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111"/>
        <w:gridCol w:w="3650"/>
      </w:tblGrid>
      <w:tr w:rsidR="002B0253" w:rsidRPr="00196B97" w:rsidTr="00196B97">
        <w:tblPrEx>
          <w:tblCellMar>
            <w:top w:w="0" w:type="dxa"/>
            <w:bottom w:w="0" w:type="dxa"/>
          </w:tblCellMar>
        </w:tblPrEx>
        <w:tc>
          <w:tcPr>
            <w:tcW w:w="1701" w:type="dxa"/>
            <w:tcBorders>
              <w:top w:val="nil"/>
              <w:left w:val="nil"/>
              <w:bottom w:val="single" w:sz="6" w:space="0" w:color="auto"/>
              <w:right w:val="nil"/>
            </w:tcBorders>
          </w:tcPr>
          <w:p w:rsidR="002B0253" w:rsidRPr="00196B97" w:rsidRDefault="002B0253" w:rsidP="002B0253">
            <w:pPr>
              <w:rPr>
                <w:rFonts w:ascii="Arial" w:eastAsia="Times New Roman" w:hAnsi="Arial" w:cs="Arial"/>
                <w:b/>
                <w:snapToGrid/>
                <w:sz w:val="16"/>
                <w:lang w:val="es-ES_tradnl" w:eastAsia="en-US"/>
              </w:rPr>
            </w:pPr>
            <w:r w:rsidRPr="00196B97">
              <w:rPr>
                <w:rFonts w:ascii="Arial" w:eastAsia="Times New Roman" w:hAnsi="Arial" w:cs="Arial"/>
                <w:b/>
                <w:snapToGrid/>
                <w:sz w:val="28"/>
                <w:lang w:val="es-ES_tradnl" w:eastAsia="en-US"/>
              </w:rPr>
              <w:t>N</w:t>
            </w:r>
            <w:r w:rsidR="004760C0" w:rsidRPr="00196B97">
              <w:rPr>
                <w:rFonts w:ascii="Arial" w:eastAsia="Times New Roman" w:hAnsi="Arial" w:cs="Arial"/>
                <w:b/>
                <w:snapToGrid/>
                <w:sz w:val="28"/>
                <w:lang w:val="es-ES_tradnl" w:eastAsia="en-US"/>
              </w:rPr>
              <w:t>AC</w:t>
            </w:r>
            <w:r w:rsidRPr="00196B97">
              <w:rPr>
                <w:rFonts w:ascii="Arial" w:eastAsia="Times New Roman" w:hAnsi="Arial" w:cs="Arial"/>
                <w:b/>
                <w:snapToGrid/>
                <w:sz w:val="28"/>
                <w:lang w:val="es-ES_tradnl" w:eastAsia="en-US"/>
              </w:rPr>
              <w:t>I</w:t>
            </w:r>
            <w:r w:rsidR="004760C0" w:rsidRPr="00196B97">
              <w:rPr>
                <w:rFonts w:ascii="Arial" w:eastAsia="Times New Roman" w:hAnsi="Arial" w:cs="Arial"/>
                <w:b/>
                <w:snapToGrid/>
                <w:sz w:val="28"/>
                <w:lang w:val="es-ES_tradnl" w:eastAsia="en-US"/>
              </w:rPr>
              <w:t>ON</w:t>
            </w:r>
            <w:r w:rsidRPr="00196B97">
              <w:rPr>
                <w:rFonts w:ascii="Arial" w:eastAsia="Times New Roman" w:hAnsi="Arial" w:cs="Arial"/>
                <w:b/>
                <w:snapToGrid/>
                <w:sz w:val="28"/>
                <w:lang w:val="es-ES_tradnl" w:eastAsia="en-US"/>
              </w:rPr>
              <w:t>E</w:t>
            </w:r>
            <w:r w:rsidR="004760C0" w:rsidRPr="00196B97">
              <w:rPr>
                <w:rFonts w:ascii="Arial" w:eastAsia="Times New Roman" w:hAnsi="Arial" w:cs="Arial"/>
                <w:b/>
                <w:snapToGrid/>
                <w:sz w:val="28"/>
                <w:lang w:val="es-ES_tradnl" w:eastAsia="en-US"/>
              </w:rPr>
              <w:t>S</w:t>
            </w:r>
            <w:r w:rsidRPr="00196B97">
              <w:rPr>
                <w:rFonts w:ascii="Arial" w:eastAsia="Times New Roman" w:hAnsi="Arial" w:cs="Arial"/>
                <w:b/>
                <w:snapToGrid/>
                <w:sz w:val="28"/>
                <w:lang w:val="es-ES_tradnl" w:eastAsia="en-US"/>
              </w:rPr>
              <w:br/>
            </w:r>
            <w:r w:rsidR="004760C0" w:rsidRPr="00196B97">
              <w:rPr>
                <w:rFonts w:ascii="Arial" w:eastAsia="Times New Roman" w:hAnsi="Arial" w:cs="Arial"/>
                <w:b/>
                <w:snapToGrid/>
                <w:sz w:val="28"/>
                <w:lang w:val="es-ES_tradnl" w:eastAsia="en-US"/>
              </w:rPr>
              <w:t>U</w:t>
            </w:r>
            <w:r w:rsidRPr="00196B97">
              <w:rPr>
                <w:rFonts w:ascii="Arial" w:eastAsia="Times New Roman" w:hAnsi="Arial" w:cs="Arial"/>
                <w:b/>
                <w:snapToGrid/>
                <w:sz w:val="28"/>
                <w:lang w:val="es-ES_tradnl" w:eastAsia="en-US"/>
              </w:rPr>
              <w:t>NI</w:t>
            </w:r>
            <w:r w:rsidR="004760C0" w:rsidRPr="00196B97">
              <w:rPr>
                <w:rFonts w:ascii="Arial" w:eastAsia="Times New Roman" w:hAnsi="Arial" w:cs="Arial"/>
                <w:b/>
                <w:snapToGrid/>
                <w:sz w:val="28"/>
                <w:lang w:val="es-ES_tradnl" w:eastAsia="en-US"/>
              </w:rPr>
              <w:t>DA</w:t>
            </w:r>
            <w:r w:rsidRPr="00196B97">
              <w:rPr>
                <w:rFonts w:ascii="Arial" w:eastAsia="Times New Roman" w:hAnsi="Arial" w:cs="Arial"/>
                <w:b/>
                <w:snapToGrid/>
                <w:sz w:val="28"/>
                <w:lang w:val="es-ES_tradnl" w:eastAsia="en-US"/>
              </w:rPr>
              <w:t>S</w:t>
            </w:r>
          </w:p>
        </w:tc>
        <w:tc>
          <w:tcPr>
            <w:tcW w:w="4111" w:type="dxa"/>
            <w:tcBorders>
              <w:top w:val="nil"/>
              <w:left w:val="nil"/>
              <w:bottom w:val="single" w:sz="6" w:space="0" w:color="auto"/>
              <w:right w:val="nil"/>
            </w:tcBorders>
          </w:tcPr>
          <w:p w:rsidR="002B0253" w:rsidRPr="00196B97" w:rsidRDefault="002B0253" w:rsidP="002B0253">
            <w:pPr>
              <w:spacing w:after="240"/>
              <w:rPr>
                <w:rFonts w:eastAsia="Times New Roman"/>
                <w:snapToGrid/>
                <w:sz w:val="24"/>
                <w:lang w:val="es-ES_tradnl" w:eastAsia="en-US"/>
              </w:rPr>
            </w:pPr>
          </w:p>
        </w:tc>
        <w:tc>
          <w:tcPr>
            <w:tcW w:w="3650" w:type="dxa"/>
            <w:tcBorders>
              <w:top w:val="nil"/>
              <w:left w:val="nil"/>
              <w:bottom w:val="single" w:sz="6" w:space="0" w:color="auto"/>
              <w:right w:val="nil"/>
            </w:tcBorders>
            <w:vAlign w:val="bottom"/>
          </w:tcPr>
          <w:p w:rsidR="002B0253" w:rsidRPr="00196B97" w:rsidRDefault="002B0253" w:rsidP="002B0253">
            <w:pPr>
              <w:jc w:val="right"/>
              <w:rPr>
                <w:rFonts w:ascii="Arial" w:eastAsia="Times New Roman" w:hAnsi="Arial" w:cs="Arial"/>
                <w:b/>
                <w:snapToGrid/>
                <w:sz w:val="72"/>
                <w:lang w:val="es-ES_tradnl" w:eastAsia="en-US"/>
              </w:rPr>
            </w:pPr>
            <w:r w:rsidRPr="00196B97">
              <w:rPr>
                <w:rFonts w:ascii="Arial" w:eastAsia="Times New Roman" w:hAnsi="Arial" w:cs="Arial"/>
                <w:b/>
                <w:snapToGrid/>
                <w:sz w:val="72"/>
                <w:lang w:val="es-ES_tradnl" w:eastAsia="en-US"/>
              </w:rPr>
              <w:t>E</w:t>
            </w:r>
          </w:p>
        </w:tc>
      </w:tr>
      <w:tr w:rsidR="002B0253" w:rsidRPr="00196B97" w:rsidTr="00196B97">
        <w:tblPrEx>
          <w:tblCellMar>
            <w:top w:w="0" w:type="dxa"/>
            <w:bottom w:w="0" w:type="dxa"/>
          </w:tblCellMar>
        </w:tblPrEx>
        <w:tc>
          <w:tcPr>
            <w:tcW w:w="1701" w:type="dxa"/>
            <w:tcBorders>
              <w:top w:val="single" w:sz="6" w:space="0" w:color="auto"/>
              <w:left w:val="nil"/>
              <w:bottom w:val="single" w:sz="36" w:space="0" w:color="auto"/>
              <w:right w:val="nil"/>
            </w:tcBorders>
          </w:tcPr>
          <w:p w:rsidR="002B0253" w:rsidRPr="00196B97" w:rsidRDefault="002B0253" w:rsidP="002B0253">
            <w:pPr>
              <w:spacing w:after="240"/>
              <w:rPr>
                <w:rFonts w:eastAsia="Times New Roman"/>
                <w:snapToGrid/>
                <w:sz w:val="24"/>
                <w:lang w:val="es-ES_tradnl" w:eastAsia="en-US"/>
              </w:rPr>
            </w:pPr>
            <w:r w:rsidRPr="00196B97">
              <w:rPr>
                <w:rFonts w:eastAsia="Times New Roman"/>
                <w:noProof/>
                <w:snapToGrid/>
                <w:lang w:val="es-ES_tradnl"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44041620" r:id="rId8"/>
              </w:pict>
            </w:r>
          </w:p>
        </w:tc>
        <w:tc>
          <w:tcPr>
            <w:tcW w:w="4111" w:type="dxa"/>
            <w:tcBorders>
              <w:top w:val="single" w:sz="6" w:space="0" w:color="auto"/>
              <w:left w:val="nil"/>
              <w:bottom w:val="single" w:sz="36" w:space="0" w:color="auto"/>
              <w:right w:val="nil"/>
            </w:tcBorders>
          </w:tcPr>
          <w:p w:rsidR="002B0253" w:rsidRPr="00196B97" w:rsidRDefault="004760C0" w:rsidP="002B0253">
            <w:pPr>
              <w:spacing w:before="360"/>
              <w:rPr>
                <w:rFonts w:ascii="Arial" w:eastAsia="Times New Roman" w:hAnsi="Arial" w:cs="Arial"/>
                <w:b/>
                <w:snapToGrid/>
                <w:sz w:val="34"/>
                <w:lang w:val="es-ES_tradnl" w:eastAsia="en-US"/>
              </w:rPr>
            </w:pPr>
            <w:r w:rsidRPr="00196B97">
              <w:rPr>
                <w:rFonts w:ascii="Arial" w:eastAsia="Times New Roman" w:hAnsi="Arial" w:cs="Arial"/>
                <w:b/>
                <w:snapToGrid/>
                <w:sz w:val="34"/>
                <w:lang w:val="es-ES_tradnl" w:eastAsia="en-US"/>
              </w:rPr>
              <w:t xml:space="preserve">Consejo </w:t>
            </w:r>
            <w:r w:rsidR="002B0253" w:rsidRPr="00196B97">
              <w:rPr>
                <w:rFonts w:ascii="Arial" w:eastAsia="Times New Roman" w:hAnsi="Arial" w:cs="Arial"/>
                <w:b/>
                <w:snapToGrid/>
                <w:sz w:val="34"/>
                <w:lang w:val="es-ES_tradnl" w:eastAsia="en-US"/>
              </w:rPr>
              <w:t>Econ</w:t>
            </w:r>
            <w:r w:rsidRPr="00196B97">
              <w:rPr>
                <w:rFonts w:ascii="Arial" w:eastAsia="Times New Roman" w:hAnsi="Arial" w:cs="Arial"/>
                <w:b/>
                <w:snapToGrid/>
                <w:sz w:val="34"/>
                <w:lang w:val="es-ES_tradnl" w:eastAsia="en-US"/>
              </w:rPr>
              <w:t>ó</w:t>
            </w:r>
            <w:r w:rsidR="002B0253" w:rsidRPr="00196B97">
              <w:rPr>
                <w:rFonts w:ascii="Arial" w:eastAsia="Times New Roman" w:hAnsi="Arial" w:cs="Arial"/>
                <w:b/>
                <w:snapToGrid/>
                <w:sz w:val="34"/>
                <w:lang w:val="es-ES_tradnl" w:eastAsia="en-US"/>
              </w:rPr>
              <w:t>mic</w:t>
            </w:r>
            <w:r w:rsidRPr="00196B97">
              <w:rPr>
                <w:rFonts w:ascii="Arial" w:eastAsia="Times New Roman" w:hAnsi="Arial" w:cs="Arial"/>
                <w:b/>
                <w:snapToGrid/>
                <w:sz w:val="34"/>
                <w:lang w:val="es-ES_tradnl" w:eastAsia="en-US"/>
              </w:rPr>
              <w:t>o</w:t>
            </w:r>
            <w:r w:rsidR="002B0253" w:rsidRPr="00196B97">
              <w:rPr>
                <w:rFonts w:ascii="Arial" w:eastAsia="Times New Roman" w:hAnsi="Arial" w:cs="Arial"/>
                <w:b/>
                <w:snapToGrid/>
                <w:sz w:val="34"/>
                <w:lang w:val="es-ES_tradnl" w:eastAsia="en-US"/>
              </w:rPr>
              <w:t xml:space="preserve"> </w:t>
            </w:r>
            <w:r w:rsidRPr="00196B97">
              <w:rPr>
                <w:rFonts w:ascii="Arial" w:eastAsia="Times New Roman" w:hAnsi="Arial" w:cs="Arial"/>
                <w:b/>
                <w:snapToGrid/>
                <w:sz w:val="34"/>
                <w:lang w:val="es-ES_tradnl" w:eastAsia="en-US"/>
              </w:rPr>
              <w:t xml:space="preserve">y </w:t>
            </w:r>
            <w:r w:rsidR="002B0253" w:rsidRPr="00196B97">
              <w:rPr>
                <w:rFonts w:ascii="Arial" w:eastAsia="Times New Roman" w:hAnsi="Arial" w:cs="Arial"/>
                <w:b/>
                <w:snapToGrid/>
                <w:sz w:val="34"/>
                <w:lang w:val="es-ES_tradnl" w:eastAsia="en-US"/>
              </w:rPr>
              <w:t>Social</w:t>
            </w:r>
            <w:r w:rsidR="002B0253" w:rsidRPr="00196B97">
              <w:rPr>
                <w:rFonts w:ascii="Arial" w:eastAsia="Times New Roman" w:hAnsi="Arial" w:cs="Arial"/>
                <w:b/>
                <w:snapToGrid/>
                <w:sz w:val="34"/>
                <w:lang w:val="es-ES_tradnl" w:eastAsia="en-US"/>
              </w:rPr>
              <w:br/>
            </w:r>
          </w:p>
          <w:p w:rsidR="002B0253" w:rsidRPr="00196B97" w:rsidRDefault="002B0253" w:rsidP="002B0253">
            <w:pPr>
              <w:spacing w:after="240"/>
              <w:rPr>
                <w:rFonts w:ascii="Arial" w:eastAsia="Times New Roman" w:hAnsi="Arial" w:cs="Arial"/>
                <w:b/>
                <w:snapToGrid/>
                <w:sz w:val="34"/>
                <w:lang w:val="es-ES_tradnl" w:eastAsia="en-US"/>
              </w:rPr>
            </w:pPr>
          </w:p>
        </w:tc>
        <w:tc>
          <w:tcPr>
            <w:tcW w:w="3650" w:type="dxa"/>
            <w:tcBorders>
              <w:top w:val="single" w:sz="6" w:space="0" w:color="auto"/>
              <w:left w:val="nil"/>
              <w:bottom w:val="single" w:sz="36" w:space="0" w:color="auto"/>
              <w:right w:val="nil"/>
            </w:tcBorders>
          </w:tcPr>
          <w:p w:rsidR="002B0253" w:rsidRPr="00196B97" w:rsidRDefault="002B0253" w:rsidP="002B0253">
            <w:pPr>
              <w:spacing w:before="480"/>
              <w:rPr>
                <w:rFonts w:eastAsia="Times New Roman"/>
                <w:snapToGrid/>
                <w:sz w:val="24"/>
                <w:lang w:val="es-ES_tradnl" w:eastAsia="en-US"/>
              </w:rPr>
            </w:pPr>
            <w:r w:rsidRPr="00196B97">
              <w:rPr>
                <w:rFonts w:eastAsia="Times New Roman"/>
                <w:snapToGrid/>
                <w:sz w:val="24"/>
                <w:lang w:val="es-ES_tradnl" w:eastAsia="en-US"/>
              </w:rPr>
              <w:t>Distr.</w:t>
            </w:r>
          </w:p>
          <w:p w:rsidR="002B0253" w:rsidRPr="00196B97" w:rsidRDefault="002B0253" w:rsidP="002B0253">
            <w:pPr>
              <w:spacing w:after="240"/>
              <w:rPr>
                <w:rFonts w:eastAsia="Times New Roman"/>
                <w:snapToGrid/>
                <w:sz w:val="24"/>
                <w:lang w:val="es-ES_tradnl" w:eastAsia="en-US"/>
              </w:rPr>
            </w:pPr>
            <w:r w:rsidRPr="00196B97">
              <w:rPr>
                <w:rFonts w:eastAsia="Times New Roman"/>
                <w:snapToGrid/>
                <w:sz w:val="24"/>
                <w:lang w:val="es-ES_tradnl" w:eastAsia="en-US"/>
              </w:rPr>
              <w:fldChar w:fldCharType="begin"/>
            </w:r>
            <w:r w:rsidRPr="00196B97">
              <w:rPr>
                <w:rFonts w:eastAsia="Times New Roman"/>
                <w:snapToGrid/>
                <w:sz w:val="24"/>
                <w:lang w:val="es-ES_tradnl" w:eastAsia="en-US"/>
              </w:rPr>
              <w:instrText xml:space="preserve"> FILLIN "Distr." \* MERGEFORMAT </w:instrText>
            </w:r>
            <w:r w:rsidRPr="00196B97">
              <w:rPr>
                <w:rFonts w:eastAsia="Times New Roman"/>
                <w:snapToGrid/>
                <w:sz w:val="24"/>
                <w:lang w:val="es-ES_tradnl" w:eastAsia="en-US"/>
              </w:rPr>
              <w:fldChar w:fldCharType="separate"/>
            </w:r>
            <w:r w:rsidRPr="00196B97">
              <w:rPr>
                <w:rFonts w:eastAsia="Times New Roman"/>
                <w:snapToGrid/>
                <w:sz w:val="24"/>
                <w:lang w:val="es-ES_tradnl" w:eastAsia="en-US"/>
              </w:rPr>
              <w:t>GENERAL</w:t>
            </w:r>
            <w:r w:rsidRPr="00196B97">
              <w:rPr>
                <w:rFonts w:eastAsia="Times New Roman"/>
                <w:snapToGrid/>
                <w:sz w:val="24"/>
                <w:lang w:val="es-ES_tradnl" w:eastAsia="en-US"/>
              </w:rPr>
              <w:fldChar w:fldCharType="end"/>
            </w:r>
          </w:p>
          <w:p w:rsidR="002B0253" w:rsidRPr="00196B97" w:rsidRDefault="002B0253" w:rsidP="00A230C0">
            <w:pPr>
              <w:rPr>
                <w:rFonts w:eastAsia="Times New Roman"/>
                <w:snapToGrid/>
                <w:sz w:val="24"/>
                <w:lang w:val="es-ES_tradnl" w:eastAsia="en-US"/>
              </w:rPr>
            </w:pPr>
            <w:r w:rsidRPr="00196B97">
              <w:rPr>
                <w:rFonts w:eastAsia="Times New Roman"/>
                <w:snapToGrid/>
                <w:sz w:val="24"/>
                <w:lang w:val="es-ES_tradnl" w:eastAsia="en-US"/>
              </w:rPr>
              <w:fldChar w:fldCharType="begin"/>
            </w:r>
            <w:r w:rsidRPr="00196B97">
              <w:rPr>
                <w:rFonts w:eastAsia="Times New Roman"/>
                <w:snapToGrid/>
                <w:sz w:val="24"/>
                <w:lang w:val="es-ES_tradnl" w:eastAsia="en-US"/>
              </w:rPr>
              <w:instrText xml:space="preserve"> FILLIN "Symbol" \* MERGEFORMAT </w:instrText>
            </w:r>
            <w:r w:rsidRPr="00196B97">
              <w:rPr>
                <w:rFonts w:eastAsia="Times New Roman"/>
                <w:snapToGrid/>
                <w:sz w:val="24"/>
                <w:lang w:val="es-ES_tradnl" w:eastAsia="en-US"/>
              </w:rPr>
              <w:fldChar w:fldCharType="separate"/>
            </w:r>
            <w:r w:rsidRPr="00196B97">
              <w:rPr>
                <w:rFonts w:eastAsia="Times New Roman"/>
                <w:snapToGrid/>
                <w:sz w:val="24"/>
                <w:lang w:val="es-ES_tradnl" w:eastAsia="en-US"/>
              </w:rPr>
              <w:t>E/C.12/</w:t>
            </w:r>
            <w:r w:rsidR="00A230C0" w:rsidRPr="00196B97">
              <w:rPr>
                <w:rFonts w:eastAsia="Times New Roman"/>
                <w:snapToGrid/>
                <w:sz w:val="24"/>
                <w:lang w:val="es-ES_tradnl" w:eastAsia="en-US"/>
              </w:rPr>
              <w:t>POL/</w:t>
            </w:r>
            <w:r w:rsidRPr="00196B97">
              <w:rPr>
                <w:rFonts w:eastAsia="Times New Roman"/>
                <w:snapToGrid/>
                <w:sz w:val="24"/>
                <w:lang w:val="es-ES_tradnl" w:eastAsia="en-US"/>
              </w:rPr>
              <w:fldChar w:fldCharType="end"/>
            </w:r>
            <w:r w:rsidR="00A230C0" w:rsidRPr="00196B97">
              <w:rPr>
                <w:rFonts w:eastAsia="Times New Roman"/>
                <w:snapToGrid/>
                <w:sz w:val="24"/>
                <w:lang w:val="es-ES_tradnl" w:eastAsia="en-US"/>
              </w:rPr>
              <w:t>5</w:t>
            </w:r>
          </w:p>
          <w:p w:rsidR="002B0253" w:rsidRPr="00196B97" w:rsidRDefault="00BE13D0" w:rsidP="00A85E32">
            <w:pPr>
              <w:spacing w:after="240"/>
              <w:rPr>
                <w:rFonts w:eastAsia="Times New Roman"/>
                <w:snapToGrid/>
                <w:sz w:val="24"/>
                <w:lang w:val="es-ES_tradnl" w:eastAsia="en-US"/>
              </w:rPr>
            </w:pPr>
            <w:r>
              <w:rPr>
                <w:rFonts w:eastAsia="Times New Roman"/>
                <w:snapToGrid/>
                <w:sz w:val="24"/>
                <w:lang w:val="es-ES_tradnl" w:eastAsia="en-US"/>
              </w:rPr>
              <w:t>4</w:t>
            </w:r>
            <w:r w:rsidR="002B0253" w:rsidRPr="00196B97">
              <w:rPr>
                <w:rFonts w:eastAsia="Times New Roman"/>
                <w:snapToGrid/>
                <w:sz w:val="24"/>
                <w:lang w:val="es-ES_tradnl" w:eastAsia="en-US"/>
              </w:rPr>
              <w:t xml:space="preserve"> </w:t>
            </w:r>
            <w:r w:rsidR="004760C0" w:rsidRPr="00196B97">
              <w:rPr>
                <w:rFonts w:eastAsia="Times New Roman"/>
                <w:snapToGrid/>
                <w:sz w:val="24"/>
                <w:lang w:val="es-ES_tradnl" w:eastAsia="en-US"/>
              </w:rPr>
              <w:t xml:space="preserve">de </w:t>
            </w:r>
            <w:r>
              <w:rPr>
                <w:rFonts w:eastAsia="Times New Roman"/>
                <w:snapToGrid/>
                <w:sz w:val="24"/>
                <w:lang w:val="es-ES_tradnl" w:eastAsia="en-US"/>
              </w:rPr>
              <w:t>agosto</w:t>
            </w:r>
            <w:r w:rsidR="002B0253" w:rsidRPr="00196B97">
              <w:rPr>
                <w:rFonts w:eastAsia="Times New Roman"/>
                <w:snapToGrid/>
                <w:sz w:val="24"/>
                <w:lang w:val="es-ES_tradnl" w:eastAsia="en-US"/>
              </w:rPr>
              <w:t xml:space="preserve"> </w:t>
            </w:r>
            <w:r w:rsidR="004760C0" w:rsidRPr="00196B97">
              <w:rPr>
                <w:rFonts w:eastAsia="Times New Roman"/>
                <w:snapToGrid/>
                <w:sz w:val="24"/>
                <w:lang w:val="es-ES_tradnl" w:eastAsia="en-US"/>
              </w:rPr>
              <w:t xml:space="preserve">de </w:t>
            </w:r>
            <w:r w:rsidR="002B0253" w:rsidRPr="00196B97">
              <w:rPr>
                <w:rFonts w:eastAsia="Times New Roman"/>
                <w:snapToGrid/>
                <w:sz w:val="24"/>
                <w:lang w:val="es-ES_tradnl" w:eastAsia="en-US"/>
              </w:rPr>
              <w:t>200</w:t>
            </w:r>
            <w:r>
              <w:rPr>
                <w:rFonts w:eastAsia="Times New Roman"/>
                <w:snapToGrid/>
                <w:sz w:val="24"/>
                <w:lang w:val="es-ES_tradnl" w:eastAsia="en-US"/>
              </w:rPr>
              <w:t>8</w:t>
            </w:r>
          </w:p>
          <w:p w:rsidR="002B0253" w:rsidRPr="00196B97" w:rsidRDefault="004760C0" w:rsidP="002B0253">
            <w:pPr>
              <w:spacing w:after="240"/>
              <w:rPr>
                <w:rFonts w:eastAsia="Times New Roman"/>
                <w:snapToGrid/>
                <w:sz w:val="24"/>
                <w:lang w:val="es-ES_tradnl" w:eastAsia="en-US"/>
              </w:rPr>
            </w:pPr>
            <w:r w:rsidRPr="00196B97">
              <w:rPr>
                <w:rFonts w:eastAsia="Times New Roman"/>
                <w:snapToGrid/>
                <w:sz w:val="24"/>
                <w:lang w:val="es-ES_tradnl" w:eastAsia="en-US"/>
              </w:rPr>
              <w:t>ESPAÑOL</w:t>
            </w:r>
            <w:r w:rsidR="002B0253" w:rsidRPr="00196B97">
              <w:rPr>
                <w:rFonts w:eastAsia="Times New Roman"/>
                <w:snapToGrid/>
                <w:sz w:val="24"/>
                <w:lang w:val="es-ES_tradnl" w:eastAsia="en-US"/>
              </w:rPr>
              <w:fldChar w:fldCharType="begin"/>
            </w:r>
            <w:r w:rsidR="002B0253" w:rsidRPr="00196B97">
              <w:rPr>
                <w:rFonts w:eastAsia="Times New Roman"/>
                <w:snapToGrid/>
                <w:sz w:val="24"/>
                <w:lang w:val="es-ES_tradnl" w:eastAsia="en-US"/>
              </w:rPr>
              <w:instrText xml:space="preserve"> FILLIN "Date" \* MERGEFORMAT </w:instrText>
            </w:r>
            <w:r w:rsidR="002B0253" w:rsidRPr="00196B97">
              <w:rPr>
                <w:rFonts w:eastAsia="Times New Roman"/>
                <w:snapToGrid/>
                <w:sz w:val="24"/>
                <w:lang w:val="es-ES_tradnl" w:eastAsia="en-US"/>
              </w:rPr>
              <w:fldChar w:fldCharType="end"/>
            </w:r>
            <w:r w:rsidR="002B0253" w:rsidRPr="00196B97">
              <w:rPr>
                <w:rFonts w:eastAsia="Times New Roman"/>
                <w:snapToGrid/>
                <w:sz w:val="24"/>
                <w:lang w:val="es-ES_tradnl" w:eastAsia="en-US"/>
              </w:rPr>
              <w:br/>
              <w:t xml:space="preserve">Original: </w:t>
            </w:r>
            <w:r w:rsidRPr="00196B97">
              <w:rPr>
                <w:rFonts w:eastAsia="Times New Roman"/>
                <w:snapToGrid/>
                <w:sz w:val="24"/>
                <w:lang w:val="es-ES_tradnl" w:eastAsia="en-US"/>
              </w:rPr>
              <w:t>I</w:t>
            </w:r>
            <w:r w:rsidR="00694761" w:rsidRPr="00196B97">
              <w:rPr>
                <w:rFonts w:eastAsia="Times New Roman"/>
                <w:snapToGrid/>
                <w:sz w:val="24"/>
                <w:lang w:val="es-ES_tradnl" w:eastAsia="en-US"/>
              </w:rPr>
              <w:t>NGL</w:t>
            </w:r>
            <w:r w:rsidRPr="00196B97">
              <w:rPr>
                <w:rFonts w:eastAsia="Times New Roman"/>
                <w:snapToGrid/>
                <w:sz w:val="24"/>
                <w:lang w:val="es-ES_tradnl" w:eastAsia="en-US"/>
              </w:rPr>
              <w:t>É</w:t>
            </w:r>
            <w:r w:rsidR="00694761" w:rsidRPr="00196B97">
              <w:rPr>
                <w:rFonts w:eastAsia="Times New Roman"/>
                <w:snapToGrid/>
                <w:sz w:val="24"/>
                <w:lang w:val="es-ES_tradnl" w:eastAsia="en-US"/>
              </w:rPr>
              <w:t>S</w:t>
            </w:r>
          </w:p>
        </w:tc>
      </w:tr>
    </w:tbl>
    <w:p w:rsidR="002B0253" w:rsidRPr="00196B97" w:rsidRDefault="004760C0" w:rsidP="00E317D9">
      <w:pPr>
        <w:keepNext/>
        <w:spacing w:before="600" w:after="240"/>
        <w:jc w:val="center"/>
        <w:outlineLvl w:val="0"/>
        <w:rPr>
          <w:rFonts w:eastAsia="Times New Roman"/>
          <w:b/>
          <w:caps/>
          <w:snapToGrid/>
          <w:sz w:val="24"/>
          <w:lang w:val="es-ES_tradnl" w:eastAsia="en-US"/>
        </w:rPr>
      </w:pPr>
      <w:r w:rsidRPr="00196B97">
        <w:rPr>
          <w:rFonts w:eastAsia="Times New Roman"/>
          <w:b/>
          <w:caps/>
          <w:snapToGrid/>
          <w:sz w:val="24"/>
          <w:lang w:val="es-ES_tradnl" w:eastAsia="en-US"/>
        </w:rPr>
        <w:t>A</w:t>
      </w:r>
      <w:r w:rsidR="002B0253" w:rsidRPr="00196B97">
        <w:rPr>
          <w:rFonts w:eastAsia="Times New Roman"/>
          <w:b/>
          <w:caps/>
          <w:snapToGrid/>
          <w:sz w:val="24"/>
          <w:lang w:val="es-ES_tradnl" w:eastAsia="en-US"/>
        </w:rPr>
        <w:t>PL</w:t>
      </w:r>
      <w:r w:rsidRPr="00196B97">
        <w:rPr>
          <w:rFonts w:eastAsia="Times New Roman"/>
          <w:b/>
          <w:caps/>
          <w:snapToGrid/>
          <w:sz w:val="24"/>
          <w:lang w:val="es-ES_tradnl" w:eastAsia="en-US"/>
        </w:rPr>
        <w:t>iC</w:t>
      </w:r>
      <w:r w:rsidR="002B0253" w:rsidRPr="00196B97">
        <w:rPr>
          <w:rFonts w:eastAsia="Times New Roman"/>
          <w:b/>
          <w:caps/>
          <w:snapToGrid/>
          <w:sz w:val="24"/>
          <w:lang w:val="es-ES_tradnl" w:eastAsia="en-US"/>
        </w:rPr>
        <w:t>A</w:t>
      </w:r>
      <w:r w:rsidRPr="00196B97">
        <w:rPr>
          <w:rFonts w:eastAsia="Times New Roman"/>
          <w:b/>
          <w:caps/>
          <w:snapToGrid/>
          <w:sz w:val="24"/>
          <w:lang w:val="es-ES_tradnl" w:eastAsia="en-US"/>
        </w:rPr>
        <w:t>C</w:t>
      </w:r>
      <w:r w:rsidR="002B0253" w:rsidRPr="00196B97">
        <w:rPr>
          <w:rFonts w:eastAsia="Times New Roman"/>
          <w:b/>
          <w:caps/>
          <w:snapToGrid/>
          <w:sz w:val="24"/>
          <w:lang w:val="es-ES_tradnl" w:eastAsia="en-US"/>
        </w:rPr>
        <w:t>I</w:t>
      </w:r>
      <w:r w:rsidRPr="00196B97">
        <w:rPr>
          <w:rFonts w:eastAsia="Times New Roman"/>
          <w:b/>
          <w:caps/>
          <w:snapToGrid/>
          <w:sz w:val="24"/>
          <w:lang w:val="es-ES_tradnl" w:eastAsia="en-US"/>
        </w:rPr>
        <w:t>Ó</w:t>
      </w:r>
      <w:r w:rsidR="002B0253" w:rsidRPr="00196B97">
        <w:rPr>
          <w:rFonts w:eastAsia="Times New Roman"/>
          <w:b/>
          <w:caps/>
          <w:snapToGrid/>
          <w:sz w:val="24"/>
          <w:lang w:val="es-ES_tradnl" w:eastAsia="en-US"/>
        </w:rPr>
        <w:t xml:space="preserve">N </w:t>
      </w:r>
      <w:r w:rsidRPr="00196B97">
        <w:rPr>
          <w:rFonts w:eastAsia="Times New Roman"/>
          <w:b/>
          <w:caps/>
          <w:snapToGrid/>
          <w:sz w:val="24"/>
          <w:lang w:val="es-ES_tradnl" w:eastAsia="en-US"/>
        </w:rPr>
        <w:t>DEL PACTO INTERNAC</w:t>
      </w:r>
      <w:r w:rsidR="002B0253" w:rsidRPr="00196B97">
        <w:rPr>
          <w:rFonts w:eastAsia="Times New Roman"/>
          <w:b/>
          <w:caps/>
          <w:snapToGrid/>
          <w:sz w:val="24"/>
          <w:lang w:val="es-ES_tradnl" w:eastAsia="en-US"/>
        </w:rPr>
        <w:t xml:space="preserve">IONAL </w:t>
      </w:r>
      <w:r w:rsidRPr="00196B97">
        <w:rPr>
          <w:rFonts w:eastAsia="Times New Roman"/>
          <w:b/>
          <w:caps/>
          <w:snapToGrid/>
          <w:sz w:val="24"/>
          <w:lang w:val="es-ES_tradnl" w:eastAsia="en-US"/>
        </w:rPr>
        <w:t>DE DERECHOS</w:t>
      </w:r>
      <w:r w:rsidR="002B0253" w:rsidRPr="00196B97">
        <w:rPr>
          <w:rFonts w:eastAsia="Times New Roman"/>
          <w:b/>
          <w:caps/>
          <w:snapToGrid/>
          <w:sz w:val="24"/>
          <w:lang w:val="es-ES_tradnl" w:eastAsia="en-US"/>
        </w:rPr>
        <w:br/>
        <w:t>ECON</w:t>
      </w:r>
      <w:r w:rsidRPr="00196B97">
        <w:rPr>
          <w:rFonts w:eastAsia="Times New Roman"/>
          <w:b/>
          <w:caps/>
          <w:snapToGrid/>
          <w:sz w:val="24"/>
          <w:lang w:val="es-ES_tradnl" w:eastAsia="en-US"/>
        </w:rPr>
        <w:t>Ó</w:t>
      </w:r>
      <w:r w:rsidR="002B0253" w:rsidRPr="00196B97">
        <w:rPr>
          <w:rFonts w:eastAsia="Times New Roman"/>
          <w:b/>
          <w:caps/>
          <w:snapToGrid/>
          <w:sz w:val="24"/>
          <w:lang w:val="es-ES_tradnl" w:eastAsia="en-US"/>
        </w:rPr>
        <w:t>MIC</w:t>
      </w:r>
      <w:r w:rsidRPr="00196B97">
        <w:rPr>
          <w:rFonts w:eastAsia="Times New Roman"/>
          <w:b/>
          <w:caps/>
          <w:snapToGrid/>
          <w:sz w:val="24"/>
          <w:lang w:val="es-ES_tradnl" w:eastAsia="en-US"/>
        </w:rPr>
        <w:t>os</w:t>
      </w:r>
      <w:r w:rsidR="002B0253" w:rsidRPr="00196B97">
        <w:rPr>
          <w:rFonts w:eastAsia="Times New Roman"/>
          <w:b/>
          <w:caps/>
          <w:snapToGrid/>
          <w:sz w:val="24"/>
          <w:lang w:val="es-ES_tradnl" w:eastAsia="en-US"/>
        </w:rPr>
        <w:t>, SOCIAL</w:t>
      </w:r>
      <w:r w:rsidRPr="00196B97">
        <w:rPr>
          <w:rFonts w:eastAsia="Times New Roman"/>
          <w:b/>
          <w:caps/>
          <w:snapToGrid/>
          <w:sz w:val="24"/>
          <w:lang w:val="es-ES_tradnl" w:eastAsia="en-US"/>
        </w:rPr>
        <w:t>ES</w:t>
      </w:r>
      <w:r w:rsidR="002B0253" w:rsidRPr="00196B97">
        <w:rPr>
          <w:rFonts w:eastAsia="Times New Roman"/>
          <w:b/>
          <w:caps/>
          <w:snapToGrid/>
          <w:sz w:val="24"/>
          <w:lang w:val="es-ES_tradnl" w:eastAsia="en-US"/>
        </w:rPr>
        <w:t xml:space="preserve"> </w:t>
      </w:r>
      <w:r w:rsidRPr="00196B97">
        <w:rPr>
          <w:rFonts w:eastAsia="Times New Roman"/>
          <w:b/>
          <w:caps/>
          <w:snapToGrid/>
          <w:sz w:val="24"/>
          <w:lang w:val="es-ES_tradnl" w:eastAsia="en-US"/>
        </w:rPr>
        <w:t>Y</w:t>
      </w:r>
      <w:r w:rsidR="002B0253" w:rsidRPr="00196B97">
        <w:rPr>
          <w:rFonts w:eastAsia="Times New Roman"/>
          <w:b/>
          <w:caps/>
          <w:snapToGrid/>
          <w:sz w:val="24"/>
          <w:lang w:val="es-ES_tradnl" w:eastAsia="en-US"/>
        </w:rPr>
        <w:t xml:space="preserve"> CULTURAL</w:t>
      </w:r>
      <w:r w:rsidRPr="00196B97">
        <w:rPr>
          <w:rFonts w:eastAsia="Times New Roman"/>
          <w:b/>
          <w:caps/>
          <w:snapToGrid/>
          <w:sz w:val="24"/>
          <w:lang w:val="es-ES_tradnl" w:eastAsia="en-US"/>
        </w:rPr>
        <w:t>ES</w:t>
      </w:r>
    </w:p>
    <w:p w:rsidR="002B0253" w:rsidRPr="00196B97" w:rsidRDefault="004760C0" w:rsidP="00A230C0">
      <w:pPr>
        <w:keepNext/>
        <w:spacing w:after="240"/>
        <w:jc w:val="center"/>
        <w:outlineLvl w:val="1"/>
        <w:rPr>
          <w:rFonts w:eastAsia="Times New Roman"/>
          <w:b/>
          <w:snapToGrid/>
          <w:sz w:val="24"/>
          <w:lang w:val="es-ES_tradnl" w:eastAsia="en-US"/>
        </w:rPr>
      </w:pPr>
      <w:r w:rsidRPr="00196B97">
        <w:rPr>
          <w:rFonts w:eastAsia="Times New Roman"/>
          <w:b/>
          <w:snapToGrid/>
          <w:sz w:val="24"/>
          <w:lang w:val="es-ES_tradnl" w:eastAsia="en-US"/>
        </w:rPr>
        <w:t>Quinto</w:t>
      </w:r>
      <w:r w:rsidR="002B0253" w:rsidRPr="00196B97">
        <w:rPr>
          <w:rFonts w:eastAsia="Times New Roman"/>
          <w:b/>
          <w:snapToGrid/>
          <w:sz w:val="24"/>
          <w:lang w:val="es-ES_tradnl" w:eastAsia="en-US"/>
        </w:rPr>
        <w:t xml:space="preserve"> </w:t>
      </w:r>
      <w:r w:rsidRPr="00196B97">
        <w:rPr>
          <w:rFonts w:eastAsia="Times New Roman"/>
          <w:b/>
          <w:snapToGrid/>
          <w:sz w:val="24"/>
          <w:lang w:val="es-ES_tradnl" w:eastAsia="en-US"/>
        </w:rPr>
        <w:t xml:space="preserve">informe </w:t>
      </w:r>
      <w:r w:rsidR="002B0253" w:rsidRPr="00196B97">
        <w:rPr>
          <w:rFonts w:eastAsia="Times New Roman"/>
          <w:b/>
          <w:snapToGrid/>
          <w:sz w:val="24"/>
          <w:lang w:val="es-ES_tradnl" w:eastAsia="en-US"/>
        </w:rPr>
        <w:t>peri</w:t>
      </w:r>
      <w:r w:rsidRPr="00196B97">
        <w:rPr>
          <w:rFonts w:eastAsia="Times New Roman"/>
          <w:b/>
          <w:snapToGrid/>
          <w:sz w:val="24"/>
          <w:lang w:val="es-ES_tradnl" w:eastAsia="en-US"/>
        </w:rPr>
        <w:t>ó</w:t>
      </w:r>
      <w:r w:rsidR="002B0253" w:rsidRPr="00196B97">
        <w:rPr>
          <w:rFonts w:eastAsia="Times New Roman"/>
          <w:b/>
          <w:snapToGrid/>
          <w:sz w:val="24"/>
          <w:lang w:val="es-ES_tradnl" w:eastAsia="en-US"/>
        </w:rPr>
        <w:t>dic</w:t>
      </w:r>
      <w:r w:rsidRPr="00196B97">
        <w:rPr>
          <w:rFonts w:eastAsia="Times New Roman"/>
          <w:b/>
          <w:snapToGrid/>
          <w:sz w:val="24"/>
          <w:lang w:val="es-ES_tradnl" w:eastAsia="en-US"/>
        </w:rPr>
        <w:t>o</w:t>
      </w:r>
      <w:r w:rsidR="002B0253" w:rsidRPr="00196B97">
        <w:rPr>
          <w:rFonts w:eastAsia="Times New Roman"/>
          <w:b/>
          <w:snapToGrid/>
          <w:sz w:val="24"/>
          <w:lang w:val="es-ES_tradnl" w:eastAsia="en-US"/>
        </w:rPr>
        <w:t xml:space="preserve"> pr</w:t>
      </w:r>
      <w:r w:rsidRPr="00196B97">
        <w:rPr>
          <w:rFonts w:eastAsia="Times New Roman"/>
          <w:b/>
          <w:snapToGrid/>
          <w:sz w:val="24"/>
          <w:lang w:val="es-ES_tradnl" w:eastAsia="en-US"/>
        </w:rPr>
        <w:t>esen</w:t>
      </w:r>
      <w:r w:rsidR="002B0253" w:rsidRPr="00196B97">
        <w:rPr>
          <w:rFonts w:eastAsia="Times New Roman"/>
          <w:b/>
          <w:snapToGrid/>
          <w:sz w:val="24"/>
          <w:lang w:val="es-ES_tradnl" w:eastAsia="en-US"/>
        </w:rPr>
        <w:t>t</w:t>
      </w:r>
      <w:r w:rsidRPr="00196B97">
        <w:rPr>
          <w:rFonts w:eastAsia="Times New Roman"/>
          <w:b/>
          <w:snapToGrid/>
          <w:sz w:val="24"/>
          <w:lang w:val="es-ES_tradnl" w:eastAsia="en-US"/>
        </w:rPr>
        <w:t>ado por los</w:t>
      </w:r>
      <w:r w:rsidR="002B0253" w:rsidRPr="00196B97">
        <w:rPr>
          <w:rFonts w:eastAsia="Times New Roman"/>
          <w:b/>
          <w:snapToGrid/>
          <w:sz w:val="24"/>
          <w:lang w:val="es-ES_tradnl" w:eastAsia="en-US"/>
        </w:rPr>
        <w:t xml:space="preserve"> </w:t>
      </w:r>
      <w:r w:rsidRPr="00196B97">
        <w:rPr>
          <w:rFonts w:eastAsia="Times New Roman"/>
          <w:b/>
          <w:snapToGrid/>
          <w:sz w:val="24"/>
          <w:lang w:val="es-ES_tradnl" w:eastAsia="en-US"/>
        </w:rPr>
        <w:t>Es</w:t>
      </w:r>
      <w:r w:rsidR="002B0253" w:rsidRPr="00196B97">
        <w:rPr>
          <w:rFonts w:eastAsia="Times New Roman"/>
          <w:b/>
          <w:snapToGrid/>
          <w:sz w:val="24"/>
          <w:lang w:val="es-ES_tradnl" w:eastAsia="en-US"/>
        </w:rPr>
        <w:t>ta</w:t>
      </w:r>
      <w:r w:rsidRPr="00196B97">
        <w:rPr>
          <w:rFonts w:eastAsia="Times New Roman"/>
          <w:b/>
          <w:snapToGrid/>
          <w:sz w:val="24"/>
          <w:lang w:val="es-ES_tradnl" w:eastAsia="en-US"/>
        </w:rPr>
        <w:t>do</w:t>
      </w:r>
      <w:r w:rsidR="002B0253" w:rsidRPr="00196B97">
        <w:rPr>
          <w:rFonts w:eastAsia="Times New Roman"/>
          <w:b/>
          <w:snapToGrid/>
          <w:sz w:val="24"/>
          <w:lang w:val="es-ES_tradnl" w:eastAsia="en-US"/>
        </w:rPr>
        <w:t xml:space="preserve">s </w:t>
      </w:r>
      <w:r w:rsidRPr="00196B97">
        <w:rPr>
          <w:rFonts w:eastAsia="Times New Roman"/>
          <w:b/>
          <w:snapToGrid/>
          <w:sz w:val="24"/>
          <w:lang w:val="es-ES_tradnl" w:eastAsia="en-US"/>
        </w:rPr>
        <w:t>P</w:t>
      </w:r>
      <w:r w:rsidR="002B0253" w:rsidRPr="00196B97">
        <w:rPr>
          <w:rFonts w:eastAsia="Times New Roman"/>
          <w:b/>
          <w:snapToGrid/>
          <w:sz w:val="24"/>
          <w:lang w:val="es-ES_tradnl" w:eastAsia="en-US"/>
        </w:rPr>
        <w:t>artes</w:t>
      </w:r>
      <w:r w:rsidR="002B0253" w:rsidRPr="00196B97">
        <w:rPr>
          <w:rFonts w:eastAsia="Times New Roman"/>
          <w:b/>
          <w:snapToGrid/>
          <w:sz w:val="24"/>
          <w:lang w:val="es-ES_tradnl" w:eastAsia="en-US"/>
        </w:rPr>
        <w:br/>
      </w:r>
      <w:r w:rsidRPr="00196B97">
        <w:rPr>
          <w:rFonts w:eastAsia="Times New Roman"/>
          <w:b/>
          <w:snapToGrid/>
          <w:sz w:val="24"/>
          <w:lang w:val="es-ES_tradnl" w:eastAsia="en-US"/>
        </w:rPr>
        <w:t>de conformidad con los</w:t>
      </w:r>
      <w:r w:rsidR="002B0253" w:rsidRPr="00196B97">
        <w:rPr>
          <w:rFonts w:eastAsia="Times New Roman"/>
          <w:b/>
          <w:snapToGrid/>
          <w:sz w:val="24"/>
          <w:lang w:val="es-ES_tradnl" w:eastAsia="en-US"/>
        </w:rPr>
        <w:t xml:space="preserve"> art</w:t>
      </w:r>
      <w:r w:rsidRPr="00196B97">
        <w:rPr>
          <w:rFonts w:eastAsia="Times New Roman"/>
          <w:b/>
          <w:snapToGrid/>
          <w:sz w:val="24"/>
          <w:lang w:val="es-ES_tradnl" w:eastAsia="en-US"/>
        </w:rPr>
        <w:t>í</w:t>
      </w:r>
      <w:r w:rsidR="002B0253" w:rsidRPr="00196B97">
        <w:rPr>
          <w:rFonts w:eastAsia="Times New Roman"/>
          <w:b/>
          <w:snapToGrid/>
          <w:sz w:val="24"/>
          <w:lang w:val="es-ES_tradnl" w:eastAsia="en-US"/>
        </w:rPr>
        <w:t>c</w:t>
      </w:r>
      <w:r w:rsidRPr="00196B97">
        <w:rPr>
          <w:rFonts w:eastAsia="Times New Roman"/>
          <w:b/>
          <w:snapToGrid/>
          <w:sz w:val="24"/>
          <w:lang w:val="es-ES_tradnl" w:eastAsia="en-US"/>
        </w:rPr>
        <w:t>u</w:t>
      </w:r>
      <w:r w:rsidR="002B0253" w:rsidRPr="00196B97">
        <w:rPr>
          <w:rFonts w:eastAsia="Times New Roman"/>
          <w:b/>
          <w:snapToGrid/>
          <w:sz w:val="24"/>
          <w:lang w:val="es-ES_tradnl" w:eastAsia="en-US"/>
        </w:rPr>
        <w:t>l</w:t>
      </w:r>
      <w:r w:rsidRPr="00196B97">
        <w:rPr>
          <w:rFonts w:eastAsia="Times New Roman"/>
          <w:b/>
          <w:snapToGrid/>
          <w:sz w:val="24"/>
          <w:lang w:val="es-ES_tradnl" w:eastAsia="en-US"/>
        </w:rPr>
        <w:t>o</w:t>
      </w:r>
      <w:r w:rsidR="002B0253" w:rsidRPr="00196B97">
        <w:rPr>
          <w:rFonts w:eastAsia="Times New Roman"/>
          <w:b/>
          <w:snapToGrid/>
          <w:sz w:val="24"/>
          <w:lang w:val="es-ES_tradnl" w:eastAsia="en-US"/>
        </w:rPr>
        <w:t xml:space="preserve">s 16 </w:t>
      </w:r>
      <w:r w:rsidRPr="00196B97">
        <w:rPr>
          <w:rFonts w:eastAsia="Times New Roman"/>
          <w:b/>
          <w:snapToGrid/>
          <w:sz w:val="24"/>
          <w:lang w:val="es-ES_tradnl" w:eastAsia="en-US"/>
        </w:rPr>
        <w:t>y</w:t>
      </w:r>
      <w:r w:rsidR="002B0253" w:rsidRPr="00196B97">
        <w:rPr>
          <w:rFonts w:eastAsia="Times New Roman"/>
          <w:b/>
          <w:snapToGrid/>
          <w:sz w:val="24"/>
          <w:lang w:val="es-ES_tradnl" w:eastAsia="en-US"/>
        </w:rPr>
        <w:t xml:space="preserve"> 17 </w:t>
      </w:r>
      <w:r w:rsidRPr="00196B97">
        <w:rPr>
          <w:rFonts w:eastAsia="Times New Roman"/>
          <w:b/>
          <w:snapToGrid/>
          <w:sz w:val="24"/>
          <w:lang w:val="es-ES_tradnl" w:eastAsia="en-US"/>
        </w:rPr>
        <w:t>d</w:t>
      </w:r>
      <w:r w:rsidR="002B0253" w:rsidRPr="00196B97">
        <w:rPr>
          <w:rFonts w:eastAsia="Times New Roman"/>
          <w:b/>
          <w:snapToGrid/>
          <w:sz w:val="24"/>
          <w:lang w:val="es-ES_tradnl" w:eastAsia="en-US"/>
        </w:rPr>
        <w:t>e</w:t>
      </w:r>
      <w:r w:rsidRPr="00196B97">
        <w:rPr>
          <w:rFonts w:eastAsia="Times New Roman"/>
          <w:b/>
          <w:snapToGrid/>
          <w:sz w:val="24"/>
          <w:lang w:val="es-ES_tradnl" w:eastAsia="en-US"/>
        </w:rPr>
        <w:t>l</w:t>
      </w:r>
      <w:r w:rsidR="002B0253" w:rsidRPr="00196B97">
        <w:rPr>
          <w:rFonts w:eastAsia="Times New Roman"/>
          <w:b/>
          <w:snapToGrid/>
          <w:sz w:val="24"/>
          <w:lang w:val="es-ES_tradnl" w:eastAsia="en-US"/>
        </w:rPr>
        <w:t xml:space="preserve"> </w:t>
      </w:r>
      <w:r w:rsidRPr="00196B97">
        <w:rPr>
          <w:rFonts w:eastAsia="Times New Roman"/>
          <w:b/>
          <w:snapToGrid/>
          <w:sz w:val="24"/>
          <w:lang w:val="es-ES_tradnl" w:eastAsia="en-US"/>
        </w:rPr>
        <w:t>P</w:t>
      </w:r>
      <w:r w:rsidR="002B0253" w:rsidRPr="00196B97">
        <w:rPr>
          <w:rFonts w:eastAsia="Times New Roman"/>
          <w:b/>
          <w:snapToGrid/>
          <w:sz w:val="24"/>
          <w:lang w:val="es-ES_tradnl" w:eastAsia="en-US"/>
        </w:rPr>
        <w:t>a</w:t>
      </w:r>
      <w:r w:rsidRPr="00196B97">
        <w:rPr>
          <w:rFonts w:eastAsia="Times New Roman"/>
          <w:b/>
          <w:snapToGrid/>
          <w:sz w:val="24"/>
          <w:lang w:val="es-ES_tradnl" w:eastAsia="en-US"/>
        </w:rPr>
        <w:t>c</w:t>
      </w:r>
      <w:r w:rsidR="002B0253" w:rsidRPr="00196B97">
        <w:rPr>
          <w:rFonts w:eastAsia="Times New Roman"/>
          <w:b/>
          <w:snapToGrid/>
          <w:sz w:val="24"/>
          <w:lang w:val="es-ES_tradnl" w:eastAsia="en-US"/>
        </w:rPr>
        <w:t>t</w:t>
      </w:r>
      <w:r w:rsidRPr="00196B97">
        <w:rPr>
          <w:rFonts w:eastAsia="Times New Roman"/>
          <w:b/>
          <w:snapToGrid/>
          <w:sz w:val="24"/>
          <w:lang w:val="es-ES_tradnl" w:eastAsia="en-US"/>
        </w:rPr>
        <w:t>o</w:t>
      </w:r>
    </w:p>
    <w:p w:rsidR="002B0253" w:rsidRPr="00196B97" w:rsidRDefault="002B0253" w:rsidP="002B0253">
      <w:pPr>
        <w:keepNext/>
        <w:spacing w:after="240"/>
        <w:jc w:val="center"/>
        <w:outlineLvl w:val="1"/>
        <w:rPr>
          <w:rFonts w:eastAsia="Times New Roman"/>
          <w:b/>
          <w:snapToGrid/>
          <w:sz w:val="24"/>
          <w:lang w:val="es-ES_tradnl" w:eastAsia="en-US"/>
        </w:rPr>
      </w:pPr>
      <w:r w:rsidRPr="00196B97">
        <w:rPr>
          <w:rFonts w:eastAsia="Times New Roman"/>
          <w:b/>
          <w:snapToGrid/>
          <w:sz w:val="24"/>
          <w:lang w:val="es-ES_tradnl" w:eastAsia="en-US"/>
        </w:rPr>
        <w:t>Ad</w:t>
      </w:r>
      <w:r w:rsidR="004760C0" w:rsidRPr="00196B97">
        <w:rPr>
          <w:rFonts w:eastAsia="Times New Roman"/>
          <w:b/>
          <w:snapToGrid/>
          <w:sz w:val="24"/>
          <w:lang w:val="es-ES_tradnl" w:eastAsia="en-US"/>
        </w:rPr>
        <w:t>ición</w:t>
      </w:r>
    </w:p>
    <w:p w:rsidR="002B0253" w:rsidRPr="00196B97" w:rsidRDefault="002B0253" w:rsidP="00E317D9">
      <w:pPr>
        <w:keepNext/>
        <w:spacing w:after="480"/>
        <w:jc w:val="center"/>
        <w:outlineLvl w:val="1"/>
        <w:rPr>
          <w:rFonts w:eastAsia="Times New Roman"/>
          <w:snapToGrid/>
          <w:sz w:val="24"/>
          <w:vertAlign w:val="superscript"/>
          <w:lang w:val="es-ES_tradnl" w:eastAsia="en-US"/>
        </w:rPr>
      </w:pPr>
      <w:r w:rsidRPr="00196B97">
        <w:rPr>
          <w:rFonts w:eastAsia="Times New Roman"/>
          <w:b/>
          <w:snapToGrid/>
          <w:sz w:val="24"/>
          <w:lang w:val="es-ES_tradnl" w:eastAsia="en-US"/>
        </w:rPr>
        <w:t>POL</w:t>
      </w:r>
      <w:r w:rsidR="007A6E7B" w:rsidRPr="00196B97">
        <w:rPr>
          <w:rFonts w:eastAsia="Times New Roman"/>
          <w:b/>
          <w:snapToGrid/>
          <w:sz w:val="24"/>
          <w:lang w:val="es-ES_tradnl" w:eastAsia="en-US"/>
        </w:rPr>
        <w:t>O</w:t>
      </w:r>
      <w:r w:rsidRPr="00196B97">
        <w:rPr>
          <w:rFonts w:eastAsia="Times New Roman"/>
          <w:b/>
          <w:snapToGrid/>
          <w:sz w:val="24"/>
          <w:lang w:val="es-ES_tradnl" w:eastAsia="en-US"/>
        </w:rPr>
        <w:t>N</w:t>
      </w:r>
      <w:r w:rsidR="007A6E7B" w:rsidRPr="00196B97">
        <w:rPr>
          <w:rFonts w:eastAsia="Times New Roman"/>
          <w:b/>
          <w:snapToGrid/>
          <w:sz w:val="24"/>
          <w:lang w:val="es-ES_tradnl" w:eastAsia="en-US"/>
        </w:rPr>
        <w:t>IA</w:t>
      </w:r>
      <w:r w:rsidRPr="00E317D9">
        <w:rPr>
          <w:rFonts w:eastAsia="Times New Roman"/>
          <w:snapToGrid/>
          <w:sz w:val="24"/>
          <w:vertAlign w:val="superscript"/>
          <w:lang w:val="es-ES_tradnl" w:eastAsia="en-US"/>
        </w:rPr>
        <w:footnoteReference w:customMarkFollows="1" w:id="1"/>
        <w:t>*</w:t>
      </w:r>
      <w:r w:rsidR="00FB0DC7" w:rsidRPr="00196B97">
        <w:rPr>
          <w:rFonts w:eastAsia="Times New Roman"/>
          <w:snapToGrid/>
          <w:sz w:val="24"/>
          <w:lang w:val="es-ES_tradnl" w:eastAsia="en-US"/>
        </w:rPr>
        <w:t xml:space="preserve"> </w:t>
      </w:r>
      <w:r w:rsidR="00FB0DC7" w:rsidRPr="00196B97">
        <w:rPr>
          <w:rStyle w:val="FootnoteReference"/>
          <w:bCs/>
          <w:sz w:val="24"/>
          <w:szCs w:val="24"/>
          <w:lang w:val="es-ES_tradnl"/>
        </w:rPr>
        <w:footnoteReference w:customMarkFollows="1" w:id="2"/>
        <w:t>**</w:t>
      </w:r>
    </w:p>
    <w:p w:rsidR="00196B97" w:rsidRPr="00196B97" w:rsidRDefault="00196B97" w:rsidP="00196B97">
      <w:pPr>
        <w:spacing w:after="240"/>
        <w:jc w:val="right"/>
        <w:rPr>
          <w:rFonts w:eastAsia="Times New Roman"/>
          <w:snapToGrid/>
          <w:sz w:val="24"/>
          <w:szCs w:val="24"/>
          <w:lang w:val="es-ES_tradnl" w:eastAsia="en-US"/>
        </w:rPr>
      </w:pPr>
      <w:r w:rsidRPr="00196B97">
        <w:rPr>
          <w:rFonts w:eastAsia="Times New Roman"/>
          <w:snapToGrid/>
          <w:sz w:val="24"/>
          <w:szCs w:val="24"/>
          <w:lang w:val="es-ES_tradnl" w:eastAsia="en-US"/>
        </w:rPr>
        <w:t>[5 de septiembre de 2007]</w:t>
      </w:r>
    </w:p>
    <w:p w:rsidR="00E317D9" w:rsidRPr="005B537A" w:rsidRDefault="00E317D9" w:rsidP="002524C4">
      <w:pPr>
        <w:spacing w:after="240"/>
        <w:jc w:val="center"/>
        <w:rPr>
          <w:b/>
          <w:bCs/>
          <w:sz w:val="24"/>
          <w:szCs w:val="24"/>
          <w:lang w:val="es-ES_tradnl"/>
        </w:rPr>
      </w:pPr>
      <w:r>
        <w:rPr>
          <w:rFonts w:eastAsia="Times New Roman"/>
          <w:snapToGrid/>
          <w:sz w:val="24"/>
          <w:szCs w:val="24"/>
          <w:lang w:val="es-ES_tradnl" w:eastAsia="en-US"/>
        </w:rPr>
        <w:br w:type="page"/>
      </w:r>
      <w:r w:rsidRPr="005B537A">
        <w:rPr>
          <w:b/>
          <w:bCs/>
          <w:sz w:val="24"/>
          <w:szCs w:val="24"/>
          <w:lang w:val="es-ES_tradnl"/>
        </w:rPr>
        <w:t>ÍNDICE</w:t>
      </w:r>
    </w:p>
    <w:p w:rsidR="00E317D9" w:rsidRDefault="00E317D9" w:rsidP="00E317D9">
      <w:pPr>
        <w:tabs>
          <w:tab w:val="left" w:pos="567"/>
        </w:tabs>
        <w:spacing w:after="240" w:line="360" w:lineRule="auto"/>
        <w:jc w:val="right"/>
        <w:rPr>
          <w:sz w:val="24"/>
          <w:szCs w:val="24"/>
          <w:lang w:val="es-ES_tradnl"/>
        </w:rPr>
      </w:pPr>
      <w:r w:rsidRPr="00196B97">
        <w:rPr>
          <w:sz w:val="24"/>
          <w:szCs w:val="24"/>
          <w:lang w:val="es-ES_tradnl"/>
        </w:rPr>
        <w:t>Párrafo</w:t>
      </w:r>
      <w:r w:rsidR="00566925">
        <w:rPr>
          <w:sz w:val="24"/>
          <w:szCs w:val="24"/>
          <w:lang w:val="es-ES_tradnl"/>
        </w:rPr>
        <w:t xml:space="preserve"> </w:t>
      </w:r>
      <w:r>
        <w:rPr>
          <w:sz w:val="24"/>
          <w:szCs w:val="24"/>
          <w:lang w:val="es-ES_tradnl"/>
        </w:rPr>
        <w:t xml:space="preserve"> </w:t>
      </w:r>
      <w:r w:rsidRPr="00196B97">
        <w:rPr>
          <w:sz w:val="24"/>
          <w:szCs w:val="24"/>
          <w:lang w:val="es-ES_tradnl"/>
        </w:rPr>
        <w:t>Página</w:t>
      </w:r>
    </w:p>
    <w:p w:rsidR="00E317D9" w:rsidRDefault="00E317D9" w:rsidP="002524C4">
      <w:pPr>
        <w:tabs>
          <w:tab w:val="left" w:pos="567"/>
          <w:tab w:val="right" w:leader="dot" w:pos="7371"/>
          <w:tab w:val="center" w:pos="8222"/>
          <w:tab w:val="right" w:pos="9356"/>
        </w:tabs>
        <w:spacing w:after="240"/>
        <w:ind w:left="567" w:hanging="567"/>
        <w:rPr>
          <w:sz w:val="24"/>
          <w:szCs w:val="24"/>
          <w:lang w:val="es-ES_tradnl"/>
        </w:rPr>
      </w:pPr>
      <w:r w:rsidRPr="00196B97">
        <w:rPr>
          <w:sz w:val="24"/>
          <w:szCs w:val="24"/>
          <w:lang w:val="es-ES_tradnl"/>
        </w:rPr>
        <w:t>I.</w:t>
      </w:r>
      <w:r>
        <w:rPr>
          <w:sz w:val="24"/>
          <w:szCs w:val="24"/>
          <w:lang w:val="es-ES_tradnl"/>
        </w:rPr>
        <w:tab/>
      </w:r>
      <w:r w:rsidRPr="00196B97">
        <w:rPr>
          <w:sz w:val="24"/>
          <w:szCs w:val="24"/>
          <w:lang w:val="es-ES_tradnl"/>
        </w:rPr>
        <w:t>PARTE DEL INFORME RELATIVA A DERECHOS</w:t>
      </w:r>
      <w:r>
        <w:rPr>
          <w:sz w:val="24"/>
          <w:szCs w:val="24"/>
          <w:lang w:val="es-ES_tradnl"/>
        </w:rPr>
        <w:br/>
      </w:r>
      <w:r w:rsidRPr="00196B97">
        <w:rPr>
          <w:sz w:val="24"/>
          <w:szCs w:val="24"/>
          <w:lang w:val="es-ES_tradnl"/>
        </w:rPr>
        <w:t>ESPECÍFICOS</w:t>
      </w:r>
      <w:r>
        <w:rPr>
          <w:sz w:val="24"/>
          <w:szCs w:val="24"/>
          <w:lang w:val="es-ES_tradnl"/>
        </w:rPr>
        <w:tab/>
      </w:r>
      <w:r>
        <w:rPr>
          <w:sz w:val="24"/>
          <w:szCs w:val="24"/>
          <w:lang w:val="es-ES_tradnl"/>
        </w:rPr>
        <w:tab/>
        <w:t>1 – 850</w:t>
      </w:r>
      <w:r>
        <w:rPr>
          <w:sz w:val="24"/>
          <w:szCs w:val="24"/>
          <w:lang w:val="es-ES_tradnl"/>
        </w:rPr>
        <w:tab/>
        <w:t>3</w:t>
      </w:r>
    </w:p>
    <w:p w:rsidR="00E317D9" w:rsidRDefault="00E317D9" w:rsidP="00977944">
      <w:pPr>
        <w:tabs>
          <w:tab w:val="left" w:pos="567"/>
          <w:tab w:val="left" w:pos="1134"/>
          <w:tab w:val="left" w:pos="1985"/>
          <w:tab w:val="right" w:leader="dot" w:pos="7371"/>
          <w:tab w:val="center" w:pos="8222"/>
          <w:tab w:val="right" w:pos="9356"/>
        </w:tabs>
        <w:spacing w:after="200"/>
        <w:ind w:hanging="1985"/>
        <w:rPr>
          <w:sz w:val="24"/>
          <w:szCs w:val="24"/>
          <w:lang w:val="es-ES_tradnl"/>
        </w:rPr>
      </w:pPr>
      <w:r>
        <w:rPr>
          <w:b/>
          <w:bCs/>
          <w:smallCaps/>
          <w:sz w:val="24"/>
          <w:szCs w:val="24"/>
          <w:lang w:val="es-ES_tradnl"/>
        </w:rPr>
        <w:tab/>
      </w:r>
      <w:r>
        <w:rPr>
          <w:b/>
          <w:bCs/>
          <w:smallCaps/>
          <w:sz w:val="24"/>
          <w:szCs w:val="24"/>
          <w:lang w:val="es-ES_tradnl"/>
        </w:rPr>
        <w:tab/>
      </w:r>
      <w:r w:rsidR="00977944" w:rsidRPr="00977944">
        <w:rPr>
          <w:bCs/>
          <w:smallCaps/>
          <w:sz w:val="24"/>
          <w:szCs w:val="24"/>
          <w:lang w:val="es-ES_tradnl"/>
        </w:rPr>
        <w:t>1.</w:t>
      </w:r>
      <w:r w:rsidR="00977944">
        <w:rPr>
          <w:sz w:val="24"/>
          <w:szCs w:val="24"/>
          <w:lang w:val="es-ES_tradnl"/>
        </w:rPr>
        <w:tab/>
      </w:r>
      <w:r w:rsidRPr="00196B97">
        <w:rPr>
          <w:sz w:val="24"/>
          <w:szCs w:val="24"/>
          <w:lang w:val="es-ES_tradnl"/>
        </w:rPr>
        <w:t xml:space="preserve">Artículo 6 </w:t>
      </w:r>
      <w:r>
        <w:rPr>
          <w:sz w:val="24"/>
          <w:szCs w:val="24"/>
          <w:lang w:val="es-ES_tradnl"/>
        </w:rPr>
        <w:t>–</w:t>
      </w:r>
      <w:r w:rsidR="00977944">
        <w:rPr>
          <w:sz w:val="24"/>
          <w:szCs w:val="24"/>
          <w:lang w:val="es-ES_tradnl"/>
        </w:rPr>
        <w:t xml:space="preserve"> </w:t>
      </w:r>
      <w:r w:rsidRPr="00196B97">
        <w:rPr>
          <w:sz w:val="24"/>
          <w:szCs w:val="24"/>
          <w:lang w:val="es-ES_tradnl"/>
        </w:rPr>
        <w:t>Derecho al trabajo</w:t>
      </w:r>
      <w:r>
        <w:rPr>
          <w:sz w:val="24"/>
          <w:szCs w:val="24"/>
          <w:lang w:val="es-ES_tradnl"/>
        </w:rPr>
        <w:tab/>
      </w:r>
      <w:r>
        <w:rPr>
          <w:sz w:val="24"/>
          <w:szCs w:val="24"/>
          <w:lang w:val="es-ES_tradnl"/>
        </w:rPr>
        <w:tab/>
        <w:t>1 – 163</w:t>
      </w:r>
      <w:r>
        <w:rPr>
          <w:sz w:val="24"/>
          <w:szCs w:val="24"/>
          <w:lang w:val="es-ES_tradnl"/>
        </w:rPr>
        <w:tab/>
        <w:t>3</w:t>
      </w:r>
    </w:p>
    <w:p w:rsidR="00E317D9" w:rsidRDefault="00E317D9" w:rsidP="00977944">
      <w:pPr>
        <w:tabs>
          <w:tab w:val="left" w:pos="567"/>
          <w:tab w:val="left" w:pos="1134"/>
          <w:tab w:val="left" w:pos="1985"/>
          <w:tab w:val="right" w:leader="dot" w:pos="7371"/>
          <w:tab w:val="center" w:pos="8222"/>
          <w:tab w:val="right" w:pos="9356"/>
        </w:tabs>
        <w:spacing w:after="200"/>
        <w:ind w:left="1134" w:hanging="3119"/>
        <w:rPr>
          <w:noProof/>
          <w:sz w:val="24"/>
          <w:szCs w:val="24"/>
          <w:lang w:val="es-ES_tradnl"/>
        </w:rPr>
      </w:pPr>
      <w:r>
        <w:rPr>
          <w:sz w:val="24"/>
          <w:szCs w:val="24"/>
          <w:lang w:val="es-ES_tradnl"/>
        </w:rPr>
        <w:tab/>
      </w:r>
      <w:r w:rsidR="00977944">
        <w:rPr>
          <w:sz w:val="24"/>
          <w:szCs w:val="24"/>
          <w:lang w:val="es-ES_tradnl"/>
        </w:rPr>
        <w:t>2.</w:t>
      </w:r>
      <w:r w:rsidR="00977944">
        <w:rPr>
          <w:sz w:val="24"/>
          <w:szCs w:val="24"/>
          <w:lang w:val="es-ES_tradnl"/>
        </w:rPr>
        <w:tab/>
      </w:r>
      <w:r w:rsidRPr="00196B97">
        <w:rPr>
          <w:sz w:val="24"/>
          <w:szCs w:val="24"/>
          <w:lang w:val="es-ES_tradnl"/>
        </w:rPr>
        <w:t xml:space="preserve">Artículo 7 </w:t>
      </w:r>
      <w:r>
        <w:rPr>
          <w:sz w:val="24"/>
          <w:szCs w:val="24"/>
          <w:lang w:val="es-ES_tradnl"/>
        </w:rPr>
        <w:t>–</w:t>
      </w:r>
      <w:r w:rsidR="00977944">
        <w:rPr>
          <w:sz w:val="24"/>
          <w:szCs w:val="24"/>
          <w:lang w:val="es-ES_tradnl"/>
        </w:rPr>
        <w:t xml:space="preserve"> </w:t>
      </w:r>
      <w:r w:rsidRPr="00196B97">
        <w:rPr>
          <w:sz w:val="24"/>
          <w:szCs w:val="24"/>
          <w:lang w:val="es-ES_tradnl"/>
        </w:rPr>
        <w:t>Derecho al goce de condiciones de trabajo</w:t>
      </w:r>
      <w:r w:rsidRPr="00196B97">
        <w:rPr>
          <w:noProof/>
          <w:sz w:val="24"/>
          <w:szCs w:val="24"/>
          <w:lang w:val="es-ES_tradnl"/>
        </w:rPr>
        <w:t xml:space="preserve"> justas</w:t>
      </w:r>
      <w:r>
        <w:rPr>
          <w:noProof/>
          <w:sz w:val="24"/>
          <w:szCs w:val="24"/>
          <w:lang w:val="es-ES_tradnl"/>
        </w:rPr>
        <w:br/>
      </w:r>
      <w:r w:rsidRPr="00196B97">
        <w:rPr>
          <w:noProof/>
          <w:sz w:val="24"/>
          <w:szCs w:val="24"/>
          <w:lang w:val="es-ES_tradnl"/>
        </w:rPr>
        <w:t>y satisfactorias</w:t>
      </w:r>
      <w:r>
        <w:rPr>
          <w:noProof/>
          <w:sz w:val="24"/>
          <w:szCs w:val="24"/>
          <w:lang w:val="es-ES_tradnl"/>
        </w:rPr>
        <w:tab/>
      </w:r>
      <w:r>
        <w:rPr>
          <w:noProof/>
          <w:sz w:val="24"/>
          <w:szCs w:val="24"/>
          <w:lang w:val="es-ES_tradnl"/>
        </w:rPr>
        <w:tab/>
        <w:t>164 – 222</w:t>
      </w:r>
      <w:r>
        <w:rPr>
          <w:noProof/>
          <w:sz w:val="24"/>
          <w:szCs w:val="24"/>
          <w:lang w:val="es-ES_tradnl"/>
        </w:rPr>
        <w:tab/>
        <w:t>44</w:t>
      </w:r>
    </w:p>
    <w:p w:rsidR="00E317D9" w:rsidRDefault="00AE0BF5" w:rsidP="00AE0BF5">
      <w:pPr>
        <w:tabs>
          <w:tab w:val="left" w:pos="567"/>
          <w:tab w:val="left" w:pos="1134"/>
          <w:tab w:val="left" w:pos="1985"/>
          <w:tab w:val="right" w:leader="dot" w:pos="7371"/>
          <w:tab w:val="center" w:pos="8222"/>
          <w:tab w:val="right" w:pos="9356"/>
        </w:tabs>
        <w:spacing w:after="200"/>
        <w:ind w:left="1134" w:hanging="3119"/>
        <w:rPr>
          <w:noProof/>
          <w:sz w:val="24"/>
          <w:szCs w:val="24"/>
          <w:lang w:val="es-ES_tradnl"/>
        </w:rPr>
      </w:pPr>
      <w:r>
        <w:rPr>
          <w:color w:val="000000"/>
          <w:sz w:val="24"/>
          <w:szCs w:val="24"/>
          <w:lang w:val="es-ES_tradnl"/>
        </w:rPr>
        <w:tab/>
        <w:t>3.</w:t>
      </w:r>
      <w:r w:rsidR="00E317D9">
        <w:rPr>
          <w:color w:val="000000"/>
          <w:sz w:val="24"/>
          <w:szCs w:val="24"/>
          <w:lang w:val="es-ES_tradnl"/>
        </w:rPr>
        <w:tab/>
      </w:r>
      <w:r w:rsidR="00E317D9" w:rsidRPr="00196B97">
        <w:rPr>
          <w:color w:val="000000"/>
          <w:sz w:val="24"/>
          <w:szCs w:val="24"/>
          <w:lang w:val="es-ES_tradnl"/>
        </w:rPr>
        <w:t xml:space="preserve">Artículo 8 </w:t>
      </w:r>
      <w:r w:rsidR="00E317D9">
        <w:rPr>
          <w:color w:val="000000"/>
          <w:sz w:val="24"/>
          <w:szCs w:val="24"/>
          <w:lang w:val="es-ES_tradnl"/>
        </w:rPr>
        <w:t>–</w:t>
      </w:r>
      <w:r>
        <w:rPr>
          <w:color w:val="000000"/>
          <w:sz w:val="24"/>
          <w:szCs w:val="24"/>
          <w:lang w:val="es-ES_tradnl"/>
        </w:rPr>
        <w:t xml:space="preserve"> </w:t>
      </w:r>
      <w:r w:rsidR="00E317D9" w:rsidRPr="00977944">
        <w:rPr>
          <w:sz w:val="24"/>
          <w:szCs w:val="24"/>
          <w:lang w:val="es-ES_tradnl"/>
        </w:rPr>
        <w:t>Derecho</w:t>
      </w:r>
      <w:r w:rsidR="00E317D9" w:rsidRPr="00196B97">
        <w:rPr>
          <w:color w:val="000000"/>
          <w:sz w:val="24"/>
          <w:szCs w:val="24"/>
          <w:lang w:val="es-ES_tradnl"/>
        </w:rPr>
        <w:t xml:space="preserve"> a fundar sindicatos y a afiliarse al de</w:t>
      </w:r>
      <w:r w:rsidR="00E317D9">
        <w:rPr>
          <w:color w:val="000000"/>
          <w:sz w:val="24"/>
          <w:szCs w:val="24"/>
          <w:lang w:val="es-ES_tradnl"/>
        </w:rPr>
        <w:br/>
      </w:r>
      <w:r w:rsidR="00E317D9" w:rsidRPr="00196B97">
        <w:rPr>
          <w:color w:val="000000"/>
          <w:sz w:val="24"/>
          <w:szCs w:val="24"/>
          <w:lang w:val="es-ES_tradnl"/>
        </w:rPr>
        <w:t>su</w:t>
      </w:r>
      <w:r w:rsidR="00E317D9" w:rsidRPr="00196B97">
        <w:rPr>
          <w:noProof/>
          <w:sz w:val="24"/>
          <w:szCs w:val="24"/>
          <w:lang w:val="es-ES_tradnl"/>
        </w:rPr>
        <w:t xml:space="preserve"> elección</w:t>
      </w:r>
      <w:r w:rsidR="00E317D9">
        <w:rPr>
          <w:noProof/>
          <w:sz w:val="24"/>
          <w:szCs w:val="24"/>
          <w:lang w:val="es-ES_tradnl"/>
        </w:rPr>
        <w:tab/>
      </w:r>
      <w:r w:rsidR="00E317D9">
        <w:rPr>
          <w:noProof/>
          <w:sz w:val="24"/>
          <w:szCs w:val="24"/>
          <w:lang w:val="es-ES_tradnl"/>
        </w:rPr>
        <w:tab/>
        <w:t>223 – 260</w:t>
      </w:r>
      <w:r w:rsidR="00E317D9">
        <w:rPr>
          <w:noProof/>
          <w:sz w:val="24"/>
          <w:szCs w:val="24"/>
          <w:lang w:val="es-ES_tradnl"/>
        </w:rPr>
        <w:tab/>
        <w:t>55</w:t>
      </w:r>
    </w:p>
    <w:p w:rsidR="00E317D9" w:rsidRDefault="00E317D9" w:rsidP="00977944">
      <w:pPr>
        <w:tabs>
          <w:tab w:val="left" w:pos="567"/>
          <w:tab w:val="left" w:pos="1134"/>
          <w:tab w:val="left" w:pos="1985"/>
          <w:tab w:val="right" w:leader="dot" w:pos="7371"/>
          <w:tab w:val="center" w:pos="8222"/>
          <w:tab w:val="right" w:pos="9356"/>
        </w:tabs>
        <w:spacing w:after="200"/>
        <w:ind w:hanging="1985"/>
        <w:rPr>
          <w:noProof/>
          <w:sz w:val="24"/>
          <w:szCs w:val="24"/>
          <w:lang w:val="es-ES_tradnl"/>
        </w:rPr>
      </w:pPr>
      <w:r w:rsidRPr="0003288B">
        <w:rPr>
          <w:noProof/>
          <w:sz w:val="24"/>
          <w:szCs w:val="24"/>
          <w:lang w:val="es-ES_tradnl"/>
        </w:rPr>
        <w:tab/>
      </w:r>
      <w:r w:rsidR="00AE0BF5">
        <w:rPr>
          <w:noProof/>
          <w:sz w:val="24"/>
          <w:szCs w:val="24"/>
          <w:lang w:val="es-ES_tradnl"/>
        </w:rPr>
        <w:tab/>
        <w:t>4.</w:t>
      </w:r>
      <w:r w:rsidR="00AE0BF5">
        <w:rPr>
          <w:noProof/>
          <w:sz w:val="24"/>
          <w:szCs w:val="24"/>
          <w:lang w:val="es-ES_tradnl"/>
        </w:rPr>
        <w:tab/>
      </w:r>
      <w:r w:rsidRPr="0003288B">
        <w:rPr>
          <w:sz w:val="24"/>
          <w:szCs w:val="24"/>
          <w:lang w:val="es-ES_tradnl"/>
        </w:rPr>
        <w:t xml:space="preserve">Artículo 9 </w:t>
      </w:r>
      <w:r>
        <w:rPr>
          <w:sz w:val="24"/>
          <w:szCs w:val="24"/>
          <w:lang w:val="es-ES_tradnl"/>
        </w:rPr>
        <w:t>–</w:t>
      </w:r>
      <w:r w:rsidR="00AE0BF5">
        <w:rPr>
          <w:sz w:val="24"/>
          <w:szCs w:val="24"/>
          <w:lang w:val="es-ES_tradnl"/>
        </w:rPr>
        <w:t xml:space="preserve"> </w:t>
      </w:r>
      <w:r w:rsidRPr="0003288B">
        <w:rPr>
          <w:sz w:val="24"/>
          <w:szCs w:val="24"/>
          <w:lang w:val="es-ES_tradnl"/>
        </w:rPr>
        <w:t>Derecho a la seguridad</w:t>
      </w:r>
      <w:r w:rsidRPr="0003288B">
        <w:rPr>
          <w:noProof/>
          <w:sz w:val="24"/>
          <w:szCs w:val="24"/>
          <w:lang w:val="es-ES_tradnl"/>
        </w:rPr>
        <w:t xml:space="preserve"> social</w:t>
      </w:r>
      <w:r>
        <w:rPr>
          <w:noProof/>
          <w:sz w:val="24"/>
          <w:szCs w:val="24"/>
          <w:lang w:val="es-ES_tradnl"/>
        </w:rPr>
        <w:tab/>
      </w:r>
      <w:r>
        <w:rPr>
          <w:noProof/>
          <w:sz w:val="24"/>
          <w:szCs w:val="24"/>
          <w:lang w:val="es-ES_tradnl"/>
        </w:rPr>
        <w:tab/>
        <w:t>261 – 346</w:t>
      </w:r>
      <w:r>
        <w:rPr>
          <w:noProof/>
          <w:sz w:val="24"/>
          <w:szCs w:val="24"/>
          <w:lang w:val="es-ES_tradnl"/>
        </w:rPr>
        <w:tab/>
        <w:t>62</w:t>
      </w:r>
    </w:p>
    <w:p w:rsidR="00E317D9" w:rsidRDefault="00AE0BF5" w:rsidP="00AE0BF5">
      <w:pPr>
        <w:tabs>
          <w:tab w:val="left" w:pos="567"/>
          <w:tab w:val="left" w:pos="1134"/>
          <w:tab w:val="left" w:pos="1985"/>
          <w:tab w:val="right" w:leader="dot" w:pos="7371"/>
          <w:tab w:val="center" w:pos="8222"/>
          <w:tab w:val="right" w:pos="9356"/>
        </w:tabs>
        <w:spacing w:after="200"/>
        <w:ind w:hanging="1701"/>
        <w:rPr>
          <w:sz w:val="24"/>
          <w:szCs w:val="24"/>
          <w:lang w:val="es-ES_tradnl"/>
        </w:rPr>
      </w:pPr>
      <w:r>
        <w:rPr>
          <w:noProof/>
          <w:sz w:val="24"/>
          <w:szCs w:val="24"/>
          <w:lang w:val="es-ES_tradnl"/>
        </w:rPr>
        <w:tab/>
      </w:r>
      <w:r>
        <w:rPr>
          <w:noProof/>
          <w:sz w:val="24"/>
          <w:szCs w:val="24"/>
          <w:lang w:val="es-ES_tradnl"/>
        </w:rPr>
        <w:tab/>
        <w:t>5.</w:t>
      </w:r>
      <w:r w:rsidR="00E317D9" w:rsidRPr="0003288B">
        <w:rPr>
          <w:noProof/>
          <w:sz w:val="24"/>
          <w:szCs w:val="24"/>
          <w:lang w:val="es-ES_tradnl"/>
        </w:rPr>
        <w:tab/>
      </w:r>
      <w:r w:rsidR="00E317D9" w:rsidRPr="0003288B">
        <w:rPr>
          <w:sz w:val="24"/>
          <w:szCs w:val="24"/>
          <w:lang w:val="es-ES_tradnl"/>
        </w:rPr>
        <w:t xml:space="preserve">Artículo 10 </w:t>
      </w:r>
      <w:r>
        <w:rPr>
          <w:sz w:val="24"/>
          <w:szCs w:val="24"/>
          <w:lang w:val="es-ES_tradnl"/>
        </w:rPr>
        <w:t xml:space="preserve">– </w:t>
      </w:r>
      <w:r w:rsidR="00E317D9" w:rsidRPr="0003288B">
        <w:rPr>
          <w:sz w:val="24"/>
          <w:szCs w:val="24"/>
          <w:lang w:val="es-ES_tradnl"/>
        </w:rPr>
        <w:t>Derecho a la protección y asistencia a la familia</w:t>
      </w:r>
      <w:r w:rsidR="00E317D9">
        <w:rPr>
          <w:sz w:val="24"/>
          <w:szCs w:val="24"/>
          <w:lang w:val="es-ES_tradnl"/>
        </w:rPr>
        <w:tab/>
      </w:r>
      <w:r w:rsidR="00E317D9">
        <w:rPr>
          <w:sz w:val="24"/>
          <w:szCs w:val="24"/>
          <w:lang w:val="es-ES_tradnl"/>
        </w:rPr>
        <w:tab/>
        <w:t>347 – 504</w:t>
      </w:r>
      <w:r w:rsidR="00E317D9">
        <w:rPr>
          <w:sz w:val="24"/>
          <w:szCs w:val="24"/>
          <w:lang w:val="es-ES_tradnl"/>
        </w:rPr>
        <w:tab/>
        <w:t>84</w:t>
      </w:r>
    </w:p>
    <w:p w:rsidR="00E317D9" w:rsidRDefault="00AE0BF5" w:rsidP="00977944">
      <w:pPr>
        <w:tabs>
          <w:tab w:val="left" w:pos="567"/>
          <w:tab w:val="left" w:pos="1134"/>
          <w:tab w:val="left" w:pos="1985"/>
          <w:tab w:val="right" w:leader="dot" w:pos="7371"/>
          <w:tab w:val="center" w:pos="8222"/>
          <w:tab w:val="right" w:pos="9356"/>
        </w:tabs>
        <w:spacing w:after="200"/>
        <w:ind w:hanging="1985"/>
        <w:rPr>
          <w:noProof/>
          <w:sz w:val="24"/>
          <w:szCs w:val="24"/>
          <w:lang w:val="es-ES_tradnl"/>
        </w:rPr>
      </w:pPr>
      <w:r>
        <w:rPr>
          <w:sz w:val="24"/>
          <w:szCs w:val="24"/>
          <w:lang w:val="es-ES_tradnl"/>
        </w:rPr>
        <w:tab/>
      </w:r>
      <w:r w:rsidR="00E317D9">
        <w:rPr>
          <w:sz w:val="24"/>
          <w:szCs w:val="24"/>
          <w:lang w:val="es-ES_tradnl"/>
        </w:rPr>
        <w:tab/>
      </w:r>
      <w:r>
        <w:rPr>
          <w:sz w:val="24"/>
          <w:szCs w:val="24"/>
          <w:lang w:val="es-ES_tradnl"/>
        </w:rPr>
        <w:t>6.</w:t>
      </w:r>
      <w:r>
        <w:rPr>
          <w:sz w:val="24"/>
          <w:szCs w:val="24"/>
          <w:lang w:val="es-ES_tradnl"/>
        </w:rPr>
        <w:tab/>
      </w:r>
      <w:r w:rsidR="00E317D9" w:rsidRPr="00196B97">
        <w:rPr>
          <w:sz w:val="24"/>
          <w:szCs w:val="24"/>
          <w:lang w:val="es-ES_tradnl"/>
        </w:rPr>
        <w:t xml:space="preserve">Artículo 11 </w:t>
      </w:r>
      <w:r>
        <w:rPr>
          <w:sz w:val="24"/>
          <w:szCs w:val="24"/>
          <w:lang w:val="es-ES_tradnl"/>
        </w:rPr>
        <w:t xml:space="preserve">– </w:t>
      </w:r>
      <w:r w:rsidR="00E317D9" w:rsidRPr="00196B97">
        <w:rPr>
          <w:sz w:val="24"/>
          <w:szCs w:val="24"/>
          <w:lang w:val="es-ES_tradnl"/>
        </w:rPr>
        <w:t>Derecho a un nivel de vida</w:t>
      </w:r>
      <w:r w:rsidR="00E317D9" w:rsidRPr="00196B97">
        <w:rPr>
          <w:noProof/>
          <w:sz w:val="24"/>
          <w:szCs w:val="24"/>
          <w:lang w:val="es-ES_tradnl"/>
        </w:rPr>
        <w:t xml:space="preserve"> adecuado</w:t>
      </w:r>
      <w:r w:rsidR="00E317D9">
        <w:rPr>
          <w:noProof/>
          <w:sz w:val="24"/>
          <w:szCs w:val="24"/>
          <w:lang w:val="es-ES_tradnl"/>
        </w:rPr>
        <w:tab/>
      </w:r>
      <w:r w:rsidR="00E317D9">
        <w:rPr>
          <w:noProof/>
          <w:sz w:val="24"/>
          <w:szCs w:val="24"/>
          <w:lang w:val="es-ES_tradnl"/>
        </w:rPr>
        <w:tab/>
        <w:t>505 – 582</w:t>
      </w:r>
      <w:r w:rsidR="00E317D9">
        <w:rPr>
          <w:noProof/>
          <w:sz w:val="24"/>
          <w:szCs w:val="24"/>
          <w:lang w:val="es-ES_tradnl"/>
        </w:rPr>
        <w:tab/>
        <w:t>12</w:t>
      </w:r>
      <w:r w:rsidR="00977944">
        <w:rPr>
          <w:noProof/>
          <w:sz w:val="24"/>
          <w:szCs w:val="24"/>
          <w:lang w:val="es-ES_tradnl"/>
        </w:rPr>
        <w:t>3</w:t>
      </w:r>
    </w:p>
    <w:p w:rsidR="00E317D9" w:rsidRDefault="00E317D9" w:rsidP="00977944">
      <w:pPr>
        <w:tabs>
          <w:tab w:val="left" w:pos="567"/>
          <w:tab w:val="left" w:pos="1134"/>
          <w:tab w:val="left" w:pos="1985"/>
          <w:tab w:val="right" w:leader="dot" w:pos="7371"/>
          <w:tab w:val="center" w:pos="8222"/>
          <w:tab w:val="right" w:pos="9356"/>
        </w:tabs>
        <w:spacing w:after="200"/>
        <w:ind w:hanging="1985"/>
        <w:rPr>
          <w:sz w:val="24"/>
          <w:szCs w:val="24"/>
          <w:lang w:val="es-ES_tradnl"/>
        </w:rPr>
      </w:pPr>
      <w:r>
        <w:rPr>
          <w:noProof/>
          <w:sz w:val="24"/>
          <w:szCs w:val="24"/>
          <w:lang w:val="es-ES_tradnl"/>
        </w:rPr>
        <w:tab/>
      </w:r>
      <w:r w:rsidR="00AE0BF5">
        <w:rPr>
          <w:noProof/>
          <w:sz w:val="24"/>
          <w:szCs w:val="24"/>
          <w:lang w:val="es-ES_tradnl"/>
        </w:rPr>
        <w:tab/>
        <w:t>7.</w:t>
      </w:r>
      <w:r w:rsidR="00AE0BF5">
        <w:rPr>
          <w:noProof/>
          <w:sz w:val="24"/>
          <w:szCs w:val="24"/>
          <w:lang w:val="es-ES_tradnl"/>
        </w:rPr>
        <w:tab/>
      </w:r>
      <w:r w:rsidRPr="00196B97">
        <w:rPr>
          <w:sz w:val="24"/>
          <w:szCs w:val="24"/>
          <w:lang w:val="es-ES_tradnl"/>
        </w:rPr>
        <w:t xml:space="preserve">Artículo 12 </w:t>
      </w:r>
      <w:r w:rsidR="00AE0BF5">
        <w:rPr>
          <w:sz w:val="24"/>
          <w:szCs w:val="24"/>
          <w:lang w:val="es-ES_tradnl"/>
        </w:rPr>
        <w:t xml:space="preserve">– </w:t>
      </w:r>
      <w:r w:rsidRPr="00196B97">
        <w:rPr>
          <w:sz w:val="24"/>
          <w:szCs w:val="24"/>
          <w:lang w:val="es-ES_tradnl"/>
        </w:rPr>
        <w:t>Derecho a asistencia médica</w:t>
      </w:r>
      <w:r>
        <w:rPr>
          <w:sz w:val="24"/>
          <w:szCs w:val="24"/>
          <w:lang w:val="es-ES_tradnl"/>
        </w:rPr>
        <w:tab/>
      </w:r>
      <w:r>
        <w:rPr>
          <w:sz w:val="24"/>
          <w:szCs w:val="24"/>
          <w:lang w:val="es-ES_tradnl"/>
        </w:rPr>
        <w:tab/>
        <w:t>583 – 724</w:t>
      </w:r>
      <w:r>
        <w:rPr>
          <w:sz w:val="24"/>
          <w:szCs w:val="24"/>
          <w:lang w:val="es-ES_tradnl"/>
        </w:rPr>
        <w:tab/>
        <w:t>140</w:t>
      </w:r>
    </w:p>
    <w:p w:rsidR="00E317D9" w:rsidRDefault="00AE0BF5" w:rsidP="00977944">
      <w:pPr>
        <w:tabs>
          <w:tab w:val="left" w:pos="567"/>
          <w:tab w:val="left" w:pos="1134"/>
          <w:tab w:val="left" w:pos="1985"/>
          <w:tab w:val="right" w:leader="dot" w:pos="7371"/>
          <w:tab w:val="center" w:pos="8222"/>
          <w:tab w:val="right" w:pos="9356"/>
        </w:tabs>
        <w:spacing w:after="200"/>
        <w:ind w:hanging="1985"/>
        <w:rPr>
          <w:sz w:val="24"/>
          <w:szCs w:val="24"/>
          <w:lang w:val="es-ES_tradnl"/>
        </w:rPr>
      </w:pPr>
      <w:r>
        <w:rPr>
          <w:sz w:val="24"/>
          <w:szCs w:val="24"/>
          <w:lang w:val="es-ES_tradnl"/>
        </w:rPr>
        <w:tab/>
      </w:r>
      <w:r>
        <w:rPr>
          <w:sz w:val="24"/>
          <w:szCs w:val="24"/>
          <w:lang w:val="es-ES_tradnl"/>
        </w:rPr>
        <w:tab/>
        <w:t>8.</w:t>
      </w:r>
      <w:r w:rsidR="00E317D9">
        <w:rPr>
          <w:sz w:val="24"/>
          <w:szCs w:val="24"/>
          <w:lang w:val="es-ES_tradnl"/>
        </w:rPr>
        <w:tab/>
      </w:r>
      <w:r w:rsidR="00E317D9" w:rsidRPr="00196B97">
        <w:rPr>
          <w:sz w:val="24"/>
          <w:szCs w:val="24"/>
          <w:lang w:val="es-ES_tradnl"/>
        </w:rPr>
        <w:t xml:space="preserve">Artículo 13 </w:t>
      </w:r>
      <w:r w:rsidR="00E317D9">
        <w:rPr>
          <w:sz w:val="24"/>
          <w:szCs w:val="24"/>
          <w:lang w:val="es-ES_tradnl"/>
        </w:rPr>
        <w:t>–</w:t>
      </w:r>
      <w:r>
        <w:rPr>
          <w:sz w:val="24"/>
          <w:szCs w:val="24"/>
          <w:lang w:val="es-ES_tradnl"/>
        </w:rPr>
        <w:t xml:space="preserve"> </w:t>
      </w:r>
      <w:r w:rsidR="00E317D9" w:rsidRPr="00196B97">
        <w:rPr>
          <w:sz w:val="24"/>
          <w:szCs w:val="24"/>
          <w:lang w:val="es-ES_tradnl"/>
        </w:rPr>
        <w:t>Derecho a la educación</w:t>
      </w:r>
      <w:r w:rsidR="00E317D9">
        <w:rPr>
          <w:sz w:val="24"/>
          <w:szCs w:val="24"/>
          <w:lang w:val="es-ES_tradnl"/>
        </w:rPr>
        <w:tab/>
      </w:r>
      <w:r w:rsidR="00E317D9">
        <w:rPr>
          <w:sz w:val="24"/>
          <w:szCs w:val="24"/>
          <w:lang w:val="es-ES_tradnl"/>
        </w:rPr>
        <w:tab/>
        <w:t>725 – 772</w:t>
      </w:r>
      <w:r w:rsidR="00E317D9">
        <w:rPr>
          <w:sz w:val="24"/>
          <w:szCs w:val="24"/>
          <w:lang w:val="es-ES_tradnl"/>
        </w:rPr>
        <w:tab/>
        <w:t>171</w:t>
      </w:r>
    </w:p>
    <w:p w:rsidR="00E317D9" w:rsidRDefault="00E317D9" w:rsidP="00977944">
      <w:pPr>
        <w:tabs>
          <w:tab w:val="left" w:pos="567"/>
          <w:tab w:val="left" w:pos="1134"/>
          <w:tab w:val="left" w:pos="1985"/>
          <w:tab w:val="right" w:leader="dot" w:pos="7371"/>
          <w:tab w:val="center" w:pos="8222"/>
          <w:tab w:val="right" w:pos="9356"/>
        </w:tabs>
        <w:spacing w:after="200"/>
        <w:ind w:hanging="1985"/>
        <w:rPr>
          <w:noProof/>
          <w:sz w:val="24"/>
          <w:szCs w:val="24"/>
          <w:lang w:val="es-ES_tradnl"/>
        </w:rPr>
      </w:pPr>
      <w:r>
        <w:rPr>
          <w:sz w:val="24"/>
          <w:szCs w:val="24"/>
          <w:lang w:val="es-ES_tradnl"/>
        </w:rPr>
        <w:tab/>
      </w:r>
      <w:r w:rsidR="00AE0BF5">
        <w:rPr>
          <w:sz w:val="24"/>
          <w:szCs w:val="24"/>
          <w:lang w:val="es-ES_tradnl"/>
        </w:rPr>
        <w:tab/>
        <w:t>9.</w:t>
      </w:r>
      <w:r w:rsidR="00AE0BF5">
        <w:rPr>
          <w:sz w:val="24"/>
          <w:szCs w:val="24"/>
          <w:lang w:val="es-ES_tradnl"/>
        </w:rPr>
        <w:tab/>
      </w:r>
      <w:r w:rsidRPr="00196B97">
        <w:rPr>
          <w:sz w:val="24"/>
          <w:szCs w:val="24"/>
          <w:lang w:val="es-ES_tradnl"/>
        </w:rPr>
        <w:t xml:space="preserve">Artículo 14 </w:t>
      </w:r>
      <w:r>
        <w:rPr>
          <w:sz w:val="24"/>
          <w:szCs w:val="24"/>
          <w:lang w:val="es-ES_tradnl"/>
        </w:rPr>
        <w:t>–</w:t>
      </w:r>
      <w:r w:rsidR="00AE0BF5">
        <w:rPr>
          <w:sz w:val="24"/>
          <w:szCs w:val="24"/>
          <w:lang w:val="es-ES_tradnl"/>
        </w:rPr>
        <w:t xml:space="preserve"> </w:t>
      </w:r>
      <w:r w:rsidRPr="00196B97">
        <w:rPr>
          <w:sz w:val="24"/>
          <w:szCs w:val="24"/>
          <w:lang w:val="es-ES_tradnl"/>
        </w:rPr>
        <w:t>Derecho a la enseñanza</w:t>
      </w:r>
      <w:r w:rsidRPr="00196B97">
        <w:rPr>
          <w:noProof/>
          <w:sz w:val="24"/>
          <w:szCs w:val="24"/>
          <w:lang w:val="es-ES_tradnl"/>
        </w:rPr>
        <w:t xml:space="preserve"> primaria gratuita</w:t>
      </w:r>
      <w:r>
        <w:rPr>
          <w:noProof/>
          <w:sz w:val="24"/>
          <w:szCs w:val="24"/>
          <w:lang w:val="es-ES_tradnl"/>
        </w:rPr>
        <w:tab/>
      </w:r>
      <w:r>
        <w:rPr>
          <w:noProof/>
          <w:sz w:val="24"/>
          <w:szCs w:val="24"/>
          <w:lang w:val="es-ES_tradnl"/>
        </w:rPr>
        <w:tab/>
        <w:t>773</w:t>
      </w:r>
      <w:r>
        <w:rPr>
          <w:noProof/>
          <w:sz w:val="24"/>
          <w:szCs w:val="24"/>
          <w:lang w:val="es-ES_tradnl"/>
        </w:rPr>
        <w:tab/>
        <w:t>18</w:t>
      </w:r>
      <w:r w:rsidR="00977944">
        <w:rPr>
          <w:noProof/>
          <w:sz w:val="24"/>
          <w:szCs w:val="24"/>
          <w:lang w:val="es-ES_tradnl"/>
        </w:rPr>
        <w:t>2</w:t>
      </w:r>
    </w:p>
    <w:p w:rsidR="00E317D9" w:rsidRDefault="00AE0BF5" w:rsidP="00977944">
      <w:pPr>
        <w:tabs>
          <w:tab w:val="left" w:pos="567"/>
          <w:tab w:val="left" w:pos="1134"/>
          <w:tab w:val="left" w:pos="1985"/>
          <w:tab w:val="right" w:leader="dot" w:pos="7371"/>
          <w:tab w:val="center" w:pos="8222"/>
          <w:tab w:val="right" w:pos="9356"/>
        </w:tabs>
        <w:spacing w:after="200"/>
        <w:ind w:hanging="1985"/>
        <w:rPr>
          <w:sz w:val="24"/>
          <w:szCs w:val="24"/>
          <w:lang w:val="es-ES_tradnl"/>
        </w:rPr>
      </w:pPr>
      <w:r>
        <w:rPr>
          <w:noProof/>
          <w:sz w:val="24"/>
          <w:szCs w:val="24"/>
          <w:lang w:val="es-ES_tradnl"/>
        </w:rPr>
        <w:tab/>
      </w:r>
      <w:r>
        <w:rPr>
          <w:noProof/>
          <w:sz w:val="24"/>
          <w:szCs w:val="24"/>
          <w:lang w:val="es-ES_tradnl"/>
        </w:rPr>
        <w:tab/>
        <w:t>10.</w:t>
      </w:r>
      <w:r w:rsidR="00E317D9">
        <w:rPr>
          <w:noProof/>
          <w:sz w:val="24"/>
          <w:szCs w:val="24"/>
          <w:lang w:val="es-ES_tradnl"/>
        </w:rPr>
        <w:tab/>
      </w:r>
      <w:r w:rsidR="00E317D9" w:rsidRPr="00196B97">
        <w:rPr>
          <w:sz w:val="24"/>
          <w:szCs w:val="24"/>
          <w:lang w:val="es-ES_tradnl"/>
        </w:rPr>
        <w:t xml:space="preserve">Artículo 15 </w:t>
      </w:r>
      <w:r>
        <w:rPr>
          <w:sz w:val="24"/>
          <w:szCs w:val="24"/>
          <w:lang w:val="es-ES_tradnl"/>
        </w:rPr>
        <w:t xml:space="preserve">– </w:t>
      </w:r>
      <w:r w:rsidR="00E317D9" w:rsidRPr="00196B97">
        <w:rPr>
          <w:sz w:val="24"/>
          <w:szCs w:val="24"/>
          <w:lang w:val="es-ES_tradnl"/>
        </w:rPr>
        <w:t>Derecho a participar en la vida cultural</w:t>
      </w:r>
      <w:r w:rsidR="00E317D9">
        <w:rPr>
          <w:sz w:val="24"/>
          <w:szCs w:val="24"/>
          <w:lang w:val="es-ES_tradnl"/>
        </w:rPr>
        <w:tab/>
      </w:r>
      <w:r w:rsidR="00E317D9">
        <w:rPr>
          <w:sz w:val="24"/>
          <w:szCs w:val="24"/>
          <w:lang w:val="es-ES_tradnl"/>
        </w:rPr>
        <w:tab/>
        <w:t>774 – 850</w:t>
      </w:r>
      <w:r w:rsidR="00E317D9">
        <w:rPr>
          <w:sz w:val="24"/>
          <w:szCs w:val="24"/>
          <w:lang w:val="es-ES_tradnl"/>
        </w:rPr>
        <w:tab/>
        <w:t>18</w:t>
      </w:r>
      <w:r w:rsidR="00977944">
        <w:rPr>
          <w:sz w:val="24"/>
          <w:szCs w:val="24"/>
          <w:lang w:val="es-ES_tradnl"/>
        </w:rPr>
        <w:t>2</w:t>
      </w:r>
    </w:p>
    <w:p w:rsidR="00E317D9" w:rsidRDefault="00E317D9" w:rsidP="00E317D9">
      <w:pPr>
        <w:tabs>
          <w:tab w:val="left" w:pos="567"/>
          <w:tab w:val="left" w:pos="1985"/>
          <w:tab w:val="right" w:leader="dot" w:pos="7371"/>
          <w:tab w:val="center" w:pos="8222"/>
          <w:tab w:val="right" w:pos="9356"/>
        </w:tabs>
        <w:spacing w:after="120"/>
        <w:ind w:left="567" w:hanging="567"/>
        <w:rPr>
          <w:bCs/>
          <w:sz w:val="24"/>
          <w:szCs w:val="24"/>
          <w:lang w:val="es-ES_tradnl"/>
        </w:rPr>
      </w:pPr>
      <w:r>
        <w:rPr>
          <w:sz w:val="24"/>
          <w:szCs w:val="24"/>
          <w:lang w:val="es-ES_tradnl"/>
        </w:rPr>
        <w:t>II.</w:t>
      </w:r>
      <w:r>
        <w:rPr>
          <w:sz w:val="24"/>
          <w:szCs w:val="24"/>
          <w:lang w:val="es-ES_tradnl"/>
        </w:rPr>
        <w:tab/>
      </w:r>
      <w:r w:rsidRPr="0003288B">
        <w:rPr>
          <w:bCs/>
          <w:sz w:val="24"/>
          <w:szCs w:val="24"/>
          <w:lang w:val="es-ES_tradnl"/>
        </w:rPr>
        <w:t>OBSERVACIONES Y CUESTIONES ADICIONALES</w:t>
      </w:r>
      <w:r>
        <w:rPr>
          <w:bCs/>
          <w:sz w:val="24"/>
          <w:szCs w:val="24"/>
          <w:lang w:val="es-ES_tradnl"/>
        </w:rPr>
        <w:br/>
      </w:r>
      <w:r w:rsidRPr="0003288B">
        <w:rPr>
          <w:bCs/>
          <w:sz w:val="24"/>
          <w:szCs w:val="24"/>
          <w:lang w:val="es-ES_tradnl"/>
        </w:rPr>
        <w:t>PLANTEADAS POR EL COMITÉ DE DERECHOS ECONÓMICOS,</w:t>
      </w:r>
      <w:r>
        <w:rPr>
          <w:bCs/>
          <w:sz w:val="24"/>
          <w:szCs w:val="24"/>
          <w:lang w:val="es-ES_tradnl"/>
        </w:rPr>
        <w:br/>
      </w:r>
      <w:r w:rsidRPr="0003288B">
        <w:rPr>
          <w:bCs/>
          <w:sz w:val="24"/>
          <w:szCs w:val="24"/>
          <w:lang w:val="es-ES_tradnl"/>
        </w:rPr>
        <w:t>SOCIALES Y CULTURALES (E/C.12/1/Add.82)</w:t>
      </w:r>
      <w:r>
        <w:rPr>
          <w:bCs/>
          <w:sz w:val="24"/>
          <w:szCs w:val="24"/>
          <w:lang w:val="es-ES_tradnl"/>
        </w:rPr>
        <w:tab/>
      </w:r>
      <w:r>
        <w:rPr>
          <w:bCs/>
          <w:sz w:val="24"/>
          <w:szCs w:val="24"/>
          <w:lang w:val="es-ES_tradnl"/>
        </w:rPr>
        <w:tab/>
        <w:t>851 – 1097</w:t>
      </w:r>
      <w:r>
        <w:rPr>
          <w:bCs/>
          <w:sz w:val="24"/>
          <w:szCs w:val="24"/>
          <w:lang w:val="es-ES_tradnl"/>
        </w:rPr>
        <w:tab/>
        <w:t>200</w:t>
      </w:r>
    </w:p>
    <w:p w:rsidR="00E317D9" w:rsidRDefault="00E317D9" w:rsidP="002524C4">
      <w:pPr>
        <w:tabs>
          <w:tab w:val="left" w:pos="567"/>
          <w:tab w:val="left" w:pos="1985"/>
          <w:tab w:val="right" w:leader="dot" w:pos="7371"/>
          <w:tab w:val="center" w:pos="8222"/>
          <w:tab w:val="right" w:pos="9356"/>
        </w:tabs>
        <w:spacing w:after="200"/>
        <w:ind w:left="567" w:hanging="567"/>
        <w:rPr>
          <w:color w:val="000000"/>
          <w:sz w:val="24"/>
          <w:szCs w:val="24"/>
          <w:lang w:val="es-ES_tradnl"/>
        </w:rPr>
      </w:pPr>
      <w:r>
        <w:rPr>
          <w:noProof/>
          <w:sz w:val="24"/>
          <w:szCs w:val="24"/>
          <w:lang w:val="es-ES_tradnl"/>
        </w:rPr>
        <w:tab/>
      </w:r>
      <w:r w:rsidRPr="00196B97">
        <w:rPr>
          <w:color w:val="000000"/>
          <w:sz w:val="24"/>
          <w:szCs w:val="24"/>
          <w:lang w:val="es-ES_tradnl"/>
        </w:rPr>
        <w:t>Anexo I –</w:t>
      </w:r>
      <w:r>
        <w:rPr>
          <w:color w:val="000000"/>
          <w:sz w:val="24"/>
          <w:szCs w:val="24"/>
          <w:lang w:val="es-ES_tradnl"/>
        </w:rPr>
        <w:tab/>
      </w:r>
      <w:r w:rsidRPr="00196B97">
        <w:rPr>
          <w:color w:val="000000"/>
          <w:sz w:val="24"/>
          <w:szCs w:val="24"/>
          <w:lang w:val="es-ES_tradnl"/>
        </w:rPr>
        <w:t>Datos estadísticos</w:t>
      </w:r>
    </w:p>
    <w:p w:rsidR="00E317D9" w:rsidRDefault="00E317D9" w:rsidP="002524C4">
      <w:pPr>
        <w:tabs>
          <w:tab w:val="left" w:pos="567"/>
          <w:tab w:val="left" w:pos="1985"/>
          <w:tab w:val="right" w:leader="dot" w:pos="7371"/>
          <w:tab w:val="center" w:pos="8222"/>
          <w:tab w:val="right" w:pos="9356"/>
        </w:tabs>
        <w:spacing w:after="200"/>
        <w:ind w:left="1980" w:hanging="1980"/>
        <w:rPr>
          <w:color w:val="000000"/>
          <w:sz w:val="24"/>
          <w:szCs w:val="24"/>
          <w:lang w:val="es-ES_tradnl"/>
        </w:rPr>
      </w:pPr>
      <w:r>
        <w:rPr>
          <w:color w:val="000000"/>
          <w:sz w:val="24"/>
          <w:szCs w:val="24"/>
          <w:lang w:val="es-ES_tradnl"/>
        </w:rPr>
        <w:tab/>
      </w:r>
      <w:r w:rsidRPr="00196B97">
        <w:rPr>
          <w:color w:val="000000"/>
          <w:sz w:val="24"/>
          <w:szCs w:val="24"/>
          <w:lang w:val="es-ES_tradnl"/>
        </w:rPr>
        <w:t>Anexo</w:t>
      </w:r>
      <w:r>
        <w:rPr>
          <w:color w:val="000000"/>
          <w:sz w:val="24"/>
          <w:szCs w:val="24"/>
          <w:lang w:val="es-ES_tradnl"/>
        </w:rPr>
        <w:t xml:space="preserve"> II –</w:t>
      </w:r>
      <w:r>
        <w:rPr>
          <w:color w:val="000000"/>
          <w:sz w:val="24"/>
          <w:szCs w:val="24"/>
          <w:lang w:val="es-ES_tradnl"/>
        </w:rPr>
        <w:tab/>
      </w:r>
      <w:r w:rsidRPr="00196B97">
        <w:rPr>
          <w:color w:val="000000"/>
          <w:sz w:val="24"/>
          <w:szCs w:val="24"/>
          <w:lang w:val="es-ES_tradnl"/>
        </w:rPr>
        <w:t>Lista de disposiciones de aplicación en materia de</w:t>
      </w:r>
      <w:r>
        <w:rPr>
          <w:color w:val="000000"/>
          <w:sz w:val="24"/>
          <w:szCs w:val="24"/>
          <w:lang w:val="es-ES_tradnl"/>
        </w:rPr>
        <w:br/>
      </w:r>
      <w:r w:rsidRPr="00196B97">
        <w:rPr>
          <w:color w:val="000000"/>
          <w:sz w:val="24"/>
          <w:szCs w:val="24"/>
          <w:lang w:val="es-ES_tradnl"/>
        </w:rPr>
        <w:t>seguridad y salud ocupacional adoptadas</w:t>
      </w:r>
      <w:r>
        <w:rPr>
          <w:color w:val="000000"/>
          <w:sz w:val="24"/>
          <w:szCs w:val="24"/>
          <w:lang w:val="es-ES_tradnl"/>
        </w:rPr>
        <w:br/>
      </w:r>
      <w:r w:rsidRPr="00196B97">
        <w:rPr>
          <w:color w:val="000000"/>
          <w:sz w:val="24"/>
          <w:szCs w:val="24"/>
          <w:lang w:val="es-ES_tradnl"/>
        </w:rPr>
        <w:t>entre 1999 y 2006</w:t>
      </w:r>
    </w:p>
    <w:p w:rsidR="00E317D9" w:rsidRPr="0003288B" w:rsidRDefault="00E317D9" w:rsidP="002524C4">
      <w:pPr>
        <w:tabs>
          <w:tab w:val="left" w:pos="567"/>
          <w:tab w:val="left" w:pos="1985"/>
          <w:tab w:val="right" w:leader="dot" w:pos="7371"/>
          <w:tab w:val="center" w:pos="8222"/>
          <w:tab w:val="right" w:pos="9356"/>
        </w:tabs>
        <w:spacing w:after="200"/>
        <w:ind w:left="1980" w:hanging="1980"/>
        <w:rPr>
          <w:noProof/>
          <w:sz w:val="24"/>
          <w:szCs w:val="24"/>
          <w:lang w:val="es-ES_tradnl"/>
        </w:rPr>
      </w:pPr>
      <w:r>
        <w:rPr>
          <w:color w:val="000000"/>
          <w:sz w:val="24"/>
          <w:szCs w:val="24"/>
          <w:lang w:val="es-ES_tradnl"/>
        </w:rPr>
        <w:tab/>
      </w:r>
      <w:r w:rsidRPr="00196B97">
        <w:rPr>
          <w:sz w:val="24"/>
          <w:szCs w:val="24"/>
          <w:lang w:val="es-ES_tradnl"/>
        </w:rPr>
        <w:t>Anexo III –</w:t>
      </w:r>
      <w:r>
        <w:rPr>
          <w:sz w:val="24"/>
          <w:szCs w:val="24"/>
          <w:lang w:val="es-ES_tradnl"/>
        </w:rPr>
        <w:tab/>
      </w:r>
      <w:r w:rsidRPr="00196B97">
        <w:rPr>
          <w:sz w:val="24"/>
          <w:szCs w:val="24"/>
          <w:lang w:val="es-ES_tradnl"/>
        </w:rPr>
        <w:t>Prioridades de la Estrategia Nacional de Integración</w:t>
      </w:r>
      <w:r>
        <w:rPr>
          <w:sz w:val="24"/>
          <w:szCs w:val="24"/>
          <w:lang w:val="es-ES_tradnl"/>
        </w:rPr>
        <w:br/>
      </w:r>
      <w:r w:rsidRPr="00196B97">
        <w:rPr>
          <w:sz w:val="24"/>
          <w:szCs w:val="24"/>
          <w:lang w:val="es-ES_tradnl"/>
        </w:rPr>
        <w:t>Social inclu</w:t>
      </w:r>
      <w:r>
        <w:rPr>
          <w:sz w:val="24"/>
          <w:szCs w:val="24"/>
          <w:lang w:val="es-ES_tradnl"/>
        </w:rPr>
        <w:t>i</w:t>
      </w:r>
      <w:r w:rsidRPr="00196B97">
        <w:rPr>
          <w:sz w:val="24"/>
          <w:szCs w:val="24"/>
          <w:lang w:val="es-ES_tradnl"/>
        </w:rPr>
        <w:t>dos los porcentajes que deberán</w:t>
      </w:r>
      <w:r>
        <w:rPr>
          <w:sz w:val="24"/>
          <w:szCs w:val="24"/>
          <w:lang w:val="es-ES_tradnl"/>
        </w:rPr>
        <w:br/>
      </w:r>
      <w:r w:rsidRPr="00196B97">
        <w:rPr>
          <w:sz w:val="24"/>
          <w:szCs w:val="24"/>
          <w:lang w:val="es-ES_tradnl"/>
        </w:rPr>
        <w:t>alcanzarse en 2010</w:t>
      </w:r>
    </w:p>
    <w:p w:rsidR="00A132AC" w:rsidRPr="00196B97" w:rsidRDefault="00E317D9" w:rsidP="00E317D9">
      <w:pPr>
        <w:spacing w:after="240"/>
        <w:jc w:val="center"/>
        <w:rPr>
          <w:rFonts w:eastAsia="Times New Roman"/>
          <w:b/>
          <w:caps/>
          <w:snapToGrid/>
          <w:sz w:val="24"/>
          <w:szCs w:val="24"/>
          <w:lang w:val="es-ES_tradnl" w:eastAsia="en-US"/>
        </w:rPr>
      </w:pPr>
      <w:r>
        <w:rPr>
          <w:lang w:val="es-ES_tradnl"/>
        </w:rPr>
        <w:br w:type="page"/>
      </w:r>
      <w:r w:rsidR="00A132AC" w:rsidRPr="00196B97">
        <w:rPr>
          <w:rFonts w:eastAsia="Times New Roman"/>
          <w:b/>
          <w:caps/>
          <w:snapToGrid/>
          <w:sz w:val="24"/>
          <w:szCs w:val="24"/>
          <w:lang w:val="es-ES_tradnl" w:eastAsia="en-US"/>
        </w:rPr>
        <w:t>PART</w:t>
      </w:r>
      <w:r w:rsidR="00DA0F72" w:rsidRPr="00196B97">
        <w:rPr>
          <w:rFonts w:eastAsia="Times New Roman"/>
          <w:b/>
          <w:caps/>
          <w:snapToGrid/>
          <w:sz w:val="24"/>
          <w:szCs w:val="24"/>
          <w:lang w:val="es-ES_tradnl" w:eastAsia="en-US"/>
        </w:rPr>
        <w:t>E</w:t>
      </w:r>
      <w:r w:rsidR="00A132AC" w:rsidRPr="00196B97">
        <w:rPr>
          <w:rFonts w:eastAsia="Times New Roman"/>
          <w:b/>
          <w:caps/>
          <w:snapToGrid/>
          <w:sz w:val="24"/>
          <w:szCs w:val="24"/>
          <w:lang w:val="es-ES_tradnl" w:eastAsia="en-US"/>
        </w:rPr>
        <w:t xml:space="preserve"> I.</w:t>
      </w:r>
      <w:r w:rsidR="00566925">
        <w:rPr>
          <w:rFonts w:eastAsia="Times New Roman"/>
          <w:b/>
          <w:caps/>
          <w:snapToGrid/>
          <w:sz w:val="24"/>
          <w:szCs w:val="24"/>
          <w:lang w:val="es-ES_tradnl" w:eastAsia="en-US"/>
        </w:rPr>
        <w:t xml:space="preserve"> </w:t>
      </w:r>
      <w:r w:rsidR="00EE73E5">
        <w:rPr>
          <w:rFonts w:eastAsia="Times New Roman"/>
          <w:b/>
          <w:caps/>
          <w:snapToGrid/>
          <w:sz w:val="24"/>
          <w:szCs w:val="24"/>
          <w:lang w:val="es-ES_tradnl" w:eastAsia="en-US"/>
        </w:rPr>
        <w:t xml:space="preserve"> </w:t>
      </w:r>
      <w:r w:rsidR="00A132AC" w:rsidRPr="00196B97">
        <w:rPr>
          <w:rFonts w:eastAsia="Times New Roman"/>
          <w:b/>
          <w:caps/>
          <w:snapToGrid/>
          <w:sz w:val="24"/>
          <w:szCs w:val="24"/>
          <w:lang w:val="es-ES_tradnl" w:eastAsia="en-US"/>
        </w:rPr>
        <w:t>Part</w:t>
      </w:r>
      <w:r w:rsidR="00DA0F72" w:rsidRPr="00196B97">
        <w:rPr>
          <w:rFonts w:eastAsia="Times New Roman"/>
          <w:b/>
          <w:caps/>
          <w:snapToGrid/>
          <w:sz w:val="24"/>
          <w:szCs w:val="24"/>
          <w:lang w:val="es-ES_tradnl" w:eastAsia="en-US"/>
        </w:rPr>
        <w:t>E</w:t>
      </w:r>
      <w:r w:rsidR="00A132AC" w:rsidRPr="00196B97">
        <w:rPr>
          <w:rFonts w:eastAsia="Times New Roman"/>
          <w:b/>
          <w:caps/>
          <w:snapToGrid/>
          <w:sz w:val="24"/>
          <w:szCs w:val="24"/>
          <w:lang w:val="es-ES_tradnl" w:eastAsia="en-US"/>
        </w:rPr>
        <w:t xml:space="preserve"> </w:t>
      </w:r>
      <w:r w:rsidR="0035314E" w:rsidRPr="00196B97">
        <w:rPr>
          <w:rFonts w:eastAsia="Times New Roman"/>
          <w:b/>
          <w:caps/>
          <w:snapToGrid/>
          <w:sz w:val="24"/>
          <w:szCs w:val="24"/>
          <w:lang w:val="es-ES_tradnl" w:eastAsia="en-US"/>
        </w:rPr>
        <w:t xml:space="preserve">DEL INFORME </w:t>
      </w:r>
      <w:r w:rsidR="00A132AC" w:rsidRPr="00196B97">
        <w:rPr>
          <w:rFonts w:eastAsia="Times New Roman"/>
          <w:b/>
          <w:caps/>
          <w:snapToGrid/>
          <w:sz w:val="24"/>
          <w:szCs w:val="24"/>
          <w:lang w:val="es-ES_tradnl" w:eastAsia="en-US"/>
        </w:rPr>
        <w:t>relati</w:t>
      </w:r>
      <w:r w:rsidR="0035314E" w:rsidRPr="00196B97">
        <w:rPr>
          <w:rFonts w:eastAsia="Times New Roman"/>
          <w:b/>
          <w:caps/>
          <w:snapToGrid/>
          <w:sz w:val="24"/>
          <w:szCs w:val="24"/>
          <w:lang w:val="es-ES_tradnl" w:eastAsia="en-US"/>
        </w:rPr>
        <w:t>VA A</w:t>
      </w:r>
      <w:r w:rsidR="00A132AC" w:rsidRPr="00196B97">
        <w:rPr>
          <w:rFonts w:eastAsia="Times New Roman"/>
          <w:b/>
          <w:caps/>
          <w:snapToGrid/>
          <w:sz w:val="24"/>
          <w:szCs w:val="24"/>
          <w:lang w:val="es-ES_tradnl" w:eastAsia="en-US"/>
        </w:rPr>
        <w:t xml:space="preserve"> </w:t>
      </w:r>
      <w:r w:rsidR="0035314E" w:rsidRPr="00196B97">
        <w:rPr>
          <w:rFonts w:eastAsia="Times New Roman"/>
          <w:b/>
          <w:caps/>
          <w:snapToGrid/>
          <w:sz w:val="24"/>
          <w:szCs w:val="24"/>
          <w:lang w:val="es-ES_tradnl" w:eastAsia="en-US"/>
        </w:rPr>
        <w:t>DERECHOS</w:t>
      </w:r>
      <w:r w:rsidR="007A6E7B" w:rsidRPr="00196B97">
        <w:rPr>
          <w:rFonts w:eastAsia="Times New Roman"/>
          <w:b/>
          <w:caps/>
          <w:snapToGrid/>
          <w:sz w:val="24"/>
          <w:szCs w:val="24"/>
          <w:lang w:val="es-ES_tradnl" w:eastAsia="en-US"/>
        </w:rPr>
        <w:t xml:space="preserve"> ESPECÍFICOS</w:t>
      </w:r>
    </w:p>
    <w:p w:rsidR="00A132AC" w:rsidRPr="00196B97" w:rsidRDefault="005D65FD" w:rsidP="00E317D9">
      <w:pPr>
        <w:keepNext/>
        <w:spacing w:after="240"/>
        <w:jc w:val="center"/>
        <w:outlineLvl w:val="1"/>
        <w:rPr>
          <w:rFonts w:eastAsia="Times New Roman"/>
          <w:b/>
          <w:snapToGrid/>
          <w:sz w:val="24"/>
          <w:szCs w:val="24"/>
          <w:lang w:val="es-ES_tradnl" w:eastAsia="en-US"/>
        </w:rPr>
      </w:pPr>
      <w:r>
        <w:rPr>
          <w:rFonts w:eastAsia="Times New Roman"/>
          <w:b/>
          <w:snapToGrid/>
          <w:sz w:val="24"/>
          <w:szCs w:val="24"/>
          <w:lang w:val="es-ES_tradnl" w:eastAsia="en-US"/>
        </w:rPr>
        <w:t>1.</w:t>
      </w:r>
      <w:r w:rsidR="00566925">
        <w:rPr>
          <w:rFonts w:eastAsia="Times New Roman"/>
          <w:b/>
          <w:snapToGrid/>
          <w:sz w:val="24"/>
          <w:szCs w:val="24"/>
          <w:lang w:val="es-ES_tradnl" w:eastAsia="en-US"/>
        </w:rPr>
        <w:t xml:space="preserve"> </w:t>
      </w:r>
      <w:r w:rsidR="00EE73E5">
        <w:rPr>
          <w:rFonts w:eastAsia="Times New Roman"/>
          <w:b/>
          <w:snapToGrid/>
          <w:sz w:val="24"/>
          <w:szCs w:val="24"/>
          <w:lang w:val="es-ES_tradnl" w:eastAsia="en-US"/>
        </w:rPr>
        <w:t xml:space="preserve"> </w:t>
      </w:r>
      <w:r w:rsidR="00A132AC" w:rsidRPr="00196B97">
        <w:rPr>
          <w:rFonts w:eastAsia="Times New Roman"/>
          <w:b/>
          <w:snapToGrid/>
          <w:sz w:val="24"/>
          <w:szCs w:val="24"/>
          <w:lang w:val="es-ES_tradnl" w:eastAsia="en-US"/>
        </w:rPr>
        <w:t>Art</w:t>
      </w:r>
      <w:r w:rsidR="0035314E" w:rsidRPr="00196B97">
        <w:rPr>
          <w:rFonts w:eastAsia="Times New Roman"/>
          <w:b/>
          <w:snapToGrid/>
          <w:sz w:val="24"/>
          <w:szCs w:val="24"/>
          <w:lang w:val="es-ES_tradnl" w:eastAsia="en-US"/>
        </w:rPr>
        <w:t>í</w:t>
      </w:r>
      <w:r w:rsidR="00A132AC" w:rsidRPr="00196B97">
        <w:rPr>
          <w:rFonts w:eastAsia="Times New Roman"/>
          <w:b/>
          <w:snapToGrid/>
          <w:sz w:val="24"/>
          <w:szCs w:val="24"/>
          <w:lang w:val="es-ES_tradnl" w:eastAsia="en-US"/>
        </w:rPr>
        <w:t>c</w:t>
      </w:r>
      <w:r w:rsidR="0035314E" w:rsidRPr="00196B97">
        <w:rPr>
          <w:rFonts w:eastAsia="Times New Roman"/>
          <w:b/>
          <w:snapToGrid/>
          <w:sz w:val="24"/>
          <w:szCs w:val="24"/>
          <w:lang w:val="es-ES_tradnl" w:eastAsia="en-US"/>
        </w:rPr>
        <w:t>u</w:t>
      </w:r>
      <w:r w:rsidR="00A132AC" w:rsidRPr="00196B97">
        <w:rPr>
          <w:rFonts w:eastAsia="Times New Roman"/>
          <w:b/>
          <w:snapToGrid/>
          <w:sz w:val="24"/>
          <w:szCs w:val="24"/>
          <w:lang w:val="es-ES_tradnl" w:eastAsia="en-US"/>
        </w:rPr>
        <w:t>l</w:t>
      </w:r>
      <w:r w:rsidR="0035314E" w:rsidRPr="00196B97">
        <w:rPr>
          <w:rFonts w:eastAsia="Times New Roman"/>
          <w:b/>
          <w:snapToGrid/>
          <w:sz w:val="24"/>
          <w:szCs w:val="24"/>
          <w:lang w:val="es-ES_tradnl" w:eastAsia="en-US"/>
        </w:rPr>
        <w:t>o</w:t>
      </w:r>
      <w:r w:rsidR="00A132AC" w:rsidRPr="00196B97">
        <w:rPr>
          <w:rFonts w:eastAsia="Times New Roman"/>
          <w:b/>
          <w:snapToGrid/>
          <w:sz w:val="24"/>
          <w:szCs w:val="24"/>
          <w:lang w:val="es-ES_tradnl" w:eastAsia="en-US"/>
        </w:rPr>
        <w:t xml:space="preserve"> 6 </w:t>
      </w:r>
      <w:r w:rsidR="0035314E" w:rsidRPr="00196B97">
        <w:rPr>
          <w:rFonts w:eastAsia="Times New Roman"/>
          <w:b/>
          <w:snapToGrid/>
          <w:sz w:val="24"/>
          <w:szCs w:val="24"/>
          <w:lang w:val="es-ES_tradnl" w:eastAsia="en-US"/>
        </w:rPr>
        <w:t>del Pacto</w:t>
      </w:r>
      <w:r w:rsidR="002524C4">
        <w:rPr>
          <w:rFonts w:eastAsia="Times New Roman"/>
          <w:b/>
          <w:snapToGrid/>
          <w:sz w:val="24"/>
          <w:szCs w:val="24"/>
          <w:lang w:val="es-ES_tradnl" w:eastAsia="en-US"/>
        </w:rPr>
        <w:t xml:space="preserve">: </w:t>
      </w:r>
      <w:r w:rsidR="0035314E" w:rsidRPr="00196B97">
        <w:rPr>
          <w:rFonts w:eastAsia="Times New Roman"/>
          <w:b/>
          <w:snapToGrid/>
          <w:sz w:val="24"/>
          <w:szCs w:val="24"/>
          <w:lang w:val="es-ES_tradnl" w:eastAsia="en-US"/>
        </w:rPr>
        <w:t>Derecho al trabajo</w:t>
      </w:r>
    </w:p>
    <w:p w:rsidR="00C03A26" w:rsidRPr="00196B97" w:rsidRDefault="007A6E7B" w:rsidP="00E317D9">
      <w:pPr>
        <w:tabs>
          <w:tab w:val="left" w:pos="9568"/>
        </w:tabs>
        <w:spacing w:after="240"/>
        <w:rPr>
          <w:b/>
          <w:bCs/>
          <w:sz w:val="24"/>
          <w:szCs w:val="24"/>
          <w:lang w:val="es-ES_tradnl"/>
        </w:rPr>
      </w:pPr>
      <w:r w:rsidRPr="00196B97">
        <w:rPr>
          <w:b/>
          <w:bCs/>
          <w:sz w:val="24"/>
          <w:szCs w:val="24"/>
          <w:lang w:val="es-ES_tradnl"/>
        </w:rPr>
        <w:t>Cuestión</w:t>
      </w:r>
      <w:r w:rsidR="00C03A26" w:rsidRPr="00196B97">
        <w:rPr>
          <w:b/>
          <w:bCs/>
          <w:sz w:val="24"/>
          <w:szCs w:val="24"/>
          <w:lang w:val="es-ES_tradnl"/>
        </w:rPr>
        <w:t xml:space="preserve"> 1</w:t>
      </w:r>
    </w:p>
    <w:p w:rsidR="00C03A26" w:rsidRPr="00196B97" w:rsidRDefault="00C03A26" w:rsidP="00FA7A50">
      <w:pPr>
        <w:numPr>
          <w:ilvl w:val="0"/>
          <w:numId w:val="15"/>
        </w:numPr>
        <w:tabs>
          <w:tab w:val="clear" w:pos="786"/>
          <w:tab w:val="num" w:pos="567"/>
          <w:tab w:val="left" w:pos="9568"/>
        </w:tabs>
        <w:spacing w:after="240"/>
        <w:ind w:left="0" w:firstLine="0"/>
        <w:rPr>
          <w:sz w:val="24"/>
          <w:szCs w:val="24"/>
          <w:lang w:val="es-ES_tradnl"/>
        </w:rPr>
      </w:pPr>
      <w:r w:rsidRPr="00196B97">
        <w:rPr>
          <w:sz w:val="24"/>
          <w:szCs w:val="24"/>
          <w:lang w:val="es-ES_tradnl"/>
        </w:rPr>
        <w:t>Pol</w:t>
      </w:r>
      <w:r w:rsidR="0035314E" w:rsidRPr="00196B97">
        <w:rPr>
          <w:sz w:val="24"/>
          <w:szCs w:val="24"/>
          <w:lang w:val="es-ES_tradnl"/>
        </w:rPr>
        <w:t>o</w:t>
      </w:r>
      <w:r w:rsidRPr="00196B97">
        <w:rPr>
          <w:sz w:val="24"/>
          <w:szCs w:val="24"/>
          <w:lang w:val="es-ES_tradnl"/>
        </w:rPr>
        <w:t>n</w:t>
      </w:r>
      <w:r w:rsidR="0035314E" w:rsidRPr="00196B97">
        <w:rPr>
          <w:sz w:val="24"/>
          <w:szCs w:val="24"/>
          <w:lang w:val="es-ES_tradnl"/>
        </w:rPr>
        <w:t>ia</w:t>
      </w:r>
      <w:r w:rsidRPr="00196B97">
        <w:rPr>
          <w:sz w:val="24"/>
          <w:szCs w:val="24"/>
          <w:lang w:val="es-ES_tradnl"/>
        </w:rPr>
        <w:t xml:space="preserve"> </w:t>
      </w:r>
      <w:r w:rsidR="0035314E" w:rsidRPr="00196B97">
        <w:rPr>
          <w:sz w:val="24"/>
          <w:szCs w:val="24"/>
          <w:lang w:val="es-ES_tradnl"/>
        </w:rPr>
        <w:t xml:space="preserve">presentó </w:t>
      </w:r>
      <w:r w:rsidR="00061E50" w:rsidRPr="00196B97">
        <w:rPr>
          <w:sz w:val="24"/>
          <w:szCs w:val="24"/>
          <w:lang w:val="es-ES_tradnl"/>
        </w:rPr>
        <w:t xml:space="preserve">en 2004 y 2006 </w:t>
      </w:r>
      <w:r w:rsidR="0035314E" w:rsidRPr="00196B97">
        <w:rPr>
          <w:sz w:val="24"/>
          <w:szCs w:val="24"/>
          <w:lang w:val="es-ES_tradnl"/>
        </w:rPr>
        <w:t>informes</w:t>
      </w:r>
      <w:r w:rsidRPr="00196B97">
        <w:rPr>
          <w:sz w:val="24"/>
          <w:szCs w:val="24"/>
          <w:lang w:val="es-ES_tradnl"/>
        </w:rPr>
        <w:t xml:space="preserve"> </w:t>
      </w:r>
      <w:r w:rsidR="00061E50" w:rsidRPr="00196B97">
        <w:rPr>
          <w:sz w:val="24"/>
          <w:szCs w:val="24"/>
          <w:lang w:val="es-ES_tradnl"/>
        </w:rPr>
        <w:t>sobre</w:t>
      </w:r>
      <w:r w:rsidR="0035314E" w:rsidRPr="00196B97">
        <w:rPr>
          <w:sz w:val="24"/>
          <w:szCs w:val="24"/>
          <w:lang w:val="es-ES_tradnl"/>
        </w:rPr>
        <w:t xml:space="preserve"> la aplicación de los Convenios de la OIT Nº</w:t>
      </w:r>
      <w:r w:rsidRPr="00196B97">
        <w:rPr>
          <w:sz w:val="24"/>
          <w:szCs w:val="24"/>
          <w:lang w:val="es-ES_tradnl"/>
        </w:rPr>
        <w:t xml:space="preserve"> </w:t>
      </w:r>
      <w:r w:rsidR="0022799A" w:rsidRPr="00196B97">
        <w:rPr>
          <w:sz w:val="24"/>
          <w:szCs w:val="24"/>
          <w:lang w:val="es-ES_tradnl"/>
        </w:rPr>
        <w:t xml:space="preserve">111 (1958) relativo a la </w:t>
      </w:r>
      <w:r w:rsidRPr="00196B97">
        <w:rPr>
          <w:sz w:val="24"/>
          <w:szCs w:val="24"/>
          <w:lang w:val="es-ES_tradnl"/>
        </w:rPr>
        <w:t>discrimina</w:t>
      </w:r>
      <w:r w:rsidR="0035314E" w:rsidRPr="00196B97">
        <w:rPr>
          <w:sz w:val="24"/>
          <w:szCs w:val="24"/>
          <w:lang w:val="es-ES_tradnl"/>
        </w:rPr>
        <w:t>c</w:t>
      </w:r>
      <w:r w:rsidRPr="00196B97">
        <w:rPr>
          <w:sz w:val="24"/>
          <w:szCs w:val="24"/>
          <w:lang w:val="es-ES_tradnl"/>
        </w:rPr>
        <w:t>i</w:t>
      </w:r>
      <w:r w:rsidR="0035314E" w:rsidRPr="00196B97">
        <w:rPr>
          <w:sz w:val="24"/>
          <w:szCs w:val="24"/>
          <w:lang w:val="es-ES_tradnl"/>
        </w:rPr>
        <w:t>ó</w:t>
      </w:r>
      <w:r w:rsidRPr="00196B97">
        <w:rPr>
          <w:sz w:val="24"/>
          <w:szCs w:val="24"/>
          <w:lang w:val="es-ES_tradnl"/>
        </w:rPr>
        <w:t xml:space="preserve">n </w:t>
      </w:r>
      <w:r w:rsidR="0035314E" w:rsidRPr="00196B97">
        <w:rPr>
          <w:sz w:val="24"/>
          <w:szCs w:val="24"/>
          <w:lang w:val="es-ES_tradnl"/>
        </w:rPr>
        <w:t>e</w:t>
      </w:r>
      <w:r w:rsidRPr="00196B97">
        <w:rPr>
          <w:sz w:val="24"/>
          <w:szCs w:val="24"/>
          <w:lang w:val="es-ES_tradnl"/>
        </w:rPr>
        <w:t xml:space="preserve">n </w:t>
      </w:r>
      <w:r w:rsidR="0035314E" w:rsidRPr="00196B97">
        <w:rPr>
          <w:sz w:val="24"/>
          <w:szCs w:val="24"/>
          <w:lang w:val="es-ES_tradnl"/>
        </w:rPr>
        <w:t xml:space="preserve">materia de </w:t>
      </w:r>
      <w:r w:rsidRPr="00196B97">
        <w:rPr>
          <w:sz w:val="24"/>
          <w:szCs w:val="24"/>
          <w:lang w:val="es-ES_tradnl"/>
        </w:rPr>
        <w:t>empl</w:t>
      </w:r>
      <w:r w:rsidR="0035314E" w:rsidRPr="00196B97">
        <w:rPr>
          <w:sz w:val="24"/>
          <w:szCs w:val="24"/>
          <w:lang w:val="es-ES_tradnl"/>
        </w:rPr>
        <w:t>e</w:t>
      </w:r>
      <w:r w:rsidRPr="00196B97">
        <w:rPr>
          <w:sz w:val="24"/>
          <w:szCs w:val="24"/>
          <w:lang w:val="es-ES_tradnl"/>
        </w:rPr>
        <w:t>o</w:t>
      </w:r>
      <w:r w:rsidR="0022799A" w:rsidRPr="00196B97">
        <w:rPr>
          <w:sz w:val="24"/>
          <w:szCs w:val="24"/>
          <w:lang w:val="es-ES_tradnl"/>
        </w:rPr>
        <w:t xml:space="preserve"> y ocupación</w:t>
      </w:r>
      <w:r w:rsidRPr="00196B97">
        <w:rPr>
          <w:sz w:val="24"/>
          <w:szCs w:val="24"/>
          <w:lang w:val="es-ES_tradnl"/>
        </w:rPr>
        <w:t xml:space="preserve"> </w:t>
      </w:r>
      <w:r w:rsidR="0022799A" w:rsidRPr="00196B97">
        <w:rPr>
          <w:sz w:val="24"/>
          <w:szCs w:val="24"/>
          <w:lang w:val="es-ES_tradnl"/>
        </w:rPr>
        <w:t>y</w:t>
      </w:r>
      <w:r w:rsidRPr="00196B97">
        <w:rPr>
          <w:sz w:val="24"/>
          <w:szCs w:val="24"/>
          <w:lang w:val="es-ES_tradnl"/>
        </w:rPr>
        <w:t xml:space="preserve"> </w:t>
      </w:r>
      <w:r w:rsidR="0022799A" w:rsidRPr="00196B97">
        <w:rPr>
          <w:sz w:val="24"/>
          <w:szCs w:val="24"/>
          <w:lang w:val="es-ES_tradnl"/>
        </w:rPr>
        <w:t xml:space="preserve">Nº </w:t>
      </w:r>
      <w:r w:rsidRPr="00196B97">
        <w:rPr>
          <w:sz w:val="24"/>
          <w:szCs w:val="24"/>
          <w:lang w:val="es-ES_tradnl"/>
        </w:rPr>
        <w:t>122 (</w:t>
      </w:r>
      <w:r w:rsidR="0022799A" w:rsidRPr="00196B97">
        <w:rPr>
          <w:sz w:val="24"/>
          <w:szCs w:val="24"/>
          <w:lang w:val="es-ES_tradnl"/>
        </w:rPr>
        <w:t xml:space="preserve">1964) sobre política de </w:t>
      </w:r>
      <w:r w:rsidRPr="00196B97">
        <w:rPr>
          <w:sz w:val="24"/>
          <w:szCs w:val="24"/>
          <w:lang w:val="es-ES_tradnl"/>
        </w:rPr>
        <w:t>empl</w:t>
      </w:r>
      <w:r w:rsidR="0022799A" w:rsidRPr="00196B97">
        <w:rPr>
          <w:sz w:val="24"/>
          <w:szCs w:val="24"/>
          <w:lang w:val="es-ES_tradnl"/>
        </w:rPr>
        <w:t>e</w:t>
      </w:r>
      <w:r w:rsidRPr="00196B97">
        <w:rPr>
          <w:sz w:val="24"/>
          <w:szCs w:val="24"/>
          <w:lang w:val="es-ES_tradnl"/>
        </w:rPr>
        <w:t xml:space="preserve">o. </w:t>
      </w:r>
      <w:r w:rsidR="00061E50" w:rsidRPr="00196B97">
        <w:rPr>
          <w:sz w:val="24"/>
          <w:szCs w:val="24"/>
          <w:lang w:val="es-ES_tradnl"/>
        </w:rPr>
        <w:t>E</w:t>
      </w:r>
      <w:r w:rsidRPr="00196B97">
        <w:rPr>
          <w:sz w:val="24"/>
          <w:szCs w:val="24"/>
          <w:lang w:val="es-ES_tradnl"/>
        </w:rPr>
        <w:t xml:space="preserve">n 2004 </w:t>
      </w:r>
      <w:r w:rsidR="00061E50" w:rsidRPr="00196B97">
        <w:rPr>
          <w:sz w:val="24"/>
          <w:szCs w:val="24"/>
          <w:lang w:val="es-ES_tradnl"/>
        </w:rPr>
        <w:t>presentó el informe</w:t>
      </w:r>
      <w:r w:rsidRPr="00196B97">
        <w:rPr>
          <w:sz w:val="24"/>
          <w:szCs w:val="24"/>
          <w:lang w:val="es-ES_tradnl"/>
        </w:rPr>
        <w:t xml:space="preserve"> </w:t>
      </w:r>
      <w:r w:rsidR="00061E50" w:rsidRPr="00196B97">
        <w:rPr>
          <w:sz w:val="24"/>
          <w:szCs w:val="24"/>
          <w:lang w:val="es-ES_tradnl"/>
        </w:rPr>
        <w:t>relativo a</w:t>
      </w:r>
      <w:r w:rsidRPr="00196B97">
        <w:rPr>
          <w:sz w:val="24"/>
          <w:szCs w:val="24"/>
          <w:lang w:val="es-ES_tradnl"/>
        </w:rPr>
        <w:t xml:space="preserve"> </w:t>
      </w:r>
      <w:r w:rsidR="00061E50" w:rsidRPr="00196B97">
        <w:rPr>
          <w:sz w:val="24"/>
          <w:szCs w:val="24"/>
          <w:lang w:val="es-ES_tradnl"/>
        </w:rPr>
        <w:t>la a</w:t>
      </w:r>
      <w:r w:rsidRPr="00196B97">
        <w:rPr>
          <w:sz w:val="24"/>
          <w:szCs w:val="24"/>
          <w:lang w:val="es-ES_tradnl"/>
        </w:rPr>
        <w:t>pl</w:t>
      </w:r>
      <w:r w:rsidR="00061E50" w:rsidRPr="00196B97">
        <w:rPr>
          <w:sz w:val="24"/>
          <w:szCs w:val="24"/>
          <w:lang w:val="es-ES_tradnl"/>
        </w:rPr>
        <w:t>icació</w:t>
      </w:r>
      <w:r w:rsidRPr="00196B97">
        <w:rPr>
          <w:sz w:val="24"/>
          <w:szCs w:val="24"/>
          <w:lang w:val="es-ES_tradnl"/>
        </w:rPr>
        <w:t xml:space="preserve">n </w:t>
      </w:r>
      <w:r w:rsidR="00061E50" w:rsidRPr="00196B97">
        <w:rPr>
          <w:sz w:val="24"/>
          <w:szCs w:val="24"/>
          <w:lang w:val="es-ES_tradnl"/>
        </w:rPr>
        <w:t>de la</w:t>
      </w:r>
      <w:r w:rsidRPr="00196B97">
        <w:rPr>
          <w:sz w:val="24"/>
          <w:szCs w:val="24"/>
          <w:lang w:val="es-ES_tradnl"/>
        </w:rPr>
        <w:t xml:space="preserve"> Conven</w:t>
      </w:r>
      <w:r w:rsidR="00061E50" w:rsidRPr="00196B97">
        <w:rPr>
          <w:sz w:val="24"/>
          <w:szCs w:val="24"/>
          <w:lang w:val="es-ES_tradnl"/>
        </w:rPr>
        <w:t>c</w:t>
      </w:r>
      <w:r w:rsidRPr="00196B97">
        <w:rPr>
          <w:sz w:val="24"/>
          <w:szCs w:val="24"/>
          <w:lang w:val="es-ES_tradnl"/>
        </w:rPr>
        <w:t>i</w:t>
      </w:r>
      <w:r w:rsidR="00061E50" w:rsidRPr="00196B97">
        <w:rPr>
          <w:sz w:val="24"/>
          <w:szCs w:val="24"/>
          <w:lang w:val="es-ES_tradnl"/>
        </w:rPr>
        <w:t>ó</w:t>
      </w:r>
      <w:r w:rsidRPr="00196B97">
        <w:rPr>
          <w:sz w:val="24"/>
          <w:szCs w:val="24"/>
          <w:lang w:val="es-ES_tradnl"/>
        </w:rPr>
        <w:t xml:space="preserve">n </w:t>
      </w:r>
      <w:r w:rsidR="00061E50" w:rsidRPr="00196B97">
        <w:rPr>
          <w:sz w:val="24"/>
          <w:szCs w:val="24"/>
          <w:lang w:val="es-ES_tradnl"/>
        </w:rPr>
        <w:t>s</w:t>
      </w:r>
      <w:r w:rsidRPr="00196B97">
        <w:rPr>
          <w:sz w:val="24"/>
          <w:szCs w:val="24"/>
          <w:lang w:val="es-ES_tradnl"/>
        </w:rPr>
        <w:t>o</w:t>
      </w:r>
      <w:r w:rsidR="00061E50" w:rsidRPr="00196B97">
        <w:rPr>
          <w:sz w:val="24"/>
          <w:szCs w:val="24"/>
          <w:lang w:val="es-ES_tradnl"/>
        </w:rPr>
        <w:t>bre</w:t>
      </w:r>
      <w:r w:rsidRPr="00196B97">
        <w:rPr>
          <w:sz w:val="24"/>
          <w:szCs w:val="24"/>
          <w:lang w:val="es-ES_tradnl"/>
        </w:rPr>
        <w:t xml:space="preserve"> </w:t>
      </w:r>
      <w:r w:rsidR="00061E50" w:rsidRPr="00196B97">
        <w:rPr>
          <w:sz w:val="24"/>
          <w:szCs w:val="24"/>
          <w:lang w:val="es-ES_tradnl"/>
        </w:rPr>
        <w:t>la</w:t>
      </w:r>
      <w:r w:rsidRPr="00196B97">
        <w:rPr>
          <w:sz w:val="24"/>
          <w:szCs w:val="24"/>
          <w:lang w:val="es-ES_tradnl"/>
        </w:rPr>
        <w:t xml:space="preserve"> elimina</w:t>
      </w:r>
      <w:r w:rsidR="00061E50" w:rsidRPr="00196B97">
        <w:rPr>
          <w:sz w:val="24"/>
          <w:szCs w:val="24"/>
          <w:lang w:val="es-ES_tradnl"/>
        </w:rPr>
        <w:t>c</w:t>
      </w:r>
      <w:r w:rsidRPr="00196B97">
        <w:rPr>
          <w:sz w:val="24"/>
          <w:szCs w:val="24"/>
          <w:lang w:val="es-ES_tradnl"/>
        </w:rPr>
        <w:t>i</w:t>
      </w:r>
      <w:r w:rsidR="00061E50" w:rsidRPr="00196B97">
        <w:rPr>
          <w:sz w:val="24"/>
          <w:szCs w:val="24"/>
          <w:lang w:val="es-ES_tradnl"/>
        </w:rPr>
        <w:t>ó</w:t>
      </w:r>
      <w:r w:rsidRPr="00196B97">
        <w:rPr>
          <w:sz w:val="24"/>
          <w:szCs w:val="24"/>
          <w:lang w:val="es-ES_tradnl"/>
        </w:rPr>
        <w:t xml:space="preserve">n </w:t>
      </w:r>
      <w:r w:rsidR="00061E50" w:rsidRPr="00196B97">
        <w:rPr>
          <w:sz w:val="24"/>
          <w:szCs w:val="24"/>
          <w:lang w:val="es-ES_tradnl"/>
        </w:rPr>
        <w:t>de</w:t>
      </w:r>
      <w:r w:rsidRPr="00196B97">
        <w:rPr>
          <w:sz w:val="24"/>
          <w:szCs w:val="24"/>
          <w:lang w:val="es-ES_tradnl"/>
        </w:rPr>
        <w:t xml:space="preserve"> </w:t>
      </w:r>
      <w:r w:rsidR="00061E50" w:rsidRPr="00196B97">
        <w:rPr>
          <w:sz w:val="24"/>
          <w:szCs w:val="24"/>
          <w:lang w:val="es-ES_tradnl"/>
        </w:rPr>
        <w:t>todas</w:t>
      </w:r>
      <w:r w:rsidRPr="00196B97">
        <w:rPr>
          <w:sz w:val="24"/>
          <w:szCs w:val="24"/>
          <w:lang w:val="es-ES_tradnl"/>
        </w:rPr>
        <w:t xml:space="preserve"> </w:t>
      </w:r>
      <w:r w:rsidR="00061E50" w:rsidRPr="00196B97">
        <w:rPr>
          <w:sz w:val="24"/>
          <w:szCs w:val="24"/>
          <w:lang w:val="es-ES_tradnl"/>
        </w:rPr>
        <w:t xml:space="preserve">las </w:t>
      </w:r>
      <w:r w:rsidRPr="00196B97">
        <w:rPr>
          <w:sz w:val="24"/>
          <w:szCs w:val="24"/>
          <w:lang w:val="es-ES_tradnl"/>
        </w:rPr>
        <w:t>form</w:t>
      </w:r>
      <w:r w:rsidR="00061E50" w:rsidRPr="00196B97">
        <w:rPr>
          <w:sz w:val="24"/>
          <w:szCs w:val="24"/>
          <w:lang w:val="es-ES_tradnl"/>
        </w:rPr>
        <w:t>a</w:t>
      </w:r>
      <w:r w:rsidRPr="00196B97">
        <w:rPr>
          <w:sz w:val="24"/>
          <w:szCs w:val="24"/>
          <w:lang w:val="es-ES_tradnl"/>
        </w:rPr>
        <w:t xml:space="preserve">s </w:t>
      </w:r>
      <w:r w:rsidR="00061E50" w:rsidRPr="00196B97">
        <w:rPr>
          <w:sz w:val="24"/>
          <w:szCs w:val="24"/>
          <w:lang w:val="es-ES_tradnl"/>
        </w:rPr>
        <w:t>de</w:t>
      </w:r>
      <w:r w:rsidRPr="00196B97">
        <w:rPr>
          <w:sz w:val="24"/>
          <w:szCs w:val="24"/>
          <w:lang w:val="es-ES_tradnl"/>
        </w:rPr>
        <w:t xml:space="preserve"> discrimina</w:t>
      </w:r>
      <w:r w:rsidR="00061E50" w:rsidRPr="00196B97">
        <w:rPr>
          <w:sz w:val="24"/>
          <w:szCs w:val="24"/>
          <w:lang w:val="es-ES_tradnl"/>
        </w:rPr>
        <w:t>c</w:t>
      </w:r>
      <w:r w:rsidRPr="00196B97">
        <w:rPr>
          <w:sz w:val="24"/>
          <w:szCs w:val="24"/>
          <w:lang w:val="es-ES_tradnl"/>
        </w:rPr>
        <w:t>i</w:t>
      </w:r>
      <w:r w:rsidR="00061E50" w:rsidRPr="00196B97">
        <w:rPr>
          <w:sz w:val="24"/>
          <w:szCs w:val="24"/>
          <w:lang w:val="es-ES_tradnl"/>
        </w:rPr>
        <w:t>ó</w:t>
      </w:r>
      <w:r w:rsidRPr="00196B97">
        <w:rPr>
          <w:sz w:val="24"/>
          <w:szCs w:val="24"/>
          <w:lang w:val="es-ES_tradnl"/>
        </w:rPr>
        <w:t xml:space="preserve">n </w:t>
      </w:r>
      <w:r w:rsidR="00061E50" w:rsidRPr="00196B97">
        <w:rPr>
          <w:sz w:val="24"/>
          <w:szCs w:val="24"/>
          <w:lang w:val="es-ES_tradnl"/>
        </w:rPr>
        <w:t>contra</w:t>
      </w:r>
      <w:r w:rsidRPr="00196B97">
        <w:rPr>
          <w:sz w:val="24"/>
          <w:szCs w:val="24"/>
          <w:lang w:val="es-ES_tradnl"/>
        </w:rPr>
        <w:t xml:space="preserve"> </w:t>
      </w:r>
      <w:r w:rsidR="00061E50" w:rsidRPr="00196B97">
        <w:rPr>
          <w:sz w:val="24"/>
          <w:szCs w:val="24"/>
          <w:lang w:val="es-ES_tradnl"/>
        </w:rPr>
        <w:t>la mujer</w:t>
      </w:r>
      <w:r w:rsidRPr="00196B97">
        <w:rPr>
          <w:sz w:val="24"/>
          <w:szCs w:val="24"/>
          <w:lang w:val="es-ES_tradnl"/>
        </w:rPr>
        <w:t xml:space="preserve">. </w:t>
      </w:r>
      <w:r w:rsidR="00200B80" w:rsidRPr="00196B97">
        <w:rPr>
          <w:sz w:val="24"/>
          <w:szCs w:val="24"/>
          <w:lang w:val="es-ES_tradnl"/>
        </w:rPr>
        <w:t>E</w:t>
      </w:r>
      <w:r w:rsidRPr="00196B97">
        <w:rPr>
          <w:sz w:val="24"/>
          <w:szCs w:val="24"/>
          <w:lang w:val="es-ES_tradnl"/>
        </w:rPr>
        <w:t>n 2003</w:t>
      </w:r>
      <w:r w:rsidR="00200B80" w:rsidRPr="00196B97">
        <w:rPr>
          <w:sz w:val="24"/>
          <w:szCs w:val="24"/>
          <w:lang w:val="es-ES_tradnl"/>
        </w:rPr>
        <w:t>, el Comité para la</w:t>
      </w:r>
      <w:r w:rsidRPr="00196B97">
        <w:rPr>
          <w:sz w:val="24"/>
          <w:szCs w:val="24"/>
          <w:lang w:val="es-ES_tradnl"/>
        </w:rPr>
        <w:t xml:space="preserve"> </w:t>
      </w:r>
      <w:r w:rsidR="00200B80" w:rsidRPr="00196B97">
        <w:rPr>
          <w:sz w:val="24"/>
          <w:szCs w:val="24"/>
          <w:lang w:val="es-ES_tradnl"/>
        </w:rPr>
        <w:t xml:space="preserve">Eliminación de la Discriminación Racial examinó </w:t>
      </w:r>
      <w:r w:rsidR="00CB4C58">
        <w:rPr>
          <w:sz w:val="24"/>
          <w:szCs w:val="24"/>
          <w:lang w:val="es-ES_tradnl"/>
        </w:rPr>
        <w:t xml:space="preserve">el informe sobre </w:t>
      </w:r>
      <w:r w:rsidR="00200B80" w:rsidRPr="00196B97">
        <w:rPr>
          <w:sz w:val="24"/>
          <w:szCs w:val="24"/>
          <w:lang w:val="es-ES_tradnl"/>
        </w:rPr>
        <w:t>la aplicación de la</w:t>
      </w:r>
      <w:r w:rsidRPr="00196B97">
        <w:rPr>
          <w:sz w:val="24"/>
          <w:szCs w:val="24"/>
          <w:lang w:val="es-ES_tradnl"/>
        </w:rPr>
        <w:t xml:space="preserve"> Conven</w:t>
      </w:r>
      <w:r w:rsidR="00200B80" w:rsidRPr="00196B97">
        <w:rPr>
          <w:sz w:val="24"/>
          <w:szCs w:val="24"/>
          <w:lang w:val="es-ES_tradnl"/>
        </w:rPr>
        <w:t>c</w:t>
      </w:r>
      <w:r w:rsidRPr="00196B97">
        <w:rPr>
          <w:sz w:val="24"/>
          <w:szCs w:val="24"/>
          <w:lang w:val="es-ES_tradnl"/>
        </w:rPr>
        <w:t>i</w:t>
      </w:r>
      <w:r w:rsidR="00200B80" w:rsidRPr="00196B97">
        <w:rPr>
          <w:sz w:val="24"/>
          <w:szCs w:val="24"/>
          <w:lang w:val="es-ES_tradnl"/>
        </w:rPr>
        <w:t>ó</w:t>
      </w:r>
      <w:r w:rsidRPr="00196B97">
        <w:rPr>
          <w:sz w:val="24"/>
          <w:szCs w:val="24"/>
          <w:lang w:val="es-ES_tradnl"/>
        </w:rPr>
        <w:t xml:space="preserve">n </w:t>
      </w:r>
      <w:r w:rsidR="00200B80" w:rsidRPr="00196B97">
        <w:rPr>
          <w:sz w:val="24"/>
          <w:szCs w:val="24"/>
          <w:lang w:val="es-ES_tradnl"/>
        </w:rPr>
        <w:t>de las Naciones Unidas sobre la</w:t>
      </w:r>
      <w:r w:rsidRPr="00196B97">
        <w:rPr>
          <w:sz w:val="24"/>
          <w:szCs w:val="24"/>
          <w:lang w:val="es-ES_tradnl"/>
        </w:rPr>
        <w:t xml:space="preserve"> </w:t>
      </w:r>
      <w:r w:rsidR="00200B80" w:rsidRPr="00196B97">
        <w:rPr>
          <w:sz w:val="24"/>
          <w:szCs w:val="24"/>
          <w:lang w:val="es-ES_tradnl"/>
        </w:rPr>
        <w:t>E</w:t>
      </w:r>
      <w:r w:rsidRPr="00196B97">
        <w:rPr>
          <w:sz w:val="24"/>
          <w:szCs w:val="24"/>
          <w:lang w:val="es-ES_tradnl"/>
        </w:rPr>
        <w:t>limina</w:t>
      </w:r>
      <w:r w:rsidR="00200B80" w:rsidRPr="00196B97">
        <w:rPr>
          <w:sz w:val="24"/>
          <w:szCs w:val="24"/>
          <w:lang w:val="es-ES_tradnl"/>
        </w:rPr>
        <w:t>c</w:t>
      </w:r>
      <w:r w:rsidRPr="00196B97">
        <w:rPr>
          <w:sz w:val="24"/>
          <w:szCs w:val="24"/>
          <w:lang w:val="es-ES_tradnl"/>
        </w:rPr>
        <w:t>i</w:t>
      </w:r>
      <w:r w:rsidR="00200B80" w:rsidRPr="00196B97">
        <w:rPr>
          <w:sz w:val="24"/>
          <w:szCs w:val="24"/>
          <w:lang w:val="es-ES_tradnl"/>
        </w:rPr>
        <w:t>ó</w:t>
      </w:r>
      <w:r w:rsidRPr="00196B97">
        <w:rPr>
          <w:sz w:val="24"/>
          <w:szCs w:val="24"/>
          <w:lang w:val="es-ES_tradnl"/>
        </w:rPr>
        <w:t xml:space="preserve">n </w:t>
      </w:r>
      <w:r w:rsidR="00200B80" w:rsidRPr="00196B97">
        <w:rPr>
          <w:sz w:val="24"/>
          <w:szCs w:val="24"/>
          <w:lang w:val="es-ES_tradnl"/>
        </w:rPr>
        <w:t>de todas las</w:t>
      </w:r>
      <w:r w:rsidRPr="00196B97">
        <w:rPr>
          <w:sz w:val="24"/>
          <w:szCs w:val="24"/>
          <w:lang w:val="es-ES_tradnl"/>
        </w:rPr>
        <w:t xml:space="preserve"> </w:t>
      </w:r>
      <w:r w:rsidR="00200B80" w:rsidRPr="00196B97">
        <w:rPr>
          <w:sz w:val="24"/>
          <w:szCs w:val="24"/>
          <w:lang w:val="es-ES_tradnl"/>
        </w:rPr>
        <w:t>F</w:t>
      </w:r>
      <w:r w:rsidRPr="00196B97">
        <w:rPr>
          <w:sz w:val="24"/>
          <w:szCs w:val="24"/>
          <w:lang w:val="es-ES_tradnl"/>
        </w:rPr>
        <w:t>orm</w:t>
      </w:r>
      <w:r w:rsidR="00200B80" w:rsidRPr="00196B97">
        <w:rPr>
          <w:sz w:val="24"/>
          <w:szCs w:val="24"/>
          <w:lang w:val="es-ES_tradnl"/>
        </w:rPr>
        <w:t>a</w:t>
      </w:r>
      <w:r w:rsidRPr="00196B97">
        <w:rPr>
          <w:sz w:val="24"/>
          <w:szCs w:val="24"/>
          <w:lang w:val="es-ES_tradnl"/>
        </w:rPr>
        <w:t xml:space="preserve">s </w:t>
      </w:r>
      <w:r w:rsidR="00200B80" w:rsidRPr="00196B97">
        <w:rPr>
          <w:sz w:val="24"/>
          <w:szCs w:val="24"/>
          <w:lang w:val="es-ES_tradnl"/>
        </w:rPr>
        <w:t>de</w:t>
      </w:r>
      <w:r w:rsidRPr="00196B97">
        <w:rPr>
          <w:sz w:val="24"/>
          <w:szCs w:val="24"/>
          <w:lang w:val="es-ES_tradnl"/>
        </w:rPr>
        <w:t xml:space="preserve"> </w:t>
      </w:r>
      <w:r w:rsidR="00200B80" w:rsidRPr="00196B97">
        <w:rPr>
          <w:sz w:val="24"/>
          <w:szCs w:val="24"/>
          <w:lang w:val="es-ES_tradnl"/>
        </w:rPr>
        <w:t>D</w:t>
      </w:r>
      <w:r w:rsidRPr="00196B97">
        <w:rPr>
          <w:sz w:val="24"/>
          <w:szCs w:val="24"/>
          <w:lang w:val="es-ES_tradnl"/>
        </w:rPr>
        <w:t>iscrimina</w:t>
      </w:r>
      <w:r w:rsidR="00200B80" w:rsidRPr="00196B97">
        <w:rPr>
          <w:sz w:val="24"/>
          <w:szCs w:val="24"/>
          <w:lang w:val="es-ES_tradnl"/>
        </w:rPr>
        <w:t>c</w:t>
      </w:r>
      <w:r w:rsidRPr="00196B97">
        <w:rPr>
          <w:sz w:val="24"/>
          <w:szCs w:val="24"/>
          <w:lang w:val="es-ES_tradnl"/>
        </w:rPr>
        <w:t>i</w:t>
      </w:r>
      <w:r w:rsidR="00200B80" w:rsidRPr="00196B97">
        <w:rPr>
          <w:sz w:val="24"/>
          <w:szCs w:val="24"/>
          <w:lang w:val="es-ES_tradnl"/>
        </w:rPr>
        <w:t>ó</w:t>
      </w:r>
      <w:r w:rsidRPr="00196B97">
        <w:rPr>
          <w:sz w:val="24"/>
          <w:szCs w:val="24"/>
          <w:lang w:val="es-ES_tradnl"/>
        </w:rPr>
        <w:t xml:space="preserve">n </w:t>
      </w:r>
      <w:r w:rsidR="00200B80" w:rsidRPr="00196B97">
        <w:rPr>
          <w:sz w:val="24"/>
          <w:szCs w:val="24"/>
          <w:lang w:val="es-ES_tradnl"/>
        </w:rPr>
        <w:t>Racial</w:t>
      </w:r>
      <w:r w:rsidRPr="00196B97">
        <w:rPr>
          <w:sz w:val="24"/>
          <w:szCs w:val="24"/>
          <w:lang w:val="es-ES_tradnl"/>
        </w:rPr>
        <w:t xml:space="preserve">. </w:t>
      </w:r>
    </w:p>
    <w:p w:rsidR="00C03A26" w:rsidRPr="00196B97" w:rsidRDefault="007A6E7B" w:rsidP="00E317D9">
      <w:pPr>
        <w:tabs>
          <w:tab w:val="left" w:pos="9568"/>
        </w:tabs>
        <w:spacing w:after="240"/>
        <w:rPr>
          <w:b/>
          <w:bCs/>
          <w:sz w:val="24"/>
          <w:szCs w:val="24"/>
          <w:lang w:val="es-ES_tradnl"/>
        </w:rPr>
      </w:pPr>
      <w:r w:rsidRPr="00196B97">
        <w:rPr>
          <w:b/>
          <w:bCs/>
          <w:sz w:val="24"/>
          <w:szCs w:val="24"/>
          <w:lang w:val="es-ES_tradnl"/>
        </w:rPr>
        <w:t>Cuestión</w:t>
      </w:r>
      <w:r w:rsidR="00C03A26" w:rsidRPr="00196B97">
        <w:rPr>
          <w:b/>
          <w:bCs/>
          <w:sz w:val="24"/>
          <w:szCs w:val="24"/>
          <w:lang w:val="es-ES_tradnl"/>
        </w:rPr>
        <w:t xml:space="preserve"> 2 </w:t>
      </w:r>
    </w:p>
    <w:p w:rsidR="00C03A26" w:rsidRPr="00196B97" w:rsidRDefault="00C03A26" w:rsidP="00E317D9">
      <w:pPr>
        <w:tabs>
          <w:tab w:val="left" w:pos="567"/>
          <w:tab w:val="left" w:pos="9568"/>
        </w:tabs>
        <w:spacing w:after="240"/>
        <w:jc w:val="both"/>
        <w:rPr>
          <w:b/>
          <w:bCs/>
          <w:sz w:val="24"/>
          <w:szCs w:val="24"/>
          <w:lang w:val="es-ES_tradnl"/>
        </w:rPr>
      </w:pPr>
      <w:r w:rsidRPr="00196B97">
        <w:rPr>
          <w:b/>
          <w:bCs/>
          <w:sz w:val="24"/>
          <w:szCs w:val="24"/>
          <w:lang w:val="es-ES_tradnl"/>
        </w:rPr>
        <w:t>a</w:t>
      </w:r>
      <w:r w:rsidR="004C77B9" w:rsidRPr="00196B97">
        <w:rPr>
          <w:b/>
          <w:bCs/>
          <w:sz w:val="24"/>
          <w:szCs w:val="24"/>
          <w:lang w:val="es-ES_tradnl"/>
        </w:rPr>
        <w:t>)</w:t>
      </w:r>
      <w:r w:rsidR="00E317D9">
        <w:rPr>
          <w:b/>
          <w:bCs/>
          <w:sz w:val="24"/>
          <w:szCs w:val="24"/>
          <w:lang w:val="es-ES_tradnl"/>
        </w:rPr>
        <w:tab/>
      </w:r>
      <w:r w:rsidR="00084022" w:rsidRPr="00196B97">
        <w:rPr>
          <w:b/>
          <w:bCs/>
          <w:sz w:val="24"/>
          <w:szCs w:val="24"/>
          <w:lang w:val="es-ES_tradnl"/>
        </w:rPr>
        <w:t>Niveles y tendencias en materia de</w:t>
      </w:r>
      <w:r w:rsidRPr="00196B97">
        <w:rPr>
          <w:b/>
          <w:bCs/>
          <w:sz w:val="24"/>
          <w:szCs w:val="24"/>
          <w:lang w:val="es-ES_tradnl"/>
        </w:rPr>
        <w:t xml:space="preserve"> empl</w:t>
      </w:r>
      <w:r w:rsidR="00084022" w:rsidRPr="00196B97">
        <w:rPr>
          <w:b/>
          <w:bCs/>
          <w:sz w:val="24"/>
          <w:szCs w:val="24"/>
          <w:lang w:val="es-ES_tradnl"/>
        </w:rPr>
        <w:t>e</w:t>
      </w:r>
      <w:r w:rsidRPr="00196B97">
        <w:rPr>
          <w:b/>
          <w:bCs/>
          <w:sz w:val="24"/>
          <w:szCs w:val="24"/>
          <w:lang w:val="es-ES_tradnl"/>
        </w:rPr>
        <w:t>o</w:t>
      </w:r>
      <w:r w:rsidR="00084022" w:rsidRPr="00196B97">
        <w:rPr>
          <w:b/>
          <w:bCs/>
          <w:sz w:val="24"/>
          <w:szCs w:val="24"/>
          <w:lang w:val="es-ES_tradnl"/>
        </w:rPr>
        <w:t xml:space="preserve"> </w:t>
      </w:r>
      <w:r w:rsidRPr="00196B97">
        <w:rPr>
          <w:b/>
          <w:bCs/>
          <w:sz w:val="24"/>
          <w:szCs w:val="24"/>
          <w:lang w:val="es-ES_tradnl"/>
        </w:rPr>
        <w:t>y</w:t>
      </w:r>
      <w:r w:rsidR="00084022" w:rsidRPr="00196B97">
        <w:rPr>
          <w:b/>
          <w:bCs/>
          <w:sz w:val="24"/>
          <w:szCs w:val="24"/>
          <w:lang w:val="es-ES_tradnl"/>
        </w:rPr>
        <w:t xml:space="preserve"> d</w:t>
      </w:r>
      <w:r w:rsidRPr="00196B97">
        <w:rPr>
          <w:b/>
          <w:bCs/>
          <w:sz w:val="24"/>
          <w:szCs w:val="24"/>
          <w:lang w:val="es-ES_tradnl"/>
        </w:rPr>
        <w:t>e</w:t>
      </w:r>
      <w:r w:rsidR="00084022" w:rsidRPr="00196B97">
        <w:rPr>
          <w:b/>
          <w:bCs/>
          <w:sz w:val="24"/>
          <w:szCs w:val="24"/>
          <w:lang w:val="es-ES_tradnl"/>
        </w:rPr>
        <w:t>se</w:t>
      </w:r>
      <w:r w:rsidRPr="00196B97">
        <w:rPr>
          <w:b/>
          <w:bCs/>
          <w:sz w:val="24"/>
          <w:szCs w:val="24"/>
          <w:lang w:val="es-ES_tradnl"/>
        </w:rPr>
        <w:t>mpl</w:t>
      </w:r>
      <w:r w:rsidR="00084022" w:rsidRPr="00196B97">
        <w:rPr>
          <w:b/>
          <w:bCs/>
          <w:sz w:val="24"/>
          <w:szCs w:val="24"/>
          <w:lang w:val="es-ES_tradnl"/>
        </w:rPr>
        <w:t>eo</w:t>
      </w:r>
      <w:r w:rsidRPr="00196B97">
        <w:rPr>
          <w:b/>
          <w:bCs/>
          <w:sz w:val="24"/>
          <w:szCs w:val="24"/>
          <w:lang w:val="es-ES_tradnl"/>
        </w:rPr>
        <w:t xml:space="preserve"> </w:t>
      </w:r>
    </w:p>
    <w:p w:rsidR="00C03A26" w:rsidRPr="00E317D9" w:rsidRDefault="00084022" w:rsidP="00FA7A50">
      <w:pPr>
        <w:numPr>
          <w:ilvl w:val="0"/>
          <w:numId w:val="15"/>
        </w:numPr>
        <w:tabs>
          <w:tab w:val="clear" w:pos="786"/>
          <w:tab w:val="num" w:pos="567"/>
          <w:tab w:val="left" w:pos="9568"/>
        </w:tabs>
        <w:spacing w:after="240"/>
        <w:ind w:left="0" w:firstLine="0"/>
        <w:rPr>
          <w:b/>
          <w:bCs/>
          <w:sz w:val="24"/>
          <w:szCs w:val="24"/>
          <w:lang w:val="es-ES_tradnl"/>
        </w:rPr>
      </w:pPr>
      <w:r w:rsidRPr="00196B97">
        <w:rPr>
          <w:color w:val="000000"/>
          <w:sz w:val="24"/>
          <w:szCs w:val="24"/>
          <w:lang w:val="es-ES_tradnl"/>
        </w:rPr>
        <w:t>P</w:t>
      </w:r>
      <w:r w:rsidR="00BE13D0">
        <w:rPr>
          <w:color w:val="000000"/>
          <w:sz w:val="24"/>
          <w:szCs w:val="24"/>
          <w:lang w:val="es-ES_tradnl"/>
        </w:rPr>
        <w:t>oblación</w:t>
      </w:r>
      <w:r w:rsidR="00C03A26" w:rsidRPr="00196B97">
        <w:rPr>
          <w:color w:val="000000"/>
          <w:sz w:val="24"/>
          <w:szCs w:val="24"/>
          <w:lang w:val="es-ES_tradnl"/>
        </w:rPr>
        <w:t xml:space="preserve"> activ</w:t>
      </w:r>
      <w:r w:rsidRPr="00196B97">
        <w:rPr>
          <w:color w:val="000000"/>
          <w:sz w:val="24"/>
          <w:szCs w:val="24"/>
          <w:lang w:val="es-ES_tradnl"/>
        </w:rPr>
        <w:t>a</w:t>
      </w:r>
      <w:r w:rsidR="00C03A26" w:rsidRPr="00196B97">
        <w:rPr>
          <w:color w:val="000000"/>
          <w:sz w:val="24"/>
          <w:szCs w:val="24"/>
          <w:lang w:val="es-ES_tradnl"/>
        </w:rPr>
        <w:t xml:space="preserve">, </w:t>
      </w:r>
      <w:r w:rsidRPr="00196B97">
        <w:rPr>
          <w:color w:val="000000"/>
          <w:sz w:val="24"/>
          <w:szCs w:val="24"/>
          <w:lang w:val="es-ES_tradnl"/>
        </w:rPr>
        <w:t>cuarto</w:t>
      </w:r>
      <w:r w:rsidR="00C03A26" w:rsidRPr="00196B97">
        <w:rPr>
          <w:color w:val="000000"/>
          <w:sz w:val="24"/>
          <w:szCs w:val="24"/>
          <w:lang w:val="es-ES_tradnl"/>
        </w:rPr>
        <w:t xml:space="preserve"> </w:t>
      </w:r>
      <w:r w:rsidRPr="00196B97">
        <w:rPr>
          <w:color w:val="000000"/>
          <w:sz w:val="24"/>
          <w:szCs w:val="24"/>
          <w:lang w:val="es-ES_tradnl"/>
        </w:rPr>
        <w:t>trimestre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7"/>
        <w:gridCol w:w="921"/>
        <w:gridCol w:w="921"/>
        <w:gridCol w:w="921"/>
        <w:gridCol w:w="921"/>
        <w:gridCol w:w="921"/>
        <w:gridCol w:w="921"/>
        <w:gridCol w:w="921"/>
      </w:tblGrid>
      <w:tr w:rsidR="00E317D9" w:rsidRPr="00196B97" w:rsidTr="000D0A24">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both"/>
              <w:rPr>
                <w:sz w:val="22"/>
                <w:szCs w:val="22"/>
                <w:lang w:val="es-ES_tradnl"/>
              </w:rPr>
            </w:pP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1999</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2000</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2001</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2002</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 xml:space="preserve">2003 </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2004</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2005</w:t>
            </w:r>
          </w:p>
        </w:tc>
      </w:tr>
      <w:tr w:rsidR="00E317D9" w:rsidRPr="00196B97" w:rsidTr="000D0A24">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rPr>
                <w:sz w:val="22"/>
                <w:szCs w:val="22"/>
                <w:lang w:val="es-ES_tradnl"/>
              </w:rPr>
            </w:pPr>
            <w:r w:rsidRPr="00930DD7">
              <w:rPr>
                <w:color w:val="000000"/>
                <w:sz w:val="22"/>
                <w:szCs w:val="22"/>
                <w:lang w:val="es-ES_tradnl"/>
              </w:rPr>
              <w:t>Población activa, en miles de personas</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17 214</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17 300</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17 229</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17 097</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16 991</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17 139</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17 283</w:t>
            </w:r>
          </w:p>
        </w:tc>
      </w:tr>
      <w:tr w:rsidR="00E317D9" w:rsidRPr="00196B97" w:rsidTr="000D0A24">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rPr>
                <w:sz w:val="22"/>
                <w:szCs w:val="22"/>
                <w:lang w:val="es-ES_tradnl"/>
              </w:rPr>
            </w:pPr>
            <w:r w:rsidRPr="00930DD7">
              <w:rPr>
                <w:color w:val="000000"/>
                <w:sz w:val="22"/>
                <w:szCs w:val="22"/>
                <w:lang w:val="es-ES_tradnl"/>
              </w:rPr>
              <w:t>Tasa de actividad profesional</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56,6</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56,4</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55,8</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55,0</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54,8</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54,9</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55,2</w:t>
            </w:r>
          </w:p>
        </w:tc>
      </w:tr>
      <w:tr w:rsidR="00E317D9" w:rsidRPr="00196B97" w:rsidTr="000D0A24">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rPr>
                <w:sz w:val="22"/>
                <w:szCs w:val="22"/>
                <w:lang w:val="es-ES_tradnl"/>
              </w:rPr>
            </w:pPr>
            <w:r w:rsidRPr="00930DD7">
              <w:rPr>
                <w:color w:val="000000"/>
                <w:sz w:val="22"/>
                <w:szCs w:val="22"/>
                <w:lang w:val="es-ES_tradnl"/>
              </w:rPr>
              <w:t>Tasa de empleo (%)</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48,0</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47,4</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45,5</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44,1</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44,2</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45,1</w:t>
            </w:r>
          </w:p>
        </w:tc>
        <w:tc>
          <w:tcPr>
            <w:tcW w:w="485" w:type="pct"/>
            <w:tcBorders>
              <w:top w:val="single" w:sz="4" w:space="0" w:color="auto"/>
              <w:left w:val="single" w:sz="4" w:space="0" w:color="auto"/>
              <w:bottom w:val="single" w:sz="4" w:space="0" w:color="auto"/>
              <w:right w:val="single" w:sz="4" w:space="0" w:color="auto"/>
            </w:tcBorders>
            <w:vAlign w:val="bottom"/>
          </w:tcPr>
          <w:p w:rsidR="00E317D9" w:rsidRPr="00930DD7" w:rsidRDefault="00E317D9" w:rsidP="000D0A24">
            <w:pPr>
              <w:spacing w:before="60" w:after="60"/>
              <w:ind w:right="57"/>
              <w:jc w:val="right"/>
              <w:rPr>
                <w:color w:val="000000"/>
                <w:sz w:val="22"/>
                <w:szCs w:val="22"/>
                <w:lang w:val="es-ES_tradnl"/>
              </w:rPr>
            </w:pPr>
            <w:r w:rsidRPr="00930DD7">
              <w:rPr>
                <w:color w:val="000000"/>
                <w:sz w:val="22"/>
                <w:szCs w:val="22"/>
                <w:lang w:val="es-ES_tradnl"/>
              </w:rPr>
              <w:t>45,9</w:t>
            </w:r>
          </w:p>
        </w:tc>
      </w:tr>
    </w:tbl>
    <w:p w:rsidR="00C03A26" w:rsidRPr="00196B97" w:rsidRDefault="00C03A26" w:rsidP="00FA7A50">
      <w:pPr>
        <w:numPr>
          <w:ilvl w:val="0"/>
          <w:numId w:val="15"/>
        </w:numPr>
        <w:tabs>
          <w:tab w:val="clear" w:pos="786"/>
          <w:tab w:val="num" w:pos="567"/>
          <w:tab w:val="left" w:pos="9568"/>
        </w:tabs>
        <w:spacing w:before="240" w:after="240"/>
        <w:ind w:left="0" w:firstLine="0"/>
        <w:rPr>
          <w:color w:val="000000"/>
          <w:sz w:val="24"/>
          <w:szCs w:val="24"/>
          <w:lang w:val="es-ES_tradnl"/>
        </w:rPr>
      </w:pPr>
      <w:r w:rsidRPr="00196B97">
        <w:rPr>
          <w:color w:val="000000"/>
          <w:sz w:val="24"/>
          <w:szCs w:val="24"/>
          <w:lang w:val="es-ES_tradnl"/>
        </w:rPr>
        <w:t>N</w:t>
      </w:r>
      <w:r w:rsidR="00084022" w:rsidRPr="00196B97">
        <w:rPr>
          <w:color w:val="000000"/>
          <w:sz w:val="24"/>
          <w:szCs w:val="24"/>
          <w:lang w:val="es-ES_tradnl"/>
        </w:rPr>
        <w:t>úm</w:t>
      </w:r>
      <w:r w:rsidRPr="00196B97">
        <w:rPr>
          <w:color w:val="000000"/>
          <w:sz w:val="24"/>
          <w:szCs w:val="24"/>
          <w:lang w:val="es-ES_tradnl"/>
        </w:rPr>
        <w:t>er</w:t>
      </w:r>
      <w:r w:rsidR="00084022" w:rsidRPr="00196B97">
        <w:rPr>
          <w:color w:val="000000"/>
          <w:sz w:val="24"/>
          <w:szCs w:val="24"/>
          <w:lang w:val="es-ES_tradnl"/>
        </w:rPr>
        <w:t>o</w:t>
      </w:r>
      <w:r w:rsidRPr="00196B97">
        <w:rPr>
          <w:color w:val="000000"/>
          <w:sz w:val="24"/>
          <w:szCs w:val="24"/>
          <w:lang w:val="es-ES_tradnl"/>
        </w:rPr>
        <w:t xml:space="preserve"> </w:t>
      </w:r>
      <w:r w:rsidR="00084022" w:rsidRPr="00196B97">
        <w:rPr>
          <w:color w:val="000000"/>
          <w:sz w:val="24"/>
          <w:szCs w:val="24"/>
          <w:lang w:val="es-ES_tradnl"/>
        </w:rPr>
        <w:t xml:space="preserve">de </w:t>
      </w:r>
      <w:r w:rsidRPr="00196B97">
        <w:rPr>
          <w:color w:val="000000"/>
          <w:sz w:val="24"/>
          <w:szCs w:val="24"/>
          <w:lang w:val="es-ES_tradnl"/>
        </w:rPr>
        <w:t>person</w:t>
      </w:r>
      <w:r w:rsidR="00084022" w:rsidRPr="00196B97">
        <w:rPr>
          <w:color w:val="000000"/>
          <w:sz w:val="24"/>
          <w:szCs w:val="24"/>
          <w:lang w:val="es-ES_tradnl"/>
        </w:rPr>
        <w:t>a</w:t>
      </w:r>
      <w:r w:rsidRPr="00196B97">
        <w:rPr>
          <w:color w:val="000000"/>
          <w:sz w:val="24"/>
          <w:szCs w:val="24"/>
          <w:lang w:val="es-ES_tradnl"/>
        </w:rPr>
        <w:t xml:space="preserve">s </w:t>
      </w:r>
      <w:r w:rsidR="00084022" w:rsidRPr="00196B97">
        <w:rPr>
          <w:color w:val="000000"/>
          <w:sz w:val="24"/>
          <w:szCs w:val="24"/>
          <w:lang w:val="es-ES_tradnl"/>
        </w:rPr>
        <w:t>con trabajo</w:t>
      </w:r>
      <w:r w:rsidRPr="00196B97">
        <w:rPr>
          <w:color w:val="000000"/>
          <w:sz w:val="24"/>
          <w:szCs w:val="24"/>
          <w:lang w:val="es-ES_tradnl"/>
        </w:rPr>
        <w:t xml:space="preserve">, </w:t>
      </w:r>
      <w:r w:rsidR="00084022" w:rsidRPr="00196B97">
        <w:rPr>
          <w:color w:val="000000"/>
          <w:sz w:val="24"/>
          <w:szCs w:val="24"/>
          <w:lang w:val="es-ES_tradnl"/>
        </w:rPr>
        <w:t>cuarto</w:t>
      </w:r>
      <w:r w:rsidRPr="00196B97">
        <w:rPr>
          <w:color w:val="000000"/>
          <w:sz w:val="24"/>
          <w:szCs w:val="24"/>
          <w:lang w:val="es-ES_tradnl"/>
        </w:rPr>
        <w:t xml:space="preserve"> tr</w:t>
      </w:r>
      <w:r w:rsidR="00084022" w:rsidRPr="00196B97">
        <w:rPr>
          <w:color w:val="000000"/>
          <w:sz w:val="24"/>
          <w:szCs w:val="24"/>
          <w:lang w:val="es-ES_tradnl"/>
        </w:rPr>
        <w:t>imestre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5"/>
        <w:gridCol w:w="921"/>
        <w:gridCol w:w="921"/>
        <w:gridCol w:w="921"/>
        <w:gridCol w:w="921"/>
        <w:gridCol w:w="921"/>
        <w:gridCol w:w="921"/>
        <w:gridCol w:w="923"/>
      </w:tblGrid>
      <w:tr w:rsidR="00E317D9" w:rsidRPr="00196B97" w:rsidTr="000D0A24">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both"/>
              <w:rPr>
                <w:color w:val="000000"/>
                <w:sz w:val="22"/>
                <w:szCs w:val="22"/>
                <w:lang w:val="es-ES_tradnl"/>
              </w:rPr>
            </w:pP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1999</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2000</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2001</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2002</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 xml:space="preserve">2003 </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2004</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center"/>
              <w:rPr>
                <w:color w:val="000000"/>
                <w:sz w:val="22"/>
                <w:szCs w:val="22"/>
                <w:lang w:val="es-ES_tradnl"/>
              </w:rPr>
            </w:pPr>
            <w:r w:rsidRPr="00930DD7">
              <w:rPr>
                <w:color w:val="000000"/>
                <w:sz w:val="22"/>
                <w:szCs w:val="22"/>
                <w:lang w:val="es-ES_tradnl"/>
              </w:rPr>
              <w:t>2005</w:t>
            </w:r>
          </w:p>
        </w:tc>
      </w:tr>
      <w:tr w:rsidR="00E317D9" w:rsidRPr="00196B97" w:rsidTr="000D0A24">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both"/>
              <w:rPr>
                <w:sz w:val="22"/>
                <w:szCs w:val="22"/>
                <w:lang w:val="es-ES_tradnl"/>
              </w:rPr>
            </w:pPr>
            <w:r w:rsidRPr="00930DD7">
              <w:rPr>
                <w:color w:val="000000"/>
                <w:sz w:val="22"/>
                <w:szCs w:val="22"/>
                <w:lang w:val="es-ES_tradnl"/>
              </w:rPr>
              <w:t>Total</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14 573</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14 540</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14 043</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13 722</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13 718</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14 058</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14 390</w:t>
            </w:r>
          </w:p>
        </w:tc>
      </w:tr>
      <w:tr w:rsidR="00E317D9" w:rsidRPr="00196B97" w:rsidTr="000D0A24">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keepNext/>
              <w:spacing w:before="60" w:after="60"/>
              <w:outlineLvl w:val="4"/>
              <w:rPr>
                <w:sz w:val="22"/>
                <w:szCs w:val="22"/>
                <w:lang w:val="es-ES_tradnl"/>
              </w:rPr>
            </w:pPr>
            <w:r w:rsidRPr="00930DD7">
              <w:rPr>
                <w:sz w:val="22"/>
                <w:szCs w:val="22"/>
                <w:lang w:val="es-ES_tradnl"/>
              </w:rPr>
              <w:t>Agricultura</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2 627</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2 751</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2 681</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2 555</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2 537</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2 555</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2 482</w:t>
            </w:r>
          </w:p>
        </w:tc>
      </w:tr>
      <w:tr w:rsidR="00E317D9" w:rsidRPr="00196B97" w:rsidTr="000D0A24">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both"/>
              <w:rPr>
                <w:sz w:val="22"/>
                <w:szCs w:val="22"/>
                <w:lang w:val="es-ES_tradnl"/>
              </w:rPr>
            </w:pPr>
            <w:r w:rsidRPr="00930DD7">
              <w:rPr>
                <w:color w:val="000000"/>
                <w:sz w:val="22"/>
                <w:szCs w:val="22"/>
                <w:lang w:val="es-ES_tradnl"/>
              </w:rPr>
              <w:t>Industria</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4 555</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4 476</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4 205</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3 910</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3 921</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4 047</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4 178</w:t>
            </w:r>
          </w:p>
        </w:tc>
      </w:tr>
      <w:tr w:rsidR="00E317D9" w:rsidRPr="00196B97" w:rsidTr="000D0A24">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both"/>
              <w:rPr>
                <w:sz w:val="22"/>
                <w:szCs w:val="22"/>
                <w:lang w:val="es-ES_tradnl"/>
              </w:rPr>
            </w:pPr>
            <w:r w:rsidRPr="00930DD7">
              <w:rPr>
                <w:color w:val="000000"/>
                <w:sz w:val="22"/>
                <w:szCs w:val="22"/>
                <w:lang w:val="es-ES_tradnl"/>
              </w:rPr>
              <w:t>Servicios</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7 391</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7 313</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7 157</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7 257</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sz w:val="22"/>
                <w:szCs w:val="22"/>
                <w:lang w:val="es-ES_tradnl"/>
              </w:rPr>
              <w:t>7 260</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7 452</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7 723</w:t>
            </w:r>
          </w:p>
        </w:tc>
      </w:tr>
      <w:tr w:rsidR="00E317D9" w:rsidRPr="00196B97" w:rsidTr="000D0A24">
        <w:tblPrEx>
          <w:tblCellMar>
            <w:top w:w="0" w:type="dxa"/>
            <w:bottom w:w="0" w:type="dxa"/>
          </w:tblCellMar>
        </w:tblPrEx>
        <w:tc>
          <w:tcPr>
            <w:tcW w:w="5000" w:type="pct"/>
            <w:gridSpan w:val="8"/>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p>
        </w:tc>
      </w:tr>
      <w:tr w:rsidR="00E317D9" w:rsidRPr="00196B97" w:rsidTr="000D0A24">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both"/>
              <w:rPr>
                <w:sz w:val="22"/>
                <w:szCs w:val="22"/>
                <w:lang w:val="es-ES_tradnl"/>
              </w:rPr>
            </w:pPr>
            <w:r w:rsidRPr="00930DD7">
              <w:rPr>
                <w:color w:val="000000"/>
                <w:sz w:val="22"/>
                <w:szCs w:val="22"/>
                <w:lang w:val="es-ES_tradnl"/>
              </w:rPr>
              <w:t>Sector privado</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9 316</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9 659</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9 611</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9 220</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9 395</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9 876</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 xml:space="preserve">10 143 </w:t>
            </w:r>
          </w:p>
        </w:tc>
      </w:tr>
      <w:tr w:rsidR="00E317D9" w:rsidRPr="00196B97" w:rsidTr="000D0A24">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both"/>
              <w:rPr>
                <w:sz w:val="22"/>
                <w:szCs w:val="22"/>
                <w:lang w:val="es-ES_tradnl"/>
              </w:rPr>
            </w:pPr>
            <w:r w:rsidRPr="00930DD7">
              <w:rPr>
                <w:color w:val="000000"/>
                <w:sz w:val="22"/>
                <w:szCs w:val="22"/>
                <w:lang w:val="es-ES_tradnl"/>
              </w:rPr>
              <w:t xml:space="preserve">Sector público </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5 256</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4 881</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4 432</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4 502</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4 323</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4 182</w:t>
            </w:r>
          </w:p>
        </w:tc>
        <w:tc>
          <w:tcPr>
            <w:tcW w:w="485" w:type="pct"/>
            <w:tcBorders>
              <w:top w:val="single" w:sz="4" w:space="0" w:color="auto"/>
              <w:left w:val="single" w:sz="4" w:space="0" w:color="auto"/>
              <w:bottom w:val="single" w:sz="4" w:space="0" w:color="auto"/>
              <w:right w:val="single" w:sz="4" w:space="0" w:color="auto"/>
            </w:tcBorders>
          </w:tcPr>
          <w:p w:rsidR="00E317D9" w:rsidRPr="00930DD7" w:rsidRDefault="00E317D9" w:rsidP="000D0A24">
            <w:pPr>
              <w:spacing w:before="60" w:after="60"/>
              <w:jc w:val="right"/>
              <w:rPr>
                <w:color w:val="000000"/>
                <w:sz w:val="22"/>
                <w:szCs w:val="22"/>
                <w:lang w:val="es-ES_tradnl"/>
              </w:rPr>
            </w:pPr>
            <w:r w:rsidRPr="00930DD7">
              <w:rPr>
                <w:color w:val="000000"/>
                <w:sz w:val="22"/>
                <w:szCs w:val="22"/>
                <w:lang w:val="es-ES_tradnl"/>
              </w:rPr>
              <w:t>4 246</w:t>
            </w:r>
          </w:p>
        </w:tc>
      </w:tr>
    </w:tbl>
    <w:p w:rsidR="00C03A26" w:rsidRDefault="00084022" w:rsidP="00FA7A50">
      <w:pPr>
        <w:keepNext/>
        <w:numPr>
          <w:ilvl w:val="0"/>
          <w:numId w:val="15"/>
        </w:numPr>
        <w:tabs>
          <w:tab w:val="clear" w:pos="786"/>
          <w:tab w:val="num" w:pos="567"/>
        </w:tabs>
        <w:spacing w:before="240" w:after="240"/>
        <w:ind w:left="0" w:firstLine="0"/>
        <w:rPr>
          <w:color w:val="000000"/>
          <w:sz w:val="24"/>
          <w:szCs w:val="24"/>
          <w:lang w:val="es-ES_tradnl"/>
        </w:rPr>
      </w:pPr>
      <w:r w:rsidRPr="00196B97">
        <w:rPr>
          <w:color w:val="000000"/>
          <w:sz w:val="24"/>
          <w:szCs w:val="24"/>
          <w:lang w:val="es-ES_tradnl"/>
        </w:rPr>
        <w:t>Tasa de e</w:t>
      </w:r>
      <w:r w:rsidR="00C03A26" w:rsidRPr="00196B97">
        <w:rPr>
          <w:color w:val="000000"/>
          <w:sz w:val="24"/>
          <w:szCs w:val="24"/>
          <w:lang w:val="es-ES_tradnl"/>
        </w:rPr>
        <w:t>mpl</w:t>
      </w:r>
      <w:r w:rsidRPr="00196B97">
        <w:rPr>
          <w:color w:val="000000"/>
          <w:sz w:val="24"/>
          <w:szCs w:val="24"/>
          <w:lang w:val="es-ES_tradnl"/>
        </w:rPr>
        <w:t>e</w:t>
      </w:r>
      <w:r w:rsidR="00C03A26" w:rsidRPr="00196B97">
        <w:rPr>
          <w:color w:val="000000"/>
          <w:sz w:val="24"/>
          <w:szCs w:val="24"/>
          <w:lang w:val="es-ES_tradnl"/>
        </w:rPr>
        <w:t xml:space="preserve">o, </w:t>
      </w:r>
      <w:r w:rsidRPr="00196B97">
        <w:rPr>
          <w:color w:val="000000"/>
          <w:sz w:val="24"/>
          <w:szCs w:val="24"/>
          <w:lang w:val="es-ES_tradnl"/>
        </w:rPr>
        <w:t>cuarto trimestre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87"/>
        <w:gridCol w:w="843"/>
        <w:gridCol w:w="845"/>
        <w:gridCol w:w="843"/>
        <w:gridCol w:w="845"/>
        <w:gridCol w:w="843"/>
        <w:gridCol w:w="845"/>
        <w:gridCol w:w="843"/>
      </w:tblGrid>
      <w:tr w:rsidR="00A01780" w:rsidRPr="00196B97" w:rsidTr="000D0A24">
        <w:tblPrEx>
          <w:tblCellMar>
            <w:top w:w="0" w:type="dxa"/>
            <w:bottom w:w="0" w:type="dxa"/>
          </w:tblCellMar>
        </w:tblPrEx>
        <w:tc>
          <w:tcPr>
            <w:tcW w:w="1889" w:type="pct"/>
            <w:tcBorders>
              <w:top w:val="single" w:sz="4" w:space="0" w:color="auto"/>
              <w:left w:val="single" w:sz="4" w:space="0" w:color="auto"/>
              <w:bottom w:val="single" w:sz="4" w:space="0" w:color="auto"/>
              <w:right w:val="single" w:sz="4" w:space="0" w:color="auto"/>
            </w:tcBorders>
          </w:tcPr>
          <w:p w:rsidR="00A01780" w:rsidRPr="00E62829" w:rsidRDefault="00A01780" w:rsidP="000D0A24">
            <w:pPr>
              <w:keepNext/>
              <w:spacing w:before="60" w:after="60"/>
              <w:jc w:val="center"/>
              <w:rPr>
                <w:sz w:val="22"/>
                <w:szCs w:val="22"/>
                <w:lang w:val="es-ES_tradnl"/>
              </w:rPr>
            </w:pPr>
            <w:r w:rsidRPr="00E62829">
              <w:rPr>
                <w:color w:val="000000"/>
                <w:sz w:val="22"/>
                <w:szCs w:val="22"/>
                <w:lang w:val="es-ES_tradnl"/>
              </w:rPr>
              <w:t>Cuarto trimestre</w:t>
            </w:r>
          </w:p>
        </w:tc>
        <w:tc>
          <w:tcPr>
            <w:tcW w:w="444" w:type="pct"/>
            <w:tcBorders>
              <w:top w:val="single" w:sz="4" w:space="0" w:color="auto"/>
              <w:left w:val="single" w:sz="4" w:space="0" w:color="auto"/>
              <w:bottom w:val="single" w:sz="4" w:space="0" w:color="auto"/>
              <w:right w:val="single" w:sz="4" w:space="0" w:color="auto"/>
            </w:tcBorders>
          </w:tcPr>
          <w:p w:rsidR="00A01780" w:rsidRPr="00E62829" w:rsidRDefault="00A01780" w:rsidP="000D0A24">
            <w:pPr>
              <w:keepNext/>
              <w:spacing w:before="60" w:after="60"/>
              <w:jc w:val="center"/>
              <w:rPr>
                <w:color w:val="000000"/>
                <w:sz w:val="22"/>
                <w:szCs w:val="22"/>
                <w:lang w:val="es-ES_tradnl"/>
              </w:rPr>
            </w:pPr>
            <w:r w:rsidRPr="00E62829">
              <w:rPr>
                <w:color w:val="000000"/>
                <w:sz w:val="22"/>
                <w:szCs w:val="22"/>
                <w:lang w:val="es-ES_tradnl"/>
              </w:rPr>
              <w:t>1999</w:t>
            </w:r>
          </w:p>
        </w:tc>
        <w:tc>
          <w:tcPr>
            <w:tcW w:w="445" w:type="pct"/>
            <w:tcBorders>
              <w:top w:val="single" w:sz="4" w:space="0" w:color="auto"/>
              <w:left w:val="single" w:sz="4" w:space="0" w:color="auto"/>
              <w:bottom w:val="single" w:sz="4" w:space="0" w:color="auto"/>
              <w:right w:val="single" w:sz="4" w:space="0" w:color="auto"/>
            </w:tcBorders>
          </w:tcPr>
          <w:p w:rsidR="00A01780" w:rsidRPr="00E62829" w:rsidRDefault="00A01780" w:rsidP="000D0A24">
            <w:pPr>
              <w:keepNext/>
              <w:spacing w:before="60" w:after="60"/>
              <w:jc w:val="center"/>
              <w:rPr>
                <w:color w:val="000000"/>
                <w:sz w:val="22"/>
                <w:szCs w:val="22"/>
                <w:lang w:val="es-ES_tradnl"/>
              </w:rPr>
            </w:pPr>
            <w:r w:rsidRPr="00E62829">
              <w:rPr>
                <w:color w:val="000000"/>
                <w:sz w:val="22"/>
                <w:szCs w:val="22"/>
                <w:lang w:val="es-ES_tradnl"/>
              </w:rPr>
              <w:t>2000</w:t>
            </w:r>
          </w:p>
        </w:tc>
        <w:tc>
          <w:tcPr>
            <w:tcW w:w="444" w:type="pct"/>
            <w:tcBorders>
              <w:top w:val="single" w:sz="4" w:space="0" w:color="auto"/>
              <w:left w:val="single" w:sz="4" w:space="0" w:color="auto"/>
              <w:bottom w:val="single" w:sz="4" w:space="0" w:color="auto"/>
              <w:right w:val="single" w:sz="4" w:space="0" w:color="auto"/>
            </w:tcBorders>
          </w:tcPr>
          <w:p w:rsidR="00A01780" w:rsidRPr="00E62829" w:rsidRDefault="00A01780" w:rsidP="000D0A24">
            <w:pPr>
              <w:keepNext/>
              <w:spacing w:before="60" w:after="60"/>
              <w:jc w:val="center"/>
              <w:rPr>
                <w:color w:val="000000"/>
                <w:sz w:val="22"/>
                <w:szCs w:val="22"/>
                <w:lang w:val="es-ES_tradnl"/>
              </w:rPr>
            </w:pPr>
            <w:r w:rsidRPr="00E62829">
              <w:rPr>
                <w:color w:val="000000"/>
                <w:sz w:val="22"/>
                <w:szCs w:val="22"/>
                <w:lang w:val="es-ES_tradnl"/>
              </w:rPr>
              <w:t>2001</w:t>
            </w:r>
          </w:p>
        </w:tc>
        <w:tc>
          <w:tcPr>
            <w:tcW w:w="445" w:type="pct"/>
            <w:tcBorders>
              <w:top w:val="single" w:sz="4" w:space="0" w:color="auto"/>
              <w:left w:val="single" w:sz="4" w:space="0" w:color="auto"/>
              <w:bottom w:val="single" w:sz="4" w:space="0" w:color="auto"/>
              <w:right w:val="single" w:sz="4" w:space="0" w:color="auto"/>
            </w:tcBorders>
          </w:tcPr>
          <w:p w:rsidR="00A01780" w:rsidRPr="00E62829" w:rsidRDefault="00A01780" w:rsidP="000D0A24">
            <w:pPr>
              <w:keepNext/>
              <w:spacing w:before="60" w:after="60"/>
              <w:jc w:val="center"/>
              <w:rPr>
                <w:color w:val="000000"/>
                <w:sz w:val="22"/>
                <w:szCs w:val="22"/>
                <w:lang w:val="es-ES_tradnl"/>
              </w:rPr>
            </w:pPr>
            <w:r w:rsidRPr="00E62829">
              <w:rPr>
                <w:color w:val="000000"/>
                <w:sz w:val="22"/>
                <w:szCs w:val="22"/>
                <w:lang w:val="es-ES_tradnl"/>
              </w:rPr>
              <w:t>2002</w:t>
            </w:r>
          </w:p>
        </w:tc>
        <w:tc>
          <w:tcPr>
            <w:tcW w:w="444" w:type="pct"/>
            <w:tcBorders>
              <w:top w:val="single" w:sz="4" w:space="0" w:color="auto"/>
              <w:left w:val="single" w:sz="4" w:space="0" w:color="auto"/>
              <w:bottom w:val="single" w:sz="4" w:space="0" w:color="auto"/>
              <w:right w:val="single" w:sz="4" w:space="0" w:color="auto"/>
            </w:tcBorders>
          </w:tcPr>
          <w:p w:rsidR="00A01780" w:rsidRPr="00E62829" w:rsidRDefault="00A01780" w:rsidP="000D0A24">
            <w:pPr>
              <w:keepNext/>
              <w:spacing w:before="60" w:after="60"/>
              <w:jc w:val="center"/>
              <w:rPr>
                <w:color w:val="000000"/>
                <w:sz w:val="22"/>
                <w:szCs w:val="22"/>
                <w:lang w:val="es-ES_tradnl"/>
              </w:rPr>
            </w:pPr>
            <w:r w:rsidRPr="00E62829">
              <w:rPr>
                <w:color w:val="000000"/>
                <w:sz w:val="22"/>
                <w:szCs w:val="22"/>
                <w:lang w:val="es-ES_tradnl"/>
              </w:rPr>
              <w:t xml:space="preserve">2003 </w:t>
            </w:r>
          </w:p>
        </w:tc>
        <w:tc>
          <w:tcPr>
            <w:tcW w:w="445" w:type="pct"/>
            <w:tcBorders>
              <w:top w:val="single" w:sz="4" w:space="0" w:color="auto"/>
              <w:left w:val="single" w:sz="4" w:space="0" w:color="auto"/>
              <w:bottom w:val="single" w:sz="4" w:space="0" w:color="auto"/>
              <w:right w:val="single" w:sz="4" w:space="0" w:color="auto"/>
            </w:tcBorders>
          </w:tcPr>
          <w:p w:rsidR="00A01780" w:rsidRPr="00E62829" w:rsidRDefault="00A01780" w:rsidP="000D0A24">
            <w:pPr>
              <w:keepNext/>
              <w:spacing w:before="60" w:after="60"/>
              <w:jc w:val="center"/>
              <w:rPr>
                <w:color w:val="000000"/>
                <w:sz w:val="22"/>
                <w:szCs w:val="22"/>
                <w:lang w:val="es-ES_tradnl"/>
              </w:rPr>
            </w:pPr>
            <w:r w:rsidRPr="00E62829">
              <w:rPr>
                <w:color w:val="000000"/>
                <w:sz w:val="22"/>
                <w:szCs w:val="22"/>
                <w:lang w:val="es-ES_tradnl"/>
              </w:rPr>
              <w:t>2004</w:t>
            </w:r>
          </w:p>
        </w:tc>
        <w:tc>
          <w:tcPr>
            <w:tcW w:w="445" w:type="pct"/>
            <w:tcBorders>
              <w:top w:val="single" w:sz="4" w:space="0" w:color="auto"/>
              <w:left w:val="single" w:sz="4" w:space="0" w:color="auto"/>
              <w:bottom w:val="single" w:sz="4" w:space="0" w:color="auto"/>
              <w:right w:val="single" w:sz="4" w:space="0" w:color="auto"/>
            </w:tcBorders>
          </w:tcPr>
          <w:p w:rsidR="00A01780" w:rsidRPr="00E62829" w:rsidRDefault="00A01780" w:rsidP="000D0A24">
            <w:pPr>
              <w:keepNext/>
              <w:spacing w:before="60" w:after="60"/>
              <w:jc w:val="center"/>
              <w:rPr>
                <w:color w:val="000000"/>
                <w:sz w:val="22"/>
                <w:szCs w:val="22"/>
                <w:lang w:val="es-ES_tradnl"/>
              </w:rPr>
            </w:pPr>
            <w:r w:rsidRPr="00E62829">
              <w:rPr>
                <w:color w:val="000000"/>
                <w:sz w:val="22"/>
                <w:szCs w:val="22"/>
                <w:lang w:val="es-ES_tradnl"/>
              </w:rPr>
              <w:t>2005</w:t>
            </w:r>
          </w:p>
        </w:tc>
      </w:tr>
      <w:tr w:rsidR="00A01780" w:rsidRPr="00196B97" w:rsidTr="000D0A24">
        <w:tblPrEx>
          <w:tblCellMar>
            <w:top w:w="0" w:type="dxa"/>
            <w:bottom w:w="0" w:type="dxa"/>
          </w:tblCellMar>
        </w:tblPrEx>
        <w:tc>
          <w:tcPr>
            <w:tcW w:w="1889" w:type="pct"/>
            <w:tcBorders>
              <w:top w:val="single" w:sz="4" w:space="0" w:color="auto"/>
              <w:left w:val="single" w:sz="4" w:space="0" w:color="auto"/>
              <w:bottom w:val="nil"/>
              <w:right w:val="single" w:sz="4" w:space="0" w:color="auto"/>
            </w:tcBorders>
          </w:tcPr>
          <w:p w:rsidR="00A01780" w:rsidRPr="00E62829" w:rsidRDefault="00A01780" w:rsidP="000D0A24">
            <w:pPr>
              <w:keepNext/>
              <w:spacing w:before="60" w:after="60"/>
              <w:rPr>
                <w:sz w:val="22"/>
                <w:szCs w:val="22"/>
                <w:lang w:val="es-ES_tradnl"/>
              </w:rPr>
            </w:pPr>
            <w:r w:rsidRPr="00E62829">
              <w:rPr>
                <w:color w:val="000000"/>
                <w:sz w:val="22"/>
                <w:szCs w:val="22"/>
                <w:lang w:val="es-ES_tradnl"/>
              </w:rPr>
              <w:t xml:space="preserve">Población que trabaja, en miles de personas </w:t>
            </w:r>
          </w:p>
        </w:tc>
        <w:tc>
          <w:tcPr>
            <w:tcW w:w="444" w:type="pct"/>
            <w:tcBorders>
              <w:top w:val="single" w:sz="4" w:space="0" w:color="auto"/>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14 573</w:t>
            </w:r>
          </w:p>
        </w:tc>
        <w:tc>
          <w:tcPr>
            <w:tcW w:w="445" w:type="pct"/>
            <w:tcBorders>
              <w:top w:val="single" w:sz="4" w:space="0" w:color="auto"/>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14 540</w:t>
            </w:r>
          </w:p>
        </w:tc>
        <w:tc>
          <w:tcPr>
            <w:tcW w:w="444" w:type="pct"/>
            <w:tcBorders>
              <w:top w:val="single" w:sz="4" w:space="0" w:color="auto"/>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14 043</w:t>
            </w:r>
          </w:p>
        </w:tc>
        <w:tc>
          <w:tcPr>
            <w:tcW w:w="445" w:type="pct"/>
            <w:tcBorders>
              <w:top w:val="single" w:sz="4" w:space="0" w:color="auto"/>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13 722</w:t>
            </w:r>
          </w:p>
        </w:tc>
        <w:tc>
          <w:tcPr>
            <w:tcW w:w="444" w:type="pct"/>
            <w:tcBorders>
              <w:top w:val="single" w:sz="4" w:space="0" w:color="auto"/>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13 718</w:t>
            </w:r>
          </w:p>
        </w:tc>
        <w:tc>
          <w:tcPr>
            <w:tcW w:w="445" w:type="pct"/>
            <w:tcBorders>
              <w:top w:val="single" w:sz="4" w:space="0" w:color="auto"/>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14 058</w:t>
            </w:r>
          </w:p>
        </w:tc>
        <w:tc>
          <w:tcPr>
            <w:tcW w:w="445" w:type="pct"/>
            <w:tcBorders>
              <w:top w:val="single" w:sz="4" w:space="0" w:color="auto"/>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14 390</w:t>
            </w:r>
          </w:p>
        </w:tc>
      </w:tr>
      <w:tr w:rsidR="00A01780" w:rsidRPr="00196B97" w:rsidTr="000D0A24">
        <w:tblPrEx>
          <w:tblCellMar>
            <w:top w:w="0" w:type="dxa"/>
            <w:bottom w:w="0" w:type="dxa"/>
          </w:tblCellMar>
        </w:tblPrEx>
        <w:tc>
          <w:tcPr>
            <w:tcW w:w="1889" w:type="pct"/>
            <w:tcBorders>
              <w:top w:val="nil"/>
              <w:left w:val="single" w:sz="4" w:space="0" w:color="auto"/>
              <w:bottom w:val="nil"/>
              <w:right w:val="single" w:sz="4" w:space="0" w:color="auto"/>
            </w:tcBorders>
          </w:tcPr>
          <w:p w:rsidR="00A01780" w:rsidRPr="00E62829" w:rsidRDefault="00A01780" w:rsidP="000D0A24">
            <w:pPr>
              <w:keepNext/>
              <w:spacing w:before="60" w:after="60"/>
              <w:rPr>
                <w:color w:val="000000"/>
                <w:sz w:val="22"/>
                <w:szCs w:val="22"/>
                <w:lang w:val="es-ES_tradnl"/>
              </w:rPr>
            </w:pPr>
            <w:r w:rsidRPr="00E62829">
              <w:rPr>
                <w:color w:val="000000"/>
                <w:sz w:val="22"/>
                <w:szCs w:val="22"/>
                <w:lang w:val="es-ES_tradnl"/>
              </w:rPr>
              <w:t>incluidas las personas empleadas</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p>
        </w:tc>
        <w:tc>
          <w:tcPr>
            <w:tcW w:w="445"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p>
        </w:tc>
        <w:tc>
          <w:tcPr>
            <w:tcW w:w="444"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p>
        </w:tc>
        <w:tc>
          <w:tcPr>
            <w:tcW w:w="445"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p>
        </w:tc>
        <w:tc>
          <w:tcPr>
            <w:tcW w:w="444"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p>
        </w:tc>
        <w:tc>
          <w:tcPr>
            <w:tcW w:w="445"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p>
        </w:tc>
        <w:tc>
          <w:tcPr>
            <w:tcW w:w="445"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p>
        </w:tc>
      </w:tr>
      <w:tr w:rsidR="00A01780" w:rsidRPr="00196B97" w:rsidTr="000D0A24">
        <w:tblPrEx>
          <w:tblCellMar>
            <w:top w:w="0" w:type="dxa"/>
            <w:bottom w:w="0" w:type="dxa"/>
          </w:tblCellMar>
        </w:tblPrEx>
        <w:tc>
          <w:tcPr>
            <w:tcW w:w="1889" w:type="pct"/>
            <w:tcBorders>
              <w:top w:val="nil"/>
              <w:left w:val="single" w:sz="4" w:space="0" w:color="auto"/>
              <w:bottom w:val="nil"/>
              <w:right w:val="single" w:sz="4" w:space="0" w:color="auto"/>
            </w:tcBorders>
          </w:tcPr>
          <w:p w:rsidR="00A01780" w:rsidRPr="00E62829" w:rsidRDefault="00A01780" w:rsidP="000D0A24">
            <w:pPr>
              <w:keepNext/>
              <w:tabs>
                <w:tab w:val="left" w:pos="804"/>
                <w:tab w:val="left" w:pos="1496"/>
                <w:tab w:val="left" w:pos="2188"/>
                <w:tab w:val="left" w:pos="2880"/>
              </w:tabs>
              <w:spacing w:before="60" w:after="60"/>
              <w:ind w:left="284"/>
              <w:rPr>
                <w:vanish/>
                <w:color w:val="800080"/>
                <w:sz w:val="22"/>
                <w:szCs w:val="22"/>
                <w:vertAlign w:val="subscript"/>
                <w:lang w:val="es-ES_tradnl"/>
              </w:rPr>
            </w:pPr>
            <w:r w:rsidRPr="00E62829">
              <w:rPr>
                <w:color w:val="000000"/>
                <w:sz w:val="22"/>
                <w:szCs w:val="22"/>
                <w:lang w:val="es-ES_tradnl"/>
              </w:rPr>
              <w:t>a tiempo completo</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13 048</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12 916</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12 531</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12 255</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12 243</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12 492</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12 819</w:t>
            </w:r>
          </w:p>
        </w:tc>
      </w:tr>
      <w:tr w:rsidR="00A01780" w:rsidRPr="00196B97" w:rsidTr="000D0A24">
        <w:tblPrEx>
          <w:tblCellMar>
            <w:top w:w="0" w:type="dxa"/>
            <w:bottom w:w="0" w:type="dxa"/>
          </w:tblCellMar>
        </w:tblPrEx>
        <w:tc>
          <w:tcPr>
            <w:tcW w:w="1889" w:type="pct"/>
            <w:tcBorders>
              <w:top w:val="nil"/>
              <w:left w:val="single" w:sz="4" w:space="0" w:color="auto"/>
              <w:bottom w:val="single" w:sz="4" w:space="0" w:color="auto"/>
              <w:right w:val="single" w:sz="4" w:space="0" w:color="auto"/>
            </w:tcBorders>
          </w:tcPr>
          <w:p w:rsidR="00A01780" w:rsidRPr="00E62829" w:rsidRDefault="00A01780" w:rsidP="000D0A24">
            <w:pPr>
              <w:keepNext/>
              <w:tabs>
                <w:tab w:val="left" w:pos="804"/>
                <w:tab w:val="left" w:pos="1496"/>
                <w:tab w:val="left" w:pos="2188"/>
                <w:tab w:val="left" w:pos="2880"/>
              </w:tabs>
              <w:spacing w:before="60" w:after="60"/>
              <w:ind w:left="284"/>
              <w:rPr>
                <w:vanish/>
                <w:color w:val="800080"/>
                <w:sz w:val="22"/>
                <w:szCs w:val="22"/>
                <w:vertAlign w:val="subscript"/>
                <w:lang w:val="es-ES_tradnl"/>
              </w:rPr>
            </w:pPr>
            <w:r w:rsidRPr="00E62829">
              <w:rPr>
                <w:color w:val="000000"/>
                <w:sz w:val="22"/>
                <w:szCs w:val="22"/>
                <w:lang w:val="es-ES_tradnl"/>
              </w:rPr>
              <w:t>a tiempo parcial</w:t>
            </w:r>
          </w:p>
        </w:tc>
        <w:tc>
          <w:tcPr>
            <w:tcW w:w="444" w:type="pct"/>
            <w:tcBorders>
              <w:top w:val="nil"/>
              <w:left w:val="single" w:sz="4" w:space="0" w:color="auto"/>
              <w:bottom w:val="single" w:sz="4" w:space="0" w:color="auto"/>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1 525</w:t>
            </w:r>
          </w:p>
        </w:tc>
        <w:tc>
          <w:tcPr>
            <w:tcW w:w="445" w:type="pct"/>
            <w:tcBorders>
              <w:top w:val="nil"/>
              <w:left w:val="single" w:sz="4" w:space="0" w:color="auto"/>
              <w:bottom w:val="single" w:sz="4" w:space="0" w:color="auto"/>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1 624</w:t>
            </w:r>
          </w:p>
        </w:tc>
        <w:tc>
          <w:tcPr>
            <w:tcW w:w="444" w:type="pct"/>
            <w:tcBorders>
              <w:top w:val="nil"/>
              <w:left w:val="single" w:sz="4" w:space="0" w:color="auto"/>
              <w:bottom w:val="single" w:sz="4" w:space="0" w:color="auto"/>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1 512</w:t>
            </w:r>
          </w:p>
        </w:tc>
        <w:tc>
          <w:tcPr>
            <w:tcW w:w="445" w:type="pct"/>
            <w:tcBorders>
              <w:top w:val="nil"/>
              <w:left w:val="single" w:sz="4" w:space="0" w:color="auto"/>
              <w:bottom w:val="single" w:sz="4" w:space="0" w:color="auto"/>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1 467</w:t>
            </w:r>
          </w:p>
        </w:tc>
        <w:tc>
          <w:tcPr>
            <w:tcW w:w="444" w:type="pct"/>
            <w:tcBorders>
              <w:top w:val="nil"/>
              <w:left w:val="single" w:sz="4" w:space="0" w:color="auto"/>
              <w:bottom w:val="single" w:sz="4" w:space="0" w:color="auto"/>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1 475</w:t>
            </w:r>
          </w:p>
        </w:tc>
        <w:tc>
          <w:tcPr>
            <w:tcW w:w="445" w:type="pct"/>
            <w:tcBorders>
              <w:top w:val="nil"/>
              <w:left w:val="single" w:sz="4" w:space="0" w:color="auto"/>
              <w:bottom w:val="single" w:sz="4" w:space="0" w:color="auto"/>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1 566</w:t>
            </w:r>
          </w:p>
        </w:tc>
        <w:tc>
          <w:tcPr>
            <w:tcW w:w="445" w:type="pct"/>
            <w:tcBorders>
              <w:top w:val="nil"/>
              <w:left w:val="single" w:sz="4" w:space="0" w:color="auto"/>
              <w:bottom w:val="single" w:sz="4" w:space="0" w:color="auto"/>
              <w:right w:val="single" w:sz="4" w:space="0" w:color="auto"/>
            </w:tcBorders>
            <w:vAlign w:val="bottom"/>
          </w:tcPr>
          <w:p w:rsidR="00A01780" w:rsidRPr="00E62829" w:rsidRDefault="00A01780" w:rsidP="000D0A24">
            <w:pPr>
              <w:keepNext/>
              <w:spacing w:before="60" w:after="60"/>
              <w:jc w:val="right"/>
              <w:rPr>
                <w:color w:val="000000"/>
                <w:sz w:val="22"/>
                <w:szCs w:val="22"/>
                <w:lang w:val="es-ES_tradnl"/>
              </w:rPr>
            </w:pPr>
            <w:r w:rsidRPr="00E62829">
              <w:rPr>
                <w:color w:val="000000"/>
                <w:sz w:val="22"/>
                <w:szCs w:val="22"/>
                <w:lang w:val="es-ES_tradnl"/>
              </w:rPr>
              <w:t>1 570</w:t>
            </w:r>
          </w:p>
        </w:tc>
      </w:tr>
      <w:tr w:rsidR="00A01780" w:rsidRPr="00196B97" w:rsidTr="000D0A24">
        <w:tblPrEx>
          <w:tblCellMar>
            <w:top w:w="0" w:type="dxa"/>
            <w:bottom w:w="0" w:type="dxa"/>
          </w:tblCellMar>
        </w:tblPrEx>
        <w:tc>
          <w:tcPr>
            <w:tcW w:w="1889" w:type="pct"/>
            <w:tcBorders>
              <w:top w:val="single" w:sz="4" w:space="0" w:color="auto"/>
              <w:left w:val="single" w:sz="4" w:space="0" w:color="auto"/>
              <w:bottom w:val="nil"/>
              <w:right w:val="single" w:sz="4" w:space="0" w:color="auto"/>
            </w:tcBorders>
          </w:tcPr>
          <w:p w:rsidR="00A01780" w:rsidRPr="00E62829" w:rsidRDefault="00A01780" w:rsidP="000D0A24">
            <w:pPr>
              <w:spacing w:before="60" w:after="60"/>
              <w:rPr>
                <w:sz w:val="22"/>
                <w:szCs w:val="22"/>
                <w:lang w:val="es-ES_tradnl"/>
              </w:rPr>
            </w:pPr>
            <w:r w:rsidRPr="00E62829">
              <w:rPr>
                <w:color w:val="000000"/>
                <w:sz w:val="22"/>
                <w:szCs w:val="22"/>
                <w:lang w:val="es-ES_tradnl"/>
              </w:rPr>
              <w:t xml:space="preserve">Población que trabaja, en miles de personas </w:t>
            </w:r>
          </w:p>
        </w:tc>
        <w:tc>
          <w:tcPr>
            <w:tcW w:w="444" w:type="pct"/>
            <w:tcBorders>
              <w:top w:val="single" w:sz="4" w:space="0" w:color="auto"/>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sidRPr="00E62829">
              <w:rPr>
                <w:color w:val="000000"/>
                <w:sz w:val="22"/>
                <w:szCs w:val="22"/>
                <w:lang w:val="es-ES_tradnl"/>
              </w:rPr>
              <w:t>14 573</w:t>
            </w:r>
          </w:p>
        </w:tc>
        <w:tc>
          <w:tcPr>
            <w:tcW w:w="445" w:type="pct"/>
            <w:tcBorders>
              <w:top w:val="single" w:sz="4" w:space="0" w:color="auto"/>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sidRPr="00E62829">
              <w:rPr>
                <w:sz w:val="22"/>
                <w:szCs w:val="22"/>
                <w:lang w:val="es-ES_tradnl"/>
              </w:rPr>
              <w:t>14 540</w:t>
            </w:r>
          </w:p>
        </w:tc>
        <w:tc>
          <w:tcPr>
            <w:tcW w:w="444" w:type="pct"/>
            <w:tcBorders>
              <w:top w:val="single" w:sz="4" w:space="0" w:color="auto"/>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sidRPr="00E62829">
              <w:rPr>
                <w:color w:val="000000"/>
                <w:sz w:val="22"/>
                <w:szCs w:val="22"/>
                <w:lang w:val="es-ES_tradnl"/>
              </w:rPr>
              <w:t>14 043</w:t>
            </w:r>
          </w:p>
        </w:tc>
        <w:tc>
          <w:tcPr>
            <w:tcW w:w="445" w:type="pct"/>
            <w:tcBorders>
              <w:top w:val="single" w:sz="4" w:space="0" w:color="auto"/>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sidRPr="00E62829">
              <w:rPr>
                <w:sz w:val="22"/>
                <w:szCs w:val="22"/>
                <w:lang w:val="es-ES_tradnl"/>
              </w:rPr>
              <w:t>13 722</w:t>
            </w:r>
          </w:p>
        </w:tc>
        <w:tc>
          <w:tcPr>
            <w:tcW w:w="444" w:type="pct"/>
            <w:tcBorders>
              <w:top w:val="single" w:sz="4" w:space="0" w:color="auto"/>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sidRPr="00E62829">
              <w:rPr>
                <w:color w:val="000000"/>
                <w:sz w:val="22"/>
                <w:szCs w:val="22"/>
                <w:lang w:val="es-ES_tradnl"/>
              </w:rPr>
              <w:t>13 718</w:t>
            </w:r>
          </w:p>
        </w:tc>
        <w:tc>
          <w:tcPr>
            <w:tcW w:w="445" w:type="pct"/>
            <w:tcBorders>
              <w:top w:val="single" w:sz="4" w:space="0" w:color="auto"/>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sidRPr="00E62829">
              <w:rPr>
                <w:color w:val="000000"/>
                <w:sz w:val="22"/>
                <w:szCs w:val="22"/>
                <w:lang w:val="es-ES_tradnl"/>
              </w:rPr>
              <w:t>14 058</w:t>
            </w:r>
          </w:p>
        </w:tc>
        <w:tc>
          <w:tcPr>
            <w:tcW w:w="445" w:type="pct"/>
            <w:tcBorders>
              <w:top w:val="single" w:sz="4" w:space="0" w:color="auto"/>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sidRPr="00E62829">
              <w:rPr>
                <w:color w:val="000000"/>
                <w:sz w:val="22"/>
                <w:szCs w:val="22"/>
                <w:lang w:val="es-ES_tradnl"/>
              </w:rPr>
              <w:t>14 390</w:t>
            </w:r>
          </w:p>
        </w:tc>
      </w:tr>
      <w:tr w:rsidR="00A01780" w:rsidRPr="00196B97" w:rsidTr="000D0A24">
        <w:tblPrEx>
          <w:tblCellMar>
            <w:top w:w="0" w:type="dxa"/>
            <w:bottom w:w="0" w:type="dxa"/>
          </w:tblCellMar>
        </w:tblPrEx>
        <w:tc>
          <w:tcPr>
            <w:tcW w:w="1889" w:type="pct"/>
            <w:tcBorders>
              <w:top w:val="nil"/>
              <w:left w:val="single" w:sz="4" w:space="0" w:color="auto"/>
              <w:bottom w:val="nil"/>
              <w:right w:val="single" w:sz="4" w:space="0" w:color="auto"/>
            </w:tcBorders>
          </w:tcPr>
          <w:p w:rsidR="00A01780" w:rsidRPr="00E62829" w:rsidRDefault="00A01780" w:rsidP="000D0A24">
            <w:pPr>
              <w:spacing w:before="60" w:after="60"/>
              <w:rPr>
                <w:color w:val="000000"/>
                <w:sz w:val="22"/>
                <w:szCs w:val="22"/>
                <w:lang w:val="es-ES_tradnl"/>
              </w:rPr>
            </w:pPr>
            <w:r w:rsidRPr="00E62829">
              <w:rPr>
                <w:color w:val="000000"/>
                <w:sz w:val="22"/>
                <w:szCs w:val="22"/>
                <w:lang w:val="es-ES_tradnl"/>
              </w:rPr>
              <w:t>incluidos los trabajadores contratados</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10 630</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sz w:val="22"/>
                <w:szCs w:val="22"/>
                <w:lang w:val="es-ES_tradnl"/>
              </w:rPr>
            </w:pPr>
            <w:r>
              <w:rPr>
                <w:sz w:val="22"/>
                <w:szCs w:val="22"/>
                <w:lang w:val="es-ES_tradnl"/>
              </w:rPr>
              <w:t>10 550</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10 107</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sz w:val="22"/>
                <w:szCs w:val="22"/>
                <w:lang w:val="es-ES_tradnl"/>
              </w:rPr>
            </w:pPr>
            <w:r>
              <w:rPr>
                <w:sz w:val="22"/>
                <w:szCs w:val="22"/>
                <w:lang w:val="es-ES_tradnl"/>
              </w:rPr>
              <w:t>9 942</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9 940</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10 295</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10 701</w:t>
            </w:r>
          </w:p>
        </w:tc>
      </w:tr>
      <w:tr w:rsidR="00A01780" w:rsidRPr="00196B97" w:rsidTr="000D0A24">
        <w:tblPrEx>
          <w:tblCellMar>
            <w:top w:w="0" w:type="dxa"/>
            <w:bottom w:w="0" w:type="dxa"/>
          </w:tblCellMar>
        </w:tblPrEx>
        <w:tc>
          <w:tcPr>
            <w:tcW w:w="1889" w:type="pct"/>
            <w:tcBorders>
              <w:top w:val="nil"/>
              <w:left w:val="single" w:sz="4" w:space="0" w:color="auto"/>
              <w:bottom w:val="nil"/>
              <w:right w:val="single" w:sz="4" w:space="0" w:color="auto"/>
            </w:tcBorders>
          </w:tcPr>
          <w:p w:rsidR="00A01780" w:rsidRPr="00E62829" w:rsidRDefault="00A01780" w:rsidP="000D0A24">
            <w:pPr>
              <w:spacing w:before="60" w:after="60"/>
              <w:ind w:left="284"/>
              <w:rPr>
                <w:color w:val="000000"/>
                <w:sz w:val="22"/>
                <w:szCs w:val="22"/>
                <w:lang w:val="es-ES_tradnl"/>
              </w:rPr>
            </w:pPr>
            <w:r w:rsidRPr="00E62829">
              <w:rPr>
                <w:color w:val="000000"/>
                <w:sz w:val="22"/>
                <w:szCs w:val="22"/>
                <w:lang w:val="es-ES_tradnl"/>
              </w:rPr>
              <w:t>de éstos: por un período definido</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610</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sz w:val="22"/>
                <w:szCs w:val="22"/>
                <w:lang w:val="es-ES_tradnl"/>
              </w:rPr>
            </w:pPr>
            <w:r>
              <w:rPr>
                <w:sz w:val="22"/>
                <w:szCs w:val="22"/>
                <w:lang w:val="es-ES_tradnl"/>
              </w:rPr>
              <w:t>642</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1 284</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sz w:val="22"/>
                <w:szCs w:val="22"/>
                <w:lang w:val="es-ES_tradnl"/>
              </w:rPr>
            </w:pPr>
            <w:r>
              <w:rPr>
                <w:sz w:val="22"/>
                <w:szCs w:val="22"/>
                <w:lang w:val="es-ES_tradnl"/>
              </w:rPr>
              <w:t>1 673</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2 082</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2 466</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2 841</w:t>
            </w:r>
          </w:p>
        </w:tc>
      </w:tr>
      <w:tr w:rsidR="00A01780" w:rsidRPr="00196B97" w:rsidTr="000D0A24">
        <w:tblPrEx>
          <w:tblCellMar>
            <w:top w:w="0" w:type="dxa"/>
            <w:bottom w:w="0" w:type="dxa"/>
          </w:tblCellMar>
        </w:tblPrEx>
        <w:tc>
          <w:tcPr>
            <w:tcW w:w="1889" w:type="pct"/>
            <w:tcBorders>
              <w:top w:val="nil"/>
              <w:left w:val="single" w:sz="4" w:space="0" w:color="auto"/>
              <w:bottom w:val="nil"/>
              <w:right w:val="single" w:sz="4" w:space="0" w:color="auto"/>
            </w:tcBorders>
          </w:tcPr>
          <w:p w:rsidR="00A01780" w:rsidRPr="00E62829" w:rsidRDefault="006B6AC1" w:rsidP="000D0A24">
            <w:pPr>
              <w:spacing w:before="60" w:after="60"/>
              <w:ind w:left="284"/>
              <w:rPr>
                <w:color w:val="000000"/>
                <w:sz w:val="22"/>
                <w:szCs w:val="22"/>
                <w:lang w:val="es-ES_tradnl"/>
              </w:rPr>
            </w:pPr>
            <w:r w:rsidRPr="00E62829">
              <w:rPr>
                <w:color w:val="000000"/>
                <w:sz w:val="22"/>
                <w:szCs w:val="22"/>
                <w:lang w:val="es-ES_tradnl"/>
              </w:rPr>
              <w:t>P</w:t>
            </w:r>
            <w:r w:rsidR="00A01780" w:rsidRPr="00E62829">
              <w:rPr>
                <w:color w:val="000000"/>
                <w:sz w:val="22"/>
                <w:szCs w:val="22"/>
                <w:lang w:val="es-ES_tradnl"/>
              </w:rPr>
              <w:t>or un período indefinido</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10 020</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sz w:val="22"/>
                <w:szCs w:val="22"/>
                <w:lang w:val="es-ES_tradnl"/>
              </w:rPr>
            </w:pPr>
            <w:r>
              <w:rPr>
                <w:sz w:val="22"/>
                <w:szCs w:val="22"/>
                <w:lang w:val="es-ES_tradnl"/>
              </w:rPr>
              <w:t>9 908</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8 822</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sz w:val="22"/>
                <w:szCs w:val="22"/>
                <w:lang w:val="es-ES_tradnl"/>
              </w:rPr>
            </w:pPr>
            <w:r>
              <w:rPr>
                <w:sz w:val="22"/>
                <w:szCs w:val="22"/>
                <w:lang w:val="es-ES_tradnl"/>
              </w:rPr>
              <w:t>8 270</w:t>
            </w:r>
          </w:p>
        </w:tc>
        <w:tc>
          <w:tcPr>
            <w:tcW w:w="444"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7 858</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7 829</w:t>
            </w:r>
          </w:p>
        </w:tc>
        <w:tc>
          <w:tcPr>
            <w:tcW w:w="445" w:type="pct"/>
            <w:tcBorders>
              <w:top w:val="nil"/>
              <w:left w:val="single" w:sz="4" w:space="0" w:color="auto"/>
              <w:bottom w:val="nil"/>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7 860</w:t>
            </w:r>
          </w:p>
        </w:tc>
      </w:tr>
      <w:tr w:rsidR="00A01780" w:rsidRPr="00196B97" w:rsidTr="000D0A24">
        <w:tblPrEx>
          <w:tblCellMar>
            <w:top w:w="0" w:type="dxa"/>
            <w:bottom w:w="0" w:type="dxa"/>
          </w:tblCellMar>
        </w:tblPrEx>
        <w:tc>
          <w:tcPr>
            <w:tcW w:w="1889" w:type="pct"/>
            <w:tcBorders>
              <w:top w:val="nil"/>
              <w:left w:val="single" w:sz="4" w:space="0" w:color="auto"/>
              <w:bottom w:val="single" w:sz="4" w:space="0" w:color="auto"/>
              <w:right w:val="single" w:sz="4" w:space="0" w:color="auto"/>
            </w:tcBorders>
          </w:tcPr>
          <w:p w:rsidR="00A01780" w:rsidRPr="00E62829" w:rsidRDefault="00A01780" w:rsidP="000D0A24">
            <w:pPr>
              <w:spacing w:before="60" w:after="60"/>
              <w:rPr>
                <w:color w:val="000000"/>
                <w:sz w:val="22"/>
                <w:szCs w:val="22"/>
                <w:lang w:val="es-ES_tradnl"/>
              </w:rPr>
            </w:pPr>
            <w:r w:rsidRPr="00E62829">
              <w:rPr>
                <w:color w:val="000000"/>
                <w:sz w:val="22"/>
                <w:szCs w:val="22"/>
                <w:lang w:val="es-ES_tradnl"/>
              </w:rPr>
              <w:t>Empleadores y trabajadores autónomos</w:t>
            </w:r>
          </w:p>
        </w:tc>
        <w:tc>
          <w:tcPr>
            <w:tcW w:w="444" w:type="pct"/>
            <w:tcBorders>
              <w:top w:val="nil"/>
              <w:left w:val="single" w:sz="4" w:space="0" w:color="auto"/>
              <w:bottom w:val="single" w:sz="4" w:space="0" w:color="auto"/>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sidRPr="00E62829">
              <w:rPr>
                <w:color w:val="000000"/>
                <w:sz w:val="22"/>
                <w:szCs w:val="22"/>
                <w:lang w:val="es-ES_tradnl"/>
              </w:rPr>
              <w:t>3 264</w:t>
            </w:r>
          </w:p>
        </w:tc>
        <w:tc>
          <w:tcPr>
            <w:tcW w:w="445" w:type="pct"/>
            <w:tcBorders>
              <w:top w:val="nil"/>
              <w:left w:val="single" w:sz="4" w:space="0" w:color="auto"/>
              <w:bottom w:val="single" w:sz="4" w:space="0" w:color="auto"/>
              <w:right w:val="single" w:sz="4" w:space="0" w:color="auto"/>
            </w:tcBorders>
            <w:vAlign w:val="bottom"/>
          </w:tcPr>
          <w:p w:rsidR="00A01780" w:rsidRPr="00E62829" w:rsidRDefault="00A01780" w:rsidP="000D0A24">
            <w:pPr>
              <w:spacing w:before="60" w:after="60"/>
              <w:jc w:val="right"/>
              <w:rPr>
                <w:sz w:val="22"/>
                <w:szCs w:val="22"/>
                <w:lang w:val="es-ES_tradnl"/>
              </w:rPr>
            </w:pPr>
            <w:r>
              <w:rPr>
                <w:sz w:val="22"/>
                <w:szCs w:val="22"/>
                <w:lang w:val="es-ES_tradnl"/>
              </w:rPr>
              <w:t>3 264</w:t>
            </w:r>
          </w:p>
        </w:tc>
        <w:tc>
          <w:tcPr>
            <w:tcW w:w="444" w:type="pct"/>
            <w:tcBorders>
              <w:top w:val="nil"/>
              <w:left w:val="single" w:sz="4" w:space="0" w:color="auto"/>
              <w:bottom w:val="single" w:sz="4" w:space="0" w:color="auto"/>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3 231</w:t>
            </w:r>
          </w:p>
        </w:tc>
        <w:tc>
          <w:tcPr>
            <w:tcW w:w="445" w:type="pct"/>
            <w:tcBorders>
              <w:top w:val="nil"/>
              <w:left w:val="single" w:sz="4" w:space="0" w:color="auto"/>
              <w:bottom w:val="single" w:sz="4" w:space="0" w:color="auto"/>
              <w:right w:val="single" w:sz="4" w:space="0" w:color="auto"/>
            </w:tcBorders>
            <w:vAlign w:val="bottom"/>
          </w:tcPr>
          <w:p w:rsidR="00A01780" w:rsidRPr="00E62829" w:rsidRDefault="00A01780" w:rsidP="000D0A24">
            <w:pPr>
              <w:spacing w:before="60" w:after="60"/>
              <w:jc w:val="right"/>
              <w:rPr>
                <w:sz w:val="22"/>
                <w:szCs w:val="22"/>
                <w:lang w:val="es-ES_tradnl"/>
              </w:rPr>
            </w:pPr>
            <w:r>
              <w:rPr>
                <w:sz w:val="22"/>
                <w:szCs w:val="22"/>
                <w:lang w:val="es-ES_tradnl"/>
              </w:rPr>
              <w:t>3 083</w:t>
            </w:r>
          </w:p>
        </w:tc>
        <w:tc>
          <w:tcPr>
            <w:tcW w:w="444" w:type="pct"/>
            <w:tcBorders>
              <w:top w:val="nil"/>
              <w:left w:val="single" w:sz="4" w:space="0" w:color="auto"/>
              <w:bottom w:val="single" w:sz="4" w:space="0" w:color="auto"/>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2 990</w:t>
            </w:r>
          </w:p>
        </w:tc>
        <w:tc>
          <w:tcPr>
            <w:tcW w:w="445" w:type="pct"/>
            <w:tcBorders>
              <w:top w:val="nil"/>
              <w:left w:val="single" w:sz="4" w:space="0" w:color="auto"/>
              <w:bottom w:val="single" w:sz="4" w:space="0" w:color="auto"/>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2 956</w:t>
            </w:r>
          </w:p>
        </w:tc>
        <w:tc>
          <w:tcPr>
            <w:tcW w:w="445" w:type="pct"/>
            <w:tcBorders>
              <w:top w:val="nil"/>
              <w:left w:val="single" w:sz="4" w:space="0" w:color="auto"/>
              <w:bottom w:val="single" w:sz="4" w:space="0" w:color="auto"/>
              <w:right w:val="single" w:sz="4" w:space="0" w:color="auto"/>
            </w:tcBorders>
            <w:vAlign w:val="bottom"/>
          </w:tcPr>
          <w:p w:rsidR="00A01780" w:rsidRPr="00E62829" w:rsidRDefault="00A01780" w:rsidP="000D0A24">
            <w:pPr>
              <w:spacing w:before="60" w:after="60"/>
              <w:jc w:val="right"/>
              <w:rPr>
                <w:color w:val="000000"/>
                <w:sz w:val="22"/>
                <w:szCs w:val="22"/>
                <w:lang w:val="es-ES_tradnl"/>
              </w:rPr>
            </w:pPr>
            <w:r>
              <w:rPr>
                <w:color w:val="000000"/>
                <w:sz w:val="22"/>
                <w:szCs w:val="22"/>
                <w:lang w:val="es-ES_tradnl"/>
              </w:rPr>
              <w:t>2 972</w:t>
            </w:r>
          </w:p>
        </w:tc>
      </w:tr>
    </w:tbl>
    <w:p w:rsidR="00C03A26" w:rsidRPr="00196B97" w:rsidRDefault="00281645" w:rsidP="00FA7A50">
      <w:pPr>
        <w:keepNext/>
        <w:numPr>
          <w:ilvl w:val="0"/>
          <w:numId w:val="15"/>
        </w:numPr>
        <w:tabs>
          <w:tab w:val="clear" w:pos="786"/>
          <w:tab w:val="num" w:pos="567"/>
        </w:tabs>
        <w:spacing w:before="240" w:after="240"/>
        <w:ind w:left="0" w:firstLine="0"/>
        <w:rPr>
          <w:sz w:val="24"/>
          <w:szCs w:val="24"/>
          <w:lang w:val="es-ES_tradnl"/>
        </w:rPr>
      </w:pPr>
      <w:r w:rsidRPr="00A01780">
        <w:rPr>
          <w:color w:val="000000"/>
          <w:sz w:val="24"/>
          <w:szCs w:val="24"/>
          <w:lang w:val="es-ES_tradnl"/>
        </w:rPr>
        <w:t>Desempleo</w:t>
      </w:r>
      <w:r w:rsidRPr="00196B97">
        <w:rPr>
          <w:sz w:val="24"/>
          <w:szCs w:val="24"/>
          <w:lang w:val="es-ES_tradnl"/>
        </w:rPr>
        <w:t xml:space="preserve"> r</w:t>
      </w:r>
      <w:r w:rsidR="00C03A26" w:rsidRPr="00196B97">
        <w:rPr>
          <w:sz w:val="24"/>
          <w:szCs w:val="24"/>
          <w:lang w:val="es-ES_tradnl"/>
        </w:rPr>
        <w:t>egistr</w:t>
      </w:r>
      <w:r w:rsidRPr="00196B97">
        <w:rPr>
          <w:sz w:val="24"/>
          <w:szCs w:val="24"/>
          <w:lang w:val="es-ES_tradnl"/>
        </w:rPr>
        <w:t>a</w:t>
      </w:r>
      <w:r w:rsidR="00C03A26" w:rsidRPr="00196B97">
        <w:rPr>
          <w:sz w:val="24"/>
          <w:szCs w:val="24"/>
          <w:lang w:val="es-ES_tradnl"/>
        </w:rPr>
        <w:t>d</w:t>
      </w:r>
      <w:r w:rsidRPr="00196B97">
        <w:rPr>
          <w:sz w:val="24"/>
          <w:szCs w:val="24"/>
          <w:lang w:val="es-ES_tradnl"/>
        </w:rPr>
        <w:t>o</w:t>
      </w:r>
    </w:p>
    <w:tbl>
      <w:tblPr>
        <w:tblW w:w="95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04"/>
        <w:gridCol w:w="426"/>
        <w:gridCol w:w="1417"/>
        <w:gridCol w:w="3473"/>
        <w:gridCol w:w="3048"/>
      </w:tblGrid>
      <w:tr w:rsidR="00A01780" w:rsidRPr="00196B97" w:rsidTr="000D0A24">
        <w:tblPrEx>
          <w:tblCellMar>
            <w:top w:w="0" w:type="dxa"/>
            <w:bottom w:w="0" w:type="dxa"/>
          </w:tblCellMar>
        </w:tblPrEx>
        <w:trPr>
          <w:tblHeader/>
        </w:trPr>
        <w:tc>
          <w:tcPr>
            <w:tcW w:w="3047" w:type="dxa"/>
            <w:gridSpan w:val="3"/>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sz w:val="22"/>
                <w:szCs w:val="22"/>
                <w:lang w:val="es-ES_tradnl"/>
              </w:rPr>
            </w:pPr>
            <w:r w:rsidRPr="004F214E">
              <w:rPr>
                <w:color w:val="000000"/>
                <w:sz w:val="22"/>
                <w:szCs w:val="22"/>
                <w:lang w:val="es-ES_tradnl"/>
              </w:rPr>
              <w:t>A finales de: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sz w:val="22"/>
                <w:szCs w:val="22"/>
                <w:lang w:val="es-ES_tradnl"/>
              </w:rPr>
            </w:pPr>
            <w:r w:rsidRPr="004F214E">
              <w:rPr>
                <w:color w:val="000000"/>
                <w:sz w:val="22"/>
                <w:szCs w:val="22"/>
                <w:lang w:val="es-ES_tradnl"/>
              </w:rPr>
              <w:t>Número de desempleados, en miles</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sz w:val="22"/>
                <w:szCs w:val="22"/>
                <w:lang w:val="es-ES_tradnl"/>
              </w:rPr>
            </w:pPr>
            <w:r w:rsidRPr="004F214E">
              <w:rPr>
                <w:color w:val="000000"/>
                <w:sz w:val="22"/>
                <w:szCs w:val="22"/>
                <w:lang w:val="es-ES_tradnl"/>
              </w:rPr>
              <w:t>Tasa</w:t>
            </w:r>
            <w:r>
              <w:rPr>
                <w:color w:val="000000"/>
                <w:sz w:val="22"/>
                <w:szCs w:val="22"/>
                <w:lang w:val="es-ES_tradnl"/>
              </w:rPr>
              <w:t xml:space="preserve"> </w:t>
            </w:r>
            <w:r w:rsidRPr="004F214E">
              <w:rPr>
                <w:color w:val="000000"/>
                <w:sz w:val="22"/>
                <w:szCs w:val="22"/>
                <w:lang w:val="es-ES_tradnl"/>
              </w:rPr>
              <w:t>de desempleo, en %</w:t>
            </w:r>
          </w:p>
        </w:tc>
      </w:tr>
      <w:tr w:rsidR="00A01780" w:rsidRPr="00196B97" w:rsidTr="000D0A24">
        <w:tblPrEx>
          <w:tblCellMar>
            <w:top w:w="0" w:type="dxa"/>
            <w:bottom w:w="0" w:type="dxa"/>
          </w:tblCellMar>
        </w:tblPrEx>
        <w:trPr>
          <w:cantSplit/>
          <w:trHeight w:val="90"/>
        </w:trPr>
        <w:tc>
          <w:tcPr>
            <w:tcW w:w="1204" w:type="dxa"/>
            <w:vMerge w:val="restart"/>
            <w:tcBorders>
              <w:top w:val="single" w:sz="4" w:space="0" w:color="auto"/>
              <w:left w:val="single" w:sz="4" w:space="0" w:color="auto"/>
              <w:right w:val="single" w:sz="4" w:space="0" w:color="auto"/>
            </w:tcBorders>
          </w:tcPr>
          <w:p w:rsidR="00A01780" w:rsidRPr="004F214E" w:rsidRDefault="00A01780" w:rsidP="000D0A24">
            <w:pPr>
              <w:spacing w:before="60" w:after="60"/>
              <w:jc w:val="both"/>
              <w:rPr>
                <w:color w:val="000000"/>
                <w:sz w:val="22"/>
                <w:szCs w:val="22"/>
                <w:lang w:val="es-ES_tradnl"/>
              </w:rPr>
            </w:pPr>
            <w:r w:rsidRPr="004F214E">
              <w:rPr>
                <w:color w:val="000000"/>
                <w:sz w:val="22"/>
                <w:szCs w:val="22"/>
                <w:lang w:val="es-ES_tradnl"/>
              </w:rPr>
              <w:t>1999</w:t>
            </w: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2 170,4</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12,0</w:t>
            </w:r>
          </w:p>
        </w:tc>
      </w:tr>
      <w:tr w:rsidR="00A01780" w:rsidRPr="00196B97" w:rsidTr="000D0A24">
        <w:tblPrEx>
          <w:tblCellMar>
            <w:top w:w="0" w:type="dxa"/>
            <w:bottom w:w="0" w:type="dxa"/>
          </w:tblCellMar>
        </w:tblPrEx>
        <w:trPr>
          <w:cantSplit/>
          <w:trHeight w:val="90"/>
        </w:trPr>
        <w:tc>
          <w:tcPr>
            <w:tcW w:w="1204" w:type="dxa"/>
            <w:vMerge/>
            <w:tcBorders>
              <w:left w:val="single" w:sz="4" w:space="0" w:color="auto"/>
              <w:right w:val="single" w:sz="4" w:space="0" w:color="auto"/>
            </w:tcBorders>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2 074,0</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11,6</w:t>
            </w:r>
          </w:p>
        </w:tc>
      </w:tr>
      <w:tr w:rsidR="00A01780" w:rsidRPr="00196B97" w:rsidTr="000D0A24">
        <w:tblPrEx>
          <w:tblCellMar>
            <w:top w:w="0" w:type="dxa"/>
            <w:bottom w:w="0" w:type="dxa"/>
          </w:tblCellMar>
        </w:tblPrEx>
        <w:trPr>
          <w:cantSplit/>
        </w:trPr>
        <w:tc>
          <w:tcPr>
            <w:tcW w:w="1204" w:type="dxa"/>
            <w:vMerge/>
            <w:tcBorders>
              <w:top w:val="nil"/>
              <w:left w:val="single" w:sz="4" w:space="0" w:color="auto"/>
              <w:bottom w:val="nil"/>
              <w:right w:val="single" w:sz="4" w:space="0" w:color="auto"/>
            </w:tcBorders>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Pr>
                <w:color w:val="000000"/>
                <w:sz w:val="22"/>
                <w:szCs w:val="22"/>
                <w:lang w:val="es-ES_tradnl"/>
              </w:rPr>
              <w:t>2 177,8</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Pr>
                <w:color w:val="000000"/>
                <w:sz w:val="22"/>
                <w:szCs w:val="22"/>
                <w:lang w:val="es-ES_tradnl"/>
              </w:rPr>
              <w:t>12,1</w:t>
            </w:r>
          </w:p>
        </w:tc>
      </w:tr>
      <w:tr w:rsidR="00A01780" w:rsidRPr="00196B97" w:rsidTr="000D0A24">
        <w:tblPrEx>
          <w:tblCellMar>
            <w:top w:w="0" w:type="dxa"/>
            <w:bottom w:w="0" w:type="dxa"/>
          </w:tblCellMar>
        </w:tblPrEx>
        <w:trPr>
          <w:cantSplit/>
        </w:trPr>
        <w:tc>
          <w:tcPr>
            <w:tcW w:w="1204" w:type="dxa"/>
            <w:vMerge/>
            <w:tcBorders>
              <w:top w:val="nil"/>
              <w:left w:val="single" w:sz="4" w:space="0" w:color="auto"/>
              <w:bottom w:val="nil"/>
              <w:right w:val="single" w:sz="4" w:space="0" w:color="auto"/>
            </w:tcBorders>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IV</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Default="00A01780" w:rsidP="000D0A24">
            <w:pPr>
              <w:spacing w:before="60" w:after="60"/>
              <w:jc w:val="center"/>
              <w:rPr>
                <w:color w:val="000000"/>
                <w:sz w:val="22"/>
                <w:szCs w:val="22"/>
                <w:lang w:val="es-ES_tradnl"/>
              </w:rPr>
            </w:pPr>
            <w:r>
              <w:rPr>
                <w:color w:val="000000"/>
                <w:sz w:val="22"/>
                <w:szCs w:val="22"/>
                <w:lang w:val="es-ES_tradnl"/>
              </w:rPr>
              <w:t>2 349,8</w:t>
            </w:r>
          </w:p>
        </w:tc>
        <w:tc>
          <w:tcPr>
            <w:tcW w:w="3048" w:type="dxa"/>
            <w:tcBorders>
              <w:top w:val="single" w:sz="4" w:space="0" w:color="auto"/>
              <w:left w:val="single" w:sz="4" w:space="0" w:color="auto"/>
              <w:bottom w:val="single" w:sz="4" w:space="0" w:color="auto"/>
              <w:right w:val="single" w:sz="4" w:space="0" w:color="auto"/>
            </w:tcBorders>
          </w:tcPr>
          <w:p w:rsidR="00A01780" w:rsidRDefault="00A01780" w:rsidP="000D0A24">
            <w:pPr>
              <w:spacing w:before="60" w:after="60"/>
              <w:jc w:val="center"/>
              <w:rPr>
                <w:color w:val="000000"/>
                <w:sz w:val="22"/>
                <w:szCs w:val="22"/>
                <w:lang w:val="es-ES_tradnl"/>
              </w:rPr>
            </w:pPr>
            <w:r>
              <w:rPr>
                <w:color w:val="000000"/>
                <w:sz w:val="22"/>
                <w:szCs w:val="22"/>
                <w:lang w:val="es-ES_tradnl"/>
              </w:rPr>
              <w:t>13,1</w:t>
            </w:r>
          </w:p>
        </w:tc>
      </w:tr>
      <w:tr w:rsidR="00A01780" w:rsidRPr="00196B97" w:rsidTr="000D0A24">
        <w:tblPrEx>
          <w:tblCellMar>
            <w:top w:w="0" w:type="dxa"/>
            <w:bottom w:w="0" w:type="dxa"/>
          </w:tblCellMar>
        </w:tblPrEx>
        <w:trPr>
          <w:cantSplit/>
        </w:trPr>
        <w:tc>
          <w:tcPr>
            <w:tcW w:w="1204" w:type="dxa"/>
            <w:vMerge w:val="restart"/>
            <w:tcBorders>
              <w:top w:val="single" w:sz="4" w:space="0" w:color="auto"/>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2000</w:t>
            </w: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Pr>
                <w:color w:val="000000"/>
                <w:sz w:val="22"/>
                <w:szCs w:val="22"/>
                <w:lang w:val="es-ES_tradnl"/>
              </w:rPr>
              <w:t>2 531,7</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Pr>
                <w:color w:val="000000"/>
                <w:sz w:val="22"/>
                <w:szCs w:val="22"/>
                <w:lang w:val="es-ES_tradnl"/>
              </w:rPr>
              <w:t>14,0</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2 437,4</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13,6</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2 528,8</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14,0</w:t>
            </w:r>
          </w:p>
        </w:tc>
      </w:tr>
      <w:tr w:rsidR="00A01780" w:rsidRPr="00196B97" w:rsidTr="000D0A24">
        <w:tblPrEx>
          <w:tblCellMar>
            <w:top w:w="0" w:type="dxa"/>
            <w:bottom w:w="0" w:type="dxa"/>
          </w:tblCellMar>
        </w:tblPrEx>
        <w:trPr>
          <w:cantSplit/>
        </w:trPr>
        <w:tc>
          <w:tcPr>
            <w:tcW w:w="1204" w:type="dxa"/>
            <w:vMerge/>
            <w:tcBorders>
              <w:left w:val="single" w:sz="4" w:space="0" w:color="auto"/>
              <w:bottom w:val="nil"/>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IV</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2 702,6</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15,1</w:t>
            </w:r>
          </w:p>
        </w:tc>
      </w:tr>
      <w:tr w:rsidR="00A01780" w:rsidRPr="00196B97" w:rsidTr="000D0A24">
        <w:tblPrEx>
          <w:tblCellMar>
            <w:top w:w="0" w:type="dxa"/>
            <w:bottom w:w="0" w:type="dxa"/>
          </w:tblCellMar>
        </w:tblPrEx>
        <w:trPr>
          <w:cantSplit/>
        </w:trPr>
        <w:tc>
          <w:tcPr>
            <w:tcW w:w="1204" w:type="dxa"/>
            <w:vMerge w:val="restart"/>
            <w:tcBorders>
              <w:top w:val="single" w:sz="4" w:space="0" w:color="auto"/>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r w:rsidRPr="004F214E">
              <w:rPr>
                <w:color w:val="000000"/>
                <w:sz w:val="22"/>
                <w:szCs w:val="22"/>
                <w:lang w:val="es-ES_tradnl"/>
              </w:rPr>
              <w:t xml:space="preserve">2001 </w:t>
            </w: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2 898,7</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17,8</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2 849,2</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17,7</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2 920,4</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18,1</w:t>
            </w:r>
          </w:p>
        </w:tc>
      </w:tr>
      <w:tr w:rsidR="00A01780" w:rsidRPr="00196B97" w:rsidTr="000D0A24">
        <w:tblPrEx>
          <w:tblCellMar>
            <w:top w:w="0" w:type="dxa"/>
            <w:bottom w:w="0" w:type="dxa"/>
          </w:tblCellMar>
        </w:tblPrEx>
        <w:trPr>
          <w:cantSplit/>
        </w:trPr>
        <w:tc>
          <w:tcPr>
            <w:tcW w:w="1204" w:type="dxa"/>
            <w:vMerge/>
            <w:tcBorders>
              <w:left w:val="single" w:sz="4" w:space="0" w:color="auto"/>
              <w:bottom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IV</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3 115,1</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19,4</w:t>
            </w:r>
          </w:p>
        </w:tc>
      </w:tr>
      <w:tr w:rsidR="00A01780" w:rsidRPr="00196B97" w:rsidTr="000D0A24">
        <w:tblPrEx>
          <w:tblCellMar>
            <w:top w:w="0" w:type="dxa"/>
            <w:bottom w:w="0" w:type="dxa"/>
          </w:tblCellMar>
        </w:tblPrEx>
        <w:trPr>
          <w:cantSplit/>
        </w:trPr>
        <w:tc>
          <w:tcPr>
            <w:tcW w:w="1204" w:type="dxa"/>
            <w:vMerge w:val="restart"/>
            <w:tcBorders>
              <w:top w:val="single" w:sz="4" w:space="0" w:color="auto"/>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r w:rsidRPr="004F214E">
              <w:rPr>
                <w:color w:val="000000"/>
                <w:sz w:val="22"/>
                <w:szCs w:val="22"/>
                <w:lang w:val="es-ES_tradnl"/>
              </w:rPr>
              <w:t>2002</w:t>
            </w: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3 259,9</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20,1</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3 090,9</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19,4</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3 112,6</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19,5</w:t>
            </w:r>
          </w:p>
        </w:tc>
      </w:tr>
      <w:tr w:rsidR="00A01780" w:rsidRPr="00196B97" w:rsidTr="000D0A24">
        <w:tblPrEx>
          <w:tblCellMar>
            <w:top w:w="0" w:type="dxa"/>
            <w:bottom w:w="0" w:type="dxa"/>
          </w:tblCellMar>
        </w:tblPrEx>
        <w:trPr>
          <w:cantSplit/>
        </w:trPr>
        <w:tc>
          <w:tcPr>
            <w:tcW w:w="1204" w:type="dxa"/>
            <w:vMerge/>
            <w:tcBorders>
              <w:left w:val="single" w:sz="4" w:space="0" w:color="auto"/>
              <w:bottom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IV</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Pr>
                <w:color w:val="000000"/>
                <w:sz w:val="22"/>
                <w:szCs w:val="22"/>
                <w:lang w:val="es-ES_tradnl"/>
              </w:rPr>
              <w:t>t</w:t>
            </w:r>
            <w:r w:rsidRPr="004F214E">
              <w:rPr>
                <w:color w:val="000000"/>
                <w:sz w:val="22"/>
                <w:szCs w:val="22"/>
                <w:lang w:val="es-ES_tradnl"/>
              </w:rPr>
              <w: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3 217,0</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20,0</w:t>
            </w:r>
          </w:p>
        </w:tc>
      </w:tr>
      <w:tr w:rsidR="00A01780" w:rsidRPr="00196B97" w:rsidTr="000D0A24">
        <w:tblPrEx>
          <w:tblCellMar>
            <w:top w:w="0" w:type="dxa"/>
            <w:bottom w:w="0" w:type="dxa"/>
          </w:tblCellMar>
        </w:tblPrEx>
        <w:trPr>
          <w:cantSplit/>
        </w:trPr>
        <w:tc>
          <w:tcPr>
            <w:tcW w:w="1204" w:type="dxa"/>
            <w:vMerge w:val="restart"/>
            <w:tcBorders>
              <w:top w:val="single" w:sz="4" w:space="0" w:color="auto"/>
              <w:left w:val="single" w:sz="4" w:space="0" w:color="auto"/>
              <w:right w:val="single" w:sz="4" w:space="0" w:color="auto"/>
            </w:tcBorders>
            <w:shd w:val="clear" w:color="auto" w:fill="auto"/>
          </w:tcPr>
          <w:p w:rsidR="00A01780" w:rsidRPr="004F214E" w:rsidRDefault="00A01780" w:rsidP="000D0A24">
            <w:pPr>
              <w:keepNext/>
              <w:keepLines/>
              <w:spacing w:before="60" w:after="60"/>
              <w:jc w:val="both"/>
              <w:rPr>
                <w:color w:val="000000"/>
                <w:sz w:val="22"/>
                <w:szCs w:val="22"/>
                <w:lang w:val="es-ES_tradnl"/>
              </w:rPr>
            </w:pPr>
            <w:r w:rsidRPr="004F214E">
              <w:rPr>
                <w:color w:val="000000"/>
                <w:sz w:val="22"/>
                <w:szCs w:val="22"/>
                <w:lang w:val="es-ES_tradnl"/>
              </w:rPr>
              <w:t>2003</w:t>
            </w: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keepNext/>
              <w:keepLines/>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3 321,0</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20,6</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keepNext/>
              <w:keepLines/>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keepNext/>
              <w:keepLines/>
              <w:spacing w:before="60" w:after="60"/>
              <w:outlineLvl w:val="4"/>
              <w:rPr>
                <w:sz w:val="22"/>
                <w:szCs w:val="22"/>
                <w:lang w:val="es-ES_tradnl"/>
              </w:rPr>
            </w:pPr>
            <w:r w:rsidRPr="004F214E">
              <w:rPr>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3 134,6</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19,7</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keepNext/>
              <w:keepLines/>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keepNext/>
              <w:keepLines/>
              <w:spacing w:before="60" w:after="60"/>
              <w:outlineLvl w:val="4"/>
              <w:rPr>
                <w:sz w:val="22"/>
                <w:szCs w:val="22"/>
                <w:lang w:val="es-ES_tradnl"/>
              </w:rPr>
            </w:pPr>
            <w:r w:rsidRPr="004F214E">
              <w:rPr>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3 073,3</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19,3</w:t>
            </w:r>
          </w:p>
        </w:tc>
      </w:tr>
      <w:tr w:rsidR="00A01780" w:rsidRPr="00196B97" w:rsidTr="000D0A24">
        <w:tblPrEx>
          <w:tblCellMar>
            <w:top w:w="0" w:type="dxa"/>
            <w:bottom w:w="0" w:type="dxa"/>
          </w:tblCellMar>
        </w:tblPrEx>
        <w:trPr>
          <w:cantSplit/>
        </w:trPr>
        <w:tc>
          <w:tcPr>
            <w:tcW w:w="1204" w:type="dxa"/>
            <w:vMerge/>
            <w:tcBorders>
              <w:left w:val="single" w:sz="4" w:space="0" w:color="auto"/>
              <w:bottom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IV</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keepNext/>
              <w:spacing w:before="60" w:after="60"/>
              <w:outlineLvl w:val="4"/>
              <w:rPr>
                <w:sz w:val="22"/>
                <w:szCs w:val="22"/>
                <w:lang w:val="es-ES_tradnl"/>
              </w:rPr>
            </w:pPr>
            <w:r w:rsidRPr="004F214E">
              <w:rPr>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3 175,7</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20,0</w:t>
            </w:r>
          </w:p>
        </w:tc>
      </w:tr>
      <w:tr w:rsidR="00A01780" w:rsidRPr="00196B97" w:rsidTr="000D0A24">
        <w:tblPrEx>
          <w:tblCellMar>
            <w:top w:w="0" w:type="dxa"/>
            <w:bottom w:w="0" w:type="dxa"/>
          </w:tblCellMar>
        </w:tblPrEx>
        <w:trPr>
          <w:cantSplit/>
        </w:trPr>
        <w:tc>
          <w:tcPr>
            <w:tcW w:w="1204" w:type="dxa"/>
            <w:vMerge w:val="restart"/>
            <w:tcBorders>
              <w:top w:val="single" w:sz="4" w:space="0" w:color="auto"/>
              <w:left w:val="single" w:sz="4" w:space="0" w:color="auto"/>
              <w:right w:val="single" w:sz="4" w:space="0" w:color="auto"/>
            </w:tcBorders>
            <w:shd w:val="clear" w:color="auto" w:fill="auto"/>
          </w:tcPr>
          <w:p w:rsidR="00A01780" w:rsidRPr="004F214E" w:rsidRDefault="00A01780" w:rsidP="000D0A24">
            <w:pPr>
              <w:keepNext/>
              <w:spacing w:before="60" w:after="60"/>
              <w:jc w:val="both"/>
              <w:rPr>
                <w:color w:val="000000"/>
                <w:sz w:val="22"/>
                <w:szCs w:val="22"/>
                <w:lang w:val="es-ES_tradnl"/>
              </w:rPr>
            </w:pPr>
            <w:r w:rsidRPr="004F214E">
              <w:rPr>
                <w:color w:val="000000"/>
                <w:sz w:val="22"/>
                <w:szCs w:val="22"/>
                <w:lang w:val="es-ES_tradnl"/>
              </w:rPr>
              <w:t>2004</w:t>
            </w: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keepNext/>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3 265,8</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20,4</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keepNext/>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keepNext/>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3 071,2</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19,4</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2 970,9</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18,9</w:t>
            </w:r>
          </w:p>
        </w:tc>
      </w:tr>
      <w:tr w:rsidR="00A01780" w:rsidRPr="00196B97" w:rsidTr="000D0A24">
        <w:tblPrEx>
          <w:tblCellMar>
            <w:top w:w="0" w:type="dxa"/>
            <w:bottom w:w="0" w:type="dxa"/>
          </w:tblCellMar>
        </w:tblPrEx>
        <w:trPr>
          <w:cantSplit/>
        </w:trPr>
        <w:tc>
          <w:tcPr>
            <w:tcW w:w="1204" w:type="dxa"/>
            <w:vMerge/>
            <w:tcBorders>
              <w:left w:val="single" w:sz="4" w:space="0" w:color="auto"/>
              <w:bottom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IV</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2 999,6</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19,0</w:t>
            </w:r>
          </w:p>
        </w:tc>
      </w:tr>
      <w:tr w:rsidR="00A01780" w:rsidRPr="00196B97" w:rsidTr="000D0A24">
        <w:tblPrEx>
          <w:tblCellMar>
            <w:top w:w="0" w:type="dxa"/>
            <w:bottom w:w="0" w:type="dxa"/>
          </w:tblCellMar>
        </w:tblPrEx>
        <w:trPr>
          <w:cantSplit/>
        </w:trPr>
        <w:tc>
          <w:tcPr>
            <w:tcW w:w="1204" w:type="dxa"/>
            <w:vMerge w:val="restart"/>
            <w:tcBorders>
              <w:top w:val="single" w:sz="4" w:space="0" w:color="auto"/>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r w:rsidRPr="004F214E">
              <w:rPr>
                <w:color w:val="000000"/>
                <w:sz w:val="22"/>
                <w:szCs w:val="22"/>
                <w:lang w:val="es-ES_tradnl"/>
              </w:rPr>
              <w:t>2005</w:t>
            </w: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3 052,6</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19,2</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2 827,4</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18,0</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2 760,1</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17,6</w:t>
            </w:r>
          </w:p>
        </w:tc>
      </w:tr>
      <w:tr w:rsidR="00A01780" w:rsidRPr="00196B97" w:rsidTr="000D0A24">
        <w:tblPrEx>
          <w:tblCellMar>
            <w:top w:w="0" w:type="dxa"/>
            <w:bottom w:w="0" w:type="dxa"/>
          </w:tblCellMar>
        </w:tblPrEx>
        <w:trPr>
          <w:cantSplit/>
        </w:trPr>
        <w:tc>
          <w:tcPr>
            <w:tcW w:w="1204" w:type="dxa"/>
            <w:vMerge/>
            <w:tcBorders>
              <w:left w:val="single" w:sz="4" w:space="0" w:color="auto"/>
              <w:bottom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IV</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2 773,0</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17,6</w:t>
            </w:r>
          </w:p>
        </w:tc>
      </w:tr>
      <w:tr w:rsidR="00A01780" w:rsidRPr="00196B97" w:rsidTr="000D0A24">
        <w:tblPrEx>
          <w:tblCellMar>
            <w:top w:w="0" w:type="dxa"/>
            <w:bottom w:w="0" w:type="dxa"/>
          </w:tblCellMar>
        </w:tblPrEx>
        <w:trPr>
          <w:cantSplit/>
        </w:trPr>
        <w:tc>
          <w:tcPr>
            <w:tcW w:w="1204" w:type="dxa"/>
            <w:vMerge w:val="restart"/>
            <w:tcBorders>
              <w:top w:val="single" w:sz="4" w:space="0" w:color="auto"/>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r w:rsidRPr="004F214E">
              <w:rPr>
                <w:color w:val="000000"/>
                <w:sz w:val="22"/>
                <w:szCs w:val="22"/>
                <w:lang w:val="es-ES_tradnl"/>
              </w:rPr>
              <w:t>2006</w:t>
            </w: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2 822,0</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17,8</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2 487,6</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15,9</w:t>
            </w:r>
          </w:p>
        </w:tc>
      </w:tr>
      <w:tr w:rsidR="00A01780" w:rsidRPr="00196B97" w:rsidTr="000D0A24">
        <w:tblPrEx>
          <w:tblCellMar>
            <w:top w:w="0" w:type="dxa"/>
            <w:bottom w:w="0" w:type="dxa"/>
          </w:tblCellMar>
        </w:tblPrEx>
        <w:trPr>
          <w:cantSplit/>
        </w:trPr>
        <w:tc>
          <w:tcPr>
            <w:tcW w:w="1204" w:type="dxa"/>
            <w:vMerge/>
            <w:tcBorders>
              <w:left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III</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2 363,6</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color w:val="000000"/>
                <w:sz w:val="22"/>
                <w:szCs w:val="22"/>
                <w:lang w:val="es-ES_tradnl"/>
              </w:rPr>
            </w:pPr>
            <w:r w:rsidRPr="004F214E">
              <w:rPr>
                <w:color w:val="000000"/>
                <w:sz w:val="22"/>
                <w:szCs w:val="22"/>
                <w:lang w:val="es-ES_tradnl"/>
              </w:rPr>
              <w:t>15,2</w:t>
            </w:r>
          </w:p>
        </w:tc>
      </w:tr>
      <w:tr w:rsidR="00A01780" w:rsidRPr="00196B97" w:rsidTr="000D0A24">
        <w:tblPrEx>
          <w:tblCellMar>
            <w:top w:w="0" w:type="dxa"/>
            <w:bottom w:w="0" w:type="dxa"/>
          </w:tblCellMar>
        </w:tblPrEx>
        <w:trPr>
          <w:cantSplit/>
        </w:trPr>
        <w:tc>
          <w:tcPr>
            <w:tcW w:w="1204" w:type="dxa"/>
            <w:vMerge/>
            <w:tcBorders>
              <w:left w:val="single" w:sz="4" w:space="0" w:color="auto"/>
              <w:bottom w:val="single" w:sz="4" w:space="0" w:color="auto"/>
              <w:right w:val="single" w:sz="4" w:space="0" w:color="auto"/>
            </w:tcBorders>
            <w:shd w:val="clear" w:color="auto" w:fill="auto"/>
          </w:tcPr>
          <w:p w:rsidR="00A01780" w:rsidRPr="004F214E" w:rsidRDefault="00A01780" w:rsidP="000D0A24">
            <w:pPr>
              <w:spacing w:before="60" w:after="60"/>
              <w:jc w:val="both"/>
              <w:rPr>
                <w:color w:val="000000"/>
                <w:sz w:val="22"/>
                <w:szCs w:val="22"/>
                <w:lang w:val="es-ES_tradnl"/>
              </w:rPr>
            </w:pPr>
          </w:p>
        </w:tc>
        <w:tc>
          <w:tcPr>
            <w:tcW w:w="426" w:type="dxa"/>
            <w:tcBorders>
              <w:top w:val="single" w:sz="4" w:space="0" w:color="auto"/>
              <w:left w:val="single" w:sz="4" w:space="0" w:color="auto"/>
              <w:bottom w:val="single" w:sz="4" w:space="0" w:color="auto"/>
              <w:right w:val="nil"/>
            </w:tcBorders>
            <w:shd w:val="clear" w:color="auto" w:fill="auto"/>
          </w:tcPr>
          <w:p w:rsidR="00A01780" w:rsidRPr="004F214E" w:rsidRDefault="00A01780" w:rsidP="000D0A24">
            <w:pPr>
              <w:spacing w:before="60" w:after="60"/>
              <w:jc w:val="both"/>
              <w:rPr>
                <w:color w:val="000000"/>
                <w:sz w:val="22"/>
                <w:szCs w:val="22"/>
                <w:lang w:val="es-ES_tradnl"/>
              </w:rPr>
            </w:pPr>
            <w:r>
              <w:rPr>
                <w:color w:val="000000"/>
                <w:sz w:val="22"/>
                <w:szCs w:val="22"/>
                <w:lang w:val="es-ES_tradnl"/>
              </w:rPr>
              <w:t>IV</w:t>
            </w:r>
          </w:p>
        </w:tc>
        <w:tc>
          <w:tcPr>
            <w:tcW w:w="1417" w:type="dxa"/>
            <w:tcBorders>
              <w:top w:val="single" w:sz="4" w:space="0" w:color="auto"/>
              <w:left w:val="nil"/>
              <w:bottom w:val="single" w:sz="4" w:space="0" w:color="auto"/>
              <w:right w:val="single" w:sz="4" w:space="0" w:color="auto"/>
            </w:tcBorders>
          </w:tcPr>
          <w:p w:rsidR="00A01780" w:rsidRPr="004F214E" w:rsidRDefault="00A01780" w:rsidP="000D0A24">
            <w:pPr>
              <w:spacing w:before="60" w:after="60"/>
              <w:jc w:val="both"/>
              <w:rPr>
                <w:sz w:val="22"/>
                <w:szCs w:val="22"/>
                <w:lang w:val="es-ES_tradnl"/>
              </w:rPr>
            </w:pPr>
            <w:r w:rsidRPr="004F214E">
              <w:rPr>
                <w:color w:val="000000"/>
                <w:sz w:val="22"/>
                <w:szCs w:val="22"/>
                <w:lang w:val="es-ES_tradnl"/>
              </w:rPr>
              <w:t>trimestre</w:t>
            </w:r>
          </w:p>
        </w:tc>
        <w:tc>
          <w:tcPr>
            <w:tcW w:w="3473"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sz w:val="22"/>
                <w:szCs w:val="22"/>
                <w:lang w:val="es-ES_tradnl"/>
              </w:rPr>
            </w:pPr>
            <w:r w:rsidRPr="004F214E">
              <w:rPr>
                <w:sz w:val="22"/>
                <w:szCs w:val="22"/>
                <w:lang w:val="es-ES_tradnl"/>
              </w:rPr>
              <w:t>2309,0</w:t>
            </w:r>
          </w:p>
        </w:tc>
        <w:tc>
          <w:tcPr>
            <w:tcW w:w="3048" w:type="dxa"/>
            <w:tcBorders>
              <w:top w:val="single" w:sz="4" w:space="0" w:color="auto"/>
              <w:left w:val="single" w:sz="4" w:space="0" w:color="auto"/>
              <w:bottom w:val="single" w:sz="4" w:space="0" w:color="auto"/>
              <w:right w:val="single" w:sz="4" w:space="0" w:color="auto"/>
            </w:tcBorders>
          </w:tcPr>
          <w:p w:rsidR="00A01780" w:rsidRPr="004F214E" w:rsidRDefault="00A01780" w:rsidP="000D0A24">
            <w:pPr>
              <w:spacing w:before="60" w:after="60"/>
              <w:jc w:val="center"/>
              <w:rPr>
                <w:sz w:val="22"/>
                <w:szCs w:val="22"/>
                <w:lang w:val="es-ES_tradnl"/>
              </w:rPr>
            </w:pPr>
            <w:r w:rsidRPr="004F214E">
              <w:rPr>
                <w:sz w:val="22"/>
                <w:szCs w:val="22"/>
                <w:lang w:val="es-ES_tradnl"/>
              </w:rPr>
              <w:t>14,9</w:t>
            </w:r>
          </w:p>
        </w:tc>
      </w:tr>
    </w:tbl>
    <w:p w:rsidR="00C03A26" w:rsidRPr="00196B97" w:rsidRDefault="00703A30" w:rsidP="00FA7A50">
      <w:pPr>
        <w:keepNext/>
        <w:numPr>
          <w:ilvl w:val="0"/>
          <w:numId w:val="15"/>
        </w:numPr>
        <w:tabs>
          <w:tab w:val="clear" w:pos="786"/>
          <w:tab w:val="num" w:pos="567"/>
        </w:tabs>
        <w:spacing w:before="240" w:after="240"/>
        <w:ind w:left="0" w:firstLine="0"/>
        <w:rPr>
          <w:sz w:val="24"/>
          <w:szCs w:val="24"/>
          <w:lang w:val="es-ES_tradnl"/>
        </w:rPr>
      </w:pPr>
      <w:r>
        <w:rPr>
          <w:sz w:val="24"/>
          <w:szCs w:val="24"/>
          <w:lang w:val="es-ES_tradnl"/>
        </w:rPr>
        <w:t>Para los d</w:t>
      </w:r>
      <w:r w:rsidR="00DF0CB0" w:rsidRPr="00196B97">
        <w:rPr>
          <w:sz w:val="24"/>
          <w:szCs w:val="24"/>
          <w:lang w:val="es-ES_tradnl"/>
        </w:rPr>
        <w:t>atos estadísticos</w:t>
      </w:r>
      <w:r>
        <w:rPr>
          <w:sz w:val="24"/>
          <w:szCs w:val="24"/>
          <w:lang w:val="es-ES_tradnl"/>
        </w:rPr>
        <w:t>,</w:t>
      </w:r>
      <w:r w:rsidR="00C03A26" w:rsidRPr="00196B97">
        <w:rPr>
          <w:sz w:val="24"/>
          <w:szCs w:val="24"/>
          <w:lang w:val="es-ES_tradnl"/>
        </w:rPr>
        <w:t xml:space="preserve"> </w:t>
      </w:r>
      <w:r w:rsidR="00DF0CB0" w:rsidRPr="00196B97">
        <w:rPr>
          <w:sz w:val="24"/>
          <w:szCs w:val="24"/>
          <w:lang w:val="es-ES_tradnl"/>
        </w:rPr>
        <w:t>véase</w:t>
      </w:r>
      <w:r w:rsidR="00C03A26" w:rsidRPr="00196B97">
        <w:rPr>
          <w:sz w:val="24"/>
          <w:szCs w:val="24"/>
          <w:lang w:val="es-ES_tradnl"/>
        </w:rPr>
        <w:t xml:space="preserve"> </w:t>
      </w:r>
      <w:r>
        <w:rPr>
          <w:sz w:val="24"/>
          <w:szCs w:val="24"/>
          <w:lang w:val="es-ES_tradnl"/>
        </w:rPr>
        <w:t xml:space="preserve">el </w:t>
      </w:r>
      <w:r w:rsidR="00C03A26" w:rsidRPr="00196B97">
        <w:rPr>
          <w:sz w:val="24"/>
          <w:szCs w:val="24"/>
          <w:lang w:val="es-ES_tradnl"/>
        </w:rPr>
        <w:t>Anex</w:t>
      </w:r>
      <w:r w:rsidR="00DF0CB0" w:rsidRPr="00196B97">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762105">
        <w:rPr>
          <w:sz w:val="24"/>
          <w:szCs w:val="24"/>
          <w:lang w:val="es-ES_tradnl"/>
        </w:rPr>
        <w:t>párrafos</w:t>
      </w:r>
      <w:r w:rsidR="00C03A26" w:rsidRPr="00196B97">
        <w:rPr>
          <w:sz w:val="24"/>
          <w:szCs w:val="24"/>
          <w:lang w:val="es-ES_tradnl"/>
        </w:rPr>
        <w:t xml:space="preserve"> 1-6.</w:t>
      </w:r>
    </w:p>
    <w:p w:rsidR="00C03A26" w:rsidRPr="00196B97" w:rsidRDefault="00C03A26" w:rsidP="00A01780">
      <w:pPr>
        <w:tabs>
          <w:tab w:val="left" w:pos="567"/>
          <w:tab w:val="left" w:pos="9568"/>
        </w:tabs>
        <w:spacing w:after="240"/>
        <w:jc w:val="both"/>
        <w:rPr>
          <w:b/>
          <w:bCs/>
          <w:sz w:val="24"/>
          <w:szCs w:val="24"/>
          <w:lang w:val="es-ES_tradnl"/>
        </w:rPr>
      </w:pPr>
      <w:r w:rsidRPr="00196B97">
        <w:rPr>
          <w:b/>
          <w:bCs/>
          <w:sz w:val="24"/>
          <w:szCs w:val="24"/>
          <w:lang w:val="es-ES_tradnl"/>
        </w:rPr>
        <w:t>b</w:t>
      </w:r>
      <w:r w:rsidR="004C77B9" w:rsidRPr="00196B97">
        <w:rPr>
          <w:b/>
          <w:bCs/>
          <w:sz w:val="24"/>
          <w:szCs w:val="24"/>
          <w:lang w:val="es-ES_tradnl"/>
        </w:rPr>
        <w:t>)</w:t>
      </w:r>
      <w:r w:rsidR="00A01780">
        <w:rPr>
          <w:b/>
          <w:bCs/>
          <w:sz w:val="24"/>
          <w:szCs w:val="24"/>
          <w:lang w:val="es-ES_tradnl"/>
        </w:rPr>
        <w:tab/>
      </w:r>
      <w:r w:rsidR="00B00E17" w:rsidRPr="00196B97">
        <w:rPr>
          <w:b/>
          <w:bCs/>
          <w:sz w:val="24"/>
          <w:szCs w:val="24"/>
          <w:lang w:val="es-ES_tradnl"/>
        </w:rPr>
        <w:t>Política de e</w:t>
      </w:r>
      <w:r w:rsidRPr="00196B97">
        <w:rPr>
          <w:b/>
          <w:bCs/>
          <w:sz w:val="24"/>
          <w:szCs w:val="24"/>
          <w:lang w:val="es-ES_tradnl"/>
        </w:rPr>
        <w:t>mpl</w:t>
      </w:r>
      <w:r w:rsidR="00B00E17" w:rsidRPr="00196B97">
        <w:rPr>
          <w:b/>
          <w:bCs/>
          <w:sz w:val="24"/>
          <w:szCs w:val="24"/>
          <w:lang w:val="es-ES_tradnl"/>
        </w:rPr>
        <w:t>e</w:t>
      </w:r>
      <w:r w:rsidRPr="00196B97">
        <w:rPr>
          <w:b/>
          <w:bCs/>
          <w:sz w:val="24"/>
          <w:szCs w:val="24"/>
          <w:lang w:val="es-ES_tradnl"/>
        </w:rPr>
        <w:t>o</w:t>
      </w:r>
    </w:p>
    <w:p w:rsidR="00C03A26" w:rsidRPr="00196B97" w:rsidRDefault="00C03A26" w:rsidP="00E317D9">
      <w:pPr>
        <w:spacing w:after="240"/>
        <w:rPr>
          <w:b/>
          <w:bCs/>
          <w:sz w:val="24"/>
          <w:szCs w:val="24"/>
          <w:lang w:val="es-ES_tradnl"/>
        </w:rPr>
      </w:pPr>
      <w:r w:rsidRPr="00196B97">
        <w:rPr>
          <w:b/>
          <w:bCs/>
          <w:sz w:val="24"/>
          <w:szCs w:val="24"/>
          <w:lang w:val="es-ES_tradnl"/>
        </w:rPr>
        <w:t>Plan</w:t>
      </w:r>
      <w:r w:rsidR="00B00E17" w:rsidRPr="00196B97">
        <w:rPr>
          <w:b/>
          <w:bCs/>
          <w:sz w:val="24"/>
          <w:szCs w:val="24"/>
          <w:lang w:val="es-ES_tradnl"/>
        </w:rPr>
        <w:t>e</w:t>
      </w:r>
      <w:r w:rsidRPr="00196B97">
        <w:rPr>
          <w:b/>
          <w:bCs/>
          <w:sz w:val="24"/>
          <w:szCs w:val="24"/>
          <w:lang w:val="es-ES_tradnl"/>
        </w:rPr>
        <w:t xml:space="preserve">s </w:t>
      </w:r>
      <w:r w:rsidR="00B00E17" w:rsidRPr="00196B97">
        <w:rPr>
          <w:b/>
          <w:bCs/>
          <w:sz w:val="24"/>
          <w:szCs w:val="24"/>
          <w:lang w:val="es-ES_tradnl"/>
        </w:rPr>
        <w:t>y</w:t>
      </w:r>
      <w:r w:rsidRPr="00196B97">
        <w:rPr>
          <w:b/>
          <w:bCs/>
          <w:sz w:val="24"/>
          <w:szCs w:val="24"/>
          <w:lang w:val="es-ES_tradnl"/>
        </w:rPr>
        <w:t xml:space="preserve"> program</w:t>
      </w:r>
      <w:r w:rsidR="00B00E17" w:rsidRPr="00196B97">
        <w:rPr>
          <w:b/>
          <w:bCs/>
          <w:sz w:val="24"/>
          <w:szCs w:val="24"/>
          <w:lang w:val="es-ES_tradnl"/>
        </w:rPr>
        <w:t>a</w:t>
      </w:r>
      <w:r w:rsidRPr="00196B97">
        <w:rPr>
          <w:b/>
          <w:bCs/>
          <w:sz w:val="24"/>
          <w:szCs w:val="24"/>
          <w:lang w:val="es-ES_tradnl"/>
        </w:rPr>
        <w:t>s</w:t>
      </w:r>
      <w:r w:rsidR="00B00E17" w:rsidRPr="00196B97">
        <w:rPr>
          <w:b/>
          <w:bCs/>
          <w:sz w:val="24"/>
          <w:szCs w:val="24"/>
          <w:lang w:val="es-ES_tradnl"/>
        </w:rPr>
        <w:t xml:space="preserve"> de acción</w:t>
      </w:r>
    </w:p>
    <w:p w:rsidR="00C03A26" w:rsidRPr="00196B97" w:rsidRDefault="00B00E1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Entre</w:t>
      </w:r>
      <w:r w:rsidR="00C03A26" w:rsidRPr="00196B97">
        <w:rPr>
          <w:sz w:val="24"/>
          <w:szCs w:val="24"/>
          <w:lang w:val="es-ES_tradnl"/>
        </w:rPr>
        <w:t xml:space="preserve"> 1999 </w:t>
      </w:r>
      <w:r w:rsidRPr="00196B97">
        <w:rPr>
          <w:sz w:val="24"/>
          <w:szCs w:val="24"/>
          <w:lang w:val="es-ES_tradnl"/>
        </w:rPr>
        <w:t>y</w:t>
      </w:r>
      <w:r w:rsidR="00C03A26" w:rsidRPr="00196B97">
        <w:rPr>
          <w:sz w:val="24"/>
          <w:szCs w:val="24"/>
          <w:lang w:val="es-ES_tradnl"/>
        </w:rPr>
        <w:t xml:space="preserve"> 2007</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el</w:t>
      </w:r>
      <w:r w:rsidR="00C03A26" w:rsidRPr="00196B97">
        <w:rPr>
          <w:sz w:val="24"/>
          <w:szCs w:val="24"/>
          <w:lang w:val="es-ES_tradnl"/>
        </w:rPr>
        <w:t xml:space="preserve"> Go</w:t>
      </w:r>
      <w:r w:rsidRPr="00196B97">
        <w:rPr>
          <w:sz w:val="24"/>
          <w:szCs w:val="24"/>
          <w:lang w:val="es-ES_tradnl"/>
        </w:rPr>
        <w:t>bi</w:t>
      </w:r>
      <w:r w:rsidR="00C03A26" w:rsidRPr="00196B97">
        <w:rPr>
          <w:sz w:val="24"/>
          <w:szCs w:val="24"/>
          <w:lang w:val="es-ES_tradnl"/>
        </w:rPr>
        <w:t>ern</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se centró en</w:t>
      </w:r>
      <w:r w:rsidR="00C03A26" w:rsidRPr="00196B97">
        <w:rPr>
          <w:sz w:val="24"/>
          <w:szCs w:val="24"/>
          <w:lang w:val="es-ES_tradnl"/>
        </w:rPr>
        <w:t>:</w:t>
      </w:r>
    </w:p>
    <w:p w:rsidR="00C03A26" w:rsidRPr="00196B97" w:rsidRDefault="00A01780" w:rsidP="00A01780">
      <w:pPr>
        <w:numPr>
          <w:ilvl w:val="0"/>
          <w:numId w:val="72"/>
        </w:numPr>
        <w:spacing w:after="240"/>
        <w:rPr>
          <w:sz w:val="24"/>
          <w:szCs w:val="24"/>
          <w:lang w:val="es-ES_tradnl"/>
        </w:rPr>
      </w:pPr>
      <w:r>
        <w:rPr>
          <w:sz w:val="24"/>
          <w:szCs w:val="24"/>
          <w:lang w:val="es-ES_tradnl"/>
        </w:rPr>
        <w:t>P</w:t>
      </w:r>
      <w:r w:rsidR="00B00E17" w:rsidRPr="00196B97">
        <w:rPr>
          <w:sz w:val="24"/>
          <w:szCs w:val="24"/>
          <w:lang w:val="es-ES_tradnl"/>
        </w:rPr>
        <w:t xml:space="preserve">romover una política </w:t>
      </w:r>
      <w:r w:rsidR="00C03A26" w:rsidRPr="00196B97">
        <w:rPr>
          <w:sz w:val="24"/>
          <w:szCs w:val="24"/>
          <w:lang w:val="es-ES_tradnl"/>
        </w:rPr>
        <w:t>activ</w:t>
      </w:r>
      <w:r w:rsidR="00B00E17" w:rsidRPr="00196B97">
        <w:rPr>
          <w:sz w:val="24"/>
          <w:szCs w:val="24"/>
          <w:lang w:val="es-ES_tradnl"/>
        </w:rPr>
        <w:t>a</w:t>
      </w:r>
      <w:r w:rsidR="00C03A26" w:rsidRPr="00196B97">
        <w:rPr>
          <w:sz w:val="24"/>
          <w:szCs w:val="24"/>
          <w:lang w:val="es-ES_tradnl"/>
        </w:rPr>
        <w:t xml:space="preserve"> </w:t>
      </w:r>
      <w:r w:rsidR="00B00E17" w:rsidRPr="00196B97">
        <w:rPr>
          <w:sz w:val="24"/>
          <w:szCs w:val="24"/>
          <w:lang w:val="es-ES_tradnl"/>
        </w:rPr>
        <w:t>de empleo pleno y</w:t>
      </w:r>
      <w:r w:rsidR="00C03A26" w:rsidRPr="00196B97">
        <w:rPr>
          <w:sz w:val="24"/>
          <w:szCs w:val="24"/>
          <w:lang w:val="es-ES_tradnl"/>
        </w:rPr>
        <w:t xml:space="preserve"> productiv</w:t>
      </w:r>
      <w:r w:rsidR="00B00E17" w:rsidRPr="00196B97">
        <w:rPr>
          <w:sz w:val="24"/>
          <w:szCs w:val="24"/>
          <w:lang w:val="es-ES_tradnl"/>
        </w:rPr>
        <w:t>o;</w:t>
      </w:r>
    </w:p>
    <w:p w:rsidR="00C03A26" w:rsidRPr="00196B97" w:rsidRDefault="00A01780" w:rsidP="00E317D9">
      <w:pPr>
        <w:numPr>
          <w:ilvl w:val="0"/>
          <w:numId w:val="72"/>
        </w:numPr>
        <w:spacing w:after="240"/>
        <w:rPr>
          <w:sz w:val="24"/>
          <w:szCs w:val="24"/>
          <w:lang w:val="es-ES_tradnl"/>
        </w:rPr>
      </w:pPr>
      <w:r>
        <w:rPr>
          <w:sz w:val="24"/>
          <w:szCs w:val="24"/>
          <w:lang w:val="es-ES_tradnl"/>
        </w:rPr>
        <w:t>A</w:t>
      </w:r>
      <w:r w:rsidR="00703A30">
        <w:rPr>
          <w:sz w:val="24"/>
          <w:szCs w:val="24"/>
          <w:lang w:val="es-ES_tradnl"/>
        </w:rPr>
        <w:t>giliz</w:t>
      </w:r>
      <w:r w:rsidR="00B00E17" w:rsidRPr="00196B97">
        <w:rPr>
          <w:sz w:val="24"/>
          <w:szCs w:val="24"/>
          <w:lang w:val="es-ES_tradnl"/>
        </w:rPr>
        <w:t xml:space="preserve">ar el funcionamiento de las oficinas de </w:t>
      </w:r>
      <w:r w:rsidR="00762105">
        <w:rPr>
          <w:sz w:val="24"/>
          <w:szCs w:val="24"/>
          <w:lang w:val="es-ES_tradnl"/>
        </w:rPr>
        <w:t>empleo</w:t>
      </w:r>
      <w:r w:rsidR="00B00E17" w:rsidRPr="00196B97">
        <w:rPr>
          <w:sz w:val="24"/>
          <w:szCs w:val="24"/>
          <w:lang w:val="es-ES_tradnl"/>
        </w:rPr>
        <w:t>;</w:t>
      </w:r>
    </w:p>
    <w:p w:rsidR="00C03A26" w:rsidRPr="00196B97" w:rsidRDefault="00A01780" w:rsidP="00E317D9">
      <w:pPr>
        <w:numPr>
          <w:ilvl w:val="0"/>
          <w:numId w:val="72"/>
        </w:numPr>
        <w:spacing w:after="240"/>
        <w:rPr>
          <w:sz w:val="24"/>
          <w:szCs w:val="24"/>
          <w:lang w:val="es-ES_tradnl"/>
        </w:rPr>
      </w:pPr>
      <w:r>
        <w:rPr>
          <w:sz w:val="24"/>
          <w:szCs w:val="24"/>
          <w:lang w:val="es-ES_tradnl"/>
        </w:rPr>
        <w:t>I</w:t>
      </w:r>
      <w:r w:rsidR="00C03A26" w:rsidRPr="00196B97">
        <w:rPr>
          <w:sz w:val="24"/>
          <w:szCs w:val="24"/>
          <w:lang w:val="es-ES_tradnl"/>
        </w:rPr>
        <w:t>ncre</w:t>
      </w:r>
      <w:r w:rsidR="00B00E17" w:rsidRPr="00196B97">
        <w:rPr>
          <w:sz w:val="24"/>
          <w:szCs w:val="24"/>
          <w:lang w:val="es-ES_tradnl"/>
        </w:rPr>
        <w:t>mentar la</w:t>
      </w:r>
      <w:r w:rsidR="00C03A26" w:rsidRPr="00196B97">
        <w:rPr>
          <w:sz w:val="24"/>
          <w:szCs w:val="24"/>
          <w:lang w:val="es-ES_tradnl"/>
        </w:rPr>
        <w:t xml:space="preserve"> eficienc</w:t>
      </w:r>
      <w:r w:rsidR="00B00E17" w:rsidRPr="00196B97">
        <w:rPr>
          <w:sz w:val="24"/>
          <w:szCs w:val="24"/>
          <w:lang w:val="es-ES_tradnl"/>
        </w:rPr>
        <w:t>ia</w:t>
      </w:r>
      <w:r w:rsidR="00C03A26" w:rsidRPr="00196B97">
        <w:rPr>
          <w:sz w:val="24"/>
          <w:szCs w:val="24"/>
          <w:lang w:val="es-ES_tradnl"/>
        </w:rPr>
        <w:t xml:space="preserve"> </w:t>
      </w:r>
      <w:r w:rsidR="00B00E17" w:rsidRPr="00196B97">
        <w:rPr>
          <w:sz w:val="24"/>
          <w:szCs w:val="24"/>
          <w:lang w:val="es-ES_tradnl"/>
        </w:rPr>
        <w:t>de las</w:t>
      </w:r>
      <w:r w:rsidR="00C03A26" w:rsidRPr="00196B97">
        <w:rPr>
          <w:sz w:val="24"/>
          <w:szCs w:val="24"/>
          <w:lang w:val="es-ES_tradnl"/>
        </w:rPr>
        <w:t xml:space="preserve"> activi</w:t>
      </w:r>
      <w:r w:rsidR="00B00E17" w:rsidRPr="00196B97">
        <w:rPr>
          <w:sz w:val="24"/>
          <w:szCs w:val="24"/>
          <w:lang w:val="es-ES_tradnl"/>
        </w:rPr>
        <w:t>dades</w:t>
      </w:r>
      <w:r w:rsidR="00C03A26" w:rsidRPr="00196B97">
        <w:rPr>
          <w:sz w:val="24"/>
          <w:szCs w:val="24"/>
          <w:lang w:val="es-ES_tradnl"/>
        </w:rPr>
        <w:t xml:space="preserve"> </w:t>
      </w:r>
      <w:r w:rsidR="00B00E17" w:rsidRPr="00196B97">
        <w:rPr>
          <w:sz w:val="24"/>
          <w:szCs w:val="24"/>
          <w:lang w:val="es-ES_tradnl"/>
        </w:rPr>
        <w:t>destinadas</w:t>
      </w:r>
      <w:r w:rsidR="00C03A26" w:rsidRPr="00196B97">
        <w:rPr>
          <w:sz w:val="24"/>
          <w:szCs w:val="24"/>
          <w:lang w:val="es-ES_tradnl"/>
        </w:rPr>
        <w:t xml:space="preserve"> a </w:t>
      </w:r>
      <w:r w:rsidR="00B00E17" w:rsidRPr="00196B97">
        <w:rPr>
          <w:sz w:val="24"/>
          <w:szCs w:val="24"/>
          <w:lang w:val="es-ES_tradnl"/>
        </w:rPr>
        <w:t>luchar contra el</w:t>
      </w:r>
      <w:r w:rsidR="00C03A26" w:rsidRPr="00196B97">
        <w:rPr>
          <w:sz w:val="24"/>
          <w:szCs w:val="24"/>
          <w:lang w:val="es-ES_tradnl"/>
        </w:rPr>
        <w:t xml:space="preserve"> </w:t>
      </w:r>
      <w:r w:rsidR="00B00E17" w:rsidRPr="00196B97">
        <w:rPr>
          <w:sz w:val="24"/>
          <w:szCs w:val="24"/>
          <w:lang w:val="es-ES_tradnl"/>
        </w:rPr>
        <w:t>des</w:t>
      </w:r>
      <w:r w:rsidR="00C03A26" w:rsidRPr="00196B97">
        <w:rPr>
          <w:sz w:val="24"/>
          <w:szCs w:val="24"/>
          <w:lang w:val="es-ES_tradnl"/>
        </w:rPr>
        <w:t>empl</w:t>
      </w:r>
      <w:r w:rsidR="00B00E17" w:rsidRPr="00196B97">
        <w:rPr>
          <w:sz w:val="24"/>
          <w:szCs w:val="24"/>
          <w:lang w:val="es-ES_tradnl"/>
        </w:rPr>
        <w:t>e</w:t>
      </w:r>
      <w:r w:rsidR="00C03A26" w:rsidRPr="00196B97">
        <w:rPr>
          <w:sz w:val="24"/>
          <w:szCs w:val="24"/>
          <w:lang w:val="es-ES_tradnl"/>
        </w:rPr>
        <w:t>o.</w:t>
      </w:r>
    </w:p>
    <w:p w:rsidR="00C03A26" w:rsidRPr="00196B97" w:rsidRDefault="00B00E1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w:t>
      </w:r>
      <w:r w:rsidR="00C03A26" w:rsidRPr="00196B97">
        <w:rPr>
          <w:sz w:val="24"/>
          <w:szCs w:val="24"/>
          <w:lang w:val="es-ES_tradnl"/>
        </w:rPr>
        <w:t xml:space="preserve"> 4 </w:t>
      </w:r>
      <w:r w:rsidRPr="00196B97">
        <w:rPr>
          <w:sz w:val="24"/>
          <w:szCs w:val="24"/>
          <w:lang w:val="es-ES_tradnl"/>
        </w:rPr>
        <w:t>de enero de</w:t>
      </w:r>
      <w:r w:rsidR="00C03A26" w:rsidRPr="00196B97">
        <w:rPr>
          <w:sz w:val="24"/>
          <w:szCs w:val="24"/>
          <w:lang w:val="es-ES_tradnl"/>
        </w:rPr>
        <w:t xml:space="preserve"> 2000</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el</w:t>
      </w:r>
      <w:r w:rsidR="00C03A26" w:rsidRPr="00196B97">
        <w:rPr>
          <w:sz w:val="24"/>
          <w:szCs w:val="24"/>
          <w:lang w:val="es-ES_tradnl"/>
        </w:rPr>
        <w:t xml:space="preserve"> Con</w:t>
      </w:r>
      <w:r w:rsidRPr="00196B97">
        <w:rPr>
          <w:sz w:val="24"/>
          <w:szCs w:val="24"/>
          <w:lang w:val="es-ES_tradnl"/>
        </w:rPr>
        <w:t>sejo</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Ministr</w:t>
      </w:r>
      <w:r w:rsidRPr="00196B97">
        <w:rPr>
          <w:sz w:val="24"/>
          <w:szCs w:val="24"/>
          <w:lang w:val="es-ES_tradnl"/>
        </w:rPr>
        <w:t>o</w:t>
      </w:r>
      <w:r w:rsidR="00C03A26" w:rsidRPr="00196B97">
        <w:rPr>
          <w:sz w:val="24"/>
          <w:szCs w:val="24"/>
          <w:lang w:val="es-ES_tradnl"/>
        </w:rPr>
        <w:t>s a</w:t>
      </w:r>
      <w:r w:rsidRPr="00196B97">
        <w:rPr>
          <w:sz w:val="24"/>
          <w:szCs w:val="24"/>
          <w:lang w:val="es-ES_tradnl"/>
        </w:rPr>
        <w:t>probó</w:t>
      </w:r>
      <w:r w:rsidR="00C03A26" w:rsidRPr="00196B97">
        <w:rPr>
          <w:sz w:val="24"/>
          <w:szCs w:val="24"/>
          <w:lang w:val="es-ES_tradnl"/>
        </w:rPr>
        <w:t xml:space="preserve"> </w:t>
      </w:r>
      <w:r w:rsidRPr="00196B97">
        <w:rPr>
          <w:sz w:val="24"/>
          <w:szCs w:val="24"/>
          <w:lang w:val="es-ES_tradnl"/>
        </w:rPr>
        <w:t>la Es</w:t>
      </w:r>
      <w:r w:rsidR="00C03A26" w:rsidRPr="00196B97">
        <w:rPr>
          <w:sz w:val="24"/>
          <w:szCs w:val="24"/>
          <w:lang w:val="es-ES_tradnl"/>
        </w:rPr>
        <w:t>trateg</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Nacional de Fomento del</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y Desarrollo de los Recursos</w:t>
      </w:r>
      <w:r w:rsidR="00C03A26" w:rsidRPr="00196B97">
        <w:rPr>
          <w:sz w:val="24"/>
          <w:szCs w:val="24"/>
          <w:lang w:val="es-ES_tradnl"/>
        </w:rPr>
        <w:t xml:space="preserve"> Human</w:t>
      </w:r>
      <w:r w:rsidRPr="00196B97">
        <w:rPr>
          <w:sz w:val="24"/>
          <w:szCs w:val="24"/>
          <w:lang w:val="es-ES_tradnl"/>
        </w:rPr>
        <w:t>os</w:t>
      </w:r>
      <w:r w:rsidR="00C03A26" w:rsidRPr="00196B97">
        <w:rPr>
          <w:sz w:val="24"/>
          <w:szCs w:val="24"/>
          <w:lang w:val="es-ES_tradnl"/>
        </w:rPr>
        <w:t xml:space="preserve"> </w:t>
      </w:r>
      <w:r w:rsidRPr="00196B97">
        <w:rPr>
          <w:sz w:val="24"/>
          <w:szCs w:val="24"/>
          <w:lang w:val="es-ES_tradnl"/>
        </w:rPr>
        <w:t>para</w:t>
      </w:r>
      <w:r w:rsidR="00C03A26" w:rsidRPr="00196B97">
        <w:rPr>
          <w:sz w:val="24"/>
          <w:szCs w:val="24"/>
          <w:lang w:val="es-ES_tradnl"/>
        </w:rPr>
        <w:t xml:space="preserve"> 2000-2006, </w:t>
      </w:r>
      <w:r w:rsidR="00762105">
        <w:rPr>
          <w:sz w:val="24"/>
          <w:szCs w:val="24"/>
          <w:lang w:val="es-ES_tradnl"/>
        </w:rPr>
        <w:t>en virtud de la cual</w:t>
      </w:r>
      <w:r w:rsidR="00EC6232" w:rsidRPr="00196B97">
        <w:rPr>
          <w:sz w:val="24"/>
          <w:szCs w:val="24"/>
          <w:lang w:val="es-ES_tradnl"/>
        </w:rPr>
        <w:t xml:space="preserve"> podría lograr</w:t>
      </w:r>
      <w:r w:rsidR="00762105">
        <w:rPr>
          <w:sz w:val="24"/>
          <w:szCs w:val="24"/>
          <w:lang w:val="es-ES_tradnl"/>
        </w:rPr>
        <w:t>se</w:t>
      </w:r>
      <w:r w:rsidR="00EC6232" w:rsidRPr="00196B97">
        <w:rPr>
          <w:sz w:val="24"/>
          <w:szCs w:val="24"/>
          <w:lang w:val="es-ES_tradnl"/>
        </w:rPr>
        <w:t xml:space="preserve"> un crecimiento del</w:t>
      </w:r>
      <w:r w:rsidR="00C03A26" w:rsidRPr="00196B97">
        <w:rPr>
          <w:sz w:val="24"/>
          <w:szCs w:val="24"/>
          <w:lang w:val="es-ES_tradnl"/>
        </w:rPr>
        <w:t xml:space="preserve"> empl</w:t>
      </w:r>
      <w:r w:rsidR="00EC6232" w:rsidRPr="00196B97">
        <w:rPr>
          <w:sz w:val="24"/>
          <w:szCs w:val="24"/>
          <w:lang w:val="es-ES_tradnl"/>
        </w:rPr>
        <w:t>e</w:t>
      </w:r>
      <w:r w:rsidR="00C03A26" w:rsidRPr="00196B97">
        <w:rPr>
          <w:sz w:val="24"/>
          <w:szCs w:val="24"/>
          <w:lang w:val="es-ES_tradnl"/>
        </w:rPr>
        <w:t xml:space="preserve">o </w:t>
      </w:r>
      <w:r w:rsidR="00EC6232" w:rsidRPr="00196B97">
        <w:rPr>
          <w:sz w:val="24"/>
          <w:szCs w:val="24"/>
          <w:lang w:val="es-ES_tradnl"/>
        </w:rPr>
        <w:t>y una disminución del desempleo y sus</w:t>
      </w:r>
      <w:r w:rsidR="00C03A26" w:rsidRPr="00196B97">
        <w:rPr>
          <w:sz w:val="24"/>
          <w:szCs w:val="24"/>
          <w:lang w:val="es-ES_tradnl"/>
        </w:rPr>
        <w:t xml:space="preserve"> efect</w:t>
      </w:r>
      <w:r w:rsidR="00EC6232" w:rsidRPr="00196B97">
        <w:rPr>
          <w:sz w:val="24"/>
          <w:szCs w:val="24"/>
          <w:lang w:val="es-ES_tradnl"/>
        </w:rPr>
        <w:t>o</w:t>
      </w:r>
      <w:r w:rsidR="00C03A26" w:rsidRPr="00196B97">
        <w:rPr>
          <w:sz w:val="24"/>
          <w:szCs w:val="24"/>
          <w:lang w:val="es-ES_tradnl"/>
        </w:rPr>
        <w:t xml:space="preserve">s </w:t>
      </w:r>
      <w:r w:rsidR="00EC6232" w:rsidRPr="00196B97">
        <w:rPr>
          <w:sz w:val="24"/>
          <w:szCs w:val="24"/>
          <w:lang w:val="es-ES_tradnl"/>
        </w:rPr>
        <w:t>gracias a</w:t>
      </w:r>
      <w:r w:rsidR="00C03A26" w:rsidRPr="00196B97">
        <w:rPr>
          <w:sz w:val="24"/>
          <w:szCs w:val="24"/>
          <w:lang w:val="es-ES_tradnl"/>
        </w:rPr>
        <w:t xml:space="preserve">: </w:t>
      </w:r>
    </w:p>
    <w:p w:rsidR="00C03A26" w:rsidRPr="00196B97" w:rsidRDefault="00A01780" w:rsidP="00A01780">
      <w:pPr>
        <w:numPr>
          <w:ilvl w:val="0"/>
          <w:numId w:val="73"/>
        </w:numPr>
        <w:spacing w:after="240"/>
        <w:rPr>
          <w:sz w:val="24"/>
          <w:szCs w:val="24"/>
          <w:lang w:val="es-ES_tradnl"/>
        </w:rPr>
      </w:pPr>
      <w:r>
        <w:rPr>
          <w:sz w:val="24"/>
          <w:szCs w:val="24"/>
          <w:lang w:val="es-ES_tradnl"/>
        </w:rPr>
        <w:t>L</w:t>
      </w:r>
      <w:r w:rsidR="00EC6232" w:rsidRPr="00196B97">
        <w:rPr>
          <w:sz w:val="24"/>
          <w:szCs w:val="24"/>
          <w:lang w:val="es-ES_tradnl"/>
        </w:rPr>
        <w:t>a mejora de las condici</w:t>
      </w:r>
      <w:r w:rsidR="00703A30">
        <w:rPr>
          <w:sz w:val="24"/>
          <w:szCs w:val="24"/>
          <w:lang w:val="es-ES_tradnl"/>
        </w:rPr>
        <w:t>ones de</w:t>
      </w:r>
      <w:r w:rsidR="00C03A26" w:rsidRPr="00196B97">
        <w:rPr>
          <w:sz w:val="24"/>
          <w:szCs w:val="24"/>
          <w:lang w:val="es-ES_tradnl"/>
        </w:rPr>
        <w:t xml:space="preserve"> </w:t>
      </w:r>
      <w:r w:rsidR="00703A30">
        <w:rPr>
          <w:sz w:val="24"/>
          <w:szCs w:val="24"/>
          <w:lang w:val="es-ES_tradnl"/>
        </w:rPr>
        <w:t>trabajo</w:t>
      </w:r>
      <w:r w:rsidR="00C03A26" w:rsidRPr="00196B97">
        <w:rPr>
          <w:sz w:val="24"/>
          <w:szCs w:val="24"/>
          <w:lang w:val="es-ES_tradnl"/>
        </w:rPr>
        <w:t xml:space="preserve"> (</w:t>
      </w:r>
      <w:r w:rsidR="009D741F" w:rsidRPr="00196B97">
        <w:rPr>
          <w:sz w:val="24"/>
          <w:szCs w:val="24"/>
          <w:lang w:val="es-ES_tradnl"/>
        </w:rPr>
        <w:t xml:space="preserve">potenciando las técnicas </w:t>
      </w:r>
      <w:r w:rsidR="00703A30">
        <w:rPr>
          <w:sz w:val="24"/>
          <w:szCs w:val="24"/>
          <w:lang w:val="es-ES_tradnl"/>
        </w:rPr>
        <w:t xml:space="preserve">de búsqueda </w:t>
      </w:r>
      <w:r w:rsidR="00762105">
        <w:rPr>
          <w:sz w:val="24"/>
          <w:szCs w:val="24"/>
          <w:lang w:val="es-ES_tradnl"/>
        </w:rPr>
        <w:t xml:space="preserve">de </w:t>
      </w:r>
      <w:r w:rsidR="00C03A26" w:rsidRPr="00196B97">
        <w:rPr>
          <w:sz w:val="24"/>
          <w:szCs w:val="24"/>
          <w:lang w:val="es-ES_tradnl"/>
        </w:rPr>
        <w:t>empl</w:t>
      </w:r>
      <w:r w:rsidR="009D741F" w:rsidRPr="00196B97">
        <w:rPr>
          <w:sz w:val="24"/>
          <w:szCs w:val="24"/>
          <w:lang w:val="es-ES_tradnl"/>
        </w:rPr>
        <w:t>e</w:t>
      </w:r>
      <w:r w:rsidR="00C03A26" w:rsidRPr="00196B97">
        <w:rPr>
          <w:sz w:val="24"/>
          <w:szCs w:val="24"/>
          <w:lang w:val="es-ES_tradnl"/>
        </w:rPr>
        <w:t>o</w:t>
      </w:r>
      <w:r w:rsidR="008A096B" w:rsidRPr="00196B97">
        <w:rPr>
          <w:sz w:val="24"/>
          <w:szCs w:val="24"/>
          <w:lang w:val="es-ES_tradnl"/>
        </w:rPr>
        <w:t>);</w:t>
      </w:r>
    </w:p>
    <w:p w:rsidR="00C03A26" w:rsidRPr="00196B97" w:rsidRDefault="00A01780" w:rsidP="00A01780">
      <w:pPr>
        <w:numPr>
          <w:ilvl w:val="0"/>
          <w:numId w:val="73"/>
        </w:numPr>
        <w:spacing w:after="240"/>
        <w:rPr>
          <w:sz w:val="24"/>
          <w:szCs w:val="24"/>
          <w:lang w:val="es-ES_tradnl"/>
        </w:rPr>
      </w:pPr>
      <w:r>
        <w:rPr>
          <w:sz w:val="24"/>
          <w:szCs w:val="24"/>
          <w:lang w:val="es-ES_tradnl"/>
        </w:rPr>
        <w:t>L</w:t>
      </w:r>
      <w:r w:rsidR="009D741F" w:rsidRPr="00196B97">
        <w:rPr>
          <w:sz w:val="24"/>
          <w:szCs w:val="24"/>
          <w:lang w:val="es-ES_tradnl"/>
        </w:rPr>
        <w:t>a promoción de la vocación</w:t>
      </w:r>
      <w:r w:rsidR="00C03A26" w:rsidRPr="00196B97">
        <w:rPr>
          <w:sz w:val="24"/>
          <w:szCs w:val="24"/>
          <w:lang w:val="es-ES_tradnl"/>
        </w:rPr>
        <w:t xml:space="preserve"> e</w:t>
      </w:r>
      <w:r w:rsidR="009D741F" w:rsidRPr="00196B97">
        <w:rPr>
          <w:sz w:val="24"/>
          <w:szCs w:val="24"/>
          <w:lang w:val="es-ES_tradnl"/>
        </w:rPr>
        <w:t>mpresarial</w:t>
      </w:r>
      <w:r w:rsidR="008A096B" w:rsidRPr="00196B97">
        <w:rPr>
          <w:sz w:val="24"/>
          <w:szCs w:val="24"/>
          <w:lang w:val="es-ES_tradnl"/>
        </w:rPr>
        <w:t>;</w:t>
      </w:r>
    </w:p>
    <w:p w:rsidR="00C03A26" w:rsidRPr="00196B97" w:rsidRDefault="00A01780" w:rsidP="00A01780">
      <w:pPr>
        <w:numPr>
          <w:ilvl w:val="0"/>
          <w:numId w:val="73"/>
        </w:numPr>
        <w:spacing w:after="240"/>
        <w:rPr>
          <w:sz w:val="24"/>
          <w:szCs w:val="24"/>
          <w:lang w:val="es-ES_tradnl"/>
        </w:rPr>
      </w:pPr>
      <w:r>
        <w:rPr>
          <w:sz w:val="24"/>
          <w:szCs w:val="24"/>
          <w:lang w:val="es-ES_tradnl"/>
        </w:rPr>
        <w:t>E</w:t>
      </w:r>
      <w:r w:rsidR="008A096B" w:rsidRPr="00196B97">
        <w:rPr>
          <w:sz w:val="24"/>
          <w:szCs w:val="24"/>
          <w:lang w:val="es-ES_tradnl"/>
        </w:rPr>
        <w:t>l apoyo a la</w:t>
      </w:r>
      <w:r w:rsidR="00703A30">
        <w:rPr>
          <w:sz w:val="24"/>
          <w:szCs w:val="24"/>
          <w:lang w:val="es-ES_tradnl"/>
        </w:rPr>
        <w:t xml:space="preserve"> capacidad</w:t>
      </w:r>
      <w:r w:rsidR="008A096B" w:rsidRPr="00196B97">
        <w:rPr>
          <w:sz w:val="24"/>
          <w:szCs w:val="24"/>
          <w:lang w:val="es-ES_tradnl"/>
        </w:rPr>
        <w:t xml:space="preserve"> de las</w:t>
      </w:r>
      <w:r w:rsidR="00C03A26" w:rsidRPr="00196B97">
        <w:rPr>
          <w:sz w:val="24"/>
          <w:szCs w:val="24"/>
          <w:lang w:val="es-ES_tradnl"/>
        </w:rPr>
        <w:t xml:space="preserve"> e</w:t>
      </w:r>
      <w:r w:rsidR="008A096B" w:rsidRPr="00196B97">
        <w:rPr>
          <w:sz w:val="24"/>
          <w:szCs w:val="24"/>
          <w:lang w:val="es-ES_tradnl"/>
        </w:rPr>
        <w:t>m</w:t>
      </w:r>
      <w:r w:rsidR="00C03A26" w:rsidRPr="00196B97">
        <w:rPr>
          <w:sz w:val="24"/>
          <w:szCs w:val="24"/>
          <w:lang w:val="es-ES_tradnl"/>
        </w:rPr>
        <w:t>pr</w:t>
      </w:r>
      <w:r w:rsidR="008A096B" w:rsidRPr="00196B97">
        <w:rPr>
          <w:sz w:val="24"/>
          <w:szCs w:val="24"/>
          <w:lang w:val="es-ES_tradnl"/>
        </w:rPr>
        <w:t>e</w:t>
      </w:r>
      <w:r w:rsidR="00C03A26" w:rsidRPr="00196B97">
        <w:rPr>
          <w:sz w:val="24"/>
          <w:szCs w:val="24"/>
          <w:lang w:val="es-ES_tradnl"/>
        </w:rPr>
        <w:t>s</w:t>
      </w:r>
      <w:r w:rsidR="008A096B" w:rsidRPr="00196B97">
        <w:rPr>
          <w:sz w:val="24"/>
          <w:szCs w:val="24"/>
          <w:lang w:val="es-ES_tradnl"/>
        </w:rPr>
        <w:t>a</w:t>
      </w:r>
      <w:r w:rsidR="00C03A26" w:rsidRPr="00196B97">
        <w:rPr>
          <w:sz w:val="24"/>
          <w:szCs w:val="24"/>
          <w:lang w:val="es-ES_tradnl"/>
        </w:rPr>
        <w:t xml:space="preserve">s </w:t>
      </w:r>
      <w:r w:rsidR="008A096B" w:rsidRPr="00196B97">
        <w:rPr>
          <w:sz w:val="24"/>
          <w:szCs w:val="24"/>
          <w:lang w:val="es-ES_tradnl"/>
        </w:rPr>
        <w:t>y sus</w:t>
      </w:r>
      <w:r w:rsidR="00C03A26" w:rsidRPr="00196B97">
        <w:rPr>
          <w:sz w:val="24"/>
          <w:szCs w:val="24"/>
          <w:lang w:val="es-ES_tradnl"/>
        </w:rPr>
        <w:t xml:space="preserve"> empl</w:t>
      </w:r>
      <w:r w:rsidR="008A096B" w:rsidRPr="00196B97">
        <w:rPr>
          <w:sz w:val="24"/>
          <w:szCs w:val="24"/>
          <w:lang w:val="es-ES_tradnl"/>
        </w:rPr>
        <w:t>eados</w:t>
      </w:r>
      <w:r w:rsidR="00C03A26" w:rsidRPr="00196B97">
        <w:rPr>
          <w:sz w:val="24"/>
          <w:szCs w:val="24"/>
          <w:lang w:val="es-ES_tradnl"/>
        </w:rPr>
        <w:t xml:space="preserve"> </w:t>
      </w:r>
      <w:r w:rsidR="008A096B" w:rsidRPr="00196B97">
        <w:rPr>
          <w:sz w:val="24"/>
          <w:szCs w:val="24"/>
          <w:lang w:val="es-ES_tradnl"/>
        </w:rPr>
        <w:t>para</w:t>
      </w:r>
      <w:r w:rsidR="00C03A26" w:rsidRPr="00196B97">
        <w:rPr>
          <w:sz w:val="24"/>
          <w:szCs w:val="24"/>
          <w:lang w:val="es-ES_tradnl"/>
        </w:rPr>
        <w:t xml:space="preserve"> adapt</w:t>
      </w:r>
      <w:r w:rsidR="008A096B" w:rsidRPr="00196B97">
        <w:rPr>
          <w:sz w:val="24"/>
          <w:szCs w:val="24"/>
          <w:lang w:val="es-ES_tradnl"/>
        </w:rPr>
        <w:t>arse</w:t>
      </w:r>
      <w:r w:rsidR="00C03A26" w:rsidRPr="00196B97">
        <w:rPr>
          <w:sz w:val="24"/>
          <w:szCs w:val="24"/>
          <w:lang w:val="es-ES_tradnl"/>
        </w:rPr>
        <w:t xml:space="preserve"> </w:t>
      </w:r>
      <w:r w:rsidR="008A096B" w:rsidRPr="00196B97">
        <w:rPr>
          <w:sz w:val="24"/>
          <w:szCs w:val="24"/>
          <w:lang w:val="es-ES_tradnl"/>
        </w:rPr>
        <w:t>a las condiciones del mercado</w:t>
      </w:r>
      <w:r w:rsidR="00C03A26" w:rsidRPr="00196B97">
        <w:rPr>
          <w:sz w:val="24"/>
          <w:szCs w:val="24"/>
          <w:lang w:val="es-ES_tradnl"/>
        </w:rPr>
        <w:t xml:space="preserve"> labor</w:t>
      </w:r>
      <w:r w:rsidR="008A096B" w:rsidRPr="00196B97">
        <w:rPr>
          <w:sz w:val="24"/>
          <w:szCs w:val="24"/>
          <w:lang w:val="es-ES_tradnl"/>
        </w:rPr>
        <w:t>al;</w:t>
      </w:r>
    </w:p>
    <w:p w:rsidR="00C03A26" w:rsidRPr="00196B97" w:rsidRDefault="00A01780" w:rsidP="00A01780">
      <w:pPr>
        <w:numPr>
          <w:ilvl w:val="0"/>
          <w:numId w:val="73"/>
        </w:numPr>
        <w:spacing w:after="240"/>
        <w:rPr>
          <w:sz w:val="24"/>
          <w:szCs w:val="24"/>
          <w:lang w:val="es-ES_tradnl"/>
        </w:rPr>
      </w:pPr>
      <w:r>
        <w:rPr>
          <w:sz w:val="24"/>
          <w:szCs w:val="24"/>
          <w:lang w:val="es-ES_tradnl"/>
        </w:rPr>
        <w:t>L</w:t>
      </w:r>
      <w:r w:rsidR="008A096B" w:rsidRPr="00196B97">
        <w:rPr>
          <w:sz w:val="24"/>
          <w:szCs w:val="24"/>
          <w:lang w:val="es-ES_tradnl"/>
        </w:rPr>
        <w:t>a aplicación del principio de igualdad de oportunidades</w:t>
      </w:r>
      <w:r w:rsidR="00C03A26" w:rsidRPr="00196B97">
        <w:rPr>
          <w:sz w:val="24"/>
          <w:szCs w:val="24"/>
          <w:lang w:val="es-ES_tradnl"/>
        </w:rPr>
        <w:t xml:space="preserve"> </w:t>
      </w:r>
      <w:r w:rsidR="008A096B" w:rsidRPr="00196B97">
        <w:rPr>
          <w:sz w:val="24"/>
          <w:szCs w:val="24"/>
          <w:lang w:val="es-ES_tradnl"/>
        </w:rPr>
        <w:t>a las políticas del mercado de trabajo</w:t>
      </w:r>
      <w:r w:rsidR="00C03A26" w:rsidRPr="00196B97">
        <w:rPr>
          <w:sz w:val="24"/>
          <w:szCs w:val="24"/>
          <w:lang w:val="es-ES_tradnl"/>
        </w:rPr>
        <w:t>.</w:t>
      </w:r>
    </w:p>
    <w:p w:rsidR="00C03A26" w:rsidRPr="00196B97" w:rsidRDefault="008A096B"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Como se estimó que </w:t>
      </w:r>
      <w:r w:rsidR="00703A30">
        <w:rPr>
          <w:sz w:val="24"/>
          <w:szCs w:val="24"/>
          <w:lang w:val="es-ES_tradnl"/>
        </w:rPr>
        <w:t>e</w:t>
      </w:r>
      <w:r w:rsidRPr="00196B97">
        <w:rPr>
          <w:sz w:val="24"/>
          <w:szCs w:val="24"/>
          <w:lang w:val="es-ES_tradnl"/>
        </w:rPr>
        <w:t>l</w:t>
      </w:r>
      <w:r w:rsidR="00703A30">
        <w:rPr>
          <w:sz w:val="24"/>
          <w:szCs w:val="24"/>
          <w:lang w:val="es-ES_tradnl"/>
        </w:rPr>
        <w:t xml:space="preserve"> fomento</w:t>
      </w:r>
      <w:r w:rsidRPr="00196B97">
        <w:rPr>
          <w:sz w:val="24"/>
          <w:szCs w:val="24"/>
          <w:lang w:val="es-ES_tradnl"/>
        </w:rPr>
        <w:t xml:space="preserve"> de las condiciones de empleo</w:t>
      </w:r>
      <w:r w:rsidR="00C03A26" w:rsidRPr="00196B97">
        <w:rPr>
          <w:sz w:val="24"/>
          <w:szCs w:val="24"/>
          <w:lang w:val="es-ES_tradnl"/>
        </w:rPr>
        <w:t xml:space="preserve"> depend</w:t>
      </w:r>
      <w:r w:rsidRPr="00196B97">
        <w:rPr>
          <w:sz w:val="24"/>
          <w:szCs w:val="24"/>
          <w:lang w:val="es-ES_tradnl"/>
        </w:rPr>
        <w:t>ía</w:t>
      </w:r>
      <w:r w:rsidR="00C03A26" w:rsidRPr="00196B97">
        <w:rPr>
          <w:sz w:val="24"/>
          <w:szCs w:val="24"/>
          <w:lang w:val="es-ES_tradnl"/>
        </w:rPr>
        <w:t xml:space="preserve"> </w:t>
      </w:r>
      <w:r w:rsidR="00570562" w:rsidRPr="00196B97">
        <w:rPr>
          <w:sz w:val="24"/>
          <w:szCs w:val="24"/>
          <w:lang w:val="es-ES_tradnl"/>
        </w:rPr>
        <w:t>de una mejora de la</w:t>
      </w:r>
      <w:r w:rsidR="00631DF9">
        <w:rPr>
          <w:sz w:val="24"/>
          <w:szCs w:val="24"/>
          <w:lang w:val="es-ES_tradnl"/>
        </w:rPr>
        <w:t> </w:t>
      </w:r>
      <w:r w:rsidR="00570562" w:rsidRPr="00196B97">
        <w:rPr>
          <w:sz w:val="24"/>
          <w:szCs w:val="24"/>
          <w:lang w:val="es-ES_tradnl"/>
        </w:rPr>
        <w:t>c</w:t>
      </w:r>
      <w:r w:rsidR="00C03A26" w:rsidRPr="00196B97">
        <w:rPr>
          <w:sz w:val="24"/>
          <w:szCs w:val="24"/>
          <w:lang w:val="es-ES_tradnl"/>
        </w:rPr>
        <w:t>ali</w:t>
      </w:r>
      <w:r w:rsidR="00570562" w:rsidRPr="00196B97">
        <w:rPr>
          <w:sz w:val="24"/>
          <w:szCs w:val="24"/>
          <w:lang w:val="es-ES_tradnl"/>
        </w:rPr>
        <w:t>dad de los</w:t>
      </w:r>
      <w:r w:rsidR="00C03A26" w:rsidRPr="00196B97">
        <w:rPr>
          <w:sz w:val="24"/>
          <w:szCs w:val="24"/>
          <w:lang w:val="es-ES_tradnl"/>
        </w:rPr>
        <w:t xml:space="preserve"> </w:t>
      </w:r>
      <w:r w:rsidR="00570562" w:rsidRPr="00196B97">
        <w:rPr>
          <w:sz w:val="24"/>
          <w:szCs w:val="24"/>
          <w:lang w:val="es-ES_tradnl"/>
        </w:rPr>
        <w:t>recursos</w:t>
      </w:r>
      <w:r w:rsidR="00C03A26" w:rsidRPr="00196B97">
        <w:rPr>
          <w:sz w:val="24"/>
          <w:szCs w:val="24"/>
          <w:lang w:val="es-ES_tradnl"/>
        </w:rPr>
        <w:t xml:space="preserve"> human</w:t>
      </w:r>
      <w:r w:rsidR="00570562" w:rsidRPr="00196B97">
        <w:rPr>
          <w:sz w:val="24"/>
          <w:szCs w:val="24"/>
          <w:lang w:val="es-ES_tradnl"/>
        </w:rPr>
        <w:t>os</w:t>
      </w:r>
      <w:r w:rsidR="00C03A26" w:rsidRPr="00196B97">
        <w:rPr>
          <w:sz w:val="24"/>
          <w:szCs w:val="24"/>
          <w:lang w:val="es-ES_tradnl"/>
        </w:rPr>
        <w:t xml:space="preserve">, </w:t>
      </w:r>
      <w:r w:rsidR="00570562" w:rsidRPr="00196B97">
        <w:rPr>
          <w:sz w:val="24"/>
          <w:szCs w:val="24"/>
          <w:lang w:val="es-ES_tradnl"/>
        </w:rPr>
        <w:t xml:space="preserve">se programaron </w:t>
      </w:r>
      <w:r w:rsidR="00C03A26" w:rsidRPr="00196B97">
        <w:rPr>
          <w:sz w:val="24"/>
          <w:szCs w:val="24"/>
          <w:lang w:val="es-ES_tradnl"/>
        </w:rPr>
        <w:t>activi</w:t>
      </w:r>
      <w:r w:rsidR="00570562" w:rsidRPr="00196B97">
        <w:rPr>
          <w:sz w:val="24"/>
          <w:szCs w:val="24"/>
          <w:lang w:val="es-ES_tradnl"/>
        </w:rPr>
        <w:t>dades con miras</w:t>
      </w:r>
      <w:r w:rsidR="00C03A26" w:rsidRPr="00196B97">
        <w:rPr>
          <w:sz w:val="24"/>
          <w:szCs w:val="24"/>
          <w:lang w:val="es-ES_tradnl"/>
        </w:rPr>
        <w:t xml:space="preserve"> a:</w:t>
      </w:r>
    </w:p>
    <w:p w:rsidR="00C03A26" w:rsidRPr="00196B97" w:rsidRDefault="00A01780" w:rsidP="00A01780">
      <w:pPr>
        <w:numPr>
          <w:ilvl w:val="0"/>
          <w:numId w:val="74"/>
        </w:numPr>
        <w:spacing w:after="240"/>
        <w:rPr>
          <w:sz w:val="24"/>
          <w:szCs w:val="24"/>
          <w:lang w:val="es-ES_tradnl"/>
        </w:rPr>
      </w:pPr>
      <w:r>
        <w:rPr>
          <w:sz w:val="24"/>
          <w:szCs w:val="24"/>
          <w:lang w:val="es-ES_tradnl"/>
        </w:rPr>
        <w:t>C</w:t>
      </w:r>
      <w:r w:rsidR="00570562" w:rsidRPr="00196B97">
        <w:rPr>
          <w:sz w:val="24"/>
          <w:szCs w:val="24"/>
          <w:lang w:val="es-ES_tradnl"/>
        </w:rPr>
        <w:t>onfigurar un sistema de enseñanza que se ajust</w:t>
      </w:r>
      <w:r w:rsidR="00703A30">
        <w:rPr>
          <w:sz w:val="24"/>
          <w:szCs w:val="24"/>
          <w:lang w:val="es-ES_tradnl"/>
        </w:rPr>
        <w:t>as</w:t>
      </w:r>
      <w:r w:rsidR="00570562" w:rsidRPr="00196B97">
        <w:rPr>
          <w:sz w:val="24"/>
          <w:szCs w:val="24"/>
          <w:lang w:val="es-ES_tradnl"/>
        </w:rPr>
        <w:t xml:space="preserve">e a las necesidades del mercado </w:t>
      </w:r>
      <w:r w:rsidR="00C03A26" w:rsidRPr="00196B97">
        <w:rPr>
          <w:sz w:val="24"/>
          <w:szCs w:val="24"/>
          <w:lang w:val="es-ES_tradnl"/>
        </w:rPr>
        <w:t>labor</w:t>
      </w:r>
      <w:r w:rsidR="00570562" w:rsidRPr="00196B97">
        <w:rPr>
          <w:sz w:val="24"/>
          <w:szCs w:val="24"/>
          <w:lang w:val="es-ES_tradnl"/>
        </w:rPr>
        <w:t>al;</w:t>
      </w:r>
    </w:p>
    <w:p w:rsidR="00C03A26" w:rsidRPr="00196B97" w:rsidRDefault="00A01780" w:rsidP="00A01780">
      <w:pPr>
        <w:numPr>
          <w:ilvl w:val="0"/>
          <w:numId w:val="74"/>
        </w:numPr>
        <w:spacing w:after="240"/>
        <w:rPr>
          <w:sz w:val="24"/>
          <w:szCs w:val="24"/>
          <w:lang w:val="es-ES_tradnl"/>
        </w:rPr>
      </w:pPr>
      <w:r>
        <w:rPr>
          <w:sz w:val="24"/>
          <w:szCs w:val="24"/>
          <w:lang w:val="es-ES_tradnl"/>
        </w:rPr>
        <w:t>P</w:t>
      </w:r>
      <w:r w:rsidR="00703A30">
        <w:rPr>
          <w:sz w:val="24"/>
          <w:szCs w:val="24"/>
          <w:lang w:val="es-ES_tradnl"/>
        </w:rPr>
        <w:t>otenci</w:t>
      </w:r>
      <w:r w:rsidR="00570562" w:rsidRPr="00196B97">
        <w:rPr>
          <w:sz w:val="24"/>
          <w:szCs w:val="24"/>
          <w:lang w:val="es-ES_tradnl"/>
        </w:rPr>
        <w:t>ar la</w:t>
      </w:r>
      <w:r w:rsidR="00C03A26" w:rsidRPr="00196B97">
        <w:rPr>
          <w:sz w:val="24"/>
          <w:szCs w:val="24"/>
          <w:lang w:val="es-ES_tradnl"/>
        </w:rPr>
        <w:t xml:space="preserve"> educa</w:t>
      </w:r>
      <w:r w:rsidR="00570562" w:rsidRPr="00196B97">
        <w:rPr>
          <w:sz w:val="24"/>
          <w:szCs w:val="24"/>
          <w:lang w:val="es-ES_tradnl"/>
        </w:rPr>
        <w:t>c</w:t>
      </w:r>
      <w:r w:rsidR="00C03A26" w:rsidRPr="00196B97">
        <w:rPr>
          <w:sz w:val="24"/>
          <w:szCs w:val="24"/>
          <w:lang w:val="es-ES_tradnl"/>
        </w:rPr>
        <w:t>i</w:t>
      </w:r>
      <w:r w:rsidR="00570562" w:rsidRPr="00196B97">
        <w:rPr>
          <w:sz w:val="24"/>
          <w:szCs w:val="24"/>
          <w:lang w:val="es-ES_tradnl"/>
        </w:rPr>
        <w:t>ó</w:t>
      </w:r>
      <w:r w:rsidR="00C03A26" w:rsidRPr="00196B97">
        <w:rPr>
          <w:sz w:val="24"/>
          <w:szCs w:val="24"/>
          <w:lang w:val="es-ES_tradnl"/>
        </w:rPr>
        <w:t xml:space="preserve">n </w:t>
      </w:r>
      <w:r w:rsidR="00570562" w:rsidRPr="00196B97">
        <w:rPr>
          <w:sz w:val="24"/>
          <w:szCs w:val="24"/>
          <w:lang w:val="es-ES_tradnl"/>
        </w:rPr>
        <w:t>e</w:t>
      </w:r>
      <w:r w:rsidR="00C03A26" w:rsidRPr="00196B97">
        <w:rPr>
          <w:sz w:val="24"/>
          <w:szCs w:val="24"/>
          <w:lang w:val="es-ES_tradnl"/>
        </w:rPr>
        <w:t xml:space="preserve"> integra</w:t>
      </w:r>
      <w:r w:rsidR="00570562" w:rsidRPr="00196B97">
        <w:rPr>
          <w:sz w:val="24"/>
          <w:szCs w:val="24"/>
          <w:lang w:val="es-ES_tradnl"/>
        </w:rPr>
        <w:t>c</w:t>
      </w:r>
      <w:r w:rsidR="00C03A26" w:rsidRPr="00196B97">
        <w:rPr>
          <w:sz w:val="24"/>
          <w:szCs w:val="24"/>
          <w:lang w:val="es-ES_tradnl"/>
        </w:rPr>
        <w:t>i</w:t>
      </w:r>
      <w:r w:rsidR="00570562" w:rsidRPr="00196B97">
        <w:rPr>
          <w:sz w:val="24"/>
          <w:szCs w:val="24"/>
          <w:lang w:val="es-ES_tradnl"/>
        </w:rPr>
        <w:t>ó</w:t>
      </w:r>
      <w:r w:rsidR="00C03A26" w:rsidRPr="00196B97">
        <w:rPr>
          <w:sz w:val="24"/>
          <w:szCs w:val="24"/>
          <w:lang w:val="es-ES_tradnl"/>
        </w:rPr>
        <w:t xml:space="preserve">n </w:t>
      </w:r>
      <w:r w:rsidR="00570562" w:rsidRPr="00196B97">
        <w:rPr>
          <w:sz w:val="24"/>
          <w:szCs w:val="24"/>
          <w:lang w:val="es-ES_tradnl"/>
        </w:rPr>
        <w:t>social de los jóvenes</w:t>
      </w:r>
      <w:r w:rsidR="00C03A26" w:rsidRPr="00196B97">
        <w:rPr>
          <w:sz w:val="24"/>
          <w:szCs w:val="24"/>
          <w:lang w:val="es-ES_tradnl"/>
        </w:rPr>
        <w:t xml:space="preserve"> exclu</w:t>
      </w:r>
      <w:r w:rsidR="00570562" w:rsidRPr="00196B97">
        <w:rPr>
          <w:sz w:val="24"/>
          <w:szCs w:val="24"/>
          <w:lang w:val="es-ES_tradnl"/>
        </w:rPr>
        <w:t>i</w:t>
      </w:r>
      <w:r w:rsidR="00C03A26" w:rsidRPr="00196B97">
        <w:rPr>
          <w:sz w:val="24"/>
          <w:szCs w:val="24"/>
          <w:lang w:val="es-ES_tradnl"/>
        </w:rPr>
        <w:t>d</w:t>
      </w:r>
      <w:r w:rsidR="00570562" w:rsidRPr="00196B97">
        <w:rPr>
          <w:sz w:val="24"/>
          <w:szCs w:val="24"/>
          <w:lang w:val="es-ES_tradnl"/>
        </w:rPr>
        <w:t>os;</w:t>
      </w:r>
    </w:p>
    <w:p w:rsidR="00C03A26" w:rsidRPr="00196B97" w:rsidRDefault="00A01780" w:rsidP="00A01780">
      <w:pPr>
        <w:numPr>
          <w:ilvl w:val="0"/>
          <w:numId w:val="74"/>
        </w:numPr>
        <w:spacing w:after="240"/>
        <w:rPr>
          <w:sz w:val="24"/>
          <w:szCs w:val="24"/>
          <w:lang w:val="es-ES_tradnl"/>
        </w:rPr>
      </w:pPr>
      <w:r>
        <w:rPr>
          <w:sz w:val="24"/>
          <w:szCs w:val="24"/>
          <w:lang w:val="es-ES_tradnl"/>
        </w:rPr>
        <w:t>I</w:t>
      </w:r>
      <w:r w:rsidR="00570562" w:rsidRPr="00196B97">
        <w:rPr>
          <w:sz w:val="24"/>
          <w:szCs w:val="24"/>
          <w:lang w:val="es-ES_tradnl"/>
        </w:rPr>
        <w:t>mplantar un sistema de</w:t>
      </w:r>
      <w:r w:rsidR="00C03A26" w:rsidRPr="00196B97">
        <w:rPr>
          <w:sz w:val="24"/>
          <w:szCs w:val="24"/>
          <w:lang w:val="es-ES_tradnl"/>
        </w:rPr>
        <w:t xml:space="preserve"> e</w:t>
      </w:r>
      <w:r w:rsidR="00570562" w:rsidRPr="00196B97">
        <w:rPr>
          <w:sz w:val="24"/>
          <w:szCs w:val="24"/>
          <w:lang w:val="es-ES_tradnl"/>
        </w:rPr>
        <w:t>nseñanza de adultos;</w:t>
      </w:r>
    </w:p>
    <w:p w:rsidR="00C03A26" w:rsidRPr="00196B97" w:rsidRDefault="00A01780" w:rsidP="00A01780">
      <w:pPr>
        <w:numPr>
          <w:ilvl w:val="0"/>
          <w:numId w:val="74"/>
        </w:numPr>
        <w:spacing w:after="240"/>
        <w:rPr>
          <w:sz w:val="24"/>
          <w:szCs w:val="24"/>
          <w:lang w:val="es-ES_tradnl"/>
        </w:rPr>
      </w:pPr>
      <w:r>
        <w:rPr>
          <w:sz w:val="24"/>
          <w:szCs w:val="24"/>
          <w:lang w:val="es-ES_tradnl"/>
        </w:rPr>
        <w:t>R</w:t>
      </w:r>
      <w:r w:rsidR="00570562" w:rsidRPr="00196B97">
        <w:rPr>
          <w:sz w:val="24"/>
          <w:szCs w:val="24"/>
          <w:lang w:val="es-ES_tradnl"/>
        </w:rPr>
        <w:t>eforzar las</w:t>
      </w:r>
      <w:r w:rsidR="00C03A26" w:rsidRPr="00196B97">
        <w:rPr>
          <w:sz w:val="24"/>
          <w:szCs w:val="24"/>
          <w:lang w:val="es-ES_tradnl"/>
        </w:rPr>
        <w:t xml:space="preserve"> institu</w:t>
      </w:r>
      <w:r w:rsidR="00570562" w:rsidRPr="00196B97">
        <w:rPr>
          <w:sz w:val="24"/>
          <w:szCs w:val="24"/>
          <w:lang w:val="es-ES_tradnl"/>
        </w:rPr>
        <w:t>c</w:t>
      </w:r>
      <w:r w:rsidR="00C03A26" w:rsidRPr="00196B97">
        <w:rPr>
          <w:sz w:val="24"/>
          <w:szCs w:val="24"/>
          <w:lang w:val="es-ES_tradnl"/>
        </w:rPr>
        <w:t>ion</w:t>
      </w:r>
      <w:r w:rsidR="00570562" w:rsidRPr="00196B97">
        <w:rPr>
          <w:sz w:val="24"/>
          <w:szCs w:val="24"/>
          <w:lang w:val="es-ES_tradnl"/>
        </w:rPr>
        <w:t>e</w:t>
      </w:r>
      <w:r w:rsidR="00C03A26" w:rsidRPr="00196B97">
        <w:rPr>
          <w:sz w:val="24"/>
          <w:szCs w:val="24"/>
          <w:lang w:val="es-ES_tradnl"/>
        </w:rPr>
        <w:t xml:space="preserve">s </w:t>
      </w:r>
      <w:r w:rsidR="00570562" w:rsidRPr="00196B97">
        <w:rPr>
          <w:sz w:val="24"/>
          <w:szCs w:val="24"/>
          <w:lang w:val="es-ES_tradnl"/>
        </w:rPr>
        <w:t>del mercado de trabajo;</w:t>
      </w:r>
    </w:p>
    <w:p w:rsidR="00C03A26" w:rsidRPr="00196B97" w:rsidRDefault="00A01780" w:rsidP="00A01780">
      <w:pPr>
        <w:numPr>
          <w:ilvl w:val="0"/>
          <w:numId w:val="74"/>
        </w:numPr>
        <w:spacing w:after="240"/>
        <w:rPr>
          <w:sz w:val="24"/>
          <w:szCs w:val="24"/>
          <w:lang w:val="es-ES_tradnl"/>
        </w:rPr>
      </w:pPr>
      <w:r>
        <w:rPr>
          <w:sz w:val="24"/>
          <w:szCs w:val="24"/>
          <w:lang w:val="es-ES_tradnl"/>
        </w:rPr>
        <w:t>A</w:t>
      </w:r>
      <w:r w:rsidR="00570562" w:rsidRPr="00196B97">
        <w:rPr>
          <w:sz w:val="24"/>
          <w:szCs w:val="24"/>
          <w:lang w:val="es-ES_tradnl"/>
        </w:rPr>
        <w:t>plicar medidas de</w:t>
      </w:r>
      <w:r w:rsidR="00C03A26" w:rsidRPr="00196B97">
        <w:rPr>
          <w:sz w:val="24"/>
          <w:szCs w:val="24"/>
          <w:lang w:val="es-ES_tradnl"/>
        </w:rPr>
        <w:t xml:space="preserve"> preven</w:t>
      </w:r>
      <w:r w:rsidR="00570562" w:rsidRPr="00196B97">
        <w:rPr>
          <w:sz w:val="24"/>
          <w:szCs w:val="24"/>
          <w:lang w:val="es-ES_tradnl"/>
        </w:rPr>
        <w:t>c</w:t>
      </w:r>
      <w:r w:rsidR="00C03A26" w:rsidRPr="00196B97">
        <w:rPr>
          <w:sz w:val="24"/>
          <w:szCs w:val="24"/>
          <w:lang w:val="es-ES_tradnl"/>
        </w:rPr>
        <w:t>i</w:t>
      </w:r>
      <w:r w:rsidR="00570562" w:rsidRPr="00196B97">
        <w:rPr>
          <w:sz w:val="24"/>
          <w:szCs w:val="24"/>
          <w:lang w:val="es-ES_tradnl"/>
        </w:rPr>
        <w:t>ó</w:t>
      </w:r>
      <w:r w:rsidR="00C03A26" w:rsidRPr="00196B97">
        <w:rPr>
          <w:sz w:val="24"/>
          <w:szCs w:val="24"/>
          <w:lang w:val="es-ES_tradnl"/>
        </w:rPr>
        <w:t xml:space="preserve">n </w:t>
      </w:r>
      <w:r w:rsidR="001A248C" w:rsidRPr="00196B97">
        <w:rPr>
          <w:sz w:val="24"/>
          <w:szCs w:val="24"/>
          <w:lang w:val="es-ES_tradnl"/>
        </w:rPr>
        <w:t>destinadas a los des</w:t>
      </w:r>
      <w:r w:rsidR="00C03A26" w:rsidRPr="00196B97">
        <w:rPr>
          <w:sz w:val="24"/>
          <w:szCs w:val="24"/>
          <w:lang w:val="es-ES_tradnl"/>
        </w:rPr>
        <w:t>emple</w:t>
      </w:r>
      <w:r w:rsidR="001A248C" w:rsidRPr="00196B97">
        <w:rPr>
          <w:sz w:val="24"/>
          <w:szCs w:val="24"/>
          <w:lang w:val="es-ES_tradnl"/>
        </w:rPr>
        <w:t>a</w:t>
      </w:r>
      <w:r w:rsidR="00C03A26" w:rsidRPr="00196B97">
        <w:rPr>
          <w:sz w:val="24"/>
          <w:szCs w:val="24"/>
          <w:lang w:val="es-ES_tradnl"/>
        </w:rPr>
        <w:t>d</w:t>
      </w:r>
      <w:r w:rsidR="001A248C" w:rsidRPr="00196B97">
        <w:rPr>
          <w:sz w:val="24"/>
          <w:szCs w:val="24"/>
          <w:lang w:val="es-ES_tradnl"/>
        </w:rPr>
        <w:t>os</w:t>
      </w:r>
      <w:r w:rsidR="00C03A26" w:rsidRPr="00196B97">
        <w:rPr>
          <w:sz w:val="24"/>
          <w:szCs w:val="24"/>
          <w:lang w:val="es-ES_tradnl"/>
        </w:rPr>
        <w:t xml:space="preserve"> o</w:t>
      </w:r>
      <w:r w:rsidR="001A248C" w:rsidRPr="00196B97">
        <w:rPr>
          <w:sz w:val="24"/>
          <w:szCs w:val="24"/>
          <w:lang w:val="es-ES_tradnl"/>
        </w:rPr>
        <w:t xml:space="preserve"> a los que ven peligrar su puesto de trabajo;</w:t>
      </w:r>
    </w:p>
    <w:p w:rsidR="00C03A26" w:rsidRPr="00196B97" w:rsidRDefault="00A01780" w:rsidP="00A01780">
      <w:pPr>
        <w:numPr>
          <w:ilvl w:val="0"/>
          <w:numId w:val="74"/>
        </w:numPr>
        <w:spacing w:after="240"/>
        <w:rPr>
          <w:sz w:val="24"/>
          <w:szCs w:val="24"/>
          <w:lang w:val="es-ES_tradnl"/>
        </w:rPr>
      </w:pPr>
      <w:r>
        <w:rPr>
          <w:sz w:val="24"/>
          <w:szCs w:val="24"/>
          <w:lang w:val="es-ES_tradnl"/>
        </w:rPr>
        <w:t>R</w:t>
      </w:r>
      <w:r w:rsidR="001A248C" w:rsidRPr="00196B97">
        <w:rPr>
          <w:sz w:val="24"/>
          <w:szCs w:val="24"/>
          <w:lang w:val="es-ES_tradnl"/>
        </w:rPr>
        <w:t xml:space="preserve">espaldar </w:t>
      </w:r>
      <w:r w:rsidR="00703A30">
        <w:rPr>
          <w:sz w:val="24"/>
          <w:szCs w:val="24"/>
          <w:lang w:val="es-ES_tradnl"/>
        </w:rPr>
        <w:t xml:space="preserve">los </w:t>
      </w:r>
      <w:r w:rsidR="00C03A26" w:rsidRPr="00196B97">
        <w:rPr>
          <w:sz w:val="24"/>
          <w:szCs w:val="24"/>
          <w:lang w:val="es-ES_tradnl"/>
        </w:rPr>
        <w:t>program</w:t>
      </w:r>
      <w:r w:rsidR="001A248C" w:rsidRPr="00196B97">
        <w:rPr>
          <w:sz w:val="24"/>
          <w:szCs w:val="24"/>
          <w:lang w:val="es-ES_tradnl"/>
        </w:rPr>
        <w:t xml:space="preserve">as del mercado </w:t>
      </w:r>
      <w:r w:rsidR="00703A30">
        <w:rPr>
          <w:sz w:val="24"/>
          <w:szCs w:val="24"/>
          <w:lang w:val="es-ES_tradnl"/>
        </w:rPr>
        <w:t>de trabajo</w:t>
      </w:r>
      <w:r w:rsidR="00C03A26" w:rsidRPr="00196B97">
        <w:rPr>
          <w:sz w:val="24"/>
          <w:szCs w:val="24"/>
          <w:lang w:val="es-ES_tradnl"/>
        </w:rPr>
        <w:t xml:space="preserve"> </w:t>
      </w:r>
      <w:r w:rsidR="001A248C" w:rsidRPr="00196B97">
        <w:rPr>
          <w:sz w:val="24"/>
          <w:szCs w:val="24"/>
          <w:lang w:val="es-ES_tradnl"/>
        </w:rPr>
        <w:t xml:space="preserve">que </w:t>
      </w:r>
      <w:r w:rsidR="00C03A26" w:rsidRPr="00196B97">
        <w:rPr>
          <w:sz w:val="24"/>
          <w:szCs w:val="24"/>
          <w:lang w:val="es-ES_tradnl"/>
        </w:rPr>
        <w:t>fo</w:t>
      </w:r>
      <w:r w:rsidR="001A248C" w:rsidRPr="00196B97">
        <w:rPr>
          <w:sz w:val="24"/>
          <w:szCs w:val="24"/>
          <w:lang w:val="es-ES_tradnl"/>
        </w:rPr>
        <w:t>menten la mejora de las</w:t>
      </w:r>
      <w:r w:rsidR="00C03A26" w:rsidRPr="00196B97">
        <w:rPr>
          <w:sz w:val="24"/>
          <w:szCs w:val="24"/>
          <w:lang w:val="es-ES_tradnl"/>
        </w:rPr>
        <w:t xml:space="preserve"> </w:t>
      </w:r>
      <w:r w:rsidR="001A248C" w:rsidRPr="00196B97">
        <w:rPr>
          <w:sz w:val="24"/>
          <w:szCs w:val="24"/>
          <w:lang w:val="es-ES_tradnl"/>
        </w:rPr>
        <w:t>c</w:t>
      </w:r>
      <w:r w:rsidR="008E346B" w:rsidRPr="00196B97">
        <w:rPr>
          <w:sz w:val="24"/>
          <w:szCs w:val="24"/>
          <w:lang w:val="es-ES_tradnl"/>
        </w:rPr>
        <w:t>u</w:t>
      </w:r>
      <w:r w:rsidR="00C03A26" w:rsidRPr="00196B97">
        <w:rPr>
          <w:sz w:val="24"/>
          <w:szCs w:val="24"/>
          <w:lang w:val="es-ES_tradnl"/>
        </w:rPr>
        <w:t>alifica</w:t>
      </w:r>
      <w:r w:rsidR="001A248C" w:rsidRPr="00196B97">
        <w:rPr>
          <w:sz w:val="24"/>
          <w:szCs w:val="24"/>
          <w:lang w:val="es-ES_tradnl"/>
        </w:rPr>
        <w:t>c</w:t>
      </w:r>
      <w:r w:rsidR="00C03A26" w:rsidRPr="00196B97">
        <w:rPr>
          <w:sz w:val="24"/>
          <w:szCs w:val="24"/>
          <w:lang w:val="es-ES_tradnl"/>
        </w:rPr>
        <w:t>ion</w:t>
      </w:r>
      <w:r w:rsidR="001A248C" w:rsidRPr="00196B97">
        <w:rPr>
          <w:sz w:val="24"/>
          <w:szCs w:val="24"/>
          <w:lang w:val="es-ES_tradnl"/>
        </w:rPr>
        <w:t>e</w:t>
      </w:r>
      <w:r w:rsidR="00C03A26" w:rsidRPr="00196B97">
        <w:rPr>
          <w:sz w:val="24"/>
          <w:szCs w:val="24"/>
          <w:lang w:val="es-ES_tradnl"/>
        </w:rPr>
        <w:t>s</w:t>
      </w:r>
      <w:r w:rsidR="001A248C" w:rsidRPr="00196B97">
        <w:rPr>
          <w:sz w:val="24"/>
          <w:szCs w:val="24"/>
          <w:lang w:val="es-ES_tradnl"/>
        </w:rPr>
        <w:t>;</w:t>
      </w:r>
    </w:p>
    <w:p w:rsidR="00C03A26" w:rsidRPr="00196B97" w:rsidRDefault="00A01780" w:rsidP="00A01780">
      <w:pPr>
        <w:numPr>
          <w:ilvl w:val="0"/>
          <w:numId w:val="74"/>
        </w:numPr>
        <w:spacing w:after="240"/>
        <w:rPr>
          <w:sz w:val="24"/>
          <w:szCs w:val="24"/>
          <w:lang w:val="es-ES_tradnl"/>
        </w:rPr>
      </w:pPr>
      <w:r>
        <w:rPr>
          <w:sz w:val="24"/>
          <w:szCs w:val="24"/>
          <w:lang w:val="es-ES_tradnl"/>
        </w:rPr>
        <w:t>P</w:t>
      </w:r>
      <w:r w:rsidR="001A248C" w:rsidRPr="00196B97">
        <w:rPr>
          <w:sz w:val="24"/>
          <w:szCs w:val="24"/>
          <w:lang w:val="es-ES_tradnl"/>
        </w:rPr>
        <w:t>erfeccionar los mecanismos de pre</w:t>
      </w:r>
      <w:r w:rsidR="009B10F9">
        <w:rPr>
          <w:sz w:val="24"/>
          <w:szCs w:val="24"/>
          <w:lang w:val="es-ES_tradnl"/>
        </w:rPr>
        <w:t>dicción</w:t>
      </w:r>
      <w:r w:rsidR="001A248C" w:rsidRPr="00196B97">
        <w:rPr>
          <w:sz w:val="24"/>
          <w:szCs w:val="24"/>
          <w:lang w:val="es-ES_tradnl"/>
        </w:rPr>
        <w:t xml:space="preserve"> del mercado</w:t>
      </w:r>
      <w:r w:rsidR="00C03A26" w:rsidRPr="00196B97">
        <w:rPr>
          <w:sz w:val="24"/>
          <w:szCs w:val="24"/>
          <w:lang w:val="es-ES_tradnl"/>
        </w:rPr>
        <w:t xml:space="preserve"> labor</w:t>
      </w:r>
      <w:r w:rsidR="001A248C" w:rsidRPr="00196B97">
        <w:rPr>
          <w:sz w:val="24"/>
          <w:szCs w:val="24"/>
          <w:lang w:val="es-ES_tradnl"/>
        </w:rPr>
        <w:t>al</w:t>
      </w:r>
      <w:r w:rsidR="00C03A26" w:rsidRPr="00196B97">
        <w:rPr>
          <w:sz w:val="24"/>
          <w:szCs w:val="24"/>
          <w:lang w:val="es-ES_tradnl"/>
        </w:rPr>
        <w:t>.</w:t>
      </w:r>
    </w:p>
    <w:p w:rsidR="00C03A26" w:rsidRPr="00196B97" w:rsidRDefault="001A248C"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La promoción de la </w:t>
      </w:r>
      <w:r w:rsidR="00CB4C58">
        <w:rPr>
          <w:sz w:val="24"/>
          <w:szCs w:val="24"/>
          <w:lang w:val="es-ES_tradnl"/>
        </w:rPr>
        <w:t>iniciativa</w:t>
      </w:r>
      <w:r w:rsidRPr="00196B97">
        <w:rPr>
          <w:sz w:val="24"/>
          <w:szCs w:val="24"/>
          <w:lang w:val="es-ES_tradnl"/>
        </w:rPr>
        <w:t xml:space="preserve"> empresarial englobará, según lo dispuesto,</w:t>
      </w:r>
      <w:r w:rsidR="00203118" w:rsidRPr="00196B97">
        <w:rPr>
          <w:sz w:val="24"/>
          <w:szCs w:val="24"/>
          <w:lang w:val="es-ES_tradnl"/>
        </w:rPr>
        <w:t xml:space="preserve"> los siguientes aspectos</w:t>
      </w:r>
      <w:r w:rsidR="00C03A26" w:rsidRPr="00196B97">
        <w:rPr>
          <w:sz w:val="24"/>
          <w:szCs w:val="24"/>
          <w:lang w:val="es-ES_tradnl"/>
        </w:rPr>
        <w:t>:</w:t>
      </w:r>
    </w:p>
    <w:p w:rsidR="00C03A26" w:rsidRPr="00196B97" w:rsidRDefault="00A01780" w:rsidP="00A01780">
      <w:pPr>
        <w:numPr>
          <w:ilvl w:val="0"/>
          <w:numId w:val="75"/>
        </w:numPr>
        <w:spacing w:after="240"/>
        <w:rPr>
          <w:sz w:val="24"/>
          <w:szCs w:val="24"/>
          <w:lang w:val="es-ES_tradnl"/>
        </w:rPr>
      </w:pPr>
      <w:r>
        <w:rPr>
          <w:sz w:val="24"/>
          <w:szCs w:val="24"/>
          <w:lang w:val="es-ES_tradnl"/>
        </w:rPr>
        <w:t>L</w:t>
      </w:r>
      <w:r w:rsidR="00203118" w:rsidRPr="00196B97">
        <w:rPr>
          <w:sz w:val="24"/>
          <w:szCs w:val="24"/>
          <w:lang w:val="es-ES_tradnl"/>
        </w:rPr>
        <w:t>a mejora del sistema fiscal;</w:t>
      </w:r>
    </w:p>
    <w:p w:rsidR="00C03A26" w:rsidRPr="00196B97" w:rsidRDefault="00A01780" w:rsidP="00A01780">
      <w:pPr>
        <w:numPr>
          <w:ilvl w:val="0"/>
          <w:numId w:val="75"/>
        </w:numPr>
        <w:spacing w:after="240"/>
        <w:rPr>
          <w:sz w:val="24"/>
          <w:szCs w:val="24"/>
          <w:lang w:val="es-ES_tradnl"/>
        </w:rPr>
      </w:pPr>
      <w:r>
        <w:rPr>
          <w:sz w:val="24"/>
          <w:szCs w:val="24"/>
          <w:lang w:val="es-ES_tradnl"/>
        </w:rPr>
        <w:t>L</w:t>
      </w:r>
      <w:r w:rsidR="00203118" w:rsidRPr="00196B97">
        <w:rPr>
          <w:sz w:val="24"/>
          <w:szCs w:val="24"/>
          <w:lang w:val="es-ES_tradnl"/>
        </w:rPr>
        <w:t>a eliminación de los obstáculos</w:t>
      </w:r>
      <w:r w:rsidR="00C03A26" w:rsidRPr="00196B97">
        <w:rPr>
          <w:sz w:val="24"/>
          <w:szCs w:val="24"/>
          <w:lang w:val="es-ES_tradnl"/>
        </w:rPr>
        <w:t xml:space="preserve"> administrativ</w:t>
      </w:r>
      <w:r w:rsidR="00203118" w:rsidRPr="00196B97">
        <w:rPr>
          <w:sz w:val="24"/>
          <w:szCs w:val="24"/>
          <w:lang w:val="es-ES_tradnl"/>
        </w:rPr>
        <w:t>os;</w:t>
      </w:r>
    </w:p>
    <w:p w:rsidR="00C03A26" w:rsidRPr="00196B97" w:rsidRDefault="00A01780" w:rsidP="00A01780">
      <w:pPr>
        <w:numPr>
          <w:ilvl w:val="0"/>
          <w:numId w:val="75"/>
        </w:numPr>
        <w:spacing w:after="240"/>
        <w:rPr>
          <w:sz w:val="24"/>
          <w:szCs w:val="24"/>
          <w:lang w:val="es-ES_tradnl"/>
        </w:rPr>
      </w:pPr>
      <w:r>
        <w:rPr>
          <w:sz w:val="24"/>
          <w:szCs w:val="24"/>
          <w:lang w:val="es-ES_tradnl"/>
        </w:rPr>
        <w:t>L</w:t>
      </w:r>
      <w:r w:rsidR="00203118" w:rsidRPr="00196B97">
        <w:rPr>
          <w:sz w:val="24"/>
          <w:szCs w:val="24"/>
          <w:lang w:val="es-ES_tradnl"/>
        </w:rPr>
        <w:t xml:space="preserve">a </w:t>
      </w:r>
      <w:r w:rsidR="00C03A26" w:rsidRPr="00196B97">
        <w:rPr>
          <w:sz w:val="24"/>
          <w:szCs w:val="24"/>
          <w:lang w:val="es-ES_tradnl"/>
        </w:rPr>
        <w:t>di</w:t>
      </w:r>
      <w:r w:rsidR="00203118" w:rsidRPr="00196B97">
        <w:rPr>
          <w:sz w:val="24"/>
          <w:szCs w:val="24"/>
          <w:lang w:val="es-ES_tradnl"/>
        </w:rPr>
        <w:t>fu</w:t>
      </w:r>
      <w:r w:rsidR="00C03A26" w:rsidRPr="00196B97">
        <w:rPr>
          <w:sz w:val="24"/>
          <w:szCs w:val="24"/>
          <w:lang w:val="es-ES_tradnl"/>
        </w:rPr>
        <w:t>si</w:t>
      </w:r>
      <w:r w:rsidR="00203118" w:rsidRPr="00196B97">
        <w:rPr>
          <w:sz w:val="24"/>
          <w:szCs w:val="24"/>
          <w:lang w:val="es-ES_tradnl"/>
        </w:rPr>
        <w:t>ó</w:t>
      </w:r>
      <w:r w:rsidR="00C03A26" w:rsidRPr="00196B97">
        <w:rPr>
          <w:sz w:val="24"/>
          <w:szCs w:val="24"/>
          <w:lang w:val="es-ES_tradnl"/>
        </w:rPr>
        <w:t xml:space="preserve">n </w:t>
      </w:r>
      <w:r w:rsidR="00203118" w:rsidRPr="00196B97">
        <w:rPr>
          <w:sz w:val="24"/>
          <w:szCs w:val="24"/>
          <w:lang w:val="es-ES_tradnl"/>
        </w:rPr>
        <w:t>de las</w:t>
      </w:r>
      <w:r w:rsidR="00C03A26" w:rsidRPr="00196B97">
        <w:rPr>
          <w:sz w:val="24"/>
          <w:szCs w:val="24"/>
          <w:lang w:val="es-ES_tradnl"/>
        </w:rPr>
        <w:t xml:space="preserve"> tecnolog</w:t>
      </w:r>
      <w:r w:rsidR="00203118" w:rsidRPr="00196B97">
        <w:rPr>
          <w:sz w:val="24"/>
          <w:szCs w:val="24"/>
          <w:lang w:val="es-ES_tradnl"/>
        </w:rPr>
        <w:t>ía</w:t>
      </w:r>
      <w:r w:rsidR="00C03A26" w:rsidRPr="00196B97">
        <w:rPr>
          <w:sz w:val="24"/>
          <w:szCs w:val="24"/>
          <w:lang w:val="es-ES_tradnl"/>
        </w:rPr>
        <w:t>s</w:t>
      </w:r>
      <w:r w:rsidR="00203118" w:rsidRPr="00196B97">
        <w:rPr>
          <w:sz w:val="24"/>
          <w:szCs w:val="24"/>
          <w:lang w:val="es-ES_tradnl"/>
        </w:rPr>
        <w:t xml:space="preserve"> modernas</w:t>
      </w:r>
      <w:r w:rsidR="00C03A26" w:rsidRPr="00196B97">
        <w:rPr>
          <w:sz w:val="24"/>
          <w:szCs w:val="24"/>
          <w:lang w:val="es-ES_tradnl"/>
        </w:rPr>
        <w:t>,</w:t>
      </w:r>
    </w:p>
    <w:p w:rsidR="00C03A26" w:rsidRPr="00196B97" w:rsidRDefault="00A01780" w:rsidP="00A01780">
      <w:pPr>
        <w:numPr>
          <w:ilvl w:val="0"/>
          <w:numId w:val="75"/>
        </w:numPr>
        <w:spacing w:after="240"/>
        <w:rPr>
          <w:sz w:val="24"/>
          <w:szCs w:val="24"/>
          <w:lang w:val="es-ES_tradnl"/>
        </w:rPr>
      </w:pPr>
      <w:r>
        <w:rPr>
          <w:sz w:val="24"/>
          <w:szCs w:val="24"/>
          <w:lang w:val="es-ES_tradnl"/>
        </w:rPr>
        <w:t>E</w:t>
      </w:r>
      <w:r w:rsidR="00203118" w:rsidRPr="00196B97">
        <w:rPr>
          <w:sz w:val="24"/>
          <w:szCs w:val="24"/>
          <w:lang w:val="es-ES_tradnl"/>
        </w:rPr>
        <w:t>l desarrollo de las actividades de asesoramiento em</w:t>
      </w:r>
      <w:r w:rsidR="00C03A26" w:rsidRPr="00196B97">
        <w:rPr>
          <w:sz w:val="24"/>
          <w:szCs w:val="24"/>
          <w:lang w:val="es-ES_tradnl"/>
        </w:rPr>
        <w:t>pres</w:t>
      </w:r>
      <w:r w:rsidR="00203118" w:rsidRPr="00196B97">
        <w:rPr>
          <w:sz w:val="24"/>
          <w:szCs w:val="24"/>
          <w:lang w:val="es-ES_tradnl"/>
        </w:rPr>
        <w:t>arial;</w:t>
      </w:r>
      <w:r w:rsidR="00C03A26" w:rsidRPr="00196B97">
        <w:rPr>
          <w:sz w:val="24"/>
          <w:szCs w:val="24"/>
          <w:lang w:val="es-ES_tradnl"/>
        </w:rPr>
        <w:t xml:space="preserve"> </w:t>
      </w:r>
    </w:p>
    <w:p w:rsidR="00C03A26" w:rsidRPr="00196B97" w:rsidRDefault="00A01780" w:rsidP="00A01780">
      <w:pPr>
        <w:numPr>
          <w:ilvl w:val="0"/>
          <w:numId w:val="75"/>
        </w:numPr>
        <w:spacing w:after="240"/>
        <w:rPr>
          <w:sz w:val="24"/>
          <w:szCs w:val="24"/>
          <w:lang w:val="es-ES_tradnl"/>
        </w:rPr>
      </w:pPr>
      <w:r>
        <w:rPr>
          <w:sz w:val="24"/>
          <w:szCs w:val="24"/>
          <w:lang w:val="es-ES_tradnl"/>
        </w:rPr>
        <w:t>L</w:t>
      </w:r>
      <w:r w:rsidR="00703A30">
        <w:rPr>
          <w:sz w:val="24"/>
          <w:szCs w:val="24"/>
          <w:lang w:val="es-ES_tradnl"/>
        </w:rPr>
        <w:t xml:space="preserve">a potenciación </w:t>
      </w:r>
      <w:r w:rsidR="00203118" w:rsidRPr="00196B97">
        <w:rPr>
          <w:sz w:val="24"/>
          <w:szCs w:val="24"/>
          <w:lang w:val="es-ES_tradnl"/>
        </w:rPr>
        <w:t xml:space="preserve">de </w:t>
      </w:r>
      <w:r w:rsidR="00703A30">
        <w:rPr>
          <w:sz w:val="24"/>
          <w:szCs w:val="24"/>
          <w:lang w:val="es-ES_tradnl"/>
        </w:rPr>
        <w:t xml:space="preserve">los </w:t>
      </w:r>
      <w:r w:rsidR="00203118" w:rsidRPr="00196B97">
        <w:rPr>
          <w:sz w:val="24"/>
          <w:szCs w:val="24"/>
          <w:lang w:val="es-ES_tradnl"/>
        </w:rPr>
        <w:t>fondos de</w:t>
      </w:r>
      <w:r w:rsidR="00C03A26" w:rsidRPr="00196B97">
        <w:rPr>
          <w:sz w:val="24"/>
          <w:szCs w:val="24"/>
          <w:lang w:val="es-ES_tradnl"/>
        </w:rPr>
        <w:t xml:space="preserve"> inve</w:t>
      </w:r>
      <w:r w:rsidR="00203118" w:rsidRPr="00196B97">
        <w:rPr>
          <w:sz w:val="24"/>
          <w:szCs w:val="24"/>
          <w:lang w:val="es-ES_tradnl"/>
        </w:rPr>
        <w:t>r</w:t>
      </w:r>
      <w:r w:rsidR="00C03A26" w:rsidRPr="00196B97">
        <w:rPr>
          <w:sz w:val="24"/>
          <w:szCs w:val="24"/>
          <w:lang w:val="es-ES_tradnl"/>
        </w:rPr>
        <w:t>s</w:t>
      </w:r>
      <w:r w:rsidR="00203118" w:rsidRPr="00196B97">
        <w:rPr>
          <w:sz w:val="24"/>
          <w:szCs w:val="24"/>
          <w:lang w:val="es-ES_tradnl"/>
        </w:rPr>
        <w:t>ión;</w:t>
      </w:r>
    </w:p>
    <w:p w:rsidR="00C03A26" w:rsidRPr="00196B97" w:rsidRDefault="00A01780" w:rsidP="00A01780">
      <w:pPr>
        <w:numPr>
          <w:ilvl w:val="0"/>
          <w:numId w:val="75"/>
        </w:numPr>
        <w:spacing w:after="240"/>
        <w:rPr>
          <w:sz w:val="24"/>
          <w:szCs w:val="24"/>
          <w:lang w:val="es-ES_tradnl"/>
        </w:rPr>
      </w:pPr>
      <w:r>
        <w:rPr>
          <w:sz w:val="24"/>
          <w:szCs w:val="24"/>
          <w:lang w:val="es-ES_tradnl"/>
        </w:rPr>
        <w:t>L</w:t>
      </w:r>
      <w:r w:rsidR="00203118" w:rsidRPr="00196B97">
        <w:rPr>
          <w:sz w:val="24"/>
          <w:szCs w:val="24"/>
          <w:lang w:val="es-ES_tradnl"/>
        </w:rPr>
        <w:t xml:space="preserve">a enseñanza de los jóvenes </w:t>
      </w:r>
      <w:r w:rsidR="009B10F9">
        <w:rPr>
          <w:sz w:val="24"/>
          <w:szCs w:val="24"/>
          <w:lang w:val="es-ES_tradnl"/>
        </w:rPr>
        <w:t xml:space="preserve">en relación </w:t>
      </w:r>
      <w:r w:rsidR="00DF5ACC">
        <w:rPr>
          <w:sz w:val="24"/>
          <w:szCs w:val="24"/>
          <w:lang w:val="es-ES_tradnl"/>
        </w:rPr>
        <w:t>con una orient</w:t>
      </w:r>
      <w:r w:rsidR="00C03A26" w:rsidRPr="00196B97">
        <w:rPr>
          <w:sz w:val="24"/>
          <w:szCs w:val="24"/>
          <w:lang w:val="es-ES_tradnl"/>
        </w:rPr>
        <w:t>a</w:t>
      </w:r>
      <w:r w:rsidR="00203118" w:rsidRPr="00196B97">
        <w:rPr>
          <w:sz w:val="24"/>
          <w:szCs w:val="24"/>
          <w:lang w:val="es-ES_tradnl"/>
        </w:rPr>
        <w:t>ción empresarial;</w:t>
      </w:r>
    </w:p>
    <w:p w:rsidR="00C03A26" w:rsidRPr="00196B97" w:rsidRDefault="00A01780" w:rsidP="00A01780">
      <w:pPr>
        <w:numPr>
          <w:ilvl w:val="0"/>
          <w:numId w:val="75"/>
        </w:numPr>
        <w:spacing w:after="240"/>
        <w:rPr>
          <w:sz w:val="24"/>
          <w:szCs w:val="24"/>
          <w:lang w:val="es-ES_tradnl"/>
        </w:rPr>
      </w:pPr>
      <w:r>
        <w:rPr>
          <w:sz w:val="24"/>
          <w:szCs w:val="24"/>
          <w:lang w:val="es-ES_tradnl"/>
        </w:rPr>
        <w:t>E</w:t>
      </w:r>
      <w:r w:rsidR="00964644" w:rsidRPr="00196B97">
        <w:rPr>
          <w:sz w:val="24"/>
          <w:szCs w:val="24"/>
          <w:lang w:val="es-ES_tradnl"/>
        </w:rPr>
        <w:t>l fomento de instituciones</w:t>
      </w:r>
      <w:r w:rsidR="00C03A26" w:rsidRPr="00196B97">
        <w:rPr>
          <w:sz w:val="24"/>
          <w:szCs w:val="24"/>
          <w:lang w:val="es-ES_tradnl"/>
        </w:rPr>
        <w:t xml:space="preserve"> regional</w:t>
      </w:r>
      <w:r w:rsidR="00964644" w:rsidRPr="00196B97">
        <w:rPr>
          <w:sz w:val="24"/>
          <w:szCs w:val="24"/>
          <w:lang w:val="es-ES_tradnl"/>
        </w:rPr>
        <w:t>es y</w:t>
      </w:r>
      <w:r w:rsidR="00C03A26" w:rsidRPr="00196B97">
        <w:rPr>
          <w:sz w:val="24"/>
          <w:szCs w:val="24"/>
          <w:lang w:val="es-ES_tradnl"/>
        </w:rPr>
        <w:t xml:space="preserve"> local</w:t>
      </w:r>
      <w:r w:rsidR="00964644" w:rsidRPr="00196B97">
        <w:rPr>
          <w:sz w:val="24"/>
          <w:szCs w:val="24"/>
          <w:lang w:val="es-ES_tradnl"/>
        </w:rPr>
        <w:t>es</w:t>
      </w:r>
      <w:r w:rsidR="00C03A26" w:rsidRPr="00196B97">
        <w:rPr>
          <w:sz w:val="24"/>
          <w:szCs w:val="24"/>
          <w:lang w:val="es-ES_tradnl"/>
        </w:rPr>
        <w:t xml:space="preserve"> </w:t>
      </w:r>
      <w:r w:rsidR="00964644" w:rsidRPr="00196B97">
        <w:rPr>
          <w:sz w:val="24"/>
          <w:szCs w:val="24"/>
          <w:lang w:val="es-ES_tradnl"/>
        </w:rPr>
        <w:t xml:space="preserve">que apoyen </w:t>
      </w:r>
      <w:r w:rsidR="00CB4C58">
        <w:rPr>
          <w:sz w:val="24"/>
          <w:szCs w:val="24"/>
          <w:lang w:val="es-ES_tradnl"/>
        </w:rPr>
        <w:t>la iniciativa</w:t>
      </w:r>
      <w:r w:rsidR="00964644" w:rsidRPr="00196B97">
        <w:rPr>
          <w:sz w:val="24"/>
          <w:szCs w:val="24"/>
          <w:lang w:val="es-ES_tradnl"/>
        </w:rPr>
        <w:t xml:space="preserve"> </w:t>
      </w:r>
      <w:r w:rsidR="00C03A26" w:rsidRPr="00196B97">
        <w:rPr>
          <w:sz w:val="24"/>
          <w:szCs w:val="24"/>
          <w:lang w:val="es-ES_tradnl"/>
        </w:rPr>
        <w:t>e</w:t>
      </w:r>
      <w:r w:rsidR="00964644" w:rsidRPr="00196B97">
        <w:rPr>
          <w:sz w:val="24"/>
          <w:szCs w:val="24"/>
          <w:lang w:val="es-ES_tradnl"/>
        </w:rPr>
        <w:t>m</w:t>
      </w:r>
      <w:r w:rsidR="00C03A26" w:rsidRPr="00196B97">
        <w:rPr>
          <w:sz w:val="24"/>
          <w:szCs w:val="24"/>
          <w:lang w:val="es-ES_tradnl"/>
        </w:rPr>
        <w:t>pre</w:t>
      </w:r>
      <w:r w:rsidR="00964644" w:rsidRPr="00196B97">
        <w:rPr>
          <w:sz w:val="24"/>
          <w:szCs w:val="24"/>
          <w:lang w:val="es-ES_tradnl"/>
        </w:rPr>
        <w:t>sarial</w:t>
      </w:r>
      <w:r w:rsidR="00C03A26" w:rsidRPr="00196B97">
        <w:rPr>
          <w:sz w:val="24"/>
          <w:szCs w:val="24"/>
          <w:lang w:val="es-ES_tradnl"/>
        </w:rPr>
        <w:t>.</w:t>
      </w:r>
    </w:p>
    <w:p w:rsidR="00C03A26" w:rsidRPr="00196B97" w:rsidRDefault="00964644"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 Plan de Acción</w:t>
      </w:r>
      <w:r w:rsidR="00C03A26" w:rsidRPr="00196B97">
        <w:rPr>
          <w:sz w:val="24"/>
          <w:szCs w:val="24"/>
          <w:lang w:val="es-ES_tradnl"/>
        </w:rPr>
        <w:t xml:space="preserve"> Na</w:t>
      </w:r>
      <w:r w:rsidRPr="00196B97">
        <w:rPr>
          <w:sz w:val="24"/>
          <w:szCs w:val="24"/>
          <w:lang w:val="es-ES_tradnl"/>
        </w:rPr>
        <w:t>c</w:t>
      </w:r>
      <w:r w:rsidR="00C03A26" w:rsidRPr="00196B97">
        <w:rPr>
          <w:sz w:val="24"/>
          <w:szCs w:val="24"/>
          <w:lang w:val="es-ES_tradnl"/>
        </w:rPr>
        <w:t xml:space="preserve">ional </w:t>
      </w:r>
      <w:r w:rsidRPr="00196B97">
        <w:rPr>
          <w:sz w:val="24"/>
          <w:szCs w:val="24"/>
          <w:lang w:val="es-ES_tradnl"/>
        </w:rPr>
        <w:t>en pro del</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 xml:space="preserve">o 2000 - 2001, </w:t>
      </w:r>
      <w:r w:rsidRPr="00196B97">
        <w:rPr>
          <w:sz w:val="24"/>
          <w:szCs w:val="24"/>
          <w:lang w:val="es-ES_tradnl"/>
        </w:rPr>
        <w:t>que enuncia en</w:t>
      </w:r>
      <w:r w:rsidR="00C03A26" w:rsidRPr="00196B97">
        <w:rPr>
          <w:sz w:val="24"/>
          <w:szCs w:val="24"/>
          <w:lang w:val="es-ES_tradnl"/>
        </w:rPr>
        <w:t xml:space="preserve"> deta</w:t>
      </w:r>
      <w:r w:rsidRPr="00196B97">
        <w:rPr>
          <w:sz w:val="24"/>
          <w:szCs w:val="24"/>
          <w:lang w:val="es-ES_tradnl"/>
        </w:rPr>
        <w:t>l</w:t>
      </w:r>
      <w:r w:rsidR="00C03A26" w:rsidRPr="00196B97">
        <w:rPr>
          <w:sz w:val="24"/>
          <w:szCs w:val="24"/>
          <w:lang w:val="es-ES_tradnl"/>
        </w:rPr>
        <w:t>l</w:t>
      </w:r>
      <w:r w:rsidRPr="00196B97">
        <w:rPr>
          <w:sz w:val="24"/>
          <w:szCs w:val="24"/>
          <w:lang w:val="es-ES_tradnl"/>
        </w:rPr>
        <w:t>e</w:t>
      </w:r>
      <w:r w:rsidR="00C03A26" w:rsidRPr="00196B97">
        <w:rPr>
          <w:sz w:val="24"/>
          <w:szCs w:val="24"/>
          <w:lang w:val="es-ES_tradnl"/>
        </w:rPr>
        <w:t xml:space="preserve"> </w:t>
      </w:r>
      <w:r w:rsidRPr="00196B97">
        <w:rPr>
          <w:sz w:val="24"/>
          <w:szCs w:val="24"/>
          <w:lang w:val="es-ES_tradnl"/>
        </w:rPr>
        <w:t>los</w:t>
      </w:r>
      <w:r w:rsidR="00C03A26" w:rsidRPr="00196B97">
        <w:rPr>
          <w:sz w:val="24"/>
          <w:szCs w:val="24"/>
          <w:lang w:val="es-ES_tradnl"/>
        </w:rPr>
        <w:t xml:space="preserve"> princip</w:t>
      </w:r>
      <w:r w:rsidRPr="00196B97">
        <w:rPr>
          <w:sz w:val="24"/>
          <w:szCs w:val="24"/>
          <w:lang w:val="es-ES_tradnl"/>
        </w:rPr>
        <w:t>io</w:t>
      </w:r>
      <w:r w:rsidR="00C03A26" w:rsidRPr="00196B97">
        <w:rPr>
          <w:sz w:val="24"/>
          <w:szCs w:val="24"/>
          <w:lang w:val="es-ES_tradnl"/>
        </w:rPr>
        <w:t xml:space="preserve">s </w:t>
      </w:r>
      <w:r w:rsidRPr="00196B97">
        <w:rPr>
          <w:sz w:val="24"/>
          <w:szCs w:val="24"/>
          <w:lang w:val="es-ES_tradnl"/>
        </w:rPr>
        <w:t>de la</w:t>
      </w:r>
      <w:r w:rsidR="00C03A26" w:rsidRPr="00196B97">
        <w:rPr>
          <w:sz w:val="24"/>
          <w:szCs w:val="24"/>
          <w:lang w:val="es-ES_tradnl"/>
        </w:rPr>
        <w:t xml:space="preserve"> </w:t>
      </w:r>
      <w:r w:rsidRPr="00196B97">
        <w:rPr>
          <w:sz w:val="24"/>
          <w:szCs w:val="24"/>
          <w:lang w:val="es-ES_tradnl"/>
        </w:rPr>
        <w:t>Es</w:t>
      </w:r>
      <w:r w:rsidR="00C03A26" w:rsidRPr="00196B97">
        <w:rPr>
          <w:sz w:val="24"/>
          <w:szCs w:val="24"/>
          <w:lang w:val="es-ES_tradnl"/>
        </w:rPr>
        <w:t>trateg</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fue</w:t>
      </w:r>
      <w:r w:rsidR="00C03A26" w:rsidRPr="00196B97">
        <w:rPr>
          <w:sz w:val="24"/>
          <w:szCs w:val="24"/>
          <w:lang w:val="es-ES_tradnl"/>
        </w:rPr>
        <w:t xml:space="preserve"> adopt</w:t>
      </w:r>
      <w:r w:rsidRPr="00196B97">
        <w:rPr>
          <w:sz w:val="24"/>
          <w:szCs w:val="24"/>
          <w:lang w:val="es-ES_tradnl"/>
        </w:rPr>
        <w:t>a</w:t>
      </w:r>
      <w:r w:rsidR="00C03A26" w:rsidRPr="00196B97">
        <w:rPr>
          <w:sz w:val="24"/>
          <w:szCs w:val="24"/>
          <w:lang w:val="es-ES_tradnl"/>
        </w:rPr>
        <w:t>d</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por</w:t>
      </w:r>
      <w:r w:rsidR="00C03A26" w:rsidRPr="00196B97">
        <w:rPr>
          <w:sz w:val="24"/>
          <w:szCs w:val="24"/>
          <w:lang w:val="es-ES_tradnl"/>
        </w:rPr>
        <w:t xml:space="preserve"> e</w:t>
      </w:r>
      <w:r w:rsidRPr="00196B97">
        <w:rPr>
          <w:sz w:val="24"/>
          <w:szCs w:val="24"/>
          <w:lang w:val="es-ES_tradnl"/>
        </w:rPr>
        <w:t>l</w:t>
      </w:r>
      <w:r w:rsidR="00C03A26" w:rsidRPr="00196B97">
        <w:rPr>
          <w:sz w:val="24"/>
          <w:szCs w:val="24"/>
          <w:lang w:val="es-ES_tradnl"/>
        </w:rPr>
        <w:t xml:space="preserve"> Con</w:t>
      </w:r>
      <w:r w:rsidRPr="00196B97">
        <w:rPr>
          <w:sz w:val="24"/>
          <w:szCs w:val="24"/>
          <w:lang w:val="es-ES_tradnl"/>
        </w:rPr>
        <w:t>sejo</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Ministr</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el</w:t>
      </w:r>
      <w:r w:rsidR="00C03A26" w:rsidRPr="00196B97">
        <w:rPr>
          <w:sz w:val="24"/>
          <w:szCs w:val="24"/>
          <w:lang w:val="es-ES_tradnl"/>
        </w:rPr>
        <w:t xml:space="preserve"> 20 </w:t>
      </w:r>
      <w:r w:rsidRPr="00196B97">
        <w:rPr>
          <w:sz w:val="24"/>
          <w:szCs w:val="24"/>
          <w:lang w:val="es-ES_tradnl"/>
        </w:rPr>
        <w:t xml:space="preserve">de </w:t>
      </w:r>
      <w:r w:rsidR="00FD7DBC" w:rsidRPr="00196B97">
        <w:rPr>
          <w:sz w:val="24"/>
          <w:szCs w:val="24"/>
          <w:lang w:val="es-ES_tradnl"/>
        </w:rPr>
        <w:t>j</w:t>
      </w:r>
      <w:r w:rsidR="00C03A26" w:rsidRPr="00196B97">
        <w:rPr>
          <w:sz w:val="24"/>
          <w:szCs w:val="24"/>
          <w:lang w:val="es-ES_tradnl"/>
        </w:rPr>
        <w:t>un</w:t>
      </w:r>
      <w:r w:rsidRPr="00196B97">
        <w:rPr>
          <w:sz w:val="24"/>
          <w:szCs w:val="24"/>
          <w:lang w:val="es-ES_tradnl"/>
        </w:rPr>
        <w:t>io</w:t>
      </w:r>
      <w:r w:rsidR="00C03A26" w:rsidRPr="00196B97">
        <w:rPr>
          <w:sz w:val="24"/>
          <w:szCs w:val="24"/>
          <w:lang w:val="es-ES_tradnl"/>
        </w:rPr>
        <w:t xml:space="preserve"> </w:t>
      </w:r>
      <w:r w:rsidRPr="00196B97">
        <w:rPr>
          <w:sz w:val="24"/>
          <w:szCs w:val="24"/>
          <w:lang w:val="es-ES_tradnl"/>
        </w:rPr>
        <w:t xml:space="preserve">de </w:t>
      </w:r>
      <w:r w:rsidR="00C03A26" w:rsidRPr="00196B97">
        <w:rPr>
          <w:sz w:val="24"/>
          <w:szCs w:val="24"/>
          <w:lang w:val="es-ES_tradnl"/>
        </w:rPr>
        <w:t xml:space="preserve">2000. </w:t>
      </w:r>
      <w:r w:rsidR="00631DF9">
        <w:rPr>
          <w:sz w:val="24"/>
          <w:szCs w:val="24"/>
          <w:lang w:val="es-ES_tradnl"/>
        </w:rPr>
        <w:t>Se </w:t>
      </w:r>
      <w:r w:rsidRPr="00196B97">
        <w:rPr>
          <w:sz w:val="24"/>
          <w:szCs w:val="24"/>
          <w:lang w:val="es-ES_tradnl"/>
        </w:rPr>
        <w:t>otorgó carácter prioritario a l</w:t>
      </w:r>
      <w:r w:rsidR="00A320A8" w:rsidRPr="00196B97">
        <w:rPr>
          <w:sz w:val="24"/>
          <w:szCs w:val="24"/>
          <w:lang w:val="es-ES_tradnl"/>
        </w:rPr>
        <w:t>a</w:t>
      </w:r>
      <w:r w:rsidRPr="00196B97">
        <w:rPr>
          <w:sz w:val="24"/>
          <w:szCs w:val="24"/>
          <w:lang w:val="es-ES_tradnl"/>
        </w:rPr>
        <w:t xml:space="preserve">s siguientes </w:t>
      </w:r>
      <w:r w:rsidR="00A320A8" w:rsidRPr="00196B97">
        <w:rPr>
          <w:sz w:val="24"/>
          <w:szCs w:val="24"/>
          <w:lang w:val="es-ES_tradnl"/>
        </w:rPr>
        <w:t>medidas</w:t>
      </w:r>
      <w:r w:rsidR="00C03A26" w:rsidRPr="00196B97">
        <w:rPr>
          <w:sz w:val="24"/>
          <w:szCs w:val="24"/>
          <w:lang w:val="es-ES_tradnl"/>
        </w:rPr>
        <w:t>:</w:t>
      </w:r>
    </w:p>
    <w:p w:rsidR="00C03A26" w:rsidRPr="00196B97" w:rsidRDefault="00A01780" w:rsidP="00A01780">
      <w:pPr>
        <w:numPr>
          <w:ilvl w:val="0"/>
          <w:numId w:val="76"/>
        </w:numPr>
        <w:spacing w:after="240"/>
        <w:rPr>
          <w:sz w:val="24"/>
          <w:szCs w:val="24"/>
          <w:lang w:val="es-ES_tradnl"/>
        </w:rPr>
      </w:pPr>
      <w:r>
        <w:rPr>
          <w:sz w:val="24"/>
          <w:szCs w:val="24"/>
          <w:lang w:val="es-ES_tradnl"/>
        </w:rPr>
        <w:t>L</w:t>
      </w:r>
      <w:r w:rsidR="00C03A26" w:rsidRPr="00196B97">
        <w:rPr>
          <w:sz w:val="24"/>
          <w:szCs w:val="24"/>
          <w:lang w:val="es-ES_tradnl"/>
        </w:rPr>
        <w:t>imit</w:t>
      </w:r>
      <w:r w:rsidR="00A320A8" w:rsidRPr="00196B97">
        <w:rPr>
          <w:sz w:val="24"/>
          <w:szCs w:val="24"/>
          <w:lang w:val="es-ES_tradnl"/>
        </w:rPr>
        <w:t xml:space="preserve">ar </w:t>
      </w:r>
      <w:r w:rsidR="00C03A26" w:rsidRPr="00196B97">
        <w:rPr>
          <w:sz w:val="24"/>
          <w:szCs w:val="24"/>
          <w:lang w:val="es-ES_tradnl"/>
        </w:rPr>
        <w:t>e</w:t>
      </w:r>
      <w:r w:rsidR="00A320A8" w:rsidRPr="00196B97">
        <w:rPr>
          <w:sz w:val="24"/>
          <w:szCs w:val="24"/>
          <w:lang w:val="es-ES_tradnl"/>
        </w:rPr>
        <w:t>l</w:t>
      </w:r>
      <w:r w:rsidR="00C03A26" w:rsidRPr="00196B97">
        <w:rPr>
          <w:sz w:val="24"/>
          <w:szCs w:val="24"/>
          <w:lang w:val="es-ES_tradnl"/>
        </w:rPr>
        <w:t xml:space="preserve"> ri</w:t>
      </w:r>
      <w:r w:rsidR="00A320A8" w:rsidRPr="00196B97">
        <w:rPr>
          <w:sz w:val="24"/>
          <w:szCs w:val="24"/>
          <w:lang w:val="es-ES_tradnl"/>
        </w:rPr>
        <w:t>e</w:t>
      </w:r>
      <w:r w:rsidR="00C03A26" w:rsidRPr="00196B97">
        <w:rPr>
          <w:sz w:val="24"/>
          <w:szCs w:val="24"/>
          <w:lang w:val="es-ES_tradnl"/>
        </w:rPr>
        <w:t>s</w:t>
      </w:r>
      <w:r w:rsidR="00A320A8" w:rsidRPr="00196B97">
        <w:rPr>
          <w:sz w:val="24"/>
          <w:szCs w:val="24"/>
          <w:lang w:val="es-ES_tradnl"/>
        </w:rPr>
        <w:t>go</w:t>
      </w:r>
      <w:r w:rsidR="00C03A26" w:rsidRPr="00196B97">
        <w:rPr>
          <w:sz w:val="24"/>
          <w:szCs w:val="24"/>
          <w:lang w:val="es-ES_tradnl"/>
        </w:rPr>
        <w:t xml:space="preserve"> </w:t>
      </w:r>
      <w:r w:rsidR="00A320A8" w:rsidRPr="00196B97">
        <w:rPr>
          <w:sz w:val="24"/>
          <w:szCs w:val="24"/>
          <w:lang w:val="es-ES_tradnl"/>
        </w:rPr>
        <w:t>de</w:t>
      </w:r>
      <w:r w:rsidR="00C03A26" w:rsidRPr="00196B97">
        <w:rPr>
          <w:sz w:val="24"/>
          <w:szCs w:val="24"/>
          <w:lang w:val="es-ES_tradnl"/>
        </w:rPr>
        <w:t xml:space="preserve"> </w:t>
      </w:r>
      <w:r w:rsidR="00A320A8" w:rsidRPr="00196B97">
        <w:rPr>
          <w:sz w:val="24"/>
          <w:szCs w:val="24"/>
          <w:lang w:val="es-ES_tradnl"/>
        </w:rPr>
        <w:t xml:space="preserve">iniciar </w:t>
      </w:r>
      <w:r w:rsidR="00C03A26" w:rsidRPr="00196B97">
        <w:rPr>
          <w:sz w:val="24"/>
          <w:szCs w:val="24"/>
          <w:lang w:val="es-ES_tradnl"/>
        </w:rPr>
        <w:t>un</w:t>
      </w:r>
      <w:r w:rsidR="00A320A8" w:rsidRPr="00196B97">
        <w:rPr>
          <w:sz w:val="24"/>
          <w:szCs w:val="24"/>
          <w:lang w:val="es-ES_tradnl"/>
        </w:rPr>
        <w:t>a</w:t>
      </w:r>
      <w:r w:rsidR="00C03A26" w:rsidRPr="00196B97">
        <w:rPr>
          <w:sz w:val="24"/>
          <w:szCs w:val="24"/>
          <w:lang w:val="es-ES_tradnl"/>
        </w:rPr>
        <w:t xml:space="preserve"> activi</w:t>
      </w:r>
      <w:r w:rsidR="00A320A8" w:rsidRPr="00196B97">
        <w:rPr>
          <w:sz w:val="24"/>
          <w:szCs w:val="24"/>
          <w:lang w:val="es-ES_tradnl"/>
        </w:rPr>
        <w:t>dad empresarial</w:t>
      </w:r>
      <w:r w:rsidR="00C03A26" w:rsidRPr="00196B97">
        <w:rPr>
          <w:sz w:val="24"/>
          <w:szCs w:val="24"/>
          <w:lang w:val="es-ES_tradnl"/>
        </w:rPr>
        <w:t>, facilitan</w:t>
      </w:r>
      <w:r w:rsidR="00A320A8" w:rsidRPr="00196B97">
        <w:rPr>
          <w:sz w:val="24"/>
          <w:szCs w:val="24"/>
          <w:lang w:val="es-ES_tradnl"/>
        </w:rPr>
        <w:t>do</w:t>
      </w:r>
      <w:r w:rsidR="00C03A26" w:rsidRPr="00196B97">
        <w:rPr>
          <w:sz w:val="24"/>
          <w:szCs w:val="24"/>
          <w:lang w:val="es-ES_tradnl"/>
        </w:rPr>
        <w:t xml:space="preserve"> </w:t>
      </w:r>
      <w:r w:rsidR="00A320A8" w:rsidRPr="00196B97">
        <w:rPr>
          <w:sz w:val="24"/>
          <w:szCs w:val="24"/>
          <w:lang w:val="es-ES_tradnl"/>
        </w:rPr>
        <w:t xml:space="preserve">la adaptación de las </w:t>
      </w:r>
      <w:r w:rsidR="00C03A26" w:rsidRPr="00196B97">
        <w:rPr>
          <w:sz w:val="24"/>
          <w:szCs w:val="24"/>
          <w:lang w:val="es-ES_tradnl"/>
        </w:rPr>
        <w:t>e</w:t>
      </w:r>
      <w:r w:rsidR="00A320A8" w:rsidRPr="00196B97">
        <w:rPr>
          <w:sz w:val="24"/>
          <w:szCs w:val="24"/>
          <w:lang w:val="es-ES_tradnl"/>
        </w:rPr>
        <w:t>m</w:t>
      </w:r>
      <w:r w:rsidR="00C03A26" w:rsidRPr="00196B97">
        <w:rPr>
          <w:sz w:val="24"/>
          <w:szCs w:val="24"/>
          <w:lang w:val="es-ES_tradnl"/>
        </w:rPr>
        <w:t>pr</w:t>
      </w:r>
      <w:r w:rsidR="00A320A8" w:rsidRPr="00196B97">
        <w:rPr>
          <w:sz w:val="24"/>
          <w:szCs w:val="24"/>
          <w:lang w:val="es-ES_tradnl"/>
        </w:rPr>
        <w:t>e</w:t>
      </w:r>
      <w:r w:rsidR="00C03A26" w:rsidRPr="00196B97">
        <w:rPr>
          <w:sz w:val="24"/>
          <w:szCs w:val="24"/>
          <w:lang w:val="es-ES_tradnl"/>
        </w:rPr>
        <w:t>s</w:t>
      </w:r>
      <w:r w:rsidR="00A320A8" w:rsidRPr="00196B97">
        <w:rPr>
          <w:sz w:val="24"/>
          <w:szCs w:val="24"/>
          <w:lang w:val="es-ES_tradnl"/>
        </w:rPr>
        <w:t>a</w:t>
      </w:r>
      <w:r w:rsidR="00C03A26" w:rsidRPr="00196B97">
        <w:rPr>
          <w:sz w:val="24"/>
          <w:szCs w:val="24"/>
          <w:lang w:val="es-ES_tradnl"/>
        </w:rPr>
        <w:t>s</w:t>
      </w:r>
      <w:r w:rsidR="00A320A8" w:rsidRPr="00196B97">
        <w:rPr>
          <w:sz w:val="24"/>
          <w:szCs w:val="24"/>
          <w:lang w:val="es-ES_tradnl"/>
        </w:rPr>
        <w:t xml:space="preserve"> a las necesidade</w:t>
      </w:r>
      <w:r w:rsidR="00C03A26" w:rsidRPr="00196B97">
        <w:rPr>
          <w:sz w:val="24"/>
          <w:szCs w:val="24"/>
          <w:lang w:val="es-ES_tradnl"/>
        </w:rPr>
        <w:t xml:space="preserve">s </w:t>
      </w:r>
      <w:r w:rsidR="00A320A8" w:rsidRPr="00196B97">
        <w:rPr>
          <w:sz w:val="24"/>
          <w:szCs w:val="24"/>
          <w:lang w:val="es-ES_tradnl"/>
        </w:rPr>
        <w:t>del me</w:t>
      </w:r>
      <w:r w:rsidR="00C03A26" w:rsidRPr="00196B97">
        <w:rPr>
          <w:sz w:val="24"/>
          <w:szCs w:val="24"/>
          <w:lang w:val="es-ES_tradnl"/>
        </w:rPr>
        <w:t>r</w:t>
      </w:r>
      <w:r w:rsidR="00A320A8" w:rsidRPr="00196B97">
        <w:rPr>
          <w:sz w:val="24"/>
          <w:szCs w:val="24"/>
          <w:lang w:val="es-ES_tradnl"/>
        </w:rPr>
        <w:t>cado</w:t>
      </w:r>
      <w:r w:rsidR="00C03A26" w:rsidRPr="00196B97">
        <w:rPr>
          <w:sz w:val="24"/>
          <w:szCs w:val="24"/>
          <w:lang w:val="es-ES_tradnl"/>
        </w:rPr>
        <w:t xml:space="preserve"> </w:t>
      </w:r>
      <w:r w:rsidR="00A320A8" w:rsidRPr="00196B97">
        <w:rPr>
          <w:sz w:val="24"/>
          <w:szCs w:val="24"/>
          <w:lang w:val="es-ES_tradnl"/>
        </w:rPr>
        <w:t>e</w:t>
      </w:r>
      <w:r w:rsidR="00C03A26" w:rsidRPr="00196B97">
        <w:rPr>
          <w:sz w:val="24"/>
          <w:szCs w:val="24"/>
          <w:lang w:val="es-ES_tradnl"/>
        </w:rPr>
        <w:t xml:space="preserve"> incre</w:t>
      </w:r>
      <w:r w:rsidR="00A320A8" w:rsidRPr="00196B97">
        <w:rPr>
          <w:sz w:val="24"/>
          <w:szCs w:val="24"/>
          <w:lang w:val="es-ES_tradnl"/>
        </w:rPr>
        <w:t>mentando</w:t>
      </w:r>
      <w:r w:rsidR="00C03A26" w:rsidRPr="00196B97">
        <w:rPr>
          <w:sz w:val="24"/>
          <w:szCs w:val="24"/>
          <w:lang w:val="es-ES_tradnl"/>
        </w:rPr>
        <w:t xml:space="preserve"> </w:t>
      </w:r>
      <w:r w:rsidR="00A320A8" w:rsidRPr="00196B97">
        <w:rPr>
          <w:sz w:val="24"/>
          <w:szCs w:val="24"/>
          <w:lang w:val="es-ES_tradnl"/>
        </w:rPr>
        <w:t xml:space="preserve">la </w:t>
      </w:r>
      <w:r w:rsidR="00C03A26" w:rsidRPr="00196B97">
        <w:rPr>
          <w:sz w:val="24"/>
          <w:szCs w:val="24"/>
          <w:lang w:val="es-ES_tradnl"/>
        </w:rPr>
        <w:t>mo</w:t>
      </w:r>
      <w:r w:rsidR="00A320A8" w:rsidRPr="00196B97">
        <w:rPr>
          <w:sz w:val="24"/>
          <w:szCs w:val="24"/>
          <w:lang w:val="es-ES_tradnl"/>
        </w:rPr>
        <w:t>v</w:t>
      </w:r>
      <w:r w:rsidR="00C03A26" w:rsidRPr="00196B97">
        <w:rPr>
          <w:sz w:val="24"/>
          <w:szCs w:val="24"/>
          <w:lang w:val="es-ES_tradnl"/>
        </w:rPr>
        <w:t>ili</w:t>
      </w:r>
      <w:r w:rsidR="00A320A8" w:rsidRPr="00196B97">
        <w:rPr>
          <w:sz w:val="24"/>
          <w:szCs w:val="24"/>
          <w:lang w:val="es-ES_tradnl"/>
        </w:rPr>
        <w:t>dad</w:t>
      </w:r>
      <w:r w:rsidR="00C03A26" w:rsidRPr="00196B97">
        <w:rPr>
          <w:sz w:val="24"/>
          <w:szCs w:val="24"/>
          <w:lang w:val="es-ES_tradnl"/>
        </w:rPr>
        <w:t xml:space="preserve"> </w:t>
      </w:r>
      <w:r w:rsidR="00A320A8" w:rsidRPr="00196B97">
        <w:rPr>
          <w:sz w:val="24"/>
          <w:szCs w:val="24"/>
          <w:lang w:val="es-ES_tradnl"/>
        </w:rPr>
        <w:t>de los</w:t>
      </w:r>
      <w:r w:rsidR="00C03A26" w:rsidRPr="00196B97">
        <w:rPr>
          <w:sz w:val="24"/>
          <w:szCs w:val="24"/>
          <w:lang w:val="es-ES_tradnl"/>
        </w:rPr>
        <w:t xml:space="preserve"> emple</w:t>
      </w:r>
      <w:r w:rsidR="00A320A8" w:rsidRPr="00196B97">
        <w:rPr>
          <w:sz w:val="24"/>
          <w:szCs w:val="24"/>
          <w:lang w:val="es-ES_tradnl"/>
        </w:rPr>
        <w:t>ado</w:t>
      </w:r>
      <w:r w:rsidR="00C03A26" w:rsidRPr="00196B97">
        <w:rPr>
          <w:sz w:val="24"/>
          <w:szCs w:val="24"/>
          <w:lang w:val="es-ES_tradnl"/>
        </w:rPr>
        <w:t>s</w:t>
      </w:r>
      <w:r w:rsidR="00A320A8" w:rsidRPr="00196B97">
        <w:rPr>
          <w:sz w:val="24"/>
          <w:szCs w:val="24"/>
          <w:lang w:val="es-ES_tradnl"/>
        </w:rPr>
        <w:t>;</w:t>
      </w:r>
    </w:p>
    <w:p w:rsidR="00C03A26" w:rsidRPr="00196B97" w:rsidRDefault="00A01780" w:rsidP="00A01780">
      <w:pPr>
        <w:numPr>
          <w:ilvl w:val="0"/>
          <w:numId w:val="76"/>
        </w:numPr>
        <w:spacing w:after="240"/>
        <w:rPr>
          <w:sz w:val="24"/>
          <w:szCs w:val="24"/>
          <w:lang w:val="es-ES_tradnl"/>
        </w:rPr>
      </w:pPr>
      <w:r>
        <w:rPr>
          <w:sz w:val="24"/>
          <w:szCs w:val="24"/>
          <w:lang w:val="es-ES_tradnl"/>
        </w:rPr>
        <w:t>R</w:t>
      </w:r>
      <w:r w:rsidR="00C03A26" w:rsidRPr="00196B97">
        <w:rPr>
          <w:sz w:val="24"/>
          <w:szCs w:val="24"/>
          <w:lang w:val="es-ES_tradnl"/>
        </w:rPr>
        <w:t>educi</w:t>
      </w:r>
      <w:r w:rsidR="00A320A8" w:rsidRPr="00196B97">
        <w:rPr>
          <w:sz w:val="24"/>
          <w:szCs w:val="24"/>
          <w:lang w:val="es-ES_tradnl"/>
        </w:rPr>
        <w:t>r</w:t>
      </w:r>
      <w:r w:rsidR="00C03A26" w:rsidRPr="00196B97">
        <w:rPr>
          <w:sz w:val="24"/>
          <w:szCs w:val="24"/>
          <w:lang w:val="es-ES_tradnl"/>
        </w:rPr>
        <w:t xml:space="preserve"> </w:t>
      </w:r>
      <w:r w:rsidR="00A320A8" w:rsidRPr="00196B97">
        <w:rPr>
          <w:sz w:val="24"/>
          <w:szCs w:val="24"/>
          <w:lang w:val="es-ES_tradnl"/>
        </w:rPr>
        <w:t>l</w:t>
      </w:r>
      <w:r w:rsidR="00C03A26" w:rsidRPr="00196B97">
        <w:rPr>
          <w:sz w:val="24"/>
          <w:szCs w:val="24"/>
          <w:lang w:val="es-ES_tradnl"/>
        </w:rPr>
        <w:t>o</w:t>
      </w:r>
      <w:r w:rsidR="00A320A8" w:rsidRPr="00196B97">
        <w:rPr>
          <w:sz w:val="24"/>
          <w:szCs w:val="24"/>
          <w:lang w:val="es-ES_tradnl"/>
        </w:rPr>
        <w:t>s</w:t>
      </w:r>
      <w:r w:rsidR="00C03A26" w:rsidRPr="00196B97">
        <w:rPr>
          <w:sz w:val="24"/>
          <w:szCs w:val="24"/>
          <w:lang w:val="es-ES_tradnl"/>
        </w:rPr>
        <w:t xml:space="preserve"> </w:t>
      </w:r>
      <w:r w:rsidR="00FD7DBC" w:rsidRPr="00196B97">
        <w:rPr>
          <w:sz w:val="24"/>
          <w:szCs w:val="24"/>
          <w:lang w:val="es-ES_tradnl"/>
        </w:rPr>
        <w:t>co</w:t>
      </w:r>
      <w:r w:rsidR="00A320A8" w:rsidRPr="00196B97">
        <w:rPr>
          <w:sz w:val="24"/>
          <w:szCs w:val="24"/>
          <w:lang w:val="es-ES_tradnl"/>
        </w:rPr>
        <w:t>st</w:t>
      </w:r>
      <w:r w:rsidR="00FD7DBC" w:rsidRPr="00196B97">
        <w:rPr>
          <w:sz w:val="24"/>
          <w:szCs w:val="24"/>
          <w:lang w:val="es-ES_tradnl"/>
        </w:rPr>
        <w:t>e</w:t>
      </w:r>
      <w:r w:rsidR="00A320A8" w:rsidRPr="00196B97">
        <w:rPr>
          <w:sz w:val="24"/>
          <w:szCs w:val="24"/>
          <w:lang w:val="es-ES_tradnl"/>
        </w:rPr>
        <w:t xml:space="preserve">s </w:t>
      </w:r>
      <w:r w:rsidR="00C03A26" w:rsidRPr="00196B97">
        <w:rPr>
          <w:sz w:val="24"/>
          <w:szCs w:val="24"/>
          <w:lang w:val="es-ES_tradnl"/>
        </w:rPr>
        <w:t>labor</w:t>
      </w:r>
      <w:r w:rsidR="00A320A8" w:rsidRPr="00196B97">
        <w:rPr>
          <w:sz w:val="24"/>
          <w:szCs w:val="24"/>
          <w:lang w:val="es-ES_tradnl"/>
        </w:rPr>
        <w:t>ales;</w:t>
      </w:r>
    </w:p>
    <w:p w:rsidR="00C03A26" w:rsidRPr="00196B97" w:rsidRDefault="00A01780" w:rsidP="00A01780">
      <w:pPr>
        <w:numPr>
          <w:ilvl w:val="0"/>
          <w:numId w:val="76"/>
        </w:numPr>
        <w:spacing w:after="240"/>
        <w:rPr>
          <w:sz w:val="24"/>
          <w:szCs w:val="24"/>
          <w:lang w:val="es-ES_tradnl"/>
        </w:rPr>
      </w:pPr>
      <w:r>
        <w:rPr>
          <w:sz w:val="24"/>
          <w:szCs w:val="24"/>
          <w:lang w:val="es-ES_tradnl"/>
        </w:rPr>
        <w:t>P</w:t>
      </w:r>
      <w:r w:rsidR="00A320A8" w:rsidRPr="00196B97">
        <w:rPr>
          <w:sz w:val="24"/>
          <w:szCs w:val="24"/>
          <w:lang w:val="es-ES_tradnl"/>
        </w:rPr>
        <w:t>roseguir la reforma del sistema fiscal</w:t>
      </w:r>
      <w:r w:rsidR="000C5831" w:rsidRPr="00196B97">
        <w:rPr>
          <w:sz w:val="24"/>
          <w:szCs w:val="24"/>
          <w:lang w:val="es-ES_tradnl"/>
        </w:rPr>
        <w:t>,</w:t>
      </w:r>
      <w:r w:rsidR="00C03A26" w:rsidRPr="00196B97">
        <w:rPr>
          <w:sz w:val="24"/>
          <w:szCs w:val="24"/>
          <w:lang w:val="es-ES_tradnl"/>
        </w:rPr>
        <w:t xml:space="preserve"> a </w:t>
      </w:r>
      <w:r w:rsidR="00A320A8" w:rsidRPr="00196B97">
        <w:rPr>
          <w:sz w:val="24"/>
          <w:szCs w:val="24"/>
          <w:lang w:val="es-ES_tradnl"/>
        </w:rPr>
        <w:t>fin de aliviar las cargas administrativas</w:t>
      </w:r>
      <w:r w:rsidR="00C03A26" w:rsidRPr="00196B97">
        <w:rPr>
          <w:sz w:val="24"/>
          <w:szCs w:val="24"/>
          <w:lang w:val="es-ES_tradnl"/>
        </w:rPr>
        <w:t xml:space="preserve">, </w:t>
      </w:r>
      <w:r w:rsidR="00A320A8" w:rsidRPr="00196B97">
        <w:rPr>
          <w:sz w:val="24"/>
          <w:szCs w:val="24"/>
          <w:lang w:val="es-ES_tradnl"/>
        </w:rPr>
        <w:t xml:space="preserve">en </w:t>
      </w:r>
      <w:r w:rsidR="00C03A26" w:rsidRPr="00196B97">
        <w:rPr>
          <w:sz w:val="24"/>
          <w:szCs w:val="24"/>
          <w:lang w:val="es-ES_tradnl"/>
        </w:rPr>
        <w:t>particular</w:t>
      </w:r>
      <w:r w:rsidR="00A320A8" w:rsidRPr="00196B97">
        <w:rPr>
          <w:sz w:val="24"/>
          <w:szCs w:val="24"/>
          <w:lang w:val="es-ES_tradnl"/>
        </w:rPr>
        <w:t xml:space="preserve"> las relativas a las PYME</w:t>
      </w:r>
      <w:r w:rsidR="00CB4C58">
        <w:rPr>
          <w:sz w:val="24"/>
          <w:szCs w:val="24"/>
          <w:lang w:val="es-ES_tradnl"/>
        </w:rPr>
        <w:t>S</w:t>
      </w:r>
      <w:r w:rsidR="00A320A8" w:rsidRPr="00196B97">
        <w:rPr>
          <w:sz w:val="24"/>
          <w:szCs w:val="24"/>
          <w:lang w:val="es-ES_tradnl"/>
        </w:rPr>
        <w:t>;</w:t>
      </w:r>
    </w:p>
    <w:p w:rsidR="00C03A26" w:rsidRPr="00196B97" w:rsidRDefault="00A01780" w:rsidP="00A01780">
      <w:pPr>
        <w:numPr>
          <w:ilvl w:val="0"/>
          <w:numId w:val="76"/>
        </w:numPr>
        <w:spacing w:after="240"/>
        <w:rPr>
          <w:sz w:val="24"/>
          <w:szCs w:val="24"/>
          <w:lang w:val="es-ES_tradnl"/>
        </w:rPr>
      </w:pPr>
      <w:r>
        <w:rPr>
          <w:sz w:val="24"/>
          <w:szCs w:val="24"/>
          <w:lang w:val="es-ES_tradnl"/>
        </w:rPr>
        <w:t>A</w:t>
      </w:r>
      <w:r w:rsidR="00A320A8" w:rsidRPr="00196B97">
        <w:rPr>
          <w:sz w:val="24"/>
          <w:szCs w:val="24"/>
          <w:lang w:val="es-ES_tradnl"/>
        </w:rPr>
        <w:t>plicar</w:t>
      </w:r>
      <w:r w:rsidR="00C03A26" w:rsidRPr="00196B97">
        <w:rPr>
          <w:sz w:val="24"/>
          <w:szCs w:val="24"/>
          <w:lang w:val="es-ES_tradnl"/>
        </w:rPr>
        <w:t xml:space="preserve"> </w:t>
      </w:r>
      <w:r w:rsidR="00420283" w:rsidRPr="00196B97">
        <w:rPr>
          <w:sz w:val="24"/>
          <w:szCs w:val="24"/>
          <w:lang w:val="es-ES_tradnl"/>
        </w:rPr>
        <w:t>un</w:t>
      </w:r>
      <w:r w:rsidR="00C03A26" w:rsidRPr="00196B97">
        <w:rPr>
          <w:sz w:val="24"/>
          <w:szCs w:val="24"/>
          <w:lang w:val="es-ES_tradnl"/>
        </w:rPr>
        <w:t xml:space="preserve"> n</w:t>
      </w:r>
      <w:r w:rsidR="00420283" w:rsidRPr="00196B97">
        <w:rPr>
          <w:sz w:val="24"/>
          <w:szCs w:val="24"/>
          <w:lang w:val="es-ES_tradnl"/>
        </w:rPr>
        <w:t>u</w:t>
      </w:r>
      <w:r w:rsidR="00C03A26" w:rsidRPr="00196B97">
        <w:rPr>
          <w:sz w:val="24"/>
          <w:szCs w:val="24"/>
          <w:lang w:val="es-ES_tradnl"/>
        </w:rPr>
        <w:t>e</w:t>
      </w:r>
      <w:r w:rsidR="00420283" w:rsidRPr="00196B97">
        <w:rPr>
          <w:sz w:val="24"/>
          <w:szCs w:val="24"/>
          <w:lang w:val="es-ES_tradnl"/>
        </w:rPr>
        <w:t>vo</w:t>
      </w:r>
      <w:r w:rsidR="00C03A26" w:rsidRPr="00196B97">
        <w:rPr>
          <w:sz w:val="24"/>
          <w:szCs w:val="24"/>
          <w:lang w:val="es-ES_tradnl"/>
        </w:rPr>
        <w:t xml:space="preserve"> model</w:t>
      </w:r>
      <w:r w:rsidR="00420283" w:rsidRPr="00196B97">
        <w:rPr>
          <w:sz w:val="24"/>
          <w:szCs w:val="24"/>
          <w:lang w:val="es-ES_tradnl"/>
        </w:rPr>
        <w:t>o</w:t>
      </w:r>
      <w:r w:rsidR="00C03A26" w:rsidRPr="00196B97">
        <w:rPr>
          <w:sz w:val="24"/>
          <w:szCs w:val="24"/>
          <w:lang w:val="es-ES_tradnl"/>
        </w:rPr>
        <w:t xml:space="preserve"> </w:t>
      </w:r>
      <w:r w:rsidR="00420283" w:rsidRPr="00196B97">
        <w:rPr>
          <w:sz w:val="24"/>
          <w:szCs w:val="24"/>
          <w:lang w:val="es-ES_tradnl"/>
        </w:rPr>
        <w:t>para respaldar los procesos de reestructuración del</w:t>
      </w:r>
      <w:r w:rsidR="00C03A26" w:rsidRPr="00196B97">
        <w:rPr>
          <w:sz w:val="24"/>
          <w:szCs w:val="24"/>
          <w:lang w:val="es-ES_tradnl"/>
        </w:rPr>
        <w:t xml:space="preserve"> empl</w:t>
      </w:r>
      <w:r w:rsidR="00420283" w:rsidRPr="00196B97">
        <w:rPr>
          <w:sz w:val="24"/>
          <w:szCs w:val="24"/>
          <w:lang w:val="es-ES_tradnl"/>
        </w:rPr>
        <w:t>e</w:t>
      </w:r>
      <w:r w:rsidR="00C03A26" w:rsidRPr="00196B97">
        <w:rPr>
          <w:sz w:val="24"/>
          <w:szCs w:val="24"/>
          <w:lang w:val="es-ES_tradnl"/>
        </w:rPr>
        <w:t>o (</w:t>
      </w:r>
      <w:r w:rsidR="000C5831" w:rsidRPr="00196B97">
        <w:rPr>
          <w:sz w:val="24"/>
          <w:szCs w:val="24"/>
          <w:lang w:val="es-ES_tradnl"/>
        </w:rPr>
        <w:t>abandonar la</w:t>
      </w:r>
      <w:r w:rsidR="00C03A26" w:rsidRPr="00196B97">
        <w:rPr>
          <w:sz w:val="24"/>
          <w:szCs w:val="24"/>
          <w:lang w:val="es-ES_tradnl"/>
        </w:rPr>
        <w:t xml:space="preserve"> pol</w:t>
      </w:r>
      <w:r w:rsidR="000C5831" w:rsidRPr="00196B97">
        <w:rPr>
          <w:sz w:val="24"/>
          <w:szCs w:val="24"/>
          <w:lang w:val="es-ES_tradnl"/>
        </w:rPr>
        <w:t>íti</w:t>
      </w:r>
      <w:r w:rsidR="00C03A26" w:rsidRPr="00196B97">
        <w:rPr>
          <w:sz w:val="24"/>
          <w:szCs w:val="24"/>
          <w:lang w:val="es-ES_tradnl"/>
        </w:rPr>
        <w:t>c</w:t>
      </w:r>
      <w:r w:rsidR="000C5831" w:rsidRPr="00196B97">
        <w:rPr>
          <w:sz w:val="24"/>
          <w:szCs w:val="24"/>
          <w:lang w:val="es-ES_tradnl"/>
        </w:rPr>
        <w:t>a de</w:t>
      </w:r>
      <w:r w:rsidR="00C03A26" w:rsidRPr="00196B97">
        <w:rPr>
          <w:sz w:val="24"/>
          <w:szCs w:val="24"/>
          <w:lang w:val="es-ES_tradnl"/>
        </w:rPr>
        <w:t xml:space="preserve"> de</w:t>
      </w:r>
      <w:r w:rsidR="000C5831" w:rsidRPr="00196B97">
        <w:rPr>
          <w:sz w:val="24"/>
          <w:szCs w:val="24"/>
          <w:lang w:val="es-ES_tradnl"/>
        </w:rPr>
        <w:t>s</w:t>
      </w:r>
      <w:r w:rsidR="00C03A26" w:rsidRPr="00196B97">
        <w:rPr>
          <w:sz w:val="24"/>
          <w:szCs w:val="24"/>
          <w:lang w:val="es-ES_tradnl"/>
        </w:rPr>
        <w:t>activa</w:t>
      </w:r>
      <w:r w:rsidR="000C5831" w:rsidRPr="00196B97">
        <w:rPr>
          <w:sz w:val="24"/>
          <w:szCs w:val="24"/>
          <w:lang w:val="es-ES_tradnl"/>
        </w:rPr>
        <w:t>c</w:t>
      </w:r>
      <w:r w:rsidR="00C03A26" w:rsidRPr="00196B97">
        <w:rPr>
          <w:sz w:val="24"/>
          <w:szCs w:val="24"/>
          <w:lang w:val="es-ES_tradnl"/>
        </w:rPr>
        <w:t>i</w:t>
      </w:r>
      <w:r w:rsidR="000C5831" w:rsidRPr="00196B97">
        <w:rPr>
          <w:sz w:val="24"/>
          <w:szCs w:val="24"/>
          <w:lang w:val="es-ES_tradnl"/>
        </w:rPr>
        <w:t>ó</w:t>
      </w:r>
      <w:r w:rsidR="00C03A26" w:rsidRPr="00196B97">
        <w:rPr>
          <w:sz w:val="24"/>
          <w:szCs w:val="24"/>
          <w:lang w:val="es-ES_tradnl"/>
        </w:rPr>
        <w:t xml:space="preserve">n </w:t>
      </w:r>
      <w:r w:rsidR="000C5831" w:rsidRPr="00196B97">
        <w:rPr>
          <w:sz w:val="24"/>
          <w:szCs w:val="24"/>
          <w:lang w:val="es-ES_tradnl"/>
        </w:rPr>
        <w:t>de los trabajadores mayores</w:t>
      </w:r>
      <w:r w:rsidR="00C03A26" w:rsidRPr="00196B97">
        <w:rPr>
          <w:sz w:val="24"/>
          <w:szCs w:val="24"/>
          <w:lang w:val="es-ES_tradnl"/>
        </w:rPr>
        <w:t xml:space="preserve">, </w:t>
      </w:r>
      <w:r w:rsidR="009B10F9">
        <w:rPr>
          <w:sz w:val="24"/>
          <w:szCs w:val="24"/>
          <w:lang w:val="es-ES_tradnl"/>
        </w:rPr>
        <w:t>apoyar</w:t>
      </w:r>
      <w:r w:rsidR="00C03A26" w:rsidRPr="00196B97">
        <w:rPr>
          <w:sz w:val="24"/>
          <w:szCs w:val="24"/>
          <w:lang w:val="es-ES_tradnl"/>
        </w:rPr>
        <w:t xml:space="preserve"> </w:t>
      </w:r>
      <w:r w:rsidR="000C5831" w:rsidRPr="00196B97">
        <w:rPr>
          <w:sz w:val="24"/>
          <w:szCs w:val="24"/>
          <w:lang w:val="es-ES_tradnl"/>
        </w:rPr>
        <w:t>la</w:t>
      </w:r>
      <w:r w:rsidR="00C03A26" w:rsidRPr="00196B97">
        <w:rPr>
          <w:sz w:val="24"/>
          <w:szCs w:val="24"/>
          <w:lang w:val="es-ES_tradnl"/>
        </w:rPr>
        <w:t xml:space="preserve"> crea</w:t>
      </w:r>
      <w:r w:rsidR="000C5831" w:rsidRPr="00196B97">
        <w:rPr>
          <w:sz w:val="24"/>
          <w:szCs w:val="24"/>
          <w:lang w:val="es-ES_tradnl"/>
        </w:rPr>
        <w:t>c</w:t>
      </w:r>
      <w:r w:rsidR="00C03A26" w:rsidRPr="00196B97">
        <w:rPr>
          <w:sz w:val="24"/>
          <w:szCs w:val="24"/>
          <w:lang w:val="es-ES_tradnl"/>
        </w:rPr>
        <w:t>i</w:t>
      </w:r>
      <w:r w:rsidR="000C5831" w:rsidRPr="00196B97">
        <w:rPr>
          <w:sz w:val="24"/>
          <w:szCs w:val="24"/>
          <w:lang w:val="es-ES_tradnl"/>
        </w:rPr>
        <w:t>ó</w:t>
      </w:r>
      <w:r w:rsidR="00C03A26" w:rsidRPr="00196B97">
        <w:rPr>
          <w:sz w:val="24"/>
          <w:szCs w:val="24"/>
          <w:lang w:val="es-ES_tradnl"/>
        </w:rPr>
        <w:t xml:space="preserve">n </w:t>
      </w:r>
      <w:r w:rsidR="000C5831" w:rsidRPr="00196B97">
        <w:rPr>
          <w:sz w:val="24"/>
          <w:szCs w:val="24"/>
          <w:lang w:val="es-ES_tradnl"/>
        </w:rPr>
        <w:t>de nuevos puestos de trabajo y mejorar la cu</w:t>
      </w:r>
      <w:r w:rsidR="00C03A26" w:rsidRPr="00196B97">
        <w:rPr>
          <w:sz w:val="24"/>
          <w:szCs w:val="24"/>
          <w:lang w:val="es-ES_tradnl"/>
        </w:rPr>
        <w:t>alifica</w:t>
      </w:r>
      <w:r w:rsidR="000C5831" w:rsidRPr="00196B97">
        <w:rPr>
          <w:sz w:val="24"/>
          <w:szCs w:val="24"/>
          <w:lang w:val="es-ES_tradnl"/>
        </w:rPr>
        <w:t>c</w:t>
      </w:r>
      <w:r w:rsidR="00C03A26" w:rsidRPr="00196B97">
        <w:rPr>
          <w:sz w:val="24"/>
          <w:szCs w:val="24"/>
          <w:lang w:val="es-ES_tradnl"/>
        </w:rPr>
        <w:t>i</w:t>
      </w:r>
      <w:r w:rsidR="009B10F9">
        <w:rPr>
          <w:sz w:val="24"/>
          <w:szCs w:val="24"/>
          <w:lang w:val="es-ES_tradnl"/>
        </w:rPr>
        <w:t>ó</w:t>
      </w:r>
      <w:r w:rsidR="00C03A26" w:rsidRPr="00196B97">
        <w:rPr>
          <w:sz w:val="24"/>
          <w:szCs w:val="24"/>
          <w:lang w:val="es-ES_tradnl"/>
        </w:rPr>
        <w:t xml:space="preserve">n </w:t>
      </w:r>
      <w:r w:rsidR="000C5831" w:rsidRPr="00196B97">
        <w:rPr>
          <w:sz w:val="24"/>
          <w:szCs w:val="24"/>
          <w:lang w:val="es-ES_tradnl"/>
        </w:rPr>
        <w:t>de l</w:t>
      </w:r>
      <w:r w:rsidR="00C03A26" w:rsidRPr="00196B97">
        <w:rPr>
          <w:sz w:val="24"/>
          <w:szCs w:val="24"/>
          <w:lang w:val="es-ES_tradnl"/>
        </w:rPr>
        <w:t>o</w:t>
      </w:r>
      <w:r w:rsidR="000C5831" w:rsidRPr="00196B97">
        <w:rPr>
          <w:sz w:val="24"/>
          <w:szCs w:val="24"/>
          <w:lang w:val="es-ES_tradnl"/>
        </w:rPr>
        <w:t>s</w:t>
      </w:r>
      <w:r w:rsidR="00C03A26" w:rsidRPr="00196B97">
        <w:rPr>
          <w:sz w:val="24"/>
          <w:szCs w:val="24"/>
          <w:lang w:val="es-ES_tradnl"/>
        </w:rPr>
        <w:t xml:space="preserve"> empl</w:t>
      </w:r>
      <w:r w:rsidR="000C5831" w:rsidRPr="00196B97">
        <w:rPr>
          <w:sz w:val="24"/>
          <w:szCs w:val="24"/>
          <w:lang w:val="es-ES_tradnl"/>
        </w:rPr>
        <w:t>eados);</w:t>
      </w:r>
    </w:p>
    <w:p w:rsidR="00C03A26" w:rsidRPr="00196B97" w:rsidRDefault="00A01780" w:rsidP="00A01780">
      <w:pPr>
        <w:numPr>
          <w:ilvl w:val="0"/>
          <w:numId w:val="76"/>
        </w:numPr>
        <w:spacing w:after="240"/>
        <w:rPr>
          <w:sz w:val="24"/>
          <w:szCs w:val="24"/>
          <w:lang w:val="es-ES_tradnl"/>
        </w:rPr>
      </w:pPr>
      <w:r>
        <w:rPr>
          <w:sz w:val="24"/>
          <w:szCs w:val="24"/>
          <w:lang w:val="es-ES_tradnl"/>
        </w:rPr>
        <w:t>P</w:t>
      </w:r>
      <w:r w:rsidR="000C5831" w:rsidRPr="00196B97">
        <w:rPr>
          <w:sz w:val="24"/>
          <w:szCs w:val="24"/>
          <w:lang w:val="es-ES_tradnl"/>
        </w:rPr>
        <w:t>oner en práctica</w:t>
      </w:r>
      <w:r w:rsidR="00C03A26" w:rsidRPr="00196B97">
        <w:rPr>
          <w:sz w:val="24"/>
          <w:szCs w:val="24"/>
          <w:lang w:val="es-ES_tradnl"/>
        </w:rPr>
        <w:t xml:space="preserve"> </w:t>
      </w:r>
      <w:r w:rsidR="000C5831" w:rsidRPr="00196B97">
        <w:rPr>
          <w:sz w:val="24"/>
          <w:szCs w:val="24"/>
          <w:lang w:val="es-ES_tradnl"/>
        </w:rPr>
        <w:t xml:space="preserve">formas </w:t>
      </w:r>
      <w:r w:rsidR="00C03A26" w:rsidRPr="00196B97">
        <w:rPr>
          <w:sz w:val="24"/>
          <w:szCs w:val="24"/>
          <w:lang w:val="es-ES_tradnl"/>
        </w:rPr>
        <w:t>activ</w:t>
      </w:r>
      <w:r w:rsidR="000C5831" w:rsidRPr="00196B97">
        <w:rPr>
          <w:sz w:val="24"/>
          <w:szCs w:val="24"/>
          <w:lang w:val="es-ES_tradnl"/>
        </w:rPr>
        <w:t>as de luchar contra el</w:t>
      </w:r>
      <w:r w:rsidR="00C03A26" w:rsidRPr="00196B97">
        <w:rPr>
          <w:sz w:val="24"/>
          <w:szCs w:val="24"/>
          <w:lang w:val="es-ES_tradnl"/>
        </w:rPr>
        <w:t xml:space="preserve"> </w:t>
      </w:r>
      <w:r w:rsidR="000C5831" w:rsidRPr="00196B97">
        <w:rPr>
          <w:sz w:val="24"/>
          <w:szCs w:val="24"/>
          <w:lang w:val="es-ES_tradnl"/>
        </w:rPr>
        <w:t>des</w:t>
      </w:r>
      <w:r w:rsidR="00C03A26" w:rsidRPr="00196B97">
        <w:rPr>
          <w:sz w:val="24"/>
          <w:szCs w:val="24"/>
          <w:lang w:val="es-ES_tradnl"/>
        </w:rPr>
        <w:t>empl</w:t>
      </w:r>
      <w:r w:rsidR="000C5831" w:rsidRPr="00196B97">
        <w:rPr>
          <w:sz w:val="24"/>
          <w:szCs w:val="24"/>
          <w:lang w:val="es-ES_tradnl"/>
        </w:rPr>
        <w:t>e</w:t>
      </w:r>
      <w:r w:rsidR="00C03A26" w:rsidRPr="00196B97">
        <w:rPr>
          <w:sz w:val="24"/>
          <w:szCs w:val="24"/>
          <w:lang w:val="es-ES_tradnl"/>
        </w:rPr>
        <w:t>o (</w:t>
      </w:r>
      <w:r w:rsidR="000C5831" w:rsidRPr="00196B97">
        <w:rPr>
          <w:sz w:val="24"/>
          <w:szCs w:val="24"/>
          <w:lang w:val="es-ES_tradnl"/>
        </w:rPr>
        <w:t xml:space="preserve">programas </w:t>
      </w:r>
      <w:r w:rsidR="00C03A26" w:rsidRPr="00196B97">
        <w:rPr>
          <w:sz w:val="24"/>
          <w:szCs w:val="24"/>
          <w:lang w:val="es-ES_tradnl"/>
        </w:rPr>
        <w:t>individual</w:t>
      </w:r>
      <w:r w:rsidR="000C5831" w:rsidRPr="00196B97">
        <w:rPr>
          <w:sz w:val="24"/>
          <w:szCs w:val="24"/>
          <w:lang w:val="es-ES_tradnl"/>
        </w:rPr>
        <w:t>es y colectivos</w:t>
      </w:r>
      <w:r w:rsidR="00C03A26" w:rsidRPr="00196B97">
        <w:rPr>
          <w:sz w:val="24"/>
          <w:szCs w:val="24"/>
          <w:lang w:val="es-ES_tradnl"/>
        </w:rPr>
        <w:t xml:space="preserve"> </w:t>
      </w:r>
      <w:r w:rsidR="000C5831" w:rsidRPr="00196B97">
        <w:rPr>
          <w:sz w:val="24"/>
          <w:szCs w:val="24"/>
          <w:lang w:val="es-ES_tradnl"/>
        </w:rPr>
        <w:t>para la</w:t>
      </w:r>
      <w:r w:rsidR="00C03A26" w:rsidRPr="00196B97">
        <w:rPr>
          <w:sz w:val="24"/>
          <w:szCs w:val="24"/>
          <w:lang w:val="es-ES_tradnl"/>
        </w:rPr>
        <w:t xml:space="preserve"> </w:t>
      </w:r>
      <w:r w:rsidR="000C5831" w:rsidRPr="00196B97">
        <w:rPr>
          <w:sz w:val="24"/>
          <w:szCs w:val="24"/>
          <w:lang w:val="es-ES_tradnl"/>
        </w:rPr>
        <w:t xml:space="preserve">reactivación </w:t>
      </w:r>
      <w:r w:rsidR="00C03A26" w:rsidRPr="00196B97">
        <w:rPr>
          <w:sz w:val="24"/>
          <w:szCs w:val="24"/>
          <w:lang w:val="es-ES_tradnl"/>
        </w:rPr>
        <w:t>profesional</w:t>
      </w:r>
      <w:r w:rsidR="000C5831" w:rsidRPr="00196B97">
        <w:rPr>
          <w:sz w:val="24"/>
          <w:szCs w:val="24"/>
          <w:lang w:val="es-ES_tradnl"/>
        </w:rPr>
        <w:t xml:space="preserve"> y una</w:t>
      </w:r>
      <w:r w:rsidR="00C03A26" w:rsidRPr="00196B97">
        <w:rPr>
          <w:sz w:val="24"/>
          <w:szCs w:val="24"/>
          <w:lang w:val="es-ES_tradnl"/>
        </w:rPr>
        <w:t xml:space="preserve"> intermedia</w:t>
      </w:r>
      <w:r w:rsidR="000C5831" w:rsidRPr="00196B97">
        <w:rPr>
          <w:sz w:val="24"/>
          <w:szCs w:val="24"/>
          <w:lang w:val="es-ES_tradnl"/>
        </w:rPr>
        <w:t>c</w:t>
      </w:r>
      <w:r w:rsidR="00C03A26" w:rsidRPr="00196B97">
        <w:rPr>
          <w:sz w:val="24"/>
          <w:szCs w:val="24"/>
          <w:lang w:val="es-ES_tradnl"/>
        </w:rPr>
        <w:t>i</w:t>
      </w:r>
      <w:r w:rsidR="000C5831" w:rsidRPr="00196B97">
        <w:rPr>
          <w:sz w:val="24"/>
          <w:szCs w:val="24"/>
          <w:lang w:val="es-ES_tradnl"/>
        </w:rPr>
        <w:t>ó</w:t>
      </w:r>
      <w:r w:rsidR="00C03A26" w:rsidRPr="00196B97">
        <w:rPr>
          <w:sz w:val="24"/>
          <w:szCs w:val="24"/>
          <w:lang w:val="es-ES_tradnl"/>
        </w:rPr>
        <w:t>n</w:t>
      </w:r>
      <w:r w:rsidR="000C5831" w:rsidRPr="00196B97">
        <w:rPr>
          <w:sz w:val="24"/>
          <w:szCs w:val="24"/>
          <w:lang w:val="es-ES_tradnl"/>
        </w:rPr>
        <w:t xml:space="preserve"> </w:t>
      </w:r>
      <w:r w:rsidR="009B10F9">
        <w:rPr>
          <w:sz w:val="24"/>
          <w:szCs w:val="24"/>
          <w:lang w:val="es-ES_tradnl"/>
        </w:rPr>
        <w:t>enérgic</w:t>
      </w:r>
      <w:r w:rsidR="000C5831" w:rsidRPr="00196B97">
        <w:rPr>
          <w:sz w:val="24"/>
          <w:szCs w:val="24"/>
          <w:lang w:val="es-ES_tradnl"/>
        </w:rPr>
        <w:t>a</w:t>
      </w:r>
      <w:r w:rsidR="003C6E64" w:rsidRPr="00196B97">
        <w:rPr>
          <w:sz w:val="24"/>
          <w:szCs w:val="24"/>
          <w:lang w:val="es-ES_tradnl"/>
        </w:rPr>
        <w:t xml:space="preserve"> en materia de empleo</w:t>
      </w:r>
      <w:r w:rsidR="00C03A26" w:rsidRPr="00196B97">
        <w:rPr>
          <w:sz w:val="24"/>
          <w:szCs w:val="24"/>
          <w:lang w:val="es-ES_tradnl"/>
        </w:rPr>
        <w:t>)</w:t>
      </w:r>
      <w:r w:rsidR="003C6E64" w:rsidRPr="00196B97">
        <w:rPr>
          <w:sz w:val="24"/>
          <w:szCs w:val="24"/>
          <w:lang w:val="es-ES_tradnl"/>
        </w:rPr>
        <w:t>;</w:t>
      </w:r>
    </w:p>
    <w:p w:rsidR="00C03A26" w:rsidRPr="00196B97" w:rsidRDefault="00A01780" w:rsidP="00A01780">
      <w:pPr>
        <w:numPr>
          <w:ilvl w:val="0"/>
          <w:numId w:val="76"/>
        </w:numPr>
        <w:spacing w:after="240"/>
        <w:rPr>
          <w:sz w:val="24"/>
          <w:szCs w:val="24"/>
          <w:lang w:val="es-ES_tradnl"/>
        </w:rPr>
      </w:pPr>
      <w:r>
        <w:rPr>
          <w:sz w:val="24"/>
          <w:szCs w:val="24"/>
          <w:lang w:val="es-ES_tradnl"/>
        </w:rPr>
        <w:t>R</w:t>
      </w:r>
      <w:r w:rsidR="00C03A26" w:rsidRPr="00196B97">
        <w:rPr>
          <w:sz w:val="24"/>
          <w:szCs w:val="24"/>
          <w:lang w:val="es-ES_tradnl"/>
        </w:rPr>
        <w:t>a</w:t>
      </w:r>
      <w:r w:rsidR="003C6E64" w:rsidRPr="00196B97">
        <w:rPr>
          <w:sz w:val="24"/>
          <w:szCs w:val="24"/>
          <w:lang w:val="es-ES_tradnl"/>
        </w:rPr>
        <w:t>c</w:t>
      </w:r>
      <w:r w:rsidR="00C03A26" w:rsidRPr="00196B97">
        <w:rPr>
          <w:sz w:val="24"/>
          <w:szCs w:val="24"/>
          <w:lang w:val="es-ES_tradnl"/>
        </w:rPr>
        <w:t>ionaliza</w:t>
      </w:r>
      <w:r w:rsidR="003C6E64" w:rsidRPr="00196B97">
        <w:rPr>
          <w:sz w:val="24"/>
          <w:szCs w:val="24"/>
          <w:lang w:val="es-ES_tradnl"/>
        </w:rPr>
        <w:t>r la</w:t>
      </w:r>
      <w:r w:rsidR="00C03A26" w:rsidRPr="00196B97">
        <w:rPr>
          <w:sz w:val="24"/>
          <w:szCs w:val="24"/>
          <w:lang w:val="es-ES_tradnl"/>
        </w:rPr>
        <w:t xml:space="preserve"> di</w:t>
      </w:r>
      <w:r w:rsidR="00236981">
        <w:rPr>
          <w:sz w:val="24"/>
          <w:szCs w:val="24"/>
          <w:lang w:val="es-ES_tradnl"/>
        </w:rPr>
        <w:t>vi</w:t>
      </w:r>
      <w:r w:rsidR="00FD7DBC" w:rsidRPr="00196B97">
        <w:rPr>
          <w:sz w:val="24"/>
          <w:szCs w:val="24"/>
          <w:lang w:val="es-ES_tradnl"/>
        </w:rPr>
        <w:t>s</w:t>
      </w:r>
      <w:r w:rsidR="00236981">
        <w:rPr>
          <w:sz w:val="24"/>
          <w:szCs w:val="24"/>
          <w:lang w:val="es-ES_tradnl"/>
        </w:rPr>
        <w:t>i</w:t>
      </w:r>
      <w:r w:rsidR="003C6E64" w:rsidRPr="00196B97">
        <w:rPr>
          <w:sz w:val="24"/>
          <w:szCs w:val="24"/>
          <w:lang w:val="es-ES_tradnl"/>
        </w:rPr>
        <w:t>ó</w:t>
      </w:r>
      <w:r w:rsidR="00C03A26" w:rsidRPr="00196B97">
        <w:rPr>
          <w:sz w:val="24"/>
          <w:szCs w:val="24"/>
          <w:lang w:val="es-ES_tradnl"/>
        </w:rPr>
        <w:t xml:space="preserve">n </w:t>
      </w:r>
      <w:r w:rsidR="003C6E64" w:rsidRPr="00196B97">
        <w:rPr>
          <w:sz w:val="24"/>
          <w:szCs w:val="24"/>
          <w:lang w:val="es-ES_tradnl"/>
        </w:rPr>
        <w:t>de</w:t>
      </w:r>
      <w:r w:rsidR="00C03A26" w:rsidRPr="00196B97">
        <w:rPr>
          <w:sz w:val="24"/>
          <w:szCs w:val="24"/>
          <w:lang w:val="es-ES_tradnl"/>
        </w:rPr>
        <w:t xml:space="preserve"> competenc</w:t>
      </w:r>
      <w:r w:rsidR="003C6E64" w:rsidRPr="00196B97">
        <w:rPr>
          <w:sz w:val="24"/>
          <w:szCs w:val="24"/>
          <w:lang w:val="es-ES_tradnl"/>
        </w:rPr>
        <w:t>ia</w:t>
      </w:r>
      <w:r w:rsidR="00C03A26" w:rsidRPr="00196B97">
        <w:rPr>
          <w:sz w:val="24"/>
          <w:szCs w:val="24"/>
          <w:lang w:val="es-ES_tradnl"/>
        </w:rPr>
        <w:t xml:space="preserve">s </w:t>
      </w:r>
      <w:r w:rsidR="003C6E64" w:rsidRPr="00196B97">
        <w:rPr>
          <w:sz w:val="24"/>
          <w:szCs w:val="24"/>
          <w:lang w:val="es-ES_tradnl"/>
        </w:rPr>
        <w:t>entre las</w:t>
      </w:r>
      <w:r w:rsidR="00C03A26" w:rsidRPr="00196B97">
        <w:rPr>
          <w:sz w:val="24"/>
          <w:szCs w:val="24"/>
          <w:lang w:val="es-ES_tradnl"/>
        </w:rPr>
        <w:t xml:space="preserve"> institu</w:t>
      </w:r>
      <w:r w:rsidR="003C6E64" w:rsidRPr="00196B97">
        <w:rPr>
          <w:sz w:val="24"/>
          <w:szCs w:val="24"/>
          <w:lang w:val="es-ES_tradnl"/>
        </w:rPr>
        <w:t>c</w:t>
      </w:r>
      <w:r w:rsidR="00C03A26" w:rsidRPr="00196B97">
        <w:rPr>
          <w:sz w:val="24"/>
          <w:szCs w:val="24"/>
          <w:lang w:val="es-ES_tradnl"/>
        </w:rPr>
        <w:t>ion</w:t>
      </w:r>
      <w:r w:rsidR="003C6E64" w:rsidRPr="00196B97">
        <w:rPr>
          <w:sz w:val="24"/>
          <w:szCs w:val="24"/>
          <w:lang w:val="es-ES_tradnl"/>
        </w:rPr>
        <w:t>e</w:t>
      </w:r>
      <w:r w:rsidR="00C03A26" w:rsidRPr="00196B97">
        <w:rPr>
          <w:sz w:val="24"/>
          <w:szCs w:val="24"/>
          <w:lang w:val="es-ES_tradnl"/>
        </w:rPr>
        <w:t xml:space="preserve">s </w:t>
      </w:r>
      <w:r w:rsidR="00CB4C58">
        <w:rPr>
          <w:sz w:val="24"/>
          <w:szCs w:val="24"/>
          <w:lang w:val="es-ES_tradnl"/>
        </w:rPr>
        <w:t xml:space="preserve">de la administración pública </w:t>
      </w:r>
      <w:r w:rsidR="003C6E64" w:rsidRPr="00196B97">
        <w:rPr>
          <w:sz w:val="24"/>
          <w:szCs w:val="24"/>
          <w:lang w:val="es-ES_tradnl"/>
        </w:rPr>
        <w:t>que desarrollan un</w:t>
      </w:r>
      <w:r w:rsidR="00236981">
        <w:rPr>
          <w:sz w:val="24"/>
          <w:szCs w:val="24"/>
          <w:lang w:val="es-ES_tradnl"/>
        </w:rPr>
        <w:t>a</w:t>
      </w:r>
      <w:r w:rsidR="003C6E64" w:rsidRPr="00196B97">
        <w:rPr>
          <w:sz w:val="24"/>
          <w:szCs w:val="24"/>
          <w:lang w:val="es-ES_tradnl"/>
        </w:rPr>
        <w:t xml:space="preserve"> política laboral</w:t>
      </w:r>
      <w:r w:rsidR="00C03A26" w:rsidRPr="00196B97">
        <w:rPr>
          <w:sz w:val="24"/>
          <w:szCs w:val="24"/>
          <w:lang w:val="es-ES_tradnl"/>
        </w:rPr>
        <w:t xml:space="preserve"> (</w:t>
      </w:r>
      <w:r w:rsidR="003C6E64" w:rsidRPr="00196B97">
        <w:rPr>
          <w:sz w:val="24"/>
          <w:szCs w:val="24"/>
          <w:lang w:val="es-ES_tradnl"/>
        </w:rPr>
        <w:t>en lo tocante, sobre todo, a las</w:t>
      </w:r>
      <w:r w:rsidR="00C03A26" w:rsidRPr="00196B97">
        <w:rPr>
          <w:sz w:val="24"/>
          <w:szCs w:val="24"/>
          <w:lang w:val="es-ES_tradnl"/>
        </w:rPr>
        <w:t xml:space="preserve"> form</w:t>
      </w:r>
      <w:r w:rsidR="003C6E64" w:rsidRPr="00196B97">
        <w:rPr>
          <w:sz w:val="24"/>
          <w:szCs w:val="24"/>
          <w:lang w:val="es-ES_tradnl"/>
        </w:rPr>
        <w:t>a</w:t>
      </w:r>
      <w:r w:rsidR="00C03A26" w:rsidRPr="00196B97">
        <w:rPr>
          <w:sz w:val="24"/>
          <w:szCs w:val="24"/>
          <w:lang w:val="es-ES_tradnl"/>
        </w:rPr>
        <w:t xml:space="preserve">s </w:t>
      </w:r>
      <w:r w:rsidR="00236981">
        <w:rPr>
          <w:sz w:val="24"/>
          <w:szCs w:val="24"/>
          <w:lang w:val="es-ES_tradnl"/>
        </w:rPr>
        <w:t>activas de lucha</w:t>
      </w:r>
      <w:r w:rsidR="003C6E64" w:rsidRPr="00196B97">
        <w:rPr>
          <w:sz w:val="24"/>
          <w:szCs w:val="24"/>
          <w:lang w:val="es-ES_tradnl"/>
        </w:rPr>
        <w:t xml:space="preserve"> contra el</w:t>
      </w:r>
      <w:r w:rsidR="00C03A26" w:rsidRPr="00196B97">
        <w:rPr>
          <w:sz w:val="24"/>
          <w:szCs w:val="24"/>
          <w:lang w:val="es-ES_tradnl"/>
        </w:rPr>
        <w:t xml:space="preserve"> </w:t>
      </w:r>
      <w:r w:rsidR="003C6E64" w:rsidRPr="00196B97">
        <w:rPr>
          <w:sz w:val="24"/>
          <w:szCs w:val="24"/>
          <w:lang w:val="es-ES_tradnl"/>
        </w:rPr>
        <w:t>des</w:t>
      </w:r>
      <w:r w:rsidR="00C03A26" w:rsidRPr="00196B97">
        <w:rPr>
          <w:sz w:val="24"/>
          <w:szCs w:val="24"/>
          <w:lang w:val="es-ES_tradnl"/>
        </w:rPr>
        <w:t>empl</w:t>
      </w:r>
      <w:r w:rsidR="003C6E64" w:rsidRPr="00196B97">
        <w:rPr>
          <w:sz w:val="24"/>
          <w:szCs w:val="24"/>
          <w:lang w:val="es-ES_tradnl"/>
        </w:rPr>
        <w:t>e</w:t>
      </w:r>
      <w:r w:rsidR="00C03A26" w:rsidRPr="00196B97">
        <w:rPr>
          <w:sz w:val="24"/>
          <w:szCs w:val="24"/>
          <w:lang w:val="es-ES_tradnl"/>
        </w:rPr>
        <w:t xml:space="preserve">o, </w:t>
      </w:r>
      <w:r w:rsidR="00236981">
        <w:rPr>
          <w:sz w:val="24"/>
          <w:szCs w:val="24"/>
          <w:lang w:val="es-ES_tradnl"/>
        </w:rPr>
        <w:t xml:space="preserve">de </w:t>
      </w:r>
      <w:r w:rsidR="00C03A26" w:rsidRPr="00196B97">
        <w:rPr>
          <w:sz w:val="24"/>
          <w:szCs w:val="24"/>
          <w:lang w:val="es-ES_tradnl"/>
        </w:rPr>
        <w:t>control</w:t>
      </w:r>
      <w:r w:rsidR="00236981">
        <w:rPr>
          <w:sz w:val="24"/>
          <w:szCs w:val="24"/>
          <w:lang w:val="es-ES_tradnl"/>
        </w:rPr>
        <w:t xml:space="preserve"> de</w:t>
      </w:r>
      <w:r w:rsidR="003C6E64" w:rsidRPr="00196B97">
        <w:rPr>
          <w:sz w:val="24"/>
          <w:szCs w:val="24"/>
          <w:lang w:val="es-ES_tradnl"/>
        </w:rPr>
        <w:t xml:space="preserve"> la legalidad del</w:t>
      </w:r>
      <w:r w:rsidR="00C03A26" w:rsidRPr="00196B97">
        <w:rPr>
          <w:sz w:val="24"/>
          <w:szCs w:val="24"/>
          <w:lang w:val="es-ES_tradnl"/>
        </w:rPr>
        <w:t xml:space="preserve"> empl</w:t>
      </w:r>
      <w:r w:rsidR="003C6E64" w:rsidRPr="00196B97">
        <w:rPr>
          <w:sz w:val="24"/>
          <w:szCs w:val="24"/>
          <w:lang w:val="es-ES_tradnl"/>
        </w:rPr>
        <w:t>e</w:t>
      </w:r>
      <w:r w:rsidR="00C03A26" w:rsidRPr="00196B97">
        <w:rPr>
          <w:sz w:val="24"/>
          <w:szCs w:val="24"/>
          <w:lang w:val="es-ES_tradnl"/>
        </w:rPr>
        <w:t>o</w:t>
      </w:r>
      <w:r w:rsidR="003C6E64" w:rsidRPr="00196B97">
        <w:rPr>
          <w:sz w:val="24"/>
          <w:szCs w:val="24"/>
          <w:lang w:val="es-ES_tradnl"/>
        </w:rPr>
        <w:t xml:space="preserve"> y </w:t>
      </w:r>
      <w:r w:rsidR="00236981">
        <w:rPr>
          <w:sz w:val="24"/>
          <w:szCs w:val="24"/>
          <w:lang w:val="es-ES_tradnl"/>
        </w:rPr>
        <w:t xml:space="preserve">de </w:t>
      </w:r>
      <w:r w:rsidR="003C6E64" w:rsidRPr="00196B97">
        <w:rPr>
          <w:sz w:val="24"/>
          <w:szCs w:val="24"/>
          <w:lang w:val="es-ES_tradnl"/>
        </w:rPr>
        <w:t>la contratación de</w:t>
      </w:r>
      <w:r w:rsidR="00C03A26" w:rsidRPr="00196B97">
        <w:rPr>
          <w:sz w:val="24"/>
          <w:szCs w:val="24"/>
          <w:lang w:val="es-ES_tradnl"/>
        </w:rPr>
        <w:t xml:space="preserve"> </w:t>
      </w:r>
      <w:r w:rsidR="003C6E64" w:rsidRPr="00196B97">
        <w:rPr>
          <w:sz w:val="24"/>
          <w:szCs w:val="24"/>
          <w:lang w:val="es-ES_tradnl"/>
        </w:rPr>
        <w:t>extranjeros</w:t>
      </w:r>
      <w:r w:rsidR="00C03A26" w:rsidRPr="00196B97">
        <w:rPr>
          <w:sz w:val="24"/>
          <w:szCs w:val="24"/>
          <w:lang w:val="es-ES_tradnl"/>
        </w:rPr>
        <w:t>)</w:t>
      </w:r>
      <w:r w:rsidR="003C6E64" w:rsidRPr="00196B97">
        <w:rPr>
          <w:sz w:val="24"/>
          <w:szCs w:val="24"/>
          <w:lang w:val="es-ES_tradnl"/>
        </w:rPr>
        <w:t>;</w:t>
      </w:r>
    </w:p>
    <w:p w:rsidR="00C03A26" w:rsidRPr="00196B97" w:rsidRDefault="00A01780" w:rsidP="00A01780">
      <w:pPr>
        <w:numPr>
          <w:ilvl w:val="0"/>
          <w:numId w:val="76"/>
        </w:numPr>
        <w:spacing w:after="240"/>
        <w:rPr>
          <w:sz w:val="24"/>
          <w:szCs w:val="24"/>
          <w:lang w:val="es-ES_tradnl"/>
        </w:rPr>
      </w:pPr>
      <w:r>
        <w:rPr>
          <w:sz w:val="24"/>
          <w:szCs w:val="24"/>
          <w:lang w:val="es-ES_tradnl"/>
        </w:rPr>
        <w:t>D</w:t>
      </w:r>
      <w:r w:rsidR="003C6E64" w:rsidRPr="00196B97">
        <w:rPr>
          <w:sz w:val="24"/>
          <w:szCs w:val="24"/>
          <w:lang w:val="es-ES_tradnl"/>
        </w:rPr>
        <w:t xml:space="preserve">ar </w:t>
      </w:r>
      <w:r w:rsidR="00C03A26" w:rsidRPr="00196B97">
        <w:rPr>
          <w:sz w:val="24"/>
          <w:szCs w:val="24"/>
          <w:lang w:val="es-ES_tradnl"/>
        </w:rPr>
        <w:t>priori</w:t>
      </w:r>
      <w:r w:rsidR="003C6E64" w:rsidRPr="00196B97">
        <w:rPr>
          <w:sz w:val="24"/>
          <w:szCs w:val="24"/>
          <w:lang w:val="es-ES_tradnl"/>
        </w:rPr>
        <w:t>dad a los proyectos de recursos</w:t>
      </w:r>
      <w:r w:rsidR="00C03A26" w:rsidRPr="00196B97">
        <w:rPr>
          <w:sz w:val="24"/>
          <w:szCs w:val="24"/>
          <w:lang w:val="es-ES_tradnl"/>
        </w:rPr>
        <w:t xml:space="preserve"> human</w:t>
      </w:r>
      <w:r w:rsidR="003C6E64" w:rsidRPr="00196B97">
        <w:rPr>
          <w:sz w:val="24"/>
          <w:szCs w:val="24"/>
          <w:lang w:val="es-ES_tradnl"/>
        </w:rPr>
        <w:t>os</w:t>
      </w:r>
      <w:r w:rsidR="00C03A26" w:rsidRPr="00196B97">
        <w:rPr>
          <w:sz w:val="24"/>
          <w:szCs w:val="24"/>
          <w:lang w:val="es-ES_tradnl"/>
        </w:rPr>
        <w:t xml:space="preserve"> </w:t>
      </w:r>
      <w:r w:rsidR="003C6E64" w:rsidRPr="00196B97">
        <w:rPr>
          <w:sz w:val="24"/>
          <w:szCs w:val="24"/>
          <w:lang w:val="es-ES_tradnl"/>
        </w:rPr>
        <w:t>e</w:t>
      </w:r>
      <w:r w:rsidR="00C03A26" w:rsidRPr="00196B97">
        <w:rPr>
          <w:sz w:val="24"/>
          <w:szCs w:val="24"/>
          <w:lang w:val="es-ES_tradnl"/>
        </w:rPr>
        <w:t xml:space="preserve">n </w:t>
      </w:r>
      <w:r w:rsidR="003C6E64" w:rsidRPr="00196B97">
        <w:rPr>
          <w:sz w:val="24"/>
          <w:szCs w:val="24"/>
          <w:lang w:val="es-ES_tradnl"/>
        </w:rPr>
        <w:t xml:space="preserve">la </w:t>
      </w:r>
      <w:r w:rsidR="00C03A26" w:rsidRPr="00196B97">
        <w:rPr>
          <w:sz w:val="24"/>
          <w:szCs w:val="24"/>
          <w:lang w:val="es-ES_tradnl"/>
        </w:rPr>
        <w:t>program</w:t>
      </w:r>
      <w:r w:rsidR="003C6E64" w:rsidRPr="00196B97">
        <w:rPr>
          <w:sz w:val="24"/>
          <w:szCs w:val="24"/>
          <w:lang w:val="es-ES_tradnl"/>
        </w:rPr>
        <w:t>ac</w:t>
      </w:r>
      <w:r w:rsidR="00C03A26" w:rsidRPr="00196B97">
        <w:rPr>
          <w:sz w:val="24"/>
          <w:szCs w:val="24"/>
          <w:lang w:val="es-ES_tradnl"/>
        </w:rPr>
        <w:t>i</w:t>
      </w:r>
      <w:r w:rsidR="003C6E64" w:rsidRPr="00196B97">
        <w:rPr>
          <w:sz w:val="24"/>
          <w:szCs w:val="24"/>
          <w:lang w:val="es-ES_tradnl"/>
        </w:rPr>
        <w:t>ó</w:t>
      </w:r>
      <w:r w:rsidR="00C03A26" w:rsidRPr="00196B97">
        <w:rPr>
          <w:sz w:val="24"/>
          <w:szCs w:val="24"/>
          <w:lang w:val="es-ES_tradnl"/>
        </w:rPr>
        <w:t xml:space="preserve">n </w:t>
      </w:r>
      <w:r w:rsidR="003C6E64" w:rsidRPr="00196B97">
        <w:rPr>
          <w:sz w:val="24"/>
          <w:szCs w:val="24"/>
          <w:lang w:val="es-ES_tradnl"/>
        </w:rPr>
        <w:t xml:space="preserve">de los fondos de </w:t>
      </w:r>
      <w:r w:rsidR="00C03A26" w:rsidRPr="00196B97">
        <w:rPr>
          <w:sz w:val="24"/>
          <w:szCs w:val="24"/>
          <w:lang w:val="es-ES_tradnl"/>
        </w:rPr>
        <w:t>asist</w:t>
      </w:r>
      <w:r w:rsidR="003C6E64" w:rsidRPr="00196B97">
        <w:rPr>
          <w:sz w:val="24"/>
          <w:szCs w:val="24"/>
          <w:lang w:val="es-ES_tradnl"/>
        </w:rPr>
        <w:t>e</w:t>
      </w:r>
      <w:r w:rsidR="00C03A26" w:rsidRPr="00196B97">
        <w:rPr>
          <w:sz w:val="24"/>
          <w:szCs w:val="24"/>
          <w:lang w:val="es-ES_tradnl"/>
        </w:rPr>
        <w:t>nc</w:t>
      </w:r>
      <w:r w:rsidR="003C6E64" w:rsidRPr="00196B97">
        <w:rPr>
          <w:sz w:val="24"/>
          <w:szCs w:val="24"/>
          <w:lang w:val="es-ES_tradnl"/>
        </w:rPr>
        <w:t>ia;</w:t>
      </w:r>
    </w:p>
    <w:p w:rsidR="00C03A26" w:rsidRPr="00196B97" w:rsidRDefault="00A01780" w:rsidP="00A01780">
      <w:pPr>
        <w:numPr>
          <w:ilvl w:val="0"/>
          <w:numId w:val="76"/>
        </w:numPr>
        <w:spacing w:after="240"/>
        <w:rPr>
          <w:sz w:val="24"/>
          <w:szCs w:val="24"/>
          <w:lang w:val="es-ES_tradnl"/>
        </w:rPr>
      </w:pPr>
      <w:r>
        <w:rPr>
          <w:sz w:val="24"/>
          <w:szCs w:val="24"/>
          <w:lang w:val="es-ES_tradnl"/>
        </w:rPr>
        <w:t>I</w:t>
      </w:r>
      <w:r w:rsidR="00C03A26" w:rsidRPr="00196B97">
        <w:rPr>
          <w:sz w:val="24"/>
          <w:szCs w:val="24"/>
          <w:lang w:val="es-ES_tradnl"/>
        </w:rPr>
        <w:t>mpl</w:t>
      </w:r>
      <w:r w:rsidR="003C6E64" w:rsidRPr="00196B97">
        <w:rPr>
          <w:sz w:val="24"/>
          <w:szCs w:val="24"/>
          <w:lang w:val="es-ES_tradnl"/>
        </w:rPr>
        <w:t>antar un</w:t>
      </w:r>
      <w:r w:rsidR="00C03A26" w:rsidRPr="00196B97">
        <w:rPr>
          <w:sz w:val="24"/>
          <w:szCs w:val="24"/>
          <w:lang w:val="es-ES_tradnl"/>
        </w:rPr>
        <w:t xml:space="preserve"> n</w:t>
      </w:r>
      <w:r w:rsidR="003C6E64" w:rsidRPr="00196B97">
        <w:rPr>
          <w:sz w:val="24"/>
          <w:szCs w:val="24"/>
          <w:lang w:val="es-ES_tradnl"/>
        </w:rPr>
        <w:t>u</w:t>
      </w:r>
      <w:r w:rsidR="00C03A26" w:rsidRPr="00196B97">
        <w:rPr>
          <w:sz w:val="24"/>
          <w:szCs w:val="24"/>
          <w:lang w:val="es-ES_tradnl"/>
        </w:rPr>
        <w:t>e</w:t>
      </w:r>
      <w:r w:rsidR="003C6E64" w:rsidRPr="00196B97">
        <w:rPr>
          <w:sz w:val="24"/>
          <w:szCs w:val="24"/>
          <w:lang w:val="es-ES_tradnl"/>
        </w:rPr>
        <w:t>vo</w:t>
      </w:r>
      <w:r w:rsidR="00C03A26" w:rsidRPr="00196B97">
        <w:rPr>
          <w:sz w:val="24"/>
          <w:szCs w:val="24"/>
          <w:lang w:val="es-ES_tradnl"/>
        </w:rPr>
        <w:t xml:space="preserve"> model</w:t>
      </w:r>
      <w:r w:rsidR="003C6E64" w:rsidRPr="00196B97">
        <w:rPr>
          <w:sz w:val="24"/>
          <w:szCs w:val="24"/>
          <w:lang w:val="es-ES_tradnl"/>
        </w:rPr>
        <w:t>o</w:t>
      </w:r>
      <w:r w:rsidR="00C03A26" w:rsidRPr="00196B97">
        <w:rPr>
          <w:sz w:val="24"/>
          <w:szCs w:val="24"/>
          <w:lang w:val="es-ES_tradnl"/>
        </w:rPr>
        <w:t xml:space="preserve"> </w:t>
      </w:r>
      <w:r w:rsidR="003C6E64" w:rsidRPr="00196B97">
        <w:rPr>
          <w:sz w:val="24"/>
          <w:szCs w:val="24"/>
          <w:lang w:val="es-ES_tradnl"/>
        </w:rPr>
        <w:t>de educación permanente</w:t>
      </w:r>
      <w:r w:rsidR="00C03A26" w:rsidRPr="00196B97">
        <w:rPr>
          <w:sz w:val="24"/>
          <w:szCs w:val="24"/>
          <w:lang w:val="es-ES_tradnl"/>
        </w:rPr>
        <w:t>.</w:t>
      </w:r>
    </w:p>
    <w:p w:rsidR="00574CF4" w:rsidRPr="00196B97" w:rsidRDefault="00330CCB"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w:t>
      </w:r>
      <w:r w:rsidR="00C03A26" w:rsidRPr="00196B97">
        <w:rPr>
          <w:sz w:val="24"/>
          <w:szCs w:val="24"/>
          <w:lang w:val="es-ES_tradnl"/>
        </w:rPr>
        <w:t xml:space="preserve"> Go</w:t>
      </w:r>
      <w:r w:rsidRPr="00196B97">
        <w:rPr>
          <w:sz w:val="24"/>
          <w:szCs w:val="24"/>
          <w:lang w:val="es-ES_tradnl"/>
        </w:rPr>
        <w:t>bi</w:t>
      </w:r>
      <w:r w:rsidR="00C03A26" w:rsidRPr="00196B97">
        <w:rPr>
          <w:sz w:val="24"/>
          <w:szCs w:val="24"/>
          <w:lang w:val="es-ES_tradnl"/>
        </w:rPr>
        <w:t>ern</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mantuvo su política a pesar de la</w:t>
      </w:r>
      <w:r w:rsidR="00C03A26" w:rsidRPr="00196B97">
        <w:rPr>
          <w:sz w:val="24"/>
          <w:szCs w:val="24"/>
          <w:lang w:val="es-ES_tradnl"/>
        </w:rPr>
        <w:t xml:space="preserve"> </w:t>
      </w:r>
      <w:r w:rsidR="00DF5ACC">
        <w:rPr>
          <w:sz w:val="24"/>
          <w:szCs w:val="24"/>
          <w:lang w:val="es-ES_tradnl"/>
        </w:rPr>
        <w:t>coyuntura</w:t>
      </w:r>
      <w:r w:rsidRPr="00196B97">
        <w:rPr>
          <w:sz w:val="24"/>
          <w:szCs w:val="24"/>
          <w:lang w:val="es-ES_tradnl"/>
        </w:rPr>
        <w:t xml:space="preserve"> </w:t>
      </w:r>
      <w:r w:rsidR="00C03A26" w:rsidRPr="00196B97">
        <w:rPr>
          <w:sz w:val="24"/>
          <w:szCs w:val="24"/>
          <w:lang w:val="es-ES_tradnl"/>
        </w:rPr>
        <w:t>econ</w:t>
      </w:r>
      <w:r w:rsidRPr="00196B97">
        <w:rPr>
          <w:sz w:val="24"/>
          <w:szCs w:val="24"/>
          <w:lang w:val="es-ES_tradnl"/>
        </w:rPr>
        <w:t>ó</w:t>
      </w:r>
      <w:r w:rsidR="00C03A26" w:rsidRPr="00196B97">
        <w:rPr>
          <w:sz w:val="24"/>
          <w:szCs w:val="24"/>
          <w:lang w:val="es-ES_tradnl"/>
        </w:rPr>
        <w:t>mic</w:t>
      </w:r>
      <w:r w:rsidR="00DF5ACC">
        <w:rPr>
          <w:sz w:val="24"/>
          <w:szCs w:val="24"/>
          <w:lang w:val="es-ES_tradnl"/>
        </w:rPr>
        <w:t>a</w:t>
      </w:r>
      <w:r w:rsidR="00C03A26" w:rsidRPr="00196B97">
        <w:rPr>
          <w:sz w:val="24"/>
          <w:szCs w:val="24"/>
          <w:lang w:val="es-ES_tradnl"/>
        </w:rPr>
        <w:t xml:space="preserve"> </w:t>
      </w:r>
      <w:r w:rsidRPr="00196B97">
        <w:rPr>
          <w:sz w:val="24"/>
          <w:szCs w:val="24"/>
          <w:lang w:val="es-ES_tradnl"/>
        </w:rPr>
        <w:t>desfavorable</w:t>
      </w:r>
      <w:r w:rsidR="00C03A26" w:rsidRPr="00196B97">
        <w:rPr>
          <w:sz w:val="24"/>
          <w:szCs w:val="24"/>
          <w:lang w:val="es-ES_tradnl"/>
        </w:rPr>
        <w:t xml:space="preserve">. </w:t>
      </w:r>
      <w:r w:rsidRPr="00196B97">
        <w:rPr>
          <w:sz w:val="24"/>
          <w:szCs w:val="24"/>
          <w:lang w:val="es-ES_tradnl"/>
        </w:rPr>
        <w:t>E</w:t>
      </w:r>
      <w:r w:rsidR="00A01780">
        <w:rPr>
          <w:sz w:val="24"/>
          <w:szCs w:val="24"/>
          <w:lang w:val="es-ES_tradnl"/>
        </w:rPr>
        <w:t>n </w:t>
      </w:r>
      <w:r w:rsidR="00C03A26" w:rsidRPr="00196B97">
        <w:rPr>
          <w:sz w:val="24"/>
          <w:szCs w:val="24"/>
          <w:lang w:val="es-ES_tradnl"/>
        </w:rPr>
        <w:t>2001</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el crecimiento d</w:t>
      </w:r>
      <w:r w:rsidR="00C03A26" w:rsidRPr="00196B97">
        <w:rPr>
          <w:sz w:val="24"/>
          <w:szCs w:val="24"/>
          <w:lang w:val="es-ES_tradnl"/>
        </w:rPr>
        <w:t>e</w:t>
      </w:r>
      <w:r w:rsidRPr="00196B97">
        <w:rPr>
          <w:sz w:val="24"/>
          <w:szCs w:val="24"/>
          <w:lang w:val="es-ES_tradnl"/>
        </w:rPr>
        <w:t>l</w:t>
      </w:r>
      <w:r w:rsidR="00C03A26" w:rsidRPr="00196B97">
        <w:rPr>
          <w:sz w:val="24"/>
          <w:szCs w:val="24"/>
          <w:lang w:val="es-ES_tradnl"/>
        </w:rPr>
        <w:t xml:space="preserve"> P</w:t>
      </w:r>
      <w:r w:rsidRPr="00196B97">
        <w:rPr>
          <w:sz w:val="24"/>
          <w:szCs w:val="24"/>
          <w:lang w:val="es-ES_tradnl"/>
        </w:rPr>
        <w:t>IB</w:t>
      </w:r>
      <w:r w:rsidR="00C03A26" w:rsidRPr="00196B97">
        <w:rPr>
          <w:sz w:val="24"/>
          <w:szCs w:val="24"/>
          <w:lang w:val="es-ES_tradnl"/>
        </w:rPr>
        <w:t xml:space="preserve"> </w:t>
      </w:r>
      <w:r w:rsidRPr="00196B97">
        <w:rPr>
          <w:sz w:val="24"/>
          <w:szCs w:val="24"/>
          <w:lang w:val="es-ES_tradnl"/>
        </w:rPr>
        <w:t>se redujo al</w:t>
      </w:r>
      <w:r w:rsidR="00C03A26" w:rsidRPr="00196B97">
        <w:rPr>
          <w:sz w:val="24"/>
          <w:szCs w:val="24"/>
          <w:lang w:val="es-ES_tradnl"/>
        </w:rPr>
        <w:t xml:space="preserve"> 1% (</w:t>
      </w:r>
      <w:r w:rsidRPr="00196B97">
        <w:rPr>
          <w:sz w:val="24"/>
          <w:szCs w:val="24"/>
          <w:lang w:val="es-ES_tradnl"/>
        </w:rPr>
        <w:t>en</w:t>
      </w:r>
      <w:r w:rsidR="00C03A26" w:rsidRPr="00196B97">
        <w:rPr>
          <w:sz w:val="24"/>
          <w:szCs w:val="24"/>
          <w:lang w:val="es-ES_tradnl"/>
        </w:rPr>
        <w:t xml:space="preserve"> compar</w:t>
      </w:r>
      <w:r w:rsidRPr="00196B97">
        <w:rPr>
          <w:sz w:val="24"/>
          <w:szCs w:val="24"/>
          <w:lang w:val="es-ES_tradnl"/>
        </w:rPr>
        <w:t>aci</w:t>
      </w:r>
      <w:r w:rsidR="00FD7DBC" w:rsidRPr="00196B97">
        <w:rPr>
          <w:sz w:val="24"/>
          <w:szCs w:val="24"/>
          <w:lang w:val="es-ES_tradnl"/>
        </w:rPr>
        <w:t>ón con el 4,</w:t>
      </w:r>
      <w:r w:rsidRPr="00196B97">
        <w:rPr>
          <w:sz w:val="24"/>
          <w:szCs w:val="24"/>
          <w:lang w:val="es-ES_tradnl"/>
        </w:rPr>
        <w:t>1% e</w:t>
      </w:r>
      <w:r w:rsidR="00C03A26" w:rsidRPr="00196B97">
        <w:rPr>
          <w:sz w:val="24"/>
          <w:szCs w:val="24"/>
          <w:lang w:val="es-ES_tradnl"/>
        </w:rPr>
        <w:t xml:space="preserve">n 1999). </w:t>
      </w:r>
      <w:r w:rsidRPr="00196B97">
        <w:rPr>
          <w:sz w:val="24"/>
          <w:szCs w:val="24"/>
          <w:lang w:val="es-ES_tradnl"/>
        </w:rPr>
        <w:t>Entre 1999 y 2001</w:t>
      </w:r>
      <w:r w:rsidR="00236981">
        <w:rPr>
          <w:sz w:val="24"/>
          <w:szCs w:val="24"/>
          <w:lang w:val="es-ES_tradnl"/>
        </w:rPr>
        <w:t>,</w:t>
      </w:r>
      <w:r w:rsidR="006950CF" w:rsidRPr="00196B97">
        <w:rPr>
          <w:sz w:val="24"/>
          <w:szCs w:val="24"/>
          <w:lang w:val="es-ES_tradnl"/>
        </w:rPr>
        <w:t xml:space="preserve"> </w:t>
      </w:r>
      <w:r w:rsidRPr="00196B97">
        <w:rPr>
          <w:sz w:val="24"/>
          <w:szCs w:val="24"/>
          <w:lang w:val="es-ES_tradnl"/>
        </w:rPr>
        <w:t>la caída del gasto i</w:t>
      </w:r>
      <w:r w:rsidR="00C03A26" w:rsidRPr="00196B97">
        <w:rPr>
          <w:sz w:val="24"/>
          <w:szCs w:val="24"/>
          <w:lang w:val="es-ES_tradnl"/>
        </w:rPr>
        <w:t>nve</w:t>
      </w:r>
      <w:r w:rsidRPr="00196B97">
        <w:rPr>
          <w:sz w:val="24"/>
          <w:szCs w:val="24"/>
          <w:lang w:val="es-ES_tradnl"/>
        </w:rPr>
        <w:t>r</w:t>
      </w:r>
      <w:r w:rsidR="00C03A26" w:rsidRPr="00196B97">
        <w:rPr>
          <w:sz w:val="24"/>
          <w:szCs w:val="24"/>
          <w:lang w:val="es-ES_tradnl"/>
        </w:rPr>
        <w:t>s</w:t>
      </w:r>
      <w:r w:rsidRPr="00196B97">
        <w:rPr>
          <w:sz w:val="24"/>
          <w:szCs w:val="24"/>
          <w:lang w:val="es-ES_tradnl"/>
        </w:rPr>
        <w:t>or</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la</w:t>
      </w:r>
      <w:r w:rsidR="00C03A26" w:rsidRPr="00196B97">
        <w:rPr>
          <w:sz w:val="24"/>
          <w:szCs w:val="24"/>
          <w:lang w:val="es-ES_tradnl"/>
        </w:rPr>
        <w:t xml:space="preserve"> industr</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de elaboración superó el</w:t>
      </w:r>
      <w:r w:rsidR="00C03A26" w:rsidRPr="00196B97">
        <w:rPr>
          <w:sz w:val="24"/>
          <w:szCs w:val="24"/>
          <w:lang w:val="es-ES_tradnl"/>
        </w:rPr>
        <w:t xml:space="preserve"> 25%. </w:t>
      </w:r>
      <w:r w:rsidRPr="00196B97">
        <w:rPr>
          <w:sz w:val="24"/>
          <w:szCs w:val="24"/>
          <w:lang w:val="es-ES_tradnl"/>
        </w:rPr>
        <w:t>En el año</w:t>
      </w:r>
      <w:r w:rsidR="00A01780">
        <w:rPr>
          <w:sz w:val="24"/>
          <w:szCs w:val="24"/>
          <w:lang w:val="es-ES_tradnl"/>
        </w:rPr>
        <w:t> </w:t>
      </w:r>
      <w:r w:rsidR="00C03A26" w:rsidRPr="00196B97">
        <w:rPr>
          <w:sz w:val="24"/>
          <w:szCs w:val="24"/>
          <w:lang w:val="es-ES_tradnl"/>
        </w:rPr>
        <w:t xml:space="preserve">2001 </w:t>
      </w:r>
      <w:r w:rsidR="00FD7DBC" w:rsidRPr="00196B97">
        <w:rPr>
          <w:sz w:val="24"/>
          <w:szCs w:val="24"/>
          <w:lang w:val="es-ES_tradnl"/>
        </w:rPr>
        <w:t xml:space="preserve">se registró así mismo </w:t>
      </w:r>
      <w:r w:rsidR="00964FD8" w:rsidRPr="00196B97">
        <w:rPr>
          <w:sz w:val="24"/>
          <w:szCs w:val="24"/>
          <w:lang w:val="es-ES_tradnl"/>
        </w:rPr>
        <w:t>un</w:t>
      </w:r>
      <w:r w:rsidR="00C03A26" w:rsidRPr="00196B97">
        <w:rPr>
          <w:sz w:val="24"/>
          <w:szCs w:val="24"/>
          <w:lang w:val="es-ES_tradnl"/>
        </w:rPr>
        <w:t xml:space="preserve">a crisis </w:t>
      </w:r>
      <w:r w:rsidR="00964FD8" w:rsidRPr="00196B97">
        <w:rPr>
          <w:sz w:val="24"/>
          <w:szCs w:val="24"/>
          <w:lang w:val="es-ES_tradnl"/>
        </w:rPr>
        <w:t>e</w:t>
      </w:r>
      <w:r w:rsidR="00C03A26" w:rsidRPr="00196B97">
        <w:rPr>
          <w:sz w:val="24"/>
          <w:szCs w:val="24"/>
          <w:lang w:val="es-ES_tradnl"/>
        </w:rPr>
        <w:t xml:space="preserve">n </w:t>
      </w:r>
      <w:r w:rsidR="00964FD8" w:rsidRPr="00196B97">
        <w:rPr>
          <w:sz w:val="24"/>
          <w:szCs w:val="24"/>
          <w:lang w:val="es-ES_tradnl"/>
        </w:rPr>
        <w:t xml:space="preserve">las finanzas </w:t>
      </w:r>
      <w:r w:rsidR="00C03A26" w:rsidRPr="00196B97">
        <w:rPr>
          <w:sz w:val="24"/>
          <w:szCs w:val="24"/>
          <w:lang w:val="es-ES_tradnl"/>
        </w:rPr>
        <w:t>p</w:t>
      </w:r>
      <w:r w:rsidR="00964FD8" w:rsidRPr="00196B97">
        <w:rPr>
          <w:sz w:val="24"/>
          <w:szCs w:val="24"/>
          <w:lang w:val="es-ES_tradnl"/>
        </w:rPr>
        <w:t>ú</w:t>
      </w:r>
      <w:r w:rsidR="00C03A26" w:rsidRPr="00196B97">
        <w:rPr>
          <w:sz w:val="24"/>
          <w:szCs w:val="24"/>
          <w:lang w:val="es-ES_tradnl"/>
        </w:rPr>
        <w:t>blic</w:t>
      </w:r>
      <w:r w:rsidR="00964FD8" w:rsidRPr="00196B97">
        <w:rPr>
          <w:sz w:val="24"/>
          <w:szCs w:val="24"/>
          <w:lang w:val="es-ES_tradnl"/>
        </w:rPr>
        <w:t>as</w:t>
      </w:r>
      <w:r w:rsidR="00C03A26" w:rsidRPr="00196B97">
        <w:rPr>
          <w:sz w:val="24"/>
          <w:szCs w:val="24"/>
          <w:lang w:val="es-ES_tradnl"/>
        </w:rPr>
        <w:t xml:space="preserve">, </w:t>
      </w:r>
      <w:r w:rsidR="00964FD8" w:rsidRPr="00196B97">
        <w:rPr>
          <w:sz w:val="24"/>
          <w:szCs w:val="24"/>
          <w:lang w:val="es-ES_tradnl"/>
        </w:rPr>
        <w:t xml:space="preserve">que </w:t>
      </w:r>
      <w:r w:rsidR="00FD7DBC" w:rsidRPr="00196B97">
        <w:rPr>
          <w:sz w:val="24"/>
          <w:szCs w:val="24"/>
          <w:lang w:val="es-ES_tradnl"/>
        </w:rPr>
        <w:t>repercuti</w:t>
      </w:r>
      <w:r w:rsidR="00964FD8" w:rsidRPr="00196B97">
        <w:rPr>
          <w:sz w:val="24"/>
          <w:szCs w:val="24"/>
          <w:lang w:val="es-ES_tradnl"/>
        </w:rPr>
        <w:t>ó e</w:t>
      </w:r>
      <w:r w:rsidR="00C03A26" w:rsidRPr="00196B97">
        <w:rPr>
          <w:sz w:val="24"/>
          <w:szCs w:val="24"/>
          <w:lang w:val="es-ES_tradnl"/>
        </w:rPr>
        <w:t xml:space="preserve">n </w:t>
      </w:r>
      <w:r w:rsidR="00964FD8" w:rsidRPr="00196B97">
        <w:rPr>
          <w:sz w:val="24"/>
          <w:szCs w:val="24"/>
          <w:lang w:val="es-ES_tradnl"/>
        </w:rPr>
        <w:t>un aumento del déficit</w:t>
      </w:r>
      <w:r w:rsidR="00C03A26" w:rsidRPr="00196B97">
        <w:rPr>
          <w:sz w:val="24"/>
          <w:szCs w:val="24"/>
          <w:lang w:val="es-ES_tradnl"/>
        </w:rPr>
        <w:t xml:space="preserve"> </w:t>
      </w:r>
      <w:r w:rsidR="00964FD8" w:rsidRPr="00196B97">
        <w:rPr>
          <w:sz w:val="24"/>
          <w:szCs w:val="24"/>
          <w:lang w:val="es-ES_tradnl"/>
        </w:rPr>
        <w:t xml:space="preserve">presupuestario, </w:t>
      </w:r>
      <w:r w:rsidR="00236981">
        <w:rPr>
          <w:sz w:val="24"/>
          <w:szCs w:val="24"/>
          <w:lang w:val="es-ES_tradnl"/>
        </w:rPr>
        <w:t xml:space="preserve">por lo </w:t>
      </w:r>
      <w:r w:rsidR="00964FD8" w:rsidRPr="00196B97">
        <w:rPr>
          <w:sz w:val="24"/>
          <w:szCs w:val="24"/>
          <w:lang w:val="es-ES_tradnl"/>
        </w:rPr>
        <w:t xml:space="preserve">que </w:t>
      </w:r>
      <w:r w:rsidR="00236981">
        <w:rPr>
          <w:sz w:val="24"/>
          <w:szCs w:val="24"/>
          <w:lang w:val="es-ES_tradnl"/>
        </w:rPr>
        <w:t xml:space="preserve">éste </w:t>
      </w:r>
      <w:r w:rsidR="00964FD8" w:rsidRPr="00196B97">
        <w:rPr>
          <w:sz w:val="24"/>
          <w:szCs w:val="24"/>
          <w:lang w:val="es-ES_tradnl"/>
        </w:rPr>
        <w:t>se elevó a 32.</w:t>
      </w:r>
      <w:r w:rsidR="00C03A26" w:rsidRPr="00196B97">
        <w:rPr>
          <w:sz w:val="24"/>
          <w:szCs w:val="24"/>
          <w:lang w:val="es-ES_tradnl"/>
        </w:rPr>
        <w:t>4</w:t>
      </w:r>
      <w:r w:rsidR="00964FD8" w:rsidRPr="00196B97">
        <w:rPr>
          <w:sz w:val="24"/>
          <w:szCs w:val="24"/>
          <w:lang w:val="es-ES_tradnl"/>
        </w:rPr>
        <w:t>00</w:t>
      </w:r>
      <w:r w:rsidR="00C03A26" w:rsidRPr="00196B97">
        <w:rPr>
          <w:sz w:val="24"/>
          <w:szCs w:val="24"/>
          <w:lang w:val="es-ES_tradnl"/>
        </w:rPr>
        <w:t xml:space="preserve"> </w:t>
      </w:r>
      <w:r w:rsidR="00964FD8" w:rsidRPr="00196B97">
        <w:rPr>
          <w:sz w:val="24"/>
          <w:szCs w:val="24"/>
          <w:lang w:val="es-ES_tradnl"/>
        </w:rPr>
        <w:t>m</w:t>
      </w:r>
      <w:r w:rsidR="00C03A26" w:rsidRPr="00196B97">
        <w:rPr>
          <w:sz w:val="24"/>
          <w:szCs w:val="24"/>
          <w:lang w:val="es-ES_tradnl"/>
        </w:rPr>
        <w:t>illon</w:t>
      </w:r>
      <w:r w:rsidR="00964FD8" w:rsidRPr="00196B97">
        <w:rPr>
          <w:sz w:val="24"/>
          <w:szCs w:val="24"/>
          <w:lang w:val="es-ES_tradnl"/>
        </w:rPr>
        <w:t xml:space="preserve">es de </w:t>
      </w:r>
      <w:r w:rsidR="00FD7DBC" w:rsidRPr="00196B97">
        <w:rPr>
          <w:sz w:val="24"/>
          <w:szCs w:val="24"/>
          <w:lang w:val="es-ES_tradnl"/>
        </w:rPr>
        <w:t>nuevos zlotys polacos (</w:t>
      </w:r>
      <w:r w:rsidR="00964FD8" w:rsidRPr="00196B97">
        <w:rPr>
          <w:sz w:val="24"/>
          <w:szCs w:val="24"/>
          <w:lang w:val="es-ES_tradnl"/>
        </w:rPr>
        <w:t>PLN</w:t>
      </w:r>
      <w:r w:rsidR="00FD7DBC" w:rsidRPr="00196B97">
        <w:rPr>
          <w:sz w:val="24"/>
          <w:szCs w:val="24"/>
          <w:lang w:val="es-ES_tradnl"/>
        </w:rPr>
        <w:t>)</w:t>
      </w:r>
      <w:r w:rsidR="00C03A26" w:rsidRPr="00196B97">
        <w:rPr>
          <w:sz w:val="24"/>
          <w:szCs w:val="24"/>
          <w:lang w:val="es-ES_tradnl"/>
        </w:rPr>
        <w:t xml:space="preserve"> (4</w:t>
      </w:r>
      <w:r w:rsidR="00DF5ACC">
        <w:rPr>
          <w:sz w:val="24"/>
          <w:szCs w:val="24"/>
          <w:lang w:val="es-ES_tradnl"/>
        </w:rPr>
        <w:t>,</w:t>
      </w:r>
      <w:r w:rsidR="00631DF9">
        <w:rPr>
          <w:sz w:val="24"/>
          <w:szCs w:val="24"/>
          <w:lang w:val="es-ES_tradnl"/>
        </w:rPr>
        <w:t>3% </w:t>
      </w:r>
      <w:r w:rsidR="00964FD8" w:rsidRPr="00196B97">
        <w:rPr>
          <w:sz w:val="24"/>
          <w:szCs w:val="24"/>
          <w:lang w:val="es-ES_tradnl"/>
        </w:rPr>
        <w:t>del</w:t>
      </w:r>
      <w:r w:rsidR="00C03A26" w:rsidRPr="00196B97">
        <w:rPr>
          <w:sz w:val="24"/>
          <w:szCs w:val="24"/>
          <w:lang w:val="es-ES_tradnl"/>
        </w:rPr>
        <w:t xml:space="preserve"> P</w:t>
      </w:r>
      <w:r w:rsidR="00964FD8" w:rsidRPr="00196B97">
        <w:rPr>
          <w:sz w:val="24"/>
          <w:szCs w:val="24"/>
          <w:lang w:val="es-ES_tradnl"/>
        </w:rPr>
        <w:t>IB</w:t>
      </w:r>
      <w:r w:rsidR="00C03A26" w:rsidRPr="00196B97">
        <w:rPr>
          <w:sz w:val="24"/>
          <w:szCs w:val="24"/>
          <w:lang w:val="es-ES_tradnl"/>
        </w:rPr>
        <w:t>). De</w:t>
      </w:r>
      <w:r w:rsidR="00964FD8" w:rsidRPr="00196B97">
        <w:rPr>
          <w:sz w:val="24"/>
          <w:szCs w:val="24"/>
          <w:lang w:val="es-ES_tradnl"/>
        </w:rPr>
        <w:t>bido a la</w:t>
      </w:r>
      <w:r w:rsidR="00C03A26" w:rsidRPr="00196B97">
        <w:rPr>
          <w:sz w:val="24"/>
          <w:szCs w:val="24"/>
          <w:lang w:val="es-ES_tradnl"/>
        </w:rPr>
        <w:t xml:space="preserve"> necesi</w:t>
      </w:r>
      <w:r w:rsidR="00964FD8" w:rsidRPr="00196B97">
        <w:rPr>
          <w:sz w:val="24"/>
          <w:szCs w:val="24"/>
          <w:lang w:val="es-ES_tradnl"/>
        </w:rPr>
        <w:t>dad</w:t>
      </w:r>
      <w:r w:rsidR="00C03A26" w:rsidRPr="00196B97">
        <w:rPr>
          <w:sz w:val="24"/>
          <w:szCs w:val="24"/>
          <w:lang w:val="es-ES_tradnl"/>
        </w:rPr>
        <w:t xml:space="preserve"> </w:t>
      </w:r>
      <w:r w:rsidR="00964FD8" w:rsidRPr="00196B97">
        <w:rPr>
          <w:sz w:val="24"/>
          <w:szCs w:val="24"/>
          <w:lang w:val="es-ES_tradnl"/>
        </w:rPr>
        <w:t>de promover el ahorro en el gasto presupuestario</w:t>
      </w:r>
      <w:r w:rsidR="006950CF" w:rsidRPr="00196B97">
        <w:rPr>
          <w:sz w:val="24"/>
          <w:szCs w:val="24"/>
          <w:lang w:val="es-ES_tradnl"/>
        </w:rPr>
        <w:t xml:space="preserve">, </w:t>
      </w:r>
      <w:r w:rsidR="00624852" w:rsidRPr="00196B97">
        <w:rPr>
          <w:sz w:val="24"/>
          <w:szCs w:val="24"/>
          <w:lang w:val="es-ES_tradnl"/>
        </w:rPr>
        <w:t>se produjo una disminución d</w:t>
      </w:r>
      <w:r w:rsidR="006950CF" w:rsidRPr="00196B97">
        <w:rPr>
          <w:sz w:val="24"/>
          <w:szCs w:val="24"/>
          <w:lang w:val="es-ES_tradnl"/>
        </w:rPr>
        <w:t>el gasto</w:t>
      </w:r>
      <w:r w:rsidR="00C03A26" w:rsidRPr="00196B97">
        <w:rPr>
          <w:sz w:val="24"/>
          <w:szCs w:val="24"/>
          <w:lang w:val="es-ES_tradnl"/>
        </w:rPr>
        <w:t xml:space="preserve"> social</w:t>
      </w:r>
      <w:r w:rsidR="00FD7DBC" w:rsidRPr="00196B97">
        <w:rPr>
          <w:sz w:val="24"/>
          <w:szCs w:val="24"/>
          <w:lang w:val="es-ES_tradnl"/>
        </w:rPr>
        <w:t>,</w:t>
      </w:r>
      <w:r w:rsidR="00C03A26" w:rsidRPr="00196B97">
        <w:rPr>
          <w:sz w:val="24"/>
          <w:szCs w:val="24"/>
          <w:lang w:val="es-ES_tradnl"/>
        </w:rPr>
        <w:t xml:space="preserve"> </w:t>
      </w:r>
      <w:r w:rsidR="00236981">
        <w:rPr>
          <w:sz w:val="24"/>
          <w:szCs w:val="24"/>
          <w:lang w:val="es-ES_tradnl"/>
        </w:rPr>
        <w:t xml:space="preserve">que afectó </w:t>
      </w:r>
      <w:r w:rsidR="006950CF" w:rsidRPr="00196B97">
        <w:rPr>
          <w:sz w:val="24"/>
          <w:szCs w:val="24"/>
          <w:lang w:val="es-ES_tradnl"/>
        </w:rPr>
        <w:t xml:space="preserve">también a la </w:t>
      </w:r>
      <w:r w:rsidR="00FD7DBC" w:rsidRPr="00196B97">
        <w:rPr>
          <w:sz w:val="24"/>
          <w:szCs w:val="24"/>
          <w:lang w:val="es-ES_tradnl"/>
        </w:rPr>
        <w:t xml:space="preserve">partida de </w:t>
      </w:r>
      <w:r w:rsidR="006950CF" w:rsidRPr="00196B97">
        <w:rPr>
          <w:sz w:val="24"/>
          <w:szCs w:val="24"/>
          <w:lang w:val="es-ES_tradnl"/>
        </w:rPr>
        <w:t>lucha contra el des</w:t>
      </w:r>
      <w:r w:rsidR="00C03A26" w:rsidRPr="00196B97">
        <w:rPr>
          <w:sz w:val="24"/>
          <w:szCs w:val="24"/>
          <w:lang w:val="es-ES_tradnl"/>
        </w:rPr>
        <w:t>empl</w:t>
      </w:r>
      <w:r w:rsidR="006950CF" w:rsidRPr="00196B97">
        <w:rPr>
          <w:sz w:val="24"/>
          <w:szCs w:val="24"/>
          <w:lang w:val="es-ES_tradnl"/>
        </w:rPr>
        <w:t>e</w:t>
      </w:r>
      <w:r w:rsidR="00C03A26" w:rsidRPr="00196B97">
        <w:rPr>
          <w:sz w:val="24"/>
          <w:szCs w:val="24"/>
          <w:lang w:val="es-ES_tradnl"/>
        </w:rPr>
        <w:t>o. A conse</w:t>
      </w:r>
      <w:r w:rsidR="006950CF" w:rsidRPr="00196B97">
        <w:rPr>
          <w:sz w:val="24"/>
          <w:szCs w:val="24"/>
          <w:lang w:val="es-ES_tradnl"/>
        </w:rPr>
        <w:t>c</w:t>
      </w:r>
      <w:r w:rsidR="00C03A26" w:rsidRPr="00196B97">
        <w:rPr>
          <w:sz w:val="24"/>
          <w:szCs w:val="24"/>
          <w:lang w:val="es-ES_tradnl"/>
        </w:rPr>
        <w:t>uenc</w:t>
      </w:r>
      <w:r w:rsidR="006950CF" w:rsidRPr="00196B97">
        <w:rPr>
          <w:sz w:val="24"/>
          <w:szCs w:val="24"/>
          <w:lang w:val="es-ES_tradnl"/>
        </w:rPr>
        <w:t xml:space="preserve">ia de las circunstancias económicas </w:t>
      </w:r>
      <w:r w:rsidR="00DF5ACC">
        <w:rPr>
          <w:sz w:val="24"/>
          <w:szCs w:val="24"/>
          <w:lang w:val="es-ES_tradnl"/>
        </w:rPr>
        <w:t>poco propicias</w:t>
      </w:r>
      <w:r w:rsidR="006950CF" w:rsidRPr="00196B97">
        <w:rPr>
          <w:sz w:val="24"/>
          <w:szCs w:val="24"/>
          <w:lang w:val="es-ES_tradnl"/>
        </w:rPr>
        <w:t xml:space="preserve"> y de las condiciones</w:t>
      </w:r>
      <w:r w:rsidR="00C03A26" w:rsidRPr="00196B97">
        <w:rPr>
          <w:sz w:val="24"/>
          <w:szCs w:val="24"/>
          <w:lang w:val="es-ES_tradnl"/>
        </w:rPr>
        <w:t xml:space="preserve"> demogr</w:t>
      </w:r>
      <w:r w:rsidR="006950CF" w:rsidRPr="00196B97">
        <w:rPr>
          <w:sz w:val="24"/>
          <w:szCs w:val="24"/>
          <w:lang w:val="es-ES_tradnl"/>
        </w:rPr>
        <w:t>áfi</w:t>
      </w:r>
      <w:r w:rsidR="00C03A26" w:rsidRPr="00196B97">
        <w:rPr>
          <w:sz w:val="24"/>
          <w:szCs w:val="24"/>
          <w:lang w:val="es-ES_tradnl"/>
        </w:rPr>
        <w:t>c</w:t>
      </w:r>
      <w:r w:rsidR="006950CF" w:rsidRPr="00196B97">
        <w:rPr>
          <w:sz w:val="24"/>
          <w:szCs w:val="24"/>
          <w:lang w:val="es-ES_tradnl"/>
        </w:rPr>
        <w:t>as y</w:t>
      </w:r>
      <w:r w:rsidR="00C03A26" w:rsidRPr="00196B97">
        <w:rPr>
          <w:sz w:val="24"/>
          <w:szCs w:val="24"/>
          <w:lang w:val="es-ES_tradnl"/>
        </w:rPr>
        <w:t xml:space="preserve"> social</w:t>
      </w:r>
      <w:r w:rsidR="006950CF" w:rsidRPr="00196B97">
        <w:rPr>
          <w:sz w:val="24"/>
          <w:szCs w:val="24"/>
          <w:lang w:val="es-ES_tradnl"/>
        </w:rPr>
        <w:t>es</w:t>
      </w:r>
      <w:r w:rsidR="00C03A26" w:rsidRPr="00196B97">
        <w:rPr>
          <w:sz w:val="24"/>
          <w:szCs w:val="24"/>
          <w:lang w:val="es-ES_tradnl"/>
        </w:rPr>
        <w:t xml:space="preserve">, </w:t>
      </w:r>
      <w:r w:rsidR="006950CF" w:rsidRPr="00196B97">
        <w:rPr>
          <w:sz w:val="24"/>
          <w:szCs w:val="24"/>
          <w:lang w:val="es-ES_tradnl"/>
        </w:rPr>
        <w:t>la</w:t>
      </w:r>
      <w:r w:rsidR="00C03A26" w:rsidRPr="00196B97">
        <w:rPr>
          <w:sz w:val="24"/>
          <w:szCs w:val="24"/>
          <w:lang w:val="es-ES_tradnl"/>
        </w:rPr>
        <w:t xml:space="preserve"> situa</w:t>
      </w:r>
      <w:r w:rsidR="006950CF" w:rsidRPr="00196B97">
        <w:rPr>
          <w:sz w:val="24"/>
          <w:szCs w:val="24"/>
          <w:lang w:val="es-ES_tradnl"/>
        </w:rPr>
        <w:t>c</w:t>
      </w:r>
      <w:r w:rsidR="00C03A26" w:rsidRPr="00196B97">
        <w:rPr>
          <w:sz w:val="24"/>
          <w:szCs w:val="24"/>
          <w:lang w:val="es-ES_tradnl"/>
        </w:rPr>
        <w:t>i</w:t>
      </w:r>
      <w:r w:rsidR="006950CF" w:rsidRPr="00196B97">
        <w:rPr>
          <w:sz w:val="24"/>
          <w:szCs w:val="24"/>
          <w:lang w:val="es-ES_tradnl"/>
        </w:rPr>
        <w:t>ó</w:t>
      </w:r>
      <w:r w:rsidR="00C03A26" w:rsidRPr="00196B97">
        <w:rPr>
          <w:sz w:val="24"/>
          <w:szCs w:val="24"/>
          <w:lang w:val="es-ES_tradnl"/>
        </w:rPr>
        <w:t xml:space="preserve">n </w:t>
      </w:r>
      <w:r w:rsidR="006950CF" w:rsidRPr="00196B97">
        <w:rPr>
          <w:sz w:val="24"/>
          <w:szCs w:val="24"/>
          <w:lang w:val="es-ES_tradnl"/>
        </w:rPr>
        <w:t>del mercado</w:t>
      </w:r>
      <w:r w:rsidR="00C03A26" w:rsidRPr="00196B97">
        <w:rPr>
          <w:sz w:val="24"/>
          <w:szCs w:val="24"/>
          <w:lang w:val="es-ES_tradnl"/>
        </w:rPr>
        <w:t xml:space="preserve"> labor</w:t>
      </w:r>
      <w:r w:rsidR="006950CF" w:rsidRPr="00196B97">
        <w:rPr>
          <w:sz w:val="24"/>
          <w:szCs w:val="24"/>
          <w:lang w:val="es-ES_tradnl"/>
        </w:rPr>
        <w:t>al sufrió un</w:t>
      </w:r>
      <w:r w:rsidR="00C03A26" w:rsidRPr="00196B97">
        <w:rPr>
          <w:sz w:val="24"/>
          <w:szCs w:val="24"/>
          <w:lang w:val="es-ES_tradnl"/>
        </w:rPr>
        <w:t xml:space="preserve"> considerable </w:t>
      </w:r>
      <w:r w:rsidR="006950CF" w:rsidRPr="00196B97">
        <w:rPr>
          <w:sz w:val="24"/>
          <w:szCs w:val="24"/>
          <w:lang w:val="es-ES_tradnl"/>
        </w:rPr>
        <w:t>deterioro</w:t>
      </w:r>
      <w:r w:rsidR="00C03A26" w:rsidRPr="00196B97">
        <w:rPr>
          <w:sz w:val="24"/>
          <w:szCs w:val="24"/>
          <w:lang w:val="es-ES_tradnl"/>
        </w:rPr>
        <w:t xml:space="preserve">. </w:t>
      </w:r>
    </w:p>
    <w:p w:rsidR="00574CF4" w:rsidRPr="00196B97" w:rsidRDefault="006950CF"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Esta era una de las premisas para la</w:t>
      </w:r>
      <w:r w:rsidR="00C03A26" w:rsidRPr="00196B97">
        <w:rPr>
          <w:sz w:val="24"/>
          <w:szCs w:val="24"/>
          <w:lang w:val="es-ES_tradnl"/>
        </w:rPr>
        <w:t xml:space="preserve"> adop</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00236981">
        <w:rPr>
          <w:sz w:val="24"/>
          <w:szCs w:val="24"/>
          <w:lang w:val="es-ES_tradnl"/>
        </w:rPr>
        <w:t>,</w:t>
      </w:r>
      <w:r w:rsidR="0083779E" w:rsidRPr="00196B97">
        <w:rPr>
          <w:sz w:val="24"/>
          <w:szCs w:val="24"/>
          <w:lang w:val="es-ES_tradnl"/>
        </w:rPr>
        <w:t xml:space="preserve"> en enero de 2002</w:t>
      </w:r>
      <w:r w:rsidR="00236981">
        <w:rPr>
          <w:sz w:val="24"/>
          <w:szCs w:val="24"/>
          <w:lang w:val="es-ES_tradnl"/>
        </w:rPr>
        <w:t>,</w:t>
      </w:r>
      <w:r w:rsidR="0083779E" w:rsidRPr="00196B97">
        <w:rPr>
          <w:sz w:val="24"/>
          <w:szCs w:val="24"/>
          <w:lang w:val="es-ES_tradnl"/>
        </w:rPr>
        <w:t xml:space="preserve"> de</w:t>
      </w:r>
      <w:r w:rsidR="00C03A26" w:rsidRPr="00196B97">
        <w:rPr>
          <w:sz w:val="24"/>
          <w:szCs w:val="24"/>
          <w:lang w:val="es-ES_tradnl"/>
        </w:rPr>
        <w:t xml:space="preserve"> “E</w:t>
      </w:r>
      <w:r w:rsidR="0083779E" w:rsidRPr="00196B97">
        <w:rPr>
          <w:sz w:val="24"/>
          <w:szCs w:val="24"/>
          <w:lang w:val="es-ES_tradnl"/>
        </w:rPr>
        <w:t>spíritu em</w:t>
      </w:r>
      <w:r w:rsidR="00C03A26" w:rsidRPr="00196B97">
        <w:rPr>
          <w:sz w:val="24"/>
          <w:szCs w:val="24"/>
          <w:lang w:val="es-ES_tradnl"/>
        </w:rPr>
        <w:t>pre</w:t>
      </w:r>
      <w:r w:rsidR="0083779E" w:rsidRPr="00196B97">
        <w:rPr>
          <w:sz w:val="24"/>
          <w:szCs w:val="24"/>
          <w:lang w:val="es-ES_tradnl"/>
        </w:rPr>
        <w:t>sarial</w:t>
      </w:r>
      <w:r w:rsidR="00C03A26" w:rsidRPr="00196B97">
        <w:rPr>
          <w:sz w:val="24"/>
          <w:szCs w:val="24"/>
          <w:lang w:val="es-ES_tradnl"/>
        </w:rPr>
        <w:t xml:space="preserve"> – De</w:t>
      </w:r>
      <w:r w:rsidR="0083779E" w:rsidRPr="00196B97">
        <w:rPr>
          <w:sz w:val="24"/>
          <w:szCs w:val="24"/>
          <w:lang w:val="es-ES_tradnl"/>
        </w:rPr>
        <w:t>sarrollo</w:t>
      </w:r>
      <w:r w:rsidR="00C03A26" w:rsidRPr="00196B97">
        <w:rPr>
          <w:sz w:val="24"/>
          <w:szCs w:val="24"/>
          <w:lang w:val="es-ES_tradnl"/>
        </w:rPr>
        <w:t xml:space="preserve"> – </w:t>
      </w:r>
      <w:r w:rsidR="0083779E" w:rsidRPr="00196B97">
        <w:rPr>
          <w:sz w:val="24"/>
          <w:szCs w:val="24"/>
          <w:lang w:val="es-ES_tradnl"/>
        </w:rPr>
        <w:t>Trabajo</w:t>
      </w:r>
      <w:r w:rsidR="00C03A26" w:rsidRPr="00196B97">
        <w:rPr>
          <w:sz w:val="24"/>
          <w:szCs w:val="24"/>
          <w:lang w:val="es-ES_tradnl"/>
        </w:rPr>
        <w:t xml:space="preserve">” – </w:t>
      </w:r>
      <w:r w:rsidR="0083779E" w:rsidRPr="00196B97">
        <w:rPr>
          <w:sz w:val="24"/>
          <w:szCs w:val="24"/>
          <w:lang w:val="es-ES_tradnl"/>
        </w:rPr>
        <w:t>Una</w:t>
      </w:r>
      <w:r w:rsidR="00C03A26" w:rsidRPr="00196B97">
        <w:rPr>
          <w:sz w:val="24"/>
          <w:szCs w:val="24"/>
          <w:lang w:val="es-ES_tradnl"/>
        </w:rPr>
        <w:t xml:space="preserve"> </w:t>
      </w:r>
      <w:r w:rsidR="0083779E" w:rsidRPr="00196B97">
        <w:rPr>
          <w:sz w:val="24"/>
          <w:szCs w:val="24"/>
          <w:lang w:val="es-ES_tradnl"/>
        </w:rPr>
        <w:t>Estrategia para el Desarrollo</w:t>
      </w:r>
      <w:r w:rsidR="00C03A26" w:rsidRPr="00196B97">
        <w:rPr>
          <w:sz w:val="24"/>
          <w:szCs w:val="24"/>
          <w:lang w:val="es-ES_tradnl"/>
        </w:rPr>
        <w:t xml:space="preserve"> Econ</w:t>
      </w:r>
      <w:r w:rsidR="0083779E" w:rsidRPr="00196B97">
        <w:rPr>
          <w:sz w:val="24"/>
          <w:szCs w:val="24"/>
          <w:lang w:val="es-ES_tradnl"/>
        </w:rPr>
        <w:t>ó</w:t>
      </w:r>
      <w:r w:rsidR="00C03A26" w:rsidRPr="00196B97">
        <w:rPr>
          <w:sz w:val="24"/>
          <w:szCs w:val="24"/>
          <w:lang w:val="es-ES_tradnl"/>
        </w:rPr>
        <w:t>mic</w:t>
      </w:r>
      <w:r w:rsidR="0083779E" w:rsidRPr="00196B97">
        <w:rPr>
          <w:sz w:val="24"/>
          <w:szCs w:val="24"/>
          <w:lang w:val="es-ES_tradnl"/>
        </w:rPr>
        <w:t>o</w:t>
      </w:r>
      <w:r w:rsidR="00C03A26" w:rsidRPr="00196B97">
        <w:rPr>
          <w:sz w:val="24"/>
          <w:szCs w:val="24"/>
          <w:lang w:val="es-ES_tradnl"/>
        </w:rPr>
        <w:t xml:space="preserve"> </w:t>
      </w:r>
      <w:r w:rsidR="0083779E" w:rsidRPr="00196B97">
        <w:rPr>
          <w:sz w:val="24"/>
          <w:szCs w:val="24"/>
          <w:lang w:val="es-ES_tradnl"/>
        </w:rPr>
        <w:t>de</w:t>
      </w:r>
      <w:r w:rsidR="00C03A26" w:rsidRPr="00196B97">
        <w:rPr>
          <w:sz w:val="24"/>
          <w:szCs w:val="24"/>
          <w:lang w:val="es-ES_tradnl"/>
        </w:rPr>
        <w:t xml:space="preserve"> Pol</w:t>
      </w:r>
      <w:r w:rsidR="0083779E" w:rsidRPr="00196B97">
        <w:rPr>
          <w:sz w:val="24"/>
          <w:szCs w:val="24"/>
          <w:lang w:val="es-ES_tradnl"/>
        </w:rPr>
        <w:t>o</w:t>
      </w:r>
      <w:r w:rsidR="00C03A26" w:rsidRPr="00196B97">
        <w:rPr>
          <w:sz w:val="24"/>
          <w:szCs w:val="24"/>
          <w:lang w:val="es-ES_tradnl"/>
        </w:rPr>
        <w:t>n</w:t>
      </w:r>
      <w:r w:rsidR="0083779E" w:rsidRPr="00196B97">
        <w:rPr>
          <w:sz w:val="24"/>
          <w:szCs w:val="24"/>
          <w:lang w:val="es-ES_tradnl"/>
        </w:rPr>
        <w:t>ia</w:t>
      </w:r>
      <w:r w:rsidR="00C03A26" w:rsidRPr="00196B97">
        <w:rPr>
          <w:sz w:val="24"/>
          <w:szCs w:val="24"/>
          <w:lang w:val="es-ES_tradnl"/>
        </w:rPr>
        <w:t>.</w:t>
      </w:r>
      <w:r w:rsidR="0083779E" w:rsidRPr="00196B97">
        <w:rPr>
          <w:sz w:val="24"/>
          <w:szCs w:val="24"/>
          <w:lang w:val="es-ES_tradnl"/>
        </w:rPr>
        <w:t xml:space="preserve"> C</w:t>
      </w:r>
      <w:r w:rsidR="00C03A26" w:rsidRPr="00196B97">
        <w:rPr>
          <w:sz w:val="24"/>
          <w:szCs w:val="24"/>
          <w:lang w:val="es-ES_tradnl"/>
        </w:rPr>
        <w:t>onst</w:t>
      </w:r>
      <w:r w:rsidR="0083779E" w:rsidRPr="00196B97">
        <w:rPr>
          <w:sz w:val="24"/>
          <w:szCs w:val="24"/>
          <w:lang w:val="es-ES_tradnl"/>
        </w:rPr>
        <w:t>a</w:t>
      </w:r>
      <w:r w:rsidR="00C03A26" w:rsidRPr="00196B97">
        <w:rPr>
          <w:sz w:val="24"/>
          <w:szCs w:val="24"/>
          <w:lang w:val="es-ES_tradnl"/>
        </w:rPr>
        <w:t xml:space="preserve"> </w:t>
      </w:r>
      <w:r w:rsidR="0083779E" w:rsidRPr="00196B97">
        <w:rPr>
          <w:sz w:val="24"/>
          <w:szCs w:val="24"/>
          <w:lang w:val="es-ES_tradnl"/>
        </w:rPr>
        <w:t>de</w:t>
      </w:r>
      <w:r w:rsidR="00C03A26" w:rsidRPr="00196B97">
        <w:rPr>
          <w:sz w:val="24"/>
          <w:szCs w:val="24"/>
          <w:lang w:val="es-ES_tradnl"/>
        </w:rPr>
        <w:t xml:space="preserve"> </w:t>
      </w:r>
      <w:r w:rsidR="0083779E" w:rsidRPr="00196B97">
        <w:rPr>
          <w:sz w:val="24"/>
          <w:szCs w:val="24"/>
          <w:lang w:val="es-ES_tradnl"/>
        </w:rPr>
        <w:t>cuatro</w:t>
      </w:r>
      <w:r w:rsidR="00C03A26" w:rsidRPr="00196B97">
        <w:rPr>
          <w:sz w:val="24"/>
          <w:szCs w:val="24"/>
          <w:lang w:val="es-ES_tradnl"/>
        </w:rPr>
        <w:t xml:space="preserve"> program</w:t>
      </w:r>
      <w:r w:rsidR="0083779E" w:rsidRPr="00196B97">
        <w:rPr>
          <w:sz w:val="24"/>
          <w:szCs w:val="24"/>
          <w:lang w:val="es-ES_tradnl"/>
        </w:rPr>
        <w:t>a</w:t>
      </w:r>
      <w:r w:rsidR="00C03A26" w:rsidRPr="00196B97">
        <w:rPr>
          <w:sz w:val="24"/>
          <w:szCs w:val="24"/>
          <w:lang w:val="es-ES_tradnl"/>
        </w:rPr>
        <w:t>s:</w:t>
      </w:r>
    </w:p>
    <w:p w:rsidR="00C03A26" w:rsidRPr="00196B97" w:rsidRDefault="00C03A26" w:rsidP="00EA41A1">
      <w:pPr>
        <w:numPr>
          <w:ilvl w:val="0"/>
          <w:numId w:val="77"/>
        </w:numPr>
        <w:spacing w:after="240"/>
        <w:rPr>
          <w:sz w:val="24"/>
          <w:szCs w:val="24"/>
          <w:lang w:val="es-ES_tradnl"/>
        </w:rPr>
      </w:pPr>
      <w:r w:rsidRPr="00196B97">
        <w:rPr>
          <w:sz w:val="24"/>
          <w:szCs w:val="24"/>
          <w:lang w:val="es-ES_tradnl"/>
        </w:rPr>
        <w:t>“E</w:t>
      </w:r>
      <w:r w:rsidR="0083779E" w:rsidRPr="00196B97">
        <w:rPr>
          <w:sz w:val="24"/>
          <w:szCs w:val="24"/>
          <w:lang w:val="es-ES_tradnl"/>
        </w:rPr>
        <w:t>spíritu em</w:t>
      </w:r>
      <w:r w:rsidRPr="00196B97">
        <w:rPr>
          <w:sz w:val="24"/>
          <w:szCs w:val="24"/>
          <w:lang w:val="es-ES_tradnl"/>
        </w:rPr>
        <w:t>pres</w:t>
      </w:r>
      <w:r w:rsidR="0083779E" w:rsidRPr="00196B97">
        <w:rPr>
          <w:sz w:val="24"/>
          <w:szCs w:val="24"/>
          <w:lang w:val="es-ES_tradnl"/>
        </w:rPr>
        <w:t>arial por encima de todo</w:t>
      </w:r>
      <w:r w:rsidRPr="00196B97">
        <w:rPr>
          <w:sz w:val="24"/>
          <w:szCs w:val="24"/>
          <w:lang w:val="es-ES_tradnl"/>
        </w:rPr>
        <w:t>”</w:t>
      </w:r>
      <w:r w:rsidR="0083779E" w:rsidRPr="00196B97">
        <w:rPr>
          <w:sz w:val="24"/>
          <w:szCs w:val="24"/>
          <w:lang w:val="es-ES_tradnl"/>
        </w:rPr>
        <w:t>;</w:t>
      </w:r>
    </w:p>
    <w:p w:rsidR="00C03A26" w:rsidRPr="00196B97" w:rsidRDefault="00C03A26" w:rsidP="00EA41A1">
      <w:pPr>
        <w:numPr>
          <w:ilvl w:val="0"/>
          <w:numId w:val="77"/>
        </w:numPr>
        <w:spacing w:after="240"/>
        <w:rPr>
          <w:sz w:val="24"/>
          <w:szCs w:val="24"/>
          <w:lang w:val="es-ES_tradnl"/>
        </w:rPr>
      </w:pPr>
      <w:r w:rsidRPr="00196B97">
        <w:rPr>
          <w:sz w:val="24"/>
          <w:szCs w:val="24"/>
          <w:lang w:val="es-ES_tradnl"/>
        </w:rPr>
        <w:t>“</w:t>
      </w:r>
      <w:r w:rsidR="0083779E" w:rsidRPr="00196B97">
        <w:rPr>
          <w:sz w:val="24"/>
          <w:szCs w:val="24"/>
          <w:lang w:val="es-ES_tradnl"/>
        </w:rPr>
        <w:t>Primer trabajo</w:t>
      </w:r>
      <w:r w:rsidR="00EA41A1">
        <w:rPr>
          <w:sz w:val="24"/>
          <w:szCs w:val="24"/>
          <w:lang w:val="es-ES_tradnl"/>
        </w:rPr>
        <w:t>”</w:t>
      </w:r>
      <w:r w:rsidR="00EA41A1" w:rsidRPr="00196B97">
        <w:rPr>
          <w:sz w:val="24"/>
          <w:szCs w:val="24"/>
          <w:lang w:val="es-ES_tradnl"/>
        </w:rPr>
        <w:t>;</w:t>
      </w:r>
    </w:p>
    <w:p w:rsidR="00C03A26" w:rsidRPr="00196B97" w:rsidRDefault="00C03A26" w:rsidP="00EA41A1">
      <w:pPr>
        <w:numPr>
          <w:ilvl w:val="0"/>
          <w:numId w:val="77"/>
        </w:numPr>
        <w:spacing w:after="240"/>
        <w:rPr>
          <w:sz w:val="24"/>
          <w:szCs w:val="24"/>
          <w:lang w:val="es-ES_tradnl"/>
        </w:rPr>
      </w:pPr>
      <w:r w:rsidRPr="00196B97">
        <w:rPr>
          <w:sz w:val="24"/>
          <w:szCs w:val="24"/>
          <w:lang w:val="es-ES_tradnl"/>
        </w:rPr>
        <w:t>“Infra</w:t>
      </w:r>
      <w:r w:rsidR="007314E2" w:rsidRPr="00196B97">
        <w:rPr>
          <w:sz w:val="24"/>
          <w:szCs w:val="24"/>
          <w:lang w:val="es-ES_tradnl"/>
        </w:rPr>
        <w:t>e</w:t>
      </w:r>
      <w:r w:rsidRPr="00196B97">
        <w:rPr>
          <w:sz w:val="24"/>
          <w:szCs w:val="24"/>
          <w:lang w:val="es-ES_tradnl"/>
        </w:rPr>
        <w:t>structur</w:t>
      </w:r>
      <w:r w:rsidR="0083779E" w:rsidRPr="00196B97">
        <w:rPr>
          <w:sz w:val="24"/>
          <w:szCs w:val="24"/>
          <w:lang w:val="es-ES_tradnl"/>
        </w:rPr>
        <w:t>a</w:t>
      </w:r>
      <w:r w:rsidRPr="00196B97">
        <w:rPr>
          <w:sz w:val="24"/>
          <w:szCs w:val="24"/>
          <w:lang w:val="es-ES_tradnl"/>
        </w:rPr>
        <w:t xml:space="preserve"> – </w:t>
      </w:r>
      <w:r w:rsidR="0083779E" w:rsidRPr="00196B97">
        <w:rPr>
          <w:sz w:val="24"/>
          <w:szCs w:val="24"/>
          <w:lang w:val="es-ES_tradnl"/>
        </w:rPr>
        <w:t>clave para el</w:t>
      </w:r>
      <w:r w:rsidRPr="00196B97">
        <w:rPr>
          <w:sz w:val="24"/>
          <w:szCs w:val="24"/>
          <w:lang w:val="es-ES_tradnl"/>
        </w:rPr>
        <w:t xml:space="preserve"> de</w:t>
      </w:r>
      <w:r w:rsidR="0083779E" w:rsidRPr="00196B97">
        <w:rPr>
          <w:sz w:val="24"/>
          <w:szCs w:val="24"/>
          <w:lang w:val="es-ES_tradnl"/>
        </w:rPr>
        <w:t>sarrol</w:t>
      </w:r>
      <w:r w:rsidRPr="00196B97">
        <w:rPr>
          <w:sz w:val="24"/>
          <w:szCs w:val="24"/>
          <w:lang w:val="es-ES_tradnl"/>
        </w:rPr>
        <w:t>lo”</w:t>
      </w:r>
      <w:r w:rsidR="00EA41A1" w:rsidRPr="00196B97">
        <w:rPr>
          <w:sz w:val="24"/>
          <w:szCs w:val="24"/>
          <w:lang w:val="es-ES_tradnl"/>
        </w:rPr>
        <w:t>;</w:t>
      </w:r>
    </w:p>
    <w:p w:rsidR="00C03A26" w:rsidRPr="00196B97" w:rsidRDefault="00C03A26" w:rsidP="00EA41A1">
      <w:pPr>
        <w:numPr>
          <w:ilvl w:val="0"/>
          <w:numId w:val="77"/>
        </w:numPr>
        <w:spacing w:after="240"/>
        <w:rPr>
          <w:sz w:val="24"/>
          <w:szCs w:val="24"/>
          <w:lang w:val="es-ES_tradnl"/>
        </w:rPr>
      </w:pPr>
      <w:r w:rsidRPr="00196B97">
        <w:rPr>
          <w:sz w:val="24"/>
          <w:szCs w:val="24"/>
          <w:lang w:val="es-ES_tradnl"/>
        </w:rPr>
        <w:t>“Re</w:t>
      </w:r>
      <w:r w:rsidR="0083779E" w:rsidRPr="00196B97">
        <w:rPr>
          <w:sz w:val="24"/>
          <w:szCs w:val="24"/>
          <w:lang w:val="es-ES_tradnl"/>
        </w:rPr>
        <w:t>e</w:t>
      </w:r>
      <w:r w:rsidRPr="00196B97">
        <w:rPr>
          <w:sz w:val="24"/>
          <w:szCs w:val="24"/>
          <w:lang w:val="es-ES_tradnl"/>
        </w:rPr>
        <w:t>structur</w:t>
      </w:r>
      <w:r w:rsidR="0083779E" w:rsidRPr="00196B97">
        <w:rPr>
          <w:sz w:val="24"/>
          <w:szCs w:val="24"/>
          <w:lang w:val="es-ES_tradnl"/>
        </w:rPr>
        <w:t>ac</w:t>
      </w:r>
      <w:r w:rsidRPr="00196B97">
        <w:rPr>
          <w:sz w:val="24"/>
          <w:szCs w:val="24"/>
          <w:lang w:val="es-ES_tradnl"/>
        </w:rPr>
        <w:t>i</w:t>
      </w:r>
      <w:r w:rsidR="0083779E" w:rsidRPr="00196B97">
        <w:rPr>
          <w:sz w:val="24"/>
          <w:szCs w:val="24"/>
          <w:lang w:val="es-ES_tradnl"/>
        </w:rPr>
        <w:t>ó</w:t>
      </w:r>
      <w:r w:rsidRPr="00196B97">
        <w:rPr>
          <w:sz w:val="24"/>
          <w:szCs w:val="24"/>
          <w:lang w:val="es-ES_tradnl"/>
        </w:rPr>
        <w:t xml:space="preserve">n </w:t>
      </w:r>
      <w:r w:rsidR="0083779E" w:rsidRPr="00196B97">
        <w:rPr>
          <w:sz w:val="24"/>
          <w:szCs w:val="24"/>
          <w:lang w:val="es-ES_tradnl"/>
        </w:rPr>
        <w:t xml:space="preserve">de </w:t>
      </w:r>
      <w:r w:rsidR="00236981">
        <w:rPr>
          <w:sz w:val="24"/>
          <w:szCs w:val="24"/>
          <w:lang w:val="es-ES_tradnl"/>
        </w:rPr>
        <w:t xml:space="preserve">determinados </w:t>
      </w:r>
      <w:r w:rsidRPr="00196B97">
        <w:rPr>
          <w:sz w:val="24"/>
          <w:szCs w:val="24"/>
          <w:lang w:val="es-ES_tradnl"/>
        </w:rPr>
        <w:t>sector</w:t>
      </w:r>
      <w:r w:rsidR="009D2949" w:rsidRPr="00196B97">
        <w:rPr>
          <w:sz w:val="24"/>
          <w:szCs w:val="24"/>
          <w:lang w:val="es-ES_tradnl"/>
        </w:rPr>
        <w:t>e</w:t>
      </w:r>
      <w:r w:rsidRPr="00196B97">
        <w:rPr>
          <w:sz w:val="24"/>
          <w:szCs w:val="24"/>
          <w:lang w:val="es-ES_tradnl"/>
        </w:rPr>
        <w:t xml:space="preserve">s </w:t>
      </w:r>
      <w:r w:rsidR="009D2949" w:rsidRPr="00196B97">
        <w:rPr>
          <w:sz w:val="24"/>
          <w:szCs w:val="24"/>
          <w:lang w:val="es-ES_tradnl"/>
        </w:rPr>
        <w:t>de la</w:t>
      </w:r>
      <w:r w:rsidRPr="00196B97">
        <w:rPr>
          <w:sz w:val="24"/>
          <w:szCs w:val="24"/>
          <w:lang w:val="es-ES_tradnl"/>
        </w:rPr>
        <w:t xml:space="preserve"> econom</w:t>
      </w:r>
      <w:r w:rsidR="009D2949" w:rsidRPr="00196B97">
        <w:rPr>
          <w:sz w:val="24"/>
          <w:szCs w:val="24"/>
          <w:lang w:val="es-ES_tradnl"/>
        </w:rPr>
        <w:t>ía</w:t>
      </w:r>
      <w:r w:rsidRPr="00196B97">
        <w:rPr>
          <w:sz w:val="24"/>
          <w:szCs w:val="24"/>
          <w:lang w:val="es-ES_tradnl"/>
        </w:rPr>
        <w:t>”.</w:t>
      </w:r>
    </w:p>
    <w:p w:rsidR="008B7188" w:rsidRPr="00196B97" w:rsidRDefault="009D2949"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El programa </w:t>
      </w:r>
      <w:r w:rsidR="00C03A26" w:rsidRPr="00196B97">
        <w:rPr>
          <w:sz w:val="24"/>
          <w:szCs w:val="24"/>
          <w:lang w:val="es-ES_tradnl"/>
        </w:rPr>
        <w:t>“E</w:t>
      </w:r>
      <w:r w:rsidRPr="00196B97">
        <w:rPr>
          <w:sz w:val="24"/>
          <w:szCs w:val="24"/>
          <w:lang w:val="es-ES_tradnl"/>
        </w:rPr>
        <w:t>spíritu em</w:t>
      </w:r>
      <w:r w:rsidR="00C03A26" w:rsidRPr="00196B97">
        <w:rPr>
          <w:sz w:val="24"/>
          <w:szCs w:val="24"/>
          <w:lang w:val="es-ES_tradnl"/>
        </w:rPr>
        <w:t>pre</w:t>
      </w:r>
      <w:r w:rsidRPr="00196B97">
        <w:rPr>
          <w:sz w:val="24"/>
          <w:szCs w:val="24"/>
          <w:lang w:val="es-ES_tradnl"/>
        </w:rPr>
        <w:t>sarial por encima de todo</w:t>
      </w:r>
      <w:r w:rsidR="00C03A26" w:rsidRPr="00196B97">
        <w:rPr>
          <w:sz w:val="24"/>
          <w:szCs w:val="24"/>
          <w:lang w:val="es-ES_tradnl"/>
        </w:rPr>
        <w:t>” asume c</w:t>
      </w:r>
      <w:r w:rsidRPr="00196B97">
        <w:rPr>
          <w:sz w:val="24"/>
          <w:szCs w:val="24"/>
          <w:lang w:val="es-ES_tradnl"/>
        </w:rPr>
        <w:t>i</w:t>
      </w:r>
      <w:r w:rsidR="00C03A26" w:rsidRPr="00196B97">
        <w:rPr>
          <w:sz w:val="24"/>
          <w:szCs w:val="24"/>
          <w:lang w:val="es-ES_tradnl"/>
        </w:rPr>
        <w:t>ert</w:t>
      </w:r>
      <w:r w:rsidRPr="00196B97">
        <w:rPr>
          <w:sz w:val="24"/>
          <w:szCs w:val="24"/>
          <w:lang w:val="es-ES_tradnl"/>
        </w:rPr>
        <w:t>os</w:t>
      </w:r>
      <w:r w:rsidR="00C03A26" w:rsidRPr="00196B97">
        <w:rPr>
          <w:sz w:val="24"/>
          <w:szCs w:val="24"/>
          <w:lang w:val="es-ES_tradnl"/>
        </w:rPr>
        <w:t xml:space="preserve"> </w:t>
      </w:r>
      <w:r w:rsidRPr="00196B97">
        <w:rPr>
          <w:sz w:val="24"/>
          <w:szCs w:val="24"/>
          <w:lang w:val="es-ES_tradnl"/>
        </w:rPr>
        <w:t xml:space="preserve">cambios jurídicos. Fruto de ello son los centenares de enmiendas introducidas </w:t>
      </w:r>
      <w:r w:rsidR="00C03A26" w:rsidRPr="00196B97">
        <w:rPr>
          <w:sz w:val="24"/>
          <w:szCs w:val="24"/>
          <w:lang w:val="es-ES_tradnl"/>
        </w:rPr>
        <w:t>e</w:t>
      </w:r>
      <w:r w:rsidRPr="00196B97">
        <w:rPr>
          <w:sz w:val="24"/>
          <w:szCs w:val="24"/>
          <w:lang w:val="es-ES_tradnl"/>
        </w:rPr>
        <w:t>n</w:t>
      </w:r>
      <w:r w:rsidR="00C03A26" w:rsidRPr="00196B97">
        <w:rPr>
          <w:sz w:val="24"/>
          <w:szCs w:val="24"/>
          <w:lang w:val="es-ES_tradnl"/>
        </w:rPr>
        <w:t xml:space="preserve"> la</w:t>
      </w:r>
      <w:r w:rsidRPr="00196B97">
        <w:rPr>
          <w:sz w:val="24"/>
          <w:szCs w:val="24"/>
          <w:lang w:val="es-ES_tradnl"/>
        </w:rPr>
        <w:t xml:space="preserve"> legislación comercial</w:t>
      </w:r>
      <w:r w:rsidR="00C03A26" w:rsidRPr="00196B97">
        <w:rPr>
          <w:sz w:val="24"/>
          <w:szCs w:val="24"/>
          <w:lang w:val="es-ES_tradnl"/>
        </w:rPr>
        <w:t xml:space="preserve">. </w:t>
      </w:r>
      <w:r w:rsidRPr="00196B97">
        <w:rPr>
          <w:sz w:val="24"/>
          <w:szCs w:val="24"/>
          <w:lang w:val="es-ES_tradnl"/>
        </w:rPr>
        <w:t>Se han modificado también el</w:t>
      </w:r>
      <w:r w:rsidR="00C03A26" w:rsidRPr="00196B97">
        <w:rPr>
          <w:sz w:val="24"/>
          <w:szCs w:val="24"/>
          <w:lang w:val="es-ES_tradnl"/>
        </w:rPr>
        <w:t xml:space="preserve"> C</w:t>
      </w:r>
      <w:r w:rsidRPr="00196B97">
        <w:rPr>
          <w:sz w:val="24"/>
          <w:szCs w:val="24"/>
          <w:lang w:val="es-ES_tradnl"/>
        </w:rPr>
        <w:t>ó</w:t>
      </w:r>
      <w:r w:rsidR="00C03A26" w:rsidRPr="00196B97">
        <w:rPr>
          <w:sz w:val="24"/>
          <w:szCs w:val="24"/>
          <w:lang w:val="es-ES_tradnl"/>
        </w:rPr>
        <w:t>d</w:t>
      </w:r>
      <w:r w:rsidRPr="00196B97">
        <w:rPr>
          <w:sz w:val="24"/>
          <w:szCs w:val="24"/>
          <w:lang w:val="es-ES_tradnl"/>
        </w:rPr>
        <w:t>igo d</w:t>
      </w:r>
      <w:r w:rsidR="00C03A26" w:rsidRPr="00196B97">
        <w:rPr>
          <w:sz w:val="24"/>
          <w:szCs w:val="24"/>
          <w:lang w:val="es-ES_tradnl"/>
        </w:rPr>
        <w:t xml:space="preserve">e </w:t>
      </w:r>
      <w:r w:rsidRPr="00196B97">
        <w:rPr>
          <w:sz w:val="24"/>
          <w:szCs w:val="24"/>
          <w:lang w:val="es-ES_tradnl"/>
        </w:rPr>
        <w:t xml:space="preserve">Trabajo y las </w:t>
      </w:r>
      <w:r w:rsidR="00236981">
        <w:rPr>
          <w:sz w:val="24"/>
          <w:szCs w:val="24"/>
          <w:lang w:val="es-ES_tradnl"/>
        </w:rPr>
        <w:t>l</w:t>
      </w:r>
      <w:r w:rsidRPr="00196B97">
        <w:rPr>
          <w:sz w:val="24"/>
          <w:szCs w:val="24"/>
          <w:lang w:val="es-ES_tradnl"/>
        </w:rPr>
        <w:t>eyes relativas a</w:t>
      </w:r>
      <w:r w:rsidR="00C03A26" w:rsidRPr="00196B97">
        <w:rPr>
          <w:sz w:val="24"/>
          <w:szCs w:val="24"/>
          <w:lang w:val="es-ES_tradnl"/>
        </w:rPr>
        <w:t>:</w:t>
      </w:r>
    </w:p>
    <w:p w:rsidR="00C03A26" w:rsidRPr="00196B97" w:rsidRDefault="00EA41A1" w:rsidP="00EA41A1">
      <w:pPr>
        <w:numPr>
          <w:ilvl w:val="0"/>
          <w:numId w:val="78"/>
        </w:numPr>
        <w:spacing w:after="240"/>
        <w:rPr>
          <w:sz w:val="24"/>
          <w:szCs w:val="24"/>
          <w:lang w:val="es-ES_tradnl"/>
        </w:rPr>
      </w:pPr>
      <w:r>
        <w:rPr>
          <w:sz w:val="24"/>
          <w:szCs w:val="24"/>
          <w:lang w:val="es-ES_tradnl"/>
        </w:rPr>
        <w:t>L</w:t>
      </w:r>
      <w:r w:rsidR="009D2949" w:rsidRPr="00196B97">
        <w:rPr>
          <w:sz w:val="24"/>
          <w:szCs w:val="24"/>
          <w:lang w:val="es-ES_tradnl"/>
        </w:rPr>
        <w:t>os</w:t>
      </w:r>
      <w:r w:rsidR="00B07DA9" w:rsidRPr="00196B97">
        <w:rPr>
          <w:sz w:val="24"/>
          <w:szCs w:val="24"/>
          <w:lang w:val="es-ES_tradnl"/>
        </w:rPr>
        <w:t xml:space="preserve"> p</w:t>
      </w:r>
      <w:r w:rsidR="00C03A26" w:rsidRPr="00196B97">
        <w:rPr>
          <w:sz w:val="24"/>
          <w:szCs w:val="24"/>
          <w:lang w:val="es-ES_tradnl"/>
        </w:rPr>
        <w:t>rincip</w:t>
      </w:r>
      <w:r w:rsidR="009D2949" w:rsidRPr="00196B97">
        <w:rPr>
          <w:sz w:val="24"/>
          <w:szCs w:val="24"/>
          <w:lang w:val="es-ES_tradnl"/>
        </w:rPr>
        <w:t>io</w:t>
      </w:r>
      <w:r w:rsidR="00C03A26" w:rsidRPr="00196B97">
        <w:rPr>
          <w:sz w:val="24"/>
          <w:szCs w:val="24"/>
          <w:lang w:val="es-ES_tradnl"/>
        </w:rPr>
        <w:t xml:space="preserve">s </w:t>
      </w:r>
      <w:r w:rsidR="00B07DA9" w:rsidRPr="00196B97">
        <w:rPr>
          <w:sz w:val="24"/>
          <w:szCs w:val="24"/>
          <w:lang w:val="es-ES_tradnl"/>
        </w:rPr>
        <w:t xml:space="preserve">especiales </w:t>
      </w:r>
      <w:r w:rsidR="00146632" w:rsidRPr="00196B97">
        <w:rPr>
          <w:sz w:val="24"/>
          <w:szCs w:val="24"/>
          <w:lang w:val="es-ES_tradnl"/>
        </w:rPr>
        <w:t>para el despido de trabajadores</w:t>
      </w:r>
      <w:r w:rsidR="00C03A26" w:rsidRPr="00196B97">
        <w:rPr>
          <w:sz w:val="24"/>
          <w:szCs w:val="24"/>
          <w:lang w:val="es-ES_tradnl"/>
        </w:rPr>
        <w:t xml:space="preserve"> </w:t>
      </w:r>
      <w:r w:rsidR="00B07DA9" w:rsidRPr="00196B97">
        <w:rPr>
          <w:sz w:val="24"/>
          <w:szCs w:val="24"/>
          <w:lang w:val="es-ES_tradnl"/>
        </w:rPr>
        <w:t>por r</w:t>
      </w:r>
      <w:r w:rsidR="00C03A26" w:rsidRPr="00196B97">
        <w:rPr>
          <w:sz w:val="24"/>
          <w:szCs w:val="24"/>
          <w:lang w:val="es-ES_tradnl"/>
        </w:rPr>
        <w:t>a</w:t>
      </w:r>
      <w:r w:rsidR="00B07DA9" w:rsidRPr="00196B97">
        <w:rPr>
          <w:sz w:val="24"/>
          <w:szCs w:val="24"/>
          <w:lang w:val="es-ES_tradnl"/>
        </w:rPr>
        <w:t>zones</w:t>
      </w:r>
      <w:r w:rsidR="00C03A26" w:rsidRPr="00196B97">
        <w:rPr>
          <w:sz w:val="24"/>
          <w:szCs w:val="24"/>
          <w:lang w:val="es-ES_tradnl"/>
        </w:rPr>
        <w:t xml:space="preserve"> </w:t>
      </w:r>
      <w:r w:rsidR="00B07DA9" w:rsidRPr="00196B97">
        <w:rPr>
          <w:sz w:val="24"/>
          <w:szCs w:val="24"/>
          <w:lang w:val="es-ES_tradnl"/>
        </w:rPr>
        <w:t>em</w:t>
      </w:r>
      <w:r w:rsidR="00C03A26" w:rsidRPr="00196B97">
        <w:rPr>
          <w:sz w:val="24"/>
          <w:szCs w:val="24"/>
          <w:lang w:val="es-ES_tradnl"/>
        </w:rPr>
        <w:t>pr</w:t>
      </w:r>
      <w:r w:rsidR="00B07DA9" w:rsidRPr="00196B97">
        <w:rPr>
          <w:sz w:val="24"/>
          <w:szCs w:val="24"/>
          <w:lang w:val="es-ES_tradnl"/>
        </w:rPr>
        <w:t>e</w:t>
      </w:r>
      <w:r w:rsidR="00C03A26" w:rsidRPr="00196B97">
        <w:rPr>
          <w:sz w:val="24"/>
          <w:szCs w:val="24"/>
          <w:lang w:val="es-ES_tradnl"/>
        </w:rPr>
        <w:t>s</w:t>
      </w:r>
      <w:r w:rsidR="00B07DA9" w:rsidRPr="00196B97">
        <w:rPr>
          <w:sz w:val="24"/>
          <w:szCs w:val="24"/>
          <w:lang w:val="es-ES_tradnl"/>
        </w:rPr>
        <w:t>a</w:t>
      </w:r>
      <w:r w:rsidR="00146632" w:rsidRPr="00196B97">
        <w:rPr>
          <w:sz w:val="24"/>
          <w:szCs w:val="24"/>
          <w:lang w:val="es-ES_tradnl"/>
        </w:rPr>
        <w:t>riales</w:t>
      </w:r>
      <w:r w:rsidR="00B07DA9" w:rsidRPr="00196B97">
        <w:rPr>
          <w:sz w:val="24"/>
          <w:szCs w:val="24"/>
          <w:lang w:val="es-ES_tradnl"/>
        </w:rPr>
        <w:t>;</w:t>
      </w:r>
    </w:p>
    <w:p w:rsidR="00C03A26" w:rsidRPr="00196B97" w:rsidRDefault="00EA41A1" w:rsidP="00EA41A1">
      <w:pPr>
        <w:numPr>
          <w:ilvl w:val="0"/>
          <w:numId w:val="78"/>
        </w:numPr>
        <w:spacing w:after="240"/>
        <w:rPr>
          <w:sz w:val="24"/>
          <w:szCs w:val="24"/>
          <w:lang w:val="es-ES_tradnl"/>
        </w:rPr>
      </w:pPr>
      <w:r>
        <w:rPr>
          <w:sz w:val="24"/>
          <w:szCs w:val="24"/>
          <w:lang w:val="es-ES_tradnl"/>
        </w:rPr>
        <w:t>L</w:t>
      </w:r>
      <w:r w:rsidR="00B07DA9" w:rsidRPr="00196B97">
        <w:rPr>
          <w:sz w:val="24"/>
          <w:szCs w:val="24"/>
          <w:lang w:val="es-ES_tradnl"/>
        </w:rPr>
        <w:t>os sindicatos;</w:t>
      </w:r>
    </w:p>
    <w:p w:rsidR="00C03A26" w:rsidRPr="00196B97" w:rsidRDefault="00EA41A1" w:rsidP="00EA41A1">
      <w:pPr>
        <w:numPr>
          <w:ilvl w:val="0"/>
          <w:numId w:val="78"/>
        </w:numPr>
        <w:spacing w:after="240"/>
        <w:rPr>
          <w:sz w:val="24"/>
          <w:szCs w:val="24"/>
          <w:lang w:val="es-ES_tradnl"/>
        </w:rPr>
      </w:pPr>
      <w:r>
        <w:rPr>
          <w:sz w:val="24"/>
          <w:szCs w:val="24"/>
          <w:lang w:val="es-ES_tradnl"/>
        </w:rPr>
        <w:t>E</w:t>
      </w:r>
      <w:r w:rsidR="007314E2" w:rsidRPr="00196B97">
        <w:rPr>
          <w:sz w:val="24"/>
          <w:szCs w:val="24"/>
          <w:lang w:val="es-ES_tradnl"/>
        </w:rPr>
        <w:t>l</w:t>
      </w:r>
      <w:r w:rsidR="00DF5ACC">
        <w:rPr>
          <w:sz w:val="24"/>
          <w:szCs w:val="24"/>
          <w:lang w:val="es-ES_tradnl"/>
        </w:rPr>
        <w:t xml:space="preserve"> impuesto</w:t>
      </w:r>
      <w:r w:rsidR="00B07DA9" w:rsidRPr="00196B97">
        <w:rPr>
          <w:sz w:val="24"/>
          <w:szCs w:val="24"/>
          <w:lang w:val="es-ES_tradnl"/>
        </w:rPr>
        <w:t xml:space="preserve"> sobre la renta de las personas físicas;</w:t>
      </w:r>
    </w:p>
    <w:p w:rsidR="00C03A26" w:rsidRPr="00196B97" w:rsidRDefault="00EA41A1" w:rsidP="00EA41A1">
      <w:pPr>
        <w:numPr>
          <w:ilvl w:val="0"/>
          <w:numId w:val="78"/>
        </w:numPr>
        <w:spacing w:after="240"/>
        <w:rPr>
          <w:sz w:val="24"/>
          <w:szCs w:val="24"/>
          <w:lang w:val="es-ES_tradnl"/>
        </w:rPr>
      </w:pPr>
      <w:r>
        <w:rPr>
          <w:sz w:val="24"/>
          <w:szCs w:val="24"/>
          <w:lang w:val="es-ES_tradnl"/>
        </w:rPr>
        <w:t>De</w:t>
      </w:r>
      <w:r w:rsidR="007314E2" w:rsidRPr="00196B97">
        <w:rPr>
          <w:sz w:val="24"/>
          <w:szCs w:val="24"/>
          <w:lang w:val="es-ES_tradnl"/>
        </w:rPr>
        <w:t>l</w:t>
      </w:r>
      <w:r w:rsidR="00B07DA9" w:rsidRPr="00196B97">
        <w:rPr>
          <w:sz w:val="24"/>
          <w:szCs w:val="24"/>
          <w:lang w:val="es-ES_tradnl"/>
        </w:rPr>
        <w:t xml:space="preserve"> </w:t>
      </w:r>
      <w:r w:rsidR="00CB4C58">
        <w:rPr>
          <w:sz w:val="24"/>
          <w:szCs w:val="24"/>
          <w:lang w:val="es-ES_tradnl"/>
        </w:rPr>
        <w:t>F</w:t>
      </w:r>
      <w:r w:rsidR="00B07DA9" w:rsidRPr="00196B97">
        <w:rPr>
          <w:sz w:val="24"/>
          <w:szCs w:val="24"/>
          <w:lang w:val="es-ES_tradnl"/>
        </w:rPr>
        <w:t xml:space="preserve">ondo </w:t>
      </w:r>
      <w:r w:rsidR="007314E2" w:rsidRPr="00196B97">
        <w:rPr>
          <w:sz w:val="24"/>
          <w:szCs w:val="24"/>
          <w:lang w:val="es-ES_tradnl"/>
        </w:rPr>
        <w:t xml:space="preserve">para </w:t>
      </w:r>
      <w:r w:rsidR="00DF5ACC">
        <w:rPr>
          <w:sz w:val="24"/>
          <w:szCs w:val="24"/>
          <w:lang w:val="es-ES_tradnl"/>
        </w:rPr>
        <w:t>prestaciones</w:t>
      </w:r>
      <w:r w:rsidR="00C03A26" w:rsidRPr="00196B97">
        <w:rPr>
          <w:sz w:val="24"/>
          <w:szCs w:val="24"/>
          <w:lang w:val="es-ES_tradnl"/>
        </w:rPr>
        <w:t xml:space="preserve"> </w:t>
      </w:r>
      <w:r w:rsidR="00B07DA9" w:rsidRPr="00196B97">
        <w:rPr>
          <w:sz w:val="24"/>
          <w:szCs w:val="24"/>
          <w:lang w:val="es-ES_tradnl"/>
        </w:rPr>
        <w:t>social</w:t>
      </w:r>
      <w:r w:rsidR="00DF5ACC">
        <w:rPr>
          <w:sz w:val="24"/>
          <w:szCs w:val="24"/>
          <w:lang w:val="es-ES_tradnl"/>
        </w:rPr>
        <w:t>es</w:t>
      </w:r>
      <w:r w:rsidR="00B07DA9" w:rsidRPr="00196B97">
        <w:rPr>
          <w:sz w:val="24"/>
          <w:szCs w:val="24"/>
          <w:lang w:val="es-ES_tradnl"/>
        </w:rPr>
        <w:t xml:space="preserve"> de las empresas</w:t>
      </w:r>
      <w:r w:rsidR="00C03A26" w:rsidRPr="00196B97">
        <w:rPr>
          <w:sz w:val="24"/>
          <w:szCs w:val="24"/>
          <w:lang w:val="es-ES_tradnl"/>
        </w:rPr>
        <w:t>.</w:t>
      </w:r>
    </w:p>
    <w:p w:rsidR="00C03A26" w:rsidRPr="00196B97" w:rsidRDefault="007314E2"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Las enmiendas estaban destinadas a</w:t>
      </w:r>
      <w:r w:rsidR="00C03A26" w:rsidRPr="00196B97">
        <w:rPr>
          <w:sz w:val="24"/>
          <w:szCs w:val="24"/>
          <w:lang w:val="es-ES_tradnl"/>
        </w:rPr>
        <w:t xml:space="preserve"> facilita</w:t>
      </w:r>
      <w:r w:rsidRPr="00196B97">
        <w:rPr>
          <w:sz w:val="24"/>
          <w:szCs w:val="24"/>
          <w:lang w:val="es-ES_tradnl"/>
        </w:rPr>
        <w:t>r el funcionamiento de las</w:t>
      </w:r>
      <w:r w:rsidR="00C03A26" w:rsidRPr="00196B97">
        <w:rPr>
          <w:sz w:val="24"/>
          <w:szCs w:val="24"/>
          <w:lang w:val="es-ES_tradnl"/>
        </w:rPr>
        <w:t xml:space="preserve"> e</w:t>
      </w:r>
      <w:r w:rsidRPr="00196B97">
        <w:rPr>
          <w:sz w:val="24"/>
          <w:szCs w:val="24"/>
          <w:lang w:val="es-ES_tradnl"/>
        </w:rPr>
        <w:t>m</w:t>
      </w:r>
      <w:r w:rsidR="00C03A26" w:rsidRPr="00196B97">
        <w:rPr>
          <w:sz w:val="24"/>
          <w:szCs w:val="24"/>
          <w:lang w:val="es-ES_tradnl"/>
        </w:rPr>
        <w:t>pr</w:t>
      </w:r>
      <w:r w:rsidRPr="00196B97">
        <w:rPr>
          <w:sz w:val="24"/>
          <w:szCs w:val="24"/>
          <w:lang w:val="es-ES_tradnl"/>
        </w:rPr>
        <w:t>e</w:t>
      </w:r>
      <w:r w:rsidR="00C03A26" w:rsidRPr="00196B97">
        <w:rPr>
          <w:sz w:val="24"/>
          <w:szCs w:val="24"/>
          <w:lang w:val="es-ES_tradnl"/>
        </w:rPr>
        <w:t>s</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y ayuda</w:t>
      </w:r>
      <w:r w:rsidR="00CB4C58">
        <w:rPr>
          <w:sz w:val="24"/>
          <w:szCs w:val="24"/>
          <w:lang w:val="es-ES_tradnl"/>
        </w:rPr>
        <w:t>r</w:t>
      </w:r>
      <w:r w:rsidR="00631DF9">
        <w:rPr>
          <w:sz w:val="24"/>
          <w:szCs w:val="24"/>
          <w:lang w:val="es-ES_tradnl"/>
        </w:rPr>
        <w:t xml:space="preserve"> a </w:t>
      </w:r>
      <w:r w:rsidRPr="00196B97">
        <w:rPr>
          <w:sz w:val="24"/>
          <w:szCs w:val="24"/>
          <w:lang w:val="es-ES_tradnl"/>
        </w:rPr>
        <w:t>los empleadores</w:t>
      </w:r>
      <w:r w:rsidR="00DF5ACC">
        <w:rPr>
          <w:sz w:val="24"/>
          <w:szCs w:val="24"/>
          <w:lang w:val="es-ES_tradnl"/>
        </w:rPr>
        <w:t>,</w:t>
      </w:r>
      <w:r w:rsidR="00C03A26" w:rsidRPr="00196B97">
        <w:rPr>
          <w:sz w:val="24"/>
          <w:szCs w:val="24"/>
          <w:lang w:val="es-ES_tradnl"/>
        </w:rPr>
        <w:t xml:space="preserve"> </w:t>
      </w:r>
      <w:r w:rsidR="00CB4C58">
        <w:rPr>
          <w:sz w:val="24"/>
          <w:szCs w:val="24"/>
          <w:lang w:val="es-ES_tradnl"/>
        </w:rPr>
        <w:t xml:space="preserve">a </w:t>
      </w:r>
      <w:r w:rsidRPr="00196B97">
        <w:rPr>
          <w:sz w:val="24"/>
          <w:szCs w:val="24"/>
          <w:lang w:val="es-ES_tradnl"/>
        </w:rPr>
        <w:t>mantene</w:t>
      </w:r>
      <w:r w:rsidR="00CB4C58">
        <w:rPr>
          <w:sz w:val="24"/>
          <w:szCs w:val="24"/>
          <w:lang w:val="es-ES_tradnl"/>
        </w:rPr>
        <w:t>r</w:t>
      </w:r>
      <w:r w:rsidRPr="00196B97">
        <w:rPr>
          <w:sz w:val="24"/>
          <w:szCs w:val="24"/>
          <w:lang w:val="es-ES_tradnl"/>
        </w:rPr>
        <w:t xml:space="preserve"> los puestos de trabajo</w:t>
      </w:r>
      <w:r w:rsidR="00C03A26" w:rsidRPr="00196B97">
        <w:rPr>
          <w:sz w:val="24"/>
          <w:szCs w:val="24"/>
          <w:lang w:val="es-ES_tradnl"/>
        </w:rPr>
        <w:t xml:space="preserve"> exist</w:t>
      </w:r>
      <w:r w:rsidR="00275307" w:rsidRPr="00196B97">
        <w:rPr>
          <w:sz w:val="24"/>
          <w:szCs w:val="24"/>
          <w:lang w:val="es-ES_tradnl"/>
        </w:rPr>
        <w:t>entes y</w:t>
      </w:r>
      <w:r w:rsidR="00C03A26" w:rsidRPr="00196B97">
        <w:rPr>
          <w:sz w:val="24"/>
          <w:szCs w:val="24"/>
          <w:lang w:val="es-ES_tradnl"/>
        </w:rPr>
        <w:t xml:space="preserve"> </w:t>
      </w:r>
      <w:r w:rsidR="00CB4C58">
        <w:rPr>
          <w:sz w:val="24"/>
          <w:szCs w:val="24"/>
          <w:lang w:val="es-ES_tradnl"/>
        </w:rPr>
        <w:t xml:space="preserve">a </w:t>
      </w:r>
      <w:r w:rsidR="00C03A26" w:rsidRPr="00196B97">
        <w:rPr>
          <w:sz w:val="24"/>
          <w:szCs w:val="24"/>
          <w:lang w:val="es-ES_tradnl"/>
        </w:rPr>
        <w:t>crea</w:t>
      </w:r>
      <w:r w:rsidR="00CB4C58">
        <w:rPr>
          <w:sz w:val="24"/>
          <w:szCs w:val="24"/>
          <w:lang w:val="es-ES_tradnl"/>
        </w:rPr>
        <w:t>r</w:t>
      </w:r>
      <w:r w:rsidR="00275307" w:rsidRPr="00196B97">
        <w:rPr>
          <w:sz w:val="24"/>
          <w:szCs w:val="24"/>
          <w:lang w:val="es-ES_tradnl"/>
        </w:rPr>
        <w:t xml:space="preserve"> otros nu</w:t>
      </w:r>
      <w:r w:rsidR="00C03A26" w:rsidRPr="00196B97">
        <w:rPr>
          <w:sz w:val="24"/>
          <w:szCs w:val="24"/>
          <w:lang w:val="es-ES_tradnl"/>
        </w:rPr>
        <w:t>e</w:t>
      </w:r>
      <w:r w:rsidR="00275307" w:rsidRPr="00196B97">
        <w:rPr>
          <w:sz w:val="24"/>
          <w:szCs w:val="24"/>
          <w:lang w:val="es-ES_tradnl"/>
        </w:rPr>
        <w:t>vo</w:t>
      </w:r>
      <w:r w:rsidR="00C03A26" w:rsidRPr="00196B97">
        <w:rPr>
          <w:sz w:val="24"/>
          <w:szCs w:val="24"/>
          <w:lang w:val="es-ES_tradnl"/>
        </w:rPr>
        <w:t>s</w:t>
      </w:r>
      <w:r w:rsidR="00275307" w:rsidRPr="00196B97">
        <w:rPr>
          <w:sz w:val="24"/>
          <w:szCs w:val="24"/>
          <w:lang w:val="es-ES_tradnl"/>
        </w:rPr>
        <w:t>,</w:t>
      </w:r>
      <w:r w:rsidR="00C03A26" w:rsidRPr="00196B97">
        <w:rPr>
          <w:sz w:val="24"/>
          <w:szCs w:val="24"/>
          <w:lang w:val="es-ES_tradnl"/>
        </w:rPr>
        <w:t xml:space="preserve"> in</w:t>
      </w:r>
      <w:r w:rsidR="00275307" w:rsidRPr="00196B97">
        <w:rPr>
          <w:sz w:val="24"/>
          <w:szCs w:val="24"/>
          <w:lang w:val="es-ES_tradnl"/>
        </w:rPr>
        <w:t>t</w:t>
      </w:r>
      <w:r w:rsidR="00C03A26" w:rsidRPr="00196B97">
        <w:rPr>
          <w:sz w:val="24"/>
          <w:szCs w:val="24"/>
          <w:lang w:val="es-ES_tradnl"/>
        </w:rPr>
        <w:t>e</w:t>
      </w:r>
      <w:r w:rsidR="00275307" w:rsidRPr="00196B97">
        <w:rPr>
          <w:sz w:val="24"/>
          <w:szCs w:val="24"/>
          <w:lang w:val="es-ES_tradnl"/>
        </w:rPr>
        <w:t>n</w:t>
      </w:r>
      <w:r w:rsidR="00C03A26" w:rsidRPr="00196B97">
        <w:rPr>
          <w:sz w:val="24"/>
          <w:szCs w:val="24"/>
          <w:lang w:val="es-ES_tradnl"/>
        </w:rPr>
        <w:t>si</w:t>
      </w:r>
      <w:r w:rsidR="00275307" w:rsidRPr="00196B97">
        <w:rPr>
          <w:sz w:val="24"/>
          <w:szCs w:val="24"/>
          <w:lang w:val="es-ES_tradnl"/>
        </w:rPr>
        <w:t>fica</w:t>
      </w:r>
      <w:r w:rsidR="00C03A26" w:rsidRPr="00196B97">
        <w:rPr>
          <w:sz w:val="24"/>
          <w:szCs w:val="24"/>
          <w:lang w:val="es-ES_tradnl"/>
        </w:rPr>
        <w:t>n</w:t>
      </w:r>
      <w:r w:rsidR="00275307" w:rsidRPr="00196B97">
        <w:rPr>
          <w:sz w:val="24"/>
          <w:szCs w:val="24"/>
          <w:lang w:val="es-ES_tradnl"/>
        </w:rPr>
        <w:t>do</w:t>
      </w:r>
      <w:r w:rsidR="00C03A26" w:rsidRPr="00196B97">
        <w:rPr>
          <w:sz w:val="24"/>
          <w:szCs w:val="24"/>
          <w:lang w:val="es-ES_tradnl"/>
        </w:rPr>
        <w:t xml:space="preserve"> </w:t>
      </w:r>
      <w:r w:rsidR="00275307" w:rsidRPr="00196B97">
        <w:rPr>
          <w:sz w:val="24"/>
          <w:szCs w:val="24"/>
          <w:lang w:val="es-ES_tradnl"/>
        </w:rPr>
        <w:t>la</w:t>
      </w:r>
      <w:r w:rsidR="00C03A26" w:rsidRPr="00196B97">
        <w:rPr>
          <w:sz w:val="24"/>
          <w:szCs w:val="24"/>
          <w:lang w:val="es-ES_tradnl"/>
        </w:rPr>
        <w:t xml:space="preserve"> flexibili</w:t>
      </w:r>
      <w:r w:rsidR="00275307" w:rsidRPr="00196B97">
        <w:rPr>
          <w:sz w:val="24"/>
          <w:szCs w:val="24"/>
          <w:lang w:val="es-ES_tradnl"/>
        </w:rPr>
        <w:t>dad de las</w:t>
      </w:r>
      <w:r w:rsidR="00C03A26" w:rsidRPr="00196B97">
        <w:rPr>
          <w:sz w:val="24"/>
          <w:szCs w:val="24"/>
          <w:lang w:val="es-ES_tradnl"/>
        </w:rPr>
        <w:t xml:space="preserve"> rela</w:t>
      </w:r>
      <w:r w:rsidR="00275307" w:rsidRPr="00196B97">
        <w:rPr>
          <w:sz w:val="24"/>
          <w:szCs w:val="24"/>
          <w:lang w:val="es-ES_tradnl"/>
        </w:rPr>
        <w:t>c</w:t>
      </w:r>
      <w:r w:rsidR="00C03A26" w:rsidRPr="00196B97">
        <w:rPr>
          <w:sz w:val="24"/>
          <w:szCs w:val="24"/>
          <w:lang w:val="es-ES_tradnl"/>
        </w:rPr>
        <w:t>ion</w:t>
      </w:r>
      <w:r w:rsidR="00275307" w:rsidRPr="00196B97">
        <w:rPr>
          <w:sz w:val="24"/>
          <w:szCs w:val="24"/>
          <w:lang w:val="es-ES_tradnl"/>
        </w:rPr>
        <w:t>e</w:t>
      </w:r>
      <w:r w:rsidR="00C03A26" w:rsidRPr="00196B97">
        <w:rPr>
          <w:sz w:val="24"/>
          <w:szCs w:val="24"/>
          <w:lang w:val="es-ES_tradnl"/>
        </w:rPr>
        <w:t xml:space="preserve">s </w:t>
      </w:r>
      <w:r w:rsidR="00275307" w:rsidRPr="00196B97">
        <w:rPr>
          <w:sz w:val="24"/>
          <w:szCs w:val="24"/>
          <w:lang w:val="es-ES_tradnl"/>
        </w:rPr>
        <w:t>de empleo</w:t>
      </w:r>
      <w:r w:rsidR="00C03A26" w:rsidRPr="00196B97">
        <w:rPr>
          <w:sz w:val="24"/>
          <w:szCs w:val="24"/>
          <w:lang w:val="es-ES_tradnl"/>
        </w:rPr>
        <w:t xml:space="preserve"> </w:t>
      </w:r>
      <w:r w:rsidR="00275307" w:rsidRPr="00196B97">
        <w:rPr>
          <w:sz w:val="24"/>
          <w:szCs w:val="24"/>
          <w:lang w:val="es-ES_tradnl"/>
        </w:rPr>
        <w:t xml:space="preserve">y reduciendo los costes </w:t>
      </w:r>
      <w:r w:rsidR="00C03A26" w:rsidRPr="00196B97">
        <w:rPr>
          <w:sz w:val="24"/>
          <w:szCs w:val="24"/>
          <w:lang w:val="es-ES_tradnl"/>
        </w:rPr>
        <w:t>labor</w:t>
      </w:r>
      <w:r w:rsidR="00275307" w:rsidRPr="00196B97">
        <w:rPr>
          <w:sz w:val="24"/>
          <w:szCs w:val="24"/>
          <w:lang w:val="es-ES_tradnl"/>
        </w:rPr>
        <w:t>ales</w:t>
      </w:r>
      <w:r w:rsidR="00C03A26" w:rsidRPr="00196B97">
        <w:rPr>
          <w:sz w:val="24"/>
          <w:szCs w:val="24"/>
          <w:lang w:val="es-ES_tradnl"/>
        </w:rPr>
        <w:t xml:space="preserve">. </w:t>
      </w:r>
    </w:p>
    <w:p w:rsidR="00C03A26" w:rsidRPr="00196B97" w:rsidRDefault="0027530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w:t>
      </w:r>
      <w:r w:rsidR="00C03A26" w:rsidRPr="00196B97">
        <w:rPr>
          <w:sz w:val="24"/>
          <w:szCs w:val="24"/>
          <w:lang w:val="es-ES_tradnl"/>
        </w:rPr>
        <w:t xml:space="preserve"> program</w:t>
      </w:r>
      <w:r w:rsidRPr="00196B97">
        <w:rPr>
          <w:sz w:val="24"/>
          <w:szCs w:val="24"/>
          <w:lang w:val="es-ES_tradnl"/>
        </w:rPr>
        <w:t>a</w:t>
      </w:r>
      <w:r w:rsidR="00C03A26" w:rsidRPr="00196B97">
        <w:rPr>
          <w:sz w:val="24"/>
          <w:szCs w:val="24"/>
          <w:lang w:val="es-ES_tradnl"/>
        </w:rPr>
        <w:t xml:space="preserve"> “E</w:t>
      </w:r>
      <w:r w:rsidRPr="00196B97">
        <w:rPr>
          <w:sz w:val="24"/>
          <w:szCs w:val="24"/>
          <w:lang w:val="es-ES_tradnl"/>
        </w:rPr>
        <w:t>spíritu em</w:t>
      </w:r>
      <w:r w:rsidR="00C03A26" w:rsidRPr="00196B97">
        <w:rPr>
          <w:sz w:val="24"/>
          <w:szCs w:val="24"/>
          <w:lang w:val="es-ES_tradnl"/>
        </w:rPr>
        <w:t>pres</w:t>
      </w:r>
      <w:r w:rsidRPr="00196B97">
        <w:rPr>
          <w:sz w:val="24"/>
          <w:szCs w:val="24"/>
          <w:lang w:val="es-ES_tradnl"/>
        </w:rPr>
        <w:t>arial</w:t>
      </w:r>
      <w:r w:rsidR="00C03A26" w:rsidRPr="00196B97">
        <w:rPr>
          <w:sz w:val="24"/>
          <w:szCs w:val="24"/>
          <w:lang w:val="es-ES_tradnl"/>
        </w:rPr>
        <w:t xml:space="preserve"> – De</w:t>
      </w:r>
      <w:r w:rsidRPr="00196B97">
        <w:rPr>
          <w:sz w:val="24"/>
          <w:szCs w:val="24"/>
          <w:lang w:val="es-ES_tradnl"/>
        </w:rPr>
        <w:t>sarrol</w:t>
      </w:r>
      <w:r w:rsidR="00C03A26" w:rsidRPr="00196B97">
        <w:rPr>
          <w:sz w:val="24"/>
          <w:szCs w:val="24"/>
          <w:lang w:val="es-ES_tradnl"/>
        </w:rPr>
        <w:t xml:space="preserve">lo – </w:t>
      </w:r>
      <w:r w:rsidRPr="00196B97">
        <w:rPr>
          <w:sz w:val="24"/>
          <w:szCs w:val="24"/>
          <w:lang w:val="es-ES_tradnl"/>
        </w:rPr>
        <w:t>Trabajo</w:t>
      </w:r>
      <w:r w:rsidR="00C03A26" w:rsidRPr="00196B97">
        <w:rPr>
          <w:sz w:val="24"/>
          <w:szCs w:val="24"/>
          <w:lang w:val="es-ES_tradnl"/>
        </w:rPr>
        <w:t xml:space="preserve">” </w:t>
      </w:r>
      <w:r w:rsidRPr="00196B97">
        <w:rPr>
          <w:sz w:val="24"/>
          <w:szCs w:val="24"/>
          <w:lang w:val="es-ES_tradnl"/>
        </w:rPr>
        <w:t>se completó con el</w:t>
      </w:r>
      <w:r w:rsidR="00C03A26" w:rsidRPr="00196B97">
        <w:rPr>
          <w:sz w:val="24"/>
          <w:szCs w:val="24"/>
          <w:lang w:val="es-ES_tradnl"/>
        </w:rPr>
        <w:t xml:space="preserve"> “Plan </w:t>
      </w:r>
      <w:r w:rsidRPr="00196B97">
        <w:rPr>
          <w:sz w:val="24"/>
          <w:szCs w:val="24"/>
          <w:lang w:val="es-ES_tradnl"/>
        </w:rPr>
        <w:t>de</w:t>
      </w:r>
      <w:r w:rsidR="00C03A26" w:rsidRPr="00196B97">
        <w:rPr>
          <w:sz w:val="24"/>
          <w:szCs w:val="24"/>
          <w:lang w:val="es-ES_tradnl"/>
        </w:rPr>
        <w:t xml:space="preserve"> </w:t>
      </w:r>
      <w:r w:rsidRPr="00196B97">
        <w:rPr>
          <w:sz w:val="24"/>
          <w:szCs w:val="24"/>
          <w:lang w:val="es-ES_tradnl"/>
        </w:rPr>
        <w:t xml:space="preserve">actividades </w:t>
      </w:r>
      <w:r w:rsidR="00C03A26" w:rsidRPr="00196B97">
        <w:rPr>
          <w:sz w:val="24"/>
          <w:szCs w:val="24"/>
          <w:lang w:val="es-ES_tradnl"/>
        </w:rPr>
        <w:t xml:space="preserve">anticrisis </w:t>
      </w:r>
      <w:r w:rsidRPr="00196B97">
        <w:rPr>
          <w:sz w:val="24"/>
          <w:szCs w:val="24"/>
          <w:lang w:val="es-ES_tradnl"/>
        </w:rPr>
        <w:t>relativas a la</w:t>
      </w:r>
      <w:r w:rsidR="00C03A26" w:rsidRPr="00196B97">
        <w:rPr>
          <w:sz w:val="24"/>
          <w:szCs w:val="24"/>
          <w:lang w:val="es-ES_tradnl"/>
        </w:rPr>
        <w:t xml:space="preserve"> protec</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 xml:space="preserve">del mercado y los </w:t>
      </w:r>
      <w:r w:rsidR="00DF5ACC">
        <w:rPr>
          <w:sz w:val="24"/>
          <w:szCs w:val="24"/>
          <w:lang w:val="es-ES_tradnl"/>
        </w:rPr>
        <w:t>puestos de trabajo</w:t>
      </w:r>
      <w:r w:rsidR="00631DF9">
        <w:rPr>
          <w:sz w:val="24"/>
          <w:szCs w:val="24"/>
          <w:lang w:val="es-ES_tradnl"/>
        </w:rPr>
        <w:t>”</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compuesto por los siguientes</w:t>
      </w:r>
      <w:r w:rsidR="00C03A26" w:rsidRPr="00196B97">
        <w:rPr>
          <w:sz w:val="24"/>
          <w:szCs w:val="24"/>
          <w:lang w:val="es-ES_tradnl"/>
        </w:rPr>
        <w:t xml:space="preserve"> element</w:t>
      </w:r>
      <w:r w:rsidRPr="00196B97">
        <w:rPr>
          <w:sz w:val="24"/>
          <w:szCs w:val="24"/>
          <w:lang w:val="es-ES_tradnl"/>
        </w:rPr>
        <w:t>o</w:t>
      </w:r>
      <w:r w:rsidR="00C03A26" w:rsidRPr="00196B97">
        <w:rPr>
          <w:sz w:val="24"/>
          <w:szCs w:val="24"/>
          <w:lang w:val="es-ES_tradnl"/>
        </w:rPr>
        <w:t>s:</w:t>
      </w:r>
    </w:p>
    <w:p w:rsidR="00C03A26" w:rsidRPr="00196B97" w:rsidRDefault="00631DF9" w:rsidP="00631DF9">
      <w:pPr>
        <w:numPr>
          <w:ilvl w:val="0"/>
          <w:numId w:val="79"/>
        </w:numPr>
        <w:spacing w:after="240"/>
        <w:rPr>
          <w:sz w:val="24"/>
          <w:szCs w:val="24"/>
          <w:lang w:val="es-ES_tradnl"/>
        </w:rPr>
      </w:pPr>
      <w:r>
        <w:rPr>
          <w:sz w:val="24"/>
          <w:szCs w:val="24"/>
          <w:lang w:val="es-ES_tradnl"/>
        </w:rPr>
        <w:t>E</w:t>
      </w:r>
      <w:r w:rsidR="00236981">
        <w:rPr>
          <w:sz w:val="24"/>
          <w:szCs w:val="24"/>
          <w:lang w:val="es-ES_tradnl"/>
        </w:rPr>
        <w:t xml:space="preserve">l </w:t>
      </w:r>
      <w:r w:rsidR="00C03A26" w:rsidRPr="00196B97">
        <w:rPr>
          <w:sz w:val="24"/>
          <w:szCs w:val="24"/>
          <w:lang w:val="es-ES_tradnl"/>
        </w:rPr>
        <w:t>program</w:t>
      </w:r>
      <w:r w:rsidR="00275307" w:rsidRPr="00196B97">
        <w:rPr>
          <w:sz w:val="24"/>
          <w:szCs w:val="24"/>
          <w:lang w:val="es-ES_tradnl"/>
        </w:rPr>
        <w:t>a</w:t>
      </w:r>
      <w:r w:rsidR="00C03A26" w:rsidRPr="00196B97">
        <w:rPr>
          <w:sz w:val="24"/>
          <w:szCs w:val="24"/>
          <w:lang w:val="es-ES_tradnl"/>
        </w:rPr>
        <w:t xml:space="preserve"> “Capital </w:t>
      </w:r>
      <w:r w:rsidR="00233014" w:rsidRPr="00196B97">
        <w:rPr>
          <w:sz w:val="24"/>
          <w:szCs w:val="24"/>
          <w:lang w:val="es-ES_tradnl"/>
        </w:rPr>
        <w:t xml:space="preserve">para </w:t>
      </w:r>
      <w:r w:rsidR="00275307" w:rsidRPr="00196B97">
        <w:rPr>
          <w:sz w:val="24"/>
          <w:szCs w:val="24"/>
          <w:lang w:val="es-ES_tradnl"/>
        </w:rPr>
        <w:t>empresarios</w:t>
      </w:r>
      <w:r w:rsidR="00C03A26" w:rsidRPr="00196B97">
        <w:rPr>
          <w:sz w:val="24"/>
          <w:szCs w:val="24"/>
          <w:lang w:val="es-ES_tradnl"/>
        </w:rPr>
        <w:t>”</w:t>
      </w:r>
      <w:r w:rsidR="00CB5D8B" w:rsidRPr="00196B97">
        <w:rPr>
          <w:sz w:val="24"/>
          <w:szCs w:val="24"/>
          <w:lang w:val="es-ES_tradnl"/>
        </w:rPr>
        <w:t>;</w:t>
      </w:r>
    </w:p>
    <w:p w:rsidR="00C03A26" w:rsidRPr="00196B97" w:rsidRDefault="00631DF9" w:rsidP="00631DF9">
      <w:pPr>
        <w:numPr>
          <w:ilvl w:val="0"/>
          <w:numId w:val="79"/>
        </w:numPr>
        <w:spacing w:after="240"/>
        <w:rPr>
          <w:sz w:val="24"/>
          <w:szCs w:val="24"/>
          <w:lang w:val="es-ES_tradnl"/>
        </w:rPr>
      </w:pPr>
      <w:r>
        <w:rPr>
          <w:sz w:val="24"/>
          <w:szCs w:val="24"/>
          <w:lang w:val="es-ES_tradnl"/>
        </w:rPr>
        <w:t>L</w:t>
      </w:r>
      <w:r w:rsidR="00236981">
        <w:rPr>
          <w:sz w:val="24"/>
          <w:szCs w:val="24"/>
          <w:lang w:val="es-ES_tradnl"/>
        </w:rPr>
        <w:t xml:space="preserve">a </w:t>
      </w:r>
      <w:r w:rsidR="00CB5D8B" w:rsidRPr="00196B97">
        <w:rPr>
          <w:sz w:val="24"/>
          <w:szCs w:val="24"/>
          <w:lang w:val="es-ES_tradnl"/>
        </w:rPr>
        <w:t>Ley de</w:t>
      </w:r>
      <w:r w:rsidR="00C03A26" w:rsidRPr="00196B97">
        <w:rPr>
          <w:sz w:val="24"/>
          <w:szCs w:val="24"/>
          <w:lang w:val="es-ES_tradnl"/>
        </w:rPr>
        <w:t xml:space="preserve"> </w:t>
      </w:r>
      <w:r w:rsidR="00CB5D8B" w:rsidRPr="00196B97">
        <w:rPr>
          <w:sz w:val="24"/>
          <w:szCs w:val="24"/>
          <w:lang w:val="es-ES_tradnl"/>
        </w:rPr>
        <w:t>a</w:t>
      </w:r>
      <w:r w:rsidR="00C03A26" w:rsidRPr="00196B97">
        <w:rPr>
          <w:sz w:val="24"/>
          <w:szCs w:val="24"/>
          <w:lang w:val="es-ES_tradnl"/>
        </w:rPr>
        <w:t>sist</w:t>
      </w:r>
      <w:r w:rsidR="00CB5D8B" w:rsidRPr="00196B97">
        <w:rPr>
          <w:sz w:val="24"/>
          <w:szCs w:val="24"/>
          <w:lang w:val="es-ES_tradnl"/>
        </w:rPr>
        <w:t>e</w:t>
      </w:r>
      <w:r w:rsidR="00C03A26" w:rsidRPr="00196B97">
        <w:rPr>
          <w:sz w:val="24"/>
          <w:szCs w:val="24"/>
          <w:lang w:val="es-ES_tradnl"/>
        </w:rPr>
        <w:t>nc</w:t>
      </w:r>
      <w:r w:rsidR="00CB5D8B" w:rsidRPr="00196B97">
        <w:rPr>
          <w:sz w:val="24"/>
          <w:szCs w:val="24"/>
          <w:lang w:val="es-ES_tradnl"/>
        </w:rPr>
        <w:t>ia</w:t>
      </w:r>
      <w:r w:rsidR="00C03A26" w:rsidRPr="00196B97">
        <w:rPr>
          <w:sz w:val="24"/>
          <w:szCs w:val="24"/>
          <w:lang w:val="es-ES_tradnl"/>
        </w:rPr>
        <w:t xml:space="preserve"> </w:t>
      </w:r>
      <w:r w:rsidR="00CB5D8B" w:rsidRPr="00196B97">
        <w:rPr>
          <w:sz w:val="24"/>
          <w:szCs w:val="24"/>
          <w:lang w:val="es-ES_tradnl"/>
        </w:rPr>
        <w:t>pública a</w:t>
      </w:r>
      <w:r w:rsidR="00C03A26" w:rsidRPr="00196B97">
        <w:rPr>
          <w:sz w:val="24"/>
          <w:szCs w:val="24"/>
          <w:lang w:val="es-ES_tradnl"/>
        </w:rPr>
        <w:t xml:space="preserve"> </w:t>
      </w:r>
      <w:r w:rsidR="00CB5D8B" w:rsidRPr="00196B97">
        <w:rPr>
          <w:sz w:val="24"/>
          <w:szCs w:val="24"/>
          <w:lang w:val="es-ES_tradnl"/>
        </w:rPr>
        <w:t>em</w:t>
      </w:r>
      <w:r w:rsidR="00C03A26" w:rsidRPr="00196B97">
        <w:rPr>
          <w:sz w:val="24"/>
          <w:szCs w:val="24"/>
          <w:lang w:val="es-ES_tradnl"/>
        </w:rPr>
        <w:t>pres</w:t>
      </w:r>
      <w:r w:rsidR="00CB5D8B" w:rsidRPr="00196B97">
        <w:rPr>
          <w:sz w:val="24"/>
          <w:szCs w:val="24"/>
          <w:lang w:val="es-ES_tradnl"/>
        </w:rPr>
        <w:t>arios</w:t>
      </w:r>
      <w:r w:rsidR="00C03A26" w:rsidRPr="00196B97">
        <w:rPr>
          <w:sz w:val="24"/>
          <w:szCs w:val="24"/>
          <w:lang w:val="es-ES_tradnl"/>
        </w:rPr>
        <w:t xml:space="preserve"> </w:t>
      </w:r>
      <w:r w:rsidR="00CB5D8B" w:rsidRPr="00196B97">
        <w:rPr>
          <w:sz w:val="24"/>
          <w:szCs w:val="24"/>
          <w:lang w:val="es-ES_tradnl"/>
        </w:rPr>
        <w:t>de</w:t>
      </w:r>
      <w:r w:rsidR="00C03A26" w:rsidRPr="00196B97">
        <w:rPr>
          <w:sz w:val="24"/>
          <w:szCs w:val="24"/>
          <w:lang w:val="es-ES_tradnl"/>
        </w:rPr>
        <w:t xml:space="preserve"> </w:t>
      </w:r>
      <w:r w:rsidR="00CB5D8B" w:rsidRPr="00196B97">
        <w:rPr>
          <w:sz w:val="24"/>
          <w:szCs w:val="24"/>
          <w:lang w:val="es-ES_tradnl"/>
        </w:rPr>
        <w:t>es</w:t>
      </w:r>
      <w:r w:rsidR="00C03A26" w:rsidRPr="00196B97">
        <w:rPr>
          <w:sz w:val="24"/>
          <w:szCs w:val="24"/>
          <w:lang w:val="es-ES_tradnl"/>
        </w:rPr>
        <w:t xml:space="preserve">pecial </w:t>
      </w:r>
      <w:r w:rsidR="00CB5D8B" w:rsidRPr="00196B97">
        <w:rPr>
          <w:sz w:val="24"/>
          <w:szCs w:val="24"/>
          <w:lang w:val="es-ES_tradnl"/>
        </w:rPr>
        <w:t>i</w:t>
      </w:r>
      <w:r w:rsidR="00C03A26" w:rsidRPr="00196B97">
        <w:rPr>
          <w:sz w:val="24"/>
          <w:szCs w:val="24"/>
          <w:lang w:val="es-ES_tradnl"/>
        </w:rPr>
        <w:t>mportanc</w:t>
      </w:r>
      <w:r w:rsidR="00CB5D8B" w:rsidRPr="00196B97">
        <w:rPr>
          <w:sz w:val="24"/>
          <w:szCs w:val="24"/>
          <w:lang w:val="es-ES_tradnl"/>
        </w:rPr>
        <w:t>ia</w:t>
      </w:r>
      <w:r w:rsidR="00C03A26" w:rsidRPr="00196B97">
        <w:rPr>
          <w:sz w:val="24"/>
          <w:szCs w:val="24"/>
          <w:lang w:val="es-ES_tradnl"/>
        </w:rPr>
        <w:t xml:space="preserve"> </w:t>
      </w:r>
      <w:r w:rsidR="00CB5D8B" w:rsidRPr="00196B97">
        <w:rPr>
          <w:sz w:val="24"/>
          <w:szCs w:val="24"/>
          <w:lang w:val="es-ES_tradnl"/>
        </w:rPr>
        <w:t>para el mercado de trabajo;</w:t>
      </w:r>
    </w:p>
    <w:p w:rsidR="00C03A26" w:rsidRPr="00196B97" w:rsidRDefault="00631DF9" w:rsidP="00631DF9">
      <w:pPr>
        <w:numPr>
          <w:ilvl w:val="0"/>
          <w:numId w:val="79"/>
        </w:numPr>
        <w:spacing w:after="240"/>
        <w:rPr>
          <w:sz w:val="24"/>
          <w:szCs w:val="24"/>
          <w:lang w:val="es-ES_tradnl"/>
        </w:rPr>
      </w:pPr>
      <w:r>
        <w:rPr>
          <w:sz w:val="24"/>
          <w:szCs w:val="24"/>
          <w:lang w:val="es-ES_tradnl"/>
        </w:rPr>
        <w:t>L</w:t>
      </w:r>
      <w:r w:rsidR="00236981">
        <w:rPr>
          <w:sz w:val="24"/>
          <w:szCs w:val="24"/>
          <w:lang w:val="es-ES_tradnl"/>
        </w:rPr>
        <w:t xml:space="preserve">a </w:t>
      </w:r>
      <w:r w:rsidR="00CB5D8B" w:rsidRPr="00196B97">
        <w:rPr>
          <w:sz w:val="24"/>
          <w:szCs w:val="24"/>
          <w:lang w:val="es-ES_tradnl"/>
        </w:rPr>
        <w:t xml:space="preserve">Ley de </w:t>
      </w:r>
      <w:r w:rsidR="00CB4C58">
        <w:rPr>
          <w:sz w:val="24"/>
          <w:szCs w:val="24"/>
          <w:lang w:val="es-ES_tradnl"/>
        </w:rPr>
        <w:t>quiebra</w:t>
      </w:r>
      <w:r w:rsidR="00CB5D8B" w:rsidRPr="00196B97">
        <w:rPr>
          <w:sz w:val="24"/>
          <w:szCs w:val="24"/>
          <w:lang w:val="es-ES_tradnl"/>
        </w:rPr>
        <w:t xml:space="preserve"> y re</w:t>
      </w:r>
      <w:r w:rsidR="00C03A26" w:rsidRPr="00196B97">
        <w:rPr>
          <w:sz w:val="24"/>
          <w:szCs w:val="24"/>
          <w:lang w:val="es-ES_tradnl"/>
        </w:rPr>
        <w:t>estructur</w:t>
      </w:r>
      <w:r w:rsidR="00CB5D8B" w:rsidRPr="00196B97">
        <w:rPr>
          <w:sz w:val="24"/>
          <w:szCs w:val="24"/>
          <w:lang w:val="es-ES_tradnl"/>
        </w:rPr>
        <w:t>ac</w:t>
      </w:r>
      <w:r w:rsidR="00C03A26" w:rsidRPr="00196B97">
        <w:rPr>
          <w:sz w:val="24"/>
          <w:szCs w:val="24"/>
          <w:lang w:val="es-ES_tradnl"/>
        </w:rPr>
        <w:t>i</w:t>
      </w:r>
      <w:r w:rsidR="00CB5D8B" w:rsidRPr="00196B97">
        <w:rPr>
          <w:sz w:val="24"/>
          <w:szCs w:val="24"/>
          <w:lang w:val="es-ES_tradnl"/>
        </w:rPr>
        <w:t>ó</w:t>
      </w:r>
      <w:r w:rsidR="00C03A26" w:rsidRPr="00196B97">
        <w:rPr>
          <w:sz w:val="24"/>
          <w:szCs w:val="24"/>
          <w:lang w:val="es-ES_tradnl"/>
        </w:rPr>
        <w:t>n</w:t>
      </w:r>
      <w:r w:rsidR="00CB5D8B" w:rsidRPr="00196B97">
        <w:rPr>
          <w:sz w:val="24"/>
          <w:szCs w:val="24"/>
          <w:lang w:val="es-ES_tradnl"/>
        </w:rPr>
        <w:t>;</w:t>
      </w:r>
    </w:p>
    <w:p w:rsidR="00C03A26" w:rsidRPr="00196B97" w:rsidRDefault="00631DF9" w:rsidP="00631DF9">
      <w:pPr>
        <w:numPr>
          <w:ilvl w:val="0"/>
          <w:numId w:val="79"/>
        </w:numPr>
        <w:spacing w:after="240"/>
        <w:rPr>
          <w:sz w:val="24"/>
          <w:szCs w:val="24"/>
          <w:lang w:val="es-ES_tradnl"/>
        </w:rPr>
      </w:pPr>
      <w:r>
        <w:rPr>
          <w:sz w:val="24"/>
          <w:szCs w:val="24"/>
          <w:lang w:val="es-ES_tradnl"/>
        </w:rPr>
        <w:t>L</w:t>
      </w:r>
      <w:r w:rsidR="00236981">
        <w:rPr>
          <w:sz w:val="24"/>
          <w:szCs w:val="24"/>
          <w:lang w:val="es-ES_tradnl"/>
        </w:rPr>
        <w:t xml:space="preserve">a </w:t>
      </w:r>
      <w:r w:rsidR="00CB5D8B" w:rsidRPr="00196B97">
        <w:rPr>
          <w:sz w:val="24"/>
          <w:szCs w:val="24"/>
          <w:lang w:val="es-ES_tradnl"/>
        </w:rPr>
        <w:t>Ley de re</w:t>
      </w:r>
      <w:r w:rsidR="00C03A26" w:rsidRPr="00196B97">
        <w:rPr>
          <w:sz w:val="24"/>
          <w:szCs w:val="24"/>
          <w:lang w:val="es-ES_tradnl"/>
        </w:rPr>
        <w:t>estructur</w:t>
      </w:r>
      <w:r w:rsidR="00CB5D8B" w:rsidRPr="00196B97">
        <w:rPr>
          <w:sz w:val="24"/>
          <w:szCs w:val="24"/>
          <w:lang w:val="es-ES_tradnl"/>
        </w:rPr>
        <w:t>ación de</w:t>
      </w:r>
      <w:r w:rsidR="00C03A26" w:rsidRPr="00196B97">
        <w:rPr>
          <w:sz w:val="24"/>
          <w:szCs w:val="24"/>
          <w:lang w:val="es-ES_tradnl"/>
        </w:rPr>
        <w:t xml:space="preserve"> </w:t>
      </w:r>
      <w:r w:rsidR="00233014" w:rsidRPr="00196B97">
        <w:rPr>
          <w:sz w:val="24"/>
          <w:szCs w:val="24"/>
          <w:lang w:val="es-ES_tradnl"/>
        </w:rPr>
        <w:t>ci</w:t>
      </w:r>
      <w:r w:rsidR="00C03A26" w:rsidRPr="00196B97">
        <w:rPr>
          <w:sz w:val="24"/>
          <w:szCs w:val="24"/>
          <w:lang w:val="es-ES_tradnl"/>
        </w:rPr>
        <w:t>erta</w:t>
      </w:r>
      <w:r w:rsidR="00233014" w:rsidRPr="00196B97">
        <w:rPr>
          <w:sz w:val="24"/>
          <w:szCs w:val="24"/>
          <w:lang w:val="es-ES_tradnl"/>
        </w:rPr>
        <w:t>s</w:t>
      </w:r>
      <w:r w:rsidR="00C03A26" w:rsidRPr="00196B97">
        <w:rPr>
          <w:sz w:val="24"/>
          <w:szCs w:val="24"/>
          <w:lang w:val="es-ES_tradnl"/>
        </w:rPr>
        <w:t xml:space="preserve"> </w:t>
      </w:r>
      <w:r w:rsidR="00233014" w:rsidRPr="00196B97">
        <w:rPr>
          <w:sz w:val="24"/>
          <w:szCs w:val="24"/>
          <w:lang w:val="es-ES_tradnl"/>
        </w:rPr>
        <w:t xml:space="preserve">obligaciones públicas y </w:t>
      </w:r>
      <w:r w:rsidR="00236981">
        <w:rPr>
          <w:sz w:val="24"/>
          <w:szCs w:val="24"/>
          <w:lang w:val="es-ES_tradnl"/>
        </w:rPr>
        <w:t>jurídicas</w:t>
      </w:r>
      <w:r w:rsidR="00233014" w:rsidRPr="00196B97">
        <w:rPr>
          <w:sz w:val="24"/>
          <w:szCs w:val="24"/>
          <w:lang w:val="es-ES_tradnl"/>
        </w:rPr>
        <w:t xml:space="preserve"> de los</w:t>
      </w:r>
      <w:r w:rsidR="00C03A26" w:rsidRPr="00196B97">
        <w:rPr>
          <w:sz w:val="24"/>
          <w:szCs w:val="24"/>
          <w:lang w:val="es-ES_tradnl"/>
        </w:rPr>
        <w:t xml:space="preserve"> </w:t>
      </w:r>
      <w:r w:rsidR="00233014" w:rsidRPr="00196B97">
        <w:rPr>
          <w:sz w:val="24"/>
          <w:szCs w:val="24"/>
          <w:lang w:val="es-ES_tradnl"/>
        </w:rPr>
        <w:t>em</w:t>
      </w:r>
      <w:r w:rsidR="00C03A26" w:rsidRPr="00196B97">
        <w:rPr>
          <w:sz w:val="24"/>
          <w:szCs w:val="24"/>
          <w:lang w:val="es-ES_tradnl"/>
        </w:rPr>
        <w:t>pres</w:t>
      </w:r>
      <w:r w:rsidR="00233014" w:rsidRPr="00196B97">
        <w:rPr>
          <w:sz w:val="24"/>
          <w:szCs w:val="24"/>
          <w:lang w:val="es-ES_tradnl"/>
        </w:rPr>
        <w:t>arios</w:t>
      </w:r>
      <w:r w:rsidR="00C03A26" w:rsidRPr="00196B97">
        <w:rPr>
          <w:sz w:val="24"/>
          <w:szCs w:val="24"/>
          <w:lang w:val="es-ES_tradnl"/>
        </w:rPr>
        <w:t>.</w:t>
      </w:r>
    </w:p>
    <w:p w:rsidR="00C03A26" w:rsidRPr="00631DF9" w:rsidRDefault="00233014" w:rsidP="00FA7A50">
      <w:pPr>
        <w:numPr>
          <w:ilvl w:val="0"/>
          <w:numId w:val="15"/>
        </w:numPr>
        <w:tabs>
          <w:tab w:val="clear" w:pos="786"/>
          <w:tab w:val="num" w:pos="567"/>
        </w:tabs>
        <w:spacing w:after="240"/>
        <w:ind w:left="0" w:firstLine="0"/>
        <w:rPr>
          <w:sz w:val="28"/>
          <w:szCs w:val="28"/>
          <w:lang w:val="es-ES_tradnl"/>
        </w:rPr>
      </w:pPr>
      <w:r w:rsidRPr="00196B97">
        <w:rPr>
          <w:sz w:val="24"/>
          <w:szCs w:val="24"/>
          <w:lang w:val="es-ES_tradnl"/>
        </w:rPr>
        <w:t>El objetivo del</w:t>
      </w:r>
      <w:r w:rsidR="00C03A26" w:rsidRPr="00196B97">
        <w:rPr>
          <w:sz w:val="24"/>
          <w:szCs w:val="24"/>
          <w:lang w:val="es-ES_tradnl"/>
        </w:rPr>
        <w:t xml:space="preserve"> program</w:t>
      </w:r>
      <w:r w:rsidRPr="00196B97">
        <w:rPr>
          <w:sz w:val="24"/>
          <w:szCs w:val="24"/>
          <w:lang w:val="es-ES_tradnl"/>
        </w:rPr>
        <w:t>a</w:t>
      </w:r>
      <w:r w:rsidR="00C03A26" w:rsidRPr="00196B97">
        <w:rPr>
          <w:sz w:val="24"/>
          <w:szCs w:val="24"/>
          <w:lang w:val="es-ES_tradnl"/>
        </w:rPr>
        <w:t xml:space="preserve"> “Capital </w:t>
      </w:r>
      <w:r w:rsidRPr="00196B97">
        <w:rPr>
          <w:sz w:val="24"/>
          <w:szCs w:val="24"/>
          <w:lang w:val="es-ES_tradnl"/>
        </w:rPr>
        <w:t>para em</w:t>
      </w:r>
      <w:r w:rsidR="00C03A26" w:rsidRPr="00196B97">
        <w:rPr>
          <w:sz w:val="24"/>
          <w:szCs w:val="24"/>
          <w:lang w:val="es-ES_tradnl"/>
        </w:rPr>
        <w:t>pres</w:t>
      </w:r>
      <w:r w:rsidRPr="00196B97">
        <w:rPr>
          <w:sz w:val="24"/>
          <w:szCs w:val="24"/>
          <w:lang w:val="es-ES_tradnl"/>
        </w:rPr>
        <w:t>arios</w:t>
      </w:r>
      <w:r w:rsidR="00C03A26" w:rsidRPr="00196B97">
        <w:rPr>
          <w:sz w:val="24"/>
          <w:szCs w:val="24"/>
          <w:lang w:val="es-ES_tradnl"/>
        </w:rPr>
        <w:t xml:space="preserve">”, </w:t>
      </w:r>
      <w:r w:rsidR="00DF5ACC">
        <w:rPr>
          <w:sz w:val="24"/>
          <w:szCs w:val="24"/>
          <w:lang w:val="es-ES_tradnl"/>
        </w:rPr>
        <w:t>ejecut</w:t>
      </w:r>
      <w:r w:rsidRPr="00196B97">
        <w:rPr>
          <w:sz w:val="24"/>
          <w:szCs w:val="24"/>
          <w:lang w:val="es-ES_tradnl"/>
        </w:rPr>
        <w:t>ado</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2002-2006, </w:t>
      </w:r>
      <w:r w:rsidRPr="00196B97">
        <w:rPr>
          <w:sz w:val="24"/>
          <w:szCs w:val="24"/>
          <w:lang w:val="es-ES_tradnl"/>
        </w:rPr>
        <w:t>consistía en</w:t>
      </w:r>
      <w:r w:rsidR="00C03A26" w:rsidRPr="00196B97">
        <w:rPr>
          <w:sz w:val="24"/>
          <w:szCs w:val="24"/>
          <w:lang w:val="es-ES_tradnl"/>
        </w:rPr>
        <w:t xml:space="preserve"> establ</w:t>
      </w:r>
      <w:r w:rsidRPr="00196B97">
        <w:rPr>
          <w:sz w:val="24"/>
          <w:szCs w:val="24"/>
          <w:lang w:val="es-ES_tradnl"/>
        </w:rPr>
        <w:t>ecer una red de</w:t>
      </w:r>
      <w:r w:rsidR="00C03A26" w:rsidRPr="00196B97">
        <w:rPr>
          <w:sz w:val="24"/>
          <w:szCs w:val="24"/>
          <w:lang w:val="es-ES_tradnl"/>
        </w:rPr>
        <w:t xml:space="preserve"> f</w:t>
      </w:r>
      <w:r w:rsidRPr="00196B97">
        <w:rPr>
          <w:sz w:val="24"/>
          <w:szCs w:val="24"/>
          <w:lang w:val="es-ES_tradnl"/>
        </w:rPr>
        <w:t>o</w:t>
      </w:r>
      <w:r w:rsidR="00C03A26" w:rsidRPr="00196B97">
        <w:rPr>
          <w:sz w:val="24"/>
          <w:szCs w:val="24"/>
          <w:lang w:val="es-ES_tradnl"/>
        </w:rPr>
        <w:t>nd</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 xml:space="preserve">locorregionales sólidos </w:t>
      </w:r>
      <w:r w:rsidR="00C03A26" w:rsidRPr="00196B97">
        <w:rPr>
          <w:sz w:val="24"/>
          <w:szCs w:val="24"/>
          <w:lang w:val="es-ES_tradnl"/>
        </w:rPr>
        <w:t>(</w:t>
      </w:r>
      <w:r w:rsidRPr="00196B97">
        <w:rPr>
          <w:sz w:val="24"/>
          <w:szCs w:val="24"/>
          <w:lang w:val="es-ES_tradnl"/>
        </w:rPr>
        <w:t>mediante la concesión de préstamos y</w:t>
      </w:r>
      <w:r w:rsidR="00C03A26" w:rsidRPr="00196B97">
        <w:rPr>
          <w:sz w:val="24"/>
          <w:szCs w:val="24"/>
          <w:lang w:val="es-ES_tradnl"/>
        </w:rPr>
        <w:t xml:space="preserve"> garant</w:t>
      </w:r>
      <w:r w:rsidRPr="00196B97">
        <w:rPr>
          <w:sz w:val="24"/>
          <w:szCs w:val="24"/>
          <w:lang w:val="es-ES_tradnl"/>
        </w:rPr>
        <w:t>ía</w:t>
      </w:r>
      <w:r w:rsidR="00C03A26" w:rsidRPr="00196B97">
        <w:rPr>
          <w:sz w:val="24"/>
          <w:szCs w:val="24"/>
          <w:lang w:val="es-ES_tradnl"/>
        </w:rPr>
        <w:t xml:space="preserve">s) </w:t>
      </w:r>
      <w:r w:rsidRPr="00196B97">
        <w:rPr>
          <w:sz w:val="24"/>
          <w:szCs w:val="24"/>
          <w:lang w:val="es-ES_tradnl"/>
        </w:rPr>
        <w:t>para las PY</w:t>
      </w:r>
      <w:r w:rsidR="00C03A26" w:rsidRPr="00196B97">
        <w:rPr>
          <w:sz w:val="24"/>
          <w:szCs w:val="24"/>
          <w:lang w:val="es-ES_tradnl"/>
        </w:rPr>
        <w:t>ME</w:t>
      </w:r>
      <w:r w:rsidR="00CB4C58">
        <w:rPr>
          <w:sz w:val="24"/>
          <w:szCs w:val="24"/>
          <w:lang w:val="es-ES_tradnl"/>
        </w:rPr>
        <w:t>S</w:t>
      </w:r>
      <w:r w:rsidR="00C03A26" w:rsidRPr="00196B97">
        <w:rPr>
          <w:sz w:val="24"/>
          <w:szCs w:val="24"/>
          <w:lang w:val="es-ES_tradnl"/>
        </w:rPr>
        <w:t xml:space="preserve">. </w:t>
      </w:r>
      <w:r w:rsidRPr="00196B97">
        <w:rPr>
          <w:sz w:val="24"/>
          <w:szCs w:val="24"/>
          <w:lang w:val="es-ES_tradnl"/>
        </w:rPr>
        <w:t>A finales de</w:t>
      </w:r>
      <w:r w:rsidR="00C03A26" w:rsidRPr="00196B97">
        <w:rPr>
          <w:sz w:val="24"/>
          <w:szCs w:val="24"/>
          <w:lang w:val="es-ES_tradnl"/>
        </w:rPr>
        <w:t xml:space="preserve"> 2005, </w:t>
      </w:r>
      <w:r w:rsidRPr="00196B97">
        <w:rPr>
          <w:sz w:val="24"/>
          <w:szCs w:val="24"/>
          <w:lang w:val="es-ES_tradnl"/>
        </w:rPr>
        <w:t xml:space="preserve">había </w:t>
      </w:r>
      <w:r w:rsidR="00C03A26" w:rsidRPr="00196B97">
        <w:rPr>
          <w:sz w:val="24"/>
          <w:szCs w:val="24"/>
          <w:lang w:val="es-ES_tradnl"/>
        </w:rPr>
        <w:t>81 f</w:t>
      </w:r>
      <w:r w:rsidRPr="00196B97">
        <w:rPr>
          <w:sz w:val="24"/>
          <w:szCs w:val="24"/>
          <w:lang w:val="es-ES_tradnl"/>
        </w:rPr>
        <w:t>o</w:t>
      </w:r>
      <w:r w:rsidR="00C03A26" w:rsidRPr="00196B97">
        <w:rPr>
          <w:sz w:val="24"/>
          <w:szCs w:val="24"/>
          <w:lang w:val="es-ES_tradnl"/>
        </w:rPr>
        <w:t>nd</w:t>
      </w:r>
      <w:r w:rsidRPr="00196B97">
        <w:rPr>
          <w:sz w:val="24"/>
          <w:szCs w:val="24"/>
          <w:lang w:val="es-ES_tradnl"/>
        </w:rPr>
        <w:t>o</w:t>
      </w:r>
      <w:r w:rsidR="00C03A26" w:rsidRPr="00196B97">
        <w:rPr>
          <w:sz w:val="24"/>
          <w:szCs w:val="24"/>
          <w:lang w:val="es-ES_tradnl"/>
        </w:rPr>
        <w:t xml:space="preserve">s </w:t>
      </w:r>
      <w:r w:rsidR="00480233" w:rsidRPr="00196B97">
        <w:rPr>
          <w:sz w:val="24"/>
          <w:szCs w:val="24"/>
          <w:lang w:val="es-ES_tradnl"/>
        </w:rPr>
        <w:t>de prést</w:t>
      </w:r>
      <w:r w:rsidR="00CB4C58">
        <w:rPr>
          <w:sz w:val="24"/>
          <w:szCs w:val="24"/>
          <w:lang w:val="es-ES_tradnl"/>
        </w:rPr>
        <w:t>am</w:t>
      </w:r>
      <w:r w:rsidR="00480233" w:rsidRPr="00196B97">
        <w:rPr>
          <w:sz w:val="24"/>
          <w:szCs w:val="24"/>
          <w:lang w:val="es-ES_tradnl"/>
        </w:rPr>
        <w:t xml:space="preserve">o </w:t>
      </w:r>
      <w:r w:rsidRPr="00196B97">
        <w:rPr>
          <w:sz w:val="24"/>
          <w:szCs w:val="24"/>
          <w:lang w:val="es-ES_tradnl"/>
        </w:rPr>
        <w:t>en funcionamiento</w:t>
      </w:r>
      <w:r w:rsidR="00C03A26" w:rsidRPr="00196B97">
        <w:rPr>
          <w:sz w:val="24"/>
          <w:szCs w:val="24"/>
          <w:lang w:val="es-ES_tradnl"/>
        </w:rPr>
        <w:t xml:space="preserve">, </w:t>
      </w:r>
      <w:r w:rsidR="00480233" w:rsidRPr="00196B97">
        <w:rPr>
          <w:sz w:val="24"/>
          <w:szCs w:val="24"/>
          <w:lang w:val="es-ES_tradnl"/>
        </w:rPr>
        <w:t>con un</w:t>
      </w:r>
      <w:r w:rsidR="00C03A26" w:rsidRPr="00196B97">
        <w:rPr>
          <w:sz w:val="24"/>
          <w:szCs w:val="24"/>
          <w:lang w:val="es-ES_tradnl"/>
        </w:rPr>
        <w:t xml:space="preserve"> capital </w:t>
      </w:r>
      <w:r w:rsidR="00480233" w:rsidRPr="00196B97">
        <w:rPr>
          <w:sz w:val="24"/>
          <w:szCs w:val="24"/>
          <w:lang w:val="es-ES_tradnl"/>
        </w:rPr>
        <w:t>de</w:t>
      </w:r>
      <w:r w:rsidR="00C03A26" w:rsidRPr="00196B97">
        <w:rPr>
          <w:sz w:val="24"/>
          <w:szCs w:val="24"/>
          <w:lang w:val="es-ES_tradnl"/>
        </w:rPr>
        <w:t xml:space="preserve"> 558</w:t>
      </w:r>
      <w:r w:rsidR="00DF5ACC">
        <w:rPr>
          <w:sz w:val="24"/>
          <w:szCs w:val="24"/>
          <w:lang w:val="es-ES_tradnl"/>
        </w:rPr>
        <w:t>,</w:t>
      </w:r>
      <w:r w:rsidR="00C03A26" w:rsidRPr="00196B97">
        <w:rPr>
          <w:sz w:val="24"/>
          <w:szCs w:val="24"/>
          <w:lang w:val="es-ES_tradnl"/>
        </w:rPr>
        <w:t>2 millon</w:t>
      </w:r>
      <w:r w:rsidR="00480233" w:rsidRPr="00196B97">
        <w:rPr>
          <w:sz w:val="24"/>
          <w:szCs w:val="24"/>
          <w:lang w:val="es-ES_tradnl"/>
        </w:rPr>
        <w:t>es de PLN y</w:t>
      </w:r>
      <w:r w:rsidR="00C03A26" w:rsidRPr="00196B97">
        <w:rPr>
          <w:sz w:val="24"/>
          <w:szCs w:val="24"/>
          <w:lang w:val="es-ES_tradnl"/>
        </w:rPr>
        <w:t xml:space="preserve"> 60 </w:t>
      </w:r>
      <w:r w:rsidR="00480233" w:rsidRPr="00196B97">
        <w:rPr>
          <w:sz w:val="24"/>
          <w:szCs w:val="24"/>
          <w:lang w:val="es-ES_tradnl"/>
        </w:rPr>
        <w:t xml:space="preserve">fondos de </w:t>
      </w:r>
      <w:r w:rsidR="00C03A26" w:rsidRPr="00196B97">
        <w:rPr>
          <w:sz w:val="24"/>
          <w:szCs w:val="24"/>
          <w:lang w:val="es-ES_tradnl"/>
        </w:rPr>
        <w:t>cr</w:t>
      </w:r>
      <w:r w:rsidR="00480233" w:rsidRPr="00196B97">
        <w:rPr>
          <w:sz w:val="24"/>
          <w:szCs w:val="24"/>
          <w:lang w:val="es-ES_tradnl"/>
        </w:rPr>
        <w:t>é</w:t>
      </w:r>
      <w:r w:rsidR="00C03A26" w:rsidRPr="00196B97">
        <w:rPr>
          <w:sz w:val="24"/>
          <w:szCs w:val="24"/>
          <w:lang w:val="es-ES_tradnl"/>
        </w:rPr>
        <w:t>dit</w:t>
      </w:r>
      <w:r w:rsidR="00480233" w:rsidRPr="00196B97">
        <w:rPr>
          <w:sz w:val="24"/>
          <w:szCs w:val="24"/>
          <w:lang w:val="es-ES_tradnl"/>
        </w:rPr>
        <w:t>o</w:t>
      </w:r>
      <w:r w:rsidR="00C03A26" w:rsidRPr="00196B97">
        <w:rPr>
          <w:sz w:val="24"/>
          <w:szCs w:val="24"/>
          <w:lang w:val="es-ES_tradnl"/>
        </w:rPr>
        <w:t xml:space="preserve">, </w:t>
      </w:r>
      <w:r w:rsidR="00480233" w:rsidRPr="00196B97">
        <w:rPr>
          <w:sz w:val="24"/>
          <w:szCs w:val="24"/>
          <w:lang w:val="es-ES_tradnl"/>
        </w:rPr>
        <w:t>cuyo</w:t>
      </w:r>
      <w:r w:rsidR="00C03A26" w:rsidRPr="00196B97">
        <w:rPr>
          <w:sz w:val="24"/>
          <w:szCs w:val="24"/>
          <w:lang w:val="es-ES_tradnl"/>
        </w:rPr>
        <w:t xml:space="preserve"> capital </w:t>
      </w:r>
      <w:r w:rsidR="00480233" w:rsidRPr="00196B97">
        <w:rPr>
          <w:sz w:val="24"/>
          <w:szCs w:val="24"/>
          <w:lang w:val="es-ES_tradnl"/>
        </w:rPr>
        <w:t>ascendía a</w:t>
      </w:r>
      <w:r w:rsidR="00631DF9">
        <w:rPr>
          <w:sz w:val="24"/>
          <w:szCs w:val="24"/>
          <w:lang w:val="es-ES_tradnl"/>
        </w:rPr>
        <w:t xml:space="preserve"> 288 </w:t>
      </w:r>
      <w:r w:rsidR="00C03A26" w:rsidRPr="00196B97">
        <w:rPr>
          <w:sz w:val="24"/>
          <w:szCs w:val="24"/>
          <w:lang w:val="es-ES_tradnl"/>
        </w:rPr>
        <w:t>millon</w:t>
      </w:r>
      <w:r w:rsidR="00480233" w:rsidRPr="00196B97">
        <w:rPr>
          <w:sz w:val="24"/>
          <w:szCs w:val="24"/>
          <w:lang w:val="es-ES_tradnl"/>
        </w:rPr>
        <w:t>es de PLN</w:t>
      </w:r>
      <w:r w:rsidR="00C03A26" w:rsidRPr="00196B97">
        <w:rPr>
          <w:sz w:val="24"/>
          <w:szCs w:val="24"/>
          <w:lang w:val="es-ES_tradnl"/>
        </w:rPr>
        <w:t xml:space="preserve">. </w:t>
      </w:r>
      <w:r w:rsidR="00480233" w:rsidRPr="00196B97">
        <w:rPr>
          <w:sz w:val="24"/>
          <w:szCs w:val="24"/>
          <w:lang w:val="es-ES_tradnl"/>
        </w:rPr>
        <w:t>Los nu</w:t>
      </w:r>
      <w:r w:rsidR="00C03A26" w:rsidRPr="00196B97">
        <w:rPr>
          <w:sz w:val="24"/>
          <w:szCs w:val="24"/>
          <w:lang w:val="es-ES_tradnl"/>
        </w:rPr>
        <w:t>e</w:t>
      </w:r>
      <w:r w:rsidR="00480233" w:rsidRPr="00196B97">
        <w:rPr>
          <w:sz w:val="24"/>
          <w:szCs w:val="24"/>
          <w:lang w:val="es-ES_tradnl"/>
        </w:rPr>
        <w:t>vos empleos</w:t>
      </w:r>
      <w:r w:rsidR="00C03A26" w:rsidRPr="00196B97">
        <w:rPr>
          <w:sz w:val="24"/>
          <w:szCs w:val="24"/>
          <w:lang w:val="es-ES_tradnl"/>
        </w:rPr>
        <w:t xml:space="preserve"> </w:t>
      </w:r>
      <w:r w:rsidR="00480233" w:rsidRPr="00196B97">
        <w:rPr>
          <w:sz w:val="24"/>
          <w:szCs w:val="24"/>
          <w:lang w:val="es-ES_tradnl"/>
        </w:rPr>
        <w:t>son</w:t>
      </w:r>
      <w:r w:rsidR="00C03A26" w:rsidRPr="00196B97">
        <w:rPr>
          <w:sz w:val="24"/>
          <w:szCs w:val="24"/>
          <w:lang w:val="es-ES_tradnl"/>
        </w:rPr>
        <w:t xml:space="preserve"> </w:t>
      </w:r>
      <w:r w:rsidR="00DF5ACC">
        <w:rPr>
          <w:sz w:val="24"/>
          <w:szCs w:val="24"/>
          <w:lang w:val="es-ES_tradnl"/>
        </w:rPr>
        <w:t>consecuencia</w:t>
      </w:r>
      <w:r w:rsidR="00C03A26" w:rsidRPr="00196B97">
        <w:rPr>
          <w:sz w:val="24"/>
          <w:szCs w:val="24"/>
          <w:lang w:val="es-ES_tradnl"/>
        </w:rPr>
        <w:t xml:space="preserve"> direct</w:t>
      </w:r>
      <w:r w:rsidR="00DF5ACC">
        <w:rPr>
          <w:sz w:val="24"/>
          <w:szCs w:val="24"/>
          <w:lang w:val="es-ES_tradnl"/>
        </w:rPr>
        <w:t>a</w:t>
      </w:r>
      <w:r w:rsidR="00C03A26" w:rsidRPr="00196B97">
        <w:rPr>
          <w:sz w:val="24"/>
          <w:szCs w:val="24"/>
          <w:lang w:val="es-ES_tradnl"/>
        </w:rPr>
        <w:t xml:space="preserve"> </w:t>
      </w:r>
      <w:r w:rsidR="00480233" w:rsidRPr="00196B97">
        <w:rPr>
          <w:sz w:val="24"/>
          <w:szCs w:val="24"/>
          <w:lang w:val="es-ES_tradnl"/>
        </w:rPr>
        <w:t>del apoyo financiero</w:t>
      </w:r>
      <w:r w:rsidR="00C03A26" w:rsidRPr="00196B97">
        <w:rPr>
          <w:sz w:val="24"/>
          <w:szCs w:val="24"/>
          <w:lang w:val="es-ES_tradnl"/>
        </w:rPr>
        <w:t xml:space="preserve"> </w:t>
      </w:r>
      <w:r w:rsidR="00480233" w:rsidRPr="00196B97">
        <w:rPr>
          <w:sz w:val="24"/>
          <w:szCs w:val="24"/>
          <w:lang w:val="es-ES_tradnl"/>
        </w:rPr>
        <w:t>otorgado por</w:t>
      </w:r>
      <w:r w:rsidR="00C03A26" w:rsidRPr="00196B97">
        <w:rPr>
          <w:sz w:val="24"/>
          <w:szCs w:val="24"/>
          <w:lang w:val="es-ES_tradnl"/>
        </w:rPr>
        <w:t xml:space="preserve"> lo</w:t>
      </w:r>
      <w:r w:rsidR="00480233" w:rsidRPr="00196B97">
        <w:rPr>
          <w:sz w:val="24"/>
          <w:szCs w:val="24"/>
          <w:lang w:val="es-ES_tradnl"/>
        </w:rPr>
        <w:t>s</w:t>
      </w:r>
      <w:r w:rsidR="00C03A26" w:rsidRPr="00196B97">
        <w:rPr>
          <w:sz w:val="24"/>
          <w:szCs w:val="24"/>
          <w:lang w:val="es-ES_tradnl"/>
        </w:rPr>
        <w:t xml:space="preserve"> f</w:t>
      </w:r>
      <w:r w:rsidR="00480233" w:rsidRPr="00196B97">
        <w:rPr>
          <w:sz w:val="24"/>
          <w:szCs w:val="24"/>
          <w:lang w:val="es-ES_tradnl"/>
        </w:rPr>
        <w:t>o</w:t>
      </w:r>
      <w:r w:rsidR="00C03A26" w:rsidRPr="00196B97">
        <w:rPr>
          <w:sz w:val="24"/>
          <w:szCs w:val="24"/>
          <w:lang w:val="es-ES_tradnl"/>
        </w:rPr>
        <w:t>nd</w:t>
      </w:r>
      <w:r w:rsidR="00480233" w:rsidRPr="00196B97">
        <w:rPr>
          <w:sz w:val="24"/>
          <w:szCs w:val="24"/>
          <w:lang w:val="es-ES_tradnl"/>
        </w:rPr>
        <w:t>o</w:t>
      </w:r>
      <w:r w:rsidR="00C03A26" w:rsidRPr="00196B97">
        <w:rPr>
          <w:sz w:val="24"/>
          <w:szCs w:val="24"/>
          <w:lang w:val="es-ES_tradnl"/>
        </w:rPr>
        <w:t xml:space="preserve">s </w:t>
      </w:r>
      <w:r w:rsidR="00480233" w:rsidRPr="00196B97">
        <w:rPr>
          <w:sz w:val="24"/>
          <w:szCs w:val="24"/>
          <w:lang w:val="es-ES_tradnl"/>
        </w:rPr>
        <w:t>de crédito a las</w:t>
      </w:r>
      <w:r w:rsidR="00C03A26" w:rsidRPr="00196B97">
        <w:rPr>
          <w:sz w:val="24"/>
          <w:szCs w:val="24"/>
          <w:lang w:val="es-ES_tradnl"/>
        </w:rPr>
        <w:t xml:space="preserve"> e</w:t>
      </w:r>
      <w:r w:rsidR="00480233" w:rsidRPr="00196B97">
        <w:rPr>
          <w:sz w:val="24"/>
          <w:szCs w:val="24"/>
          <w:lang w:val="es-ES_tradnl"/>
        </w:rPr>
        <w:t>m</w:t>
      </w:r>
      <w:r w:rsidR="00C03A26" w:rsidRPr="00196B97">
        <w:rPr>
          <w:sz w:val="24"/>
          <w:szCs w:val="24"/>
          <w:lang w:val="es-ES_tradnl"/>
        </w:rPr>
        <w:t>pr</w:t>
      </w:r>
      <w:r w:rsidR="00480233" w:rsidRPr="00196B97">
        <w:rPr>
          <w:sz w:val="24"/>
          <w:szCs w:val="24"/>
          <w:lang w:val="es-ES_tradnl"/>
        </w:rPr>
        <w:t>e</w:t>
      </w:r>
      <w:r w:rsidR="00C03A26" w:rsidRPr="00196B97">
        <w:rPr>
          <w:sz w:val="24"/>
          <w:szCs w:val="24"/>
          <w:lang w:val="es-ES_tradnl"/>
        </w:rPr>
        <w:t>s</w:t>
      </w:r>
      <w:r w:rsidR="00480233" w:rsidRPr="00196B97">
        <w:rPr>
          <w:sz w:val="24"/>
          <w:szCs w:val="24"/>
          <w:lang w:val="es-ES_tradnl"/>
        </w:rPr>
        <w:t>a</w:t>
      </w:r>
      <w:r w:rsidR="00C03A26" w:rsidRPr="00196B97">
        <w:rPr>
          <w:sz w:val="24"/>
          <w:szCs w:val="24"/>
          <w:lang w:val="es-ES_tradnl"/>
        </w:rPr>
        <w:t xml:space="preserve">s. </w:t>
      </w:r>
      <w:r w:rsidR="00480233" w:rsidRPr="00196B97">
        <w:rPr>
          <w:sz w:val="24"/>
          <w:szCs w:val="24"/>
          <w:lang w:val="es-ES_tradnl"/>
        </w:rPr>
        <w:t>E</w:t>
      </w:r>
      <w:r w:rsidR="00C03A26" w:rsidRPr="00196B97">
        <w:rPr>
          <w:sz w:val="24"/>
          <w:szCs w:val="24"/>
          <w:lang w:val="es-ES_tradnl"/>
        </w:rPr>
        <w:t>n 2005</w:t>
      </w:r>
      <w:r w:rsidR="00480233" w:rsidRPr="00196B97">
        <w:rPr>
          <w:sz w:val="24"/>
          <w:szCs w:val="24"/>
          <w:lang w:val="es-ES_tradnl"/>
        </w:rPr>
        <w:t>,</w:t>
      </w:r>
      <w:r w:rsidR="00C03A26" w:rsidRPr="00196B97">
        <w:rPr>
          <w:sz w:val="24"/>
          <w:szCs w:val="24"/>
          <w:lang w:val="es-ES_tradnl"/>
        </w:rPr>
        <w:t xml:space="preserve"> </w:t>
      </w:r>
      <w:r w:rsidR="00CB4C58">
        <w:rPr>
          <w:sz w:val="24"/>
          <w:szCs w:val="24"/>
          <w:lang w:val="es-ES_tradnl"/>
        </w:rPr>
        <w:t xml:space="preserve">a través de los fondos, </w:t>
      </w:r>
      <w:r w:rsidR="00DF5ACC">
        <w:rPr>
          <w:sz w:val="24"/>
          <w:szCs w:val="24"/>
          <w:lang w:val="es-ES_tradnl"/>
        </w:rPr>
        <w:t>se</w:t>
      </w:r>
      <w:r w:rsidR="00C03A26" w:rsidRPr="00196B97">
        <w:rPr>
          <w:sz w:val="24"/>
          <w:szCs w:val="24"/>
          <w:lang w:val="es-ES_tradnl"/>
        </w:rPr>
        <w:t xml:space="preserve"> </w:t>
      </w:r>
      <w:r w:rsidR="00AE5C5B" w:rsidRPr="00196B97">
        <w:rPr>
          <w:sz w:val="24"/>
          <w:szCs w:val="24"/>
          <w:lang w:val="es-ES_tradnl"/>
        </w:rPr>
        <w:t>concedieron préstamos</w:t>
      </w:r>
      <w:r w:rsidR="00B7581F">
        <w:rPr>
          <w:sz w:val="24"/>
          <w:szCs w:val="24"/>
          <w:lang w:val="es-ES_tradnl"/>
        </w:rPr>
        <w:t xml:space="preserve">, </w:t>
      </w:r>
      <w:r w:rsidR="00AE5C5B" w:rsidRPr="00196B97">
        <w:rPr>
          <w:sz w:val="24"/>
          <w:szCs w:val="24"/>
          <w:lang w:val="es-ES_tradnl"/>
        </w:rPr>
        <w:t>por valor de</w:t>
      </w:r>
      <w:r w:rsidR="00C03A26" w:rsidRPr="00196B97">
        <w:rPr>
          <w:sz w:val="24"/>
          <w:szCs w:val="24"/>
          <w:lang w:val="es-ES_tradnl"/>
        </w:rPr>
        <w:t xml:space="preserve"> 240</w:t>
      </w:r>
      <w:r w:rsidR="00B7581F">
        <w:rPr>
          <w:sz w:val="24"/>
          <w:szCs w:val="24"/>
          <w:lang w:val="es-ES_tradnl"/>
        </w:rPr>
        <w:t>,</w:t>
      </w:r>
      <w:r w:rsidR="00C03A26" w:rsidRPr="00196B97">
        <w:rPr>
          <w:sz w:val="24"/>
          <w:szCs w:val="24"/>
          <w:lang w:val="es-ES_tradnl"/>
        </w:rPr>
        <w:t>8 millon</w:t>
      </w:r>
      <w:r w:rsidR="00AE5C5B" w:rsidRPr="00196B97">
        <w:rPr>
          <w:sz w:val="24"/>
          <w:szCs w:val="24"/>
          <w:lang w:val="es-ES_tradnl"/>
        </w:rPr>
        <w:t>es de PLN</w:t>
      </w:r>
      <w:r w:rsidR="00C03A26" w:rsidRPr="00196B97">
        <w:rPr>
          <w:sz w:val="24"/>
          <w:szCs w:val="24"/>
          <w:lang w:val="es-ES_tradnl"/>
        </w:rPr>
        <w:t xml:space="preserve">, </w:t>
      </w:r>
      <w:r w:rsidR="00730E0E">
        <w:rPr>
          <w:sz w:val="24"/>
          <w:szCs w:val="24"/>
          <w:lang w:val="es-ES_tradnl"/>
        </w:rPr>
        <w:t xml:space="preserve">que </w:t>
      </w:r>
      <w:r w:rsidR="00C03A26" w:rsidRPr="00196B97">
        <w:rPr>
          <w:sz w:val="24"/>
          <w:szCs w:val="24"/>
          <w:lang w:val="es-ES_tradnl"/>
        </w:rPr>
        <w:t>contribu</w:t>
      </w:r>
      <w:r w:rsidR="00AE5C5B" w:rsidRPr="00196B97">
        <w:rPr>
          <w:sz w:val="24"/>
          <w:szCs w:val="24"/>
          <w:lang w:val="es-ES_tradnl"/>
        </w:rPr>
        <w:t>y</w:t>
      </w:r>
      <w:r w:rsidR="00C03A26" w:rsidRPr="00196B97">
        <w:rPr>
          <w:sz w:val="24"/>
          <w:szCs w:val="24"/>
          <w:lang w:val="es-ES_tradnl"/>
        </w:rPr>
        <w:t>e</w:t>
      </w:r>
      <w:r w:rsidR="00730E0E">
        <w:rPr>
          <w:sz w:val="24"/>
          <w:szCs w:val="24"/>
          <w:lang w:val="es-ES_tradnl"/>
        </w:rPr>
        <w:t>ron</w:t>
      </w:r>
      <w:r w:rsidR="00AE5C5B" w:rsidRPr="00196B97">
        <w:rPr>
          <w:sz w:val="24"/>
          <w:szCs w:val="24"/>
          <w:lang w:val="es-ES_tradnl"/>
        </w:rPr>
        <w:t xml:space="preserve"> a la</w:t>
      </w:r>
      <w:r w:rsidR="00C03A26" w:rsidRPr="00196B97">
        <w:rPr>
          <w:sz w:val="24"/>
          <w:szCs w:val="24"/>
          <w:lang w:val="es-ES_tradnl"/>
        </w:rPr>
        <w:t xml:space="preserve"> crea</w:t>
      </w:r>
      <w:r w:rsidR="00AE5C5B" w:rsidRPr="00196B97">
        <w:rPr>
          <w:sz w:val="24"/>
          <w:szCs w:val="24"/>
          <w:lang w:val="es-ES_tradnl"/>
        </w:rPr>
        <w:t>c</w:t>
      </w:r>
      <w:r w:rsidR="00C03A26" w:rsidRPr="00196B97">
        <w:rPr>
          <w:sz w:val="24"/>
          <w:szCs w:val="24"/>
          <w:lang w:val="es-ES_tradnl"/>
        </w:rPr>
        <w:t>i</w:t>
      </w:r>
      <w:r w:rsidR="00AE5C5B" w:rsidRPr="00196B97">
        <w:rPr>
          <w:sz w:val="24"/>
          <w:szCs w:val="24"/>
          <w:lang w:val="es-ES_tradnl"/>
        </w:rPr>
        <w:t>ó</w:t>
      </w:r>
      <w:r w:rsidR="00C03A26" w:rsidRPr="00196B97">
        <w:rPr>
          <w:sz w:val="24"/>
          <w:szCs w:val="24"/>
          <w:lang w:val="es-ES_tradnl"/>
        </w:rPr>
        <w:t xml:space="preserve">n </w:t>
      </w:r>
      <w:r w:rsidR="00AE5C5B" w:rsidRPr="00196B97">
        <w:rPr>
          <w:sz w:val="24"/>
          <w:szCs w:val="24"/>
          <w:lang w:val="es-ES_tradnl"/>
        </w:rPr>
        <w:t>de</w:t>
      </w:r>
      <w:r w:rsidR="00631DF9">
        <w:rPr>
          <w:sz w:val="24"/>
          <w:szCs w:val="24"/>
          <w:lang w:val="es-ES_tradnl"/>
        </w:rPr>
        <w:t> </w:t>
      </w:r>
      <w:r w:rsidR="00C03A26" w:rsidRPr="00196B97">
        <w:rPr>
          <w:sz w:val="24"/>
          <w:szCs w:val="24"/>
          <w:lang w:val="es-ES_tradnl"/>
        </w:rPr>
        <w:t xml:space="preserve">5 400 </w:t>
      </w:r>
      <w:r w:rsidR="00AE5C5B" w:rsidRPr="00196B97">
        <w:rPr>
          <w:sz w:val="24"/>
          <w:szCs w:val="24"/>
          <w:lang w:val="es-ES_tradnl"/>
        </w:rPr>
        <w:t>puestos de trabajo</w:t>
      </w:r>
      <w:r w:rsidR="00C03A26" w:rsidRPr="00196B97">
        <w:rPr>
          <w:sz w:val="24"/>
          <w:szCs w:val="24"/>
          <w:lang w:val="es-ES_tradnl"/>
        </w:rPr>
        <w:t>.</w:t>
      </w:r>
    </w:p>
    <w:p w:rsidR="00C03A26" w:rsidRPr="00631DF9" w:rsidRDefault="00AE5C5B" w:rsidP="00FA7A50">
      <w:pPr>
        <w:numPr>
          <w:ilvl w:val="0"/>
          <w:numId w:val="15"/>
        </w:numPr>
        <w:tabs>
          <w:tab w:val="clear" w:pos="786"/>
          <w:tab w:val="num" w:pos="567"/>
        </w:tabs>
        <w:spacing w:after="240"/>
        <w:ind w:left="0" w:firstLine="0"/>
        <w:rPr>
          <w:sz w:val="28"/>
          <w:szCs w:val="28"/>
          <w:lang w:val="es-ES_tradnl"/>
        </w:rPr>
      </w:pPr>
      <w:r w:rsidRPr="00196B97">
        <w:rPr>
          <w:sz w:val="24"/>
          <w:szCs w:val="24"/>
          <w:lang w:val="es-ES_tradnl"/>
        </w:rPr>
        <w:t>E</w:t>
      </w:r>
      <w:r w:rsidR="00C03A26" w:rsidRPr="00196B97">
        <w:rPr>
          <w:sz w:val="24"/>
          <w:szCs w:val="24"/>
          <w:lang w:val="es-ES_tradnl"/>
        </w:rPr>
        <w:t xml:space="preserve">n </w:t>
      </w:r>
      <w:r w:rsidR="00624852" w:rsidRPr="00196B97">
        <w:rPr>
          <w:sz w:val="24"/>
          <w:szCs w:val="24"/>
          <w:lang w:val="es-ES_tradnl"/>
        </w:rPr>
        <w:t>j</w:t>
      </w:r>
      <w:r w:rsidRPr="00196B97">
        <w:rPr>
          <w:sz w:val="24"/>
          <w:szCs w:val="24"/>
          <w:lang w:val="es-ES_tradnl"/>
        </w:rPr>
        <w:t>ulio de</w:t>
      </w:r>
      <w:r w:rsidR="00C03A26" w:rsidRPr="00196B97">
        <w:rPr>
          <w:sz w:val="24"/>
          <w:szCs w:val="24"/>
          <w:lang w:val="es-ES_tradnl"/>
        </w:rPr>
        <w:t xml:space="preserve"> 2003</w:t>
      </w:r>
      <w:r w:rsidRPr="00196B97">
        <w:rPr>
          <w:sz w:val="24"/>
          <w:szCs w:val="24"/>
          <w:lang w:val="es-ES_tradnl"/>
        </w:rPr>
        <w:t>,</w:t>
      </w:r>
      <w:r w:rsidR="00C03A26" w:rsidRPr="00196B97">
        <w:rPr>
          <w:sz w:val="24"/>
          <w:szCs w:val="24"/>
          <w:lang w:val="es-ES_tradnl"/>
        </w:rPr>
        <w:t xml:space="preserve"> e</w:t>
      </w:r>
      <w:r w:rsidRPr="00196B97">
        <w:rPr>
          <w:sz w:val="24"/>
          <w:szCs w:val="24"/>
          <w:lang w:val="es-ES_tradnl"/>
        </w:rPr>
        <w:t>l</w:t>
      </w:r>
      <w:r w:rsidR="00C03A26" w:rsidRPr="00196B97">
        <w:rPr>
          <w:sz w:val="24"/>
          <w:szCs w:val="24"/>
          <w:lang w:val="es-ES_tradnl"/>
        </w:rPr>
        <w:t xml:space="preserve"> Con</w:t>
      </w:r>
      <w:r w:rsidRPr="00196B97">
        <w:rPr>
          <w:sz w:val="24"/>
          <w:szCs w:val="24"/>
          <w:lang w:val="es-ES_tradnl"/>
        </w:rPr>
        <w:t>sejo</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Ministr</w:t>
      </w:r>
      <w:r w:rsidRPr="00196B97">
        <w:rPr>
          <w:sz w:val="24"/>
          <w:szCs w:val="24"/>
          <w:lang w:val="es-ES_tradnl"/>
        </w:rPr>
        <w:t>os</w:t>
      </w:r>
      <w:r w:rsidR="00C03A26" w:rsidRPr="00196B97">
        <w:rPr>
          <w:sz w:val="24"/>
          <w:szCs w:val="24"/>
          <w:lang w:val="es-ES_tradnl"/>
        </w:rPr>
        <w:t xml:space="preserve"> a</w:t>
      </w:r>
      <w:r w:rsidRPr="00196B97">
        <w:rPr>
          <w:sz w:val="24"/>
          <w:szCs w:val="24"/>
          <w:lang w:val="es-ES_tradnl"/>
        </w:rPr>
        <w:t>probó</w:t>
      </w:r>
      <w:r w:rsidR="00C03A26" w:rsidRPr="00196B97">
        <w:rPr>
          <w:sz w:val="24"/>
          <w:szCs w:val="24"/>
          <w:lang w:val="es-ES_tradnl"/>
        </w:rPr>
        <w:t xml:space="preserve"> </w:t>
      </w:r>
      <w:r w:rsidRPr="00196B97">
        <w:rPr>
          <w:sz w:val="24"/>
          <w:szCs w:val="24"/>
          <w:lang w:val="es-ES_tradnl"/>
        </w:rPr>
        <w:t>el Plan de Acción en p</w:t>
      </w:r>
      <w:r w:rsidR="00C03A26" w:rsidRPr="00196B97">
        <w:rPr>
          <w:sz w:val="24"/>
          <w:szCs w:val="24"/>
          <w:lang w:val="es-ES_tradnl"/>
        </w:rPr>
        <w:t>ro</w:t>
      </w:r>
      <w:r w:rsidR="00187977" w:rsidRPr="00196B97">
        <w:rPr>
          <w:sz w:val="24"/>
          <w:szCs w:val="24"/>
          <w:lang w:val="es-ES_tradnl"/>
        </w:rPr>
        <w:t xml:space="preserve"> del C</w:t>
      </w:r>
      <w:r w:rsidRPr="00196B97">
        <w:rPr>
          <w:sz w:val="24"/>
          <w:szCs w:val="24"/>
          <w:lang w:val="es-ES_tradnl"/>
        </w:rPr>
        <w:t>recimiento</w:t>
      </w:r>
      <w:r w:rsidR="00C03A26" w:rsidRPr="00196B97">
        <w:rPr>
          <w:sz w:val="24"/>
          <w:szCs w:val="24"/>
          <w:lang w:val="es-ES_tradnl"/>
        </w:rPr>
        <w:t xml:space="preserve"> 2003-2004 – E</w:t>
      </w:r>
      <w:r w:rsidRPr="00196B97">
        <w:rPr>
          <w:sz w:val="24"/>
          <w:szCs w:val="24"/>
          <w:lang w:val="es-ES_tradnl"/>
        </w:rPr>
        <w:t>spíritu em</w:t>
      </w:r>
      <w:r w:rsidR="00C03A26" w:rsidRPr="00196B97">
        <w:rPr>
          <w:sz w:val="24"/>
          <w:szCs w:val="24"/>
          <w:lang w:val="es-ES_tradnl"/>
        </w:rPr>
        <w:t>pres</w:t>
      </w:r>
      <w:r w:rsidRPr="00196B97">
        <w:rPr>
          <w:sz w:val="24"/>
          <w:szCs w:val="24"/>
          <w:lang w:val="es-ES_tradnl"/>
        </w:rPr>
        <w:t>arial</w:t>
      </w:r>
      <w:r w:rsidR="00C03A26" w:rsidRPr="00196B97">
        <w:rPr>
          <w:sz w:val="24"/>
          <w:szCs w:val="24"/>
          <w:lang w:val="es-ES_tradnl"/>
        </w:rPr>
        <w:t xml:space="preserve"> – De</w:t>
      </w:r>
      <w:r w:rsidRPr="00196B97">
        <w:rPr>
          <w:sz w:val="24"/>
          <w:szCs w:val="24"/>
          <w:lang w:val="es-ES_tradnl"/>
        </w:rPr>
        <w:t>sarrollo</w:t>
      </w:r>
      <w:r w:rsidR="00C03A26" w:rsidRPr="00196B97">
        <w:rPr>
          <w:sz w:val="24"/>
          <w:szCs w:val="24"/>
          <w:lang w:val="es-ES_tradnl"/>
        </w:rPr>
        <w:t xml:space="preserve"> – </w:t>
      </w:r>
      <w:r w:rsidRPr="00196B97">
        <w:rPr>
          <w:sz w:val="24"/>
          <w:szCs w:val="24"/>
          <w:lang w:val="es-ES_tradnl"/>
        </w:rPr>
        <w:t>Trabajo</w:t>
      </w:r>
      <w:r w:rsidR="00C03A26" w:rsidRPr="00196B97">
        <w:rPr>
          <w:sz w:val="24"/>
          <w:szCs w:val="24"/>
          <w:lang w:val="es-ES_tradnl"/>
        </w:rPr>
        <w:t xml:space="preserve"> II. </w:t>
      </w:r>
      <w:r w:rsidRPr="00196B97">
        <w:rPr>
          <w:sz w:val="24"/>
          <w:szCs w:val="24"/>
          <w:lang w:val="es-ES_tradnl"/>
        </w:rPr>
        <w:t>Como</w:t>
      </w:r>
      <w:r w:rsidR="00C03A26" w:rsidRPr="00196B97">
        <w:rPr>
          <w:sz w:val="24"/>
          <w:szCs w:val="24"/>
          <w:lang w:val="es-ES_tradnl"/>
        </w:rPr>
        <w:t xml:space="preserve"> </w:t>
      </w:r>
      <w:r w:rsidRPr="00196B97">
        <w:rPr>
          <w:sz w:val="24"/>
          <w:szCs w:val="24"/>
          <w:lang w:val="es-ES_tradnl"/>
        </w:rPr>
        <w:t xml:space="preserve">un </w:t>
      </w:r>
      <w:r w:rsidR="00B7581F">
        <w:rPr>
          <w:sz w:val="24"/>
          <w:szCs w:val="24"/>
          <w:lang w:val="es-ES_tradnl"/>
        </w:rPr>
        <w:t>a</w:t>
      </w:r>
      <w:r w:rsidR="00661961">
        <w:rPr>
          <w:sz w:val="24"/>
          <w:szCs w:val="24"/>
          <w:lang w:val="es-ES_tradnl"/>
        </w:rPr>
        <w:t>licien</w:t>
      </w:r>
      <w:r w:rsidR="00B7581F">
        <w:rPr>
          <w:sz w:val="24"/>
          <w:szCs w:val="24"/>
          <w:lang w:val="es-ES_tradnl"/>
        </w:rPr>
        <w:t>te</w:t>
      </w:r>
      <w:r w:rsidR="00C03A26" w:rsidRPr="00196B97">
        <w:rPr>
          <w:sz w:val="24"/>
          <w:szCs w:val="24"/>
          <w:lang w:val="es-ES_tradnl"/>
        </w:rPr>
        <w:t xml:space="preserve"> </w:t>
      </w:r>
      <w:r w:rsidRPr="00196B97">
        <w:rPr>
          <w:sz w:val="24"/>
          <w:szCs w:val="24"/>
          <w:lang w:val="es-ES_tradnl"/>
        </w:rPr>
        <w:t xml:space="preserve">para la </w:t>
      </w:r>
      <w:r w:rsidR="00730E0E">
        <w:rPr>
          <w:sz w:val="24"/>
          <w:szCs w:val="24"/>
          <w:lang w:val="es-ES_tradnl"/>
        </w:rPr>
        <w:t>iniciativa</w:t>
      </w:r>
      <w:r w:rsidR="00C03A26" w:rsidRPr="00196B97">
        <w:rPr>
          <w:sz w:val="24"/>
          <w:szCs w:val="24"/>
          <w:lang w:val="es-ES_tradnl"/>
        </w:rPr>
        <w:t xml:space="preserve"> e</w:t>
      </w:r>
      <w:r w:rsidRPr="00196B97">
        <w:rPr>
          <w:sz w:val="24"/>
          <w:szCs w:val="24"/>
          <w:lang w:val="es-ES_tradnl"/>
        </w:rPr>
        <w:t>m</w:t>
      </w:r>
      <w:r w:rsidR="00C03A26" w:rsidRPr="00196B97">
        <w:rPr>
          <w:sz w:val="24"/>
          <w:szCs w:val="24"/>
          <w:lang w:val="es-ES_tradnl"/>
        </w:rPr>
        <w:t>pres</w:t>
      </w:r>
      <w:r w:rsidRPr="00196B97">
        <w:rPr>
          <w:sz w:val="24"/>
          <w:szCs w:val="24"/>
          <w:lang w:val="es-ES_tradnl"/>
        </w:rPr>
        <w:t>arial</w:t>
      </w:r>
      <w:r w:rsidR="00C03A26" w:rsidRPr="00196B97">
        <w:rPr>
          <w:sz w:val="24"/>
          <w:szCs w:val="24"/>
          <w:lang w:val="es-ES_tradnl"/>
        </w:rPr>
        <w:t xml:space="preserve"> </w:t>
      </w:r>
      <w:r w:rsidRPr="00196B97">
        <w:rPr>
          <w:sz w:val="24"/>
          <w:szCs w:val="24"/>
          <w:lang w:val="es-ES_tradnl"/>
        </w:rPr>
        <w:t>y</w:t>
      </w:r>
      <w:r w:rsidR="00187977" w:rsidRPr="00196B97">
        <w:rPr>
          <w:sz w:val="24"/>
          <w:szCs w:val="24"/>
          <w:lang w:val="es-ES_tradnl"/>
        </w:rPr>
        <w:t xml:space="preserve"> por haberse</w:t>
      </w:r>
      <w:r w:rsidR="00C03A26" w:rsidRPr="00196B97">
        <w:rPr>
          <w:sz w:val="24"/>
          <w:szCs w:val="24"/>
          <w:lang w:val="es-ES_tradnl"/>
        </w:rPr>
        <w:t xml:space="preserve"> </w:t>
      </w:r>
      <w:r w:rsidR="00187977" w:rsidRPr="00196B97">
        <w:rPr>
          <w:sz w:val="24"/>
          <w:szCs w:val="24"/>
          <w:lang w:val="es-ES_tradnl"/>
        </w:rPr>
        <w:t xml:space="preserve">decidido,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especial,</w:t>
      </w:r>
      <w:r w:rsidR="00C03A26" w:rsidRPr="00196B97">
        <w:rPr>
          <w:sz w:val="24"/>
          <w:szCs w:val="24"/>
          <w:lang w:val="es-ES_tradnl"/>
        </w:rPr>
        <w:t xml:space="preserve"> </w:t>
      </w:r>
      <w:r w:rsidR="00187977" w:rsidRPr="00196B97">
        <w:rPr>
          <w:sz w:val="24"/>
          <w:szCs w:val="24"/>
          <w:lang w:val="es-ES_tradnl"/>
        </w:rPr>
        <w:t>que la</w:t>
      </w:r>
      <w:r w:rsidRPr="00196B97">
        <w:rPr>
          <w:sz w:val="24"/>
          <w:szCs w:val="24"/>
          <w:lang w:val="es-ES_tradnl"/>
        </w:rPr>
        <w:t xml:space="preserve"> </w:t>
      </w:r>
      <w:r w:rsidR="00730E0E">
        <w:rPr>
          <w:sz w:val="24"/>
          <w:szCs w:val="24"/>
          <w:lang w:val="es-ES_tradnl"/>
        </w:rPr>
        <w:t>reducción de</w:t>
      </w:r>
      <w:r w:rsidRPr="00196B97">
        <w:rPr>
          <w:sz w:val="24"/>
          <w:szCs w:val="24"/>
          <w:lang w:val="es-ES_tradnl"/>
        </w:rPr>
        <w:t xml:space="preserve"> los obstáculos que dificulta</w:t>
      </w:r>
      <w:r w:rsidR="00730E0E">
        <w:rPr>
          <w:sz w:val="24"/>
          <w:szCs w:val="24"/>
          <w:lang w:val="es-ES_tradnl"/>
        </w:rPr>
        <w:t>ba</w:t>
      </w:r>
      <w:r w:rsidRPr="00196B97">
        <w:rPr>
          <w:sz w:val="24"/>
          <w:szCs w:val="24"/>
          <w:lang w:val="es-ES_tradnl"/>
        </w:rPr>
        <w:t xml:space="preserve">n </w:t>
      </w:r>
      <w:r w:rsidR="00187977" w:rsidRPr="00196B97">
        <w:rPr>
          <w:sz w:val="24"/>
          <w:szCs w:val="24"/>
          <w:lang w:val="es-ES_tradnl"/>
        </w:rPr>
        <w:t>la promoción</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w:t>
      </w:r>
      <w:r w:rsidR="00187977" w:rsidRPr="00196B97">
        <w:rPr>
          <w:sz w:val="24"/>
          <w:szCs w:val="24"/>
          <w:lang w:val="es-ES_tradnl"/>
        </w:rPr>
        <w:t xml:space="preserve">las </w:t>
      </w:r>
      <w:r w:rsidR="00C03A26" w:rsidRPr="00196B97">
        <w:rPr>
          <w:sz w:val="24"/>
          <w:szCs w:val="24"/>
          <w:lang w:val="es-ES_tradnl"/>
        </w:rPr>
        <w:t>e</w:t>
      </w:r>
      <w:r w:rsidRPr="00196B97">
        <w:rPr>
          <w:sz w:val="24"/>
          <w:szCs w:val="24"/>
          <w:lang w:val="es-ES_tradnl"/>
        </w:rPr>
        <w:t>m</w:t>
      </w:r>
      <w:r w:rsidR="00C03A26" w:rsidRPr="00196B97">
        <w:rPr>
          <w:sz w:val="24"/>
          <w:szCs w:val="24"/>
          <w:lang w:val="es-ES_tradnl"/>
        </w:rPr>
        <w:t>pr</w:t>
      </w:r>
      <w:r w:rsidRPr="00196B97">
        <w:rPr>
          <w:sz w:val="24"/>
          <w:szCs w:val="24"/>
          <w:lang w:val="es-ES_tradnl"/>
        </w:rPr>
        <w:t>e</w:t>
      </w:r>
      <w:r w:rsidR="00C03A26" w:rsidRPr="00196B97">
        <w:rPr>
          <w:sz w:val="24"/>
          <w:szCs w:val="24"/>
          <w:lang w:val="es-ES_tradnl"/>
        </w:rPr>
        <w:t>s</w:t>
      </w:r>
      <w:r w:rsidRPr="00196B97">
        <w:rPr>
          <w:sz w:val="24"/>
          <w:szCs w:val="24"/>
          <w:lang w:val="es-ES_tradnl"/>
        </w:rPr>
        <w:t>a</w:t>
      </w:r>
      <w:r w:rsidR="00C03A26" w:rsidRPr="00196B97">
        <w:rPr>
          <w:sz w:val="24"/>
          <w:szCs w:val="24"/>
          <w:lang w:val="es-ES_tradnl"/>
        </w:rPr>
        <w:t>s</w:t>
      </w:r>
      <w:r w:rsidR="00187977" w:rsidRPr="00196B97">
        <w:rPr>
          <w:sz w:val="24"/>
          <w:szCs w:val="24"/>
          <w:lang w:val="es-ES_tradnl"/>
        </w:rPr>
        <w:t xml:space="preserve"> era</w:t>
      </w:r>
      <w:r w:rsidR="00C03A26" w:rsidRPr="00196B97">
        <w:rPr>
          <w:sz w:val="24"/>
          <w:szCs w:val="24"/>
          <w:lang w:val="es-ES_tradnl"/>
        </w:rPr>
        <w:t xml:space="preserve"> </w:t>
      </w:r>
      <w:r w:rsidR="00187977" w:rsidRPr="00196B97">
        <w:rPr>
          <w:sz w:val="24"/>
          <w:szCs w:val="24"/>
          <w:lang w:val="es-ES_tradnl"/>
        </w:rPr>
        <w:t>una condic</w:t>
      </w:r>
      <w:r w:rsidR="00C03A26" w:rsidRPr="00196B97">
        <w:rPr>
          <w:sz w:val="24"/>
          <w:szCs w:val="24"/>
          <w:lang w:val="es-ES_tradnl"/>
        </w:rPr>
        <w:t>i</w:t>
      </w:r>
      <w:r w:rsidR="00187977" w:rsidRPr="00196B97">
        <w:rPr>
          <w:sz w:val="24"/>
          <w:szCs w:val="24"/>
          <w:lang w:val="es-ES_tradnl"/>
        </w:rPr>
        <w:t>ó</w:t>
      </w:r>
      <w:r w:rsidR="00C03A26" w:rsidRPr="00196B97">
        <w:rPr>
          <w:sz w:val="24"/>
          <w:szCs w:val="24"/>
          <w:lang w:val="es-ES_tradnl"/>
        </w:rPr>
        <w:t xml:space="preserve">n </w:t>
      </w:r>
      <w:r w:rsidR="00187977" w:rsidRPr="00196B97">
        <w:rPr>
          <w:sz w:val="24"/>
          <w:szCs w:val="24"/>
          <w:lang w:val="es-ES_tradnl"/>
        </w:rPr>
        <w:t>indispensable para acelerar el desarrollo</w:t>
      </w:r>
      <w:r w:rsidR="00C03A26" w:rsidRPr="00196B97">
        <w:rPr>
          <w:sz w:val="24"/>
          <w:szCs w:val="24"/>
          <w:lang w:val="es-ES_tradnl"/>
        </w:rPr>
        <w:t xml:space="preserve"> econ</w:t>
      </w:r>
      <w:r w:rsidR="00187977" w:rsidRPr="00196B97">
        <w:rPr>
          <w:sz w:val="24"/>
          <w:szCs w:val="24"/>
          <w:lang w:val="es-ES_tradnl"/>
        </w:rPr>
        <w:t>ó</w:t>
      </w:r>
      <w:r w:rsidR="00C03A26" w:rsidRPr="00196B97">
        <w:rPr>
          <w:sz w:val="24"/>
          <w:szCs w:val="24"/>
          <w:lang w:val="es-ES_tradnl"/>
        </w:rPr>
        <w:t>mic</w:t>
      </w:r>
      <w:r w:rsidR="00187977" w:rsidRPr="00196B97">
        <w:rPr>
          <w:sz w:val="24"/>
          <w:szCs w:val="24"/>
          <w:lang w:val="es-ES_tradnl"/>
        </w:rPr>
        <w:t>o</w:t>
      </w:r>
      <w:r w:rsidR="00C03A26" w:rsidRPr="00196B97">
        <w:rPr>
          <w:sz w:val="24"/>
          <w:szCs w:val="24"/>
          <w:lang w:val="es-ES_tradnl"/>
        </w:rPr>
        <w:t xml:space="preserve">, </w:t>
      </w:r>
      <w:r w:rsidR="00187977" w:rsidRPr="00196B97">
        <w:rPr>
          <w:sz w:val="24"/>
          <w:szCs w:val="24"/>
          <w:lang w:val="es-ES_tradnl"/>
        </w:rPr>
        <w:t xml:space="preserve">se planificaron </w:t>
      </w:r>
      <w:r w:rsidR="00B7581F">
        <w:rPr>
          <w:sz w:val="24"/>
          <w:szCs w:val="24"/>
          <w:lang w:val="es-ES_tradnl"/>
        </w:rPr>
        <w:t>iniciativas</w:t>
      </w:r>
      <w:r w:rsidR="00187977" w:rsidRPr="00196B97">
        <w:rPr>
          <w:sz w:val="24"/>
          <w:szCs w:val="24"/>
          <w:lang w:val="es-ES_tradnl"/>
        </w:rPr>
        <w:t xml:space="preserve"> con miras a</w:t>
      </w:r>
      <w:r w:rsidR="00C03A26" w:rsidRPr="00196B97">
        <w:rPr>
          <w:sz w:val="24"/>
          <w:szCs w:val="24"/>
          <w:lang w:val="es-ES_tradnl"/>
        </w:rPr>
        <w:t>:</w:t>
      </w:r>
    </w:p>
    <w:p w:rsidR="00C03A26" w:rsidRPr="00196B97" w:rsidRDefault="00631DF9" w:rsidP="00631DF9">
      <w:pPr>
        <w:numPr>
          <w:ilvl w:val="0"/>
          <w:numId w:val="80"/>
        </w:numPr>
        <w:spacing w:after="240"/>
        <w:rPr>
          <w:sz w:val="24"/>
          <w:szCs w:val="24"/>
          <w:lang w:val="es-ES_tradnl"/>
        </w:rPr>
      </w:pPr>
      <w:r>
        <w:rPr>
          <w:sz w:val="24"/>
          <w:szCs w:val="24"/>
          <w:lang w:val="es-ES_tradnl"/>
        </w:rPr>
        <w:t>D</w:t>
      </w:r>
      <w:r w:rsidR="00187977" w:rsidRPr="00196B97">
        <w:rPr>
          <w:sz w:val="24"/>
          <w:szCs w:val="24"/>
          <w:lang w:val="es-ES_tradnl"/>
        </w:rPr>
        <w:t>efinir los</w:t>
      </w:r>
      <w:r w:rsidR="00C03A26" w:rsidRPr="00196B97">
        <w:rPr>
          <w:sz w:val="24"/>
          <w:szCs w:val="24"/>
          <w:lang w:val="es-ES_tradnl"/>
        </w:rPr>
        <w:t xml:space="preserve"> princip</w:t>
      </w:r>
      <w:r w:rsidR="00187977" w:rsidRPr="00196B97">
        <w:rPr>
          <w:sz w:val="24"/>
          <w:szCs w:val="24"/>
          <w:lang w:val="es-ES_tradnl"/>
        </w:rPr>
        <w:t>io</w:t>
      </w:r>
      <w:r w:rsidR="00C03A26" w:rsidRPr="00196B97">
        <w:rPr>
          <w:sz w:val="24"/>
          <w:szCs w:val="24"/>
          <w:lang w:val="es-ES_tradnl"/>
        </w:rPr>
        <w:t xml:space="preserve">s </w:t>
      </w:r>
      <w:r w:rsidR="00187977" w:rsidRPr="00196B97">
        <w:rPr>
          <w:sz w:val="24"/>
          <w:szCs w:val="24"/>
          <w:lang w:val="es-ES_tradnl"/>
        </w:rPr>
        <w:t>de la actividad comercial</w:t>
      </w:r>
      <w:r w:rsidR="00C03A26" w:rsidRPr="00196B97">
        <w:rPr>
          <w:sz w:val="24"/>
          <w:szCs w:val="24"/>
          <w:lang w:val="es-ES_tradnl"/>
        </w:rPr>
        <w:t xml:space="preserve"> (</w:t>
      </w:r>
      <w:r w:rsidR="00187977" w:rsidRPr="00196B97">
        <w:rPr>
          <w:sz w:val="24"/>
          <w:szCs w:val="24"/>
          <w:lang w:val="es-ES_tradnl"/>
        </w:rPr>
        <w:t xml:space="preserve">la nueva Ley de libertad de </w:t>
      </w:r>
      <w:r w:rsidR="00B7581F">
        <w:rPr>
          <w:sz w:val="24"/>
          <w:szCs w:val="24"/>
          <w:lang w:val="es-ES_tradnl"/>
        </w:rPr>
        <w:t xml:space="preserve">las </w:t>
      </w:r>
      <w:r w:rsidR="00187977" w:rsidRPr="00196B97">
        <w:rPr>
          <w:sz w:val="24"/>
          <w:szCs w:val="24"/>
          <w:lang w:val="es-ES_tradnl"/>
        </w:rPr>
        <w:t>actividad</w:t>
      </w:r>
      <w:r w:rsidR="00B7581F">
        <w:rPr>
          <w:sz w:val="24"/>
          <w:szCs w:val="24"/>
          <w:lang w:val="es-ES_tradnl"/>
        </w:rPr>
        <w:t>es</w:t>
      </w:r>
      <w:r w:rsidR="00C03A26" w:rsidRPr="00196B97">
        <w:rPr>
          <w:sz w:val="24"/>
          <w:szCs w:val="24"/>
          <w:lang w:val="es-ES_tradnl"/>
        </w:rPr>
        <w:t xml:space="preserve"> </w:t>
      </w:r>
      <w:r w:rsidR="00187977" w:rsidRPr="00196B97">
        <w:rPr>
          <w:sz w:val="24"/>
          <w:szCs w:val="24"/>
          <w:lang w:val="es-ES_tradnl"/>
        </w:rPr>
        <w:t>e</w:t>
      </w:r>
      <w:r w:rsidR="00C03A26" w:rsidRPr="00196B97">
        <w:rPr>
          <w:sz w:val="24"/>
          <w:szCs w:val="24"/>
          <w:lang w:val="es-ES_tradnl"/>
        </w:rPr>
        <w:t>con</w:t>
      </w:r>
      <w:r w:rsidR="00187977" w:rsidRPr="00196B97">
        <w:rPr>
          <w:sz w:val="24"/>
          <w:szCs w:val="24"/>
          <w:lang w:val="es-ES_tradnl"/>
        </w:rPr>
        <w:t>ó</w:t>
      </w:r>
      <w:r w:rsidR="00C03A26" w:rsidRPr="00196B97">
        <w:rPr>
          <w:sz w:val="24"/>
          <w:szCs w:val="24"/>
          <w:lang w:val="es-ES_tradnl"/>
        </w:rPr>
        <w:t>mic</w:t>
      </w:r>
      <w:r w:rsidR="00187977" w:rsidRPr="00196B97">
        <w:rPr>
          <w:sz w:val="24"/>
          <w:szCs w:val="24"/>
          <w:lang w:val="es-ES_tradnl"/>
        </w:rPr>
        <w:t>a</w:t>
      </w:r>
      <w:r w:rsidR="00B7581F">
        <w:rPr>
          <w:sz w:val="24"/>
          <w:szCs w:val="24"/>
          <w:lang w:val="es-ES_tradnl"/>
        </w:rPr>
        <w:t>s</w:t>
      </w:r>
      <w:r w:rsidR="00C03A26" w:rsidRPr="00196B97">
        <w:rPr>
          <w:sz w:val="24"/>
          <w:szCs w:val="24"/>
          <w:lang w:val="es-ES_tradnl"/>
        </w:rPr>
        <w:t>)</w:t>
      </w:r>
      <w:r w:rsidR="00624852" w:rsidRPr="00196B97">
        <w:rPr>
          <w:sz w:val="24"/>
          <w:szCs w:val="24"/>
          <w:lang w:val="es-ES_tradnl"/>
        </w:rPr>
        <w:t xml:space="preserve"> y</w:t>
      </w:r>
      <w:r w:rsidR="00C03A26" w:rsidRPr="00196B97">
        <w:rPr>
          <w:sz w:val="24"/>
          <w:szCs w:val="24"/>
          <w:lang w:val="es-ES_tradnl"/>
        </w:rPr>
        <w:t xml:space="preserve"> simplif</w:t>
      </w:r>
      <w:r w:rsidR="00187977" w:rsidRPr="00196B97">
        <w:rPr>
          <w:sz w:val="24"/>
          <w:szCs w:val="24"/>
          <w:lang w:val="es-ES_tradnl"/>
        </w:rPr>
        <w:t>icar el proceso de</w:t>
      </w:r>
      <w:r w:rsidR="00C03A26" w:rsidRPr="00196B97">
        <w:rPr>
          <w:sz w:val="24"/>
          <w:szCs w:val="24"/>
          <w:lang w:val="es-ES_tradnl"/>
        </w:rPr>
        <w:t xml:space="preserve"> registro</w:t>
      </w:r>
      <w:r w:rsidR="00187977" w:rsidRPr="00196B97">
        <w:rPr>
          <w:sz w:val="24"/>
          <w:szCs w:val="24"/>
          <w:lang w:val="es-ES_tradnl"/>
        </w:rPr>
        <w:t xml:space="preserve"> de nuevas </w:t>
      </w:r>
      <w:r w:rsidR="00C03A26" w:rsidRPr="00196B97">
        <w:rPr>
          <w:sz w:val="24"/>
          <w:szCs w:val="24"/>
          <w:lang w:val="es-ES_tradnl"/>
        </w:rPr>
        <w:t>e</w:t>
      </w:r>
      <w:r w:rsidR="00187977" w:rsidRPr="00196B97">
        <w:rPr>
          <w:sz w:val="24"/>
          <w:szCs w:val="24"/>
          <w:lang w:val="es-ES_tradnl"/>
        </w:rPr>
        <w:t>m</w:t>
      </w:r>
      <w:r w:rsidR="00C03A26" w:rsidRPr="00196B97">
        <w:rPr>
          <w:sz w:val="24"/>
          <w:szCs w:val="24"/>
          <w:lang w:val="es-ES_tradnl"/>
        </w:rPr>
        <w:t>pr</w:t>
      </w:r>
      <w:r w:rsidR="00187977" w:rsidRPr="00196B97">
        <w:rPr>
          <w:sz w:val="24"/>
          <w:szCs w:val="24"/>
          <w:lang w:val="es-ES_tradnl"/>
        </w:rPr>
        <w:t>e</w:t>
      </w:r>
      <w:r w:rsidR="00C03A26" w:rsidRPr="00196B97">
        <w:rPr>
          <w:sz w:val="24"/>
          <w:szCs w:val="24"/>
          <w:lang w:val="es-ES_tradnl"/>
        </w:rPr>
        <w:t>s</w:t>
      </w:r>
      <w:r w:rsidR="00187977" w:rsidRPr="00196B97">
        <w:rPr>
          <w:sz w:val="24"/>
          <w:szCs w:val="24"/>
          <w:lang w:val="es-ES_tradnl"/>
        </w:rPr>
        <w:t>a</w:t>
      </w:r>
      <w:r w:rsidR="00C03A26" w:rsidRPr="00196B97">
        <w:rPr>
          <w:sz w:val="24"/>
          <w:szCs w:val="24"/>
          <w:lang w:val="es-ES_tradnl"/>
        </w:rPr>
        <w:t>s</w:t>
      </w:r>
      <w:r w:rsidR="00187977" w:rsidRPr="00196B97">
        <w:rPr>
          <w:sz w:val="24"/>
          <w:szCs w:val="24"/>
          <w:lang w:val="es-ES_tradnl"/>
        </w:rPr>
        <w:t>;</w:t>
      </w:r>
    </w:p>
    <w:p w:rsidR="00C03A26" w:rsidRPr="00196B97" w:rsidRDefault="00631DF9" w:rsidP="00631DF9">
      <w:pPr>
        <w:numPr>
          <w:ilvl w:val="0"/>
          <w:numId w:val="80"/>
        </w:numPr>
        <w:spacing w:after="240"/>
        <w:rPr>
          <w:sz w:val="24"/>
          <w:szCs w:val="24"/>
          <w:lang w:val="es-ES_tradnl"/>
        </w:rPr>
      </w:pPr>
      <w:r>
        <w:rPr>
          <w:sz w:val="24"/>
          <w:szCs w:val="24"/>
          <w:lang w:val="es-ES_tradnl"/>
        </w:rPr>
        <w:t>I</w:t>
      </w:r>
      <w:r w:rsidR="00C03A26" w:rsidRPr="00196B97">
        <w:rPr>
          <w:sz w:val="24"/>
          <w:szCs w:val="24"/>
          <w:lang w:val="es-ES_tradnl"/>
        </w:rPr>
        <w:t>ncre</w:t>
      </w:r>
      <w:r w:rsidR="00187977" w:rsidRPr="00196B97">
        <w:rPr>
          <w:sz w:val="24"/>
          <w:szCs w:val="24"/>
          <w:lang w:val="es-ES_tradnl"/>
        </w:rPr>
        <w:t>m</w:t>
      </w:r>
      <w:r w:rsidR="00C03A26" w:rsidRPr="00196B97">
        <w:rPr>
          <w:sz w:val="24"/>
          <w:szCs w:val="24"/>
          <w:lang w:val="es-ES_tradnl"/>
        </w:rPr>
        <w:t>e</w:t>
      </w:r>
      <w:r w:rsidR="00187977" w:rsidRPr="00196B97">
        <w:rPr>
          <w:sz w:val="24"/>
          <w:szCs w:val="24"/>
          <w:lang w:val="es-ES_tradnl"/>
        </w:rPr>
        <w:t>ntar</w:t>
      </w:r>
      <w:r w:rsidR="00C03A26" w:rsidRPr="00196B97">
        <w:rPr>
          <w:sz w:val="24"/>
          <w:szCs w:val="24"/>
          <w:lang w:val="es-ES_tradnl"/>
        </w:rPr>
        <w:t xml:space="preserve"> </w:t>
      </w:r>
      <w:r w:rsidR="00187977" w:rsidRPr="00196B97">
        <w:rPr>
          <w:sz w:val="24"/>
          <w:szCs w:val="24"/>
          <w:lang w:val="es-ES_tradnl"/>
        </w:rPr>
        <w:t>la</w:t>
      </w:r>
      <w:r w:rsidR="00C03A26" w:rsidRPr="00196B97">
        <w:rPr>
          <w:sz w:val="24"/>
          <w:szCs w:val="24"/>
          <w:lang w:val="es-ES_tradnl"/>
        </w:rPr>
        <w:t xml:space="preserve"> participa</w:t>
      </w:r>
      <w:r w:rsidR="00187977" w:rsidRPr="00196B97">
        <w:rPr>
          <w:sz w:val="24"/>
          <w:szCs w:val="24"/>
          <w:lang w:val="es-ES_tradnl"/>
        </w:rPr>
        <w:t>c</w:t>
      </w:r>
      <w:r w:rsidR="00C03A26" w:rsidRPr="00196B97">
        <w:rPr>
          <w:sz w:val="24"/>
          <w:szCs w:val="24"/>
          <w:lang w:val="es-ES_tradnl"/>
        </w:rPr>
        <w:t>i</w:t>
      </w:r>
      <w:r w:rsidR="00187977" w:rsidRPr="00196B97">
        <w:rPr>
          <w:sz w:val="24"/>
          <w:szCs w:val="24"/>
          <w:lang w:val="es-ES_tradnl"/>
        </w:rPr>
        <w:t>ó</w:t>
      </w:r>
      <w:r w:rsidR="00C03A26" w:rsidRPr="00196B97">
        <w:rPr>
          <w:sz w:val="24"/>
          <w:szCs w:val="24"/>
          <w:lang w:val="es-ES_tradnl"/>
        </w:rPr>
        <w:t xml:space="preserve">n </w:t>
      </w:r>
      <w:r w:rsidR="00187977" w:rsidRPr="00196B97">
        <w:rPr>
          <w:sz w:val="24"/>
          <w:szCs w:val="24"/>
          <w:lang w:val="es-ES_tradnl"/>
        </w:rPr>
        <w:t>de las empresas</w:t>
      </w:r>
      <w:r w:rsidR="00C03A26" w:rsidRPr="00196B97">
        <w:rPr>
          <w:sz w:val="24"/>
          <w:szCs w:val="24"/>
          <w:lang w:val="es-ES_tradnl"/>
        </w:rPr>
        <w:t xml:space="preserve"> </w:t>
      </w:r>
      <w:r w:rsidR="00187977" w:rsidRPr="00196B97">
        <w:rPr>
          <w:sz w:val="24"/>
          <w:szCs w:val="24"/>
          <w:lang w:val="es-ES_tradnl"/>
        </w:rPr>
        <w:t>e</w:t>
      </w:r>
      <w:r w:rsidR="00C03A26" w:rsidRPr="00196B97">
        <w:rPr>
          <w:sz w:val="24"/>
          <w:szCs w:val="24"/>
          <w:lang w:val="es-ES_tradnl"/>
        </w:rPr>
        <w:t xml:space="preserve">n </w:t>
      </w:r>
      <w:r w:rsidR="00187977" w:rsidRPr="00196B97">
        <w:rPr>
          <w:sz w:val="24"/>
          <w:szCs w:val="24"/>
          <w:lang w:val="es-ES_tradnl"/>
        </w:rPr>
        <w:t>el</w:t>
      </w:r>
      <w:r w:rsidR="00C03A26" w:rsidRPr="00196B97">
        <w:rPr>
          <w:sz w:val="24"/>
          <w:szCs w:val="24"/>
          <w:lang w:val="es-ES_tradnl"/>
        </w:rPr>
        <w:t xml:space="preserve"> m</w:t>
      </w:r>
      <w:r w:rsidR="00187977" w:rsidRPr="00196B97">
        <w:rPr>
          <w:sz w:val="24"/>
          <w:szCs w:val="24"/>
          <w:lang w:val="es-ES_tradnl"/>
        </w:rPr>
        <w:t>ercado</w:t>
      </w:r>
      <w:r w:rsidR="000C6A46" w:rsidRPr="00196B97">
        <w:rPr>
          <w:sz w:val="24"/>
          <w:szCs w:val="24"/>
          <w:lang w:val="es-ES_tradnl"/>
        </w:rPr>
        <w:t xml:space="preserve"> de contratación pública;</w:t>
      </w:r>
    </w:p>
    <w:p w:rsidR="00C03A26" w:rsidRPr="00196B97" w:rsidRDefault="00631DF9" w:rsidP="00631DF9">
      <w:pPr>
        <w:numPr>
          <w:ilvl w:val="0"/>
          <w:numId w:val="80"/>
        </w:numPr>
        <w:spacing w:after="240"/>
        <w:rPr>
          <w:color w:val="000000"/>
          <w:sz w:val="24"/>
          <w:szCs w:val="24"/>
          <w:lang w:val="es-ES_tradnl"/>
        </w:rPr>
      </w:pPr>
      <w:r>
        <w:rPr>
          <w:color w:val="000000"/>
          <w:sz w:val="24"/>
          <w:szCs w:val="24"/>
          <w:lang w:val="es-ES_tradnl"/>
        </w:rPr>
        <w:t>R</w:t>
      </w:r>
      <w:r w:rsidR="00C03A26" w:rsidRPr="00196B97">
        <w:rPr>
          <w:color w:val="000000"/>
          <w:sz w:val="24"/>
          <w:szCs w:val="24"/>
          <w:lang w:val="es-ES_tradnl"/>
        </w:rPr>
        <w:t>eform</w:t>
      </w:r>
      <w:r w:rsidR="000C6A46" w:rsidRPr="00196B97">
        <w:rPr>
          <w:color w:val="000000"/>
          <w:sz w:val="24"/>
          <w:szCs w:val="24"/>
          <w:lang w:val="es-ES_tradnl"/>
        </w:rPr>
        <w:t>ar la cartera</w:t>
      </w:r>
      <w:r w:rsidR="00C03A26" w:rsidRPr="00196B97">
        <w:rPr>
          <w:color w:val="000000"/>
          <w:sz w:val="24"/>
          <w:szCs w:val="24"/>
          <w:lang w:val="es-ES_tradnl"/>
        </w:rPr>
        <w:t xml:space="preserve"> </w:t>
      </w:r>
      <w:r w:rsidR="000C6A46" w:rsidRPr="00196B97">
        <w:rPr>
          <w:color w:val="000000"/>
          <w:sz w:val="24"/>
          <w:szCs w:val="24"/>
          <w:lang w:val="es-ES_tradnl"/>
        </w:rPr>
        <w:t>de</w:t>
      </w:r>
      <w:r w:rsidR="00C03A26" w:rsidRPr="00196B97">
        <w:rPr>
          <w:color w:val="000000"/>
          <w:sz w:val="24"/>
          <w:szCs w:val="24"/>
          <w:lang w:val="es-ES_tradnl"/>
        </w:rPr>
        <w:t xml:space="preserve"> cr</w:t>
      </w:r>
      <w:r w:rsidR="000C6A46" w:rsidRPr="00196B97">
        <w:rPr>
          <w:color w:val="000000"/>
          <w:sz w:val="24"/>
          <w:szCs w:val="24"/>
          <w:lang w:val="es-ES_tradnl"/>
        </w:rPr>
        <w:t>é</w:t>
      </w:r>
      <w:r w:rsidR="00C03A26" w:rsidRPr="00196B97">
        <w:rPr>
          <w:color w:val="000000"/>
          <w:sz w:val="24"/>
          <w:szCs w:val="24"/>
          <w:lang w:val="es-ES_tradnl"/>
        </w:rPr>
        <w:t>dit</w:t>
      </w:r>
      <w:r w:rsidR="000C6A46" w:rsidRPr="00196B97">
        <w:rPr>
          <w:color w:val="000000"/>
          <w:sz w:val="24"/>
          <w:szCs w:val="24"/>
          <w:lang w:val="es-ES_tradnl"/>
        </w:rPr>
        <w:t>os de los</w:t>
      </w:r>
      <w:r w:rsidR="00C03A26" w:rsidRPr="00196B97">
        <w:rPr>
          <w:color w:val="000000"/>
          <w:sz w:val="24"/>
          <w:szCs w:val="24"/>
          <w:lang w:val="es-ES_tradnl"/>
        </w:rPr>
        <w:t xml:space="preserve"> ban</w:t>
      </w:r>
      <w:r w:rsidR="000C6A46" w:rsidRPr="00196B97">
        <w:rPr>
          <w:color w:val="000000"/>
          <w:sz w:val="24"/>
          <w:szCs w:val="24"/>
          <w:lang w:val="es-ES_tradnl"/>
        </w:rPr>
        <w:t>co</w:t>
      </w:r>
      <w:r w:rsidR="00C03A26" w:rsidRPr="00196B97">
        <w:rPr>
          <w:color w:val="000000"/>
          <w:sz w:val="24"/>
          <w:szCs w:val="24"/>
          <w:lang w:val="es-ES_tradnl"/>
        </w:rPr>
        <w:t xml:space="preserve">s </w:t>
      </w:r>
      <w:r w:rsidR="000C6A46" w:rsidRPr="00196B97">
        <w:rPr>
          <w:color w:val="000000"/>
          <w:sz w:val="24"/>
          <w:szCs w:val="24"/>
          <w:lang w:val="es-ES_tradnl"/>
        </w:rPr>
        <w:t>y</w:t>
      </w:r>
      <w:r w:rsidR="00C03A26" w:rsidRPr="00196B97">
        <w:rPr>
          <w:color w:val="000000"/>
          <w:sz w:val="24"/>
          <w:szCs w:val="24"/>
          <w:lang w:val="es-ES_tradnl"/>
        </w:rPr>
        <w:t xml:space="preserve"> establ</w:t>
      </w:r>
      <w:r w:rsidR="000C6A46" w:rsidRPr="00196B97">
        <w:rPr>
          <w:color w:val="000000"/>
          <w:sz w:val="24"/>
          <w:szCs w:val="24"/>
          <w:lang w:val="es-ES_tradnl"/>
        </w:rPr>
        <w:t>ecer un fondo de préstamos y</w:t>
      </w:r>
      <w:r>
        <w:rPr>
          <w:color w:val="000000"/>
          <w:sz w:val="24"/>
          <w:szCs w:val="24"/>
          <w:lang w:val="es-ES_tradnl"/>
        </w:rPr>
        <w:t> </w:t>
      </w:r>
      <w:r w:rsidR="00C03A26" w:rsidRPr="00196B97">
        <w:rPr>
          <w:color w:val="000000"/>
          <w:sz w:val="24"/>
          <w:szCs w:val="24"/>
          <w:lang w:val="es-ES_tradnl"/>
        </w:rPr>
        <w:t>garant</w:t>
      </w:r>
      <w:r w:rsidR="000C6A46" w:rsidRPr="00196B97">
        <w:rPr>
          <w:color w:val="000000"/>
          <w:sz w:val="24"/>
          <w:szCs w:val="24"/>
          <w:lang w:val="es-ES_tradnl"/>
        </w:rPr>
        <w:t>ías para las empresas de tamaño</w:t>
      </w:r>
      <w:r w:rsidR="00C03A26" w:rsidRPr="00196B97">
        <w:rPr>
          <w:color w:val="000000"/>
          <w:sz w:val="24"/>
          <w:szCs w:val="24"/>
          <w:lang w:val="es-ES_tradnl"/>
        </w:rPr>
        <w:t xml:space="preserve"> medi</w:t>
      </w:r>
      <w:r w:rsidR="000C6A46" w:rsidRPr="00196B97">
        <w:rPr>
          <w:color w:val="000000"/>
          <w:sz w:val="24"/>
          <w:szCs w:val="24"/>
          <w:lang w:val="es-ES_tradnl"/>
        </w:rPr>
        <w:t>o;</w:t>
      </w:r>
    </w:p>
    <w:p w:rsidR="00C03A26" w:rsidRPr="00196B97" w:rsidRDefault="00631DF9" w:rsidP="00631DF9">
      <w:pPr>
        <w:numPr>
          <w:ilvl w:val="0"/>
          <w:numId w:val="80"/>
        </w:numPr>
        <w:spacing w:after="240"/>
        <w:rPr>
          <w:color w:val="000000"/>
          <w:sz w:val="24"/>
          <w:szCs w:val="24"/>
          <w:lang w:val="es-ES_tradnl"/>
        </w:rPr>
      </w:pPr>
      <w:r>
        <w:rPr>
          <w:color w:val="000000"/>
          <w:sz w:val="24"/>
          <w:szCs w:val="24"/>
          <w:lang w:val="es-ES_tradnl"/>
        </w:rPr>
        <w:t>U</w:t>
      </w:r>
      <w:r w:rsidR="000C6A46" w:rsidRPr="00196B97">
        <w:rPr>
          <w:color w:val="000000"/>
          <w:sz w:val="24"/>
          <w:szCs w:val="24"/>
          <w:lang w:val="es-ES_tradnl"/>
        </w:rPr>
        <w:t>sar</w:t>
      </w:r>
      <w:r w:rsidR="00C03A26" w:rsidRPr="00196B97">
        <w:rPr>
          <w:color w:val="000000"/>
          <w:sz w:val="24"/>
          <w:szCs w:val="24"/>
          <w:lang w:val="es-ES_tradnl"/>
        </w:rPr>
        <w:t xml:space="preserve"> </w:t>
      </w:r>
      <w:r w:rsidR="000C6A46" w:rsidRPr="00196B97">
        <w:rPr>
          <w:color w:val="000000"/>
          <w:sz w:val="24"/>
          <w:szCs w:val="24"/>
          <w:lang w:val="es-ES_tradnl"/>
        </w:rPr>
        <w:t>los</w:t>
      </w:r>
      <w:r w:rsidR="00C03A26" w:rsidRPr="00196B97">
        <w:rPr>
          <w:color w:val="000000"/>
          <w:sz w:val="24"/>
          <w:szCs w:val="24"/>
          <w:lang w:val="es-ES_tradnl"/>
        </w:rPr>
        <w:t xml:space="preserve"> a</w:t>
      </w:r>
      <w:r w:rsidR="000C6A46" w:rsidRPr="00196B97">
        <w:rPr>
          <w:color w:val="000000"/>
          <w:sz w:val="24"/>
          <w:szCs w:val="24"/>
          <w:lang w:val="es-ES_tradnl"/>
        </w:rPr>
        <w:t>ctivos de los</w:t>
      </w:r>
      <w:r w:rsidR="00C03A26" w:rsidRPr="00196B97">
        <w:rPr>
          <w:color w:val="000000"/>
          <w:sz w:val="24"/>
          <w:szCs w:val="24"/>
          <w:lang w:val="es-ES_tradnl"/>
        </w:rPr>
        <w:t xml:space="preserve"> f</w:t>
      </w:r>
      <w:r w:rsidR="000C6A46" w:rsidRPr="00196B97">
        <w:rPr>
          <w:color w:val="000000"/>
          <w:sz w:val="24"/>
          <w:szCs w:val="24"/>
          <w:lang w:val="es-ES_tradnl"/>
        </w:rPr>
        <w:t>o</w:t>
      </w:r>
      <w:r w:rsidR="00C03A26" w:rsidRPr="00196B97">
        <w:rPr>
          <w:color w:val="000000"/>
          <w:sz w:val="24"/>
          <w:szCs w:val="24"/>
          <w:lang w:val="es-ES_tradnl"/>
        </w:rPr>
        <w:t>nd</w:t>
      </w:r>
      <w:r w:rsidR="000C6A46" w:rsidRPr="00196B97">
        <w:rPr>
          <w:color w:val="000000"/>
          <w:sz w:val="24"/>
          <w:szCs w:val="24"/>
          <w:lang w:val="es-ES_tradnl"/>
        </w:rPr>
        <w:t>os de pensiones abiertos para las inversiones en infraestructuras y la</w:t>
      </w:r>
      <w:r w:rsidR="00C03A26" w:rsidRPr="00196B97">
        <w:rPr>
          <w:color w:val="000000"/>
          <w:sz w:val="24"/>
          <w:szCs w:val="24"/>
          <w:lang w:val="es-ES_tradnl"/>
        </w:rPr>
        <w:t xml:space="preserve"> financi</w:t>
      </w:r>
      <w:r w:rsidR="000C6A46" w:rsidRPr="00196B97">
        <w:rPr>
          <w:color w:val="000000"/>
          <w:sz w:val="24"/>
          <w:szCs w:val="24"/>
          <w:lang w:val="es-ES_tradnl"/>
        </w:rPr>
        <w:t>ación del</w:t>
      </w:r>
      <w:r w:rsidR="00C03A26" w:rsidRPr="00196B97">
        <w:rPr>
          <w:color w:val="000000"/>
          <w:sz w:val="24"/>
          <w:szCs w:val="24"/>
          <w:lang w:val="es-ES_tradnl"/>
        </w:rPr>
        <w:t xml:space="preserve"> de</w:t>
      </w:r>
      <w:r w:rsidR="000C6A46" w:rsidRPr="00196B97">
        <w:rPr>
          <w:color w:val="000000"/>
          <w:sz w:val="24"/>
          <w:szCs w:val="24"/>
          <w:lang w:val="es-ES_tradnl"/>
        </w:rPr>
        <w:t>sarrollo de las</w:t>
      </w:r>
      <w:r w:rsidR="00C03A26" w:rsidRPr="00196B97">
        <w:rPr>
          <w:color w:val="000000"/>
          <w:sz w:val="24"/>
          <w:szCs w:val="24"/>
          <w:lang w:val="es-ES_tradnl"/>
        </w:rPr>
        <w:t xml:space="preserve"> e</w:t>
      </w:r>
      <w:r w:rsidR="000C6A46" w:rsidRPr="00196B97">
        <w:rPr>
          <w:color w:val="000000"/>
          <w:sz w:val="24"/>
          <w:szCs w:val="24"/>
          <w:lang w:val="es-ES_tradnl"/>
        </w:rPr>
        <w:t>m</w:t>
      </w:r>
      <w:r w:rsidR="00C03A26" w:rsidRPr="00196B97">
        <w:rPr>
          <w:color w:val="000000"/>
          <w:sz w:val="24"/>
          <w:szCs w:val="24"/>
          <w:lang w:val="es-ES_tradnl"/>
        </w:rPr>
        <w:t>pr</w:t>
      </w:r>
      <w:r w:rsidR="000C6A46" w:rsidRPr="00196B97">
        <w:rPr>
          <w:color w:val="000000"/>
          <w:sz w:val="24"/>
          <w:szCs w:val="24"/>
          <w:lang w:val="es-ES_tradnl"/>
        </w:rPr>
        <w:t>e</w:t>
      </w:r>
      <w:r w:rsidR="00C03A26" w:rsidRPr="00196B97">
        <w:rPr>
          <w:color w:val="000000"/>
          <w:sz w:val="24"/>
          <w:szCs w:val="24"/>
          <w:lang w:val="es-ES_tradnl"/>
        </w:rPr>
        <w:t>s</w:t>
      </w:r>
      <w:r w:rsidR="000C6A46" w:rsidRPr="00196B97">
        <w:rPr>
          <w:color w:val="000000"/>
          <w:sz w:val="24"/>
          <w:szCs w:val="24"/>
          <w:lang w:val="es-ES_tradnl"/>
        </w:rPr>
        <w:t>a</w:t>
      </w:r>
      <w:r w:rsidR="00C03A26" w:rsidRPr="00196B97">
        <w:rPr>
          <w:color w:val="000000"/>
          <w:sz w:val="24"/>
          <w:szCs w:val="24"/>
          <w:lang w:val="es-ES_tradnl"/>
        </w:rPr>
        <w:t>s</w:t>
      </w:r>
      <w:r w:rsidR="000C6A46" w:rsidRPr="00196B97">
        <w:rPr>
          <w:color w:val="000000"/>
          <w:sz w:val="24"/>
          <w:szCs w:val="24"/>
          <w:lang w:val="es-ES_tradnl"/>
        </w:rPr>
        <w:t>;</w:t>
      </w:r>
    </w:p>
    <w:p w:rsidR="00C03A26" w:rsidRPr="00196B97" w:rsidRDefault="00631DF9" w:rsidP="00631DF9">
      <w:pPr>
        <w:numPr>
          <w:ilvl w:val="0"/>
          <w:numId w:val="80"/>
        </w:numPr>
        <w:spacing w:after="240"/>
        <w:rPr>
          <w:sz w:val="24"/>
          <w:szCs w:val="24"/>
          <w:lang w:val="es-ES_tradnl"/>
        </w:rPr>
      </w:pPr>
      <w:r>
        <w:rPr>
          <w:color w:val="000000"/>
          <w:sz w:val="24"/>
          <w:szCs w:val="24"/>
          <w:lang w:val="es-ES_tradnl"/>
        </w:rPr>
        <w:t>M</w:t>
      </w:r>
      <w:r w:rsidR="000C6A46" w:rsidRPr="00196B97">
        <w:rPr>
          <w:color w:val="000000"/>
          <w:sz w:val="24"/>
          <w:szCs w:val="24"/>
          <w:lang w:val="es-ES_tradnl"/>
        </w:rPr>
        <w:t>ejorar la recaudación de deudas y activos exigibles;</w:t>
      </w:r>
      <w:r w:rsidR="00C03A26" w:rsidRPr="00196B97">
        <w:rPr>
          <w:color w:val="000000"/>
          <w:sz w:val="24"/>
          <w:szCs w:val="24"/>
          <w:lang w:val="es-ES_tradnl"/>
        </w:rPr>
        <w:t xml:space="preserve"> </w:t>
      </w:r>
    </w:p>
    <w:p w:rsidR="00C03A26" w:rsidRPr="00196B97" w:rsidRDefault="00631DF9" w:rsidP="00631DF9">
      <w:pPr>
        <w:numPr>
          <w:ilvl w:val="0"/>
          <w:numId w:val="80"/>
        </w:numPr>
        <w:spacing w:after="240"/>
        <w:rPr>
          <w:color w:val="000000"/>
          <w:sz w:val="24"/>
          <w:szCs w:val="24"/>
          <w:lang w:val="es-ES_tradnl"/>
        </w:rPr>
      </w:pPr>
      <w:r>
        <w:rPr>
          <w:color w:val="000000"/>
          <w:sz w:val="24"/>
          <w:szCs w:val="24"/>
          <w:lang w:val="es-ES_tradnl"/>
        </w:rPr>
        <w:t>S</w:t>
      </w:r>
      <w:r w:rsidR="00C03A26" w:rsidRPr="00196B97">
        <w:rPr>
          <w:color w:val="000000"/>
          <w:sz w:val="24"/>
          <w:szCs w:val="24"/>
          <w:lang w:val="es-ES_tradnl"/>
        </w:rPr>
        <w:t>implif</w:t>
      </w:r>
      <w:r w:rsidR="000C6A46" w:rsidRPr="00196B97">
        <w:rPr>
          <w:color w:val="000000"/>
          <w:sz w:val="24"/>
          <w:szCs w:val="24"/>
          <w:lang w:val="es-ES_tradnl"/>
        </w:rPr>
        <w:t>icar</w:t>
      </w:r>
      <w:r w:rsidR="00C03A26" w:rsidRPr="00196B97">
        <w:rPr>
          <w:color w:val="000000"/>
          <w:sz w:val="24"/>
          <w:szCs w:val="24"/>
          <w:lang w:val="es-ES_tradnl"/>
        </w:rPr>
        <w:t xml:space="preserve"> </w:t>
      </w:r>
      <w:r w:rsidR="000C6A46" w:rsidRPr="00196B97">
        <w:rPr>
          <w:color w:val="000000"/>
          <w:sz w:val="24"/>
          <w:szCs w:val="24"/>
          <w:lang w:val="es-ES_tradnl"/>
        </w:rPr>
        <w:t>y racionalizar las inscripciones en el catastro</w:t>
      </w:r>
      <w:r w:rsidR="00C03A26" w:rsidRPr="00196B97">
        <w:rPr>
          <w:color w:val="000000"/>
          <w:sz w:val="24"/>
          <w:szCs w:val="24"/>
          <w:lang w:val="es-ES_tradnl"/>
        </w:rPr>
        <w:t>.</w:t>
      </w:r>
    </w:p>
    <w:p w:rsidR="00C03A26" w:rsidRPr="00196B97" w:rsidRDefault="00B7581F"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A raíz </w:t>
      </w:r>
      <w:r w:rsidR="000C6A46" w:rsidRPr="00196B97">
        <w:rPr>
          <w:sz w:val="24"/>
          <w:szCs w:val="24"/>
          <w:lang w:val="es-ES_tradnl"/>
        </w:rPr>
        <w:t>de lo anterior</w:t>
      </w:r>
      <w:r w:rsidR="00C03A26" w:rsidRPr="00196B97">
        <w:rPr>
          <w:sz w:val="24"/>
          <w:szCs w:val="24"/>
          <w:lang w:val="es-ES_tradnl"/>
        </w:rPr>
        <w:t xml:space="preserve">, </w:t>
      </w:r>
      <w:r w:rsidR="000C6A46" w:rsidRPr="00196B97">
        <w:rPr>
          <w:sz w:val="24"/>
          <w:szCs w:val="24"/>
          <w:lang w:val="es-ES_tradnl"/>
        </w:rPr>
        <w:t>e</w:t>
      </w:r>
      <w:r w:rsidR="00C03A26" w:rsidRPr="00196B97">
        <w:rPr>
          <w:sz w:val="24"/>
          <w:szCs w:val="24"/>
          <w:lang w:val="es-ES_tradnl"/>
        </w:rPr>
        <w:t>n 2003-2004:</w:t>
      </w:r>
    </w:p>
    <w:p w:rsidR="00C03A26" w:rsidRPr="00196B97" w:rsidRDefault="00190B4C" w:rsidP="002524C4">
      <w:pPr>
        <w:numPr>
          <w:ilvl w:val="0"/>
          <w:numId w:val="81"/>
        </w:numPr>
        <w:spacing w:after="240"/>
        <w:rPr>
          <w:lang w:val="es-ES_tradnl"/>
        </w:rPr>
      </w:pPr>
      <w:r>
        <w:rPr>
          <w:sz w:val="24"/>
          <w:szCs w:val="24"/>
          <w:lang w:val="es-ES_tradnl"/>
        </w:rPr>
        <w:t>E</w:t>
      </w:r>
      <w:r w:rsidR="00146632" w:rsidRPr="00196B97">
        <w:rPr>
          <w:sz w:val="24"/>
          <w:szCs w:val="24"/>
          <w:lang w:val="es-ES_tradnl"/>
        </w:rPr>
        <w:t>l</w:t>
      </w:r>
      <w:r w:rsidR="00C03A26" w:rsidRPr="00196B97">
        <w:rPr>
          <w:sz w:val="24"/>
          <w:szCs w:val="24"/>
          <w:lang w:val="es-ES_tradnl"/>
        </w:rPr>
        <w:t xml:space="preserve"> 14 </w:t>
      </w:r>
      <w:r w:rsidR="00146632" w:rsidRPr="00196B97">
        <w:rPr>
          <w:sz w:val="24"/>
          <w:szCs w:val="24"/>
          <w:lang w:val="es-ES_tradnl"/>
        </w:rPr>
        <w:t>de n</w:t>
      </w:r>
      <w:r w:rsidR="00C03A26" w:rsidRPr="00196B97">
        <w:rPr>
          <w:sz w:val="24"/>
          <w:szCs w:val="24"/>
          <w:lang w:val="es-ES_tradnl"/>
        </w:rPr>
        <w:t>ov</w:t>
      </w:r>
      <w:r w:rsidR="00146632" w:rsidRPr="00196B97">
        <w:rPr>
          <w:sz w:val="24"/>
          <w:szCs w:val="24"/>
          <w:lang w:val="es-ES_tradnl"/>
        </w:rPr>
        <w:t>i</w:t>
      </w:r>
      <w:r w:rsidR="00C03A26" w:rsidRPr="00196B97">
        <w:rPr>
          <w:sz w:val="24"/>
          <w:szCs w:val="24"/>
          <w:lang w:val="es-ES_tradnl"/>
        </w:rPr>
        <w:t>embr</w:t>
      </w:r>
      <w:r w:rsidR="00146632" w:rsidRPr="00196B97">
        <w:rPr>
          <w:sz w:val="24"/>
          <w:szCs w:val="24"/>
          <w:lang w:val="es-ES_tradnl"/>
        </w:rPr>
        <w:t>e de</w:t>
      </w:r>
      <w:r w:rsidR="00C03A26" w:rsidRPr="00196B97">
        <w:rPr>
          <w:sz w:val="24"/>
          <w:szCs w:val="24"/>
          <w:lang w:val="es-ES_tradnl"/>
        </w:rPr>
        <w:t xml:space="preserve"> 2003</w:t>
      </w:r>
      <w:r w:rsidR="00B7581F">
        <w:rPr>
          <w:sz w:val="24"/>
          <w:szCs w:val="24"/>
          <w:lang w:val="es-ES_tradnl"/>
        </w:rPr>
        <w:t>,</w:t>
      </w:r>
      <w:r w:rsidR="00C03A26" w:rsidRPr="00196B97">
        <w:rPr>
          <w:sz w:val="24"/>
          <w:szCs w:val="24"/>
          <w:lang w:val="es-ES_tradnl"/>
        </w:rPr>
        <w:t xml:space="preserve"> </w:t>
      </w:r>
      <w:r w:rsidR="00146632" w:rsidRPr="00196B97">
        <w:rPr>
          <w:sz w:val="24"/>
          <w:szCs w:val="24"/>
          <w:lang w:val="es-ES_tradnl"/>
        </w:rPr>
        <w:t xml:space="preserve">se aprobó la Ley </w:t>
      </w:r>
      <w:r w:rsidR="00661961">
        <w:rPr>
          <w:sz w:val="24"/>
          <w:szCs w:val="24"/>
          <w:lang w:val="es-ES_tradnl"/>
        </w:rPr>
        <w:t>de enmienda a</w:t>
      </w:r>
      <w:r w:rsidR="00146632" w:rsidRPr="00196B97">
        <w:rPr>
          <w:sz w:val="24"/>
          <w:szCs w:val="24"/>
          <w:lang w:val="es-ES_tradnl"/>
        </w:rPr>
        <w:t xml:space="preserve"> la Ley de actividades</w:t>
      </w:r>
      <w:r w:rsidR="00C03A26" w:rsidRPr="00196B97">
        <w:rPr>
          <w:sz w:val="24"/>
          <w:szCs w:val="24"/>
          <w:lang w:val="es-ES_tradnl"/>
        </w:rPr>
        <w:t xml:space="preserve"> </w:t>
      </w:r>
      <w:r w:rsidR="00146632" w:rsidRPr="00196B97">
        <w:rPr>
          <w:sz w:val="24"/>
          <w:szCs w:val="24"/>
          <w:lang w:val="es-ES_tradnl"/>
        </w:rPr>
        <w:t xml:space="preserve">comerciales y otras </w:t>
      </w:r>
      <w:r w:rsidR="00661961">
        <w:rPr>
          <w:sz w:val="24"/>
          <w:szCs w:val="24"/>
          <w:lang w:val="es-ES_tradnl"/>
        </w:rPr>
        <w:t>l</w:t>
      </w:r>
      <w:r w:rsidR="00146632" w:rsidRPr="00196B97">
        <w:rPr>
          <w:sz w:val="24"/>
          <w:szCs w:val="24"/>
          <w:lang w:val="es-ES_tradnl"/>
        </w:rPr>
        <w:t>eyes</w:t>
      </w:r>
      <w:r w:rsidR="00C03A26" w:rsidRPr="00196B97">
        <w:rPr>
          <w:sz w:val="24"/>
          <w:szCs w:val="24"/>
          <w:lang w:val="es-ES_tradnl"/>
        </w:rPr>
        <w:t xml:space="preserve">, </w:t>
      </w:r>
      <w:r w:rsidR="00146632" w:rsidRPr="00196B97">
        <w:rPr>
          <w:sz w:val="24"/>
          <w:szCs w:val="24"/>
          <w:lang w:val="es-ES_tradnl"/>
        </w:rPr>
        <w:t>que permitió formular disposiciones</w:t>
      </w:r>
      <w:r w:rsidR="00C03A26" w:rsidRPr="00196B97">
        <w:rPr>
          <w:sz w:val="24"/>
          <w:szCs w:val="24"/>
          <w:lang w:val="es-ES_tradnl"/>
        </w:rPr>
        <w:t xml:space="preserve"> coherent</w:t>
      </w:r>
      <w:r w:rsidR="00146632" w:rsidRPr="00196B97">
        <w:rPr>
          <w:sz w:val="24"/>
          <w:szCs w:val="24"/>
          <w:lang w:val="es-ES_tradnl"/>
        </w:rPr>
        <w:t>es en materia del registro de actividades comerciales</w:t>
      </w:r>
      <w:r w:rsidR="00C03A26" w:rsidRPr="00196B97">
        <w:rPr>
          <w:sz w:val="24"/>
          <w:szCs w:val="24"/>
          <w:lang w:val="es-ES_tradnl"/>
        </w:rPr>
        <w:t xml:space="preserve">. </w:t>
      </w:r>
      <w:r w:rsidR="00146632" w:rsidRPr="00196B97">
        <w:rPr>
          <w:sz w:val="24"/>
          <w:szCs w:val="24"/>
          <w:lang w:val="es-ES_tradnl"/>
        </w:rPr>
        <w:t>Se introdujo la denominada “ventanilla única”, a fin de</w:t>
      </w:r>
      <w:r w:rsidR="00C03A26" w:rsidRPr="00196B97">
        <w:rPr>
          <w:sz w:val="24"/>
          <w:szCs w:val="24"/>
          <w:lang w:val="es-ES_tradnl"/>
        </w:rPr>
        <w:t xml:space="preserve"> simplif</w:t>
      </w:r>
      <w:r w:rsidR="00146632" w:rsidRPr="00196B97">
        <w:rPr>
          <w:sz w:val="24"/>
          <w:szCs w:val="24"/>
          <w:lang w:val="es-ES_tradnl"/>
        </w:rPr>
        <w:t xml:space="preserve">icar el </w:t>
      </w:r>
      <w:r w:rsidR="00C03A26" w:rsidRPr="00196B97">
        <w:rPr>
          <w:sz w:val="24"/>
          <w:szCs w:val="24"/>
          <w:lang w:val="es-ES_tradnl"/>
        </w:rPr>
        <w:t>registr</w:t>
      </w:r>
      <w:r w:rsidR="00146632" w:rsidRPr="00196B97">
        <w:rPr>
          <w:sz w:val="24"/>
          <w:szCs w:val="24"/>
          <w:lang w:val="es-ES_tradnl"/>
        </w:rPr>
        <w:t xml:space="preserve">o de </w:t>
      </w:r>
      <w:r w:rsidR="00C03A26" w:rsidRPr="00196B97">
        <w:rPr>
          <w:sz w:val="24"/>
          <w:szCs w:val="24"/>
          <w:lang w:val="es-ES_tradnl"/>
        </w:rPr>
        <w:t>n</w:t>
      </w:r>
      <w:r w:rsidR="00146632" w:rsidRPr="00196B97">
        <w:rPr>
          <w:sz w:val="24"/>
          <w:szCs w:val="24"/>
          <w:lang w:val="es-ES_tradnl"/>
        </w:rPr>
        <w:t>u</w:t>
      </w:r>
      <w:r w:rsidR="00C03A26" w:rsidRPr="00196B97">
        <w:rPr>
          <w:sz w:val="24"/>
          <w:szCs w:val="24"/>
          <w:lang w:val="es-ES_tradnl"/>
        </w:rPr>
        <w:t>e</w:t>
      </w:r>
      <w:r w:rsidR="00146632" w:rsidRPr="00196B97">
        <w:rPr>
          <w:sz w:val="24"/>
          <w:szCs w:val="24"/>
          <w:lang w:val="es-ES_tradnl"/>
        </w:rPr>
        <w:t>vas</w:t>
      </w:r>
      <w:r w:rsidR="00C03A26" w:rsidRPr="00196B97">
        <w:rPr>
          <w:sz w:val="24"/>
          <w:szCs w:val="24"/>
          <w:lang w:val="es-ES_tradnl"/>
        </w:rPr>
        <w:t xml:space="preserve"> e</w:t>
      </w:r>
      <w:r w:rsidR="00146632" w:rsidRPr="00196B97">
        <w:rPr>
          <w:sz w:val="24"/>
          <w:szCs w:val="24"/>
          <w:lang w:val="es-ES_tradnl"/>
        </w:rPr>
        <w:t>m</w:t>
      </w:r>
      <w:r w:rsidR="00C03A26" w:rsidRPr="00196B97">
        <w:rPr>
          <w:sz w:val="24"/>
          <w:szCs w:val="24"/>
          <w:lang w:val="es-ES_tradnl"/>
        </w:rPr>
        <w:t>pr</w:t>
      </w:r>
      <w:r w:rsidR="00146632" w:rsidRPr="00196B97">
        <w:rPr>
          <w:sz w:val="24"/>
          <w:szCs w:val="24"/>
          <w:lang w:val="es-ES_tradnl"/>
        </w:rPr>
        <w:t>e</w:t>
      </w:r>
      <w:r w:rsidR="00C03A26" w:rsidRPr="00196B97">
        <w:rPr>
          <w:sz w:val="24"/>
          <w:szCs w:val="24"/>
          <w:lang w:val="es-ES_tradnl"/>
        </w:rPr>
        <w:t>s</w:t>
      </w:r>
      <w:r w:rsidR="00146632" w:rsidRPr="00196B97">
        <w:rPr>
          <w:sz w:val="24"/>
          <w:szCs w:val="24"/>
          <w:lang w:val="es-ES_tradnl"/>
        </w:rPr>
        <w:t>a</w:t>
      </w:r>
      <w:r w:rsidR="00C03A26" w:rsidRPr="00196B97">
        <w:rPr>
          <w:sz w:val="24"/>
          <w:szCs w:val="24"/>
          <w:lang w:val="es-ES_tradnl"/>
        </w:rPr>
        <w:t>s</w:t>
      </w:r>
      <w:r w:rsidR="00146632" w:rsidRPr="00196B97">
        <w:rPr>
          <w:sz w:val="24"/>
          <w:szCs w:val="24"/>
          <w:lang w:val="es-ES_tradnl"/>
        </w:rPr>
        <w:t>, gracias a l</w:t>
      </w:r>
      <w:r w:rsidR="00661961">
        <w:rPr>
          <w:sz w:val="24"/>
          <w:szCs w:val="24"/>
          <w:lang w:val="es-ES_tradnl"/>
        </w:rPr>
        <w:t>a</w:t>
      </w:r>
      <w:r w:rsidR="00146632" w:rsidRPr="00196B97">
        <w:rPr>
          <w:sz w:val="24"/>
          <w:szCs w:val="24"/>
          <w:lang w:val="es-ES_tradnl"/>
        </w:rPr>
        <w:t xml:space="preserve"> cual</w:t>
      </w:r>
      <w:r w:rsidR="00C03A26" w:rsidRPr="00196B97">
        <w:rPr>
          <w:sz w:val="24"/>
          <w:szCs w:val="24"/>
          <w:lang w:val="es-ES_tradnl"/>
        </w:rPr>
        <w:t xml:space="preserve"> </w:t>
      </w:r>
      <w:r w:rsidR="00146632" w:rsidRPr="00196B97">
        <w:rPr>
          <w:sz w:val="24"/>
          <w:szCs w:val="24"/>
          <w:lang w:val="es-ES_tradnl"/>
        </w:rPr>
        <w:t>u</w:t>
      </w:r>
      <w:r w:rsidR="00C03A26" w:rsidRPr="00196B97">
        <w:rPr>
          <w:sz w:val="24"/>
          <w:szCs w:val="24"/>
          <w:lang w:val="es-ES_tradnl"/>
        </w:rPr>
        <w:t>n e</w:t>
      </w:r>
      <w:r w:rsidR="00146632" w:rsidRPr="00196B97">
        <w:rPr>
          <w:sz w:val="24"/>
          <w:szCs w:val="24"/>
          <w:lang w:val="es-ES_tradnl"/>
        </w:rPr>
        <w:t>m</w:t>
      </w:r>
      <w:r w:rsidR="00C03A26" w:rsidRPr="00196B97">
        <w:rPr>
          <w:sz w:val="24"/>
          <w:szCs w:val="24"/>
          <w:lang w:val="es-ES_tradnl"/>
        </w:rPr>
        <w:t>pre</w:t>
      </w:r>
      <w:r w:rsidR="00146632" w:rsidRPr="00196B97">
        <w:rPr>
          <w:sz w:val="24"/>
          <w:szCs w:val="24"/>
          <w:lang w:val="es-ES_tradnl"/>
        </w:rPr>
        <w:t>sario que desee poner en marcha un negocio puede presentar la solicitud del</w:t>
      </w:r>
      <w:r w:rsidR="00C03A26" w:rsidRPr="00196B97">
        <w:rPr>
          <w:sz w:val="24"/>
          <w:szCs w:val="24"/>
          <w:lang w:val="es-ES_tradnl"/>
        </w:rPr>
        <w:t xml:space="preserve"> REGON (</w:t>
      </w:r>
      <w:r w:rsidR="00146632" w:rsidRPr="00196B97">
        <w:rPr>
          <w:sz w:val="24"/>
          <w:szCs w:val="24"/>
          <w:lang w:val="es-ES_tradnl"/>
        </w:rPr>
        <w:t>número e</w:t>
      </w:r>
      <w:r w:rsidR="00C03A26" w:rsidRPr="00196B97">
        <w:rPr>
          <w:sz w:val="24"/>
          <w:szCs w:val="24"/>
          <w:lang w:val="es-ES_tradnl"/>
        </w:rPr>
        <w:t>sta</w:t>
      </w:r>
      <w:r w:rsidR="00146632" w:rsidRPr="00196B97">
        <w:rPr>
          <w:sz w:val="24"/>
          <w:szCs w:val="24"/>
          <w:lang w:val="es-ES_tradnl"/>
        </w:rPr>
        <w:t>dí</w:t>
      </w:r>
      <w:r w:rsidR="00C03A26" w:rsidRPr="00196B97">
        <w:rPr>
          <w:sz w:val="24"/>
          <w:szCs w:val="24"/>
          <w:lang w:val="es-ES_tradnl"/>
        </w:rPr>
        <w:t>stic</w:t>
      </w:r>
      <w:r w:rsidR="00146632" w:rsidRPr="00196B97">
        <w:rPr>
          <w:sz w:val="24"/>
          <w:szCs w:val="24"/>
          <w:lang w:val="es-ES_tradnl"/>
        </w:rPr>
        <w:t>o</w:t>
      </w:r>
      <w:r w:rsidR="00C03A26" w:rsidRPr="00196B97">
        <w:rPr>
          <w:sz w:val="24"/>
          <w:szCs w:val="24"/>
          <w:lang w:val="es-ES_tradnl"/>
        </w:rPr>
        <w:t xml:space="preserve">) </w:t>
      </w:r>
      <w:r w:rsidR="00146632" w:rsidRPr="00196B97">
        <w:rPr>
          <w:sz w:val="24"/>
          <w:szCs w:val="24"/>
          <w:lang w:val="es-ES_tradnl"/>
        </w:rPr>
        <w:t>y del</w:t>
      </w:r>
      <w:r w:rsidR="00C03A26" w:rsidRPr="00196B97">
        <w:rPr>
          <w:sz w:val="24"/>
          <w:szCs w:val="24"/>
          <w:lang w:val="es-ES_tradnl"/>
        </w:rPr>
        <w:t xml:space="preserve"> NIP (</w:t>
      </w:r>
      <w:r w:rsidR="00F75CEC" w:rsidRPr="00196B97">
        <w:rPr>
          <w:sz w:val="24"/>
          <w:szCs w:val="24"/>
          <w:lang w:val="es-ES_tradnl"/>
        </w:rPr>
        <w:t>número de identificación fiscal</w:t>
      </w:r>
      <w:r w:rsidR="00C03A26" w:rsidRPr="00196B97">
        <w:rPr>
          <w:sz w:val="24"/>
          <w:szCs w:val="24"/>
          <w:lang w:val="es-ES_tradnl"/>
        </w:rPr>
        <w:t xml:space="preserve">) </w:t>
      </w:r>
      <w:r w:rsidR="00F75CEC" w:rsidRPr="00196B97">
        <w:rPr>
          <w:sz w:val="24"/>
          <w:szCs w:val="24"/>
          <w:lang w:val="es-ES_tradnl"/>
        </w:rPr>
        <w:t>en el mismo lugar;</w:t>
      </w:r>
    </w:p>
    <w:p w:rsidR="00C03A26" w:rsidRPr="00196B97" w:rsidRDefault="00190B4C" w:rsidP="002524C4">
      <w:pPr>
        <w:numPr>
          <w:ilvl w:val="0"/>
          <w:numId w:val="81"/>
        </w:numPr>
        <w:spacing w:after="240"/>
        <w:rPr>
          <w:sz w:val="24"/>
          <w:szCs w:val="24"/>
          <w:lang w:val="es-ES_tradnl"/>
        </w:rPr>
      </w:pPr>
      <w:r>
        <w:rPr>
          <w:sz w:val="24"/>
          <w:szCs w:val="24"/>
          <w:lang w:val="es-ES_tradnl"/>
        </w:rPr>
        <w:t>S</w:t>
      </w:r>
      <w:r w:rsidR="00F75CEC" w:rsidRPr="00196B97">
        <w:rPr>
          <w:sz w:val="24"/>
          <w:szCs w:val="24"/>
          <w:lang w:val="es-ES_tradnl"/>
        </w:rPr>
        <w:t>e aprobó la Ley</w:t>
      </w:r>
      <w:r w:rsidR="00B7581F">
        <w:rPr>
          <w:sz w:val="24"/>
          <w:szCs w:val="24"/>
          <w:lang w:val="es-ES_tradnl"/>
        </w:rPr>
        <w:t>,</w:t>
      </w:r>
      <w:r w:rsidR="00F75CEC" w:rsidRPr="00196B97">
        <w:rPr>
          <w:sz w:val="24"/>
          <w:szCs w:val="24"/>
          <w:lang w:val="es-ES_tradnl"/>
        </w:rPr>
        <w:t xml:space="preserve"> de</w:t>
      </w:r>
      <w:r w:rsidR="00C03A26" w:rsidRPr="00196B97">
        <w:rPr>
          <w:sz w:val="24"/>
          <w:szCs w:val="24"/>
          <w:lang w:val="es-ES_tradnl"/>
        </w:rPr>
        <w:t xml:space="preserve"> 2 </w:t>
      </w:r>
      <w:r w:rsidR="00F75CEC" w:rsidRPr="00196B97">
        <w:rPr>
          <w:sz w:val="24"/>
          <w:szCs w:val="24"/>
          <w:lang w:val="es-ES_tradnl"/>
        </w:rPr>
        <w:t xml:space="preserve">de </w:t>
      </w:r>
      <w:r w:rsidR="00624852" w:rsidRPr="00196B97">
        <w:rPr>
          <w:sz w:val="24"/>
          <w:szCs w:val="24"/>
          <w:lang w:val="es-ES_tradnl"/>
        </w:rPr>
        <w:t>j</w:t>
      </w:r>
      <w:r w:rsidR="00F75CEC" w:rsidRPr="00196B97">
        <w:rPr>
          <w:sz w:val="24"/>
          <w:szCs w:val="24"/>
          <w:lang w:val="es-ES_tradnl"/>
        </w:rPr>
        <w:t>ulio de</w:t>
      </w:r>
      <w:r w:rsidR="00C03A26" w:rsidRPr="00196B97">
        <w:rPr>
          <w:sz w:val="24"/>
          <w:szCs w:val="24"/>
          <w:lang w:val="es-ES_tradnl"/>
        </w:rPr>
        <w:t xml:space="preserve"> 2004</w:t>
      </w:r>
      <w:r w:rsidR="00B7581F">
        <w:rPr>
          <w:sz w:val="24"/>
          <w:szCs w:val="24"/>
          <w:lang w:val="es-ES_tradnl"/>
        </w:rPr>
        <w:t>,</w:t>
      </w:r>
      <w:r w:rsidR="00C03A26" w:rsidRPr="00196B97">
        <w:rPr>
          <w:sz w:val="24"/>
          <w:szCs w:val="24"/>
          <w:lang w:val="es-ES_tradnl"/>
        </w:rPr>
        <w:t xml:space="preserve"> </w:t>
      </w:r>
      <w:r w:rsidR="00F75CEC" w:rsidRPr="00196B97">
        <w:rPr>
          <w:sz w:val="24"/>
          <w:szCs w:val="24"/>
          <w:lang w:val="es-ES_tradnl"/>
        </w:rPr>
        <w:t xml:space="preserve">de libertad de </w:t>
      </w:r>
      <w:r w:rsidR="00B7581F">
        <w:rPr>
          <w:sz w:val="24"/>
          <w:szCs w:val="24"/>
          <w:lang w:val="es-ES_tradnl"/>
        </w:rPr>
        <w:t xml:space="preserve">las </w:t>
      </w:r>
      <w:r w:rsidR="00F75CEC" w:rsidRPr="00196B97">
        <w:rPr>
          <w:sz w:val="24"/>
          <w:szCs w:val="24"/>
          <w:lang w:val="es-ES_tradnl"/>
        </w:rPr>
        <w:t>actividad</w:t>
      </w:r>
      <w:r w:rsidR="00B7581F">
        <w:rPr>
          <w:sz w:val="24"/>
          <w:szCs w:val="24"/>
          <w:lang w:val="es-ES_tradnl"/>
        </w:rPr>
        <w:t>es</w:t>
      </w:r>
      <w:r w:rsidR="00C03A26" w:rsidRPr="00196B97">
        <w:rPr>
          <w:sz w:val="24"/>
          <w:szCs w:val="24"/>
          <w:lang w:val="es-ES_tradnl"/>
        </w:rPr>
        <w:t xml:space="preserve"> </w:t>
      </w:r>
      <w:r w:rsidR="00F75CEC" w:rsidRPr="00196B97">
        <w:rPr>
          <w:sz w:val="24"/>
          <w:szCs w:val="24"/>
          <w:lang w:val="es-ES_tradnl"/>
        </w:rPr>
        <w:t>e</w:t>
      </w:r>
      <w:r w:rsidR="00C03A26" w:rsidRPr="00196B97">
        <w:rPr>
          <w:sz w:val="24"/>
          <w:szCs w:val="24"/>
          <w:lang w:val="es-ES_tradnl"/>
        </w:rPr>
        <w:t>con</w:t>
      </w:r>
      <w:r w:rsidR="00F75CEC" w:rsidRPr="00196B97">
        <w:rPr>
          <w:sz w:val="24"/>
          <w:szCs w:val="24"/>
          <w:lang w:val="es-ES_tradnl"/>
        </w:rPr>
        <w:t>ó</w:t>
      </w:r>
      <w:r w:rsidR="00C03A26" w:rsidRPr="00196B97">
        <w:rPr>
          <w:sz w:val="24"/>
          <w:szCs w:val="24"/>
          <w:lang w:val="es-ES_tradnl"/>
        </w:rPr>
        <w:t>mic</w:t>
      </w:r>
      <w:r w:rsidR="00F75CEC" w:rsidRPr="00196B97">
        <w:rPr>
          <w:sz w:val="24"/>
          <w:szCs w:val="24"/>
          <w:lang w:val="es-ES_tradnl"/>
        </w:rPr>
        <w:t>a</w:t>
      </w:r>
      <w:r w:rsidR="00B7581F">
        <w:rPr>
          <w:sz w:val="24"/>
          <w:szCs w:val="24"/>
          <w:lang w:val="es-ES_tradnl"/>
        </w:rPr>
        <w:t>s</w:t>
      </w:r>
      <w:r w:rsidR="00C03A26" w:rsidRPr="00196B97">
        <w:rPr>
          <w:sz w:val="24"/>
          <w:szCs w:val="24"/>
          <w:lang w:val="es-ES_tradnl"/>
        </w:rPr>
        <w:t xml:space="preserve"> (</w:t>
      </w:r>
      <w:r w:rsidR="00F75CEC" w:rsidRPr="00196B97">
        <w:rPr>
          <w:sz w:val="24"/>
          <w:szCs w:val="24"/>
          <w:lang w:val="es-ES_tradnl"/>
        </w:rPr>
        <w:t>en substitución de la Ley de</w:t>
      </w:r>
      <w:r w:rsidR="00C03A26" w:rsidRPr="00196B97">
        <w:rPr>
          <w:sz w:val="24"/>
          <w:szCs w:val="24"/>
          <w:lang w:val="es-ES_tradnl"/>
        </w:rPr>
        <w:t xml:space="preserve"> </w:t>
      </w:r>
      <w:r w:rsidR="00F75CEC" w:rsidRPr="00196B97">
        <w:rPr>
          <w:sz w:val="24"/>
          <w:szCs w:val="24"/>
          <w:lang w:val="es-ES_tradnl"/>
        </w:rPr>
        <w:t>a</w:t>
      </w:r>
      <w:r w:rsidR="00C03A26" w:rsidRPr="00196B97">
        <w:rPr>
          <w:sz w:val="24"/>
          <w:szCs w:val="24"/>
          <w:lang w:val="es-ES_tradnl"/>
        </w:rPr>
        <w:t>ctivi</w:t>
      </w:r>
      <w:r w:rsidR="00F75CEC" w:rsidRPr="00196B97">
        <w:rPr>
          <w:sz w:val="24"/>
          <w:szCs w:val="24"/>
          <w:lang w:val="es-ES_tradnl"/>
        </w:rPr>
        <w:t>dad</w:t>
      </w:r>
      <w:r w:rsidR="00B7581F">
        <w:rPr>
          <w:sz w:val="24"/>
          <w:szCs w:val="24"/>
          <w:lang w:val="es-ES_tradnl"/>
        </w:rPr>
        <w:t>es</w:t>
      </w:r>
      <w:r w:rsidR="00C03A26" w:rsidRPr="00196B97">
        <w:rPr>
          <w:sz w:val="24"/>
          <w:szCs w:val="24"/>
          <w:lang w:val="es-ES_tradnl"/>
        </w:rPr>
        <w:t xml:space="preserve"> </w:t>
      </w:r>
      <w:r w:rsidR="00F75CEC" w:rsidRPr="00196B97">
        <w:rPr>
          <w:sz w:val="24"/>
          <w:szCs w:val="24"/>
          <w:lang w:val="es-ES_tradnl"/>
        </w:rPr>
        <w:t>comercial</w:t>
      </w:r>
      <w:r w:rsidR="00B7581F">
        <w:rPr>
          <w:sz w:val="24"/>
          <w:szCs w:val="24"/>
          <w:lang w:val="es-ES_tradnl"/>
        </w:rPr>
        <w:t>es</w:t>
      </w:r>
      <w:r w:rsidR="00F75CEC" w:rsidRPr="00196B97">
        <w:rPr>
          <w:sz w:val="24"/>
          <w:szCs w:val="24"/>
          <w:lang w:val="es-ES_tradnl"/>
        </w:rPr>
        <w:t xml:space="preserve">), </w:t>
      </w:r>
      <w:r w:rsidR="00730E0E">
        <w:rPr>
          <w:sz w:val="24"/>
          <w:szCs w:val="24"/>
          <w:lang w:val="es-ES_tradnl"/>
        </w:rPr>
        <w:t>cuyas principales disposiciones rectificadoras se refieren a</w:t>
      </w:r>
      <w:r w:rsidR="00C03A26" w:rsidRPr="00196B97">
        <w:rPr>
          <w:sz w:val="24"/>
          <w:szCs w:val="24"/>
          <w:lang w:val="es-ES_tradnl"/>
        </w:rPr>
        <w:t>:</w:t>
      </w:r>
    </w:p>
    <w:p w:rsidR="00C03A26" w:rsidRPr="00196B97" w:rsidRDefault="00190B4C" w:rsidP="000D0A24">
      <w:pPr>
        <w:numPr>
          <w:ilvl w:val="0"/>
          <w:numId w:val="16"/>
        </w:numPr>
        <w:spacing w:after="240"/>
        <w:rPr>
          <w:sz w:val="24"/>
          <w:szCs w:val="24"/>
          <w:lang w:val="es-ES_tradnl"/>
        </w:rPr>
      </w:pPr>
      <w:r>
        <w:rPr>
          <w:sz w:val="24"/>
          <w:szCs w:val="24"/>
          <w:lang w:val="es-ES_tradnl"/>
        </w:rPr>
        <w:t>L</w:t>
      </w:r>
      <w:r w:rsidR="00730E0E">
        <w:rPr>
          <w:sz w:val="24"/>
          <w:szCs w:val="24"/>
          <w:lang w:val="es-ES_tradnl"/>
        </w:rPr>
        <w:t xml:space="preserve">os </w:t>
      </w:r>
      <w:r w:rsidR="00C03A26" w:rsidRPr="00196B97">
        <w:rPr>
          <w:sz w:val="24"/>
          <w:szCs w:val="24"/>
          <w:lang w:val="es-ES_tradnl"/>
        </w:rPr>
        <w:t>princip</w:t>
      </w:r>
      <w:r w:rsidR="00F75CEC" w:rsidRPr="00196B97">
        <w:rPr>
          <w:sz w:val="24"/>
          <w:szCs w:val="24"/>
          <w:lang w:val="es-ES_tradnl"/>
        </w:rPr>
        <w:t xml:space="preserve">ios </w:t>
      </w:r>
      <w:r w:rsidR="00730E0E">
        <w:rPr>
          <w:sz w:val="24"/>
          <w:szCs w:val="24"/>
          <w:lang w:val="es-ES_tradnl"/>
        </w:rPr>
        <w:t>que rigen el inicio</w:t>
      </w:r>
      <w:r w:rsidR="00F75CEC" w:rsidRPr="00196B97">
        <w:rPr>
          <w:sz w:val="24"/>
          <w:szCs w:val="24"/>
          <w:lang w:val="es-ES_tradnl"/>
        </w:rPr>
        <w:t xml:space="preserve"> y </w:t>
      </w:r>
      <w:r w:rsidR="00730E0E">
        <w:rPr>
          <w:sz w:val="24"/>
          <w:szCs w:val="24"/>
          <w:lang w:val="es-ES_tradnl"/>
        </w:rPr>
        <w:t xml:space="preserve">el </w:t>
      </w:r>
      <w:r w:rsidR="00F75CEC" w:rsidRPr="00196B97">
        <w:rPr>
          <w:sz w:val="24"/>
          <w:szCs w:val="24"/>
          <w:lang w:val="es-ES_tradnl"/>
        </w:rPr>
        <w:t>desarrollo de las actividades comerciales</w:t>
      </w:r>
      <w:r w:rsidR="00C03A26" w:rsidRPr="00196B97">
        <w:rPr>
          <w:sz w:val="24"/>
          <w:szCs w:val="24"/>
          <w:lang w:val="es-ES_tradnl"/>
        </w:rPr>
        <w:t xml:space="preserve">, </w:t>
      </w:r>
      <w:r w:rsidR="00730E0E">
        <w:rPr>
          <w:sz w:val="24"/>
          <w:szCs w:val="24"/>
          <w:lang w:val="es-ES_tradnl"/>
        </w:rPr>
        <w:t>incluido el de</w:t>
      </w:r>
      <w:r w:rsidR="00C03A26" w:rsidRPr="00196B97">
        <w:rPr>
          <w:sz w:val="24"/>
          <w:szCs w:val="24"/>
          <w:lang w:val="es-ES_tradnl"/>
        </w:rPr>
        <w:t xml:space="preserve"> limit</w:t>
      </w:r>
      <w:r w:rsidR="0091608E" w:rsidRPr="00196B97">
        <w:rPr>
          <w:sz w:val="24"/>
          <w:szCs w:val="24"/>
          <w:lang w:val="es-ES_tradnl"/>
        </w:rPr>
        <w:t>ar a 3 días el</w:t>
      </w:r>
      <w:r w:rsidR="00C03A26" w:rsidRPr="00196B97">
        <w:rPr>
          <w:sz w:val="24"/>
          <w:szCs w:val="24"/>
          <w:lang w:val="es-ES_tradnl"/>
        </w:rPr>
        <w:t xml:space="preserve"> </w:t>
      </w:r>
      <w:r w:rsidR="00730E0E">
        <w:rPr>
          <w:sz w:val="24"/>
          <w:szCs w:val="24"/>
          <w:lang w:val="es-ES_tradnl"/>
        </w:rPr>
        <w:t>plazo de</w:t>
      </w:r>
      <w:r w:rsidR="0091608E" w:rsidRPr="00196B97">
        <w:rPr>
          <w:sz w:val="24"/>
          <w:szCs w:val="24"/>
          <w:lang w:val="es-ES_tradnl"/>
        </w:rPr>
        <w:t xml:space="preserve"> </w:t>
      </w:r>
      <w:r w:rsidR="00B7581F">
        <w:rPr>
          <w:sz w:val="24"/>
          <w:szCs w:val="24"/>
          <w:lang w:val="es-ES_tradnl"/>
        </w:rPr>
        <w:t>inscri</w:t>
      </w:r>
      <w:r w:rsidR="00730E0E">
        <w:rPr>
          <w:sz w:val="24"/>
          <w:szCs w:val="24"/>
          <w:lang w:val="es-ES_tradnl"/>
        </w:rPr>
        <w:t>pción</w:t>
      </w:r>
      <w:r w:rsidR="00B7581F">
        <w:rPr>
          <w:sz w:val="24"/>
          <w:szCs w:val="24"/>
          <w:lang w:val="es-ES_tradnl"/>
        </w:rPr>
        <w:t xml:space="preserve"> en el </w:t>
      </w:r>
      <w:r w:rsidR="0091608E" w:rsidRPr="00196B97">
        <w:rPr>
          <w:sz w:val="24"/>
          <w:szCs w:val="24"/>
          <w:lang w:val="es-ES_tradnl"/>
        </w:rPr>
        <w:t>registr</w:t>
      </w:r>
      <w:r w:rsidR="00B7581F">
        <w:rPr>
          <w:sz w:val="24"/>
          <w:szCs w:val="24"/>
          <w:lang w:val="es-ES_tradnl"/>
        </w:rPr>
        <w:t>o</w:t>
      </w:r>
      <w:r w:rsidR="00C03A26" w:rsidRPr="00196B97">
        <w:rPr>
          <w:sz w:val="24"/>
          <w:szCs w:val="24"/>
          <w:lang w:val="es-ES_tradnl"/>
        </w:rPr>
        <w:t xml:space="preserve"> </w:t>
      </w:r>
      <w:r w:rsidR="00730E0E">
        <w:rPr>
          <w:sz w:val="24"/>
          <w:szCs w:val="24"/>
          <w:lang w:val="es-ES_tradnl"/>
        </w:rPr>
        <w:t>de</w:t>
      </w:r>
      <w:r w:rsidR="0091608E" w:rsidRPr="00196B97">
        <w:rPr>
          <w:sz w:val="24"/>
          <w:szCs w:val="24"/>
          <w:lang w:val="es-ES_tradnl"/>
        </w:rPr>
        <w:t xml:space="preserve"> las personas que </w:t>
      </w:r>
      <w:r w:rsidR="00730E0E">
        <w:rPr>
          <w:sz w:val="24"/>
          <w:szCs w:val="24"/>
          <w:lang w:val="es-ES_tradnl"/>
        </w:rPr>
        <w:t>emprendan</w:t>
      </w:r>
      <w:r w:rsidR="0091608E" w:rsidRPr="00196B97">
        <w:rPr>
          <w:sz w:val="24"/>
          <w:szCs w:val="24"/>
          <w:lang w:val="es-ES_tradnl"/>
        </w:rPr>
        <w:t xml:space="preserve"> actividades comerciales y hacer extensiva la fórmula de la</w:t>
      </w:r>
      <w:r w:rsidR="00C03A26" w:rsidRPr="00196B97">
        <w:rPr>
          <w:sz w:val="24"/>
          <w:szCs w:val="24"/>
          <w:lang w:val="es-ES_tradnl"/>
        </w:rPr>
        <w:t xml:space="preserve"> “</w:t>
      </w:r>
      <w:r w:rsidR="0091608E" w:rsidRPr="00196B97">
        <w:rPr>
          <w:sz w:val="24"/>
          <w:szCs w:val="24"/>
          <w:lang w:val="es-ES_tradnl"/>
        </w:rPr>
        <w:t>ventanilla única</w:t>
      </w:r>
      <w:r w:rsidR="00C03A26" w:rsidRPr="00196B97">
        <w:rPr>
          <w:sz w:val="24"/>
          <w:szCs w:val="24"/>
          <w:lang w:val="es-ES_tradnl"/>
        </w:rPr>
        <w:t xml:space="preserve">” </w:t>
      </w:r>
      <w:r w:rsidR="0091608E" w:rsidRPr="00196B97">
        <w:rPr>
          <w:sz w:val="24"/>
          <w:szCs w:val="24"/>
          <w:lang w:val="es-ES_tradnl"/>
        </w:rPr>
        <w:t>a la</w:t>
      </w:r>
      <w:r w:rsidR="00C03A26" w:rsidRPr="00196B97">
        <w:rPr>
          <w:sz w:val="24"/>
          <w:szCs w:val="24"/>
          <w:lang w:val="es-ES_tradnl"/>
        </w:rPr>
        <w:t xml:space="preserve"> posibili</w:t>
      </w:r>
      <w:r w:rsidR="0091608E" w:rsidRPr="00196B97">
        <w:rPr>
          <w:sz w:val="24"/>
          <w:szCs w:val="24"/>
          <w:lang w:val="es-ES_tradnl"/>
        </w:rPr>
        <w:t>dad</w:t>
      </w:r>
      <w:r w:rsidR="00C03A26" w:rsidRPr="00196B97">
        <w:rPr>
          <w:sz w:val="24"/>
          <w:szCs w:val="24"/>
          <w:lang w:val="es-ES_tradnl"/>
        </w:rPr>
        <w:t xml:space="preserve"> </w:t>
      </w:r>
      <w:r w:rsidR="0091608E" w:rsidRPr="00196B97">
        <w:rPr>
          <w:sz w:val="24"/>
          <w:szCs w:val="24"/>
          <w:lang w:val="es-ES_tradnl"/>
        </w:rPr>
        <w:t>de</w:t>
      </w:r>
      <w:r w:rsidR="00C03A26" w:rsidRPr="00196B97">
        <w:rPr>
          <w:sz w:val="24"/>
          <w:szCs w:val="24"/>
          <w:lang w:val="es-ES_tradnl"/>
        </w:rPr>
        <w:t xml:space="preserve"> </w:t>
      </w:r>
      <w:r w:rsidR="00730E0E">
        <w:rPr>
          <w:sz w:val="24"/>
          <w:szCs w:val="24"/>
          <w:lang w:val="es-ES_tradnl"/>
        </w:rPr>
        <w:t>registrarse</w:t>
      </w:r>
      <w:r w:rsidR="003130AD" w:rsidRPr="00196B97">
        <w:rPr>
          <w:sz w:val="24"/>
          <w:szCs w:val="24"/>
          <w:lang w:val="es-ES_tradnl"/>
        </w:rPr>
        <w:t xml:space="preserve"> </w:t>
      </w:r>
      <w:r w:rsidR="00B7581F">
        <w:rPr>
          <w:sz w:val="24"/>
          <w:szCs w:val="24"/>
          <w:lang w:val="es-ES_tradnl"/>
        </w:rPr>
        <w:t xml:space="preserve">como entidad </w:t>
      </w:r>
      <w:r w:rsidR="00730E0E">
        <w:rPr>
          <w:sz w:val="24"/>
          <w:szCs w:val="24"/>
          <w:lang w:val="es-ES_tradnl"/>
        </w:rPr>
        <w:t>que cotiza en el seguro social</w:t>
      </w:r>
      <w:r w:rsidR="003130AD" w:rsidRPr="00196B97">
        <w:rPr>
          <w:sz w:val="24"/>
          <w:szCs w:val="24"/>
          <w:lang w:val="es-ES_tradnl"/>
        </w:rPr>
        <w:t>;</w:t>
      </w:r>
    </w:p>
    <w:p w:rsidR="00C03A26" w:rsidRPr="00196B97" w:rsidRDefault="00190B4C" w:rsidP="000D0A24">
      <w:pPr>
        <w:numPr>
          <w:ilvl w:val="0"/>
          <w:numId w:val="16"/>
        </w:numPr>
        <w:spacing w:after="240"/>
        <w:rPr>
          <w:sz w:val="24"/>
          <w:szCs w:val="24"/>
          <w:lang w:val="es-ES_tradnl"/>
        </w:rPr>
      </w:pPr>
      <w:r>
        <w:rPr>
          <w:sz w:val="24"/>
          <w:szCs w:val="24"/>
          <w:lang w:val="es-ES_tradnl"/>
        </w:rPr>
        <w:t>L</w:t>
      </w:r>
      <w:r w:rsidR="00730E0E">
        <w:rPr>
          <w:sz w:val="24"/>
          <w:szCs w:val="24"/>
          <w:lang w:val="es-ES_tradnl"/>
        </w:rPr>
        <w:t xml:space="preserve">as </w:t>
      </w:r>
      <w:r w:rsidR="003130AD" w:rsidRPr="00196B97">
        <w:rPr>
          <w:sz w:val="24"/>
          <w:szCs w:val="24"/>
          <w:lang w:val="es-ES_tradnl"/>
        </w:rPr>
        <w:t>restricc</w:t>
      </w:r>
      <w:r w:rsidR="00C03A26" w:rsidRPr="00196B97">
        <w:rPr>
          <w:sz w:val="24"/>
          <w:szCs w:val="24"/>
          <w:lang w:val="es-ES_tradnl"/>
        </w:rPr>
        <w:t>ion</w:t>
      </w:r>
      <w:r w:rsidR="003130AD" w:rsidRPr="00196B97">
        <w:rPr>
          <w:sz w:val="24"/>
          <w:szCs w:val="24"/>
          <w:lang w:val="es-ES_tradnl"/>
        </w:rPr>
        <w:t>e</w:t>
      </w:r>
      <w:r w:rsidR="00C03A26" w:rsidRPr="00196B97">
        <w:rPr>
          <w:sz w:val="24"/>
          <w:szCs w:val="24"/>
          <w:lang w:val="es-ES_tradnl"/>
        </w:rPr>
        <w:t xml:space="preserve">s </w:t>
      </w:r>
      <w:r w:rsidR="00730E0E">
        <w:rPr>
          <w:sz w:val="24"/>
          <w:szCs w:val="24"/>
          <w:lang w:val="es-ES_tradnl"/>
        </w:rPr>
        <w:t>impuestas</w:t>
      </w:r>
      <w:r w:rsidR="003130AD" w:rsidRPr="00196B97">
        <w:rPr>
          <w:sz w:val="24"/>
          <w:szCs w:val="24"/>
          <w:lang w:val="es-ES_tradnl"/>
        </w:rPr>
        <w:t xml:space="preserve"> a la</w:t>
      </w:r>
      <w:r w:rsidR="00B7581F">
        <w:rPr>
          <w:sz w:val="24"/>
          <w:szCs w:val="24"/>
          <w:lang w:val="es-ES_tradnl"/>
        </w:rPr>
        <w:t>s</w:t>
      </w:r>
      <w:r w:rsidR="003130AD" w:rsidRPr="00196B97">
        <w:rPr>
          <w:sz w:val="24"/>
          <w:szCs w:val="24"/>
          <w:lang w:val="es-ES_tradnl"/>
        </w:rPr>
        <w:t xml:space="preserve"> </w:t>
      </w:r>
      <w:r w:rsidR="00C03A26" w:rsidRPr="00196B97">
        <w:rPr>
          <w:sz w:val="24"/>
          <w:szCs w:val="24"/>
          <w:lang w:val="es-ES_tradnl"/>
        </w:rPr>
        <w:t>activi</w:t>
      </w:r>
      <w:r w:rsidR="003130AD" w:rsidRPr="00196B97">
        <w:rPr>
          <w:sz w:val="24"/>
          <w:szCs w:val="24"/>
          <w:lang w:val="es-ES_tradnl"/>
        </w:rPr>
        <w:t>dad</w:t>
      </w:r>
      <w:r w:rsidR="00B7581F">
        <w:rPr>
          <w:sz w:val="24"/>
          <w:szCs w:val="24"/>
          <w:lang w:val="es-ES_tradnl"/>
        </w:rPr>
        <w:t>es</w:t>
      </w:r>
      <w:r w:rsidR="003130AD" w:rsidRPr="00196B97">
        <w:rPr>
          <w:sz w:val="24"/>
          <w:szCs w:val="24"/>
          <w:lang w:val="es-ES_tradnl"/>
        </w:rPr>
        <w:t xml:space="preserve"> comercial</w:t>
      </w:r>
      <w:r w:rsidR="00B7581F">
        <w:rPr>
          <w:sz w:val="24"/>
          <w:szCs w:val="24"/>
          <w:lang w:val="es-ES_tradnl"/>
        </w:rPr>
        <w:t>es</w:t>
      </w:r>
      <w:r w:rsidR="00730E0E">
        <w:rPr>
          <w:sz w:val="24"/>
          <w:szCs w:val="24"/>
          <w:lang w:val="es-ES_tradnl"/>
        </w:rPr>
        <w:t>;</w:t>
      </w:r>
      <w:r w:rsidR="00C03A26" w:rsidRPr="00196B97">
        <w:rPr>
          <w:sz w:val="24"/>
          <w:szCs w:val="24"/>
          <w:lang w:val="es-ES_tradnl"/>
        </w:rPr>
        <w:t xml:space="preserve"> </w:t>
      </w:r>
      <w:r w:rsidR="00730E0E">
        <w:rPr>
          <w:sz w:val="24"/>
          <w:szCs w:val="24"/>
          <w:lang w:val="es-ES_tradnl"/>
        </w:rPr>
        <w:t>era limitado</w:t>
      </w:r>
      <w:r w:rsidR="003130AD" w:rsidRPr="00196B97">
        <w:rPr>
          <w:sz w:val="24"/>
          <w:szCs w:val="24"/>
          <w:lang w:val="es-ES_tradnl"/>
        </w:rPr>
        <w:t xml:space="preserve"> el</w:t>
      </w:r>
      <w:r w:rsidR="00C03A26" w:rsidRPr="00196B97">
        <w:rPr>
          <w:sz w:val="24"/>
          <w:szCs w:val="24"/>
          <w:lang w:val="es-ES_tradnl"/>
        </w:rPr>
        <w:t xml:space="preserve"> n</w:t>
      </w:r>
      <w:r w:rsidR="003130AD" w:rsidRPr="00196B97">
        <w:rPr>
          <w:sz w:val="24"/>
          <w:szCs w:val="24"/>
          <w:lang w:val="es-ES_tradnl"/>
        </w:rPr>
        <w:t>úm</w:t>
      </w:r>
      <w:r w:rsidR="00C03A26" w:rsidRPr="00196B97">
        <w:rPr>
          <w:sz w:val="24"/>
          <w:szCs w:val="24"/>
          <w:lang w:val="es-ES_tradnl"/>
        </w:rPr>
        <w:t>er</w:t>
      </w:r>
      <w:r w:rsidR="003130AD" w:rsidRPr="00196B97">
        <w:rPr>
          <w:sz w:val="24"/>
          <w:szCs w:val="24"/>
          <w:lang w:val="es-ES_tradnl"/>
        </w:rPr>
        <w:t>o</w:t>
      </w:r>
      <w:r w:rsidR="00C03A26" w:rsidRPr="00196B97">
        <w:rPr>
          <w:sz w:val="24"/>
          <w:szCs w:val="24"/>
          <w:lang w:val="es-ES_tradnl"/>
        </w:rPr>
        <w:t xml:space="preserve"> </w:t>
      </w:r>
      <w:r w:rsidR="003130AD" w:rsidRPr="00196B97">
        <w:rPr>
          <w:sz w:val="24"/>
          <w:szCs w:val="24"/>
          <w:lang w:val="es-ES_tradnl"/>
        </w:rPr>
        <w:t>de</w:t>
      </w:r>
      <w:r w:rsidR="00C03A26" w:rsidRPr="00196B97">
        <w:rPr>
          <w:sz w:val="24"/>
          <w:szCs w:val="24"/>
          <w:lang w:val="es-ES_tradnl"/>
        </w:rPr>
        <w:t xml:space="preserve"> permis</w:t>
      </w:r>
      <w:r w:rsidR="003130AD" w:rsidRPr="00196B97">
        <w:rPr>
          <w:sz w:val="24"/>
          <w:szCs w:val="24"/>
          <w:lang w:val="es-ES_tradnl"/>
        </w:rPr>
        <w:t>os</w:t>
      </w:r>
      <w:r w:rsidR="00C03A26" w:rsidRPr="00196B97">
        <w:rPr>
          <w:sz w:val="24"/>
          <w:szCs w:val="24"/>
          <w:lang w:val="es-ES_tradnl"/>
        </w:rPr>
        <w:t xml:space="preserve"> </w:t>
      </w:r>
      <w:r w:rsidR="00730E0E">
        <w:rPr>
          <w:sz w:val="24"/>
          <w:szCs w:val="24"/>
          <w:lang w:val="es-ES_tradnl"/>
        </w:rPr>
        <w:t xml:space="preserve">que se concedía </w:t>
      </w:r>
      <w:r w:rsidR="003130AD" w:rsidRPr="00196B97">
        <w:rPr>
          <w:sz w:val="24"/>
          <w:szCs w:val="24"/>
          <w:lang w:val="es-ES_tradnl"/>
        </w:rPr>
        <w:t>para des</w:t>
      </w:r>
      <w:r w:rsidR="00B7581F">
        <w:rPr>
          <w:sz w:val="24"/>
          <w:szCs w:val="24"/>
          <w:lang w:val="es-ES_tradnl"/>
        </w:rPr>
        <w:t>arrollarlas</w:t>
      </w:r>
      <w:r w:rsidR="003130AD" w:rsidRPr="00196B97">
        <w:rPr>
          <w:sz w:val="24"/>
          <w:szCs w:val="24"/>
          <w:lang w:val="es-ES_tradnl"/>
        </w:rPr>
        <w:t>;</w:t>
      </w:r>
    </w:p>
    <w:p w:rsidR="00C03A26" w:rsidRPr="00196B97" w:rsidRDefault="00190B4C" w:rsidP="000D0A24">
      <w:pPr>
        <w:numPr>
          <w:ilvl w:val="0"/>
          <w:numId w:val="16"/>
        </w:numPr>
        <w:spacing w:after="240"/>
        <w:rPr>
          <w:sz w:val="24"/>
          <w:szCs w:val="24"/>
          <w:lang w:val="es-ES_tradnl"/>
        </w:rPr>
      </w:pPr>
      <w:r>
        <w:rPr>
          <w:sz w:val="24"/>
          <w:szCs w:val="24"/>
          <w:lang w:val="es-ES_tradnl"/>
        </w:rPr>
        <w:t>L</w:t>
      </w:r>
      <w:r w:rsidR="00730E0E">
        <w:rPr>
          <w:sz w:val="24"/>
          <w:szCs w:val="24"/>
          <w:lang w:val="es-ES_tradnl"/>
        </w:rPr>
        <w:t xml:space="preserve">a obtención de </w:t>
      </w:r>
      <w:r w:rsidR="00C03A26" w:rsidRPr="00196B97">
        <w:rPr>
          <w:sz w:val="24"/>
          <w:szCs w:val="24"/>
          <w:lang w:val="es-ES_tradnl"/>
        </w:rPr>
        <w:t>interpreta</w:t>
      </w:r>
      <w:r w:rsidR="003130AD" w:rsidRPr="00196B97">
        <w:rPr>
          <w:sz w:val="24"/>
          <w:szCs w:val="24"/>
          <w:lang w:val="es-ES_tradnl"/>
        </w:rPr>
        <w:t>c</w:t>
      </w:r>
      <w:r w:rsidR="00C03A26" w:rsidRPr="00196B97">
        <w:rPr>
          <w:sz w:val="24"/>
          <w:szCs w:val="24"/>
          <w:lang w:val="es-ES_tradnl"/>
        </w:rPr>
        <w:t>ion</w:t>
      </w:r>
      <w:r w:rsidR="003130AD" w:rsidRPr="00196B97">
        <w:rPr>
          <w:sz w:val="24"/>
          <w:szCs w:val="24"/>
          <w:lang w:val="es-ES_tradnl"/>
        </w:rPr>
        <w:t>e</w:t>
      </w:r>
      <w:r w:rsidR="00C03A26" w:rsidRPr="00196B97">
        <w:rPr>
          <w:sz w:val="24"/>
          <w:szCs w:val="24"/>
          <w:lang w:val="es-ES_tradnl"/>
        </w:rPr>
        <w:t xml:space="preserve">s </w:t>
      </w:r>
      <w:r w:rsidR="003130AD" w:rsidRPr="00196B97">
        <w:rPr>
          <w:sz w:val="24"/>
          <w:szCs w:val="24"/>
          <w:lang w:val="es-ES_tradnl"/>
        </w:rPr>
        <w:t>escritas vinculantes sobre el alcance</w:t>
      </w:r>
      <w:r w:rsidR="00C03A26" w:rsidRPr="00196B97">
        <w:rPr>
          <w:sz w:val="24"/>
          <w:szCs w:val="24"/>
          <w:lang w:val="es-ES_tradnl"/>
        </w:rPr>
        <w:t xml:space="preserve"> </w:t>
      </w:r>
      <w:r w:rsidR="003130AD" w:rsidRPr="00196B97">
        <w:rPr>
          <w:sz w:val="24"/>
          <w:szCs w:val="24"/>
          <w:lang w:val="es-ES_tradnl"/>
        </w:rPr>
        <w:t>y la</w:t>
      </w:r>
      <w:r w:rsidR="00C03A26" w:rsidRPr="00196B97">
        <w:rPr>
          <w:sz w:val="24"/>
          <w:szCs w:val="24"/>
          <w:lang w:val="es-ES_tradnl"/>
        </w:rPr>
        <w:t xml:space="preserve"> aplica</w:t>
      </w:r>
      <w:r w:rsidR="003130AD" w:rsidRPr="00196B97">
        <w:rPr>
          <w:sz w:val="24"/>
          <w:szCs w:val="24"/>
          <w:lang w:val="es-ES_tradnl"/>
        </w:rPr>
        <w:t>c</w:t>
      </w:r>
      <w:r w:rsidR="00C03A26" w:rsidRPr="00196B97">
        <w:rPr>
          <w:sz w:val="24"/>
          <w:szCs w:val="24"/>
          <w:lang w:val="es-ES_tradnl"/>
        </w:rPr>
        <w:t>i</w:t>
      </w:r>
      <w:r w:rsidR="003130AD" w:rsidRPr="00196B97">
        <w:rPr>
          <w:sz w:val="24"/>
          <w:szCs w:val="24"/>
          <w:lang w:val="es-ES_tradnl"/>
        </w:rPr>
        <w:t>ó</w:t>
      </w:r>
      <w:r w:rsidR="00C03A26" w:rsidRPr="00196B97">
        <w:rPr>
          <w:sz w:val="24"/>
          <w:szCs w:val="24"/>
          <w:lang w:val="es-ES_tradnl"/>
        </w:rPr>
        <w:t xml:space="preserve">n </w:t>
      </w:r>
      <w:r w:rsidR="003130AD" w:rsidRPr="00196B97">
        <w:rPr>
          <w:sz w:val="24"/>
          <w:szCs w:val="24"/>
          <w:lang w:val="es-ES_tradnl"/>
        </w:rPr>
        <w:t>de las normas</w:t>
      </w:r>
      <w:r w:rsidR="00C03A26" w:rsidRPr="00196B97">
        <w:rPr>
          <w:sz w:val="24"/>
          <w:szCs w:val="24"/>
          <w:lang w:val="es-ES_tradnl"/>
        </w:rPr>
        <w:t xml:space="preserve"> </w:t>
      </w:r>
      <w:r w:rsidR="003130AD" w:rsidRPr="00196B97">
        <w:rPr>
          <w:sz w:val="24"/>
          <w:szCs w:val="24"/>
          <w:lang w:val="es-ES_tradnl"/>
        </w:rPr>
        <w:t>que rigen la obligación de los</w:t>
      </w:r>
      <w:r w:rsidR="00C03A26" w:rsidRPr="00196B97">
        <w:rPr>
          <w:sz w:val="24"/>
          <w:szCs w:val="24"/>
          <w:lang w:val="es-ES_tradnl"/>
        </w:rPr>
        <w:t xml:space="preserve"> e</w:t>
      </w:r>
      <w:r w:rsidR="003130AD" w:rsidRPr="00196B97">
        <w:rPr>
          <w:sz w:val="24"/>
          <w:szCs w:val="24"/>
          <w:lang w:val="es-ES_tradnl"/>
        </w:rPr>
        <w:t>m</w:t>
      </w:r>
      <w:r w:rsidR="00C03A26" w:rsidRPr="00196B97">
        <w:rPr>
          <w:sz w:val="24"/>
          <w:szCs w:val="24"/>
          <w:lang w:val="es-ES_tradnl"/>
        </w:rPr>
        <w:t>pre</w:t>
      </w:r>
      <w:r w:rsidR="003130AD" w:rsidRPr="00196B97">
        <w:rPr>
          <w:sz w:val="24"/>
          <w:szCs w:val="24"/>
          <w:lang w:val="es-ES_tradnl"/>
        </w:rPr>
        <w:t>sarios</w:t>
      </w:r>
      <w:r w:rsidR="00C03A26" w:rsidRPr="00196B97">
        <w:rPr>
          <w:sz w:val="24"/>
          <w:szCs w:val="24"/>
          <w:lang w:val="es-ES_tradnl"/>
        </w:rPr>
        <w:t xml:space="preserve"> </w:t>
      </w:r>
      <w:r w:rsidR="003130AD" w:rsidRPr="00196B97">
        <w:rPr>
          <w:sz w:val="24"/>
          <w:szCs w:val="24"/>
          <w:lang w:val="es-ES_tradnl"/>
        </w:rPr>
        <w:t xml:space="preserve">de </w:t>
      </w:r>
      <w:r w:rsidR="00C03A26" w:rsidRPr="00196B97">
        <w:rPr>
          <w:sz w:val="24"/>
          <w:szCs w:val="24"/>
          <w:lang w:val="es-ES_tradnl"/>
        </w:rPr>
        <w:t>pa</w:t>
      </w:r>
      <w:r w:rsidR="003130AD" w:rsidRPr="00196B97">
        <w:rPr>
          <w:sz w:val="24"/>
          <w:szCs w:val="24"/>
          <w:lang w:val="es-ES_tradnl"/>
        </w:rPr>
        <w:t>gar impuestos;</w:t>
      </w:r>
    </w:p>
    <w:p w:rsidR="00C03A26" w:rsidRPr="00196B97" w:rsidRDefault="00190B4C" w:rsidP="000D0A24">
      <w:pPr>
        <w:numPr>
          <w:ilvl w:val="0"/>
          <w:numId w:val="16"/>
        </w:numPr>
        <w:spacing w:after="240"/>
        <w:rPr>
          <w:sz w:val="24"/>
          <w:szCs w:val="24"/>
          <w:lang w:val="es-ES_tradnl"/>
        </w:rPr>
      </w:pPr>
      <w:r>
        <w:rPr>
          <w:sz w:val="24"/>
          <w:szCs w:val="24"/>
          <w:lang w:val="es-ES_tradnl"/>
        </w:rPr>
        <w:t>L</w:t>
      </w:r>
      <w:r w:rsidR="00173D81">
        <w:rPr>
          <w:sz w:val="24"/>
          <w:szCs w:val="24"/>
          <w:lang w:val="es-ES_tradnl"/>
        </w:rPr>
        <w:t xml:space="preserve">a regulación de los </w:t>
      </w:r>
      <w:r w:rsidR="001B46D3" w:rsidRPr="00196B97">
        <w:rPr>
          <w:sz w:val="24"/>
          <w:szCs w:val="24"/>
          <w:lang w:val="es-ES_tradnl"/>
        </w:rPr>
        <w:t>p</w:t>
      </w:r>
      <w:r w:rsidR="00C03A26" w:rsidRPr="00196B97">
        <w:rPr>
          <w:sz w:val="24"/>
          <w:szCs w:val="24"/>
          <w:lang w:val="es-ES_tradnl"/>
        </w:rPr>
        <w:t>rincip</w:t>
      </w:r>
      <w:r w:rsidR="001B46D3" w:rsidRPr="00196B97">
        <w:rPr>
          <w:sz w:val="24"/>
          <w:szCs w:val="24"/>
          <w:lang w:val="es-ES_tradnl"/>
        </w:rPr>
        <w:t>io</w:t>
      </w:r>
      <w:r w:rsidR="00C03A26" w:rsidRPr="00196B97">
        <w:rPr>
          <w:sz w:val="24"/>
          <w:szCs w:val="24"/>
          <w:lang w:val="es-ES_tradnl"/>
        </w:rPr>
        <w:t xml:space="preserve">s </w:t>
      </w:r>
      <w:r w:rsidR="00173D81">
        <w:rPr>
          <w:sz w:val="24"/>
          <w:szCs w:val="24"/>
          <w:lang w:val="es-ES_tradnl"/>
        </w:rPr>
        <w:t>de</w:t>
      </w:r>
      <w:r w:rsidR="001B46D3" w:rsidRPr="00196B97">
        <w:rPr>
          <w:sz w:val="24"/>
          <w:szCs w:val="24"/>
          <w:lang w:val="es-ES_tradnl"/>
        </w:rPr>
        <w:t xml:space="preserve"> las</w:t>
      </w:r>
      <w:r w:rsidR="00C03A26" w:rsidRPr="00196B97">
        <w:rPr>
          <w:sz w:val="24"/>
          <w:szCs w:val="24"/>
          <w:lang w:val="es-ES_tradnl"/>
        </w:rPr>
        <w:t xml:space="preserve"> </w:t>
      </w:r>
      <w:r w:rsidR="00D92213">
        <w:rPr>
          <w:sz w:val="24"/>
          <w:szCs w:val="24"/>
          <w:lang w:val="es-ES_tradnl"/>
        </w:rPr>
        <w:t>iniciativas</w:t>
      </w:r>
      <w:r w:rsidR="001B46D3" w:rsidRPr="00196B97">
        <w:rPr>
          <w:sz w:val="24"/>
          <w:szCs w:val="24"/>
          <w:lang w:val="es-ES_tradnl"/>
        </w:rPr>
        <w:t xml:space="preserve"> de control estatal de los </w:t>
      </w:r>
      <w:r w:rsidR="00C03A26" w:rsidRPr="00196B97">
        <w:rPr>
          <w:sz w:val="24"/>
          <w:szCs w:val="24"/>
          <w:lang w:val="es-ES_tradnl"/>
        </w:rPr>
        <w:t>e</w:t>
      </w:r>
      <w:r w:rsidR="001B46D3" w:rsidRPr="00196B97">
        <w:rPr>
          <w:sz w:val="24"/>
          <w:szCs w:val="24"/>
          <w:lang w:val="es-ES_tradnl"/>
        </w:rPr>
        <w:t>m</w:t>
      </w:r>
      <w:r w:rsidR="00C03A26" w:rsidRPr="00196B97">
        <w:rPr>
          <w:sz w:val="24"/>
          <w:szCs w:val="24"/>
          <w:lang w:val="es-ES_tradnl"/>
        </w:rPr>
        <w:t>pre</w:t>
      </w:r>
      <w:r w:rsidR="001B46D3" w:rsidRPr="00196B97">
        <w:rPr>
          <w:sz w:val="24"/>
          <w:szCs w:val="24"/>
          <w:lang w:val="es-ES_tradnl"/>
        </w:rPr>
        <w:t>sarios (restricc</w:t>
      </w:r>
      <w:r w:rsidR="00C03A26" w:rsidRPr="00196B97">
        <w:rPr>
          <w:sz w:val="24"/>
          <w:szCs w:val="24"/>
          <w:lang w:val="es-ES_tradnl"/>
        </w:rPr>
        <w:t>ion</w:t>
      </w:r>
      <w:r w:rsidR="001B46D3" w:rsidRPr="00196B97">
        <w:rPr>
          <w:sz w:val="24"/>
          <w:szCs w:val="24"/>
          <w:lang w:val="es-ES_tradnl"/>
        </w:rPr>
        <w:t>e</w:t>
      </w:r>
      <w:r w:rsidR="00C03A26" w:rsidRPr="00196B97">
        <w:rPr>
          <w:sz w:val="24"/>
          <w:szCs w:val="24"/>
          <w:lang w:val="es-ES_tradnl"/>
        </w:rPr>
        <w:t xml:space="preserve">s </w:t>
      </w:r>
      <w:r w:rsidR="005C25AE" w:rsidRPr="00196B97">
        <w:rPr>
          <w:sz w:val="24"/>
          <w:szCs w:val="24"/>
          <w:lang w:val="es-ES_tradnl"/>
        </w:rPr>
        <w:t>que rigen</w:t>
      </w:r>
      <w:r w:rsidR="001B46D3" w:rsidRPr="00196B97">
        <w:rPr>
          <w:sz w:val="24"/>
          <w:szCs w:val="24"/>
          <w:lang w:val="es-ES_tradnl"/>
        </w:rPr>
        <w:t xml:space="preserve"> la</w:t>
      </w:r>
      <w:r w:rsidR="00C03A26" w:rsidRPr="00196B97">
        <w:rPr>
          <w:sz w:val="24"/>
          <w:szCs w:val="24"/>
          <w:lang w:val="es-ES_tradnl"/>
        </w:rPr>
        <w:t xml:space="preserve"> dura</w:t>
      </w:r>
      <w:r w:rsidR="001B46D3" w:rsidRPr="00196B97">
        <w:rPr>
          <w:sz w:val="24"/>
          <w:szCs w:val="24"/>
          <w:lang w:val="es-ES_tradnl"/>
        </w:rPr>
        <w:t>c</w:t>
      </w:r>
      <w:r w:rsidR="00C03A26" w:rsidRPr="00196B97">
        <w:rPr>
          <w:sz w:val="24"/>
          <w:szCs w:val="24"/>
          <w:lang w:val="es-ES_tradnl"/>
        </w:rPr>
        <w:t>i</w:t>
      </w:r>
      <w:r w:rsidR="001B46D3" w:rsidRPr="00196B97">
        <w:rPr>
          <w:sz w:val="24"/>
          <w:szCs w:val="24"/>
          <w:lang w:val="es-ES_tradnl"/>
        </w:rPr>
        <w:t>ó</w:t>
      </w:r>
      <w:r w:rsidR="00C03A26" w:rsidRPr="00196B97">
        <w:rPr>
          <w:sz w:val="24"/>
          <w:szCs w:val="24"/>
          <w:lang w:val="es-ES_tradnl"/>
        </w:rPr>
        <w:t xml:space="preserve">n </w:t>
      </w:r>
      <w:r w:rsidR="001B46D3" w:rsidRPr="00196B97">
        <w:rPr>
          <w:sz w:val="24"/>
          <w:szCs w:val="24"/>
          <w:lang w:val="es-ES_tradnl"/>
        </w:rPr>
        <w:t>de dichos</w:t>
      </w:r>
      <w:r w:rsidR="00C03A26" w:rsidRPr="00196B97">
        <w:rPr>
          <w:sz w:val="24"/>
          <w:szCs w:val="24"/>
          <w:lang w:val="es-ES_tradnl"/>
        </w:rPr>
        <w:t xml:space="preserve"> control</w:t>
      </w:r>
      <w:r w:rsidR="001B46D3" w:rsidRPr="00196B97">
        <w:rPr>
          <w:sz w:val="24"/>
          <w:szCs w:val="24"/>
          <w:lang w:val="es-ES_tradnl"/>
        </w:rPr>
        <w:t>e</w:t>
      </w:r>
      <w:r w:rsidR="00C03A26" w:rsidRPr="00196B97">
        <w:rPr>
          <w:sz w:val="24"/>
          <w:szCs w:val="24"/>
          <w:lang w:val="es-ES_tradnl"/>
        </w:rPr>
        <w:t xml:space="preserve">s </w:t>
      </w:r>
      <w:r w:rsidR="001B46D3" w:rsidRPr="00196B97">
        <w:rPr>
          <w:sz w:val="24"/>
          <w:szCs w:val="24"/>
          <w:lang w:val="es-ES_tradnl"/>
        </w:rPr>
        <w:t>e</w:t>
      </w:r>
      <w:r w:rsidR="00C03A26" w:rsidRPr="00196B97">
        <w:rPr>
          <w:sz w:val="24"/>
          <w:szCs w:val="24"/>
          <w:lang w:val="es-ES_tradnl"/>
        </w:rPr>
        <w:t xml:space="preserve">n </w:t>
      </w:r>
      <w:r w:rsidR="001B46D3" w:rsidRPr="00196B97">
        <w:rPr>
          <w:sz w:val="24"/>
          <w:szCs w:val="24"/>
          <w:lang w:val="es-ES_tradnl"/>
        </w:rPr>
        <w:t>un</w:t>
      </w:r>
      <w:r w:rsidR="00C03A26" w:rsidRPr="00196B97">
        <w:rPr>
          <w:sz w:val="24"/>
          <w:szCs w:val="24"/>
          <w:lang w:val="es-ES_tradnl"/>
        </w:rPr>
        <w:t xml:space="preserve"> </w:t>
      </w:r>
      <w:r w:rsidR="005C25AE" w:rsidRPr="00196B97">
        <w:rPr>
          <w:sz w:val="24"/>
          <w:szCs w:val="24"/>
          <w:lang w:val="es-ES_tradnl"/>
        </w:rPr>
        <w:t xml:space="preserve">año </w:t>
      </w:r>
      <w:r w:rsidR="00D92213">
        <w:rPr>
          <w:sz w:val="24"/>
          <w:szCs w:val="24"/>
          <w:lang w:val="es-ES_tradnl"/>
        </w:rPr>
        <w:t>civil</w:t>
      </w:r>
      <w:r w:rsidR="00C03A26" w:rsidRPr="00196B97">
        <w:rPr>
          <w:sz w:val="24"/>
          <w:szCs w:val="24"/>
          <w:lang w:val="es-ES_tradnl"/>
        </w:rPr>
        <w:t xml:space="preserve">, </w:t>
      </w:r>
      <w:r w:rsidR="005C25AE" w:rsidRPr="00196B97">
        <w:rPr>
          <w:sz w:val="24"/>
          <w:szCs w:val="24"/>
          <w:lang w:val="es-ES_tradnl"/>
        </w:rPr>
        <w:t>prohibición de efectuar más de un</w:t>
      </w:r>
      <w:r w:rsidR="00C03A26" w:rsidRPr="00196B97">
        <w:rPr>
          <w:sz w:val="24"/>
          <w:szCs w:val="24"/>
          <w:lang w:val="es-ES_tradnl"/>
        </w:rPr>
        <w:t xml:space="preserve"> control </w:t>
      </w:r>
      <w:r w:rsidR="00173D81">
        <w:rPr>
          <w:sz w:val="24"/>
          <w:szCs w:val="24"/>
          <w:lang w:val="es-ES_tradnl"/>
        </w:rPr>
        <w:t>a la vez</w:t>
      </w:r>
      <w:r w:rsidR="00C03A26" w:rsidRPr="00196B97">
        <w:rPr>
          <w:sz w:val="24"/>
          <w:szCs w:val="24"/>
          <w:lang w:val="es-ES_tradnl"/>
        </w:rPr>
        <w:t>).</w:t>
      </w:r>
    </w:p>
    <w:p w:rsidR="00C03A26" w:rsidRPr="00196B97" w:rsidRDefault="00D92213"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Se han puesto en marcha lo</w:t>
      </w:r>
      <w:r w:rsidR="005C25AE" w:rsidRPr="00196B97">
        <w:rPr>
          <w:sz w:val="24"/>
          <w:szCs w:val="24"/>
          <w:lang w:val="es-ES_tradnl"/>
        </w:rPr>
        <w:t xml:space="preserve">s siguientes </w:t>
      </w:r>
      <w:r>
        <w:rPr>
          <w:sz w:val="24"/>
          <w:szCs w:val="24"/>
          <w:lang w:val="es-ES_tradnl"/>
        </w:rPr>
        <w:t>proyectos</w:t>
      </w:r>
      <w:r w:rsidR="005C25AE" w:rsidRPr="00196B97">
        <w:rPr>
          <w:sz w:val="24"/>
          <w:szCs w:val="24"/>
          <w:lang w:val="es-ES_tradnl"/>
        </w:rPr>
        <w:t xml:space="preserve"> para ayudar a las</w:t>
      </w:r>
      <w:r w:rsidR="00C03A26" w:rsidRPr="00196B97">
        <w:rPr>
          <w:sz w:val="24"/>
          <w:szCs w:val="24"/>
          <w:lang w:val="es-ES_tradnl"/>
        </w:rPr>
        <w:t xml:space="preserve"> person</w:t>
      </w:r>
      <w:r w:rsidR="005C25AE" w:rsidRPr="00196B97">
        <w:rPr>
          <w:sz w:val="24"/>
          <w:szCs w:val="24"/>
          <w:lang w:val="es-ES_tradnl"/>
        </w:rPr>
        <w:t>a</w:t>
      </w:r>
      <w:r w:rsidR="00C03A26" w:rsidRPr="00196B97">
        <w:rPr>
          <w:sz w:val="24"/>
          <w:szCs w:val="24"/>
          <w:lang w:val="es-ES_tradnl"/>
        </w:rPr>
        <w:t xml:space="preserve">s </w:t>
      </w:r>
      <w:r w:rsidR="005C25AE" w:rsidRPr="00196B97">
        <w:rPr>
          <w:sz w:val="24"/>
          <w:szCs w:val="24"/>
          <w:lang w:val="es-ES_tradnl"/>
        </w:rPr>
        <w:t>con</w:t>
      </w:r>
      <w:r w:rsidR="00C03A26" w:rsidRPr="00196B97">
        <w:rPr>
          <w:sz w:val="24"/>
          <w:szCs w:val="24"/>
          <w:lang w:val="es-ES_tradnl"/>
        </w:rPr>
        <w:t xml:space="preserve"> </w:t>
      </w:r>
      <w:r w:rsidR="005C25AE" w:rsidRPr="00196B97">
        <w:rPr>
          <w:sz w:val="24"/>
          <w:szCs w:val="24"/>
          <w:lang w:val="es-ES_tradnl"/>
        </w:rPr>
        <w:t>graves</w:t>
      </w:r>
      <w:r w:rsidR="00C03A26" w:rsidRPr="00196B97">
        <w:rPr>
          <w:sz w:val="24"/>
          <w:szCs w:val="24"/>
          <w:lang w:val="es-ES_tradnl"/>
        </w:rPr>
        <w:t xml:space="preserve"> dificult</w:t>
      </w:r>
      <w:r w:rsidR="005C25AE" w:rsidRPr="00196B97">
        <w:rPr>
          <w:sz w:val="24"/>
          <w:szCs w:val="24"/>
          <w:lang w:val="es-ES_tradnl"/>
        </w:rPr>
        <w:t>ad</w:t>
      </w:r>
      <w:r w:rsidR="00C03A26" w:rsidRPr="00196B97">
        <w:rPr>
          <w:sz w:val="24"/>
          <w:szCs w:val="24"/>
          <w:lang w:val="es-ES_tradnl"/>
        </w:rPr>
        <w:t xml:space="preserve">es </w:t>
      </w:r>
      <w:r w:rsidR="005C25AE" w:rsidRPr="00196B97">
        <w:rPr>
          <w:sz w:val="24"/>
          <w:szCs w:val="24"/>
          <w:lang w:val="es-ES_tradnl"/>
        </w:rPr>
        <w:t>en el mercado</w:t>
      </w:r>
      <w:r w:rsidR="00C03A26" w:rsidRPr="00196B97">
        <w:rPr>
          <w:sz w:val="24"/>
          <w:szCs w:val="24"/>
          <w:lang w:val="es-ES_tradnl"/>
        </w:rPr>
        <w:t xml:space="preserve"> labor</w:t>
      </w:r>
      <w:r w:rsidR="005C25AE" w:rsidRPr="00196B97">
        <w:rPr>
          <w:sz w:val="24"/>
          <w:szCs w:val="24"/>
          <w:lang w:val="es-ES_tradnl"/>
        </w:rPr>
        <w:t>al</w:t>
      </w:r>
      <w:r w:rsidR="00C03A26" w:rsidRPr="00196B97">
        <w:rPr>
          <w:sz w:val="24"/>
          <w:szCs w:val="24"/>
          <w:lang w:val="es-ES_tradnl"/>
        </w:rPr>
        <w:t>:</w:t>
      </w:r>
    </w:p>
    <w:p w:rsidR="00C03A26" w:rsidRPr="00196B97" w:rsidRDefault="00190B4C" w:rsidP="00190B4C">
      <w:pPr>
        <w:spacing w:after="240"/>
        <w:ind w:left="1134" w:hanging="567"/>
        <w:rPr>
          <w:sz w:val="24"/>
          <w:szCs w:val="24"/>
          <w:lang w:val="es-ES_tradnl"/>
        </w:rPr>
      </w:pPr>
      <w:r>
        <w:rPr>
          <w:sz w:val="24"/>
          <w:szCs w:val="24"/>
          <w:lang w:val="es-ES_tradnl"/>
        </w:rPr>
        <w:t>–</w:t>
      </w:r>
      <w:r>
        <w:rPr>
          <w:sz w:val="24"/>
          <w:szCs w:val="24"/>
          <w:lang w:val="es-ES_tradnl"/>
        </w:rPr>
        <w:tab/>
        <w:t>P</w:t>
      </w:r>
      <w:r w:rsidR="00C03A26" w:rsidRPr="00196B97">
        <w:rPr>
          <w:sz w:val="24"/>
          <w:szCs w:val="24"/>
          <w:lang w:val="es-ES_tradnl"/>
        </w:rPr>
        <w:t>rogram</w:t>
      </w:r>
      <w:r w:rsidR="005C25AE" w:rsidRPr="00196B97">
        <w:rPr>
          <w:sz w:val="24"/>
          <w:szCs w:val="24"/>
          <w:lang w:val="es-ES_tradnl"/>
        </w:rPr>
        <w:t>a</w:t>
      </w:r>
      <w:r w:rsidR="00C03A26" w:rsidRPr="00196B97">
        <w:rPr>
          <w:sz w:val="24"/>
          <w:szCs w:val="24"/>
          <w:lang w:val="es-ES_tradnl"/>
        </w:rPr>
        <w:t xml:space="preserve"> </w:t>
      </w:r>
      <w:r w:rsidR="005C25AE" w:rsidRPr="00196B97">
        <w:rPr>
          <w:sz w:val="24"/>
          <w:szCs w:val="24"/>
          <w:lang w:val="es-ES_tradnl"/>
        </w:rPr>
        <w:t>del “Primer Trabajo”</w:t>
      </w:r>
      <w:r w:rsidR="00624852" w:rsidRPr="00196B97">
        <w:rPr>
          <w:sz w:val="24"/>
          <w:szCs w:val="24"/>
          <w:lang w:val="es-ES_tradnl"/>
        </w:rPr>
        <w:t xml:space="preserve"> </w:t>
      </w:r>
      <w:r w:rsidR="00C03A26" w:rsidRPr="00196B97">
        <w:rPr>
          <w:sz w:val="24"/>
          <w:szCs w:val="24"/>
          <w:lang w:val="es-ES_tradnl"/>
        </w:rPr>
        <w:t>(</w:t>
      </w:r>
      <w:r w:rsidR="005C25AE" w:rsidRPr="00196B97">
        <w:rPr>
          <w:sz w:val="24"/>
          <w:szCs w:val="24"/>
          <w:lang w:val="es-ES_tradnl"/>
        </w:rPr>
        <w:t>de</w:t>
      </w:r>
      <w:r w:rsidR="00C03A26" w:rsidRPr="00196B97">
        <w:rPr>
          <w:sz w:val="24"/>
          <w:szCs w:val="24"/>
          <w:lang w:val="es-ES_tradnl"/>
        </w:rPr>
        <w:t xml:space="preserve"> </w:t>
      </w:r>
      <w:r w:rsidR="005C25AE" w:rsidRPr="00196B97">
        <w:rPr>
          <w:sz w:val="24"/>
          <w:szCs w:val="24"/>
          <w:lang w:val="es-ES_tradnl"/>
        </w:rPr>
        <w:t>j</w:t>
      </w:r>
      <w:r w:rsidR="00C03A26" w:rsidRPr="00196B97">
        <w:rPr>
          <w:sz w:val="24"/>
          <w:szCs w:val="24"/>
          <w:lang w:val="es-ES_tradnl"/>
        </w:rPr>
        <w:t>un</w:t>
      </w:r>
      <w:r w:rsidR="005C25AE" w:rsidRPr="00196B97">
        <w:rPr>
          <w:sz w:val="24"/>
          <w:szCs w:val="24"/>
          <w:lang w:val="es-ES_tradnl"/>
        </w:rPr>
        <w:t>io de</w:t>
      </w:r>
      <w:r w:rsidR="00C03A26" w:rsidRPr="00196B97">
        <w:rPr>
          <w:sz w:val="24"/>
          <w:szCs w:val="24"/>
          <w:lang w:val="es-ES_tradnl"/>
        </w:rPr>
        <w:t xml:space="preserve"> 2002 </w:t>
      </w:r>
      <w:r w:rsidR="005C25AE" w:rsidRPr="00196B97">
        <w:rPr>
          <w:sz w:val="24"/>
          <w:szCs w:val="24"/>
          <w:lang w:val="es-ES_tradnl"/>
        </w:rPr>
        <w:t>a</w:t>
      </w:r>
      <w:r w:rsidR="00C03A26" w:rsidRPr="00196B97">
        <w:rPr>
          <w:sz w:val="24"/>
          <w:szCs w:val="24"/>
          <w:lang w:val="es-ES_tradnl"/>
        </w:rPr>
        <w:t xml:space="preserve"> </w:t>
      </w:r>
      <w:r w:rsidR="005C25AE" w:rsidRPr="00196B97">
        <w:rPr>
          <w:sz w:val="24"/>
          <w:szCs w:val="24"/>
          <w:lang w:val="es-ES_tradnl"/>
        </w:rPr>
        <w:t>di</w:t>
      </w:r>
      <w:r w:rsidR="00C03A26" w:rsidRPr="00196B97">
        <w:rPr>
          <w:sz w:val="24"/>
          <w:szCs w:val="24"/>
          <w:lang w:val="es-ES_tradnl"/>
        </w:rPr>
        <w:t>c</w:t>
      </w:r>
      <w:r w:rsidR="005C25AE" w:rsidRPr="00196B97">
        <w:rPr>
          <w:sz w:val="24"/>
          <w:szCs w:val="24"/>
          <w:lang w:val="es-ES_tradnl"/>
        </w:rPr>
        <w:t>iembre de</w:t>
      </w:r>
      <w:r w:rsidR="00CB4B74" w:rsidRPr="00196B97">
        <w:rPr>
          <w:sz w:val="24"/>
          <w:szCs w:val="24"/>
          <w:lang w:val="es-ES_tradnl"/>
        </w:rPr>
        <w:t xml:space="preserve"> 2005); se trat</w:t>
      </w:r>
      <w:r w:rsidR="00C03A26" w:rsidRPr="00196B97">
        <w:rPr>
          <w:sz w:val="24"/>
          <w:szCs w:val="24"/>
          <w:lang w:val="es-ES_tradnl"/>
        </w:rPr>
        <w:t>a</w:t>
      </w:r>
      <w:r w:rsidR="00CB4B74" w:rsidRPr="00196B97">
        <w:rPr>
          <w:sz w:val="24"/>
          <w:szCs w:val="24"/>
          <w:lang w:val="es-ES_tradnl"/>
        </w:rPr>
        <w:t xml:space="preserve"> de un</w:t>
      </w:r>
      <w:r w:rsidR="00C03A26" w:rsidRPr="00196B97">
        <w:rPr>
          <w:sz w:val="24"/>
          <w:szCs w:val="24"/>
          <w:lang w:val="es-ES_tradnl"/>
        </w:rPr>
        <w:t xml:space="preserve"> program</w:t>
      </w:r>
      <w:r w:rsidR="00CB4B74" w:rsidRPr="00196B97">
        <w:rPr>
          <w:sz w:val="24"/>
          <w:szCs w:val="24"/>
          <w:lang w:val="es-ES_tradnl"/>
        </w:rPr>
        <w:t>a de actividades</w:t>
      </w:r>
      <w:r w:rsidR="00C03A26" w:rsidRPr="00196B97">
        <w:rPr>
          <w:sz w:val="24"/>
          <w:szCs w:val="24"/>
          <w:lang w:val="es-ES_tradnl"/>
        </w:rPr>
        <w:t xml:space="preserve"> integrad</w:t>
      </w:r>
      <w:r w:rsidR="00CB4B74" w:rsidRPr="00196B97">
        <w:rPr>
          <w:sz w:val="24"/>
          <w:szCs w:val="24"/>
          <w:lang w:val="es-ES_tradnl"/>
        </w:rPr>
        <w:t>as</w:t>
      </w:r>
      <w:r w:rsidR="00C03A26" w:rsidRPr="00196B97">
        <w:rPr>
          <w:sz w:val="24"/>
          <w:szCs w:val="24"/>
          <w:lang w:val="es-ES_tradnl"/>
        </w:rPr>
        <w:t xml:space="preserve"> </w:t>
      </w:r>
      <w:r w:rsidR="00CB4B74" w:rsidRPr="00196B97">
        <w:rPr>
          <w:sz w:val="24"/>
          <w:szCs w:val="24"/>
          <w:lang w:val="es-ES_tradnl"/>
        </w:rPr>
        <w:t>destinado a</w:t>
      </w:r>
      <w:r w:rsidR="00C03A26" w:rsidRPr="00196B97">
        <w:rPr>
          <w:sz w:val="24"/>
          <w:szCs w:val="24"/>
          <w:lang w:val="es-ES_tradnl"/>
        </w:rPr>
        <w:t xml:space="preserve"> l</w:t>
      </w:r>
      <w:r w:rsidR="00173D81">
        <w:rPr>
          <w:sz w:val="24"/>
          <w:szCs w:val="24"/>
          <w:lang w:val="es-ES_tradnl"/>
        </w:rPr>
        <w:t>imitar</w:t>
      </w:r>
      <w:r w:rsidR="00CB4B74" w:rsidRPr="00196B97">
        <w:rPr>
          <w:sz w:val="24"/>
          <w:szCs w:val="24"/>
          <w:lang w:val="es-ES_tradnl"/>
        </w:rPr>
        <w:t xml:space="preserve"> el</w:t>
      </w:r>
      <w:r w:rsidR="00C03A26" w:rsidRPr="00196B97">
        <w:rPr>
          <w:sz w:val="24"/>
          <w:szCs w:val="24"/>
          <w:lang w:val="es-ES_tradnl"/>
        </w:rPr>
        <w:t xml:space="preserve"> </w:t>
      </w:r>
      <w:r w:rsidR="00CB4B74" w:rsidRPr="00196B97">
        <w:rPr>
          <w:sz w:val="24"/>
          <w:szCs w:val="24"/>
          <w:lang w:val="es-ES_tradnl"/>
        </w:rPr>
        <w:t>des</w:t>
      </w:r>
      <w:r w:rsidR="00C03A26" w:rsidRPr="00196B97">
        <w:rPr>
          <w:sz w:val="24"/>
          <w:szCs w:val="24"/>
          <w:lang w:val="es-ES_tradnl"/>
        </w:rPr>
        <w:t>empl</w:t>
      </w:r>
      <w:r w:rsidR="00CB4B74" w:rsidRPr="00196B97">
        <w:rPr>
          <w:sz w:val="24"/>
          <w:szCs w:val="24"/>
          <w:lang w:val="es-ES_tradnl"/>
        </w:rPr>
        <w:t>e</w:t>
      </w:r>
      <w:r w:rsidR="00C03A26" w:rsidRPr="00196B97">
        <w:rPr>
          <w:sz w:val="24"/>
          <w:szCs w:val="24"/>
          <w:lang w:val="es-ES_tradnl"/>
        </w:rPr>
        <w:t>o</w:t>
      </w:r>
      <w:r w:rsidR="00CB4B74" w:rsidRPr="00196B97">
        <w:rPr>
          <w:sz w:val="24"/>
          <w:szCs w:val="24"/>
          <w:lang w:val="es-ES_tradnl"/>
        </w:rPr>
        <w:t xml:space="preserve"> de los jóvenes</w:t>
      </w:r>
      <w:r w:rsidR="00C03A26" w:rsidRPr="00196B97">
        <w:rPr>
          <w:sz w:val="24"/>
          <w:szCs w:val="24"/>
          <w:lang w:val="es-ES_tradnl"/>
        </w:rPr>
        <w:t xml:space="preserve">, </w:t>
      </w:r>
      <w:r w:rsidR="00CB4B74" w:rsidRPr="00196B97">
        <w:rPr>
          <w:sz w:val="24"/>
          <w:szCs w:val="24"/>
          <w:lang w:val="es-ES_tradnl"/>
        </w:rPr>
        <w:t xml:space="preserve">que </w:t>
      </w:r>
      <w:r w:rsidR="00624852" w:rsidRPr="00196B97">
        <w:rPr>
          <w:sz w:val="24"/>
          <w:szCs w:val="24"/>
          <w:lang w:val="es-ES_tradnl"/>
        </w:rPr>
        <w:t>comprende</w:t>
      </w:r>
      <w:r w:rsidR="00CB4B74" w:rsidRPr="00196B97">
        <w:rPr>
          <w:sz w:val="24"/>
          <w:szCs w:val="24"/>
          <w:lang w:val="es-ES_tradnl"/>
        </w:rPr>
        <w:t xml:space="preserve"> los siguientes ap</w:t>
      </w:r>
      <w:r w:rsidR="00624852" w:rsidRPr="00196B97">
        <w:rPr>
          <w:sz w:val="24"/>
          <w:szCs w:val="24"/>
          <w:lang w:val="es-ES_tradnl"/>
        </w:rPr>
        <w:t>artado</w:t>
      </w:r>
      <w:r w:rsidR="00CB4B74" w:rsidRPr="00196B97">
        <w:rPr>
          <w:sz w:val="24"/>
          <w:szCs w:val="24"/>
          <w:lang w:val="es-ES_tradnl"/>
        </w:rPr>
        <w:t>s</w:t>
      </w:r>
      <w:r w:rsidR="00C03A26" w:rsidRPr="00196B97">
        <w:rPr>
          <w:sz w:val="24"/>
          <w:szCs w:val="24"/>
          <w:lang w:val="es-ES_tradnl"/>
        </w:rPr>
        <w:t>:</w:t>
      </w:r>
    </w:p>
    <w:p w:rsidR="00C03A26" w:rsidRPr="00196B97" w:rsidRDefault="00173D81" w:rsidP="002524C4">
      <w:pPr>
        <w:numPr>
          <w:ilvl w:val="0"/>
          <w:numId w:val="82"/>
        </w:numPr>
        <w:spacing w:after="240"/>
        <w:rPr>
          <w:sz w:val="24"/>
          <w:szCs w:val="24"/>
          <w:lang w:val="es-ES_tradnl"/>
        </w:rPr>
      </w:pPr>
      <w:r>
        <w:rPr>
          <w:sz w:val="24"/>
          <w:szCs w:val="24"/>
          <w:lang w:val="es-ES_tradnl"/>
        </w:rPr>
        <w:t xml:space="preserve">las </w:t>
      </w:r>
      <w:r w:rsidR="00CB4B74" w:rsidRPr="00196B97">
        <w:rPr>
          <w:sz w:val="24"/>
          <w:szCs w:val="24"/>
          <w:lang w:val="es-ES_tradnl"/>
        </w:rPr>
        <w:t>PY</w:t>
      </w:r>
      <w:r w:rsidR="00C03A26" w:rsidRPr="00196B97">
        <w:rPr>
          <w:sz w:val="24"/>
          <w:szCs w:val="24"/>
          <w:lang w:val="es-ES_tradnl"/>
        </w:rPr>
        <w:t>ME</w:t>
      </w:r>
      <w:r>
        <w:rPr>
          <w:sz w:val="24"/>
          <w:szCs w:val="24"/>
          <w:lang w:val="es-ES_tradnl"/>
        </w:rPr>
        <w:t>S</w:t>
      </w:r>
      <w:r w:rsidR="00CB4B74" w:rsidRPr="00196B97">
        <w:rPr>
          <w:sz w:val="24"/>
          <w:szCs w:val="24"/>
          <w:lang w:val="es-ES_tradnl"/>
        </w:rPr>
        <w:t>;</w:t>
      </w:r>
    </w:p>
    <w:p w:rsidR="00CB4B74" w:rsidRPr="00196B97" w:rsidRDefault="00173D81" w:rsidP="002524C4">
      <w:pPr>
        <w:numPr>
          <w:ilvl w:val="0"/>
          <w:numId w:val="82"/>
        </w:numPr>
        <w:spacing w:after="240"/>
        <w:rPr>
          <w:sz w:val="24"/>
          <w:szCs w:val="24"/>
          <w:lang w:val="es-ES_tradnl"/>
        </w:rPr>
      </w:pPr>
      <w:r>
        <w:rPr>
          <w:sz w:val="24"/>
          <w:szCs w:val="24"/>
          <w:lang w:val="es-ES_tradnl"/>
        </w:rPr>
        <w:t xml:space="preserve">los </w:t>
      </w:r>
      <w:r w:rsidR="00CB4B74" w:rsidRPr="00196B97">
        <w:rPr>
          <w:sz w:val="24"/>
          <w:szCs w:val="24"/>
          <w:lang w:val="es-ES_tradnl"/>
        </w:rPr>
        <w:t>trabajadores autónomos;</w:t>
      </w:r>
    </w:p>
    <w:p w:rsidR="00C03A26" w:rsidRPr="00196B97" w:rsidRDefault="00173D81" w:rsidP="002524C4">
      <w:pPr>
        <w:numPr>
          <w:ilvl w:val="0"/>
          <w:numId w:val="82"/>
        </w:numPr>
        <w:spacing w:after="240"/>
        <w:rPr>
          <w:sz w:val="24"/>
          <w:szCs w:val="24"/>
          <w:lang w:val="es-ES_tradnl"/>
        </w:rPr>
      </w:pPr>
      <w:r>
        <w:rPr>
          <w:sz w:val="24"/>
          <w:szCs w:val="24"/>
          <w:lang w:val="es-ES_tradnl"/>
        </w:rPr>
        <w:t xml:space="preserve">la </w:t>
      </w:r>
      <w:r w:rsidR="00C03A26" w:rsidRPr="00196B97">
        <w:rPr>
          <w:sz w:val="24"/>
          <w:szCs w:val="24"/>
          <w:lang w:val="es-ES_tradnl"/>
        </w:rPr>
        <w:t>educa</w:t>
      </w:r>
      <w:r w:rsidR="00CB4B74" w:rsidRPr="00196B97">
        <w:rPr>
          <w:sz w:val="24"/>
          <w:szCs w:val="24"/>
          <w:lang w:val="es-ES_tradnl"/>
        </w:rPr>
        <w:t>c</w:t>
      </w:r>
      <w:r w:rsidR="00C03A26" w:rsidRPr="00196B97">
        <w:rPr>
          <w:sz w:val="24"/>
          <w:szCs w:val="24"/>
          <w:lang w:val="es-ES_tradnl"/>
        </w:rPr>
        <w:t>i</w:t>
      </w:r>
      <w:r w:rsidR="00CB4B74" w:rsidRPr="00196B97">
        <w:rPr>
          <w:sz w:val="24"/>
          <w:szCs w:val="24"/>
          <w:lang w:val="es-ES_tradnl"/>
        </w:rPr>
        <w:t>ón;</w:t>
      </w:r>
    </w:p>
    <w:p w:rsidR="00C03A26" w:rsidRPr="00196B97" w:rsidRDefault="00173D81" w:rsidP="002524C4">
      <w:pPr>
        <w:numPr>
          <w:ilvl w:val="0"/>
          <w:numId w:val="82"/>
        </w:numPr>
        <w:spacing w:after="240"/>
        <w:rPr>
          <w:sz w:val="24"/>
          <w:szCs w:val="24"/>
          <w:lang w:val="es-ES_tradnl"/>
        </w:rPr>
      </w:pPr>
      <w:r>
        <w:rPr>
          <w:sz w:val="24"/>
          <w:szCs w:val="24"/>
          <w:lang w:val="es-ES_tradnl"/>
        </w:rPr>
        <w:t xml:space="preserve">el </w:t>
      </w:r>
      <w:r w:rsidR="00CB4B74" w:rsidRPr="00196B97">
        <w:rPr>
          <w:sz w:val="24"/>
          <w:szCs w:val="24"/>
          <w:lang w:val="es-ES_tradnl"/>
        </w:rPr>
        <w:t>trabajo vo</w:t>
      </w:r>
      <w:r w:rsidR="00C03A26" w:rsidRPr="00196B97">
        <w:rPr>
          <w:sz w:val="24"/>
          <w:szCs w:val="24"/>
          <w:lang w:val="es-ES_tradnl"/>
        </w:rPr>
        <w:t>luntar</w:t>
      </w:r>
      <w:r w:rsidR="00CB4B74" w:rsidRPr="00196B97">
        <w:rPr>
          <w:sz w:val="24"/>
          <w:szCs w:val="24"/>
          <w:lang w:val="es-ES_tradnl"/>
        </w:rPr>
        <w:t>io;</w:t>
      </w:r>
    </w:p>
    <w:p w:rsidR="00C03A26" w:rsidRPr="00196B97" w:rsidRDefault="00C03A26" w:rsidP="002524C4">
      <w:pPr>
        <w:numPr>
          <w:ilvl w:val="0"/>
          <w:numId w:val="82"/>
        </w:numPr>
        <w:spacing w:after="240"/>
        <w:rPr>
          <w:sz w:val="24"/>
          <w:szCs w:val="24"/>
          <w:lang w:val="es-ES_tradnl"/>
        </w:rPr>
      </w:pPr>
      <w:r w:rsidRPr="00196B97">
        <w:rPr>
          <w:sz w:val="24"/>
          <w:szCs w:val="24"/>
          <w:lang w:val="es-ES_tradnl"/>
        </w:rPr>
        <w:t>informa</w:t>
      </w:r>
      <w:r w:rsidR="00CB4B74" w:rsidRPr="00196B97">
        <w:rPr>
          <w:sz w:val="24"/>
          <w:szCs w:val="24"/>
          <w:lang w:val="es-ES_tradnl"/>
        </w:rPr>
        <w:t>c</w:t>
      </w:r>
      <w:r w:rsidRPr="00196B97">
        <w:rPr>
          <w:sz w:val="24"/>
          <w:szCs w:val="24"/>
          <w:lang w:val="es-ES_tradnl"/>
        </w:rPr>
        <w:t>i</w:t>
      </w:r>
      <w:r w:rsidR="00CB4B74" w:rsidRPr="00196B97">
        <w:rPr>
          <w:sz w:val="24"/>
          <w:szCs w:val="24"/>
          <w:lang w:val="es-ES_tradnl"/>
        </w:rPr>
        <w:t>ó</w:t>
      </w:r>
      <w:r w:rsidRPr="00196B97">
        <w:rPr>
          <w:sz w:val="24"/>
          <w:szCs w:val="24"/>
          <w:lang w:val="es-ES_tradnl"/>
        </w:rPr>
        <w:t xml:space="preserve">n, </w:t>
      </w:r>
      <w:r w:rsidR="00173D81">
        <w:rPr>
          <w:sz w:val="24"/>
          <w:szCs w:val="24"/>
          <w:lang w:val="es-ES_tradnl"/>
        </w:rPr>
        <w:t>orientación</w:t>
      </w:r>
      <w:r w:rsidR="00CB4B74" w:rsidRPr="00196B97">
        <w:rPr>
          <w:sz w:val="24"/>
          <w:szCs w:val="24"/>
          <w:lang w:val="es-ES_tradnl"/>
        </w:rPr>
        <w:t xml:space="preserve"> profesional y</w:t>
      </w:r>
      <w:r w:rsidRPr="00196B97">
        <w:rPr>
          <w:sz w:val="24"/>
          <w:szCs w:val="24"/>
          <w:lang w:val="es-ES_tradnl"/>
        </w:rPr>
        <w:t xml:space="preserve"> </w:t>
      </w:r>
      <w:r w:rsidR="00CB4B74" w:rsidRPr="00196B97">
        <w:rPr>
          <w:sz w:val="24"/>
          <w:szCs w:val="24"/>
          <w:lang w:val="es-ES_tradnl"/>
        </w:rPr>
        <w:t>colocación</w:t>
      </w:r>
      <w:r w:rsidRPr="00196B97">
        <w:rPr>
          <w:sz w:val="24"/>
          <w:szCs w:val="24"/>
          <w:lang w:val="es-ES_tradnl"/>
        </w:rPr>
        <w:t>.</w:t>
      </w:r>
    </w:p>
    <w:p w:rsidR="00C03A26" w:rsidRPr="00196B97" w:rsidRDefault="00624852"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w:t>
      </w:r>
      <w:r w:rsidR="00C03A26" w:rsidRPr="00196B97">
        <w:rPr>
          <w:sz w:val="24"/>
          <w:szCs w:val="24"/>
          <w:lang w:val="es-ES_tradnl"/>
        </w:rPr>
        <w:t xml:space="preserve"> program</w:t>
      </w:r>
      <w:r w:rsidRPr="00196B97">
        <w:rPr>
          <w:sz w:val="24"/>
          <w:szCs w:val="24"/>
          <w:lang w:val="es-ES_tradnl"/>
        </w:rPr>
        <w:t>a</w:t>
      </w:r>
      <w:r w:rsidR="00C03A26" w:rsidRPr="00196B97">
        <w:rPr>
          <w:sz w:val="24"/>
          <w:szCs w:val="24"/>
          <w:lang w:val="es-ES_tradnl"/>
        </w:rPr>
        <w:t xml:space="preserve"> </w:t>
      </w:r>
      <w:r w:rsidR="00652095" w:rsidRPr="00196B97">
        <w:rPr>
          <w:sz w:val="24"/>
          <w:szCs w:val="24"/>
          <w:lang w:val="es-ES_tradnl"/>
        </w:rPr>
        <w:t>dio cobertura</w:t>
      </w:r>
      <w:r w:rsidRPr="00196B97">
        <w:rPr>
          <w:sz w:val="24"/>
          <w:szCs w:val="24"/>
          <w:lang w:val="es-ES_tradnl"/>
        </w:rPr>
        <w:t xml:space="preserve"> a</w:t>
      </w:r>
      <w:r w:rsidR="00C03A26" w:rsidRPr="00196B97">
        <w:rPr>
          <w:sz w:val="24"/>
          <w:szCs w:val="24"/>
          <w:lang w:val="es-ES_tradnl"/>
        </w:rPr>
        <w:t xml:space="preserve"> 794 488 person</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de las que</w:t>
      </w:r>
      <w:r w:rsidR="00C03A26" w:rsidRPr="00196B97">
        <w:rPr>
          <w:sz w:val="24"/>
          <w:szCs w:val="24"/>
          <w:lang w:val="es-ES_tradnl"/>
        </w:rPr>
        <w:t xml:space="preserve"> 248 023 </w:t>
      </w:r>
      <w:r w:rsidRPr="00196B97">
        <w:rPr>
          <w:sz w:val="24"/>
          <w:szCs w:val="24"/>
          <w:lang w:val="es-ES_tradnl"/>
        </w:rPr>
        <w:t>encontraron</w:t>
      </w:r>
      <w:r w:rsidR="00C03A26" w:rsidRPr="00196B97">
        <w:rPr>
          <w:sz w:val="24"/>
          <w:szCs w:val="24"/>
          <w:lang w:val="es-ES_tradnl"/>
        </w:rPr>
        <w:t xml:space="preserve"> empl</w:t>
      </w:r>
      <w:r w:rsidRPr="00196B97">
        <w:rPr>
          <w:sz w:val="24"/>
          <w:szCs w:val="24"/>
          <w:lang w:val="es-ES_tradnl"/>
        </w:rPr>
        <w:t>e</w:t>
      </w:r>
      <w:r w:rsidR="00D92213">
        <w:rPr>
          <w:sz w:val="24"/>
          <w:szCs w:val="24"/>
          <w:lang w:val="es-ES_tradnl"/>
        </w:rPr>
        <w:t>o (31,</w:t>
      </w:r>
      <w:r w:rsidR="00C03A26" w:rsidRPr="00196B97">
        <w:rPr>
          <w:sz w:val="24"/>
          <w:szCs w:val="24"/>
          <w:lang w:val="es-ES_tradnl"/>
        </w:rPr>
        <w:t xml:space="preserve">2% </w:t>
      </w:r>
      <w:r w:rsidRPr="00196B97">
        <w:rPr>
          <w:sz w:val="24"/>
          <w:szCs w:val="24"/>
          <w:lang w:val="es-ES_tradnl"/>
        </w:rPr>
        <w:t xml:space="preserve">de los </w:t>
      </w:r>
      <w:r w:rsidR="00C03A26" w:rsidRPr="00196B97">
        <w:rPr>
          <w:sz w:val="24"/>
          <w:szCs w:val="24"/>
          <w:lang w:val="es-ES_tradnl"/>
        </w:rPr>
        <w:t>participant</w:t>
      </w:r>
      <w:r w:rsidRPr="00196B97">
        <w:rPr>
          <w:sz w:val="24"/>
          <w:szCs w:val="24"/>
          <w:lang w:val="es-ES_tradnl"/>
        </w:rPr>
        <w:t>e</w:t>
      </w:r>
      <w:r w:rsidR="00C03A26" w:rsidRPr="00196B97">
        <w:rPr>
          <w:sz w:val="24"/>
          <w:szCs w:val="24"/>
          <w:lang w:val="es-ES_tradnl"/>
        </w:rPr>
        <w:t>s).</w:t>
      </w:r>
    </w:p>
    <w:p w:rsidR="00C03A26" w:rsidRPr="00196B97" w:rsidRDefault="00422D97" w:rsidP="002524C4">
      <w:pPr>
        <w:numPr>
          <w:ilvl w:val="0"/>
          <w:numId w:val="83"/>
        </w:numPr>
        <w:spacing w:after="240"/>
        <w:rPr>
          <w:sz w:val="24"/>
          <w:szCs w:val="24"/>
          <w:lang w:val="es-ES_tradnl"/>
        </w:rPr>
      </w:pPr>
      <w:r w:rsidRPr="00196B97">
        <w:rPr>
          <w:sz w:val="24"/>
          <w:szCs w:val="24"/>
          <w:lang w:val="es-ES_tradnl"/>
        </w:rPr>
        <w:t>El p</w:t>
      </w:r>
      <w:r w:rsidR="00C03A26" w:rsidRPr="00196B97">
        <w:rPr>
          <w:sz w:val="24"/>
          <w:szCs w:val="24"/>
          <w:lang w:val="es-ES_tradnl"/>
        </w:rPr>
        <w:t>rogram</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Trabajo para los jóvenes</w:t>
      </w:r>
      <w:r w:rsidR="00C03A26" w:rsidRPr="00196B97">
        <w:rPr>
          <w:sz w:val="24"/>
          <w:szCs w:val="24"/>
          <w:lang w:val="es-ES_tradnl"/>
        </w:rPr>
        <w:t>” (</w:t>
      </w:r>
      <w:r w:rsidRPr="00196B97">
        <w:rPr>
          <w:sz w:val="24"/>
          <w:szCs w:val="24"/>
          <w:lang w:val="es-ES_tradnl"/>
        </w:rPr>
        <w:t>de</w:t>
      </w:r>
      <w:r w:rsidR="00C03A26" w:rsidRPr="00196B97">
        <w:rPr>
          <w:sz w:val="24"/>
          <w:szCs w:val="24"/>
          <w:lang w:val="es-ES_tradnl"/>
        </w:rPr>
        <w:t xml:space="preserve"> </w:t>
      </w:r>
      <w:r w:rsidRPr="00196B97">
        <w:rPr>
          <w:sz w:val="24"/>
          <w:szCs w:val="24"/>
          <w:lang w:val="es-ES_tradnl"/>
        </w:rPr>
        <w:t>j</w:t>
      </w:r>
      <w:r w:rsidR="00C03A26" w:rsidRPr="00196B97">
        <w:rPr>
          <w:sz w:val="24"/>
          <w:szCs w:val="24"/>
          <w:lang w:val="es-ES_tradnl"/>
        </w:rPr>
        <w:t>ul</w:t>
      </w:r>
      <w:r w:rsidRPr="00196B97">
        <w:rPr>
          <w:sz w:val="24"/>
          <w:szCs w:val="24"/>
          <w:lang w:val="es-ES_tradnl"/>
        </w:rPr>
        <w:t>io</w:t>
      </w:r>
      <w:r w:rsidR="00C03A26" w:rsidRPr="00196B97">
        <w:rPr>
          <w:sz w:val="24"/>
          <w:szCs w:val="24"/>
          <w:lang w:val="es-ES_tradnl"/>
        </w:rPr>
        <w:t xml:space="preserve"> </w:t>
      </w:r>
      <w:r w:rsidRPr="00196B97">
        <w:rPr>
          <w:sz w:val="24"/>
          <w:szCs w:val="24"/>
          <w:lang w:val="es-ES_tradnl"/>
        </w:rPr>
        <w:t xml:space="preserve">de </w:t>
      </w:r>
      <w:r w:rsidR="00C03A26" w:rsidRPr="00196B97">
        <w:rPr>
          <w:sz w:val="24"/>
          <w:szCs w:val="24"/>
          <w:lang w:val="es-ES_tradnl"/>
        </w:rPr>
        <w:t xml:space="preserve">2002 </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m</w:t>
      </w:r>
      <w:r w:rsidR="00C03A26" w:rsidRPr="00196B97">
        <w:rPr>
          <w:sz w:val="24"/>
          <w:szCs w:val="24"/>
          <w:lang w:val="es-ES_tradnl"/>
        </w:rPr>
        <w:t>ay</w:t>
      </w:r>
      <w:r w:rsidRPr="00196B97">
        <w:rPr>
          <w:sz w:val="24"/>
          <w:szCs w:val="24"/>
          <w:lang w:val="es-ES_tradnl"/>
        </w:rPr>
        <w:t>o de</w:t>
      </w:r>
      <w:r w:rsidR="00C03A26" w:rsidRPr="00196B97">
        <w:rPr>
          <w:sz w:val="24"/>
          <w:szCs w:val="24"/>
          <w:lang w:val="es-ES_tradnl"/>
        </w:rPr>
        <w:t xml:space="preserve"> 2004</w:t>
      </w:r>
      <w:r w:rsidR="00AC2097">
        <w:rPr>
          <w:sz w:val="24"/>
          <w:szCs w:val="24"/>
          <w:lang w:val="es-ES_tradnl"/>
        </w:rPr>
        <w:t>,</w:t>
      </w:r>
      <w:r w:rsidR="00D92213">
        <w:rPr>
          <w:sz w:val="24"/>
          <w:szCs w:val="24"/>
          <w:lang w:val="es-ES_tradnl"/>
        </w:rPr>
        <w:t xml:space="preserve"> titulado</w:t>
      </w:r>
      <w:r w:rsidR="00C03A26" w:rsidRPr="00196B97">
        <w:rPr>
          <w:sz w:val="24"/>
          <w:szCs w:val="24"/>
          <w:lang w:val="es-ES_tradnl"/>
        </w:rPr>
        <w:t xml:space="preserve"> “</w:t>
      </w:r>
      <w:r w:rsidRPr="00196B97">
        <w:rPr>
          <w:sz w:val="24"/>
          <w:szCs w:val="24"/>
          <w:lang w:val="es-ES_tradnl"/>
        </w:rPr>
        <w:t>Trabajo para</w:t>
      </w:r>
      <w:r w:rsidR="00C03A26" w:rsidRPr="00196B97">
        <w:rPr>
          <w:sz w:val="24"/>
          <w:szCs w:val="24"/>
          <w:lang w:val="es-ES_tradnl"/>
        </w:rPr>
        <w:t xml:space="preserve"> </w:t>
      </w:r>
      <w:r w:rsidRPr="00196B97">
        <w:rPr>
          <w:sz w:val="24"/>
          <w:szCs w:val="24"/>
          <w:lang w:val="es-ES_tradnl"/>
        </w:rPr>
        <w:t>graduado</w:t>
      </w:r>
      <w:r w:rsidR="00C03A26" w:rsidRPr="00196B97">
        <w:rPr>
          <w:sz w:val="24"/>
          <w:szCs w:val="24"/>
          <w:lang w:val="es-ES_tradnl"/>
        </w:rPr>
        <w:t xml:space="preserve">s”). </w:t>
      </w:r>
      <w:r w:rsidRPr="00196B97">
        <w:rPr>
          <w:sz w:val="24"/>
          <w:szCs w:val="24"/>
          <w:lang w:val="es-ES_tradnl"/>
        </w:rPr>
        <w:t>El b</w:t>
      </w:r>
      <w:r w:rsidR="00C03A26" w:rsidRPr="00196B97">
        <w:rPr>
          <w:sz w:val="24"/>
          <w:szCs w:val="24"/>
          <w:lang w:val="es-ES_tradnl"/>
        </w:rPr>
        <w:t>an</w:t>
      </w:r>
      <w:r w:rsidRPr="00196B97">
        <w:rPr>
          <w:sz w:val="24"/>
          <w:szCs w:val="24"/>
          <w:lang w:val="es-ES_tradnl"/>
        </w:rPr>
        <w:t>co</w:t>
      </w:r>
      <w:r w:rsidR="00C03A26" w:rsidRPr="00196B97">
        <w:rPr>
          <w:sz w:val="24"/>
          <w:szCs w:val="24"/>
          <w:lang w:val="es-ES_tradnl"/>
        </w:rPr>
        <w:t xml:space="preserve"> Gospodarstwa Krajowego </w:t>
      </w:r>
      <w:r w:rsidRPr="00196B97">
        <w:rPr>
          <w:sz w:val="24"/>
          <w:szCs w:val="24"/>
          <w:lang w:val="es-ES_tradnl"/>
        </w:rPr>
        <w:t>otorgó préstamos</w:t>
      </w:r>
      <w:r w:rsidR="00C03A26" w:rsidRPr="00196B97">
        <w:rPr>
          <w:sz w:val="24"/>
          <w:szCs w:val="24"/>
          <w:lang w:val="es-ES_tradnl"/>
        </w:rPr>
        <w:t xml:space="preserve"> preferen</w:t>
      </w:r>
      <w:r w:rsidRPr="00196B97">
        <w:rPr>
          <w:sz w:val="24"/>
          <w:szCs w:val="24"/>
          <w:lang w:val="es-ES_tradnl"/>
        </w:rPr>
        <w:t>c</w:t>
      </w:r>
      <w:r w:rsidR="00C03A26" w:rsidRPr="00196B97">
        <w:rPr>
          <w:sz w:val="24"/>
          <w:szCs w:val="24"/>
          <w:lang w:val="es-ES_tradnl"/>
        </w:rPr>
        <w:t>ial</w:t>
      </w:r>
      <w:r w:rsidRPr="00196B97">
        <w:rPr>
          <w:sz w:val="24"/>
          <w:szCs w:val="24"/>
          <w:lang w:val="es-ES_tradnl"/>
        </w:rPr>
        <w:t>es con objeto de</w:t>
      </w:r>
      <w:r w:rsidR="00C03A26" w:rsidRPr="00196B97">
        <w:rPr>
          <w:sz w:val="24"/>
          <w:szCs w:val="24"/>
          <w:lang w:val="es-ES_tradnl"/>
        </w:rPr>
        <w:t xml:space="preserve"> financ</w:t>
      </w:r>
      <w:r w:rsidRPr="00196B97">
        <w:rPr>
          <w:sz w:val="24"/>
          <w:szCs w:val="24"/>
          <w:lang w:val="es-ES_tradnl"/>
        </w:rPr>
        <w:t>iar el</w:t>
      </w:r>
      <w:r w:rsidR="00C03A26" w:rsidRPr="00196B97">
        <w:rPr>
          <w:sz w:val="24"/>
          <w:szCs w:val="24"/>
          <w:lang w:val="es-ES_tradnl"/>
        </w:rPr>
        <w:t xml:space="preserve"> cost</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para los jóvenes de poner en marcha una actividad comercial</w:t>
      </w:r>
      <w:r w:rsidR="00C03A26" w:rsidRPr="00196B97">
        <w:rPr>
          <w:sz w:val="24"/>
          <w:szCs w:val="24"/>
          <w:lang w:val="es-ES_tradnl"/>
        </w:rPr>
        <w:t xml:space="preserve"> </w:t>
      </w:r>
      <w:r w:rsidRPr="00196B97">
        <w:rPr>
          <w:sz w:val="24"/>
          <w:szCs w:val="24"/>
          <w:lang w:val="es-ES_tradnl"/>
        </w:rPr>
        <w:t>y créditos a los</w:t>
      </w:r>
      <w:r w:rsidR="00C03A26" w:rsidRPr="00196B97">
        <w:rPr>
          <w:sz w:val="24"/>
          <w:szCs w:val="24"/>
          <w:lang w:val="es-ES_tradnl"/>
        </w:rPr>
        <w:t xml:space="preserve"> empl</w:t>
      </w:r>
      <w:r w:rsidRPr="00196B97">
        <w:rPr>
          <w:sz w:val="24"/>
          <w:szCs w:val="24"/>
          <w:lang w:val="es-ES_tradnl"/>
        </w:rPr>
        <w:t>eadores</w:t>
      </w:r>
      <w:r w:rsidR="00AC2097">
        <w:rPr>
          <w:sz w:val="24"/>
          <w:szCs w:val="24"/>
          <w:lang w:val="es-ES_tradnl"/>
        </w:rPr>
        <w:t>,</w:t>
      </w:r>
      <w:r w:rsidR="00C03A26" w:rsidRPr="00196B97">
        <w:rPr>
          <w:sz w:val="24"/>
          <w:szCs w:val="24"/>
          <w:lang w:val="es-ES_tradnl"/>
        </w:rPr>
        <w:t xml:space="preserve"> </w:t>
      </w:r>
      <w:r w:rsidR="00652095" w:rsidRPr="00196B97">
        <w:rPr>
          <w:sz w:val="24"/>
          <w:szCs w:val="24"/>
          <w:lang w:val="es-ES_tradnl"/>
        </w:rPr>
        <w:t>con miras a</w:t>
      </w:r>
      <w:r w:rsidR="00C03A26" w:rsidRPr="00196B97">
        <w:rPr>
          <w:sz w:val="24"/>
          <w:szCs w:val="24"/>
          <w:lang w:val="es-ES_tradnl"/>
        </w:rPr>
        <w:t xml:space="preserve"> financ</w:t>
      </w:r>
      <w:r w:rsidRPr="00196B97">
        <w:rPr>
          <w:sz w:val="24"/>
          <w:szCs w:val="24"/>
          <w:lang w:val="es-ES_tradnl"/>
        </w:rPr>
        <w:t>iar</w:t>
      </w:r>
      <w:r w:rsidR="00C03A26" w:rsidRPr="00196B97">
        <w:rPr>
          <w:sz w:val="24"/>
          <w:szCs w:val="24"/>
          <w:lang w:val="es-ES_tradnl"/>
        </w:rPr>
        <w:t xml:space="preserve"> </w:t>
      </w:r>
      <w:r w:rsidRPr="00196B97">
        <w:rPr>
          <w:sz w:val="24"/>
          <w:szCs w:val="24"/>
          <w:lang w:val="es-ES_tradnl"/>
        </w:rPr>
        <w:t>la</w:t>
      </w:r>
      <w:r w:rsidR="00C03A26" w:rsidRPr="00196B97">
        <w:rPr>
          <w:sz w:val="24"/>
          <w:szCs w:val="24"/>
          <w:lang w:val="es-ES_tradnl"/>
        </w:rPr>
        <w:t xml:space="preserve"> crea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00652095" w:rsidRPr="00196B97">
        <w:rPr>
          <w:sz w:val="24"/>
          <w:szCs w:val="24"/>
          <w:lang w:val="es-ES_tradnl"/>
        </w:rPr>
        <w:t>de nuevos puestos de trabajo</w:t>
      </w:r>
      <w:r w:rsidRPr="00196B97">
        <w:rPr>
          <w:sz w:val="24"/>
          <w:szCs w:val="24"/>
          <w:lang w:val="es-ES_tradnl"/>
        </w:rPr>
        <w:t xml:space="preserve"> para</w:t>
      </w:r>
      <w:r w:rsidR="00C03A26" w:rsidRPr="00196B97">
        <w:rPr>
          <w:sz w:val="24"/>
          <w:szCs w:val="24"/>
          <w:lang w:val="es-ES_tradnl"/>
        </w:rPr>
        <w:t xml:space="preserve"> j</w:t>
      </w:r>
      <w:r w:rsidRPr="00196B97">
        <w:rPr>
          <w:sz w:val="24"/>
          <w:szCs w:val="24"/>
          <w:lang w:val="es-ES_tradnl"/>
        </w:rPr>
        <w:t>óvene</w:t>
      </w:r>
      <w:r w:rsidR="00C03A26" w:rsidRPr="00196B97">
        <w:rPr>
          <w:sz w:val="24"/>
          <w:szCs w:val="24"/>
          <w:lang w:val="es-ES_tradnl"/>
        </w:rPr>
        <w:t xml:space="preserve">s </w:t>
      </w:r>
      <w:r w:rsidRPr="00196B97">
        <w:rPr>
          <w:sz w:val="24"/>
          <w:szCs w:val="24"/>
          <w:lang w:val="es-ES_tradnl"/>
        </w:rPr>
        <w:t>des</w:t>
      </w:r>
      <w:r w:rsidR="00C03A26" w:rsidRPr="00196B97">
        <w:rPr>
          <w:sz w:val="24"/>
          <w:szCs w:val="24"/>
          <w:lang w:val="es-ES_tradnl"/>
        </w:rPr>
        <w:t>empl</w:t>
      </w:r>
      <w:r w:rsidRPr="00196B97">
        <w:rPr>
          <w:sz w:val="24"/>
          <w:szCs w:val="24"/>
          <w:lang w:val="es-ES_tradnl"/>
        </w:rPr>
        <w:t>ead</w:t>
      </w:r>
      <w:r w:rsidR="00C03A26" w:rsidRPr="00196B97">
        <w:rPr>
          <w:sz w:val="24"/>
          <w:szCs w:val="24"/>
          <w:lang w:val="es-ES_tradnl"/>
        </w:rPr>
        <w:t>o</w:t>
      </w:r>
      <w:r w:rsidRPr="00196B97">
        <w:rPr>
          <w:sz w:val="24"/>
          <w:szCs w:val="24"/>
          <w:lang w:val="es-ES_tradnl"/>
        </w:rPr>
        <w:t>s</w:t>
      </w:r>
      <w:r w:rsidR="002524C4">
        <w:rPr>
          <w:sz w:val="24"/>
          <w:szCs w:val="24"/>
          <w:lang w:val="es-ES_tradnl"/>
        </w:rPr>
        <w:t>;</w:t>
      </w:r>
      <w:r w:rsidR="00C03A26" w:rsidRPr="00196B97">
        <w:rPr>
          <w:sz w:val="24"/>
          <w:szCs w:val="24"/>
          <w:lang w:val="es-ES_tradnl"/>
        </w:rPr>
        <w:t xml:space="preserve"> </w:t>
      </w:r>
    </w:p>
    <w:p w:rsidR="004841B6" w:rsidRPr="00196B97" w:rsidRDefault="00173D81" w:rsidP="002524C4">
      <w:pPr>
        <w:numPr>
          <w:ilvl w:val="0"/>
          <w:numId w:val="83"/>
        </w:numPr>
        <w:spacing w:after="240"/>
        <w:rPr>
          <w:sz w:val="24"/>
          <w:szCs w:val="24"/>
          <w:lang w:val="es-ES_tradnl"/>
        </w:rPr>
      </w:pPr>
      <w:r>
        <w:rPr>
          <w:sz w:val="24"/>
          <w:szCs w:val="24"/>
          <w:lang w:val="es-ES_tradnl"/>
        </w:rPr>
        <w:t>Subvenciones</w:t>
      </w:r>
      <w:r w:rsidR="00422D97" w:rsidRPr="00196B97">
        <w:rPr>
          <w:sz w:val="24"/>
          <w:szCs w:val="24"/>
          <w:lang w:val="es-ES_tradnl"/>
        </w:rPr>
        <w:t xml:space="preserve"> </w:t>
      </w:r>
      <w:r>
        <w:rPr>
          <w:sz w:val="24"/>
          <w:szCs w:val="24"/>
          <w:lang w:val="es-ES_tradnl"/>
        </w:rPr>
        <w:t>para el</w:t>
      </w:r>
      <w:r w:rsidR="00AC2097">
        <w:rPr>
          <w:sz w:val="24"/>
          <w:szCs w:val="24"/>
          <w:lang w:val="es-ES_tradnl"/>
        </w:rPr>
        <w:t xml:space="preserve"> establec</w:t>
      </w:r>
      <w:r>
        <w:rPr>
          <w:sz w:val="24"/>
          <w:szCs w:val="24"/>
          <w:lang w:val="es-ES_tradnl"/>
        </w:rPr>
        <w:t>imi</w:t>
      </w:r>
      <w:r w:rsidR="00AC2097">
        <w:rPr>
          <w:sz w:val="24"/>
          <w:szCs w:val="24"/>
          <w:lang w:val="es-ES_tradnl"/>
        </w:rPr>
        <w:t>e</w:t>
      </w:r>
      <w:r>
        <w:rPr>
          <w:sz w:val="24"/>
          <w:szCs w:val="24"/>
          <w:lang w:val="es-ES_tradnl"/>
        </w:rPr>
        <w:t>nto de centros</w:t>
      </w:r>
      <w:r w:rsidR="00C03A26" w:rsidRPr="00196B97">
        <w:rPr>
          <w:sz w:val="24"/>
          <w:szCs w:val="24"/>
          <w:lang w:val="es-ES_tradnl"/>
        </w:rPr>
        <w:t xml:space="preserve"> </w:t>
      </w:r>
      <w:r w:rsidR="00422D97" w:rsidRPr="00196B97">
        <w:rPr>
          <w:sz w:val="24"/>
          <w:szCs w:val="24"/>
          <w:lang w:val="es-ES_tradnl"/>
        </w:rPr>
        <w:t xml:space="preserve">de </w:t>
      </w:r>
      <w:r>
        <w:rPr>
          <w:sz w:val="24"/>
          <w:szCs w:val="24"/>
          <w:lang w:val="es-ES_tradnl"/>
        </w:rPr>
        <w:t>i</w:t>
      </w:r>
      <w:r w:rsidR="00C03A26" w:rsidRPr="00196B97">
        <w:rPr>
          <w:sz w:val="24"/>
          <w:szCs w:val="24"/>
          <w:lang w:val="es-ES_tradnl"/>
        </w:rPr>
        <w:t>nforma</w:t>
      </w:r>
      <w:r w:rsidR="00422D97" w:rsidRPr="00196B97">
        <w:rPr>
          <w:sz w:val="24"/>
          <w:szCs w:val="24"/>
          <w:lang w:val="es-ES_tradnl"/>
        </w:rPr>
        <w:t>c</w:t>
      </w:r>
      <w:r w:rsidR="00C03A26" w:rsidRPr="00196B97">
        <w:rPr>
          <w:sz w:val="24"/>
          <w:szCs w:val="24"/>
          <w:lang w:val="es-ES_tradnl"/>
        </w:rPr>
        <w:t>i</w:t>
      </w:r>
      <w:r w:rsidR="00422D97" w:rsidRPr="00196B97">
        <w:rPr>
          <w:sz w:val="24"/>
          <w:szCs w:val="24"/>
          <w:lang w:val="es-ES_tradnl"/>
        </w:rPr>
        <w:t>ó</w:t>
      </w:r>
      <w:r w:rsidR="00C03A26" w:rsidRPr="00196B97">
        <w:rPr>
          <w:sz w:val="24"/>
          <w:szCs w:val="24"/>
          <w:lang w:val="es-ES_tradnl"/>
        </w:rPr>
        <w:t xml:space="preserve">n </w:t>
      </w:r>
      <w:r>
        <w:rPr>
          <w:sz w:val="24"/>
          <w:szCs w:val="24"/>
          <w:lang w:val="es-ES_tradnl"/>
        </w:rPr>
        <w:t>m</w:t>
      </w:r>
      <w:r w:rsidR="00422D97" w:rsidRPr="00196B97">
        <w:rPr>
          <w:sz w:val="24"/>
          <w:szCs w:val="24"/>
          <w:lang w:val="es-ES_tradnl"/>
        </w:rPr>
        <w:t>unicipales</w:t>
      </w:r>
      <w:r w:rsidR="00C03A26" w:rsidRPr="00196B97">
        <w:rPr>
          <w:sz w:val="24"/>
          <w:szCs w:val="24"/>
          <w:lang w:val="es-ES_tradnl"/>
        </w:rPr>
        <w:t xml:space="preserve"> (Gminne Centra Informacji – GCI, </w:t>
      </w:r>
      <w:r w:rsidR="00422D97" w:rsidRPr="00196B97">
        <w:rPr>
          <w:sz w:val="24"/>
          <w:szCs w:val="24"/>
          <w:lang w:val="es-ES_tradnl"/>
        </w:rPr>
        <w:t>desde</w:t>
      </w:r>
      <w:r w:rsidR="00C03A26" w:rsidRPr="00196B97">
        <w:rPr>
          <w:sz w:val="24"/>
          <w:szCs w:val="24"/>
          <w:lang w:val="es-ES_tradnl"/>
        </w:rPr>
        <w:t xml:space="preserve"> 2002). </w:t>
      </w:r>
      <w:r w:rsidR="00422D97" w:rsidRPr="00196B97">
        <w:rPr>
          <w:sz w:val="24"/>
          <w:szCs w:val="24"/>
          <w:lang w:val="es-ES_tradnl"/>
        </w:rPr>
        <w:t xml:space="preserve">Los </w:t>
      </w:r>
      <w:r>
        <w:rPr>
          <w:sz w:val="24"/>
          <w:szCs w:val="24"/>
          <w:lang w:val="es-ES_tradnl"/>
        </w:rPr>
        <w:t>GCI</w:t>
      </w:r>
      <w:r w:rsidR="00C03A26" w:rsidRPr="00196B97">
        <w:rPr>
          <w:sz w:val="24"/>
          <w:szCs w:val="24"/>
          <w:lang w:val="es-ES_tradnl"/>
        </w:rPr>
        <w:t xml:space="preserve"> </w:t>
      </w:r>
      <w:r w:rsidR="00422D97" w:rsidRPr="00196B97">
        <w:rPr>
          <w:sz w:val="24"/>
          <w:szCs w:val="24"/>
          <w:lang w:val="es-ES_tradnl"/>
        </w:rPr>
        <w:t>son centros especializa</w:t>
      </w:r>
      <w:r w:rsidR="00C03A26" w:rsidRPr="00196B97">
        <w:rPr>
          <w:sz w:val="24"/>
          <w:szCs w:val="24"/>
          <w:lang w:val="es-ES_tradnl"/>
        </w:rPr>
        <w:t>d</w:t>
      </w:r>
      <w:r w:rsidR="00422D97" w:rsidRPr="00196B97">
        <w:rPr>
          <w:sz w:val="24"/>
          <w:szCs w:val="24"/>
          <w:lang w:val="es-ES_tradnl"/>
        </w:rPr>
        <w:t>os que</w:t>
      </w:r>
      <w:r w:rsidR="00C03A26" w:rsidRPr="00196B97">
        <w:rPr>
          <w:sz w:val="24"/>
          <w:szCs w:val="24"/>
          <w:lang w:val="es-ES_tradnl"/>
        </w:rPr>
        <w:t xml:space="preserve"> ofr</w:t>
      </w:r>
      <w:r w:rsidR="00422D97" w:rsidRPr="00196B97">
        <w:rPr>
          <w:sz w:val="24"/>
          <w:szCs w:val="24"/>
          <w:lang w:val="es-ES_tradnl"/>
        </w:rPr>
        <w:t>ece</w:t>
      </w:r>
      <w:r w:rsidR="00C03A26" w:rsidRPr="00196B97">
        <w:rPr>
          <w:sz w:val="24"/>
          <w:szCs w:val="24"/>
          <w:lang w:val="es-ES_tradnl"/>
        </w:rPr>
        <w:t>n</w:t>
      </w:r>
      <w:r w:rsidR="00422D97" w:rsidRPr="00196B97">
        <w:rPr>
          <w:sz w:val="24"/>
          <w:szCs w:val="24"/>
          <w:lang w:val="es-ES_tradnl"/>
        </w:rPr>
        <w:t xml:space="preserve"> a los jóvenes</w:t>
      </w:r>
      <w:r w:rsidR="00C03A26" w:rsidRPr="00196B97">
        <w:rPr>
          <w:sz w:val="24"/>
          <w:szCs w:val="24"/>
          <w:lang w:val="es-ES_tradnl"/>
        </w:rPr>
        <w:t xml:space="preserve"> </w:t>
      </w:r>
      <w:r w:rsidR="00422D97" w:rsidRPr="00196B97">
        <w:rPr>
          <w:sz w:val="24"/>
          <w:szCs w:val="24"/>
          <w:lang w:val="es-ES_tradnl"/>
        </w:rPr>
        <w:t>libre</w:t>
      </w:r>
      <w:r w:rsidR="00C03A26" w:rsidRPr="00196B97">
        <w:rPr>
          <w:sz w:val="24"/>
          <w:szCs w:val="24"/>
          <w:lang w:val="es-ES_tradnl"/>
        </w:rPr>
        <w:t xml:space="preserve"> acces</w:t>
      </w:r>
      <w:r w:rsidR="00422D97" w:rsidRPr="00196B97">
        <w:rPr>
          <w:sz w:val="24"/>
          <w:szCs w:val="24"/>
          <w:lang w:val="es-ES_tradnl"/>
        </w:rPr>
        <w:t>o</w:t>
      </w:r>
      <w:r w:rsidR="00C03A26" w:rsidRPr="00196B97">
        <w:rPr>
          <w:sz w:val="24"/>
          <w:szCs w:val="24"/>
          <w:lang w:val="es-ES_tradnl"/>
        </w:rPr>
        <w:t xml:space="preserve"> </w:t>
      </w:r>
      <w:r w:rsidR="00422D97" w:rsidRPr="00196B97">
        <w:rPr>
          <w:sz w:val="24"/>
          <w:szCs w:val="24"/>
          <w:lang w:val="es-ES_tradnl"/>
        </w:rPr>
        <w:t>a la</w:t>
      </w:r>
      <w:r w:rsidR="00C03A26" w:rsidRPr="00196B97">
        <w:rPr>
          <w:sz w:val="24"/>
          <w:szCs w:val="24"/>
          <w:lang w:val="es-ES_tradnl"/>
        </w:rPr>
        <w:t xml:space="preserve"> informa</w:t>
      </w:r>
      <w:r w:rsidR="00422D97" w:rsidRPr="00196B97">
        <w:rPr>
          <w:sz w:val="24"/>
          <w:szCs w:val="24"/>
          <w:lang w:val="es-ES_tradnl"/>
        </w:rPr>
        <w:t>c</w:t>
      </w:r>
      <w:r w:rsidR="00C03A26" w:rsidRPr="00196B97">
        <w:rPr>
          <w:sz w:val="24"/>
          <w:szCs w:val="24"/>
          <w:lang w:val="es-ES_tradnl"/>
        </w:rPr>
        <w:t>i</w:t>
      </w:r>
      <w:r w:rsidR="00422D97" w:rsidRPr="00196B97">
        <w:rPr>
          <w:sz w:val="24"/>
          <w:szCs w:val="24"/>
          <w:lang w:val="es-ES_tradnl"/>
        </w:rPr>
        <w:t>ó</w:t>
      </w:r>
      <w:r w:rsidR="00C03A26" w:rsidRPr="00196B97">
        <w:rPr>
          <w:sz w:val="24"/>
          <w:szCs w:val="24"/>
          <w:lang w:val="es-ES_tradnl"/>
        </w:rPr>
        <w:t xml:space="preserve">n </w:t>
      </w:r>
      <w:r w:rsidR="004841B6" w:rsidRPr="00196B97">
        <w:rPr>
          <w:sz w:val="24"/>
          <w:szCs w:val="24"/>
          <w:lang w:val="es-ES_tradnl"/>
        </w:rPr>
        <w:t xml:space="preserve">y </w:t>
      </w:r>
      <w:r w:rsidR="00D92213">
        <w:rPr>
          <w:sz w:val="24"/>
          <w:szCs w:val="24"/>
          <w:lang w:val="es-ES_tradnl"/>
        </w:rPr>
        <w:t xml:space="preserve">a </w:t>
      </w:r>
      <w:r w:rsidR="004841B6" w:rsidRPr="00196B97">
        <w:rPr>
          <w:sz w:val="24"/>
          <w:szCs w:val="24"/>
          <w:lang w:val="es-ES_tradnl"/>
        </w:rPr>
        <w:t>los conocimientos</w:t>
      </w:r>
      <w:r w:rsidR="00C03A26" w:rsidRPr="00196B97">
        <w:rPr>
          <w:sz w:val="24"/>
          <w:szCs w:val="24"/>
          <w:lang w:val="es-ES_tradnl"/>
        </w:rPr>
        <w:t xml:space="preserve"> </w:t>
      </w:r>
      <w:r w:rsidR="004841B6" w:rsidRPr="00196B97">
        <w:rPr>
          <w:sz w:val="24"/>
          <w:szCs w:val="24"/>
          <w:lang w:val="es-ES_tradnl"/>
        </w:rPr>
        <w:t>disponibles en</w:t>
      </w:r>
      <w:r w:rsidR="00C03A26" w:rsidRPr="00196B97">
        <w:rPr>
          <w:sz w:val="24"/>
          <w:szCs w:val="24"/>
          <w:lang w:val="es-ES_tradnl"/>
        </w:rPr>
        <w:t xml:space="preserve"> Internet, </w:t>
      </w:r>
      <w:r w:rsidR="004841B6" w:rsidRPr="00196B97">
        <w:rPr>
          <w:sz w:val="24"/>
          <w:szCs w:val="24"/>
          <w:lang w:val="es-ES_tradnl"/>
        </w:rPr>
        <w:t xml:space="preserve">en </w:t>
      </w:r>
      <w:r w:rsidR="00C03A26" w:rsidRPr="00196B97">
        <w:rPr>
          <w:sz w:val="24"/>
          <w:szCs w:val="24"/>
          <w:lang w:val="es-ES_tradnl"/>
        </w:rPr>
        <w:t>particular</w:t>
      </w:r>
      <w:r w:rsidR="004841B6" w:rsidRPr="00196B97">
        <w:rPr>
          <w:sz w:val="24"/>
          <w:szCs w:val="24"/>
          <w:lang w:val="es-ES_tradnl"/>
        </w:rPr>
        <w:t xml:space="preserve"> por lo que hace al mercado</w:t>
      </w:r>
      <w:r w:rsidR="00C03A26" w:rsidRPr="00196B97">
        <w:rPr>
          <w:sz w:val="24"/>
          <w:szCs w:val="24"/>
          <w:lang w:val="es-ES_tradnl"/>
        </w:rPr>
        <w:t xml:space="preserve"> labor</w:t>
      </w:r>
      <w:r w:rsidR="004841B6" w:rsidRPr="00196B97">
        <w:rPr>
          <w:sz w:val="24"/>
          <w:szCs w:val="24"/>
          <w:lang w:val="es-ES_tradnl"/>
        </w:rPr>
        <w:t>al</w:t>
      </w:r>
      <w:r w:rsidR="00C03A26" w:rsidRPr="00196B97">
        <w:rPr>
          <w:sz w:val="24"/>
          <w:szCs w:val="24"/>
          <w:lang w:val="es-ES_tradnl"/>
        </w:rPr>
        <w:t xml:space="preserve">, </w:t>
      </w:r>
      <w:r w:rsidR="004841B6" w:rsidRPr="00196B97">
        <w:rPr>
          <w:sz w:val="24"/>
          <w:szCs w:val="24"/>
          <w:lang w:val="es-ES_tradnl"/>
        </w:rPr>
        <w:t>la formación</w:t>
      </w:r>
      <w:r>
        <w:rPr>
          <w:sz w:val="24"/>
          <w:szCs w:val="24"/>
          <w:lang w:val="es-ES_tradnl"/>
        </w:rPr>
        <w:t xml:space="preserve"> y el inicio </w:t>
      </w:r>
      <w:r w:rsidR="004841B6" w:rsidRPr="00196B97">
        <w:rPr>
          <w:sz w:val="24"/>
          <w:szCs w:val="24"/>
          <w:lang w:val="es-ES_tradnl"/>
        </w:rPr>
        <w:t>y desarrollo de</w:t>
      </w:r>
      <w:r w:rsidR="00C03A26" w:rsidRPr="00196B97">
        <w:rPr>
          <w:sz w:val="24"/>
          <w:szCs w:val="24"/>
          <w:lang w:val="es-ES_tradnl"/>
        </w:rPr>
        <w:t xml:space="preserve"> activi</w:t>
      </w:r>
      <w:r w:rsidR="004841B6" w:rsidRPr="00196B97">
        <w:rPr>
          <w:sz w:val="24"/>
          <w:szCs w:val="24"/>
          <w:lang w:val="es-ES_tradnl"/>
        </w:rPr>
        <w:t>dades comerciales</w:t>
      </w:r>
      <w:r w:rsidR="00C03A26" w:rsidRPr="00196B97">
        <w:rPr>
          <w:sz w:val="24"/>
          <w:szCs w:val="24"/>
          <w:lang w:val="es-ES_tradnl"/>
        </w:rPr>
        <w:t xml:space="preserve">. </w:t>
      </w:r>
      <w:r w:rsidR="004841B6" w:rsidRPr="00196B97">
        <w:rPr>
          <w:sz w:val="24"/>
          <w:szCs w:val="24"/>
          <w:lang w:val="es-ES_tradnl"/>
        </w:rPr>
        <w:t>Ya están funcionando</w:t>
      </w:r>
      <w:r w:rsidR="00C03A26" w:rsidRPr="00196B97">
        <w:rPr>
          <w:sz w:val="24"/>
          <w:szCs w:val="24"/>
          <w:lang w:val="es-ES_tradnl"/>
        </w:rPr>
        <w:t xml:space="preserve"> 963 GCI</w:t>
      </w:r>
      <w:r w:rsidR="002524C4">
        <w:rPr>
          <w:sz w:val="24"/>
          <w:szCs w:val="24"/>
          <w:lang w:val="es-ES_tradnl"/>
        </w:rPr>
        <w:t>;</w:t>
      </w:r>
    </w:p>
    <w:p w:rsidR="00C03A26" w:rsidRPr="00196B97" w:rsidRDefault="004841B6" w:rsidP="002524C4">
      <w:pPr>
        <w:numPr>
          <w:ilvl w:val="0"/>
          <w:numId w:val="83"/>
        </w:numPr>
        <w:spacing w:after="240"/>
        <w:rPr>
          <w:sz w:val="24"/>
          <w:szCs w:val="24"/>
          <w:lang w:val="es-ES_tradnl"/>
        </w:rPr>
      </w:pPr>
      <w:r w:rsidRPr="00196B97">
        <w:rPr>
          <w:sz w:val="24"/>
          <w:szCs w:val="24"/>
          <w:lang w:val="es-ES_tradnl"/>
        </w:rPr>
        <w:t xml:space="preserve">Subvenciones para la </w:t>
      </w:r>
      <w:r w:rsidR="00173D81">
        <w:rPr>
          <w:sz w:val="24"/>
          <w:szCs w:val="24"/>
          <w:lang w:val="es-ES_tradnl"/>
        </w:rPr>
        <w:t>crea</w:t>
      </w:r>
      <w:r w:rsidRPr="00196B97">
        <w:rPr>
          <w:sz w:val="24"/>
          <w:szCs w:val="24"/>
          <w:lang w:val="es-ES_tradnl"/>
        </w:rPr>
        <w:t>ción de Centros</w:t>
      </w:r>
      <w:r w:rsidR="00C03A26" w:rsidRPr="00196B97">
        <w:rPr>
          <w:sz w:val="24"/>
          <w:szCs w:val="24"/>
          <w:lang w:val="es-ES_tradnl"/>
        </w:rPr>
        <w:t xml:space="preserve"> </w:t>
      </w:r>
      <w:r w:rsidR="00F0416F" w:rsidRPr="00196B97">
        <w:rPr>
          <w:sz w:val="24"/>
          <w:szCs w:val="24"/>
          <w:lang w:val="es-ES_tradnl"/>
        </w:rPr>
        <w:t xml:space="preserve">Académicos </w:t>
      </w:r>
      <w:r w:rsidRPr="00196B97">
        <w:rPr>
          <w:sz w:val="24"/>
          <w:szCs w:val="24"/>
          <w:lang w:val="es-ES_tradnl"/>
        </w:rPr>
        <w:t xml:space="preserve">de </w:t>
      </w:r>
      <w:r w:rsidR="00F0416F" w:rsidRPr="00196B97">
        <w:rPr>
          <w:sz w:val="24"/>
          <w:szCs w:val="24"/>
          <w:lang w:val="es-ES_tradnl"/>
        </w:rPr>
        <w:t>Orientación</w:t>
      </w:r>
      <w:r w:rsidRPr="00196B97">
        <w:rPr>
          <w:sz w:val="24"/>
          <w:szCs w:val="24"/>
          <w:lang w:val="es-ES_tradnl"/>
        </w:rPr>
        <w:t xml:space="preserve"> </w:t>
      </w:r>
      <w:r w:rsidR="00F0416F" w:rsidRPr="00196B97">
        <w:rPr>
          <w:sz w:val="24"/>
          <w:szCs w:val="24"/>
          <w:lang w:val="es-ES_tradnl"/>
        </w:rPr>
        <w:t>Profesional</w:t>
      </w:r>
      <w:r w:rsidR="00C03A26" w:rsidRPr="00196B97">
        <w:rPr>
          <w:sz w:val="24"/>
          <w:szCs w:val="24"/>
          <w:lang w:val="es-ES_tradnl"/>
        </w:rPr>
        <w:t xml:space="preserve"> (</w:t>
      </w:r>
      <w:r w:rsidRPr="00196B97">
        <w:rPr>
          <w:sz w:val="24"/>
          <w:szCs w:val="24"/>
          <w:lang w:val="es-ES_tradnl"/>
        </w:rPr>
        <w:t>desde</w:t>
      </w:r>
      <w:r w:rsidR="00C03A26" w:rsidRPr="00196B97">
        <w:rPr>
          <w:sz w:val="24"/>
          <w:szCs w:val="24"/>
          <w:lang w:val="es-ES_tradnl"/>
        </w:rPr>
        <w:t xml:space="preserve"> 2002), </w:t>
      </w:r>
      <w:r w:rsidR="00AC2097">
        <w:rPr>
          <w:sz w:val="24"/>
          <w:szCs w:val="24"/>
          <w:lang w:val="es-ES_tradnl"/>
        </w:rPr>
        <w:t>a fin de</w:t>
      </w:r>
      <w:r w:rsidRPr="00196B97">
        <w:rPr>
          <w:sz w:val="24"/>
          <w:szCs w:val="24"/>
          <w:lang w:val="es-ES_tradnl"/>
        </w:rPr>
        <w:t xml:space="preserve"> ayudar a los estudiantes y titulados de la enseñanza superior a</w:t>
      </w:r>
      <w:r w:rsidR="00C03A26" w:rsidRPr="00196B97">
        <w:rPr>
          <w:sz w:val="24"/>
          <w:szCs w:val="24"/>
          <w:lang w:val="es-ES_tradnl"/>
        </w:rPr>
        <w:t xml:space="preserve"> </w:t>
      </w:r>
      <w:r w:rsidR="00D92213">
        <w:rPr>
          <w:sz w:val="24"/>
          <w:szCs w:val="24"/>
          <w:lang w:val="es-ES_tradnl"/>
        </w:rPr>
        <w:t>ampliar sus p</w:t>
      </w:r>
      <w:r w:rsidRPr="00196B97">
        <w:rPr>
          <w:sz w:val="24"/>
          <w:szCs w:val="24"/>
          <w:lang w:val="es-ES_tradnl"/>
        </w:rPr>
        <w:t>o</w:t>
      </w:r>
      <w:r w:rsidR="00D92213">
        <w:rPr>
          <w:sz w:val="24"/>
          <w:szCs w:val="24"/>
          <w:lang w:val="es-ES_tradnl"/>
        </w:rPr>
        <w:t>si</w:t>
      </w:r>
      <w:r w:rsidRPr="00196B97">
        <w:rPr>
          <w:sz w:val="24"/>
          <w:szCs w:val="24"/>
          <w:lang w:val="es-ES_tradnl"/>
        </w:rPr>
        <w:t>bilidades de encontrar y</w:t>
      </w:r>
      <w:r w:rsidR="00C03A26" w:rsidRPr="00196B97">
        <w:rPr>
          <w:sz w:val="24"/>
          <w:szCs w:val="24"/>
          <w:lang w:val="es-ES_tradnl"/>
        </w:rPr>
        <w:t xml:space="preserve"> mant</w:t>
      </w:r>
      <w:r w:rsidRPr="00196B97">
        <w:rPr>
          <w:sz w:val="24"/>
          <w:szCs w:val="24"/>
          <w:lang w:val="es-ES_tradnl"/>
        </w:rPr>
        <w:t>e</w:t>
      </w:r>
      <w:r w:rsidR="00C03A26" w:rsidRPr="00196B97">
        <w:rPr>
          <w:sz w:val="24"/>
          <w:szCs w:val="24"/>
          <w:lang w:val="es-ES_tradnl"/>
        </w:rPr>
        <w:t>n</w:t>
      </w:r>
      <w:r w:rsidRPr="00196B97">
        <w:rPr>
          <w:sz w:val="24"/>
          <w:szCs w:val="24"/>
          <w:lang w:val="es-ES_tradnl"/>
        </w:rPr>
        <w:t>er un</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 xml:space="preserve">o </w:t>
      </w:r>
      <w:r w:rsidRPr="00196B97">
        <w:rPr>
          <w:sz w:val="24"/>
          <w:szCs w:val="24"/>
          <w:lang w:val="es-ES_tradnl"/>
        </w:rPr>
        <w:t>y facilitar</w:t>
      </w:r>
      <w:r w:rsidR="00C03A26" w:rsidRPr="00196B97">
        <w:rPr>
          <w:sz w:val="24"/>
          <w:szCs w:val="24"/>
          <w:lang w:val="es-ES_tradnl"/>
        </w:rPr>
        <w:t xml:space="preserve"> asist</w:t>
      </w:r>
      <w:r w:rsidRPr="00196B97">
        <w:rPr>
          <w:sz w:val="24"/>
          <w:szCs w:val="24"/>
          <w:lang w:val="es-ES_tradnl"/>
        </w:rPr>
        <w:t>e</w:t>
      </w:r>
      <w:r w:rsidR="00C03A26" w:rsidRPr="00196B97">
        <w:rPr>
          <w:sz w:val="24"/>
          <w:szCs w:val="24"/>
          <w:lang w:val="es-ES_tradnl"/>
        </w:rPr>
        <w:t>nc</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con objeto de poner en marcha un negocio</w:t>
      </w:r>
      <w:r w:rsidR="00C03A26" w:rsidRPr="00196B97">
        <w:rPr>
          <w:sz w:val="24"/>
          <w:szCs w:val="24"/>
          <w:lang w:val="es-ES_tradnl"/>
        </w:rPr>
        <w:t xml:space="preserve">. </w:t>
      </w:r>
      <w:r w:rsidRPr="00196B97">
        <w:rPr>
          <w:sz w:val="24"/>
          <w:szCs w:val="24"/>
          <w:lang w:val="es-ES_tradnl"/>
        </w:rPr>
        <w:t>El</w:t>
      </w:r>
      <w:r w:rsidR="00C03A26" w:rsidRPr="00196B97">
        <w:rPr>
          <w:sz w:val="24"/>
          <w:szCs w:val="24"/>
          <w:lang w:val="es-ES_tradnl"/>
        </w:rPr>
        <w:t xml:space="preserve"> n</w:t>
      </w:r>
      <w:r w:rsidRPr="00196B97">
        <w:rPr>
          <w:sz w:val="24"/>
          <w:szCs w:val="24"/>
          <w:lang w:val="es-ES_tradnl"/>
        </w:rPr>
        <w:t>ú</w:t>
      </w:r>
      <w:r w:rsidR="00C03A26" w:rsidRPr="00196B97">
        <w:rPr>
          <w:sz w:val="24"/>
          <w:szCs w:val="24"/>
          <w:lang w:val="es-ES_tradnl"/>
        </w:rPr>
        <w:t>mer</w:t>
      </w:r>
      <w:r w:rsidRPr="00196B97">
        <w:rPr>
          <w:sz w:val="24"/>
          <w:szCs w:val="24"/>
          <w:lang w:val="es-ES_tradnl"/>
        </w:rPr>
        <w:t>o de proyectos</w:t>
      </w:r>
      <w:r w:rsidR="00C03A26" w:rsidRPr="00196B97">
        <w:rPr>
          <w:sz w:val="24"/>
          <w:szCs w:val="24"/>
          <w:lang w:val="es-ES_tradnl"/>
        </w:rPr>
        <w:t xml:space="preserve"> cofinanc</w:t>
      </w:r>
      <w:r w:rsidRPr="00196B97">
        <w:rPr>
          <w:sz w:val="24"/>
          <w:szCs w:val="24"/>
          <w:lang w:val="es-ES_tradnl"/>
        </w:rPr>
        <w:t>iados</w:t>
      </w:r>
      <w:r w:rsidR="00C03A26" w:rsidRPr="00196B97">
        <w:rPr>
          <w:sz w:val="24"/>
          <w:szCs w:val="24"/>
          <w:lang w:val="es-ES_tradnl"/>
        </w:rPr>
        <w:t xml:space="preserve"> </w:t>
      </w:r>
      <w:r w:rsidRPr="00196B97">
        <w:rPr>
          <w:sz w:val="24"/>
          <w:szCs w:val="24"/>
          <w:lang w:val="es-ES_tradnl"/>
        </w:rPr>
        <w:t>se elevó a</w:t>
      </w:r>
      <w:r w:rsidR="00C03A26" w:rsidRPr="00196B97">
        <w:rPr>
          <w:sz w:val="24"/>
          <w:szCs w:val="24"/>
          <w:lang w:val="es-ES_tradnl"/>
        </w:rPr>
        <w:t xml:space="preserve"> 346</w:t>
      </w:r>
      <w:r w:rsidR="002524C4">
        <w:rPr>
          <w:sz w:val="24"/>
          <w:szCs w:val="24"/>
          <w:lang w:val="es-ES_tradnl"/>
        </w:rPr>
        <w:t>;</w:t>
      </w:r>
    </w:p>
    <w:p w:rsidR="00C03A26" w:rsidRPr="00196B97" w:rsidRDefault="008972E0" w:rsidP="002524C4">
      <w:pPr>
        <w:numPr>
          <w:ilvl w:val="0"/>
          <w:numId w:val="83"/>
        </w:numPr>
        <w:spacing w:after="240"/>
        <w:rPr>
          <w:sz w:val="24"/>
          <w:szCs w:val="24"/>
          <w:lang w:val="es-ES_tradnl"/>
        </w:rPr>
      </w:pPr>
      <w:r w:rsidRPr="00196B97">
        <w:rPr>
          <w:sz w:val="24"/>
          <w:szCs w:val="24"/>
          <w:lang w:val="es-ES_tradnl"/>
        </w:rPr>
        <w:t>Subvenciones</w:t>
      </w:r>
      <w:r w:rsidR="004841B6" w:rsidRPr="00196B97">
        <w:rPr>
          <w:sz w:val="24"/>
          <w:szCs w:val="24"/>
          <w:lang w:val="es-ES_tradnl"/>
        </w:rPr>
        <w:t xml:space="preserve"> para</w:t>
      </w:r>
      <w:r w:rsidR="00C03A26" w:rsidRPr="00196B97">
        <w:rPr>
          <w:sz w:val="24"/>
          <w:szCs w:val="24"/>
          <w:lang w:val="es-ES_tradnl"/>
        </w:rPr>
        <w:t xml:space="preserve"> establ</w:t>
      </w:r>
      <w:r w:rsidR="004841B6" w:rsidRPr="00196B97">
        <w:rPr>
          <w:sz w:val="24"/>
          <w:szCs w:val="24"/>
          <w:lang w:val="es-ES_tradnl"/>
        </w:rPr>
        <w:t xml:space="preserve">ecer Centros </w:t>
      </w:r>
      <w:r w:rsidR="00F0416F" w:rsidRPr="00196B97">
        <w:rPr>
          <w:sz w:val="24"/>
          <w:szCs w:val="24"/>
          <w:lang w:val="es-ES_tradnl"/>
        </w:rPr>
        <w:t xml:space="preserve">Escolares </w:t>
      </w:r>
      <w:r w:rsidR="004841B6" w:rsidRPr="00196B97">
        <w:rPr>
          <w:sz w:val="24"/>
          <w:szCs w:val="24"/>
          <w:lang w:val="es-ES_tradnl"/>
        </w:rPr>
        <w:t xml:space="preserve">de </w:t>
      </w:r>
      <w:r w:rsidR="00F0416F" w:rsidRPr="00196B97">
        <w:rPr>
          <w:sz w:val="24"/>
          <w:szCs w:val="24"/>
          <w:lang w:val="es-ES_tradnl"/>
        </w:rPr>
        <w:t>Orientación Profesional</w:t>
      </w:r>
      <w:r w:rsidR="00C03A26" w:rsidRPr="00196B97">
        <w:rPr>
          <w:sz w:val="24"/>
          <w:szCs w:val="24"/>
          <w:lang w:val="es-ES_tradnl"/>
        </w:rPr>
        <w:t xml:space="preserve"> </w:t>
      </w:r>
      <w:r w:rsidR="00EA41A1">
        <w:rPr>
          <w:sz w:val="24"/>
          <w:szCs w:val="24"/>
          <w:lang w:val="es-ES_tradnl"/>
        </w:rPr>
        <w:t>– SZOK –</w:t>
      </w:r>
      <w:r w:rsidR="00C03A26" w:rsidRPr="00196B97">
        <w:rPr>
          <w:sz w:val="24"/>
          <w:szCs w:val="24"/>
          <w:lang w:val="es-ES_tradnl"/>
        </w:rPr>
        <w:t xml:space="preserve"> (2003-2005)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las escuelas públicas</w:t>
      </w:r>
      <w:r w:rsidR="00B96EE2" w:rsidRPr="00196B97">
        <w:rPr>
          <w:sz w:val="24"/>
          <w:szCs w:val="24"/>
          <w:lang w:val="es-ES_tradnl"/>
        </w:rPr>
        <w:t xml:space="preserve">, destinados </w:t>
      </w:r>
      <w:r w:rsidRPr="00196B97">
        <w:rPr>
          <w:sz w:val="24"/>
          <w:szCs w:val="24"/>
          <w:lang w:val="es-ES_tradnl"/>
        </w:rPr>
        <w:t xml:space="preserve">a jóvenes </w:t>
      </w:r>
      <w:r w:rsidR="00B96EE2" w:rsidRPr="00196B97">
        <w:rPr>
          <w:sz w:val="24"/>
          <w:szCs w:val="24"/>
          <w:lang w:val="es-ES_tradnl"/>
        </w:rPr>
        <w:t>que cursen la</w:t>
      </w:r>
      <w:r w:rsidRPr="00196B97">
        <w:rPr>
          <w:sz w:val="24"/>
          <w:szCs w:val="24"/>
          <w:lang w:val="es-ES_tradnl"/>
        </w:rPr>
        <w:t xml:space="preserve"> enseñanza</w:t>
      </w:r>
      <w:r w:rsidR="00C03A26" w:rsidRPr="00196B97">
        <w:rPr>
          <w:sz w:val="24"/>
          <w:szCs w:val="24"/>
          <w:lang w:val="es-ES_tradnl"/>
        </w:rPr>
        <w:t xml:space="preserve"> sec</w:t>
      </w:r>
      <w:r w:rsidRPr="00196B97">
        <w:rPr>
          <w:sz w:val="24"/>
          <w:szCs w:val="24"/>
          <w:lang w:val="es-ES_tradnl"/>
        </w:rPr>
        <w:t>u</w:t>
      </w:r>
      <w:r w:rsidR="00C03A26" w:rsidRPr="00196B97">
        <w:rPr>
          <w:sz w:val="24"/>
          <w:szCs w:val="24"/>
          <w:lang w:val="es-ES_tradnl"/>
        </w:rPr>
        <w:t>ndar</w:t>
      </w:r>
      <w:r w:rsidRPr="00196B97">
        <w:rPr>
          <w:sz w:val="24"/>
          <w:szCs w:val="24"/>
          <w:lang w:val="es-ES_tradnl"/>
        </w:rPr>
        <w:t xml:space="preserve">ia </w:t>
      </w:r>
      <w:r w:rsidR="00AC2097">
        <w:rPr>
          <w:sz w:val="24"/>
          <w:szCs w:val="24"/>
          <w:lang w:val="es-ES_tradnl"/>
        </w:rPr>
        <w:t>de primer y segundo ciclo</w:t>
      </w:r>
      <w:r w:rsidR="00C03A26" w:rsidRPr="00196B97">
        <w:rPr>
          <w:sz w:val="24"/>
          <w:szCs w:val="24"/>
          <w:lang w:val="es-ES_tradnl"/>
        </w:rPr>
        <w:t xml:space="preserve">, </w:t>
      </w:r>
      <w:r w:rsidRPr="00196B97">
        <w:rPr>
          <w:sz w:val="24"/>
          <w:szCs w:val="24"/>
          <w:lang w:val="es-ES_tradnl"/>
        </w:rPr>
        <w:t xml:space="preserve">que </w:t>
      </w:r>
      <w:r w:rsidR="00B96EE2" w:rsidRPr="00196B97">
        <w:rPr>
          <w:sz w:val="24"/>
          <w:szCs w:val="24"/>
          <w:lang w:val="es-ES_tradnl"/>
        </w:rPr>
        <w:t xml:space="preserve">les </w:t>
      </w:r>
      <w:r w:rsidRPr="00196B97">
        <w:rPr>
          <w:sz w:val="24"/>
          <w:szCs w:val="24"/>
          <w:lang w:val="es-ES_tradnl"/>
        </w:rPr>
        <w:t>ayuden a utilizar las tecnologías de</w:t>
      </w:r>
      <w:r w:rsidR="00F0416F" w:rsidRPr="00196B97">
        <w:rPr>
          <w:sz w:val="24"/>
          <w:szCs w:val="24"/>
          <w:lang w:val="es-ES_tradnl"/>
        </w:rPr>
        <w:t xml:space="preserve"> </w:t>
      </w:r>
      <w:r w:rsidR="00C03A26" w:rsidRPr="00196B97">
        <w:rPr>
          <w:sz w:val="24"/>
          <w:szCs w:val="24"/>
          <w:lang w:val="es-ES_tradnl"/>
        </w:rPr>
        <w:t>informa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y</w:t>
      </w:r>
      <w:r w:rsidR="00C03A26" w:rsidRPr="00196B97">
        <w:rPr>
          <w:sz w:val="24"/>
          <w:szCs w:val="24"/>
          <w:lang w:val="es-ES_tradnl"/>
        </w:rPr>
        <w:t xml:space="preserve"> comunica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en el</w:t>
      </w:r>
      <w:r w:rsidR="00C03A26" w:rsidRPr="00196B97">
        <w:rPr>
          <w:sz w:val="24"/>
          <w:szCs w:val="24"/>
          <w:lang w:val="es-ES_tradnl"/>
        </w:rPr>
        <w:t xml:space="preserve"> proces</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de aprendizaje y a</w:t>
      </w:r>
      <w:r w:rsidR="00C03A26" w:rsidRPr="00196B97">
        <w:rPr>
          <w:sz w:val="24"/>
          <w:szCs w:val="24"/>
          <w:lang w:val="es-ES_tradnl"/>
        </w:rPr>
        <w:t xml:space="preserve"> </w:t>
      </w:r>
      <w:r w:rsidRPr="00196B97">
        <w:rPr>
          <w:sz w:val="24"/>
          <w:szCs w:val="24"/>
          <w:lang w:val="es-ES_tradnl"/>
        </w:rPr>
        <w:t>re</w:t>
      </w:r>
      <w:r w:rsidR="00C03A26" w:rsidRPr="00196B97">
        <w:rPr>
          <w:sz w:val="24"/>
          <w:szCs w:val="24"/>
          <w:lang w:val="es-ES_tradnl"/>
        </w:rPr>
        <w:t>solv</w:t>
      </w:r>
      <w:r w:rsidRPr="00196B97">
        <w:rPr>
          <w:sz w:val="24"/>
          <w:szCs w:val="24"/>
          <w:lang w:val="es-ES_tradnl"/>
        </w:rPr>
        <w:t>er los problemas</w:t>
      </w:r>
      <w:r w:rsidR="00C03A26" w:rsidRPr="00196B97">
        <w:rPr>
          <w:sz w:val="24"/>
          <w:szCs w:val="24"/>
          <w:lang w:val="es-ES_tradnl"/>
        </w:rPr>
        <w:t xml:space="preserve"> educati</w:t>
      </w:r>
      <w:r w:rsidRPr="00196B97">
        <w:rPr>
          <w:sz w:val="24"/>
          <w:szCs w:val="24"/>
          <w:lang w:val="es-ES_tradnl"/>
        </w:rPr>
        <w:t>v</w:t>
      </w:r>
      <w:r w:rsidR="00C03A26" w:rsidRPr="00196B97">
        <w:rPr>
          <w:sz w:val="24"/>
          <w:szCs w:val="24"/>
          <w:lang w:val="es-ES_tradnl"/>
        </w:rPr>
        <w:t>o</w:t>
      </w:r>
      <w:r w:rsidRPr="00196B97">
        <w:rPr>
          <w:sz w:val="24"/>
          <w:szCs w:val="24"/>
          <w:lang w:val="es-ES_tradnl"/>
        </w:rPr>
        <w:t>s y</w:t>
      </w:r>
      <w:r w:rsidR="00EA41A1">
        <w:rPr>
          <w:sz w:val="24"/>
          <w:szCs w:val="24"/>
          <w:lang w:val="es-ES_tradnl"/>
        </w:rPr>
        <w:t xml:space="preserve"> </w:t>
      </w:r>
      <w:r w:rsidR="003B43BE" w:rsidRPr="00196B97">
        <w:rPr>
          <w:sz w:val="24"/>
          <w:szCs w:val="24"/>
          <w:lang w:val="es-ES_tradnl"/>
        </w:rPr>
        <w:t>de formación profesional</w:t>
      </w:r>
      <w:r w:rsidR="00652095" w:rsidRPr="00196B97">
        <w:rPr>
          <w:sz w:val="24"/>
          <w:szCs w:val="24"/>
          <w:lang w:val="es-ES_tradnl"/>
        </w:rPr>
        <w:t>, así como a</w:t>
      </w:r>
      <w:r w:rsidR="00C03A26" w:rsidRPr="00196B97">
        <w:rPr>
          <w:sz w:val="24"/>
          <w:szCs w:val="24"/>
          <w:lang w:val="es-ES_tradnl"/>
        </w:rPr>
        <w:t xml:space="preserve"> prepar</w:t>
      </w:r>
      <w:r w:rsidRPr="00196B97">
        <w:rPr>
          <w:sz w:val="24"/>
          <w:szCs w:val="24"/>
          <w:lang w:val="es-ES_tradnl"/>
        </w:rPr>
        <w:t>arse para</w:t>
      </w:r>
      <w:r w:rsidR="00C03A26" w:rsidRPr="00196B97">
        <w:rPr>
          <w:sz w:val="24"/>
          <w:szCs w:val="24"/>
          <w:lang w:val="es-ES_tradnl"/>
        </w:rPr>
        <w:t xml:space="preserve"> </w:t>
      </w:r>
      <w:r w:rsidR="00652095" w:rsidRPr="00196B97">
        <w:rPr>
          <w:sz w:val="24"/>
          <w:szCs w:val="24"/>
          <w:lang w:val="es-ES_tradnl"/>
        </w:rPr>
        <w:t>acceder al</w:t>
      </w:r>
      <w:r w:rsidR="00C03A26" w:rsidRPr="00196B97">
        <w:rPr>
          <w:sz w:val="24"/>
          <w:szCs w:val="24"/>
          <w:lang w:val="es-ES_tradnl"/>
        </w:rPr>
        <w:t xml:space="preserve"> </w:t>
      </w:r>
      <w:r w:rsidRPr="00196B97">
        <w:rPr>
          <w:sz w:val="24"/>
          <w:szCs w:val="24"/>
          <w:lang w:val="es-ES_tradnl"/>
        </w:rPr>
        <w:t xml:space="preserve">mercado </w:t>
      </w:r>
      <w:r w:rsidR="00C03A26" w:rsidRPr="00196B97">
        <w:rPr>
          <w:sz w:val="24"/>
          <w:szCs w:val="24"/>
          <w:lang w:val="es-ES_tradnl"/>
        </w:rPr>
        <w:t>labor</w:t>
      </w:r>
      <w:r w:rsidRPr="00196B97">
        <w:rPr>
          <w:sz w:val="24"/>
          <w:szCs w:val="24"/>
          <w:lang w:val="es-ES_tradnl"/>
        </w:rPr>
        <w:t>al</w:t>
      </w:r>
      <w:r w:rsidR="002524C4">
        <w:rPr>
          <w:sz w:val="24"/>
          <w:szCs w:val="24"/>
          <w:lang w:val="es-ES_tradnl"/>
        </w:rPr>
        <w:t>;</w:t>
      </w:r>
    </w:p>
    <w:p w:rsidR="00C03A26" w:rsidRPr="00196B97" w:rsidRDefault="003B43BE" w:rsidP="002524C4">
      <w:pPr>
        <w:numPr>
          <w:ilvl w:val="0"/>
          <w:numId w:val="83"/>
        </w:numPr>
        <w:spacing w:after="240"/>
        <w:rPr>
          <w:sz w:val="24"/>
          <w:szCs w:val="24"/>
          <w:lang w:val="es-ES_tradnl"/>
        </w:rPr>
      </w:pPr>
      <w:r w:rsidRPr="00196B97">
        <w:rPr>
          <w:sz w:val="24"/>
          <w:szCs w:val="24"/>
          <w:lang w:val="es-ES_tradnl"/>
        </w:rPr>
        <w:t>Un p</w:t>
      </w:r>
      <w:r w:rsidR="00C03A26" w:rsidRPr="00196B97">
        <w:rPr>
          <w:sz w:val="24"/>
          <w:szCs w:val="24"/>
          <w:lang w:val="es-ES_tradnl"/>
        </w:rPr>
        <w:t>rogram</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que crea Centros Móviles</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Informa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00C03A26" w:rsidRPr="00196B97">
        <w:rPr>
          <w:b/>
          <w:bCs/>
          <w:sz w:val="24"/>
          <w:szCs w:val="24"/>
          <w:lang w:val="es-ES_tradnl"/>
        </w:rPr>
        <w:t xml:space="preserve"> </w:t>
      </w:r>
      <w:r w:rsidR="00D92213">
        <w:rPr>
          <w:bCs/>
          <w:sz w:val="24"/>
          <w:szCs w:val="24"/>
          <w:lang w:val="es-ES_tradnl"/>
        </w:rPr>
        <w:t>en materia</w:t>
      </w:r>
      <w:r w:rsidRPr="00196B97">
        <w:rPr>
          <w:bCs/>
          <w:sz w:val="24"/>
          <w:szCs w:val="24"/>
          <w:lang w:val="es-ES_tradnl"/>
        </w:rPr>
        <w:t xml:space="preserve"> de </w:t>
      </w:r>
      <w:r w:rsidR="00AC2097">
        <w:rPr>
          <w:bCs/>
          <w:sz w:val="24"/>
          <w:szCs w:val="24"/>
          <w:lang w:val="es-ES_tradnl"/>
        </w:rPr>
        <w:t>Orienta</w:t>
      </w:r>
      <w:r w:rsidRPr="00196B97">
        <w:rPr>
          <w:bCs/>
          <w:sz w:val="24"/>
          <w:szCs w:val="24"/>
          <w:lang w:val="es-ES_tradnl"/>
        </w:rPr>
        <w:t xml:space="preserve">ción Profesional </w:t>
      </w:r>
      <w:r w:rsidR="00C03A26" w:rsidRPr="00196B97">
        <w:rPr>
          <w:b/>
          <w:bCs/>
          <w:sz w:val="24"/>
          <w:szCs w:val="24"/>
          <w:lang w:val="es-ES_tradnl"/>
        </w:rPr>
        <w:t>(</w:t>
      </w:r>
      <w:r w:rsidR="00C03A26" w:rsidRPr="00196B97">
        <w:rPr>
          <w:bCs/>
          <w:sz w:val="24"/>
          <w:szCs w:val="24"/>
          <w:lang w:val="es-ES_tradnl"/>
        </w:rPr>
        <w:t>MCIZ,</w:t>
      </w:r>
      <w:r w:rsidR="00C03A26" w:rsidRPr="00196B97">
        <w:rPr>
          <w:b/>
          <w:bCs/>
          <w:sz w:val="24"/>
          <w:szCs w:val="24"/>
          <w:lang w:val="es-ES_tradnl"/>
        </w:rPr>
        <w:t xml:space="preserve"> </w:t>
      </w:r>
      <w:r w:rsidRPr="00196B97">
        <w:rPr>
          <w:bCs/>
          <w:sz w:val="24"/>
          <w:szCs w:val="24"/>
          <w:lang w:val="es-ES_tradnl"/>
        </w:rPr>
        <w:t>desde</w:t>
      </w:r>
      <w:r w:rsidR="00C03A26" w:rsidRPr="00196B97">
        <w:rPr>
          <w:sz w:val="24"/>
          <w:szCs w:val="24"/>
          <w:lang w:val="es-ES_tradnl"/>
        </w:rPr>
        <w:t xml:space="preserve"> 2003), </w:t>
      </w:r>
      <w:r w:rsidRPr="00196B97">
        <w:rPr>
          <w:sz w:val="24"/>
          <w:szCs w:val="24"/>
          <w:lang w:val="es-ES_tradnl"/>
        </w:rPr>
        <w:t>entre cuyas tareas figura la de contribuir a superar los obstáculos</w:t>
      </w:r>
      <w:r w:rsidR="00C03A26" w:rsidRPr="00196B97">
        <w:rPr>
          <w:sz w:val="24"/>
          <w:szCs w:val="24"/>
          <w:lang w:val="es-ES_tradnl"/>
        </w:rPr>
        <w:t xml:space="preserve"> informati</w:t>
      </w:r>
      <w:r w:rsidRPr="00196B97">
        <w:rPr>
          <w:sz w:val="24"/>
          <w:szCs w:val="24"/>
          <w:lang w:val="es-ES_tradnl"/>
        </w:rPr>
        <w:t>v</w:t>
      </w:r>
      <w:r w:rsidR="00C03A26" w:rsidRPr="00196B97">
        <w:rPr>
          <w:sz w:val="24"/>
          <w:szCs w:val="24"/>
          <w:lang w:val="es-ES_tradnl"/>
        </w:rPr>
        <w:t>o</w:t>
      </w:r>
      <w:r w:rsidR="00AC2097">
        <w:rPr>
          <w:sz w:val="24"/>
          <w:szCs w:val="24"/>
          <w:lang w:val="es-ES_tradnl"/>
        </w:rPr>
        <w:t>s en lo tocante a la orient</w:t>
      </w:r>
      <w:r w:rsidRPr="00196B97">
        <w:rPr>
          <w:sz w:val="24"/>
          <w:szCs w:val="24"/>
          <w:lang w:val="es-ES_tradnl"/>
        </w:rPr>
        <w:t xml:space="preserve">ación profesional y </w:t>
      </w:r>
      <w:r w:rsidR="00AC2097">
        <w:rPr>
          <w:sz w:val="24"/>
          <w:szCs w:val="24"/>
          <w:lang w:val="es-ES_tradnl"/>
        </w:rPr>
        <w:t>a</w:t>
      </w:r>
      <w:r w:rsidR="00173D81">
        <w:rPr>
          <w:sz w:val="24"/>
          <w:szCs w:val="24"/>
          <w:lang w:val="es-ES_tradnl"/>
        </w:rPr>
        <w:t>cabar con</w:t>
      </w:r>
      <w:r w:rsidR="00AC2097">
        <w:rPr>
          <w:sz w:val="24"/>
          <w:szCs w:val="24"/>
          <w:lang w:val="es-ES_tradnl"/>
        </w:rPr>
        <w:t xml:space="preserve"> </w:t>
      </w:r>
      <w:r w:rsidRPr="00196B97">
        <w:rPr>
          <w:sz w:val="24"/>
          <w:szCs w:val="24"/>
          <w:lang w:val="es-ES_tradnl"/>
        </w:rPr>
        <w:t>la</w:t>
      </w:r>
      <w:r w:rsidR="00C03A26" w:rsidRPr="00196B97">
        <w:rPr>
          <w:sz w:val="24"/>
          <w:szCs w:val="24"/>
          <w:lang w:val="es-ES_tradnl"/>
        </w:rPr>
        <w:t xml:space="preserve"> exclusi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social de los jóvenes</w:t>
      </w:r>
      <w:r w:rsidR="00C03A26" w:rsidRPr="00196B97">
        <w:rPr>
          <w:sz w:val="24"/>
          <w:szCs w:val="24"/>
          <w:lang w:val="es-ES_tradnl"/>
        </w:rPr>
        <w:t xml:space="preserve">. </w:t>
      </w:r>
      <w:r w:rsidRPr="00196B97">
        <w:rPr>
          <w:sz w:val="24"/>
          <w:szCs w:val="24"/>
          <w:lang w:val="es-ES_tradnl"/>
        </w:rPr>
        <w:t>Las a</w:t>
      </w:r>
      <w:r w:rsidR="00C03A26" w:rsidRPr="00196B97">
        <w:rPr>
          <w:sz w:val="24"/>
          <w:szCs w:val="24"/>
          <w:lang w:val="es-ES_tradnl"/>
        </w:rPr>
        <w:t>ctivi</w:t>
      </w:r>
      <w:r w:rsidRPr="00196B97">
        <w:rPr>
          <w:sz w:val="24"/>
          <w:szCs w:val="24"/>
          <w:lang w:val="es-ES_tradnl"/>
        </w:rPr>
        <w:t>dades d</w:t>
      </w:r>
      <w:r w:rsidR="00C03A26" w:rsidRPr="00196B97">
        <w:rPr>
          <w:sz w:val="24"/>
          <w:szCs w:val="24"/>
          <w:lang w:val="es-ES_tradnl"/>
        </w:rPr>
        <w:t>e</w:t>
      </w:r>
      <w:r w:rsidRPr="00196B97">
        <w:rPr>
          <w:sz w:val="24"/>
          <w:szCs w:val="24"/>
          <w:lang w:val="es-ES_tradnl"/>
        </w:rPr>
        <w:t xml:space="preserve"> los</w:t>
      </w:r>
      <w:r w:rsidR="00C03A26" w:rsidRPr="00196B97">
        <w:rPr>
          <w:sz w:val="24"/>
          <w:szCs w:val="24"/>
          <w:lang w:val="es-ES_tradnl"/>
        </w:rPr>
        <w:t xml:space="preserve"> MCIZ </w:t>
      </w:r>
      <w:r w:rsidRPr="00196B97">
        <w:rPr>
          <w:sz w:val="24"/>
          <w:szCs w:val="24"/>
          <w:lang w:val="es-ES_tradnl"/>
        </w:rPr>
        <w:t xml:space="preserve">van </w:t>
      </w:r>
      <w:r w:rsidR="00C03A26" w:rsidRPr="00196B97">
        <w:rPr>
          <w:sz w:val="24"/>
          <w:szCs w:val="24"/>
          <w:lang w:val="es-ES_tradnl"/>
        </w:rPr>
        <w:t>d</w:t>
      </w:r>
      <w:r w:rsidRPr="00196B97">
        <w:rPr>
          <w:sz w:val="24"/>
          <w:szCs w:val="24"/>
          <w:lang w:val="es-ES_tradnl"/>
        </w:rPr>
        <w:t>i</w:t>
      </w:r>
      <w:r w:rsidR="00C03A26" w:rsidRPr="00196B97">
        <w:rPr>
          <w:sz w:val="24"/>
          <w:szCs w:val="24"/>
          <w:lang w:val="es-ES_tradnl"/>
        </w:rPr>
        <w:t>r</w:t>
      </w:r>
      <w:r w:rsidRPr="00196B97">
        <w:rPr>
          <w:sz w:val="24"/>
          <w:szCs w:val="24"/>
          <w:lang w:val="es-ES_tradnl"/>
        </w:rPr>
        <w:t>igi</w:t>
      </w:r>
      <w:r w:rsidR="00C03A26" w:rsidRPr="00196B97">
        <w:rPr>
          <w:sz w:val="24"/>
          <w:szCs w:val="24"/>
          <w:lang w:val="es-ES_tradnl"/>
        </w:rPr>
        <w:t>d</w:t>
      </w:r>
      <w:r w:rsidRPr="00196B97">
        <w:rPr>
          <w:sz w:val="24"/>
          <w:szCs w:val="24"/>
          <w:lang w:val="es-ES_tradnl"/>
        </w:rPr>
        <w:t>as</w:t>
      </w:r>
      <w:r w:rsidR="00C03A26" w:rsidRPr="00196B97">
        <w:rPr>
          <w:sz w:val="24"/>
          <w:szCs w:val="24"/>
          <w:lang w:val="es-ES_tradnl"/>
        </w:rPr>
        <w:t xml:space="preserve"> </w:t>
      </w:r>
      <w:r w:rsidRPr="00196B97">
        <w:rPr>
          <w:sz w:val="24"/>
          <w:szCs w:val="24"/>
          <w:lang w:val="es-ES_tradnl"/>
        </w:rPr>
        <w:t>a las personas que viven en municipios</w:t>
      </w:r>
      <w:r w:rsidR="00C03A26" w:rsidRPr="00196B97">
        <w:rPr>
          <w:sz w:val="24"/>
          <w:szCs w:val="24"/>
          <w:lang w:val="es-ES_tradnl"/>
        </w:rPr>
        <w:t xml:space="preserve"> rural</w:t>
      </w:r>
      <w:r w:rsidRPr="00196B97">
        <w:rPr>
          <w:sz w:val="24"/>
          <w:szCs w:val="24"/>
          <w:lang w:val="es-ES_tradnl"/>
        </w:rPr>
        <w:t xml:space="preserve">es y </w:t>
      </w:r>
      <w:r w:rsidR="00173D81">
        <w:rPr>
          <w:sz w:val="24"/>
          <w:szCs w:val="24"/>
          <w:lang w:val="es-ES_tradnl"/>
        </w:rPr>
        <w:t xml:space="preserve">ciudades </w:t>
      </w:r>
      <w:r w:rsidRPr="00196B97">
        <w:rPr>
          <w:sz w:val="24"/>
          <w:szCs w:val="24"/>
          <w:lang w:val="es-ES_tradnl"/>
        </w:rPr>
        <w:t>pequeñ</w:t>
      </w:r>
      <w:r w:rsidR="00173D81">
        <w:rPr>
          <w:sz w:val="24"/>
          <w:szCs w:val="24"/>
          <w:lang w:val="es-ES_tradnl"/>
        </w:rPr>
        <w:t>a</w:t>
      </w:r>
      <w:r w:rsidRPr="00196B97">
        <w:rPr>
          <w:sz w:val="24"/>
          <w:szCs w:val="24"/>
          <w:lang w:val="es-ES_tradnl"/>
        </w:rPr>
        <w:t>s</w:t>
      </w:r>
      <w:r w:rsidR="00C03A26" w:rsidRPr="00196B97">
        <w:rPr>
          <w:sz w:val="24"/>
          <w:szCs w:val="24"/>
          <w:lang w:val="es-ES_tradnl"/>
        </w:rPr>
        <w:t xml:space="preserve">. </w:t>
      </w:r>
      <w:r w:rsidRPr="00196B97">
        <w:rPr>
          <w:sz w:val="24"/>
          <w:szCs w:val="24"/>
          <w:lang w:val="es-ES_tradnl"/>
        </w:rPr>
        <w:t>Los</w:t>
      </w:r>
      <w:r w:rsidR="00C03A26" w:rsidRPr="00196B97">
        <w:rPr>
          <w:sz w:val="24"/>
          <w:szCs w:val="24"/>
          <w:lang w:val="es-ES_tradnl"/>
        </w:rPr>
        <w:t xml:space="preserve"> </w:t>
      </w:r>
      <w:r w:rsidR="00173D81">
        <w:rPr>
          <w:sz w:val="24"/>
          <w:szCs w:val="24"/>
          <w:lang w:val="es-ES_tradnl"/>
        </w:rPr>
        <w:t>c</w:t>
      </w:r>
      <w:r w:rsidR="00C03A26" w:rsidRPr="00196B97">
        <w:rPr>
          <w:sz w:val="24"/>
          <w:szCs w:val="24"/>
          <w:lang w:val="es-ES_tradnl"/>
        </w:rPr>
        <w:t>entr</w:t>
      </w:r>
      <w:r w:rsidRPr="00196B97">
        <w:rPr>
          <w:sz w:val="24"/>
          <w:szCs w:val="24"/>
          <w:lang w:val="es-ES_tradnl"/>
        </w:rPr>
        <w:t>o</w:t>
      </w:r>
      <w:r w:rsidR="00C03A26" w:rsidRPr="00196B97">
        <w:rPr>
          <w:sz w:val="24"/>
          <w:szCs w:val="24"/>
          <w:lang w:val="es-ES_tradnl"/>
        </w:rPr>
        <w:t>s complement</w:t>
      </w:r>
      <w:r w:rsidRPr="00196B97">
        <w:rPr>
          <w:sz w:val="24"/>
          <w:szCs w:val="24"/>
          <w:lang w:val="es-ES_tradnl"/>
        </w:rPr>
        <w:t>an</w:t>
      </w:r>
      <w:r w:rsidR="00C03A26" w:rsidRPr="00196B97">
        <w:rPr>
          <w:sz w:val="24"/>
          <w:szCs w:val="24"/>
          <w:lang w:val="es-ES_tradnl"/>
        </w:rPr>
        <w:t xml:space="preserve"> </w:t>
      </w:r>
      <w:r w:rsidRPr="00196B97">
        <w:rPr>
          <w:sz w:val="24"/>
          <w:szCs w:val="24"/>
          <w:lang w:val="es-ES_tradnl"/>
        </w:rPr>
        <w:t xml:space="preserve">la labor de las oficinas de </w:t>
      </w:r>
      <w:r w:rsidR="00362AF4">
        <w:rPr>
          <w:sz w:val="24"/>
          <w:szCs w:val="24"/>
          <w:lang w:val="es-ES_tradnl"/>
        </w:rPr>
        <w:t>empleo</w:t>
      </w:r>
      <w:r w:rsidRPr="00196B97">
        <w:rPr>
          <w:sz w:val="24"/>
          <w:szCs w:val="24"/>
          <w:lang w:val="es-ES_tradnl"/>
        </w:rPr>
        <w:t xml:space="preserve"> de las</w:t>
      </w:r>
      <w:r w:rsidR="00C03A26" w:rsidRPr="00196B97">
        <w:rPr>
          <w:sz w:val="24"/>
          <w:szCs w:val="24"/>
          <w:lang w:val="es-ES_tradnl"/>
        </w:rPr>
        <w:t xml:space="preserve"> voivod</w:t>
      </w:r>
      <w:r w:rsidRPr="00196B97">
        <w:rPr>
          <w:sz w:val="24"/>
          <w:szCs w:val="24"/>
          <w:lang w:val="es-ES_tradnl"/>
        </w:rPr>
        <w:t>ías</w:t>
      </w:r>
      <w:r w:rsidR="00C03A26" w:rsidRPr="00196B97">
        <w:rPr>
          <w:sz w:val="24"/>
          <w:szCs w:val="24"/>
          <w:lang w:val="es-ES_tradnl"/>
        </w:rPr>
        <w:t xml:space="preserve">. </w:t>
      </w:r>
      <w:r w:rsidR="005B7026" w:rsidRPr="00196B97">
        <w:rPr>
          <w:sz w:val="24"/>
          <w:szCs w:val="24"/>
          <w:lang w:val="es-ES_tradnl"/>
        </w:rPr>
        <w:t>Se dedican principalmente a impartir clases a grupos, asesoramiento</w:t>
      </w:r>
      <w:r w:rsidR="00C03A26" w:rsidRPr="00196B97">
        <w:rPr>
          <w:sz w:val="24"/>
          <w:szCs w:val="24"/>
          <w:lang w:val="es-ES_tradnl"/>
        </w:rPr>
        <w:t xml:space="preserve"> individual</w:t>
      </w:r>
      <w:r w:rsidR="005B7026" w:rsidRPr="00196B97">
        <w:rPr>
          <w:sz w:val="24"/>
          <w:szCs w:val="24"/>
          <w:lang w:val="es-ES_tradnl"/>
        </w:rPr>
        <w:t xml:space="preserve"> e</w:t>
      </w:r>
      <w:r w:rsidR="00C03A26" w:rsidRPr="00196B97">
        <w:rPr>
          <w:sz w:val="24"/>
          <w:szCs w:val="24"/>
          <w:lang w:val="es-ES_tradnl"/>
        </w:rPr>
        <w:t xml:space="preserve"> informa</w:t>
      </w:r>
      <w:r w:rsidR="005B7026" w:rsidRPr="00196B97">
        <w:rPr>
          <w:sz w:val="24"/>
          <w:szCs w:val="24"/>
          <w:lang w:val="es-ES_tradnl"/>
        </w:rPr>
        <w:t>c</w:t>
      </w:r>
      <w:r w:rsidR="00C03A26" w:rsidRPr="00196B97">
        <w:rPr>
          <w:sz w:val="24"/>
          <w:szCs w:val="24"/>
          <w:lang w:val="es-ES_tradnl"/>
        </w:rPr>
        <w:t>i</w:t>
      </w:r>
      <w:r w:rsidR="005B7026" w:rsidRPr="00196B97">
        <w:rPr>
          <w:sz w:val="24"/>
          <w:szCs w:val="24"/>
          <w:lang w:val="es-ES_tradnl"/>
        </w:rPr>
        <w:t>ó</w:t>
      </w:r>
      <w:r w:rsidR="00C03A26" w:rsidRPr="00196B97">
        <w:rPr>
          <w:sz w:val="24"/>
          <w:szCs w:val="24"/>
          <w:lang w:val="es-ES_tradnl"/>
        </w:rPr>
        <w:t>n</w:t>
      </w:r>
      <w:r w:rsidR="005B7026" w:rsidRPr="00196B97">
        <w:rPr>
          <w:sz w:val="24"/>
          <w:szCs w:val="24"/>
          <w:lang w:val="es-ES_tradnl"/>
        </w:rPr>
        <w:t xml:space="preserve"> de </w:t>
      </w:r>
      <w:r w:rsidR="00AC2097">
        <w:rPr>
          <w:sz w:val="24"/>
          <w:szCs w:val="24"/>
          <w:lang w:val="es-ES_tradnl"/>
        </w:rPr>
        <w:t>orienta</w:t>
      </w:r>
      <w:r w:rsidR="005B7026" w:rsidRPr="00196B97">
        <w:rPr>
          <w:sz w:val="24"/>
          <w:szCs w:val="24"/>
          <w:lang w:val="es-ES_tradnl"/>
        </w:rPr>
        <w:t>ción profesional</w:t>
      </w:r>
      <w:r w:rsidR="002524C4">
        <w:rPr>
          <w:sz w:val="24"/>
          <w:szCs w:val="24"/>
          <w:lang w:val="es-ES_tradnl"/>
        </w:rPr>
        <w:t>;</w:t>
      </w:r>
    </w:p>
    <w:p w:rsidR="00C03A26" w:rsidRPr="00196B97" w:rsidRDefault="00D92213" w:rsidP="002524C4">
      <w:pPr>
        <w:numPr>
          <w:ilvl w:val="0"/>
          <w:numId w:val="83"/>
        </w:numPr>
        <w:spacing w:after="240"/>
        <w:rPr>
          <w:sz w:val="24"/>
          <w:szCs w:val="24"/>
          <w:lang w:val="es-ES_tradnl"/>
        </w:rPr>
      </w:pPr>
      <w:r>
        <w:rPr>
          <w:sz w:val="24"/>
          <w:szCs w:val="24"/>
          <w:lang w:val="es-ES_tradnl"/>
        </w:rPr>
        <w:t>U</w:t>
      </w:r>
      <w:r w:rsidR="005B7026" w:rsidRPr="00196B97">
        <w:rPr>
          <w:sz w:val="24"/>
          <w:szCs w:val="24"/>
          <w:lang w:val="es-ES_tradnl"/>
        </w:rPr>
        <w:t>n</w:t>
      </w:r>
      <w:r w:rsidR="00C03A26" w:rsidRPr="00196B97">
        <w:rPr>
          <w:sz w:val="24"/>
          <w:szCs w:val="24"/>
          <w:lang w:val="es-ES_tradnl"/>
        </w:rPr>
        <w:t xml:space="preserve"> program</w:t>
      </w:r>
      <w:r w:rsidR="005B7026" w:rsidRPr="00196B97">
        <w:rPr>
          <w:sz w:val="24"/>
          <w:szCs w:val="24"/>
          <w:lang w:val="es-ES_tradnl"/>
        </w:rPr>
        <w:t xml:space="preserve">a para establecer </w:t>
      </w:r>
      <w:r w:rsidR="00334711" w:rsidRPr="00196B97">
        <w:rPr>
          <w:sz w:val="24"/>
          <w:szCs w:val="24"/>
          <w:lang w:val="es-ES_tradnl"/>
        </w:rPr>
        <w:t>dependencias</w:t>
      </w:r>
      <w:r w:rsidR="00C03A26" w:rsidRPr="00196B97">
        <w:rPr>
          <w:sz w:val="24"/>
          <w:szCs w:val="24"/>
          <w:lang w:val="es-ES_tradnl"/>
        </w:rPr>
        <w:t xml:space="preserve"> multimedia</w:t>
      </w:r>
      <w:r w:rsidR="005B7026" w:rsidRPr="00196B97">
        <w:rPr>
          <w:sz w:val="24"/>
          <w:szCs w:val="24"/>
          <w:lang w:val="es-ES_tradnl"/>
        </w:rPr>
        <w:t xml:space="preserve"> </w:t>
      </w:r>
      <w:r w:rsidR="00173D81">
        <w:rPr>
          <w:sz w:val="24"/>
          <w:szCs w:val="24"/>
          <w:lang w:val="es-ES_tradnl"/>
        </w:rPr>
        <w:t>que ayuden</w:t>
      </w:r>
      <w:r w:rsidR="005B7026" w:rsidRPr="00196B97">
        <w:rPr>
          <w:sz w:val="24"/>
          <w:szCs w:val="24"/>
          <w:lang w:val="es-ES_tradnl"/>
        </w:rPr>
        <w:t xml:space="preserve"> a los jóvenes</w:t>
      </w:r>
      <w:r w:rsidR="00C03A26" w:rsidRPr="00196B97">
        <w:rPr>
          <w:sz w:val="24"/>
          <w:szCs w:val="24"/>
          <w:lang w:val="es-ES_tradnl"/>
        </w:rPr>
        <w:t xml:space="preserve"> </w:t>
      </w:r>
      <w:r w:rsidR="005B7026" w:rsidRPr="00196B97">
        <w:rPr>
          <w:sz w:val="24"/>
          <w:szCs w:val="24"/>
          <w:lang w:val="es-ES_tradnl"/>
        </w:rPr>
        <w:t>a acceder a las</w:t>
      </w:r>
      <w:r w:rsidR="00C03A26" w:rsidRPr="00196B97">
        <w:rPr>
          <w:sz w:val="24"/>
          <w:szCs w:val="24"/>
          <w:lang w:val="es-ES_tradnl"/>
        </w:rPr>
        <w:t xml:space="preserve"> ofer</w:t>
      </w:r>
      <w:r w:rsidR="005B7026" w:rsidRPr="00196B97">
        <w:rPr>
          <w:sz w:val="24"/>
          <w:szCs w:val="24"/>
          <w:lang w:val="es-ES_tradnl"/>
        </w:rPr>
        <w:t>ta</w:t>
      </w:r>
      <w:r w:rsidR="00C03A26" w:rsidRPr="00196B97">
        <w:rPr>
          <w:sz w:val="24"/>
          <w:szCs w:val="24"/>
          <w:lang w:val="es-ES_tradnl"/>
        </w:rPr>
        <w:t xml:space="preserve">s </w:t>
      </w:r>
      <w:r w:rsidR="005B7026" w:rsidRPr="00196B97">
        <w:rPr>
          <w:sz w:val="24"/>
          <w:szCs w:val="24"/>
          <w:lang w:val="es-ES_tradnl"/>
        </w:rPr>
        <w:t>de trabajo e</w:t>
      </w:r>
      <w:r w:rsidR="00C03A26" w:rsidRPr="00196B97">
        <w:rPr>
          <w:sz w:val="24"/>
          <w:szCs w:val="24"/>
          <w:lang w:val="es-ES_tradnl"/>
        </w:rPr>
        <w:t>n Pol</w:t>
      </w:r>
      <w:r w:rsidR="005B7026" w:rsidRPr="00196B97">
        <w:rPr>
          <w:sz w:val="24"/>
          <w:szCs w:val="24"/>
          <w:lang w:val="es-ES_tradnl"/>
        </w:rPr>
        <w:t>onia y el extranjero</w:t>
      </w:r>
      <w:r w:rsidR="00C03A26" w:rsidRPr="00196B97">
        <w:rPr>
          <w:sz w:val="24"/>
          <w:szCs w:val="24"/>
          <w:lang w:val="es-ES_tradnl"/>
        </w:rPr>
        <w:t>, a</w:t>
      </w:r>
      <w:r w:rsidR="005B7026" w:rsidRPr="00196B97">
        <w:rPr>
          <w:sz w:val="24"/>
          <w:szCs w:val="24"/>
          <w:lang w:val="es-ES_tradnl"/>
        </w:rPr>
        <w:t>sí como una</w:t>
      </w:r>
      <w:r w:rsidR="00C03A26" w:rsidRPr="00196B97">
        <w:rPr>
          <w:sz w:val="24"/>
          <w:szCs w:val="24"/>
          <w:lang w:val="es-ES_tradnl"/>
        </w:rPr>
        <w:t xml:space="preserve"> gu</w:t>
      </w:r>
      <w:r w:rsidR="005B7026" w:rsidRPr="00196B97">
        <w:rPr>
          <w:sz w:val="24"/>
          <w:szCs w:val="24"/>
          <w:lang w:val="es-ES_tradnl"/>
        </w:rPr>
        <w:t>ía</w:t>
      </w:r>
      <w:r w:rsidR="00C03A26" w:rsidRPr="00196B97">
        <w:rPr>
          <w:sz w:val="24"/>
          <w:szCs w:val="24"/>
          <w:lang w:val="es-ES_tradnl"/>
        </w:rPr>
        <w:t xml:space="preserve"> tit</w:t>
      </w:r>
      <w:r w:rsidR="005B7026" w:rsidRPr="00196B97">
        <w:rPr>
          <w:sz w:val="24"/>
          <w:szCs w:val="24"/>
          <w:lang w:val="es-ES_tradnl"/>
        </w:rPr>
        <w:t>u</w:t>
      </w:r>
      <w:r w:rsidR="00C03A26" w:rsidRPr="00196B97">
        <w:rPr>
          <w:sz w:val="24"/>
          <w:szCs w:val="24"/>
          <w:lang w:val="es-ES_tradnl"/>
        </w:rPr>
        <w:t>l</w:t>
      </w:r>
      <w:r w:rsidR="005B7026" w:rsidRPr="00196B97">
        <w:rPr>
          <w:sz w:val="24"/>
          <w:szCs w:val="24"/>
          <w:lang w:val="es-ES_tradnl"/>
        </w:rPr>
        <w:t>a</w:t>
      </w:r>
      <w:r w:rsidR="00C03A26" w:rsidRPr="00196B97">
        <w:rPr>
          <w:sz w:val="24"/>
          <w:szCs w:val="24"/>
          <w:lang w:val="es-ES_tradnl"/>
        </w:rPr>
        <w:t>d</w:t>
      </w:r>
      <w:r w:rsidR="005B7026" w:rsidRPr="00196B97">
        <w:rPr>
          <w:sz w:val="24"/>
          <w:szCs w:val="24"/>
          <w:lang w:val="es-ES_tradnl"/>
        </w:rPr>
        <w:t>a</w:t>
      </w:r>
      <w:r w:rsidR="00C03A26" w:rsidRPr="00196B97">
        <w:rPr>
          <w:sz w:val="24"/>
          <w:szCs w:val="24"/>
          <w:lang w:val="es-ES_tradnl"/>
        </w:rPr>
        <w:t xml:space="preserve"> “ABC dla poszukujących pracy i pracodawców” [Gu</w:t>
      </w:r>
      <w:r w:rsidR="005B7026" w:rsidRPr="00196B97">
        <w:rPr>
          <w:sz w:val="24"/>
          <w:szCs w:val="24"/>
          <w:lang w:val="es-ES_tradnl"/>
        </w:rPr>
        <w:t>ía para los</w:t>
      </w:r>
      <w:r w:rsidR="00C03A26" w:rsidRPr="00196B97">
        <w:rPr>
          <w:sz w:val="24"/>
          <w:szCs w:val="24"/>
          <w:lang w:val="es-ES_tradnl"/>
        </w:rPr>
        <w:t xml:space="preserve"> </w:t>
      </w:r>
      <w:r w:rsidR="005B7026" w:rsidRPr="00196B97">
        <w:rPr>
          <w:sz w:val="24"/>
          <w:szCs w:val="24"/>
          <w:lang w:val="es-ES_tradnl"/>
        </w:rPr>
        <w:t>Solicitantes de Empleo y</w:t>
      </w:r>
      <w:r w:rsidR="00C03A26" w:rsidRPr="00196B97">
        <w:rPr>
          <w:sz w:val="24"/>
          <w:szCs w:val="24"/>
          <w:lang w:val="es-ES_tradnl"/>
        </w:rPr>
        <w:t xml:space="preserve"> </w:t>
      </w:r>
      <w:r w:rsidR="005D1B42">
        <w:rPr>
          <w:sz w:val="24"/>
          <w:szCs w:val="24"/>
          <w:lang w:val="es-ES_tradnl"/>
        </w:rPr>
        <w:t xml:space="preserve">los </w:t>
      </w:r>
      <w:r w:rsidR="00C03A26" w:rsidRPr="00196B97">
        <w:rPr>
          <w:sz w:val="24"/>
          <w:szCs w:val="24"/>
          <w:lang w:val="es-ES_tradnl"/>
        </w:rPr>
        <w:t>Empl</w:t>
      </w:r>
      <w:r w:rsidR="005B7026" w:rsidRPr="00196B97">
        <w:rPr>
          <w:sz w:val="24"/>
          <w:szCs w:val="24"/>
          <w:lang w:val="es-ES_tradnl"/>
        </w:rPr>
        <w:t>ead</w:t>
      </w:r>
      <w:r w:rsidR="00C03A26" w:rsidRPr="00196B97">
        <w:rPr>
          <w:sz w:val="24"/>
          <w:szCs w:val="24"/>
          <w:lang w:val="es-ES_tradnl"/>
        </w:rPr>
        <w:t>or</w:t>
      </w:r>
      <w:r w:rsidR="005B7026" w:rsidRPr="00196B97">
        <w:rPr>
          <w:sz w:val="24"/>
          <w:szCs w:val="24"/>
          <w:lang w:val="es-ES_tradnl"/>
        </w:rPr>
        <w:t>e</w:t>
      </w:r>
      <w:r w:rsidR="00C03A26" w:rsidRPr="00196B97">
        <w:rPr>
          <w:sz w:val="24"/>
          <w:szCs w:val="24"/>
          <w:lang w:val="es-ES_tradnl"/>
        </w:rPr>
        <w:t xml:space="preserve">s], </w:t>
      </w:r>
      <w:r w:rsidR="00334711" w:rsidRPr="00196B97">
        <w:rPr>
          <w:sz w:val="24"/>
          <w:szCs w:val="24"/>
          <w:lang w:val="es-ES_tradnl"/>
        </w:rPr>
        <w:t xml:space="preserve">que contiene una </w:t>
      </w:r>
      <w:r w:rsidR="00C03A26" w:rsidRPr="00196B97">
        <w:rPr>
          <w:sz w:val="24"/>
          <w:szCs w:val="24"/>
          <w:lang w:val="es-ES_tradnl"/>
        </w:rPr>
        <w:t>clasifica</w:t>
      </w:r>
      <w:r w:rsidR="00334711" w:rsidRPr="00196B97">
        <w:rPr>
          <w:sz w:val="24"/>
          <w:szCs w:val="24"/>
          <w:lang w:val="es-ES_tradnl"/>
        </w:rPr>
        <w:t>c</w:t>
      </w:r>
      <w:r w:rsidR="00C03A26" w:rsidRPr="00196B97">
        <w:rPr>
          <w:sz w:val="24"/>
          <w:szCs w:val="24"/>
          <w:lang w:val="es-ES_tradnl"/>
        </w:rPr>
        <w:t>i</w:t>
      </w:r>
      <w:r w:rsidR="00334711" w:rsidRPr="00196B97">
        <w:rPr>
          <w:sz w:val="24"/>
          <w:szCs w:val="24"/>
          <w:lang w:val="es-ES_tradnl"/>
        </w:rPr>
        <w:t>ó</w:t>
      </w:r>
      <w:r w:rsidR="00C03A26" w:rsidRPr="00196B97">
        <w:rPr>
          <w:sz w:val="24"/>
          <w:szCs w:val="24"/>
          <w:lang w:val="es-ES_tradnl"/>
        </w:rPr>
        <w:t xml:space="preserve">n </w:t>
      </w:r>
      <w:r w:rsidR="00334711" w:rsidRPr="00196B97">
        <w:rPr>
          <w:sz w:val="24"/>
          <w:szCs w:val="24"/>
          <w:lang w:val="es-ES_tradnl"/>
        </w:rPr>
        <w:t>de las</w:t>
      </w:r>
      <w:r w:rsidR="00C03A26" w:rsidRPr="00196B97">
        <w:rPr>
          <w:sz w:val="24"/>
          <w:szCs w:val="24"/>
          <w:lang w:val="es-ES_tradnl"/>
        </w:rPr>
        <w:t xml:space="preserve"> profesion</w:t>
      </w:r>
      <w:r w:rsidR="00334711" w:rsidRPr="00196B97">
        <w:rPr>
          <w:sz w:val="24"/>
          <w:szCs w:val="24"/>
          <w:lang w:val="es-ES_tradnl"/>
        </w:rPr>
        <w:t>e</w:t>
      </w:r>
      <w:r w:rsidR="00C03A26" w:rsidRPr="00196B97">
        <w:rPr>
          <w:sz w:val="24"/>
          <w:szCs w:val="24"/>
          <w:lang w:val="es-ES_tradnl"/>
        </w:rPr>
        <w:t xml:space="preserve">s </w:t>
      </w:r>
      <w:r w:rsidR="00334711" w:rsidRPr="00196B97">
        <w:rPr>
          <w:sz w:val="24"/>
          <w:szCs w:val="24"/>
          <w:lang w:val="es-ES_tradnl"/>
        </w:rPr>
        <w:t>y</w:t>
      </w:r>
      <w:r w:rsidR="00C03A26" w:rsidRPr="00196B97">
        <w:rPr>
          <w:sz w:val="24"/>
          <w:szCs w:val="24"/>
          <w:lang w:val="es-ES_tradnl"/>
        </w:rPr>
        <w:t xml:space="preserve"> </w:t>
      </w:r>
      <w:r w:rsidR="00334711" w:rsidRPr="00196B97">
        <w:rPr>
          <w:sz w:val="24"/>
          <w:szCs w:val="24"/>
          <w:lang w:val="es-ES_tradnl"/>
        </w:rPr>
        <w:t>e</w:t>
      </w:r>
      <w:r w:rsidR="00C03A26" w:rsidRPr="00196B97">
        <w:rPr>
          <w:sz w:val="24"/>
          <w:szCs w:val="24"/>
          <w:lang w:val="es-ES_tradnl"/>
        </w:rPr>
        <w:t>specializa</w:t>
      </w:r>
      <w:r w:rsidR="00334711" w:rsidRPr="00196B97">
        <w:rPr>
          <w:sz w:val="24"/>
          <w:szCs w:val="24"/>
          <w:lang w:val="es-ES_tradnl"/>
        </w:rPr>
        <w:t>c</w:t>
      </w:r>
      <w:r w:rsidR="00C03A26" w:rsidRPr="00196B97">
        <w:rPr>
          <w:sz w:val="24"/>
          <w:szCs w:val="24"/>
          <w:lang w:val="es-ES_tradnl"/>
        </w:rPr>
        <w:t>ion</w:t>
      </w:r>
      <w:r w:rsidR="00334711" w:rsidRPr="00196B97">
        <w:rPr>
          <w:sz w:val="24"/>
          <w:szCs w:val="24"/>
          <w:lang w:val="es-ES_tradnl"/>
        </w:rPr>
        <w:t xml:space="preserve">es y una </w:t>
      </w:r>
      <w:r w:rsidR="00652095" w:rsidRPr="00196B97">
        <w:rPr>
          <w:sz w:val="24"/>
          <w:szCs w:val="24"/>
          <w:lang w:val="es-ES_tradnl"/>
        </w:rPr>
        <w:t xml:space="preserve">serie de </w:t>
      </w:r>
      <w:r w:rsidR="00334711" w:rsidRPr="00196B97">
        <w:rPr>
          <w:sz w:val="24"/>
          <w:szCs w:val="24"/>
          <w:lang w:val="es-ES_tradnl"/>
        </w:rPr>
        <w:t>normas jurídicas</w:t>
      </w:r>
      <w:r w:rsidR="00C03A26" w:rsidRPr="00196B97">
        <w:rPr>
          <w:sz w:val="24"/>
          <w:szCs w:val="24"/>
          <w:lang w:val="es-ES_tradnl"/>
        </w:rPr>
        <w:t xml:space="preserve">. </w:t>
      </w:r>
      <w:r w:rsidR="00334711" w:rsidRPr="00196B97">
        <w:rPr>
          <w:sz w:val="24"/>
          <w:szCs w:val="24"/>
          <w:lang w:val="es-ES_tradnl"/>
        </w:rPr>
        <w:t xml:space="preserve">Esas dependencias están funcionando ya en todas las oficinas de </w:t>
      </w:r>
      <w:r>
        <w:rPr>
          <w:sz w:val="24"/>
          <w:szCs w:val="24"/>
          <w:lang w:val="es-ES_tradnl"/>
        </w:rPr>
        <w:t>empleo</w:t>
      </w:r>
      <w:r w:rsidR="00334711" w:rsidRPr="00196B97">
        <w:rPr>
          <w:sz w:val="24"/>
          <w:szCs w:val="24"/>
          <w:lang w:val="es-ES_tradnl"/>
        </w:rPr>
        <w:t xml:space="preserve"> de</w:t>
      </w:r>
      <w:r w:rsidR="00C03A26" w:rsidRPr="00196B97">
        <w:rPr>
          <w:sz w:val="24"/>
          <w:szCs w:val="24"/>
          <w:lang w:val="es-ES_tradnl"/>
        </w:rPr>
        <w:t xml:space="preserve"> distrit</w:t>
      </w:r>
      <w:r w:rsidR="00334711" w:rsidRPr="00196B97">
        <w:rPr>
          <w:sz w:val="24"/>
          <w:szCs w:val="24"/>
          <w:lang w:val="es-ES_tradnl"/>
        </w:rPr>
        <w:t>o de</w:t>
      </w:r>
      <w:r w:rsidR="00C03A26" w:rsidRPr="00196B97">
        <w:rPr>
          <w:sz w:val="24"/>
          <w:szCs w:val="24"/>
          <w:lang w:val="es-ES_tradnl"/>
        </w:rPr>
        <w:t xml:space="preserve"> Pol</w:t>
      </w:r>
      <w:r w:rsidR="00334711" w:rsidRPr="00196B97">
        <w:rPr>
          <w:sz w:val="24"/>
          <w:szCs w:val="24"/>
          <w:lang w:val="es-ES_tradnl"/>
        </w:rPr>
        <w:t>o</w:t>
      </w:r>
      <w:r w:rsidR="00C03A26" w:rsidRPr="00196B97">
        <w:rPr>
          <w:sz w:val="24"/>
          <w:szCs w:val="24"/>
          <w:lang w:val="es-ES_tradnl"/>
        </w:rPr>
        <w:t>n</w:t>
      </w:r>
      <w:r w:rsidR="00334711" w:rsidRPr="00196B97">
        <w:rPr>
          <w:sz w:val="24"/>
          <w:szCs w:val="24"/>
          <w:lang w:val="es-ES_tradnl"/>
        </w:rPr>
        <w:t>ia</w:t>
      </w:r>
      <w:r w:rsidR="00C03A26" w:rsidRPr="00196B97">
        <w:rPr>
          <w:sz w:val="24"/>
          <w:szCs w:val="24"/>
          <w:lang w:val="es-ES_tradnl"/>
        </w:rPr>
        <w:t xml:space="preserve">, </w:t>
      </w:r>
      <w:r w:rsidR="00334711" w:rsidRPr="00196B97">
        <w:rPr>
          <w:sz w:val="24"/>
          <w:szCs w:val="24"/>
          <w:lang w:val="es-ES_tradnl"/>
        </w:rPr>
        <w:t>e</w:t>
      </w:r>
      <w:r w:rsidR="00C03A26" w:rsidRPr="00196B97">
        <w:rPr>
          <w:sz w:val="24"/>
          <w:szCs w:val="24"/>
          <w:lang w:val="es-ES_tradnl"/>
        </w:rPr>
        <w:t xml:space="preserve">n </w:t>
      </w:r>
      <w:r w:rsidR="00652095" w:rsidRPr="00196B97">
        <w:rPr>
          <w:sz w:val="24"/>
          <w:szCs w:val="24"/>
          <w:lang w:val="es-ES_tradnl"/>
        </w:rPr>
        <w:t>las B</w:t>
      </w:r>
      <w:r w:rsidR="00334711" w:rsidRPr="00196B97">
        <w:rPr>
          <w:sz w:val="24"/>
          <w:szCs w:val="24"/>
          <w:lang w:val="es-ES_tradnl"/>
        </w:rPr>
        <w:t xml:space="preserve">rigadas de Trabajo </w:t>
      </w:r>
      <w:r w:rsidR="00C03A26" w:rsidRPr="00196B97">
        <w:rPr>
          <w:sz w:val="24"/>
          <w:szCs w:val="24"/>
          <w:lang w:val="es-ES_tradnl"/>
        </w:rPr>
        <w:t>Voluntar</w:t>
      </w:r>
      <w:r w:rsidR="00334711" w:rsidRPr="00196B97">
        <w:rPr>
          <w:sz w:val="24"/>
          <w:szCs w:val="24"/>
          <w:lang w:val="es-ES_tradnl"/>
        </w:rPr>
        <w:t>io</w:t>
      </w:r>
      <w:r w:rsidR="00C03A26" w:rsidRPr="00196B97">
        <w:rPr>
          <w:sz w:val="24"/>
          <w:szCs w:val="24"/>
          <w:lang w:val="es-ES_tradnl"/>
        </w:rPr>
        <w:t xml:space="preserve"> (OHP) </w:t>
      </w:r>
      <w:r w:rsidR="00334711" w:rsidRPr="00196B97">
        <w:rPr>
          <w:sz w:val="24"/>
          <w:szCs w:val="24"/>
          <w:lang w:val="es-ES_tradnl"/>
        </w:rPr>
        <w:t>y e</w:t>
      </w:r>
      <w:r w:rsidR="00C03A26" w:rsidRPr="00196B97">
        <w:rPr>
          <w:sz w:val="24"/>
          <w:szCs w:val="24"/>
          <w:lang w:val="es-ES_tradnl"/>
        </w:rPr>
        <w:t xml:space="preserve">n </w:t>
      </w:r>
      <w:r w:rsidR="00334711" w:rsidRPr="00196B97">
        <w:rPr>
          <w:sz w:val="24"/>
          <w:szCs w:val="24"/>
          <w:lang w:val="es-ES_tradnl"/>
        </w:rPr>
        <w:t xml:space="preserve">los Centros de </w:t>
      </w:r>
      <w:r w:rsidR="00C03A26" w:rsidRPr="00196B97">
        <w:rPr>
          <w:sz w:val="24"/>
          <w:szCs w:val="24"/>
          <w:lang w:val="es-ES_tradnl"/>
        </w:rPr>
        <w:t>Informa</w:t>
      </w:r>
      <w:r w:rsidR="00334711" w:rsidRPr="00196B97">
        <w:rPr>
          <w:sz w:val="24"/>
          <w:szCs w:val="24"/>
          <w:lang w:val="es-ES_tradnl"/>
        </w:rPr>
        <w:t>c</w:t>
      </w:r>
      <w:r w:rsidR="00C03A26" w:rsidRPr="00196B97">
        <w:rPr>
          <w:sz w:val="24"/>
          <w:szCs w:val="24"/>
          <w:lang w:val="es-ES_tradnl"/>
        </w:rPr>
        <w:t>i</w:t>
      </w:r>
      <w:r w:rsidR="00334711" w:rsidRPr="00196B97">
        <w:rPr>
          <w:sz w:val="24"/>
          <w:szCs w:val="24"/>
          <w:lang w:val="es-ES_tradnl"/>
        </w:rPr>
        <w:t>ó</w:t>
      </w:r>
      <w:r w:rsidR="00C03A26" w:rsidRPr="00196B97">
        <w:rPr>
          <w:sz w:val="24"/>
          <w:szCs w:val="24"/>
          <w:lang w:val="es-ES_tradnl"/>
        </w:rPr>
        <w:t xml:space="preserve">n </w:t>
      </w:r>
      <w:r w:rsidR="00334711" w:rsidRPr="00196B97">
        <w:rPr>
          <w:sz w:val="24"/>
          <w:szCs w:val="24"/>
          <w:lang w:val="es-ES_tradnl"/>
        </w:rPr>
        <w:t xml:space="preserve">y Planificación </w:t>
      </w:r>
      <w:r>
        <w:rPr>
          <w:sz w:val="24"/>
          <w:szCs w:val="24"/>
          <w:lang w:val="es-ES_tradnl"/>
        </w:rPr>
        <w:t>de la Orientación</w:t>
      </w:r>
      <w:r w:rsidR="002842CB" w:rsidRPr="00196B97">
        <w:rPr>
          <w:sz w:val="24"/>
          <w:szCs w:val="24"/>
          <w:lang w:val="es-ES_tradnl"/>
        </w:rPr>
        <w:t xml:space="preserve"> Profesional</w:t>
      </w:r>
      <w:r w:rsidR="00C03A26" w:rsidRPr="00196B97">
        <w:rPr>
          <w:sz w:val="24"/>
          <w:szCs w:val="24"/>
          <w:lang w:val="es-ES_tradnl"/>
        </w:rPr>
        <w:t xml:space="preserve"> (CIiPKZ) </w:t>
      </w:r>
      <w:r w:rsidR="00334711" w:rsidRPr="00196B97">
        <w:rPr>
          <w:sz w:val="24"/>
          <w:szCs w:val="24"/>
          <w:lang w:val="es-ES_tradnl"/>
        </w:rPr>
        <w:t>en los servicios de empleo de las voivodías</w:t>
      </w:r>
      <w:r w:rsidR="002524C4">
        <w:rPr>
          <w:sz w:val="24"/>
          <w:szCs w:val="24"/>
          <w:lang w:val="es-ES_tradnl"/>
        </w:rPr>
        <w:t>;</w:t>
      </w:r>
    </w:p>
    <w:p w:rsidR="00C03A26" w:rsidRPr="00196B97" w:rsidRDefault="00B96EE2" w:rsidP="002524C4">
      <w:pPr>
        <w:numPr>
          <w:ilvl w:val="0"/>
          <w:numId w:val="83"/>
        </w:numPr>
        <w:spacing w:after="240"/>
        <w:rPr>
          <w:sz w:val="24"/>
          <w:szCs w:val="24"/>
          <w:lang w:val="es-ES_tradnl"/>
        </w:rPr>
      </w:pPr>
      <w:r w:rsidRPr="00196B97">
        <w:rPr>
          <w:sz w:val="24"/>
          <w:szCs w:val="24"/>
          <w:lang w:val="es-ES_tradnl"/>
        </w:rPr>
        <w:t>Se ha abierto un c</w:t>
      </w:r>
      <w:r w:rsidR="00C03A26" w:rsidRPr="00196B97">
        <w:rPr>
          <w:sz w:val="24"/>
          <w:szCs w:val="24"/>
          <w:lang w:val="es-ES_tradnl"/>
        </w:rPr>
        <w:t>on</w:t>
      </w:r>
      <w:r w:rsidRPr="00196B97">
        <w:rPr>
          <w:sz w:val="24"/>
          <w:szCs w:val="24"/>
          <w:lang w:val="es-ES_tradnl"/>
        </w:rPr>
        <w:t>curso</w:t>
      </w:r>
      <w:r w:rsidR="00C03A26" w:rsidRPr="00196B97">
        <w:rPr>
          <w:sz w:val="24"/>
          <w:szCs w:val="24"/>
          <w:lang w:val="es-ES_tradnl"/>
        </w:rPr>
        <w:t xml:space="preserve"> </w:t>
      </w:r>
      <w:r w:rsidR="00AC2097">
        <w:rPr>
          <w:sz w:val="24"/>
          <w:szCs w:val="24"/>
          <w:lang w:val="es-ES_tradnl"/>
        </w:rPr>
        <w:t xml:space="preserve">(desde 2004) </w:t>
      </w:r>
      <w:r w:rsidRPr="00196B97">
        <w:rPr>
          <w:sz w:val="24"/>
          <w:szCs w:val="24"/>
          <w:lang w:val="es-ES_tradnl"/>
        </w:rPr>
        <w:t>para la concesi</w:t>
      </w:r>
      <w:r w:rsidR="00C07083" w:rsidRPr="00196B97">
        <w:rPr>
          <w:sz w:val="24"/>
          <w:szCs w:val="24"/>
          <w:lang w:val="es-ES_tradnl"/>
        </w:rPr>
        <w:t xml:space="preserve">ón de </w:t>
      </w:r>
      <w:r w:rsidRPr="00196B97">
        <w:rPr>
          <w:sz w:val="24"/>
          <w:szCs w:val="24"/>
          <w:lang w:val="es-ES_tradnl"/>
        </w:rPr>
        <w:t>subvenci</w:t>
      </w:r>
      <w:r w:rsidR="00C07083" w:rsidRPr="00196B97">
        <w:rPr>
          <w:sz w:val="24"/>
          <w:szCs w:val="24"/>
          <w:lang w:val="es-ES_tradnl"/>
        </w:rPr>
        <w:t>o</w:t>
      </w:r>
      <w:r w:rsidRPr="00196B97">
        <w:rPr>
          <w:sz w:val="24"/>
          <w:szCs w:val="24"/>
          <w:lang w:val="es-ES_tradnl"/>
        </w:rPr>
        <w:t>n</w:t>
      </w:r>
      <w:r w:rsidR="00C07083" w:rsidRPr="00196B97">
        <w:rPr>
          <w:sz w:val="24"/>
          <w:szCs w:val="24"/>
          <w:lang w:val="es-ES_tradnl"/>
        </w:rPr>
        <w:t>es destinadas a</w:t>
      </w:r>
      <w:r w:rsidR="00C03A26" w:rsidRPr="00196B97">
        <w:rPr>
          <w:sz w:val="24"/>
          <w:szCs w:val="24"/>
          <w:lang w:val="es-ES_tradnl"/>
        </w:rPr>
        <w:t xml:space="preserve"> promo</w:t>
      </w:r>
      <w:r w:rsidR="00C07083" w:rsidRPr="00196B97">
        <w:rPr>
          <w:sz w:val="24"/>
          <w:szCs w:val="24"/>
          <w:lang w:val="es-ES_tradnl"/>
        </w:rPr>
        <w:t>ver y</w:t>
      </w:r>
      <w:r w:rsidR="00C03A26" w:rsidRPr="00196B97">
        <w:rPr>
          <w:sz w:val="24"/>
          <w:szCs w:val="24"/>
          <w:lang w:val="es-ES_tradnl"/>
        </w:rPr>
        <w:t xml:space="preserve"> de</w:t>
      </w:r>
      <w:r w:rsidR="00C07083" w:rsidRPr="00196B97">
        <w:rPr>
          <w:sz w:val="24"/>
          <w:szCs w:val="24"/>
          <w:lang w:val="es-ES_tradnl"/>
        </w:rPr>
        <w:t>sarrollar actividades empresariales entre los jóvenes</w:t>
      </w:r>
      <w:r w:rsidR="00652095" w:rsidRPr="00196B97">
        <w:rPr>
          <w:sz w:val="24"/>
          <w:szCs w:val="24"/>
          <w:lang w:val="es-ES_tradnl"/>
        </w:rPr>
        <w:t>,</w:t>
      </w:r>
      <w:r w:rsidR="00C07083" w:rsidRPr="00196B97">
        <w:rPr>
          <w:sz w:val="24"/>
          <w:szCs w:val="24"/>
          <w:lang w:val="es-ES_tradnl"/>
        </w:rPr>
        <w:t xml:space="preserve"> basadas en fórmulas cooperativas</w:t>
      </w:r>
      <w:r w:rsidR="00C03A26" w:rsidRPr="00196B97">
        <w:rPr>
          <w:sz w:val="24"/>
          <w:szCs w:val="24"/>
          <w:lang w:val="es-ES_tradnl"/>
        </w:rPr>
        <w:t xml:space="preserve">, </w:t>
      </w:r>
      <w:r w:rsidR="00C07083" w:rsidRPr="00196B97">
        <w:rPr>
          <w:sz w:val="24"/>
          <w:szCs w:val="24"/>
          <w:lang w:val="es-ES_tradnl"/>
        </w:rPr>
        <w:t>con miras a ayudarles a</w:t>
      </w:r>
      <w:r w:rsidR="00C03A26" w:rsidRPr="00196B97">
        <w:rPr>
          <w:sz w:val="24"/>
          <w:szCs w:val="24"/>
          <w:lang w:val="es-ES_tradnl"/>
        </w:rPr>
        <w:t xml:space="preserve"> familiar</w:t>
      </w:r>
      <w:r w:rsidR="00C07083" w:rsidRPr="00196B97">
        <w:rPr>
          <w:sz w:val="24"/>
          <w:szCs w:val="24"/>
          <w:lang w:val="es-ES_tradnl"/>
        </w:rPr>
        <w:t>izarse con diversos tipos de empresas y</w:t>
      </w:r>
      <w:r w:rsidR="00C03A26" w:rsidRPr="00196B97">
        <w:rPr>
          <w:sz w:val="24"/>
          <w:szCs w:val="24"/>
          <w:lang w:val="es-ES_tradnl"/>
        </w:rPr>
        <w:t xml:space="preserve">, </w:t>
      </w:r>
      <w:r w:rsidR="00C07083" w:rsidRPr="00196B97">
        <w:rPr>
          <w:sz w:val="24"/>
          <w:szCs w:val="24"/>
          <w:lang w:val="es-ES_tradnl"/>
        </w:rPr>
        <w:t xml:space="preserve">en </w:t>
      </w:r>
      <w:r w:rsidR="00C03A26" w:rsidRPr="00196B97">
        <w:rPr>
          <w:sz w:val="24"/>
          <w:szCs w:val="24"/>
          <w:lang w:val="es-ES_tradnl"/>
        </w:rPr>
        <w:t>particular</w:t>
      </w:r>
      <w:r w:rsidR="00C07083" w:rsidRPr="00196B97">
        <w:rPr>
          <w:sz w:val="24"/>
          <w:szCs w:val="24"/>
          <w:lang w:val="es-ES_tradnl"/>
        </w:rPr>
        <w:t>, con las</w:t>
      </w:r>
      <w:r w:rsidR="00C03A26" w:rsidRPr="00196B97">
        <w:rPr>
          <w:sz w:val="24"/>
          <w:szCs w:val="24"/>
          <w:lang w:val="es-ES_tradnl"/>
        </w:rPr>
        <w:t xml:space="preserve"> cooperativ</w:t>
      </w:r>
      <w:r w:rsidR="00C07083" w:rsidRPr="00196B97">
        <w:rPr>
          <w:sz w:val="24"/>
          <w:szCs w:val="24"/>
          <w:lang w:val="es-ES_tradnl"/>
        </w:rPr>
        <w:t>a</w:t>
      </w:r>
      <w:r w:rsidR="00C03A26" w:rsidRPr="00196B97">
        <w:rPr>
          <w:sz w:val="24"/>
          <w:szCs w:val="24"/>
          <w:lang w:val="es-ES_tradnl"/>
        </w:rPr>
        <w:t>s</w:t>
      </w:r>
      <w:r w:rsidR="00652095" w:rsidRPr="00196B97">
        <w:rPr>
          <w:sz w:val="24"/>
          <w:szCs w:val="24"/>
          <w:lang w:val="es-ES_tradnl"/>
        </w:rPr>
        <w:t>,</w:t>
      </w:r>
      <w:r w:rsidR="00C03A26" w:rsidRPr="00196B97">
        <w:rPr>
          <w:sz w:val="24"/>
          <w:szCs w:val="24"/>
          <w:lang w:val="es-ES_tradnl"/>
        </w:rPr>
        <w:t xml:space="preserve"> </w:t>
      </w:r>
      <w:r w:rsidR="00C07083" w:rsidRPr="00196B97">
        <w:rPr>
          <w:sz w:val="24"/>
          <w:szCs w:val="24"/>
          <w:lang w:val="es-ES_tradnl"/>
        </w:rPr>
        <w:t>y contribuir a que adquieran</w:t>
      </w:r>
      <w:r w:rsidR="00C03A26" w:rsidRPr="00196B97">
        <w:rPr>
          <w:sz w:val="24"/>
          <w:szCs w:val="24"/>
          <w:lang w:val="es-ES_tradnl"/>
        </w:rPr>
        <w:t xml:space="preserve"> </w:t>
      </w:r>
      <w:r w:rsidR="00AC2097">
        <w:rPr>
          <w:sz w:val="24"/>
          <w:szCs w:val="24"/>
          <w:lang w:val="es-ES_tradnl"/>
        </w:rPr>
        <w:t>s</w:t>
      </w:r>
      <w:r w:rsidR="00C07083" w:rsidRPr="00196B97">
        <w:rPr>
          <w:sz w:val="24"/>
          <w:szCs w:val="24"/>
          <w:lang w:val="es-ES_tradnl"/>
        </w:rPr>
        <w:t>u</w:t>
      </w:r>
      <w:r w:rsidR="00AC2097">
        <w:rPr>
          <w:sz w:val="24"/>
          <w:szCs w:val="24"/>
          <w:lang w:val="es-ES_tradnl"/>
        </w:rPr>
        <w:t xml:space="preserve"> primera</w:t>
      </w:r>
      <w:r w:rsidR="00C07083" w:rsidRPr="00196B97">
        <w:rPr>
          <w:sz w:val="24"/>
          <w:szCs w:val="24"/>
          <w:lang w:val="es-ES_tradnl"/>
        </w:rPr>
        <w:t xml:space="preserve"> experiencia en la búsqueda de</w:t>
      </w:r>
      <w:r w:rsidR="00C03A26" w:rsidRPr="00196B97">
        <w:rPr>
          <w:sz w:val="24"/>
          <w:szCs w:val="24"/>
          <w:lang w:val="es-ES_tradnl"/>
        </w:rPr>
        <w:t xml:space="preserve"> empl</w:t>
      </w:r>
      <w:r w:rsidR="00C07083" w:rsidRPr="00196B97">
        <w:rPr>
          <w:sz w:val="24"/>
          <w:szCs w:val="24"/>
          <w:lang w:val="es-ES_tradnl"/>
        </w:rPr>
        <w:t>e</w:t>
      </w:r>
      <w:r w:rsidR="00C03A26" w:rsidRPr="00196B97">
        <w:rPr>
          <w:sz w:val="24"/>
          <w:szCs w:val="24"/>
          <w:lang w:val="es-ES_tradnl"/>
        </w:rPr>
        <w:t>o</w:t>
      </w:r>
      <w:r w:rsidR="002524C4">
        <w:rPr>
          <w:sz w:val="24"/>
          <w:szCs w:val="24"/>
          <w:lang w:val="es-ES_tradnl"/>
        </w:rPr>
        <w:t>;</w:t>
      </w:r>
    </w:p>
    <w:p w:rsidR="00C03A26" w:rsidRPr="00196B97" w:rsidRDefault="00691DEB" w:rsidP="002524C4">
      <w:pPr>
        <w:numPr>
          <w:ilvl w:val="0"/>
          <w:numId w:val="83"/>
        </w:numPr>
        <w:spacing w:after="240"/>
        <w:rPr>
          <w:sz w:val="24"/>
          <w:szCs w:val="24"/>
          <w:lang w:val="es-ES_tradnl"/>
        </w:rPr>
      </w:pPr>
      <w:r w:rsidRPr="00196B97">
        <w:rPr>
          <w:sz w:val="24"/>
          <w:szCs w:val="24"/>
          <w:lang w:val="es-ES_tradnl"/>
        </w:rPr>
        <w:t>El programa de</w:t>
      </w:r>
      <w:r w:rsidR="00C03A26" w:rsidRPr="00196B97">
        <w:rPr>
          <w:sz w:val="24"/>
          <w:szCs w:val="24"/>
          <w:lang w:val="es-ES_tradnl"/>
        </w:rPr>
        <w:t xml:space="preserve"> “</w:t>
      </w:r>
      <w:r w:rsidRPr="00196B97">
        <w:rPr>
          <w:sz w:val="24"/>
          <w:szCs w:val="24"/>
          <w:lang w:val="es-ES_tradnl"/>
        </w:rPr>
        <w:t>Trabajos verdes</w:t>
      </w:r>
      <w:r w:rsidR="00C03A26" w:rsidRPr="00196B97">
        <w:rPr>
          <w:sz w:val="24"/>
          <w:szCs w:val="24"/>
          <w:lang w:val="es-ES_tradnl"/>
        </w:rPr>
        <w:t>” (</w:t>
      </w:r>
      <w:r w:rsidRPr="00196B97">
        <w:rPr>
          <w:sz w:val="24"/>
          <w:szCs w:val="24"/>
          <w:lang w:val="es-ES_tradnl"/>
        </w:rPr>
        <w:t>desde</w:t>
      </w:r>
      <w:r w:rsidR="00C03A26" w:rsidRPr="00196B97">
        <w:rPr>
          <w:sz w:val="24"/>
          <w:szCs w:val="24"/>
          <w:lang w:val="es-ES_tradnl"/>
        </w:rPr>
        <w:t xml:space="preserve"> 2002) </w:t>
      </w:r>
      <w:r w:rsidRPr="00196B97">
        <w:rPr>
          <w:sz w:val="24"/>
          <w:szCs w:val="24"/>
          <w:lang w:val="es-ES_tradnl"/>
        </w:rPr>
        <w:t xml:space="preserve">ha </w:t>
      </w:r>
      <w:r w:rsidR="005D1B42">
        <w:rPr>
          <w:sz w:val="24"/>
          <w:szCs w:val="24"/>
          <w:lang w:val="es-ES_tradnl"/>
        </w:rPr>
        <w:t>facilitado</w:t>
      </w:r>
      <w:r w:rsidRPr="00196B97">
        <w:rPr>
          <w:sz w:val="24"/>
          <w:szCs w:val="24"/>
          <w:lang w:val="es-ES_tradnl"/>
        </w:rPr>
        <w:t xml:space="preserve"> la </w:t>
      </w:r>
      <w:r w:rsidR="005D1B42">
        <w:rPr>
          <w:sz w:val="24"/>
          <w:szCs w:val="24"/>
          <w:lang w:val="es-ES_tradnl"/>
        </w:rPr>
        <w:t>incorpo</w:t>
      </w:r>
      <w:r w:rsidRPr="00196B97">
        <w:rPr>
          <w:sz w:val="24"/>
          <w:szCs w:val="24"/>
          <w:lang w:val="es-ES_tradnl"/>
        </w:rPr>
        <w:t>ración</w:t>
      </w:r>
      <w:r w:rsidR="005D1B42">
        <w:rPr>
          <w:sz w:val="24"/>
          <w:szCs w:val="24"/>
          <w:lang w:val="es-ES_tradnl"/>
        </w:rPr>
        <w:t xml:space="preserve"> laboral de</w:t>
      </w:r>
      <w:r w:rsidRPr="00196B97">
        <w:rPr>
          <w:sz w:val="24"/>
          <w:szCs w:val="24"/>
          <w:lang w:val="es-ES_tradnl"/>
        </w:rPr>
        <w:t xml:space="preserve"> los graduados y desempleados</w:t>
      </w:r>
      <w:r w:rsidR="00D92213">
        <w:rPr>
          <w:sz w:val="24"/>
          <w:szCs w:val="24"/>
          <w:lang w:val="es-ES_tradnl"/>
        </w:rPr>
        <w:t>,</w:t>
      </w:r>
      <w:r w:rsidRPr="00196B97">
        <w:rPr>
          <w:sz w:val="24"/>
          <w:szCs w:val="24"/>
          <w:lang w:val="es-ES_tradnl"/>
        </w:rPr>
        <w:t xml:space="preserve"> </w:t>
      </w:r>
      <w:r w:rsidR="005D1B42">
        <w:rPr>
          <w:sz w:val="24"/>
          <w:szCs w:val="24"/>
          <w:lang w:val="es-ES_tradnl"/>
        </w:rPr>
        <w:t>ofreciéndoles</w:t>
      </w:r>
      <w:r w:rsidRPr="00196B97">
        <w:rPr>
          <w:sz w:val="24"/>
          <w:szCs w:val="24"/>
          <w:lang w:val="es-ES_tradnl"/>
        </w:rPr>
        <w:t xml:space="preserve"> empleos en el marco de programas de becas de formación y de obras públicas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w:t>
      </w:r>
      <w:r w:rsidRPr="00196B97">
        <w:rPr>
          <w:sz w:val="24"/>
          <w:szCs w:val="24"/>
          <w:lang w:val="es-ES_tradnl"/>
        </w:rPr>
        <w:t xml:space="preserve"> el </w:t>
      </w:r>
      <w:r w:rsidR="005D1B42">
        <w:rPr>
          <w:sz w:val="24"/>
          <w:szCs w:val="24"/>
          <w:lang w:val="es-ES_tradnl"/>
        </w:rPr>
        <w:t>sector</w:t>
      </w:r>
      <w:r w:rsidRPr="00196B97">
        <w:rPr>
          <w:sz w:val="24"/>
          <w:szCs w:val="24"/>
          <w:lang w:val="es-ES_tradnl"/>
        </w:rPr>
        <w:t xml:space="preserve"> de la</w:t>
      </w:r>
      <w:r w:rsidR="00C03A26" w:rsidRPr="00196B97">
        <w:rPr>
          <w:sz w:val="24"/>
          <w:szCs w:val="24"/>
          <w:lang w:val="es-ES_tradnl"/>
        </w:rPr>
        <w:t xml:space="preserve"> protec</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 xml:space="preserve">ambiental y </w:t>
      </w:r>
      <w:r w:rsidR="005D1B42">
        <w:rPr>
          <w:sz w:val="24"/>
          <w:szCs w:val="24"/>
          <w:lang w:val="es-ES_tradnl"/>
        </w:rPr>
        <w:t>la silvicultura</w:t>
      </w:r>
      <w:r w:rsidR="002524C4">
        <w:rPr>
          <w:sz w:val="24"/>
          <w:szCs w:val="24"/>
          <w:lang w:val="es-ES_tradnl"/>
        </w:rPr>
        <w:t>;</w:t>
      </w:r>
    </w:p>
    <w:p w:rsidR="00C03A26" w:rsidRPr="00196B97" w:rsidRDefault="00691DEB" w:rsidP="002524C4">
      <w:pPr>
        <w:numPr>
          <w:ilvl w:val="0"/>
          <w:numId w:val="83"/>
        </w:numPr>
        <w:spacing w:after="240"/>
        <w:rPr>
          <w:sz w:val="24"/>
          <w:szCs w:val="24"/>
          <w:lang w:val="es-ES_tradnl"/>
        </w:rPr>
      </w:pPr>
      <w:r w:rsidRPr="00196B97">
        <w:rPr>
          <w:sz w:val="24"/>
          <w:szCs w:val="24"/>
          <w:lang w:val="es-ES_tradnl"/>
        </w:rPr>
        <w:t>El</w:t>
      </w:r>
      <w:r w:rsidR="00C03A26" w:rsidRPr="00196B97">
        <w:rPr>
          <w:sz w:val="24"/>
          <w:szCs w:val="24"/>
          <w:lang w:val="es-ES_tradnl"/>
        </w:rPr>
        <w:t xml:space="preserve"> program</w:t>
      </w:r>
      <w:r w:rsidRPr="00196B97">
        <w:rPr>
          <w:sz w:val="24"/>
          <w:szCs w:val="24"/>
          <w:lang w:val="es-ES_tradnl"/>
        </w:rPr>
        <w:t>a “Mi</w:t>
      </w:r>
      <w:r w:rsidR="00C03A26" w:rsidRPr="00196B97">
        <w:rPr>
          <w:sz w:val="24"/>
          <w:szCs w:val="24"/>
          <w:lang w:val="es-ES_tradnl"/>
        </w:rPr>
        <w:t xml:space="preserve"> municipi</w:t>
      </w:r>
      <w:r w:rsidRPr="00196B97">
        <w:rPr>
          <w:sz w:val="24"/>
          <w:szCs w:val="24"/>
          <w:lang w:val="es-ES_tradnl"/>
        </w:rPr>
        <w:t>o e</w:t>
      </w:r>
      <w:r w:rsidR="00C03A26" w:rsidRPr="00196B97">
        <w:rPr>
          <w:sz w:val="24"/>
          <w:szCs w:val="24"/>
          <w:lang w:val="es-ES_tradnl"/>
        </w:rPr>
        <w:t xml:space="preserve">n </w:t>
      </w:r>
      <w:r w:rsidRPr="00196B97">
        <w:rPr>
          <w:sz w:val="24"/>
          <w:szCs w:val="24"/>
          <w:lang w:val="es-ES_tradnl"/>
        </w:rPr>
        <w:t>la</w:t>
      </w:r>
      <w:r w:rsidR="00C03A26" w:rsidRPr="00196B97">
        <w:rPr>
          <w:sz w:val="24"/>
          <w:szCs w:val="24"/>
          <w:lang w:val="es-ES_tradnl"/>
        </w:rPr>
        <w:t xml:space="preserve"> </w:t>
      </w:r>
      <w:r w:rsidRPr="00196B97">
        <w:rPr>
          <w:sz w:val="24"/>
          <w:szCs w:val="24"/>
          <w:lang w:val="es-ES_tradnl"/>
        </w:rPr>
        <w:t>U</w:t>
      </w:r>
      <w:r w:rsidR="00C03A26" w:rsidRPr="00196B97">
        <w:rPr>
          <w:sz w:val="24"/>
          <w:szCs w:val="24"/>
          <w:lang w:val="es-ES_tradnl"/>
        </w:rPr>
        <w:t>E” (</w:t>
      </w:r>
      <w:r w:rsidRPr="00196B97">
        <w:rPr>
          <w:sz w:val="24"/>
          <w:szCs w:val="24"/>
          <w:lang w:val="es-ES_tradnl"/>
        </w:rPr>
        <w:t>desde</w:t>
      </w:r>
      <w:r w:rsidR="00C03A26" w:rsidRPr="00196B97">
        <w:rPr>
          <w:sz w:val="24"/>
          <w:szCs w:val="24"/>
          <w:lang w:val="es-ES_tradnl"/>
        </w:rPr>
        <w:t xml:space="preserve"> 2003)</w:t>
      </w:r>
      <w:r w:rsidR="00440D49" w:rsidRPr="00196B97">
        <w:rPr>
          <w:sz w:val="24"/>
          <w:szCs w:val="24"/>
          <w:lang w:val="es-ES_tradnl"/>
        </w:rPr>
        <w:t xml:space="preserve"> es</w:t>
      </w:r>
      <w:r w:rsidR="00C03A26" w:rsidRPr="00196B97">
        <w:rPr>
          <w:sz w:val="24"/>
          <w:szCs w:val="24"/>
          <w:lang w:val="es-ES_tradnl"/>
        </w:rPr>
        <w:t xml:space="preserve"> </w:t>
      </w:r>
      <w:r w:rsidR="00440D49" w:rsidRPr="00196B97">
        <w:rPr>
          <w:sz w:val="24"/>
          <w:szCs w:val="24"/>
          <w:lang w:val="es-ES_tradnl"/>
        </w:rPr>
        <w:t>un</w:t>
      </w:r>
      <w:r w:rsidR="00C03A26" w:rsidRPr="00196B97">
        <w:rPr>
          <w:sz w:val="24"/>
          <w:szCs w:val="24"/>
          <w:lang w:val="es-ES_tradnl"/>
        </w:rPr>
        <w:t xml:space="preserve"> program</w:t>
      </w:r>
      <w:r w:rsidR="00440D49" w:rsidRPr="00196B97">
        <w:rPr>
          <w:sz w:val="24"/>
          <w:szCs w:val="24"/>
          <w:lang w:val="es-ES_tradnl"/>
        </w:rPr>
        <w:t>a</w:t>
      </w:r>
      <w:r w:rsidR="00C03A26" w:rsidRPr="00196B97">
        <w:rPr>
          <w:sz w:val="24"/>
          <w:szCs w:val="24"/>
          <w:lang w:val="es-ES_tradnl"/>
        </w:rPr>
        <w:t xml:space="preserve"> </w:t>
      </w:r>
      <w:r w:rsidR="00440D49" w:rsidRPr="00196B97">
        <w:rPr>
          <w:sz w:val="24"/>
          <w:szCs w:val="24"/>
          <w:lang w:val="es-ES_tradnl"/>
        </w:rPr>
        <w:t xml:space="preserve">de </w:t>
      </w:r>
      <w:r w:rsidR="00D92213">
        <w:rPr>
          <w:sz w:val="24"/>
          <w:szCs w:val="24"/>
          <w:lang w:val="es-ES_tradnl"/>
        </w:rPr>
        <w:t xml:space="preserve">becas de </w:t>
      </w:r>
      <w:r w:rsidR="00440D49" w:rsidRPr="00196B97">
        <w:rPr>
          <w:sz w:val="24"/>
          <w:szCs w:val="24"/>
          <w:lang w:val="es-ES_tradnl"/>
        </w:rPr>
        <w:t>formación</w:t>
      </w:r>
      <w:r w:rsidR="00C03A26" w:rsidRPr="00196B97">
        <w:rPr>
          <w:sz w:val="24"/>
          <w:szCs w:val="24"/>
          <w:lang w:val="es-ES_tradnl"/>
        </w:rPr>
        <w:t xml:space="preserve"> </w:t>
      </w:r>
      <w:r w:rsidR="00440D49" w:rsidRPr="00196B97">
        <w:rPr>
          <w:sz w:val="24"/>
          <w:szCs w:val="24"/>
          <w:lang w:val="es-ES_tradnl"/>
        </w:rPr>
        <w:t>que participa e</w:t>
      </w:r>
      <w:r w:rsidR="00C03A26" w:rsidRPr="00196B97">
        <w:rPr>
          <w:sz w:val="24"/>
          <w:szCs w:val="24"/>
          <w:lang w:val="es-ES_tradnl"/>
        </w:rPr>
        <w:t xml:space="preserve">n </w:t>
      </w:r>
      <w:r w:rsidR="00440D49" w:rsidRPr="00196B97">
        <w:rPr>
          <w:sz w:val="24"/>
          <w:szCs w:val="24"/>
          <w:lang w:val="es-ES_tradnl"/>
        </w:rPr>
        <w:t>la</w:t>
      </w:r>
      <w:r w:rsidR="00C03A26" w:rsidRPr="00196B97">
        <w:rPr>
          <w:sz w:val="24"/>
          <w:szCs w:val="24"/>
          <w:lang w:val="es-ES_tradnl"/>
        </w:rPr>
        <w:t xml:space="preserve"> organiza</w:t>
      </w:r>
      <w:r w:rsidR="00440D49" w:rsidRPr="00196B97">
        <w:rPr>
          <w:sz w:val="24"/>
          <w:szCs w:val="24"/>
          <w:lang w:val="es-ES_tradnl"/>
        </w:rPr>
        <w:t>c</w:t>
      </w:r>
      <w:r w:rsidR="00C03A26" w:rsidRPr="00196B97">
        <w:rPr>
          <w:sz w:val="24"/>
          <w:szCs w:val="24"/>
          <w:lang w:val="es-ES_tradnl"/>
        </w:rPr>
        <w:t>i</w:t>
      </w:r>
      <w:r w:rsidR="00440D49" w:rsidRPr="00196B97">
        <w:rPr>
          <w:sz w:val="24"/>
          <w:szCs w:val="24"/>
          <w:lang w:val="es-ES_tradnl"/>
        </w:rPr>
        <w:t>ó</w:t>
      </w:r>
      <w:r w:rsidR="00C03A26" w:rsidRPr="00196B97">
        <w:rPr>
          <w:sz w:val="24"/>
          <w:szCs w:val="24"/>
          <w:lang w:val="es-ES_tradnl"/>
        </w:rPr>
        <w:t xml:space="preserve">n </w:t>
      </w:r>
      <w:r w:rsidR="00440D49" w:rsidRPr="00196B97">
        <w:rPr>
          <w:sz w:val="24"/>
          <w:szCs w:val="24"/>
          <w:lang w:val="es-ES_tradnl"/>
        </w:rPr>
        <w:t>de las campañas de</w:t>
      </w:r>
      <w:r w:rsidR="00C03A26" w:rsidRPr="00196B97">
        <w:rPr>
          <w:sz w:val="24"/>
          <w:szCs w:val="24"/>
          <w:lang w:val="es-ES_tradnl"/>
        </w:rPr>
        <w:t xml:space="preserve"> informa</w:t>
      </w:r>
      <w:r w:rsidR="00440D49" w:rsidRPr="00196B97">
        <w:rPr>
          <w:sz w:val="24"/>
          <w:szCs w:val="24"/>
          <w:lang w:val="es-ES_tradnl"/>
        </w:rPr>
        <w:t>c</w:t>
      </w:r>
      <w:r w:rsidR="00C03A26" w:rsidRPr="00196B97">
        <w:rPr>
          <w:sz w:val="24"/>
          <w:szCs w:val="24"/>
          <w:lang w:val="es-ES_tradnl"/>
        </w:rPr>
        <w:t>i</w:t>
      </w:r>
      <w:r w:rsidR="00440D49" w:rsidRPr="00196B97">
        <w:rPr>
          <w:sz w:val="24"/>
          <w:szCs w:val="24"/>
          <w:lang w:val="es-ES_tradnl"/>
        </w:rPr>
        <w:t>ó</w:t>
      </w:r>
      <w:r w:rsidR="00C03A26" w:rsidRPr="00196B97">
        <w:rPr>
          <w:sz w:val="24"/>
          <w:szCs w:val="24"/>
          <w:lang w:val="es-ES_tradnl"/>
        </w:rPr>
        <w:t xml:space="preserve">n </w:t>
      </w:r>
      <w:r w:rsidR="00440D49" w:rsidRPr="00196B97">
        <w:rPr>
          <w:sz w:val="24"/>
          <w:szCs w:val="24"/>
          <w:lang w:val="es-ES_tradnl"/>
        </w:rPr>
        <w:t>del Gobi</w:t>
      </w:r>
      <w:r w:rsidR="00C03A26" w:rsidRPr="00196B97">
        <w:rPr>
          <w:sz w:val="24"/>
          <w:szCs w:val="24"/>
          <w:lang w:val="es-ES_tradnl"/>
        </w:rPr>
        <w:t>ern</w:t>
      </w:r>
      <w:r w:rsidR="00440D49" w:rsidRPr="00196B97">
        <w:rPr>
          <w:sz w:val="24"/>
          <w:szCs w:val="24"/>
          <w:lang w:val="es-ES_tradnl"/>
        </w:rPr>
        <w:t>o de Polonia en r</w:t>
      </w:r>
      <w:r w:rsidR="00C03A26" w:rsidRPr="00196B97">
        <w:rPr>
          <w:sz w:val="24"/>
          <w:szCs w:val="24"/>
          <w:lang w:val="es-ES_tradnl"/>
        </w:rPr>
        <w:t>e</w:t>
      </w:r>
      <w:r w:rsidR="00440D49" w:rsidRPr="00196B97">
        <w:rPr>
          <w:sz w:val="24"/>
          <w:szCs w:val="24"/>
          <w:lang w:val="es-ES_tradnl"/>
        </w:rPr>
        <w:t>l</w:t>
      </w:r>
      <w:r w:rsidR="00C03A26" w:rsidRPr="00196B97">
        <w:rPr>
          <w:sz w:val="24"/>
          <w:szCs w:val="24"/>
          <w:lang w:val="es-ES_tradnl"/>
        </w:rPr>
        <w:t>a</w:t>
      </w:r>
      <w:r w:rsidR="00440D49" w:rsidRPr="00196B97">
        <w:rPr>
          <w:sz w:val="24"/>
          <w:szCs w:val="24"/>
          <w:lang w:val="es-ES_tradnl"/>
        </w:rPr>
        <w:t>ción con la</w:t>
      </w:r>
      <w:r w:rsidR="00C03A26" w:rsidRPr="00196B97">
        <w:rPr>
          <w:sz w:val="24"/>
          <w:szCs w:val="24"/>
          <w:lang w:val="es-ES_tradnl"/>
        </w:rPr>
        <w:t xml:space="preserve"> </w:t>
      </w:r>
      <w:r w:rsidR="00440D49" w:rsidRPr="00196B97">
        <w:rPr>
          <w:sz w:val="24"/>
          <w:szCs w:val="24"/>
          <w:lang w:val="es-ES_tradnl"/>
        </w:rPr>
        <w:t>U</w:t>
      </w:r>
      <w:r w:rsidR="00C03A26" w:rsidRPr="00196B97">
        <w:rPr>
          <w:sz w:val="24"/>
          <w:szCs w:val="24"/>
          <w:lang w:val="es-ES_tradnl"/>
        </w:rPr>
        <w:t xml:space="preserve">E </w:t>
      </w:r>
      <w:r w:rsidR="00440D49" w:rsidRPr="00196B97">
        <w:rPr>
          <w:sz w:val="24"/>
          <w:szCs w:val="24"/>
          <w:lang w:val="es-ES_tradnl"/>
        </w:rPr>
        <w:t>y en la</w:t>
      </w:r>
      <w:r w:rsidR="00C03A26" w:rsidRPr="00196B97">
        <w:rPr>
          <w:sz w:val="24"/>
          <w:szCs w:val="24"/>
          <w:lang w:val="es-ES_tradnl"/>
        </w:rPr>
        <w:t xml:space="preserve"> prepara</w:t>
      </w:r>
      <w:r w:rsidR="00440D49" w:rsidRPr="00196B97">
        <w:rPr>
          <w:sz w:val="24"/>
          <w:szCs w:val="24"/>
          <w:lang w:val="es-ES_tradnl"/>
        </w:rPr>
        <w:t>c</w:t>
      </w:r>
      <w:r w:rsidR="00C03A26" w:rsidRPr="00196B97">
        <w:rPr>
          <w:sz w:val="24"/>
          <w:szCs w:val="24"/>
          <w:lang w:val="es-ES_tradnl"/>
        </w:rPr>
        <w:t>i</w:t>
      </w:r>
      <w:r w:rsidR="00440D49" w:rsidRPr="00196B97">
        <w:rPr>
          <w:sz w:val="24"/>
          <w:szCs w:val="24"/>
          <w:lang w:val="es-ES_tradnl"/>
        </w:rPr>
        <w:t>ó</w:t>
      </w:r>
      <w:r w:rsidR="00C03A26" w:rsidRPr="00196B97">
        <w:rPr>
          <w:sz w:val="24"/>
          <w:szCs w:val="24"/>
          <w:lang w:val="es-ES_tradnl"/>
        </w:rPr>
        <w:t xml:space="preserve">n </w:t>
      </w:r>
      <w:r w:rsidR="00440D49" w:rsidRPr="00196B97">
        <w:rPr>
          <w:sz w:val="24"/>
          <w:szCs w:val="24"/>
          <w:lang w:val="es-ES_tradnl"/>
        </w:rPr>
        <w:t>del referéndum</w:t>
      </w:r>
      <w:r w:rsidR="00C03A26" w:rsidRPr="00196B97">
        <w:rPr>
          <w:sz w:val="24"/>
          <w:szCs w:val="24"/>
          <w:lang w:val="es-ES_tradnl"/>
        </w:rPr>
        <w:t xml:space="preserve"> </w:t>
      </w:r>
      <w:r w:rsidR="00440D49" w:rsidRPr="00196B97">
        <w:rPr>
          <w:sz w:val="24"/>
          <w:szCs w:val="24"/>
          <w:lang w:val="es-ES_tradnl"/>
        </w:rPr>
        <w:t>e</w:t>
      </w:r>
      <w:r w:rsidR="00C03A26" w:rsidRPr="00196B97">
        <w:rPr>
          <w:sz w:val="24"/>
          <w:szCs w:val="24"/>
          <w:lang w:val="es-ES_tradnl"/>
        </w:rPr>
        <w:t>urope</w:t>
      </w:r>
      <w:r w:rsidR="00440D49" w:rsidRPr="00196B97">
        <w:rPr>
          <w:sz w:val="24"/>
          <w:szCs w:val="24"/>
          <w:lang w:val="es-ES_tradnl"/>
        </w:rPr>
        <w:t>o</w:t>
      </w:r>
      <w:r w:rsidR="002524C4">
        <w:rPr>
          <w:sz w:val="24"/>
          <w:szCs w:val="24"/>
          <w:lang w:val="es-ES_tradnl"/>
        </w:rPr>
        <w:t>;</w:t>
      </w:r>
    </w:p>
    <w:p w:rsidR="00C03A26" w:rsidRPr="00196B97" w:rsidRDefault="00440D49" w:rsidP="002524C4">
      <w:pPr>
        <w:numPr>
          <w:ilvl w:val="0"/>
          <w:numId w:val="83"/>
        </w:numPr>
        <w:spacing w:after="240"/>
        <w:rPr>
          <w:sz w:val="24"/>
          <w:szCs w:val="24"/>
          <w:lang w:val="es-ES_tradnl"/>
        </w:rPr>
      </w:pPr>
      <w:r w:rsidRPr="00196B97">
        <w:rPr>
          <w:sz w:val="24"/>
          <w:szCs w:val="24"/>
          <w:lang w:val="es-ES_tradnl"/>
        </w:rPr>
        <w:t>El</w:t>
      </w:r>
      <w:r w:rsidR="00C03A26" w:rsidRPr="00196B97">
        <w:rPr>
          <w:sz w:val="24"/>
          <w:szCs w:val="24"/>
          <w:lang w:val="es-ES_tradnl"/>
        </w:rPr>
        <w:t xml:space="preserve"> program</w:t>
      </w:r>
      <w:r w:rsidRPr="00196B97">
        <w:rPr>
          <w:sz w:val="24"/>
          <w:szCs w:val="24"/>
          <w:lang w:val="es-ES_tradnl"/>
        </w:rPr>
        <w:t>a</w:t>
      </w:r>
      <w:r w:rsidR="00C03A26" w:rsidRPr="00196B97">
        <w:rPr>
          <w:sz w:val="24"/>
          <w:szCs w:val="24"/>
          <w:lang w:val="es-ES_tradnl"/>
        </w:rPr>
        <w:t xml:space="preserve"> “Ekokariera” [Ecocar</w:t>
      </w:r>
      <w:r w:rsidRPr="00196B97">
        <w:rPr>
          <w:sz w:val="24"/>
          <w:szCs w:val="24"/>
          <w:lang w:val="es-ES_tradnl"/>
        </w:rPr>
        <w:t>r</w:t>
      </w:r>
      <w:r w:rsidR="00C03A26" w:rsidRPr="00196B97">
        <w:rPr>
          <w:sz w:val="24"/>
          <w:szCs w:val="24"/>
          <w:lang w:val="es-ES_tradnl"/>
        </w:rPr>
        <w:t>er</w:t>
      </w:r>
      <w:r w:rsidRPr="00196B97">
        <w:rPr>
          <w:sz w:val="24"/>
          <w:szCs w:val="24"/>
          <w:lang w:val="es-ES_tradnl"/>
        </w:rPr>
        <w:t>a</w:t>
      </w:r>
      <w:r w:rsidR="00C03A26" w:rsidRPr="00196B97">
        <w:rPr>
          <w:sz w:val="24"/>
          <w:szCs w:val="24"/>
          <w:lang w:val="es-ES_tradnl"/>
        </w:rPr>
        <w:t xml:space="preserve">], </w:t>
      </w:r>
      <w:r w:rsidR="00AA5F66" w:rsidRPr="00196B97">
        <w:rPr>
          <w:sz w:val="24"/>
          <w:szCs w:val="24"/>
          <w:lang w:val="es-ES_tradnl"/>
        </w:rPr>
        <w:t>brinda</w:t>
      </w:r>
      <w:r w:rsidR="00C03A26" w:rsidRPr="00196B97">
        <w:rPr>
          <w:sz w:val="24"/>
          <w:szCs w:val="24"/>
          <w:lang w:val="es-ES_tradnl"/>
        </w:rPr>
        <w:t xml:space="preserve"> </w:t>
      </w:r>
      <w:r w:rsidRPr="00196B97">
        <w:rPr>
          <w:sz w:val="24"/>
          <w:szCs w:val="24"/>
          <w:lang w:val="es-ES_tradnl"/>
        </w:rPr>
        <w:t>la</w:t>
      </w:r>
      <w:r w:rsidR="00C03A26" w:rsidRPr="00196B97">
        <w:rPr>
          <w:sz w:val="24"/>
          <w:szCs w:val="24"/>
          <w:lang w:val="es-ES_tradnl"/>
        </w:rPr>
        <w:t xml:space="preserve"> posibili</w:t>
      </w:r>
      <w:r w:rsidRPr="00196B97">
        <w:rPr>
          <w:sz w:val="24"/>
          <w:szCs w:val="24"/>
          <w:lang w:val="es-ES_tradnl"/>
        </w:rPr>
        <w:t>dad</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organiz</w:t>
      </w:r>
      <w:r w:rsidRPr="00196B97">
        <w:rPr>
          <w:sz w:val="24"/>
          <w:szCs w:val="24"/>
          <w:lang w:val="es-ES_tradnl"/>
        </w:rPr>
        <w:t>ar</w:t>
      </w:r>
      <w:r w:rsidR="00C03A26" w:rsidRPr="00196B97">
        <w:rPr>
          <w:sz w:val="24"/>
          <w:szCs w:val="24"/>
          <w:lang w:val="es-ES_tradnl"/>
        </w:rPr>
        <w:t xml:space="preserve"> </w:t>
      </w:r>
      <w:r w:rsidRPr="00196B97">
        <w:rPr>
          <w:sz w:val="24"/>
          <w:szCs w:val="24"/>
          <w:lang w:val="es-ES_tradnl"/>
        </w:rPr>
        <w:t>u</w:t>
      </w:r>
      <w:r w:rsidR="00C03A26" w:rsidRPr="00196B97">
        <w:rPr>
          <w:sz w:val="24"/>
          <w:szCs w:val="24"/>
          <w:lang w:val="es-ES_tradnl"/>
        </w:rPr>
        <w:t>n</w:t>
      </w:r>
      <w:r w:rsidRPr="00196B97">
        <w:rPr>
          <w:sz w:val="24"/>
          <w:szCs w:val="24"/>
          <w:lang w:val="es-ES_tradnl"/>
        </w:rPr>
        <w:t>a formación en el</w:t>
      </w:r>
      <w:r w:rsidR="00C03A26" w:rsidRPr="00196B97">
        <w:rPr>
          <w:sz w:val="24"/>
          <w:szCs w:val="24"/>
          <w:lang w:val="es-ES_tradnl"/>
        </w:rPr>
        <w:t xml:space="preserve"> tra</w:t>
      </w:r>
      <w:r w:rsidRPr="00196B97">
        <w:rPr>
          <w:sz w:val="24"/>
          <w:szCs w:val="24"/>
          <w:lang w:val="es-ES_tradnl"/>
        </w:rPr>
        <w:t>bajo</w:t>
      </w:r>
      <w:r w:rsidR="00C03A26" w:rsidRPr="00196B97">
        <w:rPr>
          <w:sz w:val="24"/>
          <w:szCs w:val="24"/>
          <w:lang w:val="es-ES_tradnl"/>
        </w:rPr>
        <w:t xml:space="preserve"> </w:t>
      </w:r>
      <w:r w:rsidRPr="00196B97">
        <w:rPr>
          <w:sz w:val="24"/>
          <w:szCs w:val="24"/>
          <w:lang w:val="es-ES_tradnl"/>
        </w:rPr>
        <w:t>para los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stud</w:t>
      </w:r>
      <w:r w:rsidRPr="00196B97">
        <w:rPr>
          <w:sz w:val="24"/>
          <w:szCs w:val="24"/>
          <w:lang w:val="es-ES_tradnl"/>
        </w:rPr>
        <w:t>ia</w:t>
      </w:r>
      <w:r w:rsidR="00C03A26" w:rsidRPr="00196B97">
        <w:rPr>
          <w:sz w:val="24"/>
          <w:szCs w:val="24"/>
          <w:lang w:val="es-ES_tradnl"/>
        </w:rPr>
        <w:t>nt</w:t>
      </w:r>
      <w:r w:rsidRPr="00196B97">
        <w:rPr>
          <w:sz w:val="24"/>
          <w:szCs w:val="24"/>
          <w:lang w:val="es-ES_tradnl"/>
        </w:rPr>
        <w:t>e</w:t>
      </w:r>
      <w:r w:rsidR="00C03A26" w:rsidRPr="00196B97">
        <w:rPr>
          <w:sz w:val="24"/>
          <w:szCs w:val="24"/>
          <w:lang w:val="es-ES_tradnl"/>
        </w:rPr>
        <w:t>s</w:t>
      </w:r>
      <w:r w:rsidR="00652095" w:rsidRPr="00196B97">
        <w:rPr>
          <w:sz w:val="24"/>
          <w:szCs w:val="24"/>
          <w:lang w:val="es-ES_tradnl"/>
        </w:rPr>
        <w:t>,</w:t>
      </w:r>
      <w:r w:rsidR="00C03A26" w:rsidRPr="00196B97">
        <w:rPr>
          <w:sz w:val="24"/>
          <w:szCs w:val="24"/>
          <w:lang w:val="es-ES_tradnl"/>
        </w:rPr>
        <w:t xml:space="preserve"> </w:t>
      </w:r>
      <w:r w:rsidRPr="00196B97">
        <w:rPr>
          <w:sz w:val="24"/>
          <w:szCs w:val="24"/>
          <w:lang w:val="es-ES_tradnl"/>
        </w:rPr>
        <w:t xml:space="preserve">y </w:t>
      </w:r>
      <w:r w:rsidR="005D1B42">
        <w:rPr>
          <w:sz w:val="24"/>
          <w:szCs w:val="24"/>
          <w:lang w:val="es-ES_tradnl"/>
        </w:rPr>
        <w:t>pasantías</w:t>
      </w:r>
      <w:r w:rsidRPr="00196B97">
        <w:rPr>
          <w:sz w:val="24"/>
          <w:szCs w:val="24"/>
          <w:lang w:val="es-ES_tradnl"/>
        </w:rPr>
        <w:t xml:space="preserve"> </w:t>
      </w:r>
      <w:r w:rsidR="00C03A26" w:rsidRPr="00196B97">
        <w:rPr>
          <w:sz w:val="24"/>
          <w:szCs w:val="24"/>
          <w:lang w:val="es-ES_tradnl"/>
        </w:rPr>
        <w:t>postuniversit</w:t>
      </w:r>
      <w:r w:rsidRPr="00196B97">
        <w:rPr>
          <w:sz w:val="24"/>
          <w:szCs w:val="24"/>
          <w:lang w:val="es-ES_tradnl"/>
        </w:rPr>
        <w:t>arias para</w:t>
      </w:r>
      <w:r w:rsidR="00C03A26" w:rsidRPr="00196B97">
        <w:rPr>
          <w:sz w:val="24"/>
          <w:szCs w:val="24"/>
          <w:lang w:val="es-ES_tradnl"/>
        </w:rPr>
        <w:t xml:space="preserve"> </w:t>
      </w:r>
      <w:r w:rsidRPr="00196B97">
        <w:rPr>
          <w:sz w:val="24"/>
          <w:szCs w:val="24"/>
          <w:lang w:val="es-ES_tradnl"/>
        </w:rPr>
        <w:t>l</w:t>
      </w:r>
      <w:r w:rsidR="00C03A26" w:rsidRPr="00196B97">
        <w:rPr>
          <w:sz w:val="24"/>
          <w:szCs w:val="24"/>
          <w:lang w:val="es-ES_tradnl"/>
        </w:rPr>
        <w:t>o</w:t>
      </w:r>
      <w:r w:rsidRPr="00196B97">
        <w:rPr>
          <w:sz w:val="24"/>
          <w:szCs w:val="24"/>
          <w:lang w:val="es-ES_tradnl"/>
        </w:rPr>
        <w:t>s</w:t>
      </w:r>
      <w:r w:rsidR="00C03A26" w:rsidRPr="00196B97">
        <w:rPr>
          <w:sz w:val="24"/>
          <w:szCs w:val="24"/>
          <w:lang w:val="es-ES_tradnl"/>
        </w:rPr>
        <w:t xml:space="preserve"> gradua</w:t>
      </w:r>
      <w:r w:rsidRPr="00196B97">
        <w:rPr>
          <w:sz w:val="24"/>
          <w:szCs w:val="24"/>
          <w:lang w:val="es-ES_tradnl"/>
        </w:rPr>
        <w:t>do</w:t>
      </w:r>
      <w:r w:rsidR="00C03A26" w:rsidRPr="00196B97">
        <w:rPr>
          <w:sz w:val="24"/>
          <w:szCs w:val="24"/>
          <w:lang w:val="es-ES_tradnl"/>
        </w:rPr>
        <w:t xml:space="preserve">s </w:t>
      </w:r>
      <w:r w:rsidR="00AA5F66" w:rsidRPr="00196B97">
        <w:rPr>
          <w:sz w:val="24"/>
          <w:szCs w:val="24"/>
          <w:lang w:val="es-ES_tradnl"/>
        </w:rPr>
        <w:t>de centros públicos y privados de enseñanza su</w:t>
      </w:r>
      <w:r w:rsidR="005D1B42">
        <w:rPr>
          <w:sz w:val="24"/>
          <w:szCs w:val="24"/>
          <w:lang w:val="es-ES_tradnl"/>
        </w:rPr>
        <w:t>pe</w:t>
      </w:r>
      <w:r w:rsidR="00AA5F66" w:rsidRPr="00196B97">
        <w:rPr>
          <w:sz w:val="24"/>
          <w:szCs w:val="24"/>
          <w:lang w:val="es-ES_tradnl"/>
        </w:rPr>
        <w:t>ri</w:t>
      </w:r>
      <w:r w:rsidR="005D1B42">
        <w:rPr>
          <w:sz w:val="24"/>
          <w:szCs w:val="24"/>
          <w:lang w:val="es-ES_tradnl"/>
        </w:rPr>
        <w:t>or</w:t>
      </w:r>
      <w:r w:rsidR="00AA5F66" w:rsidRPr="00196B97">
        <w:rPr>
          <w:sz w:val="24"/>
          <w:szCs w:val="24"/>
          <w:lang w:val="es-ES_tradnl"/>
        </w:rPr>
        <w:t xml:space="preserve"> con estudios relacionados con la</w:t>
      </w:r>
      <w:r w:rsidR="00C03A26" w:rsidRPr="00196B97">
        <w:rPr>
          <w:sz w:val="24"/>
          <w:szCs w:val="24"/>
          <w:lang w:val="es-ES_tradnl"/>
        </w:rPr>
        <w:t xml:space="preserve"> protec</w:t>
      </w:r>
      <w:r w:rsidR="00AA5F66" w:rsidRPr="00196B97">
        <w:rPr>
          <w:sz w:val="24"/>
          <w:szCs w:val="24"/>
          <w:lang w:val="es-ES_tradnl"/>
        </w:rPr>
        <w:t>c</w:t>
      </w:r>
      <w:r w:rsidR="00C03A26" w:rsidRPr="00196B97">
        <w:rPr>
          <w:sz w:val="24"/>
          <w:szCs w:val="24"/>
          <w:lang w:val="es-ES_tradnl"/>
        </w:rPr>
        <w:t>i</w:t>
      </w:r>
      <w:r w:rsidR="00AA5F66" w:rsidRPr="00196B97">
        <w:rPr>
          <w:sz w:val="24"/>
          <w:szCs w:val="24"/>
          <w:lang w:val="es-ES_tradnl"/>
        </w:rPr>
        <w:t>ó</w:t>
      </w:r>
      <w:r w:rsidR="00C03A26" w:rsidRPr="00196B97">
        <w:rPr>
          <w:sz w:val="24"/>
          <w:szCs w:val="24"/>
          <w:lang w:val="es-ES_tradnl"/>
        </w:rPr>
        <w:t>n</w:t>
      </w:r>
      <w:r w:rsidR="00AA5F66" w:rsidRPr="00196B97">
        <w:rPr>
          <w:sz w:val="24"/>
          <w:szCs w:val="24"/>
          <w:lang w:val="es-ES_tradnl"/>
        </w:rPr>
        <w:t xml:space="preserve"> ambiental</w:t>
      </w:r>
      <w:r w:rsidR="00C03A26" w:rsidRPr="00196B97">
        <w:rPr>
          <w:sz w:val="24"/>
          <w:szCs w:val="24"/>
          <w:lang w:val="es-ES_tradnl"/>
        </w:rPr>
        <w:t xml:space="preserve">. </w:t>
      </w:r>
      <w:r w:rsidR="00AA5F66" w:rsidRPr="00196B97">
        <w:rPr>
          <w:sz w:val="24"/>
          <w:szCs w:val="24"/>
          <w:lang w:val="es-ES_tradnl"/>
        </w:rPr>
        <w:t>Los cursos de formación y las becas s</w:t>
      </w:r>
      <w:r w:rsidR="005D1B42">
        <w:rPr>
          <w:sz w:val="24"/>
          <w:szCs w:val="24"/>
          <w:lang w:val="es-ES_tradnl"/>
        </w:rPr>
        <w:t>on</w:t>
      </w:r>
      <w:r w:rsidR="00AA5F66" w:rsidRPr="00196B97">
        <w:rPr>
          <w:sz w:val="24"/>
          <w:szCs w:val="24"/>
          <w:lang w:val="es-ES_tradnl"/>
        </w:rPr>
        <w:t xml:space="preserve"> </w:t>
      </w:r>
      <w:r w:rsidR="005D1B42">
        <w:rPr>
          <w:sz w:val="24"/>
          <w:szCs w:val="24"/>
          <w:lang w:val="es-ES_tradnl"/>
        </w:rPr>
        <w:t>organizados</w:t>
      </w:r>
      <w:r w:rsidR="00B41CA9">
        <w:rPr>
          <w:sz w:val="24"/>
          <w:szCs w:val="24"/>
          <w:lang w:val="es-ES_tradnl"/>
        </w:rPr>
        <w:t xml:space="preserve"> </w:t>
      </w:r>
      <w:r w:rsidR="005D1B42">
        <w:rPr>
          <w:sz w:val="24"/>
          <w:szCs w:val="24"/>
          <w:lang w:val="es-ES_tradnl"/>
        </w:rPr>
        <w:t>por</w:t>
      </w:r>
      <w:r w:rsidR="00C03A26" w:rsidRPr="00196B97">
        <w:rPr>
          <w:sz w:val="24"/>
          <w:szCs w:val="24"/>
          <w:lang w:val="es-ES_tradnl"/>
        </w:rPr>
        <w:t xml:space="preserve"> enti</w:t>
      </w:r>
      <w:r w:rsidR="00AA5F66" w:rsidRPr="00196B97">
        <w:rPr>
          <w:sz w:val="24"/>
          <w:szCs w:val="24"/>
          <w:lang w:val="es-ES_tradnl"/>
        </w:rPr>
        <w:t>dades</w:t>
      </w:r>
      <w:r w:rsidR="00C03A26" w:rsidRPr="00196B97">
        <w:rPr>
          <w:sz w:val="24"/>
          <w:szCs w:val="24"/>
          <w:lang w:val="es-ES_tradnl"/>
        </w:rPr>
        <w:t xml:space="preserve"> </w:t>
      </w:r>
      <w:r w:rsidR="00AA5F66" w:rsidRPr="00196B97">
        <w:rPr>
          <w:sz w:val="24"/>
          <w:szCs w:val="24"/>
          <w:lang w:val="es-ES_tradnl"/>
        </w:rPr>
        <w:t>del</w:t>
      </w:r>
      <w:r w:rsidR="00C03A26" w:rsidRPr="00196B97">
        <w:rPr>
          <w:sz w:val="24"/>
          <w:szCs w:val="24"/>
          <w:lang w:val="es-ES_tradnl"/>
        </w:rPr>
        <w:t xml:space="preserve"> Minist</w:t>
      </w:r>
      <w:r w:rsidR="00AA5F66" w:rsidRPr="00196B97">
        <w:rPr>
          <w:sz w:val="24"/>
          <w:szCs w:val="24"/>
          <w:lang w:val="es-ES_tradnl"/>
        </w:rPr>
        <w:t>e</w:t>
      </w:r>
      <w:r w:rsidR="00C03A26" w:rsidRPr="00196B97">
        <w:rPr>
          <w:sz w:val="24"/>
          <w:szCs w:val="24"/>
          <w:lang w:val="es-ES_tradnl"/>
        </w:rPr>
        <w:t>r</w:t>
      </w:r>
      <w:r w:rsidR="00AA5F66" w:rsidRPr="00196B97">
        <w:rPr>
          <w:sz w:val="24"/>
          <w:szCs w:val="24"/>
          <w:lang w:val="es-ES_tradnl"/>
        </w:rPr>
        <w:t>io del Medio Ambiente</w:t>
      </w:r>
      <w:r w:rsidR="00C03A26" w:rsidRPr="00196B97">
        <w:rPr>
          <w:sz w:val="24"/>
          <w:szCs w:val="24"/>
          <w:lang w:val="es-ES_tradnl"/>
        </w:rPr>
        <w:t xml:space="preserve">. </w:t>
      </w:r>
    </w:p>
    <w:p w:rsidR="00CC1EE2" w:rsidRPr="00196B97" w:rsidRDefault="00AA5F66" w:rsidP="00FA7A50">
      <w:pPr>
        <w:numPr>
          <w:ilvl w:val="0"/>
          <w:numId w:val="15"/>
        </w:numPr>
        <w:tabs>
          <w:tab w:val="clear" w:pos="786"/>
          <w:tab w:val="num" w:pos="567"/>
        </w:tabs>
        <w:spacing w:after="240"/>
        <w:ind w:left="0" w:firstLine="0"/>
        <w:rPr>
          <w:lang w:val="es-ES_tradnl"/>
        </w:rPr>
      </w:pPr>
      <w:r w:rsidRPr="00196B97">
        <w:rPr>
          <w:sz w:val="24"/>
          <w:szCs w:val="24"/>
          <w:lang w:val="es-ES_tradnl"/>
        </w:rPr>
        <w:t xml:space="preserve">Se </w:t>
      </w:r>
      <w:r w:rsidR="005D1B42">
        <w:rPr>
          <w:sz w:val="24"/>
          <w:szCs w:val="24"/>
          <w:lang w:val="es-ES_tradnl"/>
        </w:rPr>
        <w:t>puso en marcha</w:t>
      </w:r>
      <w:r w:rsidRPr="00196B97">
        <w:rPr>
          <w:sz w:val="24"/>
          <w:szCs w:val="24"/>
          <w:lang w:val="es-ES_tradnl"/>
        </w:rPr>
        <w:t xml:space="preserve"> el</w:t>
      </w:r>
      <w:r w:rsidR="00C03A26" w:rsidRPr="00196B97">
        <w:rPr>
          <w:sz w:val="24"/>
          <w:szCs w:val="24"/>
          <w:lang w:val="es-ES_tradnl"/>
        </w:rPr>
        <w:t xml:space="preserve"> program</w:t>
      </w:r>
      <w:r w:rsidRPr="00196B97">
        <w:rPr>
          <w:sz w:val="24"/>
          <w:szCs w:val="24"/>
          <w:lang w:val="es-ES_tradnl"/>
        </w:rPr>
        <w:t>a</w:t>
      </w:r>
      <w:r w:rsidR="00C03A26" w:rsidRPr="00196B97">
        <w:rPr>
          <w:sz w:val="24"/>
          <w:szCs w:val="24"/>
          <w:lang w:val="es-ES_tradnl"/>
        </w:rPr>
        <w:t xml:space="preserve"> 50 PLUS </w:t>
      </w:r>
      <w:r w:rsidRPr="00196B97">
        <w:rPr>
          <w:sz w:val="24"/>
          <w:szCs w:val="24"/>
          <w:lang w:val="es-ES_tradnl"/>
        </w:rPr>
        <w:t>para incentivar el</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de</w:t>
      </w:r>
      <w:r w:rsidR="00C03A26" w:rsidRPr="00196B97">
        <w:rPr>
          <w:sz w:val="24"/>
          <w:szCs w:val="24"/>
          <w:lang w:val="es-ES_tradnl"/>
        </w:rPr>
        <w:t xml:space="preserve"> </w:t>
      </w:r>
      <w:r w:rsidR="005D1B42">
        <w:rPr>
          <w:sz w:val="24"/>
          <w:szCs w:val="24"/>
          <w:lang w:val="es-ES_tradnl"/>
        </w:rPr>
        <w:t>personas</w:t>
      </w:r>
      <w:r w:rsidR="00652095" w:rsidRPr="00196B97">
        <w:rPr>
          <w:sz w:val="24"/>
          <w:szCs w:val="24"/>
          <w:lang w:val="es-ES_tradnl"/>
        </w:rPr>
        <w:t xml:space="preserve"> </w:t>
      </w:r>
      <w:r w:rsidRPr="00196B97">
        <w:rPr>
          <w:sz w:val="24"/>
          <w:szCs w:val="24"/>
          <w:lang w:val="es-ES_tradnl"/>
        </w:rPr>
        <w:t>mayor</w:t>
      </w:r>
      <w:r w:rsidR="009D4D2B" w:rsidRPr="00196B97">
        <w:rPr>
          <w:sz w:val="24"/>
          <w:szCs w:val="24"/>
          <w:lang w:val="es-ES_tradnl"/>
        </w:rPr>
        <w:t>e</w:t>
      </w:r>
      <w:r w:rsidRPr="00196B97">
        <w:rPr>
          <w:sz w:val="24"/>
          <w:szCs w:val="24"/>
          <w:lang w:val="es-ES_tradnl"/>
        </w:rPr>
        <w:t>s de</w:t>
      </w:r>
      <w:r w:rsidR="00C03A26" w:rsidRPr="00196B97">
        <w:rPr>
          <w:sz w:val="24"/>
          <w:szCs w:val="24"/>
          <w:lang w:val="es-ES_tradnl"/>
        </w:rPr>
        <w:t xml:space="preserve"> 50 </w:t>
      </w:r>
      <w:r w:rsidRPr="00196B97">
        <w:rPr>
          <w:sz w:val="24"/>
          <w:szCs w:val="24"/>
          <w:lang w:val="es-ES_tradnl"/>
        </w:rPr>
        <w:t>años</w:t>
      </w:r>
      <w:r w:rsidR="00C03A26" w:rsidRPr="00196B97">
        <w:rPr>
          <w:sz w:val="24"/>
          <w:szCs w:val="24"/>
          <w:lang w:val="es-ES_tradnl"/>
        </w:rPr>
        <w:t xml:space="preserve">, </w:t>
      </w:r>
      <w:r w:rsidR="009D4D2B" w:rsidRPr="00196B97">
        <w:rPr>
          <w:sz w:val="24"/>
          <w:szCs w:val="24"/>
          <w:lang w:val="es-ES_tradnl"/>
        </w:rPr>
        <w:t>de c</w:t>
      </w:r>
      <w:r w:rsidR="00C03A26" w:rsidRPr="00196B97">
        <w:rPr>
          <w:sz w:val="24"/>
          <w:szCs w:val="24"/>
          <w:lang w:val="es-ES_tradnl"/>
        </w:rPr>
        <w:t>o</w:t>
      </w:r>
      <w:r w:rsidR="009D4D2B" w:rsidRPr="00196B97">
        <w:rPr>
          <w:sz w:val="24"/>
          <w:szCs w:val="24"/>
          <w:lang w:val="es-ES_tradnl"/>
        </w:rPr>
        <w:t>nformidad con lo dispuesto en la Es</w:t>
      </w:r>
      <w:r w:rsidR="00C03A26" w:rsidRPr="00196B97">
        <w:rPr>
          <w:sz w:val="24"/>
          <w:szCs w:val="24"/>
          <w:lang w:val="es-ES_tradnl"/>
        </w:rPr>
        <w:t>trateg</w:t>
      </w:r>
      <w:r w:rsidR="009D4D2B" w:rsidRPr="00196B97">
        <w:rPr>
          <w:sz w:val="24"/>
          <w:szCs w:val="24"/>
          <w:lang w:val="es-ES_tradnl"/>
        </w:rPr>
        <w:t>ia de Lisboa de la UE</w:t>
      </w:r>
      <w:r w:rsidR="00C03A26" w:rsidRPr="00196B97">
        <w:rPr>
          <w:sz w:val="24"/>
          <w:szCs w:val="24"/>
          <w:lang w:val="es-ES_tradnl"/>
        </w:rPr>
        <w:t xml:space="preserve"> </w:t>
      </w:r>
      <w:r w:rsidR="009D4D2B" w:rsidRPr="00196B97">
        <w:rPr>
          <w:sz w:val="24"/>
          <w:szCs w:val="24"/>
          <w:lang w:val="es-ES_tradnl"/>
        </w:rPr>
        <w:t>sobre el envejecimiento</w:t>
      </w:r>
      <w:r w:rsidR="00C03A26" w:rsidRPr="00196B97">
        <w:rPr>
          <w:sz w:val="24"/>
          <w:szCs w:val="24"/>
          <w:lang w:val="es-ES_tradnl"/>
        </w:rPr>
        <w:t xml:space="preserve"> activ</w:t>
      </w:r>
      <w:r w:rsidR="009D4D2B" w:rsidRPr="00196B97">
        <w:rPr>
          <w:sz w:val="24"/>
          <w:szCs w:val="24"/>
          <w:lang w:val="es-ES_tradnl"/>
        </w:rPr>
        <w:t>o, que reconoce la</w:t>
      </w:r>
      <w:r w:rsidR="00C03A26" w:rsidRPr="00196B97">
        <w:rPr>
          <w:sz w:val="24"/>
          <w:szCs w:val="24"/>
          <w:lang w:val="es-ES_tradnl"/>
        </w:rPr>
        <w:t xml:space="preserve"> necesi</w:t>
      </w:r>
      <w:r w:rsidR="009D4D2B" w:rsidRPr="00196B97">
        <w:rPr>
          <w:sz w:val="24"/>
          <w:szCs w:val="24"/>
          <w:lang w:val="es-ES_tradnl"/>
        </w:rPr>
        <w:t>dad de cambiar la</w:t>
      </w:r>
      <w:r w:rsidR="00C03A26" w:rsidRPr="00196B97">
        <w:rPr>
          <w:sz w:val="24"/>
          <w:szCs w:val="24"/>
          <w:lang w:val="es-ES_tradnl"/>
        </w:rPr>
        <w:t xml:space="preserve"> percep</w:t>
      </w:r>
      <w:r w:rsidR="009D4D2B" w:rsidRPr="00196B97">
        <w:rPr>
          <w:sz w:val="24"/>
          <w:szCs w:val="24"/>
          <w:lang w:val="es-ES_tradnl"/>
        </w:rPr>
        <w:t>c</w:t>
      </w:r>
      <w:r w:rsidR="00C03A26" w:rsidRPr="00196B97">
        <w:rPr>
          <w:sz w:val="24"/>
          <w:szCs w:val="24"/>
          <w:lang w:val="es-ES_tradnl"/>
        </w:rPr>
        <w:t>i</w:t>
      </w:r>
      <w:r w:rsidR="009D4D2B" w:rsidRPr="00196B97">
        <w:rPr>
          <w:sz w:val="24"/>
          <w:szCs w:val="24"/>
          <w:lang w:val="es-ES_tradnl"/>
        </w:rPr>
        <w:t>ó</w:t>
      </w:r>
      <w:r w:rsidR="00C03A26" w:rsidRPr="00196B97">
        <w:rPr>
          <w:sz w:val="24"/>
          <w:szCs w:val="24"/>
          <w:lang w:val="es-ES_tradnl"/>
        </w:rPr>
        <w:t xml:space="preserve">n </w:t>
      </w:r>
      <w:r w:rsidR="009D4D2B" w:rsidRPr="00196B97">
        <w:rPr>
          <w:sz w:val="24"/>
          <w:szCs w:val="24"/>
          <w:lang w:val="es-ES_tradnl"/>
        </w:rPr>
        <w:t>de la vejez</w:t>
      </w:r>
      <w:r w:rsidR="00C03A26" w:rsidRPr="00196B97">
        <w:rPr>
          <w:sz w:val="24"/>
          <w:szCs w:val="24"/>
          <w:lang w:val="es-ES_tradnl"/>
        </w:rPr>
        <w:t xml:space="preserve"> </w:t>
      </w:r>
      <w:r w:rsidR="009D4D2B" w:rsidRPr="00196B97">
        <w:rPr>
          <w:sz w:val="24"/>
          <w:szCs w:val="24"/>
          <w:lang w:val="es-ES_tradnl"/>
        </w:rPr>
        <w:t>en pro de una</w:t>
      </w:r>
      <w:r w:rsidR="00C03A26" w:rsidRPr="00196B97">
        <w:rPr>
          <w:sz w:val="24"/>
          <w:szCs w:val="24"/>
          <w:lang w:val="es-ES_tradnl"/>
        </w:rPr>
        <w:t xml:space="preserve"> in</w:t>
      </w:r>
      <w:r w:rsidR="009D4D2B" w:rsidRPr="00196B97">
        <w:rPr>
          <w:sz w:val="24"/>
          <w:szCs w:val="24"/>
          <w:lang w:val="es-ES_tradnl"/>
        </w:rPr>
        <w:t>t</w:t>
      </w:r>
      <w:r w:rsidR="00C03A26" w:rsidRPr="00196B97">
        <w:rPr>
          <w:sz w:val="24"/>
          <w:szCs w:val="24"/>
          <w:lang w:val="es-ES_tradnl"/>
        </w:rPr>
        <w:t>en</w:t>
      </w:r>
      <w:r w:rsidR="009D4D2B" w:rsidRPr="00196B97">
        <w:rPr>
          <w:sz w:val="24"/>
          <w:szCs w:val="24"/>
          <w:lang w:val="es-ES_tradnl"/>
        </w:rPr>
        <w:t>sificac</w:t>
      </w:r>
      <w:r w:rsidR="004950D6" w:rsidRPr="00196B97">
        <w:rPr>
          <w:sz w:val="24"/>
          <w:szCs w:val="24"/>
          <w:lang w:val="es-ES_tradnl"/>
        </w:rPr>
        <w:t>ión de la actividad</w:t>
      </w:r>
      <w:r w:rsidR="00C03A26" w:rsidRPr="00196B97">
        <w:rPr>
          <w:sz w:val="24"/>
          <w:szCs w:val="24"/>
          <w:lang w:val="es-ES_tradnl"/>
        </w:rPr>
        <w:t xml:space="preserve"> profesional </w:t>
      </w:r>
      <w:r w:rsidR="004950D6" w:rsidRPr="00196B97">
        <w:rPr>
          <w:sz w:val="24"/>
          <w:szCs w:val="24"/>
          <w:lang w:val="es-ES_tradnl"/>
        </w:rPr>
        <w:t xml:space="preserve">de las personas de edad, </w:t>
      </w:r>
      <w:r w:rsidR="00521199">
        <w:rPr>
          <w:sz w:val="24"/>
          <w:szCs w:val="24"/>
          <w:lang w:val="es-ES_tradnl"/>
        </w:rPr>
        <w:t>habida cuenta en particular de</w:t>
      </w:r>
      <w:r w:rsidR="004950D6" w:rsidRPr="00196B97">
        <w:rPr>
          <w:sz w:val="24"/>
          <w:szCs w:val="24"/>
          <w:lang w:val="es-ES_tradnl"/>
        </w:rPr>
        <w:t xml:space="preserve"> las pr</w:t>
      </w:r>
      <w:r w:rsidR="00D92213">
        <w:rPr>
          <w:sz w:val="24"/>
          <w:szCs w:val="24"/>
          <w:lang w:val="es-ES_tradnl"/>
        </w:rPr>
        <w:t>oyecciones</w:t>
      </w:r>
      <w:r w:rsidR="004950D6" w:rsidRPr="00196B97">
        <w:rPr>
          <w:sz w:val="24"/>
          <w:szCs w:val="24"/>
          <w:lang w:val="es-ES_tradnl"/>
        </w:rPr>
        <w:t xml:space="preserve"> demográficas del país y la difícil situación de los mayores en el mercado de trabajo</w:t>
      </w:r>
      <w:r w:rsidR="00C03A26" w:rsidRPr="00196B97">
        <w:rPr>
          <w:sz w:val="24"/>
          <w:szCs w:val="24"/>
          <w:lang w:val="es-ES_tradnl"/>
        </w:rPr>
        <w:t>.</w:t>
      </w:r>
    </w:p>
    <w:p w:rsidR="00C03A26" w:rsidRPr="00196B97" w:rsidRDefault="0009376A" w:rsidP="00FA7A50">
      <w:pPr>
        <w:numPr>
          <w:ilvl w:val="0"/>
          <w:numId w:val="15"/>
        </w:numPr>
        <w:tabs>
          <w:tab w:val="clear" w:pos="786"/>
          <w:tab w:val="num" w:pos="567"/>
        </w:tabs>
        <w:spacing w:after="240"/>
        <w:ind w:left="0" w:firstLine="0"/>
        <w:rPr>
          <w:lang w:val="es-ES_tradnl"/>
        </w:rPr>
      </w:pPr>
      <w:r w:rsidRPr="00196B97">
        <w:rPr>
          <w:sz w:val="24"/>
          <w:szCs w:val="24"/>
          <w:lang w:val="es-ES_tradnl"/>
        </w:rPr>
        <w:t>Las</w:t>
      </w:r>
      <w:r w:rsidR="00C03A26" w:rsidRPr="00196B97">
        <w:rPr>
          <w:sz w:val="24"/>
          <w:szCs w:val="24"/>
          <w:lang w:val="es-ES_tradnl"/>
        </w:rPr>
        <w:t xml:space="preserve"> activi</w:t>
      </w:r>
      <w:r w:rsidRPr="00196B97">
        <w:rPr>
          <w:sz w:val="24"/>
          <w:szCs w:val="24"/>
          <w:lang w:val="es-ES_tradnl"/>
        </w:rPr>
        <w:t>dades</w:t>
      </w:r>
      <w:r w:rsidR="00C03A26" w:rsidRPr="00196B97">
        <w:rPr>
          <w:sz w:val="24"/>
          <w:szCs w:val="24"/>
          <w:lang w:val="es-ES_tradnl"/>
        </w:rPr>
        <w:t xml:space="preserve"> </w:t>
      </w:r>
      <w:r w:rsidR="005D1B42">
        <w:rPr>
          <w:sz w:val="24"/>
          <w:szCs w:val="24"/>
          <w:lang w:val="es-ES_tradnl"/>
        </w:rPr>
        <w:t>ib</w:t>
      </w:r>
      <w:r w:rsidRPr="00196B97">
        <w:rPr>
          <w:sz w:val="24"/>
          <w:szCs w:val="24"/>
          <w:lang w:val="es-ES_tradnl"/>
        </w:rPr>
        <w:t>an dirigidas a</w:t>
      </w:r>
      <w:r w:rsidR="00C03A26" w:rsidRPr="00196B97">
        <w:rPr>
          <w:sz w:val="24"/>
          <w:szCs w:val="24"/>
          <w:lang w:val="es-ES_tradnl"/>
        </w:rPr>
        <w:t>:</w:t>
      </w:r>
    </w:p>
    <w:p w:rsidR="00C03A26" w:rsidRPr="00196B97" w:rsidRDefault="002524C4" w:rsidP="002524C4">
      <w:pPr>
        <w:numPr>
          <w:ilvl w:val="0"/>
          <w:numId w:val="84"/>
        </w:numPr>
        <w:spacing w:after="240"/>
        <w:rPr>
          <w:color w:val="000000"/>
          <w:sz w:val="24"/>
          <w:szCs w:val="24"/>
          <w:lang w:val="es-ES_tradnl"/>
        </w:rPr>
      </w:pPr>
      <w:r>
        <w:rPr>
          <w:color w:val="000000"/>
          <w:sz w:val="24"/>
          <w:szCs w:val="24"/>
          <w:lang w:val="es-ES_tradnl"/>
        </w:rPr>
        <w:t>L</w:t>
      </w:r>
      <w:r w:rsidR="0009376A" w:rsidRPr="00196B97">
        <w:rPr>
          <w:color w:val="000000"/>
          <w:sz w:val="24"/>
          <w:szCs w:val="24"/>
          <w:lang w:val="es-ES_tradnl"/>
        </w:rPr>
        <w:t xml:space="preserve">os </w:t>
      </w:r>
      <w:r w:rsidR="00C03A26" w:rsidRPr="00196B97">
        <w:rPr>
          <w:color w:val="000000"/>
          <w:sz w:val="24"/>
          <w:szCs w:val="24"/>
          <w:lang w:val="es-ES_tradnl"/>
        </w:rPr>
        <w:t>empl</w:t>
      </w:r>
      <w:r w:rsidR="0009376A" w:rsidRPr="00196B97">
        <w:rPr>
          <w:color w:val="000000"/>
          <w:sz w:val="24"/>
          <w:szCs w:val="24"/>
          <w:lang w:val="es-ES_tradnl"/>
        </w:rPr>
        <w:t>ea</w:t>
      </w:r>
      <w:r w:rsidR="00C03A26" w:rsidRPr="00196B97">
        <w:rPr>
          <w:color w:val="000000"/>
          <w:sz w:val="24"/>
          <w:szCs w:val="24"/>
          <w:lang w:val="es-ES_tradnl"/>
        </w:rPr>
        <w:t>d</w:t>
      </w:r>
      <w:r w:rsidR="0009376A" w:rsidRPr="00196B97">
        <w:rPr>
          <w:color w:val="000000"/>
          <w:sz w:val="24"/>
          <w:szCs w:val="24"/>
          <w:lang w:val="es-ES_tradnl"/>
        </w:rPr>
        <w:t xml:space="preserve">os que </w:t>
      </w:r>
      <w:r w:rsidR="00D92213">
        <w:rPr>
          <w:color w:val="000000"/>
          <w:sz w:val="24"/>
          <w:szCs w:val="24"/>
          <w:lang w:val="es-ES_tradnl"/>
        </w:rPr>
        <w:t xml:space="preserve">se </w:t>
      </w:r>
      <w:r w:rsidR="0009376A" w:rsidRPr="00196B97">
        <w:rPr>
          <w:color w:val="000000"/>
          <w:sz w:val="24"/>
          <w:szCs w:val="24"/>
          <w:lang w:val="es-ES_tradnl"/>
        </w:rPr>
        <w:t>ve</w:t>
      </w:r>
      <w:r w:rsidR="005D1B42">
        <w:rPr>
          <w:color w:val="000000"/>
          <w:sz w:val="24"/>
          <w:szCs w:val="24"/>
          <w:lang w:val="es-ES_tradnl"/>
        </w:rPr>
        <w:t>ía</w:t>
      </w:r>
      <w:r w:rsidR="0009376A" w:rsidRPr="00196B97">
        <w:rPr>
          <w:color w:val="000000"/>
          <w:sz w:val="24"/>
          <w:szCs w:val="24"/>
          <w:lang w:val="es-ES_tradnl"/>
        </w:rPr>
        <w:t xml:space="preserve">n amenazados </w:t>
      </w:r>
      <w:r w:rsidR="00D92213">
        <w:rPr>
          <w:color w:val="000000"/>
          <w:sz w:val="24"/>
          <w:szCs w:val="24"/>
          <w:lang w:val="es-ES_tradnl"/>
        </w:rPr>
        <w:t>por el despido</w:t>
      </w:r>
      <w:r w:rsidR="0009376A" w:rsidRPr="00196B97">
        <w:rPr>
          <w:color w:val="000000"/>
          <w:sz w:val="24"/>
          <w:szCs w:val="24"/>
          <w:lang w:val="es-ES_tradnl"/>
        </w:rPr>
        <w:t>;</w:t>
      </w:r>
    </w:p>
    <w:p w:rsidR="00C03A26" w:rsidRPr="00196B97" w:rsidRDefault="002524C4" w:rsidP="002524C4">
      <w:pPr>
        <w:numPr>
          <w:ilvl w:val="0"/>
          <w:numId w:val="84"/>
        </w:numPr>
        <w:spacing w:after="240"/>
        <w:rPr>
          <w:color w:val="000000"/>
          <w:sz w:val="24"/>
          <w:szCs w:val="24"/>
          <w:lang w:val="es-ES_tradnl"/>
        </w:rPr>
      </w:pPr>
      <w:r>
        <w:rPr>
          <w:color w:val="000000"/>
          <w:sz w:val="24"/>
          <w:szCs w:val="24"/>
          <w:lang w:val="es-ES_tradnl"/>
        </w:rPr>
        <w:t>L</w:t>
      </w:r>
      <w:r w:rsidR="0009376A" w:rsidRPr="00196B97">
        <w:rPr>
          <w:color w:val="000000"/>
          <w:sz w:val="24"/>
          <w:szCs w:val="24"/>
          <w:lang w:val="es-ES_tradnl"/>
        </w:rPr>
        <w:t>os des</w:t>
      </w:r>
      <w:r w:rsidR="00C03A26" w:rsidRPr="00196B97">
        <w:rPr>
          <w:color w:val="000000"/>
          <w:sz w:val="24"/>
          <w:szCs w:val="24"/>
          <w:lang w:val="es-ES_tradnl"/>
        </w:rPr>
        <w:t>empl</w:t>
      </w:r>
      <w:r w:rsidR="0009376A" w:rsidRPr="00196B97">
        <w:rPr>
          <w:color w:val="000000"/>
          <w:sz w:val="24"/>
          <w:szCs w:val="24"/>
          <w:lang w:val="es-ES_tradnl"/>
        </w:rPr>
        <w:t>eados</w:t>
      </w:r>
      <w:r w:rsidR="00C03A26" w:rsidRPr="00196B97">
        <w:rPr>
          <w:color w:val="000000"/>
          <w:sz w:val="24"/>
          <w:szCs w:val="24"/>
          <w:lang w:val="es-ES_tradnl"/>
        </w:rPr>
        <w:t xml:space="preserve"> </w:t>
      </w:r>
      <w:r w:rsidR="0009376A" w:rsidRPr="00196B97">
        <w:rPr>
          <w:color w:val="000000"/>
          <w:sz w:val="24"/>
          <w:szCs w:val="24"/>
          <w:lang w:val="es-ES_tradnl"/>
        </w:rPr>
        <w:t>y las personas con derecho a recibir prestaciones de</w:t>
      </w:r>
      <w:r w:rsidR="00C03A26" w:rsidRPr="00196B97">
        <w:rPr>
          <w:color w:val="000000"/>
          <w:sz w:val="24"/>
          <w:szCs w:val="24"/>
          <w:lang w:val="es-ES_tradnl"/>
        </w:rPr>
        <w:t xml:space="preserve"> pre</w:t>
      </w:r>
      <w:r w:rsidR="0009376A" w:rsidRPr="00196B97">
        <w:rPr>
          <w:color w:val="000000"/>
          <w:sz w:val="24"/>
          <w:szCs w:val="24"/>
          <w:lang w:val="es-ES_tradnl"/>
        </w:rPr>
        <w:t>jubilación;</w:t>
      </w:r>
    </w:p>
    <w:p w:rsidR="00C03A26" w:rsidRPr="00196B97" w:rsidRDefault="002524C4" w:rsidP="002524C4">
      <w:pPr>
        <w:numPr>
          <w:ilvl w:val="0"/>
          <w:numId w:val="84"/>
        </w:numPr>
        <w:spacing w:after="240"/>
        <w:rPr>
          <w:color w:val="000000"/>
          <w:sz w:val="24"/>
          <w:szCs w:val="24"/>
          <w:lang w:val="es-ES_tradnl"/>
        </w:rPr>
      </w:pPr>
      <w:r>
        <w:rPr>
          <w:color w:val="000000"/>
          <w:sz w:val="24"/>
          <w:szCs w:val="24"/>
          <w:lang w:val="es-ES_tradnl"/>
        </w:rPr>
        <w:t>L</w:t>
      </w:r>
      <w:r w:rsidR="0009376A" w:rsidRPr="00196B97">
        <w:rPr>
          <w:color w:val="000000"/>
          <w:sz w:val="24"/>
          <w:szCs w:val="24"/>
          <w:lang w:val="es-ES_tradnl"/>
        </w:rPr>
        <w:t xml:space="preserve">os que </w:t>
      </w:r>
      <w:r w:rsidR="005D1B42">
        <w:rPr>
          <w:color w:val="000000"/>
          <w:sz w:val="24"/>
          <w:szCs w:val="24"/>
          <w:lang w:val="es-ES_tradnl"/>
        </w:rPr>
        <w:t>estaban</w:t>
      </w:r>
      <w:r w:rsidR="0009376A" w:rsidRPr="00196B97">
        <w:rPr>
          <w:color w:val="000000"/>
          <w:sz w:val="24"/>
          <w:szCs w:val="24"/>
          <w:lang w:val="es-ES_tradnl"/>
        </w:rPr>
        <w:t xml:space="preserve"> perdi</w:t>
      </w:r>
      <w:r w:rsidR="005D1B42">
        <w:rPr>
          <w:color w:val="000000"/>
          <w:sz w:val="24"/>
          <w:szCs w:val="24"/>
          <w:lang w:val="es-ES_tradnl"/>
        </w:rPr>
        <w:t>en</w:t>
      </w:r>
      <w:r w:rsidR="0009376A" w:rsidRPr="00196B97">
        <w:rPr>
          <w:color w:val="000000"/>
          <w:sz w:val="24"/>
          <w:szCs w:val="24"/>
          <w:lang w:val="es-ES_tradnl"/>
        </w:rPr>
        <w:t>do sus prestaciones</w:t>
      </w:r>
      <w:r w:rsidR="00C03A26" w:rsidRPr="00196B97">
        <w:rPr>
          <w:color w:val="000000"/>
          <w:sz w:val="24"/>
          <w:szCs w:val="24"/>
          <w:lang w:val="es-ES_tradnl"/>
        </w:rPr>
        <w:t>.</w:t>
      </w:r>
    </w:p>
    <w:p w:rsidR="00C03A26" w:rsidRPr="00196B97" w:rsidRDefault="0009376A" w:rsidP="00FA7A50">
      <w:pPr>
        <w:numPr>
          <w:ilvl w:val="0"/>
          <w:numId w:val="15"/>
        </w:numPr>
        <w:tabs>
          <w:tab w:val="clear" w:pos="786"/>
          <w:tab w:val="num" w:pos="567"/>
        </w:tabs>
        <w:spacing w:after="240"/>
        <w:ind w:left="0" w:firstLine="0"/>
        <w:rPr>
          <w:sz w:val="24"/>
          <w:szCs w:val="24"/>
          <w:lang w:val="es-ES_tradnl"/>
        </w:rPr>
      </w:pPr>
      <w:r w:rsidRPr="00196B97">
        <w:rPr>
          <w:color w:val="000000"/>
          <w:sz w:val="24"/>
          <w:szCs w:val="24"/>
          <w:lang w:val="es-ES_tradnl"/>
        </w:rPr>
        <w:t>O</w:t>
      </w:r>
      <w:r w:rsidR="00C03A26" w:rsidRPr="00196B97">
        <w:rPr>
          <w:color w:val="000000"/>
          <w:sz w:val="24"/>
          <w:szCs w:val="24"/>
          <w:lang w:val="es-ES_tradnl"/>
        </w:rPr>
        <w:t>bjetiv</w:t>
      </w:r>
      <w:r w:rsidRPr="00196B97">
        <w:rPr>
          <w:color w:val="000000"/>
          <w:sz w:val="24"/>
          <w:szCs w:val="24"/>
          <w:lang w:val="es-ES_tradnl"/>
        </w:rPr>
        <w:t>o</w:t>
      </w:r>
      <w:r w:rsidR="00C03A26" w:rsidRPr="00196B97">
        <w:rPr>
          <w:color w:val="000000"/>
          <w:sz w:val="24"/>
          <w:szCs w:val="24"/>
          <w:lang w:val="es-ES_tradnl"/>
        </w:rPr>
        <w:t>s</w:t>
      </w:r>
      <w:r w:rsidRPr="00196B97">
        <w:rPr>
          <w:color w:val="000000"/>
          <w:sz w:val="24"/>
          <w:szCs w:val="24"/>
          <w:lang w:val="es-ES_tradnl"/>
        </w:rPr>
        <w:t xml:space="preserve"> del programa</w:t>
      </w:r>
      <w:r w:rsidR="00C03A26" w:rsidRPr="00196B97">
        <w:rPr>
          <w:color w:val="000000"/>
          <w:sz w:val="24"/>
          <w:szCs w:val="24"/>
          <w:lang w:val="es-ES_tradnl"/>
        </w:rPr>
        <w:t xml:space="preserve">: </w:t>
      </w:r>
    </w:p>
    <w:p w:rsidR="00C03A26" w:rsidRPr="00196B97" w:rsidRDefault="002524C4" w:rsidP="002524C4">
      <w:pPr>
        <w:numPr>
          <w:ilvl w:val="0"/>
          <w:numId w:val="85"/>
        </w:numPr>
        <w:spacing w:after="240"/>
        <w:rPr>
          <w:sz w:val="24"/>
          <w:szCs w:val="24"/>
          <w:lang w:val="es-ES_tradnl"/>
        </w:rPr>
      </w:pPr>
      <w:r>
        <w:rPr>
          <w:color w:val="000000"/>
          <w:sz w:val="24"/>
          <w:szCs w:val="24"/>
          <w:lang w:val="es-ES_tradnl"/>
        </w:rPr>
        <w:t>M</w:t>
      </w:r>
      <w:r w:rsidR="0009376A" w:rsidRPr="00196B97">
        <w:rPr>
          <w:color w:val="000000"/>
          <w:sz w:val="24"/>
          <w:szCs w:val="24"/>
          <w:lang w:val="es-ES_tradnl"/>
        </w:rPr>
        <w:t>odificar</w:t>
      </w:r>
      <w:r w:rsidR="00C03A26" w:rsidRPr="00196B97">
        <w:rPr>
          <w:color w:val="000000"/>
          <w:sz w:val="24"/>
          <w:szCs w:val="24"/>
          <w:lang w:val="es-ES_tradnl"/>
        </w:rPr>
        <w:t xml:space="preserve"> </w:t>
      </w:r>
      <w:r w:rsidR="0009376A" w:rsidRPr="00196B97">
        <w:rPr>
          <w:color w:val="000000"/>
          <w:sz w:val="24"/>
          <w:szCs w:val="24"/>
          <w:lang w:val="es-ES_tradnl"/>
        </w:rPr>
        <w:t>la</w:t>
      </w:r>
      <w:r w:rsidR="00C03A26" w:rsidRPr="00196B97">
        <w:rPr>
          <w:color w:val="000000"/>
          <w:sz w:val="24"/>
          <w:szCs w:val="24"/>
          <w:lang w:val="es-ES_tradnl"/>
        </w:rPr>
        <w:t xml:space="preserve"> pol</w:t>
      </w:r>
      <w:r w:rsidR="0009376A" w:rsidRPr="00196B97">
        <w:rPr>
          <w:color w:val="000000"/>
          <w:sz w:val="24"/>
          <w:szCs w:val="24"/>
          <w:lang w:val="es-ES_tradnl"/>
        </w:rPr>
        <w:t>íti</w:t>
      </w:r>
      <w:r w:rsidR="00C03A26" w:rsidRPr="00196B97">
        <w:rPr>
          <w:color w:val="000000"/>
          <w:sz w:val="24"/>
          <w:szCs w:val="24"/>
          <w:lang w:val="es-ES_tradnl"/>
        </w:rPr>
        <w:t>c</w:t>
      </w:r>
      <w:r w:rsidR="0009376A" w:rsidRPr="00196B97">
        <w:rPr>
          <w:color w:val="000000"/>
          <w:sz w:val="24"/>
          <w:szCs w:val="24"/>
          <w:lang w:val="es-ES_tradnl"/>
        </w:rPr>
        <w:t>a</w:t>
      </w:r>
      <w:r w:rsidR="00C03A26" w:rsidRPr="00196B97">
        <w:rPr>
          <w:color w:val="000000"/>
          <w:sz w:val="24"/>
          <w:szCs w:val="24"/>
          <w:lang w:val="es-ES_tradnl"/>
        </w:rPr>
        <w:t xml:space="preserve"> </w:t>
      </w:r>
      <w:r w:rsidR="0009376A" w:rsidRPr="00196B97">
        <w:rPr>
          <w:color w:val="000000"/>
          <w:sz w:val="24"/>
          <w:szCs w:val="24"/>
          <w:lang w:val="es-ES_tradnl"/>
        </w:rPr>
        <w:t xml:space="preserve">de los </w:t>
      </w:r>
      <w:r w:rsidR="00C03A26" w:rsidRPr="00196B97">
        <w:rPr>
          <w:color w:val="000000"/>
          <w:sz w:val="24"/>
          <w:szCs w:val="24"/>
          <w:lang w:val="es-ES_tradnl"/>
        </w:rPr>
        <w:t>empl</w:t>
      </w:r>
      <w:r w:rsidR="0009376A" w:rsidRPr="00196B97">
        <w:rPr>
          <w:color w:val="000000"/>
          <w:sz w:val="24"/>
          <w:szCs w:val="24"/>
          <w:lang w:val="es-ES_tradnl"/>
        </w:rPr>
        <w:t>ead</w:t>
      </w:r>
      <w:r w:rsidR="00C03A26" w:rsidRPr="00196B97">
        <w:rPr>
          <w:color w:val="000000"/>
          <w:sz w:val="24"/>
          <w:szCs w:val="24"/>
          <w:lang w:val="es-ES_tradnl"/>
        </w:rPr>
        <w:t>o</w:t>
      </w:r>
      <w:r w:rsidR="0009376A" w:rsidRPr="00196B97">
        <w:rPr>
          <w:color w:val="000000"/>
          <w:sz w:val="24"/>
          <w:szCs w:val="24"/>
          <w:lang w:val="es-ES_tradnl"/>
        </w:rPr>
        <w:t>res con respecto a los</w:t>
      </w:r>
      <w:r w:rsidR="00C03A26" w:rsidRPr="00196B97">
        <w:rPr>
          <w:color w:val="000000"/>
          <w:sz w:val="24"/>
          <w:szCs w:val="24"/>
          <w:lang w:val="es-ES_tradnl"/>
        </w:rPr>
        <w:t xml:space="preserve"> emple</w:t>
      </w:r>
      <w:r w:rsidR="0009376A" w:rsidRPr="00196B97">
        <w:rPr>
          <w:color w:val="000000"/>
          <w:sz w:val="24"/>
          <w:szCs w:val="24"/>
          <w:lang w:val="es-ES_tradnl"/>
        </w:rPr>
        <w:t>ado</w:t>
      </w:r>
      <w:r w:rsidR="00C03A26" w:rsidRPr="00196B97">
        <w:rPr>
          <w:color w:val="000000"/>
          <w:sz w:val="24"/>
          <w:szCs w:val="24"/>
          <w:lang w:val="es-ES_tradnl"/>
        </w:rPr>
        <w:t xml:space="preserve">s </w:t>
      </w:r>
      <w:r w:rsidR="0009376A" w:rsidRPr="00196B97">
        <w:rPr>
          <w:color w:val="000000"/>
          <w:sz w:val="24"/>
          <w:szCs w:val="24"/>
          <w:lang w:val="es-ES_tradnl"/>
        </w:rPr>
        <w:t>y solicitantes de empleo mayores de</w:t>
      </w:r>
      <w:r w:rsidR="00C03A26" w:rsidRPr="00196B97">
        <w:rPr>
          <w:color w:val="000000"/>
          <w:sz w:val="24"/>
          <w:szCs w:val="24"/>
          <w:lang w:val="es-ES_tradnl"/>
        </w:rPr>
        <w:t xml:space="preserve"> 50</w:t>
      </w:r>
      <w:r w:rsidR="0009376A" w:rsidRPr="00196B97">
        <w:rPr>
          <w:color w:val="000000"/>
          <w:sz w:val="24"/>
          <w:szCs w:val="24"/>
          <w:lang w:val="es-ES_tradnl"/>
        </w:rPr>
        <w:t xml:space="preserve"> años;</w:t>
      </w:r>
      <w:r w:rsidR="00C03A26" w:rsidRPr="00196B97">
        <w:rPr>
          <w:color w:val="000000"/>
          <w:sz w:val="24"/>
          <w:szCs w:val="24"/>
          <w:lang w:val="es-ES_tradnl"/>
        </w:rPr>
        <w:t xml:space="preserve"> </w:t>
      </w:r>
    </w:p>
    <w:p w:rsidR="00C03A26" w:rsidRPr="00196B97" w:rsidRDefault="002524C4" w:rsidP="002524C4">
      <w:pPr>
        <w:numPr>
          <w:ilvl w:val="0"/>
          <w:numId w:val="85"/>
        </w:numPr>
        <w:spacing w:after="240"/>
        <w:rPr>
          <w:color w:val="000000"/>
          <w:sz w:val="24"/>
          <w:szCs w:val="24"/>
          <w:lang w:val="es-ES_tradnl"/>
        </w:rPr>
      </w:pPr>
      <w:r>
        <w:rPr>
          <w:color w:val="000000"/>
          <w:sz w:val="24"/>
          <w:szCs w:val="24"/>
          <w:lang w:val="es-ES_tradnl"/>
        </w:rPr>
        <w:t>A</w:t>
      </w:r>
      <w:r w:rsidR="0009376A" w:rsidRPr="00196B97">
        <w:rPr>
          <w:color w:val="000000"/>
          <w:sz w:val="24"/>
          <w:szCs w:val="24"/>
          <w:lang w:val="es-ES_tradnl"/>
        </w:rPr>
        <w:t>dopt</w:t>
      </w:r>
      <w:r w:rsidR="00EA0F34" w:rsidRPr="00196B97">
        <w:rPr>
          <w:color w:val="000000"/>
          <w:sz w:val="24"/>
          <w:szCs w:val="24"/>
          <w:lang w:val="es-ES_tradnl"/>
        </w:rPr>
        <w:t>a</w:t>
      </w:r>
      <w:r w:rsidR="0009376A" w:rsidRPr="00196B97">
        <w:rPr>
          <w:color w:val="000000"/>
          <w:sz w:val="24"/>
          <w:szCs w:val="24"/>
          <w:lang w:val="es-ES_tradnl"/>
        </w:rPr>
        <w:t xml:space="preserve">r una política </w:t>
      </w:r>
      <w:r w:rsidR="00EA0F34" w:rsidRPr="00196B97">
        <w:rPr>
          <w:color w:val="000000"/>
          <w:sz w:val="24"/>
          <w:szCs w:val="24"/>
          <w:lang w:val="es-ES_tradnl"/>
        </w:rPr>
        <w:t>activa</w:t>
      </w:r>
      <w:r w:rsidR="0009376A" w:rsidRPr="00196B97">
        <w:rPr>
          <w:color w:val="000000"/>
          <w:sz w:val="24"/>
          <w:szCs w:val="24"/>
          <w:lang w:val="es-ES_tradnl"/>
        </w:rPr>
        <w:t xml:space="preserve"> a </w:t>
      </w:r>
      <w:r w:rsidR="00EA0F34" w:rsidRPr="00196B97">
        <w:rPr>
          <w:color w:val="000000"/>
          <w:sz w:val="24"/>
          <w:szCs w:val="24"/>
          <w:lang w:val="es-ES_tradnl"/>
        </w:rPr>
        <w:t>favo</w:t>
      </w:r>
      <w:r w:rsidR="0009376A" w:rsidRPr="00196B97">
        <w:rPr>
          <w:color w:val="000000"/>
          <w:sz w:val="24"/>
          <w:szCs w:val="24"/>
          <w:lang w:val="es-ES_tradnl"/>
        </w:rPr>
        <w:t xml:space="preserve">r del empleo </w:t>
      </w:r>
      <w:r w:rsidR="005D1B42">
        <w:rPr>
          <w:color w:val="000000"/>
          <w:sz w:val="24"/>
          <w:szCs w:val="24"/>
          <w:lang w:val="es-ES_tradnl"/>
        </w:rPr>
        <w:t>de</w:t>
      </w:r>
      <w:r w:rsidR="0009376A" w:rsidRPr="00196B97">
        <w:rPr>
          <w:color w:val="000000"/>
          <w:sz w:val="24"/>
          <w:szCs w:val="24"/>
          <w:lang w:val="es-ES_tradnl"/>
        </w:rPr>
        <w:t xml:space="preserve"> las</w:t>
      </w:r>
      <w:r w:rsidR="00C03A26" w:rsidRPr="00196B97">
        <w:rPr>
          <w:color w:val="000000"/>
          <w:sz w:val="24"/>
          <w:szCs w:val="24"/>
          <w:lang w:val="es-ES_tradnl"/>
        </w:rPr>
        <w:t xml:space="preserve"> person</w:t>
      </w:r>
      <w:r w:rsidR="0009376A" w:rsidRPr="00196B97">
        <w:rPr>
          <w:color w:val="000000"/>
          <w:sz w:val="24"/>
          <w:szCs w:val="24"/>
          <w:lang w:val="es-ES_tradnl"/>
        </w:rPr>
        <w:t>a</w:t>
      </w:r>
      <w:r w:rsidR="00C03A26" w:rsidRPr="00196B97">
        <w:rPr>
          <w:color w:val="000000"/>
          <w:sz w:val="24"/>
          <w:szCs w:val="24"/>
          <w:lang w:val="es-ES_tradnl"/>
        </w:rPr>
        <w:t xml:space="preserve">s </w:t>
      </w:r>
      <w:r w:rsidR="00EA0F34" w:rsidRPr="00196B97">
        <w:rPr>
          <w:color w:val="000000"/>
          <w:sz w:val="24"/>
          <w:szCs w:val="24"/>
          <w:lang w:val="es-ES_tradnl"/>
        </w:rPr>
        <w:t>que pueden haber</w:t>
      </w:r>
      <w:r w:rsidR="00C03A26" w:rsidRPr="00196B97">
        <w:rPr>
          <w:color w:val="000000"/>
          <w:sz w:val="24"/>
          <w:szCs w:val="24"/>
          <w:lang w:val="es-ES_tradnl"/>
        </w:rPr>
        <w:t xml:space="preserve"> a</w:t>
      </w:r>
      <w:r w:rsidR="00EA0F34" w:rsidRPr="00196B97">
        <w:rPr>
          <w:color w:val="000000"/>
          <w:sz w:val="24"/>
          <w:szCs w:val="24"/>
          <w:lang w:val="es-ES_tradnl"/>
        </w:rPr>
        <w:t>d</w:t>
      </w:r>
      <w:r w:rsidR="00C03A26" w:rsidRPr="00196B97">
        <w:rPr>
          <w:color w:val="000000"/>
          <w:sz w:val="24"/>
          <w:szCs w:val="24"/>
          <w:lang w:val="es-ES_tradnl"/>
        </w:rPr>
        <w:t>quir</w:t>
      </w:r>
      <w:r w:rsidR="00EA0F34" w:rsidRPr="00196B97">
        <w:rPr>
          <w:color w:val="000000"/>
          <w:sz w:val="24"/>
          <w:szCs w:val="24"/>
          <w:lang w:val="es-ES_tradnl"/>
        </w:rPr>
        <w:t>ido</w:t>
      </w:r>
      <w:r w:rsidR="00C03A26" w:rsidRPr="00196B97">
        <w:rPr>
          <w:color w:val="000000"/>
          <w:sz w:val="24"/>
          <w:szCs w:val="24"/>
          <w:lang w:val="es-ES_tradnl"/>
        </w:rPr>
        <w:t xml:space="preserve"> </w:t>
      </w:r>
      <w:r w:rsidR="00B41CA9">
        <w:rPr>
          <w:color w:val="000000"/>
          <w:sz w:val="24"/>
          <w:szCs w:val="24"/>
          <w:lang w:val="es-ES_tradnl"/>
        </w:rPr>
        <w:t xml:space="preserve">el </w:t>
      </w:r>
      <w:r w:rsidR="00EA0F34" w:rsidRPr="00196B97">
        <w:rPr>
          <w:color w:val="000000"/>
          <w:sz w:val="24"/>
          <w:szCs w:val="24"/>
          <w:lang w:val="es-ES_tradnl"/>
        </w:rPr>
        <w:t>derecho a prestaciones de</w:t>
      </w:r>
      <w:r w:rsidR="00C03A26" w:rsidRPr="00196B97">
        <w:rPr>
          <w:color w:val="000000"/>
          <w:sz w:val="24"/>
          <w:szCs w:val="24"/>
          <w:lang w:val="es-ES_tradnl"/>
        </w:rPr>
        <w:t xml:space="preserve"> pre</w:t>
      </w:r>
      <w:r w:rsidR="00EA0F34" w:rsidRPr="00196B97">
        <w:rPr>
          <w:color w:val="000000"/>
          <w:sz w:val="24"/>
          <w:szCs w:val="24"/>
          <w:lang w:val="es-ES_tradnl"/>
        </w:rPr>
        <w:t>jubilación</w:t>
      </w:r>
      <w:r w:rsidR="00C03A26" w:rsidRPr="00196B97">
        <w:rPr>
          <w:color w:val="000000"/>
          <w:sz w:val="24"/>
          <w:szCs w:val="24"/>
          <w:lang w:val="es-ES_tradnl"/>
        </w:rPr>
        <w:t xml:space="preserve"> </w:t>
      </w:r>
      <w:r w:rsidR="00EA0F34" w:rsidRPr="00196B97">
        <w:rPr>
          <w:color w:val="000000"/>
          <w:sz w:val="24"/>
          <w:szCs w:val="24"/>
          <w:lang w:val="es-ES_tradnl"/>
        </w:rPr>
        <w:t>y pensiones de jubilación anticipada;</w:t>
      </w:r>
    </w:p>
    <w:p w:rsidR="00C03A26" w:rsidRPr="00196B97" w:rsidRDefault="002524C4" w:rsidP="002524C4">
      <w:pPr>
        <w:numPr>
          <w:ilvl w:val="0"/>
          <w:numId w:val="85"/>
        </w:numPr>
        <w:spacing w:after="240"/>
        <w:rPr>
          <w:color w:val="000000"/>
          <w:sz w:val="24"/>
          <w:szCs w:val="24"/>
          <w:lang w:val="es-ES_tradnl"/>
        </w:rPr>
      </w:pPr>
      <w:r>
        <w:rPr>
          <w:color w:val="000000"/>
          <w:sz w:val="24"/>
          <w:szCs w:val="24"/>
          <w:lang w:val="es-ES_tradnl"/>
        </w:rPr>
        <w:t>I</w:t>
      </w:r>
      <w:r w:rsidR="00EA0F34" w:rsidRPr="00196B97">
        <w:rPr>
          <w:color w:val="000000"/>
          <w:sz w:val="24"/>
          <w:szCs w:val="24"/>
          <w:lang w:val="es-ES_tradnl"/>
        </w:rPr>
        <w:t>mplantar un sistema de apoyo</w:t>
      </w:r>
      <w:r w:rsidR="00C03A26" w:rsidRPr="00196B97">
        <w:rPr>
          <w:color w:val="000000"/>
          <w:sz w:val="24"/>
          <w:szCs w:val="24"/>
          <w:lang w:val="es-ES_tradnl"/>
        </w:rPr>
        <w:t xml:space="preserve"> social</w:t>
      </w:r>
      <w:r w:rsidR="00EA0F34" w:rsidRPr="00196B97">
        <w:rPr>
          <w:color w:val="000000"/>
          <w:sz w:val="24"/>
          <w:szCs w:val="24"/>
          <w:lang w:val="es-ES_tradnl"/>
        </w:rPr>
        <w:t xml:space="preserve"> para las</w:t>
      </w:r>
      <w:r w:rsidR="00C03A26" w:rsidRPr="00196B97">
        <w:rPr>
          <w:color w:val="000000"/>
          <w:sz w:val="24"/>
          <w:szCs w:val="24"/>
          <w:lang w:val="es-ES_tradnl"/>
        </w:rPr>
        <w:t xml:space="preserve"> person</w:t>
      </w:r>
      <w:r w:rsidR="00EA0F34" w:rsidRPr="00196B97">
        <w:rPr>
          <w:color w:val="000000"/>
          <w:sz w:val="24"/>
          <w:szCs w:val="24"/>
          <w:lang w:val="es-ES_tradnl"/>
        </w:rPr>
        <w:t>a</w:t>
      </w:r>
      <w:r w:rsidR="00C03A26" w:rsidRPr="00196B97">
        <w:rPr>
          <w:color w:val="000000"/>
          <w:sz w:val="24"/>
          <w:szCs w:val="24"/>
          <w:lang w:val="es-ES_tradnl"/>
        </w:rPr>
        <w:t xml:space="preserve">s </w:t>
      </w:r>
      <w:r w:rsidR="00EA0F34" w:rsidRPr="00196B97">
        <w:rPr>
          <w:color w:val="000000"/>
          <w:sz w:val="24"/>
          <w:szCs w:val="24"/>
          <w:lang w:val="es-ES_tradnl"/>
        </w:rPr>
        <w:t>e</w:t>
      </w:r>
      <w:r w:rsidR="00C03A26" w:rsidRPr="00196B97">
        <w:rPr>
          <w:color w:val="000000"/>
          <w:sz w:val="24"/>
          <w:szCs w:val="24"/>
          <w:lang w:val="es-ES_tradnl"/>
        </w:rPr>
        <w:t xml:space="preserve">n </w:t>
      </w:r>
      <w:r w:rsidR="00EA0F34" w:rsidRPr="00196B97">
        <w:rPr>
          <w:color w:val="000000"/>
          <w:sz w:val="24"/>
          <w:szCs w:val="24"/>
          <w:lang w:val="es-ES_tradnl"/>
        </w:rPr>
        <w:t xml:space="preserve">circunstancias </w:t>
      </w:r>
      <w:r w:rsidR="00C03A26" w:rsidRPr="00196B97">
        <w:rPr>
          <w:color w:val="000000"/>
          <w:sz w:val="24"/>
          <w:szCs w:val="24"/>
          <w:lang w:val="es-ES_tradnl"/>
        </w:rPr>
        <w:t>dif</w:t>
      </w:r>
      <w:r w:rsidR="00EA0F34" w:rsidRPr="00196B97">
        <w:rPr>
          <w:color w:val="000000"/>
          <w:sz w:val="24"/>
          <w:szCs w:val="24"/>
          <w:lang w:val="es-ES_tradnl"/>
        </w:rPr>
        <w:t>í</w:t>
      </w:r>
      <w:r w:rsidR="00C03A26" w:rsidRPr="00196B97">
        <w:rPr>
          <w:color w:val="000000"/>
          <w:sz w:val="24"/>
          <w:szCs w:val="24"/>
          <w:lang w:val="es-ES_tradnl"/>
        </w:rPr>
        <w:t>c</w:t>
      </w:r>
      <w:r w:rsidR="00EA0F34" w:rsidRPr="00196B97">
        <w:rPr>
          <w:color w:val="000000"/>
          <w:sz w:val="24"/>
          <w:szCs w:val="24"/>
          <w:lang w:val="es-ES_tradnl"/>
        </w:rPr>
        <w:t>i</w:t>
      </w:r>
      <w:r w:rsidR="00C03A26" w:rsidRPr="00196B97">
        <w:rPr>
          <w:color w:val="000000"/>
          <w:sz w:val="24"/>
          <w:szCs w:val="24"/>
          <w:lang w:val="es-ES_tradnl"/>
        </w:rPr>
        <w:t>l</w:t>
      </w:r>
      <w:r w:rsidR="00EA0F34" w:rsidRPr="00196B97">
        <w:rPr>
          <w:color w:val="000000"/>
          <w:sz w:val="24"/>
          <w:szCs w:val="24"/>
          <w:lang w:val="es-ES_tradnl"/>
        </w:rPr>
        <w:t>es</w:t>
      </w:r>
      <w:r w:rsidR="00C03A26" w:rsidRPr="00196B97">
        <w:rPr>
          <w:color w:val="000000"/>
          <w:sz w:val="24"/>
          <w:szCs w:val="24"/>
          <w:lang w:val="es-ES_tradnl"/>
        </w:rPr>
        <w:t>.</w:t>
      </w:r>
    </w:p>
    <w:p w:rsidR="00C03A26" w:rsidRPr="00196B97" w:rsidRDefault="00EA0F34" w:rsidP="00FA7A50">
      <w:pPr>
        <w:numPr>
          <w:ilvl w:val="0"/>
          <w:numId w:val="15"/>
        </w:numPr>
        <w:tabs>
          <w:tab w:val="clear" w:pos="786"/>
          <w:tab w:val="num" w:pos="567"/>
        </w:tabs>
        <w:spacing w:after="240"/>
        <w:ind w:left="0" w:firstLine="0"/>
        <w:rPr>
          <w:sz w:val="24"/>
          <w:szCs w:val="24"/>
          <w:lang w:val="es-ES_tradnl"/>
        </w:rPr>
      </w:pPr>
      <w:r w:rsidRPr="002524C4">
        <w:rPr>
          <w:color w:val="000000"/>
          <w:sz w:val="24"/>
          <w:szCs w:val="24"/>
          <w:lang w:val="es-ES_tradnl"/>
        </w:rPr>
        <w:t>El</w:t>
      </w:r>
      <w:r w:rsidR="00C03A26" w:rsidRPr="00196B97">
        <w:rPr>
          <w:sz w:val="24"/>
          <w:szCs w:val="24"/>
          <w:lang w:val="es-ES_tradnl"/>
        </w:rPr>
        <w:t xml:space="preserve"> program</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con</w:t>
      </w:r>
      <w:r w:rsidR="00C03A26" w:rsidRPr="00196B97">
        <w:rPr>
          <w:sz w:val="24"/>
          <w:szCs w:val="24"/>
          <w:lang w:val="es-ES_tradnl"/>
        </w:rPr>
        <w:t xml:space="preserve"> </w:t>
      </w:r>
      <w:r w:rsidRPr="00196B97">
        <w:rPr>
          <w:sz w:val="24"/>
          <w:szCs w:val="24"/>
          <w:lang w:val="es-ES_tradnl"/>
        </w:rPr>
        <w:t xml:space="preserve">una </w:t>
      </w:r>
      <w:r w:rsidR="00C03A26" w:rsidRPr="00196B97">
        <w:rPr>
          <w:sz w:val="24"/>
          <w:szCs w:val="24"/>
          <w:lang w:val="es-ES_tradnl"/>
        </w:rPr>
        <w:t>co</w:t>
      </w:r>
      <w:r w:rsidRPr="00196B97">
        <w:rPr>
          <w:sz w:val="24"/>
          <w:szCs w:val="24"/>
          <w:lang w:val="es-ES_tradnl"/>
        </w:rPr>
        <w:t>b</w:t>
      </w:r>
      <w:r w:rsidR="00C03A26" w:rsidRPr="00196B97">
        <w:rPr>
          <w:sz w:val="24"/>
          <w:szCs w:val="24"/>
          <w:lang w:val="es-ES_tradnl"/>
        </w:rPr>
        <w:t>er</w:t>
      </w:r>
      <w:r w:rsidRPr="00196B97">
        <w:rPr>
          <w:sz w:val="24"/>
          <w:szCs w:val="24"/>
          <w:lang w:val="es-ES_tradnl"/>
        </w:rPr>
        <w:t>tura de más de</w:t>
      </w:r>
      <w:r w:rsidR="00C03A26" w:rsidRPr="00196B97">
        <w:rPr>
          <w:sz w:val="24"/>
          <w:szCs w:val="24"/>
          <w:lang w:val="es-ES_tradnl"/>
        </w:rPr>
        <w:t xml:space="preserve"> 1 600 person</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se cerró</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di</w:t>
      </w:r>
      <w:r w:rsidR="00C03A26" w:rsidRPr="00196B97">
        <w:rPr>
          <w:sz w:val="24"/>
          <w:szCs w:val="24"/>
          <w:lang w:val="es-ES_tradnl"/>
        </w:rPr>
        <w:t>c</w:t>
      </w:r>
      <w:r w:rsidRPr="00196B97">
        <w:rPr>
          <w:sz w:val="24"/>
          <w:szCs w:val="24"/>
          <w:lang w:val="es-ES_tradnl"/>
        </w:rPr>
        <w:t>i</w:t>
      </w:r>
      <w:r w:rsidR="00C03A26" w:rsidRPr="00196B97">
        <w:rPr>
          <w:sz w:val="24"/>
          <w:szCs w:val="24"/>
          <w:lang w:val="es-ES_tradnl"/>
        </w:rPr>
        <w:t>emb</w:t>
      </w:r>
      <w:r w:rsidRPr="00196B97">
        <w:rPr>
          <w:sz w:val="24"/>
          <w:szCs w:val="24"/>
          <w:lang w:val="es-ES_tradnl"/>
        </w:rPr>
        <w:t>r</w:t>
      </w:r>
      <w:r w:rsidR="00C03A26" w:rsidRPr="00196B97">
        <w:rPr>
          <w:sz w:val="24"/>
          <w:szCs w:val="24"/>
          <w:lang w:val="es-ES_tradnl"/>
        </w:rPr>
        <w:t xml:space="preserve">e </w:t>
      </w:r>
      <w:r w:rsidRPr="00196B97">
        <w:rPr>
          <w:sz w:val="24"/>
          <w:szCs w:val="24"/>
          <w:lang w:val="es-ES_tradnl"/>
        </w:rPr>
        <w:t xml:space="preserve">de </w:t>
      </w:r>
      <w:r w:rsidR="00C03A26" w:rsidRPr="00196B97">
        <w:rPr>
          <w:sz w:val="24"/>
          <w:szCs w:val="24"/>
          <w:lang w:val="es-ES_tradnl"/>
        </w:rPr>
        <w:t xml:space="preserve">2005 </w:t>
      </w:r>
      <w:r w:rsidR="002524C4">
        <w:rPr>
          <w:sz w:val="24"/>
          <w:szCs w:val="24"/>
          <w:lang w:val="es-ES_tradnl"/>
        </w:rPr>
        <w:t>y </w:t>
      </w:r>
      <w:r w:rsidR="005D1B42">
        <w:rPr>
          <w:sz w:val="24"/>
          <w:szCs w:val="24"/>
          <w:lang w:val="es-ES_tradnl"/>
        </w:rPr>
        <w:t>la</w:t>
      </w:r>
      <w:r w:rsidRPr="00196B97">
        <w:rPr>
          <w:sz w:val="24"/>
          <w:szCs w:val="24"/>
          <w:lang w:val="es-ES_tradnl"/>
        </w:rPr>
        <w:t xml:space="preserve"> tasa efectiva</w:t>
      </w:r>
      <w:r w:rsidR="005D1B42">
        <w:rPr>
          <w:sz w:val="24"/>
          <w:szCs w:val="24"/>
          <w:lang w:val="es-ES_tradnl"/>
        </w:rPr>
        <w:t xml:space="preserve"> de</w:t>
      </w:r>
      <w:r w:rsidRPr="00196B97">
        <w:rPr>
          <w:sz w:val="24"/>
          <w:szCs w:val="24"/>
          <w:lang w:val="es-ES_tradnl"/>
        </w:rPr>
        <w:t xml:space="preserve"> </w:t>
      </w:r>
      <w:r w:rsidR="005D1B42">
        <w:rPr>
          <w:sz w:val="24"/>
          <w:szCs w:val="24"/>
          <w:lang w:val="es-ES_tradnl"/>
        </w:rPr>
        <w:t>colocación</w:t>
      </w:r>
      <w:r w:rsidRPr="00196B97">
        <w:rPr>
          <w:sz w:val="24"/>
          <w:szCs w:val="24"/>
          <w:lang w:val="es-ES_tradnl"/>
        </w:rPr>
        <w:t xml:space="preserve"> </w:t>
      </w:r>
      <w:r w:rsidR="005D1B42">
        <w:rPr>
          <w:sz w:val="24"/>
          <w:szCs w:val="24"/>
          <w:lang w:val="es-ES_tradnl"/>
        </w:rPr>
        <w:t xml:space="preserve">laboral </w:t>
      </w:r>
      <w:r w:rsidRPr="00196B97">
        <w:rPr>
          <w:sz w:val="24"/>
          <w:szCs w:val="24"/>
          <w:lang w:val="es-ES_tradnl"/>
        </w:rPr>
        <w:t>superó el</w:t>
      </w:r>
      <w:r w:rsidR="00C03A26" w:rsidRPr="00196B97">
        <w:rPr>
          <w:sz w:val="24"/>
          <w:szCs w:val="24"/>
          <w:lang w:val="es-ES_tradnl"/>
        </w:rPr>
        <w:t xml:space="preserve"> 45%.</w:t>
      </w:r>
    </w:p>
    <w:p w:rsidR="00C03A26" w:rsidRPr="00196B97" w:rsidRDefault="005D1B42" w:rsidP="00FA7A50">
      <w:pPr>
        <w:numPr>
          <w:ilvl w:val="0"/>
          <w:numId w:val="15"/>
        </w:numPr>
        <w:tabs>
          <w:tab w:val="clear" w:pos="786"/>
          <w:tab w:val="num" w:pos="567"/>
        </w:tabs>
        <w:spacing w:after="240"/>
        <w:ind w:left="0" w:firstLine="0"/>
        <w:rPr>
          <w:color w:val="000000"/>
          <w:sz w:val="24"/>
          <w:szCs w:val="24"/>
          <w:lang w:val="es-ES_tradnl"/>
        </w:rPr>
      </w:pPr>
      <w:r>
        <w:rPr>
          <w:color w:val="000000"/>
          <w:sz w:val="24"/>
          <w:szCs w:val="24"/>
          <w:lang w:val="es-ES_tradnl"/>
        </w:rPr>
        <w:t>También están en marcha l</w:t>
      </w:r>
      <w:r w:rsidR="00EA0F34" w:rsidRPr="00196B97">
        <w:rPr>
          <w:color w:val="000000"/>
          <w:sz w:val="24"/>
          <w:szCs w:val="24"/>
          <w:lang w:val="es-ES_tradnl"/>
        </w:rPr>
        <w:t>os programas siguientes</w:t>
      </w:r>
      <w:r w:rsidR="00C03A26" w:rsidRPr="00196B97">
        <w:rPr>
          <w:color w:val="000000"/>
          <w:sz w:val="24"/>
          <w:szCs w:val="24"/>
          <w:lang w:val="es-ES_tradnl"/>
        </w:rPr>
        <w:t xml:space="preserve"> </w:t>
      </w:r>
      <w:r w:rsidR="000930CE" w:rsidRPr="00196B97">
        <w:rPr>
          <w:color w:val="000000"/>
          <w:sz w:val="24"/>
          <w:szCs w:val="24"/>
          <w:lang w:val="es-ES_tradnl"/>
        </w:rPr>
        <w:t>para respaldar el</w:t>
      </w:r>
      <w:r w:rsidR="00C03A26" w:rsidRPr="00196B97">
        <w:rPr>
          <w:color w:val="000000"/>
          <w:sz w:val="24"/>
          <w:szCs w:val="24"/>
          <w:lang w:val="es-ES_tradnl"/>
        </w:rPr>
        <w:t xml:space="preserve"> acces</w:t>
      </w:r>
      <w:r w:rsidR="000930CE" w:rsidRPr="00196B97">
        <w:rPr>
          <w:color w:val="000000"/>
          <w:sz w:val="24"/>
          <w:szCs w:val="24"/>
          <w:lang w:val="es-ES_tradnl"/>
        </w:rPr>
        <w:t>o</w:t>
      </w:r>
      <w:r w:rsidR="00C03A26" w:rsidRPr="00196B97">
        <w:rPr>
          <w:color w:val="000000"/>
          <w:sz w:val="24"/>
          <w:szCs w:val="24"/>
          <w:lang w:val="es-ES_tradnl"/>
        </w:rPr>
        <w:t xml:space="preserve"> </w:t>
      </w:r>
      <w:r w:rsidR="000930CE" w:rsidRPr="00196B97">
        <w:rPr>
          <w:color w:val="000000"/>
          <w:sz w:val="24"/>
          <w:szCs w:val="24"/>
          <w:lang w:val="es-ES_tradnl"/>
        </w:rPr>
        <w:t>al trabajo</w:t>
      </w:r>
      <w:r w:rsidR="00C03A26" w:rsidRPr="00196B97">
        <w:rPr>
          <w:color w:val="000000"/>
          <w:sz w:val="24"/>
          <w:szCs w:val="24"/>
          <w:lang w:val="es-ES_tradnl"/>
        </w:rPr>
        <w:t xml:space="preserve"> </w:t>
      </w:r>
      <w:r w:rsidR="000930CE" w:rsidRPr="00196B97">
        <w:rPr>
          <w:color w:val="000000"/>
          <w:sz w:val="24"/>
          <w:szCs w:val="24"/>
          <w:lang w:val="es-ES_tradnl"/>
        </w:rPr>
        <w:t>de las personas con mayor</w:t>
      </w:r>
      <w:r w:rsidR="00C03A26" w:rsidRPr="00196B97">
        <w:rPr>
          <w:color w:val="000000"/>
          <w:sz w:val="24"/>
          <w:szCs w:val="24"/>
          <w:lang w:val="es-ES_tradnl"/>
        </w:rPr>
        <w:t xml:space="preserve"> ri</w:t>
      </w:r>
      <w:r w:rsidR="000930CE" w:rsidRPr="00196B97">
        <w:rPr>
          <w:color w:val="000000"/>
          <w:sz w:val="24"/>
          <w:szCs w:val="24"/>
          <w:lang w:val="es-ES_tradnl"/>
        </w:rPr>
        <w:t>e</w:t>
      </w:r>
      <w:r w:rsidR="00C03A26" w:rsidRPr="00196B97">
        <w:rPr>
          <w:color w:val="000000"/>
          <w:sz w:val="24"/>
          <w:szCs w:val="24"/>
          <w:lang w:val="es-ES_tradnl"/>
        </w:rPr>
        <w:t>s</w:t>
      </w:r>
      <w:r w:rsidR="000930CE" w:rsidRPr="00196B97">
        <w:rPr>
          <w:color w:val="000000"/>
          <w:sz w:val="24"/>
          <w:szCs w:val="24"/>
          <w:lang w:val="es-ES_tradnl"/>
        </w:rPr>
        <w:t>go</w:t>
      </w:r>
      <w:r w:rsidR="00C03A26" w:rsidRPr="00196B97">
        <w:rPr>
          <w:color w:val="000000"/>
          <w:sz w:val="24"/>
          <w:szCs w:val="24"/>
          <w:lang w:val="es-ES_tradnl"/>
        </w:rPr>
        <w:t xml:space="preserve"> </w:t>
      </w:r>
      <w:r w:rsidR="000930CE" w:rsidRPr="00196B97">
        <w:rPr>
          <w:color w:val="000000"/>
          <w:sz w:val="24"/>
          <w:szCs w:val="24"/>
          <w:lang w:val="es-ES_tradnl"/>
        </w:rPr>
        <w:t>de</w:t>
      </w:r>
      <w:r w:rsidR="00C03A26" w:rsidRPr="00196B97">
        <w:rPr>
          <w:color w:val="000000"/>
          <w:sz w:val="24"/>
          <w:szCs w:val="24"/>
          <w:lang w:val="es-ES_tradnl"/>
        </w:rPr>
        <w:t xml:space="preserve"> </w:t>
      </w:r>
      <w:r w:rsidR="000930CE" w:rsidRPr="00196B97">
        <w:rPr>
          <w:color w:val="000000"/>
          <w:sz w:val="24"/>
          <w:szCs w:val="24"/>
          <w:lang w:val="es-ES_tradnl"/>
        </w:rPr>
        <w:t>des</w:t>
      </w:r>
      <w:r w:rsidR="00C03A26" w:rsidRPr="00196B97">
        <w:rPr>
          <w:color w:val="000000"/>
          <w:sz w:val="24"/>
          <w:szCs w:val="24"/>
          <w:lang w:val="es-ES_tradnl"/>
        </w:rPr>
        <w:t>empl</w:t>
      </w:r>
      <w:r w:rsidR="000930CE" w:rsidRPr="00196B97">
        <w:rPr>
          <w:color w:val="000000"/>
          <w:sz w:val="24"/>
          <w:szCs w:val="24"/>
          <w:lang w:val="es-ES_tradnl"/>
        </w:rPr>
        <w:t>e</w:t>
      </w:r>
      <w:r w:rsidR="00C03A26" w:rsidRPr="00196B97">
        <w:rPr>
          <w:color w:val="000000"/>
          <w:sz w:val="24"/>
          <w:szCs w:val="24"/>
          <w:lang w:val="es-ES_tradnl"/>
        </w:rPr>
        <w:t>o o m</w:t>
      </w:r>
      <w:r w:rsidR="000930CE" w:rsidRPr="00196B97">
        <w:rPr>
          <w:color w:val="000000"/>
          <w:sz w:val="24"/>
          <w:szCs w:val="24"/>
          <w:lang w:val="es-ES_tradnl"/>
        </w:rPr>
        <w:t>á</w:t>
      </w:r>
      <w:r w:rsidR="00C03A26" w:rsidRPr="00196B97">
        <w:rPr>
          <w:color w:val="000000"/>
          <w:sz w:val="24"/>
          <w:szCs w:val="24"/>
          <w:lang w:val="es-ES_tradnl"/>
        </w:rPr>
        <w:t>s afect</w:t>
      </w:r>
      <w:r w:rsidR="000930CE" w:rsidRPr="00196B97">
        <w:rPr>
          <w:color w:val="000000"/>
          <w:sz w:val="24"/>
          <w:szCs w:val="24"/>
          <w:lang w:val="es-ES_tradnl"/>
        </w:rPr>
        <w:t>a</w:t>
      </w:r>
      <w:r w:rsidR="00C03A26" w:rsidRPr="00196B97">
        <w:rPr>
          <w:color w:val="000000"/>
          <w:sz w:val="24"/>
          <w:szCs w:val="24"/>
          <w:lang w:val="es-ES_tradnl"/>
        </w:rPr>
        <w:t>d</w:t>
      </w:r>
      <w:r w:rsidR="000930CE" w:rsidRPr="00196B97">
        <w:rPr>
          <w:color w:val="000000"/>
          <w:sz w:val="24"/>
          <w:szCs w:val="24"/>
          <w:lang w:val="es-ES_tradnl"/>
        </w:rPr>
        <w:t>as</w:t>
      </w:r>
      <w:r w:rsidR="00C03A26" w:rsidRPr="00196B97">
        <w:rPr>
          <w:color w:val="000000"/>
          <w:sz w:val="24"/>
          <w:szCs w:val="24"/>
          <w:lang w:val="es-ES_tradnl"/>
        </w:rPr>
        <w:t xml:space="preserve"> </w:t>
      </w:r>
      <w:r w:rsidR="000930CE" w:rsidRPr="00196B97">
        <w:rPr>
          <w:color w:val="000000"/>
          <w:sz w:val="24"/>
          <w:szCs w:val="24"/>
          <w:lang w:val="es-ES_tradnl"/>
        </w:rPr>
        <w:t xml:space="preserve">por </w:t>
      </w:r>
      <w:r w:rsidR="00BA612A">
        <w:rPr>
          <w:color w:val="000000"/>
          <w:sz w:val="24"/>
          <w:szCs w:val="24"/>
          <w:lang w:val="es-ES_tradnl"/>
        </w:rPr>
        <w:t>éste</w:t>
      </w:r>
      <w:r w:rsidR="00C03A26" w:rsidRPr="00196B97">
        <w:rPr>
          <w:color w:val="000000"/>
          <w:sz w:val="24"/>
          <w:szCs w:val="24"/>
          <w:lang w:val="es-ES_tradnl"/>
        </w:rPr>
        <w:t>:</w:t>
      </w:r>
    </w:p>
    <w:p w:rsidR="00C03A26" w:rsidRPr="00196B97" w:rsidRDefault="002524C4" w:rsidP="000F2E99">
      <w:pPr>
        <w:numPr>
          <w:ilvl w:val="0"/>
          <w:numId w:val="86"/>
        </w:numPr>
        <w:spacing w:after="240"/>
        <w:rPr>
          <w:color w:val="000000"/>
          <w:sz w:val="24"/>
          <w:szCs w:val="24"/>
          <w:lang w:val="es-ES_tradnl"/>
        </w:rPr>
      </w:pPr>
      <w:r>
        <w:rPr>
          <w:color w:val="000000"/>
          <w:sz w:val="24"/>
          <w:szCs w:val="24"/>
          <w:lang w:val="es-ES_tradnl"/>
        </w:rPr>
        <w:t>P</w:t>
      </w:r>
      <w:r w:rsidR="00C03A26" w:rsidRPr="00196B97">
        <w:rPr>
          <w:color w:val="000000"/>
          <w:sz w:val="24"/>
          <w:szCs w:val="24"/>
          <w:lang w:val="es-ES_tradnl"/>
        </w:rPr>
        <w:t>rogram</w:t>
      </w:r>
      <w:r w:rsidR="000930CE" w:rsidRPr="00196B97">
        <w:rPr>
          <w:color w:val="000000"/>
          <w:sz w:val="24"/>
          <w:szCs w:val="24"/>
          <w:lang w:val="es-ES_tradnl"/>
        </w:rPr>
        <w:t>as</w:t>
      </w:r>
      <w:r w:rsidR="00C03A26" w:rsidRPr="00196B97">
        <w:rPr>
          <w:color w:val="000000"/>
          <w:sz w:val="24"/>
          <w:szCs w:val="24"/>
          <w:lang w:val="es-ES_tradnl"/>
        </w:rPr>
        <w:t xml:space="preserve"> </w:t>
      </w:r>
      <w:r w:rsidR="000930CE" w:rsidRPr="00196B97">
        <w:rPr>
          <w:color w:val="000000"/>
          <w:sz w:val="24"/>
          <w:szCs w:val="24"/>
          <w:lang w:val="es-ES_tradnl"/>
        </w:rPr>
        <w:t xml:space="preserve">de </w:t>
      </w:r>
      <w:r w:rsidR="00521199">
        <w:rPr>
          <w:color w:val="000000"/>
          <w:sz w:val="24"/>
          <w:szCs w:val="24"/>
          <w:lang w:val="es-ES_tradnl"/>
        </w:rPr>
        <w:t>incorpora</w:t>
      </w:r>
      <w:r w:rsidR="000930CE" w:rsidRPr="00196B97">
        <w:rPr>
          <w:color w:val="000000"/>
          <w:sz w:val="24"/>
          <w:szCs w:val="24"/>
          <w:lang w:val="es-ES_tradnl"/>
        </w:rPr>
        <w:t>c</w:t>
      </w:r>
      <w:r w:rsidR="00C03A26" w:rsidRPr="00196B97">
        <w:rPr>
          <w:color w:val="000000"/>
          <w:sz w:val="24"/>
          <w:szCs w:val="24"/>
          <w:lang w:val="es-ES_tradnl"/>
        </w:rPr>
        <w:t>i</w:t>
      </w:r>
      <w:r w:rsidR="000930CE" w:rsidRPr="00196B97">
        <w:rPr>
          <w:color w:val="000000"/>
          <w:sz w:val="24"/>
          <w:szCs w:val="24"/>
          <w:lang w:val="es-ES_tradnl"/>
        </w:rPr>
        <w:t>ó</w:t>
      </w:r>
      <w:r w:rsidR="00C03A26" w:rsidRPr="00196B97">
        <w:rPr>
          <w:color w:val="000000"/>
          <w:sz w:val="24"/>
          <w:szCs w:val="24"/>
          <w:lang w:val="es-ES_tradnl"/>
        </w:rPr>
        <w:t xml:space="preserve">n </w:t>
      </w:r>
      <w:r w:rsidR="00521199">
        <w:rPr>
          <w:color w:val="000000"/>
          <w:sz w:val="24"/>
          <w:szCs w:val="24"/>
          <w:lang w:val="es-ES_tradnl"/>
        </w:rPr>
        <w:t>laboral</w:t>
      </w:r>
      <w:r w:rsidR="000930CE" w:rsidRPr="00196B97">
        <w:rPr>
          <w:color w:val="000000"/>
          <w:sz w:val="24"/>
          <w:szCs w:val="24"/>
          <w:lang w:val="es-ES_tradnl"/>
        </w:rPr>
        <w:t xml:space="preserve"> de las personas de zonas</w:t>
      </w:r>
      <w:r w:rsidR="00C03A26" w:rsidRPr="00196B97">
        <w:rPr>
          <w:color w:val="000000"/>
          <w:sz w:val="24"/>
          <w:szCs w:val="24"/>
          <w:lang w:val="es-ES_tradnl"/>
        </w:rPr>
        <w:t xml:space="preserve"> rural</w:t>
      </w:r>
      <w:r w:rsidR="000930CE" w:rsidRPr="00196B97">
        <w:rPr>
          <w:color w:val="000000"/>
          <w:sz w:val="24"/>
          <w:szCs w:val="24"/>
          <w:lang w:val="es-ES_tradnl"/>
        </w:rPr>
        <w:t>es</w:t>
      </w:r>
      <w:r w:rsidR="00C03A26" w:rsidRPr="00196B97">
        <w:rPr>
          <w:color w:val="000000"/>
          <w:sz w:val="24"/>
          <w:szCs w:val="24"/>
          <w:lang w:val="es-ES_tradnl"/>
        </w:rPr>
        <w:t>, inclu</w:t>
      </w:r>
      <w:r w:rsidR="00B90664" w:rsidRPr="00196B97">
        <w:rPr>
          <w:color w:val="000000"/>
          <w:sz w:val="24"/>
          <w:szCs w:val="24"/>
          <w:lang w:val="es-ES_tradnl"/>
        </w:rPr>
        <w:t>i</w:t>
      </w:r>
      <w:r w:rsidR="000930CE" w:rsidRPr="00196B97">
        <w:rPr>
          <w:color w:val="000000"/>
          <w:sz w:val="24"/>
          <w:szCs w:val="24"/>
          <w:lang w:val="es-ES_tradnl"/>
        </w:rPr>
        <w:t>dos los antiguos trabajadores de granjas estatales</w:t>
      </w:r>
      <w:r w:rsidR="00C03A26" w:rsidRPr="00196B97">
        <w:rPr>
          <w:color w:val="000000"/>
          <w:sz w:val="24"/>
          <w:szCs w:val="24"/>
          <w:lang w:val="es-ES_tradnl"/>
        </w:rPr>
        <w:t xml:space="preserve">, </w:t>
      </w:r>
      <w:r w:rsidR="000930CE" w:rsidRPr="00196B97">
        <w:rPr>
          <w:color w:val="000000"/>
          <w:sz w:val="24"/>
          <w:szCs w:val="24"/>
          <w:lang w:val="es-ES_tradnl"/>
        </w:rPr>
        <w:t>menores de</w:t>
      </w:r>
      <w:r w:rsidR="00C03A26" w:rsidRPr="00196B97">
        <w:rPr>
          <w:color w:val="000000"/>
          <w:sz w:val="24"/>
          <w:szCs w:val="24"/>
          <w:lang w:val="es-ES_tradnl"/>
        </w:rPr>
        <w:t xml:space="preserve"> 25 </w:t>
      </w:r>
      <w:r w:rsidR="000930CE" w:rsidRPr="00196B97">
        <w:rPr>
          <w:color w:val="000000"/>
          <w:sz w:val="24"/>
          <w:szCs w:val="24"/>
          <w:lang w:val="es-ES_tradnl"/>
        </w:rPr>
        <w:t>años</w:t>
      </w:r>
      <w:r w:rsidR="00C03A26" w:rsidRPr="00196B97">
        <w:rPr>
          <w:color w:val="000000"/>
          <w:sz w:val="24"/>
          <w:szCs w:val="24"/>
          <w:lang w:val="es-ES_tradnl"/>
        </w:rPr>
        <w:t>, gradua</w:t>
      </w:r>
      <w:r w:rsidR="000930CE" w:rsidRPr="00196B97">
        <w:rPr>
          <w:color w:val="000000"/>
          <w:sz w:val="24"/>
          <w:szCs w:val="24"/>
          <w:lang w:val="es-ES_tradnl"/>
        </w:rPr>
        <w:t>dos</w:t>
      </w:r>
      <w:r w:rsidR="00C03A26" w:rsidRPr="00196B97">
        <w:rPr>
          <w:color w:val="000000"/>
          <w:sz w:val="24"/>
          <w:szCs w:val="24"/>
          <w:lang w:val="es-ES_tradnl"/>
        </w:rPr>
        <w:t xml:space="preserve"> </w:t>
      </w:r>
      <w:r w:rsidR="000930CE" w:rsidRPr="00196B97">
        <w:rPr>
          <w:color w:val="000000"/>
          <w:sz w:val="24"/>
          <w:szCs w:val="24"/>
          <w:lang w:val="es-ES_tradnl"/>
        </w:rPr>
        <w:t xml:space="preserve">y </w:t>
      </w:r>
      <w:r w:rsidR="00C47838" w:rsidRPr="00196B97">
        <w:rPr>
          <w:color w:val="000000"/>
          <w:sz w:val="24"/>
          <w:szCs w:val="24"/>
          <w:lang w:val="es-ES_tradnl"/>
        </w:rPr>
        <w:t>d</w:t>
      </w:r>
      <w:r w:rsidR="000930CE" w:rsidRPr="00196B97">
        <w:rPr>
          <w:color w:val="000000"/>
          <w:sz w:val="24"/>
          <w:szCs w:val="24"/>
          <w:lang w:val="es-ES_tradnl"/>
        </w:rPr>
        <w:t>e</w:t>
      </w:r>
      <w:r w:rsidR="00C47838" w:rsidRPr="00196B97">
        <w:rPr>
          <w:color w:val="000000"/>
          <w:sz w:val="24"/>
          <w:szCs w:val="24"/>
          <w:lang w:val="es-ES_tradnl"/>
        </w:rPr>
        <w:t>s</w:t>
      </w:r>
      <w:r w:rsidR="000930CE" w:rsidRPr="00196B97">
        <w:rPr>
          <w:color w:val="000000"/>
          <w:sz w:val="24"/>
          <w:szCs w:val="24"/>
          <w:lang w:val="es-ES_tradnl"/>
        </w:rPr>
        <w:t>empleados de larg</w:t>
      </w:r>
      <w:r w:rsidR="00C47838" w:rsidRPr="00196B97">
        <w:rPr>
          <w:color w:val="000000"/>
          <w:sz w:val="24"/>
          <w:szCs w:val="24"/>
          <w:lang w:val="es-ES_tradnl"/>
        </w:rPr>
        <w:t>a</w:t>
      </w:r>
      <w:r w:rsidR="000930CE" w:rsidRPr="00196B97">
        <w:rPr>
          <w:color w:val="000000"/>
          <w:sz w:val="24"/>
          <w:szCs w:val="24"/>
          <w:lang w:val="es-ES_tradnl"/>
        </w:rPr>
        <w:t xml:space="preserve"> </w:t>
      </w:r>
      <w:r w:rsidR="00C47838" w:rsidRPr="00196B97">
        <w:rPr>
          <w:color w:val="000000"/>
          <w:sz w:val="24"/>
          <w:szCs w:val="24"/>
          <w:lang w:val="es-ES_tradnl"/>
        </w:rPr>
        <w:t>duración</w:t>
      </w:r>
      <w:r w:rsidR="00C03A26" w:rsidRPr="00196B97">
        <w:rPr>
          <w:color w:val="000000"/>
          <w:sz w:val="24"/>
          <w:szCs w:val="24"/>
          <w:lang w:val="es-ES_tradnl"/>
        </w:rPr>
        <w:t>:</w:t>
      </w:r>
    </w:p>
    <w:p w:rsidR="00C03A26" w:rsidRPr="00196B97" w:rsidRDefault="000F2E99" w:rsidP="000D0A24">
      <w:pPr>
        <w:numPr>
          <w:ilvl w:val="0"/>
          <w:numId w:val="17"/>
        </w:numPr>
        <w:spacing w:after="240"/>
        <w:rPr>
          <w:sz w:val="24"/>
          <w:szCs w:val="24"/>
          <w:lang w:val="es-ES_tradnl"/>
        </w:rPr>
      </w:pPr>
      <w:r>
        <w:rPr>
          <w:color w:val="000000"/>
          <w:sz w:val="24"/>
          <w:szCs w:val="24"/>
          <w:lang w:val="es-ES_tradnl"/>
        </w:rPr>
        <w:t>E</w:t>
      </w:r>
      <w:r w:rsidR="000930CE" w:rsidRPr="00196B97">
        <w:rPr>
          <w:color w:val="000000"/>
          <w:sz w:val="24"/>
          <w:szCs w:val="24"/>
          <w:lang w:val="es-ES_tradnl"/>
        </w:rPr>
        <w:t>l proyecto de</w:t>
      </w:r>
      <w:r w:rsidR="00C03A26" w:rsidRPr="00196B97">
        <w:rPr>
          <w:color w:val="000000"/>
          <w:sz w:val="24"/>
          <w:szCs w:val="24"/>
          <w:lang w:val="es-ES_tradnl"/>
        </w:rPr>
        <w:t xml:space="preserve"> “</w:t>
      </w:r>
      <w:r w:rsidR="000930CE" w:rsidRPr="00196B97">
        <w:rPr>
          <w:color w:val="000000"/>
          <w:sz w:val="24"/>
          <w:szCs w:val="24"/>
          <w:lang w:val="es-ES_tradnl"/>
        </w:rPr>
        <w:t>Trabajos verdes</w:t>
      </w:r>
      <w:r w:rsidR="00C03A26" w:rsidRPr="00196B97">
        <w:rPr>
          <w:color w:val="000000"/>
          <w:sz w:val="24"/>
          <w:szCs w:val="24"/>
          <w:lang w:val="es-ES_tradnl"/>
        </w:rPr>
        <w:t>” (</w:t>
      </w:r>
      <w:r w:rsidR="000930CE" w:rsidRPr="00196B97">
        <w:rPr>
          <w:color w:val="000000"/>
          <w:sz w:val="24"/>
          <w:szCs w:val="24"/>
          <w:lang w:val="es-ES_tradnl"/>
        </w:rPr>
        <w:t>desde</w:t>
      </w:r>
      <w:r w:rsidR="00C03A26" w:rsidRPr="00196B97">
        <w:rPr>
          <w:color w:val="000000"/>
          <w:sz w:val="24"/>
          <w:szCs w:val="24"/>
          <w:lang w:val="es-ES_tradnl"/>
        </w:rPr>
        <w:t xml:space="preserve"> </w:t>
      </w:r>
      <w:r w:rsidR="00B90664" w:rsidRPr="00196B97">
        <w:rPr>
          <w:color w:val="000000"/>
          <w:sz w:val="24"/>
          <w:szCs w:val="24"/>
          <w:lang w:val="es-ES_tradnl"/>
        </w:rPr>
        <w:t>j</w:t>
      </w:r>
      <w:r w:rsidR="000930CE" w:rsidRPr="00196B97">
        <w:rPr>
          <w:color w:val="000000"/>
          <w:sz w:val="24"/>
          <w:szCs w:val="24"/>
          <w:lang w:val="es-ES_tradnl"/>
        </w:rPr>
        <w:t>ulio de</w:t>
      </w:r>
      <w:r w:rsidR="00C03A26" w:rsidRPr="00196B97">
        <w:rPr>
          <w:color w:val="000000"/>
          <w:sz w:val="24"/>
          <w:szCs w:val="24"/>
          <w:lang w:val="es-ES_tradnl"/>
        </w:rPr>
        <w:t xml:space="preserve"> 2002), </w:t>
      </w:r>
      <w:r w:rsidR="00C47838" w:rsidRPr="00196B97">
        <w:rPr>
          <w:color w:val="000000"/>
          <w:sz w:val="24"/>
          <w:szCs w:val="24"/>
          <w:lang w:val="es-ES_tradnl"/>
        </w:rPr>
        <w:t xml:space="preserve">que </w:t>
      </w:r>
      <w:r w:rsidR="00C03A26" w:rsidRPr="00196B97">
        <w:rPr>
          <w:color w:val="000000"/>
          <w:sz w:val="24"/>
          <w:szCs w:val="24"/>
          <w:lang w:val="es-ES_tradnl"/>
        </w:rPr>
        <w:t>inclu</w:t>
      </w:r>
      <w:r w:rsidR="00C47838" w:rsidRPr="00196B97">
        <w:rPr>
          <w:color w:val="000000"/>
          <w:sz w:val="24"/>
          <w:szCs w:val="24"/>
          <w:lang w:val="es-ES_tradnl"/>
        </w:rPr>
        <w:t>ye</w:t>
      </w:r>
      <w:r w:rsidR="00C03A26" w:rsidRPr="00196B97">
        <w:rPr>
          <w:color w:val="000000"/>
          <w:sz w:val="24"/>
          <w:szCs w:val="24"/>
          <w:lang w:val="es-ES_tradnl"/>
        </w:rPr>
        <w:t xml:space="preserve"> activi</w:t>
      </w:r>
      <w:r w:rsidR="00C47838" w:rsidRPr="00196B97">
        <w:rPr>
          <w:color w:val="000000"/>
          <w:sz w:val="24"/>
          <w:szCs w:val="24"/>
          <w:lang w:val="es-ES_tradnl"/>
        </w:rPr>
        <w:t>dades encaminadas a combatir el des</w:t>
      </w:r>
      <w:r w:rsidR="00C03A26" w:rsidRPr="00196B97">
        <w:rPr>
          <w:color w:val="000000"/>
          <w:sz w:val="24"/>
          <w:szCs w:val="24"/>
          <w:lang w:val="es-ES_tradnl"/>
        </w:rPr>
        <w:t>empl</w:t>
      </w:r>
      <w:r w:rsidR="00C47838" w:rsidRPr="00196B97">
        <w:rPr>
          <w:color w:val="000000"/>
          <w:sz w:val="24"/>
          <w:szCs w:val="24"/>
          <w:lang w:val="es-ES_tradnl"/>
        </w:rPr>
        <w:t>e</w:t>
      </w:r>
      <w:r w:rsidR="00C03A26" w:rsidRPr="00196B97">
        <w:rPr>
          <w:color w:val="000000"/>
          <w:sz w:val="24"/>
          <w:szCs w:val="24"/>
          <w:lang w:val="es-ES_tradnl"/>
        </w:rPr>
        <w:t xml:space="preserve">o </w:t>
      </w:r>
      <w:r w:rsidR="00521199">
        <w:rPr>
          <w:color w:val="000000"/>
          <w:sz w:val="24"/>
          <w:szCs w:val="24"/>
          <w:lang w:val="es-ES_tradnl"/>
        </w:rPr>
        <w:t>y mejorar el medio ambiente</w:t>
      </w:r>
      <w:r w:rsidR="00C47838" w:rsidRPr="00196B97">
        <w:rPr>
          <w:color w:val="000000"/>
          <w:sz w:val="24"/>
          <w:szCs w:val="24"/>
          <w:lang w:val="es-ES_tradnl"/>
        </w:rPr>
        <w:t xml:space="preserve"> con arreglo al principio del </w:t>
      </w:r>
      <w:r w:rsidR="00521199">
        <w:rPr>
          <w:color w:val="000000"/>
          <w:sz w:val="24"/>
          <w:szCs w:val="24"/>
          <w:lang w:val="es-ES_tradnl"/>
        </w:rPr>
        <w:t>crecimiento</w:t>
      </w:r>
      <w:r w:rsidR="00C03A26" w:rsidRPr="00196B97">
        <w:rPr>
          <w:color w:val="000000"/>
          <w:sz w:val="24"/>
          <w:szCs w:val="24"/>
          <w:lang w:val="es-ES_tradnl"/>
        </w:rPr>
        <w:t xml:space="preserve"> s</w:t>
      </w:r>
      <w:r w:rsidR="00C47838" w:rsidRPr="00196B97">
        <w:rPr>
          <w:color w:val="000000"/>
          <w:sz w:val="24"/>
          <w:szCs w:val="24"/>
          <w:lang w:val="es-ES_tradnl"/>
        </w:rPr>
        <w:t>o</w:t>
      </w:r>
      <w:r w:rsidR="00C03A26" w:rsidRPr="00196B97">
        <w:rPr>
          <w:color w:val="000000"/>
          <w:sz w:val="24"/>
          <w:szCs w:val="24"/>
          <w:lang w:val="es-ES_tradnl"/>
        </w:rPr>
        <w:t>st</w:t>
      </w:r>
      <w:r w:rsidR="00C47838" w:rsidRPr="00196B97">
        <w:rPr>
          <w:color w:val="000000"/>
          <w:sz w:val="24"/>
          <w:szCs w:val="24"/>
          <w:lang w:val="es-ES_tradnl"/>
        </w:rPr>
        <w:t>e</w:t>
      </w:r>
      <w:r w:rsidR="00C03A26" w:rsidRPr="00196B97">
        <w:rPr>
          <w:color w:val="000000"/>
          <w:sz w:val="24"/>
          <w:szCs w:val="24"/>
          <w:lang w:val="es-ES_tradnl"/>
        </w:rPr>
        <w:t>n</w:t>
      </w:r>
      <w:r w:rsidR="00C47838" w:rsidRPr="00196B97">
        <w:rPr>
          <w:color w:val="000000"/>
          <w:sz w:val="24"/>
          <w:szCs w:val="24"/>
          <w:lang w:val="es-ES_tradnl"/>
        </w:rPr>
        <w:t>i</w:t>
      </w:r>
      <w:r w:rsidR="00C03A26" w:rsidRPr="00196B97">
        <w:rPr>
          <w:color w:val="000000"/>
          <w:sz w:val="24"/>
          <w:szCs w:val="24"/>
          <w:lang w:val="es-ES_tradnl"/>
        </w:rPr>
        <w:t>ble</w:t>
      </w:r>
      <w:r w:rsidR="00C47838" w:rsidRPr="00196B97">
        <w:rPr>
          <w:color w:val="000000"/>
          <w:sz w:val="24"/>
          <w:szCs w:val="24"/>
          <w:lang w:val="es-ES_tradnl"/>
        </w:rPr>
        <w:t>;</w:t>
      </w:r>
    </w:p>
    <w:p w:rsidR="00C03A26" w:rsidRPr="00196B97" w:rsidRDefault="000F2E99" w:rsidP="000D0A24">
      <w:pPr>
        <w:numPr>
          <w:ilvl w:val="0"/>
          <w:numId w:val="17"/>
        </w:numPr>
        <w:spacing w:after="240"/>
        <w:rPr>
          <w:sz w:val="24"/>
          <w:szCs w:val="24"/>
          <w:lang w:val="es-ES_tradnl"/>
        </w:rPr>
      </w:pPr>
      <w:r>
        <w:rPr>
          <w:color w:val="000000"/>
          <w:sz w:val="24"/>
          <w:szCs w:val="24"/>
          <w:lang w:val="es-ES_tradnl"/>
        </w:rPr>
        <w:t>E</w:t>
      </w:r>
      <w:r w:rsidR="00C47838" w:rsidRPr="00196B97">
        <w:rPr>
          <w:color w:val="000000"/>
          <w:sz w:val="24"/>
          <w:szCs w:val="24"/>
          <w:lang w:val="es-ES_tradnl"/>
        </w:rPr>
        <w:t>l programa de</w:t>
      </w:r>
      <w:r w:rsidR="00C03A26" w:rsidRPr="00196B97">
        <w:rPr>
          <w:color w:val="000000"/>
          <w:sz w:val="24"/>
          <w:szCs w:val="24"/>
          <w:lang w:val="es-ES_tradnl"/>
        </w:rPr>
        <w:t xml:space="preserve"> activa</w:t>
      </w:r>
      <w:r w:rsidR="00C47838" w:rsidRPr="00196B97">
        <w:rPr>
          <w:color w:val="000000"/>
          <w:sz w:val="24"/>
          <w:szCs w:val="24"/>
          <w:lang w:val="es-ES_tradnl"/>
        </w:rPr>
        <w:t>c</w:t>
      </w:r>
      <w:r w:rsidR="00C03A26" w:rsidRPr="00196B97">
        <w:rPr>
          <w:color w:val="000000"/>
          <w:sz w:val="24"/>
          <w:szCs w:val="24"/>
          <w:lang w:val="es-ES_tradnl"/>
        </w:rPr>
        <w:t>i</w:t>
      </w:r>
      <w:r w:rsidR="00C47838" w:rsidRPr="00196B97">
        <w:rPr>
          <w:color w:val="000000"/>
          <w:sz w:val="24"/>
          <w:szCs w:val="24"/>
          <w:lang w:val="es-ES_tradnl"/>
        </w:rPr>
        <w:t>ó</w:t>
      </w:r>
      <w:r w:rsidR="00C03A26" w:rsidRPr="00196B97">
        <w:rPr>
          <w:color w:val="000000"/>
          <w:sz w:val="24"/>
          <w:szCs w:val="24"/>
          <w:lang w:val="es-ES_tradnl"/>
        </w:rPr>
        <w:t xml:space="preserve">n </w:t>
      </w:r>
      <w:r w:rsidR="00C47838" w:rsidRPr="00196B97">
        <w:rPr>
          <w:color w:val="000000"/>
          <w:sz w:val="24"/>
          <w:szCs w:val="24"/>
          <w:lang w:val="es-ES_tradnl"/>
        </w:rPr>
        <w:t>profesional de desempleados menores de</w:t>
      </w:r>
      <w:r w:rsidR="00C03A26" w:rsidRPr="00196B97">
        <w:rPr>
          <w:color w:val="000000"/>
          <w:sz w:val="24"/>
          <w:szCs w:val="24"/>
          <w:lang w:val="es-ES_tradnl"/>
        </w:rPr>
        <w:t xml:space="preserve"> 25 </w:t>
      </w:r>
      <w:r w:rsidR="00C47838" w:rsidRPr="00196B97">
        <w:rPr>
          <w:color w:val="000000"/>
          <w:sz w:val="24"/>
          <w:szCs w:val="24"/>
          <w:lang w:val="es-ES_tradnl"/>
        </w:rPr>
        <w:t>años y</w:t>
      </w:r>
      <w:r w:rsidR="00C03A26" w:rsidRPr="00196B97">
        <w:rPr>
          <w:color w:val="000000"/>
          <w:sz w:val="24"/>
          <w:szCs w:val="24"/>
          <w:lang w:val="es-ES_tradnl"/>
        </w:rPr>
        <w:t xml:space="preserve"> gradua</w:t>
      </w:r>
      <w:r w:rsidR="00C47838" w:rsidRPr="00196B97">
        <w:rPr>
          <w:color w:val="000000"/>
          <w:sz w:val="24"/>
          <w:szCs w:val="24"/>
          <w:lang w:val="es-ES_tradnl"/>
        </w:rPr>
        <w:t>dos de la enseñanza secundaria, basado en ayudar a los agricultores</w:t>
      </w:r>
      <w:r w:rsidR="00C03A26" w:rsidRPr="00196B97">
        <w:rPr>
          <w:color w:val="000000"/>
          <w:sz w:val="24"/>
          <w:szCs w:val="24"/>
          <w:lang w:val="es-ES_tradnl"/>
        </w:rPr>
        <w:t xml:space="preserve"> </w:t>
      </w:r>
      <w:r w:rsidR="00C47838" w:rsidRPr="00196B97">
        <w:rPr>
          <w:color w:val="000000"/>
          <w:sz w:val="24"/>
          <w:szCs w:val="24"/>
          <w:lang w:val="es-ES_tradnl"/>
        </w:rPr>
        <w:t>a</w:t>
      </w:r>
      <w:r w:rsidR="00C03A26" w:rsidRPr="00196B97">
        <w:rPr>
          <w:color w:val="000000"/>
          <w:sz w:val="24"/>
          <w:szCs w:val="24"/>
          <w:lang w:val="es-ES_tradnl"/>
        </w:rPr>
        <w:t xml:space="preserve"> obt</w:t>
      </w:r>
      <w:r w:rsidR="00C47838" w:rsidRPr="00196B97">
        <w:rPr>
          <w:color w:val="000000"/>
          <w:sz w:val="24"/>
          <w:szCs w:val="24"/>
          <w:lang w:val="es-ES_tradnl"/>
        </w:rPr>
        <w:t>e</w:t>
      </w:r>
      <w:r w:rsidR="00C03A26" w:rsidRPr="00196B97">
        <w:rPr>
          <w:color w:val="000000"/>
          <w:sz w:val="24"/>
          <w:szCs w:val="24"/>
          <w:lang w:val="es-ES_tradnl"/>
        </w:rPr>
        <w:t>n</w:t>
      </w:r>
      <w:r w:rsidR="00C47838" w:rsidRPr="00196B97">
        <w:rPr>
          <w:color w:val="000000"/>
          <w:sz w:val="24"/>
          <w:szCs w:val="24"/>
          <w:lang w:val="es-ES_tradnl"/>
        </w:rPr>
        <w:t>er fondos de</w:t>
      </w:r>
      <w:r w:rsidR="00146A6E" w:rsidRPr="00196B97">
        <w:rPr>
          <w:color w:val="000000"/>
          <w:sz w:val="24"/>
          <w:szCs w:val="24"/>
          <w:lang w:val="es-ES_tradnl"/>
        </w:rPr>
        <w:t xml:space="preserve"> </w:t>
      </w:r>
      <w:r w:rsidR="00C47838" w:rsidRPr="00196B97">
        <w:rPr>
          <w:color w:val="000000"/>
          <w:sz w:val="24"/>
          <w:szCs w:val="24"/>
          <w:lang w:val="es-ES_tradnl"/>
        </w:rPr>
        <w:t>la U</w:t>
      </w:r>
      <w:r w:rsidR="00C03A26" w:rsidRPr="00196B97">
        <w:rPr>
          <w:color w:val="000000"/>
          <w:sz w:val="24"/>
          <w:szCs w:val="24"/>
          <w:lang w:val="es-ES_tradnl"/>
        </w:rPr>
        <w:t>E, inclu</w:t>
      </w:r>
      <w:r w:rsidR="00146A6E" w:rsidRPr="00196B97">
        <w:rPr>
          <w:color w:val="000000"/>
          <w:sz w:val="24"/>
          <w:szCs w:val="24"/>
          <w:lang w:val="es-ES_tradnl"/>
        </w:rPr>
        <w:t>i</w:t>
      </w:r>
      <w:r w:rsidR="00C03A26" w:rsidRPr="00196B97">
        <w:rPr>
          <w:color w:val="000000"/>
          <w:sz w:val="24"/>
          <w:szCs w:val="24"/>
          <w:lang w:val="es-ES_tradnl"/>
        </w:rPr>
        <w:t>d</w:t>
      </w:r>
      <w:r w:rsidR="00146A6E" w:rsidRPr="00196B97">
        <w:rPr>
          <w:color w:val="000000"/>
          <w:sz w:val="24"/>
          <w:szCs w:val="24"/>
          <w:lang w:val="es-ES_tradnl"/>
        </w:rPr>
        <w:t>os</w:t>
      </w:r>
      <w:r w:rsidR="00C03A26" w:rsidRPr="00196B97">
        <w:rPr>
          <w:color w:val="000000"/>
          <w:sz w:val="24"/>
          <w:szCs w:val="24"/>
          <w:lang w:val="es-ES_tradnl"/>
        </w:rPr>
        <w:t xml:space="preserve"> </w:t>
      </w:r>
      <w:r w:rsidR="00146A6E" w:rsidRPr="00196B97">
        <w:rPr>
          <w:color w:val="000000"/>
          <w:sz w:val="24"/>
          <w:szCs w:val="24"/>
          <w:lang w:val="es-ES_tradnl"/>
        </w:rPr>
        <w:t xml:space="preserve">pagos </w:t>
      </w:r>
      <w:r w:rsidR="00C03A26" w:rsidRPr="00196B97">
        <w:rPr>
          <w:color w:val="000000"/>
          <w:sz w:val="24"/>
          <w:szCs w:val="24"/>
          <w:lang w:val="es-ES_tradnl"/>
        </w:rPr>
        <w:t>direct</w:t>
      </w:r>
      <w:r w:rsidR="00146A6E" w:rsidRPr="00196B97">
        <w:rPr>
          <w:color w:val="000000"/>
          <w:sz w:val="24"/>
          <w:szCs w:val="24"/>
          <w:lang w:val="es-ES_tradnl"/>
        </w:rPr>
        <w:t>os;</w:t>
      </w:r>
    </w:p>
    <w:p w:rsidR="00C03A26" w:rsidRPr="00196B97" w:rsidRDefault="000F2E99" w:rsidP="00E317D9">
      <w:pPr>
        <w:numPr>
          <w:ilvl w:val="0"/>
          <w:numId w:val="86"/>
        </w:numPr>
        <w:spacing w:after="240"/>
        <w:rPr>
          <w:lang w:val="es-ES_tradnl"/>
        </w:rPr>
      </w:pPr>
      <w:r>
        <w:rPr>
          <w:sz w:val="24"/>
          <w:szCs w:val="24"/>
          <w:lang w:val="es-ES_tradnl"/>
        </w:rPr>
        <w:t>E</w:t>
      </w:r>
      <w:r w:rsidR="00146A6E" w:rsidRPr="00196B97">
        <w:rPr>
          <w:sz w:val="24"/>
          <w:szCs w:val="24"/>
          <w:lang w:val="es-ES_tradnl"/>
        </w:rPr>
        <w:t xml:space="preserve">l programa </w:t>
      </w:r>
      <w:r w:rsidR="00C03A26" w:rsidRPr="00196B97">
        <w:rPr>
          <w:sz w:val="24"/>
          <w:szCs w:val="24"/>
          <w:lang w:val="es-ES_tradnl"/>
        </w:rPr>
        <w:t>JUNIOR</w:t>
      </w:r>
      <w:r w:rsidR="00146A6E" w:rsidRPr="00196B97">
        <w:rPr>
          <w:sz w:val="24"/>
          <w:szCs w:val="24"/>
          <w:lang w:val="es-ES_tradnl"/>
        </w:rPr>
        <w:t>, aplicado por el</w:t>
      </w:r>
      <w:r w:rsidR="00C03A26" w:rsidRPr="00196B97">
        <w:rPr>
          <w:sz w:val="24"/>
          <w:szCs w:val="24"/>
          <w:lang w:val="es-ES_tradnl"/>
        </w:rPr>
        <w:t xml:space="preserve"> F</w:t>
      </w:r>
      <w:r w:rsidR="00146A6E" w:rsidRPr="00196B97">
        <w:rPr>
          <w:sz w:val="24"/>
          <w:szCs w:val="24"/>
          <w:lang w:val="es-ES_tradnl"/>
        </w:rPr>
        <w:t>o</w:t>
      </w:r>
      <w:r w:rsidR="00C03A26" w:rsidRPr="00196B97">
        <w:rPr>
          <w:sz w:val="24"/>
          <w:szCs w:val="24"/>
          <w:lang w:val="es-ES_tradnl"/>
        </w:rPr>
        <w:t>nd</w:t>
      </w:r>
      <w:r w:rsidR="00146A6E" w:rsidRPr="00196B97">
        <w:rPr>
          <w:sz w:val="24"/>
          <w:szCs w:val="24"/>
          <w:lang w:val="es-ES_tradnl"/>
        </w:rPr>
        <w:t>o Estatal d</w:t>
      </w:r>
      <w:r w:rsidR="00C03A26" w:rsidRPr="00196B97">
        <w:rPr>
          <w:sz w:val="24"/>
          <w:szCs w:val="24"/>
          <w:lang w:val="es-ES_tradnl"/>
        </w:rPr>
        <w:t>e Rehabilita</w:t>
      </w:r>
      <w:r w:rsidR="00146A6E" w:rsidRPr="00196B97">
        <w:rPr>
          <w:sz w:val="24"/>
          <w:szCs w:val="24"/>
          <w:lang w:val="es-ES_tradnl"/>
        </w:rPr>
        <w:t>c</w:t>
      </w:r>
      <w:r w:rsidR="00C03A26" w:rsidRPr="00196B97">
        <w:rPr>
          <w:sz w:val="24"/>
          <w:szCs w:val="24"/>
          <w:lang w:val="es-ES_tradnl"/>
        </w:rPr>
        <w:t>i</w:t>
      </w:r>
      <w:r w:rsidR="00146A6E" w:rsidRPr="00196B97">
        <w:rPr>
          <w:sz w:val="24"/>
          <w:szCs w:val="24"/>
          <w:lang w:val="es-ES_tradnl"/>
        </w:rPr>
        <w:t>ó</w:t>
      </w:r>
      <w:r w:rsidR="00C03A26" w:rsidRPr="00196B97">
        <w:rPr>
          <w:sz w:val="24"/>
          <w:szCs w:val="24"/>
          <w:lang w:val="es-ES_tradnl"/>
        </w:rPr>
        <w:t xml:space="preserve">n </w:t>
      </w:r>
      <w:r w:rsidR="00146A6E" w:rsidRPr="00196B97">
        <w:rPr>
          <w:sz w:val="24"/>
          <w:szCs w:val="24"/>
          <w:lang w:val="es-ES_tradnl"/>
        </w:rPr>
        <w:t>de los</w:t>
      </w:r>
      <w:r w:rsidR="00C03A26" w:rsidRPr="00196B97">
        <w:rPr>
          <w:sz w:val="24"/>
          <w:szCs w:val="24"/>
          <w:lang w:val="es-ES_tradnl"/>
        </w:rPr>
        <w:t xml:space="preserve"> </w:t>
      </w:r>
      <w:r w:rsidR="00C03A26" w:rsidRPr="000F2E99">
        <w:rPr>
          <w:color w:val="000000"/>
          <w:sz w:val="24"/>
          <w:szCs w:val="24"/>
          <w:lang w:val="es-ES_tradnl"/>
        </w:rPr>
        <w:t>Dis</w:t>
      </w:r>
      <w:r w:rsidR="00146A6E" w:rsidRPr="000F2E99">
        <w:rPr>
          <w:color w:val="000000"/>
          <w:sz w:val="24"/>
          <w:szCs w:val="24"/>
          <w:lang w:val="es-ES_tradnl"/>
        </w:rPr>
        <w:t>c</w:t>
      </w:r>
      <w:r w:rsidR="00C03A26" w:rsidRPr="000F2E99">
        <w:rPr>
          <w:color w:val="000000"/>
          <w:sz w:val="24"/>
          <w:szCs w:val="24"/>
          <w:lang w:val="es-ES_tradnl"/>
        </w:rPr>
        <w:t>a</w:t>
      </w:r>
      <w:r w:rsidR="00146A6E" w:rsidRPr="000F2E99">
        <w:rPr>
          <w:color w:val="000000"/>
          <w:sz w:val="24"/>
          <w:szCs w:val="24"/>
          <w:lang w:val="es-ES_tradnl"/>
        </w:rPr>
        <w:t>pacitados</w:t>
      </w:r>
      <w:r w:rsidR="00C03A26" w:rsidRPr="00196B97">
        <w:rPr>
          <w:sz w:val="24"/>
          <w:szCs w:val="24"/>
          <w:lang w:val="es-ES_tradnl"/>
        </w:rPr>
        <w:t xml:space="preserve"> (PFRON)</w:t>
      </w:r>
      <w:r w:rsidR="00146A6E" w:rsidRPr="00196B97">
        <w:rPr>
          <w:sz w:val="24"/>
          <w:szCs w:val="24"/>
          <w:lang w:val="es-ES_tradnl"/>
        </w:rPr>
        <w:t xml:space="preserve"> es un</w:t>
      </w:r>
      <w:r w:rsidR="00C03A26" w:rsidRPr="00196B97">
        <w:rPr>
          <w:sz w:val="24"/>
          <w:szCs w:val="24"/>
          <w:lang w:val="es-ES_tradnl"/>
        </w:rPr>
        <w:t xml:space="preserve"> program</w:t>
      </w:r>
      <w:r w:rsidR="00146A6E" w:rsidRPr="00196B97">
        <w:rPr>
          <w:sz w:val="24"/>
          <w:szCs w:val="24"/>
          <w:lang w:val="es-ES_tradnl"/>
        </w:rPr>
        <w:t>a</w:t>
      </w:r>
      <w:r w:rsidR="00C03A26" w:rsidRPr="00196B97">
        <w:rPr>
          <w:sz w:val="24"/>
          <w:szCs w:val="24"/>
          <w:lang w:val="es-ES_tradnl"/>
        </w:rPr>
        <w:t xml:space="preserve"> </w:t>
      </w:r>
      <w:r w:rsidR="00146A6E" w:rsidRPr="00196B97">
        <w:rPr>
          <w:sz w:val="24"/>
          <w:szCs w:val="24"/>
          <w:lang w:val="es-ES_tradnl"/>
        </w:rPr>
        <w:t xml:space="preserve">de </w:t>
      </w:r>
      <w:r w:rsidR="00B41CA9">
        <w:rPr>
          <w:sz w:val="24"/>
          <w:szCs w:val="24"/>
          <w:lang w:val="es-ES_tradnl"/>
        </w:rPr>
        <w:t>dinamiz</w:t>
      </w:r>
      <w:r w:rsidR="00146A6E" w:rsidRPr="00196B97">
        <w:rPr>
          <w:sz w:val="24"/>
          <w:szCs w:val="24"/>
          <w:lang w:val="es-ES_tradnl"/>
        </w:rPr>
        <w:t>ación</w:t>
      </w:r>
      <w:r w:rsidR="00C03A26" w:rsidRPr="00196B97">
        <w:rPr>
          <w:sz w:val="24"/>
          <w:szCs w:val="24"/>
          <w:lang w:val="es-ES_tradnl"/>
        </w:rPr>
        <w:t xml:space="preserve"> </w:t>
      </w:r>
      <w:r w:rsidR="00146A6E" w:rsidRPr="00196B97">
        <w:rPr>
          <w:sz w:val="24"/>
          <w:szCs w:val="24"/>
          <w:lang w:val="es-ES_tradnl"/>
        </w:rPr>
        <w:t>de la formación profesional de los alumnos</w:t>
      </w:r>
      <w:r w:rsidR="00C03A26" w:rsidRPr="00196B97">
        <w:rPr>
          <w:sz w:val="24"/>
          <w:szCs w:val="24"/>
          <w:lang w:val="es-ES_tradnl"/>
        </w:rPr>
        <w:t xml:space="preserve"> </w:t>
      </w:r>
      <w:r w:rsidR="00146A6E" w:rsidRPr="00196B97">
        <w:rPr>
          <w:sz w:val="24"/>
          <w:szCs w:val="24"/>
          <w:lang w:val="es-ES_tradnl"/>
        </w:rPr>
        <w:t xml:space="preserve">discapacitados que han </w:t>
      </w:r>
      <w:r w:rsidR="001C24E5" w:rsidRPr="00196B97">
        <w:rPr>
          <w:sz w:val="24"/>
          <w:szCs w:val="24"/>
          <w:lang w:val="es-ES_tradnl"/>
        </w:rPr>
        <w:t>terminado su</w:t>
      </w:r>
      <w:r w:rsidR="00146A6E" w:rsidRPr="00196B97">
        <w:rPr>
          <w:sz w:val="24"/>
          <w:szCs w:val="24"/>
          <w:lang w:val="es-ES_tradnl"/>
        </w:rPr>
        <w:t xml:space="preserve"> esc</w:t>
      </w:r>
      <w:r w:rsidR="001C24E5" w:rsidRPr="00196B97">
        <w:rPr>
          <w:sz w:val="24"/>
          <w:szCs w:val="24"/>
          <w:lang w:val="es-ES_tradnl"/>
        </w:rPr>
        <w:t>o</w:t>
      </w:r>
      <w:r w:rsidR="00146A6E" w:rsidRPr="00196B97">
        <w:rPr>
          <w:sz w:val="24"/>
          <w:szCs w:val="24"/>
          <w:lang w:val="es-ES_tradnl"/>
        </w:rPr>
        <w:t>la</w:t>
      </w:r>
      <w:r w:rsidR="001C24E5" w:rsidRPr="00196B97">
        <w:rPr>
          <w:sz w:val="24"/>
          <w:szCs w:val="24"/>
          <w:lang w:val="es-ES_tradnl"/>
        </w:rPr>
        <w:t>rización</w:t>
      </w:r>
      <w:r w:rsidR="00146A6E" w:rsidRPr="00196B97">
        <w:rPr>
          <w:sz w:val="24"/>
          <w:szCs w:val="24"/>
          <w:lang w:val="es-ES_tradnl"/>
        </w:rPr>
        <w:t>, en el marco del</w:t>
      </w:r>
      <w:r w:rsidR="00C03A26" w:rsidRPr="00196B97">
        <w:rPr>
          <w:sz w:val="24"/>
          <w:szCs w:val="24"/>
          <w:lang w:val="es-ES_tradnl"/>
        </w:rPr>
        <w:t xml:space="preserve"> Program</w:t>
      </w:r>
      <w:r w:rsidR="00146A6E" w:rsidRPr="00196B97">
        <w:rPr>
          <w:sz w:val="24"/>
          <w:szCs w:val="24"/>
          <w:lang w:val="es-ES_tradnl"/>
        </w:rPr>
        <w:t>a</w:t>
      </w:r>
      <w:r w:rsidR="00C03A26" w:rsidRPr="00196B97">
        <w:rPr>
          <w:sz w:val="24"/>
          <w:szCs w:val="24"/>
          <w:lang w:val="es-ES_tradnl"/>
        </w:rPr>
        <w:t xml:space="preserve"> </w:t>
      </w:r>
      <w:r w:rsidR="00146A6E" w:rsidRPr="00196B97">
        <w:rPr>
          <w:sz w:val="24"/>
          <w:szCs w:val="24"/>
          <w:lang w:val="es-ES_tradnl"/>
        </w:rPr>
        <w:t>de Reactivación de la Formación Profesional</w:t>
      </w:r>
      <w:r w:rsidR="00C03A26" w:rsidRPr="00196B97">
        <w:rPr>
          <w:sz w:val="24"/>
          <w:szCs w:val="24"/>
          <w:lang w:val="es-ES_tradnl"/>
        </w:rPr>
        <w:t xml:space="preserve"> </w:t>
      </w:r>
      <w:r w:rsidR="00146A6E" w:rsidRPr="00196B97">
        <w:rPr>
          <w:sz w:val="24"/>
          <w:szCs w:val="24"/>
          <w:lang w:val="es-ES_tradnl"/>
        </w:rPr>
        <w:t xml:space="preserve">de los </w:t>
      </w:r>
      <w:r w:rsidR="00B90664" w:rsidRPr="00196B97">
        <w:rPr>
          <w:sz w:val="24"/>
          <w:szCs w:val="24"/>
          <w:lang w:val="es-ES_tradnl"/>
        </w:rPr>
        <w:t>que han finalizado los estudios escolares,</w:t>
      </w:r>
      <w:r w:rsidR="00C03A26" w:rsidRPr="00196B97">
        <w:rPr>
          <w:sz w:val="24"/>
          <w:szCs w:val="24"/>
          <w:lang w:val="es-ES_tradnl"/>
        </w:rPr>
        <w:t xml:space="preserve"> “</w:t>
      </w:r>
      <w:r w:rsidR="00E45F14" w:rsidRPr="00196B97">
        <w:rPr>
          <w:sz w:val="24"/>
          <w:szCs w:val="24"/>
          <w:lang w:val="es-ES_tradnl"/>
        </w:rPr>
        <w:t>Primer Trabajo</w:t>
      </w:r>
      <w:r w:rsidR="00C03A26" w:rsidRPr="00196B97">
        <w:rPr>
          <w:sz w:val="24"/>
          <w:szCs w:val="24"/>
          <w:lang w:val="es-ES_tradnl"/>
        </w:rPr>
        <w:t xml:space="preserve">”. </w:t>
      </w:r>
      <w:r w:rsidR="00E45F14" w:rsidRPr="00196B97">
        <w:rPr>
          <w:sz w:val="24"/>
          <w:szCs w:val="24"/>
          <w:lang w:val="es-ES_tradnl"/>
        </w:rPr>
        <w:t xml:space="preserve">El </w:t>
      </w:r>
      <w:r w:rsidR="00C03A26" w:rsidRPr="00196B97">
        <w:rPr>
          <w:sz w:val="24"/>
          <w:szCs w:val="24"/>
          <w:lang w:val="es-ES_tradnl"/>
        </w:rPr>
        <w:t>objetiv</w:t>
      </w:r>
      <w:r w:rsidR="00E45F14" w:rsidRPr="00196B97">
        <w:rPr>
          <w:sz w:val="24"/>
          <w:szCs w:val="24"/>
          <w:lang w:val="es-ES_tradnl"/>
        </w:rPr>
        <w:t xml:space="preserve">o del </w:t>
      </w:r>
      <w:r w:rsidR="00C03A26" w:rsidRPr="00196B97">
        <w:rPr>
          <w:sz w:val="24"/>
          <w:szCs w:val="24"/>
          <w:lang w:val="es-ES_tradnl"/>
        </w:rPr>
        <w:t>program</w:t>
      </w:r>
      <w:r w:rsidR="00E45F14" w:rsidRPr="00196B97">
        <w:rPr>
          <w:sz w:val="24"/>
          <w:szCs w:val="24"/>
          <w:lang w:val="es-ES_tradnl"/>
        </w:rPr>
        <w:t>a</w:t>
      </w:r>
      <w:r w:rsidR="00C03A26" w:rsidRPr="00196B97">
        <w:rPr>
          <w:sz w:val="24"/>
          <w:szCs w:val="24"/>
          <w:lang w:val="es-ES_tradnl"/>
        </w:rPr>
        <w:t xml:space="preserve"> </w:t>
      </w:r>
      <w:r w:rsidR="00E45F14" w:rsidRPr="00196B97">
        <w:rPr>
          <w:sz w:val="24"/>
          <w:szCs w:val="24"/>
          <w:lang w:val="es-ES_tradnl"/>
        </w:rPr>
        <w:t>reside en prestar asistencia a los jóvenes</w:t>
      </w:r>
      <w:r w:rsidR="00EA41A1">
        <w:rPr>
          <w:sz w:val="24"/>
          <w:szCs w:val="24"/>
          <w:lang w:val="es-ES_tradnl"/>
        </w:rPr>
        <w:t xml:space="preserve"> </w:t>
      </w:r>
      <w:r w:rsidR="00C03A26" w:rsidRPr="00196B97">
        <w:rPr>
          <w:sz w:val="24"/>
          <w:szCs w:val="24"/>
          <w:lang w:val="es-ES_tradnl"/>
        </w:rPr>
        <w:t>dis</w:t>
      </w:r>
      <w:r w:rsidR="00E45F14" w:rsidRPr="00196B97">
        <w:rPr>
          <w:sz w:val="24"/>
          <w:szCs w:val="24"/>
          <w:lang w:val="es-ES_tradnl"/>
        </w:rPr>
        <w:t>c</w:t>
      </w:r>
      <w:r w:rsidR="00C03A26" w:rsidRPr="00196B97">
        <w:rPr>
          <w:sz w:val="24"/>
          <w:szCs w:val="24"/>
          <w:lang w:val="es-ES_tradnl"/>
        </w:rPr>
        <w:t>a</w:t>
      </w:r>
      <w:r w:rsidR="00E45F14" w:rsidRPr="00196B97">
        <w:rPr>
          <w:sz w:val="24"/>
          <w:szCs w:val="24"/>
          <w:lang w:val="es-ES_tradnl"/>
        </w:rPr>
        <w:t>pacitados para iniciar una vida</w:t>
      </w:r>
      <w:r w:rsidR="00C03A26" w:rsidRPr="00196B97">
        <w:rPr>
          <w:sz w:val="24"/>
          <w:szCs w:val="24"/>
          <w:lang w:val="es-ES_tradnl"/>
        </w:rPr>
        <w:t xml:space="preserve"> profesional (</w:t>
      </w:r>
      <w:r w:rsidR="00E45F14" w:rsidRPr="00196B97">
        <w:rPr>
          <w:sz w:val="24"/>
          <w:szCs w:val="24"/>
          <w:lang w:val="es-ES_tradnl"/>
        </w:rPr>
        <w:t xml:space="preserve">mediante becas de formación o </w:t>
      </w:r>
      <w:r w:rsidR="00B41CA9">
        <w:rPr>
          <w:sz w:val="24"/>
          <w:szCs w:val="24"/>
          <w:lang w:val="es-ES_tradnl"/>
        </w:rPr>
        <w:t>en la búsqueda de</w:t>
      </w:r>
      <w:r w:rsidR="00E45F14" w:rsidRPr="00196B97">
        <w:rPr>
          <w:sz w:val="24"/>
          <w:szCs w:val="24"/>
          <w:lang w:val="es-ES_tradnl"/>
        </w:rPr>
        <w:t xml:space="preserve"> un empleo</w:t>
      </w:r>
      <w:r w:rsidR="00C03A26" w:rsidRPr="00196B97">
        <w:rPr>
          <w:sz w:val="24"/>
          <w:szCs w:val="24"/>
          <w:lang w:val="es-ES_tradnl"/>
        </w:rPr>
        <w:t>)</w:t>
      </w:r>
      <w:r w:rsidR="00BA612A">
        <w:rPr>
          <w:sz w:val="24"/>
          <w:szCs w:val="24"/>
          <w:lang w:val="es-ES_tradnl"/>
        </w:rPr>
        <w:t>;</w:t>
      </w:r>
    </w:p>
    <w:p w:rsidR="00C03A26" w:rsidRPr="00196B97" w:rsidRDefault="000F2E99" w:rsidP="00E317D9">
      <w:pPr>
        <w:numPr>
          <w:ilvl w:val="0"/>
          <w:numId w:val="86"/>
        </w:numPr>
        <w:spacing w:after="240"/>
        <w:rPr>
          <w:sz w:val="24"/>
          <w:szCs w:val="24"/>
          <w:lang w:val="es-ES_tradnl"/>
        </w:rPr>
      </w:pPr>
      <w:r>
        <w:rPr>
          <w:sz w:val="24"/>
          <w:szCs w:val="24"/>
          <w:lang w:val="es-ES_tradnl"/>
        </w:rPr>
        <w:t>E</w:t>
      </w:r>
      <w:r w:rsidR="00E45F14" w:rsidRPr="00196B97">
        <w:rPr>
          <w:sz w:val="24"/>
          <w:szCs w:val="24"/>
          <w:lang w:val="es-ES_tradnl"/>
        </w:rPr>
        <w:t xml:space="preserve">l programa </w:t>
      </w:r>
      <w:r w:rsidR="00C03A26" w:rsidRPr="00196B97">
        <w:rPr>
          <w:sz w:val="24"/>
          <w:szCs w:val="24"/>
          <w:lang w:val="es-ES_tradnl"/>
        </w:rPr>
        <w:t>Comput</w:t>
      </w:r>
      <w:r w:rsidR="00E45F14" w:rsidRPr="00196B97">
        <w:rPr>
          <w:sz w:val="24"/>
          <w:szCs w:val="24"/>
          <w:lang w:val="es-ES_tradnl"/>
        </w:rPr>
        <w:t>adoras para</w:t>
      </w:r>
      <w:r w:rsidR="00C03A26" w:rsidRPr="00196B97">
        <w:rPr>
          <w:sz w:val="24"/>
          <w:szCs w:val="24"/>
          <w:lang w:val="es-ES_tradnl"/>
        </w:rPr>
        <w:t xml:space="preserve"> Homer</w:t>
      </w:r>
      <w:r w:rsidR="00E45F14" w:rsidRPr="00196B97">
        <w:rPr>
          <w:sz w:val="24"/>
          <w:szCs w:val="24"/>
          <w:lang w:val="es-ES_tradnl"/>
        </w:rPr>
        <w:t>o</w:t>
      </w:r>
      <w:r w:rsidR="00C03A26" w:rsidRPr="00196B97">
        <w:rPr>
          <w:sz w:val="24"/>
          <w:szCs w:val="24"/>
          <w:lang w:val="es-ES_tradnl"/>
        </w:rPr>
        <w:t xml:space="preserve"> 2003, </w:t>
      </w:r>
      <w:r w:rsidR="00E45F14" w:rsidRPr="00196B97">
        <w:rPr>
          <w:sz w:val="24"/>
          <w:szCs w:val="24"/>
          <w:lang w:val="es-ES_tradnl"/>
        </w:rPr>
        <w:t>aplicado por el</w:t>
      </w:r>
      <w:r w:rsidR="00C03A26" w:rsidRPr="00196B97">
        <w:rPr>
          <w:sz w:val="24"/>
          <w:szCs w:val="24"/>
          <w:lang w:val="es-ES_tradnl"/>
        </w:rPr>
        <w:t xml:space="preserve"> PFRON</w:t>
      </w:r>
      <w:r w:rsidR="00B41CA9">
        <w:rPr>
          <w:sz w:val="24"/>
          <w:szCs w:val="24"/>
          <w:lang w:val="es-ES_tradnl"/>
        </w:rPr>
        <w:t>,</w:t>
      </w:r>
      <w:r w:rsidR="00C03A26" w:rsidRPr="00196B97">
        <w:rPr>
          <w:lang w:val="es-ES_tradnl"/>
        </w:rPr>
        <w:t xml:space="preserve"> </w:t>
      </w:r>
      <w:r w:rsidR="00E45F14" w:rsidRPr="00196B97">
        <w:rPr>
          <w:sz w:val="24"/>
          <w:szCs w:val="24"/>
          <w:lang w:val="es-ES_tradnl"/>
        </w:rPr>
        <w:t>es un</w:t>
      </w:r>
      <w:r w:rsidR="00C03A26" w:rsidRPr="00196B97">
        <w:rPr>
          <w:sz w:val="24"/>
          <w:szCs w:val="24"/>
          <w:lang w:val="es-ES_tradnl"/>
        </w:rPr>
        <w:t xml:space="preserve"> program</w:t>
      </w:r>
      <w:r w:rsidR="00E45F14" w:rsidRPr="00196B97">
        <w:rPr>
          <w:sz w:val="24"/>
          <w:szCs w:val="24"/>
          <w:lang w:val="es-ES_tradnl"/>
        </w:rPr>
        <w:t>a</w:t>
      </w:r>
      <w:r w:rsidR="00C03A26" w:rsidRPr="00196B97">
        <w:rPr>
          <w:sz w:val="24"/>
          <w:szCs w:val="24"/>
          <w:lang w:val="es-ES_tradnl"/>
        </w:rPr>
        <w:t xml:space="preserve"> </w:t>
      </w:r>
      <w:r w:rsidR="00E45F14" w:rsidRPr="00196B97">
        <w:rPr>
          <w:sz w:val="24"/>
          <w:szCs w:val="24"/>
          <w:lang w:val="es-ES_tradnl"/>
        </w:rPr>
        <w:t>de</w:t>
      </w:r>
      <w:r w:rsidR="00C03A26" w:rsidRPr="00196B97">
        <w:rPr>
          <w:sz w:val="24"/>
          <w:szCs w:val="24"/>
          <w:lang w:val="es-ES_tradnl"/>
        </w:rPr>
        <w:t xml:space="preserve"> asist</w:t>
      </w:r>
      <w:r w:rsidR="00E45F14" w:rsidRPr="00196B97">
        <w:rPr>
          <w:sz w:val="24"/>
          <w:szCs w:val="24"/>
          <w:lang w:val="es-ES_tradnl"/>
        </w:rPr>
        <w:t>e</w:t>
      </w:r>
      <w:r w:rsidR="00C03A26" w:rsidRPr="00196B97">
        <w:rPr>
          <w:sz w:val="24"/>
          <w:szCs w:val="24"/>
          <w:lang w:val="es-ES_tradnl"/>
        </w:rPr>
        <w:t>nc</w:t>
      </w:r>
      <w:r w:rsidR="00E45F14" w:rsidRPr="00196B97">
        <w:rPr>
          <w:sz w:val="24"/>
          <w:szCs w:val="24"/>
          <w:lang w:val="es-ES_tradnl"/>
        </w:rPr>
        <w:t xml:space="preserve">ia </w:t>
      </w:r>
      <w:r w:rsidR="00B90664" w:rsidRPr="00196B97">
        <w:rPr>
          <w:sz w:val="24"/>
          <w:szCs w:val="24"/>
          <w:lang w:val="es-ES_tradnl"/>
        </w:rPr>
        <w:t>destinado a</w:t>
      </w:r>
      <w:r w:rsidR="00E45F14" w:rsidRPr="00196B97">
        <w:rPr>
          <w:sz w:val="24"/>
          <w:szCs w:val="24"/>
          <w:lang w:val="es-ES_tradnl"/>
        </w:rPr>
        <w:t xml:space="preserve"> adquirir</w:t>
      </w:r>
      <w:r w:rsidR="00C03A26" w:rsidRPr="00196B97">
        <w:rPr>
          <w:sz w:val="24"/>
          <w:szCs w:val="24"/>
          <w:lang w:val="es-ES_tradnl"/>
        </w:rPr>
        <w:t xml:space="preserve"> </w:t>
      </w:r>
      <w:r w:rsidR="00E45F14" w:rsidRPr="00196B97">
        <w:rPr>
          <w:sz w:val="24"/>
          <w:szCs w:val="24"/>
          <w:lang w:val="es-ES_tradnl"/>
        </w:rPr>
        <w:t>aparatos</w:t>
      </w:r>
      <w:r w:rsidR="00C03A26" w:rsidRPr="00196B97">
        <w:rPr>
          <w:sz w:val="24"/>
          <w:szCs w:val="24"/>
          <w:lang w:val="es-ES_tradnl"/>
        </w:rPr>
        <w:t xml:space="preserve"> electr</w:t>
      </w:r>
      <w:r w:rsidR="00E45F14" w:rsidRPr="00196B97">
        <w:rPr>
          <w:sz w:val="24"/>
          <w:szCs w:val="24"/>
          <w:lang w:val="es-ES_tradnl"/>
        </w:rPr>
        <w:t>ó</w:t>
      </w:r>
      <w:r w:rsidR="00C03A26" w:rsidRPr="00196B97">
        <w:rPr>
          <w:sz w:val="24"/>
          <w:szCs w:val="24"/>
          <w:lang w:val="es-ES_tradnl"/>
        </w:rPr>
        <w:t>nic</w:t>
      </w:r>
      <w:r w:rsidR="00E45F14" w:rsidRPr="00196B97">
        <w:rPr>
          <w:sz w:val="24"/>
          <w:szCs w:val="24"/>
          <w:lang w:val="es-ES_tradnl"/>
        </w:rPr>
        <w:t>os modernos</w:t>
      </w:r>
      <w:r w:rsidR="00C03A26" w:rsidRPr="00196B97">
        <w:rPr>
          <w:sz w:val="24"/>
          <w:szCs w:val="24"/>
          <w:lang w:val="es-ES_tradnl"/>
        </w:rPr>
        <w:t xml:space="preserve"> (b</w:t>
      </w:r>
      <w:r w:rsidR="00E45F14" w:rsidRPr="00196B97">
        <w:rPr>
          <w:sz w:val="24"/>
          <w:szCs w:val="24"/>
          <w:lang w:val="es-ES_tradnl"/>
        </w:rPr>
        <w:t>á</w:t>
      </w:r>
      <w:r w:rsidR="00C03A26" w:rsidRPr="00196B97">
        <w:rPr>
          <w:sz w:val="24"/>
          <w:szCs w:val="24"/>
          <w:lang w:val="es-ES_tradnl"/>
        </w:rPr>
        <w:t>sic</w:t>
      </w:r>
      <w:r w:rsidR="00E45F14" w:rsidRPr="00196B97">
        <w:rPr>
          <w:sz w:val="24"/>
          <w:szCs w:val="24"/>
          <w:lang w:val="es-ES_tradnl"/>
        </w:rPr>
        <w:t>os</w:t>
      </w:r>
      <w:r w:rsidR="00C03A26" w:rsidRPr="00196B97">
        <w:rPr>
          <w:sz w:val="24"/>
          <w:szCs w:val="24"/>
          <w:lang w:val="es-ES_tradnl"/>
        </w:rPr>
        <w:t xml:space="preserve"> </w:t>
      </w:r>
      <w:r w:rsidR="00E45F14" w:rsidRPr="00196B97">
        <w:rPr>
          <w:sz w:val="24"/>
          <w:szCs w:val="24"/>
          <w:lang w:val="es-ES_tradnl"/>
        </w:rPr>
        <w:t>y</w:t>
      </w:r>
      <w:r w:rsidR="00C03A26" w:rsidRPr="00196B97">
        <w:rPr>
          <w:sz w:val="24"/>
          <w:szCs w:val="24"/>
          <w:lang w:val="es-ES_tradnl"/>
        </w:rPr>
        <w:t xml:space="preserve"> </w:t>
      </w:r>
      <w:r w:rsidR="00E45F14" w:rsidRPr="00196B97">
        <w:rPr>
          <w:sz w:val="24"/>
          <w:szCs w:val="24"/>
          <w:lang w:val="es-ES_tradnl"/>
        </w:rPr>
        <w:t>e</w:t>
      </w:r>
      <w:r w:rsidR="00C03A26" w:rsidRPr="00196B97">
        <w:rPr>
          <w:sz w:val="24"/>
          <w:szCs w:val="24"/>
          <w:lang w:val="es-ES_tradnl"/>
        </w:rPr>
        <w:t>specializ</w:t>
      </w:r>
      <w:r w:rsidR="00E45F14" w:rsidRPr="00196B97">
        <w:rPr>
          <w:sz w:val="24"/>
          <w:szCs w:val="24"/>
          <w:lang w:val="es-ES_tradnl"/>
        </w:rPr>
        <w:t>a</w:t>
      </w:r>
      <w:r w:rsidR="00C03A26" w:rsidRPr="00196B97">
        <w:rPr>
          <w:sz w:val="24"/>
          <w:szCs w:val="24"/>
          <w:lang w:val="es-ES_tradnl"/>
        </w:rPr>
        <w:t>d</w:t>
      </w:r>
      <w:r w:rsidR="00E45F14" w:rsidRPr="00196B97">
        <w:rPr>
          <w:sz w:val="24"/>
          <w:szCs w:val="24"/>
          <w:lang w:val="es-ES_tradnl"/>
        </w:rPr>
        <w:t>os</w:t>
      </w:r>
      <w:r w:rsidR="00C03A26" w:rsidRPr="00196B97">
        <w:rPr>
          <w:sz w:val="24"/>
          <w:szCs w:val="24"/>
          <w:lang w:val="es-ES_tradnl"/>
        </w:rPr>
        <w:t xml:space="preserve">) </w:t>
      </w:r>
      <w:r w:rsidR="00E45F14" w:rsidRPr="00196B97">
        <w:rPr>
          <w:sz w:val="24"/>
          <w:szCs w:val="24"/>
          <w:lang w:val="es-ES_tradnl"/>
        </w:rPr>
        <w:t xml:space="preserve">y programas </w:t>
      </w:r>
      <w:r w:rsidR="00BA612A">
        <w:rPr>
          <w:sz w:val="24"/>
          <w:szCs w:val="24"/>
          <w:lang w:val="es-ES_tradnl"/>
        </w:rPr>
        <w:t xml:space="preserve">informáticos </w:t>
      </w:r>
      <w:r w:rsidR="00E45F14" w:rsidRPr="00196B97">
        <w:rPr>
          <w:sz w:val="24"/>
          <w:szCs w:val="24"/>
          <w:lang w:val="es-ES_tradnl"/>
        </w:rPr>
        <w:t>que ayuden a la rehabilitación</w:t>
      </w:r>
      <w:r w:rsidR="00C03A26" w:rsidRPr="00196B97">
        <w:rPr>
          <w:sz w:val="24"/>
          <w:szCs w:val="24"/>
          <w:lang w:val="es-ES_tradnl"/>
        </w:rPr>
        <w:t xml:space="preserve"> profesional </w:t>
      </w:r>
      <w:r w:rsidR="00E45F14" w:rsidRPr="00196B97">
        <w:rPr>
          <w:sz w:val="24"/>
          <w:szCs w:val="24"/>
          <w:lang w:val="es-ES_tradnl"/>
        </w:rPr>
        <w:t>y</w:t>
      </w:r>
      <w:r w:rsidR="00C03A26" w:rsidRPr="00196B97">
        <w:rPr>
          <w:sz w:val="24"/>
          <w:szCs w:val="24"/>
          <w:lang w:val="es-ES_tradnl"/>
        </w:rPr>
        <w:t xml:space="preserve"> social </w:t>
      </w:r>
      <w:r w:rsidR="00E45F14" w:rsidRPr="00196B97">
        <w:rPr>
          <w:sz w:val="24"/>
          <w:szCs w:val="24"/>
          <w:lang w:val="es-ES_tradnl"/>
        </w:rPr>
        <w:t>de</w:t>
      </w:r>
      <w:r w:rsidR="00C03A26" w:rsidRPr="00196B97">
        <w:rPr>
          <w:sz w:val="24"/>
          <w:szCs w:val="24"/>
          <w:lang w:val="es-ES_tradnl"/>
        </w:rPr>
        <w:t xml:space="preserve"> </w:t>
      </w:r>
      <w:r w:rsidR="00E45F14" w:rsidRPr="00196B97">
        <w:rPr>
          <w:sz w:val="24"/>
          <w:szCs w:val="24"/>
          <w:lang w:val="es-ES_tradnl"/>
        </w:rPr>
        <w:t>los ciegos y amblíopes</w:t>
      </w:r>
      <w:r w:rsidR="00C03A26" w:rsidRPr="00196B97">
        <w:rPr>
          <w:lang w:val="es-ES_tradnl"/>
        </w:rPr>
        <w:t>:</w:t>
      </w:r>
      <w:r w:rsidR="00C03A26" w:rsidRPr="00196B97">
        <w:rPr>
          <w:color w:val="000000"/>
          <w:sz w:val="24"/>
          <w:szCs w:val="24"/>
          <w:lang w:val="es-ES_tradnl"/>
        </w:rPr>
        <w:t xml:space="preserve"> empl</w:t>
      </w:r>
      <w:r w:rsidR="00E45F14" w:rsidRPr="00196B97">
        <w:rPr>
          <w:color w:val="000000"/>
          <w:sz w:val="24"/>
          <w:szCs w:val="24"/>
          <w:lang w:val="es-ES_tradnl"/>
        </w:rPr>
        <w:t>e</w:t>
      </w:r>
      <w:r w:rsidR="00C03A26" w:rsidRPr="00196B97">
        <w:rPr>
          <w:color w:val="000000"/>
          <w:sz w:val="24"/>
          <w:szCs w:val="24"/>
          <w:lang w:val="es-ES_tradnl"/>
        </w:rPr>
        <w:t>o</w:t>
      </w:r>
      <w:r w:rsidR="00E45F14" w:rsidRPr="00196B97">
        <w:rPr>
          <w:color w:val="000000"/>
          <w:sz w:val="24"/>
          <w:szCs w:val="24"/>
          <w:lang w:val="es-ES_tradnl"/>
        </w:rPr>
        <w:t xml:space="preserve"> y auto</w:t>
      </w:r>
      <w:r w:rsidR="00C03A26" w:rsidRPr="00196B97">
        <w:rPr>
          <w:color w:val="000000"/>
          <w:sz w:val="24"/>
          <w:szCs w:val="24"/>
          <w:lang w:val="es-ES_tradnl"/>
        </w:rPr>
        <w:t>empl</w:t>
      </w:r>
      <w:r w:rsidR="00E45F14" w:rsidRPr="00196B97">
        <w:rPr>
          <w:color w:val="000000"/>
          <w:sz w:val="24"/>
          <w:szCs w:val="24"/>
          <w:lang w:val="es-ES_tradnl"/>
        </w:rPr>
        <w:t>e</w:t>
      </w:r>
      <w:r w:rsidR="00C03A26" w:rsidRPr="00196B97">
        <w:rPr>
          <w:color w:val="000000"/>
          <w:sz w:val="24"/>
          <w:szCs w:val="24"/>
          <w:lang w:val="es-ES_tradnl"/>
        </w:rPr>
        <w:t xml:space="preserve">o </w:t>
      </w:r>
      <w:r w:rsidR="00E45F14" w:rsidRPr="00196B97">
        <w:rPr>
          <w:color w:val="000000"/>
          <w:sz w:val="24"/>
          <w:szCs w:val="24"/>
          <w:lang w:val="es-ES_tradnl"/>
        </w:rPr>
        <w:t>e</w:t>
      </w:r>
      <w:r w:rsidR="00C03A26" w:rsidRPr="00196B97">
        <w:rPr>
          <w:color w:val="000000"/>
          <w:sz w:val="24"/>
          <w:szCs w:val="24"/>
          <w:lang w:val="es-ES_tradnl"/>
        </w:rPr>
        <w:t xml:space="preserve">n </w:t>
      </w:r>
      <w:r w:rsidR="00E45F14" w:rsidRPr="00196B97">
        <w:rPr>
          <w:color w:val="000000"/>
          <w:sz w:val="24"/>
          <w:szCs w:val="24"/>
          <w:lang w:val="es-ES_tradnl"/>
        </w:rPr>
        <w:t>diferentes sectores</w:t>
      </w:r>
      <w:r w:rsidR="009E03E7" w:rsidRPr="00196B97">
        <w:rPr>
          <w:color w:val="000000"/>
          <w:sz w:val="24"/>
          <w:szCs w:val="24"/>
          <w:lang w:val="es-ES_tradnl"/>
        </w:rPr>
        <w:t>, educac</w:t>
      </w:r>
      <w:r w:rsidR="00C03A26" w:rsidRPr="00196B97">
        <w:rPr>
          <w:color w:val="000000"/>
          <w:sz w:val="24"/>
          <w:szCs w:val="24"/>
          <w:lang w:val="es-ES_tradnl"/>
        </w:rPr>
        <w:t>i</w:t>
      </w:r>
      <w:r w:rsidR="009E03E7" w:rsidRPr="00196B97">
        <w:rPr>
          <w:color w:val="000000"/>
          <w:sz w:val="24"/>
          <w:szCs w:val="24"/>
          <w:lang w:val="es-ES_tradnl"/>
        </w:rPr>
        <w:t>ó</w:t>
      </w:r>
      <w:r w:rsidR="00C03A26" w:rsidRPr="00196B97">
        <w:rPr>
          <w:color w:val="000000"/>
          <w:sz w:val="24"/>
          <w:szCs w:val="24"/>
          <w:lang w:val="es-ES_tradnl"/>
        </w:rPr>
        <w:t xml:space="preserve">n </w:t>
      </w:r>
      <w:r w:rsidR="009E03E7" w:rsidRPr="00196B97">
        <w:rPr>
          <w:color w:val="000000"/>
          <w:sz w:val="24"/>
          <w:szCs w:val="24"/>
          <w:lang w:val="es-ES_tradnl"/>
        </w:rPr>
        <w:t>y</w:t>
      </w:r>
      <w:r w:rsidR="00C03A26" w:rsidRPr="00196B97">
        <w:rPr>
          <w:color w:val="000000"/>
          <w:sz w:val="24"/>
          <w:szCs w:val="24"/>
          <w:lang w:val="es-ES_tradnl"/>
        </w:rPr>
        <w:t xml:space="preserve"> </w:t>
      </w:r>
      <w:r w:rsidR="009E03E7" w:rsidRPr="00196B97">
        <w:rPr>
          <w:color w:val="000000"/>
          <w:sz w:val="24"/>
          <w:szCs w:val="24"/>
          <w:lang w:val="es-ES_tradnl"/>
        </w:rPr>
        <w:t xml:space="preserve">adquisición de los conocimientos y técnicas que </w:t>
      </w:r>
      <w:r w:rsidR="00BA612A">
        <w:rPr>
          <w:color w:val="000000"/>
          <w:sz w:val="24"/>
          <w:szCs w:val="24"/>
          <w:lang w:val="es-ES_tradnl"/>
        </w:rPr>
        <w:t>faciliten la autonomía de</w:t>
      </w:r>
      <w:r w:rsidR="009E03E7" w:rsidRPr="00196B97">
        <w:rPr>
          <w:color w:val="000000"/>
          <w:sz w:val="24"/>
          <w:szCs w:val="24"/>
          <w:lang w:val="es-ES_tradnl"/>
        </w:rPr>
        <w:t xml:space="preserve"> sus</w:t>
      </w:r>
      <w:r w:rsidR="00C03A26" w:rsidRPr="00196B97">
        <w:rPr>
          <w:color w:val="000000"/>
          <w:sz w:val="24"/>
          <w:szCs w:val="24"/>
          <w:lang w:val="es-ES_tradnl"/>
        </w:rPr>
        <w:t xml:space="preserve"> beneficiari</w:t>
      </w:r>
      <w:r w:rsidR="009E03E7" w:rsidRPr="00196B97">
        <w:rPr>
          <w:color w:val="000000"/>
          <w:sz w:val="24"/>
          <w:szCs w:val="24"/>
          <w:lang w:val="es-ES_tradnl"/>
        </w:rPr>
        <w:t>o</w:t>
      </w:r>
      <w:r w:rsidR="00C03A26" w:rsidRPr="00196B97">
        <w:rPr>
          <w:color w:val="000000"/>
          <w:sz w:val="24"/>
          <w:szCs w:val="24"/>
          <w:lang w:val="es-ES_tradnl"/>
        </w:rPr>
        <w:t>s</w:t>
      </w:r>
      <w:r w:rsidR="00BA612A">
        <w:rPr>
          <w:color w:val="000000"/>
          <w:sz w:val="24"/>
          <w:szCs w:val="24"/>
          <w:lang w:val="es-ES_tradnl"/>
        </w:rPr>
        <w:t>;</w:t>
      </w:r>
    </w:p>
    <w:p w:rsidR="00C03A26" w:rsidRPr="00196B97" w:rsidRDefault="009E03E7" w:rsidP="00E317D9">
      <w:pPr>
        <w:numPr>
          <w:ilvl w:val="0"/>
          <w:numId w:val="86"/>
        </w:numPr>
        <w:spacing w:after="240"/>
        <w:rPr>
          <w:color w:val="000000"/>
          <w:sz w:val="24"/>
          <w:szCs w:val="24"/>
          <w:lang w:val="es-ES_tradnl"/>
        </w:rPr>
      </w:pPr>
      <w:r w:rsidRPr="00196B97">
        <w:rPr>
          <w:color w:val="000000"/>
          <w:sz w:val="24"/>
          <w:szCs w:val="24"/>
          <w:lang w:val="es-ES_tradnl"/>
        </w:rPr>
        <w:t xml:space="preserve">El </w:t>
      </w:r>
      <w:r w:rsidR="00C03A26" w:rsidRPr="00196B97">
        <w:rPr>
          <w:color w:val="000000"/>
          <w:sz w:val="24"/>
          <w:szCs w:val="24"/>
          <w:lang w:val="es-ES_tradnl"/>
        </w:rPr>
        <w:t>program</w:t>
      </w:r>
      <w:r w:rsidRPr="00196B97">
        <w:rPr>
          <w:color w:val="000000"/>
          <w:sz w:val="24"/>
          <w:szCs w:val="24"/>
          <w:lang w:val="es-ES_tradnl"/>
        </w:rPr>
        <w:t>a</w:t>
      </w:r>
      <w:r w:rsidR="00C03A26" w:rsidRPr="00196B97">
        <w:rPr>
          <w:color w:val="000000"/>
          <w:sz w:val="24"/>
          <w:szCs w:val="24"/>
          <w:lang w:val="es-ES_tradnl"/>
        </w:rPr>
        <w:t xml:space="preserve"> Dis</w:t>
      </w:r>
      <w:r w:rsidRPr="00196B97">
        <w:rPr>
          <w:color w:val="000000"/>
          <w:sz w:val="24"/>
          <w:szCs w:val="24"/>
          <w:lang w:val="es-ES_tradnl"/>
        </w:rPr>
        <w:t>capacitados</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la</w:t>
      </w:r>
      <w:r w:rsidR="00C03A26" w:rsidRPr="00196B97">
        <w:rPr>
          <w:color w:val="000000"/>
          <w:sz w:val="24"/>
          <w:szCs w:val="24"/>
          <w:lang w:val="es-ES_tradnl"/>
        </w:rPr>
        <w:t xml:space="preserve"> </w:t>
      </w:r>
      <w:r w:rsidRPr="00196B97">
        <w:rPr>
          <w:color w:val="000000"/>
          <w:sz w:val="24"/>
          <w:szCs w:val="24"/>
          <w:lang w:val="es-ES_tradnl"/>
        </w:rPr>
        <w:t xml:space="preserve">Función </w:t>
      </w:r>
      <w:r w:rsidR="00C03A26" w:rsidRPr="00196B97">
        <w:rPr>
          <w:color w:val="000000"/>
          <w:sz w:val="24"/>
          <w:szCs w:val="24"/>
          <w:lang w:val="es-ES_tradnl"/>
        </w:rPr>
        <w:t>P</w:t>
      </w:r>
      <w:r w:rsidRPr="00196B97">
        <w:rPr>
          <w:color w:val="000000"/>
          <w:sz w:val="24"/>
          <w:szCs w:val="24"/>
          <w:lang w:val="es-ES_tradnl"/>
        </w:rPr>
        <w:t>ú</w:t>
      </w:r>
      <w:r w:rsidR="00C03A26" w:rsidRPr="00196B97">
        <w:rPr>
          <w:color w:val="000000"/>
          <w:sz w:val="24"/>
          <w:szCs w:val="24"/>
          <w:lang w:val="es-ES_tradnl"/>
        </w:rPr>
        <w:t>blic</w:t>
      </w:r>
      <w:r w:rsidRPr="00196B97">
        <w:rPr>
          <w:color w:val="000000"/>
          <w:sz w:val="24"/>
          <w:szCs w:val="24"/>
          <w:lang w:val="es-ES_tradnl"/>
        </w:rPr>
        <w:t>a</w:t>
      </w:r>
      <w:r w:rsidR="00C03A26" w:rsidRPr="00196B97">
        <w:rPr>
          <w:color w:val="000000"/>
          <w:sz w:val="24"/>
          <w:szCs w:val="24"/>
          <w:lang w:val="es-ES_tradnl"/>
        </w:rPr>
        <w:t xml:space="preserve">, </w:t>
      </w:r>
      <w:r w:rsidRPr="00196B97">
        <w:rPr>
          <w:color w:val="000000"/>
          <w:sz w:val="24"/>
          <w:szCs w:val="24"/>
          <w:lang w:val="es-ES_tradnl"/>
        </w:rPr>
        <w:t>aplicado por el</w:t>
      </w:r>
      <w:r w:rsidR="00C03A26" w:rsidRPr="00196B97">
        <w:rPr>
          <w:color w:val="000000"/>
          <w:sz w:val="24"/>
          <w:szCs w:val="24"/>
          <w:lang w:val="es-ES_tradnl"/>
        </w:rPr>
        <w:t xml:space="preserve"> PFRON</w:t>
      </w:r>
      <w:r w:rsidR="00C03A26" w:rsidRPr="00196B97">
        <w:rPr>
          <w:sz w:val="24"/>
          <w:szCs w:val="24"/>
          <w:lang w:val="es-ES_tradnl"/>
        </w:rPr>
        <w:t xml:space="preserve">, </w:t>
      </w:r>
      <w:r w:rsidR="00BA612A">
        <w:rPr>
          <w:sz w:val="24"/>
          <w:szCs w:val="24"/>
          <w:lang w:val="es-ES_tradnl"/>
        </w:rPr>
        <w:t>presta</w:t>
      </w:r>
      <w:r w:rsidR="00C03A26" w:rsidRPr="00196B97">
        <w:rPr>
          <w:sz w:val="24"/>
          <w:szCs w:val="24"/>
          <w:lang w:val="es-ES_tradnl"/>
        </w:rPr>
        <w:t xml:space="preserve"> asist</w:t>
      </w:r>
      <w:r w:rsidRPr="00196B97">
        <w:rPr>
          <w:sz w:val="24"/>
          <w:szCs w:val="24"/>
          <w:lang w:val="es-ES_tradnl"/>
        </w:rPr>
        <w:t>e</w:t>
      </w:r>
      <w:r w:rsidR="00C03A26" w:rsidRPr="00196B97">
        <w:rPr>
          <w:sz w:val="24"/>
          <w:szCs w:val="24"/>
          <w:lang w:val="es-ES_tradnl"/>
        </w:rPr>
        <w:t>nc</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mediante la subvención</w:t>
      </w:r>
      <w:r w:rsidR="00C03A26" w:rsidRPr="00196B97">
        <w:rPr>
          <w:sz w:val="24"/>
          <w:szCs w:val="24"/>
          <w:lang w:val="es-ES_tradnl"/>
        </w:rPr>
        <w:t xml:space="preserve"> o re</w:t>
      </w:r>
      <w:r w:rsidRPr="00196B97">
        <w:rPr>
          <w:sz w:val="24"/>
          <w:szCs w:val="24"/>
          <w:lang w:val="es-ES_tradnl"/>
        </w:rPr>
        <w:t>e</w:t>
      </w:r>
      <w:r w:rsidR="00C03A26" w:rsidRPr="00196B97">
        <w:rPr>
          <w:sz w:val="24"/>
          <w:szCs w:val="24"/>
          <w:lang w:val="es-ES_tradnl"/>
        </w:rPr>
        <w:t>mb</w:t>
      </w:r>
      <w:r w:rsidRPr="00196B97">
        <w:rPr>
          <w:sz w:val="24"/>
          <w:szCs w:val="24"/>
          <w:lang w:val="es-ES_tradnl"/>
        </w:rPr>
        <w:t>olso</w:t>
      </w:r>
      <w:r w:rsidR="00C03A26" w:rsidRPr="00196B97">
        <w:rPr>
          <w:sz w:val="24"/>
          <w:szCs w:val="24"/>
          <w:lang w:val="es-ES_tradnl"/>
        </w:rPr>
        <w:t xml:space="preserve"> </w:t>
      </w:r>
      <w:r w:rsidRPr="00196B97">
        <w:rPr>
          <w:sz w:val="24"/>
          <w:szCs w:val="24"/>
          <w:lang w:val="es-ES_tradnl"/>
        </w:rPr>
        <w:t>del costo</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equip</w:t>
      </w:r>
      <w:r w:rsidRPr="00196B97">
        <w:rPr>
          <w:sz w:val="24"/>
          <w:szCs w:val="24"/>
          <w:lang w:val="es-ES_tradnl"/>
        </w:rPr>
        <w:t>a</w:t>
      </w:r>
      <w:r w:rsidR="0074045E">
        <w:rPr>
          <w:sz w:val="24"/>
          <w:szCs w:val="24"/>
          <w:lang w:val="es-ES_tradnl"/>
        </w:rPr>
        <w:t>miento de</w:t>
      </w:r>
      <w:r w:rsidR="00C03A26" w:rsidRPr="00196B97">
        <w:rPr>
          <w:sz w:val="24"/>
          <w:szCs w:val="24"/>
          <w:lang w:val="es-ES_tradnl"/>
        </w:rPr>
        <w:t xml:space="preserve"> </w:t>
      </w:r>
      <w:r w:rsidRPr="00196B97">
        <w:rPr>
          <w:sz w:val="24"/>
          <w:szCs w:val="24"/>
          <w:lang w:val="es-ES_tradnl"/>
        </w:rPr>
        <w:t>lugares de trabajo para discapacitados</w:t>
      </w:r>
      <w:r w:rsidR="00C03A26" w:rsidRPr="00196B97">
        <w:rPr>
          <w:sz w:val="24"/>
          <w:szCs w:val="24"/>
          <w:lang w:val="es-ES_tradnl"/>
        </w:rPr>
        <w:t xml:space="preserve">, </w:t>
      </w:r>
      <w:r w:rsidRPr="00196B97">
        <w:rPr>
          <w:sz w:val="24"/>
          <w:szCs w:val="24"/>
          <w:lang w:val="es-ES_tradnl"/>
        </w:rPr>
        <w:t>o de</w:t>
      </w:r>
      <w:r w:rsidR="0074045E">
        <w:rPr>
          <w:sz w:val="24"/>
          <w:szCs w:val="24"/>
          <w:lang w:val="es-ES_tradnl"/>
        </w:rPr>
        <w:t xml:space="preserve"> formar </w:t>
      </w:r>
      <w:r w:rsidRPr="00196B97">
        <w:rPr>
          <w:sz w:val="24"/>
          <w:szCs w:val="24"/>
          <w:lang w:val="es-ES_tradnl"/>
        </w:rPr>
        <w:t>a los empleados con discapacidad</w:t>
      </w:r>
      <w:r w:rsidR="00C03A26" w:rsidRPr="00196B97">
        <w:rPr>
          <w:sz w:val="24"/>
          <w:szCs w:val="24"/>
          <w:lang w:val="es-ES_tradnl"/>
        </w:rPr>
        <w:t xml:space="preserve">, </w:t>
      </w:r>
      <w:r w:rsidRPr="00196B97">
        <w:rPr>
          <w:sz w:val="24"/>
          <w:szCs w:val="24"/>
          <w:lang w:val="es-ES_tradnl"/>
        </w:rPr>
        <w:t xml:space="preserve">el </w:t>
      </w:r>
      <w:r w:rsidR="00C03A26" w:rsidRPr="00196B97">
        <w:rPr>
          <w:sz w:val="24"/>
          <w:szCs w:val="24"/>
          <w:lang w:val="es-ES_tradnl"/>
        </w:rPr>
        <w:t>re</w:t>
      </w:r>
      <w:r w:rsidRPr="00196B97">
        <w:rPr>
          <w:sz w:val="24"/>
          <w:szCs w:val="24"/>
          <w:lang w:val="es-ES_tradnl"/>
        </w:rPr>
        <w:t>embolso de su</w:t>
      </w:r>
      <w:r w:rsidR="00C03A26" w:rsidRPr="00196B97">
        <w:rPr>
          <w:sz w:val="24"/>
          <w:szCs w:val="24"/>
          <w:lang w:val="es-ES_tradnl"/>
        </w:rPr>
        <w:t xml:space="preserve"> remunera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005356A5" w:rsidRPr="00196B97">
        <w:rPr>
          <w:sz w:val="24"/>
          <w:szCs w:val="24"/>
          <w:lang w:val="es-ES_tradnl"/>
        </w:rPr>
        <w:t>y la</w:t>
      </w:r>
      <w:r w:rsidR="00C03A26" w:rsidRPr="00196B97">
        <w:rPr>
          <w:sz w:val="24"/>
          <w:szCs w:val="24"/>
          <w:lang w:val="es-ES_tradnl"/>
        </w:rPr>
        <w:t xml:space="preserve"> contribu</w:t>
      </w:r>
      <w:r w:rsidR="005356A5" w:rsidRPr="00196B97">
        <w:rPr>
          <w:sz w:val="24"/>
          <w:szCs w:val="24"/>
          <w:lang w:val="es-ES_tradnl"/>
        </w:rPr>
        <w:t>c</w:t>
      </w:r>
      <w:r w:rsidR="00C03A26" w:rsidRPr="00196B97">
        <w:rPr>
          <w:sz w:val="24"/>
          <w:szCs w:val="24"/>
          <w:lang w:val="es-ES_tradnl"/>
        </w:rPr>
        <w:t>i</w:t>
      </w:r>
      <w:r w:rsidR="005356A5" w:rsidRPr="00196B97">
        <w:rPr>
          <w:sz w:val="24"/>
          <w:szCs w:val="24"/>
          <w:lang w:val="es-ES_tradnl"/>
        </w:rPr>
        <w:t>ó</w:t>
      </w:r>
      <w:r w:rsidR="00C03A26" w:rsidRPr="00196B97">
        <w:rPr>
          <w:sz w:val="24"/>
          <w:szCs w:val="24"/>
          <w:lang w:val="es-ES_tradnl"/>
        </w:rPr>
        <w:t>n</w:t>
      </w:r>
      <w:r w:rsidR="005356A5" w:rsidRPr="00196B97">
        <w:rPr>
          <w:sz w:val="24"/>
          <w:szCs w:val="24"/>
          <w:lang w:val="es-ES_tradnl"/>
        </w:rPr>
        <w:t xml:space="preserve"> de los empleadores</w:t>
      </w:r>
      <w:r w:rsidR="00C03A26" w:rsidRPr="00196B97">
        <w:rPr>
          <w:sz w:val="24"/>
          <w:szCs w:val="24"/>
          <w:lang w:val="es-ES_tradnl"/>
        </w:rPr>
        <w:t xml:space="preserve"> </w:t>
      </w:r>
      <w:r w:rsidR="005356A5" w:rsidRPr="00196B97">
        <w:rPr>
          <w:sz w:val="24"/>
          <w:szCs w:val="24"/>
          <w:lang w:val="es-ES_tradnl"/>
        </w:rPr>
        <w:t>a la seguridad</w:t>
      </w:r>
      <w:r w:rsidR="00C03A26" w:rsidRPr="00196B97">
        <w:rPr>
          <w:sz w:val="24"/>
          <w:szCs w:val="24"/>
          <w:lang w:val="es-ES_tradnl"/>
        </w:rPr>
        <w:t xml:space="preserve"> social </w:t>
      </w:r>
      <w:r w:rsidR="005356A5" w:rsidRPr="00196B97">
        <w:rPr>
          <w:sz w:val="24"/>
          <w:szCs w:val="24"/>
          <w:lang w:val="es-ES_tradnl"/>
        </w:rPr>
        <w:t>de los discapacitados</w:t>
      </w:r>
      <w:r w:rsidR="00C03A26" w:rsidRPr="00196B97">
        <w:rPr>
          <w:sz w:val="24"/>
          <w:szCs w:val="24"/>
          <w:lang w:val="es-ES_tradnl"/>
        </w:rPr>
        <w:t>.</w:t>
      </w:r>
    </w:p>
    <w:p w:rsidR="00C03A26" w:rsidRPr="00196B97" w:rsidRDefault="005356A5"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 objetivo de las a</w:t>
      </w:r>
      <w:r w:rsidR="00C03A26" w:rsidRPr="00196B97">
        <w:rPr>
          <w:sz w:val="24"/>
          <w:szCs w:val="24"/>
          <w:lang w:val="es-ES_tradnl"/>
        </w:rPr>
        <w:t>ctivi</w:t>
      </w:r>
      <w:r w:rsidRPr="00196B97">
        <w:rPr>
          <w:sz w:val="24"/>
          <w:szCs w:val="24"/>
          <w:lang w:val="es-ES_tradnl"/>
        </w:rPr>
        <w:t>dad</w:t>
      </w:r>
      <w:r w:rsidR="00C03A26" w:rsidRPr="00196B97">
        <w:rPr>
          <w:sz w:val="24"/>
          <w:szCs w:val="24"/>
          <w:lang w:val="es-ES_tradnl"/>
        </w:rPr>
        <w:t xml:space="preserve">es </w:t>
      </w:r>
      <w:r w:rsidR="00685120" w:rsidRPr="00196B97">
        <w:rPr>
          <w:sz w:val="24"/>
          <w:szCs w:val="24"/>
          <w:lang w:val="es-ES_tradnl"/>
        </w:rPr>
        <w:t>realizadas</w:t>
      </w:r>
      <w:r w:rsidRPr="00196B97">
        <w:rPr>
          <w:sz w:val="24"/>
          <w:szCs w:val="24"/>
          <w:lang w:val="es-ES_tradnl"/>
        </w:rPr>
        <w:t xml:space="preserve"> en el marco del Programa Operacional de Desarrollo del Sector de los Recursos</w:t>
      </w:r>
      <w:r w:rsidR="00C03A26" w:rsidRPr="00196B97">
        <w:rPr>
          <w:sz w:val="24"/>
          <w:szCs w:val="24"/>
          <w:lang w:val="es-ES_tradnl"/>
        </w:rPr>
        <w:t xml:space="preserve"> Human</w:t>
      </w:r>
      <w:r w:rsidRPr="00196B97">
        <w:rPr>
          <w:sz w:val="24"/>
          <w:szCs w:val="24"/>
          <w:lang w:val="es-ES_tradnl"/>
        </w:rPr>
        <w:t>os</w:t>
      </w:r>
      <w:r w:rsidR="00C03A26" w:rsidRPr="00196B97">
        <w:rPr>
          <w:sz w:val="24"/>
          <w:szCs w:val="24"/>
          <w:lang w:val="es-ES_tradnl"/>
        </w:rPr>
        <w:t xml:space="preserve"> (SPO RZL) </w:t>
      </w:r>
      <w:r w:rsidRPr="00196B97">
        <w:rPr>
          <w:sz w:val="24"/>
          <w:szCs w:val="24"/>
          <w:lang w:val="es-ES_tradnl"/>
        </w:rPr>
        <w:t>consiste en garantizar</w:t>
      </w:r>
      <w:r w:rsidR="00C03A26" w:rsidRPr="00196B97">
        <w:rPr>
          <w:sz w:val="24"/>
          <w:szCs w:val="24"/>
          <w:lang w:val="es-ES_tradnl"/>
        </w:rPr>
        <w:t>:</w:t>
      </w:r>
    </w:p>
    <w:p w:rsidR="00C03A26" w:rsidRPr="00196B97" w:rsidRDefault="006E3132" w:rsidP="006E3132">
      <w:pPr>
        <w:numPr>
          <w:ilvl w:val="0"/>
          <w:numId w:val="87"/>
        </w:numPr>
        <w:spacing w:after="240"/>
        <w:rPr>
          <w:sz w:val="24"/>
          <w:szCs w:val="24"/>
          <w:lang w:val="es-ES_tradnl"/>
        </w:rPr>
      </w:pPr>
      <w:r>
        <w:rPr>
          <w:sz w:val="24"/>
          <w:szCs w:val="24"/>
          <w:lang w:val="es-ES_tradnl"/>
        </w:rPr>
        <w:t>E</w:t>
      </w:r>
      <w:r w:rsidR="00685120" w:rsidRPr="00196B97">
        <w:rPr>
          <w:sz w:val="24"/>
          <w:szCs w:val="24"/>
          <w:lang w:val="es-ES_tradnl"/>
        </w:rPr>
        <w:t>l papel primordial de l</w:t>
      </w:r>
      <w:r w:rsidR="005356A5" w:rsidRPr="00196B97">
        <w:rPr>
          <w:sz w:val="24"/>
          <w:szCs w:val="24"/>
          <w:lang w:val="es-ES_tradnl"/>
        </w:rPr>
        <w:t xml:space="preserve">as </w:t>
      </w:r>
      <w:r w:rsidR="00C03A26" w:rsidRPr="00196B97">
        <w:rPr>
          <w:sz w:val="24"/>
          <w:szCs w:val="24"/>
          <w:lang w:val="es-ES_tradnl"/>
        </w:rPr>
        <w:t>ta</w:t>
      </w:r>
      <w:r w:rsidR="005356A5" w:rsidRPr="00196B97">
        <w:rPr>
          <w:sz w:val="24"/>
          <w:szCs w:val="24"/>
          <w:lang w:val="es-ES_tradnl"/>
        </w:rPr>
        <w:t>rea</w:t>
      </w:r>
      <w:r w:rsidR="00C03A26" w:rsidRPr="00196B97">
        <w:rPr>
          <w:sz w:val="24"/>
          <w:szCs w:val="24"/>
          <w:lang w:val="es-ES_tradnl"/>
        </w:rPr>
        <w:t>s</w:t>
      </w:r>
      <w:r w:rsidR="005356A5" w:rsidRPr="00196B97">
        <w:rPr>
          <w:sz w:val="24"/>
          <w:szCs w:val="24"/>
          <w:lang w:val="es-ES_tradnl"/>
        </w:rPr>
        <w:t xml:space="preserve"> relacionadas con </w:t>
      </w:r>
      <w:r w:rsidR="0074045E">
        <w:rPr>
          <w:sz w:val="24"/>
          <w:szCs w:val="24"/>
          <w:lang w:val="es-ES_tradnl"/>
        </w:rPr>
        <w:t>la implantación</w:t>
      </w:r>
      <w:r w:rsidR="00C03A26" w:rsidRPr="00196B97">
        <w:rPr>
          <w:sz w:val="24"/>
          <w:szCs w:val="24"/>
          <w:lang w:val="es-ES_tradnl"/>
        </w:rPr>
        <w:t xml:space="preserve"> </w:t>
      </w:r>
      <w:r w:rsidR="005356A5" w:rsidRPr="00196B97">
        <w:rPr>
          <w:sz w:val="24"/>
          <w:szCs w:val="24"/>
          <w:lang w:val="es-ES_tradnl"/>
        </w:rPr>
        <w:t>de</w:t>
      </w:r>
      <w:r w:rsidR="00C03A26" w:rsidRPr="00196B97">
        <w:rPr>
          <w:sz w:val="24"/>
          <w:szCs w:val="24"/>
          <w:lang w:val="es-ES_tradnl"/>
        </w:rPr>
        <w:t xml:space="preserve"> servic</w:t>
      </w:r>
      <w:r w:rsidR="005356A5" w:rsidRPr="00196B97">
        <w:rPr>
          <w:sz w:val="24"/>
          <w:szCs w:val="24"/>
          <w:lang w:val="es-ES_tradnl"/>
        </w:rPr>
        <w:t>io</w:t>
      </w:r>
      <w:r w:rsidR="00C03A26" w:rsidRPr="00196B97">
        <w:rPr>
          <w:sz w:val="24"/>
          <w:szCs w:val="24"/>
          <w:lang w:val="es-ES_tradnl"/>
        </w:rPr>
        <w:t xml:space="preserve">s </w:t>
      </w:r>
      <w:r w:rsidR="00685120" w:rsidRPr="00196B97">
        <w:rPr>
          <w:sz w:val="24"/>
          <w:szCs w:val="24"/>
          <w:lang w:val="es-ES_tradnl"/>
        </w:rPr>
        <w:t xml:space="preserve">destinados </w:t>
      </w:r>
      <w:r w:rsidR="005356A5" w:rsidRPr="00196B97">
        <w:rPr>
          <w:sz w:val="24"/>
          <w:szCs w:val="24"/>
          <w:lang w:val="es-ES_tradnl"/>
        </w:rPr>
        <w:t>a luchar</w:t>
      </w:r>
      <w:r w:rsidR="00C03A26" w:rsidRPr="00196B97">
        <w:rPr>
          <w:sz w:val="24"/>
          <w:szCs w:val="24"/>
          <w:lang w:val="es-ES_tradnl"/>
        </w:rPr>
        <w:t xml:space="preserve"> activ</w:t>
      </w:r>
      <w:r w:rsidR="005356A5" w:rsidRPr="00196B97">
        <w:rPr>
          <w:sz w:val="24"/>
          <w:szCs w:val="24"/>
          <w:lang w:val="es-ES_tradnl"/>
        </w:rPr>
        <w:t>ament</w:t>
      </w:r>
      <w:r w:rsidR="00C03A26" w:rsidRPr="00196B97">
        <w:rPr>
          <w:sz w:val="24"/>
          <w:szCs w:val="24"/>
          <w:lang w:val="es-ES_tradnl"/>
        </w:rPr>
        <w:t xml:space="preserve">e </w:t>
      </w:r>
      <w:r w:rsidR="005356A5" w:rsidRPr="00196B97">
        <w:rPr>
          <w:sz w:val="24"/>
          <w:szCs w:val="24"/>
          <w:lang w:val="es-ES_tradnl"/>
        </w:rPr>
        <w:t>contra</w:t>
      </w:r>
      <w:r w:rsidR="00C03A26" w:rsidRPr="00196B97">
        <w:rPr>
          <w:sz w:val="24"/>
          <w:szCs w:val="24"/>
          <w:lang w:val="es-ES_tradnl"/>
        </w:rPr>
        <w:t xml:space="preserve"> </w:t>
      </w:r>
      <w:r w:rsidR="005356A5" w:rsidRPr="00196B97">
        <w:rPr>
          <w:sz w:val="24"/>
          <w:szCs w:val="24"/>
          <w:lang w:val="es-ES_tradnl"/>
        </w:rPr>
        <w:t>el des</w:t>
      </w:r>
      <w:r w:rsidR="00C03A26" w:rsidRPr="00196B97">
        <w:rPr>
          <w:sz w:val="24"/>
          <w:szCs w:val="24"/>
          <w:lang w:val="es-ES_tradnl"/>
        </w:rPr>
        <w:t>empl</w:t>
      </w:r>
      <w:r w:rsidR="005356A5" w:rsidRPr="00196B97">
        <w:rPr>
          <w:sz w:val="24"/>
          <w:szCs w:val="24"/>
          <w:lang w:val="es-ES_tradnl"/>
        </w:rPr>
        <w:t>e</w:t>
      </w:r>
      <w:r w:rsidR="00C03A26" w:rsidRPr="00196B97">
        <w:rPr>
          <w:sz w:val="24"/>
          <w:szCs w:val="24"/>
          <w:lang w:val="es-ES_tradnl"/>
        </w:rPr>
        <w:t xml:space="preserve">o </w:t>
      </w:r>
      <w:r w:rsidR="00685120" w:rsidRPr="00196B97">
        <w:rPr>
          <w:sz w:val="24"/>
          <w:szCs w:val="24"/>
          <w:lang w:val="es-ES_tradnl"/>
        </w:rPr>
        <w:t>e</w:t>
      </w:r>
      <w:r w:rsidR="00C03A26" w:rsidRPr="00196B97">
        <w:rPr>
          <w:sz w:val="24"/>
          <w:szCs w:val="24"/>
          <w:lang w:val="es-ES_tradnl"/>
        </w:rPr>
        <w:t xml:space="preserve">n </w:t>
      </w:r>
      <w:r w:rsidR="00685120" w:rsidRPr="00196B97">
        <w:rPr>
          <w:sz w:val="24"/>
          <w:szCs w:val="24"/>
          <w:lang w:val="es-ES_tradnl"/>
        </w:rPr>
        <w:t>la</w:t>
      </w:r>
      <w:r w:rsidR="00C03A26" w:rsidRPr="00196B97">
        <w:rPr>
          <w:sz w:val="24"/>
          <w:szCs w:val="24"/>
          <w:lang w:val="es-ES_tradnl"/>
        </w:rPr>
        <w:t xml:space="preserve"> </w:t>
      </w:r>
      <w:r w:rsidR="00DD34AE" w:rsidRPr="00196B97">
        <w:rPr>
          <w:sz w:val="24"/>
          <w:szCs w:val="24"/>
          <w:lang w:val="es-ES_tradnl"/>
        </w:rPr>
        <w:t>organización</w:t>
      </w:r>
      <w:r w:rsidR="00685120" w:rsidRPr="00196B97">
        <w:rPr>
          <w:sz w:val="24"/>
          <w:szCs w:val="24"/>
          <w:lang w:val="es-ES_tradnl"/>
        </w:rPr>
        <w:t xml:space="preserve"> d</w:t>
      </w:r>
      <w:r w:rsidR="00C03A26" w:rsidRPr="00196B97">
        <w:rPr>
          <w:sz w:val="24"/>
          <w:szCs w:val="24"/>
          <w:lang w:val="es-ES_tradnl"/>
        </w:rPr>
        <w:t xml:space="preserve">e </w:t>
      </w:r>
      <w:r w:rsidR="00685120" w:rsidRPr="00196B97">
        <w:rPr>
          <w:sz w:val="24"/>
          <w:szCs w:val="24"/>
          <w:lang w:val="es-ES_tradnl"/>
        </w:rPr>
        <w:t>la</w:t>
      </w:r>
      <w:r w:rsidR="0074045E">
        <w:rPr>
          <w:sz w:val="24"/>
          <w:szCs w:val="24"/>
          <w:lang w:val="es-ES_tradnl"/>
        </w:rPr>
        <w:t>s</w:t>
      </w:r>
      <w:r w:rsidR="00685120" w:rsidRPr="00196B97">
        <w:rPr>
          <w:sz w:val="24"/>
          <w:szCs w:val="24"/>
          <w:lang w:val="es-ES_tradnl"/>
        </w:rPr>
        <w:t xml:space="preserve"> </w:t>
      </w:r>
      <w:r w:rsidR="0074045E">
        <w:rPr>
          <w:sz w:val="24"/>
          <w:szCs w:val="24"/>
          <w:lang w:val="es-ES_tradnl"/>
        </w:rPr>
        <w:t>funciones</w:t>
      </w:r>
      <w:r w:rsidR="00685120" w:rsidRPr="00196B97">
        <w:rPr>
          <w:sz w:val="24"/>
          <w:szCs w:val="24"/>
          <w:lang w:val="es-ES_tradnl"/>
        </w:rPr>
        <w:t xml:space="preserve"> de las oficinas de </w:t>
      </w:r>
      <w:r w:rsidR="00BA612A">
        <w:rPr>
          <w:sz w:val="24"/>
          <w:szCs w:val="24"/>
          <w:lang w:val="es-ES_tradnl"/>
        </w:rPr>
        <w:t>empleo</w:t>
      </w:r>
      <w:r w:rsidR="00685120" w:rsidRPr="00196B97">
        <w:rPr>
          <w:sz w:val="24"/>
          <w:szCs w:val="24"/>
          <w:lang w:val="es-ES_tradnl"/>
        </w:rPr>
        <w:t>;</w:t>
      </w:r>
    </w:p>
    <w:p w:rsidR="00C03A26" w:rsidRPr="00196B97" w:rsidRDefault="006E3132" w:rsidP="006E3132">
      <w:pPr>
        <w:numPr>
          <w:ilvl w:val="0"/>
          <w:numId w:val="87"/>
        </w:numPr>
        <w:spacing w:after="240"/>
        <w:rPr>
          <w:sz w:val="24"/>
          <w:szCs w:val="24"/>
          <w:lang w:val="es-ES_tradnl"/>
        </w:rPr>
      </w:pPr>
      <w:r>
        <w:rPr>
          <w:sz w:val="24"/>
          <w:szCs w:val="24"/>
          <w:lang w:val="es-ES_tradnl"/>
        </w:rPr>
        <w:t>U</w:t>
      </w:r>
      <w:r w:rsidR="00685120" w:rsidRPr="00196B97">
        <w:rPr>
          <w:sz w:val="24"/>
          <w:szCs w:val="24"/>
          <w:lang w:val="es-ES_tradnl"/>
        </w:rPr>
        <w:t>na nueva oportunidad</w:t>
      </w:r>
      <w:r w:rsidR="00BA612A">
        <w:rPr>
          <w:sz w:val="24"/>
          <w:szCs w:val="24"/>
          <w:lang w:val="es-ES_tradnl"/>
        </w:rPr>
        <w:t>, ofrecida</w:t>
      </w:r>
      <w:r w:rsidR="00685120" w:rsidRPr="00196B97">
        <w:rPr>
          <w:sz w:val="24"/>
          <w:szCs w:val="24"/>
          <w:lang w:val="es-ES_tradnl"/>
        </w:rPr>
        <w:t xml:space="preserve"> por los</w:t>
      </w:r>
      <w:r w:rsidR="00C03A26" w:rsidRPr="00196B97">
        <w:rPr>
          <w:sz w:val="24"/>
          <w:szCs w:val="24"/>
          <w:lang w:val="es-ES_tradnl"/>
        </w:rPr>
        <w:t xml:space="preserve"> servic</w:t>
      </w:r>
      <w:r w:rsidR="00685120" w:rsidRPr="00196B97">
        <w:rPr>
          <w:sz w:val="24"/>
          <w:szCs w:val="24"/>
          <w:lang w:val="es-ES_tradnl"/>
        </w:rPr>
        <w:t>io</w:t>
      </w:r>
      <w:r w:rsidR="00C03A26" w:rsidRPr="00196B97">
        <w:rPr>
          <w:sz w:val="24"/>
          <w:szCs w:val="24"/>
          <w:lang w:val="es-ES_tradnl"/>
        </w:rPr>
        <w:t xml:space="preserve">s </w:t>
      </w:r>
      <w:r w:rsidR="00685120" w:rsidRPr="00196B97">
        <w:rPr>
          <w:sz w:val="24"/>
          <w:szCs w:val="24"/>
          <w:lang w:val="es-ES_tradnl"/>
        </w:rPr>
        <w:t>públicos de empleo</w:t>
      </w:r>
      <w:r w:rsidR="00BA612A">
        <w:rPr>
          <w:sz w:val="24"/>
          <w:szCs w:val="24"/>
          <w:lang w:val="es-ES_tradnl"/>
        </w:rPr>
        <w:t>,</w:t>
      </w:r>
      <w:r w:rsidR="00685120" w:rsidRPr="00196B97">
        <w:rPr>
          <w:sz w:val="24"/>
          <w:szCs w:val="24"/>
          <w:lang w:val="es-ES_tradnl"/>
        </w:rPr>
        <w:t xml:space="preserve"> para los mayores de</w:t>
      </w:r>
      <w:r w:rsidR="00C03A26" w:rsidRPr="00196B97">
        <w:rPr>
          <w:sz w:val="24"/>
          <w:szCs w:val="24"/>
          <w:lang w:val="es-ES_tradnl"/>
        </w:rPr>
        <w:t xml:space="preserve"> 25 </w:t>
      </w:r>
      <w:r w:rsidR="00685120" w:rsidRPr="00196B97">
        <w:rPr>
          <w:sz w:val="24"/>
          <w:szCs w:val="24"/>
          <w:lang w:val="es-ES_tradnl"/>
        </w:rPr>
        <w:t>años</w:t>
      </w:r>
      <w:r w:rsidR="0074045E">
        <w:rPr>
          <w:sz w:val="24"/>
          <w:szCs w:val="24"/>
          <w:lang w:val="es-ES_tradnl"/>
        </w:rPr>
        <w:t>,</w:t>
      </w:r>
      <w:r w:rsidR="00685120" w:rsidRPr="00196B97">
        <w:rPr>
          <w:sz w:val="24"/>
          <w:szCs w:val="24"/>
          <w:lang w:val="es-ES_tradnl"/>
        </w:rPr>
        <w:t xml:space="preserve"> </w:t>
      </w:r>
      <w:r w:rsidR="0074045E">
        <w:rPr>
          <w:sz w:val="24"/>
          <w:szCs w:val="24"/>
          <w:lang w:val="es-ES_tradnl"/>
        </w:rPr>
        <w:t>co</w:t>
      </w:r>
      <w:r w:rsidR="00685120" w:rsidRPr="00196B97">
        <w:rPr>
          <w:sz w:val="24"/>
          <w:szCs w:val="24"/>
          <w:lang w:val="es-ES_tradnl"/>
        </w:rPr>
        <w:t>n un plazo de</w:t>
      </w:r>
      <w:r w:rsidR="00C03A26" w:rsidRPr="00196B97">
        <w:rPr>
          <w:sz w:val="24"/>
          <w:szCs w:val="24"/>
          <w:lang w:val="es-ES_tradnl"/>
        </w:rPr>
        <w:t xml:space="preserve"> 12 m</w:t>
      </w:r>
      <w:r w:rsidR="00685120" w:rsidRPr="00196B97">
        <w:rPr>
          <w:sz w:val="24"/>
          <w:szCs w:val="24"/>
          <w:lang w:val="es-ES_tradnl"/>
        </w:rPr>
        <w:t>eses a partir de la fecha en que se dieron de alta como desempleados;</w:t>
      </w:r>
    </w:p>
    <w:p w:rsidR="00C03A26" w:rsidRPr="00196B97" w:rsidRDefault="006E3132" w:rsidP="006E3132">
      <w:pPr>
        <w:numPr>
          <w:ilvl w:val="0"/>
          <w:numId w:val="87"/>
        </w:numPr>
        <w:spacing w:after="240"/>
        <w:rPr>
          <w:sz w:val="24"/>
          <w:szCs w:val="24"/>
          <w:lang w:val="es-ES_tradnl"/>
        </w:rPr>
      </w:pPr>
      <w:r>
        <w:rPr>
          <w:sz w:val="24"/>
          <w:szCs w:val="24"/>
          <w:lang w:val="es-ES_tradnl"/>
        </w:rPr>
        <w:t>L</w:t>
      </w:r>
      <w:r w:rsidR="00C03A26" w:rsidRPr="00196B97">
        <w:rPr>
          <w:sz w:val="24"/>
          <w:szCs w:val="24"/>
          <w:lang w:val="es-ES_tradnl"/>
        </w:rPr>
        <w:t>a</w:t>
      </w:r>
      <w:r w:rsidR="00685120" w:rsidRPr="00196B97">
        <w:rPr>
          <w:sz w:val="24"/>
          <w:szCs w:val="24"/>
          <w:lang w:val="es-ES_tradnl"/>
        </w:rPr>
        <w:t xml:space="preserve"> participación de la mayor parte de los desempleados de larga duración</w:t>
      </w:r>
      <w:r w:rsidR="0050514A" w:rsidRPr="00196B97">
        <w:rPr>
          <w:sz w:val="24"/>
          <w:szCs w:val="24"/>
          <w:lang w:val="es-ES_tradnl"/>
        </w:rPr>
        <w:t xml:space="preserve"> en proyectos de re</w:t>
      </w:r>
      <w:r w:rsidR="00C03A26" w:rsidRPr="00196B97">
        <w:rPr>
          <w:sz w:val="24"/>
          <w:szCs w:val="24"/>
          <w:lang w:val="es-ES_tradnl"/>
        </w:rPr>
        <w:t>activa</w:t>
      </w:r>
      <w:r w:rsidR="0050514A" w:rsidRPr="00196B97">
        <w:rPr>
          <w:sz w:val="24"/>
          <w:szCs w:val="24"/>
          <w:lang w:val="es-ES_tradnl"/>
        </w:rPr>
        <w:t>c</w:t>
      </w:r>
      <w:r w:rsidR="00C03A26" w:rsidRPr="00196B97">
        <w:rPr>
          <w:sz w:val="24"/>
          <w:szCs w:val="24"/>
          <w:lang w:val="es-ES_tradnl"/>
        </w:rPr>
        <w:t>i</w:t>
      </w:r>
      <w:r w:rsidR="0050514A" w:rsidRPr="00196B97">
        <w:rPr>
          <w:sz w:val="24"/>
          <w:szCs w:val="24"/>
          <w:lang w:val="es-ES_tradnl"/>
        </w:rPr>
        <w:t>ó</w:t>
      </w:r>
      <w:r w:rsidR="00C03A26" w:rsidRPr="00196B97">
        <w:rPr>
          <w:sz w:val="24"/>
          <w:szCs w:val="24"/>
          <w:lang w:val="es-ES_tradnl"/>
        </w:rPr>
        <w:t xml:space="preserve">n </w:t>
      </w:r>
      <w:r w:rsidR="0050514A" w:rsidRPr="00196B97">
        <w:rPr>
          <w:sz w:val="24"/>
          <w:szCs w:val="24"/>
          <w:lang w:val="es-ES_tradnl"/>
        </w:rPr>
        <w:t>del empleo;</w:t>
      </w:r>
    </w:p>
    <w:p w:rsidR="00C03A26" w:rsidRPr="00196B97" w:rsidRDefault="006E3132" w:rsidP="006E3132">
      <w:pPr>
        <w:numPr>
          <w:ilvl w:val="0"/>
          <w:numId w:val="87"/>
        </w:numPr>
        <w:spacing w:after="240"/>
        <w:rPr>
          <w:sz w:val="24"/>
          <w:szCs w:val="24"/>
          <w:lang w:val="es-ES_tradnl"/>
        </w:rPr>
      </w:pPr>
      <w:r>
        <w:rPr>
          <w:sz w:val="24"/>
          <w:szCs w:val="24"/>
          <w:lang w:val="es-ES_tradnl"/>
        </w:rPr>
        <w:t>E</w:t>
      </w:r>
      <w:r w:rsidR="00DD34AE" w:rsidRPr="00196B97">
        <w:rPr>
          <w:sz w:val="24"/>
          <w:szCs w:val="24"/>
          <w:lang w:val="es-ES_tradnl"/>
        </w:rPr>
        <w:t>l fomento en la oferta educativa</w:t>
      </w:r>
      <w:r w:rsidR="00C03A26" w:rsidRPr="00196B97">
        <w:rPr>
          <w:sz w:val="24"/>
          <w:szCs w:val="24"/>
          <w:lang w:val="es-ES_tradnl"/>
        </w:rPr>
        <w:t xml:space="preserve"> </w:t>
      </w:r>
      <w:r w:rsidR="00DD34AE" w:rsidRPr="00196B97">
        <w:rPr>
          <w:sz w:val="24"/>
          <w:szCs w:val="24"/>
          <w:lang w:val="es-ES_tradnl"/>
        </w:rPr>
        <w:t xml:space="preserve">de un mayor nivel de conocimientos y </w:t>
      </w:r>
      <w:r w:rsidR="0074045E">
        <w:rPr>
          <w:sz w:val="24"/>
          <w:szCs w:val="24"/>
          <w:lang w:val="es-ES_tradnl"/>
        </w:rPr>
        <w:t>cualificación</w:t>
      </w:r>
      <w:r w:rsidR="00DD34AE" w:rsidRPr="00196B97">
        <w:rPr>
          <w:sz w:val="24"/>
          <w:szCs w:val="24"/>
          <w:lang w:val="es-ES_tradnl"/>
        </w:rPr>
        <w:t xml:space="preserve"> de jóvenes y</w:t>
      </w:r>
      <w:r w:rsidR="00EA41A1">
        <w:rPr>
          <w:sz w:val="24"/>
          <w:szCs w:val="24"/>
          <w:lang w:val="es-ES_tradnl"/>
        </w:rPr>
        <w:t xml:space="preserve"> </w:t>
      </w:r>
      <w:r w:rsidR="00C03A26" w:rsidRPr="00196B97">
        <w:rPr>
          <w:sz w:val="24"/>
          <w:szCs w:val="24"/>
          <w:lang w:val="es-ES_tradnl"/>
        </w:rPr>
        <w:t>adult</w:t>
      </w:r>
      <w:r w:rsidR="00DD34AE" w:rsidRPr="00196B97">
        <w:rPr>
          <w:sz w:val="24"/>
          <w:szCs w:val="24"/>
          <w:lang w:val="es-ES_tradnl"/>
        </w:rPr>
        <w:t>o</w:t>
      </w:r>
      <w:r w:rsidR="00C03A26" w:rsidRPr="00196B97">
        <w:rPr>
          <w:sz w:val="24"/>
          <w:szCs w:val="24"/>
          <w:lang w:val="es-ES_tradnl"/>
        </w:rPr>
        <w:t xml:space="preserve">s, </w:t>
      </w:r>
      <w:r w:rsidR="00DD34AE" w:rsidRPr="00196B97">
        <w:rPr>
          <w:sz w:val="24"/>
          <w:szCs w:val="24"/>
          <w:lang w:val="es-ES_tradnl"/>
        </w:rPr>
        <w:t>prest</w:t>
      </w:r>
      <w:r w:rsidR="00BA607F" w:rsidRPr="00196B97">
        <w:rPr>
          <w:sz w:val="24"/>
          <w:szCs w:val="24"/>
          <w:lang w:val="es-ES_tradnl"/>
        </w:rPr>
        <w:t>a</w:t>
      </w:r>
      <w:r w:rsidR="00DD34AE" w:rsidRPr="00196B97">
        <w:rPr>
          <w:sz w:val="24"/>
          <w:szCs w:val="24"/>
          <w:lang w:val="es-ES_tradnl"/>
        </w:rPr>
        <w:t>ndo especial</w:t>
      </w:r>
      <w:r w:rsidR="00C03A26" w:rsidRPr="00196B97">
        <w:rPr>
          <w:sz w:val="24"/>
          <w:szCs w:val="24"/>
          <w:lang w:val="es-ES_tradnl"/>
        </w:rPr>
        <w:t xml:space="preserve"> a</w:t>
      </w:r>
      <w:r w:rsidR="00DD34AE" w:rsidRPr="00196B97">
        <w:rPr>
          <w:sz w:val="24"/>
          <w:szCs w:val="24"/>
          <w:lang w:val="es-ES_tradnl"/>
        </w:rPr>
        <w:t>tenc</w:t>
      </w:r>
      <w:r w:rsidR="00C03A26" w:rsidRPr="00196B97">
        <w:rPr>
          <w:sz w:val="24"/>
          <w:szCs w:val="24"/>
          <w:lang w:val="es-ES_tradnl"/>
        </w:rPr>
        <w:t>i</w:t>
      </w:r>
      <w:r w:rsidR="00DD34AE" w:rsidRPr="00196B97">
        <w:rPr>
          <w:sz w:val="24"/>
          <w:szCs w:val="24"/>
          <w:lang w:val="es-ES_tradnl"/>
        </w:rPr>
        <w:t>ó</w:t>
      </w:r>
      <w:r w:rsidR="00C03A26" w:rsidRPr="00196B97">
        <w:rPr>
          <w:sz w:val="24"/>
          <w:szCs w:val="24"/>
          <w:lang w:val="es-ES_tradnl"/>
        </w:rPr>
        <w:t xml:space="preserve">n </w:t>
      </w:r>
      <w:r w:rsidR="00BA607F" w:rsidRPr="00196B97">
        <w:rPr>
          <w:sz w:val="24"/>
          <w:szCs w:val="24"/>
          <w:lang w:val="es-ES_tradnl"/>
        </w:rPr>
        <w:t xml:space="preserve">a la educación a distancia y a la enseñanza basada en </w:t>
      </w:r>
      <w:r w:rsidR="00C03A26" w:rsidRPr="00196B97">
        <w:rPr>
          <w:sz w:val="24"/>
          <w:szCs w:val="24"/>
          <w:lang w:val="es-ES_tradnl"/>
        </w:rPr>
        <w:t>m</w:t>
      </w:r>
      <w:r w:rsidR="00BA607F" w:rsidRPr="00196B97">
        <w:rPr>
          <w:sz w:val="24"/>
          <w:szCs w:val="24"/>
          <w:lang w:val="es-ES_tradnl"/>
        </w:rPr>
        <w:t>ó</w:t>
      </w:r>
      <w:r w:rsidR="00C03A26" w:rsidRPr="00196B97">
        <w:rPr>
          <w:sz w:val="24"/>
          <w:szCs w:val="24"/>
          <w:lang w:val="es-ES_tradnl"/>
        </w:rPr>
        <w:t>dul</w:t>
      </w:r>
      <w:r w:rsidR="00BA607F" w:rsidRPr="00196B97">
        <w:rPr>
          <w:sz w:val="24"/>
          <w:szCs w:val="24"/>
          <w:lang w:val="es-ES_tradnl"/>
        </w:rPr>
        <w:t>os;</w:t>
      </w:r>
    </w:p>
    <w:p w:rsidR="00C03A26" w:rsidRPr="00196B97" w:rsidRDefault="006E3132" w:rsidP="006E3132">
      <w:pPr>
        <w:numPr>
          <w:ilvl w:val="0"/>
          <w:numId w:val="87"/>
        </w:numPr>
        <w:spacing w:after="240"/>
        <w:rPr>
          <w:sz w:val="24"/>
          <w:szCs w:val="24"/>
          <w:lang w:val="es-ES_tradnl"/>
        </w:rPr>
      </w:pPr>
      <w:r>
        <w:rPr>
          <w:sz w:val="24"/>
          <w:szCs w:val="24"/>
          <w:lang w:val="es-ES_tradnl"/>
        </w:rPr>
        <w:t>L</w:t>
      </w:r>
      <w:r w:rsidR="0050514A" w:rsidRPr="00196B97">
        <w:rPr>
          <w:sz w:val="24"/>
          <w:szCs w:val="24"/>
          <w:lang w:val="es-ES_tradnl"/>
        </w:rPr>
        <w:t>a mejora</w:t>
      </w:r>
      <w:r w:rsidR="00DD34AE" w:rsidRPr="00196B97">
        <w:rPr>
          <w:sz w:val="24"/>
          <w:szCs w:val="24"/>
          <w:lang w:val="es-ES_tradnl"/>
        </w:rPr>
        <w:t xml:space="preserve"> de la</w:t>
      </w:r>
      <w:r w:rsidR="00C03A26" w:rsidRPr="00196B97">
        <w:rPr>
          <w:sz w:val="24"/>
          <w:szCs w:val="24"/>
          <w:lang w:val="es-ES_tradnl"/>
        </w:rPr>
        <w:t xml:space="preserve"> </w:t>
      </w:r>
      <w:r w:rsidR="00DD34AE" w:rsidRPr="00196B97">
        <w:rPr>
          <w:sz w:val="24"/>
          <w:szCs w:val="24"/>
          <w:lang w:val="es-ES_tradnl"/>
        </w:rPr>
        <w:t>c</w:t>
      </w:r>
      <w:r w:rsidR="00C03A26" w:rsidRPr="00196B97">
        <w:rPr>
          <w:sz w:val="24"/>
          <w:szCs w:val="24"/>
          <w:lang w:val="es-ES_tradnl"/>
        </w:rPr>
        <w:t>ali</w:t>
      </w:r>
      <w:r w:rsidR="00DD34AE" w:rsidRPr="00196B97">
        <w:rPr>
          <w:sz w:val="24"/>
          <w:szCs w:val="24"/>
          <w:lang w:val="es-ES_tradnl"/>
        </w:rPr>
        <w:t>dad</w:t>
      </w:r>
      <w:r w:rsidR="00C03A26" w:rsidRPr="00196B97">
        <w:rPr>
          <w:sz w:val="24"/>
          <w:szCs w:val="24"/>
          <w:lang w:val="es-ES_tradnl"/>
        </w:rPr>
        <w:t xml:space="preserve"> </w:t>
      </w:r>
      <w:r w:rsidR="00DD34AE" w:rsidRPr="00196B97">
        <w:rPr>
          <w:sz w:val="24"/>
          <w:szCs w:val="24"/>
          <w:lang w:val="es-ES_tradnl"/>
        </w:rPr>
        <w:t>docente de los centros de formación y promoción profesional;</w:t>
      </w:r>
    </w:p>
    <w:p w:rsidR="00C03A26" w:rsidRPr="00196B97" w:rsidRDefault="006E3132" w:rsidP="006E3132">
      <w:pPr>
        <w:numPr>
          <w:ilvl w:val="0"/>
          <w:numId w:val="87"/>
        </w:numPr>
        <w:spacing w:after="240"/>
        <w:rPr>
          <w:sz w:val="24"/>
          <w:szCs w:val="24"/>
          <w:lang w:val="es-ES_tradnl"/>
        </w:rPr>
      </w:pPr>
      <w:r>
        <w:rPr>
          <w:sz w:val="24"/>
          <w:szCs w:val="24"/>
          <w:lang w:val="es-ES_tradnl"/>
        </w:rPr>
        <w:t>L</w:t>
      </w:r>
      <w:r w:rsidR="00BA607F" w:rsidRPr="00196B97">
        <w:rPr>
          <w:sz w:val="24"/>
          <w:szCs w:val="24"/>
          <w:lang w:val="es-ES_tradnl"/>
        </w:rPr>
        <w:t>a difusión de nuevas</w:t>
      </w:r>
      <w:r w:rsidR="00C03A26" w:rsidRPr="00196B97">
        <w:rPr>
          <w:sz w:val="24"/>
          <w:szCs w:val="24"/>
          <w:lang w:val="es-ES_tradnl"/>
        </w:rPr>
        <w:t xml:space="preserve"> </w:t>
      </w:r>
      <w:r w:rsidR="00BA607F" w:rsidRPr="00196B97">
        <w:rPr>
          <w:sz w:val="24"/>
          <w:szCs w:val="24"/>
          <w:lang w:val="es-ES_tradnl"/>
        </w:rPr>
        <w:t>modalidades de or</w:t>
      </w:r>
      <w:r w:rsidR="00C03A26" w:rsidRPr="00196B97">
        <w:rPr>
          <w:sz w:val="24"/>
          <w:szCs w:val="24"/>
          <w:lang w:val="es-ES_tradnl"/>
        </w:rPr>
        <w:t>ganiza</w:t>
      </w:r>
      <w:r w:rsidR="00BA607F" w:rsidRPr="00196B97">
        <w:rPr>
          <w:sz w:val="24"/>
          <w:szCs w:val="24"/>
          <w:lang w:val="es-ES_tradnl"/>
        </w:rPr>
        <w:t>c</w:t>
      </w:r>
      <w:r w:rsidR="00C03A26" w:rsidRPr="00196B97">
        <w:rPr>
          <w:sz w:val="24"/>
          <w:szCs w:val="24"/>
          <w:lang w:val="es-ES_tradnl"/>
        </w:rPr>
        <w:t>i</w:t>
      </w:r>
      <w:r w:rsidR="00BA607F" w:rsidRPr="00196B97">
        <w:rPr>
          <w:sz w:val="24"/>
          <w:szCs w:val="24"/>
          <w:lang w:val="es-ES_tradnl"/>
        </w:rPr>
        <w:t>ó</w:t>
      </w:r>
      <w:r w:rsidR="00C03A26" w:rsidRPr="00196B97">
        <w:rPr>
          <w:sz w:val="24"/>
          <w:szCs w:val="24"/>
          <w:lang w:val="es-ES_tradnl"/>
        </w:rPr>
        <w:t xml:space="preserve">n </w:t>
      </w:r>
      <w:r w:rsidR="00BA607F" w:rsidRPr="00196B97">
        <w:rPr>
          <w:sz w:val="24"/>
          <w:szCs w:val="24"/>
          <w:lang w:val="es-ES_tradnl"/>
        </w:rPr>
        <w:t>del trabajo;</w:t>
      </w:r>
    </w:p>
    <w:p w:rsidR="00C03A26" w:rsidRPr="00196B97" w:rsidRDefault="006E3132" w:rsidP="006E3132">
      <w:pPr>
        <w:numPr>
          <w:ilvl w:val="0"/>
          <w:numId w:val="87"/>
        </w:numPr>
        <w:spacing w:after="240"/>
        <w:rPr>
          <w:sz w:val="24"/>
          <w:szCs w:val="24"/>
          <w:lang w:val="es-ES_tradnl"/>
        </w:rPr>
      </w:pPr>
      <w:r>
        <w:rPr>
          <w:sz w:val="24"/>
          <w:szCs w:val="24"/>
          <w:lang w:val="es-ES_tradnl"/>
        </w:rPr>
        <w:t>L</w:t>
      </w:r>
      <w:r w:rsidR="00BA607F" w:rsidRPr="00196B97">
        <w:rPr>
          <w:sz w:val="24"/>
          <w:szCs w:val="24"/>
          <w:lang w:val="es-ES_tradnl"/>
        </w:rPr>
        <w:t xml:space="preserve">a </w:t>
      </w:r>
      <w:r w:rsidR="00C03A26" w:rsidRPr="00196B97">
        <w:rPr>
          <w:sz w:val="24"/>
          <w:szCs w:val="24"/>
          <w:lang w:val="es-ES_tradnl"/>
        </w:rPr>
        <w:t>el</w:t>
      </w:r>
      <w:r w:rsidR="00BA607F" w:rsidRPr="00196B97">
        <w:rPr>
          <w:sz w:val="24"/>
          <w:szCs w:val="24"/>
          <w:lang w:val="es-ES_tradnl"/>
        </w:rPr>
        <w:t>evación del nivel</w:t>
      </w:r>
      <w:r w:rsidR="00C03A26" w:rsidRPr="00196B97">
        <w:rPr>
          <w:sz w:val="24"/>
          <w:szCs w:val="24"/>
          <w:lang w:val="es-ES_tradnl"/>
        </w:rPr>
        <w:t xml:space="preserve"> </w:t>
      </w:r>
      <w:r w:rsidR="00BA607F" w:rsidRPr="00196B97">
        <w:rPr>
          <w:sz w:val="24"/>
          <w:szCs w:val="24"/>
          <w:lang w:val="es-ES_tradnl"/>
        </w:rPr>
        <w:t>de conocimientos</w:t>
      </w:r>
      <w:r w:rsidR="00C03A26" w:rsidRPr="00196B97">
        <w:rPr>
          <w:sz w:val="24"/>
          <w:szCs w:val="24"/>
          <w:lang w:val="es-ES_tradnl"/>
        </w:rPr>
        <w:t xml:space="preserve"> </w:t>
      </w:r>
      <w:r w:rsidR="00BA607F" w:rsidRPr="00196B97">
        <w:rPr>
          <w:sz w:val="24"/>
          <w:szCs w:val="24"/>
          <w:lang w:val="es-ES_tradnl"/>
        </w:rPr>
        <w:t>e</w:t>
      </w:r>
      <w:r w:rsidR="00C03A26" w:rsidRPr="00196B97">
        <w:rPr>
          <w:sz w:val="24"/>
          <w:szCs w:val="24"/>
          <w:lang w:val="es-ES_tradnl"/>
        </w:rPr>
        <w:t>speciali</w:t>
      </w:r>
      <w:r w:rsidR="00BA607F" w:rsidRPr="00196B97">
        <w:rPr>
          <w:sz w:val="24"/>
          <w:szCs w:val="24"/>
          <w:lang w:val="es-ES_tradnl"/>
        </w:rPr>
        <w:t>zados</w:t>
      </w:r>
      <w:r w:rsidR="00C03A26" w:rsidRPr="00196B97">
        <w:rPr>
          <w:sz w:val="24"/>
          <w:szCs w:val="24"/>
          <w:lang w:val="es-ES_tradnl"/>
        </w:rPr>
        <w:t xml:space="preserve"> </w:t>
      </w:r>
      <w:r w:rsidR="0074045E">
        <w:rPr>
          <w:sz w:val="24"/>
          <w:szCs w:val="24"/>
          <w:lang w:val="es-ES_tradnl"/>
        </w:rPr>
        <w:t>y competencias</w:t>
      </w:r>
      <w:r w:rsidR="00BA607F" w:rsidRPr="00196B97">
        <w:rPr>
          <w:sz w:val="24"/>
          <w:szCs w:val="24"/>
          <w:lang w:val="es-ES_tradnl"/>
        </w:rPr>
        <w:t xml:space="preserve"> de los funcionarios de la administración</w:t>
      </w:r>
      <w:r w:rsidR="00C03A26" w:rsidRPr="00196B97">
        <w:rPr>
          <w:sz w:val="24"/>
          <w:szCs w:val="24"/>
          <w:lang w:val="es-ES_tradnl"/>
        </w:rPr>
        <w:t xml:space="preserve"> p</w:t>
      </w:r>
      <w:r w:rsidR="00BA607F" w:rsidRPr="00196B97">
        <w:rPr>
          <w:sz w:val="24"/>
          <w:szCs w:val="24"/>
          <w:lang w:val="es-ES_tradnl"/>
        </w:rPr>
        <w:t>ú</w:t>
      </w:r>
      <w:r w:rsidR="00C03A26" w:rsidRPr="00196B97">
        <w:rPr>
          <w:sz w:val="24"/>
          <w:szCs w:val="24"/>
          <w:lang w:val="es-ES_tradnl"/>
        </w:rPr>
        <w:t>blic</w:t>
      </w:r>
      <w:r w:rsidR="00BA607F" w:rsidRPr="00196B97">
        <w:rPr>
          <w:sz w:val="24"/>
          <w:szCs w:val="24"/>
          <w:lang w:val="es-ES_tradnl"/>
        </w:rPr>
        <w:t>a</w:t>
      </w:r>
      <w:r w:rsidR="00C03A26" w:rsidRPr="00196B97">
        <w:rPr>
          <w:sz w:val="24"/>
          <w:szCs w:val="24"/>
          <w:lang w:val="es-ES_tradnl"/>
        </w:rPr>
        <w:t>.</w:t>
      </w:r>
    </w:p>
    <w:p w:rsidR="00C03A26" w:rsidRPr="00196B97" w:rsidRDefault="00BA607F"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De resultas de lo anterior, se logrará</w:t>
      </w:r>
      <w:r w:rsidR="00C03A26" w:rsidRPr="00196B97">
        <w:rPr>
          <w:sz w:val="24"/>
          <w:szCs w:val="24"/>
          <w:lang w:val="es-ES_tradnl"/>
        </w:rPr>
        <w:t>:</w:t>
      </w:r>
    </w:p>
    <w:p w:rsidR="00C03A26" w:rsidRPr="00196B97" w:rsidRDefault="006E3132" w:rsidP="006E3132">
      <w:pPr>
        <w:numPr>
          <w:ilvl w:val="0"/>
          <w:numId w:val="88"/>
        </w:numPr>
        <w:spacing w:after="240"/>
        <w:rPr>
          <w:sz w:val="24"/>
          <w:szCs w:val="24"/>
          <w:lang w:val="es-ES_tradnl"/>
        </w:rPr>
      </w:pPr>
      <w:r>
        <w:rPr>
          <w:sz w:val="24"/>
          <w:szCs w:val="24"/>
          <w:lang w:val="es-ES_tradnl"/>
        </w:rPr>
        <w:t>U</w:t>
      </w:r>
      <w:r w:rsidR="00BA607F" w:rsidRPr="00196B97">
        <w:rPr>
          <w:sz w:val="24"/>
          <w:szCs w:val="24"/>
          <w:lang w:val="es-ES_tradnl"/>
        </w:rPr>
        <w:t>na reducción de los</w:t>
      </w:r>
      <w:r w:rsidR="00C03A26" w:rsidRPr="00196B97">
        <w:rPr>
          <w:sz w:val="24"/>
          <w:szCs w:val="24"/>
          <w:lang w:val="es-ES_tradnl"/>
        </w:rPr>
        <w:t xml:space="preserve"> efect</w:t>
      </w:r>
      <w:r w:rsidR="00BA607F" w:rsidRPr="00196B97">
        <w:rPr>
          <w:sz w:val="24"/>
          <w:szCs w:val="24"/>
          <w:lang w:val="es-ES_tradnl"/>
        </w:rPr>
        <w:t>o</w:t>
      </w:r>
      <w:r w:rsidR="00C03A26" w:rsidRPr="00196B97">
        <w:rPr>
          <w:sz w:val="24"/>
          <w:szCs w:val="24"/>
          <w:lang w:val="es-ES_tradnl"/>
        </w:rPr>
        <w:t xml:space="preserve">s </w:t>
      </w:r>
      <w:r w:rsidR="00BA607F" w:rsidRPr="00196B97">
        <w:rPr>
          <w:sz w:val="24"/>
          <w:szCs w:val="24"/>
          <w:lang w:val="es-ES_tradnl"/>
        </w:rPr>
        <w:t>del des</w:t>
      </w:r>
      <w:r w:rsidR="00C03A26" w:rsidRPr="00196B97">
        <w:rPr>
          <w:sz w:val="24"/>
          <w:szCs w:val="24"/>
          <w:lang w:val="es-ES_tradnl"/>
        </w:rPr>
        <w:t>empl</w:t>
      </w:r>
      <w:r w:rsidR="00BA607F" w:rsidRPr="00196B97">
        <w:rPr>
          <w:sz w:val="24"/>
          <w:szCs w:val="24"/>
          <w:lang w:val="es-ES_tradnl"/>
        </w:rPr>
        <w:t>e</w:t>
      </w:r>
      <w:r w:rsidR="00C03A26" w:rsidRPr="00196B97">
        <w:rPr>
          <w:sz w:val="24"/>
          <w:szCs w:val="24"/>
          <w:lang w:val="es-ES_tradnl"/>
        </w:rPr>
        <w:t>o</w:t>
      </w:r>
      <w:r w:rsidR="00BA607F" w:rsidRPr="00196B97">
        <w:rPr>
          <w:sz w:val="24"/>
          <w:szCs w:val="24"/>
          <w:lang w:val="es-ES_tradnl"/>
        </w:rPr>
        <w:t xml:space="preserve"> de larga duración</w:t>
      </w:r>
      <w:r w:rsidR="00C03A26" w:rsidRPr="00196B97">
        <w:rPr>
          <w:sz w:val="24"/>
          <w:szCs w:val="24"/>
          <w:lang w:val="es-ES_tradnl"/>
        </w:rPr>
        <w:t xml:space="preserve"> </w:t>
      </w:r>
      <w:r w:rsidR="00BA607F" w:rsidRPr="00196B97">
        <w:rPr>
          <w:sz w:val="24"/>
          <w:szCs w:val="24"/>
          <w:lang w:val="es-ES_tradnl"/>
        </w:rPr>
        <w:t>como una de l</w:t>
      </w:r>
      <w:r w:rsidR="00C03A26" w:rsidRPr="00196B97">
        <w:rPr>
          <w:sz w:val="24"/>
          <w:szCs w:val="24"/>
          <w:lang w:val="es-ES_tradnl"/>
        </w:rPr>
        <w:t xml:space="preserve">as </w:t>
      </w:r>
      <w:r w:rsidR="00BA607F" w:rsidRPr="00196B97">
        <w:rPr>
          <w:sz w:val="24"/>
          <w:szCs w:val="24"/>
          <w:lang w:val="es-ES_tradnl"/>
        </w:rPr>
        <w:t>causas de la</w:t>
      </w:r>
      <w:r w:rsidR="00C03A26" w:rsidRPr="00196B97">
        <w:rPr>
          <w:sz w:val="24"/>
          <w:szCs w:val="24"/>
          <w:lang w:val="es-ES_tradnl"/>
        </w:rPr>
        <w:t xml:space="preserve"> exclusi</w:t>
      </w:r>
      <w:r w:rsidR="00BA607F" w:rsidRPr="00196B97">
        <w:rPr>
          <w:sz w:val="24"/>
          <w:szCs w:val="24"/>
          <w:lang w:val="es-ES_tradnl"/>
        </w:rPr>
        <w:t>ó</w:t>
      </w:r>
      <w:r w:rsidR="00C03A26" w:rsidRPr="00196B97">
        <w:rPr>
          <w:sz w:val="24"/>
          <w:szCs w:val="24"/>
          <w:lang w:val="es-ES_tradnl"/>
        </w:rPr>
        <w:t xml:space="preserve">n </w:t>
      </w:r>
      <w:r w:rsidR="00BA607F" w:rsidRPr="00196B97">
        <w:rPr>
          <w:sz w:val="24"/>
          <w:szCs w:val="24"/>
          <w:lang w:val="es-ES_tradnl"/>
        </w:rPr>
        <w:t>social</w:t>
      </w:r>
      <w:r w:rsidR="00C03A26" w:rsidRPr="00196B97">
        <w:rPr>
          <w:sz w:val="24"/>
          <w:szCs w:val="24"/>
          <w:lang w:val="es-ES_tradnl"/>
        </w:rPr>
        <w:t xml:space="preserve"> </w:t>
      </w:r>
      <w:r w:rsidR="00BA607F" w:rsidRPr="00196B97">
        <w:rPr>
          <w:sz w:val="24"/>
          <w:szCs w:val="24"/>
          <w:lang w:val="es-ES_tradnl"/>
        </w:rPr>
        <w:t xml:space="preserve">y un incremento de </w:t>
      </w:r>
      <w:r w:rsidR="00B17C2A" w:rsidRPr="00196B97">
        <w:rPr>
          <w:sz w:val="24"/>
          <w:szCs w:val="24"/>
          <w:lang w:val="es-ES_tradnl"/>
        </w:rPr>
        <w:t xml:space="preserve">las probabilidades de </w:t>
      </w:r>
      <w:r w:rsidR="00B90664" w:rsidRPr="00196B97">
        <w:rPr>
          <w:sz w:val="24"/>
          <w:szCs w:val="24"/>
          <w:lang w:val="es-ES_tradnl"/>
        </w:rPr>
        <w:t>e</w:t>
      </w:r>
      <w:r w:rsidR="00B17C2A" w:rsidRPr="00196B97">
        <w:rPr>
          <w:sz w:val="24"/>
          <w:szCs w:val="24"/>
          <w:lang w:val="es-ES_tradnl"/>
        </w:rPr>
        <w:t>s</w:t>
      </w:r>
      <w:r w:rsidR="00B90664" w:rsidRPr="00196B97">
        <w:rPr>
          <w:sz w:val="24"/>
          <w:szCs w:val="24"/>
          <w:lang w:val="es-ES_tradnl"/>
        </w:rPr>
        <w:t>c</w:t>
      </w:r>
      <w:r w:rsidR="00B17C2A" w:rsidRPr="00196B97">
        <w:rPr>
          <w:sz w:val="24"/>
          <w:szCs w:val="24"/>
          <w:lang w:val="es-ES_tradnl"/>
        </w:rPr>
        <w:t>a</w:t>
      </w:r>
      <w:r w:rsidR="00B90664" w:rsidRPr="00196B97">
        <w:rPr>
          <w:sz w:val="24"/>
          <w:szCs w:val="24"/>
          <w:lang w:val="es-ES_tradnl"/>
        </w:rPr>
        <w:t>pa</w:t>
      </w:r>
      <w:r w:rsidR="00B17C2A" w:rsidRPr="00196B97">
        <w:rPr>
          <w:sz w:val="24"/>
          <w:szCs w:val="24"/>
          <w:lang w:val="es-ES_tradnl"/>
        </w:rPr>
        <w:t>r de es</w:t>
      </w:r>
      <w:r w:rsidR="00BA607F" w:rsidRPr="00196B97">
        <w:rPr>
          <w:sz w:val="24"/>
          <w:szCs w:val="24"/>
          <w:lang w:val="es-ES_tradnl"/>
        </w:rPr>
        <w:t>a situación</w:t>
      </w:r>
      <w:r w:rsidR="00B17C2A" w:rsidRPr="00196B97">
        <w:rPr>
          <w:sz w:val="24"/>
          <w:szCs w:val="24"/>
          <w:lang w:val="es-ES_tradnl"/>
        </w:rPr>
        <w:t>;</w:t>
      </w:r>
      <w:r w:rsidR="00BA607F" w:rsidRPr="00196B97">
        <w:rPr>
          <w:sz w:val="24"/>
          <w:szCs w:val="24"/>
          <w:lang w:val="es-ES_tradnl"/>
        </w:rPr>
        <w:t xml:space="preserve"> </w:t>
      </w:r>
    </w:p>
    <w:p w:rsidR="00C03A26" w:rsidRPr="00196B97" w:rsidRDefault="006E3132" w:rsidP="006E3132">
      <w:pPr>
        <w:numPr>
          <w:ilvl w:val="0"/>
          <w:numId w:val="88"/>
        </w:numPr>
        <w:spacing w:after="240"/>
        <w:rPr>
          <w:sz w:val="24"/>
          <w:szCs w:val="24"/>
          <w:lang w:val="es-ES_tradnl"/>
        </w:rPr>
      </w:pPr>
      <w:r>
        <w:rPr>
          <w:sz w:val="24"/>
          <w:szCs w:val="24"/>
          <w:lang w:val="es-ES_tradnl"/>
        </w:rPr>
        <w:t>U</w:t>
      </w:r>
      <w:r w:rsidR="00B17C2A" w:rsidRPr="00196B97">
        <w:rPr>
          <w:sz w:val="24"/>
          <w:szCs w:val="24"/>
          <w:lang w:val="es-ES_tradnl"/>
        </w:rPr>
        <w:t>na disminución del</w:t>
      </w:r>
      <w:r w:rsidR="00C03A26" w:rsidRPr="00196B97">
        <w:rPr>
          <w:sz w:val="24"/>
          <w:szCs w:val="24"/>
          <w:lang w:val="es-ES_tradnl"/>
        </w:rPr>
        <w:t xml:space="preserve"> n</w:t>
      </w:r>
      <w:r w:rsidR="00B17C2A" w:rsidRPr="00196B97">
        <w:rPr>
          <w:sz w:val="24"/>
          <w:szCs w:val="24"/>
          <w:lang w:val="es-ES_tradnl"/>
        </w:rPr>
        <w:t>ú</w:t>
      </w:r>
      <w:r w:rsidR="00C03A26" w:rsidRPr="00196B97">
        <w:rPr>
          <w:sz w:val="24"/>
          <w:szCs w:val="24"/>
          <w:lang w:val="es-ES_tradnl"/>
        </w:rPr>
        <w:t>mer</w:t>
      </w:r>
      <w:r w:rsidR="00B17C2A" w:rsidRPr="00196B97">
        <w:rPr>
          <w:sz w:val="24"/>
          <w:szCs w:val="24"/>
          <w:lang w:val="es-ES_tradnl"/>
        </w:rPr>
        <w:t>o</w:t>
      </w:r>
      <w:r w:rsidR="00C03A26" w:rsidRPr="00196B97">
        <w:rPr>
          <w:sz w:val="24"/>
          <w:szCs w:val="24"/>
          <w:lang w:val="es-ES_tradnl"/>
        </w:rPr>
        <w:t xml:space="preserve"> </w:t>
      </w:r>
      <w:r w:rsidR="00B17C2A" w:rsidRPr="00196B97">
        <w:rPr>
          <w:sz w:val="24"/>
          <w:szCs w:val="24"/>
          <w:lang w:val="es-ES_tradnl"/>
        </w:rPr>
        <w:t>de personas que</w:t>
      </w:r>
      <w:r w:rsidR="00C03A26" w:rsidRPr="00196B97">
        <w:rPr>
          <w:sz w:val="24"/>
          <w:szCs w:val="24"/>
          <w:lang w:val="es-ES_tradnl"/>
        </w:rPr>
        <w:t xml:space="preserve"> reci</w:t>
      </w:r>
      <w:r w:rsidR="00B17C2A" w:rsidRPr="00196B97">
        <w:rPr>
          <w:sz w:val="24"/>
          <w:szCs w:val="24"/>
          <w:lang w:val="es-ES_tradnl"/>
        </w:rPr>
        <w:t>ben</w:t>
      </w:r>
      <w:r w:rsidR="00C03A26" w:rsidRPr="00196B97">
        <w:rPr>
          <w:sz w:val="24"/>
          <w:szCs w:val="24"/>
          <w:lang w:val="es-ES_tradnl"/>
        </w:rPr>
        <w:t xml:space="preserve"> </w:t>
      </w:r>
      <w:r w:rsidR="00B17C2A" w:rsidRPr="00196B97">
        <w:rPr>
          <w:sz w:val="24"/>
          <w:szCs w:val="24"/>
          <w:lang w:val="es-ES_tradnl"/>
        </w:rPr>
        <w:t xml:space="preserve">prestaciones </w:t>
      </w:r>
      <w:r w:rsidR="0074045E">
        <w:rPr>
          <w:sz w:val="24"/>
          <w:szCs w:val="24"/>
          <w:lang w:val="es-ES_tradnl"/>
        </w:rPr>
        <w:t xml:space="preserve">a largo plazo </w:t>
      </w:r>
      <w:r w:rsidR="00B17C2A" w:rsidRPr="00196B97">
        <w:rPr>
          <w:sz w:val="24"/>
          <w:szCs w:val="24"/>
          <w:lang w:val="es-ES_tradnl"/>
        </w:rPr>
        <w:t>de la</w:t>
      </w:r>
      <w:r w:rsidR="00C03A26" w:rsidRPr="00196B97">
        <w:rPr>
          <w:sz w:val="24"/>
          <w:szCs w:val="24"/>
          <w:lang w:val="es-ES_tradnl"/>
        </w:rPr>
        <w:t xml:space="preserve"> asist</w:t>
      </w:r>
      <w:r w:rsidR="00B17C2A" w:rsidRPr="00196B97">
        <w:rPr>
          <w:sz w:val="24"/>
          <w:szCs w:val="24"/>
          <w:lang w:val="es-ES_tradnl"/>
        </w:rPr>
        <w:t>e</w:t>
      </w:r>
      <w:r w:rsidR="00C03A26" w:rsidRPr="00196B97">
        <w:rPr>
          <w:sz w:val="24"/>
          <w:szCs w:val="24"/>
          <w:lang w:val="es-ES_tradnl"/>
        </w:rPr>
        <w:t>nc</w:t>
      </w:r>
      <w:r w:rsidR="00B17C2A" w:rsidRPr="00196B97">
        <w:rPr>
          <w:sz w:val="24"/>
          <w:szCs w:val="24"/>
          <w:lang w:val="es-ES_tradnl"/>
        </w:rPr>
        <w:t>ia social;</w:t>
      </w:r>
    </w:p>
    <w:p w:rsidR="00C03A26" w:rsidRPr="00196B97" w:rsidRDefault="006E3132" w:rsidP="006E3132">
      <w:pPr>
        <w:numPr>
          <w:ilvl w:val="0"/>
          <w:numId w:val="88"/>
        </w:numPr>
        <w:spacing w:after="240"/>
        <w:rPr>
          <w:sz w:val="24"/>
          <w:szCs w:val="24"/>
          <w:lang w:val="es-ES_tradnl"/>
        </w:rPr>
      </w:pPr>
      <w:r>
        <w:rPr>
          <w:sz w:val="24"/>
          <w:szCs w:val="24"/>
          <w:lang w:val="es-ES_tradnl"/>
        </w:rPr>
        <w:t>U</w:t>
      </w:r>
      <w:r w:rsidR="00B17C2A" w:rsidRPr="00196B97">
        <w:rPr>
          <w:sz w:val="24"/>
          <w:szCs w:val="24"/>
          <w:lang w:val="es-ES_tradnl"/>
        </w:rPr>
        <w:t xml:space="preserve">na mejora apreciable de la </w:t>
      </w:r>
      <w:r w:rsidR="00C03A26" w:rsidRPr="00196B97">
        <w:rPr>
          <w:sz w:val="24"/>
          <w:szCs w:val="24"/>
          <w:lang w:val="es-ES_tradnl"/>
        </w:rPr>
        <w:t>situa</w:t>
      </w:r>
      <w:r w:rsidR="00B17C2A" w:rsidRPr="00196B97">
        <w:rPr>
          <w:sz w:val="24"/>
          <w:szCs w:val="24"/>
          <w:lang w:val="es-ES_tradnl"/>
        </w:rPr>
        <w:t>c</w:t>
      </w:r>
      <w:r w:rsidR="00C03A26" w:rsidRPr="00196B97">
        <w:rPr>
          <w:sz w:val="24"/>
          <w:szCs w:val="24"/>
          <w:lang w:val="es-ES_tradnl"/>
        </w:rPr>
        <w:t>i</w:t>
      </w:r>
      <w:r w:rsidR="00B17C2A" w:rsidRPr="00196B97">
        <w:rPr>
          <w:sz w:val="24"/>
          <w:szCs w:val="24"/>
          <w:lang w:val="es-ES_tradnl"/>
        </w:rPr>
        <w:t>ó</w:t>
      </w:r>
      <w:r w:rsidR="00C03A26" w:rsidRPr="00196B97">
        <w:rPr>
          <w:sz w:val="24"/>
          <w:szCs w:val="24"/>
          <w:lang w:val="es-ES_tradnl"/>
        </w:rPr>
        <w:t xml:space="preserve">n </w:t>
      </w:r>
      <w:r w:rsidR="00B17C2A" w:rsidRPr="00196B97">
        <w:rPr>
          <w:sz w:val="24"/>
          <w:szCs w:val="24"/>
          <w:lang w:val="es-ES_tradnl"/>
        </w:rPr>
        <w:t xml:space="preserve">de los jóvenes </w:t>
      </w:r>
      <w:r w:rsidR="0074045E">
        <w:rPr>
          <w:sz w:val="24"/>
          <w:szCs w:val="24"/>
          <w:lang w:val="es-ES_tradnl"/>
        </w:rPr>
        <w:t>a punto de</w:t>
      </w:r>
      <w:r w:rsidR="00B17C2A" w:rsidRPr="00196B97">
        <w:rPr>
          <w:sz w:val="24"/>
          <w:szCs w:val="24"/>
          <w:lang w:val="es-ES_tradnl"/>
        </w:rPr>
        <w:t xml:space="preserve"> </w:t>
      </w:r>
      <w:r w:rsidR="00C03A26" w:rsidRPr="00196B97">
        <w:rPr>
          <w:sz w:val="24"/>
          <w:szCs w:val="24"/>
          <w:lang w:val="es-ES_tradnl"/>
        </w:rPr>
        <w:t>entr</w:t>
      </w:r>
      <w:r w:rsidR="00B17C2A" w:rsidRPr="00196B97">
        <w:rPr>
          <w:sz w:val="24"/>
          <w:szCs w:val="24"/>
          <w:lang w:val="es-ES_tradnl"/>
        </w:rPr>
        <w:t>ar en el mercado</w:t>
      </w:r>
      <w:r w:rsidR="00C03A26" w:rsidRPr="00196B97">
        <w:rPr>
          <w:sz w:val="24"/>
          <w:szCs w:val="24"/>
          <w:lang w:val="es-ES_tradnl"/>
        </w:rPr>
        <w:t xml:space="preserve"> labor</w:t>
      </w:r>
      <w:r w:rsidR="00B17C2A" w:rsidRPr="00196B97">
        <w:rPr>
          <w:sz w:val="24"/>
          <w:szCs w:val="24"/>
          <w:lang w:val="es-ES_tradnl"/>
        </w:rPr>
        <w:t>al</w:t>
      </w:r>
      <w:r w:rsidR="00C03A26" w:rsidRPr="00196B97">
        <w:rPr>
          <w:sz w:val="24"/>
          <w:szCs w:val="24"/>
          <w:lang w:val="es-ES_tradnl"/>
        </w:rPr>
        <w:t xml:space="preserve"> </w:t>
      </w:r>
      <w:r w:rsidR="00B17C2A" w:rsidRPr="00196B97">
        <w:rPr>
          <w:sz w:val="24"/>
          <w:szCs w:val="24"/>
          <w:lang w:val="es-ES_tradnl"/>
        </w:rPr>
        <w:t>y un</w:t>
      </w:r>
      <w:r w:rsidR="00B90664" w:rsidRPr="00196B97">
        <w:rPr>
          <w:sz w:val="24"/>
          <w:szCs w:val="24"/>
          <w:lang w:val="es-ES_tradnl"/>
        </w:rPr>
        <w:t>a</w:t>
      </w:r>
      <w:r w:rsidR="00B17C2A" w:rsidRPr="00196B97">
        <w:rPr>
          <w:sz w:val="24"/>
          <w:szCs w:val="24"/>
          <w:lang w:val="es-ES_tradnl"/>
        </w:rPr>
        <w:t xml:space="preserve"> </w:t>
      </w:r>
      <w:r w:rsidR="00B90664" w:rsidRPr="00196B97">
        <w:rPr>
          <w:sz w:val="24"/>
          <w:szCs w:val="24"/>
          <w:lang w:val="es-ES_tradnl"/>
        </w:rPr>
        <w:t>atenuación</w:t>
      </w:r>
      <w:r w:rsidR="00B17C2A" w:rsidRPr="00196B97">
        <w:rPr>
          <w:sz w:val="24"/>
          <w:szCs w:val="24"/>
          <w:lang w:val="es-ES_tradnl"/>
        </w:rPr>
        <w:t xml:space="preserve"> del fenómeno de </w:t>
      </w:r>
      <w:r w:rsidR="00C03A26" w:rsidRPr="00196B97">
        <w:rPr>
          <w:sz w:val="24"/>
          <w:szCs w:val="24"/>
          <w:lang w:val="es-ES_tradnl"/>
        </w:rPr>
        <w:t>margina</w:t>
      </w:r>
      <w:r w:rsidR="00B17C2A" w:rsidRPr="00196B97">
        <w:rPr>
          <w:sz w:val="24"/>
          <w:szCs w:val="24"/>
          <w:lang w:val="es-ES_tradnl"/>
        </w:rPr>
        <w:t>ción social</w:t>
      </w:r>
      <w:r w:rsidR="00C03A26" w:rsidRPr="00196B97">
        <w:rPr>
          <w:sz w:val="24"/>
          <w:szCs w:val="24"/>
          <w:lang w:val="es-ES_tradnl"/>
        </w:rPr>
        <w:t xml:space="preserve"> </w:t>
      </w:r>
      <w:r w:rsidR="00B17C2A" w:rsidRPr="00196B97">
        <w:rPr>
          <w:sz w:val="24"/>
          <w:szCs w:val="24"/>
          <w:lang w:val="es-ES_tradnl"/>
        </w:rPr>
        <w:t>entre los jóvenes;</w:t>
      </w:r>
    </w:p>
    <w:p w:rsidR="00C03A26" w:rsidRPr="00196B97" w:rsidRDefault="006E3132" w:rsidP="006E3132">
      <w:pPr>
        <w:numPr>
          <w:ilvl w:val="0"/>
          <w:numId w:val="88"/>
        </w:numPr>
        <w:spacing w:after="240"/>
        <w:rPr>
          <w:sz w:val="24"/>
          <w:szCs w:val="24"/>
          <w:lang w:val="es-ES_tradnl"/>
        </w:rPr>
      </w:pPr>
      <w:r>
        <w:rPr>
          <w:sz w:val="24"/>
          <w:szCs w:val="24"/>
          <w:lang w:val="es-ES_tradnl"/>
        </w:rPr>
        <w:t>U</w:t>
      </w:r>
      <w:r w:rsidR="00B17C2A" w:rsidRPr="00196B97">
        <w:rPr>
          <w:sz w:val="24"/>
          <w:szCs w:val="24"/>
          <w:lang w:val="es-ES_tradnl"/>
        </w:rPr>
        <w:t xml:space="preserve">na mayor conciencia de la importancia de garantizar la igualdad de oportunidades </w:t>
      </w:r>
      <w:r w:rsidR="0074045E">
        <w:rPr>
          <w:sz w:val="24"/>
          <w:szCs w:val="24"/>
          <w:lang w:val="es-ES_tradnl"/>
        </w:rPr>
        <w:t>a</w:t>
      </w:r>
      <w:r w:rsidR="00B17C2A" w:rsidRPr="00196B97">
        <w:rPr>
          <w:sz w:val="24"/>
          <w:szCs w:val="24"/>
          <w:lang w:val="es-ES_tradnl"/>
        </w:rPr>
        <w:t xml:space="preserve"> hombres y mujeres;</w:t>
      </w:r>
    </w:p>
    <w:p w:rsidR="00C03A26" w:rsidRPr="00196B97" w:rsidRDefault="006E3132" w:rsidP="006E3132">
      <w:pPr>
        <w:numPr>
          <w:ilvl w:val="0"/>
          <w:numId w:val="88"/>
        </w:numPr>
        <w:spacing w:after="240"/>
        <w:rPr>
          <w:sz w:val="24"/>
          <w:szCs w:val="24"/>
          <w:lang w:val="es-ES_tradnl"/>
        </w:rPr>
      </w:pPr>
      <w:r>
        <w:rPr>
          <w:sz w:val="24"/>
          <w:szCs w:val="24"/>
          <w:lang w:val="es-ES_tradnl"/>
        </w:rPr>
        <w:t>U</w:t>
      </w:r>
      <w:r w:rsidR="00B17C2A" w:rsidRPr="00196B97">
        <w:rPr>
          <w:sz w:val="24"/>
          <w:szCs w:val="24"/>
          <w:lang w:val="es-ES_tradnl"/>
        </w:rPr>
        <w:t>n aumento de la</w:t>
      </w:r>
      <w:r w:rsidR="00C03A26" w:rsidRPr="00196B97">
        <w:rPr>
          <w:sz w:val="24"/>
          <w:szCs w:val="24"/>
          <w:lang w:val="es-ES_tradnl"/>
        </w:rPr>
        <w:t xml:space="preserve"> participa</w:t>
      </w:r>
      <w:r w:rsidR="00B17C2A" w:rsidRPr="00196B97">
        <w:rPr>
          <w:sz w:val="24"/>
          <w:szCs w:val="24"/>
          <w:lang w:val="es-ES_tradnl"/>
        </w:rPr>
        <w:t>c</w:t>
      </w:r>
      <w:r w:rsidR="00C03A26" w:rsidRPr="00196B97">
        <w:rPr>
          <w:sz w:val="24"/>
          <w:szCs w:val="24"/>
          <w:lang w:val="es-ES_tradnl"/>
        </w:rPr>
        <w:t>i</w:t>
      </w:r>
      <w:r w:rsidR="00B17C2A" w:rsidRPr="00196B97">
        <w:rPr>
          <w:sz w:val="24"/>
          <w:szCs w:val="24"/>
          <w:lang w:val="es-ES_tradnl"/>
        </w:rPr>
        <w:t>ó</w:t>
      </w:r>
      <w:r w:rsidR="00C03A26" w:rsidRPr="00196B97">
        <w:rPr>
          <w:sz w:val="24"/>
          <w:szCs w:val="24"/>
          <w:lang w:val="es-ES_tradnl"/>
        </w:rPr>
        <w:t xml:space="preserve">n </w:t>
      </w:r>
      <w:r w:rsidR="00B17C2A" w:rsidRPr="00196B97">
        <w:rPr>
          <w:sz w:val="24"/>
          <w:szCs w:val="24"/>
          <w:lang w:val="es-ES_tradnl"/>
        </w:rPr>
        <w:t>de los</w:t>
      </w:r>
      <w:r w:rsidR="00C03A26" w:rsidRPr="00196B97">
        <w:rPr>
          <w:sz w:val="24"/>
          <w:szCs w:val="24"/>
          <w:lang w:val="es-ES_tradnl"/>
        </w:rPr>
        <w:t xml:space="preserve"> adult</w:t>
      </w:r>
      <w:r w:rsidR="00B17C2A" w:rsidRPr="00196B97">
        <w:rPr>
          <w:sz w:val="24"/>
          <w:szCs w:val="24"/>
          <w:lang w:val="es-ES_tradnl"/>
        </w:rPr>
        <w:t>o</w:t>
      </w:r>
      <w:r w:rsidR="00C03A26" w:rsidRPr="00196B97">
        <w:rPr>
          <w:sz w:val="24"/>
          <w:szCs w:val="24"/>
          <w:lang w:val="es-ES_tradnl"/>
        </w:rPr>
        <w:t xml:space="preserve">s </w:t>
      </w:r>
      <w:r w:rsidR="00B17C2A" w:rsidRPr="00196B97">
        <w:rPr>
          <w:sz w:val="24"/>
          <w:szCs w:val="24"/>
          <w:lang w:val="es-ES_tradnl"/>
        </w:rPr>
        <w:t>e</w:t>
      </w:r>
      <w:r w:rsidR="00C03A26" w:rsidRPr="00196B97">
        <w:rPr>
          <w:sz w:val="24"/>
          <w:szCs w:val="24"/>
          <w:lang w:val="es-ES_tradnl"/>
        </w:rPr>
        <w:t xml:space="preserve">n </w:t>
      </w:r>
      <w:r w:rsidR="00B17C2A" w:rsidRPr="00196B97">
        <w:rPr>
          <w:sz w:val="24"/>
          <w:szCs w:val="24"/>
          <w:lang w:val="es-ES_tradnl"/>
        </w:rPr>
        <w:t>la educac</w:t>
      </w:r>
      <w:r w:rsidR="00C03A26" w:rsidRPr="00196B97">
        <w:rPr>
          <w:sz w:val="24"/>
          <w:szCs w:val="24"/>
          <w:lang w:val="es-ES_tradnl"/>
        </w:rPr>
        <w:t>i</w:t>
      </w:r>
      <w:r w:rsidR="00B17C2A" w:rsidRPr="00196B97">
        <w:rPr>
          <w:sz w:val="24"/>
          <w:szCs w:val="24"/>
          <w:lang w:val="es-ES_tradnl"/>
        </w:rPr>
        <w:t>ó</w:t>
      </w:r>
      <w:r w:rsidR="00C03A26" w:rsidRPr="00196B97">
        <w:rPr>
          <w:sz w:val="24"/>
          <w:szCs w:val="24"/>
          <w:lang w:val="es-ES_tradnl"/>
        </w:rPr>
        <w:t xml:space="preserve">n </w:t>
      </w:r>
      <w:r w:rsidR="00B17C2A" w:rsidRPr="00196B97">
        <w:rPr>
          <w:sz w:val="24"/>
          <w:szCs w:val="24"/>
          <w:lang w:val="es-ES_tradnl"/>
        </w:rPr>
        <w:t>permanente</w:t>
      </w:r>
      <w:r w:rsidR="002A2B3F" w:rsidRPr="00196B97">
        <w:rPr>
          <w:sz w:val="24"/>
          <w:szCs w:val="24"/>
          <w:lang w:val="es-ES_tradnl"/>
        </w:rPr>
        <w:t xml:space="preserve">, a la par que </w:t>
      </w:r>
      <w:r w:rsidR="0074045E">
        <w:rPr>
          <w:sz w:val="24"/>
          <w:szCs w:val="24"/>
          <w:lang w:val="es-ES_tradnl"/>
        </w:rPr>
        <w:t xml:space="preserve">en </w:t>
      </w:r>
      <w:r w:rsidR="002A2B3F" w:rsidRPr="00196B97">
        <w:rPr>
          <w:sz w:val="24"/>
          <w:szCs w:val="24"/>
          <w:lang w:val="es-ES_tradnl"/>
        </w:rPr>
        <w:t>el</w:t>
      </w:r>
      <w:r w:rsidR="00C03A26" w:rsidRPr="00196B97">
        <w:rPr>
          <w:sz w:val="24"/>
          <w:szCs w:val="24"/>
          <w:lang w:val="es-ES_tradnl"/>
        </w:rPr>
        <w:t xml:space="preserve"> </w:t>
      </w:r>
      <w:r w:rsidR="002A2B3F" w:rsidRPr="00196B97">
        <w:rPr>
          <w:sz w:val="24"/>
          <w:szCs w:val="24"/>
          <w:lang w:val="es-ES_tradnl"/>
        </w:rPr>
        <w:t>ni</w:t>
      </w:r>
      <w:r w:rsidR="00C03A26" w:rsidRPr="00196B97">
        <w:rPr>
          <w:sz w:val="24"/>
          <w:szCs w:val="24"/>
          <w:lang w:val="es-ES_tradnl"/>
        </w:rPr>
        <w:t xml:space="preserve">vel </w:t>
      </w:r>
      <w:r w:rsidR="002A2B3F" w:rsidRPr="00196B97">
        <w:rPr>
          <w:sz w:val="24"/>
          <w:szCs w:val="24"/>
          <w:lang w:val="es-ES_tradnl"/>
        </w:rPr>
        <w:t>de</w:t>
      </w:r>
      <w:r w:rsidR="0074045E">
        <w:rPr>
          <w:sz w:val="24"/>
          <w:szCs w:val="24"/>
          <w:lang w:val="es-ES_tradnl"/>
        </w:rPr>
        <w:t xml:space="preserve"> </w:t>
      </w:r>
      <w:r w:rsidR="002A2B3F" w:rsidRPr="00196B97">
        <w:rPr>
          <w:sz w:val="24"/>
          <w:szCs w:val="24"/>
          <w:lang w:val="es-ES_tradnl"/>
        </w:rPr>
        <w:t>enseñanza</w:t>
      </w:r>
      <w:r w:rsidR="00C03A26" w:rsidRPr="00196B97">
        <w:rPr>
          <w:sz w:val="24"/>
          <w:szCs w:val="24"/>
          <w:lang w:val="es-ES_tradnl"/>
        </w:rPr>
        <w:t xml:space="preserve"> general</w:t>
      </w:r>
      <w:r w:rsidR="002A2B3F" w:rsidRPr="00196B97">
        <w:rPr>
          <w:sz w:val="24"/>
          <w:szCs w:val="24"/>
          <w:lang w:val="es-ES_tradnl"/>
        </w:rPr>
        <w:t>;</w:t>
      </w:r>
    </w:p>
    <w:p w:rsidR="00C03A26" w:rsidRPr="00196B97" w:rsidRDefault="006E3132" w:rsidP="006E3132">
      <w:pPr>
        <w:numPr>
          <w:ilvl w:val="0"/>
          <w:numId w:val="88"/>
        </w:numPr>
        <w:spacing w:after="240"/>
        <w:rPr>
          <w:sz w:val="24"/>
          <w:szCs w:val="24"/>
          <w:lang w:val="es-ES_tradnl"/>
        </w:rPr>
      </w:pPr>
      <w:r>
        <w:rPr>
          <w:sz w:val="24"/>
          <w:szCs w:val="24"/>
          <w:lang w:val="es-ES_tradnl"/>
        </w:rPr>
        <w:t>L</w:t>
      </w:r>
      <w:r w:rsidR="002A2B3F" w:rsidRPr="00196B97">
        <w:rPr>
          <w:sz w:val="24"/>
          <w:szCs w:val="24"/>
          <w:lang w:val="es-ES_tradnl"/>
        </w:rPr>
        <w:t>a multiplicación del</w:t>
      </w:r>
      <w:r w:rsidR="00C03A26" w:rsidRPr="00196B97">
        <w:rPr>
          <w:sz w:val="24"/>
          <w:szCs w:val="24"/>
          <w:lang w:val="es-ES_tradnl"/>
        </w:rPr>
        <w:t xml:space="preserve"> n</w:t>
      </w:r>
      <w:r w:rsidR="002A2B3F" w:rsidRPr="00196B97">
        <w:rPr>
          <w:sz w:val="24"/>
          <w:szCs w:val="24"/>
          <w:lang w:val="es-ES_tradnl"/>
        </w:rPr>
        <w:t>ú</w:t>
      </w:r>
      <w:r w:rsidR="00C03A26" w:rsidRPr="00196B97">
        <w:rPr>
          <w:sz w:val="24"/>
          <w:szCs w:val="24"/>
          <w:lang w:val="es-ES_tradnl"/>
        </w:rPr>
        <w:t>mer</w:t>
      </w:r>
      <w:r w:rsidR="002A2B3F" w:rsidRPr="00196B97">
        <w:rPr>
          <w:sz w:val="24"/>
          <w:szCs w:val="24"/>
          <w:lang w:val="es-ES_tradnl"/>
        </w:rPr>
        <w:t>o</w:t>
      </w:r>
      <w:r w:rsidR="00C03A26" w:rsidRPr="00196B97">
        <w:rPr>
          <w:sz w:val="24"/>
          <w:szCs w:val="24"/>
          <w:lang w:val="es-ES_tradnl"/>
        </w:rPr>
        <w:t xml:space="preserve"> </w:t>
      </w:r>
      <w:r w:rsidR="002A2B3F" w:rsidRPr="00196B97">
        <w:rPr>
          <w:sz w:val="24"/>
          <w:szCs w:val="24"/>
          <w:lang w:val="es-ES_tradnl"/>
        </w:rPr>
        <w:t>de puestos de trabajo de c</w:t>
      </w:r>
      <w:r w:rsidR="00C03A26" w:rsidRPr="00196B97">
        <w:rPr>
          <w:sz w:val="24"/>
          <w:szCs w:val="24"/>
          <w:lang w:val="es-ES_tradnl"/>
        </w:rPr>
        <w:t>ali</w:t>
      </w:r>
      <w:r w:rsidR="002A2B3F" w:rsidRPr="00196B97">
        <w:rPr>
          <w:sz w:val="24"/>
          <w:szCs w:val="24"/>
          <w:lang w:val="es-ES_tradnl"/>
        </w:rPr>
        <w:t>dad</w:t>
      </w:r>
      <w:r w:rsidR="00C03A26" w:rsidRPr="00196B97">
        <w:rPr>
          <w:sz w:val="24"/>
          <w:szCs w:val="24"/>
          <w:lang w:val="es-ES_tradnl"/>
        </w:rPr>
        <w:t xml:space="preserve">, </w:t>
      </w:r>
      <w:r w:rsidR="002A2B3F" w:rsidRPr="00196B97">
        <w:rPr>
          <w:sz w:val="24"/>
          <w:szCs w:val="24"/>
          <w:lang w:val="es-ES_tradnl"/>
        </w:rPr>
        <w:t xml:space="preserve">en </w:t>
      </w:r>
      <w:r w:rsidR="00C03A26" w:rsidRPr="00196B97">
        <w:rPr>
          <w:sz w:val="24"/>
          <w:szCs w:val="24"/>
          <w:lang w:val="es-ES_tradnl"/>
        </w:rPr>
        <w:t xml:space="preserve">particular </w:t>
      </w:r>
      <w:r w:rsidR="00B90664" w:rsidRPr="00196B97">
        <w:rPr>
          <w:sz w:val="24"/>
          <w:szCs w:val="24"/>
          <w:lang w:val="es-ES_tradnl"/>
        </w:rPr>
        <w:t>e</w:t>
      </w:r>
      <w:r w:rsidR="00C03A26" w:rsidRPr="00196B97">
        <w:rPr>
          <w:sz w:val="24"/>
          <w:szCs w:val="24"/>
          <w:lang w:val="es-ES_tradnl"/>
        </w:rPr>
        <w:t xml:space="preserve">n </w:t>
      </w:r>
      <w:r w:rsidR="002A2B3F" w:rsidRPr="00196B97">
        <w:rPr>
          <w:sz w:val="24"/>
          <w:szCs w:val="24"/>
          <w:lang w:val="es-ES_tradnl"/>
        </w:rPr>
        <w:t>las PY</w:t>
      </w:r>
      <w:r w:rsidR="00C03A26" w:rsidRPr="00196B97">
        <w:rPr>
          <w:sz w:val="24"/>
          <w:szCs w:val="24"/>
          <w:lang w:val="es-ES_tradnl"/>
        </w:rPr>
        <w:t>ME</w:t>
      </w:r>
      <w:r w:rsidR="00521199">
        <w:rPr>
          <w:sz w:val="24"/>
          <w:szCs w:val="24"/>
          <w:lang w:val="es-ES_tradnl"/>
        </w:rPr>
        <w:t>S</w:t>
      </w:r>
      <w:r w:rsidR="002A2B3F" w:rsidRPr="00196B97">
        <w:rPr>
          <w:sz w:val="24"/>
          <w:szCs w:val="24"/>
          <w:lang w:val="es-ES_tradnl"/>
        </w:rPr>
        <w:t>;</w:t>
      </w:r>
    </w:p>
    <w:p w:rsidR="00C03A26" w:rsidRPr="00196B97" w:rsidRDefault="006E3132" w:rsidP="006E3132">
      <w:pPr>
        <w:numPr>
          <w:ilvl w:val="0"/>
          <w:numId w:val="88"/>
        </w:numPr>
        <w:spacing w:after="240"/>
        <w:rPr>
          <w:sz w:val="24"/>
          <w:szCs w:val="24"/>
          <w:lang w:val="es-ES_tradnl"/>
        </w:rPr>
      </w:pPr>
      <w:r>
        <w:rPr>
          <w:sz w:val="24"/>
          <w:szCs w:val="24"/>
          <w:lang w:val="es-ES_tradnl"/>
        </w:rPr>
        <w:t>L</w:t>
      </w:r>
      <w:r w:rsidR="002A2B3F" w:rsidRPr="00196B97">
        <w:rPr>
          <w:sz w:val="24"/>
          <w:szCs w:val="24"/>
          <w:lang w:val="es-ES_tradnl"/>
        </w:rPr>
        <w:t>a elevación del nivel de c</w:t>
      </w:r>
      <w:r w:rsidR="0074045E">
        <w:rPr>
          <w:sz w:val="24"/>
          <w:szCs w:val="24"/>
          <w:lang w:val="es-ES_tradnl"/>
        </w:rPr>
        <w:t>u</w:t>
      </w:r>
      <w:r w:rsidR="002A2B3F" w:rsidRPr="00196B97">
        <w:rPr>
          <w:sz w:val="24"/>
          <w:szCs w:val="24"/>
          <w:lang w:val="es-ES_tradnl"/>
        </w:rPr>
        <w:t>a</w:t>
      </w:r>
      <w:r w:rsidR="0074045E">
        <w:rPr>
          <w:sz w:val="24"/>
          <w:szCs w:val="24"/>
          <w:lang w:val="es-ES_tradnl"/>
        </w:rPr>
        <w:t>lifi</w:t>
      </w:r>
      <w:r w:rsidR="002A2B3F" w:rsidRPr="00196B97">
        <w:rPr>
          <w:sz w:val="24"/>
          <w:szCs w:val="24"/>
          <w:lang w:val="es-ES_tradnl"/>
        </w:rPr>
        <w:t>cación del personal de gestión y de los empleados de las empresas y la intensificación de la</w:t>
      </w:r>
      <w:r w:rsidR="00C03A26" w:rsidRPr="00196B97">
        <w:rPr>
          <w:sz w:val="24"/>
          <w:szCs w:val="24"/>
          <w:lang w:val="es-ES_tradnl"/>
        </w:rPr>
        <w:t xml:space="preserve"> coopera</w:t>
      </w:r>
      <w:r w:rsidR="002A2B3F" w:rsidRPr="00196B97">
        <w:rPr>
          <w:sz w:val="24"/>
          <w:szCs w:val="24"/>
          <w:lang w:val="es-ES_tradnl"/>
        </w:rPr>
        <w:t>c</w:t>
      </w:r>
      <w:r w:rsidR="00C03A26" w:rsidRPr="00196B97">
        <w:rPr>
          <w:sz w:val="24"/>
          <w:szCs w:val="24"/>
          <w:lang w:val="es-ES_tradnl"/>
        </w:rPr>
        <w:t>i</w:t>
      </w:r>
      <w:r w:rsidR="002A2B3F" w:rsidRPr="00196B97">
        <w:rPr>
          <w:sz w:val="24"/>
          <w:szCs w:val="24"/>
          <w:lang w:val="es-ES_tradnl"/>
        </w:rPr>
        <w:t>ó</w:t>
      </w:r>
      <w:r w:rsidR="00C03A26" w:rsidRPr="00196B97">
        <w:rPr>
          <w:sz w:val="24"/>
          <w:szCs w:val="24"/>
          <w:lang w:val="es-ES_tradnl"/>
        </w:rPr>
        <w:t>n en</w:t>
      </w:r>
      <w:r w:rsidR="002A2B3F" w:rsidRPr="00196B97">
        <w:rPr>
          <w:sz w:val="24"/>
          <w:szCs w:val="24"/>
          <w:lang w:val="es-ES_tradnl"/>
        </w:rPr>
        <w:t xml:space="preserve">tre éstas y el sector </w:t>
      </w:r>
      <w:r w:rsidR="0074045E">
        <w:rPr>
          <w:sz w:val="24"/>
          <w:szCs w:val="24"/>
          <w:lang w:val="es-ES_tradnl"/>
        </w:rPr>
        <w:t>reinvestigación y desarrollo</w:t>
      </w:r>
      <w:r w:rsidR="00C03A26" w:rsidRPr="00196B97">
        <w:rPr>
          <w:sz w:val="24"/>
          <w:szCs w:val="24"/>
          <w:lang w:val="es-ES_tradnl"/>
        </w:rPr>
        <w:t xml:space="preserve"> </w:t>
      </w:r>
      <w:r w:rsidR="0074045E">
        <w:rPr>
          <w:sz w:val="24"/>
          <w:szCs w:val="24"/>
          <w:lang w:val="es-ES_tradnl"/>
        </w:rPr>
        <w:t>(</w:t>
      </w:r>
      <w:r w:rsidR="002A2B3F" w:rsidRPr="00196B97">
        <w:rPr>
          <w:sz w:val="24"/>
          <w:szCs w:val="24"/>
          <w:lang w:val="es-ES_tradnl"/>
        </w:rPr>
        <w:t>I</w:t>
      </w:r>
      <w:r w:rsidR="00C03A26" w:rsidRPr="00196B97">
        <w:rPr>
          <w:sz w:val="24"/>
          <w:szCs w:val="24"/>
          <w:lang w:val="es-ES_tradnl"/>
        </w:rPr>
        <w:t>&amp;D</w:t>
      </w:r>
      <w:r w:rsidR="0074045E">
        <w:rPr>
          <w:sz w:val="24"/>
          <w:szCs w:val="24"/>
          <w:lang w:val="es-ES_tradnl"/>
        </w:rPr>
        <w:t>)</w:t>
      </w:r>
      <w:r w:rsidR="002A2B3F" w:rsidRPr="00196B97">
        <w:rPr>
          <w:sz w:val="24"/>
          <w:szCs w:val="24"/>
          <w:lang w:val="es-ES_tradnl"/>
        </w:rPr>
        <w:t>.</w:t>
      </w:r>
      <w:r w:rsidR="00C03A26" w:rsidRPr="00196B97">
        <w:rPr>
          <w:sz w:val="24"/>
          <w:szCs w:val="24"/>
          <w:lang w:val="es-ES_tradnl"/>
        </w:rPr>
        <w:t xml:space="preserve"> </w:t>
      </w:r>
    </w:p>
    <w:p w:rsidR="00C03A26" w:rsidRPr="00196B97" w:rsidRDefault="002A2B3F"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El</w:t>
      </w:r>
      <w:r w:rsidR="00C03A26" w:rsidRPr="00196B97">
        <w:rPr>
          <w:sz w:val="24"/>
          <w:szCs w:val="24"/>
          <w:lang w:val="es-ES_tradnl"/>
        </w:rPr>
        <w:t xml:space="preserve"> SPO RZL </w:t>
      </w:r>
      <w:r w:rsidRPr="00196B97">
        <w:rPr>
          <w:sz w:val="24"/>
          <w:szCs w:val="24"/>
          <w:lang w:val="es-ES_tradnl"/>
        </w:rPr>
        <w:t>se centra en el apoyo a las zonas rurales</w:t>
      </w:r>
      <w:r w:rsidR="00C03A26" w:rsidRPr="00196B97">
        <w:rPr>
          <w:sz w:val="24"/>
          <w:szCs w:val="24"/>
          <w:lang w:val="es-ES_tradnl"/>
        </w:rPr>
        <w:t xml:space="preserve">, </w:t>
      </w:r>
      <w:r w:rsidRPr="00196B97">
        <w:rPr>
          <w:sz w:val="24"/>
          <w:szCs w:val="24"/>
          <w:lang w:val="es-ES_tradnl"/>
        </w:rPr>
        <w:t>que presentan un riesgo especial de desempleo</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structural, </w:t>
      </w:r>
      <w:r w:rsidRPr="00196B97">
        <w:rPr>
          <w:sz w:val="24"/>
          <w:szCs w:val="24"/>
          <w:lang w:val="es-ES_tradnl"/>
        </w:rPr>
        <w:t>por su alto porcentaje de desempleo oculto</w:t>
      </w:r>
      <w:r w:rsidR="00C03A26" w:rsidRPr="00196B97">
        <w:rPr>
          <w:sz w:val="24"/>
          <w:szCs w:val="24"/>
          <w:lang w:val="es-ES_tradnl"/>
        </w:rPr>
        <w:t xml:space="preserve"> </w:t>
      </w:r>
      <w:r w:rsidRPr="00196B97">
        <w:rPr>
          <w:sz w:val="24"/>
          <w:szCs w:val="24"/>
          <w:lang w:val="es-ES_tradnl"/>
        </w:rPr>
        <w:t>y las</w:t>
      </w:r>
      <w:r w:rsidR="00C03A26" w:rsidRPr="00196B97">
        <w:rPr>
          <w:sz w:val="24"/>
          <w:szCs w:val="24"/>
          <w:lang w:val="es-ES_tradnl"/>
        </w:rPr>
        <w:t xml:space="preserve"> defici</w:t>
      </w:r>
      <w:r w:rsidRPr="00196B97">
        <w:rPr>
          <w:sz w:val="24"/>
          <w:szCs w:val="24"/>
          <w:lang w:val="es-ES_tradnl"/>
        </w:rPr>
        <w:t>encias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la</w:t>
      </w:r>
      <w:r w:rsidR="00C03A26" w:rsidRPr="00196B97">
        <w:rPr>
          <w:sz w:val="24"/>
          <w:szCs w:val="24"/>
          <w:lang w:val="es-ES_tradnl"/>
        </w:rPr>
        <w:t xml:space="preserve"> infra</w:t>
      </w:r>
      <w:r w:rsidRPr="00196B97">
        <w:rPr>
          <w:sz w:val="24"/>
          <w:szCs w:val="24"/>
          <w:lang w:val="es-ES_tradnl"/>
        </w:rPr>
        <w:t>e</w:t>
      </w:r>
      <w:r w:rsidR="00C03A26" w:rsidRPr="00196B97">
        <w:rPr>
          <w:sz w:val="24"/>
          <w:szCs w:val="24"/>
          <w:lang w:val="es-ES_tradnl"/>
        </w:rPr>
        <w:t>structur</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y el</w:t>
      </w:r>
      <w:r w:rsidR="00C03A26" w:rsidRPr="00196B97">
        <w:rPr>
          <w:sz w:val="24"/>
          <w:szCs w:val="24"/>
          <w:lang w:val="es-ES_tradnl"/>
        </w:rPr>
        <w:t xml:space="preserve"> acces</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a la</w:t>
      </w:r>
      <w:r w:rsidR="00C03A26" w:rsidRPr="00196B97">
        <w:rPr>
          <w:sz w:val="24"/>
          <w:szCs w:val="24"/>
          <w:lang w:val="es-ES_tradnl"/>
        </w:rPr>
        <w:t xml:space="preserve"> informa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00D94439" w:rsidRPr="00196B97">
        <w:rPr>
          <w:sz w:val="24"/>
          <w:szCs w:val="24"/>
          <w:lang w:val="es-ES_tradnl"/>
        </w:rPr>
        <w:t xml:space="preserve">Las </w:t>
      </w:r>
      <w:r w:rsidR="00C03A26" w:rsidRPr="00196B97">
        <w:rPr>
          <w:sz w:val="24"/>
          <w:szCs w:val="24"/>
          <w:lang w:val="es-ES_tradnl"/>
        </w:rPr>
        <w:t>activi</w:t>
      </w:r>
      <w:r w:rsidR="00D94439" w:rsidRPr="00196B97">
        <w:rPr>
          <w:sz w:val="24"/>
          <w:szCs w:val="24"/>
          <w:lang w:val="es-ES_tradnl"/>
        </w:rPr>
        <w:t>dad</w:t>
      </w:r>
      <w:r w:rsidR="00C03A26" w:rsidRPr="00196B97">
        <w:rPr>
          <w:sz w:val="24"/>
          <w:szCs w:val="24"/>
          <w:lang w:val="es-ES_tradnl"/>
        </w:rPr>
        <w:t xml:space="preserve">es </w:t>
      </w:r>
      <w:r w:rsidR="00D94439" w:rsidRPr="00196B97">
        <w:rPr>
          <w:sz w:val="24"/>
          <w:szCs w:val="24"/>
          <w:lang w:val="es-ES_tradnl"/>
        </w:rPr>
        <w:t>emprendidas en el marco de los</w:t>
      </w:r>
      <w:r w:rsidR="00C03A26" w:rsidRPr="00196B97">
        <w:rPr>
          <w:sz w:val="24"/>
          <w:szCs w:val="24"/>
          <w:lang w:val="es-ES_tradnl"/>
        </w:rPr>
        <w:t xml:space="preserve"> program</w:t>
      </w:r>
      <w:r w:rsidR="00D94439" w:rsidRPr="00196B97">
        <w:rPr>
          <w:sz w:val="24"/>
          <w:szCs w:val="24"/>
          <w:lang w:val="es-ES_tradnl"/>
        </w:rPr>
        <w:t>a</w:t>
      </w:r>
      <w:r w:rsidR="00C03A26" w:rsidRPr="00196B97">
        <w:rPr>
          <w:sz w:val="24"/>
          <w:szCs w:val="24"/>
          <w:lang w:val="es-ES_tradnl"/>
        </w:rPr>
        <w:t>s consist</w:t>
      </w:r>
      <w:r w:rsidR="00D94439" w:rsidRPr="00196B97">
        <w:rPr>
          <w:sz w:val="24"/>
          <w:szCs w:val="24"/>
          <w:lang w:val="es-ES_tradnl"/>
        </w:rPr>
        <w:t>en</w:t>
      </w:r>
      <w:r w:rsidR="00C03A26" w:rsidRPr="00196B97">
        <w:rPr>
          <w:sz w:val="24"/>
          <w:szCs w:val="24"/>
          <w:lang w:val="es-ES_tradnl"/>
        </w:rPr>
        <w:t xml:space="preserve"> </w:t>
      </w:r>
      <w:r w:rsidR="00D94439" w:rsidRPr="00196B97">
        <w:rPr>
          <w:sz w:val="24"/>
          <w:szCs w:val="24"/>
          <w:lang w:val="es-ES_tradnl"/>
        </w:rPr>
        <w:t>e</w:t>
      </w:r>
      <w:r w:rsidR="00C03A26" w:rsidRPr="00196B97">
        <w:rPr>
          <w:sz w:val="24"/>
          <w:szCs w:val="24"/>
          <w:lang w:val="es-ES_tradnl"/>
        </w:rPr>
        <w:t>n:</w:t>
      </w:r>
    </w:p>
    <w:p w:rsidR="00C03A26" w:rsidRPr="00196B97" w:rsidRDefault="006E3132" w:rsidP="006E3132">
      <w:pPr>
        <w:numPr>
          <w:ilvl w:val="0"/>
          <w:numId w:val="89"/>
        </w:numPr>
        <w:spacing w:after="240"/>
        <w:rPr>
          <w:sz w:val="24"/>
          <w:szCs w:val="24"/>
          <w:lang w:val="es-ES_tradnl"/>
        </w:rPr>
      </w:pPr>
      <w:r>
        <w:rPr>
          <w:sz w:val="24"/>
          <w:szCs w:val="24"/>
          <w:lang w:val="es-ES_tradnl"/>
        </w:rPr>
        <w:t>L</w:t>
      </w:r>
      <w:r w:rsidR="00D94439" w:rsidRPr="00196B97">
        <w:rPr>
          <w:sz w:val="24"/>
          <w:szCs w:val="24"/>
          <w:lang w:val="es-ES_tradnl"/>
        </w:rPr>
        <w:t>a reactivación de la formación profesional y la mejora</w:t>
      </w:r>
      <w:r w:rsidR="00C03A26" w:rsidRPr="00196B97">
        <w:rPr>
          <w:sz w:val="24"/>
          <w:szCs w:val="24"/>
          <w:lang w:val="es-ES_tradnl"/>
        </w:rPr>
        <w:t xml:space="preserve"> </w:t>
      </w:r>
      <w:r w:rsidR="00D94439" w:rsidRPr="00196B97">
        <w:rPr>
          <w:sz w:val="24"/>
          <w:szCs w:val="24"/>
          <w:lang w:val="es-ES_tradnl"/>
        </w:rPr>
        <w:t>de la</w:t>
      </w:r>
      <w:r w:rsidR="00C03A26" w:rsidRPr="00196B97">
        <w:rPr>
          <w:sz w:val="24"/>
          <w:szCs w:val="24"/>
          <w:lang w:val="es-ES_tradnl"/>
        </w:rPr>
        <w:t xml:space="preserve"> </w:t>
      </w:r>
      <w:r w:rsidR="00D94439" w:rsidRPr="00196B97">
        <w:rPr>
          <w:sz w:val="24"/>
          <w:szCs w:val="24"/>
          <w:lang w:val="es-ES_tradnl"/>
        </w:rPr>
        <w:t>c</w:t>
      </w:r>
      <w:r w:rsidR="00C03A26" w:rsidRPr="00196B97">
        <w:rPr>
          <w:sz w:val="24"/>
          <w:szCs w:val="24"/>
          <w:lang w:val="es-ES_tradnl"/>
        </w:rPr>
        <w:t>ualifica</w:t>
      </w:r>
      <w:r w:rsidR="00D94439" w:rsidRPr="00196B97">
        <w:rPr>
          <w:sz w:val="24"/>
          <w:szCs w:val="24"/>
          <w:lang w:val="es-ES_tradnl"/>
        </w:rPr>
        <w:t>c</w:t>
      </w:r>
      <w:r w:rsidR="00C03A26" w:rsidRPr="00196B97">
        <w:rPr>
          <w:sz w:val="24"/>
          <w:szCs w:val="24"/>
          <w:lang w:val="es-ES_tradnl"/>
        </w:rPr>
        <w:t>i</w:t>
      </w:r>
      <w:r w:rsidR="00466361" w:rsidRPr="00196B97">
        <w:rPr>
          <w:sz w:val="24"/>
          <w:szCs w:val="24"/>
          <w:lang w:val="es-ES_tradnl"/>
        </w:rPr>
        <w:t>ó</w:t>
      </w:r>
      <w:r w:rsidR="00C03A26" w:rsidRPr="00196B97">
        <w:rPr>
          <w:sz w:val="24"/>
          <w:szCs w:val="24"/>
          <w:lang w:val="es-ES_tradnl"/>
        </w:rPr>
        <w:t xml:space="preserve">n </w:t>
      </w:r>
      <w:r w:rsidR="00D94439" w:rsidRPr="00196B97">
        <w:rPr>
          <w:sz w:val="24"/>
          <w:szCs w:val="24"/>
          <w:lang w:val="es-ES_tradnl"/>
        </w:rPr>
        <w:t>de los</w:t>
      </w:r>
      <w:r w:rsidR="00C03A26" w:rsidRPr="00196B97">
        <w:rPr>
          <w:sz w:val="24"/>
          <w:szCs w:val="24"/>
          <w:lang w:val="es-ES_tradnl"/>
        </w:rPr>
        <w:t xml:space="preserve"> </w:t>
      </w:r>
      <w:r w:rsidR="00D94439" w:rsidRPr="00196B97">
        <w:rPr>
          <w:sz w:val="24"/>
          <w:szCs w:val="24"/>
          <w:lang w:val="es-ES_tradnl"/>
        </w:rPr>
        <w:t>des</w:t>
      </w:r>
      <w:r w:rsidR="00C03A26" w:rsidRPr="00196B97">
        <w:rPr>
          <w:sz w:val="24"/>
          <w:szCs w:val="24"/>
          <w:lang w:val="es-ES_tradnl"/>
        </w:rPr>
        <w:t>empl</w:t>
      </w:r>
      <w:r w:rsidR="00D94439" w:rsidRPr="00196B97">
        <w:rPr>
          <w:sz w:val="24"/>
          <w:szCs w:val="24"/>
          <w:lang w:val="es-ES_tradnl"/>
        </w:rPr>
        <w:t>eados;</w:t>
      </w:r>
    </w:p>
    <w:p w:rsidR="00C03A26" w:rsidRPr="00196B97" w:rsidRDefault="006E3132" w:rsidP="006E3132">
      <w:pPr>
        <w:numPr>
          <w:ilvl w:val="0"/>
          <w:numId w:val="89"/>
        </w:numPr>
        <w:spacing w:after="240"/>
        <w:rPr>
          <w:sz w:val="24"/>
          <w:szCs w:val="24"/>
          <w:lang w:val="es-ES_tradnl"/>
        </w:rPr>
      </w:pPr>
      <w:r>
        <w:rPr>
          <w:sz w:val="24"/>
          <w:szCs w:val="24"/>
          <w:lang w:val="es-ES_tradnl"/>
        </w:rPr>
        <w:t>L</w:t>
      </w:r>
      <w:r w:rsidR="00D94439" w:rsidRPr="00196B97">
        <w:rPr>
          <w:sz w:val="24"/>
          <w:szCs w:val="24"/>
          <w:lang w:val="es-ES_tradnl"/>
        </w:rPr>
        <w:t xml:space="preserve">a </w:t>
      </w:r>
      <w:r w:rsidR="00C03A26" w:rsidRPr="00196B97">
        <w:rPr>
          <w:sz w:val="24"/>
          <w:szCs w:val="24"/>
          <w:lang w:val="es-ES_tradnl"/>
        </w:rPr>
        <w:t>crea</w:t>
      </w:r>
      <w:r w:rsidR="00D94439" w:rsidRPr="00196B97">
        <w:rPr>
          <w:sz w:val="24"/>
          <w:szCs w:val="24"/>
          <w:lang w:val="es-ES_tradnl"/>
        </w:rPr>
        <w:t>c</w:t>
      </w:r>
      <w:r w:rsidR="00C03A26" w:rsidRPr="00196B97">
        <w:rPr>
          <w:sz w:val="24"/>
          <w:szCs w:val="24"/>
          <w:lang w:val="es-ES_tradnl"/>
        </w:rPr>
        <w:t>i</w:t>
      </w:r>
      <w:r w:rsidR="00D94439" w:rsidRPr="00196B97">
        <w:rPr>
          <w:sz w:val="24"/>
          <w:szCs w:val="24"/>
          <w:lang w:val="es-ES_tradnl"/>
        </w:rPr>
        <w:t>ó</w:t>
      </w:r>
      <w:r w:rsidR="00C03A26" w:rsidRPr="00196B97">
        <w:rPr>
          <w:sz w:val="24"/>
          <w:szCs w:val="24"/>
          <w:lang w:val="es-ES_tradnl"/>
        </w:rPr>
        <w:t>n</w:t>
      </w:r>
      <w:r w:rsidR="00D94439" w:rsidRPr="00196B97">
        <w:rPr>
          <w:sz w:val="24"/>
          <w:szCs w:val="24"/>
          <w:lang w:val="es-ES_tradnl"/>
        </w:rPr>
        <w:t xml:space="preserve"> de puestos de trabajo;</w:t>
      </w:r>
      <w:r w:rsidR="00C03A26" w:rsidRPr="00196B97">
        <w:rPr>
          <w:sz w:val="24"/>
          <w:szCs w:val="24"/>
          <w:lang w:val="es-ES_tradnl"/>
        </w:rPr>
        <w:t xml:space="preserve"> </w:t>
      </w:r>
    </w:p>
    <w:p w:rsidR="00C03A26" w:rsidRPr="00196B97" w:rsidRDefault="006E3132" w:rsidP="006E3132">
      <w:pPr>
        <w:numPr>
          <w:ilvl w:val="0"/>
          <w:numId w:val="89"/>
        </w:numPr>
        <w:spacing w:after="240"/>
        <w:rPr>
          <w:sz w:val="24"/>
          <w:szCs w:val="24"/>
          <w:lang w:val="es-ES_tradnl"/>
        </w:rPr>
      </w:pPr>
      <w:r>
        <w:rPr>
          <w:sz w:val="24"/>
          <w:szCs w:val="24"/>
          <w:lang w:val="es-ES_tradnl"/>
        </w:rPr>
        <w:t>L</w:t>
      </w:r>
      <w:r w:rsidR="00D94439" w:rsidRPr="00196B97">
        <w:rPr>
          <w:sz w:val="24"/>
          <w:szCs w:val="24"/>
          <w:lang w:val="es-ES_tradnl"/>
        </w:rPr>
        <w:t xml:space="preserve">a </w:t>
      </w:r>
      <w:r w:rsidR="00466361" w:rsidRPr="00196B97">
        <w:rPr>
          <w:sz w:val="24"/>
          <w:szCs w:val="24"/>
          <w:lang w:val="es-ES_tradnl"/>
        </w:rPr>
        <w:t>potenciación</w:t>
      </w:r>
      <w:r w:rsidR="00D94439" w:rsidRPr="00196B97">
        <w:rPr>
          <w:sz w:val="24"/>
          <w:szCs w:val="24"/>
          <w:lang w:val="es-ES_tradnl"/>
        </w:rPr>
        <w:t xml:space="preserve"> del acceso a la</w:t>
      </w:r>
      <w:r w:rsidR="00C03A26" w:rsidRPr="00196B97">
        <w:rPr>
          <w:sz w:val="24"/>
          <w:szCs w:val="24"/>
          <w:lang w:val="es-ES_tradnl"/>
        </w:rPr>
        <w:t xml:space="preserve"> educa</w:t>
      </w:r>
      <w:r w:rsidR="00D94439" w:rsidRPr="00196B97">
        <w:rPr>
          <w:sz w:val="24"/>
          <w:szCs w:val="24"/>
          <w:lang w:val="es-ES_tradnl"/>
        </w:rPr>
        <w:t>c</w:t>
      </w:r>
      <w:r w:rsidR="00C03A26" w:rsidRPr="00196B97">
        <w:rPr>
          <w:sz w:val="24"/>
          <w:szCs w:val="24"/>
          <w:lang w:val="es-ES_tradnl"/>
        </w:rPr>
        <w:t>i</w:t>
      </w:r>
      <w:r w:rsidR="00D94439" w:rsidRPr="00196B97">
        <w:rPr>
          <w:sz w:val="24"/>
          <w:szCs w:val="24"/>
          <w:lang w:val="es-ES_tradnl"/>
        </w:rPr>
        <w:t>ó</w:t>
      </w:r>
      <w:r w:rsidR="00C03A26" w:rsidRPr="00196B97">
        <w:rPr>
          <w:sz w:val="24"/>
          <w:szCs w:val="24"/>
          <w:lang w:val="es-ES_tradnl"/>
        </w:rPr>
        <w:t xml:space="preserve">n </w:t>
      </w:r>
      <w:r w:rsidR="00466361" w:rsidRPr="00196B97">
        <w:rPr>
          <w:sz w:val="24"/>
          <w:szCs w:val="24"/>
          <w:lang w:val="es-ES_tradnl"/>
        </w:rPr>
        <w:t>a</w:t>
      </w:r>
      <w:r w:rsidR="00D94439" w:rsidRPr="00196B97">
        <w:rPr>
          <w:sz w:val="24"/>
          <w:szCs w:val="24"/>
          <w:lang w:val="es-ES_tradnl"/>
        </w:rPr>
        <w:t xml:space="preserve"> todos los</w:t>
      </w:r>
      <w:r w:rsidR="00C03A26" w:rsidRPr="00196B97">
        <w:rPr>
          <w:sz w:val="24"/>
          <w:szCs w:val="24"/>
          <w:lang w:val="es-ES_tradnl"/>
        </w:rPr>
        <w:t xml:space="preserve"> </w:t>
      </w:r>
      <w:r w:rsidR="00D94439" w:rsidRPr="00196B97">
        <w:rPr>
          <w:sz w:val="24"/>
          <w:szCs w:val="24"/>
          <w:lang w:val="es-ES_tradnl"/>
        </w:rPr>
        <w:t>ni</w:t>
      </w:r>
      <w:r w:rsidR="00C03A26" w:rsidRPr="00196B97">
        <w:rPr>
          <w:sz w:val="24"/>
          <w:szCs w:val="24"/>
          <w:lang w:val="es-ES_tradnl"/>
        </w:rPr>
        <w:t>vel</w:t>
      </w:r>
      <w:r w:rsidR="00D94439" w:rsidRPr="00196B97">
        <w:rPr>
          <w:sz w:val="24"/>
          <w:szCs w:val="24"/>
          <w:lang w:val="es-ES_tradnl"/>
        </w:rPr>
        <w:t>e</w:t>
      </w:r>
      <w:r w:rsidR="00C03A26" w:rsidRPr="00196B97">
        <w:rPr>
          <w:sz w:val="24"/>
          <w:szCs w:val="24"/>
          <w:lang w:val="es-ES_tradnl"/>
        </w:rPr>
        <w:t>s</w:t>
      </w:r>
      <w:r w:rsidR="0074045E">
        <w:rPr>
          <w:sz w:val="24"/>
          <w:szCs w:val="24"/>
          <w:lang w:val="es-ES_tradnl"/>
        </w:rPr>
        <w:t>;</w:t>
      </w:r>
    </w:p>
    <w:p w:rsidR="00C03A26" w:rsidRPr="00196B97" w:rsidRDefault="006E3132" w:rsidP="006E3132">
      <w:pPr>
        <w:numPr>
          <w:ilvl w:val="0"/>
          <w:numId w:val="89"/>
        </w:numPr>
        <w:spacing w:after="240"/>
        <w:rPr>
          <w:sz w:val="24"/>
          <w:szCs w:val="24"/>
          <w:lang w:val="es-ES_tradnl"/>
        </w:rPr>
      </w:pPr>
      <w:r>
        <w:rPr>
          <w:sz w:val="24"/>
          <w:szCs w:val="24"/>
          <w:lang w:val="es-ES_tradnl"/>
        </w:rPr>
        <w:t>L</w:t>
      </w:r>
      <w:r w:rsidR="00D94439" w:rsidRPr="00196B97">
        <w:rPr>
          <w:sz w:val="24"/>
          <w:szCs w:val="24"/>
          <w:lang w:val="es-ES_tradnl"/>
        </w:rPr>
        <w:t>a implantación de centros de enseñanza a</w:t>
      </w:r>
      <w:r w:rsidR="00C03A26" w:rsidRPr="00196B97">
        <w:rPr>
          <w:sz w:val="24"/>
          <w:szCs w:val="24"/>
          <w:lang w:val="es-ES_tradnl"/>
        </w:rPr>
        <w:t xml:space="preserve"> distanc</w:t>
      </w:r>
      <w:r w:rsidR="00D94439" w:rsidRPr="00196B97">
        <w:rPr>
          <w:sz w:val="24"/>
          <w:szCs w:val="24"/>
          <w:lang w:val="es-ES_tradnl"/>
        </w:rPr>
        <w:t>ia;</w:t>
      </w:r>
    </w:p>
    <w:p w:rsidR="00C03A26" w:rsidRPr="00196B97" w:rsidRDefault="006E3132" w:rsidP="006E3132">
      <w:pPr>
        <w:numPr>
          <w:ilvl w:val="0"/>
          <w:numId w:val="89"/>
        </w:numPr>
        <w:spacing w:after="240"/>
        <w:rPr>
          <w:sz w:val="24"/>
          <w:szCs w:val="24"/>
          <w:lang w:val="es-ES_tradnl"/>
        </w:rPr>
      </w:pPr>
      <w:r>
        <w:rPr>
          <w:sz w:val="24"/>
          <w:szCs w:val="24"/>
          <w:lang w:val="es-ES_tradnl"/>
        </w:rPr>
        <w:t>L</w:t>
      </w:r>
      <w:r w:rsidR="00D94439" w:rsidRPr="00196B97">
        <w:rPr>
          <w:sz w:val="24"/>
          <w:szCs w:val="24"/>
          <w:lang w:val="es-ES_tradnl"/>
        </w:rPr>
        <w:t>a prestación de</w:t>
      </w:r>
      <w:r w:rsidR="00C03A26" w:rsidRPr="00196B97">
        <w:rPr>
          <w:sz w:val="24"/>
          <w:szCs w:val="24"/>
          <w:lang w:val="es-ES_tradnl"/>
        </w:rPr>
        <w:t xml:space="preserve"> asist</w:t>
      </w:r>
      <w:r w:rsidR="00D94439" w:rsidRPr="00196B97">
        <w:rPr>
          <w:sz w:val="24"/>
          <w:szCs w:val="24"/>
          <w:lang w:val="es-ES_tradnl"/>
        </w:rPr>
        <w:t>e</w:t>
      </w:r>
      <w:r w:rsidR="00C03A26" w:rsidRPr="00196B97">
        <w:rPr>
          <w:sz w:val="24"/>
          <w:szCs w:val="24"/>
          <w:lang w:val="es-ES_tradnl"/>
        </w:rPr>
        <w:t>nc</w:t>
      </w:r>
      <w:r w:rsidR="00D94439" w:rsidRPr="00196B97">
        <w:rPr>
          <w:sz w:val="24"/>
          <w:szCs w:val="24"/>
          <w:lang w:val="es-ES_tradnl"/>
        </w:rPr>
        <w:t>ia para el establecimiento</w:t>
      </w:r>
      <w:r w:rsidR="00C03A26" w:rsidRPr="00196B97">
        <w:rPr>
          <w:sz w:val="24"/>
          <w:szCs w:val="24"/>
          <w:lang w:val="es-ES_tradnl"/>
        </w:rPr>
        <w:t xml:space="preserve"> </w:t>
      </w:r>
      <w:r w:rsidR="00D94439" w:rsidRPr="00196B97">
        <w:rPr>
          <w:sz w:val="24"/>
          <w:szCs w:val="24"/>
          <w:lang w:val="es-ES_tradnl"/>
        </w:rPr>
        <w:t>y</w:t>
      </w:r>
      <w:r w:rsidR="00C03A26" w:rsidRPr="00196B97">
        <w:rPr>
          <w:sz w:val="24"/>
          <w:szCs w:val="24"/>
          <w:lang w:val="es-ES_tradnl"/>
        </w:rPr>
        <w:t xml:space="preserve"> organiza</w:t>
      </w:r>
      <w:r w:rsidR="00D94439" w:rsidRPr="00196B97">
        <w:rPr>
          <w:sz w:val="24"/>
          <w:szCs w:val="24"/>
          <w:lang w:val="es-ES_tradnl"/>
        </w:rPr>
        <w:t>c</w:t>
      </w:r>
      <w:r w:rsidR="00C03A26" w:rsidRPr="00196B97">
        <w:rPr>
          <w:sz w:val="24"/>
          <w:szCs w:val="24"/>
          <w:lang w:val="es-ES_tradnl"/>
        </w:rPr>
        <w:t>i</w:t>
      </w:r>
      <w:r w:rsidR="00D94439" w:rsidRPr="00196B97">
        <w:rPr>
          <w:sz w:val="24"/>
          <w:szCs w:val="24"/>
          <w:lang w:val="es-ES_tradnl"/>
        </w:rPr>
        <w:t>ó</w:t>
      </w:r>
      <w:r w:rsidR="00C03A26" w:rsidRPr="00196B97">
        <w:rPr>
          <w:sz w:val="24"/>
          <w:szCs w:val="24"/>
          <w:lang w:val="es-ES_tradnl"/>
        </w:rPr>
        <w:t xml:space="preserve">n </w:t>
      </w:r>
      <w:r w:rsidR="00D94439" w:rsidRPr="00196B97">
        <w:rPr>
          <w:sz w:val="24"/>
          <w:szCs w:val="24"/>
          <w:lang w:val="es-ES_tradnl"/>
        </w:rPr>
        <w:t>de</w:t>
      </w:r>
      <w:r w:rsidR="00C03A26" w:rsidRPr="00196B97">
        <w:rPr>
          <w:sz w:val="24"/>
          <w:szCs w:val="24"/>
          <w:lang w:val="es-ES_tradnl"/>
        </w:rPr>
        <w:t xml:space="preserve"> Centr</w:t>
      </w:r>
      <w:r w:rsidR="00D94439" w:rsidRPr="00196B97">
        <w:rPr>
          <w:sz w:val="24"/>
          <w:szCs w:val="24"/>
          <w:lang w:val="es-ES_tradnl"/>
        </w:rPr>
        <w:t>o</w:t>
      </w:r>
      <w:r w:rsidR="00C03A26" w:rsidRPr="00196B97">
        <w:rPr>
          <w:sz w:val="24"/>
          <w:szCs w:val="24"/>
          <w:lang w:val="es-ES_tradnl"/>
        </w:rPr>
        <w:t xml:space="preserve">s </w:t>
      </w:r>
      <w:r w:rsidR="00D94439" w:rsidRPr="00196B97">
        <w:rPr>
          <w:sz w:val="24"/>
          <w:szCs w:val="24"/>
          <w:lang w:val="es-ES_tradnl"/>
        </w:rPr>
        <w:t>de</w:t>
      </w:r>
      <w:r w:rsidR="00EA41A1">
        <w:rPr>
          <w:sz w:val="24"/>
          <w:szCs w:val="24"/>
          <w:lang w:val="es-ES_tradnl"/>
        </w:rPr>
        <w:t xml:space="preserve"> </w:t>
      </w:r>
      <w:r w:rsidR="00C03A26" w:rsidRPr="00196B97">
        <w:rPr>
          <w:sz w:val="24"/>
          <w:szCs w:val="24"/>
          <w:lang w:val="es-ES_tradnl"/>
        </w:rPr>
        <w:t>Inclusi</w:t>
      </w:r>
      <w:r w:rsidR="00D94439" w:rsidRPr="00196B97">
        <w:rPr>
          <w:sz w:val="24"/>
          <w:szCs w:val="24"/>
          <w:lang w:val="es-ES_tradnl"/>
        </w:rPr>
        <w:t>ó</w:t>
      </w:r>
      <w:r w:rsidR="00C03A26" w:rsidRPr="00196B97">
        <w:rPr>
          <w:sz w:val="24"/>
          <w:szCs w:val="24"/>
          <w:lang w:val="es-ES_tradnl"/>
        </w:rPr>
        <w:t>n</w:t>
      </w:r>
      <w:r w:rsidR="00D94439" w:rsidRPr="00196B97">
        <w:rPr>
          <w:sz w:val="24"/>
          <w:szCs w:val="24"/>
          <w:lang w:val="es-ES_tradnl"/>
        </w:rPr>
        <w:t xml:space="preserve"> Social;</w:t>
      </w:r>
    </w:p>
    <w:p w:rsidR="00C03A26" w:rsidRPr="00196B97" w:rsidRDefault="006E3132" w:rsidP="006E3132">
      <w:pPr>
        <w:numPr>
          <w:ilvl w:val="0"/>
          <w:numId w:val="89"/>
        </w:numPr>
        <w:spacing w:after="240"/>
        <w:rPr>
          <w:sz w:val="24"/>
          <w:szCs w:val="24"/>
          <w:lang w:val="es-ES_tradnl"/>
        </w:rPr>
      </w:pPr>
      <w:r>
        <w:rPr>
          <w:sz w:val="24"/>
          <w:szCs w:val="24"/>
          <w:lang w:val="es-ES_tradnl"/>
        </w:rPr>
        <w:t>E</w:t>
      </w:r>
      <w:r w:rsidR="00D94439" w:rsidRPr="00196B97">
        <w:rPr>
          <w:sz w:val="24"/>
          <w:szCs w:val="24"/>
          <w:lang w:val="es-ES_tradnl"/>
        </w:rPr>
        <w:t xml:space="preserve">l apoyo </w:t>
      </w:r>
      <w:r w:rsidR="00466361" w:rsidRPr="00196B97">
        <w:rPr>
          <w:sz w:val="24"/>
          <w:szCs w:val="24"/>
          <w:lang w:val="es-ES_tradnl"/>
        </w:rPr>
        <w:t>a l</w:t>
      </w:r>
      <w:r w:rsidR="00D94439" w:rsidRPr="00196B97">
        <w:rPr>
          <w:sz w:val="24"/>
          <w:szCs w:val="24"/>
          <w:lang w:val="es-ES_tradnl"/>
        </w:rPr>
        <w:t>a vocación empresarial y el auto</w:t>
      </w:r>
      <w:r w:rsidR="00C03A26" w:rsidRPr="00196B97">
        <w:rPr>
          <w:sz w:val="24"/>
          <w:szCs w:val="24"/>
          <w:lang w:val="es-ES_tradnl"/>
        </w:rPr>
        <w:t>empl</w:t>
      </w:r>
      <w:r w:rsidR="00D94439" w:rsidRPr="00196B97">
        <w:rPr>
          <w:sz w:val="24"/>
          <w:szCs w:val="24"/>
          <w:lang w:val="es-ES_tradnl"/>
        </w:rPr>
        <w:t>e</w:t>
      </w:r>
      <w:r w:rsidR="00C03A26" w:rsidRPr="00196B97">
        <w:rPr>
          <w:sz w:val="24"/>
          <w:szCs w:val="24"/>
          <w:lang w:val="es-ES_tradnl"/>
        </w:rPr>
        <w:t>o</w:t>
      </w:r>
      <w:r w:rsidR="00225E86">
        <w:rPr>
          <w:sz w:val="24"/>
          <w:szCs w:val="24"/>
          <w:lang w:val="es-ES_tradnl"/>
        </w:rPr>
        <w:t xml:space="preserve"> d</w:t>
      </w:r>
      <w:r w:rsidR="00D94439" w:rsidRPr="00196B97">
        <w:rPr>
          <w:sz w:val="24"/>
          <w:szCs w:val="24"/>
          <w:lang w:val="es-ES_tradnl"/>
        </w:rPr>
        <w:t>e las mujeres</w:t>
      </w:r>
      <w:r w:rsidR="00C03A26" w:rsidRPr="00196B97">
        <w:rPr>
          <w:sz w:val="24"/>
          <w:szCs w:val="24"/>
          <w:lang w:val="es-ES_tradnl"/>
        </w:rPr>
        <w:t>.</w:t>
      </w:r>
    </w:p>
    <w:p w:rsidR="00C03A26" w:rsidRPr="00196B97" w:rsidRDefault="00D94439"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Las a</w:t>
      </w:r>
      <w:r w:rsidR="00C03A26" w:rsidRPr="00196B97">
        <w:rPr>
          <w:sz w:val="24"/>
          <w:szCs w:val="24"/>
          <w:lang w:val="es-ES_tradnl"/>
        </w:rPr>
        <w:t>ctivi</w:t>
      </w:r>
      <w:r w:rsidRPr="00196B97">
        <w:rPr>
          <w:sz w:val="24"/>
          <w:szCs w:val="24"/>
          <w:lang w:val="es-ES_tradnl"/>
        </w:rPr>
        <w:t>dades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mp</w:t>
      </w:r>
      <w:r w:rsidRPr="00196B97">
        <w:rPr>
          <w:sz w:val="24"/>
          <w:szCs w:val="24"/>
          <w:lang w:val="es-ES_tradnl"/>
        </w:rPr>
        <w:t>r</w:t>
      </w:r>
      <w:r w:rsidR="00C03A26" w:rsidRPr="00196B97">
        <w:rPr>
          <w:sz w:val="24"/>
          <w:szCs w:val="24"/>
          <w:lang w:val="es-ES_tradnl"/>
        </w:rPr>
        <w:t>en</w:t>
      </w:r>
      <w:r w:rsidRPr="00196B97">
        <w:rPr>
          <w:sz w:val="24"/>
          <w:szCs w:val="24"/>
          <w:lang w:val="es-ES_tradnl"/>
        </w:rPr>
        <w:t>didas dentro del marco del</w:t>
      </w:r>
      <w:r w:rsidR="00C03A26" w:rsidRPr="00196B97">
        <w:rPr>
          <w:sz w:val="24"/>
          <w:szCs w:val="24"/>
          <w:lang w:val="es-ES_tradnl"/>
        </w:rPr>
        <w:t xml:space="preserve"> SPO RZL </w:t>
      </w:r>
      <w:r w:rsidRPr="00196B97">
        <w:rPr>
          <w:sz w:val="24"/>
          <w:szCs w:val="24"/>
          <w:lang w:val="es-ES_tradnl"/>
        </w:rPr>
        <w:t>van dirigidas principalmente a los des</w:t>
      </w:r>
      <w:r w:rsidR="00C03A26" w:rsidRPr="00196B97">
        <w:rPr>
          <w:sz w:val="24"/>
          <w:szCs w:val="24"/>
          <w:lang w:val="es-ES_tradnl"/>
        </w:rPr>
        <w:t>empl</w:t>
      </w:r>
      <w:r w:rsidRPr="00196B97">
        <w:rPr>
          <w:sz w:val="24"/>
          <w:szCs w:val="24"/>
          <w:lang w:val="es-ES_tradnl"/>
        </w:rPr>
        <w:t>eados</w:t>
      </w:r>
      <w:r w:rsidR="005C64EA" w:rsidRPr="00196B97">
        <w:rPr>
          <w:sz w:val="24"/>
          <w:szCs w:val="24"/>
          <w:lang w:val="es-ES_tradnl"/>
        </w:rPr>
        <w:t xml:space="preserve"> </w:t>
      </w:r>
      <w:r w:rsidRPr="00196B97">
        <w:rPr>
          <w:sz w:val="24"/>
          <w:szCs w:val="24"/>
          <w:lang w:val="es-ES_tradnl"/>
        </w:rPr>
        <w:t>menores de</w:t>
      </w:r>
      <w:r w:rsidR="00C03A26" w:rsidRPr="00196B97">
        <w:rPr>
          <w:sz w:val="24"/>
          <w:szCs w:val="24"/>
          <w:lang w:val="es-ES_tradnl"/>
        </w:rPr>
        <w:t xml:space="preserve"> 25 </w:t>
      </w:r>
      <w:r w:rsidRPr="00196B97">
        <w:rPr>
          <w:sz w:val="24"/>
          <w:szCs w:val="24"/>
          <w:lang w:val="es-ES_tradnl"/>
        </w:rPr>
        <w:t>años</w:t>
      </w:r>
      <w:r w:rsidR="00C03A26" w:rsidRPr="00196B97">
        <w:rPr>
          <w:sz w:val="24"/>
          <w:szCs w:val="24"/>
          <w:lang w:val="es-ES_tradnl"/>
        </w:rPr>
        <w:t xml:space="preserve"> </w:t>
      </w:r>
      <w:r w:rsidR="005C64EA" w:rsidRPr="00196B97">
        <w:rPr>
          <w:sz w:val="24"/>
          <w:szCs w:val="24"/>
          <w:lang w:val="es-ES_tradnl"/>
        </w:rPr>
        <w:t xml:space="preserve">y a los que han </w:t>
      </w:r>
      <w:r w:rsidR="001C24E5" w:rsidRPr="00196B97">
        <w:rPr>
          <w:sz w:val="24"/>
          <w:szCs w:val="24"/>
          <w:lang w:val="es-ES_tradnl"/>
        </w:rPr>
        <w:t>acabado</w:t>
      </w:r>
      <w:r w:rsidR="005C64EA" w:rsidRPr="00196B97">
        <w:rPr>
          <w:sz w:val="24"/>
          <w:szCs w:val="24"/>
          <w:lang w:val="es-ES_tradnl"/>
        </w:rPr>
        <w:t xml:space="preserve"> los estudios escolares</w:t>
      </w:r>
      <w:r w:rsidR="00C03A26" w:rsidRPr="00196B97">
        <w:rPr>
          <w:sz w:val="24"/>
          <w:szCs w:val="24"/>
          <w:lang w:val="es-ES_tradnl"/>
        </w:rPr>
        <w:t xml:space="preserve">, </w:t>
      </w:r>
      <w:r w:rsidR="00225E86">
        <w:rPr>
          <w:sz w:val="24"/>
          <w:szCs w:val="24"/>
          <w:lang w:val="es-ES_tradnl"/>
        </w:rPr>
        <w:t xml:space="preserve">a los desempleados mayores de 25 años, a los discapacitados, </w:t>
      </w:r>
      <w:r w:rsidR="005C64EA" w:rsidRPr="00196B97">
        <w:rPr>
          <w:sz w:val="24"/>
          <w:szCs w:val="24"/>
          <w:lang w:val="es-ES_tradnl"/>
        </w:rPr>
        <w:t>a los que están en riesgo de exclusión social y a las mujeres</w:t>
      </w:r>
      <w:r w:rsidR="00C03A26" w:rsidRPr="00196B97">
        <w:rPr>
          <w:sz w:val="24"/>
          <w:szCs w:val="24"/>
          <w:lang w:val="es-ES_tradnl"/>
        </w:rPr>
        <w:t xml:space="preserve">. </w:t>
      </w:r>
      <w:r w:rsidR="005C64EA" w:rsidRPr="00196B97">
        <w:rPr>
          <w:sz w:val="24"/>
          <w:szCs w:val="24"/>
          <w:lang w:val="es-ES_tradnl"/>
        </w:rPr>
        <w:t>A finales del primer trimestre de</w:t>
      </w:r>
      <w:r w:rsidR="00C03A26" w:rsidRPr="00196B97">
        <w:rPr>
          <w:sz w:val="24"/>
          <w:szCs w:val="24"/>
          <w:lang w:val="es-ES_tradnl"/>
        </w:rPr>
        <w:t xml:space="preserve"> 2006</w:t>
      </w:r>
      <w:r w:rsidR="005C64EA" w:rsidRPr="00196B97">
        <w:rPr>
          <w:sz w:val="24"/>
          <w:szCs w:val="24"/>
          <w:lang w:val="es-ES_tradnl"/>
        </w:rPr>
        <w:t xml:space="preserve"> se</w:t>
      </w:r>
      <w:r w:rsidR="00466361" w:rsidRPr="00196B97">
        <w:rPr>
          <w:sz w:val="24"/>
          <w:szCs w:val="24"/>
          <w:lang w:val="es-ES_tradnl"/>
        </w:rPr>
        <w:t xml:space="preserve"> dio cabida</w:t>
      </w:r>
      <w:r w:rsidR="005C64EA" w:rsidRPr="00196B97">
        <w:rPr>
          <w:sz w:val="24"/>
          <w:szCs w:val="24"/>
          <w:lang w:val="es-ES_tradnl"/>
        </w:rPr>
        <w:t xml:space="preserve"> a un total de</w:t>
      </w:r>
      <w:r w:rsidR="00C03A26" w:rsidRPr="00196B97">
        <w:rPr>
          <w:sz w:val="24"/>
          <w:szCs w:val="24"/>
          <w:lang w:val="es-ES_tradnl"/>
        </w:rPr>
        <w:t xml:space="preserve"> 439 </w:t>
      </w:r>
      <w:r w:rsidR="006A083D">
        <w:rPr>
          <w:sz w:val="24"/>
          <w:szCs w:val="24"/>
          <w:lang w:val="es-ES_tradnl"/>
        </w:rPr>
        <w:t>000 </w:t>
      </w:r>
      <w:r w:rsidR="00C03A26" w:rsidRPr="00196B97">
        <w:rPr>
          <w:sz w:val="24"/>
          <w:szCs w:val="24"/>
          <w:lang w:val="es-ES_tradnl"/>
        </w:rPr>
        <w:t>person</w:t>
      </w:r>
      <w:r w:rsidR="005C64EA" w:rsidRPr="00196B97">
        <w:rPr>
          <w:sz w:val="24"/>
          <w:szCs w:val="24"/>
          <w:lang w:val="es-ES_tradnl"/>
        </w:rPr>
        <w:t>a</w:t>
      </w:r>
      <w:r w:rsidR="00C03A26" w:rsidRPr="00196B97">
        <w:rPr>
          <w:sz w:val="24"/>
          <w:szCs w:val="24"/>
          <w:lang w:val="es-ES_tradnl"/>
        </w:rPr>
        <w:t xml:space="preserve">s </w:t>
      </w:r>
      <w:r w:rsidR="005C64EA" w:rsidRPr="00196B97">
        <w:rPr>
          <w:sz w:val="24"/>
          <w:szCs w:val="24"/>
          <w:lang w:val="es-ES_tradnl"/>
        </w:rPr>
        <w:t>e</w:t>
      </w:r>
      <w:r w:rsidR="00C03A26" w:rsidRPr="00196B97">
        <w:rPr>
          <w:sz w:val="24"/>
          <w:szCs w:val="24"/>
          <w:lang w:val="es-ES_tradnl"/>
        </w:rPr>
        <w:t xml:space="preserve">n </w:t>
      </w:r>
      <w:r w:rsidR="005C64EA" w:rsidRPr="00196B97">
        <w:rPr>
          <w:sz w:val="24"/>
          <w:szCs w:val="24"/>
          <w:lang w:val="es-ES_tradnl"/>
        </w:rPr>
        <w:t>la Tarea Prioritaria</w:t>
      </w:r>
      <w:r w:rsidR="00C03A26" w:rsidRPr="00196B97">
        <w:rPr>
          <w:sz w:val="24"/>
          <w:szCs w:val="24"/>
          <w:lang w:val="es-ES_tradnl"/>
        </w:rPr>
        <w:t xml:space="preserve"> “</w:t>
      </w:r>
      <w:r w:rsidR="005C64EA" w:rsidRPr="00196B97">
        <w:rPr>
          <w:sz w:val="24"/>
          <w:szCs w:val="24"/>
          <w:lang w:val="es-ES_tradnl"/>
        </w:rPr>
        <w:t>Política activa de inclusión profesional y social</w:t>
      </w:r>
      <w:r w:rsidR="00C03A26" w:rsidRPr="00196B97">
        <w:rPr>
          <w:sz w:val="24"/>
          <w:szCs w:val="24"/>
          <w:lang w:val="es-ES_tradnl"/>
        </w:rPr>
        <w:t xml:space="preserve"> </w:t>
      </w:r>
      <w:r w:rsidR="005C64EA" w:rsidRPr="00196B97">
        <w:rPr>
          <w:sz w:val="24"/>
          <w:szCs w:val="24"/>
          <w:lang w:val="es-ES_tradnl"/>
        </w:rPr>
        <w:t xml:space="preserve">y </w:t>
      </w:r>
      <w:r w:rsidR="00225E86">
        <w:rPr>
          <w:sz w:val="24"/>
          <w:szCs w:val="24"/>
          <w:lang w:val="es-ES_tradnl"/>
        </w:rPr>
        <w:t xml:space="preserve">de </w:t>
      </w:r>
      <w:r w:rsidR="005C64EA" w:rsidRPr="00196B97">
        <w:rPr>
          <w:sz w:val="24"/>
          <w:szCs w:val="24"/>
          <w:lang w:val="es-ES_tradnl"/>
        </w:rPr>
        <w:t>mercado de trabajo”</w:t>
      </w:r>
      <w:r w:rsidR="00C03A26" w:rsidRPr="00196B97">
        <w:rPr>
          <w:sz w:val="24"/>
          <w:szCs w:val="24"/>
          <w:lang w:val="es-ES_tradnl"/>
        </w:rPr>
        <w:t xml:space="preserve">, </w:t>
      </w:r>
      <w:r w:rsidR="005C64EA" w:rsidRPr="00196B97">
        <w:rPr>
          <w:sz w:val="24"/>
          <w:szCs w:val="24"/>
          <w:lang w:val="es-ES_tradnl"/>
        </w:rPr>
        <w:t>y el</w:t>
      </w:r>
      <w:r w:rsidR="00C03A26" w:rsidRPr="00196B97">
        <w:rPr>
          <w:sz w:val="24"/>
          <w:szCs w:val="24"/>
          <w:lang w:val="es-ES_tradnl"/>
        </w:rPr>
        <w:t xml:space="preserve"> 33</w:t>
      </w:r>
      <w:r w:rsidR="005C64EA" w:rsidRPr="00196B97">
        <w:rPr>
          <w:sz w:val="24"/>
          <w:szCs w:val="24"/>
          <w:lang w:val="es-ES_tradnl"/>
        </w:rPr>
        <w:t>,</w:t>
      </w:r>
      <w:r w:rsidR="00C03A26" w:rsidRPr="00196B97">
        <w:rPr>
          <w:sz w:val="24"/>
          <w:szCs w:val="24"/>
          <w:lang w:val="es-ES_tradnl"/>
        </w:rPr>
        <w:t xml:space="preserve">7% </w:t>
      </w:r>
      <w:r w:rsidR="005C64EA" w:rsidRPr="00196B97">
        <w:rPr>
          <w:sz w:val="24"/>
          <w:szCs w:val="24"/>
          <w:lang w:val="es-ES_tradnl"/>
        </w:rPr>
        <w:t>de ellas eran desempleados de larga duración</w:t>
      </w:r>
      <w:r w:rsidR="00C03A26" w:rsidRPr="00196B97">
        <w:rPr>
          <w:sz w:val="24"/>
          <w:szCs w:val="24"/>
          <w:lang w:val="es-ES_tradnl"/>
        </w:rPr>
        <w:t xml:space="preserve">, </w:t>
      </w:r>
      <w:r w:rsidR="005C64EA" w:rsidRPr="00196B97">
        <w:rPr>
          <w:sz w:val="24"/>
          <w:szCs w:val="24"/>
          <w:lang w:val="es-ES_tradnl"/>
        </w:rPr>
        <w:t>mientras que los menores de</w:t>
      </w:r>
      <w:r w:rsidR="00C03A26" w:rsidRPr="00196B97">
        <w:rPr>
          <w:sz w:val="24"/>
          <w:szCs w:val="24"/>
          <w:lang w:val="es-ES_tradnl"/>
        </w:rPr>
        <w:t xml:space="preserve"> 25 </w:t>
      </w:r>
      <w:r w:rsidR="005C64EA" w:rsidRPr="00196B97">
        <w:rPr>
          <w:sz w:val="24"/>
          <w:szCs w:val="24"/>
          <w:lang w:val="es-ES_tradnl"/>
        </w:rPr>
        <w:t>años y los que ha</w:t>
      </w:r>
      <w:r w:rsidR="00466361" w:rsidRPr="00196B97">
        <w:rPr>
          <w:sz w:val="24"/>
          <w:szCs w:val="24"/>
          <w:lang w:val="es-ES_tradnl"/>
        </w:rPr>
        <w:t>bía</w:t>
      </w:r>
      <w:r w:rsidR="005C64EA" w:rsidRPr="00196B97">
        <w:rPr>
          <w:sz w:val="24"/>
          <w:szCs w:val="24"/>
          <w:lang w:val="es-ES_tradnl"/>
        </w:rPr>
        <w:t xml:space="preserve">n </w:t>
      </w:r>
      <w:r w:rsidR="001C24E5" w:rsidRPr="00196B97">
        <w:rPr>
          <w:sz w:val="24"/>
          <w:szCs w:val="24"/>
          <w:lang w:val="es-ES_tradnl"/>
        </w:rPr>
        <w:t>terminado la</w:t>
      </w:r>
      <w:r w:rsidR="005C64EA" w:rsidRPr="00196B97">
        <w:rPr>
          <w:sz w:val="24"/>
          <w:szCs w:val="24"/>
          <w:lang w:val="es-ES_tradnl"/>
        </w:rPr>
        <w:t xml:space="preserve"> escolar</w:t>
      </w:r>
      <w:r w:rsidR="001C24E5" w:rsidRPr="00196B97">
        <w:rPr>
          <w:sz w:val="24"/>
          <w:szCs w:val="24"/>
          <w:lang w:val="es-ES_tradnl"/>
        </w:rPr>
        <w:t>idad</w:t>
      </w:r>
      <w:r w:rsidR="00C03A26" w:rsidRPr="00196B97">
        <w:rPr>
          <w:sz w:val="24"/>
          <w:szCs w:val="24"/>
          <w:lang w:val="es-ES_tradnl"/>
        </w:rPr>
        <w:t xml:space="preserve"> </w:t>
      </w:r>
      <w:r w:rsidR="001C24E5" w:rsidRPr="00196B97">
        <w:rPr>
          <w:sz w:val="24"/>
          <w:szCs w:val="24"/>
          <w:lang w:val="es-ES_tradnl"/>
        </w:rPr>
        <w:t>y se ha</w:t>
      </w:r>
      <w:r w:rsidR="00466361" w:rsidRPr="00196B97">
        <w:rPr>
          <w:sz w:val="24"/>
          <w:szCs w:val="24"/>
          <w:lang w:val="es-ES_tradnl"/>
        </w:rPr>
        <w:t>bía</w:t>
      </w:r>
      <w:r w:rsidR="001C24E5" w:rsidRPr="00196B97">
        <w:rPr>
          <w:sz w:val="24"/>
          <w:szCs w:val="24"/>
          <w:lang w:val="es-ES_tradnl"/>
        </w:rPr>
        <w:t xml:space="preserve">n </w:t>
      </w:r>
      <w:r w:rsidR="007F16CC" w:rsidRPr="00196B97">
        <w:rPr>
          <w:sz w:val="24"/>
          <w:szCs w:val="24"/>
          <w:lang w:val="es-ES_tradnl"/>
        </w:rPr>
        <w:t>acogido a programas de reactivación profesional ascendieron al 47,</w:t>
      </w:r>
      <w:r w:rsidR="00C03A26" w:rsidRPr="00196B97">
        <w:rPr>
          <w:sz w:val="24"/>
          <w:szCs w:val="24"/>
          <w:lang w:val="es-ES_tradnl"/>
        </w:rPr>
        <w:t>5%</w:t>
      </w:r>
      <w:r w:rsidR="00EA41A1">
        <w:rPr>
          <w:sz w:val="24"/>
          <w:szCs w:val="24"/>
          <w:lang w:val="es-ES_tradnl"/>
        </w:rPr>
        <w:t xml:space="preserve"> </w:t>
      </w:r>
      <w:r w:rsidR="007F16CC" w:rsidRPr="00196B97">
        <w:rPr>
          <w:sz w:val="24"/>
          <w:szCs w:val="24"/>
          <w:lang w:val="es-ES_tradnl"/>
        </w:rPr>
        <w:t>y</w:t>
      </w:r>
      <w:r w:rsidR="00C03A26" w:rsidRPr="00196B97">
        <w:rPr>
          <w:sz w:val="24"/>
          <w:szCs w:val="24"/>
          <w:lang w:val="es-ES_tradnl"/>
        </w:rPr>
        <w:t xml:space="preserve"> 16</w:t>
      </w:r>
      <w:r w:rsidR="007F16CC" w:rsidRPr="00196B97">
        <w:rPr>
          <w:sz w:val="24"/>
          <w:szCs w:val="24"/>
          <w:lang w:val="es-ES_tradnl"/>
        </w:rPr>
        <w:t>,</w:t>
      </w:r>
      <w:r w:rsidR="00C03A26" w:rsidRPr="00196B97">
        <w:rPr>
          <w:sz w:val="24"/>
          <w:szCs w:val="24"/>
          <w:lang w:val="es-ES_tradnl"/>
        </w:rPr>
        <w:t>7%, respectiv</w:t>
      </w:r>
      <w:r w:rsidR="007F16CC" w:rsidRPr="00196B97">
        <w:rPr>
          <w:sz w:val="24"/>
          <w:szCs w:val="24"/>
          <w:lang w:val="es-ES_tradnl"/>
        </w:rPr>
        <w:t>amente</w:t>
      </w:r>
      <w:r w:rsidR="00C03A26" w:rsidRPr="00196B97">
        <w:rPr>
          <w:sz w:val="24"/>
          <w:szCs w:val="24"/>
          <w:lang w:val="es-ES_tradnl"/>
        </w:rPr>
        <w:t>.</w:t>
      </w:r>
    </w:p>
    <w:p w:rsidR="000D28A6" w:rsidRPr="00196B97" w:rsidRDefault="007F16CC"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En el </w:t>
      </w:r>
      <w:r w:rsidR="00C03A26" w:rsidRPr="00196B97">
        <w:rPr>
          <w:sz w:val="24"/>
          <w:szCs w:val="24"/>
          <w:lang w:val="es-ES_tradnl"/>
        </w:rPr>
        <w:t>Program</w:t>
      </w:r>
      <w:r w:rsidRPr="00196B97">
        <w:rPr>
          <w:sz w:val="24"/>
          <w:szCs w:val="24"/>
          <w:lang w:val="es-ES_tradnl"/>
        </w:rPr>
        <w:t>a de Iniciativa Comunitaria</w:t>
      </w:r>
      <w:r w:rsidR="00C03A26" w:rsidRPr="00196B97">
        <w:rPr>
          <w:sz w:val="24"/>
          <w:szCs w:val="24"/>
          <w:lang w:val="es-ES_tradnl"/>
        </w:rPr>
        <w:t xml:space="preserve"> EQUAL (PIW EQUAL) </w:t>
      </w:r>
      <w:r w:rsidRPr="00196B97">
        <w:rPr>
          <w:sz w:val="24"/>
          <w:szCs w:val="24"/>
          <w:lang w:val="es-ES_tradnl"/>
        </w:rPr>
        <w:t>para</w:t>
      </w:r>
      <w:r w:rsidR="00C03A26" w:rsidRPr="00196B97">
        <w:rPr>
          <w:sz w:val="24"/>
          <w:szCs w:val="24"/>
          <w:lang w:val="es-ES_tradnl"/>
        </w:rPr>
        <w:t xml:space="preserve"> Pol</w:t>
      </w:r>
      <w:r w:rsidRPr="00196B97">
        <w:rPr>
          <w:sz w:val="24"/>
          <w:szCs w:val="24"/>
          <w:lang w:val="es-ES_tradnl"/>
        </w:rPr>
        <w:t>o</w:t>
      </w:r>
      <w:r w:rsidR="00C03A26" w:rsidRPr="00196B97">
        <w:rPr>
          <w:sz w:val="24"/>
          <w:szCs w:val="24"/>
          <w:lang w:val="es-ES_tradnl"/>
        </w:rPr>
        <w:t>n</w:t>
      </w:r>
      <w:r w:rsidRPr="00196B97">
        <w:rPr>
          <w:sz w:val="24"/>
          <w:szCs w:val="24"/>
          <w:lang w:val="es-ES_tradnl"/>
        </w:rPr>
        <w:t>ia</w:t>
      </w:r>
      <w:r w:rsidR="00FD5ADD" w:rsidRPr="00196B97">
        <w:rPr>
          <w:sz w:val="24"/>
          <w:szCs w:val="24"/>
          <w:lang w:val="es-ES_tradnl"/>
        </w:rPr>
        <w:t>,</w:t>
      </w:r>
      <w:r w:rsidR="00C03A26" w:rsidRPr="00196B97">
        <w:rPr>
          <w:sz w:val="24"/>
          <w:szCs w:val="24"/>
          <w:lang w:val="es-ES_tradnl"/>
        </w:rPr>
        <w:t xml:space="preserve"> </w:t>
      </w:r>
      <w:r w:rsidRPr="00196B97">
        <w:rPr>
          <w:sz w:val="24"/>
          <w:szCs w:val="24"/>
          <w:lang w:val="es-ES_tradnl"/>
        </w:rPr>
        <w:t>correspondiente al per</w:t>
      </w:r>
      <w:r w:rsidR="00C03A26" w:rsidRPr="00196B97">
        <w:rPr>
          <w:sz w:val="24"/>
          <w:szCs w:val="24"/>
          <w:lang w:val="es-ES_tradnl"/>
        </w:rPr>
        <w:t>iod</w:t>
      </w:r>
      <w:r w:rsidRPr="00196B97">
        <w:rPr>
          <w:sz w:val="24"/>
          <w:szCs w:val="24"/>
          <w:lang w:val="es-ES_tradnl"/>
        </w:rPr>
        <w:t>o</w:t>
      </w:r>
      <w:r w:rsidR="00C03A26" w:rsidRPr="00196B97">
        <w:rPr>
          <w:sz w:val="24"/>
          <w:szCs w:val="24"/>
          <w:lang w:val="es-ES_tradnl"/>
        </w:rPr>
        <w:t xml:space="preserve"> 2004-2006, </w:t>
      </w:r>
      <w:r w:rsidRPr="00196B97">
        <w:rPr>
          <w:sz w:val="24"/>
          <w:szCs w:val="24"/>
          <w:lang w:val="es-ES_tradnl"/>
        </w:rPr>
        <w:t xml:space="preserve">se ensayan soluciones </w:t>
      </w:r>
      <w:r w:rsidR="00C03A26" w:rsidRPr="00196B97">
        <w:rPr>
          <w:sz w:val="24"/>
          <w:szCs w:val="24"/>
          <w:lang w:val="es-ES_tradnl"/>
        </w:rPr>
        <w:t>innova</w:t>
      </w:r>
      <w:r w:rsidRPr="00196B97">
        <w:rPr>
          <w:sz w:val="24"/>
          <w:szCs w:val="24"/>
          <w:lang w:val="es-ES_tradnl"/>
        </w:rPr>
        <w:t>doras</w:t>
      </w:r>
      <w:r w:rsidR="00C03A26" w:rsidRPr="00196B97">
        <w:rPr>
          <w:sz w:val="24"/>
          <w:szCs w:val="24"/>
          <w:lang w:val="es-ES_tradnl"/>
        </w:rPr>
        <w:t xml:space="preserve"> </w:t>
      </w:r>
      <w:r w:rsidRPr="00196B97">
        <w:rPr>
          <w:sz w:val="24"/>
          <w:szCs w:val="24"/>
          <w:lang w:val="es-ES_tradnl"/>
        </w:rPr>
        <w:t xml:space="preserve">para </w:t>
      </w:r>
      <w:r w:rsidR="002C5ACF" w:rsidRPr="00196B97">
        <w:rPr>
          <w:sz w:val="24"/>
          <w:szCs w:val="24"/>
          <w:lang w:val="es-ES_tradnl"/>
        </w:rPr>
        <w:t>prevenir</w:t>
      </w:r>
      <w:r w:rsidR="00C03A26" w:rsidRPr="00196B97">
        <w:rPr>
          <w:sz w:val="24"/>
          <w:szCs w:val="24"/>
          <w:lang w:val="es-ES_tradnl"/>
        </w:rPr>
        <w:t xml:space="preserve"> </w:t>
      </w:r>
      <w:r w:rsidRPr="00196B97">
        <w:rPr>
          <w:sz w:val="24"/>
          <w:szCs w:val="24"/>
          <w:lang w:val="es-ES_tradnl"/>
        </w:rPr>
        <w:t>y</w:t>
      </w:r>
      <w:r w:rsidR="00C03A26" w:rsidRPr="00196B97">
        <w:rPr>
          <w:sz w:val="24"/>
          <w:szCs w:val="24"/>
          <w:lang w:val="es-ES_tradnl"/>
        </w:rPr>
        <w:t xml:space="preserve"> </w:t>
      </w:r>
      <w:r w:rsidRPr="00196B97">
        <w:rPr>
          <w:sz w:val="24"/>
          <w:szCs w:val="24"/>
          <w:lang w:val="es-ES_tradnl"/>
        </w:rPr>
        <w:t>combatir la</w:t>
      </w:r>
      <w:r w:rsidR="00C03A26" w:rsidRPr="00196B97">
        <w:rPr>
          <w:sz w:val="24"/>
          <w:szCs w:val="24"/>
          <w:lang w:val="es-ES_tradnl"/>
        </w:rPr>
        <w:t xml:space="preserve"> discrimina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y las desig</w:t>
      </w:r>
      <w:r w:rsidR="00C03A26" w:rsidRPr="00196B97">
        <w:rPr>
          <w:sz w:val="24"/>
          <w:szCs w:val="24"/>
          <w:lang w:val="es-ES_tradnl"/>
        </w:rPr>
        <w:t>ual</w:t>
      </w:r>
      <w:r w:rsidRPr="00196B97">
        <w:rPr>
          <w:sz w:val="24"/>
          <w:szCs w:val="24"/>
          <w:lang w:val="es-ES_tradnl"/>
        </w:rPr>
        <w:t>dades del mercado</w:t>
      </w:r>
      <w:r w:rsidR="00C03A26" w:rsidRPr="00196B97">
        <w:rPr>
          <w:sz w:val="24"/>
          <w:szCs w:val="24"/>
          <w:lang w:val="es-ES_tradnl"/>
        </w:rPr>
        <w:t xml:space="preserve"> labor</w:t>
      </w:r>
      <w:r w:rsidRPr="00196B97">
        <w:rPr>
          <w:sz w:val="24"/>
          <w:szCs w:val="24"/>
          <w:lang w:val="es-ES_tradnl"/>
        </w:rPr>
        <w:t>al</w:t>
      </w:r>
      <w:r w:rsidR="00C03A26" w:rsidRPr="00196B97">
        <w:rPr>
          <w:sz w:val="24"/>
          <w:szCs w:val="24"/>
          <w:lang w:val="es-ES_tradnl"/>
        </w:rPr>
        <w:t>, as</w:t>
      </w:r>
      <w:r w:rsidRPr="00196B97">
        <w:rPr>
          <w:sz w:val="24"/>
          <w:szCs w:val="24"/>
          <w:lang w:val="es-ES_tradnl"/>
        </w:rPr>
        <w:t>í como para idear</w:t>
      </w:r>
      <w:r w:rsidR="00C03A26" w:rsidRPr="00196B97">
        <w:rPr>
          <w:sz w:val="24"/>
          <w:szCs w:val="24"/>
          <w:lang w:val="es-ES_tradnl"/>
        </w:rPr>
        <w:t xml:space="preserve"> n</w:t>
      </w:r>
      <w:r w:rsidRPr="00196B97">
        <w:rPr>
          <w:sz w:val="24"/>
          <w:szCs w:val="24"/>
          <w:lang w:val="es-ES_tradnl"/>
        </w:rPr>
        <w:t>u</w:t>
      </w:r>
      <w:r w:rsidR="00C03A26" w:rsidRPr="00196B97">
        <w:rPr>
          <w:sz w:val="24"/>
          <w:szCs w:val="24"/>
          <w:lang w:val="es-ES_tradnl"/>
        </w:rPr>
        <w:t>e</w:t>
      </w:r>
      <w:r w:rsidRPr="00196B97">
        <w:rPr>
          <w:sz w:val="24"/>
          <w:szCs w:val="24"/>
          <w:lang w:val="es-ES_tradnl"/>
        </w:rPr>
        <w:t>vos</w:t>
      </w:r>
      <w:r w:rsidR="00C03A26" w:rsidRPr="00196B97">
        <w:rPr>
          <w:sz w:val="24"/>
          <w:szCs w:val="24"/>
          <w:lang w:val="es-ES_tradnl"/>
        </w:rPr>
        <w:t xml:space="preserve"> model</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de</w:t>
      </w:r>
      <w:r w:rsidR="00C03A26" w:rsidRPr="00196B97">
        <w:rPr>
          <w:sz w:val="24"/>
          <w:szCs w:val="24"/>
          <w:lang w:val="es-ES_tradnl"/>
        </w:rPr>
        <w:t xml:space="preserve"> </w:t>
      </w:r>
      <w:r w:rsidRPr="00196B97">
        <w:rPr>
          <w:sz w:val="24"/>
          <w:szCs w:val="24"/>
          <w:lang w:val="es-ES_tradnl"/>
        </w:rPr>
        <w:t>solución y difundirlos como buenas</w:t>
      </w:r>
      <w:r w:rsidR="00C03A26" w:rsidRPr="00196B97">
        <w:rPr>
          <w:sz w:val="24"/>
          <w:szCs w:val="24"/>
          <w:lang w:val="es-ES_tradnl"/>
        </w:rPr>
        <w:t xml:space="preserve"> pr</w:t>
      </w:r>
      <w:r w:rsidRPr="00196B97">
        <w:rPr>
          <w:sz w:val="24"/>
          <w:szCs w:val="24"/>
          <w:lang w:val="es-ES_tradnl"/>
        </w:rPr>
        <w:t>á</w:t>
      </w:r>
      <w:r w:rsidR="00C03A26" w:rsidRPr="00196B97">
        <w:rPr>
          <w:sz w:val="24"/>
          <w:szCs w:val="24"/>
          <w:lang w:val="es-ES_tradnl"/>
        </w:rPr>
        <w:t>ctic</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y</w:t>
      </w:r>
      <w:r w:rsidR="00C03A26" w:rsidRPr="00196B97">
        <w:rPr>
          <w:sz w:val="24"/>
          <w:szCs w:val="24"/>
          <w:lang w:val="es-ES_tradnl"/>
        </w:rPr>
        <w:t xml:space="preserve">/o </w:t>
      </w:r>
      <w:r w:rsidRPr="00196B97">
        <w:rPr>
          <w:sz w:val="24"/>
          <w:szCs w:val="24"/>
          <w:lang w:val="es-ES_tradnl"/>
        </w:rPr>
        <w:t>aplicarlos</w:t>
      </w:r>
      <w:r w:rsidR="00EA41A1">
        <w:rPr>
          <w:sz w:val="24"/>
          <w:szCs w:val="24"/>
          <w:lang w:val="es-ES_tradnl"/>
        </w:rPr>
        <w:t xml:space="preserve"> </w:t>
      </w:r>
      <w:r w:rsidRPr="00196B97">
        <w:rPr>
          <w:sz w:val="24"/>
          <w:szCs w:val="24"/>
          <w:lang w:val="es-ES_tradnl"/>
        </w:rPr>
        <w:t>a nivel</w:t>
      </w:r>
      <w:r w:rsidR="00C03A26" w:rsidRPr="00196B97">
        <w:rPr>
          <w:sz w:val="24"/>
          <w:szCs w:val="24"/>
          <w:lang w:val="es-ES_tradnl"/>
        </w:rPr>
        <w:t xml:space="preserve"> na</w:t>
      </w:r>
      <w:r w:rsidRPr="00196B97">
        <w:rPr>
          <w:sz w:val="24"/>
          <w:szCs w:val="24"/>
          <w:lang w:val="es-ES_tradnl"/>
        </w:rPr>
        <w:t>c</w:t>
      </w:r>
      <w:r w:rsidR="00C03A26" w:rsidRPr="00196B97">
        <w:rPr>
          <w:sz w:val="24"/>
          <w:szCs w:val="24"/>
          <w:lang w:val="es-ES_tradnl"/>
        </w:rPr>
        <w:t>ional, regional o sector</w:t>
      </w:r>
      <w:r w:rsidRPr="00196B97">
        <w:rPr>
          <w:sz w:val="24"/>
          <w:szCs w:val="24"/>
          <w:lang w:val="es-ES_tradnl"/>
        </w:rPr>
        <w:t>i</w:t>
      </w:r>
      <w:r w:rsidR="00C03A26" w:rsidRPr="00196B97">
        <w:rPr>
          <w:sz w:val="24"/>
          <w:szCs w:val="24"/>
          <w:lang w:val="es-ES_tradnl"/>
        </w:rPr>
        <w:t xml:space="preserve">al. </w:t>
      </w:r>
      <w:r w:rsidRPr="00196B97">
        <w:rPr>
          <w:sz w:val="24"/>
          <w:szCs w:val="24"/>
          <w:lang w:val="es-ES_tradnl"/>
        </w:rPr>
        <w:t>Las a</w:t>
      </w:r>
      <w:r w:rsidR="00C03A26" w:rsidRPr="00196B97">
        <w:rPr>
          <w:sz w:val="24"/>
          <w:szCs w:val="24"/>
          <w:lang w:val="es-ES_tradnl"/>
        </w:rPr>
        <w:t>ctivi</w:t>
      </w:r>
      <w:r w:rsidRPr="00196B97">
        <w:rPr>
          <w:sz w:val="24"/>
          <w:szCs w:val="24"/>
          <w:lang w:val="es-ES_tradnl"/>
        </w:rPr>
        <w:t xml:space="preserve">dades emprendidas en el </w:t>
      </w:r>
      <w:r w:rsidR="00FD5ADD" w:rsidRPr="00196B97">
        <w:rPr>
          <w:sz w:val="24"/>
          <w:szCs w:val="24"/>
          <w:lang w:val="es-ES_tradnl"/>
        </w:rPr>
        <w:t>contexto</w:t>
      </w:r>
      <w:r w:rsidRPr="00196B97">
        <w:rPr>
          <w:sz w:val="24"/>
          <w:szCs w:val="24"/>
          <w:lang w:val="es-ES_tradnl"/>
        </w:rPr>
        <w:t xml:space="preserve"> del programa</w:t>
      </w:r>
      <w:r w:rsidR="00C03A26" w:rsidRPr="00196B97">
        <w:rPr>
          <w:sz w:val="24"/>
          <w:szCs w:val="24"/>
          <w:lang w:val="es-ES_tradnl"/>
        </w:rPr>
        <w:t xml:space="preserve"> PIW EQUAL </w:t>
      </w:r>
      <w:r w:rsidR="00A43C28" w:rsidRPr="00196B97">
        <w:rPr>
          <w:sz w:val="24"/>
          <w:szCs w:val="24"/>
          <w:lang w:val="es-ES_tradnl"/>
        </w:rPr>
        <w:t>están dirigidas a</w:t>
      </w:r>
      <w:r w:rsidR="00C03A26" w:rsidRPr="00196B97">
        <w:rPr>
          <w:sz w:val="24"/>
          <w:szCs w:val="24"/>
          <w:lang w:val="es-ES_tradnl"/>
        </w:rPr>
        <w:t xml:space="preserve"> </w:t>
      </w:r>
      <w:r w:rsidR="00A43C28" w:rsidRPr="00196B97">
        <w:rPr>
          <w:sz w:val="24"/>
          <w:szCs w:val="24"/>
          <w:lang w:val="es-ES_tradnl"/>
        </w:rPr>
        <w:t xml:space="preserve">los </w:t>
      </w:r>
      <w:r w:rsidR="00C03A26" w:rsidRPr="00196B97">
        <w:rPr>
          <w:sz w:val="24"/>
          <w:szCs w:val="24"/>
          <w:lang w:val="es-ES_tradnl"/>
        </w:rPr>
        <w:t>grup</w:t>
      </w:r>
      <w:r w:rsidR="00A43C28" w:rsidRPr="00196B97">
        <w:rPr>
          <w:sz w:val="24"/>
          <w:szCs w:val="24"/>
          <w:lang w:val="es-ES_tradnl"/>
        </w:rPr>
        <w:t>o</w:t>
      </w:r>
      <w:r w:rsidR="00C03A26" w:rsidRPr="00196B97">
        <w:rPr>
          <w:sz w:val="24"/>
          <w:szCs w:val="24"/>
          <w:lang w:val="es-ES_tradnl"/>
        </w:rPr>
        <w:t xml:space="preserve">s </w:t>
      </w:r>
      <w:r w:rsidR="00A43C28" w:rsidRPr="00196B97">
        <w:rPr>
          <w:sz w:val="24"/>
          <w:szCs w:val="24"/>
          <w:lang w:val="es-ES_tradnl"/>
        </w:rPr>
        <w:t>sociales que</w:t>
      </w:r>
      <w:r w:rsidR="00C03A26" w:rsidRPr="00196B97">
        <w:rPr>
          <w:sz w:val="24"/>
          <w:szCs w:val="24"/>
          <w:lang w:val="es-ES_tradnl"/>
        </w:rPr>
        <w:t xml:space="preserve"> experi</w:t>
      </w:r>
      <w:r w:rsidR="00A43C28" w:rsidRPr="00196B97">
        <w:rPr>
          <w:sz w:val="24"/>
          <w:szCs w:val="24"/>
          <w:lang w:val="es-ES_tradnl"/>
        </w:rPr>
        <w:t>m</w:t>
      </w:r>
      <w:r w:rsidR="00C03A26" w:rsidRPr="00196B97">
        <w:rPr>
          <w:sz w:val="24"/>
          <w:szCs w:val="24"/>
          <w:lang w:val="es-ES_tradnl"/>
        </w:rPr>
        <w:t>en</w:t>
      </w:r>
      <w:r w:rsidR="00A43C28" w:rsidRPr="00196B97">
        <w:rPr>
          <w:sz w:val="24"/>
          <w:szCs w:val="24"/>
          <w:lang w:val="es-ES_tradnl"/>
        </w:rPr>
        <w:t xml:space="preserve">tan las </w:t>
      </w:r>
      <w:r w:rsidR="00FD5ADD" w:rsidRPr="00196B97">
        <w:rPr>
          <w:sz w:val="24"/>
          <w:szCs w:val="24"/>
          <w:lang w:val="es-ES_tradnl"/>
        </w:rPr>
        <w:t>peores</w:t>
      </w:r>
      <w:r w:rsidR="00C03A26" w:rsidRPr="00196B97">
        <w:rPr>
          <w:sz w:val="24"/>
          <w:szCs w:val="24"/>
          <w:lang w:val="es-ES_tradnl"/>
        </w:rPr>
        <w:t xml:space="preserve"> dificult</w:t>
      </w:r>
      <w:r w:rsidR="00A43C28" w:rsidRPr="00196B97">
        <w:rPr>
          <w:sz w:val="24"/>
          <w:szCs w:val="24"/>
          <w:lang w:val="es-ES_tradnl"/>
        </w:rPr>
        <w:t>ad</w:t>
      </w:r>
      <w:r w:rsidR="00C03A26" w:rsidRPr="00196B97">
        <w:rPr>
          <w:sz w:val="24"/>
          <w:szCs w:val="24"/>
          <w:lang w:val="es-ES_tradnl"/>
        </w:rPr>
        <w:t xml:space="preserve">es </w:t>
      </w:r>
      <w:r w:rsidR="00A43C28" w:rsidRPr="00196B97">
        <w:rPr>
          <w:sz w:val="24"/>
          <w:szCs w:val="24"/>
          <w:lang w:val="es-ES_tradnl"/>
        </w:rPr>
        <w:t>e</w:t>
      </w:r>
      <w:r w:rsidR="00C03A26" w:rsidRPr="00196B97">
        <w:rPr>
          <w:sz w:val="24"/>
          <w:szCs w:val="24"/>
          <w:lang w:val="es-ES_tradnl"/>
        </w:rPr>
        <w:t xml:space="preserve">n </w:t>
      </w:r>
      <w:r w:rsidR="00A43C28" w:rsidRPr="00196B97">
        <w:rPr>
          <w:sz w:val="24"/>
          <w:szCs w:val="24"/>
          <w:lang w:val="es-ES_tradnl"/>
        </w:rPr>
        <w:t>el mercado</w:t>
      </w:r>
      <w:r w:rsidR="00C03A26" w:rsidRPr="00196B97">
        <w:rPr>
          <w:sz w:val="24"/>
          <w:szCs w:val="24"/>
          <w:lang w:val="es-ES_tradnl"/>
        </w:rPr>
        <w:t xml:space="preserve"> </w:t>
      </w:r>
      <w:r w:rsidR="00FD5ADD" w:rsidRPr="00196B97">
        <w:rPr>
          <w:sz w:val="24"/>
          <w:szCs w:val="24"/>
          <w:lang w:val="es-ES_tradnl"/>
        </w:rPr>
        <w:t>de trabajo</w:t>
      </w:r>
      <w:r w:rsidR="00C03A26" w:rsidRPr="00196B97">
        <w:rPr>
          <w:sz w:val="24"/>
          <w:szCs w:val="24"/>
          <w:lang w:val="es-ES_tradnl"/>
        </w:rPr>
        <w:t xml:space="preserve"> : </w:t>
      </w:r>
      <w:r w:rsidR="00A43C28" w:rsidRPr="00196B97">
        <w:rPr>
          <w:sz w:val="24"/>
          <w:szCs w:val="24"/>
          <w:lang w:val="es-ES_tradnl"/>
        </w:rPr>
        <w:t>los des</w:t>
      </w:r>
      <w:r w:rsidR="00C03A26" w:rsidRPr="00196B97">
        <w:rPr>
          <w:sz w:val="24"/>
          <w:szCs w:val="24"/>
          <w:lang w:val="es-ES_tradnl"/>
        </w:rPr>
        <w:t>empl</w:t>
      </w:r>
      <w:r w:rsidR="00A43C28" w:rsidRPr="00196B97">
        <w:rPr>
          <w:sz w:val="24"/>
          <w:szCs w:val="24"/>
          <w:lang w:val="es-ES_tradnl"/>
        </w:rPr>
        <w:t>eados</w:t>
      </w:r>
      <w:r w:rsidR="00C03A26" w:rsidRPr="00196B97">
        <w:rPr>
          <w:sz w:val="24"/>
          <w:szCs w:val="24"/>
          <w:lang w:val="es-ES_tradnl"/>
        </w:rPr>
        <w:t xml:space="preserve"> (inclu</w:t>
      </w:r>
      <w:r w:rsidR="00A43C28" w:rsidRPr="00196B97">
        <w:rPr>
          <w:sz w:val="24"/>
          <w:szCs w:val="24"/>
          <w:lang w:val="es-ES_tradnl"/>
        </w:rPr>
        <w:t>s</w:t>
      </w:r>
      <w:r w:rsidR="00C03A26" w:rsidRPr="00196B97">
        <w:rPr>
          <w:sz w:val="24"/>
          <w:szCs w:val="24"/>
          <w:lang w:val="es-ES_tradnl"/>
        </w:rPr>
        <w:t>i</w:t>
      </w:r>
      <w:r w:rsidR="00A43C28" w:rsidRPr="00196B97">
        <w:rPr>
          <w:sz w:val="24"/>
          <w:szCs w:val="24"/>
          <w:lang w:val="es-ES_tradnl"/>
        </w:rPr>
        <w:t>ve los de larga duración</w:t>
      </w:r>
      <w:r w:rsidR="00C03A26" w:rsidRPr="00196B97">
        <w:rPr>
          <w:sz w:val="24"/>
          <w:szCs w:val="24"/>
          <w:lang w:val="es-ES_tradnl"/>
        </w:rPr>
        <w:t xml:space="preserve">), </w:t>
      </w:r>
      <w:r w:rsidR="00A43C28" w:rsidRPr="00196B97">
        <w:rPr>
          <w:sz w:val="24"/>
          <w:szCs w:val="24"/>
          <w:lang w:val="es-ES_tradnl"/>
        </w:rPr>
        <w:t xml:space="preserve">los que </w:t>
      </w:r>
      <w:r w:rsidR="00466361" w:rsidRPr="00196B97">
        <w:rPr>
          <w:sz w:val="24"/>
          <w:szCs w:val="24"/>
          <w:lang w:val="es-ES_tradnl"/>
        </w:rPr>
        <w:t>ven</w:t>
      </w:r>
      <w:r w:rsidR="00A43C28" w:rsidRPr="00196B97">
        <w:rPr>
          <w:sz w:val="24"/>
          <w:szCs w:val="24"/>
          <w:lang w:val="es-ES_tradnl"/>
        </w:rPr>
        <w:t xml:space="preserve"> peligr</w:t>
      </w:r>
      <w:r w:rsidR="00466361" w:rsidRPr="00196B97">
        <w:rPr>
          <w:sz w:val="24"/>
          <w:szCs w:val="24"/>
          <w:lang w:val="es-ES_tradnl"/>
        </w:rPr>
        <w:t>ar</w:t>
      </w:r>
      <w:r w:rsidR="00A43C28" w:rsidRPr="00196B97">
        <w:rPr>
          <w:sz w:val="24"/>
          <w:szCs w:val="24"/>
          <w:lang w:val="es-ES_tradnl"/>
        </w:rPr>
        <w:t xml:space="preserve"> su puesto de trabajo</w:t>
      </w:r>
      <w:r w:rsidR="00C03A26" w:rsidRPr="00196B97">
        <w:rPr>
          <w:sz w:val="24"/>
          <w:szCs w:val="24"/>
          <w:lang w:val="es-ES_tradnl"/>
        </w:rPr>
        <w:t xml:space="preserve">, </w:t>
      </w:r>
      <w:r w:rsidR="00A43C28" w:rsidRPr="00196B97">
        <w:rPr>
          <w:sz w:val="24"/>
          <w:szCs w:val="24"/>
          <w:lang w:val="es-ES_tradnl"/>
        </w:rPr>
        <w:t>los que regresan al mercado</w:t>
      </w:r>
      <w:r w:rsidR="00C03A26" w:rsidRPr="00196B97">
        <w:rPr>
          <w:sz w:val="24"/>
          <w:szCs w:val="24"/>
          <w:lang w:val="es-ES_tradnl"/>
        </w:rPr>
        <w:t xml:space="preserve"> labor</w:t>
      </w:r>
      <w:r w:rsidR="00A43C28" w:rsidRPr="00196B97">
        <w:rPr>
          <w:sz w:val="24"/>
          <w:szCs w:val="24"/>
          <w:lang w:val="es-ES_tradnl"/>
        </w:rPr>
        <w:t>al</w:t>
      </w:r>
      <w:r w:rsidR="00C03A26" w:rsidRPr="00196B97">
        <w:rPr>
          <w:sz w:val="24"/>
          <w:szCs w:val="24"/>
          <w:lang w:val="es-ES_tradnl"/>
        </w:rPr>
        <w:t xml:space="preserve">, </w:t>
      </w:r>
      <w:r w:rsidR="00A43C28" w:rsidRPr="00196B97">
        <w:rPr>
          <w:sz w:val="24"/>
          <w:szCs w:val="24"/>
          <w:lang w:val="es-ES_tradnl"/>
        </w:rPr>
        <w:t>los que están amenazados por una desactivación profesional</w:t>
      </w:r>
      <w:r w:rsidR="00EA41A1">
        <w:rPr>
          <w:sz w:val="24"/>
          <w:szCs w:val="24"/>
          <w:lang w:val="es-ES_tradnl"/>
        </w:rPr>
        <w:t xml:space="preserve"> </w:t>
      </w:r>
      <w:r w:rsidR="00C03A26" w:rsidRPr="00196B97">
        <w:rPr>
          <w:sz w:val="24"/>
          <w:szCs w:val="24"/>
          <w:lang w:val="es-ES_tradnl"/>
        </w:rPr>
        <w:t>permanent</w:t>
      </w:r>
      <w:r w:rsidR="00A43C28" w:rsidRPr="00196B97">
        <w:rPr>
          <w:sz w:val="24"/>
          <w:szCs w:val="24"/>
          <w:lang w:val="es-ES_tradnl"/>
        </w:rPr>
        <w:t>e</w:t>
      </w:r>
      <w:r w:rsidR="00C03A26" w:rsidRPr="00196B97">
        <w:rPr>
          <w:sz w:val="24"/>
          <w:szCs w:val="24"/>
          <w:lang w:val="es-ES_tradnl"/>
        </w:rPr>
        <w:t xml:space="preserve">, </w:t>
      </w:r>
      <w:r w:rsidR="00A43C28" w:rsidRPr="00196B97">
        <w:rPr>
          <w:sz w:val="24"/>
          <w:szCs w:val="24"/>
          <w:lang w:val="es-ES_tradnl"/>
        </w:rPr>
        <w:t>los solicitantes de empleo</w:t>
      </w:r>
      <w:r w:rsidR="00C03A26" w:rsidRPr="00196B97">
        <w:rPr>
          <w:sz w:val="24"/>
          <w:szCs w:val="24"/>
          <w:lang w:val="es-ES_tradnl"/>
        </w:rPr>
        <w:t xml:space="preserve">, </w:t>
      </w:r>
      <w:r w:rsidR="00A43C28" w:rsidRPr="00196B97">
        <w:rPr>
          <w:sz w:val="24"/>
          <w:szCs w:val="24"/>
          <w:lang w:val="es-ES_tradnl"/>
        </w:rPr>
        <w:t>los que cuidan de personas</w:t>
      </w:r>
      <w:r w:rsidR="00C03A26" w:rsidRPr="00196B97">
        <w:rPr>
          <w:sz w:val="24"/>
          <w:szCs w:val="24"/>
          <w:lang w:val="es-ES_tradnl"/>
        </w:rPr>
        <w:t xml:space="preserve"> depend</w:t>
      </w:r>
      <w:r w:rsidR="00A43C28" w:rsidRPr="00196B97">
        <w:rPr>
          <w:sz w:val="24"/>
          <w:szCs w:val="24"/>
          <w:lang w:val="es-ES_tradnl"/>
        </w:rPr>
        <w:t>i</w:t>
      </w:r>
      <w:r w:rsidR="00C03A26" w:rsidRPr="00196B97">
        <w:rPr>
          <w:sz w:val="24"/>
          <w:szCs w:val="24"/>
          <w:lang w:val="es-ES_tradnl"/>
        </w:rPr>
        <w:t>ent</w:t>
      </w:r>
      <w:r w:rsidR="00A43C28" w:rsidRPr="00196B97">
        <w:rPr>
          <w:sz w:val="24"/>
          <w:szCs w:val="24"/>
          <w:lang w:val="es-ES_tradnl"/>
        </w:rPr>
        <w:t>es</w:t>
      </w:r>
      <w:r w:rsidR="00C03A26" w:rsidRPr="00196B97">
        <w:rPr>
          <w:sz w:val="24"/>
          <w:szCs w:val="24"/>
          <w:lang w:val="es-ES_tradnl"/>
        </w:rPr>
        <w:t xml:space="preserve">, </w:t>
      </w:r>
      <w:r w:rsidR="00A43C28" w:rsidRPr="00196B97">
        <w:rPr>
          <w:sz w:val="24"/>
          <w:szCs w:val="24"/>
          <w:lang w:val="es-ES_tradnl"/>
        </w:rPr>
        <w:t xml:space="preserve">los que </w:t>
      </w:r>
      <w:r w:rsidR="00C03A26" w:rsidRPr="00196B97">
        <w:rPr>
          <w:sz w:val="24"/>
          <w:szCs w:val="24"/>
          <w:lang w:val="es-ES_tradnl"/>
        </w:rPr>
        <w:t>per</w:t>
      </w:r>
      <w:r w:rsidR="00A43C28" w:rsidRPr="00196B97">
        <w:rPr>
          <w:sz w:val="24"/>
          <w:szCs w:val="24"/>
          <w:lang w:val="es-ES_tradnl"/>
        </w:rPr>
        <w:t>tenecen a</w:t>
      </w:r>
      <w:r w:rsidR="00C03A26" w:rsidRPr="00196B97">
        <w:rPr>
          <w:sz w:val="24"/>
          <w:szCs w:val="24"/>
          <w:lang w:val="es-ES_tradnl"/>
        </w:rPr>
        <w:t xml:space="preserve"> c</w:t>
      </w:r>
      <w:r w:rsidR="00A43C28" w:rsidRPr="00196B97">
        <w:rPr>
          <w:sz w:val="24"/>
          <w:szCs w:val="24"/>
          <w:lang w:val="es-ES_tradnl"/>
        </w:rPr>
        <w:t>i</w:t>
      </w:r>
      <w:r w:rsidR="00C03A26" w:rsidRPr="00196B97">
        <w:rPr>
          <w:sz w:val="24"/>
          <w:szCs w:val="24"/>
          <w:lang w:val="es-ES_tradnl"/>
        </w:rPr>
        <w:t>ert</w:t>
      </w:r>
      <w:r w:rsidR="00A43C28" w:rsidRPr="00196B97">
        <w:rPr>
          <w:sz w:val="24"/>
          <w:szCs w:val="24"/>
          <w:lang w:val="es-ES_tradnl"/>
        </w:rPr>
        <w:t>os grupos</w:t>
      </w:r>
      <w:r w:rsidR="00C03A26" w:rsidRPr="00196B97">
        <w:rPr>
          <w:sz w:val="24"/>
          <w:szCs w:val="24"/>
          <w:lang w:val="es-ES_tradnl"/>
        </w:rPr>
        <w:t xml:space="preserve"> profesional</w:t>
      </w:r>
      <w:r w:rsidR="00A43C28" w:rsidRPr="00196B97">
        <w:rPr>
          <w:sz w:val="24"/>
          <w:szCs w:val="24"/>
          <w:lang w:val="es-ES_tradnl"/>
        </w:rPr>
        <w:t>es como</w:t>
      </w:r>
      <w:r w:rsidR="00C03A26" w:rsidRPr="00196B97">
        <w:rPr>
          <w:sz w:val="24"/>
          <w:szCs w:val="24"/>
          <w:lang w:val="es-ES_tradnl"/>
        </w:rPr>
        <w:t xml:space="preserve"> sold</w:t>
      </w:r>
      <w:r w:rsidR="00A43C28" w:rsidRPr="00196B97">
        <w:rPr>
          <w:sz w:val="24"/>
          <w:szCs w:val="24"/>
          <w:lang w:val="es-ES_tradnl"/>
        </w:rPr>
        <w:t>ados y deportistas</w:t>
      </w:r>
      <w:r w:rsidR="00C03A26" w:rsidRPr="00196B97">
        <w:rPr>
          <w:sz w:val="24"/>
          <w:szCs w:val="24"/>
          <w:lang w:val="es-ES_tradnl"/>
        </w:rPr>
        <w:t xml:space="preserve">, </w:t>
      </w:r>
      <w:r w:rsidR="00A43C28" w:rsidRPr="00196B97">
        <w:rPr>
          <w:sz w:val="24"/>
          <w:szCs w:val="24"/>
          <w:lang w:val="es-ES_tradnl"/>
        </w:rPr>
        <w:t>los que residen en zonas rurales</w:t>
      </w:r>
      <w:r w:rsidR="00C03A26" w:rsidRPr="00196B97">
        <w:rPr>
          <w:sz w:val="24"/>
          <w:szCs w:val="24"/>
          <w:lang w:val="es-ES_tradnl"/>
        </w:rPr>
        <w:t>, e</w:t>
      </w:r>
      <w:r w:rsidR="002C5ACF" w:rsidRPr="00196B97">
        <w:rPr>
          <w:sz w:val="24"/>
          <w:szCs w:val="24"/>
          <w:lang w:val="es-ES_tradnl"/>
        </w:rPr>
        <w:t>n particular los procedentes de las antiguas granjas estatales colectivas o</w:t>
      </w:r>
      <w:r w:rsidR="00C03A26" w:rsidRPr="00196B97">
        <w:rPr>
          <w:sz w:val="24"/>
          <w:szCs w:val="24"/>
          <w:lang w:val="es-ES_tradnl"/>
        </w:rPr>
        <w:t xml:space="preserve"> </w:t>
      </w:r>
      <w:r w:rsidR="002C5ACF" w:rsidRPr="00196B97">
        <w:rPr>
          <w:sz w:val="24"/>
          <w:szCs w:val="24"/>
          <w:lang w:val="es-ES_tradnl"/>
        </w:rPr>
        <w:t xml:space="preserve">zonas </w:t>
      </w:r>
      <w:r w:rsidR="00C03A26" w:rsidRPr="00196B97">
        <w:rPr>
          <w:sz w:val="24"/>
          <w:szCs w:val="24"/>
          <w:lang w:val="es-ES_tradnl"/>
        </w:rPr>
        <w:t>postindustrial</w:t>
      </w:r>
      <w:r w:rsidR="002C5ACF" w:rsidRPr="00196B97">
        <w:rPr>
          <w:sz w:val="24"/>
          <w:szCs w:val="24"/>
          <w:lang w:val="es-ES_tradnl"/>
        </w:rPr>
        <w:t>es</w:t>
      </w:r>
      <w:r w:rsidR="00C03A26" w:rsidRPr="00196B97">
        <w:rPr>
          <w:sz w:val="24"/>
          <w:szCs w:val="24"/>
          <w:lang w:val="es-ES_tradnl"/>
        </w:rPr>
        <w:t xml:space="preserve">, </w:t>
      </w:r>
      <w:r w:rsidR="002C5ACF" w:rsidRPr="00196B97">
        <w:rPr>
          <w:sz w:val="24"/>
          <w:szCs w:val="24"/>
          <w:lang w:val="es-ES_tradnl"/>
        </w:rPr>
        <w:t>los que se han criado en orfanatos</w:t>
      </w:r>
      <w:r w:rsidR="00C03A26" w:rsidRPr="00196B97">
        <w:rPr>
          <w:sz w:val="24"/>
          <w:szCs w:val="24"/>
          <w:lang w:val="es-ES_tradnl"/>
        </w:rPr>
        <w:t xml:space="preserve">, </w:t>
      </w:r>
      <w:r w:rsidR="002C5ACF" w:rsidRPr="00196B97">
        <w:rPr>
          <w:sz w:val="24"/>
          <w:szCs w:val="24"/>
          <w:lang w:val="es-ES_tradnl"/>
        </w:rPr>
        <w:t>los discapacitados</w:t>
      </w:r>
      <w:r w:rsidR="00C03A26" w:rsidRPr="00196B97">
        <w:rPr>
          <w:sz w:val="24"/>
          <w:szCs w:val="24"/>
          <w:lang w:val="es-ES_tradnl"/>
        </w:rPr>
        <w:t xml:space="preserve">, </w:t>
      </w:r>
      <w:r w:rsidR="002C5ACF" w:rsidRPr="00196B97">
        <w:rPr>
          <w:sz w:val="24"/>
          <w:szCs w:val="24"/>
          <w:lang w:val="es-ES_tradnl"/>
        </w:rPr>
        <w:t xml:space="preserve">los ex pacientes </w:t>
      </w:r>
      <w:r w:rsidR="00C03A26" w:rsidRPr="00196B97">
        <w:rPr>
          <w:sz w:val="24"/>
          <w:szCs w:val="24"/>
          <w:lang w:val="es-ES_tradnl"/>
        </w:rPr>
        <w:t>ps</w:t>
      </w:r>
      <w:r w:rsidR="002C5ACF" w:rsidRPr="00196B97">
        <w:rPr>
          <w:sz w:val="24"/>
          <w:szCs w:val="24"/>
          <w:lang w:val="es-ES_tradnl"/>
        </w:rPr>
        <w:t>iqu</w:t>
      </w:r>
      <w:r w:rsidR="00C03A26" w:rsidRPr="00196B97">
        <w:rPr>
          <w:sz w:val="24"/>
          <w:szCs w:val="24"/>
          <w:lang w:val="es-ES_tradnl"/>
        </w:rPr>
        <w:t>i</w:t>
      </w:r>
      <w:r w:rsidR="002C5ACF" w:rsidRPr="00196B97">
        <w:rPr>
          <w:sz w:val="24"/>
          <w:szCs w:val="24"/>
          <w:lang w:val="es-ES_tradnl"/>
        </w:rPr>
        <w:t>á</w:t>
      </w:r>
      <w:r w:rsidR="00C03A26" w:rsidRPr="00196B97">
        <w:rPr>
          <w:sz w:val="24"/>
          <w:szCs w:val="24"/>
          <w:lang w:val="es-ES_tradnl"/>
        </w:rPr>
        <w:t>tric</w:t>
      </w:r>
      <w:r w:rsidR="002C5ACF" w:rsidRPr="00196B97">
        <w:rPr>
          <w:sz w:val="24"/>
          <w:szCs w:val="24"/>
          <w:lang w:val="es-ES_tradnl"/>
        </w:rPr>
        <w:t>os</w:t>
      </w:r>
      <w:r w:rsidR="00C03A26" w:rsidRPr="00196B97">
        <w:rPr>
          <w:sz w:val="24"/>
          <w:szCs w:val="24"/>
          <w:lang w:val="es-ES_tradnl"/>
        </w:rPr>
        <w:t xml:space="preserve">, </w:t>
      </w:r>
      <w:r w:rsidR="002C5ACF" w:rsidRPr="00196B97">
        <w:rPr>
          <w:sz w:val="24"/>
          <w:szCs w:val="24"/>
          <w:lang w:val="es-ES_tradnl"/>
        </w:rPr>
        <w:t xml:space="preserve">las </w:t>
      </w:r>
      <w:r w:rsidR="00C03A26" w:rsidRPr="00196B97">
        <w:rPr>
          <w:sz w:val="24"/>
          <w:szCs w:val="24"/>
          <w:lang w:val="es-ES_tradnl"/>
        </w:rPr>
        <w:t>person</w:t>
      </w:r>
      <w:r w:rsidR="002C5ACF" w:rsidRPr="00196B97">
        <w:rPr>
          <w:sz w:val="24"/>
          <w:szCs w:val="24"/>
          <w:lang w:val="es-ES_tradnl"/>
        </w:rPr>
        <w:t>a</w:t>
      </w:r>
      <w:r w:rsidR="00C03A26" w:rsidRPr="00196B97">
        <w:rPr>
          <w:sz w:val="24"/>
          <w:szCs w:val="24"/>
          <w:lang w:val="es-ES_tradnl"/>
        </w:rPr>
        <w:t xml:space="preserve">s </w:t>
      </w:r>
      <w:r w:rsidR="002C5ACF" w:rsidRPr="00196B97">
        <w:rPr>
          <w:sz w:val="24"/>
          <w:szCs w:val="24"/>
          <w:lang w:val="es-ES_tradnl"/>
        </w:rPr>
        <w:t>amenazadas de</w:t>
      </w:r>
      <w:r w:rsidR="00C03A26" w:rsidRPr="00196B97">
        <w:rPr>
          <w:sz w:val="24"/>
          <w:szCs w:val="24"/>
          <w:lang w:val="es-ES_tradnl"/>
        </w:rPr>
        <w:t xml:space="preserve"> exclusi</w:t>
      </w:r>
      <w:r w:rsidR="002C5ACF" w:rsidRPr="00196B97">
        <w:rPr>
          <w:sz w:val="24"/>
          <w:szCs w:val="24"/>
          <w:lang w:val="es-ES_tradnl"/>
        </w:rPr>
        <w:t>ó</w:t>
      </w:r>
      <w:r w:rsidR="00C03A26" w:rsidRPr="00196B97">
        <w:rPr>
          <w:sz w:val="24"/>
          <w:szCs w:val="24"/>
          <w:lang w:val="es-ES_tradnl"/>
        </w:rPr>
        <w:t>n o</w:t>
      </w:r>
      <w:r w:rsidR="002C5ACF" w:rsidRPr="00196B97">
        <w:rPr>
          <w:sz w:val="24"/>
          <w:szCs w:val="24"/>
          <w:lang w:val="es-ES_tradnl"/>
        </w:rPr>
        <w:t xml:space="preserve"> que ya han sido excluidas</w:t>
      </w:r>
      <w:r w:rsidR="00C03A26" w:rsidRPr="00196B97">
        <w:rPr>
          <w:sz w:val="24"/>
          <w:szCs w:val="24"/>
          <w:lang w:val="es-ES_tradnl"/>
        </w:rPr>
        <w:t xml:space="preserve">, </w:t>
      </w:r>
      <w:r w:rsidR="002C5ACF" w:rsidRPr="00196B97">
        <w:rPr>
          <w:sz w:val="24"/>
          <w:szCs w:val="24"/>
          <w:lang w:val="es-ES_tradnl"/>
        </w:rPr>
        <w:t xml:space="preserve">los delincuentes </w:t>
      </w:r>
      <w:r w:rsidR="00466361" w:rsidRPr="00196B97">
        <w:rPr>
          <w:sz w:val="24"/>
          <w:szCs w:val="24"/>
          <w:lang w:val="es-ES_tradnl"/>
        </w:rPr>
        <w:t xml:space="preserve">que han sufrido </w:t>
      </w:r>
      <w:r w:rsidR="00C03A26" w:rsidRPr="00196B97">
        <w:rPr>
          <w:sz w:val="24"/>
          <w:szCs w:val="24"/>
          <w:lang w:val="es-ES_tradnl"/>
        </w:rPr>
        <w:t>con</w:t>
      </w:r>
      <w:r w:rsidR="002C5ACF" w:rsidRPr="00196B97">
        <w:rPr>
          <w:sz w:val="24"/>
          <w:szCs w:val="24"/>
          <w:lang w:val="es-ES_tradnl"/>
        </w:rPr>
        <w:t>dena</w:t>
      </w:r>
      <w:r w:rsidR="00C03A26" w:rsidRPr="00196B97">
        <w:rPr>
          <w:sz w:val="24"/>
          <w:szCs w:val="24"/>
          <w:lang w:val="es-ES_tradnl"/>
        </w:rPr>
        <w:t xml:space="preserve">, </w:t>
      </w:r>
      <w:r w:rsidR="002C5ACF" w:rsidRPr="00196B97">
        <w:rPr>
          <w:sz w:val="24"/>
          <w:szCs w:val="24"/>
          <w:lang w:val="es-ES_tradnl"/>
        </w:rPr>
        <w:t>las personas sin hogar</w:t>
      </w:r>
      <w:r w:rsidR="00C03A26" w:rsidRPr="00196B97">
        <w:rPr>
          <w:sz w:val="24"/>
          <w:szCs w:val="24"/>
          <w:lang w:val="es-ES_tradnl"/>
        </w:rPr>
        <w:t xml:space="preserve">, </w:t>
      </w:r>
      <w:r w:rsidR="002C5ACF" w:rsidRPr="00196B97">
        <w:rPr>
          <w:sz w:val="24"/>
          <w:szCs w:val="24"/>
          <w:lang w:val="es-ES_tradnl"/>
        </w:rPr>
        <w:t>las víctimas de las denominadas enfermedades sociales</w:t>
      </w:r>
      <w:r w:rsidR="00C03A26" w:rsidRPr="00196B97">
        <w:rPr>
          <w:sz w:val="24"/>
          <w:szCs w:val="24"/>
          <w:lang w:val="es-ES_tradnl"/>
        </w:rPr>
        <w:t xml:space="preserve"> (alcoholism</w:t>
      </w:r>
      <w:r w:rsidR="002C5ACF" w:rsidRPr="00196B97">
        <w:rPr>
          <w:sz w:val="24"/>
          <w:szCs w:val="24"/>
          <w:lang w:val="es-ES_tradnl"/>
        </w:rPr>
        <w:t>o</w:t>
      </w:r>
      <w:r w:rsidR="00C03A26" w:rsidRPr="00196B97">
        <w:rPr>
          <w:sz w:val="24"/>
          <w:szCs w:val="24"/>
          <w:lang w:val="es-ES_tradnl"/>
        </w:rPr>
        <w:t>, dr</w:t>
      </w:r>
      <w:r w:rsidR="002C5ACF" w:rsidRPr="00196B97">
        <w:rPr>
          <w:sz w:val="24"/>
          <w:szCs w:val="24"/>
          <w:lang w:val="es-ES_tradnl"/>
        </w:rPr>
        <w:t>o</w:t>
      </w:r>
      <w:r w:rsidR="00C03A26" w:rsidRPr="00196B97">
        <w:rPr>
          <w:sz w:val="24"/>
          <w:szCs w:val="24"/>
          <w:lang w:val="es-ES_tradnl"/>
        </w:rPr>
        <w:t>ga</w:t>
      </w:r>
      <w:r w:rsidR="002C5ACF" w:rsidRPr="00196B97">
        <w:rPr>
          <w:sz w:val="24"/>
          <w:szCs w:val="24"/>
          <w:lang w:val="es-ES_tradnl"/>
        </w:rPr>
        <w:t>dicc</w:t>
      </w:r>
      <w:r w:rsidR="00C03A26" w:rsidRPr="00196B97">
        <w:rPr>
          <w:sz w:val="24"/>
          <w:szCs w:val="24"/>
          <w:lang w:val="es-ES_tradnl"/>
        </w:rPr>
        <w:t>i</w:t>
      </w:r>
      <w:r w:rsidR="002C5ACF" w:rsidRPr="00196B97">
        <w:rPr>
          <w:sz w:val="24"/>
          <w:szCs w:val="24"/>
          <w:lang w:val="es-ES_tradnl"/>
        </w:rPr>
        <w:t>ó</w:t>
      </w:r>
      <w:r w:rsidR="00C03A26" w:rsidRPr="00196B97">
        <w:rPr>
          <w:sz w:val="24"/>
          <w:szCs w:val="24"/>
          <w:lang w:val="es-ES_tradnl"/>
        </w:rPr>
        <w:t xml:space="preserve">n), </w:t>
      </w:r>
      <w:r w:rsidR="002C5ACF" w:rsidRPr="00196B97">
        <w:rPr>
          <w:sz w:val="24"/>
          <w:szCs w:val="24"/>
          <w:lang w:val="es-ES_tradnl"/>
        </w:rPr>
        <w:t xml:space="preserve">los </w:t>
      </w:r>
      <w:r w:rsidR="00C03A26" w:rsidRPr="00196B97">
        <w:rPr>
          <w:sz w:val="24"/>
          <w:szCs w:val="24"/>
          <w:lang w:val="es-ES_tradnl"/>
        </w:rPr>
        <w:t>i</w:t>
      </w:r>
      <w:r w:rsidR="002C5ACF" w:rsidRPr="00196B97">
        <w:rPr>
          <w:sz w:val="24"/>
          <w:szCs w:val="24"/>
          <w:lang w:val="es-ES_tradnl"/>
        </w:rPr>
        <w:t>n</w:t>
      </w:r>
      <w:r w:rsidR="00C03A26" w:rsidRPr="00196B97">
        <w:rPr>
          <w:sz w:val="24"/>
          <w:szCs w:val="24"/>
          <w:lang w:val="es-ES_tradnl"/>
        </w:rPr>
        <w:t>migrant</w:t>
      </w:r>
      <w:r w:rsidR="002C5ACF" w:rsidRPr="00196B97">
        <w:rPr>
          <w:sz w:val="24"/>
          <w:szCs w:val="24"/>
          <w:lang w:val="es-ES_tradnl"/>
        </w:rPr>
        <w:t>e</w:t>
      </w:r>
      <w:r w:rsidR="00C03A26" w:rsidRPr="00196B97">
        <w:rPr>
          <w:sz w:val="24"/>
          <w:szCs w:val="24"/>
          <w:lang w:val="es-ES_tradnl"/>
        </w:rPr>
        <w:t xml:space="preserve">s, </w:t>
      </w:r>
      <w:r w:rsidR="00FD5ADD" w:rsidRPr="00196B97">
        <w:rPr>
          <w:sz w:val="24"/>
          <w:szCs w:val="24"/>
          <w:lang w:val="es-ES_tradnl"/>
        </w:rPr>
        <w:t xml:space="preserve">los </w:t>
      </w:r>
      <w:r w:rsidR="00C03A26" w:rsidRPr="00196B97">
        <w:rPr>
          <w:sz w:val="24"/>
          <w:szCs w:val="24"/>
          <w:lang w:val="es-ES_tradnl"/>
        </w:rPr>
        <w:t>refug</w:t>
      </w:r>
      <w:r w:rsidR="002C5ACF" w:rsidRPr="00196B97">
        <w:rPr>
          <w:sz w:val="24"/>
          <w:szCs w:val="24"/>
          <w:lang w:val="es-ES_tradnl"/>
        </w:rPr>
        <w:t>iados</w:t>
      </w:r>
      <w:r w:rsidR="00652095" w:rsidRPr="00196B97">
        <w:rPr>
          <w:sz w:val="24"/>
          <w:szCs w:val="24"/>
          <w:lang w:val="es-ES_tradnl"/>
        </w:rPr>
        <w:t>,</w:t>
      </w:r>
      <w:r w:rsidR="00C03A26" w:rsidRPr="00196B97">
        <w:rPr>
          <w:sz w:val="24"/>
          <w:szCs w:val="24"/>
          <w:lang w:val="es-ES_tradnl"/>
        </w:rPr>
        <w:t xml:space="preserve"> </w:t>
      </w:r>
      <w:r w:rsidR="00FD5ADD" w:rsidRPr="00196B97">
        <w:rPr>
          <w:sz w:val="24"/>
          <w:szCs w:val="24"/>
          <w:lang w:val="es-ES_tradnl"/>
        </w:rPr>
        <w:t xml:space="preserve">los </w:t>
      </w:r>
      <w:r w:rsidR="00652095" w:rsidRPr="00196B97">
        <w:rPr>
          <w:sz w:val="24"/>
          <w:szCs w:val="24"/>
          <w:lang w:val="es-ES_tradnl"/>
        </w:rPr>
        <w:t xml:space="preserve">solicitantes de </w:t>
      </w:r>
      <w:r w:rsidR="00C03A26" w:rsidRPr="00196B97">
        <w:rPr>
          <w:sz w:val="24"/>
          <w:szCs w:val="24"/>
          <w:lang w:val="es-ES_tradnl"/>
        </w:rPr>
        <w:t>as</w:t>
      </w:r>
      <w:r w:rsidR="00652095" w:rsidRPr="00196B97">
        <w:rPr>
          <w:sz w:val="24"/>
          <w:szCs w:val="24"/>
          <w:lang w:val="es-ES_tradnl"/>
        </w:rPr>
        <w:t>i</w:t>
      </w:r>
      <w:r w:rsidR="00C03A26" w:rsidRPr="00196B97">
        <w:rPr>
          <w:sz w:val="24"/>
          <w:szCs w:val="24"/>
          <w:lang w:val="es-ES_tradnl"/>
        </w:rPr>
        <w:t>l</w:t>
      </w:r>
      <w:r w:rsidR="00652095" w:rsidRPr="00196B97">
        <w:rPr>
          <w:sz w:val="24"/>
          <w:szCs w:val="24"/>
          <w:lang w:val="es-ES_tradnl"/>
        </w:rPr>
        <w:t xml:space="preserve">o y </w:t>
      </w:r>
      <w:r w:rsidR="00FD5ADD" w:rsidRPr="00196B97">
        <w:rPr>
          <w:sz w:val="24"/>
          <w:szCs w:val="24"/>
          <w:lang w:val="es-ES_tradnl"/>
        </w:rPr>
        <w:t xml:space="preserve">las </w:t>
      </w:r>
      <w:r w:rsidR="00652095" w:rsidRPr="00196B97">
        <w:rPr>
          <w:sz w:val="24"/>
          <w:szCs w:val="24"/>
          <w:lang w:val="es-ES_tradnl"/>
        </w:rPr>
        <w:t>minorías</w:t>
      </w:r>
      <w:r w:rsidR="00C03A26" w:rsidRPr="00196B97">
        <w:rPr>
          <w:sz w:val="24"/>
          <w:szCs w:val="24"/>
          <w:lang w:val="es-ES_tradnl"/>
        </w:rPr>
        <w:t xml:space="preserve"> </w:t>
      </w:r>
      <w:r w:rsidR="00652095" w:rsidRPr="00196B97">
        <w:rPr>
          <w:sz w:val="24"/>
          <w:szCs w:val="24"/>
          <w:lang w:val="es-ES_tradnl"/>
        </w:rPr>
        <w:t>é</w:t>
      </w:r>
      <w:r w:rsidR="00C03A26" w:rsidRPr="00196B97">
        <w:rPr>
          <w:sz w:val="24"/>
          <w:szCs w:val="24"/>
          <w:lang w:val="es-ES_tradnl"/>
        </w:rPr>
        <w:t>tnic</w:t>
      </w:r>
      <w:r w:rsidR="00652095" w:rsidRPr="00196B97">
        <w:rPr>
          <w:sz w:val="24"/>
          <w:szCs w:val="24"/>
          <w:lang w:val="es-ES_tradnl"/>
        </w:rPr>
        <w:t>as</w:t>
      </w:r>
      <w:r w:rsidR="00C03A26" w:rsidRPr="00196B97">
        <w:rPr>
          <w:sz w:val="24"/>
          <w:szCs w:val="24"/>
          <w:lang w:val="es-ES_tradnl"/>
        </w:rPr>
        <w:t>.</w:t>
      </w:r>
    </w:p>
    <w:p w:rsidR="00C03A26" w:rsidRPr="00196B97" w:rsidRDefault="00466361"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A finales de</w:t>
      </w:r>
      <w:r w:rsidR="00C03A26" w:rsidRPr="00196B97">
        <w:rPr>
          <w:sz w:val="24"/>
          <w:szCs w:val="24"/>
          <w:lang w:val="es-ES_tradnl"/>
        </w:rPr>
        <w:t xml:space="preserve"> </w:t>
      </w:r>
      <w:r w:rsidRPr="00196B97">
        <w:rPr>
          <w:sz w:val="24"/>
          <w:szCs w:val="24"/>
          <w:lang w:val="es-ES_tradnl"/>
        </w:rPr>
        <w:t>di</w:t>
      </w:r>
      <w:r w:rsidR="00C03A26" w:rsidRPr="00196B97">
        <w:rPr>
          <w:sz w:val="24"/>
          <w:szCs w:val="24"/>
          <w:lang w:val="es-ES_tradnl"/>
        </w:rPr>
        <w:t>c</w:t>
      </w:r>
      <w:r w:rsidRPr="00196B97">
        <w:rPr>
          <w:sz w:val="24"/>
          <w:szCs w:val="24"/>
          <w:lang w:val="es-ES_tradnl"/>
        </w:rPr>
        <w:t>i</w:t>
      </w:r>
      <w:r w:rsidR="00C03A26" w:rsidRPr="00196B97">
        <w:rPr>
          <w:sz w:val="24"/>
          <w:szCs w:val="24"/>
          <w:lang w:val="es-ES_tradnl"/>
        </w:rPr>
        <w:t>embr</w:t>
      </w:r>
      <w:r w:rsidRPr="00196B97">
        <w:rPr>
          <w:sz w:val="24"/>
          <w:szCs w:val="24"/>
          <w:lang w:val="es-ES_tradnl"/>
        </w:rPr>
        <w:t>e de</w:t>
      </w:r>
      <w:r w:rsidR="00C03A26" w:rsidRPr="00196B97">
        <w:rPr>
          <w:sz w:val="24"/>
          <w:szCs w:val="24"/>
          <w:lang w:val="es-ES_tradnl"/>
        </w:rPr>
        <w:t xml:space="preserve"> 2006, </w:t>
      </w:r>
      <w:r w:rsidRPr="00196B97">
        <w:rPr>
          <w:sz w:val="24"/>
          <w:szCs w:val="24"/>
          <w:lang w:val="es-ES_tradnl"/>
        </w:rPr>
        <w:t>se estaban aplica</w:t>
      </w:r>
      <w:r w:rsidR="00225E86">
        <w:rPr>
          <w:sz w:val="24"/>
          <w:szCs w:val="24"/>
          <w:lang w:val="es-ES_tradnl"/>
        </w:rPr>
        <w:t>ndo</w:t>
      </w:r>
      <w:r w:rsidRPr="00196B97">
        <w:rPr>
          <w:sz w:val="24"/>
          <w:szCs w:val="24"/>
          <w:lang w:val="es-ES_tradnl"/>
        </w:rPr>
        <w:t xml:space="preserve"> 99 proyectos de </w:t>
      </w:r>
      <w:r w:rsidR="00225E86">
        <w:rPr>
          <w:sz w:val="24"/>
          <w:szCs w:val="24"/>
          <w:lang w:val="es-ES_tradnl"/>
        </w:rPr>
        <w:t>Asociación para el D</w:t>
      </w:r>
      <w:r w:rsidRPr="00196B97">
        <w:rPr>
          <w:sz w:val="24"/>
          <w:szCs w:val="24"/>
          <w:lang w:val="es-ES_tradnl"/>
        </w:rPr>
        <w:t xml:space="preserve">esarrollo, dentro del marco de la Medida 2 del programa </w:t>
      </w:r>
      <w:r w:rsidR="00C03A26" w:rsidRPr="00196B97">
        <w:rPr>
          <w:sz w:val="24"/>
          <w:szCs w:val="24"/>
          <w:lang w:val="es-ES_tradnl"/>
        </w:rPr>
        <w:t>PIW EQUAL</w:t>
      </w:r>
      <w:r w:rsidRPr="00196B97">
        <w:rPr>
          <w:sz w:val="24"/>
          <w:szCs w:val="24"/>
          <w:lang w:val="es-ES_tradnl"/>
        </w:rPr>
        <w:t>.</w:t>
      </w:r>
      <w:r w:rsidR="00EA41A1">
        <w:rPr>
          <w:sz w:val="24"/>
          <w:szCs w:val="24"/>
          <w:lang w:val="es-ES_tradnl"/>
        </w:rPr>
        <w:t xml:space="preserve"> </w:t>
      </w:r>
      <w:r w:rsidR="00C03A26" w:rsidRPr="00196B97">
        <w:rPr>
          <w:sz w:val="24"/>
          <w:szCs w:val="24"/>
          <w:lang w:val="es-ES_tradnl"/>
        </w:rPr>
        <w:t>Dur</w:t>
      </w:r>
      <w:r w:rsidRPr="00196B97">
        <w:rPr>
          <w:sz w:val="24"/>
          <w:szCs w:val="24"/>
          <w:lang w:val="es-ES_tradnl"/>
        </w:rPr>
        <w:t>a</w:t>
      </w:r>
      <w:r w:rsidR="00C03A26" w:rsidRPr="00196B97">
        <w:rPr>
          <w:sz w:val="24"/>
          <w:szCs w:val="24"/>
          <w:lang w:val="es-ES_tradnl"/>
        </w:rPr>
        <w:t>n</w:t>
      </w:r>
      <w:r w:rsidRPr="00196B97">
        <w:rPr>
          <w:sz w:val="24"/>
          <w:szCs w:val="24"/>
          <w:lang w:val="es-ES_tradnl"/>
        </w:rPr>
        <w:t>te</w:t>
      </w:r>
      <w:r w:rsidR="007F00EF" w:rsidRPr="00196B97">
        <w:rPr>
          <w:sz w:val="24"/>
          <w:szCs w:val="24"/>
          <w:lang w:val="es-ES_tradnl"/>
        </w:rPr>
        <w:t xml:space="preserve"> el ensayo de modelos de</w:t>
      </w:r>
      <w:r w:rsidR="00C03A26" w:rsidRPr="00196B97">
        <w:rPr>
          <w:sz w:val="24"/>
          <w:szCs w:val="24"/>
          <w:lang w:val="es-ES_tradnl"/>
        </w:rPr>
        <w:t xml:space="preserve"> innova</w:t>
      </w:r>
      <w:r w:rsidR="007F00EF" w:rsidRPr="00196B97">
        <w:rPr>
          <w:sz w:val="24"/>
          <w:szCs w:val="24"/>
          <w:lang w:val="es-ES_tradnl"/>
        </w:rPr>
        <w:t>ción en</w:t>
      </w:r>
      <w:r w:rsidR="00C03A26" w:rsidRPr="00196B97">
        <w:rPr>
          <w:sz w:val="24"/>
          <w:szCs w:val="24"/>
          <w:lang w:val="es-ES_tradnl"/>
        </w:rPr>
        <w:t xml:space="preserve"> condi</w:t>
      </w:r>
      <w:r w:rsidR="007F00EF" w:rsidRPr="00196B97">
        <w:rPr>
          <w:sz w:val="24"/>
          <w:szCs w:val="24"/>
          <w:lang w:val="es-ES_tradnl"/>
        </w:rPr>
        <w:t>c</w:t>
      </w:r>
      <w:r w:rsidR="00C03A26" w:rsidRPr="00196B97">
        <w:rPr>
          <w:sz w:val="24"/>
          <w:szCs w:val="24"/>
          <w:lang w:val="es-ES_tradnl"/>
        </w:rPr>
        <w:t>ion</w:t>
      </w:r>
      <w:r w:rsidR="007F00EF" w:rsidRPr="00196B97">
        <w:rPr>
          <w:sz w:val="24"/>
          <w:szCs w:val="24"/>
          <w:lang w:val="es-ES_tradnl"/>
        </w:rPr>
        <w:t>e</w:t>
      </w:r>
      <w:r w:rsidR="00C03A26" w:rsidRPr="00196B97">
        <w:rPr>
          <w:sz w:val="24"/>
          <w:szCs w:val="24"/>
          <w:lang w:val="es-ES_tradnl"/>
        </w:rPr>
        <w:t>s</w:t>
      </w:r>
      <w:r w:rsidR="007F00EF" w:rsidRPr="00196B97">
        <w:rPr>
          <w:sz w:val="24"/>
          <w:szCs w:val="24"/>
          <w:lang w:val="es-ES_tradnl"/>
        </w:rPr>
        <w:t xml:space="preserve"> de proyecto</w:t>
      </w:r>
      <w:r w:rsidR="00C03A26" w:rsidRPr="00196B97">
        <w:rPr>
          <w:sz w:val="24"/>
          <w:szCs w:val="24"/>
          <w:lang w:val="es-ES_tradnl"/>
        </w:rPr>
        <w:t xml:space="preserve">, </w:t>
      </w:r>
      <w:r w:rsidR="007F00EF" w:rsidRPr="00196B97">
        <w:rPr>
          <w:sz w:val="24"/>
          <w:szCs w:val="24"/>
          <w:lang w:val="es-ES_tradnl"/>
        </w:rPr>
        <w:t xml:space="preserve">se </w:t>
      </w:r>
      <w:r w:rsidR="00F91396" w:rsidRPr="00196B97">
        <w:rPr>
          <w:sz w:val="24"/>
          <w:szCs w:val="24"/>
          <w:lang w:val="es-ES_tradnl"/>
        </w:rPr>
        <w:t>concedi</w:t>
      </w:r>
      <w:r w:rsidR="00983E7F" w:rsidRPr="00196B97">
        <w:rPr>
          <w:sz w:val="24"/>
          <w:szCs w:val="24"/>
          <w:lang w:val="es-ES_tradnl"/>
        </w:rPr>
        <w:t>ó</w:t>
      </w:r>
      <w:r w:rsidR="007F00EF" w:rsidRPr="00196B97">
        <w:rPr>
          <w:sz w:val="24"/>
          <w:szCs w:val="24"/>
          <w:lang w:val="es-ES_tradnl"/>
        </w:rPr>
        <w:t xml:space="preserve"> apoyo a </w:t>
      </w:r>
      <w:r w:rsidR="00C03A26" w:rsidRPr="00196B97">
        <w:rPr>
          <w:sz w:val="24"/>
          <w:szCs w:val="24"/>
          <w:lang w:val="es-ES_tradnl"/>
        </w:rPr>
        <w:t>16</w:t>
      </w:r>
      <w:r w:rsidR="007F00EF" w:rsidRPr="00196B97">
        <w:rPr>
          <w:sz w:val="24"/>
          <w:szCs w:val="24"/>
          <w:lang w:val="es-ES_tradnl"/>
        </w:rPr>
        <w:t>.</w:t>
      </w:r>
      <w:r w:rsidR="00C03A26" w:rsidRPr="00196B97">
        <w:rPr>
          <w:sz w:val="24"/>
          <w:szCs w:val="24"/>
          <w:lang w:val="es-ES_tradnl"/>
        </w:rPr>
        <w:t>475 person</w:t>
      </w:r>
      <w:r w:rsidR="007F00EF" w:rsidRPr="00196B97">
        <w:rPr>
          <w:sz w:val="24"/>
          <w:szCs w:val="24"/>
          <w:lang w:val="es-ES_tradnl"/>
        </w:rPr>
        <w:t>a</w:t>
      </w:r>
      <w:r w:rsidR="00C03A26" w:rsidRPr="00196B97">
        <w:rPr>
          <w:sz w:val="24"/>
          <w:szCs w:val="24"/>
          <w:lang w:val="es-ES_tradnl"/>
        </w:rPr>
        <w:t>s</w:t>
      </w:r>
      <w:r w:rsidR="00FD5ADD" w:rsidRPr="00196B97">
        <w:rPr>
          <w:sz w:val="24"/>
          <w:szCs w:val="24"/>
          <w:lang w:val="es-ES_tradnl"/>
        </w:rPr>
        <w:t>,</w:t>
      </w:r>
      <w:r w:rsidR="00C03A26" w:rsidRPr="00196B97">
        <w:rPr>
          <w:sz w:val="24"/>
          <w:szCs w:val="24"/>
          <w:lang w:val="es-ES_tradnl"/>
        </w:rPr>
        <w:t xml:space="preserve"> </w:t>
      </w:r>
      <w:r w:rsidR="007F00EF" w:rsidRPr="00196B97">
        <w:rPr>
          <w:sz w:val="24"/>
          <w:szCs w:val="24"/>
          <w:lang w:val="es-ES_tradnl"/>
        </w:rPr>
        <w:t>e</w:t>
      </w:r>
      <w:r w:rsidR="00C03A26" w:rsidRPr="00196B97">
        <w:rPr>
          <w:sz w:val="24"/>
          <w:szCs w:val="24"/>
          <w:lang w:val="es-ES_tradnl"/>
        </w:rPr>
        <w:t>n form</w:t>
      </w:r>
      <w:r w:rsidR="007F00EF" w:rsidRPr="00196B97">
        <w:rPr>
          <w:sz w:val="24"/>
          <w:szCs w:val="24"/>
          <w:lang w:val="es-ES_tradnl"/>
        </w:rPr>
        <w:t>a</w:t>
      </w:r>
      <w:r w:rsidR="00C03A26" w:rsidRPr="00196B97">
        <w:rPr>
          <w:sz w:val="24"/>
          <w:szCs w:val="24"/>
          <w:lang w:val="es-ES_tradnl"/>
        </w:rPr>
        <w:t xml:space="preserve"> </w:t>
      </w:r>
      <w:r w:rsidR="007F00EF" w:rsidRPr="00196B97">
        <w:rPr>
          <w:sz w:val="24"/>
          <w:szCs w:val="24"/>
          <w:lang w:val="es-ES_tradnl"/>
        </w:rPr>
        <w:t>de capacitación</w:t>
      </w:r>
      <w:r w:rsidR="00C03A26" w:rsidRPr="00196B97">
        <w:rPr>
          <w:sz w:val="24"/>
          <w:szCs w:val="24"/>
          <w:lang w:val="es-ES_tradnl"/>
        </w:rPr>
        <w:t xml:space="preserve">, </w:t>
      </w:r>
      <w:r w:rsidR="00496C1A" w:rsidRPr="00196B97">
        <w:rPr>
          <w:sz w:val="24"/>
          <w:szCs w:val="24"/>
          <w:lang w:val="es-ES_tradnl"/>
        </w:rPr>
        <w:t>talleres</w:t>
      </w:r>
      <w:r w:rsidR="00C03A26" w:rsidRPr="00196B97">
        <w:rPr>
          <w:sz w:val="24"/>
          <w:szCs w:val="24"/>
          <w:lang w:val="es-ES_tradnl"/>
        </w:rPr>
        <w:t xml:space="preserve">, </w:t>
      </w:r>
      <w:r w:rsidR="00225E86">
        <w:rPr>
          <w:sz w:val="24"/>
          <w:szCs w:val="24"/>
          <w:lang w:val="es-ES_tradnl"/>
        </w:rPr>
        <w:t>orientación profesional</w:t>
      </w:r>
      <w:r w:rsidR="00983E7F" w:rsidRPr="00196B97">
        <w:rPr>
          <w:sz w:val="24"/>
          <w:szCs w:val="24"/>
          <w:lang w:val="es-ES_tradnl"/>
        </w:rPr>
        <w:t xml:space="preserve">, </w:t>
      </w:r>
      <w:r w:rsidR="00C03A26" w:rsidRPr="00196B97">
        <w:rPr>
          <w:sz w:val="24"/>
          <w:szCs w:val="24"/>
          <w:lang w:val="es-ES_tradnl"/>
        </w:rPr>
        <w:t>ps</w:t>
      </w:r>
      <w:r w:rsidR="00983E7F" w:rsidRPr="00196B97">
        <w:rPr>
          <w:sz w:val="24"/>
          <w:szCs w:val="24"/>
          <w:lang w:val="es-ES_tradnl"/>
        </w:rPr>
        <w:t>ic</w:t>
      </w:r>
      <w:r w:rsidR="00C03A26" w:rsidRPr="00196B97">
        <w:rPr>
          <w:sz w:val="24"/>
          <w:szCs w:val="24"/>
          <w:lang w:val="es-ES_tradnl"/>
        </w:rPr>
        <w:t>ol</w:t>
      </w:r>
      <w:r w:rsidR="00983E7F" w:rsidRPr="00196B97">
        <w:rPr>
          <w:sz w:val="24"/>
          <w:szCs w:val="24"/>
          <w:lang w:val="es-ES_tradnl"/>
        </w:rPr>
        <w:t>ó</w:t>
      </w:r>
      <w:r w:rsidR="00C03A26" w:rsidRPr="00196B97">
        <w:rPr>
          <w:sz w:val="24"/>
          <w:szCs w:val="24"/>
          <w:lang w:val="es-ES_tradnl"/>
        </w:rPr>
        <w:t>gic</w:t>
      </w:r>
      <w:r w:rsidR="00225E86">
        <w:rPr>
          <w:sz w:val="24"/>
          <w:szCs w:val="24"/>
          <w:lang w:val="es-ES_tradnl"/>
        </w:rPr>
        <w:t>a</w:t>
      </w:r>
      <w:r w:rsidR="00983E7F" w:rsidRPr="00196B97">
        <w:rPr>
          <w:sz w:val="24"/>
          <w:szCs w:val="24"/>
          <w:lang w:val="es-ES_tradnl"/>
        </w:rPr>
        <w:t>, jurídic</w:t>
      </w:r>
      <w:r w:rsidR="00225E86">
        <w:rPr>
          <w:sz w:val="24"/>
          <w:szCs w:val="24"/>
          <w:lang w:val="es-ES_tradnl"/>
        </w:rPr>
        <w:t>a</w:t>
      </w:r>
      <w:r w:rsidR="00983E7F" w:rsidRPr="00196B97">
        <w:rPr>
          <w:sz w:val="24"/>
          <w:szCs w:val="24"/>
          <w:lang w:val="es-ES_tradnl"/>
        </w:rPr>
        <w:t xml:space="preserve"> y </w:t>
      </w:r>
      <w:r w:rsidR="00C03A26" w:rsidRPr="00196B97">
        <w:rPr>
          <w:sz w:val="24"/>
          <w:szCs w:val="24"/>
          <w:lang w:val="es-ES_tradnl"/>
        </w:rPr>
        <w:t>otr</w:t>
      </w:r>
      <w:r w:rsidR="00FA1934" w:rsidRPr="00196B97">
        <w:rPr>
          <w:sz w:val="24"/>
          <w:szCs w:val="24"/>
          <w:lang w:val="es-ES_tradnl"/>
        </w:rPr>
        <w:t>as</w:t>
      </w:r>
      <w:r w:rsidR="00C03A26" w:rsidRPr="00196B97">
        <w:rPr>
          <w:sz w:val="24"/>
          <w:szCs w:val="24"/>
          <w:lang w:val="es-ES_tradnl"/>
        </w:rPr>
        <w:t xml:space="preserve"> </w:t>
      </w:r>
      <w:r w:rsidR="00FA1934" w:rsidRPr="00196B97">
        <w:rPr>
          <w:sz w:val="24"/>
          <w:szCs w:val="24"/>
          <w:lang w:val="es-ES_tradnl"/>
        </w:rPr>
        <w:t>modalidades</w:t>
      </w:r>
      <w:r w:rsidR="00C03A26" w:rsidRPr="00196B97">
        <w:rPr>
          <w:sz w:val="24"/>
          <w:szCs w:val="24"/>
          <w:lang w:val="es-ES_tradnl"/>
        </w:rPr>
        <w:t>.</w:t>
      </w:r>
    </w:p>
    <w:p w:rsidR="000D28A6" w:rsidRPr="00196B97" w:rsidRDefault="00FA1934" w:rsidP="00FA7A50">
      <w:pPr>
        <w:numPr>
          <w:ilvl w:val="0"/>
          <w:numId w:val="15"/>
        </w:numPr>
        <w:tabs>
          <w:tab w:val="clear" w:pos="786"/>
          <w:tab w:val="num" w:pos="567"/>
        </w:tabs>
        <w:spacing w:after="240"/>
        <w:ind w:left="0" w:firstLine="0"/>
        <w:rPr>
          <w:lang w:val="es-ES_tradnl"/>
        </w:rPr>
      </w:pPr>
      <w:r w:rsidRPr="00196B97">
        <w:rPr>
          <w:sz w:val="24"/>
          <w:szCs w:val="24"/>
          <w:lang w:val="es-ES_tradnl"/>
        </w:rPr>
        <w:t xml:space="preserve">El Programa Operacional de Capital </w:t>
      </w:r>
      <w:r w:rsidR="00C03A26" w:rsidRPr="00196B97">
        <w:rPr>
          <w:sz w:val="24"/>
          <w:szCs w:val="24"/>
          <w:lang w:val="es-ES_tradnl"/>
        </w:rPr>
        <w:t>Human</w:t>
      </w:r>
      <w:r w:rsidRPr="00196B97">
        <w:rPr>
          <w:sz w:val="24"/>
          <w:szCs w:val="24"/>
          <w:lang w:val="es-ES_tradnl"/>
        </w:rPr>
        <w:t>o (PO KL), co</w:t>
      </w:r>
      <w:r w:rsidR="00C03A26" w:rsidRPr="00196B97">
        <w:rPr>
          <w:sz w:val="24"/>
          <w:szCs w:val="24"/>
          <w:lang w:val="es-ES_tradnl"/>
        </w:rPr>
        <w:t>financ</w:t>
      </w:r>
      <w:r w:rsidRPr="00196B97">
        <w:rPr>
          <w:sz w:val="24"/>
          <w:szCs w:val="24"/>
          <w:lang w:val="es-ES_tradnl"/>
        </w:rPr>
        <w:t>iado por el Fondo Social</w:t>
      </w:r>
      <w:r w:rsidR="00C03A26" w:rsidRPr="00196B97">
        <w:rPr>
          <w:sz w:val="24"/>
          <w:szCs w:val="24"/>
          <w:lang w:val="es-ES_tradnl"/>
        </w:rPr>
        <w:t xml:space="preserve"> Europe</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F</w:t>
      </w:r>
      <w:r w:rsidR="00C03A26" w:rsidRPr="00196B97">
        <w:rPr>
          <w:sz w:val="24"/>
          <w:szCs w:val="24"/>
          <w:lang w:val="es-ES_tradnl"/>
        </w:rPr>
        <w:t>S</w:t>
      </w:r>
      <w:r w:rsidRPr="00196B97">
        <w:rPr>
          <w:sz w:val="24"/>
          <w:szCs w:val="24"/>
          <w:lang w:val="es-ES_tradnl"/>
        </w:rPr>
        <w:t>E</w:t>
      </w:r>
      <w:r w:rsidR="00FD5ADD" w:rsidRPr="00196B97">
        <w:rPr>
          <w:sz w:val="24"/>
          <w:szCs w:val="24"/>
          <w:lang w:val="es-ES_tradnl"/>
        </w:rPr>
        <w:t>)</w:t>
      </w:r>
      <w:r w:rsidR="00705DC5" w:rsidRPr="00196B97">
        <w:rPr>
          <w:sz w:val="24"/>
          <w:szCs w:val="24"/>
          <w:lang w:val="es-ES_tradnl"/>
        </w:rPr>
        <w:t>,</w:t>
      </w:r>
      <w:r w:rsidR="00FD5ADD" w:rsidRPr="00196B97">
        <w:rPr>
          <w:sz w:val="24"/>
          <w:szCs w:val="24"/>
          <w:lang w:val="es-ES_tradnl"/>
        </w:rPr>
        <w:t xml:space="preserve"> s</w:t>
      </w:r>
      <w:r w:rsidRPr="00196B97">
        <w:rPr>
          <w:sz w:val="24"/>
          <w:szCs w:val="24"/>
          <w:lang w:val="es-ES_tradnl"/>
        </w:rPr>
        <w:t>e empezará a aplicar a partir de</w:t>
      </w:r>
      <w:r w:rsidR="00C03A26" w:rsidRPr="00196B97">
        <w:rPr>
          <w:sz w:val="24"/>
          <w:szCs w:val="24"/>
          <w:lang w:val="es-ES_tradnl"/>
        </w:rPr>
        <w:t xml:space="preserve"> 2007. </w:t>
      </w:r>
      <w:r w:rsidRPr="00196B97">
        <w:rPr>
          <w:sz w:val="24"/>
          <w:szCs w:val="24"/>
          <w:lang w:val="es-ES_tradnl"/>
        </w:rPr>
        <w:t>Las a</w:t>
      </w:r>
      <w:r w:rsidR="00C03A26" w:rsidRPr="00196B97">
        <w:rPr>
          <w:sz w:val="24"/>
          <w:szCs w:val="24"/>
          <w:lang w:val="es-ES_tradnl"/>
        </w:rPr>
        <w:t>ctivi</w:t>
      </w:r>
      <w:r w:rsidRPr="00196B97">
        <w:rPr>
          <w:sz w:val="24"/>
          <w:szCs w:val="24"/>
          <w:lang w:val="es-ES_tradnl"/>
        </w:rPr>
        <w:t>dades</w:t>
      </w:r>
      <w:r w:rsidR="00C03A26" w:rsidRPr="00196B97">
        <w:rPr>
          <w:sz w:val="24"/>
          <w:szCs w:val="24"/>
          <w:lang w:val="es-ES_tradnl"/>
        </w:rPr>
        <w:t xml:space="preserve"> </w:t>
      </w:r>
      <w:r w:rsidRPr="00196B97">
        <w:rPr>
          <w:sz w:val="24"/>
          <w:szCs w:val="24"/>
          <w:lang w:val="es-ES_tradnl"/>
        </w:rPr>
        <w:t>destinadas a la activación</w:t>
      </w:r>
      <w:r w:rsidR="00C03A26" w:rsidRPr="00196B97">
        <w:rPr>
          <w:sz w:val="24"/>
          <w:szCs w:val="24"/>
          <w:lang w:val="es-ES_tradnl"/>
        </w:rPr>
        <w:t xml:space="preserve"> profesional </w:t>
      </w:r>
      <w:r w:rsidRPr="00196B97">
        <w:rPr>
          <w:sz w:val="24"/>
          <w:szCs w:val="24"/>
          <w:lang w:val="es-ES_tradnl"/>
        </w:rPr>
        <w:t>de los des</w:t>
      </w:r>
      <w:r w:rsidR="00C03A26" w:rsidRPr="00196B97">
        <w:rPr>
          <w:sz w:val="24"/>
          <w:szCs w:val="24"/>
          <w:lang w:val="es-ES_tradnl"/>
        </w:rPr>
        <w:t>empl</w:t>
      </w:r>
      <w:r w:rsidRPr="00196B97">
        <w:rPr>
          <w:sz w:val="24"/>
          <w:szCs w:val="24"/>
          <w:lang w:val="es-ES_tradnl"/>
        </w:rPr>
        <w:t>eados</w:t>
      </w:r>
      <w:r w:rsidR="00C03A26" w:rsidRPr="00196B97">
        <w:rPr>
          <w:sz w:val="24"/>
          <w:szCs w:val="24"/>
          <w:lang w:val="es-ES_tradnl"/>
        </w:rPr>
        <w:t xml:space="preserve"> </w:t>
      </w:r>
      <w:r w:rsidRPr="00196B97">
        <w:rPr>
          <w:sz w:val="24"/>
          <w:szCs w:val="24"/>
          <w:lang w:val="es-ES_tradnl"/>
        </w:rPr>
        <w:t>y solicitantes de</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se llevarán a cabo fundamentalmente a nivel regional</w:t>
      </w:r>
      <w:r w:rsidR="00C03A26" w:rsidRPr="00196B97">
        <w:rPr>
          <w:sz w:val="24"/>
          <w:szCs w:val="24"/>
          <w:lang w:val="es-ES_tradnl"/>
        </w:rPr>
        <w:t>. Se</w:t>
      </w:r>
      <w:r w:rsidRPr="00196B97">
        <w:rPr>
          <w:sz w:val="24"/>
          <w:szCs w:val="24"/>
          <w:lang w:val="es-ES_tradnl"/>
        </w:rPr>
        <w:t xml:space="preserve"> </w:t>
      </w:r>
      <w:r w:rsidR="00F91396" w:rsidRPr="00196B97">
        <w:rPr>
          <w:sz w:val="24"/>
          <w:szCs w:val="24"/>
          <w:lang w:val="es-ES_tradnl"/>
        </w:rPr>
        <w:t>otorga</w:t>
      </w:r>
      <w:r w:rsidRPr="00196B97">
        <w:rPr>
          <w:sz w:val="24"/>
          <w:szCs w:val="24"/>
          <w:lang w:val="es-ES_tradnl"/>
        </w:rPr>
        <w:t>rá una atención espe</w:t>
      </w:r>
      <w:r w:rsidR="00C03A26" w:rsidRPr="00196B97">
        <w:rPr>
          <w:sz w:val="24"/>
          <w:szCs w:val="24"/>
          <w:lang w:val="es-ES_tradnl"/>
        </w:rPr>
        <w:t xml:space="preserve">cial </w:t>
      </w:r>
      <w:r w:rsidRPr="00196B97">
        <w:rPr>
          <w:sz w:val="24"/>
          <w:szCs w:val="24"/>
          <w:lang w:val="es-ES_tradnl"/>
        </w:rPr>
        <w:t>a la</w:t>
      </w:r>
      <w:r w:rsidR="00C03A26" w:rsidRPr="00196B97">
        <w:rPr>
          <w:sz w:val="24"/>
          <w:szCs w:val="24"/>
          <w:lang w:val="es-ES_tradnl"/>
        </w:rPr>
        <w:t xml:space="preserve"> asist</w:t>
      </w:r>
      <w:r w:rsidRPr="00196B97">
        <w:rPr>
          <w:sz w:val="24"/>
          <w:szCs w:val="24"/>
          <w:lang w:val="es-ES_tradnl"/>
        </w:rPr>
        <w:t>e</w:t>
      </w:r>
      <w:r w:rsidR="00C03A26" w:rsidRPr="00196B97">
        <w:rPr>
          <w:sz w:val="24"/>
          <w:szCs w:val="24"/>
          <w:lang w:val="es-ES_tradnl"/>
        </w:rPr>
        <w:t>nc</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que deberá prestarse</w:t>
      </w:r>
      <w:r w:rsidR="00C03A26" w:rsidRPr="00196B97">
        <w:rPr>
          <w:sz w:val="24"/>
          <w:szCs w:val="24"/>
          <w:lang w:val="es-ES_tradnl"/>
        </w:rPr>
        <w:t xml:space="preserve"> </w:t>
      </w:r>
      <w:r w:rsidR="00CB6845" w:rsidRPr="00196B97">
        <w:rPr>
          <w:sz w:val="24"/>
          <w:szCs w:val="24"/>
          <w:lang w:val="es-ES_tradnl"/>
        </w:rPr>
        <w:t xml:space="preserve">a las </w:t>
      </w:r>
      <w:r w:rsidR="00C03A26" w:rsidRPr="00196B97">
        <w:rPr>
          <w:sz w:val="24"/>
          <w:szCs w:val="24"/>
          <w:lang w:val="es-ES_tradnl"/>
        </w:rPr>
        <w:t>person</w:t>
      </w:r>
      <w:r w:rsidR="00CB6845" w:rsidRPr="00196B97">
        <w:rPr>
          <w:sz w:val="24"/>
          <w:szCs w:val="24"/>
          <w:lang w:val="es-ES_tradnl"/>
        </w:rPr>
        <w:t>a</w:t>
      </w:r>
      <w:r w:rsidR="00C03A26" w:rsidRPr="00196B97">
        <w:rPr>
          <w:sz w:val="24"/>
          <w:szCs w:val="24"/>
          <w:lang w:val="es-ES_tradnl"/>
        </w:rPr>
        <w:t xml:space="preserve">s </w:t>
      </w:r>
      <w:r w:rsidR="00CB6845" w:rsidRPr="00196B97">
        <w:rPr>
          <w:sz w:val="24"/>
          <w:szCs w:val="24"/>
          <w:lang w:val="es-ES_tradnl"/>
        </w:rPr>
        <w:t>que tropiezan con l</w:t>
      </w:r>
      <w:r w:rsidR="00FD5ADD" w:rsidRPr="00196B97">
        <w:rPr>
          <w:sz w:val="24"/>
          <w:szCs w:val="24"/>
          <w:lang w:val="es-ES_tradnl"/>
        </w:rPr>
        <w:t>o</w:t>
      </w:r>
      <w:r w:rsidR="00CB6845" w:rsidRPr="00196B97">
        <w:rPr>
          <w:sz w:val="24"/>
          <w:szCs w:val="24"/>
          <w:lang w:val="es-ES_tradnl"/>
        </w:rPr>
        <w:t>s mayores</w:t>
      </w:r>
      <w:r w:rsidR="00C03A26" w:rsidRPr="00196B97">
        <w:rPr>
          <w:sz w:val="24"/>
          <w:szCs w:val="24"/>
          <w:lang w:val="es-ES_tradnl"/>
        </w:rPr>
        <w:t xml:space="preserve"> </w:t>
      </w:r>
      <w:r w:rsidR="00FD5ADD" w:rsidRPr="00196B97">
        <w:rPr>
          <w:sz w:val="24"/>
          <w:szCs w:val="24"/>
          <w:lang w:val="es-ES_tradnl"/>
        </w:rPr>
        <w:t>obstáculos</w:t>
      </w:r>
      <w:r w:rsidR="00C03A26" w:rsidRPr="00196B97">
        <w:rPr>
          <w:sz w:val="24"/>
          <w:szCs w:val="24"/>
          <w:lang w:val="es-ES_tradnl"/>
        </w:rPr>
        <w:t xml:space="preserve"> </w:t>
      </w:r>
      <w:r w:rsidR="00CB6845" w:rsidRPr="00196B97">
        <w:rPr>
          <w:sz w:val="24"/>
          <w:szCs w:val="24"/>
          <w:lang w:val="es-ES_tradnl"/>
        </w:rPr>
        <w:t>para acceder y mantenerse en el mercado</w:t>
      </w:r>
      <w:r w:rsidR="00C03A26" w:rsidRPr="00196B97">
        <w:rPr>
          <w:sz w:val="24"/>
          <w:szCs w:val="24"/>
          <w:lang w:val="es-ES_tradnl"/>
        </w:rPr>
        <w:t xml:space="preserve"> labor</w:t>
      </w:r>
      <w:r w:rsidR="00CB6845" w:rsidRPr="00196B97">
        <w:rPr>
          <w:sz w:val="24"/>
          <w:szCs w:val="24"/>
          <w:lang w:val="es-ES_tradnl"/>
        </w:rPr>
        <w:t>al</w:t>
      </w:r>
      <w:r w:rsidR="00C03A26" w:rsidRPr="00196B97">
        <w:rPr>
          <w:sz w:val="24"/>
          <w:szCs w:val="24"/>
          <w:lang w:val="es-ES_tradnl"/>
        </w:rPr>
        <w:t xml:space="preserve"> (m</w:t>
      </w:r>
      <w:r w:rsidR="00CB6845" w:rsidRPr="00196B97">
        <w:rPr>
          <w:sz w:val="24"/>
          <w:szCs w:val="24"/>
          <w:lang w:val="es-ES_tradnl"/>
        </w:rPr>
        <w:t>uj</w:t>
      </w:r>
      <w:r w:rsidR="00C03A26" w:rsidRPr="00196B97">
        <w:rPr>
          <w:sz w:val="24"/>
          <w:szCs w:val="24"/>
          <w:lang w:val="es-ES_tradnl"/>
        </w:rPr>
        <w:t>e</w:t>
      </w:r>
      <w:r w:rsidR="00CB6845" w:rsidRPr="00196B97">
        <w:rPr>
          <w:sz w:val="24"/>
          <w:szCs w:val="24"/>
          <w:lang w:val="es-ES_tradnl"/>
        </w:rPr>
        <w:t>res</w:t>
      </w:r>
      <w:r w:rsidR="00C03A26" w:rsidRPr="00196B97">
        <w:rPr>
          <w:sz w:val="24"/>
          <w:szCs w:val="24"/>
          <w:lang w:val="es-ES_tradnl"/>
        </w:rPr>
        <w:t xml:space="preserve">, </w:t>
      </w:r>
      <w:r w:rsidR="00CB6845" w:rsidRPr="00196B97">
        <w:rPr>
          <w:sz w:val="24"/>
          <w:szCs w:val="24"/>
          <w:lang w:val="es-ES_tradnl"/>
        </w:rPr>
        <w:t>jóvenes,</w:t>
      </w:r>
      <w:r w:rsidR="00C03A26" w:rsidRPr="00196B97">
        <w:rPr>
          <w:sz w:val="24"/>
          <w:szCs w:val="24"/>
          <w:lang w:val="es-ES_tradnl"/>
        </w:rPr>
        <w:t xml:space="preserve"> </w:t>
      </w:r>
      <w:r w:rsidR="00CB6845" w:rsidRPr="00196B97">
        <w:rPr>
          <w:sz w:val="24"/>
          <w:szCs w:val="24"/>
          <w:lang w:val="es-ES_tradnl"/>
        </w:rPr>
        <w:t>adolescentes que han terminado la escolaridad</w:t>
      </w:r>
      <w:r w:rsidR="00C03A26" w:rsidRPr="00196B97">
        <w:rPr>
          <w:sz w:val="24"/>
          <w:szCs w:val="24"/>
          <w:lang w:val="es-ES_tradnl"/>
        </w:rPr>
        <w:t>, person</w:t>
      </w:r>
      <w:r w:rsidR="00CB6845" w:rsidRPr="00196B97">
        <w:rPr>
          <w:sz w:val="24"/>
          <w:szCs w:val="24"/>
          <w:lang w:val="es-ES_tradnl"/>
        </w:rPr>
        <w:t>a</w:t>
      </w:r>
      <w:r w:rsidR="00C03A26" w:rsidRPr="00196B97">
        <w:rPr>
          <w:sz w:val="24"/>
          <w:szCs w:val="24"/>
          <w:lang w:val="es-ES_tradnl"/>
        </w:rPr>
        <w:t xml:space="preserve">s </w:t>
      </w:r>
      <w:r w:rsidR="00CB6845" w:rsidRPr="00196B97">
        <w:rPr>
          <w:sz w:val="24"/>
          <w:szCs w:val="24"/>
          <w:lang w:val="es-ES_tradnl"/>
        </w:rPr>
        <w:t>con discapacidades y mayores de</w:t>
      </w:r>
      <w:r w:rsidR="00C03A26" w:rsidRPr="00196B97">
        <w:rPr>
          <w:sz w:val="24"/>
          <w:szCs w:val="24"/>
          <w:lang w:val="es-ES_tradnl"/>
        </w:rPr>
        <w:t xml:space="preserve"> 50</w:t>
      </w:r>
      <w:r w:rsidR="00CB6845" w:rsidRPr="00196B97">
        <w:rPr>
          <w:sz w:val="24"/>
          <w:szCs w:val="24"/>
          <w:lang w:val="es-ES_tradnl"/>
        </w:rPr>
        <w:t xml:space="preserve"> años</w:t>
      </w:r>
      <w:r w:rsidR="00C03A26" w:rsidRPr="00196B97">
        <w:rPr>
          <w:sz w:val="24"/>
          <w:szCs w:val="24"/>
          <w:lang w:val="es-ES_tradnl"/>
        </w:rPr>
        <w:t xml:space="preserve">) </w:t>
      </w:r>
      <w:r w:rsidR="00CB6845" w:rsidRPr="00196B97">
        <w:rPr>
          <w:sz w:val="24"/>
          <w:szCs w:val="24"/>
          <w:lang w:val="es-ES_tradnl"/>
        </w:rPr>
        <w:t>a fin de elevar su cualificación</w:t>
      </w:r>
      <w:r w:rsidR="00C03A26" w:rsidRPr="00196B97">
        <w:rPr>
          <w:sz w:val="24"/>
          <w:szCs w:val="24"/>
          <w:lang w:val="es-ES_tradnl"/>
        </w:rPr>
        <w:t xml:space="preserve"> profesional</w:t>
      </w:r>
      <w:r w:rsidR="00CB6845" w:rsidRPr="00196B97">
        <w:rPr>
          <w:sz w:val="24"/>
          <w:szCs w:val="24"/>
          <w:lang w:val="es-ES_tradnl"/>
        </w:rPr>
        <w:t>,</w:t>
      </w:r>
      <w:r w:rsidR="00C03A26" w:rsidRPr="00196B97">
        <w:rPr>
          <w:sz w:val="24"/>
          <w:szCs w:val="24"/>
          <w:lang w:val="es-ES_tradnl"/>
        </w:rPr>
        <w:t xml:space="preserve"> as</w:t>
      </w:r>
      <w:r w:rsidR="00CB6845" w:rsidRPr="00196B97">
        <w:rPr>
          <w:sz w:val="24"/>
          <w:szCs w:val="24"/>
          <w:lang w:val="es-ES_tradnl"/>
        </w:rPr>
        <w:t>í</w:t>
      </w:r>
      <w:r w:rsidR="00C03A26" w:rsidRPr="00196B97">
        <w:rPr>
          <w:sz w:val="24"/>
          <w:szCs w:val="24"/>
          <w:lang w:val="es-ES_tradnl"/>
        </w:rPr>
        <w:t xml:space="preserve"> </w:t>
      </w:r>
      <w:r w:rsidR="00CB6845" w:rsidRPr="00196B97">
        <w:rPr>
          <w:sz w:val="24"/>
          <w:szCs w:val="24"/>
          <w:lang w:val="es-ES_tradnl"/>
        </w:rPr>
        <w:t>como su movilidad</w:t>
      </w:r>
      <w:r w:rsidR="00C03A26" w:rsidRPr="00196B97">
        <w:rPr>
          <w:sz w:val="24"/>
          <w:szCs w:val="24"/>
          <w:lang w:val="es-ES_tradnl"/>
        </w:rPr>
        <w:t xml:space="preserve"> geogr</w:t>
      </w:r>
      <w:r w:rsidR="00CB6845" w:rsidRPr="00196B97">
        <w:rPr>
          <w:sz w:val="24"/>
          <w:szCs w:val="24"/>
          <w:lang w:val="es-ES_tradnl"/>
        </w:rPr>
        <w:t>áf</w:t>
      </w:r>
      <w:r w:rsidR="00C03A26" w:rsidRPr="00196B97">
        <w:rPr>
          <w:sz w:val="24"/>
          <w:szCs w:val="24"/>
          <w:lang w:val="es-ES_tradnl"/>
        </w:rPr>
        <w:t xml:space="preserve">ica </w:t>
      </w:r>
      <w:r w:rsidR="00CB6845" w:rsidRPr="00196B97">
        <w:rPr>
          <w:sz w:val="24"/>
          <w:szCs w:val="24"/>
          <w:lang w:val="es-ES_tradnl"/>
        </w:rPr>
        <w:t>y</w:t>
      </w:r>
      <w:r w:rsidR="00C03A26" w:rsidRPr="00196B97">
        <w:rPr>
          <w:sz w:val="24"/>
          <w:szCs w:val="24"/>
          <w:lang w:val="es-ES_tradnl"/>
        </w:rPr>
        <w:t xml:space="preserve"> profesional</w:t>
      </w:r>
      <w:r w:rsidR="00CB6845" w:rsidRPr="00196B97">
        <w:rPr>
          <w:sz w:val="24"/>
          <w:szCs w:val="24"/>
          <w:lang w:val="es-ES_tradnl"/>
        </w:rPr>
        <w:t>.</w:t>
      </w:r>
      <w:r w:rsidR="00C03A26" w:rsidRPr="00196B97">
        <w:rPr>
          <w:sz w:val="24"/>
          <w:szCs w:val="24"/>
          <w:lang w:val="es-ES_tradnl"/>
        </w:rPr>
        <w:t xml:space="preserve"> S</w:t>
      </w:r>
      <w:r w:rsidR="00F91396" w:rsidRPr="00196B97">
        <w:rPr>
          <w:sz w:val="24"/>
          <w:szCs w:val="24"/>
          <w:lang w:val="es-ES_tradnl"/>
        </w:rPr>
        <w:t>e ayudará también a las</w:t>
      </w:r>
      <w:r w:rsidR="00C03A26" w:rsidRPr="00196B97">
        <w:rPr>
          <w:sz w:val="24"/>
          <w:szCs w:val="24"/>
          <w:lang w:val="es-ES_tradnl"/>
        </w:rPr>
        <w:t xml:space="preserve"> person</w:t>
      </w:r>
      <w:r w:rsidR="00F91396" w:rsidRPr="00196B97">
        <w:rPr>
          <w:sz w:val="24"/>
          <w:szCs w:val="24"/>
          <w:lang w:val="es-ES_tradnl"/>
        </w:rPr>
        <w:t>a</w:t>
      </w:r>
      <w:r w:rsidR="00C03A26" w:rsidRPr="00196B97">
        <w:rPr>
          <w:sz w:val="24"/>
          <w:szCs w:val="24"/>
          <w:lang w:val="es-ES_tradnl"/>
        </w:rPr>
        <w:t xml:space="preserve">s </w:t>
      </w:r>
      <w:r w:rsidR="00F91396" w:rsidRPr="00196B97">
        <w:rPr>
          <w:sz w:val="24"/>
          <w:szCs w:val="24"/>
          <w:lang w:val="es-ES_tradnl"/>
        </w:rPr>
        <w:t>que reside</w:t>
      </w:r>
      <w:r w:rsidR="00C03A26" w:rsidRPr="00196B97">
        <w:rPr>
          <w:sz w:val="24"/>
          <w:szCs w:val="24"/>
          <w:lang w:val="es-ES_tradnl"/>
        </w:rPr>
        <w:t xml:space="preserve">n </w:t>
      </w:r>
      <w:r w:rsidR="00225E86">
        <w:rPr>
          <w:sz w:val="24"/>
          <w:szCs w:val="24"/>
          <w:lang w:val="es-ES_tradnl"/>
        </w:rPr>
        <w:t>e</w:t>
      </w:r>
      <w:r w:rsidR="00C03A26" w:rsidRPr="00196B97">
        <w:rPr>
          <w:sz w:val="24"/>
          <w:szCs w:val="24"/>
          <w:lang w:val="es-ES_tradnl"/>
        </w:rPr>
        <w:t xml:space="preserve">n </w:t>
      </w:r>
      <w:r w:rsidR="00F91396" w:rsidRPr="00196B97">
        <w:rPr>
          <w:sz w:val="24"/>
          <w:szCs w:val="24"/>
          <w:lang w:val="es-ES_tradnl"/>
        </w:rPr>
        <w:t xml:space="preserve">zonas </w:t>
      </w:r>
      <w:r w:rsidR="00C03A26" w:rsidRPr="00196B97">
        <w:rPr>
          <w:sz w:val="24"/>
          <w:szCs w:val="24"/>
          <w:lang w:val="es-ES_tradnl"/>
        </w:rPr>
        <w:t>rural</w:t>
      </w:r>
      <w:r w:rsidR="00F91396" w:rsidRPr="00196B97">
        <w:rPr>
          <w:sz w:val="24"/>
          <w:szCs w:val="24"/>
          <w:lang w:val="es-ES_tradnl"/>
        </w:rPr>
        <w:t>es</w:t>
      </w:r>
      <w:r w:rsidR="00C03A26" w:rsidRPr="00196B97">
        <w:rPr>
          <w:sz w:val="24"/>
          <w:szCs w:val="24"/>
          <w:lang w:val="es-ES_tradnl"/>
        </w:rPr>
        <w:t xml:space="preserve"> </w:t>
      </w:r>
      <w:r w:rsidR="00F91396" w:rsidRPr="00196B97">
        <w:rPr>
          <w:sz w:val="24"/>
          <w:szCs w:val="24"/>
          <w:lang w:val="es-ES_tradnl"/>
        </w:rPr>
        <w:t>y que hayan abandonado la</w:t>
      </w:r>
      <w:r w:rsidR="00C03A26" w:rsidRPr="00196B97">
        <w:rPr>
          <w:sz w:val="24"/>
          <w:szCs w:val="24"/>
          <w:lang w:val="es-ES_tradnl"/>
        </w:rPr>
        <w:t xml:space="preserve"> agricultur</w:t>
      </w:r>
      <w:r w:rsidR="00F91396" w:rsidRPr="00196B97">
        <w:rPr>
          <w:sz w:val="24"/>
          <w:szCs w:val="24"/>
          <w:lang w:val="es-ES_tradnl"/>
        </w:rPr>
        <w:t>a, con objeto de que puedan encontrar empleo en profesiones</w:t>
      </w:r>
      <w:r w:rsidR="00C03A26" w:rsidRPr="00196B97">
        <w:rPr>
          <w:sz w:val="24"/>
          <w:szCs w:val="24"/>
          <w:lang w:val="es-ES_tradnl"/>
        </w:rPr>
        <w:t xml:space="preserve"> no</w:t>
      </w:r>
      <w:r w:rsidR="00F91396" w:rsidRPr="00196B97">
        <w:rPr>
          <w:sz w:val="24"/>
          <w:szCs w:val="24"/>
          <w:lang w:val="es-ES_tradnl"/>
        </w:rPr>
        <w:t>-agrí</w:t>
      </w:r>
      <w:r w:rsidR="00C03A26" w:rsidRPr="00196B97">
        <w:rPr>
          <w:sz w:val="24"/>
          <w:szCs w:val="24"/>
          <w:lang w:val="es-ES_tradnl"/>
        </w:rPr>
        <w:t>c</w:t>
      </w:r>
      <w:r w:rsidR="00F91396" w:rsidRPr="00196B97">
        <w:rPr>
          <w:sz w:val="24"/>
          <w:szCs w:val="24"/>
          <w:lang w:val="es-ES_tradnl"/>
        </w:rPr>
        <w:t>olas</w:t>
      </w:r>
      <w:r w:rsidR="00C03A26" w:rsidRPr="00196B97">
        <w:rPr>
          <w:sz w:val="24"/>
          <w:szCs w:val="24"/>
          <w:lang w:val="es-ES_tradnl"/>
        </w:rPr>
        <w:t>.</w:t>
      </w:r>
    </w:p>
    <w:p w:rsidR="00267E58" w:rsidRPr="00196B97" w:rsidRDefault="00D23406"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El principal</w:t>
      </w:r>
      <w:r w:rsidR="00C03A26" w:rsidRPr="00196B97">
        <w:rPr>
          <w:sz w:val="24"/>
          <w:szCs w:val="24"/>
          <w:lang w:val="es-ES_tradnl"/>
        </w:rPr>
        <w:t xml:space="preserve"> objetiv</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del Programa de Reforma</w:t>
      </w:r>
      <w:r w:rsidR="00C03A26" w:rsidRPr="00196B97">
        <w:rPr>
          <w:sz w:val="24"/>
          <w:szCs w:val="24"/>
          <w:lang w:val="es-ES_tradnl"/>
        </w:rPr>
        <w:t xml:space="preserve"> Na</w:t>
      </w:r>
      <w:r w:rsidRPr="00196B97">
        <w:rPr>
          <w:sz w:val="24"/>
          <w:szCs w:val="24"/>
          <w:lang w:val="es-ES_tradnl"/>
        </w:rPr>
        <w:t>c</w:t>
      </w:r>
      <w:r w:rsidR="00C03A26" w:rsidRPr="00196B97">
        <w:rPr>
          <w:sz w:val="24"/>
          <w:szCs w:val="24"/>
          <w:lang w:val="es-ES_tradnl"/>
        </w:rPr>
        <w:t xml:space="preserve">ional (KPR) 2005-2008 </w:t>
      </w:r>
      <w:r w:rsidRPr="00196B97">
        <w:rPr>
          <w:sz w:val="24"/>
          <w:szCs w:val="24"/>
          <w:lang w:val="es-ES_tradnl"/>
        </w:rPr>
        <w:t xml:space="preserve">para la aplicación de la Estrategia de </w:t>
      </w:r>
      <w:r w:rsidR="00C03A26" w:rsidRPr="00196B97">
        <w:rPr>
          <w:sz w:val="24"/>
          <w:szCs w:val="24"/>
          <w:lang w:val="es-ES_tradnl"/>
        </w:rPr>
        <w:t>Lisbo</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de la Unión Europea</w:t>
      </w:r>
      <w:r w:rsidR="00D46176">
        <w:rPr>
          <w:sz w:val="24"/>
          <w:szCs w:val="24"/>
          <w:lang w:val="es-ES_tradnl"/>
        </w:rPr>
        <w:t>,</w:t>
      </w:r>
      <w:r w:rsidR="00C03A26" w:rsidRPr="00196B97">
        <w:rPr>
          <w:sz w:val="24"/>
          <w:szCs w:val="24"/>
          <w:lang w:val="es-ES_tradnl"/>
        </w:rPr>
        <w:t xml:space="preserve"> </w:t>
      </w:r>
      <w:r w:rsidRPr="00196B97">
        <w:rPr>
          <w:sz w:val="24"/>
          <w:szCs w:val="24"/>
          <w:lang w:val="es-ES_tradnl"/>
        </w:rPr>
        <w:t xml:space="preserve">reside en </w:t>
      </w:r>
      <w:r w:rsidR="00C03A26" w:rsidRPr="00196B97">
        <w:rPr>
          <w:sz w:val="24"/>
          <w:szCs w:val="24"/>
          <w:lang w:val="es-ES_tradnl"/>
        </w:rPr>
        <w:t>mant</w:t>
      </w:r>
      <w:r w:rsidRPr="00196B97">
        <w:rPr>
          <w:sz w:val="24"/>
          <w:szCs w:val="24"/>
          <w:lang w:val="es-ES_tradnl"/>
        </w:rPr>
        <w:t>ener</w:t>
      </w:r>
      <w:r w:rsidR="00C03A26" w:rsidRPr="00196B97">
        <w:rPr>
          <w:sz w:val="24"/>
          <w:szCs w:val="24"/>
          <w:lang w:val="es-ES_tradnl"/>
        </w:rPr>
        <w:t xml:space="preserve"> </w:t>
      </w:r>
      <w:r w:rsidRPr="00196B97">
        <w:rPr>
          <w:sz w:val="24"/>
          <w:szCs w:val="24"/>
          <w:lang w:val="es-ES_tradnl"/>
        </w:rPr>
        <w:t>un alto crecimiento</w:t>
      </w:r>
      <w:r w:rsidR="00C03A26" w:rsidRPr="00196B97">
        <w:rPr>
          <w:sz w:val="24"/>
          <w:szCs w:val="24"/>
          <w:lang w:val="es-ES_tradnl"/>
        </w:rPr>
        <w:t xml:space="preserve"> econ</w:t>
      </w:r>
      <w:r w:rsidRPr="00196B97">
        <w:rPr>
          <w:sz w:val="24"/>
          <w:szCs w:val="24"/>
          <w:lang w:val="es-ES_tradnl"/>
        </w:rPr>
        <w:t>ó</w:t>
      </w:r>
      <w:r w:rsidR="00C03A26" w:rsidRPr="00196B97">
        <w:rPr>
          <w:sz w:val="24"/>
          <w:szCs w:val="24"/>
          <w:lang w:val="es-ES_tradnl"/>
        </w:rPr>
        <w:t>mic</w:t>
      </w:r>
      <w:r w:rsidRPr="00196B97">
        <w:rPr>
          <w:sz w:val="24"/>
          <w:szCs w:val="24"/>
          <w:lang w:val="es-ES_tradnl"/>
        </w:rPr>
        <w:t>o</w:t>
      </w:r>
      <w:r w:rsidR="003A738B" w:rsidRPr="00196B97">
        <w:rPr>
          <w:sz w:val="24"/>
          <w:szCs w:val="24"/>
          <w:lang w:val="es-ES_tradnl"/>
        </w:rPr>
        <w:t xml:space="preserve"> y</w:t>
      </w:r>
      <w:r w:rsidR="00EA41A1">
        <w:rPr>
          <w:sz w:val="24"/>
          <w:szCs w:val="24"/>
          <w:lang w:val="es-ES_tradnl"/>
        </w:rPr>
        <w:t xml:space="preserve"> </w:t>
      </w:r>
      <w:r w:rsidR="00C03A26" w:rsidRPr="00196B97">
        <w:rPr>
          <w:sz w:val="24"/>
          <w:szCs w:val="24"/>
          <w:lang w:val="es-ES_tradnl"/>
        </w:rPr>
        <w:t>fo</w:t>
      </w:r>
      <w:r w:rsidRPr="00196B97">
        <w:rPr>
          <w:sz w:val="24"/>
          <w:szCs w:val="24"/>
          <w:lang w:val="es-ES_tradnl"/>
        </w:rPr>
        <w:t>mentar la</w:t>
      </w:r>
      <w:r w:rsidR="00C03A26" w:rsidRPr="00196B97">
        <w:rPr>
          <w:sz w:val="24"/>
          <w:szCs w:val="24"/>
          <w:lang w:val="es-ES_tradnl"/>
        </w:rPr>
        <w:t xml:space="preserve"> crea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 nuevos empleos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virtud del</w:t>
      </w:r>
      <w:r w:rsidR="00C03A26" w:rsidRPr="00196B97">
        <w:rPr>
          <w:sz w:val="24"/>
          <w:szCs w:val="24"/>
          <w:lang w:val="es-ES_tradnl"/>
        </w:rPr>
        <w:t xml:space="preserve"> princip</w:t>
      </w:r>
      <w:r w:rsidRPr="00196B97">
        <w:rPr>
          <w:sz w:val="24"/>
          <w:szCs w:val="24"/>
          <w:lang w:val="es-ES_tradnl"/>
        </w:rPr>
        <w:t>io</w:t>
      </w:r>
      <w:r w:rsidR="00C03A26" w:rsidRPr="00196B97">
        <w:rPr>
          <w:sz w:val="24"/>
          <w:szCs w:val="24"/>
          <w:lang w:val="es-ES_tradnl"/>
        </w:rPr>
        <w:t xml:space="preserve"> </w:t>
      </w:r>
      <w:r w:rsidRPr="00196B97">
        <w:rPr>
          <w:sz w:val="24"/>
          <w:szCs w:val="24"/>
          <w:lang w:val="es-ES_tradnl"/>
        </w:rPr>
        <w:t>de desarrollo</w:t>
      </w:r>
      <w:r w:rsidR="00C03A26" w:rsidRPr="00196B97">
        <w:rPr>
          <w:sz w:val="24"/>
          <w:szCs w:val="24"/>
          <w:lang w:val="es-ES_tradnl"/>
        </w:rPr>
        <w:t xml:space="preserve"> s</w:t>
      </w:r>
      <w:r w:rsidRPr="00196B97">
        <w:rPr>
          <w:sz w:val="24"/>
          <w:szCs w:val="24"/>
          <w:lang w:val="es-ES_tradnl"/>
        </w:rPr>
        <w:t>o</w:t>
      </w:r>
      <w:r w:rsidR="00C03A26" w:rsidRPr="00196B97">
        <w:rPr>
          <w:sz w:val="24"/>
          <w:szCs w:val="24"/>
          <w:lang w:val="es-ES_tradnl"/>
        </w:rPr>
        <w:t>st</w:t>
      </w:r>
      <w:r w:rsidRPr="00196B97">
        <w:rPr>
          <w:sz w:val="24"/>
          <w:szCs w:val="24"/>
          <w:lang w:val="es-ES_tradnl"/>
        </w:rPr>
        <w:t>e</w:t>
      </w:r>
      <w:r w:rsidR="00C03A26" w:rsidRPr="00196B97">
        <w:rPr>
          <w:sz w:val="24"/>
          <w:szCs w:val="24"/>
          <w:lang w:val="es-ES_tradnl"/>
        </w:rPr>
        <w:t>n</w:t>
      </w:r>
      <w:r w:rsidRPr="00196B97">
        <w:rPr>
          <w:sz w:val="24"/>
          <w:szCs w:val="24"/>
          <w:lang w:val="es-ES_tradnl"/>
        </w:rPr>
        <w:t>i</w:t>
      </w:r>
      <w:r w:rsidR="00C03A26" w:rsidRPr="00196B97">
        <w:rPr>
          <w:sz w:val="24"/>
          <w:szCs w:val="24"/>
          <w:lang w:val="es-ES_tradnl"/>
        </w:rPr>
        <w:t>d</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Se podrá conseguir</w:t>
      </w:r>
      <w:r w:rsidR="00C03A26" w:rsidRPr="00196B97">
        <w:rPr>
          <w:sz w:val="24"/>
          <w:szCs w:val="24"/>
          <w:lang w:val="es-ES_tradnl"/>
        </w:rPr>
        <w:t xml:space="preserve"> eliminan</w:t>
      </w:r>
      <w:r w:rsidRPr="00196B97">
        <w:rPr>
          <w:sz w:val="24"/>
          <w:szCs w:val="24"/>
          <w:lang w:val="es-ES_tradnl"/>
        </w:rPr>
        <w:t>do</w:t>
      </w:r>
      <w:r w:rsidR="00C03A26" w:rsidRPr="00196B97">
        <w:rPr>
          <w:sz w:val="24"/>
          <w:szCs w:val="24"/>
          <w:lang w:val="es-ES_tradnl"/>
        </w:rPr>
        <w:t xml:space="preserve"> </w:t>
      </w:r>
      <w:r w:rsidRPr="00196B97">
        <w:rPr>
          <w:sz w:val="24"/>
          <w:szCs w:val="24"/>
          <w:lang w:val="es-ES_tradnl"/>
        </w:rPr>
        <w:t>las trabas que dificultan</w:t>
      </w:r>
      <w:r w:rsidR="00C03A26" w:rsidRPr="00196B97">
        <w:rPr>
          <w:sz w:val="24"/>
          <w:szCs w:val="24"/>
          <w:lang w:val="es-ES_tradnl"/>
        </w:rPr>
        <w:t xml:space="preserve"> </w:t>
      </w:r>
      <w:r w:rsidRPr="00196B97">
        <w:rPr>
          <w:sz w:val="24"/>
          <w:szCs w:val="24"/>
          <w:lang w:val="es-ES_tradnl"/>
        </w:rPr>
        <w:t>la creación de empresas,</w:t>
      </w:r>
      <w:r w:rsidR="00C03A26" w:rsidRPr="00196B97">
        <w:rPr>
          <w:sz w:val="24"/>
          <w:szCs w:val="24"/>
          <w:lang w:val="es-ES_tradnl"/>
        </w:rPr>
        <w:t xml:space="preserve"> </w:t>
      </w:r>
      <w:r w:rsidR="00D46176">
        <w:rPr>
          <w:sz w:val="24"/>
          <w:szCs w:val="24"/>
          <w:lang w:val="es-ES_tradnl"/>
        </w:rPr>
        <w:t>potenciando la calidad</w:t>
      </w:r>
      <w:r w:rsidRPr="00196B97">
        <w:rPr>
          <w:sz w:val="24"/>
          <w:szCs w:val="24"/>
          <w:lang w:val="es-ES_tradnl"/>
        </w:rPr>
        <w:t xml:space="preserve"> de funcionamiento de las</w:t>
      </w:r>
      <w:r w:rsidR="00C03A26" w:rsidRPr="00196B97">
        <w:rPr>
          <w:sz w:val="24"/>
          <w:szCs w:val="24"/>
          <w:lang w:val="es-ES_tradnl"/>
        </w:rPr>
        <w:t xml:space="preserve"> institu</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s</w:t>
      </w:r>
      <w:r w:rsidRPr="00196B97">
        <w:rPr>
          <w:sz w:val="24"/>
          <w:szCs w:val="24"/>
          <w:lang w:val="es-ES_tradnl"/>
        </w:rPr>
        <w:t xml:space="preserve"> públicas</w:t>
      </w:r>
      <w:r w:rsidR="00C03A26" w:rsidRPr="00196B97">
        <w:rPr>
          <w:sz w:val="24"/>
          <w:szCs w:val="24"/>
          <w:lang w:val="es-ES_tradnl"/>
        </w:rPr>
        <w:t xml:space="preserve"> </w:t>
      </w:r>
      <w:r w:rsidRPr="00196B97">
        <w:rPr>
          <w:sz w:val="24"/>
          <w:szCs w:val="24"/>
          <w:lang w:val="es-ES_tradnl"/>
        </w:rPr>
        <w:t>y</w:t>
      </w:r>
      <w:r w:rsidR="00C03A26" w:rsidRPr="00196B97">
        <w:rPr>
          <w:sz w:val="24"/>
          <w:szCs w:val="24"/>
          <w:lang w:val="es-ES_tradnl"/>
        </w:rPr>
        <w:t xml:space="preserve"> reduci</w:t>
      </w:r>
      <w:r w:rsidRPr="00196B97">
        <w:rPr>
          <w:sz w:val="24"/>
          <w:szCs w:val="24"/>
          <w:lang w:val="es-ES_tradnl"/>
        </w:rPr>
        <w:t>e</w:t>
      </w:r>
      <w:r w:rsidR="00C03A26" w:rsidRPr="00196B97">
        <w:rPr>
          <w:sz w:val="24"/>
          <w:szCs w:val="24"/>
          <w:lang w:val="es-ES_tradnl"/>
        </w:rPr>
        <w:t>n</w:t>
      </w:r>
      <w:r w:rsidRPr="00196B97">
        <w:rPr>
          <w:sz w:val="24"/>
          <w:szCs w:val="24"/>
          <w:lang w:val="es-ES_tradnl"/>
        </w:rPr>
        <w:t>do</w:t>
      </w:r>
      <w:r w:rsidR="00C03A26" w:rsidRPr="00196B97">
        <w:rPr>
          <w:sz w:val="24"/>
          <w:szCs w:val="24"/>
          <w:lang w:val="es-ES_tradnl"/>
        </w:rPr>
        <w:t xml:space="preserve"> </w:t>
      </w:r>
      <w:r w:rsidRPr="00196B97">
        <w:rPr>
          <w:sz w:val="24"/>
          <w:szCs w:val="24"/>
          <w:lang w:val="es-ES_tradnl"/>
        </w:rPr>
        <w:t>las cargas</w:t>
      </w:r>
      <w:r w:rsidR="00C03A26" w:rsidRPr="00196B97">
        <w:rPr>
          <w:sz w:val="24"/>
          <w:szCs w:val="24"/>
          <w:lang w:val="es-ES_tradnl"/>
        </w:rPr>
        <w:t xml:space="preserve"> fiscal</w:t>
      </w:r>
      <w:r w:rsidRPr="00196B97">
        <w:rPr>
          <w:sz w:val="24"/>
          <w:szCs w:val="24"/>
          <w:lang w:val="es-ES_tradnl"/>
        </w:rPr>
        <w:t>es</w:t>
      </w:r>
      <w:r w:rsidR="00C03A26" w:rsidRPr="00196B97">
        <w:rPr>
          <w:sz w:val="24"/>
          <w:szCs w:val="24"/>
          <w:lang w:val="es-ES_tradnl"/>
        </w:rPr>
        <w:t xml:space="preserve"> </w:t>
      </w:r>
      <w:r w:rsidRPr="00196B97">
        <w:rPr>
          <w:sz w:val="24"/>
          <w:szCs w:val="24"/>
          <w:lang w:val="es-ES_tradnl"/>
        </w:rPr>
        <w:t>que recaen sobre las actividades comerciales</w:t>
      </w:r>
      <w:r w:rsidR="00C03A26" w:rsidRPr="00196B97">
        <w:rPr>
          <w:sz w:val="24"/>
          <w:szCs w:val="24"/>
          <w:lang w:val="es-ES_tradnl"/>
        </w:rPr>
        <w:t>.</w:t>
      </w:r>
    </w:p>
    <w:p w:rsidR="00267E58" w:rsidRPr="00196B97" w:rsidRDefault="00D2340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w:t>
      </w:r>
      <w:r w:rsidR="00C03A26" w:rsidRPr="00196B97">
        <w:rPr>
          <w:sz w:val="24"/>
          <w:szCs w:val="24"/>
          <w:lang w:val="es-ES_tradnl"/>
        </w:rPr>
        <w:t xml:space="preserve"> KPR </w:t>
      </w:r>
      <w:r w:rsidR="003A738B" w:rsidRPr="00196B97">
        <w:rPr>
          <w:sz w:val="24"/>
          <w:szCs w:val="24"/>
          <w:lang w:val="es-ES_tradnl"/>
        </w:rPr>
        <w:t>se ha fijado dos metas</w:t>
      </w:r>
      <w:r w:rsidR="00C03A26" w:rsidRPr="00196B97">
        <w:rPr>
          <w:sz w:val="24"/>
          <w:szCs w:val="24"/>
          <w:lang w:val="es-ES_tradnl"/>
        </w:rPr>
        <w:t xml:space="preserve"> priori</w:t>
      </w:r>
      <w:r w:rsidR="003A738B" w:rsidRPr="00196B97">
        <w:rPr>
          <w:sz w:val="24"/>
          <w:szCs w:val="24"/>
          <w:lang w:val="es-ES_tradnl"/>
        </w:rPr>
        <w:t>t</w:t>
      </w:r>
      <w:r w:rsidR="00DE726E" w:rsidRPr="00196B97">
        <w:rPr>
          <w:sz w:val="24"/>
          <w:szCs w:val="24"/>
          <w:lang w:val="es-ES_tradnl"/>
        </w:rPr>
        <w:t>a</w:t>
      </w:r>
      <w:r w:rsidR="00C137B3" w:rsidRPr="00196B97">
        <w:rPr>
          <w:sz w:val="24"/>
          <w:szCs w:val="24"/>
          <w:lang w:val="es-ES_tradnl"/>
        </w:rPr>
        <w:t>r</w:t>
      </w:r>
      <w:r w:rsidR="003A738B" w:rsidRPr="00196B97">
        <w:rPr>
          <w:sz w:val="24"/>
          <w:szCs w:val="24"/>
          <w:lang w:val="es-ES_tradnl"/>
        </w:rPr>
        <w:t>ia</w:t>
      </w:r>
      <w:r w:rsidR="00DE726E" w:rsidRPr="00196B97">
        <w:rPr>
          <w:sz w:val="24"/>
          <w:szCs w:val="24"/>
          <w:lang w:val="es-ES_tradnl"/>
        </w:rPr>
        <w:t>s</w:t>
      </w:r>
      <w:r w:rsidR="00C03A26" w:rsidRPr="00196B97">
        <w:rPr>
          <w:sz w:val="24"/>
          <w:szCs w:val="24"/>
          <w:lang w:val="es-ES_tradnl"/>
        </w:rPr>
        <w:t xml:space="preserve"> </w:t>
      </w:r>
      <w:r w:rsidR="00DE726E" w:rsidRPr="00196B97">
        <w:rPr>
          <w:sz w:val="24"/>
          <w:szCs w:val="24"/>
          <w:lang w:val="es-ES_tradnl"/>
        </w:rPr>
        <w:t>e</w:t>
      </w:r>
      <w:r w:rsidR="00C03A26" w:rsidRPr="00196B97">
        <w:rPr>
          <w:sz w:val="24"/>
          <w:szCs w:val="24"/>
          <w:lang w:val="es-ES_tradnl"/>
        </w:rPr>
        <w:t xml:space="preserve">n </w:t>
      </w:r>
      <w:r w:rsidR="00DE726E" w:rsidRPr="00196B97">
        <w:rPr>
          <w:sz w:val="24"/>
          <w:szCs w:val="24"/>
          <w:lang w:val="es-ES_tradnl"/>
        </w:rPr>
        <w:t>la esfera de la política del mercado</w:t>
      </w:r>
      <w:r w:rsidR="00C03A26" w:rsidRPr="00196B97">
        <w:rPr>
          <w:sz w:val="24"/>
          <w:szCs w:val="24"/>
          <w:lang w:val="es-ES_tradnl"/>
        </w:rPr>
        <w:t xml:space="preserve"> labor</w:t>
      </w:r>
      <w:r w:rsidR="00DE726E" w:rsidRPr="00196B97">
        <w:rPr>
          <w:sz w:val="24"/>
          <w:szCs w:val="24"/>
          <w:lang w:val="es-ES_tradnl"/>
        </w:rPr>
        <w:t>al</w:t>
      </w:r>
      <w:r w:rsidR="00C03A26" w:rsidRPr="00196B97">
        <w:rPr>
          <w:sz w:val="24"/>
          <w:szCs w:val="24"/>
          <w:lang w:val="es-ES_tradnl"/>
        </w:rPr>
        <w:t>: “Crea</w:t>
      </w:r>
      <w:r w:rsidR="00DE726E" w:rsidRPr="00196B97">
        <w:rPr>
          <w:sz w:val="24"/>
          <w:szCs w:val="24"/>
          <w:lang w:val="es-ES_tradnl"/>
        </w:rPr>
        <w:t>c</w:t>
      </w:r>
      <w:r w:rsidR="00C03A26" w:rsidRPr="00196B97">
        <w:rPr>
          <w:sz w:val="24"/>
          <w:szCs w:val="24"/>
          <w:lang w:val="es-ES_tradnl"/>
        </w:rPr>
        <w:t>i</w:t>
      </w:r>
      <w:r w:rsidR="00DE726E" w:rsidRPr="00196B97">
        <w:rPr>
          <w:sz w:val="24"/>
          <w:szCs w:val="24"/>
          <w:lang w:val="es-ES_tradnl"/>
        </w:rPr>
        <w:t>ó</w:t>
      </w:r>
      <w:r w:rsidR="00C03A26" w:rsidRPr="00196B97">
        <w:rPr>
          <w:sz w:val="24"/>
          <w:szCs w:val="24"/>
          <w:lang w:val="es-ES_tradnl"/>
        </w:rPr>
        <w:t xml:space="preserve">n </w:t>
      </w:r>
      <w:r w:rsidR="00DE726E" w:rsidRPr="00196B97">
        <w:rPr>
          <w:sz w:val="24"/>
          <w:szCs w:val="24"/>
          <w:lang w:val="es-ES_tradnl"/>
        </w:rPr>
        <w:t>y mantenimiento de nuevos puestos de trabajo y lucha contra el des</w:t>
      </w:r>
      <w:r w:rsidR="00C03A26" w:rsidRPr="00196B97">
        <w:rPr>
          <w:sz w:val="24"/>
          <w:szCs w:val="24"/>
          <w:lang w:val="es-ES_tradnl"/>
        </w:rPr>
        <w:t>empl</w:t>
      </w:r>
      <w:r w:rsidR="00DE726E" w:rsidRPr="00196B97">
        <w:rPr>
          <w:sz w:val="24"/>
          <w:szCs w:val="24"/>
          <w:lang w:val="es-ES_tradnl"/>
        </w:rPr>
        <w:t>e</w:t>
      </w:r>
      <w:r w:rsidR="00C03A26" w:rsidRPr="00196B97">
        <w:rPr>
          <w:sz w:val="24"/>
          <w:szCs w:val="24"/>
          <w:lang w:val="es-ES_tradnl"/>
        </w:rPr>
        <w:t xml:space="preserve">o” </w:t>
      </w:r>
      <w:r w:rsidR="00DE726E" w:rsidRPr="00196B97">
        <w:rPr>
          <w:sz w:val="24"/>
          <w:szCs w:val="24"/>
          <w:lang w:val="es-ES_tradnl"/>
        </w:rPr>
        <w:t>y</w:t>
      </w:r>
      <w:r w:rsidR="00C03A26" w:rsidRPr="00196B97">
        <w:rPr>
          <w:sz w:val="24"/>
          <w:szCs w:val="24"/>
          <w:lang w:val="es-ES_tradnl"/>
        </w:rPr>
        <w:t xml:space="preserve"> “</w:t>
      </w:r>
      <w:r w:rsidR="00DE726E" w:rsidRPr="00196B97">
        <w:rPr>
          <w:sz w:val="24"/>
          <w:szCs w:val="24"/>
          <w:lang w:val="es-ES_tradnl"/>
        </w:rPr>
        <w:t>Mejora de la capacidad de</w:t>
      </w:r>
      <w:r w:rsidR="00C03A26" w:rsidRPr="00196B97">
        <w:rPr>
          <w:sz w:val="24"/>
          <w:szCs w:val="24"/>
          <w:lang w:val="es-ES_tradnl"/>
        </w:rPr>
        <w:t xml:space="preserve"> adapta</w:t>
      </w:r>
      <w:r w:rsidR="00DE726E" w:rsidRPr="00196B97">
        <w:rPr>
          <w:sz w:val="24"/>
          <w:szCs w:val="24"/>
          <w:lang w:val="es-ES_tradnl"/>
        </w:rPr>
        <w:t>c</w:t>
      </w:r>
      <w:r w:rsidR="00C03A26" w:rsidRPr="00196B97">
        <w:rPr>
          <w:sz w:val="24"/>
          <w:szCs w:val="24"/>
          <w:lang w:val="es-ES_tradnl"/>
        </w:rPr>
        <w:t>i</w:t>
      </w:r>
      <w:r w:rsidR="00DE726E" w:rsidRPr="00196B97">
        <w:rPr>
          <w:sz w:val="24"/>
          <w:szCs w:val="24"/>
          <w:lang w:val="es-ES_tradnl"/>
        </w:rPr>
        <w:t>ó</w:t>
      </w:r>
      <w:r w:rsidR="00C03A26" w:rsidRPr="00196B97">
        <w:rPr>
          <w:sz w:val="24"/>
          <w:szCs w:val="24"/>
          <w:lang w:val="es-ES_tradnl"/>
        </w:rPr>
        <w:t xml:space="preserve">n </w:t>
      </w:r>
      <w:r w:rsidR="00DE726E" w:rsidRPr="00196B97">
        <w:rPr>
          <w:sz w:val="24"/>
          <w:szCs w:val="24"/>
          <w:lang w:val="es-ES_tradnl"/>
        </w:rPr>
        <w:t>de los</w:t>
      </w:r>
      <w:r w:rsidR="00C03A26" w:rsidRPr="00196B97">
        <w:rPr>
          <w:sz w:val="24"/>
          <w:szCs w:val="24"/>
          <w:lang w:val="es-ES_tradnl"/>
        </w:rPr>
        <w:t xml:space="preserve"> empl</w:t>
      </w:r>
      <w:r w:rsidR="00DE726E" w:rsidRPr="00196B97">
        <w:rPr>
          <w:sz w:val="24"/>
          <w:szCs w:val="24"/>
          <w:lang w:val="es-ES_tradnl"/>
        </w:rPr>
        <w:t>eado</w:t>
      </w:r>
      <w:r w:rsidR="00C03A26" w:rsidRPr="00196B97">
        <w:rPr>
          <w:sz w:val="24"/>
          <w:szCs w:val="24"/>
          <w:lang w:val="es-ES_tradnl"/>
        </w:rPr>
        <w:t xml:space="preserve">s </w:t>
      </w:r>
      <w:r w:rsidR="00DE726E" w:rsidRPr="00196B97">
        <w:rPr>
          <w:sz w:val="24"/>
          <w:szCs w:val="24"/>
          <w:lang w:val="es-ES_tradnl"/>
        </w:rPr>
        <w:t>y</w:t>
      </w:r>
      <w:r w:rsidR="00C03A26" w:rsidRPr="00196B97">
        <w:rPr>
          <w:sz w:val="24"/>
          <w:szCs w:val="24"/>
          <w:lang w:val="es-ES_tradnl"/>
        </w:rPr>
        <w:t xml:space="preserve"> </w:t>
      </w:r>
      <w:r w:rsidR="003A738B" w:rsidRPr="00196B97">
        <w:rPr>
          <w:sz w:val="24"/>
          <w:szCs w:val="24"/>
          <w:lang w:val="es-ES_tradnl"/>
        </w:rPr>
        <w:t xml:space="preserve">las </w:t>
      </w:r>
      <w:r w:rsidR="00C03A26" w:rsidRPr="00196B97">
        <w:rPr>
          <w:sz w:val="24"/>
          <w:szCs w:val="24"/>
          <w:lang w:val="es-ES_tradnl"/>
        </w:rPr>
        <w:t>e</w:t>
      </w:r>
      <w:r w:rsidR="00DE726E" w:rsidRPr="00196B97">
        <w:rPr>
          <w:sz w:val="24"/>
          <w:szCs w:val="24"/>
          <w:lang w:val="es-ES_tradnl"/>
        </w:rPr>
        <w:t>m</w:t>
      </w:r>
      <w:r w:rsidR="00C03A26" w:rsidRPr="00196B97">
        <w:rPr>
          <w:sz w:val="24"/>
          <w:szCs w:val="24"/>
          <w:lang w:val="es-ES_tradnl"/>
        </w:rPr>
        <w:t>pr</w:t>
      </w:r>
      <w:r w:rsidR="00DE726E" w:rsidRPr="00196B97">
        <w:rPr>
          <w:sz w:val="24"/>
          <w:szCs w:val="24"/>
          <w:lang w:val="es-ES_tradnl"/>
        </w:rPr>
        <w:t>e</w:t>
      </w:r>
      <w:r w:rsidR="00C03A26" w:rsidRPr="00196B97">
        <w:rPr>
          <w:sz w:val="24"/>
          <w:szCs w:val="24"/>
          <w:lang w:val="es-ES_tradnl"/>
        </w:rPr>
        <w:t>s</w:t>
      </w:r>
      <w:r w:rsidR="00DE726E" w:rsidRPr="00196B97">
        <w:rPr>
          <w:sz w:val="24"/>
          <w:szCs w:val="24"/>
          <w:lang w:val="es-ES_tradnl"/>
        </w:rPr>
        <w:t>a</w:t>
      </w:r>
      <w:r w:rsidR="00C03A26" w:rsidRPr="00196B97">
        <w:rPr>
          <w:sz w:val="24"/>
          <w:szCs w:val="24"/>
          <w:lang w:val="es-ES_tradnl"/>
        </w:rPr>
        <w:t>s</w:t>
      </w:r>
      <w:r w:rsidR="003A738B" w:rsidRPr="00196B97">
        <w:rPr>
          <w:sz w:val="24"/>
          <w:szCs w:val="24"/>
          <w:lang w:val="es-ES_tradnl"/>
        </w:rPr>
        <w:t xml:space="preserve"> </w:t>
      </w:r>
      <w:r w:rsidR="00DE726E" w:rsidRPr="00196B97">
        <w:rPr>
          <w:sz w:val="24"/>
          <w:szCs w:val="24"/>
          <w:lang w:val="es-ES_tradnl"/>
        </w:rPr>
        <w:t>mediante inversiones en</w:t>
      </w:r>
      <w:r w:rsidR="00C03A26" w:rsidRPr="00196B97">
        <w:rPr>
          <w:sz w:val="24"/>
          <w:szCs w:val="24"/>
          <w:lang w:val="es-ES_tradnl"/>
        </w:rPr>
        <w:t xml:space="preserve"> </w:t>
      </w:r>
      <w:r w:rsidR="00DE726E" w:rsidRPr="00196B97">
        <w:rPr>
          <w:sz w:val="24"/>
          <w:szCs w:val="24"/>
          <w:lang w:val="es-ES_tradnl"/>
        </w:rPr>
        <w:t xml:space="preserve">capital </w:t>
      </w:r>
      <w:r w:rsidR="00C03A26" w:rsidRPr="00196B97">
        <w:rPr>
          <w:sz w:val="24"/>
          <w:szCs w:val="24"/>
          <w:lang w:val="es-ES_tradnl"/>
        </w:rPr>
        <w:t>human</w:t>
      </w:r>
      <w:r w:rsidR="00DE726E" w:rsidRPr="00196B97">
        <w:rPr>
          <w:sz w:val="24"/>
          <w:szCs w:val="24"/>
          <w:lang w:val="es-ES_tradnl"/>
        </w:rPr>
        <w:t>o</w:t>
      </w:r>
      <w:r w:rsidR="00C03A26" w:rsidRPr="00196B97">
        <w:rPr>
          <w:sz w:val="24"/>
          <w:szCs w:val="24"/>
          <w:lang w:val="es-ES_tradnl"/>
        </w:rPr>
        <w:t xml:space="preserve">”. </w:t>
      </w:r>
      <w:r w:rsidR="003A738B" w:rsidRPr="00196B97">
        <w:rPr>
          <w:sz w:val="24"/>
          <w:szCs w:val="24"/>
          <w:lang w:val="es-ES_tradnl"/>
        </w:rPr>
        <w:t>Se espera que, para 2008, las a</w:t>
      </w:r>
      <w:r w:rsidR="00C03A26" w:rsidRPr="00196B97">
        <w:rPr>
          <w:sz w:val="24"/>
          <w:szCs w:val="24"/>
          <w:lang w:val="es-ES_tradnl"/>
        </w:rPr>
        <w:t>ctivi</w:t>
      </w:r>
      <w:r w:rsidR="003A738B" w:rsidRPr="00196B97">
        <w:rPr>
          <w:sz w:val="24"/>
          <w:szCs w:val="24"/>
          <w:lang w:val="es-ES_tradnl"/>
        </w:rPr>
        <w:t>dade</w:t>
      </w:r>
      <w:r w:rsidR="00C03A26" w:rsidRPr="00196B97">
        <w:rPr>
          <w:sz w:val="24"/>
          <w:szCs w:val="24"/>
          <w:lang w:val="es-ES_tradnl"/>
        </w:rPr>
        <w:t xml:space="preserve">s </w:t>
      </w:r>
      <w:r w:rsidR="003A738B" w:rsidRPr="00196B97">
        <w:rPr>
          <w:sz w:val="24"/>
          <w:szCs w:val="24"/>
          <w:lang w:val="es-ES_tradnl"/>
        </w:rPr>
        <w:t xml:space="preserve">iniciadas </w:t>
      </w:r>
      <w:r w:rsidR="00705DC5" w:rsidRPr="00196B97">
        <w:rPr>
          <w:sz w:val="24"/>
          <w:szCs w:val="24"/>
          <w:lang w:val="es-ES_tradnl"/>
        </w:rPr>
        <w:t>d</w:t>
      </w:r>
      <w:r w:rsidR="003A738B" w:rsidRPr="00196B97">
        <w:rPr>
          <w:sz w:val="24"/>
          <w:szCs w:val="24"/>
          <w:lang w:val="es-ES_tradnl"/>
        </w:rPr>
        <w:t>en</w:t>
      </w:r>
      <w:r w:rsidR="00705DC5" w:rsidRPr="00196B97">
        <w:rPr>
          <w:sz w:val="24"/>
          <w:szCs w:val="24"/>
          <w:lang w:val="es-ES_tradnl"/>
        </w:rPr>
        <w:t>tro d</w:t>
      </w:r>
      <w:r w:rsidR="003A738B" w:rsidRPr="00196B97">
        <w:rPr>
          <w:sz w:val="24"/>
          <w:szCs w:val="24"/>
          <w:lang w:val="es-ES_tradnl"/>
        </w:rPr>
        <w:t xml:space="preserve">el </w:t>
      </w:r>
      <w:r w:rsidR="00705DC5" w:rsidRPr="00196B97">
        <w:rPr>
          <w:sz w:val="24"/>
          <w:szCs w:val="24"/>
          <w:lang w:val="es-ES_tradnl"/>
        </w:rPr>
        <w:t>ámbito</w:t>
      </w:r>
      <w:r w:rsidR="003A738B" w:rsidRPr="00196B97">
        <w:rPr>
          <w:sz w:val="24"/>
          <w:szCs w:val="24"/>
          <w:lang w:val="es-ES_tradnl"/>
        </w:rPr>
        <w:t xml:space="preserve"> d</w:t>
      </w:r>
      <w:r w:rsidR="00C03A26" w:rsidRPr="00196B97">
        <w:rPr>
          <w:sz w:val="24"/>
          <w:szCs w:val="24"/>
          <w:lang w:val="es-ES_tradnl"/>
        </w:rPr>
        <w:t>e</w:t>
      </w:r>
      <w:r w:rsidR="003A738B" w:rsidRPr="00196B97">
        <w:rPr>
          <w:sz w:val="24"/>
          <w:szCs w:val="24"/>
          <w:lang w:val="es-ES_tradnl"/>
        </w:rPr>
        <w:t>l</w:t>
      </w:r>
      <w:r w:rsidR="00C03A26" w:rsidRPr="00196B97">
        <w:rPr>
          <w:sz w:val="24"/>
          <w:szCs w:val="24"/>
          <w:lang w:val="es-ES_tradnl"/>
        </w:rPr>
        <w:t xml:space="preserve"> KPR </w:t>
      </w:r>
      <w:r w:rsidR="003A738B" w:rsidRPr="00196B97">
        <w:rPr>
          <w:sz w:val="24"/>
          <w:szCs w:val="24"/>
          <w:lang w:val="es-ES_tradnl"/>
        </w:rPr>
        <w:t>contribuyan a una</w:t>
      </w:r>
      <w:r w:rsidR="00C03A26" w:rsidRPr="00196B97">
        <w:rPr>
          <w:sz w:val="24"/>
          <w:szCs w:val="24"/>
          <w:lang w:val="es-ES_tradnl"/>
        </w:rPr>
        <w:t xml:space="preserve"> reduc</w:t>
      </w:r>
      <w:r w:rsidR="003A738B" w:rsidRPr="00196B97">
        <w:rPr>
          <w:sz w:val="24"/>
          <w:szCs w:val="24"/>
          <w:lang w:val="es-ES_tradnl"/>
        </w:rPr>
        <w:t>c</w:t>
      </w:r>
      <w:r w:rsidR="00C03A26" w:rsidRPr="00196B97">
        <w:rPr>
          <w:sz w:val="24"/>
          <w:szCs w:val="24"/>
          <w:lang w:val="es-ES_tradnl"/>
        </w:rPr>
        <w:t>i</w:t>
      </w:r>
      <w:r w:rsidR="003A738B" w:rsidRPr="00196B97">
        <w:rPr>
          <w:sz w:val="24"/>
          <w:szCs w:val="24"/>
          <w:lang w:val="es-ES_tradnl"/>
        </w:rPr>
        <w:t>ó</w:t>
      </w:r>
      <w:r w:rsidR="00C03A26" w:rsidRPr="00196B97">
        <w:rPr>
          <w:sz w:val="24"/>
          <w:szCs w:val="24"/>
          <w:lang w:val="es-ES_tradnl"/>
        </w:rPr>
        <w:t xml:space="preserve">n </w:t>
      </w:r>
      <w:r w:rsidR="003A738B" w:rsidRPr="00196B97">
        <w:rPr>
          <w:sz w:val="24"/>
          <w:szCs w:val="24"/>
          <w:lang w:val="es-ES_tradnl"/>
        </w:rPr>
        <w:t>de la tasa de des</w:t>
      </w:r>
      <w:r w:rsidR="00C03A26" w:rsidRPr="00196B97">
        <w:rPr>
          <w:sz w:val="24"/>
          <w:szCs w:val="24"/>
          <w:lang w:val="es-ES_tradnl"/>
        </w:rPr>
        <w:t>empl</w:t>
      </w:r>
      <w:r w:rsidR="003A738B" w:rsidRPr="00196B97">
        <w:rPr>
          <w:sz w:val="24"/>
          <w:szCs w:val="24"/>
          <w:lang w:val="es-ES_tradnl"/>
        </w:rPr>
        <w:t>e</w:t>
      </w:r>
      <w:r w:rsidR="00C03A26" w:rsidRPr="00196B97">
        <w:rPr>
          <w:sz w:val="24"/>
          <w:szCs w:val="24"/>
          <w:lang w:val="es-ES_tradnl"/>
        </w:rPr>
        <w:t>o</w:t>
      </w:r>
      <w:r w:rsidR="003A738B" w:rsidRPr="00196B97">
        <w:rPr>
          <w:sz w:val="24"/>
          <w:szCs w:val="24"/>
          <w:lang w:val="es-ES_tradnl"/>
        </w:rPr>
        <w:t xml:space="preserve"> del</w:t>
      </w:r>
      <w:r w:rsidR="00C03A26" w:rsidRPr="00196B97">
        <w:rPr>
          <w:sz w:val="24"/>
          <w:szCs w:val="24"/>
          <w:lang w:val="es-ES_tradnl"/>
        </w:rPr>
        <w:t xml:space="preserve"> 14</w:t>
      </w:r>
      <w:r w:rsidR="003A738B" w:rsidRPr="00196B97">
        <w:rPr>
          <w:sz w:val="24"/>
          <w:szCs w:val="24"/>
          <w:lang w:val="es-ES_tradnl"/>
        </w:rPr>
        <w:t>,</w:t>
      </w:r>
      <w:r w:rsidR="00C03A26" w:rsidRPr="00196B97">
        <w:rPr>
          <w:sz w:val="24"/>
          <w:szCs w:val="24"/>
          <w:lang w:val="es-ES_tradnl"/>
        </w:rPr>
        <w:t>6%</w:t>
      </w:r>
      <w:r w:rsidR="003A738B" w:rsidRPr="00196B97">
        <w:rPr>
          <w:sz w:val="24"/>
          <w:szCs w:val="24"/>
          <w:lang w:val="es-ES_tradnl"/>
        </w:rPr>
        <w:t>.</w:t>
      </w:r>
      <w:r w:rsidR="00C03A26" w:rsidRPr="00196B97">
        <w:rPr>
          <w:sz w:val="24"/>
          <w:szCs w:val="24"/>
          <w:lang w:val="es-ES_tradnl"/>
        </w:rPr>
        <w:t xml:space="preserve"> </w:t>
      </w:r>
      <w:r w:rsidR="003A738B" w:rsidRPr="00196B97">
        <w:rPr>
          <w:sz w:val="24"/>
          <w:szCs w:val="24"/>
          <w:lang w:val="es-ES_tradnl"/>
        </w:rPr>
        <w:t>El</w:t>
      </w:r>
      <w:r w:rsidR="00C03A26" w:rsidRPr="00196B97">
        <w:rPr>
          <w:sz w:val="24"/>
          <w:szCs w:val="24"/>
          <w:lang w:val="es-ES_tradnl"/>
        </w:rPr>
        <w:t xml:space="preserve"> Program</w:t>
      </w:r>
      <w:r w:rsidR="003A738B" w:rsidRPr="00196B97">
        <w:rPr>
          <w:sz w:val="24"/>
          <w:szCs w:val="24"/>
          <w:lang w:val="es-ES_tradnl"/>
        </w:rPr>
        <w:t>a</w:t>
      </w:r>
      <w:r w:rsidR="00C03A26" w:rsidRPr="00196B97">
        <w:rPr>
          <w:sz w:val="24"/>
          <w:szCs w:val="24"/>
          <w:lang w:val="es-ES_tradnl"/>
        </w:rPr>
        <w:t xml:space="preserve"> </w:t>
      </w:r>
      <w:r w:rsidR="003A738B" w:rsidRPr="00196B97">
        <w:rPr>
          <w:sz w:val="24"/>
          <w:szCs w:val="24"/>
          <w:lang w:val="es-ES_tradnl"/>
        </w:rPr>
        <w:t>contiene,</w:t>
      </w:r>
      <w:r w:rsidR="00C03A26" w:rsidRPr="00196B97">
        <w:rPr>
          <w:sz w:val="24"/>
          <w:szCs w:val="24"/>
          <w:lang w:val="es-ES_tradnl"/>
        </w:rPr>
        <w:t xml:space="preserve"> </w:t>
      </w:r>
      <w:r w:rsidR="003A738B" w:rsidRPr="00196B97">
        <w:rPr>
          <w:sz w:val="24"/>
          <w:szCs w:val="24"/>
          <w:lang w:val="es-ES_tradnl"/>
        </w:rPr>
        <w:t>e</w:t>
      </w:r>
      <w:r w:rsidR="00C03A26" w:rsidRPr="00196B97">
        <w:rPr>
          <w:sz w:val="24"/>
          <w:szCs w:val="24"/>
          <w:lang w:val="es-ES_tradnl"/>
        </w:rPr>
        <w:t xml:space="preserve">n </w:t>
      </w:r>
      <w:r w:rsidR="003A738B" w:rsidRPr="00196B97">
        <w:rPr>
          <w:sz w:val="24"/>
          <w:szCs w:val="24"/>
          <w:lang w:val="es-ES_tradnl"/>
        </w:rPr>
        <w:t>especial, medidas concretas</w:t>
      </w:r>
      <w:r w:rsidR="00C03A26" w:rsidRPr="00196B97">
        <w:rPr>
          <w:sz w:val="24"/>
          <w:szCs w:val="24"/>
          <w:lang w:val="es-ES_tradnl"/>
        </w:rPr>
        <w:t xml:space="preserve"> </w:t>
      </w:r>
      <w:r w:rsidR="00D46176">
        <w:rPr>
          <w:sz w:val="24"/>
          <w:szCs w:val="24"/>
          <w:lang w:val="es-ES_tradnl"/>
        </w:rPr>
        <w:t>para la organización</w:t>
      </w:r>
      <w:r w:rsidR="003A738B" w:rsidRPr="00196B97">
        <w:rPr>
          <w:sz w:val="24"/>
          <w:szCs w:val="24"/>
          <w:lang w:val="es-ES_tradnl"/>
        </w:rPr>
        <w:t xml:space="preserve"> de los servicios públicos de empleo</w:t>
      </w:r>
      <w:r w:rsidR="00C137B3" w:rsidRPr="00196B97">
        <w:rPr>
          <w:sz w:val="24"/>
          <w:szCs w:val="24"/>
          <w:lang w:val="es-ES_tradnl"/>
        </w:rPr>
        <w:t>, como</w:t>
      </w:r>
      <w:r w:rsidR="00C03A26" w:rsidRPr="00196B97">
        <w:rPr>
          <w:sz w:val="24"/>
          <w:szCs w:val="24"/>
          <w:lang w:val="es-ES_tradnl"/>
        </w:rPr>
        <w:t>:</w:t>
      </w:r>
    </w:p>
    <w:p w:rsidR="00267E58" w:rsidRPr="00196B97" w:rsidRDefault="00C137B3" w:rsidP="006A083D">
      <w:pPr>
        <w:keepNext/>
        <w:numPr>
          <w:ilvl w:val="0"/>
          <w:numId w:val="90"/>
        </w:numPr>
        <w:spacing w:after="240"/>
        <w:outlineLvl w:val="3"/>
        <w:rPr>
          <w:sz w:val="24"/>
          <w:szCs w:val="24"/>
          <w:lang w:val="es-ES_tradnl"/>
        </w:rPr>
      </w:pPr>
      <w:r w:rsidRPr="00196B97">
        <w:rPr>
          <w:sz w:val="24"/>
          <w:szCs w:val="24"/>
          <w:lang w:val="es-ES_tradnl"/>
        </w:rPr>
        <w:t>aplicar</w:t>
      </w:r>
      <w:r w:rsidR="00C03A26" w:rsidRPr="00196B97">
        <w:rPr>
          <w:sz w:val="24"/>
          <w:szCs w:val="24"/>
          <w:lang w:val="es-ES_tradnl"/>
        </w:rPr>
        <w:t xml:space="preserve"> n</w:t>
      </w:r>
      <w:r w:rsidRPr="00196B97">
        <w:rPr>
          <w:sz w:val="24"/>
          <w:szCs w:val="24"/>
          <w:lang w:val="es-ES_tradnl"/>
        </w:rPr>
        <w:t>u</w:t>
      </w:r>
      <w:r w:rsidR="00C03A26" w:rsidRPr="00196B97">
        <w:rPr>
          <w:sz w:val="24"/>
          <w:szCs w:val="24"/>
          <w:lang w:val="es-ES_tradnl"/>
        </w:rPr>
        <w:t>e</w:t>
      </w:r>
      <w:r w:rsidRPr="00196B97">
        <w:rPr>
          <w:sz w:val="24"/>
          <w:szCs w:val="24"/>
          <w:lang w:val="es-ES_tradnl"/>
        </w:rPr>
        <w:t>vas</w:t>
      </w:r>
      <w:r w:rsidR="00C03A26" w:rsidRPr="00196B97">
        <w:rPr>
          <w:sz w:val="24"/>
          <w:szCs w:val="24"/>
          <w:lang w:val="es-ES_tradnl"/>
        </w:rPr>
        <w:t xml:space="preserve"> </w:t>
      </w:r>
      <w:r w:rsidRPr="00196B97">
        <w:rPr>
          <w:sz w:val="24"/>
          <w:szCs w:val="24"/>
          <w:lang w:val="es-ES_tradnl"/>
        </w:rPr>
        <w:t>soluciones metodológicas y</w:t>
      </w:r>
      <w:r w:rsidR="00C03A26" w:rsidRPr="00196B97">
        <w:rPr>
          <w:sz w:val="24"/>
          <w:szCs w:val="24"/>
          <w:lang w:val="es-ES_tradnl"/>
        </w:rPr>
        <w:t xml:space="preserve"> financi</w:t>
      </w:r>
      <w:r w:rsidRPr="00196B97">
        <w:rPr>
          <w:sz w:val="24"/>
          <w:szCs w:val="24"/>
          <w:lang w:val="es-ES_tradnl"/>
        </w:rPr>
        <w:t>er</w:t>
      </w:r>
      <w:r w:rsidR="00C03A26" w:rsidRPr="00196B97">
        <w:rPr>
          <w:sz w:val="24"/>
          <w:szCs w:val="24"/>
          <w:lang w:val="es-ES_tradnl"/>
        </w:rPr>
        <w:t>a</w:t>
      </w:r>
      <w:r w:rsidRPr="00196B97">
        <w:rPr>
          <w:sz w:val="24"/>
          <w:szCs w:val="24"/>
          <w:lang w:val="es-ES_tradnl"/>
        </w:rPr>
        <w:t>s</w:t>
      </w:r>
      <w:r w:rsidR="00C03A26" w:rsidRPr="00196B97">
        <w:rPr>
          <w:sz w:val="24"/>
          <w:szCs w:val="24"/>
          <w:lang w:val="es-ES_tradnl"/>
        </w:rPr>
        <w:t xml:space="preserve"> </w:t>
      </w:r>
      <w:r w:rsidRPr="00196B97">
        <w:rPr>
          <w:sz w:val="24"/>
          <w:szCs w:val="24"/>
          <w:lang w:val="es-ES_tradnl"/>
        </w:rPr>
        <w:t>que amplíen el</w:t>
      </w:r>
      <w:r w:rsidR="00C03A26" w:rsidRPr="00196B97">
        <w:rPr>
          <w:sz w:val="24"/>
          <w:szCs w:val="24"/>
          <w:lang w:val="es-ES_tradnl"/>
        </w:rPr>
        <w:t xml:space="preserve"> acces</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a</w:t>
      </w:r>
      <w:r w:rsidR="00C03A26" w:rsidRPr="00196B97">
        <w:rPr>
          <w:sz w:val="24"/>
          <w:szCs w:val="24"/>
          <w:lang w:val="es-ES_tradnl"/>
        </w:rPr>
        <w:t xml:space="preserve"> l</w:t>
      </w:r>
      <w:r w:rsidRPr="00196B97">
        <w:rPr>
          <w:sz w:val="24"/>
          <w:szCs w:val="24"/>
          <w:lang w:val="es-ES_tradnl"/>
        </w:rPr>
        <w:t>os</w:t>
      </w:r>
      <w:r w:rsidR="00EA41A1">
        <w:rPr>
          <w:sz w:val="24"/>
          <w:szCs w:val="24"/>
          <w:lang w:val="es-ES_tradnl"/>
        </w:rPr>
        <w:t xml:space="preserve"> </w:t>
      </w:r>
      <w:r w:rsidR="00C03A26" w:rsidRPr="00196B97">
        <w:rPr>
          <w:sz w:val="24"/>
          <w:szCs w:val="24"/>
          <w:lang w:val="es-ES_tradnl"/>
        </w:rPr>
        <w:t>servic</w:t>
      </w:r>
      <w:r w:rsidRPr="00196B97">
        <w:rPr>
          <w:sz w:val="24"/>
          <w:szCs w:val="24"/>
          <w:lang w:val="es-ES_tradnl"/>
        </w:rPr>
        <w:t>io</w:t>
      </w:r>
      <w:r w:rsidR="00C03A26" w:rsidRPr="00196B97">
        <w:rPr>
          <w:sz w:val="24"/>
          <w:szCs w:val="24"/>
          <w:lang w:val="es-ES_tradnl"/>
        </w:rPr>
        <w:t xml:space="preserve">s </w:t>
      </w:r>
      <w:r w:rsidR="00D46176">
        <w:rPr>
          <w:sz w:val="24"/>
          <w:szCs w:val="24"/>
          <w:lang w:val="es-ES_tradnl"/>
        </w:rPr>
        <w:t xml:space="preserve">del mercado de trabajo </w:t>
      </w:r>
      <w:r w:rsidR="00C03A26" w:rsidRPr="00196B97">
        <w:rPr>
          <w:sz w:val="24"/>
          <w:szCs w:val="24"/>
          <w:lang w:val="es-ES_tradnl"/>
        </w:rPr>
        <w:t>(</w:t>
      </w:r>
      <w:r w:rsidRPr="00196B97">
        <w:rPr>
          <w:sz w:val="24"/>
          <w:szCs w:val="24"/>
          <w:lang w:val="es-ES_tradnl"/>
        </w:rPr>
        <w:t>gracias a la introducción de las mismas normas de servicio</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 la</w:t>
      </w:r>
      <w:r w:rsidRPr="00196B97">
        <w:rPr>
          <w:sz w:val="24"/>
          <w:szCs w:val="24"/>
          <w:lang w:val="es-ES_tradnl"/>
        </w:rPr>
        <w:t>s</w:t>
      </w:r>
      <w:r w:rsidR="00C03A26" w:rsidRPr="00196B97">
        <w:rPr>
          <w:sz w:val="24"/>
          <w:szCs w:val="24"/>
          <w:lang w:val="es-ES_tradnl"/>
        </w:rPr>
        <w:t xml:space="preserve"> ofic</w:t>
      </w:r>
      <w:r w:rsidRPr="00196B97">
        <w:rPr>
          <w:sz w:val="24"/>
          <w:szCs w:val="24"/>
          <w:lang w:val="es-ES_tradnl"/>
        </w:rPr>
        <w:t>inas de trabajo</w:t>
      </w:r>
      <w:r w:rsidR="00C03A26" w:rsidRPr="00196B97">
        <w:rPr>
          <w:sz w:val="24"/>
          <w:szCs w:val="24"/>
          <w:lang w:val="es-ES_tradnl"/>
        </w:rPr>
        <w:t xml:space="preserve">, </w:t>
      </w:r>
      <w:r w:rsidRPr="00196B97">
        <w:rPr>
          <w:sz w:val="24"/>
          <w:szCs w:val="24"/>
          <w:lang w:val="es-ES_tradnl"/>
        </w:rPr>
        <w:t xml:space="preserve">la </w:t>
      </w:r>
      <w:r w:rsidR="00D46176">
        <w:rPr>
          <w:sz w:val="24"/>
          <w:szCs w:val="24"/>
          <w:lang w:val="es-ES_tradnl"/>
        </w:rPr>
        <w:t>implanta</w:t>
      </w:r>
      <w:r w:rsidRPr="00196B97">
        <w:rPr>
          <w:sz w:val="24"/>
          <w:szCs w:val="24"/>
          <w:lang w:val="es-ES_tradnl"/>
        </w:rPr>
        <w:t xml:space="preserve">ción </w:t>
      </w:r>
      <w:r w:rsidR="00D46176">
        <w:rPr>
          <w:sz w:val="24"/>
          <w:szCs w:val="24"/>
          <w:lang w:val="es-ES_tradnl"/>
        </w:rPr>
        <w:t xml:space="preserve">del reparto </w:t>
      </w:r>
      <w:r w:rsidRPr="00196B97">
        <w:rPr>
          <w:sz w:val="24"/>
          <w:szCs w:val="24"/>
          <w:lang w:val="es-ES_tradnl"/>
        </w:rPr>
        <w:t>de</w:t>
      </w:r>
      <w:r w:rsidR="00C03A26" w:rsidRPr="00196B97">
        <w:rPr>
          <w:sz w:val="24"/>
          <w:szCs w:val="24"/>
          <w:lang w:val="es-ES_tradnl"/>
        </w:rPr>
        <w:t xml:space="preserve"> competenc</w:t>
      </w:r>
      <w:r w:rsidRPr="00196B97">
        <w:rPr>
          <w:sz w:val="24"/>
          <w:szCs w:val="24"/>
          <w:lang w:val="es-ES_tradnl"/>
        </w:rPr>
        <w:t>ia</w:t>
      </w:r>
      <w:r w:rsidR="00C03A26" w:rsidRPr="00196B97">
        <w:rPr>
          <w:sz w:val="24"/>
          <w:szCs w:val="24"/>
          <w:lang w:val="es-ES_tradnl"/>
        </w:rPr>
        <w:t xml:space="preserve">s </w:t>
      </w:r>
      <w:r w:rsidRPr="00196B97">
        <w:rPr>
          <w:sz w:val="24"/>
          <w:szCs w:val="24"/>
          <w:lang w:val="es-ES_tradnl"/>
        </w:rPr>
        <w:t>entre las instituciones del mercado</w:t>
      </w:r>
      <w:r w:rsidR="00C03A26" w:rsidRPr="00196B97">
        <w:rPr>
          <w:sz w:val="24"/>
          <w:szCs w:val="24"/>
          <w:lang w:val="es-ES_tradnl"/>
        </w:rPr>
        <w:t xml:space="preserve"> labor</w:t>
      </w:r>
      <w:r w:rsidRPr="00196B97">
        <w:rPr>
          <w:sz w:val="24"/>
          <w:szCs w:val="24"/>
          <w:lang w:val="es-ES_tradnl"/>
        </w:rPr>
        <w:t>al</w:t>
      </w:r>
      <w:r w:rsidR="00C03A26" w:rsidRPr="00196B97">
        <w:rPr>
          <w:sz w:val="24"/>
          <w:szCs w:val="24"/>
          <w:lang w:val="es-ES_tradnl"/>
        </w:rPr>
        <w:t xml:space="preserve">, </w:t>
      </w:r>
      <w:r w:rsidRPr="00196B97">
        <w:rPr>
          <w:sz w:val="24"/>
          <w:szCs w:val="24"/>
          <w:lang w:val="es-ES_tradnl"/>
        </w:rPr>
        <w:t xml:space="preserve">el </w:t>
      </w:r>
      <w:r w:rsidR="00C03A26" w:rsidRPr="00196B97">
        <w:rPr>
          <w:sz w:val="24"/>
          <w:szCs w:val="24"/>
          <w:lang w:val="es-ES_tradnl"/>
        </w:rPr>
        <w:t>incre</w:t>
      </w:r>
      <w:r w:rsidRPr="00196B97">
        <w:rPr>
          <w:sz w:val="24"/>
          <w:szCs w:val="24"/>
          <w:lang w:val="es-ES_tradnl"/>
        </w:rPr>
        <w:t>mento del alcance</w:t>
      </w:r>
      <w:r w:rsidR="0030600E" w:rsidRPr="00196B97">
        <w:rPr>
          <w:sz w:val="24"/>
          <w:szCs w:val="24"/>
          <w:lang w:val="es-ES_tradnl"/>
        </w:rPr>
        <w:t xml:space="preserve"> de los</w:t>
      </w:r>
      <w:r w:rsidR="00C03A26" w:rsidRPr="00196B97">
        <w:rPr>
          <w:sz w:val="24"/>
          <w:szCs w:val="24"/>
          <w:lang w:val="es-ES_tradnl"/>
        </w:rPr>
        <w:t xml:space="preserve"> servic</w:t>
      </w:r>
      <w:r w:rsidR="0030600E" w:rsidRPr="00196B97">
        <w:rPr>
          <w:sz w:val="24"/>
          <w:szCs w:val="24"/>
          <w:lang w:val="es-ES_tradnl"/>
        </w:rPr>
        <w:t>io</w:t>
      </w:r>
      <w:r w:rsidR="00C03A26" w:rsidRPr="00196B97">
        <w:rPr>
          <w:sz w:val="24"/>
          <w:szCs w:val="24"/>
          <w:lang w:val="es-ES_tradnl"/>
        </w:rPr>
        <w:t>s</w:t>
      </w:r>
      <w:r w:rsidR="0030600E" w:rsidRPr="00196B97">
        <w:rPr>
          <w:sz w:val="24"/>
          <w:szCs w:val="24"/>
          <w:lang w:val="es-ES_tradnl"/>
        </w:rPr>
        <w:t xml:space="preserve"> deslocalizados</w:t>
      </w:r>
      <w:r w:rsidR="00C03A26" w:rsidRPr="00196B97">
        <w:rPr>
          <w:sz w:val="24"/>
          <w:szCs w:val="24"/>
          <w:lang w:val="es-ES_tradnl"/>
        </w:rPr>
        <w:t>)</w:t>
      </w:r>
      <w:r w:rsidR="0030600E" w:rsidRPr="00196B97">
        <w:rPr>
          <w:sz w:val="24"/>
          <w:szCs w:val="24"/>
          <w:lang w:val="es-ES_tradnl"/>
        </w:rPr>
        <w:t xml:space="preserve"> y </w:t>
      </w:r>
      <w:r w:rsidR="00D46176">
        <w:rPr>
          <w:sz w:val="24"/>
          <w:szCs w:val="24"/>
          <w:lang w:val="es-ES_tradnl"/>
        </w:rPr>
        <w:t xml:space="preserve">que </w:t>
      </w:r>
      <w:r w:rsidR="0030600E" w:rsidRPr="00196B97">
        <w:rPr>
          <w:sz w:val="24"/>
          <w:szCs w:val="24"/>
          <w:lang w:val="es-ES_tradnl"/>
        </w:rPr>
        <w:t>fomenten la</w:t>
      </w:r>
      <w:r w:rsidR="00EA41A1">
        <w:rPr>
          <w:sz w:val="24"/>
          <w:szCs w:val="24"/>
          <w:lang w:val="es-ES_tradnl"/>
        </w:rPr>
        <w:t xml:space="preserve"> </w:t>
      </w:r>
      <w:r w:rsidR="00C03A26" w:rsidRPr="00196B97">
        <w:rPr>
          <w:sz w:val="24"/>
          <w:szCs w:val="24"/>
          <w:lang w:val="es-ES_tradnl"/>
        </w:rPr>
        <w:t>posibili</w:t>
      </w:r>
      <w:r w:rsidR="0030600E" w:rsidRPr="00196B97">
        <w:rPr>
          <w:sz w:val="24"/>
          <w:szCs w:val="24"/>
          <w:lang w:val="es-ES_tradnl"/>
        </w:rPr>
        <w:t>dad de que un grupo m</w:t>
      </w:r>
      <w:r w:rsidR="001B5C46" w:rsidRPr="00196B97">
        <w:rPr>
          <w:sz w:val="24"/>
          <w:szCs w:val="24"/>
          <w:lang w:val="es-ES_tradnl"/>
        </w:rPr>
        <w:t>ayor</w:t>
      </w:r>
      <w:r w:rsidR="00C03A26" w:rsidRPr="00196B97">
        <w:rPr>
          <w:sz w:val="24"/>
          <w:szCs w:val="24"/>
          <w:lang w:val="es-ES_tradnl"/>
        </w:rPr>
        <w:t xml:space="preserve"> </w:t>
      </w:r>
      <w:r w:rsidR="0030600E" w:rsidRPr="00196B97">
        <w:rPr>
          <w:sz w:val="24"/>
          <w:szCs w:val="24"/>
          <w:lang w:val="es-ES_tradnl"/>
        </w:rPr>
        <w:t>d</w:t>
      </w:r>
      <w:r w:rsidR="00C03A26" w:rsidRPr="00196B97">
        <w:rPr>
          <w:sz w:val="24"/>
          <w:szCs w:val="24"/>
          <w:lang w:val="es-ES_tradnl"/>
        </w:rPr>
        <w:t>e interes</w:t>
      </w:r>
      <w:r w:rsidR="0030600E" w:rsidRPr="00196B97">
        <w:rPr>
          <w:sz w:val="24"/>
          <w:szCs w:val="24"/>
          <w:lang w:val="es-ES_tradnl"/>
        </w:rPr>
        <w:t>ados puedan utilizarlos;</w:t>
      </w:r>
    </w:p>
    <w:p w:rsidR="00267E58" w:rsidRPr="00196B97" w:rsidRDefault="0030600E" w:rsidP="006A083D">
      <w:pPr>
        <w:numPr>
          <w:ilvl w:val="0"/>
          <w:numId w:val="90"/>
        </w:numPr>
        <w:spacing w:after="240"/>
        <w:rPr>
          <w:sz w:val="24"/>
          <w:szCs w:val="24"/>
          <w:lang w:val="es-ES_tradnl"/>
        </w:rPr>
      </w:pPr>
      <w:r w:rsidRPr="00196B97">
        <w:rPr>
          <w:sz w:val="24"/>
          <w:szCs w:val="24"/>
          <w:lang w:val="es-ES_tradnl"/>
        </w:rPr>
        <w:t>aumentar la</w:t>
      </w:r>
      <w:r w:rsidR="00C03A26" w:rsidRPr="00196B97">
        <w:rPr>
          <w:sz w:val="24"/>
          <w:szCs w:val="24"/>
          <w:lang w:val="es-ES_tradnl"/>
        </w:rPr>
        <w:t xml:space="preserve"> ofer</w:t>
      </w:r>
      <w:r w:rsidRPr="00196B97">
        <w:rPr>
          <w:sz w:val="24"/>
          <w:szCs w:val="24"/>
          <w:lang w:val="es-ES_tradnl"/>
        </w:rPr>
        <w:t>ta</w:t>
      </w:r>
      <w:r w:rsidR="00C03A26" w:rsidRPr="00196B97">
        <w:rPr>
          <w:sz w:val="24"/>
          <w:szCs w:val="24"/>
          <w:lang w:val="es-ES_tradnl"/>
        </w:rPr>
        <w:t xml:space="preserve"> </w:t>
      </w:r>
      <w:r w:rsidRPr="00196B97">
        <w:rPr>
          <w:sz w:val="24"/>
          <w:szCs w:val="24"/>
          <w:lang w:val="es-ES_tradnl"/>
        </w:rPr>
        <w:t>y</w:t>
      </w:r>
      <w:r w:rsidR="00C03A26" w:rsidRPr="00196B97">
        <w:rPr>
          <w:sz w:val="24"/>
          <w:szCs w:val="24"/>
          <w:lang w:val="es-ES_tradnl"/>
        </w:rPr>
        <w:t xml:space="preserve"> m</w:t>
      </w:r>
      <w:r w:rsidRPr="00196B97">
        <w:rPr>
          <w:sz w:val="24"/>
          <w:szCs w:val="24"/>
          <w:lang w:val="es-ES_tradnl"/>
        </w:rPr>
        <w:t>ejorar la</w:t>
      </w:r>
      <w:r w:rsidR="00C03A26" w:rsidRPr="00196B97">
        <w:rPr>
          <w:sz w:val="24"/>
          <w:szCs w:val="24"/>
          <w:lang w:val="es-ES_tradnl"/>
        </w:rPr>
        <w:t xml:space="preserve"> </w:t>
      </w:r>
      <w:r w:rsidRPr="00196B97">
        <w:rPr>
          <w:sz w:val="24"/>
          <w:szCs w:val="24"/>
          <w:lang w:val="es-ES_tradnl"/>
        </w:rPr>
        <w:t>c</w:t>
      </w:r>
      <w:r w:rsidR="00C03A26" w:rsidRPr="00196B97">
        <w:rPr>
          <w:sz w:val="24"/>
          <w:szCs w:val="24"/>
          <w:lang w:val="es-ES_tradnl"/>
        </w:rPr>
        <w:t>ali</w:t>
      </w:r>
      <w:r w:rsidRPr="00196B97">
        <w:rPr>
          <w:sz w:val="24"/>
          <w:szCs w:val="24"/>
          <w:lang w:val="es-ES_tradnl"/>
        </w:rPr>
        <w:t>dad</w:t>
      </w:r>
      <w:r w:rsidR="00C03A26" w:rsidRPr="00196B97">
        <w:rPr>
          <w:sz w:val="24"/>
          <w:szCs w:val="24"/>
          <w:lang w:val="es-ES_tradnl"/>
        </w:rPr>
        <w:t xml:space="preserve"> </w:t>
      </w:r>
      <w:r w:rsidRPr="00196B97">
        <w:rPr>
          <w:sz w:val="24"/>
          <w:szCs w:val="24"/>
          <w:lang w:val="es-ES_tradnl"/>
        </w:rPr>
        <w:t>de l</w:t>
      </w:r>
      <w:r w:rsidR="00C03A26" w:rsidRPr="00196B97">
        <w:rPr>
          <w:sz w:val="24"/>
          <w:szCs w:val="24"/>
          <w:lang w:val="es-ES_tradnl"/>
        </w:rPr>
        <w:t>o</w:t>
      </w:r>
      <w:r w:rsidRPr="00196B97">
        <w:rPr>
          <w:sz w:val="24"/>
          <w:szCs w:val="24"/>
          <w:lang w:val="es-ES_tradnl"/>
        </w:rPr>
        <w:t>s</w:t>
      </w:r>
      <w:r w:rsidR="00C03A26" w:rsidRPr="00196B97">
        <w:rPr>
          <w:sz w:val="24"/>
          <w:szCs w:val="24"/>
          <w:lang w:val="es-ES_tradnl"/>
        </w:rPr>
        <w:t xml:space="preserve"> servic</w:t>
      </w:r>
      <w:r w:rsidRPr="00196B97">
        <w:rPr>
          <w:sz w:val="24"/>
          <w:szCs w:val="24"/>
          <w:lang w:val="es-ES_tradnl"/>
        </w:rPr>
        <w:t>io</w:t>
      </w:r>
      <w:r w:rsidR="00C03A26" w:rsidRPr="00196B97">
        <w:rPr>
          <w:sz w:val="24"/>
          <w:szCs w:val="24"/>
          <w:lang w:val="es-ES_tradnl"/>
        </w:rPr>
        <w:t>s ofre</w:t>
      </w:r>
      <w:r w:rsidRPr="00196B97">
        <w:rPr>
          <w:sz w:val="24"/>
          <w:szCs w:val="24"/>
          <w:lang w:val="es-ES_tradnl"/>
        </w:rPr>
        <w:t>cidos</w:t>
      </w:r>
      <w:r w:rsidR="00C03A26" w:rsidRPr="00196B97">
        <w:rPr>
          <w:sz w:val="24"/>
          <w:szCs w:val="24"/>
          <w:lang w:val="es-ES_tradnl"/>
        </w:rPr>
        <w:t xml:space="preserve"> </w:t>
      </w:r>
      <w:r w:rsidRPr="00196B97">
        <w:rPr>
          <w:sz w:val="24"/>
          <w:szCs w:val="24"/>
          <w:lang w:val="es-ES_tradnl"/>
        </w:rPr>
        <w:t>por las oficinas de trabajo del distrito y de las</w:t>
      </w:r>
      <w:r w:rsidR="00C03A26" w:rsidRPr="00196B97">
        <w:rPr>
          <w:sz w:val="24"/>
          <w:szCs w:val="24"/>
          <w:lang w:val="es-ES_tradnl"/>
        </w:rPr>
        <w:t xml:space="preserve"> voivod</w:t>
      </w:r>
      <w:r w:rsidRPr="00196B97">
        <w:rPr>
          <w:sz w:val="24"/>
          <w:szCs w:val="24"/>
          <w:lang w:val="es-ES_tradnl"/>
        </w:rPr>
        <w:t>ías</w:t>
      </w:r>
      <w:r w:rsidR="00C03A26" w:rsidRPr="00196B97">
        <w:rPr>
          <w:sz w:val="24"/>
          <w:szCs w:val="24"/>
          <w:lang w:val="es-ES_tradnl"/>
        </w:rPr>
        <w:t xml:space="preserve"> (importanc</w:t>
      </w:r>
      <w:r w:rsidR="001B5C46" w:rsidRPr="00196B97">
        <w:rPr>
          <w:sz w:val="24"/>
          <w:szCs w:val="24"/>
          <w:lang w:val="es-ES_tradnl"/>
        </w:rPr>
        <w:t>ia</w:t>
      </w:r>
      <w:r w:rsidR="00C03A26" w:rsidRPr="00196B97">
        <w:rPr>
          <w:sz w:val="24"/>
          <w:szCs w:val="24"/>
          <w:lang w:val="es-ES_tradnl"/>
        </w:rPr>
        <w:t xml:space="preserve"> </w:t>
      </w:r>
      <w:r w:rsidR="001B5C46" w:rsidRPr="00196B97">
        <w:rPr>
          <w:sz w:val="24"/>
          <w:szCs w:val="24"/>
          <w:lang w:val="es-ES_tradnl"/>
        </w:rPr>
        <w:t xml:space="preserve">creciente de la intermediación y asesoramiento en materia de </w:t>
      </w:r>
      <w:r w:rsidR="00D46176">
        <w:rPr>
          <w:sz w:val="24"/>
          <w:szCs w:val="24"/>
          <w:lang w:val="es-ES_tradnl"/>
        </w:rPr>
        <w:t>orienta</w:t>
      </w:r>
      <w:r w:rsidR="001B5C46" w:rsidRPr="00196B97">
        <w:rPr>
          <w:sz w:val="24"/>
          <w:szCs w:val="24"/>
          <w:lang w:val="es-ES_tradnl"/>
        </w:rPr>
        <w:t>ción profesional</w:t>
      </w:r>
      <w:r w:rsidR="00C03A26" w:rsidRPr="00196B97">
        <w:rPr>
          <w:sz w:val="24"/>
          <w:szCs w:val="24"/>
          <w:lang w:val="es-ES_tradnl"/>
        </w:rPr>
        <w:t xml:space="preserve">, </w:t>
      </w:r>
      <w:r w:rsidR="001B5C46" w:rsidRPr="00196B97">
        <w:rPr>
          <w:sz w:val="24"/>
          <w:szCs w:val="24"/>
          <w:lang w:val="es-ES_tradnl"/>
        </w:rPr>
        <w:t>mejora de la cualificación del personal</w:t>
      </w:r>
      <w:r w:rsidR="00C03A26" w:rsidRPr="00196B97">
        <w:rPr>
          <w:sz w:val="24"/>
          <w:szCs w:val="24"/>
          <w:lang w:val="es-ES_tradnl"/>
        </w:rPr>
        <w:t xml:space="preserve">, </w:t>
      </w:r>
      <w:r w:rsidR="001B5C46" w:rsidRPr="00196B97">
        <w:rPr>
          <w:sz w:val="24"/>
          <w:szCs w:val="24"/>
          <w:lang w:val="es-ES_tradnl"/>
        </w:rPr>
        <w:t>c</w:t>
      </w:r>
      <w:r w:rsidR="00C03A26" w:rsidRPr="00196B97">
        <w:rPr>
          <w:sz w:val="24"/>
          <w:szCs w:val="24"/>
          <w:lang w:val="es-ES_tradnl"/>
        </w:rPr>
        <w:t>ontr</w:t>
      </w:r>
      <w:r w:rsidR="001B5C46" w:rsidRPr="00196B97">
        <w:rPr>
          <w:sz w:val="24"/>
          <w:szCs w:val="24"/>
          <w:lang w:val="es-ES_tradnl"/>
        </w:rPr>
        <w:t>ol</w:t>
      </w:r>
      <w:r w:rsidR="00C03A26" w:rsidRPr="00196B97">
        <w:rPr>
          <w:sz w:val="24"/>
          <w:szCs w:val="24"/>
          <w:lang w:val="es-ES_tradnl"/>
        </w:rPr>
        <w:t xml:space="preserve"> </w:t>
      </w:r>
      <w:r w:rsidR="001B5C46" w:rsidRPr="00196B97">
        <w:rPr>
          <w:sz w:val="24"/>
          <w:szCs w:val="24"/>
          <w:lang w:val="es-ES_tradnl"/>
        </w:rPr>
        <w:t>de la</w:t>
      </w:r>
      <w:r w:rsidR="00C03A26" w:rsidRPr="00196B97">
        <w:rPr>
          <w:sz w:val="24"/>
          <w:szCs w:val="24"/>
          <w:lang w:val="es-ES_tradnl"/>
        </w:rPr>
        <w:t xml:space="preserve"> efectiv</w:t>
      </w:r>
      <w:r w:rsidR="001B5C46" w:rsidRPr="00196B97">
        <w:rPr>
          <w:sz w:val="24"/>
          <w:szCs w:val="24"/>
          <w:lang w:val="es-ES_tradnl"/>
        </w:rPr>
        <w:t>idad</w:t>
      </w:r>
      <w:r w:rsidR="00C03A26" w:rsidRPr="00196B97">
        <w:rPr>
          <w:sz w:val="24"/>
          <w:szCs w:val="24"/>
          <w:lang w:val="es-ES_tradnl"/>
        </w:rPr>
        <w:t xml:space="preserve"> </w:t>
      </w:r>
      <w:r w:rsidR="001B5C46" w:rsidRPr="00196B97">
        <w:rPr>
          <w:sz w:val="24"/>
          <w:szCs w:val="24"/>
          <w:lang w:val="es-ES_tradnl"/>
        </w:rPr>
        <w:t>de los</w:t>
      </w:r>
      <w:r w:rsidR="00C03A26" w:rsidRPr="00196B97">
        <w:rPr>
          <w:sz w:val="24"/>
          <w:szCs w:val="24"/>
          <w:lang w:val="es-ES_tradnl"/>
        </w:rPr>
        <w:t xml:space="preserve"> servic</w:t>
      </w:r>
      <w:r w:rsidR="001B5C46" w:rsidRPr="00196B97">
        <w:rPr>
          <w:sz w:val="24"/>
          <w:szCs w:val="24"/>
          <w:lang w:val="es-ES_tradnl"/>
        </w:rPr>
        <w:t>io</w:t>
      </w:r>
      <w:r w:rsidR="00C03A26" w:rsidRPr="00196B97">
        <w:rPr>
          <w:sz w:val="24"/>
          <w:szCs w:val="24"/>
          <w:lang w:val="es-ES_tradnl"/>
        </w:rPr>
        <w:t>s pr</w:t>
      </w:r>
      <w:r w:rsidR="001B5C46" w:rsidRPr="00196B97">
        <w:rPr>
          <w:sz w:val="24"/>
          <w:szCs w:val="24"/>
          <w:lang w:val="es-ES_tradnl"/>
        </w:rPr>
        <w:t>estados</w:t>
      </w:r>
      <w:r w:rsidR="00C03A26" w:rsidRPr="00196B97">
        <w:rPr>
          <w:sz w:val="24"/>
          <w:szCs w:val="24"/>
          <w:lang w:val="es-ES_tradnl"/>
        </w:rPr>
        <w:t xml:space="preserve"> </w:t>
      </w:r>
      <w:r w:rsidR="001B5C46" w:rsidRPr="00196B97">
        <w:rPr>
          <w:sz w:val="24"/>
          <w:szCs w:val="24"/>
          <w:lang w:val="es-ES_tradnl"/>
        </w:rPr>
        <w:t>por las entidades</w:t>
      </w:r>
      <w:r w:rsidR="00EA41A1">
        <w:rPr>
          <w:sz w:val="24"/>
          <w:szCs w:val="24"/>
          <w:lang w:val="es-ES_tradnl"/>
        </w:rPr>
        <w:t xml:space="preserve"> </w:t>
      </w:r>
      <w:r w:rsidR="001B5C46" w:rsidRPr="00196B97">
        <w:rPr>
          <w:sz w:val="24"/>
          <w:szCs w:val="24"/>
          <w:lang w:val="es-ES_tradnl"/>
        </w:rPr>
        <w:t>públicas de empleo</w:t>
      </w:r>
      <w:r w:rsidR="00C03A26" w:rsidRPr="00196B97">
        <w:rPr>
          <w:sz w:val="24"/>
          <w:szCs w:val="24"/>
          <w:lang w:val="es-ES_tradnl"/>
        </w:rPr>
        <w:t xml:space="preserve"> </w:t>
      </w:r>
      <w:r w:rsidR="001B5C46" w:rsidRPr="00196B97">
        <w:rPr>
          <w:sz w:val="24"/>
          <w:szCs w:val="24"/>
          <w:lang w:val="es-ES_tradnl"/>
        </w:rPr>
        <w:t>y mayor personalización de los</w:t>
      </w:r>
      <w:r w:rsidR="00C03A26" w:rsidRPr="00196B97">
        <w:rPr>
          <w:sz w:val="24"/>
          <w:szCs w:val="24"/>
          <w:lang w:val="es-ES_tradnl"/>
        </w:rPr>
        <w:t xml:space="preserve"> servic</w:t>
      </w:r>
      <w:r w:rsidR="001B5C46" w:rsidRPr="00196B97">
        <w:rPr>
          <w:sz w:val="24"/>
          <w:szCs w:val="24"/>
          <w:lang w:val="es-ES_tradnl"/>
        </w:rPr>
        <w:t>io</w:t>
      </w:r>
      <w:r w:rsidR="00C03A26" w:rsidRPr="00196B97">
        <w:rPr>
          <w:sz w:val="24"/>
          <w:szCs w:val="24"/>
          <w:lang w:val="es-ES_tradnl"/>
        </w:rPr>
        <w:t>s of</w:t>
      </w:r>
      <w:r w:rsidR="001B5C46" w:rsidRPr="00196B97">
        <w:rPr>
          <w:sz w:val="24"/>
          <w:szCs w:val="24"/>
          <w:lang w:val="es-ES_tradnl"/>
        </w:rPr>
        <w:t>r</w:t>
      </w:r>
      <w:r w:rsidR="00C03A26" w:rsidRPr="00196B97">
        <w:rPr>
          <w:sz w:val="24"/>
          <w:szCs w:val="24"/>
          <w:lang w:val="es-ES_tradnl"/>
        </w:rPr>
        <w:t>e</w:t>
      </w:r>
      <w:r w:rsidR="001B5C46" w:rsidRPr="00196B97">
        <w:rPr>
          <w:sz w:val="24"/>
          <w:szCs w:val="24"/>
          <w:lang w:val="es-ES_tradnl"/>
        </w:rPr>
        <w:t>cidos</w:t>
      </w:r>
      <w:r w:rsidR="00C03A26" w:rsidRPr="00196B97">
        <w:rPr>
          <w:sz w:val="24"/>
          <w:szCs w:val="24"/>
          <w:lang w:val="es-ES_tradnl"/>
        </w:rPr>
        <w:t>).</w:t>
      </w:r>
    </w:p>
    <w:p w:rsidR="00267E58" w:rsidRPr="00196B97" w:rsidRDefault="001B5C46"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 xml:space="preserve">El </w:t>
      </w:r>
      <w:r w:rsidR="00C03A26" w:rsidRPr="00196B97">
        <w:rPr>
          <w:sz w:val="24"/>
          <w:szCs w:val="24"/>
          <w:lang w:val="es-ES_tradnl"/>
        </w:rPr>
        <w:t>KPR s</w:t>
      </w:r>
      <w:r w:rsidRPr="00196B97">
        <w:rPr>
          <w:sz w:val="24"/>
          <w:szCs w:val="24"/>
          <w:lang w:val="es-ES_tradnl"/>
        </w:rPr>
        <w:t>e</w:t>
      </w:r>
      <w:r w:rsidR="00C03A26" w:rsidRPr="00196B97">
        <w:rPr>
          <w:sz w:val="24"/>
          <w:szCs w:val="24"/>
          <w:lang w:val="es-ES_tradnl"/>
        </w:rPr>
        <w:t xml:space="preserve"> </w:t>
      </w:r>
      <w:r w:rsidRPr="00196B97">
        <w:rPr>
          <w:sz w:val="24"/>
          <w:szCs w:val="24"/>
          <w:lang w:val="es-ES_tradnl"/>
        </w:rPr>
        <w:t>aplica</w:t>
      </w:r>
      <w:r w:rsidR="00C03A26" w:rsidRPr="00196B97">
        <w:rPr>
          <w:sz w:val="24"/>
          <w:szCs w:val="24"/>
          <w:lang w:val="es-ES_tradnl"/>
        </w:rPr>
        <w:t xml:space="preserve"> – </w:t>
      </w:r>
      <w:r w:rsidRPr="00196B97">
        <w:rPr>
          <w:sz w:val="24"/>
          <w:szCs w:val="24"/>
          <w:lang w:val="es-ES_tradnl"/>
        </w:rPr>
        <w:t>por lo que hace al mercado</w:t>
      </w:r>
      <w:r w:rsidR="00C03A26" w:rsidRPr="00196B97">
        <w:rPr>
          <w:sz w:val="24"/>
          <w:szCs w:val="24"/>
          <w:lang w:val="es-ES_tradnl"/>
        </w:rPr>
        <w:t xml:space="preserve"> </w:t>
      </w:r>
      <w:r w:rsidR="00D46176">
        <w:rPr>
          <w:sz w:val="24"/>
          <w:szCs w:val="24"/>
          <w:lang w:val="es-ES_tradnl"/>
        </w:rPr>
        <w:t>de trabajo</w:t>
      </w:r>
      <w:r w:rsidR="00C03A26" w:rsidRPr="00196B97">
        <w:rPr>
          <w:sz w:val="24"/>
          <w:szCs w:val="24"/>
          <w:lang w:val="es-ES_tradnl"/>
        </w:rPr>
        <w:t xml:space="preserve"> –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el contexto de los planes</w:t>
      </w:r>
      <w:r w:rsidR="00DB3245" w:rsidRPr="00196B97">
        <w:rPr>
          <w:sz w:val="24"/>
          <w:szCs w:val="24"/>
          <w:lang w:val="es-ES_tradnl"/>
        </w:rPr>
        <w:t xml:space="preserve"> de</w:t>
      </w:r>
      <w:r w:rsidR="00EA41A1">
        <w:rPr>
          <w:sz w:val="24"/>
          <w:szCs w:val="24"/>
          <w:lang w:val="es-ES_tradnl"/>
        </w:rPr>
        <w:t xml:space="preserve"> </w:t>
      </w:r>
      <w:r w:rsidRPr="00196B97">
        <w:rPr>
          <w:sz w:val="24"/>
          <w:szCs w:val="24"/>
          <w:lang w:val="es-ES_tradnl"/>
        </w:rPr>
        <w:t>acción</w:t>
      </w:r>
      <w:r w:rsidR="00C03A26" w:rsidRPr="00196B97">
        <w:rPr>
          <w:sz w:val="24"/>
          <w:szCs w:val="24"/>
          <w:lang w:val="es-ES_tradnl"/>
        </w:rPr>
        <w:t xml:space="preserve"> </w:t>
      </w:r>
      <w:r w:rsidR="00DB3245" w:rsidRPr="00196B97">
        <w:rPr>
          <w:sz w:val="24"/>
          <w:szCs w:val="24"/>
          <w:lang w:val="es-ES_tradnl"/>
        </w:rPr>
        <w:t>nacionales en pro del</w:t>
      </w:r>
      <w:r w:rsidR="00C03A26" w:rsidRPr="00196B97">
        <w:rPr>
          <w:sz w:val="24"/>
          <w:szCs w:val="24"/>
          <w:lang w:val="es-ES_tradnl"/>
        </w:rPr>
        <w:t xml:space="preserve"> empl</w:t>
      </w:r>
      <w:r w:rsidR="00DB3245" w:rsidRPr="00196B97">
        <w:rPr>
          <w:sz w:val="24"/>
          <w:szCs w:val="24"/>
          <w:lang w:val="es-ES_tradnl"/>
        </w:rPr>
        <w:t>e</w:t>
      </w:r>
      <w:r w:rsidR="00C03A26" w:rsidRPr="00196B97">
        <w:rPr>
          <w:sz w:val="24"/>
          <w:szCs w:val="24"/>
          <w:lang w:val="es-ES_tradnl"/>
        </w:rPr>
        <w:t xml:space="preserve">o. </w:t>
      </w:r>
      <w:r w:rsidR="00DB3245" w:rsidRPr="00196B97">
        <w:rPr>
          <w:sz w:val="24"/>
          <w:szCs w:val="24"/>
          <w:lang w:val="es-ES_tradnl"/>
        </w:rPr>
        <w:t>Entre las</w:t>
      </w:r>
      <w:r w:rsidR="00C03A26" w:rsidRPr="00196B97">
        <w:rPr>
          <w:sz w:val="24"/>
          <w:szCs w:val="24"/>
          <w:lang w:val="es-ES_tradnl"/>
        </w:rPr>
        <w:t xml:space="preserve"> priori</w:t>
      </w:r>
      <w:r w:rsidR="00DB3245" w:rsidRPr="00196B97">
        <w:rPr>
          <w:sz w:val="24"/>
          <w:szCs w:val="24"/>
          <w:lang w:val="es-ES_tradnl"/>
        </w:rPr>
        <w:t>dad</w:t>
      </w:r>
      <w:r w:rsidR="00C03A26" w:rsidRPr="00196B97">
        <w:rPr>
          <w:sz w:val="24"/>
          <w:szCs w:val="24"/>
          <w:lang w:val="es-ES_tradnl"/>
        </w:rPr>
        <w:t xml:space="preserve">es </w:t>
      </w:r>
      <w:r w:rsidR="00DB3245" w:rsidRPr="00196B97">
        <w:rPr>
          <w:sz w:val="24"/>
          <w:szCs w:val="24"/>
          <w:lang w:val="es-ES_tradnl"/>
        </w:rPr>
        <w:t>del Plan</w:t>
      </w:r>
      <w:r w:rsidR="00C03A26" w:rsidRPr="00196B97">
        <w:rPr>
          <w:sz w:val="24"/>
          <w:szCs w:val="24"/>
          <w:lang w:val="es-ES_tradnl"/>
        </w:rPr>
        <w:t xml:space="preserve"> </w:t>
      </w:r>
      <w:r w:rsidR="00DB3245" w:rsidRPr="00196B97">
        <w:rPr>
          <w:sz w:val="24"/>
          <w:szCs w:val="24"/>
          <w:lang w:val="es-ES_tradnl"/>
        </w:rPr>
        <w:t xml:space="preserve">de Acción </w:t>
      </w:r>
      <w:r w:rsidR="00C03A26" w:rsidRPr="00196B97">
        <w:rPr>
          <w:sz w:val="24"/>
          <w:szCs w:val="24"/>
          <w:lang w:val="es-ES_tradnl"/>
        </w:rPr>
        <w:t>Na</w:t>
      </w:r>
      <w:r w:rsidR="00DB3245" w:rsidRPr="00196B97">
        <w:rPr>
          <w:sz w:val="24"/>
          <w:szCs w:val="24"/>
          <w:lang w:val="es-ES_tradnl"/>
        </w:rPr>
        <w:t>c</w:t>
      </w:r>
      <w:r w:rsidR="00C03A26" w:rsidRPr="00196B97">
        <w:rPr>
          <w:sz w:val="24"/>
          <w:szCs w:val="24"/>
          <w:lang w:val="es-ES_tradnl"/>
        </w:rPr>
        <w:t xml:space="preserve">ional </w:t>
      </w:r>
      <w:r w:rsidR="00DB3245" w:rsidRPr="00196B97">
        <w:rPr>
          <w:sz w:val="24"/>
          <w:szCs w:val="24"/>
          <w:lang w:val="es-ES_tradnl"/>
        </w:rPr>
        <w:t>en pro del</w:t>
      </w:r>
      <w:r w:rsidR="00C03A26" w:rsidRPr="00196B97">
        <w:rPr>
          <w:sz w:val="24"/>
          <w:szCs w:val="24"/>
          <w:lang w:val="es-ES_tradnl"/>
        </w:rPr>
        <w:t xml:space="preserve"> Empl</w:t>
      </w:r>
      <w:r w:rsidR="00DB3245" w:rsidRPr="00196B97">
        <w:rPr>
          <w:sz w:val="24"/>
          <w:szCs w:val="24"/>
          <w:lang w:val="es-ES_tradnl"/>
        </w:rPr>
        <w:t>e</w:t>
      </w:r>
      <w:r w:rsidR="00C03A26" w:rsidRPr="00196B97">
        <w:rPr>
          <w:sz w:val="24"/>
          <w:szCs w:val="24"/>
          <w:lang w:val="es-ES_tradnl"/>
        </w:rPr>
        <w:t xml:space="preserve">o (KPDZ) </w:t>
      </w:r>
      <w:r w:rsidR="00DB3245" w:rsidRPr="00196B97">
        <w:rPr>
          <w:sz w:val="24"/>
          <w:szCs w:val="24"/>
          <w:lang w:val="es-ES_tradnl"/>
        </w:rPr>
        <w:t>para</w:t>
      </w:r>
      <w:r w:rsidR="00C03A26" w:rsidRPr="00196B97">
        <w:rPr>
          <w:sz w:val="24"/>
          <w:szCs w:val="24"/>
          <w:lang w:val="es-ES_tradnl"/>
        </w:rPr>
        <w:t xml:space="preserve"> 2006 </w:t>
      </w:r>
      <w:r w:rsidR="00DB3245" w:rsidRPr="00196B97">
        <w:rPr>
          <w:sz w:val="24"/>
          <w:szCs w:val="24"/>
          <w:lang w:val="es-ES_tradnl"/>
        </w:rPr>
        <w:t>figura</w:t>
      </w:r>
      <w:r w:rsidR="0025306E" w:rsidRPr="00196B97">
        <w:rPr>
          <w:sz w:val="24"/>
          <w:szCs w:val="24"/>
          <w:lang w:val="es-ES_tradnl"/>
        </w:rPr>
        <w:t>n</w:t>
      </w:r>
      <w:r w:rsidR="00C03A26" w:rsidRPr="00196B97">
        <w:rPr>
          <w:sz w:val="24"/>
          <w:szCs w:val="24"/>
          <w:lang w:val="es-ES_tradnl"/>
        </w:rPr>
        <w:t>:</w:t>
      </w:r>
    </w:p>
    <w:p w:rsidR="00C03A26" w:rsidRPr="00196B97" w:rsidRDefault="006A083D" w:rsidP="006A083D">
      <w:pPr>
        <w:numPr>
          <w:ilvl w:val="0"/>
          <w:numId w:val="91"/>
        </w:numPr>
        <w:spacing w:after="240"/>
        <w:rPr>
          <w:sz w:val="24"/>
          <w:szCs w:val="24"/>
          <w:lang w:val="es-ES_tradnl"/>
        </w:rPr>
      </w:pPr>
      <w:r>
        <w:rPr>
          <w:sz w:val="24"/>
          <w:szCs w:val="24"/>
          <w:lang w:val="es-ES_tradnl"/>
        </w:rPr>
        <w:t>L</w:t>
      </w:r>
      <w:r w:rsidR="00DB3245" w:rsidRPr="00196B97">
        <w:rPr>
          <w:sz w:val="24"/>
          <w:szCs w:val="24"/>
          <w:lang w:val="es-ES_tradnl"/>
        </w:rPr>
        <w:t>a activac</w:t>
      </w:r>
      <w:r w:rsidR="00C03A26" w:rsidRPr="00196B97">
        <w:rPr>
          <w:sz w:val="24"/>
          <w:szCs w:val="24"/>
          <w:lang w:val="es-ES_tradnl"/>
        </w:rPr>
        <w:t>i</w:t>
      </w:r>
      <w:r w:rsidR="00DB3245" w:rsidRPr="00196B97">
        <w:rPr>
          <w:sz w:val="24"/>
          <w:szCs w:val="24"/>
          <w:lang w:val="es-ES_tradnl"/>
        </w:rPr>
        <w:t>ó</w:t>
      </w:r>
      <w:r w:rsidR="00C03A26" w:rsidRPr="00196B97">
        <w:rPr>
          <w:sz w:val="24"/>
          <w:szCs w:val="24"/>
          <w:lang w:val="es-ES_tradnl"/>
        </w:rPr>
        <w:t xml:space="preserve">n </w:t>
      </w:r>
      <w:r w:rsidR="00DB3245" w:rsidRPr="00196B97">
        <w:rPr>
          <w:sz w:val="24"/>
          <w:szCs w:val="24"/>
          <w:lang w:val="es-ES_tradnl"/>
        </w:rPr>
        <w:t>laboral de los jóvenes des</w:t>
      </w:r>
      <w:r w:rsidR="00C03A26" w:rsidRPr="00196B97">
        <w:rPr>
          <w:sz w:val="24"/>
          <w:szCs w:val="24"/>
          <w:lang w:val="es-ES_tradnl"/>
        </w:rPr>
        <w:t>empl</w:t>
      </w:r>
      <w:r w:rsidR="00DB3245" w:rsidRPr="00196B97">
        <w:rPr>
          <w:sz w:val="24"/>
          <w:szCs w:val="24"/>
          <w:lang w:val="es-ES_tradnl"/>
        </w:rPr>
        <w:t>eados;</w:t>
      </w:r>
    </w:p>
    <w:p w:rsidR="00C03A26" w:rsidRPr="00196B97" w:rsidRDefault="006A083D" w:rsidP="006A083D">
      <w:pPr>
        <w:numPr>
          <w:ilvl w:val="0"/>
          <w:numId w:val="91"/>
        </w:numPr>
        <w:spacing w:after="240"/>
        <w:rPr>
          <w:sz w:val="24"/>
          <w:szCs w:val="24"/>
          <w:lang w:val="es-ES_tradnl"/>
        </w:rPr>
      </w:pPr>
      <w:r>
        <w:rPr>
          <w:sz w:val="24"/>
          <w:szCs w:val="24"/>
          <w:lang w:val="es-ES_tradnl"/>
        </w:rPr>
        <w:t>L</w:t>
      </w:r>
      <w:r w:rsidR="00DB3245" w:rsidRPr="00196B97">
        <w:rPr>
          <w:sz w:val="24"/>
          <w:szCs w:val="24"/>
          <w:lang w:val="es-ES_tradnl"/>
        </w:rPr>
        <w:t xml:space="preserve">a activación </w:t>
      </w:r>
      <w:r w:rsidR="00C03A26" w:rsidRPr="00196B97">
        <w:rPr>
          <w:sz w:val="24"/>
          <w:szCs w:val="24"/>
          <w:lang w:val="es-ES_tradnl"/>
        </w:rPr>
        <w:t xml:space="preserve">profesional </w:t>
      </w:r>
      <w:r w:rsidR="00DB3245" w:rsidRPr="00196B97">
        <w:rPr>
          <w:sz w:val="24"/>
          <w:szCs w:val="24"/>
          <w:lang w:val="es-ES_tradnl"/>
        </w:rPr>
        <w:t>de los mayores de</w:t>
      </w:r>
      <w:r w:rsidR="00C03A26" w:rsidRPr="00196B97">
        <w:rPr>
          <w:sz w:val="24"/>
          <w:szCs w:val="24"/>
          <w:lang w:val="es-ES_tradnl"/>
        </w:rPr>
        <w:t xml:space="preserve"> 50</w:t>
      </w:r>
      <w:r w:rsidR="00705DC5" w:rsidRPr="00196B97">
        <w:rPr>
          <w:sz w:val="24"/>
          <w:szCs w:val="24"/>
          <w:lang w:val="es-ES_tradnl"/>
        </w:rPr>
        <w:t xml:space="preserve"> años</w:t>
      </w:r>
      <w:r w:rsidR="00DB3245" w:rsidRPr="00196B97">
        <w:rPr>
          <w:sz w:val="24"/>
          <w:szCs w:val="24"/>
          <w:lang w:val="es-ES_tradnl"/>
        </w:rPr>
        <w:t>;</w:t>
      </w:r>
    </w:p>
    <w:p w:rsidR="00C03A26" w:rsidRPr="00196B97" w:rsidRDefault="006A083D" w:rsidP="006A083D">
      <w:pPr>
        <w:numPr>
          <w:ilvl w:val="0"/>
          <w:numId w:val="91"/>
        </w:numPr>
        <w:spacing w:after="240"/>
        <w:rPr>
          <w:sz w:val="24"/>
          <w:szCs w:val="24"/>
          <w:lang w:val="es-ES_tradnl"/>
        </w:rPr>
      </w:pPr>
      <w:r>
        <w:rPr>
          <w:sz w:val="24"/>
          <w:szCs w:val="24"/>
          <w:lang w:val="es-ES_tradnl"/>
        </w:rPr>
        <w:t>L</w:t>
      </w:r>
      <w:r w:rsidR="00DB3245" w:rsidRPr="00196B97">
        <w:rPr>
          <w:sz w:val="24"/>
          <w:szCs w:val="24"/>
          <w:lang w:val="es-ES_tradnl"/>
        </w:rPr>
        <w:t xml:space="preserve">a inclusión </w:t>
      </w:r>
      <w:r w:rsidR="00C03A26" w:rsidRPr="00196B97">
        <w:rPr>
          <w:sz w:val="24"/>
          <w:szCs w:val="24"/>
          <w:lang w:val="es-ES_tradnl"/>
        </w:rPr>
        <w:t xml:space="preserve">profesional </w:t>
      </w:r>
      <w:r w:rsidR="00DB3245" w:rsidRPr="00196B97">
        <w:rPr>
          <w:sz w:val="24"/>
          <w:szCs w:val="24"/>
          <w:lang w:val="es-ES_tradnl"/>
        </w:rPr>
        <w:t>y</w:t>
      </w:r>
      <w:r w:rsidR="00C03A26" w:rsidRPr="00196B97">
        <w:rPr>
          <w:sz w:val="24"/>
          <w:szCs w:val="24"/>
          <w:lang w:val="es-ES_tradnl"/>
        </w:rPr>
        <w:t xml:space="preserve"> social </w:t>
      </w:r>
      <w:r w:rsidR="00DB3245" w:rsidRPr="00196B97">
        <w:rPr>
          <w:sz w:val="24"/>
          <w:szCs w:val="24"/>
          <w:lang w:val="es-ES_tradnl"/>
        </w:rPr>
        <w:t>de los</w:t>
      </w:r>
      <w:r w:rsidR="00C03A26" w:rsidRPr="00196B97">
        <w:rPr>
          <w:sz w:val="24"/>
          <w:szCs w:val="24"/>
          <w:lang w:val="es-ES_tradnl"/>
        </w:rPr>
        <w:t xml:space="preserve"> dis</w:t>
      </w:r>
      <w:r w:rsidR="00DB3245" w:rsidRPr="00196B97">
        <w:rPr>
          <w:sz w:val="24"/>
          <w:szCs w:val="24"/>
          <w:lang w:val="es-ES_tradnl"/>
        </w:rPr>
        <w:t>c</w:t>
      </w:r>
      <w:r w:rsidR="00C03A26" w:rsidRPr="00196B97">
        <w:rPr>
          <w:sz w:val="24"/>
          <w:szCs w:val="24"/>
          <w:lang w:val="es-ES_tradnl"/>
        </w:rPr>
        <w:t>a</w:t>
      </w:r>
      <w:r w:rsidR="00DB3245" w:rsidRPr="00196B97">
        <w:rPr>
          <w:sz w:val="24"/>
          <w:szCs w:val="24"/>
          <w:lang w:val="es-ES_tradnl"/>
        </w:rPr>
        <w:t>pacitados</w:t>
      </w:r>
      <w:r w:rsidR="00C03A26" w:rsidRPr="00196B97">
        <w:rPr>
          <w:sz w:val="24"/>
          <w:szCs w:val="24"/>
          <w:lang w:val="es-ES_tradnl"/>
        </w:rPr>
        <w:t xml:space="preserve"> </w:t>
      </w:r>
      <w:r w:rsidR="00DB3245" w:rsidRPr="00196B97">
        <w:rPr>
          <w:sz w:val="24"/>
          <w:szCs w:val="24"/>
          <w:lang w:val="es-ES_tradnl"/>
        </w:rPr>
        <w:t>en</w:t>
      </w:r>
      <w:r w:rsidR="00C03A26" w:rsidRPr="00196B97">
        <w:rPr>
          <w:sz w:val="24"/>
          <w:szCs w:val="24"/>
          <w:lang w:val="es-ES_tradnl"/>
        </w:rPr>
        <w:t xml:space="preserve"> </w:t>
      </w:r>
      <w:r w:rsidR="00DB3245" w:rsidRPr="00196B97">
        <w:rPr>
          <w:sz w:val="24"/>
          <w:szCs w:val="24"/>
          <w:lang w:val="es-ES_tradnl"/>
        </w:rPr>
        <w:t>diversa</w:t>
      </w:r>
      <w:r w:rsidR="00C03A26" w:rsidRPr="00196B97">
        <w:rPr>
          <w:sz w:val="24"/>
          <w:szCs w:val="24"/>
          <w:lang w:val="es-ES_tradnl"/>
        </w:rPr>
        <w:t xml:space="preserve">s </w:t>
      </w:r>
      <w:r w:rsidR="00DB3245" w:rsidRPr="00196B97">
        <w:rPr>
          <w:sz w:val="24"/>
          <w:szCs w:val="24"/>
          <w:lang w:val="es-ES_tradnl"/>
        </w:rPr>
        <w:t>e</w:t>
      </w:r>
      <w:r w:rsidR="00C03A26" w:rsidRPr="00196B97">
        <w:rPr>
          <w:sz w:val="24"/>
          <w:szCs w:val="24"/>
          <w:lang w:val="es-ES_tradnl"/>
        </w:rPr>
        <w:t>ta</w:t>
      </w:r>
      <w:r w:rsidR="00DB3245" w:rsidRPr="00196B97">
        <w:rPr>
          <w:sz w:val="24"/>
          <w:szCs w:val="24"/>
          <w:lang w:val="es-ES_tradnl"/>
        </w:rPr>
        <w:t>pa</w:t>
      </w:r>
      <w:r w:rsidR="00C03A26" w:rsidRPr="00196B97">
        <w:rPr>
          <w:sz w:val="24"/>
          <w:szCs w:val="24"/>
          <w:lang w:val="es-ES_tradnl"/>
        </w:rPr>
        <w:t xml:space="preserve">s </w:t>
      </w:r>
      <w:r w:rsidR="00DB3245" w:rsidRPr="00196B97">
        <w:rPr>
          <w:sz w:val="24"/>
          <w:szCs w:val="24"/>
          <w:lang w:val="es-ES_tradnl"/>
        </w:rPr>
        <w:t>de la vida;</w:t>
      </w:r>
    </w:p>
    <w:p w:rsidR="00C03A26" w:rsidRPr="00196B97" w:rsidRDefault="006A083D" w:rsidP="006A083D">
      <w:pPr>
        <w:numPr>
          <w:ilvl w:val="0"/>
          <w:numId w:val="91"/>
        </w:numPr>
        <w:spacing w:after="240"/>
        <w:rPr>
          <w:sz w:val="24"/>
          <w:szCs w:val="24"/>
          <w:lang w:val="es-ES_tradnl"/>
        </w:rPr>
      </w:pPr>
      <w:r>
        <w:rPr>
          <w:sz w:val="24"/>
          <w:szCs w:val="24"/>
          <w:lang w:val="es-ES_tradnl"/>
        </w:rPr>
        <w:t>L</w:t>
      </w:r>
      <w:r w:rsidR="0025306E" w:rsidRPr="00196B97">
        <w:rPr>
          <w:sz w:val="24"/>
          <w:szCs w:val="24"/>
          <w:lang w:val="es-ES_tradnl"/>
        </w:rPr>
        <w:t>a mejora de los servicios</w:t>
      </w:r>
      <w:r w:rsidR="00C03A26" w:rsidRPr="00196B97">
        <w:rPr>
          <w:sz w:val="24"/>
          <w:szCs w:val="24"/>
          <w:lang w:val="es-ES_tradnl"/>
        </w:rPr>
        <w:t xml:space="preserve"> institu</w:t>
      </w:r>
      <w:r w:rsidR="0025306E" w:rsidRPr="00196B97">
        <w:rPr>
          <w:sz w:val="24"/>
          <w:szCs w:val="24"/>
          <w:lang w:val="es-ES_tradnl"/>
        </w:rPr>
        <w:t>c</w:t>
      </w:r>
      <w:r w:rsidR="00C03A26" w:rsidRPr="00196B97">
        <w:rPr>
          <w:sz w:val="24"/>
          <w:szCs w:val="24"/>
          <w:lang w:val="es-ES_tradnl"/>
        </w:rPr>
        <w:t>ional</w:t>
      </w:r>
      <w:r w:rsidR="0025306E" w:rsidRPr="00196B97">
        <w:rPr>
          <w:sz w:val="24"/>
          <w:szCs w:val="24"/>
          <w:lang w:val="es-ES_tradnl"/>
        </w:rPr>
        <w:t>es del</w:t>
      </w:r>
      <w:r w:rsidR="00C03A26" w:rsidRPr="00196B97">
        <w:rPr>
          <w:sz w:val="24"/>
          <w:szCs w:val="24"/>
          <w:lang w:val="es-ES_tradnl"/>
        </w:rPr>
        <w:t xml:space="preserve"> </w:t>
      </w:r>
      <w:r w:rsidR="00705DC5" w:rsidRPr="00196B97">
        <w:rPr>
          <w:sz w:val="24"/>
          <w:szCs w:val="24"/>
          <w:lang w:val="es-ES_tradnl"/>
        </w:rPr>
        <w:t>m</w:t>
      </w:r>
      <w:r w:rsidR="0025306E" w:rsidRPr="00196B97">
        <w:rPr>
          <w:sz w:val="24"/>
          <w:szCs w:val="24"/>
          <w:lang w:val="es-ES_tradnl"/>
        </w:rPr>
        <w:t>ercado laboral;</w:t>
      </w:r>
    </w:p>
    <w:p w:rsidR="00C03A26" w:rsidRPr="00196B97" w:rsidRDefault="006A083D" w:rsidP="006A083D">
      <w:pPr>
        <w:numPr>
          <w:ilvl w:val="0"/>
          <w:numId w:val="91"/>
        </w:numPr>
        <w:spacing w:after="240"/>
        <w:rPr>
          <w:sz w:val="24"/>
          <w:szCs w:val="24"/>
          <w:lang w:val="es-ES_tradnl"/>
        </w:rPr>
      </w:pPr>
      <w:r>
        <w:rPr>
          <w:sz w:val="24"/>
          <w:szCs w:val="24"/>
          <w:lang w:val="es-ES_tradnl"/>
        </w:rPr>
        <w:t>L</w:t>
      </w:r>
      <w:r w:rsidR="0025306E" w:rsidRPr="00196B97">
        <w:rPr>
          <w:sz w:val="24"/>
          <w:szCs w:val="24"/>
          <w:lang w:val="es-ES_tradnl"/>
        </w:rPr>
        <w:t>a consol</w:t>
      </w:r>
      <w:r w:rsidR="00705DC5" w:rsidRPr="00196B97">
        <w:rPr>
          <w:sz w:val="24"/>
          <w:szCs w:val="24"/>
          <w:lang w:val="es-ES_tradnl"/>
        </w:rPr>
        <w:t xml:space="preserve">idación de los vínculos entre </w:t>
      </w:r>
      <w:r w:rsidR="00C03A26" w:rsidRPr="00196B97">
        <w:rPr>
          <w:sz w:val="24"/>
          <w:szCs w:val="24"/>
          <w:lang w:val="es-ES_tradnl"/>
        </w:rPr>
        <w:t>educa</w:t>
      </w:r>
      <w:r w:rsidR="0025306E" w:rsidRPr="00196B97">
        <w:rPr>
          <w:sz w:val="24"/>
          <w:szCs w:val="24"/>
          <w:lang w:val="es-ES_tradnl"/>
        </w:rPr>
        <w:t>c</w:t>
      </w:r>
      <w:r w:rsidR="00C03A26" w:rsidRPr="00196B97">
        <w:rPr>
          <w:sz w:val="24"/>
          <w:szCs w:val="24"/>
          <w:lang w:val="es-ES_tradnl"/>
        </w:rPr>
        <w:t>i</w:t>
      </w:r>
      <w:r w:rsidR="0025306E" w:rsidRPr="00196B97">
        <w:rPr>
          <w:sz w:val="24"/>
          <w:szCs w:val="24"/>
          <w:lang w:val="es-ES_tradnl"/>
        </w:rPr>
        <w:t>ó</w:t>
      </w:r>
      <w:r w:rsidR="00C03A26" w:rsidRPr="00196B97">
        <w:rPr>
          <w:sz w:val="24"/>
          <w:szCs w:val="24"/>
          <w:lang w:val="es-ES_tradnl"/>
        </w:rPr>
        <w:t>n, econom</w:t>
      </w:r>
      <w:r w:rsidR="0025306E" w:rsidRPr="00196B97">
        <w:rPr>
          <w:sz w:val="24"/>
          <w:szCs w:val="24"/>
          <w:lang w:val="es-ES_tradnl"/>
        </w:rPr>
        <w:t>ía</w:t>
      </w:r>
      <w:r w:rsidR="00C03A26" w:rsidRPr="00196B97">
        <w:rPr>
          <w:sz w:val="24"/>
          <w:szCs w:val="24"/>
          <w:lang w:val="es-ES_tradnl"/>
        </w:rPr>
        <w:t xml:space="preserve"> </w:t>
      </w:r>
      <w:r w:rsidR="0025306E" w:rsidRPr="00196B97">
        <w:rPr>
          <w:sz w:val="24"/>
          <w:szCs w:val="24"/>
          <w:lang w:val="es-ES_tradnl"/>
        </w:rPr>
        <w:t xml:space="preserve">y mercado </w:t>
      </w:r>
      <w:r w:rsidR="00D46176">
        <w:rPr>
          <w:sz w:val="24"/>
          <w:szCs w:val="24"/>
          <w:lang w:val="es-ES_tradnl"/>
        </w:rPr>
        <w:t>de trabajo</w:t>
      </w:r>
      <w:r w:rsidR="00C03A26" w:rsidRPr="00196B97">
        <w:rPr>
          <w:sz w:val="24"/>
          <w:szCs w:val="24"/>
          <w:lang w:val="es-ES_tradnl"/>
        </w:rPr>
        <w:t xml:space="preserve"> (</w:t>
      </w:r>
      <w:r w:rsidR="0025306E" w:rsidRPr="00196B97">
        <w:rPr>
          <w:sz w:val="24"/>
          <w:szCs w:val="24"/>
          <w:lang w:val="es-ES_tradnl"/>
        </w:rPr>
        <w:t xml:space="preserve">promoción </w:t>
      </w:r>
      <w:r w:rsidR="00C03A26" w:rsidRPr="00196B97">
        <w:rPr>
          <w:sz w:val="24"/>
          <w:szCs w:val="24"/>
          <w:lang w:val="es-ES_tradnl"/>
        </w:rPr>
        <w:t>de</w:t>
      </w:r>
      <w:r w:rsidR="0025306E" w:rsidRPr="00196B97">
        <w:rPr>
          <w:sz w:val="24"/>
          <w:szCs w:val="24"/>
          <w:lang w:val="es-ES_tradnl"/>
        </w:rPr>
        <w:t xml:space="preserve"> la</w:t>
      </w:r>
      <w:r w:rsidR="00C03A26" w:rsidRPr="00196B97">
        <w:rPr>
          <w:sz w:val="24"/>
          <w:szCs w:val="24"/>
          <w:lang w:val="es-ES_tradnl"/>
        </w:rPr>
        <w:t xml:space="preserve"> educa</w:t>
      </w:r>
      <w:r w:rsidR="0025306E" w:rsidRPr="00196B97">
        <w:rPr>
          <w:sz w:val="24"/>
          <w:szCs w:val="24"/>
          <w:lang w:val="es-ES_tradnl"/>
        </w:rPr>
        <w:t>c</w:t>
      </w:r>
      <w:r w:rsidR="00C03A26" w:rsidRPr="00196B97">
        <w:rPr>
          <w:sz w:val="24"/>
          <w:szCs w:val="24"/>
          <w:lang w:val="es-ES_tradnl"/>
        </w:rPr>
        <w:t>i</w:t>
      </w:r>
      <w:r w:rsidR="0025306E" w:rsidRPr="00196B97">
        <w:rPr>
          <w:sz w:val="24"/>
          <w:szCs w:val="24"/>
          <w:lang w:val="es-ES_tradnl"/>
        </w:rPr>
        <w:t>ó</w:t>
      </w:r>
      <w:r w:rsidR="00C03A26" w:rsidRPr="00196B97">
        <w:rPr>
          <w:sz w:val="24"/>
          <w:szCs w:val="24"/>
          <w:lang w:val="es-ES_tradnl"/>
        </w:rPr>
        <w:t>n</w:t>
      </w:r>
      <w:r w:rsidR="0025306E" w:rsidRPr="00196B97">
        <w:rPr>
          <w:sz w:val="24"/>
          <w:szCs w:val="24"/>
          <w:lang w:val="es-ES_tradnl"/>
        </w:rPr>
        <w:t xml:space="preserve"> permanente</w:t>
      </w:r>
      <w:r w:rsidR="00C03A26" w:rsidRPr="00196B97">
        <w:rPr>
          <w:sz w:val="24"/>
          <w:szCs w:val="24"/>
          <w:lang w:val="es-ES_tradnl"/>
        </w:rPr>
        <w:t>, organiza</w:t>
      </w:r>
      <w:r w:rsidR="0025306E" w:rsidRPr="00196B97">
        <w:rPr>
          <w:sz w:val="24"/>
          <w:szCs w:val="24"/>
          <w:lang w:val="es-ES_tradnl"/>
        </w:rPr>
        <w:t>c</w:t>
      </w:r>
      <w:r w:rsidR="00C03A26" w:rsidRPr="00196B97">
        <w:rPr>
          <w:sz w:val="24"/>
          <w:szCs w:val="24"/>
          <w:lang w:val="es-ES_tradnl"/>
        </w:rPr>
        <w:t>i</w:t>
      </w:r>
      <w:r w:rsidR="0025306E" w:rsidRPr="00196B97">
        <w:rPr>
          <w:sz w:val="24"/>
          <w:szCs w:val="24"/>
          <w:lang w:val="es-ES_tradnl"/>
        </w:rPr>
        <w:t>ó</w:t>
      </w:r>
      <w:r w:rsidR="00C03A26" w:rsidRPr="00196B97">
        <w:rPr>
          <w:sz w:val="24"/>
          <w:szCs w:val="24"/>
          <w:lang w:val="es-ES_tradnl"/>
        </w:rPr>
        <w:t xml:space="preserve">n </w:t>
      </w:r>
      <w:r w:rsidR="0025306E" w:rsidRPr="00196B97">
        <w:rPr>
          <w:sz w:val="24"/>
          <w:szCs w:val="24"/>
          <w:lang w:val="es-ES_tradnl"/>
        </w:rPr>
        <w:t xml:space="preserve">de la enseñanza </w:t>
      </w:r>
      <w:r w:rsidR="00C03A26" w:rsidRPr="00196B97">
        <w:rPr>
          <w:sz w:val="24"/>
          <w:szCs w:val="24"/>
          <w:lang w:val="es-ES_tradnl"/>
        </w:rPr>
        <w:t>general</w:t>
      </w:r>
      <w:r w:rsidR="0025306E" w:rsidRPr="00196B97">
        <w:rPr>
          <w:sz w:val="24"/>
          <w:szCs w:val="24"/>
          <w:lang w:val="es-ES_tradnl"/>
        </w:rPr>
        <w:t xml:space="preserve"> y la formación profesional</w:t>
      </w:r>
      <w:r w:rsidR="00C03A26" w:rsidRPr="00196B97">
        <w:rPr>
          <w:sz w:val="24"/>
          <w:szCs w:val="24"/>
          <w:lang w:val="es-ES_tradnl"/>
        </w:rPr>
        <w:t xml:space="preserve"> </w:t>
      </w:r>
      <w:r w:rsidR="0025306E" w:rsidRPr="00196B97">
        <w:rPr>
          <w:sz w:val="24"/>
          <w:szCs w:val="24"/>
          <w:lang w:val="es-ES_tradnl"/>
        </w:rPr>
        <w:t xml:space="preserve">para los jóvenes al margen del sistema </w:t>
      </w:r>
      <w:r w:rsidR="00705DC5" w:rsidRPr="00196B97">
        <w:rPr>
          <w:sz w:val="24"/>
          <w:szCs w:val="24"/>
          <w:lang w:val="es-ES_tradnl"/>
        </w:rPr>
        <w:t>educativo</w:t>
      </w:r>
      <w:r w:rsidR="0025306E" w:rsidRPr="00196B97">
        <w:rPr>
          <w:sz w:val="24"/>
          <w:szCs w:val="24"/>
          <w:lang w:val="es-ES_tradnl"/>
        </w:rPr>
        <w:t>,</w:t>
      </w:r>
      <w:r w:rsidR="00C03A26" w:rsidRPr="00196B97">
        <w:rPr>
          <w:sz w:val="24"/>
          <w:szCs w:val="24"/>
          <w:lang w:val="es-ES_tradnl"/>
        </w:rPr>
        <w:t xml:space="preserve"> de</w:t>
      </w:r>
      <w:r w:rsidR="0025306E" w:rsidRPr="00196B97">
        <w:rPr>
          <w:sz w:val="24"/>
          <w:szCs w:val="24"/>
          <w:lang w:val="es-ES_tradnl"/>
        </w:rPr>
        <w:t>sarrol</w:t>
      </w:r>
      <w:r w:rsidR="00C03A26" w:rsidRPr="00196B97">
        <w:rPr>
          <w:sz w:val="24"/>
          <w:szCs w:val="24"/>
          <w:lang w:val="es-ES_tradnl"/>
        </w:rPr>
        <w:t>lo</w:t>
      </w:r>
      <w:r w:rsidR="0025306E" w:rsidRPr="00196B97">
        <w:rPr>
          <w:sz w:val="24"/>
          <w:szCs w:val="24"/>
          <w:lang w:val="es-ES_tradnl"/>
        </w:rPr>
        <w:t xml:space="preserve"> de</w:t>
      </w:r>
      <w:r w:rsidR="00C03A26" w:rsidRPr="00196B97">
        <w:rPr>
          <w:sz w:val="24"/>
          <w:szCs w:val="24"/>
          <w:lang w:val="es-ES_tradnl"/>
        </w:rPr>
        <w:t xml:space="preserve"> program</w:t>
      </w:r>
      <w:r w:rsidR="0025306E" w:rsidRPr="00196B97">
        <w:rPr>
          <w:sz w:val="24"/>
          <w:szCs w:val="24"/>
          <w:lang w:val="es-ES_tradnl"/>
        </w:rPr>
        <w:t>as</w:t>
      </w:r>
      <w:r w:rsidR="00C03A26" w:rsidRPr="00196B97">
        <w:rPr>
          <w:sz w:val="24"/>
          <w:szCs w:val="24"/>
          <w:lang w:val="es-ES_tradnl"/>
        </w:rPr>
        <w:t xml:space="preserve"> </w:t>
      </w:r>
      <w:r w:rsidR="0025306E" w:rsidRPr="00196B97">
        <w:rPr>
          <w:sz w:val="24"/>
          <w:szCs w:val="24"/>
          <w:lang w:val="es-ES_tradnl"/>
        </w:rPr>
        <w:t>destinados a</w:t>
      </w:r>
      <w:r w:rsidR="00C03A26" w:rsidRPr="00196B97">
        <w:rPr>
          <w:sz w:val="24"/>
          <w:szCs w:val="24"/>
          <w:lang w:val="es-ES_tradnl"/>
        </w:rPr>
        <w:t xml:space="preserve"> </w:t>
      </w:r>
      <w:r w:rsidR="00CE4191" w:rsidRPr="00196B97">
        <w:rPr>
          <w:sz w:val="24"/>
          <w:szCs w:val="24"/>
          <w:lang w:val="es-ES_tradnl"/>
        </w:rPr>
        <w:t>equipar</w:t>
      </w:r>
      <w:r w:rsidR="0025306E" w:rsidRPr="00196B97">
        <w:rPr>
          <w:sz w:val="24"/>
          <w:szCs w:val="24"/>
          <w:lang w:val="es-ES_tradnl"/>
        </w:rPr>
        <w:t>ar</w:t>
      </w:r>
      <w:r w:rsidR="00C03A26" w:rsidRPr="00196B97">
        <w:rPr>
          <w:sz w:val="24"/>
          <w:szCs w:val="24"/>
          <w:lang w:val="es-ES_tradnl"/>
        </w:rPr>
        <w:t xml:space="preserve"> </w:t>
      </w:r>
      <w:r w:rsidR="0025306E" w:rsidRPr="00196B97">
        <w:rPr>
          <w:sz w:val="24"/>
          <w:szCs w:val="24"/>
          <w:lang w:val="es-ES_tradnl"/>
        </w:rPr>
        <w:t>las</w:t>
      </w:r>
      <w:r w:rsidR="00C03A26" w:rsidRPr="00196B97">
        <w:rPr>
          <w:sz w:val="24"/>
          <w:szCs w:val="24"/>
          <w:lang w:val="es-ES_tradnl"/>
        </w:rPr>
        <w:t xml:space="preserve"> oportuni</w:t>
      </w:r>
      <w:r w:rsidR="0025306E" w:rsidRPr="00196B97">
        <w:rPr>
          <w:sz w:val="24"/>
          <w:szCs w:val="24"/>
          <w:lang w:val="es-ES_tradnl"/>
        </w:rPr>
        <w:t>dades</w:t>
      </w:r>
      <w:r w:rsidR="00C03A26" w:rsidRPr="00196B97">
        <w:rPr>
          <w:sz w:val="24"/>
          <w:szCs w:val="24"/>
          <w:lang w:val="es-ES_tradnl"/>
        </w:rPr>
        <w:t xml:space="preserve"> </w:t>
      </w:r>
      <w:r w:rsidR="0025306E" w:rsidRPr="00196B97">
        <w:rPr>
          <w:sz w:val="24"/>
          <w:szCs w:val="24"/>
          <w:lang w:val="es-ES_tradnl"/>
        </w:rPr>
        <w:t>educativas de los</w:t>
      </w:r>
      <w:r w:rsidR="00C03A26" w:rsidRPr="00196B97">
        <w:rPr>
          <w:sz w:val="24"/>
          <w:szCs w:val="24"/>
          <w:lang w:val="es-ES_tradnl"/>
        </w:rPr>
        <w:t xml:space="preserve"> </w:t>
      </w:r>
      <w:r w:rsidR="0025306E" w:rsidRPr="00196B97">
        <w:rPr>
          <w:sz w:val="24"/>
          <w:szCs w:val="24"/>
          <w:lang w:val="es-ES_tradnl"/>
        </w:rPr>
        <w:t>estudia</w:t>
      </w:r>
      <w:r w:rsidR="00C03A26" w:rsidRPr="00196B97">
        <w:rPr>
          <w:sz w:val="24"/>
          <w:szCs w:val="24"/>
          <w:lang w:val="es-ES_tradnl"/>
        </w:rPr>
        <w:t>nt</w:t>
      </w:r>
      <w:r w:rsidR="0025306E" w:rsidRPr="00196B97">
        <w:rPr>
          <w:sz w:val="24"/>
          <w:szCs w:val="24"/>
          <w:lang w:val="es-ES_tradnl"/>
        </w:rPr>
        <w:t>e</w:t>
      </w:r>
      <w:r w:rsidR="00C03A26" w:rsidRPr="00196B97">
        <w:rPr>
          <w:sz w:val="24"/>
          <w:szCs w:val="24"/>
          <w:lang w:val="es-ES_tradnl"/>
        </w:rPr>
        <w:t>s)</w:t>
      </w:r>
      <w:r w:rsidR="0025306E" w:rsidRPr="00196B97">
        <w:rPr>
          <w:sz w:val="24"/>
          <w:szCs w:val="24"/>
          <w:lang w:val="es-ES_tradnl"/>
        </w:rPr>
        <w:t>;</w:t>
      </w:r>
    </w:p>
    <w:p w:rsidR="00C03A26" w:rsidRPr="00196B97" w:rsidRDefault="00CE4191" w:rsidP="006A083D">
      <w:pPr>
        <w:numPr>
          <w:ilvl w:val="0"/>
          <w:numId w:val="91"/>
        </w:numPr>
        <w:spacing w:after="240"/>
        <w:rPr>
          <w:sz w:val="24"/>
          <w:szCs w:val="24"/>
          <w:lang w:val="es-ES_tradnl"/>
        </w:rPr>
      </w:pPr>
      <w:r w:rsidRPr="00196B97">
        <w:rPr>
          <w:sz w:val="24"/>
          <w:szCs w:val="24"/>
          <w:lang w:val="es-ES_tradnl"/>
        </w:rPr>
        <w:t>fomento del diálogo social</w:t>
      </w:r>
      <w:r w:rsidR="00C03A26" w:rsidRPr="00196B97">
        <w:rPr>
          <w:sz w:val="24"/>
          <w:szCs w:val="24"/>
          <w:lang w:val="es-ES_tradnl"/>
        </w:rPr>
        <w:t xml:space="preserve"> </w:t>
      </w:r>
      <w:r w:rsidRPr="00196B97">
        <w:rPr>
          <w:sz w:val="24"/>
          <w:szCs w:val="24"/>
          <w:lang w:val="es-ES_tradnl"/>
        </w:rPr>
        <w:t xml:space="preserve">y de las </w:t>
      </w:r>
      <w:r w:rsidR="00D46176">
        <w:rPr>
          <w:sz w:val="24"/>
          <w:szCs w:val="24"/>
          <w:lang w:val="es-ES_tradnl"/>
        </w:rPr>
        <w:t>asocia</w:t>
      </w:r>
      <w:r w:rsidRPr="00196B97">
        <w:rPr>
          <w:sz w:val="24"/>
          <w:szCs w:val="24"/>
          <w:lang w:val="es-ES_tradnl"/>
        </w:rPr>
        <w:t>ciones</w:t>
      </w:r>
      <w:r w:rsidR="00705DC5" w:rsidRPr="00196B97">
        <w:rPr>
          <w:sz w:val="24"/>
          <w:szCs w:val="24"/>
          <w:lang w:val="es-ES_tradnl"/>
        </w:rPr>
        <w:t>,</w:t>
      </w:r>
      <w:r w:rsidRPr="00196B97">
        <w:rPr>
          <w:sz w:val="24"/>
          <w:szCs w:val="24"/>
          <w:lang w:val="es-ES_tradnl"/>
        </w:rPr>
        <w:t xml:space="preserve"> con objeto de garantizar el equilibrio en el</w:t>
      </w:r>
      <w:r w:rsidR="00C03A26" w:rsidRPr="00196B97">
        <w:rPr>
          <w:sz w:val="24"/>
          <w:szCs w:val="24"/>
          <w:lang w:val="es-ES_tradnl"/>
        </w:rPr>
        <w:t xml:space="preserve"> </w:t>
      </w:r>
      <w:r w:rsidRPr="00196B97">
        <w:rPr>
          <w:sz w:val="24"/>
          <w:szCs w:val="24"/>
          <w:lang w:val="es-ES_tradnl"/>
        </w:rPr>
        <w:t>m</w:t>
      </w:r>
      <w:r w:rsidR="00705DC5" w:rsidRPr="00196B97">
        <w:rPr>
          <w:sz w:val="24"/>
          <w:szCs w:val="24"/>
          <w:lang w:val="es-ES_tradnl"/>
        </w:rPr>
        <w:t>ercado laboral</w:t>
      </w:r>
      <w:r w:rsidR="00C03A26" w:rsidRPr="00196B97">
        <w:rPr>
          <w:sz w:val="24"/>
          <w:szCs w:val="24"/>
          <w:lang w:val="es-ES_tradnl"/>
        </w:rPr>
        <w:t xml:space="preserve"> (conclusi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 un pacto</w:t>
      </w:r>
      <w:r w:rsidR="00C03A26" w:rsidRPr="00196B97">
        <w:rPr>
          <w:sz w:val="24"/>
          <w:szCs w:val="24"/>
          <w:lang w:val="es-ES_tradnl"/>
        </w:rPr>
        <w:t xml:space="preserve"> social</w:t>
      </w:r>
      <w:r w:rsidRPr="00196B97">
        <w:rPr>
          <w:sz w:val="24"/>
          <w:szCs w:val="24"/>
          <w:lang w:val="es-ES_tradnl"/>
        </w:rPr>
        <w:t xml:space="preserve"> para luchar contra el</w:t>
      </w:r>
      <w:r w:rsidR="00C03A26" w:rsidRPr="00196B97">
        <w:rPr>
          <w:sz w:val="24"/>
          <w:szCs w:val="24"/>
          <w:lang w:val="es-ES_tradnl"/>
        </w:rPr>
        <w:t xml:space="preserve"> </w:t>
      </w:r>
      <w:r w:rsidRPr="00196B97">
        <w:rPr>
          <w:sz w:val="24"/>
          <w:szCs w:val="24"/>
          <w:lang w:val="es-ES_tradnl"/>
        </w:rPr>
        <w:t>des</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y</w:t>
      </w:r>
      <w:r w:rsidR="006A083D">
        <w:rPr>
          <w:sz w:val="24"/>
          <w:szCs w:val="24"/>
          <w:lang w:val="es-ES_tradnl"/>
        </w:rPr>
        <w:t> </w:t>
      </w:r>
      <w:r w:rsidR="00C03A26" w:rsidRPr="00196B97">
        <w:rPr>
          <w:sz w:val="24"/>
          <w:szCs w:val="24"/>
          <w:lang w:val="es-ES_tradnl"/>
        </w:rPr>
        <w:t>crea</w:t>
      </w:r>
      <w:r w:rsidRPr="00196B97">
        <w:rPr>
          <w:sz w:val="24"/>
          <w:szCs w:val="24"/>
          <w:lang w:val="es-ES_tradnl"/>
        </w:rPr>
        <w:t>r</w:t>
      </w:r>
      <w:r w:rsidR="00C03A26" w:rsidRPr="00196B97">
        <w:rPr>
          <w:sz w:val="24"/>
          <w:szCs w:val="24"/>
          <w:lang w:val="es-ES_tradnl"/>
        </w:rPr>
        <w:t xml:space="preserve"> n</w:t>
      </w:r>
      <w:r w:rsidRPr="00196B97">
        <w:rPr>
          <w:sz w:val="24"/>
          <w:szCs w:val="24"/>
          <w:lang w:val="es-ES_tradnl"/>
        </w:rPr>
        <w:t>uevos</w:t>
      </w:r>
      <w:r w:rsidR="00C03A26" w:rsidRPr="00196B97">
        <w:rPr>
          <w:sz w:val="24"/>
          <w:szCs w:val="24"/>
          <w:lang w:val="es-ES_tradnl"/>
        </w:rPr>
        <w:t xml:space="preserve"> </w:t>
      </w:r>
      <w:r w:rsidRPr="00196B97">
        <w:rPr>
          <w:sz w:val="24"/>
          <w:szCs w:val="24"/>
          <w:lang w:val="es-ES_tradnl"/>
        </w:rPr>
        <w:t>puestos de trabajo</w:t>
      </w:r>
      <w:r w:rsidR="00C03A26" w:rsidRPr="00196B97">
        <w:rPr>
          <w:sz w:val="24"/>
          <w:szCs w:val="24"/>
          <w:lang w:val="es-ES_tradnl"/>
        </w:rPr>
        <w:t>, m</w:t>
      </w:r>
      <w:r w:rsidRPr="00196B97">
        <w:rPr>
          <w:sz w:val="24"/>
          <w:szCs w:val="24"/>
          <w:lang w:val="es-ES_tradnl"/>
        </w:rPr>
        <w:t>ejora</w:t>
      </w:r>
      <w:r w:rsidR="00C03A26" w:rsidRPr="00196B97">
        <w:rPr>
          <w:sz w:val="24"/>
          <w:szCs w:val="24"/>
          <w:lang w:val="es-ES_tradnl"/>
        </w:rPr>
        <w:t xml:space="preserve"> </w:t>
      </w:r>
      <w:r w:rsidRPr="00196B97">
        <w:rPr>
          <w:sz w:val="24"/>
          <w:szCs w:val="24"/>
          <w:lang w:val="es-ES_tradnl"/>
        </w:rPr>
        <w:t xml:space="preserve">del </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mpli</w:t>
      </w:r>
      <w:r w:rsidRPr="00196B97">
        <w:rPr>
          <w:sz w:val="24"/>
          <w:szCs w:val="24"/>
          <w:lang w:val="es-ES_tradnl"/>
        </w:rPr>
        <w:t>miento de la legislación</w:t>
      </w:r>
      <w:r w:rsidR="00C03A26" w:rsidRPr="00196B97">
        <w:rPr>
          <w:sz w:val="24"/>
          <w:szCs w:val="24"/>
          <w:lang w:val="es-ES_tradnl"/>
        </w:rPr>
        <w:t xml:space="preserve"> labor</w:t>
      </w:r>
      <w:r w:rsidRPr="00196B97">
        <w:rPr>
          <w:sz w:val="24"/>
          <w:szCs w:val="24"/>
          <w:lang w:val="es-ES_tradnl"/>
        </w:rPr>
        <w:t>al</w:t>
      </w:r>
      <w:r w:rsidR="00C03A26" w:rsidRPr="00196B97">
        <w:rPr>
          <w:sz w:val="24"/>
          <w:szCs w:val="24"/>
          <w:lang w:val="es-ES_tradnl"/>
        </w:rPr>
        <w:t xml:space="preserve">, </w:t>
      </w:r>
      <w:r w:rsidR="00D46176">
        <w:rPr>
          <w:sz w:val="24"/>
          <w:szCs w:val="24"/>
          <w:lang w:val="es-ES_tradnl"/>
        </w:rPr>
        <w:t>desarrollo</w:t>
      </w:r>
      <w:r w:rsidR="00C03A26" w:rsidRPr="00196B97">
        <w:rPr>
          <w:sz w:val="24"/>
          <w:szCs w:val="24"/>
          <w:lang w:val="es-ES_tradnl"/>
        </w:rPr>
        <w:t xml:space="preserve"> </w:t>
      </w:r>
      <w:r w:rsidRPr="00196B97">
        <w:rPr>
          <w:sz w:val="24"/>
          <w:szCs w:val="24"/>
          <w:lang w:val="es-ES_tradnl"/>
        </w:rPr>
        <w:t xml:space="preserve">de fórmulas </w:t>
      </w:r>
      <w:r w:rsidR="00C03A26" w:rsidRPr="00196B97">
        <w:rPr>
          <w:sz w:val="24"/>
          <w:szCs w:val="24"/>
          <w:lang w:val="es-ES_tradnl"/>
        </w:rPr>
        <w:t>flexible</w:t>
      </w:r>
      <w:r w:rsidRPr="00196B97">
        <w:rPr>
          <w:sz w:val="24"/>
          <w:szCs w:val="24"/>
          <w:lang w:val="es-ES_tradnl"/>
        </w:rPr>
        <w:t>s</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 xml:space="preserve">o, </w:t>
      </w:r>
      <w:r w:rsidRPr="00196B97">
        <w:rPr>
          <w:sz w:val="24"/>
          <w:szCs w:val="24"/>
          <w:lang w:val="es-ES_tradnl"/>
        </w:rPr>
        <w:t>disminución de los costos fiscales y cuasifiscales de</w:t>
      </w:r>
      <w:r w:rsidR="00D46176">
        <w:rPr>
          <w:sz w:val="24"/>
          <w:szCs w:val="24"/>
          <w:lang w:val="es-ES_tradnl"/>
        </w:rPr>
        <w:t xml:space="preserve"> </w:t>
      </w:r>
      <w:r w:rsidRPr="00196B97">
        <w:rPr>
          <w:sz w:val="24"/>
          <w:szCs w:val="24"/>
          <w:lang w:val="es-ES_tradnl"/>
        </w:rPr>
        <w:t>l</w:t>
      </w:r>
      <w:r w:rsidR="006A083D">
        <w:rPr>
          <w:sz w:val="24"/>
          <w:szCs w:val="24"/>
          <w:lang w:val="es-ES_tradnl"/>
        </w:rPr>
        <w:t>a mano de </w:t>
      </w:r>
      <w:r w:rsidR="00D46176">
        <w:rPr>
          <w:sz w:val="24"/>
          <w:szCs w:val="24"/>
          <w:lang w:val="es-ES_tradnl"/>
        </w:rPr>
        <w:t>obra</w:t>
      </w:r>
      <w:r w:rsidR="00C03A26" w:rsidRPr="00196B97">
        <w:rPr>
          <w:sz w:val="24"/>
          <w:szCs w:val="24"/>
          <w:lang w:val="es-ES_tradnl"/>
        </w:rPr>
        <w:t>)</w:t>
      </w:r>
      <w:r w:rsidRPr="00196B97">
        <w:rPr>
          <w:sz w:val="24"/>
          <w:szCs w:val="24"/>
          <w:lang w:val="es-ES_tradnl"/>
        </w:rPr>
        <w:t>;</w:t>
      </w:r>
    </w:p>
    <w:p w:rsidR="00C03A26" w:rsidRPr="00196B97" w:rsidRDefault="006A083D" w:rsidP="006A083D">
      <w:pPr>
        <w:numPr>
          <w:ilvl w:val="0"/>
          <w:numId w:val="91"/>
        </w:numPr>
        <w:spacing w:after="240"/>
        <w:rPr>
          <w:sz w:val="24"/>
          <w:szCs w:val="24"/>
          <w:lang w:val="es-ES_tradnl"/>
        </w:rPr>
      </w:pPr>
      <w:r>
        <w:rPr>
          <w:sz w:val="24"/>
          <w:szCs w:val="24"/>
          <w:lang w:val="es-ES_tradnl"/>
        </w:rPr>
        <w:t>I</w:t>
      </w:r>
      <w:r w:rsidR="00C03A26" w:rsidRPr="00196B97">
        <w:rPr>
          <w:sz w:val="24"/>
          <w:szCs w:val="24"/>
          <w:lang w:val="es-ES_tradnl"/>
        </w:rPr>
        <w:t>n</w:t>
      </w:r>
      <w:r w:rsidR="00CE4191" w:rsidRPr="00196B97">
        <w:rPr>
          <w:sz w:val="24"/>
          <w:szCs w:val="24"/>
          <w:lang w:val="es-ES_tradnl"/>
        </w:rPr>
        <w:t>tensificación del</w:t>
      </w:r>
      <w:r w:rsidR="00C03A26" w:rsidRPr="00196B97">
        <w:rPr>
          <w:sz w:val="24"/>
          <w:szCs w:val="24"/>
          <w:lang w:val="es-ES_tradnl"/>
        </w:rPr>
        <w:t xml:space="preserve"> us</w:t>
      </w:r>
      <w:r w:rsidR="00CE4191" w:rsidRPr="00196B97">
        <w:rPr>
          <w:sz w:val="24"/>
          <w:szCs w:val="24"/>
          <w:lang w:val="es-ES_tradnl"/>
        </w:rPr>
        <w:t>o</w:t>
      </w:r>
      <w:r w:rsidR="00C03A26" w:rsidRPr="00196B97">
        <w:rPr>
          <w:sz w:val="24"/>
          <w:szCs w:val="24"/>
          <w:lang w:val="es-ES_tradnl"/>
        </w:rPr>
        <w:t xml:space="preserve"> </w:t>
      </w:r>
      <w:r w:rsidR="00CE4191" w:rsidRPr="00196B97">
        <w:rPr>
          <w:sz w:val="24"/>
          <w:szCs w:val="24"/>
          <w:lang w:val="es-ES_tradnl"/>
        </w:rPr>
        <w:t>de los recursos del</w:t>
      </w:r>
      <w:r w:rsidR="00C03A26" w:rsidRPr="00196B97">
        <w:rPr>
          <w:sz w:val="24"/>
          <w:szCs w:val="24"/>
          <w:lang w:val="es-ES_tradnl"/>
        </w:rPr>
        <w:t xml:space="preserve"> </w:t>
      </w:r>
      <w:r w:rsidR="00CE4191" w:rsidRPr="00196B97">
        <w:rPr>
          <w:sz w:val="24"/>
          <w:szCs w:val="24"/>
          <w:lang w:val="es-ES_tradnl"/>
        </w:rPr>
        <w:t>FS</w:t>
      </w:r>
      <w:r w:rsidR="00C03A26" w:rsidRPr="00196B97">
        <w:rPr>
          <w:sz w:val="24"/>
          <w:szCs w:val="24"/>
          <w:lang w:val="es-ES_tradnl"/>
        </w:rPr>
        <w:t xml:space="preserve">E </w:t>
      </w:r>
      <w:r w:rsidR="00CE4191" w:rsidRPr="00196B97">
        <w:rPr>
          <w:sz w:val="24"/>
          <w:szCs w:val="24"/>
          <w:lang w:val="es-ES_tradnl"/>
        </w:rPr>
        <w:t>e</w:t>
      </w:r>
      <w:r w:rsidR="00C03A26" w:rsidRPr="00196B97">
        <w:rPr>
          <w:sz w:val="24"/>
          <w:szCs w:val="24"/>
          <w:lang w:val="es-ES_tradnl"/>
        </w:rPr>
        <w:t xml:space="preserve">n </w:t>
      </w:r>
      <w:r w:rsidR="00CE4191" w:rsidRPr="00196B97">
        <w:rPr>
          <w:sz w:val="24"/>
          <w:szCs w:val="24"/>
          <w:lang w:val="es-ES_tradnl"/>
        </w:rPr>
        <w:t xml:space="preserve">programas </w:t>
      </w:r>
      <w:r w:rsidR="00C03A26" w:rsidRPr="00196B97">
        <w:rPr>
          <w:sz w:val="24"/>
          <w:szCs w:val="24"/>
          <w:lang w:val="es-ES_tradnl"/>
        </w:rPr>
        <w:t>ef</w:t>
      </w:r>
      <w:r w:rsidR="00CE4191" w:rsidRPr="00196B97">
        <w:rPr>
          <w:sz w:val="24"/>
          <w:szCs w:val="24"/>
          <w:lang w:val="es-ES_tradnl"/>
        </w:rPr>
        <w:t>i</w:t>
      </w:r>
      <w:r w:rsidR="00C03A26" w:rsidRPr="00196B97">
        <w:rPr>
          <w:sz w:val="24"/>
          <w:szCs w:val="24"/>
          <w:lang w:val="es-ES_tradnl"/>
        </w:rPr>
        <w:t>c</w:t>
      </w:r>
      <w:r w:rsidR="00CE4191" w:rsidRPr="00196B97">
        <w:rPr>
          <w:sz w:val="24"/>
          <w:szCs w:val="24"/>
          <w:lang w:val="es-ES_tradnl"/>
        </w:rPr>
        <w:t>aces para el mercado</w:t>
      </w:r>
      <w:r w:rsidR="00C03A26" w:rsidRPr="00196B97">
        <w:rPr>
          <w:sz w:val="24"/>
          <w:szCs w:val="24"/>
          <w:lang w:val="es-ES_tradnl"/>
        </w:rPr>
        <w:t xml:space="preserve"> </w:t>
      </w:r>
      <w:r w:rsidR="00D46176">
        <w:rPr>
          <w:sz w:val="24"/>
          <w:szCs w:val="24"/>
          <w:lang w:val="es-ES_tradnl"/>
        </w:rPr>
        <w:t>de trabajo</w:t>
      </w:r>
      <w:r w:rsidR="00C03A26" w:rsidRPr="00196B97">
        <w:rPr>
          <w:lang w:val="es-ES_tradnl"/>
        </w:rPr>
        <w:t>.</w:t>
      </w:r>
    </w:p>
    <w:p w:rsidR="00267E58" w:rsidRPr="00196B97" w:rsidRDefault="00CE4191"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Indicadores de resultados</w:t>
      </w:r>
      <w:r w:rsidR="00C03A26" w:rsidRPr="00196B97">
        <w:rPr>
          <w:sz w:val="24"/>
          <w:szCs w:val="24"/>
          <w:lang w:val="es-ES_tradnl"/>
        </w:rPr>
        <w:t>:</w:t>
      </w:r>
    </w:p>
    <w:p w:rsidR="00C03A26" w:rsidRPr="00196B97" w:rsidRDefault="007D1AB4" w:rsidP="006A083D">
      <w:pPr>
        <w:numPr>
          <w:ilvl w:val="0"/>
          <w:numId w:val="92"/>
        </w:numPr>
        <w:suppressAutoHyphens/>
        <w:spacing w:after="240"/>
        <w:rPr>
          <w:sz w:val="26"/>
          <w:szCs w:val="26"/>
          <w:lang w:val="es-ES_tradnl"/>
        </w:rPr>
      </w:pPr>
      <w:r w:rsidRPr="00196B97">
        <w:rPr>
          <w:sz w:val="24"/>
          <w:szCs w:val="24"/>
          <w:lang w:val="es-ES_tradnl"/>
        </w:rPr>
        <w:t xml:space="preserve">Tasa de </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de las</w:t>
      </w:r>
      <w:r w:rsidR="00C03A26" w:rsidRPr="00196B97">
        <w:rPr>
          <w:sz w:val="24"/>
          <w:szCs w:val="24"/>
          <w:lang w:val="es-ES_tradnl"/>
        </w:rPr>
        <w:t xml:space="preserve"> person</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en edad de ll</w:t>
      </w:r>
      <w:r w:rsidR="00D46176">
        <w:rPr>
          <w:sz w:val="24"/>
          <w:szCs w:val="24"/>
          <w:lang w:val="es-ES_tradnl"/>
        </w:rPr>
        <w:t>ev</w:t>
      </w:r>
      <w:r w:rsidRPr="00196B97">
        <w:rPr>
          <w:sz w:val="24"/>
          <w:szCs w:val="24"/>
          <w:lang w:val="es-ES_tradnl"/>
        </w:rPr>
        <w:t xml:space="preserve">ar </w:t>
      </w:r>
      <w:r w:rsidR="00D46176">
        <w:rPr>
          <w:sz w:val="24"/>
          <w:szCs w:val="24"/>
          <w:lang w:val="es-ES_tradnl"/>
        </w:rPr>
        <w:t xml:space="preserve">a cabo </w:t>
      </w:r>
      <w:r w:rsidRPr="00196B97">
        <w:rPr>
          <w:sz w:val="24"/>
          <w:szCs w:val="24"/>
          <w:lang w:val="es-ES_tradnl"/>
        </w:rPr>
        <w:t>una actividad</w:t>
      </w:r>
      <w:r w:rsidR="00C03A26" w:rsidRPr="00196B97">
        <w:rPr>
          <w:sz w:val="24"/>
          <w:szCs w:val="24"/>
          <w:lang w:val="es-ES_tradnl"/>
        </w:rPr>
        <w:t xml:space="preserve"> profesional (15-64 </w:t>
      </w:r>
      <w:r w:rsidRPr="00196B97">
        <w:rPr>
          <w:sz w:val="24"/>
          <w:szCs w:val="24"/>
          <w:lang w:val="es-ES_tradnl"/>
        </w:rPr>
        <w:t>años</w:t>
      </w:r>
      <w:r w:rsidR="00C03A26" w:rsidRPr="00196B97">
        <w:rPr>
          <w:sz w:val="24"/>
          <w:szCs w:val="24"/>
          <w:lang w:val="es-ES_tradnl"/>
        </w:rPr>
        <w:t>) – 54.0%</w:t>
      </w:r>
      <w:r w:rsidRPr="00196B97">
        <w:rPr>
          <w:sz w:val="24"/>
          <w:szCs w:val="24"/>
          <w:lang w:val="es-ES_tradnl"/>
        </w:rPr>
        <w:t>;</w:t>
      </w:r>
    </w:p>
    <w:p w:rsidR="00C03A26" w:rsidRPr="00196B97" w:rsidRDefault="007D1AB4" w:rsidP="006A083D">
      <w:pPr>
        <w:numPr>
          <w:ilvl w:val="0"/>
          <w:numId w:val="92"/>
        </w:numPr>
        <w:suppressAutoHyphens/>
        <w:spacing w:after="240"/>
        <w:rPr>
          <w:sz w:val="24"/>
          <w:szCs w:val="24"/>
          <w:lang w:val="es-ES_tradnl"/>
        </w:rPr>
      </w:pPr>
      <w:r w:rsidRPr="00196B97">
        <w:rPr>
          <w:sz w:val="24"/>
          <w:szCs w:val="24"/>
          <w:lang w:val="es-ES_tradnl"/>
        </w:rPr>
        <w:t xml:space="preserve">Tasa de </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de las mujeres – 47,</w:t>
      </w:r>
      <w:r w:rsidR="00C03A26" w:rsidRPr="00196B97">
        <w:rPr>
          <w:sz w:val="24"/>
          <w:szCs w:val="24"/>
          <w:lang w:val="es-ES_tradnl"/>
        </w:rPr>
        <w:t>6%</w:t>
      </w:r>
      <w:r w:rsidRPr="00196B97">
        <w:rPr>
          <w:sz w:val="24"/>
          <w:szCs w:val="24"/>
          <w:lang w:val="es-ES_tradnl"/>
        </w:rPr>
        <w:t>;</w:t>
      </w:r>
    </w:p>
    <w:p w:rsidR="00267E58" w:rsidRPr="00196B97" w:rsidRDefault="007D1AB4" w:rsidP="006A083D">
      <w:pPr>
        <w:numPr>
          <w:ilvl w:val="0"/>
          <w:numId w:val="92"/>
        </w:numPr>
        <w:suppressAutoHyphens/>
        <w:spacing w:after="240"/>
        <w:rPr>
          <w:sz w:val="24"/>
          <w:szCs w:val="24"/>
          <w:lang w:val="es-ES_tradnl"/>
        </w:rPr>
      </w:pPr>
      <w:r w:rsidRPr="00196B97">
        <w:rPr>
          <w:sz w:val="24"/>
          <w:szCs w:val="24"/>
          <w:lang w:val="es-ES_tradnl"/>
        </w:rPr>
        <w:t>D</w:t>
      </w:r>
      <w:r w:rsidR="00C03A26" w:rsidRPr="00196B97">
        <w:rPr>
          <w:sz w:val="24"/>
          <w:szCs w:val="24"/>
          <w:lang w:val="es-ES_tradnl"/>
        </w:rPr>
        <w:t>e</w:t>
      </w:r>
      <w:r w:rsidRPr="00196B97">
        <w:rPr>
          <w:sz w:val="24"/>
          <w:szCs w:val="24"/>
          <w:lang w:val="es-ES_tradnl"/>
        </w:rPr>
        <w:t>scenso de la tasa de des</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al</w:t>
      </w:r>
      <w:r w:rsidR="00C03A26" w:rsidRPr="00196B97">
        <w:rPr>
          <w:sz w:val="24"/>
          <w:szCs w:val="24"/>
          <w:lang w:val="es-ES_tradnl"/>
        </w:rPr>
        <w:t xml:space="preserve"> 16</w:t>
      </w:r>
      <w:r w:rsidRPr="00196B97">
        <w:rPr>
          <w:sz w:val="24"/>
          <w:szCs w:val="24"/>
          <w:lang w:val="es-ES_tradnl"/>
        </w:rPr>
        <w:t>,</w:t>
      </w:r>
      <w:r w:rsidR="00C03A26" w:rsidRPr="00196B97">
        <w:rPr>
          <w:sz w:val="24"/>
          <w:szCs w:val="24"/>
          <w:lang w:val="es-ES_tradnl"/>
        </w:rPr>
        <w:t>0%</w:t>
      </w:r>
      <w:r w:rsidR="00C03A26" w:rsidRPr="00F66DC7">
        <w:rPr>
          <w:b/>
          <w:sz w:val="24"/>
          <w:vertAlign w:val="superscript"/>
          <w:lang w:val="es-ES_tradnl"/>
        </w:rPr>
        <w:footnoteReference w:id="3"/>
      </w:r>
      <w:r w:rsidR="00C03A26" w:rsidRPr="00196B97">
        <w:rPr>
          <w:sz w:val="24"/>
          <w:szCs w:val="24"/>
          <w:lang w:val="es-ES_tradnl"/>
        </w:rPr>
        <w:t>, inclu</w:t>
      </w:r>
      <w:r w:rsidRPr="00196B97">
        <w:rPr>
          <w:sz w:val="24"/>
          <w:szCs w:val="24"/>
          <w:lang w:val="es-ES_tradnl"/>
        </w:rPr>
        <w:t>i</w:t>
      </w:r>
      <w:r w:rsidR="00C03A26" w:rsidRPr="00196B97">
        <w:rPr>
          <w:sz w:val="24"/>
          <w:szCs w:val="24"/>
          <w:lang w:val="es-ES_tradnl"/>
        </w:rPr>
        <w:t>d</w:t>
      </w:r>
      <w:r w:rsidRPr="00196B97">
        <w:rPr>
          <w:sz w:val="24"/>
          <w:szCs w:val="24"/>
          <w:lang w:val="es-ES_tradnl"/>
        </w:rPr>
        <w:t>a la tasa</w:t>
      </w:r>
      <w:r w:rsidR="00C03A26" w:rsidRPr="00196B97">
        <w:rPr>
          <w:sz w:val="24"/>
          <w:szCs w:val="24"/>
          <w:lang w:val="es-ES_tradnl"/>
        </w:rPr>
        <w:t xml:space="preserve"> </w:t>
      </w:r>
      <w:r w:rsidRPr="00196B97">
        <w:rPr>
          <w:sz w:val="24"/>
          <w:szCs w:val="24"/>
          <w:lang w:val="es-ES_tradnl"/>
        </w:rPr>
        <w:t>de des</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 xml:space="preserve">o </w:t>
      </w:r>
      <w:r w:rsidRPr="00196B97">
        <w:rPr>
          <w:sz w:val="24"/>
          <w:szCs w:val="24"/>
          <w:lang w:val="es-ES_tradnl"/>
        </w:rPr>
        <w:t>entre las mujeres</w:t>
      </w:r>
      <w:r w:rsidR="00C03A26" w:rsidRPr="00196B97">
        <w:rPr>
          <w:sz w:val="24"/>
          <w:szCs w:val="24"/>
          <w:lang w:val="es-ES_tradnl"/>
        </w:rPr>
        <w:t xml:space="preserve"> – </w:t>
      </w:r>
      <w:r w:rsidRPr="00196B97">
        <w:rPr>
          <w:sz w:val="24"/>
          <w:szCs w:val="24"/>
          <w:lang w:val="es-ES_tradnl"/>
        </w:rPr>
        <w:t>al</w:t>
      </w:r>
      <w:r w:rsidR="00C03A26" w:rsidRPr="00196B97">
        <w:rPr>
          <w:sz w:val="24"/>
          <w:szCs w:val="24"/>
          <w:lang w:val="es-ES_tradnl"/>
        </w:rPr>
        <w:t xml:space="preserve"> 17</w:t>
      </w:r>
      <w:r w:rsidRPr="00196B97">
        <w:rPr>
          <w:sz w:val="24"/>
          <w:szCs w:val="24"/>
          <w:lang w:val="es-ES_tradnl"/>
        </w:rPr>
        <w:t>,</w:t>
      </w:r>
      <w:r w:rsidR="00C03A26" w:rsidRPr="00196B97">
        <w:rPr>
          <w:sz w:val="24"/>
          <w:szCs w:val="24"/>
          <w:lang w:val="es-ES_tradnl"/>
        </w:rPr>
        <w:t>5</w:t>
      </w:r>
      <w:r w:rsidRPr="00196B97">
        <w:rPr>
          <w:sz w:val="24"/>
          <w:szCs w:val="24"/>
          <w:lang w:val="es-ES_tradnl"/>
        </w:rPr>
        <w:t>%;</w:t>
      </w:r>
    </w:p>
    <w:p w:rsidR="00267E58" w:rsidRPr="00196B97" w:rsidRDefault="007D1AB4" w:rsidP="006A083D">
      <w:pPr>
        <w:numPr>
          <w:ilvl w:val="0"/>
          <w:numId w:val="92"/>
        </w:numPr>
        <w:suppressAutoHyphens/>
        <w:spacing w:after="240"/>
        <w:rPr>
          <w:sz w:val="24"/>
          <w:szCs w:val="24"/>
          <w:lang w:val="es-ES_tradnl"/>
        </w:rPr>
      </w:pPr>
      <w:r w:rsidRPr="00196B97">
        <w:rPr>
          <w:sz w:val="24"/>
          <w:szCs w:val="24"/>
          <w:lang w:val="es-ES_tradnl"/>
        </w:rPr>
        <w:t xml:space="preserve">Actividad </w:t>
      </w:r>
      <w:r w:rsidR="00C03A26" w:rsidRPr="00196B97">
        <w:rPr>
          <w:sz w:val="24"/>
          <w:szCs w:val="24"/>
          <w:lang w:val="es-ES_tradnl"/>
        </w:rPr>
        <w:t>econ</w:t>
      </w:r>
      <w:r w:rsidRPr="00196B97">
        <w:rPr>
          <w:sz w:val="24"/>
          <w:szCs w:val="24"/>
          <w:lang w:val="es-ES_tradnl"/>
        </w:rPr>
        <w:t>ó</w:t>
      </w:r>
      <w:r w:rsidR="00C03A26" w:rsidRPr="00196B97">
        <w:rPr>
          <w:sz w:val="24"/>
          <w:szCs w:val="24"/>
          <w:lang w:val="es-ES_tradnl"/>
        </w:rPr>
        <w:t>mic</w:t>
      </w:r>
      <w:r w:rsidRPr="00196B97">
        <w:rPr>
          <w:sz w:val="24"/>
          <w:szCs w:val="24"/>
          <w:lang w:val="es-ES_tradnl"/>
        </w:rPr>
        <w:t>a de los</w:t>
      </w:r>
      <w:r w:rsidR="00C03A26" w:rsidRPr="00196B97">
        <w:rPr>
          <w:sz w:val="24"/>
          <w:szCs w:val="24"/>
          <w:lang w:val="es-ES_tradnl"/>
        </w:rPr>
        <w:t xml:space="preserve"> dis</w:t>
      </w:r>
      <w:r w:rsidRPr="00196B97">
        <w:rPr>
          <w:sz w:val="24"/>
          <w:szCs w:val="24"/>
          <w:lang w:val="es-ES_tradnl"/>
        </w:rPr>
        <w:t>c</w:t>
      </w:r>
      <w:r w:rsidR="00C03A26" w:rsidRPr="00196B97">
        <w:rPr>
          <w:sz w:val="24"/>
          <w:szCs w:val="24"/>
          <w:lang w:val="es-ES_tradnl"/>
        </w:rPr>
        <w:t>a</w:t>
      </w:r>
      <w:r w:rsidRPr="00196B97">
        <w:rPr>
          <w:sz w:val="24"/>
          <w:szCs w:val="24"/>
          <w:lang w:val="es-ES_tradnl"/>
        </w:rPr>
        <w:t>pacitados</w:t>
      </w:r>
      <w:r w:rsidR="00C03A26" w:rsidRPr="00196B97">
        <w:rPr>
          <w:sz w:val="24"/>
          <w:szCs w:val="24"/>
          <w:lang w:val="es-ES_tradnl"/>
        </w:rPr>
        <w:t xml:space="preserve"> </w:t>
      </w:r>
      <w:r w:rsidRPr="00196B97">
        <w:rPr>
          <w:sz w:val="24"/>
          <w:szCs w:val="24"/>
          <w:lang w:val="es-ES_tradnl"/>
        </w:rPr>
        <w:t>en edad de desarrollar una actividad profesio</w:t>
      </w:r>
      <w:r w:rsidR="00D46176">
        <w:rPr>
          <w:sz w:val="24"/>
          <w:szCs w:val="24"/>
          <w:lang w:val="es-ES_tradnl"/>
        </w:rPr>
        <w:t>n</w:t>
      </w:r>
      <w:r w:rsidRPr="00196B97">
        <w:rPr>
          <w:sz w:val="24"/>
          <w:szCs w:val="24"/>
          <w:lang w:val="es-ES_tradnl"/>
        </w:rPr>
        <w:t>al</w:t>
      </w:r>
      <w:r w:rsidR="00C03A26" w:rsidRPr="00196B97">
        <w:rPr>
          <w:sz w:val="24"/>
          <w:szCs w:val="24"/>
          <w:lang w:val="es-ES_tradnl"/>
        </w:rPr>
        <w:t xml:space="preserve"> – 24%.</w:t>
      </w:r>
    </w:p>
    <w:p w:rsidR="00C03A26" w:rsidRPr="00196B97" w:rsidRDefault="00EB53EE"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 proyecto de</w:t>
      </w:r>
      <w:r w:rsidR="00C03A26" w:rsidRPr="00196B97">
        <w:rPr>
          <w:sz w:val="24"/>
          <w:szCs w:val="24"/>
          <w:lang w:val="es-ES_tradnl"/>
        </w:rPr>
        <w:t xml:space="preserve"> </w:t>
      </w:r>
      <w:r w:rsidR="00C03A26" w:rsidRPr="00196B97">
        <w:rPr>
          <w:bCs/>
          <w:sz w:val="24"/>
          <w:szCs w:val="24"/>
          <w:lang w:val="es-ES_tradnl"/>
        </w:rPr>
        <w:t>KPDZ</w:t>
      </w:r>
      <w:r w:rsidR="00C03A26" w:rsidRPr="00196B97">
        <w:rPr>
          <w:b/>
          <w:bCs/>
          <w:sz w:val="26"/>
          <w:szCs w:val="26"/>
          <w:lang w:val="es-ES_tradnl"/>
        </w:rPr>
        <w:t xml:space="preserve"> </w:t>
      </w:r>
      <w:r w:rsidRPr="00196B97">
        <w:rPr>
          <w:bCs/>
          <w:sz w:val="26"/>
          <w:szCs w:val="26"/>
          <w:lang w:val="es-ES_tradnl"/>
        </w:rPr>
        <w:t>para</w:t>
      </w:r>
      <w:r w:rsidR="00C03A26" w:rsidRPr="00196B97">
        <w:rPr>
          <w:sz w:val="24"/>
          <w:szCs w:val="24"/>
          <w:lang w:val="es-ES_tradnl"/>
        </w:rPr>
        <w:t xml:space="preserve"> 2007</w:t>
      </w:r>
      <w:r w:rsidR="00C03A26" w:rsidRPr="00F66DC7">
        <w:rPr>
          <w:b/>
          <w:sz w:val="24"/>
          <w:vertAlign w:val="superscript"/>
          <w:lang w:val="es-ES_tradnl"/>
        </w:rPr>
        <w:footnoteReference w:id="4"/>
      </w:r>
      <w:r w:rsidR="00C03A26" w:rsidRPr="00196B97">
        <w:rPr>
          <w:sz w:val="24"/>
          <w:szCs w:val="24"/>
          <w:lang w:val="es-ES_tradnl"/>
        </w:rPr>
        <w:t xml:space="preserve"> </w:t>
      </w:r>
      <w:r w:rsidRPr="00196B97">
        <w:rPr>
          <w:sz w:val="24"/>
          <w:szCs w:val="24"/>
          <w:lang w:val="es-ES_tradnl"/>
        </w:rPr>
        <w:t>parte de las siguientes</w:t>
      </w:r>
      <w:r w:rsidR="00C03A26" w:rsidRPr="00196B97">
        <w:rPr>
          <w:sz w:val="24"/>
          <w:szCs w:val="24"/>
          <w:lang w:val="es-ES_tradnl"/>
        </w:rPr>
        <w:t xml:space="preserve"> priori</w:t>
      </w:r>
      <w:r w:rsidRPr="00196B97">
        <w:rPr>
          <w:sz w:val="24"/>
          <w:szCs w:val="24"/>
          <w:lang w:val="es-ES_tradnl"/>
        </w:rPr>
        <w:t>dades</w:t>
      </w:r>
      <w:r w:rsidR="00C03A26" w:rsidRPr="006A083D">
        <w:rPr>
          <w:bCs/>
          <w:sz w:val="26"/>
          <w:szCs w:val="26"/>
          <w:lang w:val="es-ES_tradnl"/>
        </w:rPr>
        <w:t>:</w:t>
      </w:r>
    </w:p>
    <w:p w:rsidR="00C03A26" w:rsidRPr="00196B97" w:rsidRDefault="00F66DC7" w:rsidP="00F66DC7">
      <w:pPr>
        <w:numPr>
          <w:ilvl w:val="0"/>
          <w:numId w:val="93"/>
        </w:numPr>
        <w:spacing w:after="240"/>
        <w:rPr>
          <w:sz w:val="24"/>
          <w:szCs w:val="24"/>
          <w:lang w:val="es-ES_tradnl"/>
        </w:rPr>
      </w:pPr>
      <w:r>
        <w:rPr>
          <w:sz w:val="24"/>
          <w:szCs w:val="24"/>
          <w:lang w:val="es-ES_tradnl"/>
        </w:rPr>
        <w:t>P</w:t>
      </w:r>
      <w:r w:rsidR="00016EDF" w:rsidRPr="00196B97">
        <w:rPr>
          <w:sz w:val="24"/>
          <w:szCs w:val="24"/>
          <w:lang w:val="es-ES_tradnl"/>
        </w:rPr>
        <w:t>otenciación del espíritu</w:t>
      </w:r>
      <w:r w:rsidR="00C03A26" w:rsidRPr="00196B97">
        <w:rPr>
          <w:sz w:val="24"/>
          <w:szCs w:val="24"/>
          <w:lang w:val="es-ES_tradnl"/>
        </w:rPr>
        <w:t xml:space="preserve"> e</w:t>
      </w:r>
      <w:r w:rsidR="00016EDF" w:rsidRPr="00196B97">
        <w:rPr>
          <w:sz w:val="24"/>
          <w:szCs w:val="24"/>
          <w:lang w:val="es-ES_tradnl"/>
        </w:rPr>
        <w:t>m</w:t>
      </w:r>
      <w:r w:rsidR="00C03A26" w:rsidRPr="00196B97">
        <w:rPr>
          <w:sz w:val="24"/>
          <w:szCs w:val="24"/>
          <w:lang w:val="es-ES_tradnl"/>
        </w:rPr>
        <w:t>pres</w:t>
      </w:r>
      <w:r w:rsidR="00016EDF" w:rsidRPr="00196B97">
        <w:rPr>
          <w:sz w:val="24"/>
          <w:szCs w:val="24"/>
          <w:lang w:val="es-ES_tradnl"/>
        </w:rPr>
        <w:t>arial;</w:t>
      </w:r>
    </w:p>
    <w:p w:rsidR="00C03A26" w:rsidRPr="00196B97" w:rsidRDefault="00F66DC7" w:rsidP="00F66DC7">
      <w:pPr>
        <w:numPr>
          <w:ilvl w:val="0"/>
          <w:numId w:val="93"/>
        </w:numPr>
        <w:spacing w:after="240"/>
        <w:rPr>
          <w:sz w:val="24"/>
          <w:szCs w:val="24"/>
          <w:lang w:val="es-ES_tradnl"/>
        </w:rPr>
      </w:pPr>
      <w:r>
        <w:rPr>
          <w:sz w:val="24"/>
          <w:szCs w:val="24"/>
          <w:lang w:val="es-ES_tradnl"/>
        </w:rPr>
        <w:t>M</w:t>
      </w:r>
      <w:r w:rsidR="00016EDF" w:rsidRPr="00196B97">
        <w:rPr>
          <w:sz w:val="24"/>
          <w:szCs w:val="24"/>
          <w:lang w:val="es-ES_tradnl"/>
        </w:rPr>
        <w:t xml:space="preserve">ejora de la </w:t>
      </w:r>
      <w:r w:rsidR="00C03A26" w:rsidRPr="00196B97">
        <w:rPr>
          <w:sz w:val="24"/>
          <w:szCs w:val="24"/>
          <w:lang w:val="es-ES_tradnl"/>
        </w:rPr>
        <w:t>capa</w:t>
      </w:r>
      <w:r w:rsidR="00016EDF" w:rsidRPr="00196B97">
        <w:rPr>
          <w:sz w:val="24"/>
          <w:szCs w:val="24"/>
          <w:lang w:val="es-ES_tradnl"/>
        </w:rPr>
        <w:t>cidad de adaptación de los empleados y de las</w:t>
      </w:r>
      <w:r w:rsidR="00C03A26" w:rsidRPr="00196B97">
        <w:rPr>
          <w:sz w:val="24"/>
          <w:szCs w:val="24"/>
          <w:lang w:val="es-ES_tradnl"/>
        </w:rPr>
        <w:t xml:space="preserve"> e</w:t>
      </w:r>
      <w:r w:rsidR="00016EDF" w:rsidRPr="00196B97">
        <w:rPr>
          <w:sz w:val="24"/>
          <w:szCs w:val="24"/>
          <w:lang w:val="es-ES_tradnl"/>
        </w:rPr>
        <w:t>m</w:t>
      </w:r>
      <w:r w:rsidR="00C03A26" w:rsidRPr="00196B97">
        <w:rPr>
          <w:sz w:val="24"/>
          <w:szCs w:val="24"/>
          <w:lang w:val="es-ES_tradnl"/>
        </w:rPr>
        <w:t>pr</w:t>
      </w:r>
      <w:r w:rsidR="00016EDF" w:rsidRPr="00196B97">
        <w:rPr>
          <w:sz w:val="24"/>
          <w:szCs w:val="24"/>
          <w:lang w:val="es-ES_tradnl"/>
        </w:rPr>
        <w:t>e</w:t>
      </w:r>
      <w:r w:rsidR="00C03A26" w:rsidRPr="00196B97">
        <w:rPr>
          <w:sz w:val="24"/>
          <w:szCs w:val="24"/>
          <w:lang w:val="es-ES_tradnl"/>
        </w:rPr>
        <w:t>s</w:t>
      </w:r>
      <w:r w:rsidR="00016EDF" w:rsidRPr="00196B97">
        <w:rPr>
          <w:sz w:val="24"/>
          <w:szCs w:val="24"/>
          <w:lang w:val="es-ES_tradnl"/>
        </w:rPr>
        <w:t>a</w:t>
      </w:r>
      <w:r w:rsidR="00C03A26" w:rsidRPr="00196B97">
        <w:rPr>
          <w:sz w:val="24"/>
          <w:szCs w:val="24"/>
          <w:lang w:val="es-ES_tradnl"/>
        </w:rPr>
        <w:t xml:space="preserve">s </w:t>
      </w:r>
      <w:r w:rsidR="00016EDF" w:rsidRPr="00196B97">
        <w:rPr>
          <w:sz w:val="24"/>
          <w:szCs w:val="24"/>
          <w:lang w:val="es-ES_tradnl"/>
        </w:rPr>
        <w:t>mediante inversiones en</w:t>
      </w:r>
      <w:r w:rsidR="00C03A26" w:rsidRPr="00196B97">
        <w:rPr>
          <w:sz w:val="24"/>
          <w:szCs w:val="24"/>
          <w:lang w:val="es-ES_tradnl"/>
        </w:rPr>
        <w:t xml:space="preserve"> capital</w:t>
      </w:r>
      <w:r w:rsidR="00016EDF" w:rsidRPr="00196B97">
        <w:rPr>
          <w:sz w:val="24"/>
          <w:szCs w:val="24"/>
          <w:lang w:val="es-ES_tradnl"/>
        </w:rPr>
        <w:t xml:space="preserve"> humano;</w:t>
      </w:r>
    </w:p>
    <w:p w:rsidR="00C03A26" w:rsidRPr="00196B97" w:rsidRDefault="00F66DC7" w:rsidP="00F66DC7">
      <w:pPr>
        <w:numPr>
          <w:ilvl w:val="0"/>
          <w:numId w:val="93"/>
        </w:numPr>
        <w:spacing w:after="240"/>
        <w:rPr>
          <w:sz w:val="24"/>
          <w:szCs w:val="24"/>
          <w:lang w:val="es-ES_tradnl"/>
        </w:rPr>
      </w:pPr>
      <w:r>
        <w:rPr>
          <w:sz w:val="24"/>
          <w:szCs w:val="24"/>
          <w:lang w:val="es-ES_tradnl"/>
        </w:rPr>
        <w:t>A</w:t>
      </w:r>
      <w:r w:rsidR="00016EDF" w:rsidRPr="00196B97">
        <w:rPr>
          <w:sz w:val="24"/>
          <w:szCs w:val="24"/>
          <w:lang w:val="es-ES_tradnl"/>
        </w:rPr>
        <w:t>ctivac</w:t>
      </w:r>
      <w:r w:rsidR="00C03A26" w:rsidRPr="00196B97">
        <w:rPr>
          <w:sz w:val="24"/>
          <w:szCs w:val="24"/>
          <w:lang w:val="es-ES_tradnl"/>
        </w:rPr>
        <w:t>i</w:t>
      </w:r>
      <w:r w:rsidR="00016EDF" w:rsidRPr="00196B97">
        <w:rPr>
          <w:sz w:val="24"/>
          <w:szCs w:val="24"/>
          <w:lang w:val="es-ES_tradnl"/>
        </w:rPr>
        <w:t>ó</w:t>
      </w:r>
      <w:r w:rsidR="00C03A26" w:rsidRPr="00196B97">
        <w:rPr>
          <w:sz w:val="24"/>
          <w:szCs w:val="24"/>
          <w:lang w:val="es-ES_tradnl"/>
        </w:rPr>
        <w:t xml:space="preserve">n </w:t>
      </w:r>
      <w:r w:rsidR="00016EDF" w:rsidRPr="00196B97">
        <w:rPr>
          <w:sz w:val="24"/>
          <w:szCs w:val="24"/>
          <w:lang w:val="es-ES_tradnl"/>
        </w:rPr>
        <w:t>laboral de los des</w:t>
      </w:r>
      <w:r w:rsidR="00C03A26" w:rsidRPr="00196B97">
        <w:rPr>
          <w:sz w:val="24"/>
          <w:szCs w:val="24"/>
          <w:lang w:val="es-ES_tradnl"/>
        </w:rPr>
        <w:t>empl</w:t>
      </w:r>
      <w:r w:rsidR="00016EDF" w:rsidRPr="00196B97">
        <w:rPr>
          <w:sz w:val="24"/>
          <w:szCs w:val="24"/>
          <w:lang w:val="es-ES_tradnl"/>
        </w:rPr>
        <w:t>ea</w:t>
      </w:r>
      <w:r w:rsidR="00C03A26" w:rsidRPr="00196B97">
        <w:rPr>
          <w:sz w:val="24"/>
          <w:szCs w:val="24"/>
          <w:lang w:val="es-ES_tradnl"/>
        </w:rPr>
        <w:t>d</w:t>
      </w:r>
      <w:r w:rsidR="00016EDF" w:rsidRPr="00196B97">
        <w:rPr>
          <w:sz w:val="24"/>
          <w:szCs w:val="24"/>
          <w:lang w:val="es-ES_tradnl"/>
        </w:rPr>
        <w:t>os</w:t>
      </w:r>
      <w:r w:rsidR="00C03A26" w:rsidRPr="00196B97">
        <w:rPr>
          <w:sz w:val="24"/>
          <w:szCs w:val="24"/>
          <w:lang w:val="es-ES_tradnl"/>
        </w:rPr>
        <w:t xml:space="preserve"> </w:t>
      </w:r>
      <w:r w:rsidR="00016EDF" w:rsidRPr="00196B97">
        <w:rPr>
          <w:sz w:val="24"/>
          <w:szCs w:val="24"/>
          <w:lang w:val="es-ES_tradnl"/>
        </w:rPr>
        <w:t>y</w:t>
      </w:r>
      <w:r w:rsidR="00C03A26" w:rsidRPr="00196B97">
        <w:rPr>
          <w:sz w:val="24"/>
          <w:szCs w:val="24"/>
          <w:lang w:val="es-ES_tradnl"/>
        </w:rPr>
        <w:t xml:space="preserve"> person</w:t>
      </w:r>
      <w:r w:rsidR="00016EDF" w:rsidRPr="00196B97">
        <w:rPr>
          <w:sz w:val="24"/>
          <w:szCs w:val="24"/>
          <w:lang w:val="es-ES_tradnl"/>
        </w:rPr>
        <w:t>a</w:t>
      </w:r>
      <w:r w:rsidR="00C03A26" w:rsidRPr="00196B97">
        <w:rPr>
          <w:sz w:val="24"/>
          <w:szCs w:val="24"/>
          <w:lang w:val="es-ES_tradnl"/>
        </w:rPr>
        <w:t xml:space="preserve">s </w:t>
      </w:r>
      <w:r w:rsidR="00016EDF" w:rsidRPr="00196B97">
        <w:rPr>
          <w:sz w:val="24"/>
          <w:szCs w:val="24"/>
          <w:lang w:val="es-ES_tradnl"/>
        </w:rPr>
        <w:t>en</w:t>
      </w:r>
      <w:r w:rsidR="00C03A26" w:rsidRPr="00196B97">
        <w:rPr>
          <w:sz w:val="24"/>
          <w:szCs w:val="24"/>
          <w:lang w:val="es-ES_tradnl"/>
        </w:rPr>
        <w:t xml:space="preserve"> ri</w:t>
      </w:r>
      <w:r w:rsidR="00016EDF" w:rsidRPr="00196B97">
        <w:rPr>
          <w:sz w:val="24"/>
          <w:szCs w:val="24"/>
          <w:lang w:val="es-ES_tradnl"/>
        </w:rPr>
        <w:t>e</w:t>
      </w:r>
      <w:r w:rsidR="00C03A26" w:rsidRPr="00196B97">
        <w:rPr>
          <w:sz w:val="24"/>
          <w:szCs w:val="24"/>
          <w:lang w:val="es-ES_tradnl"/>
        </w:rPr>
        <w:t>s</w:t>
      </w:r>
      <w:r w:rsidR="00016EDF" w:rsidRPr="00196B97">
        <w:rPr>
          <w:sz w:val="24"/>
          <w:szCs w:val="24"/>
          <w:lang w:val="es-ES_tradnl"/>
        </w:rPr>
        <w:t>go</w:t>
      </w:r>
      <w:r w:rsidR="00C03A26" w:rsidRPr="00196B97">
        <w:rPr>
          <w:sz w:val="24"/>
          <w:szCs w:val="24"/>
          <w:lang w:val="es-ES_tradnl"/>
        </w:rPr>
        <w:t xml:space="preserve"> </w:t>
      </w:r>
      <w:r w:rsidR="00016EDF" w:rsidRPr="00196B97">
        <w:rPr>
          <w:sz w:val="24"/>
          <w:szCs w:val="24"/>
          <w:lang w:val="es-ES_tradnl"/>
        </w:rPr>
        <w:t xml:space="preserve">de </w:t>
      </w:r>
      <w:r w:rsidR="00C03A26" w:rsidRPr="00196B97">
        <w:rPr>
          <w:sz w:val="24"/>
          <w:szCs w:val="24"/>
          <w:lang w:val="es-ES_tradnl"/>
        </w:rPr>
        <w:t>exclusi</w:t>
      </w:r>
      <w:r w:rsidR="00016EDF" w:rsidRPr="00196B97">
        <w:rPr>
          <w:sz w:val="24"/>
          <w:szCs w:val="24"/>
          <w:lang w:val="es-ES_tradnl"/>
        </w:rPr>
        <w:t>ó</w:t>
      </w:r>
      <w:r w:rsidR="00C03A26" w:rsidRPr="00196B97">
        <w:rPr>
          <w:sz w:val="24"/>
          <w:szCs w:val="24"/>
          <w:lang w:val="es-ES_tradnl"/>
        </w:rPr>
        <w:t>n</w:t>
      </w:r>
      <w:r w:rsidR="00016EDF" w:rsidRPr="00196B97">
        <w:rPr>
          <w:sz w:val="24"/>
          <w:szCs w:val="24"/>
          <w:lang w:val="es-ES_tradnl"/>
        </w:rPr>
        <w:t xml:space="preserve"> social;</w:t>
      </w:r>
    </w:p>
    <w:p w:rsidR="00C03A26" w:rsidRPr="00196B97" w:rsidRDefault="00F66DC7" w:rsidP="00F66DC7">
      <w:pPr>
        <w:numPr>
          <w:ilvl w:val="0"/>
          <w:numId w:val="93"/>
        </w:numPr>
        <w:spacing w:after="240"/>
        <w:rPr>
          <w:sz w:val="24"/>
          <w:szCs w:val="24"/>
          <w:lang w:val="es-ES_tradnl"/>
        </w:rPr>
      </w:pPr>
      <w:r>
        <w:rPr>
          <w:sz w:val="24"/>
          <w:szCs w:val="24"/>
          <w:lang w:val="es-ES_tradnl"/>
        </w:rPr>
        <w:t>I</w:t>
      </w:r>
      <w:r w:rsidR="00D46176">
        <w:rPr>
          <w:sz w:val="24"/>
          <w:szCs w:val="24"/>
          <w:lang w:val="es-ES_tradnl"/>
        </w:rPr>
        <w:t>mpulso</w:t>
      </w:r>
      <w:r w:rsidR="00016EDF" w:rsidRPr="00196B97">
        <w:rPr>
          <w:sz w:val="24"/>
          <w:szCs w:val="24"/>
          <w:lang w:val="es-ES_tradnl"/>
        </w:rPr>
        <w:t xml:space="preserve"> del diálogo </w:t>
      </w:r>
      <w:r w:rsidR="00C03A26" w:rsidRPr="00196B97">
        <w:rPr>
          <w:sz w:val="24"/>
          <w:szCs w:val="24"/>
          <w:lang w:val="es-ES_tradnl"/>
        </w:rPr>
        <w:t xml:space="preserve">social </w:t>
      </w:r>
      <w:r w:rsidR="00016EDF" w:rsidRPr="00196B97">
        <w:rPr>
          <w:sz w:val="24"/>
          <w:szCs w:val="24"/>
          <w:lang w:val="es-ES_tradnl"/>
        </w:rPr>
        <w:t>y colaboración para favorecer el equilibrio en el mercado de trabajo;</w:t>
      </w:r>
    </w:p>
    <w:p w:rsidR="00C03A26" w:rsidRPr="00196B97" w:rsidRDefault="00F66DC7" w:rsidP="00F66DC7">
      <w:pPr>
        <w:numPr>
          <w:ilvl w:val="0"/>
          <w:numId w:val="93"/>
        </w:numPr>
        <w:spacing w:after="240"/>
        <w:rPr>
          <w:sz w:val="24"/>
          <w:szCs w:val="24"/>
          <w:lang w:val="es-ES_tradnl"/>
        </w:rPr>
      </w:pPr>
      <w:r>
        <w:rPr>
          <w:sz w:val="24"/>
          <w:szCs w:val="24"/>
          <w:lang w:val="es-ES_tradnl"/>
        </w:rPr>
        <w:t>D</w:t>
      </w:r>
      <w:r w:rsidR="00C03A26" w:rsidRPr="00196B97">
        <w:rPr>
          <w:sz w:val="24"/>
          <w:szCs w:val="24"/>
          <w:lang w:val="es-ES_tradnl"/>
        </w:rPr>
        <w:t>efini</w:t>
      </w:r>
      <w:r w:rsidR="0094110D" w:rsidRPr="00196B97">
        <w:rPr>
          <w:sz w:val="24"/>
          <w:szCs w:val="24"/>
          <w:lang w:val="es-ES_tradnl"/>
        </w:rPr>
        <w:t>ció</w:t>
      </w:r>
      <w:r w:rsidR="00C03A26" w:rsidRPr="00196B97">
        <w:rPr>
          <w:sz w:val="24"/>
          <w:szCs w:val="24"/>
          <w:lang w:val="es-ES_tradnl"/>
        </w:rPr>
        <w:t xml:space="preserve">n </w:t>
      </w:r>
      <w:r w:rsidR="0094110D" w:rsidRPr="00196B97">
        <w:rPr>
          <w:sz w:val="24"/>
          <w:szCs w:val="24"/>
          <w:lang w:val="es-ES_tradnl"/>
        </w:rPr>
        <w:t>de los</w:t>
      </w:r>
      <w:r w:rsidR="00C03A26" w:rsidRPr="00196B97">
        <w:rPr>
          <w:sz w:val="24"/>
          <w:szCs w:val="24"/>
          <w:lang w:val="es-ES_tradnl"/>
        </w:rPr>
        <w:t xml:space="preserve"> princip</w:t>
      </w:r>
      <w:r w:rsidR="0094110D" w:rsidRPr="00196B97">
        <w:rPr>
          <w:sz w:val="24"/>
          <w:szCs w:val="24"/>
          <w:lang w:val="es-ES_tradnl"/>
        </w:rPr>
        <w:t>io</w:t>
      </w:r>
      <w:r w:rsidR="00C03A26" w:rsidRPr="00196B97">
        <w:rPr>
          <w:sz w:val="24"/>
          <w:szCs w:val="24"/>
          <w:lang w:val="es-ES_tradnl"/>
        </w:rPr>
        <w:t xml:space="preserve">s </w:t>
      </w:r>
      <w:r w:rsidR="0094110D" w:rsidRPr="00196B97">
        <w:rPr>
          <w:sz w:val="24"/>
          <w:szCs w:val="24"/>
          <w:lang w:val="es-ES_tradnl"/>
        </w:rPr>
        <w:t>de una política de</w:t>
      </w:r>
      <w:r w:rsidR="00C03A26" w:rsidRPr="00196B97">
        <w:rPr>
          <w:sz w:val="24"/>
          <w:szCs w:val="24"/>
          <w:lang w:val="es-ES_tradnl"/>
        </w:rPr>
        <w:t xml:space="preserve"> migra</w:t>
      </w:r>
      <w:r w:rsidR="0094110D" w:rsidRPr="00196B97">
        <w:rPr>
          <w:sz w:val="24"/>
          <w:szCs w:val="24"/>
          <w:lang w:val="es-ES_tradnl"/>
        </w:rPr>
        <w:t>c</w:t>
      </w:r>
      <w:r w:rsidR="00C03A26" w:rsidRPr="00196B97">
        <w:rPr>
          <w:sz w:val="24"/>
          <w:szCs w:val="24"/>
          <w:lang w:val="es-ES_tradnl"/>
        </w:rPr>
        <w:t>i</w:t>
      </w:r>
      <w:r w:rsidR="0094110D" w:rsidRPr="00196B97">
        <w:rPr>
          <w:sz w:val="24"/>
          <w:szCs w:val="24"/>
          <w:lang w:val="es-ES_tradnl"/>
        </w:rPr>
        <w:t>ó</w:t>
      </w:r>
      <w:r w:rsidR="00C03A26" w:rsidRPr="00196B97">
        <w:rPr>
          <w:sz w:val="24"/>
          <w:szCs w:val="24"/>
          <w:lang w:val="es-ES_tradnl"/>
        </w:rPr>
        <w:t xml:space="preserve">n </w:t>
      </w:r>
      <w:r w:rsidR="0094110D" w:rsidRPr="00196B97">
        <w:rPr>
          <w:sz w:val="24"/>
          <w:szCs w:val="24"/>
          <w:lang w:val="es-ES_tradnl"/>
        </w:rPr>
        <w:t>efectiva;</w:t>
      </w:r>
    </w:p>
    <w:p w:rsidR="00C03A26" w:rsidRPr="00196B97" w:rsidRDefault="00F66DC7" w:rsidP="00F66DC7">
      <w:pPr>
        <w:numPr>
          <w:ilvl w:val="0"/>
          <w:numId w:val="93"/>
        </w:numPr>
        <w:spacing w:after="240"/>
        <w:rPr>
          <w:color w:val="000000"/>
          <w:sz w:val="24"/>
          <w:szCs w:val="24"/>
          <w:lang w:val="es-ES_tradnl"/>
        </w:rPr>
      </w:pPr>
      <w:r>
        <w:rPr>
          <w:color w:val="000000"/>
          <w:sz w:val="24"/>
          <w:szCs w:val="24"/>
          <w:lang w:val="es-ES_tradnl"/>
        </w:rPr>
        <w:t>M</w:t>
      </w:r>
      <w:r w:rsidR="0094110D" w:rsidRPr="00196B97">
        <w:rPr>
          <w:color w:val="000000"/>
          <w:sz w:val="24"/>
          <w:szCs w:val="24"/>
          <w:lang w:val="es-ES_tradnl"/>
        </w:rPr>
        <w:t>ejora del servicio</w:t>
      </w:r>
      <w:r w:rsidR="00C03A26" w:rsidRPr="00196B97">
        <w:rPr>
          <w:color w:val="000000"/>
          <w:sz w:val="24"/>
          <w:szCs w:val="24"/>
          <w:lang w:val="es-ES_tradnl"/>
        </w:rPr>
        <w:t xml:space="preserve"> institu</w:t>
      </w:r>
      <w:r w:rsidR="0094110D" w:rsidRPr="00196B97">
        <w:rPr>
          <w:color w:val="000000"/>
          <w:sz w:val="24"/>
          <w:szCs w:val="24"/>
          <w:lang w:val="es-ES_tradnl"/>
        </w:rPr>
        <w:t>c</w:t>
      </w:r>
      <w:r w:rsidR="00C03A26" w:rsidRPr="00196B97">
        <w:rPr>
          <w:color w:val="000000"/>
          <w:sz w:val="24"/>
          <w:szCs w:val="24"/>
          <w:lang w:val="es-ES_tradnl"/>
        </w:rPr>
        <w:t xml:space="preserve">ional </w:t>
      </w:r>
      <w:r w:rsidR="0094110D" w:rsidRPr="00196B97">
        <w:rPr>
          <w:color w:val="000000"/>
          <w:sz w:val="24"/>
          <w:szCs w:val="24"/>
          <w:lang w:val="es-ES_tradnl"/>
        </w:rPr>
        <w:t xml:space="preserve">del mercado </w:t>
      </w:r>
      <w:r w:rsidR="00B01169">
        <w:rPr>
          <w:color w:val="000000"/>
          <w:sz w:val="24"/>
          <w:szCs w:val="24"/>
          <w:lang w:val="es-ES_tradnl"/>
        </w:rPr>
        <w:t>laboral</w:t>
      </w:r>
      <w:r w:rsidR="00C03A26" w:rsidRPr="00196B97">
        <w:rPr>
          <w:color w:val="000000"/>
          <w:sz w:val="24"/>
          <w:szCs w:val="24"/>
          <w:lang w:val="es-ES_tradnl"/>
        </w:rPr>
        <w:t>.</w:t>
      </w:r>
    </w:p>
    <w:p w:rsidR="00C03A26" w:rsidRPr="00196B97" w:rsidRDefault="0094110D"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Se han aprobado los</w:t>
      </w:r>
      <w:r w:rsidR="00C03A26" w:rsidRPr="00196B97">
        <w:rPr>
          <w:color w:val="000000"/>
          <w:sz w:val="24"/>
          <w:szCs w:val="24"/>
          <w:lang w:val="es-ES_tradnl"/>
        </w:rPr>
        <w:t xml:space="preserve"> </w:t>
      </w:r>
      <w:r w:rsidRPr="00196B97">
        <w:rPr>
          <w:color w:val="000000"/>
          <w:sz w:val="24"/>
          <w:szCs w:val="24"/>
          <w:lang w:val="es-ES_tradnl"/>
        </w:rPr>
        <w:t xml:space="preserve">siguientes </w:t>
      </w:r>
      <w:r w:rsidR="00B01169">
        <w:rPr>
          <w:color w:val="000000"/>
          <w:sz w:val="24"/>
          <w:szCs w:val="24"/>
          <w:lang w:val="es-ES_tradnl"/>
        </w:rPr>
        <w:t xml:space="preserve">indicadores </w:t>
      </w:r>
      <w:r w:rsidRPr="00196B97">
        <w:rPr>
          <w:color w:val="000000"/>
          <w:sz w:val="24"/>
          <w:szCs w:val="24"/>
          <w:lang w:val="es-ES_tradnl"/>
        </w:rPr>
        <w:t>de resultados</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el</w:t>
      </w:r>
      <w:r w:rsidR="00C03A26" w:rsidRPr="00196B97">
        <w:rPr>
          <w:color w:val="000000"/>
          <w:sz w:val="24"/>
          <w:szCs w:val="24"/>
          <w:lang w:val="es-ES_tradnl"/>
        </w:rPr>
        <w:t xml:space="preserve"> KPDZ </w:t>
      </w:r>
      <w:r w:rsidRPr="00196B97">
        <w:rPr>
          <w:color w:val="000000"/>
          <w:sz w:val="24"/>
          <w:szCs w:val="24"/>
          <w:lang w:val="es-ES_tradnl"/>
        </w:rPr>
        <w:t xml:space="preserve">para finales de </w:t>
      </w:r>
      <w:r w:rsidR="00C03A26" w:rsidRPr="00196B97">
        <w:rPr>
          <w:color w:val="000000"/>
          <w:sz w:val="24"/>
          <w:szCs w:val="24"/>
          <w:lang w:val="es-ES_tradnl"/>
        </w:rPr>
        <w:t>2007:</w:t>
      </w:r>
    </w:p>
    <w:p w:rsidR="00C03A26" w:rsidRPr="00196B97" w:rsidRDefault="00F66DC7" w:rsidP="00F66DC7">
      <w:pPr>
        <w:numPr>
          <w:ilvl w:val="0"/>
          <w:numId w:val="94"/>
        </w:numPr>
        <w:spacing w:after="240"/>
        <w:rPr>
          <w:color w:val="000000"/>
          <w:sz w:val="24"/>
          <w:szCs w:val="24"/>
          <w:lang w:val="es-ES_tradnl"/>
        </w:rPr>
      </w:pPr>
      <w:r>
        <w:rPr>
          <w:color w:val="000000"/>
          <w:sz w:val="24"/>
          <w:szCs w:val="24"/>
          <w:lang w:val="es-ES_tradnl"/>
        </w:rPr>
        <w:t>T</w:t>
      </w:r>
      <w:r w:rsidR="0094110D" w:rsidRPr="00196B97">
        <w:rPr>
          <w:color w:val="000000"/>
          <w:sz w:val="24"/>
          <w:szCs w:val="24"/>
          <w:lang w:val="es-ES_tradnl"/>
        </w:rPr>
        <w:t xml:space="preserve">asa de </w:t>
      </w:r>
      <w:r w:rsidR="00C03A26" w:rsidRPr="00196B97">
        <w:rPr>
          <w:color w:val="000000"/>
          <w:sz w:val="24"/>
          <w:szCs w:val="24"/>
          <w:lang w:val="es-ES_tradnl"/>
        </w:rPr>
        <w:t>empl</w:t>
      </w:r>
      <w:r w:rsidR="0094110D" w:rsidRPr="00196B97">
        <w:rPr>
          <w:color w:val="000000"/>
          <w:sz w:val="24"/>
          <w:szCs w:val="24"/>
          <w:lang w:val="es-ES_tradnl"/>
        </w:rPr>
        <w:t>e</w:t>
      </w:r>
      <w:r w:rsidR="00C03A26" w:rsidRPr="00196B97">
        <w:rPr>
          <w:color w:val="000000"/>
          <w:sz w:val="24"/>
          <w:szCs w:val="24"/>
          <w:lang w:val="es-ES_tradnl"/>
        </w:rPr>
        <w:t xml:space="preserve">o </w:t>
      </w:r>
      <w:r w:rsidR="0094110D" w:rsidRPr="00196B97">
        <w:rPr>
          <w:color w:val="000000"/>
          <w:sz w:val="24"/>
          <w:szCs w:val="24"/>
          <w:lang w:val="es-ES_tradnl"/>
        </w:rPr>
        <w:t xml:space="preserve">de las </w:t>
      </w:r>
      <w:r w:rsidR="00C03A26" w:rsidRPr="00196B97">
        <w:rPr>
          <w:color w:val="000000"/>
          <w:sz w:val="24"/>
          <w:szCs w:val="24"/>
          <w:lang w:val="es-ES_tradnl"/>
        </w:rPr>
        <w:t>person</w:t>
      </w:r>
      <w:r w:rsidR="0094110D" w:rsidRPr="00196B97">
        <w:rPr>
          <w:color w:val="000000"/>
          <w:sz w:val="24"/>
          <w:szCs w:val="24"/>
          <w:lang w:val="es-ES_tradnl"/>
        </w:rPr>
        <w:t>a</w:t>
      </w:r>
      <w:r w:rsidR="00C03A26" w:rsidRPr="00196B97">
        <w:rPr>
          <w:color w:val="000000"/>
          <w:sz w:val="24"/>
          <w:szCs w:val="24"/>
          <w:lang w:val="es-ES_tradnl"/>
        </w:rPr>
        <w:t xml:space="preserve">s </w:t>
      </w:r>
      <w:r w:rsidR="0094110D" w:rsidRPr="00196B97">
        <w:rPr>
          <w:color w:val="000000"/>
          <w:sz w:val="24"/>
          <w:szCs w:val="24"/>
          <w:lang w:val="es-ES_tradnl"/>
        </w:rPr>
        <w:t xml:space="preserve">en edad </w:t>
      </w:r>
      <w:r w:rsidR="00B01169">
        <w:rPr>
          <w:color w:val="000000"/>
          <w:sz w:val="24"/>
          <w:szCs w:val="24"/>
          <w:lang w:val="es-ES_tradnl"/>
        </w:rPr>
        <w:t>de trabajar</w:t>
      </w:r>
      <w:r w:rsidR="00C03A26" w:rsidRPr="00196B97">
        <w:rPr>
          <w:color w:val="000000"/>
          <w:sz w:val="24"/>
          <w:szCs w:val="24"/>
          <w:lang w:val="es-ES_tradnl"/>
        </w:rPr>
        <w:t xml:space="preserve"> – 56%</w:t>
      </w:r>
      <w:r w:rsidR="0094110D" w:rsidRPr="00196B97">
        <w:rPr>
          <w:color w:val="000000"/>
          <w:sz w:val="24"/>
          <w:szCs w:val="24"/>
          <w:lang w:val="es-ES_tradnl"/>
        </w:rPr>
        <w:t>;</w:t>
      </w:r>
    </w:p>
    <w:p w:rsidR="00C03A26" w:rsidRPr="00196B97" w:rsidRDefault="00F66DC7" w:rsidP="00F66DC7">
      <w:pPr>
        <w:numPr>
          <w:ilvl w:val="0"/>
          <w:numId w:val="94"/>
        </w:numPr>
        <w:spacing w:after="240"/>
        <w:rPr>
          <w:color w:val="000000"/>
          <w:sz w:val="24"/>
          <w:szCs w:val="24"/>
          <w:lang w:val="es-ES_tradnl"/>
        </w:rPr>
      </w:pPr>
      <w:r>
        <w:rPr>
          <w:color w:val="000000"/>
          <w:sz w:val="24"/>
          <w:szCs w:val="24"/>
          <w:lang w:val="es-ES_tradnl"/>
        </w:rPr>
        <w:t>D</w:t>
      </w:r>
      <w:r w:rsidR="0094110D" w:rsidRPr="00196B97">
        <w:rPr>
          <w:color w:val="000000"/>
          <w:sz w:val="24"/>
          <w:szCs w:val="24"/>
          <w:lang w:val="es-ES_tradnl"/>
        </w:rPr>
        <w:t>isminución de la tasa de</w:t>
      </w:r>
      <w:r w:rsidR="00C03A26" w:rsidRPr="00196B97">
        <w:rPr>
          <w:color w:val="000000"/>
          <w:sz w:val="24"/>
          <w:szCs w:val="24"/>
          <w:lang w:val="es-ES_tradnl"/>
        </w:rPr>
        <w:t xml:space="preserve"> </w:t>
      </w:r>
      <w:r w:rsidR="0094110D" w:rsidRPr="00196B97">
        <w:rPr>
          <w:color w:val="000000"/>
          <w:sz w:val="24"/>
          <w:szCs w:val="24"/>
          <w:lang w:val="es-ES_tradnl"/>
        </w:rPr>
        <w:t>des</w:t>
      </w:r>
      <w:r w:rsidR="00C03A26" w:rsidRPr="00196B97">
        <w:rPr>
          <w:color w:val="000000"/>
          <w:sz w:val="24"/>
          <w:szCs w:val="24"/>
          <w:lang w:val="es-ES_tradnl"/>
        </w:rPr>
        <w:t>empl</w:t>
      </w:r>
      <w:r w:rsidR="0094110D" w:rsidRPr="00196B97">
        <w:rPr>
          <w:color w:val="000000"/>
          <w:sz w:val="24"/>
          <w:szCs w:val="24"/>
          <w:lang w:val="es-ES_tradnl"/>
        </w:rPr>
        <w:t>e</w:t>
      </w:r>
      <w:r w:rsidR="00C03A26" w:rsidRPr="00196B97">
        <w:rPr>
          <w:color w:val="000000"/>
          <w:sz w:val="24"/>
          <w:szCs w:val="24"/>
          <w:lang w:val="es-ES_tradnl"/>
        </w:rPr>
        <w:t>o</w:t>
      </w:r>
      <w:r w:rsidR="0094110D" w:rsidRPr="00196B97">
        <w:rPr>
          <w:color w:val="000000"/>
          <w:sz w:val="24"/>
          <w:szCs w:val="24"/>
          <w:lang w:val="es-ES_tradnl"/>
        </w:rPr>
        <w:t xml:space="preserve"> al</w:t>
      </w:r>
      <w:r w:rsidR="00C03A26" w:rsidRPr="00196B97">
        <w:rPr>
          <w:color w:val="000000"/>
          <w:sz w:val="24"/>
          <w:szCs w:val="24"/>
          <w:lang w:val="es-ES_tradnl"/>
        </w:rPr>
        <w:t xml:space="preserve"> 13%.</w:t>
      </w:r>
    </w:p>
    <w:p w:rsidR="00C03A26" w:rsidRPr="00196B97" w:rsidRDefault="002055F6"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 xml:space="preserve">El </w:t>
      </w:r>
      <w:r w:rsidR="00B01169">
        <w:rPr>
          <w:color w:val="000000"/>
          <w:sz w:val="24"/>
          <w:szCs w:val="24"/>
          <w:lang w:val="es-ES_tradnl"/>
        </w:rPr>
        <w:t>fomento</w:t>
      </w:r>
      <w:r w:rsidRPr="00196B97">
        <w:rPr>
          <w:color w:val="000000"/>
          <w:sz w:val="24"/>
          <w:szCs w:val="24"/>
          <w:lang w:val="es-ES_tradnl"/>
        </w:rPr>
        <w:t xml:space="preserve"> del espíritu empresarial reviste una importancia</w:t>
      </w:r>
      <w:r w:rsidR="00C03A26" w:rsidRPr="00196B97">
        <w:rPr>
          <w:color w:val="000000"/>
          <w:sz w:val="24"/>
          <w:szCs w:val="24"/>
          <w:lang w:val="es-ES_tradnl"/>
        </w:rPr>
        <w:t xml:space="preserve"> prim</w:t>
      </w:r>
      <w:r w:rsidRPr="00196B97">
        <w:rPr>
          <w:color w:val="000000"/>
          <w:sz w:val="24"/>
          <w:szCs w:val="24"/>
          <w:lang w:val="es-ES_tradnl"/>
        </w:rPr>
        <w:t>o</w:t>
      </w:r>
      <w:r w:rsidR="00C03A26" w:rsidRPr="00196B97">
        <w:rPr>
          <w:color w:val="000000"/>
          <w:sz w:val="24"/>
          <w:szCs w:val="24"/>
          <w:lang w:val="es-ES_tradnl"/>
        </w:rPr>
        <w:t>r</w:t>
      </w:r>
      <w:r w:rsidRPr="00196B97">
        <w:rPr>
          <w:color w:val="000000"/>
          <w:sz w:val="24"/>
          <w:szCs w:val="24"/>
          <w:lang w:val="es-ES_tradnl"/>
        </w:rPr>
        <w:t>dial</w:t>
      </w:r>
      <w:r w:rsidR="00C03A26" w:rsidRPr="00196B97">
        <w:rPr>
          <w:color w:val="000000"/>
          <w:sz w:val="24"/>
          <w:szCs w:val="24"/>
          <w:lang w:val="es-ES_tradnl"/>
        </w:rPr>
        <w:t xml:space="preserve">, </w:t>
      </w:r>
      <w:r w:rsidRPr="00196B97">
        <w:rPr>
          <w:color w:val="000000"/>
          <w:sz w:val="24"/>
          <w:szCs w:val="24"/>
          <w:lang w:val="es-ES_tradnl"/>
        </w:rPr>
        <w:t>en especial al respaldar la diversidad comercial</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 xml:space="preserve">las zonas </w:t>
      </w:r>
      <w:r w:rsidR="00C03A26" w:rsidRPr="00196B97">
        <w:rPr>
          <w:color w:val="000000"/>
          <w:sz w:val="24"/>
          <w:szCs w:val="24"/>
          <w:lang w:val="es-ES_tradnl"/>
        </w:rPr>
        <w:t>rural</w:t>
      </w:r>
      <w:r w:rsidRPr="00196B97">
        <w:rPr>
          <w:color w:val="000000"/>
          <w:sz w:val="24"/>
          <w:szCs w:val="24"/>
          <w:lang w:val="es-ES_tradnl"/>
        </w:rPr>
        <w:t>es, lo que contribuye a</w:t>
      </w:r>
      <w:r w:rsidR="00C03A26" w:rsidRPr="00196B97">
        <w:rPr>
          <w:color w:val="000000"/>
          <w:sz w:val="24"/>
          <w:szCs w:val="24"/>
          <w:lang w:val="es-ES_tradnl"/>
        </w:rPr>
        <w:t xml:space="preserve"> crea</w:t>
      </w:r>
      <w:r w:rsidRPr="00196B97">
        <w:rPr>
          <w:color w:val="000000"/>
          <w:sz w:val="24"/>
          <w:szCs w:val="24"/>
          <w:lang w:val="es-ES_tradnl"/>
        </w:rPr>
        <w:t>r</w:t>
      </w:r>
      <w:r w:rsidR="00C03A26" w:rsidRPr="00196B97">
        <w:rPr>
          <w:color w:val="000000"/>
          <w:sz w:val="24"/>
          <w:szCs w:val="24"/>
          <w:lang w:val="es-ES_tradnl"/>
        </w:rPr>
        <w:t xml:space="preserve"> n</w:t>
      </w:r>
      <w:r w:rsidRPr="00196B97">
        <w:rPr>
          <w:color w:val="000000"/>
          <w:sz w:val="24"/>
          <w:szCs w:val="24"/>
          <w:lang w:val="es-ES_tradnl"/>
        </w:rPr>
        <w:t>u</w:t>
      </w:r>
      <w:r w:rsidR="00C03A26" w:rsidRPr="00196B97">
        <w:rPr>
          <w:color w:val="000000"/>
          <w:sz w:val="24"/>
          <w:szCs w:val="24"/>
          <w:lang w:val="es-ES_tradnl"/>
        </w:rPr>
        <w:t>e</w:t>
      </w:r>
      <w:r w:rsidRPr="00196B97">
        <w:rPr>
          <w:color w:val="000000"/>
          <w:sz w:val="24"/>
          <w:szCs w:val="24"/>
          <w:lang w:val="es-ES_tradnl"/>
        </w:rPr>
        <w:t>vos puestos de</w:t>
      </w:r>
      <w:r w:rsidR="00C03A26" w:rsidRPr="00196B97">
        <w:rPr>
          <w:color w:val="000000"/>
          <w:sz w:val="24"/>
          <w:szCs w:val="24"/>
          <w:lang w:val="es-ES_tradnl"/>
        </w:rPr>
        <w:t xml:space="preserve"> </w:t>
      </w:r>
      <w:r w:rsidRPr="00196B97">
        <w:rPr>
          <w:color w:val="000000"/>
          <w:sz w:val="24"/>
          <w:szCs w:val="24"/>
          <w:lang w:val="es-ES_tradnl"/>
        </w:rPr>
        <w:t>trabajo en relación con la agricultura</w:t>
      </w:r>
      <w:r w:rsidR="00C03A26" w:rsidRPr="00196B97">
        <w:rPr>
          <w:color w:val="000000"/>
          <w:sz w:val="24"/>
          <w:szCs w:val="24"/>
          <w:lang w:val="es-ES_tradnl"/>
        </w:rPr>
        <w:t xml:space="preserve"> </w:t>
      </w:r>
      <w:r w:rsidRPr="00196B97">
        <w:rPr>
          <w:color w:val="000000"/>
          <w:sz w:val="24"/>
          <w:szCs w:val="24"/>
          <w:lang w:val="es-ES_tradnl"/>
        </w:rPr>
        <w:t xml:space="preserve">y </w:t>
      </w:r>
      <w:r w:rsidR="00B01169">
        <w:rPr>
          <w:color w:val="000000"/>
          <w:sz w:val="24"/>
          <w:szCs w:val="24"/>
          <w:lang w:val="es-ES_tradnl"/>
        </w:rPr>
        <w:t>al margen</w:t>
      </w:r>
      <w:r w:rsidRPr="00196B97">
        <w:rPr>
          <w:color w:val="000000"/>
          <w:sz w:val="24"/>
          <w:szCs w:val="24"/>
          <w:lang w:val="es-ES_tradnl"/>
        </w:rPr>
        <w:t xml:space="preserve"> del sector agrícola</w:t>
      </w:r>
      <w:r w:rsidR="00C03A26" w:rsidRPr="00196B97">
        <w:rPr>
          <w:color w:val="000000"/>
          <w:sz w:val="24"/>
          <w:szCs w:val="24"/>
          <w:lang w:val="es-ES_tradnl"/>
        </w:rPr>
        <w:t>.</w:t>
      </w:r>
    </w:p>
    <w:p w:rsidR="0041264E" w:rsidRPr="00196B97" w:rsidRDefault="002055F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Entre</w:t>
      </w:r>
      <w:r w:rsidR="00C03A26" w:rsidRPr="00196B97">
        <w:rPr>
          <w:sz w:val="24"/>
          <w:szCs w:val="24"/>
          <w:lang w:val="es-ES_tradnl"/>
        </w:rPr>
        <w:t xml:space="preserve"> 1996 </w:t>
      </w:r>
      <w:r w:rsidRPr="00196B97">
        <w:rPr>
          <w:sz w:val="24"/>
          <w:szCs w:val="24"/>
          <w:lang w:val="es-ES_tradnl"/>
        </w:rPr>
        <w:t>y</w:t>
      </w:r>
      <w:r w:rsidR="00C03A26" w:rsidRPr="00196B97">
        <w:rPr>
          <w:sz w:val="24"/>
          <w:szCs w:val="24"/>
          <w:lang w:val="es-ES_tradnl"/>
        </w:rPr>
        <w:t xml:space="preserve"> 2004</w:t>
      </w:r>
      <w:r w:rsidR="005D5332" w:rsidRPr="00196B97">
        <w:rPr>
          <w:sz w:val="24"/>
          <w:szCs w:val="24"/>
          <w:lang w:val="es-ES_tradnl"/>
        </w:rPr>
        <w:t>, el Organismo de Reforma y Modernización de la Agricultura (ARiMR) mantuvo una línea de crédito para los empresarios</w:t>
      </w:r>
      <w:r w:rsidR="00C03A26" w:rsidRPr="00196B97">
        <w:rPr>
          <w:sz w:val="24"/>
          <w:szCs w:val="24"/>
          <w:lang w:val="es-ES_tradnl"/>
        </w:rPr>
        <w:t xml:space="preserve"> </w:t>
      </w:r>
      <w:r w:rsidR="005D5332" w:rsidRPr="00196B97">
        <w:rPr>
          <w:sz w:val="24"/>
          <w:szCs w:val="24"/>
          <w:lang w:val="es-ES_tradnl"/>
        </w:rPr>
        <w:t xml:space="preserve">que </w:t>
      </w:r>
      <w:r w:rsidR="00C03A26" w:rsidRPr="00196B97">
        <w:rPr>
          <w:sz w:val="24"/>
          <w:szCs w:val="24"/>
          <w:lang w:val="es-ES_tradnl"/>
        </w:rPr>
        <w:t>crea</w:t>
      </w:r>
      <w:r w:rsidR="00B01169">
        <w:rPr>
          <w:sz w:val="24"/>
          <w:szCs w:val="24"/>
          <w:lang w:val="es-ES_tradnl"/>
        </w:rPr>
        <w:t>sen</w:t>
      </w:r>
      <w:r w:rsidR="00C03A26" w:rsidRPr="00196B97">
        <w:rPr>
          <w:sz w:val="24"/>
          <w:szCs w:val="24"/>
          <w:lang w:val="es-ES_tradnl"/>
        </w:rPr>
        <w:t xml:space="preserve"> n</w:t>
      </w:r>
      <w:r w:rsidR="005D5332" w:rsidRPr="00196B97">
        <w:rPr>
          <w:sz w:val="24"/>
          <w:szCs w:val="24"/>
          <w:lang w:val="es-ES_tradnl"/>
        </w:rPr>
        <w:t>u</w:t>
      </w:r>
      <w:r w:rsidR="00C03A26" w:rsidRPr="00196B97">
        <w:rPr>
          <w:sz w:val="24"/>
          <w:szCs w:val="24"/>
          <w:lang w:val="es-ES_tradnl"/>
        </w:rPr>
        <w:t>e</w:t>
      </w:r>
      <w:r w:rsidR="005D5332" w:rsidRPr="00196B97">
        <w:rPr>
          <w:sz w:val="24"/>
          <w:szCs w:val="24"/>
          <w:lang w:val="es-ES_tradnl"/>
        </w:rPr>
        <w:t>vos empleos</w:t>
      </w:r>
      <w:r w:rsidR="00C03A26" w:rsidRPr="00196B97">
        <w:rPr>
          <w:lang w:val="es-ES_tradnl"/>
        </w:rPr>
        <w:t>.</w:t>
      </w:r>
      <w:r w:rsidR="00C03A26" w:rsidRPr="00196B97">
        <w:rPr>
          <w:sz w:val="24"/>
          <w:szCs w:val="24"/>
          <w:lang w:val="es-ES_tradnl"/>
        </w:rPr>
        <w:t xml:space="preserve"> </w:t>
      </w:r>
      <w:r w:rsidR="005D5332" w:rsidRPr="00196B97">
        <w:rPr>
          <w:sz w:val="24"/>
          <w:szCs w:val="24"/>
          <w:lang w:val="es-ES_tradnl"/>
        </w:rPr>
        <w:t>El</w:t>
      </w:r>
      <w:r w:rsidR="00C03A26" w:rsidRPr="00196B97">
        <w:rPr>
          <w:sz w:val="24"/>
          <w:szCs w:val="24"/>
          <w:lang w:val="es-ES_tradnl"/>
        </w:rPr>
        <w:t xml:space="preserve"> </w:t>
      </w:r>
      <w:r w:rsidR="005D5332" w:rsidRPr="00196B97">
        <w:rPr>
          <w:sz w:val="24"/>
          <w:szCs w:val="24"/>
          <w:lang w:val="es-ES_tradnl"/>
        </w:rPr>
        <w:t>Organismo subvencionó los intereses de los</w:t>
      </w:r>
      <w:r w:rsidR="00C03A26" w:rsidRPr="00196B97">
        <w:rPr>
          <w:sz w:val="24"/>
          <w:szCs w:val="24"/>
          <w:lang w:val="es-ES_tradnl"/>
        </w:rPr>
        <w:t xml:space="preserve"> cr</w:t>
      </w:r>
      <w:r w:rsidR="005D5332" w:rsidRPr="00196B97">
        <w:rPr>
          <w:sz w:val="24"/>
          <w:szCs w:val="24"/>
          <w:lang w:val="es-ES_tradnl"/>
        </w:rPr>
        <w:t>éditos</w:t>
      </w:r>
      <w:r w:rsidR="00C03A26" w:rsidRPr="00196B97">
        <w:rPr>
          <w:sz w:val="24"/>
          <w:szCs w:val="24"/>
          <w:lang w:val="es-ES_tradnl"/>
        </w:rPr>
        <w:t xml:space="preserve"> (</w:t>
      </w:r>
      <w:r w:rsidR="005D5332" w:rsidRPr="00196B97">
        <w:rPr>
          <w:sz w:val="24"/>
          <w:szCs w:val="24"/>
          <w:lang w:val="es-ES_tradnl"/>
        </w:rPr>
        <w:t xml:space="preserve">los </w:t>
      </w:r>
      <w:r w:rsidR="00C03A26" w:rsidRPr="00196B97">
        <w:rPr>
          <w:sz w:val="24"/>
          <w:szCs w:val="24"/>
          <w:lang w:val="es-ES_tradnl"/>
        </w:rPr>
        <w:t>inve</w:t>
      </w:r>
      <w:r w:rsidR="005D5332" w:rsidRPr="00196B97">
        <w:rPr>
          <w:sz w:val="24"/>
          <w:szCs w:val="24"/>
          <w:lang w:val="es-ES_tradnl"/>
        </w:rPr>
        <w:t>rsores</w:t>
      </w:r>
      <w:r w:rsidR="00C03A26" w:rsidRPr="00196B97">
        <w:rPr>
          <w:sz w:val="24"/>
          <w:szCs w:val="24"/>
          <w:lang w:val="es-ES_tradnl"/>
        </w:rPr>
        <w:t xml:space="preserve"> </w:t>
      </w:r>
      <w:r w:rsidR="005D5332" w:rsidRPr="00196B97">
        <w:rPr>
          <w:sz w:val="24"/>
          <w:szCs w:val="24"/>
          <w:lang w:val="es-ES_tradnl"/>
        </w:rPr>
        <w:t>obtuvieron</w:t>
      </w:r>
      <w:r w:rsidR="00C03A26" w:rsidRPr="00196B97">
        <w:rPr>
          <w:sz w:val="24"/>
          <w:szCs w:val="24"/>
          <w:lang w:val="es-ES_tradnl"/>
        </w:rPr>
        <w:t xml:space="preserve"> 4 003 cr</w:t>
      </w:r>
      <w:r w:rsidR="005D5332" w:rsidRPr="00196B97">
        <w:rPr>
          <w:sz w:val="24"/>
          <w:szCs w:val="24"/>
          <w:lang w:val="es-ES_tradnl"/>
        </w:rPr>
        <w:t>é</w:t>
      </w:r>
      <w:r w:rsidR="00C03A26" w:rsidRPr="00196B97">
        <w:rPr>
          <w:sz w:val="24"/>
          <w:szCs w:val="24"/>
          <w:lang w:val="es-ES_tradnl"/>
        </w:rPr>
        <w:t>dit</w:t>
      </w:r>
      <w:r w:rsidR="005D5332" w:rsidRPr="00196B97">
        <w:rPr>
          <w:sz w:val="24"/>
          <w:szCs w:val="24"/>
          <w:lang w:val="es-ES_tradnl"/>
        </w:rPr>
        <w:t>o</w:t>
      </w:r>
      <w:r w:rsidR="00C03A26" w:rsidRPr="00196B97">
        <w:rPr>
          <w:sz w:val="24"/>
          <w:szCs w:val="24"/>
          <w:lang w:val="es-ES_tradnl"/>
        </w:rPr>
        <w:t>s</w:t>
      </w:r>
      <w:r w:rsidR="005D5332" w:rsidRPr="00196B97">
        <w:rPr>
          <w:sz w:val="24"/>
          <w:szCs w:val="24"/>
          <w:lang w:val="es-ES_tradnl"/>
        </w:rPr>
        <w:t>, por un</w:t>
      </w:r>
      <w:r w:rsidR="00C03A26" w:rsidRPr="00196B97">
        <w:rPr>
          <w:sz w:val="24"/>
          <w:szCs w:val="24"/>
          <w:lang w:val="es-ES_tradnl"/>
        </w:rPr>
        <w:t xml:space="preserve"> total</w:t>
      </w:r>
      <w:r w:rsidR="005D5332" w:rsidRPr="00196B97">
        <w:rPr>
          <w:sz w:val="24"/>
          <w:szCs w:val="24"/>
          <w:lang w:val="es-ES_tradnl"/>
        </w:rPr>
        <w:t xml:space="preserve"> de </w:t>
      </w:r>
      <w:r w:rsidR="00C03A26" w:rsidRPr="00196B97">
        <w:rPr>
          <w:sz w:val="24"/>
          <w:szCs w:val="24"/>
          <w:lang w:val="es-ES_tradnl"/>
        </w:rPr>
        <w:t>496 millon</w:t>
      </w:r>
      <w:r w:rsidR="005D5332" w:rsidRPr="00196B97">
        <w:rPr>
          <w:sz w:val="24"/>
          <w:szCs w:val="24"/>
          <w:lang w:val="es-ES_tradnl"/>
        </w:rPr>
        <w:t>es de PLN</w:t>
      </w:r>
      <w:r w:rsidR="00C03A26" w:rsidRPr="00196B97">
        <w:rPr>
          <w:sz w:val="24"/>
          <w:szCs w:val="24"/>
          <w:lang w:val="es-ES_tradnl"/>
        </w:rPr>
        <w:t xml:space="preserve">, </w:t>
      </w:r>
      <w:r w:rsidR="005D5332" w:rsidRPr="00196B97">
        <w:rPr>
          <w:sz w:val="24"/>
          <w:szCs w:val="24"/>
          <w:lang w:val="es-ES_tradnl"/>
        </w:rPr>
        <w:t xml:space="preserve">gracias a los cuales se </w:t>
      </w:r>
      <w:r w:rsidR="00B01169">
        <w:rPr>
          <w:sz w:val="24"/>
          <w:szCs w:val="24"/>
          <w:lang w:val="es-ES_tradnl"/>
        </w:rPr>
        <w:t>materializ</w:t>
      </w:r>
      <w:r w:rsidR="005D5332" w:rsidRPr="00196B97">
        <w:rPr>
          <w:sz w:val="24"/>
          <w:szCs w:val="24"/>
          <w:lang w:val="es-ES_tradnl"/>
        </w:rPr>
        <w:t>aron</w:t>
      </w:r>
      <w:r w:rsidR="00C03A26" w:rsidRPr="00196B97">
        <w:rPr>
          <w:sz w:val="24"/>
          <w:szCs w:val="24"/>
          <w:lang w:val="es-ES_tradnl"/>
        </w:rPr>
        <w:t xml:space="preserve"> 18 653 </w:t>
      </w:r>
      <w:r w:rsidR="005D5332" w:rsidRPr="00196B97">
        <w:rPr>
          <w:sz w:val="24"/>
          <w:szCs w:val="24"/>
          <w:lang w:val="es-ES_tradnl"/>
        </w:rPr>
        <w:t>puestos de trabajo</w:t>
      </w:r>
      <w:r w:rsidR="00C03A26" w:rsidRPr="00196B97">
        <w:rPr>
          <w:sz w:val="24"/>
          <w:szCs w:val="24"/>
          <w:lang w:val="es-ES_tradnl"/>
        </w:rPr>
        <w:t xml:space="preserve"> </w:t>
      </w:r>
      <w:r w:rsidR="005D5332" w:rsidRPr="00196B97">
        <w:rPr>
          <w:sz w:val="24"/>
          <w:szCs w:val="24"/>
          <w:lang w:val="es-ES_tradnl"/>
        </w:rPr>
        <w:t>e</w:t>
      </w:r>
      <w:r w:rsidR="00C03A26" w:rsidRPr="00196B97">
        <w:rPr>
          <w:sz w:val="24"/>
          <w:szCs w:val="24"/>
          <w:lang w:val="es-ES_tradnl"/>
        </w:rPr>
        <w:t xml:space="preserve">n </w:t>
      </w:r>
      <w:r w:rsidR="005D5332" w:rsidRPr="00196B97">
        <w:rPr>
          <w:sz w:val="24"/>
          <w:szCs w:val="24"/>
          <w:lang w:val="es-ES_tradnl"/>
        </w:rPr>
        <w:t xml:space="preserve">las zonas </w:t>
      </w:r>
      <w:r w:rsidR="00C03A26" w:rsidRPr="00196B97">
        <w:rPr>
          <w:sz w:val="24"/>
          <w:szCs w:val="24"/>
          <w:lang w:val="es-ES_tradnl"/>
        </w:rPr>
        <w:t>rural</w:t>
      </w:r>
      <w:r w:rsidR="005D5332" w:rsidRPr="00196B97">
        <w:rPr>
          <w:sz w:val="24"/>
          <w:szCs w:val="24"/>
          <w:lang w:val="es-ES_tradnl"/>
        </w:rPr>
        <w:t>es</w:t>
      </w:r>
      <w:r w:rsidR="00C03A26" w:rsidRPr="00196B97">
        <w:rPr>
          <w:sz w:val="24"/>
          <w:szCs w:val="24"/>
          <w:lang w:val="es-ES_tradnl"/>
        </w:rPr>
        <w:t xml:space="preserve">). </w:t>
      </w:r>
      <w:r w:rsidR="005D5332" w:rsidRPr="00196B97">
        <w:rPr>
          <w:sz w:val="24"/>
          <w:szCs w:val="24"/>
          <w:lang w:val="es-ES_tradnl"/>
        </w:rPr>
        <w:t>En el período</w:t>
      </w:r>
      <w:r w:rsidR="00C03A26" w:rsidRPr="00196B97">
        <w:rPr>
          <w:sz w:val="24"/>
          <w:szCs w:val="24"/>
          <w:lang w:val="es-ES_tradnl"/>
        </w:rPr>
        <w:t xml:space="preserve"> 1995-2003</w:t>
      </w:r>
      <w:r w:rsidR="005D5332" w:rsidRPr="00196B97">
        <w:rPr>
          <w:sz w:val="24"/>
          <w:szCs w:val="24"/>
          <w:lang w:val="es-ES_tradnl"/>
        </w:rPr>
        <w:t>, el ARiMR of</w:t>
      </w:r>
      <w:r w:rsidR="00C03A26" w:rsidRPr="00196B97">
        <w:rPr>
          <w:sz w:val="24"/>
          <w:szCs w:val="24"/>
          <w:lang w:val="es-ES_tradnl"/>
        </w:rPr>
        <w:t>re</w:t>
      </w:r>
      <w:r w:rsidR="005D5332" w:rsidRPr="00196B97">
        <w:rPr>
          <w:sz w:val="24"/>
          <w:szCs w:val="24"/>
          <w:lang w:val="es-ES_tradnl"/>
        </w:rPr>
        <w:t>ció préstamos sin inter</w:t>
      </w:r>
      <w:r w:rsidR="00F473B7" w:rsidRPr="00196B97">
        <w:rPr>
          <w:sz w:val="24"/>
          <w:szCs w:val="24"/>
          <w:lang w:val="es-ES_tradnl"/>
        </w:rPr>
        <w:t>é</w:t>
      </w:r>
      <w:r w:rsidR="005D5332" w:rsidRPr="00196B97">
        <w:rPr>
          <w:sz w:val="24"/>
          <w:szCs w:val="24"/>
          <w:lang w:val="es-ES_tradnl"/>
        </w:rPr>
        <w:t>s (en el marco del programa de pequeños empresarios</w:t>
      </w:r>
      <w:r w:rsidR="00C03A26" w:rsidRPr="00196B97">
        <w:rPr>
          <w:sz w:val="24"/>
          <w:szCs w:val="24"/>
          <w:lang w:val="es-ES_tradnl"/>
        </w:rPr>
        <w:t xml:space="preserve">) </w:t>
      </w:r>
      <w:r w:rsidR="005D5332" w:rsidRPr="00196B97">
        <w:rPr>
          <w:sz w:val="24"/>
          <w:szCs w:val="24"/>
          <w:lang w:val="es-ES_tradnl"/>
        </w:rPr>
        <w:t xml:space="preserve">a las personas y entidades jurídicas que </w:t>
      </w:r>
      <w:r w:rsidR="00B01169">
        <w:rPr>
          <w:sz w:val="24"/>
          <w:szCs w:val="24"/>
          <w:lang w:val="es-ES_tradnl"/>
        </w:rPr>
        <w:t>acometie</w:t>
      </w:r>
      <w:r w:rsidR="005D5332" w:rsidRPr="00196B97">
        <w:rPr>
          <w:sz w:val="24"/>
          <w:szCs w:val="24"/>
          <w:lang w:val="es-ES_tradnl"/>
        </w:rPr>
        <w:t>ran o emprendieran actividades comerciales</w:t>
      </w:r>
      <w:r w:rsidR="00C03A26" w:rsidRPr="00196B97">
        <w:rPr>
          <w:sz w:val="24"/>
          <w:szCs w:val="24"/>
          <w:lang w:val="es-ES_tradnl"/>
        </w:rPr>
        <w:t xml:space="preserve"> no-agr</w:t>
      </w:r>
      <w:r w:rsidR="005D5332" w:rsidRPr="00196B97">
        <w:rPr>
          <w:sz w:val="24"/>
          <w:szCs w:val="24"/>
          <w:lang w:val="es-ES_tradnl"/>
        </w:rPr>
        <w:t>í</w:t>
      </w:r>
      <w:r w:rsidR="00C03A26" w:rsidRPr="00196B97">
        <w:rPr>
          <w:sz w:val="24"/>
          <w:szCs w:val="24"/>
          <w:lang w:val="es-ES_tradnl"/>
        </w:rPr>
        <w:t>c</w:t>
      </w:r>
      <w:r w:rsidR="005D5332" w:rsidRPr="00196B97">
        <w:rPr>
          <w:sz w:val="24"/>
          <w:szCs w:val="24"/>
          <w:lang w:val="es-ES_tradnl"/>
        </w:rPr>
        <w:t>olas</w:t>
      </w:r>
      <w:r w:rsidR="00C03A26" w:rsidRPr="00196B97">
        <w:rPr>
          <w:sz w:val="24"/>
          <w:szCs w:val="24"/>
          <w:lang w:val="es-ES_tradnl"/>
        </w:rPr>
        <w:t xml:space="preserve"> (</w:t>
      </w:r>
      <w:r w:rsidR="005D5332" w:rsidRPr="00196B97">
        <w:rPr>
          <w:sz w:val="24"/>
          <w:szCs w:val="24"/>
          <w:lang w:val="es-ES_tradnl"/>
        </w:rPr>
        <w:t xml:space="preserve">se concluyeron </w:t>
      </w:r>
      <w:r w:rsidR="00C03A26" w:rsidRPr="00196B97">
        <w:rPr>
          <w:sz w:val="24"/>
          <w:szCs w:val="24"/>
          <w:lang w:val="es-ES_tradnl"/>
        </w:rPr>
        <w:t>6 337 a</w:t>
      </w:r>
      <w:r w:rsidR="005D5332" w:rsidRPr="00196B97">
        <w:rPr>
          <w:sz w:val="24"/>
          <w:szCs w:val="24"/>
          <w:lang w:val="es-ES_tradnl"/>
        </w:rPr>
        <w:t>cuerdos</w:t>
      </w:r>
      <w:r w:rsidR="00F448E1" w:rsidRPr="00196B97">
        <w:rPr>
          <w:sz w:val="24"/>
          <w:szCs w:val="24"/>
          <w:lang w:val="es-ES_tradnl"/>
        </w:rPr>
        <w:t xml:space="preserve"> por un valor total de 240</w:t>
      </w:r>
      <w:r w:rsidR="00C03A26" w:rsidRPr="00196B97">
        <w:rPr>
          <w:sz w:val="24"/>
          <w:szCs w:val="24"/>
          <w:lang w:val="es-ES_tradnl"/>
        </w:rPr>
        <w:t xml:space="preserve"> millon</w:t>
      </w:r>
      <w:r w:rsidR="00F448E1" w:rsidRPr="00196B97">
        <w:rPr>
          <w:sz w:val="24"/>
          <w:szCs w:val="24"/>
          <w:lang w:val="es-ES_tradnl"/>
        </w:rPr>
        <w:t>es de PLN</w:t>
      </w:r>
      <w:r w:rsidR="00C03A26" w:rsidRPr="00196B97">
        <w:rPr>
          <w:sz w:val="24"/>
          <w:szCs w:val="24"/>
          <w:lang w:val="es-ES_tradnl"/>
        </w:rPr>
        <w:t xml:space="preserve">, </w:t>
      </w:r>
      <w:r w:rsidR="00F448E1" w:rsidRPr="00196B97">
        <w:rPr>
          <w:sz w:val="24"/>
          <w:szCs w:val="24"/>
          <w:lang w:val="es-ES_tradnl"/>
        </w:rPr>
        <w:t>gracias a los cuales se crearon</w:t>
      </w:r>
      <w:r w:rsidR="00C03A26" w:rsidRPr="00196B97">
        <w:rPr>
          <w:sz w:val="24"/>
          <w:szCs w:val="24"/>
          <w:lang w:val="es-ES_tradnl"/>
        </w:rPr>
        <w:t xml:space="preserve"> 21 189 </w:t>
      </w:r>
      <w:r w:rsidR="00F448E1" w:rsidRPr="00196B97">
        <w:rPr>
          <w:sz w:val="24"/>
          <w:szCs w:val="24"/>
          <w:lang w:val="es-ES_tradnl"/>
        </w:rPr>
        <w:t>empleos</w:t>
      </w:r>
      <w:r w:rsidR="00C03A26" w:rsidRPr="00196B97">
        <w:rPr>
          <w:sz w:val="24"/>
          <w:szCs w:val="24"/>
          <w:lang w:val="es-ES_tradnl"/>
        </w:rPr>
        <w:t xml:space="preserve">). </w:t>
      </w:r>
    </w:p>
    <w:p w:rsidR="0041264E" w:rsidRPr="00196B97" w:rsidRDefault="00F448E1"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El Programa de Dinamización de las Zonas Rurales se </w:t>
      </w:r>
      <w:r w:rsidR="00B01169">
        <w:rPr>
          <w:sz w:val="24"/>
          <w:szCs w:val="24"/>
          <w:lang w:val="es-ES_tradnl"/>
        </w:rPr>
        <w:t>llev</w:t>
      </w:r>
      <w:r w:rsidRPr="00196B97">
        <w:rPr>
          <w:sz w:val="24"/>
          <w:szCs w:val="24"/>
          <w:lang w:val="es-ES_tradnl"/>
        </w:rPr>
        <w:t xml:space="preserve">ó </w:t>
      </w:r>
      <w:r w:rsidR="00B01169">
        <w:rPr>
          <w:sz w:val="24"/>
          <w:szCs w:val="24"/>
          <w:lang w:val="es-ES_tradnl"/>
        </w:rPr>
        <w:t xml:space="preserve">a cabo </w:t>
      </w:r>
      <w:r w:rsidRPr="00196B97">
        <w:rPr>
          <w:sz w:val="24"/>
          <w:szCs w:val="24"/>
          <w:lang w:val="es-ES_tradnl"/>
        </w:rPr>
        <w:t>en los años</w:t>
      </w:r>
      <w:r w:rsidR="00C03A26" w:rsidRPr="00196B97">
        <w:rPr>
          <w:sz w:val="24"/>
          <w:szCs w:val="24"/>
          <w:lang w:val="es-ES_tradnl"/>
        </w:rPr>
        <w:t xml:space="preserve"> 2000</w:t>
      </w:r>
      <w:r w:rsidR="004F4A85">
        <w:rPr>
          <w:sz w:val="24"/>
          <w:szCs w:val="24"/>
          <w:lang w:val="es-ES_tradnl"/>
        </w:rPr>
        <w:noBreakHyphen/>
      </w:r>
      <w:r w:rsidR="00C03A26" w:rsidRPr="00196B97">
        <w:rPr>
          <w:sz w:val="24"/>
          <w:szCs w:val="24"/>
          <w:lang w:val="es-ES_tradnl"/>
        </w:rPr>
        <w:t>2005</w:t>
      </w:r>
      <w:r w:rsidRPr="00196B97">
        <w:rPr>
          <w:sz w:val="24"/>
          <w:szCs w:val="24"/>
          <w:lang w:val="es-ES_tradnl"/>
        </w:rPr>
        <w:t>,</w:t>
      </w:r>
      <w:r w:rsidR="00EA41A1">
        <w:rPr>
          <w:sz w:val="24"/>
          <w:szCs w:val="24"/>
          <w:lang w:val="es-ES_tradnl"/>
        </w:rPr>
        <w:t xml:space="preserve"> </w:t>
      </w:r>
      <w:r w:rsidRPr="00196B97">
        <w:rPr>
          <w:sz w:val="24"/>
          <w:szCs w:val="24"/>
          <w:lang w:val="es-ES_tradnl"/>
        </w:rPr>
        <w:t>en aplicación del acuerdo c</w:t>
      </w:r>
      <w:r w:rsidR="00C03A26" w:rsidRPr="00196B97">
        <w:rPr>
          <w:sz w:val="24"/>
          <w:szCs w:val="24"/>
          <w:lang w:val="es-ES_tradnl"/>
        </w:rPr>
        <w:t>redit</w:t>
      </w:r>
      <w:r w:rsidRPr="00196B97">
        <w:rPr>
          <w:sz w:val="24"/>
          <w:szCs w:val="24"/>
          <w:lang w:val="es-ES_tradnl"/>
        </w:rPr>
        <w:t>icio firmado con el Banco</w:t>
      </w:r>
      <w:r w:rsidR="00C03A26" w:rsidRPr="00196B97">
        <w:rPr>
          <w:sz w:val="24"/>
          <w:szCs w:val="24"/>
          <w:lang w:val="es-ES_tradnl"/>
        </w:rPr>
        <w:t xml:space="preserve"> Interna</w:t>
      </w:r>
      <w:r w:rsidRPr="00196B97">
        <w:rPr>
          <w:sz w:val="24"/>
          <w:szCs w:val="24"/>
          <w:lang w:val="es-ES_tradnl"/>
        </w:rPr>
        <w:t>c</w:t>
      </w:r>
      <w:r w:rsidR="00C03A26" w:rsidRPr="00196B97">
        <w:rPr>
          <w:sz w:val="24"/>
          <w:szCs w:val="24"/>
          <w:lang w:val="es-ES_tradnl"/>
        </w:rPr>
        <w:t xml:space="preserve">ional </w:t>
      </w:r>
      <w:r w:rsidRPr="00196B97">
        <w:rPr>
          <w:sz w:val="24"/>
          <w:szCs w:val="24"/>
          <w:lang w:val="es-ES_tradnl"/>
        </w:rPr>
        <w:t>de</w:t>
      </w:r>
      <w:r w:rsidR="00C03A26" w:rsidRPr="00196B97">
        <w:rPr>
          <w:sz w:val="24"/>
          <w:szCs w:val="24"/>
          <w:lang w:val="es-ES_tradnl"/>
        </w:rPr>
        <w:t xml:space="preserve"> Reconstruc</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y Fomento</w:t>
      </w:r>
      <w:r w:rsidR="00C03A26" w:rsidRPr="00196B97">
        <w:rPr>
          <w:rFonts w:ascii="Arial" w:hAnsi="Arial" w:cs="Arial"/>
          <w:color w:val="000000"/>
          <w:lang w:val="es-ES_tradnl"/>
        </w:rPr>
        <w:t>.</w:t>
      </w:r>
      <w:r w:rsidR="00C03A26" w:rsidRPr="00196B97">
        <w:rPr>
          <w:sz w:val="24"/>
          <w:szCs w:val="24"/>
          <w:lang w:val="es-ES_tradnl"/>
        </w:rPr>
        <w:t xml:space="preserve"> </w:t>
      </w:r>
      <w:r w:rsidRPr="00196B97">
        <w:rPr>
          <w:sz w:val="24"/>
          <w:szCs w:val="24"/>
          <w:lang w:val="es-ES_tradnl"/>
        </w:rPr>
        <w:t>El programa recibió una</w:t>
      </w:r>
      <w:r w:rsidR="00C03A26" w:rsidRPr="00196B97">
        <w:rPr>
          <w:sz w:val="24"/>
          <w:szCs w:val="24"/>
          <w:lang w:val="es-ES_tradnl"/>
        </w:rPr>
        <w:t xml:space="preserve"> sub</w:t>
      </w:r>
      <w:r w:rsidRPr="00196B97">
        <w:rPr>
          <w:sz w:val="24"/>
          <w:szCs w:val="24"/>
          <w:lang w:val="es-ES_tradnl"/>
        </w:rPr>
        <w:t>vención del Banco Mundial que ascend</w:t>
      </w:r>
      <w:r w:rsidR="00B01169">
        <w:rPr>
          <w:sz w:val="24"/>
          <w:szCs w:val="24"/>
          <w:lang w:val="es-ES_tradnl"/>
        </w:rPr>
        <w:t>ió</w:t>
      </w:r>
      <w:r w:rsidRPr="00196B97">
        <w:rPr>
          <w:sz w:val="24"/>
          <w:szCs w:val="24"/>
          <w:lang w:val="es-ES_tradnl"/>
        </w:rPr>
        <w:t xml:space="preserve"> a</w:t>
      </w:r>
      <w:r w:rsidR="00C03A26" w:rsidRPr="00196B97">
        <w:rPr>
          <w:sz w:val="24"/>
          <w:szCs w:val="24"/>
          <w:lang w:val="es-ES_tradnl"/>
        </w:rPr>
        <w:t xml:space="preserve"> 118</w:t>
      </w:r>
      <w:r w:rsidRPr="00196B97">
        <w:rPr>
          <w:sz w:val="24"/>
          <w:szCs w:val="24"/>
          <w:lang w:val="es-ES_tradnl"/>
        </w:rPr>
        <w:t>,</w:t>
      </w:r>
      <w:r w:rsidR="00F66DC7">
        <w:rPr>
          <w:sz w:val="24"/>
          <w:szCs w:val="24"/>
          <w:lang w:val="es-ES_tradnl"/>
        </w:rPr>
        <w:t>8 </w:t>
      </w:r>
      <w:r w:rsidR="00C03A26" w:rsidRPr="00196B97">
        <w:rPr>
          <w:sz w:val="24"/>
          <w:szCs w:val="24"/>
          <w:lang w:val="es-ES_tradnl"/>
        </w:rPr>
        <w:t>millon</w:t>
      </w:r>
      <w:r w:rsidRPr="00196B97">
        <w:rPr>
          <w:sz w:val="24"/>
          <w:szCs w:val="24"/>
          <w:lang w:val="es-ES_tradnl"/>
        </w:rPr>
        <w:t>es de PLN</w:t>
      </w:r>
      <w:r w:rsidR="00C03A26" w:rsidRPr="00196B97">
        <w:rPr>
          <w:sz w:val="24"/>
          <w:szCs w:val="24"/>
          <w:lang w:val="es-ES_tradnl"/>
        </w:rPr>
        <w:t xml:space="preserve">. </w:t>
      </w:r>
      <w:r w:rsidRPr="00196B97">
        <w:rPr>
          <w:sz w:val="24"/>
          <w:szCs w:val="24"/>
          <w:lang w:val="es-ES_tradnl"/>
        </w:rPr>
        <w:t>El número de PY</w:t>
      </w:r>
      <w:r w:rsidR="00C03A26" w:rsidRPr="00196B97">
        <w:rPr>
          <w:sz w:val="24"/>
          <w:szCs w:val="24"/>
          <w:lang w:val="es-ES_tradnl"/>
        </w:rPr>
        <w:t xml:space="preserve">ME </w:t>
      </w:r>
      <w:r w:rsidRPr="00196B97">
        <w:rPr>
          <w:sz w:val="24"/>
          <w:szCs w:val="24"/>
          <w:lang w:val="es-ES_tradnl"/>
        </w:rPr>
        <w:t>establecidas</w:t>
      </w:r>
      <w:r w:rsidR="00C03A26" w:rsidRPr="00196B97">
        <w:rPr>
          <w:sz w:val="24"/>
          <w:szCs w:val="24"/>
          <w:lang w:val="es-ES_tradnl"/>
        </w:rPr>
        <w:t xml:space="preserve"> </w:t>
      </w:r>
      <w:r w:rsidRPr="00196B97">
        <w:rPr>
          <w:sz w:val="24"/>
          <w:szCs w:val="24"/>
          <w:lang w:val="es-ES_tradnl"/>
        </w:rPr>
        <w:t>merced a esas ayudas fue de</w:t>
      </w:r>
      <w:r w:rsidR="00C03A26" w:rsidRPr="00196B97">
        <w:rPr>
          <w:sz w:val="24"/>
          <w:szCs w:val="24"/>
          <w:lang w:val="es-ES_tradnl"/>
        </w:rPr>
        <w:t xml:space="preserve"> 3 000</w:t>
      </w:r>
      <w:r w:rsidR="00B01169">
        <w:rPr>
          <w:sz w:val="24"/>
          <w:szCs w:val="24"/>
          <w:lang w:val="es-ES_tradnl"/>
        </w:rPr>
        <w:t>,</w:t>
      </w:r>
      <w:r w:rsidR="00C03A26" w:rsidRPr="00196B97">
        <w:rPr>
          <w:sz w:val="24"/>
          <w:szCs w:val="24"/>
          <w:lang w:val="es-ES_tradnl"/>
        </w:rPr>
        <w:t xml:space="preserve"> </w:t>
      </w:r>
      <w:r w:rsidRPr="00196B97">
        <w:rPr>
          <w:sz w:val="24"/>
          <w:szCs w:val="24"/>
          <w:lang w:val="es-ES_tradnl"/>
        </w:rPr>
        <w:t>y</w:t>
      </w:r>
      <w:r w:rsidR="00F66DC7">
        <w:rPr>
          <w:sz w:val="24"/>
          <w:szCs w:val="24"/>
          <w:lang w:val="es-ES_tradnl"/>
        </w:rPr>
        <w:t> </w:t>
      </w:r>
      <w:r w:rsidR="00C03A26" w:rsidRPr="00196B97">
        <w:rPr>
          <w:sz w:val="24"/>
          <w:szCs w:val="24"/>
          <w:lang w:val="es-ES_tradnl"/>
        </w:rPr>
        <w:t>23 000 person</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encontraron</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 xml:space="preserve">o. </w:t>
      </w:r>
      <w:r w:rsidRPr="00196B97">
        <w:rPr>
          <w:sz w:val="24"/>
          <w:szCs w:val="24"/>
          <w:lang w:val="es-ES_tradnl"/>
        </w:rPr>
        <w:t xml:space="preserve">Se crearon </w:t>
      </w:r>
      <w:r w:rsidR="00F473B7" w:rsidRPr="00196B97">
        <w:rPr>
          <w:sz w:val="24"/>
          <w:szCs w:val="24"/>
          <w:lang w:val="es-ES_tradnl"/>
        </w:rPr>
        <w:t>puestos de trabajo</w:t>
      </w:r>
      <w:r w:rsidRPr="00196B97">
        <w:rPr>
          <w:sz w:val="24"/>
          <w:szCs w:val="24"/>
          <w:lang w:val="es-ES_tradnl"/>
        </w:rPr>
        <w:t xml:space="preserve"> n</w:t>
      </w:r>
      <w:r w:rsidR="00C03A26" w:rsidRPr="00196B97">
        <w:rPr>
          <w:sz w:val="24"/>
          <w:szCs w:val="24"/>
          <w:lang w:val="es-ES_tradnl"/>
        </w:rPr>
        <w:t>o-agr</w:t>
      </w:r>
      <w:r w:rsidRPr="00196B97">
        <w:rPr>
          <w:sz w:val="24"/>
          <w:szCs w:val="24"/>
          <w:lang w:val="es-ES_tradnl"/>
        </w:rPr>
        <w:t>í</w:t>
      </w:r>
      <w:r w:rsidR="00C03A26" w:rsidRPr="00196B97">
        <w:rPr>
          <w:sz w:val="24"/>
          <w:szCs w:val="24"/>
          <w:lang w:val="es-ES_tradnl"/>
        </w:rPr>
        <w:t>c</w:t>
      </w:r>
      <w:r w:rsidRPr="00196B97">
        <w:rPr>
          <w:sz w:val="24"/>
          <w:szCs w:val="24"/>
          <w:lang w:val="es-ES_tradnl"/>
        </w:rPr>
        <w:t>o</w:t>
      </w:r>
      <w:r w:rsidR="00C03A26" w:rsidRPr="00196B97">
        <w:rPr>
          <w:sz w:val="24"/>
          <w:szCs w:val="24"/>
          <w:lang w:val="es-ES_tradnl"/>
        </w:rPr>
        <w:t>l</w:t>
      </w:r>
      <w:r w:rsidRPr="00196B97">
        <w:rPr>
          <w:sz w:val="24"/>
          <w:szCs w:val="24"/>
          <w:lang w:val="es-ES_tradnl"/>
        </w:rPr>
        <w:t>as gracia</w:t>
      </w:r>
      <w:r w:rsidR="00C03A26" w:rsidRPr="00196B97">
        <w:rPr>
          <w:sz w:val="24"/>
          <w:szCs w:val="24"/>
          <w:lang w:val="es-ES_tradnl"/>
        </w:rPr>
        <w:t xml:space="preserve">s </w:t>
      </w:r>
      <w:r w:rsidRPr="00196B97">
        <w:rPr>
          <w:sz w:val="24"/>
          <w:szCs w:val="24"/>
          <w:lang w:val="es-ES_tradnl"/>
        </w:rPr>
        <w:t>a las</w:t>
      </w:r>
      <w:r w:rsidR="00C03A26" w:rsidRPr="00196B97">
        <w:rPr>
          <w:sz w:val="24"/>
          <w:szCs w:val="24"/>
          <w:lang w:val="es-ES_tradnl"/>
        </w:rPr>
        <w:t xml:space="preserve"> activi</w:t>
      </w:r>
      <w:r w:rsidRPr="00196B97">
        <w:rPr>
          <w:sz w:val="24"/>
          <w:szCs w:val="24"/>
          <w:lang w:val="es-ES_tradnl"/>
        </w:rPr>
        <w:t>dades</w:t>
      </w:r>
      <w:r w:rsidR="00C03A26" w:rsidRPr="00196B97">
        <w:rPr>
          <w:sz w:val="24"/>
          <w:szCs w:val="24"/>
          <w:lang w:val="es-ES_tradnl"/>
        </w:rPr>
        <w:t xml:space="preserve"> </w:t>
      </w:r>
      <w:r w:rsidRPr="00196B97">
        <w:rPr>
          <w:sz w:val="24"/>
          <w:szCs w:val="24"/>
          <w:lang w:val="es-ES_tradnl"/>
        </w:rPr>
        <w:t>previstas en los fondos para</w:t>
      </w:r>
      <w:r w:rsidR="00C03A26" w:rsidRPr="00196B97">
        <w:rPr>
          <w:sz w:val="24"/>
          <w:szCs w:val="24"/>
          <w:lang w:val="es-ES_tradnl"/>
        </w:rPr>
        <w:t xml:space="preserve"> micro</w:t>
      </w:r>
      <w:r w:rsidRPr="00196B97">
        <w:rPr>
          <w:sz w:val="24"/>
          <w:szCs w:val="24"/>
          <w:lang w:val="es-ES_tradnl"/>
        </w:rPr>
        <w:t>créditos</w:t>
      </w:r>
      <w:r w:rsidR="00C03A26" w:rsidRPr="00196B97">
        <w:rPr>
          <w:sz w:val="24"/>
          <w:szCs w:val="24"/>
          <w:lang w:val="es-ES_tradnl"/>
        </w:rPr>
        <w:t xml:space="preserve">, </w:t>
      </w:r>
      <w:r w:rsidR="00B01169">
        <w:rPr>
          <w:sz w:val="24"/>
          <w:szCs w:val="24"/>
          <w:lang w:val="es-ES_tradnl"/>
        </w:rPr>
        <w:t xml:space="preserve">el recicleje </w:t>
      </w:r>
      <w:r w:rsidRPr="00196B97">
        <w:rPr>
          <w:sz w:val="24"/>
          <w:szCs w:val="24"/>
          <w:lang w:val="es-ES_tradnl"/>
        </w:rPr>
        <w:t>profesional y las inversiones en</w:t>
      </w:r>
      <w:r w:rsidR="00C03A26" w:rsidRPr="00196B97">
        <w:rPr>
          <w:sz w:val="24"/>
          <w:szCs w:val="24"/>
          <w:lang w:val="es-ES_tradnl"/>
        </w:rPr>
        <w:t xml:space="preserve"> infra</w:t>
      </w:r>
      <w:r w:rsidRPr="00196B97">
        <w:rPr>
          <w:sz w:val="24"/>
          <w:szCs w:val="24"/>
          <w:lang w:val="es-ES_tradnl"/>
        </w:rPr>
        <w:t>e</w:t>
      </w:r>
      <w:r w:rsidR="00C03A26" w:rsidRPr="00196B97">
        <w:rPr>
          <w:sz w:val="24"/>
          <w:szCs w:val="24"/>
          <w:lang w:val="es-ES_tradnl"/>
        </w:rPr>
        <w:t>structur</w:t>
      </w:r>
      <w:r w:rsidRPr="00196B97">
        <w:rPr>
          <w:sz w:val="24"/>
          <w:szCs w:val="24"/>
          <w:lang w:val="es-ES_tradnl"/>
        </w:rPr>
        <w:t>as</w:t>
      </w:r>
      <w:r w:rsidR="00C03A26" w:rsidRPr="00196B97">
        <w:rPr>
          <w:sz w:val="24"/>
          <w:szCs w:val="24"/>
          <w:lang w:val="es-ES_tradnl"/>
        </w:rPr>
        <w:t>.</w:t>
      </w:r>
    </w:p>
    <w:p w:rsidR="00C03A26" w:rsidRPr="00196B97" w:rsidRDefault="00CE445C"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Desde</w:t>
      </w:r>
      <w:r w:rsidR="00C03A26" w:rsidRPr="00196B97">
        <w:rPr>
          <w:sz w:val="24"/>
          <w:szCs w:val="24"/>
          <w:lang w:val="es-ES_tradnl"/>
        </w:rPr>
        <w:t xml:space="preserve"> </w:t>
      </w:r>
      <w:r w:rsidRPr="00196B97">
        <w:rPr>
          <w:sz w:val="24"/>
          <w:szCs w:val="24"/>
          <w:lang w:val="es-ES_tradnl"/>
        </w:rPr>
        <w:t>julio de</w:t>
      </w:r>
      <w:r w:rsidR="00C03A26" w:rsidRPr="00196B97">
        <w:rPr>
          <w:sz w:val="24"/>
          <w:szCs w:val="24"/>
          <w:lang w:val="es-ES_tradnl"/>
        </w:rPr>
        <w:t xml:space="preserve"> 2002</w:t>
      </w:r>
      <w:r w:rsidRPr="00196B97">
        <w:rPr>
          <w:sz w:val="24"/>
          <w:szCs w:val="24"/>
          <w:lang w:val="es-ES_tradnl"/>
        </w:rPr>
        <w:t>, el programa SAPARD ha apoyado la vocación empresarial en las zonas</w:t>
      </w:r>
      <w:r w:rsidR="00C03A26" w:rsidRPr="00196B97">
        <w:rPr>
          <w:sz w:val="24"/>
          <w:szCs w:val="24"/>
          <w:lang w:val="es-ES_tradnl"/>
        </w:rPr>
        <w:t xml:space="preserve"> rural</w:t>
      </w:r>
      <w:r w:rsidRPr="00196B97">
        <w:rPr>
          <w:sz w:val="24"/>
          <w:szCs w:val="24"/>
          <w:lang w:val="es-ES_tradnl"/>
        </w:rPr>
        <w:t>es</w:t>
      </w:r>
      <w:r w:rsidR="00C03A26" w:rsidRPr="00196B97">
        <w:rPr>
          <w:sz w:val="24"/>
          <w:szCs w:val="24"/>
          <w:lang w:val="es-ES_tradnl"/>
        </w:rPr>
        <w:t xml:space="preserve"> </w:t>
      </w:r>
      <w:r w:rsidR="00B01169">
        <w:rPr>
          <w:sz w:val="24"/>
          <w:szCs w:val="24"/>
          <w:lang w:val="es-ES_tradnl"/>
        </w:rPr>
        <w:t>y el fomento</w:t>
      </w:r>
      <w:r w:rsidRPr="00196B97">
        <w:rPr>
          <w:sz w:val="24"/>
          <w:szCs w:val="24"/>
          <w:lang w:val="es-ES_tradnl"/>
        </w:rPr>
        <w:t xml:space="preserve"> de nuevos empleos, en especial, mediante</w:t>
      </w:r>
      <w:r w:rsidR="00C03A26" w:rsidRPr="00196B97">
        <w:rPr>
          <w:sz w:val="24"/>
          <w:szCs w:val="24"/>
          <w:lang w:val="es-ES_tradnl"/>
        </w:rPr>
        <w:t>:</w:t>
      </w:r>
    </w:p>
    <w:p w:rsidR="00C03A26" w:rsidRPr="00196B97" w:rsidRDefault="00F66DC7" w:rsidP="00F66DC7">
      <w:pPr>
        <w:numPr>
          <w:ilvl w:val="0"/>
          <w:numId w:val="95"/>
        </w:numPr>
        <w:spacing w:after="240"/>
        <w:rPr>
          <w:sz w:val="24"/>
          <w:szCs w:val="24"/>
          <w:lang w:val="es-ES_tradnl"/>
        </w:rPr>
      </w:pPr>
      <w:r>
        <w:rPr>
          <w:sz w:val="24"/>
          <w:szCs w:val="24"/>
          <w:lang w:val="es-ES_tradnl"/>
        </w:rPr>
        <w:t>L</w:t>
      </w:r>
      <w:r w:rsidR="00CE445C" w:rsidRPr="00196B97">
        <w:rPr>
          <w:sz w:val="24"/>
          <w:szCs w:val="24"/>
          <w:lang w:val="es-ES_tradnl"/>
        </w:rPr>
        <w:t>a mejora de los procesos de elaboración y comercialización de productos agrícolas y pesqueros</w:t>
      </w:r>
      <w:r w:rsidR="00C03A26" w:rsidRPr="00196B97">
        <w:rPr>
          <w:sz w:val="24"/>
          <w:szCs w:val="24"/>
          <w:lang w:val="es-ES_tradnl"/>
        </w:rPr>
        <w:t>,</w:t>
      </w:r>
      <w:r w:rsidR="00C03A26" w:rsidRPr="00196B97">
        <w:rPr>
          <w:iCs/>
          <w:sz w:val="24"/>
          <w:szCs w:val="24"/>
          <w:lang w:val="es-ES_tradnl"/>
        </w:rPr>
        <w:t xml:space="preserve"> </w:t>
      </w:r>
      <w:r w:rsidR="00CE445C" w:rsidRPr="00196B97">
        <w:rPr>
          <w:iCs/>
          <w:sz w:val="24"/>
          <w:szCs w:val="24"/>
          <w:lang w:val="es-ES_tradnl"/>
        </w:rPr>
        <w:t>con la conclusión de1342 contra</w:t>
      </w:r>
      <w:r w:rsidR="00C03A26" w:rsidRPr="00196B97">
        <w:rPr>
          <w:iCs/>
          <w:sz w:val="24"/>
          <w:szCs w:val="24"/>
          <w:lang w:val="es-ES_tradnl"/>
        </w:rPr>
        <w:t>t</w:t>
      </w:r>
      <w:r w:rsidR="00CE445C" w:rsidRPr="00196B97">
        <w:rPr>
          <w:iCs/>
          <w:sz w:val="24"/>
          <w:szCs w:val="24"/>
          <w:lang w:val="es-ES_tradnl"/>
        </w:rPr>
        <w:t>o</w:t>
      </w:r>
      <w:r w:rsidR="00C03A26" w:rsidRPr="00196B97">
        <w:rPr>
          <w:iCs/>
          <w:sz w:val="24"/>
          <w:szCs w:val="24"/>
          <w:lang w:val="es-ES_tradnl"/>
        </w:rPr>
        <w:t>s</w:t>
      </w:r>
      <w:r w:rsidR="00CE445C" w:rsidRPr="00196B97">
        <w:rPr>
          <w:iCs/>
          <w:sz w:val="24"/>
          <w:szCs w:val="24"/>
          <w:lang w:val="es-ES_tradnl"/>
        </w:rPr>
        <w:t xml:space="preserve"> por valor de</w:t>
      </w:r>
      <w:r w:rsidR="00C03A26" w:rsidRPr="00196B97">
        <w:rPr>
          <w:iCs/>
          <w:sz w:val="24"/>
          <w:szCs w:val="24"/>
          <w:lang w:val="es-ES_tradnl"/>
        </w:rPr>
        <w:t xml:space="preserve"> 1663</w:t>
      </w:r>
      <w:r w:rsidR="00CE445C" w:rsidRPr="00196B97">
        <w:rPr>
          <w:iCs/>
          <w:sz w:val="24"/>
          <w:szCs w:val="24"/>
          <w:lang w:val="es-ES_tradnl"/>
        </w:rPr>
        <w:t>,</w:t>
      </w:r>
      <w:r w:rsidR="00C03A26" w:rsidRPr="00196B97">
        <w:rPr>
          <w:iCs/>
          <w:sz w:val="24"/>
          <w:szCs w:val="24"/>
          <w:lang w:val="es-ES_tradnl"/>
        </w:rPr>
        <w:t>6 m</w:t>
      </w:r>
      <w:r w:rsidR="00CE445C" w:rsidRPr="00196B97">
        <w:rPr>
          <w:iCs/>
          <w:sz w:val="24"/>
          <w:szCs w:val="24"/>
          <w:lang w:val="es-ES_tradnl"/>
        </w:rPr>
        <w:t>illo</w:t>
      </w:r>
      <w:r w:rsidR="00C03A26" w:rsidRPr="00196B97">
        <w:rPr>
          <w:iCs/>
          <w:sz w:val="24"/>
          <w:szCs w:val="24"/>
          <w:lang w:val="es-ES_tradnl"/>
        </w:rPr>
        <w:t>n</w:t>
      </w:r>
      <w:r w:rsidR="00CE445C" w:rsidRPr="00196B97">
        <w:rPr>
          <w:iCs/>
          <w:sz w:val="24"/>
          <w:szCs w:val="24"/>
          <w:lang w:val="es-ES_tradnl"/>
        </w:rPr>
        <w:t>es de</w:t>
      </w:r>
      <w:r w:rsidR="00C03A26" w:rsidRPr="00196B97">
        <w:rPr>
          <w:iCs/>
          <w:sz w:val="24"/>
          <w:szCs w:val="24"/>
          <w:lang w:val="es-ES_tradnl"/>
        </w:rPr>
        <w:t xml:space="preserve"> zł</w:t>
      </w:r>
      <w:r w:rsidR="00CE445C" w:rsidRPr="00196B97">
        <w:rPr>
          <w:iCs/>
          <w:sz w:val="24"/>
          <w:szCs w:val="24"/>
          <w:lang w:val="es-ES_tradnl"/>
        </w:rPr>
        <w:t>otys;</w:t>
      </w:r>
    </w:p>
    <w:p w:rsidR="00C03A26" w:rsidRPr="00196B97" w:rsidRDefault="00F66DC7" w:rsidP="00F66DC7">
      <w:pPr>
        <w:numPr>
          <w:ilvl w:val="0"/>
          <w:numId w:val="95"/>
        </w:numPr>
        <w:spacing w:after="240"/>
        <w:rPr>
          <w:rFonts w:eastAsia="Times New Roman"/>
          <w:iCs/>
          <w:snapToGrid/>
          <w:sz w:val="24"/>
          <w:szCs w:val="24"/>
          <w:lang w:val="es-ES_tradnl" w:eastAsia="pl-PL"/>
        </w:rPr>
      </w:pPr>
      <w:r>
        <w:rPr>
          <w:rFonts w:eastAsia="Times New Roman"/>
          <w:snapToGrid/>
          <w:sz w:val="24"/>
          <w:lang w:val="es-ES_tradnl" w:eastAsia="pl-PL"/>
        </w:rPr>
        <w:t>E</w:t>
      </w:r>
      <w:r w:rsidR="00CE445C" w:rsidRPr="00196B97">
        <w:rPr>
          <w:rFonts w:eastAsia="Times New Roman"/>
          <w:snapToGrid/>
          <w:sz w:val="24"/>
          <w:lang w:val="es-ES_tradnl" w:eastAsia="pl-PL"/>
        </w:rPr>
        <w:t>l desarrollo y la modernización de las infraestructuras e</w:t>
      </w:r>
      <w:r w:rsidR="00C03A26" w:rsidRPr="00196B97">
        <w:rPr>
          <w:rFonts w:eastAsia="Times New Roman"/>
          <w:snapToGrid/>
          <w:sz w:val="24"/>
          <w:lang w:val="es-ES_tradnl" w:eastAsia="pl-PL"/>
        </w:rPr>
        <w:t xml:space="preserve">n </w:t>
      </w:r>
      <w:r w:rsidR="00CE445C" w:rsidRPr="00196B97">
        <w:rPr>
          <w:rFonts w:eastAsia="Times New Roman"/>
          <w:snapToGrid/>
          <w:sz w:val="24"/>
          <w:lang w:val="es-ES_tradnl" w:eastAsia="pl-PL"/>
        </w:rPr>
        <w:t xml:space="preserve">las zonas </w:t>
      </w:r>
      <w:r w:rsidR="00C03A26" w:rsidRPr="00196B97">
        <w:rPr>
          <w:rFonts w:eastAsia="Times New Roman"/>
          <w:snapToGrid/>
          <w:sz w:val="24"/>
          <w:lang w:val="es-ES_tradnl" w:eastAsia="pl-PL"/>
        </w:rPr>
        <w:t>rural</w:t>
      </w:r>
      <w:r w:rsidR="00CE445C" w:rsidRPr="00196B97">
        <w:rPr>
          <w:rFonts w:eastAsia="Times New Roman"/>
          <w:snapToGrid/>
          <w:sz w:val="24"/>
          <w:lang w:val="es-ES_tradnl" w:eastAsia="pl-PL"/>
        </w:rPr>
        <w:t>es, con la conclusión de</w:t>
      </w:r>
      <w:r w:rsidR="00C03A26" w:rsidRPr="00196B97">
        <w:rPr>
          <w:rFonts w:eastAsia="Times New Roman"/>
          <w:iCs/>
          <w:snapToGrid/>
          <w:sz w:val="24"/>
          <w:szCs w:val="24"/>
          <w:lang w:val="es-ES_tradnl" w:eastAsia="pl-PL"/>
        </w:rPr>
        <w:t xml:space="preserve"> 4493 </w:t>
      </w:r>
      <w:r w:rsidR="00C03A26" w:rsidRPr="00196B97">
        <w:rPr>
          <w:rFonts w:eastAsia="Times New Roman"/>
          <w:iCs/>
          <w:snapToGrid/>
          <w:sz w:val="24"/>
          <w:lang w:val="es-ES_tradnl" w:eastAsia="pl-PL"/>
        </w:rPr>
        <w:t>contrat</w:t>
      </w:r>
      <w:r w:rsidR="00CE445C" w:rsidRPr="00196B97">
        <w:rPr>
          <w:rFonts w:eastAsia="Times New Roman"/>
          <w:iCs/>
          <w:snapToGrid/>
          <w:sz w:val="24"/>
          <w:lang w:val="es-ES_tradnl" w:eastAsia="pl-PL"/>
        </w:rPr>
        <w:t>os, por valor de</w:t>
      </w:r>
      <w:r w:rsidR="00C03A26" w:rsidRPr="00196B97">
        <w:rPr>
          <w:rFonts w:eastAsia="Times New Roman"/>
          <w:iCs/>
          <w:snapToGrid/>
          <w:sz w:val="24"/>
          <w:szCs w:val="24"/>
          <w:lang w:val="es-ES_tradnl" w:eastAsia="pl-PL"/>
        </w:rPr>
        <w:t xml:space="preserve"> 2023</w:t>
      </w:r>
      <w:r w:rsidR="00CE445C" w:rsidRPr="00196B97">
        <w:rPr>
          <w:rFonts w:eastAsia="Times New Roman"/>
          <w:iCs/>
          <w:snapToGrid/>
          <w:sz w:val="24"/>
          <w:szCs w:val="24"/>
          <w:lang w:val="es-ES_tradnl" w:eastAsia="pl-PL"/>
        </w:rPr>
        <w:t>,</w:t>
      </w:r>
      <w:r w:rsidR="00C03A26" w:rsidRPr="00196B97">
        <w:rPr>
          <w:rFonts w:eastAsia="Times New Roman"/>
          <w:iCs/>
          <w:snapToGrid/>
          <w:sz w:val="24"/>
          <w:szCs w:val="24"/>
          <w:lang w:val="es-ES_tradnl" w:eastAsia="pl-PL"/>
        </w:rPr>
        <w:t>6 m</w:t>
      </w:r>
      <w:r w:rsidR="00CE445C" w:rsidRPr="00196B97">
        <w:rPr>
          <w:rFonts w:eastAsia="Times New Roman"/>
          <w:iCs/>
          <w:snapToGrid/>
          <w:sz w:val="24"/>
          <w:szCs w:val="24"/>
          <w:lang w:val="es-ES_tradnl" w:eastAsia="pl-PL"/>
        </w:rPr>
        <w:t>il</w:t>
      </w:r>
      <w:r w:rsidR="00C03A26" w:rsidRPr="00196B97">
        <w:rPr>
          <w:rFonts w:eastAsia="Times New Roman"/>
          <w:iCs/>
          <w:snapToGrid/>
          <w:sz w:val="24"/>
          <w:szCs w:val="24"/>
          <w:lang w:val="es-ES_tradnl" w:eastAsia="pl-PL"/>
        </w:rPr>
        <w:t>l</w:t>
      </w:r>
      <w:r w:rsidR="00CE445C" w:rsidRPr="00196B97">
        <w:rPr>
          <w:rFonts w:eastAsia="Times New Roman"/>
          <w:iCs/>
          <w:snapToGrid/>
          <w:sz w:val="24"/>
          <w:szCs w:val="24"/>
          <w:lang w:val="es-ES_tradnl" w:eastAsia="pl-PL"/>
        </w:rPr>
        <w:t>o</w:t>
      </w:r>
      <w:r w:rsidR="00C03A26" w:rsidRPr="00196B97">
        <w:rPr>
          <w:rFonts w:eastAsia="Times New Roman"/>
          <w:iCs/>
          <w:snapToGrid/>
          <w:sz w:val="24"/>
          <w:szCs w:val="24"/>
          <w:lang w:val="es-ES_tradnl" w:eastAsia="pl-PL"/>
        </w:rPr>
        <w:t>n</w:t>
      </w:r>
      <w:r w:rsidR="00CE445C" w:rsidRPr="00196B97">
        <w:rPr>
          <w:rFonts w:eastAsia="Times New Roman"/>
          <w:iCs/>
          <w:snapToGrid/>
          <w:sz w:val="24"/>
          <w:szCs w:val="24"/>
          <w:lang w:val="es-ES_tradnl" w:eastAsia="pl-PL"/>
        </w:rPr>
        <w:t>es de</w:t>
      </w:r>
      <w:r w:rsidR="00C03A26" w:rsidRPr="00196B97">
        <w:rPr>
          <w:rFonts w:eastAsia="Times New Roman"/>
          <w:iCs/>
          <w:snapToGrid/>
          <w:sz w:val="24"/>
          <w:szCs w:val="24"/>
          <w:lang w:val="es-ES_tradnl" w:eastAsia="pl-PL"/>
        </w:rPr>
        <w:t xml:space="preserve"> zł</w:t>
      </w:r>
      <w:r w:rsidR="00CE445C" w:rsidRPr="00196B97">
        <w:rPr>
          <w:rFonts w:eastAsia="Times New Roman"/>
          <w:iCs/>
          <w:snapToGrid/>
          <w:sz w:val="24"/>
          <w:szCs w:val="24"/>
          <w:lang w:val="es-ES_tradnl" w:eastAsia="pl-PL"/>
        </w:rPr>
        <w:t>otys;</w:t>
      </w:r>
    </w:p>
    <w:p w:rsidR="00C03A26" w:rsidRPr="00196B97" w:rsidRDefault="00F66DC7" w:rsidP="00F66DC7">
      <w:pPr>
        <w:numPr>
          <w:ilvl w:val="0"/>
          <w:numId w:val="95"/>
        </w:numPr>
        <w:spacing w:after="240"/>
        <w:rPr>
          <w:sz w:val="24"/>
          <w:szCs w:val="24"/>
          <w:lang w:val="es-ES_tradnl"/>
        </w:rPr>
      </w:pPr>
      <w:r>
        <w:rPr>
          <w:sz w:val="24"/>
          <w:szCs w:val="24"/>
          <w:lang w:val="es-ES_tradnl"/>
        </w:rPr>
        <w:t>L</w:t>
      </w:r>
      <w:r w:rsidR="00CE445C" w:rsidRPr="00196B97">
        <w:rPr>
          <w:sz w:val="24"/>
          <w:szCs w:val="24"/>
          <w:lang w:val="es-ES_tradnl"/>
        </w:rPr>
        <w:t>a diversificación de la actividad económica en las zonas</w:t>
      </w:r>
      <w:r w:rsidR="00C03A26" w:rsidRPr="00196B97">
        <w:rPr>
          <w:sz w:val="24"/>
          <w:szCs w:val="24"/>
          <w:lang w:val="es-ES_tradnl"/>
        </w:rPr>
        <w:t xml:space="preserve"> rural</w:t>
      </w:r>
      <w:r w:rsidR="00CE445C" w:rsidRPr="00196B97">
        <w:rPr>
          <w:sz w:val="24"/>
          <w:szCs w:val="24"/>
          <w:lang w:val="es-ES_tradnl"/>
        </w:rPr>
        <w:t>es,</w:t>
      </w:r>
      <w:r w:rsidR="00C03A26" w:rsidRPr="00196B97">
        <w:rPr>
          <w:sz w:val="24"/>
          <w:szCs w:val="24"/>
          <w:lang w:val="es-ES_tradnl"/>
        </w:rPr>
        <w:t xml:space="preserve"> </w:t>
      </w:r>
      <w:r w:rsidR="00CE445C" w:rsidRPr="00196B97">
        <w:rPr>
          <w:sz w:val="24"/>
          <w:szCs w:val="24"/>
          <w:lang w:val="es-ES_tradnl"/>
        </w:rPr>
        <w:t xml:space="preserve">con la conclusión de </w:t>
      </w:r>
      <w:r w:rsidR="00C03A26" w:rsidRPr="00196B97">
        <w:rPr>
          <w:iCs/>
          <w:sz w:val="24"/>
          <w:szCs w:val="24"/>
          <w:lang w:val="es-ES_tradnl"/>
        </w:rPr>
        <w:t>4854 contrat</w:t>
      </w:r>
      <w:r w:rsidR="00CE445C" w:rsidRPr="00196B97">
        <w:rPr>
          <w:iCs/>
          <w:sz w:val="24"/>
          <w:szCs w:val="24"/>
          <w:lang w:val="es-ES_tradnl"/>
        </w:rPr>
        <w:t>o</w:t>
      </w:r>
      <w:r w:rsidR="00C03A26" w:rsidRPr="00196B97">
        <w:rPr>
          <w:iCs/>
          <w:sz w:val="24"/>
          <w:szCs w:val="24"/>
          <w:lang w:val="es-ES_tradnl"/>
        </w:rPr>
        <w:t xml:space="preserve">s </w:t>
      </w:r>
      <w:r w:rsidR="00CE445C" w:rsidRPr="00196B97">
        <w:rPr>
          <w:iCs/>
          <w:sz w:val="24"/>
          <w:szCs w:val="24"/>
          <w:lang w:val="es-ES_tradnl"/>
        </w:rPr>
        <w:t>por valor de</w:t>
      </w:r>
      <w:r w:rsidR="00C03A26" w:rsidRPr="00196B97">
        <w:rPr>
          <w:iCs/>
          <w:sz w:val="24"/>
          <w:szCs w:val="24"/>
          <w:lang w:val="es-ES_tradnl"/>
        </w:rPr>
        <w:t xml:space="preserve"> 435</w:t>
      </w:r>
      <w:r w:rsidR="00CE445C" w:rsidRPr="00196B97">
        <w:rPr>
          <w:iCs/>
          <w:sz w:val="24"/>
          <w:szCs w:val="24"/>
          <w:lang w:val="es-ES_tradnl"/>
        </w:rPr>
        <w:t>,</w:t>
      </w:r>
      <w:r w:rsidR="00C03A26" w:rsidRPr="00196B97">
        <w:rPr>
          <w:iCs/>
          <w:sz w:val="24"/>
          <w:szCs w:val="24"/>
          <w:lang w:val="es-ES_tradnl"/>
        </w:rPr>
        <w:t>1 m</w:t>
      </w:r>
      <w:r w:rsidR="00CE445C" w:rsidRPr="00196B97">
        <w:rPr>
          <w:iCs/>
          <w:sz w:val="24"/>
          <w:szCs w:val="24"/>
          <w:lang w:val="es-ES_tradnl"/>
        </w:rPr>
        <w:t>il</w:t>
      </w:r>
      <w:r w:rsidR="00C03A26" w:rsidRPr="00196B97">
        <w:rPr>
          <w:iCs/>
          <w:sz w:val="24"/>
          <w:szCs w:val="24"/>
          <w:lang w:val="es-ES_tradnl"/>
        </w:rPr>
        <w:t>l</w:t>
      </w:r>
      <w:r w:rsidR="00CE445C" w:rsidRPr="00196B97">
        <w:rPr>
          <w:iCs/>
          <w:sz w:val="24"/>
          <w:szCs w:val="24"/>
          <w:lang w:val="es-ES_tradnl"/>
        </w:rPr>
        <w:t>o</w:t>
      </w:r>
      <w:r w:rsidR="00C03A26" w:rsidRPr="00196B97">
        <w:rPr>
          <w:iCs/>
          <w:sz w:val="24"/>
          <w:szCs w:val="24"/>
          <w:lang w:val="es-ES_tradnl"/>
        </w:rPr>
        <w:t>n</w:t>
      </w:r>
      <w:r w:rsidR="00CE445C" w:rsidRPr="00196B97">
        <w:rPr>
          <w:iCs/>
          <w:sz w:val="24"/>
          <w:szCs w:val="24"/>
          <w:lang w:val="es-ES_tradnl"/>
        </w:rPr>
        <w:t>es de</w:t>
      </w:r>
      <w:r w:rsidR="00C03A26" w:rsidRPr="00196B97">
        <w:rPr>
          <w:iCs/>
          <w:sz w:val="24"/>
          <w:szCs w:val="24"/>
          <w:lang w:val="es-ES_tradnl"/>
        </w:rPr>
        <w:t xml:space="preserve"> zł</w:t>
      </w:r>
      <w:r w:rsidR="00CE445C" w:rsidRPr="00196B97">
        <w:rPr>
          <w:iCs/>
          <w:sz w:val="24"/>
          <w:szCs w:val="24"/>
          <w:lang w:val="es-ES_tradnl"/>
        </w:rPr>
        <w:t>otys;</w:t>
      </w:r>
    </w:p>
    <w:p w:rsidR="00C03A26" w:rsidRPr="00196B97" w:rsidRDefault="00F66DC7" w:rsidP="00F66DC7">
      <w:pPr>
        <w:numPr>
          <w:ilvl w:val="0"/>
          <w:numId w:val="95"/>
        </w:numPr>
        <w:spacing w:after="240"/>
        <w:rPr>
          <w:sz w:val="28"/>
          <w:szCs w:val="28"/>
          <w:lang w:val="es-ES_tradnl"/>
        </w:rPr>
      </w:pPr>
      <w:r>
        <w:rPr>
          <w:sz w:val="24"/>
          <w:szCs w:val="24"/>
          <w:lang w:val="es-ES_tradnl"/>
        </w:rPr>
        <w:t>L</w:t>
      </w:r>
      <w:r w:rsidR="00F473B7" w:rsidRPr="00196B97">
        <w:rPr>
          <w:sz w:val="24"/>
          <w:szCs w:val="24"/>
          <w:lang w:val="es-ES_tradnl"/>
        </w:rPr>
        <w:t xml:space="preserve">a </w:t>
      </w:r>
      <w:r w:rsidR="00CE445C" w:rsidRPr="00196B97">
        <w:rPr>
          <w:sz w:val="24"/>
          <w:szCs w:val="24"/>
          <w:lang w:val="es-ES_tradnl"/>
        </w:rPr>
        <w:t>formación profesional</w:t>
      </w:r>
      <w:r w:rsidR="00C03A26" w:rsidRPr="00196B97">
        <w:rPr>
          <w:sz w:val="24"/>
          <w:szCs w:val="24"/>
          <w:lang w:val="es-ES_tradnl"/>
        </w:rPr>
        <w:t xml:space="preserve">, </w:t>
      </w:r>
      <w:r w:rsidR="00B01169">
        <w:rPr>
          <w:sz w:val="24"/>
          <w:szCs w:val="24"/>
          <w:lang w:val="es-ES_tradnl"/>
        </w:rPr>
        <w:t xml:space="preserve">con </w:t>
      </w:r>
      <w:r w:rsidR="00C03A26" w:rsidRPr="00196B97">
        <w:rPr>
          <w:sz w:val="24"/>
          <w:szCs w:val="24"/>
          <w:lang w:val="es-ES_tradnl"/>
        </w:rPr>
        <w:t xml:space="preserve">14 </w:t>
      </w:r>
      <w:r w:rsidR="00CE445C" w:rsidRPr="00196B97">
        <w:rPr>
          <w:sz w:val="24"/>
          <w:szCs w:val="24"/>
          <w:lang w:val="es-ES_tradnl"/>
        </w:rPr>
        <w:t>programas de formación</w:t>
      </w:r>
      <w:r w:rsidR="00B01169">
        <w:rPr>
          <w:sz w:val="24"/>
          <w:szCs w:val="24"/>
          <w:lang w:val="es-ES_tradnl"/>
        </w:rPr>
        <w:t xml:space="preserve"> y</w:t>
      </w:r>
      <w:r w:rsidR="00C03A26" w:rsidRPr="00196B97">
        <w:rPr>
          <w:sz w:val="24"/>
          <w:szCs w:val="24"/>
          <w:lang w:val="es-ES_tradnl"/>
        </w:rPr>
        <w:t xml:space="preserve"> 13.000 person</w:t>
      </w:r>
      <w:r w:rsidR="003B2ED0" w:rsidRPr="00196B97">
        <w:rPr>
          <w:sz w:val="24"/>
          <w:szCs w:val="24"/>
          <w:lang w:val="es-ES_tradnl"/>
        </w:rPr>
        <w:t>a</w:t>
      </w:r>
      <w:r w:rsidR="00C03A26" w:rsidRPr="00196B97">
        <w:rPr>
          <w:sz w:val="24"/>
          <w:szCs w:val="24"/>
          <w:lang w:val="es-ES_tradnl"/>
        </w:rPr>
        <w:t xml:space="preserve">s </w:t>
      </w:r>
      <w:r w:rsidR="003B2ED0" w:rsidRPr="00196B97">
        <w:rPr>
          <w:sz w:val="24"/>
          <w:szCs w:val="24"/>
          <w:lang w:val="es-ES_tradnl"/>
        </w:rPr>
        <w:t>capacitadas</w:t>
      </w:r>
      <w:r w:rsidR="00C03A26" w:rsidRPr="00196B97">
        <w:rPr>
          <w:sz w:val="24"/>
          <w:szCs w:val="24"/>
          <w:lang w:val="es-ES_tradnl"/>
        </w:rPr>
        <w:t>.</w:t>
      </w:r>
    </w:p>
    <w:p w:rsidR="00C03A26" w:rsidRPr="00196B97" w:rsidRDefault="00BA0D6C"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Se está poniendo en práctica el</w:t>
      </w:r>
      <w:r w:rsidR="00C03A26" w:rsidRPr="00196B97">
        <w:rPr>
          <w:sz w:val="24"/>
          <w:szCs w:val="24"/>
          <w:lang w:val="es-ES_tradnl"/>
        </w:rPr>
        <w:t xml:space="preserve"> program</w:t>
      </w:r>
      <w:r w:rsidRPr="00196B97">
        <w:rPr>
          <w:sz w:val="24"/>
          <w:szCs w:val="24"/>
          <w:lang w:val="es-ES_tradnl"/>
        </w:rPr>
        <w:t xml:space="preserve">a </w:t>
      </w:r>
      <w:r w:rsidR="00C03A26" w:rsidRPr="00196B97">
        <w:rPr>
          <w:sz w:val="24"/>
          <w:szCs w:val="24"/>
          <w:lang w:val="es-ES_tradnl"/>
        </w:rPr>
        <w:t>tit</w:t>
      </w:r>
      <w:r w:rsidRPr="00196B97">
        <w:rPr>
          <w:sz w:val="24"/>
          <w:szCs w:val="24"/>
          <w:lang w:val="es-ES_tradnl"/>
        </w:rPr>
        <w:t>u</w:t>
      </w:r>
      <w:r w:rsidR="00C03A26" w:rsidRPr="00196B97">
        <w:rPr>
          <w:sz w:val="24"/>
          <w:szCs w:val="24"/>
          <w:lang w:val="es-ES_tradnl"/>
        </w:rPr>
        <w:t>l</w:t>
      </w:r>
      <w:r w:rsidRPr="00196B97">
        <w:rPr>
          <w:sz w:val="24"/>
          <w:szCs w:val="24"/>
          <w:lang w:val="es-ES_tradnl"/>
        </w:rPr>
        <w:t>a</w:t>
      </w:r>
      <w:r w:rsidR="00C03A26" w:rsidRPr="00196B97">
        <w:rPr>
          <w:sz w:val="24"/>
          <w:szCs w:val="24"/>
          <w:lang w:val="es-ES_tradnl"/>
        </w:rPr>
        <w:t>d</w:t>
      </w:r>
      <w:r w:rsidRPr="00196B97">
        <w:rPr>
          <w:sz w:val="24"/>
          <w:szCs w:val="24"/>
          <w:lang w:val="es-ES_tradnl"/>
        </w:rPr>
        <w:t>o</w:t>
      </w:r>
      <w:r w:rsidR="00C03A26" w:rsidRPr="00196B97">
        <w:rPr>
          <w:sz w:val="24"/>
          <w:szCs w:val="24"/>
          <w:lang w:val="es-ES_tradnl"/>
        </w:rPr>
        <w:t xml:space="preserve"> “Restructur</w:t>
      </w:r>
      <w:r w:rsidRPr="00196B97">
        <w:rPr>
          <w:sz w:val="24"/>
          <w:szCs w:val="24"/>
          <w:lang w:val="es-ES_tradnl"/>
        </w:rPr>
        <w:t>ación y</w:t>
      </w:r>
      <w:r w:rsidR="00C03A26" w:rsidRPr="00196B97">
        <w:rPr>
          <w:sz w:val="24"/>
          <w:szCs w:val="24"/>
          <w:lang w:val="es-ES_tradnl"/>
        </w:rPr>
        <w:t xml:space="preserve"> moderniza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del sector alimentario</w:t>
      </w:r>
      <w:r w:rsidR="00C03A26" w:rsidRPr="00196B97">
        <w:rPr>
          <w:sz w:val="24"/>
          <w:szCs w:val="24"/>
          <w:lang w:val="es-ES_tradnl"/>
        </w:rPr>
        <w:t xml:space="preserve"> </w:t>
      </w:r>
      <w:r w:rsidR="00973138" w:rsidRPr="00196B97">
        <w:rPr>
          <w:sz w:val="24"/>
          <w:szCs w:val="24"/>
          <w:lang w:val="es-ES_tradnl"/>
        </w:rPr>
        <w:t>y desarrollo de las zonas</w:t>
      </w:r>
      <w:r w:rsidR="00C03A26" w:rsidRPr="00196B97">
        <w:rPr>
          <w:sz w:val="24"/>
          <w:szCs w:val="24"/>
          <w:lang w:val="es-ES_tradnl"/>
        </w:rPr>
        <w:t xml:space="preserve"> rural</w:t>
      </w:r>
      <w:r w:rsidR="00973138" w:rsidRPr="00196B97">
        <w:rPr>
          <w:sz w:val="24"/>
          <w:szCs w:val="24"/>
          <w:lang w:val="es-ES_tradnl"/>
        </w:rPr>
        <w:t>es</w:t>
      </w:r>
      <w:r w:rsidR="00C03A26" w:rsidRPr="00196B97">
        <w:rPr>
          <w:sz w:val="24"/>
          <w:szCs w:val="24"/>
          <w:lang w:val="es-ES_tradnl"/>
        </w:rPr>
        <w:t xml:space="preserve"> 2004-2006”. </w:t>
      </w:r>
      <w:r w:rsidR="00973138" w:rsidRPr="00196B97">
        <w:rPr>
          <w:sz w:val="24"/>
          <w:szCs w:val="24"/>
          <w:lang w:val="es-ES_tradnl"/>
        </w:rPr>
        <w:t>Los proyectos que implican inversiones son objeto de</w:t>
      </w:r>
      <w:r w:rsidR="00C03A26" w:rsidRPr="00196B97">
        <w:rPr>
          <w:sz w:val="24"/>
          <w:szCs w:val="24"/>
          <w:lang w:val="es-ES_tradnl"/>
        </w:rPr>
        <w:t xml:space="preserve"> </w:t>
      </w:r>
      <w:r w:rsidR="00973138" w:rsidRPr="00196B97">
        <w:rPr>
          <w:sz w:val="24"/>
          <w:szCs w:val="24"/>
          <w:lang w:val="es-ES_tradnl"/>
        </w:rPr>
        <w:t>un respaldo e</w:t>
      </w:r>
      <w:r w:rsidR="00C03A26" w:rsidRPr="00196B97">
        <w:rPr>
          <w:sz w:val="24"/>
          <w:szCs w:val="24"/>
          <w:lang w:val="es-ES_tradnl"/>
        </w:rPr>
        <w:t>s</w:t>
      </w:r>
      <w:r w:rsidR="00973138" w:rsidRPr="00196B97">
        <w:rPr>
          <w:sz w:val="24"/>
          <w:szCs w:val="24"/>
          <w:lang w:val="es-ES_tradnl"/>
        </w:rPr>
        <w:t xml:space="preserve">pecial, que permite a los agricultores y </w:t>
      </w:r>
      <w:r w:rsidR="00B01169">
        <w:rPr>
          <w:sz w:val="24"/>
          <w:szCs w:val="24"/>
          <w:lang w:val="es-ES_tradnl"/>
        </w:rPr>
        <w:t xml:space="preserve">a los </w:t>
      </w:r>
      <w:r w:rsidR="00973138" w:rsidRPr="00196B97">
        <w:rPr>
          <w:sz w:val="24"/>
          <w:szCs w:val="24"/>
          <w:lang w:val="es-ES_tradnl"/>
        </w:rPr>
        <w:t xml:space="preserve">miembros de su familia emprender </w:t>
      </w:r>
      <w:r w:rsidR="00B01169">
        <w:rPr>
          <w:sz w:val="24"/>
          <w:szCs w:val="24"/>
          <w:lang w:val="es-ES_tradnl"/>
        </w:rPr>
        <w:t xml:space="preserve">otras </w:t>
      </w:r>
      <w:r w:rsidR="00973138" w:rsidRPr="00196B97">
        <w:rPr>
          <w:sz w:val="24"/>
          <w:szCs w:val="24"/>
          <w:lang w:val="es-ES_tradnl"/>
        </w:rPr>
        <w:t>actividades económicas</w:t>
      </w:r>
      <w:r w:rsidR="00C03A26" w:rsidRPr="00196B97">
        <w:rPr>
          <w:sz w:val="24"/>
          <w:szCs w:val="24"/>
          <w:lang w:val="es-ES_tradnl"/>
        </w:rPr>
        <w:t xml:space="preserve">. </w:t>
      </w:r>
      <w:r w:rsidR="00973138" w:rsidRPr="00196B97">
        <w:rPr>
          <w:sz w:val="24"/>
          <w:szCs w:val="24"/>
          <w:lang w:val="es-ES_tradnl"/>
        </w:rPr>
        <w:t>Hasta finales de</w:t>
      </w:r>
      <w:r w:rsidR="00C03A26" w:rsidRPr="00196B97">
        <w:rPr>
          <w:bCs/>
          <w:sz w:val="24"/>
          <w:szCs w:val="24"/>
          <w:lang w:val="es-ES_tradnl"/>
        </w:rPr>
        <w:t xml:space="preserve"> </w:t>
      </w:r>
      <w:r w:rsidR="00973138" w:rsidRPr="00196B97">
        <w:rPr>
          <w:bCs/>
          <w:sz w:val="24"/>
          <w:szCs w:val="24"/>
          <w:lang w:val="es-ES_tradnl"/>
        </w:rPr>
        <w:t>di</w:t>
      </w:r>
      <w:r w:rsidR="00C03A26" w:rsidRPr="00196B97">
        <w:rPr>
          <w:bCs/>
          <w:sz w:val="24"/>
          <w:szCs w:val="24"/>
          <w:lang w:val="es-ES_tradnl"/>
        </w:rPr>
        <w:t>c</w:t>
      </w:r>
      <w:r w:rsidR="00973138" w:rsidRPr="00196B97">
        <w:rPr>
          <w:bCs/>
          <w:sz w:val="24"/>
          <w:szCs w:val="24"/>
          <w:lang w:val="es-ES_tradnl"/>
        </w:rPr>
        <w:t>i</w:t>
      </w:r>
      <w:r w:rsidR="00C03A26" w:rsidRPr="00196B97">
        <w:rPr>
          <w:bCs/>
          <w:sz w:val="24"/>
          <w:szCs w:val="24"/>
          <w:lang w:val="es-ES_tradnl"/>
        </w:rPr>
        <w:t>embr</w:t>
      </w:r>
      <w:r w:rsidR="00973138" w:rsidRPr="00196B97">
        <w:rPr>
          <w:bCs/>
          <w:sz w:val="24"/>
          <w:szCs w:val="24"/>
          <w:lang w:val="es-ES_tradnl"/>
        </w:rPr>
        <w:t>e de</w:t>
      </w:r>
      <w:r w:rsidR="00C03A26" w:rsidRPr="00196B97">
        <w:rPr>
          <w:bCs/>
          <w:sz w:val="24"/>
          <w:szCs w:val="24"/>
          <w:lang w:val="es-ES_tradnl"/>
        </w:rPr>
        <w:t xml:space="preserve"> 2006, </w:t>
      </w:r>
      <w:r w:rsidR="00973138" w:rsidRPr="00196B97">
        <w:rPr>
          <w:bCs/>
          <w:sz w:val="24"/>
          <w:szCs w:val="24"/>
          <w:lang w:val="es-ES_tradnl"/>
        </w:rPr>
        <w:t>dentro del marco de</w:t>
      </w:r>
      <w:r w:rsidR="00397496" w:rsidRPr="00196B97">
        <w:rPr>
          <w:bCs/>
          <w:sz w:val="24"/>
          <w:szCs w:val="24"/>
          <w:lang w:val="es-ES_tradnl"/>
        </w:rPr>
        <w:t xml:space="preserve"> la</w:t>
      </w:r>
      <w:r w:rsidR="00973138" w:rsidRPr="00196B97">
        <w:rPr>
          <w:bCs/>
          <w:sz w:val="24"/>
          <w:szCs w:val="24"/>
          <w:lang w:val="es-ES_tradnl"/>
        </w:rPr>
        <w:t xml:space="preserve"> </w:t>
      </w:r>
      <w:r w:rsidR="00397496" w:rsidRPr="00196B97">
        <w:rPr>
          <w:bCs/>
          <w:sz w:val="24"/>
          <w:szCs w:val="24"/>
          <w:lang w:val="es-ES_tradnl"/>
        </w:rPr>
        <w:t>iniciativa</w:t>
      </w:r>
      <w:r w:rsidR="00C03A26" w:rsidRPr="00196B97">
        <w:rPr>
          <w:bCs/>
          <w:sz w:val="24"/>
          <w:szCs w:val="24"/>
          <w:lang w:val="es-ES_tradnl"/>
        </w:rPr>
        <w:t xml:space="preserve"> “Diversifica</w:t>
      </w:r>
      <w:r w:rsidR="00973138" w:rsidRPr="00196B97">
        <w:rPr>
          <w:bCs/>
          <w:sz w:val="24"/>
          <w:szCs w:val="24"/>
          <w:lang w:val="es-ES_tradnl"/>
        </w:rPr>
        <w:t>c</w:t>
      </w:r>
      <w:r w:rsidR="00C03A26" w:rsidRPr="00196B97">
        <w:rPr>
          <w:bCs/>
          <w:sz w:val="24"/>
          <w:szCs w:val="24"/>
          <w:lang w:val="es-ES_tradnl"/>
        </w:rPr>
        <w:t>i</w:t>
      </w:r>
      <w:r w:rsidR="00973138" w:rsidRPr="00196B97">
        <w:rPr>
          <w:bCs/>
          <w:sz w:val="24"/>
          <w:szCs w:val="24"/>
          <w:lang w:val="es-ES_tradnl"/>
        </w:rPr>
        <w:t>ó</w:t>
      </w:r>
      <w:r w:rsidR="00C03A26" w:rsidRPr="00196B97">
        <w:rPr>
          <w:bCs/>
          <w:sz w:val="24"/>
          <w:szCs w:val="24"/>
          <w:lang w:val="es-ES_tradnl"/>
        </w:rPr>
        <w:t xml:space="preserve">n </w:t>
      </w:r>
      <w:r w:rsidR="00973138" w:rsidRPr="00196B97">
        <w:rPr>
          <w:bCs/>
          <w:sz w:val="24"/>
          <w:szCs w:val="24"/>
          <w:lang w:val="es-ES_tradnl"/>
        </w:rPr>
        <w:t>de las actividades</w:t>
      </w:r>
      <w:r w:rsidR="00C03A26" w:rsidRPr="00196B97">
        <w:rPr>
          <w:bCs/>
          <w:sz w:val="24"/>
          <w:szCs w:val="24"/>
          <w:lang w:val="es-ES_tradnl"/>
        </w:rPr>
        <w:t xml:space="preserve"> agr</w:t>
      </w:r>
      <w:r w:rsidR="00973138" w:rsidRPr="00196B97">
        <w:rPr>
          <w:bCs/>
          <w:sz w:val="24"/>
          <w:szCs w:val="24"/>
          <w:lang w:val="es-ES_tradnl"/>
        </w:rPr>
        <w:t>í</w:t>
      </w:r>
      <w:r w:rsidR="00C03A26" w:rsidRPr="00196B97">
        <w:rPr>
          <w:bCs/>
          <w:sz w:val="24"/>
          <w:szCs w:val="24"/>
          <w:lang w:val="es-ES_tradnl"/>
        </w:rPr>
        <w:t>c</w:t>
      </w:r>
      <w:r w:rsidR="00973138" w:rsidRPr="00196B97">
        <w:rPr>
          <w:bCs/>
          <w:sz w:val="24"/>
          <w:szCs w:val="24"/>
          <w:lang w:val="es-ES_tradnl"/>
        </w:rPr>
        <w:t>o</w:t>
      </w:r>
      <w:r w:rsidR="00C03A26" w:rsidRPr="00196B97">
        <w:rPr>
          <w:bCs/>
          <w:sz w:val="24"/>
          <w:szCs w:val="24"/>
          <w:lang w:val="es-ES_tradnl"/>
        </w:rPr>
        <w:t>la</w:t>
      </w:r>
      <w:r w:rsidR="00973138" w:rsidRPr="00196B97">
        <w:rPr>
          <w:bCs/>
          <w:sz w:val="24"/>
          <w:szCs w:val="24"/>
          <w:lang w:val="es-ES_tradnl"/>
        </w:rPr>
        <w:t>s</w:t>
      </w:r>
      <w:r w:rsidR="00C03A26" w:rsidRPr="00196B97">
        <w:rPr>
          <w:bCs/>
          <w:sz w:val="24"/>
          <w:szCs w:val="24"/>
          <w:lang w:val="es-ES_tradnl"/>
        </w:rPr>
        <w:t xml:space="preserve"> </w:t>
      </w:r>
      <w:r w:rsidR="00973138" w:rsidRPr="00196B97">
        <w:rPr>
          <w:bCs/>
          <w:sz w:val="24"/>
          <w:szCs w:val="24"/>
          <w:lang w:val="es-ES_tradnl"/>
        </w:rPr>
        <w:t>y</w:t>
      </w:r>
      <w:r w:rsidR="00C03A26" w:rsidRPr="00196B97">
        <w:rPr>
          <w:bCs/>
          <w:sz w:val="24"/>
          <w:szCs w:val="24"/>
          <w:lang w:val="es-ES_tradnl"/>
        </w:rPr>
        <w:t xml:space="preserve"> </w:t>
      </w:r>
      <w:r w:rsidR="00397496" w:rsidRPr="00196B97">
        <w:rPr>
          <w:bCs/>
          <w:sz w:val="24"/>
          <w:szCs w:val="24"/>
          <w:lang w:val="es-ES_tradnl"/>
        </w:rPr>
        <w:t xml:space="preserve">de otro tipo que guarden relación con </w:t>
      </w:r>
      <w:r w:rsidR="00973138" w:rsidRPr="00196B97">
        <w:rPr>
          <w:bCs/>
          <w:sz w:val="24"/>
          <w:szCs w:val="24"/>
          <w:lang w:val="es-ES_tradnl"/>
        </w:rPr>
        <w:t>la</w:t>
      </w:r>
      <w:r w:rsidR="00C03A26" w:rsidRPr="00196B97">
        <w:rPr>
          <w:bCs/>
          <w:sz w:val="24"/>
          <w:szCs w:val="24"/>
          <w:lang w:val="es-ES_tradnl"/>
        </w:rPr>
        <w:t xml:space="preserve"> agricultur</w:t>
      </w:r>
      <w:r w:rsidR="00973138" w:rsidRPr="00196B97">
        <w:rPr>
          <w:bCs/>
          <w:sz w:val="24"/>
          <w:szCs w:val="24"/>
          <w:lang w:val="es-ES_tradnl"/>
        </w:rPr>
        <w:t>a</w:t>
      </w:r>
      <w:r w:rsidR="00B01169">
        <w:rPr>
          <w:bCs/>
          <w:sz w:val="24"/>
          <w:szCs w:val="24"/>
          <w:lang w:val="es-ES_tradnl"/>
        </w:rPr>
        <w:t xml:space="preserve">, con miras a </w:t>
      </w:r>
      <w:r w:rsidR="00397496" w:rsidRPr="00196B97">
        <w:rPr>
          <w:bCs/>
          <w:sz w:val="24"/>
          <w:szCs w:val="24"/>
          <w:lang w:val="es-ES_tradnl"/>
        </w:rPr>
        <w:t>ofrec</w:t>
      </w:r>
      <w:r w:rsidR="00B01169">
        <w:rPr>
          <w:bCs/>
          <w:sz w:val="24"/>
          <w:szCs w:val="24"/>
          <w:lang w:val="es-ES_tradnl"/>
        </w:rPr>
        <w:t>er</w:t>
      </w:r>
      <w:r w:rsidR="00397496" w:rsidRPr="00196B97">
        <w:rPr>
          <w:bCs/>
          <w:sz w:val="24"/>
          <w:szCs w:val="24"/>
          <w:lang w:val="es-ES_tradnl"/>
        </w:rPr>
        <w:t xml:space="preserve"> diversas posibilidades</w:t>
      </w:r>
      <w:r w:rsidR="00C03A26" w:rsidRPr="00196B97">
        <w:rPr>
          <w:bCs/>
          <w:sz w:val="24"/>
          <w:szCs w:val="24"/>
          <w:lang w:val="es-ES_tradnl"/>
        </w:rPr>
        <w:t xml:space="preserve"> o </w:t>
      </w:r>
      <w:r w:rsidR="00397496" w:rsidRPr="00196B97">
        <w:rPr>
          <w:bCs/>
          <w:sz w:val="24"/>
          <w:szCs w:val="24"/>
          <w:lang w:val="es-ES_tradnl"/>
        </w:rPr>
        <w:t>fuentes alternativas de ingresos</w:t>
      </w:r>
      <w:r w:rsidR="00C03A26" w:rsidRPr="00196B97">
        <w:rPr>
          <w:bCs/>
          <w:sz w:val="24"/>
          <w:szCs w:val="24"/>
          <w:lang w:val="es-ES_tradnl"/>
        </w:rPr>
        <w:t>”</w:t>
      </w:r>
      <w:r w:rsidR="00397496" w:rsidRPr="00196B97">
        <w:rPr>
          <w:bCs/>
          <w:sz w:val="24"/>
          <w:szCs w:val="24"/>
          <w:lang w:val="es-ES_tradnl"/>
        </w:rPr>
        <w:t>,</w:t>
      </w:r>
      <w:r w:rsidR="00C03A26" w:rsidRPr="00196B97">
        <w:rPr>
          <w:bCs/>
          <w:sz w:val="24"/>
          <w:szCs w:val="24"/>
          <w:lang w:val="es-ES_tradnl"/>
        </w:rPr>
        <w:t xml:space="preserve"> </w:t>
      </w:r>
      <w:r w:rsidR="00397496" w:rsidRPr="00196B97">
        <w:rPr>
          <w:bCs/>
          <w:sz w:val="24"/>
          <w:szCs w:val="24"/>
          <w:lang w:val="es-ES_tradnl"/>
        </w:rPr>
        <w:t>se han ejecutado</w:t>
      </w:r>
      <w:r w:rsidR="00B01169">
        <w:rPr>
          <w:bCs/>
          <w:sz w:val="24"/>
          <w:szCs w:val="24"/>
          <w:lang w:val="es-ES_tradnl"/>
        </w:rPr>
        <w:t xml:space="preserve"> </w:t>
      </w:r>
      <w:r w:rsidR="00C03A26" w:rsidRPr="00196B97">
        <w:rPr>
          <w:bCs/>
          <w:sz w:val="24"/>
          <w:szCs w:val="24"/>
          <w:lang w:val="es-ES_tradnl"/>
        </w:rPr>
        <w:t>1 810 pro</w:t>
      </w:r>
      <w:r w:rsidR="00397496" w:rsidRPr="00196B97">
        <w:rPr>
          <w:bCs/>
          <w:sz w:val="24"/>
          <w:szCs w:val="24"/>
          <w:lang w:val="es-ES_tradnl"/>
        </w:rPr>
        <w:t>yectos, que ascienden a</w:t>
      </w:r>
      <w:r w:rsidR="00C03A26" w:rsidRPr="00196B97">
        <w:rPr>
          <w:bCs/>
          <w:sz w:val="24"/>
          <w:szCs w:val="24"/>
          <w:lang w:val="es-ES_tradnl"/>
        </w:rPr>
        <w:t xml:space="preserve"> 283 880 millon</w:t>
      </w:r>
      <w:r w:rsidR="00397496" w:rsidRPr="00196B97">
        <w:rPr>
          <w:bCs/>
          <w:sz w:val="24"/>
          <w:szCs w:val="24"/>
          <w:lang w:val="es-ES_tradnl"/>
        </w:rPr>
        <w:t>es de PLN</w:t>
      </w:r>
      <w:r w:rsidR="00C03A26" w:rsidRPr="00196B97">
        <w:rPr>
          <w:bCs/>
          <w:sz w:val="24"/>
          <w:szCs w:val="24"/>
          <w:lang w:val="es-ES_tradnl"/>
        </w:rPr>
        <w:t xml:space="preserve">, </w:t>
      </w:r>
      <w:r w:rsidR="00F473B7" w:rsidRPr="00196B97">
        <w:rPr>
          <w:bCs/>
          <w:sz w:val="24"/>
          <w:szCs w:val="24"/>
          <w:lang w:val="es-ES_tradnl"/>
        </w:rPr>
        <w:t>mediante</w:t>
      </w:r>
      <w:r w:rsidR="00397496" w:rsidRPr="00196B97">
        <w:rPr>
          <w:bCs/>
          <w:sz w:val="24"/>
          <w:szCs w:val="24"/>
          <w:lang w:val="es-ES_tradnl"/>
        </w:rPr>
        <w:t xml:space="preserve"> los cuales se han mantenido o creado</w:t>
      </w:r>
      <w:r w:rsidR="00C03A26" w:rsidRPr="00196B97">
        <w:rPr>
          <w:bCs/>
          <w:sz w:val="24"/>
          <w:szCs w:val="24"/>
          <w:lang w:val="es-ES_tradnl"/>
        </w:rPr>
        <w:t xml:space="preserve"> 4 637 </w:t>
      </w:r>
      <w:r w:rsidR="00397496" w:rsidRPr="00196B97">
        <w:rPr>
          <w:bCs/>
          <w:sz w:val="24"/>
          <w:szCs w:val="24"/>
          <w:lang w:val="es-ES_tradnl"/>
        </w:rPr>
        <w:t>empleos</w:t>
      </w:r>
      <w:r w:rsidR="00C03A26" w:rsidRPr="00196B97">
        <w:rPr>
          <w:bCs/>
          <w:sz w:val="24"/>
          <w:szCs w:val="24"/>
          <w:lang w:val="es-ES_tradnl"/>
        </w:rPr>
        <w:t>.</w:t>
      </w:r>
      <w:r w:rsidR="00C03A26" w:rsidRPr="00196B97">
        <w:rPr>
          <w:b/>
          <w:bCs/>
          <w:sz w:val="24"/>
          <w:szCs w:val="24"/>
          <w:lang w:val="es-ES_tradnl"/>
        </w:rPr>
        <w:t xml:space="preserve"> </w:t>
      </w:r>
      <w:r w:rsidR="00397496" w:rsidRPr="00196B97">
        <w:rPr>
          <w:bCs/>
          <w:sz w:val="24"/>
          <w:szCs w:val="24"/>
          <w:lang w:val="es-ES_tradnl"/>
        </w:rPr>
        <w:t xml:space="preserve">Muchas </w:t>
      </w:r>
      <w:r w:rsidR="00E71C1F" w:rsidRPr="00196B97">
        <w:rPr>
          <w:bCs/>
          <w:sz w:val="24"/>
          <w:szCs w:val="24"/>
          <w:lang w:val="es-ES_tradnl"/>
        </w:rPr>
        <w:t>organizaciones no gubernamentales (</w:t>
      </w:r>
      <w:r w:rsidR="00397496" w:rsidRPr="00196B97">
        <w:rPr>
          <w:bCs/>
          <w:sz w:val="24"/>
          <w:szCs w:val="24"/>
          <w:lang w:val="es-ES_tradnl"/>
        </w:rPr>
        <w:t>ONG</w:t>
      </w:r>
      <w:r w:rsidR="00F473B7" w:rsidRPr="00196B97">
        <w:rPr>
          <w:bCs/>
          <w:sz w:val="24"/>
          <w:szCs w:val="24"/>
          <w:lang w:val="es-ES_tradnl"/>
        </w:rPr>
        <w:t>)</w:t>
      </w:r>
      <w:r w:rsidR="00E71C1F" w:rsidRPr="00196B97">
        <w:rPr>
          <w:bCs/>
          <w:sz w:val="24"/>
          <w:szCs w:val="24"/>
          <w:lang w:val="es-ES_tradnl"/>
        </w:rPr>
        <w:t xml:space="preserve">, entre las que cabe citar el </w:t>
      </w:r>
      <w:r w:rsidR="00B01169">
        <w:rPr>
          <w:bCs/>
          <w:sz w:val="24"/>
          <w:szCs w:val="24"/>
          <w:lang w:val="es-ES_tradnl"/>
        </w:rPr>
        <w:t xml:space="preserve">Fondo </w:t>
      </w:r>
      <w:r w:rsidR="00E71C1F" w:rsidRPr="00196B97">
        <w:rPr>
          <w:bCs/>
          <w:sz w:val="24"/>
          <w:szCs w:val="24"/>
          <w:lang w:val="es-ES_tradnl"/>
        </w:rPr>
        <w:t>Europe</w:t>
      </w:r>
      <w:r w:rsidR="00B01169">
        <w:rPr>
          <w:bCs/>
          <w:sz w:val="24"/>
          <w:szCs w:val="24"/>
          <w:lang w:val="es-ES_tradnl"/>
        </w:rPr>
        <w:t>o para el</w:t>
      </w:r>
      <w:r w:rsidR="00E71C1F" w:rsidRPr="00196B97">
        <w:rPr>
          <w:bCs/>
          <w:sz w:val="24"/>
          <w:szCs w:val="24"/>
          <w:lang w:val="es-ES_tradnl"/>
        </w:rPr>
        <w:t xml:space="preserve"> De</w:t>
      </w:r>
      <w:r w:rsidR="00B01169">
        <w:rPr>
          <w:bCs/>
          <w:sz w:val="24"/>
          <w:szCs w:val="24"/>
          <w:lang w:val="es-ES_tradnl"/>
        </w:rPr>
        <w:t>sarrol</w:t>
      </w:r>
      <w:r w:rsidR="00E71C1F" w:rsidRPr="00196B97">
        <w:rPr>
          <w:bCs/>
          <w:sz w:val="24"/>
          <w:szCs w:val="24"/>
          <w:lang w:val="es-ES_tradnl"/>
        </w:rPr>
        <w:t>lo</w:t>
      </w:r>
      <w:r w:rsidR="00B01169">
        <w:rPr>
          <w:bCs/>
          <w:sz w:val="24"/>
          <w:szCs w:val="24"/>
          <w:lang w:val="es-ES_tradnl"/>
        </w:rPr>
        <w:t xml:space="preserve"> de los Pueblos</w:t>
      </w:r>
      <w:r w:rsidR="00E71C1F" w:rsidRPr="00196B97">
        <w:rPr>
          <w:bCs/>
          <w:sz w:val="24"/>
          <w:szCs w:val="24"/>
          <w:lang w:val="es-ES_tradnl"/>
        </w:rPr>
        <w:t xml:space="preserve"> Pol</w:t>
      </w:r>
      <w:r w:rsidR="00B01169">
        <w:rPr>
          <w:bCs/>
          <w:sz w:val="24"/>
          <w:szCs w:val="24"/>
          <w:lang w:val="es-ES_tradnl"/>
        </w:rPr>
        <w:t>acos</w:t>
      </w:r>
      <w:r w:rsidR="00E71C1F" w:rsidRPr="00196B97">
        <w:rPr>
          <w:bCs/>
          <w:sz w:val="24"/>
          <w:szCs w:val="24"/>
          <w:lang w:val="es-ES_tradnl"/>
        </w:rPr>
        <w:t xml:space="preserve">, </w:t>
      </w:r>
      <w:r w:rsidR="00B01169">
        <w:rPr>
          <w:bCs/>
          <w:sz w:val="24"/>
          <w:szCs w:val="24"/>
          <w:lang w:val="es-ES_tradnl"/>
        </w:rPr>
        <w:t>El Fondo de</w:t>
      </w:r>
      <w:r w:rsidR="00E71C1F" w:rsidRPr="00196B97">
        <w:rPr>
          <w:bCs/>
          <w:sz w:val="24"/>
          <w:szCs w:val="24"/>
          <w:lang w:val="es-ES_tradnl"/>
        </w:rPr>
        <w:t xml:space="preserve"> De</w:t>
      </w:r>
      <w:r w:rsidR="00B01169">
        <w:rPr>
          <w:bCs/>
          <w:sz w:val="24"/>
          <w:szCs w:val="24"/>
          <w:lang w:val="es-ES_tradnl"/>
        </w:rPr>
        <w:t>sarrollo Rural</w:t>
      </w:r>
      <w:r w:rsidR="00E71C1F" w:rsidRPr="00196B97">
        <w:rPr>
          <w:bCs/>
          <w:sz w:val="24"/>
          <w:szCs w:val="24"/>
          <w:lang w:val="es-ES_tradnl"/>
        </w:rPr>
        <w:t xml:space="preserve"> y la F</w:t>
      </w:r>
      <w:r w:rsidR="00B01169">
        <w:rPr>
          <w:bCs/>
          <w:sz w:val="24"/>
          <w:szCs w:val="24"/>
          <w:lang w:val="es-ES_tradnl"/>
        </w:rPr>
        <w:t>undac</w:t>
      </w:r>
      <w:r w:rsidR="00E71C1F" w:rsidRPr="00196B97">
        <w:rPr>
          <w:bCs/>
          <w:sz w:val="24"/>
          <w:szCs w:val="24"/>
          <w:lang w:val="es-ES_tradnl"/>
        </w:rPr>
        <w:t>i</w:t>
      </w:r>
      <w:r w:rsidR="00B01169">
        <w:rPr>
          <w:bCs/>
          <w:sz w:val="24"/>
          <w:szCs w:val="24"/>
          <w:lang w:val="es-ES_tradnl"/>
        </w:rPr>
        <w:t>ó</w:t>
      </w:r>
      <w:r w:rsidR="00E71C1F" w:rsidRPr="00196B97">
        <w:rPr>
          <w:bCs/>
          <w:sz w:val="24"/>
          <w:szCs w:val="24"/>
          <w:lang w:val="es-ES_tradnl"/>
        </w:rPr>
        <w:t xml:space="preserve">n </w:t>
      </w:r>
      <w:r w:rsidR="00B01169">
        <w:rPr>
          <w:bCs/>
          <w:sz w:val="24"/>
          <w:szCs w:val="24"/>
          <w:lang w:val="es-ES_tradnl"/>
        </w:rPr>
        <w:t xml:space="preserve">para el Desarrollo de la </w:t>
      </w:r>
      <w:r w:rsidR="00E71C1F" w:rsidRPr="00196B97">
        <w:rPr>
          <w:bCs/>
          <w:sz w:val="24"/>
          <w:szCs w:val="24"/>
          <w:lang w:val="es-ES_tradnl"/>
        </w:rPr>
        <w:t>Agricultur</w:t>
      </w:r>
      <w:r w:rsidR="00B01169">
        <w:rPr>
          <w:bCs/>
          <w:sz w:val="24"/>
          <w:szCs w:val="24"/>
          <w:lang w:val="es-ES_tradnl"/>
        </w:rPr>
        <w:t>a Polaca</w:t>
      </w:r>
      <w:r w:rsidR="00E71C1F" w:rsidRPr="00196B97">
        <w:rPr>
          <w:bCs/>
          <w:sz w:val="24"/>
          <w:szCs w:val="24"/>
          <w:lang w:val="es-ES_tradnl"/>
        </w:rPr>
        <w:t xml:space="preserve">, promueven planes de </w:t>
      </w:r>
      <w:r w:rsidR="00B01169">
        <w:rPr>
          <w:bCs/>
          <w:sz w:val="24"/>
          <w:szCs w:val="24"/>
          <w:lang w:val="es-ES_tradnl"/>
        </w:rPr>
        <w:t>potenciación</w:t>
      </w:r>
      <w:r w:rsidR="00E71C1F" w:rsidRPr="00196B97">
        <w:rPr>
          <w:bCs/>
          <w:sz w:val="24"/>
          <w:szCs w:val="24"/>
          <w:lang w:val="es-ES_tradnl"/>
        </w:rPr>
        <w:t xml:space="preserve"> de las zonas rurales y de creación de nuevos empleos.</w:t>
      </w:r>
    </w:p>
    <w:p w:rsidR="00C03A26" w:rsidRPr="00196B97" w:rsidRDefault="00E71C1F"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Para más</w:t>
      </w:r>
      <w:r w:rsidR="00C03A26" w:rsidRPr="00196B97">
        <w:rPr>
          <w:sz w:val="24"/>
          <w:szCs w:val="24"/>
          <w:lang w:val="es-ES_tradnl"/>
        </w:rPr>
        <w:t xml:space="preserve"> informa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Pr="00196B97">
        <w:rPr>
          <w:sz w:val="24"/>
          <w:szCs w:val="24"/>
          <w:lang w:val="es-ES_tradnl"/>
        </w:rPr>
        <w:t>, véase la</w:t>
      </w:r>
      <w:r w:rsidR="00C03A26" w:rsidRPr="00196B97">
        <w:rPr>
          <w:sz w:val="24"/>
          <w:szCs w:val="24"/>
          <w:lang w:val="es-ES_tradnl"/>
        </w:rPr>
        <w:t xml:space="preserve"> resp</w:t>
      </w:r>
      <w:r w:rsidRPr="00196B97">
        <w:rPr>
          <w:sz w:val="24"/>
          <w:szCs w:val="24"/>
          <w:lang w:val="es-ES_tradnl"/>
        </w:rPr>
        <w:t>uesta a la observación</w:t>
      </w:r>
      <w:r w:rsidR="00C03A26" w:rsidRPr="00196B97">
        <w:rPr>
          <w:sz w:val="24"/>
          <w:szCs w:val="24"/>
          <w:lang w:val="es-ES_tradnl"/>
        </w:rPr>
        <w:t xml:space="preserve"> N</w:t>
      </w:r>
      <w:r w:rsidRPr="00196B97">
        <w:rPr>
          <w:sz w:val="24"/>
          <w:szCs w:val="24"/>
          <w:lang w:val="es-ES_tradnl"/>
        </w:rPr>
        <w:t>º</w:t>
      </w:r>
      <w:r w:rsidR="00C03A26" w:rsidRPr="00196B97">
        <w:rPr>
          <w:sz w:val="24"/>
          <w:szCs w:val="24"/>
          <w:lang w:val="es-ES_tradnl"/>
        </w:rPr>
        <w:t xml:space="preserve"> 6 </w:t>
      </w:r>
      <w:r w:rsidRPr="00196B97">
        <w:rPr>
          <w:sz w:val="24"/>
          <w:szCs w:val="24"/>
          <w:lang w:val="es-ES_tradnl"/>
        </w:rPr>
        <w:t>del</w:t>
      </w:r>
      <w:r w:rsidR="00C03A26" w:rsidRPr="00196B97">
        <w:rPr>
          <w:sz w:val="24"/>
          <w:szCs w:val="24"/>
          <w:lang w:val="es-ES_tradnl"/>
        </w:rPr>
        <w:t xml:space="preserve"> Comit</w:t>
      </w:r>
      <w:r w:rsidRPr="00196B97">
        <w:rPr>
          <w:sz w:val="24"/>
          <w:szCs w:val="24"/>
          <w:lang w:val="es-ES_tradnl"/>
        </w:rPr>
        <w:t>é</w:t>
      </w:r>
      <w:r w:rsidR="00C03A26" w:rsidRPr="00196B97">
        <w:rPr>
          <w:sz w:val="24"/>
          <w:szCs w:val="24"/>
          <w:lang w:val="es-ES_tradnl"/>
        </w:rPr>
        <w:t xml:space="preserve"> </w:t>
      </w:r>
      <w:r w:rsidRPr="00196B97">
        <w:rPr>
          <w:sz w:val="24"/>
          <w:szCs w:val="24"/>
          <w:lang w:val="es-ES_tradnl"/>
        </w:rPr>
        <w:t>de Derechos Económicos,</w:t>
      </w:r>
      <w:r w:rsidR="00C03A26" w:rsidRPr="00196B97">
        <w:rPr>
          <w:sz w:val="24"/>
          <w:szCs w:val="24"/>
          <w:lang w:val="es-ES_tradnl"/>
        </w:rPr>
        <w:t xml:space="preserve"> Social</w:t>
      </w:r>
      <w:r w:rsidRPr="00196B97">
        <w:rPr>
          <w:sz w:val="24"/>
          <w:szCs w:val="24"/>
          <w:lang w:val="es-ES_tradnl"/>
        </w:rPr>
        <w:t>es</w:t>
      </w:r>
      <w:r w:rsidR="00C03A26" w:rsidRPr="00196B97">
        <w:rPr>
          <w:sz w:val="24"/>
          <w:szCs w:val="24"/>
          <w:lang w:val="es-ES_tradnl"/>
        </w:rPr>
        <w:t xml:space="preserve"> </w:t>
      </w:r>
      <w:r w:rsidRPr="00196B97">
        <w:rPr>
          <w:sz w:val="24"/>
          <w:szCs w:val="24"/>
          <w:lang w:val="es-ES_tradnl"/>
        </w:rPr>
        <w:t>y</w:t>
      </w:r>
      <w:r w:rsidR="00C03A26" w:rsidRPr="00196B97">
        <w:rPr>
          <w:sz w:val="24"/>
          <w:szCs w:val="24"/>
          <w:lang w:val="es-ES_tradnl"/>
        </w:rPr>
        <w:t xml:space="preserve"> Cultural</w:t>
      </w:r>
      <w:r w:rsidRPr="00196B97">
        <w:rPr>
          <w:sz w:val="24"/>
          <w:szCs w:val="24"/>
          <w:lang w:val="es-ES_tradnl"/>
        </w:rPr>
        <w:t>es</w:t>
      </w:r>
      <w:r w:rsidR="00C03A26" w:rsidRPr="00196B97">
        <w:rPr>
          <w:sz w:val="24"/>
          <w:szCs w:val="24"/>
          <w:lang w:val="es-ES_tradnl"/>
        </w:rPr>
        <w:t>.</w:t>
      </w:r>
    </w:p>
    <w:p w:rsidR="00EF2AAB" w:rsidRPr="00196B97" w:rsidRDefault="002812C7" w:rsidP="00E317D9">
      <w:pPr>
        <w:spacing w:after="240"/>
        <w:rPr>
          <w:b/>
          <w:bCs/>
          <w:sz w:val="24"/>
          <w:szCs w:val="24"/>
          <w:lang w:val="es-ES_tradnl"/>
        </w:rPr>
      </w:pPr>
      <w:r>
        <w:rPr>
          <w:b/>
          <w:bCs/>
          <w:sz w:val="24"/>
          <w:szCs w:val="24"/>
          <w:lang w:val="es-ES_tradnl"/>
        </w:rPr>
        <w:t>Disposicione</w:t>
      </w:r>
      <w:r w:rsidR="00E71C1F" w:rsidRPr="00196B97">
        <w:rPr>
          <w:b/>
          <w:bCs/>
          <w:sz w:val="24"/>
          <w:szCs w:val="24"/>
          <w:lang w:val="es-ES_tradnl"/>
        </w:rPr>
        <w:t>s jurídicas</w:t>
      </w:r>
    </w:p>
    <w:p w:rsidR="00C03A26" w:rsidRPr="00196B97" w:rsidRDefault="00E71C1F"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w:t>
      </w:r>
      <w:r w:rsidR="0079646E" w:rsidRPr="00196B97">
        <w:rPr>
          <w:sz w:val="24"/>
          <w:szCs w:val="24"/>
          <w:lang w:val="es-ES_tradnl"/>
        </w:rPr>
        <w:t>a L</w:t>
      </w:r>
      <w:r w:rsidRPr="00196B97">
        <w:rPr>
          <w:sz w:val="24"/>
          <w:szCs w:val="24"/>
          <w:lang w:val="es-ES_tradnl"/>
        </w:rPr>
        <w:t>ey</w:t>
      </w:r>
      <w:r w:rsidR="002812C7">
        <w:rPr>
          <w:sz w:val="24"/>
          <w:szCs w:val="24"/>
          <w:lang w:val="es-ES_tradnl"/>
        </w:rPr>
        <w:t>,</w:t>
      </w:r>
      <w:r w:rsidR="0079646E" w:rsidRPr="00196B97">
        <w:rPr>
          <w:sz w:val="24"/>
          <w:szCs w:val="24"/>
          <w:lang w:val="es-ES_tradnl"/>
        </w:rPr>
        <w:t xml:space="preserve"> de</w:t>
      </w:r>
      <w:r w:rsidR="00C03A26" w:rsidRPr="00196B97">
        <w:rPr>
          <w:sz w:val="24"/>
          <w:szCs w:val="24"/>
          <w:lang w:val="es-ES_tradnl"/>
        </w:rPr>
        <w:t xml:space="preserve"> 14 </w:t>
      </w:r>
      <w:r w:rsidR="0079646E" w:rsidRPr="00196B97">
        <w:rPr>
          <w:sz w:val="24"/>
          <w:szCs w:val="24"/>
          <w:lang w:val="es-ES_tradnl"/>
        </w:rPr>
        <w:t>de di</w:t>
      </w:r>
      <w:r w:rsidR="00C03A26" w:rsidRPr="00196B97">
        <w:rPr>
          <w:sz w:val="24"/>
          <w:szCs w:val="24"/>
          <w:lang w:val="es-ES_tradnl"/>
        </w:rPr>
        <w:t>c</w:t>
      </w:r>
      <w:r w:rsidR="0079646E" w:rsidRPr="00196B97">
        <w:rPr>
          <w:sz w:val="24"/>
          <w:szCs w:val="24"/>
          <w:lang w:val="es-ES_tradnl"/>
        </w:rPr>
        <w:t>i</w:t>
      </w:r>
      <w:r w:rsidR="00C03A26" w:rsidRPr="00196B97">
        <w:rPr>
          <w:sz w:val="24"/>
          <w:szCs w:val="24"/>
          <w:lang w:val="es-ES_tradnl"/>
        </w:rPr>
        <w:t>embr</w:t>
      </w:r>
      <w:r w:rsidR="0079646E" w:rsidRPr="00196B97">
        <w:rPr>
          <w:sz w:val="24"/>
          <w:szCs w:val="24"/>
          <w:lang w:val="es-ES_tradnl"/>
        </w:rPr>
        <w:t>e de</w:t>
      </w:r>
      <w:r w:rsidR="00C03A26" w:rsidRPr="00196B97">
        <w:rPr>
          <w:sz w:val="24"/>
          <w:szCs w:val="24"/>
          <w:lang w:val="es-ES_tradnl"/>
        </w:rPr>
        <w:t xml:space="preserve"> 1994</w:t>
      </w:r>
      <w:r w:rsidR="002812C7">
        <w:rPr>
          <w:sz w:val="24"/>
          <w:szCs w:val="24"/>
          <w:lang w:val="es-ES_tradnl"/>
        </w:rPr>
        <w:t>,</w:t>
      </w:r>
      <w:r w:rsidR="00C03A26" w:rsidRPr="00196B97">
        <w:rPr>
          <w:sz w:val="24"/>
          <w:szCs w:val="24"/>
          <w:lang w:val="es-ES_tradnl"/>
        </w:rPr>
        <w:t xml:space="preserve"> </w:t>
      </w:r>
      <w:r w:rsidR="0079646E" w:rsidRPr="00196B97">
        <w:rPr>
          <w:sz w:val="24"/>
          <w:szCs w:val="24"/>
          <w:lang w:val="es-ES_tradnl"/>
        </w:rPr>
        <w:t>de</w:t>
      </w:r>
      <w:r w:rsidR="00C03A26" w:rsidRPr="00196B97">
        <w:rPr>
          <w:sz w:val="24"/>
          <w:szCs w:val="24"/>
          <w:lang w:val="es-ES_tradnl"/>
        </w:rPr>
        <w:t xml:space="preserve"> </w:t>
      </w:r>
      <w:r w:rsidR="0079646E" w:rsidRPr="00196B97">
        <w:rPr>
          <w:sz w:val="24"/>
          <w:szCs w:val="24"/>
          <w:lang w:val="es-ES_tradnl"/>
        </w:rPr>
        <w:t>e</w:t>
      </w:r>
      <w:r w:rsidR="00C03A26" w:rsidRPr="00196B97">
        <w:rPr>
          <w:sz w:val="24"/>
          <w:szCs w:val="24"/>
          <w:lang w:val="es-ES_tradnl"/>
        </w:rPr>
        <w:t>mpl</w:t>
      </w:r>
      <w:r w:rsidR="0079646E" w:rsidRPr="00196B97">
        <w:rPr>
          <w:sz w:val="24"/>
          <w:szCs w:val="24"/>
          <w:lang w:val="es-ES_tradnl"/>
        </w:rPr>
        <w:t>e</w:t>
      </w:r>
      <w:r w:rsidR="00C03A26" w:rsidRPr="00196B97">
        <w:rPr>
          <w:sz w:val="24"/>
          <w:szCs w:val="24"/>
          <w:lang w:val="es-ES_tradnl"/>
        </w:rPr>
        <w:t>o</w:t>
      </w:r>
      <w:r w:rsidR="0079646E" w:rsidRPr="00196B97">
        <w:rPr>
          <w:sz w:val="24"/>
          <w:szCs w:val="24"/>
          <w:lang w:val="es-ES_tradnl"/>
        </w:rPr>
        <w:t xml:space="preserve"> y de lucha contra el des</w:t>
      </w:r>
      <w:r w:rsidR="00C03A26" w:rsidRPr="00196B97">
        <w:rPr>
          <w:sz w:val="24"/>
          <w:szCs w:val="24"/>
          <w:lang w:val="es-ES_tradnl"/>
        </w:rPr>
        <w:t>empl</w:t>
      </w:r>
      <w:r w:rsidR="0079646E" w:rsidRPr="00196B97">
        <w:rPr>
          <w:sz w:val="24"/>
          <w:szCs w:val="24"/>
          <w:lang w:val="es-ES_tradnl"/>
        </w:rPr>
        <w:t>e</w:t>
      </w:r>
      <w:r w:rsidR="00C03A26" w:rsidRPr="00196B97">
        <w:rPr>
          <w:sz w:val="24"/>
          <w:szCs w:val="24"/>
          <w:lang w:val="es-ES_tradnl"/>
        </w:rPr>
        <w:t>o pr</w:t>
      </w:r>
      <w:r w:rsidR="0079646E" w:rsidRPr="00196B97">
        <w:rPr>
          <w:sz w:val="24"/>
          <w:szCs w:val="24"/>
          <w:lang w:val="es-ES_tradnl"/>
        </w:rPr>
        <w:t>evé las siguientes modalidades</w:t>
      </w:r>
      <w:r w:rsidR="00C03A26" w:rsidRPr="00196B97">
        <w:rPr>
          <w:sz w:val="24"/>
          <w:szCs w:val="24"/>
          <w:lang w:val="es-ES_tradnl"/>
        </w:rPr>
        <w:t xml:space="preserve"> activ</w:t>
      </w:r>
      <w:r w:rsidR="0079646E" w:rsidRPr="00196B97">
        <w:rPr>
          <w:sz w:val="24"/>
          <w:szCs w:val="24"/>
          <w:lang w:val="es-ES_tradnl"/>
        </w:rPr>
        <w:t>as</w:t>
      </w:r>
      <w:r w:rsidR="00C03A26" w:rsidRPr="00196B97">
        <w:rPr>
          <w:sz w:val="24"/>
          <w:szCs w:val="24"/>
          <w:lang w:val="es-ES_tradnl"/>
        </w:rPr>
        <w:t xml:space="preserve"> </w:t>
      </w:r>
      <w:r w:rsidR="0079646E" w:rsidRPr="00196B97">
        <w:rPr>
          <w:sz w:val="24"/>
          <w:szCs w:val="24"/>
          <w:lang w:val="es-ES_tradnl"/>
        </w:rPr>
        <w:t>para combatir el des</w:t>
      </w:r>
      <w:r w:rsidR="00C03A26" w:rsidRPr="00196B97">
        <w:rPr>
          <w:sz w:val="24"/>
          <w:szCs w:val="24"/>
          <w:lang w:val="es-ES_tradnl"/>
        </w:rPr>
        <w:t>empl</w:t>
      </w:r>
      <w:r w:rsidR="0079646E" w:rsidRPr="00196B97">
        <w:rPr>
          <w:sz w:val="24"/>
          <w:szCs w:val="24"/>
          <w:lang w:val="es-ES_tradnl"/>
        </w:rPr>
        <w:t>e</w:t>
      </w:r>
      <w:r w:rsidR="00C03A26" w:rsidRPr="00196B97">
        <w:rPr>
          <w:sz w:val="24"/>
          <w:szCs w:val="24"/>
          <w:lang w:val="es-ES_tradnl"/>
        </w:rPr>
        <w:t>o:</w:t>
      </w:r>
    </w:p>
    <w:p w:rsidR="00C03A26" w:rsidRPr="00196B97" w:rsidRDefault="004D63BE" w:rsidP="00F66DC7">
      <w:pPr>
        <w:numPr>
          <w:ilvl w:val="0"/>
          <w:numId w:val="96"/>
        </w:numPr>
        <w:spacing w:after="240"/>
        <w:rPr>
          <w:sz w:val="24"/>
          <w:szCs w:val="24"/>
          <w:lang w:val="es-ES_tradnl"/>
        </w:rPr>
      </w:pPr>
      <w:r w:rsidRPr="00196B97">
        <w:rPr>
          <w:sz w:val="24"/>
          <w:szCs w:val="24"/>
          <w:lang w:val="es-ES_tradnl"/>
        </w:rPr>
        <w:t>C</w:t>
      </w:r>
      <w:r w:rsidR="0079646E" w:rsidRPr="00196B97">
        <w:rPr>
          <w:sz w:val="24"/>
          <w:szCs w:val="24"/>
          <w:lang w:val="es-ES_tradnl"/>
        </w:rPr>
        <w:t>on financiación a cargo de las subvenciones presupuestarias destinadas a las</w:t>
      </w:r>
      <w:r w:rsidR="00C03A26" w:rsidRPr="00196B97">
        <w:rPr>
          <w:sz w:val="24"/>
          <w:szCs w:val="24"/>
          <w:lang w:val="es-ES_tradnl"/>
        </w:rPr>
        <w:t xml:space="preserve"> of</w:t>
      </w:r>
      <w:r w:rsidR="0079646E" w:rsidRPr="00196B97">
        <w:rPr>
          <w:sz w:val="24"/>
          <w:szCs w:val="24"/>
          <w:lang w:val="es-ES_tradnl"/>
        </w:rPr>
        <w:t xml:space="preserve">icinas de </w:t>
      </w:r>
      <w:r w:rsidR="002812C7">
        <w:rPr>
          <w:sz w:val="24"/>
          <w:szCs w:val="24"/>
          <w:lang w:val="es-ES_tradnl"/>
        </w:rPr>
        <w:t>empleo</w:t>
      </w:r>
      <w:r w:rsidR="00C03A26" w:rsidRPr="00196B97">
        <w:rPr>
          <w:sz w:val="24"/>
          <w:szCs w:val="24"/>
          <w:lang w:val="es-ES_tradnl"/>
        </w:rPr>
        <w:t>:</w:t>
      </w:r>
    </w:p>
    <w:p w:rsidR="00C03A26" w:rsidRPr="00196B97" w:rsidRDefault="00F66DC7" w:rsidP="00045A86">
      <w:pPr>
        <w:numPr>
          <w:ilvl w:val="1"/>
          <w:numId w:val="18"/>
        </w:numPr>
        <w:spacing w:after="240"/>
        <w:rPr>
          <w:sz w:val="24"/>
          <w:szCs w:val="24"/>
          <w:lang w:val="es-ES_tradnl"/>
        </w:rPr>
      </w:pPr>
      <w:r>
        <w:rPr>
          <w:sz w:val="24"/>
          <w:szCs w:val="24"/>
          <w:lang w:val="es-ES_tradnl"/>
        </w:rPr>
        <w:t>C</w:t>
      </w:r>
      <w:r w:rsidR="0079646E" w:rsidRPr="00196B97">
        <w:rPr>
          <w:sz w:val="24"/>
          <w:szCs w:val="24"/>
          <w:lang w:val="es-ES_tradnl"/>
        </w:rPr>
        <w:t>olocación en puestos de trabajo;</w:t>
      </w:r>
    </w:p>
    <w:p w:rsidR="00C03A26" w:rsidRPr="00196B97" w:rsidRDefault="00F66DC7" w:rsidP="00045A86">
      <w:pPr>
        <w:numPr>
          <w:ilvl w:val="1"/>
          <w:numId w:val="18"/>
        </w:numPr>
        <w:spacing w:after="240"/>
        <w:rPr>
          <w:sz w:val="24"/>
          <w:szCs w:val="24"/>
          <w:lang w:val="es-ES_tradnl"/>
        </w:rPr>
      </w:pPr>
      <w:r>
        <w:rPr>
          <w:sz w:val="24"/>
          <w:szCs w:val="24"/>
          <w:lang w:val="es-ES_tradnl"/>
        </w:rPr>
        <w:t>C</w:t>
      </w:r>
      <w:r w:rsidR="0079646E" w:rsidRPr="00196B97">
        <w:rPr>
          <w:sz w:val="24"/>
          <w:szCs w:val="24"/>
          <w:lang w:val="es-ES_tradnl"/>
        </w:rPr>
        <w:t>lubes de empleo</w:t>
      </w:r>
      <w:r w:rsidR="004D63BE" w:rsidRPr="00196B97">
        <w:rPr>
          <w:sz w:val="24"/>
          <w:szCs w:val="24"/>
          <w:lang w:val="es-ES_tradnl"/>
        </w:rPr>
        <w:t>;</w:t>
      </w:r>
    </w:p>
    <w:p w:rsidR="00C03A26" w:rsidRPr="00196B97" w:rsidRDefault="00F66DC7" w:rsidP="00045A86">
      <w:pPr>
        <w:numPr>
          <w:ilvl w:val="1"/>
          <w:numId w:val="18"/>
        </w:numPr>
        <w:spacing w:after="240"/>
        <w:rPr>
          <w:sz w:val="24"/>
          <w:szCs w:val="24"/>
          <w:lang w:val="es-ES_tradnl"/>
        </w:rPr>
      </w:pPr>
      <w:r>
        <w:rPr>
          <w:sz w:val="24"/>
          <w:szCs w:val="24"/>
          <w:lang w:val="es-ES_tradnl"/>
        </w:rPr>
        <w:t>I</w:t>
      </w:r>
      <w:r w:rsidR="0079646E" w:rsidRPr="00196B97">
        <w:rPr>
          <w:sz w:val="24"/>
          <w:szCs w:val="24"/>
          <w:lang w:val="es-ES_tradnl"/>
        </w:rPr>
        <w:t xml:space="preserve">nformación y </w:t>
      </w:r>
      <w:r w:rsidR="002812C7">
        <w:rPr>
          <w:sz w:val="24"/>
          <w:szCs w:val="24"/>
          <w:lang w:val="es-ES_tradnl"/>
        </w:rPr>
        <w:t>orientación</w:t>
      </w:r>
      <w:r w:rsidR="0079646E" w:rsidRPr="00196B97">
        <w:rPr>
          <w:sz w:val="24"/>
          <w:szCs w:val="24"/>
          <w:lang w:val="es-ES_tradnl"/>
        </w:rPr>
        <w:t xml:space="preserve"> profesional;</w:t>
      </w:r>
    </w:p>
    <w:p w:rsidR="00C03A26" w:rsidRPr="00196B97" w:rsidRDefault="00F66DC7" w:rsidP="00045A86">
      <w:pPr>
        <w:numPr>
          <w:ilvl w:val="1"/>
          <w:numId w:val="18"/>
        </w:numPr>
        <w:spacing w:after="240"/>
        <w:rPr>
          <w:sz w:val="24"/>
          <w:szCs w:val="24"/>
          <w:lang w:val="es-ES_tradnl"/>
        </w:rPr>
      </w:pPr>
      <w:r>
        <w:rPr>
          <w:sz w:val="24"/>
          <w:szCs w:val="24"/>
          <w:lang w:val="es-ES_tradnl"/>
        </w:rPr>
        <w:t>C</w:t>
      </w:r>
      <w:r w:rsidR="00C03A26" w:rsidRPr="00196B97">
        <w:rPr>
          <w:sz w:val="24"/>
          <w:szCs w:val="24"/>
          <w:lang w:val="es-ES_tradnl"/>
        </w:rPr>
        <w:t>ontrol</w:t>
      </w:r>
      <w:r w:rsidR="0079646E" w:rsidRPr="00196B97">
        <w:rPr>
          <w:sz w:val="24"/>
          <w:szCs w:val="24"/>
          <w:lang w:val="es-ES_tradnl"/>
        </w:rPr>
        <w:t xml:space="preserve"> de la</w:t>
      </w:r>
      <w:r w:rsidR="00C03A26" w:rsidRPr="00196B97">
        <w:rPr>
          <w:sz w:val="24"/>
          <w:szCs w:val="24"/>
          <w:lang w:val="es-ES_tradnl"/>
        </w:rPr>
        <w:t xml:space="preserve"> legali</w:t>
      </w:r>
      <w:r w:rsidR="0079646E" w:rsidRPr="00196B97">
        <w:rPr>
          <w:sz w:val="24"/>
          <w:szCs w:val="24"/>
          <w:lang w:val="es-ES_tradnl"/>
        </w:rPr>
        <w:t>dad</w:t>
      </w:r>
      <w:r w:rsidR="00C03A26" w:rsidRPr="00196B97">
        <w:rPr>
          <w:sz w:val="24"/>
          <w:szCs w:val="24"/>
          <w:lang w:val="es-ES_tradnl"/>
        </w:rPr>
        <w:t xml:space="preserve"> </w:t>
      </w:r>
      <w:r w:rsidR="004D63BE" w:rsidRPr="00196B97">
        <w:rPr>
          <w:sz w:val="24"/>
          <w:szCs w:val="24"/>
          <w:lang w:val="es-ES_tradnl"/>
        </w:rPr>
        <w:t>del</w:t>
      </w:r>
      <w:r w:rsidR="00C03A26" w:rsidRPr="00196B97">
        <w:rPr>
          <w:sz w:val="24"/>
          <w:szCs w:val="24"/>
          <w:lang w:val="es-ES_tradnl"/>
        </w:rPr>
        <w:t xml:space="preserve"> empl</w:t>
      </w:r>
      <w:r w:rsidR="004D63BE" w:rsidRPr="00196B97">
        <w:rPr>
          <w:sz w:val="24"/>
          <w:szCs w:val="24"/>
          <w:lang w:val="es-ES_tradnl"/>
        </w:rPr>
        <w:t>e</w:t>
      </w:r>
      <w:r w:rsidR="00C03A26" w:rsidRPr="00196B97">
        <w:rPr>
          <w:sz w:val="24"/>
          <w:szCs w:val="24"/>
          <w:lang w:val="es-ES_tradnl"/>
        </w:rPr>
        <w:t>o</w:t>
      </w:r>
      <w:r w:rsidR="004D63BE" w:rsidRPr="00196B97">
        <w:rPr>
          <w:sz w:val="24"/>
          <w:szCs w:val="24"/>
          <w:lang w:val="es-ES_tradnl"/>
        </w:rPr>
        <w:t>;</w:t>
      </w:r>
    </w:p>
    <w:p w:rsidR="00C03A26" w:rsidRPr="00196B97" w:rsidRDefault="004D63BE" w:rsidP="000D0A24">
      <w:pPr>
        <w:numPr>
          <w:ilvl w:val="0"/>
          <w:numId w:val="96"/>
        </w:numPr>
        <w:spacing w:after="240"/>
        <w:rPr>
          <w:sz w:val="24"/>
          <w:szCs w:val="24"/>
          <w:lang w:val="es-ES_tradnl"/>
        </w:rPr>
      </w:pPr>
      <w:r w:rsidRPr="00196B97">
        <w:rPr>
          <w:sz w:val="24"/>
          <w:szCs w:val="24"/>
          <w:lang w:val="es-ES_tradnl"/>
        </w:rPr>
        <w:t>O</w:t>
      </w:r>
      <w:r w:rsidR="00C03A26" w:rsidRPr="00196B97">
        <w:rPr>
          <w:sz w:val="24"/>
          <w:szCs w:val="24"/>
          <w:lang w:val="es-ES_tradnl"/>
        </w:rPr>
        <w:t>tr</w:t>
      </w:r>
      <w:r w:rsidRPr="00196B97">
        <w:rPr>
          <w:sz w:val="24"/>
          <w:szCs w:val="24"/>
          <w:lang w:val="es-ES_tradnl"/>
        </w:rPr>
        <w:t>as</w:t>
      </w:r>
      <w:r w:rsidR="00C03A26" w:rsidRPr="00196B97">
        <w:rPr>
          <w:sz w:val="24"/>
          <w:szCs w:val="24"/>
          <w:lang w:val="es-ES_tradnl"/>
        </w:rPr>
        <w:t xml:space="preserve"> activi</w:t>
      </w:r>
      <w:r w:rsidRPr="00196B97">
        <w:rPr>
          <w:sz w:val="24"/>
          <w:szCs w:val="24"/>
          <w:lang w:val="es-ES_tradnl"/>
        </w:rPr>
        <w:t>dades</w:t>
      </w:r>
      <w:r w:rsidR="00C03A26" w:rsidRPr="00196B97">
        <w:rPr>
          <w:sz w:val="24"/>
          <w:szCs w:val="24"/>
          <w:lang w:val="es-ES_tradnl"/>
        </w:rPr>
        <w:t xml:space="preserve"> financ</w:t>
      </w:r>
      <w:r w:rsidRPr="00196B97">
        <w:rPr>
          <w:sz w:val="24"/>
          <w:szCs w:val="24"/>
          <w:lang w:val="es-ES_tradnl"/>
        </w:rPr>
        <w:t>iadas con cargo al</w:t>
      </w:r>
      <w:r w:rsidR="00C03A26" w:rsidRPr="00196B97">
        <w:rPr>
          <w:sz w:val="24"/>
          <w:szCs w:val="24"/>
          <w:lang w:val="es-ES_tradnl"/>
        </w:rPr>
        <w:t xml:space="preserve"> </w:t>
      </w:r>
      <w:r w:rsidRPr="00196B97">
        <w:rPr>
          <w:sz w:val="24"/>
          <w:szCs w:val="24"/>
          <w:lang w:val="es-ES_tradnl"/>
        </w:rPr>
        <w:t>Fondo del Trabajo</w:t>
      </w:r>
      <w:r w:rsidR="00C03A26" w:rsidRPr="00196B97">
        <w:rPr>
          <w:sz w:val="24"/>
          <w:szCs w:val="24"/>
          <w:lang w:val="es-ES_tradnl"/>
        </w:rPr>
        <w:t>:</w:t>
      </w:r>
    </w:p>
    <w:p w:rsidR="00C03A26" w:rsidRDefault="00F66DC7" w:rsidP="00F66DC7">
      <w:pPr>
        <w:spacing w:after="240"/>
        <w:ind w:left="1701" w:hanging="567"/>
        <w:rPr>
          <w:sz w:val="24"/>
          <w:szCs w:val="24"/>
          <w:lang w:val="es-ES_tradnl"/>
        </w:rPr>
      </w:pPr>
      <w:r>
        <w:rPr>
          <w:sz w:val="24"/>
          <w:szCs w:val="24"/>
          <w:lang w:val="es-ES_tradnl"/>
        </w:rPr>
        <w:t>i)</w:t>
      </w:r>
      <w:r>
        <w:rPr>
          <w:sz w:val="24"/>
          <w:szCs w:val="24"/>
          <w:lang w:val="es-ES_tradnl"/>
        </w:rPr>
        <w:tab/>
      </w:r>
      <w:r w:rsidR="00362AF4">
        <w:rPr>
          <w:sz w:val="24"/>
          <w:szCs w:val="24"/>
          <w:lang w:val="es-ES_tradnl"/>
        </w:rPr>
        <w:t>Obras de interés social</w:t>
      </w:r>
      <w:r w:rsidR="004D63BE" w:rsidRPr="00196B97">
        <w:rPr>
          <w:sz w:val="24"/>
          <w:szCs w:val="24"/>
          <w:lang w:val="es-ES_tradnl"/>
        </w:rPr>
        <w:t>;</w:t>
      </w:r>
    </w:p>
    <w:p w:rsidR="00C03A26" w:rsidRDefault="00F66DC7" w:rsidP="00F66DC7">
      <w:pPr>
        <w:spacing w:after="240"/>
        <w:ind w:left="1701" w:hanging="567"/>
        <w:rPr>
          <w:sz w:val="24"/>
          <w:szCs w:val="24"/>
          <w:lang w:val="es-ES_tradnl"/>
        </w:rPr>
      </w:pPr>
      <w:r>
        <w:rPr>
          <w:sz w:val="24"/>
          <w:szCs w:val="24"/>
          <w:lang w:val="es-ES_tradnl"/>
        </w:rPr>
        <w:t>ii)</w:t>
      </w:r>
      <w:r>
        <w:rPr>
          <w:sz w:val="24"/>
          <w:szCs w:val="24"/>
          <w:lang w:val="es-ES_tradnl"/>
        </w:rPr>
        <w:tab/>
        <w:t>O</w:t>
      </w:r>
      <w:r w:rsidR="004D63BE" w:rsidRPr="00196B97">
        <w:rPr>
          <w:sz w:val="24"/>
          <w:szCs w:val="24"/>
          <w:lang w:val="es-ES_tradnl"/>
        </w:rPr>
        <w:t xml:space="preserve">bras </w:t>
      </w:r>
      <w:r w:rsidR="00C03A26" w:rsidRPr="00196B97">
        <w:rPr>
          <w:sz w:val="24"/>
          <w:szCs w:val="24"/>
          <w:lang w:val="es-ES_tradnl"/>
        </w:rPr>
        <w:t>p</w:t>
      </w:r>
      <w:r w:rsidR="004D63BE" w:rsidRPr="00196B97">
        <w:rPr>
          <w:sz w:val="24"/>
          <w:szCs w:val="24"/>
          <w:lang w:val="es-ES_tradnl"/>
        </w:rPr>
        <w:t>ú</w:t>
      </w:r>
      <w:r w:rsidR="00C03A26" w:rsidRPr="00196B97">
        <w:rPr>
          <w:sz w:val="24"/>
          <w:szCs w:val="24"/>
          <w:lang w:val="es-ES_tradnl"/>
        </w:rPr>
        <w:t>blic</w:t>
      </w:r>
      <w:r w:rsidR="004D63BE" w:rsidRPr="00196B97">
        <w:rPr>
          <w:sz w:val="24"/>
          <w:szCs w:val="24"/>
          <w:lang w:val="es-ES_tradnl"/>
        </w:rPr>
        <w:t>as;</w:t>
      </w:r>
    </w:p>
    <w:p w:rsidR="00BD5C8B" w:rsidRDefault="00F66DC7" w:rsidP="00F66DC7">
      <w:pPr>
        <w:numPr>
          <w:ilvl w:val="1"/>
          <w:numId w:val="95"/>
        </w:numPr>
        <w:spacing w:after="240"/>
        <w:rPr>
          <w:sz w:val="24"/>
          <w:szCs w:val="24"/>
          <w:lang w:val="es-ES_tradnl"/>
        </w:rPr>
      </w:pPr>
      <w:r>
        <w:rPr>
          <w:sz w:val="24"/>
          <w:szCs w:val="24"/>
          <w:lang w:val="es-ES_tradnl"/>
        </w:rPr>
        <w:t>R</w:t>
      </w:r>
      <w:r w:rsidR="00C03A26" w:rsidRPr="00196B97">
        <w:rPr>
          <w:sz w:val="24"/>
          <w:szCs w:val="24"/>
          <w:lang w:val="es-ES_tradnl"/>
        </w:rPr>
        <w:t>e</w:t>
      </w:r>
      <w:r w:rsidR="004D63BE" w:rsidRPr="00196B97">
        <w:rPr>
          <w:sz w:val="24"/>
          <w:szCs w:val="24"/>
          <w:lang w:val="es-ES_tradnl"/>
        </w:rPr>
        <w:t>e</w:t>
      </w:r>
      <w:r w:rsidR="00C03A26" w:rsidRPr="00196B97">
        <w:rPr>
          <w:sz w:val="24"/>
          <w:szCs w:val="24"/>
          <w:lang w:val="es-ES_tradnl"/>
        </w:rPr>
        <w:t>mb</w:t>
      </w:r>
      <w:r w:rsidR="004D63BE" w:rsidRPr="00196B97">
        <w:rPr>
          <w:sz w:val="24"/>
          <w:szCs w:val="24"/>
          <w:lang w:val="es-ES_tradnl"/>
        </w:rPr>
        <w:t>olso de las</w:t>
      </w:r>
      <w:r w:rsidR="00C03A26" w:rsidRPr="00196B97">
        <w:rPr>
          <w:sz w:val="24"/>
          <w:szCs w:val="24"/>
          <w:lang w:val="es-ES_tradnl"/>
        </w:rPr>
        <w:t xml:space="preserve"> co</w:t>
      </w:r>
      <w:r w:rsidR="002812C7">
        <w:rPr>
          <w:sz w:val="24"/>
          <w:szCs w:val="24"/>
          <w:lang w:val="es-ES_tradnl"/>
        </w:rPr>
        <w:t>t</w:t>
      </w:r>
      <w:r w:rsidR="00C03A26" w:rsidRPr="00196B97">
        <w:rPr>
          <w:sz w:val="24"/>
          <w:szCs w:val="24"/>
          <w:lang w:val="es-ES_tradnl"/>
        </w:rPr>
        <w:t>i</w:t>
      </w:r>
      <w:r w:rsidR="002812C7">
        <w:rPr>
          <w:sz w:val="24"/>
          <w:szCs w:val="24"/>
          <w:lang w:val="es-ES_tradnl"/>
        </w:rPr>
        <w:t>zac</w:t>
      </w:r>
      <w:r w:rsidR="00C03A26" w:rsidRPr="00196B97">
        <w:rPr>
          <w:sz w:val="24"/>
          <w:szCs w:val="24"/>
          <w:lang w:val="es-ES_tradnl"/>
        </w:rPr>
        <w:t>ion</w:t>
      </w:r>
      <w:r w:rsidR="004D63BE" w:rsidRPr="00196B97">
        <w:rPr>
          <w:sz w:val="24"/>
          <w:szCs w:val="24"/>
          <w:lang w:val="es-ES_tradnl"/>
        </w:rPr>
        <w:t>e</w:t>
      </w:r>
      <w:r w:rsidR="00C03A26" w:rsidRPr="00196B97">
        <w:rPr>
          <w:sz w:val="24"/>
          <w:szCs w:val="24"/>
          <w:lang w:val="es-ES_tradnl"/>
        </w:rPr>
        <w:t>s</w:t>
      </w:r>
      <w:r w:rsidR="004D63BE" w:rsidRPr="00196B97">
        <w:rPr>
          <w:sz w:val="24"/>
          <w:szCs w:val="24"/>
          <w:lang w:val="es-ES_tradnl"/>
        </w:rPr>
        <w:t xml:space="preserve"> </w:t>
      </w:r>
      <w:r w:rsidR="002812C7">
        <w:rPr>
          <w:sz w:val="24"/>
          <w:szCs w:val="24"/>
          <w:lang w:val="es-ES_tradnl"/>
        </w:rPr>
        <w:t>a</w:t>
      </w:r>
      <w:r w:rsidR="004D63BE" w:rsidRPr="00196B97">
        <w:rPr>
          <w:sz w:val="24"/>
          <w:szCs w:val="24"/>
          <w:lang w:val="es-ES_tradnl"/>
        </w:rPr>
        <w:t xml:space="preserve"> la seguridad social;</w:t>
      </w:r>
    </w:p>
    <w:p w:rsidR="00C03A26" w:rsidRPr="00196B97" w:rsidRDefault="00F66DC7" w:rsidP="00045A86">
      <w:pPr>
        <w:numPr>
          <w:ilvl w:val="1"/>
          <w:numId w:val="95"/>
        </w:numPr>
        <w:spacing w:after="240"/>
        <w:rPr>
          <w:sz w:val="24"/>
          <w:szCs w:val="24"/>
          <w:lang w:val="es-ES_tradnl"/>
        </w:rPr>
      </w:pPr>
      <w:r>
        <w:rPr>
          <w:sz w:val="24"/>
          <w:szCs w:val="24"/>
          <w:lang w:val="es-ES_tradnl"/>
        </w:rPr>
        <w:t>P</w:t>
      </w:r>
      <w:r w:rsidR="004D63BE" w:rsidRPr="00196B97">
        <w:rPr>
          <w:sz w:val="24"/>
          <w:szCs w:val="24"/>
          <w:lang w:val="es-ES_tradnl"/>
        </w:rPr>
        <w:t>réstamos para</w:t>
      </w:r>
      <w:r w:rsidR="00C03A26" w:rsidRPr="00196B97">
        <w:rPr>
          <w:sz w:val="24"/>
          <w:szCs w:val="24"/>
          <w:lang w:val="es-ES_tradnl"/>
        </w:rPr>
        <w:t xml:space="preserve"> financ</w:t>
      </w:r>
      <w:r w:rsidR="004D63BE" w:rsidRPr="00196B97">
        <w:rPr>
          <w:sz w:val="24"/>
          <w:szCs w:val="24"/>
          <w:lang w:val="es-ES_tradnl"/>
        </w:rPr>
        <w:t>iar</w:t>
      </w:r>
      <w:r w:rsidR="00C03A26" w:rsidRPr="00196B97">
        <w:rPr>
          <w:sz w:val="24"/>
          <w:szCs w:val="24"/>
          <w:lang w:val="es-ES_tradnl"/>
        </w:rPr>
        <w:t xml:space="preserve"> </w:t>
      </w:r>
      <w:r w:rsidR="004D63BE" w:rsidRPr="00196B97">
        <w:rPr>
          <w:sz w:val="24"/>
          <w:szCs w:val="24"/>
          <w:lang w:val="es-ES_tradnl"/>
        </w:rPr>
        <w:t xml:space="preserve">la </w:t>
      </w:r>
      <w:r w:rsidR="00C03A26" w:rsidRPr="00196B97">
        <w:rPr>
          <w:sz w:val="24"/>
          <w:szCs w:val="24"/>
          <w:lang w:val="es-ES_tradnl"/>
        </w:rPr>
        <w:t>crea</w:t>
      </w:r>
      <w:r w:rsidR="004D63BE" w:rsidRPr="00196B97">
        <w:rPr>
          <w:sz w:val="24"/>
          <w:szCs w:val="24"/>
          <w:lang w:val="es-ES_tradnl"/>
        </w:rPr>
        <w:t>c</w:t>
      </w:r>
      <w:r w:rsidR="00C03A26" w:rsidRPr="00196B97">
        <w:rPr>
          <w:sz w:val="24"/>
          <w:szCs w:val="24"/>
          <w:lang w:val="es-ES_tradnl"/>
        </w:rPr>
        <w:t>i</w:t>
      </w:r>
      <w:r w:rsidR="004D63BE" w:rsidRPr="00196B97">
        <w:rPr>
          <w:sz w:val="24"/>
          <w:szCs w:val="24"/>
          <w:lang w:val="es-ES_tradnl"/>
        </w:rPr>
        <w:t>ó</w:t>
      </w:r>
      <w:r w:rsidR="00C03A26" w:rsidRPr="00196B97">
        <w:rPr>
          <w:sz w:val="24"/>
          <w:szCs w:val="24"/>
          <w:lang w:val="es-ES_tradnl"/>
        </w:rPr>
        <w:t xml:space="preserve">n </w:t>
      </w:r>
      <w:r w:rsidR="004D63BE" w:rsidRPr="00196B97">
        <w:rPr>
          <w:sz w:val="24"/>
          <w:szCs w:val="24"/>
          <w:lang w:val="es-ES_tradnl"/>
        </w:rPr>
        <w:t>de</w:t>
      </w:r>
      <w:r w:rsidR="00C03A26" w:rsidRPr="00196B97">
        <w:rPr>
          <w:sz w:val="24"/>
          <w:szCs w:val="24"/>
          <w:lang w:val="es-ES_tradnl"/>
        </w:rPr>
        <w:t xml:space="preserve"> n</w:t>
      </w:r>
      <w:r w:rsidR="004D63BE" w:rsidRPr="00196B97">
        <w:rPr>
          <w:sz w:val="24"/>
          <w:szCs w:val="24"/>
          <w:lang w:val="es-ES_tradnl"/>
        </w:rPr>
        <w:t>u</w:t>
      </w:r>
      <w:r w:rsidR="00C03A26" w:rsidRPr="00196B97">
        <w:rPr>
          <w:sz w:val="24"/>
          <w:szCs w:val="24"/>
          <w:lang w:val="es-ES_tradnl"/>
        </w:rPr>
        <w:t>e</w:t>
      </w:r>
      <w:r w:rsidR="004D63BE" w:rsidRPr="00196B97">
        <w:rPr>
          <w:sz w:val="24"/>
          <w:szCs w:val="24"/>
          <w:lang w:val="es-ES_tradnl"/>
        </w:rPr>
        <w:t>vos</w:t>
      </w:r>
      <w:r w:rsidR="00C03A26" w:rsidRPr="00196B97">
        <w:rPr>
          <w:sz w:val="24"/>
          <w:szCs w:val="24"/>
          <w:lang w:val="es-ES_tradnl"/>
        </w:rPr>
        <w:t xml:space="preserve"> </w:t>
      </w:r>
      <w:r w:rsidR="004D63BE" w:rsidRPr="00196B97">
        <w:rPr>
          <w:sz w:val="24"/>
          <w:szCs w:val="24"/>
          <w:lang w:val="es-ES_tradnl"/>
        </w:rPr>
        <w:t>empleos;</w:t>
      </w:r>
    </w:p>
    <w:p w:rsidR="00C03A26" w:rsidRPr="00196B97" w:rsidRDefault="00F66DC7" w:rsidP="00045A86">
      <w:pPr>
        <w:numPr>
          <w:ilvl w:val="1"/>
          <w:numId w:val="95"/>
        </w:numPr>
        <w:spacing w:after="240"/>
        <w:rPr>
          <w:sz w:val="24"/>
          <w:szCs w:val="24"/>
          <w:lang w:val="es-ES_tradnl"/>
        </w:rPr>
      </w:pPr>
      <w:r>
        <w:rPr>
          <w:sz w:val="24"/>
          <w:szCs w:val="24"/>
          <w:lang w:val="es-ES_tradnl"/>
        </w:rPr>
        <w:t>P</w:t>
      </w:r>
      <w:r w:rsidR="004D63BE" w:rsidRPr="00196B97">
        <w:rPr>
          <w:sz w:val="24"/>
          <w:szCs w:val="24"/>
          <w:lang w:val="es-ES_tradnl"/>
        </w:rPr>
        <w:t>réstamos a los des</w:t>
      </w:r>
      <w:r w:rsidR="00C03A26" w:rsidRPr="00196B97">
        <w:rPr>
          <w:sz w:val="24"/>
          <w:szCs w:val="24"/>
          <w:lang w:val="es-ES_tradnl"/>
        </w:rPr>
        <w:t>empl</w:t>
      </w:r>
      <w:r w:rsidR="004D63BE" w:rsidRPr="00196B97">
        <w:rPr>
          <w:sz w:val="24"/>
          <w:szCs w:val="24"/>
          <w:lang w:val="es-ES_tradnl"/>
        </w:rPr>
        <w:t>eados</w:t>
      </w:r>
      <w:r w:rsidR="00C03A26" w:rsidRPr="00196B97">
        <w:rPr>
          <w:sz w:val="24"/>
          <w:szCs w:val="24"/>
          <w:lang w:val="es-ES_tradnl"/>
        </w:rPr>
        <w:t xml:space="preserve"> </w:t>
      </w:r>
      <w:r w:rsidR="004D63BE" w:rsidRPr="00196B97">
        <w:rPr>
          <w:sz w:val="24"/>
          <w:szCs w:val="24"/>
          <w:lang w:val="es-ES_tradnl"/>
        </w:rPr>
        <w:t>para iniciar una actividad comercial;</w:t>
      </w:r>
    </w:p>
    <w:p w:rsidR="00C03A26" w:rsidRPr="00196B97" w:rsidRDefault="00F66DC7" w:rsidP="00045A86">
      <w:pPr>
        <w:numPr>
          <w:ilvl w:val="1"/>
          <w:numId w:val="95"/>
        </w:numPr>
        <w:spacing w:after="240"/>
        <w:rPr>
          <w:sz w:val="24"/>
          <w:szCs w:val="24"/>
          <w:lang w:val="es-ES_tradnl"/>
        </w:rPr>
      </w:pPr>
      <w:r>
        <w:rPr>
          <w:sz w:val="24"/>
          <w:szCs w:val="24"/>
          <w:lang w:val="es-ES_tradnl"/>
        </w:rPr>
        <w:t>R</w:t>
      </w:r>
      <w:r w:rsidR="004D63BE" w:rsidRPr="00196B97">
        <w:rPr>
          <w:sz w:val="24"/>
          <w:szCs w:val="24"/>
          <w:lang w:val="es-ES_tradnl"/>
        </w:rPr>
        <w:t>ea</w:t>
      </w:r>
      <w:r w:rsidR="00C03A26" w:rsidRPr="00196B97">
        <w:rPr>
          <w:sz w:val="24"/>
          <w:szCs w:val="24"/>
          <w:lang w:val="es-ES_tradnl"/>
        </w:rPr>
        <w:t>juste</w:t>
      </w:r>
      <w:r w:rsidR="004D63BE" w:rsidRPr="00196B97">
        <w:rPr>
          <w:sz w:val="24"/>
          <w:szCs w:val="24"/>
          <w:lang w:val="es-ES_tradnl"/>
        </w:rPr>
        <w:t>s</w:t>
      </w:r>
      <w:r w:rsidR="00C03A26" w:rsidRPr="00196B97">
        <w:rPr>
          <w:sz w:val="24"/>
          <w:szCs w:val="24"/>
          <w:lang w:val="es-ES_tradnl"/>
        </w:rPr>
        <w:t xml:space="preserve"> </w:t>
      </w:r>
      <w:r w:rsidR="004D63BE" w:rsidRPr="00196B97">
        <w:rPr>
          <w:sz w:val="24"/>
          <w:szCs w:val="24"/>
          <w:lang w:val="es-ES_tradnl"/>
        </w:rPr>
        <w:t>y formación;</w:t>
      </w:r>
    </w:p>
    <w:p w:rsidR="00C03A26" w:rsidRPr="00196B97" w:rsidRDefault="00F66DC7" w:rsidP="00045A86">
      <w:pPr>
        <w:numPr>
          <w:ilvl w:val="1"/>
          <w:numId w:val="95"/>
        </w:numPr>
        <w:spacing w:after="240"/>
        <w:rPr>
          <w:sz w:val="24"/>
          <w:szCs w:val="24"/>
          <w:lang w:val="es-ES_tradnl"/>
        </w:rPr>
      </w:pPr>
      <w:r>
        <w:rPr>
          <w:sz w:val="24"/>
          <w:szCs w:val="24"/>
          <w:lang w:val="es-ES_tradnl"/>
        </w:rPr>
        <w:t>P</w:t>
      </w:r>
      <w:r w:rsidR="00C03A26" w:rsidRPr="00196B97">
        <w:rPr>
          <w:sz w:val="24"/>
          <w:szCs w:val="24"/>
          <w:lang w:val="es-ES_tradnl"/>
        </w:rPr>
        <w:t>rogram</w:t>
      </w:r>
      <w:r w:rsidR="004D63BE" w:rsidRPr="00196B97">
        <w:rPr>
          <w:sz w:val="24"/>
          <w:szCs w:val="24"/>
          <w:lang w:val="es-ES_tradnl"/>
        </w:rPr>
        <w:t>a</w:t>
      </w:r>
      <w:r w:rsidR="00C03A26" w:rsidRPr="00196B97">
        <w:rPr>
          <w:sz w:val="24"/>
          <w:szCs w:val="24"/>
          <w:lang w:val="es-ES_tradnl"/>
        </w:rPr>
        <w:t xml:space="preserve">s </w:t>
      </w:r>
      <w:r w:rsidR="004D63BE" w:rsidRPr="00196B97">
        <w:rPr>
          <w:sz w:val="24"/>
          <w:szCs w:val="24"/>
          <w:lang w:val="es-ES_tradnl"/>
        </w:rPr>
        <w:t xml:space="preserve">especiales </w:t>
      </w:r>
      <w:r w:rsidR="00C03A26" w:rsidRPr="00196B97">
        <w:rPr>
          <w:sz w:val="24"/>
          <w:szCs w:val="24"/>
          <w:lang w:val="es-ES_tradnl"/>
        </w:rPr>
        <w:t>(</w:t>
      </w:r>
      <w:r w:rsidR="004D63BE" w:rsidRPr="00196B97">
        <w:rPr>
          <w:sz w:val="24"/>
          <w:szCs w:val="24"/>
          <w:lang w:val="es-ES_tradnl"/>
        </w:rPr>
        <w:t>para colectivos en</w:t>
      </w:r>
      <w:r w:rsidR="00C03A26" w:rsidRPr="00196B97">
        <w:rPr>
          <w:sz w:val="24"/>
          <w:szCs w:val="24"/>
          <w:lang w:val="es-ES_tradnl"/>
        </w:rPr>
        <w:t xml:space="preserve"> ri</w:t>
      </w:r>
      <w:r w:rsidR="004D63BE" w:rsidRPr="00196B97">
        <w:rPr>
          <w:sz w:val="24"/>
          <w:szCs w:val="24"/>
          <w:lang w:val="es-ES_tradnl"/>
        </w:rPr>
        <w:t>e</w:t>
      </w:r>
      <w:r w:rsidR="00C03A26" w:rsidRPr="00196B97">
        <w:rPr>
          <w:sz w:val="24"/>
          <w:szCs w:val="24"/>
          <w:lang w:val="es-ES_tradnl"/>
        </w:rPr>
        <w:t>s</w:t>
      </w:r>
      <w:r w:rsidR="004D63BE" w:rsidRPr="00196B97">
        <w:rPr>
          <w:sz w:val="24"/>
          <w:szCs w:val="24"/>
          <w:lang w:val="es-ES_tradnl"/>
        </w:rPr>
        <w:t>go</w:t>
      </w:r>
      <w:r w:rsidR="00C03A26" w:rsidRPr="00196B97">
        <w:rPr>
          <w:sz w:val="24"/>
          <w:szCs w:val="24"/>
          <w:lang w:val="es-ES_tradnl"/>
        </w:rPr>
        <w:t xml:space="preserve"> </w:t>
      </w:r>
      <w:r w:rsidR="0005111E" w:rsidRPr="00196B97">
        <w:rPr>
          <w:sz w:val="24"/>
          <w:szCs w:val="24"/>
          <w:lang w:val="es-ES_tradnl"/>
        </w:rPr>
        <w:t>de desempleo de larga duración);</w:t>
      </w:r>
    </w:p>
    <w:p w:rsidR="00C03A26" w:rsidRPr="00196B97" w:rsidRDefault="00F66DC7" w:rsidP="000D0A24">
      <w:pPr>
        <w:numPr>
          <w:ilvl w:val="1"/>
          <w:numId w:val="95"/>
        </w:numPr>
        <w:spacing w:after="240"/>
        <w:rPr>
          <w:sz w:val="24"/>
          <w:szCs w:val="24"/>
          <w:lang w:val="es-ES_tradnl"/>
        </w:rPr>
      </w:pPr>
      <w:r>
        <w:rPr>
          <w:sz w:val="24"/>
          <w:szCs w:val="24"/>
          <w:lang w:val="es-ES_tradnl"/>
        </w:rPr>
        <w:t>S</w:t>
      </w:r>
      <w:r w:rsidR="00C03A26" w:rsidRPr="00196B97">
        <w:rPr>
          <w:sz w:val="24"/>
          <w:szCs w:val="24"/>
          <w:lang w:val="es-ES_tradnl"/>
        </w:rPr>
        <w:t>ub</w:t>
      </w:r>
      <w:r w:rsidR="0005111E" w:rsidRPr="00196B97">
        <w:rPr>
          <w:sz w:val="24"/>
          <w:szCs w:val="24"/>
          <w:lang w:val="es-ES_tradnl"/>
        </w:rPr>
        <w:t>venciones para el</w:t>
      </w:r>
      <w:r w:rsidR="00C03A26" w:rsidRPr="00196B97">
        <w:rPr>
          <w:sz w:val="24"/>
          <w:szCs w:val="24"/>
          <w:lang w:val="es-ES_tradnl"/>
        </w:rPr>
        <w:t xml:space="preserve"> empl</w:t>
      </w:r>
      <w:r w:rsidR="0005111E" w:rsidRPr="00196B97">
        <w:rPr>
          <w:sz w:val="24"/>
          <w:szCs w:val="24"/>
          <w:lang w:val="es-ES_tradnl"/>
        </w:rPr>
        <w:t>e</w:t>
      </w:r>
      <w:r w:rsidR="00C03A26" w:rsidRPr="00196B97">
        <w:rPr>
          <w:sz w:val="24"/>
          <w:szCs w:val="24"/>
          <w:lang w:val="es-ES_tradnl"/>
        </w:rPr>
        <w:t>o</w:t>
      </w:r>
      <w:r w:rsidR="0005111E" w:rsidRPr="00196B97">
        <w:rPr>
          <w:sz w:val="24"/>
          <w:szCs w:val="24"/>
          <w:lang w:val="es-ES_tradnl"/>
        </w:rPr>
        <w:t xml:space="preserve"> de jóvenes que han terminado su escolaridad;</w:t>
      </w:r>
    </w:p>
    <w:p w:rsidR="00C03A26" w:rsidRPr="00196B97" w:rsidRDefault="00F66DC7" w:rsidP="00045A86">
      <w:pPr>
        <w:numPr>
          <w:ilvl w:val="1"/>
          <w:numId w:val="95"/>
        </w:numPr>
        <w:spacing w:after="240"/>
        <w:rPr>
          <w:sz w:val="24"/>
          <w:szCs w:val="24"/>
          <w:lang w:val="es-ES_tradnl"/>
        </w:rPr>
      </w:pPr>
      <w:r>
        <w:rPr>
          <w:sz w:val="24"/>
          <w:szCs w:val="24"/>
          <w:lang w:val="es-ES_tradnl"/>
        </w:rPr>
        <w:t>F</w:t>
      </w:r>
      <w:r w:rsidR="0005111E" w:rsidRPr="00196B97">
        <w:rPr>
          <w:sz w:val="24"/>
          <w:szCs w:val="24"/>
          <w:lang w:val="es-ES_tradnl"/>
        </w:rPr>
        <w:t>ormación en el</w:t>
      </w:r>
      <w:r w:rsidR="00C03A26" w:rsidRPr="00196B97">
        <w:rPr>
          <w:sz w:val="24"/>
          <w:szCs w:val="24"/>
          <w:lang w:val="es-ES_tradnl"/>
        </w:rPr>
        <w:t xml:space="preserve"> tra</w:t>
      </w:r>
      <w:r w:rsidR="0005111E" w:rsidRPr="00196B97">
        <w:rPr>
          <w:sz w:val="24"/>
          <w:szCs w:val="24"/>
          <w:lang w:val="es-ES_tradnl"/>
        </w:rPr>
        <w:t>bajo en empresas para jóvenes que han finalizado sus estudios</w:t>
      </w:r>
      <w:r w:rsidR="00C03A26" w:rsidRPr="00196B97">
        <w:rPr>
          <w:sz w:val="24"/>
          <w:szCs w:val="24"/>
          <w:lang w:val="es-ES_tradnl"/>
        </w:rPr>
        <w:t>.</w:t>
      </w:r>
    </w:p>
    <w:p w:rsidR="00BD5C8B" w:rsidRPr="00196B97" w:rsidRDefault="00021C8B"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Ley</w:t>
      </w:r>
      <w:r w:rsidR="002812C7">
        <w:rPr>
          <w:sz w:val="24"/>
          <w:szCs w:val="24"/>
          <w:lang w:val="es-ES_tradnl"/>
        </w:rPr>
        <w:t>,</w:t>
      </w:r>
      <w:r w:rsidRPr="00196B97">
        <w:rPr>
          <w:sz w:val="24"/>
          <w:szCs w:val="24"/>
          <w:lang w:val="es-ES_tradnl"/>
        </w:rPr>
        <w:t xml:space="preserve"> de</w:t>
      </w:r>
      <w:r w:rsidR="00C03A26" w:rsidRPr="00196B97">
        <w:rPr>
          <w:sz w:val="24"/>
          <w:szCs w:val="24"/>
          <w:lang w:val="es-ES_tradnl"/>
        </w:rPr>
        <w:t xml:space="preserve"> 31 </w:t>
      </w:r>
      <w:r w:rsidRPr="00196B97">
        <w:rPr>
          <w:sz w:val="24"/>
          <w:szCs w:val="24"/>
          <w:lang w:val="es-ES_tradnl"/>
        </w:rPr>
        <w:t>de m</w:t>
      </w:r>
      <w:r w:rsidR="00C03A26" w:rsidRPr="00196B97">
        <w:rPr>
          <w:sz w:val="24"/>
          <w:szCs w:val="24"/>
          <w:lang w:val="es-ES_tradnl"/>
        </w:rPr>
        <w:t>ar</w:t>
      </w:r>
      <w:r w:rsidRPr="00196B97">
        <w:rPr>
          <w:sz w:val="24"/>
          <w:szCs w:val="24"/>
          <w:lang w:val="es-ES_tradnl"/>
        </w:rPr>
        <w:t>zo de</w:t>
      </w:r>
      <w:r w:rsidR="00C03A26" w:rsidRPr="00196B97">
        <w:rPr>
          <w:sz w:val="24"/>
          <w:szCs w:val="24"/>
          <w:lang w:val="es-ES_tradnl"/>
        </w:rPr>
        <w:t xml:space="preserve"> 2000</w:t>
      </w:r>
      <w:r w:rsidR="002812C7">
        <w:rPr>
          <w:sz w:val="24"/>
          <w:szCs w:val="24"/>
          <w:lang w:val="es-ES_tradnl"/>
        </w:rPr>
        <w:t>,</w:t>
      </w:r>
      <w:r w:rsidR="00C03A26" w:rsidRPr="00196B97">
        <w:rPr>
          <w:sz w:val="24"/>
          <w:szCs w:val="24"/>
          <w:lang w:val="es-ES_tradnl"/>
        </w:rPr>
        <w:t xml:space="preserve"> </w:t>
      </w:r>
      <w:r w:rsidRPr="00196B97">
        <w:rPr>
          <w:sz w:val="24"/>
          <w:szCs w:val="24"/>
          <w:lang w:val="es-ES_tradnl"/>
        </w:rPr>
        <w:t>de enmienda de la Ley de e</w:t>
      </w:r>
      <w:r w:rsidR="00C03A26" w:rsidRPr="00196B97">
        <w:rPr>
          <w:sz w:val="24"/>
          <w:szCs w:val="24"/>
          <w:lang w:val="es-ES_tradnl"/>
        </w:rPr>
        <w:t>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w:t>
      </w:r>
      <w:r w:rsidR="00C03A26" w:rsidRPr="00196B97">
        <w:rPr>
          <w:sz w:val="24"/>
          <w:szCs w:val="24"/>
          <w:lang w:val="es-ES_tradnl"/>
        </w:rPr>
        <w:t>y</w:t>
      </w:r>
      <w:r w:rsidRPr="00196B97">
        <w:rPr>
          <w:sz w:val="24"/>
          <w:szCs w:val="24"/>
          <w:lang w:val="es-ES_tradnl"/>
        </w:rPr>
        <w:t xml:space="preserve"> de lucha contra el des</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de</w:t>
      </w:r>
      <w:r w:rsidR="00C03A26" w:rsidRPr="00196B97">
        <w:rPr>
          <w:sz w:val="24"/>
          <w:szCs w:val="24"/>
          <w:lang w:val="es-ES_tradnl"/>
        </w:rPr>
        <w:t>fin</w:t>
      </w:r>
      <w:r w:rsidRPr="00196B97">
        <w:rPr>
          <w:sz w:val="24"/>
          <w:szCs w:val="24"/>
          <w:lang w:val="es-ES_tradnl"/>
        </w:rPr>
        <w:t>ió</w:t>
      </w:r>
      <w:r w:rsidR="00C03A26" w:rsidRPr="00196B97">
        <w:rPr>
          <w:sz w:val="24"/>
          <w:szCs w:val="24"/>
          <w:lang w:val="es-ES_tradnl"/>
        </w:rPr>
        <w:t xml:space="preserve"> n</w:t>
      </w:r>
      <w:r w:rsidRPr="00196B97">
        <w:rPr>
          <w:sz w:val="24"/>
          <w:szCs w:val="24"/>
          <w:lang w:val="es-ES_tradnl"/>
        </w:rPr>
        <w:t>u</w:t>
      </w:r>
      <w:r w:rsidR="00C03A26" w:rsidRPr="00196B97">
        <w:rPr>
          <w:sz w:val="24"/>
          <w:szCs w:val="24"/>
          <w:lang w:val="es-ES_tradnl"/>
        </w:rPr>
        <w:t>e</w:t>
      </w:r>
      <w:r w:rsidRPr="00196B97">
        <w:rPr>
          <w:sz w:val="24"/>
          <w:szCs w:val="24"/>
          <w:lang w:val="es-ES_tradnl"/>
        </w:rPr>
        <w:t xml:space="preserve">vas </w:t>
      </w:r>
      <w:r w:rsidR="00EF52A7" w:rsidRPr="00196B97">
        <w:rPr>
          <w:sz w:val="24"/>
          <w:szCs w:val="24"/>
          <w:lang w:val="es-ES_tradnl"/>
        </w:rPr>
        <w:t>iniciativas</w:t>
      </w:r>
      <w:r w:rsidR="00C03A26" w:rsidRPr="00196B97">
        <w:rPr>
          <w:sz w:val="24"/>
          <w:szCs w:val="24"/>
          <w:lang w:val="es-ES_tradnl"/>
        </w:rPr>
        <w:t xml:space="preserve"> </w:t>
      </w:r>
      <w:r w:rsidRPr="00196B97">
        <w:rPr>
          <w:sz w:val="24"/>
          <w:szCs w:val="24"/>
          <w:lang w:val="es-ES_tradnl"/>
        </w:rPr>
        <w:t xml:space="preserve">de autogobierno </w:t>
      </w:r>
      <w:r w:rsidR="002812C7">
        <w:rPr>
          <w:sz w:val="24"/>
          <w:szCs w:val="24"/>
          <w:lang w:val="es-ES_tradnl"/>
        </w:rPr>
        <w:t>para</w:t>
      </w:r>
      <w:r w:rsidRPr="00196B97">
        <w:rPr>
          <w:sz w:val="24"/>
          <w:szCs w:val="24"/>
          <w:lang w:val="es-ES_tradnl"/>
        </w:rPr>
        <w:t xml:space="preserve"> las</w:t>
      </w:r>
      <w:r w:rsidR="00C03A26" w:rsidRPr="00196B97">
        <w:rPr>
          <w:sz w:val="24"/>
          <w:szCs w:val="24"/>
          <w:lang w:val="es-ES_tradnl"/>
        </w:rPr>
        <w:t xml:space="preserve"> voivod</w:t>
      </w:r>
      <w:r w:rsidRPr="00196B97">
        <w:rPr>
          <w:sz w:val="24"/>
          <w:szCs w:val="24"/>
          <w:lang w:val="es-ES_tradnl"/>
        </w:rPr>
        <w:t>ías y distri</w:t>
      </w:r>
      <w:r w:rsidR="00C03A26" w:rsidRPr="00196B97">
        <w:rPr>
          <w:sz w:val="24"/>
          <w:szCs w:val="24"/>
          <w:lang w:val="es-ES_tradnl"/>
        </w:rPr>
        <w:t>t</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que</w:t>
      </w:r>
      <w:r w:rsidR="002812C7">
        <w:rPr>
          <w:sz w:val="24"/>
          <w:szCs w:val="24"/>
          <w:lang w:val="es-ES_tradnl"/>
        </w:rPr>
        <w:t xml:space="preserve"> entrañan</w:t>
      </w:r>
      <w:r w:rsidRPr="00196B97">
        <w:rPr>
          <w:sz w:val="24"/>
          <w:szCs w:val="24"/>
          <w:lang w:val="es-ES_tradnl"/>
        </w:rPr>
        <w:t xml:space="preserve"> pone</w:t>
      </w:r>
      <w:r w:rsidR="002812C7">
        <w:rPr>
          <w:sz w:val="24"/>
          <w:szCs w:val="24"/>
          <w:lang w:val="es-ES_tradnl"/>
        </w:rPr>
        <w:t>r en marcha</w:t>
      </w:r>
      <w:r w:rsidR="00F17EF6" w:rsidRPr="00196B97">
        <w:rPr>
          <w:sz w:val="24"/>
          <w:szCs w:val="24"/>
          <w:lang w:val="es-ES_tradnl"/>
        </w:rPr>
        <w:t xml:space="preserve"> </w:t>
      </w:r>
      <w:r w:rsidR="00EF52A7" w:rsidRPr="00196B97">
        <w:rPr>
          <w:sz w:val="24"/>
          <w:szCs w:val="24"/>
          <w:lang w:val="es-ES_tradnl"/>
        </w:rPr>
        <w:t>proyectos</w:t>
      </w:r>
      <w:r w:rsidR="00C03A26" w:rsidRPr="00196B97">
        <w:rPr>
          <w:sz w:val="24"/>
          <w:szCs w:val="24"/>
          <w:lang w:val="es-ES_tradnl"/>
        </w:rPr>
        <w:t xml:space="preserve"> </w:t>
      </w:r>
      <w:r w:rsidR="00F17EF6" w:rsidRPr="00196B97">
        <w:rPr>
          <w:sz w:val="24"/>
          <w:szCs w:val="24"/>
          <w:lang w:val="es-ES_tradnl"/>
        </w:rPr>
        <w:t>encaminad</w:t>
      </w:r>
      <w:r w:rsidR="00EF52A7" w:rsidRPr="00196B97">
        <w:rPr>
          <w:sz w:val="24"/>
          <w:szCs w:val="24"/>
          <w:lang w:val="es-ES_tradnl"/>
        </w:rPr>
        <w:t>o</w:t>
      </w:r>
      <w:r w:rsidR="00F17EF6" w:rsidRPr="00196B97">
        <w:rPr>
          <w:sz w:val="24"/>
          <w:szCs w:val="24"/>
          <w:lang w:val="es-ES_tradnl"/>
        </w:rPr>
        <w:t xml:space="preserve">s a ayudar a los empleados que van a </w:t>
      </w:r>
      <w:r w:rsidR="002812C7">
        <w:rPr>
          <w:sz w:val="24"/>
          <w:szCs w:val="24"/>
          <w:lang w:val="es-ES_tradnl"/>
        </w:rPr>
        <w:t>ser despedidos</w:t>
      </w:r>
      <w:r w:rsidR="00F17EF6" w:rsidRPr="00196B97">
        <w:rPr>
          <w:sz w:val="24"/>
          <w:szCs w:val="24"/>
          <w:lang w:val="es-ES_tradnl"/>
        </w:rPr>
        <w:t>, si</w:t>
      </w:r>
      <w:r w:rsidR="002812C7">
        <w:rPr>
          <w:sz w:val="24"/>
          <w:szCs w:val="24"/>
          <w:lang w:val="es-ES_tradnl"/>
        </w:rPr>
        <w:t xml:space="preserve"> esos despidos</w:t>
      </w:r>
      <w:r w:rsidR="00C03A26" w:rsidRPr="00196B97">
        <w:rPr>
          <w:sz w:val="24"/>
          <w:szCs w:val="24"/>
          <w:lang w:val="es-ES_tradnl"/>
        </w:rPr>
        <w:t xml:space="preserve"> </w:t>
      </w:r>
      <w:r w:rsidR="00F17EF6" w:rsidRPr="00196B97">
        <w:rPr>
          <w:sz w:val="24"/>
          <w:szCs w:val="24"/>
          <w:lang w:val="es-ES_tradnl"/>
        </w:rPr>
        <w:t>puede</w:t>
      </w:r>
      <w:r w:rsidR="002812C7">
        <w:rPr>
          <w:sz w:val="24"/>
          <w:szCs w:val="24"/>
          <w:lang w:val="es-ES_tradnl"/>
        </w:rPr>
        <w:t>n</w:t>
      </w:r>
      <w:r w:rsidR="00F17EF6" w:rsidRPr="00196B97">
        <w:rPr>
          <w:sz w:val="24"/>
          <w:szCs w:val="24"/>
          <w:lang w:val="es-ES_tradnl"/>
        </w:rPr>
        <w:t xml:space="preserve"> tener una influencia </w:t>
      </w:r>
      <w:r w:rsidR="00C03A26" w:rsidRPr="00196B97">
        <w:rPr>
          <w:sz w:val="24"/>
          <w:szCs w:val="24"/>
          <w:lang w:val="es-ES_tradnl"/>
        </w:rPr>
        <w:t xml:space="preserve">considerable </w:t>
      </w:r>
      <w:r w:rsidR="00F17EF6" w:rsidRPr="00196B97">
        <w:rPr>
          <w:sz w:val="24"/>
          <w:szCs w:val="24"/>
          <w:lang w:val="es-ES_tradnl"/>
        </w:rPr>
        <w:t>en el mercado local de trabajo</w:t>
      </w:r>
      <w:r w:rsidR="00C03A26" w:rsidRPr="00196B97">
        <w:rPr>
          <w:sz w:val="24"/>
          <w:szCs w:val="24"/>
          <w:lang w:val="es-ES_tradnl"/>
        </w:rPr>
        <w:t>, a</w:t>
      </w:r>
      <w:r w:rsidR="00F17EF6" w:rsidRPr="00196B97">
        <w:rPr>
          <w:sz w:val="24"/>
          <w:szCs w:val="24"/>
          <w:lang w:val="es-ES_tradnl"/>
        </w:rPr>
        <w:t>sí como</w:t>
      </w:r>
      <w:r w:rsidR="00C03A26" w:rsidRPr="00196B97">
        <w:rPr>
          <w:sz w:val="24"/>
          <w:szCs w:val="24"/>
          <w:lang w:val="es-ES_tradnl"/>
        </w:rPr>
        <w:t xml:space="preserve"> </w:t>
      </w:r>
      <w:r w:rsidR="00F17EF6" w:rsidRPr="00196B97">
        <w:rPr>
          <w:sz w:val="24"/>
          <w:szCs w:val="24"/>
          <w:lang w:val="es-ES_tradnl"/>
        </w:rPr>
        <w:t xml:space="preserve">tareas de apoyo </w:t>
      </w:r>
      <w:r w:rsidR="002812C7">
        <w:rPr>
          <w:sz w:val="24"/>
          <w:szCs w:val="24"/>
          <w:lang w:val="es-ES_tradnl"/>
        </w:rPr>
        <w:t>a</w:t>
      </w:r>
      <w:r w:rsidR="00F17EF6" w:rsidRPr="00196B97">
        <w:rPr>
          <w:sz w:val="24"/>
          <w:szCs w:val="24"/>
          <w:lang w:val="es-ES_tradnl"/>
        </w:rPr>
        <w:t xml:space="preserve"> los mercados de trabajo regionales y locales</w:t>
      </w:r>
      <w:r w:rsidR="00C03A26" w:rsidRPr="00196B97">
        <w:rPr>
          <w:sz w:val="24"/>
          <w:szCs w:val="24"/>
          <w:lang w:val="es-ES_tradnl"/>
        </w:rPr>
        <w:t>.</w:t>
      </w:r>
    </w:p>
    <w:p w:rsidR="00C03A26" w:rsidRPr="00196B97" w:rsidRDefault="00F17EF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La enmienda </w:t>
      </w:r>
      <w:r w:rsidR="002812C7">
        <w:rPr>
          <w:sz w:val="24"/>
          <w:szCs w:val="24"/>
          <w:lang w:val="es-ES_tradnl"/>
        </w:rPr>
        <w:t>a</w:t>
      </w:r>
      <w:r w:rsidRPr="00196B97">
        <w:rPr>
          <w:sz w:val="24"/>
          <w:szCs w:val="24"/>
          <w:lang w:val="es-ES_tradnl"/>
        </w:rPr>
        <w:t xml:space="preserve"> la Ley de empleo y de lucha contra el desempleo</w:t>
      </w:r>
      <w:r w:rsidR="00C03A26" w:rsidRPr="00196B97">
        <w:rPr>
          <w:sz w:val="24"/>
          <w:szCs w:val="24"/>
          <w:lang w:val="es-ES_tradnl"/>
        </w:rPr>
        <w:t xml:space="preserve">, </w:t>
      </w:r>
      <w:r w:rsidR="00097FAA" w:rsidRPr="00196B97">
        <w:rPr>
          <w:sz w:val="24"/>
          <w:szCs w:val="24"/>
          <w:lang w:val="es-ES_tradnl"/>
        </w:rPr>
        <w:t>aprobada el</w:t>
      </w:r>
      <w:r w:rsidR="00C03A26" w:rsidRPr="00196B97">
        <w:rPr>
          <w:sz w:val="24"/>
          <w:szCs w:val="24"/>
          <w:lang w:val="es-ES_tradnl"/>
        </w:rPr>
        <w:t xml:space="preserve"> 20</w:t>
      </w:r>
      <w:r w:rsidR="00097FAA" w:rsidRPr="00196B97">
        <w:rPr>
          <w:sz w:val="24"/>
          <w:szCs w:val="24"/>
          <w:lang w:val="es-ES_tradnl"/>
        </w:rPr>
        <w:t xml:space="preserve"> de di</w:t>
      </w:r>
      <w:r w:rsidR="00C03A26" w:rsidRPr="00196B97">
        <w:rPr>
          <w:sz w:val="24"/>
          <w:szCs w:val="24"/>
          <w:lang w:val="es-ES_tradnl"/>
        </w:rPr>
        <w:t>c</w:t>
      </w:r>
      <w:r w:rsidR="00097FAA" w:rsidRPr="00196B97">
        <w:rPr>
          <w:sz w:val="24"/>
          <w:szCs w:val="24"/>
          <w:lang w:val="es-ES_tradnl"/>
        </w:rPr>
        <w:t>i</w:t>
      </w:r>
      <w:r w:rsidR="00C03A26" w:rsidRPr="00196B97">
        <w:rPr>
          <w:sz w:val="24"/>
          <w:szCs w:val="24"/>
          <w:lang w:val="es-ES_tradnl"/>
        </w:rPr>
        <w:t>embr</w:t>
      </w:r>
      <w:r w:rsidR="00097FAA" w:rsidRPr="00196B97">
        <w:rPr>
          <w:sz w:val="24"/>
          <w:szCs w:val="24"/>
          <w:lang w:val="es-ES_tradnl"/>
        </w:rPr>
        <w:t>e de</w:t>
      </w:r>
      <w:r w:rsidR="00C03A26" w:rsidRPr="00196B97">
        <w:rPr>
          <w:sz w:val="24"/>
          <w:szCs w:val="24"/>
          <w:lang w:val="es-ES_tradnl"/>
        </w:rPr>
        <w:t xml:space="preserve"> 2002, pr</w:t>
      </w:r>
      <w:r w:rsidR="00097FAA" w:rsidRPr="00196B97">
        <w:rPr>
          <w:sz w:val="24"/>
          <w:szCs w:val="24"/>
          <w:lang w:val="es-ES_tradnl"/>
        </w:rPr>
        <w:t>evé</w:t>
      </w:r>
      <w:r w:rsidR="00C03A26" w:rsidRPr="00196B97">
        <w:rPr>
          <w:sz w:val="24"/>
          <w:szCs w:val="24"/>
          <w:lang w:val="es-ES_tradnl"/>
        </w:rPr>
        <w:t>:</w:t>
      </w:r>
    </w:p>
    <w:p w:rsidR="00C03A26" w:rsidRPr="00196B97" w:rsidRDefault="00C353A5" w:rsidP="00C353A5">
      <w:pPr>
        <w:numPr>
          <w:ilvl w:val="0"/>
          <w:numId w:val="97"/>
        </w:numPr>
        <w:spacing w:after="240"/>
        <w:rPr>
          <w:sz w:val="24"/>
          <w:szCs w:val="24"/>
          <w:lang w:val="es-ES_tradnl"/>
        </w:rPr>
      </w:pPr>
      <w:r>
        <w:rPr>
          <w:sz w:val="24"/>
          <w:szCs w:val="24"/>
          <w:lang w:val="es-ES_tradnl"/>
        </w:rPr>
        <w:t>I</w:t>
      </w:r>
      <w:r w:rsidR="00097FAA" w:rsidRPr="00196B97">
        <w:rPr>
          <w:sz w:val="24"/>
          <w:szCs w:val="24"/>
          <w:lang w:val="es-ES_tradnl"/>
        </w:rPr>
        <w:t xml:space="preserve">ncluir </w:t>
      </w:r>
      <w:r w:rsidR="00EF52A7" w:rsidRPr="00196B97">
        <w:rPr>
          <w:sz w:val="24"/>
          <w:szCs w:val="24"/>
          <w:lang w:val="es-ES_tradnl"/>
        </w:rPr>
        <w:t xml:space="preserve">a </w:t>
      </w:r>
      <w:r w:rsidR="00097FAA" w:rsidRPr="00196B97">
        <w:rPr>
          <w:sz w:val="24"/>
          <w:szCs w:val="24"/>
          <w:lang w:val="es-ES_tradnl"/>
        </w:rPr>
        <w:t xml:space="preserve">los autogobiernos </w:t>
      </w:r>
      <w:r w:rsidR="00C03A26" w:rsidRPr="00196B97">
        <w:rPr>
          <w:sz w:val="24"/>
          <w:szCs w:val="24"/>
          <w:lang w:val="es-ES_tradnl"/>
        </w:rPr>
        <w:t>municipal</w:t>
      </w:r>
      <w:r w:rsidR="00097FAA" w:rsidRPr="00196B97">
        <w:rPr>
          <w:sz w:val="24"/>
          <w:szCs w:val="24"/>
          <w:lang w:val="es-ES_tradnl"/>
        </w:rPr>
        <w:t>es</w:t>
      </w:r>
      <w:r w:rsidR="00C03A26" w:rsidRPr="00196B97">
        <w:rPr>
          <w:sz w:val="24"/>
          <w:szCs w:val="24"/>
          <w:lang w:val="es-ES_tradnl"/>
        </w:rPr>
        <w:t xml:space="preserve"> </w:t>
      </w:r>
      <w:r w:rsidR="00097FAA" w:rsidRPr="00196B97">
        <w:rPr>
          <w:sz w:val="24"/>
          <w:szCs w:val="24"/>
          <w:lang w:val="es-ES_tradnl"/>
        </w:rPr>
        <w:t>e</w:t>
      </w:r>
      <w:r w:rsidR="00C03A26" w:rsidRPr="00196B97">
        <w:rPr>
          <w:sz w:val="24"/>
          <w:szCs w:val="24"/>
          <w:lang w:val="es-ES_tradnl"/>
        </w:rPr>
        <w:t>n e</w:t>
      </w:r>
      <w:r w:rsidR="00097FAA" w:rsidRPr="00196B97">
        <w:rPr>
          <w:sz w:val="24"/>
          <w:szCs w:val="24"/>
          <w:lang w:val="es-ES_tradnl"/>
        </w:rPr>
        <w:t>l</w:t>
      </w:r>
      <w:r w:rsidR="00C03A26" w:rsidRPr="00196B97">
        <w:rPr>
          <w:sz w:val="24"/>
          <w:szCs w:val="24"/>
          <w:lang w:val="es-ES_tradnl"/>
        </w:rPr>
        <w:t xml:space="preserve"> grup</w:t>
      </w:r>
      <w:r w:rsidR="00097FAA" w:rsidRPr="00196B97">
        <w:rPr>
          <w:sz w:val="24"/>
          <w:szCs w:val="24"/>
          <w:lang w:val="es-ES_tradnl"/>
        </w:rPr>
        <w:t>o</w:t>
      </w:r>
      <w:r w:rsidR="00C03A26" w:rsidRPr="00196B97">
        <w:rPr>
          <w:sz w:val="24"/>
          <w:szCs w:val="24"/>
          <w:lang w:val="es-ES_tradnl"/>
        </w:rPr>
        <w:t xml:space="preserve"> </w:t>
      </w:r>
      <w:r w:rsidR="00097FAA" w:rsidRPr="00196B97">
        <w:rPr>
          <w:sz w:val="24"/>
          <w:szCs w:val="24"/>
          <w:lang w:val="es-ES_tradnl"/>
        </w:rPr>
        <w:t>de</w:t>
      </w:r>
      <w:r w:rsidR="00C03A26" w:rsidRPr="00196B97">
        <w:rPr>
          <w:sz w:val="24"/>
          <w:szCs w:val="24"/>
          <w:lang w:val="es-ES_tradnl"/>
        </w:rPr>
        <w:t xml:space="preserve"> enti</w:t>
      </w:r>
      <w:r w:rsidR="00097FAA" w:rsidRPr="00196B97">
        <w:rPr>
          <w:sz w:val="24"/>
          <w:szCs w:val="24"/>
          <w:lang w:val="es-ES_tradnl"/>
        </w:rPr>
        <w:t>dades</w:t>
      </w:r>
      <w:r w:rsidR="00C03A26" w:rsidRPr="00196B97">
        <w:rPr>
          <w:sz w:val="24"/>
          <w:szCs w:val="24"/>
          <w:lang w:val="es-ES_tradnl"/>
        </w:rPr>
        <w:t xml:space="preserve"> </w:t>
      </w:r>
      <w:r w:rsidR="00097FAA" w:rsidRPr="00196B97">
        <w:rPr>
          <w:sz w:val="24"/>
          <w:szCs w:val="24"/>
          <w:lang w:val="es-ES_tradnl"/>
        </w:rPr>
        <w:t xml:space="preserve">que </w:t>
      </w:r>
      <w:r w:rsidR="00C03A26" w:rsidRPr="00196B97">
        <w:rPr>
          <w:sz w:val="24"/>
          <w:szCs w:val="24"/>
          <w:lang w:val="es-ES_tradnl"/>
        </w:rPr>
        <w:t xml:space="preserve">cooperan </w:t>
      </w:r>
      <w:r w:rsidR="00097FAA" w:rsidRPr="00196B97">
        <w:rPr>
          <w:sz w:val="24"/>
          <w:szCs w:val="24"/>
          <w:lang w:val="es-ES_tradnl"/>
        </w:rPr>
        <w:t>e</w:t>
      </w:r>
      <w:r w:rsidR="00C03A26" w:rsidRPr="00196B97">
        <w:rPr>
          <w:sz w:val="24"/>
          <w:szCs w:val="24"/>
          <w:lang w:val="es-ES_tradnl"/>
        </w:rPr>
        <w:t xml:space="preserve">n </w:t>
      </w:r>
      <w:r w:rsidR="00097FAA" w:rsidRPr="00196B97">
        <w:rPr>
          <w:sz w:val="24"/>
          <w:szCs w:val="24"/>
          <w:lang w:val="es-ES_tradnl"/>
        </w:rPr>
        <w:t>el desarrollo de iniciativas de promoción del empleo y de lucha contra</w:t>
      </w:r>
      <w:r w:rsidR="00C03A26" w:rsidRPr="00196B97">
        <w:rPr>
          <w:sz w:val="24"/>
          <w:szCs w:val="24"/>
          <w:lang w:val="es-ES_tradnl"/>
        </w:rPr>
        <w:t xml:space="preserve"> </w:t>
      </w:r>
      <w:r w:rsidR="00097FAA" w:rsidRPr="00196B97">
        <w:rPr>
          <w:sz w:val="24"/>
          <w:szCs w:val="24"/>
          <w:lang w:val="es-ES_tradnl"/>
        </w:rPr>
        <w:t>el des</w:t>
      </w:r>
      <w:r w:rsidR="00C03A26" w:rsidRPr="00196B97">
        <w:rPr>
          <w:sz w:val="24"/>
          <w:szCs w:val="24"/>
          <w:lang w:val="es-ES_tradnl"/>
        </w:rPr>
        <w:t>empl</w:t>
      </w:r>
      <w:r w:rsidR="00097FAA" w:rsidRPr="00196B97">
        <w:rPr>
          <w:sz w:val="24"/>
          <w:szCs w:val="24"/>
          <w:lang w:val="es-ES_tradnl"/>
        </w:rPr>
        <w:t>eo</w:t>
      </w:r>
      <w:r w:rsidR="00A849BE" w:rsidRPr="00196B97">
        <w:rPr>
          <w:sz w:val="24"/>
          <w:szCs w:val="24"/>
          <w:lang w:val="es-ES_tradnl"/>
        </w:rPr>
        <w:t>;</w:t>
      </w:r>
      <w:r w:rsidR="00097FAA" w:rsidRPr="00196B97">
        <w:rPr>
          <w:sz w:val="24"/>
          <w:szCs w:val="24"/>
          <w:lang w:val="es-ES_tradnl"/>
        </w:rPr>
        <w:t xml:space="preserve"> </w:t>
      </w:r>
    </w:p>
    <w:p w:rsidR="00C03A26" w:rsidRPr="00196B97" w:rsidRDefault="00C353A5" w:rsidP="00C353A5">
      <w:pPr>
        <w:numPr>
          <w:ilvl w:val="0"/>
          <w:numId w:val="97"/>
        </w:numPr>
        <w:spacing w:after="240"/>
        <w:rPr>
          <w:sz w:val="24"/>
          <w:szCs w:val="24"/>
          <w:lang w:val="es-ES_tradnl"/>
        </w:rPr>
      </w:pPr>
      <w:r>
        <w:rPr>
          <w:sz w:val="24"/>
          <w:szCs w:val="24"/>
          <w:lang w:val="es-ES_tradnl"/>
        </w:rPr>
        <w:t>A</w:t>
      </w:r>
      <w:r w:rsidR="00097FAA" w:rsidRPr="00196B97">
        <w:rPr>
          <w:sz w:val="24"/>
          <w:szCs w:val="24"/>
          <w:lang w:val="es-ES_tradnl"/>
        </w:rPr>
        <w:t>mpliar las</w:t>
      </w:r>
      <w:r w:rsidR="00C03A26" w:rsidRPr="00196B97">
        <w:rPr>
          <w:sz w:val="24"/>
          <w:szCs w:val="24"/>
          <w:lang w:val="es-ES_tradnl"/>
        </w:rPr>
        <w:t xml:space="preserve"> competenci</w:t>
      </w:r>
      <w:r w:rsidR="00097FAA" w:rsidRPr="00196B97">
        <w:rPr>
          <w:sz w:val="24"/>
          <w:szCs w:val="24"/>
          <w:lang w:val="es-ES_tradnl"/>
        </w:rPr>
        <w:t>a de los gobiernos autónomos de las voivodías</w:t>
      </w:r>
      <w:r w:rsidR="00A849BE" w:rsidRPr="00196B97">
        <w:rPr>
          <w:sz w:val="24"/>
          <w:szCs w:val="24"/>
          <w:lang w:val="es-ES_tradnl"/>
        </w:rPr>
        <w:t>,</w:t>
      </w:r>
      <w:r w:rsidR="00097FAA" w:rsidRPr="00196B97">
        <w:rPr>
          <w:sz w:val="24"/>
          <w:szCs w:val="24"/>
          <w:lang w:val="es-ES_tradnl"/>
        </w:rPr>
        <w:t xml:space="preserve"> a fin de</w:t>
      </w:r>
      <w:r w:rsidR="00C03A26" w:rsidRPr="00196B97">
        <w:rPr>
          <w:sz w:val="24"/>
          <w:szCs w:val="24"/>
          <w:lang w:val="es-ES_tradnl"/>
        </w:rPr>
        <w:t>:</w:t>
      </w:r>
    </w:p>
    <w:p w:rsidR="00C03A26" w:rsidRDefault="00C353A5" w:rsidP="00C353A5">
      <w:pPr>
        <w:spacing w:after="240"/>
        <w:ind w:left="1701" w:hanging="567"/>
        <w:rPr>
          <w:sz w:val="24"/>
          <w:szCs w:val="24"/>
          <w:lang w:val="es-ES_tradnl"/>
        </w:rPr>
      </w:pPr>
      <w:r>
        <w:rPr>
          <w:sz w:val="24"/>
          <w:szCs w:val="24"/>
          <w:lang w:val="es-ES_tradnl"/>
        </w:rPr>
        <w:t>i)</w:t>
      </w:r>
      <w:r>
        <w:rPr>
          <w:sz w:val="24"/>
          <w:szCs w:val="24"/>
          <w:lang w:val="es-ES_tradnl"/>
        </w:rPr>
        <w:tab/>
        <w:t>C</w:t>
      </w:r>
      <w:r w:rsidR="00A849BE" w:rsidRPr="00196B97">
        <w:rPr>
          <w:sz w:val="24"/>
          <w:szCs w:val="24"/>
          <w:lang w:val="es-ES_tradnl"/>
        </w:rPr>
        <w:t>onfigurar</w:t>
      </w:r>
      <w:r w:rsidR="00C03A26" w:rsidRPr="00196B97">
        <w:rPr>
          <w:sz w:val="24"/>
          <w:szCs w:val="24"/>
          <w:lang w:val="es-ES_tradnl"/>
        </w:rPr>
        <w:t xml:space="preserve"> </w:t>
      </w:r>
      <w:r w:rsidR="00A849BE" w:rsidRPr="00196B97">
        <w:rPr>
          <w:sz w:val="24"/>
          <w:szCs w:val="24"/>
          <w:lang w:val="es-ES_tradnl"/>
        </w:rPr>
        <w:t>la política</w:t>
      </w:r>
      <w:r w:rsidR="00C03A26" w:rsidRPr="00196B97">
        <w:rPr>
          <w:sz w:val="24"/>
          <w:szCs w:val="24"/>
          <w:lang w:val="es-ES_tradnl"/>
        </w:rPr>
        <w:t xml:space="preserve"> regional </w:t>
      </w:r>
      <w:r w:rsidR="00A849BE" w:rsidRPr="00196B97">
        <w:rPr>
          <w:sz w:val="24"/>
          <w:szCs w:val="24"/>
          <w:lang w:val="es-ES_tradnl"/>
        </w:rPr>
        <w:t>de lucha</w:t>
      </w:r>
      <w:r w:rsidR="00C03A26" w:rsidRPr="00196B97">
        <w:rPr>
          <w:sz w:val="24"/>
          <w:szCs w:val="24"/>
          <w:lang w:val="es-ES_tradnl"/>
        </w:rPr>
        <w:t xml:space="preserve"> </w:t>
      </w:r>
      <w:r w:rsidR="00A849BE" w:rsidRPr="00196B97">
        <w:rPr>
          <w:sz w:val="24"/>
          <w:szCs w:val="24"/>
          <w:lang w:val="es-ES_tradnl"/>
        </w:rPr>
        <w:t>contra el des</w:t>
      </w:r>
      <w:r w:rsidR="00C03A26" w:rsidRPr="00196B97">
        <w:rPr>
          <w:sz w:val="24"/>
          <w:szCs w:val="24"/>
          <w:lang w:val="es-ES_tradnl"/>
        </w:rPr>
        <w:t>empl</w:t>
      </w:r>
      <w:r w:rsidR="00A849BE" w:rsidRPr="00196B97">
        <w:rPr>
          <w:sz w:val="24"/>
          <w:szCs w:val="24"/>
          <w:lang w:val="es-ES_tradnl"/>
        </w:rPr>
        <w:t>e</w:t>
      </w:r>
      <w:r w:rsidR="00C03A26" w:rsidRPr="00196B97">
        <w:rPr>
          <w:sz w:val="24"/>
          <w:szCs w:val="24"/>
          <w:lang w:val="es-ES_tradnl"/>
        </w:rPr>
        <w:t>o, inclu</w:t>
      </w:r>
      <w:r w:rsidR="00A849BE" w:rsidRPr="00196B97">
        <w:rPr>
          <w:sz w:val="24"/>
          <w:szCs w:val="24"/>
          <w:lang w:val="es-ES_tradnl"/>
        </w:rPr>
        <w:t>i</w:t>
      </w:r>
      <w:r w:rsidR="00C03A26" w:rsidRPr="00196B97">
        <w:rPr>
          <w:sz w:val="24"/>
          <w:szCs w:val="24"/>
          <w:lang w:val="es-ES_tradnl"/>
        </w:rPr>
        <w:t>d</w:t>
      </w:r>
      <w:r w:rsidR="00A849BE" w:rsidRPr="00196B97">
        <w:rPr>
          <w:sz w:val="24"/>
          <w:szCs w:val="24"/>
          <w:lang w:val="es-ES_tradnl"/>
        </w:rPr>
        <w:t>as las</w:t>
      </w:r>
      <w:r w:rsidR="00C03A26" w:rsidRPr="00196B97">
        <w:rPr>
          <w:sz w:val="24"/>
          <w:szCs w:val="24"/>
          <w:lang w:val="es-ES_tradnl"/>
        </w:rPr>
        <w:t xml:space="preserve"> pol</w:t>
      </w:r>
      <w:r w:rsidR="00A849BE" w:rsidRPr="00196B97">
        <w:rPr>
          <w:sz w:val="24"/>
          <w:szCs w:val="24"/>
          <w:lang w:val="es-ES_tradnl"/>
        </w:rPr>
        <w:t>ít</w:t>
      </w:r>
      <w:r w:rsidR="00C03A26" w:rsidRPr="00196B97">
        <w:rPr>
          <w:sz w:val="24"/>
          <w:szCs w:val="24"/>
          <w:lang w:val="es-ES_tradnl"/>
        </w:rPr>
        <w:t>ic</w:t>
      </w:r>
      <w:r w:rsidR="00A849BE" w:rsidRPr="00196B97">
        <w:rPr>
          <w:sz w:val="24"/>
          <w:szCs w:val="24"/>
          <w:lang w:val="es-ES_tradnl"/>
        </w:rPr>
        <w:t>a</w:t>
      </w:r>
      <w:r w:rsidR="00C03A26" w:rsidRPr="00196B97">
        <w:rPr>
          <w:sz w:val="24"/>
          <w:szCs w:val="24"/>
          <w:lang w:val="es-ES_tradnl"/>
        </w:rPr>
        <w:t xml:space="preserve">s </w:t>
      </w:r>
      <w:r w:rsidR="00A849BE" w:rsidRPr="00196B97">
        <w:rPr>
          <w:sz w:val="24"/>
          <w:szCs w:val="24"/>
          <w:lang w:val="es-ES_tradnl"/>
        </w:rPr>
        <w:t>aplicables en los programas y contratos de las</w:t>
      </w:r>
      <w:r w:rsidR="00C03A26" w:rsidRPr="00196B97">
        <w:rPr>
          <w:sz w:val="24"/>
          <w:szCs w:val="24"/>
          <w:lang w:val="es-ES_tradnl"/>
        </w:rPr>
        <w:t xml:space="preserve"> voivod</w:t>
      </w:r>
      <w:r w:rsidR="00A849BE" w:rsidRPr="00196B97">
        <w:rPr>
          <w:sz w:val="24"/>
          <w:szCs w:val="24"/>
          <w:lang w:val="es-ES_tradnl"/>
        </w:rPr>
        <w:t>ías;</w:t>
      </w:r>
    </w:p>
    <w:p w:rsidR="00C03A26" w:rsidRDefault="00C353A5" w:rsidP="00C353A5">
      <w:pPr>
        <w:spacing w:after="240"/>
        <w:ind w:left="1701" w:hanging="567"/>
        <w:rPr>
          <w:sz w:val="24"/>
          <w:szCs w:val="24"/>
          <w:lang w:val="es-ES_tradnl"/>
        </w:rPr>
      </w:pPr>
      <w:r>
        <w:rPr>
          <w:sz w:val="24"/>
          <w:szCs w:val="24"/>
          <w:lang w:val="es-ES_tradnl"/>
        </w:rPr>
        <w:t>ii)</w:t>
      </w:r>
      <w:r>
        <w:rPr>
          <w:sz w:val="24"/>
          <w:szCs w:val="24"/>
          <w:lang w:val="es-ES_tradnl"/>
        </w:rPr>
        <w:tab/>
        <w:t>A</w:t>
      </w:r>
      <w:r w:rsidR="00A849BE" w:rsidRPr="00196B97">
        <w:rPr>
          <w:sz w:val="24"/>
          <w:szCs w:val="24"/>
          <w:lang w:val="es-ES_tradnl"/>
        </w:rPr>
        <w:t>signar los recursos de</w:t>
      </w:r>
      <w:r w:rsidR="00C03A26" w:rsidRPr="00196B97">
        <w:rPr>
          <w:sz w:val="24"/>
          <w:szCs w:val="24"/>
          <w:lang w:val="es-ES_tradnl"/>
        </w:rPr>
        <w:t xml:space="preserve"> </w:t>
      </w:r>
      <w:r w:rsidR="00A849BE" w:rsidRPr="00196B97">
        <w:rPr>
          <w:sz w:val="24"/>
          <w:szCs w:val="24"/>
          <w:lang w:val="es-ES_tradnl"/>
        </w:rPr>
        <w:t>los Fondos del Trabajo de manera más</w:t>
      </w:r>
      <w:r w:rsidR="00C03A26" w:rsidRPr="00196B97">
        <w:rPr>
          <w:sz w:val="24"/>
          <w:szCs w:val="24"/>
          <w:lang w:val="es-ES_tradnl"/>
        </w:rPr>
        <w:t xml:space="preserve"> ra</w:t>
      </w:r>
      <w:r w:rsidR="00A849BE" w:rsidRPr="00196B97">
        <w:rPr>
          <w:sz w:val="24"/>
          <w:szCs w:val="24"/>
          <w:lang w:val="es-ES_tradnl"/>
        </w:rPr>
        <w:t>c</w:t>
      </w:r>
      <w:r w:rsidR="00C03A26" w:rsidRPr="00196B97">
        <w:rPr>
          <w:sz w:val="24"/>
          <w:szCs w:val="24"/>
          <w:lang w:val="es-ES_tradnl"/>
        </w:rPr>
        <w:t xml:space="preserve">ional, </w:t>
      </w:r>
      <w:r w:rsidR="00A849BE" w:rsidRPr="00196B97">
        <w:rPr>
          <w:sz w:val="24"/>
          <w:szCs w:val="24"/>
          <w:lang w:val="es-ES_tradnl"/>
        </w:rPr>
        <w:t>teniendo en cuenta las condiciones y circunstancias</w:t>
      </w:r>
      <w:r w:rsidR="00C03A26" w:rsidRPr="00196B97">
        <w:rPr>
          <w:sz w:val="24"/>
          <w:szCs w:val="24"/>
          <w:lang w:val="es-ES_tradnl"/>
        </w:rPr>
        <w:t xml:space="preserve"> local</w:t>
      </w:r>
      <w:r w:rsidR="00A849BE" w:rsidRPr="00196B97">
        <w:rPr>
          <w:sz w:val="24"/>
          <w:szCs w:val="24"/>
          <w:lang w:val="es-ES_tradnl"/>
        </w:rPr>
        <w:t>es;</w:t>
      </w:r>
    </w:p>
    <w:p w:rsidR="00C03A26" w:rsidRDefault="00C353A5" w:rsidP="00C353A5">
      <w:pPr>
        <w:numPr>
          <w:ilvl w:val="1"/>
          <w:numId w:val="94"/>
        </w:numPr>
        <w:spacing w:after="240"/>
        <w:rPr>
          <w:sz w:val="24"/>
          <w:szCs w:val="24"/>
          <w:lang w:val="es-ES_tradnl"/>
        </w:rPr>
      </w:pPr>
      <w:r>
        <w:rPr>
          <w:sz w:val="24"/>
          <w:szCs w:val="24"/>
          <w:lang w:val="es-ES_tradnl"/>
        </w:rPr>
        <w:t>P</w:t>
      </w:r>
      <w:r w:rsidR="00C03A26" w:rsidRPr="00196B97">
        <w:rPr>
          <w:sz w:val="24"/>
          <w:szCs w:val="24"/>
          <w:lang w:val="es-ES_tradnl"/>
        </w:rPr>
        <w:t>r</w:t>
      </w:r>
      <w:r w:rsidR="00A849BE" w:rsidRPr="00196B97">
        <w:rPr>
          <w:sz w:val="24"/>
          <w:szCs w:val="24"/>
          <w:lang w:val="es-ES_tradnl"/>
        </w:rPr>
        <w:t>ever la posibilidad de</w:t>
      </w:r>
      <w:r w:rsidR="00C03A26" w:rsidRPr="00196B97">
        <w:rPr>
          <w:sz w:val="24"/>
          <w:szCs w:val="24"/>
          <w:lang w:val="es-ES_tradnl"/>
        </w:rPr>
        <w:t xml:space="preserve"> combin</w:t>
      </w:r>
      <w:r w:rsidR="00A849BE" w:rsidRPr="00196B97">
        <w:rPr>
          <w:sz w:val="24"/>
          <w:szCs w:val="24"/>
          <w:lang w:val="es-ES_tradnl"/>
        </w:rPr>
        <w:t>ar</w:t>
      </w:r>
      <w:r w:rsidR="00C03A26" w:rsidRPr="00196B97">
        <w:rPr>
          <w:sz w:val="24"/>
          <w:szCs w:val="24"/>
          <w:lang w:val="es-ES_tradnl"/>
        </w:rPr>
        <w:t xml:space="preserve"> f</w:t>
      </w:r>
      <w:r w:rsidR="00A849BE" w:rsidRPr="00196B97">
        <w:rPr>
          <w:sz w:val="24"/>
          <w:szCs w:val="24"/>
          <w:lang w:val="es-ES_tradnl"/>
        </w:rPr>
        <w:t>o</w:t>
      </w:r>
      <w:r w:rsidR="00C03A26" w:rsidRPr="00196B97">
        <w:rPr>
          <w:sz w:val="24"/>
          <w:szCs w:val="24"/>
          <w:lang w:val="es-ES_tradnl"/>
        </w:rPr>
        <w:t>nd</w:t>
      </w:r>
      <w:r w:rsidR="00A849BE" w:rsidRPr="00196B97">
        <w:rPr>
          <w:sz w:val="24"/>
          <w:szCs w:val="24"/>
          <w:lang w:val="es-ES_tradnl"/>
        </w:rPr>
        <w:t>o</w:t>
      </w:r>
      <w:r w:rsidR="00C03A26" w:rsidRPr="00196B97">
        <w:rPr>
          <w:sz w:val="24"/>
          <w:szCs w:val="24"/>
          <w:lang w:val="es-ES_tradnl"/>
        </w:rPr>
        <w:t xml:space="preserve">s </w:t>
      </w:r>
      <w:r w:rsidR="00A849BE" w:rsidRPr="00196B97">
        <w:rPr>
          <w:sz w:val="24"/>
          <w:szCs w:val="24"/>
          <w:lang w:val="es-ES_tradnl"/>
        </w:rPr>
        <w:t>de diferentes fuentes;</w:t>
      </w:r>
    </w:p>
    <w:p w:rsidR="00C03A26" w:rsidRPr="00196B97" w:rsidRDefault="00C353A5" w:rsidP="00C353A5">
      <w:pPr>
        <w:numPr>
          <w:ilvl w:val="1"/>
          <w:numId w:val="94"/>
        </w:numPr>
        <w:spacing w:after="240"/>
        <w:rPr>
          <w:sz w:val="24"/>
          <w:szCs w:val="24"/>
          <w:lang w:val="es-ES_tradnl"/>
        </w:rPr>
      </w:pPr>
      <w:r>
        <w:rPr>
          <w:sz w:val="24"/>
          <w:szCs w:val="24"/>
          <w:lang w:val="es-ES_tradnl"/>
        </w:rPr>
        <w:t>A</w:t>
      </w:r>
      <w:r w:rsidR="00A849BE" w:rsidRPr="00196B97">
        <w:rPr>
          <w:sz w:val="24"/>
          <w:szCs w:val="24"/>
          <w:lang w:val="es-ES_tradnl"/>
        </w:rPr>
        <w:t>mpliar el</w:t>
      </w:r>
      <w:r w:rsidR="00C03A26" w:rsidRPr="00196B97">
        <w:rPr>
          <w:sz w:val="24"/>
          <w:szCs w:val="24"/>
          <w:lang w:val="es-ES_tradnl"/>
        </w:rPr>
        <w:t xml:space="preserve"> grup</w:t>
      </w:r>
      <w:r w:rsidR="00A849BE" w:rsidRPr="00196B97">
        <w:rPr>
          <w:sz w:val="24"/>
          <w:szCs w:val="24"/>
          <w:lang w:val="es-ES_tradnl"/>
        </w:rPr>
        <w:t>o</w:t>
      </w:r>
      <w:r w:rsidR="00C03A26" w:rsidRPr="00196B97">
        <w:rPr>
          <w:sz w:val="24"/>
          <w:szCs w:val="24"/>
          <w:lang w:val="es-ES_tradnl"/>
        </w:rPr>
        <w:t xml:space="preserve"> </w:t>
      </w:r>
      <w:r w:rsidR="00A849BE" w:rsidRPr="00196B97">
        <w:rPr>
          <w:sz w:val="24"/>
          <w:szCs w:val="24"/>
          <w:lang w:val="es-ES_tradnl"/>
        </w:rPr>
        <w:t>de</w:t>
      </w:r>
      <w:r w:rsidR="00C03A26" w:rsidRPr="00196B97">
        <w:rPr>
          <w:sz w:val="24"/>
          <w:szCs w:val="24"/>
          <w:lang w:val="es-ES_tradnl"/>
        </w:rPr>
        <w:t xml:space="preserve"> enti</w:t>
      </w:r>
      <w:r w:rsidR="00A849BE" w:rsidRPr="00196B97">
        <w:rPr>
          <w:sz w:val="24"/>
          <w:szCs w:val="24"/>
          <w:lang w:val="es-ES_tradnl"/>
        </w:rPr>
        <w:t>dades</w:t>
      </w:r>
      <w:r w:rsidR="00C03A26" w:rsidRPr="00196B97">
        <w:rPr>
          <w:sz w:val="24"/>
          <w:szCs w:val="24"/>
          <w:lang w:val="es-ES_tradnl"/>
        </w:rPr>
        <w:t xml:space="preserve"> autoriz</w:t>
      </w:r>
      <w:r w:rsidR="00A849BE" w:rsidRPr="00196B97">
        <w:rPr>
          <w:sz w:val="24"/>
          <w:szCs w:val="24"/>
          <w:lang w:val="es-ES_tradnl"/>
        </w:rPr>
        <w:t>a</w:t>
      </w:r>
      <w:r w:rsidR="00C03A26" w:rsidRPr="00196B97">
        <w:rPr>
          <w:sz w:val="24"/>
          <w:szCs w:val="24"/>
          <w:lang w:val="es-ES_tradnl"/>
        </w:rPr>
        <w:t>d</w:t>
      </w:r>
      <w:r w:rsidR="00A849BE" w:rsidRPr="00196B97">
        <w:rPr>
          <w:sz w:val="24"/>
          <w:szCs w:val="24"/>
          <w:lang w:val="es-ES_tradnl"/>
        </w:rPr>
        <w:t>as</w:t>
      </w:r>
      <w:r w:rsidR="00C03A26" w:rsidRPr="00196B97">
        <w:rPr>
          <w:sz w:val="24"/>
          <w:szCs w:val="24"/>
          <w:lang w:val="es-ES_tradnl"/>
        </w:rPr>
        <w:t xml:space="preserve"> </w:t>
      </w:r>
      <w:r w:rsidR="00480990" w:rsidRPr="00196B97">
        <w:rPr>
          <w:sz w:val="24"/>
          <w:szCs w:val="24"/>
          <w:lang w:val="es-ES_tradnl"/>
        </w:rPr>
        <w:t>a facilitar una</w:t>
      </w:r>
      <w:r w:rsidR="00C03A26" w:rsidRPr="00196B97">
        <w:rPr>
          <w:sz w:val="24"/>
          <w:szCs w:val="24"/>
          <w:lang w:val="es-ES_tradnl"/>
        </w:rPr>
        <w:t xml:space="preserve"> intermedia</w:t>
      </w:r>
      <w:r w:rsidR="00480990" w:rsidRPr="00196B97">
        <w:rPr>
          <w:sz w:val="24"/>
          <w:szCs w:val="24"/>
          <w:lang w:val="es-ES_tradnl"/>
        </w:rPr>
        <w:t>c</w:t>
      </w:r>
      <w:r w:rsidR="00C03A26" w:rsidRPr="00196B97">
        <w:rPr>
          <w:sz w:val="24"/>
          <w:szCs w:val="24"/>
          <w:lang w:val="es-ES_tradnl"/>
        </w:rPr>
        <w:t>i</w:t>
      </w:r>
      <w:r w:rsidR="00480990" w:rsidRPr="00196B97">
        <w:rPr>
          <w:sz w:val="24"/>
          <w:szCs w:val="24"/>
          <w:lang w:val="es-ES_tradnl"/>
        </w:rPr>
        <w:t>ó</w:t>
      </w:r>
      <w:r w:rsidR="00C03A26" w:rsidRPr="00196B97">
        <w:rPr>
          <w:sz w:val="24"/>
          <w:szCs w:val="24"/>
          <w:lang w:val="es-ES_tradnl"/>
        </w:rPr>
        <w:t>n</w:t>
      </w:r>
      <w:r w:rsidR="00480990" w:rsidRPr="00196B97">
        <w:rPr>
          <w:sz w:val="24"/>
          <w:szCs w:val="24"/>
          <w:lang w:val="es-ES_tradnl"/>
        </w:rPr>
        <w:t xml:space="preserve"> laboral</w:t>
      </w:r>
      <w:r w:rsidR="00C03A26" w:rsidRPr="00196B97">
        <w:rPr>
          <w:sz w:val="24"/>
          <w:szCs w:val="24"/>
          <w:lang w:val="es-ES_tradnl"/>
        </w:rPr>
        <w:t xml:space="preserve"> </w:t>
      </w:r>
      <w:r w:rsidR="00480990" w:rsidRPr="00196B97">
        <w:rPr>
          <w:sz w:val="24"/>
          <w:szCs w:val="24"/>
          <w:lang w:val="es-ES_tradnl"/>
        </w:rPr>
        <w:t>y establecer oficinas de trabajo</w:t>
      </w:r>
      <w:r w:rsidR="00C03A26" w:rsidRPr="00196B97">
        <w:rPr>
          <w:sz w:val="24"/>
          <w:szCs w:val="24"/>
          <w:lang w:val="es-ES_tradnl"/>
        </w:rPr>
        <w:t xml:space="preserve"> tempora</w:t>
      </w:r>
      <w:r w:rsidR="00480990" w:rsidRPr="00196B97">
        <w:rPr>
          <w:sz w:val="24"/>
          <w:szCs w:val="24"/>
          <w:lang w:val="es-ES_tradnl"/>
        </w:rPr>
        <w:t xml:space="preserve">l y asesoramiento </w:t>
      </w:r>
      <w:r w:rsidR="00C03A26" w:rsidRPr="00196B97">
        <w:rPr>
          <w:sz w:val="24"/>
          <w:szCs w:val="24"/>
          <w:lang w:val="es-ES_tradnl"/>
        </w:rPr>
        <w:t>person</w:t>
      </w:r>
      <w:r w:rsidR="00480990" w:rsidRPr="00196B97">
        <w:rPr>
          <w:sz w:val="24"/>
          <w:szCs w:val="24"/>
          <w:lang w:val="es-ES_tradnl"/>
        </w:rPr>
        <w:t>a</w:t>
      </w:r>
      <w:r w:rsidR="00C03A26" w:rsidRPr="00196B97">
        <w:rPr>
          <w:sz w:val="24"/>
          <w:szCs w:val="24"/>
          <w:lang w:val="es-ES_tradnl"/>
        </w:rPr>
        <w:t>l.</w:t>
      </w:r>
    </w:p>
    <w:p w:rsidR="00D32753" w:rsidRPr="00196B97" w:rsidRDefault="00480990" w:rsidP="00FA7A50">
      <w:pPr>
        <w:numPr>
          <w:ilvl w:val="0"/>
          <w:numId w:val="15"/>
        </w:numPr>
        <w:tabs>
          <w:tab w:val="clear" w:pos="786"/>
          <w:tab w:val="num" w:pos="567"/>
        </w:tabs>
        <w:spacing w:after="240"/>
        <w:ind w:left="0" w:firstLine="0"/>
        <w:rPr>
          <w:sz w:val="26"/>
          <w:szCs w:val="26"/>
          <w:lang w:val="es-ES_tradnl"/>
        </w:rPr>
      </w:pPr>
      <w:r w:rsidRPr="00196B97">
        <w:rPr>
          <w:color w:val="000000"/>
          <w:sz w:val="24"/>
          <w:szCs w:val="24"/>
          <w:lang w:val="es-ES_tradnl"/>
        </w:rPr>
        <w:t>La Ley de empleo y de lucha contra el desempleo fue substituida por la Ley</w:t>
      </w:r>
      <w:r w:rsidR="002812C7">
        <w:rPr>
          <w:color w:val="000000"/>
          <w:sz w:val="24"/>
          <w:szCs w:val="24"/>
          <w:lang w:val="es-ES_tradnl"/>
        </w:rPr>
        <w:t>,</w:t>
      </w:r>
      <w:r w:rsidRPr="00196B97">
        <w:rPr>
          <w:color w:val="000000"/>
          <w:sz w:val="24"/>
          <w:szCs w:val="24"/>
          <w:lang w:val="es-ES_tradnl"/>
        </w:rPr>
        <w:t xml:space="preserve"> de</w:t>
      </w:r>
      <w:r w:rsidR="00C03A26" w:rsidRPr="00196B97">
        <w:rPr>
          <w:color w:val="000000"/>
          <w:sz w:val="24"/>
          <w:szCs w:val="24"/>
          <w:lang w:val="es-ES_tradnl"/>
        </w:rPr>
        <w:t xml:space="preserve"> 20 </w:t>
      </w:r>
      <w:r w:rsidRPr="00196B97">
        <w:rPr>
          <w:color w:val="000000"/>
          <w:sz w:val="24"/>
          <w:szCs w:val="24"/>
          <w:lang w:val="es-ES_tradnl"/>
        </w:rPr>
        <w:t>de ab</w:t>
      </w:r>
      <w:r w:rsidR="00C03A26" w:rsidRPr="00196B97">
        <w:rPr>
          <w:color w:val="000000"/>
          <w:sz w:val="24"/>
          <w:szCs w:val="24"/>
          <w:lang w:val="es-ES_tradnl"/>
        </w:rPr>
        <w:t>ril</w:t>
      </w:r>
      <w:r w:rsidR="00EA41A1">
        <w:rPr>
          <w:color w:val="000000"/>
          <w:sz w:val="24"/>
          <w:szCs w:val="24"/>
          <w:lang w:val="es-ES_tradnl"/>
        </w:rPr>
        <w:t xml:space="preserve"> </w:t>
      </w:r>
      <w:r w:rsidRPr="00196B97">
        <w:rPr>
          <w:color w:val="000000"/>
          <w:sz w:val="24"/>
          <w:szCs w:val="24"/>
          <w:lang w:val="es-ES_tradnl"/>
        </w:rPr>
        <w:t xml:space="preserve">de </w:t>
      </w:r>
      <w:r w:rsidR="00C03A26" w:rsidRPr="00196B97">
        <w:rPr>
          <w:color w:val="000000"/>
          <w:sz w:val="24"/>
          <w:szCs w:val="24"/>
          <w:lang w:val="es-ES_tradnl"/>
        </w:rPr>
        <w:t>2004</w:t>
      </w:r>
      <w:r w:rsidR="002812C7">
        <w:rPr>
          <w:color w:val="000000"/>
          <w:sz w:val="24"/>
          <w:szCs w:val="24"/>
          <w:lang w:val="es-ES_tradnl"/>
        </w:rPr>
        <w:t>,</w:t>
      </w:r>
      <w:r w:rsidR="00C03A26" w:rsidRPr="00196B97">
        <w:rPr>
          <w:color w:val="000000"/>
          <w:sz w:val="24"/>
          <w:szCs w:val="24"/>
          <w:lang w:val="es-ES_tradnl"/>
        </w:rPr>
        <w:t xml:space="preserve"> </w:t>
      </w:r>
      <w:r w:rsidRPr="00196B97">
        <w:rPr>
          <w:color w:val="000000"/>
          <w:sz w:val="24"/>
          <w:szCs w:val="24"/>
          <w:lang w:val="es-ES_tradnl"/>
        </w:rPr>
        <w:t>de</w:t>
      </w:r>
      <w:r w:rsidR="00C03A26" w:rsidRPr="00196B97">
        <w:rPr>
          <w:color w:val="000000"/>
          <w:sz w:val="24"/>
          <w:szCs w:val="24"/>
          <w:lang w:val="es-ES_tradnl"/>
        </w:rPr>
        <w:t xml:space="preserve"> </w:t>
      </w:r>
      <w:r w:rsidRPr="00196B97">
        <w:rPr>
          <w:color w:val="000000"/>
          <w:sz w:val="24"/>
          <w:szCs w:val="24"/>
          <w:lang w:val="es-ES_tradnl"/>
        </w:rPr>
        <w:t>p</w:t>
      </w:r>
      <w:r w:rsidR="00C03A26" w:rsidRPr="00196B97">
        <w:rPr>
          <w:color w:val="000000"/>
          <w:sz w:val="24"/>
          <w:szCs w:val="24"/>
          <w:lang w:val="es-ES_tradnl"/>
        </w:rPr>
        <w:t>romo</w:t>
      </w:r>
      <w:r w:rsidRPr="00196B97">
        <w:rPr>
          <w:color w:val="000000"/>
          <w:sz w:val="24"/>
          <w:szCs w:val="24"/>
          <w:lang w:val="es-ES_tradnl"/>
        </w:rPr>
        <w:t>c</w:t>
      </w:r>
      <w:r w:rsidR="00C03A26" w:rsidRPr="00196B97">
        <w:rPr>
          <w:color w:val="000000"/>
          <w:sz w:val="24"/>
          <w:szCs w:val="24"/>
          <w:lang w:val="es-ES_tradnl"/>
        </w:rPr>
        <w:t>i</w:t>
      </w:r>
      <w:r w:rsidRPr="00196B97">
        <w:rPr>
          <w:color w:val="000000"/>
          <w:sz w:val="24"/>
          <w:szCs w:val="24"/>
          <w:lang w:val="es-ES_tradnl"/>
        </w:rPr>
        <w:t>ó</w:t>
      </w:r>
      <w:r w:rsidR="00C03A26" w:rsidRPr="00196B97">
        <w:rPr>
          <w:color w:val="000000"/>
          <w:sz w:val="24"/>
          <w:szCs w:val="24"/>
          <w:lang w:val="es-ES_tradnl"/>
        </w:rPr>
        <w:t xml:space="preserve">n </w:t>
      </w:r>
      <w:r w:rsidRPr="00196B97">
        <w:rPr>
          <w:color w:val="000000"/>
          <w:sz w:val="24"/>
          <w:szCs w:val="24"/>
          <w:lang w:val="es-ES_tradnl"/>
        </w:rPr>
        <w:t>del e</w:t>
      </w:r>
      <w:r w:rsidR="00C03A26" w:rsidRPr="00196B97">
        <w:rPr>
          <w:color w:val="000000"/>
          <w:sz w:val="24"/>
          <w:szCs w:val="24"/>
          <w:lang w:val="es-ES_tradnl"/>
        </w:rPr>
        <w:t>mpl</w:t>
      </w:r>
      <w:r w:rsidRPr="00196B97">
        <w:rPr>
          <w:color w:val="000000"/>
          <w:sz w:val="24"/>
          <w:szCs w:val="24"/>
          <w:lang w:val="es-ES_tradnl"/>
        </w:rPr>
        <w:t>e</w:t>
      </w:r>
      <w:r w:rsidR="00C03A26" w:rsidRPr="00196B97">
        <w:rPr>
          <w:color w:val="000000"/>
          <w:sz w:val="24"/>
          <w:szCs w:val="24"/>
          <w:lang w:val="es-ES_tradnl"/>
        </w:rPr>
        <w:t>o</w:t>
      </w:r>
      <w:r w:rsidRPr="00196B97">
        <w:rPr>
          <w:color w:val="000000"/>
          <w:sz w:val="24"/>
          <w:szCs w:val="24"/>
          <w:lang w:val="es-ES_tradnl"/>
        </w:rPr>
        <w:t xml:space="preserve"> e instituciones del mercado</w:t>
      </w:r>
      <w:r w:rsidR="00C03A26" w:rsidRPr="00196B97">
        <w:rPr>
          <w:color w:val="000000"/>
          <w:sz w:val="24"/>
          <w:szCs w:val="24"/>
          <w:lang w:val="es-ES_tradnl"/>
        </w:rPr>
        <w:t xml:space="preserve"> </w:t>
      </w:r>
      <w:r w:rsidRPr="00196B97">
        <w:rPr>
          <w:color w:val="000000"/>
          <w:sz w:val="24"/>
          <w:szCs w:val="24"/>
          <w:lang w:val="es-ES_tradnl"/>
        </w:rPr>
        <w:t>l</w:t>
      </w:r>
      <w:r w:rsidR="00C03A26" w:rsidRPr="00196B97">
        <w:rPr>
          <w:color w:val="000000"/>
          <w:sz w:val="24"/>
          <w:szCs w:val="24"/>
          <w:lang w:val="es-ES_tradnl"/>
        </w:rPr>
        <w:t>abor</w:t>
      </w:r>
      <w:r w:rsidRPr="00196B97">
        <w:rPr>
          <w:color w:val="000000"/>
          <w:sz w:val="24"/>
          <w:szCs w:val="24"/>
          <w:lang w:val="es-ES_tradnl"/>
        </w:rPr>
        <w:t>al,</w:t>
      </w:r>
      <w:r w:rsidR="00C03A26" w:rsidRPr="00196B97">
        <w:rPr>
          <w:color w:val="000000"/>
          <w:sz w:val="24"/>
          <w:szCs w:val="24"/>
          <w:lang w:val="es-ES_tradnl"/>
        </w:rPr>
        <w:t xml:space="preserve"> </w:t>
      </w:r>
      <w:r w:rsidRPr="00196B97">
        <w:rPr>
          <w:color w:val="000000"/>
          <w:sz w:val="24"/>
          <w:szCs w:val="24"/>
          <w:lang w:val="es-ES_tradnl"/>
        </w:rPr>
        <w:t>con objeto de ampliar la escala y efectividad de las formas</w:t>
      </w:r>
      <w:r w:rsidR="00C03A26" w:rsidRPr="00196B97">
        <w:rPr>
          <w:color w:val="000000"/>
          <w:sz w:val="24"/>
          <w:szCs w:val="24"/>
          <w:lang w:val="es-ES_tradnl"/>
        </w:rPr>
        <w:t xml:space="preserve"> activ</w:t>
      </w:r>
      <w:r w:rsidRPr="00196B97">
        <w:rPr>
          <w:color w:val="000000"/>
          <w:sz w:val="24"/>
          <w:szCs w:val="24"/>
          <w:lang w:val="es-ES_tradnl"/>
        </w:rPr>
        <w:t>as</w:t>
      </w:r>
      <w:r w:rsidR="00C03A26" w:rsidRPr="00196B97">
        <w:rPr>
          <w:color w:val="000000"/>
          <w:sz w:val="24"/>
          <w:szCs w:val="24"/>
          <w:lang w:val="es-ES_tradnl"/>
        </w:rPr>
        <w:t xml:space="preserve"> </w:t>
      </w:r>
      <w:r w:rsidRPr="00196B97">
        <w:rPr>
          <w:color w:val="000000"/>
          <w:sz w:val="24"/>
          <w:szCs w:val="24"/>
          <w:lang w:val="es-ES_tradnl"/>
        </w:rPr>
        <w:t>de combatir el des</w:t>
      </w:r>
      <w:r w:rsidR="00C03A26" w:rsidRPr="00196B97">
        <w:rPr>
          <w:color w:val="000000"/>
          <w:sz w:val="24"/>
          <w:szCs w:val="24"/>
          <w:lang w:val="es-ES_tradnl"/>
        </w:rPr>
        <w:t>empl</w:t>
      </w:r>
      <w:r w:rsidRPr="00196B97">
        <w:rPr>
          <w:color w:val="000000"/>
          <w:sz w:val="24"/>
          <w:szCs w:val="24"/>
          <w:lang w:val="es-ES_tradnl"/>
        </w:rPr>
        <w:t>e</w:t>
      </w:r>
      <w:r w:rsidR="00C03A26" w:rsidRPr="00196B97">
        <w:rPr>
          <w:color w:val="000000"/>
          <w:sz w:val="24"/>
          <w:szCs w:val="24"/>
          <w:lang w:val="es-ES_tradnl"/>
        </w:rPr>
        <w:t xml:space="preserve">o. </w:t>
      </w:r>
      <w:r w:rsidRPr="00196B97">
        <w:rPr>
          <w:color w:val="000000"/>
          <w:sz w:val="24"/>
          <w:szCs w:val="24"/>
          <w:lang w:val="es-ES_tradnl"/>
        </w:rPr>
        <w:t xml:space="preserve">La Ley hace especial hincapié </w:t>
      </w:r>
      <w:r w:rsidR="00C03A26" w:rsidRPr="00196B97">
        <w:rPr>
          <w:color w:val="000000"/>
          <w:sz w:val="24"/>
          <w:szCs w:val="24"/>
          <w:lang w:val="es-ES_tradnl"/>
        </w:rPr>
        <w:t>e</w:t>
      </w:r>
      <w:r w:rsidRPr="00196B97">
        <w:rPr>
          <w:color w:val="000000"/>
          <w:sz w:val="24"/>
          <w:szCs w:val="24"/>
          <w:lang w:val="es-ES_tradnl"/>
        </w:rPr>
        <w:t>n</w:t>
      </w:r>
      <w:r w:rsidR="00D32753" w:rsidRPr="00196B97">
        <w:rPr>
          <w:color w:val="000000"/>
          <w:sz w:val="24"/>
          <w:szCs w:val="24"/>
          <w:lang w:val="es-ES_tradnl"/>
        </w:rPr>
        <w:t xml:space="preserve"> </w:t>
      </w:r>
      <w:r w:rsidRPr="00196B97">
        <w:rPr>
          <w:color w:val="000000"/>
          <w:sz w:val="24"/>
          <w:szCs w:val="24"/>
          <w:lang w:val="es-ES_tradnl"/>
        </w:rPr>
        <w:t>la</w:t>
      </w:r>
      <w:r w:rsidR="00C03A26" w:rsidRPr="00196B97">
        <w:rPr>
          <w:color w:val="000000"/>
          <w:sz w:val="24"/>
          <w:szCs w:val="24"/>
          <w:lang w:val="es-ES_tradnl"/>
        </w:rPr>
        <w:t xml:space="preserve"> profesionali</w:t>
      </w:r>
      <w:r w:rsidRPr="00196B97">
        <w:rPr>
          <w:color w:val="000000"/>
          <w:sz w:val="24"/>
          <w:szCs w:val="24"/>
          <w:lang w:val="es-ES_tradnl"/>
        </w:rPr>
        <w:t>dad</w:t>
      </w:r>
      <w:r w:rsidR="00EA41A1">
        <w:rPr>
          <w:color w:val="000000"/>
          <w:sz w:val="24"/>
          <w:szCs w:val="24"/>
          <w:lang w:val="es-ES_tradnl"/>
        </w:rPr>
        <w:t xml:space="preserve"> </w:t>
      </w:r>
      <w:r w:rsidRPr="00196B97">
        <w:rPr>
          <w:color w:val="000000"/>
          <w:sz w:val="24"/>
          <w:szCs w:val="24"/>
          <w:lang w:val="es-ES_tradnl"/>
        </w:rPr>
        <w:t xml:space="preserve">de los servicios de </w:t>
      </w:r>
      <w:r w:rsidR="00C03A26" w:rsidRPr="00196B97">
        <w:rPr>
          <w:color w:val="000000"/>
          <w:sz w:val="24"/>
          <w:szCs w:val="24"/>
          <w:lang w:val="es-ES_tradnl"/>
        </w:rPr>
        <w:t>empl</w:t>
      </w:r>
      <w:r w:rsidRPr="00196B97">
        <w:rPr>
          <w:color w:val="000000"/>
          <w:sz w:val="24"/>
          <w:szCs w:val="24"/>
          <w:lang w:val="es-ES_tradnl"/>
        </w:rPr>
        <w:t>e</w:t>
      </w:r>
      <w:r w:rsidR="00C03A26" w:rsidRPr="00196B97">
        <w:rPr>
          <w:color w:val="000000"/>
          <w:sz w:val="24"/>
          <w:szCs w:val="24"/>
          <w:lang w:val="es-ES_tradnl"/>
        </w:rPr>
        <w:t>o</w:t>
      </w:r>
      <w:r w:rsidR="00D32753" w:rsidRPr="00196B97">
        <w:rPr>
          <w:color w:val="000000"/>
          <w:sz w:val="24"/>
          <w:szCs w:val="24"/>
          <w:lang w:val="es-ES_tradnl"/>
        </w:rPr>
        <w:t xml:space="preserve"> e </w:t>
      </w:r>
      <w:r w:rsidR="00C03A26" w:rsidRPr="00196B97">
        <w:rPr>
          <w:color w:val="000000"/>
          <w:sz w:val="24"/>
          <w:szCs w:val="24"/>
          <w:lang w:val="es-ES_tradnl"/>
        </w:rPr>
        <w:t>introduce mecanism</w:t>
      </w:r>
      <w:r w:rsidR="00D32753" w:rsidRPr="00196B97">
        <w:rPr>
          <w:color w:val="000000"/>
          <w:sz w:val="24"/>
          <w:szCs w:val="24"/>
          <w:lang w:val="es-ES_tradnl"/>
        </w:rPr>
        <w:t>o</w:t>
      </w:r>
      <w:r w:rsidR="00C03A26" w:rsidRPr="00196B97">
        <w:rPr>
          <w:color w:val="000000"/>
          <w:sz w:val="24"/>
          <w:szCs w:val="24"/>
          <w:lang w:val="es-ES_tradnl"/>
        </w:rPr>
        <w:t xml:space="preserve">s </w:t>
      </w:r>
      <w:r w:rsidR="00D32753" w:rsidRPr="00196B97">
        <w:rPr>
          <w:color w:val="000000"/>
          <w:sz w:val="24"/>
          <w:szCs w:val="24"/>
          <w:lang w:val="es-ES_tradnl"/>
        </w:rPr>
        <w:t>disuasores</w:t>
      </w:r>
      <w:r w:rsidR="00072DFE" w:rsidRPr="00196B97">
        <w:rPr>
          <w:color w:val="000000"/>
          <w:sz w:val="24"/>
          <w:szCs w:val="24"/>
          <w:lang w:val="es-ES_tradnl"/>
        </w:rPr>
        <w:t xml:space="preserve"> para evitar </w:t>
      </w:r>
      <w:r w:rsidR="00D32753" w:rsidRPr="00196B97">
        <w:rPr>
          <w:color w:val="000000"/>
          <w:sz w:val="24"/>
          <w:szCs w:val="24"/>
          <w:lang w:val="es-ES_tradnl"/>
        </w:rPr>
        <w:t>actitudes p</w:t>
      </w:r>
      <w:r w:rsidR="00C03A26" w:rsidRPr="00196B97">
        <w:rPr>
          <w:color w:val="000000"/>
          <w:sz w:val="24"/>
          <w:szCs w:val="24"/>
          <w:lang w:val="es-ES_tradnl"/>
        </w:rPr>
        <w:t>asiv</w:t>
      </w:r>
      <w:r w:rsidR="00D32753" w:rsidRPr="00196B97">
        <w:rPr>
          <w:color w:val="000000"/>
          <w:sz w:val="24"/>
          <w:szCs w:val="24"/>
          <w:lang w:val="es-ES_tradnl"/>
        </w:rPr>
        <w:t>as entre los</w:t>
      </w:r>
      <w:r w:rsidR="00C03A26" w:rsidRPr="00196B97">
        <w:rPr>
          <w:color w:val="000000"/>
          <w:sz w:val="24"/>
          <w:szCs w:val="24"/>
          <w:lang w:val="es-ES_tradnl"/>
        </w:rPr>
        <w:t xml:space="preserve"> </w:t>
      </w:r>
      <w:r w:rsidR="00D32753" w:rsidRPr="00196B97">
        <w:rPr>
          <w:color w:val="000000"/>
          <w:sz w:val="24"/>
          <w:szCs w:val="24"/>
          <w:lang w:val="es-ES_tradnl"/>
        </w:rPr>
        <w:t>des</w:t>
      </w:r>
      <w:r w:rsidR="00C03A26" w:rsidRPr="00196B97">
        <w:rPr>
          <w:color w:val="000000"/>
          <w:sz w:val="24"/>
          <w:szCs w:val="24"/>
          <w:lang w:val="es-ES_tradnl"/>
        </w:rPr>
        <w:t>empl</w:t>
      </w:r>
      <w:r w:rsidR="00D32753" w:rsidRPr="00196B97">
        <w:rPr>
          <w:color w:val="000000"/>
          <w:sz w:val="24"/>
          <w:szCs w:val="24"/>
          <w:lang w:val="es-ES_tradnl"/>
        </w:rPr>
        <w:t>eados.</w:t>
      </w:r>
    </w:p>
    <w:p w:rsidR="00C03A26" w:rsidRPr="00196B97" w:rsidRDefault="00072DFE"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La Ley</w:t>
      </w:r>
      <w:r w:rsidR="00C03A26" w:rsidRPr="00196B97">
        <w:rPr>
          <w:color w:val="000000"/>
          <w:sz w:val="24"/>
          <w:szCs w:val="24"/>
          <w:lang w:val="es-ES_tradnl"/>
        </w:rPr>
        <w:t xml:space="preserve"> identifi</w:t>
      </w:r>
      <w:r w:rsidRPr="00196B97">
        <w:rPr>
          <w:color w:val="000000"/>
          <w:sz w:val="24"/>
          <w:szCs w:val="24"/>
          <w:lang w:val="es-ES_tradnl"/>
        </w:rPr>
        <w:t>ca</w:t>
      </w:r>
      <w:r w:rsidR="00C03A26" w:rsidRPr="00196B97">
        <w:rPr>
          <w:color w:val="000000"/>
          <w:sz w:val="24"/>
          <w:szCs w:val="24"/>
          <w:lang w:val="es-ES_tradnl"/>
        </w:rPr>
        <w:t xml:space="preserve"> 6 grup</w:t>
      </w:r>
      <w:r w:rsidRPr="00196B97">
        <w:rPr>
          <w:color w:val="000000"/>
          <w:sz w:val="24"/>
          <w:szCs w:val="24"/>
          <w:lang w:val="es-ES_tradnl"/>
        </w:rPr>
        <w:t>o</w:t>
      </w:r>
      <w:r w:rsidR="00C03A26" w:rsidRPr="00196B97">
        <w:rPr>
          <w:color w:val="000000"/>
          <w:sz w:val="24"/>
          <w:szCs w:val="24"/>
          <w:lang w:val="es-ES_tradnl"/>
        </w:rPr>
        <w:t xml:space="preserve">s </w:t>
      </w:r>
      <w:r w:rsidRPr="00196B97">
        <w:rPr>
          <w:color w:val="000000"/>
          <w:sz w:val="24"/>
          <w:szCs w:val="24"/>
          <w:lang w:val="es-ES_tradnl"/>
        </w:rPr>
        <w:t>de desempleados</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circunstancias especialmente</w:t>
      </w:r>
      <w:r w:rsidR="00C03A26" w:rsidRPr="00196B97">
        <w:rPr>
          <w:color w:val="000000"/>
          <w:sz w:val="24"/>
          <w:szCs w:val="24"/>
          <w:lang w:val="es-ES_tradnl"/>
        </w:rPr>
        <w:t xml:space="preserve"> dif</w:t>
      </w:r>
      <w:r w:rsidRPr="00196B97">
        <w:rPr>
          <w:color w:val="000000"/>
          <w:sz w:val="24"/>
          <w:szCs w:val="24"/>
          <w:lang w:val="es-ES_tradnl"/>
        </w:rPr>
        <w:t>í</w:t>
      </w:r>
      <w:r w:rsidR="00C03A26" w:rsidRPr="00196B97">
        <w:rPr>
          <w:color w:val="000000"/>
          <w:sz w:val="24"/>
          <w:szCs w:val="24"/>
          <w:lang w:val="es-ES_tradnl"/>
        </w:rPr>
        <w:t>c</w:t>
      </w:r>
      <w:r w:rsidRPr="00196B97">
        <w:rPr>
          <w:color w:val="000000"/>
          <w:sz w:val="24"/>
          <w:szCs w:val="24"/>
          <w:lang w:val="es-ES_tradnl"/>
        </w:rPr>
        <w:t>i</w:t>
      </w:r>
      <w:r w:rsidR="00C03A26" w:rsidRPr="00196B97">
        <w:rPr>
          <w:color w:val="000000"/>
          <w:sz w:val="24"/>
          <w:szCs w:val="24"/>
          <w:lang w:val="es-ES_tradnl"/>
        </w:rPr>
        <w:t>l</w:t>
      </w:r>
      <w:r w:rsidRPr="00196B97">
        <w:rPr>
          <w:color w:val="000000"/>
          <w:sz w:val="24"/>
          <w:szCs w:val="24"/>
          <w:lang w:val="es-ES_tradnl"/>
        </w:rPr>
        <w:t xml:space="preserve">es en el </w:t>
      </w:r>
      <w:r w:rsidRPr="006E3132">
        <w:rPr>
          <w:sz w:val="24"/>
          <w:szCs w:val="24"/>
          <w:lang w:val="es-ES_tradnl"/>
        </w:rPr>
        <w:t>mercado</w:t>
      </w:r>
      <w:r w:rsidR="00C03A26" w:rsidRPr="00196B97">
        <w:rPr>
          <w:color w:val="000000"/>
          <w:sz w:val="24"/>
          <w:szCs w:val="24"/>
          <w:lang w:val="es-ES_tradnl"/>
        </w:rPr>
        <w:t xml:space="preserve"> labor</w:t>
      </w:r>
      <w:r w:rsidRPr="00196B97">
        <w:rPr>
          <w:color w:val="000000"/>
          <w:sz w:val="24"/>
          <w:szCs w:val="24"/>
          <w:lang w:val="es-ES_tradnl"/>
        </w:rPr>
        <w:t>al</w:t>
      </w:r>
      <w:r w:rsidR="00C03A26" w:rsidRPr="00196B97">
        <w:rPr>
          <w:color w:val="000000"/>
          <w:sz w:val="24"/>
          <w:szCs w:val="24"/>
          <w:lang w:val="es-ES_tradnl"/>
        </w:rPr>
        <w:t>:</w:t>
      </w:r>
    </w:p>
    <w:p w:rsidR="00C03A26" w:rsidRPr="00196B97" w:rsidRDefault="00C353A5" w:rsidP="00C353A5">
      <w:pPr>
        <w:numPr>
          <w:ilvl w:val="0"/>
          <w:numId w:val="98"/>
        </w:numPr>
        <w:spacing w:after="240"/>
        <w:rPr>
          <w:snapToGrid/>
          <w:color w:val="000000"/>
          <w:sz w:val="24"/>
          <w:szCs w:val="24"/>
          <w:lang w:val="es-ES_tradnl"/>
        </w:rPr>
      </w:pPr>
      <w:r>
        <w:rPr>
          <w:snapToGrid/>
          <w:color w:val="000000"/>
          <w:sz w:val="24"/>
          <w:szCs w:val="24"/>
          <w:lang w:val="es-ES_tradnl"/>
        </w:rPr>
        <w:t>D</w:t>
      </w:r>
      <w:r w:rsidR="00072DFE" w:rsidRPr="00196B97">
        <w:rPr>
          <w:snapToGrid/>
          <w:color w:val="000000"/>
          <w:sz w:val="24"/>
          <w:szCs w:val="24"/>
          <w:lang w:val="es-ES_tradnl"/>
        </w:rPr>
        <w:t>es</w:t>
      </w:r>
      <w:r w:rsidR="00C03A26" w:rsidRPr="00196B97">
        <w:rPr>
          <w:snapToGrid/>
          <w:color w:val="000000"/>
          <w:sz w:val="24"/>
          <w:szCs w:val="24"/>
          <w:lang w:val="es-ES_tradnl"/>
        </w:rPr>
        <w:t>empl</w:t>
      </w:r>
      <w:r w:rsidR="00072DFE" w:rsidRPr="00196B97">
        <w:rPr>
          <w:snapToGrid/>
          <w:color w:val="000000"/>
          <w:sz w:val="24"/>
          <w:szCs w:val="24"/>
          <w:lang w:val="es-ES_tradnl"/>
        </w:rPr>
        <w:t>eados menores de</w:t>
      </w:r>
      <w:r w:rsidR="00C03A26" w:rsidRPr="00196B97">
        <w:rPr>
          <w:snapToGrid/>
          <w:color w:val="000000"/>
          <w:sz w:val="24"/>
          <w:szCs w:val="24"/>
          <w:lang w:val="es-ES_tradnl"/>
        </w:rPr>
        <w:t xml:space="preserve"> 25 </w:t>
      </w:r>
      <w:r w:rsidR="00072DFE" w:rsidRPr="00196B97">
        <w:rPr>
          <w:snapToGrid/>
          <w:color w:val="000000"/>
          <w:sz w:val="24"/>
          <w:szCs w:val="24"/>
          <w:lang w:val="es-ES_tradnl"/>
        </w:rPr>
        <w:t>años;</w:t>
      </w:r>
    </w:p>
    <w:p w:rsidR="00C03A26" w:rsidRPr="00196B97" w:rsidRDefault="00C353A5" w:rsidP="00C353A5">
      <w:pPr>
        <w:numPr>
          <w:ilvl w:val="0"/>
          <w:numId w:val="98"/>
        </w:numPr>
        <w:spacing w:after="240"/>
        <w:rPr>
          <w:snapToGrid/>
          <w:color w:val="000000"/>
          <w:sz w:val="24"/>
          <w:szCs w:val="24"/>
          <w:lang w:val="es-ES_tradnl"/>
        </w:rPr>
      </w:pPr>
      <w:r>
        <w:rPr>
          <w:snapToGrid/>
          <w:color w:val="000000"/>
          <w:sz w:val="24"/>
          <w:szCs w:val="24"/>
          <w:lang w:val="es-ES_tradnl"/>
        </w:rPr>
        <w:t>D</w:t>
      </w:r>
      <w:r w:rsidR="00072DFE" w:rsidRPr="00196B97">
        <w:rPr>
          <w:snapToGrid/>
          <w:color w:val="000000"/>
          <w:sz w:val="24"/>
          <w:szCs w:val="24"/>
          <w:lang w:val="es-ES_tradnl"/>
        </w:rPr>
        <w:t>esempleados de lar</w:t>
      </w:r>
      <w:r w:rsidR="00C03A26" w:rsidRPr="00196B97">
        <w:rPr>
          <w:snapToGrid/>
          <w:color w:val="000000"/>
          <w:sz w:val="24"/>
          <w:szCs w:val="24"/>
          <w:lang w:val="es-ES_tradnl"/>
        </w:rPr>
        <w:t>g</w:t>
      </w:r>
      <w:r w:rsidR="00072DFE" w:rsidRPr="00196B97">
        <w:rPr>
          <w:snapToGrid/>
          <w:color w:val="000000"/>
          <w:sz w:val="24"/>
          <w:szCs w:val="24"/>
          <w:lang w:val="es-ES_tradnl"/>
        </w:rPr>
        <w:t>a duración;</w:t>
      </w:r>
    </w:p>
    <w:p w:rsidR="00C03A26" w:rsidRPr="00196B97" w:rsidRDefault="00C353A5" w:rsidP="00C353A5">
      <w:pPr>
        <w:numPr>
          <w:ilvl w:val="0"/>
          <w:numId w:val="98"/>
        </w:numPr>
        <w:spacing w:after="240"/>
        <w:rPr>
          <w:snapToGrid/>
          <w:color w:val="000000"/>
          <w:sz w:val="24"/>
          <w:szCs w:val="24"/>
          <w:lang w:val="es-ES_tradnl"/>
        </w:rPr>
      </w:pPr>
      <w:r>
        <w:rPr>
          <w:snapToGrid/>
          <w:color w:val="000000"/>
          <w:sz w:val="24"/>
          <w:szCs w:val="24"/>
          <w:lang w:val="es-ES_tradnl"/>
        </w:rPr>
        <w:t>D</w:t>
      </w:r>
      <w:r w:rsidR="00072DFE" w:rsidRPr="00196B97">
        <w:rPr>
          <w:snapToGrid/>
          <w:color w:val="000000"/>
          <w:sz w:val="24"/>
          <w:szCs w:val="24"/>
          <w:lang w:val="es-ES_tradnl"/>
        </w:rPr>
        <w:t>esempleados mayor</w:t>
      </w:r>
      <w:r w:rsidR="007F200C" w:rsidRPr="00196B97">
        <w:rPr>
          <w:snapToGrid/>
          <w:color w:val="000000"/>
          <w:sz w:val="24"/>
          <w:szCs w:val="24"/>
          <w:lang w:val="es-ES_tradnl"/>
        </w:rPr>
        <w:t>e</w:t>
      </w:r>
      <w:r w:rsidR="00072DFE" w:rsidRPr="00196B97">
        <w:rPr>
          <w:snapToGrid/>
          <w:color w:val="000000"/>
          <w:sz w:val="24"/>
          <w:szCs w:val="24"/>
          <w:lang w:val="es-ES_tradnl"/>
        </w:rPr>
        <w:t>s de</w:t>
      </w:r>
      <w:r w:rsidR="00C03A26" w:rsidRPr="00196B97">
        <w:rPr>
          <w:snapToGrid/>
          <w:color w:val="000000"/>
          <w:sz w:val="24"/>
          <w:szCs w:val="24"/>
          <w:lang w:val="es-ES_tradnl"/>
        </w:rPr>
        <w:t xml:space="preserve"> 50 </w:t>
      </w:r>
      <w:r w:rsidR="00072DFE" w:rsidRPr="00196B97">
        <w:rPr>
          <w:snapToGrid/>
          <w:color w:val="000000"/>
          <w:sz w:val="24"/>
          <w:szCs w:val="24"/>
          <w:lang w:val="es-ES_tradnl"/>
        </w:rPr>
        <w:t>años;</w:t>
      </w:r>
    </w:p>
    <w:p w:rsidR="00C03A26" w:rsidRPr="00196B97" w:rsidRDefault="00C353A5" w:rsidP="00C353A5">
      <w:pPr>
        <w:numPr>
          <w:ilvl w:val="0"/>
          <w:numId w:val="98"/>
        </w:numPr>
        <w:spacing w:after="240"/>
        <w:rPr>
          <w:snapToGrid/>
          <w:color w:val="000000"/>
          <w:sz w:val="24"/>
          <w:szCs w:val="24"/>
          <w:lang w:val="es-ES_tradnl"/>
        </w:rPr>
      </w:pPr>
      <w:r>
        <w:rPr>
          <w:snapToGrid/>
          <w:color w:val="000000"/>
          <w:sz w:val="24"/>
          <w:szCs w:val="24"/>
          <w:lang w:val="es-ES_tradnl"/>
        </w:rPr>
        <w:t>D</w:t>
      </w:r>
      <w:r w:rsidR="00072DFE" w:rsidRPr="00196B97">
        <w:rPr>
          <w:snapToGrid/>
          <w:color w:val="000000"/>
          <w:sz w:val="24"/>
          <w:szCs w:val="24"/>
          <w:lang w:val="es-ES_tradnl"/>
        </w:rPr>
        <w:t>esempleados sin c</w:t>
      </w:r>
      <w:r w:rsidR="002812C7">
        <w:rPr>
          <w:snapToGrid/>
          <w:color w:val="000000"/>
          <w:sz w:val="24"/>
          <w:szCs w:val="24"/>
          <w:lang w:val="es-ES_tradnl"/>
        </w:rPr>
        <w:t>u</w:t>
      </w:r>
      <w:r w:rsidR="00072DFE" w:rsidRPr="00196B97">
        <w:rPr>
          <w:snapToGrid/>
          <w:color w:val="000000"/>
          <w:sz w:val="24"/>
          <w:szCs w:val="24"/>
          <w:lang w:val="es-ES_tradnl"/>
        </w:rPr>
        <w:t>a</w:t>
      </w:r>
      <w:r w:rsidR="002812C7">
        <w:rPr>
          <w:snapToGrid/>
          <w:color w:val="000000"/>
          <w:sz w:val="24"/>
          <w:szCs w:val="24"/>
          <w:lang w:val="es-ES_tradnl"/>
        </w:rPr>
        <w:t>lific</w:t>
      </w:r>
      <w:r w:rsidR="00072DFE" w:rsidRPr="00196B97">
        <w:rPr>
          <w:snapToGrid/>
          <w:color w:val="000000"/>
          <w:sz w:val="24"/>
          <w:szCs w:val="24"/>
          <w:lang w:val="es-ES_tradnl"/>
        </w:rPr>
        <w:t>ación</w:t>
      </w:r>
      <w:r w:rsidR="00C03A26" w:rsidRPr="00196B97">
        <w:rPr>
          <w:snapToGrid/>
          <w:color w:val="000000"/>
          <w:sz w:val="24"/>
          <w:szCs w:val="24"/>
          <w:lang w:val="es-ES_tradnl"/>
        </w:rPr>
        <w:t xml:space="preserve"> </w:t>
      </w:r>
      <w:r w:rsidR="00320353">
        <w:rPr>
          <w:snapToGrid/>
          <w:color w:val="000000"/>
          <w:sz w:val="24"/>
          <w:szCs w:val="24"/>
          <w:lang w:val="es-ES_tradnl"/>
        </w:rPr>
        <w:t>profe</w:t>
      </w:r>
      <w:r w:rsidR="00072DFE" w:rsidRPr="00196B97">
        <w:rPr>
          <w:snapToGrid/>
          <w:color w:val="000000"/>
          <w:sz w:val="24"/>
          <w:szCs w:val="24"/>
          <w:lang w:val="es-ES_tradnl"/>
        </w:rPr>
        <w:t>sional;</w:t>
      </w:r>
    </w:p>
    <w:p w:rsidR="00C03A26" w:rsidRPr="00196B97" w:rsidRDefault="00C353A5" w:rsidP="00C353A5">
      <w:pPr>
        <w:numPr>
          <w:ilvl w:val="0"/>
          <w:numId w:val="98"/>
        </w:numPr>
        <w:spacing w:after="240"/>
        <w:rPr>
          <w:snapToGrid/>
          <w:color w:val="000000"/>
          <w:sz w:val="24"/>
          <w:szCs w:val="24"/>
          <w:lang w:val="es-ES_tradnl"/>
        </w:rPr>
      </w:pPr>
      <w:r>
        <w:rPr>
          <w:snapToGrid/>
          <w:color w:val="000000"/>
          <w:sz w:val="24"/>
          <w:szCs w:val="24"/>
          <w:lang w:val="es-ES_tradnl"/>
        </w:rPr>
        <w:t>P</w:t>
      </w:r>
      <w:r w:rsidR="00072DFE" w:rsidRPr="00196B97">
        <w:rPr>
          <w:snapToGrid/>
          <w:color w:val="000000"/>
          <w:sz w:val="24"/>
          <w:szCs w:val="24"/>
          <w:lang w:val="es-ES_tradnl"/>
        </w:rPr>
        <w:t>adres solteros des</w:t>
      </w:r>
      <w:r w:rsidR="00C03A26" w:rsidRPr="00196B97">
        <w:rPr>
          <w:snapToGrid/>
          <w:color w:val="000000"/>
          <w:sz w:val="24"/>
          <w:szCs w:val="24"/>
          <w:lang w:val="es-ES_tradnl"/>
        </w:rPr>
        <w:t>empl</w:t>
      </w:r>
      <w:r w:rsidR="00072DFE" w:rsidRPr="00196B97">
        <w:rPr>
          <w:snapToGrid/>
          <w:color w:val="000000"/>
          <w:sz w:val="24"/>
          <w:szCs w:val="24"/>
          <w:lang w:val="es-ES_tradnl"/>
        </w:rPr>
        <w:t xml:space="preserve">eados </w:t>
      </w:r>
      <w:r w:rsidR="002812C7">
        <w:rPr>
          <w:snapToGrid/>
          <w:color w:val="000000"/>
          <w:sz w:val="24"/>
          <w:szCs w:val="24"/>
          <w:lang w:val="es-ES_tradnl"/>
        </w:rPr>
        <w:t>que crían</w:t>
      </w:r>
      <w:r w:rsidR="00072DFE" w:rsidRPr="00196B97">
        <w:rPr>
          <w:snapToGrid/>
          <w:color w:val="000000"/>
          <w:sz w:val="24"/>
          <w:szCs w:val="24"/>
          <w:lang w:val="es-ES_tradnl"/>
        </w:rPr>
        <w:t xml:space="preserve"> al menos </w:t>
      </w:r>
      <w:r w:rsidR="002812C7">
        <w:rPr>
          <w:snapToGrid/>
          <w:color w:val="000000"/>
          <w:sz w:val="24"/>
          <w:szCs w:val="24"/>
          <w:lang w:val="es-ES_tradnl"/>
        </w:rPr>
        <w:t xml:space="preserve">a </w:t>
      </w:r>
      <w:r w:rsidR="00072DFE" w:rsidRPr="00196B97">
        <w:rPr>
          <w:snapToGrid/>
          <w:color w:val="000000"/>
          <w:sz w:val="24"/>
          <w:szCs w:val="24"/>
          <w:lang w:val="es-ES_tradnl"/>
        </w:rPr>
        <w:t>un hijo menor de</w:t>
      </w:r>
      <w:r w:rsidR="00C03A26" w:rsidRPr="00196B97">
        <w:rPr>
          <w:snapToGrid/>
          <w:color w:val="000000"/>
          <w:sz w:val="24"/>
          <w:szCs w:val="24"/>
          <w:lang w:val="es-ES_tradnl"/>
        </w:rPr>
        <w:t xml:space="preserve"> 7 </w:t>
      </w:r>
      <w:r w:rsidR="00072DFE" w:rsidRPr="00196B97">
        <w:rPr>
          <w:snapToGrid/>
          <w:color w:val="000000"/>
          <w:sz w:val="24"/>
          <w:szCs w:val="24"/>
          <w:lang w:val="es-ES_tradnl"/>
        </w:rPr>
        <w:t>años</w:t>
      </w:r>
      <w:r w:rsidR="007F200C" w:rsidRPr="00196B97">
        <w:rPr>
          <w:snapToGrid/>
          <w:color w:val="000000"/>
          <w:sz w:val="24"/>
          <w:szCs w:val="24"/>
          <w:lang w:val="es-ES_tradnl"/>
        </w:rPr>
        <w:t>;</w:t>
      </w:r>
    </w:p>
    <w:p w:rsidR="00C03A26" w:rsidRPr="00196B97" w:rsidRDefault="00C353A5" w:rsidP="00C353A5">
      <w:pPr>
        <w:numPr>
          <w:ilvl w:val="0"/>
          <w:numId w:val="98"/>
        </w:numPr>
        <w:spacing w:after="240"/>
        <w:rPr>
          <w:snapToGrid/>
          <w:color w:val="000000"/>
          <w:sz w:val="24"/>
          <w:szCs w:val="24"/>
          <w:lang w:val="es-ES_tradnl"/>
        </w:rPr>
      </w:pPr>
      <w:r>
        <w:rPr>
          <w:snapToGrid/>
          <w:color w:val="000000"/>
          <w:sz w:val="24"/>
          <w:szCs w:val="24"/>
          <w:lang w:val="es-ES_tradnl"/>
        </w:rPr>
        <w:t>P</w:t>
      </w:r>
      <w:r w:rsidR="007F200C" w:rsidRPr="00196B97">
        <w:rPr>
          <w:snapToGrid/>
          <w:color w:val="000000"/>
          <w:sz w:val="24"/>
          <w:szCs w:val="24"/>
          <w:lang w:val="es-ES_tradnl"/>
        </w:rPr>
        <w:t>ersonas con discapacidad des</w:t>
      </w:r>
      <w:r w:rsidR="00C03A26" w:rsidRPr="00196B97">
        <w:rPr>
          <w:snapToGrid/>
          <w:color w:val="000000"/>
          <w:sz w:val="24"/>
          <w:szCs w:val="24"/>
          <w:lang w:val="es-ES_tradnl"/>
        </w:rPr>
        <w:t>empl</w:t>
      </w:r>
      <w:r w:rsidR="007F200C" w:rsidRPr="00196B97">
        <w:rPr>
          <w:snapToGrid/>
          <w:color w:val="000000"/>
          <w:sz w:val="24"/>
          <w:szCs w:val="24"/>
          <w:lang w:val="es-ES_tradnl"/>
        </w:rPr>
        <w:t>eada</w:t>
      </w:r>
      <w:r w:rsidR="00C03A26" w:rsidRPr="00196B97">
        <w:rPr>
          <w:snapToGrid/>
          <w:color w:val="000000"/>
          <w:sz w:val="24"/>
          <w:szCs w:val="24"/>
          <w:lang w:val="es-ES_tradnl"/>
        </w:rPr>
        <w:t>.</w:t>
      </w:r>
    </w:p>
    <w:p w:rsidR="00BD5C8B" w:rsidRPr="00196B97" w:rsidRDefault="007F200C" w:rsidP="00FA7A50">
      <w:pPr>
        <w:numPr>
          <w:ilvl w:val="0"/>
          <w:numId w:val="15"/>
        </w:numPr>
        <w:tabs>
          <w:tab w:val="clear" w:pos="786"/>
          <w:tab w:val="num" w:pos="567"/>
        </w:tabs>
        <w:spacing w:after="240"/>
        <w:ind w:left="0" w:firstLine="0"/>
        <w:rPr>
          <w:color w:val="000000"/>
          <w:sz w:val="24"/>
          <w:szCs w:val="24"/>
          <w:lang w:val="es-ES_tradnl"/>
        </w:rPr>
      </w:pPr>
      <w:r w:rsidRPr="006E3132">
        <w:rPr>
          <w:sz w:val="24"/>
          <w:szCs w:val="24"/>
          <w:lang w:val="es-ES_tradnl"/>
        </w:rPr>
        <w:t>Para</w:t>
      </w:r>
      <w:r w:rsidRPr="00196B97">
        <w:rPr>
          <w:color w:val="000000"/>
          <w:sz w:val="24"/>
          <w:szCs w:val="24"/>
          <w:lang w:val="es-ES_tradnl"/>
        </w:rPr>
        <w:t xml:space="preserve"> esas personas se han previsto mecanismos es</w:t>
      </w:r>
      <w:r w:rsidR="00C03A26" w:rsidRPr="00196B97">
        <w:rPr>
          <w:color w:val="000000"/>
          <w:sz w:val="24"/>
          <w:szCs w:val="24"/>
          <w:lang w:val="es-ES_tradnl"/>
        </w:rPr>
        <w:t>pecial</w:t>
      </w:r>
      <w:r w:rsidRPr="00196B97">
        <w:rPr>
          <w:color w:val="000000"/>
          <w:sz w:val="24"/>
          <w:szCs w:val="24"/>
          <w:lang w:val="es-ES_tradnl"/>
        </w:rPr>
        <w:t>es de activación</w:t>
      </w:r>
      <w:r w:rsidR="00C03A26" w:rsidRPr="00196B97">
        <w:rPr>
          <w:color w:val="000000"/>
          <w:sz w:val="24"/>
          <w:szCs w:val="24"/>
          <w:lang w:val="es-ES_tradnl"/>
        </w:rPr>
        <w:t xml:space="preserve"> </w:t>
      </w:r>
      <w:r w:rsidRPr="00196B97">
        <w:rPr>
          <w:color w:val="000000"/>
          <w:sz w:val="24"/>
          <w:szCs w:val="24"/>
          <w:lang w:val="es-ES_tradnl"/>
        </w:rPr>
        <w:t>profesional:</w:t>
      </w:r>
      <w:r w:rsidR="00C03A26" w:rsidRPr="00196B97">
        <w:rPr>
          <w:color w:val="000000"/>
          <w:sz w:val="24"/>
          <w:szCs w:val="24"/>
          <w:lang w:val="es-ES_tradnl"/>
        </w:rPr>
        <w:t xml:space="preserve"> </w:t>
      </w:r>
    </w:p>
    <w:p w:rsidR="00C03A26" w:rsidRPr="00196B97" w:rsidRDefault="00C353A5" w:rsidP="00C353A5">
      <w:pPr>
        <w:numPr>
          <w:ilvl w:val="0"/>
          <w:numId w:val="99"/>
        </w:numPr>
        <w:spacing w:after="240"/>
        <w:rPr>
          <w:color w:val="000000"/>
          <w:sz w:val="24"/>
          <w:szCs w:val="24"/>
          <w:lang w:val="es-ES_tradnl"/>
        </w:rPr>
      </w:pPr>
      <w:r>
        <w:rPr>
          <w:color w:val="000000"/>
          <w:sz w:val="24"/>
          <w:szCs w:val="24"/>
          <w:lang w:val="es-ES_tradnl"/>
        </w:rPr>
        <w:t>F</w:t>
      </w:r>
      <w:r w:rsidR="007F200C" w:rsidRPr="00196B97">
        <w:rPr>
          <w:color w:val="000000"/>
          <w:sz w:val="24"/>
          <w:szCs w:val="24"/>
          <w:lang w:val="es-ES_tradnl"/>
        </w:rPr>
        <w:t>ormación en el trabajo en em</w:t>
      </w:r>
      <w:r w:rsidR="00C03A26" w:rsidRPr="00196B97">
        <w:rPr>
          <w:color w:val="000000"/>
          <w:sz w:val="24"/>
          <w:szCs w:val="24"/>
          <w:lang w:val="es-ES_tradnl"/>
        </w:rPr>
        <w:t>pr</w:t>
      </w:r>
      <w:r w:rsidR="007F200C" w:rsidRPr="00196B97">
        <w:rPr>
          <w:color w:val="000000"/>
          <w:sz w:val="24"/>
          <w:szCs w:val="24"/>
          <w:lang w:val="es-ES_tradnl"/>
        </w:rPr>
        <w:t>e</w:t>
      </w:r>
      <w:r w:rsidR="00C03A26" w:rsidRPr="00196B97">
        <w:rPr>
          <w:color w:val="000000"/>
          <w:sz w:val="24"/>
          <w:szCs w:val="24"/>
          <w:lang w:val="es-ES_tradnl"/>
        </w:rPr>
        <w:t>s</w:t>
      </w:r>
      <w:r w:rsidR="007F200C" w:rsidRPr="00196B97">
        <w:rPr>
          <w:color w:val="000000"/>
          <w:sz w:val="24"/>
          <w:szCs w:val="24"/>
          <w:lang w:val="es-ES_tradnl"/>
        </w:rPr>
        <w:t>a</w:t>
      </w:r>
      <w:r w:rsidR="00C03A26" w:rsidRPr="00196B97">
        <w:rPr>
          <w:color w:val="000000"/>
          <w:sz w:val="24"/>
          <w:szCs w:val="24"/>
          <w:lang w:val="es-ES_tradnl"/>
        </w:rPr>
        <w:t>s – d</w:t>
      </w:r>
      <w:r w:rsidR="007F200C" w:rsidRPr="00196B97">
        <w:rPr>
          <w:color w:val="000000"/>
          <w:sz w:val="24"/>
          <w:szCs w:val="24"/>
          <w:lang w:val="es-ES_tradnl"/>
        </w:rPr>
        <w:t>i</w:t>
      </w:r>
      <w:r w:rsidR="00C03A26" w:rsidRPr="00196B97">
        <w:rPr>
          <w:color w:val="000000"/>
          <w:sz w:val="24"/>
          <w:szCs w:val="24"/>
          <w:lang w:val="es-ES_tradnl"/>
        </w:rPr>
        <w:t>r</w:t>
      </w:r>
      <w:r w:rsidR="007F200C" w:rsidRPr="00196B97">
        <w:rPr>
          <w:color w:val="000000"/>
          <w:sz w:val="24"/>
          <w:szCs w:val="24"/>
          <w:lang w:val="es-ES_tradnl"/>
        </w:rPr>
        <w:t>igida</w:t>
      </w:r>
      <w:r w:rsidR="0000197F" w:rsidRPr="00196B97">
        <w:rPr>
          <w:color w:val="000000"/>
          <w:sz w:val="24"/>
          <w:szCs w:val="24"/>
          <w:lang w:val="es-ES_tradnl"/>
        </w:rPr>
        <w:t xml:space="preserve"> </w:t>
      </w:r>
      <w:r w:rsidR="007F200C" w:rsidRPr="00196B97">
        <w:rPr>
          <w:color w:val="000000"/>
          <w:sz w:val="24"/>
          <w:szCs w:val="24"/>
          <w:lang w:val="es-ES_tradnl"/>
        </w:rPr>
        <w:t>a los des</w:t>
      </w:r>
      <w:r w:rsidR="00C03A26" w:rsidRPr="00196B97">
        <w:rPr>
          <w:color w:val="000000"/>
          <w:sz w:val="24"/>
          <w:szCs w:val="24"/>
          <w:lang w:val="es-ES_tradnl"/>
        </w:rPr>
        <w:t>empl</w:t>
      </w:r>
      <w:r w:rsidR="007F200C" w:rsidRPr="00196B97">
        <w:rPr>
          <w:color w:val="000000"/>
          <w:sz w:val="24"/>
          <w:szCs w:val="24"/>
          <w:lang w:val="es-ES_tradnl"/>
        </w:rPr>
        <w:t>eados menores de</w:t>
      </w:r>
      <w:r>
        <w:rPr>
          <w:color w:val="000000"/>
          <w:sz w:val="24"/>
          <w:szCs w:val="24"/>
          <w:lang w:val="es-ES_tradnl"/>
        </w:rPr>
        <w:t xml:space="preserve"> 25 </w:t>
      </w:r>
      <w:r w:rsidR="00C03A26" w:rsidRPr="00196B97">
        <w:rPr>
          <w:color w:val="000000"/>
          <w:sz w:val="24"/>
          <w:szCs w:val="24"/>
          <w:lang w:val="es-ES_tradnl"/>
        </w:rPr>
        <w:t>a</w:t>
      </w:r>
      <w:r w:rsidR="0000197F" w:rsidRPr="00196B97">
        <w:rPr>
          <w:color w:val="000000"/>
          <w:sz w:val="24"/>
          <w:szCs w:val="24"/>
          <w:lang w:val="es-ES_tradnl"/>
        </w:rPr>
        <w:t>ño</w:t>
      </w:r>
      <w:r w:rsidR="00C03A26" w:rsidRPr="00196B97">
        <w:rPr>
          <w:color w:val="000000"/>
          <w:sz w:val="24"/>
          <w:szCs w:val="24"/>
          <w:lang w:val="es-ES_tradnl"/>
        </w:rPr>
        <w:t xml:space="preserve">s, </w:t>
      </w:r>
      <w:r w:rsidR="0000197F" w:rsidRPr="00196B97">
        <w:rPr>
          <w:color w:val="000000"/>
          <w:sz w:val="24"/>
          <w:szCs w:val="24"/>
          <w:lang w:val="es-ES_tradnl"/>
        </w:rPr>
        <w:t>con</w:t>
      </w:r>
      <w:r w:rsidR="00C03A26" w:rsidRPr="00196B97">
        <w:rPr>
          <w:color w:val="000000"/>
          <w:sz w:val="24"/>
          <w:szCs w:val="24"/>
          <w:lang w:val="es-ES_tradnl"/>
        </w:rPr>
        <w:t xml:space="preserve"> dificult</w:t>
      </w:r>
      <w:r w:rsidR="0000197F" w:rsidRPr="00196B97">
        <w:rPr>
          <w:color w:val="000000"/>
          <w:sz w:val="24"/>
          <w:szCs w:val="24"/>
          <w:lang w:val="es-ES_tradnl"/>
        </w:rPr>
        <w:t>ades para acceder al</w:t>
      </w:r>
      <w:r w:rsidR="00C03A26" w:rsidRPr="00196B97">
        <w:rPr>
          <w:color w:val="000000"/>
          <w:sz w:val="24"/>
          <w:szCs w:val="24"/>
          <w:lang w:val="es-ES_tradnl"/>
        </w:rPr>
        <w:t xml:space="preserve"> </w:t>
      </w:r>
      <w:r w:rsidR="0000197F" w:rsidRPr="00196B97">
        <w:rPr>
          <w:color w:val="000000"/>
          <w:sz w:val="24"/>
          <w:szCs w:val="24"/>
          <w:lang w:val="es-ES_tradnl"/>
        </w:rPr>
        <w:t xml:space="preserve">mercado </w:t>
      </w:r>
      <w:r w:rsidR="00C03A26" w:rsidRPr="00196B97">
        <w:rPr>
          <w:color w:val="000000"/>
          <w:sz w:val="24"/>
          <w:szCs w:val="24"/>
          <w:lang w:val="es-ES_tradnl"/>
        </w:rPr>
        <w:t>labor</w:t>
      </w:r>
      <w:r w:rsidR="0000197F" w:rsidRPr="00196B97">
        <w:rPr>
          <w:color w:val="000000"/>
          <w:sz w:val="24"/>
          <w:szCs w:val="24"/>
          <w:lang w:val="es-ES_tradnl"/>
        </w:rPr>
        <w:t>al por carecer de experiencia</w:t>
      </w:r>
      <w:r w:rsidR="00C03A26" w:rsidRPr="00196B97">
        <w:rPr>
          <w:color w:val="000000"/>
          <w:sz w:val="24"/>
          <w:szCs w:val="24"/>
          <w:lang w:val="es-ES_tradnl"/>
        </w:rPr>
        <w:t xml:space="preserve"> profesional</w:t>
      </w:r>
      <w:r w:rsidR="0000197F" w:rsidRPr="00196B97">
        <w:rPr>
          <w:color w:val="000000"/>
          <w:sz w:val="24"/>
          <w:szCs w:val="24"/>
          <w:lang w:val="es-ES_tradnl"/>
        </w:rPr>
        <w:t>;</w:t>
      </w:r>
    </w:p>
    <w:p w:rsidR="00C03A26" w:rsidRPr="00196B97" w:rsidRDefault="00C353A5" w:rsidP="00C353A5">
      <w:pPr>
        <w:numPr>
          <w:ilvl w:val="0"/>
          <w:numId w:val="99"/>
        </w:numPr>
        <w:spacing w:after="240"/>
        <w:rPr>
          <w:color w:val="000000"/>
          <w:sz w:val="24"/>
          <w:szCs w:val="24"/>
          <w:lang w:val="es-ES_tradnl"/>
        </w:rPr>
      </w:pPr>
      <w:r>
        <w:rPr>
          <w:color w:val="000000"/>
          <w:sz w:val="24"/>
          <w:szCs w:val="24"/>
          <w:lang w:val="es-ES_tradnl"/>
        </w:rPr>
        <w:t>F</w:t>
      </w:r>
      <w:r w:rsidR="0000197F" w:rsidRPr="00196B97">
        <w:rPr>
          <w:color w:val="000000"/>
          <w:sz w:val="24"/>
          <w:szCs w:val="24"/>
          <w:lang w:val="es-ES_tradnl"/>
        </w:rPr>
        <w:t>ormación profesional en el trabajo</w:t>
      </w:r>
      <w:r w:rsidR="00C03A26" w:rsidRPr="00196B97">
        <w:rPr>
          <w:color w:val="000000"/>
          <w:sz w:val="24"/>
          <w:szCs w:val="24"/>
          <w:lang w:val="es-ES_tradnl"/>
        </w:rPr>
        <w:t xml:space="preserve"> – d</w:t>
      </w:r>
      <w:r w:rsidR="0000197F" w:rsidRPr="00196B97">
        <w:rPr>
          <w:color w:val="000000"/>
          <w:sz w:val="24"/>
          <w:szCs w:val="24"/>
          <w:lang w:val="es-ES_tradnl"/>
        </w:rPr>
        <w:t>i</w:t>
      </w:r>
      <w:r w:rsidR="00C03A26" w:rsidRPr="00196B97">
        <w:rPr>
          <w:color w:val="000000"/>
          <w:sz w:val="24"/>
          <w:szCs w:val="24"/>
          <w:lang w:val="es-ES_tradnl"/>
        </w:rPr>
        <w:t>r</w:t>
      </w:r>
      <w:r w:rsidR="0000197F" w:rsidRPr="00196B97">
        <w:rPr>
          <w:color w:val="000000"/>
          <w:sz w:val="24"/>
          <w:szCs w:val="24"/>
          <w:lang w:val="es-ES_tradnl"/>
        </w:rPr>
        <w:t>igida a las</w:t>
      </w:r>
      <w:r w:rsidR="00C03A26" w:rsidRPr="00196B97">
        <w:rPr>
          <w:color w:val="000000"/>
          <w:sz w:val="24"/>
          <w:szCs w:val="24"/>
          <w:lang w:val="es-ES_tradnl"/>
        </w:rPr>
        <w:t xml:space="preserve"> person</w:t>
      </w:r>
      <w:r w:rsidR="0000197F" w:rsidRPr="00196B97">
        <w:rPr>
          <w:color w:val="000000"/>
          <w:sz w:val="24"/>
          <w:szCs w:val="24"/>
          <w:lang w:val="es-ES_tradnl"/>
        </w:rPr>
        <w:t>a</w:t>
      </w:r>
      <w:r w:rsidR="00C03A26" w:rsidRPr="00196B97">
        <w:rPr>
          <w:color w:val="000000"/>
          <w:sz w:val="24"/>
          <w:szCs w:val="24"/>
          <w:lang w:val="es-ES_tradnl"/>
        </w:rPr>
        <w:t>s</w:t>
      </w:r>
      <w:r w:rsidR="0000197F" w:rsidRPr="00196B97">
        <w:rPr>
          <w:color w:val="000000"/>
          <w:sz w:val="24"/>
          <w:szCs w:val="24"/>
          <w:lang w:val="es-ES_tradnl"/>
        </w:rPr>
        <w:t xml:space="preserve"> que no tienen una cualificación</w:t>
      </w:r>
      <w:r w:rsidR="00C03A26" w:rsidRPr="00196B97">
        <w:rPr>
          <w:color w:val="000000"/>
          <w:sz w:val="24"/>
          <w:szCs w:val="24"/>
          <w:lang w:val="es-ES_tradnl"/>
        </w:rPr>
        <w:t xml:space="preserve"> adapt</w:t>
      </w:r>
      <w:r w:rsidR="0000197F" w:rsidRPr="00196B97">
        <w:rPr>
          <w:color w:val="000000"/>
          <w:sz w:val="24"/>
          <w:szCs w:val="24"/>
          <w:lang w:val="es-ES_tradnl"/>
        </w:rPr>
        <w:t>a</w:t>
      </w:r>
      <w:r w:rsidR="00C03A26" w:rsidRPr="00196B97">
        <w:rPr>
          <w:color w:val="000000"/>
          <w:sz w:val="24"/>
          <w:szCs w:val="24"/>
          <w:lang w:val="es-ES_tradnl"/>
        </w:rPr>
        <w:t>d</w:t>
      </w:r>
      <w:r w:rsidR="0000197F" w:rsidRPr="00196B97">
        <w:rPr>
          <w:color w:val="000000"/>
          <w:sz w:val="24"/>
          <w:szCs w:val="24"/>
          <w:lang w:val="es-ES_tradnl"/>
        </w:rPr>
        <w:t>a</w:t>
      </w:r>
      <w:r w:rsidR="00C03A26" w:rsidRPr="00196B97">
        <w:rPr>
          <w:color w:val="000000"/>
          <w:sz w:val="24"/>
          <w:szCs w:val="24"/>
          <w:lang w:val="es-ES_tradnl"/>
        </w:rPr>
        <w:t xml:space="preserve"> </w:t>
      </w:r>
      <w:r w:rsidR="0000197F" w:rsidRPr="00196B97">
        <w:rPr>
          <w:color w:val="000000"/>
          <w:sz w:val="24"/>
          <w:szCs w:val="24"/>
          <w:lang w:val="es-ES_tradnl"/>
        </w:rPr>
        <w:t>a las</w:t>
      </w:r>
      <w:r w:rsidR="00C03A26" w:rsidRPr="00196B97">
        <w:rPr>
          <w:color w:val="000000"/>
          <w:sz w:val="24"/>
          <w:szCs w:val="24"/>
          <w:lang w:val="es-ES_tradnl"/>
        </w:rPr>
        <w:t xml:space="preserve"> ne</w:t>
      </w:r>
      <w:r w:rsidR="0000197F" w:rsidRPr="00196B97">
        <w:rPr>
          <w:color w:val="000000"/>
          <w:sz w:val="24"/>
          <w:szCs w:val="24"/>
          <w:lang w:val="es-ES_tradnl"/>
        </w:rPr>
        <w:t>c</w:t>
      </w:r>
      <w:r w:rsidR="00C03A26" w:rsidRPr="00196B97">
        <w:rPr>
          <w:color w:val="000000"/>
          <w:sz w:val="24"/>
          <w:szCs w:val="24"/>
          <w:lang w:val="es-ES_tradnl"/>
        </w:rPr>
        <w:t>e</w:t>
      </w:r>
      <w:r w:rsidR="0000197F" w:rsidRPr="00196B97">
        <w:rPr>
          <w:color w:val="000000"/>
          <w:sz w:val="24"/>
          <w:szCs w:val="24"/>
          <w:lang w:val="es-ES_tradnl"/>
        </w:rPr>
        <w:t>si</w:t>
      </w:r>
      <w:r w:rsidR="00C03A26" w:rsidRPr="00196B97">
        <w:rPr>
          <w:color w:val="000000"/>
          <w:sz w:val="24"/>
          <w:szCs w:val="24"/>
          <w:lang w:val="es-ES_tradnl"/>
        </w:rPr>
        <w:t>d</w:t>
      </w:r>
      <w:r w:rsidR="0000197F" w:rsidRPr="00196B97">
        <w:rPr>
          <w:color w:val="000000"/>
          <w:sz w:val="24"/>
          <w:szCs w:val="24"/>
          <w:lang w:val="es-ES_tradnl"/>
        </w:rPr>
        <w:t>ade</w:t>
      </w:r>
      <w:r w:rsidR="00C03A26" w:rsidRPr="00196B97">
        <w:rPr>
          <w:color w:val="000000"/>
          <w:sz w:val="24"/>
          <w:szCs w:val="24"/>
          <w:lang w:val="es-ES_tradnl"/>
        </w:rPr>
        <w:t xml:space="preserve">s </w:t>
      </w:r>
      <w:r w:rsidR="0000197F" w:rsidRPr="00196B97">
        <w:rPr>
          <w:color w:val="000000"/>
          <w:sz w:val="24"/>
          <w:szCs w:val="24"/>
          <w:lang w:val="es-ES_tradnl"/>
        </w:rPr>
        <w:t>del mercado de trabajo;</w:t>
      </w:r>
    </w:p>
    <w:p w:rsidR="00C03A26" w:rsidRPr="00196B97" w:rsidRDefault="00C353A5" w:rsidP="00C353A5">
      <w:pPr>
        <w:numPr>
          <w:ilvl w:val="0"/>
          <w:numId w:val="99"/>
        </w:numPr>
        <w:spacing w:after="240"/>
        <w:rPr>
          <w:color w:val="000000"/>
          <w:sz w:val="24"/>
          <w:szCs w:val="24"/>
          <w:lang w:val="es-ES_tradnl"/>
        </w:rPr>
      </w:pPr>
      <w:r>
        <w:rPr>
          <w:color w:val="000000"/>
          <w:sz w:val="24"/>
          <w:szCs w:val="24"/>
          <w:lang w:val="es-ES_tradnl"/>
        </w:rPr>
        <w:t>B</w:t>
      </w:r>
      <w:r w:rsidR="00AE2FEE" w:rsidRPr="00196B97">
        <w:rPr>
          <w:color w:val="000000"/>
          <w:sz w:val="24"/>
          <w:szCs w:val="24"/>
          <w:lang w:val="es-ES_tradnl"/>
        </w:rPr>
        <w:t>ecas para de</w:t>
      </w:r>
      <w:r w:rsidR="00C03A26" w:rsidRPr="00196B97">
        <w:rPr>
          <w:color w:val="000000"/>
          <w:sz w:val="24"/>
          <w:szCs w:val="24"/>
          <w:lang w:val="es-ES_tradnl"/>
        </w:rPr>
        <w:t>s</w:t>
      </w:r>
      <w:r w:rsidR="00AE2FEE" w:rsidRPr="00196B97">
        <w:rPr>
          <w:color w:val="000000"/>
          <w:sz w:val="24"/>
          <w:szCs w:val="24"/>
          <w:lang w:val="es-ES_tradnl"/>
        </w:rPr>
        <w:t>empleados menores de</w:t>
      </w:r>
      <w:r w:rsidR="00C03A26" w:rsidRPr="00196B97">
        <w:rPr>
          <w:color w:val="000000"/>
          <w:sz w:val="24"/>
          <w:szCs w:val="24"/>
          <w:lang w:val="es-ES_tradnl"/>
        </w:rPr>
        <w:t xml:space="preserve"> 25 </w:t>
      </w:r>
      <w:r w:rsidR="00AE2FEE" w:rsidRPr="00196B97">
        <w:rPr>
          <w:color w:val="000000"/>
          <w:sz w:val="24"/>
          <w:szCs w:val="24"/>
          <w:lang w:val="es-ES_tradnl"/>
        </w:rPr>
        <w:t>años</w:t>
      </w:r>
      <w:r w:rsidR="00C03A26" w:rsidRPr="00196B97">
        <w:rPr>
          <w:color w:val="000000"/>
          <w:sz w:val="24"/>
          <w:szCs w:val="24"/>
          <w:lang w:val="es-ES_tradnl"/>
        </w:rPr>
        <w:t xml:space="preserve"> </w:t>
      </w:r>
      <w:r w:rsidR="00AE2FEE" w:rsidRPr="00196B97">
        <w:rPr>
          <w:color w:val="000000"/>
          <w:sz w:val="24"/>
          <w:szCs w:val="24"/>
          <w:lang w:val="es-ES_tradnl"/>
        </w:rPr>
        <w:t>sin c</w:t>
      </w:r>
      <w:r w:rsidR="002812C7">
        <w:rPr>
          <w:color w:val="000000"/>
          <w:sz w:val="24"/>
          <w:szCs w:val="24"/>
          <w:lang w:val="es-ES_tradnl"/>
        </w:rPr>
        <w:t>u</w:t>
      </w:r>
      <w:r w:rsidR="00AE2FEE" w:rsidRPr="00196B97">
        <w:rPr>
          <w:color w:val="000000"/>
          <w:sz w:val="24"/>
          <w:szCs w:val="24"/>
          <w:lang w:val="es-ES_tradnl"/>
        </w:rPr>
        <w:t>a</w:t>
      </w:r>
      <w:r w:rsidR="002812C7">
        <w:rPr>
          <w:color w:val="000000"/>
          <w:sz w:val="24"/>
          <w:szCs w:val="24"/>
          <w:lang w:val="es-ES_tradnl"/>
        </w:rPr>
        <w:t>lific</w:t>
      </w:r>
      <w:r w:rsidR="00AE2FEE" w:rsidRPr="00196B97">
        <w:rPr>
          <w:color w:val="000000"/>
          <w:sz w:val="24"/>
          <w:szCs w:val="24"/>
          <w:lang w:val="es-ES_tradnl"/>
        </w:rPr>
        <w:t>ación</w:t>
      </w:r>
      <w:r w:rsidR="00C03A26" w:rsidRPr="00196B97">
        <w:rPr>
          <w:color w:val="000000"/>
          <w:sz w:val="24"/>
          <w:szCs w:val="24"/>
          <w:lang w:val="es-ES_tradnl"/>
        </w:rPr>
        <w:t xml:space="preserve"> </w:t>
      </w:r>
      <w:r w:rsidR="00AE2FEE" w:rsidRPr="00196B97">
        <w:rPr>
          <w:color w:val="000000"/>
          <w:sz w:val="24"/>
          <w:szCs w:val="24"/>
          <w:lang w:val="es-ES_tradnl"/>
        </w:rPr>
        <w:t>profesional, gracias a las cuales pueden proseguir sus estudios en un centro de enseñanza</w:t>
      </w:r>
      <w:r w:rsidR="00C03A26" w:rsidRPr="00196B97">
        <w:rPr>
          <w:color w:val="000000"/>
          <w:sz w:val="24"/>
          <w:szCs w:val="24"/>
          <w:lang w:val="es-ES_tradnl"/>
        </w:rPr>
        <w:t xml:space="preserve"> postprimar</w:t>
      </w:r>
      <w:r w:rsidR="00AE2FEE" w:rsidRPr="00196B97">
        <w:rPr>
          <w:color w:val="000000"/>
          <w:sz w:val="24"/>
          <w:szCs w:val="24"/>
          <w:lang w:val="es-ES_tradnl"/>
        </w:rPr>
        <w:t>ia</w:t>
      </w:r>
      <w:r w:rsidR="00C03A26" w:rsidRPr="00196B97">
        <w:rPr>
          <w:color w:val="000000"/>
          <w:sz w:val="24"/>
          <w:szCs w:val="24"/>
          <w:lang w:val="es-ES_tradnl"/>
        </w:rPr>
        <w:t xml:space="preserve">, </w:t>
      </w:r>
      <w:r w:rsidR="00AE2FEE" w:rsidRPr="00196B97">
        <w:rPr>
          <w:color w:val="000000"/>
          <w:sz w:val="24"/>
          <w:szCs w:val="24"/>
          <w:lang w:val="es-ES_tradnl"/>
        </w:rPr>
        <w:t>o secu</w:t>
      </w:r>
      <w:r w:rsidR="00C03A26" w:rsidRPr="00196B97">
        <w:rPr>
          <w:color w:val="000000"/>
          <w:sz w:val="24"/>
          <w:szCs w:val="24"/>
          <w:lang w:val="es-ES_tradnl"/>
        </w:rPr>
        <w:t>ndar</w:t>
      </w:r>
      <w:r w:rsidR="00AE2FEE" w:rsidRPr="00196B97">
        <w:rPr>
          <w:color w:val="000000"/>
          <w:sz w:val="24"/>
          <w:szCs w:val="24"/>
          <w:lang w:val="es-ES_tradnl"/>
        </w:rPr>
        <w:t xml:space="preserve">ia </w:t>
      </w:r>
      <w:r w:rsidR="005A3744">
        <w:rPr>
          <w:color w:val="000000"/>
          <w:sz w:val="24"/>
          <w:szCs w:val="24"/>
          <w:lang w:val="es-ES_tradnl"/>
        </w:rPr>
        <w:t>de segundo ciclo</w:t>
      </w:r>
      <w:r w:rsidR="00C03A26" w:rsidRPr="00196B97">
        <w:rPr>
          <w:color w:val="000000"/>
          <w:sz w:val="24"/>
          <w:szCs w:val="24"/>
          <w:lang w:val="es-ES_tradnl"/>
        </w:rPr>
        <w:t xml:space="preserve"> o</w:t>
      </w:r>
      <w:r w:rsidR="00AE2FEE" w:rsidRPr="00196B97">
        <w:rPr>
          <w:color w:val="000000"/>
          <w:sz w:val="24"/>
          <w:szCs w:val="24"/>
          <w:lang w:val="es-ES_tradnl"/>
        </w:rPr>
        <w:t xml:space="preserve"> acudir a clases </w:t>
      </w:r>
      <w:r w:rsidR="005A3744">
        <w:rPr>
          <w:color w:val="000000"/>
          <w:sz w:val="24"/>
          <w:szCs w:val="24"/>
          <w:lang w:val="es-ES_tradnl"/>
        </w:rPr>
        <w:t xml:space="preserve">de nivel superior </w:t>
      </w:r>
      <w:r w:rsidR="00AE2FEE" w:rsidRPr="00196B97">
        <w:rPr>
          <w:color w:val="000000"/>
          <w:sz w:val="24"/>
          <w:szCs w:val="24"/>
          <w:lang w:val="es-ES_tradnl"/>
        </w:rPr>
        <w:t>nocturnas o a distancia</w:t>
      </w:r>
      <w:r w:rsidR="002D121F" w:rsidRPr="00196B97">
        <w:rPr>
          <w:color w:val="000000"/>
          <w:sz w:val="24"/>
          <w:szCs w:val="24"/>
          <w:lang w:val="es-ES_tradnl"/>
        </w:rPr>
        <w:t>;</w:t>
      </w:r>
    </w:p>
    <w:p w:rsidR="00C03A26" w:rsidRPr="00196B97" w:rsidRDefault="00C353A5" w:rsidP="00C353A5">
      <w:pPr>
        <w:numPr>
          <w:ilvl w:val="0"/>
          <w:numId w:val="99"/>
        </w:numPr>
        <w:spacing w:after="240"/>
        <w:rPr>
          <w:color w:val="000000"/>
          <w:sz w:val="24"/>
          <w:szCs w:val="24"/>
          <w:lang w:val="es-ES_tradnl"/>
        </w:rPr>
      </w:pPr>
      <w:r>
        <w:rPr>
          <w:color w:val="000000"/>
          <w:sz w:val="24"/>
          <w:szCs w:val="24"/>
          <w:lang w:val="es-ES_tradnl"/>
        </w:rPr>
        <w:t>R</w:t>
      </w:r>
      <w:r w:rsidR="00C03A26" w:rsidRPr="00196B97">
        <w:rPr>
          <w:color w:val="000000"/>
          <w:sz w:val="24"/>
          <w:szCs w:val="24"/>
          <w:lang w:val="es-ES_tradnl"/>
        </w:rPr>
        <w:t>e</w:t>
      </w:r>
      <w:r w:rsidR="002D121F" w:rsidRPr="00196B97">
        <w:rPr>
          <w:color w:val="000000"/>
          <w:sz w:val="24"/>
          <w:szCs w:val="24"/>
          <w:lang w:val="es-ES_tradnl"/>
        </w:rPr>
        <w:t>e</w:t>
      </w:r>
      <w:r w:rsidR="00C03A26" w:rsidRPr="00196B97">
        <w:rPr>
          <w:color w:val="000000"/>
          <w:sz w:val="24"/>
          <w:szCs w:val="24"/>
          <w:lang w:val="es-ES_tradnl"/>
        </w:rPr>
        <w:t>mb</w:t>
      </w:r>
      <w:r w:rsidR="002D121F" w:rsidRPr="00196B97">
        <w:rPr>
          <w:color w:val="000000"/>
          <w:sz w:val="24"/>
          <w:szCs w:val="24"/>
          <w:lang w:val="es-ES_tradnl"/>
        </w:rPr>
        <w:t>olso</w:t>
      </w:r>
      <w:r w:rsidR="00C03A26" w:rsidRPr="00196B97">
        <w:rPr>
          <w:color w:val="000000"/>
          <w:sz w:val="24"/>
          <w:szCs w:val="24"/>
          <w:lang w:val="es-ES_tradnl"/>
        </w:rPr>
        <w:t xml:space="preserve"> </w:t>
      </w:r>
      <w:r w:rsidR="002D121F" w:rsidRPr="00196B97">
        <w:rPr>
          <w:color w:val="000000"/>
          <w:sz w:val="24"/>
          <w:szCs w:val="24"/>
          <w:lang w:val="es-ES_tradnl"/>
        </w:rPr>
        <w:t xml:space="preserve">de los gastos de cuidar </w:t>
      </w:r>
      <w:r w:rsidR="005A3744">
        <w:rPr>
          <w:color w:val="000000"/>
          <w:sz w:val="24"/>
          <w:szCs w:val="24"/>
          <w:lang w:val="es-ES_tradnl"/>
        </w:rPr>
        <w:t>a</w:t>
      </w:r>
      <w:r w:rsidR="002D121F" w:rsidRPr="00196B97">
        <w:rPr>
          <w:color w:val="000000"/>
          <w:sz w:val="24"/>
          <w:szCs w:val="24"/>
          <w:lang w:val="es-ES_tradnl"/>
        </w:rPr>
        <w:t xml:space="preserve"> un niño menor de</w:t>
      </w:r>
      <w:r w:rsidR="00C03A26" w:rsidRPr="00196B97">
        <w:rPr>
          <w:color w:val="000000"/>
          <w:sz w:val="24"/>
          <w:szCs w:val="24"/>
          <w:lang w:val="es-ES_tradnl"/>
        </w:rPr>
        <w:t xml:space="preserve"> 7 </w:t>
      </w:r>
      <w:r w:rsidR="002D121F" w:rsidRPr="00196B97">
        <w:rPr>
          <w:color w:val="000000"/>
          <w:sz w:val="24"/>
          <w:szCs w:val="24"/>
          <w:lang w:val="es-ES_tradnl"/>
        </w:rPr>
        <w:t>años</w:t>
      </w:r>
      <w:r w:rsidR="005A3744">
        <w:rPr>
          <w:color w:val="000000"/>
          <w:sz w:val="24"/>
          <w:szCs w:val="24"/>
          <w:lang w:val="es-ES_tradnl"/>
        </w:rPr>
        <w:t>,</w:t>
      </w:r>
      <w:r w:rsidR="00C03A26" w:rsidRPr="00196B97">
        <w:rPr>
          <w:color w:val="000000"/>
          <w:sz w:val="24"/>
          <w:szCs w:val="24"/>
          <w:lang w:val="es-ES_tradnl"/>
        </w:rPr>
        <w:t xml:space="preserve"> </w:t>
      </w:r>
      <w:r w:rsidR="002D121F" w:rsidRPr="00196B97">
        <w:rPr>
          <w:color w:val="000000"/>
          <w:sz w:val="24"/>
          <w:szCs w:val="24"/>
          <w:lang w:val="es-ES_tradnl"/>
        </w:rPr>
        <w:t>para padres solteros que estén recibiendo una formación en el trabajo, una capacitación, una formación profesional en el lugar de trabajo</w:t>
      </w:r>
      <w:r w:rsidR="00C03A26" w:rsidRPr="00196B97">
        <w:rPr>
          <w:color w:val="000000"/>
          <w:sz w:val="24"/>
          <w:szCs w:val="24"/>
          <w:lang w:val="es-ES_tradnl"/>
        </w:rPr>
        <w:t>,</w:t>
      </w:r>
      <w:r w:rsidR="002D121F" w:rsidRPr="00196B97">
        <w:rPr>
          <w:color w:val="000000"/>
          <w:sz w:val="24"/>
          <w:szCs w:val="24"/>
          <w:lang w:val="es-ES_tradnl"/>
        </w:rPr>
        <w:t xml:space="preserve"> o que estén empleados o ejerzan un trabajo remunerado;</w:t>
      </w:r>
    </w:p>
    <w:p w:rsidR="00C03A26" w:rsidRPr="00196B97" w:rsidRDefault="00C353A5" w:rsidP="00C353A5">
      <w:pPr>
        <w:numPr>
          <w:ilvl w:val="0"/>
          <w:numId w:val="99"/>
        </w:numPr>
        <w:spacing w:after="240"/>
        <w:rPr>
          <w:color w:val="000000"/>
          <w:sz w:val="24"/>
          <w:szCs w:val="24"/>
          <w:lang w:val="es-ES_tradnl"/>
        </w:rPr>
      </w:pPr>
      <w:r>
        <w:rPr>
          <w:color w:val="000000"/>
          <w:sz w:val="24"/>
          <w:szCs w:val="24"/>
          <w:lang w:val="es-ES_tradnl"/>
        </w:rPr>
        <w:t>R</w:t>
      </w:r>
      <w:r w:rsidR="00C03A26" w:rsidRPr="00196B97">
        <w:rPr>
          <w:color w:val="000000"/>
          <w:sz w:val="24"/>
          <w:szCs w:val="24"/>
          <w:lang w:val="es-ES_tradnl"/>
        </w:rPr>
        <w:t>e</w:t>
      </w:r>
      <w:r w:rsidR="002D121F" w:rsidRPr="00196B97">
        <w:rPr>
          <w:color w:val="000000"/>
          <w:sz w:val="24"/>
          <w:szCs w:val="24"/>
          <w:lang w:val="es-ES_tradnl"/>
        </w:rPr>
        <w:t>e</w:t>
      </w:r>
      <w:r w:rsidR="00C03A26" w:rsidRPr="00196B97">
        <w:rPr>
          <w:color w:val="000000"/>
          <w:sz w:val="24"/>
          <w:szCs w:val="24"/>
          <w:lang w:val="es-ES_tradnl"/>
        </w:rPr>
        <w:t>mb</w:t>
      </w:r>
      <w:r w:rsidR="002D121F" w:rsidRPr="00196B97">
        <w:rPr>
          <w:color w:val="000000"/>
          <w:sz w:val="24"/>
          <w:szCs w:val="24"/>
          <w:lang w:val="es-ES_tradnl"/>
        </w:rPr>
        <w:t>olso de los</w:t>
      </w:r>
      <w:r w:rsidR="00C03A26" w:rsidRPr="00196B97">
        <w:rPr>
          <w:color w:val="000000"/>
          <w:sz w:val="24"/>
          <w:szCs w:val="24"/>
          <w:lang w:val="es-ES_tradnl"/>
        </w:rPr>
        <w:t xml:space="preserve"> </w:t>
      </w:r>
      <w:r w:rsidR="002D121F" w:rsidRPr="00196B97">
        <w:rPr>
          <w:color w:val="000000"/>
          <w:sz w:val="24"/>
          <w:szCs w:val="24"/>
          <w:lang w:val="es-ES_tradnl"/>
        </w:rPr>
        <w:t>gastos de atender a una persona</w:t>
      </w:r>
      <w:r w:rsidR="00C03A26" w:rsidRPr="00196B97">
        <w:rPr>
          <w:color w:val="000000"/>
          <w:sz w:val="24"/>
          <w:szCs w:val="24"/>
          <w:lang w:val="es-ES_tradnl"/>
        </w:rPr>
        <w:t xml:space="preserve"> depend</w:t>
      </w:r>
      <w:r w:rsidR="002D121F" w:rsidRPr="00196B97">
        <w:rPr>
          <w:color w:val="000000"/>
          <w:sz w:val="24"/>
          <w:szCs w:val="24"/>
          <w:lang w:val="es-ES_tradnl"/>
        </w:rPr>
        <w:t>i</w:t>
      </w:r>
      <w:r w:rsidR="00C03A26" w:rsidRPr="00196B97">
        <w:rPr>
          <w:color w:val="000000"/>
          <w:sz w:val="24"/>
          <w:szCs w:val="24"/>
          <w:lang w:val="es-ES_tradnl"/>
        </w:rPr>
        <w:t>ent</w:t>
      </w:r>
      <w:r w:rsidR="002D121F" w:rsidRPr="00196B97">
        <w:rPr>
          <w:color w:val="000000"/>
          <w:sz w:val="24"/>
          <w:szCs w:val="24"/>
          <w:lang w:val="es-ES_tradnl"/>
        </w:rPr>
        <w:t>e, e</w:t>
      </w:r>
      <w:r w:rsidR="00C03A26" w:rsidRPr="00196B97">
        <w:rPr>
          <w:color w:val="000000"/>
          <w:sz w:val="24"/>
          <w:szCs w:val="24"/>
          <w:lang w:val="es-ES_tradnl"/>
        </w:rPr>
        <w:t xml:space="preserve">n </w:t>
      </w:r>
      <w:r w:rsidR="002D121F" w:rsidRPr="00196B97">
        <w:rPr>
          <w:color w:val="000000"/>
          <w:sz w:val="24"/>
          <w:szCs w:val="24"/>
          <w:lang w:val="es-ES_tradnl"/>
        </w:rPr>
        <w:t>situaciones similares</w:t>
      </w:r>
      <w:r w:rsidR="00C03A26" w:rsidRPr="00196B97">
        <w:rPr>
          <w:color w:val="000000"/>
          <w:sz w:val="24"/>
          <w:szCs w:val="24"/>
          <w:lang w:val="es-ES_tradnl"/>
        </w:rPr>
        <w:t>.</w:t>
      </w:r>
    </w:p>
    <w:p w:rsidR="00C03A26" w:rsidRPr="00196B97" w:rsidRDefault="002D121F"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La Ley</w:t>
      </w:r>
      <w:r w:rsidR="00C03A26" w:rsidRPr="00196B97">
        <w:rPr>
          <w:color w:val="000000"/>
          <w:sz w:val="24"/>
          <w:szCs w:val="24"/>
          <w:lang w:val="es-ES_tradnl"/>
        </w:rPr>
        <w:t xml:space="preserve"> </w:t>
      </w:r>
      <w:r w:rsidRPr="00196B97">
        <w:rPr>
          <w:color w:val="000000"/>
          <w:sz w:val="24"/>
          <w:szCs w:val="24"/>
          <w:lang w:val="es-ES_tradnl"/>
        </w:rPr>
        <w:t xml:space="preserve">ha </w:t>
      </w:r>
      <w:r w:rsidR="00C03A26" w:rsidRPr="00196B97">
        <w:rPr>
          <w:color w:val="000000"/>
          <w:sz w:val="24"/>
          <w:szCs w:val="24"/>
          <w:lang w:val="es-ES_tradnl"/>
        </w:rPr>
        <w:t>introduc</w:t>
      </w:r>
      <w:r w:rsidRPr="00196B97">
        <w:rPr>
          <w:color w:val="000000"/>
          <w:sz w:val="24"/>
          <w:szCs w:val="24"/>
          <w:lang w:val="es-ES_tradnl"/>
        </w:rPr>
        <w:t xml:space="preserve">ido normas encaminadas a mejorar la calidad de la educación </w:t>
      </w:r>
      <w:r w:rsidRPr="006E3132">
        <w:rPr>
          <w:sz w:val="24"/>
          <w:szCs w:val="24"/>
          <w:lang w:val="es-ES_tradnl"/>
        </w:rPr>
        <w:t>permanente</w:t>
      </w:r>
      <w:r w:rsidRPr="00196B97">
        <w:rPr>
          <w:color w:val="000000"/>
          <w:sz w:val="24"/>
          <w:szCs w:val="24"/>
          <w:lang w:val="es-ES_tradnl"/>
        </w:rPr>
        <w:t>, como</w:t>
      </w:r>
      <w:r w:rsidR="00C03A26" w:rsidRPr="00196B97">
        <w:rPr>
          <w:color w:val="000000"/>
          <w:sz w:val="24"/>
          <w:szCs w:val="24"/>
          <w:lang w:val="es-ES_tradnl"/>
        </w:rPr>
        <w:t xml:space="preserve">: </w:t>
      </w:r>
    </w:p>
    <w:p w:rsidR="00C03A26" w:rsidRPr="00196B97" w:rsidRDefault="00C353A5" w:rsidP="00C353A5">
      <w:pPr>
        <w:numPr>
          <w:ilvl w:val="0"/>
          <w:numId w:val="100"/>
        </w:numPr>
        <w:spacing w:after="240"/>
        <w:rPr>
          <w:color w:val="000000"/>
          <w:sz w:val="24"/>
          <w:szCs w:val="24"/>
          <w:lang w:val="es-ES_tradnl"/>
        </w:rPr>
      </w:pPr>
      <w:r>
        <w:rPr>
          <w:color w:val="000000"/>
          <w:sz w:val="24"/>
          <w:szCs w:val="24"/>
          <w:lang w:val="es-ES_tradnl"/>
        </w:rPr>
        <w:t>E</w:t>
      </w:r>
      <w:r w:rsidR="00C03A26" w:rsidRPr="00196B97">
        <w:rPr>
          <w:color w:val="000000"/>
          <w:sz w:val="24"/>
          <w:szCs w:val="24"/>
          <w:lang w:val="es-ES_tradnl"/>
        </w:rPr>
        <w:t>stabl</w:t>
      </w:r>
      <w:r w:rsidR="00DF6A89" w:rsidRPr="00196B97">
        <w:rPr>
          <w:color w:val="000000"/>
          <w:sz w:val="24"/>
          <w:szCs w:val="24"/>
          <w:lang w:val="es-ES_tradnl"/>
        </w:rPr>
        <w:t>ecer una lista de los centros docentes</w:t>
      </w:r>
      <w:r w:rsidR="00C03A26" w:rsidRPr="00196B97">
        <w:rPr>
          <w:color w:val="000000"/>
          <w:sz w:val="24"/>
          <w:szCs w:val="24"/>
          <w:lang w:val="es-ES_tradnl"/>
        </w:rPr>
        <w:t xml:space="preserve"> </w:t>
      </w:r>
      <w:r w:rsidR="00DF6A89" w:rsidRPr="00196B97">
        <w:rPr>
          <w:color w:val="000000"/>
          <w:sz w:val="24"/>
          <w:szCs w:val="24"/>
          <w:lang w:val="es-ES_tradnl"/>
        </w:rPr>
        <w:t xml:space="preserve">interesados en ser seleccionados para formar a desempleados </w:t>
      </w:r>
      <w:r w:rsidR="00C03A26" w:rsidRPr="00196B97">
        <w:rPr>
          <w:color w:val="000000"/>
          <w:sz w:val="24"/>
          <w:szCs w:val="24"/>
          <w:lang w:val="es-ES_tradnl"/>
        </w:rPr>
        <w:t>o</w:t>
      </w:r>
      <w:r w:rsidR="00DF6A89" w:rsidRPr="00196B97">
        <w:rPr>
          <w:color w:val="000000"/>
          <w:sz w:val="24"/>
          <w:szCs w:val="24"/>
          <w:lang w:val="es-ES_tradnl"/>
        </w:rPr>
        <w:t xml:space="preserve"> a solicitantes de</w:t>
      </w:r>
      <w:r w:rsidR="00C03A26" w:rsidRPr="00196B97">
        <w:rPr>
          <w:color w:val="000000"/>
          <w:sz w:val="24"/>
          <w:szCs w:val="24"/>
          <w:lang w:val="es-ES_tradnl"/>
        </w:rPr>
        <w:t xml:space="preserve"> empl</w:t>
      </w:r>
      <w:r w:rsidR="00DF6A89" w:rsidRPr="00196B97">
        <w:rPr>
          <w:color w:val="000000"/>
          <w:sz w:val="24"/>
          <w:szCs w:val="24"/>
          <w:lang w:val="es-ES_tradnl"/>
        </w:rPr>
        <w:t>e</w:t>
      </w:r>
      <w:r w:rsidR="00C03A26" w:rsidRPr="00196B97">
        <w:rPr>
          <w:color w:val="000000"/>
          <w:sz w:val="24"/>
          <w:szCs w:val="24"/>
          <w:lang w:val="es-ES_tradnl"/>
        </w:rPr>
        <w:t>o</w:t>
      </w:r>
      <w:r w:rsidR="00DF6A89" w:rsidRPr="00196B97">
        <w:rPr>
          <w:color w:val="000000"/>
          <w:sz w:val="24"/>
          <w:szCs w:val="24"/>
          <w:lang w:val="es-ES_tradnl"/>
        </w:rPr>
        <w:t>;</w:t>
      </w:r>
    </w:p>
    <w:p w:rsidR="00C03A26" w:rsidRPr="00196B97" w:rsidRDefault="00C353A5" w:rsidP="00C353A5">
      <w:pPr>
        <w:numPr>
          <w:ilvl w:val="0"/>
          <w:numId w:val="100"/>
        </w:numPr>
        <w:spacing w:after="240"/>
        <w:rPr>
          <w:sz w:val="24"/>
          <w:szCs w:val="24"/>
          <w:lang w:val="es-ES_tradnl"/>
        </w:rPr>
      </w:pPr>
      <w:r>
        <w:rPr>
          <w:color w:val="000000"/>
          <w:sz w:val="24"/>
          <w:szCs w:val="24"/>
          <w:lang w:val="es-ES_tradnl"/>
        </w:rPr>
        <w:t>I</w:t>
      </w:r>
      <w:r w:rsidR="005A3744">
        <w:rPr>
          <w:color w:val="000000"/>
          <w:sz w:val="24"/>
          <w:szCs w:val="24"/>
          <w:lang w:val="es-ES_tradnl"/>
        </w:rPr>
        <w:t>mpulsar</w:t>
      </w:r>
      <w:r w:rsidR="00DF6A89" w:rsidRPr="00196B97">
        <w:rPr>
          <w:color w:val="000000"/>
          <w:sz w:val="24"/>
          <w:szCs w:val="24"/>
          <w:lang w:val="es-ES_tradnl"/>
        </w:rPr>
        <w:t xml:space="preserve"> al</w:t>
      </w:r>
      <w:r w:rsidR="00C03A26" w:rsidRPr="00196B97">
        <w:rPr>
          <w:color w:val="000000"/>
          <w:sz w:val="24"/>
          <w:szCs w:val="24"/>
          <w:lang w:val="es-ES_tradnl"/>
        </w:rPr>
        <w:t xml:space="preserve"> ministr</w:t>
      </w:r>
      <w:r w:rsidR="00DF6A89" w:rsidRPr="00196B97">
        <w:rPr>
          <w:color w:val="000000"/>
          <w:sz w:val="24"/>
          <w:szCs w:val="24"/>
          <w:lang w:val="es-ES_tradnl"/>
        </w:rPr>
        <w:t>o encargado</w:t>
      </w:r>
      <w:r w:rsidR="00C03A26" w:rsidRPr="00196B97">
        <w:rPr>
          <w:color w:val="000000"/>
          <w:sz w:val="24"/>
          <w:szCs w:val="24"/>
          <w:lang w:val="es-ES_tradnl"/>
        </w:rPr>
        <w:t xml:space="preserve"> </w:t>
      </w:r>
      <w:r w:rsidR="00DF6A89" w:rsidRPr="00196B97">
        <w:rPr>
          <w:color w:val="000000"/>
          <w:sz w:val="24"/>
          <w:szCs w:val="24"/>
          <w:lang w:val="es-ES_tradnl"/>
        </w:rPr>
        <w:t>de las actividades</w:t>
      </w:r>
      <w:r w:rsidR="00C03A26" w:rsidRPr="00196B97">
        <w:rPr>
          <w:color w:val="000000"/>
          <w:sz w:val="24"/>
          <w:szCs w:val="24"/>
          <w:lang w:val="es-ES_tradnl"/>
        </w:rPr>
        <w:t xml:space="preserve"> labor</w:t>
      </w:r>
      <w:r w:rsidR="00DF6A89" w:rsidRPr="00196B97">
        <w:rPr>
          <w:color w:val="000000"/>
          <w:sz w:val="24"/>
          <w:szCs w:val="24"/>
          <w:lang w:val="es-ES_tradnl"/>
        </w:rPr>
        <w:t>ales a</w:t>
      </w:r>
      <w:r w:rsidR="00C03A26" w:rsidRPr="00196B97">
        <w:rPr>
          <w:color w:val="000000"/>
          <w:sz w:val="24"/>
          <w:szCs w:val="24"/>
          <w:lang w:val="es-ES_tradnl"/>
        </w:rPr>
        <w:t xml:space="preserve"> coordina</w:t>
      </w:r>
      <w:r w:rsidR="00DF6A89" w:rsidRPr="00196B97">
        <w:rPr>
          <w:color w:val="000000"/>
          <w:sz w:val="24"/>
          <w:szCs w:val="24"/>
          <w:lang w:val="es-ES_tradnl"/>
        </w:rPr>
        <w:t>r</w:t>
      </w:r>
      <w:r w:rsidR="00C03A26" w:rsidRPr="00196B97">
        <w:rPr>
          <w:color w:val="000000"/>
          <w:sz w:val="24"/>
          <w:szCs w:val="24"/>
          <w:lang w:val="es-ES_tradnl"/>
        </w:rPr>
        <w:t xml:space="preserve"> </w:t>
      </w:r>
      <w:r w:rsidR="00DF6A89" w:rsidRPr="00196B97">
        <w:rPr>
          <w:color w:val="000000"/>
          <w:sz w:val="24"/>
          <w:szCs w:val="24"/>
          <w:lang w:val="es-ES_tradnl"/>
        </w:rPr>
        <w:t>la</w:t>
      </w:r>
      <w:r w:rsidR="00C03A26" w:rsidRPr="00196B97">
        <w:rPr>
          <w:color w:val="000000"/>
          <w:sz w:val="24"/>
          <w:szCs w:val="24"/>
          <w:lang w:val="es-ES_tradnl"/>
        </w:rPr>
        <w:t xml:space="preserve"> defini</w:t>
      </w:r>
      <w:r w:rsidR="00DF6A89" w:rsidRPr="00196B97">
        <w:rPr>
          <w:color w:val="000000"/>
          <w:sz w:val="24"/>
          <w:szCs w:val="24"/>
          <w:lang w:val="es-ES_tradnl"/>
        </w:rPr>
        <w:t>c</w:t>
      </w:r>
      <w:r w:rsidR="00C03A26" w:rsidRPr="00196B97">
        <w:rPr>
          <w:color w:val="000000"/>
          <w:sz w:val="24"/>
          <w:szCs w:val="24"/>
          <w:lang w:val="es-ES_tradnl"/>
        </w:rPr>
        <w:t>i</w:t>
      </w:r>
      <w:r w:rsidR="00DF6A89" w:rsidRPr="00196B97">
        <w:rPr>
          <w:color w:val="000000"/>
          <w:sz w:val="24"/>
          <w:szCs w:val="24"/>
          <w:lang w:val="es-ES_tradnl"/>
        </w:rPr>
        <w:t>ó</w:t>
      </w:r>
      <w:r w:rsidR="00C03A26" w:rsidRPr="00196B97">
        <w:rPr>
          <w:color w:val="000000"/>
          <w:sz w:val="24"/>
          <w:szCs w:val="24"/>
          <w:lang w:val="es-ES_tradnl"/>
        </w:rPr>
        <w:t xml:space="preserve">n </w:t>
      </w:r>
      <w:r w:rsidR="00DF6A89" w:rsidRPr="00196B97">
        <w:rPr>
          <w:color w:val="000000"/>
          <w:sz w:val="24"/>
          <w:szCs w:val="24"/>
          <w:lang w:val="es-ES_tradnl"/>
        </w:rPr>
        <w:t>de normas de c</w:t>
      </w:r>
      <w:r w:rsidR="005A3744">
        <w:rPr>
          <w:color w:val="000000"/>
          <w:sz w:val="24"/>
          <w:szCs w:val="24"/>
          <w:lang w:val="es-ES_tradnl"/>
        </w:rPr>
        <w:t>u</w:t>
      </w:r>
      <w:r w:rsidR="00DF6A89" w:rsidRPr="00196B97">
        <w:rPr>
          <w:color w:val="000000"/>
          <w:sz w:val="24"/>
          <w:szCs w:val="24"/>
          <w:lang w:val="es-ES_tradnl"/>
        </w:rPr>
        <w:t>a</w:t>
      </w:r>
      <w:r w:rsidR="005A3744">
        <w:rPr>
          <w:color w:val="000000"/>
          <w:sz w:val="24"/>
          <w:szCs w:val="24"/>
          <w:lang w:val="es-ES_tradnl"/>
        </w:rPr>
        <w:t>lific</w:t>
      </w:r>
      <w:r w:rsidR="00DF6A89" w:rsidRPr="00196B97">
        <w:rPr>
          <w:color w:val="000000"/>
          <w:sz w:val="24"/>
          <w:szCs w:val="24"/>
          <w:lang w:val="es-ES_tradnl"/>
        </w:rPr>
        <w:t>ación</w:t>
      </w:r>
      <w:r w:rsidR="00C03A26" w:rsidRPr="00196B97">
        <w:rPr>
          <w:color w:val="000000"/>
          <w:sz w:val="24"/>
          <w:szCs w:val="24"/>
          <w:lang w:val="es-ES_tradnl"/>
        </w:rPr>
        <w:t xml:space="preserve"> profesional </w:t>
      </w:r>
      <w:r w:rsidR="00DF6A89" w:rsidRPr="00196B97">
        <w:rPr>
          <w:color w:val="000000"/>
          <w:sz w:val="24"/>
          <w:szCs w:val="24"/>
          <w:lang w:val="es-ES_tradnl"/>
        </w:rPr>
        <w:t>y planes de estudios de formación profesional organizada por módulos, adaptada a las necesidades del mercado de trabajo.</w:t>
      </w:r>
    </w:p>
    <w:p w:rsidR="00C03A26" w:rsidRPr="00196B97" w:rsidRDefault="00DF6A89"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Gracias a la Ley se han creado</w:t>
      </w:r>
      <w:r w:rsidR="00C03A26" w:rsidRPr="00196B97">
        <w:rPr>
          <w:sz w:val="24"/>
          <w:szCs w:val="24"/>
          <w:lang w:val="es-ES_tradnl"/>
        </w:rPr>
        <w:t xml:space="preserve"> instrument</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que estimulan el desarrollo de recursos</w:t>
      </w:r>
      <w:r w:rsidR="00C03A26" w:rsidRPr="00196B97">
        <w:rPr>
          <w:sz w:val="24"/>
          <w:szCs w:val="24"/>
          <w:lang w:val="es-ES_tradnl"/>
        </w:rPr>
        <w:t xml:space="preserve"> human</w:t>
      </w:r>
      <w:r w:rsidRPr="00196B97">
        <w:rPr>
          <w:sz w:val="24"/>
          <w:szCs w:val="24"/>
          <w:lang w:val="es-ES_tradnl"/>
        </w:rPr>
        <w:t>os</w:t>
      </w:r>
      <w:r w:rsidR="00C03A26" w:rsidRPr="00196B97">
        <w:rPr>
          <w:sz w:val="24"/>
          <w:szCs w:val="24"/>
          <w:lang w:val="es-ES_tradnl"/>
        </w:rPr>
        <w:t xml:space="preserve">, </w:t>
      </w:r>
      <w:r w:rsidRPr="00196B97">
        <w:rPr>
          <w:sz w:val="24"/>
          <w:szCs w:val="24"/>
          <w:lang w:val="es-ES_tradnl"/>
        </w:rPr>
        <w:t>en especial, el fondo de capacitación</w:t>
      </w:r>
      <w:r w:rsidR="005A3744">
        <w:rPr>
          <w:sz w:val="24"/>
          <w:szCs w:val="24"/>
          <w:lang w:val="es-ES_tradnl"/>
        </w:rPr>
        <w:t>,</w:t>
      </w:r>
      <w:r w:rsidRPr="00196B97">
        <w:rPr>
          <w:sz w:val="24"/>
          <w:szCs w:val="24"/>
          <w:lang w:val="es-ES_tradnl"/>
        </w:rPr>
        <w:t xml:space="preserve"> que </w:t>
      </w:r>
      <w:r w:rsidR="00EF52A7" w:rsidRPr="00196B97">
        <w:rPr>
          <w:sz w:val="24"/>
          <w:szCs w:val="24"/>
          <w:lang w:val="es-ES_tradnl"/>
        </w:rPr>
        <w:t>proporciona</w:t>
      </w:r>
      <w:r w:rsidR="00C03A26" w:rsidRPr="00196B97">
        <w:rPr>
          <w:sz w:val="24"/>
          <w:szCs w:val="24"/>
          <w:lang w:val="es-ES_tradnl"/>
        </w:rPr>
        <w:t xml:space="preserve"> re</w:t>
      </w:r>
      <w:r w:rsidRPr="00196B97">
        <w:rPr>
          <w:sz w:val="24"/>
          <w:szCs w:val="24"/>
          <w:lang w:val="es-ES_tradnl"/>
        </w:rPr>
        <w:t>cursos para</w:t>
      </w:r>
      <w:r w:rsidR="00C03A26" w:rsidRPr="00196B97">
        <w:rPr>
          <w:sz w:val="24"/>
          <w:szCs w:val="24"/>
          <w:lang w:val="es-ES_tradnl"/>
        </w:rPr>
        <w:t xml:space="preserve"> financ</w:t>
      </w:r>
      <w:r w:rsidRPr="00196B97">
        <w:rPr>
          <w:sz w:val="24"/>
          <w:szCs w:val="24"/>
          <w:lang w:val="es-ES_tradnl"/>
        </w:rPr>
        <w:t xml:space="preserve">iar </w:t>
      </w:r>
      <w:r w:rsidR="00C03A26" w:rsidRPr="00196B97">
        <w:rPr>
          <w:sz w:val="24"/>
          <w:szCs w:val="24"/>
          <w:lang w:val="es-ES_tradnl"/>
        </w:rPr>
        <w:t>o cofinanc</w:t>
      </w:r>
      <w:r w:rsidRPr="00196B97">
        <w:rPr>
          <w:sz w:val="24"/>
          <w:szCs w:val="24"/>
          <w:lang w:val="es-ES_tradnl"/>
        </w:rPr>
        <w:t>iar la</w:t>
      </w:r>
      <w:r w:rsidR="00C03A26" w:rsidRPr="00196B97">
        <w:rPr>
          <w:sz w:val="24"/>
          <w:szCs w:val="24"/>
          <w:lang w:val="es-ES_tradnl"/>
        </w:rPr>
        <w:t xml:space="preserve"> educa</w:t>
      </w:r>
      <w:r w:rsidRPr="00196B97">
        <w:rPr>
          <w:sz w:val="24"/>
          <w:szCs w:val="24"/>
          <w:lang w:val="es-ES_tradnl"/>
        </w:rPr>
        <w:t>c</w:t>
      </w:r>
      <w:r w:rsidR="00C03A26" w:rsidRPr="00196B97">
        <w:rPr>
          <w:sz w:val="24"/>
          <w:szCs w:val="24"/>
          <w:lang w:val="es-ES_tradnl"/>
        </w:rPr>
        <w:t>i</w:t>
      </w:r>
      <w:r w:rsidR="00CC4245" w:rsidRPr="00196B97">
        <w:rPr>
          <w:sz w:val="24"/>
          <w:szCs w:val="24"/>
          <w:lang w:val="es-ES_tradnl"/>
        </w:rPr>
        <w:t>ó</w:t>
      </w:r>
      <w:r w:rsidR="00C03A26" w:rsidRPr="00196B97">
        <w:rPr>
          <w:sz w:val="24"/>
          <w:szCs w:val="24"/>
          <w:lang w:val="es-ES_tradnl"/>
        </w:rPr>
        <w:t xml:space="preserve">n </w:t>
      </w:r>
      <w:r w:rsidR="00CC4245" w:rsidRPr="00196B97">
        <w:rPr>
          <w:sz w:val="24"/>
          <w:szCs w:val="24"/>
          <w:lang w:val="es-ES_tradnl"/>
        </w:rPr>
        <w:t xml:space="preserve">permanente de empleados y </w:t>
      </w:r>
      <w:r w:rsidR="00C03A26" w:rsidRPr="00196B97">
        <w:rPr>
          <w:sz w:val="24"/>
          <w:szCs w:val="24"/>
          <w:lang w:val="es-ES_tradnl"/>
        </w:rPr>
        <w:t>empl</w:t>
      </w:r>
      <w:r w:rsidR="00CC4245" w:rsidRPr="00196B97">
        <w:rPr>
          <w:sz w:val="24"/>
          <w:szCs w:val="24"/>
          <w:lang w:val="es-ES_tradnl"/>
        </w:rPr>
        <w:t>eadores</w:t>
      </w:r>
      <w:r w:rsidR="00C03A26" w:rsidRPr="00196B97">
        <w:rPr>
          <w:sz w:val="24"/>
          <w:szCs w:val="24"/>
          <w:lang w:val="es-ES_tradnl"/>
        </w:rPr>
        <w:t xml:space="preserve">. </w:t>
      </w:r>
      <w:r w:rsidR="00CC4245" w:rsidRPr="00196B97">
        <w:rPr>
          <w:sz w:val="24"/>
          <w:szCs w:val="24"/>
          <w:lang w:val="es-ES_tradnl"/>
        </w:rPr>
        <w:t>Los e</w:t>
      </w:r>
      <w:r w:rsidR="00C03A26" w:rsidRPr="00196B97">
        <w:rPr>
          <w:sz w:val="24"/>
          <w:szCs w:val="24"/>
          <w:lang w:val="es-ES_tradnl"/>
        </w:rPr>
        <w:t>mpl</w:t>
      </w:r>
      <w:r w:rsidR="00CC4245" w:rsidRPr="00196B97">
        <w:rPr>
          <w:sz w:val="24"/>
          <w:szCs w:val="24"/>
          <w:lang w:val="es-ES_tradnl"/>
        </w:rPr>
        <w:t>eadores</w:t>
      </w:r>
      <w:r w:rsidR="00C03A26" w:rsidRPr="00196B97">
        <w:rPr>
          <w:sz w:val="24"/>
          <w:szCs w:val="24"/>
          <w:lang w:val="es-ES_tradnl"/>
        </w:rPr>
        <w:t xml:space="preserve"> </w:t>
      </w:r>
      <w:r w:rsidR="00CC4245" w:rsidRPr="00196B97">
        <w:rPr>
          <w:sz w:val="24"/>
          <w:szCs w:val="24"/>
          <w:lang w:val="es-ES_tradnl"/>
        </w:rPr>
        <w:t>que</w:t>
      </w:r>
      <w:r w:rsidR="005A3744">
        <w:rPr>
          <w:sz w:val="24"/>
          <w:szCs w:val="24"/>
          <w:lang w:val="es-ES_tradnl"/>
        </w:rPr>
        <w:t xml:space="preserve"> han</w:t>
      </w:r>
      <w:r w:rsidR="00CC4245" w:rsidRPr="00196B97">
        <w:rPr>
          <w:sz w:val="24"/>
          <w:szCs w:val="24"/>
          <w:lang w:val="es-ES_tradnl"/>
        </w:rPr>
        <w:t xml:space="preserve"> </w:t>
      </w:r>
      <w:r w:rsidR="00EF52A7" w:rsidRPr="00196B97">
        <w:rPr>
          <w:sz w:val="24"/>
          <w:szCs w:val="24"/>
          <w:lang w:val="es-ES_tradnl"/>
        </w:rPr>
        <w:t>establec</w:t>
      </w:r>
      <w:r w:rsidR="005A3744">
        <w:rPr>
          <w:sz w:val="24"/>
          <w:szCs w:val="24"/>
          <w:lang w:val="es-ES_tradnl"/>
        </w:rPr>
        <w:t>ido</w:t>
      </w:r>
      <w:r w:rsidR="00CC4245" w:rsidRPr="00196B97">
        <w:rPr>
          <w:sz w:val="24"/>
          <w:szCs w:val="24"/>
          <w:lang w:val="es-ES_tradnl"/>
        </w:rPr>
        <w:t xml:space="preserve"> ese fondo podrán recibir apoyo del Fondo del Trabajo para</w:t>
      </w:r>
      <w:r w:rsidR="00FD0350" w:rsidRPr="00196B97">
        <w:rPr>
          <w:sz w:val="24"/>
          <w:szCs w:val="24"/>
          <w:lang w:val="es-ES_tradnl"/>
        </w:rPr>
        <w:t xml:space="preserve"> </w:t>
      </w:r>
      <w:r w:rsidR="00CC4245" w:rsidRPr="00196B97">
        <w:rPr>
          <w:sz w:val="24"/>
          <w:szCs w:val="24"/>
          <w:lang w:val="es-ES_tradnl"/>
        </w:rPr>
        <w:t>las siguientes</w:t>
      </w:r>
      <w:r w:rsidR="00FD0350" w:rsidRPr="00196B97">
        <w:rPr>
          <w:sz w:val="24"/>
          <w:szCs w:val="24"/>
          <w:lang w:val="es-ES_tradnl"/>
        </w:rPr>
        <w:t xml:space="preserve"> </w:t>
      </w:r>
      <w:r w:rsidR="00EF52A7" w:rsidRPr="00196B97">
        <w:rPr>
          <w:sz w:val="24"/>
          <w:szCs w:val="24"/>
          <w:lang w:val="es-ES_tradnl"/>
        </w:rPr>
        <w:t>iniciativas</w:t>
      </w:r>
      <w:r w:rsidR="00C03A26" w:rsidRPr="00196B97">
        <w:rPr>
          <w:sz w:val="24"/>
          <w:szCs w:val="24"/>
          <w:lang w:val="es-ES_tradnl"/>
        </w:rPr>
        <w:t>:</w:t>
      </w:r>
    </w:p>
    <w:p w:rsidR="00C03A26" w:rsidRPr="00196B97" w:rsidRDefault="00C353A5" w:rsidP="00C353A5">
      <w:pPr>
        <w:numPr>
          <w:ilvl w:val="0"/>
          <w:numId w:val="101"/>
        </w:numPr>
        <w:overflowPunct w:val="0"/>
        <w:autoSpaceDE w:val="0"/>
        <w:autoSpaceDN w:val="0"/>
        <w:adjustRightInd w:val="0"/>
        <w:spacing w:after="240"/>
        <w:textAlignment w:val="baseline"/>
        <w:rPr>
          <w:sz w:val="24"/>
          <w:szCs w:val="24"/>
          <w:lang w:val="es-ES_tradnl"/>
        </w:rPr>
      </w:pPr>
      <w:r>
        <w:rPr>
          <w:sz w:val="24"/>
          <w:szCs w:val="24"/>
          <w:lang w:val="es-ES_tradnl"/>
        </w:rPr>
        <w:t>R</w:t>
      </w:r>
      <w:r w:rsidR="00CC4245" w:rsidRPr="00196B97">
        <w:rPr>
          <w:sz w:val="24"/>
          <w:szCs w:val="24"/>
          <w:lang w:val="es-ES_tradnl"/>
        </w:rPr>
        <w:t>ee</w:t>
      </w:r>
      <w:r w:rsidR="00C03A26" w:rsidRPr="00196B97">
        <w:rPr>
          <w:sz w:val="24"/>
          <w:szCs w:val="24"/>
          <w:lang w:val="es-ES_tradnl"/>
        </w:rPr>
        <w:t>mb</w:t>
      </w:r>
      <w:r w:rsidR="00CC4245" w:rsidRPr="00196B97">
        <w:rPr>
          <w:sz w:val="24"/>
          <w:szCs w:val="24"/>
          <w:lang w:val="es-ES_tradnl"/>
        </w:rPr>
        <w:t>olso del</w:t>
      </w:r>
      <w:r w:rsidR="00C03A26" w:rsidRPr="00196B97">
        <w:rPr>
          <w:sz w:val="24"/>
          <w:szCs w:val="24"/>
          <w:lang w:val="es-ES_tradnl"/>
        </w:rPr>
        <w:t xml:space="preserve"> 50% </w:t>
      </w:r>
      <w:r w:rsidR="00CC4245" w:rsidRPr="00196B97">
        <w:rPr>
          <w:sz w:val="24"/>
          <w:szCs w:val="24"/>
          <w:lang w:val="es-ES_tradnl"/>
        </w:rPr>
        <w:t>de los</w:t>
      </w:r>
      <w:r w:rsidR="00C03A26" w:rsidRPr="00196B97">
        <w:rPr>
          <w:sz w:val="24"/>
          <w:szCs w:val="24"/>
          <w:lang w:val="es-ES_tradnl"/>
        </w:rPr>
        <w:t xml:space="preserve"> cost</w:t>
      </w:r>
      <w:r w:rsidR="00CC4245" w:rsidRPr="00196B97">
        <w:rPr>
          <w:sz w:val="24"/>
          <w:szCs w:val="24"/>
          <w:lang w:val="es-ES_tradnl"/>
        </w:rPr>
        <w:t>o</w:t>
      </w:r>
      <w:r w:rsidR="00C03A26" w:rsidRPr="00196B97">
        <w:rPr>
          <w:sz w:val="24"/>
          <w:szCs w:val="24"/>
          <w:lang w:val="es-ES_tradnl"/>
        </w:rPr>
        <w:t xml:space="preserve">s </w:t>
      </w:r>
      <w:r w:rsidR="005A3744">
        <w:rPr>
          <w:sz w:val="24"/>
          <w:szCs w:val="24"/>
          <w:lang w:val="es-ES_tradnl"/>
        </w:rPr>
        <w:t>incurridos para capacitar</w:t>
      </w:r>
      <w:r w:rsidR="00CC4245" w:rsidRPr="00196B97">
        <w:rPr>
          <w:sz w:val="24"/>
          <w:szCs w:val="24"/>
          <w:lang w:val="es-ES_tradnl"/>
        </w:rPr>
        <w:t xml:space="preserve"> </w:t>
      </w:r>
      <w:r w:rsidR="005A3744">
        <w:rPr>
          <w:sz w:val="24"/>
          <w:szCs w:val="24"/>
          <w:lang w:val="es-ES_tradnl"/>
        </w:rPr>
        <w:t>a los</w:t>
      </w:r>
      <w:r w:rsidR="00CC4245" w:rsidRPr="00196B97">
        <w:rPr>
          <w:sz w:val="24"/>
          <w:szCs w:val="24"/>
          <w:lang w:val="es-ES_tradnl"/>
        </w:rPr>
        <w:t xml:space="preserve"> emple</w:t>
      </w:r>
      <w:r w:rsidR="005A3744">
        <w:rPr>
          <w:sz w:val="24"/>
          <w:szCs w:val="24"/>
          <w:lang w:val="es-ES_tradnl"/>
        </w:rPr>
        <w:t>ad</w:t>
      </w:r>
      <w:r w:rsidR="00CC4245" w:rsidRPr="00196B97">
        <w:rPr>
          <w:sz w:val="24"/>
          <w:szCs w:val="24"/>
          <w:lang w:val="es-ES_tradnl"/>
        </w:rPr>
        <w:t>o</w:t>
      </w:r>
      <w:r w:rsidR="005A3744">
        <w:rPr>
          <w:sz w:val="24"/>
          <w:szCs w:val="24"/>
          <w:lang w:val="es-ES_tradnl"/>
        </w:rPr>
        <w:t>s en peligro de ser despedidos</w:t>
      </w:r>
      <w:r w:rsidR="00CC4245" w:rsidRPr="00196B97">
        <w:rPr>
          <w:sz w:val="24"/>
          <w:szCs w:val="24"/>
          <w:lang w:val="es-ES_tradnl"/>
        </w:rPr>
        <w:t>;</w:t>
      </w:r>
    </w:p>
    <w:p w:rsidR="00C03A26" w:rsidRPr="00196B97" w:rsidRDefault="00C353A5" w:rsidP="00C353A5">
      <w:pPr>
        <w:numPr>
          <w:ilvl w:val="0"/>
          <w:numId w:val="101"/>
        </w:numPr>
        <w:overflowPunct w:val="0"/>
        <w:autoSpaceDE w:val="0"/>
        <w:autoSpaceDN w:val="0"/>
        <w:adjustRightInd w:val="0"/>
        <w:spacing w:after="240"/>
        <w:textAlignment w:val="baseline"/>
        <w:rPr>
          <w:sz w:val="24"/>
          <w:szCs w:val="24"/>
          <w:lang w:val="es-ES_tradnl"/>
        </w:rPr>
      </w:pPr>
      <w:r>
        <w:rPr>
          <w:sz w:val="24"/>
          <w:szCs w:val="24"/>
          <w:lang w:val="es-ES_tradnl"/>
        </w:rPr>
        <w:t>R</w:t>
      </w:r>
      <w:r w:rsidR="00C03A26" w:rsidRPr="00196B97">
        <w:rPr>
          <w:sz w:val="24"/>
          <w:szCs w:val="24"/>
          <w:lang w:val="es-ES_tradnl"/>
        </w:rPr>
        <w:t>e</w:t>
      </w:r>
      <w:r w:rsidR="00CC4245" w:rsidRPr="00196B97">
        <w:rPr>
          <w:sz w:val="24"/>
          <w:szCs w:val="24"/>
          <w:lang w:val="es-ES_tradnl"/>
        </w:rPr>
        <w:t>e</w:t>
      </w:r>
      <w:r w:rsidR="00C03A26" w:rsidRPr="00196B97">
        <w:rPr>
          <w:sz w:val="24"/>
          <w:szCs w:val="24"/>
          <w:lang w:val="es-ES_tradnl"/>
        </w:rPr>
        <w:t>mb</w:t>
      </w:r>
      <w:r w:rsidR="00CC4245" w:rsidRPr="00196B97">
        <w:rPr>
          <w:sz w:val="24"/>
          <w:szCs w:val="24"/>
          <w:lang w:val="es-ES_tradnl"/>
        </w:rPr>
        <w:t>olso</w:t>
      </w:r>
      <w:r w:rsidR="00C03A26" w:rsidRPr="00196B97">
        <w:rPr>
          <w:sz w:val="24"/>
          <w:szCs w:val="24"/>
          <w:lang w:val="es-ES_tradnl"/>
        </w:rPr>
        <w:t xml:space="preserve"> </w:t>
      </w:r>
      <w:r w:rsidR="00CC4245" w:rsidRPr="00196B97">
        <w:rPr>
          <w:sz w:val="24"/>
          <w:szCs w:val="24"/>
          <w:lang w:val="es-ES_tradnl"/>
        </w:rPr>
        <w:t>del</w:t>
      </w:r>
      <w:r w:rsidR="00C03A26" w:rsidRPr="00196B97">
        <w:rPr>
          <w:sz w:val="24"/>
          <w:szCs w:val="24"/>
          <w:lang w:val="es-ES_tradnl"/>
        </w:rPr>
        <w:t xml:space="preserve"> 80% </w:t>
      </w:r>
      <w:r w:rsidR="00CC4245" w:rsidRPr="00196B97">
        <w:rPr>
          <w:sz w:val="24"/>
          <w:szCs w:val="24"/>
          <w:lang w:val="es-ES_tradnl"/>
        </w:rPr>
        <w:t>de los</w:t>
      </w:r>
      <w:r w:rsidR="00C03A26" w:rsidRPr="00196B97">
        <w:rPr>
          <w:sz w:val="24"/>
          <w:szCs w:val="24"/>
          <w:lang w:val="es-ES_tradnl"/>
        </w:rPr>
        <w:t xml:space="preserve"> cost</w:t>
      </w:r>
      <w:r w:rsidR="00CC4245" w:rsidRPr="00196B97">
        <w:rPr>
          <w:sz w:val="24"/>
          <w:szCs w:val="24"/>
          <w:lang w:val="es-ES_tradnl"/>
        </w:rPr>
        <w:t>o</w:t>
      </w:r>
      <w:r w:rsidR="00C03A26" w:rsidRPr="00196B97">
        <w:rPr>
          <w:sz w:val="24"/>
          <w:szCs w:val="24"/>
          <w:lang w:val="es-ES_tradnl"/>
        </w:rPr>
        <w:t xml:space="preserve">s </w:t>
      </w:r>
      <w:r w:rsidR="00CC4245" w:rsidRPr="00196B97">
        <w:rPr>
          <w:sz w:val="24"/>
          <w:szCs w:val="24"/>
          <w:lang w:val="es-ES_tradnl"/>
        </w:rPr>
        <w:t xml:space="preserve">de </w:t>
      </w:r>
      <w:r w:rsidR="00A10AC5" w:rsidRPr="00196B97">
        <w:rPr>
          <w:sz w:val="24"/>
          <w:szCs w:val="24"/>
          <w:lang w:val="es-ES_tradnl"/>
        </w:rPr>
        <w:t>capacita</w:t>
      </w:r>
      <w:r w:rsidR="00CC4245" w:rsidRPr="00196B97">
        <w:rPr>
          <w:sz w:val="24"/>
          <w:szCs w:val="24"/>
          <w:lang w:val="es-ES_tradnl"/>
        </w:rPr>
        <w:t>ción de los</w:t>
      </w:r>
      <w:r w:rsidR="00C03A26" w:rsidRPr="00196B97">
        <w:rPr>
          <w:sz w:val="24"/>
          <w:szCs w:val="24"/>
          <w:lang w:val="es-ES_tradnl"/>
        </w:rPr>
        <w:t xml:space="preserve"> empl</w:t>
      </w:r>
      <w:r w:rsidR="00CC4245" w:rsidRPr="00196B97">
        <w:rPr>
          <w:sz w:val="24"/>
          <w:szCs w:val="24"/>
          <w:lang w:val="es-ES_tradnl"/>
        </w:rPr>
        <w:t>ead</w:t>
      </w:r>
      <w:r w:rsidR="00C03A26" w:rsidRPr="00196B97">
        <w:rPr>
          <w:sz w:val="24"/>
          <w:szCs w:val="24"/>
          <w:lang w:val="es-ES_tradnl"/>
        </w:rPr>
        <w:t xml:space="preserve">os </w:t>
      </w:r>
      <w:r w:rsidR="005A3744">
        <w:rPr>
          <w:sz w:val="24"/>
          <w:szCs w:val="24"/>
          <w:lang w:val="es-ES_tradnl"/>
        </w:rPr>
        <w:t>con licencia remunerada</w:t>
      </w:r>
      <w:r w:rsidR="00CC4245" w:rsidRPr="00196B97">
        <w:rPr>
          <w:sz w:val="24"/>
          <w:szCs w:val="24"/>
          <w:lang w:val="es-ES_tradnl"/>
        </w:rPr>
        <w:t xml:space="preserve"> de formación</w:t>
      </w:r>
      <w:r w:rsidR="00C03A26" w:rsidRPr="00196B97">
        <w:rPr>
          <w:sz w:val="24"/>
          <w:szCs w:val="24"/>
          <w:lang w:val="es-ES_tradnl"/>
        </w:rPr>
        <w:t xml:space="preserve"> (</w:t>
      </w:r>
      <w:r w:rsidR="00A10AC5" w:rsidRPr="00196B97">
        <w:rPr>
          <w:sz w:val="24"/>
          <w:szCs w:val="24"/>
          <w:lang w:val="es-ES_tradnl"/>
        </w:rPr>
        <w:t>para permisos que duren como</w:t>
      </w:r>
      <w:r w:rsidR="00C03A26" w:rsidRPr="00196B97">
        <w:rPr>
          <w:sz w:val="24"/>
          <w:szCs w:val="24"/>
          <w:lang w:val="es-ES_tradnl"/>
        </w:rPr>
        <w:t xml:space="preserve"> m</w:t>
      </w:r>
      <w:r w:rsidR="00A10AC5" w:rsidRPr="00196B97">
        <w:rPr>
          <w:sz w:val="24"/>
          <w:szCs w:val="24"/>
          <w:lang w:val="es-ES_tradnl"/>
        </w:rPr>
        <w:t>í</w:t>
      </w:r>
      <w:r w:rsidR="00C03A26" w:rsidRPr="00196B97">
        <w:rPr>
          <w:sz w:val="24"/>
          <w:szCs w:val="24"/>
          <w:lang w:val="es-ES_tradnl"/>
        </w:rPr>
        <w:t>nim</w:t>
      </w:r>
      <w:r w:rsidR="00A10AC5" w:rsidRPr="00196B97">
        <w:rPr>
          <w:sz w:val="24"/>
          <w:szCs w:val="24"/>
          <w:lang w:val="es-ES_tradnl"/>
        </w:rPr>
        <w:t>o</w:t>
      </w:r>
      <w:r w:rsidR="00C03A26" w:rsidRPr="00196B97">
        <w:rPr>
          <w:sz w:val="24"/>
          <w:szCs w:val="24"/>
          <w:lang w:val="es-ES_tradnl"/>
        </w:rPr>
        <w:t xml:space="preserve"> 3 </w:t>
      </w:r>
      <w:r w:rsidR="00A10AC5" w:rsidRPr="00196B97">
        <w:rPr>
          <w:sz w:val="24"/>
          <w:szCs w:val="24"/>
          <w:lang w:val="es-ES_tradnl"/>
        </w:rPr>
        <w:t>semanas</w:t>
      </w:r>
      <w:r w:rsidR="00C03A26" w:rsidRPr="00196B97">
        <w:rPr>
          <w:sz w:val="24"/>
          <w:szCs w:val="24"/>
          <w:lang w:val="es-ES_tradnl"/>
        </w:rPr>
        <w:t>)</w:t>
      </w:r>
      <w:r w:rsidR="00A10AC5" w:rsidRPr="00196B97">
        <w:rPr>
          <w:sz w:val="24"/>
          <w:szCs w:val="24"/>
          <w:lang w:val="es-ES_tradnl"/>
        </w:rPr>
        <w:t>;</w:t>
      </w:r>
    </w:p>
    <w:p w:rsidR="00C03A26" w:rsidRPr="00196B97" w:rsidRDefault="00C353A5" w:rsidP="00C353A5">
      <w:pPr>
        <w:numPr>
          <w:ilvl w:val="0"/>
          <w:numId w:val="101"/>
        </w:numPr>
        <w:spacing w:after="240"/>
        <w:rPr>
          <w:sz w:val="24"/>
          <w:szCs w:val="24"/>
          <w:lang w:val="es-ES_tradnl"/>
        </w:rPr>
      </w:pPr>
      <w:r>
        <w:rPr>
          <w:sz w:val="24"/>
          <w:szCs w:val="24"/>
          <w:lang w:val="es-ES_tradnl"/>
        </w:rPr>
        <w:t>R</w:t>
      </w:r>
      <w:r w:rsidR="00C03A26" w:rsidRPr="00196B97">
        <w:rPr>
          <w:sz w:val="24"/>
          <w:szCs w:val="24"/>
          <w:lang w:val="es-ES_tradnl"/>
        </w:rPr>
        <w:t>e</w:t>
      </w:r>
      <w:r w:rsidR="00A10AC5" w:rsidRPr="00196B97">
        <w:rPr>
          <w:sz w:val="24"/>
          <w:szCs w:val="24"/>
          <w:lang w:val="es-ES_tradnl"/>
        </w:rPr>
        <w:t>e</w:t>
      </w:r>
      <w:r w:rsidR="00C03A26" w:rsidRPr="00196B97">
        <w:rPr>
          <w:sz w:val="24"/>
          <w:szCs w:val="24"/>
          <w:lang w:val="es-ES_tradnl"/>
        </w:rPr>
        <w:t>mb</w:t>
      </w:r>
      <w:r w:rsidR="00A10AC5" w:rsidRPr="00196B97">
        <w:rPr>
          <w:sz w:val="24"/>
          <w:szCs w:val="24"/>
          <w:lang w:val="es-ES_tradnl"/>
        </w:rPr>
        <w:t>olso de la</w:t>
      </w:r>
      <w:r w:rsidR="00C03A26" w:rsidRPr="00196B97">
        <w:rPr>
          <w:sz w:val="24"/>
          <w:szCs w:val="24"/>
          <w:lang w:val="es-ES_tradnl"/>
        </w:rPr>
        <w:t xml:space="preserve"> remunera</w:t>
      </w:r>
      <w:r w:rsidR="00A10AC5" w:rsidRPr="00196B97">
        <w:rPr>
          <w:sz w:val="24"/>
          <w:szCs w:val="24"/>
          <w:lang w:val="es-ES_tradnl"/>
        </w:rPr>
        <w:t>c</w:t>
      </w:r>
      <w:r w:rsidR="00C03A26" w:rsidRPr="00196B97">
        <w:rPr>
          <w:sz w:val="24"/>
          <w:szCs w:val="24"/>
          <w:lang w:val="es-ES_tradnl"/>
        </w:rPr>
        <w:t>i</w:t>
      </w:r>
      <w:r w:rsidR="00A10AC5" w:rsidRPr="00196B97">
        <w:rPr>
          <w:sz w:val="24"/>
          <w:szCs w:val="24"/>
          <w:lang w:val="es-ES_tradnl"/>
        </w:rPr>
        <w:t>ó</w:t>
      </w:r>
      <w:r w:rsidR="00C03A26" w:rsidRPr="00196B97">
        <w:rPr>
          <w:sz w:val="24"/>
          <w:szCs w:val="24"/>
          <w:lang w:val="es-ES_tradnl"/>
        </w:rPr>
        <w:t xml:space="preserve">n </w:t>
      </w:r>
      <w:r w:rsidR="00A10AC5" w:rsidRPr="00196B97">
        <w:rPr>
          <w:sz w:val="24"/>
          <w:szCs w:val="24"/>
          <w:lang w:val="es-ES_tradnl"/>
        </w:rPr>
        <w:t>de los</w:t>
      </w:r>
      <w:r w:rsidR="00C03A26" w:rsidRPr="00196B97">
        <w:rPr>
          <w:sz w:val="24"/>
          <w:szCs w:val="24"/>
          <w:lang w:val="es-ES_tradnl"/>
        </w:rPr>
        <w:t xml:space="preserve"> </w:t>
      </w:r>
      <w:r w:rsidR="00A10AC5" w:rsidRPr="00196B97">
        <w:rPr>
          <w:sz w:val="24"/>
          <w:szCs w:val="24"/>
          <w:lang w:val="es-ES_tradnl"/>
        </w:rPr>
        <w:t>des</w:t>
      </w:r>
      <w:r w:rsidR="00C03A26" w:rsidRPr="00196B97">
        <w:rPr>
          <w:sz w:val="24"/>
          <w:szCs w:val="24"/>
          <w:lang w:val="es-ES_tradnl"/>
        </w:rPr>
        <w:t>empl</w:t>
      </w:r>
      <w:r w:rsidR="00A10AC5" w:rsidRPr="00196B97">
        <w:rPr>
          <w:sz w:val="24"/>
          <w:szCs w:val="24"/>
          <w:lang w:val="es-ES_tradnl"/>
        </w:rPr>
        <w:t>eados que substituyen a empleados que se han ausentado con un permiso de formación</w:t>
      </w:r>
      <w:r w:rsidR="00C03A26" w:rsidRPr="00196B97">
        <w:rPr>
          <w:sz w:val="24"/>
          <w:szCs w:val="24"/>
          <w:lang w:val="es-ES_tradnl"/>
        </w:rPr>
        <w:t xml:space="preserve"> (</w:t>
      </w:r>
      <w:r w:rsidR="00A10AC5" w:rsidRPr="00196B97">
        <w:rPr>
          <w:sz w:val="24"/>
          <w:szCs w:val="24"/>
          <w:lang w:val="es-ES_tradnl"/>
        </w:rPr>
        <w:t>hasta un</w:t>
      </w:r>
      <w:r w:rsidR="00C03A26" w:rsidRPr="00196B97">
        <w:rPr>
          <w:sz w:val="24"/>
          <w:szCs w:val="24"/>
          <w:lang w:val="es-ES_tradnl"/>
        </w:rPr>
        <w:t xml:space="preserve"> </w:t>
      </w:r>
      <w:r w:rsidR="00A10AC5" w:rsidRPr="00196B97">
        <w:rPr>
          <w:sz w:val="24"/>
          <w:szCs w:val="24"/>
          <w:lang w:val="es-ES_tradnl"/>
        </w:rPr>
        <w:t>máximo del</w:t>
      </w:r>
      <w:r w:rsidR="00C03A26" w:rsidRPr="00196B97">
        <w:rPr>
          <w:sz w:val="24"/>
          <w:szCs w:val="24"/>
          <w:lang w:val="es-ES_tradnl"/>
        </w:rPr>
        <w:t xml:space="preserve"> 40% </w:t>
      </w:r>
      <w:r w:rsidR="00A10AC5" w:rsidRPr="00196B97">
        <w:rPr>
          <w:sz w:val="24"/>
          <w:szCs w:val="24"/>
          <w:lang w:val="es-ES_tradnl"/>
        </w:rPr>
        <w:t>de la</w:t>
      </w:r>
      <w:r w:rsidR="00EA41A1">
        <w:rPr>
          <w:sz w:val="24"/>
          <w:szCs w:val="24"/>
          <w:lang w:val="es-ES_tradnl"/>
        </w:rPr>
        <w:t xml:space="preserve"> </w:t>
      </w:r>
      <w:r w:rsidR="00C03A26" w:rsidRPr="00196B97">
        <w:rPr>
          <w:sz w:val="24"/>
          <w:szCs w:val="24"/>
          <w:lang w:val="es-ES_tradnl"/>
        </w:rPr>
        <w:t>remunera</w:t>
      </w:r>
      <w:r w:rsidR="00A10AC5" w:rsidRPr="00196B97">
        <w:rPr>
          <w:sz w:val="24"/>
          <w:szCs w:val="24"/>
          <w:lang w:val="es-ES_tradnl"/>
        </w:rPr>
        <w:t>c</w:t>
      </w:r>
      <w:r w:rsidR="00C03A26" w:rsidRPr="00196B97">
        <w:rPr>
          <w:sz w:val="24"/>
          <w:szCs w:val="24"/>
          <w:lang w:val="es-ES_tradnl"/>
        </w:rPr>
        <w:t>i</w:t>
      </w:r>
      <w:r w:rsidR="00A10AC5" w:rsidRPr="00196B97">
        <w:rPr>
          <w:sz w:val="24"/>
          <w:szCs w:val="24"/>
          <w:lang w:val="es-ES_tradnl"/>
        </w:rPr>
        <w:t>ó</w:t>
      </w:r>
      <w:r w:rsidR="00C03A26" w:rsidRPr="00196B97">
        <w:rPr>
          <w:sz w:val="24"/>
          <w:szCs w:val="24"/>
          <w:lang w:val="es-ES_tradnl"/>
        </w:rPr>
        <w:t>n</w:t>
      </w:r>
      <w:r w:rsidR="00A10AC5" w:rsidRPr="00196B97">
        <w:rPr>
          <w:sz w:val="24"/>
          <w:szCs w:val="24"/>
          <w:lang w:val="es-ES_tradnl"/>
        </w:rPr>
        <w:t xml:space="preserve"> media</w:t>
      </w:r>
      <w:r w:rsidR="00C03A26" w:rsidRPr="00196B97">
        <w:rPr>
          <w:sz w:val="24"/>
          <w:szCs w:val="24"/>
          <w:lang w:val="es-ES_tradnl"/>
        </w:rPr>
        <w:t>)</w:t>
      </w:r>
      <w:r w:rsidR="00A10AC5" w:rsidRPr="00196B97">
        <w:rPr>
          <w:sz w:val="24"/>
          <w:szCs w:val="24"/>
          <w:lang w:val="es-ES_tradnl"/>
        </w:rPr>
        <w:t>;</w:t>
      </w:r>
    </w:p>
    <w:p w:rsidR="004E0D8C" w:rsidRPr="00196B97" w:rsidRDefault="00C353A5" w:rsidP="00C353A5">
      <w:pPr>
        <w:numPr>
          <w:ilvl w:val="0"/>
          <w:numId w:val="101"/>
        </w:numPr>
        <w:spacing w:after="240"/>
        <w:rPr>
          <w:sz w:val="24"/>
          <w:szCs w:val="24"/>
          <w:lang w:val="es-ES_tradnl"/>
        </w:rPr>
      </w:pPr>
      <w:r>
        <w:rPr>
          <w:sz w:val="24"/>
          <w:szCs w:val="24"/>
          <w:lang w:val="es-ES_tradnl"/>
        </w:rPr>
        <w:t>R</w:t>
      </w:r>
      <w:r w:rsidR="00C03A26" w:rsidRPr="00196B97">
        <w:rPr>
          <w:sz w:val="24"/>
          <w:szCs w:val="24"/>
          <w:lang w:val="es-ES_tradnl"/>
        </w:rPr>
        <w:t>e</w:t>
      </w:r>
      <w:r w:rsidR="00A10AC5" w:rsidRPr="00196B97">
        <w:rPr>
          <w:sz w:val="24"/>
          <w:szCs w:val="24"/>
          <w:lang w:val="es-ES_tradnl"/>
        </w:rPr>
        <w:t>e</w:t>
      </w:r>
      <w:r w:rsidR="00C03A26" w:rsidRPr="00196B97">
        <w:rPr>
          <w:sz w:val="24"/>
          <w:szCs w:val="24"/>
          <w:lang w:val="es-ES_tradnl"/>
        </w:rPr>
        <w:t>mb</w:t>
      </w:r>
      <w:r w:rsidR="00A10AC5" w:rsidRPr="00196B97">
        <w:rPr>
          <w:sz w:val="24"/>
          <w:szCs w:val="24"/>
          <w:lang w:val="es-ES_tradnl"/>
        </w:rPr>
        <w:t>olso</w:t>
      </w:r>
      <w:r w:rsidR="00C03A26" w:rsidRPr="00196B97">
        <w:rPr>
          <w:sz w:val="24"/>
          <w:szCs w:val="24"/>
          <w:lang w:val="es-ES_tradnl"/>
        </w:rPr>
        <w:t xml:space="preserve"> </w:t>
      </w:r>
      <w:r w:rsidR="00A10AC5" w:rsidRPr="00196B97">
        <w:rPr>
          <w:sz w:val="24"/>
          <w:szCs w:val="24"/>
          <w:lang w:val="es-ES_tradnl"/>
        </w:rPr>
        <w:t>de la cuota</w:t>
      </w:r>
      <w:r w:rsidR="00C03A26" w:rsidRPr="00196B97">
        <w:rPr>
          <w:sz w:val="24"/>
          <w:szCs w:val="24"/>
          <w:lang w:val="es-ES_tradnl"/>
        </w:rPr>
        <w:t xml:space="preserve"> contributi</w:t>
      </w:r>
      <w:r w:rsidR="00A10AC5" w:rsidRPr="00196B97">
        <w:rPr>
          <w:sz w:val="24"/>
          <w:szCs w:val="24"/>
          <w:lang w:val="es-ES_tradnl"/>
        </w:rPr>
        <w:t xml:space="preserve">va </w:t>
      </w:r>
      <w:r w:rsidR="005A3744">
        <w:rPr>
          <w:sz w:val="24"/>
          <w:szCs w:val="24"/>
          <w:lang w:val="es-ES_tradnl"/>
        </w:rPr>
        <w:t xml:space="preserve">al seguro </w:t>
      </w:r>
      <w:r w:rsidR="00A10AC5" w:rsidRPr="00196B97">
        <w:rPr>
          <w:sz w:val="24"/>
          <w:szCs w:val="24"/>
          <w:lang w:val="es-ES_tradnl"/>
        </w:rPr>
        <w:t>de la pensión de jubilación</w:t>
      </w:r>
      <w:r w:rsidR="00C03A26" w:rsidRPr="00196B97">
        <w:rPr>
          <w:sz w:val="24"/>
          <w:szCs w:val="24"/>
          <w:lang w:val="es-ES_tradnl"/>
        </w:rPr>
        <w:t xml:space="preserve"> </w:t>
      </w:r>
      <w:r w:rsidR="00EF52A7" w:rsidRPr="00196B97">
        <w:rPr>
          <w:sz w:val="24"/>
          <w:szCs w:val="24"/>
          <w:lang w:val="es-ES_tradnl"/>
        </w:rPr>
        <w:t xml:space="preserve">y de </w:t>
      </w:r>
      <w:r w:rsidR="00A10AC5" w:rsidRPr="00196B97">
        <w:rPr>
          <w:sz w:val="24"/>
          <w:szCs w:val="24"/>
          <w:lang w:val="es-ES_tradnl"/>
        </w:rPr>
        <w:t>discapacidad del empleado</w:t>
      </w:r>
      <w:r w:rsidR="00C03A26" w:rsidRPr="00196B97">
        <w:rPr>
          <w:sz w:val="24"/>
          <w:szCs w:val="24"/>
          <w:lang w:val="es-ES_tradnl"/>
        </w:rPr>
        <w:t xml:space="preserve"> d</w:t>
      </w:r>
      <w:r w:rsidR="00A10AC5" w:rsidRPr="00196B97">
        <w:rPr>
          <w:sz w:val="24"/>
          <w:szCs w:val="24"/>
          <w:lang w:val="es-ES_tradnl"/>
        </w:rPr>
        <w:t>e</w:t>
      </w:r>
      <w:r w:rsidR="00C03A26" w:rsidRPr="00196B97">
        <w:rPr>
          <w:sz w:val="24"/>
          <w:szCs w:val="24"/>
          <w:lang w:val="es-ES_tradnl"/>
        </w:rPr>
        <w:t>s</w:t>
      </w:r>
      <w:r w:rsidR="00A10AC5" w:rsidRPr="00196B97">
        <w:rPr>
          <w:sz w:val="24"/>
          <w:szCs w:val="24"/>
          <w:lang w:val="es-ES_tradnl"/>
        </w:rPr>
        <w:t>pe</w:t>
      </w:r>
      <w:r w:rsidR="00C03A26" w:rsidRPr="00196B97">
        <w:rPr>
          <w:sz w:val="24"/>
          <w:szCs w:val="24"/>
          <w:lang w:val="es-ES_tradnl"/>
        </w:rPr>
        <w:t>d</w:t>
      </w:r>
      <w:r w:rsidR="00A10AC5" w:rsidRPr="00196B97">
        <w:rPr>
          <w:sz w:val="24"/>
          <w:szCs w:val="24"/>
          <w:lang w:val="es-ES_tradnl"/>
        </w:rPr>
        <w:t>ido</w:t>
      </w:r>
      <w:r w:rsidR="00C03A26" w:rsidRPr="00196B97">
        <w:rPr>
          <w:sz w:val="24"/>
          <w:szCs w:val="24"/>
          <w:lang w:val="es-ES_tradnl"/>
        </w:rPr>
        <w:t xml:space="preserve"> </w:t>
      </w:r>
      <w:r w:rsidR="00A10AC5" w:rsidRPr="00196B97">
        <w:rPr>
          <w:sz w:val="24"/>
          <w:szCs w:val="24"/>
          <w:lang w:val="es-ES_tradnl"/>
        </w:rPr>
        <w:t>que asiste a un curso de formación y</w:t>
      </w:r>
      <w:r w:rsidR="00C03A26" w:rsidRPr="00196B97">
        <w:rPr>
          <w:sz w:val="24"/>
          <w:szCs w:val="24"/>
          <w:lang w:val="es-ES_tradnl"/>
        </w:rPr>
        <w:t xml:space="preserve"> reci</w:t>
      </w:r>
      <w:r w:rsidR="00A10AC5" w:rsidRPr="00196B97">
        <w:rPr>
          <w:sz w:val="24"/>
          <w:szCs w:val="24"/>
          <w:lang w:val="es-ES_tradnl"/>
        </w:rPr>
        <w:t>b</w:t>
      </w:r>
      <w:r w:rsidR="00C03A26" w:rsidRPr="00196B97">
        <w:rPr>
          <w:sz w:val="24"/>
          <w:szCs w:val="24"/>
          <w:lang w:val="es-ES_tradnl"/>
        </w:rPr>
        <w:t xml:space="preserve">e </w:t>
      </w:r>
      <w:r w:rsidR="00A10AC5" w:rsidRPr="00196B97">
        <w:rPr>
          <w:sz w:val="24"/>
          <w:szCs w:val="24"/>
          <w:lang w:val="es-ES_tradnl"/>
        </w:rPr>
        <w:t>las prestaciones correspondientes abonadas por el</w:t>
      </w:r>
      <w:r w:rsidR="00C03A26" w:rsidRPr="00196B97">
        <w:rPr>
          <w:sz w:val="24"/>
          <w:szCs w:val="24"/>
          <w:lang w:val="es-ES_tradnl"/>
        </w:rPr>
        <w:t xml:space="preserve"> empl</w:t>
      </w:r>
      <w:r w:rsidR="00A10AC5" w:rsidRPr="00196B97">
        <w:rPr>
          <w:sz w:val="24"/>
          <w:szCs w:val="24"/>
          <w:lang w:val="es-ES_tradnl"/>
        </w:rPr>
        <w:t>eador</w:t>
      </w:r>
      <w:r w:rsidR="00C03A26" w:rsidRPr="00196B97">
        <w:rPr>
          <w:sz w:val="24"/>
          <w:szCs w:val="24"/>
          <w:lang w:val="es-ES_tradnl"/>
        </w:rPr>
        <w:t>.</w:t>
      </w:r>
    </w:p>
    <w:p w:rsidR="00C03A26" w:rsidRPr="00196B97" w:rsidRDefault="00FD0350" w:rsidP="00FA7A50">
      <w:pPr>
        <w:numPr>
          <w:ilvl w:val="0"/>
          <w:numId w:val="15"/>
        </w:numPr>
        <w:tabs>
          <w:tab w:val="clear" w:pos="786"/>
          <w:tab w:val="num" w:pos="567"/>
        </w:tabs>
        <w:spacing w:after="240"/>
        <w:ind w:left="0" w:firstLine="0"/>
        <w:rPr>
          <w:lang w:val="es-ES_tradnl"/>
        </w:rPr>
      </w:pPr>
      <w:r w:rsidRPr="00196B97">
        <w:rPr>
          <w:sz w:val="24"/>
          <w:szCs w:val="24"/>
          <w:lang w:val="es-ES_tradnl"/>
        </w:rPr>
        <w:t>El</w:t>
      </w:r>
      <w:r w:rsidR="00C03A26" w:rsidRPr="00196B97">
        <w:rPr>
          <w:sz w:val="24"/>
          <w:szCs w:val="24"/>
          <w:lang w:val="es-ES_tradnl"/>
        </w:rPr>
        <w:t xml:space="preserve"> 1</w:t>
      </w:r>
      <w:r w:rsidRPr="00196B97">
        <w:rPr>
          <w:sz w:val="24"/>
          <w:szCs w:val="24"/>
          <w:lang w:val="es-ES_tradnl"/>
        </w:rPr>
        <w:t>º de n</w:t>
      </w:r>
      <w:r w:rsidR="00C03A26" w:rsidRPr="00196B97">
        <w:rPr>
          <w:sz w:val="24"/>
          <w:szCs w:val="24"/>
          <w:lang w:val="es-ES_tradnl"/>
        </w:rPr>
        <w:t>ov</w:t>
      </w:r>
      <w:r w:rsidRPr="00196B97">
        <w:rPr>
          <w:sz w:val="24"/>
          <w:szCs w:val="24"/>
          <w:lang w:val="es-ES_tradnl"/>
        </w:rPr>
        <w:t>i</w:t>
      </w:r>
      <w:r w:rsidR="00C03A26" w:rsidRPr="00196B97">
        <w:rPr>
          <w:sz w:val="24"/>
          <w:szCs w:val="24"/>
          <w:lang w:val="es-ES_tradnl"/>
        </w:rPr>
        <w:t>embr</w:t>
      </w:r>
      <w:r w:rsidRPr="00196B97">
        <w:rPr>
          <w:sz w:val="24"/>
          <w:szCs w:val="24"/>
          <w:lang w:val="es-ES_tradnl"/>
        </w:rPr>
        <w:t>e de</w:t>
      </w:r>
      <w:r w:rsidR="00C03A26" w:rsidRPr="00196B97">
        <w:rPr>
          <w:sz w:val="24"/>
          <w:szCs w:val="24"/>
          <w:lang w:val="es-ES_tradnl"/>
        </w:rPr>
        <w:t xml:space="preserve"> 2005</w:t>
      </w:r>
      <w:r w:rsidRPr="00196B97">
        <w:rPr>
          <w:sz w:val="24"/>
          <w:szCs w:val="24"/>
          <w:lang w:val="es-ES_tradnl"/>
        </w:rPr>
        <w:t xml:space="preserve"> entró en vigor la enmienda</w:t>
      </w:r>
      <w:r w:rsidR="00C03A26" w:rsidRPr="00196B97">
        <w:rPr>
          <w:sz w:val="24"/>
          <w:szCs w:val="24"/>
          <w:lang w:val="es-ES_tradnl"/>
        </w:rPr>
        <w:t xml:space="preserve"> </w:t>
      </w:r>
      <w:r w:rsidRPr="00196B97">
        <w:rPr>
          <w:sz w:val="24"/>
          <w:szCs w:val="24"/>
          <w:lang w:val="es-ES_tradnl"/>
        </w:rPr>
        <w:t>a la Ley de promoción del empleo e instituciones del mercado laboral</w:t>
      </w:r>
      <w:r w:rsidR="005A3744">
        <w:rPr>
          <w:sz w:val="24"/>
          <w:szCs w:val="24"/>
          <w:lang w:val="es-ES_tradnl"/>
        </w:rPr>
        <w:t>,</w:t>
      </w:r>
      <w:r w:rsidRPr="00196B97">
        <w:rPr>
          <w:sz w:val="24"/>
          <w:szCs w:val="24"/>
          <w:lang w:val="es-ES_tradnl"/>
        </w:rPr>
        <w:t xml:space="preserve"> que introducía</w:t>
      </w:r>
      <w:r w:rsidR="00C03A26" w:rsidRPr="00196B97">
        <w:rPr>
          <w:sz w:val="24"/>
          <w:szCs w:val="24"/>
          <w:lang w:val="es-ES_tradnl"/>
        </w:rPr>
        <w:t xml:space="preserve"> c</w:t>
      </w:r>
      <w:r w:rsidRPr="00196B97">
        <w:rPr>
          <w:sz w:val="24"/>
          <w:szCs w:val="24"/>
          <w:lang w:val="es-ES_tradnl"/>
        </w:rPr>
        <w:t>i</w:t>
      </w:r>
      <w:r w:rsidR="00C03A26" w:rsidRPr="00196B97">
        <w:rPr>
          <w:sz w:val="24"/>
          <w:szCs w:val="24"/>
          <w:lang w:val="es-ES_tradnl"/>
        </w:rPr>
        <w:t>erta</w:t>
      </w:r>
      <w:r w:rsidRPr="00196B97">
        <w:rPr>
          <w:sz w:val="24"/>
          <w:szCs w:val="24"/>
          <w:lang w:val="es-ES_tradnl"/>
        </w:rPr>
        <w:t>s</w:t>
      </w:r>
      <w:r w:rsidR="00C03A26" w:rsidRPr="00196B97">
        <w:rPr>
          <w:sz w:val="24"/>
          <w:szCs w:val="24"/>
          <w:lang w:val="es-ES_tradnl"/>
        </w:rPr>
        <w:t xml:space="preserve"> </w:t>
      </w:r>
      <w:r w:rsidR="005A3744">
        <w:rPr>
          <w:sz w:val="24"/>
          <w:szCs w:val="24"/>
          <w:lang w:val="es-ES_tradnl"/>
        </w:rPr>
        <w:t>iniciativas</w:t>
      </w:r>
      <w:r w:rsidR="00C03A26" w:rsidRPr="00196B97">
        <w:rPr>
          <w:sz w:val="24"/>
          <w:szCs w:val="24"/>
          <w:lang w:val="es-ES_tradnl"/>
        </w:rPr>
        <w:t xml:space="preserve"> </w:t>
      </w:r>
      <w:r w:rsidRPr="00196B97">
        <w:rPr>
          <w:sz w:val="24"/>
          <w:szCs w:val="24"/>
          <w:lang w:val="es-ES_tradnl"/>
        </w:rPr>
        <w:t>destinadas a incrementar la</w:t>
      </w:r>
      <w:r w:rsidR="00C03A26" w:rsidRPr="00196B97">
        <w:rPr>
          <w:sz w:val="24"/>
          <w:szCs w:val="24"/>
          <w:lang w:val="es-ES_tradnl"/>
        </w:rPr>
        <w:t xml:space="preserve"> efectiv</w:t>
      </w:r>
      <w:r w:rsidRPr="00196B97">
        <w:rPr>
          <w:sz w:val="24"/>
          <w:szCs w:val="24"/>
          <w:lang w:val="es-ES_tradnl"/>
        </w:rPr>
        <w:t>idad y</w:t>
      </w:r>
      <w:r w:rsidR="00C03A26" w:rsidRPr="00196B97">
        <w:rPr>
          <w:sz w:val="24"/>
          <w:szCs w:val="24"/>
          <w:lang w:val="es-ES_tradnl"/>
        </w:rPr>
        <w:t xml:space="preserve"> eficienc</w:t>
      </w:r>
      <w:r w:rsidRPr="00196B97">
        <w:rPr>
          <w:sz w:val="24"/>
          <w:szCs w:val="24"/>
          <w:lang w:val="es-ES_tradnl"/>
        </w:rPr>
        <w:t>ia de los servicios estatales de trabajo</w:t>
      </w:r>
      <w:r w:rsidR="00EF52A7" w:rsidRPr="00196B97">
        <w:rPr>
          <w:sz w:val="24"/>
          <w:szCs w:val="24"/>
          <w:lang w:val="es-ES_tradnl"/>
        </w:rPr>
        <w:t xml:space="preserve"> y</w:t>
      </w:r>
      <w:r w:rsidRPr="00196B97">
        <w:rPr>
          <w:sz w:val="24"/>
          <w:szCs w:val="24"/>
          <w:lang w:val="es-ES_tradnl"/>
        </w:rPr>
        <w:t>, en especial</w:t>
      </w:r>
      <w:r w:rsidR="00EF52A7" w:rsidRPr="00196B97">
        <w:rPr>
          <w:sz w:val="24"/>
          <w:szCs w:val="24"/>
          <w:lang w:val="es-ES_tradnl"/>
        </w:rPr>
        <w:t>,</w:t>
      </w:r>
      <w:r w:rsidRPr="00196B97">
        <w:rPr>
          <w:sz w:val="24"/>
          <w:szCs w:val="24"/>
          <w:lang w:val="es-ES_tradnl"/>
        </w:rPr>
        <w:t xml:space="preserve"> los de colocación y asesoramiento.</w:t>
      </w:r>
      <w:r w:rsidR="00C03A26" w:rsidRPr="00196B97">
        <w:rPr>
          <w:sz w:val="24"/>
          <w:szCs w:val="24"/>
          <w:lang w:val="es-ES_tradnl"/>
        </w:rPr>
        <w:t xml:space="preserve"> </w:t>
      </w:r>
      <w:r w:rsidRPr="00196B97">
        <w:rPr>
          <w:sz w:val="24"/>
          <w:szCs w:val="24"/>
          <w:lang w:val="es-ES_tradnl"/>
        </w:rPr>
        <w:t>Hay que destacar que se han eliminado las medidas administrativas y burocráticas innecesarias</w:t>
      </w:r>
      <w:r w:rsidR="00C03A26" w:rsidRPr="00196B97">
        <w:rPr>
          <w:sz w:val="24"/>
          <w:szCs w:val="24"/>
          <w:lang w:val="es-ES_tradnl"/>
        </w:rPr>
        <w:t xml:space="preserve">. </w:t>
      </w:r>
      <w:r w:rsidR="00765E05" w:rsidRPr="00196B97">
        <w:rPr>
          <w:sz w:val="24"/>
          <w:szCs w:val="24"/>
          <w:lang w:val="es-ES_tradnl"/>
        </w:rPr>
        <w:t>Gracias a la en</w:t>
      </w:r>
      <w:r w:rsidR="00C03A26" w:rsidRPr="00196B97">
        <w:rPr>
          <w:sz w:val="24"/>
          <w:szCs w:val="24"/>
          <w:lang w:val="es-ES_tradnl"/>
        </w:rPr>
        <w:t>m</w:t>
      </w:r>
      <w:r w:rsidR="00765E05" w:rsidRPr="00196B97">
        <w:rPr>
          <w:sz w:val="24"/>
          <w:szCs w:val="24"/>
          <w:lang w:val="es-ES_tradnl"/>
        </w:rPr>
        <w:t>i</w:t>
      </w:r>
      <w:r w:rsidR="00C03A26" w:rsidRPr="00196B97">
        <w:rPr>
          <w:sz w:val="24"/>
          <w:szCs w:val="24"/>
          <w:lang w:val="es-ES_tradnl"/>
        </w:rPr>
        <w:t>end</w:t>
      </w:r>
      <w:r w:rsidR="00765E05" w:rsidRPr="00196B97">
        <w:rPr>
          <w:sz w:val="24"/>
          <w:szCs w:val="24"/>
          <w:lang w:val="es-ES_tradnl"/>
        </w:rPr>
        <w:t>a</w:t>
      </w:r>
      <w:r w:rsidR="00C03A26" w:rsidRPr="00196B97">
        <w:rPr>
          <w:sz w:val="24"/>
          <w:szCs w:val="24"/>
          <w:lang w:val="es-ES_tradnl"/>
        </w:rPr>
        <w:t xml:space="preserve"> </w:t>
      </w:r>
      <w:r w:rsidR="00765E05" w:rsidRPr="00196B97">
        <w:rPr>
          <w:sz w:val="24"/>
          <w:szCs w:val="24"/>
          <w:lang w:val="es-ES_tradnl"/>
        </w:rPr>
        <w:t xml:space="preserve">se han podido sufragar </w:t>
      </w:r>
      <w:r w:rsidR="005A3744">
        <w:rPr>
          <w:sz w:val="24"/>
          <w:szCs w:val="24"/>
          <w:lang w:val="es-ES_tradnl"/>
        </w:rPr>
        <w:t>más ampliamente, co</w:t>
      </w:r>
      <w:r w:rsidR="00765E05" w:rsidRPr="00196B97">
        <w:rPr>
          <w:sz w:val="24"/>
          <w:szCs w:val="24"/>
          <w:lang w:val="es-ES_tradnl"/>
        </w:rPr>
        <w:t>n cargo al Fondo del Trabajo</w:t>
      </w:r>
      <w:r w:rsidR="005A3744">
        <w:rPr>
          <w:sz w:val="24"/>
          <w:szCs w:val="24"/>
          <w:lang w:val="es-ES_tradnl"/>
        </w:rPr>
        <w:t>,</w:t>
      </w:r>
      <w:r w:rsidR="00765E05" w:rsidRPr="00196B97">
        <w:rPr>
          <w:sz w:val="24"/>
          <w:szCs w:val="24"/>
          <w:lang w:val="es-ES_tradnl"/>
        </w:rPr>
        <w:t xml:space="preserve"> las actividades </w:t>
      </w:r>
      <w:r w:rsidR="00C03A26" w:rsidRPr="00196B97">
        <w:rPr>
          <w:sz w:val="24"/>
          <w:szCs w:val="24"/>
          <w:lang w:val="es-ES_tradnl"/>
        </w:rPr>
        <w:t>cofinanc</w:t>
      </w:r>
      <w:r w:rsidR="00765E05" w:rsidRPr="00196B97">
        <w:rPr>
          <w:sz w:val="24"/>
          <w:szCs w:val="24"/>
          <w:lang w:val="es-ES_tradnl"/>
        </w:rPr>
        <w:t>iadas por el FSE</w:t>
      </w:r>
      <w:r w:rsidR="00C03A26" w:rsidRPr="00196B97">
        <w:rPr>
          <w:sz w:val="24"/>
          <w:szCs w:val="24"/>
          <w:lang w:val="es-ES_tradnl"/>
        </w:rPr>
        <w:t>.</w:t>
      </w:r>
    </w:p>
    <w:p w:rsidR="00C03A26" w:rsidRPr="00196B97" w:rsidRDefault="00EF52A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w:t>
      </w:r>
      <w:r w:rsidR="00C03A26" w:rsidRPr="00196B97">
        <w:rPr>
          <w:sz w:val="24"/>
          <w:szCs w:val="24"/>
          <w:lang w:val="es-ES_tradnl"/>
        </w:rPr>
        <w:t>n 2006</w:t>
      </w:r>
      <w:r w:rsidR="00765E05" w:rsidRPr="00196B97">
        <w:rPr>
          <w:sz w:val="24"/>
          <w:szCs w:val="24"/>
          <w:lang w:val="es-ES_tradnl"/>
        </w:rPr>
        <w:t>,</w:t>
      </w:r>
      <w:r w:rsidR="00C03A26" w:rsidRPr="00196B97">
        <w:rPr>
          <w:sz w:val="24"/>
          <w:szCs w:val="24"/>
          <w:lang w:val="es-ES_tradnl"/>
        </w:rPr>
        <w:t xml:space="preserve"> e</w:t>
      </w:r>
      <w:r w:rsidR="00765E05" w:rsidRPr="00196B97">
        <w:rPr>
          <w:sz w:val="24"/>
          <w:szCs w:val="24"/>
          <w:lang w:val="es-ES_tradnl"/>
        </w:rPr>
        <w:t>l</w:t>
      </w:r>
      <w:r w:rsidR="00C03A26" w:rsidRPr="00196B97">
        <w:rPr>
          <w:sz w:val="24"/>
          <w:szCs w:val="24"/>
          <w:lang w:val="es-ES_tradnl"/>
        </w:rPr>
        <w:t xml:space="preserve"> Go</w:t>
      </w:r>
      <w:r w:rsidR="00765E05" w:rsidRPr="00196B97">
        <w:rPr>
          <w:sz w:val="24"/>
          <w:szCs w:val="24"/>
          <w:lang w:val="es-ES_tradnl"/>
        </w:rPr>
        <w:t>bi</w:t>
      </w:r>
      <w:r w:rsidR="00C03A26" w:rsidRPr="00196B97">
        <w:rPr>
          <w:sz w:val="24"/>
          <w:szCs w:val="24"/>
          <w:lang w:val="es-ES_tradnl"/>
        </w:rPr>
        <w:t>ern</w:t>
      </w:r>
      <w:r w:rsidR="00765E05" w:rsidRPr="00196B97">
        <w:rPr>
          <w:sz w:val="24"/>
          <w:szCs w:val="24"/>
          <w:lang w:val="es-ES_tradnl"/>
        </w:rPr>
        <w:t>o</w:t>
      </w:r>
      <w:r w:rsidR="00C03A26" w:rsidRPr="00196B97">
        <w:rPr>
          <w:sz w:val="24"/>
          <w:szCs w:val="24"/>
          <w:lang w:val="es-ES_tradnl"/>
        </w:rPr>
        <w:t xml:space="preserve"> decid</w:t>
      </w:r>
      <w:r w:rsidR="00765E05" w:rsidRPr="00196B97">
        <w:rPr>
          <w:sz w:val="24"/>
          <w:szCs w:val="24"/>
          <w:lang w:val="es-ES_tradnl"/>
        </w:rPr>
        <w:t>ió</w:t>
      </w:r>
      <w:r w:rsidR="00C03A26" w:rsidRPr="00196B97">
        <w:rPr>
          <w:sz w:val="24"/>
          <w:szCs w:val="24"/>
          <w:lang w:val="es-ES_tradnl"/>
        </w:rPr>
        <w:t xml:space="preserve"> </w:t>
      </w:r>
      <w:r w:rsidR="00E81A28" w:rsidRPr="00196B97">
        <w:rPr>
          <w:sz w:val="24"/>
          <w:szCs w:val="24"/>
          <w:lang w:val="es-ES_tradnl"/>
        </w:rPr>
        <w:t>examina</w:t>
      </w:r>
      <w:r w:rsidR="00765E05" w:rsidRPr="00196B97">
        <w:rPr>
          <w:sz w:val="24"/>
          <w:szCs w:val="24"/>
          <w:lang w:val="es-ES_tradnl"/>
        </w:rPr>
        <w:t>r la</w:t>
      </w:r>
      <w:r w:rsidR="00C03A26" w:rsidRPr="00196B97">
        <w:rPr>
          <w:sz w:val="24"/>
          <w:szCs w:val="24"/>
          <w:lang w:val="es-ES_tradnl"/>
        </w:rPr>
        <w:t xml:space="preserve"> legisla</w:t>
      </w:r>
      <w:r w:rsidR="00765E05" w:rsidRPr="00196B97">
        <w:rPr>
          <w:sz w:val="24"/>
          <w:szCs w:val="24"/>
          <w:lang w:val="es-ES_tradnl"/>
        </w:rPr>
        <w:t>c</w:t>
      </w:r>
      <w:r w:rsidR="00C03A26" w:rsidRPr="00196B97">
        <w:rPr>
          <w:sz w:val="24"/>
          <w:szCs w:val="24"/>
          <w:lang w:val="es-ES_tradnl"/>
        </w:rPr>
        <w:t>i</w:t>
      </w:r>
      <w:r w:rsidR="00765E05" w:rsidRPr="00196B97">
        <w:rPr>
          <w:sz w:val="24"/>
          <w:szCs w:val="24"/>
          <w:lang w:val="es-ES_tradnl"/>
        </w:rPr>
        <w:t>ó</w:t>
      </w:r>
      <w:r w:rsidR="00C03A26" w:rsidRPr="00196B97">
        <w:rPr>
          <w:sz w:val="24"/>
          <w:szCs w:val="24"/>
          <w:lang w:val="es-ES_tradnl"/>
        </w:rPr>
        <w:t xml:space="preserve">n </w:t>
      </w:r>
      <w:r w:rsidR="00765E05" w:rsidRPr="00196B97">
        <w:rPr>
          <w:sz w:val="24"/>
          <w:szCs w:val="24"/>
          <w:lang w:val="es-ES_tradnl"/>
        </w:rPr>
        <w:t xml:space="preserve">con objeto </w:t>
      </w:r>
      <w:r w:rsidR="00C03A26" w:rsidRPr="00196B97">
        <w:rPr>
          <w:sz w:val="24"/>
          <w:szCs w:val="24"/>
          <w:lang w:val="es-ES_tradnl"/>
        </w:rPr>
        <w:t>de prepar</w:t>
      </w:r>
      <w:r w:rsidR="00765E05" w:rsidRPr="00196B97">
        <w:rPr>
          <w:sz w:val="24"/>
          <w:szCs w:val="24"/>
          <w:lang w:val="es-ES_tradnl"/>
        </w:rPr>
        <w:t>ar</w:t>
      </w:r>
      <w:r w:rsidR="00C03A26" w:rsidRPr="00196B97">
        <w:rPr>
          <w:sz w:val="24"/>
          <w:szCs w:val="24"/>
          <w:lang w:val="es-ES_tradnl"/>
        </w:rPr>
        <w:t xml:space="preserve"> </w:t>
      </w:r>
      <w:r w:rsidR="00765E05" w:rsidRPr="00196B97">
        <w:rPr>
          <w:sz w:val="24"/>
          <w:szCs w:val="24"/>
          <w:lang w:val="es-ES_tradnl"/>
        </w:rPr>
        <w:t>la</w:t>
      </w:r>
      <w:r w:rsidR="00EA41A1">
        <w:rPr>
          <w:sz w:val="24"/>
          <w:szCs w:val="24"/>
          <w:lang w:val="es-ES_tradnl"/>
        </w:rPr>
        <w:t xml:space="preserve"> </w:t>
      </w:r>
      <w:r w:rsidR="00765E05" w:rsidRPr="00196B97">
        <w:rPr>
          <w:sz w:val="24"/>
          <w:szCs w:val="24"/>
          <w:lang w:val="es-ES_tradnl"/>
        </w:rPr>
        <w:t>en</w:t>
      </w:r>
      <w:r w:rsidR="00C03A26" w:rsidRPr="00196B97">
        <w:rPr>
          <w:sz w:val="24"/>
          <w:szCs w:val="24"/>
          <w:lang w:val="es-ES_tradnl"/>
        </w:rPr>
        <w:t>m</w:t>
      </w:r>
      <w:r w:rsidR="00765E05" w:rsidRPr="00196B97">
        <w:rPr>
          <w:sz w:val="24"/>
          <w:szCs w:val="24"/>
          <w:lang w:val="es-ES_tradnl"/>
        </w:rPr>
        <w:t>i</w:t>
      </w:r>
      <w:r w:rsidR="00C03A26" w:rsidRPr="00196B97">
        <w:rPr>
          <w:sz w:val="24"/>
          <w:szCs w:val="24"/>
          <w:lang w:val="es-ES_tradnl"/>
        </w:rPr>
        <w:t>end</w:t>
      </w:r>
      <w:r w:rsidR="005A3744">
        <w:rPr>
          <w:sz w:val="24"/>
          <w:szCs w:val="24"/>
          <w:lang w:val="es-ES_tradnl"/>
        </w:rPr>
        <w:t xml:space="preserve">a a </w:t>
      </w:r>
      <w:r w:rsidR="00765E05" w:rsidRPr="00196B97">
        <w:rPr>
          <w:sz w:val="24"/>
          <w:szCs w:val="24"/>
          <w:lang w:val="es-ES_tradnl"/>
        </w:rPr>
        <w:t>la Ley d</w:t>
      </w:r>
      <w:r w:rsidR="00C03A26" w:rsidRPr="00196B97">
        <w:rPr>
          <w:sz w:val="24"/>
          <w:szCs w:val="24"/>
          <w:lang w:val="es-ES_tradnl"/>
        </w:rPr>
        <w:t xml:space="preserve">e </w:t>
      </w:r>
      <w:r w:rsidR="00765E05" w:rsidRPr="00196B97">
        <w:rPr>
          <w:sz w:val="24"/>
          <w:szCs w:val="24"/>
          <w:lang w:val="es-ES_tradnl"/>
        </w:rPr>
        <w:t>promoc</w:t>
      </w:r>
      <w:r w:rsidR="00C03A26" w:rsidRPr="00196B97">
        <w:rPr>
          <w:sz w:val="24"/>
          <w:szCs w:val="24"/>
          <w:lang w:val="es-ES_tradnl"/>
        </w:rPr>
        <w:t>i</w:t>
      </w:r>
      <w:r w:rsidR="00765E05" w:rsidRPr="00196B97">
        <w:rPr>
          <w:sz w:val="24"/>
          <w:szCs w:val="24"/>
          <w:lang w:val="es-ES_tradnl"/>
        </w:rPr>
        <w:t>ó</w:t>
      </w:r>
      <w:r w:rsidR="00C03A26" w:rsidRPr="00196B97">
        <w:rPr>
          <w:sz w:val="24"/>
          <w:szCs w:val="24"/>
          <w:lang w:val="es-ES_tradnl"/>
        </w:rPr>
        <w:t xml:space="preserve">n </w:t>
      </w:r>
      <w:r w:rsidR="00765E05" w:rsidRPr="00196B97">
        <w:rPr>
          <w:sz w:val="24"/>
          <w:szCs w:val="24"/>
          <w:lang w:val="es-ES_tradnl"/>
        </w:rPr>
        <w:t>del e</w:t>
      </w:r>
      <w:r w:rsidR="00C03A26" w:rsidRPr="00196B97">
        <w:rPr>
          <w:sz w:val="24"/>
          <w:szCs w:val="24"/>
          <w:lang w:val="es-ES_tradnl"/>
        </w:rPr>
        <w:t>mpl</w:t>
      </w:r>
      <w:r w:rsidR="00765E05" w:rsidRPr="00196B97">
        <w:rPr>
          <w:sz w:val="24"/>
          <w:szCs w:val="24"/>
          <w:lang w:val="es-ES_tradnl"/>
        </w:rPr>
        <w:t>e</w:t>
      </w:r>
      <w:r w:rsidR="00C03A26" w:rsidRPr="00196B97">
        <w:rPr>
          <w:sz w:val="24"/>
          <w:szCs w:val="24"/>
          <w:lang w:val="es-ES_tradnl"/>
        </w:rPr>
        <w:t>o</w:t>
      </w:r>
      <w:r w:rsidR="00765E05" w:rsidRPr="00196B97">
        <w:rPr>
          <w:sz w:val="24"/>
          <w:szCs w:val="24"/>
          <w:lang w:val="es-ES_tradnl"/>
        </w:rPr>
        <w:t xml:space="preserve"> e</w:t>
      </w:r>
      <w:r w:rsidR="00C03A26" w:rsidRPr="00196B97">
        <w:rPr>
          <w:sz w:val="24"/>
          <w:szCs w:val="24"/>
          <w:lang w:val="es-ES_tradnl"/>
        </w:rPr>
        <w:t xml:space="preserve"> </w:t>
      </w:r>
      <w:r w:rsidR="00765E05" w:rsidRPr="00196B97">
        <w:rPr>
          <w:sz w:val="24"/>
          <w:szCs w:val="24"/>
          <w:lang w:val="es-ES_tradnl"/>
        </w:rPr>
        <w:t>i</w:t>
      </w:r>
      <w:r w:rsidR="00C03A26" w:rsidRPr="00196B97">
        <w:rPr>
          <w:sz w:val="24"/>
          <w:szCs w:val="24"/>
          <w:lang w:val="es-ES_tradnl"/>
        </w:rPr>
        <w:t>nstitu</w:t>
      </w:r>
      <w:r w:rsidR="00765E05" w:rsidRPr="00196B97">
        <w:rPr>
          <w:sz w:val="24"/>
          <w:szCs w:val="24"/>
          <w:lang w:val="es-ES_tradnl"/>
        </w:rPr>
        <w:t>c</w:t>
      </w:r>
      <w:r w:rsidR="00C03A26" w:rsidRPr="00196B97">
        <w:rPr>
          <w:sz w:val="24"/>
          <w:szCs w:val="24"/>
          <w:lang w:val="es-ES_tradnl"/>
        </w:rPr>
        <w:t>ion</w:t>
      </w:r>
      <w:r w:rsidR="00765E05" w:rsidRPr="00196B97">
        <w:rPr>
          <w:sz w:val="24"/>
          <w:szCs w:val="24"/>
          <w:lang w:val="es-ES_tradnl"/>
        </w:rPr>
        <w:t>e</w:t>
      </w:r>
      <w:r w:rsidR="00C03A26" w:rsidRPr="00196B97">
        <w:rPr>
          <w:sz w:val="24"/>
          <w:szCs w:val="24"/>
          <w:lang w:val="es-ES_tradnl"/>
        </w:rPr>
        <w:t xml:space="preserve">s </w:t>
      </w:r>
      <w:r w:rsidR="00765E05" w:rsidRPr="00196B97">
        <w:rPr>
          <w:sz w:val="24"/>
          <w:szCs w:val="24"/>
          <w:lang w:val="es-ES_tradnl"/>
        </w:rPr>
        <w:t>del mercado laboral</w:t>
      </w:r>
      <w:r w:rsidR="00E81A28" w:rsidRPr="00196B97">
        <w:rPr>
          <w:sz w:val="24"/>
          <w:szCs w:val="24"/>
          <w:lang w:val="es-ES_tradnl"/>
        </w:rPr>
        <w:t>, para reforzar</w:t>
      </w:r>
      <w:r w:rsidR="00C03A26" w:rsidRPr="00196B97">
        <w:rPr>
          <w:sz w:val="24"/>
          <w:szCs w:val="24"/>
          <w:lang w:val="es-ES_tradnl"/>
        </w:rPr>
        <w:t xml:space="preserve"> </w:t>
      </w:r>
      <w:r w:rsidR="005A3744">
        <w:rPr>
          <w:sz w:val="24"/>
          <w:szCs w:val="24"/>
          <w:lang w:val="es-ES_tradnl"/>
        </w:rPr>
        <w:t>l</w:t>
      </w:r>
      <w:r w:rsidR="00E81A28" w:rsidRPr="00196B97">
        <w:rPr>
          <w:sz w:val="24"/>
          <w:szCs w:val="24"/>
          <w:lang w:val="es-ES_tradnl"/>
        </w:rPr>
        <w:t>a política</w:t>
      </w:r>
      <w:r w:rsidR="00C03A26" w:rsidRPr="00196B97">
        <w:rPr>
          <w:sz w:val="24"/>
          <w:szCs w:val="24"/>
          <w:lang w:val="es-ES_tradnl"/>
        </w:rPr>
        <w:t xml:space="preserve"> activ</w:t>
      </w:r>
      <w:r w:rsidR="00E81A28" w:rsidRPr="00196B97">
        <w:rPr>
          <w:sz w:val="24"/>
          <w:szCs w:val="24"/>
          <w:lang w:val="es-ES_tradnl"/>
        </w:rPr>
        <w:t xml:space="preserve">a de dicho mercado y </w:t>
      </w:r>
      <w:r w:rsidR="00C03A26" w:rsidRPr="00196B97">
        <w:rPr>
          <w:sz w:val="24"/>
          <w:szCs w:val="24"/>
          <w:lang w:val="es-ES_tradnl"/>
        </w:rPr>
        <w:t>crea</w:t>
      </w:r>
      <w:r w:rsidR="00E81A28" w:rsidRPr="00196B97">
        <w:rPr>
          <w:sz w:val="24"/>
          <w:szCs w:val="24"/>
          <w:lang w:val="es-ES_tradnl"/>
        </w:rPr>
        <w:t>r</w:t>
      </w:r>
      <w:r w:rsidR="00C03A26" w:rsidRPr="00196B97">
        <w:rPr>
          <w:sz w:val="24"/>
          <w:szCs w:val="24"/>
          <w:lang w:val="es-ES_tradnl"/>
        </w:rPr>
        <w:t xml:space="preserve"> </w:t>
      </w:r>
      <w:r w:rsidR="00E81A28" w:rsidRPr="00196B97">
        <w:rPr>
          <w:sz w:val="24"/>
          <w:szCs w:val="24"/>
          <w:lang w:val="es-ES_tradnl"/>
        </w:rPr>
        <w:t>las condic</w:t>
      </w:r>
      <w:r w:rsidR="00C03A26" w:rsidRPr="00196B97">
        <w:rPr>
          <w:sz w:val="24"/>
          <w:szCs w:val="24"/>
          <w:lang w:val="es-ES_tradnl"/>
        </w:rPr>
        <w:t>ion</w:t>
      </w:r>
      <w:r w:rsidR="00E81A28" w:rsidRPr="00196B97">
        <w:rPr>
          <w:sz w:val="24"/>
          <w:szCs w:val="24"/>
          <w:lang w:val="es-ES_tradnl"/>
        </w:rPr>
        <w:t>e</w:t>
      </w:r>
      <w:r w:rsidR="00C03A26" w:rsidRPr="00196B97">
        <w:rPr>
          <w:sz w:val="24"/>
          <w:szCs w:val="24"/>
          <w:lang w:val="es-ES_tradnl"/>
        </w:rPr>
        <w:t xml:space="preserve">s </w:t>
      </w:r>
      <w:r w:rsidR="00E81A28" w:rsidRPr="00196B97">
        <w:rPr>
          <w:sz w:val="24"/>
          <w:szCs w:val="24"/>
          <w:lang w:val="es-ES_tradnl"/>
        </w:rPr>
        <w:t xml:space="preserve">necesarias </w:t>
      </w:r>
      <w:r w:rsidR="00A03E32" w:rsidRPr="00196B97">
        <w:rPr>
          <w:sz w:val="24"/>
          <w:szCs w:val="24"/>
          <w:lang w:val="es-ES_tradnl"/>
        </w:rPr>
        <w:t>con miras a</w:t>
      </w:r>
      <w:r w:rsidR="00E81A28" w:rsidRPr="00196B97">
        <w:rPr>
          <w:sz w:val="24"/>
          <w:szCs w:val="24"/>
          <w:lang w:val="es-ES_tradnl"/>
        </w:rPr>
        <w:t xml:space="preserve"> un uso</w:t>
      </w:r>
      <w:r w:rsidR="00C03A26" w:rsidRPr="00196B97">
        <w:rPr>
          <w:sz w:val="24"/>
          <w:szCs w:val="24"/>
          <w:lang w:val="es-ES_tradnl"/>
        </w:rPr>
        <w:t xml:space="preserve"> efectiv</w:t>
      </w:r>
      <w:r w:rsidR="00E81A28" w:rsidRPr="00196B97">
        <w:rPr>
          <w:sz w:val="24"/>
          <w:szCs w:val="24"/>
          <w:lang w:val="es-ES_tradnl"/>
        </w:rPr>
        <w:t>o de los</w:t>
      </w:r>
      <w:r w:rsidR="00C03A26" w:rsidRPr="00196B97">
        <w:rPr>
          <w:sz w:val="24"/>
          <w:szCs w:val="24"/>
          <w:lang w:val="es-ES_tradnl"/>
        </w:rPr>
        <w:t xml:space="preserve"> f</w:t>
      </w:r>
      <w:r w:rsidR="00E81A28" w:rsidRPr="00196B97">
        <w:rPr>
          <w:sz w:val="24"/>
          <w:szCs w:val="24"/>
          <w:lang w:val="es-ES_tradnl"/>
        </w:rPr>
        <w:t>o</w:t>
      </w:r>
      <w:r w:rsidR="00C03A26" w:rsidRPr="00196B97">
        <w:rPr>
          <w:sz w:val="24"/>
          <w:szCs w:val="24"/>
          <w:lang w:val="es-ES_tradnl"/>
        </w:rPr>
        <w:t>nd</w:t>
      </w:r>
      <w:r w:rsidR="00E81A28" w:rsidRPr="00196B97">
        <w:rPr>
          <w:sz w:val="24"/>
          <w:szCs w:val="24"/>
          <w:lang w:val="es-ES_tradnl"/>
        </w:rPr>
        <w:t>o</w:t>
      </w:r>
      <w:r w:rsidR="00C03A26" w:rsidRPr="00196B97">
        <w:rPr>
          <w:sz w:val="24"/>
          <w:szCs w:val="24"/>
          <w:lang w:val="es-ES_tradnl"/>
        </w:rPr>
        <w:t>s a</w:t>
      </w:r>
      <w:r w:rsidR="00E81A28" w:rsidRPr="00196B97">
        <w:rPr>
          <w:sz w:val="24"/>
          <w:szCs w:val="24"/>
          <w:lang w:val="es-ES_tradnl"/>
        </w:rPr>
        <w:t>signados</w:t>
      </w:r>
      <w:r w:rsidR="005A3744">
        <w:rPr>
          <w:sz w:val="24"/>
          <w:szCs w:val="24"/>
          <w:lang w:val="es-ES_tradnl"/>
        </w:rPr>
        <w:t>, a fin de</w:t>
      </w:r>
      <w:r w:rsidR="00E81A28" w:rsidRPr="00196B97">
        <w:rPr>
          <w:sz w:val="24"/>
          <w:szCs w:val="24"/>
          <w:lang w:val="es-ES_tradnl"/>
        </w:rPr>
        <w:t xml:space="preserve"> </w:t>
      </w:r>
      <w:r w:rsidR="00A03E32" w:rsidRPr="00196B97">
        <w:rPr>
          <w:sz w:val="24"/>
          <w:szCs w:val="24"/>
          <w:lang w:val="es-ES_tradnl"/>
        </w:rPr>
        <w:t>ejecutar las tareas pertinentes.</w:t>
      </w:r>
    </w:p>
    <w:p w:rsidR="00C03A26" w:rsidRPr="00196B97" w:rsidRDefault="000F2D5C"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La Ley</w:t>
      </w:r>
      <w:r w:rsidR="005A3744">
        <w:rPr>
          <w:sz w:val="24"/>
          <w:szCs w:val="24"/>
          <w:lang w:val="es-ES_tradnl"/>
        </w:rPr>
        <w:t>,</w:t>
      </w:r>
      <w:r w:rsidRPr="00196B97">
        <w:rPr>
          <w:sz w:val="24"/>
          <w:szCs w:val="24"/>
          <w:lang w:val="es-ES_tradnl"/>
        </w:rPr>
        <w:t xml:space="preserve"> de</w:t>
      </w:r>
      <w:r w:rsidR="00C03A26" w:rsidRPr="00196B97">
        <w:rPr>
          <w:sz w:val="24"/>
          <w:szCs w:val="24"/>
          <w:lang w:val="es-ES_tradnl"/>
        </w:rPr>
        <w:t xml:space="preserve"> 13 </w:t>
      </w:r>
      <w:r w:rsidRPr="00196B97">
        <w:rPr>
          <w:sz w:val="24"/>
          <w:szCs w:val="24"/>
          <w:lang w:val="es-ES_tradnl"/>
        </w:rPr>
        <w:t>de j</w:t>
      </w:r>
      <w:r w:rsidR="00C03A26" w:rsidRPr="00196B97">
        <w:rPr>
          <w:sz w:val="24"/>
          <w:szCs w:val="24"/>
          <w:lang w:val="es-ES_tradnl"/>
        </w:rPr>
        <w:t>un</w:t>
      </w:r>
      <w:r w:rsidRPr="00196B97">
        <w:rPr>
          <w:sz w:val="24"/>
          <w:szCs w:val="24"/>
          <w:lang w:val="es-ES_tradnl"/>
        </w:rPr>
        <w:t>io</w:t>
      </w:r>
      <w:r w:rsidR="00C03A26" w:rsidRPr="00196B97">
        <w:rPr>
          <w:sz w:val="24"/>
          <w:szCs w:val="24"/>
          <w:lang w:val="es-ES_tradnl"/>
        </w:rPr>
        <w:t xml:space="preserve"> </w:t>
      </w:r>
      <w:r w:rsidRPr="00196B97">
        <w:rPr>
          <w:sz w:val="24"/>
          <w:szCs w:val="24"/>
          <w:lang w:val="es-ES_tradnl"/>
        </w:rPr>
        <w:t>de 2003</w:t>
      </w:r>
      <w:r w:rsidR="005A3744">
        <w:rPr>
          <w:sz w:val="24"/>
          <w:szCs w:val="24"/>
          <w:lang w:val="es-ES_tradnl"/>
        </w:rPr>
        <w:t>,</w:t>
      </w:r>
      <w:r w:rsidR="00C03A26" w:rsidRPr="00196B97">
        <w:rPr>
          <w:sz w:val="24"/>
          <w:szCs w:val="24"/>
          <w:lang w:val="es-ES_tradnl"/>
        </w:rPr>
        <w:t xml:space="preserve"> </w:t>
      </w:r>
      <w:r w:rsidRPr="00196B97">
        <w:rPr>
          <w:sz w:val="24"/>
          <w:szCs w:val="24"/>
          <w:lang w:val="es-ES_tradnl"/>
        </w:rPr>
        <w:t>de empleo</w:t>
      </w:r>
      <w:r w:rsidR="00C03A26" w:rsidRPr="00196B97">
        <w:rPr>
          <w:sz w:val="24"/>
          <w:szCs w:val="24"/>
          <w:lang w:val="es-ES_tradnl"/>
        </w:rPr>
        <w:t xml:space="preserve"> </w:t>
      </w:r>
      <w:r w:rsidRPr="00196B97">
        <w:rPr>
          <w:sz w:val="24"/>
          <w:szCs w:val="24"/>
          <w:lang w:val="es-ES_tradnl"/>
        </w:rPr>
        <w:t>s</w:t>
      </w:r>
      <w:r w:rsidR="00C03A26" w:rsidRPr="00196B97">
        <w:rPr>
          <w:sz w:val="24"/>
          <w:szCs w:val="24"/>
          <w:lang w:val="es-ES_tradnl"/>
        </w:rPr>
        <w:t>ocial pr</w:t>
      </w:r>
      <w:r w:rsidRPr="00196B97">
        <w:rPr>
          <w:sz w:val="24"/>
          <w:szCs w:val="24"/>
          <w:lang w:val="es-ES_tradnl"/>
        </w:rPr>
        <w:t>evé la creación de</w:t>
      </w:r>
      <w:r w:rsidR="00C03A26" w:rsidRPr="00196B97">
        <w:rPr>
          <w:sz w:val="24"/>
          <w:szCs w:val="24"/>
          <w:lang w:val="es-ES_tradnl"/>
        </w:rPr>
        <w:t xml:space="preserve"> n</w:t>
      </w:r>
      <w:r w:rsidRPr="00196B97">
        <w:rPr>
          <w:sz w:val="24"/>
          <w:szCs w:val="24"/>
          <w:lang w:val="es-ES_tradnl"/>
        </w:rPr>
        <w:t>u</w:t>
      </w:r>
      <w:r w:rsidR="00C03A26" w:rsidRPr="00196B97">
        <w:rPr>
          <w:sz w:val="24"/>
          <w:szCs w:val="24"/>
          <w:lang w:val="es-ES_tradnl"/>
        </w:rPr>
        <w:t>e</w:t>
      </w:r>
      <w:r w:rsidRPr="00196B97">
        <w:rPr>
          <w:sz w:val="24"/>
          <w:szCs w:val="24"/>
          <w:lang w:val="es-ES_tradnl"/>
        </w:rPr>
        <w:t>vas e</w:t>
      </w:r>
      <w:r w:rsidR="00C03A26" w:rsidRPr="00196B97">
        <w:rPr>
          <w:sz w:val="24"/>
          <w:szCs w:val="24"/>
          <w:lang w:val="es-ES_tradnl"/>
        </w:rPr>
        <w:t>nti</w:t>
      </w:r>
      <w:r w:rsidRPr="00196B97">
        <w:rPr>
          <w:sz w:val="24"/>
          <w:szCs w:val="24"/>
          <w:lang w:val="es-ES_tradnl"/>
        </w:rPr>
        <w:t>dades de economía</w:t>
      </w:r>
      <w:r w:rsidR="00C03A26" w:rsidRPr="00196B97">
        <w:rPr>
          <w:sz w:val="24"/>
          <w:szCs w:val="24"/>
          <w:lang w:val="es-ES_tradnl"/>
        </w:rPr>
        <w:t xml:space="preserve"> social: </w:t>
      </w:r>
      <w:r w:rsidRPr="00196B97">
        <w:rPr>
          <w:sz w:val="24"/>
          <w:szCs w:val="24"/>
          <w:lang w:val="es-ES_tradnl"/>
        </w:rPr>
        <w:t xml:space="preserve">centros y clubes de inclusión </w:t>
      </w:r>
      <w:r w:rsidR="00C03A26" w:rsidRPr="00196B97">
        <w:rPr>
          <w:sz w:val="24"/>
          <w:szCs w:val="24"/>
          <w:lang w:val="es-ES_tradnl"/>
        </w:rPr>
        <w:t>social (CIS)</w:t>
      </w:r>
      <w:r w:rsidRPr="00196B97">
        <w:rPr>
          <w:sz w:val="24"/>
          <w:szCs w:val="24"/>
          <w:lang w:val="es-ES_tradnl"/>
        </w:rPr>
        <w:t xml:space="preserve">, así como </w:t>
      </w:r>
      <w:r w:rsidR="00281B2C" w:rsidRPr="00196B97">
        <w:rPr>
          <w:sz w:val="24"/>
          <w:szCs w:val="24"/>
          <w:lang w:val="es-ES_tradnl"/>
        </w:rPr>
        <w:t xml:space="preserve">la </w:t>
      </w:r>
      <w:r w:rsidRPr="00196B97">
        <w:rPr>
          <w:sz w:val="24"/>
          <w:szCs w:val="24"/>
          <w:lang w:val="es-ES_tradnl"/>
        </w:rPr>
        <w:t>a</w:t>
      </w:r>
      <w:r w:rsidR="00C03A26" w:rsidRPr="00196B97">
        <w:rPr>
          <w:sz w:val="24"/>
          <w:szCs w:val="24"/>
          <w:lang w:val="es-ES_tradnl"/>
        </w:rPr>
        <w:t>pl</w:t>
      </w:r>
      <w:r w:rsidRPr="00196B97">
        <w:rPr>
          <w:sz w:val="24"/>
          <w:szCs w:val="24"/>
          <w:lang w:val="es-ES_tradnl"/>
        </w:rPr>
        <w:t>ic</w:t>
      </w:r>
      <w:r w:rsidR="00C03A26" w:rsidRPr="00196B97">
        <w:rPr>
          <w:sz w:val="24"/>
          <w:szCs w:val="24"/>
          <w:lang w:val="es-ES_tradnl"/>
        </w:rPr>
        <w:t>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 programas</w:t>
      </w:r>
      <w:r w:rsidR="00C03A26" w:rsidRPr="00196B97">
        <w:rPr>
          <w:sz w:val="24"/>
          <w:szCs w:val="24"/>
          <w:lang w:val="es-ES_tradnl"/>
        </w:rPr>
        <w:t xml:space="preserve"> individual</w:t>
      </w:r>
      <w:r w:rsidRPr="00196B97">
        <w:rPr>
          <w:sz w:val="24"/>
          <w:szCs w:val="24"/>
          <w:lang w:val="es-ES_tradnl"/>
        </w:rPr>
        <w:t>es de empleo</w:t>
      </w:r>
      <w:r w:rsidR="00C03A26" w:rsidRPr="00196B97">
        <w:rPr>
          <w:sz w:val="24"/>
          <w:szCs w:val="24"/>
          <w:lang w:val="es-ES_tradnl"/>
        </w:rPr>
        <w:t xml:space="preserve"> social. A</w:t>
      </w:r>
      <w:r w:rsidRPr="00196B97">
        <w:rPr>
          <w:sz w:val="24"/>
          <w:szCs w:val="24"/>
          <w:lang w:val="es-ES_tradnl"/>
        </w:rPr>
        <w:t xml:space="preserve"> fines de</w:t>
      </w:r>
      <w:r w:rsidR="00C03A26" w:rsidRPr="00196B97">
        <w:rPr>
          <w:sz w:val="24"/>
          <w:szCs w:val="24"/>
          <w:lang w:val="es-ES_tradnl"/>
        </w:rPr>
        <w:t xml:space="preserve"> 2006</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 xml:space="preserve">funcionaban </w:t>
      </w:r>
      <w:r w:rsidR="00C03A26" w:rsidRPr="00196B97">
        <w:rPr>
          <w:sz w:val="24"/>
          <w:szCs w:val="24"/>
          <w:lang w:val="es-ES_tradnl"/>
        </w:rPr>
        <w:t xml:space="preserve">50 </w:t>
      </w:r>
      <w:r w:rsidRPr="00196B97">
        <w:rPr>
          <w:sz w:val="24"/>
          <w:szCs w:val="24"/>
          <w:lang w:val="es-ES_tradnl"/>
        </w:rPr>
        <w:t xml:space="preserve">centros de inclusión </w:t>
      </w:r>
      <w:r w:rsidR="00C03A26" w:rsidRPr="00196B97">
        <w:rPr>
          <w:sz w:val="24"/>
          <w:szCs w:val="24"/>
          <w:lang w:val="es-ES_tradnl"/>
        </w:rPr>
        <w:t>social</w:t>
      </w:r>
      <w:r w:rsidRPr="00196B97">
        <w:rPr>
          <w:sz w:val="24"/>
          <w:szCs w:val="24"/>
          <w:lang w:val="es-ES_tradnl"/>
        </w:rPr>
        <w:t>, junto con</w:t>
      </w:r>
      <w:r w:rsidR="00C03A26" w:rsidRPr="00196B97">
        <w:rPr>
          <w:sz w:val="24"/>
          <w:szCs w:val="24"/>
          <w:lang w:val="es-ES_tradnl"/>
        </w:rPr>
        <w:t xml:space="preserve"> 54 cooperativ</w:t>
      </w:r>
      <w:r w:rsidRPr="00196B97">
        <w:rPr>
          <w:sz w:val="24"/>
          <w:szCs w:val="24"/>
          <w:lang w:val="es-ES_tradnl"/>
        </w:rPr>
        <w:t>a</w:t>
      </w:r>
      <w:r w:rsidR="00C03A26" w:rsidRPr="00196B97">
        <w:rPr>
          <w:sz w:val="24"/>
          <w:szCs w:val="24"/>
          <w:lang w:val="es-ES_tradnl"/>
        </w:rPr>
        <w:t>s</w:t>
      </w:r>
      <w:r w:rsidRPr="00196B97">
        <w:rPr>
          <w:sz w:val="24"/>
          <w:szCs w:val="24"/>
          <w:lang w:val="es-ES_tradnl"/>
        </w:rPr>
        <w:t xml:space="preserve"> sociales</w:t>
      </w:r>
      <w:r w:rsidR="00C03A26" w:rsidRPr="00196B97">
        <w:rPr>
          <w:sz w:val="24"/>
          <w:szCs w:val="24"/>
          <w:lang w:val="es-ES_tradnl"/>
        </w:rPr>
        <w:t>.</w:t>
      </w:r>
    </w:p>
    <w:p w:rsidR="00C03A26" w:rsidRPr="00196B97" w:rsidRDefault="00281B2C"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Con objeto </w:t>
      </w:r>
      <w:r w:rsidR="000F2D5C" w:rsidRPr="00196B97">
        <w:rPr>
          <w:sz w:val="24"/>
          <w:szCs w:val="24"/>
          <w:lang w:val="es-ES_tradnl"/>
        </w:rPr>
        <w:t>de apoyar la aplicación de la Ley</w:t>
      </w:r>
      <w:r w:rsidR="00EA41A1">
        <w:rPr>
          <w:sz w:val="24"/>
          <w:szCs w:val="24"/>
          <w:lang w:val="es-ES_tradnl"/>
        </w:rPr>
        <w:t xml:space="preserve"> </w:t>
      </w:r>
      <w:r w:rsidR="000F2D5C" w:rsidRPr="00196B97">
        <w:rPr>
          <w:sz w:val="24"/>
          <w:szCs w:val="24"/>
          <w:lang w:val="es-ES_tradnl"/>
        </w:rPr>
        <w:t xml:space="preserve">de </w:t>
      </w:r>
      <w:r w:rsidR="003308A5">
        <w:rPr>
          <w:sz w:val="24"/>
          <w:szCs w:val="24"/>
          <w:lang w:val="es-ES_tradnl"/>
        </w:rPr>
        <w:t>e</w:t>
      </w:r>
      <w:r w:rsidR="000F2D5C" w:rsidRPr="00196B97">
        <w:rPr>
          <w:sz w:val="24"/>
          <w:szCs w:val="24"/>
          <w:lang w:val="es-ES_tradnl"/>
        </w:rPr>
        <w:t>mpleo</w:t>
      </w:r>
      <w:r w:rsidR="00C03A26" w:rsidRPr="00196B97">
        <w:rPr>
          <w:sz w:val="24"/>
          <w:szCs w:val="24"/>
          <w:lang w:val="es-ES_tradnl"/>
        </w:rPr>
        <w:t xml:space="preserve"> </w:t>
      </w:r>
      <w:r w:rsidR="003308A5">
        <w:rPr>
          <w:sz w:val="24"/>
          <w:szCs w:val="24"/>
          <w:lang w:val="es-ES_tradnl"/>
        </w:rPr>
        <w:t>s</w:t>
      </w:r>
      <w:r w:rsidR="00C03A26" w:rsidRPr="00196B97">
        <w:rPr>
          <w:sz w:val="24"/>
          <w:szCs w:val="24"/>
          <w:lang w:val="es-ES_tradnl"/>
        </w:rPr>
        <w:t>ocial</w:t>
      </w:r>
      <w:r w:rsidR="000F2D5C" w:rsidRPr="00196B97">
        <w:rPr>
          <w:sz w:val="24"/>
          <w:szCs w:val="24"/>
          <w:lang w:val="es-ES_tradnl"/>
        </w:rPr>
        <w:t>,</w:t>
      </w:r>
      <w:r w:rsidR="00605D23" w:rsidRPr="00196B97">
        <w:rPr>
          <w:sz w:val="24"/>
          <w:szCs w:val="24"/>
          <w:lang w:val="es-ES_tradnl"/>
        </w:rPr>
        <w:t xml:space="preserve"> se han puesto en marcha los programas</w:t>
      </w:r>
      <w:r w:rsidR="00C03A26" w:rsidRPr="00196B97">
        <w:rPr>
          <w:sz w:val="24"/>
          <w:szCs w:val="24"/>
          <w:lang w:val="es-ES_tradnl"/>
        </w:rPr>
        <w:t xml:space="preserve"> “</w:t>
      </w:r>
      <w:r w:rsidR="00605D23" w:rsidRPr="00196B97">
        <w:rPr>
          <w:sz w:val="24"/>
          <w:szCs w:val="24"/>
          <w:lang w:val="es-ES_tradnl"/>
        </w:rPr>
        <w:t>Formas a</w:t>
      </w:r>
      <w:r w:rsidR="00C03A26" w:rsidRPr="00196B97">
        <w:rPr>
          <w:sz w:val="24"/>
          <w:szCs w:val="24"/>
          <w:lang w:val="es-ES_tradnl"/>
        </w:rPr>
        <w:t>ctiv</w:t>
      </w:r>
      <w:r w:rsidR="00605D23" w:rsidRPr="00196B97">
        <w:rPr>
          <w:sz w:val="24"/>
          <w:szCs w:val="24"/>
          <w:lang w:val="es-ES_tradnl"/>
        </w:rPr>
        <w:t xml:space="preserve">as de lucha contra la </w:t>
      </w:r>
      <w:r w:rsidR="00C03A26" w:rsidRPr="00196B97">
        <w:rPr>
          <w:sz w:val="24"/>
          <w:szCs w:val="24"/>
          <w:lang w:val="es-ES_tradnl"/>
        </w:rPr>
        <w:t>e</w:t>
      </w:r>
      <w:r w:rsidR="00605D23" w:rsidRPr="00196B97">
        <w:rPr>
          <w:sz w:val="24"/>
          <w:szCs w:val="24"/>
          <w:lang w:val="es-ES_tradnl"/>
        </w:rPr>
        <w:t>xclusión social</w:t>
      </w:r>
      <w:r w:rsidR="00C03A26" w:rsidRPr="00196B97">
        <w:rPr>
          <w:sz w:val="24"/>
          <w:szCs w:val="24"/>
          <w:lang w:val="es-ES_tradnl"/>
        </w:rPr>
        <w:t>”</w:t>
      </w:r>
      <w:r w:rsidR="00605D23" w:rsidRPr="00196B97">
        <w:rPr>
          <w:sz w:val="24"/>
          <w:szCs w:val="24"/>
          <w:lang w:val="es-ES_tradnl"/>
        </w:rPr>
        <w:t xml:space="preserve"> y</w:t>
      </w:r>
      <w:r w:rsidR="00C03A26" w:rsidRPr="00196B97">
        <w:rPr>
          <w:sz w:val="24"/>
          <w:szCs w:val="24"/>
          <w:lang w:val="es-ES_tradnl"/>
        </w:rPr>
        <w:t xml:space="preserve"> “</w:t>
      </w:r>
      <w:r w:rsidR="00605D23" w:rsidRPr="00196B97">
        <w:rPr>
          <w:sz w:val="24"/>
          <w:szCs w:val="24"/>
          <w:lang w:val="es-ES_tradnl"/>
        </w:rPr>
        <w:t>Respaldo a las cooperativas s</w:t>
      </w:r>
      <w:r w:rsidR="00C03A26" w:rsidRPr="00196B97">
        <w:rPr>
          <w:sz w:val="24"/>
          <w:szCs w:val="24"/>
          <w:lang w:val="es-ES_tradnl"/>
        </w:rPr>
        <w:t>ocial</w:t>
      </w:r>
      <w:r w:rsidR="00605D23" w:rsidRPr="00196B97">
        <w:rPr>
          <w:sz w:val="24"/>
          <w:szCs w:val="24"/>
          <w:lang w:val="es-ES_tradnl"/>
        </w:rPr>
        <w:t>es</w:t>
      </w:r>
      <w:r w:rsidR="00C03A26" w:rsidRPr="00196B97">
        <w:rPr>
          <w:sz w:val="24"/>
          <w:szCs w:val="24"/>
          <w:lang w:val="es-ES_tradnl"/>
        </w:rPr>
        <w:t>”</w:t>
      </w:r>
      <w:r w:rsidR="00605D23" w:rsidRPr="00196B97">
        <w:rPr>
          <w:sz w:val="24"/>
          <w:szCs w:val="24"/>
          <w:lang w:val="es-ES_tradnl"/>
        </w:rPr>
        <w:t>.</w:t>
      </w:r>
    </w:p>
    <w:p w:rsidR="00C03A26" w:rsidRPr="00196B97" w:rsidRDefault="00605D23" w:rsidP="00FA7A50">
      <w:pPr>
        <w:numPr>
          <w:ilvl w:val="0"/>
          <w:numId w:val="15"/>
        </w:numPr>
        <w:tabs>
          <w:tab w:val="clear" w:pos="786"/>
          <w:tab w:val="num" w:pos="567"/>
        </w:tabs>
        <w:spacing w:after="240"/>
        <w:ind w:left="0" w:firstLine="0"/>
        <w:rPr>
          <w:b/>
          <w:bCs/>
          <w:sz w:val="24"/>
          <w:szCs w:val="24"/>
          <w:lang w:val="es-ES_tradnl"/>
        </w:rPr>
      </w:pPr>
      <w:r w:rsidRPr="00196B97">
        <w:rPr>
          <w:sz w:val="24"/>
          <w:szCs w:val="24"/>
          <w:lang w:val="es-ES_tradnl"/>
        </w:rPr>
        <w:t>U</w:t>
      </w:r>
      <w:r w:rsidR="00C03A26" w:rsidRPr="00196B97">
        <w:rPr>
          <w:sz w:val="24"/>
          <w:szCs w:val="24"/>
          <w:lang w:val="es-ES_tradnl"/>
        </w:rPr>
        <w:t>n</w:t>
      </w:r>
      <w:r w:rsidRPr="00196B97">
        <w:rPr>
          <w:sz w:val="24"/>
          <w:szCs w:val="24"/>
          <w:lang w:val="es-ES_tradnl"/>
        </w:rPr>
        <w:t>o de los</w:t>
      </w:r>
      <w:r w:rsidR="00C03A26" w:rsidRPr="00196B97">
        <w:rPr>
          <w:sz w:val="24"/>
          <w:szCs w:val="24"/>
          <w:lang w:val="es-ES_tradnl"/>
        </w:rPr>
        <w:t xml:space="preserve"> objetiv</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del programa</w:t>
      </w:r>
      <w:r w:rsidR="00C03A26" w:rsidRPr="00196B97">
        <w:rPr>
          <w:sz w:val="24"/>
          <w:szCs w:val="24"/>
          <w:lang w:val="es-ES_tradnl"/>
        </w:rPr>
        <w:t xml:space="preserve"> “</w:t>
      </w:r>
      <w:r w:rsidRPr="00196B97">
        <w:rPr>
          <w:sz w:val="24"/>
          <w:szCs w:val="24"/>
          <w:lang w:val="es-ES_tradnl"/>
        </w:rPr>
        <w:t>Formas a</w:t>
      </w:r>
      <w:r w:rsidR="00C03A26" w:rsidRPr="00196B97">
        <w:rPr>
          <w:sz w:val="24"/>
          <w:szCs w:val="24"/>
          <w:lang w:val="es-ES_tradnl"/>
        </w:rPr>
        <w:t>ctiv</w:t>
      </w:r>
      <w:r w:rsidRPr="00196B97">
        <w:rPr>
          <w:sz w:val="24"/>
          <w:szCs w:val="24"/>
          <w:lang w:val="es-ES_tradnl"/>
        </w:rPr>
        <w:t>as de lucha contra la</w:t>
      </w:r>
      <w:r w:rsidR="00C03A26" w:rsidRPr="00196B97">
        <w:rPr>
          <w:sz w:val="24"/>
          <w:szCs w:val="24"/>
          <w:lang w:val="es-ES_tradnl"/>
        </w:rPr>
        <w:t xml:space="preserve"> </w:t>
      </w:r>
      <w:r w:rsidRPr="00196B97">
        <w:rPr>
          <w:sz w:val="24"/>
          <w:szCs w:val="24"/>
          <w:lang w:val="es-ES_tradnl"/>
        </w:rPr>
        <w:t>exclusión social</w:t>
      </w:r>
      <w:r w:rsidR="00C03A26" w:rsidRPr="00196B97">
        <w:rPr>
          <w:sz w:val="24"/>
          <w:szCs w:val="24"/>
          <w:lang w:val="es-ES_tradnl"/>
        </w:rPr>
        <w:t xml:space="preserve">” </w:t>
      </w:r>
      <w:r w:rsidRPr="00196B97">
        <w:rPr>
          <w:sz w:val="24"/>
          <w:szCs w:val="24"/>
          <w:lang w:val="es-ES_tradnl"/>
        </w:rPr>
        <w:t>reside en</w:t>
      </w:r>
      <w:r w:rsidR="00C03A26" w:rsidRPr="00196B97">
        <w:rPr>
          <w:sz w:val="24"/>
          <w:szCs w:val="24"/>
          <w:lang w:val="es-ES_tradnl"/>
        </w:rPr>
        <w:t xml:space="preserve"> </w:t>
      </w:r>
      <w:r w:rsidR="003308A5">
        <w:rPr>
          <w:sz w:val="24"/>
          <w:szCs w:val="24"/>
          <w:lang w:val="es-ES_tradnl"/>
        </w:rPr>
        <w:t>fomentar</w:t>
      </w:r>
      <w:r w:rsidRPr="00196B97">
        <w:rPr>
          <w:sz w:val="24"/>
          <w:szCs w:val="24"/>
          <w:lang w:val="es-ES_tradnl"/>
        </w:rPr>
        <w:t xml:space="preserve"> pautas adecuadas de cooperación entre varios</w:t>
      </w:r>
      <w:r w:rsidR="00C03A26" w:rsidRPr="00196B97">
        <w:rPr>
          <w:sz w:val="24"/>
          <w:szCs w:val="24"/>
          <w:lang w:val="es-ES_tradnl"/>
        </w:rPr>
        <w:t xml:space="preserve"> part</w:t>
      </w:r>
      <w:r w:rsidRPr="00196B97">
        <w:rPr>
          <w:sz w:val="24"/>
          <w:szCs w:val="24"/>
          <w:lang w:val="es-ES_tradnl"/>
        </w:rPr>
        <w:t>icipantes</w:t>
      </w:r>
      <w:r w:rsidR="00C03A26" w:rsidRPr="00196B97">
        <w:rPr>
          <w:sz w:val="24"/>
          <w:szCs w:val="24"/>
          <w:lang w:val="es-ES_tradnl"/>
        </w:rPr>
        <w:t>, inclu</w:t>
      </w:r>
      <w:r w:rsidRPr="00196B97">
        <w:rPr>
          <w:sz w:val="24"/>
          <w:szCs w:val="24"/>
          <w:lang w:val="es-ES_tradnl"/>
        </w:rPr>
        <w:t>i</w:t>
      </w:r>
      <w:r w:rsidR="00C03A26" w:rsidRPr="00196B97">
        <w:rPr>
          <w:sz w:val="24"/>
          <w:szCs w:val="24"/>
          <w:lang w:val="es-ES_tradnl"/>
        </w:rPr>
        <w:t>d</w:t>
      </w:r>
      <w:r w:rsidRPr="00196B97">
        <w:rPr>
          <w:sz w:val="24"/>
          <w:szCs w:val="24"/>
          <w:lang w:val="es-ES_tradnl"/>
        </w:rPr>
        <w:t>os los</w:t>
      </w:r>
      <w:r w:rsidR="00C03A26" w:rsidRPr="00196B97">
        <w:rPr>
          <w:sz w:val="24"/>
          <w:szCs w:val="24"/>
          <w:lang w:val="es-ES_tradnl"/>
        </w:rPr>
        <w:t xml:space="preserve"> CIS, </w:t>
      </w:r>
      <w:r w:rsidRPr="00196B97">
        <w:rPr>
          <w:sz w:val="24"/>
          <w:szCs w:val="24"/>
          <w:lang w:val="es-ES_tradnl"/>
        </w:rPr>
        <w:t xml:space="preserve">los centros de asistencia </w:t>
      </w:r>
      <w:r w:rsidR="00C03A26" w:rsidRPr="00196B97">
        <w:rPr>
          <w:sz w:val="24"/>
          <w:szCs w:val="24"/>
          <w:lang w:val="es-ES_tradnl"/>
        </w:rPr>
        <w:t>social</w:t>
      </w:r>
      <w:r w:rsidRPr="00196B97">
        <w:rPr>
          <w:sz w:val="24"/>
          <w:szCs w:val="24"/>
          <w:lang w:val="es-ES_tradnl"/>
        </w:rPr>
        <w:t xml:space="preserve"> y las oficinas de </w:t>
      </w:r>
      <w:r w:rsidR="003308A5">
        <w:rPr>
          <w:sz w:val="24"/>
          <w:szCs w:val="24"/>
          <w:lang w:val="es-ES_tradnl"/>
        </w:rPr>
        <w:t>empleo</w:t>
      </w:r>
      <w:r w:rsidRPr="00196B97">
        <w:rPr>
          <w:sz w:val="24"/>
          <w:szCs w:val="24"/>
          <w:lang w:val="es-ES_tradnl"/>
        </w:rPr>
        <w:t xml:space="preserve"> en el </w:t>
      </w:r>
      <w:r w:rsidR="003308A5">
        <w:rPr>
          <w:sz w:val="24"/>
          <w:szCs w:val="24"/>
          <w:lang w:val="es-ES_tradnl"/>
        </w:rPr>
        <w:t>territorio</w:t>
      </w:r>
      <w:r w:rsidRPr="00196B97">
        <w:rPr>
          <w:sz w:val="24"/>
          <w:szCs w:val="24"/>
          <w:lang w:val="es-ES_tradnl"/>
        </w:rPr>
        <w:t xml:space="preserve"> de un</w:t>
      </w:r>
      <w:r w:rsidR="00C03A26" w:rsidRPr="00196B97">
        <w:rPr>
          <w:sz w:val="24"/>
          <w:szCs w:val="24"/>
          <w:lang w:val="es-ES_tradnl"/>
        </w:rPr>
        <w:t xml:space="preserve"> distrit</w:t>
      </w:r>
      <w:r w:rsidRPr="00196B97">
        <w:rPr>
          <w:sz w:val="24"/>
          <w:szCs w:val="24"/>
          <w:lang w:val="es-ES_tradnl"/>
        </w:rPr>
        <w:t>o</w:t>
      </w:r>
      <w:r w:rsidR="00C03A26" w:rsidRPr="00196B97">
        <w:rPr>
          <w:sz w:val="24"/>
          <w:szCs w:val="24"/>
          <w:lang w:val="es-ES_tradnl"/>
        </w:rPr>
        <w:t xml:space="preserve"> o voivod</w:t>
      </w:r>
      <w:r w:rsidRPr="00196B97">
        <w:rPr>
          <w:sz w:val="24"/>
          <w:szCs w:val="24"/>
          <w:lang w:val="es-ES_tradnl"/>
        </w:rPr>
        <w:t>ía</w:t>
      </w:r>
      <w:r w:rsidR="00C03A26" w:rsidRPr="00196B97">
        <w:rPr>
          <w:b/>
          <w:bCs/>
          <w:sz w:val="24"/>
          <w:szCs w:val="24"/>
          <w:lang w:val="es-ES_tradnl"/>
        </w:rPr>
        <w:t>.</w:t>
      </w:r>
      <w:r w:rsidR="00C03A26" w:rsidRPr="00196B97">
        <w:rPr>
          <w:sz w:val="24"/>
          <w:szCs w:val="24"/>
          <w:lang w:val="es-ES_tradnl"/>
        </w:rPr>
        <w:t xml:space="preserve"> </w:t>
      </w:r>
      <w:r w:rsidR="00281B2C" w:rsidRPr="00196B97">
        <w:rPr>
          <w:sz w:val="24"/>
          <w:szCs w:val="24"/>
          <w:lang w:val="es-ES_tradnl"/>
        </w:rPr>
        <w:t>E</w:t>
      </w:r>
      <w:r w:rsidR="005375B5" w:rsidRPr="00196B97">
        <w:rPr>
          <w:sz w:val="24"/>
          <w:szCs w:val="24"/>
          <w:lang w:val="es-ES_tradnl"/>
        </w:rPr>
        <w:t>ntre sus cometidos</w:t>
      </w:r>
      <w:r w:rsidR="00281B2C" w:rsidRPr="00196B97">
        <w:rPr>
          <w:sz w:val="24"/>
          <w:szCs w:val="24"/>
          <w:lang w:val="es-ES_tradnl"/>
        </w:rPr>
        <w:t>, cabe citar</w:t>
      </w:r>
      <w:r w:rsidR="005375B5" w:rsidRPr="00196B97">
        <w:rPr>
          <w:sz w:val="24"/>
          <w:szCs w:val="24"/>
          <w:lang w:val="es-ES_tradnl"/>
        </w:rPr>
        <w:t xml:space="preserve"> la creación</w:t>
      </w:r>
      <w:r w:rsidR="00D84F9D" w:rsidRPr="00196B97">
        <w:rPr>
          <w:sz w:val="24"/>
          <w:szCs w:val="24"/>
          <w:lang w:val="es-ES_tradnl"/>
        </w:rPr>
        <w:t xml:space="preserve"> de dos o tres centros de enseñanza y formación, basados en los CIS existentes</w:t>
      </w:r>
      <w:r w:rsidR="00281B2C" w:rsidRPr="00196B97">
        <w:rPr>
          <w:sz w:val="24"/>
          <w:szCs w:val="24"/>
          <w:lang w:val="es-ES_tradnl"/>
        </w:rPr>
        <w:t>,</w:t>
      </w:r>
      <w:r w:rsidR="00D84F9D" w:rsidRPr="00196B97">
        <w:rPr>
          <w:sz w:val="24"/>
          <w:szCs w:val="24"/>
          <w:lang w:val="es-ES_tradnl"/>
        </w:rPr>
        <w:t xml:space="preserve"> para </w:t>
      </w:r>
      <w:r w:rsidR="00C03A26" w:rsidRPr="00196B97">
        <w:rPr>
          <w:sz w:val="24"/>
          <w:szCs w:val="24"/>
          <w:lang w:val="es-ES_tradnl"/>
        </w:rPr>
        <w:t>e</w:t>
      </w:r>
      <w:r w:rsidR="00D84F9D" w:rsidRPr="00196B97">
        <w:rPr>
          <w:sz w:val="24"/>
          <w:szCs w:val="24"/>
          <w:lang w:val="es-ES_tradnl"/>
        </w:rPr>
        <w:t>l</w:t>
      </w:r>
      <w:r w:rsidR="00C03A26" w:rsidRPr="00196B97">
        <w:rPr>
          <w:sz w:val="24"/>
          <w:szCs w:val="24"/>
          <w:lang w:val="es-ES_tradnl"/>
        </w:rPr>
        <w:t xml:space="preserve"> futur</w:t>
      </w:r>
      <w:r w:rsidR="00D84F9D" w:rsidRPr="00196B97">
        <w:rPr>
          <w:sz w:val="24"/>
          <w:szCs w:val="24"/>
          <w:lang w:val="es-ES_tradnl"/>
        </w:rPr>
        <w:t>o</w:t>
      </w:r>
      <w:r w:rsidR="00C03A26" w:rsidRPr="00196B97">
        <w:rPr>
          <w:sz w:val="24"/>
          <w:szCs w:val="24"/>
          <w:lang w:val="es-ES_tradnl"/>
        </w:rPr>
        <w:t xml:space="preserve"> </w:t>
      </w:r>
      <w:r w:rsidR="00D84F9D" w:rsidRPr="00196B97">
        <w:rPr>
          <w:sz w:val="24"/>
          <w:szCs w:val="24"/>
          <w:lang w:val="es-ES_tradnl"/>
        </w:rPr>
        <w:t>personal de los centros de</w:t>
      </w:r>
      <w:r w:rsidR="00C03A26" w:rsidRPr="00196B97">
        <w:rPr>
          <w:sz w:val="24"/>
          <w:szCs w:val="24"/>
          <w:lang w:val="es-ES_tradnl"/>
        </w:rPr>
        <w:t xml:space="preserve"> inclusi</w:t>
      </w:r>
      <w:r w:rsidR="00D84F9D" w:rsidRPr="00196B97">
        <w:rPr>
          <w:sz w:val="24"/>
          <w:szCs w:val="24"/>
          <w:lang w:val="es-ES_tradnl"/>
        </w:rPr>
        <w:t>ó</w:t>
      </w:r>
      <w:r w:rsidR="00C03A26" w:rsidRPr="00196B97">
        <w:rPr>
          <w:sz w:val="24"/>
          <w:szCs w:val="24"/>
          <w:lang w:val="es-ES_tradnl"/>
        </w:rPr>
        <w:t>n.</w:t>
      </w:r>
    </w:p>
    <w:p w:rsidR="00C03A26" w:rsidRPr="00196B97" w:rsidRDefault="00D84F9D"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w:t>
      </w:r>
      <w:r w:rsidR="00C03A26" w:rsidRPr="00196B97">
        <w:rPr>
          <w:sz w:val="24"/>
          <w:szCs w:val="24"/>
          <w:lang w:val="es-ES_tradnl"/>
        </w:rPr>
        <w:t xml:space="preserve"> </w:t>
      </w:r>
      <w:r w:rsidRPr="00196B97">
        <w:rPr>
          <w:sz w:val="24"/>
          <w:szCs w:val="24"/>
          <w:lang w:val="es-ES_tradnl"/>
        </w:rPr>
        <w:t xml:space="preserve">objetivo del </w:t>
      </w:r>
      <w:r w:rsidR="00C03A26" w:rsidRPr="00196B97">
        <w:rPr>
          <w:sz w:val="24"/>
          <w:szCs w:val="24"/>
          <w:lang w:val="es-ES_tradnl"/>
        </w:rPr>
        <w:t>program</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Respaldo a las cooperativas</w:t>
      </w:r>
      <w:r w:rsidR="00C03A26" w:rsidRPr="00196B97">
        <w:rPr>
          <w:sz w:val="24"/>
          <w:szCs w:val="24"/>
          <w:lang w:val="es-ES_tradnl"/>
        </w:rPr>
        <w:t xml:space="preserve"> </w:t>
      </w:r>
      <w:r w:rsidRPr="00196B97">
        <w:rPr>
          <w:sz w:val="24"/>
          <w:szCs w:val="24"/>
          <w:lang w:val="es-ES_tradnl"/>
        </w:rPr>
        <w:t>s</w:t>
      </w:r>
      <w:r w:rsidR="00C03A26" w:rsidRPr="00196B97">
        <w:rPr>
          <w:sz w:val="24"/>
          <w:szCs w:val="24"/>
          <w:lang w:val="es-ES_tradnl"/>
        </w:rPr>
        <w:t>ocial</w:t>
      </w:r>
      <w:r w:rsidRPr="00196B97">
        <w:rPr>
          <w:sz w:val="24"/>
          <w:szCs w:val="24"/>
          <w:lang w:val="es-ES_tradnl"/>
        </w:rPr>
        <w:t>es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s</w:t>
      </w:r>
      <w:r w:rsidRPr="00196B97">
        <w:rPr>
          <w:sz w:val="24"/>
          <w:szCs w:val="24"/>
          <w:lang w:val="es-ES_tradnl"/>
        </w:rPr>
        <w:t>triba en</w:t>
      </w:r>
      <w:r w:rsidR="00C03A26" w:rsidRPr="00196B97">
        <w:rPr>
          <w:sz w:val="24"/>
          <w:szCs w:val="24"/>
          <w:lang w:val="es-ES_tradnl"/>
        </w:rPr>
        <w:t xml:space="preserve"> po</w:t>
      </w:r>
      <w:r w:rsidR="003308A5">
        <w:rPr>
          <w:sz w:val="24"/>
          <w:szCs w:val="24"/>
          <w:lang w:val="es-ES_tradnl"/>
        </w:rPr>
        <w:t>tenciar</w:t>
      </w:r>
      <w:r w:rsidR="00C03A26" w:rsidRPr="00196B97">
        <w:rPr>
          <w:sz w:val="24"/>
          <w:szCs w:val="24"/>
          <w:lang w:val="es-ES_tradnl"/>
        </w:rPr>
        <w:t xml:space="preserve"> </w:t>
      </w:r>
      <w:r w:rsidRPr="00196B97">
        <w:rPr>
          <w:sz w:val="24"/>
          <w:szCs w:val="24"/>
          <w:lang w:val="es-ES_tradnl"/>
        </w:rPr>
        <w:t>la</w:t>
      </w:r>
      <w:r w:rsidR="00C03A26" w:rsidRPr="00196B97">
        <w:rPr>
          <w:sz w:val="24"/>
          <w:szCs w:val="24"/>
          <w:lang w:val="es-ES_tradnl"/>
        </w:rPr>
        <w:t xml:space="preserve"> idea </w:t>
      </w:r>
      <w:r w:rsidRPr="00196B97">
        <w:rPr>
          <w:sz w:val="24"/>
          <w:szCs w:val="24"/>
          <w:lang w:val="es-ES_tradnl"/>
        </w:rPr>
        <w:t>de fundar</w:t>
      </w:r>
      <w:r w:rsidR="00C03A26" w:rsidRPr="00196B97">
        <w:rPr>
          <w:sz w:val="24"/>
          <w:szCs w:val="24"/>
          <w:lang w:val="es-ES_tradnl"/>
        </w:rPr>
        <w:t xml:space="preserve"> cooperativ</w:t>
      </w:r>
      <w:r w:rsidRPr="00196B97">
        <w:rPr>
          <w:sz w:val="24"/>
          <w:szCs w:val="24"/>
          <w:lang w:val="es-ES_tradnl"/>
        </w:rPr>
        <w:t>a</w:t>
      </w:r>
      <w:r w:rsidR="00C03A26" w:rsidRPr="00196B97">
        <w:rPr>
          <w:sz w:val="24"/>
          <w:szCs w:val="24"/>
          <w:lang w:val="es-ES_tradnl"/>
        </w:rPr>
        <w:t xml:space="preserve">s </w:t>
      </w:r>
      <w:r w:rsidR="003308A5">
        <w:rPr>
          <w:sz w:val="24"/>
          <w:szCs w:val="24"/>
          <w:lang w:val="es-ES_tradnl"/>
        </w:rPr>
        <w:t>sociales como</w:t>
      </w:r>
      <w:r w:rsidRPr="00196B97">
        <w:rPr>
          <w:sz w:val="24"/>
          <w:szCs w:val="24"/>
          <w:lang w:val="es-ES_tradnl"/>
        </w:rPr>
        <w:t xml:space="preserve"> forma de</w:t>
      </w:r>
      <w:r w:rsidR="00C03A26" w:rsidRPr="00196B97">
        <w:rPr>
          <w:sz w:val="24"/>
          <w:szCs w:val="24"/>
          <w:lang w:val="es-ES_tradnl"/>
        </w:rPr>
        <w:t xml:space="preserve"> crea</w:t>
      </w:r>
      <w:r w:rsidRPr="00196B97">
        <w:rPr>
          <w:sz w:val="24"/>
          <w:szCs w:val="24"/>
          <w:lang w:val="es-ES_tradnl"/>
        </w:rPr>
        <w:t>r puestos de trabajo</w:t>
      </w:r>
      <w:r w:rsidR="00C03A26" w:rsidRPr="00196B97">
        <w:rPr>
          <w:sz w:val="24"/>
          <w:szCs w:val="24"/>
          <w:lang w:val="es-ES_tradnl"/>
        </w:rPr>
        <w:t xml:space="preserve"> </w:t>
      </w:r>
      <w:r w:rsidRPr="00196B97">
        <w:rPr>
          <w:sz w:val="24"/>
          <w:szCs w:val="24"/>
          <w:lang w:val="es-ES_tradnl"/>
        </w:rPr>
        <w:t>por</w:t>
      </w:r>
      <w:r w:rsidR="00C03A26" w:rsidRPr="00196B97">
        <w:rPr>
          <w:sz w:val="24"/>
          <w:szCs w:val="24"/>
          <w:lang w:val="es-ES_tradnl"/>
        </w:rPr>
        <w:t xml:space="preserve"> </w:t>
      </w:r>
      <w:r w:rsidR="003308A5">
        <w:rPr>
          <w:sz w:val="24"/>
          <w:szCs w:val="24"/>
          <w:lang w:val="es-ES_tradnl"/>
        </w:rPr>
        <w:t xml:space="preserve">parte de </w:t>
      </w:r>
      <w:r w:rsidR="00C03A26" w:rsidRPr="00196B97">
        <w:rPr>
          <w:sz w:val="24"/>
          <w:szCs w:val="24"/>
          <w:lang w:val="es-ES_tradnl"/>
        </w:rPr>
        <w:t>grup</w:t>
      </w:r>
      <w:r w:rsidRPr="00196B97">
        <w:rPr>
          <w:sz w:val="24"/>
          <w:szCs w:val="24"/>
          <w:lang w:val="es-ES_tradnl"/>
        </w:rPr>
        <w:t>o</w:t>
      </w:r>
      <w:r w:rsidR="00867DB3" w:rsidRPr="00196B97">
        <w:rPr>
          <w:sz w:val="24"/>
          <w:szCs w:val="24"/>
          <w:lang w:val="es-ES_tradnl"/>
        </w:rPr>
        <w:t>s</w:t>
      </w:r>
      <w:r w:rsidRPr="00196B97">
        <w:rPr>
          <w:sz w:val="24"/>
          <w:szCs w:val="24"/>
          <w:lang w:val="es-ES_tradnl"/>
        </w:rPr>
        <w:t xml:space="preserve"> en riesgo de</w:t>
      </w:r>
      <w:r w:rsidR="00C03A26" w:rsidRPr="00196B97">
        <w:rPr>
          <w:sz w:val="24"/>
          <w:szCs w:val="24"/>
          <w:lang w:val="es-ES_tradnl"/>
        </w:rPr>
        <w:t xml:space="preserve"> exclusi</w:t>
      </w:r>
      <w:r w:rsidRPr="00196B97">
        <w:rPr>
          <w:sz w:val="24"/>
          <w:szCs w:val="24"/>
          <w:lang w:val="es-ES_tradnl"/>
        </w:rPr>
        <w:t>ón social</w:t>
      </w:r>
      <w:r w:rsidR="00C03A26" w:rsidRPr="00196B97">
        <w:rPr>
          <w:sz w:val="24"/>
          <w:szCs w:val="24"/>
          <w:lang w:val="es-ES_tradnl"/>
        </w:rPr>
        <w:t xml:space="preserve">, </w:t>
      </w:r>
      <w:r w:rsidR="00867DB3" w:rsidRPr="00196B97">
        <w:rPr>
          <w:sz w:val="24"/>
          <w:szCs w:val="24"/>
          <w:lang w:val="es-ES_tradnl"/>
        </w:rPr>
        <w:t>concediendo apoyo</w:t>
      </w:r>
      <w:r w:rsidR="00C03A26" w:rsidRPr="00196B97">
        <w:rPr>
          <w:sz w:val="24"/>
          <w:szCs w:val="24"/>
          <w:lang w:val="es-ES_tradnl"/>
        </w:rPr>
        <w:t xml:space="preserve"> financi</w:t>
      </w:r>
      <w:r w:rsidR="00867DB3" w:rsidRPr="00196B97">
        <w:rPr>
          <w:sz w:val="24"/>
          <w:szCs w:val="24"/>
          <w:lang w:val="es-ES_tradnl"/>
        </w:rPr>
        <w:t>ero</w:t>
      </w:r>
      <w:r w:rsidR="00C03A26" w:rsidRPr="00196B97">
        <w:rPr>
          <w:sz w:val="24"/>
          <w:szCs w:val="24"/>
          <w:lang w:val="es-ES_tradnl"/>
        </w:rPr>
        <w:t xml:space="preserve"> </w:t>
      </w:r>
      <w:r w:rsidR="00867DB3" w:rsidRPr="00196B97">
        <w:rPr>
          <w:sz w:val="24"/>
          <w:szCs w:val="24"/>
          <w:lang w:val="es-ES_tradnl"/>
        </w:rPr>
        <w:t>a los</w:t>
      </w:r>
      <w:r w:rsidR="00C03A26" w:rsidRPr="00196B97">
        <w:rPr>
          <w:sz w:val="24"/>
          <w:szCs w:val="24"/>
          <w:lang w:val="es-ES_tradnl"/>
        </w:rPr>
        <w:t xml:space="preserve"> grup</w:t>
      </w:r>
      <w:r w:rsidR="00867DB3" w:rsidRPr="00196B97">
        <w:rPr>
          <w:sz w:val="24"/>
          <w:szCs w:val="24"/>
          <w:lang w:val="es-ES_tradnl"/>
        </w:rPr>
        <w:t>o</w:t>
      </w:r>
      <w:r w:rsidR="00C03A26" w:rsidRPr="00196B97">
        <w:rPr>
          <w:sz w:val="24"/>
          <w:szCs w:val="24"/>
          <w:lang w:val="es-ES_tradnl"/>
        </w:rPr>
        <w:t>s</w:t>
      </w:r>
      <w:r w:rsidR="00867DB3" w:rsidRPr="00196B97">
        <w:rPr>
          <w:sz w:val="24"/>
          <w:szCs w:val="24"/>
          <w:lang w:val="es-ES_tradnl"/>
        </w:rPr>
        <w:t xml:space="preserve"> que monten</w:t>
      </w:r>
      <w:r w:rsidR="00C03A26" w:rsidRPr="00196B97">
        <w:rPr>
          <w:sz w:val="24"/>
          <w:szCs w:val="24"/>
          <w:lang w:val="es-ES_tradnl"/>
        </w:rPr>
        <w:t xml:space="preserve"> cooperativ</w:t>
      </w:r>
      <w:r w:rsidR="00867DB3" w:rsidRPr="00196B97">
        <w:rPr>
          <w:sz w:val="24"/>
          <w:szCs w:val="24"/>
          <w:lang w:val="es-ES_tradnl"/>
        </w:rPr>
        <w:t>a</w:t>
      </w:r>
      <w:r w:rsidR="00C03A26" w:rsidRPr="00196B97">
        <w:rPr>
          <w:sz w:val="24"/>
          <w:szCs w:val="24"/>
          <w:lang w:val="es-ES_tradnl"/>
        </w:rPr>
        <w:t xml:space="preserve">s </w:t>
      </w:r>
      <w:r w:rsidR="00867DB3" w:rsidRPr="00196B97">
        <w:rPr>
          <w:sz w:val="24"/>
          <w:szCs w:val="24"/>
          <w:lang w:val="es-ES_tradnl"/>
        </w:rPr>
        <w:t>y</w:t>
      </w:r>
      <w:r w:rsidR="00C03A26" w:rsidRPr="00196B97">
        <w:rPr>
          <w:sz w:val="24"/>
          <w:szCs w:val="24"/>
          <w:lang w:val="es-ES_tradnl"/>
        </w:rPr>
        <w:t xml:space="preserve"> establ</w:t>
      </w:r>
      <w:r w:rsidR="00867DB3" w:rsidRPr="00196B97">
        <w:rPr>
          <w:sz w:val="24"/>
          <w:szCs w:val="24"/>
          <w:lang w:val="es-ES_tradnl"/>
        </w:rPr>
        <w:t>eciendo el</w:t>
      </w:r>
      <w:r w:rsidR="00C03A26" w:rsidRPr="00196B97">
        <w:rPr>
          <w:sz w:val="24"/>
          <w:szCs w:val="24"/>
          <w:lang w:val="es-ES_tradnl"/>
        </w:rPr>
        <w:t xml:space="preserve"> cat</w:t>
      </w:r>
      <w:r w:rsidR="00867DB3" w:rsidRPr="00196B97">
        <w:rPr>
          <w:sz w:val="24"/>
          <w:szCs w:val="24"/>
          <w:lang w:val="es-ES_tradnl"/>
        </w:rPr>
        <w:t>á</w:t>
      </w:r>
      <w:r w:rsidR="00C03A26" w:rsidRPr="00196B97">
        <w:rPr>
          <w:sz w:val="24"/>
          <w:szCs w:val="24"/>
          <w:lang w:val="es-ES_tradnl"/>
        </w:rPr>
        <w:t>log</w:t>
      </w:r>
      <w:r w:rsidR="00867DB3" w:rsidRPr="00196B97">
        <w:rPr>
          <w:sz w:val="24"/>
          <w:szCs w:val="24"/>
          <w:lang w:val="es-ES_tradnl"/>
        </w:rPr>
        <w:t>o</w:t>
      </w:r>
      <w:r w:rsidR="00C03A26" w:rsidRPr="00196B97">
        <w:rPr>
          <w:sz w:val="24"/>
          <w:szCs w:val="24"/>
          <w:lang w:val="es-ES_tradnl"/>
        </w:rPr>
        <w:t xml:space="preserve"> </w:t>
      </w:r>
      <w:r w:rsidR="00867DB3" w:rsidRPr="00196B97">
        <w:rPr>
          <w:sz w:val="24"/>
          <w:szCs w:val="24"/>
          <w:lang w:val="es-ES_tradnl"/>
        </w:rPr>
        <w:t xml:space="preserve">de actividades de </w:t>
      </w:r>
      <w:r w:rsidR="003308A5">
        <w:rPr>
          <w:sz w:val="24"/>
          <w:szCs w:val="24"/>
          <w:lang w:val="es-ES_tradnl"/>
        </w:rPr>
        <w:t>éstas</w:t>
      </w:r>
      <w:r w:rsidR="00867DB3" w:rsidRPr="00196B97">
        <w:rPr>
          <w:sz w:val="24"/>
          <w:szCs w:val="24"/>
          <w:lang w:val="es-ES_tradnl"/>
        </w:rPr>
        <w:t xml:space="preserve"> y</w:t>
      </w:r>
      <w:r w:rsidR="00C03A26" w:rsidRPr="00196B97">
        <w:rPr>
          <w:sz w:val="24"/>
          <w:szCs w:val="24"/>
          <w:lang w:val="es-ES_tradnl"/>
        </w:rPr>
        <w:t xml:space="preserve"> </w:t>
      </w:r>
      <w:r w:rsidR="00867DB3" w:rsidRPr="00196B97">
        <w:rPr>
          <w:sz w:val="24"/>
          <w:szCs w:val="24"/>
          <w:lang w:val="es-ES_tradnl"/>
        </w:rPr>
        <w:t>controlando su funcionamiento</w:t>
      </w:r>
      <w:r w:rsidR="00C03A26" w:rsidRPr="00196B97">
        <w:rPr>
          <w:sz w:val="24"/>
          <w:szCs w:val="24"/>
          <w:lang w:val="es-ES_tradnl"/>
        </w:rPr>
        <w:t>.</w:t>
      </w:r>
    </w:p>
    <w:p w:rsidR="004E0D8C" w:rsidRPr="00196B97" w:rsidRDefault="00867DB3"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Ley de</w:t>
      </w:r>
      <w:r w:rsidR="00C03A26" w:rsidRPr="00196B97">
        <w:rPr>
          <w:sz w:val="24"/>
          <w:szCs w:val="24"/>
          <w:lang w:val="es-ES_tradnl"/>
        </w:rPr>
        <w:t xml:space="preserve"> 27 </w:t>
      </w:r>
      <w:r w:rsidRPr="00196B97">
        <w:rPr>
          <w:sz w:val="24"/>
          <w:szCs w:val="24"/>
          <w:lang w:val="es-ES_tradnl"/>
        </w:rPr>
        <w:t>de a</w:t>
      </w:r>
      <w:r w:rsidR="00C03A26" w:rsidRPr="00196B97">
        <w:rPr>
          <w:sz w:val="24"/>
          <w:szCs w:val="24"/>
          <w:lang w:val="es-ES_tradnl"/>
        </w:rPr>
        <w:t>g</w:t>
      </w:r>
      <w:r w:rsidRPr="00196B97">
        <w:rPr>
          <w:sz w:val="24"/>
          <w:szCs w:val="24"/>
          <w:lang w:val="es-ES_tradnl"/>
        </w:rPr>
        <w:t>o</w:t>
      </w:r>
      <w:r w:rsidR="00C03A26" w:rsidRPr="00196B97">
        <w:rPr>
          <w:sz w:val="24"/>
          <w:szCs w:val="24"/>
          <w:lang w:val="es-ES_tradnl"/>
        </w:rPr>
        <w:t>st</w:t>
      </w:r>
      <w:r w:rsidRPr="00196B97">
        <w:rPr>
          <w:sz w:val="24"/>
          <w:szCs w:val="24"/>
          <w:lang w:val="es-ES_tradnl"/>
        </w:rPr>
        <w:t>o de</w:t>
      </w:r>
      <w:r w:rsidR="00C03A26" w:rsidRPr="00196B97">
        <w:rPr>
          <w:sz w:val="24"/>
          <w:szCs w:val="24"/>
          <w:lang w:val="es-ES_tradnl"/>
        </w:rPr>
        <w:t xml:space="preserve"> 1997 </w:t>
      </w:r>
      <w:r w:rsidRPr="00196B97">
        <w:rPr>
          <w:sz w:val="24"/>
          <w:szCs w:val="24"/>
          <w:lang w:val="es-ES_tradnl"/>
        </w:rPr>
        <w:t>de</w:t>
      </w:r>
      <w:r w:rsidR="00C03A26" w:rsidRPr="00196B97">
        <w:rPr>
          <w:sz w:val="24"/>
          <w:szCs w:val="24"/>
          <w:lang w:val="es-ES_tradnl"/>
        </w:rPr>
        <w:t xml:space="preserve"> </w:t>
      </w:r>
      <w:r w:rsidRPr="00196B97">
        <w:rPr>
          <w:sz w:val="24"/>
          <w:szCs w:val="24"/>
          <w:lang w:val="es-ES_tradnl"/>
        </w:rPr>
        <w:t>r</w:t>
      </w:r>
      <w:r w:rsidR="00C03A26" w:rsidRPr="00196B97">
        <w:rPr>
          <w:sz w:val="24"/>
          <w:szCs w:val="24"/>
          <w:lang w:val="es-ES_tradnl"/>
        </w:rPr>
        <w:t>ehabilita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006076FD" w:rsidRPr="00196B97">
        <w:rPr>
          <w:sz w:val="24"/>
          <w:szCs w:val="24"/>
          <w:lang w:val="es-ES_tradnl"/>
        </w:rPr>
        <w:t>profes</w:t>
      </w:r>
      <w:r w:rsidRPr="00196B97">
        <w:rPr>
          <w:sz w:val="24"/>
          <w:szCs w:val="24"/>
          <w:lang w:val="es-ES_tradnl"/>
        </w:rPr>
        <w:t>ional y social y</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de los discapacitados</w:t>
      </w:r>
      <w:r w:rsidR="00C03A26" w:rsidRPr="00196B97">
        <w:rPr>
          <w:sz w:val="24"/>
          <w:szCs w:val="24"/>
          <w:lang w:val="es-ES_tradnl"/>
        </w:rPr>
        <w:t xml:space="preserve"> </w:t>
      </w:r>
      <w:r w:rsidRPr="00196B97">
        <w:rPr>
          <w:sz w:val="24"/>
          <w:szCs w:val="24"/>
          <w:lang w:val="es-ES_tradnl"/>
        </w:rPr>
        <w:t>respalda a los</w:t>
      </w:r>
      <w:r w:rsidR="00C03A26" w:rsidRPr="00196B97">
        <w:rPr>
          <w:sz w:val="24"/>
          <w:szCs w:val="24"/>
          <w:lang w:val="es-ES_tradnl"/>
        </w:rPr>
        <w:t xml:space="preserve"> empl</w:t>
      </w:r>
      <w:r w:rsidRPr="00196B97">
        <w:rPr>
          <w:sz w:val="24"/>
          <w:szCs w:val="24"/>
          <w:lang w:val="es-ES_tradnl"/>
        </w:rPr>
        <w:t>ead</w:t>
      </w:r>
      <w:r w:rsidR="00C03A26" w:rsidRPr="00196B97">
        <w:rPr>
          <w:sz w:val="24"/>
          <w:szCs w:val="24"/>
          <w:lang w:val="es-ES_tradnl"/>
        </w:rPr>
        <w:t>o</w:t>
      </w:r>
      <w:r w:rsidRPr="00196B97">
        <w:rPr>
          <w:sz w:val="24"/>
          <w:szCs w:val="24"/>
          <w:lang w:val="es-ES_tradnl"/>
        </w:rPr>
        <w:t>r</w:t>
      </w:r>
      <w:r w:rsidR="00C03A26" w:rsidRPr="00196B97">
        <w:rPr>
          <w:sz w:val="24"/>
          <w:szCs w:val="24"/>
          <w:lang w:val="es-ES_tradnl"/>
        </w:rPr>
        <w:t xml:space="preserve">es </w:t>
      </w:r>
      <w:r w:rsidRPr="00196B97">
        <w:rPr>
          <w:sz w:val="24"/>
          <w:szCs w:val="24"/>
          <w:lang w:val="es-ES_tradnl"/>
        </w:rPr>
        <w:t>que dan trabajo a discapacitados</w:t>
      </w:r>
      <w:r w:rsidR="006076FD" w:rsidRPr="00196B97">
        <w:rPr>
          <w:sz w:val="24"/>
          <w:szCs w:val="24"/>
          <w:lang w:val="es-ES_tradnl"/>
        </w:rPr>
        <w:t xml:space="preserve"> y facilita las siguientes formas de apoyo al empleo de discapacitados</w:t>
      </w:r>
      <w:r w:rsidR="003308A5">
        <w:rPr>
          <w:sz w:val="24"/>
          <w:szCs w:val="24"/>
          <w:lang w:val="es-ES_tradnl"/>
        </w:rPr>
        <w:t>,</w:t>
      </w:r>
      <w:r w:rsidR="006076FD" w:rsidRPr="00196B97">
        <w:rPr>
          <w:sz w:val="24"/>
          <w:szCs w:val="24"/>
          <w:lang w:val="es-ES_tradnl"/>
        </w:rPr>
        <w:t xml:space="preserve"> con cargo a los fondos del</w:t>
      </w:r>
      <w:r w:rsidR="00C03A26" w:rsidRPr="00196B97">
        <w:rPr>
          <w:sz w:val="24"/>
          <w:szCs w:val="24"/>
          <w:lang w:val="es-ES_tradnl"/>
        </w:rPr>
        <w:t xml:space="preserve"> PFRON:</w:t>
      </w:r>
    </w:p>
    <w:p w:rsidR="004E0D8C" w:rsidRPr="00196B97" w:rsidRDefault="00C353A5" w:rsidP="00C353A5">
      <w:pPr>
        <w:numPr>
          <w:ilvl w:val="0"/>
          <w:numId w:val="102"/>
        </w:numPr>
        <w:spacing w:after="240"/>
        <w:rPr>
          <w:color w:val="000000"/>
          <w:sz w:val="24"/>
          <w:szCs w:val="24"/>
          <w:lang w:val="es-ES_tradnl"/>
        </w:rPr>
      </w:pPr>
      <w:r>
        <w:rPr>
          <w:color w:val="000000"/>
          <w:sz w:val="24"/>
          <w:szCs w:val="24"/>
          <w:lang w:val="es-ES_tradnl"/>
        </w:rPr>
        <w:t>F</w:t>
      </w:r>
      <w:r w:rsidR="006076FD" w:rsidRPr="00196B97">
        <w:rPr>
          <w:color w:val="000000"/>
          <w:sz w:val="24"/>
          <w:szCs w:val="24"/>
          <w:lang w:val="es-ES_tradnl"/>
        </w:rPr>
        <w:t>ormación</w:t>
      </w:r>
      <w:r w:rsidR="00C03A26" w:rsidRPr="00196B97">
        <w:rPr>
          <w:color w:val="000000"/>
          <w:sz w:val="24"/>
          <w:szCs w:val="24"/>
          <w:lang w:val="es-ES_tradnl"/>
        </w:rPr>
        <w:t xml:space="preserve">, </w:t>
      </w:r>
      <w:r w:rsidR="006076FD" w:rsidRPr="00196B97">
        <w:rPr>
          <w:color w:val="000000"/>
          <w:sz w:val="24"/>
          <w:szCs w:val="24"/>
          <w:lang w:val="es-ES_tradnl"/>
        </w:rPr>
        <w:t>becas, intervenc</w:t>
      </w:r>
      <w:r w:rsidR="00C03A26" w:rsidRPr="00196B97">
        <w:rPr>
          <w:color w:val="000000"/>
          <w:sz w:val="24"/>
          <w:szCs w:val="24"/>
          <w:lang w:val="es-ES_tradnl"/>
        </w:rPr>
        <w:t>ion</w:t>
      </w:r>
      <w:r w:rsidR="006076FD" w:rsidRPr="00196B97">
        <w:rPr>
          <w:color w:val="000000"/>
          <w:sz w:val="24"/>
          <w:szCs w:val="24"/>
          <w:lang w:val="es-ES_tradnl"/>
        </w:rPr>
        <w:t>es</w:t>
      </w:r>
      <w:r w:rsidR="00C03A26" w:rsidRPr="00196B97">
        <w:rPr>
          <w:color w:val="000000"/>
          <w:sz w:val="24"/>
          <w:szCs w:val="24"/>
          <w:lang w:val="es-ES_tradnl"/>
        </w:rPr>
        <w:t>, prepara</w:t>
      </w:r>
      <w:r w:rsidR="006076FD" w:rsidRPr="00196B97">
        <w:rPr>
          <w:color w:val="000000"/>
          <w:sz w:val="24"/>
          <w:szCs w:val="24"/>
          <w:lang w:val="es-ES_tradnl"/>
        </w:rPr>
        <w:t>c</w:t>
      </w:r>
      <w:r w:rsidR="00C03A26" w:rsidRPr="00196B97">
        <w:rPr>
          <w:color w:val="000000"/>
          <w:sz w:val="24"/>
          <w:szCs w:val="24"/>
          <w:lang w:val="es-ES_tradnl"/>
        </w:rPr>
        <w:t>i</w:t>
      </w:r>
      <w:r w:rsidR="006076FD" w:rsidRPr="00196B97">
        <w:rPr>
          <w:color w:val="000000"/>
          <w:sz w:val="24"/>
          <w:szCs w:val="24"/>
          <w:lang w:val="es-ES_tradnl"/>
        </w:rPr>
        <w:t>ó</w:t>
      </w:r>
      <w:r w:rsidR="00C03A26" w:rsidRPr="00196B97">
        <w:rPr>
          <w:color w:val="000000"/>
          <w:sz w:val="24"/>
          <w:szCs w:val="24"/>
          <w:lang w:val="es-ES_tradnl"/>
        </w:rPr>
        <w:t xml:space="preserve">n </w:t>
      </w:r>
      <w:r w:rsidR="006076FD" w:rsidRPr="00196B97">
        <w:rPr>
          <w:color w:val="000000"/>
          <w:sz w:val="24"/>
          <w:szCs w:val="24"/>
          <w:lang w:val="es-ES_tradnl"/>
        </w:rPr>
        <w:t>profesional para los</w:t>
      </w:r>
      <w:r w:rsidR="00C03A26" w:rsidRPr="00196B97">
        <w:rPr>
          <w:color w:val="000000"/>
          <w:sz w:val="24"/>
          <w:szCs w:val="24"/>
          <w:lang w:val="es-ES_tradnl"/>
        </w:rPr>
        <w:t xml:space="preserve"> dis</w:t>
      </w:r>
      <w:r w:rsidR="006076FD" w:rsidRPr="00196B97">
        <w:rPr>
          <w:color w:val="000000"/>
          <w:sz w:val="24"/>
          <w:szCs w:val="24"/>
          <w:lang w:val="es-ES_tradnl"/>
        </w:rPr>
        <w:t>c</w:t>
      </w:r>
      <w:r w:rsidR="00C03A26" w:rsidRPr="00196B97">
        <w:rPr>
          <w:color w:val="000000"/>
          <w:sz w:val="24"/>
          <w:szCs w:val="24"/>
          <w:lang w:val="es-ES_tradnl"/>
        </w:rPr>
        <w:t>a</w:t>
      </w:r>
      <w:r w:rsidR="006076FD" w:rsidRPr="00196B97">
        <w:rPr>
          <w:color w:val="000000"/>
          <w:sz w:val="24"/>
          <w:szCs w:val="24"/>
          <w:lang w:val="es-ES_tradnl"/>
        </w:rPr>
        <w:t>pacitados registrados como solicitantes de empleo y</w:t>
      </w:r>
      <w:r w:rsidR="00C03A26" w:rsidRPr="00196B97">
        <w:rPr>
          <w:color w:val="000000"/>
          <w:sz w:val="24"/>
          <w:szCs w:val="24"/>
          <w:lang w:val="es-ES_tradnl"/>
        </w:rPr>
        <w:t xml:space="preserve"> </w:t>
      </w:r>
      <w:r w:rsidR="006076FD" w:rsidRPr="00196B97">
        <w:rPr>
          <w:color w:val="000000"/>
          <w:sz w:val="24"/>
          <w:szCs w:val="24"/>
          <w:lang w:val="es-ES_tradnl"/>
        </w:rPr>
        <w:t>des</w:t>
      </w:r>
      <w:r w:rsidR="00C03A26" w:rsidRPr="00196B97">
        <w:rPr>
          <w:color w:val="000000"/>
          <w:sz w:val="24"/>
          <w:szCs w:val="24"/>
          <w:lang w:val="es-ES_tradnl"/>
        </w:rPr>
        <w:t>empl</w:t>
      </w:r>
      <w:r w:rsidR="006076FD" w:rsidRPr="00196B97">
        <w:rPr>
          <w:color w:val="000000"/>
          <w:sz w:val="24"/>
          <w:szCs w:val="24"/>
          <w:lang w:val="es-ES_tradnl"/>
        </w:rPr>
        <w:t>eados;</w:t>
      </w:r>
    </w:p>
    <w:p w:rsidR="00C03A26" w:rsidRPr="00196B97" w:rsidRDefault="00C353A5" w:rsidP="00C353A5">
      <w:pPr>
        <w:numPr>
          <w:ilvl w:val="0"/>
          <w:numId w:val="102"/>
        </w:numPr>
        <w:spacing w:after="240"/>
        <w:rPr>
          <w:sz w:val="24"/>
          <w:szCs w:val="24"/>
          <w:lang w:val="es-ES_tradnl"/>
        </w:rPr>
      </w:pPr>
      <w:r>
        <w:rPr>
          <w:color w:val="000000"/>
          <w:sz w:val="24"/>
          <w:szCs w:val="24"/>
          <w:lang w:val="es-ES_tradnl"/>
        </w:rPr>
        <w:t>C</w:t>
      </w:r>
      <w:r w:rsidR="006076FD" w:rsidRPr="00196B97">
        <w:rPr>
          <w:color w:val="000000"/>
          <w:sz w:val="24"/>
          <w:szCs w:val="24"/>
          <w:lang w:val="es-ES_tradnl"/>
        </w:rPr>
        <w:t>apacitación para los</w:t>
      </w:r>
      <w:r w:rsidR="00C03A26" w:rsidRPr="00196B97">
        <w:rPr>
          <w:color w:val="000000"/>
          <w:sz w:val="24"/>
          <w:szCs w:val="24"/>
          <w:lang w:val="es-ES_tradnl"/>
        </w:rPr>
        <w:t xml:space="preserve"> dis</w:t>
      </w:r>
      <w:r w:rsidR="006076FD" w:rsidRPr="00196B97">
        <w:rPr>
          <w:color w:val="000000"/>
          <w:sz w:val="24"/>
          <w:szCs w:val="24"/>
          <w:lang w:val="es-ES_tradnl"/>
        </w:rPr>
        <w:t>c</w:t>
      </w:r>
      <w:r w:rsidR="00C03A26" w:rsidRPr="00196B97">
        <w:rPr>
          <w:color w:val="000000"/>
          <w:sz w:val="24"/>
          <w:szCs w:val="24"/>
          <w:lang w:val="es-ES_tradnl"/>
        </w:rPr>
        <w:t>a</w:t>
      </w:r>
      <w:r w:rsidR="006076FD" w:rsidRPr="00196B97">
        <w:rPr>
          <w:color w:val="000000"/>
          <w:sz w:val="24"/>
          <w:szCs w:val="24"/>
          <w:lang w:val="es-ES_tradnl"/>
        </w:rPr>
        <w:t>pacitados</w:t>
      </w:r>
      <w:r w:rsidR="00C03A26" w:rsidRPr="00196B97">
        <w:rPr>
          <w:color w:val="000000"/>
          <w:sz w:val="24"/>
          <w:szCs w:val="24"/>
          <w:lang w:val="es-ES_tradnl"/>
        </w:rPr>
        <w:t xml:space="preserve"> registr</w:t>
      </w:r>
      <w:r w:rsidR="006076FD" w:rsidRPr="00196B97">
        <w:rPr>
          <w:color w:val="000000"/>
          <w:sz w:val="24"/>
          <w:szCs w:val="24"/>
          <w:lang w:val="es-ES_tradnl"/>
        </w:rPr>
        <w:t>ados como des</w:t>
      </w:r>
      <w:r w:rsidR="00C03A26" w:rsidRPr="00196B97">
        <w:rPr>
          <w:color w:val="000000"/>
          <w:sz w:val="24"/>
          <w:szCs w:val="24"/>
          <w:lang w:val="es-ES_tradnl"/>
        </w:rPr>
        <w:t>empl</w:t>
      </w:r>
      <w:r w:rsidR="006076FD" w:rsidRPr="00196B97">
        <w:rPr>
          <w:color w:val="000000"/>
          <w:sz w:val="24"/>
          <w:szCs w:val="24"/>
          <w:lang w:val="es-ES_tradnl"/>
        </w:rPr>
        <w:t>eados</w:t>
      </w:r>
      <w:r w:rsidR="00C03A26" w:rsidRPr="00196B97">
        <w:rPr>
          <w:color w:val="000000"/>
          <w:sz w:val="24"/>
          <w:szCs w:val="24"/>
          <w:lang w:val="es-ES_tradnl"/>
        </w:rPr>
        <w:t xml:space="preserve"> o </w:t>
      </w:r>
      <w:r w:rsidR="006076FD" w:rsidRPr="00196B97">
        <w:rPr>
          <w:color w:val="000000"/>
          <w:sz w:val="24"/>
          <w:szCs w:val="24"/>
          <w:lang w:val="es-ES_tradnl"/>
        </w:rPr>
        <w:t>e</w:t>
      </w:r>
      <w:r w:rsidR="00C03A26" w:rsidRPr="00196B97">
        <w:rPr>
          <w:color w:val="000000"/>
          <w:sz w:val="24"/>
          <w:szCs w:val="24"/>
          <w:lang w:val="es-ES_tradnl"/>
        </w:rPr>
        <w:t xml:space="preserve">n </w:t>
      </w:r>
      <w:r w:rsidR="003308A5">
        <w:rPr>
          <w:color w:val="000000"/>
          <w:sz w:val="24"/>
          <w:szCs w:val="24"/>
          <w:lang w:val="es-ES_tradnl"/>
        </w:rPr>
        <w:t xml:space="preserve">el </w:t>
      </w:r>
      <w:r w:rsidR="006076FD" w:rsidRPr="00196B97">
        <w:rPr>
          <w:color w:val="000000"/>
          <w:sz w:val="24"/>
          <w:szCs w:val="24"/>
          <w:lang w:val="es-ES_tradnl"/>
        </w:rPr>
        <w:t>p</w:t>
      </w:r>
      <w:r w:rsidR="005F48A1" w:rsidRPr="00196B97">
        <w:rPr>
          <w:color w:val="000000"/>
          <w:sz w:val="24"/>
          <w:szCs w:val="24"/>
          <w:lang w:val="es-ES_tradnl"/>
        </w:rPr>
        <w:t>e</w:t>
      </w:r>
      <w:r w:rsidR="006076FD" w:rsidRPr="00196B97">
        <w:rPr>
          <w:color w:val="000000"/>
          <w:sz w:val="24"/>
          <w:szCs w:val="24"/>
          <w:lang w:val="es-ES_tradnl"/>
        </w:rPr>
        <w:t>riodo de</w:t>
      </w:r>
      <w:r w:rsidR="00362AF4">
        <w:rPr>
          <w:color w:val="000000"/>
          <w:sz w:val="24"/>
          <w:szCs w:val="24"/>
          <w:lang w:val="es-ES_tradnl"/>
        </w:rPr>
        <w:t xml:space="preserve"> preaviso</w:t>
      </w:r>
      <w:r w:rsidR="00C03A26" w:rsidRPr="00196B97">
        <w:rPr>
          <w:color w:val="000000"/>
          <w:sz w:val="24"/>
          <w:szCs w:val="24"/>
          <w:lang w:val="es-ES_tradnl"/>
        </w:rPr>
        <w:t xml:space="preserve"> </w:t>
      </w:r>
      <w:r w:rsidR="003308A5">
        <w:rPr>
          <w:color w:val="000000"/>
          <w:sz w:val="24"/>
          <w:szCs w:val="24"/>
          <w:lang w:val="es-ES_tradnl"/>
        </w:rPr>
        <w:t>de</w:t>
      </w:r>
      <w:r w:rsidR="005F48A1" w:rsidRPr="00196B97">
        <w:rPr>
          <w:color w:val="000000"/>
          <w:sz w:val="24"/>
          <w:szCs w:val="24"/>
          <w:lang w:val="es-ES_tradnl"/>
        </w:rPr>
        <w:t xml:space="preserve"> sus contratos de</w:t>
      </w:r>
      <w:r w:rsidR="00C03A26" w:rsidRPr="00196B97">
        <w:rPr>
          <w:color w:val="000000"/>
          <w:sz w:val="24"/>
          <w:szCs w:val="24"/>
          <w:lang w:val="es-ES_tradnl"/>
        </w:rPr>
        <w:t xml:space="preserve"> empl</w:t>
      </w:r>
      <w:r w:rsidR="005F48A1" w:rsidRPr="00196B97">
        <w:rPr>
          <w:color w:val="000000"/>
          <w:sz w:val="24"/>
          <w:szCs w:val="24"/>
          <w:lang w:val="es-ES_tradnl"/>
        </w:rPr>
        <w:t>e</w:t>
      </w:r>
      <w:r w:rsidR="00C03A26" w:rsidRPr="00196B97">
        <w:rPr>
          <w:color w:val="000000"/>
          <w:sz w:val="24"/>
          <w:szCs w:val="24"/>
          <w:lang w:val="es-ES_tradnl"/>
        </w:rPr>
        <w:t xml:space="preserve">o </w:t>
      </w:r>
      <w:r w:rsidR="005F48A1" w:rsidRPr="00196B97">
        <w:rPr>
          <w:color w:val="000000"/>
          <w:sz w:val="24"/>
          <w:szCs w:val="24"/>
          <w:lang w:val="es-ES_tradnl"/>
        </w:rPr>
        <w:t>p</w:t>
      </w:r>
      <w:r w:rsidR="00C03A26" w:rsidRPr="00196B97">
        <w:rPr>
          <w:color w:val="000000"/>
          <w:sz w:val="24"/>
          <w:szCs w:val="24"/>
          <w:lang w:val="es-ES_tradnl"/>
        </w:rPr>
        <w:t xml:space="preserve">or </w:t>
      </w:r>
      <w:r w:rsidR="005F48A1" w:rsidRPr="00196B97">
        <w:rPr>
          <w:color w:val="000000"/>
          <w:sz w:val="24"/>
          <w:szCs w:val="24"/>
          <w:lang w:val="es-ES_tradnl"/>
        </w:rPr>
        <w:t>diferentes</w:t>
      </w:r>
      <w:r w:rsidR="00C03A26" w:rsidRPr="00196B97">
        <w:rPr>
          <w:color w:val="000000"/>
          <w:sz w:val="24"/>
          <w:szCs w:val="24"/>
          <w:lang w:val="es-ES_tradnl"/>
        </w:rPr>
        <w:t xml:space="preserve"> ra</w:t>
      </w:r>
      <w:r w:rsidR="005F48A1" w:rsidRPr="00196B97">
        <w:rPr>
          <w:color w:val="000000"/>
          <w:sz w:val="24"/>
          <w:szCs w:val="24"/>
          <w:lang w:val="es-ES_tradnl"/>
        </w:rPr>
        <w:t>z</w:t>
      </w:r>
      <w:r w:rsidR="00C03A26" w:rsidRPr="00196B97">
        <w:rPr>
          <w:color w:val="000000"/>
          <w:sz w:val="24"/>
          <w:szCs w:val="24"/>
          <w:lang w:val="es-ES_tradnl"/>
        </w:rPr>
        <w:t>on</w:t>
      </w:r>
      <w:r w:rsidR="005F48A1" w:rsidRPr="00196B97">
        <w:rPr>
          <w:color w:val="000000"/>
          <w:sz w:val="24"/>
          <w:szCs w:val="24"/>
          <w:lang w:val="es-ES_tradnl"/>
        </w:rPr>
        <w:t xml:space="preserve">es no imputables a </w:t>
      </w:r>
      <w:r w:rsidR="00362AF4">
        <w:rPr>
          <w:color w:val="000000"/>
          <w:sz w:val="24"/>
          <w:szCs w:val="24"/>
          <w:lang w:val="es-ES_tradnl"/>
        </w:rPr>
        <w:t xml:space="preserve">la voluntad de </w:t>
      </w:r>
      <w:r w:rsidR="005F48A1" w:rsidRPr="00196B97">
        <w:rPr>
          <w:color w:val="000000"/>
          <w:sz w:val="24"/>
          <w:szCs w:val="24"/>
          <w:lang w:val="es-ES_tradnl"/>
        </w:rPr>
        <w:t>los empleados;</w:t>
      </w:r>
      <w:r w:rsidR="00C03A26" w:rsidRPr="00196B97">
        <w:rPr>
          <w:color w:val="000000"/>
          <w:sz w:val="24"/>
          <w:szCs w:val="24"/>
          <w:lang w:val="es-ES_tradnl"/>
        </w:rPr>
        <w:t xml:space="preserve"> </w:t>
      </w:r>
    </w:p>
    <w:p w:rsidR="00C03A26" w:rsidRPr="00196B97" w:rsidRDefault="00C353A5" w:rsidP="00C353A5">
      <w:pPr>
        <w:numPr>
          <w:ilvl w:val="0"/>
          <w:numId w:val="102"/>
        </w:numPr>
        <w:spacing w:after="240"/>
        <w:rPr>
          <w:color w:val="000000"/>
          <w:sz w:val="24"/>
          <w:szCs w:val="24"/>
          <w:lang w:val="es-ES_tradnl"/>
        </w:rPr>
      </w:pPr>
      <w:r>
        <w:rPr>
          <w:color w:val="000000"/>
          <w:sz w:val="24"/>
          <w:szCs w:val="24"/>
          <w:lang w:val="es-ES_tradnl"/>
        </w:rPr>
        <w:t>P</w:t>
      </w:r>
      <w:r w:rsidR="005F48A1" w:rsidRPr="00196B97">
        <w:rPr>
          <w:color w:val="000000"/>
          <w:sz w:val="24"/>
          <w:szCs w:val="24"/>
          <w:lang w:val="es-ES_tradnl"/>
        </w:rPr>
        <w:t>réstamos para poner en marcha una actividad comercial o agrícola;</w:t>
      </w:r>
    </w:p>
    <w:p w:rsidR="00C03A26" w:rsidRPr="00196B97" w:rsidRDefault="00C353A5" w:rsidP="00C353A5">
      <w:pPr>
        <w:numPr>
          <w:ilvl w:val="0"/>
          <w:numId w:val="102"/>
        </w:numPr>
        <w:spacing w:after="240"/>
        <w:rPr>
          <w:color w:val="000000"/>
          <w:sz w:val="24"/>
          <w:szCs w:val="24"/>
          <w:lang w:val="es-ES_tradnl"/>
        </w:rPr>
      </w:pPr>
      <w:r>
        <w:rPr>
          <w:color w:val="000000"/>
          <w:sz w:val="24"/>
          <w:szCs w:val="24"/>
          <w:lang w:val="es-ES_tradnl"/>
        </w:rPr>
        <w:t>S</w:t>
      </w:r>
      <w:r w:rsidR="00C03A26" w:rsidRPr="00196B97">
        <w:rPr>
          <w:color w:val="000000"/>
          <w:sz w:val="24"/>
          <w:szCs w:val="24"/>
          <w:lang w:val="es-ES_tradnl"/>
        </w:rPr>
        <w:t>ub</w:t>
      </w:r>
      <w:r w:rsidR="005F48A1" w:rsidRPr="00196B97">
        <w:rPr>
          <w:color w:val="000000"/>
          <w:sz w:val="24"/>
          <w:szCs w:val="24"/>
          <w:lang w:val="es-ES_tradnl"/>
        </w:rPr>
        <w:t>vención de los</w:t>
      </w:r>
      <w:r w:rsidR="00C03A26" w:rsidRPr="00196B97">
        <w:rPr>
          <w:color w:val="000000"/>
          <w:sz w:val="24"/>
          <w:szCs w:val="24"/>
          <w:lang w:val="es-ES_tradnl"/>
        </w:rPr>
        <w:t xml:space="preserve"> interes</w:t>
      </w:r>
      <w:r w:rsidR="005F48A1" w:rsidRPr="00196B97">
        <w:rPr>
          <w:color w:val="000000"/>
          <w:sz w:val="24"/>
          <w:szCs w:val="24"/>
          <w:lang w:val="es-ES_tradnl"/>
        </w:rPr>
        <w:t>es</w:t>
      </w:r>
      <w:r w:rsidR="00C03A26" w:rsidRPr="00196B97">
        <w:rPr>
          <w:color w:val="000000"/>
          <w:sz w:val="24"/>
          <w:szCs w:val="24"/>
          <w:lang w:val="es-ES_tradnl"/>
        </w:rPr>
        <w:t xml:space="preserve"> </w:t>
      </w:r>
      <w:r w:rsidR="005F48A1" w:rsidRPr="00196B97">
        <w:rPr>
          <w:color w:val="000000"/>
          <w:sz w:val="24"/>
          <w:szCs w:val="24"/>
          <w:lang w:val="es-ES_tradnl"/>
        </w:rPr>
        <w:t>de los créditos</w:t>
      </w:r>
      <w:r w:rsidR="00C03A26" w:rsidRPr="00196B97">
        <w:rPr>
          <w:color w:val="000000"/>
          <w:sz w:val="24"/>
          <w:szCs w:val="24"/>
          <w:lang w:val="es-ES_tradnl"/>
        </w:rPr>
        <w:t xml:space="preserve"> ban</w:t>
      </w:r>
      <w:r w:rsidR="006B79F0">
        <w:rPr>
          <w:color w:val="000000"/>
          <w:sz w:val="24"/>
          <w:szCs w:val="24"/>
          <w:lang w:val="es-ES_tradnl"/>
        </w:rPr>
        <w:t>carios contraí</w:t>
      </w:r>
      <w:r w:rsidR="005F48A1" w:rsidRPr="00196B97">
        <w:rPr>
          <w:color w:val="000000"/>
          <w:sz w:val="24"/>
          <w:szCs w:val="24"/>
          <w:lang w:val="es-ES_tradnl"/>
        </w:rPr>
        <w:t>dos para</w:t>
      </w:r>
      <w:r w:rsidR="00C03A26" w:rsidRPr="00196B97">
        <w:rPr>
          <w:color w:val="000000"/>
          <w:sz w:val="24"/>
          <w:szCs w:val="24"/>
          <w:lang w:val="es-ES_tradnl"/>
        </w:rPr>
        <w:t xml:space="preserve"> </w:t>
      </w:r>
      <w:r w:rsidR="006B79F0">
        <w:rPr>
          <w:color w:val="000000"/>
          <w:sz w:val="24"/>
          <w:szCs w:val="24"/>
          <w:lang w:val="es-ES_tradnl"/>
        </w:rPr>
        <w:t>sos</w:t>
      </w:r>
      <w:r w:rsidR="005F48A1" w:rsidRPr="00196B97">
        <w:rPr>
          <w:color w:val="000000"/>
          <w:sz w:val="24"/>
          <w:szCs w:val="24"/>
          <w:lang w:val="es-ES_tradnl"/>
        </w:rPr>
        <w:t>tener una actividad comercial o</w:t>
      </w:r>
      <w:r w:rsidR="00C03A26" w:rsidRPr="00196B97">
        <w:rPr>
          <w:color w:val="000000"/>
          <w:sz w:val="24"/>
          <w:szCs w:val="24"/>
          <w:lang w:val="es-ES_tradnl"/>
        </w:rPr>
        <w:t xml:space="preserve"> agr</w:t>
      </w:r>
      <w:r w:rsidR="005F48A1" w:rsidRPr="00196B97">
        <w:rPr>
          <w:color w:val="000000"/>
          <w:sz w:val="24"/>
          <w:szCs w:val="24"/>
          <w:lang w:val="es-ES_tradnl"/>
        </w:rPr>
        <w:t>í</w:t>
      </w:r>
      <w:r w:rsidR="00C03A26" w:rsidRPr="00196B97">
        <w:rPr>
          <w:color w:val="000000"/>
          <w:sz w:val="24"/>
          <w:szCs w:val="24"/>
          <w:lang w:val="es-ES_tradnl"/>
        </w:rPr>
        <w:t>c</w:t>
      </w:r>
      <w:r w:rsidR="005F48A1" w:rsidRPr="00196B97">
        <w:rPr>
          <w:color w:val="000000"/>
          <w:sz w:val="24"/>
          <w:szCs w:val="24"/>
          <w:lang w:val="es-ES_tradnl"/>
        </w:rPr>
        <w:t>o</w:t>
      </w:r>
      <w:r w:rsidR="00C03A26" w:rsidRPr="00196B97">
        <w:rPr>
          <w:color w:val="000000"/>
          <w:sz w:val="24"/>
          <w:szCs w:val="24"/>
          <w:lang w:val="es-ES_tradnl"/>
        </w:rPr>
        <w:t>la.</w:t>
      </w:r>
    </w:p>
    <w:p w:rsidR="004E0D8C" w:rsidRPr="00196B97" w:rsidRDefault="00F47C68" w:rsidP="00E317D9">
      <w:pPr>
        <w:tabs>
          <w:tab w:val="left" w:pos="9568"/>
        </w:tabs>
        <w:spacing w:after="240"/>
        <w:rPr>
          <w:b/>
          <w:bCs/>
          <w:sz w:val="24"/>
          <w:szCs w:val="24"/>
          <w:lang w:val="es-ES_tradnl"/>
        </w:rPr>
      </w:pPr>
      <w:r w:rsidRPr="00196B97">
        <w:rPr>
          <w:b/>
          <w:bCs/>
          <w:sz w:val="24"/>
          <w:szCs w:val="24"/>
          <w:lang w:val="es-ES_tradnl"/>
        </w:rPr>
        <w:t>Orientación</w:t>
      </w:r>
      <w:r w:rsidR="005F48A1" w:rsidRPr="00196B97">
        <w:rPr>
          <w:b/>
          <w:bCs/>
          <w:sz w:val="24"/>
          <w:szCs w:val="24"/>
          <w:lang w:val="es-ES_tradnl"/>
        </w:rPr>
        <w:t xml:space="preserve"> profesional</w:t>
      </w:r>
    </w:p>
    <w:p w:rsidR="00C03A26" w:rsidRPr="00196B97" w:rsidRDefault="005F48A1"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Con arreglo a la Ley de</w:t>
      </w:r>
      <w:r w:rsidR="00C03A26" w:rsidRPr="00196B97">
        <w:rPr>
          <w:sz w:val="24"/>
          <w:szCs w:val="24"/>
          <w:lang w:val="es-ES_tradnl"/>
        </w:rPr>
        <w:t xml:space="preserve"> </w:t>
      </w:r>
      <w:r w:rsidRPr="00196B97">
        <w:rPr>
          <w:sz w:val="24"/>
          <w:szCs w:val="24"/>
          <w:lang w:val="es-ES_tradnl"/>
        </w:rPr>
        <w:t>promoc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del</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e</w:t>
      </w:r>
      <w:r w:rsidR="00C03A26" w:rsidRPr="00196B97">
        <w:rPr>
          <w:sz w:val="24"/>
          <w:szCs w:val="24"/>
          <w:lang w:val="es-ES_tradnl"/>
        </w:rPr>
        <w:t xml:space="preserve"> </w:t>
      </w:r>
      <w:r w:rsidRPr="00196B97">
        <w:rPr>
          <w:sz w:val="24"/>
          <w:szCs w:val="24"/>
          <w:lang w:val="es-ES_tradnl"/>
        </w:rPr>
        <w:t>i</w:t>
      </w:r>
      <w:r w:rsidR="00C03A26" w:rsidRPr="00196B97">
        <w:rPr>
          <w:sz w:val="24"/>
          <w:szCs w:val="24"/>
          <w:lang w:val="es-ES_tradnl"/>
        </w:rPr>
        <w:t>nstitu</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s</w:t>
      </w:r>
      <w:r w:rsidRPr="00196B97">
        <w:rPr>
          <w:sz w:val="24"/>
          <w:szCs w:val="24"/>
          <w:lang w:val="es-ES_tradnl"/>
        </w:rPr>
        <w:t xml:space="preserve"> del mercado laboral, l</w:t>
      </w:r>
      <w:r w:rsidR="006B79F0">
        <w:rPr>
          <w:sz w:val="24"/>
          <w:szCs w:val="24"/>
          <w:lang w:val="es-ES_tradnl"/>
        </w:rPr>
        <w:t>a</w:t>
      </w:r>
      <w:r w:rsidRPr="00196B97">
        <w:rPr>
          <w:sz w:val="24"/>
          <w:szCs w:val="24"/>
          <w:lang w:val="es-ES_tradnl"/>
        </w:rPr>
        <w:t xml:space="preserve"> </w:t>
      </w:r>
      <w:r w:rsidR="006B79F0">
        <w:rPr>
          <w:sz w:val="24"/>
          <w:szCs w:val="24"/>
          <w:lang w:val="es-ES_tradnl"/>
        </w:rPr>
        <w:t>orientación</w:t>
      </w:r>
      <w:r w:rsidRPr="00196B97">
        <w:rPr>
          <w:sz w:val="24"/>
          <w:szCs w:val="24"/>
          <w:lang w:val="es-ES_tradnl"/>
        </w:rPr>
        <w:t xml:space="preserve"> e información </w:t>
      </w:r>
      <w:r w:rsidR="00363DD8" w:rsidRPr="00196B97">
        <w:rPr>
          <w:sz w:val="24"/>
          <w:szCs w:val="24"/>
          <w:lang w:val="es-ES_tradnl"/>
        </w:rPr>
        <w:t>profes</w:t>
      </w:r>
      <w:r w:rsidRPr="00196B97">
        <w:rPr>
          <w:sz w:val="24"/>
          <w:szCs w:val="24"/>
          <w:lang w:val="es-ES_tradnl"/>
        </w:rPr>
        <w:t>ional en los servicios</w:t>
      </w:r>
      <w:r w:rsidR="00281B2C" w:rsidRPr="00196B97">
        <w:rPr>
          <w:sz w:val="24"/>
          <w:szCs w:val="24"/>
          <w:lang w:val="es-ES_tradnl"/>
        </w:rPr>
        <w:t xml:space="preserve"> públicos de empleo</w:t>
      </w:r>
      <w:r w:rsidR="00C03A26" w:rsidRPr="00196B97">
        <w:rPr>
          <w:sz w:val="24"/>
          <w:szCs w:val="24"/>
          <w:lang w:val="es-ES_tradnl"/>
        </w:rPr>
        <w:t xml:space="preserve"> </w:t>
      </w:r>
      <w:r w:rsidR="00281B2C" w:rsidRPr="00196B97">
        <w:rPr>
          <w:sz w:val="24"/>
          <w:szCs w:val="24"/>
          <w:lang w:val="es-ES_tradnl"/>
        </w:rPr>
        <w:t>ayudará</w:t>
      </w:r>
      <w:r w:rsidR="00363DD8" w:rsidRPr="00196B97">
        <w:rPr>
          <w:sz w:val="24"/>
          <w:szCs w:val="24"/>
          <w:lang w:val="es-ES_tradnl"/>
        </w:rPr>
        <w:t xml:space="preserve"> a los desempleados y solicitantes de empleo en la elección de su profesión, lugar y </w:t>
      </w:r>
      <w:r w:rsidR="006B79F0">
        <w:rPr>
          <w:sz w:val="24"/>
          <w:szCs w:val="24"/>
          <w:lang w:val="es-ES_tradnl"/>
        </w:rPr>
        <w:t>trabajo</w:t>
      </w:r>
      <w:r w:rsidR="00C03A26" w:rsidRPr="00196B97">
        <w:rPr>
          <w:sz w:val="24"/>
          <w:szCs w:val="24"/>
          <w:lang w:val="es-ES_tradnl"/>
        </w:rPr>
        <w:t xml:space="preserve">, </w:t>
      </w:r>
      <w:r w:rsidR="00363DD8" w:rsidRPr="00196B97">
        <w:rPr>
          <w:sz w:val="24"/>
          <w:szCs w:val="24"/>
          <w:lang w:val="es-ES_tradnl"/>
        </w:rPr>
        <w:t>e</w:t>
      </w:r>
      <w:r w:rsidR="00C03A26" w:rsidRPr="00196B97">
        <w:rPr>
          <w:sz w:val="24"/>
          <w:szCs w:val="24"/>
          <w:lang w:val="es-ES_tradnl"/>
        </w:rPr>
        <w:t xml:space="preserve">n </w:t>
      </w:r>
      <w:r w:rsidR="00363DD8" w:rsidRPr="00196B97">
        <w:rPr>
          <w:sz w:val="24"/>
          <w:szCs w:val="24"/>
          <w:lang w:val="es-ES_tradnl"/>
        </w:rPr>
        <w:t>especial, mediante</w:t>
      </w:r>
      <w:r w:rsidR="00C03A26" w:rsidRPr="00196B97">
        <w:rPr>
          <w:sz w:val="24"/>
          <w:szCs w:val="24"/>
          <w:lang w:val="es-ES_tradnl"/>
        </w:rPr>
        <w:t>:</w:t>
      </w:r>
    </w:p>
    <w:p w:rsidR="00C03A26" w:rsidRPr="00196B97" w:rsidRDefault="00C353A5" w:rsidP="00C353A5">
      <w:pPr>
        <w:numPr>
          <w:ilvl w:val="0"/>
          <w:numId w:val="103"/>
        </w:numPr>
        <w:spacing w:after="240"/>
        <w:rPr>
          <w:sz w:val="24"/>
          <w:szCs w:val="24"/>
          <w:lang w:val="es-ES_tradnl"/>
        </w:rPr>
      </w:pPr>
      <w:r>
        <w:rPr>
          <w:sz w:val="24"/>
          <w:szCs w:val="24"/>
          <w:lang w:val="es-ES_tradnl"/>
        </w:rPr>
        <w:t>I</w:t>
      </w:r>
      <w:r w:rsidR="00363DD8" w:rsidRPr="00196B97">
        <w:rPr>
          <w:sz w:val="24"/>
          <w:szCs w:val="24"/>
          <w:lang w:val="es-ES_tradnl"/>
        </w:rPr>
        <w:t>nformac</w:t>
      </w:r>
      <w:r w:rsidR="00C03A26" w:rsidRPr="00196B97">
        <w:rPr>
          <w:sz w:val="24"/>
          <w:szCs w:val="24"/>
          <w:lang w:val="es-ES_tradnl"/>
        </w:rPr>
        <w:t>i</w:t>
      </w:r>
      <w:r w:rsidR="00363DD8" w:rsidRPr="00196B97">
        <w:rPr>
          <w:sz w:val="24"/>
          <w:szCs w:val="24"/>
          <w:lang w:val="es-ES_tradnl"/>
        </w:rPr>
        <w:t>ó</w:t>
      </w:r>
      <w:r w:rsidR="00C03A26" w:rsidRPr="00196B97">
        <w:rPr>
          <w:sz w:val="24"/>
          <w:szCs w:val="24"/>
          <w:lang w:val="es-ES_tradnl"/>
        </w:rPr>
        <w:t xml:space="preserve">n </w:t>
      </w:r>
      <w:r w:rsidR="00363DD8" w:rsidRPr="00196B97">
        <w:rPr>
          <w:sz w:val="24"/>
          <w:szCs w:val="24"/>
          <w:lang w:val="es-ES_tradnl"/>
        </w:rPr>
        <w:t>sobre las</w:t>
      </w:r>
      <w:r w:rsidR="00C03A26" w:rsidRPr="00196B97">
        <w:rPr>
          <w:sz w:val="24"/>
          <w:szCs w:val="24"/>
          <w:lang w:val="es-ES_tradnl"/>
        </w:rPr>
        <w:t xml:space="preserve"> profesion</w:t>
      </w:r>
      <w:r w:rsidR="00363DD8" w:rsidRPr="00196B97">
        <w:rPr>
          <w:sz w:val="24"/>
          <w:szCs w:val="24"/>
          <w:lang w:val="es-ES_tradnl"/>
        </w:rPr>
        <w:t>e</w:t>
      </w:r>
      <w:r w:rsidR="00C03A26" w:rsidRPr="00196B97">
        <w:rPr>
          <w:sz w:val="24"/>
          <w:szCs w:val="24"/>
          <w:lang w:val="es-ES_tradnl"/>
        </w:rPr>
        <w:t xml:space="preserve">s, </w:t>
      </w:r>
      <w:r w:rsidR="00363DD8" w:rsidRPr="00196B97">
        <w:rPr>
          <w:sz w:val="24"/>
          <w:szCs w:val="24"/>
          <w:lang w:val="es-ES_tradnl"/>
        </w:rPr>
        <w:t xml:space="preserve">el mercado </w:t>
      </w:r>
      <w:r w:rsidR="00C03A26" w:rsidRPr="00196B97">
        <w:rPr>
          <w:sz w:val="24"/>
          <w:szCs w:val="24"/>
          <w:lang w:val="es-ES_tradnl"/>
        </w:rPr>
        <w:t>labor</w:t>
      </w:r>
      <w:r w:rsidR="00363DD8" w:rsidRPr="00196B97">
        <w:rPr>
          <w:sz w:val="24"/>
          <w:szCs w:val="24"/>
          <w:lang w:val="es-ES_tradnl"/>
        </w:rPr>
        <w:t>al</w:t>
      </w:r>
      <w:r w:rsidR="00C03A26" w:rsidRPr="00196B97">
        <w:rPr>
          <w:sz w:val="24"/>
          <w:szCs w:val="24"/>
          <w:lang w:val="es-ES_tradnl"/>
        </w:rPr>
        <w:t xml:space="preserve"> </w:t>
      </w:r>
      <w:r w:rsidR="00363DD8" w:rsidRPr="00196B97">
        <w:rPr>
          <w:sz w:val="24"/>
          <w:szCs w:val="24"/>
          <w:lang w:val="es-ES_tradnl"/>
        </w:rPr>
        <w:t>y las</w:t>
      </w:r>
      <w:r w:rsidR="00C03A26" w:rsidRPr="00196B97">
        <w:rPr>
          <w:sz w:val="24"/>
          <w:szCs w:val="24"/>
          <w:lang w:val="es-ES_tradnl"/>
        </w:rPr>
        <w:t xml:space="preserve"> oportuni</w:t>
      </w:r>
      <w:r w:rsidR="00363DD8" w:rsidRPr="00196B97">
        <w:rPr>
          <w:sz w:val="24"/>
          <w:szCs w:val="24"/>
          <w:lang w:val="es-ES_tradnl"/>
        </w:rPr>
        <w:t>dades en materia de</w:t>
      </w:r>
      <w:r w:rsidR="00C03A26" w:rsidRPr="00196B97">
        <w:rPr>
          <w:sz w:val="24"/>
          <w:szCs w:val="24"/>
          <w:lang w:val="es-ES_tradnl"/>
        </w:rPr>
        <w:t xml:space="preserve"> </w:t>
      </w:r>
      <w:r w:rsidR="00363DD8" w:rsidRPr="00196B97">
        <w:rPr>
          <w:sz w:val="24"/>
          <w:szCs w:val="24"/>
          <w:lang w:val="es-ES_tradnl"/>
        </w:rPr>
        <w:t xml:space="preserve">formación y </w:t>
      </w:r>
      <w:r w:rsidR="00C03A26" w:rsidRPr="00196B97">
        <w:rPr>
          <w:sz w:val="24"/>
          <w:szCs w:val="24"/>
          <w:lang w:val="es-ES_tradnl"/>
        </w:rPr>
        <w:t>educa</w:t>
      </w:r>
      <w:r w:rsidR="00363DD8" w:rsidRPr="00196B97">
        <w:rPr>
          <w:sz w:val="24"/>
          <w:szCs w:val="24"/>
          <w:lang w:val="es-ES_tradnl"/>
        </w:rPr>
        <w:t>c</w:t>
      </w:r>
      <w:r w:rsidR="00C03A26" w:rsidRPr="00196B97">
        <w:rPr>
          <w:sz w:val="24"/>
          <w:szCs w:val="24"/>
          <w:lang w:val="es-ES_tradnl"/>
        </w:rPr>
        <w:t>i</w:t>
      </w:r>
      <w:r w:rsidR="00363DD8" w:rsidRPr="00196B97">
        <w:rPr>
          <w:sz w:val="24"/>
          <w:szCs w:val="24"/>
          <w:lang w:val="es-ES_tradnl"/>
        </w:rPr>
        <w:t>ó</w:t>
      </w:r>
      <w:r w:rsidR="00C03A26" w:rsidRPr="00196B97">
        <w:rPr>
          <w:sz w:val="24"/>
          <w:szCs w:val="24"/>
          <w:lang w:val="es-ES_tradnl"/>
        </w:rPr>
        <w:t>n</w:t>
      </w:r>
      <w:r w:rsidR="00363DD8" w:rsidRPr="00196B97">
        <w:rPr>
          <w:sz w:val="24"/>
          <w:szCs w:val="24"/>
          <w:lang w:val="es-ES_tradnl"/>
        </w:rPr>
        <w:t>;</w:t>
      </w:r>
    </w:p>
    <w:p w:rsidR="00C03A26" w:rsidRPr="00196B97" w:rsidRDefault="00C353A5" w:rsidP="00C353A5">
      <w:pPr>
        <w:numPr>
          <w:ilvl w:val="0"/>
          <w:numId w:val="103"/>
        </w:numPr>
        <w:spacing w:after="240"/>
        <w:rPr>
          <w:sz w:val="24"/>
          <w:szCs w:val="24"/>
          <w:lang w:val="es-ES_tradnl"/>
        </w:rPr>
      </w:pPr>
      <w:r>
        <w:rPr>
          <w:sz w:val="24"/>
          <w:szCs w:val="24"/>
          <w:lang w:val="es-ES_tradnl"/>
        </w:rPr>
        <w:t>A</w:t>
      </w:r>
      <w:r w:rsidR="00363DD8" w:rsidRPr="00196B97">
        <w:rPr>
          <w:sz w:val="24"/>
          <w:szCs w:val="24"/>
          <w:lang w:val="es-ES_tradnl"/>
        </w:rPr>
        <w:t>sesoramiento</w:t>
      </w:r>
      <w:r w:rsidR="00C03A26" w:rsidRPr="00196B97">
        <w:rPr>
          <w:sz w:val="24"/>
          <w:szCs w:val="24"/>
          <w:lang w:val="es-ES_tradnl"/>
        </w:rPr>
        <w:t xml:space="preserve"> </w:t>
      </w:r>
      <w:r w:rsidR="00363DD8" w:rsidRPr="00196B97">
        <w:rPr>
          <w:sz w:val="24"/>
          <w:szCs w:val="24"/>
          <w:lang w:val="es-ES_tradnl"/>
        </w:rPr>
        <w:t>en el</w:t>
      </w:r>
      <w:r w:rsidR="00C03A26" w:rsidRPr="00196B97">
        <w:rPr>
          <w:sz w:val="24"/>
          <w:szCs w:val="24"/>
          <w:lang w:val="es-ES_tradnl"/>
        </w:rPr>
        <w:t xml:space="preserve"> us</w:t>
      </w:r>
      <w:r w:rsidR="00363DD8" w:rsidRPr="00196B97">
        <w:rPr>
          <w:sz w:val="24"/>
          <w:szCs w:val="24"/>
          <w:lang w:val="es-ES_tradnl"/>
        </w:rPr>
        <w:t>o de la</w:t>
      </w:r>
      <w:r w:rsidR="00C03A26" w:rsidRPr="00196B97">
        <w:rPr>
          <w:sz w:val="24"/>
          <w:szCs w:val="24"/>
          <w:lang w:val="es-ES_tradnl"/>
        </w:rPr>
        <w:t xml:space="preserve"> metodolog</w:t>
      </w:r>
      <w:r w:rsidR="00363DD8" w:rsidRPr="00196B97">
        <w:rPr>
          <w:sz w:val="24"/>
          <w:szCs w:val="24"/>
          <w:lang w:val="es-ES_tradnl"/>
        </w:rPr>
        <w:t>ía</w:t>
      </w:r>
      <w:r w:rsidR="00C03A26" w:rsidRPr="00196B97">
        <w:rPr>
          <w:sz w:val="24"/>
          <w:szCs w:val="24"/>
          <w:lang w:val="es-ES_tradnl"/>
        </w:rPr>
        <w:t xml:space="preserve"> </w:t>
      </w:r>
      <w:r w:rsidR="00034C19" w:rsidRPr="00196B97">
        <w:rPr>
          <w:sz w:val="24"/>
          <w:szCs w:val="24"/>
          <w:lang w:val="es-ES_tradnl"/>
        </w:rPr>
        <w:t>idónea para elegir una</w:t>
      </w:r>
      <w:r w:rsidR="00C03A26" w:rsidRPr="00196B97">
        <w:rPr>
          <w:sz w:val="24"/>
          <w:szCs w:val="24"/>
          <w:lang w:val="es-ES_tradnl"/>
        </w:rPr>
        <w:t xml:space="preserve"> profesi</w:t>
      </w:r>
      <w:r w:rsidR="00034C19" w:rsidRPr="00196B97">
        <w:rPr>
          <w:sz w:val="24"/>
          <w:szCs w:val="24"/>
          <w:lang w:val="es-ES_tradnl"/>
        </w:rPr>
        <w:t>ó</w:t>
      </w:r>
      <w:r w:rsidR="00C03A26" w:rsidRPr="00196B97">
        <w:rPr>
          <w:sz w:val="24"/>
          <w:szCs w:val="24"/>
          <w:lang w:val="es-ES_tradnl"/>
        </w:rPr>
        <w:t xml:space="preserve">n, </w:t>
      </w:r>
      <w:r w:rsidR="00034C19" w:rsidRPr="00196B97">
        <w:rPr>
          <w:sz w:val="24"/>
          <w:szCs w:val="24"/>
          <w:lang w:val="es-ES_tradnl"/>
        </w:rPr>
        <w:t>modificar la cualificación</w:t>
      </w:r>
      <w:r w:rsidR="00C03A26" w:rsidRPr="00196B97">
        <w:rPr>
          <w:sz w:val="24"/>
          <w:szCs w:val="24"/>
          <w:lang w:val="es-ES_tradnl"/>
        </w:rPr>
        <w:t xml:space="preserve"> o </w:t>
      </w:r>
      <w:r w:rsidR="00034C19" w:rsidRPr="00196B97">
        <w:rPr>
          <w:sz w:val="24"/>
          <w:szCs w:val="24"/>
          <w:lang w:val="es-ES_tradnl"/>
        </w:rPr>
        <w:t xml:space="preserve">aceptar </w:t>
      </w:r>
      <w:r w:rsidR="00C03A26" w:rsidRPr="00196B97">
        <w:rPr>
          <w:sz w:val="24"/>
          <w:szCs w:val="24"/>
          <w:lang w:val="es-ES_tradnl"/>
        </w:rPr>
        <w:t>un empl</w:t>
      </w:r>
      <w:r w:rsidR="00034C19" w:rsidRPr="00196B97">
        <w:rPr>
          <w:sz w:val="24"/>
          <w:szCs w:val="24"/>
          <w:lang w:val="es-ES_tradnl"/>
        </w:rPr>
        <w:t>e</w:t>
      </w:r>
      <w:r w:rsidR="00C03A26" w:rsidRPr="00196B97">
        <w:rPr>
          <w:sz w:val="24"/>
          <w:szCs w:val="24"/>
          <w:lang w:val="es-ES_tradnl"/>
        </w:rPr>
        <w:t>o, inclu</w:t>
      </w:r>
      <w:r w:rsidR="00034C19" w:rsidRPr="00196B97">
        <w:rPr>
          <w:sz w:val="24"/>
          <w:szCs w:val="24"/>
          <w:lang w:val="es-ES_tradnl"/>
        </w:rPr>
        <w:t>i</w:t>
      </w:r>
      <w:r w:rsidR="00C03A26" w:rsidRPr="00196B97">
        <w:rPr>
          <w:sz w:val="24"/>
          <w:szCs w:val="24"/>
          <w:lang w:val="es-ES_tradnl"/>
        </w:rPr>
        <w:t>d</w:t>
      </w:r>
      <w:r w:rsidR="00034C19" w:rsidRPr="00196B97">
        <w:rPr>
          <w:sz w:val="24"/>
          <w:szCs w:val="24"/>
          <w:lang w:val="es-ES_tradnl"/>
        </w:rPr>
        <w:t>as</w:t>
      </w:r>
      <w:r w:rsidR="00C03A26" w:rsidRPr="00196B97">
        <w:rPr>
          <w:sz w:val="24"/>
          <w:szCs w:val="24"/>
          <w:lang w:val="es-ES_tradnl"/>
        </w:rPr>
        <w:t xml:space="preserve"> </w:t>
      </w:r>
      <w:r w:rsidR="00034C19" w:rsidRPr="00196B97">
        <w:rPr>
          <w:sz w:val="24"/>
          <w:szCs w:val="24"/>
          <w:lang w:val="es-ES_tradnl"/>
        </w:rPr>
        <w:t xml:space="preserve">las pruebas </w:t>
      </w:r>
      <w:r w:rsidR="00281B2C" w:rsidRPr="00196B97">
        <w:rPr>
          <w:sz w:val="24"/>
          <w:szCs w:val="24"/>
          <w:lang w:val="es-ES_tradnl"/>
        </w:rPr>
        <w:t>relativas a los</w:t>
      </w:r>
      <w:r w:rsidR="00034C19" w:rsidRPr="00196B97">
        <w:rPr>
          <w:sz w:val="24"/>
          <w:szCs w:val="24"/>
          <w:lang w:val="es-ES_tradnl"/>
        </w:rPr>
        <w:t xml:space="preserve"> </w:t>
      </w:r>
      <w:r w:rsidR="00C03A26" w:rsidRPr="00196B97">
        <w:rPr>
          <w:sz w:val="24"/>
          <w:szCs w:val="24"/>
          <w:lang w:val="es-ES_tradnl"/>
        </w:rPr>
        <w:t>interes</w:t>
      </w:r>
      <w:r w:rsidR="00034C19" w:rsidRPr="00196B97">
        <w:rPr>
          <w:sz w:val="24"/>
          <w:szCs w:val="24"/>
          <w:lang w:val="es-ES_tradnl"/>
        </w:rPr>
        <w:t>e</w:t>
      </w:r>
      <w:r w:rsidR="00C03A26" w:rsidRPr="00196B97">
        <w:rPr>
          <w:sz w:val="24"/>
          <w:szCs w:val="24"/>
          <w:lang w:val="es-ES_tradnl"/>
        </w:rPr>
        <w:t>s</w:t>
      </w:r>
      <w:r>
        <w:rPr>
          <w:sz w:val="24"/>
          <w:szCs w:val="24"/>
          <w:lang w:val="es-ES_tradnl"/>
        </w:rPr>
        <w:t xml:space="preserve"> y </w:t>
      </w:r>
      <w:r w:rsidR="00034C19" w:rsidRPr="00196B97">
        <w:rPr>
          <w:sz w:val="24"/>
          <w:szCs w:val="24"/>
          <w:lang w:val="es-ES_tradnl"/>
        </w:rPr>
        <w:t>competencias</w:t>
      </w:r>
      <w:r w:rsidR="00C03A26" w:rsidRPr="00196B97">
        <w:rPr>
          <w:sz w:val="24"/>
          <w:szCs w:val="24"/>
          <w:lang w:val="es-ES_tradnl"/>
        </w:rPr>
        <w:t xml:space="preserve"> profesional</w:t>
      </w:r>
      <w:r w:rsidR="00034C19" w:rsidRPr="00196B97">
        <w:rPr>
          <w:sz w:val="24"/>
          <w:szCs w:val="24"/>
          <w:lang w:val="es-ES_tradnl"/>
        </w:rPr>
        <w:t>es;</w:t>
      </w:r>
      <w:r w:rsidR="00C03A26" w:rsidRPr="00196B97">
        <w:rPr>
          <w:sz w:val="24"/>
          <w:szCs w:val="24"/>
          <w:lang w:val="es-ES_tradnl"/>
        </w:rPr>
        <w:t xml:space="preserve"> </w:t>
      </w:r>
    </w:p>
    <w:p w:rsidR="00C03A26" w:rsidRPr="00196B97" w:rsidRDefault="00C353A5" w:rsidP="00C353A5">
      <w:pPr>
        <w:numPr>
          <w:ilvl w:val="0"/>
          <w:numId w:val="103"/>
        </w:numPr>
        <w:spacing w:after="240"/>
        <w:rPr>
          <w:sz w:val="24"/>
          <w:szCs w:val="24"/>
          <w:lang w:val="es-ES_tradnl"/>
        </w:rPr>
      </w:pPr>
      <w:r>
        <w:rPr>
          <w:sz w:val="24"/>
          <w:szCs w:val="24"/>
          <w:lang w:val="es-ES_tradnl"/>
        </w:rPr>
        <w:t>P</w:t>
      </w:r>
      <w:r w:rsidR="00034C19" w:rsidRPr="00196B97">
        <w:rPr>
          <w:sz w:val="24"/>
          <w:szCs w:val="24"/>
          <w:lang w:val="es-ES_tradnl"/>
        </w:rPr>
        <w:t>ruebas psicológicas y médicas realizadas por especialistas, gracias a las cuales se podrá disponer</w:t>
      </w:r>
      <w:r w:rsidR="00C03A26" w:rsidRPr="00196B97">
        <w:rPr>
          <w:sz w:val="24"/>
          <w:szCs w:val="24"/>
          <w:lang w:val="es-ES_tradnl"/>
        </w:rPr>
        <w:t xml:space="preserve"> </w:t>
      </w:r>
      <w:r w:rsidR="00034C19" w:rsidRPr="00196B97">
        <w:rPr>
          <w:sz w:val="24"/>
          <w:szCs w:val="24"/>
          <w:lang w:val="es-ES_tradnl"/>
        </w:rPr>
        <w:t xml:space="preserve">de </w:t>
      </w:r>
      <w:r w:rsidR="00C03A26" w:rsidRPr="00196B97">
        <w:rPr>
          <w:sz w:val="24"/>
          <w:szCs w:val="24"/>
          <w:lang w:val="es-ES_tradnl"/>
        </w:rPr>
        <w:t>opinion</w:t>
      </w:r>
      <w:r w:rsidR="00034C19" w:rsidRPr="00196B97">
        <w:rPr>
          <w:sz w:val="24"/>
          <w:szCs w:val="24"/>
          <w:lang w:val="es-ES_tradnl"/>
        </w:rPr>
        <w:t>e</w:t>
      </w:r>
      <w:r w:rsidR="00C03A26" w:rsidRPr="00196B97">
        <w:rPr>
          <w:sz w:val="24"/>
          <w:szCs w:val="24"/>
          <w:lang w:val="es-ES_tradnl"/>
        </w:rPr>
        <w:t xml:space="preserve">s </w:t>
      </w:r>
      <w:r w:rsidR="00034C19" w:rsidRPr="00196B97">
        <w:rPr>
          <w:sz w:val="24"/>
          <w:szCs w:val="24"/>
          <w:lang w:val="es-ES_tradnl"/>
        </w:rPr>
        <w:t>sobre las posibilidades profesionales de los candidatos</w:t>
      </w:r>
      <w:r w:rsidR="006B79F0">
        <w:rPr>
          <w:sz w:val="24"/>
          <w:szCs w:val="24"/>
          <w:lang w:val="es-ES_tradnl"/>
        </w:rPr>
        <w:t xml:space="preserve"> a un</w:t>
      </w:r>
      <w:r w:rsidR="007265B6" w:rsidRPr="00196B97">
        <w:rPr>
          <w:sz w:val="24"/>
          <w:szCs w:val="24"/>
          <w:lang w:val="es-ES_tradnl"/>
        </w:rPr>
        <w:t xml:space="preserve"> tipo de trabajo,</w:t>
      </w:r>
      <w:r w:rsidR="00C03A26" w:rsidRPr="00196B97">
        <w:rPr>
          <w:sz w:val="24"/>
          <w:szCs w:val="24"/>
          <w:lang w:val="es-ES_tradnl"/>
        </w:rPr>
        <w:t xml:space="preserve"> profesi</w:t>
      </w:r>
      <w:r w:rsidR="007265B6" w:rsidRPr="00196B97">
        <w:rPr>
          <w:sz w:val="24"/>
          <w:szCs w:val="24"/>
          <w:lang w:val="es-ES_tradnl"/>
        </w:rPr>
        <w:t>ó</w:t>
      </w:r>
      <w:r w:rsidR="00C03A26" w:rsidRPr="00196B97">
        <w:rPr>
          <w:sz w:val="24"/>
          <w:szCs w:val="24"/>
          <w:lang w:val="es-ES_tradnl"/>
        </w:rPr>
        <w:t xml:space="preserve">n o </w:t>
      </w:r>
      <w:r w:rsidR="007265B6" w:rsidRPr="00196B97">
        <w:rPr>
          <w:sz w:val="24"/>
          <w:szCs w:val="24"/>
          <w:lang w:val="es-ES_tradnl"/>
        </w:rPr>
        <w:t>capacitación</w:t>
      </w:r>
      <w:r w:rsidR="006B79F0">
        <w:rPr>
          <w:sz w:val="24"/>
          <w:szCs w:val="24"/>
          <w:lang w:val="es-ES_tradnl"/>
        </w:rPr>
        <w:t xml:space="preserve"> determinados</w:t>
      </w:r>
      <w:r w:rsidR="007265B6" w:rsidRPr="00196B97">
        <w:rPr>
          <w:sz w:val="24"/>
          <w:szCs w:val="24"/>
          <w:lang w:val="es-ES_tradnl"/>
        </w:rPr>
        <w:t>;</w:t>
      </w:r>
    </w:p>
    <w:p w:rsidR="00C03A26" w:rsidRPr="00196B97" w:rsidRDefault="00C353A5" w:rsidP="00C353A5">
      <w:pPr>
        <w:numPr>
          <w:ilvl w:val="0"/>
          <w:numId w:val="103"/>
        </w:numPr>
        <w:spacing w:after="240"/>
        <w:rPr>
          <w:sz w:val="24"/>
          <w:szCs w:val="24"/>
          <w:lang w:val="es-ES_tradnl"/>
        </w:rPr>
      </w:pPr>
      <w:r>
        <w:rPr>
          <w:sz w:val="24"/>
          <w:szCs w:val="24"/>
          <w:lang w:val="es-ES_tradnl"/>
        </w:rPr>
        <w:t>P</w:t>
      </w:r>
      <w:r w:rsidR="007265B6" w:rsidRPr="00196B97">
        <w:rPr>
          <w:sz w:val="24"/>
          <w:szCs w:val="24"/>
          <w:lang w:val="es-ES_tradnl"/>
        </w:rPr>
        <w:t xml:space="preserve">uesta en marcha, </w:t>
      </w:r>
      <w:r w:rsidR="00C03A26" w:rsidRPr="00196B97">
        <w:rPr>
          <w:sz w:val="24"/>
          <w:szCs w:val="24"/>
          <w:lang w:val="es-ES_tradnl"/>
        </w:rPr>
        <w:t>organiz</w:t>
      </w:r>
      <w:r w:rsidR="007265B6" w:rsidRPr="00196B97">
        <w:rPr>
          <w:sz w:val="24"/>
          <w:szCs w:val="24"/>
          <w:lang w:val="es-ES_tradnl"/>
        </w:rPr>
        <w:t>ac</w:t>
      </w:r>
      <w:r w:rsidR="00C03A26" w:rsidRPr="00196B97">
        <w:rPr>
          <w:sz w:val="24"/>
          <w:szCs w:val="24"/>
          <w:lang w:val="es-ES_tradnl"/>
        </w:rPr>
        <w:t>i</w:t>
      </w:r>
      <w:r w:rsidR="007265B6" w:rsidRPr="00196B97">
        <w:rPr>
          <w:sz w:val="24"/>
          <w:szCs w:val="24"/>
          <w:lang w:val="es-ES_tradnl"/>
        </w:rPr>
        <w:t>ó</w:t>
      </w:r>
      <w:r w:rsidR="00C03A26" w:rsidRPr="00196B97">
        <w:rPr>
          <w:sz w:val="24"/>
          <w:szCs w:val="24"/>
          <w:lang w:val="es-ES_tradnl"/>
        </w:rPr>
        <w:t>n</w:t>
      </w:r>
      <w:r w:rsidR="007265B6" w:rsidRPr="00196B97">
        <w:rPr>
          <w:sz w:val="24"/>
          <w:szCs w:val="24"/>
          <w:lang w:val="es-ES_tradnl"/>
        </w:rPr>
        <w:t xml:space="preserve"> y desarrollo de sesiones de </w:t>
      </w:r>
      <w:r w:rsidR="006B79F0">
        <w:rPr>
          <w:sz w:val="24"/>
          <w:szCs w:val="24"/>
          <w:lang w:val="es-ES_tradnl"/>
        </w:rPr>
        <w:t>orientación</w:t>
      </w:r>
      <w:r w:rsidR="007265B6" w:rsidRPr="00196B97">
        <w:rPr>
          <w:sz w:val="24"/>
          <w:szCs w:val="24"/>
          <w:lang w:val="es-ES_tradnl"/>
        </w:rPr>
        <w:t xml:space="preserve"> profesional</w:t>
      </w:r>
      <w:r w:rsidR="006B79F0">
        <w:rPr>
          <w:sz w:val="24"/>
          <w:szCs w:val="24"/>
          <w:lang w:val="es-ES_tradnl"/>
        </w:rPr>
        <w:t xml:space="preserve"> a grupos</w:t>
      </w:r>
      <w:r w:rsidR="007265B6" w:rsidRPr="00196B97">
        <w:rPr>
          <w:sz w:val="24"/>
          <w:szCs w:val="24"/>
          <w:lang w:val="es-ES_tradnl"/>
        </w:rPr>
        <w:t>;</w:t>
      </w:r>
    </w:p>
    <w:p w:rsidR="00C03A26" w:rsidRPr="00196B97" w:rsidRDefault="00C353A5" w:rsidP="00C353A5">
      <w:pPr>
        <w:numPr>
          <w:ilvl w:val="0"/>
          <w:numId w:val="103"/>
        </w:numPr>
        <w:spacing w:after="240"/>
        <w:rPr>
          <w:sz w:val="24"/>
          <w:szCs w:val="24"/>
          <w:lang w:val="es-ES_tradnl"/>
        </w:rPr>
      </w:pPr>
      <w:r>
        <w:rPr>
          <w:sz w:val="24"/>
          <w:szCs w:val="24"/>
          <w:lang w:val="es-ES_tradnl"/>
        </w:rPr>
        <w:t>A</w:t>
      </w:r>
      <w:r w:rsidR="00C03A26" w:rsidRPr="00196B97">
        <w:rPr>
          <w:sz w:val="24"/>
          <w:szCs w:val="24"/>
          <w:lang w:val="es-ES_tradnl"/>
        </w:rPr>
        <w:t>sist</w:t>
      </w:r>
      <w:r w:rsidR="007265B6" w:rsidRPr="00196B97">
        <w:rPr>
          <w:sz w:val="24"/>
          <w:szCs w:val="24"/>
          <w:lang w:val="es-ES_tradnl"/>
        </w:rPr>
        <w:t>e</w:t>
      </w:r>
      <w:r w:rsidR="00C03A26" w:rsidRPr="00196B97">
        <w:rPr>
          <w:sz w:val="24"/>
          <w:szCs w:val="24"/>
          <w:lang w:val="es-ES_tradnl"/>
        </w:rPr>
        <w:t>n</w:t>
      </w:r>
      <w:r w:rsidR="007265B6" w:rsidRPr="00196B97">
        <w:rPr>
          <w:sz w:val="24"/>
          <w:szCs w:val="24"/>
          <w:lang w:val="es-ES_tradnl"/>
        </w:rPr>
        <w:t>cia a los</w:t>
      </w:r>
      <w:r w:rsidR="00C03A26" w:rsidRPr="00196B97">
        <w:rPr>
          <w:sz w:val="24"/>
          <w:szCs w:val="24"/>
          <w:lang w:val="es-ES_tradnl"/>
        </w:rPr>
        <w:t xml:space="preserve"> empl</w:t>
      </w:r>
      <w:r w:rsidR="007265B6" w:rsidRPr="00196B97">
        <w:rPr>
          <w:sz w:val="24"/>
          <w:szCs w:val="24"/>
          <w:lang w:val="es-ES_tradnl"/>
        </w:rPr>
        <w:t>ead</w:t>
      </w:r>
      <w:r w:rsidR="00C03A26" w:rsidRPr="00196B97">
        <w:rPr>
          <w:sz w:val="24"/>
          <w:szCs w:val="24"/>
          <w:lang w:val="es-ES_tradnl"/>
        </w:rPr>
        <w:t>o</w:t>
      </w:r>
      <w:r w:rsidR="007265B6" w:rsidRPr="00196B97">
        <w:rPr>
          <w:sz w:val="24"/>
          <w:szCs w:val="24"/>
          <w:lang w:val="es-ES_tradnl"/>
        </w:rPr>
        <w:t>res</w:t>
      </w:r>
      <w:r w:rsidR="00C03A26" w:rsidRPr="00196B97">
        <w:rPr>
          <w:sz w:val="24"/>
          <w:szCs w:val="24"/>
          <w:lang w:val="es-ES_tradnl"/>
        </w:rPr>
        <w:t xml:space="preserve"> </w:t>
      </w:r>
      <w:r w:rsidR="007265B6" w:rsidRPr="00196B97">
        <w:rPr>
          <w:sz w:val="24"/>
          <w:szCs w:val="24"/>
          <w:lang w:val="es-ES_tradnl"/>
        </w:rPr>
        <w:t>e</w:t>
      </w:r>
      <w:r w:rsidR="00C03A26" w:rsidRPr="00196B97">
        <w:rPr>
          <w:sz w:val="24"/>
          <w:szCs w:val="24"/>
          <w:lang w:val="es-ES_tradnl"/>
        </w:rPr>
        <w:t xml:space="preserve">n </w:t>
      </w:r>
      <w:r w:rsidR="007265B6" w:rsidRPr="00196B97">
        <w:rPr>
          <w:sz w:val="24"/>
          <w:szCs w:val="24"/>
          <w:lang w:val="es-ES_tradnl"/>
        </w:rPr>
        <w:t>la</w:t>
      </w:r>
      <w:r w:rsidR="00C03A26" w:rsidRPr="00196B97">
        <w:rPr>
          <w:sz w:val="24"/>
          <w:szCs w:val="24"/>
          <w:lang w:val="es-ES_tradnl"/>
        </w:rPr>
        <w:t xml:space="preserve"> selec</w:t>
      </w:r>
      <w:r w:rsidR="007265B6" w:rsidRPr="00196B97">
        <w:rPr>
          <w:sz w:val="24"/>
          <w:szCs w:val="24"/>
          <w:lang w:val="es-ES_tradnl"/>
        </w:rPr>
        <w:t>c</w:t>
      </w:r>
      <w:r w:rsidR="00C03A26" w:rsidRPr="00196B97">
        <w:rPr>
          <w:sz w:val="24"/>
          <w:szCs w:val="24"/>
          <w:lang w:val="es-ES_tradnl"/>
        </w:rPr>
        <w:t>i</w:t>
      </w:r>
      <w:r w:rsidR="007265B6" w:rsidRPr="00196B97">
        <w:rPr>
          <w:sz w:val="24"/>
          <w:szCs w:val="24"/>
          <w:lang w:val="es-ES_tradnl"/>
        </w:rPr>
        <w:t>ó</w:t>
      </w:r>
      <w:r w:rsidR="00C03A26" w:rsidRPr="00196B97">
        <w:rPr>
          <w:sz w:val="24"/>
          <w:szCs w:val="24"/>
          <w:lang w:val="es-ES_tradnl"/>
        </w:rPr>
        <w:t xml:space="preserve">n </w:t>
      </w:r>
      <w:r w:rsidR="007265B6" w:rsidRPr="00196B97">
        <w:rPr>
          <w:sz w:val="24"/>
          <w:szCs w:val="24"/>
          <w:lang w:val="es-ES_tradnl"/>
        </w:rPr>
        <w:t>de</w:t>
      </w:r>
      <w:r w:rsidR="00C03A26" w:rsidRPr="00196B97">
        <w:rPr>
          <w:sz w:val="24"/>
          <w:szCs w:val="24"/>
          <w:lang w:val="es-ES_tradnl"/>
        </w:rPr>
        <w:t xml:space="preserve"> candidat</w:t>
      </w:r>
      <w:r w:rsidR="007265B6" w:rsidRPr="00196B97">
        <w:rPr>
          <w:sz w:val="24"/>
          <w:szCs w:val="24"/>
          <w:lang w:val="es-ES_tradnl"/>
        </w:rPr>
        <w:t>o</w:t>
      </w:r>
      <w:r w:rsidR="00C03A26" w:rsidRPr="00196B97">
        <w:rPr>
          <w:sz w:val="24"/>
          <w:szCs w:val="24"/>
          <w:lang w:val="es-ES_tradnl"/>
        </w:rPr>
        <w:t xml:space="preserve">s </w:t>
      </w:r>
      <w:r w:rsidR="007265B6" w:rsidRPr="00196B97">
        <w:rPr>
          <w:sz w:val="24"/>
          <w:szCs w:val="24"/>
          <w:lang w:val="es-ES_tradnl"/>
        </w:rPr>
        <w:t>para los</w:t>
      </w:r>
      <w:r w:rsidR="00281B2C" w:rsidRPr="00196B97">
        <w:rPr>
          <w:sz w:val="24"/>
          <w:szCs w:val="24"/>
          <w:lang w:val="es-ES_tradnl"/>
        </w:rPr>
        <w:t xml:space="preserve"> </w:t>
      </w:r>
      <w:r w:rsidR="007265B6" w:rsidRPr="00196B97">
        <w:rPr>
          <w:sz w:val="24"/>
          <w:szCs w:val="24"/>
          <w:lang w:val="es-ES_tradnl"/>
        </w:rPr>
        <w:t>puestos de trabajo</w:t>
      </w:r>
      <w:r w:rsidR="00C03A26" w:rsidRPr="00196B97">
        <w:rPr>
          <w:sz w:val="24"/>
          <w:szCs w:val="24"/>
          <w:lang w:val="es-ES_tradnl"/>
        </w:rPr>
        <w:t>,</w:t>
      </w:r>
      <w:r w:rsidR="00EA41A1">
        <w:rPr>
          <w:sz w:val="24"/>
          <w:szCs w:val="24"/>
          <w:lang w:val="es-ES_tradnl"/>
        </w:rPr>
        <w:t xml:space="preserve"> </w:t>
      </w:r>
      <w:r w:rsidR="00C03A26" w:rsidRPr="00196B97">
        <w:rPr>
          <w:sz w:val="24"/>
          <w:szCs w:val="24"/>
          <w:lang w:val="es-ES_tradnl"/>
        </w:rPr>
        <w:t>consist</w:t>
      </w:r>
      <w:r w:rsidR="007265B6" w:rsidRPr="00196B97">
        <w:rPr>
          <w:sz w:val="24"/>
          <w:szCs w:val="24"/>
          <w:lang w:val="es-ES_tradnl"/>
        </w:rPr>
        <w:t>e</w:t>
      </w:r>
      <w:r w:rsidR="00C03A26" w:rsidRPr="00196B97">
        <w:rPr>
          <w:sz w:val="24"/>
          <w:szCs w:val="24"/>
          <w:lang w:val="es-ES_tradnl"/>
        </w:rPr>
        <w:t>n</w:t>
      </w:r>
      <w:r w:rsidR="007265B6" w:rsidRPr="00196B97">
        <w:rPr>
          <w:sz w:val="24"/>
          <w:szCs w:val="24"/>
          <w:lang w:val="es-ES_tradnl"/>
        </w:rPr>
        <w:t>te,</w:t>
      </w:r>
      <w:r w:rsidR="00C03A26" w:rsidRPr="00196B97">
        <w:rPr>
          <w:sz w:val="24"/>
          <w:szCs w:val="24"/>
          <w:lang w:val="es-ES_tradnl"/>
        </w:rPr>
        <w:t xml:space="preserve"> </w:t>
      </w:r>
      <w:r w:rsidR="007265B6" w:rsidRPr="00196B97">
        <w:rPr>
          <w:sz w:val="24"/>
          <w:szCs w:val="24"/>
          <w:lang w:val="es-ES_tradnl"/>
        </w:rPr>
        <w:t>e</w:t>
      </w:r>
      <w:r w:rsidR="00C03A26" w:rsidRPr="00196B97">
        <w:rPr>
          <w:sz w:val="24"/>
          <w:szCs w:val="24"/>
          <w:lang w:val="es-ES_tradnl"/>
        </w:rPr>
        <w:t xml:space="preserve">n </w:t>
      </w:r>
      <w:r w:rsidR="007265B6" w:rsidRPr="00196B97">
        <w:rPr>
          <w:sz w:val="24"/>
          <w:szCs w:val="24"/>
          <w:lang w:val="es-ES_tradnl"/>
        </w:rPr>
        <w:t>especial,</w:t>
      </w:r>
      <w:r w:rsidR="00C03A26" w:rsidRPr="00196B97">
        <w:rPr>
          <w:sz w:val="24"/>
          <w:szCs w:val="24"/>
          <w:lang w:val="es-ES_tradnl"/>
        </w:rPr>
        <w:t xml:space="preserve"> </w:t>
      </w:r>
      <w:r w:rsidR="007265B6" w:rsidRPr="00196B97">
        <w:rPr>
          <w:sz w:val="24"/>
          <w:szCs w:val="24"/>
          <w:lang w:val="es-ES_tradnl"/>
        </w:rPr>
        <w:t>e</w:t>
      </w:r>
      <w:r w:rsidR="00C03A26" w:rsidRPr="00196B97">
        <w:rPr>
          <w:sz w:val="24"/>
          <w:szCs w:val="24"/>
          <w:lang w:val="es-ES_tradnl"/>
        </w:rPr>
        <w:t xml:space="preserve">n </w:t>
      </w:r>
      <w:r w:rsidR="007265B6" w:rsidRPr="00196B97">
        <w:rPr>
          <w:sz w:val="24"/>
          <w:szCs w:val="24"/>
          <w:lang w:val="es-ES_tradnl"/>
        </w:rPr>
        <w:t>facilitar</w:t>
      </w:r>
      <w:r w:rsidR="00C03A26" w:rsidRPr="00196B97">
        <w:rPr>
          <w:sz w:val="24"/>
          <w:szCs w:val="24"/>
          <w:lang w:val="es-ES_tradnl"/>
        </w:rPr>
        <w:t xml:space="preserve"> informa</w:t>
      </w:r>
      <w:r w:rsidR="007265B6" w:rsidRPr="00196B97">
        <w:rPr>
          <w:sz w:val="24"/>
          <w:szCs w:val="24"/>
          <w:lang w:val="es-ES_tradnl"/>
        </w:rPr>
        <w:t>c</w:t>
      </w:r>
      <w:r w:rsidR="00C03A26" w:rsidRPr="00196B97">
        <w:rPr>
          <w:sz w:val="24"/>
          <w:szCs w:val="24"/>
          <w:lang w:val="es-ES_tradnl"/>
        </w:rPr>
        <w:t>i</w:t>
      </w:r>
      <w:r w:rsidR="007265B6" w:rsidRPr="00196B97">
        <w:rPr>
          <w:sz w:val="24"/>
          <w:szCs w:val="24"/>
          <w:lang w:val="es-ES_tradnl"/>
        </w:rPr>
        <w:t>ó</w:t>
      </w:r>
      <w:r w:rsidR="00C03A26" w:rsidRPr="00196B97">
        <w:rPr>
          <w:sz w:val="24"/>
          <w:szCs w:val="24"/>
          <w:lang w:val="es-ES_tradnl"/>
        </w:rPr>
        <w:t xml:space="preserve">n </w:t>
      </w:r>
      <w:r w:rsidR="007265B6" w:rsidRPr="00196B97">
        <w:rPr>
          <w:sz w:val="24"/>
          <w:szCs w:val="24"/>
          <w:lang w:val="es-ES_tradnl"/>
        </w:rPr>
        <w:t>y asesoramiento al</w:t>
      </w:r>
      <w:r w:rsidR="00C03A26" w:rsidRPr="00196B97">
        <w:rPr>
          <w:sz w:val="24"/>
          <w:szCs w:val="24"/>
          <w:lang w:val="es-ES_tradnl"/>
        </w:rPr>
        <w:t xml:space="preserve"> re</w:t>
      </w:r>
      <w:r w:rsidR="007265B6" w:rsidRPr="00196B97">
        <w:rPr>
          <w:sz w:val="24"/>
          <w:szCs w:val="24"/>
          <w:lang w:val="es-ES_tradnl"/>
        </w:rPr>
        <w:t>specto</w:t>
      </w:r>
      <w:r w:rsidR="00C03A26" w:rsidRPr="00196B97">
        <w:rPr>
          <w:sz w:val="24"/>
          <w:szCs w:val="24"/>
          <w:lang w:val="es-ES_tradnl"/>
        </w:rPr>
        <w:t>.</w:t>
      </w:r>
    </w:p>
    <w:p w:rsidR="00C03A26" w:rsidRPr="00196B97" w:rsidRDefault="007265B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w:t>
      </w:r>
      <w:r w:rsidR="00281B2C" w:rsidRPr="00196B97">
        <w:rPr>
          <w:sz w:val="24"/>
          <w:szCs w:val="24"/>
          <w:lang w:val="es-ES_tradnl"/>
        </w:rPr>
        <w:t>n los servicio</w:t>
      </w:r>
      <w:r w:rsidR="006B79F0">
        <w:rPr>
          <w:sz w:val="24"/>
          <w:szCs w:val="24"/>
          <w:lang w:val="es-ES_tradnl"/>
        </w:rPr>
        <w:t>s</w:t>
      </w:r>
      <w:r w:rsidR="00281B2C" w:rsidRPr="00196B97">
        <w:rPr>
          <w:sz w:val="24"/>
          <w:szCs w:val="24"/>
          <w:lang w:val="es-ES_tradnl"/>
        </w:rPr>
        <w:t xml:space="preserve"> de empleo públicos, e</w:t>
      </w:r>
      <w:r w:rsidRPr="00196B97">
        <w:rPr>
          <w:sz w:val="24"/>
          <w:szCs w:val="24"/>
          <w:lang w:val="es-ES_tradnl"/>
        </w:rPr>
        <w:t xml:space="preserve">l asesoramiento </w:t>
      </w:r>
      <w:r w:rsidR="006B79F0">
        <w:rPr>
          <w:sz w:val="24"/>
          <w:szCs w:val="24"/>
          <w:lang w:val="es-ES_tradnl"/>
        </w:rPr>
        <w:t>y la orient</w:t>
      </w:r>
      <w:r w:rsidRPr="00196B97">
        <w:rPr>
          <w:sz w:val="24"/>
          <w:szCs w:val="24"/>
          <w:lang w:val="es-ES_tradnl"/>
        </w:rPr>
        <w:t xml:space="preserve">ación profesional </w:t>
      </w:r>
      <w:r w:rsidR="00281B2C" w:rsidRPr="00196B97">
        <w:rPr>
          <w:sz w:val="24"/>
          <w:szCs w:val="24"/>
          <w:lang w:val="es-ES_tradnl"/>
        </w:rPr>
        <w:t>se p</w:t>
      </w:r>
      <w:r w:rsidRPr="00196B97">
        <w:rPr>
          <w:sz w:val="24"/>
          <w:szCs w:val="24"/>
          <w:lang w:val="es-ES_tradnl"/>
        </w:rPr>
        <w:t>resta</w:t>
      </w:r>
      <w:r w:rsidR="006B79F0">
        <w:rPr>
          <w:sz w:val="24"/>
          <w:szCs w:val="24"/>
          <w:lang w:val="es-ES_tradnl"/>
        </w:rPr>
        <w:t>n</w:t>
      </w:r>
      <w:r w:rsidRPr="00196B97">
        <w:rPr>
          <w:sz w:val="24"/>
          <w:szCs w:val="24"/>
          <w:lang w:val="es-ES_tradnl"/>
        </w:rPr>
        <w:t xml:space="preserve"> de conformidad con los siguientes</w:t>
      </w:r>
      <w:r w:rsidR="00C03A26" w:rsidRPr="00196B97">
        <w:rPr>
          <w:sz w:val="24"/>
          <w:szCs w:val="24"/>
          <w:lang w:val="es-ES_tradnl"/>
        </w:rPr>
        <w:t xml:space="preserve"> princip</w:t>
      </w:r>
      <w:r w:rsidR="00700EB6" w:rsidRPr="00196B97">
        <w:rPr>
          <w:sz w:val="24"/>
          <w:szCs w:val="24"/>
          <w:lang w:val="es-ES_tradnl"/>
        </w:rPr>
        <w:t>io</w:t>
      </w:r>
      <w:r w:rsidR="00C03A26" w:rsidRPr="00196B97">
        <w:rPr>
          <w:sz w:val="24"/>
          <w:szCs w:val="24"/>
          <w:lang w:val="es-ES_tradnl"/>
        </w:rPr>
        <w:t>s:</w:t>
      </w:r>
    </w:p>
    <w:p w:rsidR="00C03A26" w:rsidRPr="00196B97" w:rsidRDefault="00C353A5" w:rsidP="00C353A5">
      <w:pPr>
        <w:numPr>
          <w:ilvl w:val="0"/>
          <w:numId w:val="104"/>
        </w:numPr>
        <w:spacing w:after="240"/>
        <w:rPr>
          <w:sz w:val="24"/>
          <w:szCs w:val="24"/>
          <w:lang w:val="es-ES_tradnl"/>
        </w:rPr>
      </w:pPr>
      <w:r>
        <w:rPr>
          <w:sz w:val="24"/>
          <w:szCs w:val="24"/>
          <w:lang w:val="es-ES_tradnl"/>
        </w:rPr>
        <w:t>D</w:t>
      </w:r>
      <w:r w:rsidR="00700EB6" w:rsidRPr="00196B97">
        <w:rPr>
          <w:sz w:val="24"/>
          <w:szCs w:val="24"/>
          <w:lang w:val="es-ES_tradnl"/>
        </w:rPr>
        <w:t>isponibilidad de</w:t>
      </w:r>
      <w:r w:rsidR="00C03A26" w:rsidRPr="00196B97">
        <w:rPr>
          <w:sz w:val="24"/>
          <w:szCs w:val="24"/>
          <w:lang w:val="es-ES_tradnl"/>
        </w:rPr>
        <w:t xml:space="preserve"> servic</w:t>
      </w:r>
      <w:r w:rsidR="00700EB6" w:rsidRPr="00196B97">
        <w:rPr>
          <w:sz w:val="24"/>
          <w:szCs w:val="24"/>
          <w:lang w:val="es-ES_tradnl"/>
        </w:rPr>
        <w:t>io</w:t>
      </w:r>
      <w:r w:rsidR="00C03A26" w:rsidRPr="00196B97">
        <w:rPr>
          <w:sz w:val="24"/>
          <w:szCs w:val="24"/>
          <w:lang w:val="es-ES_tradnl"/>
        </w:rPr>
        <w:t xml:space="preserve">s </w:t>
      </w:r>
      <w:r w:rsidR="00700EB6" w:rsidRPr="00196B97">
        <w:rPr>
          <w:sz w:val="24"/>
          <w:szCs w:val="24"/>
          <w:lang w:val="es-ES_tradnl"/>
        </w:rPr>
        <w:t>para los des</w:t>
      </w:r>
      <w:r w:rsidR="00C03A26" w:rsidRPr="00196B97">
        <w:rPr>
          <w:sz w:val="24"/>
          <w:szCs w:val="24"/>
          <w:lang w:val="es-ES_tradnl"/>
        </w:rPr>
        <w:t>empl</w:t>
      </w:r>
      <w:r w:rsidR="00700EB6" w:rsidRPr="00196B97">
        <w:rPr>
          <w:sz w:val="24"/>
          <w:szCs w:val="24"/>
          <w:lang w:val="es-ES_tradnl"/>
        </w:rPr>
        <w:t>eados</w:t>
      </w:r>
      <w:r w:rsidR="00C03A26" w:rsidRPr="00196B97">
        <w:rPr>
          <w:sz w:val="24"/>
          <w:szCs w:val="24"/>
          <w:lang w:val="es-ES_tradnl"/>
        </w:rPr>
        <w:t xml:space="preserve"> </w:t>
      </w:r>
      <w:r w:rsidR="00700EB6" w:rsidRPr="00196B97">
        <w:rPr>
          <w:sz w:val="24"/>
          <w:szCs w:val="24"/>
          <w:lang w:val="es-ES_tradnl"/>
        </w:rPr>
        <w:t>y solicitantes de empleo, así como para los empleadores;</w:t>
      </w:r>
    </w:p>
    <w:p w:rsidR="00C03A26" w:rsidRPr="00196B97" w:rsidRDefault="00C353A5" w:rsidP="00C353A5">
      <w:pPr>
        <w:numPr>
          <w:ilvl w:val="0"/>
          <w:numId w:val="104"/>
        </w:numPr>
        <w:spacing w:after="240"/>
        <w:rPr>
          <w:sz w:val="24"/>
          <w:szCs w:val="24"/>
          <w:lang w:val="es-ES_tradnl"/>
        </w:rPr>
      </w:pPr>
      <w:r>
        <w:rPr>
          <w:sz w:val="24"/>
          <w:szCs w:val="24"/>
          <w:lang w:val="es-ES_tradnl"/>
        </w:rPr>
        <w:t>P</w:t>
      </w:r>
      <w:r w:rsidR="00C03A26" w:rsidRPr="00196B97">
        <w:rPr>
          <w:sz w:val="24"/>
          <w:szCs w:val="24"/>
          <w:lang w:val="es-ES_tradnl"/>
        </w:rPr>
        <w:t>articipa</w:t>
      </w:r>
      <w:r w:rsidR="00700EB6" w:rsidRPr="00196B97">
        <w:rPr>
          <w:sz w:val="24"/>
          <w:szCs w:val="24"/>
          <w:lang w:val="es-ES_tradnl"/>
        </w:rPr>
        <w:t>c</w:t>
      </w:r>
      <w:r w:rsidR="00C03A26" w:rsidRPr="00196B97">
        <w:rPr>
          <w:sz w:val="24"/>
          <w:szCs w:val="24"/>
          <w:lang w:val="es-ES_tradnl"/>
        </w:rPr>
        <w:t>i</w:t>
      </w:r>
      <w:r w:rsidR="00700EB6" w:rsidRPr="00196B97">
        <w:rPr>
          <w:sz w:val="24"/>
          <w:szCs w:val="24"/>
          <w:lang w:val="es-ES_tradnl"/>
        </w:rPr>
        <w:t>ó</w:t>
      </w:r>
      <w:r w:rsidR="00C03A26" w:rsidRPr="00196B97">
        <w:rPr>
          <w:sz w:val="24"/>
          <w:szCs w:val="24"/>
          <w:lang w:val="es-ES_tradnl"/>
        </w:rPr>
        <w:t>n</w:t>
      </w:r>
      <w:r w:rsidR="00700EB6" w:rsidRPr="00196B97">
        <w:rPr>
          <w:sz w:val="24"/>
          <w:szCs w:val="24"/>
          <w:lang w:val="es-ES_tradnl"/>
        </w:rPr>
        <w:t xml:space="preserve"> voluntaria;</w:t>
      </w:r>
    </w:p>
    <w:p w:rsidR="00C03A26" w:rsidRPr="00196B97" w:rsidRDefault="00C353A5" w:rsidP="00C353A5">
      <w:pPr>
        <w:numPr>
          <w:ilvl w:val="0"/>
          <w:numId w:val="104"/>
        </w:numPr>
        <w:spacing w:after="240"/>
        <w:rPr>
          <w:sz w:val="24"/>
          <w:szCs w:val="24"/>
          <w:lang w:val="es-ES_tradnl"/>
        </w:rPr>
      </w:pPr>
      <w:r>
        <w:rPr>
          <w:sz w:val="24"/>
          <w:szCs w:val="24"/>
          <w:lang w:val="es-ES_tradnl"/>
        </w:rPr>
        <w:t>I</w:t>
      </w:r>
      <w:r w:rsidR="00700EB6" w:rsidRPr="00196B97">
        <w:rPr>
          <w:sz w:val="24"/>
          <w:szCs w:val="24"/>
          <w:lang w:val="es-ES_tradnl"/>
        </w:rPr>
        <w:t>gualdad</w:t>
      </w:r>
      <w:r w:rsidR="006B79F0">
        <w:rPr>
          <w:sz w:val="24"/>
          <w:szCs w:val="24"/>
          <w:lang w:val="es-ES_tradnl"/>
        </w:rPr>
        <w:t>,</w:t>
      </w:r>
      <w:r w:rsidR="00700EB6" w:rsidRPr="00196B97">
        <w:rPr>
          <w:sz w:val="24"/>
          <w:szCs w:val="24"/>
          <w:lang w:val="es-ES_tradnl"/>
        </w:rPr>
        <w:t xml:space="preserve"> sin distinción por motivos de género, edad,</w:t>
      </w:r>
      <w:r w:rsidR="00C03A26" w:rsidRPr="00196B97">
        <w:rPr>
          <w:sz w:val="24"/>
          <w:szCs w:val="24"/>
          <w:lang w:val="es-ES_tradnl"/>
        </w:rPr>
        <w:t xml:space="preserve"> dis</w:t>
      </w:r>
      <w:r w:rsidR="00700EB6" w:rsidRPr="00196B97">
        <w:rPr>
          <w:sz w:val="24"/>
          <w:szCs w:val="24"/>
          <w:lang w:val="es-ES_tradnl"/>
        </w:rPr>
        <w:t>c</w:t>
      </w:r>
      <w:r w:rsidR="00C03A26" w:rsidRPr="00196B97">
        <w:rPr>
          <w:sz w:val="24"/>
          <w:szCs w:val="24"/>
          <w:lang w:val="es-ES_tradnl"/>
        </w:rPr>
        <w:t>a</w:t>
      </w:r>
      <w:r w:rsidR="00700EB6" w:rsidRPr="00196B97">
        <w:rPr>
          <w:sz w:val="24"/>
          <w:szCs w:val="24"/>
          <w:lang w:val="es-ES_tradnl"/>
        </w:rPr>
        <w:t>pacidad</w:t>
      </w:r>
      <w:r w:rsidR="00C03A26" w:rsidRPr="00196B97">
        <w:rPr>
          <w:sz w:val="24"/>
          <w:szCs w:val="24"/>
          <w:lang w:val="es-ES_tradnl"/>
        </w:rPr>
        <w:t>, ra</w:t>
      </w:r>
      <w:r w:rsidR="00700EB6" w:rsidRPr="00196B97">
        <w:rPr>
          <w:sz w:val="24"/>
          <w:szCs w:val="24"/>
          <w:lang w:val="es-ES_tradnl"/>
        </w:rPr>
        <w:t>za</w:t>
      </w:r>
      <w:r w:rsidR="00C03A26" w:rsidRPr="00196B97">
        <w:rPr>
          <w:sz w:val="24"/>
          <w:szCs w:val="24"/>
          <w:lang w:val="es-ES_tradnl"/>
        </w:rPr>
        <w:t xml:space="preserve">, </w:t>
      </w:r>
      <w:r w:rsidR="00700EB6" w:rsidRPr="00196B97">
        <w:rPr>
          <w:sz w:val="24"/>
          <w:szCs w:val="24"/>
          <w:lang w:val="es-ES_tradnl"/>
        </w:rPr>
        <w:t>origen é</w:t>
      </w:r>
      <w:r w:rsidR="00C03A26" w:rsidRPr="00196B97">
        <w:rPr>
          <w:sz w:val="24"/>
          <w:szCs w:val="24"/>
          <w:lang w:val="es-ES_tradnl"/>
        </w:rPr>
        <w:t>tnic</w:t>
      </w:r>
      <w:r w:rsidR="00700EB6" w:rsidRPr="00196B97">
        <w:rPr>
          <w:sz w:val="24"/>
          <w:szCs w:val="24"/>
          <w:lang w:val="es-ES_tradnl"/>
        </w:rPr>
        <w:t>o,</w:t>
      </w:r>
      <w:r w:rsidR="00C03A26" w:rsidRPr="00196B97">
        <w:rPr>
          <w:sz w:val="24"/>
          <w:szCs w:val="24"/>
          <w:lang w:val="es-ES_tradnl"/>
        </w:rPr>
        <w:t xml:space="preserve"> na</w:t>
      </w:r>
      <w:r w:rsidR="00700EB6" w:rsidRPr="00196B97">
        <w:rPr>
          <w:sz w:val="24"/>
          <w:szCs w:val="24"/>
          <w:lang w:val="es-ES_tradnl"/>
        </w:rPr>
        <w:t>c</w:t>
      </w:r>
      <w:r w:rsidR="00C03A26" w:rsidRPr="00196B97">
        <w:rPr>
          <w:sz w:val="24"/>
          <w:szCs w:val="24"/>
          <w:lang w:val="es-ES_tradnl"/>
        </w:rPr>
        <w:t>ionali</w:t>
      </w:r>
      <w:r w:rsidR="00700EB6" w:rsidRPr="00196B97">
        <w:rPr>
          <w:sz w:val="24"/>
          <w:szCs w:val="24"/>
          <w:lang w:val="es-ES_tradnl"/>
        </w:rPr>
        <w:t>dad</w:t>
      </w:r>
      <w:r w:rsidR="00C03A26" w:rsidRPr="00196B97">
        <w:rPr>
          <w:sz w:val="24"/>
          <w:szCs w:val="24"/>
          <w:lang w:val="es-ES_tradnl"/>
        </w:rPr>
        <w:t xml:space="preserve">, </w:t>
      </w:r>
      <w:r w:rsidR="00700EB6" w:rsidRPr="00196B97">
        <w:rPr>
          <w:sz w:val="24"/>
          <w:szCs w:val="24"/>
          <w:lang w:val="es-ES_tradnl"/>
        </w:rPr>
        <w:t xml:space="preserve">orientación </w:t>
      </w:r>
      <w:r w:rsidR="00C03A26" w:rsidRPr="00196B97">
        <w:rPr>
          <w:sz w:val="24"/>
          <w:szCs w:val="24"/>
          <w:lang w:val="es-ES_tradnl"/>
        </w:rPr>
        <w:t xml:space="preserve">sexual, </w:t>
      </w:r>
      <w:r w:rsidR="00700EB6" w:rsidRPr="00196B97">
        <w:rPr>
          <w:sz w:val="24"/>
          <w:szCs w:val="24"/>
          <w:lang w:val="es-ES_tradnl"/>
        </w:rPr>
        <w:t xml:space="preserve">opiniones </w:t>
      </w:r>
      <w:r w:rsidR="00C03A26" w:rsidRPr="00196B97">
        <w:rPr>
          <w:sz w:val="24"/>
          <w:szCs w:val="24"/>
          <w:lang w:val="es-ES_tradnl"/>
        </w:rPr>
        <w:t>pol</w:t>
      </w:r>
      <w:r w:rsidR="00700EB6" w:rsidRPr="00196B97">
        <w:rPr>
          <w:sz w:val="24"/>
          <w:szCs w:val="24"/>
          <w:lang w:val="es-ES_tradnl"/>
        </w:rPr>
        <w:t>í</w:t>
      </w:r>
      <w:r w:rsidR="00C03A26" w:rsidRPr="00196B97">
        <w:rPr>
          <w:sz w:val="24"/>
          <w:szCs w:val="24"/>
          <w:lang w:val="es-ES_tradnl"/>
        </w:rPr>
        <w:t>tica</w:t>
      </w:r>
      <w:r w:rsidR="00700EB6" w:rsidRPr="00196B97">
        <w:rPr>
          <w:sz w:val="24"/>
          <w:szCs w:val="24"/>
          <w:lang w:val="es-ES_tradnl"/>
        </w:rPr>
        <w:t>s</w:t>
      </w:r>
      <w:r w:rsidR="00C03A26" w:rsidRPr="00196B97">
        <w:rPr>
          <w:sz w:val="24"/>
          <w:szCs w:val="24"/>
          <w:lang w:val="es-ES_tradnl"/>
        </w:rPr>
        <w:t xml:space="preserve">, </w:t>
      </w:r>
      <w:r w:rsidR="00700EB6" w:rsidRPr="00196B97">
        <w:rPr>
          <w:sz w:val="24"/>
          <w:szCs w:val="24"/>
          <w:lang w:val="es-ES_tradnl"/>
        </w:rPr>
        <w:t>creencias religiosas y afiliación sindical;</w:t>
      </w:r>
    </w:p>
    <w:p w:rsidR="00C03A26" w:rsidRPr="00196B97" w:rsidRDefault="00C353A5" w:rsidP="00C353A5">
      <w:pPr>
        <w:numPr>
          <w:ilvl w:val="0"/>
          <w:numId w:val="104"/>
        </w:numPr>
        <w:spacing w:after="240"/>
        <w:rPr>
          <w:sz w:val="24"/>
          <w:szCs w:val="24"/>
          <w:lang w:val="es-ES_tradnl"/>
        </w:rPr>
      </w:pPr>
      <w:r>
        <w:rPr>
          <w:sz w:val="24"/>
          <w:szCs w:val="24"/>
          <w:lang w:val="es-ES_tradnl"/>
        </w:rPr>
        <w:t>L</w:t>
      </w:r>
      <w:r w:rsidR="00700EB6" w:rsidRPr="00196B97">
        <w:rPr>
          <w:sz w:val="24"/>
          <w:szCs w:val="24"/>
          <w:lang w:val="es-ES_tradnl"/>
        </w:rPr>
        <w:t>ibertad de elección</w:t>
      </w:r>
      <w:r w:rsidR="00C03A26" w:rsidRPr="00196B97">
        <w:rPr>
          <w:sz w:val="24"/>
          <w:szCs w:val="24"/>
          <w:lang w:val="es-ES_tradnl"/>
        </w:rPr>
        <w:t xml:space="preserve"> </w:t>
      </w:r>
      <w:r w:rsidR="00700EB6" w:rsidRPr="00196B97">
        <w:rPr>
          <w:sz w:val="24"/>
          <w:szCs w:val="24"/>
          <w:lang w:val="es-ES_tradnl"/>
        </w:rPr>
        <w:t>en lo tocante a la</w:t>
      </w:r>
      <w:r w:rsidR="00C03A26" w:rsidRPr="00196B97">
        <w:rPr>
          <w:sz w:val="24"/>
          <w:szCs w:val="24"/>
          <w:lang w:val="es-ES_tradnl"/>
        </w:rPr>
        <w:t xml:space="preserve"> profesi</w:t>
      </w:r>
      <w:r w:rsidR="00700EB6" w:rsidRPr="00196B97">
        <w:rPr>
          <w:sz w:val="24"/>
          <w:szCs w:val="24"/>
          <w:lang w:val="es-ES_tradnl"/>
        </w:rPr>
        <w:t>ó</w:t>
      </w:r>
      <w:r w:rsidR="00C03A26" w:rsidRPr="00196B97">
        <w:rPr>
          <w:sz w:val="24"/>
          <w:szCs w:val="24"/>
          <w:lang w:val="es-ES_tradnl"/>
        </w:rPr>
        <w:t>n o</w:t>
      </w:r>
      <w:r w:rsidR="00700EB6" w:rsidRPr="00196B97">
        <w:rPr>
          <w:sz w:val="24"/>
          <w:szCs w:val="24"/>
          <w:lang w:val="es-ES_tradnl"/>
        </w:rPr>
        <w:t xml:space="preserve"> lugar de</w:t>
      </w:r>
      <w:r w:rsidR="00C03A26" w:rsidRPr="00196B97">
        <w:rPr>
          <w:sz w:val="24"/>
          <w:szCs w:val="24"/>
          <w:lang w:val="es-ES_tradnl"/>
        </w:rPr>
        <w:t xml:space="preserve"> empl</w:t>
      </w:r>
      <w:r w:rsidR="00700EB6" w:rsidRPr="00196B97">
        <w:rPr>
          <w:sz w:val="24"/>
          <w:szCs w:val="24"/>
          <w:lang w:val="es-ES_tradnl"/>
        </w:rPr>
        <w:t>e</w:t>
      </w:r>
      <w:r w:rsidR="00C03A26" w:rsidRPr="00196B97">
        <w:rPr>
          <w:sz w:val="24"/>
          <w:szCs w:val="24"/>
          <w:lang w:val="es-ES_tradnl"/>
        </w:rPr>
        <w:t>o</w:t>
      </w:r>
      <w:r w:rsidR="00700EB6" w:rsidRPr="00196B97">
        <w:rPr>
          <w:sz w:val="24"/>
          <w:szCs w:val="24"/>
          <w:lang w:val="es-ES_tradnl"/>
        </w:rPr>
        <w:t>;</w:t>
      </w:r>
    </w:p>
    <w:p w:rsidR="00C03A26" w:rsidRPr="00196B97" w:rsidRDefault="00C353A5" w:rsidP="00C353A5">
      <w:pPr>
        <w:numPr>
          <w:ilvl w:val="0"/>
          <w:numId w:val="104"/>
        </w:numPr>
        <w:spacing w:after="240"/>
        <w:rPr>
          <w:sz w:val="24"/>
          <w:szCs w:val="24"/>
          <w:lang w:val="es-ES_tradnl"/>
        </w:rPr>
      </w:pPr>
      <w:r>
        <w:rPr>
          <w:sz w:val="24"/>
          <w:szCs w:val="24"/>
          <w:lang w:val="es-ES_tradnl"/>
        </w:rPr>
        <w:t>G</w:t>
      </w:r>
      <w:r w:rsidR="00700EB6" w:rsidRPr="00196B97">
        <w:rPr>
          <w:sz w:val="24"/>
          <w:szCs w:val="24"/>
          <w:lang w:val="es-ES_tradnl"/>
        </w:rPr>
        <w:t>ratuidad;</w:t>
      </w:r>
    </w:p>
    <w:p w:rsidR="00C03A26" w:rsidRPr="00196B97" w:rsidRDefault="00C353A5" w:rsidP="00C353A5">
      <w:pPr>
        <w:numPr>
          <w:ilvl w:val="0"/>
          <w:numId w:val="104"/>
        </w:numPr>
        <w:spacing w:after="240"/>
        <w:rPr>
          <w:sz w:val="24"/>
          <w:szCs w:val="24"/>
          <w:lang w:val="es-ES_tradnl"/>
        </w:rPr>
      </w:pPr>
      <w:r>
        <w:rPr>
          <w:sz w:val="24"/>
          <w:szCs w:val="24"/>
          <w:lang w:val="es-ES_tradnl"/>
        </w:rPr>
        <w:t>C</w:t>
      </w:r>
      <w:r w:rsidR="00C03A26" w:rsidRPr="00196B97">
        <w:rPr>
          <w:sz w:val="24"/>
          <w:szCs w:val="24"/>
          <w:lang w:val="es-ES_tradnl"/>
        </w:rPr>
        <w:t>onfiden</w:t>
      </w:r>
      <w:r w:rsidR="00700EB6" w:rsidRPr="00196B97">
        <w:rPr>
          <w:sz w:val="24"/>
          <w:szCs w:val="24"/>
          <w:lang w:val="es-ES_tradnl"/>
        </w:rPr>
        <w:t>c</w:t>
      </w:r>
      <w:r w:rsidR="00C03A26" w:rsidRPr="00196B97">
        <w:rPr>
          <w:sz w:val="24"/>
          <w:szCs w:val="24"/>
          <w:lang w:val="es-ES_tradnl"/>
        </w:rPr>
        <w:t>iali</w:t>
      </w:r>
      <w:r w:rsidR="00700EB6" w:rsidRPr="00196B97">
        <w:rPr>
          <w:sz w:val="24"/>
          <w:szCs w:val="24"/>
          <w:lang w:val="es-ES_tradnl"/>
        </w:rPr>
        <w:t>dad</w:t>
      </w:r>
      <w:r w:rsidR="00C03A26" w:rsidRPr="00196B97">
        <w:rPr>
          <w:sz w:val="24"/>
          <w:szCs w:val="24"/>
          <w:lang w:val="es-ES_tradnl"/>
        </w:rPr>
        <w:t xml:space="preserve"> </w:t>
      </w:r>
      <w:r w:rsidR="00700EB6" w:rsidRPr="00196B97">
        <w:rPr>
          <w:sz w:val="24"/>
          <w:szCs w:val="24"/>
          <w:lang w:val="es-ES_tradnl"/>
        </w:rPr>
        <w:t>y</w:t>
      </w:r>
      <w:r w:rsidR="00C03A26" w:rsidRPr="00196B97">
        <w:rPr>
          <w:sz w:val="24"/>
          <w:szCs w:val="24"/>
          <w:lang w:val="es-ES_tradnl"/>
        </w:rPr>
        <w:t xml:space="preserve"> protec</w:t>
      </w:r>
      <w:r w:rsidR="00700EB6" w:rsidRPr="00196B97">
        <w:rPr>
          <w:sz w:val="24"/>
          <w:szCs w:val="24"/>
          <w:lang w:val="es-ES_tradnl"/>
        </w:rPr>
        <w:t>c</w:t>
      </w:r>
      <w:r w:rsidR="00C03A26" w:rsidRPr="00196B97">
        <w:rPr>
          <w:sz w:val="24"/>
          <w:szCs w:val="24"/>
          <w:lang w:val="es-ES_tradnl"/>
        </w:rPr>
        <w:t>i</w:t>
      </w:r>
      <w:r w:rsidR="00700EB6" w:rsidRPr="00196B97">
        <w:rPr>
          <w:sz w:val="24"/>
          <w:szCs w:val="24"/>
          <w:lang w:val="es-ES_tradnl"/>
        </w:rPr>
        <w:t>ó</w:t>
      </w:r>
      <w:r w:rsidR="00C03A26" w:rsidRPr="00196B97">
        <w:rPr>
          <w:sz w:val="24"/>
          <w:szCs w:val="24"/>
          <w:lang w:val="es-ES_tradnl"/>
        </w:rPr>
        <w:t xml:space="preserve">n </w:t>
      </w:r>
      <w:r w:rsidR="00700EB6" w:rsidRPr="00196B97">
        <w:rPr>
          <w:sz w:val="24"/>
          <w:szCs w:val="24"/>
          <w:lang w:val="es-ES_tradnl"/>
        </w:rPr>
        <w:t>de los datos</w:t>
      </w:r>
      <w:r w:rsidR="00C03A26" w:rsidRPr="00196B97">
        <w:rPr>
          <w:sz w:val="24"/>
          <w:szCs w:val="24"/>
          <w:lang w:val="es-ES_tradnl"/>
        </w:rPr>
        <w:t xml:space="preserve"> personal</w:t>
      </w:r>
      <w:r w:rsidR="00700EB6" w:rsidRPr="00196B97">
        <w:rPr>
          <w:sz w:val="24"/>
          <w:szCs w:val="24"/>
          <w:lang w:val="es-ES_tradnl"/>
        </w:rPr>
        <w:t>es</w:t>
      </w:r>
      <w:r w:rsidR="00C03A26" w:rsidRPr="00196B97">
        <w:rPr>
          <w:sz w:val="24"/>
          <w:szCs w:val="24"/>
          <w:lang w:val="es-ES_tradnl"/>
        </w:rPr>
        <w:t>.</w:t>
      </w:r>
    </w:p>
    <w:p w:rsidR="00817FA3" w:rsidRPr="00196B97" w:rsidRDefault="006B79F0" w:rsidP="00FA7A50">
      <w:pPr>
        <w:numPr>
          <w:ilvl w:val="0"/>
          <w:numId w:val="15"/>
        </w:numPr>
        <w:tabs>
          <w:tab w:val="clear" w:pos="786"/>
          <w:tab w:val="num" w:pos="567"/>
        </w:tabs>
        <w:spacing w:after="240"/>
        <w:ind w:left="0" w:firstLine="0"/>
        <w:rPr>
          <w:sz w:val="26"/>
          <w:szCs w:val="26"/>
          <w:lang w:val="es-ES_tradnl"/>
        </w:rPr>
      </w:pPr>
      <w:r>
        <w:rPr>
          <w:sz w:val="24"/>
          <w:szCs w:val="24"/>
          <w:lang w:val="es-ES_tradnl"/>
        </w:rPr>
        <w:t>La orientación</w:t>
      </w:r>
      <w:r w:rsidR="00032392" w:rsidRPr="00196B97">
        <w:rPr>
          <w:sz w:val="24"/>
          <w:szCs w:val="24"/>
          <w:lang w:val="es-ES_tradnl"/>
        </w:rPr>
        <w:t xml:space="preserve"> </w:t>
      </w:r>
      <w:r w:rsidR="00AD3712" w:rsidRPr="00196B97">
        <w:rPr>
          <w:sz w:val="24"/>
          <w:szCs w:val="24"/>
          <w:lang w:val="es-ES_tradnl"/>
        </w:rPr>
        <w:t>profes</w:t>
      </w:r>
      <w:r w:rsidR="00032392" w:rsidRPr="00196B97">
        <w:rPr>
          <w:sz w:val="24"/>
          <w:szCs w:val="24"/>
          <w:lang w:val="es-ES_tradnl"/>
        </w:rPr>
        <w:t>ional corre a cargo de</w:t>
      </w:r>
      <w:r w:rsidR="00C03A26" w:rsidRPr="00196B97">
        <w:rPr>
          <w:sz w:val="24"/>
          <w:szCs w:val="24"/>
          <w:lang w:val="es-ES_tradnl"/>
        </w:rPr>
        <w:t xml:space="preserve"> 339 </w:t>
      </w:r>
      <w:r w:rsidR="00032392" w:rsidRPr="00196B97">
        <w:rPr>
          <w:sz w:val="24"/>
          <w:szCs w:val="24"/>
          <w:lang w:val="es-ES_tradnl"/>
        </w:rPr>
        <w:t xml:space="preserve">oficinas de </w:t>
      </w:r>
      <w:r>
        <w:rPr>
          <w:sz w:val="24"/>
          <w:szCs w:val="24"/>
          <w:lang w:val="es-ES_tradnl"/>
        </w:rPr>
        <w:t>empleo</w:t>
      </w:r>
      <w:r w:rsidR="00032392" w:rsidRPr="00196B97">
        <w:rPr>
          <w:sz w:val="24"/>
          <w:szCs w:val="24"/>
          <w:lang w:val="es-ES_tradnl"/>
        </w:rPr>
        <w:t xml:space="preserve"> </w:t>
      </w:r>
      <w:r>
        <w:rPr>
          <w:sz w:val="24"/>
          <w:szCs w:val="24"/>
          <w:lang w:val="es-ES_tradnl"/>
        </w:rPr>
        <w:t>en los</w:t>
      </w:r>
      <w:r w:rsidR="00032392" w:rsidRPr="00196B97">
        <w:rPr>
          <w:sz w:val="24"/>
          <w:szCs w:val="24"/>
          <w:lang w:val="es-ES_tradnl"/>
        </w:rPr>
        <w:t xml:space="preserve"> distrito</w:t>
      </w:r>
      <w:r>
        <w:rPr>
          <w:sz w:val="24"/>
          <w:szCs w:val="24"/>
          <w:lang w:val="es-ES_tradnl"/>
        </w:rPr>
        <w:t>s</w:t>
      </w:r>
      <w:r w:rsidR="00032392" w:rsidRPr="00196B97">
        <w:rPr>
          <w:sz w:val="24"/>
          <w:szCs w:val="24"/>
          <w:lang w:val="es-ES_tradnl"/>
        </w:rPr>
        <w:t xml:space="preserve"> y</w:t>
      </w:r>
      <w:r w:rsidR="00C353A5">
        <w:rPr>
          <w:sz w:val="24"/>
          <w:szCs w:val="24"/>
          <w:lang w:val="es-ES_tradnl"/>
        </w:rPr>
        <w:t xml:space="preserve"> 52 </w:t>
      </w:r>
      <w:r w:rsidR="00C03A26" w:rsidRPr="00196B97">
        <w:rPr>
          <w:sz w:val="24"/>
          <w:szCs w:val="24"/>
          <w:lang w:val="es-ES_tradnl"/>
        </w:rPr>
        <w:t xml:space="preserve">CIiPKZ, </w:t>
      </w:r>
      <w:r w:rsidR="00032392" w:rsidRPr="00196B97">
        <w:rPr>
          <w:sz w:val="24"/>
          <w:szCs w:val="24"/>
          <w:lang w:val="es-ES_tradnl"/>
        </w:rPr>
        <w:t xml:space="preserve">que </w:t>
      </w:r>
      <w:r w:rsidR="00C03A26" w:rsidRPr="00196B97">
        <w:rPr>
          <w:sz w:val="24"/>
          <w:szCs w:val="24"/>
          <w:lang w:val="es-ES_tradnl"/>
        </w:rPr>
        <w:t>funcion</w:t>
      </w:r>
      <w:r w:rsidR="00032392" w:rsidRPr="00196B97">
        <w:rPr>
          <w:sz w:val="24"/>
          <w:szCs w:val="24"/>
          <w:lang w:val="es-ES_tradnl"/>
        </w:rPr>
        <w:t>an en</w:t>
      </w:r>
      <w:r w:rsidR="00C03A26" w:rsidRPr="00196B97">
        <w:rPr>
          <w:sz w:val="24"/>
          <w:szCs w:val="24"/>
          <w:lang w:val="es-ES_tradnl"/>
        </w:rPr>
        <w:t xml:space="preserve"> </w:t>
      </w:r>
      <w:r w:rsidR="00032392" w:rsidRPr="00196B97">
        <w:rPr>
          <w:sz w:val="24"/>
          <w:szCs w:val="24"/>
          <w:lang w:val="es-ES_tradnl"/>
        </w:rPr>
        <w:t xml:space="preserve">las oficinas de </w:t>
      </w:r>
      <w:r>
        <w:rPr>
          <w:sz w:val="24"/>
          <w:szCs w:val="24"/>
          <w:lang w:val="es-ES_tradnl"/>
        </w:rPr>
        <w:t>empleo</w:t>
      </w:r>
      <w:r w:rsidR="00032392" w:rsidRPr="00196B97">
        <w:rPr>
          <w:sz w:val="24"/>
          <w:szCs w:val="24"/>
          <w:lang w:val="es-ES_tradnl"/>
        </w:rPr>
        <w:t xml:space="preserve"> de</w:t>
      </w:r>
      <w:r w:rsidR="00C03A26" w:rsidRPr="00196B97">
        <w:rPr>
          <w:sz w:val="24"/>
          <w:szCs w:val="24"/>
          <w:lang w:val="es-ES_tradnl"/>
        </w:rPr>
        <w:t>16 voivod</w:t>
      </w:r>
      <w:r w:rsidR="00032392" w:rsidRPr="00196B97">
        <w:rPr>
          <w:sz w:val="24"/>
          <w:szCs w:val="24"/>
          <w:lang w:val="es-ES_tradnl"/>
        </w:rPr>
        <w:t>ías</w:t>
      </w:r>
      <w:r w:rsidR="00C03A26" w:rsidRPr="00196B97">
        <w:rPr>
          <w:sz w:val="24"/>
          <w:szCs w:val="24"/>
          <w:lang w:val="es-ES_tradnl"/>
        </w:rPr>
        <w:t>. La</w:t>
      </w:r>
      <w:r w:rsidR="00032392" w:rsidRPr="00196B97">
        <w:rPr>
          <w:sz w:val="24"/>
          <w:szCs w:val="24"/>
          <w:lang w:val="es-ES_tradnl"/>
        </w:rPr>
        <w:t>s</w:t>
      </w:r>
      <w:r w:rsidR="00C03A26" w:rsidRPr="00196B97">
        <w:rPr>
          <w:sz w:val="24"/>
          <w:szCs w:val="24"/>
          <w:lang w:val="es-ES_tradnl"/>
        </w:rPr>
        <w:t xml:space="preserve"> ofic</w:t>
      </w:r>
      <w:r w:rsidR="00032392" w:rsidRPr="00196B97">
        <w:rPr>
          <w:sz w:val="24"/>
          <w:szCs w:val="24"/>
          <w:lang w:val="es-ES_tradnl"/>
        </w:rPr>
        <w:t>ina</w:t>
      </w:r>
      <w:r w:rsidR="00C03A26" w:rsidRPr="00196B97">
        <w:rPr>
          <w:sz w:val="24"/>
          <w:szCs w:val="24"/>
          <w:lang w:val="es-ES_tradnl"/>
        </w:rPr>
        <w:t xml:space="preserve">s </w:t>
      </w:r>
      <w:r w:rsidR="00032392" w:rsidRPr="00196B97">
        <w:rPr>
          <w:sz w:val="24"/>
          <w:szCs w:val="24"/>
          <w:lang w:val="es-ES_tradnl"/>
        </w:rPr>
        <w:t xml:space="preserve">de </w:t>
      </w:r>
      <w:r>
        <w:rPr>
          <w:sz w:val="24"/>
          <w:szCs w:val="24"/>
          <w:lang w:val="es-ES_tradnl"/>
        </w:rPr>
        <w:t>empleo</w:t>
      </w:r>
      <w:r w:rsidR="00032392" w:rsidRPr="00196B97">
        <w:rPr>
          <w:sz w:val="24"/>
          <w:szCs w:val="24"/>
          <w:lang w:val="es-ES_tradnl"/>
        </w:rPr>
        <w:t xml:space="preserve"> que ofrecen</w:t>
      </w:r>
      <w:r w:rsidR="00C03A26" w:rsidRPr="00196B97">
        <w:rPr>
          <w:sz w:val="24"/>
          <w:szCs w:val="24"/>
          <w:lang w:val="es-ES_tradnl"/>
        </w:rPr>
        <w:t xml:space="preserve"> servic</w:t>
      </w:r>
      <w:r w:rsidR="00032392" w:rsidRPr="00196B97">
        <w:rPr>
          <w:sz w:val="24"/>
          <w:szCs w:val="24"/>
          <w:lang w:val="es-ES_tradnl"/>
        </w:rPr>
        <w:t>io</w:t>
      </w:r>
      <w:r w:rsidR="00C03A26" w:rsidRPr="00196B97">
        <w:rPr>
          <w:sz w:val="24"/>
          <w:szCs w:val="24"/>
          <w:lang w:val="es-ES_tradnl"/>
        </w:rPr>
        <w:t xml:space="preserve">s </w:t>
      </w:r>
      <w:r w:rsidR="00032392" w:rsidRPr="00196B97">
        <w:rPr>
          <w:sz w:val="24"/>
          <w:szCs w:val="24"/>
          <w:lang w:val="es-ES_tradnl"/>
        </w:rPr>
        <w:t xml:space="preserve">de </w:t>
      </w:r>
      <w:r>
        <w:rPr>
          <w:sz w:val="24"/>
          <w:szCs w:val="24"/>
          <w:lang w:val="es-ES_tradnl"/>
        </w:rPr>
        <w:t>orienta</w:t>
      </w:r>
      <w:r w:rsidR="00032392" w:rsidRPr="00196B97">
        <w:rPr>
          <w:sz w:val="24"/>
          <w:szCs w:val="24"/>
          <w:lang w:val="es-ES_tradnl"/>
        </w:rPr>
        <w:t>ción profesional se distribuyen de manera uniforme por todo el país</w:t>
      </w:r>
      <w:r w:rsidR="00C03A26" w:rsidRPr="00196B97">
        <w:rPr>
          <w:sz w:val="24"/>
          <w:szCs w:val="24"/>
          <w:lang w:val="es-ES_tradnl"/>
        </w:rPr>
        <w:t xml:space="preserve">. </w:t>
      </w:r>
      <w:r w:rsidR="00032392" w:rsidRPr="00196B97">
        <w:rPr>
          <w:sz w:val="24"/>
          <w:szCs w:val="24"/>
          <w:lang w:val="es-ES_tradnl"/>
        </w:rPr>
        <w:t>En las</w:t>
      </w:r>
      <w:r w:rsidR="00C03A26" w:rsidRPr="00196B97">
        <w:rPr>
          <w:sz w:val="24"/>
          <w:szCs w:val="24"/>
          <w:lang w:val="es-ES_tradnl"/>
        </w:rPr>
        <w:t xml:space="preserve"> voivod</w:t>
      </w:r>
      <w:r w:rsidR="00032392" w:rsidRPr="00196B97">
        <w:rPr>
          <w:sz w:val="24"/>
          <w:szCs w:val="24"/>
          <w:lang w:val="es-ES_tradnl"/>
        </w:rPr>
        <w:t>ías</w:t>
      </w:r>
      <w:r w:rsidR="00C03A26" w:rsidRPr="00196B97">
        <w:rPr>
          <w:sz w:val="24"/>
          <w:szCs w:val="24"/>
          <w:lang w:val="es-ES_tradnl"/>
        </w:rPr>
        <w:t>, e</w:t>
      </w:r>
      <w:r w:rsidR="00032392" w:rsidRPr="00196B97">
        <w:rPr>
          <w:sz w:val="24"/>
          <w:szCs w:val="24"/>
          <w:lang w:val="es-ES_tradnl"/>
        </w:rPr>
        <w:t>l</w:t>
      </w:r>
      <w:r w:rsidR="00C03A26" w:rsidRPr="00196B97">
        <w:rPr>
          <w:sz w:val="24"/>
          <w:szCs w:val="24"/>
          <w:lang w:val="es-ES_tradnl"/>
        </w:rPr>
        <w:t xml:space="preserve"> n</w:t>
      </w:r>
      <w:r w:rsidR="00032392" w:rsidRPr="00196B97">
        <w:rPr>
          <w:sz w:val="24"/>
          <w:szCs w:val="24"/>
          <w:lang w:val="es-ES_tradnl"/>
        </w:rPr>
        <w:t>ú</w:t>
      </w:r>
      <w:r w:rsidR="00C03A26" w:rsidRPr="00196B97">
        <w:rPr>
          <w:sz w:val="24"/>
          <w:szCs w:val="24"/>
          <w:lang w:val="es-ES_tradnl"/>
        </w:rPr>
        <w:t>mer</w:t>
      </w:r>
      <w:r w:rsidR="00032392" w:rsidRPr="00196B97">
        <w:rPr>
          <w:sz w:val="24"/>
          <w:szCs w:val="24"/>
          <w:lang w:val="es-ES_tradnl"/>
        </w:rPr>
        <w:t xml:space="preserve">o de oficinas de </w:t>
      </w:r>
      <w:r>
        <w:rPr>
          <w:sz w:val="24"/>
          <w:szCs w:val="24"/>
          <w:lang w:val="es-ES_tradnl"/>
        </w:rPr>
        <w:t>empleo</w:t>
      </w:r>
      <w:r w:rsidR="00032392" w:rsidRPr="00196B97">
        <w:rPr>
          <w:sz w:val="24"/>
          <w:szCs w:val="24"/>
          <w:lang w:val="es-ES_tradnl"/>
        </w:rPr>
        <w:t xml:space="preserve"> en los </w:t>
      </w:r>
      <w:r w:rsidR="00C03A26" w:rsidRPr="00196B97">
        <w:rPr>
          <w:sz w:val="24"/>
          <w:szCs w:val="24"/>
          <w:lang w:val="es-ES_tradnl"/>
        </w:rPr>
        <w:t>distrit</w:t>
      </w:r>
      <w:r w:rsidR="00032392" w:rsidRPr="00196B97">
        <w:rPr>
          <w:sz w:val="24"/>
          <w:szCs w:val="24"/>
          <w:lang w:val="es-ES_tradnl"/>
        </w:rPr>
        <w:t>os oscila entre</w:t>
      </w:r>
      <w:r w:rsidR="00C03A26" w:rsidRPr="00196B97">
        <w:rPr>
          <w:sz w:val="24"/>
          <w:szCs w:val="24"/>
          <w:lang w:val="es-ES_tradnl"/>
        </w:rPr>
        <w:t xml:space="preserve"> 11 </w:t>
      </w:r>
      <w:r w:rsidR="00032392" w:rsidRPr="00196B97">
        <w:rPr>
          <w:sz w:val="24"/>
          <w:szCs w:val="24"/>
          <w:lang w:val="es-ES_tradnl"/>
        </w:rPr>
        <w:t>y</w:t>
      </w:r>
      <w:r w:rsidR="00C03A26" w:rsidRPr="00196B97">
        <w:rPr>
          <w:sz w:val="24"/>
          <w:szCs w:val="24"/>
          <w:lang w:val="es-ES_tradnl"/>
        </w:rPr>
        <w:t xml:space="preserve"> 38 (propor</w:t>
      </w:r>
      <w:r w:rsidR="00032392" w:rsidRPr="00196B97">
        <w:rPr>
          <w:sz w:val="24"/>
          <w:szCs w:val="24"/>
          <w:lang w:val="es-ES_tradnl"/>
        </w:rPr>
        <w:t>c</w:t>
      </w:r>
      <w:r w:rsidR="00C03A26" w:rsidRPr="00196B97">
        <w:rPr>
          <w:sz w:val="24"/>
          <w:szCs w:val="24"/>
          <w:lang w:val="es-ES_tradnl"/>
        </w:rPr>
        <w:t>ion</w:t>
      </w:r>
      <w:r w:rsidR="00032392" w:rsidRPr="00196B97">
        <w:rPr>
          <w:sz w:val="24"/>
          <w:szCs w:val="24"/>
          <w:lang w:val="es-ES_tradnl"/>
        </w:rPr>
        <w:t>al al</w:t>
      </w:r>
      <w:r w:rsidR="00C03A26" w:rsidRPr="00196B97">
        <w:rPr>
          <w:sz w:val="24"/>
          <w:szCs w:val="24"/>
          <w:lang w:val="es-ES_tradnl"/>
        </w:rPr>
        <w:t xml:space="preserve"> n</w:t>
      </w:r>
      <w:r w:rsidR="00032392" w:rsidRPr="00196B97">
        <w:rPr>
          <w:sz w:val="24"/>
          <w:szCs w:val="24"/>
          <w:lang w:val="es-ES_tradnl"/>
        </w:rPr>
        <w:t>úm</w:t>
      </w:r>
      <w:r w:rsidR="00C03A26" w:rsidRPr="00196B97">
        <w:rPr>
          <w:sz w:val="24"/>
          <w:szCs w:val="24"/>
          <w:lang w:val="es-ES_tradnl"/>
        </w:rPr>
        <w:t>er</w:t>
      </w:r>
      <w:r w:rsidR="00032392" w:rsidRPr="00196B97">
        <w:rPr>
          <w:sz w:val="24"/>
          <w:szCs w:val="24"/>
          <w:lang w:val="es-ES_tradnl"/>
        </w:rPr>
        <w:t>o</w:t>
      </w:r>
      <w:r w:rsidR="00C03A26" w:rsidRPr="00196B97">
        <w:rPr>
          <w:sz w:val="24"/>
          <w:szCs w:val="24"/>
          <w:lang w:val="es-ES_tradnl"/>
        </w:rPr>
        <w:t xml:space="preserve"> </w:t>
      </w:r>
      <w:r w:rsidR="00032392" w:rsidRPr="00196B97">
        <w:rPr>
          <w:sz w:val="24"/>
          <w:szCs w:val="24"/>
          <w:lang w:val="es-ES_tradnl"/>
        </w:rPr>
        <w:t>de</w:t>
      </w:r>
      <w:r w:rsidR="00C03A26" w:rsidRPr="00196B97">
        <w:rPr>
          <w:sz w:val="24"/>
          <w:szCs w:val="24"/>
          <w:lang w:val="es-ES_tradnl"/>
        </w:rPr>
        <w:t xml:space="preserve"> distrit</w:t>
      </w:r>
      <w:r w:rsidR="00032392" w:rsidRPr="00196B97">
        <w:rPr>
          <w:sz w:val="24"/>
          <w:szCs w:val="24"/>
          <w:lang w:val="es-ES_tradnl"/>
        </w:rPr>
        <w:t>o</w:t>
      </w:r>
      <w:r w:rsidR="00C03A26" w:rsidRPr="00196B97">
        <w:rPr>
          <w:sz w:val="24"/>
          <w:szCs w:val="24"/>
          <w:lang w:val="es-ES_tradnl"/>
        </w:rPr>
        <w:t xml:space="preserve">s), </w:t>
      </w:r>
      <w:r w:rsidR="00032392" w:rsidRPr="00196B97">
        <w:rPr>
          <w:sz w:val="24"/>
          <w:szCs w:val="24"/>
          <w:lang w:val="es-ES_tradnl"/>
        </w:rPr>
        <w:t>mientras que el</w:t>
      </w:r>
      <w:r w:rsidR="00EA41A1">
        <w:rPr>
          <w:sz w:val="24"/>
          <w:szCs w:val="24"/>
          <w:lang w:val="es-ES_tradnl"/>
        </w:rPr>
        <w:t xml:space="preserve"> </w:t>
      </w:r>
      <w:r w:rsidR="00C03A26" w:rsidRPr="00196B97">
        <w:rPr>
          <w:sz w:val="24"/>
          <w:szCs w:val="24"/>
          <w:lang w:val="es-ES_tradnl"/>
        </w:rPr>
        <w:t>n</w:t>
      </w:r>
      <w:r w:rsidR="00032392" w:rsidRPr="00196B97">
        <w:rPr>
          <w:sz w:val="24"/>
          <w:szCs w:val="24"/>
          <w:lang w:val="es-ES_tradnl"/>
        </w:rPr>
        <w:t>úm</w:t>
      </w:r>
      <w:r w:rsidR="00C03A26" w:rsidRPr="00196B97">
        <w:rPr>
          <w:sz w:val="24"/>
          <w:szCs w:val="24"/>
          <w:lang w:val="es-ES_tradnl"/>
        </w:rPr>
        <w:t>er</w:t>
      </w:r>
      <w:r w:rsidR="00032392" w:rsidRPr="00196B97">
        <w:rPr>
          <w:sz w:val="24"/>
          <w:szCs w:val="24"/>
          <w:lang w:val="es-ES_tradnl"/>
        </w:rPr>
        <w:t>o</w:t>
      </w:r>
      <w:r w:rsidR="00C03A26" w:rsidRPr="00196B97">
        <w:rPr>
          <w:sz w:val="24"/>
          <w:szCs w:val="24"/>
          <w:lang w:val="es-ES_tradnl"/>
        </w:rPr>
        <w:t xml:space="preserve"> </w:t>
      </w:r>
      <w:r w:rsidR="00032392" w:rsidRPr="00196B97">
        <w:rPr>
          <w:sz w:val="24"/>
          <w:szCs w:val="24"/>
          <w:lang w:val="es-ES_tradnl"/>
        </w:rPr>
        <w:t>de</w:t>
      </w:r>
      <w:r w:rsidR="00C03A26" w:rsidRPr="00196B97">
        <w:rPr>
          <w:sz w:val="24"/>
          <w:szCs w:val="24"/>
          <w:lang w:val="es-ES_tradnl"/>
        </w:rPr>
        <w:t xml:space="preserve"> CIiPKZ </w:t>
      </w:r>
      <w:r w:rsidR="00032392" w:rsidRPr="00196B97">
        <w:rPr>
          <w:sz w:val="24"/>
          <w:szCs w:val="24"/>
          <w:lang w:val="es-ES_tradnl"/>
        </w:rPr>
        <w:t>oscila entre</w:t>
      </w:r>
      <w:r w:rsidR="00C03A26" w:rsidRPr="00196B97">
        <w:rPr>
          <w:sz w:val="24"/>
          <w:szCs w:val="24"/>
          <w:lang w:val="es-ES_tradnl"/>
        </w:rPr>
        <w:t xml:space="preserve"> 1 </w:t>
      </w:r>
      <w:r w:rsidR="00032392" w:rsidRPr="00196B97">
        <w:rPr>
          <w:sz w:val="24"/>
          <w:szCs w:val="24"/>
          <w:lang w:val="es-ES_tradnl"/>
        </w:rPr>
        <w:t>y</w:t>
      </w:r>
      <w:r w:rsidR="00C03A26" w:rsidRPr="00196B97">
        <w:rPr>
          <w:sz w:val="24"/>
          <w:szCs w:val="24"/>
          <w:lang w:val="es-ES_tradnl"/>
        </w:rPr>
        <w:t xml:space="preserve"> 6.</w:t>
      </w:r>
    </w:p>
    <w:p w:rsidR="00C03A26" w:rsidRPr="00196B97" w:rsidRDefault="00032392"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mejora y el desarrollo de las</w:t>
      </w:r>
      <w:r w:rsidR="00C03A26" w:rsidRPr="00196B97">
        <w:rPr>
          <w:sz w:val="24"/>
          <w:szCs w:val="24"/>
          <w:lang w:val="es-ES_tradnl"/>
        </w:rPr>
        <w:t xml:space="preserve"> competenc</w:t>
      </w:r>
      <w:r w:rsidRPr="00196B97">
        <w:rPr>
          <w:sz w:val="24"/>
          <w:szCs w:val="24"/>
          <w:lang w:val="es-ES_tradnl"/>
        </w:rPr>
        <w:t>ia</w:t>
      </w:r>
      <w:r w:rsidR="00C03A26" w:rsidRPr="00196B97">
        <w:rPr>
          <w:sz w:val="24"/>
          <w:szCs w:val="24"/>
          <w:lang w:val="es-ES_tradnl"/>
        </w:rPr>
        <w:t xml:space="preserve">s </w:t>
      </w:r>
      <w:r w:rsidRPr="00196B97">
        <w:rPr>
          <w:sz w:val="24"/>
          <w:szCs w:val="24"/>
          <w:lang w:val="es-ES_tradnl"/>
        </w:rPr>
        <w:t>del personal de las</w:t>
      </w:r>
      <w:r w:rsidR="00C03A26" w:rsidRPr="00196B97">
        <w:rPr>
          <w:sz w:val="24"/>
          <w:szCs w:val="24"/>
          <w:lang w:val="es-ES_tradnl"/>
        </w:rPr>
        <w:t xml:space="preserve"> ofic</w:t>
      </w:r>
      <w:r w:rsidRPr="00196B97">
        <w:rPr>
          <w:sz w:val="24"/>
          <w:szCs w:val="24"/>
          <w:lang w:val="es-ES_tradnl"/>
        </w:rPr>
        <w:t>ina</w:t>
      </w:r>
      <w:r w:rsidR="00C03A26" w:rsidRPr="00196B97">
        <w:rPr>
          <w:sz w:val="24"/>
          <w:szCs w:val="24"/>
          <w:lang w:val="es-ES_tradnl"/>
        </w:rPr>
        <w:t xml:space="preserve">s </w:t>
      </w:r>
      <w:r w:rsidRPr="00196B97">
        <w:rPr>
          <w:sz w:val="24"/>
          <w:szCs w:val="24"/>
          <w:lang w:val="es-ES_tradnl"/>
        </w:rPr>
        <w:t xml:space="preserve">de </w:t>
      </w:r>
      <w:r w:rsidR="006B79F0">
        <w:rPr>
          <w:sz w:val="24"/>
          <w:szCs w:val="24"/>
          <w:lang w:val="es-ES_tradnl"/>
        </w:rPr>
        <w:t>empleo</w:t>
      </w:r>
      <w:r w:rsidRPr="00196B97">
        <w:rPr>
          <w:sz w:val="24"/>
          <w:szCs w:val="24"/>
          <w:lang w:val="es-ES_tradnl"/>
        </w:rPr>
        <w:t xml:space="preserve"> se rigen por la </w:t>
      </w:r>
      <w:r w:rsidR="006B79F0">
        <w:rPr>
          <w:sz w:val="24"/>
          <w:szCs w:val="24"/>
          <w:lang w:val="es-ES_tradnl"/>
        </w:rPr>
        <w:t xml:space="preserve">disposición </w:t>
      </w:r>
      <w:r w:rsidRPr="00196B97">
        <w:rPr>
          <w:sz w:val="24"/>
          <w:szCs w:val="24"/>
          <w:lang w:val="es-ES_tradnl"/>
        </w:rPr>
        <w:t>del</w:t>
      </w:r>
      <w:r w:rsidR="00C03A26" w:rsidRPr="00196B97">
        <w:rPr>
          <w:sz w:val="24"/>
          <w:szCs w:val="24"/>
          <w:lang w:val="es-ES_tradnl"/>
        </w:rPr>
        <w:t xml:space="preserve"> Ministr</w:t>
      </w:r>
      <w:r w:rsidR="00AD3712" w:rsidRPr="00196B97">
        <w:rPr>
          <w:sz w:val="24"/>
          <w:szCs w:val="24"/>
          <w:lang w:val="es-ES_tradnl"/>
        </w:rPr>
        <w:t>o de</w:t>
      </w:r>
      <w:r w:rsidR="00C03A26" w:rsidRPr="00196B97">
        <w:rPr>
          <w:sz w:val="24"/>
          <w:szCs w:val="24"/>
          <w:lang w:val="es-ES_tradnl"/>
        </w:rPr>
        <w:t xml:space="preserve"> Econom</w:t>
      </w:r>
      <w:r w:rsidR="00AD3712" w:rsidRPr="00196B97">
        <w:rPr>
          <w:sz w:val="24"/>
          <w:szCs w:val="24"/>
          <w:lang w:val="es-ES_tradnl"/>
        </w:rPr>
        <w:t>ía y Trabajo,</w:t>
      </w:r>
      <w:r w:rsidR="00C03A26" w:rsidRPr="00196B97">
        <w:rPr>
          <w:sz w:val="24"/>
          <w:szCs w:val="24"/>
          <w:lang w:val="es-ES_tradnl"/>
        </w:rPr>
        <w:t xml:space="preserve"> </w:t>
      </w:r>
      <w:r w:rsidR="00AD3712" w:rsidRPr="00196B97">
        <w:rPr>
          <w:sz w:val="24"/>
          <w:szCs w:val="24"/>
          <w:lang w:val="es-ES_tradnl"/>
        </w:rPr>
        <w:t>de</w:t>
      </w:r>
      <w:r w:rsidR="00C03A26" w:rsidRPr="00196B97">
        <w:rPr>
          <w:sz w:val="24"/>
          <w:szCs w:val="24"/>
          <w:lang w:val="es-ES_tradnl"/>
        </w:rPr>
        <w:t xml:space="preserve"> 20 </w:t>
      </w:r>
      <w:r w:rsidR="00AD3712" w:rsidRPr="00196B97">
        <w:rPr>
          <w:sz w:val="24"/>
          <w:szCs w:val="24"/>
          <w:lang w:val="es-ES_tradnl"/>
        </w:rPr>
        <w:t>de o</w:t>
      </w:r>
      <w:r w:rsidR="00C03A26" w:rsidRPr="00196B97">
        <w:rPr>
          <w:sz w:val="24"/>
          <w:szCs w:val="24"/>
          <w:lang w:val="es-ES_tradnl"/>
        </w:rPr>
        <w:t>ct</w:t>
      </w:r>
      <w:r w:rsidR="00AD3712" w:rsidRPr="00196B97">
        <w:rPr>
          <w:sz w:val="24"/>
          <w:szCs w:val="24"/>
          <w:lang w:val="es-ES_tradnl"/>
        </w:rPr>
        <w:t>u</w:t>
      </w:r>
      <w:r w:rsidR="00C03A26" w:rsidRPr="00196B97">
        <w:rPr>
          <w:sz w:val="24"/>
          <w:szCs w:val="24"/>
          <w:lang w:val="es-ES_tradnl"/>
        </w:rPr>
        <w:t>br</w:t>
      </w:r>
      <w:r w:rsidR="00AD3712" w:rsidRPr="00196B97">
        <w:rPr>
          <w:sz w:val="24"/>
          <w:szCs w:val="24"/>
          <w:lang w:val="es-ES_tradnl"/>
        </w:rPr>
        <w:t>e de</w:t>
      </w:r>
      <w:r w:rsidR="00C03A26" w:rsidRPr="00196B97">
        <w:rPr>
          <w:sz w:val="24"/>
          <w:szCs w:val="24"/>
          <w:lang w:val="es-ES_tradnl"/>
        </w:rPr>
        <w:t xml:space="preserve"> 2004</w:t>
      </w:r>
      <w:r w:rsidR="006B79F0">
        <w:rPr>
          <w:sz w:val="24"/>
          <w:szCs w:val="24"/>
          <w:lang w:val="es-ES_tradnl"/>
        </w:rPr>
        <w:t>,</w:t>
      </w:r>
      <w:r w:rsidR="00C03A26" w:rsidRPr="00196B97">
        <w:rPr>
          <w:sz w:val="24"/>
          <w:szCs w:val="24"/>
          <w:lang w:val="es-ES_tradnl"/>
        </w:rPr>
        <w:t xml:space="preserve"> </w:t>
      </w:r>
      <w:r w:rsidR="00AD3712" w:rsidRPr="00196B97">
        <w:rPr>
          <w:sz w:val="24"/>
          <w:szCs w:val="24"/>
          <w:lang w:val="es-ES_tradnl"/>
        </w:rPr>
        <w:t>sobre el</w:t>
      </w:r>
      <w:r w:rsidR="00EA41A1">
        <w:rPr>
          <w:sz w:val="24"/>
          <w:szCs w:val="24"/>
          <w:lang w:val="es-ES_tradnl"/>
        </w:rPr>
        <w:t xml:space="preserve"> </w:t>
      </w:r>
      <w:r w:rsidR="00AD3712" w:rsidRPr="00196B97">
        <w:rPr>
          <w:sz w:val="24"/>
          <w:szCs w:val="24"/>
          <w:lang w:val="es-ES_tradnl"/>
        </w:rPr>
        <w:t>p</w:t>
      </w:r>
      <w:r w:rsidR="00C03A26" w:rsidRPr="00196B97">
        <w:rPr>
          <w:sz w:val="24"/>
          <w:szCs w:val="24"/>
          <w:lang w:val="es-ES_tradnl"/>
        </w:rPr>
        <w:t>roced</w:t>
      </w:r>
      <w:r w:rsidR="00AD3712" w:rsidRPr="00196B97">
        <w:rPr>
          <w:sz w:val="24"/>
          <w:szCs w:val="24"/>
          <w:lang w:val="es-ES_tradnl"/>
        </w:rPr>
        <w:t>imiento de expedición de licencias</w:t>
      </w:r>
      <w:r w:rsidR="00C03A26" w:rsidRPr="00196B97">
        <w:rPr>
          <w:sz w:val="24"/>
          <w:szCs w:val="24"/>
          <w:lang w:val="es-ES_tradnl"/>
        </w:rPr>
        <w:t xml:space="preserve"> </w:t>
      </w:r>
      <w:r w:rsidR="00AD3712" w:rsidRPr="00196B97">
        <w:rPr>
          <w:sz w:val="24"/>
          <w:szCs w:val="24"/>
          <w:lang w:val="es-ES_tradnl"/>
        </w:rPr>
        <w:t>p</w:t>
      </w:r>
      <w:r w:rsidR="00C03A26" w:rsidRPr="00196B97">
        <w:rPr>
          <w:sz w:val="24"/>
          <w:szCs w:val="24"/>
          <w:lang w:val="es-ES_tradnl"/>
        </w:rPr>
        <w:t>rofesional</w:t>
      </w:r>
      <w:r w:rsidR="00AD3712" w:rsidRPr="00196B97">
        <w:rPr>
          <w:sz w:val="24"/>
          <w:szCs w:val="24"/>
          <w:lang w:val="es-ES_tradnl"/>
        </w:rPr>
        <w:t>es para agentes de colocación laboral y</w:t>
      </w:r>
      <w:r w:rsidR="006B79F0">
        <w:rPr>
          <w:sz w:val="24"/>
          <w:szCs w:val="24"/>
          <w:lang w:val="es-ES_tradnl"/>
        </w:rPr>
        <w:t xml:space="preserve"> orientadores</w:t>
      </w:r>
      <w:r w:rsidR="00AD3712" w:rsidRPr="00196B97">
        <w:rPr>
          <w:sz w:val="24"/>
          <w:szCs w:val="24"/>
          <w:lang w:val="es-ES_tradnl"/>
        </w:rPr>
        <w:t xml:space="preserve"> profesional</w:t>
      </w:r>
      <w:r w:rsidR="006B79F0">
        <w:rPr>
          <w:sz w:val="24"/>
          <w:szCs w:val="24"/>
          <w:lang w:val="es-ES_tradnl"/>
        </w:rPr>
        <w:t>es</w:t>
      </w:r>
      <w:r w:rsidR="00AD3712" w:rsidRPr="00196B97">
        <w:rPr>
          <w:sz w:val="24"/>
          <w:szCs w:val="24"/>
          <w:lang w:val="es-ES_tradnl"/>
        </w:rPr>
        <w:t xml:space="preserve"> y </w:t>
      </w:r>
      <w:r w:rsidR="003E4F1D">
        <w:rPr>
          <w:sz w:val="24"/>
          <w:szCs w:val="24"/>
          <w:lang w:val="es-ES_tradnl"/>
        </w:rPr>
        <w:t xml:space="preserve">por </w:t>
      </w:r>
      <w:r w:rsidR="00AD3712" w:rsidRPr="00196B97">
        <w:rPr>
          <w:sz w:val="24"/>
          <w:szCs w:val="24"/>
          <w:lang w:val="es-ES_tradnl"/>
        </w:rPr>
        <w:t xml:space="preserve">la </w:t>
      </w:r>
      <w:r w:rsidR="003E4F1D">
        <w:rPr>
          <w:sz w:val="24"/>
          <w:szCs w:val="24"/>
          <w:lang w:val="es-ES_tradnl"/>
        </w:rPr>
        <w:t xml:space="preserve">disposición </w:t>
      </w:r>
      <w:r w:rsidR="00AD3712" w:rsidRPr="00196B97">
        <w:rPr>
          <w:sz w:val="24"/>
          <w:szCs w:val="24"/>
          <w:lang w:val="es-ES_tradnl"/>
        </w:rPr>
        <w:t>del Consejo de M</w:t>
      </w:r>
      <w:r w:rsidR="00C03A26" w:rsidRPr="00196B97">
        <w:rPr>
          <w:sz w:val="24"/>
          <w:szCs w:val="24"/>
          <w:lang w:val="es-ES_tradnl"/>
        </w:rPr>
        <w:t>inistr</w:t>
      </w:r>
      <w:r w:rsidR="00AD3712" w:rsidRPr="00196B97">
        <w:rPr>
          <w:sz w:val="24"/>
          <w:szCs w:val="24"/>
          <w:lang w:val="es-ES_tradnl"/>
        </w:rPr>
        <w:t>o</w:t>
      </w:r>
      <w:r w:rsidR="00C03A26" w:rsidRPr="00196B97">
        <w:rPr>
          <w:sz w:val="24"/>
          <w:szCs w:val="24"/>
          <w:lang w:val="es-ES_tradnl"/>
        </w:rPr>
        <w:t>s</w:t>
      </w:r>
      <w:r w:rsidR="003E4F1D">
        <w:rPr>
          <w:sz w:val="24"/>
          <w:szCs w:val="24"/>
          <w:lang w:val="es-ES_tradnl"/>
        </w:rPr>
        <w:t>,</w:t>
      </w:r>
      <w:r w:rsidR="00C03A26" w:rsidRPr="00196B97">
        <w:rPr>
          <w:sz w:val="24"/>
          <w:szCs w:val="24"/>
          <w:lang w:val="es-ES_tradnl"/>
        </w:rPr>
        <w:t xml:space="preserve"> </w:t>
      </w:r>
      <w:r w:rsidR="00AD3712" w:rsidRPr="00196B97">
        <w:rPr>
          <w:sz w:val="24"/>
          <w:szCs w:val="24"/>
          <w:lang w:val="es-ES_tradnl"/>
        </w:rPr>
        <w:t>de</w:t>
      </w:r>
      <w:r w:rsidR="00C03A26" w:rsidRPr="00196B97">
        <w:rPr>
          <w:sz w:val="24"/>
          <w:szCs w:val="24"/>
          <w:lang w:val="es-ES_tradnl"/>
        </w:rPr>
        <w:t xml:space="preserve"> 21 </w:t>
      </w:r>
      <w:r w:rsidR="00AD3712" w:rsidRPr="00196B97">
        <w:rPr>
          <w:sz w:val="24"/>
          <w:szCs w:val="24"/>
          <w:lang w:val="es-ES_tradnl"/>
        </w:rPr>
        <w:t>de marzo de</w:t>
      </w:r>
      <w:r w:rsidR="00C03A26" w:rsidRPr="00196B97">
        <w:rPr>
          <w:sz w:val="24"/>
          <w:szCs w:val="24"/>
          <w:lang w:val="es-ES_tradnl"/>
        </w:rPr>
        <w:t xml:space="preserve"> 2005</w:t>
      </w:r>
      <w:r w:rsidR="003E4F1D">
        <w:rPr>
          <w:sz w:val="24"/>
          <w:szCs w:val="24"/>
          <w:lang w:val="es-ES_tradnl"/>
        </w:rPr>
        <w:t>,</w:t>
      </w:r>
      <w:r w:rsidR="00C03A26" w:rsidRPr="00196B97">
        <w:rPr>
          <w:sz w:val="24"/>
          <w:szCs w:val="24"/>
          <w:lang w:val="es-ES_tradnl"/>
        </w:rPr>
        <w:t xml:space="preserve"> </w:t>
      </w:r>
      <w:r w:rsidR="00AD3712" w:rsidRPr="00196B97">
        <w:rPr>
          <w:sz w:val="24"/>
          <w:szCs w:val="24"/>
          <w:lang w:val="es-ES_tradnl"/>
        </w:rPr>
        <w:t>sobre las cantidades y p</w:t>
      </w:r>
      <w:r w:rsidR="00C03A26" w:rsidRPr="00196B97">
        <w:rPr>
          <w:sz w:val="24"/>
          <w:szCs w:val="24"/>
          <w:lang w:val="es-ES_tradnl"/>
        </w:rPr>
        <w:t>roced</w:t>
      </w:r>
      <w:r w:rsidR="00AD3712" w:rsidRPr="00196B97">
        <w:rPr>
          <w:sz w:val="24"/>
          <w:szCs w:val="24"/>
          <w:lang w:val="es-ES_tradnl"/>
        </w:rPr>
        <w:t xml:space="preserve">imiento de concesión y abono de la remuneración de </w:t>
      </w:r>
      <w:r w:rsidR="00281B2C" w:rsidRPr="00196B97">
        <w:rPr>
          <w:sz w:val="24"/>
          <w:szCs w:val="24"/>
          <w:lang w:val="es-ES_tradnl"/>
        </w:rPr>
        <w:t>los empleados de los servicios d</w:t>
      </w:r>
      <w:r w:rsidR="00AD3712" w:rsidRPr="00196B97">
        <w:rPr>
          <w:sz w:val="24"/>
          <w:szCs w:val="24"/>
          <w:lang w:val="es-ES_tradnl"/>
        </w:rPr>
        <w:t>e</w:t>
      </w:r>
      <w:r w:rsidR="00281B2C" w:rsidRPr="00196B97">
        <w:rPr>
          <w:sz w:val="24"/>
          <w:szCs w:val="24"/>
          <w:lang w:val="es-ES_tradnl"/>
        </w:rPr>
        <w:t xml:space="preserve"> </w:t>
      </w:r>
      <w:r w:rsidR="00AD3712" w:rsidRPr="00196B97">
        <w:rPr>
          <w:sz w:val="24"/>
          <w:szCs w:val="24"/>
          <w:lang w:val="es-ES_tradnl"/>
        </w:rPr>
        <w:t>empleo públicos</w:t>
      </w:r>
      <w:r w:rsidR="00C03A26" w:rsidRPr="00196B97">
        <w:rPr>
          <w:sz w:val="24"/>
          <w:szCs w:val="24"/>
          <w:lang w:val="es-ES_tradnl"/>
        </w:rPr>
        <w:t xml:space="preserve">. </w:t>
      </w:r>
      <w:r w:rsidR="00AD3712" w:rsidRPr="00196B97">
        <w:rPr>
          <w:sz w:val="24"/>
          <w:szCs w:val="24"/>
          <w:lang w:val="es-ES_tradnl"/>
        </w:rPr>
        <w:t>En</w:t>
      </w:r>
      <w:r w:rsidR="00C03A26" w:rsidRPr="00196B97">
        <w:rPr>
          <w:sz w:val="24"/>
          <w:szCs w:val="24"/>
          <w:lang w:val="es-ES_tradnl"/>
        </w:rPr>
        <w:t xml:space="preserve"> </w:t>
      </w:r>
      <w:r w:rsidR="00AD3712" w:rsidRPr="00196B97">
        <w:rPr>
          <w:sz w:val="24"/>
          <w:szCs w:val="24"/>
          <w:lang w:val="es-ES_tradnl"/>
        </w:rPr>
        <w:t>ab</w:t>
      </w:r>
      <w:r w:rsidR="00C03A26" w:rsidRPr="00196B97">
        <w:rPr>
          <w:sz w:val="24"/>
          <w:szCs w:val="24"/>
          <w:lang w:val="es-ES_tradnl"/>
        </w:rPr>
        <w:t xml:space="preserve">ril </w:t>
      </w:r>
      <w:r w:rsidR="00AD3712" w:rsidRPr="00196B97">
        <w:rPr>
          <w:sz w:val="24"/>
          <w:szCs w:val="24"/>
          <w:lang w:val="es-ES_tradnl"/>
        </w:rPr>
        <w:t xml:space="preserve">de </w:t>
      </w:r>
      <w:r w:rsidR="00C03A26" w:rsidRPr="00196B97">
        <w:rPr>
          <w:sz w:val="24"/>
          <w:szCs w:val="24"/>
          <w:lang w:val="es-ES_tradnl"/>
        </w:rPr>
        <w:t xml:space="preserve">2006 </w:t>
      </w:r>
      <w:r w:rsidR="003E4F1D">
        <w:rPr>
          <w:sz w:val="24"/>
          <w:szCs w:val="24"/>
          <w:lang w:val="es-ES_tradnl"/>
        </w:rPr>
        <w:t>entró en vigor la disposición</w:t>
      </w:r>
      <w:r w:rsidR="00C03A26" w:rsidRPr="00196B97">
        <w:rPr>
          <w:sz w:val="24"/>
          <w:szCs w:val="24"/>
          <w:lang w:val="es-ES_tradnl"/>
        </w:rPr>
        <w:t xml:space="preserve"> </w:t>
      </w:r>
      <w:r w:rsidR="00AD3712" w:rsidRPr="00196B97">
        <w:rPr>
          <w:sz w:val="24"/>
          <w:szCs w:val="24"/>
          <w:lang w:val="es-ES_tradnl"/>
        </w:rPr>
        <w:t xml:space="preserve">del </w:t>
      </w:r>
      <w:r w:rsidR="00C03A26" w:rsidRPr="00196B97">
        <w:rPr>
          <w:sz w:val="24"/>
          <w:szCs w:val="24"/>
          <w:lang w:val="es-ES_tradnl"/>
        </w:rPr>
        <w:t>Ministr</w:t>
      </w:r>
      <w:r w:rsidR="00AD3712" w:rsidRPr="00196B97">
        <w:rPr>
          <w:sz w:val="24"/>
          <w:szCs w:val="24"/>
          <w:lang w:val="es-ES_tradnl"/>
        </w:rPr>
        <w:t>o de</w:t>
      </w:r>
      <w:r w:rsidR="00C03A26" w:rsidRPr="00196B97">
        <w:rPr>
          <w:sz w:val="24"/>
          <w:szCs w:val="24"/>
          <w:lang w:val="es-ES_tradnl"/>
        </w:rPr>
        <w:t xml:space="preserve"> Econom</w:t>
      </w:r>
      <w:r w:rsidR="00AD3712" w:rsidRPr="00196B97">
        <w:rPr>
          <w:sz w:val="24"/>
          <w:szCs w:val="24"/>
          <w:lang w:val="es-ES_tradnl"/>
        </w:rPr>
        <w:t>ía y Trabajo sobre becas de adaptación y pruebas de aptitud en el procedimiento de reconocimiento de la cualificación para la profesión</w:t>
      </w:r>
      <w:r w:rsidR="00C03A26" w:rsidRPr="00196B97">
        <w:rPr>
          <w:sz w:val="24"/>
          <w:szCs w:val="24"/>
          <w:lang w:val="es-ES_tradnl"/>
        </w:rPr>
        <w:t xml:space="preserve"> </w:t>
      </w:r>
      <w:r w:rsidR="00AD3712" w:rsidRPr="00196B97">
        <w:rPr>
          <w:sz w:val="24"/>
          <w:szCs w:val="24"/>
          <w:lang w:val="es-ES_tradnl"/>
        </w:rPr>
        <w:t xml:space="preserve">de agente de colocación laboral y </w:t>
      </w:r>
      <w:r w:rsidR="00976E7E" w:rsidRPr="00196B97">
        <w:rPr>
          <w:sz w:val="24"/>
          <w:szCs w:val="24"/>
          <w:lang w:val="es-ES_tradnl"/>
        </w:rPr>
        <w:t>orientador</w:t>
      </w:r>
      <w:r w:rsidR="00AD3712" w:rsidRPr="00196B97">
        <w:rPr>
          <w:sz w:val="24"/>
          <w:szCs w:val="24"/>
          <w:lang w:val="es-ES_tradnl"/>
        </w:rPr>
        <w:t xml:space="preserve"> profesional</w:t>
      </w:r>
      <w:r w:rsidR="00C03A26" w:rsidRPr="00196B97">
        <w:rPr>
          <w:sz w:val="24"/>
          <w:szCs w:val="24"/>
          <w:lang w:val="es-ES_tradnl"/>
        </w:rPr>
        <w:t xml:space="preserve">. </w:t>
      </w:r>
    </w:p>
    <w:p w:rsidR="00C03A26" w:rsidRPr="00196B97" w:rsidRDefault="009F220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La alta calidad de los servicios de </w:t>
      </w:r>
      <w:r w:rsidR="00976E7E" w:rsidRPr="00196B97">
        <w:rPr>
          <w:sz w:val="24"/>
          <w:szCs w:val="24"/>
          <w:lang w:val="es-ES_tradnl"/>
        </w:rPr>
        <w:t>orientación</w:t>
      </w:r>
      <w:r w:rsidRPr="00196B97">
        <w:rPr>
          <w:sz w:val="24"/>
          <w:szCs w:val="24"/>
          <w:lang w:val="es-ES_tradnl"/>
        </w:rPr>
        <w:t xml:space="preserve"> profesional ocupará un papel destacado gracias al</w:t>
      </w:r>
      <w:r w:rsidR="00281B2C" w:rsidRPr="00196B97">
        <w:rPr>
          <w:sz w:val="24"/>
          <w:szCs w:val="24"/>
          <w:lang w:val="es-ES_tradnl"/>
        </w:rPr>
        <w:t xml:space="preserve"> reglamento</w:t>
      </w:r>
      <w:r w:rsidRPr="00196B97">
        <w:rPr>
          <w:sz w:val="24"/>
          <w:szCs w:val="24"/>
          <w:lang w:val="es-ES_tradnl"/>
        </w:rPr>
        <w:t xml:space="preserve"> que está preparando en la actualidad el Ministro de Trabajo y</w:t>
      </w:r>
      <w:r w:rsidR="00C03A26" w:rsidRPr="00196B97">
        <w:rPr>
          <w:sz w:val="24"/>
          <w:szCs w:val="24"/>
          <w:lang w:val="es-ES_tradnl"/>
        </w:rPr>
        <w:t xml:space="preserve"> </w:t>
      </w:r>
      <w:r w:rsidRPr="00196B97">
        <w:rPr>
          <w:sz w:val="24"/>
          <w:szCs w:val="24"/>
          <w:lang w:val="es-ES_tradnl"/>
        </w:rPr>
        <w:t xml:space="preserve">Política </w:t>
      </w:r>
      <w:r w:rsidR="002842CB" w:rsidRPr="00196B97">
        <w:rPr>
          <w:sz w:val="24"/>
          <w:szCs w:val="24"/>
          <w:lang w:val="es-ES_tradnl"/>
        </w:rPr>
        <w:t>S</w:t>
      </w:r>
      <w:r w:rsidRPr="00196B97">
        <w:rPr>
          <w:sz w:val="24"/>
          <w:szCs w:val="24"/>
          <w:lang w:val="es-ES_tradnl"/>
        </w:rPr>
        <w:t>ocial sobre</w:t>
      </w:r>
      <w:r w:rsidR="00281B2C" w:rsidRPr="00196B97">
        <w:rPr>
          <w:sz w:val="24"/>
          <w:szCs w:val="24"/>
          <w:lang w:val="es-ES_tradnl"/>
        </w:rPr>
        <w:t xml:space="preserve"> </w:t>
      </w:r>
      <w:r w:rsidRPr="00196B97">
        <w:rPr>
          <w:sz w:val="24"/>
          <w:szCs w:val="24"/>
          <w:lang w:val="es-ES_tradnl"/>
        </w:rPr>
        <w:t>las normas</w:t>
      </w:r>
      <w:r w:rsidR="00C03A26" w:rsidRPr="00196B97">
        <w:rPr>
          <w:sz w:val="24"/>
          <w:szCs w:val="24"/>
          <w:lang w:val="es-ES_tradnl"/>
        </w:rPr>
        <w:t xml:space="preserve"> b</w:t>
      </w:r>
      <w:r w:rsidRPr="00196B97">
        <w:rPr>
          <w:sz w:val="24"/>
          <w:szCs w:val="24"/>
          <w:lang w:val="es-ES_tradnl"/>
        </w:rPr>
        <w:t>á</w:t>
      </w:r>
      <w:r w:rsidR="00C03A26" w:rsidRPr="00196B97">
        <w:rPr>
          <w:sz w:val="24"/>
          <w:szCs w:val="24"/>
          <w:lang w:val="es-ES_tradnl"/>
        </w:rPr>
        <w:t>sic</w:t>
      </w:r>
      <w:r w:rsidRPr="00196B97">
        <w:rPr>
          <w:sz w:val="24"/>
          <w:szCs w:val="24"/>
          <w:lang w:val="es-ES_tradnl"/>
        </w:rPr>
        <w:t>as de los servicios del mercado laboral</w:t>
      </w:r>
      <w:r w:rsidR="00C03A26" w:rsidRPr="00196B97">
        <w:rPr>
          <w:sz w:val="24"/>
          <w:szCs w:val="24"/>
          <w:lang w:val="es-ES_tradnl"/>
        </w:rPr>
        <w:t xml:space="preserve"> </w:t>
      </w:r>
      <w:r w:rsidR="002C464B" w:rsidRPr="00196B97">
        <w:rPr>
          <w:sz w:val="24"/>
          <w:szCs w:val="24"/>
          <w:lang w:val="es-ES_tradnl"/>
        </w:rPr>
        <w:t xml:space="preserve">y la descripción detallada de las entidades </w:t>
      </w:r>
      <w:r w:rsidR="00C03A26" w:rsidRPr="00196B97">
        <w:rPr>
          <w:sz w:val="24"/>
          <w:szCs w:val="24"/>
          <w:lang w:val="es-ES_tradnl"/>
        </w:rPr>
        <w:t>p</w:t>
      </w:r>
      <w:r w:rsidR="002C464B" w:rsidRPr="00196B97">
        <w:rPr>
          <w:sz w:val="24"/>
          <w:szCs w:val="24"/>
          <w:lang w:val="es-ES_tradnl"/>
        </w:rPr>
        <w:t>ú</w:t>
      </w:r>
      <w:r w:rsidR="00C03A26" w:rsidRPr="00196B97">
        <w:rPr>
          <w:sz w:val="24"/>
          <w:szCs w:val="24"/>
          <w:lang w:val="es-ES_tradnl"/>
        </w:rPr>
        <w:t>blic</w:t>
      </w:r>
      <w:r w:rsidR="002C464B" w:rsidRPr="00196B97">
        <w:rPr>
          <w:sz w:val="24"/>
          <w:szCs w:val="24"/>
          <w:lang w:val="es-ES_tradnl"/>
        </w:rPr>
        <w:t>as que ofrecen servicios en materia de colocación o en la red</w:t>
      </w:r>
      <w:r w:rsidR="00C03A26" w:rsidRPr="00196B97">
        <w:rPr>
          <w:sz w:val="24"/>
          <w:szCs w:val="24"/>
          <w:lang w:val="es-ES_tradnl"/>
        </w:rPr>
        <w:t xml:space="preserve"> EURES, </w:t>
      </w:r>
      <w:r w:rsidR="00976E7E" w:rsidRPr="00196B97">
        <w:rPr>
          <w:sz w:val="24"/>
          <w:szCs w:val="24"/>
          <w:lang w:val="es-ES_tradnl"/>
        </w:rPr>
        <w:t>orientación</w:t>
      </w:r>
      <w:r w:rsidR="002C464B" w:rsidRPr="00196B97">
        <w:rPr>
          <w:sz w:val="24"/>
          <w:szCs w:val="24"/>
          <w:lang w:val="es-ES_tradnl"/>
        </w:rPr>
        <w:t xml:space="preserve"> e información profesional,</w:t>
      </w:r>
      <w:r w:rsidR="00C03A26" w:rsidRPr="00196B97">
        <w:rPr>
          <w:sz w:val="24"/>
          <w:szCs w:val="24"/>
          <w:lang w:val="es-ES_tradnl"/>
        </w:rPr>
        <w:t xml:space="preserve"> organiza</w:t>
      </w:r>
      <w:r w:rsidR="002C464B" w:rsidRPr="00196B97">
        <w:rPr>
          <w:sz w:val="24"/>
          <w:szCs w:val="24"/>
          <w:lang w:val="es-ES_tradnl"/>
        </w:rPr>
        <w:t>c</w:t>
      </w:r>
      <w:r w:rsidR="00C03A26" w:rsidRPr="00196B97">
        <w:rPr>
          <w:sz w:val="24"/>
          <w:szCs w:val="24"/>
          <w:lang w:val="es-ES_tradnl"/>
        </w:rPr>
        <w:t>i</w:t>
      </w:r>
      <w:r w:rsidR="002C464B" w:rsidRPr="00196B97">
        <w:rPr>
          <w:sz w:val="24"/>
          <w:szCs w:val="24"/>
          <w:lang w:val="es-ES_tradnl"/>
        </w:rPr>
        <w:t>ó</w:t>
      </w:r>
      <w:r w:rsidR="00C03A26" w:rsidRPr="00196B97">
        <w:rPr>
          <w:sz w:val="24"/>
          <w:szCs w:val="24"/>
          <w:lang w:val="es-ES_tradnl"/>
        </w:rPr>
        <w:t xml:space="preserve">n </w:t>
      </w:r>
      <w:r w:rsidR="002C464B" w:rsidRPr="00196B97">
        <w:rPr>
          <w:sz w:val="24"/>
          <w:szCs w:val="24"/>
          <w:lang w:val="es-ES_tradnl"/>
        </w:rPr>
        <w:t>de cursos de formación para los dese</w:t>
      </w:r>
      <w:r w:rsidR="00C03A26" w:rsidRPr="00196B97">
        <w:rPr>
          <w:sz w:val="24"/>
          <w:szCs w:val="24"/>
          <w:lang w:val="es-ES_tradnl"/>
        </w:rPr>
        <w:t>mpl</w:t>
      </w:r>
      <w:r w:rsidR="002C464B" w:rsidRPr="00196B97">
        <w:rPr>
          <w:sz w:val="24"/>
          <w:szCs w:val="24"/>
          <w:lang w:val="es-ES_tradnl"/>
        </w:rPr>
        <w:t>eados</w:t>
      </w:r>
      <w:r w:rsidR="00C03A26" w:rsidRPr="00196B97">
        <w:rPr>
          <w:sz w:val="24"/>
          <w:szCs w:val="24"/>
          <w:lang w:val="es-ES_tradnl"/>
        </w:rPr>
        <w:t xml:space="preserve"> </w:t>
      </w:r>
      <w:r w:rsidR="002C464B" w:rsidRPr="00196B97">
        <w:rPr>
          <w:sz w:val="24"/>
          <w:szCs w:val="24"/>
          <w:lang w:val="es-ES_tradnl"/>
        </w:rPr>
        <w:t>y otras personas con derecho a esa asistencia</w:t>
      </w:r>
      <w:r w:rsidR="00C03A26" w:rsidRPr="00196B97">
        <w:rPr>
          <w:sz w:val="24"/>
          <w:szCs w:val="24"/>
          <w:lang w:val="es-ES_tradnl"/>
        </w:rPr>
        <w:t>, a</w:t>
      </w:r>
      <w:r w:rsidR="002C464B" w:rsidRPr="00196B97">
        <w:rPr>
          <w:sz w:val="24"/>
          <w:szCs w:val="24"/>
          <w:lang w:val="es-ES_tradnl"/>
        </w:rPr>
        <w:t>sí como ayuda en la búsqueda activa de</w:t>
      </w:r>
      <w:r w:rsidR="00C03A26" w:rsidRPr="00196B97">
        <w:rPr>
          <w:sz w:val="24"/>
          <w:szCs w:val="24"/>
          <w:lang w:val="es-ES_tradnl"/>
        </w:rPr>
        <w:t xml:space="preserve"> empl</w:t>
      </w:r>
      <w:r w:rsidR="002C464B" w:rsidRPr="00196B97">
        <w:rPr>
          <w:sz w:val="24"/>
          <w:szCs w:val="24"/>
          <w:lang w:val="es-ES_tradnl"/>
        </w:rPr>
        <w:t>e</w:t>
      </w:r>
      <w:r w:rsidR="00C03A26" w:rsidRPr="00196B97">
        <w:rPr>
          <w:sz w:val="24"/>
          <w:szCs w:val="24"/>
          <w:lang w:val="es-ES_tradnl"/>
        </w:rPr>
        <w:t>o.</w:t>
      </w:r>
    </w:p>
    <w:p w:rsidR="00C03A26" w:rsidRPr="00196B97" w:rsidRDefault="002C464B"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Para consultar los datos es</w:t>
      </w:r>
      <w:r w:rsidR="00C03A26" w:rsidRPr="00196B97">
        <w:rPr>
          <w:sz w:val="24"/>
          <w:szCs w:val="24"/>
          <w:lang w:val="es-ES_tradnl"/>
        </w:rPr>
        <w:t>ta</w:t>
      </w:r>
      <w:r w:rsidRPr="00196B97">
        <w:rPr>
          <w:sz w:val="24"/>
          <w:szCs w:val="24"/>
          <w:lang w:val="es-ES_tradnl"/>
        </w:rPr>
        <w:t>dí</w:t>
      </w:r>
      <w:r w:rsidR="00C03A26" w:rsidRPr="00196B97">
        <w:rPr>
          <w:sz w:val="24"/>
          <w:szCs w:val="24"/>
          <w:lang w:val="es-ES_tradnl"/>
        </w:rPr>
        <w:t>stic</w:t>
      </w:r>
      <w:r w:rsidRPr="00196B97">
        <w:rPr>
          <w:sz w:val="24"/>
          <w:szCs w:val="24"/>
          <w:lang w:val="es-ES_tradnl"/>
        </w:rPr>
        <w:t>os sobre el</w:t>
      </w:r>
      <w:r w:rsidR="00C03A26" w:rsidRPr="00196B97">
        <w:rPr>
          <w:sz w:val="24"/>
          <w:szCs w:val="24"/>
          <w:lang w:val="es-ES_tradnl"/>
        </w:rPr>
        <w:t xml:space="preserve"> n</w:t>
      </w:r>
      <w:r w:rsidRPr="00196B97">
        <w:rPr>
          <w:sz w:val="24"/>
          <w:szCs w:val="24"/>
          <w:lang w:val="es-ES_tradnl"/>
        </w:rPr>
        <w:t>úm</w:t>
      </w:r>
      <w:r w:rsidR="00C03A26" w:rsidRPr="00196B97">
        <w:rPr>
          <w:sz w:val="24"/>
          <w:szCs w:val="24"/>
          <w:lang w:val="es-ES_tradnl"/>
        </w:rPr>
        <w:t>er</w:t>
      </w:r>
      <w:r w:rsidRPr="00196B97">
        <w:rPr>
          <w:sz w:val="24"/>
          <w:szCs w:val="24"/>
          <w:lang w:val="es-ES_tradnl"/>
        </w:rPr>
        <w:t>o de</w:t>
      </w:r>
      <w:r w:rsidR="00C03A26" w:rsidRPr="00196B97">
        <w:rPr>
          <w:sz w:val="24"/>
          <w:szCs w:val="24"/>
          <w:lang w:val="es-ES_tradnl"/>
        </w:rPr>
        <w:t xml:space="preserve"> person</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 xml:space="preserve">que han recurrido a los servicios de </w:t>
      </w:r>
      <w:r w:rsidR="002842CB" w:rsidRPr="00196B97">
        <w:rPr>
          <w:sz w:val="24"/>
          <w:szCs w:val="24"/>
          <w:lang w:val="es-ES_tradnl"/>
        </w:rPr>
        <w:t>orientación</w:t>
      </w:r>
      <w:r w:rsidRPr="00196B97">
        <w:rPr>
          <w:sz w:val="24"/>
          <w:szCs w:val="24"/>
          <w:lang w:val="es-ES_tradnl"/>
        </w:rPr>
        <w:t xml:space="preserve"> profesional, v</w:t>
      </w:r>
      <w:r w:rsidR="007D5364" w:rsidRPr="00196B97">
        <w:rPr>
          <w:sz w:val="24"/>
          <w:szCs w:val="24"/>
          <w:lang w:val="es-ES_tradnl"/>
        </w:rPr>
        <w:t>é</w:t>
      </w:r>
      <w:r w:rsidRPr="00196B97">
        <w:rPr>
          <w:sz w:val="24"/>
          <w:szCs w:val="24"/>
          <w:lang w:val="es-ES_tradnl"/>
        </w:rPr>
        <w:t xml:space="preserve">ase </w:t>
      </w:r>
      <w:r w:rsidR="00976E7E" w:rsidRPr="00196B97">
        <w:rPr>
          <w:sz w:val="24"/>
          <w:szCs w:val="24"/>
          <w:lang w:val="es-ES_tradnl"/>
        </w:rPr>
        <w:t xml:space="preserve">el </w:t>
      </w:r>
      <w:r w:rsidR="003E4F1D">
        <w:rPr>
          <w:sz w:val="24"/>
          <w:szCs w:val="24"/>
          <w:lang w:val="es-ES_tradnl"/>
        </w:rPr>
        <w:t xml:space="preserve">párrafo </w:t>
      </w:r>
      <w:r w:rsidRPr="00196B97">
        <w:rPr>
          <w:sz w:val="24"/>
          <w:szCs w:val="24"/>
          <w:lang w:val="es-ES_tradnl"/>
        </w:rPr>
        <w:t>7 del Anexo I</w:t>
      </w:r>
      <w:r w:rsidR="00C03A26" w:rsidRPr="00196B97">
        <w:rPr>
          <w:sz w:val="24"/>
          <w:szCs w:val="24"/>
          <w:lang w:val="es-ES_tradnl"/>
        </w:rPr>
        <w:t>.</w:t>
      </w:r>
    </w:p>
    <w:p w:rsidR="00817FA3" w:rsidRPr="00196B97" w:rsidRDefault="007D18B2" w:rsidP="00FA7A50">
      <w:pPr>
        <w:numPr>
          <w:ilvl w:val="0"/>
          <w:numId w:val="15"/>
        </w:numPr>
        <w:tabs>
          <w:tab w:val="clear" w:pos="786"/>
          <w:tab w:val="num" w:pos="567"/>
        </w:tabs>
        <w:spacing w:after="240"/>
        <w:ind w:left="0" w:firstLine="0"/>
        <w:rPr>
          <w:sz w:val="28"/>
          <w:szCs w:val="28"/>
          <w:lang w:val="es-ES_tradnl"/>
        </w:rPr>
      </w:pPr>
      <w:r w:rsidRPr="00196B97">
        <w:rPr>
          <w:sz w:val="24"/>
          <w:szCs w:val="24"/>
          <w:lang w:val="es-ES_tradnl"/>
        </w:rPr>
        <w:t>Los servicios de</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público</w:t>
      </w:r>
      <w:r w:rsidR="00C03A26" w:rsidRPr="00196B97">
        <w:rPr>
          <w:sz w:val="24"/>
          <w:szCs w:val="24"/>
          <w:lang w:val="es-ES_tradnl"/>
        </w:rPr>
        <w:t xml:space="preserve">s </w:t>
      </w:r>
      <w:r w:rsidRPr="00196B97">
        <w:rPr>
          <w:sz w:val="24"/>
          <w:szCs w:val="24"/>
          <w:lang w:val="es-ES_tradnl"/>
        </w:rPr>
        <w:t xml:space="preserve">que ofrecen </w:t>
      </w:r>
      <w:r w:rsidR="003E4F1D">
        <w:rPr>
          <w:sz w:val="24"/>
          <w:szCs w:val="24"/>
          <w:lang w:val="es-ES_tradnl"/>
        </w:rPr>
        <w:t>orientación pro</w:t>
      </w:r>
      <w:r w:rsidRPr="00196B97">
        <w:rPr>
          <w:sz w:val="24"/>
          <w:szCs w:val="24"/>
          <w:lang w:val="es-ES_tradnl"/>
        </w:rPr>
        <w:t>fesional disponen de recursos informativos uniformes</w:t>
      </w:r>
      <w:r w:rsidR="00C03A26" w:rsidRPr="00196B97">
        <w:rPr>
          <w:sz w:val="24"/>
          <w:szCs w:val="24"/>
          <w:lang w:val="es-ES_tradnl"/>
        </w:rPr>
        <w:t xml:space="preserve">. </w:t>
      </w:r>
      <w:r w:rsidRPr="00196B97">
        <w:rPr>
          <w:sz w:val="24"/>
          <w:szCs w:val="24"/>
          <w:lang w:val="es-ES_tradnl"/>
        </w:rPr>
        <w:t>Entre esos</w:t>
      </w:r>
      <w:r w:rsidR="00C03A26" w:rsidRPr="00196B97">
        <w:rPr>
          <w:sz w:val="24"/>
          <w:szCs w:val="24"/>
          <w:lang w:val="es-ES_tradnl"/>
        </w:rPr>
        <w:t xml:space="preserve"> re</w:t>
      </w:r>
      <w:r w:rsidRPr="00196B97">
        <w:rPr>
          <w:sz w:val="24"/>
          <w:szCs w:val="24"/>
          <w:lang w:val="es-ES_tradnl"/>
        </w:rPr>
        <w:t>c</w:t>
      </w:r>
      <w:r w:rsidR="00C03A26" w:rsidRPr="00196B97">
        <w:rPr>
          <w:sz w:val="24"/>
          <w:szCs w:val="24"/>
          <w:lang w:val="es-ES_tradnl"/>
        </w:rPr>
        <w:t>ur</w:t>
      </w:r>
      <w:r w:rsidRPr="00196B97">
        <w:rPr>
          <w:sz w:val="24"/>
          <w:szCs w:val="24"/>
          <w:lang w:val="es-ES_tradnl"/>
        </w:rPr>
        <w:t>so</w:t>
      </w:r>
      <w:r w:rsidR="00C03A26" w:rsidRPr="00196B97">
        <w:rPr>
          <w:sz w:val="24"/>
          <w:szCs w:val="24"/>
          <w:lang w:val="es-ES_tradnl"/>
        </w:rPr>
        <w:t xml:space="preserve">s </w:t>
      </w:r>
      <w:r w:rsidRPr="00196B97">
        <w:rPr>
          <w:sz w:val="24"/>
          <w:szCs w:val="24"/>
          <w:lang w:val="es-ES_tradnl"/>
        </w:rPr>
        <w:t>cabe citar</w:t>
      </w:r>
      <w:r w:rsidR="00C03A26" w:rsidRPr="00196B97">
        <w:rPr>
          <w:sz w:val="24"/>
          <w:szCs w:val="24"/>
          <w:lang w:val="es-ES_tradnl"/>
        </w:rPr>
        <w:t>:</w:t>
      </w:r>
      <w:r w:rsidRPr="00196B97">
        <w:rPr>
          <w:sz w:val="24"/>
          <w:szCs w:val="24"/>
          <w:lang w:val="es-ES_tradnl"/>
        </w:rPr>
        <w:t xml:space="preserve"> una</w:t>
      </w:r>
      <w:r w:rsidR="00C03A26" w:rsidRPr="00196B97">
        <w:rPr>
          <w:sz w:val="24"/>
          <w:szCs w:val="24"/>
          <w:lang w:val="es-ES_tradnl"/>
        </w:rPr>
        <w:t xml:space="preserve"> clasifica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w:t>
      </w:r>
      <w:r w:rsidR="00C03A26" w:rsidRPr="00196B97">
        <w:rPr>
          <w:sz w:val="24"/>
          <w:szCs w:val="24"/>
          <w:lang w:val="es-ES_tradnl"/>
        </w:rPr>
        <w:t xml:space="preserve"> profesion</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y</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specializa</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 xml:space="preserve">fichas de </w:t>
      </w:r>
      <w:r w:rsidR="00C03A26" w:rsidRPr="00196B97">
        <w:rPr>
          <w:sz w:val="24"/>
          <w:szCs w:val="24"/>
          <w:lang w:val="es-ES_tradnl"/>
        </w:rPr>
        <w:t>informa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sobre las distintas</w:t>
      </w:r>
      <w:r w:rsidR="00C03A26" w:rsidRPr="00196B97">
        <w:rPr>
          <w:sz w:val="24"/>
          <w:szCs w:val="24"/>
          <w:lang w:val="es-ES_tradnl"/>
        </w:rPr>
        <w:t xml:space="preserve"> profesion</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folletos</w:t>
      </w:r>
      <w:r w:rsidR="00C03A26" w:rsidRPr="00196B97">
        <w:rPr>
          <w:sz w:val="24"/>
          <w:szCs w:val="24"/>
          <w:lang w:val="es-ES_tradnl"/>
        </w:rPr>
        <w:t xml:space="preserve">, </w:t>
      </w:r>
      <w:r w:rsidRPr="00196B97">
        <w:rPr>
          <w:sz w:val="24"/>
          <w:szCs w:val="24"/>
          <w:lang w:val="es-ES_tradnl"/>
        </w:rPr>
        <w:t xml:space="preserve">películas de orientación </w:t>
      </w:r>
      <w:r w:rsidR="00C03A26" w:rsidRPr="00196B97">
        <w:rPr>
          <w:sz w:val="24"/>
          <w:szCs w:val="24"/>
          <w:lang w:val="es-ES_tradnl"/>
        </w:rPr>
        <w:t xml:space="preserve">profesional, </w:t>
      </w:r>
      <w:r w:rsidRPr="00196B97">
        <w:rPr>
          <w:sz w:val="24"/>
          <w:szCs w:val="24"/>
          <w:lang w:val="es-ES_tradnl"/>
        </w:rPr>
        <w:t>guías laborales</w:t>
      </w:r>
      <w:r w:rsidR="00C03A26" w:rsidRPr="00196B97">
        <w:rPr>
          <w:sz w:val="24"/>
          <w:szCs w:val="24"/>
          <w:lang w:val="es-ES_tradnl"/>
        </w:rPr>
        <w:t xml:space="preserve"> (descrip</w:t>
      </w:r>
      <w:r w:rsidR="004B2723" w:rsidRPr="00196B97">
        <w:rPr>
          <w:sz w:val="24"/>
          <w:szCs w:val="24"/>
          <w:lang w:val="es-ES_tradnl"/>
        </w:rPr>
        <w:t>c</w:t>
      </w:r>
      <w:r w:rsidR="00C03A26" w:rsidRPr="00196B97">
        <w:rPr>
          <w:sz w:val="24"/>
          <w:szCs w:val="24"/>
          <w:lang w:val="es-ES_tradnl"/>
        </w:rPr>
        <w:t>i</w:t>
      </w:r>
      <w:r w:rsidR="004B2723" w:rsidRPr="00196B97">
        <w:rPr>
          <w:sz w:val="24"/>
          <w:szCs w:val="24"/>
          <w:lang w:val="es-ES_tradnl"/>
        </w:rPr>
        <w:t>ó</w:t>
      </w:r>
      <w:r w:rsidR="00C03A26" w:rsidRPr="00196B97">
        <w:rPr>
          <w:sz w:val="24"/>
          <w:szCs w:val="24"/>
          <w:lang w:val="es-ES_tradnl"/>
        </w:rPr>
        <w:t>n</w:t>
      </w:r>
      <w:r w:rsidR="004B2723" w:rsidRPr="00196B97">
        <w:rPr>
          <w:sz w:val="24"/>
          <w:szCs w:val="24"/>
          <w:lang w:val="es-ES_tradnl"/>
        </w:rPr>
        <w:t xml:space="preserve"> de</w:t>
      </w:r>
      <w:r w:rsidR="00C03A26" w:rsidRPr="00196B97">
        <w:rPr>
          <w:sz w:val="24"/>
          <w:szCs w:val="24"/>
          <w:lang w:val="es-ES_tradnl"/>
        </w:rPr>
        <w:t xml:space="preserve"> 546 profesion</w:t>
      </w:r>
      <w:r w:rsidR="004B2723" w:rsidRPr="00196B97">
        <w:rPr>
          <w:sz w:val="24"/>
          <w:szCs w:val="24"/>
          <w:lang w:val="es-ES_tradnl"/>
        </w:rPr>
        <w:t>e</w:t>
      </w:r>
      <w:r w:rsidR="00C03A26" w:rsidRPr="00196B97">
        <w:rPr>
          <w:sz w:val="24"/>
          <w:szCs w:val="24"/>
          <w:lang w:val="es-ES_tradnl"/>
        </w:rPr>
        <w:t xml:space="preserve">s) </w:t>
      </w:r>
      <w:r w:rsidR="004B2723" w:rsidRPr="00196B97">
        <w:rPr>
          <w:sz w:val="24"/>
          <w:szCs w:val="24"/>
          <w:lang w:val="es-ES_tradnl"/>
        </w:rPr>
        <w:t>y</w:t>
      </w:r>
      <w:r w:rsidR="00C03A26" w:rsidRPr="00196B97">
        <w:rPr>
          <w:sz w:val="24"/>
          <w:szCs w:val="24"/>
          <w:lang w:val="es-ES_tradnl"/>
        </w:rPr>
        <w:t xml:space="preserve"> cat</w:t>
      </w:r>
      <w:r w:rsidR="004B2723" w:rsidRPr="00196B97">
        <w:rPr>
          <w:sz w:val="24"/>
          <w:szCs w:val="24"/>
          <w:lang w:val="es-ES_tradnl"/>
        </w:rPr>
        <w:t>á</w:t>
      </w:r>
      <w:r w:rsidR="00C03A26" w:rsidRPr="00196B97">
        <w:rPr>
          <w:sz w:val="24"/>
          <w:szCs w:val="24"/>
          <w:lang w:val="es-ES_tradnl"/>
        </w:rPr>
        <w:t>log</w:t>
      </w:r>
      <w:r w:rsidR="004B2723" w:rsidRPr="00196B97">
        <w:rPr>
          <w:sz w:val="24"/>
          <w:szCs w:val="24"/>
          <w:lang w:val="es-ES_tradnl"/>
        </w:rPr>
        <w:t>os</w:t>
      </w:r>
      <w:r w:rsidR="00C03A26" w:rsidRPr="00196B97">
        <w:rPr>
          <w:sz w:val="24"/>
          <w:szCs w:val="24"/>
          <w:lang w:val="es-ES_tradnl"/>
        </w:rPr>
        <w:t xml:space="preserve">, </w:t>
      </w:r>
      <w:r w:rsidR="004B2723" w:rsidRPr="00196B97">
        <w:rPr>
          <w:sz w:val="24"/>
          <w:szCs w:val="24"/>
          <w:lang w:val="es-ES_tradnl"/>
        </w:rPr>
        <w:t xml:space="preserve">guías y publicaciones </w:t>
      </w:r>
      <w:r w:rsidR="00C03A26" w:rsidRPr="00196B97">
        <w:rPr>
          <w:sz w:val="24"/>
          <w:szCs w:val="24"/>
          <w:lang w:val="es-ES_tradnl"/>
        </w:rPr>
        <w:t>informati</w:t>
      </w:r>
      <w:r w:rsidR="004B2723" w:rsidRPr="00196B97">
        <w:rPr>
          <w:sz w:val="24"/>
          <w:szCs w:val="24"/>
          <w:lang w:val="es-ES_tradnl"/>
        </w:rPr>
        <w:t>vas</w:t>
      </w:r>
      <w:r w:rsidR="00C03A26" w:rsidRPr="00196B97">
        <w:rPr>
          <w:sz w:val="24"/>
          <w:szCs w:val="24"/>
          <w:lang w:val="es-ES_tradnl"/>
        </w:rPr>
        <w:t>.</w:t>
      </w:r>
      <w:r w:rsidR="00C03A26" w:rsidRPr="00196B97">
        <w:rPr>
          <w:color w:val="000000"/>
          <w:sz w:val="24"/>
          <w:szCs w:val="24"/>
          <w:lang w:val="es-ES_tradnl"/>
        </w:rPr>
        <w:t xml:space="preserve"> </w:t>
      </w:r>
      <w:r w:rsidR="004B2723" w:rsidRPr="00196B97">
        <w:rPr>
          <w:color w:val="000000"/>
          <w:sz w:val="24"/>
          <w:szCs w:val="24"/>
          <w:lang w:val="es-ES_tradnl"/>
        </w:rPr>
        <w:t>E</w:t>
      </w:r>
      <w:r w:rsidR="00C03A26" w:rsidRPr="00196B97">
        <w:rPr>
          <w:sz w:val="24"/>
          <w:szCs w:val="24"/>
          <w:lang w:val="es-ES_tradnl"/>
        </w:rPr>
        <w:t>n</w:t>
      </w:r>
      <w:r w:rsidR="00EA41A1">
        <w:rPr>
          <w:sz w:val="24"/>
          <w:szCs w:val="24"/>
          <w:lang w:val="es-ES_tradnl"/>
        </w:rPr>
        <w:t xml:space="preserve"> </w:t>
      </w:r>
      <w:r w:rsidR="00C03A26" w:rsidRPr="00196B97">
        <w:rPr>
          <w:sz w:val="24"/>
          <w:szCs w:val="24"/>
          <w:lang w:val="es-ES_tradnl"/>
        </w:rPr>
        <w:t xml:space="preserve">2004-2005 </w:t>
      </w:r>
      <w:r w:rsidR="004B2723" w:rsidRPr="00196B97">
        <w:rPr>
          <w:sz w:val="24"/>
          <w:szCs w:val="24"/>
          <w:lang w:val="es-ES_tradnl"/>
        </w:rPr>
        <w:t>se el</w:t>
      </w:r>
      <w:r w:rsidR="00C03A26" w:rsidRPr="00196B97">
        <w:rPr>
          <w:sz w:val="24"/>
          <w:szCs w:val="24"/>
          <w:lang w:val="es-ES_tradnl"/>
        </w:rPr>
        <w:t>a</w:t>
      </w:r>
      <w:r w:rsidR="004B2723" w:rsidRPr="00196B97">
        <w:rPr>
          <w:sz w:val="24"/>
          <w:szCs w:val="24"/>
          <w:lang w:val="es-ES_tradnl"/>
        </w:rPr>
        <w:t>boró un Cuestionario de Intereses Profes</w:t>
      </w:r>
      <w:r w:rsidR="00C03A26" w:rsidRPr="00196B97">
        <w:rPr>
          <w:sz w:val="24"/>
          <w:szCs w:val="24"/>
          <w:lang w:val="es-ES_tradnl"/>
        </w:rPr>
        <w:t>ional</w:t>
      </w:r>
      <w:r w:rsidR="004B2723" w:rsidRPr="00196B97">
        <w:rPr>
          <w:sz w:val="24"/>
          <w:szCs w:val="24"/>
          <w:lang w:val="es-ES_tradnl"/>
        </w:rPr>
        <w:t>es</w:t>
      </w:r>
      <w:r w:rsidR="00C03A26" w:rsidRPr="00196B97">
        <w:rPr>
          <w:sz w:val="24"/>
          <w:szCs w:val="24"/>
          <w:lang w:val="es-ES_tradnl"/>
        </w:rPr>
        <w:t xml:space="preserve">, </w:t>
      </w:r>
      <w:r w:rsidR="004B2723" w:rsidRPr="00196B97">
        <w:rPr>
          <w:sz w:val="24"/>
          <w:szCs w:val="24"/>
          <w:lang w:val="es-ES_tradnl"/>
        </w:rPr>
        <w:t xml:space="preserve">que permite </w:t>
      </w:r>
      <w:r w:rsidR="003E4F1D">
        <w:rPr>
          <w:sz w:val="24"/>
          <w:szCs w:val="24"/>
          <w:lang w:val="es-ES_tradnl"/>
        </w:rPr>
        <w:t>conocer</w:t>
      </w:r>
      <w:r w:rsidR="004B2723" w:rsidRPr="00196B97">
        <w:rPr>
          <w:sz w:val="24"/>
          <w:szCs w:val="24"/>
          <w:lang w:val="es-ES_tradnl"/>
        </w:rPr>
        <w:t xml:space="preserve"> exactamente las preferencias</w:t>
      </w:r>
      <w:r w:rsidR="00C03A26" w:rsidRPr="00196B97">
        <w:rPr>
          <w:sz w:val="24"/>
          <w:szCs w:val="24"/>
          <w:lang w:val="es-ES_tradnl"/>
        </w:rPr>
        <w:t xml:space="preserve"> profesional</w:t>
      </w:r>
      <w:r w:rsidR="004B2723" w:rsidRPr="00196B97">
        <w:rPr>
          <w:sz w:val="24"/>
          <w:szCs w:val="24"/>
          <w:lang w:val="es-ES_tradnl"/>
        </w:rPr>
        <w:t>es y los</w:t>
      </w:r>
      <w:r w:rsidR="00C03A26" w:rsidRPr="00196B97">
        <w:rPr>
          <w:sz w:val="24"/>
          <w:szCs w:val="24"/>
          <w:lang w:val="es-ES_tradnl"/>
        </w:rPr>
        <w:t xml:space="preserve"> interes</w:t>
      </w:r>
      <w:r w:rsidR="00C353A5">
        <w:rPr>
          <w:sz w:val="24"/>
          <w:szCs w:val="24"/>
          <w:lang w:val="es-ES_tradnl"/>
        </w:rPr>
        <w:t>es de los clientes de </w:t>
      </w:r>
      <w:r w:rsidR="004B2723" w:rsidRPr="00196B97">
        <w:rPr>
          <w:sz w:val="24"/>
          <w:szCs w:val="24"/>
          <w:lang w:val="es-ES_tradnl"/>
        </w:rPr>
        <w:t>las oficinas de trabajo</w:t>
      </w:r>
      <w:r w:rsidR="00C03A26" w:rsidRPr="00196B97">
        <w:rPr>
          <w:sz w:val="24"/>
          <w:szCs w:val="24"/>
          <w:lang w:val="es-ES_tradnl"/>
        </w:rPr>
        <w:t xml:space="preserve">. </w:t>
      </w:r>
      <w:r w:rsidR="004B2723" w:rsidRPr="00196B97">
        <w:rPr>
          <w:sz w:val="24"/>
          <w:szCs w:val="24"/>
          <w:lang w:val="es-ES_tradnl"/>
        </w:rPr>
        <w:t>El C</w:t>
      </w:r>
      <w:r w:rsidR="00C03A26" w:rsidRPr="00196B97">
        <w:rPr>
          <w:sz w:val="24"/>
          <w:szCs w:val="24"/>
          <w:lang w:val="es-ES_tradnl"/>
        </w:rPr>
        <w:t>uestionar</w:t>
      </w:r>
      <w:r w:rsidR="004B2723" w:rsidRPr="00196B97">
        <w:rPr>
          <w:sz w:val="24"/>
          <w:szCs w:val="24"/>
          <w:lang w:val="es-ES_tradnl"/>
        </w:rPr>
        <w:t>io</w:t>
      </w:r>
      <w:r w:rsidR="00C03A26" w:rsidRPr="00196B97">
        <w:rPr>
          <w:sz w:val="24"/>
          <w:szCs w:val="24"/>
          <w:lang w:val="es-ES_tradnl"/>
        </w:rPr>
        <w:t xml:space="preserve"> </w:t>
      </w:r>
      <w:r w:rsidR="004B2723" w:rsidRPr="00196B97">
        <w:rPr>
          <w:sz w:val="24"/>
          <w:szCs w:val="24"/>
          <w:lang w:val="es-ES_tradnl"/>
        </w:rPr>
        <w:t>se está aplicando</w:t>
      </w:r>
      <w:r w:rsidR="00C03A26" w:rsidRPr="00196B97">
        <w:rPr>
          <w:sz w:val="24"/>
          <w:szCs w:val="24"/>
          <w:lang w:val="es-ES_tradnl"/>
        </w:rPr>
        <w:t xml:space="preserve"> gradualme</w:t>
      </w:r>
      <w:r w:rsidR="004B2723" w:rsidRPr="00196B97">
        <w:rPr>
          <w:sz w:val="24"/>
          <w:szCs w:val="24"/>
          <w:lang w:val="es-ES_tradnl"/>
        </w:rPr>
        <w:t>n</w:t>
      </w:r>
      <w:r w:rsidR="00C03A26" w:rsidRPr="00196B97">
        <w:rPr>
          <w:sz w:val="24"/>
          <w:szCs w:val="24"/>
          <w:lang w:val="es-ES_tradnl"/>
        </w:rPr>
        <w:t>te</w:t>
      </w:r>
      <w:r w:rsidR="004B2723" w:rsidRPr="00196B97">
        <w:rPr>
          <w:sz w:val="24"/>
          <w:szCs w:val="24"/>
          <w:lang w:val="es-ES_tradnl"/>
        </w:rPr>
        <w:t xml:space="preserve"> desde</w:t>
      </w:r>
      <w:r w:rsidR="00C03A26" w:rsidRPr="00196B97">
        <w:rPr>
          <w:sz w:val="24"/>
          <w:szCs w:val="24"/>
          <w:lang w:val="es-ES_tradnl"/>
        </w:rPr>
        <w:t xml:space="preserve"> 2006. </w:t>
      </w:r>
      <w:r w:rsidR="00C353A5">
        <w:rPr>
          <w:sz w:val="24"/>
          <w:szCs w:val="24"/>
          <w:lang w:val="es-ES_tradnl"/>
        </w:rPr>
        <w:t>Los </w:t>
      </w:r>
      <w:r w:rsidR="00976E7E" w:rsidRPr="00196B97">
        <w:rPr>
          <w:sz w:val="24"/>
          <w:szCs w:val="24"/>
          <w:lang w:val="es-ES_tradnl"/>
        </w:rPr>
        <w:t>orientadores</w:t>
      </w:r>
      <w:r w:rsidR="004B2723" w:rsidRPr="00196B97">
        <w:rPr>
          <w:sz w:val="24"/>
          <w:szCs w:val="24"/>
          <w:lang w:val="es-ES_tradnl"/>
        </w:rPr>
        <w:t xml:space="preserve"> profesional</w:t>
      </w:r>
      <w:r w:rsidR="00976E7E" w:rsidRPr="00196B97">
        <w:rPr>
          <w:sz w:val="24"/>
          <w:szCs w:val="24"/>
          <w:lang w:val="es-ES_tradnl"/>
        </w:rPr>
        <w:t>es</w:t>
      </w:r>
      <w:r w:rsidR="004B2723" w:rsidRPr="00196B97">
        <w:rPr>
          <w:sz w:val="24"/>
          <w:szCs w:val="24"/>
          <w:lang w:val="es-ES_tradnl"/>
        </w:rPr>
        <w:t xml:space="preserve"> pueden utilizar también los programas informáticos</w:t>
      </w:r>
      <w:r w:rsidR="00C353A5">
        <w:rPr>
          <w:color w:val="000000"/>
          <w:sz w:val="24"/>
          <w:szCs w:val="24"/>
          <w:lang w:val="es-ES_tradnl"/>
        </w:rPr>
        <w:t xml:space="preserve"> “Doradca </w:t>
      </w:r>
      <w:r w:rsidR="00C03A26" w:rsidRPr="00196B97">
        <w:rPr>
          <w:color w:val="000000"/>
          <w:sz w:val="24"/>
          <w:szCs w:val="24"/>
          <w:lang w:val="es-ES_tradnl"/>
        </w:rPr>
        <w:t>2000” [</w:t>
      </w:r>
      <w:r w:rsidR="004B2723" w:rsidRPr="00196B97">
        <w:rPr>
          <w:color w:val="000000"/>
          <w:sz w:val="24"/>
          <w:szCs w:val="24"/>
          <w:lang w:val="es-ES_tradnl"/>
        </w:rPr>
        <w:t>Ases</w:t>
      </w:r>
      <w:r w:rsidR="00C03A26" w:rsidRPr="00196B97">
        <w:rPr>
          <w:color w:val="000000"/>
          <w:sz w:val="24"/>
          <w:szCs w:val="24"/>
          <w:lang w:val="es-ES_tradnl"/>
        </w:rPr>
        <w:t>or 2000]</w:t>
      </w:r>
      <w:r w:rsidR="004B2723" w:rsidRPr="00196B97">
        <w:rPr>
          <w:color w:val="000000"/>
          <w:sz w:val="24"/>
          <w:szCs w:val="24"/>
          <w:lang w:val="es-ES_tradnl"/>
        </w:rPr>
        <w:t>.</w:t>
      </w:r>
      <w:r w:rsidR="00C03A26" w:rsidRPr="00196B97">
        <w:rPr>
          <w:color w:val="000000"/>
          <w:sz w:val="24"/>
          <w:szCs w:val="24"/>
          <w:lang w:val="es-ES_tradnl"/>
        </w:rPr>
        <w:t xml:space="preserve"> </w:t>
      </w:r>
      <w:r w:rsidR="004B2723" w:rsidRPr="00196B97">
        <w:rPr>
          <w:color w:val="000000"/>
          <w:sz w:val="24"/>
          <w:szCs w:val="24"/>
          <w:lang w:val="es-ES_tradnl"/>
        </w:rPr>
        <w:t>Gracias a los recursos del FSE</w:t>
      </w:r>
      <w:r w:rsidR="003E4F1D">
        <w:rPr>
          <w:color w:val="000000"/>
          <w:sz w:val="24"/>
          <w:szCs w:val="24"/>
          <w:lang w:val="es-ES_tradnl"/>
        </w:rPr>
        <w:t>,</w:t>
      </w:r>
      <w:r w:rsidR="004B2723" w:rsidRPr="00196B97">
        <w:rPr>
          <w:color w:val="000000"/>
          <w:sz w:val="24"/>
          <w:szCs w:val="24"/>
          <w:lang w:val="es-ES_tradnl"/>
        </w:rPr>
        <w:t xml:space="preserve"> se está trabajando en una</w:t>
      </w:r>
      <w:r w:rsidR="00C03A26" w:rsidRPr="00196B97">
        <w:rPr>
          <w:color w:val="000000"/>
          <w:sz w:val="24"/>
          <w:szCs w:val="24"/>
          <w:lang w:val="es-ES_tradnl"/>
        </w:rPr>
        <w:t xml:space="preserve"> n</w:t>
      </w:r>
      <w:r w:rsidR="004B2723" w:rsidRPr="00196B97">
        <w:rPr>
          <w:color w:val="000000"/>
          <w:sz w:val="24"/>
          <w:szCs w:val="24"/>
          <w:lang w:val="es-ES_tradnl"/>
        </w:rPr>
        <w:t>u</w:t>
      </w:r>
      <w:r w:rsidR="00C03A26" w:rsidRPr="00196B97">
        <w:rPr>
          <w:color w:val="000000"/>
          <w:sz w:val="24"/>
          <w:szCs w:val="24"/>
          <w:lang w:val="es-ES_tradnl"/>
        </w:rPr>
        <w:t>e</w:t>
      </w:r>
      <w:r w:rsidR="004B2723" w:rsidRPr="00196B97">
        <w:rPr>
          <w:color w:val="000000"/>
          <w:sz w:val="24"/>
          <w:szCs w:val="24"/>
          <w:lang w:val="es-ES_tradnl"/>
        </w:rPr>
        <w:t>va</w:t>
      </w:r>
      <w:r w:rsidR="00C353A5">
        <w:rPr>
          <w:color w:val="000000"/>
          <w:sz w:val="24"/>
          <w:szCs w:val="24"/>
          <w:lang w:val="es-ES_tradnl"/>
        </w:rPr>
        <w:t> </w:t>
      </w:r>
      <w:r w:rsidR="00C03A26" w:rsidRPr="00196B97">
        <w:rPr>
          <w:color w:val="000000"/>
          <w:sz w:val="24"/>
          <w:szCs w:val="24"/>
          <w:lang w:val="es-ES_tradnl"/>
        </w:rPr>
        <w:t>versi</w:t>
      </w:r>
      <w:r w:rsidR="004B2723" w:rsidRPr="00196B97">
        <w:rPr>
          <w:color w:val="000000"/>
          <w:sz w:val="24"/>
          <w:szCs w:val="24"/>
          <w:lang w:val="es-ES_tradnl"/>
        </w:rPr>
        <w:t>ó</w:t>
      </w:r>
      <w:r w:rsidR="00C03A26" w:rsidRPr="00196B97">
        <w:rPr>
          <w:color w:val="000000"/>
          <w:sz w:val="24"/>
          <w:szCs w:val="24"/>
          <w:lang w:val="es-ES_tradnl"/>
        </w:rPr>
        <w:t xml:space="preserve">n </w:t>
      </w:r>
      <w:r w:rsidR="005A08AD" w:rsidRPr="00196B97">
        <w:rPr>
          <w:color w:val="000000"/>
          <w:sz w:val="24"/>
          <w:szCs w:val="24"/>
          <w:lang w:val="es-ES_tradnl"/>
        </w:rPr>
        <w:t>informática</w:t>
      </w:r>
      <w:r w:rsidR="00C03A26" w:rsidRPr="00196B97">
        <w:rPr>
          <w:color w:val="000000"/>
          <w:sz w:val="24"/>
          <w:szCs w:val="24"/>
          <w:lang w:val="es-ES_tradnl"/>
        </w:rPr>
        <w:t xml:space="preserve">, </w:t>
      </w:r>
      <w:r w:rsidR="005A08AD" w:rsidRPr="00196B97">
        <w:rPr>
          <w:color w:val="000000"/>
          <w:sz w:val="24"/>
          <w:szCs w:val="24"/>
          <w:lang w:val="es-ES_tradnl"/>
        </w:rPr>
        <w:t>basada en gran parte en la red</w:t>
      </w:r>
      <w:r w:rsidR="00C03A26" w:rsidRPr="00196B97">
        <w:rPr>
          <w:color w:val="000000"/>
          <w:sz w:val="24"/>
          <w:szCs w:val="24"/>
          <w:lang w:val="es-ES_tradnl"/>
        </w:rPr>
        <w:t xml:space="preserve">. </w:t>
      </w:r>
      <w:r w:rsidR="005A08AD" w:rsidRPr="00196B97">
        <w:rPr>
          <w:color w:val="000000"/>
          <w:sz w:val="24"/>
          <w:szCs w:val="24"/>
          <w:lang w:val="es-ES_tradnl"/>
        </w:rPr>
        <w:t>Todos los interesados podrán tener a</w:t>
      </w:r>
      <w:r w:rsidR="00C03A26" w:rsidRPr="00196B97">
        <w:rPr>
          <w:color w:val="000000"/>
          <w:sz w:val="24"/>
          <w:szCs w:val="24"/>
          <w:lang w:val="es-ES_tradnl"/>
        </w:rPr>
        <w:t>cces</w:t>
      </w:r>
      <w:r w:rsidR="005A08AD" w:rsidRPr="00196B97">
        <w:rPr>
          <w:color w:val="000000"/>
          <w:sz w:val="24"/>
          <w:szCs w:val="24"/>
          <w:lang w:val="es-ES_tradnl"/>
        </w:rPr>
        <w:t xml:space="preserve">o a </w:t>
      </w:r>
      <w:r w:rsidR="00C03A26" w:rsidRPr="00196B97">
        <w:rPr>
          <w:color w:val="000000"/>
          <w:sz w:val="24"/>
          <w:szCs w:val="24"/>
          <w:lang w:val="es-ES_tradnl"/>
        </w:rPr>
        <w:t>informa</w:t>
      </w:r>
      <w:r w:rsidR="005A08AD" w:rsidRPr="00196B97">
        <w:rPr>
          <w:color w:val="000000"/>
          <w:sz w:val="24"/>
          <w:szCs w:val="24"/>
          <w:lang w:val="es-ES_tradnl"/>
        </w:rPr>
        <w:t>c</w:t>
      </w:r>
      <w:r w:rsidR="00C03A26" w:rsidRPr="00196B97">
        <w:rPr>
          <w:color w:val="000000"/>
          <w:sz w:val="24"/>
          <w:szCs w:val="24"/>
          <w:lang w:val="es-ES_tradnl"/>
        </w:rPr>
        <w:t>i</w:t>
      </w:r>
      <w:r w:rsidR="005A08AD" w:rsidRPr="00196B97">
        <w:rPr>
          <w:color w:val="000000"/>
          <w:sz w:val="24"/>
          <w:szCs w:val="24"/>
          <w:lang w:val="es-ES_tradnl"/>
        </w:rPr>
        <w:t>ó</w:t>
      </w:r>
      <w:r w:rsidR="00C03A26" w:rsidRPr="00196B97">
        <w:rPr>
          <w:color w:val="000000"/>
          <w:sz w:val="24"/>
          <w:szCs w:val="24"/>
          <w:lang w:val="es-ES_tradnl"/>
        </w:rPr>
        <w:t xml:space="preserve">n </w:t>
      </w:r>
      <w:r w:rsidR="005A08AD" w:rsidRPr="00196B97">
        <w:rPr>
          <w:color w:val="000000"/>
          <w:sz w:val="24"/>
          <w:szCs w:val="24"/>
          <w:lang w:val="es-ES_tradnl"/>
        </w:rPr>
        <w:t>sobre las profesiones e</w:t>
      </w:r>
      <w:r w:rsidR="00C03A26" w:rsidRPr="00196B97">
        <w:rPr>
          <w:color w:val="000000"/>
          <w:sz w:val="24"/>
          <w:szCs w:val="24"/>
          <w:lang w:val="es-ES_tradnl"/>
        </w:rPr>
        <w:t xml:space="preserve"> institu</w:t>
      </w:r>
      <w:r w:rsidR="005A08AD" w:rsidRPr="00196B97">
        <w:rPr>
          <w:color w:val="000000"/>
          <w:sz w:val="24"/>
          <w:szCs w:val="24"/>
          <w:lang w:val="es-ES_tradnl"/>
        </w:rPr>
        <w:t>c</w:t>
      </w:r>
      <w:r w:rsidR="00C03A26" w:rsidRPr="00196B97">
        <w:rPr>
          <w:color w:val="000000"/>
          <w:sz w:val="24"/>
          <w:szCs w:val="24"/>
          <w:lang w:val="es-ES_tradnl"/>
        </w:rPr>
        <w:t>ion</w:t>
      </w:r>
      <w:r w:rsidR="005A08AD" w:rsidRPr="00196B97">
        <w:rPr>
          <w:color w:val="000000"/>
          <w:sz w:val="24"/>
          <w:szCs w:val="24"/>
          <w:lang w:val="es-ES_tradnl"/>
        </w:rPr>
        <w:t>e</w:t>
      </w:r>
      <w:r w:rsidR="00C03A26" w:rsidRPr="00196B97">
        <w:rPr>
          <w:color w:val="000000"/>
          <w:sz w:val="24"/>
          <w:szCs w:val="24"/>
          <w:lang w:val="es-ES_tradnl"/>
        </w:rPr>
        <w:t>s</w:t>
      </w:r>
      <w:r w:rsidR="005A08AD" w:rsidRPr="00196B97">
        <w:rPr>
          <w:color w:val="000000"/>
          <w:sz w:val="24"/>
          <w:szCs w:val="24"/>
          <w:lang w:val="es-ES_tradnl"/>
        </w:rPr>
        <w:t xml:space="preserve"> educativas a</w:t>
      </w:r>
      <w:r w:rsidR="00C03A26" w:rsidRPr="00196B97">
        <w:rPr>
          <w:color w:val="000000"/>
          <w:sz w:val="24"/>
          <w:szCs w:val="24"/>
          <w:lang w:val="es-ES_tradnl"/>
        </w:rPr>
        <w:t xml:space="preserve"> </w:t>
      </w:r>
      <w:r w:rsidR="003E4F1D">
        <w:rPr>
          <w:color w:val="000000"/>
          <w:sz w:val="24"/>
          <w:szCs w:val="24"/>
          <w:lang w:val="es-ES_tradnl"/>
        </w:rPr>
        <w:t xml:space="preserve">través de </w:t>
      </w:r>
      <w:r w:rsidR="00C03A26" w:rsidRPr="00196B97">
        <w:rPr>
          <w:color w:val="000000"/>
          <w:sz w:val="24"/>
          <w:szCs w:val="24"/>
          <w:lang w:val="es-ES_tradnl"/>
        </w:rPr>
        <w:t>Internet.</w:t>
      </w:r>
    </w:p>
    <w:p w:rsidR="00C03A26" w:rsidRPr="00196B97" w:rsidRDefault="00FB5940"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En el marco del SPO RZL 2004-2006 se está llevando a cabo </w:t>
      </w:r>
      <w:r w:rsidR="003E4F1D">
        <w:rPr>
          <w:sz w:val="24"/>
          <w:szCs w:val="24"/>
          <w:lang w:val="es-ES_tradnl"/>
        </w:rPr>
        <w:t xml:space="preserve">también </w:t>
      </w:r>
      <w:r w:rsidRPr="00196B97">
        <w:rPr>
          <w:sz w:val="24"/>
          <w:szCs w:val="24"/>
          <w:lang w:val="es-ES_tradnl"/>
        </w:rPr>
        <w:t>un</w:t>
      </w:r>
      <w:r w:rsidR="00C03A26" w:rsidRPr="00196B97">
        <w:rPr>
          <w:sz w:val="24"/>
          <w:szCs w:val="24"/>
          <w:lang w:val="es-ES_tradnl"/>
        </w:rPr>
        <w:t xml:space="preserve"> pro</w:t>
      </w:r>
      <w:r w:rsidRPr="00196B97">
        <w:rPr>
          <w:sz w:val="24"/>
          <w:szCs w:val="24"/>
          <w:lang w:val="es-ES_tradnl"/>
        </w:rPr>
        <w:t>y</w:t>
      </w:r>
      <w:r w:rsidR="00C03A26" w:rsidRPr="00196B97">
        <w:rPr>
          <w:sz w:val="24"/>
          <w:szCs w:val="24"/>
          <w:lang w:val="es-ES_tradnl"/>
        </w:rPr>
        <w:t>ect</w:t>
      </w:r>
      <w:r w:rsidRPr="00196B97">
        <w:rPr>
          <w:sz w:val="24"/>
          <w:szCs w:val="24"/>
          <w:lang w:val="es-ES_tradnl"/>
        </w:rPr>
        <w:t xml:space="preserve">o de investigación </w:t>
      </w:r>
      <w:r w:rsidR="00C03A26" w:rsidRPr="00196B97">
        <w:rPr>
          <w:sz w:val="24"/>
          <w:szCs w:val="24"/>
          <w:lang w:val="es-ES_tradnl"/>
        </w:rPr>
        <w:t>tit</w:t>
      </w:r>
      <w:r w:rsidRPr="00196B97">
        <w:rPr>
          <w:sz w:val="24"/>
          <w:szCs w:val="24"/>
          <w:lang w:val="es-ES_tradnl"/>
        </w:rPr>
        <w:t>u</w:t>
      </w:r>
      <w:r w:rsidR="00C03A26" w:rsidRPr="00196B97">
        <w:rPr>
          <w:sz w:val="24"/>
          <w:szCs w:val="24"/>
          <w:lang w:val="es-ES_tradnl"/>
        </w:rPr>
        <w:t>l</w:t>
      </w:r>
      <w:r w:rsidRPr="00196B97">
        <w:rPr>
          <w:sz w:val="24"/>
          <w:szCs w:val="24"/>
          <w:lang w:val="es-ES_tradnl"/>
        </w:rPr>
        <w:t>ado</w:t>
      </w:r>
      <w:r w:rsidR="00C03A26" w:rsidRPr="00196B97">
        <w:rPr>
          <w:sz w:val="24"/>
          <w:szCs w:val="24"/>
          <w:lang w:val="es-ES_tradnl"/>
        </w:rPr>
        <w:t xml:space="preserve"> “An</w:t>
      </w:r>
      <w:r w:rsidRPr="00196B97">
        <w:rPr>
          <w:sz w:val="24"/>
          <w:szCs w:val="24"/>
          <w:lang w:val="es-ES_tradnl"/>
        </w:rPr>
        <w:t>á</w:t>
      </w:r>
      <w:r w:rsidR="00C03A26" w:rsidRPr="00196B97">
        <w:rPr>
          <w:sz w:val="24"/>
          <w:szCs w:val="24"/>
          <w:lang w:val="es-ES_tradnl"/>
        </w:rPr>
        <w:t>l</w:t>
      </w:r>
      <w:r w:rsidRPr="00196B97">
        <w:rPr>
          <w:sz w:val="24"/>
          <w:szCs w:val="24"/>
          <w:lang w:val="es-ES_tradnl"/>
        </w:rPr>
        <w:t>i</w:t>
      </w:r>
      <w:r w:rsidR="00C03A26" w:rsidRPr="00196B97">
        <w:rPr>
          <w:sz w:val="24"/>
          <w:szCs w:val="24"/>
          <w:lang w:val="es-ES_tradnl"/>
        </w:rPr>
        <w:t xml:space="preserve">sis </w:t>
      </w:r>
      <w:r w:rsidRPr="00196B97">
        <w:rPr>
          <w:sz w:val="24"/>
          <w:szCs w:val="24"/>
          <w:lang w:val="es-ES_tradnl"/>
        </w:rPr>
        <w:t>global de la prestación de asistencia a los empleadores en la selección de personal</w:t>
      </w:r>
      <w:r w:rsidR="00976E7E" w:rsidRPr="00196B97">
        <w:rPr>
          <w:sz w:val="24"/>
          <w:szCs w:val="24"/>
          <w:lang w:val="es-ES_tradnl"/>
        </w:rPr>
        <w:t>”</w:t>
      </w:r>
      <w:r w:rsidR="00C03A26" w:rsidRPr="00196B97">
        <w:rPr>
          <w:sz w:val="24"/>
          <w:szCs w:val="24"/>
          <w:lang w:val="es-ES_tradnl"/>
        </w:rPr>
        <w:t>.</w:t>
      </w:r>
    </w:p>
    <w:p w:rsidR="00817FA3" w:rsidRPr="00196B97" w:rsidRDefault="00FB5940" w:rsidP="00FA7A50">
      <w:pPr>
        <w:numPr>
          <w:ilvl w:val="0"/>
          <w:numId w:val="15"/>
        </w:numPr>
        <w:tabs>
          <w:tab w:val="clear" w:pos="786"/>
          <w:tab w:val="num" w:pos="567"/>
        </w:tabs>
        <w:spacing w:after="240"/>
        <w:ind w:left="0" w:firstLine="0"/>
        <w:rPr>
          <w:snapToGrid/>
          <w:sz w:val="24"/>
          <w:szCs w:val="24"/>
          <w:lang w:val="es-ES_tradnl"/>
        </w:rPr>
      </w:pPr>
      <w:r w:rsidRPr="00196B97">
        <w:rPr>
          <w:snapToGrid/>
          <w:sz w:val="24"/>
          <w:szCs w:val="24"/>
          <w:lang w:val="es-ES_tradnl"/>
        </w:rPr>
        <w:t>En el contexto del programa Leonardo da Vinci, se está aplicando desde 1999 el proyecto “Centro nacional de recursos para la orientación profesional”</w:t>
      </w:r>
      <w:r w:rsidR="00C03A26" w:rsidRPr="00196B97">
        <w:rPr>
          <w:snapToGrid/>
          <w:sz w:val="24"/>
          <w:szCs w:val="24"/>
          <w:lang w:val="es-ES_tradnl"/>
        </w:rPr>
        <w:t xml:space="preserve">. </w:t>
      </w:r>
      <w:r w:rsidRPr="00196B97">
        <w:rPr>
          <w:snapToGrid/>
          <w:sz w:val="24"/>
          <w:szCs w:val="24"/>
          <w:lang w:val="es-ES_tradnl"/>
        </w:rPr>
        <w:t xml:space="preserve">Entre sus objetivos hay que citar el desarrollo de la dimensión europea en los sistemas nacionales de orientación </w:t>
      </w:r>
      <w:r w:rsidR="007B2EB9" w:rsidRPr="00196B97">
        <w:rPr>
          <w:snapToGrid/>
          <w:sz w:val="24"/>
          <w:szCs w:val="24"/>
          <w:lang w:val="es-ES_tradnl"/>
        </w:rPr>
        <w:t>profes</w:t>
      </w:r>
      <w:r w:rsidRPr="00196B97">
        <w:rPr>
          <w:snapToGrid/>
          <w:sz w:val="24"/>
          <w:szCs w:val="24"/>
          <w:lang w:val="es-ES_tradnl"/>
        </w:rPr>
        <w:t>ional y la promoción de la movilidad</w:t>
      </w:r>
      <w:r w:rsidR="00C03A26" w:rsidRPr="00196B97">
        <w:rPr>
          <w:snapToGrid/>
          <w:sz w:val="24"/>
          <w:szCs w:val="24"/>
          <w:lang w:val="es-ES_tradnl"/>
        </w:rPr>
        <w:t xml:space="preserve"> educati</w:t>
      </w:r>
      <w:r w:rsidRPr="00196B97">
        <w:rPr>
          <w:snapToGrid/>
          <w:sz w:val="24"/>
          <w:szCs w:val="24"/>
          <w:lang w:val="es-ES_tradnl"/>
        </w:rPr>
        <w:t>va y</w:t>
      </w:r>
      <w:r w:rsidR="00C03A26" w:rsidRPr="00196B97">
        <w:rPr>
          <w:snapToGrid/>
          <w:sz w:val="24"/>
          <w:szCs w:val="24"/>
          <w:lang w:val="es-ES_tradnl"/>
        </w:rPr>
        <w:t xml:space="preserve"> profesional </w:t>
      </w:r>
      <w:r w:rsidRPr="00196B97">
        <w:rPr>
          <w:snapToGrid/>
          <w:sz w:val="24"/>
          <w:szCs w:val="24"/>
          <w:lang w:val="es-ES_tradnl"/>
        </w:rPr>
        <w:t>de los ciudadanos</w:t>
      </w:r>
      <w:r w:rsidR="00976E7E" w:rsidRPr="00196B97">
        <w:rPr>
          <w:snapToGrid/>
          <w:sz w:val="24"/>
          <w:szCs w:val="24"/>
          <w:lang w:val="es-ES_tradnl"/>
        </w:rPr>
        <w:t>,</w:t>
      </w:r>
      <w:r w:rsidR="007B2EB9" w:rsidRPr="00196B97">
        <w:rPr>
          <w:snapToGrid/>
          <w:sz w:val="24"/>
          <w:szCs w:val="24"/>
          <w:lang w:val="es-ES_tradnl"/>
        </w:rPr>
        <w:t xml:space="preserve"> </w:t>
      </w:r>
      <w:r w:rsidR="003E4F1D">
        <w:rPr>
          <w:snapToGrid/>
          <w:sz w:val="24"/>
          <w:szCs w:val="24"/>
          <w:lang w:val="es-ES_tradnl"/>
        </w:rPr>
        <w:t>mediante</w:t>
      </w:r>
      <w:r w:rsidR="007B2EB9" w:rsidRPr="00196B97">
        <w:rPr>
          <w:snapToGrid/>
          <w:sz w:val="24"/>
          <w:szCs w:val="24"/>
          <w:lang w:val="es-ES_tradnl"/>
        </w:rPr>
        <w:t xml:space="preserve"> </w:t>
      </w:r>
      <w:r w:rsidR="003E4F1D">
        <w:rPr>
          <w:snapToGrid/>
          <w:sz w:val="24"/>
          <w:szCs w:val="24"/>
          <w:lang w:val="es-ES_tradnl"/>
        </w:rPr>
        <w:t>e</w:t>
      </w:r>
      <w:r w:rsidR="007B2EB9" w:rsidRPr="00196B97">
        <w:rPr>
          <w:snapToGrid/>
          <w:sz w:val="24"/>
          <w:szCs w:val="24"/>
          <w:lang w:val="es-ES_tradnl"/>
        </w:rPr>
        <w:t>l acceso a información fidedigna sobre</w:t>
      </w:r>
      <w:r w:rsidR="00C03A26" w:rsidRPr="00196B97">
        <w:rPr>
          <w:snapToGrid/>
          <w:sz w:val="24"/>
          <w:szCs w:val="24"/>
          <w:lang w:val="es-ES_tradnl"/>
        </w:rPr>
        <w:t xml:space="preserve"> educa</w:t>
      </w:r>
      <w:r w:rsidR="007B2EB9" w:rsidRPr="00196B97">
        <w:rPr>
          <w:snapToGrid/>
          <w:sz w:val="24"/>
          <w:szCs w:val="24"/>
          <w:lang w:val="es-ES_tradnl"/>
        </w:rPr>
        <w:t>c</w:t>
      </w:r>
      <w:r w:rsidR="00C03A26" w:rsidRPr="00196B97">
        <w:rPr>
          <w:snapToGrid/>
          <w:sz w:val="24"/>
          <w:szCs w:val="24"/>
          <w:lang w:val="es-ES_tradnl"/>
        </w:rPr>
        <w:t>i</w:t>
      </w:r>
      <w:r w:rsidR="007B2EB9" w:rsidRPr="00196B97">
        <w:rPr>
          <w:snapToGrid/>
          <w:sz w:val="24"/>
          <w:szCs w:val="24"/>
          <w:lang w:val="es-ES_tradnl"/>
        </w:rPr>
        <w:t>ó</w:t>
      </w:r>
      <w:r w:rsidR="00C03A26" w:rsidRPr="00196B97">
        <w:rPr>
          <w:snapToGrid/>
          <w:sz w:val="24"/>
          <w:szCs w:val="24"/>
          <w:lang w:val="es-ES_tradnl"/>
        </w:rPr>
        <w:t xml:space="preserve">n </w:t>
      </w:r>
      <w:r w:rsidR="007B2EB9" w:rsidRPr="00196B97">
        <w:rPr>
          <w:snapToGrid/>
          <w:sz w:val="24"/>
          <w:szCs w:val="24"/>
          <w:lang w:val="es-ES_tradnl"/>
        </w:rPr>
        <w:t>y formación</w:t>
      </w:r>
      <w:r w:rsidR="00C03A26" w:rsidRPr="00196B97">
        <w:rPr>
          <w:snapToGrid/>
          <w:sz w:val="24"/>
          <w:szCs w:val="24"/>
          <w:lang w:val="es-ES_tradnl"/>
        </w:rPr>
        <w:t xml:space="preserve"> </w:t>
      </w:r>
      <w:r w:rsidR="007B2EB9" w:rsidRPr="00196B97">
        <w:rPr>
          <w:snapToGrid/>
          <w:sz w:val="24"/>
          <w:szCs w:val="24"/>
          <w:lang w:val="es-ES_tradnl"/>
        </w:rPr>
        <w:t xml:space="preserve">en su propio país y </w:t>
      </w:r>
      <w:r w:rsidR="00C03A26" w:rsidRPr="00196B97">
        <w:rPr>
          <w:snapToGrid/>
          <w:sz w:val="24"/>
          <w:szCs w:val="24"/>
          <w:lang w:val="es-ES_tradnl"/>
        </w:rPr>
        <w:t>otr</w:t>
      </w:r>
      <w:r w:rsidR="007B2EB9" w:rsidRPr="00196B97">
        <w:rPr>
          <w:snapToGrid/>
          <w:sz w:val="24"/>
          <w:szCs w:val="24"/>
          <w:lang w:val="es-ES_tradnl"/>
        </w:rPr>
        <w:t>os E</w:t>
      </w:r>
      <w:r w:rsidR="00C03A26" w:rsidRPr="00196B97">
        <w:rPr>
          <w:snapToGrid/>
          <w:sz w:val="24"/>
          <w:szCs w:val="24"/>
          <w:lang w:val="es-ES_tradnl"/>
        </w:rPr>
        <w:t>sta</w:t>
      </w:r>
      <w:r w:rsidR="007B2EB9" w:rsidRPr="00196B97">
        <w:rPr>
          <w:snapToGrid/>
          <w:sz w:val="24"/>
          <w:szCs w:val="24"/>
          <w:lang w:val="es-ES_tradnl"/>
        </w:rPr>
        <w:t>dos de</w:t>
      </w:r>
      <w:r w:rsidR="00C03A26" w:rsidRPr="00196B97">
        <w:rPr>
          <w:snapToGrid/>
          <w:sz w:val="24"/>
          <w:szCs w:val="24"/>
          <w:lang w:val="es-ES_tradnl"/>
        </w:rPr>
        <w:t xml:space="preserve"> Europ</w:t>
      </w:r>
      <w:r w:rsidR="007B2EB9" w:rsidRPr="00196B97">
        <w:rPr>
          <w:snapToGrid/>
          <w:sz w:val="24"/>
          <w:szCs w:val="24"/>
          <w:lang w:val="es-ES_tradnl"/>
        </w:rPr>
        <w:t>a</w:t>
      </w:r>
      <w:r w:rsidR="00C03A26" w:rsidRPr="00196B97">
        <w:rPr>
          <w:snapToGrid/>
          <w:sz w:val="24"/>
          <w:szCs w:val="24"/>
          <w:lang w:val="es-ES_tradnl"/>
        </w:rPr>
        <w:t>.</w:t>
      </w:r>
    </w:p>
    <w:p w:rsidR="00C03A26" w:rsidRPr="00196B97" w:rsidRDefault="007B2EB9" w:rsidP="00FA7A50">
      <w:pPr>
        <w:numPr>
          <w:ilvl w:val="0"/>
          <w:numId w:val="15"/>
        </w:numPr>
        <w:tabs>
          <w:tab w:val="clear" w:pos="786"/>
          <w:tab w:val="num" w:pos="567"/>
        </w:tabs>
        <w:spacing w:after="240"/>
        <w:ind w:left="0" w:firstLine="0"/>
        <w:rPr>
          <w:rFonts w:ascii="Batang" w:cs="Batang"/>
          <w:snapToGrid/>
          <w:sz w:val="24"/>
          <w:szCs w:val="24"/>
          <w:lang w:val="es-ES_tradnl"/>
        </w:rPr>
      </w:pPr>
      <w:r w:rsidRPr="00196B97">
        <w:rPr>
          <w:snapToGrid/>
          <w:sz w:val="24"/>
          <w:szCs w:val="24"/>
          <w:lang w:val="es-ES_tradnl"/>
        </w:rPr>
        <w:t>Las</w:t>
      </w:r>
      <w:r w:rsidR="00C03A26" w:rsidRPr="00196B97">
        <w:rPr>
          <w:snapToGrid/>
          <w:sz w:val="24"/>
          <w:szCs w:val="24"/>
          <w:lang w:val="es-ES_tradnl"/>
        </w:rPr>
        <w:t xml:space="preserve"> activi</w:t>
      </w:r>
      <w:r w:rsidRPr="00196B97">
        <w:rPr>
          <w:snapToGrid/>
          <w:sz w:val="24"/>
          <w:szCs w:val="24"/>
          <w:lang w:val="es-ES_tradnl"/>
        </w:rPr>
        <w:t>dades del</w:t>
      </w:r>
      <w:r w:rsidR="00C03A26" w:rsidRPr="00196B97">
        <w:rPr>
          <w:snapToGrid/>
          <w:sz w:val="24"/>
          <w:szCs w:val="24"/>
          <w:lang w:val="es-ES_tradnl"/>
        </w:rPr>
        <w:t xml:space="preserve"> Centr</w:t>
      </w:r>
      <w:r w:rsidRPr="00196B97">
        <w:rPr>
          <w:snapToGrid/>
          <w:sz w:val="24"/>
          <w:szCs w:val="24"/>
          <w:lang w:val="es-ES_tradnl"/>
        </w:rPr>
        <w:t>o</w:t>
      </w:r>
      <w:r w:rsidR="00C03A26" w:rsidRPr="00196B97">
        <w:rPr>
          <w:snapToGrid/>
          <w:sz w:val="24"/>
          <w:szCs w:val="24"/>
          <w:lang w:val="es-ES_tradnl"/>
        </w:rPr>
        <w:t xml:space="preserve"> </w:t>
      </w:r>
      <w:r w:rsidRPr="00196B97">
        <w:rPr>
          <w:snapToGrid/>
          <w:sz w:val="24"/>
          <w:szCs w:val="24"/>
          <w:lang w:val="es-ES_tradnl"/>
        </w:rPr>
        <w:t>van dirigidas a los orientadores profes</w:t>
      </w:r>
      <w:r w:rsidR="00C03A26" w:rsidRPr="00196B97">
        <w:rPr>
          <w:snapToGrid/>
          <w:sz w:val="24"/>
          <w:szCs w:val="24"/>
          <w:lang w:val="es-ES_tradnl"/>
        </w:rPr>
        <w:t>ional</w:t>
      </w:r>
      <w:r w:rsidRPr="00196B97">
        <w:rPr>
          <w:snapToGrid/>
          <w:sz w:val="24"/>
          <w:szCs w:val="24"/>
          <w:lang w:val="es-ES_tradnl"/>
        </w:rPr>
        <w:t>e</w:t>
      </w:r>
      <w:r w:rsidR="00C03A26" w:rsidRPr="00196B97">
        <w:rPr>
          <w:snapToGrid/>
          <w:sz w:val="24"/>
          <w:szCs w:val="24"/>
          <w:lang w:val="es-ES_tradnl"/>
        </w:rPr>
        <w:t xml:space="preserve">s </w:t>
      </w:r>
      <w:r w:rsidRPr="00196B97">
        <w:rPr>
          <w:snapToGrid/>
          <w:sz w:val="24"/>
          <w:szCs w:val="24"/>
          <w:lang w:val="es-ES_tradnl"/>
        </w:rPr>
        <w:t>e incluyen fundamentalmente</w:t>
      </w:r>
      <w:r w:rsidR="00C03A26" w:rsidRPr="00196B97">
        <w:rPr>
          <w:snapToGrid/>
          <w:sz w:val="24"/>
          <w:szCs w:val="24"/>
          <w:lang w:val="es-ES_tradnl"/>
        </w:rPr>
        <w:t>:</w:t>
      </w:r>
    </w:p>
    <w:p w:rsidR="00817FA3" w:rsidRPr="00196B97" w:rsidRDefault="00C353A5" w:rsidP="00C353A5">
      <w:pPr>
        <w:numPr>
          <w:ilvl w:val="0"/>
          <w:numId w:val="105"/>
        </w:numPr>
        <w:tabs>
          <w:tab w:val="left" w:pos="2127"/>
        </w:tabs>
        <w:spacing w:after="240"/>
        <w:rPr>
          <w:sz w:val="24"/>
          <w:szCs w:val="24"/>
          <w:lang w:val="es-ES_tradnl"/>
        </w:rPr>
      </w:pPr>
      <w:r>
        <w:rPr>
          <w:sz w:val="24"/>
          <w:szCs w:val="24"/>
          <w:lang w:val="es-ES_tradnl"/>
        </w:rPr>
        <w:t>L</w:t>
      </w:r>
      <w:r w:rsidR="007B2EB9" w:rsidRPr="00196B97">
        <w:rPr>
          <w:sz w:val="24"/>
          <w:szCs w:val="24"/>
          <w:lang w:val="es-ES_tradnl"/>
        </w:rPr>
        <w:t>a recopilación</w:t>
      </w:r>
      <w:r w:rsidR="00C03A26" w:rsidRPr="00196B97">
        <w:rPr>
          <w:sz w:val="24"/>
          <w:szCs w:val="24"/>
          <w:lang w:val="es-ES_tradnl"/>
        </w:rPr>
        <w:t>, de</w:t>
      </w:r>
      <w:r w:rsidR="007B2EB9" w:rsidRPr="00196B97">
        <w:rPr>
          <w:sz w:val="24"/>
          <w:szCs w:val="24"/>
          <w:lang w:val="es-ES_tradnl"/>
        </w:rPr>
        <w:t>sarrollo y</w:t>
      </w:r>
      <w:r w:rsidR="00C03A26" w:rsidRPr="00196B97">
        <w:rPr>
          <w:sz w:val="24"/>
          <w:szCs w:val="24"/>
          <w:lang w:val="es-ES_tradnl"/>
        </w:rPr>
        <w:t xml:space="preserve"> di</w:t>
      </w:r>
      <w:r w:rsidR="007B2EB9" w:rsidRPr="00196B97">
        <w:rPr>
          <w:sz w:val="24"/>
          <w:szCs w:val="24"/>
          <w:lang w:val="es-ES_tradnl"/>
        </w:rPr>
        <w:t>fu</w:t>
      </w:r>
      <w:r w:rsidR="00C03A26" w:rsidRPr="00196B97">
        <w:rPr>
          <w:sz w:val="24"/>
          <w:szCs w:val="24"/>
          <w:lang w:val="es-ES_tradnl"/>
        </w:rPr>
        <w:t>s</w:t>
      </w:r>
      <w:r w:rsidR="007B2EB9" w:rsidRPr="00196B97">
        <w:rPr>
          <w:sz w:val="24"/>
          <w:szCs w:val="24"/>
          <w:lang w:val="es-ES_tradnl"/>
        </w:rPr>
        <w:t>ión</w:t>
      </w:r>
      <w:r w:rsidR="00C03A26" w:rsidRPr="00196B97">
        <w:rPr>
          <w:sz w:val="24"/>
          <w:szCs w:val="24"/>
          <w:lang w:val="es-ES_tradnl"/>
        </w:rPr>
        <w:t xml:space="preserve"> </w:t>
      </w:r>
      <w:r w:rsidR="007B2EB9" w:rsidRPr="00196B97">
        <w:rPr>
          <w:sz w:val="24"/>
          <w:szCs w:val="24"/>
          <w:lang w:val="es-ES_tradnl"/>
        </w:rPr>
        <w:t>de</w:t>
      </w:r>
      <w:r w:rsidR="00C03A26" w:rsidRPr="00196B97">
        <w:rPr>
          <w:sz w:val="24"/>
          <w:szCs w:val="24"/>
          <w:lang w:val="es-ES_tradnl"/>
        </w:rPr>
        <w:t xml:space="preserve"> informa</w:t>
      </w:r>
      <w:r w:rsidR="007B2EB9" w:rsidRPr="00196B97">
        <w:rPr>
          <w:sz w:val="24"/>
          <w:szCs w:val="24"/>
          <w:lang w:val="es-ES_tradnl"/>
        </w:rPr>
        <w:t>c</w:t>
      </w:r>
      <w:r w:rsidR="00C03A26" w:rsidRPr="00196B97">
        <w:rPr>
          <w:sz w:val="24"/>
          <w:szCs w:val="24"/>
          <w:lang w:val="es-ES_tradnl"/>
        </w:rPr>
        <w:t>i</w:t>
      </w:r>
      <w:r w:rsidR="007B2EB9" w:rsidRPr="00196B97">
        <w:rPr>
          <w:sz w:val="24"/>
          <w:szCs w:val="24"/>
          <w:lang w:val="es-ES_tradnl"/>
        </w:rPr>
        <w:t>ó</w:t>
      </w:r>
      <w:r w:rsidR="00C03A26" w:rsidRPr="00196B97">
        <w:rPr>
          <w:sz w:val="24"/>
          <w:szCs w:val="24"/>
          <w:lang w:val="es-ES_tradnl"/>
        </w:rPr>
        <w:t xml:space="preserve">n, material </w:t>
      </w:r>
      <w:r w:rsidR="007B2EB9" w:rsidRPr="00196B97">
        <w:rPr>
          <w:sz w:val="24"/>
          <w:szCs w:val="24"/>
          <w:lang w:val="es-ES_tradnl"/>
        </w:rPr>
        <w:t xml:space="preserve">y </w:t>
      </w:r>
      <w:r w:rsidR="00C03A26" w:rsidRPr="00196B97">
        <w:rPr>
          <w:sz w:val="24"/>
          <w:szCs w:val="24"/>
          <w:lang w:val="es-ES_tradnl"/>
        </w:rPr>
        <w:t>publica</w:t>
      </w:r>
      <w:r w:rsidR="007B2EB9" w:rsidRPr="00196B97">
        <w:rPr>
          <w:sz w:val="24"/>
          <w:szCs w:val="24"/>
          <w:lang w:val="es-ES_tradnl"/>
        </w:rPr>
        <w:t>c</w:t>
      </w:r>
      <w:r w:rsidR="00C03A26" w:rsidRPr="00196B97">
        <w:rPr>
          <w:sz w:val="24"/>
          <w:szCs w:val="24"/>
          <w:lang w:val="es-ES_tradnl"/>
        </w:rPr>
        <w:t>ion</w:t>
      </w:r>
      <w:r w:rsidR="007B2EB9" w:rsidRPr="00196B97">
        <w:rPr>
          <w:sz w:val="24"/>
          <w:szCs w:val="24"/>
          <w:lang w:val="es-ES_tradnl"/>
        </w:rPr>
        <w:t>e</w:t>
      </w:r>
      <w:r w:rsidR="00C03A26" w:rsidRPr="00196B97">
        <w:rPr>
          <w:sz w:val="24"/>
          <w:szCs w:val="24"/>
          <w:lang w:val="es-ES_tradnl"/>
        </w:rPr>
        <w:t xml:space="preserve">s </w:t>
      </w:r>
      <w:r w:rsidR="007B2EB9" w:rsidRPr="00196B97">
        <w:rPr>
          <w:sz w:val="24"/>
          <w:szCs w:val="24"/>
          <w:lang w:val="es-ES_tradnl"/>
        </w:rPr>
        <w:t>sobre orient</w:t>
      </w:r>
      <w:r w:rsidR="00976E7E" w:rsidRPr="00196B97">
        <w:rPr>
          <w:sz w:val="24"/>
          <w:szCs w:val="24"/>
          <w:lang w:val="es-ES_tradnl"/>
        </w:rPr>
        <w:t>ación</w:t>
      </w:r>
      <w:r w:rsidR="007B2EB9" w:rsidRPr="00196B97">
        <w:rPr>
          <w:sz w:val="24"/>
          <w:szCs w:val="24"/>
          <w:lang w:val="es-ES_tradnl"/>
        </w:rPr>
        <w:t xml:space="preserve"> profesional;</w:t>
      </w:r>
    </w:p>
    <w:p w:rsidR="00C03A26" w:rsidRPr="003E4F1D" w:rsidRDefault="00C353A5" w:rsidP="00C353A5">
      <w:pPr>
        <w:numPr>
          <w:ilvl w:val="0"/>
          <w:numId w:val="105"/>
        </w:numPr>
        <w:spacing w:after="240"/>
        <w:rPr>
          <w:vanish/>
          <w:sz w:val="24"/>
          <w:szCs w:val="24"/>
          <w:lang w:val="es-ES_tradnl"/>
        </w:rPr>
      </w:pPr>
      <w:r>
        <w:rPr>
          <w:sz w:val="24"/>
          <w:szCs w:val="24"/>
          <w:lang w:val="es-ES_tradnl"/>
        </w:rPr>
        <w:t>L</w:t>
      </w:r>
      <w:r w:rsidR="007B2EB9" w:rsidRPr="00196B97">
        <w:rPr>
          <w:sz w:val="24"/>
          <w:szCs w:val="24"/>
          <w:lang w:val="es-ES_tradnl"/>
        </w:rPr>
        <w:t>a organización de reuniones</w:t>
      </w:r>
      <w:r w:rsidR="00C03A26" w:rsidRPr="00196B97">
        <w:rPr>
          <w:sz w:val="24"/>
          <w:szCs w:val="24"/>
          <w:lang w:val="es-ES_tradnl"/>
        </w:rPr>
        <w:t>, seminar</w:t>
      </w:r>
      <w:r w:rsidR="007B2EB9" w:rsidRPr="00196B97">
        <w:rPr>
          <w:sz w:val="24"/>
          <w:szCs w:val="24"/>
          <w:lang w:val="es-ES_tradnl"/>
        </w:rPr>
        <w:t>io</w:t>
      </w:r>
      <w:r w:rsidR="00C03A26" w:rsidRPr="00196B97">
        <w:rPr>
          <w:sz w:val="24"/>
          <w:szCs w:val="24"/>
          <w:lang w:val="es-ES_tradnl"/>
        </w:rPr>
        <w:t xml:space="preserve">s </w:t>
      </w:r>
      <w:r w:rsidR="007B2EB9" w:rsidRPr="00196B97">
        <w:rPr>
          <w:sz w:val="24"/>
          <w:szCs w:val="24"/>
          <w:lang w:val="es-ES_tradnl"/>
        </w:rPr>
        <w:t>y cursos de</w:t>
      </w:r>
      <w:r w:rsidR="00C03A26" w:rsidRPr="00196B97">
        <w:rPr>
          <w:sz w:val="24"/>
          <w:szCs w:val="24"/>
          <w:lang w:val="es-ES_tradnl"/>
        </w:rPr>
        <w:t xml:space="preserve"> for</w:t>
      </w:r>
      <w:r w:rsidR="007B2EB9" w:rsidRPr="00196B97">
        <w:rPr>
          <w:sz w:val="24"/>
          <w:szCs w:val="24"/>
          <w:lang w:val="es-ES_tradnl"/>
        </w:rPr>
        <w:t>mación para orientadores</w:t>
      </w:r>
      <w:r w:rsidR="00C03A26" w:rsidRPr="00196B97">
        <w:rPr>
          <w:sz w:val="24"/>
          <w:szCs w:val="24"/>
          <w:lang w:val="es-ES_tradnl"/>
        </w:rPr>
        <w:t xml:space="preserve"> </w:t>
      </w:r>
      <w:r w:rsidR="007B2EB9" w:rsidRPr="00196B97">
        <w:rPr>
          <w:sz w:val="24"/>
          <w:szCs w:val="24"/>
          <w:lang w:val="es-ES_tradnl"/>
        </w:rPr>
        <w:t>profesionales;</w:t>
      </w:r>
    </w:p>
    <w:p w:rsidR="00C03A26" w:rsidRPr="00B92CD5" w:rsidRDefault="00B92CD5" w:rsidP="00B92CD5">
      <w:pPr>
        <w:numPr>
          <w:ilvl w:val="0"/>
          <w:numId w:val="105"/>
        </w:numPr>
        <w:spacing w:after="240"/>
        <w:rPr>
          <w:vanish/>
          <w:sz w:val="24"/>
          <w:szCs w:val="24"/>
          <w:lang w:val="es-ES_tradnl"/>
        </w:rPr>
      </w:pPr>
      <w:r>
        <w:rPr>
          <w:vanish/>
          <w:sz w:val="24"/>
          <w:szCs w:val="24"/>
          <w:lang w:val="es-ES_tradnl"/>
        </w:rPr>
        <w:t>L</w:t>
      </w:r>
      <w:r w:rsidR="007B2EB9" w:rsidRPr="00196B97">
        <w:rPr>
          <w:sz w:val="24"/>
          <w:szCs w:val="24"/>
          <w:lang w:val="es-ES_tradnl"/>
        </w:rPr>
        <w:t xml:space="preserve">a </w:t>
      </w:r>
      <w:r w:rsidR="00C03A26" w:rsidRPr="00196B97">
        <w:rPr>
          <w:sz w:val="24"/>
          <w:szCs w:val="24"/>
          <w:lang w:val="es-ES_tradnl"/>
        </w:rPr>
        <w:t>participa</w:t>
      </w:r>
      <w:r w:rsidR="007B2EB9" w:rsidRPr="00196B97">
        <w:rPr>
          <w:sz w:val="24"/>
          <w:szCs w:val="24"/>
          <w:lang w:val="es-ES_tradnl"/>
        </w:rPr>
        <w:t>c</w:t>
      </w:r>
      <w:r w:rsidR="00C03A26" w:rsidRPr="00196B97">
        <w:rPr>
          <w:sz w:val="24"/>
          <w:szCs w:val="24"/>
          <w:lang w:val="es-ES_tradnl"/>
        </w:rPr>
        <w:t>i</w:t>
      </w:r>
      <w:r w:rsidR="007B2EB9" w:rsidRPr="00196B97">
        <w:rPr>
          <w:sz w:val="24"/>
          <w:szCs w:val="24"/>
          <w:lang w:val="es-ES_tradnl"/>
        </w:rPr>
        <w:t>ó</w:t>
      </w:r>
      <w:r w:rsidR="00C03A26" w:rsidRPr="00196B97">
        <w:rPr>
          <w:sz w:val="24"/>
          <w:szCs w:val="24"/>
          <w:lang w:val="es-ES_tradnl"/>
        </w:rPr>
        <w:t xml:space="preserve">n </w:t>
      </w:r>
      <w:r w:rsidR="007B2EB9" w:rsidRPr="00196B97">
        <w:rPr>
          <w:sz w:val="24"/>
          <w:szCs w:val="24"/>
          <w:lang w:val="es-ES_tradnl"/>
        </w:rPr>
        <w:t>en las conferencias</w:t>
      </w:r>
      <w:r w:rsidR="00C03A26" w:rsidRPr="00196B97">
        <w:rPr>
          <w:sz w:val="24"/>
          <w:szCs w:val="24"/>
          <w:lang w:val="es-ES_tradnl"/>
        </w:rPr>
        <w:t xml:space="preserve"> </w:t>
      </w:r>
      <w:r w:rsidR="007B2EB9" w:rsidRPr="00196B97">
        <w:rPr>
          <w:sz w:val="24"/>
          <w:szCs w:val="24"/>
          <w:lang w:val="es-ES_tradnl"/>
        </w:rPr>
        <w:t>p</w:t>
      </w:r>
      <w:r w:rsidR="00C03A26" w:rsidRPr="00196B97">
        <w:rPr>
          <w:sz w:val="24"/>
          <w:szCs w:val="24"/>
          <w:lang w:val="es-ES_tradnl"/>
        </w:rPr>
        <w:t>ol</w:t>
      </w:r>
      <w:r w:rsidR="007B2EB9" w:rsidRPr="00196B97">
        <w:rPr>
          <w:sz w:val="24"/>
          <w:szCs w:val="24"/>
          <w:lang w:val="es-ES_tradnl"/>
        </w:rPr>
        <w:t>acas e</w:t>
      </w:r>
      <w:r w:rsidR="00C03A26" w:rsidRPr="00196B97">
        <w:rPr>
          <w:sz w:val="24"/>
          <w:szCs w:val="24"/>
          <w:lang w:val="es-ES_tradnl"/>
        </w:rPr>
        <w:t xml:space="preserve"> interna</w:t>
      </w:r>
      <w:r w:rsidR="007B2EB9" w:rsidRPr="00196B97">
        <w:rPr>
          <w:sz w:val="24"/>
          <w:szCs w:val="24"/>
          <w:lang w:val="es-ES_tradnl"/>
        </w:rPr>
        <w:t>c</w:t>
      </w:r>
      <w:r w:rsidR="00C03A26" w:rsidRPr="00196B97">
        <w:rPr>
          <w:sz w:val="24"/>
          <w:szCs w:val="24"/>
          <w:lang w:val="es-ES_tradnl"/>
        </w:rPr>
        <w:t>ional</w:t>
      </w:r>
      <w:r w:rsidR="007B2EB9" w:rsidRPr="00196B97">
        <w:rPr>
          <w:sz w:val="24"/>
          <w:szCs w:val="24"/>
          <w:lang w:val="es-ES_tradnl"/>
        </w:rPr>
        <w:t>es relativas a la orientación</w:t>
      </w:r>
      <w:r w:rsidR="00EA41A1">
        <w:rPr>
          <w:sz w:val="24"/>
          <w:szCs w:val="24"/>
          <w:lang w:val="es-ES_tradnl"/>
        </w:rPr>
        <w:t xml:space="preserve"> </w:t>
      </w:r>
      <w:r w:rsidR="007B2EB9" w:rsidRPr="00196B97">
        <w:rPr>
          <w:sz w:val="24"/>
          <w:szCs w:val="24"/>
          <w:lang w:val="es-ES_tradnl"/>
        </w:rPr>
        <w:t>profesional;</w:t>
      </w:r>
    </w:p>
    <w:p w:rsidR="00C03A26" w:rsidRPr="00B92CD5" w:rsidRDefault="00B92CD5" w:rsidP="00B92CD5">
      <w:pPr>
        <w:numPr>
          <w:ilvl w:val="0"/>
          <w:numId w:val="105"/>
        </w:numPr>
        <w:spacing w:after="240"/>
        <w:rPr>
          <w:vanish/>
          <w:sz w:val="24"/>
          <w:szCs w:val="24"/>
          <w:lang w:val="es-ES_tradnl"/>
        </w:rPr>
      </w:pPr>
      <w:r>
        <w:rPr>
          <w:vanish/>
          <w:sz w:val="24"/>
          <w:szCs w:val="24"/>
          <w:lang w:val="es-ES_tradnl"/>
        </w:rPr>
        <w:t>L</w:t>
      </w:r>
      <w:r w:rsidR="007B2EB9" w:rsidRPr="00196B97">
        <w:rPr>
          <w:sz w:val="24"/>
          <w:szCs w:val="24"/>
          <w:lang w:val="es-ES_tradnl"/>
        </w:rPr>
        <w:t>as respuestas a las preguntas de</w:t>
      </w:r>
      <w:r w:rsidR="00C03A26" w:rsidRPr="00196B97">
        <w:rPr>
          <w:sz w:val="24"/>
          <w:szCs w:val="24"/>
          <w:lang w:val="es-ES_tradnl"/>
        </w:rPr>
        <w:t xml:space="preserve"> Pol</w:t>
      </w:r>
      <w:r w:rsidR="007B2EB9" w:rsidRPr="00196B97">
        <w:rPr>
          <w:sz w:val="24"/>
          <w:szCs w:val="24"/>
          <w:lang w:val="es-ES_tradnl"/>
        </w:rPr>
        <w:t>o</w:t>
      </w:r>
      <w:r w:rsidR="00C03A26" w:rsidRPr="00196B97">
        <w:rPr>
          <w:sz w:val="24"/>
          <w:szCs w:val="24"/>
          <w:lang w:val="es-ES_tradnl"/>
        </w:rPr>
        <w:t>n</w:t>
      </w:r>
      <w:r w:rsidR="007B2EB9" w:rsidRPr="00196B97">
        <w:rPr>
          <w:sz w:val="24"/>
          <w:szCs w:val="24"/>
          <w:lang w:val="es-ES_tradnl"/>
        </w:rPr>
        <w:t>ia y el extranjero</w:t>
      </w:r>
      <w:r w:rsidR="00C03A26" w:rsidRPr="00196B97">
        <w:rPr>
          <w:sz w:val="24"/>
          <w:szCs w:val="24"/>
          <w:lang w:val="es-ES_tradnl"/>
        </w:rPr>
        <w:t>.</w:t>
      </w:r>
    </w:p>
    <w:p w:rsidR="00817FA3" w:rsidRPr="00196B97" w:rsidRDefault="000B0BAC"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 los años</w:t>
      </w:r>
      <w:r w:rsidR="00C03A26" w:rsidRPr="00196B97">
        <w:rPr>
          <w:sz w:val="24"/>
          <w:szCs w:val="24"/>
          <w:lang w:val="es-ES_tradnl"/>
        </w:rPr>
        <w:t xml:space="preserve"> 2001</w:t>
      </w:r>
      <w:r w:rsidRPr="00196B97">
        <w:rPr>
          <w:sz w:val="24"/>
          <w:szCs w:val="24"/>
          <w:lang w:val="es-ES_tradnl"/>
        </w:rPr>
        <w:t xml:space="preserve"> a </w:t>
      </w:r>
      <w:r w:rsidR="00C03A26" w:rsidRPr="00196B97">
        <w:rPr>
          <w:sz w:val="24"/>
          <w:szCs w:val="24"/>
          <w:lang w:val="es-ES_tradnl"/>
        </w:rPr>
        <w:t xml:space="preserve">2004 </w:t>
      </w:r>
      <w:r w:rsidRPr="00196B97">
        <w:rPr>
          <w:sz w:val="24"/>
          <w:szCs w:val="24"/>
          <w:lang w:val="es-ES_tradnl"/>
        </w:rPr>
        <w:t>se elabo</w:t>
      </w:r>
      <w:r w:rsidR="00C03A26" w:rsidRPr="00196B97">
        <w:rPr>
          <w:sz w:val="24"/>
          <w:szCs w:val="24"/>
          <w:lang w:val="es-ES_tradnl"/>
        </w:rPr>
        <w:t>ra</w:t>
      </w:r>
      <w:r w:rsidRPr="00196B97">
        <w:rPr>
          <w:sz w:val="24"/>
          <w:szCs w:val="24"/>
          <w:lang w:val="es-ES_tradnl"/>
        </w:rPr>
        <w:t>ron programas de formación y</w:t>
      </w:r>
      <w:r w:rsidR="00C03A26" w:rsidRPr="00196B97">
        <w:rPr>
          <w:sz w:val="24"/>
          <w:szCs w:val="24"/>
          <w:lang w:val="es-ES_tradnl"/>
        </w:rPr>
        <w:t xml:space="preserve"> educa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para los orientadores profesionales</w:t>
      </w:r>
      <w:r w:rsidR="00377DA7">
        <w:rPr>
          <w:sz w:val="24"/>
          <w:szCs w:val="24"/>
          <w:lang w:val="es-ES_tradnl"/>
        </w:rPr>
        <w:t>,</w:t>
      </w:r>
      <w:r w:rsidR="00C03A26" w:rsidRPr="00196B97">
        <w:rPr>
          <w:sz w:val="24"/>
          <w:szCs w:val="24"/>
          <w:lang w:val="es-ES_tradnl"/>
        </w:rPr>
        <w:t xml:space="preserve"> </w:t>
      </w:r>
      <w:r w:rsidR="00377DA7">
        <w:rPr>
          <w:sz w:val="24"/>
          <w:szCs w:val="24"/>
          <w:lang w:val="es-ES_tradnl"/>
        </w:rPr>
        <w:t xml:space="preserve">en </w:t>
      </w:r>
      <w:r w:rsidR="00C03A26" w:rsidRPr="00196B97">
        <w:rPr>
          <w:sz w:val="24"/>
          <w:szCs w:val="24"/>
          <w:lang w:val="es-ES_tradnl"/>
        </w:rPr>
        <w:t>re</w:t>
      </w:r>
      <w:r w:rsidRPr="00196B97">
        <w:rPr>
          <w:sz w:val="24"/>
          <w:szCs w:val="24"/>
          <w:lang w:val="es-ES_tradnl"/>
        </w:rPr>
        <w:t>la</w:t>
      </w:r>
      <w:r w:rsidR="00377DA7">
        <w:rPr>
          <w:sz w:val="24"/>
          <w:szCs w:val="24"/>
          <w:lang w:val="es-ES_tradnl"/>
        </w:rPr>
        <w:t>ción con el</w:t>
      </w:r>
      <w:r w:rsidRPr="00196B97">
        <w:rPr>
          <w:sz w:val="24"/>
          <w:szCs w:val="24"/>
          <w:lang w:val="es-ES_tradnl"/>
        </w:rPr>
        <w:t xml:space="preserve"> asesoramiento a</w:t>
      </w:r>
      <w:r w:rsidR="00C03A26" w:rsidRPr="00196B97">
        <w:rPr>
          <w:sz w:val="24"/>
          <w:szCs w:val="24"/>
          <w:lang w:val="es-ES_tradnl"/>
        </w:rPr>
        <w:t xml:space="preserve"> distanc</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 xml:space="preserve">y </w:t>
      </w:r>
      <w:r w:rsidR="00976E7E" w:rsidRPr="00196B97">
        <w:rPr>
          <w:sz w:val="24"/>
          <w:szCs w:val="24"/>
          <w:lang w:val="es-ES_tradnl"/>
        </w:rPr>
        <w:t>la orientación</w:t>
      </w:r>
      <w:r w:rsidRPr="00196B97">
        <w:rPr>
          <w:sz w:val="24"/>
          <w:szCs w:val="24"/>
          <w:lang w:val="es-ES_tradnl"/>
        </w:rPr>
        <w:t xml:space="preserve"> profesional</w:t>
      </w:r>
      <w:r w:rsidR="00C03A26" w:rsidRPr="00196B97">
        <w:rPr>
          <w:sz w:val="24"/>
          <w:szCs w:val="24"/>
          <w:lang w:val="es-ES_tradnl"/>
        </w:rPr>
        <w:t xml:space="preserve"> transna</w:t>
      </w:r>
      <w:r w:rsidRPr="00196B97">
        <w:rPr>
          <w:sz w:val="24"/>
          <w:szCs w:val="24"/>
          <w:lang w:val="es-ES_tradnl"/>
        </w:rPr>
        <w:t>c</w:t>
      </w:r>
      <w:r w:rsidR="00C03A26" w:rsidRPr="00196B97">
        <w:rPr>
          <w:sz w:val="24"/>
          <w:szCs w:val="24"/>
          <w:lang w:val="es-ES_tradnl"/>
        </w:rPr>
        <w:t>ional.</w:t>
      </w:r>
    </w:p>
    <w:p w:rsidR="00817FA3" w:rsidRPr="00196B97" w:rsidRDefault="000B0BAC"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Entre</w:t>
      </w:r>
      <w:r w:rsidR="00C03A26" w:rsidRPr="00196B97">
        <w:rPr>
          <w:sz w:val="24"/>
          <w:szCs w:val="24"/>
          <w:lang w:val="es-ES_tradnl"/>
        </w:rPr>
        <w:t xml:space="preserve"> 2004 </w:t>
      </w:r>
      <w:r w:rsidRPr="00196B97">
        <w:rPr>
          <w:sz w:val="24"/>
          <w:szCs w:val="24"/>
          <w:lang w:val="es-ES_tradnl"/>
        </w:rPr>
        <w:t>y finales de</w:t>
      </w:r>
      <w:r w:rsidR="00C03A26" w:rsidRPr="00196B97">
        <w:rPr>
          <w:sz w:val="24"/>
          <w:szCs w:val="24"/>
          <w:lang w:val="es-ES_tradnl"/>
        </w:rPr>
        <w:t xml:space="preserve"> 2006</w:t>
      </w:r>
      <w:r w:rsidRPr="00196B97">
        <w:rPr>
          <w:sz w:val="24"/>
          <w:szCs w:val="24"/>
          <w:lang w:val="es-ES_tradnl"/>
        </w:rPr>
        <w:t>, se aplicó el</w:t>
      </w:r>
      <w:r w:rsidR="00C03A26" w:rsidRPr="00196B97">
        <w:rPr>
          <w:sz w:val="24"/>
          <w:szCs w:val="24"/>
          <w:lang w:val="es-ES_tradnl"/>
        </w:rPr>
        <w:t xml:space="preserve"> pro</w:t>
      </w:r>
      <w:r w:rsidRPr="00196B97">
        <w:rPr>
          <w:sz w:val="24"/>
          <w:szCs w:val="24"/>
          <w:lang w:val="es-ES_tradnl"/>
        </w:rPr>
        <w:t>y</w:t>
      </w:r>
      <w:r w:rsidR="00C03A26" w:rsidRPr="00196B97">
        <w:rPr>
          <w:sz w:val="24"/>
          <w:szCs w:val="24"/>
          <w:lang w:val="es-ES_tradnl"/>
        </w:rPr>
        <w:t>ect</w:t>
      </w:r>
      <w:r w:rsidRPr="00196B97">
        <w:rPr>
          <w:sz w:val="24"/>
          <w:szCs w:val="24"/>
          <w:lang w:val="es-ES_tradnl"/>
        </w:rPr>
        <w:t>o</w:t>
      </w:r>
      <w:r w:rsidR="00C03A26" w:rsidRPr="00196B97">
        <w:rPr>
          <w:sz w:val="24"/>
          <w:szCs w:val="24"/>
          <w:lang w:val="es-ES_tradnl"/>
        </w:rPr>
        <w:t xml:space="preserve"> “</w:t>
      </w:r>
      <w:r w:rsidR="00BC227D" w:rsidRPr="00196B97">
        <w:rPr>
          <w:sz w:val="24"/>
          <w:szCs w:val="24"/>
          <w:lang w:val="es-ES_tradnl"/>
        </w:rPr>
        <w:t>Consejero en materia de orientación europea”</w:t>
      </w:r>
      <w:r w:rsidR="00C03A26" w:rsidRPr="00196B97">
        <w:rPr>
          <w:sz w:val="24"/>
          <w:szCs w:val="24"/>
          <w:lang w:val="es-ES_tradnl"/>
        </w:rPr>
        <w:t xml:space="preserve"> (</w:t>
      </w:r>
      <w:hyperlink r:id="rId9" w:history="1">
        <w:r w:rsidR="00C03A26" w:rsidRPr="00196B97">
          <w:rPr>
            <w:color w:val="0000FF"/>
            <w:sz w:val="24"/>
            <w:u w:val="single"/>
            <w:lang w:val="es-ES_tradnl"/>
          </w:rPr>
          <w:t>www.ergoinnet.net</w:t>
        </w:r>
      </w:hyperlink>
      <w:r w:rsidR="00C03A26" w:rsidRPr="00196B97">
        <w:rPr>
          <w:sz w:val="24"/>
          <w:szCs w:val="24"/>
          <w:lang w:val="es-ES_tradnl"/>
        </w:rPr>
        <w:t>)</w:t>
      </w:r>
      <w:r w:rsidR="00BC227D" w:rsidRPr="00196B97">
        <w:rPr>
          <w:sz w:val="24"/>
          <w:szCs w:val="24"/>
          <w:lang w:val="es-ES_tradnl"/>
        </w:rPr>
        <w:t>, con objeto de</w:t>
      </w:r>
      <w:r w:rsidR="00C03A26" w:rsidRPr="00196B97">
        <w:rPr>
          <w:sz w:val="24"/>
          <w:szCs w:val="24"/>
          <w:lang w:val="es-ES_tradnl"/>
        </w:rPr>
        <w:t xml:space="preserve"> </w:t>
      </w:r>
      <w:r w:rsidR="00BC227D" w:rsidRPr="00196B97">
        <w:rPr>
          <w:sz w:val="24"/>
          <w:szCs w:val="24"/>
          <w:lang w:val="es-ES_tradnl"/>
        </w:rPr>
        <w:t>preparar un</w:t>
      </w:r>
      <w:r w:rsidR="00C03A26" w:rsidRPr="00196B97">
        <w:rPr>
          <w:sz w:val="24"/>
          <w:szCs w:val="24"/>
          <w:lang w:val="es-ES_tradnl"/>
        </w:rPr>
        <w:t xml:space="preserve"> manual </w:t>
      </w:r>
      <w:r w:rsidR="00BC227D" w:rsidRPr="00196B97">
        <w:rPr>
          <w:sz w:val="24"/>
          <w:szCs w:val="24"/>
          <w:lang w:val="es-ES_tradnl"/>
        </w:rPr>
        <w:t>para los orientadores p</w:t>
      </w:r>
      <w:r w:rsidR="00C03A26" w:rsidRPr="00196B97">
        <w:rPr>
          <w:sz w:val="24"/>
          <w:szCs w:val="24"/>
          <w:lang w:val="es-ES_tradnl"/>
        </w:rPr>
        <w:t>r</w:t>
      </w:r>
      <w:r w:rsidR="00BC227D" w:rsidRPr="00196B97">
        <w:rPr>
          <w:sz w:val="24"/>
          <w:szCs w:val="24"/>
          <w:lang w:val="es-ES_tradnl"/>
        </w:rPr>
        <w:t>ofesionales</w:t>
      </w:r>
      <w:r w:rsidR="00C03A26" w:rsidRPr="00196B97">
        <w:rPr>
          <w:sz w:val="24"/>
          <w:szCs w:val="24"/>
          <w:lang w:val="es-ES_tradnl"/>
        </w:rPr>
        <w:t xml:space="preserve">, </w:t>
      </w:r>
      <w:r w:rsidR="00BC227D" w:rsidRPr="00196B97">
        <w:rPr>
          <w:sz w:val="24"/>
          <w:szCs w:val="24"/>
          <w:lang w:val="es-ES_tradnl"/>
        </w:rPr>
        <w:t>gracias al cual se podrá prestar una asistencia más efectiva</w:t>
      </w:r>
      <w:r w:rsidR="00C03A26" w:rsidRPr="00196B97">
        <w:rPr>
          <w:sz w:val="24"/>
          <w:szCs w:val="24"/>
          <w:lang w:val="es-ES_tradnl"/>
        </w:rPr>
        <w:t xml:space="preserve"> </w:t>
      </w:r>
      <w:r w:rsidR="00BC227D" w:rsidRPr="00196B97">
        <w:rPr>
          <w:sz w:val="24"/>
          <w:szCs w:val="24"/>
          <w:lang w:val="es-ES_tradnl"/>
        </w:rPr>
        <w:t>a los</w:t>
      </w:r>
      <w:r w:rsidR="00C03A26" w:rsidRPr="00196B97">
        <w:rPr>
          <w:sz w:val="24"/>
          <w:szCs w:val="24"/>
          <w:lang w:val="es-ES_tradnl"/>
        </w:rPr>
        <w:t xml:space="preserve"> interes</w:t>
      </w:r>
      <w:r w:rsidR="00BC227D" w:rsidRPr="00196B97">
        <w:rPr>
          <w:sz w:val="24"/>
          <w:szCs w:val="24"/>
          <w:lang w:val="es-ES_tradnl"/>
        </w:rPr>
        <w:t>ados en aprovechar las</w:t>
      </w:r>
      <w:r w:rsidR="00C03A26" w:rsidRPr="00196B97">
        <w:rPr>
          <w:sz w:val="24"/>
          <w:szCs w:val="24"/>
          <w:lang w:val="es-ES_tradnl"/>
        </w:rPr>
        <w:t xml:space="preserve"> oportuni</w:t>
      </w:r>
      <w:r w:rsidR="00BC227D" w:rsidRPr="00196B97">
        <w:rPr>
          <w:sz w:val="24"/>
          <w:szCs w:val="24"/>
          <w:lang w:val="es-ES_tradnl"/>
        </w:rPr>
        <w:t>dades</w:t>
      </w:r>
      <w:r w:rsidR="00C03A26" w:rsidRPr="00196B97">
        <w:rPr>
          <w:sz w:val="24"/>
          <w:szCs w:val="24"/>
          <w:lang w:val="es-ES_tradnl"/>
        </w:rPr>
        <w:t xml:space="preserve"> educati</w:t>
      </w:r>
      <w:r w:rsidR="00BC227D" w:rsidRPr="00196B97">
        <w:rPr>
          <w:sz w:val="24"/>
          <w:szCs w:val="24"/>
          <w:lang w:val="es-ES_tradnl"/>
        </w:rPr>
        <w:t>vas y laborales en otros</w:t>
      </w:r>
      <w:r w:rsidR="00C03A26" w:rsidRPr="00196B97">
        <w:rPr>
          <w:sz w:val="24"/>
          <w:szCs w:val="24"/>
          <w:lang w:val="es-ES_tradnl"/>
        </w:rPr>
        <w:t xml:space="preserve"> </w:t>
      </w:r>
      <w:r w:rsidR="00BC227D" w:rsidRPr="00196B97">
        <w:rPr>
          <w:sz w:val="24"/>
          <w:szCs w:val="24"/>
          <w:lang w:val="es-ES_tradnl"/>
        </w:rPr>
        <w:t>E</w:t>
      </w:r>
      <w:r w:rsidR="00C03A26" w:rsidRPr="00196B97">
        <w:rPr>
          <w:sz w:val="24"/>
          <w:szCs w:val="24"/>
          <w:lang w:val="es-ES_tradnl"/>
        </w:rPr>
        <w:t>sta</w:t>
      </w:r>
      <w:r w:rsidR="00BC227D" w:rsidRPr="00196B97">
        <w:rPr>
          <w:sz w:val="24"/>
          <w:szCs w:val="24"/>
          <w:lang w:val="es-ES_tradnl"/>
        </w:rPr>
        <w:t>dos de</w:t>
      </w:r>
      <w:r w:rsidR="00C03A26" w:rsidRPr="00196B97">
        <w:rPr>
          <w:sz w:val="24"/>
          <w:szCs w:val="24"/>
          <w:lang w:val="es-ES_tradnl"/>
        </w:rPr>
        <w:t xml:space="preserve"> Europ</w:t>
      </w:r>
      <w:r w:rsidR="00BC227D" w:rsidRPr="00196B97">
        <w:rPr>
          <w:sz w:val="24"/>
          <w:szCs w:val="24"/>
          <w:lang w:val="es-ES_tradnl"/>
        </w:rPr>
        <w:t>a</w:t>
      </w:r>
      <w:r w:rsidR="00C03A26" w:rsidRPr="00196B97">
        <w:rPr>
          <w:sz w:val="24"/>
          <w:szCs w:val="24"/>
          <w:lang w:val="es-ES_tradnl"/>
        </w:rPr>
        <w:t>.</w:t>
      </w:r>
    </w:p>
    <w:p w:rsidR="00C03A26" w:rsidRPr="00196B97" w:rsidRDefault="00BC227D"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w:t>
      </w:r>
      <w:r w:rsidR="00C03A26" w:rsidRPr="00196B97">
        <w:rPr>
          <w:sz w:val="24"/>
          <w:szCs w:val="24"/>
          <w:lang w:val="es-ES_tradnl"/>
        </w:rPr>
        <w:t>n 2007</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saldrá una nueva edición del</w:t>
      </w:r>
      <w:r w:rsidR="00C03A26" w:rsidRPr="00196B97">
        <w:rPr>
          <w:sz w:val="24"/>
          <w:szCs w:val="24"/>
          <w:lang w:val="es-ES_tradnl"/>
        </w:rPr>
        <w:t xml:space="preserve"> </w:t>
      </w:r>
      <w:r w:rsidR="0062682F" w:rsidRPr="00196B97">
        <w:rPr>
          <w:sz w:val="24"/>
          <w:szCs w:val="24"/>
          <w:lang w:val="es-ES_tradnl"/>
        </w:rPr>
        <w:t xml:space="preserve">manual del </w:t>
      </w:r>
      <w:r w:rsidRPr="00196B97">
        <w:rPr>
          <w:sz w:val="24"/>
          <w:szCs w:val="24"/>
          <w:lang w:val="es-ES_tradnl"/>
        </w:rPr>
        <w:t>Centro</w:t>
      </w:r>
      <w:r w:rsidR="00976E7E" w:rsidRPr="00196B97">
        <w:rPr>
          <w:sz w:val="24"/>
          <w:szCs w:val="24"/>
          <w:lang w:val="es-ES_tradnl"/>
        </w:rPr>
        <w:t xml:space="preserve"> </w:t>
      </w:r>
      <w:r w:rsidRPr="00196B97">
        <w:rPr>
          <w:sz w:val="24"/>
          <w:szCs w:val="24"/>
          <w:lang w:val="es-ES_tradnl"/>
        </w:rPr>
        <w:t>Nacional de</w:t>
      </w:r>
      <w:r w:rsidR="00C03A26" w:rsidRPr="00196B97">
        <w:rPr>
          <w:sz w:val="24"/>
          <w:szCs w:val="24"/>
          <w:lang w:val="es-ES_tradnl"/>
        </w:rPr>
        <w:t xml:space="preserve"> Re</w:t>
      </w:r>
      <w:r w:rsidRPr="00196B97">
        <w:rPr>
          <w:sz w:val="24"/>
          <w:szCs w:val="24"/>
          <w:lang w:val="es-ES_tradnl"/>
        </w:rPr>
        <w:t>c</w:t>
      </w:r>
      <w:r w:rsidR="00C03A26" w:rsidRPr="00196B97">
        <w:rPr>
          <w:sz w:val="24"/>
          <w:szCs w:val="24"/>
          <w:lang w:val="es-ES_tradnl"/>
        </w:rPr>
        <w:t>ur</w:t>
      </w:r>
      <w:r w:rsidRPr="00196B97">
        <w:rPr>
          <w:sz w:val="24"/>
          <w:szCs w:val="24"/>
          <w:lang w:val="es-ES_tradnl"/>
        </w:rPr>
        <w:t>sos</w:t>
      </w:r>
      <w:r w:rsidR="00377DA7">
        <w:rPr>
          <w:sz w:val="24"/>
          <w:szCs w:val="24"/>
          <w:lang w:val="es-ES_tradnl"/>
        </w:rPr>
        <w:t xml:space="preserve"> para la Orientación P</w:t>
      </w:r>
      <w:r w:rsidR="0062682F" w:rsidRPr="00196B97">
        <w:rPr>
          <w:sz w:val="24"/>
          <w:szCs w:val="24"/>
          <w:lang w:val="es-ES_tradnl"/>
        </w:rPr>
        <w:t>rofesional y se darán a conocer los</w:t>
      </w:r>
      <w:r w:rsidR="00C03A26" w:rsidRPr="00196B97">
        <w:rPr>
          <w:sz w:val="24"/>
          <w:szCs w:val="24"/>
          <w:lang w:val="es-ES_tradnl"/>
        </w:rPr>
        <w:t xml:space="preserve"> result</w:t>
      </w:r>
      <w:r w:rsidR="0062682F" w:rsidRPr="00196B97">
        <w:rPr>
          <w:sz w:val="24"/>
          <w:szCs w:val="24"/>
          <w:lang w:val="es-ES_tradnl"/>
        </w:rPr>
        <w:t>ado</w:t>
      </w:r>
      <w:r w:rsidR="00C03A26" w:rsidRPr="00196B97">
        <w:rPr>
          <w:sz w:val="24"/>
          <w:szCs w:val="24"/>
          <w:lang w:val="es-ES_tradnl"/>
        </w:rPr>
        <w:t xml:space="preserve">s </w:t>
      </w:r>
      <w:r w:rsidR="0062682F" w:rsidRPr="00196B97">
        <w:rPr>
          <w:sz w:val="24"/>
          <w:szCs w:val="24"/>
          <w:lang w:val="es-ES_tradnl"/>
        </w:rPr>
        <w:t>de los siguientes</w:t>
      </w:r>
      <w:r w:rsidR="00C03A26" w:rsidRPr="00196B97">
        <w:rPr>
          <w:sz w:val="24"/>
          <w:szCs w:val="24"/>
          <w:lang w:val="es-ES_tradnl"/>
        </w:rPr>
        <w:t xml:space="preserve"> pro</w:t>
      </w:r>
      <w:r w:rsidR="0062682F" w:rsidRPr="00196B97">
        <w:rPr>
          <w:sz w:val="24"/>
          <w:szCs w:val="24"/>
          <w:lang w:val="es-ES_tradnl"/>
        </w:rPr>
        <w:t>y</w:t>
      </w:r>
      <w:r w:rsidR="00C03A26" w:rsidRPr="00196B97">
        <w:rPr>
          <w:sz w:val="24"/>
          <w:szCs w:val="24"/>
          <w:lang w:val="es-ES_tradnl"/>
        </w:rPr>
        <w:t>ect</w:t>
      </w:r>
      <w:r w:rsidR="0062682F" w:rsidRPr="00196B97">
        <w:rPr>
          <w:sz w:val="24"/>
          <w:szCs w:val="24"/>
          <w:lang w:val="es-ES_tradnl"/>
        </w:rPr>
        <w:t>os</w:t>
      </w:r>
      <w:r w:rsidR="00B92CD5">
        <w:rPr>
          <w:sz w:val="24"/>
          <w:szCs w:val="24"/>
          <w:lang w:val="es-ES_tradnl"/>
        </w:rPr>
        <w:t>: “Ergo</w:t>
      </w:r>
      <w:r w:rsidR="00B92CD5">
        <w:rPr>
          <w:sz w:val="24"/>
          <w:szCs w:val="24"/>
          <w:lang w:val="es-ES_tradnl"/>
        </w:rPr>
        <w:noBreakHyphen/>
      </w:r>
      <w:r w:rsidR="00C03A26" w:rsidRPr="00196B97">
        <w:rPr>
          <w:sz w:val="24"/>
          <w:szCs w:val="24"/>
          <w:lang w:val="es-ES_tradnl"/>
        </w:rPr>
        <w:t>in-net”, “</w:t>
      </w:r>
      <w:r w:rsidR="0062682F" w:rsidRPr="00196B97">
        <w:rPr>
          <w:sz w:val="24"/>
          <w:szCs w:val="24"/>
          <w:lang w:val="es-ES_tradnl"/>
        </w:rPr>
        <w:t>Asesoramiento a dista</w:t>
      </w:r>
      <w:r w:rsidR="00C03A26" w:rsidRPr="00196B97">
        <w:rPr>
          <w:sz w:val="24"/>
          <w:szCs w:val="24"/>
          <w:lang w:val="es-ES_tradnl"/>
        </w:rPr>
        <w:t>nc</w:t>
      </w:r>
      <w:r w:rsidR="0062682F" w:rsidRPr="00196B97">
        <w:rPr>
          <w:sz w:val="24"/>
          <w:szCs w:val="24"/>
          <w:lang w:val="es-ES_tradnl"/>
        </w:rPr>
        <w:t>ia” y</w:t>
      </w:r>
      <w:r w:rsidR="00C03A26" w:rsidRPr="00196B97">
        <w:rPr>
          <w:sz w:val="24"/>
          <w:szCs w:val="24"/>
          <w:lang w:val="es-ES_tradnl"/>
        </w:rPr>
        <w:t xml:space="preserve"> “</w:t>
      </w:r>
      <w:r w:rsidR="0062682F" w:rsidRPr="00196B97">
        <w:rPr>
          <w:sz w:val="24"/>
          <w:szCs w:val="24"/>
          <w:lang w:val="es-ES_tradnl"/>
        </w:rPr>
        <w:t>Orientación profesional t</w:t>
      </w:r>
      <w:r w:rsidR="00C03A26" w:rsidRPr="00196B97">
        <w:rPr>
          <w:sz w:val="24"/>
          <w:szCs w:val="24"/>
          <w:lang w:val="es-ES_tradnl"/>
        </w:rPr>
        <w:t>ransna</w:t>
      </w:r>
      <w:r w:rsidR="0062682F" w:rsidRPr="00196B97">
        <w:rPr>
          <w:sz w:val="24"/>
          <w:szCs w:val="24"/>
          <w:lang w:val="es-ES_tradnl"/>
        </w:rPr>
        <w:t>c</w:t>
      </w:r>
      <w:r w:rsidR="00C03A26" w:rsidRPr="00196B97">
        <w:rPr>
          <w:sz w:val="24"/>
          <w:szCs w:val="24"/>
          <w:lang w:val="es-ES_tradnl"/>
        </w:rPr>
        <w:t>ional</w:t>
      </w:r>
      <w:r w:rsidR="0062682F" w:rsidRPr="00196B97">
        <w:rPr>
          <w:sz w:val="24"/>
          <w:szCs w:val="24"/>
          <w:lang w:val="es-ES_tradnl"/>
        </w:rPr>
        <w:t>”</w:t>
      </w:r>
      <w:r w:rsidR="00C03A26" w:rsidRPr="00196B97">
        <w:rPr>
          <w:sz w:val="24"/>
          <w:szCs w:val="24"/>
          <w:lang w:val="es-ES_tradnl"/>
        </w:rPr>
        <w:t>.</w:t>
      </w:r>
    </w:p>
    <w:p w:rsidR="00C03A26" w:rsidRPr="00196B97" w:rsidRDefault="00D830CA" w:rsidP="00FA7A50">
      <w:pPr>
        <w:numPr>
          <w:ilvl w:val="0"/>
          <w:numId w:val="15"/>
        </w:numPr>
        <w:tabs>
          <w:tab w:val="clear" w:pos="786"/>
          <w:tab w:val="num" w:pos="567"/>
        </w:tabs>
        <w:spacing w:after="240"/>
        <w:ind w:left="0" w:firstLine="0"/>
        <w:rPr>
          <w:sz w:val="28"/>
          <w:szCs w:val="28"/>
          <w:lang w:val="es-ES_tradnl"/>
        </w:rPr>
      </w:pPr>
      <w:r>
        <w:rPr>
          <w:sz w:val="24"/>
          <w:szCs w:val="24"/>
          <w:lang w:val="es-ES_tradnl"/>
        </w:rPr>
        <w:t>De conformidad con los principios generales, l</w:t>
      </w:r>
      <w:r w:rsidR="0062682F" w:rsidRPr="00196B97">
        <w:rPr>
          <w:sz w:val="24"/>
          <w:szCs w:val="24"/>
          <w:lang w:val="es-ES_tradnl"/>
        </w:rPr>
        <w:t>as oficinas de trabajo de los distritos y</w:t>
      </w:r>
      <w:r w:rsidR="00EA41A1">
        <w:rPr>
          <w:sz w:val="24"/>
          <w:szCs w:val="24"/>
          <w:lang w:val="es-ES_tradnl"/>
        </w:rPr>
        <w:t xml:space="preserve"> </w:t>
      </w:r>
      <w:r w:rsidR="0062682F" w:rsidRPr="00196B97">
        <w:rPr>
          <w:sz w:val="24"/>
          <w:szCs w:val="24"/>
          <w:lang w:val="es-ES_tradnl"/>
        </w:rPr>
        <w:t>los CLiPKZ de las oficinas de trabajo de las voivodías ofrecen servicios de orientación profesional a los des</w:t>
      </w:r>
      <w:r w:rsidR="00C03A26" w:rsidRPr="00196B97">
        <w:rPr>
          <w:sz w:val="24"/>
          <w:szCs w:val="24"/>
          <w:lang w:val="es-ES_tradnl"/>
        </w:rPr>
        <w:t>empl</w:t>
      </w:r>
      <w:r w:rsidR="0062682F" w:rsidRPr="00196B97">
        <w:rPr>
          <w:sz w:val="24"/>
          <w:szCs w:val="24"/>
          <w:lang w:val="es-ES_tradnl"/>
        </w:rPr>
        <w:t>ea</w:t>
      </w:r>
      <w:r w:rsidR="00C03A26" w:rsidRPr="00196B97">
        <w:rPr>
          <w:sz w:val="24"/>
          <w:szCs w:val="24"/>
          <w:lang w:val="es-ES_tradnl"/>
        </w:rPr>
        <w:t>d</w:t>
      </w:r>
      <w:r w:rsidR="0062682F" w:rsidRPr="00196B97">
        <w:rPr>
          <w:sz w:val="24"/>
          <w:szCs w:val="24"/>
          <w:lang w:val="es-ES_tradnl"/>
        </w:rPr>
        <w:t>os con discapacidad y a los d</w:t>
      </w:r>
      <w:r w:rsidR="00C03A26" w:rsidRPr="00196B97">
        <w:rPr>
          <w:sz w:val="24"/>
          <w:szCs w:val="24"/>
          <w:lang w:val="es-ES_tradnl"/>
        </w:rPr>
        <w:t>is</w:t>
      </w:r>
      <w:r w:rsidR="0062682F" w:rsidRPr="00196B97">
        <w:rPr>
          <w:sz w:val="24"/>
          <w:szCs w:val="24"/>
          <w:lang w:val="es-ES_tradnl"/>
        </w:rPr>
        <w:t>c</w:t>
      </w:r>
      <w:r w:rsidR="00C03A26" w:rsidRPr="00196B97">
        <w:rPr>
          <w:sz w:val="24"/>
          <w:szCs w:val="24"/>
          <w:lang w:val="es-ES_tradnl"/>
        </w:rPr>
        <w:t>a</w:t>
      </w:r>
      <w:r w:rsidR="0062682F" w:rsidRPr="00196B97">
        <w:rPr>
          <w:sz w:val="24"/>
          <w:szCs w:val="24"/>
          <w:lang w:val="es-ES_tradnl"/>
        </w:rPr>
        <w:t>pacitados que buscan un empleo.</w:t>
      </w:r>
      <w:r w:rsidR="00C03A26" w:rsidRPr="00196B97">
        <w:rPr>
          <w:sz w:val="24"/>
          <w:szCs w:val="24"/>
          <w:lang w:val="es-ES_tradnl"/>
        </w:rPr>
        <w:t xml:space="preserve"> </w:t>
      </w:r>
      <w:r w:rsidR="0062682F" w:rsidRPr="00196B97">
        <w:rPr>
          <w:sz w:val="24"/>
          <w:szCs w:val="24"/>
          <w:lang w:val="es-ES_tradnl"/>
        </w:rPr>
        <w:t>Se ha publicado el</w:t>
      </w:r>
      <w:r w:rsidR="00C03A26" w:rsidRPr="00196B97">
        <w:rPr>
          <w:sz w:val="24"/>
          <w:szCs w:val="24"/>
          <w:lang w:val="es-ES_tradnl"/>
        </w:rPr>
        <w:t xml:space="preserve"> manual “Podręcznik oceny zawodów z punktu widzenia różnych rodzajów niepełnosprawności” [</w:t>
      </w:r>
      <w:r w:rsidR="0062682F" w:rsidRPr="00196B97">
        <w:rPr>
          <w:sz w:val="24"/>
          <w:szCs w:val="24"/>
          <w:lang w:val="es-ES_tradnl"/>
        </w:rPr>
        <w:t xml:space="preserve">Evaluación </w:t>
      </w:r>
      <w:r w:rsidR="006C4BAE" w:rsidRPr="00196B97">
        <w:rPr>
          <w:sz w:val="24"/>
          <w:szCs w:val="24"/>
          <w:lang w:val="es-ES_tradnl"/>
        </w:rPr>
        <w:t>profes</w:t>
      </w:r>
      <w:r w:rsidR="0062682F" w:rsidRPr="00196B97">
        <w:rPr>
          <w:sz w:val="24"/>
          <w:szCs w:val="24"/>
          <w:lang w:val="es-ES_tradnl"/>
        </w:rPr>
        <w:t>ional de los distintos</w:t>
      </w:r>
      <w:r w:rsidR="00C03A26" w:rsidRPr="00196B97">
        <w:rPr>
          <w:sz w:val="24"/>
          <w:szCs w:val="24"/>
          <w:lang w:val="es-ES_tradnl"/>
        </w:rPr>
        <w:t xml:space="preserve"> t</w:t>
      </w:r>
      <w:r w:rsidR="0062682F" w:rsidRPr="00196B97">
        <w:rPr>
          <w:sz w:val="24"/>
          <w:szCs w:val="24"/>
          <w:lang w:val="es-ES_tradnl"/>
        </w:rPr>
        <w:t>i</w:t>
      </w:r>
      <w:r w:rsidR="00C03A26" w:rsidRPr="00196B97">
        <w:rPr>
          <w:sz w:val="24"/>
          <w:szCs w:val="24"/>
          <w:lang w:val="es-ES_tradnl"/>
        </w:rPr>
        <w:t>p</w:t>
      </w:r>
      <w:r w:rsidR="0062682F" w:rsidRPr="00196B97">
        <w:rPr>
          <w:sz w:val="24"/>
          <w:szCs w:val="24"/>
          <w:lang w:val="es-ES_tradnl"/>
        </w:rPr>
        <w:t>o</w:t>
      </w:r>
      <w:r w:rsidR="00C03A26" w:rsidRPr="00196B97">
        <w:rPr>
          <w:sz w:val="24"/>
          <w:szCs w:val="24"/>
          <w:lang w:val="es-ES_tradnl"/>
        </w:rPr>
        <w:t xml:space="preserve">s </w:t>
      </w:r>
      <w:r w:rsidR="0062682F" w:rsidRPr="00196B97">
        <w:rPr>
          <w:sz w:val="24"/>
          <w:szCs w:val="24"/>
          <w:lang w:val="es-ES_tradnl"/>
        </w:rPr>
        <w:t>de</w:t>
      </w:r>
      <w:r w:rsidR="00C03A26" w:rsidRPr="00196B97">
        <w:rPr>
          <w:sz w:val="24"/>
          <w:szCs w:val="24"/>
          <w:lang w:val="es-ES_tradnl"/>
        </w:rPr>
        <w:t xml:space="preserve"> dis</w:t>
      </w:r>
      <w:r w:rsidR="0062682F" w:rsidRPr="00196B97">
        <w:rPr>
          <w:sz w:val="24"/>
          <w:szCs w:val="24"/>
          <w:lang w:val="es-ES_tradnl"/>
        </w:rPr>
        <w:t>c</w:t>
      </w:r>
      <w:r w:rsidR="00C03A26" w:rsidRPr="00196B97">
        <w:rPr>
          <w:sz w:val="24"/>
          <w:szCs w:val="24"/>
          <w:lang w:val="es-ES_tradnl"/>
        </w:rPr>
        <w:t>a</w:t>
      </w:r>
      <w:r w:rsidR="0062682F" w:rsidRPr="00196B97">
        <w:rPr>
          <w:sz w:val="24"/>
          <w:szCs w:val="24"/>
          <w:lang w:val="es-ES_tradnl"/>
        </w:rPr>
        <w:t>pacidad</w:t>
      </w:r>
      <w:r w:rsidR="00C03A26" w:rsidRPr="00196B97">
        <w:rPr>
          <w:sz w:val="24"/>
          <w:szCs w:val="24"/>
          <w:lang w:val="es-ES_tradnl"/>
        </w:rPr>
        <w:t>]</w:t>
      </w:r>
      <w:r w:rsidR="006C4BAE" w:rsidRPr="00196B97">
        <w:rPr>
          <w:sz w:val="24"/>
          <w:szCs w:val="24"/>
          <w:lang w:val="es-ES_tradnl"/>
        </w:rPr>
        <w:t xml:space="preserve"> y se han adaptado los programas informáticos de</w:t>
      </w:r>
      <w:r w:rsidR="00C03A26" w:rsidRPr="00196B97">
        <w:rPr>
          <w:sz w:val="24"/>
          <w:szCs w:val="24"/>
          <w:lang w:val="es-ES_tradnl"/>
        </w:rPr>
        <w:t xml:space="preserve"> Doradca</w:t>
      </w:r>
      <w:r w:rsidR="006C4BAE" w:rsidRPr="00196B97">
        <w:rPr>
          <w:sz w:val="24"/>
          <w:szCs w:val="24"/>
          <w:lang w:val="es-ES_tradnl"/>
        </w:rPr>
        <w:t>.</w:t>
      </w:r>
    </w:p>
    <w:p w:rsidR="00817FA3" w:rsidRPr="00196B97" w:rsidRDefault="006C4BAE" w:rsidP="00FA7A50">
      <w:pPr>
        <w:numPr>
          <w:ilvl w:val="0"/>
          <w:numId w:val="15"/>
        </w:numPr>
        <w:tabs>
          <w:tab w:val="clear" w:pos="786"/>
          <w:tab w:val="num" w:pos="567"/>
        </w:tabs>
        <w:spacing w:after="240"/>
        <w:ind w:left="0" w:firstLine="0"/>
        <w:rPr>
          <w:lang w:val="es-ES_tradnl"/>
        </w:rPr>
      </w:pPr>
      <w:r w:rsidRPr="00196B97">
        <w:rPr>
          <w:sz w:val="24"/>
          <w:szCs w:val="24"/>
          <w:lang w:val="es-ES_tradnl"/>
        </w:rPr>
        <w:t>Las ONG prestan también ser</w:t>
      </w:r>
      <w:r w:rsidR="00C03A26" w:rsidRPr="00196B97">
        <w:rPr>
          <w:sz w:val="24"/>
          <w:szCs w:val="24"/>
          <w:lang w:val="es-ES_tradnl"/>
        </w:rPr>
        <w:t>vic</w:t>
      </w:r>
      <w:r w:rsidRPr="00196B97">
        <w:rPr>
          <w:sz w:val="24"/>
          <w:szCs w:val="24"/>
          <w:lang w:val="es-ES_tradnl"/>
        </w:rPr>
        <w:t>ios</w:t>
      </w:r>
      <w:r w:rsidR="00C03A26" w:rsidRPr="00196B97">
        <w:rPr>
          <w:sz w:val="24"/>
          <w:szCs w:val="24"/>
          <w:lang w:val="es-ES_tradnl"/>
        </w:rPr>
        <w:t xml:space="preserve"> </w:t>
      </w:r>
      <w:r w:rsidRPr="00196B97">
        <w:rPr>
          <w:sz w:val="24"/>
          <w:szCs w:val="24"/>
          <w:lang w:val="es-ES_tradnl"/>
        </w:rPr>
        <w:t>a los discapacitados</w:t>
      </w:r>
      <w:r w:rsidR="00C03A26" w:rsidRPr="00196B97">
        <w:rPr>
          <w:sz w:val="24"/>
          <w:szCs w:val="24"/>
          <w:lang w:val="es-ES_tradnl"/>
        </w:rPr>
        <w:t xml:space="preserve">. </w:t>
      </w:r>
      <w:r w:rsidRPr="00196B97">
        <w:rPr>
          <w:sz w:val="24"/>
          <w:szCs w:val="24"/>
          <w:lang w:val="es-ES_tradnl"/>
        </w:rPr>
        <w:t>P</w:t>
      </w:r>
      <w:r w:rsidR="00C03A26" w:rsidRPr="00196B97">
        <w:rPr>
          <w:sz w:val="24"/>
          <w:szCs w:val="24"/>
          <w:lang w:val="es-ES_tradnl"/>
        </w:rPr>
        <w:t>or e</w:t>
      </w:r>
      <w:r w:rsidRPr="00196B97">
        <w:rPr>
          <w:sz w:val="24"/>
          <w:szCs w:val="24"/>
          <w:lang w:val="es-ES_tradnl"/>
        </w:rPr>
        <w:t>je</w:t>
      </w:r>
      <w:r w:rsidR="00C03A26" w:rsidRPr="00196B97">
        <w:rPr>
          <w:sz w:val="24"/>
          <w:szCs w:val="24"/>
          <w:lang w:val="es-ES_tradnl"/>
        </w:rPr>
        <w:t>mpl</w:t>
      </w:r>
      <w:r w:rsidRPr="00196B97">
        <w:rPr>
          <w:sz w:val="24"/>
          <w:szCs w:val="24"/>
          <w:lang w:val="es-ES_tradnl"/>
        </w:rPr>
        <w:t>o</w:t>
      </w:r>
      <w:r w:rsidR="00C03A26" w:rsidRPr="00196B97">
        <w:rPr>
          <w:sz w:val="24"/>
          <w:szCs w:val="24"/>
          <w:lang w:val="es-ES_tradnl"/>
        </w:rPr>
        <w:t>:</w:t>
      </w:r>
    </w:p>
    <w:p w:rsidR="00C03A26" w:rsidRPr="00196B97" w:rsidRDefault="0045150F" w:rsidP="00C353A5">
      <w:pPr>
        <w:numPr>
          <w:ilvl w:val="0"/>
          <w:numId w:val="106"/>
        </w:numPr>
        <w:spacing w:after="240"/>
        <w:rPr>
          <w:sz w:val="24"/>
          <w:szCs w:val="24"/>
          <w:lang w:val="es-ES_tradnl"/>
        </w:rPr>
      </w:pPr>
      <w:r w:rsidRPr="00196B97">
        <w:rPr>
          <w:sz w:val="24"/>
          <w:szCs w:val="24"/>
          <w:lang w:val="es-ES_tradnl"/>
        </w:rPr>
        <w:t xml:space="preserve">La </w:t>
      </w:r>
      <w:r w:rsidR="00C03A26" w:rsidRPr="00196B97">
        <w:rPr>
          <w:sz w:val="24"/>
          <w:szCs w:val="24"/>
          <w:lang w:val="es-ES_tradnl"/>
        </w:rPr>
        <w:t>Sto</w:t>
      </w:r>
      <w:r w:rsidR="006C4BAE" w:rsidRPr="00196B97">
        <w:rPr>
          <w:sz w:val="24"/>
          <w:szCs w:val="24"/>
          <w:lang w:val="es-ES_tradnl"/>
        </w:rPr>
        <w:t>warzyszenie Przyjaciół Integracji</w:t>
      </w:r>
      <w:r w:rsidR="00C03A26" w:rsidRPr="00196B97">
        <w:rPr>
          <w:sz w:val="24"/>
          <w:szCs w:val="24"/>
          <w:lang w:val="es-ES_tradnl"/>
        </w:rPr>
        <w:t xml:space="preserve"> (</w:t>
      </w:r>
      <w:r w:rsidRPr="00196B97">
        <w:rPr>
          <w:sz w:val="24"/>
          <w:szCs w:val="24"/>
          <w:lang w:val="es-ES_tradnl"/>
        </w:rPr>
        <w:t xml:space="preserve">Asociación de </w:t>
      </w:r>
      <w:r w:rsidR="006C4BAE" w:rsidRPr="00196B97">
        <w:rPr>
          <w:sz w:val="24"/>
          <w:szCs w:val="24"/>
          <w:lang w:val="es-ES_tradnl"/>
        </w:rPr>
        <w:t>Amigos de</w:t>
      </w:r>
      <w:r w:rsidR="00C03A26" w:rsidRPr="00196B97">
        <w:rPr>
          <w:sz w:val="24"/>
          <w:szCs w:val="24"/>
          <w:lang w:val="es-ES_tradnl"/>
        </w:rPr>
        <w:t xml:space="preserve"> </w:t>
      </w:r>
      <w:r w:rsidRPr="00196B97">
        <w:rPr>
          <w:sz w:val="24"/>
          <w:szCs w:val="24"/>
          <w:lang w:val="es-ES_tradnl"/>
        </w:rPr>
        <w:t xml:space="preserve">la </w:t>
      </w:r>
      <w:r w:rsidR="00C03A26" w:rsidRPr="00196B97">
        <w:rPr>
          <w:sz w:val="24"/>
          <w:szCs w:val="24"/>
          <w:lang w:val="es-ES_tradnl"/>
        </w:rPr>
        <w:t>Integra</w:t>
      </w:r>
      <w:r w:rsidR="006C4BAE" w:rsidRPr="00196B97">
        <w:rPr>
          <w:sz w:val="24"/>
          <w:szCs w:val="24"/>
          <w:lang w:val="es-ES_tradnl"/>
        </w:rPr>
        <w:t>c</w:t>
      </w:r>
      <w:r w:rsidR="00C03A26" w:rsidRPr="00196B97">
        <w:rPr>
          <w:sz w:val="24"/>
          <w:szCs w:val="24"/>
          <w:lang w:val="es-ES_tradnl"/>
        </w:rPr>
        <w:t>i</w:t>
      </w:r>
      <w:r w:rsidR="006C4BAE" w:rsidRPr="00196B97">
        <w:rPr>
          <w:sz w:val="24"/>
          <w:szCs w:val="24"/>
          <w:lang w:val="es-ES_tradnl"/>
        </w:rPr>
        <w:t>ó</w:t>
      </w:r>
      <w:r w:rsidR="00C03A26" w:rsidRPr="00196B97">
        <w:rPr>
          <w:sz w:val="24"/>
          <w:szCs w:val="24"/>
          <w:lang w:val="es-ES_tradnl"/>
        </w:rPr>
        <w:t>n</w:t>
      </w:r>
      <w:r w:rsidR="006C4BAE" w:rsidRPr="00196B97">
        <w:rPr>
          <w:sz w:val="24"/>
          <w:szCs w:val="24"/>
          <w:lang w:val="es-ES_tradnl"/>
        </w:rPr>
        <w:t>)</w:t>
      </w:r>
      <w:r w:rsidR="00EA41A1">
        <w:rPr>
          <w:sz w:val="24"/>
          <w:szCs w:val="24"/>
          <w:lang w:val="es-ES_tradnl"/>
        </w:rPr>
        <w:t xml:space="preserve"> </w:t>
      </w:r>
      <w:r w:rsidR="006C4BAE" w:rsidRPr="00196B97">
        <w:rPr>
          <w:sz w:val="24"/>
          <w:szCs w:val="24"/>
          <w:lang w:val="es-ES_tradnl"/>
        </w:rPr>
        <w:t>proporciona servicios de colocación y orientación profesional a las</w:t>
      </w:r>
      <w:r w:rsidR="00C03A26" w:rsidRPr="00196B97">
        <w:rPr>
          <w:sz w:val="24"/>
          <w:szCs w:val="24"/>
          <w:lang w:val="es-ES_tradnl"/>
        </w:rPr>
        <w:t xml:space="preserve"> person</w:t>
      </w:r>
      <w:r w:rsidR="006C4BAE" w:rsidRPr="00196B97">
        <w:rPr>
          <w:sz w:val="24"/>
          <w:szCs w:val="24"/>
          <w:lang w:val="es-ES_tradnl"/>
        </w:rPr>
        <w:t>a</w:t>
      </w:r>
      <w:r w:rsidR="00C03A26" w:rsidRPr="00196B97">
        <w:rPr>
          <w:sz w:val="24"/>
          <w:szCs w:val="24"/>
          <w:lang w:val="es-ES_tradnl"/>
        </w:rPr>
        <w:t xml:space="preserve">s </w:t>
      </w:r>
      <w:r w:rsidR="006C4BAE" w:rsidRPr="00196B97">
        <w:rPr>
          <w:sz w:val="24"/>
          <w:szCs w:val="24"/>
          <w:lang w:val="es-ES_tradnl"/>
        </w:rPr>
        <w:t>con</w:t>
      </w:r>
      <w:r w:rsidR="00C03A26" w:rsidRPr="00196B97">
        <w:rPr>
          <w:sz w:val="24"/>
          <w:szCs w:val="24"/>
          <w:lang w:val="es-ES_tradnl"/>
        </w:rPr>
        <w:t xml:space="preserve"> dis</w:t>
      </w:r>
      <w:r w:rsidR="006C4BAE" w:rsidRPr="00196B97">
        <w:rPr>
          <w:sz w:val="24"/>
          <w:szCs w:val="24"/>
          <w:lang w:val="es-ES_tradnl"/>
        </w:rPr>
        <w:t>c</w:t>
      </w:r>
      <w:r w:rsidR="00C03A26" w:rsidRPr="00196B97">
        <w:rPr>
          <w:sz w:val="24"/>
          <w:szCs w:val="24"/>
          <w:lang w:val="es-ES_tradnl"/>
        </w:rPr>
        <w:t>a</w:t>
      </w:r>
      <w:r w:rsidR="006C4BAE" w:rsidRPr="00196B97">
        <w:rPr>
          <w:sz w:val="24"/>
          <w:szCs w:val="24"/>
          <w:lang w:val="es-ES_tradnl"/>
        </w:rPr>
        <w:t>pacidad</w:t>
      </w:r>
      <w:r w:rsidR="004A6CA7">
        <w:rPr>
          <w:sz w:val="24"/>
          <w:szCs w:val="24"/>
          <w:lang w:val="es-ES_tradnl"/>
        </w:rPr>
        <w:t>,</w:t>
      </w:r>
      <w:r w:rsidR="006C4BAE" w:rsidRPr="00196B97">
        <w:rPr>
          <w:sz w:val="24"/>
          <w:szCs w:val="24"/>
          <w:lang w:val="es-ES_tradnl"/>
        </w:rPr>
        <w:t xml:space="preserve"> en el marco del proyecto</w:t>
      </w:r>
      <w:r w:rsidR="00C03A26" w:rsidRPr="00196B97">
        <w:rPr>
          <w:sz w:val="24"/>
          <w:szCs w:val="24"/>
          <w:lang w:val="es-ES_tradnl"/>
        </w:rPr>
        <w:t xml:space="preserve"> “Activ</w:t>
      </w:r>
      <w:r w:rsidR="006C4BAE" w:rsidRPr="00196B97">
        <w:rPr>
          <w:sz w:val="24"/>
          <w:szCs w:val="24"/>
          <w:lang w:val="es-ES_tradnl"/>
        </w:rPr>
        <w:t>os e</w:t>
      </w:r>
      <w:r w:rsidR="00C03A26" w:rsidRPr="00196B97">
        <w:rPr>
          <w:sz w:val="24"/>
          <w:szCs w:val="24"/>
          <w:lang w:val="es-ES_tradnl"/>
        </w:rPr>
        <w:t xml:space="preserve">n </w:t>
      </w:r>
      <w:r w:rsidR="006C4BAE" w:rsidRPr="00196B97">
        <w:rPr>
          <w:sz w:val="24"/>
          <w:szCs w:val="24"/>
          <w:lang w:val="es-ES_tradnl"/>
        </w:rPr>
        <w:t>el mercado de trabajo</w:t>
      </w:r>
      <w:r w:rsidR="00C03A26" w:rsidRPr="00196B97">
        <w:rPr>
          <w:sz w:val="24"/>
          <w:szCs w:val="24"/>
          <w:lang w:val="es-ES_tradnl"/>
        </w:rPr>
        <w:t>.</w:t>
      </w:r>
      <w:r w:rsidR="006C4BAE" w:rsidRPr="00196B97">
        <w:rPr>
          <w:sz w:val="24"/>
          <w:szCs w:val="24"/>
          <w:lang w:val="es-ES_tradnl"/>
        </w:rPr>
        <w:t xml:space="preserve"> Programa</w:t>
      </w:r>
      <w:r w:rsidR="00C03A26" w:rsidRPr="00196B97">
        <w:rPr>
          <w:sz w:val="24"/>
          <w:szCs w:val="24"/>
          <w:lang w:val="es-ES_tradnl"/>
        </w:rPr>
        <w:t xml:space="preserve"> </w:t>
      </w:r>
      <w:r w:rsidR="006C4BAE" w:rsidRPr="00196B97">
        <w:rPr>
          <w:sz w:val="24"/>
          <w:szCs w:val="24"/>
          <w:lang w:val="es-ES_tradnl"/>
        </w:rPr>
        <w:t>de asesoramiento y formación de discapacitados”</w:t>
      </w:r>
      <w:r w:rsidR="00C03A26" w:rsidRPr="00196B97">
        <w:rPr>
          <w:sz w:val="24"/>
          <w:szCs w:val="24"/>
          <w:lang w:val="es-ES_tradnl"/>
        </w:rPr>
        <w:t>, cofinanc</w:t>
      </w:r>
      <w:r w:rsidR="006C4BAE" w:rsidRPr="00196B97">
        <w:rPr>
          <w:sz w:val="24"/>
          <w:szCs w:val="24"/>
          <w:lang w:val="es-ES_tradnl"/>
        </w:rPr>
        <w:t>iado con cargo a los fondos</w:t>
      </w:r>
      <w:r w:rsidR="00C03A26" w:rsidRPr="00196B97">
        <w:rPr>
          <w:sz w:val="24"/>
          <w:szCs w:val="24"/>
          <w:lang w:val="es-ES_tradnl"/>
        </w:rPr>
        <w:t xml:space="preserve"> Phare </w:t>
      </w:r>
      <w:r w:rsidR="006C4BAE" w:rsidRPr="00196B97">
        <w:rPr>
          <w:sz w:val="24"/>
          <w:szCs w:val="24"/>
          <w:lang w:val="es-ES_tradnl"/>
        </w:rPr>
        <w:t>de la UE;</w:t>
      </w:r>
    </w:p>
    <w:p w:rsidR="00C03A26" w:rsidRPr="00196B97" w:rsidRDefault="0045150F" w:rsidP="00C353A5">
      <w:pPr>
        <w:numPr>
          <w:ilvl w:val="0"/>
          <w:numId w:val="106"/>
        </w:numPr>
        <w:spacing w:after="240"/>
        <w:rPr>
          <w:sz w:val="24"/>
          <w:szCs w:val="24"/>
          <w:lang w:val="es-ES_tradnl"/>
        </w:rPr>
      </w:pPr>
      <w:r w:rsidRPr="00196B97">
        <w:rPr>
          <w:color w:val="000000"/>
          <w:sz w:val="24"/>
          <w:szCs w:val="24"/>
          <w:lang w:val="es-ES_tradnl"/>
        </w:rPr>
        <w:t xml:space="preserve">La </w:t>
      </w:r>
      <w:r w:rsidR="00C03A26" w:rsidRPr="00196B97">
        <w:rPr>
          <w:color w:val="000000"/>
          <w:sz w:val="24"/>
          <w:szCs w:val="24"/>
          <w:lang w:val="es-ES_tradnl"/>
        </w:rPr>
        <w:t>Fundacja Pomocy Matematykom i Informaty</w:t>
      </w:r>
      <w:r w:rsidR="006C4BAE" w:rsidRPr="00196B97">
        <w:rPr>
          <w:color w:val="000000"/>
          <w:sz w:val="24"/>
          <w:szCs w:val="24"/>
          <w:lang w:val="es-ES_tradnl"/>
        </w:rPr>
        <w:t>kom Niepełnosprawnym Ruchowo (F</w:t>
      </w:r>
      <w:r w:rsidR="00C03A26" w:rsidRPr="00196B97">
        <w:rPr>
          <w:color w:val="000000"/>
          <w:sz w:val="24"/>
          <w:szCs w:val="24"/>
          <w:lang w:val="es-ES_tradnl"/>
        </w:rPr>
        <w:t>unda</w:t>
      </w:r>
      <w:r w:rsidR="006C4BAE" w:rsidRPr="00196B97">
        <w:rPr>
          <w:color w:val="000000"/>
          <w:sz w:val="24"/>
          <w:szCs w:val="24"/>
          <w:lang w:val="es-ES_tradnl"/>
        </w:rPr>
        <w:t>c</w:t>
      </w:r>
      <w:r w:rsidR="00C03A26" w:rsidRPr="00196B97">
        <w:rPr>
          <w:color w:val="000000"/>
          <w:sz w:val="24"/>
          <w:szCs w:val="24"/>
          <w:lang w:val="es-ES_tradnl"/>
        </w:rPr>
        <w:t>i</w:t>
      </w:r>
      <w:r w:rsidR="006C4BAE" w:rsidRPr="00196B97">
        <w:rPr>
          <w:color w:val="000000"/>
          <w:sz w:val="24"/>
          <w:szCs w:val="24"/>
          <w:lang w:val="es-ES_tradnl"/>
        </w:rPr>
        <w:t>ó</w:t>
      </w:r>
      <w:r w:rsidR="00C03A26" w:rsidRPr="00196B97">
        <w:rPr>
          <w:color w:val="000000"/>
          <w:sz w:val="24"/>
          <w:szCs w:val="24"/>
          <w:lang w:val="es-ES_tradnl"/>
        </w:rPr>
        <w:t xml:space="preserve">n </w:t>
      </w:r>
      <w:r w:rsidRPr="00196B97">
        <w:rPr>
          <w:color w:val="000000"/>
          <w:sz w:val="24"/>
          <w:szCs w:val="24"/>
          <w:lang w:val="es-ES_tradnl"/>
        </w:rPr>
        <w:t>para apoyar a los matemáticos e informáticos con discapacidad física),</w:t>
      </w:r>
      <w:r w:rsidR="005509F5">
        <w:rPr>
          <w:color w:val="000000"/>
          <w:sz w:val="24"/>
          <w:szCs w:val="24"/>
          <w:lang w:val="es-ES_tradnl"/>
        </w:rPr>
        <w:t xml:space="preserve"> ha organizado,</w:t>
      </w:r>
      <w:r w:rsidRPr="00196B97">
        <w:rPr>
          <w:color w:val="000000"/>
          <w:sz w:val="24"/>
          <w:szCs w:val="24"/>
          <w:lang w:val="es-ES_tradnl"/>
        </w:rPr>
        <w:t xml:space="preserve"> con cargo a los fondos</w:t>
      </w:r>
      <w:r w:rsidR="00C03A26" w:rsidRPr="00196B97">
        <w:rPr>
          <w:color w:val="000000"/>
          <w:sz w:val="24"/>
          <w:szCs w:val="24"/>
          <w:lang w:val="es-ES_tradnl"/>
        </w:rPr>
        <w:t xml:space="preserve"> Phare</w:t>
      </w:r>
      <w:r w:rsidRPr="00196B97">
        <w:rPr>
          <w:color w:val="000000"/>
          <w:sz w:val="24"/>
          <w:szCs w:val="24"/>
          <w:lang w:val="es-ES_tradnl"/>
        </w:rPr>
        <w:t>, un</w:t>
      </w:r>
      <w:r w:rsidR="00C03A26" w:rsidRPr="00196B97">
        <w:rPr>
          <w:color w:val="000000"/>
          <w:sz w:val="24"/>
          <w:szCs w:val="24"/>
          <w:lang w:val="es-ES_tradnl"/>
        </w:rPr>
        <w:t xml:space="preserve"> Centr</w:t>
      </w:r>
      <w:r w:rsidRPr="00196B97">
        <w:rPr>
          <w:color w:val="000000"/>
          <w:sz w:val="24"/>
          <w:szCs w:val="24"/>
          <w:lang w:val="es-ES_tradnl"/>
        </w:rPr>
        <w:t xml:space="preserve">o de asesoramiento y desarrollo </w:t>
      </w:r>
      <w:r w:rsidR="00976E7E" w:rsidRPr="00196B97">
        <w:rPr>
          <w:color w:val="000000"/>
          <w:sz w:val="24"/>
          <w:szCs w:val="24"/>
          <w:lang w:val="es-ES_tradnl"/>
        </w:rPr>
        <w:t>de las perspectivas de carrera</w:t>
      </w:r>
      <w:r w:rsidRPr="00196B97">
        <w:rPr>
          <w:color w:val="000000"/>
          <w:sz w:val="24"/>
          <w:szCs w:val="24"/>
          <w:lang w:val="es-ES_tradnl"/>
        </w:rPr>
        <w:t xml:space="preserve"> para discapacitados</w:t>
      </w:r>
      <w:r w:rsidR="00C03A26" w:rsidRPr="00196B97">
        <w:rPr>
          <w:color w:val="000000"/>
          <w:sz w:val="24"/>
          <w:szCs w:val="24"/>
          <w:lang w:val="es-ES_tradnl"/>
        </w:rPr>
        <w:t xml:space="preserve">, </w:t>
      </w:r>
      <w:r w:rsidRPr="00196B97">
        <w:rPr>
          <w:color w:val="000000"/>
          <w:sz w:val="24"/>
          <w:szCs w:val="24"/>
          <w:lang w:val="es-ES_tradnl"/>
        </w:rPr>
        <w:t>que promueve entre los empleadores la contratación de empleados</w:t>
      </w:r>
      <w:r w:rsidR="00C03A26" w:rsidRPr="00196B97">
        <w:rPr>
          <w:color w:val="000000"/>
          <w:sz w:val="24"/>
          <w:szCs w:val="24"/>
          <w:lang w:val="es-ES_tradnl"/>
        </w:rPr>
        <w:t xml:space="preserve"> dis</w:t>
      </w:r>
      <w:r w:rsidRPr="00196B97">
        <w:rPr>
          <w:color w:val="000000"/>
          <w:sz w:val="24"/>
          <w:szCs w:val="24"/>
          <w:lang w:val="es-ES_tradnl"/>
        </w:rPr>
        <w:t>c</w:t>
      </w:r>
      <w:r w:rsidR="00C03A26" w:rsidRPr="00196B97">
        <w:rPr>
          <w:color w:val="000000"/>
          <w:sz w:val="24"/>
          <w:szCs w:val="24"/>
          <w:lang w:val="es-ES_tradnl"/>
        </w:rPr>
        <w:t>a</w:t>
      </w:r>
      <w:r w:rsidRPr="00196B97">
        <w:rPr>
          <w:color w:val="000000"/>
          <w:sz w:val="24"/>
          <w:szCs w:val="24"/>
          <w:lang w:val="es-ES_tradnl"/>
        </w:rPr>
        <w:t>pacitados y amplía el</w:t>
      </w:r>
      <w:r w:rsidR="00C03A26" w:rsidRPr="00196B97">
        <w:rPr>
          <w:color w:val="000000"/>
          <w:sz w:val="24"/>
          <w:szCs w:val="24"/>
          <w:lang w:val="es-ES_tradnl"/>
        </w:rPr>
        <w:t xml:space="preserve"> s</w:t>
      </w:r>
      <w:r w:rsidRPr="00196B97">
        <w:rPr>
          <w:color w:val="000000"/>
          <w:sz w:val="24"/>
          <w:szCs w:val="24"/>
          <w:lang w:val="es-ES_tradnl"/>
        </w:rPr>
        <w:t>i</w:t>
      </w:r>
      <w:r w:rsidR="00C03A26" w:rsidRPr="00196B97">
        <w:rPr>
          <w:color w:val="000000"/>
          <w:sz w:val="24"/>
          <w:szCs w:val="24"/>
          <w:lang w:val="es-ES_tradnl"/>
        </w:rPr>
        <w:t>stem</w:t>
      </w:r>
      <w:r w:rsidRPr="00196B97">
        <w:rPr>
          <w:color w:val="000000"/>
          <w:sz w:val="24"/>
          <w:szCs w:val="24"/>
          <w:lang w:val="es-ES_tradnl"/>
        </w:rPr>
        <w:t>a de servicios de asesoramiento gratuitos para dar cabida a los discapacitados que estén des</w:t>
      </w:r>
      <w:r w:rsidR="00C03A26" w:rsidRPr="00196B97">
        <w:rPr>
          <w:color w:val="000000"/>
          <w:sz w:val="24"/>
          <w:szCs w:val="24"/>
          <w:lang w:val="es-ES_tradnl"/>
        </w:rPr>
        <w:t>emple</w:t>
      </w:r>
      <w:r w:rsidRPr="00196B97">
        <w:rPr>
          <w:color w:val="000000"/>
          <w:sz w:val="24"/>
          <w:szCs w:val="24"/>
          <w:lang w:val="es-ES_tradnl"/>
        </w:rPr>
        <w:t>a</w:t>
      </w:r>
      <w:r w:rsidR="00C03A26" w:rsidRPr="00196B97">
        <w:rPr>
          <w:color w:val="000000"/>
          <w:sz w:val="24"/>
          <w:szCs w:val="24"/>
          <w:lang w:val="es-ES_tradnl"/>
        </w:rPr>
        <w:t>d</w:t>
      </w:r>
      <w:r w:rsidRPr="00196B97">
        <w:rPr>
          <w:color w:val="000000"/>
          <w:sz w:val="24"/>
          <w:szCs w:val="24"/>
          <w:lang w:val="es-ES_tradnl"/>
        </w:rPr>
        <w:t>os y buscando</w:t>
      </w:r>
      <w:r w:rsidR="00C03A26" w:rsidRPr="00196B97">
        <w:rPr>
          <w:color w:val="000000"/>
          <w:sz w:val="24"/>
          <w:szCs w:val="24"/>
          <w:lang w:val="es-ES_tradnl"/>
        </w:rPr>
        <w:t xml:space="preserve"> empl</w:t>
      </w:r>
      <w:r w:rsidRPr="00196B97">
        <w:rPr>
          <w:color w:val="000000"/>
          <w:sz w:val="24"/>
          <w:szCs w:val="24"/>
          <w:lang w:val="es-ES_tradnl"/>
        </w:rPr>
        <w:t>e</w:t>
      </w:r>
      <w:r w:rsidR="00C03A26" w:rsidRPr="00196B97">
        <w:rPr>
          <w:color w:val="000000"/>
          <w:sz w:val="24"/>
          <w:szCs w:val="24"/>
          <w:lang w:val="es-ES_tradnl"/>
        </w:rPr>
        <w:t>o</w:t>
      </w:r>
      <w:r w:rsidR="004A6CA7">
        <w:rPr>
          <w:color w:val="000000"/>
          <w:sz w:val="24"/>
          <w:szCs w:val="24"/>
          <w:lang w:val="es-ES_tradnl"/>
        </w:rPr>
        <w:t>,</w:t>
      </w:r>
      <w:r w:rsidR="005509F5">
        <w:rPr>
          <w:color w:val="000000"/>
          <w:sz w:val="24"/>
          <w:szCs w:val="24"/>
          <w:lang w:val="es-ES_tradnl"/>
        </w:rPr>
        <w:t xml:space="preserve"> </w:t>
      </w:r>
      <w:r w:rsidRPr="00196B97">
        <w:rPr>
          <w:color w:val="000000"/>
          <w:sz w:val="24"/>
          <w:szCs w:val="24"/>
          <w:lang w:val="es-ES_tradnl"/>
        </w:rPr>
        <w:t>e</w:t>
      </w:r>
      <w:r w:rsidR="005509F5">
        <w:rPr>
          <w:color w:val="000000"/>
          <w:sz w:val="24"/>
          <w:szCs w:val="24"/>
          <w:lang w:val="es-ES_tradnl"/>
        </w:rPr>
        <w:t>n</w:t>
      </w:r>
      <w:r w:rsidRPr="00196B97">
        <w:rPr>
          <w:color w:val="000000"/>
          <w:sz w:val="24"/>
          <w:szCs w:val="24"/>
          <w:lang w:val="es-ES_tradnl"/>
        </w:rPr>
        <w:t xml:space="preserve"> la voivodía de</w:t>
      </w:r>
      <w:r w:rsidR="00C03A26" w:rsidRPr="00196B97">
        <w:rPr>
          <w:color w:val="000000"/>
          <w:sz w:val="24"/>
          <w:szCs w:val="24"/>
          <w:lang w:val="es-ES_tradnl"/>
        </w:rPr>
        <w:t xml:space="preserve"> Mazowieckie (direct</w:t>
      </w:r>
      <w:r w:rsidRPr="00196B97">
        <w:rPr>
          <w:color w:val="000000"/>
          <w:sz w:val="24"/>
          <w:szCs w:val="24"/>
          <w:lang w:val="es-ES_tradnl"/>
        </w:rPr>
        <w:t>amente</w:t>
      </w:r>
      <w:r w:rsidR="00C03A26" w:rsidRPr="00196B97">
        <w:rPr>
          <w:color w:val="000000"/>
          <w:sz w:val="24"/>
          <w:szCs w:val="24"/>
          <w:lang w:val="es-ES_tradnl"/>
        </w:rPr>
        <w:t xml:space="preserve">) </w:t>
      </w:r>
      <w:r w:rsidRPr="00196B97">
        <w:rPr>
          <w:color w:val="000000"/>
          <w:sz w:val="24"/>
          <w:szCs w:val="24"/>
          <w:lang w:val="es-ES_tradnl"/>
        </w:rPr>
        <w:t xml:space="preserve">y </w:t>
      </w:r>
      <w:r w:rsidR="005509F5">
        <w:rPr>
          <w:color w:val="000000"/>
          <w:sz w:val="24"/>
          <w:szCs w:val="24"/>
          <w:lang w:val="es-ES_tradnl"/>
        </w:rPr>
        <w:t xml:space="preserve">en </w:t>
      </w:r>
      <w:r w:rsidRPr="00196B97">
        <w:rPr>
          <w:color w:val="000000"/>
          <w:sz w:val="24"/>
          <w:szCs w:val="24"/>
          <w:lang w:val="es-ES_tradnl"/>
        </w:rPr>
        <w:t>el resto de</w:t>
      </w:r>
      <w:r w:rsidR="00C03A26" w:rsidRPr="00196B97">
        <w:rPr>
          <w:color w:val="000000"/>
          <w:sz w:val="24"/>
          <w:szCs w:val="24"/>
          <w:lang w:val="es-ES_tradnl"/>
        </w:rPr>
        <w:t xml:space="preserve"> Pol</w:t>
      </w:r>
      <w:r w:rsidRPr="00196B97">
        <w:rPr>
          <w:color w:val="000000"/>
          <w:sz w:val="24"/>
          <w:szCs w:val="24"/>
          <w:lang w:val="es-ES_tradnl"/>
        </w:rPr>
        <w:t>o</w:t>
      </w:r>
      <w:r w:rsidR="00C03A26" w:rsidRPr="00196B97">
        <w:rPr>
          <w:color w:val="000000"/>
          <w:sz w:val="24"/>
          <w:szCs w:val="24"/>
          <w:lang w:val="es-ES_tradnl"/>
        </w:rPr>
        <w:t>n</w:t>
      </w:r>
      <w:r w:rsidRPr="00196B97">
        <w:rPr>
          <w:color w:val="000000"/>
          <w:sz w:val="24"/>
          <w:szCs w:val="24"/>
          <w:lang w:val="es-ES_tradnl"/>
        </w:rPr>
        <w:t>ia</w:t>
      </w:r>
      <w:r w:rsidR="00C03A26" w:rsidRPr="00196B97">
        <w:rPr>
          <w:color w:val="000000"/>
          <w:sz w:val="24"/>
          <w:szCs w:val="24"/>
          <w:lang w:val="es-ES_tradnl"/>
        </w:rPr>
        <w:t xml:space="preserve"> (indirect</w:t>
      </w:r>
      <w:r w:rsidRPr="00196B97">
        <w:rPr>
          <w:color w:val="000000"/>
          <w:sz w:val="24"/>
          <w:szCs w:val="24"/>
          <w:lang w:val="es-ES_tradnl"/>
        </w:rPr>
        <w:t>amente</w:t>
      </w:r>
      <w:r w:rsidR="00C03A26" w:rsidRPr="00196B97">
        <w:rPr>
          <w:color w:val="000000"/>
          <w:sz w:val="24"/>
          <w:szCs w:val="24"/>
          <w:lang w:val="es-ES_tradnl"/>
        </w:rPr>
        <w:t>)</w:t>
      </w:r>
      <w:r w:rsidRPr="00196B97">
        <w:rPr>
          <w:color w:val="000000"/>
          <w:sz w:val="24"/>
          <w:szCs w:val="24"/>
          <w:lang w:val="es-ES_tradnl"/>
        </w:rPr>
        <w:t>;</w:t>
      </w:r>
    </w:p>
    <w:p w:rsidR="00C03A26" w:rsidRPr="00196B97" w:rsidRDefault="0045150F" w:rsidP="00C353A5">
      <w:pPr>
        <w:numPr>
          <w:ilvl w:val="0"/>
          <w:numId w:val="106"/>
        </w:numPr>
        <w:spacing w:after="240"/>
        <w:rPr>
          <w:sz w:val="24"/>
          <w:szCs w:val="24"/>
          <w:lang w:val="es-ES_tradnl"/>
        </w:rPr>
      </w:pPr>
      <w:r w:rsidRPr="00196B97">
        <w:rPr>
          <w:sz w:val="24"/>
          <w:szCs w:val="24"/>
          <w:lang w:val="es-ES_tradnl"/>
        </w:rPr>
        <w:t xml:space="preserve">La </w:t>
      </w:r>
      <w:r w:rsidR="00C03A26" w:rsidRPr="00196B97">
        <w:rPr>
          <w:sz w:val="24"/>
          <w:szCs w:val="24"/>
          <w:lang w:val="es-ES_tradnl"/>
        </w:rPr>
        <w:t>Polska Organizacja Pracodawców Osób Niepełnosprawnych (Organiza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polaca de e</w:t>
      </w:r>
      <w:r w:rsidR="00C03A26" w:rsidRPr="00196B97">
        <w:rPr>
          <w:sz w:val="24"/>
          <w:szCs w:val="24"/>
          <w:lang w:val="es-ES_tradnl"/>
        </w:rPr>
        <w:t>mpl</w:t>
      </w:r>
      <w:r w:rsidRPr="00196B97">
        <w:rPr>
          <w:sz w:val="24"/>
          <w:szCs w:val="24"/>
          <w:lang w:val="es-ES_tradnl"/>
        </w:rPr>
        <w:t>ead</w:t>
      </w:r>
      <w:r w:rsidR="00C03A26" w:rsidRPr="00196B97">
        <w:rPr>
          <w:sz w:val="24"/>
          <w:szCs w:val="24"/>
          <w:lang w:val="es-ES_tradnl"/>
        </w:rPr>
        <w:t>or</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de</w:t>
      </w:r>
      <w:r w:rsidR="00C03A26" w:rsidRPr="00196B97">
        <w:rPr>
          <w:sz w:val="24"/>
          <w:szCs w:val="24"/>
          <w:lang w:val="es-ES_tradnl"/>
        </w:rPr>
        <w:t xml:space="preserve"> </w:t>
      </w:r>
      <w:r w:rsidRPr="00196B97">
        <w:rPr>
          <w:sz w:val="24"/>
          <w:szCs w:val="24"/>
          <w:lang w:val="es-ES_tradnl"/>
        </w:rPr>
        <w:t>d</w:t>
      </w:r>
      <w:r w:rsidR="00C03A26" w:rsidRPr="00196B97">
        <w:rPr>
          <w:sz w:val="24"/>
          <w:szCs w:val="24"/>
          <w:lang w:val="es-ES_tradnl"/>
        </w:rPr>
        <w:t>is</w:t>
      </w:r>
      <w:r w:rsidRPr="00196B97">
        <w:rPr>
          <w:sz w:val="24"/>
          <w:szCs w:val="24"/>
          <w:lang w:val="es-ES_tradnl"/>
        </w:rPr>
        <w:t>c</w:t>
      </w:r>
      <w:r w:rsidR="00C03A26" w:rsidRPr="00196B97">
        <w:rPr>
          <w:sz w:val="24"/>
          <w:szCs w:val="24"/>
          <w:lang w:val="es-ES_tradnl"/>
        </w:rPr>
        <w:t>a</w:t>
      </w:r>
      <w:r w:rsidRPr="00196B97">
        <w:rPr>
          <w:sz w:val="24"/>
          <w:szCs w:val="24"/>
          <w:lang w:val="es-ES_tradnl"/>
        </w:rPr>
        <w:t>pacitados</w:t>
      </w:r>
      <w:r w:rsidR="00C03A26" w:rsidRPr="00196B97">
        <w:rPr>
          <w:sz w:val="24"/>
          <w:szCs w:val="24"/>
          <w:lang w:val="es-ES_tradnl"/>
        </w:rPr>
        <w:t xml:space="preserve">) </w:t>
      </w:r>
      <w:r w:rsidR="004A6CA7">
        <w:rPr>
          <w:sz w:val="24"/>
          <w:szCs w:val="24"/>
          <w:lang w:val="es-ES_tradnl"/>
        </w:rPr>
        <w:t>brinda</w:t>
      </w:r>
      <w:r w:rsidRPr="00196B97">
        <w:rPr>
          <w:sz w:val="24"/>
          <w:szCs w:val="24"/>
          <w:lang w:val="es-ES_tradnl"/>
        </w:rPr>
        <w:t xml:space="preserve"> asesoramiento en materia de </w:t>
      </w:r>
      <w:r w:rsidR="005509F5">
        <w:rPr>
          <w:sz w:val="24"/>
          <w:szCs w:val="24"/>
          <w:lang w:val="es-ES_tradnl"/>
        </w:rPr>
        <w:t>orienta</w:t>
      </w:r>
      <w:r w:rsidRPr="00196B97">
        <w:rPr>
          <w:sz w:val="24"/>
          <w:szCs w:val="24"/>
          <w:lang w:val="es-ES_tradnl"/>
        </w:rPr>
        <w:t>ción profesional a través de sus delegaciones</w:t>
      </w:r>
      <w:r w:rsidR="00976E7E" w:rsidRPr="00196B97">
        <w:rPr>
          <w:sz w:val="24"/>
          <w:szCs w:val="24"/>
          <w:lang w:val="es-ES_tradnl"/>
        </w:rPr>
        <w:t>,</w:t>
      </w:r>
      <w:r w:rsidR="00C03A26" w:rsidRPr="00196B97">
        <w:rPr>
          <w:sz w:val="24"/>
          <w:szCs w:val="24"/>
          <w:lang w:val="es-ES_tradnl"/>
        </w:rPr>
        <w:t xml:space="preserve"> </w:t>
      </w:r>
      <w:r w:rsidR="005509F5">
        <w:rPr>
          <w:sz w:val="24"/>
          <w:szCs w:val="24"/>
          <w:lang w:val="es-ES_tradnl"/>
        </w:rPr>
        <w:t>distribuidas por</w:t>
      </w:r>
      <w:r w:rsidR="00D6557A" w:rsidRPr="00196B97">
        <w:rPr>
          <w:sz w:val="24"/>
          <w:szCs w:val="24"/>
          <w:lang w:val="es-ES_tradnl"/>
        </w:rPr>
        <w:t xml:space="preserve"> todo el territorio polaco y organiza talleres de formación para los</w:t>
      </w:r>
      <w:r w:rsidR="00456A0E" w:rsidRPr="00196B97">
        <w:rPr>
          <w:sz w:val="24"/>
          <w:szCs w:val="24"/>
          <w:lang w:val="es-ES_tradnl"/>
        </w:rPr>
        <w:t xml:space="preserve"> </w:t>
      </w:r>
      <w:r w:rsidR="00D6557A" w:rsidRPr="00196B97">
        <w:rPr>
          <w:sz w:val="24"/>
          <w:szCs w:val="24"/>
          <w:lang w:val="es-ES_tradnl"/>
        </w:rPr>
        <w:t>orientadores profesionales.</w:t>
      </w:r>
    </w:p>
    <w:p w:rsidR="00C03A26" w:rsidRPr="00196B97" w:rsidRDefault="00D6557A"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orientación profesional a los jóvenes</w:t>
      </w:r>
      <w:r w:rsidR="004A6CA7">
        <w:rPr>
          <w:sz w:val="24"/>
          <w:szCs w:val="24"/>
          <w:lang w:val="es-ES_tradnl"/>
        </w:rPr>
        <w:t>,</w:t>
      </w:r>
      <w:r w:rsidRPr="00196B97">
        <w:rPr>
          <w:sz w:val="24"/>
          <w:szCs w:val="24"/>
          <w:lang w:val="es-ES_tradnl"/>
        </w:rPr>
        <w:t xml:space="preserve"> ofrecida por los centros públicos de asesoramiento psicológico y pedagógico, </w:t>
      </w:r>
      <w:r w:rsidR="005509F5">
        <w:rPr>
          <w:sz w:val="24"/>
          <w:szCs w:val="24"/>
          <w:lang w:val="es-ES_tradnl"/>
        </w:rPr>
        <w:t xml:space="preserve">las </w:t>
      </w:r>
      <w:r w:rsidRPr="00196B97">
        <w:rPr>
          <w:sz w:val="24"/>
          <w:szCs w:val="24"/>
          <w:lang w:val="es-ES_tradnl"/>
        </w:rPr>
        <w:t xml:space="preserve">escuelas (que contratan a psicólogos, especialistas en pedagogía escolar y </w:t>
      </w:r>
      <w:r w:rsidR="00976E7E" w:rsidRPr="00196B97">
        <w:rPr>
          <w:sz w:val="24"/>
          <w:szCs w:val="24"/>
          <w:lang w:val="es-ES_tradnl"/>
        </w:rPr>
        <w:t>orienta</w:t>
      </w:r>
      <w:r w:rsidR="004A6CA7">
        <w:rPr>
          <w:sz w:val="24"/>
          <w:szCs w:val="24"/>
          <w:lang w:val="es-ES_tradnl"/>
        </w:rPr>
        <w:t>dores</w:t>
      </w:r>
      <w:r w:rsidRPr="00196B97">
        <w:rPr>
          <w:sz w:val="24"/>
          <w:szCs w:val="24"/>
          <w:lang w:val="es-ES_tradnl"/>
        </w:rPr>
        <w:t xml:space="preserve"> profesional</w:t>
      </w:r>
      <w:r w:rsidR="004A6CA7">
        <w:rPr>
          <w:sz w:val="24"/>
          <w:szCs w:val="24"/>
          <w:lang w:val="es-ES_tradnl"/>
        </w:rPr>
        <w:t>es</w:t>
      </w:r>
      <w:r w:rsidR="00C03A26" w:rsidRPr="00196B97">
        <w:rPr>
          <w:sz w:val="24"/>
          <w:szCs w:val="24"/>
          <w:lang w:val="es-ES_tradnl"/>
        </w:rPr>
        <w:t>)</w:t>
      </w:r>
      <w:r w:rsidR="004A6CA7">
        <w:rPr>
          <w:sz w:val="24"/>
          <w:szCs w:val="24"/>
          <w:lang w:val="es-ES_tradnl"/>
        </w:rPr>
        <w:t xml:space="preserve"> y</w:t>
      </w:r>
      <w:r w:rsidR="00C03A26" w:rsidRPr="00196B97">
        <w:rPr>
          <w:sz w:val="24"/>
          <w:szCs w:val="24"/>
          <w:lang w:val="es-ES_tradnl"/>
        </w:rPr>
        <w:t xml:space="preserve"> </w:t>
      </w:r>
      <w:r w:rsidR="005509F5">
        <w:rPr>
          <w:sz w:val="24"/>
          <w:szCs w:val="24"/>
          <w:lang w:val="es-ES_tradnl"/>
        </w:rPr>
        <w:t xml:space="preserve">los </w:t>
      </w:r>
      <w:r w:rsidRPr="00196B97">
        <w:rPr>
          <w:sz w:val="24"/>
          <w:szCs w:val="24"/>
          <w:lang w:val="es-ES_tradnl"/>
        </w:rPr>
        <w:t xml:space="preserve">centros de educación permanente </w:t>
      </w:r>
      <w:r w:rsidR="00456A0E" w:rsidRPr="00196B97">
        <w:rPr>
          <w:sz w:val="24"/>
          <w:szCs w:val="24"/>
          <w:lang w:val="es-ES_tradnl"/>
        </w:rPr>
        <w:t>y educación</w:t>
      </w:r>
      <w:r w:rsidR="00C03A26" w:rsidRPr="00196B97">
        <w:rPr>
          <w:sz w:val="24"/>
          <w:szCs w:val="24"/>
          <w:lang w:val="es-ES_tradnl"/>
        </w:rPr>
        <w:t xml:space="preserve"> </w:t>
      </w:r>
      <w:r w:rsidR="00456A0E" w:rsidRPr="00196B97">
        <w:rPr>
          <w:sz w:val="24"/>
          <w:szCs w:val="24"/>
          <w:lang w:val="es-ES_tradnl"/>
        </w:rPr>
        <w:t>p</w:t>
      </w:r>
      <w:r w:rsidR="00C03A26" w:rsidRPr="00196B97">
        <w:rPr>
          <w:sz w:val="24"/>
          <w:szCs w:val="24"/>
          <w:lang w:val="es-ES_tradnl"/>
        </w:rPr>
        <w:t>r</w:t>
      </w:r>
      <w:r w:rsidR="00456A0E" w:rsidRPr="00196B97">
        <w:rPr>
          <w:sz w:val="24"/>
          <w:szCs w:val="24"/>
          <w:lang w:val="es-ES_tradnl"/>
        </w:rPr>
        <w:t>á</w:t>
      </w:r>
      <w:r w:rsidR="00C03A26" w:rsidRPr="00196B97">
        <w:rPr>
          <w:sz w:val="24"/>
          <w:szCs w:val="24"/>
          <w:lang w:val="es-ES_tradnl"/>
        </w:rPr>
        <w:t>ctica</w:t>
      </w:r>
      <w:r w:rsidR="004A6CA7">
        <w:rPr>
          <w:sz w:val="24"/>
          <w:szCs w:val="24"/>
          <w:lang w:val="es-ES_tradnl"/>
        </w:rPr>
        <w:t>,</w:t>
      </w:r>
      <w:r w:rsidR="00456A0E" w:rsidRPr="00196B97">
        <w:rPr>
          <w:sz w:val="24"/>
          <w:szCs w:val="24"/>
          <w:lang w:val="es-ES_tradnl"/>
        </w:rPr>
        <w:t xml:space="preserve"> se</w:t>
      </w:r>
      <w:r w:rsidR="00C03A26" w:rsidRPr="00196B97">
        <w:rPr>
          <w:sz w:val="24"/>
          <w:szCs w:val="24"/>
          <w:lang w:val="es-ES_tradnl"/>
        </w:rPr>
        <w:t xml:space="preserve"> r</w:t>
      </w:r>
      <w:r w:rsidR="00456A0E" w:rsidRPr="00196B97">
        <w:rPr>
          <w:sz w:val="24"/>
          <w:szCs w:val="24"/>
          <w:lang w:val="es-ES_tradnl"/>
        </w:rPr>
        <w:t>i</w:t>
      </w:r>
      <w:r w:rsidR="00C03A26" w:rsidRPr="00196B97">
        <w:rPr>
          <w:sz w:val="24"/>
          <w:szCs w:val="24"/>
          <w:lang w:val="es-ES_tradnl"/>
        </w:rPr>
        <w:t>g</w:t>
      </w:r>
      <w:r w:rsidR="00456A0E" w:rsidRPr="00196B97">
        <w:rPr>
          <w:sz w:val="24"/>
          <w:szCs w:val="24"/>
          <w:lang w:val="es-ES_tradnl"/>
        </w:rPr>
        <w:t>e por las siguientes disposiciones del</w:t>
      </w:r>
      <w:r w:rsidR="00C03A26" w:rsidRPr="00196B97">
        <w:rPr>
          <w:sz w:val="24"/>
          <w:szCs w:val="24"/>
          <w:lang w:val="es-ES_tradnl"/>
        </w:rPr>
        <w:t xml:space="preserve"> Ministr</w:t>
      </w:r>
      <w:r w:rsidR="00456A0E" w:rsidRPr="00196B97">
        <w:rPr>
          <w:sz w:val="24"/>
          <w:szCs w:val="24"/>
          <w:lang w:val="es-ES_tradnl"/>
        </w:rPr>
        <w:t>o</w:t>
      </w:r>
      <w:r w:rsidR="00C03A26" w:rsidRPr="00196B97">
        <w:rPr>
          <w:sz w:val="24"/>
          <w:szCs w:val="24"/>
          <w:lang w:val="es-ES_tradnl"/>
        </w:rPr>
        <w:t xml:space="preserve"> </w:t>
      </w:r>
      <w:r w:rsidR="00456A0E" w:rsidRPr="00196B97">
        <w:rPr>
          <w:sz w:val="24"/>
          <w:szCs w:val="24"/>
          <w:lang w:val="es-ES_tradnl"/>
        </w:rPr>
        <w:t>de Educación</w:t>
      </w:r>
      <w:r w:rsidR="00C03A26" w:rsidRPr="00196B97">
        <w:rPr>
          <w:sz w:val="24"/>
          <w:szCs w:val="24"/>
          <w:lang w:val="es-ES_tradnl"/>
        </w:rPr>
        <w:t xml:space="preserve"> Na</w:t>
      </w:r>
      <w:r w:rsidR="00456A0E" w:rsidRPr="00196B97">
        <w:rPr>
          <w:sz w:val="24"/>
          <w:szCs w:val="24"/>
          <w:lang w:val="es-ES_tradnl"/>
        </w:rPr>
        <w:t>c</w:t>
      </w:r>
      <w:r w:rsidR="00C03A26" w:rsidRPr="00196B97">
        <w:rPr>
          <w:sz w:val="24"/>
          <w:szCs w:val="24"/>
          <w:lang w:val="es-ES_tradnl"/>
        </w:rPr>
        <w:t xml:space="preserve">ional </w:t>
      </w:r>
      <w:r w:rsidR="00456A0E" w:rsidRPr="00196B97">
        <w:rPr>
          <w:sz w:val="24"/>
          <w:szCs w:val="24"/>
          <w:lang w:val="es-ES_tradnl"/>
        </w:rPr>
        <w:t>y Deporte</w:t>
      </w:r>
      <w:r w:rsidR="00C03A26" w:rsidRPr="00196B97">
        <w:rPr>
          <w:sz w:val="24"/>
          <w:szCs w:val="24"/>
          <w:lang w:val="es-ES_tradnl"/>
        </w:rPr>
        <w:t>:</w:t>
      </w:r>
    </w:p>
    <w:p w:rsidR="00817FA3" w:rsidRPr="00196B97" w:rsidRDefault="00B92CD5" w:rsidP="00C353A5">
      <w:pPr>
        <w:numPr>
          <w:ilvl w:val="0"/>
          <w:numId w:val="107"/>
        </w:numPr>
        <w:spacing w:after="240"/>
        <w:rPr>
          <w:sz w:val="24"/>
          <w:szCs w:val="24"/>
          <w:lang w:val="es-ES_tradnl"/>
        </w:rPr>
      </w:pPr>
      <w:r>
        <w:rPr>
          <w:sz w:val="24"/>
          <w:szCs w:val="24"/>
          <w:lang w:val="es-ES_tradnl"/>
        </w:rPr>
        <w:t>D</w:t>
      </w:r>
      <w:r w:rsidR="00456A0E" w:rsidRPr="00196B97">
        <w:rPr>
          <w:sz w:val="24"/>
          <w:szCs w:val="24"/>
          <w:lang w:val="es-ES_tradnl"/>
        </w:rPr>
        <w:t>isposición de</w:t>
      </w:r>
      <w:r w:rsidR="00C03A26" w:rsidRPr="00196B97">
        <w:rPr>
          <w:sz w:val="24"/>
          <w:szCs w:val="24"/>
          <w:lang w:val="es-ES_tradnl"/>
        </w:rPr>
        <w:t xml:space="preserve"> 11 </w:t>
      </w:r>
      <w:r w:rsidR="00456A0E" w:rsidRPr="00196B97">
        <w:rPr>
          <w:sz w:val="24"/>
          <w:szCs w:val="24"/>
          <w:lang w:val="es-ES_tradnl"/>
        </w:rPr>
        <w:t>de di</w:t>
      </w:r>
      <w:r w:rsidR="00C03A26" w:rsidRPr="00196B97">
        <w:rPr>
          <w:sz w:val="24"/>
          <w:szCs w:val="24"/>
          <w:lang w:val="es-ES_tradnl"/>
        </w:rPr>
        <w:t>c</w:t>
      </w:r>
      <w:r w:rsidR="00456A0E" w:rsidRPr="00196B97">
        <w:rPr>
          <w:sz w:val="24"/>
          <w:szCs w:val="24"/>
          <w:lang w:val="es-ES_tradnl"/>
        </w:rPr>
        <w:t>i</w:t>
      </w:r>
      <w:r w:rsidR="00C03A26" w:rsidRPr="00196B97">
        <w:rPr>
          <w:sz w:val="24"/>
          <w:szCs w:val="24"/>
          <w:lang w:val="es-ES_tradnl"/>
        </w:rPr>
        <w:t>embr</w:t>
      </w:r>
      <w:r w:rsidR="00456A0E" w:rsidRPr="00196B97">
        <w:rPr>
          <w:sz w:val="24"/>
          <w:szCs w:val="24"/>
          <w:lang w:val="es-ES_tradnl"/>
        </w:rPr>
        <w:t>e</w:t>
      </w:r>
      <w:r w:rsidR="00C03A26" w:rsidRPr="00196B97">
        <w:rPr>
          <w:sz w:val="24"/>
          <w:szCs w:val="24"/>
          <w:lang w:val="es-ES_tradnl"/>
        </w:rPr>
        <w:t xml:space="preserve"> 2002 </w:t>
      </w:r>
      <w:r w:rsidR="00456A0E" w:rsidRPr="00196B97">
        <w:rPr>
          <w:sz w:val="24"/>
          <w:szCs w:val="24"/>
          <w:lang w:val="es-ES_tradnl"/>
        </w:rPr>
        <w:t>sobre</w:t>
      </w:r>
      <w:r w:rsidR="00C03A26" w:rsidRPr="00196B97">
        <w:rPr>
          <w:sz w:val="24"/>
          <w:szCs w:val="24"/>
          <w:lang w:val="es-ES_tradnl"/>
        </w:rPr>
        <w:t xml:space="preserve"> </w:t>
      </w:r>
      <w:r w:rsidR="00456A0E" w:rsidRPr="00196B97">
        <w:rPr>
          <w:sz w:val="24"/>
          <w:szCs w:val="24"/>
          <w:lang w:val="es-ES_tradnl"/>
        </w:rPr>
        <w:t>p</w:t>
      </w:r>
      <w:r w:rsidR="00C03A26" w:rsidRPr="00196B97">
        <w:rPr>
          <w:sz w:val="24"/>
          <w:szCs w:val="24"/>
          <w:lang w:val="es-ES_tradnl"/>
        </w:rPr>
        <w:t>rincip</w:t>
      </w:r>
      <w:r w:rsidR="00456A0E" w:rsidRPr="00196B97">
        <w:rPr>
          <w:sz w:val="24"/>
          <w:szCs w:val="24"/>
          <w:lang w:val="es-ES_tradnl"/>
        </w:rPr>
        <w:t>ios detallados de funcionamiento de los centros de asesoramiento psicológico y p</w:t>
      </w:r>
      <w:r w:rsidR="00C03A26" w:rsidRPr="00196B97">
        <w:rPr>
          <w:sz w:val="24"/>
          <w:szCs w:val="24"/>
          <w:lang w:val="es-ES_tradnl"/>
        </w:rPr>
        <w:t>edag</w:t>
      </w:r>
      <w:r w:rsidR="00456A0E" w:rsidRPr="00196B97">
        <w:rPr>
          <w:sz w:val="24"/>
          <w:szCs w:val="24"/>
          <w:lang w:val="es-ES_tradnl"/>
        </w:rPr>
        <w:t>ó</w:t>
      </w:r>
      <w:r w:rsidR="00C03A26" w:rsidRPr="00196B97">
        <w:rPr>
          <w:sz w:val="24"/>
          <w:szCs w:val="24"/>
          <w:lang w:val="es-ES_tradnl"/>
        </w:rPr>
        <w:t>gic</w:t>
      </w:r>
      <w:r w:rsidR="00456A0E" w:rsidRPr="00196B97">
        <w:rPr>
          <w:sz w:val="24"/>
          <w:szCs w:val="24"/>
          <w:lang w:val="es-ES_tradnl"/>
        </w:rPr>
        <w:t>o</w:t>
      </w:r>
      <w:r w:rsidR="00C03A26" w:rsidRPr="00196B97">
        <w:rPr>
          <w:sz w:val="24"/>
          <w:szCs w:val="24"/>
          <w:lang w:val="es-ES_tradnl"/>
        </w:rPr>
        <w:t>, inclui</w:t>
      </w:r>
      <w:r w:rsidR="00456A0E" w:rsidRPr="00196B97">
        <w:rPr>
          <w:sz w:val="24"/>
          <w:szCs w:val="24"/>
          <w:lang w:val="es-ES_tradnl"/>
        </w:rPr>
        <w:t>dos</w:t>
      </w:r>
      <w:r w:rsidR="00C03A26" w:rsidRPr="00196B97">
        <w:rPr>
          <w:sz w:val="24"/>
          <w:szCs w:val="24"/>
          <w:lang w:val="es-ES_tradnl"/>
        </w:rPr>
        <w:t xml:space="preserve"> </w:t>
      </w:r>
      <w:r w:rsidR="00456A0E" w:rsidRPr="00196B97">
        <w:rPr>
          <w:sz w:val="24"/>
          <w:szCs w:val="24"/>
          <w:lang w:val="es-ES_tradnl"/>
        </w:rPr>
        <w:t>los centros es</w:t>
      </w:r>
      <w:r w:rsidR="00C03A26" w:rsidRPr="00196B97">
        <w:rPr>
          <w:sz w:val="24"/>
          <w:szCs w:val="24"/>
          <w:lang w:val="es-ES_tradnl"/>
        </w:rPr>
        <w:t>peciali</w:t>
      </w:r>
      <w:r w:rsidR="00456A0E" w:rsidRPr="00196B97">
        <w:rPr>
          <w:sz w:val="24"/>
          <w:szCs w:val="24"/>
          <w:lang w:val="es-ES_tradnl"/>
        </w:rPr>
        <w:t>zados;</w:t>
      </w:r>
    </w:p>
    <w:p w:rsidR="00C03A26" w:rsidRPr="00196B97" w:rsidRDefault="00B92CD5" w:rsidP="00C353A5">
      <w:pPr>
        <w:numPr>
          <w:ilvl w:val="0"/>
          <w:numId w:val="107"/>
        </w:numPr>
        <w:spacing w:after="240"/>
        <w:rPr>
          <w:sz w:val="24"/>
          <w:szCs w:val="24"/>
          <w:lang w:val="es-ES_tradnl"/>
        </w:rPr>
      </w:pPr>
      <w:r>
        <w:rPr>
          <w:sz w:val="24"/>
          <w:szCs w:val="24"/>
          <w:lang w:val="es-ES_tradnl"/>
        </w:rPr>
        <w:t>D</w:t>
      </w:r>
      <w:r w:rsidR="00456A0E" w:rsidRPr="00196B97">
        <w:rPr>
          <w:sz w:val="24"/>
          <w:szCs w:val="24"/>
          <w:lang w:val="es-ES_tradnl"/>
        </w:rPr>
        <w:t>isposición de</w:t>
      </w:r>
      <w:r w:rsidR="00C03A26" w:rsidRPr="00196B97">
        <w:rPr>
          <w:sz w:val="24"/>
          <w:szCs w:val="24"/>
          <w:lang w:val="es-ES_tradnl"/>
        </w:rPr>
        <w:t xml:space="preserve"> 7 </w:t>
      </w:r>
      <w:r w:rsidR="00456A0E" w:rsidRPr="00196B97">
        <w:rPr>
          <w:sz w:val="24"/>
          <w:szCs w:val="24"/>
          <w:lang w:val="es-ES_tradnl"/>
        </w:rPr>
        <w:t>de enero de</w:t>
      </w:r>
      <w:r w:rsidR="00C03A26" w:rsidRPr="00196B97">
        <w:rPr>
          <w:sz w:val="24"/>
          <w:szCs w:val="24"/>
          <w:lang w:val="es-ES_tradnl"/>
        </w:rPr>
        <w:t xml:space="preserve"> 2003 </w:t>
      </w:r>
      <w:r w:rsidR="00456A0E" w:rsidRPr="00196B97">
        <w:rPr>
          <w:sz w:val="24"/>
          <w:szCs w:val="24"/>
          <w:lang w:val="es-ES_tradnl"/>
        </w:rPr>
        <w:t>sobre</w:t>
      </w:r>
      <w:r w:rsidR="00C03A26" w:rsidRPr="00196B97">
        <w:rPr>
          <w:sz w:val="24"/>
          <w:szCs w:val="24"/>
          <w:lang w:val="es-ES_tradnl"/>
        </w:rPr>
        <w:t xml:space="preserve"> </w:t>
      </w:r>
      <w:r w:rsidR="00807F27" w:rsidRPr="00196B97">
        <w:rPr>
          <w:sz w:val="24"/>
          <w:szCs w:val="24"/>
          <w:lang w:val="es-ES_tradnl"/>
        </w:rPr>
        <w:t>los p</w:t>
      </w:r>
      <w:r w:rsidR="00C03A26" w:rsidRPr="00196B97">
        <w:rPr>
          <w:sz w:val="24"/>
          <w:szCs w:val="24"/>
          <w:lang w:val="es-ES_tradnl"/>
        </w:rPr>
        <w:t>rincip</w:t>
      </w:r>
      <w:r w:rsidR="00807F27" w:rsidRPr="00196B97">
        <w:rPr>
          <w:sz w:val="24"/>
          <w:szCs w:val="24"/>
          <w:lang w:val="es-ES_tradnl"/>
        </w:rPr>
        <w:t>io</w:t>
      </w:r>
      <w:r w:rsidR="00C03A26" w:rsidRPr="00196B97">
        <w:rPr>
          <w:sz w:val="24"/>
          <w:szCs w:val="24"/>
          <w:lang w:val="es-ES_tradnl"/>
        </w:rPr>
        <w:t>s</w:t>
      </w:r>
      <w:r w:rsidR="00807F27" w:rsidRPr="00196B97">
        <w:rPr>
          <w:sz w:val="24"/>
          <w:szCs w:val="24"/>
          <w:lang w:val="es-ES_tradnl"/>
        </w:rPr>
        <w:t xml:space="preserve"> pertinentes para prestar y o</w:t>
      </w:r>
      <w:r w:rsidR="00C03A26" w:rsidRPr="00196B97">
        <w:rPr>
          <w:sz w:val="24"/>
          <w:szCs w:val="24"/>
          <w:lang w:val="es-ES_tradnl"/>
        </w:rPr>
        <w:t>rganiza</w:t>
      </w:r>
      <w:r w:rsidR="00807F27" w:rsidRPr="00196B97">
        <w:rPr>
          <w:sz w:val="24"/>
          <w:szCs w:val="24"/>
          <w:lang w:val="es-ES_tradnl"/>
        </w:rPr>
        <w:t>r la asistencia p</w:t>
      </w:r>
      <w:r w:rsidR="00C03A26" w:rsidRPr="00196B97">
        <w:rPr>
          <w:sz w:val="24"/>
          <w:szCs w:val="24"/>
          <w:lang w:val="es-ES_tradnl"/>
        </w:rPr>
        <w:t>s</w:t>
      </w:r>
      <w:r w:rsidR="00807F27" w:rsidRPr="00196B97">
        <w:rPr>
          <w:sz w:val="24"/>
          <w:szCs w:val="24"/>
          <w:lang w:val="es-ES_tradnl"/>
        </w:rPr>
        <w:t>i</w:t>
      </w:r>
      <w:r w:rsidR="00C03A26" w:rsidRPr="00196B97">
        <w:rPr>
          <w:sz w:val="24"/>
          <w:szCs w:val="24"/>
          <w:lang w:val="es-ES_tradnl"/>
        </w:rPr>
        <w:t>col</w:t>
      </w:r>
      <w:r w:rsidR="00807F27" w:rsidRPr="00196B97">
        <w:rPr>
          <w:sz w:val="24"/>
          <w:szCs w:val="24"/>
          <w:lang w:val="es-ES_tradnl"/>
        </w:rPr>
        <w:t>ó</w:t>
      </w:r>
      <w:r w:rsidR="00C03A26" w:rsidRPr="00196B97">
        <w:rPr>
          <w:sz w:val="24"/>
          <w:szCs w:val="24"/>
          <w:lang w:val="es-ES_tradnl"/>
        </w:rPr>
        <w:t xml:space="preserve">gica </w:t>
      </w:r>
      <w:r w:rsidR="00807F27" w:rsidRPr="00196B97">
        <w:rPr>
          <w:sz w:val="24"/>
          <w:szCs w:val="24"/>
          <w:lang w:val="es-ES_tradnl"/>
        </w:rPr>
        <w:t>y p</w:t>
      </w:r>
      <w:r w:rsidR="00C03A26" w:rsidRPr="00196B97">
        <w:rPr>
          <w:sz w:val="24"/>
          <w:szCs w:val="24"/>
          <w:lang w:val="es-ES_tradnl"/>
        </w:rPr>
        <w:t>edag</w:t>
      </w:r>
      <w:r w:rsidR="00807F27" w:rsidRPr="00196B97">
        <w:rPr>
          <w:sz w:val="24"/>
          <w:szCs w:val="24"/>
          <w:lang w:val="es-ES_tradnl"/>
        </w:rPr>
        <w:t>ó</w:t>
      </w:r>
      <w:r w:rsidR="00C03A26" w:rsidRPr="00196B97">
        <w:rPr>
          <w:sz w:val="24"/>
          <w:szCs w:val="24"/>
          <w:lang w:val="es-ES_tradnl"/>
        </w:rPr>
        <w:t>gica</w:t>
      </w:r>
      <w:r w:rsidR="00807F27" w:rsidRPr="00196B97">
        <w:rPr>
          <w:sz w:val="24"/>
          <w:szCs w:val="24"/>
          <w:lang w:val="es-ES_tradnl"/>
        </w:rPr>
        <w:t xml:space="preserve"> e</w:t>
      </w:r>
      <w:r w:rsidR="00C03A26" w:rsidRPr="00196B97">
        <w:rPr>
          <w:sz w:val="24"/>
          <w:szCs w:val="24"/>
          <w:lang w:val="es-ES_tradnl"/>
        </w:rPr>
        <w:t xml:space="preserve">n </w:t>
      </w:r>
      <w:r w:rsidR="00807F27" w:rsidRPr="00196B97">
        <w:rPr>
          <w:sz w:val="24"/>
          <w:szCs w:val="24"/>
          <w:lang w:val="es-ES_tradnl"/>
        </w:rPr>
        <w:t>los jardines de infancia, escuelas y centros docentes públicos;</w:t>
      </w:r>
    </w:p>
    <w:p w:rsidR="00C03A26" w:rsidRPr="00196B97" w:rsidRDefault="00B92CD5" w:rsidP="00C353A5">
      <w:pPr>
        <w:numPr>
          <w:ilvl w:val="0"/>
          <w:numId w:val="107"/>
        </w:numPr>
        <w:spacing w:after="240"/>
        <w:rPr>
          <w:sz w:val="24"/>
          <w:szCs w:val="24"/>
          <w:lang w:val="es-ES_tradnl"/>
        </w:rPr>
      </w:pPr>
      <w:r>
        <w:rPr>
          <w:sz w:val="24"/>
          <w:szCs w:val="24"/>
          <w:lang w:val="es-ES_tradnl"/>
        </w:rPr>
        <w:t>D</w:t>
      </w:r>
      <w:r w:rsidR="00807F27" w:rsidRPr="00196B97">
        <w:rPr>
          <w:sz w:val="24"/>
          <w:szCs w:val="24"/>
          <w:lang w:val="es-ES_tradnl"/>
        </w:rPr>
        <w:t>isposición de</w:t>
      </w:r>
      <w:r w:rsidR="00C03A26" w:rsidRPr="00196B97">
        <w:rPr>
          <w:sz w:val="24"/>
          <w:szCs w:val="24"/>
          <w:lang w:val="es-ES_tradnl"/>
        </w:rPr>
        <w:t xml:space="preserve"> 13 </w:t>
      </w:r>
      <w:r w:rsidR="00807F27" w:rsidRPr="00196B97">
        <w:rPr>
          <w:sz w:val="24"/>
          <w:szCs w:val="24"/>
          <w:lang w:val="es-ES_tradnl"/>
        </w:rPr>
        <w:t>de j</w:t>
      </w:r>
      <w:r w:rsidR="00C03A26" w:rsidRPr="00196B97">
        <w:rPr>
          <w:sz w:val="24"/>
          <w:szCs w:val="24"/>
          <w:lang w:val="es-ES_tradnl"/>
        </w:rPr>
        <w:t>un</w:t>
      </w:r>
      <w:r w:rsidR="00807F27" w:rsidRPr="00196B97">
        <w:rPr>
          <w:sz w:val="24"/>
          <w:szCs w:val="24"/>
          <w:lang w:val="es-ES_tradnl"/>
        </w:rPr>
        <w:t>io de</w:t>
      </w:r>
      <w:r w:rsidR="00C03A26" w:rsidRPr="00196B97">
        <w:rPr>
          <w:sz w:val="24"/>
          <w:szCs w:val="24"/>
          <w:lang w:val="es-ES_tradnl"/>
        </w:rPr>
        <w:t xml:space="preserve"> 2003 </w:t>
      </w:r>
      <w:r w:rsidR="00807F27" w:rsidRPr="00196B97">
        <w:rPr>
          <w:sz w:val="24"/>
          <w:szCs w:val="24"/>
          <w:lang w:val="es-ES_tradnl"/>
        </w:rPr>
        <w:t>sobre l</w:t>
      </w:r>
      <w:r w:rsidR="00C03A26" w:rsidRPr="00196B97">
        <w:rPr>
          <w:sz w:val="24"/>
          <w:szCs w:val="24"/>
          <w:lang w:val="es-ES_tradnl"/>
        </w:rPr>
        <w:t>o</w:t>
      </w:r>
      <w:r w:rsidR="00807F27" w:rsidRPr="00196B97">
        <w:rPr>
          <w:sz w:val="24"/>
          <w:szCs w:val="24"/>
          <w:lang w:val="es-ES_tradnl"/>
        </w:rPr>
        <w:t>s ti</w:t>
      </w:r>
      <w:r w:rsidR="00C03A26" w:rsidRPr="00196B97">
        <w:rPr>
          <w:sz w:val="24"/>
          <w:szCs w:val="24"/>
          <w:lang w:val="es-ES_tradnl"/>
        </w:rPr>
        <w:t>p</w:t>
      </w:r>
      <w:r w:rsidR="00807F27" w:rsidRPr="00196B97">
        <w:rPr>
          <w:sz w:val="24"/>
          <w:szCs w:val="24"/>
          <w:lang w:val="es-ES_tradnl"/>
        </w:rPr>
        <w:t>o</w:t>
      </w:r>
      <w:r w:rsidR="00C03A26" w:rsidRPr="00196B97">
        <w:rPr>
          <w:sz w:val="24"/>
          <w:szCs w:val="24"/>
          <w:lang w:val="es-ES_tradnl"/>
        </w:rPr>
        <w:t xml:space="preserve">s, </w:t>
      </w:r>
      <w:r w:rsidR="00807F27" w:rsidRPr="00196B97">
        <w:rPr>
          <w:sz w:val="24"/>
          <w:szCs w:val="24"/>
          <w:lang w:val="es-ES_tradnl"/>
        </w:rPr>
        <w:t>o</w:t>
      </w:r>
      <w:r w:rsidR="00C03A26" w:rsidRPr="00196B97">
        <w:rPr>
          <w:sz w:val="24"/>
          <w:szCs w:val="24"/>
          <w:lang w:val="es-ES_tradnl"/>
        </w:rPr>
        <w:t>rganiza</w:t>
      </w:r>
      <w:r w:rsidR="00807F27" w:rsidRPr="00196B97">
        <w:rPr>
          <w:sz w:val="24"/>
          <w:szCs w:val="24"/>
          <w:lang w:val="es-ES_tradnl"/>
        </w:rPr>
        <w:t>c</w:t>
      </w:r>
      <w:r w:rsidR="00C03A26" w:rsidRPr="00196B97">
        <w:rPr>
          <w:sz w:val="24"/>
          <w:szCs w:val="24"/>
          <w:lang w:val="es-ES_tradnl"/>
        </w:rPr>
        <w:t>i</w:t>
      </w:r>
      <w:r w:rsidR="00807F27" w:rsidRPr="00196B97">
        <w:rPr>
          <w:sz w:val="24"/>
          <w:szCs w:val="24"/>
          <w:lang w:val="es-ES_tradnl"/>
        </w:rPr>
        <w:t>ó</w:t>
      </w:r>
      <w:r w:rsidR="00C03A26" w:rsidRPr="00196B97">
        <w:rPr>
          <w:sz w:val="24"/>
          <w:szCs w:val="24"/>
          <w:lang w:val="es-ES_tradnl"/>
        </w:rPr>
        <w:t xml:space="preserve">n </w:t>
      </w:r>
      <w:r w:rsidR="00807F27" w:rsidRPr="00196B97">
        <w:rPr>
          <w:sz w:val="24"/>
          <w:szCs w:val="24"/>
          <w:lang w:val="es-ES_tradnl"/>
        </w:rPr>
        <w:t>y funcionamiento de los centros públicos</w:t>
      </w:r>
      <w:r w:rsidR="00C03A26" w:rsidRPr="00196B97">
        <w:rPr>
          <w:sz w:val="24"/>
          <w:szCs w:val="24"/>
          <w:lang w:val="es-ES_tradnl"/>
        </w:rPr>
        <w:t xml:space="preserve"> </w:t>
      </w:r>
      <w:r w:rsidR="00807F27" w:rsidRPr="00196B97">
        <w:rPr>
          <w:sz w:val="24"/>
          <w:szCs w:val="24"/>
          <w:lang w:val="es-ES_tradnl"/>
        </w:rPr>
        <w:t>de educación permanente</w:t>
      </w:r>
      <w:r w:rsidR="001D413D" w:rsidRPr="00196B97">
        <w:rPr>
          <w:sz w:val="24"/>
          <w:szCs w:val="24"/>
          <w:lang w:val="es-ES_tradnl"/>
        </w:rPr>
        <w:t xml:space="preserve"> y de educación práctica,</w:t>
      </w:r>
      <w:r w:rsidR="00C03A26" w:rsidRPr="00196B97">
        <w:rPr>
          <w:sz w:val="24"/>
          <w:szCs w:val="24"/>
          <w:lang w:val="es-ES_tradnl"/>
        </w:rPr>
        <w:t xml:space="preserve"> inclui</w:t>
      </w:r>
      <w:r w:rsidR="001D413D" w:rsidRPr="00196B97">
        <w:rPr>
          <w:sz w:val="24"/>
          <w:szCs w:val="24"/>
          <w:lang w:val="es-ES_tradnl"/>
        </w:rPr>
        <w:t>dos los centros públicos de formación</w:t>
      </w:r>
      <w:r w:rsidR="00C03A26" w:rsidRPr="00196B97">
        <w:rPr>
          <w:sz w:val="24"/>
          <w:szCs w:val="24"/>
          <w:lang w:val="es-ES_tradnl"/>
        </w:rPr>
        <w:t xml:space="preserve"> </w:t>
      </w:r>
      <w:r w:rsidR="001D413D" w:rsidRPr="00196B97">
        <w:rPr>
          <w:sz w:val="24"/>
          <w:szCs w:val="24"/>
          <w:lang w:val="es-ES_tradnl"/>
        </w:rPr>
        <w:t>profesional y desarrollo</w:t>
      </w:r>
      <w:r w:rsidR="00C03A26" w:rsidRPr="00196B97">
        <w:rPr>
          <w:sz w:val="24"/>
          <w:szCs w:val="24"/>
          <w:lang w:val="es-ES_tradnl"/>
        </w:rPr>
        <w:t>.</w:t>
      </w:r>
    </w:p>
    <w:p w:rsidR="00817FA3" w:rsidRPr="00196B97" w:rsidRDefault="001D413D"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La</w:t>
      </w:r>
      <w:r w:rsidR="00C03A26" w:rsidRPr="00196B97">
        <w:rPr>
          <w:sz w:val="24"/>
          <w:szCs w:val="24"/>
          <w:lang w:val="es-ES_tradnl"/>
        </w:rPr>
        <w:t xml:space="preserve"> asist</w:t>
      </w:r>
      <w:r w:rsidRPr="00196B97">
        <w:rPr>
          <w:sz w:val="24"/>
          <w:szCs w:val="24"/>
          <w:lang w:val="es-ES_tradnl"/>
        </w:rPr>
        <w:t>e</w:t>
      </w:r>
      <w:r w:rsidR="00C03A26" w:rsidRPr="00196B97">
        <w:rPr>
          <w:sz w:val="24"/>
          <w:szCs w:val="24"/>
          <w:lang w:val="es-ES_tradnl"/>
        </w:rPr>
        <w:t>nc</w:t>
      </w:r>
      <w:r w:rsidRPr="00196B97">
        <w:rPr>
          <w:sz w:val="24"/>
          <w:szCs w:val="24"/>
          <w:lang w:val="es-ES_tradnl"/>
        </w:rPr>
        <w:t>ia está a disposición de todos los estudiantes</w:t>
      </w:r>
      <w:r w:rsidR="00C03A26" w:rsidRPr="00196B97">
        <w:rPr>
          <w:sz w:val="24"/>
          <w:szCs w:val="24"/>
          <w:lang w:val="es-ES_tradnl"/>
        </w:rPr>
        <w:t xml:space="preserve">. </w:t>
      </w:r>
      <w:r w:rsidRPr="00196B97">
        <w:rPr>
          <w:sz w:val="24"/>
          <w:szCs w:val="24"/>
          <w:lang w:val="es-ES_tradnl"/>
        </w:rPr>
        <w:t>Comprende</w:t>
      </w:r>
      <w:r w:rsidR="00C03A26" w:rsidRPr="00196B97">
        <w:rPr>
          <w:sz w:val="24"/>
          <w:szCs w:val="24"/>
          <w:lang w:val="es-ES_tradnl"/>
        </w:rPr>
        <w:t xml:space="preserve">: </w:t>
      </w:r>
      <w:r w:rsidRPr="00196B97">
        <w:rPr>
          <w:sz w:val="24"/>
          <w:szCs w:val="24"/>
          <w:lang w:val="es-ES_tradnl"/>
        </w:rPr>
        <w:t>asesoramiento,</w:t>
      </w:r>
      <w:r w:rsidR="00EA41A1">
        <w:rPr>
          <w:sz w:val="24"/>
          <w:szCs w:val="24"/>
          <w:lang w:val="es-ES_tradnl"/>
        </w:rPr>
        <w:t xml:space="preserve"> </w:t>
      </w:r>
      <w:r w:rsidRPr="00196B97">
        <w:rPr>
          <w:sz w:val="24"/>
          <w:szCs w:val="24"/>
          <w:lang w:val="es-ES_tradnl"/>
        </w:rPr>
        <w:t>evaluación de las aptitudes</w:t>
      </w:r>
      <w:r w:rsidR="00C03A26" w:rsidRPr="00196B97">
        <w:rPr>
          <w:sz w:val="24"/>
          <w:szCs w:val="24"/>
          <w:lang w:val="es-ES_tradnl"/>
        </w:rPr>
        <w:t xml:space="preserve"> mental</w:t>
      </w:r>
      <w:r w:rsidRPr="00196B97">
        <w:rPr>
          <w:sz w:val="24"/>
          <w:szCs w:val="24"/>
          <w:lang w:val="es-ES_tradnl"/>
        </w:rPr>
        <w:t>es y</w:t>
      </w:r>
      <w:r w:rsidR="00C03A26" w:rsidRPr="00196B97">
        <w:rPr>
          <w:sz w:val="24"/>
          <w:szCs w:val="24"/>
          <w:lang w:val="es-ES_tradnl"/>
        </w:rPr>
        <w:t xml:space="preserve"> </w:t>
      </w:r>
      <w:r w:rsidRPr="00196B97">
        <w:rPr>
          <w:sz w:val="24"/>
          <w:szCs w:val="24"/>
          <w:lang w:val="es-ES_tradnl"/>
        </w:rPr>
        <w:t>físicas de los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stud</w:t>
      </w:r>
      <w:r w:rsidRPr="00196B97">
        <w:rPr>
          <w:sz w:val="24"/>
          <w:szCs w:val="24"/>
          <w:lang w:val="es-ES_tradnl"/>
        </w:rPr>
        <w:t>ia</w:t>
      </w:r>
      <w:r w:rsidR="00C03A26" w:rsidRPr="00196B97">
        <w:rPr>
          <w:sz w:val="24"/>
          <w:szCs w:val="24"/>
          <w:lang w:val="es-ES_tradnl"/>
        </w:rPr>
        <w:t>nt</w:t>
      </w:r>
      <w:r w:rsidRPr="00196B97">
        <w:rPr>
          <w:sz w:val="24"/>
          <w:szCs w:val="24"/>
          <w:lang w:val="es-ES_tradnl"/>
        </w:rPr>
        <w:t>e</w:t>
      </w:r>
      <w:r w:rsidR="00C03A26" w:rsidRPr="00196B97">
        <w:rPr>
          <w:sz w:val="24"/>
          <w:szCs w:val="24"/>
          <w:lang w:val="es-ES_tradnl"/>
        </w:rPr>
        <w:t xml:space="preserve">s, </w:t>
      </w:r>
      <w:r w:rsidR="004A6CA7">
        <w:rPr>
          <w:sz w:val="24"/>
          <w:szCs w:val="24"/>
          <w:lang w:val="es-ES_tradnl"/>
        </w:rPr>
        <w:t>estímulo</w:t>
      </w:r>
      <w:r w:rsidR="003B456C" w:rsidRPr="00196B97">
        <w:rPr>
          <w:sz w:val="24"/>
          <w:szCs w:val="24"/>
          <w:lang w:val="es-ES_tradnl"/>
        </w:rPr>
        <w:t xml:space="preserve"> de la capacidad</w:t>
      </w:r>
      <w:r w:rsidR="00C03A26" w:rsidRPr="00196B97">
        <w:rPr>
          <w:sz w:val="24"/>
          <w:szCs w:val="24"/>
          <w:lang w:val="es-ES_tradnl"/>
        </w:rPr>
        <w:t xml:space="preserve"> </w:t>
      </w:r>
      <w:r w:rsidR="003B456C" w:rsidRPr="00196B97">
        <w:rPr>
          <w:sz w:val="24"/>
          <w:szCs w:val="24"/>
          <w:lang w:val="es-ES_tradnl"/>
        </w:rPr>
        <w:t>de tomar decisiones racionales en la esfera de la</w:t>
      </w:r>
      <w:r w:rsidR="00C03A26" w:rsidRPr="00196B97">
        <w:rPr>
          <w:sz w:val="24"/>
          <w:szCs w:val="24"/>
          <w:lang w:val="es-ES_tradnl"/>
        </w:rPr>
        <w:t xml:space="preserve"> educa</w:t>
      </w:r>
      <w:r w:rsidR="003B456C" w:rsidRPr="00196B97">
        <w:rPr>
          <w:sz w:val="24"/>
          <w:szCs w:val="24"/>
          <w:lang w:val="es-ES_tradnl"/>
        </w:rPr>
        <w:t>c</w:t>
      </w:r>
      <w:r w:rsidR="00C03A26" w:rsidRPr="00196B97">
        <w:rPr>
          <w:sz w:val="24"/>
          <w:szCs w:val="24"/>
          <w:lang w:val="es-ES_tradnl"/>
        </w:rPr>
        <w:t>i</w:t>
      </w:r>
      <w:r w:rsidR="003B456C" w:rsidRPr="00196B97">
        <w:rPr>
          <w:sz w:val="24"/>
          <w:szCs w:val="24"/>
          <w:lang w:val="es-ES_tradnl"/>
        </w:rPr>
        <w:t>ó</w:t>
      </w:r>
      <w:r w:rsidR="00C03A26" w:rsidRPr="00196B97">
        <w:rPr>
          <w:sz w:val="24"/>
          <w:szCs w:val="24"/>
          <w:lang w:val="es-ES_tradnl"/>
        </w:rPr>
        <w:t xml:space="preserve">n </w:t>
      </w:r>
      <w:r w:rsidR="003B456C" w:rsidRPr="00196B97">
        <w:rPr>
          <w:sz w:val="24"/>
          <w:szCs w:val="24"/>
          <w:lang w:val="es-ES_tradnl"/>
        </w:rPr>
        <w:t>y de las perspectivas profesionales y una actitud</w:t>
      </w:r>
      <w:r w:rsidR="00C03A26" w:rsidRPr="00196B97">
        <w:rPr>
          <w:sz w:val="24"/>
          <w:szCs w:val="24"/>
          <w:lang w:val="es-ES_tradnl"/>
        </w:rPr>
        <w:t xml:space="preserve"> activ</w:t>
      </w:r>
      <w:r w:rsidR="003B456C" w:rsidRPr="00196B97">
        <w:rPr>
          <w:sz w:val="24"/>
          <w:szCs w:val="24"/>
          <w:lang w:val="es-ES_tradnl"/>
        </w:rPr>
        <w:t>a en relación con la vida</w:t>
      </w:r>
      <w:r w:rsidR="00C03A26" w:rsidRPr="00196B97">
        <w:rPr>
          <w:sz w:val="24"/>
          <w:szCs w:val="24"/>
          <w:lang w:val="es-ES_tradnl"/>
        </w:rPr>
        <w:t xml:space="preserve"> profe</w:t>
      </w:r>
      <w:r w:rsidR="003B456C" w:rsidRPr="00196B97">
        <w:rPr>
          <w:sz w:val="24"/>
          <w:szCs w:val="24"/>
          <w:lang w:val="es-ES_tradnl"/>
        </w:rPr>
        <w:t>sional</w:t>
      </w:r>
      <w:r w:rsidR="00C03A26" w:rsidRPr="00196B97">
        <w:rPr>
          <w:sz w:val="24"/>
          <w:szCs w:val="24"/>
          <w:lang w:val="es-ES_tradnl"/>
        </w:rPr>
        <w:t xml:space="preserve">, </w:t>
      </w:r>
      <w:r w:rsidR="003B456C" w:rsidRPr="00196B97">
        <w:rPr>
          <w:sz w:val="24"/>
          <w:szCs w:val="24"/>
          <w:lang w:val="es-ES_tradnl"/>
        </w:rPr>
        <w:t>nociones de cómo planificar una carrera</w:t>
      </w:r>
      <w:r w:rsidR="00EA41A1">
        <w:rPr>
          <w:sz w:val="24"/>
          <w:szCs w:val="24"/>
          <w:lang w:val="es-ES_tradnl"/>
        </w:rPr>
        <w:t xml:space="preserve"> </w:t>
      </w:r>
      <w:r w:rsidR="00C03A26" w:rsidRPr="00196B97">
        <w:rPr>
          <w:sz w:val="24"/>
          <w:szCs w:val="24"/>
          <w:lang w:val="es-ES_tradnl"/>
        </w:rPr>
        <w:t xml:space="preserve">profesional </w:t>
      </w:r>
      <w:r w:rsidR="003B456C" w:rsidRPr="00196B97">
        <w:rPr>
          <w:sz w:val="24"/>
          <w:szCs w:val="24"/>
          <w:lang w:val="es-ES_tradnl"/>
        </w:rPr>
        <w:t>y la capacidad de</w:t>
      </w:r>
      <w:r w:rsidR="00C03A26" w:rsidRPr="00196B97">
        <w:rPr>
          <w:sz w:val="24"/>
          <w:szCs w:val="24"/>
          <w:lang w:val="es-ES_tradnl"/>
        </w:rPr>
        <w:t xml:space="preserve"> </w:t>
      </w:r>
      <w:r w:rsidR="003B456C" w:rsidRPr="00196B97">
        <w:rPr>
          <w:sz w:val="24"/>
          <w:szCs w:val="24"/>
          <w:lang w:val="es-ES_tradnl"/>
        </w:rPr>
        <w:t>desenvolverse en el</w:t>
      </w:r>
      <w:r w:rsidR="00C03A26" w:rsidRPr="00196B97">
        <w:rPr>
          <w:sz w:val="24"/>
          <w:szCs w:val="24"/>
          <w:lang w:val="es-ES_tradnl"/>
        </w:rPr>
        <w:t xml:space="preserve"> m</w:t>
      </w:r>
      <w:r w:rsidR="003B456C" w:rsidRPr="00196B97">
        <w:rPr>
          <w:sz w:val="24"/>
          <w:szCs w:val="24"/>
          <w:lang w:val="es-ES_tradnl"/>
        </w:rPr>
        <w:t>ercado</w:t>
      </w:r>
      <w:r w:rsidR="00C03A26" w:rsidRPr="00196B97">
        <w:rPr>
          <w:sz w:val="24"/>
          <w:szCs w:val="24"/>
          <w:lang w:val="es-ES_tradnl"/>
        </w:rPr>
        <w:t xml:space="preserve"> </w:t>
      </w:r>
      <w:r w:rsidR="003B456C" w:rsidRPr="00196B97">
        <w:rPr>
          <w:sz w:val="24"/>
          <w:szCs w:val="24"/>
          <w:lang w:val="es-ES_tradnl"/>
        </w:rPr>
        <w:t xml:space="preserve">de trabajo, </w:t>
      </w:r>
      <w:r w:rsidR="00C03A26" w:rsidRPr="00196B97">
        <w:rPr>
          <w:sz w:val="24"/>
          <w:szCs w:val="24"/>
          <w:lang w:val="es-ES_tradnl"/>
        </w:rPr>
        <w:t>as</w:t>
      </w:r>
      <w:r w:rsidR="003B456C" w:rsidRPr="00196B97">
        <w:rPr>
          <w:sz w:val="24"/>
          <w:szCs w:val="24"/>
          <w:lang w:val="es-ES_tradnl"/>
        </w:rPr>
        <w:t>í como de cooperar estrechamente con profesores y padres</w:t>
      </w:r>
      <w:r w:rsidR="00C03A26" w:rsidRPr="00196B97">
        <w:rPr>
          <w:sz w:val="24"/>
          <w:szCs w:val="24"/>
          <w:lang w:val="es-ES_tradnl"/>
        </w:rPr>
        <w:t xml:space="preserve">. </w:t>
      </w:r>
      <w:r w:rsidR="003B456C" w:rsidRPr="00196B97">
        <w:rPr>
          <w:sz w:val="24"/>
          <w:szCs w:val="24"/>
          <w:lang w:val="es-ES_tradnl"/>
        </w:rPr>
        <w:t xml:space="preserve">La forma más </w:t>
      </w:r>
      <w:r w:rsidR="00C03A26" w:rsidRPr="00196B97">
        <w:rPr>
          <w:sz w:val="24"/>
          <w:szCs w:val="24"/>
          <w:lang w:val="es-ES_tradnl"/>
        </w:rPr>
        <w:t>com</w:t>
      </w:r>
      <w:r w:rsidR="003B456C" w:rsidRPr="00196B97">
        <w:rPr>
          <w:sz w:val="24"/>
          <w:szCs w:val="24"/>
          <w:lang w:val="es-ES_tradnl"/>
        </w:rPr>
        <w:t>ún de</w:t>
      </w:r>
      <w:r w:rsidR="00C03A26" w:rsidRPr="00196B97">
        <w:rPr>
          <w:sz w:val="24"/>
          <w:szCs w:val="24"/>
          <w:lang w:val="es-ES_tradnl"/>
        </w:rPr>
        <w:t xml:space="preserve"> asist</w:t>
      </w:r>
      <w:r w:rsidR="003B456C" w:rsidRPr="00196B97">
        <w:rPr>
          <w:sz w:val="24"/>
          <w:szCs w:val="24"/>
          <w:lang w:val="es-ES_tradnl"/>
        </w:rPr>
        <w:t>e</w:t>
      </w:r>
      <w:r w:rsidR="00C03A26" w:rsidRPr="00196B97">
        <w:rPr>
          <w:sz w:val="24"/>
          <w:szCs w:val="24"/>
          <w:lang w:val="es-ES_tradnl"/>
        </w:rPr>
        <w:t>nc</w:t>
      </w:r>
      <w:r w:rsidR="003B456C" w:rsidRPr="00196B97">
        <w:rPr>
          <w:sz w:val="24"/>
          <w:szCs w:val="24"/>
          <w:lang w:val="es-ES_tradnl"/>
        </w:rPr>
        <w:t>ia es a través de sesiones de grupo.</w:t>
      </w:r>
    </w:p>
    <w:p w:rsidR="00C03A26" w:rsidRPr="00196B97" w:rsidRDefault="009F19D0" w:rsidP="00FA7A50">
      <w:pPr>
        <w:numPr>
          <w:ilvl w:val="0"/>
          <w:numId w:val="15"/>
        </w:numPr>
        <w:tabs>
          <w:tab w:val="clear" w:pos="786"/>
          <w:tab w:val="num" w:pos="567"/>
        </w:tabs>
        <w:spacing w:after="240"/>
        <w:ind w:left="0" w:firstLine="0"/>
        <w:rPr>
          <w:lang w:val="es-ES_tradnl"/>
        </w:rPr>
      </w:pPr>
      <w:r w:rsidRPr="00196B97">
        <w:rPr>
          <w:sz w:val="24"/>
          <w:szCs w:val="24"/>
          <w:lang w:val="es-ES_tradnl"/>
        </w:rPr>
        <w:t>Los es</w:t>
      </w:r>
      <w:r w:rsidR="00C03A26" w:rsidRPr="00196B97">
        <w:rPr>
          <w:sz w:val="24"/>
          <w:szCs w:val="24"/>
          <w:lang w:val="es-ES_tradnl"/>
        </w:rPr>
        <w:t>tud</w:t>
      </w:r>
      <w:r w:rsidRPr="00196B97">
        <w:rPr>
          <w:sz w:val="24"/>
          <w:szCs w:val="24"/>
          <w:lang w:val="es-ES_tradnl"/>
        </w:rPr>
        <w:t xml:space="preserve">iantes con problemas de salud que </w:t>
      </w:r>
      <w:r w:rsidR="004A6CA7">
        <w:rPr>
          <w:sz w:val="24"/>
          <w:szCs w:val="24"/>
          <w:lang w:val="es-ES_tradnl"/>
        </w:rPr>
        <w:t>restrinjan</w:t>
      </w:r>
      <w:r w:rsidRPr="00196B97">
        <w:rPr>
          <w:sz w:val="24"/>
          <w:szCs w:val="24"/>
          <w:lang w:val="es-ES_tradnl"/>
        </w:rPr>
        <w:t xml:space="preserve"> sus elecciones en materia de centros escolares</w:t>
      </w:r>
      <w:r w:rsidR="00C03A26" w:rsidRPr="00196B97">
        <w:rPr>
          <w:sz w:val="24"/>
          <w:szCs w:val="24"/>
          <w:lang w:val="es-ES_tradnl"/>
        </w:rPr>
        <w:t xml:space="preserve"> </w:t>
      </w:r>
      <w:r w:rsidRPr="00196B97">
        <w:rPr>
          <w:sz w:val="24"/>
          <w:szCs w:val="24"/>
          <w:lang w:val="es-ES_tradnl"/>
        </w:rPr>
        <w:t xml:space="preserve">y de formación profesional </w:t>
      </w:r>
      <w:r w:rsidR="00976E7E" w:rsidRPr="00196B97">
        <w:rPr>
          <w:sz w:val="24"/>
          <w:szCs w:val="24"/>
          <w:lang w:val="es-ES_tradnl"/>
        </w:rPr>
        <w:t xml:space="preserve">pueden </w:t>
      </w:r>
      <w:r w:rsidRPr="00196B97">
        <w:rPr>
          <w:sz w:val="24"/>
          <w:szCs w:val="24"/>
          <w:lang w:val="es-ES_tradnl"/>
        </w:rPr>
        <w:t>recurr</w:t>
      </w:r>
      <w:r w:rsidR="00976E7E" w:rsidRPr="00196B97">
        <w:rPr>
          <w:sz w:val="24"/>
          <w:szCs w:val="24"/>
          <w:lang w:val="es-ES_tradnl"/>
        </w:rPr>
        <w:t>ir</w:t>
      </w:r>
      <w:r w:rsidRPr="00196B97">
        <w:rPr>
          <w:sz w:val="24"/>
          <w:szCs w:val="24"/>
          <w:lang w:val="es-ES_tradnl"/>
        </w:rPr>
        <w:t xml:space="preserve"> al asesoramiento</w:t>
      </w:r>
      <w:r w:rsidR="00C03A26" w:rsidRPr="00196B97">
        <w:rPr>
          <w:sz w:val="24"/>
          <w:szCs w:val="24"/>
          <w:lang w:val="es-ES_tradnl"/>
        </w:rPr>
        <w:t xml:space="preserve"> individual.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el</w:t>
      </w:r>
      <w:r w:rsidR="00C03A26" w:rsidRPr="00196B97">
        <w:rPr>
          <w:sz w:val="24"/>
          <w:szCs w:val="24"/>
          <w:lang w:val="es-ES_tradnl"/>
        </w:rPr>
        <w:t xml:space="preserve"> proces</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de matriculación en centros de enseñanza</w:t>
      </w:r>
      <w:r w:rsidR="00EA41A1">
        <w:rPr>
          <w:sz w:val="24"/>
          <w:szCs w:val="24"/>
          <w:lang w:val="es-ES_tradnl"/>
        </w:rPr>
        <w:t xml:space="preserve"> </w:t>
      </w:r>
      <w:r w:rsidR="002C14D9">
        <w:rPr>
          <w:sz w:val="24"/>
          <w:szCs w:val="24"/>
          <w:lang w:val="es-ES_tradnl"/>
        </w:rPr>
        <w:t>post</w:t>
      </w:r>
      <w:r w:rsidRPr="00196B97">
        <w:rPr>
          <w:sz w:val="24"/>
          <w:szCs w:val="24"/>
          <w:lang w:val="es-ES_tradnl"/>
        </w:rPr>
        <w:t>secundaria</w:t>
      </w:r>
      <w:r w:rsidR="00C03A26" w:rsidRPr="00196B97">
        <w:rPr>
          <w:sz w:val="24"/>
          <w:szCs w:val="24"/>
          <w:lang w:val="es-ES_tradnl"/>
        </w:rPr>
        <w:t xml:space="preserve"> </w:t>
      </w:r>
      <w:r w:rsidR="004A6CA7">
        <w:rPr>
          <w:sz w:val="24"/>
          <w:szCs w:val="24"/>
          <w:lang w:val="es-ES_tradnl"/>
        </w:rPr>
        <w:t>de segundo ciclo</w:t>
      </w:r>
      <w:r w:rsidR="00C03A26" w:rsidRPr="00196B97">
        <w:rPr>
          <w:sz w:val="24"/>
          <w:szCs w:val="24"/>
          <w:lang w:val="es-ES_tradnl"/>
        </w:rPr>
        <w:t xml:space="preserve">, </w:t>
      </w:r>
      <w:r w:rsidRPr="00196B97">
        <w:rPr>
          <w:sz w:val="24"/>
          <w:szCs w:val="24"/>
          <w:lang w:val="es-ES_tradnl"/>
        </w:rPr>
        <w:t>en el caso de obtener la misma puntuación en el proceso de</w:t>
      </w:r>
      <w:r w:rsidR="00C03A26" w:rsidRPr="00196B97">
        <w:rPr>
          <w:sz w:val="24"/>
          <w:szCs w:val="24"/>
          <w:lang w:val="es-ES_tradnl"/>
        </w:rPr>
        <w:t xml:space="preserve"> clasifica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Pr="00196B97">
        <w:rPr>
          <w:sz w:val="24"/>
          <w:szCs w:val="24"/>
          <w:lang w:val="es-ES_tradnl"/>
        </w:rPr>
        <w:t xml:space="preserve">, se otorga </w:t>
      </w:r>
      <w:r w:rsidR="00C03A26" w:rsidRPr="00196B97">
        <w:rPr>
          <w:sz w:val="24"/>
          <w:szCs w:val="24"/>
          <w:lang w:val="es-ES_tradnl"/>
        </w:rPr>
        <w:t>priori</w:t>
      </w:r>
      <w:r w:rsidRPr="00196B97">
        <w:rPr>
          <w:sz w:val="24"/>
          <w:szCs w:val="24"/>
          <w:lang w:val="es-ES_tradnl"/>
        </w:rPr>
        <w:t>dad</w:t>
      </w:r>
      <w:r w:rsidR="00C03A26" w:rsidRPr="00196B97">
        <w:rPr>
          <w:sz w:val="24"/>
          <w:szCs w:val="24"/>
          <w:lang w:val="es-ES_tradnl"/>
        </w:rPr>
        <w:t xml:space="preserve"> </w:t>
      </w:r>
      <w:r w:rsidRPr="00196B97">
        <w:rPr>
          <w:sz w:val="24"/>
          <w:szCs w:val="24"/>
          <w:lang w:val="es-ES_tradnl"/>
        </w:rPr>
        <w:t>a los</w:t>
      </w:r>
      <w:r w:rsidR="00C03A26" w:rsidRPr="00196B97">
        <w:rPr>
          <w:sz w:val="24"/>
          <w:szCs w:val="24"/>
          <w:lang w:val="es-ES_tradnl"/>
        </w:rPr>
        <w:t xml:space="preserve"> candidat</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con</w:t>
      </w:r>
      <w:r w:rsidR="00C03A26" w:rsidRPr="00196B97">
        <w:rPr>
          <w:sz w:val="24"/>
          <w:szCs w:val="24"/>
          <w:lang w:val="es-ES_tradnl"/>
        </w:rPr>
        <w:t xml:space="preserve"> problem</w:t>
      </w:r>
      <w:r w:rsidRPr="00196B97">
        <w:rPr>
          <w:sz w:val="24"/>
          <w:szCs w:val="24"/>
          <w:lang w:val="es-ES_tradnl"/>
        </w:rPr>
        <w:t>a</w:t>
      </w:r>
      <w:r w:rsidR="00C03A26" w:rsidRPr="00196B97">
        <w:rPr>
          <w:sz w:val="24"/>
          <w:szCs w:val="24"/>
          <w:lang w:val="es-ES_tradnl"/>
        </w:rPr>
        <w:t>s</w:t>
      </w:r>
      <w:r w:rsidRPr="00196B97">
        <w:rPr>
          <w:sz w:val="24"/>
          <w:szCs w:val="24"/>
          <w:lang w:val="es-ES_tradnl"/>
        </w:rPr>
        <w:t xml:space="preserve"> de salud que </w:t>
      </w:r>
      <w:r w:rsidR="00C03A26" w:rsidRPr="00196B97">
        <w:rPr>
          <w:sz w:val="24"/>
          <w:szCs w:val="24"/>
          <w:lang w:val="es-ES_tradnl"/>
        </w:rPr>
        <w:t>limit</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su</w:t>
      </w:r>
      <w:r w:rsidR="004A6CA7">
        <w:rPr>
          <w:sz w:val="24"/>
          <w:szCs w:val="24"/>
          <w:lang w:val="es-ES_tradnl"/>
        </w:rPr>
        <w:t>s</w:t>
      </w:r>
      <w:r w:rsidRPr="00196B97">
        <w:rPr>
          <w:sz w:val="24"/>
          <w:szCs w:val="24"/>
          <w:lang w:val="es-ES_tradnl"/>
        </w:rPr>
        <w:t xml:space="preserve"> </w:t>
      </w:r>
      <w:r w:rsidR="004A6CA7">
        <w:rPr>
          <w:sz w:val="24"/>
          <w:szCs w:val="24"/>
          <w:lang w:val="es-ES_tradnl"/>
        </w:rPr>
        <w:t xml:space="preserve">posibilidades de </w:t>
      </w:r>
      <w:r w:rsidRPr="00196B97">
        <w:rPr>
          <w:sz w:val="24"/>
          <w:szCs w:val="24"/>
          <w:lang w:val="es-ES_tradnl"/>
        </w:rPr>
        <w:t>elección y sus opciones</w:t>
      </w:r>
      <w:r w:rsidR="00C03A26" w:rsidRPr="00196B97">
        <w:rPr>
          <w:sz w:val="24"/>
          <w:szCs w:val="24"/>
          <w:lang w:val="es-ES_tradnl"/>
        </w:rPr>
        <w:t xml:space="preserve"> educati</w:t>
      </w:r>
      <w:r w:rsidRPr="00196B97">
        <w:rPr>
          <w:sz w:val="24"/>
          <w:szCs w:val="24"/>
          <w:lang w:val="es-ES_tradnl"/>
        </w:rPr>
        <w:t>vas</w:t>
      </w:r>
      <w:r w:rsidR="00C03A26" w:rsidRPr="00196B97">
        <w:rPr>
          <w:sz w:val="24"/>
          <w:szCs w:val="24"/>
          <w:lang w:val="es-ES_tradnl"/>
        </w:rPr>
        <w:t>, confirm</w:t>
      </w:r>
      <w:r w:rsidR="00BA6CBF" w:rsidRPr="00196B97">
        <w:rPr>
          <w:sz w:val="24"/>
          <w:szCs w:val="24"/>
          <w:lang w:val="es-ES_tradnl"/>
        </w:rPr>
        <w:t xml:space="preserve">adas por </w:t>
      </w:r>
      <w:r w:rsidR="008B2BA4" w:rsidRPr="00196B97">
        <w:rPr>
          <w:sz w:val="24"/>
          <w:szCs w:val="24"/>
          <w:lang w:val="es-ES_tradnl"/>
        </w:rPr>
        <w:t xml:space="preserve">el </w:t>
      </w:r>
      <w:r w:rsidR="004A6CA7">
        <w:rPr>
          <w:sz w:val="24"/>
          <w:szCs w:val="24"/>
          <w:lang w:val="es-ES_tradnl"/>
        </w:rPr>
        <w:t>certificado</w:t>
      </w:r>
      <w:r w:rsidR="00C03A26" w:rsidRPr="00196B97">
        <w:rPr>
          <w:sz w:val="24"/>
          <w:szCs w:val="24"/>
          <w:lang w:val="es-ES_tradnl"/>
        </w:rPr>
        <w:t xml:space="preserve"> </w:t>
      </w:r>
      <w:r w:rsidR="00BA6CBF" w:rsidRPr="00196B97">
        <w:rPr>
          <w:sz w:val="24"/>
          <w:szCs w:val="24"/>
          <w:lang w:val="es-ES_tradnl"/>
        </w:rPr>
        <w:t>de un centro público de asesoramiento</w:t>
      </w:r>
      <w:r w:rsidR="00C03A26" w:rsidRPr="00196B97">
        <w:rPr>
          <w:sz w:val="24"/>
          <w:szCs w:val="24"/>
          <w:lang w:val="es-ES_tradnl"/>
        </w:rPr>
        <w:t xml:space="preserve"> ps</w:t>
      </w:r>
      <w:r w:rsidR="00BA6CBF" w:rsidRPr="00196B97">
        <w:rPr>
          <w:sz w:val="24"/>
          <w:szCs w:val="24"/>
          <w:lang w:val="es-ES_tradnl"/>
        </w:rPr>
        <w:t>i</w:t>
      </w:r>
      <w:r w:rsidR="00C03A26" w:rsidRPr="00196B97">
        <w:rPr>
          <w:sz w:val="24"/>
          <w:szCs w:val="24"/>
          <w:lang w:val="es-ES_tradnl"/>
        </w:rPr>
        <w:t>col</w:t>
      </w:r>
      <w:r w:rsidR="00BA6CBF" w:rsidRPr="00196B97">
        <w:rPr>
          <w:sz w:val="24"/>
          <w:szCs w:val="24"/>
          <w:lang w:val="es-ES_tradnl"/>
        </w:rPr>
        <w:t>ó</w:t>
      </w:r>
      <w:r w:rsidR="00C03A26" w:rsidRPr="00196B97">
        <w:rPr>
          <w:sz w:val="24"/>
          <w:szCs w:val="24"/>
          <w:lang w:val="es-ES_tradnl"/>
        </w:rPr>
        <w:t>gic</w:t>
      </w:r>
      <w:r w:rsidR="00BA6CBF" w:rsidRPr="00196B97">
        <w:rPr>
          <w:sz w:val="24"/>
          <w:szCs w:val="24"/>
          <w:lang w:val="es-ES_tradnl"/>
        </w:rPr>
        <w:t>o y</w:t>
      </w:r>
      <w:r w:rsidR="00C03A26" w:rsidRPr="00196B97">
        <w:rPr>
          <w:sz w:val="24"/>
          <w:szCs w:val="24"/>
          <w:lang w:val="es-ES_tradnl"/>
        </w:rPr>
        <w:t xml:space="preserve"> pedag</w:t>
      </w:r>
      <w:r w:rsidR="00BA6CBF" w:rsidRPr="00196B97">
        <w:rPr>
          <w:sz w:val="24"/>
          <w:szCs w:val="24"/>
          <w:lang w:val="es-ES_tradnl"/>
        </w:rPr>
        <w:t>ó</w:t>
      </w:r>
      <w:r w:rsidR="00C03A26" w:rsidRPr="00196B97">
        <w:rPr>
          <w:sz w:val="24"/>
          <w:szCs w:val="24"/>
          <w:lang w:val="es-ES_tradnl"/>
        </w:rPr>
        <w:t>gic</w:t>
      </w:r>
      <w:r w:rsidR="00BA6CBF" w:rsidRPr="00196B97">
        <w:rPr>
          <w:sz w:val="24"/>
          <w:szCs w:val="24"/>
          <w:lang w:val="es-ES_tradnl"/>
        </w:rPr>
        <w:t>o</w:t>
      </w:r>
      <w:r w:rsidR="00C03A26" w:rsidRPr="00196B97">
        <w:rPr>
          <w:sz w:val="24"/>
          <w:szCs w:val="24"/>
          <w:lang w:val="es-ES_tradnl"/>
        </w:rPr>
        <w:t xml:space="preserve">. </w:t>
      </w:r>
      <w:r w:rsidR="00827A02" w:rsidRPr="00196B97">
        <w:rPr>
          <w:sz w:val="24"/>
          <w:szCs w:val="24"/>
          <w:lang w:val="es-ES_tradnl"/>
        </w:rPr>
        <w:t>Los c</w:t>
      </w:r>
      <w:r w:rsidR="00C03A26" w:rsidRPr="00196B97">
        <w:rPr>
          <w:sz w:val="24"/>
          <w:szCs w:val="24"/>
          <w:lang w:val="es-ES_tradnl"/>
        </w:rPr>
        <w:t>andidat</w:t>
      </w:r>
      <w:r w:rsidR="00827A02" w:rsidRPr="00196B97">
        <w:rPr>
          <w:sz w:val="24"/>
          <w:szCs w:val="24"/>
          <w:lang w:val="es-ES_tradnl"/>
        </w:rPr>
        <w:t>o</w:t>
      </w:r>
      <w:r w:rsidR="00C03A26" w:rsidRPr="00196B97">
        <w:rPr>
          <w:sz w:val="24"/>
          <w:szCs w:val="24"/>
          <w:lang w:val="es-ES_tradnl"/>
        </w:rPr>
        <w:t xml:space="preserve">s </w:t>
      </w:r>
      <w:r w:rsidR="00827A02" w:rsidRPr="00196B97">
        <w:rPr>
          <w:sz w:val="24"/>
          <w:szCs w:val="24"/>
          <w:lang w:val="es-ES_tradnl"/>
        </w:rPr>
        <w:t xml:space="preserve">con un </w:t>
      </w:r>
      <w:r w:rsidR="00DF7D9E">
        <w:rPr>
          <w:sz w:val="24"/>
          <w:szCs w:val="24"/>
          <w:lang w:val="es-ES_tradnl"/>
        </w:rPr>
        <w:t>documento</w:t>
      </w:r>
      <w:r w:rsidR="00827A02" w:rsidRPr="00196B97">
        <w:rPr>
          <w:sz w:val="24"/>
          <w:szCs w:val="24"/>
          <w:lang w:val="es-ES_tradnl"/>
        </w:rPr>
        <w:t xml:space="preserve"> que avale la necesidad de recibir una educación</w:t>
      </w:r>
      <w:r w:rsidR="00C03A26" w:rsidRPr="00196B97">
        <w:rPr>
          <w:sz w:val="24"/>
          <w:szCs w:val="24"/>
          <w:lang w:val="es-ES_tradnl"/>
        </w:rPr>
        <w:t xml:space="preserve"> </w:t>
      </w:r>
      <w:r w:rsidR="00827A02" w:rsidRPr="00196B97">
        <w:rPr>
          <w:sz w:val="24"/>
          <w:szCs w:val="24"/>
          <w:lang w:val="es-ES_tradnl"/>
        </w:rPr>
        <w:t>e</w:t>
      </w:r>
      <w:r w:rsidR="00C03A26" w:rsidRPr="00196B97">
        <w:rPr>
          <w:sz w:val="24"/>
          <w:szCs w:val="24"/>
          <w:lang w:val="es-ES_tradnl"/>
        </w:rPr>
        <w:t>special</w:t>
      </w:r>
      <w:r w:rsidR="00827A02" w:rsidRPr="00196B97">
        <w:rPr>
          <w:sz w:val="24"/>
          <w:szCs w:val="24"/>
          <w:lang w:val="es-ES_tradnl"/>
        </w:rPr>
        <w:t>, emitido por un equipo acreditado</w:t>
      </w:r>
      <w:r w:rsidR="00C03A26" w:rsidRPr="00196B97">
        <w:rPr>
          <w:sz w:val="24"/>
          <w:szCs w:val="24"/>
          <w:lang w:val="es-ES_tradnl"/>
        </w:rPr>
        <w:t xml:space="preserve"> </w:t>
      </w:r>
      <w:r w:rsidR="00827A02" w:rsidRPr="00196B97">
        <w:rPr>
          <w:sz w:val="24"/>
          <w:szCs w:val="24"/>
          <w:lang w:val="es-ES_tradnl"/>
        </w:rPr>
        <w:t>de un centro público de asesoramiento psicológico y pedagógico</w:t>
      </w:r>
      <w:r w:rsidR="00DF7D9E">
        <w:rPr>
          <w:sz w:val="24"/>
          <w:szCs w:val="24"/>
          <w:lang w:val="es-ES_tradnl"/>
        </w:rPr>
        <w:t>,</w:t>
      </w:r>
      <w:r w:rsidR="00827A02" w:rsidRPr="00196B97">
        <w:rPr>
          <w:sz w:val="24"/>
          <w:szCs w:val="24"/>
          <w:lang w:val="es-ES_tradnl"/>
        </w:rPr>
        <w:t xml:space="preserve"> se matriculan en el primer curso de escuelas especiales que preparan para un oficio</w:t>
      </w:r>
      <w:r w:rsidR="00DF7D9E">
        <w:rPr>
          <w:sz w:val="24"/>
          <w:szCs w:val="24"/>
          <w:lang w:val="es-ES_tradnl"/>
        </w:rPr>
        <w:t>,</w:t>
      </w:r>
      <w:r w:rsidR="00827A02" w:rsidRPr="00196B97">
        <w:rPr>
          <w:sz w:val="24"/>
          <w:szCs w:val="24"/>
          <w:lang w:val="es-ES_tradnl"/>
        </w:rPr>
        <w:t xml:space="preserve"> a petición de sus progenitores (tutores legales)</w:t>
      </w:r>
      <w:r w:rsidR="00C03A26" w:rsidRPr="00196B97">
        <w:rPr>
          <w:sz w:val="24"/>
          <w:szCs w:val="24"/>
          <w:lang w:val="es-ES_tradnl"/>
        </w:rPr>
        <w:t xml:space="preserve">. </w:t>
      </w:r>
      <w:r w:rsidR="00827A02" w:rsidRPr="00196B97">
        <w:rPr>
          <w:sz w:val="24"/>
          <w:szCs w:val="24"/>
          <w:lang w:val="es-ES_tradnl"/>
        </w:rPr>
        <w:t>Los ca</w:t>
      </w:r>
      <w:r w:rsidR="00C03A26" w:rsidRPr="00196B97">
        <w:rPr>
          <w:sz w:val="24"/>
          <w:szCs w:val="24"/>
          <w:lang w:val="es-ES_tradnl"/>
        </w:rPr>
        <w:t>ndidat</w:t>
      </w:r>
      <w:r w:rsidR="00827A02" w:rsidRPr="00196B97">
        <w:rPr>
          <w:sz w:val="24"/>
          <w:szCs w:val="24"/>
          <w:lang w:val="es-ES_tradnl"/>
        </w:rPr>
        <w:t>o</w:t>
      </w:r>
      <w:r w:rsidR="00C03A26" w:rsidRPr="00196B97">
        <w:rPr>
          <w:sz w:val="24"/>
          <w:szCs w:val="24"/>
          <w:lang w:val="es-ES_tradnl"/>
        </w:rPr>
        <w:t xml:space="preserve">s </w:t>
      </w:r>
      <w:r w:rsidR="00827A02" w:rsidRPr="00196B97">
        <w:rPr>
          <w:sz w:val="24"/>
          <w:szCs w:val="24"/>
          <w:lang w:val="es-ES_tradnl"/>
        </w:rPr>
        <w:t>que soliciten la matrícula en el primer semestr</w:t>
      </w:r>
      <w:r w:rsidR="00B15E1E" w:rsidRPr="00196B97">
        <w:rPr>
          <w:sz w:val="24"/>
          <w:szCs w:val="24"/>
          <w:lang w:val="es-ES_tradnl"/>
        </w:rPr>
        <w:t>e</w:t>
      </w:r>
      <w:r w:rsidR="00827A02" w:rsidRPr="00196B97">
        <w:rPr>
          <w:sz w:val="24"/>
          <w:szCs w:val="24"/>
          <w:lang w:val="es-ES_tradnl"/>
        </w:rPr>
        <w:t xml:space="preserve"> de un centro de enseñanza postsecundaria deberán presentar un certificado</w:t>
      </w:r>
      <w:r w:rsidR="00C03A26" w:rsidRPr="00196B97">
        <w:rPr>
          <w:sz w:val="24"/>
          <w:szCs w:val="24"/>
          <w:lang w:val="es-ES_tradnl"/>
        </w:rPr>
        <w:t xml:space="preserve"> m</w:t>
      </w:r>
      <w:r w:rsidR="00827A02" w:rsidRPr="00196B97">
        <w:rPr>
          <w:sz w:val="24"/>
          <w:szCs w:val="24"/>
          <w:lang w:val="es-ES_tradnl"/>
        </w:rPr>
        <w:t>é</w:t>
      </w:r>
      <w:r w:rsidR="00C03A26" w:rsidRPr="00196B97">
        <w:rPr>
          <w:sz w:val="24"/>
          <w:szCs w:val="24"/>
          <w:lang w:val="es-ES_tradnl"/>
        </w:rPr>
        <w:t>dic</w:t>
      </w:r>
      <w:r w:rsidR="00827A02" w:rsidRPr="00196B97">
        <w:rPr>
          <w:sz w:val="24"/>
          <w:szCs w:val="24"/>
          <w:lang w:val="es-ES_tradnl"/>
        </w:rPr>
        <w:t>o</w:t>
      </w:r>
      <w:r w:rsidR="00C03A26" w:rsidRPr="00196B97">
        <w:rPr>
          <w:sz w:val="24"/>
          <w:szCs w:val="24"/>
          <w:lang w:val="es-ES_tradnl"/>
        </w:rPr>
        <w:t xml:space="preserve"> </w:t>
      </w:r>
      <w:r w:rsidR="00827A02" w:rsidRPr="00196B97">
        <w:rPr>
          <w:sz w:val="24"/>
          <w:szCs w:val="24"/>
          <w:lang w:val="es-ES_tradnl"/>
        </w:rPr>
        <w:t>que indique que no existen</w:t>
      </w:r>
      <w:r w:rsidR="00C03A26" w:rsidRPr="00196B97">
        <w:rPr>
          <w:sz w:val="24"/>
          <w:szCs w:val="24"/>
          <w:lang w:val="es-ES_tradnl"/>
        </w:rPr>
        <w:t xml:space="preserve"> </w:t>
      </w:r>
      <w:r w:rsidR="00827A02" w:rsidRPr="00196B97">
        <w:rPr>
          <w:sz w:val="24"/>
          <w:szCs w:val="24"/>
          <w:lang w:val="es-ES_tradnl"/>
        </w:rPr>
        <w:t>contraindicaciones médicas</w:t>
      </w:r>
      <w:r w:rsidR="00C03A26" w:rsidRPr="00196B97">
        <w:rPr>
          <w:sz w:val="24"/>
          <w:szCs w:val="24"/>
          <w:lang w:val="es-ES_tradnl"/>
        </w:rPr>
        <w:t xml:space="preserve"> </w:t>
      </w:r>
      <w:r w:rsidR="00827A02" w:rsidRPr="00196B97">
        <w:rPr>
          <w:sz w:val="24"/>
          <w:szCs w:val="24"/>
          <w:lang w:val="es-ES_tradnl"/>
        </w:rPr>
        <w:t>para</w:t>
      </w:r>
      <w:r w:rsidR="00B15E1E" w:rsidRPr="00196B97">
        <w:rPr>
          <w:sz w:val="24"/>
          <w:szCs w:val="24"/>
          <w:lang w:val="es-ES_tradnl"/>
        </w:rPr>
        <w:t xml:space="preserve"> cursar</w:t>
      </w:r>
      <w:r w:rsidR="00C03A26" w:rsidRPr="00196B97">
        <w:rPr>
          <w:sz w:val="24"/>
          <w:szCs w:val="24"/>
          <w:lang w:val="es-ES_tradnl"/>
        </w:rPr>
        <w:t xml:space="preserve"> </w:t>
      </w:r>
      <w:r w:rsidR="00B15E1E" w:rsidRPr="00196B97">
        <w:rPr>
          <w:sz w:val="24"/>
          <w:szCs w:val="24"/>
          <w:lang w:val="es-ES_tradnl"/>
        </w:rPr>
        <w:t>una enseñanza en la profesión de que se trate, de conformidad con lo dispuesto en la norma del Ministro de Educación Nacional, de</w:t>
      </w:r>
      <w:r w:rsidR="00C03A26" w:rsidRPr="00196B97">
        <w:rPr>
          <w:sz w:val="24"/>
          <w:szCs w:val="24"/>
          <w:lang w:val="es-ES_tradnl"/>
        </w:rPr>
        <w:t xml:space="preserve"> 20 </w:t>
      </w:r>
      <w:r w:rsidR="00B15E1E" w:rsidRPr="00196B97">
        <w:rPr>
          <w:sz w:val="24"/>
          <w:szCs w:val="24"/>
          <w:lang w:val="es-ES_tradnl"/>
        </w:rPr>
        <w:t>de f</w:t>
      </w:r>
      <w:r w:rsidR="00C03A26" w:rsidRPr="00196B97">
        <w:rPr>
          <w:sz w:val="24"/>
          <w:szCs w:val="24"/>
          <w:lang w:val="es-ES_tradnl"/>
        </w:rPr>
        <w:t>ebr</w:t>
      </w:r>
      <w:r w:rsidR="00B15E1E" w:rsidRPr="00196B97">
        <w:rPr>
          <w:sz w:val="24"/>
          <w:szCs w:val="24"/>
          <w:lang w:val="es-ES_tradnl"/>
        </w:rPr>
        <w:t>ero de</w:t>
      </w:r>
      <w:r w:rsidR="00C03A26" w:rsidRPr="00196B97">
        <w:rPr>
          <w:sz w:val="24"/>
          <w:szCs w:val="24"/>
          <w:lang w:val="es-ES_tradnl"/>
        </w:rPr>
        <w:t xml:space="preserve"> 2004</w:t>
      </w:r>
      <w:r w:rsidR="00B15E1E" w:rsidRPr="00196B97">
        <w:rPr>
          <w:sz w:val="24"/>
          <w:szCs w:val="24"/>
          <w:lang w:val="es-ES_tradnl"/>
        </w:rPr>
        <w:t>,</w:t>
      </w:r>
      <w:r w:rsidR="00C03A26" w:rsidRPr="00196B97">
        <w:rPr>
          <w:sz w:val="24"/>
          <w:szCs w:val="24"/>
          <w:lang w:val="es-ES_tradnl"/>
        </w:rPr>
        <w:t xml:space="preserve"> </w:t>
      </w:r>
      <w:r w:rsidR="00B15E1E" w:rsidRPr="00196B97">
        <w:rPr>
          <w:sz w:val="24"/>
          <w:szCs w:val="24"/>
          <w:lang w:val="es-ES_tradnl"/>
        </w:rPr>
        <w:t>sobre las condiciones y procedimiento de matriculación de los estudiantes en las escuelas públicas y su traslado de un tipo de escuela a otro</w:t>
      </w:r>
      <w:r w:rsidR="00C03A26" w:rsidRPr="00196B97">
        <w:rPr>
          <w:sz w:val="24"/>
          <w:szCs w:val="24"/>
          <w:lang w:val="es-ES_tradnl"/>
        </w:rPr>
        <w:t>.</w:t>
      </w:r>
    </w:p>
    <w:p w:rsidR="00817FA3" w:rsidRPr="00196B97" w:rsidRDefault="00B15E1E"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Los c</w:t>
      </w:r>
      <w:r w:rsidR="00C03A26" w:rsidRPr="00196B97">
        <w:rPr>
          <w:sz w:val="24"/>
          <w:szCs w:val="24"/>
          <w:lang w:val="es-ES_tradnl"/>
        </w:rPr>
        <w:t>andidat</w:t>
      </w:r>
      <w:r w:rsidRPr="00196B97">
        <w:rPr>
          <w:sz w:val="24"/>
          <w:szCs w:val="24"/>
          <w:lang w:val="es-ES_tradnl"/>
        </w:rPr>
        <w:t>o</w:t>
      </w:r>
      <w:r w:rsidR="00C03A26" w:rsidRPr="00196B97">
        <w:rPr>
          <w:sz w:val="24"/>
          <w:szCs w:val="24"/>
          <w:lang w:val="es-ES_tradnl"/>
        </w:rPr>
        <w:t>s</w:t>
      </w:r>
      <w:r w:rsidRPr="00196B97">
        <w:rPr>
          <w:sz w:val="24"/>
          <w:szCs w:val="24"/>
          <w:lang w:val="es-ES_tradnl"/>
        </w:rPr>
        <w:t xml:space="preserve"> a inscribirse en centros de enseñanza </w:t>
      </w:r>
      <w:r w:rsidR="002C14D9">
        <w:rPr>
          <w:sz w:val="24"/>
          <w:szCs w:val="24"/>
          <w:lang w:val="es-ES_tradnl"/>
        </w:rPr>
        <w:t>post</w:t>
      </w:r>
      <w:r w:rsidRPr="00196B97">
        <w:rPr>
          <w:sz w:val="24"/>
          <w:szCs w:val="24"/>
          <w:lang w:val="es-ES_tradnl"/>
        </w:rPr>
        <w:t>se</w:t>
      </w:r>
      <w:r w:rsidR="00DF7D9E">
        <w:rPr>
          <w:sz w:val="24"/>
          <w:szCs w:val="24"/>
          <w:lang w:val="es-ES_tradnl"/>
        </w:rPr>
        <w:t>cundaria de segundo ciclo</w:t>
      </w:r>
      <w:r w:rsidR="00C03A26" w:rsidRPr="00196B97">
        <w:rPr>
          <w:sz w:val="24"/>
          <w:szCs w:val="24"/>
          <w:lang w:val="es-ES_tradnl"/>
        </w:rPr>
        <w:t xml:space="preserve"> </w:t>
      </w:r>
      <w:r w:rsidRPr="00196B97">
        <w:rPr>
          <w:sz w:val="24"/>
          <w:szCs w:val="24"/>
          <w:lang w:val="es-ES_tradnl"/>
        </w:rPr>
        <w:t>y los e</w:t>
      </w:r>
      <w:r w:rsidR="00C03A26" w:rsidRPr="00196B97">
        <w:rPr>
          <w:sz w:val="24"/>
          <w:szCs w:val="24"/>
          <w:lang w:val="es-ES_tradnl"/>
        </w:rPr>
        <w:t>stud</w:t>
      </w:r>
      <w:r w:rsidRPr="00196B97">
        <w:rPr>
          <w:sz w:val="24"/>
          <w:szCs w:val="24"/>
          <w:lang w:val="es-ES_tradnl"/>
        </w:rPr>
        <w:t>ia</w:t>
      </w:r>
      <w:r w:rsidR="00C03A26" w:rsidRPr="00196B97">
        <w:rPr>
          <w:sz w:val="24"/>
          <w:szCs w:val="24"/>
          <w:lang w:val="es-ES_tradnl"/>
        </w:rPr>
        <w:t>nt</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de dichas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sc</w:t>
      </w:r>
      <w:r w:rsidRPr="00196B97">
        <w:rPr>
          <w:sz w:val="24"/>
          <w:szCs w:val="24"/>
          <w:lang w:val="es-ES_tradnl"/>
        </w:rPr>
        <w:t>ue</w:t>
      </w:r>
      <w:r w:rsidR="00C03A26" w:rsidRPr="00196B97">
        <w:rPr>
          <w:sz w:val="24"/>
          <w:szCs w:val="24"/>
          <w:lang w:val="es-ES_tradnl"/>
        </w:rPr>
        <w:t>l</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que pueden o podr</w:t>
      </w:r>
      <w:r w:rsidR="00DF7D9E">
        <w:rPr>
          <w:sz w:val="24"/>
          <w:szCs w:val="24"/>
          <w:lang w:val="es-ES_tradnl"/>
        </w:rPr>
        <w:t>ía</w:t>
      </w:r>
      <w:r w:rsidRPr="00196B97">
        <w:rPr>
          <w:sz w:val="24"/>
          <w:szCs w:val="24"/>
          <w:lang w:val="es-ES_tradnl"/>
        </w:rPr>
        <w:t>n verse expuestos a</w:t>
      </w:r>
      <w:r w:rsidR="00C03A26" w:rsidRPr="00196B97">
        <w:rPr>
          <w:sz w:val="24"/>
          <w:szCs w:val="24"/>
          <w:lang w:val="es-ES_tradnl"/>
        </w:rPr>
        <w:t xml:space="preserve"> agent</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nocivos durante las</w:t>
      </w:r>
      <w:r w:rsidR="00C03A26" w:rsidRPr="00196B97">
        <w:rPr>
          <w:sz w:val="24"/>
          <w:szCs w:val="24"/>
          <w:lang w:val="es-ES_tradnl"/>
        </w:rPr>
        <w:t xml:space="preserve"> pr</w:t>
      </w:r>
      <w:r w:rsidRPr="00196B97">
        <w:rPr>
          <w:sz w:val="24"/>
          <w:szCs w:val="24"/>
          <w:lang w:val="es-ES_tradnl"/>
        </w:rPr>
        <w:t>á</w:t>
      </w:r>
      <w:r w:rsidR="00C03A26" w:rsidRPr="00196B97">
        <w:rPr>
          <w:sz w:val="24"/>
          <w:szCs w:val="24"/>
          <w:lang w:val="es-ES_tradnl"/>
        </w:rPr>
        <w:t>ctica</w:t>
      </w:r>
      <w:r w:rsidRPr="00196B97">
        <w:rPr>
          <w:sz w:val="24"/>
          <w:szCs w:val="24"/>
          <w:lang w:val="es-ES_tradnl"/>
        </w:rPr>
        <w:t>s de su formación profesional deben someterse a pruebas</w:t>
      </w:r>
      <w:r w:rsidR="00C03A26" w:rsidRPr="00196B97">
        <w:rPr>
          <w:sz w:val="24"/>
          <w:szCs w:val="24"/>
          <w:lang w:val="es-ES_tradnl"/>
        </w:rPr>
        <w:t xml:space="preserve"> m</w:t>
      </w:r>
      <w:r w:rsidRPr="00196B97">
        <w:rPr>
          <w:sz w:val="24"/>
          <w:szCs w:val="24"/>
          <w:lang w:val="es-ES_tradnl"/>
        </w:rPr>
        <w:t>é</w:t>
      </w:r>
      <w:r w:rsidR="00C03A26" w:rsidRPr="00196B97">
        <w:rPr>
          <w:sz w:val="24"/>
          <w:szCs w:val="24"/>
          <w:lang w:val="es-ES_tradnl"/>
        </w:rPr>
        <w:t>dica</w:t>
      </w:r>
      <w:r w:rsidRPr="00196B97">
        <w:rPr>
          <w:sz w:val="24"/>
          <w:szCs w:val="24"/>
          <w:lang w:val="es-ES_tradnl"/>
        </w:rPr>
        <w:t>s</w:t>
      </w:r>
      <w:r w:rsidR="00C03A26" w:rsidRPr="00196B97">
        <w:rPr>
          <w:sz w:val="24"/>
          <w:szCs w:val="24"/>
          <w:lang w:val="es-ES_tradnl"/>
        </w:rPr>
        <w:t xml:space="preserve">. </w:t>
      </w:r>
      <w:r w:rsidRPr="00196B97">
        <w:rPr>
          <w:sz w:val="24"/>
          <w:szCs w:val="24"/>
          <w:lang w:val="es-ES_tradnl"/>
        </w:rPr>
        <w:t xml:space="preserve">Una vez superadas esas pruebas, se expiden certificados </w:t>
      </w:r>
      <w:r w:rsidR="00C03A26" w:rsidRPr="00196B97">
        <w:rPr>
          <w:sz w:val="24"/>
          <w:szCs w:val="24"/>
          <w:lang w:val="es-ES_tradnl"/>
        </w:rPr>
        <w:t>m</w:t>
      </w:r>
      <w:r w:rsidRPr="00196B97">
        <w:rPr>
          <w:sz w:val="24"/>
          <w:szCs w:val="24"/>
          <w:lang w:val="es-ES_tradnl"/>
        </w:rPr>
        <w:t>é</w:t>
      </w:r>
      <w:r w:rsidR="00C03A26" w:rsidRPr="00196B97">
        <w:rPr>
          <w:sz w:val="24"/>
          <w:szCs w:val="24"/>
          <w:lang w:val="es-ES_tradnl"/>
        </w:rPr>
        <w:t>dic</w:t>
      </w:r>
      <w:r w:rsidRPr="00196B97">
        <w:rPr>
          <w:sz w:val="24"/>
          <w:szCs w:val="24"/>
          <w:lang w:val="es-ES_tradnl"/>
        </w:rPr>
        <w:t>os</w:t>
      </w:r>
      <w:r w:rsidR="00EA41A1">
        <w:rPr>
          <w:sz w:val="24"/>
          <w:szCs w:val="24"/>
          <w:lang w:val="es-ES_tradnl"/>
        </w:rPr>
        <w:t xml:space="preserve"> </w:t>
      </w:r>
      <w:r w:rsidR="00C97D55" w:rsidRPr="00196B97">
        <w:rPr>
          <w:sz w:val="24"/>
          <w:szCs w:val="24"/>
          <w:lang w:val="es-ES_tradnl"/>
        </w:rPr>
        <w:t>que descarten o confirmen la</w:t>
      </w:r>
      <w:r w:rsidR="00C03A26" w:rsidRPr="00196B97">
        <w:rPr>
          <w:sz w:val="24"/>
          <w:szCs w:val="24"/>
          <w:lang w:val="es-ES_tradnl"/>
        </w:rPr>
        <w:t xml:space="preserve"> existenc</w:t>
      </w:r>
      <w:r w:rsidR="00C97D55" w:rsidRPr="00196B97">
        <w:rPr>
          <w:sz w:val="24"/>
          <w:szCs w:val="24"/>
          <w:lang w:val="es-ES_tradnl"/>
        </w:rPr>
        <w:t>ia</w:t>
      </w:r>
      <w:r w:rsidR="00C03A26" w:rsidRPr="00196B97">
        <w:rPr>
          <w:sz w:val="24"/>
          <w:szCs w:val="24"/>
          <w:lang w:val="es-ES_tradnl"/>
        </w:rPr>
        <w:t xml:space="preserve"> </w:t>
      </w:r>
      <w:r w:rsidR="00C97D55" w:rsidRPr="00196B97">
        <w:rPr>
          <w:sz w:val="24"/>
          <w:szCs w:val="24"/>
          <w:lang w:val="es-ES_tradnl"/>
        </w:rPr>
        <w:t>de</w:t>
      </w:r>
      <w:r w:rsidR="00C03A26" w:rsidRPr="00196B97">
        <w:rPr>
          <w:sz w:val="24"/>
          <w:szCs w:val="24"/>
          <w:lang w:val="es-ES_tradnl"/>
        </w:rPr>
        <w:t xml:space="preserve"> contraindica</w:t>
      </w:r>
      <w:r w:rsidR="00C97D55" w:rsidRPr="00196B97">
        <w:rPr>
          <w:sz w:val="24"/>
          <w:szCs w:val="24"/>
          <w:lang w:val="es-ES_tradnl"/>
        </w:rPr>
        <w:t>c</w:t>
      </w:r>
      <w:r w:rsidR="00C03A26" w:rsidRPr="00196B97">
        <w:rPr>
          <w:sz w:val="24"/>
          <w:szCs w:val="24"/>
          <w:lang w:val="es-ES_tradnl"/>
        </w:rPr>
        <w:t>ion</w:t>
      </w:r>
      <w:r w:rsidR="00C97D55" w:rsidRPr="00196B97">
        <w:rPr>
          <w:sz w:val="24"/>
          <w:szCs w:val="24"/>
          <w:lang w:val="es-ES_tradnl"/>
        </w:rPr>
        <w:t>e</w:t>
      </w:r>
      <w:r w:rsidR="00C03A26" w:rsidRPr="00196B97">
        <w:rPr>
          <w:sz w:val="24"/>
          <w:szCs w:val="24"/>
          <w:lang w:val="es-ES_tradnl"/>
        </w:rPr>
        <w:t>s</w:t>
      </w:r>
      <w:r w:rsidR="00C97D55" w:rsidRPr="00196B97">
        <w:rPr>
          <w:sz w:val="24"/>
          <w:szCs w:val="24"/>
          <w:lang w:val="es-ES_tradnl"/>
        </w:rPr>
        <w:t xml:space="preserve"> médicas.</w:t>
      </w:r>
    </w:p>
    <w:p w:rsidR="00817FA3" w:rsidRPr="00196B97" w:rsidRDefault="00C97D55"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La Ley de</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duca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00EA41A1">
        <w:rPr>
          <w:sz w:val="24"/>
          <w:szCs w:val="24"/>
          <w:lang w:val="es-ES_tradnl"/>
        </w:rPr>
        <w:t xml:space="preserve"> </w:t>
      </w:r>
      <w:r w:rsidR="00C03A26" w:rsidRPr="00196B97">
        <w:rPr>
          <w:sz w:val="24"/>
          <w:szCs w:val="24"/>
          <w:lang w:val="es-ES_tradnl"/>
        </w:rPr>
        <w:t>pr</w:t>
      </w:r>
      <w:r w:rsidRPr="00196B97">
        <w:rPr>
          <w:sz w:val="24"/>
          <w:szCs w:val="24"/>
          <w:lang w:val="es-ES_tradnl"/>
        </w:rPr>
        <w:t>evé la posibilidad</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establ</w:t>
      </w:r>
      <w:r w:rsidRPr="00196B97">
        <w:rPr>
          <w:sz w:val="24"/>
          <w:szCs w:val="24"/>
          <w:lang w:val="es-ES_tradnl"/>
        </w:rPr>
        <w:t>ecer centros privados de e</w:t>
      </w:r>
      <w:r w:rsidR="00C03A26" w:rsidRPr="00196B97">
        <w:rPr>
          <w:sz w:val="24"/>
          <w:szCs w:val="24"/>
          <w:lang w:val="es-ES_tradnl"/>
        </w:rPr>
        <w:t>specialist</w:t>
      </w:r>
      <w:r w:rsidRPr="00196B97">
        <w:rPr>
          <w:sz w:val="24"/>
          <w:szCs w:val="24"/>
          <w:lang w:val="es-ES_tradnl"/>
        </w:rPr>
        <w:t>as que proporcionen servicios de orientación profesional a los jóvenes.</w:t>
      </w:r>
      <w:r w:rsidR="00C03A26" w:rsidRPr="00196B97">
        <w:rPr>
          <w:sz w:val="24"/>
          <w:szCs w:val="24"/>
          <w:lang w:val="es-ES_tradnl"/>
        </w:rPr>
        <w:t xml:space="preserve"> </w:t>
      </w:r>
      <w:r w:rsidRPr="00196B97">
        <w:rPr>
          <w:sz w:val="24"/>
          <w:szCs w:val="24"/>
          <w:lang w:val="es-ES_tradnl"/>
        </w:rPr>
        <w:t>Esos</w:t>
      </w:r>
      <w:r w:rsidR="00C03A26" w:rsidRPr="00196B97">
        <w:rPr>
          <w:sz w:val="24"/>
          <w:szCs w:val="24"/>
          <w:lang w:val="es-ES_tradnl"/>
        </w:rPr>
        <w:t xml:space="preserve"> servic</w:t>
      </w:r>
      <w:r w:rsidRPr="00196B97">
        <w:rPr>
          <w:sz w:val="24"/>
          <w:szCs w:val="24"/>
          <w:lang w:val="es-ES_tradnl"/>
        </w:rPr>
        <w:t>ios no son gratuitos</w:t>
      </w:r>
      <w:r w:rsidR="00C03A26" w:rsidRPr="00196B97">
        <w:rPr>
          <w:sz w:val="24"/>
          <w:szCs w:val="24"/>
          <w:lang w:val="es-ES_tradnl"/>
        </w:rPr>
        <w:t>.</w:t>
      </w:r>
    </w:p>
    <w:p w:rsidR="00C03A26" w:rsidRPr="00196B97" w:rsidRDefault="00C97D55"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El</w:t>
      </w:r>
      <w:r w:rsidR="00C03A26" w:rsidRPr="00196B97">
        <w:rPr>
          <w:sz w:val="24"/>
          <w:szCs w:val="24"/>
          <w:lang w:val="es-ES_tradnl"/>
        </w:rPr>
        <w:t xml:space="preserve"> n</w:t>
      </w:r>
      <w:r w:rsidRPr="00196B97">
        <w:rPr>
          <w:sz w:val="24"/>
          <w:szCs w:val="24"/>
          <w:lang w:val="es-ES_tradnl"/>
        </w:rPr>
        <w:t>ú</w:t>
      </w:r>
      <w:r w:rsidR="00C03A26" w:rsidRPr="00196B97">
        <w:rPr>
          <w:sz w:val="24"/>
          <w:szCs w:val="24"/>
          <w:lang w:val="es-ES_tradnl"/>
        </w:rPr>
        <w:t>me</w:t>
      </w:r>
      <w:r w:rsidRPr="00196B97">
        <w:rPr>
          <w:sz w:val="24"/>
          <w:szCs w:val="24"/>
          <w:lang w:val="es-ES_tradnl"/>
        </w:rPr>
        <w:t>ro</w:t>
      </w:r>
      <w:r w:rsidR="00C03A26" w:rsidRPr="00196B97">
        <w:rPr>
          <w:sz w:val="24"/>
          <w:szCs w:val="24"/>
          <w:lang w:val="es-ES_tradnl"/>
        </w:rPr>
        <w:t xml:space="preserve"> </w:t>
      </w:r>
      <w:r w:rsidRPr="00196B97">
        <w:rPr>
          <w:sz w:val="24"/>
          <w:szCs w:val="24"/>
          <w:lang w:val="es-ES_tradnl"/>
        </w:rPr>
        <w:t>de centros públicos de asesoramiento</w:t>
      </w:r>
      <w:r w:rsidR="00C03A26" w:rsidRPr="00196B97">
        <w:rPr>
          <w:sz w:val="24"/>
          <w:szCs w:val="24"/>
          <w:lang w:val="es-ES_tradnl"/>
        </w:rPr>
        <w:t xml:space="preserve"> ps</w:t>
      </w:r>
      <w:r w:rsidRPr="00196B97">
        <w:rPr>
          <w:sz w:val="24"/>
          <w:szCs w:val="24"/>
          <w:lang w:val="es-ES_tradnl"/>
        </w:rPr>
        <w:t>i</w:t>
      </w:r>
      <w:r w:rsidR="00C03A26" w:rsidRPr="00196B97">
        <w:rPr>
          <w:sz w:val="24"/>
          <w:szCs w:val="24"/>
          <w:lang w:val="es-ES_tradnl"/>
        </w:rPr>
        <w:t>col</w:t>
      </w:r>
      <w:r w:rsidRPr="00196B97">
        <w:rPr>
          <w:sz w:val="24"/>
          <w:szCs w:val="24"/>
          <w:lang w:val="es-ES_tradnl"/>
        </w:rPr>
        <w:t>ó</w:t>
      </w:r>
      <w:r w:rsidR="00C03A26" w:rsidRPr="00196B97">
        <w:rPr>
          <w:sz w:val="24"/>
          <w:szCs w:val="24"/>
          <w:lang w:val="es-ES_tradnl"/>
        </w:rPr>
        <w:t>gic</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y</w:t>
      </w:r>
      <w:r w:rsidR="00C03A26" w:rsidRPr="00196B97">
        <w:rPr>
          <w:sz w:val="24"/>
          <w:szCs w:val="24"/>
          <w:lang w:val="es-ES_tradnl"/>
        </w:rPr>
        <w:t xml:space="preserve"> pedag</w:t>
      </w:r>
      <w:r w:rsidRPr="00196B97">
        <w:rPr>
          <w:sz w:val="24"/>
          <w:szCs w:val="24"/>
          <w:lang w:val="es-ES_tradnl"/>
        </w:rPr>
        <w:t>ó</w:t>
      </w:r>
      <w:r w:rsidR="00C03A26" w:rsidRPr="00196B97">
        <w:rPr>
          <w:sz w:val="24"/>
          <w:szCs w:val="24"/>
          <w:lang w:val="es-ES_tradnl"/>
        </w:rPr>
        <w:t>gic</w:t>
      </w:r>
      <w:r w:rsidRPr="00196B97">
        <w:rPr>
          <w:sz w:val="24"/>
          <w:szCs w:val="24"/>
          <w:lang w:val="es-ES_tradnl"/>
        </w:rPr>
        <w:t>o</w:t>
      </w:r>
      <w:r w:rsidR="00C03A26" w:rsidRPr="00196B97">
        <w:rPr>
          <w:sz w:val="24"/>
          <w:szCs w:val="24"/>
          <w:lang w:val="es-ES_tradnl"/>
        </w:rPr>
        <w:t xml:space="preserve"> </w:t>
      </w:r>
      <w:r w:rsidR="00DF7D9E">
        <w:rPr>
          <w:sz w:val="24"/>
          <w:szCs w:val="24"/>
          <w:lang w:val="es-ES_tradnl"/>
        </w:rPr>
        <w:t xml:space="preserve">ha </w:t>
      </w:r>
      <w:r w:rsidRPr="00196B97">
        <w:rPr>
          <w:sz w:val="24"/>
          <w:szCs w:val="24"/>
          <w:lang w:val="es-ES_tradnl"/>
        </w:rPr>
        <w:t>var</w:t>
      </w:r>
      <w:r w:rsidR="00DF7D9E">
        <w:rPr>
          <w:sz w:val="24"/>
          <w:szCs w:val="24"/>
          <w:lang w:val="es-ES_tradnl"/>
        </w:rPr>
        <w:t>i</w:t>
      </w:r>
      <w:r w:rsidRPr="00196B97">
        <w:rPr>
          <w:sz w:val="24"/>
          <w:szCs w:val="24"/>
          <w:lang w:val="es-ES_tradnl"/>
        </w:rPr>
        <w:t>a</w:t>
      </w:r>
      <w:r w:rsidR="00DF7D9E">
        <w:rPr>
          <w:sz w:val="24"/>
          <w:szCs w:val="24"/>
          <w:lang w:val="es-ES_tradnl"/>
        </w:rPr>
        <w:t>do</w:t>
      </w:r>
      <w:r w:rsidRPr="00196B97">
        <w:rPr>
          <w:sz w:val="24"/>
          <w:szCs w:val="24"/>
          <w:lang w:val="es-ES_tradnl"/>
        </w:rPr>
        <w:t xml:space="preserve"> entre</w:t>
      </w:r>
      <w:r w:rsidR="00C03A26" w:rsidRPr="00196B97">
        <w:rPr>
          <w:sz w:val="24"/>
          <w:szCs w:val="24"/>
          <w:lang w:val="es-ES_tradnl"/>
        </w:rPr>
        <w:t xml:space="preserve"> 590 </w:t>
      </w:r>
      <w:r w:rsidRPr="00196B97">
        <w:rPr>
          <w:sz w:val="24"/>
          <w:szCs w:val="24"/>
          <w:lang w:val="es-ES_tradnl"/>
        </w:rPr>
        <w:t>e</w:t>
      </w:r>
      <w:r w:rsidR="00C03A26" w:rsidRPr="00196B97">
        <w:rPr>
          <w:sz w:val="24"/>
          <w:szCs w:val="24"/>
          <w:lang w:val="es-ES_tradnl"/>
        </w:rPr>
        <w:t xml:space="preserve">n 1999 </w:t>
      </w:r>
      <w:r w:rsidRPr="00196B97">
        <w:rPr>
          <w:sz w:val="24"/>
          <w:szCs w:val="24"/>
          <w:lang w:val="es-ES_tradnl"/>
        </w:rPr>
        <w:t>y</w:t>
      </w:r>
      <w:r w:rsidR="00C03A26" w:rsidRPr="00196B97">
        <w:rPr>
          <w:sz w:val="24"/>
          <w:szCs w:val="24"/>
          <w:lang w:val="es-ES_tradnl"/>
        </w:rPr>
        <w:t xml:space="preserve"> 557 </w:t>
      </w:r>
      <w:r w:rsidRPr="00196B97">
        <w:rPr>
          <w:sz w:val="24"/>
          <w:szCs w:val="24"/>
          <w:lang w:val="es-ES_tradnl"/>
        </w:rPr>
        <w:t>e</w:t>
      </w:r>
      <w:r w:rsidR="00C03A26" w:rsidRPr="00196B97">
        <w:rPr>
          <w:sz w:val="24"/>
          <w:szCs w:val="24"/>
          <w:lang w:val="es-ES_tradnl"/>
        </w:rPr>
        <w:t xml:space="preserve">n 2004. </w:t>
      </w:r>
      <w:r w:rsidR="00FC419F" w:rsidRPr="00196B97">
        <w:rPr>
          <w:sz w:val="24"/>
          <w:szCs w:val="24"/>
          <w:lang w:val="es-ES_tradnl"/>
        </w:rPr>
        <w:t>La</w:t>
      </w:r>
      <w:r w:rsidR="00C03A26" w:rsidRPr="00196B97">
        <w:rPr>
          <w:sz w:val="26"/>
          <w:szCs w:val="26"/>
          <w:lang w:val="es-ES_tradnl"/>
        </w:rPr>
        <w:t xml:space="preserve"> </w:t>
      </w:r>
      <w:r w:rsidR="00FC419F" w:rsidRPr="00196B97">
        <w:rPr>
          <w:sz w:val="24"/>
          <w:szCs w:val="24"/>
          <w:lang w:val="es-ES_tradnl"/>
        </w:rPr>
        <w:t>diferencia entre esas cifras obedece, entre otras cosas, a los cambios demográficos registrados:</w:t>
      </w:r>
      <w:r w:rsidR="00C03A26" w:rsidRPr="00196B97">
        <w:rPr>
          <w:sz w:val="26"/>
          <w:szCs w:val="26"/>
          <w:lang w:val="es-ES_tradnl"/>
        </w:rPr>
        <w:t xml:space="preserve"> </w:t>
      </w:r>
      <w:r w:rsidR="00FC419F" w:rsidRPr="00196B97">
        <w:rPr>
          <w:sz w:val="24"/>
          <w:szCs w:val="24"/>
          <w:lang w:val="es-ES_tradnl"/>
        </w:rPr>
        <w:t>en 2004, el número de niños y adolescentes fue inferior en 896.000 personas al de 1999. Por ello, los órganos rectores pudieron cerrar algunos de esos centros.</w:t>
      </w:r>
    </w:p>
    <w:p w:rsidR="00817FA3" w:rsidRPr="00196B97" w:rsidRDefault="00FC419F"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Gracias a su distribución</w:t>
      </w:r>
      <w:r w:rsidR="00C03A26" w:rsidRPr="00196B97">
        <w:rPr>
          <w:sz w:val="24"/>
          <w:szCs w:val="24"/>
          <w:lang w:val="es-ES_tradnl"/>
        </w:rPr>
        <w:t xml:space="preserve"> geogr</w:t>
      </w:r>
      <w:r w:rsidRPr="00196B97">
        <w:rPr>
          <w:sz w:val="24"/>
          <w:szCs w:val="24"/>
          <w:lang w:val="es-ES_tradnl"/>
        </w:rPr>
        <w:t>áf</w:t>
      </w:r>
      <w:r w:rsidR="00C03A26" w:rsidRPr="00196B97">
        <w:rPr>
          <w:sz w:val="24"/>
          <w:szCs w:val="24"/>
          <w:lang w:val="es-ES_tradnl"/>
        </w:rPr>
        <w:t>ica</w:t>
      </w:r>
      <w:r w:rsidRPr="00196B97">
        <w:rPr>
          <w:sz w:val="24"/>
          <w:szCs w:val="24"/>
          <w:lang w:val="es-ES_tradnl"/>
        </w:rPr>
        <w:t>, todos los estudiantes tienen acceso a sus servicios</w:t>
      </w:r>
      <w:r w:rsidR="00C03A26" w:rsidRPr="00196B97">
        <w:rPr>
          <w:sz w:val="24"/>
          <w:szCs w:val="24"/>
          <w:lang w:val="es-ES_tradnl"/>
        </w:rPr>
        <w:t>.</w:t>
      </w:r>
    </w:p>
    <w:p w:rsidR="00C03A26" w:rsidRPr="00196B97" w:rsidRDefault="00DF7D9E" w:rsidP="00FA7A50">
      <w:pPr>
        <w:numPr>
          <w:ilvl w:val="0"/>
          <w:numId w:val="15"/>
        </w:numPr>
        <w:tabs>
          <w:tab w:val="clear" w:pos="786"/>
          <w:tab w:val="num" w:pos="567"/>
        </w:tabs>
        <w:spacing w:after="240"/>
        <w:ind w:left="0" w:firstLine="0"/>
        <w:rPr>
          <w:sz w:val="26"/>
          <w:szCs w:val="26"/>
          <w:lang w:val="es-ES_tradnl"/>
        </w:rPr>
      </w:pPr>
      <w:r>
        <w:rPr>
          <w:sz w:val="24"/>
          <w:szCs w:val="24"/>
          <w:lang w:val="es-ES_tradnl"/>
        </w:rPr>
        <w:t>Para más d</w:t>
      </w:r>
      <w:r w:rsidR="00FC419F" w:rsidRPr="00196B97">
        <w:rPr>
          <w:sz w:val="24"/>
          <w:szCs w:val="24"/>
          <w:lang w:val="es-ES_tradnl"/>
        </w:rPr>
        <w:t>atos es</w:t>
      </w:r>
      <w:r w:rsidR="00C03A26" w:rsidRPr="00196B97">
        <w:rPr>
          <w:sz w:val="24"/>
          <w:szCs w:val="24"/>
          <w:lang w:val="es-ES_tradnl"/>
        </w:rPr>
        <w:t>ta</w:t>
      </w:r>
      <w:r w:rsidR="00FC419F" w:rsidRPr="00196B97">
        <w:rPr>
          <w:sz w:val="24"/>
          <w:szCs w:val="24"/>
          <w:lang w:val="es-ES_tradnl"/>
        </w:rPr>
        <w:t>dí</w:t>
      </w:r>
      <w:r w:rsidR="00C03A26" w:rsidRPr="00196B97">
        <w:rPr>
          <w:sz w:val="24"/>
          <w:szCs w:val="24"/>
          <w:lang w:val="es-ES_tradnl"/>
        </w:rPr>
        <w:t>stic</w:t>
      </w:r>
      <w:r w:rsidR="00FC419F" w:rsidRPr="00196B97">
        <w:rPr>
          <w:sz w:val="24"/>
          <w:szCs w:val="24"/>
          <w:lang w:val="es-ES_tradnl"/>
        </w:rPr>
        <w:t>os</w:t>
      </w:r>
      <w:r>
        <w:rPr>
          <w:sz w:val="24"/>
          <w:szCs w:val="24"/>
          <w:lang w:val="es-ES_tradnl"/>
        </w:rPr>
        <w:t xml:space="preserve"> sobre las</w:t>
      </w:r>
      <w:r w:rsidR="00C03A26" w:rsidRPr="00196B97">
        <w:rPr>
          <w:sz w:val="24"/>
          <w:szCs w:val="24"/>
          <w:lang w:val="es-ES_tradnl"/>
        </w:rPr>
        <w:t xml:space="preserve"> person</w:t>
      </w:r>
      <w:r w:rsidR="00FC419F" w:rsidRPr="00196B97">
        <w:rPr>
          <w:sz w:val="24"/>
          <w:szCs w:val="24"/>
          <w:lang w:val="es-ES_tradnl"/>
        </w:rPr>
        <w:t>a</w:t>
      </w:r>
      <w:r w:rsidR="00C03A26" w:rsidRPr="00196B97">
        <w:rPr>
          <w:sz w:val="24"/>
          <w:szCs w:val="24"/>
          <w:lang w:val="es-ES_tradnl"/>
        </w:rPr>
        <w:t xml:space="preserve">s </w:t>
      </w:r>
      <w:r w:rsidR="00FC419F" w:rsidRPr="00196B97">
        <w:rPr>
          <w:sz w:val="24"/>
          <w:szCs w:val="24"/>
          <w:lang w:val="es-ES_tradnl"/>
        </w:rPr>
        <w:t>que utilizan los servicios de orientación profesional en los centros de asesoramiento</w:t>
      </w:r>
      <w:r w:rsidR="00C03A26" w:rsidRPr="00196B97">
        <w:rPr>
          <w:sz w:val="24"/>
          <w:szCs w:val="24"/>
          <w:lang w:val="es-ES_tradnl"/>
        </w:rPr>
        <w:t xml:space="preserve"> ps</w:t>
      </w:r>
      <w:r w:rsidR="00FC419F" w:rsidRPr="00196B97">
        <w:rPr>
          <w:sz w:val="24"/>
          <w:szCs w:val="24"/>
          <w:lang w:val="es-ES_tradnl"/>
        </w:rPr>
        <w:t>i</w:t>
      </w:r>
      <w:r w:rsidR="00C03A26" w:rsidRPr="00196B97">
        <w:rPr>
          <w:sz w:val="24"/>
          <w:szCs w:val="24"/>
          <w:lang w:val="es-ES_tradnl"/>
        </w:rPr>
        <w:t>col</w:t>
      </w:r>
      <w:r w:rsidR="00FC419F" w:rsidRPr="00196B97">
        <w:rPr>
          <w:sz w:val="24"/>
          <w:szCs w:val="24"/>
          <w:lang w:val="es-ES_tradnl"/>
        </w:rPr>
        <w:t>ó</w:t>
      </w:r>
      <w:r w:rsidR="00C03A26" w:rsidRPr="00196B97">
        <w:rPr>
          <w:sz w:val="24"/>
          <w:szCs w:val="24"/>
          <w:lang w:val="es-ES_tradnl"/>
        </w:rPr>
        <w:t>gic</w:t>
      </w:r>
      <w:r w:rsidR="00FC419F" w:rsidRPr="00196B97">
        <w:rPr>
          <w:sz w:val="24"/>
          <w:szCs w:val="24"/>
          <w:lang w:val="es-ES_tradnl"/>
        </w:rPr>
        <w:t>o</w:t>
      </w:r>
      <w:r w:rsidR="00C03A26" w:rsidRPr="00196B97">
        <w:rPr>
          <w:sz w:val="24"/>
          <w:szCs w:val="24"/>
          <w:lang w:val="es-ES_tradnl"/>
        </w:rPr>
        <w:t xml:space="preserve"> </w:t>
      </w:r>
      <w:r w:rsidR="00FC419F" w:rsidRPr="00196B97">
        <w:rPr>
          <w:sz w:val="24"/>
          <w:szCs w:val="24"/>
          <w:lang w:val="es-ES_tradnl"/>
        </w:rPr>
        <w:t>y</w:t>
      </w:r>
      <w:r w:rsidR="00C03A26" w:rsidRPr="00196B97">
        <w:rPr>
          <w:sz w:val="24"/>
          <w:szCs w:val="24"/>
          <w:lang w:val="es-ES_tradnl"/>
        </w:rPr>
        <w:t xml:space="preserve"> pedag</w:t>
      </w:r>
      <w:r w:rsidR="00FC419F" w:rsidRPr="00196B97">
        <w:rPr>
          <w:sz w:val="24"/>
          <w:szCs w:val="24"/>
          <w:lang w:val="es-ES_tradnl"/>
        </w:rPr>
        <w:t>ó</w:t>
      </w:r>
      <w:r w:rsidR="00C03A26" w:rsidRPr="00196B97">
        <w:rPr>
          <w:sz w:val="24"/>
          <w:szCs w:val="24"/>
          <w:lang w:val="es-ES_tradnl"/>
        </w:rPr>
        <w:t>gic</w:t>
      </w:r>
      <w:r w:rsidR="00FC419F" w:rsidRPr="00196B97">
        <w:rPr>
          <w:sz w:val="24"/>
          <w:szCs w:val="24"/>
          <w:lang w:val="es-ES_tradnl"/>
        </w:rPr>
        <w:t>o</w:t>
      </w:r>
      <w:r>
        <w:rPr>
          <w:sz w:val="24"/>
          <w:szCs w:val="24"/>
          <w:lang w:val="es-ES_tradnl"/>
        </w:rPr>
        <w:t>,</w:t>
      </w:r>
      <w:r w:rsidR="00C03A26" w:rsidRPr="00196B97">
        <w:rPr>
          <w:sz w:val="24"/>
          <w:szCs w:val="24"/>
          <w:lang w:val="es-ES_tradnl"/>
        </w:rPr>
        <w:t xml:space="preserve"> </w:t>
      </w:r>
      <w:r w:rsidR="00FC419F" w:rsidRPr="00196B97">
        <w:rPr>
          <w:sz w:val="24"/>
          <w:szCs w:val="24"/>
          <w:lang w:val="es-ES_tradnl"/>
        </w:rPr>
        <w:t>véase</w:t>
      </w:r>
      <w:r w:rsidR="00C03A26" w:rsidRPr="00196B97">
        <w:rPr>
          <w:sz w:val="24"/>
          <w:szCs w:val="24"/>
          <w:lang w:val="es-ES_tradnl"/>
        </w:rPr>
        <w:t xml:space="preserve"> </w:t>
      </w:r>
      <w:r>
        <w:rPr>
          <w:sz w:val="24"/>
          <w:szCs w:val="24"/>
          <w:lang w:val="es-ES_tradnl"/>
        </w:rPr>
        <w:t xml:space="preserve">el </w:t>
      </w:r>
      <w:r w:rsidR="00C03A26" w:rsidRPr="00196B97">
        <w:rPr>
          <w:sz w:val="24"/>
          <w:szCs w:val="24"/>
          <w:lang w:val="es-ES_tradnl"/>
        </w:rPr>
        <w:t>Anex</w:t>
      </w:r>
      <w:r w:rsidR="00FC419F" w:rsidRPr="00196B97">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Pr>
          <w:sz w:val="24"/>
          <w:szCs w:val="24"/>
          <w:lang w:val="es-ES_tradnl"/>
        </w:rPr>
        <w:t>párr.</w:t>
      </w:r>
      <w:r w:rsidR="00C03A26" w:rsidRPr="00196B97">
        <w:rPr>
          <w:sz w:val="24"/>
          <w:szCs w:val="24"/>
          <w:lang w:val="es-ES_tradnl"/>
        </w:rPr>
        <w:t xml:space="preserve"> 8.</w:t>
      </w:r>
    </w:p>
    <w:p w:rsidR="00C03A26" w:rsidRPr="00196B97" w:rsidRDefault="00401375"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Los</w:t>
      </w:r>
      <w:r w:rsidR="00C03A26" w:rsidRPr="00196B97">
        <w:rPr>
          <w:sz w:val="24"/>
          <w:szCs w:val="24"/>
          <w:lang w:val="es-ES_tradnl"/>
        </w:rPr>
        <w:t xml:space="preserve"> servic</w:t>
      </w:r>
      <w:r w:rsidRPr="00196B97">
        <w:rPr>
          <w:sz w:val="24"/>
          <w:szCs w:val="24"/>
          <w:lang w:val="es-ES_tradnl"/>
        </w:rPr>
        <w:t>ios</w:t>
      </w:r>
      <w:r w:rsidR="00C03A26" w:rsidRPr="00196B97">
        <w:rPr>
          <w:sz w:val="24"/>
          <w:szCs w:val="24"/>
          <w:lang w:val="es-ES_tradnl"/>
        </w:rPr>
        <w:t xml:space="preserve"> ofre</w:t>
      </w:r>
      <w:r w:rsidRPr="00196B97">
        <w:rPr>
          <w:sz w:val="24"/>
          <w:szCs w:val="24"/>
          <w:lang w:val="es-ES_tradnl"/>
        </w:rPr>
        <w:t>ci</w:t>
      </w:r>
      <w:r w:rsidR="00C03A26" w:rsidRPr="00196B97">
        <w:rPr>
          <w:sz w:val="24"/>
          <w:szCs w:val="24"/>
          <w:lang w:val="es-ES_tradnl"/>
        </w:rPr>
        <w:t>d</w:t>
      </w:r>
      <w:r w:rsidR="009C79AC" w:rsidRPr="00196B97">
        <w:rPr>
          <w:sz w:val="24"/>
          <w:szCs w:val="24"/>
          <w:lang w:val="es-ES_tradnl"/>
        </w:rPr>
        <w:t xml:space="preserve">os por </w:t>
      </w:r>
      <w:r w:rsidRPr="00196B97">
        <w:rPr>
          <w:sz w:val="24"/>
          <w:szCs w:val="24"/>
          <w:lang w:val="es-ES_tradnl"/>
        </w:rPr>
        <w:t>l</w:t>
      </w:r>
      <w:r w:rsidR="009C79AC" w:rsidRPr="00196B97">
        <w:rPr>
          <w:sz w:val="24"/>
          <w:szCs w:val="24"/>
          <w:lang w:val="es-ES_tradnl"/>
        </w:rPr>
        <w:t>os</w:t>
      </w:r>
      <w:r w:rsidR="00C03A26" w:rsidRPr="00196B97">
        <w:rPr>
          <w:sz w:val="24"/>
          <w:szCs w:val="24"/>
          <w:lang w:val="es-ES_tradnl"/>
        </w:rPr>
        <w:t xml:space="preserve"> </w:t>
      </w:r>
      <w:r w:rsidR="00C03A26" w:rsidRPr="00196B97">
        <w:rPr>
          <w:color w:val="000000"/>
          <w:sz w:val="24"/>
          <w:szCs w:val="24"/>
          <w:lang w:val="es-ES_tradnl"/>
        </w:rPr>
        <w:t xml:space="preserve">SZOK </w:t>
      </w:r>
      <w:r w:rsidRPr="00196B97">
        <w:rPr>
          <w:color w:val="000000"/>
          <w:sz w:val="24"/>
          <w:szCs w:val="24"/>
          <w:lang w:val="es-ES_tradnl"/>
        </w:rPr>
        <w:t>son utilizados por unas</w:t>
      </w:r>
      <w:r w:rsidR="00C03A26" w:rsidRPr="00196B97">
        <w:rPr>
          <w:color w:val="000000"/>
          <w:sz w:val="24"/>
          <w:szCs w:val="24"/>
          <w:lang w:val="es-ES_tradnl"/>
        </w:rPr>
        <w:t xml:space="preserve"> </w:t>
      </w:r>
      <w:r w:rsidR="00C03A26" w:rsidRPr="00196B97">
        <w:rPr>
          <w:sz w:val="24"/>
          <w:szCs w:val="24"/>
          <w:lang w:val="es-ES_tradnl"/>
        </w:rPr>
        <w:t>100 000 person</w:t>
      </w:r>
      <w:r w:rsidRPr="00196B97">
        <w:rPr>
          <w:sz w:val="24"/>
          <w:szCs w:val="24"/>
          <w:lang w:val="es-ES_tradnl"/>
        </w:rPr>
        <w:t>a</w:t>
      </w:r>
      <w:r w:rsidR="00C03A26" w:rsidRPr="00196B97">
        <w:rPr>
          <w:sz w:val="24"/>
          <w:szCs w:val="24"/>
          <w:lang w:val="es-ES_tradnl"/>
        </w:rPr>
        <w:t>s a</w:t>
      </w:r>
      <w:r w:rsidRPr="00196B97">
        <w:rPr>
          <w:sz w:val="24"/>
          <w:szCs w:val="24"/>
          <w:lang w:val="es-ES_tradnl"/>
        </w:rPr>
        <w:t>l año</w:t>
      </w:r>
      <w:r w:rsidR="00C03A26" w:rsidRPr="00196B97">
        <w:rPr>
          <w:sz w:val="24"/>
          <w:szCs w:val="24"/>
          <w:lang w:val="es-ES_tradnl"/>
        </w:rPr>
        <w:t>.</w:t>
      </w:r>
    </w:p>
    <w:p w:rsidR="00817FA3" w:rsidRPr="00196B97" w:rsidRDefault="00401375" w:rsidP="00FA7A50">
      <w:pPr>
        <w:numPr>
          <w:ilvl w:val="0"/>
          <w:numId w:val="15"/>
        </w:numPr>
        <w:tabs>
          <w:tab w:val="clear" w:pos="786"/>
          <w:tab w:val="num" w:pos="567"/>
        </w:tabs>
        <w:spacing w:after="240"/>
        <w:ind w:left="0" w:firstLine="0"/>
        <w:rPr>
          <w:lang w:val="es-ES_tradnl"/>
        </w:rPr>
      </w:pPr>
      <w:r w:rsidRPr="00196B97">
        <w:rPr>
          <w:sz w:val="24"/>
          <w:szCs w:val="24"/>
          <w:lang w:val="es-ES_tradnl"/>
        </w:rPr>
        <w:t xml:space="preserve">La </w:t>
      </w:r>
      <w:r w:rsidR="00C03A26" w:rsidRPr="00196B97">
        <w:rPr>
          <w:sz w:val="24"/>
          <w:szCs w:val="24"/>
          <w:lang w:val="es-ES_tradnl"/>
        </w:rPr>
        <w:t xml:space="preserve">OHP </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un</w:t>
      </w:r>
      <w:r w:rsidR="00C03A26" w:rsidRPr="00196B97">
        <w:rPr>
          <w:sz w:val="24"/>
          <w:szCs w:val="24"/>
          <w:lang w:val="es-ES_tradnl"/>
        </w:rPr>
        <w:t xml:space="preserve">a </w:t>
      </w:r>
      <w:r w:rsidRPr="00196B97">
        <w:rPr>
          <w:sz w:val="24"/>
          <w:szCs w:val="24"/>
          <w:lang w:val="es-ES_tradnl"/>
        </w:rPr>
        <w:t>organización e</w:t>
      </w:r>
      <w:r w:rsidR="00C03A26" w:rsidRPr="00196B97">
        <w:rPr>
          <w:sz w:val="24"/>
          <w:szCs w:val="24"/>
          <w:lang w:val="es-ES_tradnl"/>
        </w:rPr>
        <w:t>stat</w:t>
      </w:r>
      <w:r w:rsidRPr="00196B97">
        <w:rPr>
          <w:sz w:val="24"/>
          <w:szCs w:val="24"/>
          <w:lang w:val="es-ES_tradnl"/>
        </w:rPr>
        <w:t>al</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specializ</w:t>
      </w:r>
      <w:r w:rsidRPr="00196B97">
        <w:rPr>
          <w:sz w:val="24"/>
          <w:szCs w:val="24"/>
          <w:lang w:val="es-ES_tradnl"/>
        </w:rPr>
        <w:t>ada</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 activi</w:t>
      </w:r>
      <w:r w:rsidRPr="00196B97">
        <w:rPr>
          <w:sz w:val="24"/>
          <w:szCs w:val="24"/>
          <w:lang w:val="es-ES_tradnl"/>
        </w:rPr>
        <w:t>dades</w:t>
      </w:r>
      <w:r w:rsidR="00C03A26" w:rsidRPr="00196B97">
        <w:rPr>
          <w:sz w:val="24"/>
          <w:szCs w:val="24"/>
          <w:lang w:val="es-ES_tradnl"/>
        </w:rPr>
        <w:t xml:space="preserve"> </w:t>
      </w:r>
      <w:r w:rsidRPr="00196B97">
        <w:rPr>
          <w:sz w:val="24"/>
          <w:szCs w:val="24"/>
          <w:lang w:val="es-ES_tradnl"/>
        </w:rPr>
        <w:t>para jóvenes</w:t>
      </w:r>
      <w:r w:rsidR="00C03A26" w:rsidRPr="00196B97">
        <w:rPr>
          <w:sz w:val="24"/>
          <w:szCs w:val="24"/>
          <w:lang w:val="es-ES_tradnl"/>
        </w:rPr>
        <w:t xml:space="preserve">, </w:t>
      </w:r>
      <w:r w:rsidRPr="00196B97">
        <w:rPr>
          <w:sz w:val="24"/>
          <w:szCs w:val="24"/>
          <w:lang w:val="es-ES_tradnl"/>
        </w:rPr>
        <w:t>en especial los que están en</w:t>
      </w:r>
      <w:r w:rsidR="00C03A26" w:rsidRPr="00196B97">
        <w:rPr>
          <w:sz w:val="24"/>
          <w:szCs w:val="24"/>
          <w:lang w:val="es-ES_tradnl"/>
        </w:rPr>
        <w:t xml:space="preserve"> ri</w:t>
      </w:r>
      <w:r w:rsidRPr="00196B97">
        <w:rPr>
          <w:sz w:val="24"/>
          <w:szCs w:val="24"/>
          <w:lang w:val="es-ES_tradnl"/>
        </w:rPr>
        <w:t>e</w:t>
      </w:r>
      <w:r w:rsidR="00C03A26" w:rsidRPr="00196B97">
        <w:rPr>
          <w:sz w:val="24"/>
          <w:szCs w:val="24"/>
          <w:lang w:val="es-ES_tradnl"/>
        </w:rPr>
        <w:t>s</w:t>
      </w:r>
      <w:r w:rsidRPr="00196B97">
        <w:rPr>
          <w:sz w:val="24"/>
          <w:szCs w:val="24"/>
          <w:lang w:val="es-ES_tradnl"/>
        </w:rPr>
        <w:t>go de</w:t>
      </w:r>
      <w:r w:rsidR="00C03A26" w:rsidRPr="00196B97">
        <w:rPr>
          <w:sz w:val="24"/>
          <w:szCs w:val="24"/>
          <w:lang w:val="es-ES_tradnl"/>
        </w:rPr>
        <w:t xml:space="preserve"> exclusi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social</w:t>
      </w:r>
      <w:r w:rsidR="00DF7D9E">
        <w:rPr>
          <w:sz w:val="24"/>
          <w:szCs w:val="24"/>
          <w:lang w:val="es-ES_tradnl"/>
        </w:rPr>
        <w:t>,</w:t>
      </w:r>
      <w:r w:rsidRPr="00196B97">
        <w:rPr>
          <w:sz w:val="24"/>
          <w:szCs w:val="24"/>
          <w:lang w:val="es-ES_tradnl"/>
        </w:rPr>
        <w:t xml:space="preserve"> y</w:t>
      </w:r>
      <w:r w:rsidR="00C03A26" w:rsidRPr="00196B97">
        <w:rPr>
          <w:sz w:val="24"/>
          <w:szCs w:val="24"/>
          <w:lang w:val="es-ES_tradnl"/>
        </w:rPr>
        <w:t xml:space="preserve"> </w:t>
      </w:r>
      <w:r w:rsidRPr="00196B97">
        <w:rPr>
          <w:sz w:val="24"/>
          <w:szCs w:val="24"/>
          <w:lang w:val="es-ES_tradnl"/>
        </w:rPr>
        <w:t>des</w:t>
      </w:r>
      <w:r w:rsidR="00C03A26" w:rsidRPr="00196B97">
        <w:rPr>
          <w:sz w:val="24"/>
          <w:szCs w:val="24"/>
          <w:lang w:val="es-ES_tradnl"/>
        </w:rPr>
        <w:t>empl</w:t>
      </w:r>
      <w:r w:rsidRPr="00196B97">
        <w:rPr>
          <w:sz w:val="24"/>
          <w:szCs w:val="24"/>
          <w:lang w:val="es-ES_tradnl"/>
        </w:rPr>
        <w:t>eados menores de</w:t>
      </w:r>
      <w:r w:rsidR="00C03A26" w:rsidRPr="00196B97">
        <w:rPr>
          <w:sz w:val="24"/>
          <w:szCs w:val="24"/>
          <w:lang w:val="es-ES_tradnl"/>
        </w:rPr>
        <w:t xml:space="preserve"> 25 </w:t>
      </w:r>
      <w:r w:rsidRPr="00196B97">
        <w:rPr>
          <w:sz w:val="24"/>
          <w:szCs w:val="24"/>
          <w:lang w:val="es-ES_tradnl"/>
        </w:rPr>
        <w:t>años</w:t>
      </w:r>
      <w:r w:rsidR="00C03A26" w:rsidRPr="00196B97">
        <w:rPr>
          <w:sz w:val="24"/>
          <w:szCs w:val="24"/>
          <w:lang w:val="es-ES_tradnl"/>
        </w:rPr>
        <w:t>.</w:t>
      </w:r>
    </w:p>
    <w:p w:rsidR="00C03A26" w:rsidRPr="00196B97" w:rsidRDefault="00401375" w:rsidP="00FA7A50">
      <w:pPr>
        <w:numPr>
          <w:ilvl w:val="0"/>
          <w:numId w:val="15"/>
        </w:numPr>
        <w:tabs>
          <w:tab w:val="clear" w:pos="786"/>
          <w:tab w:val="num" w:pos="567"/>
        </w:tabs>
        <w:spacing w:after="240"/>
        <w:ind w:left="0" w:firstLine="0"/>
        <w:rPr>
          <w:lang w:val="es-ES_tradnl"/>
        </w:rPr>
      </w:pPr>
      <w:r w:rsidRPr="00196B97">
        <w:rPr>
          <w:color w:val="000000"/>
          <w:sz w:val="24"/>
          <w:szCs w:val="24"/>
          <w:lang w:val="es-ES_tradnl"/>
        </w:rPr>
        <w:t>Las actividades de la</w:t>
      </w:r>
      <w:r w:rsidR="00C03A26" w:rsidRPr="00196B97">
        <w:rPr>
          <w:sz w:val="24"/>
          <w:szCs w:val="24"/>
          <w:lang w:val="es-ES_tradnl"/>
        </w:rPr>
        <w:t xml:space="preserve"> OHP </w:t>
      </w:r>
      <w:r w:rsidRPr="00196B97">
        <w:rPr>
          <w:sz w:val="24"/>
          <w:szCs w:val="24"/>
          <w:lang w:val="es-ES_tradnl"/>
        </w:rPr>
        <w:t>en lo tocante al empleo y a la lucha contra la</w:t>
      </w:r>
      <w:r w:rsidR="00C03A26" w:rsidRPr="00196B97">
        <w:rPr>
          <w:sz w:val="24"/>
          <w:szCs w:val="24"/>
          <w:lang w:val="es-ES_tradnl"/>
        </w:rPr>
        <w:t xml:space="preserve"> margina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y la</w:t>
      </w:r>
      <w:r w:rsidR="00C03A26" w:rsidRPr="00196B97">
        <w:rPr>
          <w:sz w:val="24"/>
          <w:szCs w:val="24"/>
          <w:lang w:val="es-ES_tradnl"/>
        </w:rPr>
        <w:t xml:space="preserve"> exclusi</w:t>
      </w:r>
      <w:r w:rsidRPr="00196B97">
        <w:rPr>
          <w:sz w:val="24"/>
          <w:szCs w:val="24"/>
          <w:lang w:val="es-ES_tradnl"/>
        </w:rPr>
        <w:t>ó</w:t>
      </w:r>
      <w:r w:rsidR="00C03A26" w:rsidRPr="00196B97">
        <w:rPr>
          <w:sz w:val="24"/>
          <w:szCs w:val="24"/>
          <w:lang w:val="es-ES_tradnl"/>
        </w:rPr>
        <w:t>n</w:t>
      </w:r>
      <w:r w:rsidRPr="00196B97">
        <w:rPr>
          <w:sz w:val="24"/>
          <w:szCs w:val="24"/>
          <w:lang w:val="es-ES_tradnl"/>
        </w:rPr>
        <w:t xml:space="preserve"> social</w:t>
      </w:r>
      <w:r w:rsidR="00C03A26" w:rsidRPr="00196B97">
        <w:rPr>
          <w:sz w:val="24"/>
          <w:szCs w:val="24"/>
          <w:lang w:val="es-ES_tradnl"/>
        </w:rPr>
        <w:t xml:space="preserve"> </w:t>
      </w:r>
      <w:r w:rsidRPr="00196B97">
        <w:rPr>
          <w:sz w:val="24"/>
          <w:szCs w:val="24"/>
          <w:lang w:val="es-ES_tradnl"/>
        </w:rPr>
        <w:t>se configuran como servicios de orientación profesional</w:t>
      </w:r>
      <w:r w:rsidR="00C03A26" w:rsidRPr="00196B97">
        <w:rPr>
          <w:sz w:val="24"/>
          <w:szCs w:val="24"/>
          <w:lang w:val="es-ES_tradnl"/>
        </w:rPr>
        <w:t>.</w:t>
      </w:r>
      <w:r w:rsidR="00C03A26" w:rsidRPr="00196B97">
        <w:rPr>
          <w:color w:val="000000"/>
          <w:sz w:val="24"/>
          <w:szCs w:val="24"/>
          <w:lang w:val="es-ES_tradnl"/>
        </w:rPr>
        <w:t xml:space="preserve"> </w:t>
      </w:r>
      <w:r w:rsidRPr="00196B97">
        <w:rPr>
          <w:color w:val="000000"/>
          <w:sz w:val="24"/>
          <w:szCs w:val="24"/>
          <w:lang w:val="es-ES_tradnl"/>
        </w:rPr>
        <w:t>Esos</w:t>
      </w:r>
      <w:r w:rsidR="00C03A26" w:rsidRPr="00196B97">
        <w:rPr>
          <w:color w:val="000000"/>
          <w:sz w:val="24"/>
          <w:szCs w:val="24"/>
          <w:lang w:val="es-ES_tradnl"/>
        </w:rPr>
        <w:t xml:space="preserve"> servic</w:t>
      </w:r>
      <w:r w:rsidRPr="00196B97">
        <w:rPr>
          <w:color w:val="000000"/>
          <w:sz w:val="24"/>
          <w:szCs w:val="24"/>
          <w:lang w:val="es-ES_tradnl"/>
        </w:rPr>
        <w:t>ios corren a cargo de</w:t>
      </w:r>
      <w:r w:rsidR="00C03A26" w:rsidRPr="00196B97">
        <w:rPr>
          <w:color w:val="000000"/>
          <w:sz w:val="24"/>
          <w:szCs w:val="24"/>
          <w:lang w:val="es-ES_tradnl"/>
        </w:rPr>
        <w:t>:</w:t>
      </w:r>
    </w:p>
    <w:p w:rsidR="004F12DC" w:rsidRPr="00196B97" w:rsidRDefault="00C03A26" w:rsidP="00C353A5">
      <w:pPr>
        <w:numPr>
          <w:ilvl w:val="0"/>
          <w:numId w:val="108"/>
        </w:numPr>
        <w:spacing w:after="240"/>
        <w:rPr>
          <w:sz w:val="24"/>
          <w:szCs w:val="24"/>
          <w:lang w:val="es-ES_tradnl"/>
        </w:rPr>
      </w:pPr>
      <w:r w:rsidRPr="00196B97">
        <w:rPr>
          <w:color w:val="000000"/>
          <w:sz w:val="24"/>
          <w:szCs w:val="24"/>
          <w:lang w:val="es-ES_tradnl"/>
        </w:rPr>
        <w:t xml:space="preserve">21 </w:t>
      </w:r>
      <w:r w:rsidR="00401375" w:rsidRPr="00196B97">
        <w:rPr>
          <w:color w:val="000000"/>
          <w:sz w:val="24"/>
          <w:szCs w:val="24"/>
          <w:lang w:val="es-ES_tradnl"/>
        </w:rPr>
        <w:t>centros</w:t>
      </w:r>
      <w:r w:rsidR="00651789" w:rsidRPr="00196B97">
        <w:rPr>
          <w:color w:val="000000"/>
          <w:sz w:val="24"/>
          <w:szCs w:val="24"/>
          <w:lang w:val="es-ES_tradnl"/>
        </w:rPr>
        <w:t xml:space="preserve"> de orientación </w:t>
      </w:r>
      <w:r w:rsidR="008B2BA4" w:rsidRPr="00196B97">
        <w:rPr>
          <w:color w:val="000000"/>
          <w:sz w:val="24"/>
          <w:szCs w:val="24"/>
          <w:lang w:val="es-ES_tradnl"/>
        </w:rPr>
        <w:t xml:space="preserve">sobre las perspectivas </w:t>
      </w:r>
      <w:r w:rsidR="00651789" w:rsidRPr="00196B97">
        <w:rPr>
          <w:color w:val="000000"/>
          <w:sz w:val="24"/>
          <w:szCs w:val="24"/>
          <w:lang w:val="es-ES_tradnl"/>
        </w:rPr>
        <w:t>de carrera profesional para jóvenes</w:t>
      </w:r>
      <w:r w:rsidR="006B6AC1">
        <w:rPr>
          <w:color w:val="000000"/>
          <w:sz w:val="24"/>
          <w:szCs w:val="24"/>
          <w:lang w:val="es-ES_tradnl"/>
        </w:rPr>
        <w:t> </w:t>
      </w:r>
      <w:r w:rsidRPr="00196B97">
        <w:rPr>
          <w:color w:val="000000"/>
          <w:sz w:val="24"/>
          <w:szCs w:val="24"/>
          <w:lang w:val="es-ES_tradnl"/>
        </w:rPr>
        <w:t>(MCK)</w:t>
      </w:r>
      <w:r w:rsidR="00651789" w:rsidRPr="00196B97">
        <w:rPr>
          <w:color w:val="000000"/>
          <w:sz w:val="24"/>
          <w:szCs w:val="24"/>
          <w:lang w:val="es-ES_tradnl"/>
        </w:rPr>
        <w:t>;</w:t>
      </w:r>
    </w:p>
    <w:p w:rsidR="004F12DC" w:rsidRPr="00196B97" w:rsidRDefault="00C03A26" w:rsidP="00C353A5">
      <w:pPr>
        <w:numPr>
          <w:ilvl w:val="0"/>
          <w:numId w:val="108"/>
        </w:numPr>
        <w:spacing w:after="240"/>
        <w:rPr>
          <w:sz w:val="24"/>
          <w:szCs w:val="24"/>
          <w:lang w:val="es-ES_tradnl"/>
        </w:rPr>
      </w:pPr>
      <w:r w:rsidRPr="00196B97">
        <w:rPr>
          <w:sz w:val="24"/>
          <w:szCs w:val="24"/>
          <w:lang w:val="es-ES_tradnl"/>
        </w:rPr>
        <w:t xml:space="preserve">49 </w:t>
      </w:r>
      <w:r w:rsidR="00651789" w:rsidRPr="00196B97">
        <w:rPr>
          <w:sz w:val="24"/>
          <w:szCs w:val="24"/>
          <w:lang w:val="es-ES_tradnl"/>
        </w:rPr>
        <w:t>c</w:t>
      </w:r>
      <w:r w:rsidRPr="00196B97">
        <w:rPr>
          <w:sz w:val="24"/>
          <w:szCs w:val="24"/>
          <w:lang w:val="es-ES_tradnl"/>
        </w:rPr>
        <w:t>entr</w:t>
      </w:r>
      <w:r w:rsidR="00651789" w:rsidRPr="00196B97">
        <w:rPr>
          <w:sz w:val="24"/>
          <w:szCs w:val="24"/>
          <w:lang w:val="es-ES_tradnl"/>
        </w:rPr>
        <w:t>o</w:t>
      </w:r>
      <w:r w:rsidRPr="00196B97">
        <w:rPr>
          <w:sz w:val="24"/>
          <w:szCs w:val="24"/>
          <w:lang w:val="es-ES_tradnl"/>
        </w:rPr>
        <w:t xml:space="preserve">s </w:t>
      </w:r>
      <w:r w:rsidR="00651789" w:rsidRPr="00196B97">
        <w:rPr>
          <w:sz w:val="24"/>
          <w:szCs w:val="24"/>
          <w:lang w:val="es-ES_tradnl"/>
        </w:rPr>
        <w:t xml:space="preserve">móviles de </w:t>
      </w:r>
      <w:r w:rsidR="008B2BA4" w:rsidRPr="00196B97">
        <w:rPr>
          <w:sz w:val="24"/>
          <w:szCs w:val="24"/>
          <w:lang w:val="es-ES_tradnl"/>
        </w:rPr>
        <w:t>orientación</w:t>
      </w:r>
      <w:r w:rsidR="00651789" w:rsidRPr="00196B97">
        <w:rPr>
          <w:sz w:val="24"/>
          <w:szCs w:val="24"/>
          <w:lang w:val="es-ES_tradnl"/>
        </w:rPr>
        <w:t xml:space="preserve"> profesional</w:t>
      </w:r>
      <w:r w:rsidRPr="00196B97">
        <w:rPr>
          <w:sz w:val="24"/>
          <w:szCs w:val="24"/>
          <w:lang w:val="es-ES_tradnl"/>
        </w:rPr>
        <w:t xml:space="preserve"> (MCIZ).</w:t>
      </w:r>
    </w:p>
    <w:p w:rsidR="00C03A26" w:rsidRPr="00196B97" w:rsidRDefault="008B2BA4" w:rsidP="00FA7A50">
      <w:pPr>
        <w:numPr>
          <w:ilvl w:val="0"/>
          <w:numId w:val="15"/>
        </w:numPr>
        <w:tabs>
          <w:tab w:val="clear" w:pos="786"/>
          <w:tab w:val="num" w:pos="567"/>
        </w:tabs>
        <w:spacing w:after="240"/>
        <w:ind w:left="0" w:firstLine="0"/>
        <w:rPr>
          <w:sz w:val="24"/>
          <w:szCs w:val="24"/>
          <w:lang w:val="es-ES_tradnl"/>
        </w:rPr>
      </w:pPr>
      <w:r w:rsidRPr="006E3132">
        <w:rPr>
          <w:sz w:val="24"/>
          <w:szCs w:val="24"/>
          <w:lang w:val="es-ES_tradnl"/>
        </w:rPr>
        <w:t>En</w:t>
      </w:r>
      <w:r w:rsidR="00EA41A1">
        <w:rPr>
          <w:color w:val="000000"/>
          <w:sz w:val="24"/>
          <w:szCs w:val="24"/>
          <w:lang w:val="es-ES_tradnl"/>
        </w:rPr>
        <w:t xml:space="preserve"> </w:t>
      </w:r>
      <w:r w:rsidRPr="00196B97">
        <w:rPr>
          <w:color w:val="000000"/>
          <w:sz w:val="24"/>
          <w:szCs w:val="24"/>
          <w:lang w:val="es-ES_tradnl"/>
        </w:rPr>
        <w:t>2005, l</w:t>
      </w:r>
      <w:r w:rsidR="00651789" w:rsidRPr="00196B97">
        <w:rPr>
          <w:color w:val="000000"/>
          <w:sz w:val="24"/>
          <w:szCs w:val="24"/>
          <w:lang w:val="es-ES_tradnl"/>
        </w:rPr>
        <w:t>os servicios de orientación profesional prestados por los</w:t>
      </w:r>
      <w:r w:rsidR="00C03A26" w:rsidRPr="00196B97">
        <w:rPr>
          <w:color w:val="000000"/>
          <w:sz w:val="24"/>
          <w:szCs w:val="24"/>
          <w:lang w:val="es-ES_tradnl"/>
        </w:rPr>
        <w:t xml:space="preserve"> MCIZ </w:t>
      </w:r>
      <w:r w:rsidR="00651789" w:rsidRPr="00196B97">
        <w:rPr>
          <w:color w:val="000000"/>
          <w:sz w:val="24"/>
          <w:szCs w:val="24"/>
          <w:lang w:val="es-ES_tradnl"/>
        </w:rPr>
        <w:t>fueron utilizados por</w:t>
      </w:r>
      <w:r w:rsidR="00C03A26" w:rsidRPr="00196B97">
        <w:rPr>
          <w:color w:val="000000"/>
          <w:sz w:val="24"/>
          <w:szCs w:val="24"/>
          <w:lang w:val="es-ES_tradnl"/>
        </w:rPr>
        <w:t xml:space="preserve"> 192 205 person</w:t>
      </w:r>
      <w:r w:rsidR="00651789" w:rsidRPr="00196B97">
        <w:rPr>
          <w:color w:val="000000"/>
          <w:sz w:val="24"/>
          <w:szCs w:val="24"/>
          <w:lang w:val="es-ES_tradnl"/>
        </w:rPr>
        <w:t>a</w:t>
      </w:r>
      <w:r w:rsidR="00C03A26" w:rsidRPr="00196B97">
        <w:rPr>
          <w:color w:val="000000"/>
          <w:sz w:val="24"/>
          <w:szCs w:val="24"/>
          <w:lang w:val="es-ES_tradnl"/>
        </w:rPr>
        <w:t>s</w:t>
      </w:r>
      <w:r w:rsidRPr="00196B97">
        <w:rPr>
          <w:color w:val="000000"/>
          <w:sz w:val="24"/>
          <w:szCs w:val="24"/>
          <w:lang w:val="es-ES_tradnl"/>
        </w:rPr>
        <w:t>, de las que</w:t>
      </w:r>
      <w:r w:rsidR="00C03A26" w:rsidRPr="00196B97">
        <w:rPr>
          <w:color w:val="000000"/>
          <w:sz w:val="24"/>
          <w:szCs w:val="24"/>
          <w:lang w:val="es-ES_tradnl"/>
        </w:rPr>
        <w:t xml:space="preserve"> 41 235 </w:t>
      </w:r>
      <w:r w:rsidR="00651789" w:rsidRPr="00196B97">
        <w:rPr>
          <w:color w:val="000000"/>
          <w:sz w:val="24"/>
          <w:szCs w:val="24"/>
          <w:lang w:val="es-ES_tradnl"/>
        </w:rPr>
        <w:t>recurrieron al asesoramiento individual</w:t>
      </w:r>
      <w:r w:rsidR="00C03A26" w:rsidRPr="00196B97">
        <w:rPr>
          <w:color w:val="000000"/>
          <w:sz w:val="24"/>
          <w:szCs w:val="24"/>
          <w:lang w:val="es-ES_tradnl"/>
        </w:rPr>
        <w:t xml:space="preserve">. </w:t>
      </w:r>
      <w:r w:rsidR="00651789" w:rsidRPr="00196B97">
        <w:rPr>
          <w:color w:val="000000"/>
          <w:sz w:val="24"/>
          <w:szCs w:val="24"/>
          <w:lang w:val="es-ES_tradnl"/>
        </w:rPr>
        <w:t>Los</w:t>
      </w:r>
      <w:r w:rsidR="00C03A26" w:rsidRPr="00196B97">
        <w:rPr>
          <w:color w:val="000000"/>
          <w:sz w:val="24"/>
          <w:szCs w:val="24"/>
          <w:lang w:val="es-ES_tradnl"/>
        </w:rPr>
        <w:t xml:space="preserve"> servic</w:t>
      </w:r>
      <w:r w:rsidR="00651789" w:rsidRPr="00196B97">
        <w:rPr>
          <w:color w:val="000000"/>
          <w:sz w:val="24"/>
          <w:szCs w:val="24"/>
          <w:lang w:val="es-ES_tradnl"/>
        </w:rPr>
        <w:t>io</w:t>
      </w:r>
      <w:r w:rsidR="00C03A26" w:rsidRPr="00196B97">
        <w:rPr>
          <w:color w:val="000000"/>
          <w:sz w:val="24"/>
          <w:szCs w:val="24"/>
          <w:lang w:val="es-ES_tradnl"/>
        </w:rPr>
        <w:t xml:space="preserve">s </w:t>
      </w:r>
      <w:r w:rsidR="00651789" w:rsidRPr="00196B97">
        <w:rPr>
          <w:color w:val="000000"/>
          <w:sz w:val="24"/>
          <w:szCs w:val="24"/>
          <w:lang w:val="es-ES_tradnl"/>
        </w:rPr>
        <w:t>de los</w:t>
      </w:r>
      <w:r w:rsidR="00C03A26" w:rsidRPr="00196B97">
        <w:rPr>
          <w:color w:val="000000"/>
          <w:sz w:val="24"/>
          <w:szCs w:val="24"/>
          <w:lang w:val="es-ES_tradnl"/>
        </w:rPr>
        <w:t xml:space="preserve"> MCK, </w:t>
      </w:r>
      <w:r w:rsidR="00651789" w:rsidRPr="00196B97">
        <w:rPr>
          <w:color w:val="000000"/>
          <w:sz w:val="24"/>
          <w:szCs w:val="24"/>
          <w:lang w:val="es-ES_tradnl"/>
        </w:rPr>
        <w:t>que se crearon el</w:t>
      </w:r>
      <w:r w:rsidR="00C03A26" w:rsidRPr="00196B97">
        <w:rPr>
          <w:color w:val="000000"/>
          <w:sz w:val="24"/>
          <w:szCs w:val="24"/>
          <w:lang w:val="es-ES_tradnl"/>
        </w:rPr>
        <w:t xml:space="preserve"> 15 </w:t>
      </w:r>
      <w:r w:rsidR="00651789" w:rsidRPr="00196B97">
        <w:rPr>
          <w:color w:val="000000"/>
          <w:sz w:val="24"/>
          <w:szCs w:val="24"/>
          <w:lang w:val="es-ES_tradnl"/>
        </w:rPr>
        <w:t>de s</w:t>
      </w:r>
      <w:r w:rsidR="00C03A26" w:rsidRPr="00196B97">
        <w:rPr>
          <w:color w:val="000000"/>
          <w:sz w:val="24"/>
          <w:szCs w:val="24"/>
          <w:lang w:val="es-ES_tradnl"/>
        </w:rPr>
        <w:t>ept</w:t>
      </w:r>
      <w:r w:rsidR="00651789" w:rsidRPr="00196B97">
        <w:rPr>
          <w:color w:val="000000"/>
          <w:sz w:val="24"/>
          <w:szCs w:val="24"/>
          <w:lang w:val="es-ES_tradnl"/>
        </w:rPr>
        <w:t>i</w:t>
      </w:r>
      <w:r w:rsidR="00C03A26" w:rsidRPr="00196B97">
        <w:rPr>
          <w:color w:val="000000"/>
          <w:sz w:val="24"/>
          <w:szCs w:val="24"/>
          <w:lang w:val="es-ES_tradnl"/>
        </w:rPr>
        <w:t>embr</w:t>
      </w:r>
      <w:r w:rsidR="00651789" w:rsidRPr="00196B97">
        <w:rPr>
          <w:color w:val="000000"/>
          <w:sz w:val="24"/>
          <w:szCs w:val="24"/>
          <w:lang w:val="es-ES_tradnl"/>
        </w:rPr>
        <w:t>e de</w:t>
      </w:r>
      <w:r w:rsidR="00C03A26" w:rsidRPr="00196B97">
        <w:rPr>
          <w:color w:val="000000"/>
          <w:sz w:val="24"/>
          <w:szCs w:val="24"/>
          <w:lang w:val="es-ES_tradnl"/>
        </w:rPr>
        <w:t xml:space="preserve"> 2005, </w:t>
      </w:r>
      <w:r w:rsidR="00651789" w:rsidRPr="00196B97">
        <w:rPr>
          <w:color w:val="000000"/>
          <w:sz w:val="24"/>
          <w:szCs w:val="24"/>
          <w:lang w:val="es-ES_tradnl"/>
        </w:rPr>
        <w:t>fueron</w:t>
      </w:r>
      <w:r w:rsidR="00C03A26" w:rsidRPr="00196B97">
        <w:rPr>
          <w:color w:val="000000"/>
          <w:sz w:val="24"/>
          <w:szCs w:val="24"/>
          <w:lang w:val="es-ES_tradnl"/>
        </w:rPr>
        <w:t xml:space="preserve"> us</w:t>
      </w:r>
      <w:r w:rsidR="00651789" w:rsidRPr="00196B97">
        <w:rPr>
          <w:color w:val="000000"/>
          <w:sz w:val="24"/>
          <w:szCs w:val="24"/>
          <w:lang w:val="es-ES_tradnl"/>
        </w:rPr>
        <w:t>a</w:t>
      </w:r>
      <w:r w:rsidR="00C03A26" w:rsidRPr="00196B97">
        <w:rPr>
          <w:color w:val="000000"/>
          <w:sz w:val="24"/>
          <w:szCs w:val="24"/>
          <w:lang w:val="es-ES_tradnl"/>
        </w:rPr>
        <w:t>d</w:t>
      </w:r>
      <w:r w:rsidR="00651789" w:rsidRPr="00196B97">
        <w:rPr>
          <w:color w:val="000000"/>
          <w:sz w:val="24"/>
          <w:szCs w:val="24"/>
          <w:lang w:val="es-ES_tradnl"/>
        </w:rPr>
        <w:t>os</w:t>
      </w:r>
      <w:r w:rsidR="00C03A26" w:rsidRPr="00196B97">
        <w:rPr>
          <w:color w:val="000000"/>
          <w:sz w:val="24"/>
          <w:szCs w:val="24"/>
          <w:lang w:val="es-ES_tradnl"/>
        </w:rPr>
        <w:t xml:space="preserve"> </w:t>
      </w:r>
      <w:r w:rsidR="00651789" w:rsidRPr="00196B97">
        <w:rPr>
          <w:color w:val="000000"/>
          <w:sz w:val="24"/>
          <w:szCs w:val="24"/>
          <w:lang w:val="es-ES_tradnl"/>
        </w:rPr>
        <w:t>por</w:t>
      </w:r>
      <w:r w:rsidR="00C03A26" w:rsidRPr="00196B97">
        <w:rPr>
          <w:color w:val="000000"/>
          <w:sz w:val="24"/>
          <w:szCs w:val="24"/>
          <w:lang w:val="es-ES_tradnl"/>
        </w:rPr>
        <w:t xml:space="preserve"> 9 776 person</w:t>
      </w:r>
      <w:r w:rsidR="00651789" w:rsidRPr="00196B97">
        <w:rPr>
          <w:color w:val="000000"/>
          <w:sz w:val="24"/>
          <w:szCs w:val="24"/>
          <w:lang w:val="es-ES_tradnl"/>
        </w:rPr>
        <w:t>a</w:t>
      </w:r>
      <w:r w:rsidR="00C03A26" w:rsidRPr="00196B97">
        <w:rPr>
          <w:color w:val="000000"/>
          <w:sz w:val="24"/>
          <w:szCs w:val="24"/>
          <w:lang w:val="es-ES_tradnl"/>
        </w:rPr>
        <w:t>s, inclu</w:t>
      </w:r>
      <w:r w:rsidR="00651789" w:rsidRPr="00196B97">
        <w:rPr>
          <w:color w:val="000000"/>
          <w:sz w:val="24"/>
          <w:szCs w:val="24"/>
          <w:lang w:val="es-ES_tradnl"/>
        </w:rPr>
        <w:t>idas</w:t>
      </w:r>
      <w:r w:rsidR="00C03A26" w:rsidRPr="00196B97">
        <w:rPr>
          <w:color w:val="000000"/>
          <w:sz w:val="24"/>
          <w:szCs w:val="24"/>
          <w:lang w:val="es-ES_tradnl"/>
        </w:rPr>
        <w:t xml:space="preserve"> 1 935 </w:t>
      </w:r>
      <w:r w:rsidR="00651789" w:rsidRPr="00196B97">
        <w:rPr>
          <w:color w:val="000000"/>
          <w:sz w:val="24"/>
          <w:szCs w:val="24"/>
          <w:lang w:val="es-ES_tradnl"/>
        </w:rPr>
        <w:t>que recibieron un asesoramiento individual</w:t>
      </w:r>
      <w:r w:rsidR="00C03A26" w:rsidRPr="00196B97">
        <w:rPr>
          <w:color w:val="000000"/>
          <w:sz w:val="24"/>
          <w:szCs w:val="24"/>
          <w:lang w:val="es-ES_tradnl"/>
        </w:rPr>
        <w:t>.</w:t>
      </w:r>
    </w:p>
    <w:p w:rsidR="00C03A26" w:rsidRPr="00196B97" w:rsidRDefault="00651789" w:rsidP="00FA7A50">
      <w:pPr>
        <w:numPr>
          <w:ilvl w:val="0"/>
          <w:numId w:val="15"/>
        </w:numPr>
        <w:tabs>
          <w:tab w:val="clear" w:pos="786"/>
          <w:tab w:val="num" w:pos="567"/>
        </w:tabs>
        <w:spacing w:after="240"/>
        <w:ind w:left="0" w:firstLine="0"/>
        <w:rPr>
          <w:lang w:val="es-ES_tradnl"/>
        </w:rPr>
      </w:pPr>
      <w:r w:rsidRPr="00196B97">
        <w:rPr>
          <w:sz w:val="24"/>
          <w:szCs w:val="24"/>
          <w:lang w:val="es-ES_tradnl"/>
        </w:rPr>
        <w:t>La informació</w:t>
      </w:r>
      <w:r w:rsidR="00C03A26" w:rsidRPr="00196B97">
        <w:rPr>
          <w:sz w:val="24"/>
          <w:szCs w:val="24"/>
          <w:lang w:val="es-ES_tradnl"/>
        </w:rPr>
        <w:t>n</w:t>
      </w:r>
      <w:r w:rsidRPr="00196B97">
        <w:rPr>
          <w:sz w:val="24"/>
          <w:szCs w:val="24"/>
          <w:lang w:val="es-ES_tradnl"/>
        </w:rPr>
        <w:t xml:space="preserve"> profesional</w:t>
      </w:r>
      <w:r w:rsidR="00C03A26" w:rsidRPr="00196B97">
        <w:rPr>
          <w:sz w:val="24"/>
          <w:szCs w:val="24"/>
          <w:lang w:val="es-ES_tradnl"/>
        </w:rPr>
        <w:t xml:space="preserve"> </w:t>
      </w:r>
      <w:r w:rsidRPr="00196B97">
        <w:rPr>
          <w:sz w:val="24"/>
          <w:szCs w:val="24"/>
          <w:lang w:val="es-ES_tradnl"/>
        </w:rPr>
        <w:t>figura en las</w:t>
      </w:r>
      <w:r w:rsidR="00C03A26" w:rsidRPr="00196B97">
        <w:rPr>
          <w:sz w:val="24"/>
          <w:szCs w:val="24"/>
          <w:lang w:val="es-ES_tradnl"/>
        </w:rPr>
        <w:t xml:space="preserve"> publica</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del</w:t>
      </w:r>
      <w:r w:rsidR="00C03A26" w:rsidRPr="00196B97">
        <w:rPr>
          <w:sz w:val="24"/>
          <w:szCs w:val="24"/>
          <w:lang w:val="es-ES_tradnl"/>
        </w:rPr>
        <w:t xml:space="preserve"> Centr</w:t>
      </w:r>
      <w:r w:rsidRPr="00196B97">
        <w:rPr>
          <w:sz w:val="24"/>
          <w:szCs w:val="24"/>
          <w:lang w:val="es-ES_tradnl"/>
        </w:rPr>
        <w:t>o</w:t>
      </w:r>
      <w:r w:rsidR="00C03A26" w:rsidRPr="00196B97">
        <w:rPr>
          <w:sz w:val="24"/>
          <w:szCs w:val="24"/>
          <w:lang w:val="es-ES_tradnl"/>
        </w:rPr>
        <w:t xml:space="preserve"> </w:t>
      </w:r>
      <w:r w:rsidR="00133F9A" w:rsidRPr="00196B97">
        <w:rPr>
          <w:sz w:val="24"/>
          <w:szCs w:val="24"/>
          <w:lang w:val="es-ES_tradnl"/>
        </w:rPr>
        <w:t>Nacional de Apoyo a la Formación Profesional y a la Educación Permanente y de la editorial especializada en educación</w:t>
      </w:r>
      <w:r w:rsidR="00DF7D9E">
        <w:rPr>
          <w:sz w:val="24"/>
          <w:szCs w:val="24"/>
          <w:lang w:val="es-ES_tradnl"/>
        </w:rPr>
        <w:t>,</w:t>
      </w:r>
      <w:r w:rsidR="00C03A26" w:rsidRPr="00196B97">
        <w:rPr>
          <w:sz w:val="24"/>
          <w:szCs w:val="24"/>
          <w:lang w:val="es-ES_tradnl"/>
        </w:rPr>
        <w:t xml:space="preserve"> “Perspektywy</w:t>
      </w:r>
      <w:r w:rsidR="00190B4C">
        <w:rPr>
          <w:sz w:val="24"/>
          <w:szCs w:val="24"/>
          <w:lang w:val="es-ES_tradnl"/>
        </w:rPr>
        <w:t>”</w:t>
      </w:r>
      <w:r w:rsidR="00C03A26" w:rsidRPr="00196B97">
        <w:rPr>
          <w:sz w:val="24"/>
          <w:szCs w:val="24"/>
          <w:lang w:val="es-ES_tradnl"/>
        </w:rPr>
        <w:t xml:space="preserve">. </w:t>
      </w:r>
      <w:r w:rsidR="00133F9A" w:rsidRPr="00196B97">
        <w:rPr>
          <w:sz w:val="24"/>
          <w:szCs w:val="24"/>
          <w:lang w:val="es-ES_tradnl"/>
        </w:rPr>
        <w:t>Los centros de asesoramiento psi</w:t>
      </w:r>
      <w:r w:rsidR="00C03A26" w:rsidRPr="00196B97">
        <w:rPr>
          <w:sz w:val="24"/>
          <w:szCs w:val="24"/>
          <w:lang w:val="es-ES_tradnl"/>
        </w:rPr>
        <w:t>col</w:t>
      </w:r>
      <w:r w:rsidR="00133F9A" w:rsidRPr="00196B97">
        <w:rPr>
          <w:sz w:val="24"/>
          <w:szCs w:val="24"/>
          <w:lang w:val="es-ES_tradnl"/>
        </w:rPr>
        <w:t>ó</w:t>
      </w:r>
      <w:r w:rsidR="00C03A26" w:rsidRPr="00196B97">
        <w:rPr>
          <w:sz w:val="24"/>
          <w:szCs w:val="24"/>
          <w:lang w:val="es-ES_tradnl"/>
        </w:rPr>
        <w:t>gic</w:t>
      </w:r>
      <w:r w:rsidR="00133F9A" w:rsidRPr="00196B97">
        <w:rPr>
          <w:sz w:val="24"/>
          <w:szCs w:val="24"/>
          <w:lang w:val="es-ES_tradnl"/>
        </w:rPr>
        <w:t>o</w:t>
      </w:r>
      <w:r w:rsidR="00C03A26" w:rsidRPr="00196B97">
        <w:rPr>
          <w:sz w:val="24"/>
          <w:szCs w:val="24"/>
          <w:lang w:val="es-ES_tradnl"/>
        </w:rPr>
        <w:t xml:space="preserve"> </w:t>
      </w:r>
      <w:r w:rsidR="00133F9A" w:rsidRPr="00196B97">
        <w:rPr>
          <w:sz w:val="24"/>
          <w:szCs w:val="24"/>
          <w:lang w:val="es-ES_tradnl"/>
        </w:rPr>
        <w:t>y</w:t>
      </w:r>
      <w:r w:rsidR="00C03A26" w:rsidRPr="00196B97">
        <w:rPr>
          <w:sz w:val="24"/>
          <w:szCs w:val="24"/>
          <w:lang w:val="es-ES_tradnl"/>
        </w:rPr>
        <w:t xml:space="preserve"> pedag</w:t>
      </w:r>
      <w:r w:rsidR="00133F9A" w:rsidRPr="00196B97">
        <w:rPr>
          <w:sz w:val="24"/>
          <w:szCs w:val="24"/>
          <w:lang w:val="es-ES_tradnl"/>
        </w:rPr>
        <w:t>ó</w:t>
      </w:r>
      <w:r w:rsidR="00C03A26" w:rsidRPr="00196B97">
        <w:rPr>
          <w:sz w:val="24"/>
          <w:szCs w:val="24"/>
          <w:lang w:val="es-ES_tradnl"/>
        </w:rPr>
        <w:t>gic</w:t>
      </w:r>
      <w:r w:rsidR="00133F9A" w:rsidRPr="00196B97">
        <w:rPr>
          <w:sz w:val="24"/>
          <w:szCs w:val="24"/>
          <w:lang w:val="es-ES_tradnl"/>
        </w:rPr>
        <w:t>o</w:t>
      </w:r>
      <w:r w:rsidR="00C03A26" w:rsidRPr="00196B97">
        <w:rPr>
          <w:sz w:val="24"/>
          <w:szCs w:val="24"/>
          <w:lang w:val="es-ES_tradnl"/>
        </w:rPr>
        <w:t xml:space="preserve"> u</w:t>
      </w:r>
      <w:r w:rsidR="00133F9A" w:rsidRPr="00196B97">
        <w:rPr>
          <w:sz w:val="24"/>
          <w:szCs w:val="24"/>
          <w:lang w:val="es-ES_tradnl"/>
        </w:rPr>
        <w:t>tilizan más de</w:t>
      </w:r>
      <w:r w:rsidR="006B6AC1">
        <w:rPr>
          <w:sz w:val="24"/>
          <w:szCs w:val="24"/>
          <w:lang w:val="es-ES_tradnl"/>
        </w:rPr>
        <w:t xml:space="preserve"> 1 600 </w:t>
      </w:r>
      <w:r w:rsidR="00C03A26" w:rsidRPr="00196B97">
        <w:rPr>
          <w:sz w:val="24"/>
          <w:szCs w:val="24"/>
          <w:lang w:val="es-ES_tradnl"/>
        </w:rPr>
        <w:t>p</w:t>
      </w:r>
      <w:r w:rsidR="00133F9A" w:rsidRPr="00196B97">
        <w:rPr>
          <w:sz w:val="24"/>
          <w:szCs w:val="24"/>
          <w:lang w:val="es-ES_tradnl"/>
        </w:rPr>
        <w:t>e</w:t>
      </w:r>
      <w:r w:rsidR="00C03A26" w:rsidRPr="00196B97">
        <w:rPr>
          <w:sz w:val="24"/>
          <w:szCs w:val="24"/>
          <w:lang w:val="es-ES_tradnl"/>
        </w:rPr>
        <w:t xml:space="preserve">rfiles </w:t>
      </w:r>
      <w:r w:rsidR="00133F9A" w:rsidRPr="00196B97">
        <w:rPr>
          <w:sz w:val="24"/>
          <w:szCs w:val="24"/>
          <w:lang w:val="es-ES_tradnl"/>
        </w:rPr>
        <w:t>de</w:t>
      </w:r>
      <w:r w:rsidR="00C03A26" w:rsidRPr="00196B97">
        <w:rPr>
          <w:sz w:val="24"/>
          <w:szCs w:val="24"/>
          <w:lang w:val="es-ES_tradnl"/>
        </w:rPr>
        <w:t xml:space="preserve"> profesion</w:t>
      </w:r>
      <w:r w:rsidR="00133F9A" w:rsidRPr="00196B97">
        <w:rPr>
          <w:sz w:val="24"/>
          <w:szCs w:val="24"/>
          <w:lang w:val="es-ES_tradnl"/>
        </w:rPr>
        <w:t>e</w:t>
      </w:r>
      <w:r w:rsidR="00C03A26" w:rsidRPr="00196B97">
        <w:rPr>
          <w:sz w:val="24"/>
          <w:szCs w:val="24"/>
          <w:lang w:val="es-ES_tradnl"/>
        </w:rPr>
        <w:t xml:space="preserve">s </w:t>
      </w:r>
      <w:r w:rsidR="00133F9A" w:rsidRPr="00196B97">
        <w:rPr>
          <w:sz w:val="24"/>
          <w:szCs w:val="24"/>
          <w:lang w:val="es-ES_tradnl"/>
        </w:rPr>
        <w:t>y</w:t>
      </w:r>
      <w:r w:rsidR="00C03A26" w:rsidRPr="00196B97">
        <w:rPr>
          <w:sz w:val="24"/>
          <w:szCs w:val="24"/>
          <w:lang w:val="es-ES_tradnl"/>
        </w:rPr>
        <w:t xml:space="preserve"> </w:t>
      </w:r>
      <w:r w:rsidR="00133F9A" w:rsidRPr="00196B97">
        <w:rPr>
          <w:sz w:val="24"/>
          <w:szCs w:val="24"/>
          <w:lang w:val="es-ES_tradnl"/>
        </w:rPr>
        <w:t>e</w:t>
      </w:r>
      <w:r w:rsidR="00C03A26" w:rsidRPr="00196B97">
        <w:rPr>
          <w:sz w:val="24"/>
          <w:szCs w:val="24"/>
          <w:lang w:val="es-ES_tradnl"/>
        </w:rPr>
        <w:t>speciali</w:t>
      </w:r>
      <w:r w:rsidR="00133F9A" w:rsidRPr="00196B97">
        <w:rPr>
          <w:sz w:val="24"/>
          <w:szCs w:val="24"/>
          <w:lang w:val="es-ES_tradnl"/>
        </w:rPr>
        <w:t>dades</w:t>
      </w:r>
      <w:r w:rsidR="00C03A26" w:rsidRPr="00196B97">
        <w:rPr>
          <w:sz w:val="24"/>
          <w:szCs w:val="24"/>
          <w:lang w:val="es-ES_tradnl"/>
        </w:rPr>
        <w:t xml:space="preserve">, </w:t>
      </w:r>
      <w:r w:rsidR="00133F9A" w:rsidRPr="00196B97">
        <w:rPr>
          <w:sz w:val="24"/>
          <w:szCs w:val="24"/>
          <w:lang w:val="es-ES_tradnl"/>
        </w:rPr>
        <w:t>más de</w:t>
      </w:r>
      <w:r w:rsidR="00C03A26" w:rsidRPr="00196B97">
        <w:rPr>
          <w:sz w:val="24"/>
          <w:szCs w:val="24"/>
          <w:lang w:val="es-ES_tradnl"/>
        </w:rPr>
        <w:t xml:space="preserve"> 100 </w:t>
      </w:r>
      <w:r w:rsidR="00133F9A" w:rsidRPr="00196B97">
        <w:rPr>
          <w:sz w:val="24"/>
          <w:szCs w:val="24"/>
          <w:lang w:val="es-ES_tradnl"/>
        </w:rPr>
        <w:t xml:space="preserve">ficheros de </w:t>
      </w:r>
      <w:r w:rsidR="00C03A26" w:rsidRPr="00196B97">
        <w:rPr>
          <w:sz w:val="24"/>
          <w:szCs w:val="24"/>
          <w:lang w:val="es-ES_tradnl"/>
        </w:rPr>
        <w:t>informa</w:t>
      </w:r>
      <w:r w:rsidR="00133F9A" w:rsidRPr="00196B97">
        <w:rPr>
          <w:sz w:val="24"/>
          <w:szCs w:val="24"/>
          <w:lang w:val="es-ES_tradnl"/>
        </w:rPr>
        <w:t>c</w:t>
      </w:r>
      <w:r w:rsidR="00C03A26" w:rsidRPr="00196B97">
        <w:rPr>
          <w:sz w:val="24"/>
          <w:szCs w:val="24"/>
          <w:lang w:val="es-ES_tradnl"/>
        </w:rPr>
        <w:t>i</w:t>
      </w:r>
      <w:r w:rsidR="00133F9A" w:rsidRPr="00196B97">
        <w:rPr>
          <w:sz w:val="24"/>
          <w:szCs w:val="24"/>
          <w:lang w:val="es-ES_tradnl"/>
        </w:rPr>
        <w:t>ó</w:t>
      </w:r>
      <w:r w:rsidR="00C03A26" w:rsidRPr="00196B97">
        <w:rPr>
          <w:sz w:val="24"/>
          <w:szCs w:val="24"/>
          <w:lang w:val="es-ES_tradnl"/>
        </w:rPr>
        <w:t>n</w:t>
      </w:r>
      <w:r w:rsidR="00133F9A" w:rsidRPr="00196B97">
        <w:rPr>
          <w:sz w:val="24"/>
          <w:szCs w:val="24"/>
          <w:lang w:val="es-ES_tradnl"/>
        </w:rPr>
        <w:t xml:space="preserve"> relativos a distintas</w:t>
      </w:r>
      <w:r w:rsidR="00C03A26" w:rsidRPr="00196B97">
        <w:rPr>
          <w:sz w:val="24"/>
          <w:szCs w:val="24"/>
          <w:lang w:val="es-ES_tradnl"/>
        </w:rPr>
        <w:t xml:space="preserve"> profesion</w:t>
      </w:r>
      <w:r w:rsidR="00133F9A" w:rsidRPr="00196B97">
        <w:rPr>
          <w:sz w:val="24"/>
          <w:szCs w:val="24"/>
          <w:lang w:val="es-ES_tradnl"/>
        </w:rPr>
        <w:t>e</w:t>
      </w:r>
      <w:r w:rsidR="00C03A26" w:rsidRPr="00196B97">
        <w:rPr>
          <w:sz w:val="24"/>
          <w:szCs w:val="24"/>
          <w:lang w:val="es-ES_tradnl"/>
        </w:rPr>
        <w:t xml:space="preserve">s, </w:t>
      </w:r>
      <w:r w:rsidR="00133F9A" w:rsidRPr="00196B97">
        <w:rPr>
          <w:sz w:val="24"/>
          <w:szCs w:val="24"/>
          <w:lang w:val="es-ES_tradnl"/>
        </w:rPr>
        <w:t>una guía de éstas</w:t>
      </w:r>
      <w:r w:rsidR="00C03A26" w:rsidRPr="00196B97">
        <w:rPr>
          <w:sz w:val="24"/>
          <w:szCs w:val="24"/>
          <w:lang w:val="es-ES_tradnl"/>
        </w:rPr>
        <w:t xml:space="preserve"> (con</w:t>
      </w:r>
      <w:r w:rsidR="00133F9A" w:rsidRPr="00196B97">
        <w:rPr>
          <w:sz w:val="24"/>
          <w:szCs w:val="24"/>
          <w:lang w:val="es-ES_tradnl"/>
        </w:rPr>
        <w:t xml:space="preserve"> la</w:t>
      </w:r>
      <w:r w:rsidR="00C03A26" w:rsidRPr="00196B97">
        <w:rPr>
          <w:sz w:val="24"/>
          <w:szCs w:val="24"/>
          <w:lang w:val="es-ES_tradnl"/>
        </w:rPr>
        <w:t xml:space="preserve"> descrip</w:t>
      </w:r>
      <w:r w:rsidR="00133F9A" w:rsidRPr="00196B97">
        <w:rPr>
          <w:sz w:val="24"/>
          <w:szCs w:val="24"/>
          <w:lang w:val="es-ES_tradnl"/>
        </w:rPr>
        <w:t>c</w:t>
      </w:r>
      <w:r w:rsidR="00C03A26" w:rsidRPr="00196B97">
        <w:rPr>
          <w:sz w:val="24"/>
          <w:szCs w:val="24"/>
          <w:lang w:val="es-ES_tradnl"/>
        </w:rPr>
        <w:t>i</w:t>
      </w:r>
      <w:r w:rsidR="00133F9A" w:rsidRPr="00196B97">
        <w:rPr>
          <w:sz w:val="24"/>
          <w:szCs w:val="24"/>
          <w:lang w:val="es-ES_tradnl"/>
        </w:rPr>
        <w:t>ón</w:t>
      </w:r>
      <w:r w:rsidR="00C03A26" w:rsidRPr="00196B97">
        <w:rPr>
          <w:sz w:val="24"/>
          <w:szCs w:val="24"/>
          <w:lang w:val="es-ES_tradnl"/>
        </w:rPr>
        <w:t xml:space="preserve"> </w:t>
      </w:r>
      <w:r w:rsidR="00133F9A" w:rsidRPr="00196B97">
        <w:rPr>
          <w:sz w:val="24"/>
          <w:szCs w:val="24"/>
          <w:lang w:val="es-ES_tradnl"/>
        </w:rPr>
        <w:t>de</w:t>
      </w:r>
      <w:r w:rsidR="00C03A26" w:rsidRPr="00196B97">
        <w:rPr>
          <w:sz w:val="24"/>
          <w:szCs w:val="24"/>
          <w:lang w:val="es-ES_tradnl"/>
        </w:rPr>
        <w:t xml:space="preserve"> 546</w:t>
      </w:r>
      <w:r w:rsidR="00133F9A" w:rsidRPr="00196B97">
        <w:rPr>
          <w:sz w:val="24"/>
          <w:szCs w:val="24"/>
          <w:lang w:val="es-ES_tradnl"/>
        </w:rPr>
        <w:t>) y guías de</w:t>
      </w:r>
      <w:r w:rsidR="00C03A26" w:rsidRPr="00196B97">
        <w:rPr>
          <w:sz w:val="24"/>
          <w:szCs w:val="24"/>
          <w:lang w:val="es-ES_tradnl"/>
        </w:rPr>
        <w:t xml:space="preserve"> informa</w:t>
      </w:r>
      <w:r w:rsidR="00133F9A" w:rsidRPr="00196B97">
        <w:rPr>
          <w:sz w:val="24"/>
          <w:szCs w:val="24"/>
          <w:lang w:val="es-ES_tradnl"/>
        </w:rPr>
        <w:t>c</w:t>
      </w:r>
      <w:r w:rsidR="00C03A26" w:rsidRPr="00196B97">
        <w:rPr>
          <w:sz w:val="24"/>
          <w:szCs w:val="24"/>
          <w:lang w:val="es-ES_tradnl"/>
        </w:rPr>
        <w:t>i</w:t>
      </w:r>
      <w:r w:rsidR="00133F9A" w:rsidRPr="00196B97">
        <w:rPr>
          <w:sz w:val="24"/>
          <w:szCs w:val="24"/>
          <w:lang w:val="es-ES_tradnl"/>
        </w:rPr>
        <w:t>ó</w:t>
      </w:r>
      <w:r w:rsidR="00C03A26" w:rsidRPr="00196B97">
        <w:rPr>
          <w:sz w:val="24"/>
          <w:szCs w:val="24"/>
          <w:lang w:val="es-ES_tradnl"/>
        </w:rPr>
        <w:t>n</w:t>
      </w:r>
      <w:r w:rsidR="00133F9A" w:rsidRPr="00196B97">
        <w:rPr>
          <w:sz w:val="24"/>
          <w:szCs w:val="24"/>
          <w:lang w:val="es-ES_tradnl"/>
        </w:rPr>
        <w:t>,</w:t>
      </w:r>
      <w:r w:rsidR="00C03A26" w:rsidRPr="00196B97">
        <w:rPr>
          <w:sz w:val="24"/>
          <w:szCs w:val="24"/>
          <w:lang w:val="es-ES_tradnl"/>
        </w:rPr>
        <w:t xml:space="preserve"> </w:t>
      </w:r>
      <w:r w:rsidR="00133F9A" w:rsidRPr="00196B97">
        <w:rPr>
          <w:sz w:val="24"/>
          <w:szCs w:val="24"/>
          <w:lang w:val="es-ES_tradnl"/>
        </w:rPr>
        <w:t>folletos y documentación</w:t>
      </w:r>
      <w:r w:rsidR="00C03A26" w:rsidRPr="00196B97">
        <w:rPr>
          <w:sz w:val="24"/>
          <w:szCs w:val="24"/>
          <w:lang w:val="es-ES_tradnl"/>
        </w:rPr>
        <w:t>.</w:t>
      </w:r>
    </w:p>
    <w:p w:rsidR="00C03A26" w:rsidRPr="00320353" w:rsidRDefault="00133F9A" w:rsidP="00FA7A50">
      <w:pPr>
        <w:numPr>
          <w:ilvl w:val="0"/>
          <w:numId w:val="15"/>
        </w:numPr>
        <w:tabs>
          <w:tab w:val="clear" w:pos="786"/>
          <w:tab w:val="num" w:pos="567"/>
        </w:tabs>
        <w:spacing w:after="240"/>
        <w:ind w:left="0" w:firstLine="0"/>
        <w:rPr>
          <w:i/>
          <w:iCs/>
          <w:sz w:val="24"/>
          <w:szCs w:val="24"/>
          <w:lang w:val="es-ES_tradnl"/>
        </w:rPr>
      </w:pPr>
      <w:r w:rsidRPr="00196B97">
        <w:rPr>
          <w:sz w:val="24"/>
          <w:szCs w:val="24"/>
          <w:lang w:val="es-ES_tradnl"/>
        </w:rPr>
        <w:t>E</w:t>
      </w:r>
      <w:r w:rsidR="00C03A26" w:rsidRPr="00196B97">
        <w:rPr>
          <w:sz w:val="24"/>
          <w:szCs w:val="24"/>
          <w:lang w:val="es-ES_tradnl"/>
        </w:rPr>
        <w:t>n 2005</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el</w:t>
      </w:r>
      <w:r w:rsidR="00C03A26" w:rsidRPr="00196B97">
        <w:rPr>
          <w:sz w:val="24"/>
          <w:szCs w:val="24"/>
          <w:lang w:val="es-ES_tradnl"/>
        </w:rPr>
        <w:t xml:space="preserve"> Minist</w:t>
      </w:r>
      <w:r w:rsidRPr="00196B97">
        <w:rPr>
          <w:sz w:val="24"/>
          <w:szCs w:val="24"/>
          <w:lang w:val="es-ES_tradnl"/>
        </w:rPr>
        <w:t>e</w:t>
      </w:r>
      <w:r w:rsidR="00C03A26" w:rsidRPr="00196B97">
        <w:rPr>
          <w:sz w:val="24"/>
          <w:szCs w:val="24"/>
          <w:lang w:val="es-ES_tradnl"/>
        </w:rPr>
        <w:t>r</w:t>
      </w:r>
      <w:r w:rsidRPr="00196B97">
        <w:rPr>
          <w:sz w:val="24"/>
          <w:szCs w:val="24"/>
          <w:lang w:val="es-ES_tradnl"/>
        </w:rPr>
        <w:t>io de Educación</w:t>
      </w:r>
      <w:r w:rsidR="00C03A26" w:rsidRPr="00196B97">
        <w:rPr>
          <w:sz w:val="24"/>
          <w:szCs w:val="24"/>
          <w:lang w:val="es-ES_tradnl"/>
        </w:rPr>
        <w:t xml:space="preserve"> Na</w:t>
      </w:r>
      <w:r w:rsidRPr="00196B97">
        <w:rPr>
          <w:sz w:val="24"/>
          <w:szCs w:val="24"/>
          <w:lang w:val="es-ES_tradnl"/>
        </w:rPr>
        <w:t>c</w:t>
      </w:r>
      <w:r w:rsidR="00C03A26" w:rsidRPr="00196B97">
        <w:rPr>
          <w:sz w:val="24"/>
          <w:szCs w:val="24"/>
          <w:lang w:val="es-ES_tradnl"/>
        </w:rPr>
        <w:t xml:space="preserve">ional </w:t>
      </w:r>
      <w:r w:rsidR="00E434AD" w:rsidRPr="00196B97">
        <w:rPr>
          <w:sz w:val="24"/>
          <w:szCs w:val="24"/>
          <w:lang w:val="es-ES_tradnl"/>
        </w:rPr>
        <w:t>elabo</w:t>
      </w:r>
      <w:r w:rsidR="00C03A26" w:rsidRPr="00196B97">
        <w:rPr>
          <w:sz w:val="24"/>
          <w:szCs w:val="24"/>
          <w:lang w:val="es-ES_tradnl"/>
        </w:rPr>
        <w:t>r</w:t>
      </w:r>
      <w:r w:rsidR="00E434AD" w:rsidRPr="00196B97">
        <w:rPr>
          <w:sz w:val="24"/>
          <w:szCs w:val="24"/>
          <w:lang w:val="es-ES_tradnl"/>
        </w:rPr>
        <w:t>ó</w:t>
      </w:r>
      <w:r w:rsidR="00C03A26" w:rsidRPr="00196B97">
        <w:rPr>
          <w:sz w:val="24"/>
          <w:szCs w:val="24"/>
          <w:lang w:val="es-ES_tradnl"/>
        </w:rPr>
        <w:t xml:space="preserve"> </w:t>
      </w:r>
      <w:r w:rsidR="00E434AD" w:rsidRPr="00196B97">
        <w:rPr>
          <w:sz w:val="24"/>
          <w:szCs w:val="24"/>
          <w:lang w:val="es-ES_tradnl"/>
        </w:rPr>
        <w:t>una</w:t>
      </w:r>
      <w:r w:rsidR="00C03A26" w:rsidRPr="00196B97">
        <w:rPr>
          <w:sz w:val="24"/>
          <w:szCs w:val="24"/>
          <w:lang w:val="es-ES_tradnl"/>
        </w:rPr>
        <w:t xml:space="preserve"> publica</w:t>
      </w:r>
      <w:r w:rsidR="00E434AD" w:rsidRPr="00196B97">
        <w:rPr>
          <w:sz w:val="24"/>
          <w:szCs w:val="24"/>
          <w:lang w:val="es-ES_tradnl"/>
        </w:rPr>
        <w:t>c</w:t>
      </w:r>
      <w:r w:rsidR="00C03A26" w:rsidRPr="00196B97">
        <w:rPr>
          <w:sz w:val="24"/>
          <w:szCs w:val="24"/>
          <w:lang w:val="es-ES_tradnl"/>
        </w:rPr>
        <w:t>i</w:t>
      </w:r>
      <w:r w:rsidR="00E434AD" w:rsidRPr="00196B97">
        <w:rPr>
          <w:sz w:val="24"/>
          <w:szCs w:val="24"/>
          <w:lang w:val="es-ES_tradnl"/>
        </w:rPr>
        <w:t>ó</w:t>
      </w:r>
      <w:r w:rsidR="00C03A26" w:rsidRPr="00196B97">
        <w:rPr>
          <w:sz w:val="24"/>
          <w:szCs w:val="24"/>
          <w:lang w:val="es-ES_tradnl"/>
        </w:rPr>
        <w:t>n tit</w:t>
      </w:r>
      <w:r w:rsidR="00E434AD" w:rsidRPr="00196B97">
        <w:rPr>
          <w:sz w:val="24"/>
          <w:szCs w:val="24"/>
          <w:lang w:val="es-ES_tradnl"/>
        </w:rPr>
        <w:t>u</w:t>
      </w:r>
      <w:r w:rsidR="00C03A26" w:rsidRPr="00196B97">
        <w:rPr>
          <w:sz w:val="24"/>
          <w:szCs w:val="24"/>
          <w:lang w:val="es-ES_tradnl"/>
        </w:rPr>
        <w:t>l</w:t>
      </w:r>
      <w:r w:rsidR="00E434AD" w:rsidRPr="00196B97">
        <w:rPr>
          <w:sz w:val="24"/>
          <w:szCs w:val="24"/>
          <w:lang w:val="es-ES_tradnl"/>
        </w:rPr>
        <w:t>ada</w:t>
      </w:r>
      <w:r w:rsidR="00C03A26" w:rsidRPr="00196B97">
        <w:rPr>
          <w:sz w:val="24"/>
          <w:szCs w:val="24"/>
          <w:lang w:val="es-ES_tradnl"/>
        </w:rPr>
        <w:t xml:space="preserve"> “Zawody szkolnictwa zawodowego” [</w:t>
      </w:r>
      <w:r w:rsidR="00E434AD" w:rsidRPr="00196B97">
        <w:rPr>
          <w:sz w:val="24"/>
          <w:szCs w:val="24"/>
          <w:lang w:val="es-ES_tradnl"/>
        </w:rPr>
        <w:t>las p</w:t>
      </w:r>
      <w:r w:rsidR="00C03A26" w:rsidRPr="00196B97">
        <w:rPr>
          <w:sz w:val="24"/>
          <w:szCs w:val="24"/>
          <w:lang w:val="es-ES_tradnl"/>
        </w:rPr>
        <w:t>rofesion</w:t>
      </w:r>
      <w:r w:rsidR="00E434AD" w:rsidRPr="00196B97">
        <w:rPr>
          <w:sz w:val="24"/>
          <w:szCs w:val="24"/>
          <w:lang w:val="es-ES_tradnl"/>
        </w:rPr>
        <w:t>e</w:t>
      </w:r>
      <w:r w:rsidR="00C03A26" w:rsidRPr="00196B97">
        <w:rPr>
          <w:sz w:val="24"/>
          <w:szCs w:val="24"/>
          <w:lang w:val="es-ES_tradnl"/>
        </w:rPr>
        <w:t xml:space="preserve">s </w:t>
      </w:r>
      <w:r w:rsidR="00E434AD" w:rsidRPr="00196B97">
        <w:rPr>
          <w:sz w:val="24"/>
          <w:szCs w:val="24"/>
          <w:lang w:val="es-ES_tradnl"/>
        </w:rPr>
        <w:t>e</w:t>
      </w:r>
      <w:r w:rsidR="00C03A26" w:rsidRPr="00196B97">
        <w:rPr>
          <w:sz w:val="24"/>
          <w:szCs w:val="24"/>
          <w:lang w:val="es-ES_tradnl"/>
        </w:rPr>
        <w:t xml:space="preserve">n </w:t>
      </w:r>
      <w:r w:rsidR="00E434AD" w:rsidRPr="00196B97">
        <w:rPr>
          <w:sz w:val="24"/>
          <w:szCs w:val="24"/>
          <w:lang w:val="es-ES_tradnl"/>
        </w:rPr>
        <w:t>la formación profesional</w:t>
      </w:r>
      <w:r w:rsidR="00C03A26" w:rsidRPr="00196B97">
        <w:rPr>
          <w:sz w:val="24"/>
          <w:szCs w:val="24"/>
          <w:lang w:val="es-ES_tradnl"/>
        </w:rPr>
        <w:t xml:space="preserve">], </w:t>
      </w:r>
      <w:r w:rsidR="00E434AD" w:rsidRPr="00196B97">
        <w:rPr>
          <w:sz w:val="24"/>
          <w:szCs w:val="24"/>
          <w:lang w:val="es-ES_tradnl"/>
        </w:rPr>
        <w:t>que es un</w:t>
      </w:r>
      <w:r w:rsidR="00DF7D9E">
        <w:rPr>
          <w:sz w:val="24"/>
          <w:szCs w:val="24"/>
          <w:lang w:val="es-ES_tradnl"/>
        </w:rPr>
        <w:t xml:space="preserve"> vade</w:t>
      </w:r>
      <w:r w:rsidR="00C03A26" w:rsidRPr="00196B97">
        <w:rPr>
          <w:sz w:val="24"/>
          <w:szCs w:val="24"/>
          <w:lang w:val="es-ES_tradnl"/>
        </w:rPr>
        <w:t>mecum</w:t>
      </w:r>
      <w:r w:rsidR="00E434AD" w:rsidRPr="00196B97">
        <w:rPr>
          <w:sz w:val="24"/>
          <w:szCs w:val="24"/>
          <w:lang w:val="es-ES_tradnl"/>
        </w:rPr>
        <w:t xml:space="preserve"> para los orientadores profesionales</w:t>
      </w:r>
      <w:r w:rsidR="00C03A26" w:rsidRPr="00196B97">
        <w:rPr>
          <w:sz w:val="24"/>
          <w:szCs w:val="24"/>
          <w:lang w:val="es-ES_tradnl"/>
        </w:rPr>
        <w:t xml:space="preserve">. </w:t>
      </w:r>
      <w:r w:rsidR="00E434AD" w:rsidRPr="00196B97">
        <w:rPr>
          <w:sz w:val="24"/>
          <w:szCs w:val="24"/>
          <w:lang w:val="es-ES_tradnl"/>
        </w:rPr>
        <w:t>La</w:t>
      </w:r>
      <w:r w:rsidR="00C03A26" w:rsidRPr="00196B97">
        <w:rPr>
          <w:sz w:val="24"/>
          <w:szCs w:val="24"/>
          <w:lang w:val="es-ES_tradnl"/>
        </w:rPr>
        <w:t xml:space="preserve"> publica</w:t>
      </w:r>
      <w:r w:rsidR="00E434AD" w:rsidRPr="00196B97">
        <w:rPr>
          <w:sz w:val="24"/>
          <w:szCs w:val="24"/>
          <w:lang w:val="es-ES_tradnl"/>
        </w:rPr>
        <w:t>c</w:t>
      </w:r>
      <w:r w:rsidR="00C03A26" w:rsidRPr="00196B97">
        <w:rPr>
          <w:sz w:val="24"/>
          <w:szCs w:val="24"/>
          <w:lang w:val="es-ES_tradnl"/>
        </w:rPr>
        <w:t>i</w:t>
      </w:r>
      <w:r w:rsidR="00E434AD" w:rsidRPr="00196B97">
        <w:rPr>
          <w:sz w:val="24"/>
          <w:szCs w:val="24"/>
          <w:lang w:val="es-ES_tradnl"/>
        </w:rPr>
        <w:t>ó</w:t>
      </w:r>
      <w:r w:rsidR="00C03A26" w:rsidRPr="00196B97">
        <w:rPr>
          <w:sz w:val="24"/>
          <w:szCs w:val="24"/>
          <w:lang w:val="es-ES_tradnl"/>
        </w:rPr>
        <w:t>n conti</w:t>
      </w:r>
      <w:r w:rsidR="00E434AD" w:rsidRPr="00196B97">
        <w:rPr>
          <w:sz w:val="24"/>
          <w:szCs w:val="24"/>
          <w:lang w:val="es-ES_tradnl"/>
        </w:rPr>
        <w:t>e</w:t>
      </w:r>
      <w:r w:rsidR="00C03A26" w:rsidRPr="00196B97">
        <w:rPr>
          <w:sz w:val="24"/>
          <w:szCs w:val="24"/>
          <w:lang w:val="es-ES_tradnl"/>
        </w:rPr>
        <w:t>n</w:t>
      </w:r>
      <w:r w:rsidR="00E434AD" w:rsidRPr="00196B97">
        <w:rPr>
          <w:sz w:val="24"/>
          <w:szCs w:val="24"/>
          <w:lang w:val="es-ES_tradnl"/>
        </w:rPr>
        <w:t>e</w:t>
      </w:r>
      <w:r w:rsidR="00C03A26" w:rsidRPr="00196B97">
        <w:rPr>
          <w:sz w:val="24"/>
          <w:szCs w:val="24"/>
          <w:lang w:val="es-ES_tradnl"/>
        </w:rPr>
        <w:t xml:space="preserve"> informa</w:t>
      </w:r>
      <w:r w:rsidR="00E434AD" w:rsidRPr="00196B97">
        <w:rPr>
          <w:sz w:val="24"/>
          <w:szCs w:val="24"/>
          <w:lang w:val="es-ES_tradnl"/>
        </w:rPr>
        <w:t>c</w:t>
      </w:r>
      <w:r w:rsidR="00C03A26" w:rsidRPr="00196B97">
        <w:rPr>
          <w:sz w:val="24"/>
          <w:szCs w:val="24"/>
          <w:lang w:val="es-ES_tradnl"/>
        </w:rPr>
        <w:t>i</w:t>
      </w:r>
      <w:r w:rsidR="00E434AD" w:rsidRPr="00196B97">
        <w:rPr>
          <w:sz w:val="24"/>
          <w:szCs w:val="24"/>
          <w:lang w:val="es-ES_tradnl"/>
        </w:rPr>
        <w:t>ó</w:t>
      </w:r>
      <w:r w:rsidR="00C03A26" w:rsidRPr="00196B97">
        <w:rPr>
          <w:sz w:val="24"/>
          <w:szCs w:val="24"/>
          <w:lang w:val="es-ES_tradnl"/>
        </w:rPr>
        <w:t xml:space="preserve">n </w:t>
      </w:r>
      <w:r w:rsidR="00E434AD" w:rsidRPr="00196B97">
        <w:rPr>
          <w:sz w:val="24"/>
          <w:szCs w:val="24"/>
          <w:lang w:val="es-ES_tradnl"/>
        </w:rPr>
        <w:t>s</w:t>
      </w:r>
      <w:r w:rsidR="00C03A26" w:rsidRPr="00196B97">
        <w:rPr>
          <w:sz w:val="24"/>
          <w:szCs w:val="24"/>
          <w:lang w:val="es-ES_tradnl"/>
        </w:rPr>
        <w:t>o</w:t>
      </w:r>
      <w:r w:rsidR="00E434AD" w:rsidRPr="00196B97">
        <w:rPr>
          <w:sz w:val="24"/>
          <w:szCs w:val="24"/>
          <w:lang w:val="es-ES_tradnl"/>
        </w:rPr>
        <w:t>bre</w:t>
      </w:r>
      <w:r w:rsidR="00C03A26" w:rsidRPr="00196B97">
        <w:rPr>
          <w:sz w:val="24"/>
          <w:szCs w:val="24"/>
          <w:lang w:val="es-ES_tradnl"/>
        </w:rPr>
        <w:t xml:space="preserve"> 193 profesion</w:t>
      </w:r>
      <w:r w:rsidR="00E434AD" w:rsidRPr="00196B97">
        <w:rPr>
          <w:sz w:val="24"/>
          <w:szCs w:val="24"/>
          <w:lang w:val="es-ES_tradnl"/>
        </w:rPr>
        <w:t>e</w:t>
      </w:r>
      <w:r w:rsidR="00C03A26" w:rsidRPr="00196B97">
        <w:rPr>
          <w:sz w:val="24"/>
          <w:szCs w:val="24"/>
          <w:lang w:val="es-ES_tradnl"/>
        </w:rPr>
        <w:t>s</w:t>
      </w:r>
      <w:r w:rsidR="008B2BA4" w:rsidRPr="00196B97">
        <w:rPr>
          <w:sz w:val="24"/>
          <w:szCs w:val="24"/>
          <w:lang w:val="es-ES_tradnl"/>
        </w:rPr>
        <w:t xml:space="preserve"> par</w:t>
      </w:r>
      <w:r w:rsidR="00E434AD" w:rsidRPr="00196B97">
        <w:rPr>
          <w:sz w:val="24"/>
          <w:szCs w:val="24"/>
          <w:lang w:val="es-ES_tradnl"/>
        </w:rPr>
        <w:t>a</w:t>
      </w:r>
      <w:r w:rsidR="008B2BA4" w:rsidRPr="00196B97">
        <w:rPr>
          <w:sz w:val="24"/>
          <w:szCs w:val="24"/>
          <w:lang w:val="es-ES_tradnl"/>
        </w:rPr>
        <w:t xml:space="preserve"> </w:t>
      </w:r>
      <w:r w:rsidR="00DF7D9E">
        <w:rPr>
          <w:sz w:val="24"/>
          <w:szCs w:val="24"/>
          <w:lang w:val="es-ES_tradnl"/>
        </w:rPr>
        <w:t xml:space="preserve">las que </w:t>
      </w:r>
      <w:r w:rsidR="00E434AD" w:rsidRPr="00196B97">
        <w:rPr>
          <w:sz w:val="24"/>
          <w:szCs w:val="24"/>
          <w:lang w:val="es-ES_tradnl"/>
        </w:rPr>
        <w:t>puede</w:t>
      </w:r>
      <w:r w:rsidR="00C03A26" w:rsidRPr="00196B97">
        <w:rPr>
          <w:sz w:val="24"/>
          <w:szCs w:val="24"/>
          <w:lang w:val="es-ES_tradnl"/>
        </w:rPr>
        <w:t xml:space="preserve"> </w:t>
      </w:r>
      <w:r w:rsidR="00E434AD" w:rsidRPr="00196B97">
        <w:rPr>
          <w:sz w:val="24"/>
          <w:szCs w:val="24"/>
          <w:lang w:val="es-ES_tradnl"/>
        </w:rPr>
        <w:t>preparar</w:t>
      </w:r>
      <w:r w:rsidR="00DF7D9E">
        <w:rPr>
          <w:sz w:val="24"/>
          <w:szCs w:val="24"/>
          <w:lang w:val="es-ES_tradnl"/>
        </w:rPr>
        <w:t>se</w:t>
      </w:r>
      <w:r w:rsidR="00E434AD" w:rsidRPr="00196B97">
        <w:rPr>
          <w:sz w:val="24"/>
          <w:szCs w:val="24"/>
          <w:lang w:val="es-ES_tradnl"/>
        </w:rPr>
        <w:t xml:space="preserve"> a los estudiantes cuando terminen la enseñanza en las escuelas elementales de formación profesional, colegios</w:t>
      </w:r>
      <w:r w:rsidR="00C03A26" w:rsidRPr="00196B97">
        <w:rPr>
          <w:sz w:val="24"/>
          <w:szCs w:val="24"/>
          <w:lang w:val="es-ES_tradnl"/>
        </w:rPr>
        <w:t xml:space="preserve"> t</w:t>
      </w:r>
      <w:r w:rsidR="00E434AD" w:rsidRPr="00196B97">
        <w:rPr>
          <w:sz w:val="24"/>
          <w:szCs w:val="24"/>
          <w:lang w:val="es-ES_tradnl"/>
        </w:rPr>
        <w:t>éc</w:t>
      </w:r>
      <w:r w:rsidR="00C03A26" w:rsidRPr="00196B97">
        <w:rPr>
          <w:sz w:val="24"/>
          <w:szCs w:val="24"/>
          <w:lang w:val="es-ES_tradnl"/>
        </w:rPr>
        <w:t>nic</w:t>
      </w:r>
      <w:r w:rsidR="00E434AD" w:rsidRPr="00196B97">
        <w:rPr>
          <w:sz w:val="24"/>
          <w:szCs w:val="24"/>
          <w:lang w:val="es-ES_tradnl"/>
        </w:rPr>
        <w:t>os y centros de enseñanza</w:t>
      </w:r>
      <w:r w:rsidR="00C03A26" w:rsidRPr="00196B97">
        <w:rPr>
          <w:sz w:val="24"/>
          <w:szCs w:val="24"/>
          <w:lang w:val="es-ES_tradnl"/>
        </w:rPr>
        <w:t xml:space="preserve"> post</w:t>
      </w:r>
      <w:r w:rsidR="00E434AD" w:rsidRPr="00196B97">
        <w:rPr>
          <w:sz w:val="24"/>
          <w:szCs w:val="24"/>
          <w:lang w:val="es-ES_tradnl"/>
        </w:rPr>
        <w:t>secu</w:t>
      </w:r>
      <w:r w:rsidR="00C03A26" w:rsidRPr="00196B97">
        <w:rPr>
          <w:sz w:val="24"/>
          <w:szCs w:val="24"/>
          <w:lang w:val="es-ES_tradnl"/>
        </w:rPr>
        <w:t>ndar</w:t>
      </w:r>
      <w:r w:rsidR="00E434AD" w:rsidRPr="00196B97">
        <w:rPr>
          <w:sz w:val="24"/>
          <w:szCs w:val="24"/>
          <w:lang w:val="es-ES_tradnl"/>
        </w:rPr>
        <w:t>ia.</w:t>
      </w:r>
      <w:r w:rsidR="00EA41A1">
        <w:rPr>
          <w:sz w:val="24"/>
          <w:szCs w:val="24"/>
          <w:lang w:val="es-ES_tradnl"/>
        </w:rPr>
        <w:t xml:space="preserve"> </w:t>
      </w:r>
      <w:r w:rsidR="00E434AD" w:rsidRPr="00196B97">
        <w:rPr>
          <w:sz w:val="24"/>
          <w:szCs w:val="24"/>
          <w:lang w:val="es-ES_tradnl"/>
        </w:rPr>
        <w:t xml:space="preserve">El sitio </w:t>
      </w:r>
      <w:r w:rsidR="00C03A26" w:rsidRPr="00196B97">
        <w:rPr>
          <w:sz w:val="24"/>
          <w:szCs w:val="24"/>
          <w:lang w:val="es-ES_tradnl"/>
        </w:rPr>
        <w:t>web</w:t>
      </w:r>
      <w:r w:rsidR="00E434AD" w:rsidRPr="00196B97">
        <w:rPr>
          <w:sz w:val="24"/>
          <w:szCs w:val="24"/>
          <w:lang w:val="es-ES_tradnl"/>
        </w:rPr>
        <w:t xml:space="preserve"> del</w:t>
      </w:r>
      <w:r w:rsidR="00C03A26" w:rsidRPr="00196B97">
        <w:rPr>
          <w:sz w:val="24"/>
          <w:szCs w:val="24"/>
          <w:lang w:val="es-ES_tradnl"/>
        </w:rPr>
        <w:t xml:space="preserve"> Minist</w:t>
      </w:r>
      <w:r w:rsidR="00E434AD" w:rsidRPr="00196B97">
        <w:rPr>
          <w:sz w:val="24"/>
          <w:szCs w:val="24"/>
          <w:lang w:val="es-ES_tradnl"/>
        </w:rPr>
        <w:t>erio de</w:t>
      </w:r>
      <w:r w:rsidR="00C03A26" w:rsidRPr="00196B97">
        <w:rPr>
          <w:sz w:val="24"/>
          <w:szCs w:val="24"/>
          <w:lang w:val="es-ES_tradnl"/>
        </w:rPr>
        <w:t xml:space="preserve"> Educa</w:t>
      </w:r>
      <w:r w:rsidR="00E434AD" w:rsidRPr="00196B97">
        <w:rPr>
          <w:sz w:val="24"/>
          <w:szCs w:val="24"/>
          <w:lang w:val="es-ES_tradnl"/>
        </w:rPr>
        <w:t>c</w:t>
      </w:r>
      <w:r w:rsidR="00C03A26" w:rsidRPr="00196B97">
        <w:rPr>
          <w:sz w:val="24"/>
          <w:szCs w:val="24"/>
          <w:lang w:val="es-ES_tradnl"/>
        </w:rPr>
        <w:t>i</w:t>
      </w:r>
      <w:r w:rsidR="00E434AD" w:rsidRPr="00196B97">
        <w:rPr>
          <w:sz w:val="24"/>
          <w:szCs w:val="24"/>
          <w:lang w:val="es-ES_tradnl"/>
        </w:rPr>
        <w:t>ó</w:t>
      </w:r>
      <w:r w:rsidR="00C03A26" w:rsidRPr="00196B97">
        <w:rPr>
          <w:sz w:val="24"/>
          <w:szCs w:val="24"/>
          <w:lang w:val="es-ES_tradnl"/>
        </w:rPr>
        <w:t>n</w:t>
      </w:r>
      <w:r w:rsidR="00E434AD" w:rsidRPr="00196B97">
        <w:rPr>
          <w:sz w:val="24"/>
          <w:szCs w:val="24"/>
          <w:lang w:val="es-ES_tradnl"/>
        </w:rPr>
        <w:t xml:space="preserve"> Nacional</w:t>
      </w:r>
      <w:r w:rsidR="00C03A26" w:rsidRPr="00196B97">
        <w:rPr>
          <w:sz w:val="24"/>
          <w:szCs w:val="24"/>
          <w:lang w:val="es-ES_tradnl"/>
        </w:rPr>
        <w:t xml:space="preserve"> ofr</w:t>
      </w:r>
      <w:r w:rsidR="00E434AD" w:rsidRPr="00196B97">
        <w:rPr>
          <w:sz w:val="24"/>
          <w:szCs w:val="24"/>
          <w:lang w:val="es-ES_tradnl"/>
        </w:rPr>
        <w:t>ece un vínculo con el portal</w:t>
      </w:r>
      <w:r w:rsidR="00C03A26" w:rsidRPr="00196B97">
        <w:rPr>
          <w:sz w:val="24"/>
          <w:szCs w:val="24"/>
          <w:lang w:val="es-ES_tradnl"/>
        </w:rPr>
        <w:t xml:space="preserve"> </w:t>
      </w:r>
      <w:r w:rsidR="00E434AD" w:rsidRPr="00196B97">
        <w:rPr>
          <w:sz w:val="24"/>
          <w:szCs w:val="24"/>
          <w:lang w:val="es-ES_tradnl"/>
        </w:rPr>
        <w:t>de enseñanza</w:t>
      </w:r>
      <w:r w:rsidR="00EA41A1">
        <w:rPr>
          <w:sz w:val="24"/>
          <w:szCs w:val="24"/>
          <w:lang w:val="es-ES_tradnl"/>
        </w:rPr>
        <w:t xml:space="preserve"> </w:t>
      </w:r>
      <w:r w:rsidR="00C03A26" w:rsidRPr="00196B97">
        <w:rPr>
          <w:sz w:val="24"/>
          <w:szCs w:val="24"/>
          <w:lang w:val="es-ES_tradnl"/>
        </w:rPr>
        <w:t xml:space="preserve">PLOTEUS, </w:t>
      </w:r>
      <w:r w:rsidR="00E434AD" w:rsidRPr="00196B97">
        <w:rPr>
          <w:sz w:val="24"/>
          <w:szCs w:val="24"/>
          <w:lang w:val="es-ES_tradnl"/>
        </w:rPr>
        <w:t>creado en</w:t>
      </w:r>
      <w:r w:rsidR="00C03A26" w:rsidRPr="00196B97">
        <w:rPr>
          <w:sz w:val="24"/>
          <w:szCs w:val="24"/>
          <w:lang w:val="es-ES_tradnl"/>
        </w:rPr>
        <w:t xml:space="preserve"> 2004, </w:t>
      </w:r>
      <w:r w:rsidR="00E434AD" w:rsidRPr="00196B97">
        <w:rPr>
          <w:sz w:val="24"/>
          <w:szCs w:val="24"/>
          <w:lang w:val="es-ES_tradnl"/>
        </w:rPr>
        <w:t>con los siguientes apartados</w:t>
      </w:r>
      <w:r w:rsidR="00C03A26" w:rsidRPr="00196B97">
        <w:rPr>
          <w:sz w:val="24"/>
          <w:szCs w:val="24"/>
          <w:lang w:val="es-ES_tradnl"/>
        </w:rPr>
        <w:t>: oportuni</w:t>
      </w:r>
      <w:r w:rsidR="00E434AD" w:rsidRPr="00196B97">
        <w:rPr>
          <w:sz w:val="24"/>
          <w:szCs w:val="24"/>
          <w:lang w:val="es-ES_tradnl"/>
        </w:rPr>
        <w:t>dades de aprendizaje</w:t>
      </w:r>
      <w:r w:rsidR="00C03A26" w:rsidRPr="00196B97">
        <w:rPr>
          <w:sz w:val="24"/>
          <w:szCs w:val="24"/>
          <w:lang w:val="es-ES_tradnl"/>
        </w:rPr>
        <w:t>,</w:t>
      </w:r>
      <w:r w:rsidR="00E434AD" w:rsidRPr="00196B97">
        <w:rPr>
          <w:sz w:val="24"/>
          <w:szCs w:val="24"/>
          <w:lang w:val="es-ES_tradnl"/>
        </w:rPr>
        <w:t xml:space="preserve"> sistemas de educac</w:t>
      </w:r>
      <w:r w:rsidR="00C03A26" w:rsidRPr="00196B97">
        <w:rPr>
          <w:sz w:val="24"/>
          <w:szCs w:val="24"/>
          <w:lang w:val="es-ES_tradnl"/>
        </w:rPr>
        <w:t>i</w:t>
      </w:r>
      <w:r w:rsidR="00E434AD" w:rsidRPr="00196B97">
        <w:rPr>
          <w:sz w:val="24"/>
          <w:szCs w:val="24"/>
          <w:lang w:val="es-ES_tradnl"/>
        </w:rPr>
        <w:t>ó</w:t>
      </w:r>
      <w:r w:rsidR="00C03A26" w:rsidRPr="00196B97">
        <w:rPr>
          <w:sz w:val="24"/>
          <w:szCs w:val="24"/>
          <w:lang w:val="es-ES_tradnl"/>
        </w:rPr>
        <w:t>n</w:t>
      </w:r>
      <w:r w:rsidR="00E434AD" w:rsidRPr="00196B97">
        <w:rPr>
          <w:sz w:val="24"/>
          <w:szCs w:val="24"/>
          <w:lang w:val="es-ES_tradnl"/>
        </w:rPr>
        <w:t>,</w:t>
      </w:r>
      <w:r w:rsidR="00C03A26" w:rsidRPr="00196B97">
        <w:rPr>
          <w:sz w:val="24"/>
          <w:szCs w:val="24"/>
          <w:lang w:val="es-ES_tradnl"/>
        </w:rPr>
        <w:t xml:space="preserve"> </w:t>
      </w:r>
      <w:r w:rsidR="00E434AD" w:rsidRPr="00196B97">
        <w:rPr>
          <w:sz w:val="24"/>
          <w:szCs w:val="24"/>
          <w:lang w:val="es-ES_tradnl"/>
        </w:rPr>
        <w:t>intercambios</w:t>
      </w:r>
      <w:r w:rsidR="00C03A26" w:rsidRPr="00196B97">
        <w:rPr>
          <w:sz w:val="24"/>
          <w:szCs w:val="24"/>
          <w:lang w:val="es-ES_tradnl"/>
        </w:rPr>
        <w:t>, contact</w:t>
      </w:r>
      <w:r w:rsidR="00E434AD" w:rsidRPr="00196B97">
        <w:rPr>
          <w:sz w:val="24"/>
          <w:szCs w:val="24"/>
          <w:lang w:val="es-ES_tradnl"/>
        </w:rPr>
        <w:t>o</w:t>
      </w:r>
      <w:r w:rsidR="00C03A26" w:rsidRPr="00196B97">
        <w:rPr>
          <w:sz w:val="24"/>
          <w:szCs w:val="24"/>
          <w:lang w:val="es-ES_tradnl"/>
        </w:rPr>
        <w:t xml:space="preserve">s, </w:t>
      </w:r>
      <w:r w:rsidR="00871B55" w:rsidRPr="00196B97">
        <w:rPr>
          <w:sz w:val="24"/>
          <w:szCs w:val="24"/>
          <w:lang w:val="es-ES_tradnl"/>
        </w:rPr>
        <w:t>traslados a otro</w:t>
      </w:r>
      <w:r w:rsidR="00C03A26" w:rsidRPr="00196B97">
        <w:rPr>
          <w:sz w:val="24"/>
          <w:szCs w:val="24"/>
          <w:lang w:val="es-ES_tradnl"/>
        </w:rPr>
        <w:t xml:space="preserve"> </w:t>
      </w:r>
      <w:r w:rsidR="00871B55" w:rsidRPr="00196B97">
        <w:rPr>
          <w:sz w:val="24"/>
          <w:szCs w:val="24"/>
          <w:lang w:val="es-ES_tradnl"/>
        </w:rPr>
        <w:t>país</w:t>
      </w:r>
      <w:r w:rsidR="00C03A26" w:rsidRPr="00196B97">
        <w:rPr>
          <w:sz w:val="24"/>
          <w:szCs w:val="24"/>
          <w:lang w:val="es-ES_tradnl"/>
        </w:rPr>
        <w:t xml:space="preserve">. </w:t>
      </w:r>
      <w:r w:rsidR="00871B55" w:rsidRPr="00196B97">
        <w:rPr>
          <w:sz w:val="24"/>
          <w:szCs w:val="24"/>
          <w:lang w:val="es-ES_tradnl"/>
        </w:rPr>
        <w:t>El</w:t>
      </w:r>
      <w:r w:rsidR="00C03A26" w:rsidRPr="00196B97">
        <w:rPr>
          <w:sz w:val="24"/>
          <w:szCs w:val="24"/>
          <w:lang w:val="es-ES_tradnl"/>
        </w:rPr>
        <w:t xml:space="preserve"> Centr</w:t>
      </w:r>
      <w:r w:rsidR="00871B55" w:rsidRPr="00196B97">
        <w:rPr>
          <w:sz w:val="24"/>
          <w:szCs w:val="24"/>
          <w:lang w:val="es-ES_tradnl"/>
        </w:rPr>
        <w:t>o Nacional de Apoyo</w:t>
      </w:r>
      <w:r w:rsidR="00C03A26" w:rsidRPr="00196B97">
        <w:rPr>
          <w:sz w:val="24"/>
          <w:szCs w:val="24"/>
          <w:lang w:val="es-ES_tradnl"/>
        </w:rPr>
        <w:t xml:space="preserve"> </w:t>
      </w:r>
      <w:r w:rsidR="00871B55" w:rsidRPr="00196B97">
        <w:rPr>
          <w:sz w:val="24"/>
          <w:szCs w:val="24"/>
          <w:lang w:val="es-ES_tradnl"/>
        </w:rPr>
        <w:t>a la Educación</w:t>
      </w:r>
      <w:r w:rsidR="00C03A26" w:rsidRPr="00196B97">
        <w:rPr>
          <w:sz w:val="24"/>
          <w:szCs w:val="24"/>
          <w:lang w:val="es-ES_tradnl"/>
        </w:rPr>
        <w:t xml:space="preserve"> </w:t>
      </w:r>
      <w:r w:rsidR="00871B55" w:rsidRPr="00196B97">
        <w:rPr>
          <w:sz w:val="24"/>
          <w:szCs w:val="24"/>
          <w:lang w:val="es-ES_tradnl"/>
        </w:rPr>
        <w:t>Permanente y Continua, que pertenece al Centro de Recursos</w:t>
      </w:r>
      <w:r w:rsidR="00C03A26" w:rsidRPr="00196B97">
        <w:rPr>
          <w:sz w:val="24"/>
          <w:szCs w:val="24"/>
          <w:lang w:val="es-ES_tradnl"/>
        </w:rPr>
        <w:t xml:space="preserve"> Na</w:t>
      </w:r>
      <w:r w:rsidR="00871B55" w:rsidRPr="00196B97">
        <w:rPr>
          <w:sz w:val="24"/>
          <w:szCs w:val="24"/>
          <w:lang w:val="es-ES_tradnl"/>
        </w:rPr>
        <w:t>c</w:t>
      </w:r>
      <w:r w:rsidR="00C03A26" w:rsidRPr="00196B97">
        <w:rPr>
          <w:sz w:val="24"/>
          <w:szCs w:val="24"/>
          <w:lang w:val="es-ES_tradnl"/>
        </w:rPr>
        <w:t>ional</w:t>
      </w:r>
      <w:r w:rsidR="00871B55" w:rsidRPr="00196B97">
        <w:rPr>
          <w:sz w:val="24"/>
          <w:szCs w:val="24"/>
          <w:lang w:val="es-ES_tradnl"/>
        </w:rPr>
        <w:t>es para el Proyecto de Orientación Profesional ha preparado nu</w:t>
      </w:r>
      <w:r w:rsidR="00C03A26" w:rsidRPr="00196B97">
        <w:rPr>
          <w:sz w:val="24"/>
          <w:szCs w:val="24"/>
          <w:lang w:val="es-ES_tradnl"/>
        </w:rPr>
        <w:t>meros</w:t>
      </w:r>
      <w:r w:rsidR="00871B55" w:rsidRPr="00196B97">
        <w:rPr>
          <w:sz w:val="24"/>
          <w:szCs w:val="24"/>
          <w:lang w:val="es-ES_tradnl"/>
        </w:rPr>
        <w:t>as</w:t>
      </w:r>
      <w:r w:rsidR="00C03A26" w:rsidRPr="00196B97">
        <w:rPr>
          <w:sz w:val="24"/>
          <w:szCs w:val="24"/>
          <w:lang w:val="es-ES_tradnl"/>
        </w:rPr>
        <w:t xml:space="preserve"> publica</w:t>
      </w:r>
      <w:r w:rsidR="00871B55" w:rsidRPr="00196B97">
        <w:rPr>
          <w:sz w:val="24"/>
          <w:szCs w:val="24"/>
          <w:lang w:val="es-ES_tradnl"/>
        </w:rPr>
        <w:t>c</w:t>
      </w:r>
      <w:r w:rsidR="00C03A26" w:rsidRPr="00196B97">
        <w:rPr>
          <w:sz w:val="24"/>
          <w:szCs w:val="24"/>
          <w:lang w:val="es-ES_tradnl"/>
        </w:rPr>
        <w:t>ion</w:t>
      </w:r>
      <w:r w:rsidR="00871B55" w:rsidRPr="00196B97">
        <w:rPr>
          <w:sz w:val="24"/>
          <w:szCs w:val="24"/>
          <w:lang w:val="es-ES_tradnl"/>
        </w:rPr>
        <w:t>e</w:t>
      </w:r>
      <w:r w:rsidR="00C03A26" w:rsidRPr="00196B97">
        <w:rPr>
          <w:sz w:val="24"/>
          <w:szCs w:val="24"/>
          <w:lang w:val="es-ES_tradnl"/>
        </w:rPr>
        <w:t xml:space="preserve">s </w:t>
      </w:r>
      <w:r w:rsidR="008B2BA4" w:rsidRPr="00196B97">
        <w:rPr>
          <w:sz w:val="24"/>
          <w:szCs w:val="24"/>
          <w:lang w:val="es-ES_tradnl"/>
        </w:rPr>
        <w:t>destinadas a</w:t>
      </w:r>
      <w:r w:rsidR="00871B55" w:rsidRPr="00196B97">
        <w:rPr>
          <w:sz w:val="24"/>
          <w:szCs w:val="24"/>
          <w:lang w:val="es-ES_tradnl"/>
        </w:rPr>
        <w:t xml:space="preserve"> los orientadores profesionales</w:t>
      </w:r>
      <w:r w:rsidR="00C03A26" w:rsidRPr="00196B97">
        <w:rPr>
          <w:sz w:val="24"/>
          <w:szCs w:val="24"/>
          <w:lang w:val="es-ES_tradnl"/>
        </w:rPr>
        <w:t xml:space="preserve">, </w:t>
      </w:r>
      <w:r w:rsidR="00871B55" w:rsidRPr="00196B97">
        <w:rPr>
          <w:sz w:val="24"/>
          <w:szCs w:val="24"/>
          <w:lang w:val="es-ES_tradnl"/>
        </w:rPr>
        <w:t>e</w:t>
      </w:r>
      <w:r w:rsidR="00C03A26" w:rsidRPr="00196B97">
        <w:rPr>
          <w:sz w:val="24"/>
          <w:szCs w:val="24"/>
          <w:lang w:val="es-ES_tradnl"/>
        </w:rPr>
        <w:t>stud</w:t>
      </w:r>
      <w:r w:rsidR="00871B55" w:rsidRPr="00196B97">
        <w:rPr>
          <w:sz w:val="24"/>
          <w:szCs w:val="24"/>
          <w:lang w:val="es-ES_tradnl"/>
        </w:rPr>
        <w:t>ia</w:t>
      </w:r>
      <w:r w:rsidR="00C03A26" w:rsidRPr="00196B97">
        <w:rPr>
          <w:sz w:val="24"/>
          <w:szCs w:val="24"/>
          <w:lang w:val="es-ES_tradnl"/>
        </w:rPr>
        <w:t>nt</w:t>
      </w:r>
      <w:r w:rsidR="00871B55" w:rsidRPr="00196B97">
        <w:rPr>
          <w:sz w:val="24"/>
          <w:szCs w:val="24"/>
          <w:lang w:val="es-ES_tradnl"/>
        </w:rPr>
        <w:t>e</w:t>
      </w:r>
      <w:r w:rsidR="00C03A26" w:rsidRPr="00196B97">
        <w:rPr>
          <w:sz w:val="24"/>
          <w:szCs w:val="24"/>
          <w:lang w:val="es-ES_tradnl"/>
        </w:rPr>
        <w:t>s, pa</w:t>
      </w:r>
      <w:r w:rsidR="00871B55" w:rsidRPr="00196B97">
        <w:rPr>
          <w:sz w:val="24"/>
          <w:szCs w:val="24"/>
          <w:lang w:val="es-ES_tradnl"/>
        </w:rPr>
        <w:t>d</w:t>
      </w:r>
      <w:r w:rsidR="00C03A26" w:rsidRPr="00196B97">
        <w:rPr>
          <w:sz w:val="24"/>
          <w:szCs w:val="24"/>
          <w:lang w:val="es-ES_tradnl"/>
        </w:rPr>
        <w:t xml:space="preserve">res </w:t>
      </w:r>
      <w:r w:rsidR="00871B55" w:rsidRPr="00196B97">
        <w:rPr>
          <w:sz w:val="24"/>
          <w:szCs w:val="24"/>
          <w:lang w:val="es-ES_tradnl"/>
        </w:rPr>
        <w:t>y profesore</w:t>
      </w:r>
      <w:r w:rsidR="00C03A26" w:rsidRPr="00196B97">
        <w:rPr>
          <w:sz w:val="24"/>
          <w:szCs w:val="24"/>
          <w:lang w:val="es-ES_tradnl"/>
        </w:rPr>
        <w:t xml:space="preserve">s, </w:t>
      </w:r>
      <w:r w:rsidR="00871B55" w:rsidRPr="00196B97">
        <w:rPr>
          <w:sz w:val="24"/>
          <w:szCs w:val="24"/>
          <w:lang w:val="es-ES_tradnl"/>
        </w:rPr>
        <w:t>y ha</w:t>
      </w:r>
      <w:r w:rsidR="00C03A26" w:rsidRPr="00196B97">
        <w:rPr>
          <w:sz w:val="24"/>
          <w:szCs w:val="24"/>
          <w:lang w:val="es-ES_tradnl"/>
        </w:rPr>
        <w:t xml:space="preserve"> organiz</w:t>
      </w:r>
      <w:r w:rsidR="00871B55" w:rsidRPr="00196B97">
        <w:rPr>
          <w:sz w:val="24"/>
          <w:szCs w:val="24"/>
          <w:lang w:val="es-ES_tradnl"/>
        </w:rPr>
        <w:t>ado</w:t>
      </w:r>
      <w:r w:rsidR="00C03A26" w:rsidRPr="00196B97">
        <w:rPr>
          <w:sz w:val="24"/>
          <w:szCs w:val="24"/>
          <w:lang w:val="es-ES_tradnl"/>
        </w:rPr>
        <w:t xml:space="preserve"> seminar</w:t>
      </w:r>
      <w:r w:rsidR="00871B55" w:rsidRPr="00196B97">
        <w:rPr>
          <w:sz w:val="24"/>
          <w:szCs w:val="24"/>
          <w:lang w:val="es-ES_tradnl"/>
        </w:rPr>
        <w:t>io</w:t>
      </w:r>
      <w:r w:rsidR="00C03A26" w:rsidRPr="00196B97">
        <w:rPr>
          <w:sz w:val="24"/>
          <w:szCs w:val="24"/>
          <w:lang w:val="es-ES_tradnl"/>
        </w:rPr>
        <w:t xml:space="preserve">s </w:t>
      </w:r>
      <w:r w:rsidR="00871B55" w:rsidRPr="00196B97">
        <w:rPr>
          <w:sz w:val="24"/>
          <w:szCs w:val="24"/>
          <w:lang w:val="es-ES_tradnl"/>
        </w:rPr>
        <w:t>y cursos de formación para orientadores profesionales</w:t>
      </w:r>
      <w:r w:rsidR="00C03A26" w:rsidRPr="00196B97">
        <w:rPr>
          <w:sz w:val="24"/>
          <w:szCs w:val="24"/>
          <w:lang w:val="es-ES_tradnl"/>
        </w:rPr>
        <w:t>.</w:t>
      </w:r>
    </w:p>
    <w:p w:rsidR="00C03A26" w:rsidRPr="00196B97" w:rsidRDefault="00871B55"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promoción s</w:t>
      </w:r>
      <w:r w:rsidR="00C03A26" w:rsidRPr="00196B97">
        <w:rPr>
          <w:sz w:val="24"/>
          <w:szCs w:val="24"/>
          <w:lang w:val="es-ES_tradnl"/>
        </w:rPr>
        <w:t xml:space="preserve">ocial </w:t>
      </w:r>
      <w:r w:rsidRPr="00196B97">
        <w:rPr>
          <w:sz w:val="24"/>
          <w:szCs w:val="24"/>
          <w:lang w:val="es-ES_tradnl"/>
        </w:rPr>
        <w:t>y</w:t>
      </w:r>
      <w:r w:rsidR="00C03A26" w:rsidRPr="00196B97">
        <w:rPr>
          <w:sz w:val="24"/>
          <w:szCs w:val="24"/>
          <w:lang w:val="es-ES_tradnl"/>
        </w:rPr>
        <w:t xml:space="preserve"> profesional</w:t>
      </w:r>
      <w:r w:rsidR="00EA41A1">
        <w:rPr>
          <w:sz w:val="24"/>
          <w:szCs w:val="24"/>
          <w:lang w:val="es-ES_tradnl"/>
        </w:rPr>
        <w:t xml:space="preserve"> </w:t>
      </w:r>
      <w:r w:rsidRPr="00196B97">
        <w:rPr>
          <w:sz w:val="24"/>
          <w:szCs w:val="24"/>
          <w:lang w:val="es-ES_tradnl"/>
        </w:rPr>
        <w:t xml:space="preserve">cuenta con el respaldo de los servicios prestados por las oficinas de </w:t>
      </w:r>
      <w:r w:rsidR="002C14D9">
        <w:rPr>
          <w:sz w:val="24"/>
          <w:szCs w:val="24"/>
          <w:lang w:val="es-ES_tradnl"/>
        </w:rPr>
        <w:t>empleo</w:t>
      </w:r>
      <w:r w:rsidRPr="00196B97">
        <w:rPr>
          <w:sz w:val="24"/>
          <w:szCs w:val="24"/>
          <w:lang w:val="es-ES_tradnl"/>
        </w:rPr>
        <w:t xml:space="preserve"> del distrito</w:t>
      </w:r>
      <w:r w:rsidR="00C03A26" w:rsidRPr="00196B97">
        <w:rPr>
          <w:sz w:val="24"/>
          <w:szCs w:val="24"/>
          <w:lang w:val="es-ES_tradnl"/>
        </w:rPr>
        <w:t xml:space="preserve"> </w:t>
      </w:r>
      <w:r w:rsidR="009C79AC" w:rsidRPr="00196B97">
        <w:rPr>
          <w:sz w:val="24"/>
          <w:szCs w:val="24"/>
          <w:lang w:val="es-ES_tradnl"/>
        </w:rPr>
        <w:t>e</w:t>
      </w:r>
      <w:r w:rsidR="00C03A26" w:rsidRPr="00196B97">
        <w:rPr>
          <w:sz w:val="24"/>
          <w:szCs w:val="24"/>
          <w:lang w:val="es-ES_tradnl"/>
        </w:rPr>
        <w:t>n co</w:t>
      </w:r>
      <w:r w:rsidR="009C79AC" w:rsidRPr="00196B97">
        <w:rPr>
          <w:sz w:val="24"/>
          <w:szCs w:val="24"/>
          <w:lang w:val="es-ES_tradnl"/>
        </w:rPr>
        <w:t>labo</w:t>
      </w:r>
      <w:r w:rsidR="00C03A26" w:rsidRPr="00196B97">
        <w:rPr>
          <w:sz w:val="24"/>
          <w:szCs w:val="24"/>
          <w:lang w:val="es-ES_tradnl"/>
        </w:rPr>
        <w:t>ra</w:t>
      </w:r>
      <w:r w:rsidR="009C79AC" w:rsidRPr="00196B97">
        <w:rPr>
          <w:sz w:val="24"/>
          <w:szCs w:val="24"/>
          <w:lang w:val="es-ES_tradnl"/>
        </w:rPr>
        <w:t>c</w:t>
      </w:r>
      <w:r w:rsidR="00C03A26" w:rsidRPr="00196B97">
        <w:rPr>
          <w:sz w:val="24"/>
          <w:szCs w:val="24"/>
          <w:lang w:val="es-ES_tradnl"/>
        </w:rPr>
        <w:t>i</w:t>
      </w:r>
      <w:r w:rsidR="009C79AC" w:rsidRPr="00196B97">
        <w:rPr>
          <w:sz w:val="24"/>
          <w:szCs w:val="24"/>
          <w:lang w:val="es-ES_tradnl"/>
        </w:rPr>
        <w:t>ó</w:t>
      </w:r>
      <w:r w:rsidR="00C03A26" w:rsidRPr="00196B97">
        <w:rPr>
          <w:sz w:val="24"/>
          <w:szCs w:val="24"/>
          <w:lang w:val="es-ES_tradnl"/>
        </w:rPr>
        <w:t xml:space="preserve">n </w:t>
      </w:r>
      <w:r w:rsidR="009C79AC" w:rsidRPr="00196B97">
        <w:rPr>
          <w:sz w:val="24"/>
          <w:szCs w:val="24"/>
          <w:lang w:val="es-ES_tradnl"/>
        </w:rPr>
        <w:t>con los</w:t>
      </w:r>
      <w:r w:rsidR="00C03A26" w:rsidRPr="00196B97">
        <w:rPr>
          <w:sz w:val="24"/>
          <w:szCs w:val="24"/>
          <w:lang w:val="es-ES_tradnl"/>
        </w:rPr>
        <w:t xml:space="preserve"> CIiPKZ, </w:t>
      </w:r>
      <w:r w:rsidR="009C79AC" w:rsidRPr="00196B97">
        <w:rPr>
          <w:sz w:val="24"/>
          <w:szCs w:val="24"/>
          <w:lang w:val="es-ES_tradnl"/>
        </w:rPr>
        <w:t>a fin de elaborar</w:t>
      </w:r>
      <w:r w:rsidR="00C03A26" w:rsidRPr="00196B97">
        <w:rPr>
          <w:sz w:val="24"/>
          <w:szCs w:val="24"/>
          <w:lang w:val="es-ES_tradnl"/>
        </w:rPr>
        <w:t xml:space="preserve"> </w:t>
      </w:r>
      <w:r w:rsidR="009C79AC" w:rsidRPr="00196B97">
        <w:rPr>
          <w:sz w:val="24"/>
          <w:szCs w:val="24"/>
          <w:lang w:val="es-ES_tradnl"/>
        </w:rPr>
        <w:t xml:space="preserve">planes de acción </w:t>
      </w:r>
      <w:r w:rsidR="00C03A26" w:rsidRPr="00196B97">
        <w:rPr>
          <w:sz w:val="24"/>
          <w:szCs w:val="24"/>
          <w:lang w:val="es-ES_tradnl"/>
        </w:rPr>
        <w:t>individual</w:t>
      </w:r>
      <w:r w:rsidR="009C79AC" w:rsidRPr="00196B97">
        <w:rPr>
          <w:sz w:val="24"/>
          <w:szCs w:val="24"/>
          <w:lang w:val="es-ES_tradnl"/>
        </w:rPr>
        <w:t>es</w:t>
      </w:r>
      <w:r w:rsidR="00C03A26" w:rsidRPr="00196B97">
        <w:rPr>
          <w:sz w:val="24"/>
          <w:szCs w:val="24"/>
          <w:lang w:val="es-ES_tradnl"/>
        </w:rPr>
        <w:t xml:space="preserve"> </w:t>
      </w:r>
      <w:r w:rsidR="009C79AC" w:rsidRPr="00196B97">
        <w:rPr>
          <w:sz w:val="24"/>
          <w:szCs w:val="24"/>
          <w:lang w:val="es-ES_tradnl"/>
        </w:rPr>
        <w:t>que incluyan</w:t>
      </w:r>
      <w:r w:rsidR="00C03A26" w:rsidRPr="00196B97">
        <w:rPr>
          <w:sz w:val="24"/>
          <w:szCs w:val="24"/>
          <w:lang w:val="es-ES_tradnl"/>
        </w:rPr>
        <w:t xml:space="preserve"> </w:t>
      </w:r>
      <w:r w:rsidR="009C79AC" w:rsidRPr="00196B97">
        <w:rPr>
          <w:sz w:val="24"/>
          <w:szCs w:val="24"/>
          <w:lang w:val="es-ES_tradnl"/>
        </w:rPr>
        <w:t xml:space="preserve">los </w:t>
      </w:r>
      <w:r w:rsidR="00C03A26" w:rsidRPr="00196B97">
        <w:rPr>
          <w:sz w:val="24"/>
          <w:szCs w:val="24"/>
          <w:lang w:val="es-ES_tradnl"/>
        </w:rPr>
        <w:t>objetiv</w:t>
      </w:r>
      <w:r w:rsidR="009C79AC" w:rsidRPr="00196B97">
        <w:rPr>
          <w:sz w:val="24"/>
          <w:szCs w:val="24"/>
          <w:lang w:val="es-ES_tradnl"/>
        </w:rPr>
        <w:t>o</w:t>
      </w:r>
      <w:r w:rsidR="00C03A26" w:rsidRPr="00196B97">
        <w:rPr>
          <w:sz w:val="24"/>
          <w:szCs w:val="24"/>
          <w:lang w:val="es-ES_tradnl"/>
        </w:rPr>
        <w:t xml:space="preserve">s </w:t>
      </w:r>
      <w:r w:rsidR="009C79AC" w:rsidRPr="00196B97">
        <w:rPr>
          <w:sz w:val="24"/>
          <w:szCs w:val="24"/>
          <w:lang w:val="es-ES_tradnl"/>
        </w:rPr>
        <w:t>y la forma</w:t>
      </w:r>
      <w:r w:rsidR="00C03A26" w:rsidRPr="00196B97">
        <w:rPr>
          <w:sz w:val="24"/>
          <w:szCs w:val="24"/>
          <w:lang w:val="es-ES_tradnl"/>
        </w:rPr>
        <w:t xml:space="preserve"> </w:t>
      </w:r>
      <w:r w:rsidR="009C79AC" w:rsidRPr="00196B97">
        <w:rPr>
          <w:sz w:val="24"/>
          <w:szCs w:val="24"/>
          <w:lang w:val="es-ES_tradnl"/>
        </w:rPr>
        <w:t>de hacer frente a las etapas ulteriores de la carrera</w:t>
      </w:r>
      <w:r w:rsidR="002C14D9">
        <w:rPr>
          <w:sz w:val="24"/>
          <w:szCs w:val="24"/>
          <w:lang w:val="es-ES_tradnl"/>
        </w:rPr>
        <w:t xml:space="preserve"> profesional</w:t>
      </w:r>
      <w:r w:rsidR="00C03A26" w:rsidRPr="00196B97">
        <w:rPr>
          <w:sz w:val="24"/>
          <w:szCs w:val="24"/>
          <w:lang w:val="es-ES_tradnl"/>
        </w:rPr>
        <w:t>, inclui</w:t>
      </w:r>
      <w:r w:rsidR="009C79AC" w:rsidRPr="00196B97">
        <w:rPr>
          <w:sz w:val="24"/>
          <w:szCs w:val="24"/>
          <w:lang w:val="es-ES_tradnl"/>
        </w:rPr>
        <w:t>dos los</w:t>
      </w:r>
      <w:r w:rsidR="00C03A26" w:rsidRPr="00196B97">
        <w:rPr>
          <w:sz w:val="24"/>
          <w:szCs w:val="24"/>
          <w:lang w:val="es-ES_tradnl"/>
        </w:rPr>
        <w:t xml:space="preserve"> servic</w:t>
      </w:r>
      <w:r w:rsidR="009C79AC" w:rsidRPr="00196B97">
        <w:rPr>
          <w:sz w:val="24"/>
          <w:szCs w:val="24"/>
          <w:lang w:val="es-ES_tradnl"/>
        </w:rPr>
        <w:t>io</w:t>
      </w:r>
      <w:r w:rsidR="00C03A26" w:rsidRPr="00196B97">
        <w:rPr>
          <w:sz w:val="24"/>
          <w:szCs w:val="24"/>
          <w:lang w:val="es-ES_tradnl"/>
        </w:rPr>
        <w:t xml:space="preserve">s </w:t>
      </w:r>
      <w:r w:rsidR="009C79AC" w:rsidRPr="00196B97">
        <w:rPr>
          <w:sz w:val="24"/>
          <w:szCs w:val="24"/>
          <w:lang w:val="es-ES_tradnl"/>
        </w:rPr>
        <w:t>e</w:t>
      </w:r>
      <w:r w:rsidR="00C03A26" w:rsidRPr="00196B97">
        <w:rPr>
          <w:sz w:val="24"/>
          <w:szCs w:val="24"/>
          <w:lang w:val="es-ES_tradnl"/>
        </w:rPr>
        <w:t xml:space="preserve"> instrument</w:t>
      </w:r>
      <w:r w:rsidR="009C79AC" w:rsidRPr="00196B97">
        <w:rPr>
          <w:sz w:val="24"/>
          <w:szCs w:val="24"/>
          <w:lang w:val="es-ES_tradnl"/>
        </w:rPr>
        <w:t>o</w:t>
      </w:r>
      <w:r w:rsidR="00C03A26" w:rsidRPr="00196B97">
        <w:rPr>
          <w:sz w:val="24"/>
          <w:szCs w:val="24"/>
          <w:lang w:val="es-ES_tradnl"/>
        </w:rPr>
        <w:t>s</w:t>
      </w:r>
      <w:r w:rsidR="009C79AC" w:rsidRPr="00196B97">
        <w:rPr>
          <w:sz w:val="24"/>
          <w:szCs w:val="24"/>
          <w:lang w:val="es-ES_tradnl"/>
        </w:rPr>
        <w:t xml:space="preserve"> básicos del mercado de trabajo</w:t>
      </w:r>
      <w:r w:rsidR="00C56BC8" w:rsidRPr="00196B97">
        <w:rPr>
          <w:sz w:val="24"/>
          <w:szCs w:val="24"/>
          <w:lang w:val="es-ES_tradnl"/>
        </w:rPr>
        <w:t xml:space="preserve"> que fomentan el empleo de desempleados y solicitantes de empleo</w:t>
      </w:r>
      <w:r w:rsidR="00C03A26" w:rsidRPr="00196B97">
        <w:rPr>
          <w:lang w:val="es-ES_tradnl"/>
        </w:rPr>
        <w:t>.</w:t>
      </w:r>
    </w:p>
    <w:p w:rsidR="00C03A26" w:rsidRPr="00196B97" w:rsidRDefault="00C56BC8"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Las metas de los dos proyectos financiados por el FSE entre 2004 y 2006 consisten en establecer un sistema de </w:t>
      </w:r>
      <w:r w:rsidR="002C14D9">
        <w:rPr>
          <w:sz w:val="24"/>
          <w:szCs w:val="24"/>
          <w:lang w:val="es-ES_tradnl"/>
        </w:rPr>
        <w:t>informa</w:t>
      </w:r>
      <w:r w:rsidRPr="00196B97">
        <w:rPr>
          <w:sz w:val="24"/>
          <w:szCs w:val="24"/>
          <w:lang w:val="es-ES_tradnl"/>
        </w:rPr>
        <w:t>ción profesional</w:t>
      </w:r>
      <w:r w:rsidR="00C03A26" w:rsidRPr="00196B97">
        <w:rPr>
          <w:sz w:val="24"/>
          <w:szCs w:val="24"/>
          <w:lang w:val="es-ES_tradnl"/>
        </w:rPr>
        <w:t xml:space="preserve"> “</w:t>
      </w:r>
      <w:r w:rsidRPr="00196B97">
        <w:rPr>
          <w:sz w:val="24"/>
          <w:szCs w:val="24"/>
          <w:lang w:val="es-ES_tradnl"/>
        </w:rPr>
        <w:t>agresivo</w:t>
      </w:r>
      <w:r w:rsidR="00C03A26" w:rsidRPr="00196B97">
        <w:rPr>
          <w:sz w:val="24"/>
          <w:szCs w:val="24"/>
          <w:lang w:val="es-ES_tradnl"/>
        </w:rPr>
        <w:t xml:space="preserve">”, </w:t>
      </w:r>
      <w:r w:rsidRPr="00196B97">
        <w:rPr>
          <w:sz w:val="24"/>
          <w:szCs w:val="24"/>
          <w:lang w:val="es-ES_tradnl"/>
        </w:rPr>
        <w:t xml:space="preserve">de acceso </w:t>
      </w:r>
      <w:r w:rsidR="00C03A26" w:rsidRPr="00196B97">
        <w:rPr>
          <w:sz w:val="24"/>
          <w:szCs w:val="24"/>
          <w:lang w:val="es-ES_tradnl"/>
        </w:rPr>
        <w:t>general</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y en mejorar la calidad de la orientación profesional</w:t>
      </w:r>
      <w:r w:rsidR="00C03A26" w:rsidRPr="00196B97">
        <w:rPr>
          <w:sz w:val="24"/>
          <w:szCs w:val="24"/>
          <w:lang w:val="es-ES_tradnl"/>
        </w:rPr>
        <w:t xml:space="preserve"> </w:t>
      </w:r>
      <w:r w:rsidRPr="00196B97">
        <w:rPr>
          <w:sz w:val="24"/>
          <w:szCs w:val="24"/>
          <w:lang w:val="es-ES_tradnl"/>
        </w:rPr>
        <w:t>e incrementar su disponibilidad</w:t>
      </w:r>
      <w:r w:rsidR="00C03A26" w:rsidRPr="00196B97">
        <w:rPr>
          <w:sz w:val="24"/>
          <w:szCs w:val="24"/>
          <w:lang w:val="es-ES_tradnl"/>
        </w:rPr>
        <w:t>:</w:t>
      </w:r>
    </w:p>
    <w:p w:rsidR="00C03A26" w:rsidRPr="00196B97" w:rsidRDefault="00B92CD5" w:rsidP="00C353A5">
      <w:pPr>
        <w:numPr>
          <w:ilvl w:val="0"/>
          <w:numId w:val="109"/>
        </w:numPr>
        <w:spacing w:after="240"/>
        <w:rPr>
          <w:sz w:val="24"/>
          <w:szCs w:val="24"/>
          <w:lang w:val="es-ES_tradnl"/>
        </w:rPr>
      </w:pPr>
      <w:r>
        <w:rPr>
          <w:sz w:val="24"/>
          <w:szCs w:val="24"/>
          <w:lang w:val="es-ES_tradnl"/>
        </w:rPr>
        <w:t>P</w:t>
      </w:r>
      <w:r w:rsidR="00C03A26" w:rsidRPr="00196B97">
        <w:rPr>
          <w:sz w:val="24"/>
          <w:szCs w:val="24"/>
          <w:lang w:val="es-ES_tradnl"/>
        </w:rPr>
        <w:t>ro</w:t>
      </w:r>
      <w:r w:rsidR="00C56BC8" w:rsidRPr="00196B97">
        <w:rPr>
          <w:sz w:val="24"/>
          <w:szCs w:val="24"/>
          <w:lang w:val="es-ES_tradnl"/>
        </w:rPr>
        <w:t>porcionar un</w:t>
      </w:r>
      <w:r w:rsidR="002C14D9">
        <w:rPr>
          <w:sz w:val="24"/>
          <w:szCs w:val="24"/>
          <w:lang w:val="es-ES_tradnl"/>
        </w:rPr>
        <w:t>a</w:t>
      </w:r>
      <w:r w:rsidR="00C56BC8" w:rsidRPr="00196B97">
        <w:rPr>
          <w:sz w:val="24"/>
          <w:szCs w:val="24"/>
          <w:lang w:val="es-ES_tradnl"/>
        </w:rPr>
        <w:t xml:space="preserve"> </w:t>
      </w:r>
      <w:r w:rsidR="002C14D9">
        <w:rPr>
          <w:sz w:val="24"/>
          <w:szCs w:val="24"/>
          <w:lang w:val="es-ES_tradnl"/>
        </w:rPr>
        <w:t>dotación de computadoras</w:t>
      </w:r>
      <w:r w:rsidR="00C56BC8" w:rsidRPr="00196B97">
        <w:rPr>
          <w:sz w:val="24"/>
          <w:szCs w:val="24"/>
          <w:lang w:val="es-ES_tradnl"/>
        </w:rPr>
        <w:t xml:space="preserve"> a los centros de asesoramiento</w:t>
      </w:r>
      <w:r w:rsidR="00EA41A1">
        <w:rPr>
          <w:sz w:val="24"/>
          <w:szCs w:val="24"/>
          <w:lang w:val="es-ES_tradnl"/>
        </w:rPr>
        <w:t xml:space="preserve"> </w:t>
      </w:r>
      <w:r w:rsidR="00C03A26" w:rsidRPr="00196B97">
        <w:rPr>
          <w:sz w:val="24"/>
          <w:szCs w:val="24"/>
          <w:lang w:val="es-ES_tradnl"/>
        </w:rPr>
        <w:t>ps</w:t>
      </w:r>
      <w:r w:rsidR="00C56BC8" w:rsidRPr="00196B97">
        <w:rPr>
          <w:sz w:val="24"/>
          <w:szCs w:val="24"/>
          <w:lang w:val="es-ES_tradnl"/>
        </w:rPr>
        <w:t>i</w:t>
      </w:r>
      <w:r w:rsidR="00C03A26" w:rsidRPr="00196B97">
        <w:rPr>
          <w:sz w:val="24"/>
          <w:szCs w:val="24"/>
          <w:lang w:val="es-ES_tradnl"/>
        </w:rPr>
        <w:t>col</w:t>
      </w:r>
      <w:r w:rsidR="00C56BC8" w:rsidRPr="00196B97">
        <w:rPr>
          <w:sz w:val="24"/>
          <w:szCs w:val="24"/>
          <w:lang w:val="es-ES_tradnl"/>
        </w:rPr>
        <w:t>ó</w:t>
      </w:r>
      <w:r w:rsidR="00C03A26" w:rsidRPr="00196B97">
        <w:rPr>
          <w:sz w:val="24"/>
          <w:szCs w:val="24"/>
          <w:lang w:val="es-ES_tradnl"/>
        </w:rPr>
        <w:t>gic</w:t>
      </w:r>
      <w:r w:rsidR="00C56BC8" w:rsidRPr="00196B97">
        <w:rPr>
          <w:sz w:val="24"/>
          <w:szCs w:val="24"/>
          <w:lang w:val="es-ES_tradnl"/>
        </w:rPr>
        <w:t>o y</w:t>
      </w:r>
      <w:r w:rsidR="00C03A26" w:rsidRPr="00196B97">
        <w:rPr>
          <w:sz w:val="24"/>
          <w:szCs w:val="24"/>
          <w:lang w:val="es-ES_tradnl"/>
        </w:rPr>
        <w:t xml:space="preserve"> pedag</w:t>
      </w:r>
      <w:r w:rsidR="00C56BC8" w:rsidRPr="00196B97">
        <w:rPr>
          <w:sz w:val="24"/>
          <w:szCs w:val="24"/>
          <w:lang w:val="es-ES_tradnl"/>
        </w:rPr>
        <w:t>ó</w:t>
      </w:r>
      <w:r w:rsidR="00C03A26" w:rsidRPr="00196B97">
        <w:rPr>
          <w:sz w:val="24"/>
          <w:szCs w:val="24"/>
          <w:lang w:val="es-ES_tradnl"/>
        </w:rPr>
        <w:t>gic</w:t>
      </w:r>
      <w:r w:rsidR="00C56BC8" w:rsidRPr="00196B97">
        <w:rPr>
          <w:sz w:val="24"/>
          <w:szCs w:val="24"/>
          <w:lang w:val="es-ES_tradnl"/>
        </w:rPr>
        <w:t>o</w:t>
      </w:r>
      <w:r w:rsidR="00C03A26" w:rsidRPr="00196B97">
        <w:rPr>
          <w:sz w:val="24"/>
          <w:szCs w:val="24"/>
          <w:lang w:val="es-ES_tradnl"/>
        </w:rPr>
        <w:t>, inclu</w:t>
      </w:r>
      <w:r w:rsidR="00C56BC8" w:rsidRPr="00196B97">
        <w:rPr>
          <w:sz w:val="24"/>
          <w:szCs w:val="24"/>
          <w:lang w:val="es-ES_tradnl"/>
        </w:rPr>
        <w:t>ida la compra de programas</w:t>
      </w:r>
      <w:r w:rsidR="002C14D9">
        <w:rPr>
          <w:sz w:val="24"/>
          <w:szCs w:val="24"/>
          <w:lang w:val="es-ES_tradnl"/>
        </w:rPr>
        <w:t xml:space="preserve"> informáticos</w:t>
      </w:r>
      <w:r w:rsidR="00C56BC8" w:rsidRPr="00196B97">
        <w:rPr>
          <w:sz w:val="24"/>
          <w:szCs w:val="24"/>
          <w:lang w:val="es-ES_tradnl"/>
        </w:rPr>
        <w:t>;</w:t>
      </w:r>
    </w:p>
    <w:p w:rsidR="002E35E5" w:rsidRPr="00196B97" w:rsidRDefault="00B92CD5" w:rsidP="00C353A5">
      <w:pPr>
        <w:numPr>
          <w:ilvl w:val="0"/>
          <w:numId w:val="109"/>
        </w:numPr>
        <w:spacing w:after="240"/>
        <w:rPr>
          <w:sz w:val="24"/>
          <w:szCs w:val="24"/>
          <w:lang w:val="es-ES_tradnl"/>
        </w:rPr>
      </w:pPr>
      <w:r>
        <w:rPr>
          <w:sz w:val="24"/>
          <w:szCs w:val="24"/>
          <w:lang w:val="es-ES_tradnl"/>
        </w:rPr>
        <w:t>D</w:t>
      </w:r>
      <w:r w:rsidR="00C03A26" w:rsidRPr="00196B97">
        <w:rPr>
          <w:sz w:val="24"/>
          <w:szCs w:val="24"/>
          <w:lang w:val="es-ES_tradnl"/>
        </w:rPr>
        <w:t>e</w:t>
      </w:r>
      <w:r w:rsidR="00C56BC8" w:rsidRPr="00196B97">
        <w:rPr>
          <w:sz w:val="24"/>
          <w:szCs w:val="24"/>
          <w:lang w:val="es-ES_tradnl"/>
        </w:rPr>
        <w:t>sarrollar y difundir material</w:t>
      </w:r>
      <w:r w:rsidR="00C03A26" w:rsidRPr="00196B97">
        <w:rPr>
          <w:sz w:val="24"/>
          <w:szCs w:val="24"/>
          <w:lang w:val="es-ES_tradnl"/>
        </w:rPr>
        <w:t xml:space="preserve"> metodol</w:t>
      </w:r>
      <w:r w:rsidR="00C56BC8" w:rsidRPr="00196B97">
        <w:rPr>
          <w:sz w:val="24"/>
          <w:szCs w:val="24"/>
          <w:lang w:val="es-ES_tradnl"/>
        </w:rPr>
        <w:t>ó</w:t>
      </w:r>
      <w:r w:rsidR="00C03A26" w:rsidRPr="00196B97">
        <w:rPr>
          <w:sz w:val="24"/>
          <w:szCs w:val="24"/>
          <w:lang w:val="es-ES_tradnl"/>
        </w:rPr>
        <w:t>gic</w:t>
      </w:r>
      <w:r w:rsidR="00C56BC8" w:rsidRPr="00196B97">
        <w:rPr>
          <w:sz w:val="24"/>
          <w:szCs w:val="24"/>
          <w:lang w:val="es-ES_tradnl"/>
        </w:rPr>
        <w:t>o y docente para la planificación</w:t>
      </w:r>
      <w:r w:rsidR="00D902AC" w:rsidRPr="00196B97">
        <w:rPr>
          <w:sz w:val="24"/>
          <w:szCs w:val="24"/>
          <w:lang w:val="es-ES_tradnl"/>
        </w:rPr>
        <w:t xml:space="preserve"> de la</w:t>
      </w:r>
      <w:r w:rsidR="002C14D9">
        <w:rPr>
          <w:sz w:val="24"/>
          <w:szCs w:val="24"/>
          <w:lang w:val="es-ES_tradnl"/>
        </w:rPr>
        <w:t>s perspectivas de</w:t>
      </w:r>
      <w:r w:rsidR="00D902AC" w:rsidRPr="00196B97">
        <w:rPr>
          <w:sz w:val="24"/>
          <w:szCs w:val="24"/>
          <w:lang w:val="es-ES_tradnl"/>
        </w:rPr>
        <w:t xml:space="preserve"> carrera</w:t>
      </w:r>
      <w:r w:rsidR="00C03A26" w:rsidRPr="00196B97">
        <w:rPr>
          <w:sz w:val="24"/>
          <w:szCs w:val="24"/>
          <w:lang w:val="es-ES_tradnl"/>
        </w:rPr>
        <w:t xml:space="preserve">. </w:t>
      </w:r>
      <w:r w:rsidR="00D902AC" w:rsidRPr="00196B97">
        <w:rPr>
          <w:sz w:val="24"/>
          <w:szCs w:val="24"/>
          <w:lang w:val="es-ES_tradnl"/>
        </w:rPr>
        <w:t>Ese</w:t>
      </w:r>
      <w:r w:rsidR="00C03A26" w:rsidRPr="00196B97">
        <w:rPr>
          <w:sz w:val="24"/>
          <w:szCs w:val="24"/>
          <w:lang w:val="es-ES_tradnl"/>
        </w:rPr>
        <w:t xml:space="preserve"> material</w:t>
      </w:r>
      <w:r w:rsidR="00D902AC" w:rsidRPr="00196B97">
        <w:rPr>
          <w:sz w:val="24"/>
          <w:szCs w:val="24"/>
          <w:lang w:val="es-ES_tradnl"/>
        </w:rPr>
        <w:t xml:space="preserve"> va dirigido a los orientadores profesionales, a los profesores</w:t>
      </w:r>
      <w:r w:rsidR="00C03A26" w:rsidRPr="00196B97">
        <w:rPr>
          <w:sz w:val="24"/>
          <w:szCs w:val="24"/>
          <w:lang w:val="es-ES_tradnl"/>
        </w:rPr>
        <w:t xml:space="preserve"> </w:t>
      </w:r>
      <w:r w:rsidR="00D902AC" w:rsidRPr="00196B97">
        <w:rPr>
          <w:sz w:val="24"/>
          <w:szCs w:val="24"/>
          <w:lang w:val="es-ES_tradnl"/>
        </w:rPr>
        <w:t>que enseñan nociones de ciencias empresariales y a los</w:t>
      </w:r>
      <w:r w:rsidR="00C03A26" w:rsidRPr="00196B97">
        <w:rPr>
          <w:sz w:val="24"/>
          <w:szCs w:val="24"/>
          <w:lang w:val="es-ES_tradnl"/>
        </w:rPr>
        <w:t xml:space="preserve"> </w:t>
      </w:r>
      <w:r w:rsidR="00D902AC" w:rsidRPr="00196B97">
        <w:rPr>
          <w:sz w:val="24"/>
          <w:szCs w:val="24"/>
          <w:lang w:val="es-ES_tradnl"/>
        </w:rPr>
        <w:t>docentes especializados en asesoramiento y consultoría de los centros de formación del profesorado en el trabajo.</w:t>
      </w:r>
    </w:p>
    <w:p w:rsidR="002E35E5" w:rsidRPr="00196B97" w:rsidRDefault="00C03A26" w:rsidP="00E317D9">
      <w:pPr>
        <w:spacing w:after="240"/>
        <w:rPr>
          <w:b/>
          <w:bCs/>
          <w:sz w:val="24"/>
          <w:szCs w:val="24"/>
          <w:lang w:val="es-ES_tradnl"/>
        </w:rPr>
      </w:pPr>
      <w:r w:rsidRPr="00196B97">
        <w:rPr>
          <w:b/>
          <w:bCs/>
          <w:sz w:val="24"/>
          <w:szCs w:val="24"/>
          <w:lang w:val="es-ES_tradnl"/>
        </w:rPr>
        <w:t>Otr</w:t>
      </w:r>
      <w:r w:rsidR="00D902AC" w:rsidRPr="00196B97">
        <w:rPr>
          <w:b/>
          <w:bCs/>
          <w:sz w:val="24"/>
          <w:szCs w:val="24"/>
          <w:lang w:val="es-ES_tradnl"/>
        </w:rPr>
        <w:t>as actividades</w:t>
      </w:r>
      <w:r w:rsidRPr="00196B97">
        <w:rPr>
          <w:b/>
          <w:bCs/>
          <w:sz w:val="24"/>
          <w:szCs w:val="24"/>
          <w:lang w:val="es-ES_tradnl"/>
        </w:rPr>
        <w:t xml:space="preserve"> </w:t>
      </w:r>
      <w:r w:rsidR="00D902AC" w:rsidRPr="00196B97">
        <w:rPr>
          <w:b/>
          <w:bCs/>
          <w:sz w:val="24"/>
          <w:szCs w:val="24"/>
          <w:lang w:val="es-ES_tradnl"/>
        </w:rPr>
        <w:t>e</w:t>
      </w:r>
      <w:r w:rsidRPr="00196B97">
        <w:rPr>
          <w:b/>
          <w:bCs/>
          <w:sz w:val="24"/>
          <w:szCs w:val="24"/>
          <w:lang w:val="es-ES_tradnl"/>
        </w:rPr>
        <w:t>special</w:t>
      </w:r>
      <w:r w:rsidR="00D902AC" w:rsidRPr="00196B97">
        <w:rPr>
          <w:b/>
          <w:bCs/>
          <w:sz w:val="24"/>
          <w:szCs w:val="24"/>
          <w:lang w:val="es-ES_tradnl"/>
        </w:rPr>
        <w:t>es dirigidas a los</w:t>
      </w:r>
      <w:r w:rsidRPr="00196B97">
        <w:rPr>
          <w:b/>
          <w:bCs/>
          <w:sz w:val="24"/>
          <w:szCs w:val="24"/>
          <w:lang w:val="es-ES_tradnl"/>
        </w:rPr>
        <w:t xml:space="preserve"> dis</w:t>
      </w:r>
      <w:r w:rsidR="00D902AC" w:rsidRPr="00196B97">
        <w:rPr>
          <w:b/>
          <w:bCs/>
          <w:sz w:val="24"/>
          <w:szCs w:val="24"/>
          <w:lang w:val="es-ES_tradnl"/>
        </w:rPr>
        <w:t>c</w:t>
      </w:r>
      <w:r w:rsidRPr="00196B97">
        <w:rPr>
          <w:b/>
          <w:bCs/>
          <w:sz w:val="24"/>
          <w:szCs w:val="24"/>
          <w:lang w:val="es-ES_tradnl"/>
        </w:rPr>
        <w:t>a</w:t>
      </w:r>
      <w:r w:rsidR="00D902AC" w:rsidRPr="00196B97">
        <w:rPr>
          <w:b/>
          <w:bCs/>
          <w:sz w:val="24"/>
          <w:szCs w:val="24"/>
          <w:lang w:val="es-ES_tradnl"/>
        </w:rPr>
        <w:t>pacitados</w:t>
      </w:r>
    </w:p>
    <w:p w:rsidR="002E35E5" w:rsidRPr="00196B97" w:rsidRDefault="00D902AC" w:rsidP="00FA7A50">
      <w:pPr>
        <w:numPr>
          <w:ilvl w:val="0"/>
          <w:numId w:val="15"/>
        </w:numPr>
        <w:tabs>
          <w:tab w:val="clear" w:pos="786"/>
          <w:tab w:val="num" w:pos="567"/>
        </w:tabs>
        <w:spacing w:after="240"/>
        <w:ind w:left="0" w:firstLine="0"/>
        <w:rPr>
          <w:lang w:val="es-ES_tradnl"/>
        </w:rPr>
      </w:pPr>
      <w:r w:rsidRPr="00196B97">
        <w:rPr>
          <w:sz w:val="24"/>
          <w:szCs w:val="24"/>
          <w:lang w:val="es-ES_tradnl"/>
        </w:rPr>
        <w:t>En 2004</w:t>
      </w:r>
      <w:r w:rsidR="008B2BA4" w:rsidRPr="00196B97">
        <w:rPr>
          <w:sz w:val="24"/>
          <w:szCs w:val="24"/>
          <w:lang w:val="es-ES_tradnl"/>
        </w:rPr>
        <w:t>, a raíz de la adhesión de Polonia a la UE,</w:t>
      </w:r>
      <w:r w:rsidRPr="00196B97">
        <w:rPr>
          <w:sz w:val="24"/>
          <w:szCs w:val="24"/>
          <w:lang w:val="es-ES_tradnl"/>
        </w:rPr>
        <w:t xml:space="preserve"> se modificaron las disposiciones que </w:t>
      </w:r>
      <w:r w:rsidR="002C14D9">
        <w:rPr>
          <w:sz w:val="24"/>
          <w:szCs w:val="24"/>
          <w:lang w:val="es-ES_tradnl"/>
        </w:rPr>
        <w:t>ampara</w:t>
      </w:r>
      <w:r w:rsidRPr="00196B97">
        <w:rPr>
          <w:sz w:val="24"/>
          <w:szCs w:val="24"/>
          <w:lang w:val="es-ES_tradnl"/>
        </w:rPr>
        <w:t>ban el empleo de discapacitados</w:t>
      </w:r>
      <w:r w:rsidR="00C03A26" w:rsidRPr="00196B97">
        <w:rPr>
          <w:sz w:val="24"/>
          <w:szCs w:val="24"/>
          <w:lang w:val="es-ES_tradnl"/>
        </w:rPr>
        <w:t xml:space="preserve"> (adapta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del</w:t>
      </w:r>
      <w:r w:rsidR="00C03A26" w:rsidRPr="00196B97">
        <w:rPr>
          <w:sz w:val="24"/>
          <w:szCs w:val="24"/>
          <w:lang w:val="es-ES_tradnl"/>
        </w:rPr>
        <w:t xml:space="preserve"> s</w:t>
      </w:r>
      <w:r w:rsidRPr="00196B97">
        <w:rPr>
          <w:sz w:val="24"/>
          <w:szCs w:val="24"/>
          <w:lang w:val="es-ES_tradnl"/>
        </w:rPr>
        <w:t>i</w:t>
      </w:r>
      <w:r w:rsidR="00C03A26" w:rsidRPr="00196B97">
        <w:rPr>
          <w:sz w:val="24"/>
          <w:szCs w:val="24"/>
          <w:lang w:val="es-ES_tradnl"/>
        </w:rPr>
        <w:t>stem</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de apoyo a los</w:t>
      </w:r>
      <w:r w:rsidR="00C03A26" w:rsidRPr="00196B97">
        <w:rPr>
          <w:sz w:val="24"/>
          <w:szCs w:val="24"/>
          <w:lang w:val="es-ES_tradnl"/>
        </w:rPr>
        <w:t xml:space="preserve"> e</w:t>
      </w:r>
      <w:r w:rsidRPr="00196B97">
        <w:rPr>
          <w:sz w:val="24"/>
          <w:szCs w:val="24"/>
          <w:lang w:val="es-ES_tradnl"/>
        </w:rPr>
        <w:t>m</w:t>
      </w:r>
      <w:r w:rsidR="00C03A26" w:rsidRPr="00196B97">
        <w:rPr>
          <w:sz w:val="24"/>
          <w:szCs w:val="24"/>
          <w:lang w:val="es-ES_tradnl"/>
        </w:rPr>
        <w:t>pre</w:t>
      </w:r>
      <w:r w:rsidRPr="00196B97">
        <w:rPr>
          <w:sz w:val="24"/>
          <w:szCs w:val="24"/>
          <w:lang w:val="es-ES_tradnl"/>
        </w:rPr>
        <w:t>sarios a las normas de la Com</w:t>
      </w:r>
      <w:r w:rsidR="00C03A26" w:rsidRPr="00196B97">
        <w:rPr>
          <w:sz w:val="24"/>
          <w:szCs w:val="24"/>
          <w:lang w:val="es-ES_tradnl"/>
        </w:rPr>
        <w:t>uni</w:t>
      </w:r>
      <w:r w:rsidRPr="00196B97">
        <w:rPr>
          <w:sz w:val="24"/>
          <w:szCs w:val="24"/>
          <w:lang w:val="es-ES_tradnl"/>
        </w:rPr>
        <w:t>dad</w:t>
      </w:r>
      <w:r w:rsidR="00C03A26" w:rsidRPr="00196B97">
        <w:rPr>
          <w:sz w:val="24"/>
          <w:szCs w:val="24"/>
          <w:lang w:val="es-ES_tradnl"/>
        </w:rPr>
        <w:t>, inclu</w:t>
      </w:r>
      <w:r w:rsidRPr="00196B97">
        <w:rPr>
          <w:sz w:val="24"/>
          <w:szCs w:val="24"/>
          <w:lang w:val="es-ES_tradnl"/>
        </w:rPr>
        <w:t>idas las relativas</w:t>
      </w:r>
      <w:r w:rsidR="00E23B77" w:rsidRPr="00196B97">
        <w:rPr>
          <w:sz w:val="24"/>
          <w:szCs w:val="24"/>
          <w:lang w:val="es-ES_tradnl"/>
        </w:rPr>
        <w:t xml:space="preserve"> a las</w:t>
      </w:r>
      <w:r w:rsidR="00C03A26" w:rsidRPr="00196B97">
        <w:rPr>
          <w:sz w:val="24"/>
          <w:szCs w:val="24"/>
          <w:lang w:val="es-ES_tradnl"/>
        </w:rPr>
        <w:t xml:space="preserve"> exclusion</w:t>
      </w:r>
      <w:r w:rsidR="00E23B77" w:rsidRPr="00196B97">
        <w:rPr>
          <w:sz w:val="24"/>
          <w:szCs w:val="24"/>
          <w:lang w:val="es-ES_tradnl"/>
        </w:rPr>
        <w:t>e</w:t>
      </w:r>
      <w:r w:rsidR="00C03A26" w:rsidRPr="00196B97">
        <w:rPr>
          <w:sz w:val="24"/>
          <w:szCs w:val="24"/>
          <w:lang w:val="es-ES_tradnl"/>
        </w:rPr>
        <w:t>s</w:t>
      </w:r>
      <w:r w:rsidR="00E23B77" w:rsidRPr="00196B97">
        <w:rPr>
          <w:sz w:val="24"/>
          <w:szCs w:val="24"/>
          <w:lang w:val="es-ES_tradnl"/>
        </w:rPr>
        <w:t xml:space="preserve"> de grupos y a la ayuda e</w:t>
      </w:r>
      <w:r w:rsidR="00C03A26" w:rsidRPr="00196B97">
        <w:rPr>
          <w:sz w:val="24"/>
          <w:szCs w:val="24"/>
          <w:lang w:val="es-ES_tradnl"/>
        </w:rPr>
        <w:t>stat</w:t>
      </w:r>
      <w:r w:rsidR="00E23B77" w:rsidRPr="00196B97">
        <w:rPr>
          <w:sz w:val="24"/>
          <w:szCs w:val="24"/>
          <w:lang w:val="es-ES_tradnl"/>
        </w:rPr>
        <w:t>al)</w:t>
      </w:r>
      <w:r w:rsidR="00C03A26" w:rsidRPr="00196B97">
        <w:rPr>
          <w:sz w:val="24"/>
          <w:szCs w:val="24"/>
          <w:lang w:val="es-ES_tradnl"/>
        </w:rPr>
        <w:t xml:space="preserve">. </w:t>
      </w:r>
      <w:r w:rsidR="00E23B77" w:rsidRPr="00196B97">
        <w:rPr>
          <w:sz w:val="24"/>
          <w:szCs w:val="24"/>
          <w:lang w:val="es-ES_tradnl"/>
        </w:rPr>
        <w:t>La</w:t>
      </w:r>
      <w:r w:rsidR="00C03A26" w:rsidRPr="00196B97">
        <w:rPr>
          <w:sz w:val="24"/>
          <w:szCs w:val="24"/>
          <w:lang w:val="es-ES_tradnl"/>
        </w:rPr>
        <w:t xml:space="preserve"> asist</w:t>
      </w:r>
      <w:r w:rsidR="00E23B77" w:rsidRPr="00196B97">
        <w:rPr>
          <w:sz w:val="24"/>
          <w:szCs w:val="24"/>
          <w:lang w:val="es-ES_tradnl"/>
        </w:rPr>
        <w:t>e</w:t>
      </w:r>
      <w:r w:rsidR="00C03A26" w:rsidRPr="00196B97">
        <w:rPr>
          <w:sz w:val="24"/>
          <w:szCs w:val="24"/>
          <w:lang w:val="es-ES_tradnl"/>
        </w:rPr>
        <w:t>nc</w:t>
      </w:r>
      <w:r w:rsidR="00E23B77" w:rsidRPr="00196B97">
        <w:rPr>
          <w:sz w:val="24"/>
          <w:szCs w:val="24"/>
          <w:lang w:val="es-ES_tradnl"/>
        </w:rPr>
        <w:t>ia</w:t>
      </w:r>
      <w:r w:rsidR="00C03A26" w:rsidRPr="00196B97">
        <w:rPr>
          <w:sz w:val="24"/>
          <w:szCs w:val="24"/>
          <w:lang w:val="es-ES_tradnl"/>
        </w:rPr>
        <w:t xml:space="preserve"> pr</w:t>
      </w:r>
      <w:r w:rsidR="00E23B77" w:rsidRPr="00196B97">
        <w:rPr>
          <w:sz w:val="24"/>
          <w:szCs w:val="24"/>
          <w:lang w:val="es-ES_tradnl"/>
        </w:rPr>
        <w:t xml:space="preserve">estada </w:t>
      </w:r>
      <w:r w:rsidR="002C14D9">
        <w:rPr>
          <w:sz w:val="24"/>
          <w:szCs w:val="24"/>
          <w:lang w:val="es-ES_tradnl"/>
        </w:rPr>
        <w:t>como</w:t>
      </w:r>
      <w:r w:rsidR="00E23B77" w:rsidRPr="00196B97">
        <w:rPr>
          <w:sz w:val="24"/>
          <w:szCs w:val="24"/>
          <w:lang w:val="es-ES_tradnl"/>
        </w:rPr>
        <w:t xml:space="preserve"> subvención </w:t>
      </w:r>
      <w:r w:rsidR="002C14D9">
        <w:rPr>
          <w:sz w:val="24"/>
          <w:szCs w:val="24"/>
          <w:lang w:val="es-ES_tradnl"/>
        </w:rPr>
        <w:t>de</w:t>
      </w:r>
      <w:r w:rsidR="00E23B77" w:rsidRPr="00196B97">
        <w:rPr>
          <w:sz w:val="24"/>
          <w:szCs w:val="24"/>
          <w:lang w:val="es-ES_tradnl"/>
        </w:rPr>
        <w:t xml:space="preserve"> las</w:t>
      </w:r>
      <w:r w:rsidR="00C03A26" w:rsidRPr="00196B97">
        <w:rPr>
          <w:sz w:val="24"/>
          <w:szCs w:val="24"/>
          <w:lang w:val="es-ES_tradnl"/>
        </w:rPr>
        <w:t xml:space="preserve"> remunera</w:t>
      </w:r>
      <w:r w:rsidR="00E23B77" w:rsidRPr="00196B97">
        <w:rPr>
          <w:sz w:val="24"/>
          <w:szCs w:val="24"/>
          <w:lang w:val="es-ES_tradnl"/>
        </w:rPr>
        <w:t>c</w:t>
      </w:r>
      <w:r w:rsidR="00C03A26" w:rsidRPr="00196B97">
        <w:rPr>
          <w:sz w:val="24"/>
          <w:szCs w:val="24"/>
          <w:lang w:val="es-ES_tradnl"/>
        </w:rPr>
        <w:t>ion</w:t>
      </w:r>
      <w:r w:rsidR="00E23B77" w:rsidRPr="00196B97">
        <w:rPr>
          <w:sz w:val="24"/>
          <w:szCs w:val="24"/>
          <w:lang w:val="es-ES_tradnl"/>
        </w:rPr>
        <w:t>e</w:t>
      </w:r>
      <w:r w:rsidR="00C03A26" w:rsidRPr="00196B97">
        <w:rPr>
          <w:sz w:val="24"/>
          <w:szCs w:val="24"/>
          <w:lang w:val="es-ES_tradnl"/>
        </w:rPr>
        <w:t xml:space="preserve">s </w:t>
      </w:r>
      <w:r w:rsidR="00E23B77" w:rsidRPr="00196B97">
        <w:rPr>
          <w:sz w:val="24"/>
          <w:szCs w:val="24"/>
          <w:lang w:val="es-ES_tradnl"/>
        </w:rPr>
        <w:t xml:space="preserve">y exoneración de la </w:t>
      </w:r>
      <w:r w:rsidR="00C03A26" w:rsidRPr="00196B97">
        <w:rPr>
          <w:sz w:val="24"/>
          <w:szCs w:val="24"/>
          <w:lang w:val="es-ES_tradnl"/>
        </w:rPr>
        <w:t>obliga</w:t>
      </w:r>
      <w:r w:rsidR="00E23B77" w:rsidRPr="00196B97">
        <w:rPr>
          <w:sz w:val="24"/>
          <w:szCs w:val="24"/>
          <w:lang w:val="es-ES_tradnl"/>
        </w:rPr>
        <w:t>c</w:t>
      </w:r>
      <w:r w:rsidR="00C03A26" w:rsidRPr="00196B97">
        <w:rPr>
          <w:sz w:val="24"/>
          <w:szCs w:val="24"/>
          <w:lang w:val="es-ES_tradnl"/>
        </w:rPr>
        <w:t>i</w:t>
      </w:r>
      <w:r w:rsidR="00E23B77" w:rsidRPr="00196B97">
        <w:rPr>
          <w:sz w:val="24"/>
          <w:szCs w:val="24"/>
          <w:lang w:val="es-ES_tradnl"/>
        </w:rPr>
        <w:t>ó</w:t>
      </w:r>
      <w:r w:rsidR="00C03A26" w:rsidRPr="00196B97">
        <w:rPr>
          <w:sz w:val="24"/>
          <w:szCs w:val="24"/>
          <w:lang w:val="es-ES_tradnl"/>
        </w:rPr>
        <w:t xml:space="preserve">n </w:t>
      </w:r>
      <w:r w:rsidR="00E23B77" w:rsidRPr="00196B97">
        <w:rPr>
          <w:sz w:val="24"/>
          <w:szCs w:val="24"/>
          <w:lang w:val="es-ES_tradnl"/>
        </w:rPr>
        <w:t>de pagar las cuotas de la seguridad</w:t>
      </w:r>
      <w:r w:rsidR="00C03A26" w:rsidRPr="00196B97">
        <w:rPr>
          <w:sz w:val="24"/>
          <w:szCs w:val="24"/>
          <w:lang w:val="es-ES_tradnl"/>
        </w:rPr>
        <w:t xml:space="preserve"> social </w:t>
      </w:r>
      <w:r w:rsidR="00E23B77" w:rsidRPr="00196B97">
        <w:rPr>
          <w:sz w:val="24"/>
          <w:szCs w:val="24"/>
          <w:lang w:val="es-ES_tradnl"/>
        </w:rPr>
        <w:t>guarda relación con el reembolso a los empleadores de los gastos</w:t>
      </w:r>
      <w:r w:rsidR="00C03A26" w:rsidRPr="00196B97">
        <w:rPr>
          <w:sz w:val="24"/>
          <w:szCs w:val="24"/>
          <w:lang w:val="es-ES_tradnl"/>
        </w:rPr>
        <w:t xml:space="preserve"> adi</w:t>
      </w:r>
      <w:r w:rsidR="00E23B77" w:rsidRPr="00196B97">
        <w:rPr>
          <w:sz w:val="24"/>
          <w:szCs w:val="24"/>
          <w:lang w:val="es-ES_tradnl"/>
        </w:rPr>
        <w:t>c</w:t>
      </w:r>
      <w:r w:rsidR="00C03A26" w:rsidRPr="00196B97">
        <w:rPr>
          <w:sz w:val="24"/>
          <w:szCs w:val="24"/>
          <w:lang w:val="es-ES_tradnl"/>
        </w:rPr>
        <w:t>ional</w:t>
      </w:r>
      <w:r w:rsidR="00E23B77" w:rsidRPr="00196B97">
        <w:rPr>
          <w:sz w:val="24"/>
          <w:szCs w:val="24"/>
          <w:lang w:val="es-ES_tradnl"/>
        </w:rPr>
        <w:t>es</w:t>
      </w:r>
      <w:r w:rsidR="00C03A26" w:rsidRPr="00196B97">
        <w:rPr>
          <w:sz w:val="24"/>
          <w:szCs w:val="24"/>
          <w:lang w:val="es-ES_tradnl"/>
        </w:rPr>
        <w:t xml:space="preserve"> </w:t>
      </w:r>
      <w:r w:rsidR="002C14D9">
        <w:rPr>
          <w:sz w:val="24"/>
          <w:szCs w:val="24"/>
          <w:lang w:val="es-ES_tradnl"/>
        </w:rPr>
        <w:t>suscitados por</w:t>
      </w:r>
      <w:r w:rsidR="00E23B77" w:rsidRPr="00196B97">
        <w:rPr>
          <w:sz w:val="24"/>
          <w:szCs w:val="24"/>
          <w:lang w:val="es-ES_tradnl"/>
        </w:rPr>
        <w:t xml:space="preserve"> el</w:t>
      </w:r>
      <w:r w:rsidR="00C03A26" w:rsidRPr="00196B97">
        <w:rPr>
          <w:sz w:val="24"/>
          <w:szCs w:val="24"/>
          <w:lang w:val="es-ES_tradnl"/>
        </w:rPr>
        <w:t xml:space="preserve"> empl</w:t>
      </w:r>
      <w:r w:rsidR="00E23B77" w:rsidRPr="00196B97">
        <w:rPr>
          <w:sz w:val="24"/>
          <w:szCs w:val="24"/>
          <w:lang w:val="es-ES_tradnl"/>
        </w:rPr>
        <w:t>eo de discapacitados</w:t>
      </w:r>
      <w:r w:rsidR="00C03A26" w:rsidRPr="00196B97">
        <w:rPr>
          <w:sz w:val="24"/>
          <w:szCs w:val="24"/>
          <w:lang w:val="es-ES_tradnl"/>
        </w:rPr>
        <w:t xml:space="preserve"> (</w:t>
      </w:r>
      <w:r w:rsidR="00E23B77" w:rsidRPr="00196B97">
        <w:rPr>
          <w:sz w:val="24"/>
          <w:szCs w:val="24"/>
          <w:lang w:val="es-ES_tradnl"/>
        </w:rPr>
        <w:t>gastos que no se habrían ocasionado si el empleador hubiera contratado a una persona sin discapacidad). Dejó de aplicarse el mecanismo de reembolso del IVA a los</w:t>
      </w:r>
      <w:r w:rsidR="00C03A26" w:rsidRPr="00196B97">
        <w:rPr>
          <w:sz w:val="24"/>
          <w:szCs w:val="24"/>
          <w:lang w:val="es-ES_tradnl"/>
        </w:rPr>
        <w:t xml:space="preserve"> e</w:t>
      </w:r>
      <w:r w:rsidR="00E23B77" w:rsidRPr="00196B97">
        <w:rPr>
          <w:sz w:val="24"/>
          <w:szCs w:val="24"/>
          <w:lang w:val="es-ES_tradnl"/>
        </w:rPr>
        <w:t>m</w:t>
      </w:r>
      <w:r w:rsidR="00C03A26" w:rsidRPr="00196B97">
        <w:rPr>
          <w:sz w:val="24"/>
          <w:szCs w:val="24"/>
          <w:lang w:val="es-ES_tradnl"/>
        </w:rPr>
        <w:t>pre</w:t>
      </w:r>
      <w:r w:rsidR="00E23B77" w:rsidRPr="00196B97">
        <w:rPr>
          <w:sz w:val="24"/>
          <w:szCs w:val="24"/>
          <w:lang w:val="es-ES_tradnl"/>
        </w:rPr>
        <w:t>sarios</w:t>
      </w:r>
      <w:r w:rsidR="00C03A26" w:rsidRPr="00196B97">
        <w:rPr>
          <w:sz w:val="24"/>
          <w:szCs w:val="24"/>
          <w:lang w:val="es-ES_tradnl"/>
        </w:rPr>
        <w:t xml:space="preserve"> </w:t>
      </w:r>
      <w:r w:rsidR="00E23B77" w:rsidRPr="00196B97">
        <w:rPr>
          <w:sz w:val="24"/>
          <w:szCs w:val="24"/>
          <w:lang w:val="es-ES_tradnl"/>
        </w:rPr>
        <w:t xml:space="preserve">que </w:t>
      </w:r>
      <w:r w:rsidR="00C03A26" w:rsidRPr="00196B97">
        <w:rPr>
          <w:sz w:val="24"/>
          <w:szCs w:val="24"/>
          <w:lang w:val="es-ES_tradnl"/>
        </w:rPr>
        <w:t xml:space="preserve">operan </w:t>
      </w:r>
      <w:r w:rsidR="00E23B77" w:rsidRPr="00196B97">
        <w:rPr>
          <w:sz w:val="24"/>
          <w:szCs w:val="24"/>
          <w:lang w:val="es-ES_tradnl"/>
        </w:rPr>
        <w:t>en el mercado del trabajo protegido</w:t>
      </w:r>
      <w:r w:rsidR="00C03A26" w:rsidRPr="00196B97">
        <w:rPr>
          <w:sz w:val="24"/>
          <w:szCs w:val="24"/>
          <w:lang w:val="es-ES_tradnl"/>
        </w:rPr>
        <w:t xml:space="preserve"> (</w:t>
      </w:r>
      <w:r w:rsidR="00E23B77" w:rsidRPr="00196B97">
        <w:rPr>
          <w:sz w:val="24"/>
          <w:szCs w:val="24"/>
          <w:lang w:val="es-ES_tradnl"/>
        </w:rPr>
        <w:t>gestión de un centro de trabajo protegido o de un establecimiento de</w:t>
      </w:r>
      <w:r w:rsidR="00C03A26" w:rsidRPr="00196B97">
        <w:rPr>
          <w:sz w:val="24"/>
          <w:szCs w:val="24"/>
          <w:lang w:val="es-ES_tradnl"/>
        </w:rPr>
        <w:t xml:space="preserve"> activi</w:t>
      </w:r>
      <w:r w:rsidR="00E23B77" w:rsidRPr="00196B97">
        <w:rPr>
          <w:sz w:val="24"/>
          <w:szCs w:val="24"/>
          <w:lang w:val="es-ES_tradnl"/>
        </w:rPr>
        <w:t>dad profesional protegida</w:t>
      </w:r>
      <w:r w:rsidR="00C03A26" w:rsidRPr="00196B97">
        <w:rPr>
          <w:sz w:val="24"/>
          <w:szCs w:val="24"/>
          <w:lang w:val="es-ES_tradnl"/>
        </w:rPr>
        <w:t>).</w:t>
      </w:r>
      <w:r w:rsidR="00C03A26" w:rsidRPr="00196B97">
        <w:rPr>
          <w:color w:val="000000"/>
          <w:sz w:val="24"/>
          <w:szCs w:val="24"/>
          <w:lang w:val="es-ES_tradnl"/>
        </w:rPr>
        <w:t xml:space="preserve"> </w:t>
      </w:r>
      <w:r w:rsidR="0038118B" w:rsidRPr="00196B97">
        <w:rPr>
          <w:color w:val="000000"/>
          <w:sz w:val="24"/>
          <w:szCs w:val="24"/>
          <w:lang w:val="es-ES_tradnl"/>
        </w:rPr>
        <w:t xml:space="preserve">Fue substituido por la subvención </w:t>
      </w:r>
      <w:r w:rsidR="00AA01DE">
        <w:rPr>
          <w:color w:val="000000"/>
          <w:sz w:val="24"/>
          <w:szCs w:val="24"/>
          <w:lang w:val="es-ES_tradnl"/>
        </w:rPr>
        <w:t>salarial</w:t>
      </w:r>
      <w:r w:rsidR="00EA41A1">
        <w:rPr>
          <w:color w:val="000000"/>
          <w:sz w:val="24"/>
          <w:szCs w:val="24"/>
          <w:lang w:val="es-ES_tradnl"/>
        </w:rPr>
        <w:t xml:space="preserve"> </w:t>
      </w:r>
      <w:r w:rsidR="0038118B" w:rsidRPr="00196B97">
        <w:rPr>
          <w:color w:val="000000"/>
          <w:sz w:val="24"/>
          <w:szCs w:val="24"/>
          <w:lang w:val="es-ES_tradnl"/>
        </w:rPr>
        <w:t>de los trabajadores discapacitados</w:t>
      </w:r>
      <w:r w:rsidR="00C03A26" w:rsidRPr="00196B97">
        <w:rPr>
          <w:color w:val="000000"/>
          <w:sz w:val="24"/>
          <w:szCs w:val="24"/>
          <w:lang w:val="es-ES_tradnl"/>
        </w:rPr>
        <w:t>.</w:t>
      </w:r>
    </w:p>
    <w:p w:rsidR="00C03A26" w:rsidRPr="00196B97" w:rsidRDefault="00217A4E" w:rsidP="00FA7A50">
      <w:pPr>
        <w:numPr>
          <w:ilvl w:val="0"/>
          <w:numId w:val="15"/>
        </w:numPr>
        <w:tabs>
          <w:tab w:val="clear" w:pos="786"/>
          <w:tab w:val="num" w:pos="567"/>
        </w:tabs>
        <w:spacing w:after="240"/>
        <w:ind w:left="0" w:firstLine="0"/>
        <w:rPr>
          <w:color w:val="000000"/>
          <w:sz w:val="24"/>
          <w:szCs w:val="24"/>
          <w:lang w:val="es-ES_tradnl"/>
        </w:rPr>
      </w:pPr>
      <w:r w:rsidRPr="00196B97">
        <w:rPr>
          <w:sz w:val="24"/>
          <w:szCs w:val="24"/>
          <w:lang w:val="es-ES_tradnl"/>
        </w:rPr>
        <w:t>En el contexto del</w:t>
      </w:r>
      <w:r w:rsidR="00C03A26" w:rsidRPr="00196B97">
        <w:rPr>
          <w:sz w:val="24"/>
          <w:szCs w:val="24"/>
          <w:lang w:val="es-ES_tradnl"/>
        </w:rPr>
        <w:t xml:space="preserve"> re</w:t>
      </w:r>
      <w:r w:rsidRPr="00196B97">
        <w:rPr>
          <w:sz w:val="24"/>
          <w:szCs w:val="24"/>
          <w:lang w:val="es-ES_tradnl"/>
        </w:rPr>
        <w:t>e</w:t>
      </w:r>
      <w:r w:rsidR="00C03A26" w:rsidRPr="00196B97">
        <w:rPr>
          <w:sz w:val="24"/>
          <w:szCs w:val="24"/>
          <w:lang w:val="es-ES_tradnl"/>
        </w:rPr>
        <w:t>mb</w:t>
      </w:r>
      <w:r w:rsidRPr="00196B97">
        <w:rPr>
          <w:sz w:val="24"/>
          <w:szCs w:val="24"/>
          <w:lang w:val="es-ES_tradnl"/>
        </w:rPr>
        <w:t>olso del aumento de los costos provocado por la contratación de personas con</w:t>
      </w:r>
      <w:r w:rsidR="00C03A26" w:rsidRPr="00196B97">
        <w:rPr>
          <w:sz w:val="24"/>
          <w:szCs w:val="24"/>
          <w:lang w:val="es-ES_tradnl"/>
        </w:rPr>
        <w:t xml:space="preserve"> dis</w:t>
      </w:r>
      <w:r w:rsidRPr="00196B97">
        <w:rPr>
          <w:sz w:val="24"/>
          <w:szCs w:val="24"/>
          <w:lang w:val="es-ES_tradnl"/>
        </w:rPr>
        <w:t>c</w:t>
      </w:r>
      <w:r w:rsidR="00C03A26" w:rsidRPr="00196B97">
        <w:rPr>
          <w:sz w:val="24"/>
          <w:szCs w:val="24"/>
          <w:lang w:val="es-ES_tradnl"/>
        </w:rPr>
        <w:t>a</w:t>
      </w:r>
      <w:r w:rsidRPr="00196B97">
        <w:rPr>
          <w:sz w:val="24"/>
          <w:szCs w:val="24"/>
          <w:lang w:val="es-ES_tradnl"/>
        </w:rPr>
        <w:t>pacidad</w:t>
      </w:r>
      <w:r w:rsidR="00C03A26" w:rsidRPr="00196B97">
        <w:rPr>
          <w:sz w:val="24"/>
          <w:szCs w:val="24"/>
          <w:lang w:val="es-ES_tradnl"/>
        </w:rPr>
        <w:t xml:space="preserve">, </w:t>
      </w:r>
      <w:r w:rsidRPr="00196B97">
        <w:rPr>
          <w:sz w:val="24"/>
          <w:szCs w:val="24"/>
          <w:lang w:val="es-ES_tradnl"/>
        </w:rPr>
        <w:t>los empleadores pueden acogerse también al</w:t>
      </w:r>
      <w:r w:rsidR="00C03A26" w:rsidRPr="00196B97">
        <w:rPr>
          <w:sz w:val="24"/>
          <w:szCs w:val="24"/>
          <w:lang w:val="es-ES_tradnl"/>
        </w:rPr>
        <w:t xml:space="preserve"> re</w:t>
      </w:r>
      <w:r w:rsidRPr="00196B97">
        <w:rPr>
          <w:sz w:val="24"/>
          <w:szCs w:val="24"/>
          <w:lang w:val="es-ES_tradnl"/>
        </w:rPr>
        <w:t>e</w:t>
      </w:r>
      <w:r w:rsidR="00C03A26" w:rsidRPr="00196B97">
        <w:rPr>
          <w:sz w:val="24"/>
          <w:szCs w:val="24"/>
          <w:lang w:val="es-ES_tradnl"/>
        </w:rPr>
        <w:t>mb</w:t>
      </w:r>
      <w:r w:rsidRPr="00196B97">
        <w:rPr>
          <w:sz w:val="24"/>
          <w:szCs w:val="24"/>
          <w:lang w:val="es-ES_tradnl"/>
        </w:rPr>
        <w:t>olso</w:t>
      </w:r>
      <w:r w:rsidR="00C03A26" w:rsidRPr="00196B97">
        <w:rPr>
          <w:sz w:val="24"/>
          <w:szCs w:val="24"/>
          <w:lang w:val="es-ES_tradnl"/>
        </w:rPr>
        <w:t xml:space="preserve"> </w:t>
      </w:r>
      <w:r w:rsidRPr="00196B97">
        <w:rPr>
          <w:sz w:val="24"/>
          <w:szCs w:val="24"/>
          <w:lang w:val="es-ES_tradnl"/>
        </w:rPr>
        <w:t>de los gastos mensuales</w:t>
      </w:r>
      <w:r w:rsidR="00C03A26" w:rsidRPr="00196B97">
        <w:rPr>
          <w:sz w:val="24"/>
          <w:szCs w:val="24"/>
          <w:lang w:val="es-ES_tradnl"/>
        </w:rPr>
        <w:t xml:space="preserve"> </w:t>
      </w:r>
      <w:r w:rsidRPr="00196B97">
        <w:rPr>
          <w:sz w:val="24"/>
          <w:szCs w:val="24"/>
          <w:lang w:val="es-ES_tradnl"/>
        </w:rPr>
        <w:t>de contratación del personal</w:t>
      </w:r>
      <w:r w:rsidR="00C03A26" w:rsidRPr="00196B97">
        <w:rPr>
          <w:sz w:val="24"/>
          <w:szCs w:val="24"/>
          <w:lang w:val="es-ES_tradnl"/>
        </w:rPr>
        <w:t xml:space="preserve"> </w:t>
      </w:r>
      <w:r w:rsidRPr="00196B97">
        <w:rPr>
          <w:sz w:val="24"/>
          <w:szCs w:val="24"/>
          <w:lang w:val="es-ES_tradnl"/>
        </w:rPr>
        <w:t>necesario para ayudar a los empleados discapacitados por lo que hace a su comunicación con el entorno laboral y las tareas que pueden resultarles</w:t>
      </w:r>
      <w:r w:rsidR="00C03A26" w:rsidRPr="00196B97">
        <w:rPr>
          <w:sz w:val="24"/>
          <w:szCs w:val="24"/>
          <w:lang w:val="es-ES_tradnl"/>
        </w:rPr>
        <w:t xml:space="preserve"> dif</w:t>
      </w:r>
      <w:r w:rsidRPr="00196B97">
        <w:rPr>
          <w:sz w:val="24"/>
          <w:szCs w:val="24"/>
          <w:lang w:val="es-ES_tradnl"/>
        </w:rPr>
        <w:t>í</w:t>
      </w:r>
      <w:r w:rsidR="00C03A26" w:rsidRPr="00196B97">
        <w:rPr>
          <w:sz w:val="24"/>
          <w:szCs w:val="24"/>
          <w:lang w:val="es-ES_tradnl"/>
        </w:rPr>
        <w:t>c</w:t>
      </w:r>
      <w:r w:rsidRPr="00196B97">
        <w:rPr>
          <w:sz w:val="24"/>
          <w:szCs w:val="24"/>
          <w:lang w:val="es-ES_tradnl"/>
        </w:rPr>
        <w:t>iles</w:t>
      </w:r>
      <w:r w:rsidR="00C03A26" w:rsidRPr="00196B97">
        <w:rPr>
          <w:sz w:val="24"/>
          <w:szCs w:val="24"/>
          <w:lang w:val="es-ES_tradnl"/>
        </w:rPr>
        <w:t xml:space="preserve"> o </w:t>
      </w:r>
      <w:r w:rsidRPr="00196B97">
        <w:rPr>
          <w:sz w:val="24"/>
          <w:szCs w:val="24"/>
          <w:lang w:val="es-ES_tradnl"/>
        </w:rPr>
        <w:t>imposibles de realizar</w:t>
      </w:r>
      <w:r w:rsidR="00C03A26" w:rsidRPr="00196B97">
        <w:rPr>
          <w:sz w:val="24"/>
          <w:szCs w:val="24"/>
          <w:lang w:val="es-ES_tradnl"/>
        </w:rPr>
        <w:t xml:space="preserve"> </w:t>
      </w:r>
      <w:r w:rsidRPr="00196B97">
        <w:rPr>
          <w:sz w:val="24"/>
          <w:szCs w:val="24"/>
          <w:lang w:val="es-ES_tradnl"/>
        </w:rPr>
        <w:t>por su cuenta en el lugar de trabajo</w:t>
      </w:r>
      <w:r w:rsidR="00C03A26" w:rsidRPr="00196B97">
        <w:rPr>
          <w:sz w:val="24"/>
          <w:szCs w:val="24"/>
          <w:lang w:val="es-ES_tradnl"/>
        </w:rPr>
        <w:t xml:space="preserve">. </w:t>
      </w:r>
      <w:r w:rsidRPr="00196B97">
        <w:rPr>
          <w:sz w:val="24"/>
          <w:szCs w:val="24"/>
          <w:lang w:val="es-ES_tradnl"/>
        </w:rPr>
        <w:t xml:space="preserve">Dicho reembolso se </w:t>
      </w:r>
      <w:r w:rsidR="00AA01DE">
        <w:rPr>
          <w:sz w:val="24"/>
          <w:szCs w:val="24"/>
          <w:lang w:val="es-ES_tradnl"/>
        </w:rPr>
        <w:t>efectúa</w:t>
      </w:r>
      <w:r w:rsidRPr="00196B97">
        <w:rPr>
          <w:sz w:val="24"/>
          <w:szCs w:val="24"/>
          <w:lang w:val="es-ES_tradnl"/>
        </w:rPr>
        <w:t xml:space="preserve"> con cargo a los fondos del</w:t>
      </w:r>
      <w:r w:rsidR="00C03A26" w:rsidRPr="00196B97">
        <w:rPr>
          <w:sz w:val="24"/>
          <w:szCs w:val="24"/>
          <w:lang w:val="es-ES_tradnl"/>
        </w:rPr>
        <w:t xml:space="preserve"> PFRON.</w:t>
      </w:r>
    </w:p>
    <w:p w:rsidR="00C03A26" w:rsidRPr="00320353" w:rsidRDefault="003E2940"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 xml:space="preserve">Se está preparando una enmienda en la actualidad a la Ley </w:t>
      </w:r>
      <w:r w:rsidR="00B92CD5">
        <w:rPr>
          <w:sz w:val="24"/>
          <w:szCs w:val="24"/>
          <w:lang w:val="es-ES_tradnl"/>
        </w:rPr>
        <w:t>de rehabilitación profesional y </w:t>
      </w:r>
      <w:r w:rsidRPr="00196B97">
        <w:rPr>
          <w:sz w:val="24"/>
          <w:szCs w:val="24"/>
          <w:lang w:val="es-ES_tradnl"/>
        </w:rPr>
        <w:t>social y empleo de los discapacitados, con objeto de</w:t>
      </w:r>
      <w:r w:rsidR="00C03A26" w:rsidRPr="00196B97">
        <w:rPr>
          <w:sz w:val="24"/>
          <w:szCs w:val="24"/>
          <w:lang w:val="es-ES_tradnl"/>
        </w:rPr>
        <w:t xml:space="preserve"> incre</w:t>
      </w:r>
      <w:r w:rsidRPr="00196B97">
        <w:rPr>
          <w:sz w:val="24"/>
          <w:szCs w:val="24"/>
          <w:lang w:val="es-ES_tradnl"/>
        </w:rPr>
        <w:t>mentar la</w:t>
      </w:r>
      <w:r w:rsidR="00C03A26" w:rsidRPr="00196B97">
        <w:rPr>
          <w:sz w:val="24"/>
          <w:szCs w:val="24"/>
          <w:lang w:val="es-ES_tradnl"/>
        </w:rPr>
        <w:t xml:space="preserve"> eficienc</w:t>
      </w:r>
      <w:r w:rsidRPr="00196B97">
        <w:rPr>
          <w:sz w:val="24"/>
          <w:szCs w:val="24"/>
          <w:lang w:val="es-ES_tradnl"/>
        </w:rPr>
        <w:t>ia de los</w:t>
      </w:r>
      <w:r w:rsidR="00C03A26" w:rsidRPr="00196B97">
        <w:rPr>
          <w:sz w:val="24"/>
          <w:szCs w:val="24"/>
          <w:lang w:val="es-ES_tradnl"/>
        </w:rPr>
        <w:t xml:space="preserve"> instrument</w:t>
      </w:r>
      <w:r w:rsidRPr="00196B97">
        <w:rPr>
          <w:sz w:val="24"/>
          <w:szCs w:val="24"/>
          <w:lang w:val="es-ES_tradnl"/>
        </w:rPr>
        <w:t>os</w:t>
      </w:r>
      <w:r w:rsidR="00C03A26" w:rsidRPr="00196B97">
        <w:rPr>
          <w:sz w:val="24"/>
          <w:szCs w:val="24"/>
          <w:lang w:val="es-ES_tradnl"/>
        </w:rPr>
        <w:t xml:space="preserve"> </w:t>
      </w:r>
      <w:r w:rsidRPr="00196B97">
        <w:rPr>
          <w:sz w:val="24"/>
          <w:szCs w:val="24"/>
          <w:lang w:val="es-ES_tradnl"/>
        </w:rPr>
        <w:t>de apoyo a la rehabilitación social y profesional de los discapacitados</w:t>
      </w:r>
      <w:r w:rsidR="00C03A26" w:rsidRPr="00196B97">
        <w:rPr>
          <w:sz w:val="24"/>
          <w:szCs w:val="24"/>
          <w:lang w:val="es-ES_tradnl"/>
        </w:rPr>
        <w:t>, inclu</w:t>
      </w:r>
      <w:r w:rsidRPr="00196B97">
        <w:rPr>
          <w:sz w:val="24"/>
          <w:szCs w:val="24"/>
          <w:lang w:val="es-ES_tradnl"/>
        </w:rPr>
        <w:t xml:space="preserve">ida la mejora de la </w:t>
      </w:r>
      <w:r w:rsidR="00C03A26" w:rsidRPr="00196B97">
        <w:rPr>
          <w:sz w:val="24"/>
          <w:szCs w:val="24"/>
          <w:lang w:val="es-ES_tradnl"/>
        </w:rPr>
        <w:t>eficienc</w:t>
      </w:r>
      <w:r w:rsidRPr="00196B97">
        <w:rPr>
          <w:sz w:val="24"/>
          <w:szCs w:val="24"/>
          <w:lang w:val="es-ES_tradnl"/>
        </w:rPr>
        <w:t>ia y</w:t>
      </w:r>
      <w:r w:rsidR="00C03A26" w:rsidRPr="00196B97">
        <w:rPr>
          <w:sz w:val="24"/>
          <w:szCs w:val="24"/>
          <w:lang w:val="es-ES_tradnl"/>
        </w:rPr>
        <w:t xml:space="preserve"> ef</w:t>
      </w:r>
      <w:r w:rsidRPr="00196B97">
        <w:rPr>
          <w:sz w:val="24"/>
          <w:szCs w:val="24"/>
          <w:lang w:val="es-ES_tradnl"/>
        </w:rPr>
        <w:t>icacia operacionales de las</w:t>
      </w:r>
      <w:r w:rsidR="00C03A26" w:rsidRPr="00196B97">
        <w:rPr>
          <w:sz w:val="24"/>
          <w:szCs w:val="24"/>
          <w:lang w:val="es-ES_tradnl"/>
        </w:rPr>
        <w:t xml:space="preserve"> enti</w:t>
      </w:r>
      <w:r w:rsidRPr="00196B97">
        <w:rPr>
          <w:sz w:val="24"/>
          <w:szCs w:val="24"/>
          <w:lang w:val="es-ES_tradnl"/>
        </w:rPr>
        <w:t>dades que disfrutan del respaldo del</w:t>
      </w:r>
      <w:r w:rsidR="00C03A26" w:rsidRPr="00196B97">
        <w:rPr>
          <w:sz w:val="24"/>
          <w:szCs w:val="24"/>
          <w:lang w:val="es-ES_tradnl"/>
        </w:rPr>
        <w:t xml:space="preserve"> PFRON. </w:t>
      </w:r>
      <w:r w:rsidRPr="00196B97">
        <w:rPr>
          <w:sz w:val="24"/>
          <w:szCs w:val="24"/>
          <w:lang w:val="es-ES_tradnl"/>
        </w:rPr>
        <w:t>Gracias a las nuevas</w:t>
      </w:r>
      <w:r w:rsidR="00C03A26" w:rsidRPr="00196B97">
        <w:rPr>
          <w:sz w:val="24"/>
          <w:szCs w:val="24"/>
          <w:lang w:val="es-ES_tradnl"/>
        </w:rPr>
        <w:t xml:space="preserve"> solu</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s</w:t>
      </w:r>
      <w:r w:rsidRPr="00196B97">
        <w:rPr>
          <w:sz w:val="24"/>
          <w:szCs w:val="24"/>
          <w:lang w:val="es-ES_tradnl"/>
        </w:rPr>
        <w:t>, se</w:t>
      </w:r>
      <w:r w:rsidR="00C03A26" w:rsidRPr="00196B97">
        <w:rPr>
          <w:sz w:val="24"/>
          <w:szCs w:val="24"/>
          <w:lang w:val="es-ES_tradnl"/>
        </w:rPr>
        <w:t xml:space="preserve"> po</w:t>
      </w:r>
      <w:r w:rsidRPr="00196B97">
        <w:rPr>
          <w:sz w:val="24"/>
          <w:szCs w:val="24"/>
          <w:lang w:val="es-ES_tradnl"/>
        </w:rPr>
        <w:t>drán reembolsar los costos del equipamiento del lugar de trabajo de los discapacitados hasta un máximo de</w:t>
      </w:r>
      <w:r w:rsidR="00C03A26" w:rsidRPr="00196B97">
        <w:rPr>
          <w:sz w:val="24"/>
          <w:szCs w:val="24"/>
          <w:lang w:val="es-ES_tradnl"/>
        </w:rPr>
        <w:t xml:space="preserve"> 15 </w:t>
      </w:r>
      <w:r w:rsidR="00AA01DE">
        <w:rPr>
          <w:sz w:val="24"/>
          <w:szCs w:val="24"/>
          <w:lang w:val="es-ES_tradnl"/>
        </w:rPr>
        <w:t>sueldos</w:t>
      </w:r>
      <w:r w:rsidRPr="00196B97">
        <w:rPr>
          <w:sz w:val="24"/>
          <w:szCs w:val="24"/>
          <w:lang w:val="es-ES_tradnl"/>
        </w:rPr>
        <w:t xml:space="preserve"> medi</w:t>
      </w:r>
      <w:r w:rsidR="00AA01DE">
        <w:rPr>
          <w:sz w:val="24"/>
          <w:szCs w:val="24"/>
          <w:lang w:val="es-ES_tradnl"/>
        </w:rPr>
        <w:t>o</w:t>
      </w:r>
      <w:r w:rsidRPr="00196B97">
        <w:rPr>
          <w:sz w:val="24"/>
          <w:szCs w:val="24"/>
          <w:lang w:val="es-ES_tradnl"/>
        </w:rPr>
        <w:t>s</w:t>
      </w:r>
      <w:r w:rsidR="00C03A26" w:rsidRPr="00196B97">
        <w:rPr>
          <w:sz w:val="24"/>
          <w:szCs w:val="24"/>
          <w:lang w:val="es-ES_tradnl"/>
        </w:rPr>
        <w:t xml:space="preserve">, </w:t>
      </w:r>
      <w:r w:rsidRPr="00196B97">
        <w:rPr>
          <w:sz w:val="24"/>
          <w:szCs w:val="24"/>
          <w:lang w:val="es-ES_tradnl"/>
        </w:rPr>
        <w:t xml:space="preserve">y el </w:t>
      </w:r>
      <w:r w:rsidR="00C03A26" w:rsidRPr="00196B97">
        <w:rPr>
          <w:sz w:val="24"/>
          <w:szCs w:val="24"/>
          <w:lang w:val="es-ES_tradnl"/>
        </w:rPr>
        <w:t xml:space="preserve">60% </w:t>
      </w:r>
      <w:r w:rsidRPr="00196B97">
        <w:rPr>
          <w:sz w:val="24"/>
          <w:szCs w:val="24"/>
          <w:lang w:val="es-ES_tradnl"/>
        </w:rPr>
        <w:t>del costo de</w:t>
      </w:r>
      <w:r w:rsidR="00C03A26" w:rsidRPr="00196B97">
        <w:rPr>
          <w:sz w:val="24"/>
          <w:szCs w:val="24"/>
          <w:lang w:val="es-ES_tradnl"/>
        </w:rPr>
        <w:t xml:space="preserve"> remunera</w:t>
      </w:r>
      <w:r w:rsidRPr="00196B97">
        <w:rPr>
          <w:sz w:val="24"/>
          <w:szCs w:val="24"/>
          <w:lang w:val="es-ES_tradnl"/>
        </w:rPr>
        <w:t>c</w:t>
      </w:r>
      <w:r w:rsidR="00C03A26" w:rsidRPr="00196B97">
        <w:rPr>
          <w:sz w:val="24"/>
          <w:szCs w:val="24"/>
          <w:lang w:val="es-ES_tradnl"/>
        </w:rPr>
        <w:t>i</w:t>
      </w:r>
      <w:r w:rsidRPr="00196B97">
        <w:rPr>
          <w:sz w:val="24"/>
          <w:szCs w:val="24"/>
          <w:lang w:val="es-ES_tradnl"/>
        </w:rPr>
        <w:t>ón</w:t>
      </w:r>
      <w:r w:rsidR="00143DF2" w:rsidRPr="00196B97">
        <w:rPr>
          <w:sz w:val="24"/>
          <w:szCs w:val="24"/>
          <w:lang w:val="es-ES_tradnl"/>
        </w:rPr>
        <w:t xml:space="preserve"> </w:t>
      </w:r>
      <w:r w:rsidR="00AA01DE">
        <w:rPr>
          <w:sz w:val="24"/>
          <w:szCs w:val="24"/>
          <w:lang w:val="es-ES_tradnl"/>
        </w:rPr>
        <w:t xml:space="preserve">anual </w:t>
      </w:r>
      <w:r w:rsidR="00143DF2" w:rsidRPr="00196B97">
        <w:rPr>
          <w:sz w:val="24"/>
          <w:szCs w:val="24"/>
          <w:lang w:val="es-ES_tradnl"/>
        </w:rPr>
        <w:t>en el caso</w:t>
      </w:r>
      <w:r w:rsidR="00C03A26" w:rsidRPr="00196B97">
        <w:rPr>
          <w:sz w:val="24"/>
          <w:szCs w:val="24"/>
          <w:lang w:val="es-ES_tradnl"/>
        </w:rPr>
        <w:t xml:space="preserve"> </w:t>
      </w:r>
      <w:r w:rsidR="00143DF2" w:rsidRPr="00196B97">
        <w:rPr>
          <w:sz w:val="24"/>
          <w:szCs w:val="24"/>
          <w:lang w:val="es-ES_tradnl"/>
        </w:rPr>
        <w:t xml:space="preserve">de </w:t>
      </w:r>
      <w:r w:rsidR="00C03A26" w:rsidRPr="00196B97">
        <w:rPr>
          <w:sz w:val="24"/>
          <w:szCs w:val="24"/>
          <w:lang w:val="es-ES_tradnl"/>
        </w:rPr>
        <w:t>dis</w:t>
      </w:r>
      <w:r w:rsidR="00143DF2" w:rsidRPr="00196B97">
        <w:rPr>
          <w:sz w:val="24"/>
          <w:szCs w:val="24"/>
          <w:lang w:val="es-ES_tradnl"/>
        </w:rPr>
        <w:t>c</w:t>
      </w:r>
      <w:r w:rsidR="00C03A26" w:rsidRPr="00196B97">
        <w:rPr>
          <w:sz w:val="24"/>
          <w:szCs w:val="24"/>
          <w:lang w:val="es-ES_tradnl"/>
        </w:rPr>
        <w:t>a</w:t>
      </w:r>
      <w:r w:rsidR="00143DF2" w:rsidRPr="00196B97">
        <w:rPr>
          <w:sz w:val="24"/>
          <w:szCs w:val="24"/>
          <w:lang w:val="es-ES_tradnl"/>
        </w:rPr>
        <w:t xml:space="preserve">pacitados </w:t>
      </w:r>
      <w:r w:rsidR="00C03A26" w:rsidRPr="00196B97">
        <w:rPr>
          <w:sz w:val="24"/>
          <w:szCs w:val="24"/>
          <w:lang w:val="es-ES_tradnl"/>
        </w:rPr>
        <w:t>in</w:t>
      </w:r>
      <w:r w:rsidR="00143DF2" w:rsidRPr="00196B97">
        <w:rPr>
          <w:sz w:val="24"/>
          <w:szCs w:val="24"/>
          <w:lang w:val="es-ES_tradnl"/>
        </w:rPr>
        <w:t xml:space="preserve">scritos en las oficinas de </w:t>
      </w:r>
      <w:r w:rsidR="00AA01DE">
        <w:rPr>
          <w:sz w:val="24"/>
          <w:szCs w:val="24"/>
          <w:lang w:val="es-ES_tradnl"/>
        </w:rPr>
        <w:t>empleo</w:t>
      </w:r>
      <w:r w:rsidR="00143DF2" w:rsidRPr="00196B97">
        <w:rPr>
          <w:sz w:val="24"/>
          <w:szCs w:val="24"/>
          <w:lang w:val="es-ES_tradnl"/>
        </w:rPr>
        <w:t xml:space="preserve"> de distrito como</w:t>
      </w:r>
      <w:r w:rsidR="00C03A26" w:rsidRPr="00196B97">
        <w:rPr>
          <w:sz w:val="24"/>
          <w:szCs w:val="24"/>
          <w:lang w:val="es-ES_tradnl"/>
        </w:rPr>
        <w:t xml:space="preserve"> </w:t>
      </w:r>
      <w:r w:rsidR="00143DF2" w:rsidRPr="00196B97">
        <w:rPr>
          <w:sz w:val="24"/>
          <w:szCs w:val="24"/>
          <w:lang w:val="es-ES_tradnl"/>
        </w:rPr>
        <w:t>desempleados</w:t>
      </w:r>
      <w:r w:rsidR="00C03A26" w:rsidRPr="00196B97">
        <w:rPr>
          <w:sz w:val="24"/>
          <w:szCs w:val="24"/>
          <w:lang w:val="es-ES_tradnl"/>
        </w:rPr>
        <w:t xml:space="preserve"> o s</w:t>
      </w:r>
      <w:r w:rsidR="00143DF2" w:rsidRPr="00196B97">
        <w:rPr>
          <w:sz w:val="24"/>
          <w:szCs w:val="24"/>
          <w:lang w:val="es-ES_tradnl"/>
        </w:rPr>
        <w:t>olicitantes de empleo</w:t>
      </w:r>
      <w:r w:rsidR="00C03A26" w:rsidRPr="00196B97">
        <w:rPr>
          <w:sz w:val="24"/>
          <w:szCs w:val="24"/>
          <w:lang w:val="es-ES_tradnl"/>
        </w:rPr>
        <w:t xml:space="preserve">, </w:t>
      </w:r>
      <w:r w:rsidR="00143DF2" w:rsidRPr="00196B97">
        <w:rPr>
          <w:sz w:val="24"/>
          <w:szCs w:val="24"/>
          <w:lang w:val="es-ES_tradnl"/>
        </w:rPr>
        <w:t xml:space="preserve">pero </w:t>
      </w:r>
      <w:r w:rsidR="00C03A26" w:rsidRPr="00196B97">
        <w:rPr>
          <w:sz w:val="24"/>
          <w:szCs w:val="24"/>
          <w:lang w:val="es-ES_tradnl"/>
        </w:rPr>
        <w:t>no</w:t>
      </w:r>
      <w:r w:rsidR="00143DF2" w:rsidRPr="00196B97">
        <w:rPr>
          <w:sz w:val="24"/>
          <w:szCs w:val="24"/>
          <w:lang w:val="es-ES_tradnl"/>
        </w:rPr>
        <w:t xml:space="preserve"> contratados</w:t>
      </w:r>
      <w:r w:rsidR="00C03A26" w:rsidRPr="00196B97">
        <w:rPr>
          <w:sz w:val="24"/>
          <w:szCs w:val="24"/>
          <w:lang w:val="es-ES_tradnl"/>
        </w:rPr>
        <w:t xml:space="preserve">. </w:t>
      </w:r>
      <w:r w:rsidR="00143DF2" w:rsidRPr="00196B97">
        <w:rPr>
          <w:sz w:val="24"/>
          <w:szCs w:val="24"/>
          <w:lang w:val="es-ES_tradnl"/>
        </w:rPr>
        <w:t>El préstamo único concedido a los discapacitados para poner en marcha un negocio será substituido por una subvención única con ese mismo fin</w:t>
      </w:r>
      <w:r w:rsidR="00C03A26" w:rsidRPr="00196B97">
        <w:rPr>
          <w:sz w:val="24"/>
          <w:szCs w:val="24"/>
          <w:lang w:val="es-ES_tradnl"/>
        </w:rPr>
        <w:t>.</w:t>
      </w:r>
    </w:p>
    <w:p w:rsidR="002E35E5" w:rsidRPr="00196B97" w:rsidRDefault="002E35E5" w:rsidP="00B92CD5">
      <w:pPr>
        <w:tabs>
          <w:tab w:val="left" w:pos="567"/>
          <w:tab w:val="left" w:pos="9568"/>
        </w:tabs>
        <w:spacing w:after="240"/>
        <w:rPr>
          <w:b/>
          <w:bCs/>
          <w:sz w:val="24"/>
          <w:szCs w:val="24"/>
          <w:lang w:val="es-ES_tradnl"/>
        </w:rPr>
      </w:pPr>
      <w:r w:rsidRPr="00196B97">
        <w:rPr>
          <w:b/>
          <w:bCs/>
          <w:sz w:val="24"/>
          <w:szCs w:val="24"/>
          <w:lang w:val="es-ES_tradnl"/>
        </w:rPr>
        <w:t>c)</w:t>
      </w:r>
      <w:r w:rsidR="00B92CD5">
        <w:rPr>
          <w:b/>
          <w:bCs/>
          <w:sz w:val="24"/>
          <w:szCs w:val="24"/>
          <w:lang w:val="es-ES_tradnl"/>
        </w:rPr>
        <w:tab/>
      </w:r>
      <w:r w:rsidR="00C03A26" w:rsidRPr="00196B97">
        <w:rPr>
          <w:b/>
          <w:bCs/>
          <w:sz w:val="24"/>
          <w:szCs w:val="24"/>
          <w:lang w:val="es-ES_tradnl"/>
        </w:rPr>
        <w:t>Incre</w:t>
      </w:r>
      <w:r w:rsidR="00143DF2" w:rsidRPr="00196B97">
        <w:rPr>
          <w:b/>
          <w:bCs/>
          <w:sz w:val="24"/>
          <w:szCs w:val="24"/>
          <w:lang w:val="es-ES_tradnl"/>
        </w:rPr>
        <w:t>mento de la</w:t>
      </w:r>
      <w:r w:rsidR="00C03A26" w:rsidRPr="00196B97">
        <w:rPr>
          <w:b/>
          <w:bCs/>
          <w:sz w:val="24"/>
          <w:szCs w:val="24"/>
          <w:lang w:val="es-ES_tradnl"/>
        </w:rPr>
        <w:t xml:space="preserve"> productivi</w:t>
      </w:r>
      <w:r w:rsidR="00143DF2" w:rsidRPr="00196B97">
        <w:rPr>
          <w:b/>
          <w:bCs/>
          <w:sz w:val="24"/>
          <w:szCs w:val="24"/>
          <w:lang w:val="es-ES_tradnl"/>
        </w:rPr>
        <w:t>dad</w:t>
      </w:r>
    </w:p>
    <w:p w:rsidR="00C03A26" w:rsidRDefault="00143DF2"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Como la </w:t>
      </w:r>
      <w:r w:rsidR="00C03A26" w:rsidRPr="00196B97">
        <w:rPr>
          <w:sz w:val="24"/>
          <w:szCs w:val="24"/>
          <w:lang w:val="es-ES_tradnl"/>
        </w:rPr>
        <w:t>productivi</w:t>
      </w:r>
      <w:r w:rsidRPr="00196B97">
        <w:rPr>
          <w:sz w:val="24"/>
          <w:szCs w:val="24"/>
          <w:lang w:val="es-ES_tradnl"/>
        </w:rPr>
        <w:t>dad guarda</w:t>
      </w:r>
      <w:r w:rsidR="00C03A26" w:rsidRPr="00196B97">
        <w:rPr>
          <w:sz w:val="24"/>
          <w:szCs w:val="24"/>
          <w:lang w:val="es-ES_tradnl"/>
        </w:rPr>
        <w:t xml:space="preserve"> rela</w:t>
      </w:r>
      <w:r w:rsidRPr="00196B97">
        <w:rPr>
          <w:sz w:val="24"/>
          <w:szCs w:val="24"/>
          <w:lang w:val="es-ES_tradnl"/>
        </w:rPr>
        <w:t>ción con</w:t>
      </w:r>
      <w:r w:rsidR="00C03A26" w:rsidRPr="00196B97">
        <w:rPr>
          <w:sz w:val="24"/>
          <w:szCs w:val="24"/>
          <w:lang w:val="es-ES_tradnl"/>
        </w:rPr>
        <w:t xml:space="preserve"> factor</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como las</w:t>
      </w:r>
      <w:r w:rsidR="00C03A26" w:rsidRPr="00196B97">
        <w:rPr>
          <w:sz w:val="24"/>
          <w:szCs w:val="24"/>
          <w:lang w:val="es-ES_tradnl"/>
        </w:rPr>
        <w:t xml:space="preserve"> tecnolog</w:t>
      </w:r>
      <w:r w:rsidRPr="00196B97">
        <w:rPr>
          <w:sz w:val="24"/>
          <w:szCs w:val="24"/>
          <w:lang w:val="es-ES_tradnl"/>
        </w:rPr>
        <w:t>ías</w:t>
      </w:r>
      <w:r w:rsidR="00C03A26" w:rsidRPr="00196B97">
        <w:rPr>
          <w:sz w:val="24"/>
          <w:szCs w:val="24"/>
          <w:lang w:val="es-ES_tradnl"/>
        </w:rPr>
        <w:t xml:space="preserve"> u</w:t>
      </w:r>
      <w:r w:rsidRPr="00196B97">
        <w:rPr>
          <w:sz w:val="24"/>
          <w:szCs w:val="24"/>
          <w:lang w:val="es-ES_tradnl"/>
        </w:rPr>
        <w:t>tilizadas</w:t>
      </w:r>
      <w:r w:rsidR="00C03A26" w:rsidRPr="00196B97">
        <w:rPr>
          <w:sz w:val="24"/>
          <w:szCs w:val="24"/>
          <w:lang w:val="es-ES_tradnl"/>
        </w:rPr>
        <w:t xml:space="preserve">, </w:t>
      </w:r>
      <w:r w:rsidRPr="00196B97">
        <w:rPr>
          <w:sz w:val="24"/>
          <w:szCs w:val="24"/>
          <w:lang w:val="es-ES_tradnl"/>
        </w:rPr>
        <w:t xml:space="preserve">el </w:t>
      </w:r>
      <w:r w:rsidR="00C03A26" w:rsidRPr="00196B97">
        <w:rPr>
          <w:sz w:val="24"/>
          <w:szCs w:val="24"/>
          <w:lang w:val="es-ES_tradnl"/>
        </w:rPr>
        <w:t>equip</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la</w:t>
      </w:r>
      <w:r w:rsidR="00C03A26" w:rsidRPr="00196B97">
        <w:rPr>
          <w:sz w:val="24"/>
          <w:szCs w:val="24"/>
          <w:lang w:val="es-ES_tradnl"/>
        </w:rPr>
        <w:t xml:space="preserve"> organiza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Pr="00196B97">
        <w:rPr>
          <w:sz w:val="24"/>
          <w:szCs w:val="24"/>
          <w:lang w:val="es-ES_tradnl"/>
        </w:rPr>
        <w:t xml:space="preserve"> del trabajo</w:t>
      </w:r>
      <w:r w:rsidR="00AA01DE">
        <w:rPr>
          <w:sz w:val="24"/>
          <w:szCs w:val="24"/>
          <w:lang w:val="es-ES_tradnl"/>
        </w:rPr>
        <w:t xml:space="preserve"> y</w:t>
      </w:r>
      <w:r w:rsidR="00EA41A1">
        <w:rPr>
          <w:sz w:val="24"/>
          <w:szCs w:val="24"/>
          <w:lang w:val="es-ES_tradnl"/>
        </w:rPr>
        <w:t xml:space="preserve"> </w:t>
      </w:r>
      <w:r w:rsidRPr="00196B97">
        <w:rPr>
          <w:sz w:val="24"/>
          <w:szCs w:val="24"/>
          <w:lang w:val="es-ES_tradnl"/>
        </w:rPr>
        <w:t>la c</w:t>
      </w:r>
      <w:r w:rsidR="00C03A26" w:rsidRPr="00196B97">
        <w:rPr>
          <w:sz w:val="24"/>
          <w:szCs w:val="24"/>
          <w:lang w:val="es-ES_tradnl"/>
        </w:rPr>
        <w:t>ualifica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Pr="00196B97">
        <w:rPr>
          <w:sz w:val="24"/>
          <w:szCs w:val="24"/>
          <w:lang w:val="es-ES_tradnl"/>
        </w:rPr>
        <w:t xml:space="preserve"> de los</w:t>
      </w:r>
      <w:r w:rsidR="00C03A26" w:rsidRPr="00196B97">
        <w:rPr>
          <w:sz w:val="24"/>
          <w:szCs w:val="24"/>
          <w:lang w:val="es-ES_tradnl"/>
        </w:rPr>
        <w:t xml:space="preserve"> empl</w:t>
      </w:r>
      <w:r w:rsidRPr="00196B97">
        <w:rPr>
          <w:sz w:val="24"/>
          <w:szCs w:val="24"/>
          <w:lang w:val="es-ES_tradnl"/>
        </w:rPr>
        <w:t>eados</w:t>
      </w:r>
      <w:r w:rsidR="00C03A26" w:rsidRPr="00196B97">
        <w:rPr>
          <w:sz w:val="24"/>
          <w:szCs w:val="24"/>
          <w:lang w:val="es-ES_tradnl"/>
        </w:rPr>
        <w:t xml:space="preserve">, </w:t>
      </w:r>
      <w:r w:rsidR="00AA01DE">
        <w:rPr>
          <w:sz w:val="24"/>
          <w:szCs w:val="24"/>
          <w:lang w:val="es-ES_tradnl"/>
        </w:rPr>
        <w:t>su</w:t>
      </w:r>
      <w:r w:rsidR="00D628D6" w:rsidRPr="00196B97">
        <w:rPr>
          <w:sz w:val="24"/>
          <w:szCs w:val="24"/>
          <w:lang w:val="es-ES_tradnl"/>
        </w:rPr>
        <w:t xml:space="preserve"> </w:t>
      </w:r>
      <w:r w:rsidR="00F26F7D" w:rsidRPr="00196B97">
        <w:rPr>
          <w:sz w:val="24"/>
          <w:szCs w:val="24"/>
          <w:lang w:val="es-ES_tradnl"/>
        </w:rPr>
        <w:t>incre</w:t>
      </w:r>
      <w:r w:rsidR="00D628D6" w:rsidRPr="00196B97">
        <w:rPr>
          <w:sz w:val="24"/>
          <w:szCs w:val="24"/>
          <w:lang w:val="es-ES_tradnl"/>
        </w:rPr>
        <w:t>mento</w:t>
      </w:r>
      <w:r w:rsidRPr="00196B97">
        <w:rPr>
          <w:sz w:val="24"/>
          <w:szCs w:val="24"/>
          <w:lang w:val="es-ES_tradnl"/>
        </w:rPr>
        <w:t xml:space="preserve"> </w:t>
      </w:r>
      <w:r w:rsidR="00AA01DE">
        <w:rPr>
          <w:sz w:val="24"/>
          <w:szCs w:val="24"/>
          <w:lang w:val="es-ES_tradnl"/>
        </w:rPr>
        <w:t>es</w:t>
      </w:r>
      <w:r w:rsidR="00D628D6" w:rsidRPr="00196B97">
        <w:rPr>
          <w:sz w:val="24"/>
          <w:szCs w:val="24"/>
          <w:lang w:val="es-ES_tradnl"/>
        </w:rPr>
        <w:t xml:space="preserve"> fruto de las</w:t>
      </w:r>
      <w:r w:rsidR="00C03A26" w:rsidRPr="00196B97">
        <w:rPr>
          <w:sz w:val="24"/>
          <w:szCs w:val="24"/>
          <w:lang w:val="es-ES_tradnl"/>
        </w:rPr>
        <w:t xml:space="preserve"> activi</w:t>
      </w:r>
      <w:r w:rsidR="00D628D6" w:rsidRPr="00196B97">
        <w:rPr>
          <w:sz w:val="24"/>
          <w:szCs w:val="24"/>
          <w:lang w:val="es-ES_tradnl"/>
        </w:rPr>
        <w:t>dades</w:t>
      </w:r>
      <w:r w:rsidR="00C03A26" w:rsidRPr="00196B97">
        <w:rPr>
          <w:sz w:val="24"/>
          <w:szCs w:val="24"/>
          <w:lang w:val="es-ES_tradnl"/>
        </w:rPr>
        <w:t xml:space="preserve"> </w:t>
      </w:r>
      <w:r w:rsidR="00AA01DE">
        <w:rPr>
          <w:sz w:val="24"/>
          <w:szCs w:val="24"/>
          <w:lang w:val="es-ES_tradnl"/>
        </w:rPr>
        <w:t>llevadas a cabo</w:t>
      </w:r>
      <w:r w:rsidR="00C03A26" w:rsidRPr="00196B97">
        <w:rPr>
          <w:sz w:val="24"/>
          <w:szCs w:val="24"/>
          <w:lang w:val="es-ES_tradnl"/>
        </w:rPr>
        <w:t xml:space="preserve"> </w:t>
      </w:r>
      <w:r w:rsidR="00D628D6" w:rsidRPr="00196B97">
        <w:rPr>
          <w:sz w:val="24"/>
          <w:szCs w:val="24"/>
          <w:lang w:val="es-ES_tradnl"/>
        </w:rPr>
        <w:t>con miras a mejorar las condiciones de funcionamiento de las PYME</w:t>
      </w:r>
      <w:r w:rsidR="00C03A26" w:rsidRPr="00196B97">
        <w:rPr>
          <w:sz w:val="24"/>
          <w:szCs w:val="24"/>
          <w:lang w:val="es-ES_tradnl"/>
        </w:rPr>
        <w:t xml:space="preserve"> (</w:t>
      </w:r>
      <w:r w:rsidR="00D628D6" w:rsidRPr="00196B97">
        <w:rPr>
          <w:sz w:val="24"/>
          <w:szCs w:val="24"/>
          <w:lang w:val="es-ES_tradnl"/>
        </w:rPr>
        <w:t>asesoramiento, formación y asistencia financiera).</w:t>
      </w:r>
    </w:p>
    <w:p w:rsidR="00C03A26" w:rsidRPr="00B92CD5" w:rsidRDefault="00D628D6" w:rsidP="00FA7A50">
      <w:pPr>
        <w:numPr>
          <w:ilvl w:val="0"/>
          <w:numId w:val="15"/>
        </w:numPr>
        <w:tabs>
          <w:tab w:val="clear" w:pos="786"/>
          <w:tab w:val="num" w:pos="567"/>
        </w:tabs>
        <w:spacing w:after="240"/>
        <w:ind w:left="0" w:firstLine="0"/>
        <w:rPr>
          <w:bCs/>
          <w:i/>
          <w:iCs/>
          <w:sz w:val="24"/>
          <w:szCs w:val="24"/>
          <w:lang w:val="es-ES_tradnl"/>
        </w:rPr>
      </w:pP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m</w:t>
      </w:r>
      <w:r w:rsidR="00C03A26" w:rsidRPr="00196B97">
        <w:rPr>
          <w:sz w:val="24"/>
          <w:szCs w:val="24"/>
          <w:lang w:val="es-ES_tradnl"/>
        </w:rPr>
        <w:t>ay</w:t>
      </w:r>
      <w:r w:rsidRPr="00196B97">
        <w:rPr>
          <w:sz w:val="24"/>
          <w:szCs w:val="24"/>
          <w:lang w:val="es-ES_tradnl"/>
        </w:rPr>
        <w:t>o de</w:t>
      </w:r>
      <w:r w:rsidR="00C03A26" w:rsidRPr="00196B97">
        <w:rPr>
          <w:sz w:val="24"/>
          <w:szCs w:val="24"/>
          <w:lang w:val="es-ES_tradnl"/>
        </w:rPr>
        <w:t xml:space="preserve"> 1999 </w:t>
      </w:r>
      <w:r w:rsidRPr="00196B97">
        <w:rPr>
          <w:sz w:val="24"/>
          <w:szCs w:val="24"/>
          <w:lang w:val="es-ES_tradnl"/>
        </w:rPr>
        <w:t>el</w:t>
      </w:r>
      <w:r w:rsidR="00C03A26" w:rsidRPr="00196B97">
        <w:rPr>
          <w:sz w:val="24"/>
          <w:szCs w:val="24"/>
          <w:lang w:val="es-ES_tradnl"/>
        </w:rPr>
        <w:t xml:space="preserve"> Con</w:t>
      </w:r>
      <w:r w:rsidRPr="00196B97">
        <w:rPr>
          <w:sz w:val="24"/>
          <w:szCs w:val="24"/>
          <w:lang w:val="es-ES_tradnl"/>
        </w:rPr>
        <w:t>sejo de</w:t>
      </w:r>
      <w:r w:rsidR="00C03A26" w:rsidRPr="00196B97">
        <w:rPr>
          <w:sz w:val="24"/>
          <w:szCs w:val="24"/>
          <w:lang w:val="es-ES_tradnl"/>
        </w:rPr>
        <w:t xml:space="preserve"> Ministr</w:t>
      </w:r>
      <w:r w:rsidRPr="00196B97">
        <w:rPr>
          <w:sz w:val="24"/>
          <w:szCs w:val="24"/>
          <w:lang w:val="es-ES_tradnl"/>
        </w:rPr>
        <w:t>o</w:t>
      </w:r>
      <w:r w:rsidR="00DA1960" w:rsidRPr="00196B97">
        <w:rPr>
          <w:sz w:val="24"/>
          <w:szCs w:val="24"/>
          <w:lang w:val="es-ES_tradnl"/>
        </w:rPr>
        <w:t>s aprob</w:t>
      </w:r>
      <w:r w:rsidRPr="00196B97">
        <w:rPr>
          <w:sz w:val="24"/>
          <w:szCs w:val="24"/>
          <w:lang w:val="es-ES_tradnl"/>
        </w:rPr>
        <w:t>ó</w:t>
      </w:r>
      <w:r w:rsidR="00C03A26" w:rsidRPr="00196B97">
        <w:rPr>
          <w:sz w:val="24"/>
          <w:szCs w:val="24"/>
          <w:lang w:val="es-ES_tradnl"/>
        </w:rPr>
        <w:t xml:space="preserve"> </w:t>
      </w:r>
      <w:r w:rsidRPr="00196B97">
        <w:rPr>
          <w:sz w:val="24"/>
          <w:szCs w:val="24"/>
          <w:lang w:val="es-ES_tradnl"/>
        </w:rPr>
        <w:t>las Directrices de</w:t>
      </w:r>
      <w:r w:rsidR="00C03A26" w:rsidRPr="00196B97">
        <w:rPr>
          <w:sz w:val="24"/>
          <w:szCs w:val="24"/>
          <w:lang w:val="es-ES_tradnl"/>
        </w:rPr>
        <w:t xml:space="preserve"> Pol</w:t>
      </w:r>
      <w:r w:rsidRPr="00196B97">
        <w:rPr>
          <w:sz w:val="24"/>
          <w:szCs w:val="24"/>
          <w:lang w:val="es-ES_tradnl"/>
        </w:rPr>
        <w:t>ítica Gubernamental para las Pequeñas y Medianas</w:t>
      </w:r>
      <w:r w:rsidR="00C03A26" w:rsidRPr="00196B97">
        <w:rPr>
          <w:sz w:val="24"/>
          <w:szCs w:val="24"/>
          <w:lang w:val="es-ES_tradnl"/>
        </w:rPr>
        <w:t xml:space="preserve"> E</w:t>
      </w:r>
      <w:r w:rsidRPr="00196B97">
        <w:rPr>
          <w:sz w:val="24"/>
          <w:szCs w:val="24"/>
          <w:lang w:val="es-ES_tradnl"/>
        </w:rPr>
        <w:t>m</w:t>
      </w:r>
      <w:r w:rsidR="00C03A26" w:rsidRPr="00196B97">
        <w:rPr>
          <w:sz w:val="24"/>
          <w:szCs w:val="24"/>
          <w:lang w:val="es-ES_tradnl"/>
        </w:rPr>
        <w:t>pr</w:t>
      </w:r>
      <w:r w:rsidRPr="00196B97">
        <w:rPr>
          <w:sz w:val="24"/>
          <w:szCs w:val="24"/>
          <w:lang w:val="es-ES_tradnl"/>
        </w:rPr>
        <w:t>e</w:t>
      </w:r>
      <w:r w:rsidR="00C03A26" w:rsidRPr="00196B97">
        <w:rPr>
          <w:sz w:val="24"/>
          <w:szCs w:val="24"/>
          <w:lang w:val="es-ES_tradnl"/>
        </w:rPr>
        <w:t>s</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hasta</w:t>
      </w:r>
      <w:r w:rsidR="00C03A26" w:rsidRPr="00196B97">
        <w:rPr>
          <w:sz w:val="24"/>
          <w:szCs w:val="24"/>
          <w:lang w:val="es-ES_tradnl"/>
        </w:rPr>
        <w:t xml:space="preserve"> 2002.</w:t>
      </w:r>
      <w:r w:rsidR="00C03A26" w:rsidRPr="00196B97">
        <w:rPr>
          <w:rFonts w:ascii="Arial" w:hAnsi="Arial" w:cs="Arial"/>
          <w:b/>
          <w:bCs/>
          <w:i/>
          <w:iCs/>
          <w:sz w:val="24"/>
          <w:szCs w:val="24"/>
          <w:lang w:val="es-ES_tradnl"/>
        </w:rPr>
        <w:t xml:space="preserve"> </w:t>
      </w:r>
      <w:r w:rsidRPr="00196B97">
        <w:rPr>
          <w:sz w:val="24"/>
          <w:szCs w:val="24"/>
          <w:lang w:val="es-ES_tradnl"/>
        </w:rPr>
        <w:t xml:space="preserve">Gracias al programa se ha podido </w:t>
      </w:r>
      <w:r w:rsidR="00AA01DE">
        <w:rPr>
          <w:sz w:val="24"/>
          <w:szCs w:val="24"/>
          <w:lang w:val="es-ES_tradnl"/>
        </w:rPr>
        <w:t>facilitar</w:t>
      </w:r>
      <w:r w:rsidRPr="00196B97">
        <w:rPr>
          <w:sz w:val="24"/>
          <w:szCs w:val="24"/>
          <w:lang w:val="es-ES_tradnl"/>
        </w:rPr>
        <w:t xml:space="preserve"> a los empresarios e</w:t>
      </w:r>
      <w:r w:rsidR="00AA01DE">
        <w:rPr>
          <w:sz w:val="24"/>
          <w:szCs w:val="24"/>
          <w:lang w:val="es-ES_tradnl"/>
        </w:rPr>
        <w:t>l</w:t>
      </w:r>
      <w:r w:rsidRPr="00196B97">
        <w:rPr>
          <w:sz w:val="24"/>
          <w:szCs w:val="24"/>
          <w:lang w:val="es-ES_tradnl"/>
        </w:rPr>
        <w:t xml:space="preserve"> acceso a la información sobre actividades comerciales</w:t>
      </w:r>
      <w:r w:rsidR="00C03A26" w:rsidRPr="00196B97">
        <w:rPr>
          <w:sz w:val="24"/>
          <w:szCs w:val="24"/>
          <w:lang w:val="es-ES_tradnl"/>
        </w:rPr>
        <w:t>, promo</w:t>
      </w:r>
      <w:r w:rsidRPr="00196B97">
        <w:rPr>
          <w:sz w:val="24"/>
          <w:szCs w:val="24"/>
          <w:lang w:val="es-ES_tradnl"/>
        </w:rPr>
        <w:t>ver</w:t>
      </w:r>
      <w:r w:rsidR="00C03A26" w:rsidRPr="00196B97">
        <w:rPr>
          <w:sz w:val="24"/>
          <w:szCs w:val="24"/>
          <w:lang w:val="es-ES_tradnl"/>
        </w:rPr>
        <w:t xml:space="preserve"> </w:t>
      </w:r>
      <w:r w:rsidRPr="00196B97">
        <w:rPr>
          <w:sz w:val="24"/>
          <w:szCs w:val="24"/>
          <w:lang w:val="es-ES_tradnl"/>
        </w:rPr>
        <w:t>la c</w:t>
      </w:r>
      <w:r w:rsidR="00C03A26" w:rsidRPr="00196B97">
        <w:rPr>
          <w:sz w:val="24"/>
          <w:szCs w:val="24"/>
          <w:lang w:val="es-ES_tradnl"/>
        </w:rPr>
        <w:t>ali</w:t>
      </w:r>
      <w:r w:rsidRPr="00196B97">
        <w:rPr>
          <w:sz w:val="24"/>
          <w:szCs w:val="24"/>
          <w:lang w:val="es-ES_tradnl"/>
        </w:rPr>
        <w:t>dad</w:t>
      </w:r>
      <w:r w:rsidR="00C03A26" w:rsidRPr="00196B97">
        <w:rPr>
          <w:sz w:val="24"/>
          <w:szCs w:val="24"/>
          <w:lang w:val="es-ES_tradnl"/>
        </w:rPr>
        <w:t xml:space="preserve"> </w:t>
      </w:r>
      <w:r w:rsidRPr="00196B97">
        <w:rPr>
          <w:sz w:val="24"/>
          <w:szCs w:val="24"/>
          <w:lang w:val="es-ES_tradnl"/>
        </w:rPr>
        <w:t xml:space="preserve">y </w:t>
      </w:r>
      <w:r w:rsidR="00AA01DE">
        <w:rPr>
          <w:sz w:val="24"/>
          <w:szCs w:val="24"/>
          <w:lang w:val="es-ES_tradnl"/>
        </w:rPr>
        <w:t>mejorar el contacto con</w:t>
      </w:r>
      <w:r w:rsidRPr="00196B97">
        <w:rPr>
          <w:sz w:val="24"/>
          <w:szCs w:val="24"/>
          <w:lang w:val="es-ES_tradnl"/>
        </w:rPr>
        <w:t xml:space="preserve"> fuentes</w:t>
      </w:r>
      <w:r w:rsidR="00C03A26" w:rsidRPr="00196B97">
        <w:rPr>
          <w:sz w:val="24"/>
          <w:szCs w:val="24"/>
          <w:lang w:val="es-ES_tradnl"/>
        </w:rPr>
        <w:t xml:space="preserve"> externa</w:t>
      </w:r>
      <w:r w:rsidRPr="00196B97">
        <w:rPr>
          <w:sz w:val="24"/>
          <w:szCs w:val="24"/>
          <w:lang w:val="es-ES_tradnl"/>
        </w:rPr>
        <w:t>s</w:t>
      </w:r>
      <w:r w:rsidR="00C03A26" w:rsidRPr="00196B97">
        <w:rPr>
          <w:sz w:val="24"/>
          <w:szCs w:val="24"/>
          <w:lang w:val="es-ES_tradnl"/>
        </w:rPr>
        <w:t xml:space="preserve"> </w:t>
      </w:r>
      <w:r w:rsidRPr="00196B97">
        <w:rPr>
          <w:sz w:val="24"/>
          <w:szCs w:val="24"/>
          <w:lang w:val="es-ES_tradnl"/>
        </w:rPr>
        <w:t>de financiación de las iniciativas económicas</w:t>
      </w:r>
      <w:r w:rsidR="00C03A26" w:rsidRPr="00196B97">
        <w:rPr>
          <w:sz w:val="24"/>
          <w:szCs w:val="24"/>
          <w:lang w:val="es-ES_tradnl"/>
        </w:rPr>
        <w:t>.</w:t>
      </w:r>
      <w:r w:rsidR="00C03A26" w:rsidRPr="00196B97">
        <w:rPr>
          <w:rFonts w:ascii="Arial" w:hAnsi="Arial" w:cs="Arial"/>
          <w:b/>
          <w:bCs/>
          <w:i/>
          <w:iCs/>
          <w:sz w:val="24"/>
          <w:szCs w:val="24"/>
          <w:lang w:val="es-ES_tradnl"/>
        </w:rPr>
        <w:t xml:space="preserve"> </w:t>
      </w:r>
      <w:r w:rsidR="00DA1960" w:rsidRPr="00196B97">
        <w:rPr>
          <w:sz w:val="24"/>
          <w:szCs w:val="24"/>
          <w:lang w:val="es-ES_tradnl"/>
        </w:rPr>
        <w:t>Entre las medidas adoptadas en el marco del programa</w:t>
      </w:r>
      <w:r w:rsidR="00AA01DE">
        <w:rPr>
          <w:sz w:val="24"/>
          <w:szCs w:val="24"/>
          <w:lang w:val="es-ES_tradnl"/>
        </w:rPr>
        <w:t>,</w:t>
      </w:r>
      <w:r w:rsidR="00DA1960" w:rsidRPr="00196B97">
        <w:rPr>
          <w:sz w:val="24"/>
          <w:szCs w:val="24"/>
          <w:lang w:val="es-ES_tradnl"/>
        </w:rPr>
        <w:t xml:space="preserve"> cabe citar la </w:t>
      </w:r>
      <w:r w:rsidR="00C03A26" w:rsidRPr="00196B97">
        <w:rPr>
          <w:sz w:val="24"/>
          <w:szCs w:val="24"/>
          <w:lang w:val="es-ES_tradnl"/>
        </w:rPr>
        <w:t>asist</w:t>
      </w:r>
      <w:r w:rsidR="00DA1960" w:rsidRPr="00196B97">
        <w:rPr>
          <w:sz w:val="24"/>
          <w:szCs w:val="24"/>
          <w:lang w:val="es-ES_tradnl"/>
        </w:rPr>
        <w:t>e</w:t>
      </w:r>
      <w:r w:rsidR="00C03A26" w:rsidRPr="00196B97">
        <w:rPr>
          <w:sz w:val="24"/>
          <w:szCs w:val="24"/>
          <w:lang w:val="es-ES_tradnl"/>
        </w:rPr>
        <w:t>nc</w:t>
      </w:r>
      <w:r w:rsidR="00DA1960" w:rsidRPr="00196B97">
        <w:rPr>
          <w:sz w:val="24"/>
          <w:szCs w:val="24"/>
          <w:lang w:val="es-ES_tradnl"/>
        </w:rPr>
        <w:t xml:space="preserve">ia </w:t>
      </w:r>
      <w:r w:rsidR="00AA01DE">
        <w:rPr>
          <w:sz w:val="24"/>
          <w:szCs w:val="24"/>
          <w:lang w:val="es-ES_tradnl"/>
        </w:rPr>
        <w:t>en materia de</w:t>
      </w:r>
      <w:r w:rsidR="00DA1960" w:rsidRPr="00196B97">
        <w:rPr>
          <w:sz w:val="24"/>
          <w:szCs w:val="24"/>
          <w:lang w:val="es-ES_tradnl"/>
        </w:rPr>
        <w:t xml:space="preserve"> asesoramiento y formación </w:t>
      </w:r>
      <w:r w:rsidR="00AA01DE">
        <w:rPr>
          <w:sz w:val="24"/>
          <w:szCs w:val="24"/>
          <w:lang w:val="es-ES_tradnl"/>
        </w:rPr>
        <w:t>por lo que hace a</w:t>
      </w:r>
      <w:r w:rsidR="00DA1960" w:rsidRPr="00196B97">
        <w:rPr>
          <w:sz w:val="24"/>
          <w:szCs w:val="24"/>
          <w:lang w:val="es-ES_tradnl"/>
        </w:rPr>
        <w:t xml:space="preserve"> dichas iniciativas,</w:t>
      </w:r>
      <w:r w:rsidR="00C03A26" w:rsidRPr="00196B97">
        <w:rPr>
          <w:sz w:val="24"/>
          <w:szCs w:val="24"/>
          <w:lang w:val="es-ES_tradnl"/>
        </w:rPr>
        <w:t xml:space="preserve"> </w:t>
      </w:r>
      <w:r w:rsidR="00AA01DE">
        <w:rPr>
          <w:sz w:val="24"/>
          <w:szCs w:val="24"/>
          <w:lang w:val="es-ES_tradnl"/>
        </w:rPr>
        <w:t>un</w:t>
      </w:r>
      <w:r w:rsidR="00DA1960" w:rsidRPr="00196B97">
        <w:rPr>
          <w:sz w:val="24"/>
          <w:szCs w:val="24"/>
          <w:lang w:val="es-ES_tradnl"/>
        </w:rPr>
        <w:t xml:space="preserve"> acceso </w:t>
      </w:r>
      <w:r w:rsidR="00AA01DE">
        <w:rPr>
          <w:sz w:val="24"/>
          <w:szCs w:val="24"/>
          <w:lang w:val="es-ES_tradnl"/>
        </w:rPr>
        <w:t xml:space="preserve">sin trabas </w:t>
      </w:r>
      <w:r w:rsidR="00DA1960" w:rsidRPr="00196B97">
        <w:rPr>
          <w:sz w:val="24"/>
          <w:szCs w:val="24"/>
          <w:lang w:val="es-ES_tradnl"/>
        </w:rPr>
        <w:t>a las fuentes</w:t>
      </w:r>
      <w:r w:rsidR="00C03A26" w:rsidRPr="00196B97">
        <w:rPr>
          <w:sz w:val="24"/>
          <w:szCs w:val="24"/>
          <w:lang w:val="es-ES_tradnl"/>
        </w:rPr>
        <w:t xml:space="preserve"> externa</w:t>
      </w:r>
      <w:r w:rsidR="00DA1960" w:rsidRPr="00196B97">
        <w:rPr>
          <w:sz w:val="24"/>
          <w:szCs w:val="24"/>
          <w:lang w:val="es-ES_tradnl"/>
        </w:rPr>
        <w:t>s</w:t>
      </w:r>
      <w:r w:rsidR="00C03A26" w:rsidRPr="00196B97">
        <w:rPr>
          <w:sz w:val="24"/>
          <w:szCs w:val="24"/>
          <w:lang w:val="es-ES_tradnl"/>
        </w:rPr>
        <w:t xml:space="preserve"> </w:t>
      </w:r>
      <w:r w:rsidR="00DA1960" w:rsidRPr="00196B97">
        <w:rPr>
          <w:sz w:val="24"/>
          <w:szCs w:val="24"/>
          <w:lang w:val="es-ES_tradnl"/>
        </w:rPr>
        <w:t xml:space="preserve">de </w:t>
      </w:r>
      <w:r w:rsidR="00C03A26" w:rsidRPr="00196B97">
        <w:rPr>
          <w:sz w:val="24"/>
          <w:szCs w:val="24"/>
          <w:lang w:val="es-ES_tradnl"/>
        </w:rPr>
        <w:t>financi</w:t>
      </w:r>
      <w:r w:rsidR="00DA1960" w:rsidRPr="00196B97">
        <w:rPr>
          <w:sz w:val="24"/>
          <w:szCs w:val="24"/>
          <w:lang w:val="es-ES_tradnl"/>
        </w:rPr>
        <w:t>ación</w:t>
      </w:r>
      <w:r w:rsidR="00C03A26" w:rsidRPr="00196B97">
        <w:rPr>
          <w:sz w:val="24"/>
          <w:szCs w:val="24"/>
          <w:lang w:val="es-ES_tradnl"/>
        </w:rPr>
        <w:t xml:space="preserve">, </w:t>
      </w:r>
      <w:r w:rsidR="009006D9" w:rsidRPr="00196B97">
        <w:rPr>
          <w:sz w:val="24"/>
          <w:szCs w:val="24"/>
          <w:lang w:val="es-ES_tradnl"/>
        </w:rPr>
        <w:t xml:space="preserve">y el </w:t>
      </w:r>
      <w:r w:rsidR="00DA1960" w:rsidRPr="00196B97">
        <w:rPr>
          <w:sz w:val="24"/>
          <w:szCs w:val="24"/>
          <w:lang w:val="es-ES_tradnl"/>
        </w:rPr>
        <w:t>respaldo al desarrollo de las</w:t>
      </w:r>
      <w:r w:rsidR="00C03A26" w:rsidRPr="00196B97">
        <w:rPr>
          <w:sz w:val="24"/>
          <w:szCs w:val="24"/>
          <w:lang w:val="es-ES_tradnl"/>
        </w:rPr>
        <w:t xml:space="preserve"> export</w:t>
      </w:r>
      <w:r w:rsidR="00DA1960" w:rsidRPr="00196B97">
        <w:rPr>
          <w:sz w:val="24"/>
          <w:szCs w:val="24"/>
          <w:lang w:val="es-ES_tradnl"/>
        </w:rPr>
        <w:t>aciones y promoción de la calidad</w:t>
      </w:r>
      <w:r w:rsidR="00C03A26" w:rsidRPr="00196B97">
        <w:rPr>
          <w:sz w:val="24"/>
          <w:szCs w:val="24"/>
          <w:lang w:val="es-ES_tradnl"/>
        </w:rPr>
        <w:t>.</w:t>
      </w:r>
    </w:p>
    <w:p w:rsidR="00C03A26" w:rsidRPr="00196B97" w:rsidRDefault="00DA1960"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f</w:t>
      </w:r>
      <w:r w:rsidR="00C03A26" w:rsidRPr="00196B97">
        <w:rPr>
          <w:sz w:val="24"/>
          <w:szCs w:val="24"/>
          <w:lang w:val="es-ES_tradnl"/>
        </w:rPr>
        <w:t>ebr</w:t>
      </w:r>
      <w:r w:rsidRPr="00196B97">
        <w:rPr>
          <w:sz w:val="24"/>
          <w:szCs w:val="24"/>
          <w:lang w:val="es-ES_tradnl"/>
        </w:rPr>
        <w:t>ero de</w:t>
      </w:r>
      <w:r w:rsidR="00C03A26" w:rsidRPr="00196B97">
        <w:rPr>
          <w:sz w:val="24"/>
          <w:szCs w:val="24"/>
          <w:lang w:val="es-ES_tradnl"/>
        </w:rPr>
        <w:t xml:space="preserve"> 2003</w:t>
      </w:r>
      <w:r w:rsidRPr="00196B97">
        <w:rPr>
          <w:sz w:val="24"/>
          <w:szCs w:val="24"/>
          <w:lang w:val="es-ES_tradnl"/>
        </w:rPr>
        <w:t>, el</w:t>
      </w:r>
      <w:r w:rsidR="00C03A26" w:rsidRPr="00196B97">
        <w:rPr>
          <w:sz w:val="24"/>
          <w:szCs w:val="24"/>
          <w:lang w:val="es-ES_tradnl"/>
        </w:rPr>
        <w:t xml:space="preserve"> Con</w:t>
      </w:r>
      <w:r w:rsidRPr="00196B97">
        <w:rPr>
          <w:sz w:val="24"/>
          <w:szCs w:val="24"/>
          <w:lang w:val="es-ES_tradnl"/>
        </w:rPr>
        <w:t>sejo de</w:t>
      </w:r>
      <w:r w:rsidR="00C03A26" w:rsidRPr="00196B97">
        <w:rPr>
          <w:sz w:val="24"/>
          <w:szCs w:val="24"/>
          <w:lang w:val="es-ES_tradnl"/>
        </w:rPr>
        <w:t xml:space="preserve"> Ministr</w:t>
      </w:r>
      <w:r w:rsidRPr="00196B97">
        <w:rPr>
          <w:sz w:val="24"/>
          <w:szCs w:val="24"/>
          <w:lang w:val="es-ES_tradnl"/>
        </w:rPr>
        <w:t>o</w:t>
      </w:r>
      <w:r w:rsidR="00C03A26" w:rsidRPr="00196B97">
        <w:rPr>
          <w:sz w:val="24"/>
          <w:szCs w:val="24"/>
          <w:lang w:val="es-ES_tradnl"/>
        </w:rPr>
        <w:t>s ap</w:t>
      </w:r>
      <w:r w:rsidRPr="00196B97">
        <w:rPr>
          <w:sz w:val="24"/>
          <w:szCs w:val="24"/>
          <w:lang w:val="es-ES_tradnl"/>
        </w:rPr>
        <w:t>robó</w:t>
      </w:r>
      <w:r w:rsidR="00C03A26" w:rsidRPr="00196B97">
        <w:rPr>
          <w:sz w:val="24"/>
          <w:szCs w:val="24"/>
          <w:lang w:val="es-ES_tradnl"/>
        </w:rPr>
        <w:t xml:space="preserve"> </w:t>
      </w:r>
      <w:r w:rsidRPr="00196B97">
        <w:rPr>
          <w:sz w:val="24"/>
          <w:szCs w:val="24"/>
          <w:lang w:val="es-ES_tradnl"/>
        </w:rPr>
        <w:t>las directrices de Política</w:t>
      </w:r>
      <w:r w:rsidR="00C03A26" w:rsidRPr="00196B97">
        <w:rPr>
          <w:sz w:val="24"/>
          <w:szCs w:val="24"/>
          <w:lang w:val="es-ES_tradnl"/>
        </w:rPr>
        <w:t xml:space="preserve"> G</w:t>
      </w:r>
      <w:r w:rsidRPr="00196B97">
        <w:rPr>
          <w:sz w:val="24"/>
          <w:szCs w:val="24"/>
          <w:lang w:val="es-ES_tradnl"/>
        </w:rPr>
        <w:t>ubernamental para las Pequeñas y Medianas</w:t>
      </w:r>
      <w:r w:rsidR="00C03A26" w:rsidRPr="00196B97">
        <w:rPr>
          <w:sz w:val="24"/>
          <w:szCs w:val="24"/>
          <w:lang w:val="es-ES_tradnl"/>
        </w:rPr>
        <w:t xml:space="preserve"> E</w:t>
      </w:r>
      <w:r w:rsidRPr="00196B97">
        <w:rPr>
          <w:sz w:val="24"/>
          <w:szCs w:val="24"/>
          <w:lang w:val="es-ES_tradnl"/>
        </w:rPr>
        <w:t>m</w:t>
      </w:r>
      <w:r w:rsidR="00C03A26" w:rsidRPr="00196B97">
        <w:rPr>
          <w:sz w:val="24"/>
          <w:szCs w:val="24"/>
          <w:lang w:val="es-ES_tradnl"/>
        </w:rPr>
        <w:t>pr</w:t>
      </w:r>
      <w:r w:rsidRPr="00196B97">
        <w:rPr>
          <w:sz w:val="24"/>
          <w:szCs w:val="24"/>
          <w:lang w:val="es-ES_tradnl"/>
        </w:rPr>
        <w:t>e</w:t>
      </w:r>
      <w:r w:rsidR="00C03A26" w:rsidRPr="00196B97">
        <w:rPr>
          <w:sz w:val="24"/>
          <w:szCs w:val="24"/>
          <w:lang w:val="es-ES_tradnl"/>
        </w:rPr>
        <w:t>s</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de</w:t>
      </w:r>
      <w:r w:rsidR="00C03A26" w:rsidRPr="00196B97">
        <w:rPr>
          <w:sz w:val="24"/>
          <w:szCs w:val="24"/>
          <w:lang w:val="es-ES_tradnl"/>
        </w:rPr>
        <w:t xml:space="preserve"> 2003 </w:t>
      </w:r>
      <w:r w:rsidRPr="00196B97">
        <w:rPr>
          <w:sz w:val="24"/>
          <w:szCs w:val="24"/>
          <w:lang w:val="es-ES_tradnl"/>
        </w:rPr>
        <w:t>a</w:t>
      </w:r>
      <w:r w:rsidR="00C03A26" w:rsidRPr="00196B97">
        <w:rPr>
          <w:sz w:val="24"/>
          <w:szCs w:val="24"/>
          <w:lang w:val="es-ES_tradnl"/>
        </w:rPr>
        <w:t xml:space="preserve"> 2006. </w:t>
      </w:r>
      <w:r w:rsidRPr="00196B97">
        <w:rPr>
          <w:sz w:val="24"/>
          <w:szCs w:val="24"/>
          <w:lang w:val="es-ES_tradnl"/>
        </w:rPr>
        <w:t>El</w:t>
      </w:r>
      <w:r w:rsidR="00C03A26" w:rsidRPr="00196B97">
        <w:rPr>
          <w:sz w:val="24"/>
          <w:szCs w:val="24"/>
          <w:lang w:val="es-ES_tradnl"/>
        </w:rPr>
        <w:t xml:space="preserve"> Go</w:t>
      </w:r>
      <w:r w:rsidRPr="00196B97">
        <w:rPr>
          <w:sz w:val="24"/>
          <w:szCs w:val="24"/>
          <w:lang w:val="es-ES_tradnl"/>
        </w:rPr>
        <w:t>bierno</w:t>
      </w:r>
      <w:r w:rsidR="00F26F7D" w:rsidRPr="00196B97">
        <w:rPr>
          <w:sz w:val="24"/>
          <w:szCs w:val="24"/>
          <w:lang w:val="es-ES_tradnl"/>
        </w:rPr>
        <w:t xml:space="preserve"> parte de la base de que las</w:t>
      </w:r>
      <w:r w:rsidR="00C03A26" w:rsidRPr="00196B97">
        <w:rPr>
          <w:sz w:val="24"/>
          <w:szCs w:val="24"/>
          <w:lang w:val="es-ES_tradnl"/>
        </w:rPr>
        <w:t xml:space="preserve"> </w:t>
      </w:r>
      <w:r w:rsidR="00F26F7D" w:rsidRPr="00196B97">
        <w:rPr>
          <w:sz w:val="24"/>
          <w:szCs w:val="24"/>
          <w:lang w:val="es-ES_tradnl"/>
        </w:rPr>
        <w:t>medidas</w:t>
      </w:r>
      <w:r w:rsidR="00C03A26" w:rsidRPr="00196B97">
        <w:rPr>
          <w:sz w:val="24"/>
          <w:szCs w:val="24"/>
          <w:lang w:val="es-ES_tradnl"/>
        </w:rPr>
        <w:t xml:space="preserve"> </w:t>
      </w:r>
      <w:r w:rsidR="00F26F7D" w:rsidRPr="00196B97">
        <w:rPr>
          <w:sz w:val="24"/>
          <w:szCs w:val="24"/>
          <w:lang w:val="es-ES_tradnl"/>
        </w:rPr>
        <w:t>destinadas a apoyar a las pequeñas y medianas empresas</w:t>
      </w:r>
      <w:r w:rsidR="00EA41A1">
        <w:rPr>
          <w:sz w:val="24"/>
          <w:szCs w:val="24"/>
          <w:lang w:val="es-ES_tradnl"/>
        </w:rPr>
        <w:t xml:space="preserve"> </w:t>
      </w:r>
      <w:r w:rsidR="00AA01DE">
        <w:rPr>
          <w:sz w:val="24"/>
          <w:szCs w:val="24"/>
          <w:lang w:val="es-ES_tradnl"/>
        </w:rPr>
        <w:t xml:space="preserve">consistirán </w:t>
      </w:r>
      <w:r w:rsidR="00F26F7D" w:rsidRPr="00196B97">
        <w:rPr>
          <w:sz w:val="24"/>
          <w:szCs w:val="24"/>
          <w:lang w:val="es-ES_tradnl"/>
        </w:rPr>
        <w:t>en</w:t>
      </w:r>
      <w:r w:rsidR="00C03A26" w:rsidRPr="00196B97">
        <w:rPr>
          <w:sz w:val="24"/>
          <w:szCs w:val="24"/>
          <w:lang w:val="es-ES_tradnl"/>
        </w:rPr>
        <w:t xml:space="preserve"> </w:t>
      </w:r>
      <w:r w:rsidR="00F26F7D" w:rsidRPr="00196B97">
        <w:rPr>
          <w:sz w:val="24"/>
          <w:szCs w:val="24"/>
          <w:lang w:val="es-ES_tradnl"/>
        </w:rPr>
        <w:t>e</w:t>
      </w:r>
      <w:r w:rsidR="00C03A26" w:rsidRPr="00196B97">
        <w:rPr>
          <w:sz w:val="24"/>
          <w:szCs w:val="24"/>
          <w:lang w:val="es-ES_tradnl"/>
        </w:rPr>
        <w:t>stimula</w:t>
      </w:r>
      <w:r w:rsidR="00F26F7D" w:rsidRPr="00196B97">
        <w:rPr>
          <w:sz w:val="24"/>
          <w:szCs w:val="24"/>
          <w:lang w:val="es-ES_tradnl"/>
        </w:rPr>
        <w:t>r las actividades</w:t>
      </w:r>
      <w:r w:rsidR="00C03A26" w:rsidRPr="00196B97">
        <w:rPr>
          <w:sz w:val="24"/>
          <w:szCs w:val="24"/>
          <w:lang w:val="es-ES_tradnl"/>
        </w:rPr>
        <w:t xml:space="preserve"> econ</w:t>
      </w:r>
      <w:r w:rsidR="00F26F7D" w:rsidRPr="00196B97">
        <w:rPr>
          <w:sz w:val="24"/>
          <w:szCs w:val="24"/>
          <w:lang w:val="es-ES_tradnl"/>
        </w:rPr>
        <w:t>ó</w:t>
      </w:r>
      <w:r w:rsidR="00C03A26" w:rsidRPr="00196B97">
        <w:rPr>
          <w:sz w:val="24"/>
          <w:szCs w:val="24"/>
          <w:lang w:val="es-ES_tradnl"/>
        </w:rPr>
        <w:t>mic</w:t>
      </w:r>
      <w:r w:rsidR="00F26F7D" w:rsidRPr="00196B97">
        <w:rPr>
          <w:sz w:val="24"/>
          <w:szCs w:val="24"/>
          <w:lang w:val="es-ES_tradnl"/>
        </w:rPr>
        <w:t>as</w:t>
      </w:r>
      <w:r w:rsidR="00C03A26" w:rsidRPr="00196B97">
        <w:rPr>
          <w:sz w:val="24"/>
          <w:szCs w:val="24"/>
          <w:lang w:val="es-ES_tradnl"/>
        </w:rPr>
        <w:t xml:space="preserve"> </w:t>
      </w:r>
      <w:r w:rsidR="00F26F7D" w:rsidRPr="00196B97">
        <w:rPr>
          <w:sz w:val="24"/>
          <w:szCs w:val="24"/>
          <w:lang w:val="es-ES_tradnl"/>
        </w:rPr>
        <w:t>que garanticen el crecimiento del</w:t>
      </w:r>
      <w:r w:rsidR="00C03A26" w:rsidRPr="00196B97">
        <w:rPr>
          <w:sz w:val="24"/>
          <w:szCs w:val="24"/>
          <w:lang w:val="es-ES_tradnl"/>
        </w:rPr>
        <w:t xml:space="preserve"> empl</w:t>
      </w:r>
      <w:r w:rsidR="00F26F7D" w:rsidRPr="00196B97">
        <w:rPr>
          <w:sz w:val="24"/>
          <w:szCs w:val="24"/>
          <w:lang w:val="es-ES_tradnl"/>
        </w:rPr>
        <w:t>e</w:t>
      </w:r>
      <w:r w:rsidR="00C03A26" w:rsidRPr="00196B97">
        <w:rPr>
          <w:sz w:val="24"/>
          <w:szCs w:val="24"/>
          <w:lang w:val="es-ES_tradnl"/>
        </w:rPr>
        <w:t xml:space="preserve">o, </w:t>
      </w:r>
      <w:r w:rsidR="00F26F7D" w:rsidRPr="00196B97">
        <w:rPr>
          <w:sz w:val="24"/>
          <w:szCs w:val="24"/>
          <w:lang w:val="es-ES_tradnl"/>
        </w:rPr>
        <w:t>el aumento de su</w:t>
      </w:r>
      <w:r w:rsidR="00C03A26" w:rsidRPr="00196B97">
        <w:rPr>
          <w:sz w:val="24"/>
          <w:szCs w:val="24"/>
          <w:lang w:val="es-ES_tradnl"/>
        </w:rPr>
        <w:t xml:space="preserve"> competitiv</w:t>
      </w:r>
      <w:r w:rsidR="00F26F7D" w:rsidRPr="00196B97">
        <w:rPr>
          <w:sz w:val="24"/>
          <w:szCs w:val="24"/>
          <w:lang w:val="es-ES_tradnl"/>
        </w:rPr>
        <w:t>idad</w:t>
      </w:r>
      <w:r w:rsidR="00C03A26" w:rsidRPr="00196B97">
        <w:rPr>
          <w:sz w:val="24"/>
          <w:szCs w:val="24"/>
          <w:lang w:val="es-ES_tradnl"/>
        </w:rPr>
        <w:t xml:space="preserve"> </w:t>
      </w:r>
      <w:r w:rsidR="00F26F7D" w:rsidRPr="00196B97">
        <w:rPr>
          <w:sz w:val="24"/>
          <w:szCs w:val="24"/>
          <w:lang w:val="es-ES_tradnl"/>
        </w:rPr>
        <w:t>y la mejora de su func</w:t>
      </w:r>
      <w:r w:rsidR="00C03A26" w:rsidRPr="00196B97">
        <w:rPr>
          <w:sz w:val="24"/>
          <w:szCs w:val="24"/>
          <w:lang w:val="es-ES_tradnl"/>
        </w:rPr>
        <w:t>ion</w:t>
      </w:r>
      <w:r w:rsidR="00F26F7D" w:rsidRPr="00196B97">
        <w:rPr>
          <w:sz w:val="24"/>
          <w:szCs w:val="24"/>
          <w:lang w:val="es-ES_tradnl"/>
        </w:rPr>
        <w:t>amiento</w:t>
      </w:r>
      <w:r w:rsidR="00C03A26" w:rsidRPr="00196B97">
        <w:rPr>
          <w:sz w:val="24"/>
          <w:szCs w:val="24"/>
          <w:lang w:val="es-ES_tradnl"/>
        </w:rPr>
        <w:t xml:space="preserve"> </w:t>
      </w:r>
      <w:r w:rsidR="00F26F7D" w:rsidRPr="00196B97">
        <w:rPr>
          <w:sz w:val="24"/>
          <w:szCs w:val="24"/>
          <w:lang w:val="es-ES_tradnl"/>
        </w:rPr>
        <w:t>en el Mercado Único Europeo</w:t>
      </w:r>
      <w:r w:rsidR="00C03A26" w:rsidRPr="00196B97">
        <w:rPr>
          <w:sz w:val="24"/>
          <w:szCs w:val="24"/>
          <w:lang w:val="es-ES_tradnl"/>
        </w:rPr>
        <w:t xml:space="preserve">, </w:t>
      </w:r>
      <w:r w:rsidR="00F26F7D" w:rsidRPr="00196B97">
        <w:rPr>
          <w:sz w:val="24"/>
          <w:szCs w:val="24"/>
          <w:lang w:val="es-ES_tradnl"/>
        </w:rPr>
        <w:t>en tanto que las directrices se aplicarán gracias a instrumentos jurídicos,</w:t>
      </w:r>
      <w:r w:rsidR="00C03A26" w:rsidRPr="00196B97">
        <w:rPr>
          <w:sz w:val="24"/>
          <w:szCs w:val="24"/>
          <w:lang w:val="es-ES_tradnl"/>
        </w:rPr>
        <w:t xml:space="preserve"> </w:t>
      </w:r>
      <w:r w:rsidR="00F26F7D" w:rsidRPr="00196B97">
        <w:rPr>
          <w:sz w:val="24"/>
          <w:szCs w:val="24"/>
          <w:lang w:val="es-ES_tradnl"/>
        </w:rPr>
        <w:t xml:space="preserve">de </w:t>
      </w:r>
      <w:r w:rsidR="00C03A26" w:rsidRPr="00196B97">
        <w:rPr>
          <w:sz w:val="24"/>
          <w:szCs w:val="24"/>
          <w:lang w:val="es-ES_tradnl"/>
        </w:rPr>
        <w:t>organiza</w:t>
      </w:r>
      <w:r w:rsidR="00F26F7D" w:rsidRPr="00196B97">
        <w:rPr>
          <w:sz w:val="24"/>
          <w:szCs w:val="24"/>
          <w:lang w:val="es-ES_tradnl"/>
        </w:rPr>
        <w:t>ción</w:t>
      </w:r>
      <w:r w:rsidR="00C03A26" w:rsidRPr="00196B97">
        <w:rPr>
          <w:sz w:val="24"/>
          <w:szCs w:val="24"/>
          <w:lang w:val="es-ES_tradnl"/>
        </w:rPr>
        <w:t>, informa</w:t>
      </w:r>
      <w:r w:rsidR="00F26F7D" w:rsidRPr="00196B97">
        <w:rPr>
          <w:sz w:val="24"/>
          <w:szCs w:val="24"/>
          <w:lang w:val="es-ES_tradnl"/>
        </w:rPr>
        <w:t>c</w:t>
      </w:r>
      <w:r w:rsidR="00C03A26" w:rsidRPr="00196B97">
        <w:rPr>
          <w:sz w:val="24"/>
          <w:szCs w:val="24"/>
          <w:lang w:val="es-ES_tradnl"/>
        </w:rPr>
        <w:t>i</w:t>
      </w:r>
      <w:r w:rsidR="00F26F7D" w:rsidRPr="00196B97">
        <w:rPr>
          <w:sz w:val="24"/>
          <w:szCs w:val="24"/>
          <w:lang w:val="es-ES_tradnl"/>
        </w:rPr>
        <w:t>ó</w:t>
      </w:r>
      <w:r w:rsidR="00C03A26" w:rsidRPr="00196B97">
        <w:rPr>
          <w:sz w:val="24"/>
          <w:szCs w:val="24"/>
          <w:lang w:val="es-ES_tradnl"/>
        </w:rPr>
        <w:t>n</w:t>
      </w:r>
      <w:r w:rsidR="00F26F7D" w:rsidRPr="00196B97">
        <w:rPr>
          <w:sz w:val="24"/>
          <w:szCs w:val="24"/>
          <w:lang w:val="es-ES_tradnl"/>
        </w:rPr>
        <w:t>, financieros</w:t>
      </w:r>
      <w:r w:rsidR="00C03A26" w:rsidRPr="00196B97">
        <w:rPr>
          <w:sz w:val="24"/>
          <w:szCs w:val="24"/>
          <w:lang w:val="es-ES_tradnl"/>
        </w:rPr>
        <w:t xml:space="preserve"> </w:t>
      </w:r>
      <w:r w:rsidR="00F26F7D" w:rsidRPr="00196B97">
        <w:rPr>
          <w:sz w:val="24"/>
          <w:szCs w:val="24"/>
          <w:lang w:val="es-ES_tradnl"/>
        </w:rPr>
        <w:t xml:space="preserve">y </w:t>
      </w:r>
      <w:r w:rsidR="00C03A26" w:rsidRPr="00196B97">
        <w:rPr>
          <w:sz w:val="24"/>
          <w:szCs w:val="24"/>
          <w:lang w:val="es-ES_tradnl"/>
        </w:rPr>
        <w:t>rela</w:t>
      </w:r>
      <w:r w:rsidR="00F26F7D" w:rsidRPr="00196B97">
        <w:rPr>
          <w:sz w:val="24"/>
          <w:szCs w:val="24"/>
          <w:lang w:val="es-ES_tradnl"/>
        </w:rPr>
        <w:t>cionados con la formación</w:t>
      </w:r>
      <w:r w:rsidR="00C03A26" w:rsidRPr="00196B97">
        <w:rPr>
          <w:sz w:val="24"/>
          <w:szCs w:val="24"/>
          <w:lang w:val="es-ES_tradnl"/>
        </w:rPr>
        <w:t xml:space="preserve"> </w:t>
      </w:r>
      <w:r w:rsidR="00F26F7D" w:rsidRPr="00196B97">
        <w:rPr>
          <w:sz w:val="24"/>
          <w:szCs w:val="24"/>
          <w:lang w:val="es-ES_tradnl"/>
        </w:rPr>
        <w:t>e</w:t>
      </w:r>
      <w:r w:rsidR="00C03A26" w:rsidRPr="00196B97">
        <w:rPr>
          <w:sz w:val="24"/>
          <w:szCs w:val="24"/>
          <w:lang w:val="es-ES_tradnl"/>
        </w:rPr>
        <w:t xml:space="preserve">n </w:t>
      </w:r>
      <w:r w:rsidR="00AA01DE">
        <w:rPr>
          <w:sz w:val="24"/>
          <w:szCs w:val="24"/>
          <w:lang w:val="es-ES_tradnl"/>
        </w:rPr>
        <w:t>los siguientes aspecto</w:t>
      </w:r>
      <w:r w:rsidR="00F26F7D" w:rsidRPr="00196B97">
        <w:rPr>
          <w:sz w:val="24"/>
          <w:szCs w:val="24"/>
          <w:lang w:val="es-ES_tradnl"/>
        </w:rPr>
        <w:t>s</w:t>
      </w:r>
      <w:r w:rsidR="00C03A26" w:rsidRPr="00196B97">
        <w:rPr>
          <w:sz w:val="24"/>
          <w:szCs w:val="24"/>
          <w:lang w:val="es-ES_tradnl"/>
        </w:rPr>
        <w:t>:</w:t>
      </w:r>
    </w:p>
    <w:p w:rsidR="00C03A26" w:rsidRPr="00196B97" w:rsidRDefault="00B92CD5" w:rsidP="00C353A5">
      <w:pPr>
        <w:numPr>
          <w:ilvl w:val="0"/>
          <w:numId w:val="110"/>
        </w:numPr>
        <w:spacing w:after="240"/>
        <w:rPr>
          <w:sz w:val="24"/>
          <w:szCs w:val="24"/>
          <w:lang w:val="es-ES_tradnl"/>
        </w:rPr>
      </w:pPr>
      <w:r>
        <w:rPr>
          <w:sz w:val="24"/>
          <w:szCs w:val="24"/>
          <w:lang w:val="es-ES_tradnl"/>
        </w:rPr>
        <w:t>A</w:t>
      </w:r>
      <w:r w:rsidR="00F26F7D" w:rsidRPr="00196B97">
        <w:rPr>
          <w:sz w:val="24"/>
          <w:szCs w:val="24"/>
          <w:lang w:val="es-ES_tradnl"/>
        </w:rPr>
        <w:t>poyo a las</w:t>
      </w:r>
      <w:r w:rsidR="00C03A26" w:rsidRPr="00196B97">
        <w:rPr>
          <w:sz w:val="24"/>
          <w:szCs w:val="24"/>
          <w:lang w:val="es-ES_tradnl"/>
        </w:rPr>
        <w:t xml:space="preserve"> activi</w:t>
      </w:r>
      <w:r w:rsidR="00F26F7D" w:rsidRPr="00196B97">
        <w:rPr>
          <w:sz w:val="24"/>
          <w:szCs w:val="24"/>
          <w:lang w:val="es-ES_tradnl"/>
        </w:rPr>
        <w:t>dades que fomenten el</w:t>
      </w:r>
      <w:r w:rsidR="00C03A26" w:rsidRPr="00196B97">
        <w:rPr>
          <w:sz w:val="24"/>
          <w:szCs w:val="24"/>
          <w:lang w:val="es-ES_tradnl"/>
        </w:rPr>
        <w:t xml:space="preserve"> de</w:t>
      </w:r>
      <w:r w:rsidR="00F26F7D" w:rsidRPr="00196B97">
        <w:rPr>
          <w:sz w:val="24"/>
          <w:szCs w:val="24"/>
          <w:lang w:val="es-ES_tradnl"/>
        </w:rPr>
        <w:t>sarrollo de las</w:t>
      </w:r>
      <w:r w:rsidR="00C03A26" w:rsidRPr="00196B97">
        <w:rPr>
          <w:sz w:val="24"/>
          <w:szCs w:val="24"/>
          <w:lang w:val="es-ES_tradnl"/>
        </w:rPr>
        <w:t xml:space="preserve"> e</w:t>
      </w:r>
      <w:r w:rsidR="00F26F7D" w:rsidRPr="00196B97">
        <w:rPr>
          <w:sz w:val="24"/>
          <w:szCs w:val="24"/>
          <w:lang w:val="es-ES_tradnl"/>
        </w:rPr>
        <w:t>m</w:t>
      </w:r>
      <w:r w:rsidR="00C03A26" w:rsidRPr="00196B97">
        <w:rPr>
          <w:sz w:val="24"/>
          <w:szCs w:val="24"/>
          <w:lang w:val="es-ES_tradnl"/>
        </w:rPr>
        <w:t>pr</w:t>
      </w:r>
      <w:r w:rsidR="00F26F7D" w:rsidRPr="00196B97">
        <w:rPr>
          <w:sz w:val="24"/>
          <w:szCs w:val="24"/>
          <w:lang w:val="es-ES_tradnl"/>
        </w:rPr>
        <w:t>e</w:t>
      </w:r>
      <w:r w:rsidR="00C03A26" w:rsidRPr="00196B97">
        <w:rPr>
          <w:sz w:val="24"/>
          <w:szCs w:val="24"/>
          <w:lang w:val="es-ES_tradnl"/>
        </w:rPr>
        <w:t>s</w:t>
      </w:r>
      <w:r w:rsidR="00F26F7D" w:rsidRPr="00196B97">
        <w:rPr>
          <w:sz w:val="24"/>
          <w:szCs w:val="24"/>
          <w:lang w:val="es-ES_tradnl"/>
        </w:rPr>
        <w:t>a</w:t>
      </w:r>
      <w:r w:rsidR="00C03A26" w:rsidRPr="00196B97">
        <w:rPr>
          <w:sz w:val="24"/>
          <w:szCs w:val="24"/>
          <w:lang w:val="es-ES_tradnl"/>
        </w:rPr>
        <w:t>s</w:t>
      </w:r>
      <w:r w:rsidR="00F26F7D" w:rsidRPr="00196B97">
        <w:rPr>
          <w:sz w:val="24"/>
          <w:szCs w:val="24"/>
          <w:lang w:val="es-ES_tradnl"/>
        </w:rPr>
        <w:t>;</w:t>
      </w:r>
    </w:p>
    <w:p w:rsidR="00C03A26" w:rsidRPr="00196B97" w:rsidRDefault="00B92CD5" w:rsidP="00C353A5">
      <w:pPr>
        <w:numPr>
          <w:ilvl w:val="0"/>
          <w:numId w:val="110"/>
        </w:numPr>
        <w:spacing w:after="240"/>
        <w:rPr>
          <w:sz w:val="24"/>
          <w:szCs w:val="24"/>
          <w:lang w:val="es-ES_tradnl"/>
        </w:rPr>
      </w:pPr>
      <w:r>
        <w:rPr>
          <w:sz w:val="24"/>
          <w:szCs w:val="24"/>
          <w:lang w:val="es-ES_tradnl"/>
        </w:rPr>
        <w:t>M</w:t>
      </w:r>
      <w:r w:rsidR="00F26F7D" w:rsidRPr="00196B97">
        <w:rPr>
          <w:sz w:val="24"/>
          <w:szCs w:val="24"/>
          <w:lang w:val="es-ES_tradnl"/>
        </w:rPr>
        <w:t>ejora del entorno jurídico y administrativo</w:t>
      </w:r>
      <w:r w:rsidR="00423F59" w:rsidRPr="00196B97">
        <w:rPr>
          <w:sz w:val="24"/>
          <w:szCs w:val="24"/>
          <w:lang w:val="es-ES_tradnl"/>
        </w:rPr>
        <w:t xml:space="preserve"> de las pequeñas y medianas empresas;</w:t>
      </w:r>
      <w:r w:rsidR="00C03A26" w:rsidRPr="00196B97">
        <w:rPr>
          <w:sz w:val="24"/>
          <w:szCs w:val="24"/>
          <w:lang w:val="es-ES_tradnl"/>
        </w:rPr>
        <w:t xml:space="preserve"> </w:t>
      </w:r>
    </w:p>
    <w:p w:rsidR="00C03A26" w:rsidRPr="00196B97" w:rsidRDefault="00B92CD5" w:rsidP="00C353A5">
      <w:pPr>
        <w:numPr>
          <w:ilvl w:val="0"/>
          <w:numId w:val="110"/>
        </w:numPr>
        <w:spacing w:after="240"/>
        <w:rPr>
          <w:sz w:val="24"/>
          <w:szCs w:val="24"/>
          <w:lang w:val="es-ES_tradnl"/>
        </w:rPr>
      </w:pPr>
      <w:r>
        <w:rPr>
          <w:color w:val="000000"/>
          <w:sz w:val="24"/>
          <w:szCs w:val="24"/>
          <w:lang w:val="es-ES_tradnl"/>
        </w:rPr>
        <w:t>D</w:t>
      </w:r>
      <w:r w:rsidR="00C03A26" w:rsidRPr="00196B97">
        <w:rPr>
          <w:color w:val="000000"/>
          <w:sz w:val="24"/>
          <w:szCs w:val="24"/>
          <w:lang w:val="es-ES_tradnl"/>
        </w:rPr>
        <w:t>e</w:t>
      </w:r>
      <w:r w:rsidR="00AA01DE">
        <w:rPr>
          <w:color w:val="000000"/>
          <w:sz w:val="24"/>
          <w:szCs w:val="24"/>
          <w:lang w:val="es-ES_tradnl"/>
        </w:rPr>
        <w:t xml:space="preserve">sarrollo del entorno </w:t>
      </w:r>
      <w:r w:rsidR="00C03A26" w:rsidRPr="00196B97">
        <w:rPr>
          <w:color w:val="000000"/>
          <w:sz w:val="24"/>
          <w:szCs w:val="24"/>
          <w:lang w:val="es-ES_tradnl"/>
        </w:rPr>
        <w:t>institu</w:t>
      </w:r>
      <w:r w:rsidR="00423F59" w:rsidRPr="00196B97">
        <w:rPr>
          <w:color w:val="000000"/>
          <w:sz w:val="24"/>
          <w:szCs w:val="24"/>
          <w:lang w:val="es-ES_tradnl"/>
        </w:rPr>
        <w:t>c</w:t>
      </w:r>
      <w:r w:rsidR="00C03A26" w:rsidRPr="00196B97">
        <w:rPr>
          <w:color w:val="000000"/>
          <w:sz w:val="24"/>
          <w:szCs w:val="24"/>
          <w:lang w:val="es-ES_tradnl"/>
        </w:rPr>
        <w:t xml:space="preserve">ional </w:t>
      </w:r>
      <w:r w:rsidR="00423F59" w:rsidRPr="00196B97">
        <w:rPr>
          <w:color w:val="000000"/>
          <w:sz w:val="24"/>
          <w:szCs w:val="24"/>
          <w:lang w:val="es-ES_tradnl"/>
        </w:rPr>
        <w:t>de las PY</w:t>
      </w:r>
      <w:r w:rsidR="00C03A26" w:rsidRPr="00196B97">
        <w:rPr>
          <w:color w:val="000000"/>
          <w:sz w:val="24"/>
          <w:szCs w:val="24"/>
          <w:lang w:val="es-ES_tradnl"/>
        </w:rPr>
        <w:t xml:space="preserve">ME, </w:t>
      </w:r>
    </w:p>
    <w:p w:rsidR="00C03A26" w:rsidRPr="00196B97" w:rsidRDefault="00B92CD5" w:rsidP="00C353A5">
      <w:pPr>
        <w:numPr>
          <w:ilvl w:val="0"/>
          <w:numId w:val="110"/>
        </w:numPr>
        <w:spacing w:after="240"/>
        <w:rPr>
          <w:sz w:val="24"/>
          <w:szCs w:val="24"/>
          <w:lang w:val="es-ES_tradnl"/>
        </w:rPr>
      </w:pPr>
      <w:r>
        <w:rPr>
          <w:sz w:val="24"/>
          <w:szCs w:val="24"/>
          <w:lang w:val="es-ES_tradnl"/>
        </w:rPr>
        <w:t>R</w:t>
      </w:r>
      <w:r w:rsidR="00423F59" w:rsidRPr="00196B97">
        <w:rPr>
          <w:sz w:val="24"/>
          <w:szCs w:val="24"/>
          <w:lang w:val="es-ES_tradnl"/>
        </w:rPr>
        <w:t>espaldo a dichas entidades en el ámbito</w:t>
      </w:r>
      <w:r w:rsidR="00C03A26" w:rsidRPr="00196B97">
        <w:rPr>
          <w:sz w:val="24"/>
          <w:szCs w:val="24"/>
          <w:lang w:val="es-ES_tradnl"/>
        </w:rPr>
        <w:t xml:space="preserve"> interna</w:t>
      </w:r>
      <w:r w:rsidR="00423F59" w:rsidRPr="00196B97">
        <w:rPr>
          <w:sz w:val="24"/>
          <w:szCs w:val="24"/>
          <w:lang w:val="es-ES_tradnl"/>
        </w:rPr>
        <w:t>c</w:t>
      </w:r>
      <w:r w:rsidR="00C03A26" w:rsidRPr="00196B97">
        <w:rPr>
          <w:sz w:val="24"/>
          <w:szCs w:val="24"/>
          <w:lang w:val="es-ES_tradnl"/>
        </w:rPr>
        <w:t>ional.</w:t>
      </w:r>
    </w:p>
    <w:p w:rsidR="00A847D2" w:rsidRPr="00196B97" w:rsidRDefault="004662E5"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Los em</w:t>
      </w:r>
      <w:r w:rsidR="00C03A26" w:rsidRPr="00196B97">
        <w:rPr>
          <w:sz w:val="24"/>
          <w:szCs w:val="24"/>
          <w:lang w:val="es-ES_tradnl"/>
        </w:rPr>
        <w:t>pre</w:t>
      </w:r>
      <w:r w:rsidRPr="00196B97">
        <w:rPr>
          <w:sz w:val="24"/>
          <w:szCs w:val="24"/>
          <w:lang w:val="es-ES_tradnl"/>
        </w:rPr>
        <w:t>sarios pueden obtener ayuda para subvencionar los siguientes gastos</w:t>
      </w:r>
      <w:r w:rsidR="00C03A26" w:rsidRPr="00196B97">
        <w:rPr>
          <w:sz w:val="24"/>
          <w:szCs w:val="24"/>
          <w:lang w:val="es-ES_tradnl"/>
        </w:rPr>
        <w:t>:</w:t>
      </w:r>
    </w:p>
    <w:p w:rsidR="00C03A26" w:rsidRPr="00196B97" w:rsidRDefault="00B92CD5" w:rsidP="00C353A5">
      <w:pPr>
        <w:numPr>
          <w:ilvl w:val="0"/>
          <w:numId w:val="111"/>
        </w:numPr>
        <w:tabs>
          <w:tab w:val="right" w:pos="9072"/>
        </w:tabs>
        <w:spacing w:after="240"/>
        <w:rPr>
          <w:lang w:val="es-ES_tradnl"/>
        </w:rPr>
      </w:pPr>
      <w:r>
        <w:rPr>
          <w:sz w:val="24"/>
          <w:szCs w:val="24"/>
          <w:lang w:val="es-ES_tradnl"/>
        </w:rPr>
        <w:t>S</w:t>
      </w:r>
      <w:r w:rsidR="004662E5" w:rsidRPr="00196B97">
        <w:rPr>
          <w:sz w:val="24"/>
          <w:szCs w:val="24"/>
          <w:lang w:val="es-ES_tradnl"/>
        </w:rPr>
        <w:t xml:space="preserve">ervicios de asesoramiento y formación que impliquen una </w:t>
      </w:r>
      <w:r w:rsidR="009A2621">
        <w:rPr>
          <w:sz w:val="24"/>
          <w:szCs w:val="24"/>
          <w:lang w:val="es-ES_tradnl"/>
        </w:rPr>
        <w:t>mayor</w:t>
      </w:r>
      <w:r w:rsidR="004662E5" w:rsidRPr="00196B97">
        <w:rPr>
          <w:sz w:val="24"/>
          <w:szCs w:val="24"/>
          <w:lang w:val="es-ES_tradnl"/>
        </w:rPr>
        <w:t xml:space="preserve"> calidad de los productos y servicios y la</w:t>
      </w:r>
      <w:r w:rsidR="00C03A26" w:rsidRPr="00196B97">
        <w:rPr>
          <w:sz w:val="24"/>
          <w:szCs w:val="24"/>
          <w:lang w:val="es-ES_tradnl"/>
        </w:rPr>
        <w:t xml:space="preserve"> obt</w:t>
      </w:r>
      <w:r w:rsidR="004662E5" w:rsidRPr="00196B97">
        <w:rPr>
          <w:sz w:val="24"/>
          <w:szCs w:val="24"/>
          <w:lang w:val="es-ES_tradnl"/>
        </w:rPr>
        <w:t>ención de</w:t>
      </w:r>
      <w:r w:rsidR="00C03A26" w:rsidRPr="00196B97">
        <w:rPr>
          <w:sz w:val="24"/>
          <w:szCs w:val="24"/>
          <w:lang w:val="es-ES_tradnl"/>
        </w:rPr>
        <w:t xml:space="preserve"> certifica</w:t>
      </w:r>
      <w:r w:rsidR="004662E5" w:rsidRPr="00196B97">
        <w:rPr>
          <w:sz w:val="24"/>
          <w:szCs w:val="24"/>
          <w:lang w:val="es-ES_tradnl"/>
        </w:rPr>
        <w:t>dos</w:t>
      </w:r>
      <w:r w:rsidR="00C03A26" w:rsidRPr="00196B97">
        <w:rPr>
          <w:sz w:val="24"/>
          <w:szCs w:val="24"/>
          <w:lang w:val="es-ES_tradnl"/>
        </w:rPr>
        <w:t xml:space="preserve"> </w:t>
      </w:r>
      <w:r w:rsidR="009A2621">
        <w:rPr>
          <w:sz w:val="24"/>
          <w:szCs w:val="24"/>
          <w:lang w:val="es-ES_tradnl"/>
        </w:rPr>
        <w:t>al respecto</w:t>
      </w:r>
      <w:r w:rsidR="004662E5" w:rsidRPr="00196B97">
        <w:rPr>
          <w:sz w:val="24"/>
          <w:szCs w:val="24"/>
          <w:lang w:val="es-ES_tradnl"/>
        </w:rPr>
        <w:t>, medio ambiente,</w:t>
      </w:r>
      <w:r w:rsidR="00C03A26" w:rsidRPr="00196B97">
        <w:rPr>
          <w:sz w:val="24"/>
          <w:szCs w:val="24"/>
          <w:lang w:val="es-ES_tradnl"/>
        </w:rPr>
        <w:t xml:space="preserve"> </w:t>
      </w:r>
      <w:r w:rsidR="004662E5" w:rsidRPr="00196B97">
        <w:rPr>
          <w:sz w:val="24"/>
          <w:szCs w:val="24"/>
          <w:lang w:val="es-ES_tradnl"/>
        </w:rPr>
        <w:t>sistemas de gestión de la salud y seguridad</w:t>
      </w:r>
      <w:r w:rsidR="00C03A26" w:rsidRPr="00196B97">
        <w:rPr>
          <w:sz w:val="24"/>
          <w:szCs w:val="24"/>
          <w:lang w:val="es-ES_tradnl"/>
        </w:rPr>
        <w:t xml:space="preserve">, </w:t>
      </w:r>
      <w:r w:rsidR="004662E5" w:rsidRPr="00196B97">
        <w:rPr>
          <w:sz w:val="24"/>
          <w:szCs w:val="24"/>
          <w:lang w:val="es-ES_tradnl"/>
        </w:rPr>
        <w:t>compromisos relativos a iniciativas innovadoras</w:t>
      </w:r>
      <w:r w:rsidR="00C03A26" w:rsidRPr="00196B97">
        <w:rPr>
          <w:sz w:val="24"/>
          <w:szCs w:val="24"/>
          <w:lang w:val="es-ES_tradnl"/>
        </w:rPr>
        <w:t xml:space="preserve">, </w:t>
      </w:r>
      <w:r w:rsidR="004662E5" w:rsidRPr="00196B97">
        <w:rPr>
          <w:sz w:val="24"/>
          <w:szCs w:val="24"/>
          <w:lang w:val="es-ES_tradnl"/>
        </w:rPr>
        <w:t>a</w:t>
      </w:r>
      <w:r w:rsidR="00C03A26" w:rsidRPr="00196B97">
        <w:rPr>
          <w:sz w:val="24"/>
          <w:szCs w:val="24"/>
          <w:lang w:val="es-ES_tradnl"/>
        </w:rPr>
        <w:t>pl</w:t>
      </w:r>
      <w:r w:rsidR="004662E5" w:rsidRPr="00196B97">
        <w:rPr>
          <w:sz w:val="24"/>
          <w:szCs w:val="24"/>
          <w:lang w:val="es-ES_tradnl"/>
        </w:rPr>
        <w:t>icación de</w:t>
      </w:r>
      <w:r w:rsidR="00C03A26" w:rsidRPr="00196B97">
        <w:rPr>
          <w:sz w:val="24"/>
          <w:szCs w:val="24"/>
          <w:lang w:val="es-ES_tradnl"/>
        </w:rPr>
        <w:t xml:space="preserve"> solu</w:t>
      </w:r>
      <w:r w:rsidR="004662E5" w:rsidRPr="00196B97">
        <w:rPr>
          <w:sz w:val="24"/>
          <w:szCs w:val="24"/>
          <w:lang w:val="es-ES_tradnl"/>
        </w:rPr>
        <w:t>c</w:t>
      </w:r>
      <w:r w:rsidR="00C03A26" w:rsidRPr="00196B97">
        <w:rPr>
          <w:sz w:val="24"/>
          <w:szCs w:val="24"/>
          <w:lang w:val="es-ES_tradnl"/>
        </w:rPr>
        <w:t>ion</w:t>
      </w:r>
      <w:r w:rsidR="004662E5" w:rsidRPr="00196B97">
        <w:rPr>
          <w:sz w:val="24"/>
          <w:szCs w:val="24"/>
          <w:lang w:val="es-ES_tradnl"/>
        </w:rPr>
        <w:t>e</w:t>
      </w:r>
      <w:r w:rsidR="00C03A26" w:rsidRPr="00196B97">
        <w:rPr>
          <w:sz w:val="24"/>
          <w:szCs w:val="24"/>
          <w:lang w:val="es-ES_tradnl"/>
        </w:rPr>
        <w:t xml:space="preserve">s </w:t>
      </w:r>
      <w:r w:rsidR="004662E5" w:rsidRPr="00196B97">
        <w:rPr>
          <w:sz w:val="24"/>
          <w:szCs w:val="24"/>
          <w:lang w:val="es-ES_tradnl"/>
        </w:rPr>
        <w:t>renovadoras y nuevas</w:t>
      </w:r>
      <w:r w:rsidR="00C03A26" w:rsidRPr="00196B97">
        <w:rPr>
          <w:sz w:val="24"/>
          <w:szCs w:val="24"/>
          <w:lang w:val="es-ES_tradnl"/>
        </w:rPr>
        <w:t xml:space="preserve"> tecnolog</w:t>
      </w:r>
      <w:r w:rsidR="004662E5" w:rsidRPr="00196B97">
        <w:rPr>
          <w:sz w:val="24"/>
          <w:szCs w:val="24"/>
          <w:lang w:val="es-ES_tradnl"/>
        </w:rPr>
        <w:t>ías;</w:t>
      </w:r>
      <w:r w:rsidR="00C03A26" w:rsidRPr="00196B97">
        <w:rPr>
          <w:sz w:val="24"/>
          <w:szCs w:val="24"/>
          <w:lang w:val="es-ES_tradnl"/>
        </w:rPr>
        <w:t xml:space="preserve"> </w:t>
      </w:r>
    </w:p>
    <w:p w:rsidR="00C03A26" w:rsidRPr="00196B97" w:rsidRDefault="00B92CD5" w:rsidP="00C353A5">
      <w:pPr>
        <w:numPr>
          <w:ilvl w:val="0"/>
          <w:numId w:val="111"/>
        </w:numPr>
        <w:tabs>
          <w:tab w:val="right" w:pos="9072"/>
        </w:tabs>
        <w:spacing w:after="240"/>
        <w:rPr>
          <w:sz w:val="24"/>
          <w:szCs w:val="24"/>
          <w:lang w:val="es-ES_tradnl"/>
        </w:rPr>
      </w:pPr>
      <w:r>
        <w:rPr>
          <w:color w:val="000000"/>
          <w:sz w:val="24"/>
          <w:szCs w:val="24"/>
          <w:lang w:val="es-ES_tradnl"/>
        </w:rPr>
        <w:t>S</w:t>
      </w:r>
      <w:r w:rsidR="004662E5" w:rsidRPr="00196B97">
        <w:rPr>
          <w:color w:val="000000"/>
          <w:sz w:val="24"/>
          <w:szCs w:val="24"/>
          <w:lang w:val="es-ES_tradnl"/>
        </w:rPr>
        <w:t>ervicios de asesoramiento</w:t>
      </w:r>
      <w:r w:rsidR="00C03A26" w:rsidRPr="00196B97">
        <w:rPr>
          <w:color w:val="000000"/>
          <w:sz w:val="24"/>
          <w:szCs w:val="24"/>
          <w:lang w:val="es-ES_tradnl"/>
        </w:rPr>
        <w:t xml:space="preserve"> </w:t>
      </w:r>
      <w:r w:rsidR="004662E5" w:rsidRPr="00196B97">
        <w:rPr>
          <w:color w:val="000000"/>
          <w:sz w:val="24"/>
          <w:szCs w:val="24"/>
          <w:lang w:val="es-ES_tradnl"/>
        </w:rPr>
        <w:t xml:space="preserve">para el </w:t>
      </w:r>
      <w:r w:rsidR="009A2621">
        <w:rPr>
          <w:color w:val="000000"/>
          <w:sz w:val="24"/>
          <w:szCs w:val="24"/>
          <w:lang w:val="es-ES_tradnl"/>
        </w:rPr>
        <w:t>desarrollo</w:t>
      </w:r>
      <w:r w:rsidR="004662E5" w:rsidRPr="00196B97">
        <w:rPr>
          <w:color w:val="000000"/>
          <w:sz w:val="24"/>
          <w:szCs w:val="24"/>
          <w:lang w:val="es-ES_tradnl"/>
        </w:rPr>
        <w:t xml:space="preserve"> de empresas</w:t>
      </w:r>
      <w:r w:rsidR="005E248C" w:rsidRPr="00196B97">
        <w:rPr>
          <w:color w:val="000000"/>
          <w:sz w:val="24"/>
          <w:szCs w:val="24"/>
          <w:lang w:val="es-ES_tradnl"/>
        </w:rPr>
        <w:t xml:space="preserve"> y puesta en marcha de operaciones basadas en tecnologías por</w:t>
      </w:r>
      <w:r w:rsidR="00C03A26" w:rsidRPr="00196B97">
        <w:rPr>
          <w:color w:val="000000"/>
          <w:sz w:val="24"/>
          <w:szCs w:val="24"/>
          <w:lang w:val="es-ES_tradnl"/>
        </w:rPr>
        <w:t xml:space="preserve"> Internet</w:t>
      </w:r>
      <w:r w:rsidR="005E248C" w:rsidRPr="00196B97">
        <w:rPr>
          <w:color w:val="000000"/>
          <w:sz w:val="24"/>
          <w:szCs w:val="24"/>
          <w:lang w:val="es-ES_tradnl"/>
        </w:rPr>
        <w:t>;</w:t>
      </w:r>
      <w:r w:rsidR="00C03A26" w:rsidRPr="00196B97">
        <w:rPr>
          <w:sz w:val="24"/>
          <w:szCs w:val="24"/>
          <w:lang w:val="es-ES_tradnl"/>
        </w:rPr>
        <w:t xml:space="preserve"> </w:t>
      </w:r>
    </w:p>
    <w:p w:rsidR="00C03A26" w:rsidRPr="00196B97" w:rsidRDefault="00B92CD5" w:rsidP="00C353A5">
      <w:pPr>
        <w:numPr>
          <w:ilvl w:val="0"/>
          <w:numId w:val="111"/>
        </w:numPr>
        <w:tabs>
          <w:tab w:val="right" w:pos="9072"/>
        </w:tabs>
        <w:spacing w:after="240"/>
        <w:rPr>
          <w:color w:val="000000"/>
          <w:sz w:val="24"/>
          <w:szCs w:val="24"/>
          <w:lang w:val="es-ES_tradnl"/>
        </w:rPr>
      </w:pPr>
      <w:r>
        <w:rPr>
          <w:sz w:val="24"/>
          <w:szCs w:val="24"/>
          <w:lang w:val="es-ES_tradnl"/>
        </w:rPr>
        <w:t>S</w:t>
      </w:r>
      <w:r w:rsidR="005E248C" w:rsidRPr="00196B97">
        <w:rPr>
          <w:sz w:val="24"/>
          <w:szCs w:val="24"/>
          <w:lang w:val="es-ES_tradnl"/>
        </w:rPr>
        <w:t>ervicios de asesoramiento</w:t>
      </w:r>
      <w:r w:rsidR="00C03A26" w:rsidRPr="00196B97">
        <w:rPr>
          <w:sz w:val="24"/>
          <w:szCs w:val="24"/>
          <w:lang w:val="es-ES_tradnl"/>
        </w:rPr>
        <w:t xml:space="preserve"> </w:t>
      </w:r>
      <w:r w:rsidR="009A2621">
        <w:rPr>
          <w:sz w:val="24"/>
          <w:szCs w:val="24"/>
          <w:lang w:val="es-ES_tradnl"/>
        </w:rPr>
        <w:t>para el</w:t>
      </w:r>
      <w:r w:rsidR="005E248C" w:rsidRPr="00196B97">
        <w:rPr>
          <w:sz w:val="24"/>
          <w:szCs w:val="24"/>
          <w:lang w:val="es-ES_tradnl"/>
        </w:rPr>
        <w:t xml:space="preserve"> fomento y a</w:t>
      </w:r>
      <w:r w:rsidR="00C03A26" w:rsidRPr="00196B97">
        <w:rPr>
          <w:sz w:val="24"/>
          <w:szCs w:val="24"/>
          <w:lang w:val="es-ES_tradnl"/>
        </w:rPr>
        <w:t>pl</w:t>
      </w:r>
      <w:r w:rsidR="005E248C" w:rsidRPr="00196B97">
        <w:rPr>
          <w:sz w:val="24"/>
          <w:szCs w:val="24"/>
          <w:lang w:val="es-ES_tradnl"/>
        </w:rPr>
        <w:t>icación de planes individuales de desarrollo</w:t>
      </w:r>
      <w:r w:rsidR="00C03A26" w:rsidRPr="00196B97">
        <w:rPr>
          <w:sz w:val="24"/>
          <w:szCs w:val="24"/>
          <w:lang w:val="es-ES_tradnl"/>
        </w:rPr>
        <w:t xml:space="preserve"> </w:t>
      </w:r>
      <w:r w:rsidR="009A2621">
        <w:rPr>
          <w:sz w:val="24"/>
          <w:szCs w:val="24"/>
          <w:lang w:val="es-ES_tradnl"/>
        </w:rPr>
        <w:t>en materia de</w:t>
      </w:r>
      <w:r w:rsidR="00C03A26" w:rsidRPr="00196B97">
        <w:rPr>
          <w:sz w:val="24"/>
          <w:szCs w:val="24"/>
          <w:lang w:val="es-ES_tradnl"/>
        </w:rPr>
        <w:t xml:space="preserve"> export</w:t>
      </w:r>
      <w:r w:rsidR="005E248C" w:rsidRPr="00196B97">
        <w:rPr>
          <w:sz w:val="24"/>
          <w:szCs w:val="24"/>
          <w:lang w:val="es-ES_tradnl"/>
        </w:rPr>
        <w:t>ación y</w:t>
      </w:r>
      <w:r w:rsidR="00C03A26" w:rsidRPr="00196B97">
        <w:rPr>
          <w:sz w:val="24"/>
          <w:szCs w:val="24"/>
          <w:lang w:val="es-ES_tradnl"/>
        </w:rPr>
        <w:t xml:space="preserve"> participa</w:t>
      </w:r>
      <w:r w:rsidR="005E248C" w:rsidRPr="00196B97">
        <w:rPr>
          <w:sz w:val="24"/>
          <w:szCs w:val="24"/>
          <w:lang w:val="es-ES_tradnl"/>
        </w:rPr>
        <w:t>c</w:t>
      </w:r>
      <w:r w:rsidR="00C03A26" w:rsidRPr="00196B97">
        <w:rPr>
          <w:sz w:val="24"/>
          <w:szCs w:val="24"/>
          <w:lang w:val="es-ES_tradnl"/>
        </w:rPr>
        <w:t>i</w:t>
      </w:r>
      <w:r w:rsidR="005E248C" w:rsidRPr="00196B97">
        <w:rPr>
          <w:sz w:val="24"/>
          <w:szCs w:val="24"/>
          <w:lang w:val="es-ES_tradnl"/>
        </w:rPr>
        <w:t>ó</w:t>
      </w:r>
      <w:r w:rsidR="00C03A26" w:rsidRPr="00196B97">
        <w:rPr>
          <w:sz w:val="24"/>
          <w:szCs w:val="24"/>
          <w:lang w:val="es-ES_tradnl"/>
        </w:rPr>
        <w:t xml:space="preserve">n </w:t>
      </w:r>
      <w:r w:rsidR="005E248C" w:rsidRPr="00196B97">
        <w:rPr>
          <w:sz w:val="24"/>
          <w:szCs w:val="24"/>
          <w:lang w:val="es-ES_tradnl"/>
        </w:rPr>
        <w:t>e</w:t>
      </w:r>
      <w:r w:rsidR="00C03A26" w:rsidRPr="00196B97">
        <w:rPr>
          <w:sz w:val="24"/>
          <w:szCs w:val="24"/>
          <w:lang w:val="es-ES_tradnl"/>
        </w:rPr>
        <w:t>n f</w:t>
      </w:r>
      <w:r w:rsidR="005E248C" w:rsidRPr="00196B97">
        <w:rPr>
          <w:sz w:val="24"/>
          <w:szCs w:val="24"/>
          <w:lang w:val="es-ES_tradnl"/>
        </w:rPr>
        <w:t>erias y</w:t>
      </w:r>
      <w:r w:rsidR="00C03A26" w:rsidRPr="00196B97">
        <w:rPr>
          <w:sz w:val="24"/>
          <w:szCs w:val="24"/>
          <w:lang w:val="es-ES_tradnl"/>
        </w:rPr>
        <w:t xml:space="preserve"> ex</w:t>
      </w:r>
      <w:r w:rsidR="005E248C" w:rsidRPr="00196B97">
        <w:rPr>
          <w:sz w:val="24"/>
          <w:szCs w:val="24"/>
          <w:lang w:val="es-ES_tradnl"/>
        </w:rPr>
        <w:t>posiciones;</w:t>
      </w:r>
    </w:p>
    <w:p w:rsidR="00C03A26" w:rsidRPr="00196B97" w:rsidRDefault="00B92CD5" w:rsidP="00C353A5">
      <w:pPr>
        <w:numPr>
          <w:ilvl w:val="0"/>
          <w:numId w:val="111"/>
        </w:numPr>
        <w:tabs>
          <w:tab w:val="right" w:pos="9072"/>
        </w:tabs>
        <w:spacing w:after="240"/>
        <w:rPr>
          <w:sz w:val="24"/>
          <w:szCs w:val="24"/>
          <w:lang w:val="es-ES_tradnl"/>
        </w:rPr>
      </w:pPr>
      <w:r>
        <w:rPr>
          <w:sz w:val="24"/>
          <w:szCs w:val="24"/>
          <w:lang w:val="es-ES_tradnl"/>
        </w:rPr>
        <w:t>A</w:t>
      </w:r>
      <w:r w:rsidR="005E248C" w:rsidRPr="00196B97">
        <w:rPr>
          <w:sz w:val="24"/>
          <w:szCs w:val="24"/>
          <w:lang w:val="es-ES_tradnl"/>
        </w:rPr>
        <w:t>dquisición de nuevas máquinas y equipos</w:t>
      </w:r>
      <w:r w:rsidR="00C03A26" w:rsidRPr="00196B97">
        <w:rPr>
          <w:sz w:val="24"/>
          <w:szCs w:val="24"/>
          <w:lang w:val="es-ES_tradnl"/>
        </w:rPr>
        <w:t>.</w:t>
      </w:r>
    </w:p>
    <w:p w:rsidR="00C03A26" w:rsidRPr="00196B97" w:rsidRDefault="005E248C" w:rsidP="00FA7A50">
      <w:pPr>
        <w:numPr>
          <w:ilvl w:val="0"/>
          <w:numId w:val="15"/>
        </w:numPr>
        <w:tabs>
          <w:tab w:val="clear" w:pos="786"/>
          <w:tab w:val="num" w:pos="567"/>
        </w:tabs>
        <w:spacing w:after="240"/>
        <w:ind w:left="0" w:firstLine="0"/>
        <w:rPr>
          <w:sz w:val="26"/>
          <w:szCs w:val="26"/>
          <w:lang w:val="es-ES_tradnl"/>
        </w:rPr>
      </w:pPr>
      <w:r w:rsidRPr="00196B97">
        <w:rPr>
          <w:sz w:val="24"/>
          <w:szCs w:val="24"/>
          <w:lang w:val="es-ES_tradnl"/>
        </w:rPr>
        <w:t xml:space="preserve">Entre las actividades del </w:t>
      </w:r>
      <w:r w:rsidR="00C03A26" w:rsidRPr="00196B97">
        <w:rPr>
          <w:sz w:val="24"/>
          <w:szCs w:val="24"/>
          <w:lang w:val="es-ES_tradnl"/>
        </w:rPr>
        <w:t xml:space="preserve">SPO RZL </w:t>
      </w:r>
      <w:r w:rsidRPr="00196B97">
        <w:rPr>
          <w:sz w:val="24"/>
          <w:szCs w:val="24"/>
          <w:lang w:val="es-ES_tradnl"/>
        </w:rPr>
        <w:t>figura la aplicación de instrumentos que</w:t>
      </w:r>
      <w:r w:rsidR="00980343" w:rsidRPr="00196B97">
        <w:rPr>
          <w:sz w:val="24"/>
          <w:szCs w:val="24"/>
          <w:lang w:val="es-ES_tradnl"/>
        </w:rPr>
        <w:t xml:space="preserve"> </w:t>
      </w:r>
      <w:r w:rsidR="00C03A26" w:rsidRPr="00196B97">
        <w:rPr>
          <w:sz w:val="24"/>
          <w:szCs w:val="24"/>
          <w:lang w:val="es-ES_tradnl"/>
        </w:rPr>
        <w:t>influ</w:t>
      </w:r>
      <w:r w:rsidRPr="00196B97">
        <w:rPr>
          <w:sz w:val="24"/>
          <w:szCs w:val="24"/>
          <w:lang w:val="es-ES_tradnl"/>
        </w:rPr>
        <w:t>y</w:t>
      </w:r>
      <w:r w:rsidR="009A2621">
        <w:rPr>
          <w:sz w:val="24"/>
          <w:szCs w:val="24"/>
          <w:lang w:val="es-ES_tradnl"/>
        </w:rPr>
        <w:t>a</w:t>
      </w:r>
      <w:r w:rsidR="00C03A26" w:rsidRPr="00196B97">
        <w:rPr>
          <w:sz w:val="24"/>
          <w:szCs w:val="24"/>
          <w:lang w:val="es-ES_tradnl"/>
        </w:rPr>
        <w:t>n</w:t>
      </w:r>
      <w:r w:rsidRPr="00196B97">
        <w:rPr>
          <w:sz w:val="24"/>
          <w:szCs w:val="24"/>
          <w:lang w:val="es-ES_tradnl"/>
        </w:rPr>
        <w:t xml:space="preserve"> en la mejora de la</w:t>
      </w:r>
      <w:r w:rsidR="00C03A26" w:rsidRPr="00196B97">
        <w:rPr>
          <w:sz w:val="24"/>
          <w:szCs w:val="24"/>
          <w:lang w:val="es-ES_tradnl"/>
        </w:rPr>
        <w:t xml:space="preserve"> eficienc</w:t>
      </w:r>
      <w:r w:rsidRPr="00196B97">
        <w:rPr>
          <w:sz w:val="24"/>
          <w:szCs w:val="24"/>
          <w:lang w:val="es-ES_tradnl"/>
        </w:rPr>
        <w:t>ia laboral, tanto</w:t>
      </w:r>
      <w:r w:rsidR="00C03A26" w:rsidRPr="00196B97">
        <w:rPr>
          <w:sz w:val="24"/>
          <w:szCs w:val="24"/>
          <w:lang w:val="es-ES_tradnl"/>
        </w:rPr>
        <w:t xml:space="preserve"> </w:t>
      </w:r>
      <w:r w:rsidRPr="00196B97">
        <w:rPr>
          <w:sz w:val="24"/>
          <w:szCs w:val="24"/>
          <w:lang w:val="es-ES_tradnl"/>
        </w:rPr>
        <w:t>en instituc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y oficinas como en empresas</w:t>
      </w:r>
      <w:r w:rsidR="00C03A26" w:rsidRPr="00196B97">
        <w:rPr>
          <w:sz w:val="24"/>
          <w:szCs w:val="24"/>
          <w:lang w:val="es-ES_tradnl"/>
        </w:rPr>
        <w:t xml:space="preserve"> priva</w:t>
      </w:r>
      <w:r w:rsidRPr="00196B97">
        <w:rPr>
          <w:sz w:val="24"/>
          <w:szCs w:val="24"/>
          <w:lang w:val="es-ES_tradnl"/>
        </w:rPr>
        <w:t>das</w:t>
      </w:r>
      <w:r w:rsidR="00C03A26" w:rsidRPr="00196B97">
        <w:rPr>
          <w:sz w:val="24"/>
          <w:szCs w:val="24"/>
          <w:lang w:val="es-ES_tradnl"/>
        </w:rPr>
        <w:t xml:space="preserve">. </w:t>
      </w:r>
      <w:r w:rsidR="00980343" w:rsidRPr="00196B97">
        <w:rPr>
          <w:sz w:val="24"/>
          <w:szCs w:val="24"/>
          <w:lang w:val="es-ES_tradnl"/>
        </w:rPr>
        <w:t>Entre los principales</w:t>
      </w:r>
      <w:r w:rsidR="00C03A26" w:rsidRPr="00196B97">
        <w:rPr>
          <w:sz w:val="24"/>
          <w:szCs w:val="24"/>
          <w:lang w:val="es-ES_tradnl"/>
        </w:rPr>
        <w:t xml:space="preserve"> factor</w:t>
      </w:r>
      <w:r w:rsidR="00980343" w:rsidRPr="00196B97">
        <w:rPr>
          <w:sz w:val="24"/>
          <w:szCs w:val="24"/>
          <w:lang w:val="es-ES_tradnl"/>
        </w:rPr>
        <w:t>e</w:t>
      </w:r>
      <w:r w:rsidR="00C03A26" w:rsidRPr="00196B97">
        <w:rPr>
          <w:sz w:val="24"/>
          <w:szCs w:val="24"/>
          <w:lang w:val="es-ES_tradnl"/>
        </w:rPr>
        <w:t xml:space="preserve">s </w:t>
      </w:r>
      <w:r w:rsidR="00980343" w:rsidRPr="00196B97">
        <w:rPr>
          <w:sz w:val="24"/>
          <w:szCs w:val="24"/>
          <w:lang w:val="es-ES_tradnl"/>
        </w:rPr>
        <w:t xml:space="preserve">para </w:t>
      </w:r>
      <w:r w:rsidR="009A2621">
        <w:rPr>
          <w:sz w:val="24"/>
          <w:szCs w:val="24"/>
          <w:lang w:val="es-ES_tradnl"/>
        </w:rPr>
        <w:t>elevar</w:t>
      </w:r>
      <w:r w:rsidR="00980343" w:rsidRPr="00196B97">
        <w:rPr>
          <w:sz w:val="24"/>
          <w:szCs w:val="24"/>
          <w:lang w:val="es-ES_tradnl"/>
        </w:rPr>
        <w:t xml:space="preserve"> el rendimiento del trabajo del personal de los servicios</w:t>
      </w:r>
      <w:r w:rsidR="00EA41A1">
        <w:rPr>
          <w:sz w:val="24"/>
          <w:szCs w:val="24"/>
          <w:lang w:val="es-ES_tradnl"/>
        </w:rPr>
        <w:t xml:space="preserve"> </w:t>
      </w:r>
      <w:r w:rsidR="00C03A26" w:rsidRPr="00196B97">
        <w:rPr>
          <w:sz w:val="24"/>
          <w:szCs w:val="24"/>
          <w:lang w:val="es-ES_tradnl"/>
        </w:rPr>
        <w:t>p</w:t>
      </w:r>
      <w:r w:rsidR="00980343" w:rsidRPr="00196B97">
        <w:rPr>
          <w:sz w:val="24"/>
          <w:szCs w:val="24"/>
          <w:lang w:val="es-ES_tradnl"/>
        </w:rPr>
        <w:t>úblicos de</w:t>
      </w:r>
      <w:r w:rsidR="00C03A26" w:rsidRPr="00196B97">
        <w:rPr>
          <w:sz w:val="24"/>
          <w:szCs w:val="24"/>
          <w:lang w:val="es-ES_tradnl"/>
        </w:rPr>
        <w:t xml:space="preserve"> empl</w:t>
      </w:r>
      <w:r w:rsidR="00980343" w:rsidRPr="00196B97">
        <w:rPr>
          <w:sz w:val="24"/>
          <w:szCs w:val="24"/>
          <w:lang w:val="es-ES_tradnl"/>
        </w:rPr>
        <w:t>e</w:t>
      </w:r>
      <w:r w:rsidR="00C03A26" w:rsidRPr="00196B97">
        <w:rPr>
          <w:sz w:val="24"/>
          <w:szCs w:val="24"/>
          <w:lang w:val="es-ES_tradnl"/>
        </w:rPr>
        <w:t>o</w:t>
      </w:r>
      <w:r w:rsidR="00980343" w:rsidRPr="00196B97">
        <w:rPr>
          <w:sz w:val="24"/>
          <w:szCs w:val="24"/>
          <w:lang w:val="es-ES_tradnl"/>
        </w:rPr>
        <w:t xml:space="preserve"> y otras </w:t>
      </w:r>
      <w:r w:rsidR="00C03A26" w:rsidRPr="00196B97">
        <w:rPr>
          <w:sz w:val="24"/>
          <w:szCs w:val="24"/>
          <w:lang w:val="es-ES_tradnl"/>
        </w:rPr>
        <w:t>institu</w:t>
      </w:r>
      <w:r w:rsidR="00980343" w:rsidRPr="00196B97">
        <w:rPr>
          <w:sz w:val="24"/>
          <w:szCs w:val="24"/>
          <w:lang w:val="es-ES_tradnl"/>
        </w:rPr>
        <w:t>c</w:t>
      </w:r>
      <w:r w:rsidR="00C03A26" w:rsidRPr="00196B97">
        <w:rPr>
          <w:sz w:val="24"/>
          <w:szCs w:val="24"/>
          <w:lang w:val="es-ES_tradnl"/>
        </w:rPr>
        <w:t>ion</w:t>
      </w:r>
      <w:r w:rsidR="00980343" w:rsidRPr="00196B97">
        <w:rPr>
          <w:sz w:val="24"/>
          <w:szCs w:val="24"/>
          <w:lang w:val="es-ES_tradnl"/>
        </w:rPr>
        <w:t>e</w:t>
      </w:r>
      <w:r w:rsidR="00C03A26" w:rsidRPr="00196B97">
        <w:rPr>
          <w:sz w:val="24"/>
          <w:szCs w:val="24"/>
          <w:lang w:val="es-ES_tradnl"/>
        </w:rPr>
        <w:t xml:space="preserve">s </w:t>
      </w:r>
      <w:r w:rsidR="00980343" w:rsidRPr="00196B97">
        <w:rPr>
          <w:sz w:val="24"/>
          <w:szCs w:val="24"/>
          <w:lang w:val="es-ES_tradnl"/>
        </w:rPr>
        <w:t>del mercado laboral</w:t>
      </w:r>
      <w:r w:rsidR="009A2621">
        <w:rPr>
          <w:sz w:val="24"/>
          <w:szCs w:val="24"/>
          <w:lang w:val="es-ES_tradnl"/>
        </w:rPr>
        <w:t>,</w:t>
      </w:r>
      <w:r w:rsidR="00980343" w:rsidRPr="00196B97">
        <w:rPr>
          <w:sz w:val="24"/>
          <w:szCs w:val="24"/>
          <w:lang w:val="es-ES_tradnl"/>
        </w:rPr>
        <w:t xml:space="preserve"> </w:t>
      </w:r>
      <w:r w:rsidR="009A2621">
        <w:rPr>
          <w:sz w:val="24"/>
          <w:szCs w:val="24"/>
          <w:lang w:val="es-ES_tradnl"/>
        </w:rPr>
        <w:t>cabe mencionar</w:t>
      </w:r>
      <w:r w:rsidR="00980343" w:rsidRPr="00196B97">
        <w:rPr>
          <w:sz w:val="24"/>
          <w:szCs w:val="24"/>
          <w:lang w:val="es-ES_tradnl"/>
        </w:rPr>
        <w:t xml:space="preserve"> la</w:t>
      </w:r>
      <w:r w:rsidR="00C03A26" w:rsidRPr="00196B97">
        <w:rPr>
          <w:sz w:val="24"/>
          <w:szCs w:val="24"/>
          <w:lang w:val="es-ES_tradnl"/>
        </w:rPr>
        <w:t xml:space="preserve"> organiza</w:t>
      </w:r>
      <w:r w:rsidR="00980343" w:rsidRPr="00196B97">
        <w:rPr>
          <w:sz w:val="24"/>
          <w:szCs w:val="24"/>
          <w:lang w:val="es-ES_tradnl"/>
        </w:rPr>
        <w:t>c</w:t>
      </w:r>
      <w:r w:rsidR="00C03A26" w:rsidRPr="00196B97">
        <w:rPr>
          <w:sz w:val="24"/>
          <w:szCs w:val="24"/>
          <w:lang w:val="es-ES_tradnl"/>
        </w:rPr>
        <w:t>i</w:t>
      </w:r>
      <w:r w:rsidR="00980343" w:rsidRPr="00196B97">
        <w:rPr>
          <w:sz w:val="24"/>
          <w:szCs w:val="24"/>
          <w:lang w:val="es-ES_tradnl"/>
        </w:rPr>
        <w:t>ó</w:t>
      </w:r>
      <w:r w:rsidR="00C03A26" w:rsidRPr="00196B97">
        <w:rPr>
          <w:sz w:val="24"/>
          <w:szCs w:val="24"/>
          <w:lang w:val="es-ES_tradnl"/>
        </w:rPr>
        <w:t xml:space="preserve">n </w:t>
      </w:r>
      <w:r w:rsidR="00980343" w:rsidRPr="00196B97">
        <w:rPr>
          <w:sz w:val="24"/>
          <w:szCs w:val="24"/>
          <w:lang w:val="es-ES_tradnl"/>
        </w:rPr>
        <w:t>de cursos de formación y estudios de p</w:t>
      </w:r>
      <w:r w:rsidR="00C03A26" w:rsidRPr="00196B97">
        <w:rPr>
          <w:sz w:val="24"/>
          <w:szCs w:val="24"/>
          <w:lang w:val="es-ES_tradnl"/>
        </w:rPr>
        <w:t>ostgrad</w:t>
      </w:r>
      <w:r w:rsidR="00980343" w:rsidRPr="00196B97">
        <w:rPr>
          <w:sz w:val="24"/>
          <w:szCs w:val="24"/>
          <w:lang w:val="es-ES_tradnl"/>
        </w:rPr>
        <w:t>o,</w:t>
      </w:r>
      <w:r w:rsidR="00C03A26" w:rsidRPr="00196B97">
        <w:rPr>
          <w:sz w:val="24"/>
          <w:szCs w:val="24"/>
          <w:lang w:val="es-ES_tradnl"/>
        </w:rPr>
        <w:t xml:space="preserve"> as</w:t>
      </w:r>
      <w:r w:rsidR="00980343" w:rsidRPr="00196B97">
        <w:rPr>
          <w:sz w:val="24"/>
          <w:szCs w:val="24"/>
          <w:lang w:val="es-ES_tradnl"/>
        </w:rPr>
        <w:t>í como el apoyo, asesoramiento y las instrucciones pertinentes</w:t>
      </w:r>
      <w:r w:rsidR="00C03A26" w:rsidRPr="00196B97">
        <w:rPr>
          <w:sz w:val="24"/>
          <w:szCs w:val="24"/>
          <w:lang w:val="es-ES_tradnl"/>
        </w:rPr>
        <w:t xml:space="preserve">. </w:t>
      </w:r>
      <w:r w:rsidR="00980343" w:rsidRPr="00196B97">
        <w:rPr>
          <w:sz w:val="24"/>
          <w:szCs w:val="24"/>
          <w:lang w:val="es-ES_tradnl"/>
        </w:rPr>
        <w:t>El rendimiento del trabajo se potencia mediante</w:t>
      </w:r>
      <w:r w:rsidR="00C03A26" w:rsidRPr="00196B97">
        <w:rPr>
          <w:sz w:val="24"/>
          <w:szCs w:val="24"/>
          <w:lang w:val="es-ES_tradnl"/>
        </w:rPr>
        <w:t>:</w:t>
      </w:r>
    </w:p>
    <w:p w:rsidR="00C03A26" w:rsidRPr="00196B97" w:rsidRDefault="00B92CD5" w:rsidP="00C353A5">
      <w:pPr>
        <w:numPr>
          <w:ilvl w:val="0"/>
          <w:numId w:val="112"/>
        </w:numPr>
        <w:spacing w:after="240"/>
        <w:rPr>
          <w:sz w:val="24"/>
          <w:szCs w:val="24"/>
          <w:lang w:val="es-ES_tradnl"/>
        </w:rPr>
      </w:pPr>
      <w:r>
        <w:rPr>
          <w:sz w:val="24"/>
          <w:szCs w:val="24"/>
          <w:lang w:val="es-ES_tradnl"/>
        </w:rPr>
        <w:t>L</w:t>
      </w:r>
      <w:r w:rsidR="00CE4D15" w:rsidRPr="00196B97">
        <w:rPr>
          <w:sz w:val="24"/>
          <w:szCs w:val="24"/>
          <w:lang w:val="es-ES_tradnl"/>
        </w:rPr>
        <w:t xml:space="preserve">a asistencia en materia de formación y asesoramiento al personal de </w:t>
      </w:r>
      <w:r w:rsidR="009A2621">
        <w:rPr>
          <w:sz w:val="24"/>
          <w:szCs w:val="24"/>
          <w:lang w:val="es-ES_tradnl"/>
        </w:rPr>
        <w:t>direcci</w:t>
      </w:r>
      <w:r>
        <w:rPr>
          <w:sz w:val="24"/>
          <w:szCs w:val="24"/>
          <w:lang w:val="es-ES_tradnl"/>
        </w:rPr>
        <w:t>ón y </w:t>
      </w:r>
      <w:r w:rsidR="00CE4D15" w:rsidRPr="00196B97">
        <w:rPr>
          <w:sz w:val="24"/>
          <w:szCs w:val="24"/>
          <w:lang w:val="es-ES_tradnl"/>
        </w:rPr>
        <w:t xml:space="preserve">empleados de las empresas, centrada en el incremento de la eficiencia de la </w:t>
      </w:r>
      <w:r w:rsidR="009A2621">
        <w:rPr>
          <w:sz w:val="24"/>
          <w:szCs w:val="24"/>
          <w:lang w:val="es-ES_tradnl"/>
        </w:rPr>
        <w:t>adminis</w:t>
      </w:r>
      <w:r w:rsidR="00E343A6">
        <w:rPr>
          <w:sz w:val="24"/>
          <w:szCs w:val="24"/>
          <w:lang w:val="es-ES_tradnl"/>
        </w:rPr>
        <w:t>t</w:t>
      </w:r>
      <w:r w:rsidR="009A2621">
        <w:rPr>
          <w:sz w:val="24"/>
          <w:szCs w:val="24"/>
          <w:lang w:val="es-ES_tradnl"/>
        </w:rPr>
        <w:t>rac</w:t>
      </w:r>
      <w:r w:rsidR="00CE4D15" w:rsidRPr="00196B97">
        <w:rPr>
          <w:sz w:val="24"/>
          <w:szCs w:val="24"/>
          <w:lang w:val="es-ES_tradnl"/>
        </w:rPr>
        <w:t>ión</w:t>
      </w:r>
      <w:r w:rsidR="00EA41A1">
        <w:rPr>
          <w:sz w:val="24"/>
          <w:szCs w:val="24"/>
          <w:lang w:val="es-ES_tradnl"/>
        </w:rPr>
        <w:t xml:space="preserve"> </w:t>
      </w:r>
      <w:r w:rsidR="00C03A26" w:rsidRPr="00196B97">
        <w:rPr>
          <w:sz w:val="24"/>
          <w:szCs w:val="24"/>
          <w:lang w:val="es-ES_tradnl"/>
        </w:rPr>
        <w:t>(p</w:t>
      </w:r>
      <w:r w:rsidR="00CE4D15" w:rsidRPr="00196B97">
        <w:rPr>
          <w:sz w:val="24"/>
          <w:szCs w:val="24"/>
          <w:lang w:val="es-ES_tradnl"/>
        </w:rPr>
        <w:t>o</w:t>
      </w:r>
      <w:r w:rsidR="00C03A26" w:rsidRPr="00196B97">
        <w:rPr>
          <w:sz w:val="24"/>
          <w:szCs w:val="24"/>
          <w:lang w:val="es-ES_tradnl"/>
        </w:rPr>
        <w:t>r</w:t>
      </w:r>
      <w:r w:rsidR="00E343A6">
        <w:rPr>
          <w:sz w:val="24"/>
          <w:szCs w:val="24"/>
          <w:lang w:val="es-ES_tradnl"/>
        </w:rPr>
        <w:t> </w:t>
      </w:r>
      <w:r w:rsidR="00CE4D15" w:rsidRPr="00196B97">
        <w:rPr>
          <w:sz w:val="24"/>
          <w:szCs w:val="24"/>
          <w:lang w:val="es-ES_tradnl"/>
        </w:rPr>
        <w:t>lo que hace, en especial, a los recursos</w:t>
      </w:r>
      <w:r w:rsidR="00C03A26" w:rsidRPr="00196B97">
        <w:rPr>
          <w:sz w:val="24"/>
          <w:szCs w:val="24"/>
          <w:lang w:val="es-ES_tradnl"/>
        </w:rPr>
        <w:t xml:space="preserve"> human</w:t>
      </w:r>
      <w:r w:rsidR="00CE4D15" w:rsidRPr="00196B97">
        <w:rPr>
          <w:sz w:val="24"/>
          <w:szCs w:val="24"/>
          <w:lang w:val="es-ES_tradnl"/>
        </w:rPr>
        <w:t>os</w:t>
      </w:r>
      <w:r w:rsidR="00C03A26" w:rsidRPr="00196B97">
        <w:rPr>
          <w:sz w:val="24"/>
          <w:szCs w:val="24"/>
          <w:lang w:val="es-ES_tradnl"/>
        </w:rPr>
        <w:t xml:space="preserve">), </w:t>
      </w:r>
      <w:r w:rsidR="00CE4D15" w:rsidRPr="00196B97">
        <w:rPr>
          <w:sz w:val="24"/>
          <w:szCs w:val="24"/>
          <w:lang w:val="es-ES_tradnl"/>
        </w:rPr>
        <w:t xml:space="preserve">la </w:t>
      </w:r>
      <w:r w:rsidR="00C03A26" w:rsidRPr="00196B97">
        <w:rPr>
          <w:sz w:val="24"/>
          <w:szCs w:val="24"/>
          <w:lang w:val="es-ES_tradnl"/>
        </w:rPr>
        <w:t>identifica</w:t>
      </w:r>
      <w:r w:rsidR="00CE4D15" w:rsidRPr="00196B97">
        <w:rPr>
          <w:sz w:val="24"/>
          <w:szCs w:val="24"/>
          <w:lang w:val="es-ES_tradnl"/>
        </w:rPr>
        <w:t>c</w:t>
      </w:r>
      <w:r w:rsidR="00C03A26" w:rsidRPr="00196B97">
        <w:rPr>
          <w:sz w:val="24"/>
          <w:szCs w:val="24"/>
          <w:lang w:val="es-ES_tradnl"/>
        </w:rPr>
        <w:t>i</w:t>
      </w:r>
      <w:r w:rsidR="00CE4D15" w:rsidRPr="00196B97">
        <w:rPr>
          <w:sz w:val="24"/>
          <w:szCs w:val="24"/>
          <w:lang w:val="es-ES_tradnl"/>
        </w:rPr>
        <w:t>ó</w:t>
      </w:r>
      <w:r w:rsidR="00C03A26" w:rsidRPr="00196B97">
        <w:rPr>
          <w:sz w:val="24"/>
          <w:szCs w:val="24"/>
          <w:lang w:val="es-ES_tradnl"/>
        </w:rPr>
        <w:t xml:space="preserve">n </w:t>
      </w:r>
      <w:r w:rsidR="00CE4D15" w:rsidRPr="00196B97">
        <w:rPr>
          <w:sz w:val="24"/>
          <w:szCs w:val="24"/>
          <w:lang w:val="es-ES_tradnl"/>
        </w:rPr>
        <w:t>de las</w:t>
      </w:r>
      <w:r w:rsidR="00C03A26" w:rsidRPr="00196B97">
        <w:rPr>
          <w:sz w:val="24"/>
          <w:szCs w:val="24"/>
          <w:lang w:val="es-ES_tradnl"/>
        </w:rPr>
        <w:t xml:space="preserve"> ne</w:t>
      </w:r>
      <w:r w:rsidR="00CE4D15" w:rsidRPr="00196B97">
        <w:rPr>
          <w:sz w:val="24"/>
          <w:szCs w:val="24"/>
          <w:lang w:val="es-ES_tradnl"/>
        </w:rPr>
        <w:t>cesidade</w:t>
      </w:r>
      <w:r w:rsidR="00C03A26" w:rsidRPr="00196B97">
        <w:rPr>
          <w:sz w:val="24"/>
          <w:szCs w:val="24"/>
          <w:lang w:val="es-ES_tradnl"/>
        </w:rPr>
        <w:t xml:space="preserve">s </w:t>
      </w:r>
      <w:r w:rsidR="00CE4D15" w:rsidRPr="00196B97">
        <w:rPr>
          <w:sz w:val="24"/>
          <w:szCs w:val="24"/>
          <w:lang w:val="es-ES_tradnl"/>
        </w:rPr>
        <w:t>relativas a la cualificación de los</w:t>
      </w:r>
      <w:r w:rsidR="00C03A26" w:rsidRPr="00196B97">
        <w:rPr>
          <w:sz w:val="24"/>
          <w:szCs w:val="24"/>
          <w:lang w:val="es-ES_tradnl"/>
        </w:rPr>
        <w:t xml:space="preserve"> empl</w:t>
      </w:r>
      <w:r w:rsidR="00CE4D15" w:rsidRPr="00196B97">
        <w:rPr>
          <w:sz w:val="24"/>
          <w:szCs w:val="24"/>
          <w:lang w:val="es-ES_tradnl"/>
        </w:rPr>
        <w:t>ead</w:t>
      </w:r>
      <w:r w:rsidR="00C03A26" w:rsidRPr="00196B97">
        <w:rPr>
          <w:sz w:val="24"/>
          <w:szCs w:val="24"/>
          <w:lang w:val="es-ES_tradnl"/>
        </w:rPr>
        <w:t xml:space="preserve">os, </w:t>
      </w:r>
      <w:r w:rsidR="00FD0F72" w:rsidRPr="00196B97">
        <w:rPr>
          <w:sz w:val="24"/>
          <w:szCs w:val="24"/>
          <w:lang w:val="es-ES_tradnl"/>
        </w:rPr>
        <w:t>la mejora de las organizaciones de trabajo, la gestión de la salud y la seguridad y una mayor</w:t>
      </w:r>
      <w:r w:rsidR="00C03A26" w:rsidRPr="00196B97">
        <w:rPr>
          <w:sz w:val="24"/>
          <w:szCs w:val="24"/>
          <w:lang w:val="es-ES_tradnl"/>
        </w:rPr>
        <w:t xml:space="preserve"> flexibili</w:t>
      </w:r>
      <w:r w:rsidR="00FD0F72" w:rsidRPr="00196B97">
        <w:rPr>
          <w:sz w:val="24"/>
          <w:szCs w:val="24"/>
          <w:lang w:val="es-ES_tradnl"/>
        </w:rPr>
        <w:t>dad en lo tocante a las modalidades laborales;</w:t>
      </w:r>
    </w:p>
    <w:p w:rsidR="00C03A26" w:rsidRPr="00196B97" w:rsidRDefault="00B92CD5" w:rsidP="00C353A5">
      <w:pPr>
        <w:numPr>
          <w:ilvl w:val="0"/>
          <w:numId w:val="112"/>
        </w:numPr>
        <w:spacing w:after="240"/>
        <w:rPr>
          <w:sz w:val="24"/>
          <w:szCs w:val="24"/>
          <w:lang w:val="es-ES_tradnl"/>
        </w:rPr>
      </w:pPr>
      <w:r>
        <w:rPr>
          <w:sz w:val="24"/>
          <w:szCs w:val="24"/>
          <w:lang w:val="es-ES_tradnl"/>
        </w:rPr>
        <w:t>L</w:t>
      </w:r>
      <w:r w:rsidR="00FD0F72" w:rsidRPr="00196B97">
        <w:rPr>
          <w:sz w:val="24"/>
          <w:szCs w:val="24"/>
          <w:lang w:val="es-ES_tradnl"/>
        </w:rPr>
        <w:t>a formación,</w:t>
      </w:r>
      <w:r w:rsidR="00C03A26" w:rsidRPr="00196B97">
        <w:rPr>
          <w:sz w:val="24"/>
          <w:szCs w:val="24"/>
          <w:lang w:val="es-ES_tradnl"/>
        </w:rPr>
        <w:t xml:space="preserve"> </w:t>
      </w:r>
      <w:r w:rsidR="00FD0F72" w:rsidRPr="00196B97">
        <w:rPr>
          <w:sz w:val="24"/>
          <w:szCs w:val="24"/>
          <w:lang w:val="es-ES_tradnl"/>
        </w:rPr>
        <w:t>la asistencia para el asesoramiento y los estudios de</w:t>
      </w:r>
      <w:r w:rsidR="00C03A26" w:rsidRPr="00196B97">
        <w:rPr>
          <w:sz w:val="24"/>
          <w:szCs w:val="24"/>
          <w:lang w:val="es-ES_tradnl"/>
        </w:rPr>
        <w:t xml:space="preserve"> postgrad</w:t>
      </w:r>
      <w:r w:rsidR="00FD0F72" w:rsidRPr="00196B97">
        <w:rPr>
          <w:sz w:val="24"/>
          <w:szCs w:val="24"/>
          <w:lang w:val="es-ES_tradnl"/>
        </w:rPr>
        <w:t>o</w:t>
      </w:r>
      <w:r w:rsidR="00C03A26" w:rsidRPr="00196B97">
        <w:rPr>
          <w:sz w:val="24"/>
          <w:szCs w:val="24"/>
          <w:lang w:val="es-ES_tradnl"/>
        </w:rPr>
        <w:t xml:space="preserve"> </w:t>
      </w:r>
      <w:r w:rsidR="00FD0F72" w:rsidRPr="00196B97">
        <w:rPr>
          <w:sz w:val="24"/>
          <w:szCs w:val="24"/>
          <w:lang w:val="es-ES_tradnl"/>
        </w:rPr>
        <w:t>para el personal d</w:t>
      </w:r>
      <w:r w:rsidR="009A2621">
        <w:rPr>
          <w:sz w:val="24"/>
          <w:szCs w:val="24"/>
          <w:lang w:val="es-ES_tradnl"/>
        </w:rPr>
        <w:t>irectivo</w:t>
      </w:r>
      <w:r w:rsidR="00FD0F72" w:rsidRPr="00196B97">
        <w:rPr>
          <w:sz w:val="24"/>
          <w:szCs w:val="24"/>
          <w:lang w:val="es-ES_tradnl"/>
        </w:rPr>
        <w:t xml:space="preserve"> y </w:t>
      </w:r>
      <w:r w:rsidR="00C03A26" w:rsidRPr="00196B97">
        <w:rPr>
          <w:sz w:val="24"/>
          <w:szCs w:val="24"/>
          <w:lang w:val="es-ES_tradnl"/>
        </w:rPr>
        <w:t>empl</w:t>
      </w:r>
      <w:r w:rsidR="00FD0F72" w:rsidRPr="00196B97">
        <w:rPr>
          <w:sz w:val="24"/>
          <w:szCs w:val="24"/>
          <w:lang w:val="es-ES_tradnl"/>
        </w:rPr>
        <w:t>eados de las empresas;</w:t>
      </w:r>
    </w:p>
    <w:p w:rsidR="00C03A26" w:rsidRPr="00196B97" w:rsidRDefault="00B92CD5" w:rsidP="00C353A5">
      <w:pPr>
        <w:numPr>
          <w:ilvl w:val="0"/>
          <w:numId w:val="112"/>
        </w:numPr>
        <w:spacing w:after="240"/>
        <w:rPr>
          <w:sz w:val="24"/>
          <w:szCs w:val="24"/>
          <w:lang w:val="es-ES_tradnl"/>
        </w:rPr>
      </w:pPr>
      <w:r>
        <w:rPr>
          <w:sz w:val="24"/>
          <w:szCs w:val="24"/>
          <w:lang w:val="es-ES_tradnl"/>
        </w:rPr>
        <w:t>L</w:t>
      </w:r>
      <w:r w:rsidR="00FD0F72" w:rsidRPr="00196B97">
        <w:rPr>
          <w:sz w:val="24"/>
          <w:szCs w:val="24"/>
          <w:lang w:val="es-ES_tradnl"/>
        </w:rPr>
        <w:t xml:space="preserve">a capacitación y las becas </w:t>
      </w:r>
      <w:r w:rsidR="009A2621">
        <w:rPr>
          <w:sz w:val="24"/>
          <w:szCs w:val="24"/>
          <w:lang w:val="es-ES_tradnl"/>
        </w:rPr>
        <w:t xml:space="preserve">en el trabajo </w:t>
      </w:r>
      <w:r w:rsidR="00FD0F72" w:rsidRPr="00196B97">
        <w:rPr>
          <w:sz w:val="24"/>
          <w:szCs w:val="24"/>
          <w:lang w:val="es-ES_tradnl"/>
        </w:rPr>
        <w:t xml:space="preserve">para los empleados de las empresas en entidades de investigación </w:t>
      </w:r>
      <w:r w:rsidR="00C03A26" w:rsidRPr="00196B97">
        <w:rPr>
          <w:sz w:val="24"/>
          <w:szCs w:val="24"/>
          <w:lang w:val="es-ES_tradnl"/>
        </w:rPr>
        <w:t>cient</w:t>
      </w:r>
      <w:r w:rsidR="00FD0F72" w:rsidRPr="00196B97">
        <w:rPr>
          <w:sz w:val="24"/>
          <w:szCs w:val="24"/>
          <w:lang w:val="es-ES_tradnl"/>
        </w:rPr>
        <w:t>í</w:t>
      </w:r>
      <w:r w:rsidR="00C03A26" w:rsidRPr="00196B97">
        <w:rPr>
          <w:sz w:val="24"/>
          <w:szCs w:val="24"/>
          <w:lang w:val="es-ES_tradnl"/>
        </w:rPr>
        <w:t>fic</w:t>
      </w:r>
      <w:r w:rsidR="00FD0F72" w:rsidRPr="00196B97">
        <w:rPr>
          <w:sz w:val="24"/>
          <w:szCs w:val="24"/>
          <w:lang w:val="es-ES_tradnl"/>
        </w:rPr>
        <w:t>a;</w:t>
      </w:r>
    </w:p>
    <w:p w:rsidR="00C03A26" w:rsidRPr="00196B97" w:rsidRDefault="00B92CD5" w:rsidP="00C353A5">
      <w:pPr>
        <w:numPr>
          <w:ilvl w:val="0"/>
          <w:numId w:val="112"/>
        </w:numPr>
        <w:spacing w:after="240"/>
        <w:rPr>
          <w:sz w:val="24"/>
          <w:szCs w:val="24"/>
          <w:lang w:val="es-ES_tradnl"/>
        </w:rPr>
      </w:pPr>
      <w:r>
        <w:rPr>
          <w:sz w:val="24"/>
          <w:szCs w:val="24"/>
          <w:lang w:val="es-ES_tradnl"/>
        </w:rPr>
        <w:t>L</w:t>
      </w:r>
      <w:r w:rsidR="00FD0F72" w:rsidRPr="00196B97">
        <w:rPr>
          <w:sz w:val="24"/>
          <w:szCs w:val="24"/>
          <w:lang w:val="es-ES_tradnl"/>
        </w:rPr>
        <w:t xml:space="preserve">os </w:t>
      </w:r>
      <w:r w:rsidR="00C03A26" w:rsidRPr="00196B97">
        <w:rPr>
          <w:sz w:val="24"/>
          <w:szCs w:val="24"/>
          <w:lang w:val="es-ES_tradnl"/>
        </w:rPr>
        <w:t>pro</w:t>
      </w:r>
      <w:r w:rsidR="00FD0F72" w:rsidRPr="00196B97">
        <w:rPr>
          <w:sz w:val="24"/>
          <w:szCs w:val="24"/>
          <w:lang w:val="es-ES_tradnl"/>
        </w:rPr>
        <w:t>y</w:t>
      </w:r>
      <w:r w:rsidR="00C03A26" w:rsidRPr="00196B97">
        <w:rPr>
          <w:sz w:val="24"/>
          <w:szCs w:val="24"/>
          <w:lang w:val="es-ES_tradnl"/>
        </w:rPr>
        <w:t>ect</w:t>
      </w:r>
      <w:r w:rsidR="00FD0F72" w:rsidRPr="00196B97">
        <w:rPr>
          <w:sz w:val="24"/>
          <w:szCs w:val="24"/>
          <w:lang w:val="es-ES_tradnl"/>
        </w:rPr>
        <w:t>o</w:t>
      </w:r>
      <w:r w:rsidR="00C03A26" w:rsidRPr="00196B97">
        <w:rPr>
          <w:sz w:val="24"/>
          <w:szCs w:val="24"/>
          <w:lang w:val="es-ES_tradnl"/>
        </w:rPr>
        <w:t xml:space="preserve">s </w:t>
      </w:r>
      <w:r w:rsidR="00FD0F72" w:rsidRPr="00196B97">
        <w:rPr>
          <w:sz w:val="24"/>
          <w:szCs w:val="24"/>
          <w:lang w:val="es-ES_tradnl"/>
        </w:rPr>
        <w:t xml:space="preserve">que mejoren la calidad de los servicios </w:t>
      </w:r>
      <w:r w:rsidR="009A2621">
        <w:rPr>
          <w:sz w:val="24"/>
          <w:szCs w:val="24"/>
          <w:lang w:val="es-ES_tradnl"/>
        </w:rPr>
        <w:t xml:space="preserve">de formación y asesoramiento </w:t>
      </w:r>
      <w:r w:rsidR="00FD0F72" w:rsidRPr="00196B97">
        <w:rPr>
          <w:sz w:val="24"/>
          <w:szCs w:val="24"/>
          <w:lang w:val="es-ES_tradnl"/>
        </w:rPr>
        <w:t>a las empresas;</w:t>
      </w:r>
    </w:p>
    <w:p w:rsidR="00C03A26" w:rsidRPr="00196B97" w:rsidRDefault="00B92CD5" w:rsidP="00C353A5">
      <w:pPr>
        <w:numPr>
          <w:ilvl w:val="0"/>
          <w:numId w:val="112"/>
        </w:numPr>
        <w:spacing w:after="240"/>
        <w:rPr>
          <w:sz w:val="24"/>
          <w:szCs w:val="24"/>
          <w:lang w:val="es-ES_tradnl"/>
        </w:rPr>
      </w:pPr>
      <w:r>
        <w:rPr>
          <w:sz w:val="24"/>
          <w:szCs w:val="24"/>
          <w:lang w:val="es-ES_tradnl"/>
        </w:rPr>
        <w:t>L</w:t>
      </w:r>
      <w:r w:rsidR="00FD0F72" w:rsidRPr="00196B97">
        <w:rPr>
          <w:sz w:val="24"/>
          <w:szCs w:val="24"/>
          <w:lang w:val="es-ES_tradnl"/>
        </w:rPr>
        <w:t>a formación em</w:t>
      </w:r>
      <w:r w:rsidR="00C03A26" w:rsidRPr="00196B97">
        <w:rPr>
          <w:sz w:val="24"/>
          <w:szCs w:val="24"/>
          <w:lang w:val="es-ES_tradnl"/>
        </w:rPr>
        <w:t>pre</w:t>
      </w:r>
      <w:r w:rsidR="009A2621">
        <w:rPr>
          <w:sz w:val="24"/>
          <w:szCs w:val="24"/>
          <w:lang w:val="es-ES_tradnl"/>
        </w:rPr>
        <w:t>sarial</w:t>
      </w:r>
      <w:r w:rsidR="00EA41A1">
        <w:rPr>
          <w:sz w:val="24"/>
          <w:szCs w:val="24"/>
          <w:lang w:val="es-ES_tradnl"/>
        </w:rPr>
        <w:t xml:space="preserve"> </w:t>
      </w:r>
      <w:r w:rsidR="009A2621">
        <w:rPr>
          <w:sz w:val="24"/>
          <w:szCs w:val="24"/>
          <w:lang w:val="es-ES_tradnl"/>
        </w:rPr>
        <w:t>respecto de fó</w:t>
      </w:r>
      <w:r w:rsidR="00FD0F72" w:rsidRPr="00196B97">
        <w:rPr>
          <w:sz w:val="24"/>
          <w:szCs w:val="24"/>
          <w:lang w:val="es-ES_tradnl"/>
        </w:rPr>
        <w:t>rmulas flexibles de</w:t>
      </w:r>
      <w:r w:rsidR="00C03A26" w:rsidRPr="00196B97">
        <w:rPr>
          <w:sz w:val="24"/>
          <w:szCs w:val="24"/>
          <w:lang w:val="es-ES_tradnl"/>
        </w:rPr>
        <w:t xml:space="preserve"> empl</w:t>
      </w:r>
      <w:r w:rsidR="00FD0F72" w:rsidRPr="00196B97">
        <w:rPr>
          <w:sz w:val="24"/>
          <w:szCs w:val="24"/>
          <w:lang w:val="es-ES_tradnl"/>
        </w:rPr>
        <w:t>e</w:t>
      </w:r>
      <w:r w:rsidR="00C03A26" w:rsidRPr="00196B97">
        <w:rPr>
          <w:sz w:val="24"/>
          <w:szCs w:val="24"/>
          <w:lang w:val="es-ES_tradnl"/>
        </w:rPr>
        <w:t>o</w:t>
      </w:r>
      <w:r w:rsidR="00FD0F72" w:rsidRPr="00196B97">
        <w:rPr>
          <w:sz w:val="24"/>
          <w:szCs w:val="24"/>
          <w:lang w:val="es-ES_tradnl"/>
        </w:rPr>
        <w:t>, prestando</w:t>
      </w:r>
      <w:r w:rsidR="00C03A26" w:rsidRPr="00196B97">
        <w:rPr>
          <w:sz w:val="24"/>
          <w:szCs w:val="24"/>
          <w:lang w:val="es-ES_tradnl"/>
        </w:rPr>
        <w:t xml:space="preserve"> </w:t>
      </w:r>
      <w:r w:rsidR="00FD0F72" w:rsidRPr="00196B97">
        <w:rPr>
          <w:sz w:val="24"/>
          <w:szCs w:val="24"/>
          <w:lang w:val="es-ES_tradnl"/>
        </w:rPr>
        <w:t>e</w:t>
      </w:r>
      <w:r w:rsidR="00C03A26" w:rsidRPr="00196B97">
        <w:rPr>
          <w:sz w:val="24"/>
          <w:szCs w:val="24"/>
          <w:lang w:val="es-ES_tradnl"/>
        </w:rPr>
        <w:t>special aten</w:t>
      </w:r>
      <w:r w:rsidR="00FD0F72" w:rsidRPr="00196B97">
        <w:rPr>
          <w:sz w:val="24"/>
          <w:szCs w:val="24"/>
          <w:lang w:val="es-ES_tradnl"/>
        </w:rPr>
        <w:t>c</w:t>
      </w:r>
      <w:r w:rsidR="00C03A26" w:rsidRPr="00196B97">
        <w:rPr>
          <w:sz w:val="24"/>
          <w:szCs w:val="24"/>
          <w:lang w:val="es-ES_tradnl"/>
        </w:rPr>
        <w:t>i</w:t>
      </w:r>
      <w:r w:rsidR="00FD0F72" w:rsidRPr="00196B97">
        <w:rPr>
          <w:sz w:val="24"/>
          <w:szCs w:val="24"/>
          <w:lang w:val="es-ES_tradnl"/>
        </w:rPr>
        <w:t>ó</w:t>
      </w:r>
      <w:r w:rsidR="00C03A26" w:rsidRPr="00196B97">
        <w:rPr>
          <w:sz w:val="24"/>
          <w:szCs w:val="24"/>
          <w:lang w:val="es-ES_tradnl"/>
        </w:rPr>
        <w:t xml:space="preserve">n </w:t>
      </w:r>
      <w:r w:rsidR="009B2570" w:rsidRPr="00196B97">
        <w:rPr>
          <w:sz w:val="24"/>
          <w:szCs w:val="24"/>
          <w:lang w:val="es-ES_tradnl"/>
        </w:rPr>
        <w:t>a los métodos y tecnologías</w:t>
      </w:r>
      <w:r w:rsidR="00C03A26" w:rsidRPr="00196B97">
        <w:rPr>
          <w:sz w:val="24"/>
          <w:szCs w:val="24"/>
          <w:lang w:val="es-ES_tradnl"/>
        </w:rPr>
        <w:t xml:space="preserve"> modern</w:t>
      </w:r>
      <w:r w:rsidR="009B2570" w:rsidRPr="00196B97">
        <w:rPr>
          <w:sz w:val="24"/>
          <w:szCs w:val="24"/>
          <w:lang w:val="es-ES_tradnl"/>
        </w:rPr>
        <w:t>as de</w:t>
      </w:r>
      <w:r w:rsidR="00C03A26" w:rsidRPr="00196B97">
        <w:rPr>
          <w:sz w:val="24"/>
          <w:szCs w:val="24"/>
          <w:lang w:val="es-ES_tradnl"/>
        </w:rPr>
        <w:t xml:space="preserve"> organiza</w:t>
      </w:r>
      <w:r w:rsidR="009B2570" w:rsidRPr="00196B97">
        <w:rPr>
          <w:sz w:val="24"/>
          <w:szCs w:val="24"/>
          <w:lang w:val="es-ES_tradnl"/>
        </w:rPr>
        <w:t>c</w:t>
      </w:r>
      <w:r w:rsidR="00C03A26" w:rsidRPr="00196B97">
        <w:rPr>
          <w:sz w:val="24"/>
          <w:szCs w:val="24"/>
          <w:lang w:val="es-ES_tradnl"/>
        </w:rPr>
        <w:t>i</w:t>
      </w:r>
      <w:r w:rsidR="009B2570" w:rsidRPr="00196B97">
        <w:rPr>
          <w:sz w:val="24"/>
          <w:szCs w:val="24"/>
          <w:lang w:val="es-ES_tradnl"/>
        </w:rPr>
        <w:t>ó</w:t>
      </w:r>
      <w:r w:rsidR="00C03A26" w:rsidRPr="00196B97">
        <w:rPr>
          <w:sz w:val="24"/>
          <w:szCs w:val="24"/>
          <w:lang w:val="es-ES_tradnl"/>
        </w:rPr>
        <w:t xml:space="preserve">n </w:t>
      </w:r>
      <w:r w:rsidR="009B2570" w:rsidRPr="00196B97">
        <w:rPr>
          <w:sz w:val="24"/>
          <w:szCs w:val="24"/>
          <w:lang w:val="es-ES_tradnl"/>
        </w:rPr>
        <w:t xml:space="preserve">del trabajo </w:t>
      </w:r>
      <w:r w:rsidR="00C03A26" w:rsidRPr="00196B97">
        <w:rPr>
          <w:sz w:val="24"/>
          <w:szCs w:val="24"/>
          <w:lang w:val="es-ES_tradnl"/>
        </w:rPr>
        <w:t>(tele</w:t>
      </w:r>
      <w:r w:rsidR="009B2570" w:rsidRPr="00196B97">
        <w:rPr>
          <w:sz w:val="24"/>
          <w:szCs w:val="24"/>
          <w:lang w:val="es-ES_tradnl"/>
        </w:rPr>
        <w:t>trabajo</w:t>
      </w:r>
      <w:r w:rsidR="00C03A26" w:rsidRPr="00196B97">
        <w:rPr>
          <w:sz w:val="24"/>
          <w:szCs w:val="24"/>
          <w:lang w:val="es-ES_tradnl"/>
        </w:rPr>
        <w:t xml:space="preserve">, </w:t>
      </w:r>
      <w:r w:rsidR="009B2570" w:rsidRPr="00196B97">
        <w:rPr>
          <w:sz w:val="24"/>
          <w:szCs w:val="24"/>
          <w:lang w:val="es-ES_tradnl"/>
        </w:rPr>
        <w:t>trabajo desde casa,</w:t>
      </w:r>
      <w:r w:rsidR="00C03A26" w:rsidRPr="00196B97">
        <w:rPr>
          <w:sz w:val="24"/>
          <w:szCs w:val="24"/>
          <w:lang w:val="es-ES_tradnl"/>
        </w:rPr>
        <w:t xml:space="preserve"> </w:t>
      </w:r>
      <w:r w:rsidR="009B2570" w:rsidRPr="00196B97">
        <w:rPr>
          <w:sz w:val="24"/>
          <w:szCs w:val="24"/>
          <w:lang w:val="es-ES_tradnl"/>
        </w:rPr>
        <w:t>substituciones,</w:t>
      </w:r>
      <w:r w:rsidR="00C03A26" w:rsidRPr="00196B97">
        <w:rPr>
          <w:sz w:val="24"/>
          <w:szCs w:val="24"/>
          <w:lang w:val="es-ES_tradnl"/>
        </w:rPr>
        <w:t xml:space="preserve"> etc.)</w:t>
      </w:r>
      <w:r w:rsidR="009B2570" w:rsidRPr="00196B97">
        <w:rPr>
          <w:sz w:val="24"/>
          <w:szCs w:val="24"/>
          <w:lang w:val="es-ES_tradnl"/>
        </w:rPr>
        <w:t>;</w:t>
      </w:r>
    </w:p>
    <w:p w:rsidR="00C03A26" w:rsidRPr="00196B97" w:rsidRDefault="00B92CD5" w:rsidP="00C353A5">
      <w:pPr>
        <w:numPr>
          <w:ilvl w:val="0"/>
          <w:numId w:val="112"/>
        </w:numPr>
        <w:spacing w:after="240"/>
        <w:rPr>
          <w:sz w:val="24"/>
          <w:szCs w:val="24"/>
          <w:lang w:val="es-ES_tradnl"/>
        </w:rPr>
      </w:pPr>
      <w:r>
        <w:rPr>
          <w:sz w:val="24"/>
          <w:szCs w:val="24"/>
          <w:lang w:val="es-ES_tradnl"/>
        </w:rPr>
        <w:t>C</w:t>
      </w:r>
      <w:r w:rsidR="009B2570" w:rsidRPr="00196B97">
        <w:rPr>
          <w:sz w:val="24"/>
          <w:szCs w:val="24"/>
          <w:lang w:val="es-ES_tradnl"/>
        </w:rPr>
        <w:t>ursos de capacitación para muj</w:t>
      </w:r>
      <w:r w:rsidR="009006D9" w:rsidRPr="00196B97">
        <w:rPr>
          <w:sz w:val="24"/>
          <w:szCs w:val="24"/>
          <w:lang w:val="es-ES_tradnl"/>
        </w:rPr>
        <w:t>eres en materia</w:t>
      </w:r>
      <w:r w:rsidR="009B2570" w:rsidRPr="00196B97">
        <w:rPr>
          <w:sz w:val="24"/>
          <w:szCs w:val="24"/>
          <w:lang w:val="es-ES_tradnl"/>
        </w:rPr>
        <w:t xml:space="preserve"> de auto</w:t>
      </w:r>
      <w:r w:rsidR="00C03A26" w:rsidRPr="00196B97">
        <w:rPr>
          <w:sz w:val="24"/>
          <w:szCs w:val="24"/>
          <w:lang w:val="es-ES_tradnl"/>
        </w:rPr>
        <w:t>empl</w:t>
      </w:r>
      <w:r w:rsidR="009B2570" w:rsidRPr="00196B97">
        <w:rPr>
          <w:sz w:val="24"/>
          <w:szCs w:val="24"/>
          <w:lang w:val="es-ES_tradnl"/>
        </w:rPr>
        <w:t>e</w:t>
      </w:r>
      <w:r w:rsidR="00C03A26" w:rsidRPr="00196B97">
        <w:rPr>
          <w:sz w:val="24"/>
          <w:szCs w:val="24"/>
          <w:lang w:val="es-ES_tradnl"/>
        </w:rPr>
        <w:t>o.</w:t>
      </w:r>
    </w:p>
    <w:p w:rsidR="008A336C" w:rsidRPr="00196B97" w:rsidRDefault="009B2570" w:rsidP="00FA7A50">
      <w:pPr>
        <w:numPr>
          <w:ilvl w:val="0"/>
          <w:numId w:val="15"/>
        </w:numPr>
        <w:tabs>
          <w:tab w:val="clear" w:pos="786"/>
          <w:tab w:val="num" w:pos="567"/>
        </w:tabs>
        <w:spacing w:after="240"/>
        <w:ind w:left="0" w:firstLine="0"/>
        <w:rPr>
          <w:lang w:val="es-ES_tradnl"/>
        </w:rPr>
      </w:pPr>
      <w:r w:rsidRPr="00196B97">
        <w:rPr>
          <w:sz w:val="24"/>
          <w:szCs w:val="24"/>
          <w:lang w:val="es-ES_tradnl"/>
        </w:rPr>
        <w:t>El</w:t>
      </w:r>
      <w:r w:rsidR="00C03A26" w:rsidRPr="00196B97">
        <w:rPr>
          <w:sz w:val="24"/>
          <w:szCs w:val="24"/>
          <w:lang w:val="es-ES_tradnl"/>
        </w:rPr>
        <w:t xml:space="preserve"> 4 </w:t>
      </w:r>
      <w:r w:rsidRPr="00196B97">
        <w:rPr>
          <w:sz w:val="24"/>
          <w:szCs w:val="24"/>
          <w:lang w:val="es-ES_tradnl"/>
        </w:rPr>
        <w:t>de s</w:t>
      </w:r>
      <w:r w:rsidR="00C03A26" w:rsidRPr="00196B97">
        <w:rPr>
          <w:sz w:val="24"/>
          <w:szCs w:val="24"/>
          <w:lang w:val="es-ES_tradnl"/>
        </w:rPr>
        <w:t>ept</w:t>
      </w:r>
      <w:r w:rsidRPr="00196B97">
        <w:rPr>
          <w:sz w:val="24"/>
          <w:szCs w:val="24"/>
          <w:lang w:val="es-ES_tradnl"/>
        </w:rPr>
        <w:t>i</w:t>
      </w:r>
      <w:r w:rsidR="00C03A26" w:rsidRPr="00196B97">
        <w:rPr>
          <w:sz w:val="24"/>
          <w:szCs w:val="24"/>
          <w:lang w:val="es-ES_tradnl"/>
        </w:rPr>
        <w:t>embr</w:t>
      </w:r>
      <w:r w:rsidRPr="00196B97">
        <w:rPr>
          <w:sz w:val="24"/>
          <w:szCs w:val="24"/>
          <w:lang w:val="es-ES_tradnl"/>
        </w:rPr>
        <w:t>e de</w:t>
      </w:r>
      <w:r w:rsidR="00C03A26" w:rsidRPr="00196B97">
        <w:rPr>
          <w:sz w:val="24"/>
          <w:szCs w:val="24"/>
          <w:lang w:val="es-ES_tradnl"/>
        </w:rPr>
        <w:t xml:space="preserve"> 2006</w:t>
      </w:r>
      <w:r w:rsidRPr="00196B97">
        <w:rPr>
          <w:sz w:val="24"/>
          <w:szCs w:val="24"/>
          <w:lang w:val="es-ES_tradnl"/>
        </w:rPr>
        <w:t>, el</w:t>
      </w:r>
      <w:r w:rsidR="00C03A26" w:rsidRPr="00196B97">
        <w:rPr>
          <w:sz w:val="24"/>
          <w:szCs w:val="24"/>
          <w:lang w:val="es-ES_tradnl"/>
        </w:rPr>
        <w:t xml:space="preserve"> Con</w:t>
      </w:r>
      <w:r w:rsidRPr="00196B97">
        <w:rPr>
          <w:sz w:val="24"/>
          <w:szCs w:val="24"/>
          <w:lang w:val="es-ES_tradnl"/>
        </w:rPr>
        <w:t>sejo de</w:t>
      </w:r>
      <w:r w:rsidR="00C03A26" w:rsidRPr="00196B97">
        <w:rPr>
          <w:sz w:val="24"/>
          <w:szCs w:val="24"/>
          <w:lang w:val="es-ES_tradnl"/>
        </w:rPr>
        <w:t xml:space="preserve"> Ministr</w:t>
      </w:r>
      <w:r w:rsidRPr="00196B97">
        <w:rPr>
          <w:sz w:val="24"/>
          <w:szCs w:val="24"/>
          <w:lang w:val="es-ES_tradnl"/>
        </w:rPr>
        <w:t>o</w:t>
      </w:r>
      <w:r w:rsidR="00C03A26" w:rsidRPr="00196B97">
        <w:rPr>
          <w:sz w:val="24"/>
          <w:szCs w:val="24"/>
          <w:lang w:val="es-ES_tradnl"/>
        </w:rPr>
        <w:t>s a</w:t>
      </w:r>
      <w:r w:rsidRPr="00196B97">
        <w:rPr>
          <w:sz w:val="24"/>
          <w:szCs w:val="24"/>
          <w:lang w:val="es-ES_tradnl"/>
        </w:rPr>
        <w:t>probó</w:t>
      </w:r>
      <w:r w:rsidR="00C03A26" w:rsidRPr="00196B97">
        <w:rPr>
          <w:sz w:val="24"/>
          <w:szCs w:val="24"/>
          <w:lang w:val="es-ES_tradnl"/>
        </w:rPr>
        <w:t xml:space="preserve"> </w:t>
      </w:r>
      <w:r w:rsidR="009006D9" w:rsidRPr="00196B97">
        <w:rPr>
          <w:sz w:val="24"/>
          <w:szCs w:val="24"/>
          <w:lang w:val="es-ES_tradnl"/>
        </w:rPr>
        <w:t xml:space="preserve">la </w:t>
      </w:r>
      <w:r w:rsidR="00C03A26" w:rsidRPr="00196B97">
        <w:rPr>
          <w:sz w:val="24"/>
          <w:szCs w:val="24"/>
          <w:lang w:val="es-ES_tradnl"/>
        </w:rPr>
        <w:t>“</w:t>
      </w:r>
      <w:r w:rsidRPr="00196B97">
        <w:rPr>
          <w:sz w:val="24"/>
          <w:szCs w:val="24"/>
          <w:lang w:val="es-ES_tradnl"/>
        </w:rPr>
        <w:t>Es</w:t>
      </w:r>
      <w:r w:rsidR="00C03A26" w:rsidRPr="00196B97">
        <w:rPr>
          <w:sz w:val="24"/>
          <w:szCs w:val="24"/>
          <w:lang w:val="es-ES_tradnl"/>
        </w:rPr>
        <w:t>trateg</w:t>
      </w:r>
      <w:r w:rsidRPr="00196B97">
        <w:rPr>
          <w:sz w:val="24"/>
          <w:szCs w:val="24"/>
          <w:lang w:val="es-ES_tradnl"/>
        </w:rPr>
        <w:t>ia</w:t>
      </w:r>
      <w:r w:rsidR="00EA41A1">
        <w:rPr>
          <w:sz w:val="24"/>
          <w:szCs w:val="24"/>
          <w:lang w:val="es-ES_tradnl"/>
        </w:rPr>
        <w:t xml:space="preserve"> </w:t>
      </w:r>
      <w:r w:rsidR="009006D9" w:rsidRPr="00196B97">
        <w:rPr>
          <w:sz w:val="24"/>
          <w:szCs w:val="24"/>
          <w:lang w:val="es-ES_tradnl"/>
        </w:rPr>
        <w:t>destinada a</w:t>
      </w:r>
      <w:r w:rsidRPr="00196B97">
        <w:rPr>
          <w:sz w:val="24"/>
          <w:szCs w:val="24"/>
          <w:lang w:val="es-ES_tradnl"/>
        </w:rPr>
        <w:t xml:space="preserve"> potenciar el espíritu de innovación de la economía para</w:t>
      </w:r>
      <w:r w:rsidR="00C03A26" w:rsidRPr="00196B97">
        <w:rPr>
          <w:sz w:val="24"/>
          <w:szCs w:val="24"/>
          <w:lang w:val="es-ES_tradnl"/>
        </w:rPr>
        <w:t xml:space="preserve"> 2007-2013”. </w:t>
      </w:r>
      <w:r w:rsidRPr="00196B97">
        <w:rPr>
          <w:sz w:val="24"/>
          <w:szCs w:val="24"/>
          <w:lang w:val="es-ES_tradnl"/>
        </w:rPr>
        <w:t>C</w:t>
      </w:r>
      <w:r w:rsidR="00C03A26" w:rsidRPr="00196B97">
        <w:rPr>
          <w:sz w:val="24"/>
          <w:szCs w:val="24"/>
          <w:lang w:val="es-ES_tradnl"/>
        </w:rPr>
        <w:t>onti</w:t>
      </w:r>
      <w:r w:rsidRPr="00196B97">
        <w:rPr>
          <w:sz w:val="24"/>
          <w:szCs w:val="24"/>
          <w:lang w:val="es-ES_tradnl"/>
        </w:rPr>
        <w:t>e</w:t>
      </w:r>
      <w:r w:rsidR="00C03A26" w:rsidRPr="00196B97">
        <w:rPr>
          <w:sz w:val="24"/>
          <w:szCs w:val="24"/>
          <w:lang w:val="es-ES_tradnl"/>
        </w:rPr>
        <w:t>n</w:t>
      </w:r>
      <w:r w:rsidRPr="00196B97">
        <w:rPr>
          <w:sz w:val="24"/>
          <w:szCs w:val="24"/>
          <w:lang w:val="es-ES_tradnl"/>
        </w:rPr>
        <w:t>e</w:t>
      </w:r>
      <w:r w:rsidR="00C03A26" w:rsidRPr="00196B97">
        <w:rPr>
          <w:sz w:val="24"/>
          <w:szCs w:val="24"/>
          <w:lang w:val="es-ES_tradnl"/>
        </w:rPr>
        <w:t xml:space="preserve"> </w:t>
      </w:r>
      <w:r w:rsidRPr="00196B97">
        <w:rPr>
          <w:sz w:val="24"/>
          <w:szCs w:val="24"/>
          <w:lang w:val="es-ES_tradnl"/>
        </w:rPr>
        <w:t xml:space="preserve">una evaluación del nivel de innovación de la economía y </w:t>
      </w:r>
      <w:r w:rsidR="00C03A26" w:rsidRPr="00196B97">
        <w:rPr>
          <w:sz w:val="24"/>
          <w:szCs w:val="24"/>
          <w:lang w:val="es-ES_tradnl"/>
        </w:rPr>
        <w:t>recom</w:t>
      </w:r>
      <w:r w:rsidRPr="00196B97">
        <w:rPr>
          <w:sz w:val="24"/>
          <w:szCs w:val="24"/>
          <w:lang w:val="es-ES_tradnl"/>
        </w:rPr>
        <w:t>i</w:t>
      </w:r>
      <w:r w:rsidR="00C03A26" w:rsidRPr="00196B97">
        <w:rPr>
          <w:sz w:val="24"/>
          <w:szCs w:val="24"/>
          <w:lang w:val="es-ES_tradnl"/>
        </w:rPr>
        <w:t>end</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medidas que contribuyan a</w:t>
      </w:r>
      <w:r w:rsidR="00C03A26" w:rsidRPr="00196B97">
        <w:rPr>
          <w:sz w:val="24"/>
          <w:szCs w:val="24"/>
          <w:lang w:val="es-ES_tradnl"/>
        </w:rPr>
        <w:t xml:space="preserve"> </w:t>
      </w:r>
      <w:r w:rsidRPr="00196B97">
        <w:rPr>
          <w:sz w:val="24"/>
          <w:szCs w:val="24"/>
          <w:lang w:val="es-ES_tradnl"/>
        </w:rPr>
        <w:t xml:space="preserve">construir una economía </w:t>
      </w:r>
      <w:r w:rsidR="009A2621">
        <w:rPr>
          <w:sz w:val="24"/>
          <w:szCs w:val="24"/>
          <w:lang w:val="es-ES_tradnl"/>
        </w:rPr>
        <w:t xml:space="preserve">con </w:t>
      </w:r>
      <w:r w:rsidRPr="00196B97">
        <w:rPr>
          <w:sz w:val="24"/>
          <w:szCs w:val="24"/>
          <w:lang w:val="es-ES_tradnl"/>
        </w:rPr>
        <w:t>bas</w:t>
      </w:r>
      <w:r w:rsidR="009A2621">
        <w:rPr>
          <w:sz w:val="24"/>
          <w:szCs w:val="24"/>
          <w:lang w:val="es-ES_tradnl"/>
        </w:rPr>
        <w:t>es</w:t>
      </w:r>
      <w:r w:rsidRPr="00196B97">
        <w:rPr>
          <w:sz w:val="24"/>
          <w:szCs w:val="24"/>
          <w:lang w:val="es-ES_tradnl"/>
        </w:rPr>
        <w:t xml:space="preserve"> c</w:t>
      </w:r>
      <w:r w:rsidR="009A2621">
        <w:rPr>
          <w:sz w:val="24"/>
          <w:szCs w:val="24"/>
          <w:lang w:val="es-ES_tradnl"/>
        </w:rPr>
        <w:t>ientíficas</w:t>
      </w:r>
      <w:r w:rsidR="009006D9" w:rsidRPr="00196B97">
        <w:rPr>
          <w:sz w:val="24"/>
          <w:szCs w:val="24"/>
          <w:lang w:val="es-ES_tradnl"/>
        </w:rPr>
        <w:t>,</w:t>
      </w:r>
      <w:r w:rsidRPr="00196B97">
        <w:rPr>
          <w:sz w:val="24"/>
          <w:szCs w:val="24"/>
          <w:lang w:val="es-ES_tradnl"/>
        </w:rPr>
        <w:t xml:space="preserve"> en la que la baza de los empresarios en mercados muy competitivos residirá en </w:t>
      </w:r>
      <w:r w:rsidR="009A2621">
        <w:rPr>
          <w:sz w:val="24"/>
          <w:szCs w:val="24"/>
          <w:lang w:val="es-ES_tradnl"/>
        </w:rPr>
        <w:t>su fuerte impulso</w:t>
      </w:r>
      <w:r w:rsidRPr="00196B97">
        <w:rPr>
          <w:sz w:val="24"/>
          <w:szCs w:val="24"/>
          <w:lang w:val="es-ES_tradnl"/>
        </w:rPr>
        <w:t xml:space="preserve"> innova</w:t>
      </w:r>
      <w:r w:rsidR="009A2621">
        <w:rPr>
          <w:sz w:val="24"/>
          <w:szCs w:val="24"/>
          <w:lang w:val="es-ES_tradnl"/>
        </w:rPr>
        <w:t>dor</w:t>
      </w:r>
      <w:r w:rsidR="00C03A26" w:rsidRPr="00196B97">
        <w:rPr>
          <w:sz w:val="24"/>
          <w:szCs w:val="24"/>
          <w:lang w:val="es-ES_tradnl"/>
        </w:rPr>
        <w:t xml:space="preserve">. </w:t>
      </w:r>
      <w:r w:rsidRPr="00196B97">
        <w:rPr>
          <w:sz w:val="24"/>
          <w:szCs w:val="24"/>
          <w:lang w:val="es-ES_tradnl"/>
        </w:rPr>
        <w:t>Según la Es</w:t>
      </w:r>
      <w:r w:rsidR="00C03A26" w:rsidRPr="00196B97">
        <w:rPr>
          <w:sz w:val="24"/>
          <w:szCs w:val="24"/>
          <w:lang w:val="es-ES_tradnl"/>
        </w:rPr>
        <w:t>trateg</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 xml:space="preserve">en la actualidad, uno de los objetivos </w:t>
      </w:r>
      <w:r w:rsidR="009A2621">
        <w:rPr>
          <w:sz w:val="24"/>
          <w:szCs w:val="24"/>
          <w:lang w:val="es-ES_tradnl"/>
        </w:rPr>
        <w:t>táct</w:t>
      </w:r>
      <w:r w:rsidRPr="00196B97">
        <w:rPr>
          <w:sz w:val="24"/>
          <w:szCs w:val="24"/>
          <w:lang w:val="es-ES_tradnl"/>
        </w:rPr>
        <w:t>icos r</w:t>
      </w:r>
      <w:r w:rsidR="009A2621">
        <w:rPr>
          <w:sz w:val="24"/>
          <w:szCs w:val="24"/>
          <w:lang w:val="es-ES_tradnl"/>
        </w:rPr>
        <w:t>adica</w:t>
      </w:r>
      <w:r w:rsidRPr="00196B97">
        <w:rPr>
          <w:sz w:val="24"/>
          <w:szCs w:val="24"/>
          <w:lang w:val="es-ES_tradnl"/>
        </w:rPr>
        <w:t xml:space="preserve"> en </w:t>
      </w:r>
      <w:r w:rsidR="009A2621">
        <w:rPr>
          <w:sz w:val="24"/>
          <w:szCs w:val="24"/>
          <w:lang w:val="es-ES_tradnl"/>
        </w:rPr>
        <w:t>potenciar el espíritu</w:t>
      </w:r>
      <w:r w:rsidR="00D92661" w:rsidRPr="00196B97">
        <w:rPr>
          <w:sz w:val="24"/>
          <w:szCs w:val="24"/>
          <w:lang w:val="es-ES_tradnl"/>
        </w:rPr>
        <w:t xml:space="preserve"> de</w:t>
      </w:r>
      <w:r w:rsidR="00B1506F" w:rsidRPr="00196B97">
        <w:rPr>
          <w:sz w:val="24"/>
          <w:szCs w:val="24"/>
          <w:lang w:val="es-ES_tradnl"/>
        </w:rPr>
        <w:t xml:space="preserve"> </w:t>
      </w:r>
      <w:r w:rsidRPr="00196B97">
        <w:rPr>
          <w:sz w:val="24"/>
          <w:szCs w:val="24"/>
          <w:lang w:val="es-ES_tradnl"/>
        </w:rPr>
        <w:t xml:space="preserve">innovación </w:t>
      </w:r>
      <w:r w:rsidR="009A2621">
        <w:rPr>
          <w:sz w:val="24"/>
          <w:szCs w:val="24"/>
          <w:lang w:val="es-ES_tradnl"/>
        </w:rPr>
        <w:t>de</w:t>
      </w:r>
      <w:r w:rsidRPr="00196B97">
        <w:rPr>
          <w:sz w:val="24"/>
          <w:szCs w:val="24"/>
          <w:lang w:val="es-ES_tradnl"/>
        </w:rPr>
        <w:t xml:space="preserve"> las empresas</w:t>
      </w:r>
      <w:r w:rsidR="009A2621">
        <w:rPr>
          <w:sz w:val="24"/>
          <w:szCs w:val="24"/>
          <w:lang w:val="es-ES_tradnl"/>
        </w:rPr>
        <w:t>,</w:t>
      </w:r>
      <w:r w:rsidR="00B1506F" w:rsidRPr="00196B97">
        <w:rPr>
          <w:sz w:val="24"/>
          <w:szCs w:val="24"/>
          <w:lang w:val="es-ES_tradnl"/>
        </w:rPr>
        <w:t xml:space="preserve"> a fin de mantener</w:t>
      </w:r>
      <w:r w:rsidR="00C03A26" w:rsidRPr="00196B97">
        <w:rPr>
          <w:sz w:val="24"/>
          <w:szCs w:val="24"/>
          <w:lang w:val="es-ES_tradnl"/>
        </w:rPr>
        <w:t xml:space="preserve"> </w:t>
      </w:r>
      <w:r w:rsidR="00B1506F" w:rsidRPr="00196B97">
        <w:rPr>
          <w:sz w:val="24"/>
          <w:szCs w:val="24"/>
          <w:lang w:val="es-ES_tradnl"/>
        </w:rPr>
        <w:t>a la</w:t>
      </w:r>
      <w:r w:rsidR="00C03A26" w:rsidRPr="00196B97">
        <w:rPr>
          <w:sz w:val="24"/>
          <w:szCs w:val="24"/>
          <w:lang w:val="es-ES_tradnl"/>
        </w:rPr>
        <w:t xml:space="preserve"> econom</w:t>
      </w:r>
      <w:r w:rsidR="00B1506F" w:rsidRPr="00196B97">
        <w:rPr>
          <w:sz w:val="24"/>
          <w:szCs w:val="24"/>
          <w:lang w:val="es-ES_tradnl"/>
        </w:rPr>
        <w:t xml:space="preserve">ía en </w:t>
      </w:r>
      <w:r w:rsidR="009A2621">
        <w:rPr>
          <w:sz w:val="24"/>
          <w:szCs w:val="24"/>
          <w:lang w:val="es-ES_tradnl"/>
        </w:rPr>
        <w:t>la vía</w:t>
      </w:r>
      <w:r w:rsidR="00B1506F" w:rsidRPr="00196B97">
        <w:rPr>
          <w:sz w:val="24"/>
          <w:szCs w:val="24"/>
          <w:lang w:val="es-ES_tradnl"/>
        </w:rPr>
        <w:t xml:space="preserve"> de un crecimiento rápido y de </w:t>
      </w:r>
      <w:r w:rsidR="00C03A26" w:rsidRPr="00196B97">
        <w:rPr>
          <w:sz w:val="24"/>
          <w:szCs w:val="24"/>
          <w:lang w:val="es-ES_tradnl"/>
        </w:rPr>
        <w:t>crea</w:t>
      </w:r>
      <w:r w:rsidR="002D4CAE">
        <w:rPr>
          <w:sz w:val="24"/>
          <w:szCs w:val="24"/>
          <w:lang w:val="es-ES_tradnl"/>
        </w:rPr>
        <w:t>r</w:t>
      </w:r>
      <w:r w:rsidR="00B1506F" w:rsidRPr="00196B97">
        <w:rPr>
          <w:sz w:val="24"/>
          <w:szCs w:val="24"/>
          <w:lang w:val="es-ES_tradnl"/>
        </w:rPr>
        <w:t xml:space="preserve"> </w:t>
      </w:r>
      <w:r w:rsidR="009006D9" w:rsidRPr="00196B97">
        <w:rPr>
          <w:sz w:val="24"/>
          <w:szCs w:val="24"/>
          <w:lang w:val="es-ES_tradnl"/>
        </w:rPr>
        <w:t xml:space="preserve">nuevos y mejores </w:t>
      </w:r>
      <w:r w:rsidR="00B1506F" w:rsidRPr="00196B97">
        <w:rPr>
          <w:sz w:val="24"/>
          <w:szCs w:val="24"/>
          <w:lang w:val="es-ES_tradnl"/>
        </w:rPr>
        <w:t>puestos de trabajo.</w:t>
      </w:r>
      <w:r w:rsidR="00C03A26" w:rsidRPr="00196B97">
        <w:rPr>
          <w:sz w:val="24"/>
          <w:szCs w:val="24"/>
          <w:lang w:val="es-ES_tradnl"/>
        </w:rPr>
        <w:t xml:space="preserve"> </w:t>
      </w:r>
    </w:p>
    <w:p w:rsidR="008A336C" w:rsidRPr="00196B97" w:rsidRDefault="00D92661" w:rsidP="00FA7A50">
      <w:pPr>
        <w:numPr>
          <w:ilvl w:val="0"/>
          <w:numId w:val="15"/>
        </w:numPr>
        <w:tabs>
          <w:tab w:val="clear" w:pos="786"/>
          <w:tab w:val="num" w:pos="567"/>
        </w:tabs>
        <w:spacing w:after="240"/>
        <w:ind w:left="0" w:firstLine="0"/>
        <w:rPr>
          <w:lang w:val="es-ES_tradnl"/>
        </w:rPr>
      </w:pPr>
      <w:r w:rsidRPr="00196B97">
        <w:rPr>
          <w:sz w:val="24"/>
          <w:szCs w:val="24"/>
          <w:lang w:val="es-ES_tradnl"/>
        </w:rPr>
        <w:t>El documento prevé los siguientes objetivos</w:t>
      </w:r>
      <w:r w:rsidR="00C03A26" w:rsidRPr="00196B97">
        <w:rPr>
          <w:sz w:val="24"/>
          <w:szCs w:val="24"/>
          <w:lang w:val="es-ES_tradnl"/>
        </w:rPr>
        <w:t xml:space="preserve">: </w:t>
      </w:r>
    </w:p>
    <w:p w:rsidR="008A336C" w:rsidRPr="00196B97" w:rsidRDefault="00D92661" w:rsidP="00B92CD5">
      <w:pPr>
        <w:numPr>
          <w:ilvl w:val="0"/>
          <w:numId w:val="113"/>
        </w:numPr>
        <w:spacing w:after="240"/>
        <w:rPr>
          <w:lang w:val="es-ES_tradnl"/>
        </w:rPr>
      </w:pPr>
      <w:r w:rsidRPr="00196B97">
        <w:rPr>
          <w:sz w:val="24"/>
          <w:szCs w:val="24"/>
          <w:lang w:val="es-ES_tradnl"/>
        </w:rPr>
        <w:t xml:space="preserve">Personal para la economía </w:t>
      </w:r>
      <w:r w:rsidR="00C03A26" w:rsidRPr="00196B97">
        <w:rPr>
          <w:sz w:val="24"/>
          <w:szCs w:val="24"/>
          <w:lang w:val="es-ES_tradnl"/>
        </w:rPr>
        <w:t>modern</w:t>
      </w:r>
      <w:r w:rsidRPr="00196B97">
        <w:rPr>
          <w:sz w:val="24"/>
          <w:szCs w:val="24"/>
          <w:lang w:val="es-ES_tradnl"/>
        </w:rPr>
        <w:t>a;</w:t>
      </w:r>
      <w:r w:rsidR="00C03A26" w:rsidRPr="00196B97">
        <w:rPr>
          <w:sz w:val="24"/>
          <w:szCs w:val="24"/>
          <w:lang w:val="es-ES_tradnl"/>
        </w:rPr>
        <w:t xml:space="preserve"> </w:t>
      </w:r>
    </w:p>
    <w:p w:rsidR="008A336C" w:rsidRPr="00196B97" w:rsidRDefault="00D92661" w:rsidP="00B92CD5">
      <w:pPr>
        <w:numPr>
          <w:ilvl w:val="0"/>
          <w:numId w:val="113"/>
        </w:numPr>
        <w:spacing w:after="240"/>
        <w:rPr>
          <w:lang w:val="es-ES_tradnl"/>
        </w:rPr>
      </w:pPr>
      <w:r w:rsidRPr="00196B97">
        <w:rPr>
          <w:sz w:val="24"/>
          <w:szCs w:val="24"/>
          <w:lang w:val="es-ES_tradnl"/>
        </w:rPr>
        <w:t xml:space="preserve">Investigación en </w:t>
      </w:r>
      <w:r w:rsidR="002D4CAE">
        <w:rPr>
          <w:sz w:val="24"/>
          <w:szCs w:val="24"/>
          <w:lang w:val="es-ES_tradnl"/>
        </w:rPr>
        <w:t>aras</w:t>
      </w:r>
      <w:r w:rsidRPr="00196B97">
        <w:rPr>
          <w:sz w:val="24"/>
          <w:szCs w:val="24"/>
          <w:lang w:val="es-ES_tradnl"/>
        </w:rPr>
        <w:t xml:space="preserve"> de la economía;</w:t>
      </w:r>
    </w:p>
    <w:p w:rsidR="008A336C" w:rsidRPr="00196B97" w:rsidRDefault="00D92661" w:rsidP="00B92CD5">
      <w:pPr>
        <w:numPr>
          <w:ilvl w:val="0"/>
          <w:numId w:val="113"/>
        </w:numPr>
        <w:spacing w:after="240"/>
        <w:rPr>
          <w:lang w:val="es-ES_tradnl"/>
        </w:rPr>
      </w:pPr>
      <w:r w:rsidRPr="00196B97">
        <w:rPr>
          <w:sz w:val="24"/>
          <w:szCs w:val="24"/>
          <w:lang w:val="es-ES_tradnl"/>
        </w:rPr>
        <w:t>Propiedad intelectual orientada hacia la</w:t>
      </w:r>
      <w:r w:rsidR="00C03A26" w:rsidRPr="00196B97">
        <w:rPr>
          <w:sz w:val="24"/>
          <w:szCs w:val="24"/>
          <w:lang w:val="es-ES_tradnl"/>
        </w:rPr>
        <w:t xml:space="preserve"> innova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Pr="00196B97">
        <w:rPr>
          <w:sz w:val="24"/>
          <w:szCs w:val="24"/>
          <w:lang w:val="es-ES_tradnl"/>
        </w:rPr>
        <w:t>;</w:t>
      </w:r>
      <w:r w:rsidR="00C03A26" w:rsidRPr="00196B97">
        <w:rPr>
          <w:sz w:val="24"/>
          <w:szCs w:val="24"/>
          <w:lang w:val="es-ES_tradnl"/>
        </w:rPr>
        <w:t xml:space="preserve"> </w:t>
      </w:r>
    </w:p>
    <w:p w:rsidR="008A336C" w:rsidRPr="00196B97" w:rsidRDefault="00C03A26" w:rsidP="00B92CD5">
      <w:pPr>
        <w:numPr>
          <w:ilvl w:val="0"/>
          <w:numId w:val="113"/>
        </w:numPr>
        <w:spacing w:after="240"/>
        <w:rPr>
          <w:lang w:val="es-ES_tradnl"/>
        </w:rPr>
      </w:pPr>
      <w:r w:rsidRPr="00196B97">
        <w:rPr>
          <w:sz w:val="24"/>
          <w:szCs w:val="24"/>
          <w:lang w:val="es-ES_tradnl"/>
        </w:rPr>
        <w:t xml:space="preserve">Capital </w:t>
      </w:r>
      <w:r w:rsidR="002D4CAE">
        <w:rPr>
          <w:sz w:val="24"/>
          <w:szCs w:val="24"/>
          <w:lang w:val="es-ES_tradnl"/>
        </w:rPr>
        <w:t>para</w:t>
      </w:r>
      <w:r w:rsidR="00D92661" w:rsidRPr="00196B97">
        <w:rPr>
          <w:sz w:val="24"/>
          <w:szCs w:val="24"/>
          <w:lang w:val="es-ES_tradnl"/>
        </w:rPr>
        <w:t xml:space="preserve"> la</w:t>
      </w:r>
      <w:r w:rsidRPr="00196B97">
        <w:rPr>
          <w:sz w:val="24"/>
          <w:szCs w:val="24"/>
          <w:lang w:val="es-ES_tradnl"/>
        </w:rPr>
        <w:t xml:space="preserve"> innova</w:t>
      </w:r>
      <w:r w:rsidR="00D92661" w:rsidRPr="00196B97">
        <w:rPr>
          <w:sz w:val="24"/>
          <w:szCs w:val="24"/>
          <w:lang w:val="es-ES_tradnl"/>
        </w:rPr>
        <w:t>c</w:t>
      </w:r>
      <w:r w:rsidRPr="00196B97">
        <w:rPr>
          <w:sz w:val="24"/>
          <w:szCs w:val="24"/>
          <w:lang w:val="es-ES_tradnl"/>
        </w:rPr>
        <w:t>i</w:t>
      </w:r>
      <w:r w:rsidR="00D92661" w:rsidRPr="00196B97">
        <w:rPr>
          <w:sz w:val="24"/>
          <w:szCs w:val="24"/>
          <w:lang w:val="es-ES_tradnl"/>
        </w:rPr>
        <w:t>ó</w:t>
      </w:r>
      <w:r w:rsidRPr="00196B97">
        <w:rPr>
          <w:sz w:val="24"/>
          <w:szCs w:val="24"/>
          <w:lang w:val="es-ES_tradnl"/>
        </w:rPr>
        <w:t>n</w:t>
      </w:r>
      <w:r w:rsidR="00D92661" w:rsidRPr="00196B97">
        <w:rPr>
          <w:sz w:val="24"/>
          <w:szCs w:val="24"/>
          <w:lang w:val="es-ES_tradnl"/>
        </w:rPr>
        <w:t>;</w:t>
      </w:r>
      <w:r w:rsidRPr="00196B97">
        <w:rPr>
          <w:sz w:val="24"/>
          <w:szCs w:val="24"/>
          <w:lang w:val="es-ES_tradnl"/>
        </w:rPr>
        <w:t xml:space="preserve"> </w:t>
      </w:r>
    </w:p>
    <w:p w:rsidR="00C03A26" w:rsidRPr="00196B97" w:rsidRDefault="00C03A26" w:rsidP="00B92CD5">
      <w:pPr>
        <w:numPr>
          <w:ilvl w:val="0"/>
          <w:numId w:val="113"/>
        </w:numPr>
        <w:spacing w:after="240"/>
        <w:rPr>
          <w:lang w:val="es-ES_tradnl"/>
        </w:rPr>
      </w:pPr>
      <w:r w:rsidRPr="00196B97">
        <w:rPr>
          <w:sz w:val="24"/>
          <w:szCs w:val="24"/>
          <w:lang w:val="es-ES_tradnl"/>
        </w:rPr>
        <w:t>Infra</w:t>
      </w:r>
      <w:r w:rsidR="00D92661" w:rsidRPr="00196B97">
        <w:rPr>
          <w:sz w:val="24"/>
          <w:szCs w:val="24"/>
          <w:lang w:val="es-ES_tradnl"/>
        </w:rPr>
        <w:t>e</w:t>
      </w:r>
      <w:r w:rsidRPr="00196B97">
        <w:rPr>
          <w:sz w:val="24"/>
          <w:szCs w:val="24"/>
          <w:lang w:val="es-ES_tradnl"/>
        </w:rPr>
        <w:t>structur</w:t>
      </w:r>
      <w:r w:rsidR="00D92661" w:rsidRPr="00196B97">
        <w:rPr>
          <w:sz w:val="24"/>
          <w:szCs w:val="24"/>
          <w:lang w:val="es-ES_tradnl"/>
        </w:rPr>
        <w:t xml:space="preserve">as </w:t>
      </w:r>
      <w:r w:rsidR="002D4CAE">
        <w:rPr>
          <w:sz w:val="24"/>
          <w:szCs w:val="24"/>
          <w:lang w:val="es-ES_tradnl"/>
        </w:rPr>
        <w:t>al servicio de</w:t>
      </w:r>
      <w:r w:rsidR="00D92661" w:rsidRPr="00196B97">
        <w:rPr>
          <w:sz w:val="24"/>
          <w:szCs w:val="24"/>
          <w:lang w:val="es-ES_tradnl"/>
        </w:rPr>
        <w:t xml:space="preserve"> la</w:t>
      </w:r>
      <w:r w:rsidRPr="00196B97">
        <w:rPr>
          <w:sz w:val="24"/>
          <w:szCs w:val="24"/>
          <w:lang w:val="es-ES_tradnl"/>
        </w:rPr>
        <w:t xml:space="preserve"> innova</w:t>
      </w:r>
      <w:r w:rsidR="00D92661" w:rsidRPr="00196B97">
        <w:rPr>
          <w:sz w:val="24"/>
          <w:szCs w:val="24"/>
          <w:lang w:val="es-ES_tradnl"/>
        </w:rPr>
        <w:t>c</w:t>
      </w:r>
      <w:r w:rsidRPr="00196B97">
        <w:rPr>
          <w:sz w:val="24"/>
          <w:szCs w:val="24"/>
          <w:lang w:val="es-ES_tradnl"/>
        </w:rPr>
        <w:t>i</w:t>
      </w:r>
      <w:r w:rsidR="00D92661" w:rsidRPr="00196B97">
        <w:rPr>
          <w:sz w:val="24"/>
          <w:szCs w:val="24"/>
          <w:lang w:val="es-ES_tradnl"/>
        </w:rPr>
        <w:t>ó</w:t>
      </w:r>
      <w:r w:rsidRPr="00196B97">
        <w:rPr>
          <w:sz w:val="24"/>
          <w:szCs w:val="24"/>
          <w:lang w:val="es-ES_tradnl"/>
        </w:rPr>
        <w:t>n.</w:t>
      </w:r>
    </w:p>
    <w:p w:rsidR="00C03A26" w:rsidRPr="00B92CD5" w:rsidRDefault="00D92661"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La </w:t>
      </w:r>
      <w:r w:rsidR="002D4CAE">
        <w:rPr>
          <w:sz w:val="24"/>
          <w:szCs w:val="24"/>
          <w:lang w:val="es-ES_tradnl"/>
        </w:rPr>
        <w:t>puesta en marcha</w:t>
      </w:r>
      <w:r w:rsidRPr="00196B97">
        <w:rPr>
          <w:sz w:val="24"/>
          <w:szCs w:val="24"/>
          <w:lang w:val="es-ES_tradnl"/>
        </w:rPr>
        <w:t xml:space="preserve"> de la</w:t>
      </w:r>
      <w:r w:rsidR="00C03A26" w:rsidRPr="00196B97">
        <w:rPr>
          <w:sz w:val="24"/>
          <w:szCs w:val="24"/>
          <w:lang w:val="es-ES_tradnl"/>
        </w:rPr>
        <w:t xml:space="preserve"> </w:t>
      </w:r>
      <w:r w:rsidRPr="00196B97">
        <w:rPr>
          <w:sz w:val="24"/>
          <w:szCs w:val="24"/>
          <w:lang w:val="es-ES_tradnl"/>
        </w:rPr>
        <w:t>Es</w:t>
      </w:r>
      <w:r w:rsidR="00C03A26" w:rsidRPr="00196B97">
        <w:rPr>
          <w:sz w:val="24"/>
          <w:szCs w:val="24"/>
          <w:lang w:val="es-ES_tradnl"/>
        </w:rPr>
        <w:t>trateg</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se</w:t>
      </w:r>
      <w:r w:rsidR="00C03A26" w:rsidRPr="00196B97">
        <w:rPr>
          <w:sz w:val="24"/>
          <w:szCs w:val="24"/>
          <w:lang w:val="es-ES_tradnl"/>
        </w:rPr>
        <w:t xml:space="preserve"> bas</w:t>
      </w:r>
      <w:r w:rsidRPr="00196B97">
        <w:rPr>
          <w:sz w:val="24"/>
          <w:szCs w:val="24"/>
          <w:lang w:val="es-ES_tradnl"/>
        </w:rPr>
        <w:t>ará</w:t>
      </w:r>
      <w:r w:rsidR="00C03A26" w:rsidRPr="00196B97">
        <w:rPr>
          <w:sz w:val="24"/>
          <w:szCs w:val="24"/>
          <w:lang w:val="es-ES_tradnl"/>
        </w:rPr>
        <w:t xml:space="preserve"> </w:t>
      </w:r>
      <w:r w:rsidRPr="00196B97">
        <w:rPr>
          <w:sz w:val="24"/>
          <w:szCs w:val="24"/>
          <w:lang w:val="es-ES_tradnl"/>
        </w:rPr>
        <w:t>en el</w:t>
      </w:r>
      <w:r w:rsidR="00C03A26" w:rsidRPr="00196B97">
        <w:rPr>
          <w:sz w:val="24"/>
          <w:szCs w:val="24"/>
          <w:lang w:val="es-ES_tradnl"/>
        </w:rPr>
        <w:t xml:space="preserve"> s</w:t>
      </w:r>
      <w:r w:rsidRPr="00196B97">
        <w:rPr>
          <w:sz w:val="24"/>
          <w:szCs w:val="24"/>
          <w:lang w:val="es-ES_tradnl"/>
        </w:rPr>
        <w:t>i</w:t>
      </w:r>
      <w:r w:rsidR="00C03A26" w:rsidRPr="00196B97">
        <w:rPr>
          <w:sz w:val="24"/>
          <w:szCs w:val="24"/>
          <w:lang w:val="es-ES_tradnl"/>
        </w:rPr>
        <w:t>stem</w:t>
      </w:r>
      <w:r w:rsidRPr="00196B97">
        <w:rPr>
          <w:sz w:val="24"/>
          <w:szCs w:val="24"/>
          <w:lang w:val="es-ES_tradnl"/>
        </w:rPr>
        <w:t>a</w:t>
      </w:r>
      <w:r w:rsidR="00EC11C8" w:rsidRPr="00196B97">
        <w:rPr>
          <w:sz w:val="24"/>
          <w:szCs w:val="24"/>
          <w:lang w:val="es-ES_tradnl"/>
        </w:rPr>
        <w:t xml:space="preserve"> </w:t>
      </w:r>
      <w:r w:rsidR="002D4CAE">
        <w:rPr>
          <w:sz w:val="24"/>
          <w:szCs w:val="24"/>
          <w:lang w:val="es-ES_tradnl"/>
        </w:rPr>
        <w:t>aplicado</w:t>
      </w:r>
      <w:r w:rsidR="00EC11C8" w:rsidRPr="00196B97">
        <w:rPr>
          <w:sz w:val="24"/>
          <w:szCs w:val="24"/>
          <w:lang w:val="es-ES_tradnl"/>
        </w:rPr>
        <w:t xml:space="preserve"> en los programas operacionales dentro de los Marcos </w:t>
      </w:r>
      <w:r w:rsidR="002D4CAE">
        <w:rPr>
          <w:sz w:val="24"/>
          <w:szCs w:val="24"/>
          <w:lang w:val="es-ES_tradnl"/>
        </w:rPr>
        <w:t xml:space="preserve">Nacionales </w:t>
      </w:r>
      <w:r w:rsidR="00EC11C8" w:rsidRPr="00196B97">
        <w:rPr>
          <w:sz w:val="24"/>
          <w:szCs w:val="24"/>
          <w:lang w:val="es-ES_tradnl"/>
        </w:rPr>
        <w:t>de Referencia</w:t>
      </w:r>
      <w:r w:rsidR="00C03A26" w:rsidRPr="00196B97">
        <w:rPr>
          <w:sz w:val="24"/>
          <w:szCs w:val="24"/>
          <w:lang w:val="es-ES_tradnl"/>
        </w:rPr>
        <w:t xml:space="preserve"> </w:t>
      </w:r>
      <w:r w:rsidR="00EC11C8" w:rsidRPr="00196B97">
        <w:rPr>
          <w:sz w:val="24"/>
          <w:szCs w:val="24"/>
          <w:lang w:val="es-ES_tradnl"/>
        </w:rPr>
        <w:t>Es</w:t>
      </w:r>
      <w:r w:rsidR="00C03A26" w:rsidRPr="00196B97">
        <w:rPr>
          <w:sz w:val="24"/>
          <w:szCs w:val="24"/>
          <w:lang w:val="es-ES_tradnl"/>
        </w:rPr>
        <w:t>trat</w:t>
      </w:r>
      <w:r w:rsidR="00EC11C8" w:rsidRPr="00196B97">
        <w:rPr>
          <w:sz w:val="24"/>
          <w:szCs w:val="24"/>
          <w:lang w:val="es-ES_tradnl"/>
        </w:rPr>
        <w:t>é</w:t>
      </w:r>
      <w:r w:rsidR="00C03A26" w:rsidRPr="00196B97">
        <w:rPr>
          <w:sz w:val="24"/>
          <w:szCs w:val="24"/>
          <w:lang w:val="es-ES_tradnl"/>
        </w:rPr>
        <w:t>gic</w:t>
      </w:r>
      <w:r w:rsidR="00EC11C8" w:rsidRPr="00196B97">
        <w:rPr>
          <w:sz w:val="24"/>
          <w:szCs w:val="24"/>
          <w:lang w:val="es-ES_tradnl"/>
        </w:rPr>
        <w:t>a</w:t>
      </w:r>
      <w:r w:rsidR="00C03A26" w:rsidRPr="00196B97">
        <w:rPr>
          <w:sz w:val="24"/>
          <w:szCs w:val="24"/>
          <w:lang w:val="es-ES_tradnl"/>
        </w:rPr>
        <w:t xml:space="preserve"> 2007-2013.</w:t>
      </w:r>
      <w:r w:rsidR="00EC11C8" w:rsidRPr="00196B97">
        <w:rPr>
          <w:sz w:val="24"/>
          <w:szCs w:val="24"/>
          <w:lang w:val="es-ES_tradnl"/>
        </w:rPr>
        <w:t xml:space="preserve"> La ejecución de las iniciativas</w:t>
      </w:r>
      <w:r w:rsidR="00C03A26" w:rsidRPr="00196B97">
        <w:rPr>
          <w:sz w:val="24"/>
          <w:szCs w:val="24"/>
          <w:lang w:val="es-ES_tradnl"/>
        </w:rPr>
        <w:t xml:space="preserve"> prop</w:t>
      </w:r>
      <w:r w:rsidR="00EC11C8" w:rsidRPr="00196B97">
        <w:rPr>
          <w:sz w:val="24"/>
          <w:szCs w:val="24"/>
          <w:lang w:val="es-ES_tradnl"/>
        </w:rPr>
        <w:t>uestas en el capítulo de Ecomía Innovativa del Programa</w:t>
      </w:r>
      <w:r w:rsidR="00C03A26" w:rsidRPr="00196B97">
        <w:rPr>
          <w:sz w:val="24"/>
          <w:szCs w:val="24"/>
          <w:lang w:val="es-ES_tradnl"/>
        </w:rPr>
        <w:t xml:space="preserve"> Opera</w:t>
      </w:r>
      <w:r w:rsidR="00EC11C8" w:rsidRPr="00196B97">
        <w:rPr>
          <w:sz w:val="24"/>
          <w:szCs w:val="24"/>
          <w:lang w:val="es-ES_tradnl"/>
        </w:rPr>
        <w:t>c</w:t>
      </w:r>
      <w:r w:rsidR="00C03A26" w:rsidRPr="00196B97">
        <w:rPr>
          <w:sz w:val="24"/>
          <w:szCs w:val="24"/>
          <w:lang w:val="es-ES_tradnl"/>
        </w:rPr>
        <w:t>ional</w:t>
      </w:r>
      <w:r w:rsidR="00EC11C8" w:rsidRPr="00196B97">
        <w:rPr>
          <w:sz w:val="24"/>
          <w:szCs w:val="24"/>
          <w:lang w:val="es-ES_tradnl"/>
        </w:rPr>
        <w:t>,</w:t>
      </w:r>
      <w:r w:rsidR="00EA41A1">
        <w:rPr>
          <w:sz w:val="24"/>
          <w:szCs w:val="24"/>
          <w:lang w:val="es-ES_tradnl"/>
        </w:rPr>
        <w:t xml:space="preserve"> </w:t>
      </w:r>
      <w:r w:rsidR="00C03A26" w:rsidRPr="00196B97">
        <w:rPr>
          <w:noProof/>
          <w:sz w:val="24"/>
          <w:szCs w:val="24"/>
          <w:lang w:val="es-ES_tradnl"/>
        </w:rPr>
        <w:t>PO KL</w:t>
      </w:r>
      <w:r w:rsidR="00C03A26" w:rsidRPr="00196B97">
        <w:rPr>
          <w:sz w:val="24"/>
          <w:szCs w:val="24"/>
          <w:lang w:val="es-ES_tradnl"/>
        </w:rPr>
        <w:t xml:space="preserve"> </w:t>
      </w:r>
      <w:r w:rsidR="00EC11C8" w:rsidRPr="00196B97">
        <w:rPr>
          <w:sz w:val="24"/>
          <w:szCs w:val="24"/>
          <w:lang w:val="es-ES_tradnl"/>
        </w:rPr>
        <w:t xml:space="preserve">y de los 16 Programas </w:t>
      </w:r>
      <w:r w:rsidR="00C03A26" w:rsidRPr="00196B97">
        <w:rPr>
          <w:sz w:val="24"/>
          <w:szCs w:val="24"/>
          <w:lang w:val="es-ES_tradnl"/>
        </w:rPr>
        <w:t>Opera</w:t>
      </w:r>
      <w:r w:rsidR="00EC11C8" w:rsidRPr="00196B97">
        <w:rPr>
          <w:sz w:val="24"/>
          <w:szCs w:val="24"/>
          <w:lang w:val="es-ES_tradnl"/>
        </w:rPr>
        <w:t>c</w:t>
      </w:r>
      <w:r w:rsidR="00C03A26" w:rsidRPr="00196B97">
        <w:rPr>
          <w:sz w:val="24"/>
          <w:szCs w:val="24"/>
          <w:lang w:val="es-ES_tradnl"/>
        </w:rPr>
        <w:t>ional</w:t>
      </w:r>
      <w:r w:rsidR="00EC11C8" w:rsidRPr="00196B97">
        <w:rPr>
          <w:sz w:val="24"/>
          <w:szCs w:val="24"/>
          <w:lang w:val="es-ES_tradnl"/>
        </w:rPr>
        <w:t xml:space="preserve">es </w:t>
      </w:r>
      <w:r w:rsidR="002D4CAE">
        <w:rPr>
          <w:sz w:val="24"/>
          <w:szCs w:val="24"/>
          <w:lang w:val="es-ES_tradnl"/>
        </w:rPr>
        <w:t xml:space="preserve">Regionales </w:t>
      </w:r>
      <w:r w:rsidR="00EC11C8" w:rsidRPr="00196B97">
        <w:rPr>
          <w:sz w:val="24"/>
          <w:szCs w:val="24"/>
          <w:lang w:val="es-ES_tradnl"/>
        </w:rPr>
        <w:t>reviste la máxima</w:t>
      </w:r>
      <w:r w:rsidR="00C03A26" w:rsidRPr="00196B97">
        <w:rPr>
          <w:sz w:val="24"/>
          <w:szCs w:val="24"/>
          <w:lang w:val="es-ES_tradnl"/>
        </w:rPr>
        <w:t xml:space="preserve"> importanc</w:t>
      </w:r>
      <w:r w:rsidR="00EC11C8" w:rsidRPr="00196B97">
        <w:rPr>
          <w:sz w:val="24"/>
          <w:szCs w:val="24"/>
          <w:lang w:val="es-ES_tradnl"/>
        </w:rPr>
        <w:t>ia</w:t>
      </w:r>
      <w:r w:rsidR="00C03A26" w:rsidRPr="00196B97">
        <w:rPr>
          <w:sz w:val="24"/>
          <w:szCs w:val="24"/>
          <w:lang w:val="es-ES_tradnl"/>
        </w:rPr>
        <w:t>.</w:t>
      </w:r>
    </w:p>
    <w:p w:rsidR="00A847D2" w:rsidRPr="00196B97" w:rsidRDefault="00C03A26" w:rsidP="00B92CD5">
      <w:pPr>
        <w:tabs>
          <w:tab w:val="left" w:pos="567"/>
          <w:tab w:val="left" w:pos="9568"/>
        </w:tabs>
        <w:spacing w:after="240"/>
        <w:jc w:val="both"/>
        <w:rPr>
          <w:b/>
          <w:bCs/>
          <w:sz w:val="24"/>
          <w:szCs w:val="24"/>
          <w:lang w:val="es-ES_tradnl"/>
        </w:rPr>
      </w:pPr>
      <w:r w:rsidRPr="00196B97">
        <w:rPr>
          <w:b/>
          <w:bCs/>
          <w:sz w:val="24"/>
          <w:szCs w:val="24"/>
          <w:lang w:val="es-ES_tradnl"/>
        </w:rPr>
        <w:t>d</w:t>
      </w:r>
      <w:r w:rsidR="00A847D2" w:rsidRPr="00196B97">
        <w:rPr>
          <w:b/>
          <w:bCs/>
          <w:sz w:val="24"/>
          <w:szCs w:val="24"/>
          <w:lang w:val="es-ES_tradnl"/>
        </w:rPr>
        <w:t>)</w:t>
      </w:r>
      <w:r w:rsidR="00B92CD5">
        <w:rPr>
          <w:b/>
          <w:bCs/>
          <w:sz w:val="24"/>
          <w:szCs w:val="24"/>
          <w:lang w:val="es-ES_tradnl"/>
        </w:rPr>
        <w:tab/>
      </w:r>
      <w:r w:rsidR="00EC11C8" w:rsidRPr="00196B97">
        <w:rPr>
          <w:b/>
          <w:bCs/>
          <w:sz w:val="24"/>
          <w:szCs w:val="24"/>
          <w:lang w:val="es-ES_tradnl"/>
        </w:rPr>
        <w:t>Libertad de elección de</w:t>
      </w:r>
      <w:r w:rsidRPr="00196B97">
        <w:rPr>
          <w:b/>
          <w:bCs/>
          <w:sz w:val="24"/>
          <w:szCs w:val="24"/>
          <w:lang w:val="es-ES_tradnl"/>
        </w:rPr>
        <w:t xml:space="preserve"> empl</w:t>
      </w:r>
      <w:r w:rsidR="00EC11C8" w:rsidRPr="00196B97">
        <w:rPr>
          <w:b/>
          <w:bCs/>
          <w:sz w:val="24"/>
          <w:szCs w:val="24"/>
          <w:lang w:val="es-ES_tradnl"/>
        </w:rPr>
        <w:t>e</w:t>
      </w:r>
      <w:r w:rsidRPr="00196B97">
        <w:rPr>
          <w:b/>
          <w:bCs/>
          <w:sz w:val="24"/>
          <w:szCs w:val="24"/>
          <w:lang w:val="es-ES_tradnl"/>
        </w:rPr>
        <w:t>o</w:t>
      </w:r>
    </w:p>
    <w:p w:rsidR="008A336C" w:rsidRPr="00196B97" w:rsidRDefault="00EC11C8"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 párr. 1 del a</w:t>
      </w:r>
      <w:r w:rsidR="00C03A26" w:rsidRPr="00196B97">
        <w:rPr>
          <w:sz w:val="24"/>
          <w:szCs w:val="24"/>
          <w:lang w:val="es-ES_tradnl"/>
        </w:rPr>
        <w:t>rt</w:t>
      </w:r>
      <w:r w:rsidRPr="00196B97">
        <w:rPr>
          <w:sz w:val="24"/>
          <w:szCs w:val="24"/>
          <w:lang w:val="es-ES_tradnl"/>
        </w:rPr>
        <w:t>í</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l</w:t>
      </w:r>
      <w:r w:rsidRPr="00196B97">
        <w:rPr>
          <w:sz w:val="24"/>
          <w:szCs w:val="24"/>
          <w:lang w:val="es-ES_tradnl"/>
        </w:rPr>
        <w:t>o</w:t>
      </w:r>
      <w:r w:rsidR="00C03A26" w:rsidRPr="00196B97">
        <w:rPr>
          <w:sz w:val="24"/>
          <w:szCs w:val="24"/>
          <w:lang w:val="es-ES_tradnl"/>
        </w:rPr>
        <w:t xml:space="preserve"> 65</w:t>
      </w:r>
      <w:r w:rsidRPr="00196B97">
        <w:rPr>
          <w:sz w:val="24"/>
          <w:szCs w:val="24"/>
          <w:lang w:val="es-ES_tradnl"/>
        </w:rPr>
        <w:t xml:space="preserve"> de la Constituc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 la</w:t>
      </w:r>
      <w:r w:rsidR="00C03A26" w:rsidRPr="00196B97">
        <w:rPr>
          <w:sz w:val="24"/>
          <w:szCs w:val="24"/>
          <w:lang w:val="es-ES_tradnl"/>
        </w:rPr>
        <w:t xml:space="preserve"> Rep</w:t>
      </w:r>
      <w:r w:rsidRPr="00196B97">
        <w:rPr>
          <w:sz w:val="24"/>
          <w:szCs w:val="24"/>
          <w:lang w:val="es-ES_tradnl"/>
        </w:rPr>
        <w:t>ú</w:t>
      </w:r>
      <w:r w:rsidR="00C03A26" w:rsidRPr="00196B97">
        <w:rPr>
          <w:sz w:val="24"/>
          <w:szCs w:val="24"/>
          <w:lang w:val="es-ES_tradnl"/>
        </w:rPr>
        <w:t>blic</w:t>
      </w:r>
      <w:r w:rsidRPr="00196B97">
        <w:rPr>
          <w:sz w:val="24"/>
          <w:szCs w:val="24"/>
          <w:lang w:val="es-ES_tradnl"/>
        </w:rPr>
        <w:t>a de</w:t>
      </w:r>
      <w:r w:rsidR="00C03A26" w:rsidRPr="00196B97">
        <w:rPr>
          <w:sz w:val="24"/>
          <w:szCs w:val="24"/>
          <w:lang w:val="es-ES_tradnl"/>
        </w:rPr>
        <w:t xml:space="preserve"> Pol</w:t>
      </w:r>
      <w:r w:rsidRPr="00196B97">
        <w:rPr>
          <w:sz w:val="24"/>
          <w:szCs w:val="24"/>
          <w:lang w:val="es-ES_tradnl"/>
        </w:rPr>
        <w:t xml:space="preserve">onia </w:t>
      </w:r>
      <w:r w:rsidR="00C03A26" w:rsidRPr="00196B97">
        <w:rPr>
          <w:sz w:val="24"/>
          <w:szCs w:val="24"/>
          <w:lang w:val="es-ES_tradnl"/>
        </w:rPr>
        <w:t>pr</w:t>
      </w:r>
      <w:r w:rsidRPr="00196B97">
        <w:rPr>
          <w:sz w:val="24"/>
          <w:szCs w:val="24"/>
          <w:lang w:val="es-ES_tradnl"/>
        </w:rPr>
        <w:t xml:space="preserve">evé que todos tienen derecho a </w:t>
      </w:r>
      <w:r w:rsidR="002D4CAE">
        <w:rPr>
          <w:sz w:val="24"/>
          <w:szCs w:val="24"/>
          <w:lang w:val="es-ES_tradnl"/>
        </w:rPr>
        <w:t>optar por</w:t>
      </w:r>
      <w:r w:rsidRPr="00196B97">
        <w:rPr>
          <w:sz w:val="24"/>
          <w:szCs w:val="24"/>
          <w:lang w:val="es-ES_tradnl"/>
        </w:rPr>
        <w:t xml:space="preserve"> el trabajo de su elección</w:t>
      </w:r>
      <w:r w:rsidR="002D4CAE">
        <w:rPr>
          <w:sz w:val="24"/>
          <w:szCs w:val="24"/>
          <w:lang w:val="es-ES_tradnl"/>
        </w:rPr>
        <w:t xml:space="preserve"> y </w:t>
      </w:r>
      <w:r w:rsidR="00635BC6">
        <w:rPr>
          <w:sz w:val="24"/>
          <w:szCs w:val="24"/>
          <w:lang w:val="es-ES_tradnl"/>
        </w:rPr>
        <w:t xml:space="preserve">a </w:t>
      </w:r>
      <w:r w:rsidR="002D4CAE">
        <w:rPr>
          <w:sz w:val="24"/>
          <w:szCs w:val="24"/>
          <w:lang w:val="es-ES_tradnl"/>
        </w:rPr>
        <w:t>desarrollarlo</w:t>
      </w:r>
      <w:r w:rsidRPr="00196B97">
        <w:rPr>
          <w:sz w:val="24"/>
          <w:szCs w:val="24"/>
          <w:lang w:val="es-ES_tradnl"/>
        </w:rPr>
        <w:t xml:space="preserve">, así como </w:t>
      </w:r>
      <w:r w:rsidR="002D4CAE">
        <w:rPr>
          <w:sz w:val="24"/>
          <w:szCs w:val="24"/>
          <w:lang w:val="es-ES_tradnl"/>
        </w:rPr>
        <w:t>por su</w:t>
      </w:r>
      <w:r w:rsidRPr="00196B97">
        <w:rPr>
          <w:sz w:val="24"/>
          <w:szCs w:val="24"/>
          <w:lang w:val="es-ES_tradnl"/>
        </w:rPr>
        <w:t xml:space="preserve"> lugar de</w:t>
      </w:r>
      <w:r w:rsidR="002D4CAE">
        <w:rPr>
          <w:sz w:val="24"/>
          <w:szCs w:val="24"/>
          <w:lang w:val="es-ES_tradnl"/>
        </w:rPr>
        <w:t xml:space="preserve"> </w:t>
      </w:r>
      <w:r w:rsidRPr="00196B97">
        <w:rPr>
          <w:sz w:val="24"/>
          <w:szCs w:val="24"/>
          <w:lang w:val="es-ES_tradnl"/>
        </w:rPr>
        <w:t>trabajo</w:t>
      </w:r>
      <w:r w:rsidR="00C03A26" w:rsidRPr="00196B97">
        <w:rPr>
          <w:sz w:val="24"/>
          <w:szCs w:val="24"/>
          <w:lang w:val="es-ES_tradnl"/>
        </w:rPr>
        <w:t>.</w:t>
      </w:r>
      <w:r w:rsidRPr="00196B97">
        <w:rPr>
          <w:sz w:val="24"/>
          <w:szCs w:val="24"/>
          <w:lang w:val="es-ES_tradnl"/>
        </w:rPr>
        <w:t xml:space="preserve"> De manera análoga, el artículo 11 del Código de Trabajo</w:t>
      </w:r>
      <w:r w:rsidR="004C2337" w:rsidRPr="00196B97">
        <w:rPr>
          <w:sz w:val="24"/>
          <w:szCs w:val="24"/>
          <w:lang w:val="es-ES_tradnl"/>
        </w:rPr>
        <w:t xml:space="preserve"> consagra el principio de libertad laboral, según </w:t>
      </w:r>
      <w:r w:rsidR="002D4CAE">
        <w:rPr>
          <w:sz w:val="24"/>
          <w:szCs w:val="24"/>
          <w:lang w:val="es-ES_tradnl"/>
        </w:rPr>
        <w:t>e</w:t>
      </w:r>
      <w:r w:rsidR="004C2337" w:rsidRPr="00196B97">
        <w:rPr>
          <w:sz w:val="24"/>
          <w:szCs w:val="24"/>
          <w:lang w:val="es-ES_tradnl"/>
        </w:rPr>
        <w:t>l cual, para iniciar una relación de trabajo, independientemente de su base jurídica, se requiere una declaración de la voluntad concordante del</w:t>
      </w:r>
      <w:r w:rsidR="00C03A26" w:rsidRPr="00196B97">
        <w:rPr>
          <w:sz w:val="24"/>
          <w:szCs w:val="24"/>
          <w:lang w:val="es-ES_tradnl"/>
        </w:rPr>
        <w:t xml:space="preserve"> empl</w:t>
      </w:r>
      <w:r w:rsidR="004C2337" w:rsidRPr="00196B97">
        <w:rPr>
          <w:sz w:val="24"/>
          <w:szCs w:val="24"/>
          <w:lang w:val="es-ES_tradnl"/>
        </w:rPr>
        <w:t>eador y del</w:t>
      </w:r>
      <w:r w:rsidR="00C03A26" w:rsidRPr="00196B97">
        <w:rPr>
          <w:sz w:val="24"/>
          <w:szCs w:val="24"/>
          <w:lang w:val="es-ES_tradnl"/>
        </w:rPr>
        <w:t xml:space="preserve"> emple</w:t>
      </w:r>
      <w:r w:rsidR="002D4CAE">
        <w:rPr>
          <w:sz w:val="24"/>
          <w:szCs w:val="24"/>
          <w:lang w:val="es-ES_tradnl"/>
        </w:rPr>
        <w:t>ado O</w:t>
      </w:r>
      <w:r w:rsidR="004C2337" w:rsidRPr="00196B97">
        <w:rPr>
          <w:sz w:val="24"/>
          <w:szCs w:val="24"/>
          <w:lang w:val="es-ES_tradnl"/>
        </w:rPr>
        <w:t xml:space="preserve">tras disposiciones laborales y leyes específicas que rigen las relaciones de trabajo se </w:t>
      </w:r>
      <w:r w:rsidR="002D4CAE">
        <w:rPr>
          <w:sz w:val="24"/>
          <w:szCs w:val="24"/>
          <w:lang w:val="es-ES_tradnl"/>
        </w:rPr>
        <w:t>apoyan en</w:t>
      </w:r>
      <w:r w:rsidR="004C2337" w:rsidRPr="00196B97">
        <w:rPr>
          <w:sz w:val="24"/>
          <w:szCs w:val="24"/>
          <w:lang w:val="es-ES_tradnl"/>
        </w:rPr>
        <w:t xml:space="preserve"> el carácter vo</w:t>
      </w:r>
      <w:r w:rsidR="00C03A26" w:rsidRPr="00196B97">
        <w:rPr>
          <w:sz w:val="24"/>
          <w:szCs w:val="24"/>
          <w:lang w:val="es-ES_tradnl"/>
        </w:rPr>
        <w:t>luntar</w:t>
      </w:r>
      <w:r w:rsidR="004C2337" w:rsidRPr="00196B97">
        <w:rPr>
          <w:sz w:val="24"/>
          <w:szCs w:val="24"/>
          <w:lang w:val="es-ES_tradnl"/>
        </w:rPr>
        <w:t>io de la</w:t>
      </w:r>
      <w:r w:rsidR="00C03A26" w:rsidRPr="00196B97">
        <w:rPr>
          <w:sz w:val="24"/>
          <w:szCs w:val="24"/>
          <w:lang w:val="es-ES_tradnl"/>
        </w:rPr>
        <w:t xml:space="preserve"> rela</w:t>
      </w:r>
      <w:r w:rsidR="004C2337" w:rsidRPr="00196B97">
        <w:rPr>
          <w:sz w:val="24"/>
          <w:szCs w:val="24"/>
          <w:lang w:val="es-ES_tradnl"/>
        </w:rPr>
        <w:t>c</w:t>
      </w:r>
      <w:r w:rsidR="00C03A26" w:rsidRPr="00196B97">
        <w:rPr>
          <w:sz w:val="24"/>
          <w:szCs w:val="24"/>
          <w:lang w:val="es-ES_tradnl"/>
        </w:rPr>
        <w:t>i</w:t>
      </w:r>
      <w:r w:rsidR="004C2337" w:rsidRPr="00196B97">
        <w:rPr>
          <w:sz w:val="24"/>
          <w:szCs w:val="24"/>
          <w:lang w:val="es-ES_tradnl"/>
        </w:rPr>
        <w:t>ó</w:t>
      </w:r>
      <w:r w:rsidR="00C03A26" w:rsidRPr="00196B97">
        <w:rPr>
          <w:sz w:val="24"/>
          <w:szCs w:val="24"/>
          <w:lang w:val="es-ES_tradnl"/>
        </w:rPr>
        <w:t xml:space="preserve">n. </w:t>
      </w:r>
      <w:r w:rsidR="004C2337" w:rsidRPr="00196B97">
        <w:rPr>
          <w:sz w:val="24"/>
          <w:szCs w:val="24"/>
          <w:lang w:val="es-ES_tradnl"/>
        </w:rPr>
        <w:t xml:space="preserve">De conformidad con el párr. 2 del artículo 65 de la </w:t>
      </w:r>
      <w:r w:rsidR="00C03A26" w:rsidRPr="00196B97">
        <w:rPr>
          <w:sz w:val="24"/>
          <w:szCs w:val="24"/>
          <w:lang w:val="es-ES_tradnl"/>
        </w:rPr>
        <w:t>Constitu</w:t>
      </w:r>
      <w:r w:rsidR="004C2337" w:rsidRPr="00196B97">
        <w:rPr>
          <w:sz w:val="24"/>
          <w:szCs w:val="24"/>
          <w:lang w:val="es-ES_tradnl"/>
        </w:rPr>
        <w:t>c</w:t>
      </w:r>
      <w:r w:rsidR="00C03A26" w:rsidRPr="00196B97">
        <w:rPr>
          <w:sz w:val="24"/>
          <w:szCs w:val="24"/>
          <w:lang w:val="es-ES_tradnl"/>
        </w:rPr>
        <w:t>i</w:t>
      </w:r>
      <w:r w:rsidR="004C2337" w:rsidRPr="00196B97">
        <w:rPr>
          <w:sz w:val="24"/>
          <w:szCs w:val="24"/>
          <w:lang w:val="es-ES_tradnl"/>
        </w:rPr>
        <w:t>ó</w:t>
      </w:r>
      <w:r w:rsidR="00C03A26" w:rsidRPr="00196B97">
        <w:rPr>
          <w:sz w:val="24"/>
          <w:szCs w:val="24"/>
          <w:lang w:val="es-ES_tradnl"/>
        </w:rPr>
        <w:t xml:space="preserve">n, </w:t>
      </w:r>
      <w:r w:rsidR="004C2337" w:rsidRPr="00196B97">
        <w:rPr>
          <w:sz w:val="24"/>
          <w:szCs w:val="24"/>
          <w:lang w:val="es-ES_tradnl"/>
        </w:rPr>
        <w:t>la obligación de trabajar s</w:t>
      </w:r>
      <w:r w:rsidR="006936F2" w:rsidRPr="00196B97">
        <w:rPr>
          <w:sz w:val="24"/>
          <w:szCs w:val="24"/>
          <w:lang w:val="es-ES_tradnl"/>
        </w:rPr>
        <w:t>ó</w:t>
      </w:r>
      <w:r w:rsidR="004C2337" w:rsidRPr="00196B97">
        <w:rPr>
          <w:sz w:val="24"/>
          <w:szCs w:val="24"/>
          <w:lang w:val="es-ES_tradnl"/>
        </w:rPr>
        <w:t xml:space="preserve">lo puede </w:t>
      </w:r>
      <w:r w:rsidR="002D4CAE">
        <w:rPr>
          <w:sz w:val="24"/>
          <w:szCs w:val="24"/>
          <w:lang w:val="es-ES_tradnl"/>
        </w:rPr>
        <w:t>ser impuesta por ley</w:t>
      </w:r>
      <w:r w:rsidR="00C03A26" w:rsidRPr="00196B97">
        <w:rPr>
          <w:sz w:val="24"/>
          <w:szCs w:val="24"/>
          <w:lang w:val="es-ES_tradnl"/>
        </w:rPr>
        <w:t>.</w:t>
      </w:r>
    </w:p>
    <w:p w:rsidR="00C03A26" w:rsidRDefault="009D35F2"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o</w:t>
      </w:r>
      <w:r w:rsidR="00C03A26" w:rsidRPr="00196B97">
        <w:rPr>
          <w:sz w:val="24"/>
          <w:szCs w:val="24"/>
          <w:lang w:val="es-ES_tradnl"/>
        </w:rPr>
        <w:t>bliga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 trabajar está recogida en la Ley</w:t>
      </w:r>
      <w:r w:rsidR="002D4CAE">
        <w:rPr>
          <w:sz w:val="24"/>
          <w:szCs w:val="24"/>
          <w:lang w:val="es-ES_tradnl"/>
        </w:rPr>
        <w:t>,</w:t>
      </w:r>
      <w:r w:rsidRPr="00196B97">
        <w:rPr>
          <w:sz w:val="24"/>
          <w:szCs w:val="24"/>
          <w:lang w:val="es-ES_tradnl"/>
        </w:rPr>
        <w:t xml:space="preserve"> de</w:t>
      </w:r>
      <w:r w:rsidR="00C03A26" w:rsidRPr="00196B97">
        <w:rPr>
          <w:sz w:val="24"/>
          <w:szCs w:val="24"/>
          <w:lang w:val="es-ES_tradnl"/>
        </w:rPr>
        <w:t xml:space="preserve"> 6 </w:t>
      </w:r>
      <w:r w:rsidRPr="00196B97">
        <w:rPr>
          <w:sz w:val="24"/>
          <w:szCs w:val="24"/>
          <w:lang w:val="es-ES_tradnl"/>
        </w:rPr>
        <w:t>de s</w:t>
      </w:r>
      <w:r w:rsidR="00C03A26" w:rsidRPr="00196B97">
        <w:rPr>
          <w:sz w:val="24"/>
          <w:szCs w:val="24"/>
          <w:lang w:val="es-ES_tradnl"/>
        </w:rPr>
        <w:t>ept</w:t>
      </w:r>
      <w:r w:rsidRPr="00196B97">
        <w:rPr>
          <w:sz w:val="24"/>
          <w:szCs w:val="24"/>
          <w:lang w:val="es-ES_tradnl"/>
        </w:rPr>
        <w:t>i</w:t>
      </w:r>
      <w:r w:rsidR="00C03A26" w:rsidRPr="00196B97">
        <w:rPr>
          <w:sz w:val="24"/>
          <w:szCs w:val="24"/>
          <w:lang w:val="es-ES_tradnl"/>
        </w:rPr>
        <w:t>embr</w:t>
      </w:r>
      <w:r w:rsidRPr="00196B97">
        <w:rPr>
          <w:sz w:val="24"/>
          <w:szCs w:val="24"/>
          <w:lang w:val="es-ES_tradnl"/>
        </w:rPr>
        <w:t>e de</w:t>
      </w:r>
      <w:r w:rsidR="00C03A26" w:rsidRPr="00196B97">
        <w:rPr>
          <w:sz w:val="24"/>
          <w:szCs w:val="24"/>
          <w:lang w:val="es-ES_tradnl"/>
        </w:rPr>
        <w:t xml:space="preserve"> 2001</w:t>
      </w:r>
      <w:r w:rsidR="002D4CAE">
        <w:rPr>
          <w:sz w:val="24"/>
          <w:szCs w:val="24"/>
          <w:lang w:val="es-ES_tradnl"/>
        </w:rPr>
        <w:t>,</w:t>
      </w:r>
      <w:r w:rsidR="00C03A26" w:rsidRPr="00196B97">
        <w:rPr>
          <w:sz w:val="24"/>
          <w:szCs w:val="24"/>
          <w:lang w:val="es-ES_tradnl"/>
        </w:rPr>
        <w:t xml:space="preserve"> </w:t>
      </w:r>
      <w:r w:rsidR="002D4CAE">
        <w:rPr>
          <w:sz w:val="24"/>
          <w:szCs w:val="24"/>
          <w:lang w:val="es-ES_tradnl"/>
        </w:rPr>
        <w:t>de</w:t>
      </w:r>
      <w:r w:rsidRPr="00196B97">
        <w:rPr>
          <w:sz w:val="24"/>
          <w:szCs w:val="24"/>
          <w:lang w:val="es-ES_tradnl"/>
        </w:rPr>
        <w:t xml:space="preserve"> enfermedades e infecciones transmisibles</w:t>
      </w:r>
      <w:r w:rsidR="00C03A26" w:rsidRPr="00196B97">
        <w:rPr>
          <w:sz w:val="24"/>
          <w:szCs w:val="24"/>
          <w:lang w:val="es-ES_tradnl"/>
        </w:rPr>
        <w:t xml:space="preserve">. </w:t>
      </w:r>
      <w:r w:rsidRPr="00196B97">
        <w:rPr>
          <w:sz w:val="24"/>
          <w:szCs w:val="24"/>
          <w:lang w:val="es-ES_tradnl"/>
        </w:rPr>
        <w:t>Mediante una decisión administrativa se puede enviar a luchar contra una epidemia al personal de l</w:t>
      </w:r>
      <w:r w:rsidR="002D4CAE">
        <w:rPr>
          <w:sz w:val="24"/>
          <w:szCs w:val="24"/>
          <w:lang w:val="es-ES_tradnl"/>
        </w:rPr>
        <w:t>os centros de atención de salud</w:t>
      </w:r>
      <w:r w:rsidRPr="00196B97">
        <w:rPr>
          <w:sz w:val="24"/>
          <w:szCs w:val="24"/>
          <w:lang w:val="es-ES_tradnl"/>
        </w:rPr>
        <w:t xml:space="preserve"> y a otras personas cuya cualificación sea útil para combatir esas enfermedades contagiosas</w:t>
      </w:r>
      <w:r w:rsidR="00C03A26" w:rsidRPr="00196B97">
        <w:rPr>
          <w:sz w:val="24"/>
          <w:szCs w:val="24"/>
          <w:lang w:val="es-ES_tradnl"/>
        </w:rPr>
        <w:t>.</w:t>
      </w:r>
      <w:r w:rsidR="00C03A26" w:rsidRPr="00196B97">
        <w:rPr>
          <w:sz w:val="28"/>
          <w:szCs w:val="28"/>
          <w:lang w:val="es-ES_tradnl"/>
        </w:rPr>
        <w:t xml:space="preserve"> </w:t>
      </w:r>
      <w:r w:rsidR="002C71D5" w:rsidRPr="00196B97">
        <w:rPr>
          <w:sz w:val="24"/>
          <w:szCs w:val="24"/>
          <w:lang w:val="es-ES_tradnl"/>
        </w:rPr>
        <w:t>A continuación figuran l</w:t>
      </w:r>
      <w:r w:rsidRPr="00196B97">
        <w:rPr>
          <w:sz w:val="24"/>
          <w:szCs w:val="24"/>
          <w:lang w:val="es-ES_tradnl"/>
        </w:rPr>
        <w:t xml:space="preserve">as </w:t>
      </w:r>
      <w:r w:rsidR="002D4CAE">
        <w:rPr>
          <w:sz w:val="24"/>
          <w:szCs w:val="24"/>
          <w:lang w:val="es-ES_tradnl"/>
        </w:rPr>
        <w:t>excep</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s</w:t>
      </w:r>
      <w:r w:rsidR="00EA41A1">
        <w:rPr>
          <w:sz w:val="24"/>
          <w:szCs w:val="24"/>
          <w:lang w:val="es-ES_tradnl"/>
        </w:rPr>
        <w:t xml:space="preserve"> </w:t>
      </w:r>
      <w:r w:rsidR="002C71D5" w:rsidRPr="00196B97">
        <w:rPr>
          <w:sz w:val="24"/>
          <w:szCs w:val="24"/>
          <w:lang w:val="es-ES_tradnl"/>
        </w:rPr>
        <w:t>a la disposición de la Ley que permite enviar a los profesionales a combatir una epidemia</w:t>
      </w:r>
      <w:r w:rsidR="00C03A26" w:rsidRPr="00196B97">
        <w:rPr>
          <w:sz w:val="24"/>
          <w:szCs w:val="24"/>
          <w:lang w:val="es-ES_tradnl"/>
        </w:rPr>
        <w:t>:</w:t>
      </w:r>
    </w:p>
    <w:p w:rsidR="00C03A26" w:rsidRPr="00196B97" w:rsidRDefault="00045A86" w:rsidP="00045A86">
      <w:pPr>
        <w:numPr>
          <w:ilvl w:val="0"/>
          <w:numId w:val="114"/>
        </w:numPr>
        <w:spacing w:after="240"/>
        <w:rPr>
          <w:sz w:val="24"/>
          <w:szCs w:val="24"/>
          <w:lang w:val="es-ES_tradnl"/>
        </w:rPr>
      </w:pPr>
      <w:r>
        <w:rPr>
          <w:sz w:val="24"/>
          <w:szCs w:val="24"/>
          <w:lang w:val="es-ES_tradnl"/>
        </w:rPr>
        <w:t>P</w:t>
      </w:r>
      <w:r w:rsidR="00C03A26" w:rsidRPr="00196B97">
        <w:rPr>
          <w:sz w:val="24"/>
          <w:szCs w:val="24"/>
          <w:lang w:val="es-ES_tradnl"/>
        </w:rPr>
        <w:t>erson</w:t>
      </w:r>
      <w:r w:rsidR="002C71D5" w:rsidRPr="00196B97">
        <w:rPr>
          <w:sz w:val="24"/>
          <w:szCs w:val="24"/>
          <w:lang w:val="es-ES_tradnl"/>
        </w:rPr>
        <w:t>a</w:t>
      </w:r>
      <w:r w:rsidR="006936F2" w:rsidRPr="00196B97">
        <w:rPr>
          <w:sz w:val="24"/>
          <w:szCs w:val="24"/>
          <w:lang w:val="es-ES_tradnl"/>
        </w:rPr>
        <w:t>s</w:t>
      </w:r>
      <w:r w:rsidR="002C71D5" w:rsidRPr="00196B97">
        <w:rPr>
          <w:sz w:val="24"/>
          <w:szCs w:val="24"/>
          <w:lang w:val="es-ES_tradnl"/>
        </w:rPr>
        <w:t xml:space="preserve"> que no hayan cumplido los</w:t>
      </w:r>
      <w:r w:rsidR="00C03A26" w:rsidRPr="00196B97">
        <w:rPr>
          <w:sz w:val="24"/>
          <w:szCs w:val="24"/>
          <w:lang w:val="es-ES_tradnl"/>
        </w:rPr>
        <w:t xml:space="preserve"> 18 </w:t>
      </w:r>
      <w:r w:rsidR="002C71D5" w:rsidRPr="00196B97">
        <w:rPr>
          <w:sz w:val="24"/>
          <w:szCs w:val="24"/>
          <w:lang w:val="es-ES_tradnl"/>
        </w:rPr>
        <w:t>años o mayor</w:t>
      </w:r>
      <w:r w:rsidR="006936F2" w:rsidRPr="00196B97">
        <w:rPr>
          <w:sz w:val="24"/>
          <w:szCs w:val="24"/>
          <w:lang w:val="es-ES_tradnl"/>
        </w:rPr>
        <w:t>e</w:t>
      </w:r>
      <w:r w:rsidR="002C71D5" w:rsidRPr="00196B97">
        <w:rPr>
          <w:sz w:val="24"/>
          <w:szCs w:val="24"/>
          <w:lang w:val="es-ES_tradnl"/>
        </w:rPr>
        <w:t>s de</w:t>
      </w:r>
      <w:r w:rsidR="00C03A26" w:rsidRPr="00196B97">
        <w:rPr>
          <w:sz w:val="24"/>
          <w:szCs w:val="24"/>
          <w:lang w:val="es-ES_tradnl"/>
        </w:rPr>
        <w:t xml:space="preserve"> 60</w:t>
      </w:r>
      <w:r w:rsidR="002C71D5" w:rsidRPr="00196B97">
        <w:rPr>
          <w:sz w:val="24"/>
          <w:szCs w:val="24"/>
          <w:lang w:val="es-ES_tradnl"/>
        </w:rPr>
        <w:t>;</w:t>
      </w:r>
    </w:p>
    <w:p w:rsidR="00C03A26" w:rsidRPr="00196B97" w:rsidRDefault="00045A86" w:rsidP="00045A86">
      <w:pPr>
        <w:numPr>
          <w:ilvl w:val="0"/>
          <w:numId w:val="114"/>
        </w:numPr>
        <w:spacing w:after="240"/>
        <w:rPr>
          <w:sz w:val="24"/>
          <w:szCs w:val="24"/>
          <w:lang w:val="es-ES_tradnl"/>
        </w:rPr>
      </w:pPr>
      <w:r>
        <w:rPr>
          <w:sz w:val="24"/>
          <w:szCs w:val="24"/>
          <w:lang w:val="es-ES_tradnl"/>
        </w:rPr>
        <w:t>M</w:t>
      </w:r>
      <w:r w:rsidR="002C71D5" w:rsidRPr="00196B97">
        <w:rPr>
          <w:sz w:val="24"/>
          <w:szCs w:val="24"/>
          <w:lang w:val="es-ES_tradnl"/>
        </w:rPr>
        <w:t xml:space="preserve">ujeres embarazadas o que estén criando </w:t>
      </w:r>
      <w:r w:rsidR="006936F2" w:rsidRPr="00196B97">
        <w:rPr>
          <w:sz w:val="24"/>
          <w:szCs w:val="24"/>
          <w:lang w:val="es-ES_tradnl"/>
        </w:rPr>
        <w:t xml:space="preserve">a </w:t>
      </w:r>
      <w:r w:rsidR="002C71D5" w:rsidRPr="00196B97">
        <w:rPr>
          <w:sz w:val="24"/>
          <w:szCs w:val="24"/>
          <w:lang w:val="es-ES_tradnl"/>
        </w:rPr>
        <w:t>un niño menor de</w:t>
      </w:r>
      <w:r w:rsidR="00C03A26" w:rsidRPr="00196B97">
        <w:rPr>
          <w:sz w:val="24"/>
          <w:szCs w:val="24"/>
          <w:lang w:val="es-ES_tradnl"/>
        </w:rPr>
        <w:t xml:space="preserve"> 14</w:t>
      </w:r>
      <w:r w:rsidR="002C71D5" w:rsidRPr="00196B97">
        <w:rPr>
          <w:sz w:val="24"/>
          <w:szCs w:val="24"/>
          <w:lang w:val="es-ES_tradnl"/>
        </w:rPr>
        <w:t xml:space="preserve"> años;</w:t>
      </w:r>
    </w:p>
    <w:p w:rsidR="00C03A26" w:rsidRPr="00196B97" w:rsidRDefault="00045A86" w:rsidP="00045A86">
      <w:pPr>
        <w:numPr>
          <w:ilvl w:val="0"/>
          <w:numId w:val="114"/>
        </w:numPr>
        <w:tabs>
          <w:tab w:val="right" w:pos="426"/>
        </w:tabs>
        <w:spacing w:after="240"/>
        <w:rPr>
          <w:sz w:val="24"/>
          <w:szCs w:val="24"/>
          <w:lang w:val="es-ES_tradnl"/>
        </w:rPr>
      </w:pPr>
      <w:r>
        <w:rPr>
          <w:sz w:val="24"/>
          <w:szCs w:val="24"/>
          <w:lang w:val="es-ES_tradnl"/>
        </w:rPr>
        <w:t>D</w:t>
      </w:r>
      <w:r w:rsidR="00C03A26" w:rsidRPr="00196B97">
        <w:rPr>
          <w:sz w:val="24"/>
          <w:szCs w:val="24"/>
          <w:lang w:val="es-ES_tradnl"/>
        </w:rPr>
        <w:t>is</w:t>
      </w:r>
      <w:r w:rsidR="002C71D5" w:rsidRPr="00196B97">
        <w:rPr>
          <w:sz w:val="24"/>
          <w:szCs w:val="24"/>
          <w:lang w:val="es-ES_tradnl"/>
        </w:rPr>
        <w:t>capacitados</w:t>
      </w:r>
      <w:r w:rsidR="00C03A26" w:rsidRPr="00196B97">
        <w:rPr>
          <w:sz w:val="24"/>
          <w:szCs w:val="24"/>
          <w:lang w:val="es-ES_tradnl"/>
        </w:rPr>
        <w:t xml:space="preserve">. </w:t>
      </w:r>
    </w:p>
    <w:p w:rsidR="00C03A26" w:rsidRPr="00196B97" w:rsidRDefault="006936F2"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A l</w:t>
      </w:r>
      <w:r w:rsidR="002C71D5" w:rsidRPr="00196B97">
        <w:rPr>
          <w:sz w:val="24"/>
          <w:szCs w:val="24"/>
          <w:lang w:val="es-ES_tradnl"/>
        </w:rPr>
        <w:t>as p</w:t>
      </w:r>
      <w:r w:rsidR="00C03A26" w:rsidRPr="00196B97">
        <w:rPr>
          <w:sz w:val="24"/>
          <w:szCs w:val="24"/>
          <w:lang w:val="es-ES_tradnl"/>
        </w:rPr>
        <w:t>erson</w:t>
      </w:r>
      <w:r w:rsidR="005949FB" w:rsidRPr="00196B97">
        <w:rPr>
          <w:sz w:val="24"/>
          <w:szCs w:val="24"/>
          <w:lang w:val="es-ES_tradnl"/>
        </w:rPr>
        <w:t>a</w:t>
      </w:r>
      <w:r w:rsidR="00C03A26" w:rsidRPr="00196B97">
        <w:rPr>
          <w:sz w:val="24"/>
          <w:szCs w:val="24"/>
          <w:lang w:val="es-ES_tradnl"/>
        </w:rPr>
        <w:t xml:space="preserve">s </w:t>
      </w:r>
      <w:r w:rsidR="002C71D5" w:rsidRPr="00196B97">
        <w:rPr>
          <w:sz w:val="24"/>
          <w:szCs w:val="24"/>
          <w:lang w:val="es-ES_tradnl"/>
        </w:rPr>
        <w:t>enviadas</w:t>
      </w:r>
      <w:r w:rsidR="00EA41A1">
        <w:rPr>
          <w:sz w:val="24"/>
          <w:szCs w:val="24"/>
          <w:lang w:val="es-ES_tradnl"/>
        </w:rPr>
        <w:t xml:space="preserve"> </w:t>
      </w:r>
      <w:r w:rsidR="002C71D5" w:rsidRPr="00196B97">
        <w:rPr>
          <w:sz w:val="24"/>
          <w:szCs w:val="24"/>
          <w:lang w:val="es-ES_tradnl"/>
        </w:rPr>
        <w:t>a combatir una</w:t>
      </w:r>
      <w:r w:rsidR="00C03A26" w:rsidRPr="00196B97">
        <w:rPr>
          <w:sz w:val="24"/>
          <w:szCs w:val="24"/>
          <w:lang w:val="es-ES_tradnl"/>
        </w:rPr>
        <w:t xml:space="preserve"> epidemi</w:t>
      </w:r>
      <w:r w:rsidR="002C71D5" w:rsidRPr="00196B97">
        <w:rPr>
          <w:sz w:val="24"/>
          <w:szCs w:val="24"/>
          <w:lang w:val="es-ES_tradnl"/>
        </w:rPr>
        <w:t>a</w:t>
      </w:r>
      <w:r w:rsidR="00C03A26" w:rsidRPr="00196B97">
        <w:rPr>
          <w:sz w:val="24"/>
          <w:szCs w:val="24"/>
          <w:lang w:val="es-ES_tradnl"/>
        </w:rPr>
        <w:t xml:space="preserve"> </w:t>
      </w:r>
      <w:r w:rsidRPr="00196B97">
        <w:rPr>
          <w:sz w:val="24"/>
          <w:szCs w:val="24"/>
          <w:lang w:val="es-ES_tradnl"/>
        </w:rPr>
        <w:t xml:space="preserve">se les </w:t>
      </w:r>
      <w:r w:rsidR="005949FB" w:rsidRPr="00196B97">
        <w:rPr>
          <w:sz w:val="24"/>
          <w:szCs w:val="24"/>
          <w:lang w:val="es-ES_tradnl"/>
        </w:rPr>
        <w:t>garantiza el puesto de trabajo en su empresa</w:t>
      </w:r>
      <w:r w:rsidR="00C03A26" w:rsidRPr="00196B97">
        <w:rPr>
          <w:sz w:val="24"/>
          <w:szCs w:val="24"/>
          <w:lang w:val="es-ES_tradnl"/>
        </w:rPr>
        <w:t xml:space="preserve"> (</w:t>
      </w:r>
      <w:r w:rsidR="005949FB" w:rsidRPr="00196B97">
        <w:rPr>
          <w:sz w:val="24"/>
          <w:szCs w:val="24"/>
          <w:lang w:val="es-ES_tradnl"/>
        </w:rPr>
        <w:t>sus</w:t>
      </w:r>
      <w:r w:rsidR="00C03A26" w:rsidRPr="00196B97">
        <w:rPr>
          <w:sz w:val="24"/>
          <w:szCs w:val="24"/>
          <w:lang w:val="es-ES_tradnl"/>
        </w:rPr>
        <w:t xml:space="preserve"> empl</w:t>
      </w:r>
      <w:r w:rsidR="005949FB" w:rsidRPr="00196B97">
        <w:rPr>
          <w:sz w:val="24"/>
          <w:szCs w:val="24"/>
          <w:lang w:val="es-ES_tradnl"/>
        </w:rPr>
        <w:t>eadores tienen la</w:t>
      </w:r>
      <w:r w:rsidR="00C03A26" w:rsidRPr="00196B97">
        <w:rPr>
          <w:sz w:val="24"/>
          <w:szCs w:val="24"/>
          <w:lang w:val="es-ES_tradnl"/>
        </w:rPr>
        <w:t xml:space="preserve"> obliga</w:t>
      </w:r>
      <w:r w:rsidR="005949FB" w:rsidRPr="00196B97">
        <w:rPr>
          <w:sz w:val="24"/>
          <w:szCs w:val="24"/>
          <w:lang w:val="es-ES_tradnl"/>
        </w:rPr>
        <w:t>c</w:t>
      </w:r>
      <w:r w:rsidR="00C03A26" w:rsidRPr="00196B97">
        <w:rPr>
          <w:sz w:val="24"/>
          <w:szCs w:val="24"/>
          <w:lang w:val="es-ES_tradnl"/>
        </w:rPr>
        <w:t>i</w:t>
      </w:r>
      <w:r w:rsidR="005949FB" w:rsidRPr="00196B97">
        <w:rPr>
          <w:sz w:val="24"/>
          <w:szCs w:val="24"/>
          <w:lang w:val="es-ES_tradnl"/>
        </w:rPr>
        <w:t>ó</w:t>
      </w:r>
      <w:r w:rsidR="00C03A26" w:rsidRPr="00196B97">
        <w:rPr>
          <w:sz w:val="24"/>
          <w:szCs w:val="24"/>
          <w:lang w:val="es-ES_tradnl"/>
        </w:rPr>
        <w:t xml:space="preserve">n </w:t>
      </w:r>
      <w:r w:rsidR="005949FB" w:rsidRPr="00196B97">
        <w:rPr>
          <w:sz w:val="24"/>
          <w:szCs w:val="24"/>
          <w:lang w:val="es-ES_tradnl"/>
        </w:rPr>
        <w:t>de concederles permisos sin sueldo y</w:t>
      </w:r>
      <w:r w:rsidR="00C03A26" w:rsidRPr="00196B97">
        <w:rPr>
          <w:sz w:val="24"/>
          <w:szCs w:val="24"/>
          <w:lang w:val="es-ES_tradnl"/>
        </w:rPr>
        <w:t xml:space="preserve"> no</w:t>
      </w:r>
      <w:r w:rsidR="005949FB" w:rsidRPr="00196B97">
        <w:rPr>
          <w:sz w:val="24"/>
          <w:szCs w:val="24"/>
          <w:lang w:val="es-ES_tradnl"/>
        </w:rPr>
        <w:t xml:space="preserve"> pueden despedir al empleado</w:t>
      </w:r>
      <w:r w:rsidR="00C03A26" w:rsidRPr="00196B97">
        <w:rPr>
          <w:sz w:val="24"/>
          <w:szCs w:val="24"/>
          <w:lang w:val="es-ES_tradnl"/>
        </w:rPr>
        <w:t xml:space="preserve">), </w:t>
      </w:r>
      <w:r w:rsidR="005949FB" w:rsidRPr="00196B97">
        <w:rPr>
          <w:sz w:val="24"/>
          <w:szCs w:val="24"/>
          <w:lang w:val="es-ES_tradnl"/>
        </w:rPr>
        <w:t xml:space="preserve">mientras que en el nuevo </w:t>
      </w:r>
      <w:r w:rsidR="002D4CAE">
        <w:rPr>
          <w:sz w:val="24"/>
          <w:szCs w:val="24"/>
          <w:lang w:val="es-ES_tradnl"/>
        </w:rPr>
        <w:t>destino señalado</w:t>
      </w:r>
      <w:r w:rsidR="005949FB" w:rsidRPr="00196B97">
        <w:rPr>
          <w:sz w:val="24"/>
          <w:szCs w:val="24"/>
          <w:lang w:val="es-ES_tradnl"/>
        </w:rPr>
        <w:t xml:space="preserve"> en la</w:t>
      </w:r>
      <w:r w:rsidR="00C03A26" w:rsidRPr="00196B97">
        <w:rPr>
          <w:sz w:val="24"/>
          <w:szCs w:val="24"/>
          <w:lang w:val="es-ES_tradnl"/>
        </w:rPr>
        <w:t xml:space="preserve"> decisi</w:t>
      </w:r>
      <w:r w:rsidR="005949FB" w:rsidRPr="00196B97">
        <w:rPr>
          <w:sz w:val="24"/>
          <w:szCs w:val="24"/>
          <w:lang w:val="es-ES_tradnl"/>
        </w:rPr>
        <w:t>ó</w:t>
      </w:r>
      <w:r w:rsidRPr="00196B97">
        <w:rPr>
          <w:sz w:val="24"/>
          <w:szCs w:val="24"/>
          <w:lang w:val="es-ES_tradnl"/>
        </w:rPr>
        <w:t>n</w:t>
      </w:r>
      <w:r w:rsidR="00C03A26" w:rsidRPr="00196B97">
        <w:rPr>
          <w:sz w:val="24"/>
          <w:szCs w:val="24"/>
          <w:lang w:val="es-ES_tradnl"/>
        </w:rPr>
        <w:t xml:space="preserve"> </w:t>
      </w:r>
      <w:r w:rsidR="005949FB" w:rsidRPr="00196B97">
        <w:rPr>
          <w:sz w:val="24"/>
          <w:szCs w:val="24"/>
          <w:lang w:val="es-ES_tradnl"/>
        </w:rPr>
        <w:t xml:space="preserve">perciben una remuneración </w:t>
      </w:r>
      <w:r w:rsidR="00C03A26" w:rsidRPr="00196B97">
        <w:rPr>
          <w:sz w:val="24"/>
          <w:szCs w:val="24"/>
          <w:lang w:val="es-ES_tradnl"/>
        </w:rPr>
        <w:t>preferenc</w:t>
      </w:r>
      <w:r w:rsidR="005949FB" w:rsidRPr="00196B97">
        <w:rPr>
          <w:sz w:val="24"/>
          <w:szCs w:val="24"/>
          <w:lang w:val="es-ES_tradnl"/>
        </w:rPr>
        <w:t>ial</w:t>
      </w:r>
      <w:r w:rsidR="00C03A26" w:rsidRPr="00196B97">
        <w:rPr>
          <w:sz w:val="24"/>
          <w:szCs w:val="24"/>
          <w:lang w:val="es-ES_tradnl"/>
        </w:rPr>
        <w:t xml:space="preserve"> (no</w:t>
      </w:r>
      <w:r w:rsidR="005949FB" w:rsidRPr="00196B97">
        <w:rPr>
          <w:sz w:val="24"/>
          <w:szCs w:val="24"/>
          <w:lang w:val="es-ES_tradnl"/>
        </w:rPr>
        <w:t xml:space="preserve"> inferior al</w:t>
      </w:r>
      <w:r w:rsidR="00C03A26" w:rsidRPr="00196B97">
        <w:rPr>
          <w:sz w:val="24"/>
          <w:szCs w:val="24"/>
          <w:lang w:val="es-ES_tradnl"/>
        </w:rPr>
        <w:t xml:space="preserve"> 150% </w:t>
      </w:r>
      <w:r w:rsidR="005949FB" w:rsidRPr="00196B97">
        <w:rPr>
          <w:sz w:val="24"/>
          <w:szCs w:val="24"/>
          <w:lang w:val="es-ES_tradnl"/>
        </w:rPr>
        <w:t xml:space="preserve">del </w:t>
      </w:r>
      <w:r w:rsidR="002D4CAE">
        <w:rPr>
          <w:sz w:val="24"/>
          <w:szCs w:val="24"/>
          <w:lang w:val="es-ES_tradnl"/>
        </w:rPr>
        <w:t>sueldo base medio</w:t>
      </w:r>
      <w:r w:rsidR="005949FB" w:rsidRPr="00196B97">
        <w:rPr>
          <w:sz w:val="24"/>
          <w:szCs w:val="24"/>
          <w:lang w:val="es-ES_tradnl"/>
        </w:rPr>
        <w:t xml:space="preserve"> correspondiente </w:t>
      </w:r>
      <w:r w:rsidR="002D4CAE">
        <w:rPr>
          <w:sz w:val="24"/>
          <w:szCs w:val="24"/>
          <w:lang w:val="es-ES_tradnl"/>
        </w:rPr>
        <w:t>a</w:t>
      </w:r>
      <w:r w:rsidR="005949FB" w:rsidRPr="00196B97">
        <w:rPr>
          <w:sz w:val="24"/>
          <w:szCs w:val="24"/>
          <w:lang w:val="es-ES_tradnl"/>
        </w:rPr>
        <w:t xml:space="preserve"> un </w:t>
      </w:r>
      <w:r w:rsidR="002D4CAE">
        <w:rPr>
          <w:sz w:val="24"/>
          <w:szCs w:val="24"/>
          <w:lang w:val="es-ES_tradnl"/>
        </w:rPr>
        <w:t xml:space="preserve">determinado puesto de trabajo en un </w:t>
      </w:r>
      <w:r w:rsidR="005949FB" w:rsidRPr="00196B97">
        <w:rPr>
          <w:sz w:val="24"/>
          <w:szCs w:val="24"/>
          <w:lang w:val="es-ES_tradnl"/>
        </w:rPr>
        <w:t xml:space="preserve">establecimiento de atención </w:t>
      </w:r>
      <w:r w:rsidR="002D4CAE">
        <w:rPr>
          <w:sz w:val="24"/>
          <w:szCs w:val="24"/>
          <w:lang w:val="es-ES_tradnl"/>
        </w:rPr>
        <w:t>de salud</w:t>
      </w:r>
      <w:r w:rsidR="00C03A26" w:rsidRPr="00196B97">
        <w:rPr>
          <w:sz w:val="24"/>
          <w:szCs w:val="24"/>
          <w:lang w:val="es-ES_tradnl"/>
        </w:rPr>
        <w:t xml:space="preserve">) </w:t>
      </w:r>
      <w:r w:rsidR="005949FB" w:rsidRPr="00196B97">
        <w:rPr>
          <w:sz w:val="24"/>
          <w:szCs w:val="24"/>
          <w:lang w:val="es-ES_tradnl"/>
        </w:rPr>
        <w:t>más el</w:t>
      </w:r>
      <w:r w:rsidR="00C03A26" w:rsidRPr="00196B97">
        <w:rPr>
          <w:sz w:val="24"/>
          <w:szCs w:val="24"/>
          <w:lang w:val="es-ES_tradnl"/>
        </w:rPr>
        <w:t xml:space="preserve"> re</w:t>
      </w:r>
      <w:r w:rsidR="005949FB" w:rsidRPr="00196B97">
        <w:rPr>
          <w:sz w:val="24"/>
          <w:szCs w:val="24"/>
          <w:lang w:val="es-ES_tradnl"/>
        </w:rPr>
        <w:t>e</w:t>
      </w:r>
      <w:r w:rsidR="00C03A26" w:rsidRPr="00196B97">
        <w:rPr>
          <w:sz w:val="24"/>
          <w:szCs w:val="24"/>
          <w:lang w:val="es-ES_tradnl"/>
        </w:rPr>
        <w:t>mb</w:t>
      </w:r>
      <w:r w:rsidR="005949FB" w:rsidRPr="00196B97">
        <w:rPr>
          <w:sz w:val="24"/>
          <w:szCs w:val="24"/>
          <w:lang w:val="es-ES_tradnl"/>
        </w:rPr>
        <w:t>olso de los</w:t>
      </w:r>
      <w:r w:rsidR="00C03A26" w:rsidRPr="00196B97">
        <w:rPr>
          <w:sz w:val="24"/>
          <w:szCs w:val="24"/>
          <w:lang w:val="es-ES_tradnl"/>
        </w:rPr>
        <w:t xml:space="preserve"> </w:t>
      </w:r>
      <w:r w:rsidR="00106D70">
        <w:rPr>
          <w:sz w:val="24"/>
          <w:szCs w:val="24"/>
          <w:lang w:val="es-ES_tradnl"/>
        </w:rPr>
        <w:t>gastos</w:t>
      </w:r>
      <w:r w:rsidR="00C03A26" w:rsidRPr="00196B97">
        <w:rPr>
          <w:sz w:val="24"/>
          <w:szCs w:val="24"/>
          <w:lang w:val="es-ES_tradnl"/>
        </w:rPr>
        <w:t xml:space="preserve"> </w:t>
      </w:r>
      <w:r w:rsidR="005949FB" w:rsidRPr="00196B97">
        <w:rPr>
          <w:sz w:val="24"/>
          <w:szCs w:val="24"/>
          <w:lang w:val="es-ES_tradnl"/>
        </w:rPr>
        <w:t xml:space="preserve">de </w:t>
      </w:r>
      <w:r w:rsidR="00C03A26" w:rsidRPr="00196B97">
        <w:rPr>
          <w:sz w:val="24"/>
          <w:szCs w:val="24"/>
          <w:lang w:val="es-ES_tradnl"/>
        </w:rPr>
        <w:t>transport</w:t>
      </w:r>
      <w:r w:rsidR="005949FB" w:rsidRPr="00196B97">
        <w:rPr>
          <w:sz w:val="24"/>
          <w:szCs w:val="24"/>
          <w:lang w:val="es-ES_tradnl"/>
        </w:rPr>
        <w:t>e</w:t>
      </w:r>
      <w:r w:rsidR="00C03A26" w:rsidRPr="00196B97">
        <w:rPr>
          <w:sz w:val="24"/>
          <w:szCs w:val="24"/>
          <w:lang w:val="es-ES_tradnl"/>
        </w:rPr>
        <w:t xml:space="preserve">, </w:t>
      </w:r>
      <w:r w:rsidR="005949FB" w:rsidRPr="00196B97">
        <w:rPr>
          <w:sz w:val="24"/>
          <w:szCs w:val="24"/>
          <w:lang w:val="es-ES_tradnl"/>
        </w:rPr>
        <w:t>dietas y alojamiento</w:t>
      </w:r>
      <w:r w:rsidR="00C03A26" w:rsidRPr="00196B97">
        <w:rPr>
          <w:sz w:val="24"/>
          <w:szCs w:val="24"/>
          <w:lang w:val="es-ES_tradnl"/>
        </w:rPr>
        <w:t>.</w:t>
      </w:r>
    </w:p>
    <w:p w:rsidR="00C03A26" w:rsidRPr="00196B97" w:rsidRDefault="005949FB"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Cabe imponer la o</w:t>
      </w:r>
      <w:r w:rsidR="00C03A26" w:rsidRPr="00196B97">
        <w:rPr>
          <w:sz w:val="24"/>
          <w:szCs w:val="24"/>
          <w:lang w:val="es-ES_tradnl"/>
        </w:rPr>
        <w:t>bliga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 trabajar en virtud de lo dispuesto en la Ley</w:t>
      </w:r>
      <w:r w:rsidR="00106D70">
        <w:rPr>
          <w:sz w:val="24"/>
          <w:szCs w:val="24"/>
          <w:lang w:val="es-ES_tradnl"/>
        </w:rPr>
        <w:t>,</w:t>
      </w:r>
      <w:r w:rsidRPr="00196B97">
        <w:rPr>
          <w:sz w:val="24"/>
          <w:szCs w:val="24"/>
          <w:lang w:val="es-ES_tradnl"/>
        </w:rPr>
        <w:t xml:space="preserve"> de</w:t>
      </w:r>
      <w:r w:rsidR="00C03A26" w:rsidRPr="00196B97">
        <w:rPr>
          <w:sz w:val="24"/>
          <w:szCs w:val="24"/>
          <w:lang w:val="es-ES_tradnl"/>
        </w:rPr>
        <w:t xml:space="preserve"> 18 </w:t>
      </w:r>
      <w:r w:rsidRPr="00196B97">
        <w:rPr>
          <w:sz w:val="24"/>
          <w:szCs w:val="24"/>
          <w:lang w:val="es-ES_tradnl"/>
        </w:rPr>
        <w:t>de ab</w:t>
      </w:r>
      <w:r w:rsidR="00C03A26" w:rsidRPr="00196B97">
        <w:rPr>
          <w:sz w:val="24"/>
          <w:szCs w:val="24"/>
          <w:lang w:val="es-ES_tradnl"/>
        </w:rPr>
        <w:t>ril</w:t>
      </w:r>
      <w:r w:rsidRPr="00196B97">
        <w:rPr>
          <w:sz w:val="24"/>
          <w:szCs w:val="24"/>
          <w:lang w:val="es-ES_tradnl"/>
        </w:rPr>
        <w:t xml:space="preserve"> de</w:t>
      </w:r>
      <w:r w:rsidR="00C03A26" w:rsidRPr="00196B97">
        <w:rPr>
          <w:sz w:val="24"/>
          <w:szCs w:val="24"/>
          <w:lang w:val="es-ES_tradnl"/>
        </w:rPr>
        <w:t xml:space="preserve"> 2002</w:t>
      </w:r>
      <w:r w:rsidR="00106D70">
        <w:rPr>
          <w:sz w:val="24"/>
          <w:szCs w:val="24"/>
          <w:lang w:val="es-ES_tradnl"/>
        </w:rPr>
        <w:t>,</w:t>
      </w:r>
      <w:r w:rsidR="00C03A26" w:rsidRPr="00196B97">
        <w:rPr>
          <w:sz w:val="24"/>
          <w:szCs w:val="24"/>
          <w:lang w:val="es-ES_tradnl"/>
        </w:rPr>
        <w:t xml:space="preserve"> </w:t>
      </w:r>
      <w:r w:rsidR="00106D70">
        <w:rPr>
          <w:sz w:val="24"/>
          <w:szCs w:val="24"/>
          <w:lang w:val="es-ES_tradnl"/>
        </w:rPr>
        <w:t>de</w:t>
      </w:r>
      <w:r w:rsidRPr="00196B97">
        <w:rPr>
          <w:sz w:val="24"/>
          <w:szCs w:val="24"/>
          <w:lang w:val="es-ES_tradnl"/>
        </w:rPr>
        <w:t xml:space="preserve"> desastres naturales</w:t>
      </w:r>
      <w:r w:rsidR="00C03A26" w:rsidRPr="00196B97">
        <w:rPr>
          <w:sz w:val="24"/>
          <w:szCs w:val="24"/>
          <w:lang w:val="es-ES_tradnl"/>
        </w:rPr>
        <w:t xml:space="preserve">, </w:t>
      </w:r>
      <w:r w:rsidRPr="00196B97">
        <w:rPr>
          <w:sz w:val="24"/>
          <w:szCs w:val="24"/>
          <w:lang w:val="es-ES_tradnl"/>
        </w:rPr>
        <w:t>según la cual</w:t>
      </w:r>
      <w:r w:rsidR="00C03A26" w:rsidRPr="00196B97">
        <w:rPr>
          <w:sz w:val="24"/>
          <w:szCs w:val="24"/>
          <w:lang w:val="es-ES_tradnl"/>
        </w:rPr>
        <w:t xml:space="preserve"> </w:t>
      </w:r>
      <w:r w:rsidR="00003903" w:rsidRPr="00196B97">
        <w:rPr>
          <w:sz w:val="24"/>
          <w:szCs w:val="24"/>
          <w:lang w:val="es-ES_tradnl"/>
        </w:rPr>
        <w:t>los órganos de la</w:t>
      </w:r>
      <w:r w:rsidR="00C03A26" w:rsidRPr="00196B97">
        <w:rPr>
          <w:sz w:val="24"/>
          <w:szCs w:val="24"/>
          <w:lang w:val="es-ES_tradnl"/>
        </w:rPr>
        <w:t xml:space="preserve"> administra</w:t>
      </w:r>
      <w:r w:rsidR="00003903" w:rsidRPr="00196B97">
        <w:rPr>
          <w:sz w:val="24"/>
          <w:szCs w:val="24"/>
          <w:lang w:val="es-ES_tradnl"/>
        </w:rPr>
        <w:t>c</w:t>
      </w:r>
      <w:r w:rsidR="00C03A26" w:rsidRPr="00196B97">
        <w:rPr>
          <w:sz w:val="24"/>
          <w:szCs w:val="24"/>
          <w:lang w:val="es-ES_tradnl"/>
        </w:rPr>
        <w:t>i</w:t>
      </w:r>
      <w:r w:rsidR="00003903" w:rsidRPr="00196B97">
        <w:rPr>
          <w:sz w:val="24"/>
          <w:szCs w:val="24"/>
          <w:lang w:val="es-ES_tradnl"/>
        </w:rPr>
        <w:t>ó</w:t>
      </w:r>
      <w:r w:rsidR="00C03A26" w:rsidRPr="00196B97">
        <w:rPr>
          <w:sz w:val="24"/>
          <w:szCs w:val="24"/>
          <w:lang w:val="es-ES_tradnl"/>
        </w:rPr>
        <w:t>n</w:t>
      </w:r>
      <w:r w:rsidR="00003903" w:rsidRPr="00196B97">
        <w:rPr>
          <w:sz w:val="24"/>
          <w:szCs w:val="24"/>
          <w:lang w:val="es-ES_tradnl"/>
        </w:rPr>
        <w:t xml:space="preserve"> pueden</w:t>
      </w:r>
      <w:r w:rsidR="00C03A26" w:rsidRPr="00196B97">
        <w:rPr>
          <w:sz w:val="24"/>
          <w:szCs w:val="24"/>
          <w:lang w:val="es-ES_tradnl"/>
        </w:rPr>
        <w:t xml:space="preserve">, </w:t>
      </w:r>
      <w:r w:rsidR="00003903" w:rsidRPr="00196B97">
        <w:rPr>
          <w:sz w:val="24"/>
          <w:szCs w:val="24"/>
          <w:lang w:val="es-ES_tradnl"/>
        </w:rPr>
        <w:t xml:space="preserve">por medio </w:t>
      </w:r>
      <w:r w:rsidR="00574147" w:rsidRPr="00196B97">
        <w:rPr>
          <w:sz w:val="24"/>
          <w:szCs w:val="24"/>
          <w:lang w:val="es-ES_tradnl"/>
        </w:rPr>
        <w:t xml:space="preserve">de </w:t>
      </w:r>
      <w:r w:rsidR="00003903" w:rsidRPr="00196B97">
        <w:rPr>
          <w:sz w:val="24"/>
          <w:szCs w:val="24"/>
          <w:lang w:val="es-ES_tradnl"/>
        </w:rPr>
        <w:t>disposiciones jurídicas</w:t>
      </w:r>
      <w:r w:rsidR="00C03A26" w:rsidRPr="00196B97">
        <w:rPr>
          <w:sz w:val="24"/>
          <w:szCs w:val="24"/>
          <w:lang w:val="es-ES_tradnl"/>
        </w:rPr>
        <w:t>, orde</w:t>
      </w:r>
      <w:r w:rsidR="00003903" w:rsidRPr="00196B97">
        <w:rPr>
          <w:sz w:val="24"/>
          <w:szCs w:val="24"/>
          <w:lang w:val="es-ES_tradnl"/>
        </w:rPr>
        <w:t>nar a los</w:t>
      </w:r>
      <w:r w:rsidR="00C03A26" w:rsidRPr="00196B97">
        <w:rPr>
          <w:sz w:val="24"/>
          <w:szCs w:val="24"/>
          <w:lang w:val="es-ES_tradnl"/>
        </w:rPr>
        <w:t xml:space="preserve"> empl</w:t>
      </w:r>
      <w:r w:rsidR="00003903" w:rsidRPr="00196B97">
        <w:rPr>
          <w:sz w:val="24"/>
          <w:szCs w:val="24"/>
          <w:lang w:val="es-ES_tradnl"/>
        </w:rPr>
        <w:t xml:space="preserve">eadores que pongan a sus </w:t>
      </w:r>
      <w:r w:rsidR="00C03A26" w:rsidRPr="00196B97">
        <w:rPr>
          <w:sz w:val="24"/>
          <w:szCs w:val="24"/>
          <w:lang w:val="es-ES_tradnl"/>
        </w:rPr>
        <w:t>empl</w:t>
      </w:r>
      <w:r w:rsidR="00003903" w:rsidRPr="00196B97">
        <w:rPr>
          <w:sz w:val="24"/>
          <w:szCs w:val="24"/>
          <w:lang w:val="es-ES_tradnl"/>
        </w:rPr>
        <w:t>eados a disposición del órgano que controla las</w:t>
      </w:r>
      <w:r w:rsidR="00C03A26" w:rsidRPr="00196B97">
        <w:rPr>
          <w:sz w:val="24"/>
          <w:szCs w:val="24"/>
          <w:lang w:val="es-ES_tradnl"/>
        </w:rPr>
        <w:t xml:space="preserve"> activi</w:t>
      </w:r>
      <w:r w:rsidR="00003903" w:rsidRPr="00196B97">
        <w:rPr>
          <w:sz w:val="24"/>
          <w:szCs w:val="24"/>
          <w:lang w:val="es-ES_tradnl"/>
        </w:rPr>
        <w:t>dades destinadas a luchar contra los</w:t>
      </w:r>
      <w:r w:rsidR="00C03A26" w:rsidRPr="00196B97">
        <w:rPr>
          <w:sz w:val="24"/>
          <w:szCs w:val="24"/>
          <w:lang w:val="es-ES_tradnl"/>
        </w:rPr>
        <w:t xml:space="preserve"> efect</w:t>
      </w:r>
      <w:r w:rsidR="00003903" w:rsidRPr="00196B97">
        <w:rPr>
          <w:sz w:val="24"/>
          <w:szCs w:val="24"/>
          <w:lang w:val="es-ES_tradnl"/>
        </w:rPr>
        <w:t>o</w:t>
      </w:r>
      <w:r w:rsidR="00C03A26" w:rsidRPr="00196B97">
        <w:rPr>
          <w:sz w:val="24"/>
          <w:szCs w:val="24"/>
          <w:lang w:val="es-ES_tradnl"/>
        </w:rPr>
        <w:t xml:space="preserve">s </w:t>
      </w:r>
      <w:r w:rsidR="00003903" w:rsidRPr="00196B97">
        <w:rPr>
          <w:sz w:val="24"/>
          <w:szCs w:val="24"/>
          <w:lang w:val="es-ES_tradnl"/>
        </w:rPr>
        <w:t>del desastre</w:t>
      </w:r>
      <w:r w:rsidR="00C03A26" w:rsidRPr="00196B97">
        <w:rPr>
          <w:sz w:val="24"/>
          <w:szCs w:val="24"/>
          <w:lang w:val="es-ES_tradnl"/>
        </w:rPr>
        <w:t xml:space="preserve"> natural.</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S</w:t>
      </w:r>
      <w:r w:rsidR="00003903" w:rsidRPr="00196B97">
        <w:rPr>
          <w:sz w:val="24"/>
          <w:szCs w:val="24"/>
          <w:lang w:val="es-ES_tradnl"/>
        </w:rPr>
        <w:t>e aplican principios d</w:t>
      </w:r>
      <w:r w:rsidRPr="00196B97">
        <w:rPr>
          <w:sz w:val="24"/>
          <w:szCs w:val="24"/>
          <w:lang w:val="es-ES_tradnl"/>
        </w:rPr>
        <w:t>isciplin</w:t>
      </w:r>
      <w:r w:rsidR="00003903" w:rsidRPr="00196B97">
        <w:rPr>
          <w:sz w:val="24"/>
          <w:szCs w:val="24"/>
          <w:lang w:val="es-ES_tradnl"/>
        </w:rPr>
        <w:t>arios especiales a los</w:t>
      </w:r>
      <w:r w:rsidRPr="00196B97">
        <w:rPr>
          <w:sz w:val="24"/>
          <w:szCs w:val="24"/>
          <w:lang w:val="es-ES_tradnl"/>
        </w:rPr>
        <w:t xml:space="preserve"> funcionari</w:t>
      </w:r>
      <w:r w:rsidR="00003903" w:rsidRPr="00196B97">
        <w:rPr>
          <w:sz w:val="24"/>
          <w:szCs w:val="24"/>
          <w:lang w:val="es-ES_tradnl"/>
        </w:rPr>
        <w:t>o</w:t>
      </w:r>
      <w:r w:rsidRPr="00196B97">
        <w:rPr>
          <w:sz w:val="24"/>
          <w:szCs w:val="24"/>
          <w:lang w:val="es-ES_tradnl"/>
        </w:rPr>
        <w:t>s</w:t>
      </w:r>
      <w:r w:rsidR="00003903" w:rsidRPr="00196B97">
        <w:rPr>
          <w:sz w:val="24"/>
          <w:szCs w:val="24"/>
          <w:lang w:val="es-ES_tradnl"/>
        </w:rPr>
        <w:t xml:space="preserve"> de las brigadas de bomberos</w:t>
      </w:r>
      <w:r w:rsidRPr="00196B97">
        <w:rPr>
          <w:sz w:val="24"/>
          <w:szCs w:val="24"/>
          <w:lang w:val="es-ES_tradnl"/>
        </w:rPr>
        <w:t xml:space="preserve">, </w:t>
      </w:r>
      <w:r w:rsidR="00003903" w:rsidRPr="00196B97">
        <w:rPr>
          <w:sz w:val="24"/>
          <w:szCs w:val="24"/>
          <w:lang w:val="es-ES_tradnl"/>
        </w:rPr>
        <w:t>g</w:t>
      </w:r>
      <w:r w:rsidRPr="00196B97">
        <w:rPr>
          <w:sz w:val="24"/>
          <w:szCs w:val="24"/>
          <w:lang w:val="es-ES_tradnl"/>
        </w:rPr>
        <w:t>uard</w:t>
      </w:r>
      <w:r w:rsidR="00003903" w:rsidRPr="00196B97">
        <w:rPr>
          <w:sz w:val="24"/>
          <w:szCs w:val="24"/>
          <w:lang w:val="es-ES_tradnl"/>
        </w:rPr>
        <w:t>ias de fronteras</w:t>
      </w:r>
      <w:r w:rsidRPr="00196B97">
        <w:rPr>
          <w:sz w:val="24"/>
          <w:szCs w:val="24"/>
          <w:lang w:val="es-ES_tradnl"/>
        </w:rPr>
        <w:t xml:space="preserve">, </w:t>
      </w:r>
      <w:r w:rsidR="00003903" w:rsidRPr="00196B97">
        <w:rPr>
          <w:sz w:val="24"/>
          <w:szCs w:val="24"/>
          <w:lang w:val="es-ES_tradnl"/>
        </w:rPr>
        <w:t>servicios de p</w:t>
      </w:r>
      <w:r w:rsidRPr="00196B97">
        <w:rPr>
          <w:sz w:val="24"/>
          <w:szCs w:val="24"/>
          <w:lang w:val="es-ES_tradnl"/>
        </w:rPr>
        <w:t>olic</w:t>
      </w:r>
      <w:r w:rsidR="00003903" w:rsidRPr="00196B97">
        <w:rPr>
          <w:sz w:val="24"/>
          <w:szCs w:val="24"/>
          <w:lang w:val="es-ES_tradnl"/>
        </w:rPr>
        <w:t>ía y agentes de la Oficina de</w:t>
      </w:r>
      <w:r w:rsidRPr="00196B97">
        <w:rPr>
          <w:sz w:val="24"/>
          <w:szCs w:val="24"/>
          <w:lang w:val="es-ES_tradnl"/>
        </w:rPr>
        <w:t xml:space="preserve"> </w:t>
      </w:r>
      <w:r w:rsidR="00003903" w:rsidRPr="00196B97">
        <w:rPr>
          <w:sz w:val="24"/>
          <w:szCs w:val="24"/>
          <w:lang w:val="es-ES_tradnl"/>
        </w:rPr>
        <w:t>Protección Gub</w:t>
      </w:r>
      <w:r w:rsidRPr="00196B97">
        <w:rPr>
          <w:sz w:val="24"/>
          <w:szCs w:val="24"/>
          <w:lang w:val="es-ES_tradnl"/>
        </w:rPr>
        <w:t>ern</w:t>
      </w:r>
      <w:r w:rsidR="00003903" w:rsidRPr="00196B97">
        <w:rPr>
          <w:sz w:val="24"/>
          <w:szCs w:val="24"/>
          <w:lang w:val="es-ES_tradnl"/>
        </w:rPr>
        <w:t>a</w:t>
      </w:r>
      <w:r w:rsidRPr="00196B97">
        <w:rPr>
          <w:sz w:val="24"/>
          <w:szCs w:val="24"/>
          <w:lang w:val="es-ES_tradnl"/>
        </w:rPr>
        <w:t>ment</w:t>
      </w:r>
      <w:r w:rsidR="00003903" w:rsidRPr="00196B97">
        <w:rPr>
          <w:sz w:val="24"/>
          <w:szCs w:val="24"/>
          <w:lang w:val="es-ES_tradnl"/>
        </w:rPr>
        <w:t>al</w:t>
      </w:r>
      <w:r w:rsidRPr="00196B97">
        <w:rPr>
          <w:sz w:val="24"/>
          <w:szCs w:val="24"/>
          <w:lang w:val="es-ES_tradnl"/>
        </w:rPr>
        <w:t xml:space="preserve">, </w:t>
      </w:r>
      <w:r w:rsidR="000801FE" w:rsidRPr="00196B97">
        <w:rPr>
          <w:sz w:val="24"/>
          <w:szCs w:val="24"/>
          <w:lang w:val="es-ES_tradnl"/>
        </w:rPr>
        <w:t>que, debido a sus relaciones de dependencia jerárquica pueden ser destacados a otra dependencia de la organización para realizar un servicio</w:t>
      </w:r>
      <w:r w:rsidRPr="00196B97">
        <w:rPr>
          <w:sz w:val="24"/>
          <w:szCs w:val="24"/>
          <w:lang w:val="es-ES_tradnl"/>
        </w:rPr>
        <w:t xml:space="preserve"> tempora</w:t>
      </w:r>
      <w:r w:rsidR="000801FE" w:rsidRPr="00196B97">
        <w:rPr>
          <w:sz w:val="24"/>
          <w:szCs w:val="24"/>
          <w:lang w:val="es-ES_tradnl"/>
        </w:rPr>
        <w:t>l</w:t>
      </w:r>
      <w:r w:rsidRPr="00196B97">
        <w:rPr>
          <w:sz w:val="24"/>
          <w:szCs w:val="24"/>
          <w:lang w:val="es-ES_tradnl"/>
        </w:rPr>
        <w:t xml:space="preserve"> (</w:t>
      </w:r>
      <w:r w:rsidR="000801FE" w:rsidRPr="00196B97">
        <w:rPr>
          <w:sz w:val="24"/>
          <w:szCs w:val="24"/>
          <w:lang w:val="es-ES_tradnl"/>
        </w:rPr>
        <w:t>Ley</w:t>
      </w:r>
      <w:r w:rsidR="00106D70">
        <w:rPr>
          <w:sz w:val="24"/>
          <w:szCs w:val="24"/>
          <w:lang w:val="es-ES_tradnl"/>
        </w:rPr>
        <w:t>,</w:t>
      </w:r>
      <w:r w:rsidR="000801FE" w:rsidRPr="00196B97">
        <w:rPr>
          <w:sz w:val="24"/>
          <w:szCs w:val="24"/>
          <w:lang w:val="es-ES_tradnl"/>
        </w:rPr>
        <w:t xml:space="preserve"> de</w:t>
      </w:r>
      <w:r w:rsidRPr="00196B97">
        <w:rPr>
          <w:sz w:val="24"/>
          <w:szCs w:val="24"/>
          <w:lang w:val="es-ES_tradnl"/>
        </w:rPr>
        <w:t xml:space="preserve"> 24 </w:t>
      </w:r>
      <w:r w:rsidR="000801FE" w:rsidRPr="00196B97">
        <w:rPr>
          <w:sz w:val="24"/>
          <w:szCs w:val="24"/>
          <w:lang w:val="es-ES_tradnl"/>
        </w:rPr>
        <w:t>de a</w:t>
      </w:r>
      <w:r w:rsidRPr="00196B97">
        <w:rPr>
          <w:sz w:val="24"/>
          <w:szCs w:val="24"/>
          <w:lang w:val="es-ES_tradnl"/>
        </w:rPr>
        <w:t>g</w:t>
      </w:r>
      <w:r w:rsidR="000801FE" w:rsidRPr="00196B97">
        <w:rPr>
          <w:sz w:val="24"/>
          <w:szCs w:val="24"/>
          <w:lang w:val="es-ES_tradnl"/>
        </w:rPr>
        <w:t>o</w:t>
      </w:r>
      <w:r w:rsidRPr="00196B97">
        <w:rPr>
          <w:sz w:val="24"/>
          <w:szCs w:val="24"/>
          <w:lang w:val="es-ES_tradnl"/>
        </w:rPr>
        <w:t>st</w:t>
      </w:r>
      <w:r w:rsidR="000801FE" w:rsidRPr="00196B97">
        <w:rPr>
          <w:sz w:val="24"/>
          <w:szCs w:val="24"/>
          <w:lang w:val="es-ES_tradnl"/>
        </w:rPr>
        <w:t>o de</w:t>
      </w:r>
      <w:r w:rsidRPr="00196B97">
        <w:rPr>
          <w:sz w:val="24"/>
          <w:szCs w:val="24"/>
          <w:lang w:val="es-ES_tradnl"/>
        </w:rPr>
        <w:t xml:space="preserve"> 1991</w:t>
      </w:r>
      <w:r w:rsidR="00106D70">
        <w:rPr>
          <w:sz w:val="24"/>
          <w:szCs w:val="24"/>
          <w:lang w:val="es-ES_tradnl"/>
        </w:rPr>
        <w:t>,</w:t>
      </w:r>
      <w:r w:rsidRPr="00196B97">
        <w:rPr>
          <w:sz w:val="24"/>
          <w:szCs w:val="24"/>
          <w:lang w:val="es-ES_tradnl"/>
        </w:rPr>
        <w:t xml:space="preserve"> </w:t>
      </w:r>
      <w:r w:rsidR="00106D70">
        <w:rPr>
          <w:sz w:val="24"/>
          <w:szCs w:val="24"/>
          <w:lang w:val="es-ES_tradnl"/>
        </w:rPr>
        <w:t>d</w:t>
      </w:r>
      <w:r w:rsidR="000801FE" w:rsidRPr="00196B97">
        <w:rPr>
          <w:sz w:val="24"/>
          <w:szCs w:val="24"/>
          <w:lang w:val="es-ES_tradnl"/>
        </w:rPr>
        <w:t>e las brigadas de bomberos</w:t>
      </w:r>
      <w:r w:rsidRPr="00196B97">
        <w:rPr>
          <w:sz w:val="24"/>
          <w:szCs w:val="24"/>
          <w:lang w:val="es-ES_tradnl"/>
        </w:rPr>
        <w:t xml:space="preserve">, </w:t>
      </w:r>
      <w:r w:rsidR="000801FE" w:rsidRPr="00196B97">
        <w:rPr>
          <w:sz w:val="24"/>
          <w:szCs w:val="24"/>
          <w:lang w:val="es-ES_tradnl"/>
        </w:rPr>
        <w:t>Ley</w:t>
      </w:r>
      <w:r w:rsidR="00106D70">
        <w:rPr>
          <w:sz w:val="24"/>
          <w:szCs w:val="24"/>
          <w:lang w:val="es-ES_tradnl"/>
        </w:rPr>
        <w:t>,</w:t>
      </w:r>
      <w:r w:rsidR="000801FE" w:rsidRPr="00196B97">
        <w:rPr>
          <w:sz w:val="24"/>
          <w:szCs w:val="24"/>
          <w:lang w:val="es-ES_tradnl"/>
        </w:rPr>
        <w:t xml:space="preserve"> de</w:t>
      </w:r>
      <w:r w:rsidRPr="00196B97">
        <w:rPr>
          <w:sz w:val="24"/>
          <w:szCs w:val="24"/>
          <w:lang w:val="es-ES_tradnl"/>
        </w:rPr>
        <w:t xml:space="preserve"> 6 </w:t>
      </w:r>
      <w:r w:rsidR="000801FE" w:rsidRPr="00196B97">
        <w:rPr>
          <w:sz w:val="24"/>
          <w:szCs w:val="24"/>
          <w:lang w:val="es-ES_tradnl"/>
        </w:rPr>
        <w:t>de ab</w:t>
      </w:r>
      <w:r w:rsidRPr="00196B97">
        <w:rPr>
          <w:sz w:val="24"/>
          <w:szCs w:val="24"/>
          <w:lang w:val="es-ES_tradnl"/>
        </w:rPr>
        <w:t xml:space="preserve">ril </w:t>
      </w:r>
      <w:r w:rsidR="000801FE" w:rsidRPr="00196B97">
        <w:rPr>
          <w:sz w:val="24"/>
          <w:szCs w:val="24"/>
          <w:lang w:val="es-ES_tradnl"/>
        </w:rPr>
        <w:t xml:space="preserve">de </w:t>
      </w:r>
      <w:r w:rsidRPr="00196B97">
        <w:rPr>
          <w:sz w:val="24"/>
          <w:szCs w:val="24"/>
          <w:lang w:val="es-ES_tradnl"/>
        </w:rPr>
        <w:t>1990</w:t>
      </w:r>
      <w:r w:rsidR="00106D70">
        <w:rPr>
          <w:sz w:val="24"/>
          <w:szCs w:val="24"/>
          <w:lang w:val="es-ES_tradnl"/>
        </w:rPr>
        <w:t>,</w:t>
      </w:r>
      <w:r w:rsidRPr="00196B97">
        <w:rPr>
          <w:sz w:val="24"/>
          <w:szCs w:val="24"/>
          <w:lang w:val="es-ES_tradnl"/>
        </w:rPr>
        <w:t xml:space="preserve"> </w:t>
      </w:r>
      <w:r w:rsidR="00106D70">
        <w:rPr>
          <w:sz w:val="24"/>
          <w:szCs w:val="24"/>
          <w:lang w:val="es-ES_tradnl"/>
        </w:rPr>
        <w:t>de</w:t>
      </w:r>
      <w:r w:rsidR="000801FE" w:rsidRPr="00196B97">
        <w:rPr>
          <w:sz w:val="24"/>
          <w:szCs w:val="24"/>
          <w:lang w:val="es-ES_tradnl"/>
        </w:rPr>
        <w:t xml:space="preserve"> la po</w:t>
      </w:r>
      <w:r w:rsidRPr="00196B97">
        <w:rPr>
          <w:sz w:val="24"/>
          <w:szCs w:val="24"/>
          <w:lang w:val="es-ES_tradnl"/>
        </w:rPr>
        <w:t>lic</w:t>
      </w:r>
      <w:r w:rsidR="000801FE" w:rsidRPr="00196B97">
        <w:rPr>
          <w:sz w:val="24"/>
          <w:szCs w:val="24"/>
          <w:lang w:val="es-ES_tradnl"/>
        </w:rPr>
        <w:t>ía</w:t>
      </w:r>
      <w:r w:rsidRPr="00196B97">
        <w:rPr>
          <w:sz w:val="24"/>
          <w:szCs w:val="24"/>
          <w:lang w:val="es-ES_tradnl"/>
        </w:rPr>
        <w:t xml:space="preserve">, </w:t>
      </w:r>
      <w:r w:rsidR="000801FE" w:rsidRPr="00196B97">
        <w:rPr>
          <w:sz w:val="24"/>
          <w:szCs w:val="24"/>
          <w:lang w:val="es-ES_tradnl"/>
        </w:rPr>
        <w:t>Ley</w:t>
      </w:r>
      <w:r w:rsidR="00106D70">
        <w:rPr>
          <w:sz w:val="24"/>
          <w:szCs w:val="24"/>
          <w:lang w:val="es-ES_tradnl"/>
        </w:rPr>
        <w:t>,</w:t>
      </w:r>
      <w:r w:rsidR="000801FE" w:rsidRPr="00196B97">
        <w:rPr>
          <w:sz w:val="24"/>
          <w:szCs w:val="24"/>
          <w:lang w:val="es-ES_tradnl"/>
        </w:rPr>
        <w:t xml:space="preserve"> de</w:t>
      </w:r>
      <w:r w:rsidRPr="00196B97">
        <w:rPr>
          <w:sz w:val="24"/>
          <w:szCs w:val="24"/>
          <w:lang w:val="es-ES_tradnl"/>
        </w:rPr>
        <w:t xml:space="preserve"> 12</w:t>
      </w:r>
      <w:r w:rsidR="000801FE" w:rsidRPr="00196B97">
        <w:rPr>
          <w:sz w:val="24"/>
          <w:szCs w:val="24"/>
          <w:lang w:val="es-ES_tradnl"/>
        </w:rPr>
        <w:t xml:space="preserve"> de</w:t>
      </w:r>
      <w:r w:rsidRPr="00196B97">
        <w:rPr>
          <w:sz w:val="24"/>
          <w:szCs w:val="24"/>
          <w:lang w:val="es-ES_tradnl"/>
        </w:rPr>
        <w:t xml:space="preserve"> </w:t>
      </w:r>
      <w:r w:rsidR="000801FE" w:rsidRPr="00196B97">
        <w:rPr>
          <w:sz w:val="24"/>
          <w:szCs w:val="24"/>
          <w:lang w:val="es-ES_tradnl"/>
        </w:rPr>
        <w:t>o</w:t>
      </w:r>
      <w:r w:rsidRPr="00196B97">
        <w:rPr>
          <w:sz w:val="24"/>
          <w:szCs w:val="24"/>
          <w:lang w:val="es-ES_tradnl"/>
        </w:rPr>
        <w:t>ct</w:t>
      </w:r>
      <w:r w:rsidR="000801FE" w:rsidRPr="00196B97">
        <w:rPr>
          <w:sz w:val="24"/>
          <w:szCs w:val="24"/>
          <w:lang w:val="es-ES_tradnl"/>
        </w:rPr>
        <w:t>u</w:t>
      </w:r>
      <w:r w:rsidRPr="00196B97">
        <w:rPr>
          <w:sz w:val="24"/>
          <w:szCs w:val="24"/>
          <w:lang w:val="es-ES_tradnl"/>
        </w:rPr>
        <w:t>br</w:t>
      </w:r>
      <w:r w:rsidR="000801FE" w:rsidRPr="00196B97">
        <w:rPr>
          <w:sz w:val="24"/>
          <w:szCs w:val="24"/>
          <w:lang w:val="es-ES_tradnl"/>
        </w:rPr>
        <w:t>e de</w:t>
      </w:r>
      <w:r w:rsidRPr="00196B97">
        <w:rPr>
          <w:sz w:val="24"/>
          <w:szCs w:val="24"/>
          <w:lang w:val="es-ES_tradnl"/>
        </w:rPr>
        <w:t xml:space="preserve"> 1999</w:t>
      </w:r>
      <w:r w:rsidR="00106D70">
        <w:rPr>
          <w:sz w:val="24"/>
          <w:szCs w:val="24"/>
          <w:lang w:val="es-ES_tradnl"/>
        </w:rPr>
        <w:t>,</w:t>
      </w:r>
      <w:r w:rsidRPr="00196B97">
        <w:rPr>
          <w:sz w:val="24"/>
          <w:szCs w:val="24"/>
          <w:lang w:val="es-ES_tradnl"/>
        </w:rPr>
        <w:t xml:space="preserve"> </w:t>
      </w:r>
      <w:r w:rsidR="00635BC6">
        <w:rPr>
          <w:sz w:val="24"/>
          <w:szCs w:val="24"/>
          <w:lang w:val="es-ES_tradnl"/>
        </w:rPr>
        <w:t>de la</w:t>
      </w:r>
      <w:r w:rsidR="000801FE" w:rsidRPr="00196B97">
        <w:rPr>
          <w:sz w:val="24"/>
          <w:szCs w:val="24"/>
          <w:lang w:val="es-ES_tradnl"/>
        </w:rPr>
        <w:t xml:space="preserve"> guardia de fronteras</w:t>
      </w:r>
      <w:r w:rsidRPr="00196B97">
        <w:rPr>
          <w:sz w:val="24"/>
          <w:szCs w:val="24"/>
          <w:lang w:val="es-ES_tradnl"/>
        </w:rPr>
        <w:t xml:space="preserve">, </w:t>
      </w:r>
      <w:r w:rsidR="000801FE" w:rsidRPr="00196B97">
        <w:rPr>
          <w:sz w:val="24"/>
          <w:szCs w:val="24"/>
          <w:lang w:val="es-ES_tradnl"/>
        </w:rPr>
        <w:t>Ley</w:t>
      </w:r>
      <w:r w:rsidR="00106D70">
        <w:rPr>
          <w:sz w:val="24"/>
          <w:szCs w:val="24"/>
          <w:lang w:val="es-ES_tradnl"/>
        </w:rPr>
        <w:t>,</w:t>
      </w:r>
      <w:r w:rsidR="000801FE" w:rsidRPr="00196B97">
        <w:rPr>
          <w:sz w:val="24"/>
          <w:szCs w:val="24"/>
          <w:lang w:val="es-ES_tradnl"/>
        </w:rPr>
        <w:t xml:space="preserve"> de</w:t>
      </w:r>
      <w:r w:rsidRPr="00196B97">
        <w:rPr>
          <w:sz w:val="24"/>
          <w:szCs w:val="24"/>
          <w:lang w:val="es-ES_tradnl"/>
        </w:rPr>
        <w:t xml:space="preserve"> 16 </w:t>
      </w:r>
      <w:r w:rsidR="000801FE" w:rsidRPr="00196B97">
        <w:rPr>
          <w:sz w:val="24"/>
          <w:szCs w:val="24"/>
          <w:lang w:val="es-ES_tradnl"/>
        </w:rPr>
        <w:t>de m</w:t>
      </w:r>
      <w:r w:rsidRPr="00196B97">
        <w:rPr>
          <w:sz w:val="24"/>
          <w:szCs w:val="24"/>
          <w:lang w:val="es-ES_tradnl"/>
        </w:rPr>
        <w:t>ar</w:t>
      </w:r>
      <w:r w:rsidR="000801FE" w:rsidRPr="00196B97">
        <w:rPr>
          <w:sz w:val="24"/>
          <w:szCs w:val="24"/>
          <w:lang w:val="es-ES_tradnl"/>
        </w:rPr>
        <w:t>zo de</w:t>
      </w:r>
      <w:r w:rsidRPr="00196B97">
        <w:rPr>
          <w:sz w:val="24"/>
          <w:szCs w:val="24"/>
          <w:lang w:val="es-ES_tradnl"/>
        </w:rPr>
        <w:t xml:space="preserve"> 2001</w:t>
      </w:r>
      <w:r w:rsidR="00106D70">
        <w:rPr>
          <w:sz w:val="24"/>
          <w:szCs w:val="24"/>
          <w:lang w:val="es-ES_tradnl"/>
        </w:rPr>
        <w:t>,</w:t>
      </w:r>
      <w:r w:rsidRPr="00196B97">
        <w:rPr>
          <w:sz w:val="24"/>
          <w:szCs w:val="24"/>
          <w:lang w:val="es-ES_tradnl"/>
        </w:rPr>
        <w:t xml:space="preserve"> </w:t>
      </w:r>
      <w:r w:rsidR="00106D70">
        <w:rPr>
          <w:sz w:val="24"/>
          <w:szCs w:val="24"/>
          <w:lang w:val="es-ES_tradnl"/>
        </w:rPr>
        <w:t xml:space="preserve">de </w:t>
      </w:r>
      <w:r w:rsidR="000801FE" w:rsidRPr="00196B97">
        <w:rPr>
          <w:sz w:val="24"/>
          <w:szCs w:val="24"/>
          <w:lang w:val="es-ES_tradnl"/>
        </w:rPr>
        <w:t xml:space="preserve">la Oficina de Protección </w:t>
      </w:r>
      <w:r w:rsidRPr="00196B97">
        <w:rPr>
          <w:sz w:val="24"/>
          <w:szCs w:val="24"/>
          <w:lang w:val="es-ES_tradnl"/>
        </w:rPr>
        <w:t>G</w:t>
      </w:r>
      <w:r w:rsidR="000801FE" w:rsidRPr="00196B97">
        <w:rPr>
          <w:sz w:val="24"/>
          <w:szCs w:val="24"/>
          <w:lang w:val="es-ES_tradnl"/>
        </w:rPr>
        <w:t>uber</w:t>
      </w:r>
      <w:r w:rsidRPr="00196B97">
        <w:rPr>
          <w:sz w:val="24"/>
          <w:szCs w:val="24"/>
          <w:lang w:val="es-ES_tradnl"/>
        </w:rPr>
        <w:t>n</w:t>
      </w:r>
      <w:r w:rsidR="000801FE" w:rsidRPr="00196B97">
        <w:rPr>
          <w:sz w:val="24"/>
          <w:szCs w:val="24"/>
          <w:lang w:val="es-ES_tradnl"/>
        </w:rPr>
        <w:t>a</w:t>
      </w:r>
      <w:r w:rsidRPr="00196B97">
        <w:rPr>
          <w:sz w:val="24"/>
          <w:szCs w:val="24"/>
          <w:lang w:val="es-ES_tradnl"/>
        </w:rPr>
        <w:t>ment</w:t>
      </w:r>
      <w:r w:rsidR="000801FE" w:rsidRPr="00196B97">
        <w:rPr>
          <w:sz w:val="24"/>
          <w:szCs w:val="24"/>
          <w:lang w:val="es-ES_tradnl"/>
        </w:rPr>
        <w:t>al</w:t>
      </w:r>
      <w:r w:rsidRPr="00196B97">
        <w:rPr>
          <w:sz w:val="24"/>
          <w:szCs w:val="24"/>
          <w:lang w:val="es-ES_tradnl"/>
        </w:rPr>
        <w:t>).</w:t>
      </w:r>
    </w:p>
    <w:p w:rsidR="008A336C" w:rsidRPr="00196B97" w:rsidRDefault="000801FE"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En virtud del párr. 4 del artículo 116 de la Ley </w:t>
      </w:r>
      <w:r w:rsidR="00106D70">
        <w:rPr>
          <w:sz w:val="24"/>
          <w:szCs w:val="24"/>
          <w:lang w:val="es-ES_tradnl"/>
        </w:rPr>
        <w:t>general penitenciaria</w:t>
      </w:r>
      <w:r w:rsidR="00C03A26" w:rsidRPr="00196B97">
        <w:rPr>
          <w:sz w:val="24"/>
          <w:szCs w:val="24"/>
          <w:lang w:val="es-ES_tradnl"/>
        </w:rPr>
        <w:t xml:space="preserve">, </w:t>
      </w:r>
      <w:r w:rsidRPr="00196B97">
        <w:rPr>
          <w:sz w:val="24"/>
          <w:szCs w:val="24"/>
          <w:lang w:val="es-ES_tradnl"/>
        </w:rPr>
        <w:t>l</w:t>
      </w:r>
      <w:r w:rsidR="00C03A26" w:rsidRPr="00196B97">
        <w:rPr>
          <w:sz w:val="24"/>
          <w:szCs w:val="24"/>
          <w:lang w:val="es-ES_tradnl"/>
        </w:rPr>
        <w:t>a</w:t>
      </w:r>
      <w:r w:rsidR="00A10E65" w:rsidRPr="00196B97">
        <w:rPr>
          <w:sz w:val="24"/>
          <w:szCs w:val="24"/>
          <w:lang w:val="es-ES_tradnl"/>
        </w:rPr>
        <w:t>s</w:t>
      </w:r>
      <w:r w:rsidR="00C03A26" w:rsidRPr="00196B97">
        <w:rPr>
          <w:sz w:val="24"/>
          <w:szCs w:val="24"/>
          <w:lang w:val="es-ES_tradnl"/>
        </w:rPr>
        <w:t xml:space="preserve"> person</w:t>
      </w:r>
      <w:r w:rsidRPr="00196B97">
        <w:rPr>
          <w:sz w:val="24"/>
          <w:szCs w:val="24"/>
          <w:lang w:val="es-ES_tradnl"/>
        </w:rPr>
        <w:t>as</w:t>
      </w:r>
      <w:r w:rsidR="00C03A26" w:rsidRPr="00196B97">
        <w:rPr>
          <w:sz w:val="24"/>
          <w:szCs w:val="24"/>
          <w:lang w:val="es-ES_tradnl"/>
        </w:rPr>
        <w:t xml:space="preserve"> con</w:t>
      </w:r>
      <w:r w:rsidRPr="00196B97">
        <w:rPr>
          <w:sz w:val="24"/>
          <w:szCs w:val="24"/>
          <w:lang w:val="es-ES_tradnl"/>
        </w:rPr>
        <w:t>denadas a una pena de cárcel tienen la obligación de trabajar, a menos</w:t>
      </w:r>
      <w:r w:rsidR="00A10E65" w:rsidRPr="00196B97">
        <w:rPr>
          <w:sz w:val="24"/>
          <w:szCs w:val="24"/>
          <w:lang w:val="es-ES_tradnl"/>
        </w:rPr>
        <w:t xml:space="preserve"> que haya alguna disposición juridica, que también puede ser de carácter internacional, que las exima de dicha obligación</w:t>
      </w:r>
      <w:r w:rsidR="00C03A26" w:rsidRPr="00196B97">
        <w:rPr>
          <w:sz w:val="24"/>
          <w:szCs w:val="24"/>
          <w:lang w:val="es-ES_tradnl"/>
        </w:rPr>
        <w:t>, p</w:t>
      </w:r>
      <w:r w:rsidR="00A10E65" w:rsidRPr="00196B97">
        <w:rPr>
          <w:sz w:val="24"/>
          <w:szCs w:val="24"/>
          <w:lang w:val="es-ES_tradnl"/>
        </w:rPr>
        <w:t>ero sí tienen que realizar algunas tareas de limpieza en el establecimiento penitenciario.</w:t>
      </w:r>
      <w:r w:rsidR="00C03A26" w:rsidRPr="00196B97">
        <w:rPr>
          <w:sz w:val="24"/>
          <w:szCs w:val="24"/>
          <w:lang w:val="es-ES_tradnl"/>
        </w:rPr>
        <w:t xml:space="preserve"> </w:t>
      </w:r>
      <w:r w:rsidR="00A10E65" w:rsidRPr="00196B97">
        <w:rPr>
          <w:sz w:val="24"/>
          <w:szCs w:val="24"/>
          <w:lang w:val="es-ES_tradnl"/>
        </w:rPr>
        <w:t>En la</w:t>
      </w:r>
      <w:r w:rsidR="00C03A26" w:rsidRPr="00196B97">
        <w:rPr>
          <w:sz w:val="24"/>
          <w:szCs w:val="24"/>
          <w:lang w:val="es-ES_tradnl"/>
        </w:rPr>
        <w:t xml:space="preserve"> pr</w:t>
      </w:r>
      <w:r w:rsidR="00E343A6">
        <w:rPr>
          <w:sz w:val="24"/>
          <w:szCs w:val="24"/>
          <w:lang w:val="es-ES_tradnl"/>
        </w:rPr>
        <w:t>á</w:t>
      </w:r>
      <w:r w:rsidR="00C03A26" w:rsidRPr="00196B97">
        <w:rPr>
          <w:sz w:val="24"/>
          <w:szCs w:val="24"/>
          <w:lang w:val="es-ES_tradnl"/>
        </w:rPr>
        <w:t>ctica</w:t>
      </w:r>
      <w:r w:rsidR="00A10E65" w:rsidRPr="00196B97">
        <w:rPr>
          <w:sz w:val="24"/>
          <w:szCs w:val="24"/>
          <w:lang w:val="es-ES_tradnl"/>
        </w:rPr>
        <w:t>, el</w:t>
      </w:r>
      <w:r w:rsidR="00C03A26" w:rsidRPr="00196B97">
        <w:rPr>
          <w:sz w:val="24"/>
          <w:szCs w:val="24"/>
          <w:lang w:val="es-ES_tradnl"/>
        </w:rPr>
        <w:t xml:space="preserve"> significa</w:t>
      </w:r>
      <w:r w:rsidR="00A10E65" w:rsidRPr="00196B97">
        <w:rPr>
          <w:sz w:val="24"/>
          <w:szCs w:val="24"/>
          <w:lang w:val="es-ES_tradnl"/>
        </w:rPr>
        <w:t>do</w:t>
      </w:r>
      <w:r w:rsidR="00C03A26" w:rsidRPr="00196B97">
        <w:rPr>
          <w:sz w:val="24"/>
          <w:szCs w:val="24"/>
          <w:lang w:val="es-ES_tradnl"/>
        </w:rPr>
        <w:t xml:space="preserve"> </w:t>
      </w:r>
      <w:r w:rsidR="00A10E65" w:rsidRPr="00196B97">
        <w:rPr>
          <w:sz w:val="24"/>
          <w:szCs w:val="24"/>
          <w:lang w:val="es-ES_tradnl"/>
        </w:rPr>
        <w:t>de</w:t>
      </w:r>
      <w:r w:rsidR="00C03A26" w:rsidRPr="00196B97">
        <w:rPr>
          <w:sz w:val="24"/>
          <w:szCs w:val="24"/>
          <w:lang w:val="es-ES_tradnl"/>
        </w:rPr>
        <w:t xml:space="preserve"> “u</w:t>
      </w:r>
      <w:r w:rsidR="00A10E65" w:rsidRPr="00196B97">
        <w:rPr>
          <w:sz w:val="24"/>
          <w:szCs w:val="24"/>
          <w:lang w:val="es-ES_tradnl"/>
        </w:rPr>
        <w:t>tilizar el trabajo</w:t>
      </w:r>
      <w:r w:rsidR="00C03A26" w:rsidRPr="00196B97">
        <w:rPr>
          <w:sz w:val="24"/>
          <w:szCs w:val="24"/>
          <w:lang w:val="es-ES_tradnl"/>
        </w:rPr>
        <w:t xml:space="preserve"> obligator</w:t>
      </w:r>
      <w:r w:rsidR="00A10E65" w:rsidRPr="00196B97">
        <w:rPr>
          <w:sz w:val="24"/>
          <w:szCs w:val="24"/>
          <w:lang w:val="es-ES_tradnl"/>
        </w:rPr>
        <w:t>io de los</w:t>
      </w:r>
      <w:r w:rsidR="00C03A26" w:rsidRPr="00196B97">
        <w:rPr>
          <w:sz w:val="24"/>
          <w:szCs w:val="24"/>
          <w:lang w:val="es-ES_tradnl"/>
        </w:rPr>
        <w:t xml:space="preserve"> con</w:t>
      </w:r>
      <w:r w:rsidR="00106D70">
        <w:rPr>
          <w:sz w:val="24"/>
          <w:szCs w:val="24"/>
          <w:lang w:val="es-ES_tradnl"/>
        </w:rPr>
        <w:t>denados</w:t>
      </w:r>
      <w:r w:rsidR="00C03A26" w:rsidRPr="00196B97">
        <w:rPr>
          <w:sz w:val="24"/>
          <w:szCs w:val="24"/>
          <w:lang w:val="es-ES_tradnl"/>
        </w:rPr>
        <w:t xml:space="preserve">” </w:t>
      </w:r>
      <w:r w:rsidR="00B117E2" w:rsidRPr="00196B97">
        <w:rPr>
          <w:sz w:val="24"/>
          <w:szCs w:val="24"/>
          <w:lang w:val="es-ES_tradnl"/>
        </w:rPr>
        <w:t xml:space="preserve">se </w:t>
      </w:r>
      <w:r w:rsidR="00C03A26" w:rsidRPr="00196B97">
        <w:rPr>
          <w:sz w:val="24"/>
          <w:szCs w:val="24"/>
          <w:lang w:val="es-ES_tradnl"/>
        </w:rPr>
        <w:t>apli</w:t>
      </w:r>
      <w:r w:rsidR="00B117E2" w:rsidRPr="00196B97">
        <w:rPr>
          <w:sz w:val="24"/>
          <w:szCs w:val="24"/>
          <w:lang w:val="es-ES_tradnl"/>
        </w:rPr>
        <w:t>ca sólo a las labores de limpieza realizadas por esas personas en los centros penitenciarios</w:t>
      </w:r>
      <w:r w:rsidR="00C03A26" w:rsidRPr="00196B97">
        <w:rPr>
          <w:sz w:val="24"/>
          <w:szCs w:val="24"/>
          <w:lang w:val="es-ES_tradnl"/>
        </w:rPr>
        <w:t>.</w:t>
      </w:r>
      <w:r w:rsidR="00B117E2" w:rsidRPr="00196B97">
        <w:rPr>
          <w:sz w:val="24"/>
          <w:szCs w:val="24"/>
          <w:lang w:val="es-ES_tradnl"/>
        </w:rPr>
        <w:t xml:space="preserve"> Los condenados no tienen</w:t>
      </w:r>
      <w:r w:rsidR="00C03A26" w:rsidRPr="00196B97">
        <w:rPr>
          <w:sz w:val="24"/>
          <w:szCs w:val="24"/>
          <w:lang w:val="es-ES_tradnl"/>
        </w:rPr>
        <w:t xml:space="preserve"> </w:t>
      </w:r>
      <w:r w:rsidR="00B117E2" w:rsidRPr="00196B97">
        <w:rPr>
          <w:sz w:val="24"/>
          <w:szCs w:val="24"/>
          <w:lang w:val="es-ES_tradnl"/>
        </w:rPr>
        <w:t>derecho a percibir una</w:t>
      </w:r>
      <w:r w:rsidR="00C03A26" w:rsidRPr="00196B97">
        <w:rPr>
          <w:sz w:val="24"/>
          <w:szCs w:val="24"/>
          <w:lang w:val="es-ES_tradnl"/>
        </w:rPr>
        <w:t xml:space="preserve"> remunera</w:t>
      </w:r>
      <w:r w:rsidR="00B117E2" w:rsidRPr="00196B97">
        <w:rPr>
          <w:sz w:val="24"/>
          <w:szCs w:val="24"/>
          <w:lang w:val="es-ES_tradnl"/>
        </w:rPr>
        <w:t>c</w:t>
      </w:r>
      <w:r w:rsidR="00C03A26" w:rsidRPr="00196B97">
        <w:rPr>
          <w:sz w:val="24"/>
          <w:szCs w:val="24"/>
          <w:lang w:val="es-ES_tradnl"/>
        </w:rPr>
        <w:t>i</w:t>
      </w:r>
      <w:r w:rsidR="00B117E2" w:rsidRPr="00196B97">
        <w:rPr>
          <w:sz w:val="24"/>
          <w:szCs w:val="24"/>
          <w:lang w:val="es-ES_tradnl"/>
        </w:rPr>
        <w:t>ó</w:t>
      </w:r>
      <w:r w:rsidR="00C03A26" w:rsidRPr="00196B97">
        <w:rPr>
          <w:sz w:val="24"/>
          <w:szCs w:val="24"/>
          <w:lang w:val="es-ES_tradnl"/>
        </w:rPr>
        <w:t xml:space="preserve">n </w:t>
      </w:r>
      <w:r w:rsidR="00106D70">
        <w:rPr>
          <w:sz w:val="24"/>
          <w:szCs w:val="24"/>
          <w:lang w:val="es-ES_tradnl"/>
        </w:rPr>
        <w:t>por el trabajo ejecut</w:t>
      </w:r>
      <w:r w:rsidR="00B117E2" w:rsidRPr="00196B97">
        <w:rPr>
          <w:sz w:val="24"/>
          <w:szCs w:val="24"/>
          <w:lang w:val="es-ES_tradnl"/>
        </w:rPr>
        <w:t>ado en beneficio de las</w:t>
      </w:r>
      <w:r w:rsidR="00C03A26" w:rsidRPr="00196B97">
        <w:rPr>
          <w:sz w:val="24"/>
          <w:szCs w:val="24"/>
          <w:lang w:val="es-ES_tradnl"/>
        </w:rPr>
        <w:t xml:space="preserve"> </w:t>
      </w:r>
      <w:r w:rsidR="00B117E2" w:rsidRPr="00196B97">
        <w:rPr>
          <w:sz w:val="24"/>
          <w:szCs w:val="24"/>
          <w:lang w:val="es-ES_tradnl"/>
        </w:rPr>
        <w:t>instituciones penitenciarias</w:t>
      </w:r>
      <w:r w:rsidR="00C03A26" w:rsidRPr="00196B97">
        <w:rPr>
          <w:sz w:val="24"/>
          <w:szCs w:val="24"/>
          <w:lang w:val="es-ES_tradnl"/>
        </w:rPr>
        <w:t xml:space="preserve">. </w:t>
      </w:r>
      <w:r w:rsidR="00B117E2" w:rsidRPr="00196B97">
        <w:rPr>
          <w:sz w:val="24"/>
          <w:szCs w:val="24"/>
          <w:lang w:val="es-ES_tradnl"/>
        </w:rPr>
        <w:t xml:space="preserve">No pueden superar las </w:t>
      </w:r>
      <w:r w:rsidR="00C03A26" w:rsidRPr="00196B97">
        <w:rPr>
          <w:sz w:val="24"/>
          <w:szCs w:val="24"/>
          <w:lang w:val="es-ES_tradnl"/>
        </w:rPr>
        <w:t>90 hor</w:t>
      </w:r>
      <w:r w:rsidR="00B117E2" w:rsidRPr="00196B97">
        <w:rPr>
          <w:sz w:val="24"/>
          <w:szCs w:val="24"/>
          <w:lang w:val="es-ES_tradnl"/>
        </w:rPr>
        <w:t>a</w:t>
      </w:r>
      <w:r w:rsidR="00C03A26" w:rsidRPr="00196B97">
        <w:rPr>
          <w:sz w:val="24"/>
          <w:szCs w:val="24"/>
          <w:lang w:val="es-ES_tradnl"/>
        </w:rPr>
        <w:t xml:space="preserve">s </w:t>
      </w:r>
      <w:r w:rsidR="00045A86">
        <w:rPr>
          <w:sz w:val="24"/>
          <w:szCs w:val="24"/>
          <w:lang w:val="es-ES_tradnl"/>
        </w:rPr>
        <w:t>de trabajo al mes. El </w:t>
      </w:r>
      <w:r w:rsidR="00B117E2" w:rsidRPr="00196B97">
        <w:rPr>
          <w:sz w:val="24"/>
          <w:szCs w:val="24"/>
          <w:lang w:val="es-ES_tradnl"/>
        </w:rPr>
        <w:t xml:space="preserve">mismo </w:t>
      </w:r>
      <w:r w:rsidR="00C03A26" w:rsidRPr="00196B97">
        <w:rPr>
          <w:sz w:val="24"/>
          <w:szCs w:val="24"/>
          <w:lang w:val="es-ES_tradnl"/>
        </w:rPr>
        <w:t>princip</w:t>
      </w:r>
      <w:r w:rsidR="00B117E2" w:rsidRPr="00196B97">
        <w:rPr>
          <w:sz w:val="24"/>
          <w:szCs w:val="24"/>
          <w:lang w:val="es-ES_tradnl"/>
        </w:rPr>
        <w:t>io</w:t>
      </w:r>
      <w:r w:rsidR="00C03A26" w:rsidRPr="00196B97">
        <w:rPr>
          <w:sz w:val="24"/>
          <w:szCs w:val="24"/>
          <w:lang w:val="es-ES_tradnl"/>
        </w:rPr>
        <w:t xml:space="preserve"> </w:t>
      </w:r>
      <w:r w:rsidR="00B117E2" w:rsidRPr="00196B97">
        <w:rPr>
          <w:sz w:val="24"/>
          <w:szCs w:val="24"/>
          <w:lang w:val="es-ES_tradnl"/>
        </w:rPr>
        <w:t>se aplica</w:t>
      </w:r>
      <w:r w:rsidR="00F20354" w:rsidRPr="00196B97">
        <w:rPr>
          <w:sz w:val="24"/>
          <w:szCs w:val="24"/>
          <w:lang w:val="es-ES_tradnl"/>
        </w:rPr>
        <w:t xml:space="preserve"> </w:t>
      </w:r>
      <w:r w:rsidR="00B117E2" w:rsidRPr="00196B97">
        <w:rPr>
          <w:sz w:val="24"/>
          <w:szCs w:val="24"/>
          <w:lang w:val="es-ES_tradnl"/>
        </w:rPr>
        <w:t>a las</w:t>
      </w:r>
      <w:r w:rsidR="00F20354" w:rsidRPr="00196B97">
        <w:rPr>
          <w:sz w:val="24"/>
          <w:szCs w:val="24"/>
          <w:lang w:val="es-ES_tradnl"/>
        </w:rPr>
        <w:t xml:space="preserve"> </w:t>
      </w:r>
      <w:r w:rsidR="00B117E2" w:rsidRPr="00196B97">
        <w:rPr>
          <w:sz w:val="24"/>
          <w:szCs w:val="24"/>
          <w:lang w:val="es-ES_tradnl"/>
        </w:rPr>
        <w:t>tareas de limpieza</w:t>
      </w:r>
      <w:r w:rsidR="00C03A26" w:rsidRPr="00196B97">
        <w:rPr>
          <w:sz w:val="24"/>
          <w:szCs w:val="24"/>
          <w:lang w:val="es-ES_tradnl"/>
        </w:rPr>
        <w:t xml:space="preserve"> </w:t>
      </w:r>
      <w:r w:rsidR="00106D70">
        <w:rPr>
          <w:sz w:val="24"/>
          <w:szCs w:val="24"/>
          <w:lang w:val="es-ES_tradnl"/>
        </w:rPr>
        <w:t>llev</w:t>
      </w:r>
      <w:r w:rsidR="00B117E2" w:rsidRPr="00196B97">
        <w:rPr>
          <w:sz w:val="24"/>
          <w:szCs w:val="24"/>
          <w:lang w:val="es-ES_tradnl"/>
        </w:rPr>
        <w:t xml:space="preserve">adas </w:t>
      </w:r>
      <w:r w:rsidR="00106D70">
        <w:rPr>
          <w:sz w:val="24"/>
          <w:szCs w:val="24"/>
          <w:lang w:val="es-ES_tradnl"/>
        </w:rPr>
        <w:t xml:space="preserve">a cabo </w:t>
      </w:r>
      <w:r w:rsidR="00B117E2" w:rsidRPr="00196B97">
        <w:rPr>
          <w:sz w:val="24"/>
          <w:szCs w:val="24"/>
          <w:lang w:val="es-ES_tradnl"/>
        </w:rPr>
        <w:t xml:space="preserve">en beneficio de los </w:t>
      </w:r>
      <w:r w:rsidR="00C03A26" w:rsidRPr="00196B97">
        <w:rPr>
          <w:sz w:val="24"/>
          <w:szCs w:val="24"/>
          <w:lang w:val="es-ES_tradnl"/>
        </w:rPr>
        <w:t>go</w:t>
      </w:r>
      <w:r w:rsidR="00B117E2" w:rsidRPr="00196B97">
        <w:rPr>
          <w:sz w:val="24"/>
          <w:szCs w:val="24"/>
          <w:lang w:val="es-ES_tradnl"/>
        </w:rPr>
        <w:t>bi</w:t>
      </w:r>
      <w:r w:rsidR="00C03A26" w:rsidRPr="00196B97">
        <w:rPr>
          <w:sz w:val="24"/>
          <w:szCs w:val="24"/>
          <w:lang w:val="es-ES_tradnl"/>
        </w:rPr>
        <w:t>ern</w:t>
      </w:r>
      <w:r w:rsidR="00B117E2" w:rsidRPr="00196B97">
        <w:rPr>
          <w:sz w:val="24"/>
          <w:szCs w:val="24"/>
          <w:lang w:val="es-ES_tradnl"/>
        </w:rPr>
        <w:t>os de las autonomías territoriales</w:t>
      </w:r>
      <w:r w:rsidR="00C03A26" w:rsidRPr="00196B97">
        <w:rPr>
          <w:sz w:val="24"/>
          <w:szCs w:val="24"/>
          <w:lang w:val="es-ES_tradnl"/>
        </w:rPr>
        <w:t xml:space="preserve"> (§2 </w:t>
      </w:r>
      <w:r w:rsidR="00B117E2" w:rsidRPr="00196B97">
        <w:rPr>
          <w:sz w:val="24"/>
          <w:szCs w:val="24"/>
          <w:lang w:val="es-ES_tradnl"/>
        </w:rPr>
        <w:t>del artículo 123ª de</w:t>
      </w:r>
      <w:r w:rsidR="00106D70">
        <w:rPr>
          <w:sz w:val="24"/>
          <w:szCs w:val="24"/>
          <w:lang w:val="es-ES_tradnl"/>
        </w:rPr>
        <w:t xml:space="preserve"> </w:t>
      </w:r>
      <w:r w:rsidR="00B117E2" w:rsidRPr="00196B97">
        <w:rPr>
          <w:sz w:val="24"/>
          <w:szCs w:val="24"/>
          <w:lang w:val="es-ES_tradnl"/>
        </w:rPr>
        <w:t>l</w:t>
      </w:r>
      <w:r w:rsidR="00106D70">
        <w:rPr>
          <w:sz w:val="24"/>
          <w:szCs w:val="24"/>
          <w:lang w:val="es-ES_tradnl"/>
        </w:rPr>
        <w:t>a</w:t>
      </w:r>
      <w:r w:rsidR="00B117E2" w:rsidRPr="00196B97">
        <w:rPr>
          <w:sz w:val="24"/>
          <w:szCs w:val="24"/>
          <w:lang w:val="es-ES_tradnl"/>
        </w:rPr>
        <w:t xml:space="preserve"> </w:t>
      </w:r>
      <w:r w:rsidR="00106D70">
        <w:rPr>
          <w:sz w:val="24"/>
          <w:szCs w:val="24"/>
          <w:lang w:val="es-ES_tradnl"/>
        </w:rPr>
        <w:t>Ley general penitenciaria</w:t>
      </w:r>
      <w:r w:rsidR="00C03A26" w:rsidRPr="00196B97">
        <w:rPr>
          <w:sz w:val="24"/>
          <w:szCs w:val="24"/>
          <w:lang w:val="es-ES_tradnl"/>
        </w:rPr>
        <w:t>).</w:t>
      </w:r>
    </w:p>
    <w:p w:rsidR="00C03A26" w:rsidRPr="00196B97" w:rsidRDefault="00F20354"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Entre las tareas realizadas por los condenados cabe citar los trabajos </w:t>
      </w:r>
      <w:r w:rsidR="00106D70">
        <w:rPr>
          <w:sz w:val="24"/>
          <w:szCs w:val="24"/>
          <w:lang w:val="es-ES_tradnl"/>
        </w:rPr>
        <w:t>efectuados</w:t>
      </w:r>
      <w:r w:rsidRPr="00196B97">
        <w:rPr>
          <w:sz w:val="24"/>
          <w:szCs w:val="24"/>
          <w:lang w:val="es-ES_tradnl"/>
        </w:rPr>
        <w:t xml:space="preserve"> con su consentimiento</w:t>
      </w:r>
      <w:r w:rsidR="00C03A26" w:rsidRPr="00196B97">
        <w:rPr>
          <w:sz w:val="24"/>
          <w:szCs w:val="24"/>
          <w:lang w:val="es-ES_tradnl"/>
        </w:rPr>
        <w:t xml:space="preserve"> </w:t>
      </w:r>
      <w:r w:rsidRPr="00196B97">
        <w:rPr>
          <w:sz w:val="24"/>
          <w:szCs w:val="24"/>
          <w:lang w:val="es-ES_tradnl"/>
        </w:rPr>
        <w:t xml:space="preserve">mediante una orden de trabajo </w:t>
      </w:r>
      <w:r w:rsidR="00C03A26" w:rsidRPr="00196B97">
        <w:rPr>
          <w:sz w:val="24"/>
          <w:szCs w:val="24"/>
          <w:lang w:val="es-ES_tradnl"/>
        </w:rPr>
        <w:t xml:space="preserve">o </w:t>
      </w:r>
      <w:r w:rsidRPr="00196B97">
        <w:rPr>
          <w:sz w:val="24"/>
          <w:szCs w:val="24"/>
          <w:lang w:val="es-ES_tradnl"/>
        </w:rPr>
        <w:t>previa firma de un contrato de empleo remunerado</w:t>
      </w:r>
      <w:r w:rsidR="00EA41A1">
        <w:rPr>
          <w:sz w:val="24"/>
          <w:szCs w:val="24"/>
          <w:lang w:val="es-ES_tradnl"/>
        </w:rPr>
        <w:t xml:space="preserve"> </w:t>
      </w:r>
      <w:r w:rsidRPr="00196B97">
        <w:rPr>
          <w:sz w:val="24"/>
          <w:szCs w:val="24"/>
          <w:lang w:val="es-ES_tradnl"/>
        </w:rPr>
        <w:t>o por un acuerdo entre organismos, i</w:t>
      </w:r>
      <w:r w:rsidR="00106D70">
        <w:rPr>
          <w:sz w:val="24"/>
          <w:szCs w:val="24"/>
          <w:lang w:val="es-ES_tradnl"/>
        </w:rPr>
        <w:t>ncluso para un cometido específico</w:t>
      </w:r>
      <w:r w:rsidRPr="00196B97">
        <w:rPr>
          <w:sz w:val="24"/>
          <w:szCs w:val="24"/>
          <w:lang w:val="es-ES_tradnl"/>
        </w:rPr>
        <w:t>, un contrato externo o cualquier otra fórmula legal a la que pueda tener acceso el condenado (párr.2 del artículo 12</w:t>
      </w:r>
      <w:r w:rsidR="00106D70">
        <w:rPr>
          <w:sz w:val="24"/>
          <w:szCs w:val="24"/>
          <w:lang w:val="es-ES_tradnl"/>
        </w:rPr>
        <w:t xml:space="preserve">1 </w:t>
      </w:r>
      <w:r w:rsidRPr="00196B97">
        <w:rPr>
          <w:sz w:val="24"/>
          <w:szCs w:val="24"/>
          <w:lang w:val="es-ES_tradnl"/>
        </w:rPr>
        <w:t>de</w:t>
      </w:r>
      <w:r w:rsidR="00106D70">
        <w:rPr>
          <w:sz w:val="24"/>
          <w:szCs w:val="24"/>
          <w:lang w:val="es-ES_tradnl"/>
        </w:rPr>
        <w:t xml:space="preserve"> la Ley general penitenciaria</w:t>
      </w:r>
      <w:r w:rsidRPr="00196B97">
        <w:rPr>
          <w:sz w:val="24"/>
          <w:szCs w:val="24"/>
          <w:lang w:val="es-ES_tradnl"/>
        </w:rPr>
        <w:t>)</w:t>
      </w:r>
      <w:r w:rsidR="00C03A26" w:rsidRPr="00196B97">
        <w:rPr>
          <w:sz w:val="24"/>
          <w:szCs w:val="24"/>
          <w:lang w:val="es-ES_tradnl"/>
        </w:rPr>
        <w:t>.</w:t>
      </w:r>
    </w:p>
    <w:p w:rsidR="00C03A26" w:rsidRPr="00196B97" w:rsidRDefault="0099776D"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w:t>
      </w:r>
      <w:r w:rsidR="00C03A26" w:rsidRPr="00196B97">
        <w:rPr>
          <w:sz w:val="24"/>
          <w:szCs w:val="24"/>
          <w:lang w:val="es-ES_tradnl"/>
        </w:rPr>
        <w:t xml:space="preserve"> obliga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 realizar el trabajo indicado por los tribunal</w:t>
      </w:r>
      <w:r w:rsidR="00BB4A2C" w:rsidRPr="00196B97">
        <w:rPr>
          <w:sz w:val="24"/>
          <w:szCs w:val="24"/>
          <w:lang w:val="es-ES_tradnl"/>
        </w:rPr>
        <w:t>e</w:t>
      </w:r>
      <w:r w:rsidRPr="00196B97">
        <w:rPr>
          <w:sz w:val="24"/>
          <w:szCs w:val="24"/>
          <w:lang w:val="es-ES_tradnl"/>
        </w:rPr>
        <w:t>s forma parte</w:t>
      </w:r>
      <w:r w:rsidR="00C03A26" w:rsidRPr="00196B97">
        <w:rPr>
          <w:sz w:val="24"/>
          <w:szCs w:val="24"/>
          <w:lang w:val="es-ES_tradnl"/>
        </w:rPr>
        <w:t xml:space="preserve"> integra</w:t>
      </w:r>
      <w:r w:rsidRPr="00196B97">
        <w:rPr>
          <w:sz w:val="24"/>
          <w:szCs w:val="24"/>
          <w:lang w:val="es-ES_tradnl"/>
        </w:rPr>
        <w:t>nte</w:t>
      </w:r>
      <w:r w:rsidR="00C03A26" w:rsidRPr="00196B97">
        <w:rPr>
          <w:sz w:val="24"/>
          <w:szCs w:val="24"/>
          <w:lang w:val="es-ES_tradnl"/>
        </w:rPr>
        <w:t xml:space="preserve"> </w:t>
      </w:r>
      <w:r w:rsidRPr="00196B97">
        <w:rPr>
          <w:sz w:val="24"/>
          <w:szCs w:val="24"/>
          <w:lang w:val="es-ES_tradnl"/>
        </w:rPr>
        <w:t>de la pena de privación de libertad</w:t>
      </w:r>
      <w:r w:rsidR="00C03A26" w:rsidRPr="00196B97">
        <w:rPr>
          <w:sz w:val="24"/>
          <w:szCs w:val="24"/>
          <w:lang w:val="es-ES_tradnl"/>
        </w:rPr>
        <w:t xml:space="preserve">. </w:t>
      </w:r>
      <w:r w:rsidRPr="00196B97">
        <w:rPr>
          <w:sz w:val="24"/>
          <w:szCs w:val="24"/>
          <w:lang w:val="es-ES_tradnl"/>
        </w:rPr>
        <w:t>Con arreglo al párr. 1 del artículo</w:t>
      </w:r>
      <w:r w:rsidR="00C03A26" w:rsidRPr="00196B97">
        <w:rPr>
          <w:sz w:val="24"/>
          <w:szCs w:val="24"/>
          <w:lang w:val="es-ES_tradnl"/>
        </w:rPr>
        <w:t xml:space="preserve"> 34 </w:t>
      </w:r>
      <w:r w:rsidRPr="00196B97">
        <w:rPr>
          <w:sz w:val="24"/>
          <w:szCs w:val="24"/>
          <w:lang w:val="es-ES_tradnl"/>
        </w:rPr>
        <w:t>del Código</w:t>
      </w:r>
      <w:r w:rsidR="00C03A26" w:rsidRPr="00196B97">
        <w:rPr>
          <w:sz w:val="24"/>
          <w:szCs w:val="24"/>
          <w:lang w:val="es-ES_tradnl"/>
        </w:rPr>
        <w:t xml:space="preserve"> Penal, </w:t>
      </w:r>
      <w:r w:rsidRPr="00196B97">
        <w:rPr>
          <w:sz w:val="24"/>
          <w:szCs w:val="24"/>
          <w:lang w:val="es-ES_tradnl"/>
        </w:rPr>
        <w:t>la duración de la sentencia pronunciada puede oscilar entre 1 y</w:t>
      </w:r>
      <w:r w:rsidR="00C03A26" w:rsidRPr="00196B97">
        <w:rPr>
          <w:sz w:val="24"/>
          <w:szCs w:val="24"/>
          <w:lang w:val="es-ES_tradnl"/>
        </w:rPr>
        <w:t xml:space="preserve"> 12 m</w:t>
      </w:r>
      <w:r w:rsidRPr="00196B97">
        <w:rPr>
          <w:sz w:val="24"/>
          <w:szCs w:val="24"/>
          <w:lang w:val="es-ES_tradnl"/>
        </w:rPr>
        <w:t>eses</w:t>
      </w:r>
      <w:r w:rsidR="00C03A26" w:rsidRPr="00196B97">
        <w:rPr>
          <w:sz w:val="24"/>
          <w:szCs w:val="24"/>
          <w:lang w:val="es-ES_tradnl"/>
        </w:rPr>
        <w:t xml:space="preserve">. </w:t>
      </w:r>
      <w:r w:rsidRPr="00196B97">
        <w:rPr>
          <w:sz w:val="24"/>
          <w:szCs w:val="24"/>
          <w:lang w:val="es-ES_tradnl"/>
        </w:rPr>
        <w:t>La</w:t>
      </w:r>
      <w:r w:rsidR="00C03A26" w:rsidRPr="00196B97">
        <w:rPr>
          <w:sz w:val="24"/>
          <w:szCs w:val="24"/>
          <w:lang w:val="es-ES_tradnl"/>
        </w:rPr>
        <w:t xml:space="preserve"> obliga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 xml:space="preserve">de trabajar </w:t>
      </w:r>
      <w:r w:rsidR="00C03A26" w:rsidRPr="00196B97">
        <w:rPr>
          <w:sz w:val="24"/>
          <w:szCs w:val="24"/>
          <w:lang w:val="es-ES_tradnl"/>
        </w:rPr>
        <w:t>consist</w:t>
      </w:r>
      <w:r w:rsidRPr="00196B97">
        <w:rPr>
          <w:sz w:val="24"/>
          <w:szCs w:val="24"/>
          <w:lang w:val="es-ES_tradnl"/>
        </w:rPr>
        <w:t>e</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w:t>
      </w:r>
      <w:r w:rsidR="00106D70">
        <w:rPr>
          <w:sz w:val="24"/>
          <w:szCs w:val="24"/>
          <w:lang w:val="es-ES_tradnl"/>
        </w:rPr>
        <w:t xml:space="preserve"> ejecutar un trabajo no remunerado</w:t>
      </w:r>
      <w:r w:rsidRPr="00196B97">
        <w:rPr>
          <w:sz w:val="24"/>
          <w:szCs w:val="24"/>
          <w:lang w:val="es-ES_tradnl"/>
        </w:rPr>
        <w:t>, controlado</w:t>
      </w:r>
      <w:r w:rsidR="00BB4A2C" w:rsidRPr="00196B97">
        <w:rPr>
          <w:sz w:val="24"/>
          <w:szCs w:val="24"/>
          <w:lang w:val="es-ES_tradnl"/>
        </w:rPr>
        <w:t>,</w:t>
      </w:r>
      <w:r w:rsidR="00C03A26" w:rsidRPr="00196B97">
        <w:rPr>
          <w:sz w:val="24"/>
          <w:szCs w:val="24"/>
          <w:lang w:val="es-ES_tradnl"/>
        </w:rPr>
        <w:t xml:space="preserve"> </w:t>
      </w:r>
      <w:r w:rsidRPr="00196B97">
        <w:rPr>
          <w:sz w:val="24"/>
          <w:szCs w:val="24"/>
          <w:lang w:val="es-ES_tradnl"/>
        </w:rPr>
        <w:t xml:space="preserve">con fines </w:t>
      </w:r>
      <w:r w:rsidR="00C03A26" w:rsidRPr="00196B97">
        <w:rPr>
          <w:sz w:val="24"/>
          <w:szCs w:val="24"/>
          <w:lang w:val="es-ES_tradnl"/>
        </w:rPr>
        <w:t>social</w:t>
      </w:r>
      <w:r w:rsidRPr="00196B97">
        <w:rPr>
          <w:sz w:val="24"/>
          <w:szCs w:val="24"/>
          <w:lang w:val="es-ES_tradnl"/>
        </w:rPr>
        <w:t>es</w:t>
      </w:r>
      <w:r w:rsidR="00106D70">
        <w:rPr>
          <w:sz w:val="24"/>
          <w:szCs w:val="24"/>
          <w:lang w:val="es-ES_tradnl"/>
        </w:rPr>
        <w:t>,</w:t>
      </w:r>
      <w:r w:rsidRPr="00196B97">
        <w:rPr>
          <w:sz w:val="24"/>
          <w:szCs w:val="24"/>
          <w:lang w:val="es-ES_tradnl"/>
        </w:rPr>
        <w:t xml:space="preserve"> e</w:t>
      </w:r>
      <w:r w:rsidR="00C03A26" w:rsidRPr="00196B97">
        <w:rPr>
          <w:sz w:val="24"/>
          <w:szCs w:val="24"/>
          <w:lang w:val="es-ES_tradnl"/>
        </w:rPr>
        <w:t xml:space="preserve">n </w:t>
      </w:r>
      <w:r w:rsidRPr="00196B97">
        <w:rPr>
          <w:sz w:val="24"/>
          <w:szCs w:val="24"/>
          <w:lang w:val="es-ES_tradnl"/>
        </w:rPr>
        <w:t>una</w:t>
      </w:r>
      <w:r w:rsidR="00C03A26" w:rsidRPr="00196B97">
        <w:rPr>
          <w:sz w:val="24"/>
          <w:szCs w:val="24"/>
          <w:lang w:val="es-ES_tradnl"/>
        </w:rPr>
        <w:t xml:space="preserve"> e</w:t>
      </w:r>
      <w:r w:rsidRPr="00196B97">
        <w:rPr>
          <w:sz w:val="24"/>
          <w:szCs w:val="24"/>
          <w:lang w:val="es-ES_tradnl"/>
        </w:rPr>
        <w:t>m</w:t>
      </w:r>
      <w:r w:rsidR="00C03A26" w:rsidRPr="00196B97">
        <w:rPr>
          <w:sz w:val="24"/>
          <w:szCs w:val="24"/>
          <w:lang w:val="es-ES_tradnl"/>
        </w:rPr>
        <w:t>pr</w:t>
      </w:r>
      <w:r w:rsidRPr="00196B97">
        <w:rPr>
          <w:sz w:val="24"/>
          <w:szCs w:val="24"/>
          <w:lang w:val="es-ES_tradnl"/>
        </w:rPr>
        <w:t>e</w:t>
      </w:r>
      <w:r w:rsidR="00C03A26" w:rsidRPr="00196B97">
        <w:rPr>
          <w:sz w:val="24"/>
          <w:szCs w:val="24"/>
          <w:lang w:val="es-ES_tradnl"/>
        </w:rPr>
        <w:t>s</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 xml:space="preserve">centro de atención </w:t>
      </w:r>
      <w:r w:rsidR="00106D70">
        <w:rPr>
          <w:sz w:val="24"/>
          <w:szCs w:val="24"/>
          <w:lang w:val="es-ES_tradnl"/>
        </w:rPr>
        <w:t xml:space="preserve">de </w:t>
      </w:r>
      <w:r w:rsidRPr="00196B97">
        <w:rPr>
          <w:sz w:val="24"/>
          <w:szCs w:val="24"/>
          <w:lang w:val="es-ES_tradnl"/>
        </w:rPr>
        <w:t>sa</w:t>
      </w:r>
      <w:r w:rsidR="00106D70">
        <w:rPr>
          <w:sz w:val="24"/>
          <w:szCs w:val="24"/>
          <w:lang w:val="es-ES_tradnl"/>
        </w:rPr>
        <w:t>lud</w:t>
      </w:r>
      <w:r w:rsidRPr="00196B97">
        <w:rPr>
          <w:sz w:val="24"/>
          <w:szCs w:val="24"/>
          <w:lang w:val="es-ES_tradnl"/>
        </w:rPr>
        <w:t xml:space="preserve"> o de </w:t>
      </w:r>
      <w:r w:rsidR="00C03A26" w:rsidRPr="00196B97">
        <w:rPr>
          <w:sz w:val="24"/>
          <w:szCs w:val="24"/>
          <w:lang w:val="es-ES_tradnl"/>
        </w:rPr>
        <w:t>asist</w:t>
      </w:r>
      <w:r w:rsidRPr="00196B97">
        <w:rPr>
          <w:sz w:val="24"/>
          <w:szCs w:val="24"/>
          <w:lang w:val="es-ES_tradnl"/>
        </w:rPr>
        <w:t>e</w:t>
      </w:r>
      <w:r w:rsidR="00C03A26" w:rsidRPr="00196B97">
        <w:rPr>
          <w:sz w:val="24"/>
          <w:szCs w:val="24"/>
          <w:lang w:val="es-ES_tradnl"/>
        </w:rPr>
        <w:t>nc</w:t>
      </w:r>
      <w:r w:rsidRPr="00196B97">
        <w:rPr>
          <w:sz w:val="24"/>
          <w:szCs w:val="24"/>
          <w:lang w:val="es-ES_tradnl"/>
        </w:rPr>
        <w:t>ia social</w:t>
      </w:r>
      <w:r w:rsidR="00C03A26" w:rsidRPr="00196B97">
        <w:rPr>
          <w:sz w:val="24"/>
          <w:szCs w:val="24"/>
          <w:lang w:val="es-ES_tradnl"/>
        </w:rPr>
        <w:t>, organiza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Pr="00196B97">
        <w:rPr>
          <w:sz w:val="24"/>
          <w:szCs w:val="24"/>
          <w:lang w:val="es-ES_tradnl"/>
        </w:rPr>
        <w:t xml:space="preserve"> de beneficencia</w:t>
      </w:r>
      <w:r w:rsidR="00C03A26" w:rsidRPr="00196B97">
        <w:rPr>
          <w:sz w:val="24"/>
          <w:szCs w:val="24"/>
          <w:lang w:val="es-ES_tradnl"/>
        </w:rPr>
        <w:t xml:space="preserve"> o institu</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00BB4A2C" w:rsidRPr="00196B97">
        <w:rPr>
          <w:sz w:val="24"/>
          <w:szCs w:val="24"/>
          <w:lang w:val="es-ES_tradnl"/>
        </w:rPr>
        <w:t>,</w:t>
      </w:r>
      <w:r w:rsidR="00C03A26" w:rsidRPr="00196B97">
        <w:rPr>
          <w:sz w:val="24"/>
          <w:szCs w:val="24"/>
          <w:lang w:val="es-ES_tradnl"/>
        </w:rPr>
        <w:t xml:space="preserve"> o </w:t>
      </w:r>
      <w:r w:rsidR="00BB4A2C" w:rsidRPr="00196B97">
        <w:rPr>
          <w:sz w:val="24"/>
          <w:szCs w:val="24"/>
          <w:lang w:val="es-ES_tradnl"/>
        </w:rPr>
        <w:t>e</w:t>
      </w:r>
      <w:r w:rsidR="00C03A26" w:rsidRPr="00196B97">
        <w:rPr>
          <w:sz w:val="24"/>
          <w:szCs w:val="24"/>
          <w:lang w:val="es-ES_tradnl"/>
        </w:rPr>
        <w:t xml:space="preserve">n </w:t>
      </w:r>
      <w:r w:rsidR="00BB4A2C" w:rsidRPr="00196B97">
        <w:rPr>
          <w:sz w:val="24"/>
          <w:szCs w:val="24"/>
          <w:lang w:val="es-ES_tradnl"/>
        </w:rPr>
        <w:t xml:space="preserve">una </w:t>
      </w:r>
      <w:r w:rsidR="00C03A26" w:rsidRPr="00196B97">
        <w:rPr>
          <w:sz w:val="24"/>
          <w:szCs w:val="24"/>
          <w:lang w:val="es-ES_tradnl"/>
        </w:rPr>
        <w:t>organiza</w:t>
      </w:r>
      <w:r w:rsidR="00BB4A2C" w:rsidRPr="00196B97">
        <w:rPr>
          <w:sz w:val="24"/>
          <w:szCs w:val="24"/>
          <w:lang w:val="es-ES_tradnl"/>
        </w:rPr>
        <w:t>c</w:t>
      </w:r>
      <w:r w:rsidR="00C03A26" w:rsidRPr="00196B97">
        <w:rPr>
          <w:sz w:val="24"/>
          <w:szCs w:val="24"/>
          <w:lang w:val="es-ES_tradnl"/>
        </w:rPr>
        <w:t>i</w:t>
      </w:r>
      <w:r w:rsidR="00BB4A2C" w:rsidRPr="00196B97">
        <w:rPr>
          <w:sz w:val="24"/>
          <w:szCs w:val="24"/>
          <w:lang w:val="es-ES_tradnl"/>
        </w:rPr>
        <w:t>ó</w:t>
      </w:r>
      <w:r w:rsidR="00C03A26" w:rsidRPr="00196B97">
        <w:rPr>
          <w:sz w:val="24"/>
          <w:szCs w:val="24"/>
          <w:lang w:val="es-ES_tradnl"/>
        </w:rPr>
        <w:t>n o institu</w:t>
      </w:r>
      <w:r w:rsidR="00BB4A2C" w:rsidRPr="00196B97">
        <w:rPr>
          <w:sz w:val="24"/>
          <w:szCs w:val="24"/>
          <w:lang w:val="es-ES_tradnl"/>
        </w:rPr>
        <w:t>c</w:t>
      </w:r>
      <w:r w:rsidR="00C03A26" w:rsidRPr="00196B97">
        <w:rPr>
          <w:sz w:val="24"/>
          <w:szCs w:val="24"/>
          <w:lang w:val="es-ES_tradnl"/>
        </w:rPr>
        <w:t>i</w:t>
      </w:r>
      <w:r w:rsidR="00BB4A2C" w:rsidRPr="00196B97">
        <w:rPr>
          <w:sz w:val="24"/>
          <w:szCs w:val="24"/>
          <w:lang w:val="es-ES_tradnl"/>
        </w:rPr>
        <w:t>ó</w:t>
      </w:r>
      <w:r w:rsidR="00C03A26" w:rsidRPr="00196B97">
        <w:rPr>
          <w:sz w:val="24"/>
          <w:szCs w:val="24"/>
          <w:lang w:val="es-ES_tradnl"/>
        </w:rPr>
        <w:t xml:space="preserve">n </w:t>
      </w:r>
      <w:r w:rsidR="00BB4A2C" w:rsidRPr="00196B97">
        <w:rPr>
          <w:sz w:val="24"/>
          <w:szCs w:val="24"/>
          <w:lang w:val="es-ES_tradnl"/>
        </w:rPr>
        <w:t>que preste</w:t>
      </w:r>
      <w:r w:rsidR="00C03A26" w:rsidRPr="00196B97">
        <w:rPr>
          <w:sz w:val="24"/>
          <w:szCs w:val="24"/>
          <w:lang w:val="es-ES_tradnl"/>
        </w:rPr>
        <w:t xml:space="preserve"> asist</w:t>
      </w:r>
      <w:r w:rsidR="00BB4A2C" w:rsidRPr="00196B97">
        <w:rPr>
          <w:sz w:val="24"/>
          <w:szCs w:val="24"/>
          <w:lang w:val="es-ES_tradnl"/>
        </w:rPr>
        <w:t>e</w:t>
      </w:r>
      <w:r w:rsidR="00C03A26" w:rsidRPr="00196B97">
        <w:rPr>
          <w:sz w:val="24"/>
          <w:szCs w:val="24"/>
          <w:lang w:val="es-ES_tradnl"/>
        </w:rPr>
        <w:t>nc</w:t>
      </w:r>
      <w:r w:rsidR="00BB4A2C" w:rsidRPr="00196B97">
        <w:rPr>
          <w:sz w:val="24"/>
          <w:szCs w:val="24"/>
          <w:lang w:val="es-ES_tradnl"/>
        </w:rPr>
        <w:t>ia</w:t>
      </w:r>
      <w:r w:rsidR="00C03A26" w:rsidRPr="00196B97">
        <w:rPr>
          <w:sz w:val="24"/>
          <w:szCs w:val="24"/>
          <w:lang w:val="es-ES_tradnl"/>
        </w:rPr>
        <w:t xml:space="preserve"> </w:t>
      </w:r>
      <w:r w:rsidR="00BB4A2C" w:rsidRPr="00196B97">
        <w:rPr>
          <w:sz w:val="24"/>
          <w:szCs w:val="24"/>
          <w:lang w:val="es-ES_tradnl"/>
        </w:rPr>
        <w:t>a la</w:t>
      </w:r>
      <w:r w:rsidR="00C03A26" w:rsidRPr="00196B97">
        <w:rPr>
          <w:sz w:val="24"/>
          <w:szCs w:val="24"/>
          <w:lang w:val="es-ES_tradnl"/>
        </w:rPr>
        <w:t xml:space="preserve"> </w:t>
      </w:r>
      <w:r w:rsidR="00BB4A2C" w:rsidRPr="00196B97">
        <w:rPr>
          <w:sz w:val="24"/>
          <w:szCs w:val="24"/>
          <w:lang w:val="es-ES_tradnl"/>
        </w:rPr>
        <w:t xml:space="preserve">comunidad </w:t>
      </w:r>
      <w:r w:rsidR="00C03A26" w:rsidRPr="00196B97">
        <w:rPr>
          <w:sz w:val="24"/>
          <w:szCs w:val="24"/>
          <w:lang w:val="es-ES_tradnl"/>
        </w:rPr>
        <w:t xml:space="preserve">local. </w:t>
      </w:r>
      <w:r w:rsidR="00BB4A2C" w:rsidRPr="00196B97">
        <w:rPr>
          <w:sz w:val="24"/>
          <w:szCs w:val="24"/>
          <w:lang w:val="es-ES_tradnl"/>
        </w:rPr>
        <w:t>Un tribunal puede</w:t>
      </w:r>
      <w:r w:rsidR="00C03A26" w:rsidRPr="00196B97">
        <w:rPr>
          <w:sz w:val="24"/>
          <w:szCs w:val="24"/>
          <w:lang w:val="es-ES_tradnl"/>
        </w:rPr>
        <w:t xml:space="preserve"> impo</w:t>
      </w:r>
      <w:r w:rsidR="00BB4A2C" w:rsidRPr="00196B97">
        <w:rPr>
          <w:sz w:val="24"/>
          <w:szCs w:val="24"/>
          <w:lang w:val="es-ES_tradnl"/>
        </w:rPr>
        <w:t>n</w:t>
      </w:r>
      <w:r w:rsidR="00C03A26" w:rsidRPr="00196B97">
        <w:rPr>
          <w:sz w:val="24"/>
          <w:szCs w:val="24"/>
          <w:lang w:val="es-ES_tradnl"/>
        </w:rPr>
        <w:t>e</w:t>
      </w:r>
      <w:r w:rsidR="00BB4A2C" w:rsidRPr="00196B97">
        <w:rPr>
          <w:sz w:val="24"/>
          <w:szCs w:val="24"/>
          <w:lang w:val="es-ES_tradnl"/>
        </w:rPr>
        <w:t>r</w:t>
      </w:r>
      <w:r w:rsidR="00C03A26" w:rsidRPr="00196B97">
        <w:rPr>
          <w:sz w:val="24"/>
          <w:szCs w:val="24"/>
          <w:lang w:val="es-ES_tradnl"/>
        </w:rPr>
        <w:t xml:space="preserve"> </w:t>
      </w:r>
      <w:r w:rsidR="00BB4A2C" w:rsidRPr="00196B97">
        <w:rPr>
          <w:sz w:val="24"/>
          <w:szCs w:val="24"/>
          <w:lang w:val="es-ES_tradnl"/>
        </w:rPr>
        <w:t>la</w:t>
      </w:r>
      <w:r w:rsidR="00C03A26" w:rsidRPr="00196B97">
        <w:rPr>
          <w:sz w:val="24"/>
          <w:szCs w:val="24"/>
          <w:lang w:val="es-ES_tradnl"/>
        </w:rPr>
        <w:t xml:space="preserve"> obliga</w:t>
      </w:r>
      <w:r w:rsidR="00BB4A2C" w:rsidRPr="00196B97">
        <w:rPr>
          <w:sz w:val="24"/>
          <w:szCs w:val="24"/>
          <w:lang w:val="es-ES_tradnl"/>
        </w:rPr>
        <w:t>c</w:t>
      </w:r>
      <w:r w:rsidR="00C03A26" w:rsidRPr="00196B97">
        <w:rPr>
          <w:sz w:val="24"/>
          <w:szCs w:val="24"/>
          <w:lang w:val="es-ES_tradnl"/>
        </w:rPr>
        <w:t>i</w:t>
      </w:r>
      <w:r w:rsidR="00BB4A2C" w:rsidRPr="00196B97">
        <w:rPr>
          <w:sz w:val="24"/>
          <w:szCs w:val="24"/>
          <w:lang w:val="es-ES_tradnl"/>
        </w:rPr>
        <w:t>ó</w:t>
      </w:r>
      <w:r w:rsidR="00C03A26" w:rsidRPr="00196B97">
        <w:rPr>
          <w:sz w:val="24"/>
          <w:szCs w:val="24"/>
          <w:lang w:val="es-ES_tradnl"/>
        </w:rPr>
        <w:t xml:space="preserve">n </w:t>
      </w:r>
      <w:r w:rsidR="00BB4A2C" w:rsidRPr="00196B97">
        <w:rPr>
          <w:sz w:val="24"/>
          <w:szCs w:val="24"/>
          <w:lang w:val="es-ES_tradnl"/>
        </w:rPr>
        <w:t>de realizar ese trabajo de</w:t>
      </w:r>
      <w:r w:rsidR="00C03A26" w:rsidRPr="00196B97">
        <w:rPr>
          <w:sz w:val="24"/>
          <w:szCs w:val="24"/>
          <w:lang w:val="es-ES_tradnl"/>
        </w:rPr>
        <w:t xml:space="preserve"> 20 </w:t>
      </w:r>
      <w:r w:rsidR="00BB4A2C" w:rsidRPr="00196B97">
        <w:rPr>
          <w:sz w:val="24"/>
          <w:szCs w:val="24"/>
          <w:lang w:val="es-ES_tradnl"/>
        </w:rPr>
        <w:t>a</w:t>
      </w:r>
      <w:r w:rsidR="00C03A26" w:rsidRPr="00196B97">
        <w:rPr>
          <w:sz w:val="24"/>
          <w:szCs w:val="24"/>
          <w:lang w:val="es-ES_tradnl"/>
        </w:rPr>
        <w:t xml:space="preserve"> 40 hor</w:t>
      </w:r>
      <w:r w:rsidR="00BB4A2C" w:rsidRPr="00196B97">
        <w:rPr>
          <w:sz w:val="24"/>
          <w:szCs w:val="24"/>
          <w:lang w:val="es-ES_tradnl"/>
        </w:rPr>
        <w:t>a</w:t>
      </w:r>
      <w:r w:rsidR="00C03A26" w:rsidRPr="00196B97">
        <w:rPr>
          <w:sz w:val="24"/>
          <w:szCs w:val="24"/>
          <w:lang w:val="es-ES_tradnl"/>
        </w:rPr>
        <w:t>s a</w:t>
      </w:r>
      <w:r w:rsidR="00BB4A2C" w:rsidRPr="00196B97">
        <w:rPr>
          <w:sz w:val="24"/>
          <w:szCs w:val="24"/>
          <w:lang w:val="es-ES_tradnl"/>
        </w:rPr>
        <w:t>l</w:t>
      </w:r>
      <w:r w:rsidR="00C03A26" w:rsidRPr="00196B97">
        <w:rPr>
          <w:sz w:val="24"/>
          <w:szCs w:val="24"/>
          <w:lang w:val="es-ES_tradnl"/>
        </w:rPr>
        <w:t xml:space="preserve"> m</w:t>
      </w:r>
      <w:r w:rsidR="00BB4A2C" w:rsidRPr="00196B97">
        <w:rPr>
          <w:sz w:val="24"/>
          <w:szCs w:val="24"/>
          <w:lang w:val="es-ES_tradnl"/>
        </w:rPr>
        <w:t>es</w:t>
      </w:r>
      <w:r w:rsidR="00C03A26" w:rsidRPr="00196B97">
        <w:rPr>
          <w:sz w:val="24"/>
          <w:szCs w:val="24"/>
          <w:lang w:val="es-ES_tradnl"/>
        </w:rPr>
        <w:t>.</w:t>
      </w:r>
    </w:p>
    <w:p w:rsidR="00C03A26" w:rsidRPr="00196B97" w:rsidRDefault="00BB4A2C"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 el caso de un</w:t>
      </w:r>
      <w:r w:rsidR="00CC2CD2" w:rsidRPr="00196B97">
        <w:rPr>
          <w:sz w:val="24"/>
          <w:szCs w:val="24"/>
          <w:lang w:val="es-ES_tradnl"/>
        </w:rPr>
        <w:t>a</w:t>
      </w:r>
      <w:r w:rsidRPr="00196B97">
        <w:rPr>
          <w:sz w:val="24"/>
          <w:szCs w:val="24"/>
          <w:lang w:val="es-ES_tradnl"/>
        </w:rPr>
        <w:t xml:space="preserve"> persona con empleo, el tribunal </w:t>
      </w:r>
      <w:r w:rsidR="002B596A" w:rsidRPr="00196B97">
        <w:rPr>
          <w:sz w:val="24"/>
          <w:szCs w:val="24"/>
          <w:lang w:val="es-ES_tradnl"/>
        </w:rPr>
        <w:t>tiene la posibilidad de</w:t>
      </w:r>
      <w:r w:rsidRPr="00196B97">
        <w:rPr>
          <w:sz w:val="24"/>
          <w:szCs w:val="24"/>
          <w:lang w:val="es-ES_tradnl"/>
        </w:rPr>
        <w:t xml:space="preserve"> </w:t>
      </w:r>
      <w:r w:rsidR="00106D70">
        <w:rPr>
          <w:sz w:val="24"/>
          <w:szCs w:val="24"/>
          <w:lang w:val="es-ES_tradnl"/>
        </w:rPr>
        <w:t>imponerle</w:t>
      </w:r>
      <w:r w:rsidR="00C03A26" w:rsidRPr="00196B97">
        <w:rPr>
          <w:sz w:val="24"/>
          <w:szCs w:val="24"/>
          <w:lang w:val="es-ES_tradnl"/>
        </w:rPr>
        <w:t xml:space="preserve"> deduc</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del</w:t>
      </w:r>
      <w:r w:rsidR="00C03A26" w:rsidRPr="00196B97">
        <w:rPr>
          <w:sz w:val="24"/>
          <w:szCs w:val="24"/>
          <w:lang w:val="es-ES_tradnl"/>
        </w:rPr>
        <w:t xml:space="preserve"> 10</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al</w:t>
      </w:r>
      <w:r w:rsidR="00C03A26" w:rsidRPr="00196B97">
        <w:rPr>
          <w:sz w:val="24"/>
          <w:szCs w:val="24"/>
          <w:lang w:val="es-ES_tradnl"/>
        </w:rPr>
        <w:t xml:space="preserve"> 25% </w:t>
      </w:r>
      <w:r w:rsidRPr="00196B97">
        <w:rPr>
          <w:sz w:val="24"/>
          <w:szCs w:val="24"/>
          <w:lang w:val="es-ES_tradnl"/>
        </w:rPr>
        <w:t>de su remuneración laboral en beneficio del Tesor</w:t>
      </w:r>
      <w:r w:rsidR="00C03A26" w:rsidRPr="00196B97">
        <w:rPr>
          <w:sz w:val="24"/>
          <w:szCs w:val="24"/>
          <w:lang w:val="es-ES_tradnl"/>
        </w:rPr>
        <w:t>o</w:t>
      </w:r>
      <w:r w:rsidRPr="00196B97">
        <w:rPr>
          <w:sz w:val="24"/>
          <w:szCs w:val="24"/>
          <w:lang w:val="es-ES_tradnl"/>
        </w:rPr>
        <w:t xml:space="preserve"> Público o de una</w:t>
      </w:r>
      <w:r w:rsidR="00C03A26" w:rsidRPr="00196B97">
        <w:rPr>
          <w:sz w:val="24"/>
          <w:szCs w:val="24"/>
          <w:lang w:val="es-ES_tradnl"/>
        </w:rPr>
        <w:t xml:space="preserve"> </w:t>
      </w:r>
      <w:r w:rsidRPr="00196B97">
        <w:rPr>
          <w:sz w:val="24"/>
          <w:szCs w:val="24"/>
          <w:lang w:val="es-ES_tradnl"/>
        </w:rPr>
        <w:t xml:space="preserve">causa </w:t>
      </w:r>
      <w:r w:rsidR="00C03A26" w:rsidRPr="00196B97">
        <w:rPr>
          <w:sz w:val="24"/>
          <w:szCs w:val="24"/>
          <w:lang w:val="es-ES_tradnl"/>
        </w:rPr>
        <w:t>social</w:t>
      </w:r>
      <w:r w:rsidRPr="00196B97">
        <w:rPr>
          <w:sz w:val="24"/>
          <w:szCs w:val="24"/>
          <w:lang w:val="es-ES_tradnl"/>
        </w:rPr>
        <w:t xml:space="preserve"> seleccionada</w:t>
      </w:r>
      <w:r w:rsidR="00C03A26" w:rsidRPr="00196B97">
        <w:rPr>
          <w:sz w:val="24"/>
          <w:szCs w:val="24"/>
          <w:lang w:val="es-ES_tradnl"/>
        </w:rPr>
        <w:t xml:space="preserve"> </w:t>
      </w:r>
      <w:r w:rsidRPr="00196B97">
        <w:rPr>
          <w:sz w:val="24"/>
          <w:szCs w:val="24"/>
          <w:lang w:val="es-ES_tradnl"/>
        </w:rPr>
        <w:t>por esa instancia, en lugar de la</w:t>
      </w:r>
      <w:r w:rsidR="00C03A26" w:rsidRPr="00196B97">
        <w:rPr>
          <w:sz w:val="24"/>
          <w:szCs w:val="24"/>
          <w:lang w:val="es-ES_tradnl"/>
        </w:rPr>
        <w:t xml:space="preserve"> </w:t>
      </w:r>
      <w:r w:rsidRPr="00196B97">
        <w:rPr>
          <w:sz w:val="24"/>
          <w:szCs w:val="24"/>
          <w:lang w:val="es-ES_tradnl"/>
        </w:rPr>
        <w:t xml:space="preserve">obligación de </w:t>
      </w:r>
      <w:r w:rsidR="00106D70">
        <w:rPr>
          <w:sz w:val="24"/>
          <w:szCs w:val="24"/>
          <w:lang w:val="es-ES_tradnl"/>
        </w:rPr>
        <w:t>llevar a cabo</w:t>
      </w:r>
      <w:r w:rsidRPr="00196B97">
        <w:rPr>
          <w:sz w:val="24"/>
          <w:szCs w:val="24"/>
          <w:lang w:val="es-ES_tradnl"/>
        </w:rPr>
        <w:t xml:space="preserve"> un trabajo gratuito</w:t>
      </w:r>
      <w:r w:rsidR="00C03A26" w:rsidRPr="00196B97">
        <w:rPr>
          <w:sz w:val="24"/>
          <w:szCs w:val="24"/>
          <w:lang w:val="es-ES_tradnl"/>
        </w:rPr>
        <w:t xml:space="preserve"> control</w:t>
      </w:r>
      <w:r w:rsidRPr="00196B97">
        <w:rPr>
          <w:sz w:val="24"/>
          <w:szCs w:val="24"/>
          <w:lang w:val="es-ES_tradnl"/>
        </w:rPr>
        <w:t>a</w:t>
      </w:r>
      <w:r w:rsidR="00C03A26" w:rsidRPr="00196B97">
        <w:rPr>
          <w:sz w:val="24"/>
          <w:szCs w:val="24"/>
          <w:lang w:val="es-ES_tradnl"/>
        </w:rPr>
        <w:t>d</w:t>
      </w:r>
      <w:r w:rsidRPr="00196B97">
        <w:rPr>
          <w:sz w:val="24"/>
          <w:szCs w:val="24"/>
          <w:lang w:val="es-ES_tradnl"/>
        </w:rPr>
        <w:t>o.</w:t>
      </w:r>
      <w:r w:rsidR="00C03A26" w:rsidRPr="00196B97">
        <w:rPr>
          <w:sz w:val="24"/>
          <w:szCs w:val="24"/>
          <w:lang w:val="es-ES_tradnl"/>
        </w:rPr>
        <w:t xml:space="preserve"> Dur</w:t>
      </w:r>
      <w:r w:rsidR="007E59C3" w:rsidRPr="00196B97">
        <w:rPr>
          <w:sz w:val="24"/>
          <w:szCs w:val="24"/>
          <w:lang w:val="es-ES_tradnl"/>
        </w:rPr>
        <w:t>a</w:t>
      </w:r>
      <w:r w:rsidR="00C03A26" w:rsidRPr="00196B97">
        <w:rPr>
          <w:sz w:val="24"/>
          <w:szCs w:val="24"/>
          <w:lang w:val="es-ES_tradnl"/>
        </w:rPr>
        <w:t>n</w:t>
      </w:r>
      <w:r w:rsidR="007E59C3" w:rsidRPr="00196B97">
        <w:rPr>
          <w:sz w:val="24"/>
          <w:szCs w:val="24"/>
          <w:lang w:val="es-ES_tradnl"/>
        </w:rPr>
        <w:t>te</w:t>
      </w:r>
      <w:r w:rsidR="00C03A26" w:rsidRPr="00196B97">
        <w:rPr>
          <w:sz w:val="24"/>
          <w:szCs w:val="24"/>
          <w:lang w:val="es-ES_tradnl"/>
        </w:rPr>
        <w:t xml:space="preserve"> </w:t>
      </w:r>
      <w:r w:rsidR="007E59C3" w:rsidRPr="00196B97">
        <w:rPr>
          <w:sz w:val="24"/>
          <w:szCs w:val="24"/>
          <w:lang w:val="es-ES_tradnl"/>
        </w:rPr>
        <w:t>el</w:t>
      </w:r>
      <w:r w:rsidR="00C03A26" w:rsidRPr="00196B97">
        <w:rPr>
          <w:sz w:val="24"/>
          <w:szCs w:val="24"/>
          <w:lang w:val="es-ES_tradnl"/>
        </w:rPr>
        <w:t xml:space="preserve"> ti</w:t>
      </w:r>
      <w:r w:rsidR="007E59C3" w:rsidRPr="00196B97">
        <w:rPr>
          <w:sz w:val="24"/>
          <w:szCs w:val="24"/>
          <w:lang w:val="es-ES_tradnl"/>
        </w:rPr>
        <w:t>e</w:t>
      </w:r>
      <w:r w:rsidR="00C03A26" w:rsidRPr="00196B97">
        <w:rPr>
          <w:sz w:val="24"/>
          <w:szCs w:val="24"/>
          <w:lang w:val="es-ES_tradnl"/>
        </w:rPr>
        <w:t>m</w:t>
      </w:r>
      <w:r w:rsidR="007E59C3" w:rsidRPr="00196B97">
        <w:rPr>
          <w:sz w:val="24"/>
          <w:szCs w:val="24"/>
          <w:lang w:val="es-ES_tradnl"/>
        </w:rPr>
        <w:t>po que tarde en cumplir su sentencia,</w:t>
      </w:r>
      <w:r w:rsidR="00C03A26" w:rsidRPr="00196B97">
        <w:rPr>
          <w:sz w:val="24"/>
          <w:szCs w:val="24"/>
          <w:lang w:val="es-ES_tradnl"/>
        </w:rPr>
        <w:t xml:space="preserve"> </w:t>
      </w:r>
      <w:r w:rsidR="007E59C3" w:rsidRPr="00196B97">
        <w:rPr>
          <w:sz w:val="24"/>
          <w:szCs w:val="24"/>
          <w:lang w:val="es-ES_tradnl"/>
        </w:rPr>
        <w:t>el recluso no p</w:t>
      </w:r>
      <w:r w:rsidR="00106D70">
        <w:rPr>
          <w:sz w:val="24"/>
          <w:szCs w:val="24"/>
          <w:lang w:val="es-ES_tradnl"/>
        </w:rPr>
        <w:t xml:space="preserve">odrá </w:t>
      </w:r>
      <w:r w:rsidR="007E59C3" w:rsidRPr="00196B97">
        <w:rPr>
          <w:sz w:val="24"/>
          <w:szCs w:val="24"/>
          <w:lang w:val="es-ES_tradnl"/>
        </w:rPr>
        <w:t xml:space="preserve">dar por </w:t>
      </w:r>
      <w:r w:rsidR="00106D70">
        <w:rPr>
          <w:sz w:val="24"/>
          <w:szCs w:val="24"/>
          <w:lang w:val="es-ES_tradnl"/>
        </w:rPr>
        <w:t>extinguida</w:t>
      </w:r>
      <w:r w:rsidR="007E59C3" w:rsidRPr="00196B97">
        <w:rPr>
          <w:sz w:val="24"/>
          <w:szCs w:val="24"/>
          <w:lang w:val="es-ES_tradnl"/>
        </w:rPr>
        <w:t xml:space="preserve"> su relación de trabajo sin el consentimiento del tribunal</w:t>
      </w:r>
      <w:r w:rsidR="00C03A26" w:rsidRPr="00196B97">
        <w:rPr>
          <w:sz w:val="24"/>
          <w:szCs w:val="24"/>
          <w:lang w:val="es-ES_tradnl"/>
        </w:rPr>
        <w:t>.</w:t>
      </w:r>
    </w:p>
    <w:p w:rsidR="001B2981" w:rsidRPr="00196B97" w:rsidRDefault="007E59C3"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Inspección Nacional de Trabajo</w:t>
      </w:r>
      <w:r w:rsidR="00C03A26" w:rsidRPr="00196B97">
        <w:rPr>
          <w:sz w:val="24"/>
          <w:szCs w:val="24"/>
          <w:lang w:val="es-ES_tradnl"/>
        </w:rPr>
        <w:t xml:space="preserve"> (PIP) </w:t>
      </w:r>
      <w:r w:rsidR="00A3711E" w:rsidRPr="00196B97">
        <w:rPr>
          <w:sz w:val="24"/>
          <w:szCs w:val="24"/>
          <w:lang w:val="es-ES_tradnl"/>
        </w:rPr>
        <w:t xml:space="preserve">tiene </w:t>
      </w:r>
      <w:r w:rsidR="00106D70">
        <w:rPr>
          <w:sz w:val="24"/>
          <w:szCs w:val="24"/>
          <w:lang w:val="es-ES_tradnl"/>
        </w:rPr>
        <w:t>competencias para</w:t>
      </w:r>
      <w:r w:rsidRPr="00196B97">
        <w:rPr>
          <w:sz w:val="24"/>
          <w:szCs w:val="24"/>
          <w:lang w:val="es-ES_tradnl"/>
        </w:rPr>
        <w:t xml:space="preserve"> control</w:t>
      </w:r>
      <w:r w:rsidR="00A3711E" w:rsidRPr="00196B97">
        <w:rPr>
          <w:sz w:val="24"/>
          <w:szCs w:val="24"/>
          <w:lang w:val="es-ES_tradnl"/>
        </w:rPr>
        <w:t>ar</w:t>
      </w:r>
      <w:r w:rsidRPr="00196B97">
        <w:rPr>
          <w:sz w:val="24"/>
          <w:szCs w:val="24"/>
          <w:lang w:val="es-ES_tradnl"/>
        </w:rPr>
        <w:t xml:space="preserve"> las</w:t>
      </w:r>
      <w:r w:rsidR="00106D70">
        <w:rPr>
          <w:sz w:val="24"/>
          <w:szCs w:val="24"/>
          <w:lang w:val="es-ES_tradnl"/>
        </w:rPr>
        <w:t xml:space="preserve"> actividades laborales estableci</w:t>
      </w:r>
      <w:r w:rsidRPr="00196B97">
        <w:rPr>
          <w:sz w:val="24"/>
          <w:szCs w:val="24"/>
          <w:lang w:val="es-ES_tradnl"/>
        </w:rPr>
        <w:t>das por el tribunal en la</w:t>
      </w:r>
      <w:r w:rsidR="00C03A26" w:rsidRPr="00196B97">
        <w:rPr>
          <w:sz w:val="24"/>
          <w:szCs w:val="24"/>
          <w:lang w:val="es-ES_tradnl"/>
        </w:rPr>
        <w:t xml:space="preserve"> sentenc</w:t>
      </w:r>
      <w:r w:rsidRPr="00196B97">
        <w:rPr>
          <w:sz w:val="24"/>
          <w:szCs w:val="24"/>
          <w:lang w:val="es-ES_tradnl"/>
        </w:rPr>
        <w:t>ia de privación de libertad y</w:t>
      </w:r>
      <w:r w:rsidR="00106D70">
        <w:rPr>
          <w:sz w:val="24"/>
          <w:szCs w:val="24"/>
          <w:lang w:val="es-ES_tradnl"/>
        </w:rPr>
        <w:t xml:space="preserve"> la</w:t>
      </w:r>
      <w:r w:rsidRPr="00196B97">
        <w:rPr>
          <w:sz w:val="24"/>
          <w:szCs w:val="24"/>
          <w:lang w:val="es-ES_tradnl"/>
        </w:rPr>
        <w:t xml:space="preserve"> ejecución de un trabajo</w:t>
      </w:r>
      <w:r w:rsidR="00C03A26" w:rsidRPr="00196B97">
        <w:rPr>
          <w:sz w:val="24"/>
          <w:szCs w:val="24"/>
          <w:lang w:val="es-ES_tradnl"/>
        </w:rPr>
        <w:t xml:space="preserve"> </w:t>
      </w:r>
      <w:r w:rsidRPr="00196B97">
        <w:rPr>
          <w:sz w:val="24"/>
          <w:szCs w:val="24"/>
          <w:lang w:val="es-ES_tradnl"/>
        </w:rPr>
        <w:t xml:space="preserve">útil para la </w:t>
      </w:r>
      <w:r w:rsidR="00C03A26" w:rsidRPr="00196B97">
        <w:rPr>
          <w:sz w:val="24"/>
          <w:szCs w:val="24"/>
          <w:lang w:val="es-ES_tradnl"/>
        </w:rPr>
        <w:t>soci</w:t>
      </w:r>
      <w:r w:rsidRPr="00196B97">
        <w:rPr>
          <w:sz w:val="24"/>
          <w:szCs w:val="24"/>
          <w:lang w:val="es-ES_tradnl"/>
        </w:rPr>
        <w:t>edad</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lugar de una multa incobrable</w:t>
      </w:r>
      <w:r w:rsidR="00A3711E" w:rsidRPr="00196B97">
        <w:rPr>
          <w:sz w:val="24"/>
          <w:szCs w:val="24"/>
          <w:lang w:val="es-ES_tradnl"/>
        </w:rPr>
        <w:t>, velando por que el empleador garantice las condiciones de trabajo e</w:t>
      </w:r>
      <w:r w:rsidR="00C03A26" w:rsidRPr="00196B97">
        <w:rPr>
          <w:sz w:val="24"/>
          <w:szCs w:val="24"/>
          <w:lang w:val="es-ES_tradnl"/>
        </w:rPr>
        <w:t>n c</w:t>
      </w:r>
      <w:r w:rsidR="00A3711E" w:rsidRPr="00196B97">
        <w:rPr>
          <w:sz w:val="24"/>
          <w:szCs w:val="24"/>
          <w:lang w:val="es-ES_tradnl"/>
        </w:rPr>
        <w:t>u</w:t>
      </w:r>
      <w:r w:rsidR="00C03A26" w:rsidRPr="00196B97">
        <w:rPr>
          <w:sz w:val="24"/>
          <w:szCs w:val="24"/>
          <w:lang w:val="es-ES_tradnl"/>
        </w:rPr>
        <w:t>mpli</w:t>
      </w:r>
      <w:r w:rsidR="00A3711E" w:rsidRPr="00196B97">
        <w:rPr>
          <w:sz w:val="24"/>
          <w:szCs w:val="24"/>
          <w:lang w:val="es-ES_tradnl"/>
        </w:rPr>
        <w:t>miento de las normas</w:t>
      </w:r>
      <w:r w:rsidR="00C03A26" w:rsidRPr="00196B97">
        <w:rPr>
          <w:sz w:val="24"/>
          <w:szCs w:val="24"/>
          <w:lang w:val="es-ES_tradnl"/>
        </w:rPr>
        <w:t xml:space="preserve"> general</w:t>
      </w:r>
      <w:r w:rsidR="00BB53A6">
        <w:rPr>
          <w:sz w:val="24"/>
          <w:szCs w:val="24"/>
          <w:lang w:val="es-ES_tradnl"/>
        </w:rPr>
        <w:t xml:space="preserve">es </w:t>
      </w:r>
      <w:r w:rsidR="00A3711E" w:rsidRPr="00196B97">
        <w:rPr>
          <w:sz w:val="24"/>
          <w:szCs w:val="24"/>
          <w:lang w:val="es-ES_tradnl"/>
        </w:rPr>
        <w:t>de seguridad</w:t>
      </w:r>
      <w:r w:rsidR="00BB53A6">
        <w:rPr>
          <w:sz w:val="24"/>
          <w:szCs w:val="24"/>
          <w:lang w:val="es-ES_tradnl"/>
        </w:rPr>
        <w:t xml:space="preserve"> e higiene</w:t>
      </w:r>
      <w:r w:rsidR="00A3711E" w:rsidRPr="00196B97">
        <w:rPr>
          <w:sz w:val="24"/>
          <w:szCs w:val="24"/>
          <w:lang w:val="es-ES_tradnl"/>
        </w:rPr>
        <w:t>.</w:t>
      </w:r>
    </w:p>
    <w:p w:rsidR="00C03A26" w:rsidRPr="00196B97" w:rsidRDefault="00FC6540"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 Código Penal recoge las consecuencias</w:t>
      </w:r>
      <w:r w:rsidR="00C03A26" w:rsidRPr="00196B97">
        <w:rPr>
          <w:sz w:val="24"/>
          <w:szCs w:val="24"/>
          <w:lang w:val="es-ES_tradnl"/>
        </w:rPr>
        <w:t xml:space="preserve"> </w:t>
      </w:r>
      <w:r w:rsidRPr="00196B97">
        <w:rPr>
          <w:sz w:val="24"/>
          <w:szCs w:val="24"/>
          <w:lang w:val="es-ES_tradnl"/>
        </w:rPr>
        <w:t>de la</w:t>
      </w:r>
      <w:r w:rsidR="00C03A26" w:rsidRPr="00196B97">
        <w:rPr>
          <w:sz w:val="24"/>
          <w:szCs w:val="24"/>
          <w:lang w:val="es-ES_tradnl"/>
        </w:rPr>
        <w:t xml:space="preserve"> viola</w:t>
      </w:r>
      <w:r w:rsidRPr="00196B97">
        <w:rPr>
          <w:sz w:val="24"/>
          <w:szCs w:val="24"/>
          <w:lang w:val="es-ES_tradnl"/>
        </w:rPr>
        <w:t>ción de la orden de trabajo forzoso u</w:t>
      </w:r>
      <w:r w:rsidR="00EA41A1">
        <w:rPr>
          <w:sz w:val="24"/>
          <w:szCs w:val="24"/>
          <w:lang w:val="es-ES_tradnl"/>
        </w:rPr>
        <w:t xml:space="preserve"> </w:t>
      </w:r>
      <w:r w:rsidR="00C03A26" w:rsidRPr="00196B97">
        <w:rPr>
          <w:sz w:val="24"/>
          <w:szCs w:val="24"/>
          <w:lang w:val="es-ES_tradnl"/>
        </w:rPr>
        <w:t>obligator</w:t>
      </w:r>
      <w:r w:rsidRPr="00196B97">
        <w:rPr>
          <w:sz w:val="24"/>
          <w:szCs w:val="24"/>
          <w:lang w:val="es-ES_tradnl"/>
        </w:rPr>
        <w:t>io</w:t>
      </w:r>
      <w:r w:rsidR="00C03A26" w:rsidRPr="00196B97">
        <w:rPr>
          <w:sz w:val="24"/>
          <w:szCs w:val="24"/>
          <w:lang w:val="es-ES_tradnl"/>
        </w:rPr>
        <w:t xml:space="preserve">. </w:t>
      </w:r>
      <w:r w:rsidRPr="00196B97">
        <w:rPr>
          <w:sz w:val="24"/>
          <w:szCs w:val="24"/>
          <w:lang w:val="es-ES_tradnl"/>
        </w:rPr>
        <w:t>Según el artículo</w:t>
      </w:r>
      <w:r w:rsidR="00C03A26" w:rsidRPr="00196B97">
        <w:rPr>
          <w:sz w:val="24"/>
          <w:szCs w:val="24"/>
          <w:lang w:val="es-ES_tradnl"/>
        </w:rPr>
        <w:t xml:space="preserve"> 232 §1 </w:t>
      </w:r>
      <w:r w:rsidRPr="00196B97">
        <w:rPr>
          <w:sz w:val="24"/>
          <w:szCs w:val="24"/>
          <w:lang w:val="es-ES_tradnl"/>
        </w:rPr>
        <w:t>del</w:t>
      </w:r>
      <w:r w:rsidR="00C03A26" w:rsidRPr="00196B97">
        <w:rPr>
          <w:sz w:val="24"/>
          <w:szCs w:val="24"/>
          <w:lang w:val="es-ES_tradnl"/>
        </w:rPr>
        <w:t xml:space="preserve"> C</w:t>
      </w:r>
      <w:r w:rsidRPr="00196B97">
        <w:rPr>
          <w:sz w:val="24"/>
          <w:szCs w:val="24"/>
          <w:lang w:val="es-ES_tradnl"/>
        </w:rPr>
        <w:t>ó</w:t>
      </w:r>
      <w:r w:rsidR="00C03A26" w:rsidRPr="00196B97">
        <w:rPr>
          <w:sz w:val="24"/>
          <w:szCs w:val="24"/>
          <w:lang w:val="es-ES_tradnl"/>
        </w:rPr>
        <w:t>d</w:t>
      </w:r>
      <w:r w:rsidRPr="00196B97">
        <w:rPr>
          <w:sz w:val="24"/>
          <w:szCs w:val="24"/>
          <w:lang w:val="es-ES_tradnl"/>
        </w:rPr>
        <w:t>igo</w:t>
      </w:r>
      <w:r w:rsidR="00C03A26" w:rsidRPr="00196B97">
        <w:rPr>
          <w:sz w:val="24"/>
          <w:szCs w:val="24"/>
          <w:lang w:val="es-ES_tradnl"/>
        </w:rPr>
        <w:t>, “</w:t>
      </w:r>
      <w:r w:rsidRPr="00196B97">
        <w:rPr>
          <w:sz w:val="24"/>
          <w:szCs w:val="24"/>
          <w:lang w:val="es-ES_tradnl"/>
        </w:rPr>
        <w:t>el</w:t>
      </w:r>
      <w:r w:rsidR="00C03A26" w:rsidRPr="00196B97">
        <w:rPr>
          <w:sz w:val="24"/>
          <w:szCs w:val="24"/>
          <w:lang w:val="es-ES_tradnl"/>
        </w:rPr>
        <w:t xml:space="preserve"> funcionar</w:t>
      </w:r>
      <w:r w:rsidRPr="00196B97">
        <w:rPr>
          <w:sz w:val="24"/>
          <w:szCs w:val="24"/>
          <w:lang w:val="es-ES_tradnl"/>
        </w:rPr>
        <w:t>io público que</w:t>
      </w:r>
      <w:r w:rsidR="00CC33DE">
        <w:rPr>
          <w:sz w:val="24"/>
          <w:szCs w:val="24"/>
          <w:lang w:val="es-ES_tradnl"/>
        </w:rPr>
        <w:t>,</w:t>
      </w:r>
      <w:r w:rsidRPr="00196B97">
        <w:rPr>
          <w:sz w:val="24"/>
          <w:szCs w:val="24"/>
          <w:lang w:val="es-ES_tradnl"/>
        </w:rPr>
        <w:t xml:space="preserve"> exced</w:t>
      </w:r>
      <w:r w:rsidR="00CC33DE">
        <w:rPr>
          <w:sz w:val="24"/>
          <w:szCs w:val="24"/>
          <w:lang w:val="es-ES_tradnl"/>
        </w:rPr>
        <w:t>iéndose</w:t>
      </w:r>
      <w:r w:rsidRPr="00196B97">
        <w:rPr>
          <w:sz w:val="24"/>
          <w:szCs w:val="24"/>
          <w:lang w:val="es-ES_tradnl"/>
        </w:rPr>
        <w:t xml:space="preserve"> en sus competencias o </w:t>
      </w:r>
      <w:r w:rsidR="00CC33DE">
        <w:rPr>
          <w:sz w:val="24"/>
          <w:szCs w:val="24"/>
          <w:lang w:val="es-ES_tradnl"/>
        </w:rPr>
        <w:t>in</w:t>
      </w:r>
      <w:r w:rsidRPr="00196B97">
        <w:rPr>
          <w:sz w:val="24"/>
          <w:szCs w:val="24"/>
          <w:lang w:val="es-ES_tradnl"/>
        </w:rPr>
        <w:t>cumpl</w:t>
      </w:r>
      <w:r w:rsidR="00CC33DE">
        <w:rPr>
          <w:sz w:val="24"/>
          <w:szCs w:val="24"/>
          <w:lang w:val="es-ES_tradnl"/>
        </w:rPr>
        <w:t>iendo</w:t>
      </w:r>
      <w:r w:rsidRPr="00196B97">
        <w:rPr>
          <w:sz w:val="24"/>
          <w:szCs w:val="24"/>
          <w:lang w:val="es-ES_tradnl"/>
        </w:rPr>
        <w:t xml:space="preserve"> su deber</w:t>
      </w:r>
      <w:r w:rsidR="00CC33DE">
        <w:rPr>
          <w:sz w:val="24"/>
          <w:szCs w:val="24"/>
          <w:lang w:val="es-ES_tradnl"/>
        </w:rPr>
        <w:t>,</w:t>
      </w:r>
      <w:r w:rsidR="00C03A26" w:rsidRPr="00196B97">
        <w:rPr>
          <w:sz w:val="24"/>
          <w:szCs w:val="24"/>
          <w:lang w:val="es-ES_tradnl"/>
        </w:rPr>
        <w:t xml:space="preserve"> act</w:t>
      </w:r>
      <w:r w:rsidR="00CC33DE">
        <w:rPr>
          <w:sz w:val="24"/>
          <w:szCs w:val="24"/>
          <w:lang w:val="es-ES_tradnl"/>
        </w:rPr>
        <w:t>ú</w:t>
      </w:r>
      <w:r w:rsidRPr="00196B97">
        <w:rPr>
          <w:sz w:val="24"/>
          <w:szCs w:val="24"/>
          <w:lang w:val="es-ES_tradnl"/>
        </w:rPr>
        <w:t>a contra el interés</w:t>
      </w:r>
      <w:r w:rsidR="00C03A26" w:rsidRPr="00196B97">
        <w:rPr>
          <w:sz w:val="24"/>
          <w:szCs w:val="24"/>
          <w:lang w:val="es-ES_tradnl"/>
        </w:rPr>
        <w:t xml:space="preserve"> p</w:t>
      </w:r>
      <w:r w:rsidRPr="00196B97">
        <w:rPr>
          <w:sz w:val="24"/>
          <w:szCs w:val="24"/>
          <w:lang w:val="es-ES_tradnl"/>
        </w:rPr>
        <w:t>ú</w:t>
      </w:r>
      <w:r w:rsidR="00C03A26" w:rsidRPr="00196B97">
        <w:rPr>
          <w:sz w:val="24"/>
          <w:szCs w:val="24"/>
          <w:lang w:val="es-ES_tradnl"/>
        </w:rPr>
        <w:t>blic</w:t>
      </w:r>
      <w:r w:rsidRPr="00196B97">
        <w:rPr>
          <w:sz w:val="24"/>
          <w:szCs w:val="24"/>
          <w:lang w:val="es-ES_tradnl"/>
        </w:rPr>
        <w:t>o</w:t>
      </w:r>
      <w:r w:rsidR="00C03A26" w:rsidRPr="00196B97">
        <w:rPr>
          <w:sz w:val="24"/>
          <w:szCs w:val="24"/>
          <w:lang w:val="es-ES_tradnl"/>
        </w:rPr>
        <w:t xml:space="preserve"> o priva</w:t>
      </w:r>
      <w:r w:rsidR="002B596A" w:rsidRPr="00196B97">
        <w:rPr>
          <w:sz w:val="24"/>
          <w:szCs w:val="24"/>
          <w:lang w:val="es-ES_tradnl"/>
        </w:rPr>
        <w:t>do</w:t>
      </w:r>
      <w:r w:rsidR="00CC33DE">
        <w:rPr>
          <w:sz w:val="24"/>
          <w:szCs w:val="24"/>
          <w:lang w:val="es-ES_tradnl"/>
        </w:rPr>
        <w:t>,</w:t>
      </w:r>
      <w:r w:rsidR="002B596A" w:rsidRPr="00196B97">
        <w:rPr>
          <w:sz w:val="24"/>
          <w:szCs w:val="24"/>
          <w:lang w:val="es-ES_tradnl"/>
        </w:rPr>
        <w:t xml:space="preserve"> será condenado a</w:t>
      </w:r>
      <w:r w:rsidRPr="00196B97">
        <w:rPr>
          <w:sz w:val="24"/>
          <w:szCs w:val="24"/>
          <w:lang w:val="es-ES_tradnl"/>
        </w:rPr>
        <w:t xml:space="preserve"> una pena de cárcel de hasta</w:t>
      </w:r>
      <w:r w:rsidR="00C03A26" w:rsidRPr="00196B97">
        <w:rPr>
          <w:sz w:val="24"/>
          <w:szCs w:val="24"/>
          <w:lang w:val="es-ES_tradnl"/>
        </w:rPr>
        <w:t xml:space="preserve"> 3 </w:t>
      </w:r>
      <w:r w:rsidRPr="00196B97">
        <w:rPr>
          <w:sz w:val="24"/>
          <w:szCs w:val="24"/>
          <w:lang w:val="es-ES_tradnl"/>
        </w:rPr>
        <w:t>años</w:t>
      </w:r>
      <w:r w:rsidR="00C03A26" w:rsidRPr="00196B97">
        <w:rPr>
          <w:sz w:val="24"/>
          <w:szCs w:val="24"/>
          <w:lang w:val="es-ES_tradnl"/>
        </w:rPr>
        <w:t xml:space="preserve">”. </w:t>
      </w:r>
      <w:r w:rsidRPr="00196B97">
        <w:rPr>
          <w:sz w:val="24"/>
          <w:szCs w:val="24"/>
          <w:lang w:val="es-ES_tradnl"/>
        </w:rPr>
        <w:t xml:space="preserve">Si el </w:t>
      </w:r>
      <w:r w:rsidR="00CC33DE">
        <w:rPr>
          <w:sz w:val="24"/>
          <w:szCs w:val="24"/>
          <w:lang w:val="es-ES_tradnl"/>
        </w:rPr>
        <w:t>funcionario</w:t>
      </w:r>
      <w:r w:rsidR="00C03A26" w:rsidRPr="00196B97">
        <w:rPr>
          <w:sz w:val="24"/>
          <w:szCs w:val="24"/>
          <w:lang w:val="es-ES_tradnl"/>
        </w:rPr>
        <w:t xml:space="preserve"> com</w:t>
      </w:r>
      <w:r w:rsidRPr="00196B97">
        <w:rPr>
          <w:sz w:val="24"/>
          <w:szCs w:val="24"/>
          <w:lang w:val="es-ES_tradnl"/>
        </w:rPr>
        <w:t>e</w:t>
      </w:r>
      <w:r w:rsidR="00C03A26" w:rsidRPr="00196B97">
        <w:rPr>
          <w:sz w:val="24"/>
          <w:szCs w:val="24"/>
          <w:lang w:val="es-ES_tradnl"/>
        </w:rPr>
        <w:t>t</w:t>
      </w:r>
      <w:r w:rsidRPr="00196B97">
        <w:rPr>
          <w:sz w:val="24"/>
          <w:szCs w:val="24"/>
          <w:lang w:val="es-ES_tradnl"/>
        </w:rPr>
        <w:t>e</w:t>
      </w:r>
      <w:r w:rsidR="00C03A26" w:rsidRPr="00196B97">
        <w:rPr>
          <w:sz w:val="24"/>
          <w:szCs w:val="24"/>
          <w:lang w:val="es-ES_tradnl"/>
        </w:rPr>
        <w:t xml:space="preserve"> e</w:t>
      </w:r>
      <w:r w:rsidRPr="00196B97">
        <w:rPr>
          <w:sz w:val="24"/>
          <w:szCs w:val="24"/>
          <w:lang w:val="es-ES_tradnl"/>
        </w:rPr>
        <w:t>l</w:t>
      </w:r>
      <w:r w:rsidR="00C03A26" w:rsidRPr="00196B97">
        <w:rPr>
          <w:sz w:val="24"/>
          <w:szCs w:val="24"/>
          <w:lang w:val="es-ES_tradnl"/>
        </w:rPr>
        <w:t xml:space="preserve"> act</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con objeto de obtener u</w:t>
      </w:r>
      <w:r w:rsidR="00C03A26" w:rsidRPr="00196B97">
        <w:rPr>
          <w:sz w:val="24"/>
          <w:szCs w:val="24"/>
          <w:lang w:val="es-ES_tradnl"/>
        </w:rPr>
        <w:t xml:space="preserve">n </w:t>
      </w:r>
      <w:r w:rsidRPr="00196B97">
        <w:rPr>
          <w:sz w:val="24"/>
          <w:szCs w:val="24"/>
          <w:lang w:val="es-ES_tradnl"/>
        </w:rPr>
        <w:t>lucro</w:t>
      </w:r>
      <w:r w:rsidR="00C03A26" w:rsidRPr="00196B97">
        <w:rPr>
          <w:sz w:val="24"/>
          <w:szCs w:val="24"/>
          <w:lang w:val="es-ES_tradnl"/>
        </w:rPr>
        <w:t xml:space="preserve"> econ</w:t>
      </w:r>
      <w:r w:rsidRPr="00196B97">
        <w:rPr>
          <w:sz w:val="24"/>
          <w:szCs w:val="24"/>
          <w:lang w:val="es-ES_tradnl"/>
        </w:rPr>
        <w:t>ómico o</w:t>
      </w:r>
      <w:r w:rsidR="00C03A26" w:rsidRPr="00196B97">
        <w:rPr>
          <w:sz w:val="24"/>
          <w:szCs w:val="24"/>
          <w:lang w:val="es-ES_tradnl"/>
        </w:rPr>
        <w:t xml:space="preserve"> personal </w:t>
      </w:r>
      <w:r w:rsidRPr="00196B97">
        <w:rPr>
          <w:sz w:val="24"/>
          <w:szCs w:val="24"/>
          <w:lang w:val="es-ES_tradnl"/>
        </w:rPr>
        <w:t>ilegal</w:t>
      </w:r>
      <w:r w:rsidR="00C03A26" w:rsidRPr="00196B97">
        <w:rPr>
          <w:sz w:val="24"/>
          <w:szCs w:val="24"/>
          <w:lang w:val="es-ES_tradnl"/>
        </w:rPr>
        <w:t xml:space="preserve">, </w:t>
      </w:r>
      <w:r w:rsidRPr="00196B97">
        <w:rPr>
          <w:sz w:val="24"/>
          <w:szCs w:val="24"/>
          <w:lang w:val="es-ES_tradnl"/>
        </w:rPr>
        <w:t>podrá ser condenado a una pena de cárcel por un máximo de</w:t>
      </w:r>
      <w:r w:rsidR="00F77AA7" w:rsidRPr="00196B97">
        <w:rPr>
          <w:sz w:val="24"/>
          <w:szCs w:val="24"/>
          <w:lang w:val="es-ES_tradnl"/>
        </w:rPr>
        <w:t xml:space="preserve"> 10 años</w:t>
      </w:r>
      <w:r w:rsidR="00C03A26" w:rsidRPr="00196B97">
        <w:rPr>
          <w:sz w:val="24"/>
          <w:szCs w:val="24"/>
          <w:lang w:val="es-ES_tradnl"/>
        </w:rPr>
        <w:t xml:space="preserve"> (</w:t>
      </w:r>
      <w:r w:rsidRPr="00196B97">
        <w:rPr>
          <w:sz w:val="24"/>
          <w:szCs w:val="24"/>
          <w:lang w:val="es-ES_tradnl"/>
        </w:rPr>
        <w:t>a</w:t>
      </w:r>
      <w:r w:rsidR="00C03A26" w:rsidRPr="00196B97">
        <w:rPr>
          <w:sz w:val="24"/>
          <w:szCs w:val="24"/>
          <w:lang w:val="es-ES_tradnl"/>
        </w:rPr>
        <w:t>rt</w:t>
      </w:r>
      <w:r w:rsidRPr="00196B97">
        <w:rPr>
          <w:sz w:val="24"/>
          <w:szCs w:val="24"/>
          <w:lang w:val="es-ES_tradnl"/>
        </w:rPr>
        <w:t>í</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l</w:t>
      </w:r>
      <w:r w:rsidRPr="00196B97">
        <w:rPr>
          <w:sz w:val="24"/>
          <w:szCs w:val="24"/>
          <w:lang w:val="es-ES_tradnl"/>
        </w:rPr>
        <w:t>o</w:t>
      </w:r>
      <w:r w:rsidR="00C03A26" w:rsidRPr="00196B97">
        <w:rPr>
          <w:sz w:val="24"/>
          <w:szCs w:val="24"/>
          <w:lang w:val="es-ES_tradnl"/>
        </w:rPr>
        <w:t xml:space="preserve"> 231 §2 </w:t>
      </w:r>
      <w:r w:rsidRPr="00196B97">
        <w:rPr>
          <w:sz w:val="24"/>
          <w:szCs w:val="24"/>
          <w:lang w:val="es-ES_tradnl"/>
        </w:rPr>
        <w:t>del Código</w:t>
      </w:r>
      <w:r w:rsidR="00C03A26" w:rsidRPr="00196B97">
        <w:rPr>
          <w:sz w:val="24"/>
          <w:szCs w:val="24"/>
          <w:lang w:val="es-ES_tradnl"/>
        </w:rPr>
        <w:t xml:space="preserve"> Penal). </w:t>
      </w:r>
      <w:r w:rsidRPr="00196B97">
        <w:rPr>
          <w:sz w:val="24"/>
          <w:szCs w:val="24"/>
          <w:lang w:val="es-ES_tradnl"/>
        </w:rPr>
        <w:t>Esas disposiciones castigan</w:t>
      </w:r>
      <w:r w:rsidR="00C03A26" w:rsidRPr="00196B97">
        <w:rPr>
          <w:sz w:val="24"/>
          <w:szCs w:val="24"/>
          <w:lang w:val="es-ES_tradnl"/>
        </w:rPr>
        <w:t xml:space="preserve"> </w:t>
      </w:r>
      <w:r w:rsidRPr="00196B97">
        <w:rPr>
          <w:sz w:val="24"/>
          <w:szCs w:val="24"/>
          <w:lang w:val="es-ES_tradnl"/>
        </w:rPr>
        <w:t>todos los</w:t>
      </w:r>
      <w:r w:rsidR="00C03A26" w:rsidRPr="00196B97">
        <w:rPr>
          <w:sz w:val="24"/>
          <w:szCs w:val="24"/>
          <w:lang w:val="es-ES_tradnl"/>
        </w:rPr>
        <w:t xml:space="preserve"> abus</w:t>
      </w:r>
      <w:r w:rsidRPr="00196B97">
        <w:rPr>
          <w:sz w:val="24"/>
          <w:szCs w:val="24"/>
          <w:lang w:val="es-ES_tradnl"/>
        </w:rPr>
        <w:t>os de</w:t>
      </w:r>
      <w:r w:rsidR="00CC33DE">
        <w:rPr>
          <w:sz w:val="24"/>
          <w:szCs w:val="24"/>
          <w:lang w:val="es-ES_tradnl"/>
        </w:rPr>
        <w:t xml:space="preserve"> poder</w:t>
      </w:r>
      <w:r w:rsidR="00C03A26" w:rsidRPr="00196B97">
        <w:rPr>
          <w:sz w:val="24"/>
          <w:szCs w:val="24"/>
          <w:lang w:val="es-ES_tradnl"/>
        </w:rPr>
        <w:t xml:space="preserve"> o</w:t>
      </w:r>
      <w:r w:rsidR="00F77AA7" w:rsidRPr="00196B97">
        <w:rPr>
          <w:sz w:val="24"/>
          <w:szCs w:val="24"/>
          <w:lang w:val="es-ES_tradnl"/>
        </w:rPr>
        <w:t xml:space="preserve"> el incumplimiento de</w:t>
      </w:r>
      <w:r w:rsidR="00CC33DE">
        <w:rPr>
          <w:sz w:val="24"/>
          <w:szCs w:val="24"/>
          <w:lang w:val="es-ES_tradnl"/>
        </w:rPr>
        <w:t xml:space="preserve">l </w:t>
      </w:r>
      <w:r w:rsidR="00F77AA7" w:rsidRPr="00196B97">
        <w:rPr>
          <w:sz w:val="24"/>
          <w:szCs w:val="24"/>
          <w:lang w:val="es-ES_tradnl"/>
        </w:rPr>
        <w:t>deber de los</w:t>
      </w:r>
      <w:r w:rsidR="00C03A26" w:rsidRPr="00196B97">
        <w:rPr>
          <w:sz w:val="24"/>
          <w:szCs w:val="24"/>
          <w:lang w:val="es-ES_tradnl"/>
        </w:rPr>
        <w:t xml:space="preserve"> funcionari</w:t>
      </w:r>
      <w:r w:rsidR="00F77AA7" w:rsidRPr="00196B97">
        <w:rPr>
          <w:sz w:val="24"/>
          <w:szCs w:val="24"/>
          <w:lang w:val="es-ES_tradnl"/>
        </w:rPr>
        <w:t>o</w:t>
      </w:r>
      <w:r w:rsidR="00C03A26" w:rsidRPr="00196B97">
        <w:rPr>
          <w:sz w:val="24"/>
          <w:szCs w:val="24"/>
          <w:lang w:val="es-ES_tradnl"/>
        </w:rPr>
        <w:t xml:space="preserve">s </w:t>
      </w:r>
      <w:r w:rsidR="00CC33DE">
        <w:rPr>
          <w:sz w:val="24"/>
          <w:szCs w:val="24"/>
          <w:lang w:val="es-ES_tradnl"/>
        </w:rPr>
        <w:t>que dé</w:t>
      </w:r>
      <w:r w:rsidR="00F77AA7" w:rsidRPr="00196B97">
        <w:rPr>
          <w:sz w:val="24"/>
          <w:szCs w:val="24"/>
          <w:lang w:val="es-ES_tradnl"/>
        </w:rPr>
        <w:t xml:space="preserve"> </w:t>
      </w:r>
      <w:r w:rsidR="0011706F" w:rsidRPr="00196B97">
        <w:rPr>
          <w:sz w:val="24"/>
          <w:szCs w:val="24"/>
          <w:lang w:val="es-ES_tradnl"/>
        </w:rPr>
        <w:t>lugar a</w:t>
      </w:r>
      <w:r w:rsidR="00F77AA7" w:rsidRPr="00196B97">
        <w:rPr>
          <w:sz w:val="24"/>
          <w:szCs w:val="24"/>
          <w:lang w:val="es-ES_tradnl"/>
        </w:rPr>
        <w:t xml:space="preserve"> una infracción de los intereses</w:t>
      </w:r>
      <w:r w:rsidR="00C03A26" w:rsidRPr="00196B97">
        <w:rPr>
          <w:sz w:val="24"/>
          <w:szCs w:val="24"/>
          <w:lang w:val="es-ES_tradnl"/>
        </w:rPr>
        <w:t xml:space="preserve"> p</w:t>
      </w:r>
      <w:r w:rsidR="00F77AA7" w:rsidRPr="00196B97">
        <w:rPr>
          <w:sz w:val="24"/>
          <w:szCs w:val="24"/>
          <w:lang w:val="es-ES_tradnl"/>
        </w:rPr>
        <w:t>ú</w:t>
      </w:r>
      <w:r w:rsidR="00C03A26" w:rsidRPr="00196B97">
        <w:rPr>
          <w:sz w:val="24"/>
          <w:szCs w:val="24"/>
          <w:lang w:val="es-ES_tradnl"/>
        </w:rPr>
        <w:t>blic</w:t>
      </w:r>
      <w:r w:rsidR="00F77AA7" w:rsidRPr="00196B97">
        <w:rPr>
          <w:sz w:val="24"/>
          <w:szCs w:val="24"/>
          <w:lang w:val="es-ES_tradnl"/>
        </w:rPr>
        <w:t>os o</w:t>
      </w:r>
      <w:r w:rsidR="00C03A26" w:rsidRPr="00196B97">
        <w:rPr>
          <w:sz w:val="24"/>
          <w:szCs w:val="24"/>
          <w:lang w:val="es-ES_tradnl"/>
        </w:rPr>
        <w:t xml:space="preserve"> priva</w:t>
      </w:r>
      <w:r w:rsidR="00F77AA7" w:rsidRPr="00196B97">
        <w:rPr>
          <w:sz w:val="24"/>
          <w:szCs w:val="24"/>
          <w:lang w:val="es-ES_tradnl"/>
        </w:rPr>
        <w:t>dos</w:t>
      </w:r>
      <w:r w:rsidR="00C03A26" w:rsidRPr="00196B97">
        <w:rPr>
          <w:sz w:val="24"/>
          <w:szCs w:val="24"/>
          <w:lang w:val="es-ES_tradnl"/>
        </w:rPr>
        <w:t xml:space="preserve">. </w:t>
      </w:r>
      <w:r w:rsidR="00CC2CD2" w:rsidRPr="00196B97">
        <w:rPr>
          <w:sz w:val="24"/>
          <w:szCs w:val="24"/>
          <w:lang w:val="es-ES_tradnl"/>
        </w:rPr>
        <w:t>Son de aplicación si el funcionario de una institución penal infringe la normativa en materia de</w:t>
      </w:r>
      <w:r w:rsidR="00C03A26" w:rsidRPr="00196B97">
        <w:rPr>
          <w:sz w:val="24"/>
          <w:szCs w:val="24"/>
          <w:lang w:val="es-ES_tradnl"/>
        </w:rPr>
        <w:t xml:space="preserve"> </w:t>
      </w:r>
      <w:r w:rsidR="00CC33DE">
        <w:rPr>
          <w:sz w:val="24"/>
          <w:szCs w:val="24"/>
          <w:lang w:val="es-ES_tradnl"/>
        </w:rPr>
        <w:t>trabajo</w:t>
      </w:r>
      <w:r w:rsidR="00CC2CD2" w:rsidRPr="00196B97">
        <w:rPr>
          <w:sz w:val="24"/>
          <w:szCs w:val="24"/>
          <w:lang w:val="es-ES_tradnl"/>
        </w:rPr>
        <w:t xml:space="preserve"> de los</w:t>
      </w:r>
      <w:r w:rsidR="00C03A26" w:rsidRPr="00196B97">
        <w:rPr>
          <w:sz w:val="24"/>
          <w:szCs w:val="24"/>
          <w:lang w:val="es-ES_tradnl"/>
        </w:rPr>
        <w:t xml:space="preserve"> con</w:t>
      </w:r>
      <w:r w:rsidR="00CC2CD2" w:rsidRPr="00196B97">
        <w:rPr>
          <w:sz w:val="24"/>
          <w:szCs w:val="24"/>
          <w:lang w:val="es-ES_tradnl"/>
        </w:rPr>
        <w:t>denados obligándoles a realizar un</w:t>
      </w:r>
      <w:r w:rsidR="00CC33DE">
        <w:rPr>
          <w:sz w:val="24"/>
          <w:szCs w:val="24"/>
          <w:lang w:val="es-ES_tradnl"/>
        </w:rPr>
        <w:t>a</w:t>
      </w:r>
      <w:r w:rsidR="00CC2CD2" w:rsidRPr="00196B97">
        <w:rPr>
          <w:sz w:val="24"/>
          <w:szCs w:val="24"/>
          <w:lang w:val="es-ES_tradnl"/>
        </w:rPr>
        <w:t xml:space="preserve"> ta</w:t>
      </w:r>
      <w:r w:rsidR="00CC33DE">
        <w:rPr>
          <w:sz w:val="24"/>
          <w:szCs w:val="24"/>
          <w:lang w:val="es-ES_tradnl"/>
        </w:rPr>
        <w:t>rea</w:t>
      </w:r>
      <w:r w:rsidR="00CC2CD2" w:rsidRPr="00196B97">
        <w:rPr>
          <w:sz w:val="24"/>
          <w:szCs w:val="24"/>
          <w:lang w:val="es-ES_tradnl"/>
        </w:rPr>
        <w:t xml:space="preserve"> que vulnere alguna disposición en vigor</w:t>
      </w:r>
      <w:r w:rsidR="00C03A26" w:rsidRPr="00196B97">
        <w:rPr>
          <w:sz w:val="24"/>
          <w:szCs w:val="24"/>
          <w:lang w:val="es-ES_tradnl"/>
        </w:rPr>
        <w:t xml:space="preserve">. </w:t>
      </w:r>
      <w:r w:rsidR="00CC2CD2" w:rsidRPr="00196B97">
        <w:rPr>
          <w:sz w:val="24"/>
          <w:szCs w:val="24"/>
          <w:lang w:val="es-ES_tradnl"/>
        </w:rPr>
        <w:t>Si se trata de un</w:t>
      </w:r>
      <w:r w:rsidR="00C03A26" w:rsidRPr="00196B97">
        <w:rPr>
          <w:sz w:val="24"/>
          <w:szCs w:val="24"/>
          <w:lang w:val="es-ES_tradnl"/>
        </w:rPr>
        <w:t xml:space="preserve"> abus</w:t>
      </w:r>
      <w:r w:rsidR="00CC2CD2" w:rsidRPr="00196B97">
        <w:rPr>
          <w:sz w:val="24"/>
          <w:szCs w:val="24"/>
          <w:lang w:val="es-ES_tradnl"/>
        </w:rPr>
        <w:t>o</w:t>
      </w:r>
      <w:r w:rsidR="00C03A26" w:rsidRPr="00196B97">
        <w:rPr>
          <w:sz w:val="24"/>
          <w:szCs w:val="24"/>
          <w:lang w:val="es-ES_tradnl"/>
        </w:rPr>
        <w:t xml:space="preserve"> </w:t>
      </w:r>
      <w:r w:rsidR="00CC2CD2" w:rsidRPr="00196B97">
        <w:rPr>
          <w:sz w:val="24"/>
          <w:szCs w:val="24"/>
          <w:lang w:val="es-ES_tradnl"/>
        </w:rPr>
        <w:t>de sus</w:t>
      </w:r>
      <w:r w:rsidR="00C03A26" w:rsidRPr="00196B97">
        <w:rPr>
          <w:sz w:val="24"/>
          <w:szCs w:val="24"/>
          <w:lang w:val="es-ES_tradnl"/>
        </w:rPr>
        <w:t xml:space="preserve"> competenc</w:t>
      </w:r>
      <w:r w:rsidR="00CC2CD2" w:rsidRPr="00196B97">
        <w:rPr>
          <w:sz w:val="24"/>
          <w:szCs w:val="24"/>
          <w:lang w:val="es-ES_tradnl"/>
        </w:rPr>
        <w:t>ia</w:t>
      </w:r>
      <w:r w:rsidR="00C03A26" w:rsidRPr="00196B97">
        <w:rPr>
          <w:sz w:val="24"/>
          <w:szCs w:val="24"/>
          <w:lang w:val="es-ES_tradnl"/>
        </w:rPr>
        <w:t xml:space="preserve">s, </w:t>
      </w:r>
      <w:r w:rsidR="00CC2CD2" w:rsidRPr="00196B97">
        <w:rPr>
          <w:sz w:val="24"/>
          <w:szCs w:val="24"/>
          <w:lang w:val="es-ES_tradnl"/>
        </w:rPr>
        <w:t xml:space="preserve">los funcionarios </w:t>
      </w:r>
      <w:r w:rsidR="00C03A26" w:rsidRPr="00196B97">
        <w:rPr>
          <w:sz w:val="24"/>
          <w:szCs w:val="24"/>
          <w:lang w:val="es-ES_tradnl"/>
        </w:rPr>
        <w:t>p</w:t>
      </w:r>
      <w:r w:rsidR="00CC2CD2" w:rsidRPr="00196B97">
        <w:rPr>
          <w:sz w:val="24"/>
          <w:szCs w:val="24"/>
          <w:lang w:val="es-ES_tradnl"/>
        </w:rPr>
        <w:t>ú</w:t>
      </w:r>
      <w:r w:rsidR="00C03A26" w:rsidRPr="00196B97">
        <w:rPr>
          <w:sz w:val="24"/>
          <w:szCs w:val="24"/>
          <w:lang w:val="es-ES_tradnl"/>
        </w:rPr>
        <w:t>blic</w:t>
      </w:r>
      <w:r w:rsidR="00CC2CD2" w:rsidRPr="00196B97">
        <w:rPr>
          <w:sz w:val="24"/>
          <w:szCs w:val="24"/>
          <w:lang w:val="es-ES_tradnl"/>
        </w:rPr>
        <w:t>os</w:t>
      </w:r>
      <w:r w:rsidR="00C03A26" w:rsidRPr="00196B97">
        <w:rPr>
          <w:sz w:val="24"/>
          <w:szCs w:val="24"/>
          <w:lang w:val="es-ES_tradnl"/>
        </w:rPr>
        <w:t xml:space="preserve"> </w:t>
      </w:r>
      <w:r w:rsidR="00F55AAD" w:rsidRPr="00196B97">
        <w:rPr>
          <w:sz w:val="24"/>
          <w:szCs w:val="24"/>
          <w:lang w:val="es-ES_tradnl"/>
        </w:rPr>
        <w:t>podrán ser objeto, además, de las sanciones disciplinarias</w:t>
      </w:r>
      <w:r w:rsidR="00C03A26" w:rsidRPr="00196B97">
        <w:rPr>
          <w:sz w:val="24"/>
          <w:szCs w:val="24"/>
          <w:lang w:val="es-ES_tradnl"/>
        </w:rPr>
        <w:t xml:space="preserve"> pr</w:t>
      </w:r>
      <w:r w:rsidR="00F55AAD" w:rsidRPr="00196B97">
        <w:rPr>
          <w:sz w:val="24"/>
          <w:szCs w:val="24"/>
          <w:lang w:val="es-ES_tradnl"/>
        </w:rPr>
        <w:t>e</w:t>
      </w:r>
      <w:r w:rsidR="00C03A26" w:rsidRPr="00196B97">
        <w:rPr>
          <w:sz w:val="24"/>
          <w:szCs w:val="24"/>
          <w:lang w:val="es-ES_tradnl"/>
        </w:rPr>
        <w:t>vi</w:t>
      </w:r>
      <w:r w:rsidR="00F55AAD" w:rsidRPr="00196B97">
        <w:rPr>
          <w:sz w:val="24"/>
          <w:szCs w:val="24"/>
          <w:lang w:val="es-ES_tradnl"/>
        </w:rPr>
        <w:t>stas en las leyes</w:t>
      </w:r>
      <w:r w:rsidR="00C03A26" w:rsidRPr="00196B97">
        <w:rPr>
          <w:sz w:val="24"/>
          <w:szCs w:val="24"/>
          <w:lang w:val="es-ES_tradnl"/>
        </w:rPr>
        <w:t xml:space="preserve"> </w:t>
      </w:r>
      <w:r w:rsidR="00F55AAD" w:rsidRPr="00196B97">
        <w:rPr>
          <w:sz w:val="24"/>
          <w:szCs w:val="24"/>
          <w:lang w:val="es-ES_tradnl"/>
        </w:rPr>
        <w:t>e</w:t>
      </w:r>
      <w:r w:rsidR="00C03A26" w:rsidRPr="00196B97">
        <w:rPr>
          <w:sz w:val="24"/>
          <w:szCs w:val="24"/>
          <w:lang w:val="es-ES_tradnl"/>
        </w:rPr>
        <w:t>spec</w:t>
      </w:r>
      <w:r w:rsidR="00F55AAD" w:rsidRPr="00196B97">
        <w:rPr>
          <w:sz w:val="24"/>
          <w:szCs w:val="24"/>
          <w:lang w:val="es-ES_tradnl"/>
        </w:rPr>
        <w:t>í</w:t>
      </w:r>
      <w:r w:rsidR="00C03A26" w:rsidRPr="00196B97">
        <w:rPr>
          <w:sz w:val="24"/>
          <w:szCs w:val="24"/>
          <w:lang w:val="es-ES_tradnl"/>
        </w:rPr>
        <w:t>fic</w:t>
      </w:r>
      <w:r w:rsidR="00F55AAD" w:rsidRPr="00196B97">
        <w:rPr>
          <w:sz w:val="24"/>
          <w:szCs w:val="24"/>
          <w:lang w:val="es-ES_tradnl"/>
        </w:rPr>
        <w:t>as que rigen la función pública</w:t>
      </w:r>
      <w:r w:rsidR="00C03A26" w:rsidRPr="00196B97">
        <w:rPr>
          <w:sz w:val="24"/>
          <w:szCs w:val="24"/>
          <w:lang w:val="es-ES_tradnl"/>
        </w:rPr>
        <w:t xml:space="preserve">. </w:t>
      </w:r>
      <w:r w:rsidR="00F55AAD" w:rsidRPr="00196B97">
        <w:rPr>
          <w:sz w:val="24"/>
          <w:szCs w:val="24"/>
          <w:lang w:val="es-ES_tradnl"/>
        </w:rPr>
        <w:t>Por otra parte,</w:t>
      </w:r>
      <w:r w:rsidR="00C03A26" w:rsidRPr="00196B97">
        <w:rPr>
          <w:sz w:val="24"/>
          <w:szCs w:val="24"/>
          <w:lang w:val="es-ES_tradnl"/>
        </w:rPr>
        <w:t xml:space="preserve"> </w:t>
      </w:r>
      <w:r w:rsidR="00F55AAD" w:rsidRPr="00196B97">
        <w:rPr>
          <w:sz w:val="24"/>
          <w:szCs w:val="24"/>
          <w:lang w:val="es-ES_tradnl"/>
        </w:rPr>
        <w:t>según el a</w:t>
      </w:r>
      <w:r w:rsidR="00C03A26" w:rsidRPr="00196B97">
        <w:rPr>
          <w:sz w:val="24"/>
          <w:szCs w:val="24"/>
          <w:lang w:val="es-ES_tradnl"/>
        </w:rPr>
        <w:t>rt</w:t>
      </w:r>
      <w:r w:rsidR="00F55AAD" w:rsidRPr="00196B97">
        <w:rPr>
          <w:sz w:val="24"/>
          <w:szCs w:val="24"/>
          <w:lang w:val="es-ES_tradnl"/>
        </w:rPr>
        <w:t>í</w:t>
      </w:r>
      <w:r w:rsidR="00C03A26" w:rsidRPr="00196B97">
        <w:rPr>
          <w:sz w:val="24"/>
          <w:szCs w:val="24"/>
          <w:lang w:val="es-ES_tradnl"/>
        </w:rPr>
        <w:t>c</w:t>
      </w:r>
      <w:r w:rsidR="00F55AAD" w:rsidRPr="00196B97">
        <w:rPr>
          <w:sz w:val="24"/>
          <w:szCs w:val="24"/>
          <w:lang w:val="es-ES_tradnl"/>
        </w:rPr>
        <w:t>u</w:t>
      </w:r>
      <w:r w:rsidR="00C03A26" w:rsidRPr="00196B97">
        <w:rPr>
          <w:sz w:val="24"/>
          <w:szCs w:val="24"/>
          <w:lang w:val="es-ES_tradnl"/>
        </w:rPr>
        <w:t>l</w:t>
      </w:r>
      <w:r w:rsidR="00F55AAD" w:rsidRPr="00196B97">
        <w:rPr>
          <w:sz w:val="24"/>
          <w:szCs w:val="24"/>
          <w:lang w:val="es-ES_tradnl"/>
        </w:rPr>
        <w:t>o</w:t>
      </w:r>
      <w:r w:rsidR="00C03A26" w:rsidRPr="00196B97">
        <w:rPr>
          <w:sz w:val="24"/>
          <w:szCs w:val="24"/>
          <w:lang w:val="es-ES_tradnl"/>
        </w:rPr>
        <w:t xml:space="preserve"> 190 §1 </w:t>
      </w:r>
      <w:r w:rsidR="00F55AAD" w:rsidRPr="00196B97">
        <w:rPr>
          <w:sz w:val="24"/>
          <w:szCs w:val="24"/>
          <w:lang w:val="es-ES_tradnl"/>
        </w:rPr>
        <w:t>del Código</w:t>
      </w:r>
      <w:r w:rsidR="00C03A26" w:rsidRPr="00196B97">
        <w:rPr>
          <w:sz w:val="24"/>
          <w:szCs w:val="24"/>
          <w:lang w:val="es-ES_tradnl"/>
        </w:rPr>
        <w:t xml:space="preserve"> Penal “</w:t>
      </w:r>
      <w:r w:rsidR="00F55AAD" w:rsidRPr="00196B97">
        <w:rPr>
          <w:sz w:val="24"/>
          <w:szCs w:val="24"/>
          <w:lang w:val="es-ES_tradnl"/>
        </w:rPr>
        <w:t>todo aquél que haga uso de la</w:t>
      </w:r>
      <w:r w:rsidR="00C03A26" w:rsidRPr="00196B97">
        <w:rPr>
          <w:sz w:val="24"/>
          <w:szCs w:val="24"/>
          <w:lang w:val="es-ES_tradnl"/>
        </w:rPr>
        <w:t xml:space="preserve"> violenc</w:t>
      </w:r>
      <w:r w:rsidR="00F55AAD" w:rsidRPr="00196B97">
        <w:rPr>
          <w:sz w:val="24"/>
          <w:szCs w:val="24"/>
          <w:lang w:val="es-ES_tradnl"/>
        </w:rPr>
        <w:t>ia contra</w:t>
      </w:r>
      <w:r w:rsidR="00C03A26" w:rsidRPr="00196B97">
        <w:rPr>
          <w:sz w:val="24"/>
          <w:szCs w:val="24"/>
          <w:lang w:val="es-ES_tradnl"/>
        </w:rPr>
        <w:t xml:space="preserve"> </w:t>
      </w:r>
      <w:r w:rsidR="00F55AAD" w:rsidRPr="00196B97">
        <w:rPr>
          <w:sz w:val="24"/>
          <w:szCs w:val="24"/>
          <w:lang w:val="es-ES_tradnl"/>
        </w:rPr>
        <w:t>un</w:t>
      </w:r>
      <w:r w:rsidR="00C03A26" w:rsidRPr="00196B97">
        <w:rPr>
          <w:sz w:val="24"/>
          <w:szCs w:val="24"/>
          <w:lang w:val="es-ES_tradnl"/>
        </w:rPr>
        <w:t>a person</w:t>
      </w:r>
      <w:r w:rsidR="00F55AAD" w:rsidRPr="00196B97">
        <w:rPr>
          <w:sz w:val="24"/>
          <w:szCs w:val="24"/>
          <w:lang w:val="es-ES_tradnl"/>
        </w:rPr>
        <w:t>a</w:t>
      </w:r>
      <w:r w:rsidR="00C03A26" w:rsidRPr="00196B97">
        <w:rPr>
          <w:sz w:val="24"/>
          <w:szCs w:val="24"/>
          <w:lang w:val="es-ES_tradnl"/>
        </w:rPr>
        <w:t xml:space="preserve"> o </w:t>
      </w:r>
      <w:r w:rsidR="00CC33DE">
        <w:rPr>
          <w:sz w:val="24"/>
          <w:szCs w:val="24"/>
          <w:lang w:val="es-ES_tradnl"/>
        </w:rPr>
        <w:t xml:space="preserve">se sirva </w:t>
      </w:r>
      <w:r w:rsidR="00F55AAD" w:rsidRPr="00196B97">
        <w:rPr>
          <w:sz w:val="24"/>
          <w:szCs w:val="24"/>
          <w:lang w:val="es-ES_tradnl"/>
        </w:rPr>
        <w:t>de amenazas ilícitas a fin de forzarla a</w:t>
      </w:r>
      <w:r w:rsidR="00C03A26" w:rsidRPr="00196B97">
        <w:rPr>
          <w:sz w:val="24"/>
          <w:szCs w:val="24"/>
          <w:lang w:val="es-ES_tradnl"/>
        </w:rPr>
        <w:t xml:space="preserve"> </w:t>
      </w:r>
      <w:r w:rsidR="00CC33DE">
        <w:rPr>
          <w:sz w:val="24"/>
          <w:szCs w:val="24"/>
          <w:lang w:val="es-ES_tradnl"/>
        </w:rPr>
        <w:t>que haga, deje de hacer o siga haciendo algo en contra de su voluntad</w:t>
      </w:r>
      <w:r w:rsidR="00A12273" w:rsidRPr="00196B97">
        <w:rPr>
          <w:sz w:val="24"/>
          <w:szCs w:val="24"/>
          <w:lang w:val="es-ES_tradnl"/>
        </w:rPr>
        <w:t>, podrá ser condenado a una pena de cárcel de hasta tres años</w:t>
      </w:r>
      <w:r w:rsidR="00C03A26" w:rsidRPr="00196B97">
        <w:rPr>
          <w:sz w:val="24"/>
          <w:szCs w:val="24"/>
          <w:lang w:val="es-ES_tradnl"/>
        </w:rPr>
        <w:t xml:space="preserve">”. </w:t>
      </w:r>
      <w:r w:rsidR="00A12273" w:rsidRPr="00196B97">
        <w:rPr>
          <w:sz w:val="24"/>
          <w:szCs w:val="24"/>
          <w:lang w:val="es-ES_tradnl"/>
        </w:rPr>
        <w:t>Esta norma</w:t>
      </w:r>
      <w:r w:rsidR="00C03A26" w:rsidRPr="00196B97">
        <w:rPr>
          <w:sz w:val="24"/>
          <w:szCs w:val="24"/>
          <w:lang w:val="es-ES_tradnl"/>
        </w:rPr>
        <w:t xml:space="preserve"> penaliz</w:t>
      </w:r>
      <w:r w:rsidR="0011706F" w:rsidRPr="00196B97">
        <w:rPr>
          <w:sz w:val="24"/>
          <w:szCs w:val="24"/>
          <w:lang w:val="es-ES_tradnl"/>
        </w:rPr>
        <w:t>a toda</w:t>
      </w:r>
      <w:r w:rsidR="00A12273" w:rsidRPr="00196B97">
        <w:rPr>
          <w:sz w:val="24"/>
          <w:szCs w:val="24"/>
          <w:lang w:val="es-ES_tradnl"/>
        </w:rPr>
        <w:t>s l</w:t>
      </w:r>
      <w:r w:rsidR="00C03A26" w:rsidRPr="00196B97">
        <w:rPr>
          <w:sz w:val="24"/>
          <w:szCs w:val="24"/>
          <w:lang w:val="es-ES_tradnl"/>
        </w:rPr>
        <w:t>a</w:t>
      </w:r>
      <w:r w:rsidR="00A12273" w:rsidRPr="00196B97">
        <w:rPr>
          <w:sz w:val="24"/>
          <w:szCs w:val="24"/>
          <w:lang w:val="es-ES_tradnl"/>
        </w:rPr>
        <w:t xml:space="preserve">s conductas consistentes en forzar ilegalmente a otras personas a </w:t>
      </w:r>
      <w:r w:rsidR="00CC33DE">
        <w:rPr>
          <w:sz w:val="24"/>
          <w:szCs w:val="24"/>
          <w:lang w:val="es-ES_tradnl"/>
        </w:rPr>
        <w:t>ejecut</w:t>
      </w:r>
      <w:r w:rsidR="00A12273" w:rsidRPr="00196B97">
        <w:rPr>
          <w:sz w:val="24"/>
          <w:szCs w:val="24"/>
          <w:lang w:val="es-ES_tradnl"/>
        </w:rPr>
        <w:t>ar ciert</w:t>
      </w:r>
      <w:r w:rsidR="00CC33DE">
        <w:rPr>
          <w:sz w:val="24"/>
          <w:szCs w:val="24"/>
          <w:lang w:val="es-ES_tradnl"/>
        </w:rPr>
        <w:t>a</w:t>
      </w:r>
      <w:r w:rsidR="00A12273" w:rsidRPr="00196B97">
        <w:rPr>
          <w:sz w:val="24"/>
          <w:szCs w:val="24"/>
          <w:lang w:val="es-ES_tradnl"/>
        </w:rPr>
        <w:t xml:space="preserve">s </w:t>
      </w:r>
      <w:r w:rsidR="00CC33DE">
        <w:rPr>
          <w:sz w:val="24"/>
          <w:szCs w:val="24"/>
          <w:lang w:val="es-ES_tradnl"/>
        </w:rPr>
        <w:t>acciones</w:t>
      </w:r>
      <w:r w:rsidR="00A12273" w:rsidRPr="00196B97">
        <w:rPr>
          <w:sz w:val="24"/>
          <w:szCs w:val="24"/>
          <w:lang w:val="es-ES_tradnl"/>
        </w:rPr>
        <w:t xml:space="preserve"> (</w:t>
      </w:r>
      <w:r w:rsidR="00C03A26" w:rsidRPr="00196B97">
        <w:rPr>
          <w:sz w:val="24"/>
          <w:szCs w:val="24"/>
          <w:lang w:val="es-ES_tradnl"/>
        </w:rPr>
        <w:t>in</w:t>
      </w:r>
      <w:r w:rsidR="00A12273" w:rsidRPr="00196B97">
        <w:rPr>
          <w:sz w:val="24"/>
          <w:szCs w:val="24"/>
          <w:lang w:val="es-ES_tradnl"/>
        </w:rPr>
        <w:t>clu</w:t>
      </w:r>
      <w:r w:rsidR="00CC33DE">
        <w:rPr>
          <w:sz w:val="24"/>
          <w:szCs w:val="24"/>
          <w:lang w:val="es-ES_tradnl"/>
        </w:rPr>
        <w:t>s</w:t>
      </w:r>
      <w:r w:rsidR="00A12273" w:rsidRPr="00196B97">
        <w:rPr>
          <w:sz w:val="24"/>
          <w:szCs w:val="24"/>
          <w:lang w:val="es-ES_tradnl"/>
        </w:rPr>
        <w:t>i</w:t>
      </w:r>
      <w:r w:rsidR="00CC33DE">
        <w:rPr>
          <w:sz w:val="24"/>
          <w:szCs w:val="24"/>
          <w:lang w:val="es-ES_tradnl"/>
        </w:rPr>
        <w:t>ve</w:t>
      </w:r>
      <w:r w:rsidR="00A12273" w:rsidRPr="00196B97">
        <w:rPr>
          <w:sz w:val="24"/>
          <w:szCs w:val="24"/>
          <w:lang w:val="es-ES_tradnl"/>
        </w:rPr>
        <w:t xml:space="preserve">, por ejemplo, </w:t>
      </w:r>
      <w:r w:rsidR="00CC33DE">
        <w:rPr>
          <w:sz w:val="24"/>
          <w:szCs w:val="24"/>
          <w:lang w:val="es-ES_tradnl"/>
        </w:rPr>
        <w:t>la realización</w:t>
      </w:r>
      <w:r w:rsidR="00A12273" w:rsidRPr="00196B97">
        <w:rPr>
          <w:sz w:val="24"/>
          <w:szCs w:val="24"/>
          <w:lang w:val="es-ES_tradnl"/>
        </w:rPr>
        <w:t xml:space="preserve"> de un tra</w:t>
      </w:r>
      <w:r w:rsidR="006D0A3A">
        <w:rPr>
          <w:sz w:val="24"/>
          <w:szCs w:val="24"/>
          <w:lang w:val="es-ES_tradnl"/>
        </w:rPr>
        <w:t>bajo</w:t>
      </w:r>
      <w:r w:rsidR="00A12273" w:rsidRPr="00196B97">
        <w:rPr>
          <w:sz w:val="24"/>
          <w:szCs w:val="24"/>
          <w:lang w:val="es-ES_tradnl"/>
        </w:rPr>
        <w:t xml:space="preserve">, sin </w:t>
      </w:r>
      <w:r w:rsidR="006D0A3A">
        <w:rPr>
          <w:sz w:val="24"/>
          <w:szCs w:val="24"/>
          <w:lang w:val="es-ES_tradnl"/>
        </w:rPr>
        <w:t>la</w:t>
      </w:r>
      <w:r w:rsidR="00A12273" w:rsidRPr="00196B97">
        <w:rPr>
          <w:sz w:val="24"/>
          <w:szCs w:val="24"/>
          <w:lang w:val="es-ES_tradnl"/>
        </w:rPr>
        <w:t xml:space="preserve"> títul</w:t>
      </w:r>
      <w:r w:rsidR="006D0A3A">
        <w:rPr>
          <w:sz w:val="24"/>
          <w:szCs w:val="24"/>
          <w:lang w:val="es-ES_tradnl"/>
        </w:rPr>
        <w:t>ación habilitante</w:t>
      </w:r>
      <w:r w:rsidR="00C03A26" w:rsidRPr="00196B97">
        <w:rPr>
          <w:sz w:val="24"/>
          <w:szCs w:val="24"/>
          <w:lang w:val="es-ES_tradnl"/>
        </w:rPr>
        <w:t>)</w:t>
      </w:r>
      <w:r w:rsidR="00A12273" w:rsidRPr="00196B97">
        <w:rPr>
          <w:sz w:val="24"/>
          <w:szCs w:val="24"/>
          <w:lang w:val="es-ES_tradnl"/>
        </w:rPr>
        <w:t>,</w:t>
      </w:r>
      <w:r w:rsidR="00C03A26" w:rsidRPr="00196B97">
        <w:rPr>
          <w:sz w:val="24"/>
          <w:szCs w:val="24"/>
          <w:lang w:val="es-ES_tradnl"/>
        </w:rPr>
        <w:t xml:space="preserve"> </w:t>
      </w:r>
      <w:r w:rsidR="00A12273" w:rsidRPr="00196B97">
        <w:rPr>
          <w:sz w:val="24"/>
          <w:szCs w:val="24"/>
          <w:lang w:val="es-ES_tradnl"/>
        </w:rPr>
        <w:t>mediante amenazas</w:t>
      </w:r>
      <w:r w:rsidR="00C03A26" w:rsidRPr="00196B97">
        <w:rPr>
          <w:sz w:val="24"/>
          <w:szCs w:val="24"/>
          <w:lang w:val="es-ES_tradnl"/>
        </w:rPr>
        <w:t xml:space="preserve"> o</w:t>
      </w:r>
      <w:r w:rsidR="006D0A3A">
        <w:rPr>
          <w:sz w:val="24"/>
          <w:szCs w:val="24"/>
          <w:lang w:val="es-ES_tradnl"/>
        </w:rPr>
        <w:t xml:space="preserve"> el uso de la</w:t>
      </w:r>
      <w:r w:rsidR="00A12273" w:rsidRPr="00196B97">
        <w:rPr>
          <w:sz w:val="24"/>
          <w:szCs w:val="24"/>
          <w:lang w:val="es-ES_tradnl"/>
        </w:rPr>
        <w:t xml:space="preserve"> violencia</w:t>
      </w:r>
      <w:r w:rsidR="00C03A26" w:rsidRPr="00196B97">
        <w:rPr>
          <w:sz w:val="24"/>
          <w:szCs w:val="24"/>
          <w:lang w:val="es-ES_tradnl"/>
        </w:rPr>
        <w:t>.</w:t>
      </w:r>
    </w:p>
    <w:p w:rsidR="00C03A26" w:rsidRPr="00196B97" w:rsidRDefault="00C03A26" w:rsidP="00E317D9">
      <w:pPr>
        <w:spacing w:after="240"/>
        <w:rPr>
          <w:b/>
          <w:bCs/>
          <w:sz w:val="24"/>
          <w:szCs w:val="24"/>
          <w:lang w:val="es-ES_tradnl"/>
        </w:rPr>
      </w:pPr>
      <w:r w:rsidRPr="00196B97">
        <w:rPr>
          <w:b/>
          <w:bCs/>
          <w:sz w:val="24"/>
          <w:szCs w:val="24"/>
          <w:lang w:val="es-ES_tradnl"/>
        </w:rPr>
        <w:t>e</w:t>
      </w:r>
      <w:r w:rsidR="001B2981" w:rsidRPr="00196B97">
        <w:rPr>
          <w:b/>
          <w:bCs/>
          <w:sz w:val="24"/>
          <w:szCs w:val="24"/>
          <w:lang w:val="es-ES_tradnl"/>
        </w:rPr>
        <w:t>)</w:t>
      </w:r>
      <w:r w:rsidR="00045A86">
        <w:rPr>
          <w:b/>
          <w:bCs/>
          <w:sz w:val="24"/>
          <w:szCs w:val="24"/>
          <w:lang w:val="es-ES_tradnl"/>
        </w:rPr>
        <w:tab/>
      </w:r>
      <w:r w:rsidR="00A12273" w:rsidRPr="00196B97">
        <w:rPr>
          <w:b/>
          <w:bCs/>
          <w:sz w:val="24"/>
          <w:szCs w:val="24"/>
          <w:lang w:val="es-ES_tradnl"/>
        </w:rPr>
        <w:t xml:space="preserve">Programas de </w:t>
      </w:r>
      <w:r w:rsidR="00D917D7" w:rsidRPr="00196B97">
        <w:rPr>
          <w:b/>
          <w:bCs/>
          <w:sz w:val="24"/>
          <w:szCs w:val="24"/>
          <w:lang w:val="es-ES_tradnl"/>
        </w:rPr>
        <w:t>capacitac</w:t>
      </w:r>
      <w:r w:rsidR="00A12273" w:rsidRPr="00196B97">
        <w:rPr>
          <w:b/>
          <w:bCs/>
          <w:sz w:val="24"/>
          <w:szCs w:val="24"/>
          <w:lang w:val="es-ES_tradnl"/>
        </w:rPr>
        <w:t>ión profesional</w:t>
      </w:r>
    </w:p>
    <w:p w:rsidR="00C03A26" w:rsidRPr="00196B97" w:rsidRDefault="00A12273" w:rsidP="00E317D9">
      <w:pPr>
        <w:tabs>
          <w:tab w:val="center" w:pos="4536"/>
          <w:tab w:val="left" w:pos="7575"/>
        </w:tabs>
        <w:spacing w:after="240"/>
        <w:rPr>
          <w:b/>
          <w:bCs/>
          <w:sz w:val="24"/>
          <w:szCs w:val="24"/>
          <w:lang w:val="es-ES_tradnl"/>
        </w:rPr>
      </w:pPr>
      <w:r w:rsidRPr="00196B97">
        <w:rPr>
          <w:b/>
          <w:bCs/>
          <w:sz w:val="24"/>
          <w:szCs w:val="24"/>
          <w:lang w:val="es-ES_tradnl"/>
        </w:rPr>
        <w:t>Educación permanente de los</w:t>
      </w:r>
      <w:r w:rsidR="00C03A26" w:rsidRPr="00196B97">
        <w:rPr>
          <w:b/>
          <w:bCs/>
          <w:sz w:val="24"/>
          <w:szCs w:val="24"/>
          <w:lang w:val="es-ES_tradnl"/>
        </w:rPr>
        <w:t xml:space="preserve"> empl</w:t>
      </w:r>
      <w:r w:rsidRPr="00196B97">
        <w:rPr>
          <w:b/>
          <w:bCs/>
          <w:sz w:val="24"/>
          <w:szCs w:val="24"/>
          <w:lang w:val="es-ES_tradnl"/>
        </w:rPr>
        <w:t>eados</w:t>
      </w:r>
    </w:p>
    <w:p w:rsidR="00C03A26" w:rsidRPr="00196B97" w:rsidRDefault="006D0A3A" w:rsidP="00FA7A50">
      <w:pPr>
        <w:numPr>
          <w:ilvl w:val="0"/>
          <w:numId w:val="15"/>
        </w:numPr>
        <w:tabs>
          <w:tab w:val="clear" w:pos="786"/>
          <w:tab w:val="num" w:pos="567"/>
        </w:tabs>
        <w:spacing w:after="240"/>
        <w:ind w:left="0" w:firstLine="0"/>
        <w:rPr>
          <w:sz w:val="28"/>
          <w:szCs w:val="28"/>
          <w:lang w:val="es-ES_tradnl"/>
        </w:rPr>
      </w:pPr>
      <w:r>
        <w:rPr>
          <w:sz w:val="24"/>
          <w:szCs w:val="24"/>
          <w:lang w:val="es-ES_tradnl"/>
        </w:rPr>
        <w:t>En virtud de</w:t>
      </w:r>
      <w:r w:rsidR="00076A3B" w:rsidRPr="00196B97">
        <w:rPr>
          <w:sz w:val="24"/>
          <w:szCs w:val="24"/>
          <w:lang w:val="es-ES_tradnl"/>
        </w:rPr>
        <w:t xml:space="preserve"> la investigación efectuada en 2002 sobre educación permanente </w:t>
      </w:r>
      <w:r w:rsidR="00C03A26" w:rsidRPr="00196B97">
        <w:rPr>
          <w:sz w:val="24"/>
          <w:szCs w:val="24"/>
          <w:lang w:val="es-ES_tradnl"/>
        </w:rPr>
        <w:t>(</w:t>
      </w:r>
      <w:r>
        <w:rPr>
          <w:sz w:val="24"/>
          <w:szCs w:val="24"/>
          <w:lang w:val="es-ES_tradnl"/>
        </w:rPr>
        <w:t>con arreglo a</w:t>
      </w:r>
      <w:r w:rsidR="00076A3B" w:rsidRPr="00196B97">
        <w:rPr>
          <w:sz w:val="24"/>
          <w:szCs w:val="24"/>
          <w:lang w:val="es-ES_tradnl"/>
        </w:rPr>
        <w:t xml:space="preserve"> la metodología de la</w:t>
      </w:r>
      <w:r w:rsidR="00C03A26" w:rsidRPr="00196B97">
        <w:rPr>
          <w:sz w:val="24"/>
          <w:szCs w:val="24"/>
          <w:lang w:val="es-ES_tradnl"/>
        </w:rPr>
        <w:t xml:space="preserve"> Eurostat)</w:t>
      </w:r>
      <w:r w:rsidR="00076A3B" w:rsidRPr="00196B97">
        <w:rPr>
          <w:sz w:val="24"/>
          <w:szCs w:val="24"/>
          <w:lang w:val="es-ES_tradnl"/>
        </w:rPr>
        <w:t>,</w:t>
      </w:r>
      <w:r w:rsidR="00C03A26" w:rsidRPr="00196B97">
        <w:rPr>
          <w:sz w:val="24"/>
          <w:szCs w:val="24"/>
          <w:lang w:val="es-ES_tradnl"/>
        </w:rPr>
        <w:t xml:space="preserve"> </w:t>
      </w:r>
      <w:r w:rsidR="00076A3B" w:rsidRPr="00196B97">
        <w:rPr>
          <w:sz w:val="24"/>
          <w:szCs w:val="24"/>
          <w:lang w:val="es-ES_tradnl"/>
        </w:rPr>
        <w:t xml:space="preserve">el </w:t>
      </w:r>
      <w:r w:rsidR="00C03A26" w:rsidRPr="00196B97">
        <w:rPr>
          <w:sz w:val="24"/>
          <w:szCs w:val="24"/>
          <w:lang w:val="es-ES_tradnl"/>
        </w:rPr>
        <w:t xml:space="preserve">41% </w:t>
      </w:r>
      <w:r w:rsidR="00076A3B" w:rsidRPr="00196B97">
        <w:rPr>
          <w:sz w:val="24"/>
          <w:szCs w:val="24"/>
          <w:lang w:val="es-ES_tradnl"/>
        </w:rPr>
        <w:t>de las empresas polacas</w:t>
      </w:r>
      <w:r w:rsidR="00C03A26" w:rsidRPr="00196B97">
        <w:rPr>
          <w:sz w:val="24"/>
          <w:szCs w:val="24"/>
          <w:lang w:val="es-ES_tradnl"/>
        </w:rPr>
        <w:t xml:space="preserve"> financ</w:t>
      </w:r>
      <w:r w:rsidR="00076A3B" w:rsidRPr="00196B97">
        <w:rPr>
          <w:sz w:val="24"/>
          <w:szCs w:val="24"/>
          <w:lang w:val="es-ES_tradnl"/>
        </w:rPr>
        <w:t>iaron</w:t>
      </w:r>
      <w:r w:rsidR="00C03A26" w:rsidRPr="00196B97">
        <w:rPr>
          <w:sz w:val="24"/>
          <w:szCs w:val="24"/>
          <w:lang w:val="es-ES_tradnl"/>
        </w:rPr>
        <w:t xml:space="preserve"> o cofinanc</w:t>
      </w:r>
      <w:r w:rsidR="00076A3B" w:rsidRPr="00196B97">
        <w:rPr>
          <w:sz w:val="24"/>
          <w:szCs w:val="24"/>
          <w:lang w:val="es-ES_tradnl"/>
        </w:rPr>
        <w:t xml:space="preserve">iaron cursos de formación para sus </w:t>
      </w:r>
      <w:r w:rsidR="00C03A26" w:rsidRPr="00196B97">
        <w:rPr>
          <w:sz w:val="24"/>
          <w:szCs w:val="24"/>
          <w:lang w:val="es-ES_tradnl"/>
        </w:rPr>
        <w:t>empl</w:t>
      </w:r>
      <w:r w:rsidR="00076A3B" w:rsidRPr="00196B97">
        <w:rPr>
          <w:sz w:val="24"/>
          <w:szCs w:val="24"/>
          <w:lang w:val="es-ES_tradnl"/>
        </w:rPr>
        <w:t>eado</w:t>
      </w:r>
      <w:r w:rsidR="00C03A26" w:rsidRPr="00196B97">
        <w:rPr>
          <w:sz w:val="24"/>
          <w:szCs w:val="24"/>
          <w:lang w:val="es-ES_tradnl"/>
        </w:rPr>
        <w:t>s (</w:t>
      </w:r>
      <w:r w:rsidR="00076A3B" w:rsidRPr="00196B97">
        <w:rPr>
          <w:sz w:val="24"/>
          <w:szCs w:val="24"/>
          <w:lang w:val="es-ES_tradnl"/>
        </w:rPr>
        <w:t>e</w:t>
      </w:r>
      <w:r w:rsidR="00C03A26" w:rsidRPr="00196B97">
        <w:rPr>
          <w:sz w:val="24"/>
          <w:szCs w:val="24"/>
          <w:lang w:val="es-ES_tradnl"/>
        </w:rPr>
        <w:t>n 1999</w:t>
      </w:r>
      <w:r w:rsidR="002B596A" w:rsidRPr="00196B97">
        <w:rPr>
          <w:sz w:val="24"/>
          <w:szCs w:val="24"/>
          <w:lang w:val="es-ES_tradnl"/>
        </w:rPr>
        <w:t>, el</w:t>
      </w:r>
      <w:r w:rsidR="00C03A26" w:rsidRPr="00196B97">
        <w:rPr>
          <w:sz w:val="24"/>
          <w:szCs w:val="24"/>
          <w:lang w:val="es-ES_tradnl"/>
        </w:rPr>
        <w:t xml:space="preserve"> 36</w:t>
      </w:r>
      <w:r>
        <w:rPr>
          <w:sz w:val="24"/>
          <w:szCs w:val="24"/>
          <w:lang w:val="es-ES_tradnl"/>
        </w:rPr>
        <w:t>,</w:t>
      </w:r>
      <w:r w:rsidR="00C03A26" w:rsidRPr="00196B97">
        <w:rPr>
          <w:sz w:val="24"/>
          <w:szCs w:val="24"/>
          <w:lang w:val="es-ES_tradnl"/>
        </w:rPr>
        <w:t xml:space="preserve">6%). </w:t>
      </w:r>
      <w:r w:rsidR="00076A3B" w:rsidRPr="00196B97">
        <w:rPr>
          <w:sz w:val="24"/>
          <w:szCs w:val="24"/>
          <w:lang w:val="es-ES_tradnl"/>
        </w:rPr>
        <w:t>El promedio de</w:t>
      </w:r>
      <w:r w:rsidR="00C03A26" w:rsidRPr="00196B97">
        <w:rPr>
          <w:sz w:val="24"/>
          <w:szCs w:val="24"/>
          <w:lang w:val="es-ES_tradnl"/>
        </w:rPr>
        <w:t xml:space="preserve"> empl</w:t>
      </w:r>
      <w:r w:rsidR="00076A3B" w:rsidRPr="00196B97">
        <w:rPr>
          <w:sz w:val="24"/>
          <w:szCs w:val="24"/>
          <w:lang w:val="es-ES_tradnl"/>
        </w:rPr>
        <w:t>eados que ha mejorado su capacitación se cifra en el</w:t>
      </w:r>
      <w:r w:rsidR="00C03A26" w:rsidRPr="00196B97">
        <w:rPr>
          <w:sz w:val="24"/>
          <w:szCs w:val="24"/>
          <w:lang w:val="es-ES_tradnl"/>
        </w:rPr>
        <w:t xml:space="preserve"> 16%. </w:t>
      </w:r>
      <w:r w:rsidR="00076A3B" w:rsidRPr="00196B97">
        <w:rPr>
          <w:sz w:val="24"/>
          <w:szCs w:val="24"/>
          <w:lang w:val="es-ES_tradnl"/>
        </w:rPr>
        <w:t>E</w:t>
      </w:r>
      <w:r w:rsidR="00C03A26" w:rsidRPr="00196B97">
        <w:rPr>
          <w:sz w:val="24"/>
          <w:szCs w:val="24"/>
          <w:lang w:val="es-ES_tradnl"/>
        </w:rPr>
        <w:t xml:space="preserve">n </w:t>
      </w:r>
      <w:r w:rsidR="00076A3B" w:rsidRPr="00196B97">
        <w:rPr>
          <w:sz w:val="24"/>
          <w:szCs w:val="24"/>
          <w:lang w:val="es-ES_tradnl"/>
        </w:rPr>
        <w:t xml:space="preserve">las </w:t>
      </w:r>
      <w:r>
        <w:rPr>
          <w:sz w:val="24"/>
          <w:szCs w:val="24"/>
          <w:lang w:val="es-ES_tradnl"/>
        </w:rPr>
        <w:t>empresas</w:t>
      </w:r>
      <w:r w:rsidR="00C03A26" w:rsidRPr="00196B97">
        <w:rPr>
          <w:sz w:val="24"/>
          <w:szCs w:val="24"/>
          <w:lang w:val="es-ES_tradnl"/>
        </w:rPr>
        <w:t xml:space="preserve">, </w:t>
      </w:r>
      <w:r w:rsidR="00076A3B" w:rsidRPr="00196B97">
        <w:rPr>
          <w:sz w:val="24"/>
          <w:szCs w:val="24"/>
          <w:lang w:val="es-ES_tradnl"/>
        </w:rPr>
        <w:t xml:space="preserve">el </w:t>
      </w:r>
      <w:r w:rsidR="00C03A26" w:rsidRPr="00196B97">
        <w:rPr>
          <w:sz w:val="24"/>
          <w:szCs w:val="24"/>
          <w:lang w:val="es-ES_tradnl"/>
        </w:rPr>
        <w:t xml:space="preserve">36% </w:t>
      </w:r>
      <w:r w:rsidR="00076A3B" w:rsidRPr="00196B97">
        <w:rPr>
          <w:sz w:val="24"/>
          <w:szCs w:val="24"/>
          <w:lang w:val="es-ES_tradnl"/>
        </w:rPr>
        <w:t>de los</w:t>
      </w:r>
      <w:r w:rsidR="00C03A26" w:rsidRPr="00196B97">
        <w:rPr>
          <w:sz w:val="24"/>
          <w:szCs w:val="24"/>
          <w:lang w:val="es-ES_tradnl"/>
        </w:rPr>
        <w:t xml:space="preserve"> empl</w:t>
      </w:r>
      <w:r w:rsidR="00076A3B" w:rsidRPr="00196B97">
        <w:rPr>
          <w:sz w:val="24"/>
          <w:szCs w:val="24"/>
          <w:lang w:val="es-ES_tradnl"/>
        </w:rPr>
        <w:t>eados</w:t>
      </w:r>
      <w:r w:rsidR="00C03A26" w:rsidRPr="00196B97">
        <w:rPr>
          <w:sz w:val="24"/>
          <w:szCs w:val="24"/>
          <w:lang w:val="es-ES_tradnl"/>
        </w:rPr>
        <w:t xml:space="preserve"> particip</w:t>
      </w:r>
      <w:r w:rsidR="00076A3B" w:rsidRPr="00196B97">
        <w:rPr>
          <w:sz w:val="24"/>
          <w:szCs w:val="24"/>
          <w:lang w:val="es-ES_tradnl"/>
        </w:rPr>
        <w:t>ó</w:t>
      </w:r>
      <w:r w:rsidR="00C03A26" w:rsidRPr="00196B97">
        <w:rPr>
          <w:sz w:val="24"/>
          <w:szCs w:val="24"/>
          <w:lang w:val="es-ES_tradnl"/>
        </w:rPr>
        <w:t xml:space="preserve"> </w:t>
      </w:r>
      <w:r w:rsidR="00076A3B" w:rsidRPr="00196B97">
        <w:rPr>
          <w:sz w:val="24"/>
          <w:szCs w:val="24"/>
          <w:lang w:val="es-ES_tradnl"/>
        </w:rPr>
        <w:t>e</w:t>
      </w:r>
      <w:r w:rsidR="00C03A26" w:rsidRPr="00196B97">
        <w:rPr>
          <w:sz w:val="24"/>
          <w:szCs w:val="24"/>
          <w:lang w:val="es-ES_tradnl"/>
        </w:rPr>
        <w:t>n c</w:t>
      </w:r>
      <w:r w:rsidR="00076A3B" w:rsidRPr="00196B97">
        <w:rPr>
          <w:sz w:val="24"/>
          <w:szCs w:val="24"/>
          <w:lang w:val="es-ES_tradnl"/>
        </w:rPr>
        <w:t>ursos de</w:t>
      </w:r>
      <w:r w:rsidR="00C03A26" w:rsidRPr="00196B97">
        <w:rPr>
          <w:sz w:val="24"/>
          <w:szCs w:val="24"/>
          <w:lang w:val="es-ES_tradnl"/>
        </w:rPr>
        <w:t xml:space="preserve"> educa</w:t>
      </w:r>
      <w:r w:rsidR="00076A3B" w:rsidRPr="00196B97">
        <w:rPr>
          <w:sz w:val="24"/>
          <w:szCs w:val="24"/>
          <w:lang w:val="es-ES_tradnl"/>
        </w:rPr>
        <w:t>c</w:t>
      </w:r>
      <w:r w:rsidR="00C03A26" w:rsidRPr="00196B97">
        <w:rPr>
          <w:sz w:val="24"/>
          <w:szCs w:val="24"/>
          <w:lang w:val="es-ES_tradnl"/>
        </w:rPr>
        <w:t>i</w:t>
      </w:r>
      <w:r w:rsidR="00076A3B" w:rsidRPr="00196B97">
        <w:rPr>
          <w:sz w:val="24"/>
          <w:szCs w:val="24"/>
          <w:lang w:val="es-ES_tradnl"/>
        </w:rPr>
        <w:t>ó</w:t>
      </w:r>
      <w:r w:rsidR="00C03A26" w:rsidRPr="00196B97">
        <w:rPr>
          <w:sz w:val="24"/>
          <w:szCs w:val="24"/>
          <w:lang w:val="es-ES_tradnl"/>
        </w:rPr>
        <w:t>n</w:t>
      </w:r>
      <w:r w:rsidR="00076A3B" w:rsidRPr="00196B97">
        <w:rPr>
          <w:sz w:val="24"/>
          <w:szCs w:val="24"/>
          <w:lang w:val="es-ES_tradnl"/>
        </w:rPr>
        <w:t xml:space="preserve"> permanente</w:t>
      </w:r>
      <w:r w:rsidR="00C03A26" w:rsidRPr="00196B97">
        <w:rPr>
          <w:sz w:val="24"/>
          <w:szCs w:val="24"/>
          <w:lang w:val="es-ES_tradnl"/>
        </w:rPr>
        <w:t xml:space="preserve">. </w:t>
      </w:r>
      <w:r w:rsidR="00304897" w:rsidRPr="00196B97">
        <w:rPr>
          <w:sz w:val="24"/>
          <w:szCs w:val="24"/>
          <w:lang w:val="es-ES_tradnl"/>
        </w:rPr>
        <w:t>Destacan, entre ellos, los</w:t>
      </w:r>
      <w:r w:rsidR="00C03A26" w:rsidRPr="00196B97">
        <w:rPr>
          <w:sz w:val="24"/>
          <w:szCs w:val="24"/>
          <w:lang w:val="es-ES_tradnl"/>
        </w:rPr>
        <w:t xml:space="preserve"> empl</w:t>
      </w:r>
      <w:r w:rsidR="00304897" w:rsidRPr="00196B97">
        <w:rPr>
          <w:sz w:val="24"/>
          <w:szCs w:val="24"/>
          <w:lang w:val="es-ES_tradnl"/>
        </w:rPr>
        <w:t>eados</w:t>
      </w:r>
      <w:r w:rsidR="00C03A26" w:rsidRPr="00196B97">
        <w:rPr>
          <w:sz w:val="24"/>
          <w:szCs w:val="24"/>
          <w:lang w:val="es-ES_tradnl"/>
        </w:rPr>
        <w:t xml:space="preserve"> </w:t>
      </w:r>
      <w:r w:rsidR="00304897" w:rsidRPr="00196B97">
        <w:rPr>
          <w:sz w:val="24"/>
          <w:szCs w:val="24"/>
          <w:lang w:val="es-ES_tradnl"/>
        </w:rPr>
        <w:t>de</w:t>
      </w:r>
      <w:r w:rsidR="00C03A26" w:rsidRPr="00196B97">
        <w:rPr>
          <w:sz w:val="24"/>
          <w:szCs w:val="24"/>
          <w:lang w:val="es-ES_tradnl"/>
        </w:rPr>
        <w:t xml:space="preserve"> 25</w:t>
      </w:r>
      <w:r w:rsidR="00304897" w:rsidRPr="00196B97">
        <w:rPr>
          <w:sz w:val="24"/>
          <w:szCs w:val="24"/>
          <w:lang w:val="es-ES_tradnl"/>
        </w:rPr>
        <w:t xml:space="preserve"> a </w:t>
      </w:r>
      <w:r w:rsidR="00C03A26" w:rsidRPr="00196B97">
        <w:rPr>
          <w:sz w:val="24"/>
          <w:szCs w:val="24"/>
          <w:lang w:val="es-ES_tradnl"/>
        </w:rPr>
        <w:t>44</w:t>
      </w:r>
      <w:r w:rsidR="00304897" w:rsidRPr="00196B97">
        <w:rPr>
          <w:sz w:val="24"/>
          <w:szCs w:val="24"/>
          <w:lang w:val="es-ES_tradnl"/>
        </w:rPr>
        <w:t xml:space="preserve"> años</w:t>
      </w:r>
      <w:r w:rsidR="00C03A26" w:rsidRPr="00196B97">
        <w:rPr>
          <w:sz w:val="24"/>
          <w:szCs w:val="24"/>
          <w:lang w:val="es-ES_tradnl"/>
        </w:rPr>
        <w:t xml:space="preserve"> (</w:t>
      </w:r>
      <w:r>
        <w:rPr>
          <w:sz w:val="24"/>
          <w:szCs w:val="24"/>
          <w:lang w:val="es-ES_tradnl"/>
        </w:rPr>
        <w:t xml:space="preserve">en ese grupo de edad, </w:t>
      </w:r>
      <w:r w:rsidR="00304897" w:rsidRPr="00196B97">
        <w:rPr>
          <w:sz w:val="24"/>
          <w:szCs w:val="24"/>
          <w:lang w:val="es-ES_tradnl"/>
        </w:rPr>
        <w:t xml:space="preserve">el </w:t>
      </w:r>
      <w:r w:rsidR="00C03A26" w:rsidRPr="00196B97">
        <w:rPr>
          <w:sz w:val="24"/>
          <w:szCs w:val="24"/>
          <w:lang w:val="es-ES_tradnl"/>
        </w:rPr>
        <w:t>70</w:t>
      </w:r>
      <w:r>
        <w:rPr>
          <w:sz w:val="24"/>
          <w:szCs w:val="24"/>
          <w:lang w:val="es-ES_tradnl"/>
        </w:rPr>
        <w:t>,</w:t>
      </w:r>
      <w:r w:rsidR="00C03A26" w:rsidRPr="00196B97">
        <w:rPr>
          <w:sz w:val="24"/>
          <w:szCs w:val="24"/>
          <w:lang w:val="es-ES_tradnl"/>
        </w:rPr>
        <w:t>3% particip</w:t>
      </w:r>
      <w:r w:rsidR="00304897" w:rsidRPr="00196B97">
        <w:rPr>
          <w:sz w:val="24"/>
          <w:szCs w:val="24"/>
          <w:lang w:val="es-ES_tradnl"/>
        </w:rPr>
        <w:t>ó</w:t>
      </w:r>
      <w:r w:rsidR="00C03A26" w:rsidRPr="00196B97">
        <w:rPr>
          <w:sz w:val="24"/>
          <w:szCs w:val="24"/>
          <w:lang w:val="es-ES_tradnl"/>
        </w:rPr>
        <w:t xml:space="preserve"> </w:t>
      </w:r>
      <w:r w:rsidR="00304897" w:rsidRPr="00196B97">
        <w:rPr>
          <w:sz w:val="24"/>
          <w:szCs w:val="24"/>
          <w:lang w:val="es-ES_tradnl"/>
        </w:rPr>
        <w:t>e</w:t>
      </w:r>
      <w:r w:rsidR="00C03A26" w:rsidRPr="00196B97">
        <w:rPr>
          <w:sz w:val="24"/>
          <w:szCs w:val="24"/>
          <w:lang w:val="es-ES_tradnl"/>
        </w:rPr>
        <w:t xml:space="preserve">n </w:t>
      </w:r>
      <w:r w:rsidR="00304897" w:rsidRPr="00196B97">
        <w:rPr>
          <w:sz w:val="24"/>
          <w:szCs w:val="24"/>
          <w:lang w:val="es-ES_tradnl"/>
        </w:rPr>
        <w:t>cursos de formación</w:t>
      </w:r>
      <w:r w:rsidR="00C03A26" w:rsidRPr="00196B97">
        <w:rPr>
          <w:sz w:val="24"/>
          <w:szCs w:val="24"/>
          <w:lang w:val="es-ES_tradnl"/>
        </w:rPr>
        <w:t xml:space="preserve">), </w:t>
      </w:r>
      <w:r w:rsidR="00304897" w:rsidRPr="00196B97">
        <w:rPr>
          <w:sz w:val="24"/>
          <w:szCs w:val="24"/>
          <w:lang w:val="es-ES_tradnl"/>
        </w:rPr>
        <w:t>mientras que los</w:t>
      </w:r>
      <w:r w:rsidR="00C03A26" w:rsidRPr="00196B97">
        <w:rPr>
          <w:sz w:val="24"/>
          <w:szCs w:val="24"/>
          <w:lang w:val="es-ES_tradnl"/>
        </w:rPr>
        <w:t xml:space="preserve"> </w:t>
      </w:r>
      <w:r w:rsidR="00304897" w:rsidRPr="00196B97">
        <w:rPr>
          <w:sz w:val="24"/>
          <w:szCs w:val="24"/>
          <w:lang w:val="es-ES_tradnl"/>
        </w:rPr>
        <w:t>jóvenes menores de</w:t>
      </w:r>
      <w:r w:rsidR="00045A86">
        <w:rPr>
          <w:sz w:val="24"/>
          <w:szCs w:val="24"/>
          <w:lang w:val="es-ES_tradnl"/>
        </w:rPr>
        <w:t> </w:t>
      </w:r>
      <w:r w:rsidR="00C03A26" w:rsidRPr="00196B97">
        <w:rPr>
          <w:sz w:val="24"/>
          <w:szCs w:val="24"/>
          <w:lang w:val="es-ES_tradnl"/>
        </w:rPr>
        <w:t xml:space="preserve">24 </w:t>
      </w:r>
      <w:r w:rsidR="00304897" w:rsidRPr="00196B97">
        <w:rPr>
          <w:sz w:val="24"/>
          <w:szCs w:val="24"/>
          <w:lang w:val="es-ES_tradnl"/>
        </w:rPr>
        <w:t>años en raras ocasiones, en términos</w:t>
      </w:r>
      <w:r w:rsidR="00C03A26" w:rsidRPr="00196B97">
        <w:rPr>
          <w:sz w:val="24"/>
          <w:szCs w:val="24"/>
          <w:lang w:val="es-ES_tradnl"/>
        </w:rPr>
        <w:t xml:space="preserve"> relativ</w:t>
      </w:r>
      <w:r w:rsidR="00304897" w:rsidRPr="00196B97">
        <w:rPr>
          <w:sz w:val="24"/>
          <w:szCs w:val="24"/>
          <w:lang w:val="es-ES_tradnl"/>
        </w:rPr>
        <w:t>os,</w:t>
      </w:r>
      <w:r>
        <w:rPr>
          <w:sz w:val="24"/>
          <w:szCs w:val="24"/>
          <w:lang w:val="es-ES_tradnl"/>
        </w:rPr>
        <w:t xml:space="preserve"> habían seguido</w:t>
      </w:r>
      <w:r w:rsidR="00304897" w:rsidRPr="00196B97">
        <w:rPr>
          <w:sz w:val="24"/>
          <w:szCs w:val="24"/>
          <w:lang w:val="es-ES_tradnl"/>
        </w:rPr>
        <w:t xml:space="preserve"> una formación</w:t>
      </w:r>
      <w:r w:rsidR="00C03A26" w:rsidRPr="00196B97">
        <w:rPr>
          <w:sz w:val="24"/>
          <w:szCs w:val="24"/>
          <w:lang w:val="es-ES_tradnl"/>
        </w:rPr>
        <w:t xml:space="preserve"> (</w:t>
      </w:r>
      <w:r>
        <w:rPr>
          <w:sz w:val="24"/>
          <w:szCs w:val="24"/>
          <w:lang w:val="es-ES_tradnl"/>
        </w:rPr>
        <w:t xml:space="preserve">el </w:t>
      </w:r>
      <w:r w:rsidR="00C03A26" w:rsidRPr="00196B97">
        <w:rPr>
          <w:sz w:val="24"/>
          <w:szCs w:val="24"/>
          <w:lang w:val="es-ES_tradnl"/>
        </w:rPr>
        <w:t>22</w:t>
      </w:r>
      <w:r>
        <w:rPr>
          <w:sz w:val="24"/>
          <w:szCs w:val="24"/>
          <w:lang w:val="es-ES_tradnl"/>
        </w:rPr>
        <w:t>,</w:t>
      </w:r>
      <w:r w:rsidR="00C03A26" w:rsidRPr="00196B97">
        <w:rPr>
          <w:sz w:val="24"/>
          <w:szCs w:val="24"/>
          <w:lang w:val="es-ES_tradnl"/>
        </w:rPr>
        <w:t xml:space="preserve">1%). </w:t>
      </w:r>
      <w:r w:rsidR="00304897" w:rsidRPr="00196B97">
        <w:rPr>
          <w:sz w:val="24"/>
          <w:szCs w:val="24"/>
          <w:lang w:val="es-ES_tradnl"/>
        </w:rPr>
        <w:t>Los gr</w:t>
      </w:r>
      <w:r w:rsidR="00C03A26" w:rsidRPr="00196B97">
        <w:rPr>
          <w:sz w:val="24"/>
          <w:szCs w:val="24"/>
          <w:lang w:val="es-ES_tradnl"/>
        </w:rPr>
        <w:t>up</w:t>
      </w:r>
      <w:r w:rsidR="00304897" w:rsidRPr="00196B97">
        <w:rPr>
          <w:sz w:val="24"/>
          <w:szCs w:val="24"/>
          <w:lang w:val="es-ES_tradnl"/>
        </w:rPr>
        <w:t>o</w:t>
      </w:r>
      <w:r w:rsidR="00C03A26" w:rsidRPr="00196B97">
        <w:rPr>
          <w:sz w:val="24"/>
          <w:szCs w:val="24"/>
          <w:lang w:val="es-ES_tradnl"/>
        </w:rPr>
        <w:t xml:space="preserve">s </w:t>
      </w:r>
      <w:r w:rsidR="00304897" w:rsidRPr="00196B97">
        <w:rPr>
          <w:sz w:val="24"/>
          <w:szCs w:val="24"/>
          <w:lang w:val="es-ES_tradnl"/>
        </w:rPr>
        <w:t>e</w:t>
      </w:r>
      <w:r w:rsidR="00C03A26" w:rsidRPr="00196B97">
        <w:rPr>
          <w:sz w:val="24"/>
          <w:szCs w:val="24"/>
          <w:lang w:val="es-ES_tradnl"/>
        </w:rPr>
        <w:t xml:space="preserve">n </w:t>
      </w:r>
      <w:r w:rsidR="00304897" w:rsidRPr="00196B97">
        <w:rPr>
          <w:sz w:val="24"/>
          <w:szCs w:val="24"/>
          <w:lang w:val="es-ES_tradnl"/>
        </w:rPr>
        <w:t xml:space="preserve">que </w:t>
      </w:r>
      <w:r>
        <w:rPr>
          <w:sz w:val="24"/>
          <w:szCs w:val="24"/>
          <w:lang w:val="es-ES_tradnl"/>
        </w:rPr>
        <w:t xml:space="preserve">sólo </w:t>
      </w:r>
      <w:r w:rsidR="00304897" w:rsidRPr="00196B97">
        <w:rPr>
          <w:sz w:val="24"/>
          <w:szCs w:val="24"/>
          <w:lang w:val="es-ES_tradnl"/>
        </w:rPr>
        <w:t xml:space="preserve">se habían utilizado en </w:t>
      </w:r>
      <w:r>
        <w:rPr>
          <w:sz w:val="24"/>
          <w:szCs w:val="24"/>
          <w:lang w:val="es-ES_tradnl"/>
        </w:rPr>
        <w:t>pocos casos</w:t>
      </w:r>
      <w:r w:rsidR="00304897" w:rsidRPr="00196B97">
        <w:rPr>
          <w:sz w:val="24"/>
          <w:szCs w:val="24"/>
          <w:lang w:val="es-ES_tradnl"/>
        </w:rPr>
        <w:t xml:space="preserve"> esos cursos estaban constituidos por personas que corrían peligro de ser despedidas</w:t>
      </w:r>
      <w:r w:rsidR="00C03A26" w:rsidRPr="00196B97">
        <w:rPr>
          <w:sz w:val="24"/>
          <w:szCs w:val="24"/>
          <w:lang w:val="es-ES_tradnl"/>
        </w:rPr>
        <w:t xml:space="preserve"> (1%), </w:t>
      </w:r>
      <w:r w:rsidR="002B596A" w:rsidRPr="00196B97">
        <w:rPr>
          <w:sz w:val="24"/>
          <w:szCs w:val="24"/>
          <w:lang w:val="es-ES_tradnl"/>
        </w:rPr>
        <w:t>o</w:t>
      </w:r>
      <w:r w:rsidR="00304897" w:rsidRPr="00196B97">
        <w:rPr>
          <w:sz w:val="24"/>
          <w:szCs w:val="24"/>
          <w:lang w:val="es-ES_tradnl"/>
        </w:rPr>
        <w:t xml:space="preserve"> que trabajaban a tiempo</w:t>
      </w:r>
      <w:r w:rsidR="00EA41A1">
        <w:rPr>
          <w:sz w:val="24"/>
          <w:szCs w:val="24"/>
          <w:lang w:val="es-ES_tradnl"/>
        </w:rPr>
        <w:t xml:space="preserve"> </w:t>
      </w:r>
      <w:r w:rsidR="00C03A26" w:rsidRPr="00196B97">
        <w:rPr>
          <w:sz w:val="24"/>
          <w:szCs w:val="24"/>
          <w:lang w:val="es-ES_tradnl"/>
        </w:rPr>
        <w:t>par</w:t>
      </w:r>
      <w:r w:rsidR="00304897" w:rsidRPr="00196B97">
        <w:rPr>
          <w:sz w:val="24"/>
          <w:szCs w:val="24"/>
          <w:lang w:val="es-ES_tradnl"/>
        </w:rPr>
        <w:t>cial</w:t>
      </w:r>
      <w:r w:rsidR="00C03A26" w:rsidRPr="00196B97">
        <w:rPr>
          <w:sz w:val="24"/>
          <w:szCs w:val="24"/>
          <w:lang w:val="es-ES_tradnl"/>
        </w:rPr>
        <w:t xml:space="preserve"> (4</w:t>
      </w:r>
      <w:r>
        <w:rPr>
          <w:sz w:val="24"/>
          <w:szCs w:val="24"/>
          <w:lang w:val="es-ES_tradnl"/>
        </w:rPr>
        <w:t>,</w:t>
      </w:r>
      <w:r w:rsidR="00C03A26" w:rsidRPr="00196B97">
        <w:rPr>
          <w:sz w:val="24"/>
          <w:szCs w:val="24"/>
          <w:lang w:val="es-ES_tradnl"/>
        </w:rPr>
        <w:t xml:space="preserve">3%) </w:t>
      </w:r>
      <w:r w:rsidR="002B596A" w:rsidRPr="00196B97">
        <w:rPr>
          <w:sz w:val="24"/>
          <w:szCs w:val="24"/>
          <w:lang w:val="es-ES_tradnl"/>
        </w:rPr>
        <w:t>o</w:t>
      </w:r>
      <w:r w:rsidR="00304897" w:rsidRPr="00196B97">
        <w:rPr>
          <w:sz w:val="24"/>
          <w:szCs w:val="24"/>
          <w:lang w:val="es-ES_tradnl"/>
        </w:rPr>
        <w:t xml:space="preserve"> que carecían de la cualificación necesaria</w:t>
      </w:r>
      <w:r w:rsidR="00C03A26" w:rsidRPr="00196B97">
        <w:rPr>
          <w:sz w:val="24"/>
          <w:szCs w:val="24"/>
          <w:lang w:val="es-ES_tradnl"/>
        </w:rPr>
        <w:t xml:space="preserve"> (6</w:t>
      </w:r>
      <w:r>
        <w:rPr>
          <w:sz w:val="24"/>
          <w:szCs w:val="24"/>
          <w:lang w:val="es-ES_tradnl"/>
        </w:rPr>
        <w:t>,</w:t>
      </w:r>
      <w:r w:rsidR="00C03A26" w:rsidRPr="00196B97">
        <w:rPr>
          <w:sz w:val="24"/>
          <w:szCs w:val="24"/>
          <w:lang w:val="es-ES_tradnl"/>
        </w:rPr>
        <w:t xml:space="preserve">2%). </w:t>
      </w:r>
      <w:r w:rsidR="00304897" w:rsidRPr="00196B97">
        <w:rPr>
          <w:sz w:val="24"/>
          <w:szCs w:val="24"/>
          <w:lang w:val="es-ES_tradnl"/>
        </w:rPr>
        <w:t>La d</w:t>
      </w:r>
      <w:r w:rsidR="00C03A26" w:rsidRPr="00196B97">
        <w:rPr>
          <w:sz w:val="24"/>
          <w:szCs w:val="24"/>
          <w:lang w:val="es-ES_tradnl"/>
        </w:rPr>
        <w:t>ura</w:t>
      </w:r>
      <w:r w:rsidR="00304897" w:rsidRPr="00196B97">
        <w:rPr>
          <w:sz w:val="24"/>
          <w:szCs w:val="24"/>
          <w:lang w:val="es-ES_tradnl"/>
        </w:rPr>
        <w:t>c</w:t>
      </w:r>
      <w:r w:rsidR="00C03A26" w:rsidRPr="00196B97">
        <w:rPr>
          <w:sz w:val="24"/>
          <w:szCs w:val="24"/>
          <w:lang w:val="es-ES_tradnl"/>
        </w:rPr>
        <w:t>i</w:t>
      </w:r>
      <w:r w:rsidR="00304897" w:rsidRPr="00196B97">
        <w:rPr>
          <w:sz w:val="24"/>
          <w:szCs w:val="24"/>
          <w:lang w:val="es-ES_tradnl"/>
        </w:rPr>
        <w:t>ó</w:t>
      </w:r>
      <w:r w:rsidR="00C03A26" w:rsidRPr="00196B97">
        <w:rPr>
          <w:sz w:val="24"/>
          <w:szCs w:val="24"/>
          <w:lang w:val="es-ES_tradnl"/>
        </w:rPr>
        <w:t xml:space="preserve">n </w:t>
      </w:r>
      <w:r w:rsidR="00304897" w:rsidRPr="00196B97">
        <w:rPr>
          <w:sz w:val="24"/>
          <w:szCs w:val="24"/>
          <w:lang w:val="es-ES_tradnl"/>
        </w:rPr>
        <w:t>media de los cursos de formación</w:t>
      </w:r>
      <w:r w:rsidR="00C03A26" w:rsidRPr="00196B97">
        <w:rPr>
          <w:sz w:val="24"/>
          <w:szCs w:val="24"/>
          <w:lang w:val="es-ES_tradnl"/>
        </w:rPr>
        <w:t xml:space="preserve"> </w:t>
      </w:r>
      <w:r w:rsidR="001A4B2B" w:rsidRPr="00196B97">
        <w:rPr>
          <w:sz w:val="24"/>
          <w:szCs w:val="24"/>
          <w:lang w:val="es-ES_tradnl"/>
        </w:rPr>
        <w:t xml:space="preserve">por participante en las </w:t>
      </w:r>
      <w:r w:rsidR="00BB5C1A">
        <w:rPr>
          <w:sz w:val="24"/>
          <w:szCs w:val="24"/>
          <w:lang w:val="es-ES_tradnl"/>
        </w:rPr>
        <w:t>empresas</w:t>
      </w:r>
      <w:r w:rsidR="001A4B2B" w:rsidRPr="00196B97">
        <w:rPr>
          <w:sz w:val="24"/>
          <w:szCs w:val="24"/>
          <w:lang w:val="es-ES_tradnl"/>
        </w:rPr>
        <w:t xml:space="preserve"> fue de</w:t>
      </w:r>
      <w:r w:rsidR="00C03A26" w:rsidRPr="00196B97">
        <w:rPr>
          <w:sz w:val="24"/>
          <w:szCs w:val="24"/>
          <w:lang w:val="es-ES_tradnl"/>
        </w:rPr>
        <w:t xml:space="preserve"> 29 hor</w:t>
      </w:r>
      <w:r w:rsidR="001A4B2B" w:rsidRPr="00196B97">
        <w:rPr>
          <w:sz w:val="24"/>
          <w:szCs w:val="24"/>
          <w:lang w:val="es-ES_tradnl"/>
        </w:rPr>
        <w:t>a</w:t>
      </w:r>
      <w:r w:rsidR="00C03A26" w:rsidRPr="00196B97">
        <w:rPr>
          <w:sz w:val="24"/>
          <w:szCs w:val="24"/>
          <w:lang w:val="es-ES_tradnl"/>
        </w:rPr>
        <w:t xml:space="preserve">s </w:t>
      </w:r>
      <w:r w:rsidR="001A4B2B" w:rsidRPr="00196B97">
        <w:rPr>
          <w:sz w:val="24"/>
          <w:szCs w:val="24"/>
          <w:lang w:val="es-ES_tradnl"/>
        </w:rPr>
        <w:t xml:space="preserve">de </w:t>
      </w:r>
      <w:r w:rsidR="00C03A26" w:rsidRPr="00196B97">
        <w:rPr>
          <w:sz w:val="24"/>
          <w:szCs w:val="24"/>
          <w:lang w:val="es-ES_tradnl"/>
        </w:rPr>
        <w:t xml:space="preserve">clase. </w:t>
      </w:r>
      <w:r w:rsidR="001A4B2B" w:rsidRPr="00196B97">
        <w:rPr>
          <w:sz w:val="24"/>
          <w:szCs w:val="24"/>
          <w:lang w:val="es-ES_tradnl"/>
        </w:rPr>
        <w:t>En 2000, el costo de la formación ascendió al</w:t>
      </w:r>
      <w:r w:rsidR="00BB5C1A">
        <w:rPr>
          <w:sz w:val="24"/>
          <w:szCs w:val="24"/>
          <w:lang w:val="es-ES_tradnl"/>
        </w:rPr>
        <w:t xml:space="preserve"> 0,</w:t>
      </w:r>
      <w:r w:rsidR="00C03A26" w:rsidRPr="00196B97">
        <w:rPr>
          <w:sz w:val="24"/>
          <w:szCs w:val="24"/>
          <w:lang w:val="es-ES_tradnl"/>
        </w:rPr>
        <w:t xml:space="preserve">8% </w:t>
      </w:r>
      <w:r w:rsidR="00BB5C1A">
        <w:rPr>
          <w:sz w:val="24"/>
          <w:szCs w:val="24"/>
          <w:lang w:val="es-ES_tradnl"/>
        </w:rPr>
        <w:t>de los ga</w:t>
      </w:r>
      <w:r w:rsidR="001A4B2B" w:rsidRPr="00196B97">
        <w:rPr>
          <w:sz w:val="24"/>
          <w:szCs w:val="24"/>
          <w:lang w:val="es-ES_tradnl"/>
        </w:rPr>
        <w:t>stos l</w:t>
      </w:r>
      <w:r w:rsidR="00C03A26" w:rsidRPr="00196B97">
        <w:rPr>
          <w:sz w:val="24"/>
          <w:szCs w:val="24"/>
          <w:lang w:val="es-ES_tradnl"/>
        </w:rPr>
        <w:t>abor</w:t>
      </w:r>
      <w:r w:rsidR="001A4B2B" w:rsidRPr="00196B97">
        <w:rPr>
          <w:sz w:val="24"/>
          <w:szCs w:val="24"/>
          <w:lang w:val="es-ES_tradnl"/>
        </w:rPr>
        <w:t>ales</w:t>
      </w:r>
      <w:r w:rsidR="00C03A26" w:rsidRPr="00196B97">
        <w:rPr>
          <w:sz w:val="24"/>
          <w:szCs w:val="24"/>
          <w:lang w:val="es-ES_tradnl"/>
        </w:rPr>
        <w:t xml:space="preserve"> </w:t>
      </w:r>
      <w:r w:rsidR="002B596A" w:rsidRPr="00196B97">
        <w:rPr>
          <w:sz w:val="24"/>
          <w:szCs w:val="24"/>
          <w:lang w:val="es-ES_tradnl"/>
        </w:rPr>
        <w:t>d</w:t>
      </w:r>
      <w:r w:rsidR="001A4B2B" w:rsidRPr="00196B97">
        <w:rPr>
          <w:sz w:val="24"/>
          <w:szCs w:val="24"/>
          <w:lang w:val="es-ES_tradnl"/>
        </w:rPr>
        <w:t>e</w:t>
      </w:r>
      <w:r w:rsidR="00C03A26" w:rsidRPr="00196B97">
        <w:rPr>
          <w:sz w:val="24"/>
          <w:szCs w:val="24"/>
          <w:lang w:val="es-ES_tradnl"/>
        </w:rPr>
        <w:t xml:space="preserve"> </w:t>
      </w:r>
      <w:r w:rsidR="001A4B2B" w:rsidRPr="00196B97">
        <w:rPr>
          <w:sz w:val="24"/>
          <w:szCs w:val="24"/>
          <w:lang w:val="es-ES_tradnl"/>
        </w:rPr>
        <w:t xml:space="preserve">las </w:t>
      </w:r>
      <w:r w:rsidR="00C03A26" w:rsidRPr="00196B97">
        <w:rPr>
          <w:sz w:val="24"/>
          <w:szCs w:val="24"/>
          <w:lang w:val="es-ES_tradnl"/>
        </w:rPr>
        <w:t>e</w:t>
      </w:r>
      <w:r w:rsidR="001A4B2B" w:rsidRPr="00196B97">
        <w:rPr>
          <w:sz w:val="24"/>
          <w:szCs w:val="24"/>
          <w:lang w:val="es-ES_tradnl"/>
        </w:rPr>
        <w:t>m</w:t>
      </w:r>
      <w:r w:rsidR="00C03A26" w:rsidRPr="00196B97">
        <w:rPr>
          <w:sz w:val="24"/>
          <w:szCs w:val="24"/>
          <w:lang w:val="es-ES_tradnl"/>
        </w:rPr>
        <w:t>pr</w:t>
      </w:r>
      <w:r w:rsidR="001A4B2B" w:rsidRPr="00196B97">
        <w:rPr>
          <w:sz w:val="24"/>
          <w:szCs w:val="24"/>
          <w:lang w:val="es-ES_tradnl"/>
        </w:rPr>
        <w:t>e</w:t>
      </w:r>
      <w:r w:rsidR="00C03A26" w:rsidRPr="00196B97">
        <w:rPr>
          <w:sz w:val="24"/>
          <w:szCs w:val="24"/>
          <w:lang w:val="es-ES_tradnl"/>
        </w:rPr>
        <w:t>s</w:t>
      </w:r>
      <w:r w:rsidR="001A4B2B" w:rsidRPr="00196B97">
        <w:rPr>
          <w:sz w:val="24"/>
          <w:szCs w:val="24"/>
          <w:lang w:val="es-ES_tradnl"/>
        </w:rPr>
        <w:t>a</w:t>
      </w:r>
      <w:r w:rsidR="00C03A26" w:rsidRPr="00196B97">
        <w:rPr>
          <w:sz w:val="24"/>
          <w:szCs w:val="24"/>
          <w:lang w:val="es-ES_tradnl"/>
        </w:rPr>
        <w:t xml:space="preserve">s, </w:t>
      </w:r>
      <w:r w:rsidR="001A4B2B" w:rsidRPr="00196B97">
        <w:rPr>
          <w:sz w:val="24"/>
          <w:szCs w:val="24"/>
          <w:lang w:val="es-ES_tradnl"/>
        </w:rPr>
        <w:t>mientras que</w:t>
      </w:r>
      <w:r w:rsidR="00C03A26" w:rsidRPr="00196B97">
        <w:rPr>
          <w:sz w:val="24"/>
          <w:szCs w:val="24"/>
          <w:lang w:val="es-ES_tradnl"/>
        </w:rPr>
        <w:t xml:space="preserve"> </w:t>
      </w:r>
      <w:r w:rsidR="001A4B2B" w:rsidRPr="00196B97">
        <w:rPr>
          <w:sz w:val="24"/>
          <w:szCs w:val="24"/>
          <w:lang w:val="es-ES_tradnl"/>
        </w:rPr>
        <w:t xml:space="preserve">en </w:t>
      </w:r>
      <w:r w:rsidR="00C03A26" w:rsidRPr="00196B97">
        <w:rPr>
          <w:sz w:val="24"/>
          <w:szCs w:val="24"/>
          <w:lang w:val="es-ES_tradnl"/>
        </w:rPr>
        <w:t>2004</w:t>
      </w:r>
      <w:r w:rsidR="001A4B2B" w:rsidRPr="00196B97">
        <w:rPr>
          <w:sz w:val="24"/>
          <w:szCs w:val="24"/>
          <w:lang w:val="es-ES_tradnl"/>
        </w:rPr>
        <w:t>,</w:t>
      </w:r>
      <w:r w:rsidR="00C03A26" w:rsidRPr="00196B97">
        <w:rPr>
          <w:sz w:val="24"/>
          <w:szCs w:val="24"/>
          <w:lang w:val="es-ES_tradnl"/>
        </w:rPr>
        <w:t xml:space="preserve"> </w:t>
      </w:r>
      <w:r w:rsidR="002B596A" w:rsidRPr="00196B97">
        <w:rPr>
          <w:sz w:val="24"/>
          <w:szCs w:val="24"/>
          <w:lang w:val="es-ES_tradnl"/>
        </w:rPr>
        <w:t>se elev</w:t>
      </w:r>
      <w:r w:rsidR="001A4B2B" w:rsidRPr="00196B97">
        <w:rPr>
          <w:sz w:val="24"/>
          <w:szCs w:val="24"/>
          <w:lang w:val="es-ES_tradnl"/>
        </w:rPr>
        <w:t xml:space="preserve">ó </w:t>
      </w:r>
      <w:r w:rsidR="00C03A26" w:rsidRPr="00196B97">
        <w:rPr>
          <w:sz w:val="24"/>
          <w:szCs w:val="24"/>
          <w:lang w:val="es-ES_tradnl"/>
        </w:rPr>
        <w:t>a</w:t>
      </w:r>
      <w:r w:rsidR="001A4B2B" w:rsidRPr="00196B97">
        <w:rPr>
          <w:sz w:val="24"/>
          <w:szCs w:val="24"/>
          <w:lang w:val="es-ES_tradnl"/>
        </w:rPr>
        <w:t>l</w:t>
      </w:r>
      <w:r w:rsidR="00C03A26" w:rsidRPr="00196B97">
        <w:rPr>
          <w:sz w:val="24"/>
          <w:szCs w:val="24"/>
          <w:lang w:val="es-ES_tradnl"/>
        </w:rPr>
        <w:t xml:space="preserve"> 0</w:t>
      </w:r>
      <w:r w:rsidR="00BB5C1A">
        <w:rPr>
          <w:sz w:val="24"/>
          <w:szCs w:val="24"/>
          <w:lang w:val="es-ES_tradnl"/>
        </w:rPr>
        <w:t>,</w:t>
      </w:r>
      <w:r w:rsidR="00C03A26" w:rsidRPr="00196B97">
        <w:rPr>
          <w:sz w:val="24"/>
          <w:szCs w:val="24"/>
          <w:lang w:val="es-ES_tradnl"/>
        </w:rPr>
        <w:t xml:space="preserve">7%. </w:t>
      </w:r>
    </w:p>
    <w:p w:rsidR="001B2981" w:rsidRPr="00196B97" w:rsidRDefault="001A4B2B" w:rsidP="00E317D9">
      <w:pPr>
        <w:spacing w:after="240"/>
        <w:rPr>
          <w:b/>
          <w:bCs/>
          <w:sz w:val="24"/>
          <w:szCs w:val="24"/>
          <w:lang w:val="es-ES_tradnl"/>
        </w:rPr>
      </w:pPr>
      <w:r w:rsidRPr="00196B97">
        <w:rPr>
          <w:b/>
          <w:bCs/>
          <w:sz w:val="24"/>
          <w:szCs w:val="24"/>
          <w:lang w:val="es-ES_tradnl"/>
        </w:rPr>
        <w:t>Formación de los des</w:t>
      </w:r>
      <w:r w:rsidR="00C03A26" w:rsidRPr="00196B97">
        <w:rPr>
          <w:b/>
          <w:bCs/>
          <w:sz w:val="24"/>
          <w:szCs w:val="24"/>
          <w:lang w:val="es-ES_tradnl"/>
        </w:rPr>
        <w:t>empl</w:t>
      </w:r>
      <w:r w:rsidRPr="00196B97">
        <w:rPr>
          <w:b/>
          <w:bCs/>
          <w:sz w:val="24"/>
          <w:szCs w:val="24"/>
          <w:lang w:val="es-ES_tradnl"/>
        </w:rPr>
        <w:t>eados</w:t>
      </w:r>
    </w:p>
    <w:p w:rsidR="001B2981" w:rsidRPr="00196B97" w:rsidRDefault="00F13A62" w:rsidP="00FA7A50">
      <w:pPr>
        <w:numPr>
          <w:ilvl w:val="0"/>
          <w:numId w:val="15"/>
        </w:numPr>
        <w:tabs>
          <w:tab w:val="clear" w:pos="786"/>
          <w:tab w:val="num" w:pos="567"/>
        </w:tabs>
        <w:spacing w:after="240"/>
        <w:ind w:left="0" w:firstLine="0"/>
        <w:rPr>
          <w:lang w:val="es-ES_tradnl"/>
        </w:rPr>
      </w:pPr>
      <w:r w:rsidRPr="00196B97">
        <w:rPr>
          <w:sz w:val="24"/>
          <w:szCs w:val="24"/>
          <w:lang w:val="es-ES_tradnl"/>
        </w:rPr>
        <w:t>La</w:t>
      </w:r>
      <w:r w:rsidR="00C03A26" w:rsidRPr="00196B97">
        <w:rPr>
          <w:sz w:val="24"/>
          <w:szCs w:val="24"/>
          <w:lang w:val="es-ES_tradnl"/>
        </w:rPr>
        <w:t xml:space="preserve"> participa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 los desempleados</w:t>
      </w:r>
      <w:r w:rsidR="00C03A26" w:rsidRPr="00196B97">
        <w:rPr>
          <w:sz w:val="24"/>
          <w:szCs w:val="24"/>
          <w:lang w:val="es-ES_tradnl"/>
        </w:rPr>
        <w:t xml:space="preserve"> registr</w:t>
      </w:r>
      <w:r w:rsidRPr="00196B97">
        <w:rPr>
          <w:sz w:val="24"/>
          <w:szCs w:val="24"/>
          <w:lang w:val="es-ES_tradnl"/>
        </w:rPr>
        <w:t>ados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los</w:t>
      </w:r>
      <w:r w:rsidR="00C03A26" w:rsidRPr="00196B97">
        <w:rPr>
          <w:sz w:val="24"/>
          <w:szCs w:val="24"/>
          <w:lang w:val="es-ES_tradnl"/>
        </w:rPr>
        <w:t xml:space="preserve"> curs</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de formación ha experimentado un auge constante</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 2005</w:t>
      </w:r>
      <w:r w:rsidRPr="00196B97">
        <w:rPr>
          <w:sz w:val="24"/>
          <w:szCs w:val="24"/>
          <w:lang w:val="es-ES_tradnl"/>
        </w:rPr>
        <w:t>,</w:t>
      </w:r>
      <w:r w:rsidR="00C03A26" w:rsidRPr="00196B97">
        <w:rPr>
          <w:sz w:val="24"/>
          <w:szCs w:val="24"/>
          <w:lang w:val="es-ES_tradnl"/>
        </w:rPr>
        <w:t xml:space="preserve"> la</w:t>
      </w:r>
      <w:r w:rsidRPr="00196B97">
        <w:rPr>
          <w:sz w:val="24"/>
          <w:szCs w:val="24"/>
          <w:lang w:val="es-ES_tradnl"/>
        </w:rPr>
        <w:t>s</w:t>
      </w:r>
      <w:r w:rsidR="00C03A26" w:rsidRPr="00196B97">
        <w:rPr>
          <w:sz w:val="24"/>
          <w:szCs w:val="24"/>
          <w:lang w:val="es-ES_tradnl"/>
        </w:rPr>
        <w:t xml:space="preserve"> ofic</w:t>
      </w:r>
      <w:r w:rsidRPr="00196B97">
        <w:rPr>
          <w:sz w:val="24"/>
          <w:szCs w:val="24"/>
          <w:lang w:val="es-ES_tradnl"/>
        </w:rPr>
        <w:t>ina</w:t>
      </w:r>
      <w:r w:rsidR="00C03A26" w:rsidRPr="00196B97">
        <w:rPr>
          <w:sz w:val="24"/>
          <w:szCs w:val="24"/>
          <w:lang w:val="es-ES_tradnl"/>
        </w:rPr>
        <w:t xml:space="preserve">s </w:t>
      </w:r>
      <w:r w:rsidRPr="00196B97">
        <w:rPr>
          <w:sz w:val="24"/>
          <w:szCs w:val="24"/>
          <w:lang w:val="es-ES_tradnl"/>
        </w:rPr>
        <w:t xml:space="preserve">de </w:t>
      </w:r>
      <w:r w:rsidR="00BB5C1A">
        <w:rPr>
          <w:sz w:val="24"/>
          <w:szCs w:val="24"/>
          <w:lang w:val="es-ES_tradnl"/>
        </w:rPr>
        <w:t>empleo</w:t>
      </w:r>
      <w:r w:rsidRPr="00196B97">
        <w:rPr>
          <w:sz w:val="24"/>
          <w:szCs w:val="24"/>
          <w:lang w:val="es-ES_tradnl"/>
        </w:rPr>
        <w:t xml:space="preserve"> enviaron a</w:t>
      </w:r>
      <w:r w:rsidR="00C03A26" w:rsidRPr="00196B97">
        <w:rPr>
          <w:sz w:val="24"/>
          <w:szCs w:val="24"/>
          <w:lang w:val="es-ES_tradnl"/>
        </w:rPr>
        <w:t xml:space="preserve"> 151 </w:t>
      </w:r>
      <w:r w:rsidRPr="00196B97">
        <w:rPr>
          <w:sz w:val="24"/>
          <w:szCs w:val="24"/>
          <w:lang w:val="es-ES_tradnl"/>
        </w:rPr>
        <w:t>000</w:t>
      </w:r>
      <w:r w:rsidR="00C03A26" w:rsidRPr="00196B97">
        <w:rPr>
          <w:sz w:val="24"/>
          <w:szCs w:val="24"/>
          <w:lang w:val="es-ES_tradnl"/>
        </w:rPr>
        <w:t xml:space="preserve"> person</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a cursos de formación</w:t>
      </w:r>
      <w:r w:rsidR="00C03A26" w:rsidRPr="00196B97">
        <w:rPr>
          <w:sz w:val="24"/>
          <w:szCs w:val="24"/>
          <w:lang w:val="es-ES_tradnl"/>
        </w:rPr>
        <w:t xml:space="preserve"> (</w:t>
      </w:r>
      <w:r w:rsidR="002B596A" w:rsidRPr="00196B97">
        <w:rPr>
          <w:sz w:val="24"/>
          <w:szCs w:val="24"/>
          <w:lang w:val="es-ES_tradnl"/>
        </w:rPr>
        <w:t>e</w:t>
      </w:r>
      <w:r w:rsidR="00C03A26" w:rsidRPr="00196B97">
        <w:rPr>
          <w:sz w:val="24"/>
          <w:szCs w:val="24"/>
          <w:lang w:val="es-ES_tradnl"/>
        </w:rPr>
        <w:t>n 2004</w:t>
      </w:r>
      <w:r w:rsidR="002B596A" w:rsidRPr="00196B97">
        <w:rPr>
          <w:sz w:val="24"/>
          <w:szCs w:val="24"/>
          <w:lang w:val="es-ES_tradnl"/>
        </w:rPr>
        <w:t>,</w:t>
      </w:r>
      <w:r w:rsidR="00C03A26" w:rsidRPr="00196B97">
        <w:rPr>
          <w:sz w:val="24"/>
          <w:szCs w:val="24"/>
          <w:lang w:val="es-ES_tradnl"/>
        </w:rPr>
        <w:t xml:space="preserve"> </w:t>
      </w:r>
      <w:r w:rsidRPr="00196B97">
        <w:rPr>
          <w:sz w:val="24"/>
          <w:szCs w:val="24"/>
          <w:lang w:val="es-ES_tradnl"/>
        </w:rPr>
        <w:t xml:space="preserve">a </w:t>
      </w:r>
      <w:r w:rsidR="00C03A26" w:rsidRPr="00196B97">
        <w:rPr>
          <w:sz w:val="24"/>
          <w:szCs w:val="24"/>
          <w:lang w:val="es-ES_tradnl"/>
        </w:rPr>
        <w:t xml:space="preserve">126 </w:t>
      </w:r>
      <w:r w:rsidRPr="00196B97">
        <w:rPr>
          <w:sz w:val="24"/>
          <w:szCs w:val="24"/>
          <w:lang w:val="es-ES_tradnl"/>
        </w:rPr>
        <w:t>000 y</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 2001</w:t>
      </w:r>
      <w:r w:rsidR="002B596A" w:rsidRPr="00196B97">
        <w:rPr>
          <w:sz w:val="24"/>
          <w:szCs w:val="24"/>
          <w:lang w:val="es-ES_tradnl"/>
        </w:rPr>
        <w:t>,</w:t>
      </w:r>
      <w:r w:rsidR="00C03A26" w:rsidRPr="00196B97">
        <w:rPr>
          <w:sz w:val="24"/>
          <w:szCs w:val="24"/>
          <w:lang w:val="es-ES_tradnl"/>
        </w:rPr>
        <w:t xml:space="preserve"> </w:t>
      </w:r>
      <w:r w:rsidRPr="00196B97">
        <w:rPr>
          <w:sz w:val="24"/>
          <w:szCs w:val="24"/>
          <w:lang w:val="es-ES_tradnl"/>
        </w:rPr>
        <w:t xml:space="preserve">a </w:t>
      </w:r>
      <w:r w:rsidR="00C03A26" w:rsidRPr="00196B97">
        <w:rPr>
          <w:sz w:val="24"/>
          <w:szCs w:val="24"/>
          <w:lang w:val="es-ES_tradnl"/>
        </w:rPr>
        <w:t xml:space="preserve">50 </w:t>
      </w:r>
      <w:r w:rsidRPr="00196B97">
        <w:rPr>
          <w:sz w:val="24"/>
          <w:szCs w:val="24"/>
          <w:lang w:val="es-ES_tradnl"/>
        </w:rPr>
        <w:t>000</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2005, 148 </w:t>
      </w:r>
      <w:r w:rsidRPr="00196B97">
        <w:rPr>
          <w:sz w:val="24"/>
          <w:szCs w:val="24"/>
          <w:lang w:val="es-ES_tradnl"/>
        </w:rPr>
        <w:t>000</w:t>
      </w:r>
      <w:r w:rsidR="00C03A26" w:rsidRPr="00196B97">
        <w:rPr>
          <w:sz w:val="24"/>
          <w:szCs w:val="24"/>
          <w:lang w:val="es-ES_tradnl"/>
        </w:rPr>
        <w:t xml:space="preserve"> person</w:t>
      </w:r>
      <w:r w:rsidRPr="00196B97">
        <w:rPr>
          <w:sz w:val="24"/>
          <w:szCs w:val="24"/>
          <w:lang w:val="es-ES_tradnl"/>
        </w:rPr>
        <w:t>a</w:t>
      </w:r>
      <w:r w:rsidR="00C03A26" w:rsidRPr="00196B97">
        <w:rPr>
          <w:sz w:val="24"/>
          <w:szCs w:val="24"/>
          <w:lang w:val="es-ES_tradnl"/>
        </w:rPr>
        <w:t xml:space="preserve">s </w:t>
      </w:r>
      <w:r w:rsidR="00BB5C1A">
        <w:rPr>
          <w:sz w:val="24"/>
          <w:szCs w:val="24"/>
          <w:lang w:val="es-ES_tradnl"/>
        </w:rPr>
        <w:t xml:space="preserve">terminaron los cursos de </w:t>
      </w:r>
      <w:r w:rsidRPr="00196B97">
        <w:rPr>
          <w:sz w:val="24"/>
          <w:szCs w:val="24"/>
          <w:lang w:val="es-ES_tradnl"/>
        </w:rPr>
        <w:t>formación</w:t>
      </w:r>
      <w:r w:rsidR="00C03A26" w:rsidRPr="00196B97">
        <w:rPr>
          <w:sz w:val="24"/>
          <w:szCs w:val="24"/>
          <w:lang w:val="es-ES_tradnl"/>
        </w:rPr>
        <w:t xml:space="preserve"> (</w:t>
      </w:r>
      <w:r w:rsidRPr="00196B97">
        <w:rPr>
          <w:sz w:val="24"/>
          <w:szCs w:val="24"/>
          <w:lang w:val="es-ES_tradnl"/>
        </w:rPr>
        <w:t xml:space="preserve">el </w:t>
      </w:r>
      <w:r w:rsidR="00C03A26" w:rsidRPr="00196B97">
        <w:rPr>
          <w:sz w:val="24"/>
          <w:szCs w:val="24"/>
          <w:lang w:val="es-ES_tradnl"/>
        </w:rPr>
        <w:t xml:space="preserve">98% </w:t>
      </w:r>
      <w:r w:rsidRPr="00196B97">
        <w:rPr>
          <w:sz w:val="24"/>
          <w:szCs w:val="24"/>
          <w:lang w:val="es-ES_tradnl"/>
        </w:rPr>
        <w:t>de las</w:t>
      </w:r>
      <w:r w:rsidR="00C03A26" w:rsidRPr="00196B97">
        <w:rPr>
          <w:sz w:val="24"/>
          <w:szCs w:val="24"/>
          <w:lang w:val="es-ES_tradnl"/>
        </w:rPr>
        <w:t xml:space="preserve"> person</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inscritas en ellos</w:t>
      </w:r>
      <w:r w:rsidR="00C03A26" w:rsidRPr="00196B97">
        <w:rPr>
          <w:sz w:val="24"/>
          <w:szCs w:val="24"/>
          <w:lang w:val="es-ES_tradnl"/>
        </w:rPr>
        <w:t>).</w:t>
      </w:r>
    </w:p>
    <w:p w:rsidR="001B2981" w:rsidRPr="00196B97" w:rsidRDefault="0011706F" w:rsidP="00FA7A50">
      <w:pPr>
        <w:numPr>
          <w:ilvl w:val="0"/>
          <w:numId w:val="15"/>
        </w:numPr>
        <w:tabs>
          <w:tab w:val="clear" w:pos="786"/>
          <w:tab w:val="num" w:pos="567"/>
        </w:tabs>
        <w:spacing w:after="240"/>
        <w:ind w:left="0" w:firstLine="0"/>
        <w:rPr>
          <w:sz w:val="28"/>
          <w:szCs w:val="28"/>
          <w:lang w:val="es-ES_tradnl"/>
        </w:rPr>
      </w:pPr>
      <w:r w:rsidRPr="00196B97">
        <w:rPr>
          <w:sz w:val="24"/>
          <w:szCs w:val="24"/>
          <w:lang w:val="es-ES_tradnl"/>
        </w:rPr>
        <w:t>La mayoría de los des</w:t>
      </w:r>
      <w:r w:rsidR="00C03A26" w:rsidRPr="00196B97">
        <w:rPr>
          <w:sz w:val="24"/>
          <w:szCs w:val="24"/>
          <w:lang w:val="es-ES_tradnl"/>
        </w:rPr>
        <w:t>emple</w:t>
      </w:r>
      <w:r w:rsidRPr="00196B97">
        <w:rPr>
          <w:sz w:val="24"/>
          <w:szCs w:val="24"/>
          <w:lang w:val="es-ES_tradnl"/>
        </w:rPr>
        <w:t>a</w:t>
      </w:r>
      <w:r w:rsidR="00C03A26" w:rsidRPr="00196B97">
        <w:rPr>
          <w:sz w:val="24"/>
          <w:szCs w:val="24"/>
          <w:lang w:val="es-ES_tradnl"/>
        </w:rPr>
        <w:t>d</w:t>
      </w:r>
      <w:r w:rsidRPr="00196B97">
        <w:rPr>
          <w:sz w:val="24"/>
          <w:szCs w:val="24"/>
          <w:lang w:val="es-ES_tradnl"/>
        </w:rPr>
        <w:t>os</w:t>
      </w:r>
      <w:r w:rsidR="00C03A26" w:rsidRPr="00196B97">
        <w:rPr>
          <w:sz w:val="24"/>
          <w:szCs w:val="24"/>
          <w:lang w:val="es-ES_tradnl"/>
        </w:rPr>
        <w:t xml:space="preserve"> </w:t>
      </w:r>
      <w:r w:rsidRPr="00196B97">
        <w:rPr>
          <w:sz w:val="24"/>
          <w:szCs w:val="24"/>
          <w:lang w:val="es-ES_tradnl"/>
        </w:rPr>
        <w:t xml:space="preserve">que han recibido una formación </w:t>
      </w:r>
      <w:r w:rsidR="00C03A26" w:rsidRPr="00196B97">
        <w:rPr>
          <w:sz w:val="24"/>
          <w:szCs w:val="24"/>
          <w:lang w:val="es-ES_tradnl"/>
        </w:rPr>
        <w:t xml:space="preserve">(80%) participa </w:t>
      </w:r>
      <w:r w:rsidRPr="00196B97">
        <w:rPr>
          <w:sz w:val="24"/>
          <w:szCs w:val="24"/>
          <w:lang w:val="es-ES_tradnl"/>
        </w:rPr>
        <w:t>e</w:t>
      </w:r>
      <w:r w:rsidR="00C03A26" w:rsidRPr="00196B97">
        <w:rPr>
          <w:sz w:val="24"/>
          <w:szCs w:val="24"/>
          <w:lang w:val="es-ES_tradnl"/>
        </w:rPr>
        <w:t>n</w:t>
      </w:r>
      <w:r w:rsidRPr="00196B97">
        <w:rPr>
          <w:sz w:val="24"/>
          <w:szCs w:val="24"/>
          <w:lang w:val="es-ES_tradnl"/>
        </w:rPr>
        <w:t xml:space="preserve"> actividades de capacitación de</w:t>
      </w:r>
      <w:r w:rsidR="00C03A26" w:rsidRPr="00196B97">
        <w:rPr>
          <w:sz w:val="24"/>
          <w:szCs w:val="24"/>
          <w:lang w:val="es-ES_tradnl"/>
        </w:rPr>
        <w:t xml:space="preserve"> grup</w:t>
      </w:r>
      <w:r w:rsidRPr="00196B97">
        <w:rPr>
          <w:sz w:val="24"/>
          <w:szCs w:val="24"/>
          <w:lang w:val="es-ES_tradnl"/>
        </w:rPr>
        <w:t>o</w:t>
      </w:r>
      <w:r w:rsidR="00BB5C1A">
        <w:rPr>
          <w:sz w:val="24"/>
          <w:szCs w:val="24"/>
          <w:lang w:val="es-ES_tradnl"/>
        </w:rPr>
        <w:t>s</w:t>
      </w:r>
      <w:r w:rsidR="00C03A26" w:rsidRPr="00196B97">
        <w:rPr>
          <w:sz w:val="24"/>
          <w:szCs w:val="24"/>
          <w:lang w:val="es-ES_tradnl"/>
        </w:rPr>
        <w:t xml:space="preserve">, </w:t>
      </w:r>
      <w:r w:rsidRPr="00196B97">
        <w:rPr>
          <w:sz w:val="24"/>
          <w:szCs w:val="24"/>
          <w:lang w:val="es-ES_tradnl"/>
        </w:rPr>
        <w:t xml:space="preserve">cuyos temas están planificados por las oficinas de </w:t>
      </w:r>
      <w:r w:rsidR="00635BC6">
        <w:rPr>
          <w:sz w:val="24"/>
          <w:szCs w:val="24"/>
          <w:lang w:val="es-ES_tradnl"/>
        </w:rPr>
        <w:t>emple</w:t>
      </w:r>
      <w:r w:rsidRPr="00196B97">
        <w:rPr>
          <w:sz w:val="24"/>
          <w:szCs w:val="24"/>
          <w:lang w:val="es-ES_tradnl"/>
        </w:rPr>
        <w:t>o</w:t>
      </w:r>
      <w:r w:rsidR="00800F6B" w:rsidRPr="00196B97">
        <w:rPr>
          <w:sz w:val="24"/>
          <w:szCs w:val="24"/>
          <w:lang w:val="es-ES_tradnl"/>
        </w:rPr>
        <w:t xml:space="preserve"> y se contratan en las instituciones docentes </w:t>
      </w:r>
      <w:r w:rsidR="00C03A26" w:rsidRPr="00196B97">
        <w:rPr>
          <w:sz w:val="24"/>
          <w:szCs w:val="24"/>
          <w:lang w:val="es-ES_tradnl"/>
        </w:rPr>
        <w:t>selec</w:t>
      </w:r>
      <w:r w:rsidR="00800F6B" w:rsidRPr="00196B97">
        <w:rPr>
          <w:sz w:val="24"/>
          <w:szCs w:val="24"/>
          <w:lang w:val="es-ES_tradnl"/>
        </w:rPr>
        <w:t>cionadas por las</w:t>
      </w:r>
      <w:r w:rsidR="00C03A26" w:rsidRPr="00196B97">
        <w:rPr>
          <w:sz w:val="24"/>
          <w:szCs w:val="24"/>
          <w:lang w:val="es-ES_tradnl"/>
        </w:rPr>
        <w:t xml:space="preserve"> ofic</w:t>
      </w:r>
      <w:r w:rsidR="00800F6B" w:rsidRPr="00196B97">
        <w:rPr>
          <w:sz w:val="24"/>
          <w:szCs w:val="24"/>
          <w:lang w:val="es-ES_tradnl"/>
        </w:rPr>
        <w:t>ina</w:t>
      </w:r>
      <w:r w:rsidR="00C03A26" w:rsidRPr="00196B97">
        <w:rPr>
          <w:sz w:val="24"/>
          <w:szCs w:val="24"/>
          <w:lang w:val="es-ES_tradnl"/>
        </w:rPr>
        <w:t xml:space="preserve">s. </w:t>
      </w:r>
      <w:r w:rsidR="00800F6B" w:rsidRPr="00196B97">
        <w:rPr>
          <w:sz w:val="24"/>
          <w:szCs w:val="24"/>
          <w:lang w:val="es-ES_tradnl"/>
        </w:rPr>
        <w:t>Éstas organizan un grupo e</w:t>
      </w:r>
      <w:r w:rsidR="00C03A26" w:rsidRPr="00196B97">
        <w:rPr>
          <w:sz w:val="24"/>
          <w:szCs w:val="24"/>
          <w:lang w:val="es-ES_tradnl"/>
        </w:rPr>
        <w:t xml:space="preserve">special </w:t>
      </w:r>
      <w:r w:rsidR="00800F6B" w:rsidRPr="00196B97">
        <w:rPr>
          <w:sz w:val="24"/>
          <w:szCs w:val="24"/>
          <w:lang w:val="es-ES_tradnl"/>
        </w:rPr>
        <w:t>de cursos de formación</w:t>
      </w:r>
      <w:r w:rsidR="00C03A26" w:rsidRPr="00196B97">
        <w:rPr>
          <w:sz w:val="24"/>
          <w:szCs w:val="24"/>
          <w:lang w:val="es-ES_tradnl"/>
        </w:rPr>
        <w:t xml:space="preserve"> </w:t>
      </w:r>
      <w:r w:rsidR="00800F6B" w:rsidRPr="00196B97">
        <w:rPr>
          <w:sz w:val="24"/>
          <w:szCs w:val="24"/>
          <w:lang w:val="es-ES_tradnl"/>
        </w:rPr>
        <w:t>e</w:t>
      </w:r>
      <w:r w:rsidR="00C03A26" w:rsidRPr="00196B97">
        <w:rPr>
          <w:sz w:val="24"/>
          <w:szCs w:val="24"/>
          <w:lang w:val="es-ES_tradnl"/>
        </w:rPr>
        <w:t>n resp</w:t>
      </w:r>
      <w:r w:rsidR="00800F6B" w:rsidRPr="00196B97">
        <w:rPr>
          <w:sz w:val="24"/>
          <w:szCs w:val="24"/>
          <w:lang w:val="es-ES_tradnl"/>
        </w:rPr>
        <w:t>ue</w:t>
      </w:r>
      <w:r w:rsidR="00C03A26" w:rsidRPr="00196B97">
        <w:rPr>
          <w:sz w:val="24"/>
          <w:szCs w:val="24"/>
          <w:lang w:val="es-ES_tradnl"/>
        </w:rPr>
        <w:t>s</w:t>
      </w:r>
      <w:r w:rsidR="00800F6B" w:rsidRPr="00196B97">
        <w:rPr>
          <w:sz w:val="24"/>
          <w:szCs w:val="24"/>
          <w:lang w:val="es-ES_tradnl"/>
        </w:rPr>
        <w:t xml:space="preserve">ta a las </w:t>
      </w:r>
      <w:r w:rsidR="00C03A26" w:rsidRPr="00196B97">
        <w:rPr>
          <w:sz w:val="24"/>
          <w:szCs w:val="24"/>
          <w:lang w:val="es-ES_tradnl"/>
        </w:rPr>
        <w:t>ne</w:t>
      </w:r>
      <w:r w:rsidR="00800F6B" w:rsidRPr="00196B97">
        <w:rPr>
          <w:sz w:val="24"/>
          <w:szCs w:val="24"/>
          <w:lang w:val="es-ES_tradnl"/>
        </w:rPr>
        <w:t>c</w:t>
      </w:r>
      <w:r w:rsidR="00C03A26" w:rsidRPr="00196B97">
        <w:rPr>
          <w:sz w:val="24"/>
          <w:szCs w:val="24"/>
          <w:lang w:val="es-ES_tradnl"/>
        </w:rPr>
        <w:t>es</w:t>
      </w:r>
      <w:r w:rsidR="00800F6B" w:rsidRPr="00196B97">
        <w:rPr>
          <w:sz w:val="24"/>
          <w:szCs w:val="24"/>
          <w:lang w:val="es-ES_tradnl"/>
        </w:rPr>
        <w:t>idades comunicadas por los</w:t>
      </w:r>
      <w:r w:rsidR="00EA41A1">
        <w:rPr>
          <w:sz w:val="24"/>
          <w:szCs w:val="24"/>
          <w:lang w:val="es-ES_tradnl"/>
        </w:rPr>
        <w:t xml:space="preserve"> </w:t>
      </w:r>
      <w:r w:rsidR="00C03A26" w:rsidRPr="00196B97">
        <w:rPr>
          <w:sz w:val="24"/>
          <w:szCs w:val="24"/>
          <w:lang w:val="es-ES_tradnl"/>
        </w:rPr>
        <w:t>empl</w:t>
      </w:r>
      <w:r w:rsidR="00800F6B" w:rsidRPr="00196B97">
        <w:rPr>
          <w:sz w:val="24"/>
          <w:szCs w:val="24"/>
          <w:lang w:val="es-ES_tradnl"/>
        </w:rPr>
        <w:t>eados</w:t>
      </w:r>
      <w:r w:rsidR="00C03A26" w:rsidRPr="00196B97">
        <w:rPr>
          <w:sz w:val="24"/>
          <w:szCs w:val="24"/>
          <w:lang w:val="es-ES_tradnl"/>
        </w:rPr>
        <w:t xml:space="preserve">. </w:t>
      </w:r>
      <w:r w:rsidR="00800F6B" w:rsidRPr="00196B97">
        <w:rPr>
          <w:sz w:val="24"/>
          <w:szCs w:val="24"/>
          <w:lang w:val="es-ES_tradnl"/>
        </w:rPr>
        <w:t>E</w:t>
      </w:r>
      <w:r w:rsidR="00C03A26" w:rsidRPr="00196B97">
        <w:rPr>
          <w:sz w:val="24"/>
          <w:szCs w:val="24"/>
          <w:lang w:val="es-ES_tradnl"/>
        </w:rPr>
        <w:t>n 2005</w:t>
      </w:r>
      <w:r w:rsidR="00800F6B" w:rsidRPr="00196B97">
        <w:rPr>
          <w:sz w:val="24"/>
          <w:szCs w:val="24"/>
          <w:lang w:val="es-ES_tradnl"/>
        </w:rPr>
        <w:t>,</w:t>
      </w:r>
      <w:r w:rsidR="00C03A26" w:rsidRPr="00196B97">
        <w:rPr>
          <w:sz w:val="24"/>
          <w:szCs w:val="24"/>
          <w:lang w:val="es-ES_tradnl"/>
        </w:rPr>
        <w:t xml:space="preserve"> </w:t>
      </w:r>
      <w:r w:rsidR="00800F6B" w:rsidRPr="00196B97">
        <w:rPr>
          <w:sz w:val="24"/>
          <w:szCs w:val="24"/>
          <w:lang w:val="es-ES_tradnl"/>
        </w:rPr>
        <w:t xml:space="preserve">las </w:t>
      </w:r>
      <w:r w:rsidR="00C03A26" w:rsidRPr="00196B97">
        <w:rPr>
          <w:sz w:val="24"/>
          <w:szCs w:val="24"/>
          <w:lang w:val="es-ES_tradnl"/>
        </w:rPr>
        <w:t>person</w:t>
      </w:r>
      <w:r w:rsidR="00800F6B" w:rsidRPr="00196B97">
        <w:rPr>
          <w:sz w:val="24"/>
          <w:szCs w:val="24"/>
          <w:lang w:val="es-ES_tradnl"/>
        </w:rPr>
        <w:t>a</w:t>
      </w:r>
      <w:r w:rsidR="00C03A26" w:rsidRPr="00196B97">
        <w:rPr>
          <w:sz w:val="24"/>
          <w:szCs w:val="24"/>
          <w:lang w:val="es-ES_tradnl"/>
        </w:rPr>
        <w:t xml:space="preserve">s </w:t>
      </w:r>
      <w:r w:rsidR="00800F6B" w:rsidRPr="00196B97">
        <w:rPr>
          <w:sz w:val="24"/>
          <w:szCs w:val="24"/>
          <w:lang w:val="es-ES_tradnl"/>
        </w:rPr>
        <w:t>formadas en cumplimiento de los acuerdos</w:t>
      </w:r>
      <w:r w:rsidR="00C03A26" w:rsidRPr="00196B97">
        <w:rPr>
          <w:sz w:val="24"/>
          <w:szCs w:val="24"/>
          <w:lang w:val="es-ES_tradnl"/>
        </w:rPr>
        <w:t xml:space="preserve"> tripartit</w:t>
      </w:r>
      <w:r w:rsidR="00800F6B" w:rsidRPr="00196B97">
        <w:rPr>
          <w:sz w:val="24"/>
          <w:szCs w:val="24"/>
          <w:lang w:val="es-ES_tradnl"/>
        </w:rPr>
        <w:t>os</w:t>
      </w:r>
      <w:r w:rsidR="00C03A26" w:rsidRPr="00196B97">
        <w:rPr>
          <w:sz w:val="24"/>
          <w:szCs w:val="24"/>
          <w:lang w:val="es-ES_tradnl"/>
        </w:rPr>
        <w:t xml:space="preserve"> (conclu</w:t>
      </w:r>
      <w:r w:rsidR="00800F6B" w:rsidRPr="00196B97">
        <w:rPr>
          <w:sz w:val="24"/>
          <w:szCs w:val="24"/>
          <w:lang w:val="es-ES_tradnl"/>
        </w:rPr>
        <w:t>i</w:t>
      </w:r>
      <w:r w:rsidR="00C03A26" w:rsidRPr="00196B97">
        <w:rPr>
          <w:sz w:val="24"/>
          <w:szCs w:val="24"/>
          <w:lang w:val="es-ES_tradnl"/>
        </w:rPr>
        <w:t>d</w:t>
      </w:r>
      <w:r w:rsidR="00800F6B" w:rsidRPr="00196B97">
        <w:rPr>
          <w:sz w:val="24"/>
          <w:szCs w:val="24"/>
          <w:lang w:val="es-ES_tradnl"/>
        </w:rPr>
        <w:t>os</w:t>
      </w:r>
      <w:r w:rsidR="00C03A26" w:rsidRPr="00196B97">
        <w:rPr>
          <w:sz w:val="24"/>
          <w:szCs w:val="24"/>
          <w:lang w:val="es-ES_tradnl"/>
        </w:rPr>
        <w:t xml:space="preserve"> en</w:t>
      </w:r>
      <w:r w:rsidR="00800F6B" w:rsidRPr="00196B97">
        <w:rPr>
          <w:sz w:val="24"/>
          <w:szCs w:val="24"/>
          <w:lang w:val="es-ES_tradnl"/>
        </w:rPr>
        <w:t xml:space="preserve">tre la oficina de </w:t>
      </w:r>
      <w:r w:rsidR="00BB5C1A">
        <w:rPr>
          <w:sz w:val="24"/>
          <w:szCs w:val="24"/>
          <w:lang w:val="es-ES_tradnl"/>
        </w:rPr>
        <w:t>empleo</w:t>
      </w:r>
      <w:r w:rsidR="00C03A26" w:rsidRPr="00196B97">
        <w:rPr>
          <w:sz w:val="24"/>
          <w:szCs w:val="24"/>
          <w:lang w:val="es-ES_tradnl"/>
        </w:rPr>
        <w:t xml:space="preserve">, </w:t>
      </w:r>
      <w:r w:rsidR="00800F6B" w:rsidRPr="00196B97">
        <w:rPr>
          <w:sz w:val="24"/>
          <w:szCs w:val="24"/>
          <w:lang w:val="es-ES_tradnl"/>
        </w:rPr>
        <w:t>la</w:t>
      </w:r>
      <w:r w:rsidR="00C03A26" w:rsidRPr="00196B97">
        <w:rPr>
          <w:sz w:val="24"/>
          <w:szCs w:val="24"/>
          <w:lang w:val="es-ES_tradnl"/>
        </w:rPr>
        <w:t xml:space="preserve"> institu</w:t>
      </w:r>
      <w:r w:rsidR="00800F6B" w:rsidRPr="00196B97">
        <w:rPr>
          <w:sz w:val="24"/>
          <w:szCs w:val="24"/>
          <w:lang w:val="es-ES_tradnl"/>
        </w:rPr>
        <w:t>c</w:t>
      </w:r>
      <w:r w:rsidR="00C03A26" w:rsidRPr="00196B97">
        <w:rPr>
          <w:sz w:val="24"/>
          <w:szCs w:val="24"/>
          <w:lang w:val="es-ES_tradnl"/>
        </w:rPr>
        <w:t>i</w:t>
      </w:r>
      <w:r w:rsidR="00800F6B" w:rsidRPr="00196B97">
        <w:rPr>
          <w:sz w:val="24"/>
          <w:szCs w:val="24"/>
          <w:lang w:val="es-ES_tradnl"/>
        </w:rPr>
        <w:t>ó</w:t>
      </w:r>
      <w:r w:rsidR="00C03A26" w:rsidRPr="00196B97">
        <w:rPr>
          <w:sz w:val="24"/>
          <w:szCs w:val="24"/>
          <w:lang w:val="es-ES_tradnl"/>
        </w:rPr>
        <w:t xml:space="preserve">n </w:t>
      </w:r>
      <w:r w:rsidR="00800F6B" w:rsidRPr="00196B97">
        <w:rPr>
          <w:sz w:val="24"/>
          <w:szCs w:val="24"/>
          <w:lang w:val="es-ES_tradnl"/>
        </w:rPr>
        <w:t>docente y el</w:t>
      </w:r>
      <w:r w:rsidR="00C03A26" w:rsidRPr="00196B97">
        <w:rPr>
          <w:sz w:val="24"/>
          <w:szCs w:val="24"/>
          <w:lang w:val="es-ES_tradnl"/>
        </w:rPr>
        <w:t xml:space="preserve"> empl</w:t>
      </w:r>
      <w:r w:rsidR="002B596A" w:rsidRPr="00196B97">
        <w:rPr>
          <w:sz w:val="24"/>
          <w:szCs w:val="24"/>
          <w:lang w:val="es-ES_tradnl"/>
        </w:rPr>
        <w:t>eado</w:t>
      </w:r>
      <w:r w:rsidR="00C03A26" w:rsidRPr="00196B97">
        <w:rPr>
          <w:sz w:val="24"/>
          <w:szCs w:val="24"/>
          <w:lang w:val="es-ES_tradnl"/>
        </w:rPr>
        <w:t xml:space="preserve">) </w:t>
      </w:r>
      <w:r w:rsidR="00800F6B" w:rsidRPr="00196B97">
        <w:rPr>
          <w:sz w:val="24"/>
          <w:szCs w:val="24"/>
          <w:lang w:val="es-ES_tradnl"/>
        </w:rPr>
        <w:t>representaron el</w:t>
      </w:r>
      <w:r w:rsidR="00C03A26" w:rsidRPr="00196B97">
        <w:rPr>
          <w:sz w:val="24"/>
          <w:szCs w:val="24"/>
          <w:lang w:val="es-ES_tradnl"/>
        </w:rPr>
        <w:t xml:space="preserve"> 10% </w:t>
      </w:r>
      <w:r w:rsidR="00800F6B" w:rsidRPr="00196B97">
        <w:rPr>
          <w:sz w:val="24"/>
          <w:szCs w:val="24"/>
          <w:lang w:val="es-ES_tradnl"/>
        </w:rPr>
        <w:t>de</w:t>
      </w:r>
      <w:r w:rsidR="002B596A" w:rsidRPr="00196B97">
        <w:rPr>
          <w:sz w:val="24"/>
          <w:szCs w:val="24"/>
          <w:lang w:val="es-ES_tradnl"/>
        </w:rPr>
        <w:t>l tot</w:t>
      </w:r>
      <w:r w:rsidR="00800F6B" w:rsidRPr="00196B97">
        <w:rPr>
          <w:sz w:val="24"/>
          <w:szCs w:val="24"/>
          <w:lang w:val="es-ES_tradnl"/>
        </w:rPr>
        <w:t>a</w:t>
      </w:r>
      <w:r w:rsidR="002B596A" w:rsidRPr="00196B97">
        <w:rPr>
          <w:sz w:val="24"/>
          <w:szCs w:val="24"/>
          <w:lang w:val="es-ES_tradnl"/>
        </w:rPr>
        <w:t>l</w:t>
      </w:r>
      <w:r w:rsidR="00800F6B" w:rsidRPr="00196B97">
        <w:rPr>
          <w:sz w:val="24"/>
          <w:szCs w:val="24"/>
          <w:lang w:val="es-ES_tradnl"/>
        </w:rPr>
        <w:t xml:space="preserve"> </w:t>
      </w:r>
      <w:r w:rsidR="00BB5C1A">
        <w:rPr>
          <w:sz w:val="24"/>
          <w:szCs w:val="24"/>
          <w:lang w:val="es-ES_tradnl"/>
        </w:rPr>
        <w:t xml:space="preserve">de </w:t>
      </w:r>
      <w:r w:rsidR="00800F6B" w:rsidRPr="00196B97">
        <w:rPr>
          <w:sz w:val="24"/>
          <w:szCs w:val="24"/>
          <w:lang w:val="es-ES_tradnl"/>
        </w:rPr>
        <w:t>las</w:t>
      </w:r>
      <w:r w:rsidR="00C03A26" w:rsidRPr="00196B97">
        <w:rPr>
          <w:sz w:val="24"/>
          <w:szCs w:val="24"/>
          <w:lang w:val="es-ES_tradnl"/>
        </w:rPr>
        <w:t xml:space="preserve"> person</w:t>
      </w:r>
      <w:r w:rsidR="00800F6B" w:rsidRPr="00196B97">
        <w:rPr>
          <w:sz w:val="24"/>
          <w:szCs w:val="24"/>
          <w:lang w:val="es-ES_tradnl"/>
        </w:rPr>
        <w:t>a</w:t>
      </w:r>
      <w:r w:rsidR="00C03A26" w:rsidRPr="00196B97">
        <w:rPr>
          <w:sz w:val="24"/>
          <w:szCs w:val="24"/>
          <w:lang w:val="es-ES_tradnl"/>
        </w:rPr>
        <w:t xml:space="preserve">s </w:t>
      </w:r>
      <w:r w:rsidR="00800F6B" w:rsidRPr="00196B97">
        <w:rPr>
          <w:sz w:val="24"/>
          <w:szCs w:val="24"/>
          <w:lang w:val="es-ES_tradnl"/>
        </w:rPr>
        <w:t>que se beneficiaron de una formación</w:t>
      </w:r>
      <w:r w:rsidR="00C03A26" w:rsidRPr="00196B97">
        <w:rPr>
          <w:sz w:val="24"/>
          <w:szCs w:val="24"/>
          <w:lang w:val="es-ES_tradnl"/>
        </w:rPr>
        <w:t>.</w:t>
      </w:r>
    </w:p>
    <w:p w:rsidR="001B2981" w:rsidRPr="00196B97" w:rsidRDefault="00800F6B" w:rsidP="00FA7A50">
      <w:pPr>
        <w:numPr>
          <w:ilvl w:val="0"/>
          <w:numId w:val="15"/>
        </w:numPr>
        <w:tabs>
          <w:tab w:val="clear" w:pos="786"/>
          <w:tab w:val="num" w:pos="567"/>
        </w:tabs>
        <w:spacing w:after="240"/>
        <w:ind w:left="0" w:firstLine="0"/>
        <w:rPr>
          <w:lang w:val="es-ES_tradnl"/>
        </w:rPr>
      </w:pPr>
      <w:r w:rsidRPr="00196B97">
        <w:rPr>
          <w:sz w:val="24"/>
          <w:szCs w:val="24"/>
          <w:lang w:val="es-ES_tradnl"/>
        </w:rPr>
        <w:t>La</w:t>
      </w:r>
      <w:r w:rsidR="00C03A26" w:rsidRPr="00196B97">
        <w:rPr>
          <w:sz w:val="24"/>
          <w:szCs w:val="24"/>
          <w:lang w:val="es-ES_tradnl"/>
        </w:rPr>
        <w:t xml:space="preserve"> efectiv</w:t>
      </w:r>
      <w:r w:rsidRPr="00196B97">
        <w:rPr>
          <w:sz w:val="24"/>
          <w:szCs w:val="24"/>
          <w:lang w:val="es-ES_tradnl"/>
        </w:rPr>
        <w:t>idad de los cursos de formación individu</w:t>
      </w:r>
      <w:r w:rsidR="00C03A26" w:rsidRPr="00196B97">
        <w:rPr>
          <w:sz w:val="24"/>
          <w:szCs w:val="24"/>
          <w:lang w:val="es-ES_tradnl"/>
        </w:rPr>
        <w:t>al</w:t>
      </w:r>
      <w:r w:rsidRPr="00196B97">
        <w:rPr>
          <w:sz w:val="24"/>
          <w:szCs w:val="24"/>
          <w:lang w:val="es-ES_tradnl"/>
        </w:rPr>
        <w:t>es organizados</w:t>
      </w:r>
      <w:r w:rsidR="00C03A26" w:rsidRPr="00196B97">
        <w:rPr>
          <w:sz w:val="24"/>
          <w:szCs w:val="24"/>
          <w:lang w:val="es-ES_tradnl"/>
        </w:rPr>
        <w:t xml:space="preserve"> </w:t>
      </w:r>
      <w:r w:rsidRPr="00196B97">
        <w:rPr>
          <w:sz w:val="24"/>
          <w:szCs w:val="24"/>
          <w:lang w:val="es-ES_tradnl"/>
        </w:rPr>
        <w:t xml:space="preserve">fue casi del doble que la de los cursos </w:t>
      </w:r>
      <w:r w:rsidR="002B596A" w:rsidRPr="00196B97">
        <w:rPr>
          <w:sz w:val="24"/>
          <w:szCs w:val="24"/>
          <w:lang w:val="es-ES_tradnl"/>
        </w:rPr>
        <w:t>colectivos</w:t>
      </w:r>
      <w:r w:rsidR="00C03A26" w:rsidRPr="00196B97">
        <w:rPr>
          <w:sz w:val="24"/>
          <w:szCs w:val="24"/>
          <w:lang w:val="es-ES_tradnl"/>
        </w:rPr>
        <w:t xml:space="preserve">. </w:t>
      </w:r>
      <w:r w:rsidR="000640A2" w:rsidRPr="00196B97">
        <w:rPr>
          <w:sz w:val="24"/>
          <w:szCs w:val="24"/>
          <w:lang w:val="es-ES_tradnl"/>
        </w:rPr>
        <w:t>La considera</w:t>
      </w:r>
      <w:r w:rsidR="00C03A26" w:rsidRPr="00196B97">
        <w:rPr>
          <w:sz w:val="24"/>
          <w:szCs w:val="24"/>
          <w:lang w:val="es-ES_tradnl"/>
        </w:rPr>
        <w:t>ble diferenc</w:t>
      </w:r>
      <w:r w:rsidR="000640A2" w:rsidRPr="00196B97">
        <w:rPr>
          <w:sz w:val="24"/>
          <w:szCs w:val="24"/>
          <w:lang w:val="es-ES_tradnl"/>
        </w:rPr>
        <w:t>ia</w:t>
      </w:r>
      <w:r w:rsidR="00C03A26" w:rsidRPr="00196B97">
        <w:rPr>
          <w:sz w:val="24"/>
          <w:szCs w:val="24"/>
          <w:lang w:val="es-ES_tradnl"/>
        </w:rPr>
        <w:t xml:space="preserve"> </w:t>
      </w:r>
      <w:r w:rsidR="000640A2" w:rsidRPr="00196B97">
        <w:rPr>
          <w:sz w:val="24"/>
          <w:szCs w:val="24"/>
          <w:lang w:val="es-ES_tradnl"/>
        </w:rPr>
        <w:t>e</w:t>
      </w:r>
      <w:r w:rsidR="00C03A26" w:rsidRPr="00196B97">
        <w:rPr>
          <w:sz w:val="24"/>
          <w:szCs w:val="24"/>
          <w:lang w:val="es-ES_tradnl"/>
        </w:rPr>
        <w:t xml:space="preserve">n </w:t>
      </w:r>
      <w:r w:rsidR="000640A2" w:rsidRPr="00196B97">
        <w:rPr>
          <w:sz w:val="24"/>
          <w:szCs w:val="24"/>
          <w:lang w:val="es-ES_tradnl"/>
        </w:rPr>
        <w:t>el porcentaje de</w:t>
      </w:r>
      <w:r w:rsidR="00C03A26" w:rsidRPr="00196B97">
        <w:rPr>
          <w:sz w:val="24"/>
          <w:szCs w:val="24"/>
          <w:lang w:val="es-ES_tradnl"/>
        </w:rPr>
        <w:t xml:space="preserve"> empl</w:t>
      </w:r>
      <w:r w:rsidR="000640A2" w:rsidRPr="00196B97">
        <w:rPr>
          <w:sz w:val="24"/>
          <w:szCs w:val="24"/>
          <w:lang w:val="es-ES_tradnl"/>
        </w:rPr>
        <w:t>e</w:t>
      </w:r>
      <w:r w:rsidR="00C03A26" w:rsidRPr="00196B97">
        <w:rPr>
          <w:sz w:val="24"/>
          <w:szCs w:val="24"/>
          <w:lang w:val="es-ES_tradnl"/>
        </w:rPr>
        <w:t>o</w:t>
      </w:r>
      <w:r w:rsidR="000640A2" w:rsidRPr="00196B97">
        <w:rPr>
          <w:sz w:val="24"/>
          <w:szCs w:val="24"/>
          <w:lang w:val="es-ES_tradnl"/>
        </w:rPr>
        <w:t xml:space="preserve"> es fruto, principalmente, de las</w:t>
      </w:r>
      <w:r w:rsidR="00C03A26" w:rsidRPr="00196B97">
        <w:rPr>
          <w:sz w:val="24"/>
          <w:szCs w:val="24"/>
          <w:lang w:val="es-ES_tradnl"/>
        </w:rPr>
        <w:t xml:space="preserve"> condi</w:t>
      </w:r>
      <w:r w:rsidR="000640A2" w:rsidRPr="00196B97">
        <w:rPr>
          <w:sz w:val="24"/>
          <w:szCs w:val="24"/>
          <w:lang w:val="es-ES_tradnl"/>
        </w:rPr>
        <w:t>c</w:t>
      </w:r>
      <w:r w:rsidR="00C03A26" w:rsidRPr="00196B97">
        <w:rPr>
          <w:sz w:val="24"/>
          <w:szCs w:val="24"/>
          <w:lang w:val="es-ES_tradnl"/>
        </w:rPr>
        <w:t>ion</w:t>
      </w:r>
      <w:r w:rsidR="000640A2" w:rsidRPr="00196B97">
        <w:rPr>
          <w:sz w:val="24"/>
          <w:szCs w:val="24"/>
          <w:lang w:val="es-ES_tradnl"/>
        </w:rPr>
        <w:t>e</w:t>
      </w:r>
      <w:r w:rsidR="00C03A26" w:rsidRPr="00196B97">
        <w:rPr>
          <w:sz w:val="24"/>
          <w:szCs w:val="24"/>
          <w:lang w:val="es-ES_tradnl"/>
        </w:rPr>
        <w:t xml:space="preserve">s </w:t>
      </w:r>
      <w:r w:rsidR="000640A2" w:rsidRPr="00196B97">
        <w:rPr>
          <w:sz w:val="24"/>
          <w:szCs w:val="24"/>
          <w:lang w:val="es-ES_tradnl"/>
        </w:rPr>
        <w:t>que tienen que reunir los</w:t>
      </w:r>
      <w:r w:rsidR="00C03A26" w:rsidRPr="00196B97">
        <w:rPr>
          <w:sz w:val="24"/>
          <w:szCs w:val="24"/>
          <w:lang w:val="es-ES_tradnl"/>
        </w:rPr>
        <w:t xml:space="preserve"> participant</w:t>
      </w:r>
      <w:r w:rsidR="000640A2" w:rsidRPr="00196B97">
        <w:rPr>
          <w:sz w:val="24"/>
          <w:szCs w:val="24"/>
          <w:lang w:val="es-ES_tradnl"/>
        </w:rPr>
        <w:t>e</w:t>
      </w:r>
      <w:r w:rsidR="00C03A26" w:rsidRPr="00196B97">
        <w:rPr>
          <w:sz w:val="24"/>
          <w:szCs w:val="24"/>
          <w:lang w:val="es-ES_tradnl"/>
        </w:rPr>
        <w:t xml:space="preserve">s </w:t>
      </w:r>
      <w:r w:rsidR="000640A2" w:rsidRPr="00196B97">
        <w:rPr>
          <w:sz w:val="24"/>
          <w:szCs w:val="24"/>
          <w:lang w:val="es-ES_tradnl"/>
        </w:rPr>
        <w:t>e</w:t>
      </w:r>
      <w:r w:rsidR="00BB5C1A">
        <w:rPr>
          <w:sz w:val="24"/>
          <w:szCs w:val="24"/>
          <w:lang w:val="es-ES_tradnl"/>
        </w:rPr>
        <w:t>n</w:t>
      </w:r>
      <w:r w:rsidR="000640A2" w:rsidRPr="00196B97">
        <w:rPr>
          <w:sz w:val="24"/>
          <w:szCs w:val="24"/>
          <w:lang w:val="es-ES_tradnl"/>
        </w:rPr>
        <w:t xml:space="preserve"> los</w:t>
      </w:r>
      <w:r w:rsidR="00C03A26" w:rsidRPr="00196B97">
        <w:rPr>
          <w:sz w:val="24"/>
          <w:szCs w:val="24"/>
          <w:lang w:val="es-ES_tradnl"/>
        </w:rPr>
        <w:t xml:space="preserve"> curs</w:t>
      </w:r>
      <w:r w:rsidR="000640A2" w:rsidRPr="00196B97">
        <w:rPr>
          <w:sz w:val="24"/>
          <w:szCs w:val="24"/>
          <w:lang w:val="es-ES_tradnl"/>
        </w:rPr>
        <w:t>o</w:t>
      </w:r>
      <w:r w:rsidR="00C03A26" w:rsidRPr="00196B97">
        <w:rPr>
          <w:sz w:val="24"/>
          <w:szCs w:val="24"/>
          <w:lang w:val="es-ES_tradnl"/>
        </w:rPr>
        <w:t xml:space="preserve">s: </w:t>
      </w:r>
      <w:r w:rsidR="000640A2" w:rsidRPr="00196B97">
        <w:rPr>
          <w:sz w:val="24"/>
          <w:szCs w:val="24"/>
          <w:lang w:val="es-ES_tradnl"/>
        </w:rPr>
        <w:t xml:space="preserve">las </w:t>
      </w:r>
      <w:r w:rsidR="00C03A26" w:rsidRPr="00196B97">
        <w:rPr>
          <w:sz w:val="24"/>
          <w:szCs w:val="24"/>
          <w:lang w:val="es-ES_tradnl"/>
        </w:rPr>
        <w:t>person</w:t>
      </w:r>
      <w:r w:rsidR="000640A2" w:rsidRPr="00196B97">
        <w:rPr>
          <w:sz w:val="24"/>
          <w:szCs w:val="24"/>
          <w:lang w:val="es-ES_tradnl"/>
        </w:rPr>
        <w:t>a</w:t>
      </w:r>
      <w:r w:rsidR="00C03A26" w:rsidRPr="00196B97">
        <w:rPr>
          <w:sz w:val="24"/>
          <w:szCs w:val="24"/>
          <w:lang w:val="es-ES_tradnl"/>
        </w:rPr>
        <w:t xml:space="preserve">s </w:t>
      </w:r>
      <w:r w:rsidR="000640A2" w:rsidRPr="00196B97">
        <w:rPr>
          <w:sz w:val="24"/>
          <w:szCs w:val="24"/>
          <w:lang w:val="es-ES_tradnl"/>
        </w:rPr>
        <w:t xml:space="preserve">que solicitan el traslado a cursos de </w:t>
      </w:r>
      <w:r w:rsidR="00BB5C1A">
        <w:rPr>
          <w:sz w:val="24"/>
          <w:szCs w:val="24"/>
          <w:lang w:val="es-ES_tradnl"/>
        </w:rPr>
        <w:t>capacit</w:t>
      </w:r>
      <w:r w:rsidR="000640A2" w:rsidRPr="00196B97">
        <w:rPr>
          <w:sz w:val="24"/>
          <w:szCs w:val="24"/>
          <w:lang w:val="es-ES_tradnl"/>
        </w:rPr>
        <w:t>ación</w:t>
      </w:r>
      <w:r w:rsidR="00C03A26" w:rsidRPr="00196B97">
        <w:rPr>
          <w:sz w:val="24"/>
          <w:szCs w:val="24"/>
          <w:lang w:val="es-ES_tradnl"/>
        </w:rPr>
        <w:t xml:space="preserve"> individual</w:t>
      </w:r>
      <w:r w:rsidR="000640A2" w:rsidRPr="00196B97">
        <w:rPr>
          <w:sz w:val="24"/>
          <w:szCs w:val="24"/>
          <w:lang w:val="es-ES_tradnl"/>
        </w:rPr>
        <w:t>es deben presentar ante la oficina de</w:t>
      </w:r>
      <w:r w:rsidR="00C03A26" w:rsidRPr="00196B97">
        <w:rPr>
          <w:sz w:val="24"/>
          <w:szCs w:val="24"/>
          <w:lang w:val="es-ES_tradnl"/>
        </w:rPr>
        <w:t xml:space="preserve"> </w:t>
      </w:r>
      <w:r w:rsidR="00BB5C1A">
        <w:rPr>
          <w:sz w:val="24"/>
          <w:szCs w:val="24"/>
          <w:lang w:val="es-ES_tradnl"/>
        </w:rPr>
        <w:t>empleo</w:t>
      </w:r>
      <w:r w:rsidR="000640A2" w:rsidRPr="00196B97">
        <w:rPr>
          <w:sz w:val="24"/>
          <w:szCs w:val="24"/>
          <w:lang w:val="es-ES_tradnl"/>
        </w:rPr>
        <w:t xml:space="preserve"> </w:t>
      </w:r>
      <w:r w:rsidR="00C03A26" w:rsidRPr="00196B97">
        <w:rPr>
          <w:sz w:val="24"/>
          <w:szCs w:val="24"/>
          <w:lang w:val="es-ES_tradnl"/>
        </w:rPr>
        <w:t>document</w:t>
      </w:r>
      <w:r w:rsidR="000640A2" w:rsidRPr="00196B97">
        <w:rPr>
          <w:sz w:val="24"/>
          <w:szCs w:val="24"/>
          <w:lang w:val="es-ES_tradnl"/>
        </w:rPr>
        <w:t>o</w:t>
      </w:r>
      <w:r w:rsidR="00C03A26" w:rsidRPr="00196B97">
        <w:rPr>
          <w:sz w:val="24"/>
          <w:szCs w:val="24"/>
          <w:lang w:val="es-ES_tradnl"/>
        </w:rPr>
        <w:t xml:space="preserve">s </w:t>
      </w:r>
      <w:r w:rsidR="000640A2" w:rsidRPr="00196B97">
        <w:rPr>
          <w:sz w:val="24"/>
          <w:szCs w:val="24"/>
          <w:lang w:val="es-ES_tradnl"/>
        </w:rPr>
        <w:t xml:space="preserve">que acrediten que serán contratados </w:t>
      </w:r>
      <w:r w:rsidR="00C03A26" w:rsidRPr="00196B97">
        <w:rPr>
          <w:sz w:val="24"/>
          <w:szCs w:val="24"/>
          <w:lang w:val="es-ES_tradnl"/>
        </w:rPr>
        <w:t>tra</w:t>
      </w:r>
      <w:r w:rsidR="000640A2" w:rsidRPr="00196B97">
        <w:rPr>
          <w:sz w:val="24"/>
          <w:szCs w:val="24"/>
          <w:lang w:val="es-ES_tradnl"/>
        </w:rPr>
        <w:t>s la formación</w:t>
      </w:r>
      <w:r w:rsidR="00C03A26" w:rsidRPr="00196B97">
        <w:rPr>
          <w:sz w:val="24"/>
          <w:szCs w:val="24"/>
          <w:lang w:val="es-ES_tradnl"/>
        </w:rPr>
        <w:t xml:space="preserve"> (</w:t>
      </w:r>
      <w:r w:rsidR="000640A2" w:rsidRPr="00196B97">
        <w:rPr>
          <w:sz w:val="24"/>
          <w:szCs w:val="24"/>
          <w:lang w:val="es-ES_tradnl"/>
        </w:rPr>
        <w:t>en la mayoría de los casos se trat</w:t>
      </w:r>
      <w:r w:rsidR="00C03A26" w:rsidRPr="00196B97">
        <w:rPr>
          <w:sz w:val="24"/>
          <w:szCs w:val="24"/>
          <w:lang w:val="es-ES_tradnl"/>
        </w:rPr>
        <w:t xml:space="preserve">a </w:t>
      </w:r>
      <w:r w:rsidR="000640A2" w:rsidRPr="00196B97">
        <w:rPr>
          <w:sz w:val="24"/>
          <w:szCs w:val="24"/>
          <w:lang w:val="es-ES_tradnl"/>
        </w:rPr>
        <w:t xml:space="preserve">de una </w:t>
      </w:r>
      <w:r w:rsidR="00C03A26" w:rsidRPr="00196B97">
        <w:rPr>
          <w:sz w:val="24"/>
          <w:szCs w:val="24"/>
          <w:lang w:val="es-ES_tradnl"/>
        </w:rPr>
        <w:t>declara</w:t>
      </w:r>
      <w:r w:rsidR="000640A2" w:rsidRPr="00196B97">
        <w:rPr>
          <w:sz w:val="24"/>
          <w:szCs w:val="24"/>
          <w:lang w:val="es-ES_tradnl"/>
        </w:rPr>
        <w:t>c</w:t>
      </w:r>
      <w:r w:rsidR="00C03A26" w:rsidRPr="00196B97">
        <w:rPr>
          <w:sz w:val="24"/>
          <w:szCs w:val="24"/>
          <w:lang w:val="es-ES_tradnl"/>
        </w:rPr>
        <w:t>i</w:t>
      </w:r>
      <w:r w:rsidR="000640A2" w:rsidRPr="00196B97">
        <w:rPr>
          <w:sz w:val="24"/>
          <w:szCs w:val="24"/>
          <w:lang w:val="es-ES_tradnl"/>
        </w:rPr>
        <w:t>ó</w:t>
      </w:r>
      <w:r w:rsidR="00C03A26" w:rsidRPr="00196B97">
        <w:rPr>
          <w:sz w:val="24"/>
          <w:szCs w:val="24"/>
          <w:lang w:val="es-ES_tradnl"/>
        </w:rPr>
        <w:t xml:space="preserve">n </w:t>
      </w:r>
      <w:r w:rsidR="006C77AD" w:rsidRPr="00196B97">
        <w:rPr>
          <w:sz w:val="24"/>
          <w:szCs w:val="24"/>
          <w:lang w:val="es-ES_tradnl"/>
        </w:rPr>
        <w:t>del futuro</w:t>
      </w:r>
      <w:r w:rsidR="00C03A26" w:rsidRPr="00196B97">
        <w:rPr>
          <w:sz w:val="24"/>
          <w:szCs w:val="24"/>
          <w:lang w:val="es-ES_tradnl"/>
        </w:rPr>
        <w:t xml:space="preserve"> empl</w:t>
      </w:r>
      <w:r w:rsidR="006C77AD" w:rsidRPr="00196B97">
        <w:rPr>
          <w:sz w:val="24"/>
          <w:szCs w:val="24"/>
          <w:lang w:val="es-ES_tradnl"/>
        </w:rPr>
        <w:t>eador</w:t>
      </w:r>
      <w:r w:rsidR="00C03A26" w:rsidRPr="00196B97">
        <w:rPr>
          <w:sz w:val="24"/>
          <w:szCs w:val="24"/>
          <w:lang w:val="es-ES_tradnl"/>
        </w:rPr>
        <w:t xml:space="preserve"> o </w:t>
      </w:r>
      <w:r w:rsidR="006C77AD" w:rsidRPr="00196B97">
        <w:rPr>
          <w:sz w:val="24"/>
          <w:szCs w:val="24"/>
          <w:lang w:val="es-ES_tradnl"/>
        </w:rPr>
        <w:t>de su intención de emprender una actividad</w:t>
      </w:r>
      <w:r w:rsidR="00C03A26" w:rsidRPr="00196B97">
        <w:rPr>
          <w:sz w:val="24"/>
          <w:szCs w:val="24"/>
          <w:lang w:val="es-ES_tradnl"/>
        </w:rPr>
        <w:t xml:space="preserve"> econ</w:t>
      </w:r>
      <w:r w:rsidR="006C77AD" w:rsidRPr="00196B97">
        <w:rPr>
          <w:sz w:val="24"/>
          <w:szCs w:val="24"/>
          <w:lang w:val="es-ES_tradnl"/>
        </w:rPr>
        <w:t>ó</w:t>
      </w:r>
      <w:r w:rsidR="00C03A26" w:rsidRPr="00196B97">
        <w:rPr>
          <w:sz w:val="24"/>
          <w:szCs w:val="24"/>
          <w:lang w:val="es-ES_tradnl"/>
        </w:rPr>
        <w:t>mica).</w:t>
      </w:r>
    </w:p>
    <w:p w:rsidR="00C03A26" w:rsidRPr="00196B97" w:rsidRDefault="006C77AD"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Datos es</w:t>
      </w:r>
      <w:r w:rsidR="00C03A26" w:rsidRPr="00196B97">
        <w:rPr>
          <w:sz w:val="24"/>
          <w:szCs w:val="24"/>
          <w:lang w:val="es-ES_tradnl"/>
        </w:rPr>
        <w:t>ta</w:t>
      </w:r>
      <w:r w:rsidRPr="00196B97">
        <w:rPr>
          <w:sz w:val="24"/>
          <w:szCs w:val="24"/>
          <w:lang w:val="es-ES_tradnl"/>
        </w:rPr>
        <w:t>dí</w:t>
      </w:r>
      <w:r w:rsidR="00C03A26" w:rsidRPr="00196B97">
        <w:rPr>
          <w:sz w:val="24"/>
          <w:szCs w:val="24"/>
          <w:lang w:val="es-ES_tradnl"/>
        </w:rPr>
        <w:t>stic</w:t>
      </w:r>
      <w:r w:rsidRPr="00196B97">
        <w:rPr>
          <w:sz w:val="24"/>
          <w:szCs w:val="24"/>
          <w:lang w:val="es-ES_tradnl"/>
        </w:rPr>
        <w:t>os</w:t>
      </w:r>
      <w:r w:rsidR="00C03A26" w:rsidRPr="00196B97">
        <w:rPr>
          <w:sz w:val="24"/>
          <w:szCs w:val="24"/>
          <w:lang w:val="es-ES_tradnl"/>
        </w:rPr>
        <w:t xml:space="preserve"> re</w:t>
      </w:r>
      <w:r w:rsidRPr="00196B97">
        <w:rPr>
          <w:sz w:val="24"/>
          <w:szCs w:val="24"/>
          <w:lang w:val="es-ES_tradnl"/>
        </w:rPr>
        <w:t>lativos a</w:t>
      </w:r>
      <w:r w:rsidR="00C03A26" w:rsidRPr="00196B97">
        <w:rPr>
          <w:sz w:val="24"/>
          <w:szCs w:val="24"/>
          <w:lang w:val="es-ES_tradnl"/>
        </w:rPr>
        <w:t>:</w:t>
      </w:r>
    </w:p>
    <w:p w:rsidR="00C03A26" w:rsidRPr="00196B97" w:rsidRDefault="00045A86" w:rsidP="00045A86">
      <w:pPr>
        <w:numPr>
          <w:ilvl w:val="0"/>
          <w:numId w:val="115"/>
        </w:numPr>
        <w:spacing w:after="240"/>
        <w:rPr>
          <w:sz w:val="24"/>
          <w:szCs w:val="24"/>
          <w:lang w:val="es-ES_tradnl"/>
        </w:rPr>
      </w:pPr>
      <w:r>
        <w:rPr>
          <w:sz w:val="24"/>
          <w:szCs w:val="24"/>
          <w:lang w:val="es-ES_tradnl"/>
        </w:rPr>
        <w:t>E</w:t>
      </w:r>
      <w:r w:rsidR="006C77AD" w:rsidRPr="00196B97">
        <w:rPr>
          <w:sz w:val="24"/>
          <w:szCs w:val="24"/>
          <w:lang w:val="es-ES_tradnl"/>
        </w:rPr>
        <w:t xml:space="preserve">l </w:t>
      </w:r>
      <w:r w:rsidR="00C03A26" w:rsidRPr="00196B97">
        <w:rPr>
          <w:sz w:val="24"/>
          <w:szCs w:val="24"/>
          <w:lang w:val="es-ES_tradnl"/>
        </w:rPr>
        <w:t>n</w:t>
      </w:r>
      <w:r w:rsidR="006C77AD" w:rsidRPr="00196B97">
        <w:rPr>
          <w:sz w:val="24"/>
          <w:szCs w:val="24"/>
          <w:lang w:val="es-ES_tradnl"/>
        </w:rPr>
        <w:t>úm</w:t>
      </w:r>
      <w:r w:rsidR="00C03A26" w:rsidRPr="00196B97">
        <w:rPr>
          <w:sz w:val="24"/>
          <w:szCs w:val="24"/>
          <w:lang w:val="es-ES_tradnl"/>
        </w:rPr>
        <w:t>er</w:t>
      </w:r>
      <w:r w:rsidR="006C77AD" w:rsidRPr="00196B97">
        <w:rPr>
          <w:sz w:val="24"/>
          <w:szCs w:val="24"/>
          <w:lang w:val="es-ES_tradnl"/>
        </w:rPr>
        <w:t>o</w:t>
      </w:r>
      <w:r w:rsidR="00C03A26" w:rsidRPr="00196B97">
        <w:rPr>
          <w:sz w:val="24"/>
          <w:szCs w:val="24"/>
          <w:lang w:val="es-ES_tradnl"/>
        </w:rPr>
        <w:t xml:space="preserve"> </w:t>
      </w:r>
      <w:r w:rsidR="006C77AD" w:rsidRPr="00196B97">
        <w:rPr>
          <w:sz w:val="24"/>
          <w:szCs w:val="24"/>
          <w:lang w:val="es-ES_tradnl"/>
        </w:rPr>
        <w:t>de</w:t>
      </w:r>
      <w:r w:rsidR="00C03A26" w:rsidRPr="00196B97">
        <w:rPr>
          <w:sz w:val="24"/>
          <w:szCs w:val="24"/>
          <w:lang w:val="es-ES_tradnl"/>
        </w:rPr>
        <w:t xml:space="preserve"> person</w:t>
      </w:r>
      <w:r w:rsidR="006C77AD" w:rsidRPr="00196B97">
        <w:rPr>
          <w:sz w:val="24"/>
          <w:szCs w:val="24"/>
          <w:lang w:val="es-ES_tradnl"/>
        </w:rPr>
        <w:t>a</w:t>
      </w:r>
      <w:r w:rsidR="00C03A26" w:rsidRPr="00196B97">
        <w:rPr>
          <w:sz w:val="24"/>
          <w:szCs w:val="24"/>
          <w:lang w:val="es-ES_tradnl"/>
        </w:rPr>
        <w:t xml:space="preserve">s </w:t>
      </w:r>
      <w:r w:rsidR="006C77AD" w:rsidRPr="00196B97">
        <w:rPr>
          <w:sz w:val="24"/>
          <w:szCs w:val="24"/>
          <w:lang w:val="es-ES_tradnl"/>
        </w:rPr>
        <w:t>des</w:t>
      </w:r>
      <w:r w:rsidR="00C03A26" w:rsidRPr="00196B97">
        <w:rPr>
          <w:sz w:val="24"/>
          <w:szCs w:val="24"/>
          <w:lang w:val="es-ES_tradnl"/>
        </w:rPr>
        <w:t>empl</w:t>
      </w:r>
      <w:r w:rsidR="006C77AD" w:rsidRPr="00196B97">
        <w:rPr>
          <w:sz w:val="24"/>
          <w:szCs w:val="24"/>
          <w:lang w:val="es-ES_tradnl"/>
        </w:rPr>
        <w:t>eadas</w:t>
      </w:r>
      <w:r w:rsidR="00C03A26" w:rsidRPr="00196B97">
        <w:rPr>
          <w:sz w:val="24"/>
          <w:szCs w:val="24"/>
          <w:lang w:val="es-ES_tradnl"/>
        </w:rPr>
        <w:t xml:space="preserve"> </w:t>
      </w:r>
      <w:r w:rsidR="006C77AD" w:rsidRPr="00196B97">
        <w:rPr>
          <w:sz w:val="24"/>
          <w:szCs w:val="24"/>
          <w:lang w:val="es-ES_tradnl"/>
        </w:rPr>
        <w:t>y solicitantes de trabajo</w:t>
      </w:r>
      <w:r w:rsidR="00C03A26" w:rsidRPr="00196B97">
        <w:rPr>
          <w:sz w:val="24"/>
          <w:szCs w:val="24"/>
          <w:lang w:val="es-ES_tradnl"/>
        </w:rPr>
        <w:t xml:space="preserve"> </w:t>
      </w:r>
      <w:r w:rsidR="006C77AD" w:rsidRPr="00196B97">
        <w:rPr>
          <w:sz w:val="24"/>
          <w:szCs w:val="24"/>
          <w:lang w:val="es-ES_tradnl"/>
        </w:rPr>
        <w:t xml:space="preserve">formadas por las oficinas de </w:t>
      </w:r>
      <w:r w:rsidR="00BB5C1A">
        <w:rPr>
          <w:sz w:val="24"/>
          <w:szCs w:val="24"/>
          <w:lang w:val="es-ES_tradnl"/>
        </w:rPr>
        <w:t>empleo</w:t>
      </w:r>
      <w:r w:rsidR="00C03A26" w:rsidRPr="00196B97">
        <w:rPr>
          <w:sz w:val="24"/>
          <w:szCs w:val="24"/>
          <w:lang w:val="es-ES_tradnl"/>
        </w:rPr>
        <w:t xml:space="preserve"> – </w:t>
      </w:r>
      <w:r w:rsidR="006C77AD" w:rsidRPr="00196B97">
        <w:rPr>
          <w:sz w:val="24"/>
          <w:szCs w:val="24"/>
          <w:lang w:val="es-ES_tradnl"/>
        </w:rPr>
        <w:t>véase</w:t>
      </w:r>
      <w:r w:rsidR="00C03A26" w:rsidRPr="00196B97">
        <w:rPr>
          <w:sz w:val="24"/>
          <w:szCs w:val="24"/>
          <w:lang w:val="es-ES_tradnl"/>
        </w:rPr>
        <w:t xml:space="preserve"> </w:t>
      </w:r>
      <w:r w:rsidR="00BB5C1A">
        <w:rPr>
          <w:sz w:val="24"/>
          <w:szCs w:val="24"/>
          <w:lang w:val="es-ES_tradnl"/>
        </w:rPr>
        <w:t xml:space="preserve">el </w:t>
      </w:r>
      <w:r w:rsidR="00C03A26" w:rsidRPr="00196B97">
        <w:rPr>
          <w:sz w:val="24"/>
          <w:szCs w:val="24"/>
          <w:lang w:val="es-ES_tradnl"/>
        </w:rPr>
        <w:t>Anex</w:t>
      </w:r>
      <w:r w:rsidR="006C77AD" w:rsidRPr="00196B97">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BB5C1A">
        <w:rPr>
          <w:sz w:val="24"/>
          <w:szCs w:val="24"/>
          <w:lang w:val="es-ES_tradnl"/>
        </w:rPr>
        <w:t>párrs.</w:t>
      </w:r>
      <w:r w:rsidR="00C03A26" w:rsidRPr="00196B97">
        <w:rPr>
          <w:sz w:val="24"/>
          <w:szCs w:val="24"/>
          <w:lang w:val="es-ES_tradnl"/>
        </w:rPr>
        <w:t xml:space="preserve"> 9-13</w:t>
      </w:r>
      <w:r w:rsidR="00BB5C1A">
        <w:rPr>
          <w:sz w:val="24"/>
          <w:szCs w:val="24"/>
          <w:lang w:val="es-ES_tradnl"/>
        </w:rPr>
        <w:t>;</w:t>
      </w:r>
    </w:p>
    <w:p w:rsidR="00C03A26" w:rsidRPr="00196B97" w:rsidRDefault="00045A86" w:rsidP="00045A86">
      <w:pPr>
        <w:numPr>
          <w:ilvl w:val="0"/>
          <w:numId w:val="115"/>
        </w:numPr>
        <w:spacing w:after="240"/>
        <w:rPr>
          <w:sz w:val="24"/>
          <w:szCs w:val="24"/>
          <w:lang w:val="es-ES_tradnl"/>
        </w:rPr>
      </w:pPr>
      <w:r>
        <w:rPr>
          <w:sz w:val="24"/>
          <w:szCs w:val="24"/>
          <w:lang w:val="es-ES_tradnl"/>
        </w:rPr>
        <w:t>L</w:t>
      </w:r>
      <w:r w:rsidR="00BB5C1A">
        <w:rPr>
          <w:sz w:val="24"/>
          <w:szCs w:val="24"/>
          <w:lang w:val="es-ES_tradnl"/>
        </w:rPr>
        <w:t>os cos</w:t>
      </w:r>
      <w:r w:rsidR="006C77AD" w:rsidRPr="00196B97">
        <w:rPr>
          <w:sz w:val="24"/>
          <w:szCs w:val="24"/>
          <w:lang w:val="es-ES_tradnl"/>
        </w:rPr>
        <w:t xml:space="preserve">tos </w:t>
      </w:r>
      <w:r w:rsidR="002B596A" w:rsidRPr="00196B97">
        <w:rPr>
          <w:sz w:val="24"/>
          <w:szCs w:val="24"/>
          <w:lang w:val="es-ES_tradnl"/>
        </w:rPr>
        <w:t xml:space="preserve">en formación </w:t>
      </w:r>
      <w:r w:rsidR="006C77AD" w:rsidRPr="00196B97">
        <w:rPr>
          <w:sz w:val="24"/>
          <w:szCs w:val="24"/>
          <w:lang w:val="es-ES_tradnl"/>
        </w:rPr>
        <w:t>del</w:t>
      </w:r>
      <w:r w:rsidR="00C03A26" w:rsidRPr="00196B97">
        <w:rPr>
          <w:sz w:val="24"/>
          <w:szCs w:val="24"/>
          <w:lang w:val="es-ES_tradnl"/>
        </w:rPr>
        <w:t xml:space="preserve"> F</w:t>
      </w:r>
      <w:r w:rsidR="006C77AD" w:rsidRPr="00196B97">
        <w:rPr>
          <w:sz w:val="24"/>
          <w:szCs w:val="24"/>
          <w:lang w:val="es-ES_tradnl"/>
        </w:rPr>
        <w:t>o</w:t>
      </w:r>
      <w:r w:rsidR="00C03A26" w:rsidRPr="00196B97">
        <w:rPr>
          <w:sz w:val="24"/>
          <w:szCs w:val="24"/>
          <w:lang w:val="es-ES_tradnl"/>
        </w:rPr>
        <w:t>nd</w:t>
      </w:r>
      <w:r w:rsidR="006C77AD" w:rsidRPr="00196B97">
        <w:rPr>
          <w:sz w:val="24"/>
          <w:szCs w:val="24"/>
          <w:lang w:val="es-ES_tradnl"/>
        </w:rPr>
        <w:t>o del Trabajo</w:t>
      </w:r>
      <w:r w:rsidR="00C03A26" w:rsidRPr="00196B97">
        <w:rPr>
          <w:sz w:val="24"/>
          <w:szCs w:val="24"/>
          <w:lang w:val="es-ES_tradnl"/>
        </w:rPr>
        <w:t xml:space="preserve"> – Anex</w:t>
      </w:r>
      <w:r w:rsidR="006C77AD" w:rsidRPr="00196B97">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BB5C1A">
        <w:rPr>
          <w:sz w:val="24"/>
          <w:szCs w:val="24"/>
          <w:lang w:val="es-ES_tradnl"/>
        </w:rPr>
        <w:t>párr.</w:t>
      </w:r>
      <w:r w:rsidR="00C03A26" w:rsidRPr="00196B97">
        <w:rPr>
          <w:sz w:val="24"/>
          <w:szCs w:val="24"/>
          <w:lang w:val="es-ES_tradnl"/>
        </w:rPr>
        <w:t xml:space="preserve"> 14</w:t>
      </w:r>
      <w:r w:rsidR="00BB5C1A">
        <w:rPr>
          <w:sz w:val="24"/>
          <w:szCs w:val="24"/>
          <w:lang w:val="es-ES_tradnl"/>
        </w:rPr>
        <w:t>;</w:t>
      </w:r>
    </w:p>
    <w:p w:rsidR="00C03A26" w:rsidRPr="00196B97" w:rsidRDefault="00045A86" w:rsidP="00045A86">
      <w:pPr>
        <w:numPr>
          <w:ilvl w:val="0"/>
          <w:numId w:val="115"/>
        </w:numPr>
        <w:spacing w:after="240"/>
        <w:rPr>
          <w:sz w:val="24"/>
          <w:szCs w:val="24"/>
          <w:lang w:val="es-ES_tradnl"/>
        </w:rPr>
      </w:pPr>
      <w:r>
        <w:rPr>
          <w:sz w:val="24"/>
          <w:szCs w:val="24"/>
          <w:lang w:val="es-ES_tradnl"/>
        </w:rPr>
        <w:t>L</w:t>
      </w:r>
      <w:r w:rsidR="00BB5C1A">
        <w:rPr>
          <w:sz w:val="24"/>
          <w:szCs w:val="24"/>
          <w:lang w:val="es-ES_tradnl"/>
        </w:rPr>
        <w:t xml:space="preserve">os </w:t>
      </w:r>
      <w:r w:rsidR="006C77AD" w:rsidRPr="00196B97">
        <w:rPr>
          <w:sz w:val="24"/>
          <w:szCs w:val="24"/>
          <w:lang w:val="es-ES_tradnl"/>
        </w:rPr>
        <w:t>objetivos de los cursos de formación</w:t>
      </w:r>
      <w:r w:rsidR="00C03A26" w:rsidRPr="00196B97">
        <w:rPr>
          <w:sz w:val="24"/>
          <w:szCs w:val="24"/>
          <w:lang w:val="es-ES_tradnl"/>
        </w:rPr>
        <w:t xml:space="preserve"> organiz</w:t>
      </w:r>
      <w:r w:rsidR="006C77AD" w:rsidRPr="00196B97">
        <w:rPr>
          <w:sz w:val="24"/>
          <w:szCs w:val="24"/>
          <w:lang w:val="es-ES_tradnl"/>
        </w:rPr>
        <w:t>a</w:t>
      </w:r>
      <w:r w:rsidR="00C03A26" w:rsidRPr="00196B97">
        <w:rPr>
          <w:sz w:val="24"/>
          <w:szCs w:val="24"/>
          <w:lang w:val="es-ES_tradnl"/>
        </w:rPr>
        <w:t>d</w:t>
      </w:r>
      <w:r w:rsidR="006C77AD" w:rsidRPr="00196B97">
        <w:rPr>
          <w:sz w:val="24"/>
          <w:szCs w:val="24"/>
          <w:lang w:val="es-ES_tradnl"/>
        </w:rPr>
        <w:t>os por las</w:t>
      </w:r>
      <w:r w:rsidR="00C03A26" w:rsidRPr="00196B97">
        <w:rPr>
          <w:sz w:val="24"/>
          <w:szCs w:val="24"/>
          <w:lang w:val="es-ES_tradnl"/>
        </w:rPr>
        <w:t xml:space="preserve"> ofic</w:t>
      </w:r>
      <w:r w:rsidR="006C77AD" w:rsidRPr="00196B97">
        <w:rPr>
          <w:sz w:val="24"/>
          <w:szCs w:val="24"/>
          <w:lang w:val="es-ES_tradnl"/>
        </w:rPr>
        <w:t>ina</w:t>
      </w:r>
      <w:r w:rsidR="00C03A26" w:rsidRPr="00196B97">
        <w:rPr>
          <w:sz w:val="24"/>
          <w:szCs w:val="24"/>
          <w:lang w:val="es-ES_tradnl"/>
        </w:rPr>
        <w:t>s</w:t>
      </w:r>
      <w:r w:rsidR="006C77AD" w:rsidRPr="00196B97">
        <w:rPr>
          <w:sz w:val="24"/>
          <w:szCs w:val="24"/>
          <w:lang w:val="es-ES_tradnl"/>
        </w:rPr>
        <w:t xml:space="preserve"> de </w:t>
      </w:r>
      <w:r w:rsidR="00BB5C1A">
        <w:rPr>
          <w:sz w:val="24"/>
          <w:szCs w:val="24"/>
          <w:lang w:val="es-ES_tradnl"/>
        </w:rPr>
        <w:t>emple</w:t>
      </w:r>
      <w:r w:rsidR="006C77AD" w:rsidRPr="00196B97">
        <w:rPr>
          <w:sz w:val="24"/>
          <w:szCs w:val="24"/>
          <w:lang w:val="es-ES_tradnl"/>
        </w:rPr>
        <w:t>o</w:t>
      </w:r>
      <w:r w:rsidR="00C03A26" w:rsidRPr="00196B97">
        <w:rPr>
          <w:sz w:val="24"/>
          <w:szCs w:val="24"/>
          <w:lang w:val="es-ES_tradnl"/>
        </w:rPr>
        <w:t xml:space="preserve"> – Anex</w:t>
      </w:r>
      <w:r w:rsidR="006C77AD" w:rsidRPr="00196B97">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BB5C1A">
        <w:rPr>
          <w:sz w:val="24"/>
          <w:szCs w:val="24"/>
          <w:lang w:val="es-ES_tradnl"/>
        </w:rPr>
        <w:t>párr. 15;</w:t>
      </w:r>
    </w:p>
    <w:p w:rsidR="00C03A26" w:rsidRPr="00196B97" w:rsidRDefault="00045A86" w:rsidP="00045A86">
      <w:pPr>
        <w:numPr>
          <w:ilvl w:val="0"/>
          <w:numId w:val="115"/>
        </w:numPr>
        <w:spacing w:after="240"/>
        <w:rPr>
          <w:sz w:val="24"/>
          <w:szCs w:val="24"/>
          <w:lang w:val="es-ES_tradnl"/>
        </w:rPr>
      </w:pPr>
      <w:r>
        <w:rPr>
          <w:sz w:val="24"/>
          <w:szCs w:val="24"/>
          <w:lang w:val="es-ES_tradnl"/>
        </w:rPr>
        <w:t>L</w:t>
      </w:r>
      <w:r w:rsidR="00F07FA7">
        <w:rPr>
          <w:sz w:val="24"/>
          <w:szCs w:val="24"/>
          <w:lang w:val="es-ES_tradnl"/>
        </w:rPr>
        <w:t xml:space="preserve">a </w:t>
      </w:r>
      <w:r w:rsidR="006C77AD" w:rsidRPr="00196B97">
        <w:rPr>
          <w:sz w:val="24"/>
          <w:szCs w:val="24"/>
          <w:lang w:val="es-ES_tradnl"/>
        </w:rPr>
        <w:t xml:space="preserve">tasa de </w:t>
      </w:r>
      <w:r w:rsidR="00C03A26" w:rsidRPr="00196B97">
        <w:rPr>
          <w:sz w:val="24"/>
          <w:szCs w:val="24"/>
          <w:lang w:val="es-ES_tradnl"/>
        </w:rPr>
        <w:t>empl</w:t>
      </w:r>
      <w:r w:rsidR="006C77AD" w:rsidRPr="00196B97">
        <w:rPr>
          <w:sz w:val="24"/>
          <w:szCs w:val="24"/>
          <w:lang w:val="es-ES_tradnl"/>
        </w:rPr>
        <w:t>e</w:t>
      </w:r>
      <w:r w:rsidR="00C03A26" w:rsidRPr="00196B97">
        <w:rPr>
          <w:sz w:val="24"/>
          <w:szCs w:val="24"/>
          <w:lang w:val="es-ES_tradnl"/>
        </w:rPr>
        <w:t xml:space="preserve">o </w:t>
      </w:r>
      <w:r w:rsidR="006C77AD" w:rsidRPr="00196B97">
        <w:rPr>
          <w:sz w:val="24"/>
          <w:szCs w:val="24"/>
          <w:lang w:val="es-ES_tradnl"/>
        </w:rPr>
        <w:t>entre los desempleados</w:t>
      </w:r>
      <w:r w:rsidR="000D2C10" w:rsidRPr="00196B97">
        <w:rPr>
          <w:sz w:val="24"/>
          <w:szCs w:val="24"/>
          <w:lang w:val="es-ES_tradnl"/>
        </w:rPr>
        <w:t xml:space="preserve"> re</w:t>
      </w:r>
      <w:r w:rsidR="00C03A26" w:rsidRPr="00196B97">
        <w:rPr>
          <w:sz w:val="24"/>
          <w:szCs w:val="24"/>
          <w:lang w:val="es-ES_tradnl"/>
        </w:rPr>
        <w:t>gistr</w:t>
      </w:r>
      <w:r w:rsidR="000D2C10" w:rsidRPr="00196B97">
        <w:rPr>
          <w:sz w:val="24"/>
          <w:szCs w:val="24"/>
          <w:lang w:val="es-ES_tradnl"/>
        </w:rPr>
        <w:t>a</w:t>
      </w:r>
      <w:r w:rsidR="00C03A26" w:rsidRPr="00196B97">
        <w:rPr>
          <w:sz w:val="24"/>
          <w:szCs w:val="24"/>
          <w:lang w:val="es-ES_tradnl"/>
        </w:rPr>
        <w:t>d</w:t>
      </w:r>
      <w:r w:rsidR="000D2C10" w:rsidRPr="00196B97">
        <w:rPr>
          <w:sz w:val="24"/>
          <w:szCs w:val="24"/>
          <w:lang w:val="es-ES_tradnl"/>
        </w:rPr>
        <w:t>os</w:t>
      </w:r>
      <w:r w:rsidR="00C03A26" w:rsidRPr="00196B97">
        <w:rPr>
          <w:sz w:val="24"/>
          <w:szCs w:val="24"/>
          <w:lang w:val="es-ES_tradnl"/>
        </w:rPr>
        <w:t xml:space="preserve"> – Anex</w:t>
      </w:r>
      <w:r w:rsidR="000D2C10" w:rsidRPr="00196B97">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F07FA7">
        <w:rPr>
          <w:sz w:val="24"/>
          <w:szCs w:val="24"/>
          <w:lang w:val="es-ES_tradnl"/>
        </w:rPr>
        <w:t xml:space="preserve">párr. </w:t>
      </w:r>
      <w:r w:rsidR="00C03A26" w:rsidRPr="00196B97">
        <w:rPr>
          <w:sz w:val="24"/>
          <w:szCs w:val="24"/>
          <w:lang w:val="es-ES_tradnl"/>
        </w:rPr>
        <w:t>16.</w:t>
      </w:r>
    </w:p>
    <w:p w:rsidR="00C03A26" w:rsidRPr="00196B97" w:rsidRDefault="000D2C10"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 xml:space="preserve">el período </w:t>
      </w:r>
      <w:r w:rsidR="00C03A26" w:rsidRPr="00196B97">
        <w:rPr>
          <w:sz w:val="24"/>
          <w:szCs w:val="24"/>
          <w:lang w:val="es-ES_tradnl"/>
        </w:rPr>
        <w:t>2002-2005</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se abordaron una serie de</w:t>
      </w:r>
      <w:r w:rsidR="00C03A26" w:rsidRPr="00196B97">
        <w:rPr>
          <w:sz w:val="24"/>
          <w:szCs w:val="24"/>
          <w:lang w:val="es-ES_tradnl"/>
        </w:rPr>
        <w:t xml:space="preserve"> activi</w:t>
      </w:r>
      <w:r w:rsidRPr="00196B97">
        <w:rPr>
          <w:sz w:val="24"/>
          <w:szCs w:val="24"/>
          <w:lang w:val="es-ES_tradnl"/>
        </w:rPr>
        <w:t>dades a fin de mejorar la coordinación entre la formación profesional y las necesidades del mercado de trabajo</w:t>
      </w:r>
      <w:r w:rsidR="00F07FA7">
        <w:rPr>
          <w:sz w:val="24"/>
          <w:szCs w:val="24"/>
          <w:lang w:val="es-ES_tradnl"/>
        </w:rPr>
        <w:t>, entre otras</w:t>
      </w:r>
      <w:r w:rsidR="00C03A26" w:rsidRPr="00196B97">
        <w:rPr>
          <w:sz w:val="24"/>
          <w:szCs w:val="24"/>
          <w:lang w:val="es-ES_tradnl"/>
        </w:rPr>
        <w:t xml:space="preserve">: </w:t>
      </w:r>
    </w:p>
    <w:p w:rsidR="00C03A26" w:rsidRPr="00196B97" w:rsidRDefault="00045A86" w:rsidP="00045A86">
      <w:pPr>
        <w:numPr>
          <w:ilvl w:val="0"/>
          <w:numId w:val="116"/>
        </w:numPr>
        <w:spacing w:after="240"/>
        <w:rPr>
          <w:sz w:val="24"/>
          <w:szCs w:val="24"/>
          <w:lang w:val="es-ES_tradnl"/>
        </w:rPr>
      </w:pPr>
      <w:r>
        <w:rPr>
          <w:sz w:val="24"/>
          <w:szCs w:val="24"/>
          <w:lang w:val="es-ES_tradnl"/>
        </w:rPr>
        <w:t>S</w:t>
      </w:r>
      <w:r w:rsidR="000D2C10" w:rsidRPr="00196B97">
        <w:rPr>
          <w:sz w:val="24"/>
          <w:szCs w:val="24"/>
          <w:lang w:val="es-ES_tradnl"/>
        </w:rPr>
        <w:t xml:space="preserve">e </w:t>
      </w:r>
      <w:r w:rsidR="00F07FA7">
        <w:rPr>
          <w:sz w:val="24"/>
          <w:szCs w:val="24"/>
          <w:lang w:val="es-ES_tradnl"/>
        </w:rPr>
        <w:t>elabor</w:t>
      </w:r>
      <w:r w:rsidR="00C445A8" w:rsidRPr="00196B97">
        <w:rPr>
          <w:sz w:val="24"/>
          <w:szCs w:val="24"/>
          <w:lang w:val="es-ES_tradnl"/>
        </w:rPr>
        <w:t>aron</w:t>
      </w:r>
      <w:r w:rsidR="000D2C10" w:rsidRPr="00196B97">
        <w:rPr>
          <w:sz w:val="24"/>
          <w:szCs w:val="24"/>
          <w:lang w:val="es-ES_tradnl"/>
        </w:rPr>
        <w:t xml:space="preserve"> normas </w:t>
      </w:r>
      <w:r w:rsidR="00C03A26" w:rsidRPr="00196B97">
        <w:rPr>
          <w:sz w:val="24"/>
          <w:szCs w:val="24"/>
          <w:lang w:val="es-ES_tradnl"/>
        </w:rPr>
        <w:t>na</w:t>
      </w:r>
      <w:r w:rsidR="000D2C10" w:rsidRPr="00196B97">
        <w:rPr>
          <w:sz w:val="24"/>
          <w:szCs w:val="24"/>
          <w:lang w:val="es-ES_tradnl"/>
        </w:rPr>
        <w:t>c</w:t>
      </w:r>
      <w:r w:rsidR="00C03A26" w:rsidRPr="00196B97">
        <w:rPr>
          <w:sz w:val="24"/>
          <w:szCs w:val="24"/>
          <w:lang w:val="es-ES_tradnl"/>
        </w:rPr>
        <w:t>ional</w:t>
      </w:r>
      <w:r w:rsidR="000D2C10" w:rsidRPr="00196B97">
        <w:rPr>
          <w:sz w:val="24"/>
          <w:szCs w:val="24"/>
          <w:lang w:val="es-ES_tradnl"/>
        </w:rPr>
        <w:t>es</w:t>
      </w:r>
      <w:r w:rsidR="00C03A26" w:rsidRPr="00196B97">
        <w:rPr>
          <w:sz w:val="24"/>
          <w:szCs w:val="24"/>
          <w:lang w:val="es-ES_tradnl"/>
        </w:rPr>
        <w:t xml:space="preserve"> </w:t>
      </w:r>
      <w:r w:rsidR="000D2C10" w:rsidRPr="00196B97">
        <w:rPr>
          <w:sz w:val="24"/>
          <w:szCs w:val="24"/>
          <w:lang w:val="es-ES_tradnl"/>
        </w:rPr>
        <w:t>de cualificación</w:t>
      </w:r>
      <w:r w:rsidR="00C03A26" w:rsidRPr="00196B97">
        <w:rPr>
          <w:sz w:val="24"/>
          <w:szCs w:val="24"/>
          <w:lang w:val="es-ES_tradnl"/>
        </w:rPr>
        <w:t xml:space="preserve"> </w:t>
      </w:r>
      <w:r w:rsidR="000D2C10" w:rsidRPr="00196B97">
        <w:rPr>
          <w:sz w:val="24"/>
          <w:szCs w:val="24"/>
          <w:lang w:val="es-ES_tradnl"/>
        </w:rPr>
        <w:t>profesional para</w:t>
      </w:r>
      <w:r w:rsidR="00C03A26" w:rsidRPr="00196B97">
        <w:rPr>
          <w:sz w:val="24"/>
          <w:szCs w:val="24"/>
          <w:lang w:val="es-ES_tradnl"/>
        </w:rPr>
        <w:t xml:space="preserve"> 53 profesion</w:t>
      </w:r>
      <w:r w:rsidR="000D2C10" w:rsidRPr="00196B97">
        <w:rPr>
          <w:sz w:val="24"/>
          <w:szCs w:val="24"/>
          <w:lang w:val="es-ES_tradnl"/>
        </w:rPr>
        <w:t>e</w:t>
      </w:r>
      <w:r w:rsidR="00C03A26" w:rsidRPr="00196B97">
        <w:rPr>
          <w:sz w:val="24"/>
          <w:szCs w:val="24"/>
          <w:lang w:val="es-ES_tradnl"/>
        </w:rPr>
        <w:t>s</w:t>
      </w:r>
      <w:r w:rsidR="00F07FA7">
        <w:rPr>
          <w:sz w:val="24"/>
          <w:szCs w:val="24"/>
          <w:lang w:val="es-ES_tradnl"/>
        </w:rPr>
        <w:t>,</w:t>
      </w:r>
      <w:r w:rsidR="00C03A26" w:rsidRPr="00196B97">
        <w:rPr>
          <w:sz w:val="24"/>
          <w:szCs w:val="24"/>
          <w:lang w:val="es-ES_tradnl"/>
        </w:rPr>
        <w:t xml:space="preserve"> </w:t>
      </w:r>
      <w:r w:rsidR="000D2C10" w:rsidRPr="00196B97">
        <w:rPr>
          <w:sz w:val="24"/>
          <w:szCs w:val="24"/>
          <w:lang w:val="es-ES_tradnl"/>
        </w:rPr>
        <w:t>s</w:t>
      </w:r>
      <w:r w:rsidR="00C03A26" w:rsidRPr="00196B97">
        <w:rPr>
          <w:sz w:val="24"/>
          <w:szCs w:val="24"/>
          <w:lang w:val="es-ES_tradnl"/>
        </w:rPr>
        <w:t>o</w:t>
      </w:r>
      <w:r w:rsidR="000D2C10" w:rsidRPr="00196B97">
        <w:rPr>
          <w:sz w:val="24"/>
          <w:szCs w:val="24"/>
          <w:lang w:val="es-ES_tradnl"/>
        </w:rPr>
        <w:t>bre</w:t>
      </w:r>
      <w:r w:rsidR="00C03A26" w:rsidRPr="00196B97">
        <w:rPr>
          <w:sz w:val="24"/>
          <w:szCs w:val="24"/>
          <w:lang w:val="es-ES_tradnl"/>
        </w:rPr>
        <w:t xml:space="preserve"> </w:t>
      </w:r>
      <w:r w:rsidR="000D2C10" w:rsidRPr="00196B97">
        <w:rPr>
          <w:sz w:val="24"/>
          <w:szCs w:val="24"/>
          <w:lang w:val="es-ES_tradnl"/>
        </w:rPr>
        <w:t>la</w:t>
      </w:r>
      <w:r w:rsidR="00C03A26" w:rsidRPr="00196B97">
        <w:rPr>
          <w:sz w:val="24"/>
          <w:szCs w:val="24"/>
          <w:lang w:val="es-ES_tradnl"/>
        </w:rPr>
        <w:t xml:space="preserve"> bas</w:t>
      </w:r>
      <w:r w:rsidR="000D2C10" w:rsidRPr="00196B97">
        <w:rPr>
          <w:sz w:val="24"/>
          <w:szCs w:val="24"/>
          <w:lang w:val="es-ES_tradnl"/>
        </w:rPr>
        <w:t>e</w:t>
      </w:r>
      <w:r w:rsidR="00C03A26" w:rsidRPr="00196B97">
        <w:rPr>
          <w:sz w:val="24"/>
          <w:szCs w:val="24"/>
          <w:lang w:val="es-ES_tradnl"/>
        </w:rPr>
        <w:t xml:space="preserve"> </w:t>
      </w:r>
      <w:r w:rsidR="000D2C10" w:rsidRPr="00196B97">
        <w:rPr>
          <w:sz w:val="24"/>
          <w:szCs w:val="24"/>
          <w:lang w:val="es-ES_tradnl"/>
        </w:rPr>
        <w:t>del estudio de las necesidades del</w:t>
      </w:r>
      <w:r w:rsidR="00C03A26" w:rsidRPr="00196B97">
        <w:rPr>
          <w:sz w:val="24"/>
          <w:szCs w:val="24"/>
          <w:lang w:val="es-ES_tradnl"/>
        </w:rPr>
        <w:t xml:space="preserve"> empl</w:t>
      </w:r>
      <w:r w:rsidR="000D2C10" w:rsidRPr="00196B97">
        <w:rPr>
          <w:sz w:val="24"/>
          <w:szCs w:val="24"/>
          <w:lang w:val="es-ES_tradnl"/>
        </w:rPr>
        <w:t>eador</w:t>
      </w:r>
      <w:r w:rsidR="00C03A26" w:rsidRPr="00196B97">
        <w:rPr>
          <w:sz w:val="24"/>
          <w:szCs w:val="24"/>
          <w:lang w:val="es-ES_tradnl"/>
        </w:rPr>
        <w:t xml:space="preserve">. </w:t>
      </w:r>
      <w:r w:rsidR="000D2C10" w:rsidRPr="00196B97">
        <w:rPr>
          <w:sz w:val="24"/>
          <w:szCs w:val="24"/>
          <w:lang w:val="es-ES_tradnl"/>
        </w:rPr>
        <w:t>Las normas constituyen la piedra angular</w:t>
      </w:r>
      <w:r w:rsidR="00B71459" w:rsidRPr="00196B97">
        <w:rPr>
          <w:sz w:val="24"/>
          <w:szCs w:val="24"/>
          <w:lang w:val="es-ES_tradnl"/>
        </w:rPr>
        <w:t xml:space="preserve"> del sistema de formación profesional y de educación permanente</w:t>
      </w:r>
      <w:r w:rsidR="00C03A26" w:rsidRPr="00196B97">
        <w:rPr>
          <w:sz w:val="24"/>
          <w:szCs w:val="24"/>
          <w:lang w:val="es-ES_tradnl"/>
        </w:rPr>
        <w:t>,</w:t>
      </w:r>
      <w:r w:rsidR="00F07FA7">
        <w:rPr>
          <w:sz w:val="24"/>
          <w:szCs w:val="24"/>
          <w:lang w:val="es-ES_tradnl"/>
        </w:rPr>
        <w:t xml:space="preserve"> así como</w:t>
      </w:r>
      <w:r w:rsidR="00C03A26" w:rsidRPr="00196B97">
        <w:rPr>
          <w:sz w:val="24"/>
          <w:szCs w:val="24"/>
          <w:lang w:val="es-ES_tradnl"/>
        </w:rPr>
        <w:t xml:space="preserve"> </w:t>
      </w:r>
      <w:r w:rsidR="00B71459" w:rsidRPr="00196B97">
        <w:rPr>
          <w:sz w:val="24"/>
          <w:szCs w:val="24"/>
          <w:lang w:val="es-ES_tradnl"/>
        </w:rPr>
        <w:t xml:space="preserve">de la política de </w:t>
      </w:r>
      <w:r w:rsidR="00C03A26" w:rsidRPr="00196B97">
        <w:rPr>
          <w:sz w:val="24"/>
          <w:szCs w:val="24"/>
          <w:lang w:val="es-ES_tradnl"/>
        </w:rPr>
        <w:t>empl</w:t>
      </w:r>
      <w:r w:rsidR="00B71459" w:rsidRPr="00196B97">
        <w:rPr>
          <w:sz w:val="24"/>
          <w:szCs w:val="24"/>
          <w:lang w:val="es-ES_tradnl"/>
        </w:rPr>
        <w:t>e</w:t>
      </w:r>
      <w:r w:rsidR="00C03A26" w:rsidRPr="00196B97">
        <w:rPr>
          <w:sz w:val="24"/>
          <w:szCs w:val="24"/>
          <w:lang w:val="es-ES_tradnl"/>
        </w:rPr>
        <w:t>o</w:t>
      </w:r>
      <w:r w:rsidR="00B71459" w:rsidRPr="00196B97">
        <w:rPr>
          <w:sz w:val="24"/>
          <w:szCs w:val="24"/>
          <w:lang w:val="es-ES_tradnl"/>
        </w:rPr>
        <w:t xml:space="preserve"> y de</w:t>
      </w:r>
      <w:r w:rsidR="00C03A26" w:rsidRPr="00196B97">
        <w:rPr>
          <w:sz w:val="24"/>
          <w:szCs w:val="24"/>
          <w:lang w:val="es-ES_tradnl"/>
        </w:rPr>
        <w:t xml:space="preserve"> </w:t>
      </w:r>
      <w:r w:rsidR="00B71459" w:rsidRPr="00196B97">
        <w:rPr>
          <w:sz w:val="24"/>
          <w:szCs w:val="24"/>
          <w:lang w:val="es-ES_tradnl"/>
        </w:rPr>
        <w:t xml:space="preserve">recursos </w:t>
      </w:r>
      <w:r w:rsidR="00C03A26" w:rsidRPr="00196B97">
        <w:rPr>
          <w:sz w:val="24"/>
          <w:szCs w:val="24"/>
          <w:lang w:val="es-ES_tradnl"/>
        </w:rPr>
        <w:t>human</w:t>
      </w:r>
      <w:r w:rsidR="00B71459" w:rsidRPr="00196B97">
        <w:rPr>
          <w:sz w:val="24"/>
          <w:szCs w:val="24"/>
          <w:lang w:val="es-ES_tradnl"/>
        </w:rPr>
        <w:t>os de las</w:t>
      </w:r>
      <w:r w:rsidR="00C03A26" w:rsidRPr="00196B97">
        <w:rPr>
          <w:sz w:val="24"/>
          <w:szCs w:val="24"/>
          <w:lang w:val="es-ES_tradnl"/>
        </w:rPr>
        <w:t xml:space="preserve"> e</w:t>
      </w:r>
      <w:r w:rsidR="00B71459" w:rsidRPr="00196B97">
        <w:rPr>
          <w:sz w:val="24"/>
          <w:szCs w:val="24"/>
          <w:lang w:val="es-ES_tradnl"/>
        </w:rPr>
        <w:t>m</w:t>
      </w:r>
      <w:r w:rsidR="00C03A26" w:rsidRPr="00196B97">
        <w:rPr>
          <w:sz w:val="24"/>
          <w:szCs w:val="24"/>
          <w:lang w:val="es-ES_tradnl"/>
        </w:rPr>
        <w:t>pr</w:t>
      </w:r>
      <w:r w:rsidR="00B71459" w:rsidRPr="00196B97">
        <w:rPr>
          <w:sz w:val="24"/>
          <w:szCs w:val="24"/>
          <w:lang w:val="es-ES_tradnl"/>
        </w:rPr>
        <w:t>e</w:t>
      </w:r>
      <w:r w:rsidR="00C03A26" w:rsidRPr="00196B97">
        <w:rPr>
          <w:sz w:val="24"/>
          <w:szCs w:val="24"/>
          <w:lang w:val="es-ES_tradnl"/>
        </w:rPr>
        <w:t>s</w:t>
      </w:r>
      <w:r w:rsidR="00B71459" w:rsidRPr="00196B97">
        <w:rPr>
          <w:sz w:val="24"/>
          <w:szCs w:val="24"/>
          <w:lang w:val="es-ES_tradnl"/>
        </w:rPr>
        <w:t>a</w:t>
      </w:r>
      <w:r w:rsidR="00C03A26" w:rsidRPr="00196B97">
        <w:rPr>
          <w:sz w:val="24"/>
          <w:szCs w:val="24"/>
          <w:lang w:val="es-ES_tradnl"/>
        </w:rPr>
        <w:t xml:space="preserve">s. </w:t>
      </w:r>
      <w:r w:rsidR="00B71459" w:rsidRPr="00196B97">
        <w:rPr>
          <w:sz w:val="24"/>
          <w:szCs w:val="24"/>
          <w:lang w:val="es-ES_tradnl"/>
        </w:rPr>
        <w:t>E</w:t>
      </w:r>
      <w:r w:rsidR="00C03A26" w:rsidRPr="00196B97">
        <w:rPr>
          <w:sz w:val="24"/>
          <w:szCs w:val="24"/>
          <w:lang w:val="es-ES_tradnl"/>
        </w:rPr>
        <w:t>n 2006-2007</w:t>
      </w:r>
      <w:r w:rsidR="00B71459" w:rsidRPr="00196B97">
        <w:rPr>
          <w:sz w:val="24"/>
          <w:szCs w:val="24"/>
          <w:lang w:val="es-ES_tradnl"/>
        </w:rPr>
        <w:t xml:space="preserve">, se establecerán otras </w:t>
      </w:r>
      <w:r>
        <w:rPr>
          <w:sz w:val="24"/>
          <w:szCs w:val="24"/>
          <w:lang w:val="es-ES_tradnl"/>
        </w:rPr>
        <w:t>200 </w:t>
      </w:r>
      <w:r w:rsidR="00B71459" w:rsidRPr="00196B97">
        <w:rPr>
          <w:sz w:val="24"/>
          <w:szCs w:val="24"/>
          <w:lang w:val="es-ES_tradnl"/>
        </w:rPr>
        <w:t>normas de c</w:t>
      </w:r>
      <w:r w:rsidR="00C03A26" w:rsidRPr="00196B97">
        <w:rPr>
          <w:sz w:val="24"/>
          <w:szCs w:val="24"/>
          <w:lang w:val="es-ES_tradnl"/>
        </w:rPr>
        <w:t>ualifica</w:t>
      </w:r>
      <w:r w:rsidR="00B71459" w:rsidRPr="00196B97">
        <w:rPr>
          <w:sz w:val="24"/>
          <w:szCs w:val="24"/>
          <w:lang w:val="es-ES_tradnl"/>
        </w:rPr>
        <w:t>c</w:t>
      </w:r>
      <w:r w:rsidR="00C03A26" w:rsidRPr="00196B97">
        <w:rPr>
          <w:sz w:val="24"/>
          <w:szCs w:val="24"/>
          <w:lang w:val="es-ES_tradnl"/>
        </w:rPr>
        <w:t>i</w:t>
      </w:r>
      <w:r w:rsidR="00B71459" w:rsidRPr="00196B97">
        <w:rPr>
          <w:sz w:val="24"/>
          <w:szCs w:val="24"/>
          <w:lang w:val="es-ES_tradnl"/>
        </w:rPr>
        <w:t>ó</w:t>
      </w:r>
      <w:r w:rsidR="00C03A26" w:rsidRPr="00196B97">
        <w:rPr>
          <w:sz w:val="24"/>
          <w:szCs w:val="24"/>
          <w:lang w:val="es-ES_tradnl"/>
        </w:rPr>
        <w:t>n</w:t>
      </w:r>
      <w:r w:rsidR="00B71459" w:rsidRPr="00196B97">
        <w:rPr>
          <w:sz w:val="24"/>
          <w:szCs w:val="24"/>
          <w:lang w:val="es-ES_tradnl"/>
        </w:rPr>
        <w:t>;</w:t>
      </w:r>
    </w:p>
    <w:p w:rsidR="00C03A26" w:rsidRPr="00196B97" w:rsidRDefault="00045A86" w:rsidP="00045A86">
      <w:pPr>
        <w:numPr>
          <w:ilvl w:val="0"/>
          <w:numId w:val="116"/>
        </w:numPr>
        <w:spacing w:after="240"/>
        <w:rPr>
          <w:sz w:val="24"/>
          <w:szCs w:val="24"/>
          <w:lang w:val="es-ES_tradnl"/>
        </w:rPr>
      </w:pPr>
      <w:r>
        <w:rPr>
          <w:sz w:val="24"/>
          <w:szCs w:val="24"/>
          <w:lang w:val="es-ES_tradnl"/>
        </w:rPr>
        <w:t>S</w:t>
      </w:r>
      <w:r w:rsidR="00F07FA7">
        <w:rPr>
          <w:sz w:val="24"/>
          <w:szCs w:val="24"/>
          <w:lang w:val="es-ES_tradnl"/>
        </w:rPr>
        <w:t>e configuraron</w:t>
      </w:r>
      <w:r w:rsidR="00B71459" w:rsidRPr="00196B97">
        <w:rPr>
          <w:sz w:val="24"/>
          <w:szCs w:val="24"/>
          <w:lang w:val="es-ES_tradnl"/>
        </w:rPr>
        <w:t xml:space="preserve"> </w:t>
      </w:r>
      <w:r w:rsidR="00C03A26" w:rsidRPr="00196B97">
        <w:rPr>
          <w:sz w:val="24"/>
          <w:szCs w:val="24"/>
          <w:lang w:val="es-ES_tradnl"/>
        </w:rPr>
        <w:t xml:space="preserve">89 </w:t>
      </w:r>
      <w:r w:rsidR="00B71459" w:rsidRPr="00196B97">
        <w:rPr>
          <w:sz w:val="24"/>
          <w:szCs w:val="24"/>
          <w:lang w:val="es-ES_tradnl"/>
        </w:rPr>
        <w:t>planes curriculares de formación y material</w:t>
      </w:r>
      <w:r w:rsidR="00F07FA7">
        <w:rPr>
          <w:sz w:val="24"/>
          <w:szCs w:val="24"/>
          <w:lang w:val="es-ES_tradnl"/>
        </w:rPr>
        <w:t>es</w:t>
      </w:r>
      <w:r w:rsidR="00B71459" w:rsidRPr="00196B97">
        <w:rPr>
          <w:sz w:val="24"/>
          <w:szCs w:val="24"/>
          <w:lang w:val="es-ES_tradnl"/>
        </w:rPr>
        <w:t xml:space="preserve"> didáctico</w:t>
      </w:r>
      <w:r w:rsidR="00F07FA7">
        <w:rPr>
          <w:sz w:val="24"/>
          <w:szCs w:val="24"/>
          <w:lang w:val="es-ES_tradnl"/>
        </w:rPr>
        <w:t>s</w:t>
      </w:r>
      <w:r w:rsidR="00B71459" w:rsidRPr="00196B97">
        <w:rPr>
          <w:sz w:val="24"/>
          <w:szCs w:val="24"/>
          <w:lang w:val="es-ES_tradnl"/>
        </w:rPr>
        <w:t xml:space="preserve"> estructurados en </w:t>
      </w:r>
      <w:r w:rsidR="00C03A26" w:rsidRPr="00196B97">
        <w:rPr>
          <w:sz w:val="24"/>
          <w:szCs w:val="24"/>
          <w:lang w:val="es-ES_tradnl"/>
        </w:rPr>
        <w:t>m</w:t>
      </w:r>
      <w:r w:rsidR="00B71459" w:rsidRPr="00196B97">
        <w:rPr>
          <w:sz w:val="24"/>
          <w:szCs w:val="24"/>
          <w:lang w:val="es-ES_tradnl"/>
        </w:rPr>
        <w:t>ó</w:t>
      </w:r>
      <w:r w:rsidR="00C03A26" w:rsidRPr="00196B97">
        <w:rPr>
          <w:sz w:val="24"/>
          <w:szCs w:val="24"/>
          <w:lang w:val="es-ES_tradnl"/>
        </w:rPr>
        <w:t>dul</w:t>
      </w:r>
      <w:r w:rsidR="00B71459" w:rsidRPr="00196B97">
        <w:rPr>
          <w:sz w:val="24"/>
          <w:szCs w:val="24"/>
          <w:lang w:val="es-ES_tradnl"/>
        </w:rPr>
        <w:t>os</w:t>
      </w:r>
      <w:r w:rsidR="00F07FA7">
        <w:rPr>
          <w:sz w:val="24"/>
          <w:szCs w:val="24"/>
          <w:lang w:val="es-ES_tradnl"/>
        </w:rPr>
        <w:t>,</w:t>
      </w:r>
      <w:r w:rsidR="00C03A26" w:rsidRPr="00196B97">
        <w:rPr>
          <w:sz w:val="24"/>
          <w:szCs w:val="24"/>
          <w:lang w:val="es-ES_tradnl"/>
        </w:rPr>
        <w:t xml:space="preserve"> con</w:t>
      </w:r>
      <w:r w:rsidR="00B71459" w:rsidRPr="00196B97">
        <w:rPr>
          <w:sz w:val="24"/>
          <w:szCs w:val="24"/>
          <w:lang w:val="es-ES_tradnl"/>
        </w:rPr>
        <w:t xml:space="preserve"> arreglo al modelo de la OIT</w:t>
      </w:r>
      <w:r w:rsidR="00C03A26" w:rsidRPr="00196B97">
        <w:rPr>
          <w:sz w:val="24"/>
          <w:szCs w:val="24"/>
          <w:lang w:val="es-ES_tradnl"/>
        </w:rPr>
        <w:t xml:space="preserve">, </w:t>
      </w:r>
      <w:r w:rsidR="00B71459" w:rsidRPr="00196B97">
        <w:rPr>
          <w:sz w:val="24"/>
          <w:szCs w:val="24"/>
          <w:lang w:val="es-ES_tradnl"/>
        </w:rPr>
        <w:t>centrados en la enseñanza de las competencias necesarias para desarrollar las distintas</w:t>
      </w:r>
      <w:r w:rsidR="00C03A26" w:rsidRPr="00196B97">
        <w:rPr>
          <w:sz w:val="24"/>
          <w:szCs w:val="24"/>
          <w:lang w:val="es-ES_tradnl"/>
        </w:rPr>
        <w:t xml:space="preserve"> profesion</w:t>
      </w:r>
      <w:r w:rsidR="00B71459" w:rsidRPr="00196B97">
        <w:rPr>
          <w:sz w:val="24"/>
          <w:szCs w:val="24"/>
          <w:lang w:val="es-ES_tradnl"/>
        </w:rPr>
        <w:t>e</w:t>
      </w:r>
      <w:r w:rsidR="00C03A26" w:rsidRPr="00196B97">
        <w:rPr>
          <w:sz w:val="24"/>
          <w:szCs w:val="24"/>
          <w:lang w:val="es-ES_tradnl"/>
        </w:rPr>
        <w:t>s</w:t>
      </w:r>
      <w:r w:rsidR="00C445A8" w:rsidRPr="00196B97">
        <w:rPr>
          <w:sz w:val="24"/>
          <w:szCs w:val="24"/>
          <w:lang w:val="es-ES_tradnl"/>
        </w:rPr>
        <w:t xml:space="preserve"> y</w:t>
      </w:r>
      <w:r w:rsidR="00C03A26" w:rsidRPr="00196B97">
        <w:rPr>
          <w:sz w:val="24"/>
          <w:szCs w:val="24"/>
          <w:lang w:val="es-ES_tradnl"/>
        </w:rPr>
        <w:t xml:space="preserve"> </w:t>
      </w:r>
      <w:r w:rsidR="00C445A8" w:rsidRPr="00196B97">
        <w:rPr>
          <w:sz w:val="24"/>
          <w:szCs w:val="24"/>
          <w:lang w:val="es-ES_tradnl"/>
        </w:rPr>
        <w:t>e</w:t>
      </w:r>
      <w:r w:rsidR="00C03A26" w:rsidRPr="00196B97">
        <w:rPr>
          <w:sz w:val="24"/>
          <w:szCs w:val="24"/>
          <w:lang w:val="es-ES_tradnl"/>
        </w:rPr>
        <w:t xml:space="preserve">n 2006-2007 </w:t>
      </w:r>
      <w:r w:rsidR="00C445A8" w:rsidRPr="00196B97">
        <w:rPr>
          <w:sz w:val="24"/>
          <w:szCs w:val="24"/>
          <w:lang w:val="es-ES_tradnl"/>
        </w:rPr>
        <w:t xml:space="preserve">se </w:t>
      </w:r>
      <w:r w:rsidR="00F07FA7">
        <w:rPr>
          <w:sz w:val="24"/>
          <w:szCs w:val="24"/>
          <w:lang w:val="es-ES_tradnl"/>
        </w:rPr>
        <w:t>confeccion</w:t>
      </w:r>
      <w:r w:rsidR="00C445A8" w:rsidRPr="00196B97">
        <w:rPr>
          <w:sz w:val="24"/>
          <w:szCs w:val="24"/>
          <w:lang w:val="es-ES_tradnl"/>
        </w:rPr>
        <w:t>arán otros 20 programa</w:t>
      </w:r>
      <w:r w:rsidR="00C03A26" w:rsidRPr="00196B97">
        <w:rPr>
          <w:sz w:val="24"/>
          <w:szCs w:val="24"/>
          <w:lang w:val="es-ES_tradnl"/>
        </w:rPr>
        <w:t>s, d</w:t>
      </w:r>
      <w:r w:rsidR="00C445A8" w:rsidRPr="00196B97">
        <w:rPr>
          <w:sz w:val="24"/>
          <w:szCs w:val="24"/>
          <w:lang w:val="es-ES_tradnl"/>
        </w:rPr>
        <w:t>i</w:t>
      </w:r>
      <w:r w:rsidR="00C03A26" w:rsidRPr="00196B97">
        <w:rPr>
          <w:sz w:val="24"/>
          <w:szCs w:val="24"/>
          <w:lang w:val="es-ES_tradnl"/>
        </w:rPr>
        <w:t>r</w:t>
      </w:r>
      <w:r w:rsidR="00C445A8" w:rsidRPr="00196B97">
        <w:rPr>
          <w:sz w:val="24"/>
          <w:szCs w:val="24"/>
          <w:lang w:val="es-ES_tradnl"/>
        </w:rPr>
        <w:t>igidos</w:t>
      </w:r>
      <w:r w:rsidR="00C03A26" w:rsidRPr="00196B97">
        <w:rPr>
          <w:sz w:val="24"/>
          <w:szCs w:val="24"/>
          <w:lang w:val="es-ES_tradnl"/>
        </w:rPr>
        <w:t xml:space="preserve"> </w:t>
      </w:r>
      <w:r w:rsidR="00C445A8" w:rsidRPr="00196B97">
        <w:rPr>
          <w:sz w:val="24"/>
          <w:szCs w:val="24"/>
          <w:lang w:val="es-ES_tradnl"/>
        </w:rPr>
        <w:t>al personal de los servicios</w:t>
      </w:r>
      <w:r w:rsidR="00C03A26" w:rsidRPr="00196B97">
        <w:rPr>
          <w:sz w:val="24"/>
          <w:szCs w:val="24"/>
          <w:lang w:val="es-ES_tradnl"/>
        </w:rPr>
        <w:t xml:space="preserve"> p</w:t>
      </w:r>
      <w:r w:rsidR="00C445A8" w:rsidRPr="00196B97">
        <w:rPr>
          <w:sz w:val="24"/>
          <w:szCs w:val="24"/>
          <w:lang w:val="es-ES_tradnl"/>
        </w:rPr>
        <w:t>ú</w:t>
      </w:r>
      <w:r w:rsidR="00C03A26" w:rsidRPr="00196B97">
        <w:rPr>
          <w:sz w:val="24"/>
          <w:szCs w:val="24"/>
          <w:lang w:val="es-ES_tradnl"/>
        </w:rPr>
        <w:t>blic</w:t>
      </w:r>
      <w:r w:rsidR="00C445A8" w:rsidRPr="00196B97">
        <w:rPr>
          <w:sz w:val="24"/>
          <w:szCs w:val="24"/>
          <w:lang w:val="es-ES_tradnl"/>
        </w:rPr>
        <w:t>os de</w:t>
      </w:r>
      <w:r w:rsidR="00C03A26" w:rsidRPr="00196B97">
        <w:rPr>
          <w:sz w:val="24"/>
          <w:szCs w:val="24"/>
          <w:lang w:val="es-ES_tradnl"/>
        </w:rPr>
        <w:t xml:space="preserve"> empl</w:t>
      </w:r>
      <w:r w:rsidR="00C445A8" w:rsidRPr="00196B97">
        <w:rPr>
          <w:sz w:val="24"/>
          <w:szCs w:val="24"/>
          <w:lang w:val="es-ES_tradnl"/>
        </w:rPr>
        <w:t>e</w:t>
      </w:r>
      <w:r w:rsidR="00C03A26" w:rsidRPr="00196B97">
        <w:rPr>
          <w:sz w:val="24"/>
          <w:szCs w:val="24"/>
          <w:lang w:val="es-ES_tradnl"/>
        </w:rPr>
        <w:t>o</w:t>
      </w:r>
      <w:r w:rsidR="00C445A8" w:rsidRPr="00196B97">
        <w:rPr>
          <w:sz w:val="24"/>
          <w:szCs w:val="24"/>
          <w:lang w:val="es-ES_tradnl"/>
        </w:rPr>
        <w:t>;</w:t>
      </w:r>
    </w:p>
    <w:p w:rsidR="00C03A26" w:rsidRPr="00196B97" w:rsidRDefault="00045A86" w:rsidP="00045A86">
      <w:pPr>
        <w:numPr>
          <w:ilvl w:val="0"/>
          <w:numId w:val="116"/>
        </w:numPr>
        <w:spacing w:after="240"/>
        <w:rPr>
          <w:i/>
          <w:iCs/>
          <w:sz w:val="24"/>
          <w:szCs w:val="24"/>
          <w:lang w:val="es-ES_tradnl"/>
        </w:rPr>
      </w:pPr>
      <w:r>
        <w:rPr>
          <w:sz w:val="24"/>
          <w:szCs w:val="24"/>
          <w:lang w:val="es-ES_tradnl"/>
        </w:rPr>
        <w:t>E</w:t>
      </w:r>
      <w:r w:rsidR="00C445A8" w:rsidRPr="00196B97">
        <w:rPr>
          <w:sz w:val="24"/>
          <w:szCs w:val="24"/>
          <w:lang w:val="es-ES_tradnl"/>
        </w:rPr>
        <w:t xml:space="preserve">xisten bases de </w:t>
      </w:r>
      <w:r w:rsidR="00C03A26" w:rsidRPr="00196B97">
        <w:rPr>
          <w:sz w:val="24"/>
          <w:szCs w:val="24"/>
          <w:lang w:val="es-ES_tradnl"/>
        </w:rPr>
        <w:t>dat</w:t>
      </w:r>
      <w:r w:rsidR="00C445A8" w:rsidRPr="00196B97">
        <w:rPr>
          <w:sz w:val="24"/>
          <w:szCs w:val="24"/>
          <w:lang w:val="es-ES_tradnl"/>
        </w:rPr>
        <w:t>os</w:t>
      </w:r>
      <w:r w:rsidR="00C03A26" w:rsidRPr="00196B97">
        <w:rPr>
          <w:sz w:val="24"/>
          <w:szCs w:val="24"/>
          <w:lang w:val="es-ES_tradnl"/>
        </w:rPr>
        <w:t xml:space="preserve"> con </w:t>
      </w:r>
      <w:r w:rsidR="00C445A8" w:rsidRPr="00196B97">
        <w:rPr>
          <w:sz w:val="24"/>
          <w:szCs w:val="24"/>
          <w:lang w:val="es-ES_tradnl"/>
        </w:rPr>
        <w:t xml:space="preserve">las normas de cualificación </w:t>
      </w:r>
      <w:r w:rsidR="00C03A26" w:rsidRPr="00196B97">
        <w:rPr>
          <w:sz w:val="24"/>
          <w:szCs w:val="24"/>
          <w:lang w:val="es-ES_tradnl"/>
        </w:rPr>
        <w:t>profesional</w:t>
      </w:r>
      <w:r w:rsidR="00C445A8" w:rsidRPr="00196B97">
        <w:rPr>
          <w:sz w:val="24"/>
          <w:szCs w:val="24"/>
          <w:lang w:val="es-ES_tradnl"/>
        </w:rPr>
        <w:t xml:space="preserve"> y planes</w:t>
      </w:r>
      <w:r w:rsidR="00C03A26" w:rsidRPr="00196B97">
        <w:rPr>
          <w:sz w:val="24"/>
          <w:szCs w:val="24"/>
          <w:lang w:val="es-ES_tradnl"/>
        </w:rPr>
        <w:t xml:space="preserve"> </w:t>
      </w:r>
      <w:r w:rsidR="00C445A8" w:rsidRPr="00196B97">
        <w:rPr>
          <w:sz w:val="24"/>
          <w:szCs w:val="24"/>
          <w:lang w:val="es-ES_tradnl"/>
        </w:rPr>
        <w:t>curriculares de formación estructurados en mó</w:t>
      </w:r>
      <w:r w:rsidR="00C03A26" w:rsidRPr="00196B97">
        <w:rPr>
          <w:sz w:val="24"/>
          <w:szCs w:val="24"/>
          <w:lang w:val="es-ES_tradnl"/>
        </w:rPr>
        <w:t>dul</w:t>
      </w:r>
      <w:r w:rsidR="00F07FA7">
        <w:rPr>
          <w:sz w:val="24"/>
          <w:szCs w:val="24"/>
          <w:lang w:val="es-ES_tradnl"/>
        </w:rPr>
        <w:t>os que</w:t>
      </w:r>
      <w:r w:rsidR="00C445A8" w:rsidRPr="00196B97">
        <w:rPr>
          <w:sz w:val="24"/>
          <w:szCs w:val="24"/>
          <w:lang w:val="es-ES_tradnl"/>
        </w:rPr>
        <w:t xml:space="preserve"> pueden consultar</w:t>
      </w:r>
      <w:r w:rsidR="00F07FA7">
        <w:rPr>
          <w:sz w:val="24"/>
          <w:szCs w:val="24"/>
          <w:lang w:val="es-ES_tradnl"/>
        </w:rPr>
        <w:t>se</w:t>
      </w:r>
      <w:r w:rsidR="00C445A8" w:rsidRPr="00196B97">
        <w:rPr>
          <w:sz w:val="24"/>
          <w:szCs w:val="24"/>
          <w:lang w:val="es-ES_tradnl"/>
        </w:rPr>
        <w:t xml:space="preserve"> en</w:t>
      </w:r>
      <w:r w:rsidR="00C03A26" w:rsidRPr="00196B97">
        <w:rPr>
          <w:sz w:val="24"/>
          <w:szCs w:val="24"/>
          <w:lang w:val="es-ES_tradnl"/>
        </w:rPr>
        <w:t xml:space="preserve"> Internet (</w:t>
      </w:r>
      <w:hyperlink r:id="rId10" w:history="1">
        <w:r w:rsidR="00C03A26" w:rsidRPr="00196B97">
          <w:rPr>
            <w:color w:val="0000FF"/>
            <w:sz w:val="24"/>
            <w:u w:val="single"/>
            <w:lang w:val="es-ES_tradnl"/>
          </w:rPr>
          <w:t>www.standardyiszkolenia.praca.gov.pl)</w:t>
        </w:r>
      </w:hyperlink>
      <w:r w:rsidR="00467B60" w:rsidRPr="00196B97">
        <w:rPr>
          <w:sz w:val="24"/>
          <w:szCs w:val="24"/>
          <w:lang w:val="es-ES_tradnl"/>
        </w:rPr>
        <w:t>;</w:t>
      </w:r>
    </w:p>
    <w:p w:rsidR="00C03A26" w:rsidRPr="00196B97" w:rsidRDefault="00045A86" w:rsidP="00045A86">
      <w:pPr>
        <w:numPr>
          <w:ilvl w:val="0"/>
          <w:numId w:val="116"/>
        </w:numPr>
        <w:spacing w:after="240"/>
        <w:rPr>
          <w:sz w:val="24"/>
          <w:szCs w:val="24"/>
          <w:lang w:val="es-ES_tradnl"/>
        </w:rPr>
      </w:pPr>
      <w:r>
        <w:rPr>
          <w:sz w:val="24"/>
          <w:szCs w:val="24"/>
          <w:lang w:val="es-ES_tradnl"/>
        </w:rPr>
        <w:t>S</w:t>
      </w:r>
      <w:r w:rsidR="00C445A8" w:rsidRPr="00196B97">
        <w:rPr>
          <w:sz w:val="24"/>
          <w:szCs w:val="24"/>
          <w:lang w:val="es-ES_tradnl"/>
        </w:rPr>
        <w:t xml:space="preserve">e ha actualizado </w:t>
      </w:r>
      <w:r w:rsidR="00F07FA7">
        <w:rPr>
          <w:sz w:val="24"/>
          <w:szCs w:val="24"/>
          <w:lang w:val="es-ES_tradnl"/>
        </w:rPr>
        <w:t>el catálogo</w:t>
      </w:r>
      <w:r w:rsidR="00C03A26" w:rsidRPr="00196B97">
        <w:rPr>
          <w:sz w:val="24"/>
          <w:szCs w:val="24"/>
          <w:lang w:val="es-ES_tradnl"/>
        </w:rPr>
        <w:t xml:space="preserve"> </w:t>
      </w:r>
      <w:r w:rsidR="00C445A8" w:rsidRPr="00196B97">
        <w:rPr>
          <w:sz w:val="24"/>
          <w:szCs w:val="24"/>
          <w:lang w:val="es-ES_tradnl"/>
        </w:rPr>
        <w:t xml:space="preserve">de </w:t>
      </w:r>
      <w:r w:rsidR="00C03A26" w:rsidRPr="00196B97">
        <w:rPr>
          <w:sz w:val="24"/>
          <w:szCs w:val="24"/>
          <w:lang w:val="es-ES_tradnl"/>
        </w:rPr>
        <w:t>profesion</w:t>
      </w:r>
      <w:r w:rsidR="00C445A8" w:rsidRPr="00196B97">
        <w:rPr>
          <w:sz w:val="24"/>
          <w:szCs w:val="24"/>
          <w:lang w:val="es-ES_tradnl"/>
        </w:rPr>
        <w:t>e</w:t>
      </w:r>
      <w:r w:rsidR="00C03A26" w:rsidRPr="00196B97">
        <w:rPr>
          <w:sz w:val="24"/>
          <w:szCs w:val="24"/>
          <w:lang w:val="es-ES_tradnl"/>
        </w:rPr>
        <w:t xml:space="preserve">s </w:t>
      </w:r>
      <w:r w:rsidR="00BB75A2" w:rsidRPr="00196B97">
        <w:rPr>
          <w:sz w:val="24"/>
          <w:szCs w:val="24"/>
          <w:lang w:val="es-ES_tradnl"/>
        </w:rPr>
        <w:t>y</w:t>
      </w:r>
      <w:r w:rsidR="00C03A26" w:rsidRPr="00196B97">
        <w:rPr>
          <w:sz w:val="24"/>
          <w:szCs w:val="24"/>
          <w:lang w:val="es-ES_tradnl"/>
        </w:rPr>
        <w:t xml:space="preserve"> </w:t>
      </w:r>
      <w:r w:rsidR="00BB75A2" w:rsidRPr="00196B97">
        <w:rPr>
          <w:sz w:val="24"/>
          <w:szCs w:val="24"/>
          <w:lang w:val="es-ES_tradnl"/>
        </w:rPr>
        <w:t>e</w:t>
      </w:r>
      <w:r w:rsidR="00C03A26" w:rsidRPr="00196B97">
        <w:rPr>
          <w:sz w:val="24"/>
          <w:szCs w:val="24"/>
          <w:lang w:val="es-ES_tradnl"/>
        </w:rPr>
        <w:t>speciali</w:t>
      </w:r>
      <w:r w:rsidR="00BB75A2" w:rsidRPr="00196B97">
        <w:rPr>
          <w:sz w:val="24"/>
          <w:szCs w:val="24"/>
          <w:lang w:val="es-ES_tradnl"/>
        </w:rPr>
        <w:t>dades</w:t>
      </w:r>
      <w:r w:rsidR="00C03A26" w:rsidRPr="00196B97">
        <w:rPr>
          <w:sz w:val="24"/>
          <w:szCs w:val="24"/>
          <w:lang w:val="es-ES_tradnl"/>
        </w:rPr>
        <w:t xml:space="preserve"> </w:t>
      </w:r>
      <w:r w:rsidR="00BB75A2" w:rsidRPr="00196B97">
        <w:rPr>
          <w:sz w:val="24"/>
          <w:szCs w:val="24"/>
          <w:lang w:val="es-ES_tradnl"/>
        </w:rPr>
        <w:t>que se dan en el me</w:t>
      </w:r>
      <w:r w:rsidR="00C03A26" w:rsidRPr="00196B97">
        <w:rPr>
          <w:sz w:val="24"/>
          <w:szCs w:val="24"/>
          <w:lang w:val="es-ES_tradnl"/>
        </w:rPr>
        <w:t>r</w:t>
      </w:r>
      <w:r w:rsidR="00BB75A2" w:rsidRPr="00196B97">
        <w:rPr>
          <w:sz w:val="24"/>
          <w:szCs w:val="24"/>
          <w:lang w:val="es-ES_tradnl"/>
        </w:rPr>
        <w:t>cado</w:t>
      </w:r>
      <w:r w:rsidR="00C03A26" w:rsidRPr="00196B97">
        <w:rPr>
          <w:sz w:val="24"/>
          <w:szCs w:val="24"/>
          <w:lang w:val="es-ES_tradnl"/>
        </w:rPr>
        <w:t xml:space="preserve"> </w:t>
      </w:r>
      <w:r w:rsidR="00BB75A2" w:rsidRPr="00196B97">
        <w:rPr>
          <w:sz w:val="24"/>
          <w:szCs w:val="24"/>
          <w:lang w:val="es-ES_tradnl"/>
        </w:rPr>
        <w:t>de trabajo</w:t>
      </w:r>
      <w:r w:rsidR="00C03A26" w:rsidRPr="00196B97">
        <w:rPr>
          <w:sz w:val="24"/>
          <w:szCs w:val="24"/>
          <w:lang w:val="es-ES_tradnl"/>
        </w:rPr>
        <w:t xml:space="preserve">, </w:t>
      </w:r>
      <w:r w:rsidR="00BB75A2" w:rsidRPr="00196B97">
        <w:rPr>
          <w:sz w:val="24"/>
          <w:szCs w:val="24"/>
          <w:lang w:val="es-ES_tradnl"/>
        </w:rPr>
        <w:t xml:space="preserve">se ha configurado </w:t>
      </w:r>
      <w:r w:rsidR="00C03A26" w:rsidRPr="00196B97">
        <w:rPr>
          <w:sz w:val="24"/>
          <w:szCs w:val="24"/>
          <w:lang w:val="es-ES_tradnl"/>
        </w:rPr>
        <w:t>e</w:t>
      </w:r>
      <w:r w:rsidR="00BB75A2" w:rsidRPr="00196B97">
        <w:rPr>
          <w:sz w:val="24"/>
          <w:szCs w:val="24"/>
          <w:lang w:val="es-ES_tradnl"/>
        </w:rPr>
        <w:t>l</w:t>
      </w:r>
      <w:r w:rsidR="00C03A26" w:rsidRPr="00196B97">
        <w:rPr>
          <w:sz w:val="24"/>
          <w:szCs w:val="24"/>
          <w:lang w:val="es-ES_tradnl"/>
        </w:rPr>
        <w:t xml:space="preserve"> c</w:t>
      </w:r>
      <w:r w:rsidR="00BB75A2" w:rsidRPr="00196B97">
        <w:rPr>
          <w:sz w:val="24"/>
          <w:szCs w:val="24"/>
          <w:lang w:val="es-ES_tradnl"/>
        </w:rPr>
        <w:t>ó</w:t>
      </w:r>
      <w:r w:rsidR="00C03A26" w:rsidRPr="00196B97">
        <w:rPr>
          <w:sz w:val="24"/>
          <w:szCs w:val="24"/>
          <w:lang w:val="es-ES_tradnl"/>
        </w:rPr>
        <w:t>d</w:t>
      </w:r>
      <w:r w:rsidR="00BB75A2" w:rsidRPr="00196B97">
        <w:rPr>
          <w:sz w:val="24"/>
          <w:szCs w:val="24"/>
          <w:lang w:val="es-ES_tradnl"/>
        </w:rPr>
        <w:t>igo para pasar de la clasificación</w:t>
      </w:r>
      <w:r w:rsidR="00C03A26" w:rsidRPr="00196B97">
        <w:rPr>
          <w:sz w:val="24"/>
          <w:szCs w:val="24"/>
          <w:lang w:val="es-ES_tradnl"/>
        </w:rPr>
        <w:t xml:space="preserve"> na</w:t>
      </w:r>
      <w:r w:rsidR="00BB75A2" w:rsidRPr="00196B97">
        <w:rPr>
          <w:sz w:val="24"/>
          <w:szCs w:val="24"/>
          <w:lang w:val="es-ES_tradnl"/>
        </w:rPr>
        <w:t>c</w:t>
      </w:r>
      <w:r w:rsidR="00C03A26" w:rsidRPr="00196B97">
        <w:rPr>
          <w:sz w:val="24"/>
          <w:szCs w:val="24"/>
          <w:lang w:val="es-ES_tradnl"/>
        </w:rPr>
        <w:t>ional</w:t>
      </w:r>
      <w:r w:rsidR="00EA41A1">
        <w:rPr>
          <w:sz w:val="24"/>
          <w:szCs w:val="24"/>
          <w:lang w:val="es-ES_tradnl"/>
        </w:rPr>
        <w:t xml:space="preserve"> </w:t>
      </w:r>
      <w:r w:rsidR="00BB75A2" w:rsidRPr="00196B97">
        <w:rPr>
          <w:sz w:val="24"/>
          <w:szCs w:val="24"/>
          <w:lang w:val="es-ES_tradnl"/>
        </w:rPr>
        <w:t xml:space="preserve">a la </w:t>
      </w:r>
      <w:r w:rsidR="00C03A26" w:rsidRPr="00196B97">
        <w:rPr>
          <w:sz w:val="24"/>
          <w:szCs w:val="24"/>
          <w:lang w:val="es-ES_tradnl"/>
        </w:rPr>
        <w:t>clasifica</w:t>
      </w:r>
      <w:r w:rsidR="00BB75A2" w:rsidRPr="00196B97">
        <w:rPr>
          <w:sz w:val="24"/>
          <w:szCs w:val="24"/>
          <w:lang w:val="es-ES_tradnl"/>
        </w:rPr>
        <w:t>c</w:t>
      </w:r>
      <w:r w:rsidR="00C03A26" w:rsidRPr="00196B97">
        <w:rPr>
          <w:sz w:val="24"/>
          <w:szCs w:val="24"/>
          <w:lang w:val="es-ES_tradnl"/>
        </w:rPr>
        <w:t>i</w:t>
      </w:r>
      <w:r w:rsidR="00BB75A2" w:rsidRPr="00196B97">
        <w:rPr>
          <w:sz w:val="24"/>
          <w:szCs w:val="24"/>
          <w:lang w:val="es-ES_tradnl"/>
        </w:rPr>
        <w:t>ó</w:t>
      </w:r>
      <w:r w:rsidR="00C03A26" w:rsidRPr="00196B97">
        <w:rPr>
          <w:sz w:val="24"/>
          <w:szCs w:val="24"/>
          <w:lang w:val="es-ES_tradnl"/>
        </w:rPr>
        <w:t xml:space="preserve">n ISCO88 </w:t>
      </w:r>
      <w:r w:rsidR="00BB75A2" w:rsidRPr="00196B97">
        <w:rPr>
          <w:sz w:val="24"/>
          <w:szCs w:val="24"/>
          <w:lang w:val="es-ES_tradnl"/>
        </w:rPr>
        <w:t>a los efectos del sistema</w:t>
      </w:r>
      <w:r w:rsidR="00C03A26" w:rsidRPr="00196B97">
        <w:rPr>
          <w:sz w:val="24"/>
          <w:szCs w:val="24"/>
          <w:lang w:val="es-ES_tradnl"/>
        </w:rPr>
        <w:t xml:space="preserve"> EURES</w:t>
      </w:r>
      <w:r w:rsidR="00BB75A2" w:rsidRPr="00196B97">
        <w:rPr>
          <w:sz w:val="24"/>
          <w:szCs w:val="24"/>
          <w:lang w:val="es-ES_tradnl"/>
        </w:rPr>
        <w:t xml:space="preserve"> y se han actualizado las</w:t>
      </w:r>
      <w:r w:rsidR="00C03A26" w:rsidRPr="00196B97">
        <w:rPr>
          <w:sz w:val="24"/>
          <w:szCs w:val="24"/>
          <w:lang w:val="es-ES_tradnl"/>
        </w:rPr>
        <w:t xml:space="preserve"> descrip</w:t>
      </w:r>
      <w:r w:rsidR="00BB75A2" w:rsidRPr="00196B97">
        <w:rPr>
          <w:sz w:val="24"/>
          <w:szCs w:val="24"/>
          <w:lang w:val="es-ES_tradnl"/>
        </w:rPr>
        <w:t>c</w:t>
      </w:r>
      <w:r w:rsidR="00C03A26" w:rsidRPr="00196B97">
        <w:rPr>
          <w:sz w:val="24"/>
          <w:szCs w:val="24"/>
          <w:lang w:val="es-ES_tradnl"/>
        </w:rPr>
        <w:t>ion</w:t>
      </w:r>
      <w:r w:rsidR="00BB75A2" w:rsidRPr="00196B97">
        <w:rPr>
          <w:sz w:val="24"/>
          <w:szCs w:val="24"/>
          <w:lang w:val="es-ES_tradnl"/>
        </w:rPr>
        <w:t>e</w:t>
      </w:r>
      <w:r w:rsidR="00C03A26" w:rsidRPr="00196B97">
        <w:rPr>
          <w:sz w:val="24"/>
          <w:szCs w:val="24"/>
          <w:lang w:val="es-ES_tradnl"/>
        </w:rPr>
        <w:t xml:space="preserve">s </w:t>
      </w:r>
      <w:r w:rsidR="00BB75A2" w:rsidRPr="00196B97">
        <w:rPr>
          <w:sz w:val="24"/>
          <w:szCs w:val="24"/>
          <w:lang w:val="es-ES_tradnl"/>
        </w:rPr>
        <w:t>de las</w:t>
      </w:r>
      <w:r w:rsidR="00C03A26" w:rsidRPr="00196B97">
        <w:rPr>
          <w:sz w:val="24"/>
          <w:szCs w:val="24"/>
          <w:lang w:val="es-ES_tradnl"/>
        </w:rPr>
        <w:t xml:space="preserve"> profesion</w:t>
      </w:r>
      <w:r w:rsidR="00BB75A2" w:rsidRPr="00196B97">
        <w:rPr>
          <w:sz w:val="24"/>
          <w:szCs w:val="24"/>
          <w:lang w:val="es-ES_tradnl"/>
        </w:rPr>
        <w:t>e</w:t>
      </w:r>
      <w:r w:rsidR="00C03A26" w:rsidRPr="00196B97">
        <w:rPr>
          <w:sz w:val="24"/>
          <w:szCs w:val="24"/>
          <w:lang w:val="es-ES_tradnl"/>
        </w:rPr>
        <w:t xml:space="preserve">s </w:t>
      </w:r>
      <w:r w:rsidR="00BB75A2" w:rsidRPr="00196B97">
        <w:rPr>
          <w:sz w:val="24"/>
          <w:szCs w:val="24"/>
          <w:lang w:val="es-ES_tradnl"/>
        </w:rPr>
        <w:t>y</w:t>
      </w:r>
      <w:r w:rsidR="00C03A26" w:rsidRPr="00196B97">
        <w:rPr>
          <w:sz w:val="24"/>
          <w:szCs w:val="24"/>
          <w:lang w:val="es-ES_tradnl"/>
        </w:rPr>
        <w:t xml:space="preserve"> </w:t>
      </w:r>
      <w:r w:rsidR="00BB75A2" w:rsidRPr="00196B97">
        <w:rPr>
          <w:sz w:val="24"/>
          <w:szCs w:val="24"/>
          <w:lang w:val="es-ES_tradnl"/>
        </w:rPr>
        <w:t>e</w:t>
      </w:r>
      <w:r w:rsidR="00C03A26" w:rsidRPr="00196B97">
        <w:rPr>
          <w:sz w:val="24"/>
          <w:szCs w:val="24"/>
          <w:lang w:val="es-ES_tradnl"/>
        </w:rPr>
        <w:t>specializa</w:t>
      </w:r>
      <w:r w:rsidR="00BB75A2" w:rsidRPr="00196B97">
        <w:rPr>
          <w:sz w:val="24"/>
          <w:szCs w:val="24"/>
          <w:lang w:val="es-ES_tradnl"/>
        </w:rPr>
        <w:t>c</w:t>
      </w:r>
      <w:r w:rsidR="00C03A26" w:rsidRPr="00196B97">
        <w:rPr>
          <w:sz w:val="24"/>
          <w:szCs w:val="24"/>
          <w:lang w:val="es-ES_tradnl"/>
        </w:rPr>
        <w:t>ion</w:t>
      </w:r>
      <w:r w:rsidR="00BB75A2" w:rsidRPr="00196B97">
        <w:rPr>
          <w:sz w:val="24"/>
          <w:szCs w:val="24"/>
          <w:lang w:val="es-ES_tradnl"/>
        </w:rPr>
        <w:t>e</w:t>
      </w:r>
      <w:r w:rsidR="00C03A26" w:rsidRPr="00196B97">
        <w:rPr>
          <w:sz w:val="24"/>
          <w:szCs w:val="24"/>
          <w:lang w:val="es-ES_tradnl"/>
        </w:rPr>
        <w:t>s</w:t>
      </w:r>
      <w:r w:rsidR="00BB75A2" w:rsidRPr="00196B97">
        <w:rPr>
          <w:sz w:val="24"/>
          <w:szCs w:val="24"/>
          <w:lang w:val="es-ES_tradnl"/>
        </w:rPr>
        <w:t xml:space="preserve"> </w:t>
      </w:r>
      <w:r w:rsidR="00F07FA7">
        <w:rPr>
          <w:sz w:val="24"/>
          <w:szCs w:val="24"/>
          <w:lang w:val="es-ES_tradnl"/>
        </w:rPr>
        <w:t>y colocado</w:t>
      </w:r>
      <w:r w:rsidR="00BB75A2" w:rsidRPr="00196B97">
        <w:rPr>
          <w:sz w:val="24"/>
          <w:szCs w:val="24"/>
          <w:lang w:val="es-ES_tradnl"/>
        </w:rPr>
        <w:t xml:space="preserve"> en</w:t>
      </w:r>
      <w:r w:rsidR="00467B60" w:rsidRPr="00196B97">
        <w:rPr>
          <w:sz w:val="24"/>
          <w:szCs w:val="24"/>
          <w:lang w:val="es-ES_tradnl"/>
        </w:rPr>
        <w:t xml:space="preserve"> Internet;</w:t>
      </w:r>
    </w:p>
    <w:p w:rsidR="00C03A26" w:rsidRPr="00196B97" w:rsidRDefault="00045A86" w:rsidP="00045A86">
      <w:pPr>
        <w:numPr>
          <w:ilvl w:val="0"/>
          <w:numId w:val="116"/>
        </w:numPr>
        <w:spacing w:after="240"/>
        <w:rPr>
          <w:sz w:val="24"/>
          <w:szCs w:val="24"/>
          <w:lang w:val="es-ES_tradnl"/>
        </w:rPr>
      </w:pPr>
      <w:r>
        <w:rPr>
          <w:sz w:val="24"/>
          <w:szCs w:val="24"/>
          <w:lang w:val="es-ES_tradnl"/>
        </w:rPr>
        <w:t>S</w:t>
      </w:r>
      <w:r w:rsidR="00BB75A2" w:rsidRPr="00196B97">
        <w:rPr>
          <w:sz w:val="24"/>
          <w:szCs w:val="24"/>
          <w:lang w:val="es-ES_tradnl"/>
        </w:rPr>
        <w:t>e ha introducido un control de las</w:t>
      </w:r>
      <w:r w:rsidR="00C03A26" w:rsidRPr="00196B97">
        <w:rPr>
          <w:sz w:val="24"/>
          <w:szCs w:val="24"/>
          <w:lang w:val="es-ES_tradnl"/>
        </w:rPr>
        <w:t xml:space="preserve"> profesion</w:t>
      </w:r>
      <w:r w:rsidR="003B5DF8" w:rsidRPr="00196B97">
        <w:rPr>
          <w:sz w:val="24"/>
          <w:szCs w:val="24"/>
          <w:lang w:val="es-ES_tradnl"/>
        </w:rPr>
        <w:t>e</w:t>
      </w:r>
      <w:r w:rsidR="00C03A26" w:rsidRPr="00196B97">
        <w:rPr>
          <w:sz w:val="24"/>
          <w:szCs w:val="24"/>
          <w:lang w:val="es-ES_tradnl"/>
        </w:rPr>
        <w:t xml:space="preserve">s </w:t>
      </w:r>
      <w:r w:rsidR="00BB75A2" w:rsidRPr="00196B97">
        <w:rPr>
          <w:sz w:val="24"/>
          <w:szCs w:val="24"/>
          <w:lang w:val="es-ES_tradnl"/>
        </w:rPr>
        <w:t>deficitarias</w:t>
      </w:r>
      <w:r w:rsidR="00F07FA7">
        <w:rPr>
          <w:sz w:val="24"/>
          <w:szCs w:val="24"/>
          <w:lang w:val="es-ES_tradnl"/>
        </w:rPr>
        <w:t xml:space="preserve"> </w:t>
      </w:r>
      <w:r w:rsidR="00C03A26" w:rsidRPr="00196B97">
        <w:rPr>
          <w:sz w:val="24"/>
          <w:szCs w:val="24"/>
          <w:lang w:val="es-ES_tradnl"/>
        </w:rPr>
        <w:t>(</w:t>
      </w:r>
      <w:r w:rsidR="00BB75A2" w:rsidRPr="00196B97">
        <w:rPr>
          <w:sz w:val="24"/>
          <w:szCs w:val="24"/>
          <w:lang w:val="es-ES_tradnl"/>
        </w:rPr>
        <w:t>en las que la demanda supera a</w:t>
      </w:r>
      <w:r w:rsidR="003B5DF8" w:rsidRPr="00196B97">
        <w:rPr>
          <w:sz w:val="24"/>
          <w:szCs w:val="24"/>
          <w:lang w:val="es-ES_tradnl"/>
        </w:rPr>
        <w:t xml:space="preserve"> la oferta</w:t>
      </w:r>
      <w:r w:rsidR="00C03A26" w:rsidRPr="00196B97">
        <w:rPr>
          <w:sz w:val="24"/>
          <w:szCs w:val="24"/>
          <w:lang w:val="es-ES_tradnl"/>
        </w:rPr>
        <w:t xml:space="preserve">) </w:t>
      </w:r>
      <w:r w:rsidR="003B5DF8" w:rsidRPr="00196B97">
        <w:rPr>
          <w:sz w:val="24"/>
          <w:szCs w:val="24"/>
          <w:lang w:val="es-ES_tradnl"/>
        </w:rPr>
        <w:t>y de las</w:t>
      </w:r>
      <w:r w:rsidR="00C03A26" w:rsidRPr="00196B97">
        <w:rPr>
          <w:sz w:val="24"/>
          <w:szCs w:val="24"/>
          <w:lang w:val="es-ES_tradnl"/>
        </w:rPr>
        <w:t xml:space="preserve"> profesion</w:t>
      </w:r>
      <w:r w:rsidR="003B5DF8" w:rsidRPr="00196B97">
        <w:rPr>
          <w:sz w:val="24"/>
          <w:szCs w:val="24"/>
          <w:lang w:val="es-ES_tradnl"/>
        </w:rPr>
        <w:t>e</w:t>
      </w:r>
      <w:r w:rsidR="00C03A26" w:rsidRPr="00196B97">
        <w:rPr>
          <w:sz w:val="24"/>
          <w:szCs w:val="24"/>
          <w:lang w:val="es-ES_tradnl"/>
        </w:rPr>
        <w:t xml:space="preserve">s </w:t>
      </w:r>
      <w:r w:rsidR="003B5DF8" w:rsidRPr="00196B97">
        <w:rPr>
          <w:sz w:val="24"/>
          <w:szCs w:val="24"/>
          <w:lang w:val="es-ES_tradnl"/>
        </w:rPr>
        <w:t xml:space="preserve">excedentarias </w:t>
      </w:r>
      <w:r w:rsidR="00C03A26" w:rsidRPr="00196B97">
        <w:rPr>
          <w:sz w:val="24"/>
          <w:szCs w:val="24"/>
          <w:lang w:val="es-ES_tradnl"/>
        </w:rPr>
        <w:t>(</w:t>
      </w:r>
      <w:r w:rsidR="003B5DF8" w:rsidRPr="00196B97">
        <w:rPr>
          <w:sz w:val="24"/>
          <w:szCs w:val="24"/>
          <w:lang w:val="es-ES_tradnl"/>
        </w:rPr>
        <w:t>en las que el</w:t>
      </w:r>
      <w:r w:rsidR="00C03A26" w:rsidRPr="00196B97">
        <w:rPr>
          <w:sz w:val="24"/>
          <w:szCs w:val="24"/>
          <w:lang w:val="es-ES_tradnl"/>
        </w:rPr>
        <w:t xml:space="preserve"> n</w:t>
      </w:r>
      <w:r w:rsidR="003B5DF8" w:rsidRPr="00196B97">
        <w:rPr>
          <w:sz w:val="24"/>
          <w:szCs w:val="24"/>
          <w:lang w:val="es-ES_tradnl"/>
        </w:rPr>
        <w:t>ú</w:t>
      </w:r>
      <w:r w:rsidR="00C03A26" w:rsidRPr="00196B97">
        <w:rPr>
          <w:sz w:val="24"/>
          <w:szCs w:val="24"/>
          <w:lang w:val="es-ES_tradnl"/>
        </w:rPr>
        <w:t>mer</w:t>
      </w:r>
      <w:r w:rsidR="003B5DF8" w:rsidRPr="00196B97">
        <w:rPr>
          <w:sz w:val="24"/>
          <w:szCs w:val="24"/>
          <w:lang w:val="es-ES_tradnl"/>
        </w:rPr>
        <w:t>o de des</w:t>
      </w:r>
      <w:r w:rsidR="00C03A26" w:rsidRPr="00196B97">
        <w:rPr>
          <w:sz w:val="24"/>
          <w:szCs w:val="24"/>
          <w:lang w:val="es-ES_tradnl"/>
        </w:rPr>
        <w:t>empl</w:t>
      </w:r>
      <w:r w:rsidR="003B5DF8" w:rsidRPr="00196B97">
        <w:rPr>
          <w:sz w:val="24"/>
          <w:szCs w:val="24"/>
          <w:lang w:val="es-ES_tradnl"/>
        </w:rPr>
        <w:t>eados</w:t>
      </w:r>
      <w:r w:rsidR="00C03A26" w:rsidRPr="00196B97">
        <w:rPr>
          <w:sz w:val="24"/>
          <w:szCs w:val="24"/>
          <w:lang w:val="es-ES_tradnl"/>
        </w:rPr>
        <w:t xml:space="preserve"> </w:t>
      </w:r>
      <w:r w:rsidR="003B5DF8" w:rsidRPr="00196B97">
        <w:rPr>
          <w:sz w:val="24"/>
          <w:szCs w:val="24"/>
          <w:lang w:val="es-ES_tradnl"/>
        </w:rPr>
        <w:t>supera al de empleos registrados</w:t>
      </w:r>
      <w:r w:rsidR="00C03A26" w:rsidRPr="00196B97">
        <w:rPr>
          <w:sz w:val="24"/>
          <w:szCs w:val="24"/>
          <w:lang w:val="es-ES_tradnl"/>
        </w:rPr>
        <w:t>)</w:t>
      </w:r>
      <w:r w:rsidR="003B5DF8" w:rsidRPr="00196B97">
        <w:rPr>
          <w:sz w:val="24"/>
          <w:szCs w:val="24"/>
          <w:lang w:val="es-ES_tradnl"/>
        </w:rPr>
        <w:t>;</w:t>
      </w:r>
      <w:r w:rsidR="00C03A26" w:rsidRPr="00196B97">
        <w:rPr>
          <w:sz w:val="24"/>
          <w:szCs w:val="24"/>
          <w:lang w:val="es-ES_tradnl"/>
        </w:rPr>
        <w:t xml:space="preserve"> </w:t>
      </w:r>
    </w:p>
    <w:p w:rsidR="00C03A26" w:rsidRPr="00196B97" w:rsidRDefault="00045A86" w:rsidP="00045A86">
      <w:pPr>
        <w:numPr>
          <w:ilvl w:val="0"/>
          <w:numId w:val="116"/>
        </w:numPr>
        <w:tabs>
          <w:tab w:val="left" w:pos="2520"/>
        </w:tabs>
        <w:spacing w:after="240"/>
        <w:rPr>
          <w:sz w:val="24"/>
          <w:szCs w:val="24"/>
          <w:lang w:val="es-ES_tradnl"/>
        </w:rPr>
      </w:pPr>
      <w:r>
        <w:rPr>
          <w:sz w:val="24"/>
          <w:szCs w:val="24"/>
          <w:lang w:val="es-ES_tradnl"/>
        </w:rPr>
        <w:t>S</w:t>
      </w:r>
      <w:r w:rsidR="003B5DF8" w:rsidRPr="00196B97">
        <w:rPr>
          <w:sz w:val="24"/>
          <w:szCs w:val="24"/>
          <w:lang w:val="es-ES_tradnl"/>
        </w:rPr>
        <w:t xml:space="preserve">e ha constituido un registro </w:t>
      </w:r>
      <w:r w:rsidR="00C03A26" w:rsidRPr="00196B97">
        <w:rPr>
          <w:sz w:val="24"/>
          <w:szCs w:val="24"/>
          <w:lang w:val="es-ES_tradnl"/>
        </w:rPr>
        <w:t>electr</w:t>
      </w:r>
      <w:r w:rsidR="003B5DF8" w:rsidRPr="00196B97">
        <w:rPr>
          <w:sz w:val="24"/>
          <w:szCs w:val="24"/>
          <w:lang w:val="es-ES_tradnl"/>
        </w:rPr>
        <w:t>ó</w:t>
      </w:r>
      <w:r w:rsidR="00C03A26" w:rsidRPr="00196B97">
        <w:rPr>
          <w:sz w:val="24"/>
          <w:szCs w:val="24"/>
          <w:lang w:val="es-ES_tradnl"/>
        </w:rPr>
        <w:t>nic</w:t>
      </w:r>
      <w:r w:rsidR="003B5DF8" w:rsidRPr="00196B97">
        <w:rPr>
          <w:sz w:val="24"/>
          <w:szCs w:val="24"/>
          <w:lang w:val="es-ES_tradnl"/>
        </w:rPr>
        <w:t>o</w:t>
      </w:r>
      <w:r w:rsidR="00C03A26" w:rsidRPr="00196B97">
        <w:rPr>
          <w:sz w:val="24"/>
          <w:szCs w:val="24"/>
          <w:lang w:val="es-ES_tradnl"/>
        </w:rPr>
        <w:t xml:space="preserve"> </w:t>
      </w:r>
      <w:r w:rsidR="003B5DF8" w:rsidRPr="00196B97">
        <w:rPr>
          <w:sz w:val="24"/>
          <w:szCs w:val="24"/>
          <w:lang w:val="es-ES_tradnl"/>
        </w:rPr>
        <w:t>de instituciones docentes que</w:t>
      </w:r>
      <w:r w:rsidR="00C03A26" w:rsidRPr="00196B97">
        <w:rPr>
          <w:sz w:val="24"/>
          <w:szCs w:val="24"/>
          <w:lang w:val="es-ES_tradnl"/>
        </w:rPr>
        <w:t xml:space="preserve"> </w:t>
      </w:r>
      <w:r w:rsidR="003B5DF8" w:rsidRPr="00196B97">
        <w:rPr>
          <w:sz w:val="24"/>
          <w:szCs w:val="24"/>
          <w:lang w:val="es-ES_tradnl"/>
        </w:rPr>
        <w:t>tratan de</w:t>
      </w:r>
      <w:r w:rsidR="00C03A26" w:rsidRPr="00196B97">
        <w:rPr>
          <w:sz w:val="24"/>
          <w:szCs w:val="24"/>
          <w:lang w:val="es-ES_tradnl"/>
        </w:rPr>
        <w:t xml:space="preserve"> obt</w:t>
      </w:r>
      <w:r w:rsidR="003B5DF8" w:rsidRPr="00196B97">
        <w:rPr>
          <w:sz w:val="24"/>
          <w:szCs w:val="24"/>
          <w:lang w:val="es-ES_tradnl"/>
        </w:rPr>
        <w:t>e</w:t>
      </w:r>
      <w:r w:rsidR="00C03A26" w:rsidRPr="00196B97">
        <w:rPr>
          <w:sz w:val="24"/>
          <w:szCs w:val="24"/>
          <w:lang w:val="es-ES_tradnl"/>
        </w:rPr>
        <w:t>n</w:t>
      </w:r>
      <w:r w:rsidR="003B5DF8" w:rsidRPr="00196B97">
        <w:rPr>
          <w:sz w:val="24"/>
          <w:szCs w:val="24"/>
          <w:lang w:val="es-ES_tradnl"/>
        </w:rPr>
        <w:t>er</w:t>
      </w:r>
      <w:r w:rsidR="00C03A26" w:rsidRPr="00196B97">
        <w:rPr>
          <w:sz w:val="24"/>
          <w:szCs w:val="24"/>
          <w:lang w:val="es-ES_tradnl"/>
        </w:rPr>
        <w:t xml:space="preserve"> </w:t>
      </w:r>
      <w:r w:rsidR="003B5DF8" w:rsidRPr="00196B97">
        <w:rPr>
          <w:sz w:val="24"/>
          <w:szCs w:val="24"/>
          <w:lang w:val="es-ES_tradnl"/>
        </w:rPr>
        <w:t xml:space="preserve">fondos </w:t>
      </w:r>
      <w:r w:rsidR="00C03A26" w:rsidRPr="00196B97">
        <w:rPr>
          <w:sz w:val="24"/>
          <w:szCs w:val="24"/>
          <w:lang w:val="es-ES_tradnl"/>
        </w:rPr>
        <w:t>p</w:t>
      </w:r>
      <w:r w:rsidR="003B5DF8" w:rsidRPr="00196B97">
        <w:rPr>
          <w:sz w:val="24"/>
          <w:szCs w:val="24"/>
          <w:lang w:val="es-ES_tradnl"/>
        </w:rPr>
        <w:t>ú</w:t>
      </w:r>
      <w:r w:rsidR="00C03A26" w:rsidRPr="00196B97">
        <w:rPr>
          <w:sz w:val="24"/>
          <w:szCs w:val="24"/>
          <w:lang w:val="es-ES_tradnl"/>
        </w:rPr>
        <w:t>blic</w:t>
      </w:r>
      <w:r w:rsidR="003B5DF8" w:rsidRPr="00196B97">
        <w:rPr>
          <w:sz w:val="24"/>
          <w:szCs w:val="24"/>
          <w:lang w:val="es-ES_tradnl"/>
        </w:rPr>
        <w:t>os</w:t>
      </w:r>
      <w:r w:rsidR="00C03A26" w:rsidRPr="00196B97">
        <w:rPr>
          <w:sz w:val="24"/>
          <w:szCs w:val="24"/>
          <w:lang w:val="es-ES_tradnl"/>
        </w:rPr>
        <w:t xml:space="preserve"> con</w:t>
      </w:r>
      <w:r w:rsidR="003B5DF8" w:rsidRPr="00196B97">
        <w:rPr>
          <w:sz w:val="24"/>
          <w:szCs w:val="24"/>
          <w:lang w:val="es-ES_tradnl"/>
        </w:rPr>
        <w:t xml:space="preserve"> objeto de llevar a cabo</w:t>
      </w:r>
      <w:r w:rsidR="00C03A26" w:rsidRPr="00196B97">
        <w:rPr>
          <w:sz w:val="24"/>
          <w:szCs w:val="24"/>
          <w:lang w:val="es-ES_tradnl"/>
        </w:rPr>
        <w:t xml:space="preserve"> </w:t>
      </w:r>
      <w:r w:rsidR="003B5DF8" w:rsidRPr="00196B97">
        <w:rPr>
          <w:sz w:val="24"/>
          <w:szCs w:val="24"/>
          <w:lang w:val="es-ES_tradnl"/>
        </w:rPr>
        <w:t>cursos de formación para</w:t>
      </w:r>
      <w:r w:rsidR="00EA41A1">
        <w:rPr>
          <w:sz w:val="24"/>
          <w:szCs w:val="24"/>
          <w:lang w:val="es-ES_tradnl"/>
        </w:rPr>
        <w:t xml:space="preserve"> </w:t>
      </w:r>
      <w:r w:rsidR="003B5DF8" w:rsidRPr="00196B97">
        <w:rPr>
          <w:sz w:val="24"/>
          <w:szCs w:val="24"/>
          <w:lang w:val="es-ES_tradnl"/>
        </w:rPr>
        <w:t>des</w:t>
      </w:r>
      <w:r w:rsidR="00C03A26" w:rsidRPr="00196B97">
        <w:rPr>
          <w:sz w:val="24"/>
          <w:szCs w:val="24"/>
          <w:lang w:val="es-ES_tradnl"/>
        </w:rPr>
        <w:t>empl</w:t>
      </w:r>
      <w:r w:rsidR="003B5DF8" w:rsidRPr="00196B97">
        <w:rPr>
          <w:sz w:val="24"/>
          <w:szCs w:val="24"/>
          <w:lang w:val="es-ES_tradnl"/>
        </w:rPr>
        <w:t xml:space="preserve">eados, </w:t>
      </w:r>
      <w:r w:rsidR="00467B60" w:rsidRPr="00196B97">
        <w:rPr>
          <w:sz w:val="24"/>
          <w:szCs w:val="24"/>
          <w:lang w:val="es-ES_tradnl"/>
        </w:rPr>
        <w:t>a fin</w:t>
      </w:r>
      <w:r w:rsidR="00F07FA7">
        <w:rPr>
          <w:sz w:val="24"/>
          <w:szCs w:val="24"/>
          <w:lang w:val="es-ES_tradnl"/>
        </w:rPr>
        <w:t xml:space="preserve"> de ayudar a estos últimos</w:t>
      </w:r>
      <w:r w:rsidR="003B5DF8" w:rsidRPr="00196B97">
        <w:rPr>
          <w:sz w:val="24"/>
          <w:szCs w:val="24"/>
          <w:lang w:val="es-ES_tradnl"/>
        </w:rPr>
        <w:t xml:space="preserve"> y a los servicios de</w:t>
      </w:r>
      <w:r w:rsidR="00C03A26" w:rsidRPr="00196B97">
        <w:rPr>
          <w:sz w:val="24"/>
          <w:szCs w:val="24"/>
          <w:lang w:val="es-ES_tradnl"/>
        </w:rPr>
        <w:t xml:space="preserve"> empl</w:t>
      </w:r>
      <w:r w:rsidR="003B5DF8" w:rsidRPr="00196B97">
        <w:rPr>
          <w:sz w:val="24"/>
          <w:szCs w:val="24"/>
          <w:lang w:val="es-ES_tradnl"/>
        </w:rPr>
        <w:t>e</w:t>
      </w:r>
      <w:r w:rsidR="00C03A26" w:rsidRPr="00196B97">
        <w:rPr>
          <w:sz w:val="24"/>
          <w:szCs w:val="24"/>
          <w:lang w:val="es-ES_tradnl"/>
        </w:rPr>
        <w:t>o</w:t>
      </w:r>
      <w:r w:rsidR="003B5DF8" w:rsidRPr="00196B97">
        <w:rPr>
          <w:sz w:val="24"/>
          <w:szCs w:val="24"/>
          <w:lang w:val="es-ES_tradnl"/>
        </w:rPr>
        <w:t xml:space="preserve"> a recopilar</w:t>
      </w:r>
      <w:r w:rsidR="00C03A26" w:rsidRPr="00196B97">
        <w:rPr>
          <w:sz w:val="24"/>
          <w:szCs w:val="24"/>
          <w:lang w:val="es-ES_tradnl"/>
        </w:rPr>
        <w:t xml:space="preserve"> informa</w:t>
      </w:r>
      <w:r w:rsidR="003B5DF8" w:rsidRPr="00196B97">
        <w:rPr>
          <w:sz w:val="24"/>
          <w:szCs w:val="24"/>
          <w:lang w:val="es-ES_tradnl"/>
        </w:rPr>
        <w:t>c</w:t>
      </w:r>
      <w:r w:rsidR="00C03A26" w:rsidRPr="00196B97">
        <w:rPr>
          <w:sz w:val="24"/>
          <w:szCs w:val="24"/>
          <w:lang w:val="es-ES_tradnl"/>
        </w:rPr>
        <w:t>i</w:t>
      </w:r>
      <w:r w:rsidR="003B5DF8" w:rsidRPr="00196B97">
        <w:rPr>
          <w:sz w:val="24"/>
          <w:szCs w:val="24"/>
          <w:lang w:val="es-ES_tradnl"/>
        </w:rPr>
        <w:t>ó</w:t>
      </w:r>
      <w:r w:rsidR="00C03A26" w:rsidRPr="00196B97">
        <w:rPr>
          <w:sz w:val="24"/>
          <w:szCs w:val="24"/>
          <w:lang w:val="es-ES_tradnl"/>
        </w:rPr>
        <w:t xml:space="preserve">n </w:t>
      </w:r>
      <w:r w:rsidR="00F07FA7">
        <w:rPr>
          <w:sz w:val="24"/>
          <w:szCs w:val="24"/>
          <w:lang w:val="es-ES_tradnl"/>
        </w:rPr>
        <w:t>sobre las ofertas de capacit</w:t>
      </w:r>
      <w:r w:rsidR="003B5DF8" w:rsidRPr="00196B97">
        <w:rPr>
          <w:sz w:val="24"/>
          <w:szCs w:val="24"/>
          <w:lang w:val="es-ES_tradnl"/>
        </w:rPr>
        <w:t>ación;</w:t>
      </w:r>
      <w:r w:rsidR="00C03A26" w:rsidRPr="00196B97">
        <w:rPr>
          <w:sz w:val="24"/>
          <w:szCs w:val="24"/>
          <w:lang w:val="es-ES_tradnl"/>
        </w:rPr>
        <w:t xml:space="preserve"> </w:t>
      </w:r>
      <w:r w:rsidR="003B5DF8" w:rsidRPr="00196B97">
        <w:rPr>
          <w:sz w:val="24"/>
          <w:szCs w:val="24"/>
          <w:lang w:val="es-ES_tradnl"/>
        </w:rPr>
        <w:t>el</w:t>
      </w:r>
      <w:r w:rsidR="00C03A26" w:rsidRPr="00196B97">
        <w:rPr>
          <w:sz w:val="24"/>
          <w:szCs w:val="24"/>
          <w:lang w:val="es-ES_tradnl"/>
        </w:rPr>
        <w:t xml:space="preserve"> registr</w:t>
      </w:r>
      <w:r w:rsidR="003B5DF8" w:rsidRPr="00196B97">
        <w:rPr>
          <w:sz w:val="24"/>
          <w:szCs w:val="24"/>
          <w:lang w:val="es-ES_tradnl"/>
        </w:rPr>
        <w:t>o</w:t>
      </w:r>
      <w:r w:rsidR="00C03A26" w:rsidRPr="00196B97">
        <w:rPr>
          <w:sz w:val="24"/>
          <w:szCs w:val="24"/>
          <w:lang w:val="es-ES_tradnl"/>
        </w:rPr>
        <w:t xml:space="preserve"> conti</w:t>
      </w:r>
      <w:r w:rsidR="003B5DF8" w:rsidRPr="00196B97">
        <w:rPr>
          <w:sz w:val="24"/>
          <w:szCs w:val="24"/>
          <w:lang w:val="es-ES_tradnl"/>
        </w:rPr>
        <w:t>e</w:t>
      </w:r>
      <w:r w:rsidR="00C03A26" w:rsidRPr="00196B97">
        <w:rPr>
          <w:sz w:val="24"/>
          <w:szCs w:val="24"/>
          <w:lang w:val="es-ES_tradnl"/>
        </w:rPr>
        <w:t>n</w:t>
      </w:r>
      <w:r w:rsidR="003B5DF8" w:rsidRPr="00196B97">
        <w:rPr>
          <w:sz w:val="24"/>
          <w:szCs w:val="24"/>
          <w:lang w:val="es-ES_tradnl"/>
        </w:rPr>
        <w:t>e</w:t>
      </w:r>
      <w:r w:rsidR="00C03A26" w:rsidRPr="00196B97">
        <w:rPr>
          <w:sz w:val="24"/>
          <w:szCs w:val="24"/>
          <w:lang w:val="es-ES_tradnl"/>
        </w:rPr>
        <w:t xml:space="preserve"> informa</w:t>
      </w:r>
      <w:r w:rsidR="003B5DF8" w:rsidRPr="00196B97">
        <w:rPr>
          <w:sz w:val="24"/>
          <w:szCs w:val="24"/>
          <w:lang w:val="es-ES_tradnl"/>
        </w:rPr>
        <w:t>c</w:t>
      </w:r>
      <w:r w:rsidR="00C03A26" w:rsidRPr="00196B97">
        <w:rPr>
          <w:sz w:val="24"/>
          <w:szCs w:val="24"/>
          <w:lang w:val="es-ES_tradnl"/>
        </w:rPr>
        <w:t>i</w:t>
      </w:r>
      <w:r w:rsidR="003B5DF8" w:rsidRPr="00196B97">
        <w:rPr>
          <w:sz w:val="24"/>
          <w:szCs w:val="24"/>
          <w:lang w:val="es-ES_tradnl"/>
        </w:rPr>
        <w:t>ó</w:t>
      </w:r>
      <w:r w:rsidR="00C03A26" w:rsidRPr="00196B97">
        <w:rPr>
          <w:sz w:val="24"/>
          <w:szCs w:val="24"/>
          <w:lang w:val="es-ES_tradnl"/>
        </w:rPr>
        <w:t xml:space="preserve">n </w:t>
      </w:r>
      <w:r w:rsidR="003B5DF8" w:rsidRPr="00196B97">
        <w:rPr>
          <w:sz w:val="24"/>
          <w:szCs w:val="24"/>
          <w:lang w:val="es-ES_tradnl"/>
        </w:rPr>
        <w:t>sobre</w:t>
      </w:r>
      <w:r w:rsidR="00C03A26" w:rsidRPr="00196B97">
        <w:rPr>
          <w:sz w:val="24"/>
          <w:szCs w:val="24"/>
          <w:lang w:val="es-ES_tradnl"/>
        </w:rPr>
        <w:t xml:space="preserve"> </w:t>
      </w:r>
      <w:r w:rsidR="00467B60" w:rsidRPr="00196B97">
        <w:rPr>
          <w:sz w:val="24"/>
          <w:szCs w:val="24"/>
          <w:lang w:val="es-ES_tradnl"/>
        </w:rPr>
        <w:t>los aspectos</w:t>
      </w:r>
      <w:r w:rsidR="003B5DF8" w:rsidRPr="00196B97">
        <w:rPr>
          <w:sz w:val="24"/>
          <w:szCs w:val="24"/>
          <w:lang w:val="es-ES_tradnl"/>
        </w:rPr>
        <w:t xml:space="preserve"> de formación</w:t>
      </w:r>
      <w:r w:rsidR="00C03A26" w:rsidRPr="00196B97">
        <w:rPr>
          <w:sz w:val="24"/>
          <w:szCs w:val="24"/>
          <w:lang w:val="es-ES_tradnl"/>
        </w:rPr>
        <w:t xml:space="preserve">, </w:t>
      </w:r>
      <w:r w:rsidR="00DA7BE1" w:rsidRPr="00196B97">
        <w:rPr>
          <w:sz w:val="24"/>
          <w:szCs w:val="24"/>
          <w:lang w:val="es-ES_tradnl"/>
        </w:rPr>
        <w:t>personal y referencias docentes de la</w:t>
      </w:r>
      <w:r w:rsidR="00C03A26" w:rsidRPr="00196B97">
        <w:rPr>
          <w:sz w:val="24"/>
          <w:szCs w:val="24"/>
          <w:lang w:val="es-ES_tradnl"/>
        </w:rPr>
        <w:t xml:space="preserve"> institu</w:t>
      </w:r>
      <w:r w:rsidR="00DA7BE1" w:rsidRPr="00196B97">
        <w:rPr>
          <w:sz w:val="24"/>
          <w:szCs w:val="24"/>
          <w:lang w:val="es-ES_tradnl"/>
        </w:rPr>
        <w:t>c</w:t>
      </w:r>
      <w:r w:rsidR="00C03A26" w:rsidRPr="00196B97">
        <w:rPr>
          <w:sz w:val="24"/>
          <w:szCs w:val="24"/>
          <w:lang w:val="es-ES_tradnl"/>
        </w:rPr>
        <w:t>i</w:t>
      </w:r>
      <w:r w:rsidR="00DA7BE1" w:rsidRPr="00196B97">
        <w:rPr>
          <w:sz w:val="24"/>
          <w:szCs w:val="24"/>
          <w:lang w:val="es-ES_tradnl"/>
        </w:rPr>
        <w:t>ó</w:t>
      </w:r>
      <w:r w:rsidR="00C03A26" w:rsidRPr="00196B97">
        <w:rPr>
          <w:sz w:val="24"/>
          <w:szCs w:val="24"/>
          <w:lang w:val="es-ES_tradnl"/>
        </w:rPr>
        <w:t xml:space="preserve">n. </w:t>
      </w:r>
      <w:r w:rsidR="00DA7BE1" w:rsidRPr="00196B97">
        <w:rPr>
          <w:sz w:val="24"/>
          <w:szCs w:val="24"/>
          <w:lang w:val="es-ES_tradnl"/>
        </w:rPr>
        <w:t>Entre</w:t>
      </w:r>
      <w:r w:rsidR="00C03A26" w:rsidRPr="00196B97">
        <w:rPr>
          <w:sz w:val="24"/>
          <w:szCs w:val="24"/>
          <w:lang w:val="es-ES_tradnl"/>
        </w:rPr>
        <w:t xml:space="preserve"> </w:t>
      </w:r>
      <w:r w:rsidR="00DA7BE1" w:rsidRPr="00196B97">
        <w:rPr>
          <w:sz w:val="24"/>
          <w:szCs w:val="24"/>
          <w:lang w:val="es-ES_tradnl"/>
        </w:rPr>
        <w:t>di</w:t>
      </w:r>
      <w:r w:rsidR="00C03A26" w:rsidRPr="00196B97">
        <w:rPr>
          <w:sz w:val="24"/>
          <w:szCs w:val="24"/>
          <w:lang w:val="es-ES_tradnl"/>
        </w:rPr>
        <w:t>c</w:t>
      </w:r>
      <w:r w:rsidR="00DA7BE1" w:rsidRPr="00196B97">
        <w:rPr>
          <w:sz w:val="24"/>
          <w:szCs w:val="24"/>
          <w:lang w:val="es-ES_tradnl"/>
        </w:rPr>
        <w:t>i</w:t>
      </w:r>
      <w:r w:rsidR="00C03A26" w:rsidRPr="00196B97">
        <w:rPr>
          <w:sz w:val="24"/>
          <w:szCs w:val="24"/>
          <w:lang w:val="es-ES_tradnl"/>
        </w:rPr>
        <w:t>embr</w:t>
      </w:r>
      <w:r w:rsidR="00DA7BE1" w:rsidRPr="00196B97">
        <w:rPr>
          <w:sz w:val="24"/>
          <w:szCs w:val="24"/>
          <w:lang w:val="es-ES_tradnl"/>
        </w:rPr>
        <w:t>e de</w:t>
      </w:r>
      <w:r w:rsidR="00C03A26" w:rsidRPr="00196B97">
        <w:rPr>
          <w:sz w:val="24"/>
          <w:szCs w:val="24"/>
          <w:lang w:val="es-ES_tradnl"/>
        </w:rPr>
        <w:t xml:space="preserve"> 2004 </w:t>
      </w:r>
      <w:r w:rsidR="00DA7BE1" w:rsidRPr="00196B97">
        <w:rPr>
          <w:sz w:val="24"/>
          <w:szCs w:val="24"/>
          <w:lang w:val="es-ES_tradnl"/>
        </w:rPr>
        <w:t>y</w:t>
      </w:r>
      <w:r w:rsidR="00C03A26" w:rsidRPr="00196B97">
        <w:rPr>
          <w:sz w:val="24"/>
          <w:szCs w:val="24"/>
          <w:lang w:val="es-ES_tradnl"/>
        </w:rPr>
        <w:t xml:space="preserve"> </w:t>
      </w:r>
      <w:r w:rsidR="00DA7BE1" w:rsidRPr="00196B97">
        <w:rPr>
          <w:sz w:val="24"/>
          <w:szCs w:val="24"/>
          <w:lang w:val="es-ES_tradnl"/>
        </w:rPr>
        <w:t>s</w:t>
      </w:r>
      <w:r w:rsidR="00C03A26" w:rsidRPr="00196B97">
        <w:rPr>
          <w:sz w:val="24"/>
          <w:szCs w:val="24"/>
          <w:lang w:val="es-ES_tradnl"/>
        </w:rPr>
        <w:t>ept</w:t>
      </w:r>
      <w:r w:rsidR="00DA7BE1" w:rsidRPr="00196B97">
        <w:rPr>
          <w:sz w:val="24"/>
          <w:szCs w:val="24"/>
          <w:lang w:val="es-ES_tradnl"/>
        </w:rPr>
        <w:t>i</w:t>
      </w:r>
      <w:r w:rsidR="00C03A26" w:rsidRPr="00196B97">
        <w:rPr>
          <w:sz w:val="24"/>
          <w:szCs w:val="24"/>
          <w:lang w:val="es-ES_tradnl"/>
        </w:rPr>
        <w:t>emb</w:t>
      </w:r>
      <w:r w:rsidR="00DA7BE1" w:rsidRPr="00196B97">
        <w:rPr>
          <w:sz w:val="24"/>
          <w:szCs w:val="24"/>
          <w:lang w:val="es-ES_tradnl"/>
        </w:rPr>
        <w:t>re de</w:t>
      </w:r>
      <w:r w:rsidR="00C03A26" w:rsidRPr="00196B97">
        <w:rPr>
          <w:sz w:val="24"/>
          <w:szCs w:val="24"/>
          <w:lang w:val="es-ES_tradnl"/>
        </w:rPr>
        <w:t xml:space="preserve"> 2006</w:t>
      </w:r>
      <w:r w:rsidR="00467B60" w:rsidRPr="00196B97">
        <w:rPr>
          <w:sz w:val="24"/>
          <w:szCs w:val="24"/>
          <w:lang w:val="es-ES_tradnl"/>
        </w:rPr>
        <w:t>,</w:t>
      </w:r>
      <w:r w:rsidR="00C03A26" w:rsidRPr="00196B97">
        <w:rPr>
          <w:sz w:val="24"/>
          <w:szCs w:val="24"/>
          <w:lang w:val="es-ES_tradnl"/>
        </w:rPr>
        <w:t xml:space="preserve"> </w:t>
      </w:r>
      <w:r w:rsidR="00DA7BE1" w:rsidRPr="00196B97">
        <w:rPr>
          <w:sz w:val="24"/>
          <w:szCs w:val="24"/>
          <w:lang w:val="es-ES_tradnl"/>
        </w:rPr>
        <w:t xml:space="preserve">el registro </w:t>
      </w:r>
      <w:r w:rsidR="00467B60" w:rsidRPr="00196B97">
        <w:rPr>
          <w:sz w:val="24"/>
          <w:szCs w:val="24"/>
          <w:lang w:val="es-ES_tradnl"/>
        </w:rPr>
        <w:t xml:space="preserve">recibió </w:t>
      </w:r>
      <w:r w:rsidR="00C03A26" w:rsidRPr="00196B97">
        <w:rPr>
          <w:sz w:val="24"/>
          <w:szCs w:val="24"/>
          <w:lang w:val="es-ES_tradnl"/>
        </w:rPr>
        <w:t>informa</w:t>
      </w:r>
      <w:r w:rsidR="00DA7BE1" w:rsidRPr="00196B97">
        <w:rPr>
          <w:sz w:val="24"/>
          <w:szCs w:val="24"/>
          <w:lang w:val="es-ES_tradnl"/>
        </w:rPr>
        <w:t>c</w:t>
      </w:r>
      <w:r w:rsidR="00C03A26" w:rsidRPr="00196B97">
        <w:rPr>
          <w:sz w:val="24"/>
          <w:szCs w:val="24"/>
          <w:lang w:val="es-ES_tradnl"/>
        </w:rPr>
        <w:t>i</w:t>
      </w:r>
      <w:r w:rsidR="00DA7BE1" w:rsidRPr="00196B97">
        <w:rPr>
          <w:sz w:val="24"/>
          <w:szCs w:val="24"/>
          <w:lang w:val="es-ES_tradnl"/>
        </w:rPr>
        <w:t>ó</w:t>
      </w:r>
      <w:r w:rsidR="00C03A26" w:rsidRPr="00196B97">
        <w:rPr>
          <w:sz w:val="24"/>
          <w:szCs w:val="24"/>
          <w:lang w:val="es-ES_tradnl"/>
        </w:rPr>
        <w:t xml:space="preserve">n </w:t>
      </w:r>
      <w:r w:rsidR="00DA7BE1" w:rsidRPr="00196B97">
        <w:rPr>
          <w:sz w:val="24"/>
          <w:szCs w:val="24"/>
          <w:lang w:val="es-ES_tradnl"/>
        </w:rPr>
        <w:t>sobre más de</w:t>
      </w:r>
      <w:r w:rsidR="00C03A26" w:rsidRPr="00196B97">
        <w:rPr>
          <w:sz w:val="24"/>
          <w:szCs w:val="24"/>
          <w:lang w:val="es-ES_tradnl"/>
        </w:rPr>
        <w:t xml:space="preserve"> 5 100 institu</w:t>
      </w:r>
      <w:r w:rsidR="00DA7BE1" w:rsidRPr="00196B97">
        <w:rPr>
          <w:sz w:val="24"/>
          <w:szCs w:val="24"/>
          <w:lang w:val="es-ES_tradnl"/>
        </w:rPr>
        <w:t>c</w:t>
      </w:r>
      <w:r w:rsidR="00C03A26" w:rsidRPr="00196B97">
        <w:rPr>
          <w:sz w:val="24"/>
          <w:szCs w:val="24"/>
          <w:lang w:val="es-ES_tradnl"/>
        </w:rPr>
        <w:t>ion</w:t>
      </w:r>
      <w:r w:rsidR="00DA7BE1" w:rsidRPr="00196B97">
        <w:rPr>
          <w:sz w:val="24"/>
          <w:szCs w:val="24"/>
          <w:lang w:val="es-ES_tradnl"/>
        </w:rPr>
        <w:t>e</w:t>
      </w:r>
      <w:r w:rsidR="00C03A26" w:rsidRPr="00196B97">
        <w:rPr>
          <w:sz w:val="24"/>
          <w:szCs w:val="24"/>
          <w:lang w:val="es-ES_tradnl"/>
        </w:rPr>
        <w:t xml:space="preserve">s </w:t>
      </w:r>
      <w:r w:rsidR="00DA7BE1" w:rsidRPr="00196B97">
        <w:rPr>
          <w:sz w:val="24"/>
          <w:szCs w:val="24"/>
          <w:lang w:val="es-ES_tradnl"/>
        </w:rPr>
        <w:t xml:space="preserve">docentes </w:t>
      </w:r>
      <w:r w:rsidR="00C03A26" w:rsidRPr="00196B97">
        <w:rPr>
          <w:sz w:val="24"/>
          <w:szCs w:val="24"/>
          <w:lang w:val="es-ES_tradnl"/>
        </w:rPr>
        <w:t>interes</w:t>
      </w:r>
      <w:r w:rsidR="00DA7BE1" w:rsidRPr="00196B97">
        <w:rPr>
          <w:sz w:val="24"/>
          <w:szCs w:val="24"/>
          <w:lang w:val="es-ES_tradnl"/>
        </w:rPr>
        <w:t>adas</w:t>
      </w:r>
      <w:r w:rsidR="00C03A26" w:rsidRPr="00196B97">
        <w:rPr>
          <w:sz w:val="24"/>
          <w:szCs w:val="24"/>
          <w:lang w:val="es-ES_tradnl"/>
        </w:rPr>
        <w:t xml:space="preserve"> </w:t>
      </w:r>
      <w:r w:rsidR="00DA7BE1" w:rsidRPr="00196B97">
        <w:rPr>
          <w:sz w:val="24"/>
          <w:szCs w:val="24"/>
          <w:lang w:val="es-ES_tradnl"/>
        </w:rPr>
        <w:t>e</w:t>
      </w:r>
      <w:r w:rsidR="00C03A26" w:rsidRPr="00196B97">
        <w:rPr>
          <w:sz w:val="24"/>
          <w:szCs w:val="24"/>
          <w:lang w:val="es-ES_tradnl"/>
        </w:rPr>
        <w:t xml:space="preserve">n </w:t>
      </w:r>
      <w:r w:rsidR="00F07FA7">
        <w:rPr>
          <w:sz w:val="24"/>
          <w:szCs w:val="24"/>
          <w:lang w:val="es-ES_tradnl"/>
        </w:rPr>
        <w:t>capacitar</w:t>
      </w:r>
      <w:r w:rsidR="00DA7BE1" w:rsidRPr="00196B97">
        <w:rPr>
          <w:sz w:val="24"/>
          <w:szCs w:val="24"/>
          <w:lang w:val="es-ES_tradnl"/>
        </w:rPr>
        <w:t xml:space="preserve"> a des</w:t>
      </w:r>
      <w:r w:rsidR="00C03A26" w:rsidRPr="00196B97">
        <w:rPr>
          <w:sz w:val="24"/>
          <w:szCs w:val="24"/>
          <w:lang w:val="es-ES_tradnl"/>
        </w:rPr>
        <w:t>empl</w:t>
      </w:r>
      <w:r w:rsidR="00DA7BE1" w:rsidRPr="00196B97">
        <w:rPr>
          <w:sz w:val="24"/>
          <w:szCs w:val="24"/>
          <w:lang w:val="es-ES_tradnl"/>
        </w:rPr>
        <w:t>ea</w:t>
      </w:r>
      <w:r w:rsidR="00C03A26" w:rsidRPr="00196B97">
        <w:rPr>
          <w:sz w:val="24"/>
          <w:szCs w:val="24"/>
          <w:lang w:val="es-ES_tradnl"/>
        </w:rPr>
        <w:t>d</w:t>
      </w:r>
      <w:r w:rsidR="00DA7BE1" w:rsidRPr="00196B97">
        <w:rPr>
          <w:sz w:val="24"/>
          <w:szCs w:val="24"/>
          <w:lang w:val="es-ES_tradnl"/>
        </w:rPr>
        <w:t>os</w:t>
      </w:r>
      <w:r w:rsidR="00C03A26" w:rsidRPr="00196B97">
        <w:rPr>
          <w:sz w:val="24"/>
          <w:szCs w:val="24"/>
          <w:lang w:val="es-ES_tradnl"/>
        </w:rPr>
        <w:t>.</w:t>
      </w:r>
    </w:p>
    <w:p w:rsidR="00C03A26" w:rsidRPr="00196B97" w:rsidRDefault="00DA7BE1"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w:t>
      </w:r>
      <w:r w:rsidR="00C03A26" w:rsidRPr="00196B97">
        <w:rPr>
          <w:sz w:val="24"/>
          <w:szCs w:val="24"/>
          <w:lang w:val="es-ES_tradnl"/>
        </w:rPr>
        <w:t xml:space="preserve"> educa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permanente de los des</w:t>
      </w:r>
      <w:r w:rsidR="00C03A26" w:rsidRPr="00196B97">
        <w:rPr>
          <w:sz w:val="24"/>
          <w:szCs w:val="24"/>
          <w:lang w:val="es-ES_tradnl"/>
        </w:rPr>
        <w:t>empl</w:t>
      </w:r>
      <w:r w:rsidRPr="00196B97">
        <w:rPr>
          <w:sz w:val="24"/>
          <w:szCs w:val="24"/>
          <w:lang w:val="es-ES_tradnl"/>
        </w:rPr>
        <w:t>eados y</w:t>
      </w:r>
      <w:r w:rsidR="00C03A26" w:rsidRPr="00196B97">
        <w:rPr>
          <w:sz w:val="24"/>
          <w:szCs w:val="24"/>
          <w:lang w:val="es-ES_tradnl"/>
        </w:rPr>
        <w:t xml:space="preserve"> s</w:t>
      </w:r>
      <w:r w:rsidRPr="00196B97">
        <w:rPr>
          <w:sz w:val="24"/>
          <w:szCs w:val="24"/>
          <w:lang w:val="es-ES_tradnl"/>
        </w:rPr>
        <w:t>olicitantes de empleo</w:t>
      </w:r>
      <w:r w:rsidR="00C03A26" w:rsidRPr="00196B97">
        <w:rPr>
          <w:sz w:val="24"/>
          <w:szCs w:val="24"/>
          <w:lang w:val="es-ES_tradnl"/>
        </w:rPr>
        <w:t xml:space="preserve"> </w:t>
      </w:r>
      <w:r w:rsidRPr="00196B97">
        <w:rPr>
          <w:sz w:val="24"/>
          <w:szCs w:val="24"/>
          <w:lang w:val="es-ES_tradnl"/>
        </w:rPr>
        <w:t>se complementa con las iniciativas de formación profesional e información ofrecidas por los</w:t>
      </w:r>
      <w:r w:rsidR="00C03A26" w:rsidRPr="00196B97">
        <w:rPr>
          <w:sz w:val="24"/>
          <w:szCs w:val="24"/>
          <w:lang w:val="es-ES_tradnl"/>
        </w:rPr>
        <w:t xml:space="preserve"> servic</w:t>
      </w:r>
      <w:r w:rsidRPr="00196B97">
        <w:rPr>
          <w:sz w:val="24"/>
          <w:szCs w:val="24"/>
          <w:lang w:val="es-ES_tradnl"/>
        </w:rPr>
        <w:t>io</w:t>
      </w:r>
      <w:r w:rsidR="00C03A26" w:rsidRPr="00196B97">
        <w:rPr>
          <w:sz w:val="24"/>
          <w:szCs w:val="24"/>
          <w:lang w:val="es-ES_tradnl"/>
        </w:rPr>
        <w:t>s</w:t>
      </w:r>
      <w:r w:rsidRPr="00196B97">
        <w:rPr>
          <w:sz w:val="24"/>
          <w:szCs w:val="24"/>
          <w:lang w:val="es-ES_tradnl"/>
        </w:rPr>
        <w:t xml:space="preserve"> de empleo</w:t>
      </w:r>
      <w:r w:rsidR="00C03A26" w:rsidRPr="00196B97">
        <w:rPr>
          <w:sz w:val="24"/>
          <w:szCs w:val="24"/>
          <w:lang w:val="es-ES_tradnl"/>
        </w:rPr>
        <w:t>.</w:t>
      </w:r>
      <w:r w:rsidRPr="00196B97">
        <w:rPr>
          <w:sz w:val="24"/>
          <w:szCs w:val="24"/>
          <w:lang w:val="es-ES_tradnl"/>
        </w:rPr>
        <w:t xml:space="preserve"> Para</w:t>
      </w:r>
      <w:r w:rsidR="00C03A26" w:rsidRPr="00196B97">
        <w:rPr>
          <w:sz w:val="24"/>
          <w:szCs w:val="24"/>
          <w:lang w:val="es-ES_tradnl"/>
        </w:rPr>
        <w:t xml:space="preserve"> </w:t>
      </w:r>
      <w:r w:rsidRPr="00196B97">
        <w:rPr>
          <w:sz w:val="24"/>
          <w:szCs w:val="24"/>
          <w:lang w:val="es-ES_tradnl"/>
        </w:rPr>
        <w:t>una</w:t>
      </w:r>
      <w:r w:rsidR="00C03A26" w:rsidRPr="00196B97">
        <w:rPr>
          <w:sz w:val="24"/>
          <w:szCs w:val="24"/>
          <w:lang w:val="es-ES_tradnl"/>
        </w:rPr>
        <w:t xml:space="preserve"> informa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Pr="00196B97">
        <w:rPr>
          <w:sz w:val="24"/>
          <w:szCs w:val="24"/>
          <w:lang w:val="es-ES_tradnl"/>
        </w:rPr>
        <w:t xml:space="preserve"> más detallada,</w:t>
      </w:r>
      <w:r w:rsidR="00C03A26" w:rsidRPr="00196B97">
        <w:rPr>
          <w:sz w:val="24"/>
          <w:szCs w:val="24"/>
          <w:lang w:val="es-ES_tradnl"/>
        </w:rPr>
        <w:t xml:space="preserve"> </w:t>
      </w:r>
      <w:r w:rsidRPr="00196B97">
        <w:rPr>
          <w:sz w:val="24"/>
          <w:szCs w:val="24"/>
          <w:lang w:val="es-ES_tradnl"/>
        </w:rPr>
        <w:t>véase la respuesta a</w:t>
      </w:r>
      <w:r w:rsidR="00086A0A" w:rsidRPr="00196B97">
        <w:rPr>
          <w:sz w:val="24"/>
          <w:szCs w:val="24"/>
          <w:lang w:val="es-ES_tradnl"/>
        </w:rPr>
        <w:t xml:space="preserve"> la</w:t>
      </w:r>
      <w:r w:rsidR="00C03A26" w:rsidRPr="00196B97">
        <w:rPr>
          <w:sz w:val="24"/>
          <w:szCs w:val="24"/>
          <w:lang w:val="es-ES_tradnl"/>
        </w:rPr>
        <w:t xml:space="preserve"> </w:t>
      </w:r>
      <w:r w:rsidR="00086A0A" w:rsidRPr="00196B97">
        <w:rPr>
          <w:sz w:val="24"/>
          <w:szCs w:val="24"/>
          <w:lang w:val="es-ES_tradnl"/>
        </w:rPr>
        <w:t>c</w:t>
      </w:r>
      <w:r w:rsidR="00C03A26" w:rsidRPr="00196B97">
        <w:rPr>
          <w:sz w:val="24"/>
          <w:szCs w:val="24"/>
          <w:lang w:val="es-ES_tradnl"/>
        </w:rPr>
        <w:t>uesti</w:t>
      </w:r>
      <w:r w:rsidR="00086A0A" w:rsidRPr="00196B97">
        <w:rPr>
          <w:sz w:val="24"/>
          <w:szCs w:val="24"/>
          <w:lang w:val="es-ES_tradnl"/>
        </w:rPr>
        <w:t>ó</w:t>
      </w:r>
      <w:r w:rsidR="00C03A26" w:rsidRPr="00196B97">
        <w:rPr>
          <w:sz w:val="24"/>
          <w:szCs w:val="24"/>
          <w:lang w:val="es-ES_tradnl"/>
        </w:rPr>
        <w:t>n B</w:t>
      </w:r>
      <w:r w:rsidR="00086A0A" w:rsidRPr="00196B97">
        <w:rPr>
          <w:sz w:val="24"/>
          <w:szCs w:val="24"/>
          <w:lang w:val="es-ES_tradnl"/>
        </w:rPr>
        <w:t>, en relación con el artículo</w:t>
      </w:r>
      <w:r w:rsidR="00C03A26" w:rsidRPr="00196B97">
        <w:rPr>
          <w:sz w:val="24"/>
          <w:szCs w:val="24"/>
          <w:lang w:val="es-ES_tradnl"/>
        </w:rPr>
        <w:t xml:space="preserve"> 9.</w:t>
      </w:r>
    </w:p>
    <w:p w:rsidR="00C03A26" w:rsidRPr="00196B97" w:rsidRDefault="00086A0A" w:rsidP="00E317D9">
      <w:pPr>
        <w:spacing w:after="240"/>
        <w:rPr>
          <w:b/>
          <w:bCs/>
          <w:sz w:val="24"/>
          <w:szCs w:val="24"/>
          <w:lang w:val="es-ES_tradnl"/>
        </w:rPr>
      </w:pPr>
      <w:r w:rsidRPr="00196B97">
        <w:rPr>
          <w:b/>
          <w:bCs/>
          <w:sz w:val="24"/>
          <w:szCs w:val="24"/>
          <w:lang w:val="es-ES_tradnl"/>
        </w:rPr>
        <w:t>C</w:t>
      </w:r>
      <w:r w:rsidR="00C03A26" w:rsidRPr="00196B97">
        <w:rPr>
          <w:b/>
          <w:bCs/>
          <w:sz w:val="24"/>
          <w:szCs w:val="24"/>
          <w:lang w:val="es-ES_tradnl"/>
        </w:rPr>
        <w:t>uesti</w:t>
      </w:r>
      <w:r w:rsidRPr="00196B97">
        <w:rPr>
          <w:b/>
          <w:bCs/>
          <w:sz w:val="24"/>
          <w:szCs w:val="24"/>
          <w:lang w:val="es-ES_tradnl"/>
        </w:rPr>
        <w:t>ó</w:t>
      </w:r>
      <w:r w:rsidR="00C03A26" w:rsidRPr="00196B97">
        <w:rPr>
          <w:b/>
          <w:bCs/>
          <w:sz w:val="24"/>
          <w:szCs w:val="24"/>
          <w:lang w:val="es-ES_tradnl"/>
        </w:rPr>
        <w:t xml:space="preserve">n 3 </w:t>
      </w:r>
    </w:p>
    <w:p w:rsidR="00C03A26" w:rsidRPr="00196B97" w:rsidRDefault="00086A0A" w:rsidP="00E317D9">
      <w:pPr>
        <w:tabs>
          <w:tab w:val="num" w:pos="360"/>
        </w:tabs>
        <w:spacing w:after="240"/>
        <w:ind w:left="360" w:hanging="360"/>
        <w:jc w:val="both"/>
        <w:rPr>
          <w:b/>
          <w:bCs/>
          <w:sz w:val="24"/>
          <w:szCs w:val="24"/>
          <w:lang w:val="es-ES_tradnl"/>
        </w:rPr>
      </w:pPr>
      <w:r w:rsidRPr="00196B97">
        <w:rPr>
          <w:b/>
          <w:bCs/>
          <w:sz w:val="24"/>
          <w:szCs w:val="24"/>
          <w:lang w:val="es-ES_tradnl"/>
        </w:rPr>
        <w:t xml:space="preserve">Igualdad de </w:t>
      </w:r>
      <w:r w:rsidR="00C03A26" w:rsidRPr="00196B97">
        <w:rPr>
          <w:b/>
          <w:bCs/>
          <w:sz w:val="24"/>
          <w:szCs w:val="24"/>
          <w:lang w:val="es-ES_tradnl"/>
        </w:rPr>
        <w:t>trat</w:t>
      </w:r>
      <w:r w:rsidRPr="00196B97">
        <w:rPr>
          <w:b/>
          <w:bCs/>
          <w:sz w:val="24"/>
          <w:szCs w:val="24"/>
          <w:lang w:val="es-ES_tradnl"/>
        </w:rPr>
        <w:t>o</w:t>
      </w:r>
      <w:r w:rsidR="00C03A26" w:rsidRPr="00196B97">
        <w:rPr>
          <w:b/>
          <w:bCs/>
          <w:sz w:val="24"/>
          <w:szCs w:val="24"/>
          <w:lang w:val="es-ES_tradnl"/>
        </w:rPr>
        <w:t xml:space="preserve"> </w:t>
      </w:r>
      <w:r w:rsidRPr="00196B97">
        <w:rPr>
          <w:b/>
          <w:bCs/>
          <w:sz w:val="24"/>
          <w:szCs w:val="24"/>
          <w:lang w:val="es-ES_tradnl"/>
        </w:rPr>
        <w:t>e</w:t>
      </w:r>
      <w:r w:rsidR="00C03A26" w:rsidRPr="00196B97">
        <w:rPr>
          <w:b/>
          <w:bCs/>
          <w:sz w:val="24"/>
          <w:szCs w:val="24"/>
          <w:lang w:val="es-ES_tradnl"/>
        </w:rPr>
        <w:t xml:space="preserve">n </w:t>
      </w:r>
      <w:r w:rsidRPr="00196B97">
        <w:rPr>
          <w:b/>
          <w:bCs/>
          <w:sz w:val="24"/>
          <w:szCs w:val="24"/>
          <w:lang w:val="es-ES_tradnl"/>
        </w:rPr>
        <w:t xml:space="preserve">el </w:t>
      </w:r>
      <w:r w:rsidR="00C03A26" w:rsidRPr="00196B97">
        <w:rPr>
          <w:b/>
          <w:bCs/>
          <w:sz w:val="24"/>
          <w:szCs w:val="24"/>
          <w:lang w:val="es-ES_tradnl"/>
        </w:rPr>
        <w:t>empl</w:t>
      </w:r>
      <w:r w:rsidRPr="00196B97">
        <w:rPr>
          <w:b/>
          <w:bCs/>
          <w:sz w:val="24"/>
          <w:szCs w:val="24"/>
          <w:lang w:val="es-ES_tradnl"/>
        </w:rPr>
        <w:t>eo</w:t>
      </w:r>
      <w:r w:rsidR="00C03A26" w:rsidRPr="00196B97">
        <w:rPr>
          <w:b/>
          <w:bCs/>
          <w:sz w:val="24"/>
          <w:szCs w:val="24"/>
          <w:lang w:val="es-ES_tradnl"/>
        </w:rPr>
        <w:t xml:space="preserve"> </w:t>
      </w:r>
      <w:r w:rsidRPr="00196B97">
        <w:rPr>
          <w:b/>
          <w:bCs/>
          <w:sz w:val="24"/>
          <w:szCs w:val="24"/>
          <w:lang w:val="es-ES_tradnl"/>
        </w:rPr>
        <w:t>u</w:t>
      </w:r>
      <w:r w:rsidR="00C03A26" w:rsidRPr="00196B97">
        <w:rPr>
          <w:b/>
          <w:bCs/>
          <w:sz w:val="24"/>
          <w:szCs w:val="24"/>
          <w:lang w:val="es-ES_tradnl"/>
        </w:rPr>
        <w:t xml:space="preserve"> ocupa</w:t>
      </w:r>
      <w:r w:rsidRPr="00196B97">
        <w:rPr>
          <w:b/>
          <w:bCs/>
          <w:sz w:val="24"/>
          <w:szCs w:val="24"/>
          <w:lang w:val="es-ES_tradnl"/>
        </w:rPr>
        <w:t>c</w:t>
      </w:r>
      <w:r w:rsidR="00C03A26" w:rsidRPr="00196B97">
        <w:rPr>
          <w:b/>
          <w:bCs/>
          <w:sz w:val="24"/>
          <w:szCs w:val="24"/>
          <w:lang w:val="es-ES_tradnl"/>
        </w:rPr>
        <w:t>i</w:t>
      </w:r>
      <w:r w:rsidRPr="00196B97">
        <w:rPr>
          <w:b/>
          <w:bCs/>
          <w:sz w:val="24"/>
          <w:szCs w:val="24"/>
          <w:lang w:val="es-ES_tradnl"/>
        </w:rPr>
        <w:t>ó</w:t>
      </w:r>
      <w:r w:rsidR="00C03A26" w:rsidRPr="00196B97">
        <w:rPr>
          <w:b/>
          <w:bCs/>
          <w:sz w:val="24"/>
          <w:szCs w:val="24"/>
          <w:lang w:val="es-ES_tradnl"/>
        </w:rPr>
        <w:t>n</w:t>
      </w:r>
    </w:p>
    <w:p w:rsidR="00C03A26" w:rsidRPr="00196B97" w:rsidRDefault="00C03A26" w:rsidP="0050130F">
      <w:pPr>
        <w:tabs>
          <w:tab w:val="left" w:pos="567"/>
        </w:tabs>
        <w:spacing w:after="240"/>
        <w:jc w:val="both"/>
        <w:rPr>
          <w:b/>
          <w:bCs/>
          <w:sz w:val="24"/>
          <w:szCs w:val="24"/>
          <w:lang w:val="es-ES_tradnl"/>
        </w:rPr>
      </w:pPr>
      <w:r w:rsidRPr="00196B97">
        <w:rPr>
          <w:b/>
          <w:bCs/>
          <w:sz w:val="24"/>
          <w:szCs w:val="24"/>
          <w:lang w:val="es-ES_tradnl"/>
        </w:rPr>
        <w:t>a</w:t>
      </w:r>
      <w:r w:rsidR="00233C22" w:rsidRPr="00196B97">
        <w:rPr>
          <w:b/>
          <w:bCs/>
          <w:sz w:val="24"/>
          <w:szCs w:val="24"/>
          <w:lang w:val="es-ES_tradnl"/>
        </w:rPr>
        <w:t>)</w:t>
      </w:r>
      <w:r w:rsidR="00045A86">
        <w:rPr>
          <w:b/>
          <w:bCs/>
          <w:sz w:val="24"/>
          <w:szCs w:val="24"/>
          <w:lang w:val="es-ES_tradnl"/>
        </w:rPr>
        <w:tab/>
      </w:r>
      <w:r w:rsidR="00D917D7" w:rsidRPr="00196B97">
        <w:rPr>
          <w:b/>
          <w:bCs/>
          <w:sz w:val="24"/>
          <w:szCs w:val="24"/>
          <w:lang w:val="es-ES_tradnl"/>
        </w:rPr>
        <w:t>Disposiciones</w:t>
      </w:r>
      <w:r w:rsidR="002E6BF4">
        <w:rPr>
          <w:b/>
          <w:bCs/>
          <w:sz w:val="24"/>
          <w:szCs w:val="24"/>
          <w:lang w:val="es-ES_tradnl"/>
        </w:rPr>
        <w:t xml:space="preserve"> legislativ</w:t>
      </w:r>
      <w:r w:rsidR="00086A0A" w:rsidRPr="00196B97">
        <w:rPr>
          <w:b/>
          <w:bCs/>
          <w:sz w:val="24"/>
          <w:szCs w:val="24"/>
          <w:lang w:val="es-ES_tradnl"/>
        </w:rPr>
        <w:t>as</w:t>
      </w:r>
    </w:p>
    <w:p w:rsidR="00C03A26" w:rsidRPr="00196B97" w:rsidRDefault="00086A0A"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Ley</w:t>
      </w:r>
      <w:r w:rsidR="002E6BF4">
        <w:rPr>
          <w:sz w:val="24"/>
          <w:szCs w:val="24"/>
          <w:lang w:val="es-ES_tradnl"/>
        </w:rPr>
        <w:t>,</w:t>
      </w:r>
      <w:r w:rsidRPr="00196B97">
        <w:rPr>
          <w:sz w:val="24"/>
          <w:szCs w:val="24"/>
          <w:lang w:val="es-ES_tradnl"/>
        </w:rPr>
        <w:t xml:space="preserve"> de</w:t>
      </w:r>
      <w:r w:rsidR="00C03A26" w:rsidRPr="00196B97">
        <w:rPr>
          <w:sz w:val="24"/>
          <w:szCs w:val="24"/>
          <w:lang w:val="es-ES_tradnl"/>
        </w:rPr>
        <w:t xml:space="preserve"> 24 </w:t>
      </w:r>
      <w:r w:rsidRPr="00196B97">
        <w:rPr>
          <w:sz w:val="24"/>
          <w:szCs w:val="24"/>
          <w:lang w:val="es-ES_tradnl"/>
        </w:rPr>
        <w:t>de a</w:t>
      </w:r>
      <w:r w:rsidR="00C03A26" w:rsidRPr="00196B97">
        <w:rPr>
          <w:sz w:val="24"/>
          <w:szCs w:val="24"/>
          <w:lang w:val="es-ES_tradnl"/>
        </w:rPr>
        <w:t>g</w:t>
      </w:r>
      <w:r w:rsidRPr="00196B97">
        <w:rPr>
          <w:sz w:val="24"/>
          <w:szCs w:val="24"/>
          <w:lang w:val="es-ES_tradnl"/>
        </w:rPr>
        <w:t>o</w:t>
      </w:r>
      <w:r w:rsidR="00C03A26" w:rsidRPr="00196B97">
        <w:rPr>
          <w:sz w:val="24"/>
          <w:szCs w:val="24"/>
          <w:lang w:val="es-ES_tradnl"/>
        </w:rPr>
        <w:t>st</w:t>
      </w:r>
      <w:r w:rsidRPr="00196B97">
        <w:rPr>
          <w:sz w:val="24"/>
          <w:szCs w:val="24"/>
          <w:lang w:val="es-ES_tradnl"/>
        </w:rPr>
        <w:t>o de</w:t>
      </w:r>
      <w:r w:rsidR="00C03A26" w:rsidRPr="00196B97">
        <w:rPr>
          <w:sz w:val="24"/>
          <w:szCs w:val="24"/>
          <w:lang w:val="es-ES_tradnl"/>
        </w:rPr>
        <w:t xml:space="preserve"> 2001</w:t>
      </w:r>
      <w:r w:rsidR="002E6BF4">
        <w:rPr>
          <w:sz w:val="24"/>
          <w:szCs w:val="24"/>
          <w:lang w:val="es-ES_tradnl"/>
        </w:rPr>
        <w:t>,</w:t>
      </w:r>
      <w:r w:rsidR="00C03A26" w:rsidRPr="00196B97">
        <w:rPr>
          <w:sz w:val="24"/>
          <w:szCs w:val="24"/>
          <w:lang w:val="es-ES_tradnl"/>
        </w:rPr>
        <w:t xml:space="preserve"> </w:t>
      </w:r>
      <w:r w:rsidR="002E6BF4">
        <w:rPr>
          <w:sz w:val="24"/>
          <w:szCs w:val="24"/>
          <w:lang w:val="es-ES_tradnl"/>
        </w:rPr>
        <w:t>d</w:t>
      </w:r>
      <w:r w:rsidRPr="00196B97">
        <w:rPr>
          <w:sz w:val="24"/>
          <w:szCs w:val="24"/>
          <w:lang w:val="es-ES_tradnl"/>
        </w:rPr>
        <w:t>e la</w:t>
      </w:r>
      <w:r w:rsidR="00C03A26" w:rsidRPr="00196B97">
        <w:rPr>
          <w:sz w:val="24"/>
          <w:szCs w:val="24"/>
          <w:lang w:val="es-ES_tradnl"/>
        </w:rPr>
        <w:t xml:space="preserve"> </w:t>
      </w:r>
      <w:r w:rsidRPr="00196B97">
        <w:rPr>
          <w:sz w:val="24"/>
          <w:szCs w:val="24"/>
          <w:lang w:val="es-ES_tradnl"/>
        </w:rPr>
        <w:t>en</w:t>
      </w:r>
      <w:r w:rsidR="00C03A26" w:rsidRPr="00196B97">
        <w:rPr>
          <w:sz w:val="24"/>
          <w:szCs w:val="24"/>
          <w:lang w:val="es-ES_tradnl"/>
        </w:rPr>
        <w:t>m</w:t>
      </w:r>
      <w:r w:rsidRPr="00196B97">
        <w:rPr>
          <w:sz w:val="24"/>
          <w:szCs w:val="24"/>
          <w:lang w:val="es-ES_tradnl"/>
        </w:rPr>
        <w:t>i</w:t>
      </w:r>
      <w:r w:rsidR="00C03A26" w:rsidRPr="00196B97">
        <w:rPr>
          <w:sz w:val="24"/>
          <w:szCs w:val="24"/>
          <w:lang w:val="es-ES_tradnl"/>
        </w:rPr>
        <w:t>end</w:t>
      </w:r>
      <w:r w:rsidRPr="00196B97">
        <w:rPr>
          <w:sz w:val="24"/>
          <w:szCs w:val="24"/>
          <w:lang w:val="es-ES_tradnl"/>
        </w:rPr>
        <w:t>a a la Ley del Código de Trabajo y</w:t>
      </w:r>
      <w:r w:rsidR="00EA41A1">
        <w:rPr>
          <w:sz w:val="24"/>
          <w:szCs w:val="24"/>
          <w:lang w:val="es-ES_tradnl"/>
        </w:rPr>
        <w:t xml:space="preserve"> </w:t>
      </w:r>
      <w:r w:rsidR="00467B60" w:rsidRPr="00196B97">
        <w:rPr>
          <w:sz w:val="24"/>
          <w:szCs w:val="24"/>
          <w:lang w:val="es-ES_tradnl"/>
        </w:rPr>
        <w:t xml:space="preserve">otras </w:t>
      </w:r>
      <w:r w:rsidRPr="00196B97">
        <w:rPr>
          <w:sz w:val="24"/>
          <w:szCs w:val="24"/>
          <w:lang w:val="es-ES_tradnl"/>
        </w:rPr>
        <w:t>leyes</w:t>
      </w:r>
      <w:r w:rsidR="00C03A26" w:rsidRPr="00196B97">
        <w:rPr>
          <w:sz w:val="24"/>
          <w:szCs w:val="24"/>
          <w:lang w:val="es-ES_tradnl"/>
        </w:rPr>
        <w:t xml:space="preserve"> introdu</w:t>
      </w:r>
      <w:r w:rsidRPr="00196B97">
        <w:rPr>
          <w:sz w:val="24"/>
          <w:szCs w:val="24"/>
          <w:lang w:val="es-ES_tradnl"/>
        </w:rPr>
        <w:t>jo</w:t>
      </w:r>
      <w:r w:rsidR="00C03A26" w:rsidRPr="00196B97">
        <w:rPr>
          <w:sz w:val="24"/>
          <w:szCs w:val="24"/>
          <w:lang w:val="es-ES_tradnl"/>
        </w:rPr>
        <w:t xml:space="preserve"> </w:t>
      </w:r>
      <w:r w:rsidRPr="00196B97">
        <w:rPr>
          <w:sz w:val="24"/>
          <w:szCs w:val="24"/>
          <w:lang w:val="es-ES_tradnl"/>
        </w:rPr>
        <w:t>un</w:t>
      </w:r>
      <w:r w:rsidR="00C03A26" w:rsidRPr="00196B97">
        <w:rPr>
          <w:sz w:val="24"/>
          <w:szCs w:val="24"/>
          <w:lang w:val="es-ES_tradnl"/>
        </w:rPr>
        <w:t xml:space="preserve">a </w:t>
      </w:r>
      <w:r w:rsidRPr="00196B97">
        <w:rPr>
          <w:sz w:val="24"/>
          <w:szCs w:val="24"/>
          <w:lang w:val="es-ES_tradnl"/>
        </w:rPr>
        <w:t>serie de normas que proh</w:t>
      </w:r>
      <w:r w:rsidR="00467B60" w:rsidRPr="00196B97">
        <w:rPr>
          <w:sz w:val="24"/>
          <w:szCs w:val="24"/>
          <w:lang w:val="es-ES_tradnl"/>
        </w:rPr>
        <w:t>í</w:t>
      </w:r>
      <w:r w:rsidRPr="00196B97">
        <w:rPr>
          <w:sz w:val="24"/>
          <w:szCs w:val="24"/>
          <w:lang w:val="es-ES_tradnl"/>
        </w:rPr>
        <w:t>ben la discriminac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La enmienda</w:t>
      </w:r>
      <w:r w:rsidR="00C03A26" w:rsidRPr="00196B97">
        <w:rPr>
          <w:sz w:val="24"/>
          <w:szCs w:val="24"/>
          <w:lang w:val="es-ES_tradnl"/>
        </w:rPr>
        <w:t>:</w:t>
      </w:r>
    </w:p>
    <w:p w:rsidR="00C03A26" w:rsidRPr="00196B97" w:rsidRDefault="00045A86" w:rsidP="00045A86">
      <w:pPr>
        <w:numPr>
          <w:ilvl w:val="0"/>
          <w:numId w:val="117"/>
        </w:numPr>
        <w:spacing w:after="240"/>
        <w:rPr>
          <w:sz w:val="24"/>
          <w:szCs w:val="24"/>
          <w:lang w:val="es-ES_tradnl"/>
        </w:rPr>
      </w:pPr>
      <w:r>
        <w:rPr>
          <w:sz w:val="24"/>
          <w:szCs w:val="24"/>
          <w:lang w:val="es-ES_tradnl"/>
        </w:rPr>
        <w:t>E</w:t>
      </w:r>
      <w:r w:rsidR="00C03A26" w:rsidRPr="00196B97">
        <w:rPr>
          <w:sz w:val="24"/>
          <w:szCs w:val="24"/>
          <w:lang w:val="es-ES_tradnl"/>
        </w:rPr>
        <w:t>stabl</w:t>
      </w:r>
      <w:r w:rsidR="00B5711A" w:rsidRPr="00196B97">
        <w:rPr>
          <w:sz w:val="24"/>
          <w:szCs w:val="24"/>
          <w:lang w:val="es-ES_tradnl"/>
        </w:rPr>
        <w:t>ece la</w:t>
      </w:r>
      <w:r w:rsidR="00C03A26" w:rsidRPr="00196B97">
        <w:rPr>
          <w:sz w:val="24"/>
          <w:szCs w:val="24"/>
          <w:lang w:val="es-ES_tradnl"/>
        </w:rPr>
        <w:t xml:space="preserve"> obliga</w:t>
      </w:r>
      <w:r w:rsidR="00B5711A" w:rsidRPr="00196B97">
        <w:rPr>
          <w:sz w:val="24"/>
          <w:szCs w:val="24"/>
          <w:lang w:val="es-ES_tradnl"/>
        </w:rPr>
        <w:t>c</w:t>
      </w:r>
      <w:r w:rsidR="00C03A26" w:rsidRPr="00196B97">
        <w:rPr>
          <w:sz w:val="24"/>
          <w:szCs w:val="24"/>
          <w:lang w:val="es-ES_tradnl"/>
        </w:rPr>
        <w:t>i</w:t>
      </w:r>
      <w:r w:rsidR="00B5711A" w:rsidRPr="00196B97">
        <w:rPr>
          <w:sz w:val="24"/>
          <w:szCs w:val="24"/>
          <w:lang w:val="es-ES_tradnl"/>
        </w:rPr>
        <w:t>ó</w:t>
      </w:r>
      <w:r w:rsidR="00C03A26" w:rsidRPr="00196B97">
        <w:rPr>
          <w:sz w:val="24"/>
          <w:szCs w:val="24"/>
          <w:lang w:val="es-ES_tradnl"/>
        </w:rPr>
        <w:t xml:space="preserve">n </w:t>
      </w:r>
      <w:r w:rsidR="00B5711A" w:rsidRPr="00196B97">
        <w:rPr>
          <w:sz w:val="24"/>
          <w:szCs w:val="24"/>
          <w:lang w:val="es-ES_tradnl"/>
        </w:rPr>
        <w:t>de dispensar el mismo trato a los</w:t>
      </w:r>
      <w:r w:rsidR="00C03A26" w:rsidRPr="00196B97">
        <w:rPr>
          <w:sz w:val="24"/>
          <w:szCs w:val="24"/>
          <w:lang w:val="es-ES_tradnl"/>
        </w:rPr>
        <w:t xml:space="preserve"> empl</w:t>
      </w:r>
      <w:r w:rsidR="00B5711A" w:rsidRPr="00196B97">
        <w:rPr>
          <w:sz w:val="24"/>
          <w:szCs w:val="24"/>
          <w:lang w:val="es-ES_tradnl"/>
        </w:rPr>
        <w:t>eados de ambos</w:t>
      </w:r>
      <w:r w:rsidR="00C03A26" w:rsidRPr="00196B97">
        <w:rPr>
          <w:sz w:val="24"/>
          <w:szCs w:val="24"/>
          <w:lang w:val="es-ES_tradnl"/>
        </w:rPr>
        <w:t xml:space="preserve"> sex</w:t>
      </w:r>
      <w:r w:rsidR="00B5711A" w:rsidRPr="00196B97">
        <w:rPr>
          <w:sz w:val="24"/>
          <w:szCs w:val="24"/>
          <w:lang w:val="es-ES_tradnl"/>
        </w:rPr>
        <w:t>o</w:t>
      </w:r>
      <w:r w:rsidR="00C03A26" w:rsidRPr="00196B97">
        <w:rPr>
          <w:sz w:val="24"/>
          <w:szCs w:val="24"/>
          <w:lang w:val="es-ES_tradnl"/>
        </w:rPr>
        <w:t xml:space="preserve">s </w:t>
      </w:r>
      <w:r w:rsidR="00B5711A" w:rsidRPr="00196B97">
        <w:rPr>
          <w:sz w:val="24"/>
          <w:szCs w:val="24"/>
          <w:lang w:val="es-ES_tradnl"/>
        </w:rPr>
        <w:t>e</w:t>
      </w:r>
      <w:r w:rsidR="00C03A26" w:rsidRPr="00196B97">
        <w:rPr>
          <w:sz w:val="24"/>
          <w:szCs w:val="24"/>
          <w:lang w:val="es-ES_tradnl"/>
        </w:rPr>
        <w:t xml:space="preserve">n </w:t>
      </w:r>
      <w:r w:rsidR="00B5711A" w:rsidRPr="00196B97">
        <w:rPr>
          <w:sz w:val="24"/>
          <w:szCs w:val="24"/>
          <w:lang w:val="es-ES_tradnl"/>
        </w:rPr>
        <w:t>todos los aspectos relacionados con el</w:t>
      </w:r>
      <w:r w:rsidR="00C03A26" w:rsidRPr="00196B97">
        <w:rPr>
          <w:sz w:val="24"/>
          <w:szCs w:val="24"/>
          <w:lang w:val="es-ES_tradnl"/>
        </w:rPr>
        <w:t xml:space="preserve"> empl</w:t>
      </w:r>
      <w:r w:rsidR="00B5711A" w:rsidRPr="00196B97">
        <w:rPr>
          <w:sz w:val="24"/>
          <w:szCs w:val="24"/>
          <w:lang w:val="es-ES_tradnl"/>
        </w:rPr>
        <w:t>e</w:t>
      </w:r>
      <w:r w:rsidR="00C03A26" w:rsidRPr="00196B97">
        <w:rPr>
          <w:sz w:val="24"/>
          <w:szCs w:val="24"/>
          <w:lang w:val="es-ES_tradnl"/>
        </w:rPr>
        <w:t xml:space="preserve">o, </w:t>
      </w:r>
      <w:r w:rsidR="00B5711A" w:rsidRPr="00196B97">
        <w:rPr>
          <w:sz w:val="24"/>
          <w:szCs w:val="24"/>
          <w:lang w:val="es-ES_tradnl"/>
        </w:rPr>
        <w:t>empezando por el</w:t>
      </w:r>
      <w:r w:rsidR="00C03A26" w:rsidRPr="00196B97">
        <w:rPr>
          <w:sz w:val="24"/>
          <w:szCs w:val="24"/>
          <w:lang w:val="es-ES_tradnl"/>
        </w:rPr>
        <w:t xml:space="preserve"> ini</w:t>
      </w:r>
      <w:r w:rsidR="00B5711A" w:rsidRPr="00196B97">
        <w:rPr>
          <w:sz w:val="24"/>
          <w:szCs w:val="24"/>
          <w:lang w:val="es-ES_tradnl"/>
        </w:rPr>
        <w:t>c</w:t>
      </w:r>
      <w:r w:rsidR="00C03A26" w:rsidRPr="00196B97">
        <w:rPr>
          <w:sz w:val="24"/>
          <w:szCs w:val="24"/>
          <w:lang w:val="es-ES_tradnl"/>
        </w:rPr>
        <w:t>i</w:t>
      </w:r>
      <w:r w:rsidR="00B5711A" w:rsidRPr="00196B97">
        <w:rPr>
          <w:sz w:val="24"/>
          <w:szCs w:val="24"/>
          <w:lang w:val="es-ES_tradnl"/>
        </w:rPr>
        <w:t>o</w:t>
      </w:r>
      <w:r w:rsidR="00C03A26" w:rsidRPr="00196B97">
        <w:rPr>
          <w:sz w:val="24"/>
          <w:szCs w:val="24"/>
          <w:lang w:val="es-ES_tradnl"/>
        </w:rPr>
        <w:t xml:space="preserve"> </w:t>
      </w:r>
      <w:r w:rsidR="00B5711A" w:rsidRPr="00196B97">
        <w:rPr>
          <w:sz w:val="24"/>
          <w:szCs w:val="24"/>
          <w:lang w:val="es-ES_tradnl"/>
        </w:rPr>
        <w:t>de la</w:t>
      </w:r>
      <w:r w:rsidR="00EA41A1">
        <w:rPr>
          <w:sz w:val="24"/>
          <w:szCs w:val="24"/>
          <w:lang w:val="es-ES_tradnl"/>
        </w:rPr>
        <w:t xml:space="preserve"> </w:t>
      </w:r>
      <w:r w:rsidR="00C03A26" w:rsidRPr="00196B97">
        <w:rPr>
          <w:sz w:val="24"/>
          <w:szCs w:val="24"/>
          <w:lang w:val="es-ES_tradnl"/>
        </w:rPr>
        <w:t>rela</w:t>
      </w:r>
      <w:r w:rsidR="00B5711A" w:rsidRPr="00196B97">
        <w:rPr>
          <w:sz w:val="24"/>
          <w:szCs w:val="24"/>
          <w:lang w:val="es-ES_tradnl"/>
        </w:rPr>
        <w:t>c</w:t>
      </w:r>
      <w:r w:rsidR="00C03A26" w:rsidRPr="00196B97">
        <w:rPr>
          <w:sz w:val="24"/>
          <w:szCs w:val="24"/>
          <w:lang w:val="es-ES_tradnl"/>
        </w:rPr>
        <w:t>i</w:t>
      </w:r>
      <w:r w:rsidR="00B5711A" w:rsidRPr="00196B97">
        <w:rPr>
          <w:sz w:val="24"/>
          <w:szCs w:val="24"/>
          <w:lang w:val="es-ES_tradnl"/>
        </w:rPr>
        <w:t>ó</w:t>
      </w:r>
      <w:r w:rsidR="00C03A26" w:rsidRPr="00196B97">
        <w:rPr>
          <w:sz w:val="24"/>
          <w:szCs w:val="24"/>
          <w:lang w:val="es-ES_tradnl"/>
        </w:rPr>
        <w:t>n</w:t>
      </w:r>
      <w:r w:rsidR="00B5711A" w:rsidRPr="00196B97">
        <w:rPr>
          <w:sz w:val="24"/>
          <w:szCs w:val="24"/>
          <w:lang w:val="es-ES_tradnl"/>
        </w:rPr>
        <w:t xml:space="preserve"> laboral</w:t>
      </w:r>
      <w:r w:rsidR="00C03A26" w:rsidRPr="00196B97">
        <w:rPr>
          <w:sz w:val="24"/>
          <w:szCs w:val="24"/>
          <w:lang w:val="es-ES_tradnl"/>
        </w:rPr>
        <w:t xml:space="preserve"> </w:t>
      </w:r>
      <w:r w:rsidR="00B5711A" w:rsidRPr="00196B97">
        <w:rPr>
          <w:sz w:val="24"/>
          <w:szCs w:val="24"/>
          <w:lang w:val="es-ES_tradnl"/>
        </w:rPr>
        <w:t xml:space="preserve">y terminando con la </w:t>
      </w:r>
      <w:r w:rsidR="002E6BF4">
        <w:rPr>
          <w:sz w:val="24"/>
          <w:szCs w:val="24"/>
          <w:lang w:val="es-ES_tradnl"/>
        </w:rPr>
        <w:t>extinción</w:t>
      </w:r>
      <w:r w:rsidR="00B5711A" w:rsidRPr="00196B97">
        <w:rPr>
          <w:sz w:val="24"/>
          <w:szCs w:val="24"/>
          <w:lang w:val="es-ES_tradnl"/>
        </w:rPr>
        <w:t xml:space="preserve"> de ésta, pasa</w:t>
      </w:r>
      <w:r w:rsidR="006A45BF" w:rsidRPr="00196B97">
        <w:rPr>
          <w:sz w:val="24"/>
          <w:szCs w:val="24"/>
          <w:lang w:val="es-ES_tradnl"/>
        </w:rPr>
        <w:t>ndo</w:t>
      </w:r>
      <w:r w:rsidR="00B5711A" w:rsidRPr="00196B97">
        <w:rPr>
          <w:sz w:val="24"/>
          <w:szCs w:val="24"/>
          <w:lang w:val="es-ES_tradnl"/>
        </w:rPr>
        <w:t xml:space="preserve"> por la modificación de la relación, el acceso a la promoción y la formación</w:t>
      </w:r>
      <w:r w:rsidR="00C03A26" w:rsidRPr="00196B97">
        <w:rPr>
          <w:sz w:val="24"/>
          <w:szCs w:val="24"/>
          <w:lang w:val="es-ES_tradnl"/>
        </w:rPr>
        <w:t xml:space="preserve"> (</w:t>
      </w:r>
      <w:r w:rsidR="00B5711A" w:rsidRPr="00196B97">
        <w:rPr>
          <w:sz w:val="24"/>
          <w:szCs w:val="24"/>
          <w:lang w:val="es-ES_tradnl"/>
        </w:rPr>
        <w:t>a</w:t>
      </w:r>
      <w:r w:rsidR="00C03A26" w:rsidRPr="00196B97">
        <w:rPr>
          <w:sz w:val="24"/>
          <w:szCs w:val="24"/>
          <w:lang w:val="es-ES_tradnl"/>
        </w:rPr>
        <w:t>rt</w:t>
      </w:r>
      <w:r w:rsidR="00B5711A" w:rsidRPr="00196B97">
        <w:rPr>
          <w:sz w:val="24"/>
          <w:szCs w:val="24"/>
          <w:lang w:val="es-ES_tradnl"/>
        </w:rPr>
        <w:t>í</w:t>
      </w:r>
      <w:r w:rsidR="00C03A26" w:rsidRPr="00196B97">
        <w:rPr>
          <w:sz w:val="24"/>
          <w:szCs w:val="24"/>
          <w:lang w:val="es-ES_tradnl"/>
        </w:rPr>
        <w:t>c</w:t>
      </w:r>
      <w:r w:rsidR="00B5711A" w:rsidRPr="00196B97">
        <w:rPr>
          <w:sz w:val="24"/>
          <w:szCs w:val="24"/>
          <w:lang w:val="es-ES_tradnl"/>
        </w:rPr>
        <w:t>u</w:t>
      </w:r>
      <w:r w:rsidR="00C03A26" w:rsidRPr="00196B97">
        <w:rPr>
          <w:sz w:val="24"/>
          <w:szCs w:val="24"/>
          <w:lang w:val="es-ES_tradnl"/>
        </w:rPr>
        <w:t>l</w:t>
      </w:r>
      <w:r w:rsidR="00B5711A" w:rsidRPr="00196B97">
        <w:rPr>
          <w:sz w:val="24"/>
          <w:szCs w:val="24"/>
          <w:lang w:val="es-ES_tradnl"/>
        </w:rPr>
        <w:t>o</w:t>
      </w:r>
      <w:r w:rsidR="00C03A26" w:rsidRPr="00196B97">
        <w:rPr>
          <w:sz w:val="24"/>
          <w:szCs w:val="24"/>
          <w:lang w:val="es-ES_tradnl"/>
        </w:rPr>
        <w:t> 18</w:t>
      </w:r>
      <w:r w:rsidR="00C03A26" w:rsidRPr="00196B97">
        <w:rPr>
          <w:sz w:val="24"/>
          <w:szCs w:val="24"/>
          <w:vertAlign w:val="superscript"/>
          <w:lang w:val="es-ES_tradnl"/>
        </w:rPr>
        <w:t>3a</w:t>
      </w:r>
      <w:r w:rsidR="00C03A26" w:rsidRPr="00196B97">
        <w:rPr>
          <w:sz w:val="24"/>
          <w:szCs w:val="24"/>
          <w:lang w:val="es-ES_tradnl"/>
        </w:rPr>
        <w:t>)</w:t>
      </w:r>
      <w:r w:rsidR="00B5711A" w:rsidRPr="00196B97">
        <w:rPr>
          <w:sz w:val="24"/>
          <w:szCs w:val="24"/>
          <w:lang w:val="es-ES_tradnl"/>
        </w:rPr>
        <w:t>;</w:t>
      </w:r>
      <w:r w:rsidR="00C03A26" w:rsidRPr="00196B97">
        <w:rPr>
          <w:sz w:val="24"/>
          <w:szCs w:val="24"/>
          <w:lang w:val="es-ES_tradnl"/>
        </w:rPr>
        <w:t xml:space="preserve"> </w:t>
      </w:r>
    </w:p>
    <w:p w:rsidR="00C03A26" w:rsidRPr="00196B97" w:rsidRDefault="00045A86" w:rsidP="00045A86">
      <w:pPr>
        <w:numPr>
          <w:ilvl w:val="0"/>
          <w:numId w:val="117"/>
        </w:numPr>
        <w:spacing w:after="240"/>
        <w:rPr>
          <w:sz w:val="24"/>
          <w:szCs w:val="24"/>
          <w:lang w:val="es-ES_tradnl"/>
        </w:rPr>
      </w:pPr>
      <w:r>
        <w:rPr>
          <w:sz w:val="24"/>
          <w:szCs w:val="24"/>
          <w:lang w:val="es-ES_tradnl"/>
        </w:rPr>
        <w:t>I</w:t>
      </w:r>
      <w:r w:rsidR="00C03A26" w:rsidRPr="00196B97">
        <w:rPr>
          <w:sz w:val="24"/>
          <w:szCs w:val="24"/>
          <w:lang w:val="es-ES_tradnl"/>
        </w:rPr>
        <w:t>n</w:t>
      </w:r>
      <w:r w:rsidR="002E6BF4">
        <w:rPr>
          <w:sz w:val="24"/>
          <w:szCs w:val="24"/>
          <w:lang w:val="es-ES_tradnl"/>
        </w:rPr>
        <w:t>cluye</w:t>
      </w:r>
      <w:r w:rsidR="00C03A26" w:rsidRPr="00196B97">
        <w:rPr>
          <w:sz w:val="24"/>
          <w:szCs w:val="24"/>
          <w:lang w:val="es-ES_tradnl"/>
        </w:rPr>
        <w:t xml:space="preserve"> </w:t>
      </w:r>
      <w:r w:rsidR="00B5711A" w:rsidRPr="00196B97">
        <w:rPr>
          <w:sz w:val="24"/>
          <w:szCs w:val="24"/>
          <w:lang w:val="es-ES_tradnl"/>
        </w:rPr>
        <w:t>la prohibición de discriminar a los empleados</w:t>
      </w:r>
      <w:r w:rsidR="00EA41A1">
        <w:rPr>
          <w:sz w:val="24"/>
          <w:szCs w:val="24"/>
          <w:lang w:val="es-ES_tradnl"/>
        </w:rPr>
        <w:t xml:space="preserve"> </w:t>
      </w:r>
      <w:r w:rsidR="00B5711A" w:rsidRPr="00196B97">
        <w:rPr>
          <w:sz w:val="24"/>
          <w:szCs w:val="24"/>
          <w:lang w:val="es-ES_tradnl"/>
        </w:rPr>
        <w:t>por motivos de género, tanto de forma</w:t>
      </w:r>
      <w:r w:rsidR="00C03A26" w:rsidRPr="00196B97">
        <w:rPr>
          <w:sz w:val="24"/>
          <w:szCs w:val="24"/>
          <w:lang w:val="es-ES_tradnl"/>
        </w:rPr>
        <w:t xml:space="preserve"> direct</w:t>
      </w:r>
      <w:r w:rsidR="00B5711A" w:rsidRPr="00196B97">
        <w:rPr>
          <w:sz w:val="24"/>
          <w:szCs w:val="24"/>
          <w:lang w:val="es-ES_tradnl"/>
        </w:rPr>
        <w:t>a</w:t>
      </w:r>
      <w:r w:rsidR="00C03A26" w:rsidRPr="00196B97">
        <w:rPr>
          <w:sz w:val="24"/>
          <w:szCs w:val="24"/>
          <w:lang w:val="es-ES_tradnl"/>
        </w:rPr>
        <w:t xml:space="preserve"> </w:t>
      </w:r>
      <w:r w:rsidR="000455DE" w:rsidRPr="00196B97">
        <w:rPr>
          <w:sz w:val="24"/>
          <w:szCs w:val="24"/>
          <w:lang w:val="es-ES_tradnl"/>
        </w:rPr>
        <w:t>com</w:t>
      </w:r>
      <w:r w:rsidR="00C03A26" w:rsidRPr="00196B97">
        <w:rPr>
          <w:sz w:val="24"/>
          <w:szCs w:val="24"/>
          <w:lang w:val="es-ES_tradnl"/>
        </w:rPr>
        <w:t>o indirect</w:t>
      </w:r>
      <w:r w:rsidR="000455DE" w:rsidRPr="00196B97">
        <w:rPr>
          <w:sz w:val="24"/>
          <w:szCs w:val="24"/>
          <w:lang w:val="es-ES_tradnl"/>
        </w:rPr>
        <w:t>a</w:t>
      </w:r>
      <w:r w:rsidR="002E6BF4">
        <w:rPr>
          <w:sz w:val="24"/>
          <w:szCs w:val="24"/>
          <w:lang w:val="es-ES_tradnl"/>
        </w:rPr>
        <w:t>, así como</w:t>
      </w:r>
      <w:r w:rsidR="000455DE" w:rsidRPr="00196B97">
        <w:rPr>
          <w:sz w:val="24"/>
          <w:szCs w:val="24"/>
          <w:lang w:val="es-ES_tradnl"/>
        </w:rPr>
        <w:t xml:space="preserve"> la</w:t>
      </w:r>
      <w:r w:rsidR="00C03A26" w:rsidRPr="00196B97">
        <w:rPr>
          <w:sz w:val="24"/>
          <w:szCs w:val="24"/>
          <w:lang w:val="es-ES_tradnl"/>
        </w:rPr>
        <w:t xml:space="preserve"> defini</w:t>
      </w:r>
      <w:r w:rsidR="000455DE" w:rsidRPr="00196B97">
        <w:rPr>
          <w:sz w:val="24"/>
          <w:szCs w:val="24"/>
          <w:lang w:val="es-ES_tradnl"/>
        </w:rPr>
        <w:t>c</w:t>
      </w:r>
      <w:r w:rsidR="00C03A26" w:rsidRPr="00196B97">
        <w:rPr>
          <w:sz w:val="24"/>
          <w:szCs w:val="24"/>
          <w:lang w:val="es-ES_tradnl"/>
        </w:rPr>
        <w:t>i</w:t>
      </w:r>
      <w:r w:rsidR="000455DE" w:rsidRPr="00196B97">
        <w:rPr>
          <w:sz w:val="24"/>
          <w:szCs w:val="24"/>
          <w:lang w:val="es-ES_tradnl"/>
        </w:rPr>
        <w:t>ó</w:t>
      </w:r>
      <w:r w:rsidR="00C03A26" w:rsidRPr="00196B97">
        <w:rPr>
          <w:sz w:val="24"/>
          <w:szCs w:val="24"/>
          <w:lang w:val="es-ES_tradnl"/>
        </w:rPr>
        <w:t xml:space="preserve">n </w:t>
      </w:r>
      <w:r w:rsidR="000455DE" w:rsidRPr="00196B97">
        <w:rPr>
          <w:sz w:val="24"/>
          <w:szCs w:val="24"/>
          <w:lang w:val="es-ES_tradnl"/>
        </w:rPr>
        <w:t>de</w:t>
      </w:r>
      <w:r w:rsidR="00C03A26" w:rsidRPr="00196B97">
        <w:rPr>
          <w:sz w:val="24"/>
          <w:szCs w:val="24"/>
          <w:lang w:val="es-ES_tradnl"/>
        </w:rPr>
        <w:t xml:space="preserve"> </w:t>
      </w:r>
      <w:r w:rsidR="002E6BF4">
        <w:rPr>
          <w:sz w:val="24"/>
          <w:szCs w:val="24"/>
          <w:lang w:val="es-ES_tradnl"/>
        </w:rPr>
        <w:t xml:space="preserve">la </w:t>
      </w:r>
      <w:r w:rsidR="00C03A26" w:rsidRPr="00196B97">
        <w:rPr>
          <w:sz w:val="24"/>
          <w:szCs w:val="24"/>
          <w:lang w:val="es-ES_tradnl"/>
        </w:rPr>
        <w:t>discrimina</w:t>
      </w:r>
      <w:r w:rsidR="000455DE" w:rsidRPr="00196B97">
        <w:rPr>
          <w:sz w:val="24"/>
          <w:szCs w:val="24"/>
          <w:lang w:val="es-ES_tradnl"/>
        </w:rPr>
        <w:t>c</w:t>
      </w:r>
      <w:r w:rsidR="00C03A26" w:rsidRPr="00196B97">
        <w:rPr>
          <w:sz w:val="24"/>
          <w:szCs w:val="24"/>
          <w:lang w:val="es-ES_tradnl"/>
        </w:rPr>
        <w:t>i</w:t>
      </w:r>
      <w:r w:rsidR="000455DE" w:rsidRPr="00196B97">
        <w:rPr>
          <w:sz w:val="24"/>
          <w:szCs w:val="24"/>
          <w:lang w:val="es-ES_tradnl"/>
        </w:rPr>
        <w:t>ó</w:t>
      </w:r>
      <w:r w:rsidR="00C03A26" w:rsidRPr="00196B97">
        <w:rPr>
          <w:sz w:val="24"/>
          <w:szCs w:val="24"/>
          <w:lang w:val="es-ES_tradnl"/>
        </w:rPr>
        <w:t>n</w:t>
      </w:r>
      <w:r w:rsidR="000455DE" w:rsidRPr="00196B97">
        <w:rPr>
          <w:sz w:val="24"/>
          <w:szCs w:val="24"/>
          <w:lang w:val="es-ES_tradnl"/>
        </w:rPr>
        <w:t xml:space="preserve"> indirecta (a</w:t>
      </w:r>
      <w:r w:rsidR="00C03A26" w:rsidRPr="00196B97">
        <w:rPr>
          <w:sz w:val="24"/>
          <w:szCs w:val="24"/>
          <w:lang w:val="es-ES_tradnl"/>
        </w:rPr>
        <w:t>rt</w:t>
      </w:r>
      <w:r w:rsidR="000455DE" w:rsidRPr="00196B97">
        <w:rPr>
          <w:sz w:val="24"/>
          <w:szCs w:val="24"/>
          <w:lang w:val="es-ES_tradnl"/>
        </w:rPr>
        <w:t>í</w:t>
      </w:r>
      <w:r w:rsidR="00C03A26" w:rsidRPr="00196B97">
        <w:rPr>
          <w:sz w:val="24"/>
          <w:szCs w:val="24"/>
          <w:lang w:val="es-ES_tradnl"/>
        </w:rPr>
        <w:t>c</w:t>
      </w:r>
      <w:r w:rsidR="000455DE" w:rsidRPr="00196B97">
        <w:rPr>
          <w:sz w:val="24"/>
          <w:szCs w:val="24"/>
          <w:lang w:val="es-ES_tradnl"/>
        </w:rPr>
        <w:t>u</w:t>
      </w:r>
      <w:r w:rsidR="00C03A26" w:rsidRPr="00196B97">
        <w:rPr>
          <w:sz w:val="24"/>
          <w:szCs w:val="24"/>
          <w:lang w:val="es-ES_tradnl"/>
        </w:rPr>
        <w:t>l</w:t>
      </w:r>
      <w:r w:rsidR="000455DE" w:rsidRPr="00196B97">
        <w:rPr>
          <w:sz w:val="24"/>
          <w:szCs w:val="24"/>
          <w:lang w:val="es-ES_tradnl"/>
        </w:rPr>
        <w:t>o</w:t>
      </w:r>
      <w:r w:rsidR="00C03A26" w:rsidRPr="00196B97">
        <w:rPr>
          <w:sz w:val="24"/>
          <w:szCs w:val="24"/>
          <w:lang w:val="es-ES_tradnl"/>
        </w:rPr>
        <w:t> 18</w:t>
      </w:r>
      <w:r w:rsidR="00C03A26" w:rsidRPr="00196B97">
        <w:rPr>
          <w:sz w:val="24"/>
          <w:szCs w:val="24"/>
          <w:vertAlign w:val="superscript"/>
          <w:lang w:val="es-ES_tradnl"/>
        </w:rPr>
        <w:t>3a</w:t>
      </w:r>
      <w:r w:rsidR="00C03A26" w:rsidRPr="00196B97">
        <w:rPr>
          <w:sz w:val="24"/>
          <w:szCs w:val="24"/>
          <w:lang w:val="es-ES_tradnl"/>
        </w:rPr>
        <w:t>)</w:t>
      </w:r>
      <w:r w:rsidR="000455DE" w:rsidRPr="00196B97">
        <w:rPr>
          <w:sz w:val="24"/>
          <w:szCs w:val="24"/>
          <w:lang w:val="es-ES_tradnl"/>
        </w:rPr>
        <w:t>;</w:t>
      </w:r>
    </w:p>
    <w:p w:rsidR="00C03A26" w:rsidRPr="00196B97" w:rsidRDefault="00045A86" w:rsidP="00045A86">
      <w:pPr>
        <w:numPr>
          <w:ilvl w:val="0"/>
          <w:numId w:val="117"/>
        </w:numPr>
        <w:spacing w:after="240"/>
        <w:rPr>
          <w:sz w:val="24"/>
          <w:szCs w:val="24"/>
          <w:lang w:val="es-ES_tradnl"/>
        </w:rPr>
      </w:pPr>
      <w:r>
        <w:rPr>
          <w:sz w:val="24"/>
          <w:szCs w:val="24"/>
          <w:lang w:val="es-ES_tradnl"/>
        </w:rPr>
        <w:t>E</w:t>
      </w:r>
      <w:r w:rsidR="002E6BF4">
        <w:rPr>
          <w:sz w:val="24"/>
          <w:szCs w:val="24"/>
          <w:lang w:val="es-ES_tradnl"/>
        </w:rPr>
        <w:t>numera</w:t>
      </w:r>
      <w:r w:rsidR="00C03A26" w:rsidRPr="00196B97">
        <w:rPr>
          <w:sz w:val="24"/>
          <w:szCs w:val="24"/>
          <w:lang w:val="es-ES_tradnl"/>
        </w:rPr>
        <w:t xml:space="preserve"> ac</w:t>
      </w:r>
      <w:r w:rsidR="000455DE" w:rsidRPr="00196B97">
        <w:rPr>
          <w:sz w:val="24"/>
          <w:szCs w:val="24"/>
          <w:lang w:val="es-ES_tradnl"/>
        </w:rPr>
        <w:t>c</w:t>
      </w:r>
      <w:r w:rsidR="00C03A26" w:rsidRPr="00196B97">
        <w:rPr>
          <w:sz w:val="24"/>
          <w:szCs w:val="24"/>
          <w:lang w:val="es-ES_tradnl"/>
        </w:rPr>
        <w:t>ion</w:t>
      </w:r>
      <w:r w:rsidR="000455DE" w:rsidRPr="00196B97">
        <w:rPr>
          <w:sz w:val="24"/>
          <w:szCs w:val="24"/>
          <w:lang w:val="es-ES_tradnl"/>
        </w:rPr>
        <w:t>e</w:t>
      </w:r>
      <w:r w:rsidR="00C03A26" w:rsidRPr="00196B97">
        <w:rPr>
          <w:sz w:val="24"/>
          <w:szCs w:val="24"/>
          <w:lang w:val="es-ES_tradnl"/>
        </w:rPr>
        <w:t xml:space="preserve">s </w:t>
      </w:r>
      <w:r w:rsidR="000455DE" w:rsidRPr="00196B97">
        <w:rPr>
          <w:sz w:val="24"/>
          <w:szCs w:val="24"/>
          <w:lang w:val="es-ES_tradnl"/>
        </w:rPr>
        <w:t>que se</w:t>
      </w:r>
      <w:r w:rsidR="00C03A26" w:rsidRPr="00196B97">
        <w:rPr>
          <w:sz w:val="24"/>
          <w:szCs w:val="24"/>
          <w:lang w:val="es-ES_tradnl"/>
        </w:rPr>
        <w:t xml:space="preserve"> ca</w:t>
      </w:r>
      <w:r w:rsidR="000455DE" w:rsidRPr="00196B97">
        <w:rPr>
          <w:sz w:val="24"/>
          <w:szCs w:val="24"/>
          <w:lang w:val="es-ES_tradnl"/>
        </w:rPr>
        <w:t>racterizan</w:t>
      </w:r>
      <w:r w:rsidR="00C03A26" w:rsidRPr="00196B97">
        <w:rPr>
          <w:sz w:val="24"/>
          <w:szCs w:val="24"/>
          <w:lang w:val="es-ES_tradnl"/>
        </w:rPr>
        <w:t xml:space="preserve"> </w:t>
      </w:r>
      <w:r w:rsidR="000455DE" w:rsidRPr="00196B97">
        <w:rPr>
          <w:sz w:val="24"/>
          <w:szCs w:val="24"/>
          <w:lang w:val="es-ES_tradnl"/>
        </w:rPr>
        <w:t>por</w:t>
      </w:r>
      <w:r w:rsidR="00C03A26" w:rsidRPr="00196B97">
        <w:rPr>
          <w:sz w:val="24"/>
          <w:szCs w:val="24"/>
          <w:lang w:val="es-ES_tradnl"/>
        </w:rPr>
        <w:t xml:space="preserve"> </w:t>
      </w:r>
      <w:r w:rsidR="000455DE" w:rsidRPr="00196B97">
        <w:rPr>
          <w:sz w:val="24"/>
          <w:szCs w:val="24"/>
          <w:lang w:val="es-ES_tradnl"/>
        </w:rPr>
        <w:t>infringir el</w:t>
      </w:r>
      <w:r w:rsidR="00C03A26" w:rsidRPr="00196B97">
        <w:rPr>
          <w:sz w:val="24"/>
          <w:szCs w:val="24"/>
          <w:lang w:val="es-ES_tradnl"/>
        </w:rPr>
        <w:t xml:space="preserve"> princip</w:t>
      </w:r>
      <w:r w:rsidR="000455DE" w:rsidRPr="00196B97">
        <w:rPr>
          <w:sz w:val="24"/>
          <w:szCs w:val="24"/>
          <w:lang w:val="es-ES_tradnl"/>
        </w:rPr>
        <w:t>io de igualdad de</w:t>
      </w:r>
      <w:r w:rsidR="00C03A26" w:rsidRPr="00196B97">
        <w:rPr>
          <w:sz w:val="24"/>
          <w:szCs w:val="24"/>
          <w:lang w:val="es-ES_tradnl"/>
        </w:rPr>
        <w:t xml:space="preserve"> trat</w:t>
      </w:r>
      <w:r w:rsidR="000455DE" w:rsidRPr="00196B97">
        <w:rPr>
          <w:sz w:val="24"/>
          <w:szCs w:val="24"/>
          <w:lang w:val="es-ES_tradnl"/>
        </w:rPr>
        <w:t>o entre</w:t>
      </w:r>
      <w:r w:rsidR="00C03A26" w:rsidRPr="00196B97">
        <w:rPr>
          <w:sz w:val="24"/>
          <w:szCs w:val="24"/>
          <w:lang w:val="es-ES_tradnl"/>
        </w:rPr>
        <w:t xml:space="preserve"> </w:t>
      </w:r>
      <w:r w:rsidR="000455DE" w:rsidRPr="00196B97">
        <w:rPr>
          <w:sz w:val="24"/>
          <w:szCs w:val="24"/>
          <w:lang w:val="es-ES_tradnl"/>
        </w:rPr>
        <w:t>mujeres y hombres</w:t>
      </w:r>
      <w:r w:rsidR="00C03A26" w:rsidRPr="00196B97">
        <w:rPr>
          <w:sz w:val="24"/>
          <w:szCs w:val="24"/>
          <w:lang w:val="es-ES_tradnl"/>
        </w:rPr>
        <w:t xml:space="preserve"> </w:t>
      </w:r>
      <w:r w:rsidR="000455DE" w:rsidRPr="00196B97">
        <w:rPr>
          <w:sz w:val="24"/>
          <w:szCs w:val="24"/>
          <w:lang w:val="es-ES_tradnl"/>
        </w:rPr>
        <w:t>e</w:t>
      </w:r>
      <w:r w:rsidR="00C03A26" w:rsidRPr="00196B97">
        <w:rPr>
          <w:sz w:val="24"/>
          <w:szCs w:val="24"/>
          <w:lang w:val="es-ES_tradnl"/>
        </w:rPr>
        <w:t xml:space="preserve"> indica</w:t>
      </w:r>
      <w:r w:rsidR="000455DE" w:rsidRPr="00196B97">
        <w:rPr>
          <w:sz w:val="24"/>
          <w:szCs w:val="24"/>
          <w:lang w:val="es-ES_tradnl"/>
        </w:rPr>
        <w:t xml:space="preserve"> las premisa</w:t>
      </w:r>
      <w:r w:rsidR="00C03A26" w:rsidRPr="00196B97">
        <w:rPr>
          <w:sz w:val="24"/>
          <w:szCs w:val="24"/>
          <w:lang w:val="es-ES_tradnl"/>
        </w:rPr>
        <w:t xml:space="preserve">s </w:t>
      </w:r>
      <w:r w:rsidR="000455DE" w:rsidRPr="00196B97">
        <w:rPr>
          <w:sz w:val="24"/>
          <w:szCs w:val="24"/>
          <w:lang w:val="es-ES_tradnl"/>
        </w:rPr>
        <w:t>de</w:t>
      </w:r>
      <w:r w:rsidR="00C03A26" w:rsidRPr="00196B97">
        <w:rPr>
          <w:sz w:val="24"/>
          <w:szCs w:val="24"/>
          <w:lang w:val="es-ES_tradnl"/>
        </w:rPr>
        <w:t xml:space="preserve"> diferen</w:t>
      </w:r>
      <w:r w:rsidR="000455DE" w:rsidRPr="00196B97">
        <w:rPr>
          <w:sz w:val="24"/>
          <w:szCs w:val="24"/>
          <w:lang w:val="es-ES_tradnl"/>
        </w:rPr>
        <w:t>c</w:t>
      </w:r>
      <w:r w:rsidR="00C03A26" w:rsidRPr="00196B97">
        <w:rPr>
          <w:sz w:val="24"/>
          <w:szCs w:val="24"/>
          <w:lang w:val="es-ES_tradnl"/>
        </w:rPr>
        <w:t>ia</w:t>
      </w:r>
      <w:r w:rsidR="000455DE" w:rsidRPr="00196B97">
        <w:rPr>
          <w:sz w:val="24"/>
          <w:szCs w:val="24"/>
          <w:lang w:val="es-ES_tradnl"/>
        </w:rPr>
        <w:t>c</w:t>
      </w:r>
      <w:r w:rsidR="00C03A26" w:rsidRPr="00196B97">
        <w:rPr>
          <w:sz w:val="24"/>
          <w:szCs w:val="24"/>
          <w:lang w:val="es-ES_tradnl"/>
        </w:rPr>
        <w:t>i</w:t>
      </w:r>
      <w:r w:rsidR="000455DE" w:rsidRPr="00196B97">
        <w:rPr>
          <w:sz w:val="24"/>
          <w:szCs w:val="24"/>
          <w:lang w:val="es-ES_tradnl"/>
        </w:rPr>
        <w:t>ó</w:t>
      </w:r>
      <w:r w:rsidR="00C03A26" w:rsidRPr="00196B97">
        <w:rPr>
          <w:sz w:val="24"/>
          <w:szCs w:val="24"/>
          <w:lang w:val="es-ES_tradnl"/>
        </w:rPr>
        <w:t xml:space="preserve">n </w:t>
      </w:r>
      <w:r w:rsidR="006A45BF" w:rsidRPr="00196B97">
        <w:rPr>
          <w:sz w:val="24"/>
          <w:szCs w:val="24"/>
          <w:lang w:val="es-ES_tradnl"/>
        </w:rPr>
        <w:t>en lo tocante a los derechos de los</w:t>
      </w:r>
      <w:r w:rsidR="00C03A26" w:rsidRPr="00196B97">
        <w:rPr>
          <w:sz w:val="24"/>
          <w:szCs w:val="24"/>
          <w:lang w:val="es-ES_tradnl"/>
        </w:rPr>
        <w:t xml:space="preserve"> empl</w:t>
      </w:r>
      <w:r w:rsidR="006A45BF" w:rsidRPr="00196B97">
        <w:rPr>
          <w:sz w:val="24"/>
          <w:szCs w:val="24"/>
          <w:lang w:val="es-ES_tradnl"/>
        </w:rPr>
        <w:t>eados</w:t>
      </w:r>
      <w:r w:rsidR="00C03A26" w:rsidRPr="00196B97">
        <w:rPr>
          <w:sz w:val="24"/>
          <w:szCs w:val="24"/>
          <w:lang w:val="es-ES_tradnl"/>
        </w:rPr>
        <w:t xml:space="preserve"> </w:t>
      </w:r>
      <w:r w:rsidR="006A45BF" w:rsidRPr="00196B97">
        <w:rPr>
          <w:sz w:val="24"/>
          <w:szCs w:val="24"/>
          <w:lang w:val="es-ES_tradnl"/>
        </w:rPr>
        <w:t>que</w:t>
      </w:r>
      <w:r w:rsidR="00C03A26" w:rsidRPr="00196B97">
        <w:rPr>
          <w:sz w:val="24"/>
          <w:szCs w:val="24"/>
          <w:lang w:val="es-ES_tradnl"/>
        </w:rPr>
        <w:t xml:space="preserve"> no constitu</w:t>
      </w:r>
      <w:r w:rsidR="006A45BF" w:rsidRPr="00196B97">
        <w:rPr>
          <w:sz w:val="24"/>
          <w:szCs w:val="24"/>
          <w:lang w:val="es-ES_tradnl"/>
        </w:rPr>
        <w:t>y</w:t>
      </w:r>
      <w:r w:rsidR="00C03A26" w:rsidRPr="00196B97">
        <w:rPr>
          <w:sz w:val="24"/>
          <w:szCs w:val="24"/>
          <w:lang w:val="es-ES_tradnl"/>
        </w:rPr>
        <w:t>e</w:t>
      </w:r>
      <w:r w:rsidR="006A45BF" w:rsidRPr="00196B97">
        <w:rPr>
          <w:sz w:val="24"/>
          <w:szCs w:val="24"/>
          <w:lang w:val="es-ES_tradnl"/>
        </w:rPr>
        <w:t>n</w:t>
      </w:r>
      <w:r w:rsidR="00C03A26" w:rsidRPr="00196B97">
        <w:rPr>
          <w:sz w:val="24"/>
          <w:szCs w:val="24"/>
          <w:lang w:val="es-ES_tradnl"/>
        </w:rPr>
        <w:t xml:space="preserve"> </w:t>
      </w:r>
      <w:r w:rsidR="006A45BF" w:rsidRPr="00196B97">
        <w:rPr>
          <w:sz w:val="24"/>
          <w:szCs w:val="24"/>
          <w:lang w:val="es-ES_tradnl"/>
        </w:rPr>
        <w:t>un</w:t>
      </w:r>
      <w:r w:rsidR="00C03A26" w:rsidRPr="00196B97">
        <w:rPr>
          <w:sz w:val="24"/>
          <w:szCs w:val="24"/>
          <w:lang w:val="es-ES_tradnl"/>
        </w:rPr>
        <w:t>a</w:t>
      </w:r>
      <w:r w:rsidR="006A45BF" w:rsidRPr="00196B97">
        <w:rPr>
          <w:sz w:val="24"/>
          <w:szCs w:val="24"/>
          <w:lang w:val="es-ES_tradnl"/>
        </w:rPr>
        <w:t xml:space="preserve"> violación de</w:t>
      </w:r>
      <w:r w:rsidR="002E6BF4">
        <w:rPr>
          <w:sz w:val="24"/>
          <w:szCs w:val="24"/>
          <w:lang w:val="es-ES_tradnl"/>
        </w:rPr>
        <w:t xml:space="preserve"> dicho</w:t>
      </w:r>
      <w:r w:rsidR="00C03A26" w:rsidRPr="00196B97">
        <w:rPr>
          <w:sz w:val="24"/>
          <w:szCs w:val="24"/>
          <w:lang w:val="es-ES_tradnl"/>
        </w:rPr>
        <w:t xml:space="preserve"> princip</w:t>
      </w:r>
      <w:r w:rsidR="006A45BF" w:rsidRPr="00196B97">
        <w:rPr>
          <w:sz w:val="24"/>
          <w:szCs w:val="24"/>
          <w:lang w:val="es-ES_tradnl"/>
        </w:rPr>
        <w:t>io</w:t>
      </w:r>
      <w:r w:rsidR="00C03A26" w:rsidRPr="00196B97">
        <w:rPr>
          <w:sz w:val="24"/>
          <w:szCs w:val="24"/>
          <w:lang w:val="es-ES_tradnl"/>
        </w:rPr>
        <w:t xml:space="preserve"> (</w:t>
      </w:r>
      <w:r w:rsidR="006A45BF" w:rsidRPr="00196B97">
        <w:rPr>
          <w:sz w:val="24"/>
          <w:szCs w:val="24"/>
          <w:lang w:val="es-ES_tradnl"/>
        </w:rPr>
        <w:t>a</w:t>
      </w:r>
      <w:r w:rsidR="00C03A26" w:rsidRPr="00196B97">
        <w:rPr>
          <w:sz w:val="24"/>
          <w:szCs w:val="24"/>
          <w:lang w:val="es-ES_tradnl"/>
        </w:rPr>
        <w:t>rt</w:t>
      </w:r>
      <w:r w:rsidR="006A45BF" w:rsidRPr="00196B97">
        <w:rPr>
          <w:sz w:val="24"/>
          <w:szCs w:val="24"/>
          <w:lang w:val="es-ES_tradnl"/>
        </w:rPr>
        <w:t>í</w:t>
      </w:r>
      <w:r w:rsidR="00C03A26" w:rsidRPr="00196B97">
        <w:rPr>
          <w:sz w:val="24"/>
          <w:szCs w:val="24"/>
          <w:lang w:val="es-ES_tradnl"/>
        </w:rPr>
        <w:t>c</w:t>
      </w:r>
      <w:r w:rsidR="006A45BF" w:rsidRPr="00196B97">
        <w:rPr>
          <w:sz w:val="24"/>
          <w:szCs w:val="24"/>
          <w:lang w:val="es-ES_tradnl"/>
        </w:rPr>
        <w:t>u</w:t>
      </w:r>
      <w:r w:rsidR="00C03A26" w:rsidRPr="00196B97">
        <w:rPr>
          <w:sz w:val="24"/>
          <w:szCs w:val="24"/>
          <w:lang w:val="es-ES_tradnl"/>
        </w:rPr>
        <w:t>l</w:t>
      </w:r>
      <w:r w:rsidR="006A45BF" w:rsidRPr="00196B97">
        <w:rPr>
          <w:sz w:val="24"/>
          <w:szCs w:val="24"/>
          <w:lang w:val="es-ES_tradnl"/>
        </w:rPr>
        <w:t>o</w:t>
      </w:r>
      <w:r w:rsidR="00C03A26" w:rsidRPr="00196B97">
        <w:rPr>
          <w:sz w:val="24"/>
          <w:szCs w:val="24"/>
          <w:lang w:val="es-ES_tradnl"/>
        </w:rPr>
        <w:t xml:space="preserve"> 18</w:t>
      </w:r>
      <w:r w:rsidR="00C03A26" w:rsidRPr="00196B97">
        <w:rPr>
          <w:sz w:val="24"/>
          <w:szCs w:val="24"/>
          <w:vertAlign w:val="superscript"/>
          <w:lang w:val="es-ES_tradnl"/>
        </w:rPr>
        <w:t>3b</w:t>
      </w:r>
      <w:r w:rsidR="006A45BF" w:rsidRPr="00196B97">
        <w:rPr>
          <w:sz w:val="24"/>
          <w:szCs w:val="24"/>
          <w:lang w:val="es-ES_tradnl"/>
        </w:rPr>
        <w:t>);</w:t>
      </w:r>
    </w:p>
    <w:p w:rsidR="00C03A26" w:rsidRPr="00196B97" w:rsidRDefault="00045A86" w:rsidP="00045A86">
      <w:pPr>
        <w:numPr>
          <w:ilvl w:val="0"/>
          <w:numId w:val="117"/>
        </w:numPr>
        <w:spacing w:after="240"/>
        <w:rPr>
          <w:lang w:val="es-ES_tradnl"/>
        </w:rPr>
      </w:pPr>
      <w:r>
        <w:rPr>
          <w:sz w:val="24"/>
          <w:szCs w:val="24"/>
          <w:lang w:val="es-ES_tradnl"/>
        </w:rPr>
        <w:t>D</w:t>
      </w:r>
      <w:r w:rsidR="006A45BF" w:rsidRPr="00196B97">
        <w:rPr>
          <w:sz w:val="24"/>
          <w:szCs w:val="24"/>
          <w:lang w:val="es-ES_tradnl"/>
        </w:rPr>
        <w:t>escribe el</w:t>
      </w:r>
      <w:r w:rsidR="00C03A26" w:rsidRPr="00196B97">
        <w:rPr>
          <w:sz w:val="24"/>
          <w:szCs w:val="24"/>
          <w:lang w:val="es-ES_tradnl"/>
        </w:rPr>
        <w:t xml:space="preserve"> princip</w:t>
      </w:r>
      <w:r w:rsidR="006A45BF" w:rsidRPr="00196B97">
        <w:rPr>
          <w:sz w:val="24"/>
          <w:szCs w:val="24"/>
          <w:lang w:val="es-ES_tradnl"/>
        </w:rPr>
        <w:t>io de</w:t>
      </w:r>
      <w:r w:rsidR="00C03A26" w:rsidRPr="00196B97">
        <w:rPr>
          <w:sz w:val="24"/>
          <w:szCs w:val="24"/>
          <w:lang w:val="es-ES_tradnl"/>
        </w:rPr>
        <w:t xml:space="preserve"> </w:t>
      </w:r>
      <w:r w:rsidR="002E6BF4">
        <w:rPr>
          <w:sz w:val="24"/>
          <w:szCs w:val="24"/>
          <w:lang w:val="es-ES_tradnl"/>
        </w:rPr>
        <w:t>nulidad de toda</w:t>
      </w:r>
      <w:r w:rsidR="00C03A26" w:rsidRPr="00196B97">
        <w:rPr>
          <w:sz w:val="24"/>
          <w:szCs w:val="24"/>
          <w:lang w:val="es-ES_tradnl"/>
        </w:rPr>
        <w:t xml:space="preserve"> </w:t>
      </w:r>
      <w:r w:rsidR="006A45BF" w:rsidRPr="00196B97">
        <w:rPr>
          <w:sz w:val="24"/>
          <w:szCs w:val="24"/>
          <w:lang w:val="es-ES_tradnl"/>
        </w:rPr>
        <w:t>disposici</w:t>
      </w:r>
      <w:r w:rsidR="002E6BF4">
        <w:rPr>
          <w:sz w:val="24"/>
          <w:szCs w:val="24"/>
          <w:lang w:val="es-ES_tradnl"/>
        </w:rPr>
        <w:t>ó</w:t>
      </w:r>
      <w:r w:rsidR="006A45BF" w:rsidRPr="00196B97">
        <w:rPr>
          <w:sz w:val="24"/>
          <w:szCs w:val="24"/>
          <w:lang w:val="es-ES_tradnl"/>
        </w:rPr>
        <w:t>n de los convenios colectivos de trabajo y otros convenios</w:t>
      </w:r>
      <w:r w:rsidR="00C03A26" w:rsidRPr="00196B97">
        <w:rPr>
          <w:sz w:val="24"/>
          <w:szCs w:val="24"/>
          <w:lang w:val="es-ES_tradnl"/>
        </w:rPr>
        <w:t xml:space="preserve"> colectiv</w:t>
      </w:r>
      <w:r w:rsidR="006A45BF" w:rsidRPr="00196B97">
        <w:rPr>
          <w:sz w:val="24"/>
          <w:szCs w:val="24"/>
          <w:lang w:val="es-ES_tradnl"/>
        </w:rPr>
        <w:t>os</w:t>
      </w:r>
      <w:r w:rsidR="00C03A26" w:rsidRPr="00196B97">
        <w:rPr>
          <w:sz w:val="24"/>
          <w:szCs w:val="24"/>
          <w:lang w:val="es-ES_tradnl"/>
        </w:rPr>
        <w:t xml:space="preserve"> bas</w:t>
      </w:r>
      <w:r w:rsidR="006A45BF" w:rsidRPr="00196B97">
        <w:rPr>
          <w:sz w:val="24"/>
          <w:szCs w:val="24"/>
          <w:lang w:val="es-ES_tradnl"/>
        </w:rPr>
        <w:t>ados en la</w:t>
      </w:r>
      <w:r w:rsidR="00C03A26" w:rsidRPr="00196B97">
        <w:rPr>
          <w:sz w:val="24"/>
          <w:szCs w:val="24"/>
          <w:lang w:val="es-ES_tradnl"/>
        </w:rPr>
        <w:t xml:space="preserve"> </w:t>
      </w:r>
      <w:r w:rsidR="006A45BF" w:rsidRPr="00196B97">
        <w:rPr>
          <w:sz w:val="24"/>
          <w:szCs w:val="24"/>
          <w:lang w:val="es-ES_tradnl"/>
        </w:rPr>
        <w:t>Ley</w:t>
      </w:r>
      <w:r w:rsidR="00C03A26" w:rsidRPr="00196B97">
        <w:rPr>
          <w:sz w:val="24"/>
          <w:szCs w:val="24"/>
          <w:lang w:val="es-ES_tradnl"/>
        </w:rPr>
        <w:t xml:space="preserve">, </w:t>
      </w:r>
      <w:r w:rsidR="006A45BF" w:rsidRPr="00196B97">
        <w:rPr>
          <w:sz w:val="24"/>
          <w:szCs w:val="24"/>
          <w:lang w:val="es-ES_tradnl"/>
        </w:rPr>
        <w:t>normas y estatutos</w:t>
      </w:r>
      <w:r w:rsidR="00EA41A1">
        <w:rPr>
          <w:sz w:val="24"/>
          <w:szCs w:val="24"/>
          <w:lang w:val="es-ES_tradnl"/>
        </w:rPr>
        <w:t xml:space="preserve"> </w:t>
      </w:r>
      <w:r w:rsidR="006A45BF" w:rsidRPr="00196B97">
        <w:rPr>
          <w:sz w:val="24"/>
          <w:szCs w:val="24"/>
          <w:lang w:val="es-ES_tradnl"/>
        </w:rPr>
        <w:t>que fijan los derechos y</w:t>
      </w:r>
      <w:r w:rsidR="00C03A26" w:rsidRPr="00196B97">
        <w:rPr>
          <w:sz w:val="24"/>
          <w:szCs w:val="24"/>
          <w:lang w:val="es-ES_tradnl"/>
        </w:rPr>
        <w:t xml:space="preserve"> obliga</w:t>
      </w:r>
      <w:r w:rsidR="006A45BF" w:rsidRPr="00196B97">
        <w:rPr>
          <w:sz w:val="24"/>
          <w:szCs w:val="24"/>
          <w:lang w:val="es-ES_tradnl"/>
        </w:rPr>
        <w:t>c</w:t>
      </w:r>
      <w:r w:rsidR="00C03A26" w:rsidRPr="00196B97">
        <w:rPr>
          <w:sz w:val="24"/>
          <w:szCs w:val="24"/>
          <w:lang w:val="es-ES_tradnl"/>
        </w:rPr>
        <w:t>ion</w:t>
      </w:r>
      <w:r w:rsidR="006A45BF" w:rsidRPr="00196B97">
        <w:rPr>
          <w:sz w:val="24"/>
          <w:szCs w:val="24"/>
          <w:lang w:val="es-ES_tradnl"/>
        </w:rPr>
        <w:t>e</w:t>
      </w:r>
      <w:r w:rsidR="00C03A26" w:rsidRPr="00196B97">
        <w:rPr>
          <w:sz w:val="24"/>
          <w:szCs w:val="24"/>
          <w:lang w:val="es-ES_tradnl"/>
        </w:rPr>
        <w:t xml:space="preserve">s </w:t>
      </w:r>
      <w:r w:rsidR="006A45BF" w:rsidRPr="00196B97">
        <w:rPr>
          <w:sz w:val="24"/>
          <w:szCs w:val="24"/>
          <w:lang w:val="es-ES_tradnl"/>
        </w:rPr>
        <w:t>de las partes en las</w:t>
      </w:r>
      <w:r w:rsidR="00C03A26" w:rsidRPr="00196B97">
        <w:rPr>
          <w:sz w:val="24"/>
          <w:szCs w:val="24"/>
          <w:lang w:val="es-ES_tradnl"/>
        </w:rPr>
        <w:t xml:space="preserve"> rela</w:t>
      </w:r>
      <w:r w:rsidR="006A45BF" w:rsidRPr="00196B97">
        <w:rPr>
          <w:sz w:val="24"/>
          <w:szCs w:val="24"/>
          <w:lang w:val="es-ES_tradnl"/>
        </w:rPr>
        <w:t>c</w:t>
      </w:r>
      <w:r w:rsidR="00C03A26" w:rsidRPr="00196B97">
        <w:rPr>
          <w:sz w:val="24"/>
          <w:szCs w:val="24"/>
          <w:lang w:val="es-ES_tradnl"/>
        </w:rPr>
        <w:t>ion</w:t>
      </w:r>
      <w:r w:rsidR="006A45BF" w:rsidRPr="00196B97">
        <w:rPr>
          <w:sz w:val="24"/>
          <w:szCs w:val="24"/>
          <w:lang w:val="es-ES_tradnl"/>
        </w:rPr>
        <w:t>e</w:t>
      </w:r>
      <w:r w:rsidR="00C03A26" w:rsidRPr="00196B97">
        <w:rPr>
          <w:sz w:val="24"/>
          <w:szCs w:val="24"/>
          <w:lang w:val="es-ES_tradnl"/>
        </w:rPr>
        <w:t>s</w:t>
      </w:r>
      <w:r w:rsidR="006A45BF" w:rsidRPr="00196B97">
        <w:rPr>
          <w:sz w:val="24"/>
          <w:szCs w:val="24"/>
          <w:lang w:val="es-ES_tradnl"/>
        </w:rPr>
        <w:t xml:space="preserve"> de empleo</w:t>
      </w:r>
      <w:r w:rsidR="00C03A26" w:rsidRPr="00196B97">
        <w:rPr>
          <w:sz w:val="24"/>
          <w:szCs w:val="24"/>
          <w:lang w:val="es-ES_tradnl"/>
        </w:rPr>
        <w:t xml:space="preserve">, </w:t>
      </w:r>
      <w:r w:rsidR="006A45BF" w:rsidRPr="00196B97">
        <w:rPr>
          <w:sz w:val="24"/>
          <w:szCs w:val="24"/>
          <w:lang w:val="es-ES_tradnl"/>
        </w:rPr>
        <w:t>y de las disposiciones de los acuerdos en materia de empleo y otras leyes sobre cuya base</w:t>
      </w:r>
      <w:r w:rsidR="00C32B3B" w:rsidRPr="00196B97">
        <w:rPr>
          <w:sz w:val="24"/>
          <w:szCs w:val="24"/>
          <w:lang w:val="es-ES_tradnl"/>
        </w:rPr>
        <w:t xml:space="preserve"> se contratan los</w:t>
      </w:r>
      <w:r w:rsidR="00C03A26" w:rsidRPr="00196B97">
        <w:rPr>
          <w:sz w:val="24"/>
          <w:szCs w:val="24"/>
          <w:lang w:val="es-ES_tradnl"/>
        </w:rPr>
        <w:t xml:space="preserve"> empl</w:t>
      </w:r>
      <w:r w:rsidR="00C32B3B" w:rsidRPr="00196B97">
        <w:rPr>
          <w:sz w:val="24"/>
          <w:szCs w:val="24"/>
          <w:lang w:val="es-ES_tradnl"/>
        </w:rPr>
        <w:t>eados,</w:t>
      </w:r>
      <w:r w:rsidR="00C03A26" w:rsidRPr="00196B97">
        <w:rPr>
          <w:sz w:val="24"/>
          <w:szCs w:val="24"/>
          <w:lang w:val="es-ES_tradnl"/>
        </w:rPr>
        <w:t xml:space="preserve"> </w:t>
      </w:r>
      <w:r w:rsidR="00C32B3B" w:rsidRPr="00196B97">
        <w:rPr>
          <w:sz w:val="24"/>
          <w:szCs w:val="24"/>
          <w:lang w:val="es-ES_tradnl"/>
        </w:rPr>
        <w:t>e</w:t>
      </w:r>
      <w:r w:rsidR="00C03A26" w:rsidRPr="00196B97">
        <w:rPr>
          <w:sz w:val="24"/>
          <w:szCs w:val="24"/>
          <w:lang w:val="es-ES_tradnl"/>
        </w:rPr>
        <w:t xml:space="preserve">n </w:t>
      </w:r>
      <w:r w:rsidR="00C32B3B" w:rsidRPr="00196B97">
        <w:rPr>
          <w:sz w:val="24"/>
          <w:szCs w:val="24"/>
          <w:lang w:val="es-ES_tradnl"/>
        </w:rPr>
        <w:t>el caso de que dichos documentos contengan claúsulas que vulneren el</w:t>
      </w:r>
      <w:r w:rsidR="00C03A26" w:rsidRPr="00196B97">
        <w:rPr>
          <w:sz w:val="24"/>
          <w:szCs w:val="24"/>
          <w:lang w:val="es-ES_tradnl"/>
        </w:rPr>
        <w:t xml:space="preserve"> princip</w:t>
      </w:r>
      <w:r w:rsidR="00C32B3B" w:rsidRPr="00196B97">
        <w:rPr>
          <w:sz w:val="24"/>
          <w:szCs w:val="24"/>
          <w:lang w:val="es-ES_tradnl"/>
        </w:rPr>
        <w:t>io de igualdad de trato de los</w:t>
      </w:r>
      <w:r w:rsidR="00C03A26" w:rsidRPr="00196B97">
        <w:rPr>
          <w:sz w:val="24"/>
          <w:szCs w:val="24"/>
          <w:lang w:val="es-ES_tradnl"/>
        </w:rPr>
        <w:t xml:space="preserve"> empl</w:t>
      </w:r>
      <w:r w:rsidR="00C32B3B" w:rsidRPr="00196B97">
        <w:rPr>
          <w:sz w:val="24"/>
          <w:szCs w:val="24"/>
          <w:lang w:val="es-ES_tradnl"/>
        </w:rPr>
        <w:t xml:space="preserve">eados </w:t>
      </w:r>
      <w:r w:rsidR="00467B60" w:rsidRPr="00196B97">
        <w:rPr>
          <w:sz w:val="24"/>
          <w:szCs w:val="24"/>
          <w:lang w:val="es-ES_tradnl"/>
        </w:rPr>
        <w:t>por lo que hace a</w:t>
      </w:r>
      <w:r w:rsidR="00C32B3B" w:rsidRPr="00196B97">
        <w:rPr>
          <w:sz w:val="24"/>
          <w:szCs w:val="24"/>
          <w:lang w:val="es-ES_tradnl"/>
        </w:rPr>
        <w:t>l trabajo</w:t>
      </w:r>
      <w:r w:rsidR="00C03A26" w:rsidRPr="00196B97">
        <w:rPr>
          <w:sz w:val="24"/>
          <w:szCs w:val="24"/>
          <w:lang w:val="es-ES_tradnl"/>
        </w:rPr>
        <w:t xml:space="preserve">, </w:t>
      </w:r>
      <w:r w:rsidR="00C32B3B" w:rsidRPr="00196B97">
        <w:rPr>
          <w:sz w:val="24"/>
          <w:szCs w:val="24"/>
          <w:lang w:val="es-ES_tradnl"/>
        </w:rPr>
        <w:t xml:space="preserve">y </w:t>
      </w:r>
      <w:r w:rsidR="00C03A26" w:rsidRPr="00196B97">
        <w:rPr>
          <w:sz w:val="24"/>
          <w:szCs w:val="24"/>
          <w:lang w:val="es-ES_tradnl"/>
        </w:rPr>
        <w:t>pr</w:t>
      </w:r>
      <w:r w:rsidR="00C32B3B" w:rsidRPr="00196B97">
        <w:rPr>
          <w:sz w:val="24"/>
          <w:szCs w:val="24"/>
          <w:lang w:val="es-ES_tradnl"/>
        </w:rPr>
        <w:t>e</w:t>
      </w:r>
      <w:r w:rsidR="00C03A26" w:rsidRPr="00196B97">
        <w:rPr>
          <w:sz w:val="24"/>
          <w:szCs w:val="24"/>
          <w:lang w:val="es-ES_tradnl"/>
        </w:rPr>
        <w:t>v</w:t>
      </w:r>
      <w:r w:rsidR="00C32B3B" w:rsidRPr="00196B97">
        <w:rPr>
          <w:sz w:val="24"/>
          <w:szCs w:val="24"/>
          <w:lang w:val="es-ES_tradnl"/>
        </w:rPr>
        <w:t xml:space="preserve">é substituir las normas ilegales por otras que </w:t>
      </w:r>
      <w:r w:rsidR="002E6BF4">
        <w:rPr>
          <w:sz w:val="24"/>
          <w:szCs w:val="24"/>
          <w:lang w:val="es-ES_tradnl"/>
        </w:rPr>
        <w:t>respeten</w:t>
      </w:r>
      <w:r w:rsidR="00C32B3B" w:rsidRPr="00196B97">
        <w:rPr>
          <w:sz w:val="24"/>
          <w:szCs w:val="24"/>
          <w:lang w:val="es-ES_tradnl"/>
        </w:rPr>
        <w:t xml:space="preserve"> el principio de igualdad de</w:t>
      </w:r>
      <w:r w:rsidR="00C03A26" w:rsidRPr="00196B97">
        <w:rPr>
          <w:sz w:val="24"/>
          <w:szCs w:val="24"/>
          <w:lang w:val="es-ES_tradnl"/>
        </w:rPr>
        <w:t xml:space="preserve"> trat</w:t>
      </w:r>
      <w:r w:rsidR="00C32B3B" w:rsidRPr="00196B97">
        <w:rPr>
          <w:sz w:val="24"/>
          <w:szCs w:val="24"/>
          <w:lang w:val="es-ES_tradnl"/>
        </w:rPr>
        <w:t>o (a</w:t>
      </w:r>
      <w:r w:rsidR="00C03A26" w:rsidRPr="00196B97">
        <w:rPr>
          <w:sz w:val="24"/>
          <w:szCs w:val="24"/>
          <w:lang w:val="es-ES_tradnl"/>
        </w:rPr>
        <w:t>rt</w:t>
      </w:r>
      <w:r w:rsidR="00C32B3B" w:rsidRPr="00196B97">
        <w:rPr>
          <w:sz w:val="24"/>
          <w:szCs w:val="24"/>
          <w:lang w:val="es-ES_tradnl"/>
        </w:rPr>
        <w:t>í</w:t>
      </w:r>
      <w:r w:rsidR="00C03A26" w:rsidRPr="00196B97">
        <w:rPr>
          <w:sz w:val="24"/>
          <w:szCs w:val="24"/>
          <w:lang w:val="es-ES_tradnl"/>
        </w:rPr>
        <w:t>c</w:t>
      </w:r>
      <w:r w:rsidR="00C32B3B" w:rsidRPr="00196B97">
        <w:rPr>
          <w:sz w:val="24"/>
          <w:szCs w:val="24"/>
          <w:lang w:val="es-ES_tradnl"/>
        </w:rPr>
        <w:t>u</w:t>
      </w:r>
      <w:r w:rsidR="00C03A26" w:rsidRPr="00196B97">
        <w:rPr>
          <w:sz w:val="24"/>
          <w:szCs w:val="24"/>
          <w:lang w:val="es-ES_tradnl"/>
        </w:rPr>
        <w:t>l</w:t>
      </w:r>
      <w:r w:rsidR="00C32B3B" w:rsidRPr="00196B97">
        <w:rPr>
          <w:sz w:val="24"/>
          <w:szCs w:val="24"/>
          <w:lang w:val="es-ES_tradnl"/>
        </w:rPr>
        <w:t>os</w:t>
      </w:r>
      <w:r w:rsidR="00C03A26" w:rsidRPr="00196B97">
        <w:rPr>
          <w:sz w:val="24"/>
          <w:szCs w:val="24"/>
          <w:lang w:val="es-ES_tradnl"/>
        </w:rPr>
        <w:t xml:space="preserve"> 9 §4 </w:t>
      </w:r>
      <w:r w:rsidR="00C32B3B" w:rsidRPr="00196B97">
        <w:rPr>
          <w:sz w:val="24"/>
          <w:szCs w:val="24"/>
          <w:lang w:val="es-ES_tradnl"/>
        </w:rPr>
        <w:t>y</w:t>
      </w:r>
      <w:r w:rsidR="00C03A26" w:rsidRPr="00196B97">
        <w:rPr>
          <w:sz w:val="24"/>
          <w:szCs w:val="24"/>
          <w:lang w:val="es-ES_tradnl"/>
        </w:rPr>
        <w:t xml:space="preserve"> 18 §3)</w:t>
      </w:r>
      <w:r w:rsidR="00C32B3B" w:rsidRPr="00196B97">
        <w:rPr>
          <w:sz w:val="24"/>
          <w:szCs w:val="24"/>
          <w:lang w:val="es-ES_tradnl"/>
        </w:rPr>
        <w:t>;</w:t>
      </w:r>
    </w:p>
    <w:p w:rsidR="00C03A26" w:rsidRPr="00196B97" w:rsidRDefault="00045A86" w:rsidP="00045A86">
      <w:pPr>
        <w:numPr>
          <w:ilvl w:val="0"/>
          <w:numId w:val="117"/>
        </w:numPr>
        <w:spacing w:after="240"/>
        <w:rPr>
          <w:sz w:val="24"/>
          <w:szCs w:val="24"/>
          <w:lang w:val="es-ES_tradnl"/>
        </w:rPr>
      </w:pPr>
      <w:r>
        <w:rPr>
          <w:sz w:val="24"/>
          <w:szCs w:val="24"/>
          <w:lang w:val="es-ES_tradnl"/>
        </w:rPr>
        <w:t>C</w:t>
      </w:r>
      <w:r w:rsidR="002E6BF4">
        <w:rPr>
          <w:sz w:val="24"/>
          <w:szCs w:val="24"/>
          <w:lang w:val="es-ES_tradnl"/>
        </w:rPr>
        <w:t xml:space="preserve">oncede </w:t>
      </w:r>
      <w:r w:rsidR="00C32B3B" w:rsidRPr="00196B97">
        <w:rPr>
          <w:sz w:val="24"/>
          <w:szCs w:val="24"/>
          <w:lang w:val="es-ES_tradnl"/>
        </w:rPr>
        <w:t>subvenciones a los</w:t>
      </w:r>
      <w:r w:rsidR="00C03A26" w:rsidRPr="00196B97">
        <w:rPr>
          <w:sz w:val="24"/>
          <w:szCs w:val="24"/>
          <w:lang w:val="es-ES_tradnl"/>
        </w:rPr>
        <w:t xml:space="preserve"> emple</w:t>
      </w:r>
      <w:r w:rsidR="00C32B3B" w:rsidRPr="00196B97">
        <w:rPr>
          <w:sz w:val="24"/>
          <w:szCs w:val="24"/>
          <w:lang w:val="es-ES_tradnl"/>
        </w:rPr>
        <w:t>ados</w:t>
      </w:r>
      <w:r w:rsidR="00C03A26" w:rsidRPr="00196B97">
        <w:rPr>
          <w:sz w:val="24"/>
          <w:szCs w:val="24"/>
          <w:lang w:val="es-ES_tradnl"/>
        </w:rPr>
        <w:t xml:space="preserve"> </w:t>
      </w:r>
      <w:r w:rsidR="00C32B3B" w:rsidRPr="00196B97">
        <w:rPr>
          <w:sz w:val="24"/>
          <w:szCs w:val="24"/>
          <w:lang w:val="es-ES_tradnl"/>
        </w:rPr>
        <w:t>que ven conculcados sus derechos</w:t>
      </w:r>
      <w:r w:rsidR="00C03A26" w:rsidRPr="00196B97">
        <w:rPr>
          <w:sz w:val="24"/>
          <w:szCs w:val="24"/>
          <w:lang w:val="es-ES_tradnl"/>
        </w:rPr>
        <w:t xml:space="preserve"> a</w:t>
      </w:r>
      <w:r w:rsidR="00C32B3B" w:rsidRPr="00196B97">
        <w:rPr>
          <w:sz w:val="24"/>
          <w:szCs w:val="24"/>
          <w:lang w:val="es-ES_tradnl"/>
        </w:rPr>
        <w:t xml:space="preserve"> consecuencia de </w:t>
      </w:r>
      <w:r w:rsidR="002E6BF4">
        <w:rPr>
          <w:sz w:val="24"/>
          <w:szCs w:val="24"/>
          <w:lang w:val="es-ES_tradnl"/>
        </w:rPr>
        <w:t>un</w:t>
      </w:r>
      <w:r w:rsidR="00C32B3B" w:rsidRPr="00196B97">
        <w:rPr>
          <w:sz w:val="24"/>
          <w:szCs w:val="24"/>
          <w:lang w:val="es-ES_tradnl"/>
        </w:rPr>
        <w:t>a</w:t>
      </w:r>
      <w:r w:rsidR="00C03A26" w:rsidRPr="00196B97">
        <w:rPr>
          <w:sz w:val="24"/>
          <w:szCs w:val="24"/>
          <w:lang w:val="es-ES_tradnl"/>
        </w:rPr>
        <w:t xml:space="preserve"> infr</w:t>
      </w:r>
      <w:r w:rsidR="00C32B3B" w:rsidRPr="00196B97">
        <w:rPr>
          <w:sz w:val="24"/>
          <w:szCs w:val="24"/>
          <w:lang w:val="es-ES_tradnl"/>
        </w:rPr>
        <w:t>acción d</w:t>
      </w:r>
      <w:r w:rsidR="00C03A26" w:rsidRPr="00196B97">
        <w:rPr>
          <w:sz w:val="24"/>
          <w:szCs w:val="24"/>
          <w:lang w:val="es-ES_tradnl"/>
        </w:rPr>
        <w:t>e</w:t>
      </w:r>
      <w:r w:rsidR="00C32B3B" w:rsidRPr="00196B97">
        <w:rPr>
          <w:sz w:val="24"/>
          <w:szCs w:val="24"/>
          <w:lang w:val="es-ES_tradnl"/>
        </w:rPr>
        <w:t>l</w:t>
      </w:r>
      <w:r w:rsidR="00C03A26" w:rsidRPr="00196B97">
        <w:rPr>
          <w:sz w:val="24"/>
          <w:szCs w:val="24"/>
          <w:lang w:val="es-ES_tradnl"/>
        </w:rPr>
        <w:t xml:space="preserve"> princip</w:t>
      </w:r>
      <w:r w:rsidR="00C32B3B" w:rsidRPr="00196B97">
        <w:rPr>
          <w:sz w:val="24"/>
          <w:szCs w:val="24"/>
          <w:lang w:val="es-ES_tradnl"/>
        </w:rPr>
        <w:t>io de ig</w:t>
      </w:r>
      <w:r w:rsidR="00C03A26" w:rsidRPr="00196B97">
        <w:rPr>
          <w:sz w:val="24"/>
          <w:szCs w:val="24"/>
          <w:lang w:val="es-ES_tradnl"/>
        </w:rPr>
        <w:t>ual</w:t>
      </w:r>
      <w:r w:rsidR="00C32B3B" w:rsidRPr="00196B97">
        <w:rPr>
          <w:sz w:val="24"/>
          <w:szCs w:val="24"/>
          <w:lang w:val="es-ES_tradnl"/>
        </w:rPr>
        <w:t>dad de</w:t>
      </w:r>
      <w:r w:rsidR="00C03A26" w:rsidRPr="00196B97">
        <w:rPr>
          <w:sz w:val="24"/>
          <w:szCs w:val="24"/>
          <w:lang w:val="es-ES_tradnl"/>
        </w:rPr>
        <w:t xml:space="preserve"> trat</w:t>
      </w:r>
      <w:r w:rsidR="00C32B3B" w:rsidRPr="00196B97">
        <w:rPr>
          <w:sz w:val="24"/>
          <w:szCs w:val="24"/>
          <w:lang w:val="es-ES_tradnl"/>
        </w:rPr>
        <w:t>o entre mujeres y hombres y el derecho a una indemnización</w:t>
      </w:r>
      <w:r w:rsidR="00467B60" w:rsidRPr="00196B97">
        <w:rPr>
          <w:sz w:val="24"/>
          <w:szCs w:val="24"/>
          <w:lang w:val="es-ES_tradnl"/>
        </w:rPr>
        <w:t>,</w:t>
      </w:r>
      <w:r w:rsidR="00C32B3B" w:rsidRPr="00196B97">
        <w:rPr>
          <w:sz w:val="24"/>
          <w:szCs w:val="24"/>
          <w:lang w:val="es-ES_tradnl"/>
        </w:rPr>
        <w:t xml:space="preserve"> que no será inferior</w:t>
      </w:r>
      <w:r w:rsidR="00E47491" w:rsidRPr="00196B97">
        <w:rPr>
          <w:sz w:val="24"/>
          <w:szCs w:val="24"/>
          <w:lang w:val="es-ES_tradnl"/>
        </w:rPr>
        <w:t xml:space="preserve"> a la</w:t>
      </w:r>
      <w:r w:rsidR="00C03A26" w:rsidRPr="00196B97">
        <w:rPr>
          <w:sz w:val="24"/>
          <w:szCs w:val="24"/>
          <w:lang w:val="es-ES_tradnl"/>
        </w:rPr>
        <w:t xml:space="preserve"> remunera</w:t>
      </w:r>
      <w:r w:rsidR="00E47491" w:rsidRPr="00196B97">
        <w:rPr>
          <w:sz w:val="24"/>
          <w:szCs w:val="24"/>
          <w:lang w:val="es-ES_tradnl"/>
        </w:rPr>
        <w:t>c</w:t>
      </w:r>
      <w:r w:rsidR="00C03A26" w:rsidRPr="00196B97">
        <w:rPr>
          <w:sz w:val="24"/>
          <w:szCs w:val="24"/>
          <w:lang w:val="es-ES_tradnl"/>
        </w:rPr>
        <w:t>i</w:t>
      </w:r>
      <w:r w:rsidR="00E47491" w:rsidRPr="00196B97">
        <w:rPr>
          <w:sz w:val="24"/>
          <w:szCs w:val="24"/>
          <w:lang w:val="es-ES_tradnl"/>
        </w:rPr>
        <w:t>ó</w:t>
      </w:r>
      <w:r w:rsidR="00C03A26" w:rsidRPr="00196B97">
        <w:rPr>
          <w:sz w:val="24"/>
          <w:szCs w:val="24"/>
          <w:lang w:val="es-ES_tradnl"/>
        </w:rPr>
        <w:t xml:space="preserve">n </w:t>
      </w:r>
      <w:r w:rsidR="002E6BF4">
        <w:rPr>
          <w:sz w:val="24"/>
          <w:szCs w:val="24"/>
          <w:lang w:val="es-ES_tradnl"/>
        </w:rPr>
        <w:t xml:space="preserve">laboral </w:t>
      </w:r>
      <w:r w:rsidR="00E47491" w:rsidRPr="00196B97">
        <w:rPr>
          <w:sz w:val="24"/>
          <w:szCs w:val="24"/>
          <w:lang w:val="es-ES_tradnl"/>
        </w:rPr>
        <w:t>más baja ni superior al séxtuplo de la</w:t>
      </w:r>
      <w:r w:rsidR="00C03A26" w:rsidRPr="00196B97">
        <w:rPr>
          <w:sz w:val="24"/>
          <w:szCs w:val="24"/>
          <w:lang w:val="es-ES_tradnl"/>
        </w:rPr>
        <w:t xml:space="preserve"> remunera</w:t>
      </w:r>
      <w:r w:rsidR="00E47491" w:rsidRPr="00196B97">
        <w:rPr>
          <w:sz w:val="24"/>
          <w:szCs w:val="24"/>
          <w:lang w:val="es-ES_tradnl"/>
        </w:rPr>
        <w:t>c</w:t>
      </w:r>
      <w:r w:rsidR="00C03A26" w:rsidRPr="00196B97">
        <w:rPr>
          <w:sz w:val="24"/>
          <w:szCs w:val="24"/>
          <w:lang w:val="es-ES_tradnl"/>
        </w:rPr>
        <w:t>i</w:t>
      </w:r>
      <w:r w:rsidR="00E47491" w:rsidRPr="00196B97">
        <w:rPr>
          <w:sz w:val="24"/>
          <w:szCs w:val="24"/>
          <w:lang w:val="es-ES_tradnl"/>
        </w:rPr>
        <w:t>ó</w:t>
      </w:r>
      <w:r w:rsidR="00C03A26" w:rsidRPr="00196B97">
        <w:rPr>
          <w:sz w:val="24"/>
          <w:szCs w:val="24"/>
          <w:lang w:val="es-ES_tradnl"/>
        </w:rPr>
        <w:t>n (</w:t>
      </w:r>
      <w:r w:rsidR="00E47491" w:rsidRPr="00196B97">
        <w:rPr>
          <w:sz w:val="24"/>
          <w:szCs w:val="24"/>
          <w:lang w:val="es-ES_tradnl"/>
        </w:rPr>
        <w:t>a</w:t>
      </w:r>
      <w:r w:rsidR="00C03A26" w:rsidRPr="00196B97">
        <w:rPr>
          <w:sz w:val="24"/>
          <w:szCs w:val="24"/>
          <w:lang w:val="es-ES_tradnl"/>
        </w:rPr>
        <w:t>rt</w:t>
      </w:r>
      <w:r w:rsidR="00E47491" w:rsidRPr="00196B97">
        <w:rPr>
          <w:sz w:val="24"/>
          <w:szCs w:val="24"/>
          <w:lang w:val="es-ES_tradnl"/>
        </w:rPr>
        <w:t>í</w:t>
      </w:r>
      <w:r w:rsidR="00C03A26" w:rsidRPr="00196B97">
        <w:rPr>
          <w:sz w:val="24"/>
          <w:szCs w:val="24"/>
          <w:lang w:val="es-ES_tradnl"/>
        </w:rPr>
        <w:t>c</w:t>
      </w:r>
      <w:r w:rsidR="00E47491" w:rsidRPr="00196B97">
        <w:rPr>
          <w:sz w:val="24"/>
          <w:szCs w:val="24"/>
          <w:lang w:val="es-ES_tradnl"/>
        </w:rPr>
        <w:t>u</w:t>
      </w:r>
      <w:r w:rsidR="00C03A26" w:rsidRPr="00196B97">
        <w:rPr>
          <w:sz w:val="24"/>
          <w:szCs w:val="24"/>
          <w:lang w:val="es-ES_tradnl"/>
        </w:rPr>
        <w:t>l</w:t>
      </w:r>
      <w:r w:rsidR="00E47491" w:rsidRPr="00196B97">
        <w:rPr>
          <w:sz w:val="24"/>
          <w:szCs w:val="24"/>
          <w:lang w:val="es-ES_tradnl"/>
        </w:rPr>
        <w:t>o</w:t>
      </w:r>
      <w:r w:rsidR="00C03A26" w:rsidRPr="00196B97">
        <w:rPr>
          <w:sz w:val="24"/>
          <w:szCs w:val="24"/>
          <w:lang w:val="es-ES_tradnl"/>
        </w:rPr>
        <w:t xml:space="preserve"> 18</w:t>
      </w:r>
      <w:r w:rsidR="00C03A26" w:rsidRPr="00196B97">
        <w:rPr>
          <w:sz w:val="24"/>
          <w:szCs w:val="24"/>
          <w:vertAlign w:val="superscript"/>
          <w:lang w:val="es-ES_tradnl"/>
        </w:rPr>
        <w:t>3d</w:t>
      </w:r>
      <w:r w:rsidR="00C03A26" w:rsidRPr="00196B97">
        <w:rPr>
          <w:sz w:val="24"/>
          <w:szCs w:val="24"/>
          <w:lang w:val="es-ES_tradnl"/>
        </w:rPr>
        <w:t>)</w:t>
      </w:r>
      <w:r w:rsidR="00E47491" w:rsidRPr="00196B97">
        <w:rPr>
          <w:sz w:val="24"/>
          <w:szCs w:val="24"/>
          <w:lang w:val="es-ES_tradnl"/>
        </w:rPr>
        <w:t>;</w:t>
      </w:r>
    </w:p>
    <w:p w:rsidR="00C03A26" w:rsidRPr="00196B97" w:rsidRDefault="00045A86" w:rsidP="00045A86">
      <w:pPr>
        <w:numPr>
          <w:ilvl w:val="0"/>
          <w:numId w:val="117"/>
        </w:numPr>
        <w:spacing w:after="240"/>
        <w:rPr>
          <w:sz w:val="24"/>
          <w:szCs w:val="24"/>
          <w:lang w:val="es-ES_tradnl"/>
        </w:rPr>
      </w:pPr>
      <w:r>
        <w:rPr>
          <w:sz w:val="24"/>
          <w:szCs w:val="24"/>
          <w:lang w:val="es-ES_tradnl"/>
        </w:rPr>
        <w:t>P</w:t>
      </w:r>
      <w:r w:rsidR="00C03A26" w:rsidRPr="00196B97">
        <w:rPr>
          <w:sz w:val="24"/>
          <w:szCs w:val="24"/>
          <w:lang w:val="es-ES_tradnl"/>
        </w:rPr>
        <w:t>r</w:t>
      </w:r>
      <w:r w:rsidR="00E47491" w:rsidRPr="00196B97">
        <w:rPr>
          <w:sz w:val="24"/>
          <w:szCs w:val="24"/>
          <w:lang w:val="es-ES_tradnl"/>
        </w:rPr>
        <w:t>evé</w:t>
      </w:r>
      <w:r w:rsidR="00C03A26" w:rsidRPr="00196B97">
        <w:rPr>
          <w:sz w:val="24"/>
          <w:szCs w:val="24"/>
          <w:lang w:val="es-ES_tradnl"/>
        </w:rPr>
        <w:t xml:space="preserve"> </w:t>
      </w:r>
      <w:r w:rsidR="00E47491" w:rsidRPr="00196B97">
        <w:rPr>
          <w:sz w:val="24"/>
          <w:szCs w:val="24"/>
          <w:lang w:val="es-ES_tradnl"/>
        </w:rPr>
        <w:t xml:space="preserve">que el despido de un empleado </w:t>
      </w:r>
      <w:r w:rsidR="002E6BF4">
        <w:rPr>
          <w:sz w:val="24"/>
          <w:szCs w:val="24"/>
          <w:lang w:val="es-ES_tradnl"/>
        </w:rPr>
        <w:t>en represalia</w:t>
      </w:r>
      <w:r w:rsidR="00E47491" w:rsidRPr="00196B97">
        <w:rPr>
          <w:sz w:val="24"/>
          <w:szCs w:val="24"/>
          <w:lang w:val="es-ES_tradnl"/>
        </w:rPr>
        <w:t xml:space="preserve"> por haber defendido s</w:t>
      </w:r>
      <w:r w:rsidR="00C03A26" w:rsidRPr="00196B97">
        <w:rPr>
          <w:sz w:val="24"/>
          <w:szCs w:val="24"/>
          <w:lang w:val="es-ES_tradnl"/>
        </w:rPr>
        <w:t>us</w:t>
      </w:r>
      <w:r w:rsidR="00E47491" w:rsidRPr="00196B97">
        <w:rPr>
          <w:sz w:val="24"/>
          <w:szCs w:val="24"/>
          <w:lang w:val="es-ES_tradnl"/>
        </w:rPr>
        <w:t xml:space="preserve"> derechos</w:t>
      </w:r>
      <w:r w:rsidR="002E6BF4">
        <w:rPr>
          <w:sz w:val="24"/>
          <w:szCs w:val="24"/>
          <w:lang w:val="es-ES_tradnl"/>
        </w:rPr>
        <w:t>,</w:t>
      </w:r>
      <w:r w:rsidR="00E47491" w:rsidRPr="00196B97">
        <w:rPr>
          <w:sz w:val="24"/>
          <w:szCs w:val="24"/>
          <w:lang w:val="es-ES_tradnl"/>
        </w:rPr>
        <w:t xml:space="preserve"> de conformidad con las normas </w:t>
      </w:r>
      <w:r w:rsidR="00C03A26" w:rsidRPr="00196B97">
        <w:rPr>
          <w:sz w:val="24"/>
          <w:szCs w:val="24"/>
          <w:lang w:val="es-ES_tradnl"/>
        </w:rPr>
        <w:t>anti-discrimina</w:t>
      </w:r>
      <w:r w:rsidR="00E47491" w:rsidRPr="00196B97">
        <w:rPr>
          <w:sz w:val="24"/>
          <w:szCs w:val="24"/>
          <w:lang w:val="es-ES_tradnl"/>
        </w:rPr>
        <w:t>c</w:t>
      </w:r>
      <w:r w:rsidR="00C03A26" w:rsidRPr="00196B97">
        <w:rPr>
          <w:sz w:val="24"/>
          <w:szCs w:val="24"/>
          <w:lang w:val="es-ES_tradnl"/>
        </w:rPr>
        <w:t>i</w:t>
      </w:r>
      <w:r w:rsidR="00E47491" w:rsidRPr="00196B97">
        <w:rPr>
          <w:sz w:val="24"/>
          <w:szCs w:val="24"/>
          <w:lang w:val="es-ES_tradnl"/>
        </w:rPr>
        <w:t>ó</w:t>
      </w:r>
      <w:r w:rsidR="00C03A26" w:rsidRPr="00196B97">
        <w:rPr>
          <w:sz w:val="24"/>
          <w:szCs w:val="24"/>
          <w:lang w:val="es-ES_tradnl"/>
        </w:rPr>
        <w:t>n</w:t>
      </w:r>
      <w:r w:rsidR="00B07521">
        <w:rPr>
          <w:sz w:val="24"/>
          <w:szCs w:val="24"/>
          <w:lang w:val="es-ES_tradnl"/>
        </w:rPr>
        <w:t>,</w:t>
      </w:r>
      <w:r w:rsidR="00C03A26" w:rsidRPr="00196B97">
        <w:rPr>
          <w:sz w:val="24"/>
          <w:szCs w:val="24"/>
          <w:lang w:val="es-ES_tradnl"/>
        </w:rPr>
        <w:t xml:space="preserve"> </w:t>
      </w:r>
      <w:r w:rsidR="00E47491" w:rsidRPr="00196B97">
        <w:rPr>
          <w:sz w:val="24"/>
          <w:szCs w:val="24"/>
          <w:lang w:val="es-ES_tradnl"/>
        </w:rPr>
        <w:t xml:space="preserve">será </w:t>
      </w:r>
      <w:r w:rsidR="00467B60" w:rsidRPr="00196B97">
        <w:rPr>
          <w:sz w:val="24"/>
          <w:szCs w:val="24"/>
          <w:lang w:val="es-ES_tradnl"/>
        </w:rPr>
        <w:t xml:space="preserve">considerado </w:t>
      </w:r>
      <w:r w:rsidR="00E47491" w:rsidRPr="00196B97">
        <w:rPr>
          <w:sz w:val="24"/>
          <w:szCs w:val="24"/>
          <w:lang w:val="es-ES_tradnl"/>
        </w:rPr>
        <w:t>i</w:t>
      </w:r>
      <w:r w:rsidR="00C03A26" w:rsidRPr="00196B97">
        <w:rPr>
          <w:sz w:val="24"/>
          <w:szCs w:val="24"/>
          <w:lang w:val="es-ES_tradnl"/>
        </w:rPr>
        <w:t>njustifi</w:t>
      </w:r>
      <w:r w:rsidR="00E47491" w:rsidRPr="00196B97">
        <w:rPr>
          <w:sz w:val="24"/>
          <w:szCs w:val="24"/>
          <w:lang w:val="es-ES_tradnl"/>
        </w:rPr>
        <w:t>ca</w:t>
      </w:r>
      <w:r w:rsidR="00C03A26" w:rsidRPr="00196B97">
        <w:rPr>
          <w:sz w:val="24"/>
          <w:szCs w:val="24"/>
          <w:lang w:val="es-ES_tradnl"/>
        </w:rPr>
        <w:t>d</w:t>
      </w:r>
      <w:r w:rsidR="00E47491" w:rsidRPr="00196B97">
        <w:rPr>
          <w:sz w:val="24"/>
          <w:szCs w:val="24"/>
          <w:lang w:val="es-ES_tradnl"/>
        </w:rPr>
        <w:t>o (a</w:t>
      </w:r>
      <w:r w:rsidR="00C03A26" w:rsidRPr="00196B97">
        <w:rPr>
          <w:sz w:val="24"/>
          <w:szCs w:val="24"/>
          <w:lang w:val="es-ES_tradnl"/>
        </w:rPr>
        <w:t>rt</w:t>
      </w:r>
      <w:r w:rsidR="00E47491" w:rsidRPr="00196B97">
        <w:rPr>
          <w:sz w:val="24"/>
          <w:szCs w:val="24"/>
          <w:lang w:val="es-ES_tradnl"/>
        </w:rPr>
        <w:t>í</w:t>
      </w:r>
      <w:r w:rsidR="00C03A26" w:rsidRPr="00196B97">
        <w:rPr>
          <w:sz w:val="24"/>
          <w:szCs w:val="24"/>
          <w:lang w:val="es-ES_tradnl"/>
        </w:rPr>
        <w:t>c</w:t>
      </w:r>
      <w:r w:rsidR="00E47491" w:rsidRPr="00196B97">
        <w:rPr>
          <w:sz w:val="24"/>
          <w:szCs w:val="24"/>
          <w:lang w:val="es-ES_tradnl"/>
        </w:rPr>
        <w:t>u</w:t>
      </w:r>
      <w:r w:rsidR="00C03A26" w:rsidRPr="00196B97">
        <w:rPr>
          <w:sz w:val="24"/>
          <w:szCs w:val="24"/>
          <w:lang w:val="es-ES_tradnl"/>
        </w:rPr>
        <w:t>l</w:t>
      </w:r>
      <w:r w:rsidR="00E47491" w:rsidRPr="00196B97">
        <w:rPr>
          <w:sz w:val="24"/>
          <w:szCs w:val="24"/>
          <w:lang w:val="es-ES_tradnl"/>
        </w:rPr>
        <w:t>o</w:t>
      </w:r>
      <w:r>
        <w:rPr>
          <w:sz w:val="24"/>
          <w:szCs w:val="24"/>
          <w:lang w:val="es-ES_tradnl"/>
        </w:rPr>
        <w:t> </w:t>
      </w:r>
      <w:r w:rsidR="00C03A26" w:rsidRPr="00196B97">
        <w:rPr>
          <w:sz w:val="24"/>
          <w:szCs w:val="24"/>
          <w:lang w:val="es-ES_tradnl"/>
        </w:rPr>
        <w:t>18</w:t>
      </w:r>
      <w:r w:rsidR="00C03A26" w:rsidRPr="00196B97">
        <w:rPr>
          <w:sz w:val="24"/>
          <w:szCs w:val="24"/>
          <w:vertAlign w:val="superscript"/>
          <w:lang w:val="es-ES_tradnl"/>
        </w:rPr>
        <w:t>3e</w:t>
      </w:r>
      <w:r w:rsidR="00C03A26" w:rsidRPr="00196B97">
        <w:rPr>
          <w:sz w:val="24"/>
          <w:szCs w:val="24"/>
          <w:lang w:val="es-ES_tradnl"/>
        </w:rPr>
        <w:t>)</w:t>
      </w:r>
      <w:r w:rsidR="00E47491" w:rsidRPr="00196B97">
        <w:rPr>
          <w:sz w:val="24"/>
          <w:szCs w:val="24"/>
          <w:lang w:val="es-ES_tradnl"/>
        </w:rPr>
        <w:t>;</w:t>
      </w:r>
    </w:p>
    <w:p w:rsidR="00C03A26" w:rsidRPr="00196B97" w:rsidRDefault="00045A86" w:rsidP="00045A86">
      <w:pPr>
        <w:numPr>
          <w:ilvl w:val="0"/>
          <w:numId w:val="117"/>
        </w:numPr>
        <w:spacing w:after="240"/>
        <w:rPr>
          <w:sz w:val="24"/>
          <w:szCs w:val="24"/>
          <w:lang w:val="es-ES_tradnl"/>
        </w:rPr>
      </w:pPr>
      <w:r>
        <w:rPr>
          <w:sz w:val="24"/>
          <w:szCs w:val="24"/>
          <w:lang w:val="es-ES_tradnl"/>
        </w:rPr>
        <w:t>I</w:t>
      </w:r>
      <w:r w:rsidR="00C03A26" w:rsidRPr="00196B97">
        <w:rPr>
          <w:sz w:val="24"/>
          <w:szCs w:val="24"/>
          <w:lang w:val="es-ES_tradnl"/>
        </w:rPr>
        <w:t>ntroduce</w:t>
      </w:r>
      <w:r w:rsidR="00E47491" w:rsidRPr="00196B97">
        <w:rPr>
          <w:sz w:val="24"/>
          <w:szCs w:val="24"/>
          <w:lang w:val="es-ES_tradnl"/>
        </w:rPr>
        <w:t xml:space="preserve"> distintos</w:t>
      </w:r>
      <w:r w:rsidR="00C03A26" w:rsidRPr="00196B97">
        <w:rPr>
          <w:sz w:val="24"/>
          <w:szCs w:val="24"/>
          <w:lang w:val="es-ES_tradnl"/>
        </w:rPr>
        <w:t xml:space="preserve"> princip</w:t>
      </w:r>
      <w:r w:rsidR="00E47491" w:rsidRPr="00196B97">
        <w:rPr>
          <w:sz w:val="24"/>
          <w:szCs w:val="24"/>
          <w:lang w:val="es-ES_tradnl"/>
        </w:rPr>
        <w:t>io</w:t>
      </w:r>
      <w:r w:rsidR="00C03A26" w:rsidRPr="00196B97">
        <w:rPr>
          <w:sz w:val="24"/>
          <w:szCs w:val="24"/>
          <w:lang w:val="es-ES_tradnl"/>
        </w:rPr>
        <w:t xml:space="preserve">s </w:t>
      </w:r>
      <w:r w:rsidR="00E47491" w:rsidRPr="00196B97">
        <w:rPr>
          <w:sz w:val="24"/>
          <w:szCs w:val="24"/>
          <w:lang w:val="es-ES_tradnl"/>
        </w:rPr>
        <w:t xml:space="preserve">para </w:t>
      </w:r>
      <w:r w:rsidR="00FF573E" w:rsidRPr="00196B97">
        <w:rPr>
          <w:sz w:val="24"/>
          <w:szCs w:val="24"/>
          <w:lang w:val="es-ES_tradnl"/>
        </w:rPr>
        <w:t>presenta</w:t>
      </w:r>
      <w:r w:rsidR="00E47491" w:rsidRPr="00196B97">
        <w:rPr>
          <w:sz w:val="24"/>
          <w:szCs w:val="24"/>
          <w:lang w:val="es-ES_tradnl"/>
        </w:rPr>
        <w:t>r pruebas</w:t>
      </w:r>
      <w:r w:rsidR="00C03A26" w:rsidRPr="00196B97">
        <w:rPr>
          <w:sz w:val="24"/>
          <w:szCs w:val="24"/>
          <w:lang w:val="es-ES_tradnl"/>
        </w:rPr>
        <w:t xml:space="preserve"> </w:t>
      </w:r>
      <w:r w:rsidR="00E47491" w:rsidRPr="00196B97">
        <w:rPr>
          <w:sz w:val="24"/>
          <w:szCs w:val="24"/>
          <w:lang w:val="es-ES_tradnl"/>
        </w:rPr>
        <w:t>e</w:t>
      </w:r>
      <w:r w:rsidR="00C03A26" w:rsidRPr="00196B97">
        <w:rPr>
          <w:sz w:val="24"/>
          <w:szCs w:val="24"/>
          <w:lang w:val="es-ES_tradnl"/>
        </w:rPr>
        <w:t xml:space="preserve">n </w:t>
      </w:r>
      <w:r w:rsidR="00E47491" w:rsidRPr="00196B97">
        <w:rPr>
          <w:sz w:val="24"/>
          <w:szCs w:val="24"/>
          <w:lang w:val="es-ES_tradnl"/>
        </w:rPr>
        <w:t xml:space="preserve">los conflictos </w:t>
      </w:r>
      <w:r w:rsidR="00B07521">
        <w:rPr>
          <w:sz w:val="24"/>
          <w:szCs w:val="24"/>
          <w:lang w:val="es-ES_tradnl"/>
        </w:rPr>
        <w:t>generados</w:t>
      </w:r>
      <w:r w:rsidR="00E47491" w:rsidRPr="00196B97">
        <w:rPr>
          <w:sz w:val="24"/>
          <w:szCs w:val="24"/>
          <w:lang w:val="es-ES_tradnl"/>
        </w:rPr>
        <w:t xml:space="preserve"> por la</w:t>
      </w:r>
      <w:r w:rsidR="00C03A26" w:rsidRPr="00196B97">
        <w:rPr>
          <w:sz w:val="24"/>
          <w:szCs w:val="24"/>
          <w:lang w:val="es-ES_tradnl"/>
        </w:rPr>
        <w:t xml:space="preserve"> viola</w:t>
      </w:r>
      <w:r w:rsidR="00E47491" w:rsidRPr="00196B97">
        <w:rPr>
          <w:sz w:val="24"/>
          <w:szCs w:val="24"/>
          <w:lang w:val="es-ES_tradnl"/>
        </w:rPr>
        <w:t>c</w:t>
      </w:r>
      <w:r w:rsidR="00C03A26" w:rsidRPr="00196B97">
        <w:rPr>
          <w:sz w:val="24"/>
          <w:szCs w:val="24"/>
          <w:lang w:val="es-ES_tradnl"/>
        </w:rPr>
        <w:t>i</w:t>
      </w:r>
      <w:r w:rsidR="00E47491" w:rsidRPr="00196B97">
        <w:rPr>
          <w:sz w:val="24"/>
          <w:szCs w:val="24"/>
          <w:lang w:val="es-ES_tradnl"/>
        </w:rPr>
        <w:t>ó</w:t>
      </w:r>
      <w:r w:rsidR="00C03A26" w:rsidRPr="00196B97">
        <w:rPr>
          <w:sz w:val="24"/>
          <w:szCs w:val="24"/>
          <w:lang w:val="es-ES_tradnl"/>
        </w:rPr>
        <w:t xml:space="preserve">n </w:t>
      </w:r>
      <w:r w:rsidR="00E47491" w:rsidRPr="00196B97">
        <w:rPr>
          <w:sz w:val="24"/>
          <w:szCs w:val="24"/>
          <w:lang w:val="es-ES_tradnl"/>
        </w:rPr>
        <w:t>del</w:t>
      </w:r>
      <w:r w:rsidR="00C03A26" w:rsidRPr="00196B97">
        <w:rPr>
          <w:sz w:val="24"/>
          <w:szCs w:val="24"/>
          <w:lang w:val="es-ES_tradnl"/>
        </w:rPr>
        <w:t xml:space="preserve"> princip</w:t>
      </w:r>
      <w:r w:rsidR="00E47491" w:rsidRPr="00196B97">
        <w:rPr>
          <w:sz w:val="24"/>
          <w:szCs w:val="24"/>
          <w:lang w:val="es-ES_tradnl"/>
        </w:rPr>
        <w:t>io</w:t>
      </w:r>
      <w:r w:rsidR="00C03A26" w:rsidRPr="00196B97">
        <w:rPr>
          <w:sz w:val="24"/>
          <w:szCs w:val="24"/>
          <w:lang w:val="es-ES_tradnl"/>
        </w:rPr>
        <w:t xml:space="preserve"> </w:t>
      </w:r>
      <w:r w:rsidR="00E47491" w:rsidRPr="00196B97">
        <w:rPr>
          <w:sz w:val="24"/>
          <w:szCs w:val="24"/>
          <w:lang w:val="es-ES_tradnl"/>
        </w:rPr>
        <w:t>de ig</w:t>
      </w:r>
      <w:r w:rsidR="00C03A26" w:rsidRPr="00196B97">
        <w:rPr>
          <w:sz w:val="24"/>
          <w:szCs w:val="24"/>
          <w:lang w:val="es-ES_tradnl"/>
        </w:rPr>
        <w:t>ual</w:t>
      </w:r>
      <w:r w:rsidR="00E47491" w:rsidRPr="00196B97">
        <w:rPr>
          <w:sz w:val="24"/>
          <w:szCs w:val="24"/>
          <w:lang w:val="es-ES_tradnl"/>
        </w:rPr>
        <w:t>dad de trato entre mujeres y hombres</w:t>
      </w:r>
      <w:r w:rsidR="00FF573E" w:rsidRPr="00196B97">
        <w:rPr>
          <w:sz w:val="24"/>
          <w:szCs w:val="24"/>
          <w:lang w:val="es-ES_tradnl"/>
        </w:rPr>
        <w:t>, ya que el empleado</w:t>
      </w:r>
      <w:r w:rsidR="00C03A26" w:rsidRPr="00196B97">
        <w:rPr>
          <w:sz w:val="24"/>
          <w:szCs w:val="24"/>
          <w:lang w:val="es-ES_tradnl"/>
        </w:rPr>
        <w:t xml:space="preserve"> </w:t>
      </w:r>
      <w:r w:rsidR="00FF573E" w:rsidRPr="00196B97">
        <w:rPr>
          <w:sz w:val="24"/>
          <w:szCs w:val="24"/>
          <w:lang w:val="es-ES_tradnl"/>
        </w:rPr>
        <w:t>sólo necesita exponer los hechos que</w:t>
      </w:r>
      <w:r w:rsidR="00C03A26" w:rsidRPr="00196B97">
        <w:rPr>
          <w:sz w:val="24"/>
          <w:szCs w:val="24"/>
          <w:lang w:val="es-ES_tradnl"/>
        </w:rPr>
        <w:t xml:space="preserve"> confirm</w:t>
      </w:r>
      <w:r w:rsidR="00FF573E" w:rsidRPr="00196B97">
        <w:rPr>
          <w:sz w:val="24"/>
          <w:szCs w:val="24"/>
          <w:lang w:val="es-ES_tradnl"/>
        </w:rPr>
        <w:t>a</w:t>
      </w:r>
      <w:r w:rsidR="00C03A26" w:rsidRPr="00196B97">
        <w:rPr>
          <w:sz w:val="24"/>
          <w:szCs w:val="24"/>
          <w:lang w:val="es-ES_tradnl"/>
        </w:rPr>
        <w:t xml:space="preserve">n </w:t>
      </w:r>
      <w:r w:rsidR="00FF573E" w:rsidRPr="00196B97">
        <w:rPr>
          <w:sz w:val="24"/>
          <w:szCs w:val="24"/>
          <w:lang w:val="es-ES_tradnl"/>
        </w:rPr>
        <w:t xml:space="preserve">la </w:t>
      </w:r>
      <w:r w:rsidR="00C03A26" w:rsidRPr="00196B97">
        <w:rPr>
          <w:sz w:val="24"/>
          <w:szCs w:val="24"/>
          <w:lang w:val="es-ES_tradnl"/>
        </w:rPr>
        <w:t>discrimina</w:t>
      </w:r>
      <w:r w:rsidR="00FF573E" w:rsidRPr="00196B97">
        <w:rPr>
          <w:sz w:val="24"/>
          <w:szCs w:val="24"/>
          <w:lang w:val="es-ES_tradnl"/>
        </w:rPr>
        <w:t>c</w:t>
      </w:r>
      <w:r w:rsidR="00C03A26" w:rsidRPr="00196B97">
        <w:rPr>
          <w:sz w:val="24"/>
          <w:szCs w:val="24"/>
          <w:lang w:val="es-ES_tradnl"/>
        </w:rPr>
        <w:t>i</w:t>
      </w:r>
      <w:r w:rsidR="00FF573E" w:rsidRPr="00196B97">
        <w:rPr>
          <w:sz w:val="24"/>
          <w:szCs w:val="24"/>
          <w:lang w:val="es-ES_tradnl"/>
        </w:rPr>
        <w:t>ó</w:t>
      </w:r>
      <w:r w:rsidR="00C03A26" w:rsidRPr="00196B97">
        <w:rPr>
          <w:sz w:val="24"/>
          <w:szCs w:val="24"/>
          <w:lang w:val="es-ES_tradnl"/>
        </w:rPr>
        <w:t xml:space="preserve">n, </w:t>
      </w:r>
      <w:r w:rsidR="00FF573E" w:rsidRPr="00196B97">
        <w:rPr>
          <w:sz w:val="24"/>
          <w:szCs w:val="24"/>
          <w:lang w:val="es-ES_tradnl"/>
        </w:rPr>
        <w:t>y el</w:t>
      </w:r>
      <w:r w:rsidR="00C03A26" w:rsidRPr="00196B97">
        <w:rPr>
          <w:sz w:val="24"/>
          <w:szCs w:val="24"/>
          <w:lang w:val="es-ES_tradnl"/>
        </w:rPr>
        <w:t xml:space="preserve"> empl</w:t>
      </w:r>
      <w:r w:rsidR="00FF573E" w:rsidRPr="00196B97">
        <w:rPr>
          <w:sz w:val="24"/>
          <w:szCs w:val="24"/>
          <w:lang w:val="es-ES_tradnl"/>
        </w:rPr>
        <w:t>eador denunciado debe aportar pruebas para refutar los cargos, demostrando que las medidas adoptadas en relación con el empleado se</w:t>
      </w:r>
      <w:r w:rsidR="00C03A26" w:rsidRPr="00196B97">
        <w:rPr>
          <w:sz w:val="24"/>
          <w:szCs w:val="24"/>
          <w:lang w:val="es-ES_tradnl"/>
        </w:rPr>
        <w:t xml:space="preserve"> justifi</w:t>
      </w:r>
      <w:r w:rsidR="00FF573E" w:rsidRPr="00196B97">
        <w:rPr>
          <w:sz w:val="24"/>
          <w:szCs w:val="24"/>
          <w:lang w:val="es-ES_tradnl"/>
        </w:rPr>
        <w:t xml:space="preserve">can por razones </w:t>
      </w:r>
      <w:r w:rsidR="00467B60" w:rsidRPr="00196B97">
        <w:rPr>
          <w:sz w:val="24"/>
          <w:szCs w:val="24"/>
          <w:lang w:val="es-ES_tradnl"/>
        </w:rPr>
        <w:t>distintas al</w:t>
      </w:r>
      <w:r w:rsidR="00B07521">
        <w:rPr>
          <w:sz w:val="24"/>
          <w:szCs w:val="24"/>
          <w:lang w:val="es-ES_tradnl"/>
        </w:rPr>
        <w:t xml:space="preserve"> sexo de éste</w:t>
      </w:r>
      <w:r w:rsidR="00C03A26" w:rsidRPr="00196B97">
        <w:rPr>
          <w:sz w:val="24"/>
          <w:szCs w:val="24"/>
          <w:lang w:val="es-ES_tradnl"/>
        </w:rPr>
        <w:t xml:space="preserve"> (</w:t>
      </w:r>
      <w:r w:rsidR="00FF573E" w:rsidRPr="00196B97">
        <w:rPr>
          <w:sz w:val="24"/>
          <w:szCs w:val="24"/>
          <w:lang w:val="es-ES_tradnl"/>
        </w:rPr>
        <w:t>a</w:t>
      </w:r>
      <w:r w:rsidR="00C03A26" w:rsidRPr="00196B97">
        <w:rPr>
          <w:sz w:val="24"/>
          <w:szCs w:val="24"/>
          <w:lang w:val="es-ES_tradnl"/>
        </w:rPr>
        <w:t>rt</w:t>
      </w:r>
      <w:r w:rsidR="00FF573E" w:rsidRPr="00196B97">
        <w:rPr>
          <w:sz w:val="24"/>
          <w:szCs w:val="24"/>
          <w:lang w:val="es-ES_tradnl"/>
        </w:rPr>
        <w:t>í</w:t>
      </w:r>
      <w:r w:rsidR="00C03A26" w:rsidRPr="00196B97">
        <w:rPr>
          <w:sz w:val="24"/>
          <w:szCs w:val="24"/>
          <w:lang w:val="es-ES_tradnl"/>
        </w:rPr>
        <w:t>c</w:t>
      </w:r>
      <w:r w:rsidR="00FF573E" w:rsidRPr="00196B97">
        <w:rPr>
          <w:sz w:val="24"/>
          <w:szCs w:val="24"/>
          <w:lang w:val="es-ES_tradnl"/>
        </w:rPr>
        <w:t>u</w:t>
      </w:r>
      <w:r w:rsidR="00C03A26" w:rsidRPr="00196B97">
        <w:rPr>
          <w:sz w:val="24"/>
          <w:szCs w:val="24"/>
          <w:lang w:val="es-ES_tradnl"/>
        </w:rPr>
        <w:t>l</w:t>
      </w:r>
      <w:r w:rsidR="00FF573E" w:rsidRPr="00196B97">
        <w:rPr>
          <w:sz w:val="24"/>
          <w:szCs w:val="24"/>
          <w:lang w:val="es-ES_tradnl"/>
        </w:rPr>
        <w:t>o</w:t>
      </w:r>
      <w:r w:rsidR="00C03A26" w:rsidRPr="00196B97">
        <w:rPr>
          <w:sz w:val="24"/>
          <w:szCs w:val="24"/>
          <w:lang w:val="es-ES_tradnl"/>
        </w:rPr>
        <w:t xml:space="preserve"> 18</w:t>
      </w:r>
      <w:r w:rsidR="00C03A26" w:rsidRPr="00196B97">
        <w:rPr>
          <w:sz w:val="24"/>
          <w:szCs w:val="24"/>
          <w:vertAlign w:val="superscript"/>
          <w:lang w:val="es-ES_tradnl"/>
        </w:rPr>
        <w:t>3b</w:t>
      </w:r>
      <w:r w:rsidR="00C03A26" w:rsidRPr="00196B97">
        <w:rPr>
          <w:sz w:val="24"/>
          <w:szCs w:val="24"/>
          <w:lang w:val="es-ES_tradnl"/>
        </w:rPr>
        <w:t>)</w:t>
      </w:r>
      <w:r w:rsidR="00FF573E" w:rsidRPr="00196B97">
        <w:rPr>
          <w:sz w:val="24"/>
          <w:szCs w:val="24"/>
          <w:lang w:val="es-ES_tradnl"/>
        </w:rPr>
        <w:t xml:space="preserve">; </w:t>
      </w:r>
    </w:p>
    <w:p w:rsidR="00C03A26" w:rsidRPr="00196B97" w:rsidRDefault="00045A86" w:rsidP="00045A86">
      <w:pPr>
        <w:numPr>
          <w:ilvl w:val="0"/>
          <w:numId w:val="117"/>
        </w:numPr>
        <w:spacing w:after="240"/>
        <w:rPr>
          <w:sz w:val="24"/>
          <w:szCs w:val="24"/>
          <w:lang w:val="es-ES_tradnl"/>
        </w:rPr>
      </w:pPr>
      <w:r>
        <w:rPr>
          <w:sz w:val="24"/>
          <w:szCs w:val="24"/>
          <w:lang w:val="es-ES_tradnl"/>
        </w:rPr>
        <w:t>O</w:t>
      </w:r>
      <w:r w:rsidR="00FF573E" w:rsidRPr="00196B97">
        <w:rPr>
          <w:sz w:val="24"/>
          <w:szCs w:val="24"/>
          <w:lang w:val="es-ES_tradnl"/>
        </w:rPr>
        <w:t>bliga a los</w:t>
      </w:r>
      <w:r w:rsidR="00C03A26" w:rsidRPr="00196B97">
        <w:rPr>
          <w:sz w:val="24"/>
          <w:szCs w:val="24"/>
          <w:lang w:val="es-ES_tradnl"/>
        </w:rPr>
        <w:t xml:space="preserve"> empl</w:t>
      </w:r>
      <w:r w:rsidR="00FF573E" w:rsidRPr="00196B97">
        <w:rPr>
          <w:sz w:val="24"/>
          <w:szCs w:val="24"/>
          <w:lang w:val="es-ES_tradnl"/>
        </w:rPr>
        <w:t>eadores a difundir el</w:t>
      </w:r>
      <w:r w:rsidR="00C03A26" w:rsidRPr="00196B97">
        <w:rPr>
          <w:sz w:val="24"/>
          <w:szCs w:val="24"/>
          <w:lang w:val="es-ES_tradnl"/>
        </w:rPr>
        <w:t xml:space="preserve"> conten</w:t>
      </w:r>
      <w:r w:rsidR="00FF573E" w:rsidRPr="00196B97">
        <w:rPr>
          <w:sz w:val="24"/>
          <w:szCs w:val="24"/>
          <w:lang w:val="es-ES_tradnl"/>
        </w:rPr>
        <w:t>ido de las</w:t>
      </w:r>
      <w:r w:rsidR="00C03A26" w:rsidRPr="00196B97">
        <w:rPr>
          <w:sz w:val="24"/>
          <w:szCs w:val="24"/>
          <w:lang w:val="es-ES_tradnl"/>
        </w:rPr>
        <w:t xml:space="preserve"> </w:t>
      </w:r>
      <w:r w:rsidR="00FF573E" w:rsidRPr="00196B97">
        <w:rPr>
          <w:sz w:val="24"/>
          <w:szCs w:val="24"/>
          <w:lang w:val="es-ES_tradnl"/>
        </w:rPr>
        <w:t>disposiciones</w:t>
      </w:r>
      <w:r w:rsidR="00C03A26" w:rsidRPr="00196B97">
        <w:rPr>
          <w:sz w:val="24"/>
          <w:szCs w:val="24"/>
          <w:lang w:val="es-ES_tradnl"/>
        </w:rPr>
        <w:t xml:space="preserve"> </w:t>
      </w:r>
      <w:r w:rsidR="00FF573E" w:rsidRPr="00196B97">
        <w:rPr>
          <w:sz w:val="24"/>
          <w:szCs w:val="24"/>
          <w:lang w:val="es-ES_tradnl"/>
        </w:rPr>
        <w:t>sobre igualdad de trato entre mujeres y hombres</w:t>
      </w:r>
      <w:r w:rsidR="00C03A26" w:rsidRPr="00196B97">
        <w:rPr>
          <w:sz w:val="24"/>
          <w:szCs w:val="24"/>
          <w:lang w:val="es-ES_tradnl"/>
        </w:rPr>
        <w:t xml:space="preserve"> (</w:t>
      </w:r>
      <w:r w:rsidR="00FF573E" w:rsidRPr="00196B97">
        <w:rPr>
          <w:sz w:val="24"/>
          <w:szCs w:val="24"/>
          <w:lang w:val="es-ES_tradnl"/>
        </w:rPr>
        <w:t>a</w:t>
      </w:r>
      <w:r w:rsidR="00C03A26" w:rsidRPr="00196B97">
        <w:rPr>
          <w:sz w:val="24"/>
          <w:szCs w:val="24"/>
          <w:lang w:val="es-ES_tradnl"/>
        </w:rPr>
        <w:t>rt</w:t>
      </w:r>
      <w:r w:rsidR="00FF573E" w:rsidRPr="00196B97">
        <w:rPr>
          <w:sz w:val="24"/>
          <w:szCs w:val="24"/>
          <w:lang w:val="es-ES_tradnl"/>
        </w:rPr>
        <w:t>í</w:t>
      </w:r>
      <w:r w:rsidR="00C03A26" w:rsidRPr="00196B97">
        <w:rPr>
          <w:sz w:val="24"/>
          <w:szCs w:val="24"/>
          <w:lang w:val="es-ES_tradnl"/>
        </w:rPr>
        <w:t>c</w:t>
      </w:r>
      <w:r w:rsidR="00FF573E" w:rsidRPr="00196B97">
        <w:rPr>
          <w:sz w:val="24"/>
          <w:szCs w:val="24"/>
          <w:lang w:val="es-ES_tradnl"/>
        </w:rPr>
        <w:t>u</w:t>
      </w:r>
      <w:r w:rsidR="00C03A26" w:rsidRPr="00196B97">
        <w:rPr>
          <w:sz w:val="24"/>
          <w:szCs w:val="24"/>
          <w:lang w:val="es-ES_tradnl"/>
        </w:rPr>
        <w:t>l</w:t>
      </w:r>
      <w:r w:rsidR="00FF573E" w:rsidRPr="00196B97">
        <w:rPr>
          <w:sz w:val="24"/>
          <w:szCs w:val="24"/>
          <w:lang w:val="es-ES_tradnl"/>
        </w:rPr>
        <w:t>o</w:t>
      </w:r>
      <w:r w:rsidR="00C03A26" w:rsidRPr="00196B97">
        <w:rPr>
          <w:sz w:val="24"/>
          <w:szCs w:val="24"/>
          <w:lang w:val="es-ES_tradnl"/>
        </w:rPr>
        <w:t xml:space="preserve"> 94</w:t>
      </w:r>
      <w:r w:rsidR="00C03A26" w:rsidRPr="00196B97">
        <w:rPr>
          <w:sz w:val="24"/>
          <w:szCs w:val="24"/>
          <w:vertAlign w:val="superscript"/>
          <w:lang w:val="es-ES_tradnl"/>
        </w:rPr>
        <w:t>1</w:t>
      </w:r>
      <w:r w:rsidR="00C03A26" w:rsidRPr="00196B97">
        <w:rPr>
          <w:sz w:val="24"/>
          <w:szCs w:val="24"/>
          <w:lang w:val="es-ES_tradnl"/>
        </w:rPr>
        <w:t xml:space="preserve">) </w:t>
      </w:r>
      <w:r w:rsidR="00FF573E" w:rsidRPr="00196B97">
        <w:rPr>
          <w:sz w:val="24"/>
          <w:szCs w:val="24"/>
          <w:lang w:val="es-ES_tradnl"/>
        </w:rPr>
        <w:t>en el lugar de trabajo;</w:t>
      </w:r>
    </w:p>
    <w:p w:rsidR="00C03A26" w:rsidRPr="00196B97" w:rsidRDefault="00045A86" w:rsidP="00045A86">
      <w:pPr>
        <w:numPr>
          <w:ilvl w:val="0"/>
          <w:numId w:val="117"/>
        </w:numPr>
        <w:spacing w:after="240"/>
        <w:rPr>
          <w:sz w:val="24"/>
          <w:szCs w:val="24"/>
          <w:lang w:val="es-ES_tradnl"/>
        </w:rPr>
      </w:pPr>
      <w:r>
        <w:rPr>
          <w:sz w:val="24"/>
          <w:szCs w:val="24"/>
          <w:lang w:val="es-ES_tradnl"/>
        </w:rPr>
        <w:t>P</w:t>
      </w:r>
      <w:r w:rsidR="00FF573E" w:rsidRPr="00196B97">
        <w:rPr>
          <w:sz w:val="24"/>
          <w:szCs w:val="24"/>
          <w:lang w:val="es-ES_tradnl"/>
        </w:rPr>
        <w:t>roh</w:t>
      </w:r>
      <w:r w:rsidR="00467B60" w:rsidRPr="00196B97">
        <w:rPr>
          <w:sz w:val="24"/>
          <w:szCs w:val="24"/>
          <w:lang w:val="es-ES_tradnl"/>
        </w:rPr>
        <w:t>í</w:t>
      </w:r>
      <w:r w:rsidR="00FF573E" w:rsidRPr="00196B97">
        <w:rPr>
          <w:sz w:val="24"/>
          <w:szCs w:val="24"/>
          <w:lang w:val="es-ES_tradnl"/>
        </w:rPr>
        <w:t>be</w:t>
      </w:r>
      <w:r w:rsidR="00C03A26" w:rsidRPr="00196B97">
        <w:rPr>
          <w:sz w:val="24"/>
          <w:szCs w:val="24"/>
          <w:lang w:val="es-ES_tradnl"/>
        </w:rPr>
        <w:t xml:space="preserve"> inclu</w:t>
      </w:r>
      <w:r w:rsidR="00FF573E" w:rsidRPr="00196B97">
        <w:rPr>
          <w:sz w:val="24"/>
          <w:szCs w:val="24"/>
          <w:lang w:val="es-ES_tradnl"/>
        </w:rPr>
        <w:t xml:space="preserve">ir condiciones en las </w:t>
      </w:r>
      <w:r w:rsidR="00C03A26" w:rsidRPr="00196B97">
        <w:rPr>
          <w:sz w:val="24"/>
          <w:szCs w:val="24"/>
          <w:lang w:val="es-ES_tradnl"/>
        </w:rPr>
        <w:t>ofer</w:t>
      </w:r>
      <w:r w:rsidR="00FF573E" w:rsidRPr="00196B97">
        <w:rPr>
          <w:sz w:val="24"/>
          <w:szCs w:val="24"/>
          <w:lang w:val="es-ES_tradnl"/>
        </w:rPr>
        <w:t>ta</w:t>
      </w:r>
      <w:r w:rsidR="00C03A26" w:rsidRPr="00196B97">
        <w:rPr>
          <w:sz w:val="24"/>
          <w:szCs w:val="24"/>
          <w:lang w:val="es-ES_tradnl"/>
        </w:rPr>
        <w:t xml:space="preserve">s </w:t>
      </w:r>
      <w:r w:rsidR="00FF573E" w:rsidRPr="00196B97">
        <w:rPr>
          <w:sz w:val="24"/>
          <w:szCs w:val="24"/>
          <w:lang w:val="es-ES_tradnl"/>
        </w:rPr>
        <w:t>de trabajo que</w:t>
      </w:r>
      <w:r w:rsidR="00C03A26" w:rsidRPr="00196B97">
        <w:rPr>
          <w:sz w:val="24"/>
          <w:szCs w:val="24"/>
          <w:lang w:val="es-ES_tradnl"/>
        </w:rPr>
        <w:t xml:space="preserve"> d</w:t>
      </w:r>
      <w:r w:rsidR="00FF573E" w:rsidRPr="00196B97">
        <w:rPr>
          <w:sz w:val="24"/>
          <w:szCs w:val="24"/>
          <w:lang w:val="es-ES_tradnl"/>
        </w:rPr>
        <w:t>e</w:t>
      </w:r>
      <w:r w:rsidR="00C03A26" w:rsidRPr="00196B97">
        <w:rPr>
          <w:sz w:val="24"/>
          <w:szCs w:val="24"/>
          <w:lang w:val="es-ES_tradnl"/>
        </w:rPr>
        <w:t>s</w:t>
      </w:r>
      <w:r w:rsidR="00FF573E" w:rsidRPr="00196B97">
        <w:rPr>
          <w:sz w:val="24"/>
          <w:szCs w:val="24"/>
          <w:lang w:val="es-ES_tradnl"/>
        </w:rPr>
        <w:t>c</w:t>
      </w:r>
      <w:r w:rsidR="00C03A26" w:rsidRPr="00196B97">
        <w:rPr>
          <w:sz w:val="24"/>
          <w:szCs w:val="24"/>
          <w:lang w:val="es-ES_tradnl"/>
        </w:rPr>
        <w:t>alif</w:t>
      </w:r>
      <w:r w:rsidR="00FF573E" w:rsidRPr="00196B97">
        <w:rPr>
          <w:sz w:val="24"/>
          <w:szCs w:val="24"/>
          <w:lang w:val="es-ES_tradnl"/>
        </w:rPr>
        <w:t>iquen a los candidatos por motivos de</w:t>
      </w:r>
      <w:r w:rsidR="00C03A26" w:rsidRPr="00196B97">
        <w:rPr>
          <w:sz w:val="24"/>
          <w:szCs w:val="24"/>
          <w:lang w:val="es-ES_tradnl"/>
        </w:rPr>
        <w:t xml:space="preserve"> g</w:t>
      </w:r>
      <w:r w:rsidR="00FF573E" w:rsidRPr="00196B97">
        <w:rPr>
          <w:sz w:val="24"/>
          <w:szCs w:val="24"/>
          <w:lang w:val="es-ES_tradnl"/>
        </w:rPr>
        <w:t>é</w:t>
      </w:r>
      <w:r w:rsidR="00C03A26" w:rsidRPr="00196B97">
        <w:rPr>
          <w:sz w:val="24"/>
          <w:szCs w:val="24"/>
          <w:lang w:val="es-ES_tradnl"/>
        </w:rPr>
        <w:t>ner</w:t>
      </w:r>
      <w:r w:rsidR="00FF573E" w:rsidRPr="00196B97">
        <w:rPr>
          <w:sz w:val="24"/>
          <w:szCs w:val="24"/>
          <w:lang w:val="es-ES_tradnl"/>
        </w:rPr>
        <w:t>o</w:t>
      </w:r>
      <w:r w:rsidR="00C03A26" w:rsidRPr="00196B97">
        <w:rPr>
          <w:sz w:val="24"/>
          <w:szCs w:val="24"/>
          <w:lang w:val="es-ES_tradnl"/>
        </w:rPr>
        <w:t xml:space="preserve"> o</w:t>
      </w:r>
      <w:r w:rsidR="00FF573E" w:rsidRPr="00196B97">
        <w:rPr>
          <w:sz w:val="24"/>
          <w:szCs w:val="24"/>
          <w:lang w:val="es-ES_tradnl"/>
        </w:rPr>
        <w:t xml:space="preserve"> de otra índole que se consideren discriminatorios</w:t>
      </w:r>
      <w:r w:rsidR="00EA41A1">
        <w:rPr>
          <w:sz w:val="24"/>
          <w:szCs w:val="24"/>
          <w:lang w:val="es-ES_tradnl"/>
        </w:rPr>
        <w:t xml:space="preserve"> </w:t>
      </w:r>
      <w:r w:rsidR="00C03A26" w:rsidRPr="00196B97">
        <w:rPr>
          <w:sz w:val="24"/>
          <w:szCs w:val="24"/>
          <w:lang w:val="es-ES_tradnl"/>
        </w:rPr>
        <w:t>(</w:t>
      </w:r>
      <w:r w:rsidR="00FF573E" w:rsidRPr="00196B97">
        <w:rPr>
          <w:sz w:val="24"/>
          <w:szCs w:val="24"/>
          <w:lang w:val="es-ES_tradnl"/>
        </w:rPr>
        <w:t>Ley de</w:t>
      </w:r>
      <w:r w:rsidR="00C03A26" w:rsidRPr="00196B97">
        <w:rPr>
          <w:sz w:val="24"/>
          <w:szCs w:val="24"/>
          <w:lang w:val="es-ES_tradnl"/>
        </w:rPr>
        <w:t xml:space="preserve"> </w:t>
      </w:r>
      <w:r w:rsidR="007758C9" w:rsidRPr="00196B97">
        <w:rPr>
          <w:sz w:val="24"/>
          <w:szCs w:val="24"/>
          <w:lang w:val="es-ES_tradnl"/>
        </w:rPr>
        <w:t>e</w:t>
      </w:r>
      <w:r w:rsidR="00C03A26" w:rsidRPr="00196B97">
        <w:rPr>
          <w:sz w:val="24"/>
          <w:szCs w:val="24"/>
          <w:lang w:val="es-ES_tradnl"/>
        </w:rPr>
        <w:t>mpl</w:t>
      </w:r>
      <w:r w:rsidR="007758C9" w:rsidRPr="00196B97">
        <w:rPr>
          <w:sz w:val="24"/>
          <w:szCs w:val="24"/>
          <w:lang w:val="es-ES_tradnl"/>
        </w:rPr>
        <w:t>e</w:t>
      </w:r>
      <w:r w:rsidR="00C03A26" w:rsidRPr="00196B97">
        <w:rPr>
          <w:sz w:val="24"/>
          <w:szCs w:val="24"/>
          <w:lang w:val="es-ES_tradnl"/>
        </w:rPr>
        <w:t>o</w:t>
      </w:r>
      <w:r w:rsidR="007758C9" w:rsidRPr="00196B97">
        <w:rPr>
          <w:sz w:val="24"/>
          <w:szCs w:val="24"/>
          <w:lang w:val="es-ES_tradnl"/>
        </w:rPr>
        <w:t xml:space="preserve"> y de lucha contra el desempleo</w:t>
      </w:r>
      <w:r w:rsidR="00C03A26" w:rsidRPr="00196B97">
        <w:rPr>
          <w:sz w:val="24"/>
          <w:szCs w:val="24"/>
          <w:lang w:val="es-ES_tradnl"/>
        </w:rPr>
        <w:t>)</w:t>
      </w:r>
      <w:r w:rsidR="007758C9" w:rsidRPr="00196B97">
        <w:rPr>
          <w:sz w:val="24"/>
          <w:szCs w:val="24"/>
          <w:lang w:val="es-ES_tradnl"/>
        </w:rPr>
        <w:t>;</w:t>
      </w:r>
    </w:p>
    <w:p w:rsidR="00C03A26" w:rsidRPr="00196B97" w:rsidRDefault="00045A86" w:rsidP="00045A86">
      <w:pPr>
        <w:numPr>
          <w:ilvl w:val="0"/>
          <w:numId w:val="117"/>
        </w:numPr>
        <w:spacing w:after="240"/>
        <w:rPr>
          <w:sz w:val="24"/>
          <w:szCs w:val="24"/>
          <w:lang w:val="es-ES_tradnl"/>
        </w:rPr>
      </w:pPr>
      <w:r>
        <w:rPr>
          <w:sz w:val="24"/>
          <w:szCs w:val="24"/>
          <w:lang w:val="es-ES_tradnl"/>
        </w:rPr>
        <w:t>T</w:t>
      </w:r>
      <w:r w:rsidR="003A0622" w:rsidRPr="00196B97">
        <w:rPr>
          <w:sz w:val="24"/>
          <w:szCs w:val="24"/>
          <w:lang w:val="es-ES_tradnl"/>
        </w:rPr>
        <w:t>ipi</w:t>
      </w:r>
      <w:r w:rsidR="00C03A26" w:rsidRPr="00196B97">
        <w:rPr>
          <w:sz w:val="24"/>
          <w:szCs w:val="24"/>
          <w:lang w:val="es-ES_tradnl"/>
        </w:rPr>
        <w:t>fi</w:t>
      </w:r>
      <w:r w:rsidR="007758C9" w:rsidRPr="00196B97">
        <w:rPr>
          <w:sz w:val="24"/>
          <w:szCs w:val="24"/>
          <w:lang w:val="es-ES_tradnl"/>
        </w:rPr>
        <w:t>ca como delito</w:t>
      </w:r>
      <w:r w:rsidR="00C03A26" w:rsidRPr="00196B97">
        <w:rPr>
          <w:sz w:val="24"/>
          <w:szCs w:val="24"/>
          <w:lang w:val="es-ES_tradnl"/>
        </w:rPr>
        <w:t xml:space="preserve"> </w:t>
      </w:r>
      <w:r w:rsidR="003A0622" w:rsidRPr="00196B97">
        <w:rPr>
          <w:sz w:val="24"/>
          <w:szCs w:val="24"/>
          <w:lang w:val="es-ES_tradnl"/>
        </w:rPr>
        <w:t>el hecho de rechazar a una persona para un trabajo por razones de</w:t>
      </w:r>
      <w:r w:rsidR="00C03A26" w:rsidRPr="00196B97">
        <w:rPr>
          <w:sz w:val="24"/>
          <w:szCs w:val="24"/>
          <w:lang w:val="es-ES_tradnl"/>
        </w:rPr>
        <w:t xml:space="preserve"> discrimina</w:t>
      </w:r>
      <w:r w:rsidR="003A0622" w:rsidRPr="00196B97">
        <w:rPr>
          <w:sz w:val="24"/>
          <w:szCs w:val="24"/>
          <w:lang w:val="es-ES_tradnl"/>
        </w:rPr>
        <w:t>c</w:t>
      </w:r>
      <w:r w:rsidR="00C03A26" w:rsidRPr="00196B97">
        <w:rPr>
          <w:sz w:val="24"/>
          <w:szCs w:val="24"/>
          <w:lang w:val="es-ES_tradnl"/>
        </w:rPr>
        <w:t>i</w:t>
      </w:r>
      <w:r w:rsidR="003A0622" w:rsidRPr="00196B97">
        <w:rPr>
          <w:sz w:val="24"/>
          <w:szCs w:val="24"/>
          <w:lang w:val="es-ES_tradnl"/>
        </w:rPr>
        <w:t>ó</w:t>
      </w:r>
      <w:r w:rsidR="00C03A26" w:rsidRPr="00196B97">
        <w:rPr>
          <w:sz w:val="24"/>
          <w:szCs w:val="24"/>
          <w:lang w:val="es-ES_tradnl"/>
        </w:rPr>
        <w:t>n (</w:t>
      </w:r>
      <w:r w:rsidR="003A0622" w:rsidRPr="00196B97">
        <w:rPr>
          <w:sz w:val="24"/>
          <w:szCs w:val="24"/>
          <w:lang w:val="es-ES_tradnl"/>
        </w:rPr>
        <w:t>Ley de</w:t>
      </w:r>
      <w:r w:rsidR="00C03A26" w:rsidRPr="00196B97">
        <w:rPr>
          <w:sz w:val="24"/>
          <w:szCs w:val="24"/>
          <w:lang w:val="es-ES_tradnl"/>
        </w:rPr>
        <w:t xml:space="preserve"> </w:t>
      </w:r>
      <w:r w:rsidR="003A0622" w:rsidRPr="00196B97">
        <w:rPr>
          <w:sz w:val="24"/>
          <w:szCs w:val="24"/>
          <w:lang w:val="es-ES_tradnl"/>
        </w:rPr>
        <w:t>e</w:t>
      </w:r>
      <w:r w:rsidR="00C03A26" w:rsidRPr="00196B97">
        <w:rPr>
          <w:sz w:val="24"/>
          <w:szCs w:val="24"/>
          <w:lang w:val="es-ES_tradnl"/>
        </w:rPr>
        <w:t>mpl</w:t>
      </w:r>
      <w:r w:rsidR="003A0622" w:rsidRPr="00196B97">
        <w:rPr>
          <w:sz w:val="24"/>
          <w:szCs w:val="24"/>
          <w:lang w:val="es-ES_tradnl"/>
        </w:rPr>
        <w:t>e</w:t>
      </w:r>
      <w:r w:rsidR="00C03A26" w:rsidRPr="00196B97">
        <w:rPr>
          <w:sz w:val="24"/>
          <w:szCs w:val="24"/>
          <w:lang w:val="es-ES_tradnl"/>
        </w:rPr>
        <w:t>o</w:t>
      </w:r>
      <w:r w:rsidR="003A0622" w:rsidRPr="00196B97">
        <w:rPr>
          <w:sz w:val="24"/>
          <w:szCs w:val="24"/>
          <w:lang w:val="es-ES_tradnl"/>
        </w:rPr>
        <w:t xml:space="preserve"> y de lucha contra el des</w:t>
      </w:r>
      <w:r w:rsidR="00C03A26" w:rsidRPr="00196B97">
        <w:rPr>
          <w:sz w:val="24"/>
          <w:szCs w:val="24"/>
          <w:lang w:val="es-ES_tradnl"/>
        </w:rPr>
        <w:t>empl</w:t>
      </w:r>
      <w:r w:rsidR="003A0622" w:rsidRPr="00196B97">
        <w:rPr>
          <w:sz w:val="24"/>
          <w:szCs w:val="24"/>
          <w:lang w:val="es-ES_tradnl"/>
        </w:rPr>
        <w:t>e</w:t>
      </w:r>
      <w:r w:rsidR="00C03A26" w:rsidRPr="00196B97">
        <w:rPr>
          <w:sz w:val="24"/>
          <w:szCs w:val="24"/>
          <w:lang w:val="es-ES_tradnl"/>
        </w:rPr>
        <w:t>o).</w:t>
      </w:r>
    </w:p>
    <w:p w:rsidR="00C03A26" w:rsidRPr="00196B97" w:rsidRDefault="003A0622" w:rsidP="00FA7A50">
      <w:pPr>
        <w:numPr>
          <w:ilvl w:val="0"/>
          <w:numId w:val="15"/>
        </w:numPr>
        <w:tabs>
          <w:tab w:val="clear" w:pos="786"/>
          <w:tab w:val="num" w:pos="567"/>
        </w:tabs>
        <w:spacing w:after="240"/>
        <w:ind w:left="0" w:firstLine="0"/>
        <w:rPr>
          <w:lang w:val="es-ES_tradnl"/>
        </w:rPr>
      </w:pPr>
      <w:r w:rsidRPr="00196B97">
        <w:rPr>
          <w:color w:val="000000"/>
          <w:sz w:val="24"/>
          <w:szCs w:val="24"/>
          <w:lang w:val="es-ES_tradnl"/>
        </w:rPr>
        <w:t>Gracias a otras</w:t>
      </w:r>
      <w:r w:rsidR="00C03A26" w:rsidRPr="00196B97">
        <w:rPr>
          <w:color w:val="000000"/>
          <w:sz w:val="24"/>
          <w:szCs w:val="24"/>
          <w:lang w:val="es-ES_tradnl"/>
        </w:rPr>
        <w:t xml:space="preserve"> </w:t>
      </w:r>
      <w:r w:rsidRPr="00196B97">
        <w:rPr>
          <w:color w:val="000000"/>
          <w:sz w:val="24"/>
          <w:szCs w:val="24"/>
          <w:lang w:val="es-ES_tradnl"/>
        </w:rPr>
        <w:t>en</w:t>
      </w:r>
      <w:r w:rsidR="00C03A26" w:rsidRPr="00196B97">
        <w:rPr>
          <w:color w:val="000000"/>
          <w:sz w:val="24"/>
          <w:szCs w:val="24"/>
          <w:lang w:val="es-ES_tradnl"/>
        </w:rPr>
        <w:t>m</w:t>
      </w:r>
      <w:r w:rsidRPr="00196B97">
        <w:rPr>
          <w:color w:val="000000"/>
          <w:sz w:val="24"/>
          <w:szCs w:val="24"/>
          <w:lang w:val="es-ES_tradnl"/>
        </w:rPr>
        <w:t>i</w:t>
      </w:r>
      <w:r w:rsidR="00C03A26" w:rsidRPr="00196B97">
        <w:rPr>
          <w:color w:val="000000"/>
          <w:sz w:val="24"/>
          <w:szCs w:val="24"/>
          <w:lang w:val="es-ES_tradnl"/>
        </w:rPr>
        <w:t>end</w:t>
      </w:r>
      <w:r w:rsidRPr="00196B97">
        <w:rPr>
          <w:color w:val="000000"/>
          <w:sz w:val="24"/>
          <w:szCs w:val="24"/>
          <w:lang w:val="es-ES_tradnl"/>
        </w:rPr>
        <w:t>as al Código de Trabajo</w:t>
      </w:r>
      <w:r w:rsidR="00C03A26" w:rsidRPr="00196B97">
        <w:rPr>
          <w:color w:val="000000"/>
          <w:sz w:val="24"/>
          <w:szCs w:val="24"/>
          <w:lang w:val="es-ES_tradnl"/>
        </w:rPr>
        <w:t xml:space="preserve">, </w:t>
      </w:r>
      <w:r w:rsidRPr="00196B97">
        <w:rPr>
          <w:color w:val="000000"/>
          <w:sz w:val="24"/>
          <w:szCs w:val="24"/>
          <w:lang w:val="es-ES_tradnl"/>
        </w:rPr>
        <w:t>aprobadas el</w:t>
      </w:r>
      <w:r w:rsidR="00C03A26" w:rsidRPr="00196B97">
        <w:rPr>
          <w:color w:val="000000"/>
          <w:sz w:val="24"/>
          <w:szCs w:val="24"/>
          <w:lang w:val="es-ES_tradnl"/>
        </w:rPr>
        <w:t xml:space="preserve"> 14 </w:t>
      </w:r>
      <w:r w:rsidRPr="00196B97">
        <w:rPr>
          <w:color w:val="000000"/>
          <w:sz w:val="24"/>
          <w:szCs w:val="24"/>
          <w:lang w:val="es-ES_tradnl"/>
        </w:rPr>
        <w:t>de n</w:t>
      </w:r>
      <w:r w:rsidR="00C03A26" w:rsidRPr="00196B97">
        <w:rPr>
          <w:color w:val="000000"/>
          <w:sz w:val="24"/>
          <w:szCs w:val="24"/>
          <w:lang w:val="es-ES_tradnl"/>
        </w:rPr>
        <w:t>ov</w:t>
      </w:r>
      <w:r w:rsidRPr="00196B97">
        <w:rPr>
          <w:color w:val="000000"/>
          <w:sz w:val="24"/>
          <w:szCs w:val="24"/>
          <w:lang w:val="es-ES_tradnl"/>
        </w:rPr>
        <w:t>i</w:t>
      </w:r>
      <w:r w:rsidR="00C03A26" w:rsidRPr="00196B97">
        <w:rPr>
          <w:color w:val="000000"/>
          <w:sz w:val="24"/>
          <w:szCs w:val="24"/>
          <w:lang w:val="es-ES_tradnl"/>
        </w:rPr>
        <w:t>embr</w:t>
      </w:r>
      <w:r w:rsidRPr="00196B97">
        <w:rPr>
          <w:color w:val="000000"/>
          <w:sz w:val="24"/>
          <w:szCs w:val="24"/>
          <w:lang w:val="es-ES_tradnl"/>
        </w:rPr>
        <w:t>e de</w:t>
      </w:r>
      <w:r w:rsidR="00C03A26" w:rsidRPr="00196B97">
        <w:rPr>
          <w:color w:val="000000"/>
          <w:sz w:val="24"/>
          <w:szCs w:val="24"/>
          <w:lang w:val="es-ES_tradnl"/>
        </w:rPr>
        <w:t xml:space="preserve"> 2003,</w:t>
      </w:r>
      <w:r w:rsidR="0072680C" w:rsidRPr="00196B97">
        <w:rPr>
          <w:color w:val="000000"/>
          <w:sz w:val="24"/>
          <w:szCs w:val="24"/>
          <w:lang w:val="es-ES_tradnl"/>
        </w:rPr>
        <w:t xml:space="preserve"> se ha prohibido la</w:t>
      </w:r>
      <w:r w:rsidR="00C03A26" w:rsidRPr="00196B97">
        <w:rPr>
          <w:color w:val="000000"/>
          <w:sz w:val="24"/>
          <w:szCs w:val="24"/>
          <w:lang w:val="es-ES_tradnl"/>
        </w:rPr>
        <w:t xml:space="preserve"> discrimina</w:t>
      </w:r>
      <w:r w:rsidR="0072680C" w:rsidRPr="00196B97">
        <w:rPr>
          <w:color w:val="000000"/>
          <w:sz w:val="24"/>
          <w:szCs w:val="24"/>
          <w:lang w:val="es-ES_tradnl"/>
        </w:rPr>
        <w:t>c</w:t>
      </w:r>
      <w:r w:rsidR="00C03A26" w:rsidRPr="00196B97">
        <w:rPr>
          <w:color w:val="000000"/>
          <w:sz w:val="24"/>
          <w:szCs w:val="24"/>
          <w:lang w:val="es-ES_tradnl"/>
        </w:rPr>
        <w:t>i</w:t>
      </w:r>
      <w:r w:rsidR="0072680C" w:rsidRPr="00196B97">
        <w:rPr>
          <w:color w:val="000000"/>
          <w:sz w:val="24"/>
          <w:szCs w:val="24"/>
          <w:lang w:val="es-ES_tradnl"/>
        </w:rPr>
        <w:t>ó</w:t>
      </w:r>
      <w:r w:rsidR="00C03A26" w:rsidRPr="00196B97">
        <w:rPr>
          <w:color w:val="000000"/>
          <w:sz w:val="24"/>
          <w:szCs w:val="24"/>
          <w:lang w:val="es-ES_tradnl"/>
        </w:rPr>
        <w:t xml:space="preserve">n </w:t>
      </w:r>
      <w:r w:rsidR="0072680C" w:rsidRPr="00196B97">
        <w:rPr>
          <w:color w:val="000000"/>
          <w:sz w:val="24"/>
          <w:szCs w:val="24"/>
          <w:lang w:val="es-ES_tradnl"/>
        </w:rPr>
        <w:t xml:space="preserve">y se ha adoptado </w:t>
      </w:r>
      <w:r w:rsidR="00C03A26" w:rsidRPr="00196B97">
        <w:rPr>
          <w:color w:val="000000"/>
          <w:sz w:val="24"/>
          <w:szCs w:val="24"/>
          <w:lang w:val="es-ES_tradnl"/>
        </w:rPr>
        <w:t>e</w:t>
      </w:r>
      <w:r w:rsidR="0072680C" w:rsidRPr="00196B97">
        <w:rPr>
          <w:color w:val="000000"/>
          <w:sz w:val="24"/>
          <w:szCs w:val="24"/>
          <w:lang w:val="es-ES_tradnl"/>
        </w:rPr>
        <w:t>l</w:t>
      </w:r>
      <w:r w:rsidR="00C03A26" w:rsidRPr="00196B97">
        <w:rPr>
          <w:color w:val="000000"/>
          <w:sz w:val="24"/>
          <w:szCs w:val="24"/>
          <w:lang w:val="es-ES_tradnl"/>
        </w:rPr>
        <w:t xml:space="preserve"> princip</w:t>
      </w:r>
      <w:r w:rsidR="0072680C" w:rsidRPr="00196B97">
        <w:rPr>
          <w:color w:val="000000"/>
          <w:sz w:val="24"/>
          <w:szCs w:val="24"/>
          <w:lang w:val="es-ES_tradnl"/>
        </w:rPr>
        <w:t>io de</w:t>
      </w:r>
      <w:r w:rsidR="00C03A26" w:rsidRPr="00196B97">
        <w:rPr>
          <w:color w:val="000000"/>
          <w:sz w:val="24"/>
          <w:szCs w:val="24"/>
          <w:lang w:val="es-ES_tradnl"/>
        </w:rPr>
        <w:t xml:space="preserve"> </w:t>
      </w:r>
      <w:r w:rsidR="0072680C" w:rsidRPr="00196B97">
        <w:rPr>
          <w:color w:val="000000"/>
          <w:sz w:val="24"/>
          <w:szCs w:val="24"/>
          <w:lang w:val="es-ES_tradnl"/>
        </w:rPr>
        <w:t>ig</w:t>
      </w:r>
      <w:r w:rsidR="00C03A26" w:rsidRPr="00196B97">
        <w:rPr>
          <w:color w:val="000000"/>
          <w:sz w:val="24"/>
          <w:szCs w:val="24"/>
          <w:lang w:val="es-ES_tradnl"/>
        </w:rPr>
        <w:t>ual</w:t>
      </w:r>
      <w:r w:rsidR="0072680C" w:rsidRPr="00196B97">
        <w:rPr>
          <w:color w:val="000000"/>
          <w:sz w:val="24"/>
          <w:szCs w:val="24"/>
          <w:lang w:val="es-ES_tradnl"/>
        </w:rPr>
        <w:t>dad de</w:t>
      </w:r>
      <w:r w:rsidR="00C03A26" w:rsidRPr="00196B97">
        <w:rPr>
          <w:color w:val="000000"/>
          <w:sz w:val="24"/>
          <w:szCs w:val="24"/>
          <w:lang w:val="es-ES_tradnl"/>
        </w:rPr>
        <w:t xml:space="preserve"> trat</w:t>
      </w:r>
      <w:r w:rsidR="0072680C" w:rsidRPr="00196B97">
        <w:rPr>
          <w:color w:val="000000"/>
          <w:sz w:val="24"/>
          <w:szCs w:val="24"/>
          <w:lang w:val="es-ES_tradnl"/>
        </w:rPr>
        <w:t>o en lo tocante al</w:t>
      </w:r>
      <w:r w:rsidR="00C03A26" w:rsidRPr="00196B97">
        <w:rPr>
          <w:color w:val="000000"/>
          <w:sz w:val="24"/>
          <w:szCs w:val="24"/>
          <w:lang w:val="es-ES_tradnl"/>
        </w:rPr>
        <w:t xml:space="preserve"> empl</w:t>
      </w:r>
      <w:r w:rsidR="0072680C" w:rsidRPr="00196B97">
        <w:rPr>
          <w:color w:val="000000"/>
          <w:sz w:val="24"/>
          <w:szCs w:val="24"/>
          <w:lang w:val="es-ES_tradnl"/>
        </w:rPr>
        <w:t>e</w:t>
      </w:r>
      <w:r w:rsidR="00C03A26" w:rsidRPr="00196B97">
        <w:rPr>
          <w:color w:val="000000"/>
          <w:sz w:val="24"/>
          <w:szCs w:val="24"/>
          <w:lang w:val="es-ES_tradnl"/>
        </w:rPr>
        <w:t xml:space="preserve">o. </w:t>
      </w:r>
      <w:r w:rsidR="0072680C" w:rsidRPr="00196B97">
        <w:rPr>
          <w:color w:val="000000"/>
          <w:sz w:val="24"/>
          <w:szCs w:val="24"/>
          <w:lang w:val="es-ES_tradnl"/>
        </w:rPr>
        <w:t>Las disposiciones que proh</w:t>
      </w:r>
      <w:r w:rsidR="00743BD8" w:rsidRPr="00196B97">
        <w:rPr>
          <w:color w:val="000000"/>
          <w:sz w:val="24"/>
          <w:szCs w:val="24"/>
          <w:lang w:val="es-ES_tradnl"/>
        </w:rPr>
        <w:t>í</w:t>
      </w:r>
      <w:r w:rsidR="0072680C" w:rsidRPr="00196B97">
        <w:rPr>
          <w:color w:val="000000"/>
          <w:sz w:val="24"/>
          <w:szCs w:val="24"/>
          <w:lang w:val="es-ES_tradnl"/>
        </w:rPr>
        <w:t>ben la</w:t>
      </w:r>
      <w:r w:rsidR="00C03A26" w:rsidRPr="00196B97">
        <w:rPr>
          <w:sz w:val="24"/>
          <w:szCs w:val="24"/>
          <w:lang w:val="es-ES_tradnl"/>
        </w:rPr>
        <w:t xml:space="preserve"> discrimina</w:t>
      </w:r>
      <w:r w:rsidR="0072680C" w:rsidRPr="00196B97">
        <w:rPr>
          <w:sz w:val="24"/>
          <w:szCs w:val="24"/>
          <w:lang w:val="es-ES_tradnl"/>
        </w:rPr>
        <w:t>c</w:t>
      </w:r>
      <w:r w:rsidR="00C03A26" w:rsidRPr="00196B97">
        <w:rPr>
          <w:sz w:val="24"/>
          <w:szCs w:val="24"/>
          <w:lang w:val="es-ES_tradnl"/>
        </w:rPr>
        <w:t>i</w:t>
      </w:r>
      <w:r w:rsidR="0072680C" w:rsidRPr="00196B97">
        <w:rPr>
          <w:sz w:val="24"/>
          <w:szCs w:val="24"/>
          <w:lang w:val="es-ES_tradnl"/>
        </w:rPr>
        <w:t>ó</w:t>
      </w:r>
      <w:r w:rsidR="00C03A26" w:rsidRPr="00196B97">
        <w:rPr>
          <w:sz w:val="24"/>
          <w:szCs w:val="24"/>
          <w:lang w:val="es-ES_tradnl"/>
        </w:rPr>
        <w:t xml:space="preserve">n </w:t>
      </w:r>
      <w:r w:rsidR="0072680C" w:rsidRPr="00196B97">
        <w:rPr>
          <w:sz w:val="24"/>
          <w:szCs w:val="24"/>
          <w:lang w:val="es-ES_tradnl"/>
        </w:rPr>
        <w:t>por motivos de gé</w:t>
      </w:r>
      <w:r w:rsidR="00C03A26" w:rsidRPr="00196B97">
        <w:rPr>
          <w:sz w:val="24"/>
          <w:szCs w:val="24"/>
          <w:lang w:val="es-ES_tradnl"/>
        </w:rPr>
        <w:t>ner</w:t>
      </w:r>
      <w:r w:rsidR="0072680C" w:rsidRPr="00196B97">
        <w:rPr>
          <w:sz w:val="24"/>
          <w:szCs w:val="24"/>
          <w:lang w:val="es-ES_tradnl"/>
        </w:rPr>
        <w:t>o se han hecho</w:t>
      </w:r>
      <w:r w:rsidR="00EA41A1">
        <w:rPr>
          <w:sz w:val="24"/>
          <w:szCs w:val="24"/>
          <w:lang w:val="es-ES_tradnl"/>
        </w:rPr>
        <w:t xml:space="preserve"> </w:t>
      </w:r>
      <w:r w:rsidR="00C03A26" w:rsidRPr="00196B97">
        <w:rPr>
          <w:sz w:val="24"/>
          <w:szCs w:val="24"/>
          <w:lang w:val="es-ES_tradnl"/>
        </w:rPr>
        <w:t>exten</w:t>
      </w:r>
      <w:r w:rsidR="0072680C" w:rsidRPr="00196B97">
        <w:rPr>
          <w:sz w:val="24"/>
          <w:szCs w:val="24"/>
          <w:lang w:val="es-ES_tradnl"/>
        </w:rPr>
        <w:t>sivas a los</w:t>
      </w:r>
      <w:r w:rsidR="00C03A26" w:rsidRPr="00196B97">
        <w:rPr>
          <w:sz w:val="24"/>
          <w:szCs w:val="24"/>
          <w:lang w:val="es-ES_tradnl"/>
        </w:rPr>
        <w:t xml:space="preserve"> cas</w:t>
      </w:r>
      <w:r w:rsidR="0072680C" w:rsidRPr="00196B97">
        <w:rPr>
          <w:sz w:val="24"/>
          <w:szCs w:val="24"/>
          <w:lang w:val="es-ES_tradnl"/>
        </w:rPr>
        <w:t>o</w:t>
      </w:r>
      <w:r w:rsidR="00C03A26" w:rsidRPr="00196B97">
        <w:rPr>
          <w:sz w:val="24"/>
          <w:szCs w:val="24"/>
          <w:lang w:val="es-ES_tradnl"/>
        </w:rPr>
        <w:t xml:space="preserve">s </w:t>
      </w:r>
      <w:r w:rsidR="0072680C" w:rsidRPr="00196B97">
        <w:rPr>
          <w:sz w:val="24"/>
          <w:szCs w:val="24"/>
          <w:lang w:val="es-ES_tradnl"/>
        </w:rPr>
        <w:t>de</w:t>
      </w:r>
      <w:r w:rsidR="00C03A26" w:rsidRPr="00196B97">
        <w:rPr>
          <w:sz w:val="24"/>
          <w:szCs w:val="24"/>
          <w:lang w:val="es-ES_tradnl"/>
        </w:rPr>
        <w:t xml:space="preserve"> discrimina</w:t>
      </w:r>
      <w:r w:rsidR="0072680C" w:rsidRPr="00196B97">
        <w:rPr>
          <w:sz w:val="24"/>
          <w:szCs w:val="24"/>
          <w:lang w:val="es-ES_tradnl"/>
        </w:rPr>
        <w:t>c</w:t>
      </w:r>
      <w:r w:rsidR="00C03A26" w:rsidRPr="00196B97">
        <w:rPr>
          <w:sz w:val="24"/>
          <w:szCs w:val="24"/>
          <w:lang w:val="es-ES_tradnl"/>
        </w:rPr>
        <w:t>i</w:t>
      </w:r>
      <w:r w:rsidR="0072680C" w:rsidRPr="00196B97">
        <w:rPr>
          <w:sz w:val="24"/>
          <w:szCs w:val="24"/>
          <w:lang w:val="es-ES_tradnl"/>
        </w:rPr>
        <w:t>ó</w:t>
      </w:r>
      <w:r w:rsidR="00C03A26" w:rsidRPr="00196B97">
        <w:rPr>
          <w:sz w:val="24"/>
          <w:szCs w:val="24"/>
          <w:lang w:val="es-ES_tradnl"/>
        </w:rPr>
        <w:t>n d</w:t>
      </w:r>
      <w:r w:rsidR="0072680C" w:rsidRPr="00196B97">
        <w:rPr>
          <w:sz w:val="24"/>
          <w:szCs w:val="24"/>
          <w:lang w:val="es-ES_tradnl"/>
        </w:rPr>
        <w:t>ebida a la edad,</w:t>
      </w:r>
      <w:r w:rsidR="00C03A26" w:rsidRPr="00196B97">
        <w:rPr>
          <w:sz w:val="24"/>
          <w:szCs w:val="24"/>
          <w:lang w:val="es-ES_tradnl"/>
        </w:rPr>
        <w:t xml:space="preserve"> dis</w:t>
      </w:r>
      <w:r w:rsidR="0072680C" w:rsidRPr="00196B97">
        <w:rPr>
          <w:sz w:val="24"/>
          <w:szCs w:val="24"/>
          <w:lang w:val="es-ES_tradnl"/>
        </w:rPr>
        <w:t>c</w:t>
      </w:r>
      <w:r w:rsidR="00C03A26" w:rsidRPr="00196B97">
        <w:rPr>
          <w:sz w:val="24"/>
          <w:szCs w:val="24"/>
          <w:lang w:val="es-ES_tradnl"/>
        </w:rPr>
        <w:t>a</w:t>
      </w:r>
      <w:r w:rsidR="0072680C" w:rsidRPr="00196B97">
        <w:rPr>
          <w:sz w:val="24"/>
          <w:szCs w:val="24"/>
          <w:lang w:val="es-ES_tradnl"/>
        </w:rPr>
        <w:t>pacidad,</w:t>
      </w:r>
      <w:r w:rsidR="00C03A26" w:rsidRPr="00196B97">
        <w:rPr>
          <w:sz w:val="24"/>
          <w:szCs w:val="24"/>
          <w:lang w:val="es-ES_tradnl"/>
        </w:rPr>
        <w:t xml:space="preserve"> ra</w:t>
      </w:r>
      <w:r w:rsidR="0072680C" w:rsidRPr="00196B97">
        <w:rPr>
          <w:sz w:val="24"/>
          <w:szCs w:val="24"/>
          <w:lang w:val="es-ES_tradnl"/>
        </w:rPr>
        <w:t>za, religió</w:t>
      </w:r>
      <w:r w:rsidR="00C03A26" w:rsidRPr="00196B97">
        <w:rPr>
          <w:sz w:val="24"/>
          <w:szCs w:val="24"/>
          <w:lang w:val="es-ES_tradnl"/>
        </w:rPr>
        <w:t>n, na</w:t>
      </w:r>
      <w:r w:rsidR="0072680C" w:rsidRPr="00196B97">
        <w:rPr>
          <w:sz w:val="24"/>
          <w:szCs w:val="24"/>
          <w:lang w:val="es-ES_tradnl"/>
        </w:rPr>
        <w:t>c</w:t>
      </w:r>
      <w:r w:rsidR="00C03A26" w:rsidRPr="00196B97">
        <w:rPr>
          <w:sz w:val="24"/>
          <w:szCs w:val="24"/>
          <w:lang w:val="es-ES_tradnl"/>
        </w:rPr>
        <w:t>ionali</w:t>
      </w:r>
      <w:r w:rsidR="0072680C" w:rsidRPr="00196B97">
        <w:rPr>
          <w:sz w:val="24"/>
          <w:szCs w:val="24"/>
          <w:lang w:val="es-ES_tradnl"/>
        </w:rPr>
        <w:t>dad</w:t>
      </w:r>
      <w:r w:rsidR="00C03A26" w:rsidRPr="00196B97">
        <w:rPr>
          <w:sz w:val="24"/>
          <w:szCs w:val="24"/>
          <w:lang w:val="es-ES_tradnl"/>
        </w:rPr>
        <w:t xml:space="preserve">, </w:t>
      </w:r>
      <w:r w:rsidR="0072680C" w:rsidRPr="00196B97">
        <w:rPr>
          <w:sz w:val="24"/>
          <w:szCs w:val="24"/>
          <w:lang w:val="es-ES_tradnl"/>
        </w:rPr>
        <w:t xml:space="preserve">opiniones </w:t>
      </w:r>
      <w:r w:rsidR="00C03A26" w:rsidRPr="00196B97">
        <w:rPr>
          <w:sz w:val="24"/>
          <w:szCs w:val="24"/>
          <w:lang w:val="es-ES_tradnl"/>
        </w:rPr>
        <w:t>pol</w:t>
      </w:r>
      <w:r w:rsidR="0072680C" w:rsidRPr="00196B97">
        <w:rPr>
          <w:sz w:val="24"/>
          <w:szCs w:val="24"/>
          <w:lang w:val="es-ES_tradnl"/>
        </w:rPr>
        <w:t>í</w:t>
      </w:r>
      <w:r w:rsidR="00C03A26" w:rsidRPr="00196B97">
        <w:rPr>
          <w:sz w:val="24"/>
          <w:szCs w:val="24"/>
          <w:lang w:val="es-ES_tradnl"/>
        </w:rPr>
        <w:t>tica</w:t>
      </w:r>
      <w:r w:rsidR="0072680C" w:rsidRPr="00196B97">
        <w:rPr>
          <w:sz w:val="24"/>
          <w:szCs w:val="24"/>
          <w:lang w:val="es-ES_tradnl"/>
        </w:rPr>
        <w:t>s</w:t>
      </w:r>
      <w:r w:rsidR="00C03A26" w:rsidRPr="00196B97">
        <w:rPr>
          <w:sz w:val="24"/>
          <w:szCs w:val="24"/>
          <w:lang w:val="es-ES_tradnl"/>
        </w:rPr>
        <w:t xml:space="preserve">, </w:t>
      </w:r>
      <w:r w:rsidR="0072680C" w:rsidRPr="00196B97">
        <w:rPr>
          <w:sz w:val="24"/>
          <w:szCs w:val="24"/>
          <w:lang w:val="es-ES_tradnl"/>
        </w:rPr>
        <w:t>afiliación sindical</w:t>
      </w:r>
      <w:r w:rsidR="00C03A26" w:rsidRPr="00196B97">
        <w:rPr>
          <w:sz w:val="24"/>
          <w:szCs w:val="24"/>
          <w:lang w:val="es-ES_tradnl"/>
        </w:rPr>
        <w:t xml:space="preserve">, </w:t>
      </w:r>
      <w:r w:rsidR="0072680C" w:rsidRPr="00196B97">
        <w:rPr>
          <w:sz w:val="24"/>
          <w:szCs w:val="24"/>
          <w:lang w:val="es-ES_tradnl"/>
        </w:rPr>
        <w:t>origen é</w:t>
      </w:r>
      <w:r w:rsidR="00C03A26" w:rsidRPr="00196B97">
        <w:rPr>
          <w:sz w:val="24"/>
          <w:szCs w:val="24"/>
          <w:lang w:val="es-ES_tradnl"/>
        </w:rPr>
        <w:t>tnic</w:t>
      </w:r>
      <w:r w:rsidR="0072680C" w:rsidRPr="00196B97">
        <w:rPr>
          <w:sz w:val="24"/>
          <w:szCs w:val="24"/>
          <w:lang w:val="es-ES_tradnl"/>
        </w:rPr>
        <w:t>o</w:t>
      </w:r>
      <w:r w:rsidR="00C03A26" w:rsidRPr="00196B97">
        <w:rPr>
          <w:sz w:val="24"/>
          <w:szCs w:val="24"/>
          <w:lang w:val="es-ES_tradnl"/>
        </w:rPr>
        <w:t xml:space="preserve">, </w:t>
      </w:r>
      <w:r w:rsidR="00743BD8" w:rsidRPr="00196B97">
        <w:rPr>
          <w:sz w:val="24"/>
          <w:szCs w:val="24"/>
          <w:lang w:val="es-ES_tradnl"/>
        </w:rPr>
        <w:t>creencias religiosas</w:t>
      </w:r>
      <w:r w:rsidR="00C03A26" w:rsidRPr="00196B97">
        <w:rPr>
          <w:sz w:val="24"/>
          <w:szCs w:val="24"/>
          <w:lang w:val="es-ES_tradnl"/>
        </w:rPr>
        <w:t xml:space="preserve">, </w:t>
      </w:r>
      <w:r w:rsidR="00743BD8" w:rsidRPr="00196B97">
        <w:rPr>
          <w:sz w:val="24"/>
          <w:szCs w:val="24"/>
          <w:lang w:val="es-ES_tradnl"/>
        </w:rPr>
        <w:t xml:space="preserve">orientación </w:t>
      </w:r>
      <w:r w:rsidR="00C03A26" w:rsidRPr="00196B97">
        <w:rPr>
          <w:sz w:val="24"/>
          <w:szCs w:val="24"/>
          <w:lang w:val="es-ES_tradnl"/>
        </w:rPr>
        <w:t xml:space="preserve">sexual </w:t>
      </w:r>
      <w:r w:rsidR="00743BD8" w:rsidRPr="00196B97">
        <w:rPr>
          <w:sz w:val="24"/>
          <w:szCs w:val="24"/>
          <w:lang w:val="es-ES_tradnl"/>
        </w:rPr>
        <w:t xml:space="preserve">y también al tipo de contrato, indefinido </w:t>
      </w:r>
      <w:r w:rsidR="00B07521">
        <w:rPr>
          <w:sz w:val="24"/>
          <w:szCs w:val="24"/>
          <w:lang w:val="es-ES_tradnl"/>
        </w:rPr>
        <w:t xml:space="preserve">o por un período determinado, </w:t>
      </w:r>
      <w:r w:rsidR="00743BD8" w:rsidRPr="00196B97">
        <w:rPr>
          <w:sz w:val="24"/>
          <w:szCs w:val="24"/>
          <w:lang w:val="es-ES_tradnl"/>
        </w:rPr>
        <w:t>a tiempo completo o parcial.</w:t>
      </w:r>
      <w:r w:rsidR="00C03A26" w:rsidRPr="00196B97">
        <w:rPr>
          <w:sz w:val="24"/>
          <w:szCs w:val="24"/>
          <w:lang w:val="es-ES_tradnl"/>
        </w:rPr>
        <w:t xml:space="preserve"> </w:t>
      </w:r>
    </w:p>
    <w:p w:rsidR="00233C22" w:rsidRPr="00196B97" w:rsidRDefault="00743BD8" w:rsidP="00FA7A50">
      <w:pPr>
        <w:numPr>
          <w:ilvl w:val="0"/>
          <w:numId w:val="15"/>
        </w:numPr>
        <w:tabs>
          <w:tab w:val="clear" w:pos="786"/>
          <w:tab w:val="num" w:pos="567"/>
        </w:tabs>
        <w:spacing w:after="240"/>
        <w:ind w:left="0" w:firstLine="0"/>
        <w:rPr>
          <w:color w:val="000000"/>
          <w:lang w:val="es-ES_tradnl"/>
        </w:rPr>
      </w:pP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virtud de lo dispuesto en el a</w:t>
      </w:r>
      <w:r w:rsidR="00C03A26" w:rsidRPr="00196B97">
        <w:rPr>
          <w:color w:val="000000"/>
          <w:sz w:val="24"/>
          <w:szCs w:val="24"/>
          <w:lang w:val="es-ES_tradnl"/>
        </w:rPr>
        <w:t>rt</w:t>
      </w:r>
      <w:r w:rsidRPr="00196B97">
        <w:rPr>
          <w:color w:val="000000"/>
          <w:sz w:val="24"/>
          <w:szCs w:val="24"/>
          <w:lang w:val="es-ES_tradnl"/>
        </w:rPr>
        <w:t>í</w:t>
      </w:r>
      <w:r w:rsidR="00C03A26" w:rsidRPr="00196B97">
        <w:rPr>
          <w:color w:val="000000"/>
          <w:sz w:val="24"/>
          <w:szCs w:val="24"/>
          <w:lang w:val="es-ES_tradnl"/>
        </w:rPr>
        <w:t>c</w:t>
      </w:r>
      <w:r w:rsidRPr="00196B97">
        <w:rPr>
          <w:color w:val="000000"/>
          <w:sz w:val="24"/>
          <w:szCs w:val="24"/>
          <w:lang w:val="es-ES_tradnl"/>
        </w:rPr>
        <w:t>u</w:t>
      </w:r>
      <w:r w:rsidR="00C03A26" w:rsidRPr="00196B97">
        <w:rPr>
          <w:color w:val="000000"/>
          <w:sz w:val="24"/>
          <w:szCs w:val="24"/>
          <w:lang w:val="es-ES_tradnl"/>
        </w:rPr>
        <w:t>l</w:t>
      </w:r>
      <w:r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3a</w:t>
      </w:r>
      <w:r w:rsidR="00C03A26" w:rsidRPr="00196B97">
        <w:rPr>
          <w:color w:val="000000"/>
          <w:sz w:val="24"/>
          <w:szCs w:val="24"/>
          <w:lang w:val="es-ES_tradnl"/>
        </w:rPr>
        <w:t xml:space="preserve"> §1 </w:t>
      </w:r>
      <w:r w:rsidRPr="00196B97">
        <w:rPr>
          <w:color w:val="000000"/>
          <w:sz w:val="24"/>
          <w:szCs w:val="24"/>
          <w:lang w:val="es-ES_tradnl"/>
        </w:rPr>
        <w:t>del Código de Trabajo</w:t>
      </w:r>
      <w:r w:rsidR="00C03A26" w:rsidRPr="00196B97">
        <w:rPr>
          <w:color w:val="000000"/>
          <w:sz w:val="24"/>
          <w:szCs w:val="24"/>
          <w:lang w:val="es-ES_tradnl"/>
        </w:rPr>
        <w:t xml:space="preserve">, </w:t>
      </w:r>
      <w:r w:rsidRPr="00196B97">
        <w:rPr>
          <w:color w:val="000000"/>
          <w:sz w:val="24"/>
          <w:szCs w:val="24"/>
          <w:lang w:val="es-ES_tradnl"/>
        </w:rPr>
        <w:t xml:space="preserve">los </w:t>
      </w:r>
      <w:r w:rsidR="00C03A26" w:rsidRPr="00196B97">
        <w:rPr>
          <w:color w:val="000000"/>
          <w:sz w:val="24"/>
          <w:szCs w:val="24"/>
          <w:lang w:val="es-ES_tradnl"/>
        </w:rPr>
        <w:t>empl</w:t>
      </w:r>
      <w:r w:rsidRPr="00196B97">
        <w:rPr>
          <w:color w:val="000000"/>
          <w:sz w:val="24"/>
          <w:szCs w:val="24"/>
          <w:lang w:val="es-ES_tradnl"/>
        </w:rPr>
        <w:t>eados</w:t>
      </w:r>
      <w:r w:rsidR="00C03A26" w:rsidRPr="00196B97">
        <w:rPr>
          <w:color w:val="000000"/>
          <w:sz w:val="24"/>
          <w:szCs w:val="24"/>
          <w:lang w:val="es-ES_tradnl"/>
        </w:rPr>
        <w:t xml:space="preserve"> </w:t>
      </w:r>
      <w:r w:rsidRPr="00196B97">
        <w:rPr>
          <w:color w:val="000000"/>
          <w:sz w:val="24"/>
          <w:szCs w:val="24"/>
          <w:lang w:val="es-ES_tradnl"/>
        </w:rPr>
        <w:t>deben ser tratados en condiciones de igualdad por lo que hace</w:t>
      </w:r>
      <w:r w:rsidR="00467B60" w:rsidRPr="00196B97">
        <w:rPr>
          <w:color w:val="000000"/>
          <w:sz w:val="24"/>
          <w:szCs w:val="24"/>
          <w:lang w:val="es-ES_tradnl"/>
        </w:rPr>
        <w:t xml:space="preserve"> al inicio y a la </w:t>
      </w:r>
      <w:r w:rsidR="00B07521">
        <w:rPr>
          <w:color w:val="000000"/>
          <w:sz w:val="24"/>
          <w:szCs w:val="24"/>
          <w:lang w:val="es-ES_tradnl"/>
        </w:rPr>
        <w:t>extinc</w:t>
      </w:r>
      <w:r w:rsidR="00467B60" w:rsidRPr="00196B97">
        <w:rPr>
          <w:color w:val="000000"/>
          <w:sz w:val="24"/>
          <w:szCs w:val="24"/>
          <w:lang w:val="es-ES_tradnl"/>
        </w:rPr>
        <w:t>ió</w:t>
      </w:r>
      <w:r w:rsidR="003B4C4A" w:rsidRPr="00196B97">
        <w:rPr>
          <w:color w:val="000000"/>
          <w:sz w:val="24"/>
          <w:szCs w:val="24"/>
          <w:lang w:val="es-ES_tradnl"/>
        </w:rPr>
        <w:t>n de</w:t>
      </w:r>
      <w:r w:rsidR="00B07521">
        <w:rPr>
          <w:color w:val="000000"/>
          <w:sz w:val="24"/>
          <w:szCs w:val="24"/>
          <w:lang w:val="es-ES_tradnl"/>
        </w:rPr>
        <w:t xml:space="preserve"> las relaciones laborales, </w:t>
      </w:r>
      <w:r w:rsidR="003B4C4A" w:rsidRPr="00196B97">
        <w:rPr>
          <w:color w:val="000000"/>
          <w:sz w:val="24"/>
          <w:szCs w:val="24"/>
          <w:lang w:val="es-ES_tradnl"/>
        </w:rPr>
        <w:t>condiciones de</w:t>
      </w:r>
      <w:r w:rsidR="00C03A26" w:rsidRPr="00196B97">
        <w:rPr>
          <w:color w:val="000000"/>
          <w:sz w:val="24"/>
          <w:szCs w:val="24"/>
          <w:lang w:val="es-ES_tradnl"/>
        </w:rPr>
        <w:t xml:space="preserve"> empl</w:t>
      </w:r>
      <w:r w:rsidR="003B4C4A" w:rsidRPr="00196B97">
        <w:rPr>
          <w:color w:val="000000"/>
          <w:sz w:val="24"/>
          <w:szCs w:val="24"/>
          <w:lang w:val="es-ES_tradnl"/>
        </w:rPr>
        <w:t>e</w:t>
      </w:r>
      <w:r w:rsidR="00C03A26" w:rsidRPr="00196B97">
        <w:rPr>
          <w:color w:val="000000"/>
          <w:sz w:val="24"/>
          <w:szCs w:val="24"/>
          <w:lang w:val="es-ES_tradnl"/>
        </w:rPr>
        <w:t xml:space="preserve">o, </w:t>
      </w:r>
      <w:r w:rsidR="003B4C4A" w:rsidRPr="00196B97">
        <w:rPr>
          <w:color w:val="000000"/>
          <w:sz w:val="24"/>
          <w:szCs w:val="24"/>
          <w:lang w:val="es-ES_tradnl"/>
        </w:rPr>
        <w:t>ascensos y acceso a la formación</w:t>
      </w:r>
      <w:r w:rsidR="00B07521">
        <w:rPr>
          <w:color w:val="000000"/>
          <w:sz w:val="24"/>
          <w:szCs w:val="24"/>
          <w:lang w:val="es-ES_tradnl"/>
        </w:rPr>
        <w:t>,</w:t>
      </w:r>
      <w:r w:rsidR="003B4C4A" w:rsidRPr="00196B97">
        <w:rPr>
          <w:color w:val="000000"/>
          <w:sz w:val="24"/>
          <w:szCs w:val="24"/>
          <w:lang w:val="es-ES_tradnl"/>
        </w:rPr>
        <w:t xml:space="preserve"> con objeto de mejorar su cualificación</w:t>
      </w:r>
      <w:r w:rsidR="00C03A26" w:rsidRPr="00196B97">
        <w:rPr>
          <w:color w:val="000000"/>
          <w:sz w:val="24"/>
          <w:szCs w:val="24"/>
          <w:lang w:val="es-ES_tradnl"/>
        </w:rPr>
        <w:t xml:space="preserve"> profesional</w:t>
      </w:r>
      <w:r w:rsidR="003B4C4A" w:rsidRPr="00196B97">
        <w:rPr>
          <w:color w:val="000000"/>
          <w:sz w:val="24"/>
          <w:szCs w:val="24"/>
          <w:lang w:val="es-ES_tradnl"/>
        </w:rPr>
        <w:t>,</w:t>
      </w:r>
      <w:r w:rsidR="00C03A26" w:rsidRPr="00196B97">
        <w:rPr>
          <w:color w:val="000000"/>
          <w:sz w:val="24"/>
          <w:szCs w:val="24"/>
          <w:lang w:val="es-ES_tradnl"/>
        </w:rPr>
        <w:t xml:space="preserve"> </w:t>
      </w:r>
      <w:r w:rsidR="003B4C4A" w:rsidRPr="00196B97">
        <w:rPr>
          <w:color w:val="000000"/>
          <w:sz w:val="24"/>
          <w:szCs w:val="24"/>
          <w:lang w:val="es-ES_tradnl"/>
        </w:rPr>
        <w:t>e</w:t>
      </w:r>
      <w:r w:rsidR="00C03A26" w:rsidRPr="00196B97">
        <w:rPr>
          <w:color w:val="000000"/>
          <w:sz w:val="24"/>
          <w:szCs w:val="24"/>
          <w:lang w:val="es-ES_tradnl"/>
        </w:rPr>
        <w:t xml:space="preserve">n particular </w:t>
      </w:r>
      <w:r w:rsidR="003B4C4A" w:rsidRPr="00196B97">
        <w:rPr>
          <w:color w:val="000000"/>
          <w:sz w:val="24"/>
          <w:szCs w:val="24"/>
          <w:lang w:val="es-ES_tradnl"/>
        </w:rPr>
        <w:t>en relación con el género,</w:t>
      </w:r>
      <w:r w:rsidR="00C03A26" w:rsidRPr="00196B97">
        <w:rPr>
          <w:color w:val="000000"/>
          <w:sz w:val="24"/>
          <w:szCs w:val="24"/>
          <w:lang w:val="es-ES_tradnl"/>
        </w:rPr>
        <w:t xml:space="preserve"> </w:t>
      </w:r>
      <w:r w:rsidR="003B4C4A" w:rsidRPr="00196B97">
        <w:rPr>
          <w:color w:val="000000"/>
          <w:sz w:val="24"/>
          <w:szCs w:val="24"/>
          <w:lang w:val="es-ES_tradnl"/>
        </w:rPr>
        <w:t>la edad</w:t>
      </w:r>
      <w:r w:rsidR="00C03A26" w:rsidRPr="00196B97">
        <w:rPr>
          <w:color w:val="000000"/>
          <w:sz w:val="24"/>
          <w:szCs w:val="24"/>
          <w:lang w:val="es-ES_tradnl"/>
        </w:rPr>
        <w:t xml:space="preserve">, </w:t>
      </w:r>
      <w:r w:rsidR="003B4C4A" w:rsidRPr="00196B97">
        <w:rPr>
          <w:color w:val="000000"/>
          <w:sz w:val="24"/>
          <w:szCs w:val="24"/>
          <w:lang w:val="es-ES_tradnl"/>
        </w:rPr>
        <w:t xml:space="preserve">la </w:t>
      </w:r>
      <w:r w:rsidR="00C03A26" w:rsidRPr="00196B97">
        <w:rPr>
          <w:color w:val="000000"/>
          <w:sz w:val="24"/>
          <w:szCs w:val="24"/>
          <w:lang w:val="es-ES_tradnl"/>
        </w:rPr>
        <w:t>dis</w:t>
      </w:r>
      <w:r w:rsidR="003B4C4A" w:rsidRPr="00196B97">
        <w:rPr>
          <w:color w:val="000000"/>
          <w:sz w:val="24"/>
          <w:szCs w:val="24"/>
          <w:lang w:val="es-ES_tradnl"/>
        </w:rPr>
        <w:t>capacidad</w:t>
      </w:r>
      <w:r w:rsidR="00C03A26" w:rsidRPr="00196B97">
        <w:rPr>
          <w:color w:val="000000"/>
          <w:sz w:val="24"/>
          <w:szCs w:val="24"/>
          <w:lang w:val="es-ES_tradnl"/>
        </w:rPr>
        <w:t xml:space="preserve">, </w:t>
      </w:r>
      <w:r w:rsidR="003B4C4A" w:rsidRPr="00196B97">
        <w:rPr>
          <w:color w:val="000000"/>
          <w:sz w:val="24"/>
          <w:szCs w:val="24"/>
          <w:lang w:val="es-ES_tradnl"/>
        </w:rPr>
        <w:t>la raza,</w:t>
      </w:r>
      <w:r w:rsidR="00C03A26" w:rsidRPr="00196B97">
        <w:rPr>
          <w:color w:val="000000"/>
          <w:sz w:val="24"/>
          <w:szCs w:val="24"/>
          <w:lang w:val="es-ES_tradnl"/>
        </w:rPr>
        <w:t xml:space="preserve"> </w:t>
      </w:r>
      <w:r w:rsidR="003B4C4A" w:rsidRPr="00196B97">
        <w:rPr>
          <w:color w:val="000000"/>
          <w:sz w:val="24"/>
          <w:szCs w:val="24"/>
          <w:lang w:val="es-ES_tradnl"/>
        </w:rPr>
        <w:t xml:space="preserve">la </w:t>
      </w:r>
      <w:r w:rsidR="00C03A26" w:rsidRPr="00196B97">
        <w:rPr>
          <w:color w:val="000000"/>
          <w:sz w:val="24"/>
          <w:szCs w:val="24"/>
          <w:lang w:val="es-ES_tradnl"/>
        </w:rPr>
        <w:t>religi</w:t>
      </w:r>
      <w:r w:rsidR="003B4C4A" w:rsidRPr="00196B97">
        <w:rPr>
          <w:color w:val="000000"/>
          <w:sz w:val="24"/>
          <w:szCs w:val="24"/>
          <w:lang w:val="es-ES_tradnl"/>
        </w:rPr>
        <w:t>ó</w:t>
      </w:r>
      <w:r w:rsidR="00C03A26" w:rsidRPr="00196B97">
        <w:rPr>
          <w:color w:val="000000"/>
          <w:sz w:val="24"/>
          <w:szCs w:val="24"/>
          <w:lang w:val="es-ES_tradnl"/>
        </w:rPr>
        <w:t xml:space="preserve">n, </w:t>
      </w:r>
      <w:r w:rsidR="003B4C4A" w:rsidRPr="00196B97">
        <w:rPr>
          <w:color w:val="000000"/>
          <w:sz w:val="24"/>
          <w:szCs w:val="24"/>
          <w:lang w:val="es-ES_tradnl"/>
        </w:rPr>
        <w:t xml:space="preserve">la </w:t>
      </w:r>
      <w:r w:rsidR="00C03A26" w:rsidRPr="00196B97">
        <w:rPr>
          <w:color w:val="000000"/>
          <w:sz w:val="24"/>
          <w:szCs w:val="24"/>
          <w:lang w:val="es-ES_tradnl"/>
        </w:rPr>
        <w:t>na</w:t>
      </w:r>
      <w:r w:rsidR="003B4C4A" w:rsidRPr="00196B97">
        <w:rPr>
          <w:color w:val="000000"/>
          <w:sz w:val="24"/>
          <w:szCs w:val="24"/>
          <w:lang w:val="es-ES_tradnl"/>
        </w:rPr>
        <w:t>c</w:t>
      </w:r>
      <w:r w:rsidR="00C03A26" w:rsidRPr="00196B97">
        <w:rPr>
          <w:color w:val="000000"/>
          <w:sz w:val="24"/>
          <w:szCs w:val="24"/>
          <w:lang w:val="es-ES_tradnl"/>
        </w:rPr>
        <w:t>ionali</w:t>
      </w:r>
      <w:r w:rsidR="003B4C4A" w:rsidRPr="00196B97">
        <w:rPr>
          <w:color w:val="000000"/>
          <w:sz w:val="24"/>
          <w:szCs w:val="24"/>
          <w:lang w:val="es-ES_tradnl"/>
        </w:rPr>
        <w:t>dad</w:t>
      </w:r>
      <w:r w:rsidR="00C03A26" w:rsidRPr="00196B97">
        <w:rPr>
          <w:color w:val="000000"/>
          <w:sz w:val="24"/>
          <w:szCs w:val="24"/>
          <w:lang w:val="es-ES_tradnl"/>
        </w:rPr>
        <w:t xml:space="preserve">, </w:t>
      </w:r>
      <w:r w:rsidR="003B4C4A" w:rsidRPr="00196B97">
        <w:rPr>
          <w:color w:val="000000"/>
          <w:sz w:val="24"/>
          <w:szCs w:val="24"/>
          <w:lang w:val="es-ES_tradnl"/>
        </w:rPr>
        <w:t xml:space="preserve">las opiniones </w:t>
      </w:r>
      <w:r w:rsidR="00C03A26" w:rsidRPr="00196B97">
        <w:rPr>
          <w:color w:val="000000"/>
          <w:sz w:val="24"/>
          <w:szCs w:val="24"/>
          <w:lang w:val="es-ES_tradnl"/>
        </w:rPr>
        <w:t>pol</w:t>
      </w:r>
      <w:r w:rsidR="003B4C4A" w:rsidRPr="00196B97">
        <w:rPr>
          <w:color w:val="000000"/>
          <w:sz w:val="24"/>
          <w:szCs w:val="24"/>
          <w:lang w:val="es-ES_tradnl"/>
        </w:rPr>
        <w:t>í</w:t>
      </w:r>
      <w:r w:rsidR="00C03A26" w:rsidRPr="00196B97">
        <w:rPr>
          <w:color w:val="000000"/>
          <w:sz w:val="24"/>
          <w:szCs w:val="24"/>
          <w:lang w:val="es-ES_tradnl"/>
        </w:rPr>
        <w:t>tica</w:t>
      </w:r>
      <w:r w:rsidR="003B4C4A" w:rsidRPr="00196B97">
        <w:rPr>
          <w:color w:val="000000"/>
          <w:sz w:val="24"/>
          <w:szCs w:val="24"/>
          <w:lang w:val="es-ES_tradnl"/>
        </w:rPr>
        <w:t>s</w:t>
      </w:r>
      <w:r w:rsidR="00C03A26" w:rsidRPr="00196B97">
        <w:rPr>
          <w:color w:val="000000"/>
          <w:sz w:val="24"/>
          <w:szCs w:val="24"/>
          <w:lang w:val="es-ES_tradnl"/>
        </w:rPr>
        <w:t xml:space="preserve">, </w:t>
      </w:r>
      <w:r w:rsidR="003B4C4A" w:rsidRPr="00196B97">
        <w:rPr>
          <w:color w:val="000000"/>
          <w:sz w:val="24"/>
          <w:szCs w:val="24"/>
          <w:lang w:val="es-ES_tradnl"/>
        </w:rPr>
        <w:t>la afiliación sindical,</w:t>
      </w:r>
      <w:r w:rsidR="00C03A26" w:rsidRPr="00196B97">
        <w:rPr>
          <w:color w:val="000000"/>
          <w:sz w:val="24"/>
          <w:szCs w:val="24"/>
          <w:lang w:val="es-ES_tradnl"/>
        </w:rPr>
        <w:t xml:space="preserve"> </w:t>
      </w:r>
      <w:r w:rsidR="003B4C4A" w:rsidRPr="00196B97">
        <w:rPr>
          <w:color w:val="000000"/>
          <w:sz w:val="24"/>
          <w:szCs w:val="24"/>
          <w:lang w:val="es-ES_tradnl"/>
        </w:rPr>
        <w:t>el</w:t>
      </w:r>
      <w:r w:rsidR="00EA41A1">
        <w:rPr>
          <w:color w:val="000000"/>
          <w:sz w:val="24"/>
          <w:szCs w:val="24"/>
          <w:lang w:val="es-ES_tradnl"/>
        </w:rPr>
        <w:t xml:space="preserve"> </w:t>
      </w:r>
      <w:r w:rsidR="00C03A26" w:rsidRPr="00196B97">
        <w:rPr>
          <w:color w:val="000000"/>
          <w:sz w:val="24"/>
          <w:szCs w:val="24"/>
          <w:lang w:val="es-ES_tradnl"/>
        </w:rPr>
        <w:t>orig</w:t>
      </w:r>
      <w:r w:rsidR="003B4C4A" w:rsidRPr="00196B97">
        <w:rPr>
          <w:color w:val="000000"/>
          <w:sz w:val="24"/>
          <w:szCs w:val="24"/>
          <w:lang w:val="es-ES_tradnl"/>
        </w:rPr>
        <w:t>e</w:t>
      </w:r>
      <w:r w:rsidR="00C03A26" w:rsidRPr="00196B97">
        <w:rPr>
          <w:color w:val="000000"/>
          <w:sz w:val="24"/>
          <w:szCs w:val="24"/>
          <w:lang w:val="es-ES_tradnl"/>
        </w:rPr>
        <w:t>n</w:t>
      </w:r>
      <w:r w:rsidR="003B4C4A" w:rsidRPr="00196B97">
        <w:rPr>
          <w:color w:val="000000"/>
          <w:sz w:val="24"/>
          <w:szCs w:val="24"/>
          <w:lang w:val="es-ES_tradnl"/>
        </w:rPr>
        <w:t xml:space="preserve"> étnico</w:t>
      </w:r>
      <w:r w:rsidR="00C03A26" w:rsidRPr="00196B97">
        <w:rPr>
          <w:color w:val="000000"/>
          <w:sz w:val="24"/>
          <w:szCs w:val="24"/>
          <w:lang w:val="es-ES_tradnl"/>
        </w:rPr>
        <w:t xml:space="preserve">, </w:t>
      </w:r>
      <w:r w:rsidR="003B4C4A" w:rsidRPr="00196B97">
        <w:rPr>
          <w:color w:val="000000"/>
          <w:sz w:val="24"/>
          <w:szCs w:val="24"/>
          <w:lang w:val="es-ES_tradnl"/>
        </w:rPr>
        <w:t>las creencias religiosas</w:t>
      </w:r>
      <w:r w:rsidR="00C03A26" w:rsidRPr="00196B97">
        <w:rPr>
          <w:color w:val="000000"/>
          <w:sz w:val="24"/>
          <w:szCs w:val="24"/>
          <w:lang w:val="es-ES_tradnl"/>
        </w:rPr>
        <w:t xml:space="preserve">, </w:t>
      </w:r>
      <w:r w:rsidR="003B4C4A" w:rsidRPr="00196B97">
        <w:rPr>
          <w:color w:val="000000"/>
          <w:sz w:val="24"/>
          <w:szCs w:val="24"/>
          <w:lang w:val="es-ES_tradnl"/>
        </w:rPr>
        <w:t xml:space="preserve">la orientación </w:t>
      </w:r>
      <w:r w:rsidR="00C03A26" w:rsidRPr="00196B97">
        <w:rPr>
          <w:color w:val="000000"/>
          <w:sz w:val="24"/>
          <w:szCs w:val="24"/>
          <w:lang w:val="es-ES_tradnl"/>
        </w:rPr>
        <w:t>sexual</w:t>
      </w:r>
      <w:r w:rsidR="00B07521">
        <w:rPr>
          <w:color w:val="000000"/>
          <w:sz w:val="24"/>
          <w:szCs w:val="24"/>
          <w:lang w:val="es-ES_tradnl"/>
        </w:rPr>
        <w:t xml:space="preserve"> y </w:t>
      </w:r>
      <w:r w:rsidR="0095007E" w:rsidRPr="00196B97">
        <w:rPr>
          <w:color w:val="000000"/>
          <w:sz w:val="24"/>
          <w:szCs w:val="24"/>
          <w:lang w:val="es-ES_tradnl"/>
        </w:rPr>
        <w:t>la modalidad</w:t>
      </w:r>
      <w:r w:rsidR="003B4C4A" w:rsidRPr="00196B97">
        <w:rPr>
          <w:color w:val="000000"/>
          <w:sz w:val="24"/>
          <w:szCs w:val="24"/>
          <w:lang w:val="es-ES_tradnl"/>
        </w:rPr>
        <w:t xml:space="preserve"> de contrato, indefinido o por un período determinado</w:t>
      </w:r>
      <w:r w:rsidR="00B07521">
        <w:rPr>
          <w:color w:val="000000"/>
          <w:sz w:val="24"/>
          <w:szCs w:val="24"/>
          <w:lang w:val="es-ES_tradnl"/>
        </w:rPr>
        <w:t>,</w:t>
      </w:r>
      <w:r w:rsidR="0095007E" w:rsidRPr="00196B97">
        <w:rPr>
          <w:color w:val="000000"/>
          <w:sz w:val="24"/>
          <w:szCs w:val="24"/>
          <w:lang w:val="es-ES_tradnl"/>
        </w:rPr>
        <w:t xml:space="preserve"> a tiempo completo o parcial.</w:t>
      </w:r>
      <w:r w:rsidR="00C03A26" w:rsidRPr="00196B97">
        <w:rPr>
          <w:color w:val="000000"/>
          <w:sz w:val="24"/>
          <w:szCs w:val="24"/>
          <w:lang w:val="es-ES_tradnl"/>
        </w:rPr>
        <w:t xml:space="preserve"> </w:t>
      </w:r>
      <w:r w:rsidR="0095007E" w:rsidRPr="00196B97">
        <w:rPr>
          <w:color w:val="000000"/>
          <w:sz w:val="24"/>
          <w:szCs w:val="24"/>
          <w:lang w:val="es-ES_tradnl"/>
        </w:rPr>
        <w:t>La igualdad de trato en</w:t>
      </w:r>
      <w:r w:rsidR="00B07521">
        <w:rPr>
          <w:color w:val="000000"/>
          <w:sz w:val="24"/>
          <w:szCs w:val="24"/>
          <w:lang w:val="es-ES_tradnl"/>
        </w:rPr>
        <w:t xml:space="preserve"> materia</w:t>
      </w:r>
      <w:r w:rsidR="0095007E" w:rsidRPr="00196B97">
        <w:rPr>
          <w:color w:val="000000"/>
          <w:sz w:val="24"/>
          <w:szCs w:val="24"/>
          <w:lang w:val="es-ES_tradnl"/>
        </w:rPr>
        <w:t xml:space="preserve"> de empleo </w:t>
      </w:r>
      <w:r w:rsidR="00B07521">
        <w:rPr>
          <w:color w:val="000000"/>
          <w:sz w:val="24"/>
          <w:szCs w:val="24"/>
          <w:lang w:val="es-ES_tradnl"/>
        </w:rPr>
        <w:t>significa</w:t>
      </w:r>
      <w:r w:rsidR="0095007E" w:rsidRPr="00196B97">
        <w:rPr>
          <w:color w:val="000000"/>
          <w:sz w:val="24"/>
          <w:szCs w:val="24"/>
          <w:lang w:val="es-ES_tradnl"/>
        </w:rPr>
        <w:t xml:space="preserve"> no discrimina</w:t>
      </w:r>
      <w:r w:rsidR="00B07521">
        <w:rPr>
          <w:color w:val="000000"/>
          <w:sz w:val="24"/>
          <w:szCs w:val="24"/>
          <w:lang w:val="es-ES_tradnl"/>
        </w:rPr>
        <w:t>r</w:t>
      </w:r>
      <w:r w:rsidR="00C03A26" w:rsidRPr="00196B97">
        <w:rPr>
          <w:color w:val="000000"/>
          <w:sz w:val="24"/>
          <w:szCs w:val="24"/>
          <w:lang w:val="es-ES_tradnl"/>
        </w:rPr>
        <w:t xml:space="preserve"> </w:t>
      </w:r>
      <w:r w:rsidR="0095007E" w:rsidRPr="00196B97">
        <w:rPr>
          <w:color w:val="000000"/>
          <w:sz w:val="24"/>
          <w:szCs w:val="24"/>
          <w:lang w:val="es-ES_tradnl"/>
        </w:rPr>
        <w:t>de ning</w:t>
      </w:r>
      <w:r w:rsidR="00B07521">
        <w:rPr>
          <w:color w:val="000000"/>
          <w:sz w:val="24"/>
          <w:szCs w:val="24"/>
          <w:lang w:val="es-ES_tradnl"/>
        </w:rPr>
        <w:t>una de las maneras</w:t>
      </w:r>
      <w:r w:rsidR="00C03A26" w:rsidRPr="00196B97">
        <w:rPr>
          <w:color w:val="000000"/>
          <w:sz w:val="24"/>
          <w:szCs w:val="24"/>
          <w:lang w:val="es-ES_tradnl"/>
        </w:rPr>
        <w:t>, direct</w:t>
      </w:r>
      <w:r w:rsidR="0095007E" w:rsidRPr="00196B97">
        <w:rPr>
          <w:color w:val="000000"/>
          <w:sz w:val="24"/>
          <w:szCs w:val="24"/>
          <w:lang w:val="es-ES_tradnl"/>
        </w:rPr>
        <w:t>a</w:t>
      </w:r>
      <w:r w:rsidR="00C03A26" w:rsidRPr="00196B97">
        <w:rPr>
          <w:color w:val="000000"/>
          <w:sz w:val="24"/>
          <w:szCs w:val="24"/>
          <w:lang w:val="es-ES_tradnl"/>
        </w:rPr>
        <w:t xml:space="preserve"> o indirect</w:t>
      </w:r>
      <w:r w:rsidR="0095007E" w:rsidRPr="00196B97">
        <w:rPr>
          <w:color w:val="000000"/>
          <w:sz w:val="24"/>
          <w:szCs w:val="24"/>
          <w:lang w:val="es-ES_tradnl"/>
        </w:rPr>
        <w:t>a</w:t>
      </w:r>
      <w:r w:rsidR="00C03A26" w:rsidRPr="00196B97">
        <w:rPr>
          <w:color w:val="000000"/>
          <w:sz w:val="24"/>
          <w:szCs w:val="24"/>
          <w:lang w:val="es-ES_tradnl"/>
        </w:rPr>
        <w:t xml:space="preserve">, </w:t>
      </w:r>
      <w:r w:rsidR="0095007E" w:rsidRPr="00196B97">
        <w:rPr>
          <w:color w:val="000000"/>
          <w:sz w:val="24"/>
          <w:szCs w:val="24"/>
          <w:lang w:val="es-ES_tradnl"/>
        </w:rPr>
        <w:t>por los motivos</w:t>
      </w:r>
      <w:r w:rsidR="00C03A26" w:rsidRPr="00196B97">
        <w:rPr>
          <w:color w:val="000000"/>
          <w:sz w:val="24"/>
          <w:szCs w:val="24"/>
          <w:lang w:val="es-ES_tradnl"/>
        </w:rPr>
        <w:t xml:space="preserve"> </w:t>
      </w:r>
      <w:r w:rsidR="0095007E" w:rsidRPr="00196B97">
        <w:rPr>
          <w:color w:val="000000"/>
          <w:sz w:val="24"/>
          <w:szCs w:val="24"/>
          <w:lang w:val="es-ES_tradnl"/>
        </w:rPr>
        <w:t>e</w:t>
      </w:r>
      <w:r w:rsidR="00C03A26" w:rsidRPr="00196B97">
        <w:rPr>
          <w:color w:val="000000"/>
          <w:sz w:val="24"/>
          <w:szCs w:val="24"/>
          <w:lang w:val="es-ES_tradnl"/>
        </w:rPr>
        <w:t>specifi</w:t>
      </w:r>
      <w:r w:rsidR="0095007E" w:rsidRPr="00196B97">
        <w:rPr>
          <w:color w:val="000000"/>
          <w:sz w:val="24"/>
          <w:szCs w:val="24"/>
          <w:lang w:val="es-ES_tradnl"/>
        </w:rPr>
        <w:t>cados en el</w:t>
      </w:r>
      <w:r w:rsidR="00C03A26" w:rsidRPr="00196B97">
        <w:rPr>
          <w:color w:val="000000"/>
          <w:sz w:val="24"/>
          <w:szCs w:val="24"/>
          <w:lang w:val="es-ES_tradnl"/>
        </w:rPr>
        <w:t xml:space="preserve"> </w:t>
      </w:r>
      <w:r w:rsidR="0095007E" w:rsidRPr="00196B97">
        <w:rPr>
          <w:color w:val="000000"/>
          <w:sz w:val="24"/>
          <w:szCs w:val="24"/>
          <w:lang w:val="es-ES_tradnl"/>
        </w:rPr>
        <w:t>a</w:t>
      </w:r>
      <w:r w:rsidR="00C03A26" w:rsidRPr="00196B97">
        <w:rPr>
          <w:color w:val="000000"/>
          <w:sz w:val="24"/>
          <w:szCs w:val="24"/>
          <w:lang w:val="es-ES_tradnl"/>
        </w:rPr>
        <w:t>rt</w:t>
      </w:r>
      <w:r w:rsidR="0095007E" w:rsidRPr="00196B97">
        <w:rPr>
          <w:color w:val="000000"/>
          <w:sz w:val="24"/>
          <w:szCs w:val="24"/>
          <w:lang w:val="es-ES_tradnl"/>
        </w:rPr>
        <w:t>í</w:t>
      </w:r>
      <w:r w:rsidR="00C03A26" w:rsidRPr="00196B97">
        <w:rPr>
          <w:color w:val="000000"/>
          <w:sz w:val="24"/>
          <w:szCs w:val="24"/>
          <w:lang w:val="es-ES_tradnl"/>
        </w:rPr>
        <w:t>c</w:t>
      </w:r>
      <w:r w:rsidR="0095007E" w:rsidRPr="00196B97">
        <w:rPr>
          <w:color w:val="000000"/>
          <w:sz w:val="24"/>
          <w:szCs w:val="24"/>
          <w:lang w:val="es-ES_tradnl"/>
        </w:rPr>
        <w:t>u</w:t>
      </w:r>
      <w:r w:rsidR="00C03A26" w:rsidRPr="00196B97">
        <w:rPr>
          <w:color w:val="000000"/>
          <w:sz w:val="24"/>
          <w:szCs w:val="24"/>
          <w:lang w:val="es-ES_tradnl"/>
        </w:rPr>
        <w:t>l</w:t>
      </w:r>
      <w:r w:rsidR="0095007E"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3a</w:t>
      </w:r>
      <w:r w:rsidR="00C03A26" w:rsidRPr="00196B97">
        <w:rPr>
          <w:color w:val="000000"/>
          <w:sz w:val="24"/>
          <w:szCs w:val="24"/>
          <w:lang w:val="es-ES_tradnl"/>
        </w:rPr>
        <w:t xml:space="preserve"> §1 (</w:t>
      </w:r>
      <w:r w:rsidR="0095007E" w:rsidRPr="00196B97">
        <w:rPr>
          <w:color w:val="000000"/>
          <w:sz w:val="24"/>
          <w:szCs w:val="24"/>
          <w:lang w:val="es-ES_tradnl"/>
        </w:rPr>
        <w:t>a</w:t>
      </w:r>
      <w:r w:rsidR="00C03A26" w:rsidRPr="00196B97">
        <w:rPr>
          <w:color w:val="000000"/>
          <w:sz w:val="24"/>
          <w:szCs w:val="24"/>
          <w:lang w:val="es-ES_tradnl"/>
        </w:rPr>
        <w:t>rt</w:t>
      </w:r>
      <w:r w:rsidR="0095007E" w:rsidRPr="00196B97">
        <w:rPr>
          <w:color w:val="000000"/>
          <w:sz w:val="24"/>
          <w:szCs w:val="24"/>
          <w:lang w:val="es-ES_tradnl"/>
        </w:rPr>
        <w:t>í</w:t>
      </w:r>
      <w:r w:rsidR="00C03A26" w:rsidRPr="00196B97">
        <w:rPr>
          <w:color w:val="000000"/>
          <w:sz w:val="24"/>
          <w:szCs w:val="24"/>
          <w:lang w:val="es-ES_tradnl"/>
        </w:rPr>
        <w:t>c</w:t>
      </w:r>
      <w:r w:rsidR="0095007E" w:rsidRPr="00196B97">
        <w:rPr>
          <w:color w:val="000000"/>
          <w:sz w:val="24"/>
          <w:szCs w:val="24"/>
          <w:lang w:val="es-ES_tradnl"/>
        </w:rPr>
        <w:t>u</w:t>
      </w:r>
      <w:r w:rsidR="00C03A26" w:rsidRPr="00196B97">
        <w:rPr>
          <w:color w:val="000000"/>
          <w:sz w:val="24"/>
          <w:szCs w:val="24"/>
          <w:lang w:val="es-ES_tradnl"/>
        </w:rPr>
        <w:t>l</w:t>
      </w:r>
      <w:r w:rsidR="0095007E"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3a</w:t>
      </w:r>
      <w:r w:rsidR="00C03A26" w:rsidRPr="00196B97">
        <w:rPr>
          <w:color w:val="000000"/>
          <w:sz w:val="24"/>
          <w:szCs w:val="24"/>
          <w:lang w:val="es-ES_tradnl"/>
        </w:rPr>
        <w:t xml:space="preserve"> §2 </w:t>
      </w:r>
      <w:r w:rsidR="0095007E" w:rsidRPr="00196B97">
        <w:rPr>
          <w:color w:val="000000"/>
          <w:sz w:val="24"/>
          <w:szCs w:val="24"/>
          <w:lang w:val="es-ES_tradnl"/>
        </w:rPr>
        <w:t>del Código de Trabajo</w:t>
      </w:r>
      <w:r w:rsidR="00C03A26" w:rsidRPr="00196B97">
        <w:rPr>
          <w:color w:val="000000"/>
          <w:sz w:val="24"/>
          <w:szCs w:val="24"/>
          <w:lang w:val="es-ES_tradnl"/>
        </w:rPr>
        <w:t xml:space="preserve">). </w:t>
      </w:r>
      <w:r w:rsidR="0095007E" w:rsidRPr="00196B97">
        <w:rPr>
          <w:color w:val="000000"/>
          <w:sz w:val="24"/>
          <w:szCs w:val="24"/>
          <w:lang w:val="es-ES_tradnl"/>
        </w:rPr>
        <w:t>Se ha in</w:t>
      </w:r>
      <w:r w:rsidR="00B07521">
        <w:rPr>
          <w:color w:val="000000"/>
          <w:sz w:val="24"/>
          <w:szCs w:val="24"/>
          <w:lang w:val="es-ES_tradnl"/>
        </w:rPr>
        <w:t>cluido</w:t>
      </w:r>
      <w:r w:rsidR="0095007E" w:rsidRPr="00196B97">
        <w:rPr>
          <w:color w:val="000000"/>
          <w:sz w:val="24"/>
          <w:szCs w:val="24"/>
          <w:lang w:val="es-ES_tradnl"/>
        </w:rPr>
        <w:t xml:space="preserve"> la </w:t>
      </w:r>
      <w:r w:rsidR="00C03A26" w:rsidRPr="00196B97">
        <w:rPr>
          <w:color w:val="000000"/>
          <w:sz w:val="24"/>
          <w:szCs w:val="24"/>
          <w:lang w:val="es-ES_tradnl"/>
        </w:rPr>
        <w:t>defini</w:t>
      </w:r>
      <w:r w:rsidR="0095007E" w:rsidRPr="00196B97">
        <w:rPr>
          <w:color w:val="000000"/>
          <w:sz w:val="24"/>
          <w:szCs w:val="24"/>
          <w:lang w:val="es-ES_tradnl"/>
        </w:rPr>
        <w:t>c</w:t>
      </w:r>
      <w:r w:rsidR="00C03A26" w:rsidRPr="00196B97">
        <w:rPr>
          <w:color w:val="000000"/>
          <w:sz w:val="24"/>
          <w:szCs w:val="24"/>
          <w:lang w:val="es-ES_tradnl"/>
        </w:rPr>
        <w:t>i</w:t>
      </w:r>
      <w:r w:rsidR="0095007E" w:rsidRPr="00196B97">
        <w:rPr>
          <w:color w:val="000000"/>
          <w:sz w:val="24"/>
          <w:szCs w:val="24"/>
          <w:lang w:val="es-ES_tradnl"/>
        </w:rPr>
        <w:t>ó</w:t>
      </w:r>
      <w:r w:rsidR="00C03A26" w:rsidRPr="00196B97">
        <w:rPr>
          <w:color w:val="000000"/>
          <w:sz w:val="24"/>
          <w:szCs w:val="24"/>
          <w:lang w:val="es-ES_tradnl"/>
        </w:rPr>
        <w:t xml:space="preserve">n </w:t>
      </w:r>
      <w:r w:rsidR="0095007E" w:rsidRPr="00196B97">
        <w:rPr>
          <w:color w:val="000000"/>
          <w:sz w:val="24"/>
          <w:szCs w:val="24"/>
          <w:lang w:val="es-ES_tradnl"/>
        </w:rPr>
        <w:t>de acoso</w:t>
      </w:r>
      <w:r w:rsidR="00C03A26" w:rsidRPr="00196B97">
        <w:rPr>
          <w:color w:val="000000"/>
          <w:sz w:val="24"/>
          <w:szCs w:val="24"/>
          <w:lang w:val="es-ES_tradnl"/>
        </w:rPr>
        <w:t xml:space="preserve">; </w:t>
      </w:r>
      <w:r w:rsidR="0095007E" w:rsidRPr="00196B97">
        <w:rPr>
          <w:color w:val="000000"/>
          <w:sz w:val="24"/>
          <w:szCs w:val="24"/>
          <w:lang w:val="es-ES_tradnl"/>
        </w:rPr>
        <w:t>la Ley prevé así mismo que el acoso es un</w:t>
      </w:r>
      <w:r w:rsidR="00C03A26" w:rsidRPr="00196B97">
        <w:rPr>
          <w:color w:val="000000"/>
          <w:sz w:val="24"/>
          <w:szCs w:val="24"/>
          <w:lang w:val="es-ES_tradnl"/>
        </w:rPr>
        <w:t>a manifesta</w:t>
      </w:r>
      <w:r w:rsidR="0095007E" w:rsidRPr="00196B97">
        <w:rPr>
          <w:color w:val="000000"/>
          <w:sz w:val="24"/>
          <w:szCs w:val="24"/>
          <w:lang w:val="es-ES_tradnl"/>
        </w:rPr>
        <w:t>c</w:t>
      </w:r>
      <w:r w:rsidR="00C03A26" w:rsidRPr="00196B97">
        <w:rPr>
          <w:color w:val="000000"/>
          <w:sz w:val="24"/>
          <w:szCs w:val="24"/>
          <w:lang w:val="es-ES_tradnl"/>
        </w:rPr>
        <w:t>i</w:t>
      </w:r>
      <w:r w:rsidR="0095007E" w:rsidRPr="00196B97">
        <w:rPr>
          <w:color w:val="000000"/>
          <w:sz w:val="24"/>
          <w:szCs w:val="24"/>
          <w:lang w:val="es-ES_tradnl"/>
        </w:rPr>
        <w:t>ó</w:t>
      </w:r>
      <w:r w:rsidR="00C03A26" w:rsidRPr="00196B97">
        <w:rPr>
          <w:color w:val="000000"/>
          <w:sz w:val="24"/>
          <w:szCs w:val="24"/>
          <w:lang w:val="es-ES_tradnl"/>
        </w:rPr>
        <w:t xml:space="preserve">n </w:t>
      </w:r>
      <w:r w:rsidR="0095007E" w:rsidRPr="00196B97">
        <w:rPr>
          <w:color w:val="000000"/>
          <w:sz w:val="24"/>
          <w:szCs w:val="24"/>
          <w:lang w:val="es-ES_tradnl"/>
        </w:rPr>
        <w:t>de discriminac</w:t>
      </w:r>
      <w:r w:rsidR="00C03A26" w:rsidRPr="00196B97">
        <w:rPr>
          <w:color w:val="000000"/>
          <w:sz w:val="24"/>
          <w:szCs w:val="24"/>
          <w:lang w:val="es-ES_tradnl"/>
        </w:rPr>
        <w:t>i</w:t>
      </w:r>
      <w:r w:rsidR="0095007E" w:rsidRPr="00196B97">
        <w:rPr>
          <w:color w:val="000000"/>
          <w:sz w:val="24"/>
          <w:szCs w:val="24"/>
          <w:lang w:val="es-ES_tradnl"/>
        </w:rPr>
        <w:t>ó</w:t>
      </w:r>
      <w:r w:rsidR="00C03A26" w:rsidRPr="00196B97">
        <w:rPr>
          <w:color w:val="000000"/>
          <w:sz w:val="24"/>
          <w:szCs w:val="24"/>
          <w:lang w:val="es-ES_tradnl"/>
        </w:rPr>
        <w:t>n.</w:t>
      </w:r>
    </w:p>
    <w:p w:rsidR="00C03A26" w:rsidRPr="00196B97" w:rsidRDefault="0095007E"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Según el</w:t>
      </w:r>
      <w:r w:rsidR="00C03A26" w:rsidRPr="00196B97">
        <w:rPr>
          <w:sz w:val="24"/>
          <w:szCs w:val="24"/>
          <w:lang w:val="es-ES_tradnl"/>
        </w:rPr>
        <w:t xml:space="preserve"> </w:t>
      </w:r>
      <w:r w:rsidRPr="00196B97">
        <w:rPr>
          <w:sz w:val="24"/>
          <w:szCs w:val="24"/>
          <w:lang w:val="es-ES_tradnl"/>
        </w:rPr>
        <w:t>a</w:t>
      </w:r>
      <w:r w:rsidR="00C03A26" w:rsidRPr="00196B97">
        <w:rPr>
          <w:sz w:val="24"/>
          <w:szCs w:val="24"/>
          <w:lang w:val="es-ES_tradnl"/>
        </w:rPr>
        <w:t>rt</w:t>
      </w:r>
      <w:r w:rsidRPr="00196B97">
        <w:rPr>
          <w:sz w:val="24"/>
          <w:szCs w:val="24"/>
          <w:lang w:val="es-ES_tradnl"/>
        </w:rPr>
        <w:t>í</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l</w:t>
      </w:r>
      <w:r w:rsidRPr="00196B97">
        <w:rPr>
          <w:sz w:val="24"/>
          <w:szCs w:val="24"/>
          <w:lang w:val="es-ES_tradnl"/>
        </w:rPr>
        <w:t>o</w:t>
      </w:r>
      <w:r w:rsidR="00C03A26" w:rsidRPr="00196B97">
        <w:rPr>
          <w:sz w:val="24"/>
          <w:szCs w:val="24"/>
          <w:lang w:val="es-ES_tradnl"/>
        </w:rPr>
        <w:t xml:space="preserve"> </w:t>
      </w:r>
      <w:r w:rsidR="00C03A26" w:rsidRPr="00196B97">
        <w:rPr>
          <w:color w:val="000000"/>
          <w:sz w:val="24"/>
          <w:szCs w:val="24"/>
          <w:lang w:val="es-ES_tradnl"/>
        </w:rPr>
        <w:t>18</w:t>
      </w:r>
      <w:r w:rsidR="00C03A26" w:rsidRPr="00196B97">
        <w:rPr>
          <w:color w:val="000000"/>
          <w:sz w:val="24"/>
          <w:szCs w:val="24"/>
          <w:vertAlign w:val="superscript"/>
          <w:lang w:val="es-ES_tradnl"/>
        </w:rPr>
        <w:t>3a</w:t>
      </w:r>
      <w:r w:rsidR="00C03A26" w:rsidRPr="00196B97">
        <w:rPr>
          <w:color w:val="000000"/>
          <w:sz w:val="24"/>
          <w:szCs w:val="24"/>
          <w:lang w:val="es-ES_tradnl"/>
        </w:rPr>
        <w:t xml:space="preserve"> §6 </w:t>
      </w:r>
      <w:r w:rsidRPr="00196B97">
        <w:rPr>
          <w:color w:val="000000"/>
          <w:sz w:val="24"/>
          <w:szCs w:val="24"/>
          <w:lang w:val="es-ES_tradnl"/>
        </w:rPr>
        <w:t>del Código de Trabajo</w:t>
      </w:r>
      <w:r w:rsidR="00C03A26" w:rsidRPr="00196B97">
        <w:rPr>
          <w:color w:val="000000"/>
          <w:sz w:val="24"/>
          <w:szCs w:val="24"/>
          <w:lang w:val="es-ES_tradnl"/>
        </w:rPr>
        <w:t xml:space="preserve">, </w:t>
      </w:r>
      <w:r w:rsidR="0033645D" w:rsidRPr="00196B97">
        <w:rPr>
          <w:color w:val="000000"/>
          <w:sz w:val="24"/>
          <w:szCs w:val="24"/>
          <w:lang w:val="es-ES_tradnl"/>
        </w:rPr>
        <w:t>por</w:t>
      </w:r>
      <w:r w:rsidR="00C03A26" w:rsidRPr="00196B97">
        <w:rPr>
          <w:color w:val="000000"/>
          <w:sz w:val="24"/>
          <w:szCs w:val="24"/>
          <w:lang w:val="es-ES_tradnl"/>
        </w:rPr>
        <w:t xml:space="preserve"> discrimina</w:t>
      </w:r>
      <w:r w:rsidR="0033645D" w:rsidRPr="00196B97">
        <w:rPr>
          <w:color w:val="000000"/>
          <w:sz w:val="24"/>
          <w:szCs w:val="24"/>
          <w:lang w:val="es-ES_tradnl"/>
        </w:rPr>
        <w:t>c</w:t>
      </w:r>
      <w:r w:rsidR="00C03A26" w:rsidRPr="00196B97">
        <w:rPr>
          <w:color w:val="000000"/>
          <w:sz w:val="24"/>
          <w:szCs w:val="24"/>
          <w:lang w:val="es-ES_tradnl"/>
        </w:rPr>
        <w:t>i</w:t>
      </w:r>
      <w:r w:rsidR="0033645D" w:rsidRPr="00196B97">
        <w:rPr>
          <w:color w:val="000000"/>
          <w:sz w:val="24"/>
          <w:szCs w:val="24"/>
          <w:lang w:val="es-ES_tradnl"/>
        </w:rPr>
        <w:t>ó</w:t>
      </w:r>
      <w:r w:rsidR="00C03A26" w:rsidRPr="00196B97">
        <w:rPr>
          <w:color w:val="000000"/>
          <w:sz w:val="24"/>
          <w:szCs w:val="24"/>
          <w:lang w:val="es-ES_tradnl"/>
        </w:rPr>
        <w:t xml:space="preserve">n </w:t>
      </w:r>
      <w:r w:rsidR="0033645D" w:rsidRPr="00196B97">
        <w:rPr>
          <w:color w:val="000000"/>
          <w:sz w:val="24"/>
          <w:szCs w:val="24"/>
          <w:lang w:val="es-ES_tradnl"/>
        </w:rPr>
        <w:t>de género se entienden también todas las conductas no consentidas</w:t>
      </w:r>
      <w:r w:rsidR="00B07521">
        <w:rPr>
          <w:color w:val="000000"/>
          <w:sz w:val="24"/>
          <w:szCs w:val="24"/>
          <w:lang w:val="es-ES_tradnl"/>
        </w:rPr>
        <w:t>,</w:t>
      </w:r>
      <w:r w:rsidR="0033645D" w:rsidRPr="00196B97">
        <w:rPr>
          <w:color w:val="000000"/>
          <w:sz w:val="24"/>
          <w:szCs w:val="24"/>
          <w:lang w:val="es-ES_tradnl"/>
        </w:rPr>
        <w:t xml:space="preserve"> de carácter</w:t>
      </w:r>
      <w:r w:rsidR="00C03A26" w:rsidRPr="00196B97">
        <w:rPr>
          <w:color w:val="000000"/>
          <w:sz w:val="24"/>
          <w:szCs w:val="24"/>
          <w:lang w:val="es-ES_tradnl"/>
        </w:rPr>
        <w:t xml:space="preserve"> sexual o rela</w:t>
      </w:r>
      <w:r w:rsidR="0033645D" w:rsidRPr="00196B97">
        <w:rPr>
          <w:color w:val="000000"/>
          <w:sz w:val="24"/>
          <w:szCs w:val="24"/>
          <w:lang w:val="es-ES_tradnl"/>
        </w:rPr>
        <w:t>cionadas con el</w:t>
      </w:r>
      <w:r w:rsidR="00C03A26" w:rsidRPr="00196B97">
        <w:rPr>
          <w:color w:val="000000"/>
          <w:sz w:val="24"/>
          <w:szCs w:val="24"/>
          <w:lang w:val="es-ES_tradnl"/>
        </w:rPr>
        <w:t xml:space="preserve"> g</w:t>
      </w:r>
      <w:r w:rsidR="0033645D" w:rsidRPr="00196B97">
        <w:rPr>
          <w:color w:val="000000"/>
          <w:sz w:val="24"/>
          <w:szCs w:val="24"/>
          <w:lang w:val="es-ES_tradnl"/>
        </w:rPr>
        <w:t>énero</w:t>
      </w:r>
      <w:r w:rsidR="00B07521">
        <w:rPr>
          <w:color w:val="000000"/>
          <w:sz w:val="24"/>
          <w:szCs w:val="24"/>
          <w:lang w:val="es-ES_tradnl"/>
        </w:rPr>
        <w:t>,</w:t>
      </w:r>
      <w:r w:rsidR="0033645D" w:rsidRPr="00196B97">
        <w:rPr>
          <w:color w:val="000000"/>
          <w:sz w:val="24"/>
          <w:szCs w:val="24"/>
          <w:lang w:val="es-ES_tradnl"/>
        </w:rPr>
        <w:t xml:space="preserve"> de un</w:t>
      </w:r>
      <w:r w:rsidR="00C03A26" w:rsidRPr="00196B97">
        <w:rPr>
          <w:color w:val="000000"/>
          <w:sz w:val="24"/>
          <w:szCs w:val="24"/>
          <w:lang w:val="es-ES_tradnl"/>
        </w:rPr>
        <w:t xml:space="preserve"> empl</w:t>
      </w:r>
      <w:r w:rsidR="0033645D" w:rsidRPr="00196B97">
        <w:rPr>
          <w:color w:val="000000"/>
          <w:sz w:val="24"/>
          <w:szCs w:val="24"/>
          <w:lang w:val="es-ES_tradnl"/>
        </w:rPr>
        <w:t>eador</w:t>
      </w:r>
      <w:r w:rsidR="00C03A26" w:rsidRPr="00196B97">
        <w:rPr>
          <w:color w:val="000000"/>
          <w:sz w:val="24"/>
          <w:szCs w:val="24"/>
          <w:lang w:val="es-ES_tradnl"/>
        </w:rPr>
        <w:t xml:space="preserve">, </w:t>
      </w:r>
      <w:r w:rsidR="0033645D" w:rsidRPr="00196B97">
        <w:rPr>
          <w:color w:val="000000"/>
          <w:sz w:val="24"/>
          <w:szCs w:val="24"/>
          <w:lang w:val="es-ES_tradnl"/>
        </w:rPr>
        <w:t>que tengan por objeto o efecto l</w:t>
      </w:r>
      <w:r w:rsidR="00C03A26" w:rsidRPr="00196B97">
        <w:rPr>
          <w:color w:val="000000"/>
          <w:sz w:val="24"/>
          <w:szCs w:val="24"/>
          <w:lang w:val="es-ES_tradnl"/>
        </w:rPr>
        <w:t>a viola</w:t>
      </w:r>
      <w:r w:rsidR="0033645D" w:rsidRPr="00196B97">
        <w:rPr>
          <w:color w:val="000000"/>
          <w:sz w:val="24"/>
          <w:szCs w:val="24"/>
          <w:lang w:val="es-ES_tradnl"/>
        </w:rPr>
        <w:t>c</w:t>
      </w:r>
      <w:r w:rsidR="00C03A26" w:rsidRPr="00196B97">
        <w:rPr>
          <w:color w:val="000000"/>
          <w:sz w:val="24"/>
          <w:szCs w:val="24"/>
          <w:lang w:val="es-ES_tradnl"/>
        </w:rPr>
        <w:t>i</w:t>
      </w:r>
      <w:r w:rsidR="0033645D" w:rsidRPr="00196B97">
        <w:rPr>
          <w:color w:val="000000"/>
          <w:sz w:val="24"/>
          <w:szCs w:val="24"/>
          <w:lang w:val="es-ES_tradnl"/>
        </w:rPr>
        <w:t>ó</w:t>
      </w:r>
      <w:r w:rsidR="00C03A26" w:rsidRPr="00196B97">
        <w:rPr>
          <w:color w:val="000000"/>
          <w:sz w:val="24"/>
          <w:szCs w:val="24"/>
          <w:lang w:val="es-ES_tradnl"/>
        </w:rPr>
        <w:t xml:space="preserve">n </w:t>
      </w:r>
      <w:r w:rsidR="0033645D" w:rsidRPr="00196B97">
        <w:rPr>
          <w:color w:val="000000"/>
          <w:sz w:val="24"/>
          <w:szCs w:val="24"/>
          <w:lang w:val="es-ES_tradnl"/>
        </w:rPr>
        <w:t>de la dignidad del</w:t>
      </w:r>
      <w:r w:rsidR="00C03A26" w:rsidRPr="00196B97">
        <w:rPr>
          <w:color w:val="000000"/>
          <w:sz w:val="24"/>
          <w:szCs w:val="24"/>
          <w:lang w:val="es-ES_tradnl"/>
        </w:rPr>
        <w:t xml:space="preserve"> empl</w:t>
      </w:r>
      <w:r w:rsidR="0033645D" w:rsidRPr="00196B97">
        <w:rPr>
          <w:color w:val="000000"/>
          <w:sz w:val="24"/>
          <w:szCs w:val="24"/>
          <w:lang w:val="es-ES_tradnl"/>
        </w:rPr>
        <w:t>eado</w:t>
      </w:r>
      <w:r w:rsidR="00C03A26" w:rsidRPr="00196B97">
        <w:rPr>
          <w:color w:val="000000"/>
          <w:sz w:val="24"/>
          <w:szCs w:val="24"/>
          <w:lang w:val="es-ES_tradnl"/>
        </w:rPr>
        <w:t xml:space="preserve"> o</w:t>
      </w:r>
      <w:r w:rsidR="0033645D" w:rsidRPr="00196B97">
        <w:rPr>
          <w:color w:val="000000"/>
          <w:sz w:val="24"/>
          <w:szCs w:val="24"/>
          <w:lang w:val="es-ES_tradnl"/>
        </w:rPr>
        <w:t xml:space="preserve"> su</w:t>
      </w:r>
      <w:r w:rsidR="00C03A26" w:rsidRPr="00196B97">
        <w:rPr>
          <w:color w:val="000000"/>
          <w:sz w:val="24"/>
          <w:szCs w:val="24"/>
          <w:lang w:val="es-ES_tradnl"/>
        </w:rPr>
        <w:t xml:space="preserve"> humil</w:t>
      </w:r>
      <w:r w:rsidR="0033645D" w:rsidRPr="00196B97">
        <w:rPr>
          <w:color w:val="000000"/>
          <w:sz w:val="24"/>
          <w:szCs w:val="24"/>
          <w:lang w:val="es-ES_tradnl"/>
        </w:rPr>
        <w:t>l</w:t>
      </w:r>
      <w:r w:rsidR="00C03A26" w:rsidRPr="00196B97">
        <w:rPr>
          <w:color w:val="000000"/>
          <w:sz w:val="24"/>
          <w:szCs w:val="24"/>
          <w:lang w:val="es-ES_tradnl"/>
        </w:rPr>
        <w:t>a</w:t>
      </w:r>
      <w:r w:rsidR="0033645D" w:rsidRPr="00196B97">
        <w:rPr>
          <w:color w:val="000000"/>
          <w:sz w:val="24"/>
          <w:szCs w:val="24"/>
          <w:lang w:val="es-ES_tradnl"/>
        </w:rPr>
        <w:t>c</w:t>
      </w:r>
      <w:r w:rsidR="00C03A26" w:rsidRPr="00196B97">
        <w:rPr>
          <w:color w:val="000000"/>
          <w:sz w:val="24"/>
          <w:szCs w:val="24"/>
          <w:lang w:val="es-ES_tradnl"/>
        </w:rPr>
        <w:t>i</w:t>
      </w:r>
      <w:r w:rsidR="0033645D" w:rsidRPr="00196B97">
        <w:rPr>
          <w:color w:val="000000"/>
          <w:sz w:val="24"/>
          <w:szCs w:val="24"/>
          <w:lang w:val="es-ES_tradnl"/>
        </w:rPr>
        <w:t>ó</w:t>
      </w:r>
      <w:r w:rsidR="00C03A26" w:rsidRPr="00196B97">
        <w:rPr>
          <w:color w:val="000000"/>
          <w:sz w:val="24"/>
          <w:szCs w:val="24"/>
          <w:lang w:val="es-ES_tradnl"/>
        </w:rPr>
        <w:t>n:</w:t>
      </w:r>
      <w:r w:rsidR="00C03A26" w:rsidRPr="00196B97">
        <w:rPr>
          <w:sz w:val="24"/>
          <w:szCs w:val="24"/>
          <w:lang w:val="es-ES_tradnl"/>
        </w:rPr>
        <w:t xml:space="preserve"> </w:t>
      </w:r>
      <w:r w:rsidR="0033645D" w:rsidRPr="00196B97">
        <w:rPr>
          <w:sz w:val="24"/>
          <w:szCs w:val="24"/>
          <w:lang w:val="es-ES_tradnl"/>
        </w:rPr>
        <w:t>esos comportamientos</w:t>
      </w:r>
      <w:r w:rsidR="00C03A26" w:rsidRPr="00196B97">
        <w:rPr>
          <w:sz w:val="24"/>
          <w:szCs w:val="24"/>
          <w:lang w:val="es-ES_tradnl"/>
        </w:rPr>
        <w:t xml:space="preserve"> </w:t>
      </w:r>
      <w:r w:rsidR="0033645D" w:rsidRPr="00196B97">
        <w:rPr>
          <w:sz w:val="24"/>
          <w:szCs w:val="24"/>
          <w:lang w:val="es-ES_tradnl"/>
        </w:rPr>
        <w:t>pueden incluir elementos físicos</w:t>
      </w:r>
      <w:r w:rsidR="00C03A26" w:rsidRPr="00196B97">
        <w:rPr>
          <w:sz w:val="24"/>
          <w:szCs w:val="24"/>
          <w:lang w:val="es-ES_tradnl"/>
        </w:rPr>
        <w:t>, verbal</w:t>
      </w:r>
      <w:r w:rsidR="0033645D" w:rsidRPr="00196B97">
        <w:rPr>
          <w:sz w:val="24"/>
          <w:szCs w:val="24"/>
          <w:lang w:val="es-ES_tradnl"/>
        </w:rPr>
        <w:t>es</w:t>
      </w:r>
      <w:r w:rsidR="00C03A26" w:rsidRPr="00196B97">
        <w:rPr>
          <w:sz w:val="24"/>
          <w:szCs w:val="24"/>
          <w:lang w:val="es-ES_tradnl"/>
        </w:rPr>
        <w:t xml:space="preserve"> o no</w:t>
      </w:r>
      <w:r w:rsidR="0033645D" w:rsidRPr="00196B97">
        <w:rPr>
          <w:sz w:val="24"/>
          <w:szCs w:val="24"/>
          <w:lang w:val="es-ES_tradnl"/>
        </w:rPr>
        <w:t xml:space="preserve"> </w:t>
      </w:r>
      <w:r w:rsidR="00C03A26" w:rsidRPr="00196B97">
        <w:rPr>
          <w:sz w:val="24"/>
          <w:szCs w:val="24"/>
          <w:lang w:val="es-ES_tradnl"/>
        </w:rPr>
        <w:t>verbal</w:t>
      </w:r>
      <w:r w:rsidR="0033645D" w:rsidRPr="00196B97">
        <w:rPr>
          <w:sz w:val="24"/>
          <w:szCs w:val="24"/>
          <w:lang w:val="es-ES_tradnl"/>
        </w:rPr>
        <w:t>es</w:t>
      </w:r>
      <w:r w:rsidR="00C03A26" w:rsidRPr="00196B97">
        <w:rPr>
          <w:sz w:val="24"/>
          <w:szCs w:val="24"/>
          <w:lang w:val="es-ES_tradnl"/>
        </w:rPr>
        <w:t xml:space="preserve"> (</w:t>
      </w:r>
      <w:r w:rsidR="0033645D" w:rsidRPr="00196B97">
        <w:rPr>
          <w:sz w:val="24"/>
          <w:szCs w:val="24"/>
          <w:lang w:val="es-ES_tradnl"/>
        </w:rPr>
        <w:t>acoso sexual</w:t>
      </w:r>
      <w:r w:rsidR="00C03A26" w:rsidRPr="00196B97">
        <w:rPr>
          <w:sz w:val="24"/>
          <w:szCs w:val="24"/>
          <w:lang w:val="es-ES_tradnl"/>
        </w:rPr>
        <w:t>).</w:t>
      </w:r>
    </w:p>
    <w:p w:rsidR="00C03A26" w:rsidRPr="00196B97" w:rsidRDefault="00A718FC" w:rsidP="00FA7A50">
      <w:pPr>
        <w:numPr>
          <w:ilvl w:val="0"/>
          <w:numId w:val="15"/>
        </w:numPr>
        <w:tabs>
          <w:tab w:val="clear" w:pos="786"/>
          <w:tab w:val="num" w:pos="567"/>
        </w:tabs>
        <w:spacing w:after="240"/>
        <w:ind w:left="0" w:firstLine="0"/>
        <w:rPr>
          <w:lang w:val="es-ES_tradnl"/>
        </w:rPr>
      </w:pPr>
      <w:r w:rsidRPr="00196B97">
        <w:rPr>
          <w:color w:val="000000"/>
          <w:sz w:val="24"/>
          <w:szCs w:val="24"/>
          <w:lang w:val="es-ES_tradnl"/>
        </w:rPr>
        <w:t>El</w:t>
      </w:r>
      <w:r w:rsidR="00C03A26" w:rsidRPr="00196B97">
        <w:rPr>
          <w:color w:val="000000"/>
          <w:sz w:val="24"/>
          <w:szCs w:val="24"/>
          <w:lang w:val="es-ES_tradnl"/>
        </w:rPr>
        <w:t xml:space="preserve"> C</w:t>
      </w:r>
      <w:r w:rsidRPr="00196B97">
        <w:rPr>
          <w:color w:val="000000"/>
          <w:sz w:val="24"/>
          <w:szCs w:val="24"/>
          <w:lang w:val="es-ES_tradnl"/>
        </w:rPr>
        <w:t>ódigo de Trabajo</w:t>
      </w:r>
      <w:r w:rsidR="00C03A26" w:rsidRPr="00196B97">
        <w:rPr>
          <w:color w:val="000000"/>
          <w:sz w:val="24"/>
          <w:szCs w:val="24"/>
          <w:lang w:val="es-ES_tradnl"/>
        </w:rPr>
        <w:t xml:space="preserve"> define </w:t>
      </w:r>
      <w:r w:rsidRPr="00196B97">
        <w:rPr>
          <w:color w:val="000000"/>
          <w:sz w:val="24"/>
          <w:szCs w:val="24"/>
          <w:lang w:val="es-ES_tradnl"/>
        </w:rPr>
        <w:t>la discriminación tanto</w:t>
      </w:r>
      <w:r w:rsidR="00C03A26" w:rsidRPr="00196B97">
        <w:rPr>
          <w:color w:val="000000"/>
          <w:sz w:val="24"/>
          <w:szCs w:val="24"/>
          <w:lang w:val="es-ES_tradnl"/>
        </w:rPr>
        <w:t xml:space="preserve"> direct</w:t>
      </w:r>
      <w:r w:rsidRPr="00196B97">
        <w:rPr>
          <w:color w:val="000000"/>
          <w:sz w:val="24"/>
          <w:szCs w:val="24"/>
          <w:lang w:val="es-ES_tradnl"/>
        </w:rPr>
        <w:t>a</w:t>
      </w:r>
      <w:r w:rsidR="00C03A26" w:rsidRPr="00196B97">
        <w:rPr>
          <w:color w:val="000000"/>
          <w:sz w:val="24"/>
          <w:szCs w:val="24"/>
          <w:lang w:val="es-ES_tradnl"/>
        </w:rPr>
        <w:t xml:space="preserve"> </w:t>
      </w:r>
      <w:r w:rsidRPr="00196B97">
        <w:rPr>
          <w:color w:val="000000"/>
          <w:sz w:val="24"/>
          <w:szCs w:val="24"/>
          <w:lang w:val="es-ES_tradnl"/>
        </w:rPr>
        <w:t xml:space="preserve">como </w:t>
      </w:r>
      <w:r w:rsidR="00C03A26" w:rsidRPr="00196B97">
        <w:rPr>
          <w:color w:val="000000"/>
          <w:sz w:val="24"/>
          <w:szCs w:val="24"/>
          <w:lang w:val="es-ES_tradnl"/>
        </w:rPr>
        <w:t>in</w:t>
      </w:r>
      <w:r w:rsidRPr="00196B97">
        <w:rPr>
          <w:color w:val="000000"/>
          <w:sz w:val="24"/>
          <w:szCs w:val="24"/>
          <w:lang w:val="es-ES_tradnl"/>
        </w:rPr>
        <w:t>d</w:t>
      </w:r>
      <w:r w:rsidR="00C03A26" w:rsidRPr="00196B97">
        <w:rPr>
          <w:color w:val="000000"/>
          <w:sz w:val="24"/>
          <w:szCs w:val="24"/>
          <w:lang w:val="es-ES_tradnl"/>
        </w:rPr>
        <w:t>irect</w:t>
      </w:r>
      <w:r w:rsidRPr="00196B97">
        <w:rPr>
          <w:color w:val="000000"/>
          <w:sz w:val="24"/>
          <w:szCs w:val="24"/>
          <w:lang w:val="es-ES_tradnl"/>
        </w:rPr>
        <w:t>a</w:t>
      </w:r>
      <w:r w:rsidR="00C03A26" w:rsidRPr="00196B97">
        <w:rPr>
          <w:color w:val="000000"/>
          <w:sz w:val="24"/>
          <w:szCs w:val="24"/>
          <w:lang w:val="es-ES_tradnl"/>
        </w:rPr>
        <w:t xml:space="preserve">. </w:t>
      </w:r>
      <w:r w:rsidR="00045A86">
        <w:rPr>
          <w:color w:val="000000"/>
          <w:sz w:val="24"/>
          <w:szCs w:val="24"/>
          <w:lang w:val="es-ES_tradnl"/>
        </w:rPr>
        <w:t>La </w:t>
      </w:r>
      <w:r w:rsidRPr="00196B97">
        <w:rPr>
          <w:color w:val="000000"/>
          <w:sz w:val="24"/>
          <w:szCs w:val="24"/>
          <w:lang w:val="es-ES_tradnl"/>
        </w:rPr>
        <w:t>discriminación d</w:t>
      </w:r>
      <w:r w:rsidR="00C03A26" w:rsidRPr="00196B97">
        <w:rPr>
          <w:color w:val="000000"/>
          <w:sz w:val="24"/>
          <w:szCs w:val="24"/>
          <w:lang w:val="es-ES_tradnl"/>
        </w:rPr>
        <w:t>irect</w:t>
      </w:r>
      <w:r w:rsidRPr="00196B97">
        <w:rPr>
          <w:color w:val="000000"/>
          <w:sz w:val="24"/>
          <w:szCs w:val="24"/>
          <w:lang w:val="es-ES_tradnl"/>
        </w:rPr>
        <w:t>a</w:t>
      </w:r>
      <w:r w:rsidR="00C03A26" w:rsidRPr="00196B97">
        <w:rPr>
          <w:color w:val="000000"/>
          <w:sz w:val="24"/>
          <w:szCs w:val="24"/>
          <w:lang w:val="es-ES_tradnl"/>
        </w:rPr>
        <w:t xml:space="preserve"> </w:t>
      </w:r>
      <w:r w:rsidRPr="00196B97">
        <w:rPr>
          <w:color w:val="000000"/>
          <w:sz w:val="24"/>
          <w:szCs w:val="24"/>
          <w:lang w:val="es-ES_tradnl"/>
        </w:rPr>
        <w:t>es la que se produce cuando u</w:t>
      </w:r>
      <w:r w:rsidR="00C03A26" w:rsidRPr="00196B97">
        <w:rPr>
          <w:color w:val="000000"/>
          <w:sz w:val="24"/>
          <w:szCs w:val="24"/>
          <w:lang w:val="es-ES_tradnl"/>
        </w:rPr>
        <w:t>n empl</w:t>
      </w:r>
      <w:r w:rsidRPr="00196B97">
        <w:rPr>
          <w:color w:val="000000"/>
          <w:sz w:val="24"/>
          <w:szCs w:val="24"/>
          <w:lang w:val="es-ES_tradnl"/>
        </w:rPr>
        <w:t>eado</w:t>
      </w:r>
      <w:r w:rsidR="00C03A26" w:rsidRPr="00196B97">
        <w:rPr>
          <w:color w:val="000000"/>
          <w:sz w:val="24"/>
          <w:szCs w:val="24"/>
          <w:lang w:val="es-ES_tradnl"/>
        </w:rPr>
        <w:t xml:space="preserve">, </w:t>
      </w:r>
      <w:r w:rsidRPr="00196B97">
        <w:rPr>
          <w:color w:val="000000"/>
          <w:sz w:val="24"/>
          <w:szCs w:val="24"/>
          <w:lang w:val="es-ES_tradnl"/>
        </w:rPr>
        <w:t>p</w:t>
      </w:r>
      <w:r w:rsidR="00C03A26" w:rsidRPr="00196B97">
        <w:rPr>
          <w:color w:val="000000"/>
          <w:sz w:val="24"/>
          <w:szCs w:val="24"/>
          <w:lang w:val="es-ES_tradnl"/>
        </w:rPr>
        <w:t xml:space="preserve">or </w:t>
      </w:r>
      <w:r w:rsidRPr="00196B97">
        <w:rPr>
          <w:color w:val="000000"/>
          <w:sz w:val="24"/>
          <w:szCs w:val="24"/>
          <w:lang w:val="es-ES_tradnl"/>
        </w:rPr>
        <w:t>una</w:t>
      </w:r>
      <w:r w:rsidR="00C03A26" w:rsidRPr="00196B97">
        <w:rPr>
          <w:color w:val="000000"/>
          <w:sz w:val="24"/>
          <w:szCs w:val="24"/>
          <w:lang w:val="es-ES_tradnl"/>
        </w:rPr>
        <w:t xml:space="preserve"> o </w:t>
      </w:r>
      <w:r w:rsidRPr="00196B97">
        <w:rPr>
          <w:color w:val="000000"/>
          <w:sz w:val="24"/>
          <w:szCs w:val="24"/>
          <w:lang w:val="es-ES_tradnl"/>
        </w:rPr>
        <w:t>varias</w:t>
      </w:r>
      <w:r w:rsidR="00C03A26" w:rsidRPr="00196B97">
        <w:rPr>
          <w:color w:val="000000"/>
          <w:sz w:val="24"/>
          <w:szCs w:val="24"/>
          <w:lang w:val="es-ES_tradnl"/>
        </w:rPr>
        <w:t xml:space="preserve"> ra</w:t>
      </w:r>
      <w:r w:rsidRPr="00196B97">
        <w:rPr>
          <w:color w:val="000000"/>
          <w:sz w:val="24"/>
          <w:szCs w:val="24"/>
          <w:lang w:val="es-ES_tradnl"/>
        </w:rPr>
        <w:t>z</w:t>
      </w:r>
      <w:r w:rsidR="00C03A26" w:rsidRPr="00196B97">
        <w:rPr>
          <w:color w:val="000000"/>
          <w:sz w:val="24"/>
          <w:szCs w:val="24"/>
          <w:lang w:val="es-ES_tradnl"/>
        </w:rPr>
        <w:t>on</w:t>
      </w:r>
      <w:r w:rsidRPr="00196B97">
        <w:rPr>
          <w:color w:val="000000"/>
          <w:sz w:val="24"/>
          <w:szCs w:val="24"/>
          <w:lang w:val="es-ES_tradnl"/>
        </w:rPr>
        <w:t>e</w:t>
      </w:r>
      <w:r w:rsidR="00C03A26" w:rsidRPr="00196B97">
        <w:rPr>
          <w:color w:val="000000"/>
          <w:sz w:val="24"/>
          <w:szCs w:val="24"/>
          <w:lang w:val="es-ES_tradnl"/>
        </w:rPr>
        <w:t>s</w:t>
      </w:r>
      <w:r w:rsidRPr="00196B97">
        <w:rPr>
          <w:color w:val="000000"/>
          <w:sz w:val="24"/>
          <w:szCs w:val="24"/>
          <w:lang w:val="es-ES_tradnl"/>
        </w:rPr>
        <w:t>,</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specifi</w:t>
      </w:r>
      <w:r w:rsidRPr="00196B97">
        <w:rPr>
          <w:color w:val="000000"/>
          <w:sz w:val="24"/>
          <w:szCs w:val="24"/>
          <w:lang w:val="es-ES_tradnl"/>
        </w:rPr>
        <w:t>cadas</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el a</w:t>
      </w:r>
      <w:r w:rsidR="00C03A26" w:rsidRPr="00196B97">
        <w:rPr>
          <w:color w:val="000000"/>
          <w:sz w:val="24"/>
          <w:szCs w:val="24"/>
          <w:lang w:val="es-ES_tradnl"/>
        </w:rPr>
        <w:t>rt</w:t>
      </w:r>
      <w:r w:rsidRPr="00196B97">
        <w:rPr>
          <w:color w:val="000000"/>
          <w:sz w:val="24"/>
          <w:szCs w:val="24"/>
          <w:lang w:val="es-ES_tradnl"/>
        </w:rPr>
        <w:t>í</w:t>
      </w:r>
      <w:r w:rsidR="00C03A26" w:rsidRPr="00196B97">
        <w:rPr>
          <w:color w:val="000000"/>
          <w:sz w:val="24"/>
          <w:szCs w:val="24"/>
          <w:lang w:val="es-ES_tradnl"/>
        </w:rPr>
        <w:t>c</w:t>
      </w:r>
      <w:r w:rsidRPr="00196B97">
        <w:rPr>
          <w:color w:val="000000"/>
          <w:sz w:val="24"/>
          <w:szCs w:val="24"/>
          <w:lang w:val="es-ES_tradnl"/>
        </w:rPr>
        <w:t>u</w:t>
      </w:r>
      <w:r w:rsidR="00C03A26" w:rsidRPr="00196B97">
        <w:rPr>
          <w:color w:val="000000"/>
          <w:sz w:val="24"/>
          <w:szCs w:val="24"/>
          <w:lang w:val="es-ES_tradnl"/>
        </w:rPr>
        <w:t>l</w:t>
      </w:r>
      <w:r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 xml:space="preserve">3a </w:t>
      </w:r>
      <w:r w:rsidR="00C03A26" w:rsidRPr="00196B97">
        <w:rPr>
          <w:color w:val="000000"/>
          <w:sz w:val="24"/>
          <w:szCs w:val="24"/>
          <w:lang w:val="es-ES_tradnl"/>
        </w:rPr>
        <w:t>§ 1, ha</w:t>
      </w:r>
      <w:r w:rsidRPr="00196B97">
        <w:rPr>
          <w:color w:val="000000"/>
          <w:sz w:val="24"/>
          <w:szCs w:val="24"/>
          <w:lang w:val="es-ES_tradnl"/>
        </w:rPr>
        <w:t xml:space="preserve"> sido, es</w:t>
      </w:r>
      <w:r w:rsidR="00C03A26" w:rsidRPr="00196B97">
        <w:rPr>
          <w:color w:val="000000"/>
          <w:sz w:val="24"/>
          <w:szCs w:val="24"/>
          <w:lang w:val="es-ES_tradnl"/>
        </w:rPr>
        <w:t xml:space="preserve"> o </w:t>
      </w:r>
      <w:r w:rsidRPr="00196B97">
        <w:rPr>
          <w:color w:val="000000"/>
          <w:sz w:val="24"/>
          <w:szCs w:val="24"/>
          <w:lang w:val="es-ES_tradnl"/>
        </w:rPr>
        <w:t>puede ser</w:t>
      </w:r>
      <w:r w:rsidR="00C03A26" w:rsidRPr="00196B97">
        <w:rPr>
          <w:color w:val="000000"/>
          <w:sz w:val="24"/>
          <w:szCs w:val="24"/>
          <w:lang w:val="es-ES_tradnl"/>
        </w:rPr>
        <w:t xml:space="preserve"> trat</w:t>
      </w:r>
      <w:r w:rsidRPr="00196B97">
        <w:rPr>
          <w:color w:val="000000"/>
          <w:sz w:val="24"/>
          <w:szCs w:val="24"/>
          <w:lang w:val="es-ES_tradnl"/>
        </w:rPr>
        <w:t>ado</w:t>
      </w:r>
      <w:r w:rsidR="00B07521">
        <w:rPr>
          <w:color w:val="000000"/>
          <w:sz w:val="24"/>
          <w:szCs w:val="24"/>
          <w:lang w:val="es-ES_tradnl"/>
        </w:rPr>
        <w:t>,</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 xml:space="preserve">condiciones </w:t>
      </w:r>
      <w:r w:rsidR="00C03A26" w:rsidRPr="00196B97">
        <w:rPr>
          <w:color w:val="000000"/>
          <w:sz w:val="24"/>
          <w:szCs w:val="24"/>
          <w:lang w:val="es-ES_tradnl"/>
        </w:rPr>
        <w:t>comparable</w:t>
      </w:r>
      <w:r w:rsidRPr="00196B97">
        <w:rPr>
          <w:color w:val="000000"/>
          <w:sz w:val="24"/>
          <w:szCs w:val="24"/>
          <w:lang w:val="es-ES_tradnl"/>
        </w:rPr>
        <w:t>s</w:t>
      </w:r>
      <w:r w:rsidR="00B07521">
        <w:rPr>
          <w:color w:val="000000"/>
          <w:sz w:val="24"/>
          <w:szCs w:val="24"/>
          <w:lang w:val="es-ES_tradnl"/>
        </w:rPr>
        <w:t>,</w:t>
      </w:r>
      <w:r w:rsidR="00C03A26" w:rsidRPr="00196B97">
        <w:rPr>
          <w:color w:val="000000"/>
          <w:sz w:val="24"/>
          <w:szCs w:val="24"/>
          <w:lang w:val="es-ES_tradnl"/>
        </w:rPr>
        <w:t xml:space="preserve"> </w:t>
      </w:r>
      <w:r w:rsidRPr="00196B97">
        <w:rPr>
          <w:color w:val="000000"/>
          <w:sz w:val="24"/>
          <w:szCs w:val="24"/>
          <w:lang w:val="es-ES_tradnl"/>
        </w:rPr>
        <w:t>de un modo menos</w:t>
      </w:r>
      <w:r w:rsidR="00C03A26" w:rsidRPr="00196B97">
        <w:rPr>
          <w:color w:val="000000"/>
          <w:sz w:val="24"/>
          <w:szCs w:val="24"/>
          <w:lang w:val="es-ES_tradnl"/>
        </w:rPr>
        <w:t xml:space="preserve"> favorable </w:t>
      </w:r>
      <w:r w:rsidRPr="00196B97">
        <w:rPr>
          <w:color w:val="000000"/>
          <w:sz w:val="24"/>
          <w:szCs w:val="24"/>
          <w:lang w:val="es-ES_tradnl"/>
        </w:rPr>
        <w:t>que</w:t>
      </w:r>
      <w:r w:rsidR="00C03A26" w:rsidRPr="00196B97">
        <w:rPr>
          <w:color w:val="000000"/>
          <w:sz w:val="24"/>
          <w:szCs w:val="24"/>
          <w:lang w:val="es-ES_tradnl"/>
        </w:rPr>
        <w:t xml:space="preserve"> otr</w:t>
      </w:r>
      <w:r w:rsidRPr="00196B97">
        <w:rPr>
          <w:color w:val="000000"/>
          <w:sz w:val="24"/>
          <w:szCs w:val="24"/>
          <w:lang w:val="es-ES_tradnl"/>
        </w:rPr>
        <w:t>os</w:t>
      </w:r>
      <w:r w:rsidR="00C03A26" w:rsidRPr="00196B97">
        <w:rPr>
          <w:color w:val="000000"/>
          <w:sz w:val="24"/>
          <w:szCs w:val="24"/>
          <w:lang w:val="es-ES_tradnl"/>
        </w:rPr>
        <w:t xml:space="preserve"> empl</w:t>
      </w:r>
      <w:r w:rsidRPr="00196B97">
        <w:rPr>
          <w:color w:val="000000"/>
          <w:sz w:val="24"/>
          <w:szCs w:val="24"/>
          <w:lang w:val="es-ES_tradnl"/>
        </w:rPr>
        <w:t>eados</w:t>
      </w:r>
      <w:r w:rsidR="00C03A26" w:rsidRPr="00196B97">
        <w:rPr>
          <w:color w:val="000000"/>
          <w:sz w:val="24"/>
          <w:szCs w:val="24"/>
          <w:lang w:val="es-ES_tradnl"/>
        </w:rPr>
        <w:t xml:space="preserve">. </w:t>
      </w:r>
      <w:r w:rsidR="002B1EC7" w:rsidRPr="00196B97">
        <w:rPr>
          <w:color w:val="000000"/>
          <w:sz w:val="24"/>
          <w:szCs w:val="24"/>
          <w:lang w:val="es-ES_tradnl"/>
        </w:rPr>
        <w:t>Se da una</w:t>
      </w:r>
      <w:r w:rsidRPr="00196B97">
        <w:rPr>
          <w:color w:val="000000"/>
          <w:sz w:val="24"/>
          <w:szCs w:val="24"/>
          <w:lang w:val="es-ES_tradnl"/>
        </w:rPr>
        <w:t xml:space="preserve"> discriminación indirecta</w:t>
      </w:r>
      <w:r w:rsidR="002B1EC7" w:rsidRPr="00196B97">
        <w:rPr>
          <w:color w:val="000000"/>
          <w:sz w:val="24"/>
          <w:szCs w:val="24"/>
          <w:lang w:val="es-ES_tradnl"/>
        </w:rPr>
        <w:t xml:space="preserve"> cuando, como resultado de una decisión, criterio o acción aparentement</w:t>
      </w:r>
      <w:r w:rsidR="00541A0F" w:rsidRPr="00196B97">
        <w:rPr>
          <w:color w:val="000000"/>
          <w:sz w:val="24"/>
          <w:szCs w:val="24"/>
          <w:lang w:val="es-ES_tradnl"/>
        </w:rPr>
        <w:t>e</w:t>
      </w:r>
      <w:r w:rsidR="00C03A26" w:rsidRPr="00196B97">
        <w:rPr>
          <w:color w:val="000000"/>
          <w:sz w:val="24"/>
          <w:szCs w:val="24"/>
          <w:lang w:val="es-ES_tradnl"/>
        </w:rPr>
        <w:t xml:space="preserve"> neutral</w:t>
      </w:r>
      <w:r w:rsidR="002B1EC7" w:rsidRPr="00196B97">
        <w:rPr>
          <w:color w:val="000000"/>
          <w:sz w:val="24"/>
          <w:szCs w:val="24"/>
          <w:lang w:val="es-ES_tradnl"/>
        </w:rPr>
        <w:t>, se registra una</w:t>
      </w:r>
      <w:r w:rsidR="00C03A26" w:rsidRPr="00196B97">
        <w:rPr>
          <w:color w:val="000000"/>
          <w:sz w:val="24"/>
          <w:szCs w:val="24"/>
          <w:lang w:val="es-ES_tradnl"/>
        </w:rPr>
        <w:t xml:space="preserve"> d</w:t>
      </w:r>
      <w:r w:rsidR="002B1EC7" w:rsidRPr="00196B97">
        <w:rPr>
          <w:color w:val="000000"/>
          <w:sz w:val="24"/>
          <w:szCs w:val="24"/>
          <w:lang w:val="es-ES_tradnl"/>
        </w:rPr>
        <w:t>e</w:t>
      </w:r>
      <w:r w:rsidR="00C03A26" w:rsidRPr="00196B97">
        <w:rPr>
          <w:color w:val="000000"/>
          <w:sz w:val="24"/>
          <w:szCs w:val="24"/>
          <w:lang w:val="es-ES_tradnl"/>
        </w:rPr>
        <w:t>spropor</w:t>
      </w:r>
      <w:r w:rsidR="002B1EC7" w:rsidRPr="00196B97">
        <w:rPr>
          <w:color w:val="000000"/>
          <w:sz w:val="24"/>
          <w:szCs w:val="24"/>
          <w:lang w:val="es-ES_tradnl"/>
        </w:rPr>
        <w:t>c</w:t>
      </w:r>
      <w:r w:rsidR="00C03A26" w:rsidRPr="00196B97">
        <w:rPr>
          <w:color w:val="000000"/>
          <w:sz w:val="24"/>
          <w:szCs w:val="24"/>
          <w:lang w:val="es-ES_tradnl"/>
        </w:rPr>
        <w:t>i</w:t>
      </w:r>
      <w:r w:rsidR="002B1EC7" w:rsidRPr="00196B97">
        <w:rPr>
          <w:color w:val="000000"/>
          <w:sz w:val="24"/>
          <w:szCs w:val="24"/>
          <w:lang w:val="es-ES_tradnl"/>
        </w:rPr>
        <w:t>ó</w:t>
      </w:r>
      <w:r w:rsidR="00C03A26" w:rsidRPr="00196B97">
        <w:rPr>
          <w:color w:val="000000"/>
          <w:sz w:val="24"/>
          <w:szCs w:val="24"/>
          <w:lang w:val="es-ES_tradnl"/>
        </w:rPr>
        <w:t>n</w:t>
      </w:r>
      <w:r w:rsidR="002B1EC7" w:rsidRPr="00196B97">
        <w:rPr>
          <w:color w:val="000000"/>
          <w:sz w:val="24"/>
          <w:szCs w:val="24"/>
          <w:lang w:val="es-ES_tradnl"/>
        </w:rPr>
        <w:t xml:space="preserve"> e</w:t>
      </w:r>
      <w:r w:rsidR="00C03A26" w:rsidRPr="00196B97">
        <w:rPr>
          <w:color w:val="000000"/>
          <w:sz w:val="24"/>
          <w:szCs w:val="24"/>
          <w:lang w:val="es-ES_tradnl"/>
        </w:rPr>
        <w:t xml:space="preserve">n </w:t>
      </w:r>
      <w:r w:rsidR="002B1EC7" w:rsidRPr="00196B97">
        <w:rPr>
          <w:color w:val="000000"/>
          <w:sz w:val="24"/>
          <w:szCs w:val="24"/>
          <w:lang w:val="es-ES_tradnl"/>
        </w:rPr>
        <w:t xml:space="preserve">las condiciones de </w:t>
      </w:r>
      <w:r w:rsidR="00C03A26" w:rsidRPr="00196B97">
        <w:rPr>
          <w:color w:val="000000"/>
          <w:sz w:val="24"/>
          <w:szCs w:val="24"/>
          <w:lang w:val="es-ES_tradnl"/>
        </w:rPr>
        <w:t>empl</w:t>
      </w:r>
      <w:r w:rsidR="002B1EC7" w:rsidRPr="00196B97">
        <w:rPr>
          <w:color w:val="000000"/>
          <w:sz w:val="24"/>
          <w:szCs w:val="24"/>
          <w:lang w:val="es-ES_tradnl"/>
        </w:rPr>
        <w:t>e</w:t>
      </w:r>
      <w:r w:rsidR="00C03A26" w:rsidRPr="00196B97">
        <w:rPr>
          <w:color w:val="000000"/>
          <w:sz w:val="24"/>
          <w:szCs w:val="24"/>
          <w:lang w:val="es-ES_tradnl"/>
        </w:rPr>
        <w:t>o</w:t>
      </w:r>
      <w:r w:rsidR="009D5C05">
        <w:rPr>
          <w:color w:val="000000"/>
          <w:sz w:val="24"/>
          <w:szCs w:val="24"/>
          <w:lang w:val="es-ES_tradnl"/>
        </w:rPr>
        <w:t>,</w:t>
      </w:r>
      <w:r w:rsidR="002B1EC7" w:rsidRPr="00196B97">
        <w:rPr>
          <w:color w:val="000000"/>
          <w:sz w:val="24"/>
          <w:szCs w:val="24"/>
          <w:lang w:val="es-ES_tradnl"/>
        </w:rPr>
        <w:t xml:space="preserve"> que resulta des</w:t>
      </w:r>
      <w:r w:rsidR="00C03A26" w:rsidRPr="00196B97">
        <w:rPr>
          <w:color w:val="000000"/>
          <w:sz w:val="24"/>
          <w:szCs w:val="24"/>
          <w:lang w:val="es-ES_tradnl"/>
        </w:rPr>
        <w:t xml:space="preserve">favorable </w:t>
      </w:r>
      <w:r w:rsidR="002B1EC7" w:rsidRPr="00196B97">
        <w:rPr>
          <w:color w:val="000000"/>
          <w:sz w:val="24"/>
          <w:szCs w:val="24"/>
          <w:lang w:val="es-ES_tradnl"/>
        </w:rPr>
        <w:t>para todos</w:t>
      </w:r>
      <w:r w:rsidR="00C03A26" w:rsidRPr="00196B97">
        <w:rPr>
          <w:color w:val="000000"/>
          <w:sz w:val="24"/>
          <w:szCs w:val="24"/>
          <w:lang w:val="es-ES_tradnl"/>
        </w:rPr>
        <w:t xml:space="preserve"> o</w:t>
      </w:r>
      <w:r w:rsidR="002B1EC7" w:rsidRPr="00196B97">
        <w:rPr>
          <w:color w:val="000000"/>
          <w:sz w:val="24"/>
          <w:szCs w:val="24"/>
          <w:lang w:val="es-ES_tradnl"/>
        </w:rPr>
        <w:t xml:space="preserve"> </w:t>
      </w:r>
      <w:r w:rsidR="00B07521">
        <w:rPr>
          <w:color w:val="000000"/>
          <w:sz w:val="24"/>
          <w:szCs w:val="24"/>
          <w:lang w:val="es-ES_tradnl"/>
        </w:rPr>
        <w:t xml:space="preserve">para </w:t>
      </w:r>
      <w:r w:rsidR="002B1EC7" w:rsidRPr="00196B97">
        <w:rPr>
          <w:color w:val="000000"/>
          <w:sz w:val="24"/>
          <w:szCs w:val="24"/>
          <w:lang w:val="es-ES_tradnl"/>
        </w:rPr>
        <w:t>un número</w:t>
      </w:r>
      <w:r w:rsidR="00C03A26" w:rsidRPr="00196B97">
        <w:rPr>
          <w:color w:val="000000"/>
          <w:sz w:val="24"/>
          <w:szCs w:val="24"/>
          <w:lang w:val="es-ES_tradnl"/>
        </w:rPr>
        <w:t xml:space="preserve"> considerable </w:t>
      </w:r>
      <w:r w:rsidR="002B1EC7" w:rsidRPr="00196B97">
        <w:rPr>
          <w:color w:val="000000"/>
          <w:sz w:val="24"/>
          <w:szCs w:val="24"/>
          <w:lang w:val="es-ES_tradnl"/>
        </w:rPr>
        <w:t>de</w:t>
      </w:r>
      <w:r w:rsidR="00C03A26" w:rsidRPr="00196B97">
        <w:rPr>
          <w:color w:val="000000"/>
          <w:sz w:val="24"/>
          <w:szCs w:val="24"/>
          <w:lang w:val="es-ES_tradnl"/>
        </w:rPr>
        <w:t xml:space="preserve"> empl</w:t>
      </w:r>
      <w:r w:rsidR="002B1EC7" w:rsidRPr="00196B97">
        <w:rPr>
          <w:color w:val="000000"/>
          <w:sz w:val="24"/>
          <w:szCs w:val="24"/>
          <w:lang w:val="es-ES_tradnl"/>
        </w:rPr>
        <w:t>eados</w:t>
      </w:r>
      <w:r w:rsidR="00C03A26" w:rsidRPr="00196B97">
        <w:rPr>
          <w:color w:val="000000"/>
          <w:sz w:val="24"/>
          <w:szCs w:val="24"/>
          <w:lang w:val="es-ES_tradnl"/>
        </w:rPr>
        <w:t xml:space="preserve"> </w:t>
      </w:r>
      <w:r w:rsidR="002B1EC7" w:rsidRPr="00196B97">
        <w:rPr>
          <w:color w:val="000000"/>
          <w:sz w:val="24"/>
          <w:szCs w:val="24"/>
          <w:lang w:val="es-ES_tradnl"/>
        </w:rPr>
        <w:t>pertenec</w:t>
      </w:r>
      <w:r w:rsidR="00B07521">
        <w:rPr>
          <w:color w:val="000000"/>
          <w:sz w:val="24"/>
          <w:szCs w:val="24"/>
          <w:lang w:val="es-ES_tradnl"/>
        </w:rPr>
        <w:t>i</w:t>
      </w:r>
      <w:r w:rsidR="002B1EC7" w:rsidRPr="00196B97">
        <w:rPr>
          <w:color w:val="000000"/>
          <w:sz w:val="24"/>
          <w:szCs w:val="24"/>
          <w:lang w:val="es-ES_tradnl"/>
        </w:rPr>
        <w:t>en</w:t>
      </w:r>
      <w:r w:rsidR="00B07521">
        <w:rPr>
          <w:color w:val="000000"/>
          <w:sz w:val="24"/>
          <w:szCs w:val="24"/>
          <w:lang w:val="es-ES_tradnl"/>
        </w:rPr>
        <w:t>tes</w:t>
      </w:r>
      <w:r w:rsidR="002B1EC7" w:rsidRPr="00196B97">
        <w:rPr>
          <w:color w:val="000000"/>
          <w:sz w:val="24"/>
          <w:szCs w:val="24"/>
          <w:lang w:val="es-ES_tradnl"/>
        </w:rPr>
        <w:t xml:space="preserve"> a un grupo</w:t>
      </w:r>
      <w:r w:rsidR="00C03A26" w:rsidRPr="00196B97">
        <w:rPr>
          <w:color w:val="000000"/>
          <w:sz w:val="24"/>
          <w:szCs w:val="24"/>
          <w:lang w:val="es-ES_tradnl"/>
        </w:rPr>
        <w:t xml:space="preserve"> </w:t>
      </w:r>
      <w:r w:rsidR="002B1EC7" w:rsidRPr="00196B97">
        <w:rPr>
          <w:color w:val="000000"/>
          <w:sz w:val="24"/>
          <w:szCs w:val="24"/>
          <w:lang w:val="es-ES_tradnl"/>
        </w:rPr>
        <w:t xml:space="preserve">que se </w:t>
      </w:r>
      <w:r w:rsidR="00C03A26" w:rsidRPr="00196B97">
        <w:rPr>
          <w:color w:val="000000"/>
          <w:sz w:val="24"/>
          <w:szCs w:val="24"/>
          <w:lang w:val="es-ES_tradnl"/>
        </w:rPr>
        <w:t>distingue</w:t>
      </w:r>
      <w:r w:rsidR="002B1EC7" w:rsidRPr="00196B97">
        <w:rPr>
          <w:color w:val="000000"/>
          <w:sz w:val="24"/>
          <w:szCs w:val="24"/>
          <w:lang w:val="es-ES_tradnl"/>
        </w:rPr>
        <w:t xml:space="preserve"> por una</w:t>
      </w:r>
      <w:r w:rsidR="00C03A26" w:rsidRPr="00196B97">
        <w:rPr>
          <w:color w:val="000000"/>
          <w:sz w:val="24"/>
          <w:szCs w:val="24"/>
          <w:lang w:val="es-ES_tradnl"/>
        </w:rPr>
        <w:t xml:space="preserve"> o m</w:t>
      </w:r>
      <w:r w:rsidR="00FD629E" w:rsidRPr="00196B97">
        <w:rPr>
          <w:color w:val="000000"/>
          <w:sz w:val="24"/>
          <w:szCs w:val="24"/>
          <w:lang w:val="es-ES_tradnl"/>
        </w:rPr>
        <w:t xml:space="preserve">ás </w:t>
      </w:r>
      <w:r w:rsidR="00C03A26" w:rsidRPr="00196B97">
        <w:rPr>
          <w:color w:val="000000"/>
          <w:sz w:val="24"/>
          <w:szCs w:val="24"/>
          <w:lang w:val="es-ES_tradnl"/>
        </w:rPr>
        <w:t>ra</w:t>
      </w:r>
      <w:r w:rsidR="00FD629E" w:rsidRPr="00196B97">
        <w:rPr>
          <w:color w:val="000000"/>
          <w:sz w:val="24"/>
          <w:szCs w:val="24"/>
          <w:lang w:val="es-ES_tradnl"/>
        </w:rPr>
        <w:t>z</w:t>
      </w:r>
      <w:r w:rsidR="00C03A26" w:rsidRPr="00196B97">
        <w:rPr>
          <w:color w:val="000000"/>
          <w:sz w:val="24"/>
          <w:szCs w:val="24"/>
          <w:lang w:val="es-ES_tradnl"/>
        </w:rPr>
        <w:t>on</w:t>
      </w:r>
      <w:r w:rsidR="00FD629E" w:rsidRPr="00196B97">
        <w:rPr>
          <w:color w:val="000000"/>
          <w:sz w:val="24"/>
          <w:szCs w:val="24"/>
          <w:lang w:val="es-ES_tradnl"/>
        </w:rPr>
        <w:t>e</w:t>
      </w:r>
      <w:r w:rsidR="00C03A26" w:rsidRPr="00196B97">
        <w:rPr>
          <w:color w:val="000000"/>
          <w:sz w:val="24"/>
          <w:szCs w:val="24"/>
          <w:lang w:val="es-ES_tradnl"/>
        </w:rPr>
        <w:t>s</w:t>
      </w:r>
      <w:r w:rsidR="00FD629E" w:rsidRPr="00196B97">
        <w:rPr>
          <w:color w:val="000000"/>
          <w:sz w:val="24"/>
          <w:szCs w:val="24"/>
          <w:lang w:val="es-ES_tradnl"/>
        </w:rPr>
        <w:t>,</w:t>
      </w:r>
      <w:r w:rsidR="00EA41A1">
        <w:rPr>
          <w:color w:val="000000"/>
          <w:sz w:val="24"/>
          <w:szCs w:val="24"/>
          <w:lang w:val="es-ES_tradnl"/>
        </w:rPr>
        <w:t xml:space="preserve"> </w:t>
      </w:r>
      <w:r w:rsidR="00FD629E" w:rsidRPr="00196B97">
        <w:rPr>
          <w:color w:val="000000"/>
          <w:sz w:val="24"/>
          <w:szCs w:val="24"/>
          <w:lang w:val="es-ES_tradnl"/>
        </w:rPr>
        <w:t>e</w:t>
      </w:r>
      <w:r w:rsidR="00C03A26" w:rsidRPr="00196B97">
        <w:rPr>
          <w:color w:val="000000"/>
          <w:sz w:val="24"/>
          <w:szCs w:val="24"/>
          <w:lang w:val="es-ES_tradnl"/>
        </w:rPr>
        <w:t>specifi</w:t>
      </w:r>
      <w:r w:rsidR="00FD629E" w:rsidRPr="00196B97">
        <w:rPr>
          <w:color w:val="000000"/>
          <w:sz w:val="24"/>
          <w:szCs w:val="24"/>
          <w:lang w:val="es-ES_tradnl"/>
        </w:rPr>
        <w:t>cadas</w:t>
      </w:r>
      <w:r w:rsidR="00C03A26" w:rsidRPr="00196B97">
        <w:rPr>
          <w:color w:val="000000"/>
          <w:sz w:val="24"/>
          <w:szCs w:val="24"/>
          <w:lang w:val="es-ES_tradnl"/>
        </w:rPr>
        <w:t xml:space="preserve"> </w:t>
      </w:r>
      <w:r w:rsidR="00FD629E" w:rsidRPr="00196B97">
        <w:rPr>
          <w:color w:val="000000"/>
          <w:sz w:val="24"/>
          <w:szCs w:val="24"/>
          <w:lang w:val="es-ES_tradnl"/>
        </w:rPr>
        <w:t>e</w:t>
      </w:r>
      <w:r w:rsidR="00C03A26" w:rsidRPr="00196B97">
        <w:rPr>
          <w:color w:val="000000"/>
          <w:sz w:val="24"/>
          <w:szCs w:val="24"/>
          <w:lang w:val="es-ES_tradnl"/>
        </w:rPr>
        <w:t>n</w:t>
      </w:r>
      <w:r w:rsidR="00FD629E" w:rsidRPr="00196B97">
        <w:rPr>
          <w:color w:val="000000"/>
          <w:sz w:val="24"/>
          <w:szCs w:val="24"/>
          <w:lang w:val="es-ES_tradnl"/>
        </w:rPr>
        <w:t xml:space="preserve"> el</w:t>
      </w:r>
      <w:r w:rsidR="00C03A26" w:rsidRPr="00196B97">
        <w:rPr>
          <w:color w:val="000000"/>
          <w:sz w:val="24"/>
          <w:szCs w:val="24"/>
          <w:lang w:val="es-ES_tradnl"/>
        </w:rPr>
        <w:t xml:space="preserve"> </w:t>
      </w:r>
      <w:r w:rsidR="00FD629E" w:rsidRPr="00196B97">
        <w:rPr>
          <w:color w:val="000000"/>
          <w:sz w:val="24"/>
          <w:szCs w:val="24"/>
          <w:lang w:val="es-ES_tradnl"/>
        </w:rPr>
        <w:t>a</w:t>
      </w:r>
      <w:r w:rsidR="00C03A26" w:rsidRPr="00196B97">
        <w:rPr>
          <w:color w:val="000000"/>
          <w:sz w:val="24"/>
          <w:szCs w:val="24"/>
          <w:lang w:val="es-ES_tradnl"/>
        </w:rPr>
        <w:t>rt</w:t>
      </w:r>
      <w:r w:rsidR="00FD629E" w:rsidRPr="00196B97">
        <w:rPr>
          <w:color w:val="000000"/>
          <w:sz w:val="24"/>
          <w:szCs w:val="24"/>
          <w:lang w:val="es-ES_tradnl"/>
        </w:rPr>
        <w:t>í</w:t>
      </w:r>
      <w:r w:rsidR="00C03A26" w:rsidRPr="00196B97">
        <w:rPr>
          <w:color w:val="000000"/>
          <w:sz w:val="24"/>
          <w:szCs w:val="24"/>
          <w:lang w:val="es-ES_tradnl"/>
        </w:rPr>
        <w:t>c</w:t>
      </w:r>
      <w:r w:rsidR="00FD629E" w:rsidRPr="00196B97">
        <w:rPr>
          <w:color w:val="000000"/>
          <w:sz w:val="24"/>
          <w:szCs w:val="24"/>
          <w:lang w:val="es-ES_tradnl"/>
        </w:rPr>
        <w:t>u</w:t>
      </w:r>
      <w:r w:rsidR="00C03A26" w:rsidRPr="00196B97">
        <w:rPr>
          <w:color w:val="000000"/>
          <w:sz w:val="24"/>
          <w:szCs w:val="24"/>
          <w:lang w:val="es-ES_tradnl"/>
        </w:rPr>
        <w:t>l</w:t>
      </w:r>
      <w:r w:rsidR="00FD629E"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 xml:space="preserve">3a </w:t>
      </w:r>
      <w:r w:rsidR="00C03A26" w:rsidRPr="00196B97">
        <w:rPr>
          <w:color w:val="000000"/>
          <w:sz w:val="24"/>
          <w:szCs w:val="24"/>
          <w:lang w:val="es-ES_tradnl"/>
        </w:rPr>
        <w:t>§1</w:t>
      </w:r>
      <w:r w:rsidR="00FD629E" w:rsidRPr="00196B97">
        <w:rPr>
          <w:color w:val="000000"/>
          <w:sz w:val="24"/>
          <w:szCs w:val="24"/>
          <w:lang w:val="es-ES_tradnl"/>
        </w:rPr>
        <w:t>,</w:t>
      </w:r>
      <w:r w:rsidR="00C03A26" w:rsidRPr="00196B97">
        <w:rPr>
          <w:color w:val="000000"/>
          <w:sz w:val="24"/>
          <w:szCs w:val="24"/>
          <w:lang w:val="es-ES_tradnl"/>
        </w:rPr>
        <w:t xml:space="preserve"> </w:t>
      </w:r>
      <w:r w:rsidR="00FD629E" w:rsidRPr="00196B97">
        <w:rPr>
          <w:color w:val="000000"/>
          <w:sz w:val="24"/>
          <w:szCs w:val="24"/>
          <w:lang w:val="es-ES_tradnl"/>
        </w:rPr>
        <w:t>si</w:t>
      </w:r>
      <w:r w:rsidR="00C03A26" w:rsidRPr="00196B97">
        <w:rPr>
          <w:color w:val="000000"/>
          <w:sz w:val="24"/>
          <w:szCs w:val="24"/>
          <w:lang w:val="es-ES_tradnl"/>
        </w:rPr>
        <w:t xml:space="preserve"> </w:t>
      </w:r>
      <w:r w:rsidR="00FD629E" w:rsidRPr="00196B97">
        <w:rPr>
          <w:color w:val="000000"/>
          <w:sz w:val="24"/>
          <w:szCs w:val="24"/>
          <w:lang w:val="es-ES_tradnl"/>
        </w:rPr>
        <w:t xml:space="preserve">no cabe justificar tal </w:t>
      </w:r>
      <w:r w:rsidR="00C03A26" w:rsidRPr="00196B97">
        <w:rPr>
          <w:color w:val="000000"/>
          <w:sz w:val="24"/>
          <w:szCs w:val="24"/>
          <w:lang w:val="es-ES_tradnl"/>
        </w:rPr>
        <w:t>d</w:t>
      </w:r>
      <w:r w:rsidR="00FD629E" w:rsidRPr="00196B97">
        <w:rPr>
          <w:color w:val="000000"/>
          <w:sz w:val="24"/>
          <w:szCs w:val="24"/>
          <w:lang w:val="es-ES_tradnl"/>
        </w:rPr>
        <w:t>e</w:t>
      </w:r>
      <w:r w:rsidR="00C03A26" w:rsidRPr="00196B97">
        <w:rPr>
          <w:color w:val="000000"/>
          <w:sz w:val="24"/>
          <w:szCs w:val="24"/>
          <w:lang w:val="es-ES_tradnl"/>
        </w:rPr>
        <w:t>spropor</w:t>
      </w:r>
      <w:r w:rsidR="00FD629E" w:rsidRPr="00196B97">
        <w:rPr>
          <w:color w:val="000000"/>
          <w:sz w:val="24"/>
          <w:szCs w:val="24"/>
          <w:lang w:val="es-ES_tradnl"/>
        </w:rPr>
        <w:t>c</w:t>
      </w:r>
      <w:r w:rsidR="00C03A26" w:rsidRPr="00196B97">
        <w:rPr>
          <w:color w:val="000000"/>
          <w:sz w:val="24"/>
          <w:szCs w:val="24"/>
          <w:lang w:val="es-ES_tradnl"/>
        </w:rPr>
        <w:t>i</w:t>
      </w:r>
      <w:r w:rsidR="00FD629E" w:rsidRPr="00196B97">
        <w:rPr>
          <w:color w:val="000000"/>
          <w:sz w:val="24"/>
          <w:szCs w:val="24"/>
          <w:lang w:val="es-ES_tradnl"/>
        </w:rPr>
        <w:t>ó</w:t>
      </w:r>
      <w:r w:rsidR="00C03A26" w:rsidRPr="00196B97">
        <w:rPr>
          <w:color w:val="000000"/>
          <w:sz w:val="24"/>
          <w:szCs w:val="24"/>
          <w:lang w:val="es-ES_tradnl"/>
        </w:rPr>
        <w:t xml:space="preserve">n </w:t>
      </w:r>
      <w:r w:rsidR="009D5C05">
        <w:rPr>
          <w:color w:val="000000"/>
          <w:sz w:val="24"/>
          <w:szCs w:val="24"/>
          <w:lang w:val="es-ES_tradnl"/>
        </w:rPr>
        <w:t xml:space="preserve">por </w:t>
      </w:r>
      <w:r w:rsidR="00FD629E" w:rsidRPr="00196B97">
        <w:rPr>
          <w:color w:val="000000"/>
          <w:sz w:val="24"/>
          <w:szCs w:val="24"/>
          <w:lang w:val="es-ES_tradnl"/>
        </w:rPr>
        <w:t xml:space="preserve">otras </w:t>
      </w:r>
      <w:r w:rsidR="00FD629E" w:rsidRPr="006E3132">
        <w:rPr>
          <w:sz w:val="24"/>
          <w:szCs w:val="24"/>
          <w:lang w:val="es-ES_tradnl"/>
        </w:rPr>
        <w:t>razones</w:t>
      </w:r>
      <w:r w:rsidR="00C03A26" w:rsidRPr="00196B97">
        <w:rPr>
          <w:color w:val="000000"/>
          <w:sz w:val="24"/>
          <w:szCs w:val="24"/>
          <w:lang w:val="es-ES_tradnl"/>
        </w:rPr>
        <w:t xml:space="preserve"> obje</w:t>
      </w:r>
      <w:r w:rsidR="00FD629E" w:rsidRPr="00196B97">
        <w:rPr>
          <w:color w:val="000000"/>
          <w:sz w:val="24"/>
          <w:szCs w:val="24"/>
          <w:lang w:val="es-ES_tradnl"/>
        </w:rPr>
        <w:t>tivas (a</w:t>
      </w:r>
      <w:r w:rsidR="00C03A26" w:rsidRPr="00196B97">
        <w:rPr>
          <w:color w:val="000000"/>
          <w:sz w:val="24"/>
          <w:szCs w:val="24"/>
          <w:lang w:val="es-ES_tradnl"/>
        </w:rPr>
        <w:t>rt</w:t>
      </w:r>
      <w:r w:rsidR="00FD629E" w:rsidRPr="00196B97">
        <w:rPr>
          <w:color w:val="000000"/>
          <w:sz w:val="24"/>
          <w:szCs w:val="24"/>
          <w:lang w:val="es-ES_tradnl"/>
        </w:rPr>
        <w:t>í</w:t>
      </w:r>
      <w:r w:rsidR="00C03A26" w:rsidRPr="00196B97">
        <w:rPr>
          <w:color w:val="000000"/>
          <w:sz w:val="24"/>
          <w:szCs w:val="24"/>
          <w:lang w:val="es-ES_tradnl"/>
        </w:rPr>
        <w:t>c</w:t>
      </w:r>
      <w:r w:rsidR="00FD629E" w:rsidRPr="00196B97">
        <w:rPr>
          <w:color w:val="000000"/>
          <w:sz w:val="24"/>
          <w:szCs w:val="24"/>
          <w:lang w:val="es-ES_tradnl"/>
        </w:rPr>
        <w:t>u</w:t>
      </w:r>
      <w:r w:rsidR="00C03A26" w:rsidRPr="00196B97">
        <w:rPr>
          <w:color w:val="000000"/>
          <w:sz w:val="24"/>
          <w:szCs w:val="24"/>
          <w:lang w:val="es-ES_tradnl"/>
        </w:rPr>
        <w:t>l</w:t>
      </w:r>
      <w:r w:rsidR="00FD629E"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3a</w:t>
      </w:r>
      <w:r w:rsidR="00C03A26" w:rsidRPr="00196B97">
        <w:rPr>
          <w:color w:val="000000"/>
          <w:sz w:val="24"/>
          <w:szCs w:val="24"/>
          <w:lang w:val="es-ES_tradnl"/>
        </w:rPr>
        <w:t xml:space="preserve"> §3 </w:t>
      </w:r>
      <w:r w:rsidR="00FD629E" w:rsidRPr="00196B97">
        <w:rPr>
          <w:color w:val="000000"/>
          <w:sz w:val="24"/>
          <w:szCs w:val="24"/>
          <w:lang w:val="es-ES_tradnl"/>
        </w:rPr>
        <w:t>y</w:t>
      </w:r>
      <w:r w:rsidR="00C03A26" w:rsidRPr="00196B97">
        <w:rPr>
          <w:color w:val="000000"/>
          <w:sz w:val="24"/>
          <w:szCs w:val="24"/>
          <w:lang w:val="es-ES_tradnl"/>
        </w:rPr>
        <w:t xml:space="preserve"> 4 </w:t>
      </w:r>
      <w:r w:rsidR="00FD629E" w:rsidRPr="00196B97">
        <w:rPr>
          <w:color w:val="000000"/>
          <w:sz w:val="24"/>
          <w:szCs w:val="24"/>
          <w:lang w:val="es-ES_tradnl"/>
        </w:rPr>
        <w:t>del</w:t>
      </w:r>
      <w:r w:rsidR="00C03A26" w:rsidRPr="00196B97">
        <w:rPr>
          <w:color w:val="000000"/>
          <w:sz w:val="24"/>
          <w:szCs w:val="24"/>
          <w:lang w:val="es-ES_tradnl"/>
        </w:rPr>
        <w:t xml:space="preserve"> C</w:t>
      </w:r>
      <w:r w:rsidR="00FD629E" w:rsidRPr="00196B97">
        <w:rPr>
          <w:color w:val="000000"/>
          <w:sz w:val="24"/>
          <w:szCs w:val="24"/>
          <w:lang w:val="es-ES_tradnl"/>
        </w:rPr>
        <w:t>ó</w:t>
      </w:r>
      <w:r w:rsidR="00C03A26" w:rsidRPr="00196B97">
        <w:rPr>
          <w:color w:val="000000"/>
          <w:sz w:val="24"/>
          <w:szCs w:val="24"/>
          <w:lang w:val="es-ES_tradnl"/>
        </w:rPr>
        <w:t>d</w:t>
      </w:r>
      <w:r w:rsidR="00FD629E" w:rsidRPr="00196B97">
        <w:rPr>
          <w:color w:val="000000"/>
          <w:sz w:val="24"/>
          <w:szCs w:val="24"/>
          <w:lang w:val="es-ES_tradnl"/>
        </w:rPr>
        <w:t>igo de Trabajo</w:t>
      </w:r>
      <w:r w:rsidR="00C03A26" w:rsidRPr="00196B97">
        <w:rPr>
          <w:color w:val="000000"/>
          <w:sz w:val="24"/>
          <w:szCs w:val="24"/>
          <w:lang w:val="es-ES_tradnl"/>
        </w:rPr>
        <w:t>).</w:t>
      </w:r>
    </w:p>
    <w:p w:rsidR="00C03A26" w:rsidRPr="00196B97" w:rsidRDefault="00FD629E"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Se considera que se ha vulnerado el</w:t>
      </w:r>
      <w:r w:rsidR="00C03A26" w:rsidRPr="00196B97">
        <w:rPr>
          <w:color w:val="000000"/>
          <w:sz w:val="24"/>
          <w:szCs w:val="24"/>
          <w:lang w:val="es-ES_tradnl"/>
        </w:rPr>
        <w:t xml:space="preserve"> princip</w:t>
      </w:r>
      <w:r w:rsidRPr="00196B97">
        <w:rPr>
          <w:color w:val="000000"/>
          <w:sz w:val="24"/>
          <w:szCs w:val="24"/>
          <w:lang w:val="es-ES_tradnl"/>
        </w:rPr>
        <w:t>io</w:t>
      </w:r>
      <w:r w:rsidR="00C03A26" w:rsidRPr="00196B97">
        <w:rPr>
          <w:color w:val="000000"/>
          <w:sz w:val="24"/>
          <w:szCs w:val="24"/>
          <w:lang w:val="es-ES_tradnl"/>
        </w:rPr>
        <w:t xml:space="preserve"> </w:t>
      </w:r>
      <w:r w:rsidRPr="00196B97">
        <w:rPr>
          <w:color w:val="000000"/>
          <w:sz w:val="24"/>
          <w:szCs w:val="24"/>
          <w:lang w:val="es-ES_tradnl"/>
        </w:rPr>
        <w:t>de igualdad de trato en el ámbito del</w:t>
      </w:r>
      <w:r w:rsidR="00C03A26" w:rsidRPr="00196B97">
        <w:rPr>
          <w:color w:val="000000"/>
          <w:sz w:val="24"/>
          <w:szCs w:val="24"/>
          <w:lang w:val="es-ES_tradnl"/>
        </w:rPr>
        <w:t xml:space="preserve"> empl</w:t>
      </w:r>
      <w:r w:rsidRPr="00196B97">
        <w:rPr>
          <w:color w:val="000000"/>
          <w:sz w:val="24"/>
          <w:szCs w:val="24"/>
          <w:lang w:val="es-ES_tradnl"/>
        </w:rPr>
        <w:t>e</w:t>
      </w:r>
      <w:r w:rsidR="00C03A26" w:rsidRPr="00196B97">
        <w:rPr>
          <w:color w:val="000000"/>
          <w:sz w:val="24"/>
          <w:szCs w:val="24"/>
          <w:lang w:val="es-ES_tradnl"/>
        </w:rPr>
        <w:t xml:space="preserve">o </w:t>
      </w:r>
      <w:r w:rsidRPr="00196B97">
        <w:rPr>
          <w:color w:val="000000"/>
          <w:sz w:val="24"/>
          <w:szCs w:val="24"/>
          <w:lang w:val="es-ES_tradnl"/>
        </w:rPr>
        <w:t xml:space="preserve">si el empleador </w:t>
      </w:r>
      <w:r w:rsidR="00541A0F" w:rsidRPr="00196B97">
        <w:rPr>
          <w:color w:val="000000"/>
          <w:sz w:val="24"/>
          <w:szCs w:val="24"/>
          <w:lang w:val="es-ES_tradnl"/>
        </w:rPr>
        <w:t xml:space="preserve">establece </w:t>
      </w:r>
      <w:r w:rsidRPr="00196B97">
        <w:rPr>
          <w:color w:val="000000"/>
          <w:sz w:val="24"/>
          <w:szCs w:val="24"/>
          <w:lang w:val="es-ES_tradnl"/>
        </w:rPr>
        <w:t>diferencia</w:t>
      </w:r>
      <w:r w:rsidR="00541A0F" w:rsidRPr="00196B97">
        <w:rPr>
          <w:color w:val="000000"/>
          <w:sz w:val="24"/>
          <w:szCs w:val="24"/>
          <w:lang w:val="es-ES_tradnl"/>
        </w:rPr>
        <w:t>s en</w:t>
      </w:r>
      <w:r w:rsidRPr="00196B97">
        <w:rPr>
          <w:color w:val="000000"/>
          <w:sz w:val="24"/>
          <w:szCs w:val="24"/>
          <w:lang w:val="es-ES_tradnl"/>
        </w:rPr>
        <w:t xml:space="preserve"> la situac</w:t>
      </w:r>
      <w:r w:rsidR="00C03A26" w:rsidRPr="00196B97">
        <w:rPr>
          <w:color w:val="000000"/>
          <w:sz w:val="24"/>
          <w:szCs w:val="24"/>
          <w:lang w:val="es-ES_tradnl"/>
        </w:rPr>
        <w:t>i</w:t>
      </w:r>
      <w:r w:rsidRPr="00196B97">
        <w:rPr>
          <w:color w:val="000000"/>
          <w:sz w:val="24"/>
          <w:szCs w:val="24"/>
          <w:lang w:val="es-ES_tradnl"/>
        </w:rPr>
        <w:t>ó</w:t>
      </w:r>
      <w:r w:rsidR="00C03A26" w:rsidRPr="00196B97">
        <w:rPr>
          <w:color w:val="000000"/>
          <w:sz w:val="24"/>
          <w:szCs w:val="24"/>
          <w:lang w:val="es-ES_tradnl"/>
        </w:rPr>
        <w:t xml:space="preserve">n </w:t>
      </w:r>
      <w:r w:rsidRPr="00196B97">
        <w:rPr>
          <w:color w:val="000000"/>
          <w:sz w:val="24"/>
          <w:szCs w:val="24"/>
          <w:lang w:val="es-ES_tradnl"/>
        </w:rPr>
        <w:t>de un empleado por una o varias de las razones especificadas en el a</w:t>
      </w:r>
      <w:r w:rsidR="00C03A26" w:rsidRPr="00196B97">
        <w:rPr>
          <w:color w:val="000000"/>
          <w:sz w:val="24"/>
          <w:szCs w:val="24"/>
          <w:lang w:val="es-ES_tradnl"/>
        </w:rPr>
        <w:t>rt</w:t>
      </w:r>
      <w:r w:rsidRPr="00196B97">
        <w:rPr>
          <w:color w:val="000000"/>
          <w:sz w:val="24"/>
          <w:szCs w:val="24"/>
          <w:lang w:val="es-ES_tradnl"/>
        </w:rPr>
        <w:t>í</w:t>
      </w:r>
      <w:r w:rsidR="00C03A26" w:rsidRPr="00196B97">
        <w:rPr>
          <w:color w:val="000000"/>
          <w:sz w:val="24"/>
          <w:szCs w:val="24"/>
          <w:lang w:val="es-ES_tradnl"/>
        </w:rPr>
        <w:t>c</w:t>
      </w:r>
      <w:r w:rsidRPr="00196B97">
        <w:rPr>
          <w:color w:val="000000"/>
          <w:sz w:val="24"/>
          <w:szCs w:val="24"/>
          <w:lang w:val="es-ES_tradnl"/>
        </w:rPr>
        <w:t>u</w:t>
      </w:r>
      <w:r w:rsidR="00C03A26" w:rsidRPr="00196B97">
        <w:rPr>
          <w:color w:val="000000"/>
          <w:sz w:val="24"/>
          <w:szCs w:val="24"/>
          <w:lang w:val="es-ES_tradnl"/>
        </w:rPr>
        <w:t>l</w:t>
      </w:r>
      <w:r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3a</w:t>
      </w:r>
      <w:r w:rsidR="00C03A26" w:rsidRPr="00196B97">
        <w:rPr>
          <w:color w:val="000000"/>
          <w:sz w:val="24"/>
          <w:szCs w:val="24"/>
          <w:lang w:val="es-ES_tradnl"/>
        </w:rPr>
        <w:t xml:space="preserve"> §1, </w:t>
      </w:r>
      <w:r w:rsidR="000F2FDD" w:rsidRPr="00196B97">
        <w:rPr>
          <w:color w:val="000000"/>
          <w:sz w:val="24"/>
          <w:szCs w:val="24"/>
          <w:lang w:val="es-ES_tradnl"/>
        </w:rPr>
        <w:t>lo que repercute, en concreto, en</w:t>
      </w:r>
      <w:r w:rsidR="00C03A26" w:rsidRPr="00196B97">
        <w:rPr>
          <w:color w:val="000000"/>
          <w:sz w:val="24"/>
          <w:szCs w:val="24"/>
          <w:lang w:val="es-ES_tradnl"/>
        </w:rPr>
        <w:t>:</w:t>
      </w:r>
    </w:p>
    <w:p w:rsidR="00C03A26" w:rsidRPr="00196B97" w:rsidRDefault="00045A86" w:rsidP="00045A86">
      <w:pPr>
        <w:numPr>
          <w:ilvl w:val="0"/>
          <w:numId w:val="118"/>
        </w:numPr>
        <w:spacing w:after="240"/>
        <w:rPr>
          <w:color w:val="000000"/>
          <w:sz w:val="24"/>
          <w:szCs w:val="24"/>
          <w:lang w:val="es-ES_tradnl"/>
        </w:rPr>
      </w:pPr>
      <w:r>
        <w:rPr>
          <w:color w:val="000000"/>
          <w:sz w:val="24"/>
          <w:szCs w:val="24"/>
          <w:lang w:val="es-ES_tradnl"/>
        </w:rPr>
        <w:t>L</w:t>
      </w:r>
      <w:r w:rsidR="00C03A26" w:rsidRPr="00196B97">
        <w:rPr>
          <w:color w:val="000000"/>
          <w:sz w:val="24"/>
          <w:szCs w:val="24"/>
          <w:lang w:val="es-ES_tradnl"/>
        </w:rPr>
        <w:t xml:space="preserve">a </w:t>
      </w:r>
      <w:r w:rsidR="000F2FDD" w:rsidRPr="00196B97">
        <w:rPr>
          <w:color w:val="000000"/>
          <w:sz w:val="24"/>
          <w:szCs w:val="24"/>
          <w:lang w:val="es-ES_tradnl"/>
        </w:rPr>
        <w:t xml:space="preserve">negativa a </w:t>
      </w:r>
      <w:r w:rsidR="009D5C05">
        <w:rPr>
          <w:color w:val="000000"/>
          <w:sz w:val="24"/>
          <w:szCs w:val="24"/>
          <w:lang w:val="es-ES_tradnl"/>
        </w:rPr>
        <w:t>formalizar</w:t>
      </w:r>
      <w:r w:rsidR="000F2FDD" w:rsidRPr="00196B97">
        <w:rPr>
          <w:color w:val="000000"/>
          <w:sz w:val="24"/>
          <w:szCs w:val="24"/>
          <w:lang w:val="es-ES_tradnl"/>
        </w:rPr>
        <w:t xml:space="preserve"> una relación de</w:t>
      </w:r>
      <w:r w:rsidR="00C03A26" w:rsidRPr="00196B97">
        <w:rPr>
          <w:color w:val="000000"/>
          <w:sz w:val="24"/>
          <w:szCs w:val="24"/>
          <w:lang w:val="es-ES_tradnl"/>
        </w:rPr>
        <w:t xml:space="preserve"> empl</w:t>
      </w:r>
      <w:r w:rsidR="000F2FDD" w:rsidRPr="00196B97">
        <w:rPr>
          <w:color w:val="000000"/>
          <w:sz w:val="24"/>
          <w:szCs w:val="24"/>
          <w:lang w:val="es-ES_tradnl"/>
        </w:rPr>
        <w:t>e</w:t>
      </w:r>
      <w:r w:rsidR="00C03A26" w:rsidRPr="00196B97">
        <w:rPr>
          <w:color w:val="000000"/>
          <w:sz w:val="24"/>
          <w:szCs w:val="24"/>
          <w:lang w:val="es-ES_tradnl"/>
        </w:rPr>
        <w:t>o</w:t>
      </w:r>
      <w:r w:rsidR="009D5C05">
        <w:rPr>
          <w:color w:val="000000"/>
          <w:sz w:val="24"/>
          <w:szCs w:val="24"/>
          <w:lang w:val="es-ES_tradnl"/>
        </w:rPr>
        <w:t xml:space="preserve"> o su extinción</w:t>
      </w:r>
      <w:r w:rsidR="000F2FDD" w:rsidRPr="00196B97">
        <w:rPr>
          <w:color w:val="000000"/>
          <w:sz w:val="24"/>
          <w:szCs w:val="24"/>
          <w:lang w:val="es-ES_tradnl"/>
        </w:rPr>
        <w:t>;</w:t>
      </w:r>
    </w:p>
    <w:p w:rsidR="00C03A26" w:rsidRPr="00196B97" w:rsidRDefault="00045A86" w:rsidP="00045A86">
      <w:pPr>
        <w:numPr>
          <w:ilvl w:val="0"/>
          <w:numId w:val="118"/>
        </w:numPr>
        <w:spacing w:after="240"/>
        <w:rPr>
          <w:color w:val="000000"/>
          <w:sz w:val="24"/>
          <w:szCs w:val="24"/>
          <w:lang w:val="es-ES_tradnl"/>
        </w:rPr>
      </w:pPr>
      <w:r>
        <w:rPr>
          <w:color w:val="000000"/>
          <w:sz w:val="24"/>
          <w:szCs w:val="24"/>
          <w:lang w:val="es-ES_tradnl"/>
        </w:rPr>
        <w:t>C</w:t>
      </w:r>
      <w:r w:rsidR="00507CF4" w:rsidRPr="00196B97">
        <w:rPr>
          <w:color w:val="000000"/>
          <w:sz w:val="24"/>
          <w:szCs w:val="24"/>
          <w:lang w:val="es-ES_tradnl"/>
        </w:rPr>
        <w:t>ircunstancias</w:t>
      </w:r>
      <w:r w:rsidR="00C03A26" w:rsidRPr="00196B97">
        <w:rPr>
          <w:color w:val="000000"/>
          <w:sz w:val="24"/>
          <w:szCs w:val="24"/>
          <w:lang w:val="es-ES_tradnl"/>
        </w:rPr>
        <w:t xml:space="preserve"> </w:t>
      </w:r>
      <w:r w:rsidR="000F2FDD" w:rsidRPr="00196B97">
        <w:rPr>
          <w:color w:val="000000"/>
          <w:sz w:val="24"/>
          <w:szCs w:val="24"/>
          <w:lang w:val="es-ES_tradnl"/>
        </w:rPr>
        <w:t>desfavorables en materia de</w:t>
      </w:r>
      <w:r w:rsidR="00C03A26" w:rsidRPr="00196B97">
        <w:rPr>
          <w:color w:val="000000"/>
          <w:sz w:val="24"/>
          <w:szCs w:val="24"/>
          <w:lang w:val="es-ES_tradnl"/>
        </w:rPr>
        <w:t xml:space="preserve"> remunera</w:t>
      </w:r>
      <w:r w:rsidR="000F2FDD" w:rsidRPr="00196B97">
        <w:rPr>
          <w:color w:val="000000"/>
          <w:sz w:val="24"/>
          <w:szCs w:val="24"/>
          <w:lang w:val="es-ES_tradnl"/>
        </w:rPr>
        <w:t>c</w:t>
      </w:r>
      <w:r w:rsidR="00C03A26" w:rsidRPr="00196B97">
        <w:rPr>
          <w:color w:val="000000"/>
          <w:sz w:val="24"/>
          <w:szCs w:val="24"/>
          <w:lang w:val="es-ES_tradnl"/>
        </w:rPr>
        <w:t>i</w:t>
      </w:r>
      <w:r w:rsidR="000F2FDD" w:rsidRPr="00196B97">
        <w:rPr>
          <w:color w:val="000000"/>
          <w:sz w:val="24"/>
          <w:szCs w:val="24"/>
          <w:lang w:val="es-ES_tradnl"/>
        </w:rPr>
        <w:t>ó</w:t>
      </w:r>
      <w:r w:rsidR="00C03A26" w:rsidRPr="00196B97">
        <w:rPr>
          <w:color w:val="000000"/>
          <w:sz w:val="24"/>
          <w:szCs w:val="24"/>
          <w:lang w:val="es-ES_tradnl"/>
        </w:rPr>
        <w:t xml:space="preserve">n </w:t>
      </w:r>
      <w:r w:rsidR="000F2FDD" w:rsidRPr="00196B97">
        <w:rPr>
          <w:color w:val="000000"/>
          <w:sz w:val="24"/>
          <w:szCs w:val="24"/>
          <w:lang w:val="es-ES_tradnl"/>
        </w:rPr>
        <w:t>del trabajo</w:t>
      </w:r>
      <w:r w:rsidR="00C03A26" w:rsidRPr="00196B97">
        <w:rPr>
          <w:color w:val="000000"/>
          <w:sz w:val="24"/>
          <w:szCs w:val="24"/>
          <w:lang w:val="es-ES_tradnl"/>
        </w:rPr>
        <w:t xml:space="preserve"> o </w:t>
      </w:r>
      <w:r w:rsidR="000F2FDD" w:rsidRPr="00196B97">
        <w:rPr>
          <w:color w:val="000000"/>
          <w:sz w:val="24"/>
          <w:szCs w:val="24"/>
          <w:lang w:val="es-ES_tradnl"/>
        </w:rPr>
        <w:t>de otras</w:t>
      </w:r>
      <w:r w:rsidR="00C03A26" w:rsidRPr="00196B97">
        <w:rPr>
          <w:color w:val="000000"/>
          <w:sz w:val="24"/>
          <w:szCs w:val="24"/>
          <w:lang w:val="es-ES_tradnl"/>
        </w:rPr>
        <w:t xml:space="preserve"> </w:t>
      </w:r>
      <w:r w:rsidR="000F2FDD" w:rsidRPr="00196B97">
        <w:rPr>
          <w:color w:val="000000"/>
          <w:sz w:val="24"/>
          <w:szCs w:val="24"/>
          <w:lang w:val="es-ES_tradnl"/>
        </w:rPr>
        <w:t xml:space="preserve">condiciones de </w:t>
      </w:r>
      <w:r w:rsidR="00C03A26" w:rsidRPr="00196B97">
        <w:rPr>
          <w:color w:val="000000"/>
          <w:sz w:val="24"/>
          <w:szCs w:val="24"/>
          <w:lang w:val="es-ES_tradnl"/>
        </w:rPr>
        <w:t>empl</w:t>
      </w:r>
      <w:r w:rsidR="000F2FDD" w:rsidRPr="00196B97">
        <w:rPr>
          <w:color w:val="000000"/>
          <w:sz w:val="24"/>
          <w:szCs w:val="24"/>
          <w:lang w:val="es-ES_tradnl"/>
        </w:rPr>
        <w:t>e</w:t>
      </w:r>
      <w:r w:rsidR="00C03A26" w:rsidRPr="00196B97">
        <w:rPr>
          <w:color w:val="000000"/>
          <w:sz w:val="24"/>
          <w:szCs w:val="24"/>
          <w:lang w:val="es-ES_tradnl"/>
        </w:rPr>
        <w:t xml:space="preserve">o, </w:t>
      </w:r>
      <w:r w:rsidR="009D5C05">
        <w:rPr>
          <w:color w:val="000000"/>
          <w:sz w:val="24"/>
          <w:szCs w:val="24"/>
          <w:lang w:val="es-ES_tradnl"/>
        </w:rPr>
        <w:t>obstaculizando la promoción profesional del</w:t>
      </w:r>
      <w:r w:rsidR="00C03A26" w:rsidRPr="00196B97">
        <w:rPr>
          <w:color w:val="000000"/>
          <w:sz w:val="24"/>
          <w:szCs w:val="24"/>
          <w:lang w:val="es-ES_tradnl"/>
        </w:rPr>
        <w:t xml:space="preserve"> empl</w:t>
      </w:r>
      <w:r w:rsidR="000F2FDD" w:rsidRPr="00196B97">
        <w:rPr>
          <w:color w:val="000000"/>
          <w:sz w:val="24"/>
          <w:szCs w:val="24"/>
          <w:lang w:val="es-ES_tradnl"/>
        </w:rPr>
        <w:t>eado</w:t>
      </w:r>
      <w:r w:rsidR="00C03A26" w:rsidRPr="00196B97">
        <w:rPr>
          <w:color w:val="000000"/>
          <w:sz w:val="24"/>
          <w:szCs w:val="24"/>
          <w:lang w:val="es-ES_tradnl"/>
        </w:rPr>
        <w:t xml:space="preserve"> </w:t>
      </w:r>
      <w:r w:rsidR="009D5C05">
        <w:rPr>
          <w:color w:val="000000"/>
          <w:sz w:val="24"/>
          <w:szCs w:val="24"/>
          <w:lang w:val="es-ES_tradnl"/>
        </w:rPr>
        <w:t xml:space="preserve">u </w:t>
      </w:r>
      <w:r w:rsidR="00C03A26" w:rsidRPr="00196B97">
        <w:rPr>
          <w:color w:val="000000"/>
          <w:sz w:val="24"/>
          <w:szCs w:val="24"/>
          <w:lang w:val="es-ES_tradnl"/>
        </w:rPr>
        <w:t>o</w:t>
      </w:r>
      <w:r w:rsidR="000F2FDD" w:rsidRPr="00196B97">
        <w:rPr>
          <w:color w:val="000000"/>
          <w:sz w:val="24"/>
          <w:szCs w:val="24"/>
          <w:lang w:val="es-ES_tradnl"/>
        </w:rPr>
        <w:t>t</w:t>
      </w:r>
      <w:r w:rsidR="00C03A26" w:rsidRPr="00196B97">
        <w:rPr>
          <w:color w:val="000000"/>
          <w:sz w:val="24"/>
          <w:szCs w:val="24"/>
          <w:lang w:val="es-ES_tradnl"/>
        </w:rPr>
        <w:t>r</w:t>
      </w:r>
      <w:r w:rsidR="000F2FDD" w:rsidRPr="00196B97">
        <w:rPr>
          <w:color w:val="000000"/>
          <w:sz w:val="24"/>
          <w:szCs w:val="24"/>
          <w:lang w:val="es-ES_tradnl"/>
        </w:rPr>
        <w:t>as</w:t>
      </w:r>
      <w:r w:rsidR="00C03A26" w:rsidRPr="00196B97">
        <w:rPr>
          <w:color w:val="000000"/>
          <w:sz w:val="24"/>
          <w:szCs w:val="24"/>
          <w:lang w:val="es-ES_tradnl"/>
        </w:rPr>
        <w:t xml:space="preserve"> </w:t>
      </w:r>
      <w:r w:rsidR="000F2FDD" w:rsidRPr="00196B97">
        <w:rPr>
          <w:color w:val="000000"/>
          <w:sz w:val="24"/>
          <w:szCs w:val="24"/>
          <w:lang w:val="es-ES_tradnl"/>
        </w:rPr>
        <w:t>prestaci</w:t>
      </w:r>
      <w:r w:rsidR="00C03A26" w:rsidRPr="00196B97">
        <w:rPr>
          <w:color w:val="000000"/>
          <w:sz w:val="24"/>
          <w:szCs w:val="24"/>
          <w:lang w:val="es-ES_tradnl"/>
        </w:rPr>
        <w:t>o</w:t>
      </w:r>
      <w:r w:rsidR="000F2FDD" w:rsidRPr="00196B97">
        <w:rPr>
          <w:color w:val="000000"/>
          <w:sz w:val="24"/>
          <w:szCs w:val="24"/>
          <w:lang w:val="es-ES_tradnl"/>
        </w:rPr>
        <w:t>nes r</w:t>
      </w:r>
      <w:r w:rsidR="00C03A26" w:rsidRPr="00196B97">
        <w:rPr>
          <w:color w:val="000000"/>
          <w:sz w:val="24"/>
          <w:szCs w:val="24"/>
          <w:lang w:val="es-ES_tradnl"/>
        </w:rPr>
        <w:t>ela</w:t>
      </w:r>
      <w:r w:rsidR="000F2FDD" w:rsidRPr="00196B97">
        <w:rPr>
          <w:color w:val="000000"/>
          <w:sz w:val="24"/>
          <w:szCs w:val="24"/>
          <w:lang w:val="es-ES_tradnl"/>
        </w:rPr>
        <w:t xml:space="preserve">cionadas con el </w:t>
      </w:r>
      <w:r w:rsidR="00C03A26" w:rsidRPr="00196B97">
        <w:rPr>
          <w:color w:val="000000"/>
          <w:sz w:val="24"/>
          <w:szCs w:val="24"/>
          <w:lang w:val="es-ES_tradnl"/>
        </w:rPr>
        <w:t>t</w:t>
      </w:r>
      <w:r w:rsidR="000F2FDD" w:rsidRPr="00196B97">
        <w:rPr>
          <w:color w:val="000000"/>
          <w:sz w:val="24"/>
          <w:szCs w:val="24"/>
          <w:lang w:val="es-ES_tradnl"/>
        </w:rPr>
        <w:t>rabajo;</w:t>
      </w:r>
    </w:p>
    <w:p w:rsidR="00C03A26" w:rsidRPr="00196B97" w:rsidRDefault="00045A86" w:rsidP="00045A86">
      <w:pPr>
        <w:numPr>
          <w:ilvl w:val="0"/>
          <w:numId w:val="118"/>
        </w:numPr>
        <w:spacing w:after="240"/>
        <w:rPr>
          <w:color w:val="000000"/>
          <w:sz w:val="24"/>
          <w:szCs w:val="24"/>
          <w:lang w:val="es-ES_tradnl"/>
        </w:rPr>
      </w:pPr>
      <w:r>
        <w:rPr>
          <w:color w:val="000000"/>
          <w:sz w:val="24"/>
          <w:szCs w:val="24"/>
          <w:lang w:val="es-ES_tradnl"/>
        </w:rPr>
        <w:t>L</w:t>
      </w:r>
      <w:r w:rsidR="00B94E89" w:rsidRPr="00196B97">
        <w:rPr>
          <w:color w:val="000000"/>
          <w:sz w:val="24"/>
          <w:szCs w:val="24"/>
          <w:lang w:val="es-ES_tradnl"/>
        </w:rPr>
        <w:t>a marginación del empleado re</w:t>
      </w:r>
      <w:r w:rsidR="009D5C05">
        <w:rPr>
          <w:color w:val="000000"/>
          <w:sz w:val="24"/>
          <w:szCs w:val="24"/>
          <w:lang w:val="es-ES_tradnl"/>
        </w:rPr>
        <w:t>specto del acceso a</w:t>
      </w:r>
      <w:r w:rsidR="00B94E89" w:rsidRPr="00196B97">
        <w:rPr>
          <w:color w:val="000000"/>
          <w:sz w:val="24"/>
          <w:szCs w:val="24"/>
          <w:lang w:val="es-ES_tradnl"/>
        </w:rPr>
        <w:t xml:space="preserve"> cursos de formación para mejorar la cualificación profesional</w:t>
      </w:r>
      <w:r w:rsidR="00C03A26" w:rsidRPr="00196B97">
        <w:rPr>
          <w:color w:val="000000"/>
          <w:sz w:val="24"/>
          <w:szCs w:val="24"/>
          <w:lang w:val="es-ES_tradnl"/>
        </w:rPr>
        <w:t xml:space="preserve">, </w:t>
      </w:r>
      <w:r w:rsidR="00B94E89" w:rsidRPr="00196B97">
        <w:rPr>
          <w:color w:val="000000"/>
          <w:sz w:val="24"/>
          <w:szCs w:val="24"/>
          <w:lang w:val="es-ES_tradnl"/>
        </w:rPr>
        <w:t>a menos que el</w:t>
      </w:r>
      <w:r w:rsidR="00C03A26" w:rsidRPr="00196B97">
        <w:rPr>
          <w:color w:val="000000"/>
          <w:sz w:val="24"/>
          <w:szCs w:val="24"/>
          <w:lang w:val="es-ES_tradnl"/>
        </w:rPr>
        <w:t xml:space="preserve"> empl</w:t>
      </w:r>
      <w:r w:rsidR="00B94E89" w:rsidRPr="00196B97">
        <w:rPr>
          <w:color w:val="000000"/>
          <w:sz w:val="24"/>
          <w:szCs w:val="24"/>
          <w:lang w:val="es-ES_tradnl"/>
        </w:rPr>
        <w:t>eador</w:t>
      </w:r>
      <w:r w:rsidR="00C03A26" w:rsidRPr="00196B97">
        <w:rPr>
          <w:color w:val="000000"/>
          <w:sz w:val="24"/>
          <w:szCs w:val="24"/>
          <w:lang w:val="es-ES_tradnl"/>
        </w:rPr>
        <w:t xml:space="preserve"> </w:t>
      </w:r>
      <w:r w:rsidR="00B94E89" w:rsidRPr="00196B97">
        <w:rPr>
          <w:color w:val="000000"/>
          <w:sz w:val="24"/>
          <w:szCs w:val="24"/>
          <w:lang w:val="es-ES_tradnl"/>
        </w:rPr>
        <w:t>demuestre que tomó la decisión más adecuada sobre la base de razones objetivas</w:t>
      </w:r>
      <w:r w:rsidR="00C03A26" w:rsidRPr="00196B97">
        <w:rPr>
          <w:color w:val="000000"/>
          <w:sz w:val="24"/>
          <w:szCs w:val="24"/>
          <w:lang w:val="es-ES_tradnl"/>
        </w:rPr>
        <w:t>.</w:t>
      </w:r>
    </w:p>
    <w:p w:rsidR="00C03A26" w:rsidRPr="00196B97" w:rsidRDefault="00B94E89"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U</w:t>
      </w:r>
      <w:r w:rsidR="00C03A26" w:rsidRPr="00196B97">
        <w:rPr>
          <w:color w:val="000000"/>
          <w:sz w:val="24"/>
          <w:szCs w:val="24"/>
          <w:lang w:val="es-ES_tradnl"/>
        </w:rPr>
        <w:t>n empl</w:t>
      </w:r>
      <w:r w:rsidRPr="00196B97">
        <w:rPr>
          <w:color w:val="000000"/>
          <w:sz w:val="24"/>
          <w:szCs w:val="24"/>
          <w:lang w:val="es-ES_tradnl"/>
        </w:rPr>
        <w:t>eado</w:t>
      </w:r>
      <w:r w:rsidR="00C03A26" w:rsidRPr="00196B97">
        <w:rPr>
          <w:color w:val="000000"/>
          <w:sz w:val="24"/>
          <w:szCs w:val="24"/>
          <w:lang w:val="es-ES_tradnl"/>
        </w:rPr>
        <w:t xml:space="preserve"> </w:t>
      </w:r>
      <w:r w:rsidRPr="00196B97">
        <w:rPr>
          <w:color w:val="000000"/>
          <w:sz w:val="24"/>
          <w:szCs w:val="24"/>
          <w:lang w:val="es-ES_tradnl"/>
        </w:rPr>
        <w:t>que ha sido despedido por su</w:t>
      </w:r>
      <w:r w:rsidR="00C03A26" w:rsidRPr="00196B97">
        <w:rPr>
          <w:color w:val="000000"/>
          <w:sz w:val="24"/>
          <w:szCs w:val="24"/>
          <w:lang w:val="es-ES_tradnl"/>
        </w:rPr>
        <w:t xml:space="preserve"> empl</w:t>
      </w:r>
      <w:r w:rsidRPr="00196B97">
        <w:rPr>
          <w:color w:val="000000"/>
          <w:sz w:val="24"/>
          <w:szCs w:val="24"/>
          <w:lang w:val="es-ES_tradnl"/>
        </w:rPr>
        <w:t>eador</w:t>
      </w:r>
      <w:r w:rsidR="00507CF4" w:rsidRPr="00196B97">
        <w:rPr>
          <w:color w:val="000000"/>
          <w:sz w:val="24"/>
          <w:szCs w:val="24"/>
          <w:lang w:val="es-ES_tradnl"/>
        </w:rPr>
        <w:t>,</w:t>
      </w:r>
      <w:r w:rsidR="00C03A26" w:rsidRPr="00196B97">
        <w:rPr>
          <w:color w:val="000000"/>
          <w:sz w:val="24"/>
          <w:szCs w:val="24"/>
          <w:lang w:val="es-ES_tradnl"/>
        </w:rPr>
        <w:t xml:space="preserve"> v</w:t>
      </w:r>
      <w:r w:rsidRPr="00196B97">
        <w:rPr>
          <w:color w:val="000000"/>
          <w:sz w:val="24"/>
          <w:szCs w:val="24"/>
          <w:lang w:val="es-ES_tradnl"/>
        </w:rPr>
        <w:t>ulnerando la prohibición de</w:t>
      </w:r>
      <w:r w:rsidR="00C03A26" w:rsidRPr="00196B97">
        <w:rPr>
          <w:color w:val="000000"/>
          <w:sz w:val="24"/>
          <w:szCs w:val="24"/>
          <w:lang w:val="es-ES_tradnl"/>
        </w:rPr>
        <w:t xml:space="preserve"> discrimina</w:t>
      </w:r>
      <w:r w:rsidRPr="00196B97">
        <w:rPr>
          <w:color w:val="000000"/>
          <w:sz w:val="24"/>
          <w:szCs w:val="24"/>
          <w:lang w:val="es-ES_tradnl"/>
        </w:rPr>
        <w:t>c</w:t>
      </w:r>
      <w:r w:rsidR="00C03A26" w:rsidRPr="00196B97">
        <w:rPr>
          <w:color w:val="000000"/>
          <w:sz w:val="24"/>
          <w:szCs w:val="24"/>
          <w:lang w:val="es-ES_tradnl"/>
        </w:rPr>
        <w:t>i</w:t>
      </w:r>
      <w:r w:rsidRPr="00196B97">
        <w:rPr>
          <w:color w:val="000000"/>
          <w:sz w:val="24"/>
          <w:szCs w:val="24"/>
          <w:lang w:val="es-ES_tradnl"/>
        </w:rPr>
        <w:t>ó</w:t>
      </w:r>
      <w:r w:rsidR="00C03A26" w:rsidRPr="00196B97">
        <w:rPr>
          <w:color w:val="000000"/>
          <w:sz w:val="24"/>
          <w:szCs w:val="24"/>
          <w:lang w:val="es-ES_tradnl"/>
        </w:rPr>
        <w:t xml:space="preserve">n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 xml:space="preserve">el </w:t>
      </w:r>
      <w:r w:rsidR="00C03A26" w:rsidRPr="00196B97">
        <w:rPr>
          <w:color w:val="000000"/>
          <w:sz w:val="24"/>
          <w:szCs w:val="24"/>
          <w:lang w:val="es-ES_tradnl"/>
        </w:rPr>
        <w:t>empl</w:t>
      </w:r>
      <w:r w:rsidRPr="00196B97">
        <w:rPr>
          <w:color w:val="000000"/>
          <w:sz w:val="24"/>
          <w:szCs w:val="24"/>
          <w:lang w:val="es-ES_tradnl"/>
        </w:rPr>
        <w:t>e</w:t>
      </w:r>
      <w:r w:rsidR="00C03A26" w:rsidRPr="00196B97">
        <w:rPr>
          <w:color w:val="000000"/>
          <w:sz w:val="24"/>
          <w:szCs w:val="24"/>
          <w:lang w:val="es-ES_tradnl"/>
        </w:rPr>
        <w:t>o</w:t>
      </w:r>
      <w:r w:rsidR="00507CF4" w:rsidRPr="00196B97">
        <w:rPr>
          <w:color w:val="000000"/>
          <w:sz w:val="24"/>
          <w:szCs w:val="24"/>
          <w:lang w:val="es-ES_tradnl"/>
        </w:rPr>
        <w:t>,</w:t>
      </w:r>
      <w:r w:rsidR="00C03A26" w:rsidRPr="00196B97">
        <w:rPr>
          <w:color w:val="000000"/>
          <w:sz w:val="24"/>
          <w:szCs w:val="24"/>
          <w:lang w:val="es-ES_tradnl"/>
        </w:rPr>
        <w:t xml:space="preserve"> </w:t>
      </w:r>
      <w:r w:rsidRPr="00196B97">
        <w:rPr>
          <w:color w:val="000000"/>
          <w:sz w:val="24"/>
          <w:szCs w:val="24"/>
          <w:lang w:val="es-ES_tradnl"/>
        </w:rPr>
        <w:t>puede presentar una denuncia</w:t>
      </w:r>
      <w:r w:rsidR="00DB2F9D" w:rsidRPr="00196B97">
        <w:rPr>
          <w:color w:val="000000"/>
          <w:sz w:val="24"/>
          <w:szCs w:val="24"/>
          <w:lang w:val="es-ES_tradnl"/>
        </w:rPr>
        <w:t xml:space="preserve"> ante </w:t>
      </w:r>
      <w:r w:rsidR="009D5C05">
        <w:rPr>
          <w:color w:val="000000"/>
          <w:sz w:val="24"/>
          <w:szCs w:val="24"/>
          <w:lang w:val="es-ES_tradnl"/>
        </w:rPr>
        <w:t>l</w:t>
      </w:r>
      <w:r w:rsidRPr="00196B97">
        <w:rPr>
          <w:color w:val="000000"/>
          <w:sz w:val="24"/>
          <w:szCs w:val="24"/>
          <w:lang w:val="es-ES_tradnl"/>
        </w:rPr>
        <w:t xml:space="preserve">a </w:t>
      </w:r>
      <w:r w:rsidR="00DB2F9D" w:rsidRPr="00196B97">
        <w:rPr>
          <w:color w:val="000000"/>
          <w:sz w:val="24"/>
          <w:szCs w:val="24"/>
          <w:lang w:val="es-ES_tradnl"/>
        </w:rPr>
        <w:t xml:space="preserve">sede de la </w:t>
      </w:r>
      <w:r w:rsidRPr="00196B97">
        <w:rPr>
          <w:color w:val="000000"/>
          <w:sz w:val="24"/>
          <w:szCs w:val="24"/>
          <w:lang w:val="es-ES_tradnl"/>
        </w:rPr>
        <w:t>magistratura del</w:t>
      </w:r>
      <w:r w:rsidR="00C03A26" w:rsidRPr="00196B97">
        <w:rPr>
          <w:color w:val="000000"/>
          <w:sz w:val="24"/>
          <w:szCs w:val="24"/>
          <w:lang w:val="es-ES_tradnl"/>
        </w:rPr>
        <w:t xml:space="preserve"> </w:t>
      </w:r>
      <w:r w:rsidRPr="00196B97">
        <w:rPr>
          <w:color w:val="000000"/>
          <w:sz w:val="24"/>
          <w:szCs w:val="24"/>
          <w:lang w:val="es-ES_tradnl"/>
        </w:rPr>
        <w:t>trabajo</w:t>
      </w:r>
      <w:r w:rsidR="00C03A26" w:rsidRPr="00196B97">
        <w:rPr>
          <w:color w:val="000000"/>
          <w:sz w:val="24"/>
          <w:szCs w:val="24"/>
          <w:lang w:val="es-ES_tradnl"/>
        </w:rPr>
        <w:t xml:space="preserve"> pr</w:t>
      </w:r>
      <w:r w:rsidR="00DB2F9D" w:rsidRPr="00196B97">
        <w:rPr>
          <w:color w:val="000000"/>
          <w:sz w:val="24"/>
          <w:szCs w:val="24"/>
          <w:lang w:val="es-ES_tradnl"/>
        </w:rPr>
        <w:t>evista para los</w:t>
      </w:r>
      <w:r w:rsidR="00C03A26" w:rsidRPr="00196B97">
        <w:rPr>
          <w:color w:val="000000"/>
          <w:sz w:val="24"/>
          <w:szCs w:val="24"/>
          <w:lang w:val="es-ES_tradnl"/>
        </w:rPr>
        <w:t xml:space="preserve"> cas</w:t>
      </w:r>
      <w:r w:rsidR="00DB2F9D" w:rsidRPr="00196B97">
        <w:rPr>
          <w:color w:val="000000"/>
          <w:sz w:val="24"/>
          <w:szCs w:val="24"/>
          <w:lang w:val="es-ES_tradnl"/>
        </w:rPr>
        <w:t>o</w:t>
      </w:r>
      <w:r w:rsidR="00C03A26" w:rsidRPr="00196B97">
        <w:rPr>
          <w:color w:val="000000"/>
          <w:sz w:val="24"/>
          <w:szCs w:val="24"/>
          <w:lang w:val="es-ES_tradnl"/>
        </w:rPr>
        <w:t xml:space="preserve">s </w:t>
      </w:r>
      <w:r w:rsidR="00DB2F9D" w:rsidRPr="00196B97">
        <w:rPr>
          <w:color w:val="000000"/>
          <w:sz w:val="24"/>
          <w:szCs w:val="24"/>
          <w:lang w:val="es-ES_tradnl"/>
        </w:rPr>
        <w:t>de despid</w:t>
      </w:r>
      <w:r w:rsidR="00C03A26" w:rsidRPr="00196B97">
        <w:rPr>
          <w:color w:val="000000"/>
          <w:sz w:val="24"/>
          <w:szCs w:val="24"/>
          <w:lang w:val="es-ES_tradnl"/>
        </w:rPr>
        <w:t>o</w:t>
      </w:r>
      <w:r w:rsidR="00DB2F9D" w:rsidRPr="00196B97">
        <w:rPr>
          <w:color w:val="000000"/>
          <w:sz w:val="24"/>
          <w:szCs w:val="24"/>
          <w:lang w:val="es-ES_tradnl"/>
        </w:rPr>
        <w:t xml:space="preserve"> o </w:t>
      </w:r>
      <w:r w:rsidR="009D5C05">
        <w:rPr>
          <w:color w:val="000000"/>
          <w:sz w:val="24"/>
          <w:szCs w:val="24"/>
          <w:lang w:val="es-ES_tradnl"/>
        </w:rPr>
        <w:t>extinc</w:t>
      </w:r>
      <w:r w:rsidR="00DB2F9D" w:rsidRPr="00196B97">
        <w:rPr>
          <w:color w:val="000000"/>
          <w:sz w:val="24"/>
          <w:szCs w:val="24"/>
          <w:lang w:val="es-ES_tradnl"/>
        </w:rPr>
        <w:t>ión injustificada o ilegal de un contrato de trabajo</w:t>
      </w:r>
      <w:r w:rsidR="00C03A26" w:rsidRPr="00196B97">
        <w:rPr>
          <w:color w:val="000000"/>
          <w:sz w:val="24"/>
          <w:szCs w:val="24"/>
          <w:lang w:val="es-ES_tradnl"/>
        </w:rPr>
        <w:t xml:space="preserve">. </w:t>
      </w:r>
      <w:r w:rsidR="009D5C05">
        <w:rPr>
          <w:color w:val="000000"/>
          <w:sz w:val="24"/>
          <w:szCs w:val="24"/>
          <w:lang w:val="es-ES_tradnl"/>
        </w:rPr>
        <w:t>Al instar</w:t>
      </w:r>
      <w:r w:rsidR="00DB2F9D" w:rsidRPr="00196B97">
        <w:rPr>
          <w:color w:val="000000"/>
          <w:sz w:val="24"/>
          <w:szCs w:val="24"/>
          <w:lang w:val="es-ES_tradnl"/>
        </w:rPr>
        <w:t xml:space="preserve"> su </w:t>
      </w:r>
      <w:r w:rsidR="00000EA4" w:rsidRPr="00196B97">
        <w:rPr>
          <w:color w:val="000000"/>
          <w:sz w:val="24"/>
          <w:szCs w:val="24"/>
          <w:lang w:val="es-ES_tradnl"/>
        </w:rPr>
        <w:t>readmis</w:t>
      </w:r>
      <w:r w:rsidR="00DB2F9D" w:rsidRPr="00196B97">
        <w:rPr>
          <w:color w:val="000000"/>
          <w:sz w:val="24"/>
          <w:szCs w:val="24"/>
          <w:lang w:val="es-ES_tradnl"/>
        </w:rPr>
        <w:t>i</w:t>
      </w:r>
      <w:r w:rsidR="00000EA4" w:rsidRPr="00196B97">
        <w:rPr>
          <w:color w:val="000000"/>
          <w:sz w:val="24"/>
          <w:szCs w:val="24"/>
          <w:lang w:val="es-ES_tradnl"/>
        </w:rPr>
        <w:t>ó</w:t>
      </w:r>
      <w:r w:rsidR="00DB2F9D" w:rsidRPr="00196B97">
        <w:rPr>
          <w:color w:val="000000"/>
          <w:sz w:val="24"/>
          <w:szCs w:val="24"/>
          <w:lang w:val="es-ES_tradnl"/>
        </w:rPr>
        <w:t>n o el pago de una indemnización</w:t>
      </w:r>
      <w:r w:rsidR="00C03A26" w:rsidRPr="00196B97">
        <w:rPr>
          <w:color w:val="000000"/>
          <w:sz w:val="24"/>
          <w:szCs w:val="24"/>
          <w:lang w:val="es-ES_tradnl"/>
        </w:rPr>
        <w:t xml:space="preserve">, </w:t>
      </w:r>
      <w:r w:rsidR="00DB2F9D" w:rsidRPr="00196B97">
        <w:rPr>
          <w:color w:val="000000"/>
          <w:sz w:val="24"/>
          <w:szCs w:val="24"/>
          <w:lang w:val="es-ES_tradnl"/>
        </w:rPr>
        <w:t>el</w:t>
      </w:r>
      <w:r w:rsidR="00C03A26" w:rsidRPr="00196B97">
        <w:rPr>
          <w:color w:val="000000"/>
          <w:sz w:val="24"/>
          <w:szCs w:val="24"/>
          <w:lang w:val="es-ES_tradnl"/>
        </w:rPr>
        <w:t xml:space="preserve"> empl</w:t>
      </w:r>
      <w:r w:rsidR="00DB2F9D" w:rsidRPr="00196B97">
        <w:rPr>
          <w:color w:val="000000"/>
          <w:sz w:val="24"/>
          <w:szCs w:val="24"/>
          <w:lang w:val="es-ES_tradnl"/>
        </w:rPr>
        <w:t>eado puede alegar una conducta inadecuada del empleador</w:t>
      </w:r>
      <w:r w:rsidR="009D5C05">
        <w:rPr>
          <w:color w:val="000000"/>
          <w:sz w:val="24"/>
          <w:szCs w:val="24"/>
          <w:lang w:val="es-ES_tradnl"/>
        </w:rPr>
        <w:t>,</w:t>
      </w:r>
      <w:r w:rsidR="00DB2F9D" w:rsidRPr="00196B97">
        <w:rPr>
          <w:color w:val="000000"/>
          <w:sz w:val="24"/>
          <w:szCs w:val="24"/>
          <w:lang w:val="es-ES_tradnl"/>
        </w:rPr>
        <w:t xml:space="preserve"> sobre la base de que ha violado la prohibición de </w:t>
      </w:r>
      <w:r w:rsidR="00DB2F9D" w:rsidRPr="006E3132">
        <w:rPr>
          <w:sz w:val="24"/>
          <w:szCs w:val="24"/>
          <w:lang w:val="es-ES_tradnl"/>
        </w:rPr>
        <w:t>discrimina</w:t>
      </w:r>
      <w:r w:rsidR="00000EA4" w:rsidRPr="006E3132">
        <w:rPr>
          <w:sz w:val="24"/>
          <w:szCs w:val="24"/>
          <w:lang w:val="es-ES_tradnl"/>
        </w:rPr>
        <w:t>ción</w:t>
      </w:r>
      <w:r w:rsidR="00DB2F9D" w:rsidRPr="00196B97">
        <w:rPr>
          <w:color w:val="000000"/>
          <w:sz w:val="24"/>
          <w:szCs w:val="24"/>
          <w:lang w:val="es-ES_tradnl"/>
        </w:rPr>
        <w:t xml:space="preserve"> en las relaciones laborales</w:t>
      </w:r>
      <w:r w:rsidR="00C03A26" w:rsidRPr="00196B97">
        <w:rPr>
          <w:color w:val="000000"/>
          <w:sz w:val="24"/>
          <w:szCs w:val="24"/>
          <w:lang w:val="es-ES_tradnl"/>
        </w:rPr>
        <w:t>.</w:t>
      </w:r>
    </w:p>
    <w:p w:rsidR="00233C22" w:rsidRPr="00196B97" w:rsidRDefault="00000EA4" w:rsidP="00FA7A50">
      <w:pPr>
        <w:numPr>
          <w:ilvl w:val="0"/>
          <w:numId w:val="15"/>
        </w:numPr>
        <w:tabs>
          <w:tab w:val="clear" w:pos="786"/>
          <w:tab w:val="num" w:pos="567"/>
        </w:tabs>
        <w:spacing w:after="240"/>
        <w:ind w:left="0" w:firstLine="0"/>
        <w:rPr>
          <w:lang w:val="es-ES_tradnl"/>
        </w:rPr>
      </w:pPr>
      <w:r w:rsidRPr="00196B97">
        <w:rPr>
          <w:color w:val="000000"/>
          <w:sz w:val="24"/>
          <w:szCs w:val="24"/>
          <w:lang w:val="es-ES_tradnl"/>
        </w:rPr>
        <w:t>Las víctimas de un trato desigual en el empleo tienen</w:t>
      </w:r>
      <w:r w:rsidR="00045A86">
        <w:rPr>
          <w:color w:val="000000"/>
          <w:sz w:val="24"/>
          <w:szCs w:val="24"/>
          <w:lang w:val="es-ES_tradnl"/>
        </w:rPr>
        <w:t xml:space="preserve"> derecho a una indemnización no </w:t>
      </w:r>
      <w:r w:rsidRPr="00196B97">
        <w:rPr>
          <w:color w:val="000000"/>
          <w:sz w:val="24"/>
          <w:szCs w:val="24"/>
          <w:lang w:val="es-ES_tradnl"/>
        </w:rPr>
        <w:t xml:space="preserve">inferior a la remuneración </w:t>
      </w:r>
      <w:r w:rsidR="009D5C05">
        <w:rPr>
          <w:color w:val="000000"/>
          <w:sz w:val="24"/>
          <w:szCs w:val="24"/>
          <w:lang w:val="es-ES_tradnl"/>
        </w:rPr>
        <w:t xml:space="preserve">laboral </w:t>
      </w:r>
      <w:r w:rsidRPr="00196B97">
        <w:rPr>
          <w:color w:val="000000"/>
          <w:sz w:val="24"/>
          <w:szCs w:val="24"/>
          <w:lang w:val="es-ES_tradnl"/>
        </w:rPr>
        <w:t xml:space="preserve">mínima </w:t>
      </w:r>
      <w:r w:rsidR="00C03A26" w:rsidRPr="00196B97">
        <w:rPr>
          <w:color w:val="000000"/>
          <w:sz w:val="24"/>
          <w:szCs w:val="24"/>
          <w:lang w:val="es-ES_tradnl"/>
        </w:rPr>
        <w:t>(</w:t>
      </w:r>
      <w:r w:rsidRPr="00196B97">
        <w:rPr>
          <w:color w:val="000000"/>
          <w:sz w:val="24"/>
          <w:szCs w:val="24"/>
          <w:lang w:val="es-ES_tradnl"/>
        </w:rPr>
        <w:t>a</w:t>
      </w:r>
      <w:r w:rsidR="00C03A26" w:rsidRPr="00196B97">
        <w:rPr>
          <w:color w:val="000000"/>
          <w:sz w:val="24"/>
          <w:szCs w:val="24"/>
          <w:lang w:val="es-ES_tradnl"/>
        </w:rPr>
        <w:t>rt</w:t>
      </w:r>
      <w:r w:rsidRPr="00196B97">
        <w:rPr>
          <w:color w:val="000000"/>
          <w:sz w:val="24"/>
          <w:szCs w:val="24"/>
          <w:lang w:val="es-ES_tradnl"/>
        </w:rPr>
        <w:t>í</w:t>
      </w:r>
      <w:r w:rsidR="00C03A26" w:rsidRPr="00196B97">
        <w:rPr>
          <w:color w:val="000000"/>
          <w:sz w:val="24"/>
          <w:szCs w:val="24"/>
          <w:lang w:val="es-ES_tradnl"/>
        </w:rPr>
        <w:t>c</w:t>
      </w:r>
      <w:r w:rsidRPr="00196B97">
        <w:rPr>
          <w:color w:val="000000"/>
          <w:sz w:val="24"/>
          <w:szCs w:val="24"/>
          <w:lang w:val="es-ES_tradnl"/>
        </w:rPr>
        <w:t>u</w:t>
      </w:r>
      <w:r w:rsidR="00C03A26" w:rsidRPr="00196B97">
        <w:rPr>
          <w:color w:val="000000"/>
          <w:sz w:val="24"/>
          <w:szCs w:val="24"/>
          <w:lang w:val="es-ES_tradnl"/>
        </w:rPr>
        <w:t>l</w:t>
      </w:r>
      <w:r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 xml:space="preserve">3d </w:t>
      </w:r>
      <w:r w:rsidRPr="00196B97">
        <w:rPr>
          <w:color w:val="000000"/>
          <w:sz w:val="24"/>
          <w:szCs w:val="24"/>
          <w:lang w:val="es-ES_tradnl"/>
        </w:rPr>
        <w:t>del</w:t>
      </w:r>
      <w:r w:rsidR="00C03A26" w:rsidRPr="00196B97">
        <w:rPr>
          <w:color w:val="000000"/>
          <w:sz w:val="24"/>
          <w:szCs w:val="24"/>
          <w:lang w:val="es-ES_tradnl"/>
        </w:rPr>
        <w:t xml:space="preserve"> C</w:t>
      </w:r>
      <w:r w:rsidRPr="00196B97">
        <w:rPr>
          <w:color w:val="000000"/>
          <w:sz w:val="24"/>
          <w:szCs w:val="24"/>
          <w:lang w:val="es-ES_tradnl"/>
        </w:rPr>
        <w:t>ó</w:t>
      </w:r>
      <w:r w:rsidR="00C03A26" w:rsidRPr="00196B97">
        <w:rPr>
          <w:color w:val="000000"/>
          <w:sz w:val="24"/>
          <w:szCs w:val="24"/>
          <w:lang w:val="es-ES_tradnl"/>
        </w:rPr>
        <w:t>d</w:t>
      </w:r>
      <w:r w:rsidRPr="00196B97">
        <w:rPr>
          <w:color w:val="000000"/>
          <w:sz w:val="24"/>
          <w:szCs w:val="24"/>
          <w:lang w:val="es-ES_tradnl"/>
        </w:rPr>
        <w:t>igo de Trabajo</w:t>
      </w:r>
      <w:r w:rsidR="00C03A26" w:rsidRPr="00196B97">
        <w:rPr>
          <w:color w:val="000000"/>
          <w:sz w:val="24"/>
          <w:szCs w:val="24"/>
          <w:lang w:val="es-ES_tradnl"/>
        </w:rPr>
        <w:t xml:space="preserve">). </w:t>
      </w:r>
      <w:r w:rsidR="00045A86">
        <w:rPr>
          <w:color w:val="000000"/>
          <w:sz w:val="24"/>
          <w:szCs w:val="24"/>
          <w:lang w:val="es-ES_tradnl"/>
        </w:rPr>
        <w:t>Esas </w:t>
      </w:r>
      <w:r w:rsidRPr="00196B97">
        <w:rPr>
          <w:color w:val="000000"/>
          <w:sz w:val="24"/>
          <w:szCs w:val="24"/>
          <w:lang w:val="es-ES_tradnl"/>
        </w:rPr>
        <w:t>indemnizaciones son dictadas por la magistratura de trabajo en procedimientos judiciales incoados por el interesado</w:t>
      </w:r>
      <w:r w:rsidR="00C03A26" w:rsidRPr="00196B97">
        <w:rPr>
          <w:color w:val="000000"/>
          <w:sz w:val="24"/>
          <w:szCs w:val="24"/>
          <w:lang w:val="es-ES_tradnl"/>
        </w:rPr>
        <w:t>.</w:t>
      </w:r>
    </w:p>
    <w:p w:rsidR="00C03A26" w:rsidRPr="00196B97" w:rsidRDefault="009E4B33"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El hecho de que un</w:t>
      </w:r>
      <w:r w:rsidR="00C03A26" w:rsidRPr="00196B97">
        <w:rPr>
          <w:color w:val="000000"/>
          <w:sz w:val="24"/>
          <w:szCs w:val="24"/>
          <w:lang w:val="es-ES_tradnl"/>
        </w:rPr>
        <w:t xml:space="preserve"> empl</w:t>
      </w:r>
      <w:r w:rsidRPr="00196B97">
        <w:rPr>
          <w:color w:val="000000"/>
          <w:sz w:val="24"/>
          <w:szCs w:val="24"/>
          <w:lang w:val="es-ES_tradnl"/>
        </w:rPr>
        <w:t>eado haga valer sus derechos a raíz de un</w:t>
      </w:r>
      <w:r w:rsidR="00C03A26" w:rsidRPr="00196B97">
        <w:rPr>
          <w:color w:val="000000"/>
          <w:sz w:val="24"/>
          <w:szCs w:val="24"/>
          <w:lang w:val="es-ES_tradnl"/>
        </w:rPr>
        <w:t>a viola</w:t>
      </w:r>
      <w:r w:rsidRPr="00196B97">
        <w:rPr>
          <w:color w:val="000000"/>
          <w:sz w:val="24"/>
          <w:szCs w:val="24"/>
          <w:lang w:val="es-ES_tradnl"/>
        </w:rPr>
        <w:t>c</w:t>
      </w:r>
      <w:r w:rsidR="00C03A26" w:rsidRPr="00196B97">
        <w:rPr>
          <w:color w:val="000000"/>
          <w:sz w:val="24"/>
          <w:szCs w:val="24"/>
          <w:lang w:val="es-ES_tradnl"/>
        </w:rPr>
        <w:t>i</w:t>
      </w:r>
      <w:r w:rsidRPr="00196B97">
        <w:rPr>
          <w:color w:val="000000"/>
          <w:sz w:val="24"/>
          <w:szCs w:val="24"/>
          <w:lang w:val="es-ES_tradnl"/>
        </w:rPr>
        <w:t>ón del principio de la igualdad de trato</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 xml:space="preserve">el </w:t>
      </w:r>
      <w:r w:rsidR="00C03A26" w:rsidRPr="00196B97">
        <w:rPr>
          <w:color w:val="000000"/>
          <w:sz w:val="24"/>
          <w:szCs w:val="24"/>
          <w:lang w:val="es-ES_tradnl"/>
        </w:rPr>
        <w:t>empl</w:t>
      </w:r>
      <w:r w:rsidRPr="00196B97">
        <w:rPr>
          <w:color w:val="000000"/>
          <w:sz w:val="24"/>
          <w:szCs w:val="24"/>
          <w:lang w:val="es-ES_tradnl"/>
        </w:rPr>
        <w:t>e</w:t>
      </w:r>
      <w:r w:rsidR="00C03A26" w:rsidRPr="00196B97">
        <w:rPr>
          <w:color w:val="000000"/>
          <w:sz w:val="24"/>
          <w:szCs w:val="24"/>
          <w:lang w:val="es-ES_tradnl"/>
        </w:rPr>
        <w:t>o</w:t>
      </w:r>
      <w:r w:rsidRPr="00196B97">
        <w:rPr>
          <w:color w:val="000000"/>
          <w:sz w:val="24"/>
          <w:szCs w:val="24"/>
          <w:lang w:val="es-ES_tradnl"/>
        </w:rPr>
        <w:t xml:space="preserve"> no puede ser un</w:t>
      </w:r>
      <w:r w:rsidR="00C03A26" w:rsidRPr="00196B97">
        <w:rPr>
          <w:color w:val="000000"/>
          <w:sz w:val="24"/>
          <w:szCs w:val="24"/>
          <w:lang w:val="es-ES_tradnl"/>
        </w:rPr>
        <w:t>a ra</w:t>
      </w:r>
      <w:r w:rsidRPr="00196B97">
        <w:rPr>
          <w:color w:val="000000"/>
          <w:sz w:val="24"/>
          <w:szCs w:val="24"/>
          <w:lang w:val="es-ES_tradnl"/>
        </w:rPr>
        <w:t>zó</w:t>
      </w:r>
      <w:r w:rsidR="00C03A26" w:rsidRPr="00196B97">
        <w:rPr>
          <w:color w:val="000000"/>
          <w:sz w:val="24"/>
          <w:szCs w:val="24"/>
          <w:lang w:val="es-ES_tradnl"/>
        </w:rPr>
        <w:t xml:space="preserve">n </w:t>
      </w:r>
      <w:r w:rsidR="009D5C05">
        <w:rPr>
          <w:color w:val="000000"/>
          <w:sz w:val="24"/>
          <w:szCs w:val="24"/>
          <w:lang w:val="es-ES_tradnl"/>
        </w:rPr>
        <w:t>válida</w:t>
      </w:r>
      <w:r w:rsidRPr="00196B97">
        <w:rPr>
          <w:color w:val="000000"/>
          <w:sz w:val="24"/>
          <w:szCs w:val="24"/>
          <w:lang w:val="es-ES_tradnl"/>
        </w:rPr>
        <w:t xml:space="preserve">para </w:t>
      </w:r>
      <w:r w:rsidR="00C03A26" w:rsidRPr="00196B97">
        <w:rPr>
          <w:color w:val="000000"/>
          <w:sz w:val="24"/>
          <w:szCs w:val="24"/>
          <w:lang w:val="es-ES_tradnl"/>
        </w:rPr>
        <w:t>justifi</w:t>
      </w:r>
      <w:r w:rsidRPr="00196B97">
        <w:rPr>
          <w:color w:val="000000"/>
          <w:sz w:val="24"/>
          <w:szCs w:val="24"/>
          <w:lang w:val="es-ES_tradnl"/>
        </w:rPr>
        <w:t>car su despido por parte del</w:t>
      </w:r>
      <w:r w:rsidR="00C03A26" w:rsidRPr="00196B97">
        <w:rPr>
          <w:color w:val="000000"/>
          <w:sz w:val="24"/>
          <w:szCs w:val="24"/>
          <w:lang w:val="es-ES_tradnl"/>
        </w:rPr>
        <w:t xml:space="preserve"> empl</w:t>
      </w:r>
      <w:r w:rsidRPr="00196B97">
        <w:rPr>
          <w:color w:val="000000"/>
          <w:sz w:val="24"/>
          <w:szCs w:val="24"/>
          <w:lang w:val="es-ES_tradnl"/>
        </w:rPr>
        <w:t xml:space="preserve">eador o la </w:t>
      </w:r>
      <w:r w:rsidR="009D5C05">
        <w:rPr>
          <w:color w:val="000000"/>
          <w:sz w:val="24"/>
          <w:szCs w:val="24"/>
          <w:lang w:val="es-ES_tradnl"/>
        </w:rPr>
        <w:t>extinción</w:t>
      </w:r>
      <w:r w:rsidRPr="00196B97">
        <w:rPr>
          <w:color w:val="000000"/>
          <w:sz w:val="24"/>
          <w:szCs w:val="24"/>
          <w:lang w:val="es-ES_tradnl"/>
        </w:rPr>
        <w:t xml:space="preserve"> del contrato sin </w:t>
      </w:r>
      <w:r w:rsidR="009D5C05">
        <w:rPr>
          <w:color w:val="000000"/>
          <w:sz w:val="24"/>
          <w:szCs w:val="24"/>
          <w:lang w:val="es-ES_tradnl"/>
        </w:rPr>
        <w:t xml:space="preserve">previo </w:t>
      </w:r>
      <w:r w:rsidRPr="00196B97">
        <w:rPr>
          <w:color w:val="000000"/>
          <w:sz w:val="24"/>
          <w:szCs w:val="24"/>
          <w:lang w:val="es-ES_tradnl"/>
        </w:rPr>
        <w:t>aviso</w:t>
      </w:r>
      <w:r w:rsidR="00C03A26" w:rsidRPr="00196B97">
        <w:rPr>
          <w:color w:val="000000"/>
          <w:sz w:val="24"/>
          <w:szCs w:val="24"/>
          <w:lang w:val="es-ES_tradnl"/>
        </w:rPr>
        <w:t xml:space="preserve"> (</w:t>
      </w:r>
      <w:r w:rsidRPr="00196B97">
        <w:rPr>
          <w:color w:val="000000"/>
          <w:sz w:val="24"/>
          <w:szCs w:val="24"/>
          <w:lang w:val="es-ES_tradnl"/>
        </w:rPr>
        <w:t>a</w:t>
      </w:r>
      <w:r w:rsidR="00C03A26" w:rsidRPr="00196B97">
        <w:rPr>
          <w:color w:val="000000"/>
          <w:sz w:val="24"/>
          <w:szCs w:val="24"/>
          <w:lang w:val="es-ES_tradnl"/>
        </w:rPr>
        <w:t>rt</w:t>
      </w:r>
      <w:r w:rsidRPr="00196B97">
        <w:rPr>
          <w:color w:val="000000"/>
          <w:sz w:val="24"/>
          <w:szCs w:val="24"/>
          <w:lang w:val="es-ES_tradnl"/>
        </w:rPr>
        <w:t>í</w:t>
      </w:r>
      <w:r w:rsidR="00C03A26" w:rsidRPr="00196B97">
        <w:rPr>
          <w:color w:val="000000"/>
          <w:sz w:val="24"/>
          <w:szCs w:val="24"/>
          <w:lang w:val="es-ES_tradnl"/>
        </w:rPr>
        <w:t>c</w:t>
      </w:r>
      <w:r w:rsidRPr="00196B97">
        <w:rPr>
          <w:color w:val="000000"/>
          <w:sz w:val="24"/>
          <w:szCs w:val="24"/>
          <w:lang w:val="es-ES_tradnl"/>
        </w:rPr>
        <w:t>u</w:t>
      </w:r>
      <w:r w:rsidR="00C03A26" w:rsidRPr="00196B97">
        <w:rPr>
          <w:color w:val="000000"/>
          <w:sz w:val="24"/>
          <w:szCs w:val="24"/>
          <w:lang w:val="es-ES_tradnl"/>
        </w:rPr>
        <w:t>l</w:t>
      </w:r>
      <w:r w:rsidRPr="00196B97">
        <w:rPr>
          <w:color w:val="000000"/>
          <w:sz w:val="24"/>
          <w:szCs w:val="24"/>
          <w:lang w:val="es-ES_tradnl"/>
        </w:rPr>
        <w:t>o</w:t>
      </w:r>
      <w:r w:rsidR="00C03A26" w:rsidRPr="00196B97">
        <w:rPr>
          <w:color w:val="000000"/>
          <w:sz w:val="24"/>
          <w:szCs w:val="24"/>
          <w:lang w:val="es-ES_tradnl"/>
        </w:rPr>
        <w:t xml:space="preserve"> 18</w:t>
      </w:r>
      <w:r w:rsidR="00C03A26" w:rsidRPr="00196B97">
        <w:rPr>
          <w:color w:val="000000"/>
          <w:sz w:val="24"/>
          <w:szCs w:val="24"/>
          <w:vertAlign w:val="superscript"/>
          <w:lang w:val="es-ES_tradnl"/>
        </w:rPr>
        <w:t>3e</w:t>
      </w:r>
      <w:r w:rsidR="00C03A26" w:rsidRPr="00196B97">
        <w:rPr>
          <w:color w:val="000000"/>
          <w:sz w:val="24"/>
          <w:szCs w:val="24"/>
          <w:lang w:val="es-ES_tradnl"/>
        </w:rPr>
        <w:t> </w:t>
      </w:r>
      <w:r w:rsidRPr="00196B97">
        <w:rPr>
          <w:color w:val="000000"/>
          <w:sz w:val="24"/>
          <w:szCs w:val="24"/>
          <w:lang w:val="es-ES_tradnl"/>
        </w:rPr>
        <w:t>del Código de Trabajo</w:t>
      </w:r>
      <w:r w:rsidR="00C03A26" w:rsidRPr="00196B97">
        <w:rPr>
          <w:color w:val="000000"/>
          <w:sz w:val="24"/>
          <w:szCs w:val="24"/>
          <w:lang w:val="es-ES_tradnl"/>
        </w:rPr>
        <w:t xml:space="preserve">). </w:t>
      </w:r>
    </w:p>
    <w:p w:rsidR="00C03A26" w:rsidRPr="00196B97" w:rsidRDefault="009E4B33"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Ley de empleo y de lucha contra el desempleo</w:t>
      </w:r>
      <w:r w:rsidR="00C03A26" w:rsidRPr="00196B97">
        <w:rPr>
          <w:sz w:val="24"/>
          <w:szCs w:val="24"/>
          <w:lang w:val="es-ES_tradnl"/>
        </w:rPr>
        <w:t xml:space="preserve"> conti</w:t>
      </w:r>
      <w:r w:rsidRPr="00196B97">
        <w:rPr>
          <w:sz w:val="24"/>
          <w:szCs w:val="24"/>
          <w:lang w:val="es-ES_tradnl"/>
        </w:rPr>
        <w:t>e</w:t>
      </w:r>
      <w:r w:rsidR="00C03A26" w:rsidRPr="00196B97">
        <w:rPr>
          <w:sz w:val="24"/>
          <w:szCs w:val="24"/>
          <w:lang w:val="es-ES_tradnl"/>
        </w:rPr>
        <w:t xml:space="preserve">ne </w:t>
      </w:r>
      <w:r w:rsidRPr="00196B97">
        <w:rPr>
          <w:sz w:val="24"/>
          <w:szCs w:val="24"/>
          <w:lang w:val="es-ES_tradnl"/>
        </w:rPr>
        <w:t>las siguientes disposiciones de carácter</w:t>
      </w:r>
      <w:r w:rsidR="00C03A26" w:rsidRPr="00196B97">
        <w:rPr>
          <w:sz w:val="24"/>
          <w:szCs w:val="24"/>
          <w:lang w:val="es-ES_tradnl"/>
        </w:rPr>
        <w:t xml:space="preserve"> antidiscriminato</w:t>
      </w:r>
      <w:r w:rsidRPr="00196B97">
        <w:rPr>
          <w:sz w:val="24"/>
          <w:szCs w:val="24"/>
          <w:lang w:val="es-ES_tradnl"/>
        </w:rPr>
        <w:t>rio</w:t>
      </w:r>
      <w:r w:rsidR="00C03A26" w:rsidRPr="00196B97">
        <w:rPr>
          <w:sz w:val="24"/>
          <w:szCs w:val="24"/>
          <w:lang w:val="es-ES_tradnl"/>
        </w:rPr>
        <w:t>:</w:t>
      </w:r>
    </w:p>
    <w:p w:rsidR="00C03A26" w:rsidRPr="00196B97" w:rsidRDefault="009E4B33" w:rsidP="00045A86">
      <w:pPr>
        <w:numPr>
          <w:ilvl w:val="0"/>
          <w:numId w:val="119"/>
        </w:numPr>
        <w:spacing w:after="240"/>
        <w:rPr>
          <w:sz w:val="24"/>
          <w:szCs w:val="24"/>
          <w:lang w:val="es-ES_tradnl"/>
        </w:rPr>
      </w:pPr>
      <w:r w:rsidRPr="00196B97">
        <w:rPr>
          <w:sz w:val="24"/>
          <w:szCs w:val="24"/>
          <w:lang w:val="es-ES_tradnl"/>
        </w:rPr>
        <w:t>Según el apartado 3</w:t>
      </w:r>
      <w:r w:rsidR="009D5C05">
        <w:rPr>
          <w:sz w:val="24"/>
          <w:szCs w:val="24"/>
          <w:lang w:val="es-ES_tradnl"/>
        </w:rPr>
        <w:t>)</w:t>
      </w:r>
      <w:r w:rsidRPr="00196B97">
        <w:rPr>
          <w:sz w:val="24"/>
          <w:szCs w:val="24"/>
          <w:lang w:val="es-ES_tradnl"/>
        </w:rPr>
        <w:t xml:space="preserve"> del párrafo 2 del artículo 12, los servicios de colocación se rigen por el principio de igualdad de trato, lo que significa que las oficinas de </w:t>
      </w:r>
      <w:r w:rsidR="009D5C05">
        <w:rPr>
          <w:sz w:val="24"/>
          <w:szCs w:val="24"/>
          <w:lang w:val="es-ES_tradnl"/>
        </w:rPr>
        <w:t>empleo</w:t>
      </w:r>
      <w:r w:rsidRPr="00196B97">
        <w:rPr>
          <w:sz w:val="24"/>
          <w:szCs w:val="24"/>
          <w:lang w:val="es-ES_tradnl"/>
        </w:rPr>
        <w:t xml:space="preserve"> del distrito tienen la</w:t>
      </w:r>
      <w:r w:rsidR="00C03A26" w:rsidRPr="00196B97">
        <w:rPr>
          <w:sz w:val="24"/>
          <w:szCs w:val="24"/>
          <w:lang w:val="es-ES_tradnl"/>
        </w:rPr>
        <w:t xml:space="preserve"> oblig</w:t>
      </w:r>
      <w:r w:rsidRPr="00196B97">
        <w:rPr>
          <w:sz w:val="24"/>
          <w:szCs w:val="24"/>
          <w:lang w:val="es-ES_tradnl"/>
        </w:rPr>
        <w:t>ación</w:t>
      </w:r>
      <w:r w:rsidR="00253D87" w:rsidRPr="00196B97">
        <w:rPr>
          <w:sz w:val="24"/>
          <w:szCs w:val="24"/>
          <w:lang w:val="es-ES_tradnl"/>
        </w:rPr>
        <w:t xml:space="preserve"> de prestar</w:t>
      </w:r>
      <w:r w:rsidR="00C03A26" w:rsidRPr="00196B97">
        <w:rPr>
          <w:sz w:val="24"/>
          <w:szCs w:val="24"/>
          <w:lang w:val="es-ES_tradnl"/>
        </w:rPr>
        <w:t xml:space="preserve"> asist</w:t>
      </w:r>
      <w:r w:rsidR="00253D87" w:rsidRPr="00196B97">
        <w:rPr>
          <w:sz w:val="24"/>
          <w:szCs w:val="24"/>
          <w:lang w:val="es-ES_tradnl"/>
        </w:rPr>
        <w:t>e</w:t>
      </w:r>
      <w:r w:rsidR="00C03A26" w:rsidRPr="00196B97">
        <w:rPr>
          <w:sz w:val="24"/>
          <w:szCs w:val="24"/>
          <w:lang w:val="es-ES_tradnl"/>
        </w:rPr>
        <w:t>nc</w:t>
      </w:r>
      <w:r w:rsidR="009D5C05">
        <w:rPr>
          <w:sz w:val="24"/>
          <w:szCs w:val="24"/>
          <w:lang w:val="es-ES_tradnl"/>
        </w:rPr>
        <w:t>ia a todo aquél</w:t>
      </w:r>
      <w:r w:rsidR="00253D87" w:rsidRPr="00196B97">
        <w:rPr>
          <w:sz w:val="24"/>
          <w:szCs w:val="24"/>
          <w:lang w:val="es-ES_tradnl"/>
        </w:rPr>
        <w:t xml:space="preserve"> que busque ayuda para encontrar un</w:t>
      </w:r>
      <w:r w:rsidR="00C03A26" w:rsidRPr="00196B97">
        <w:rPr>
          <w:sz w:val="24"/>
          <w:szCs w:val="24"/>
          <w:lang w:val="es-ES_tradnl"/>
        </w:rPr>
        <w:t xml:space="preserve"> empl</w:t>
      </w:r>
      <w:r w:rsidR="00253D87" w:rsidRPr="00196B97">
        <w:rPr>
          <w:sz w:val="24"/>
          <w:szCs w:val="24"/>
          <w:lang w:val="es-ES_tradnl"/>
        </w:rPr>
        <w:t>e</w:t>
      </w:r>
      <w:r w:rsidR="00C03A26" w:rsidRPr="00196B97">
        <w:rPr>
          <w:sz w:val="24"/>
          <w:szCs w:val="24"/>
          <w:lang w:val="es-ES_tradnl"/>
        </w:rPr>
        <w:t>o</w:t>
      </w:r>
      <w:r w:rsidR="00253D87" w:rsidRPr="00196B97">
        <w:rPr>
          <w:sz w:val="24"/>
          <w:szCs w:val="24"/>
          <w:lang w:val="es-ES_tradnl"/>
        </w:rPr>
        <w:t>;</w:t>
      </w:r>
    </w:p>
    <w:p w:rsidR="00C03A26" w:rsidRPr="00196B97" w:rsidRDefault="00253D87" w:rsidP="00045A86">
      <w:pPr>
        <w:numPr>
          <w:ilvl w:val="0"/>
          <w:numId w:val="119"/>
        </w:numPr>
        <w:spacing w:after="240"/>
        <w:rPr>
          <w:sz w:val="24"/>
          <w:szCs w:val="24"/>
          <w:lang w:val="es-ES_tradnl"/>
        </w:rPr>
      </w:pPr>
      <w:r w:rsidRPr="00196B97">
        <w:rPr>
          <w:sz w:val="24"/>
          <w:szCs w:val="24"/>
          <w:lang w:val="es-ES_tradnl"/>
        </w:rPr>
        <w:t xml:space="preserve">En virtud del </w:t>
      </w:r>
      <w:r w:rsidR="00F02949">
        <w:rPr>
          <w:sz w:val="24"/>
          <w:szCs w:val="24"/>
          <w:lang w:val="es-ES_tradnl"/>
        </w:rPr>
        <w:t xml:space="preserve">apartado a) del </w:t>
      </w:r>
      <w:r w:rsidRPr="00196B97">
        <w:rPr>
          <w:sz w:val="24"/>
          <w:szCs w:val="24"/>
          <w:lang w:val="es-ES_tradnl"/>
        </w:rPr>
        <w:t>párr.</w:t>
      </w:r>
      <w:r w:rsidR="00F02949">
        <w:rPr>
          <w:sz w:val="24"/>
          <w:szCs w:val="24"/>
          <w:lang w:val="es-ES_tradnl"/>
        </w:rPr>
        <w:t xml:space="preserve"> 3</w:t>
      </w:r>
      <w:r w:rsidRPr="00196B97">
        <w:rPr>
          <w:sz w:val="24"/>
          <w:szCs w:val="24"/>
          <w:lang w:val="es-ES_tradnl"/>
        </w:rPr>
        <w:t xml:space="preserve"> del artículo</w:t>
      </w:r>
      <w:r w:rsidR="00C03A26" w:rsidRPr="00196B97">
        <w:rPr>
          <w:sz w:val="24"/>
          <w:szCs w:val="24"/>
          <w:lang w:val="es-ES_tradnl"/>
        </w:rPr>
        <w:t xml:space="preserve"> 12, </w:t>
      </w:r>
      <w:r w:rsidRPr="00196B97">
        <w:rPr>
          <w:sz w:val="24"/>
          <w:szCs w:val="24"/>
          <w:lang w:val="es-ES_tradnl"/>
        </w:rPr>
        <w:t>en la</w:t>
      </w:r>
      <w:r w:rsidR="00C03A26" w:rsidRPr="00196B97">
        <w:rPr>
          <w:sz w:val="24"/>
          <w:szCs w:val="24"/>
          <w:lang w:val="es-ES_tradnl"/>
        </w:rPr>
        <w:t xml:space="preserve"> informa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 o</w:t>
      </w:r>
      <w:r w:rsidRPr="00196B97">
        <w:rPr>
          <w:sz w:val="24"/>
          <w:szCs w:val="24"/>
          <w:lang w:val="es-ES_tradnl"/>
        </w:rPr>
        <w:t xml:space="preserve">frecida por un empleador sobre una vacante </w:t>
      </w:r>
      <w:r w:rsidR="00C03A26" w:rsidRPr="00196B97">
        <w:rPr>
          <w:sz w:val="24"/>
          <w:szCs w:val="24"/>
          <w:lang w:val="es-ES_tradnl"/>
        </w:rPr>
        <w:t xml:space="preserve">o </w:t>
      </w:r>
      <w:r w:rsidRPr="00196B97">
        <w:rPr>
          <w:sz w:val="24"/>
          <w:szCs w:val="24"/>
          <w:lang w:val="es-ES_tradnl"/>
        </w:rPr>
        <w:t>un puesto de formación profesional</w:t>
      </w:r>
      <w:r w:rsidR="00C03A26" w:rsidRPr="00196B97">
        <w:rPr>
          <w:sz w:val="24"/>
          <w:szCs w:val="24"/>
          <w:lang w:val="es-ES_tradnl"/>
        </w:rPr>
        <w:t xml:space="preserve"> no </w:t>
      </w:r>
      <w:r w:rsidRPr="00196B97">
        <w:rPr>
          <w:sz w:val="24"/>
          <w:szCs w:val="24"/>
          <w:lang w:val="es-ES_tradnl"/>
        </w:rPr>
        <w:t>pueden figurar requisitos que</w:t>
      </w:r>
      <w:r w:rsidR="00C03A26" w:rsidRPr="00196B97">
        <w:rPr>
          <w:sz w:val="24"/>
          <w:szCs w:val="24"/>
          <w:lang w:val="es-ES_tradnl"/>
        </w:rPr>
        <w:t xml:space="preserve"> discrimin</w:t>
      </w:r>
      <w:r w:rsidRPr="00196B97">
        <w:rPr>
          <w:sz w:val="24"/>
          <w:szCs w:val="24"/>
          <w:lang w:val="es-ES_tradnl"/>
        </w:rPr>
        <w:t>en a los</w:t>
      </w:r>
      <w:r w:rsidR="00C03A26" w:rsidRPr="00196B97">
        <w:rPr>
          <w:sz w:val="24"/>
          <w:szCs w:val="24"/>
          <w:lang w:val="es-ES_tradnl"/>
        </w:rPr>
        <w:t xml:space="preserve"> candidat</w:t>
      </w:r>
      <w:r w:rsidRPr="00196B97">
        <w:rPr>
          <w:sz w:val="24"/>
          <w:szCs w:val="24"/>
          <w:lang w:val="es-ES_tradnl"/>
        </w:rPr>
        <w:t>o</w:t>
      </w:r>
      <w:r w:rsidR="00C03A26" w:rsidRPr="00196B97">
        <w:rPr>
          <w:sz w:val="24"/>
          <w:szCs w:val="24"/>
          <w:lang w:val="es-ES_tradnl"/>
        </w:rPr>
        <w:t xml:space="preserve">s </w:t>
      </w:r>
      <w:r w:rsidR="00A46FA5" w:rsidRPr="00196B97">
        <w:rPr>
          <w:sz w:val="24"/>
          <w:szCs w:val="24"/>
          <w:lang w:val="es-ES_tradnl"/>
        </w:rPr>
        <w:t>por motivos de</w:t>
      </w:r>
      <w:r w:rsidR="00C03A26" w:rsidRPr="00196B97">
        <w:rPr>
          <w:sz w:val="24"/>
          <w:szCs w:val="24"/>
          <w:lang w:val="es-ES_tradnl"/>
        </w:rPr>
        <w:t xml:space="preserve"> g</w:t>
      </w:r>
      <w:r w:rsidR="00A46FA5" w:rsidRPr="00196B97">
        <w:rPr>
          <w:sz w:val="24"/>
          <w:szCs w:val="24"/>
          <w:lang w:val="es-ES_tradnl"/>
        </w:rPr>
        <w:t>énero</w:t>
      </w:r>
      <w:r w:rsidR="00C03A26" w:rsidRPr="00196B97">
        <w:rPr>
          <w:sz w:val="24"/>
          <w:szCs w:val="24"/>
          <w:lang w:val="es-ES_tradnl"/>
        </w:rPr>
        <w:t xml:space="preserve">, </w:t>
      </w:r>
      <w:r w:rsidR="00A46FA5" w:rsidRPr="00196B97">
        <w:rPr>
          <w:sz w:val="24"/>
          <w:szCs w:val="24"/>
          <w:lang w:val="es-ES_tradnl"/>
        </w:rPr>
        <w:t>edad</w:t>
      </w:r>
      <w:r w:rsidR="00C03A26" w:rsidRPr="00196B97">
        <w:rPr>
          <w:sz w:val="24"/>
          <w:szCs w:val="24"/>
          <w:lang w:val="es-ES_tradnl"/>
        </w:rPr>
        <w:t>, dis</w:t>
      </w:r>
      <w:r w:rsidR="00A46FA5" w:rsidRPr="00196B97">
        <w:rPr>
          <w:sz w:val="24"/>
          <w:szCs w:val="24"/>
          <w:lang w:val="es-ES_tradnl"/>
        </w:rPr>
        <w:t>c</w:t>
      </w:r>
      <w:r w:rsidR="00C03A26" w:rsidRPr="00196B97">
        <w:rPr>
          <w:sz w:val="24"/>
          <w:szCs w:val="24"/>
          <w:lang w:val="es-ES_tradnl"/>
        </w:rPr>
        <w:t>a</w:t>
      </w:r>
      <w:r w:rsidR="00A46FA5" w:rsidRPr="00196B97">
        <w:rPr>
          <w:sz w:val="24"/>
          <w:szCs w:val="24"/>
          <w:lang w:val="es-ES_tradnl"/>
        </w:rPr>
        <w:t>pacidad</w:t>
      </w:r>
      <w:r w:rsidR="00C03A26" w:rsidRPr="00196B97">
        <w:rPr>
          <w:sz w:val="24"/>
          <w:szCs w:val="24"/>
          <w:lang w:val="es-ES_tradnl"/>
        </w:rPr>
        <w:t>, ra</w:t>
      </w:r>
      <w:r w:rsidR="00A46FA5" w:rsidRPr="00196B97">
        <w:rPr>
          <w:sz w:val="24"/>
          <w:szCs w:val="24"/>
          <w:lang w:val="es-ES_tradnl"/>
        </w:rPr>
        <w:t>za</w:t>
      </w:r>
      <w:r w:rsidR="00C03A26" w:rsidRPr="00196B97">
        <w:rPr>
          <w:sz w:val="24"/>
          <w:szCs w:val="24"/>
          <w:lang w:val="es-ES_tradnl"/>
        </w:rPr>
        <w:t>, na</w:t>
      </w:r>
      <w:r w:rsidR="00A46FA5" w:rsidRPr="00196B97">
        <w:rPr>
          <w:sz w:val="24"/>
          <w:szCs w:val="24"/>
          <w:lang w:val="es-ES_tradnl"/>
        </w:rPr>
        <w:t>c</w:t>
      </w:r>
      <w:r w:rsidR="00C03A26" w:rsidRPr="00196B97">
        <w:rPr>
          <w:sz w:val="24"/>
          <w:szCs w:val="24"/>
          <w:lang w:val="es-ES_tradnl"/>
        </w:rPr>
        <w:t>ionali</w:t>
      </w:r>
      <w:r w:rsidR="00A46FA5" w:rsidRPr="00196B97">
        <w:rPr>
          <w:sz w:val="24"/>
          <w:szCs w:val="24"/>
          <w:lang w:val="es-ES_tradnl"/>
        </w:rPr>
        <w:t>dad</w:t>
      </w:r>
      <w:r w:rsidR="00C03A26" w:rsidRPr="00196B97">
        <w:rPr>
          <w:sz w:val="24"/>
          <w:szCs w:val="24"/>
          <w:lang w:val="es-ES_tradnl"/>
        </w:rPr>
        <w:t xml:space="preserve">, </w:t>
      </w:r>
      <w:r w:rsidR="00A46FA5" w:rsidRPr="00196B97">
        <w:rPr>
          <w:sz w:val="24"/>
          <w:szCs w:val="24"/>
          <w:lang w:val="es-ES_tradnl"/>
        </w:rPr>
        <w:t>opiniones</w:t>
      </w:r>
      <w:r w:rsidR="00C03A26" w:rsidRPr="00196B97">
        <w:rPr>
          <w:sz w:val="24"/>
          <w:szCs w:val="24"/>
          <w:lang w:val="es-ES_tradnl"/>
        </w:rPr>
        <w:t xml:space="preserve">, </w:t>
      </w:r>
      <w:r w:rsidR="00A46FA5" w:rsidRPr="00196B97">
        <w:rPr>
          <w:sz w:val="24"/>
          <w:szCs w:val="24"/>
          <w:lang w:val="es-ES_tradnl"/>
        </w:rPr>
        <w:t>sobre todo</w:t>
      </w:r>
      <w:r w:rsidR="00C03A26" w:rsidRPr="00196B97">
        <w:rPr>
          <w:sz w:val="24"/>
          <w:szCs w:val="24"/>
          <w:lang w:val="es-ES_tradnl"/>
        </w:rPr>
        <w:t xml:space="preserve"> pol</w:t>
      </w:r>
      <w:r w:rsidR="00A46FA5" w:rsidRPr="00196B97">
        <w:rPr>
          <w:sz w:val="24"/>
          <w:szCs w:val="24"/>
          <w:lang w:val="es-ES_tradnl"/>
        </w:rPr>
        <w:t>í</w:t>
      </w:r>
      <w:r w:rsidR="00C03A26" w:rsidRPr="00196B97">
        <w:rPr>
          <w:sz w:val="24"/>
          <w:szCs w:val="24"/>
          <w:lang w:val="es-ES_tradnl"/>
        </w:rPr>
        <w:t>tica</w:t>
      </w:r>
      <w:r w:rsidR="00A46FA5" w:rsidRPr="00196B97">
        <w:rPr>
          <w:sz w:val="24"/>
          <w:szCs w:val="24"/>
          <w:lang w:val="es-ES_tradnl"/>
        </w:rPr>
        <w:t>s</w:t>
      </w:r>
      <w:r w:rsidR="00C03A26" w:rsidRPr="00196B97">
        <w:rPr>
          <w:sz w:val="24"/>
          <w:szCs w:val="24"/>
          <w:lang w:val="es-ES_tradnl"/>
        </w:rPr>
        <w:t xml:space="preserve"> o religios</w:t>
      </w:r>
      <w:r w:rsidR="00A46FA5" w:rsidRPr="00196B97">
        <w:rPr>
          <w:sz w:val="24"/>
          <w:szCs w:val="24"/>
          <w:lang w:val="es-ES_tradnl"/>
        </w:rPr>
        <w:t>as</w:t>
      </w:r>
      <w:r w:rsidR="00C03A26" w:rsidRPr="00196B97">
        <w:rPr>
          <w:sz w:val="24"/>
          <w:szCs w:val="24"/>
          <w:lang w:val="es-ES_tradnl"/>
        </w:rPr>
        <w:t xml:space="preserve">, o </w:t>
      </w:r>
      <w:r w:rsidR="00A46FA5" w:rsidRPr="00196B97">
        <w:rPr>
          <w:sz w:val="24"/>
          <w:szCs w:val="24"/>
          <w:lang w:val="es-ES_tradnl"/>
        </w:rPr>
        <w:t>por su afiliación sindical</w:t>
      </w:r>
      <w:r w:rsidR="00EA41A1">
        <w:rPr>
          <w:sz w:val="24"/>
          <w:szCs w:val="24"/>
          <w:lang w:val="es-ES_tradnl"/>
        </w:rPr>
        <w:t xml:space="preserve"> </w:t>
      </w:r>
      <w:r w:rsidR="00C03A26" w:rsidRPr="00196B97">
        <w:rPr>
          <w:sz w:val="24"/>
          <w:szCs w:val="24"/>
          <w:lang w:val="es-ES_tradnl"/>
        </w:rPr>
        <w:t>(</w:t>
      </w:r>
      <w:r w:rsidR="00F02949">
        <w:rPr>
          <w:sz w:val="24"/>
          <w:szCs w:val="24"/>
          <w:lang w:val="es-ES_tradnl"/>
        </w:rPr>
        <w:t xml:space="preserve">enmienda </w:t>
      </w:r>
      <w:r w:rsidR="00C03A26" w:rsidRPr="00196B97">
        <w:rPr>
          <w:sz w:val="24"/>
          <w:szCs w:val="24"/>
          <w:lang w:val="es-ES_tradnl"/>
        </w:rPr>
        <w:t>introduc</w:t>
      </w:r>
      <w:r w:rsidR="00A46FA5" w:rsidRPr="00196B97">
        <w:rPr>
          <w:sz w:val="24"/>
          <w:szCs w:val="24"/>
          <w:lang w:val="es-ES_tradnl"/>
        </w:rPr>
        <w:t>ida por la Ley</w:t>
      </w:r>
      <w:r w:rsidR="00F02949">
        <w:rPr>
          <w:sz w:val="24"/>
          <w:szCs w:val="24"/>
          <w:lang w:val="es-ES_tradnl"/>
        </w:rPr>
        <w:t>,</w:t>
      </w:r>
      <w:r w:rsidR="00A46FA5" w:rsidRPr="00196B97">
        <w:rPr>
          <w:sz w:val="24"/>
          <w:szCs w:val="24"/>
          <w:lang w:val="es-ES_tradnl"/>
        </w:rPr>
        <w:t xml:space="preserve"> de</w:t>
      </w:r>
      <w:r w:rsidR="00C03A26" w:rsidRPr="00196B97">
        <w:rPr>
          <w:sz w:val="24"/>
          <w:szCs w:val="24"/>
          <w:lang w:val="es-ES_tradnl"/>
        </w:rPr>
        <w:t xml:space="preserve"> 22 </w:t>
      </w:r>
      <w:r w:rsidR="00A46FA5" w:rsidRPr="00196B97">
        <w:rPr>
          <w:sz w:val="24"/>
          <w:szCs w:val="24"/>
          <w:lang w:val="es-ES_tradnl"/>
        </w:rPr>
        <w:t>de junio de</w:t>
      </w:r>
      <w:r w:rsidR="00C03A26" w:rsidRPr="00196B97">
        <w:rPr>
          <w:sz w:val="24"/>
          <w:szCs w:val="24"/>
          <w:lang w:val="es-ES_tradnl"/>
        </w:rPr>
        <w:t xml:space="preserve"> 2001</w:t>
      </w:r>
      <w:r w:rsidR="00F02949">
        <w:rPr>
          <w:sz w:val="24"/>
          <w:szCs w:val="24"/>
          <w:lang w:val="es-ES_tradnl"/>
        </w:rPr>
        <w:t>,</w:t>
      </w:r>
      <w:r w:rsidR="00C03A26" w:rsidRPr="00196B97">
        <w:rPr>
          <w:sz w:val="24"/>
          <w:szCs w:val="24"/>
          <w:lang w:val="es-ES_tradnl"/>
        </w:rPr>
        <w:t xml:space="preserve"> </w:t>
      </w:r>
      <w:r w:rsidR="00A46FA5" w:rsidRPr="00196B97">
        <w:rPr>
          <w:sz w:val="24"/>
          <w:szCs w:val="24"/>
          <w:lang w:val="es-ES_tradnl"/>
        </w:rPr>
        <w:t>de</w:t>
      </w:r>
      <w:r w:rsidR="00C03A26" w:rsidRPr="00196B97">
        <w:rPr>
          <w:sz w:val="24"/>
          <w:szCs w:val="24"/>
          <w:lang w:val="es-ES_tradnl"/>
        </w:rPr>
        <w:t xml:space="preserve"> </w:t>
      </w:r>
      <w:r w:rsidR="00A46FA5" w:rsidRPr="00196B97">
        <w:rPr>
          <w:sz w:val="24"/>
          <w:szCs w:val="24"/>
          <w:lang w:val="es-ES_tradnl"/>
        </w:rPr>
        <w:t xml:space="preserve">enmienda </w:t>
      </w:r>
      <w:r w:rsidR="00F02949">
        <w:rPr>
          <w:sz w:val="24"/>
          <w:szCs w:val="24"/>
          <w:lang w:val="es-ES_tradnl"/>
        </w:rPr>
        <w:t>a</w:t>
      </w:r>
      <w:r w:rsidR="00A46FA5" w:rsidRPr="00196B97">
        <w:rPr>
          <w:sz w:val="24"/>
          <w:szCs w:val="24"/>
          <w:lang w:val="es-ES_tradnl"/>
        </w:rPr>
        <w:t xml:space="preserve"> la Ley de empleo y de lucha contra el desempleo y la Ley de asistencia social</w:t>
      </w:r>
      <w:r w:rsidR="00C03A26" w:rsidRPr="00196B97">
        <w:rPr>
          <w:sz w:val="24"/>
          <w:szCs w:val="24"/>
          <w:lang w:val="es-ES_tradnl"/>
        </w:rPr>
        <w:t>)</w:t>
      </w:r>
      <w:r w:rsidR="00A46FA5" w:rsidRPr="00196B97">
        <w:rPr>
          <w:sz w:val="24"/>
          <w:szCs w:val="24"/>
          <w:lang w:val="es-ES_tradnl"/>
        </w:rPr>
        <w:t>;</w:t>
      </w:r>
    </w:p>
    <w:p w:rsidR="00C03A26" w:rsidRPr="00196B97" w:rsidRDefault="00A46FA5" w:rsidP="00045A86">
      <w:pPr>
        <w:numPr>
          <w:ilvl w:val="0"/>
          <w:numId w:val="119"/>
        </w:numPr>
        <w:spacing w:after="240"/>
        <w:rPr>
          <w:sz w:val="24"/>
          <w:szCs w:val="24"/>
          <w:lang w:val="es-ES_tradnl"/>
        </w:rPr>
      </w:pPr>
      <w:r w:rsidRPr="00196B97">
        <w:rPr>
          <w:sz w:val="24"/>
          <w:szCs w:val="24"/>
          <w:lang w:val="es-ES_tradnl"/>
        </w:rPr>
        <w:t xml:space="preserve">De conformidad con el </w:t>
      </w:r>
      <w:r w:rsidR="00F02949">
        <w:rPr>
          <w:sz w:val="24"/>
          <w:szCs w:val="24"/>
          <w:lang w:val="es-ES_tradnl"/>
        </w:rPr>
        <w:t xml:space="preserve">apartado a) del </w:t>
      </w:r>
      <w:r w:rsidRPr="00196B97">
        <w:rPr>
          <w:sz w:val="24"/>
          <w:szCs w:val="24"/>
          <w:lang w:val="es-ES_tradnl"/>
        </w:rPr>
        <w:t>párr 1 del a</w:t>
      </w:r>
      <w:r w:rsidR="00C03A26" w:rsidRPr="00196B97">
        <w:rPr>
          <w:sz w:val="24"/>
          <w:szCs w:val="24"/>
          <w:lang w:val="es-ES_tradnl"/>
        </w:rPr>
        <w:t>rt</w:t>
      </w:r>
      <w:r w:rsidRPr="00196B97">
        <w:rPr>
          <w:sz w:val="24"/>
          <w:szCs w:val="24"/>
          <w:lang w:val="es-ES_tradnl"/>
        </w:rPr>
        <w:t>í</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l</w:t>
      </w:r>
      <w:r w:rsidRPr="00196B97">
        <w:rPr>
          <w:sz w:val="24"/>
          <w:szCs w:val="24"/>
          <w:lang w:val="es-ES_tradnl"/>
        </w:rPr>
        <w:t>o</w:t>
      </w:r>
      <w:r w:rsidR="00C03A26" w:rsidRPr="00196B97">
        <w:rPr>
          <w:sz w:val="24"/>
          <w:szCs w:val="24"/>
          <w:lang w:val="es-ES_tradnl"/>
        </w:rPr>
        <w:t xml:space="preserve"> 15</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la</w:t>
      </w:r>
      <w:r w:rsidR="00C03A26" w:rsidRPr="00196B97">
        <w:rPr>
          <w:sz w:val="24"/>
          <w:szCs w:val="24"/>
          <w:lang w:val="es-ES_tradnl"/>
        </w:rPr>
        <w:t xml:space="preserve"> selec</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de</w:t>
      </w:r>
      <w:r w:rsidR="00C03A26" w:rsidRPr="00196B97">
        <w:rPr>
          <w:sz w:val="24"/>
          <w:szCs w:val="24"/>
          <w:lang w:val="es-ES_tradnl"/>
        </w:rPr>
        <w:t xml:space="preserve"> candidat</w:t>
      </w:r>
      <w:r w:rsidRPr="00196B97">
        <w:rPr>
          <w:sz w:val="24"/>
          <w:szCs w:val="24"/>
          <w:lang w:val="es-ES_tradnl"/>
        </w:rPr>
        <w:t>o</w:t>
      </w:r>
      <w:r w:rsidR="00C03A26" w:rsidRPr="00196B97">
        <w:rPr>
          <w:sz w:val="24"/>
          <w:szCs w:val="24"/>
          <w:lang w:val="es-ES_tradnl"/>
        </w:rPr>
        <w:t>s</w:t>
      </w:r>
      <w:r w:rsidRPr="00196B97">
        <w:rPr>
          <w:sz w:val="24"/>
          <w:szCs w:val="24"/>
          <w:lang w:val="es-ES_tradnl"/>
        </w:rPr>
        <w:t xml:space="preserve"> no pueden </w:t>
      </w:r>
      <w:r w:rsidR="00F02949">
        <w:rPr>
          <w:sz w:val="24"/>
          <w:szCs w:val="24"/>
          <w:lang w:val="es-ES_tradnl"/>
        </w:rPr>
        <w:t>constar</w:t>
      </w:r>
      <w:r w:rsidR="00C03A26" w:rsidRPr="00196B97">
        <w:rPr>
          <w:sz w:val="24"/>
          <w:szCs w:val="24"/>
          <w:lang w:val="es-ES_tradnl"/>
        </w:rPr>
        <w:t xml:space="preserve"> requi</w:t>
      </w:r>
      <w:r w:rsidRPr="00196B97">
        <w:rPr>
          <w:sz w:val="24"/>
          <w:szCs w:val="24"/>
          <w:lang w:val="es-ES_tradnl"/>
        </w:rPr>
        <w:t>sitos</w:t>
      </w:r>
      <w:r w:rsidR="00EA41A1">
        <w:rPr>
          <w:sz w:val="24"/>
          <w:szCs w:val="24"/>
          <w:lang w:val="es-ES_tradnl"/>
        </w:rPr>
        <w:t xml:space="preserve"> </w:t>
      </w:r>
      <w:r w:rsidRPr="00196B97">
        <w:rPr>
          <w:sz w:val="24"/>
          <w:szCs w:val="24"/>
          <w:lang w:val="es-ES_tradnl"/>
        </w:rPr>
        <w:t>que</w:t>
      </w:r>
      <w:r w:rsidR="00C03A26" w:rsidRPr="00196B97">
        <w:rPr>
          <w:sz w:val="24"/>
          <w:szCs w:val="24"/>
          <w:lang w:val="es-ES_tradnl"/>
        </w:rPr>
        <w:t xml:space="preserve"> discrimin</w:t>
      </w:r>
      <w:r w:rsidRPr="00196B97">
        <w:rPr>
          <w:sz w:val="24"/>
          <w:szCs w:val="24"/>
          <w:lang w:val="es-ES_tradnl"/>
        </w:rPr>
        <w:t>en a los</w:t>
      </w:r>
      <w:r w:rsidR="00C03A26" w:rsidRPr="00196B97">
        <w:rPr>
          <w:sz w:val="24"/>
          <w:szCs w:val="24"/>
          <w:lang w:val="es-ES_tradnl"/>
        </w:rPr>
        <w:t xml:space="preserve"> candidat</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por motivos de</w:t>
      </w:r>
      <w:r w:rsidR="00C03A26" w:rsidRPr="00196B97">
        <w:rPr>
          <w:sz w:val="24"/>
          <w:szCs w:val="24"/>
          <w:lang w:val="es-ES_tradnl"/>
        </w:rPr>
        <w:t xml:space="preserve"> g</w:t>
      </w:r>
      <w:r w:rsidRPr="00196B97">
        <w:rPr>
          <w:sz w:val="24"/>
          <w:szCs w:val="24"/>
          <w:lang w:val="es-ES_tradnl"/>
        </w:rPr>
        <w:t>énero</w:t>
      </w:r>
      <w:r w:rsidR="00C03A26" w:rsidRPr="00196B97">
        <w:rPr>
          <w:sz w:val="24"/>
          <w:szCs w:val="24"/>
          <w:lang w:val="es-ES_tradnl"/>
        </w:rPr>
        <w:t xml:space="preserve">, </w:t>
      </w:r>
      <w:r w:rsidRPr="00196B97">
        <w:rPr>
          <w:sz w:val="24"/>
          <w:szCs w:val="24"/>
          <w:lang w:val="es-ES_tradnl"/>
        </w:rPr>
        <w:t>edad</w:t>
      </w:r>
      <w:r w:rsidR="00C03A26" w:rsidRPr="00196B97">
        <w:rPr>
          <w:sz w:val="24"/>
          <w:szCs w:val="24"/>
          <w:lang w:val="es-ES_tradnl"/>
        </w:rPr>
        <w:t>, dis</w:t>
      </w:r>
      <w:r w:rsidRPr="00196B97">
        <w:rPr>
          <w:sz w:val="24"/>
          <w:szCs w:val="24"/>
          <w:lang w:val="es-ES_tradnl"/>
        </w:rPr>
        <w:t>c</w:t>
      </w:r>
      <w:r w:rsidR="00C03A26" w:rsidRPr="00196B97">
        <w:rPr>
          <w:sz w:val="24"/>
          <w:szCs w:val="24"/>
          <w:lang w:val="es-ES_tradnl"/>
        </w:rPr>
        <w:t>a</w:t>
      </w:r>
      <w:r w:rsidRPr="00196B97">
        <w:rPr>
          <w:sz w:val="24"/>
          <w:szCs w:val="24"/>
          <w:lang w:val="es-ES_tradnl"/>
        </w:rPr>
        <w:t>pacidad</w:t>
      </w:r>
      <w:r w:rsidR="00C03A26" w:rsidRPr="00196B97">
        <w:rPr>
          <w:sz w:val="24"/>
          <w:szCs w:val="24"/>
          <w:lang w:val="es-ES_tradnl"/>
        </w:rPr>
        <w:t>, ra</w:t>
      </w:r>
      <w:r w:rsidRPr="00196B97">
        <w:rPr>
          <w:sz w:val="24"/>
          <w:szCs w:val="24"/>
          <w:lang w:val="es-ES_tradnl"/>
        </w:rPr>
        <w:t>za</w:t>
      </w:r>
      <w:r w:rsidR="00C03A26" w:rsidRPr="00196B97">
        <w:rPr>
          <w:sz w:val="24"/>
          <w:szCs w:val="24"/>
          <w:lang w:val="es-ES_tradnl"/>
        </w:rPr>
        <w:t>, na</w:t>
      </w:r>
      <w:r w:rsidRPr="00196B97">
        <w:rPr>
          <w:sz w:val="24"/>
          <w:szCs w:val="24"/>
          <w:lang w:val="es-ES_tradnl"/>
        </w:rPr>
        <w:t>c</w:t>
      </w:r>
      <w:r w:rsidR="00C03A26" w:rsidRPr="00196B97">
        <w:rPr>
          <w:sz w:val="24"/>
          <w:szCs w:val="24"/>
          <w:lang w:val="es-ES_tradnl"/>
        </w:rPr>
        <w:t>ionali</w:t>
      </w:r>
      <w:r w:rsidRPr="00196B97">
        <w:rPr>
          <w:sz w:val="24"/>
          <w:szCs w:val="24"/>
          <w:lang w:val="es-ES_tradnl"/>
        </w:rPr>
        <w:t>dad</w:t>
      </w:r>
      <w:r w:rsidR="00C03A26" w:rsidRPr="00196B97">
        <w:rPr>
          <w:sz w:val="24"/>
          <w:szCs w:val="24"/>
          <w:lang w:val="es-ES_tradnl"/>
        </w:rPr>
        <w:t xml:space="preserve">, </w:t>
      </w:r>
      <w:r w:rsidRPr="00196B97">
        <w:rPr>
          <w:sz w:val="24"/>
          <w:szCs w:val="24"/>
          <w:lang w:val="es-ES_tradnl"/>
        </w:rPr>
        <w:t>opiniones</w:t>
      </w:r>
      <w:r w:rsidR="00C03A26" w:rsidRPr="00196B97">
        <w:rPr>
          <w:sz w:val="24"/>
          <w:szCs w:val="24"/>
          <w:lang w:val="es-ES_tradnl"/>
        </w:rPr>
        <w:t xml:space="preserve">, </w:t>
      </w:r>
      <w:r w:rsidRPr="00196B97">
        <w:rPr>
          <w:sz w:val="24"/>
          <w:szCs w:val="24"/>
          <w:lang w:val="es-ES_tradnl"/>
        </w:rPr>
        <w:t>sobre todo</w:t>
      </w:r>
      <w:r w:rsidR="00C03A26" w:rsidRPr="00196B97">
        <w:rPr>
          <w:sz w:val="24"/>
          <w:szCs w:val="24"/>
          <w:lang w:val="es-ES_tradnl"/>
        </w:rPr>
        <w:t xml:space="preserve"> pol</w:t>
      </w:r>
      <w:r w:rsidRPr="00196B97">
        <w:rPr>
          <w:sz w:val="24"/>
          <w:szCs w:val="24"/>
          <w:lang w:val="es-ES_tradnl"/>
        </w:rPr>
        <w:t>í</w:t>
      </w:r>
      <w:r w:rsidR="00C03A26" w:rsidRPr="00196B97">
        <w:rPr>
          <w:sz w:val="24"/>
          <w:szCs w:val="24"/>
          <w:lang w:val="es-ES_tradnl"/>
        </w:rPr>
        <w:t>tica</w:t>
      </w:r>
      <w:r w:rsidRPr="00196B97">
        <w:rPr>
          <w:sz w:val="24"/>
          <w:szCs w:val="24"/>
          <w:lang w:val="es-ES_tradnl"/>
        </w:rPr>
        <w:t>s</w:t>
      </w:r>
      <w:r w:rsidR="00C03A26" w:rsidRPr="00196B97">
        <w:rPr>
          <w:sz w:val="24"/>
          <w:szCs w:val="24"/>
          <w:lang w:val="es-ES_tradnl"/>
        </w:rPr>
        <w:t xml:space="preserve"> o religio</w:t>
      </w:r>
      <w:r w:rsidRPr="00196B97">
        <w:rPr>
          <w:sz w:val="24"/>
          <w:szCs w:val="24"/>
          <w:lang w:val="es-ES_tradnl"/>
        </w:rPr>
        <w:t>sas</w:t>
      </w:r>
      <w:r w:rsidR="00C03A26" w:rsidRPr="00196B97">
        <w:rPr>
          <w:sz w:val="24"/>
          <w:szCs w:val="24"/>
          <w:lang w:val="es-ES_tradnl"/>
        </w:rPr>
        <w:t xml:space="preserve">, o </w:t>
      </w:r>
      <w:r w:rsidRPr="00196B97">
        <w:rPr>
          <w:sz w:val="24"/>
          <w:szCs w:val="24"/>
          <w:lang w:val="es-ES_tradnl"/>
        </w:rPr>
        <w:t>por su afiliación sindical</w:t>
      </w:r>
      <w:r w:rsidR="00C03A26" w:rsidRPr="00196B97">
        <w:rPr>
          <w:sz w:val="24"/>
          <w:szCs w:val="24"/>
          <w:lang w:val="es-ES_tradnl"/>
        </w:rPr>
        <w:t xml:space="preserve"> (</w:t>
      </w:r>
      <w:r w:rsidR="00F02949">
        <w:rPr>
          <w:sz w:val="24"/>
          <w:szCs w:val="24"/>
          <w:lang w:val="es-ES_tradnl"/>
        </w:rPr>
        <w:t xml:space="preserve">enmienda </w:t>
      </w:r>
      <w:r w:rsidR="00C03A26" w:rsidRPr="00196B97">
        <w:rPr>
          <w:sz w:val="24"/>
          <w:szCs w:val="24"/>
          <w:lang w:val="es-ES_tradnl"/>
        </w:rPr>
        <w:t>introduc</w:t>
      </w:r>
      <w:r w:rsidRPr="00196B97">
        <w:rPr>
          <w:sz w:val="24"/>
          <w:szCs w:val="24"/>
          <w:lang w:val="es-ES_tradnl"/>
        </w:rPr>
        <w:t>ida por la Ley</w:t>
      </w:r>
      <w:r w:rsidR="00F02949">
        <w:rPr>
          <w:sz w:val="24"/>
          <w:szCs w:val="24"/>
          <w:lang w:val="es-ES_tradnl"/>
        </w:rPr>
        <w:t>,</w:t>
      </w:r>
      <w:r w:rsidRPr="00196B97">
        <w:rPr>
          <w:sz w:val="24"/>
          <w:szCs w:val="24"/>
          <w:lang w:val="es-ES_tradnl"/>
        </w:rPr>
        <w:t xml:space="preserve"> de</w:t>
      </w:r>
      <w:r w:rsidR="00C03A26" w:rsidRPr="00196B97">
        <w:rPr>
          <w:sz w:val="24"/>
          <w:szCs w:val="24"/>
          <w:lang w:val="es-ES_tradnl"/>
        </w:rPr>
        <w:t xml:space="preserve"> 26 </w:t>
      </w:r>
      <w:r w:rsidRPr="00196B97">
        <w:rPr>
          <w:sz w:val="24"/>
          <w:szCs w:val="24"/>
          <w:lang w:val="es-ES_tradnl"/>
        </w:rPr>
        <w:t>de abril</w:t>
      </w:r>
      <w:r w:rsidR="00507CF4" w:rsidRPr="00196B97">
        <w:rPr>
          <w:sz w:val="24"/>
          <w:szCs w:val="24"/>
          <w:lang w:val="es-ES_tradnl"/>
        </w:rPr>
        <w:t xml:space="preserve"> d</w:t>
      </w:r>
      <w:r w:rsidRPr="00196B97">
        <w:rPr>
          <w:sz w:val="24"/>
          <w:szCs w:val="24"/>
          <w:lang w:val="es-ES_tradnl"/>
        </w:rPr>
        <w:t>e</w:t>
      </w:r>
      <w:r w:rsidR="00EA41A1">
        <w:rPr>
          <w:sz w:val="24"/>
          <w:szCs w:val="24"/>
          <w:lang w:val="es-ES_tradnl"/>
        </w:rPr>
        <w:t xml:space="preserve"> </w:t>
      </w:r>
      <w:r w:rsidR="00C03A26" w:rsidRPr="00196B97">
        <w:rPr>
          <w:sz w:val="24"/>
          <w:szCs w:val="24"/>
          <w:lang w:val="es-ES_tradnl"/>
        </w:rPr>
        <w:t>2002</w:t>
      </w:r>
      <w:r w:rsidR="00F02949">
        <w:rPr>
          <w:sz w:val="24"/>
          <w:szCs w:val="24"/>
          <w:lang w:val="es-ES_tradnl"/>
        </w:rPr>
        <w:t>,</w:t>
      </w:r>
      <w:r w:rsidR="00C03A26" w:rsidRPr="00196B97">
        <w:rPr>
          <w:sz w:val="24"/>
          <w:szCs w:val="24"/>
          <w:lang w:val="es-ES_tradnl"/>
        </w:rPr>
        <w:t xml:space="preserve"> </w:t>
      </w:r>
      <w:r w:rsidRPr="00196B97">
        <w:rPr>
          <w:sz w:val="24"/>
          <w:szCs w:val="24"/>
          <w:lang w:val="es-ES_tradnl"/>
        </w:rPr>
        <w:t>de enmienda</w:t>
      </w:r>
      <w:r w:rsidR="00C03A26" w:rsidRPr="00196B97">
        <w:rPr>
          <w:sz w:val="24"/>
          <w:szCs w:val="24"/>
          <w:lang w:val="es-ES_tradnl"/>
        </w:rPr>
        <w:t xml:space="preserve"> </w:t>
      </w:r>
      <w:r w:rsidRPr="00196B97">
        <w:rPr>
          <w:sz w:val="24"/>
          <w:szCs w:val="24"/>
          <w:lang w:val="es-ES_tradnl"/>
        </w:rPr>
        <w:t>a la Ley de empleo y de lucha contra el desempleo</w:t>
      </w:r>
      <w:r w:rsidR="00C03A26" w:rsidRPr="00196B97">
        <w:rPr>
          <w:sz w:val="24"/>
          <w:szCs w:val="24"/>
          <w:lang w:val="es-ES_tradnl"/>
        </w:rPr>
        <w:t>)</w:t>
      </w:r>
      <w:r w:rsidRPr="00196B97">
        <w:rPr>
          <w:sz w:val="24"/>
          <w:szCs w:val="24"/>
          <w:lang w:val="es-ES_tradnl"/>
        </w:rPr>
        <w:t>;</w:t>
      </w:r>
    </w:p>
    <w:p w:rsidR="00C03A26" w:rsidRPr="00196B97" w:rsidRDefault="00656E8D" w:rsidP="00045A86">
      <w:pPr>
        <w:numPr>
          <w:ilvl w:val="0"/>
          <w:numId w:val="119"/>
        </w:numPr>
        <w:spacing w:after="240"/>
        <w:rPr>
          <w:sz w:val="24"/>
          <w:szCs w:val="24"/>
          <w:lang w:val="es-ES_tradnl"/>
        </w:rPr>
      </w:pPr>
      <w:r w:rsidRPr="00196B97">
        <w:rPr>
          <w:sz w:val="24"/>
          <w:szCs w:val="24"/>
          <w:lang w:val="es-ES_tradnl"/>
        </w:rPr>
        <w:t>Con arreglo al apartado 3 del párr.1 del a</w:t>
      </w:r>
      <w:r w:rsidR="00C03A26" w:rsidRPr="00196B97">
        <w:rPr>
          <w:sz w:val="24"/>
          <w:szCs w:val="24"/>
          <w:lang w:val="es-ES_tradnl"/>
        </w:rPr>
        <w:t>rt</w:t>
      </w:r>
      <w:r w:rsidRPr="00196B97">
        <w:rPr>
          <w:sz w:val="24"/>
          <w:szCs w:val="24"/>
          <w:lang w:val="es-ES_tradnl"/>
        </w:rPr>
        <w:t>í</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l</w:t>
      </w:r>
      <w:r w:rsidRPr="00196B97">
        <w:rPr>
          <w:sz w:val="24"/>
          <w:szCs w:val="24"/>
          <w:lang w:val="es-ES_tradnl"/>
        </w:rPr>
        <w:t>o</w:t>
      </w:r>
      <w:r w:rsidR="00C03A26" w:rsidRPr="00196B97">
        <w:rPr>
          <w:sz w:val="24"/>
          <w:szCs w:val="24"/>
          <w:lang w:val="es-ES_tradnl"/>
        </w:rPr>
        <w:t xml:space="preserve"> 17,</w:t>
      </w:r>
      <w:r w:rsidR="00EA41A1">
        <w:rPr>
          <w:sz w:val="24"/>
          <w:szCs w:val="24"/>
          <w:lang w:val="es-ES_tradnl"/>
        </w:rPr>
        <w:t xml:space="preserve"> </w:t>
      </w:r>
      <w:r w:rsidRPr="00196B97">
        <w:rPr>
          <w:sz w:val="24"/>
          <w:szCs w:val="24"/>
          <w:lang w:val="es-ES_tradnl"/>
        </w:rPr>
        <w:t>la orientación profesional se regirá por el principio de la igualdad de trato e</w:t>
      </w:r>
      <w:r w:rsidR="00C03A26" w:rsidRPr="00196B97">
        <w:rPr>
          <w:sz w:val="24"/>
          <w:szCs w:val="24"/>
          <w:lang w:val="es-ES_tradnl"/>
        </w:rPr>
        <w:t xml:space="preserve">n </w:t>
      </w:r>
      <w:r w:rsidR="00F02949">
        <w:rPr>
          <w:sz w:val="24"/>
          <w:szCs w:val="24"/>
          <w:lang w:val="es-ES_tradnl"/>
        </w:rPr>
        <w:t>la utilización</w:t>
      </w:r>
      <w:r w:rsidRPr="00196B97">
        <w:rPr>
          <w:sz w:val="24"/>
          <w:szCs w:val="24"/>
          <w:lang w:val="es-ES_tradnl"/>
        </w:rPr>
        <w:t xml:space="preserve"> de sus servicios</w:t>
      </w:r>
      <w:r w:rsidR="00F02949">
        <w:rPr>
          <w:sz w:val="24"/>
          <w:szCs w:val="24"/>
          <w:lang w:val="es-ES_tradnl"/>
        </w:rPr>
        <w:t>,</w:t>
      </w:r>
      <w:r w:rsidRPr="00196B97">
        <w:rPr>
          <w:sz w:val="24"/>
          <w:szCs w:val="24"/>
          <w:lang w:val="es-ES_tradnl"/>
        </w:rPr>
        <w:t xml:space="preserve"> sin distinción alguna por razones de</w:t>
      </w:r>
      <w:r w:rsidR="00C03A26" w:rsidRPr="00196B97">
        <w:rPr>
          <w:sz w:val="24"/>
          <w:szCs w:val="24"/>
          <w:lang w:val="es-ES_tradnl"/>
        </w:rPr>
        <w:t xml:space="preserve"> na</w:t>
      </w:r>
      <w:r w:rsidRPr="00196B97">
        <w:rPr>
          <w:sz w:val="24"/>
          <w:szCs w:val="24"/>
          <w:lang w:val="es-ES_tradnl"/>
        </w:rPr>
        <w:t>c</w:t>
      </w:r>
      <w:r w:rsidR="00C03A26" w:rsidRPr="00196B97">
        <w:rPr>
          <w:sz w:val="24"/>
          <w:szCs w:val="24"/>
          <w:lang w:val="es-ES_tradnl"/>
        </w:rPr>
        <w:t>ionali</w:t>
      </w:r>
      <w:r w:rsidRPr="00196B97">
        <w:rPr>
          <w:sz w:val="24"/>
          <w:szCs w:val="24"/>
          <w:lang w:val="es-ES_tradnl"/>
        </w:rPr>
        <w:t>dad</w:t>
      </w:r>
      <w:r w:rsidR="00C03A26" w:rsidRPr="00196B97">
        <w:rPr>
          <w:sz w:val="24"/>
          <w:szCs w:val="24"/>
          <w:lang w:val="es-ES_tradnl"/>
        </w:rPr>
        <w:t>, g</w:t>
      </w:r>
      <w:r w:rsidRPr="00196B97">
        <w:rPr>
          <w:sz w:val="24"/>
          <w:szCs w:val="24"/>
          <w:lang w:val="es-ES_tradnl"/>
        </w:rPr>
        <w:t>é</w:t>
      </w:r>
      <w:r w:rsidR="00C03A26" w:rsidRPr="00196B97">
        <w:rPr>
          <w:sz w:val="24"/>
          <w:szCs w:val="24"/>
          <w:lang w:val="es-ES_tradnl"/>
        </w:rPr>
        <w:t>ner</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creencias religiosas</w:t>
      </w:r>
      <w:r w:rsidR="00C03A26" w:rsidRPr="00196B97">
        <w:rPr>
          <w:sz w:val="24"/>
          <w:szCs w:val="24"/>
          <w:lang w:val="es-ES_tradnl"/>
        </w:rPr>
        <w:t xml:space="preserve">, </w:t>
      </w:r>
      <w:r w:rsidRPr="00196B97">
        <w:rPr>
          <w:sz w:val="24"/>
          <w:szCs w:val="24"/>
          <w:lang w:val="es-ES_tradnl"/>
        </w:rPr>
        <w:t>afiliación a organizaciones políticas y sociales</w:t>
      </w:r>
      <w:r w:rsidR="00C03A26" w:rsidRPr="00196B97">
        <w:rPr>
          <w:sz w:val="24"/>
          <w:szCs w:val="24"/>
          <w:lang w:val="es-ES_tradnl"/>
        </w:rPr>
        <w:t xml:space="preserve"> </w:t>
      </w:r>
      <w:r w:rsidRPr="00196B97">
        <w:rPr>
          <w:sz w:val="24"/>
          <w:szCs w:val="24"/>
          <w:lang w:val="es-ES_tradnl"/>
        </w:rPr>
        <w:t>u</w:t>
      </w:r>
      <w:r w:rsidR="00C03A26" w:rsidRPr="00196B97">
        <w:rPr>
          <w:sz w:val="24"/>
          <w:szCs w:val="24"/>
          <w:lang w:val="es-ES_tradnl"/>
        </w:rPr>
        <w:t xml:space="preserve"> otr</w:t>
      </w:r>
      <w:r w:rsidRPr="00196B97">
        <w:rPr>
          <w:sz w:val="24"/>
          <w:szCs w:val="24"/>
          <w:lang w:val="es-ES_tradnl"/>
        </w:rPr>
        <w:t>as</w:t>
      </w:r>
      <w:r w:rsidR="00C03A26" w:rsidRPr="00196B97">
        <w:rPr>
          <w:sz w:val="24"/>
          <w:szCs w:val="24"/>
          <w:lang w:val="es-ES_tradnl"/>
        </w:rPr>
        <w:t xml:space="preserve"> circu</w:t>
      </w:r>
      <w:r w:rsidRPr="00196B97">
        <w:rPr>
          <w:sz w:val="24"/>
          <w:szCs w:val="24"/>
          <w:lang w:val="es-ES_tradnl"/>
        </w:rPr>
        <w:t>n</w:t>
      </w:r>
      <w:r w:rsidR="00C03A26" w:rsidRPr="00196B97">
        <w:rPr>
          <w:sz w:val="24"/>
          <w:szCs w:val="24"/>
          <w:lang w:val="es-ES_tradnl"/>
        </w:rPr>
        <w:t>stanc</w:t>
      </w:r>
      <w:r w:rsidRPr="00196B97">
        <w:rPr>
          <w:sz w:val="24"/>
          <w:szCs w:val="24"/>
          <w:lang w:val="es-ES_tradnl"/>
        </w:rPr>
        <w:t>ia</w:t>
      </w:r>
      <w:r w:rsidR="00C03A26" w:rsidRPr="00196B97">
        <w:rPr>
          <w:sz w:val="24"/>
          <w:szCs w:val="24"/>
          <w:lang w:val="es-ES_tradnl"/>
        </w:rPr>
        <w:t>s.</w:t>
      </w:r>
    </w:p>
    <w:p w:rsidR="00C03A26" w:rsidRPr="00196B97" w:rsidRDefault="00656E8D"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El apartado 3 del párr.1 del artículo </w:t>
      </w:r>
      <w:r w:rsidR="00FB4C2B" w:rsidRPr="00196B97">
        <w:rPr>
          <w:sz w:val="24"/>
          <w:szCs w:val="24"/>
          <w:lang w:val="es-ES_tradnl"/>
        </w:rPr>
        <w:t>6</w:t>
      </w:r>
      <w:r w:rsidRPr="00196B97">
        <w:rPr>
          <w:sz w:val="24"/>
          <w:szCs w:val="24"/>
          <w:lang w:val="es-ES_tradnl"/>
        </w:rPr>
        <w:t>c</w:t>
      </w:r>
      <w:r w:rsidR="00FB4C2B" w:rsidRPr="00196B97">
        <w:rPr>
          <w:sz w:val="24"/>
          <w:szCs w:val="24"/>
          <w:lang w:val="es-ES_tradnl"/>
        </w:rPr>
        <w:t>)</w:t>
      </w:r>
      <w:r w:rsidRPr="00196B97">
        <w:rPr>
          <w:sz w:val="24"/>
          <w:szCs w:val="24"/>
          <w:lang w:val="es-ES_tradnl"/>
        </w:rPr>
        <w:t xml:space="preserve"> de la Ley de empleo y de lucha contra el desempleo pre</w:t>
      </w:r>
      <w:r w:rsidR="00C03A26" w:rsidRPr="00196B97">
        <w:rPr>
          <w:sz w:val="24"/>
          <w:szCs w:val="24"/>
          <w:lang w:val="es-ES_tradnl"/>
        </w:rPr>
        <w:t>v</w:t>
      </w:r>
      <w:r w:rsidRPr="00196B97">
        <w:rPr>
          <w:sz w:val="24"/>
          <w:szCs w:val="24"/>
          <w:lang w:val="es-ES_tradnl"/>
        </w:rPr>
        <w:t>é</w:t>
      </w:r>
      <w:r w:rsidR="00C03A26" w:rsidRPr="00196B97">
        <w:rPr>
          <w:sz w:val="24"/>
          <w:szCs w:val="24"/>
          <w:lang w:val="es-ES_tradnl"/>
        </w:rPr>
        <w:t xml:space="preserve"> </w:t>
      </w:r>
      <w:r w:rsidRPr="00196B97">
        <w:rPr>
          <w:sz w:val="24"/>
          <w:szCs w:val="24"/>
          <w:lang w:val="es-ES_tradnl"/>
        </w:rPr>
        <w:t>que los</w:t>
      </w:r>
      <w:r w:rsidR="00C03A26" w:rsidRPr="00196B97">
        <w:rPr>
          <w:sz w:val="24"/>
          <w:szCs w:val="24"/>
          <w:lang w:val="es-ES_tradnl"/>
        </w:rPr>
        <w:t xml:space="preserve"> criterios </w:t>
      </w:r>
      <w:r w:rsidRPr="00196B97">
        <w:rPr>
          <w:sz w:val="24"/>
          <w:szCs w:val="24"/>
          <w:lang w:val="es-ES_tradnl"/>
        </w:rPr>
        <w:t xml:space="preserve">que rigen la </w:t>
      </w:r>
      <w:r w:rsidR="00FB4C2B" w:rsidRPr="00196B97">
        <w:rPr>
          <w:sz w:val="24"/>
          <w:szCs w:val="24"/>
          <w:lang w:val="es-ES_tradnl"/>
        </w:rPr>
        <w:t xml:space="preserve">formulación de promesas </w:t>
      </w:r>
      <w:r w:rsidRPr="00196B97">
        <w:rPr>
          <w:sz w:val="24"/>
          <w:szCs w:val="24"/>
          <w:lang w:val="es-ES_tradnl"/>
        </w:rPr>
        <w:t>de trabajo</w:t>
      </w:r>
      <w:r w:rsidR="00C03A26" w:rsidRPr="00196B97">
        <w:rPr>
          <w:sz w:val="24"/>
          <w:szCs w:val="24"/>
          <w:lang w:val="es-ES_tradnl"/>
        </w:rPr>
        <w:t xml:space="preserve"> </w:t>
      </w:r>
      <w:r w:rsidR="00FB4C2B" w:rsidRPr="00196B97">
        <w:rPr>
          <w:sz w:val="24"/>
          <w:szCs w:val="24"/>
          <w:lang w:val="es-ES_tradnl"/>
        </w:rPr>
        <w:t>y de expedición de permisos a los extranjeros no</w:t>
      </w:r>
      <w:r w:rsidR="00C03A26" w:rsidRPr="00196B97">
        <w:rPr>
          <w:sz w:val="24"/>
          <w:szCs w:val="24"/>
          <w:lang w:val="es-ES_tradnl"/>
        </w:rPr>
        <w:t xml:space="preserve"> discrimina</w:t>
      </w:r>
      <w:r w:rsidR="00FB4C2B" w:rsidRPr="00196B97">
        <w:rPr>
          <w:sz w:val="24"/>
          <w:szCs w:val="24"/>
          <w:lang w:val="es-ES_tradnl"/>
        </w:rPr>
        <w:t>rán a los</w:t>
      </w:r>
      <w:r w:rsidR="00C03A26" w:rsidRPr="00196B97">
        <w:rPr>
          <w:sz w:val="24"/>
          <w:szCs w:val="24"/>
          <w:lang w:val="es-ES_tradnl"/>
        </w:rPr>
        <w:t xml:space="preserve"> candidat</w:t>
      </w:r>
      <w:r w:rsidR="00FB4C2B" w:rsidRPr="00196B97">
        <w:rPr>
          <w:sz w:val="24"/>
          <w:szCs w:val="24"/>
          <w:lang w:val="es-ES_tradnl"/>
        </w:rPr>
        <w:t>o</w:t>
      </w:r>
      <w:r w:rsidR="00C03A26" w:rsidRPr="00196B97">
        <w:rPr>
          <w:sz w:val="24"/>
          <w:szCs w:val="24"/>
          <w:lang w:val="es-ES_tradnl"/>
        </w:rPr>
        <w:t xml:space="preserve">s </w:t>
      </w:r>
      <w:r w:rsidR="00FB4C2B" w:rsidRPr="00196B97">
        <w:rPr>
          <w:sz w:val="24"/>
          <w:szCs w:val="24"/>
          <w:lang w:val="es-ES_tradnl"/>
        </w:rPr>
        <w:t>por razones de género, edad</w:t>
      </w:r>
      <w:r w:rsidR="00C03A26" w:rsidRPr="00196B97">
        <w:rPr>
          <w:sz w:val="24"/>
          <w:szCs w:val="24"/>
          <w:lang w:val="es-ES_tradnl"/>
        </w:rPr>
        <w:t>, dis</w:t>
      </w:r>
      <w:r w:rsidR="00FB4C2B" w:rsidRPr="00196B97">
        <w:rPr>
          <w:sz w:val="24"/>
          <w:szCs w:val="24"/>
          <w:lang w:val="es-ES_tradnl"/>
        </w:rPr>
        <w:t>c</w:t>
      </w:r>
      <w:r w:rsidR="00C03A26" w:rsidRPr="00196B97">
        <w:rPr>
          <w:sz w:val="24"/>
          <w:szCs w:val="24"/>
          <w:lang w:val="es-ES_tradnl"/>
        </w:rPr>
        <w:t>a</w:t>
      </w:r>
      <w:r w:rsidR="00FB4C2B" w:rsidRPr="00196B97">
        <w:rPr>
          <w:sz w:val="24"/>
          <w:szCs w:val="24"/>
          <w:lang w:val="es-ES_tradnl"/>
        </w:rPr>
        <w:t>pacidad, raza</w:t>
      </w:r>
      <w:r w:rsidR="00C03A26" w:rsidRPr="00196B97">
        <w:rPr>
          <w:sz w:val="24"/>
          <w:szCs w:val="24"/>
          <w:lang w:val="es-ES_tradnl"/>
        </w:rPr>
        <w:t>, na</w:t>
      </w:r>
      <w:r w:rsidR="00FB4C2B" w:rsidRPr="00196B97">
        <w:rPr>
          <w:sz w:val="24"/>
          <w:szCs w:val="24"/>
          <w:lang w:val="es-ES_tradnl"/>
        </w:rPr>
        <w:t>c</w:t>
      </w:r>
      <w:r w:rsidR="00C03A26" w:rsidRPr="00196B97">
        <w:rPr>
          <w:sz w:val="24"/>
          <w:szCs w:val="24"/>
          <w:lang w:val="es-ES_tradnl"/>
        </w:rPr>
        <w:t>ionali</w:t>
      </w:r>
      <w:r w:rsidR="00FB4C2B" w:rsidRPr="00196B97">
        <w:rPr>
          <w:sz w:val="24"/>
          <w:szCs w:val="24"/>
          <w:lang w:val="es-ES_tradnl"/>
        </w:rPr>
        <w:t>dad</w:t>
      </w:r>
      <w:r w:rsidR="00C03A26" w:rsidRPr="00196B97">
        <w:rPr>
          <w:sz w:val="24"/>
          <w:szCs w:val="24"/>
          <w:lang w:val="es-ES_tradnl"/>
        </w:rPr>
        <w:t xml:space="preserve">, </w:t>
      </w:r>
      <w:r w:rsidR="00FB4C2B" w:rsidRPr="00196B97">
        <w:rPr>
          <w:sz w:val="24"/>
          <w:szCs w:val="24"/>
          <w:lang w:val="es-ES_tradnl"/>
        </w:rPr>
        <w:t>opiniones y</w:t>
      </w:r>
      <w:r w:rsidR="00C03A26" w:rsidRPr="00196B97">
        <w:rPr>
          <w:sz w:val="24"/>
          <w:szCs w:val="24"/>
          <w:lang w:val="es-ES_tradnl"/>
        </w:rPr>
        <w:t xml:space="preserve">, </w:t>
      </w:r>
      <w:r w:rsidR="00FB4C2B" w:rsidRPr="00196B97">
        <w:rPr>
          <w:sz w:val="24"/>
          <w:szCs w:val="24"/>
          <w:lang w:val="es-ES_tradnl"/>
        </w:rPr>
        <w:t>sobre todo, las políticas o religiosas</w:t>
      </w:r>
      <w:r w:rsidR="00C03A26" w:rsidRPr="00196B97">
        <w:rPr>
          <w:sz w:val="24"/>
          <w:szCs w:val="24"/>
          <w:lang w:val="es-ES_tradnl"/>
        </w:rPr>
        <w:t xml:space="preserve">, o </w:t>
      </w:r>
      <w:r w:rsidR="00FB4C2B" w:rsidRPr="00196B97">
        <w:rPr>
          <w:sz w:val="24"/>
          <w:szCs w:val="24"/>
          <w:lang w:val="es-ES_tradnl"/>
        </w:rPr>
        <w:t>por su afiliación sindical</w:t>
      </w:r>
      <w:r w:rsidR="00C03A26" w:rsidRPr="00196B97">
        <w:rPr>
          <w:sz w:val="24"/>
          <w:szCs w:val="24"/>
          <w:lang w:val="es-ES_tradnl"/>
        </w:rPr>
        <w:t xml:space="preserve">. </w:t>
      </w:r>
      <w:r w:rsidR="00FB4C2B" w:rsidRPr="00196B97">
        <w:rPr>
          <w:sz w:val="24"/>
          <w:szCs w:val="24"/>
          <w:lang w:val="es-ES_tradnl"/>
        </w:rPr>
        <w:t>U</w:t>
      </w:r>
      <w:r w:rsidR="00C03A26" w:rsidRPr="00196B97">
        <w:rPr>
          <w:sz w:val="24"/>
          <w:szCs w:val="24"/>
          <w:lang w:val="es-ES_tradnl"/>
        </w:rPr>
        <w:t>n empl</w:t>
      </w:r>
      <w:r w:rsidR="00FB4C2B" w:rsidRPr="00196B97">
        <w:rPr>
          <w:sz w:val="24"/>
          <w:szCs w:val="24"/>
          <w:lang w:val="es-ES_tradnl"/>
        </w:rPr>
        <w:t>eador</w:t>
      </w:r>
      <w:r w:rsidR="00C03A26" w:rsidRPr="00196B97">
        <w:rPr>
          <w:sz w:val="24"/>
          <w:szCs w:val="24"/>
          <w:lang w:val="es-ES_tradnl"/>
        </w:rPr>
        <w:t xml:space="preserve"> </w:t>
      </w:r>
      <w:r w:rsidR="00FB4C2B" w:rsidRPr="00196B97">
        <w:rPr>
          <w:sz w:val="24"/>
          <w:szCs w:val="24"/>
          <w:lang w:val="es-ES_tradnl"/>
        </w:rPr>
        <w:t xml:space="preserve">que se niegue a </w:t>
      </w:r>
      <w:r w:rsidR="00F02949">
        <w:rPr>
          <w:sz w:val="24"/>
          <w:szCs w:val="24"/>
          <w:lang w:val="es-ES_tradnl"/>
        </w:rPr>
        <w:t>contrat</w:t>
      </w:r>
      <w:r w:rsidR="00FB4C2B" w:rsidRPr="00196B97">
        <w:rPr>
          <w:sz w:val="24"/>
          <w:szCs w:val="24"/>
          <w:lang w:val="es-ES_tradnl"/>
        </w:rPr>
        <w:t>ar a un candidato por motivos de</w:t>
      </w:r>
      <w:r w:rsidR="00C03A26" w:rsidRPr="00196B97">
        <w:rPr>
          <w:sz w:val="24"/>
          <w:szCs w:val="24"/>
          <w:lang w:val="es-ES_tradnl"/>
        </w:rPr>
        <w:t xml:space="preserve"> </w:t>
      </w:r>
      <w:r w:rsidR="00FB4C2B" w:rsidRPr="00196B97">
        <w:rPr>
          <w:sz w:val="24"/>
          <w:szCs w:val="24"/>
          <w:lang w:val="es-ES_tradnl"/>
        </w:rPr>
        <w:t>género, edad, discapacidad, raza, nacionalidad</w:t>
      </w:r>
      <w:r w:rsidR="00C03A26" w:rsidRPr="00196B97">
        <w:rPr>
          <w:sz w:val="24"/>
          <w:szCs w:val="24"/>
          <w:lang w:val="es-ES_tradnl"/>
        </w:rPr>
        <w:t xml:space="preserve">, </w:t>
      </w:r>
      <w:r w:rsidR="00FB4C2B" w:rsidRPr="00196B97">
        <w:rPr>
          <w:sz w:val="24"/>
          <w:szCs w:val="24"/>
          <w:lang w:val="es-ES_tradnl"/>
        </w:rPr>
        <w:t>opiniones</w:t>
      </w:r>
      <w:r w:rsidR="00F02949">
        <w:rPr>
          <w:sz w:val="24"/>
          <w:szCs w:val="24"/>
          <w:lang w:val="es-ES_tradnl"/>
        </w:rPr>
        <w:t>,</w:t>
      </w:r>
      <w:r w:rsidR="00C03A26" w:rsidRPr="00196B97">
        <w:rPr>
          <w:sz w:val="24"/>
          <w:szCs w:val="24"/>
          <w:lang w:val="es-ES_tradnl"/>
        </w:rPr>
        <w:t xml:space="preserve"> </w:t>
      </w:r>
      <w:r w:rsidR="00FB4C2B" w:rsidRPr="00196B97">
        <w:rPr>
          <w:sz w:val="24"/>
          <w:szCs w:val="24"/>
          <w:lang w:val="es-ES_tradnl"/>
        </w:rPr>
        <w:t xml:space="preserve">especialmente las </w:t>
      </w:r>
      <w:r w:rsidR="00C03A26" w:rsidRPr="00196B97">
        <w:rPr>
          <w:sz w:val="24"/>
          <w:szCs w:val="24"/>
          <w:lang w:val="es-ES_tradnl"/>
        </w:rPr>
        <w:t>pol</w:t>
      </w:r>
      <w:r w:rsidR="00FB4C2B" w:rsidRPr="00196B97">
        <w:rPr>
          <w:sz w:val="24"/>
          <w:szCs w:val="24"/>
          <w:lang w:val="es-ES_tradnl"/>
        </w:rPr>
        <w:t>í</w:t>
      </w:r>
      <w:r w:rsidR="00C03A26" w:rsidRPr="00196B97">
        <w:rPr>
          <w:sz w:val="24"/>
          <w:szCs w:val="24"/>
          <w:lang w:val="es-ES_tradnl"/>
        </w:rPr>
        <w:t>tica</w:t>
      </w:r>
      <w:r w:rsidR="00FB4C2B" w:rsidRPr="00196B97">
        <w:rPr>
          <w:sz w:val="24"/>
          <w:szCs w:val="24"/>
          <w:lang w:val="es-ES_tradnl"/>
        </w:rPr>
        <w:t>s</w:t>
      </w:r>
      <w:r w:rsidR="00C03A26" w:rsidRPr="00196B97">
        <w:rPr>
          <w:sz w:val="24"/>
          <w:szCs w:val="24"/>
          <w:lang w:val="es-ES_tradnl"/>
        </w:rPr>
        <w:t xml:space="preserve"> o religio</w:t>
      </w:r>
      <w:r w:rsidR="00FB4C2B" w:rsidRPr="00196B97">
        <w:rPr>
          <w:sz w:val="24"/>
          <w:szCs w:val="24"/>
          <w:lang w:val="es-ES_tradnl"/>
        </w:rPr>
        <w:t>sa</w:t>
      </w:r>
      <w:r w:rsidR="00C03A26" w:rsidRPr="00196B97">
        <w:rPr>
          <w:sz w:val="24"/>
          <w:szCs w:val="24"/>
          <w:lang w:val="es-ES_tradnl"/>
        </w:rPr>
        <w:t>s, o</w:t>
      </w:r>
      <w:r w:rsidR="00FB4C2B" w:rsidRPr="00196B97">
        <w:rPr>
          <w:sz w:val="24"/>
          <w:szCs w:val="24"/>
          <w:lang w:val="es-ES_tradnl"/>
        </w:rPr>
        <w:t xml:space="preserve"> en relación con su afiliación sindical</w:t>
      </w:r>
      <w:r w:rsidR="00507CF4" w:rsidRPr="00196B97">
        <w:rPr>
          <w:sz w:val="24"/>
          <w:szCs w:val="24"/>
          <w:lang w:val="es-ES_tradnl"/>
        </w:rPr>
        <w:t>,</w:t>
      </w:r>
      <w:r w:rsidR="00FB4C2B" w:rsidRPr="00196B97">
        <w:rPr>
          <w:sz w:val="24"/>
          <w:szCs w:val="24"/>
          <w:lang w:val="es-ES_tradnl"/>
        </w:rPr>
        <w:t xml:space="preserve"> podrá ser sancionado con una multa</w:t>
      </w:r>
      <w:r w:rsidR="00C03A26" w:rsidRPr="00196B97">
        <w:rPr>
          <w:sz w:val="24"/>
          <w:szCs w:val="24"/>
          <w:lang w:val="es-ES_tradnl"/>
        </w:rPr>
        <w:t xml:space="preserve"> (</w:t>
      </w:r>
      <w:r w:rsidR="00FB4C2B" w:rsidRPr="00196B97">
        <w:rPr>
          <w:sz w:val="24"/>
          <w:szCs w:val="24"/>
          <w:lang w:val="es-ES_tradnl"/>
        </w:rPr>
        <w:t>apartado 3 del a</w:t>
      </w:r>
      <w:r w:rsidR="00C03A26" w:rsidRPr="00196B97">
        <w:rPr>
          <w:sz w:val="24"/>
          <w:szCs w:val="24"/>
          <w:lang w:val="es-ES_tradnl"/>
        </w:rPr>
        <w:t>rt</w:t>
      </w:r>
      <w:r w:rsidR="00FB4C2B" w:rsidRPr="00196B97">
        <w:rPr>
          <w:sz w:val="24"/>
          <w:szCs w:val="24"/>
          <w:lang w:val="es-ES_tradnl"/>
        </w:rPr>
        <w:t>í</w:t>
      </w:r>
      <w:r w:rsidR="00C03A26" w:rsidRPr="00196B97">
        <w:rPr>
          <w:sz w:val="24"/>
          <w:szCs w:val="24"/>
          <w:lang w:val="es-ES_tradnl"/>
        </w:rPr>
        <w:t>c</w:t>
      </w:r>
      <w:r w:rsidR="00FB4C2B" w:rsidRPr="00196B97">
        <w:rPr>
          <w:sz w:val="24"/>
          <w:szCs w:val="24"/>
          <w:lang w:val="es-ES_tradnl"/>
        </w:rPr>
        <w:t>u</w:t>
      </w:r>
      <w:r w:rsidR="00C03A26" w:rsidRPr="00196B97">
        <w:rPr>
          <w:sz w:val="24"/>
          <w:szCs w:val="24"/>
          <w:lang w:val="es-ES_tradnl"/>
        </w:rPr>
        <w:t>l</w:t>
      </w:r>
      <w:r w:rsidR="00FB4C2B" w:rsidRPr="00196B97">
        <w:rPr>
          <w:sz w:val="24"/>
          <w:szCs w:val="24"/>
          <w:lang w:val="es-ES_tradnl"/>
        </w:rPr>
        <w:t>o 66 de la Ley de empleo y de lucha contra el desempleo</w:t>
      </w:r>
      <w:r w:rsidR="00C03A26" w:rsidRPr="00196B97">
        <w:rPr>
          <w:sz w:val="24"/>
          <w:szCs w:val="24"/>
          <w:lang w:val="es-ES_tradnl"/>
        </w:rPr>
        <w:t>).</w:t>
      </w:r>
    </w:p>
    <w:p w:rsidR="00C03A26" w:rsidRPr="00196B97" w:rsidRDefault="00507CF4"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 cumplimiento de la norma del</w:t>
      </w:r>
      <w:r w:rsidR="00C03A26" w:rsidRPr="00196B97">
        <w:rPr>
          <w:sz w:val="24"/>
          <w:szCs w:val="24"/>
          <w:lang w:val="es-ES_tradnl"/>
        </w:rPr>
        <w:t xml:space="preserve"> Minister</w:t>
      </w:r>
      <w:r w:rsidRPr="00196B97">
        <w:rPr>
          <w:sz w:val="24"/>
          <w:szCs w:val="24"/>
          <w:lang w:val="es-ES_tradnl"/>
        </w:rPr>
        <w:t>io de Trabajo y</w:t>
      </w:r>
      <w:r w:rsidR="00C03A26" w:rsidRPr="00196B97">
        <w:rPr>
          <w:sz w:val="24"/>
          <w:szCs w:val="24"/>
          <w:lang w:val="es-ES_tradnl"/>
        </w:rPr>
        <w:t xml:space="preserve"> Pol</w:t>
      </w:r>
      <w:r w:rsidRPr="00196B97">
        <w:rPr>
          <w:sz w:val="24"/>
          <w:szCs w:val="24"/>
          <w:lang w:val="es-ES_tradnl"/>
        </w:rPr>
        <w:t>ítica Social,</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9 </w:t>
      </w:r>
      <w:r w:rsidRPr="00196B97">
        <w:rPr>
          <w:sz w:val="24"/>
          <w:szCs w:val="24"/>
          <w:lang w:val="es-ES_tradnl"/>
        </w:rPr>
        <w:t>de f</w:t>
      </w:r>
      <w:r w:rsidR="00C03A26" w:rsidRPr="00196B97">
        <w:rPr>
          <w:sz w:val="24"/>
          <w:szCs w:val="24"/>
          <w:lang w:val="es-ES_tradnl"/>
        </w:rPr>
        <w:t>ebr</w:t>
      </w:r>
      <w:r w:rsidRPr="00196B97">
        <w:rPr>
          <w:sz w:val="24"/>
          <w:szCs w:val="24"/>
          <w:lang w:val="es-ES_tradnl"/>
        </w:rPr>
        <w:t>ero de</w:t>
      </w:r>
      <w:r w:rsidR="00C03A26" w:rsidRPr="00196B97">
        <w:rPr>
          <w:sz w:val="24"/>
          <w:szCs w:val="24"/>
          <w:lang w:val="es-ES_tradnl"/>
        </w:rPr>
        <w:t xml:space="preserve"> 2000</w:t>
      </w:r>
      <w:r w:rsidR="009330F6" w:rsidRPr="00196B97">
        <w:rPr>
          <w:sz w:val="24"/>
          <w:szCs w:val="24"/>
          <w:lang w:val="es-ES_tradnl"/>
        </w:rPr>
        <w:t>,</w:t>
      </w:r>
      <w:r w:rsidR="00C03A26" w:rsidRPr="00196B97">
        <w:rPr>
          <w:sz w:val="24"/>
          <w:szCs w:val="24"/>
          <w:lang w:val="es-ES_tradnl"/>
        </w:rPr>
        <w:t xml:space="preserve"> </w:t>
      </w:r>
      <w:r w:rsidRPr="00196B97">
        <w:rPr>
          <w:sz w:val="24"/>
          <w:szCs w:val="24"/>
          <w:lang w:val="es-ES_tradnl"/>
        </w:rPr>
        <w:t>sobre</w:t>
      </w:r>
      <w:r w:rsidR="00C03A26" w:rsidRPr="00196B97">
        <w:rPr>
          <w:sz w:val="24"/>
          <w:szCs w:val="24"/>
          <w:lang w:val="es-ES_tradnl"/>
        </w:rPr>
        <w:t xml:space="preserve"> </w:t>
      </w:r>
      <w:r w:rsidRPr="00196B97">
        <w:rPr>
          <w:sz w:val="24"/>
          <w:szCs w:val="24"/>
          <w:lang w:val="es-ES_tradnl"/>
        </w:rPr>
        <w:t>Principios de</w:t>
      </w:r>
      <w:r w:rsidR="00C03A26" w:rsidRPr="00196B97">
        <w:rPr>
          <w:sz w:val="24"/>
          <w:szCs w:val="24"/>
          <w:lang w:val="es-ES_tradnl"/>
        </w:rPr>
        <w:t>ta</w:t>
      </w:r>
      <w:r w:rsidRPr="00196B97">
        <w:rPr>
          <w:sz w:val="24"/>
          <w:szCs w:val="24"/>
          <w:lang w:val="es-ES_tradnl"/>
        </w:rPr>
        <w:t>l</w:t>
      </w:r>
      <w:r w:rsidR="00C03A26" w:rsidRPr="00196B97">
        <w:rPr>
          <w:sz w:val="24"/>
          <w:szCs w:val="24"/>
          <w:lang w:val="es-ES_tradnl"/>
        </w:rPr>
        <w:t>l</w:t>
      </w:r>
      <w:r w:rsidRPr="00196B97">
        <w:rPr>
          <w:sz w:val="24"/>
          <w:szCs w:val="24"/>
          <w:lang w:val="es-ES_tradnl"/>
        </w:rPr>
        <w:t>a</w:t>
      </w:r>
      <w:r w:rsidR="00C03A26" w:rsidRPr="00196B97">
        <w:rPr>
          <w:sz w:val="24"/>
          <w:szCs w:val="24"/>
          <w:lang w:val="es-ES_tradnl"/>
        </w:rPr>
        <w:t>d</w:t>
      </w:r>
      <w:r w:rsidRPr="00196B97">
        <w:rPr>
          <w:sz w:val="24"/>
          <w:szCs w:val="24"/>
          <w:lang w:val="es-ES_tradnl"/>
        </w:rPr>
        <w:t>os</w:t>
      </w:r>
      <w:r w:rsidR="009330F6" w:rsidRPr="00196B97">
        <w:rPr>
          <w:sz w:val="24"/>
          <w:szCs w:val="24"/>
          <w:lang w:val="es-ES_tradnl"/>
        </w:rPr>
        <w:t xml:space="preserve"> de prestación de servicios de colocación, orientación profesional, o</w:t>
      </w:r>
      <w:r w:rsidR="00C03A26" w:rsidRPr="00196B97">
        <w:rPr>
          <w:sz w:val="24"/>
          <w:szCs w:val="24"/>
          <w:lang w:val="es-ES_tradnl"/>
        </w:rPr>
        <w:t>rganiza</w:t>
      </w:r>
      <w:r w:rsidR="009330F6" w:rsidRPr="00196B97">
        <w:rPr>
          <w:sz w:val="24"/>
          <w:szCs w:val="24"/>
          <w:lang w:val="es-ES_tradnl"/>
        </w:rPr>
        <w:t>c</w:t>
      </w:r>
      <w:r w:rsidR="00C03A26" w:rsidRPr="00196B97">
        <w:rPr>
          <w:sz w:val="24"/>
          <w:szCs w:val="24"/>
          <w:lang w:val="es-ES_tradnl"/>
        </w:rPr>
        <w:t>i</w:t>
      </w:r>
      <w:r w:rsidR="009330F6" w:rsidRPr="00196B97">
        <w:rPr>
          <w:sz w:val="24"/>
          <w:szCs w:val="24"/>
          <w:lang w:val="es-ES_tradnl"/>
        </w:rPr>
        <w:t>ó</w:t>
      </w:r>
      <w:r w:rsidR="00C03A26" w:rsidRPr="00196B97">
        <w:rPr>
          <w:sz w:val="24"/>
          <w:szCs w:val="24"/>
          <w:lang w:val="es-ES_tradnl"/>
        </w:rPr>
        <w:t xml:space="preserve">n </w:t>
      </w:r>
      <w:r w:rsidR="009330F6" w:rsidRPr="00196B97">
        <w:rPr>
          <w:sz w:val="24"/>
          <w:szCs w:val="24"/>
          <w:lang w:val="es-ES_tradnl"/>
        </w:rPr>
        <w:t>de cursos de formación para desempleados, establecimiento de un sistema</w:t>
      </w:r>
      <w:r w:rsidR="00C03A26" w:rsidRPr="00196B97">
        <w:rPr>
          <w:sz w:val="24"/>
          <w:szCs w:val="24"/>
          <w:lang w:val="es-ES_tradnl"/>
        </w:rPr>
        <w:t xml:space="preserve"> </w:t>
      </w:r>
      <w:r w:rsidR="009330F6" w:rsidRPr="00196B97">
        <w:rPr>
          <w:sz w:val="24"/>
          <w:szCs w:val="24"/>
          <w:lang w:val="es-ES_tradnl"/>
        </w:rPr>
        <w:t>m</w:t>
      </w:r>
      <w:r w:rsidR="00C03A26" w:rsidRPr="00196B97">
        <w:rPr>
          <w:sz w:val="24"/>
          <w:szCs w:val="24"/>
          <w:lang w:val="es-ES_tradnl"/>
        </w:rPr>
        <w:t>etodol</w:t>
      </w:r>
      <w:r w:rsidR="009330F6" w:rsidRPr="00196B97">
        <w:rPr>
          <w:sz w:val="24"/>
          <w:szCs w:val="24"/>
          <w:lang w:val="es-ES_tradnl"/>
        </w:rPr>
        <w:t>ó</w:t>
      </w:r>
      <w:r w:rsidR="00C03A26" w:rsidRPr="00196B97">
        <w:rPr>
          <w:sz w:val="24"/>
          <w:szCs w:val="24"/>
          <w:lang w:val="es-ES_tradnl"/>
        </w:rPr>
        <w:t>gic</w:t>
      </w:r>
      <w:r w:rsidR="009330F6" w:rsidRPr="00196B97">
        <w:rPr>
          <w:sz w:val="24"/>
          <w:szCs w:val="24"/>
          <w:lang w:val="es-ES_tradnl"/>
        </w:rPr>
        <w:t>o de</w:t>
      </w:r>
      <w:r w:rsidR="00C03A26" w:rsidRPr="00196B97">
        <w:rPr>
          <w:sz w:val="24"/>
          <w:szCs w:val="24"/>
          <w:lang w:val="es-ES_tradnl"/>
        </w:rPr>
        <w:t xml:space="preserve"> </w:t>
      </w:r>
      <w:r w:rsidR="009330F6" w:rsidRPr="00196B97">
        <w:rPr>
          <w:sz w:val="24"/>
          <w:szCs w:val="24"/>
          <w:lang w:val="es-ES_tradnl"/>
        </w:rPr>
        <w:t>i</w:t>
      </w:r>
      <w:r w:rsidR="00C03A26" w:rsidRPr="00196B97">
        <w:rPr>
          <w:sz w:val="24"/>
          <w:szCs w:val="24"/>
          <w:lang w:val="es-ES_tradnl"/>
        </w:rPr>
        <w:t>nforma</w:t>
      </w:r>
      <w:r w:rsidR="009330F6" w:rsidRPr="00196B97">
        <w:rPr>
          <w:sz w:val="24"/>
          <w:szCs w:val="24"/>
          <w:lang w:val="es-ES_tradnl"/>
        </w:rPr>
        <w:t>c</w:t>
      </w:r>
      <w:r w:rsidR="00C03A26" w:rsidRPr="00196B97">
        <w:rPr>
          <w:sz w:val="24"/>
          <w:szCs w:val="24"/>
          <w:lang w:val="es-ES_tradnl"/>
        </w:rPr>
        <w:t>i</w:t>
      </w:r>
      <w:r w:rsidR="009330F6" w:rsidRPr="00196B97">
        <w:rPr>
          <w:sz w:val="24"/>
          <w:szCs w:val="24"/>
          <w:lang w:val="es-ES_tradnl"/>
        </w:rPr>
        <w:t>ó</w:t>
      </w:r>
      <w:r w:rsidR="00C03A26" w:rsidRPr="00196B97">
        <w:rPr>
          <w:sz w:val="24"/>
          <w:szCs w:val="24"/>
          <w:lang w:val="es-ES_tradnl"/>
        </w:rPr>
        <w:t xml:space="preserve">n </w:t>
      </w:r>
      <w:r w:rsidR="009330F6" w:rsidRPr="00196B97">
        <w:rPr>
          <w:sz w:val="24"/>
          <w:szCs w:val="24"/>
          <w:lang w:val="es-ES_tradnl"/>
        </w:rPr>
        <w:t>y asesoramiento</w:t>
      </w:r>
      <w:r w:rsidR="00F02949">
        <w:rPr>
          <w:sz w:val="24"/>
          <w:szCs w:val="24"/>
          <w:lang w:val="es-ES_tradnl"/>
        </w:rPr>
        <w:t xml:space="preserve"> profesional</w:t>
      </w:r>
      <w:r w:rsidR="009330F6" w:rsidRPr="00196B97">
        <w:rPr>
          <w:sz w:val="24"/>
          <w:szCs w:val="24"/>
          <w:lang w:val="es-ES_tradnl"/>
        </w:rPr>
        <w:t>, o</w:t>
      </w:r>
      <w:r w:rsidR="00C03A26" w:rsidRPr="00196B97">
        <w:rPr>
          <w:sz w:val="24"/>
          <w:szCs w:val="24"/>
          <w:lang w:val="es-ES_tradnl"/>
        </w:rPr>
        <w:t>rganiza</w:t>
      </w:r>
      <w:r w:rsidR="009330F6" w:rsidRPr="00196B97">
        <w:rPr>
          <w:sz w:val="24"/>
          <w:szCs w:val="24"/>
          <w:lang w:val="es-ES_tradnl"/>
        </w:rPr>
        <w:t>c</w:t>
      </w:r>
      <w:r w:rsidR="00C03A26" w:rsidRPr="00196B97">
        <w:rPr>
          <w:sz w:val="24"/>
          <w:szCs w:val="24"/>
          <w:lang w:val="es-ES_tradnl"/>
        </w:rPr>
        <w:t>i</w:t>
      </w:r>
      <w:r w:rsidR="009330F6" w:rsidRPr="00196B97">
        <w:rPr>
          <w:sz w:val="24"/>
          <w:szCs w:val="24"/>
          <w:lang w:val="es-ES_tradnl"/>
        </w:rPr>
        <w:t>ó</w:t>
      </w:r>
      <w:r w:rsidR="00C03A26" w:rsidRPr="00196B97">
        <w:rPr>
          <w:sz w:val="24"/>
          <w:szCs w:val="24"/>
          <w:lang w:val="es-ES_tradnl"/>
        </w:rPr>
        <w:t xml:space="preserve">n </w:t>
      </w:r>
      <w:r w:rsidR="009330F6" w:rsidRPr="00196B97">
        <w:rPr>
          <w:sz w:val="24"/>
          <w:szCs w:val="24"/>
          <w:lang w:val="es-ES_tradnl"/>
        </w:rPr>
        <w:t>y f</w:t>
      </w:r>
      <w:r w:rsidR="00C03A26" w:rsidRPr="00196B97">
        <w:rPr>
          <w:sz w:val="24"/>
          <w:szCs w:val="24"/>
          <w:lang w:val="es-ES_tradnl"/>
        </w:rPr>
        <w:t>inanci</w:t>
      </w:r>
      <w:r w:rsidR="009330F6" w:rsidRPr="00196B97">
        <w:rPr>
          <w:sz w:val="24"/>
          <w:szCs w:val="24"/>
          <w:lang w:val="es-ES_tradnl"/>
        </w:rPr>
        <w:t>ació</w:t>
      </w:r>
      <w:r w:rsidR="00C03A26" w:rsidRPr="00196B97">
        <w:rPr>
          <w:sz w:val="24"/>
          <w:szCs w:val="24"/>
          <w:lang w:val="es-ES_tradnl"/>
        </w:rPr>
        <w:t>n</w:t>
      </w:r>
      <w:r w:rsidR="009330F6" w:rsidRPr="00196B97">
        <w:rPr>
          <w:sz w:val="24"/>
          <w:szCs w:val="24"/>
          <w:lang w:val="es-ES_tradnl"/>
        </w:rPr>
        <w:t xml:space="preserve"> de clubes de trabajo</w:t>
      </w:r>
      <w:r w:rsidR="00C03A26" w:rsidRPr="00196B97">
        <w:rPr>
          <w:sz w:val="24"/>
          <w:szCs w:val="24"/>
          <w:lang w:val="es-ES_tradnl"/>
        </w:rPr>
        <w:t xml:space="preserve">, </w:t>
      </w:r>
      <w:r w:rsidR="009330F6" w:rsidRPr="00196B97">
        <w:rPr>
          <w:sz w:val="24"/>
          <w:szCs w:val="24"/>
          <w:lang w:val="es-ES_tradnl"/>
        </w:rPr>
        <w:t xml:space="preserve">las oficinas de trabajo de </w:t>
      </w:r>
      <w:r w:rsidR="00C03A26" w:rsidRPr="00196B97">
        <w:rPr>
          <w:sz w:val="24"/>
          <w:szCs w:val="24"/>
          <w:lang w:val="es-ES_tradnl"/>
        </w:rPr>
        <w:t>distrit</w:t>
      </w:r>
      <w:r w:rsidR="009330F6" w:rsidRPr="00196B97">
        <w:rPr>
          <w:sz w:val="24"/>
          <w:szCs w:val="24"/>
          <w:lang w:val="es-ES_tradnl"/>
        </w:rPr>
        <w:t>o</w:t>
      </w:r>
      <w:r w:rsidR="00C03A26" w:rsidRPr="00196B97">
        <w:rPr>
          <w:sz w:val="24"/>
          <w:szCs w:val="24"/>
          <w:lang w:val="es-ES_tradnl"/>
        </w:rPr>
        <w:t xml:space="preserve"> acept</w:t>
      </w:r>
      <w:r w:rsidR="00F91834" w:rsidRPr="00196B97">
        <w:rPr>
          <w:sz w:val="24"/>
          <w:szCs w:val="24"/>
          <w:lang w:val="es-ES_tradnl"/>
        </w:rPr>
        <w:t>an</w:t>
      </w:r>
      <w:r w:rsidR="00C03A26" w:rsidRPr="00196B97">
        <w:rPr>
          <w:sz w:val="24"/>
          <w:szCs w:val="24"/>
          <w:lang w:val="es-ES_tradnl"/>
        </w:rPr>
        <w:t xml:space="preserve"> </w:t>
      </w:r>
      <w:r w:rsidR="00F91834" w:rsidRPr="00196B97">
        <w:rPr>
          <w:sz w:val="24"/>
          <w:szCs w:val="24"/>
          <w:lang w:val="es-ES_tradnl"/>
        </w:rPr>
        <w:t>cualquier</w:t>
      </w:r>
      <w:r w:rsidR="00C03A26" w:rsidRPr="00196B97">
        <w:rPr>
          <w:sz w:val="24"/>
          <w:szCs w:val="24"/>
          <w:lang w:val="es-ES_tradnl"/>
        </w:rPr>
        <w:t xml:space="preserve"> notifica</w:t>
      </w:r>
      <w:r w:rsidR="00F91834" w:rsidRPr="00196B97">
        <w:rPr>
          <w:sz w:val="24"/>
          <w:szCs w:val="24"/>
          <w:lang w:val="es-ES_tradnl"/>
        </w:rPr>
        <w:t>c</w:t>
      </w:r>
      <w:r w:rsidR="00C03A26" w:rsidRPr="00196B97">
        <w:rPr>
          <w:sz w:val="24"/>
          <w:szCs w:val="24"/>
          <w:lang w:val="es-ES_tradnl"/>
        </w:rPr>
        <w:t>i</w:t>
      </w:r>
      <w:r w:rsidR="00F91834" w:rsidRPr="00196B97">
        <w:rPr>
          <w:sz w:val="24"/>
          <w:szCs w:val="24"/>
          <w:lang w:val="es-ES_tradnl"/>
        </w:rPr>
        <w:t>ó</w:t>
      </w:r>
      <w:r w:rsidR="00C03A26" w:rsidRPr="00196B97">
        <w:rPr>
          <w:sz w:val="24"/>
          <w:szCs w:val="24"/>
          <w:lang w:val="es-ES_tradnl"/>
        </w:rPr>
        <w:t xml:space="preserve">n </w:t>
      </w:r>
      <w:r w:rsidR="00F91834" w:rsidRPr="00196B97">
        <w:rPr>
          <w:sz w:val="24"/>
          <w:szCs w:val="24"/>
          <w:lang w:val="es-ES_tradnl"/>
        </w:rPr>
        <w:t>de un</w:t>
      </w:r>
      <w:r w:rsidR="00C03A26" w:rsidRPr="00196B97">
        <w:rPr>
          <w:sz w:val="24"/>
          <w:szCs w:val="24"/>
          <w:lang w:val="es-ES_tradnl"/>
        </w:rPr>
        <w:t xml:space="preserve"> empl</w:t>
      </w:r>
      <w:r w:rsidR="00F91834" w:rsidRPr="00196B97">
        <w:rPr>
          <w:sz w:val="24"/>
          <w:szCs w:val="24"/>
          <w:lang w:val="es-ES_tradnl"/>
        </w:rPr>
        <w:t>eador</w:t>
      </w:r>
      <w:r w:rsidR="00C03A26" w:rsidRPr="00196B97">
        <w:rPr>
          <w:sz w:val="24"/>
          <w:szCs w:val="24"/>
          <w:lang w:val="es-ES_tradnl"/>
        </w:rPr>
        <w:t xml:space="preserve"> re</w:t>
      </w:r>
      <w:r w:rsidR="00F91834" w:rsidRPr="00196B97">
        <w:rPr>
          <w:sz w:val="24"/>
          <w:szCs w:val="24"/>
          <w:lang w:val="es-ES_tradnl"/>
        </w:rPr>
        <w:t>lativa</w:t>
      </w:r>
      <w:r w:rsidR="00C03A26" w:rsidRPr="00196B97">
        <w:rPr>
          <w:sz w:val="24"/>
          <w:szCs w:val="24"/>
          <w:lang w:val="es-ES_tradnl"/>
        </w:rPr>
        <w:t xml:space="preserve"> a </w:t>
      </w:r>
      <w:r w:rsidR="00F91834" w:rsidRPr="00196B97">
        <w:rPr>
          <w:sz w:val="24"/>
          <w:szCs w:val="24"/>
          <w:lang w:val="es-ES_tradnl"/>
        </w:rPr>
        <w:t xml:space="preserve">una </w:t>
      </w:r>
      <w:r w:rsidR="00C03A26" w:rsidRPr="00196B97">
        <w:rPr>
          <w:sz w:val="24"/>
          <w:szCs w:val="24"/>
          <w:lang w:val="es-ES_tradnl"/>
        </w:rPr>
        <w:t>vacan</w:t>
      </w:r>
      <w:r w:rsidR="00F91834" w:rsidRPr="00196B97">
        <w:rPr>
          <w:sz w:val="24"/>
          <w:szCs w:val="24"/>
          <w:lang w:val="es-ES_tradnl"/>
        </w:rPr>
        <w:t xml:space="preserve">te o a un puesto de </w:t>
      </w:r>
      <w:r w:rsidR="00D917D7" w:rsidRPr="00196B97">
        <w:rPr>
          <w:sz w:val="24"/>
          <w:szCs w:val="24"/>
          <w:lang w:val="es-ES_tradnl"/>
        </w:rPr>
        <w:t>capacitación</w:t>
      </w:r>
      <w:r w:rsidR="00F91834" w:rsidRPr="00196B97">
        <w:rPr>
          <w:sz w:val="24"/>
          <w:szCs w:val="24"/>
          <w:lang w:val="es-ES_tradnl"/>
        </w:rPr>
        <w:t xml:space="preserve"> profesional, siempre que esa no</w:t>
      </w:r>
      <w:r w:rsidR="00C03A26" w:rsidRPr="00196B97">
        <w:rPr>
          <w:sz w:val="24"/>
          <w:szCs w:val="24"/>
          <w:lang w:val="es-ES_tradnl"/>
        </w:rPr>
        <w:t>tifica</w:t>
      </w:r>
      <w:r w:rsidR="00F91834" w:rsidRPr="00196B97">
        <w:rPr>
          <w:sz w:val="24"/>
          <w:szCs w:val="24"/>
          <w:lang w:val="es-ES_tradnl"/>
        </w:rPr>
        <w:t>c</w:t>
      </w:r>
      <w:r w:rsidR="00C03A26" w:rsidRPr="00196B97">
        <w:rPr>
          <w:sz w:val="24"/>
          <w:szCs w:val="24"/>
          <w:lang w:val="es-ES_tradnl"/>
        </w:rPr>
        <w:t>i</w:t>
      </w:r>
      <w:r w:rsidR="00F91834" w:rsidRPr="00196B97">
        <w:rPr>
          <w:sz w:val="24"/>
          <w:szCs w:val="24"/>
          <w:lang w:val="es-ES_tradnl"/>
        </w:rPr>
        <w:t>ó</w:t>
      </w:r>
      <w:r w:rsidR="00C03A26" w:rsidRPr="00196B97">
        <w:rPr>
          <w:sz w:val="24"/>
          <w:szCs w:val="24"/>
          <w:lang w:val="es-ES_tradnl"/>
        </w:rPr>
        <w:t xml:space="preserve">n </w:t>
      </w:r>
      <w:r w:rsidR="00F91834" w:rsidRPr="00196B97">
        <w:rPr>
          <w:sz w:val="24"/>
          <w:szCs w:val="24"/>
          <w:lang w:val="es-ES_tradnl"/>
        </w:rPr>
        <w:t xml:space="preserve">no contenga requisito </w:t>
      </w:r>
      <w:r w:rsidR="004624D1" w:rsidRPr="00196B97">
        <w:rPr>
          <w:sz w:val="24"/>
          <w:szCs w:val="24"/>
          <w:lang w:val="es-ES_tradnl"/>
        </w:rPr>
        <w:t xml:space="preserve">alguno </w:t>
      </w:r>
      <w:r w:rsidR="00F91834" w:rsidRPr="00196B97">
        <w:rPr>
          <w:sz w:val="24"/>
          <w:szCs w:val="24"/>
          <w:lang w:val="es-ES_tradnl"/>
        </w:rPr>
        <w:t xml:space="preserve">que discrimine a los candidatos por motivos de </w:t>
      </w:r>
      <w:r w:rsidR="00C03A26" w:rsidRPr="00196B97">
        <w:rPr>
          <w:sz w:val="24"/>
          <w:szCs w:val="24"/>
          <w:lang w:val="es-ES_tradnl"/>
        </w:rPr>
        <w:t>g</w:t>
      </w:r>
      <w:r w:rsidR="00F91834" w:rsidRPr="00196B97">
        <w:rPr>
          <w:sz w:val="24"/>
          <w:szCs w:val="24"/>
          <w:lang w:val="es-ES_tradnl"/>
        </w:rPr>
        <w:t>énero</w:t>
      </w:r>
      <w:r w:rsidR="00C03A26" w:rsidRPr="00196B97">
        <w:rPr>
          <w:sz w:val="24"/>
          <w:szCs w:val="24"/>
          <w:lang w:val="es-ES_tradnl"/>
        </w:rPr>
        <w:t xml:space="preserve">, </w:t>
      </w:r>
      <w:r w:rsidR="00F91834" w:rsidRPr="00196B97">
        <w:rPr>
          <w:sz w:val="24"/>
          <w:szCs w:val="24"/>
          <w:lang w:val="es-ES_tradnl"/>
        </w:rPr>
        <w:t>edad</w:t>
      </w:r>
      <w:r w:rsidR="00C03A26" w:rsidRPr="00196B97">
        <w:rPr>
          <w:sz w:val="24"/>
          <w:szCs w:val="24"/>
          <w:lang w:val="es-ES_tradnl"/>
        </w:rPr>
        <w:t>, na</w:t>
      </w:r>
      <w:r w:rsidR="00F91834" w:rsidRPr="00196B97">
        <w:rPr>
          <w:sz w:val="24"/>
          <w:szCs w:val="24"/>
          <w:lang w:val="es-ES_tradnl"/>
        </w:rPr>
        <w:t>c</w:t>
      </w:r>
      <w:r w:rsidR="00C03A26" w:rsidRPr="00196B97">
        <w:rPr>
          <w:sz w:val="24"/>
          <w:szCs w:val="24"/>
          <w:lang w:val="es-ES_tradnl"/>
        </w:rPr>
        <w:t>ionali</w:t>
      </w:r>
      <w:r w:rsidR="00F91834" w:rsidRPr="00196B97">
        <w:rPr>
          <w:sz w:val="24"/>
          <w:szCs w:val="24"/>
          <w:lang w:val="es-ES_tradnl"/>
        </w:rPr>
        <w:t>dad</w:t>
      </w:r>
      <w:r w:rsidR="00C03A26" w:rsidRPr="00196B97">
        <w:rPr>
          <w:sz w:val="24"/>
          <w:szCs w:val="24"/>
          <w:lang w:val="es-ES_tradnl"/>
        </w:rPr>
        <w:t xml:space="preserve">, </w:t>
      </w:r>
      <w:r w:rsidR="00F91834" w:rsidRPr="00196B97">
        <w:rPr>
          <w:sz w:val="24"/>
          <w:szCs w:val="24"/>
          <w:lang w:val="es-ES_tradnl"/>
        </w:rPr>
        <w:t>creencias religiosas u otras</w:t>
      </w:r>
      <w:r w:rsidR="00C03A26" w:rsidRPr="00196B97">
        <w:rPr>
          <w:sz w:val="24"/>
          <w:szCs w:val="24"/>
          <w:lang w:val="es-ES_tradnl"/>
        </w:rPr>
        <w:t xml:space="preserve"> circu</w:t>
      </w:r>
      <w:r w:rsidR="00F91834" w:rsidRPr="00196B97">
        <w:rPr>
          <w:sz w:val="24"/>
          <w:szCs w:val="24"/>
          <w:lang w:val="es-ES_tradnl"/>
        </w:rPr>
        <w:t>n</w:t>
      </w:r>
      <w:r w:rsidR="00C03A26" w:rsidRPr="00196B97">
        <w:rPr>
          <w:sz w:val="24"/>
          <w:szCs w:val="24"/>
          <w:lang w:val="es-ES_tradnl"/>
        </w:rPr>
        <w:t>stanc</w:t>
      </w:r>
      <w:r w:rsidR="00F91834" w:rsidRPr="00196B97">
        <w:rPr>
          <w:sz w:val="24"/>
          <w:szCs w:val="24"/>
          <w:lang w:val="es-ES_tradnl"/>
        </w:rPr>
        <w:t>ia</w:t>
      </w:r>
      <w:r w:rsidR="00C03A26" w:rsidRPr="00196B97">
        <w:rPr>
          <w:sz w:val="24"/>
          <w:szCs w:val="24"/>
          <w:lang w:val="es-ES_tradnl"/>
        </w:rPr>
        <w:t xml:space="preserve">s. </w:t>
      </w:r>
    </w:p>
    <w:p w:rsidR="00C03A26" w:rsidRPr="00196B97" w:rsidRDefault="00F91834"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La Ley de promoción del empleo e instituciones del mercado</w:t>
      </w:r>
      <w:r w:rsidR="00C03A26" w:rsidRPr="00196B97">
        <w:rPr>
          <w:color w:val="000000"/>
          <w:sz w:val="24"/>
          <w:szCs w:val="24"/>
          <w:lang w:val="es-ES_tradnl"/>
        </w:rPr>
        <w:t xml:space="preserve"> </w:t>
      </w:r>
      <w:r w:rsidR="00F02949">
        <w:rPr>
          <w:color w:val="000000"/>
          <w:sz w:val="24"/>
          <w:szCs w:val="24"/>
          <w:lang w:val="es-ES_tradnl"/>
        </w:rPr>
        <w:t>laboral</w:t>
      </w:r>
      <w:r w:rsidR="00C03A26" w:rsidRPr="00196B97">
        <w:rPr>
          <w:color w:val="000000"/>
          <w:sz w:val="24"/>
          <w:szCs w:val="24"/>
          <w:lang w:val="es-ES_tradnl"/>
        </w:rPr>
        <w:t xml:space="preserve"> conti</w:t>
      </w:r>
      <w:r w:rsidRPr="00196B97">
        <w:rPr>
          <w:color w:val="000000"/>
          <w:sz w:val="24"/>
          <w:szCs w:val="24"/>
          <w:lang w:val="es-ES_tradnl"/>
        </w:rPr>
        <w:t>e</w:t>
      </w:r>
      <w:r w:rsidR="00C03A26" w:rsidRPr="00196B97">
        <w:rPr>
          <w:color w:val="000000"/>
          <w:sz w:val="24"/>
          <w:szCs w:val="24"/>
          <w:lang w:val="es-ES_tradnl"/>
        </w:rPr>
        <w:t>n</w:t>
      </w:r>
      <w:r w:rsidRPr="00196B97">
        <w:rPr>
          <w:color w:val="000000"/>
          <w:sz w:val="24"/>
          <w:szCs w:val="24"/>
          <w:lang w:val="es-ES_tradnl"/>
        </w:rPr>
        <w:t>e</w:t>
      </w:r>
      <w:r w:rsidR="00C03A26" w:rsidRPr="00196B97">
        <w:rPr>
          <w:color w:val="000000"/>
          <w:sz w:val="24"/>
          <w:szCs w:val="24"/>
          <w:lang w:val="es-ES_tradnl"/>
        </w:rPr>
        <w:t xml:space="preserve"> </w:t>
      </w:r>
      <w:r w:rsidRPr="00196B97">
        <w:rPr>
          <w:color w:val="000000"/>
          <w:sz w:val="24"/>
          <w:szCs w:val="24"/>
          <w:lang w:val="es-ES_tradnl"/>
        </w:rPr>
        <w:t>las siguientes disposiciones anti</w:t>
      </w:r>
      <w:r w:rsidR="00C03A26" w:rsidRPr="00196B97">
        <w:rPr>
          <w:color w:val="000000"/>
          <w:sz w:val="24"/>
          <w:szCs w:val="24"/>
          <w:lang w:val="es-ES_tradnl"/>
        </w:rPr>
        <w:t>discrimina</w:t>
      </w:r>
      <w:r w:rsidRPr="00196B97">
        <w:rPr>
          <w:color w:val="000000"/>
          <w:sz w:val="24"/>
          <w:szCs w:val="24"/>
          <w:lang w:val="es-ES_tradnl"/>
        </w:rPr>
        <w:t>c</w:t>
      </w:r>
      <w:r w:rsidR="00C03A26" w:rsidRPr="00196B97">
        <w:rPr>
          <w:color w:val="000000"/>
          <w:sz w:val="24"/>
          <w:szCs w:val="24"/>
          <w:lang w:val="es-ES_tradnl"/>
        </w:rPr>
        <w:t>i</w:t>
      </w:r>
      <w:r w:rsidRPr="00196B97">
        <w:rPr>
          <w:color w:val="000000"/>
          <w:sz w:val="24"/>
          <w:szCs w:val="24"/>
          <w:lang w:val="es-ES_tradnl"/>
        </w:rPr>
        <w:t>ó</w:t>
      </w:r>
      <w:r w:rsidR="00C03A26" w:rsidRPr="00196B97">
        <w:rPr>
          <w:color w:val="000000"/>
          <w:sz w:val="24"/>
          <w:szCs w:val="24"/>
          <w:lang w:val="es-ES_tradnl"/>
        </w:rPr>
        <w:t>n</w:t>
      </w:r>
      <w:r w:rsidR="00C03A26" w:rsidRPr="00196B97">
        <w:rPr>
          <w:lang w:val="es-ES_tradnl"/>
        </w:rPr>
        <w:t>:</w:t>
      </w:r>
    </w:p>
    <w:p w:rsidR="00C03A26" w:rsidRPr="00196B97" w:rsidRDefault="00045A86" w:rsidP="00045A86">
      <w:pPr>
        <w:numPr>
          <w:ilvl w:val="0"/>
          <w:numId w:val="120"/>
        </w:numPr>
        <w:spacing w:after="240"/>
        <w:rPr>
          <w:color w:val="000000"/>
          <w:sz w:val="24"/>
          <w:szCs w:val="24"/>
          <w:lang w:val="es-ES_tradnl"/>
        </w:rPr>
      </w:pPr>
      <w:r>
        <w:rPr>
          <w:color w:val="000000"/>
          <w:sz w:val="24"/>
          <w:szCs w:val="24"/>
          <w:lang w:val="es-ES_tradnl"/>
        </w:rPr>
        <w:t>L</w:t>
      </w:r>
      <w:r w:rsidR="00F91834" w:rsidRPr="00196B97">
        <w:rPr>
          <w:color w:val="000000"/>
          <w:sz w:val="24"/>
          <w:szCs w:val="24"/>
          <w:lang w:val="es-ES_tradnl"/>
        </w:rPr>
        <w:t>os ser</w:t>
      </w:r>
      <w:r w:rsidR="00C03A26" w:rsidRPr="00196B97">
        <w:rPr>
          <w:color w:val="000000"/>
          <w:sz w:val="24"/>
          <w:szCs w:val="24"/>
          <w:lang w:val="es-ES_tradnl"/>
        </w:rPr>
        <w:t>vic</w:t>
      </w:r>
      <w:r w:rsidR="00F91834" w:rsidRPr="00196B97">
        <w:rPr>
          <w:color w:val="000000"/>
          <w:sz w:val="24"/>
          <w:szCs w:val="24"/>
          <w:lang w:val="es-ES_tradnl"/>
        </w:rPr>
        <w:t>io</w:t>
      </w:r>
      <w:r w:rsidR="00C03A26" w:rsidRPr="00196B97">
        <w:rPr>
          <w:color w:val="000000"/>
          <w:sz w:val="24"/>
          <w:szCs w:val="24"/>
          <w:lang w:val="es-ES_tradnl"/>
        </w:rPr>
        <w:t xml:space="preserve">s </w:t>
      </w:r>
      <w:r w:rsidR="00F91834" w:rsidRPr="00196B97">
        <w:rPr>
          <w:color w:val="000000"/>
          <w:sz w:val="24"/>
          <w:szCs w:val="24"/>
          <w:lang w:val="es-ES_tradnl"/>
        </w:rPr>
        <w:t>de colocación</w:t>
      </w:r>
      <w:r w:rsidR="00C24EAA" w:rsidRPr="00196B97">
        <w:rPr>
          <w:color w:val="000000"/>
          <w:sz w:val="24"/>
          <w:szCs w:val="24"/>
          <w:lang w:val="es-ES_tradnl"/>
        </w:rPr>
        <w:t xml:space="preserve"> se</w:t>
      </w:r>
      <w:r w:rsidR="00C03A26" w:rsidRPr="00196B97">
        <w:rPr>
          <w:color w:val="000000"/>
          <w:sz w:val="24"/>
          <w:szCs w:val="24"/>
          <w:lang w:val="es-ES_tradnl"/>
        </w:rPr>
        <w:t xml:space="preserve"> bas</w:t>
      </w:r>
      <w:r w:rsidR="00C24EAA" w:rsidRPr="00196B97">
        <w:rPr>
          <w:color w:val="000000"/>
          <w:sz w:val="24"/>
          <w:szCs w:val="24"/>
          <w:lang w:val="es-ES_tradnl"/>
        </w:rPr>
        <w:t>an e</w:t>
      </w:r>
      <w:r w:rsidR="00C03A26" w:rsidRPr="00196B97">
        <w:rPr>
          <w:color w:val="000000"/>
          <w:sz w:val="24"/>
          <w:szCs w:val="24"/>
          <w:lang w:val="es-ES_tradnl"/>
        </w:rPr>
        <w:t>n e</w:t>
      </w:r>
      <w:r w:rsidR="00C24EAA" w:rsidRPr="00196B97">
        <w:rPr>
          <w:color w:val="000000"/>
          <w:sz w:val="24"/>
          <w:szCs w:val="24"/>
          <w:lang w:val="es-ES_tradnl"/>
        </w:rPr>
        <w:t>l principio de ig</w:t>
      </w:r>
      <w:r w:rsidR="00C03A26" w:rsidRPr="00196B97">
        <w:rPr>
          <w:color w:val="000000"/>
          <w:sz w:val="24"/>
          <w:szCs w:val="24"/>
          <w:lang w:val="es-ES_tradnl"/>
        </w:rPr>
        <w:t>ual</w:t>
      </w:r>
      <w:r w:rsidR="00C24EAA" w:rsidRPr="00196B97">
        <w:rPr>
          <w:color w:val="000000"/>
          <w:sz w:val="24"/>
          <w:szCs w:val="24"/>
          <w:lang w:val="es-ES_tradnl"/>
        </w:rPr>
        <w:t>dad de</w:t>
      </w:r>
      <w:r w:rsidR="00C03A26" w:rsidRPr="00196B97">
        <w:rPr>
          <w:color w:val="000000"/>
          <w:sz w:val="24"/>
          <w:szCs w:val="24"/>
          <w:lang w:val="es-ES_tradnl"/>
        </w:rPr>
        <w:t xml:space="preserve"> trat</w:t>
      </w:r>
      <w:r w:rsidR="00C24EAA" w:rsidRPr="00196B97">
        <w:rPr>
          <w:color w:val="000000"/>
          <w:sz w:val="24"/>
          <w:szCs w:val="24"/>
          <w:lang w:val="es-ES_tradnl"/>
        </w:rPr>
        <w:t>o, en virtud del cual</w:t>
      </w:r>
      <w:r w:rsidR="00C03A26" w:rsidRPr="00196B97">
        <w:rPr>
          <w:color w:val="000000"/>
          <w:sz w:val="24"/>
          <w:szCs w:val="24"/>
          <w:lang w:val="es-ES_tradnl"/>
        </w:rPr>
        <w:t xml:space="preserve"> </w:t>
      </w:r>
      <w:r w:rsidR="00C24EAA" w:rsidRPr="00196B97">
        <w:rPr>
          <w:color w:val="000000"/>
          <w:sz w:val="24"/>
          <w:szCs w:val="24"/>
          <w:lang w:val="es-ES_tradnl"/>
        </w:rPr>
        <w:t xml:space="preserve">las oficinas de </w:t>
      </w:r>
      <w:r w:rsidR="00D917D7" w:rsidRPr="00196B97">
        <w:rPr>
          <w:color w:val="000000"/>
          <w:sz w:val="24"/>
          <w:szCs w:val="24"/>
          <w:lang w:val="es-ES_tradnl"/>
        </w:rPr>
        <w:t>empleo</w:t>
      </w:r>
      <w:r w:rsidR="00C24EAA" w:rsidRPr="00196B97">
        <w:rPr>
          <w:color w:val="000000"/>
          <w:sz w:val="24"/>
          <w:szCs w:val="24"/>
          <w:lang w:val="es-ES_tradnl"/>
        </w:rPr>
        <w:t xml:space="preserve"> de distrito tienen la</w:t>
      </w:r>
      <w:r w:rsidR="00C03A26" w:rsidRPr="00196B97">
        <w:rPr>
          <w:color w:val="000000"/>
          <w:sz w:val="24"/>
          <w:szCs w:val="24"/>
          <w:lang w:val="es-ES_tradnl"/>
        </w:rPr>
        <w:t xml:space="preserve"> oblig</w:t>
      </w:r>
      <w:r w:rsidR="00C24EAA" w:rsidRPr="00196B97">
        <w:rPr>
          <w:color w:val="000000"/>
          <w:sz w:val="24"/>
          <w:szCs w:val="24"/>
          <w:lang w:val="es-ES_tradnl"/>
        </w:rPr>
        <w:t>ación</w:t>
      </w:r>
      <w:r w:rsidR="00C03A26" w:rsidRPr="00196B97">
        <w:rPr>
          <w:color w:val="000000"/>
          <w:sz w:val="24"/>
          <w:szCs w:val="24"/>
          <w:lang w:val="es-ES_tradnl"/>
        </w:rPr>
        <w:t xml:space="preserve"> </w:t>
      </w:r>
      <w:r w:rsidR="00C24EAA" w:rsidRPr="00196B97">
        <w:rPr>
          <w:color w:val="000000"/>
          <w:sz w:val="24"/>
          <w:szCs w:val="24"/>
          <w:lang w:val="es-ES_tradnl"/>
        </w:rPr>
        <w:t>de proporcionar</w:t>
      </w:r>
      <w:r w:rsidR="00EA41A1">
        <w:rPr>
          <w:color w:val="000000"/>
          <w:sz w:val="24"/>
          <w:szCs w:val="24"/>
          <w:lang w:val="es-ES_tradnl"/>
        </w:rPr>
        <w:t xml:space="preserve"> </w:t>
      </w:r>
      <w:r w:rsidR="00C03A26" w:rsidRPr="00196B97">
        <w:rPr>
          <w:color w:val="000000"/>
          <w:sz w:val="24"/>
          <w:szCs w:val="24"/>
          <w:lang w:val="es-ES_tradnl"/>
        </w:rPr>
        <w:t>asist</w:t>
      </w:r>
      <w:r w:rsidR="00C24EAA" w:rsidRPr="00196B97">
        <w:rPr>
          <w:color w:val="000000"/>
          <w:sz w:val="24"/>
          <w:szCs w:val="24"/>
          <w:lang w:val="es-ES_tradnl"/>
        </w:rPr>
        <w:t>e</w:t>
      </w:r>
      <w:r w:rsidR="00C03A26" w:rsidRPr="00196B97">
        <w:rPr>
          <w:color w:val="000000"/>
          <w:sz w:val="24"/>
          <w:szCs w:val="24"/>
          <w:lang w:val="es-ES_tradnl"/>
        </w:rPr>
        <w:t>nc</w:t>
      </w:r>
      <w:r w:rsidR="00C24EAA" w:rsidRPr="00196B97">
        <w:rPr>
          <w:color w:val="000000"/>
          <w:sz w:val="24"/>
          <w:szCs w:val="24"/>
          <w:lang w:val="es-ES_tradnl"/>
        </w:rPr>
        <w:t>ia</w:t>
      </w:r>
      <w:r w:rsidR="00C03A26" w:rsidRPr="00196B97">
        <w:rPr>
          <w:color w:val="000000"/>
          <w:sz w:val="24"/>
          <w:szCs w:val="24"/>
          <w:lang w:val="es-ES_tradnl"/>
        </w:rPr>
        <w:t xml:space="preserve"> </w:t>
      </w:r>
      <w:r w:rsidR="00C24EAA" w:rsidRPr="00196B97">
        <w:rPr>
          <w:color w:val="000000"/>
          <w:sz w:val="24"/>
          <w:szCs w:val="24"/>
          <w:lang w:val="es-ES_tradnl"/>
        </w:rPr>
        <w:t>en la búsqueda de</w:t>
      </w:r>
      <w:r w:rsidR="00C03A26" w:rsidRPr="00196B97">
        <w:rPr>
          <w:color w:val="000000"/>
          <w:sz w:val="24"/>
          <w:szCs w:val="24"/>
          <w:lang w:val="es-ES_tradnl"/>
        </w:rPr>
        <w:t xml:space="preserve"> empl</w:t>
      </w:r>
      <w:r w:rsidR="00C24EAA" w:rsidRPr="00196B97">
        <w:rPr>
          <w:color w:val="000000"/>
          <w:sz w:val="24"/>
          <w:szCs w:val="24"/>
          <w:lang w:val="es-ES_tradnl"/>
        </w:rPr>
        <w:t>eo a</w:t>
      </w:r>
      <w:r w:rsidR="00C03A26" w:rsidRPr="00196B97">
        <w:rPr>
          <w:color w:val="000000"/>
          <w:sz w:val="24"/>
          <w:szCs w:val="24"/>
          <w:lang w:val="es-ES_tradnl"/>
        </w:rPr>
        <w:t xml:space="preserve"> to</w:t>
      </w:r>
      <w:r w:rsidR="00C24EAA" w:rsidRPr="00196B97">
        <w:rPr>
          <w:color w:val="000000"/>
          <w:sz w:val="24"/>
          <w:szCs w:val="24"/>
          <w:lang w:val="es-ES_tradnl"/>
        </w:rPr>
        <w:t xml:space="preserve">dos los solicitantes de </w:t>
      </w:r>
      <w:r w:rsidR="004624D1" w:rsidRPr="00196B97">
        <w:rPr>
          <w:color w:val="000000"/>
          <w:sz w:val="24"/>
          <w:szCs w:val="24"/>
          <w:lang w:val="es-ES_tradnl"/>
        </w:rPr>
        <w:t>éste</w:t>
      </w:r>
      <w:r w:rsidR="00C24EAA" w:rsidRPr="00196B97">
        <w:rPr>
          <w:color w:val="000000"/>
          <w:sz w:val="24"/>
          <w:szCs w:val="24"/>
          <w:lang w:val="es-ES_tradnl"/>
        </w:rPr>
        <w:t xml:space="preserve">, </w:t>
      </w:r>
      <w:r w:rsidR="00C03A26" w:rsidRPr="00196B97">
        <w:rPr>
          <w:color w:val="000000"/>
          <w:sz w:val="24"/>
          <w:szCs w:val="24"/>
          <w:lang w:val="es-ES_tradnl"/>
        </w:rPr>
        <w:t>s</w:t>
      </w:r>
      <w:r w:rsidR="00C24EAA" w:rsidRPr="00196B97">
        <w:rPr>
          <w:color w:val="000000"/>
          <w:sz w:val="24"/>
          <w:szCs w:val="24"/>
          <w:lang w:val="es-ES_tradnl"/>
        </w:rPr>
        <w:t>in distinción de</w:t>
      </w:r>
      <w:r w:rsidR="00C03A26" w:rsidRPr="00196B97">
        <w:rPr>
          <w:color w:val="000000"/>
          <w:sz w:val="24"/>
          <w:szCs w:val="24"/>
          <w:lang w:val="es-ES_tradnl"/>
        </w:rPr>
        <w:t xml:space="preserve"> na</w:t>
      </w:r>
      <w:r w:rsidR="00C24EAA" w:rsidRPr="00196B97">
        <w:rPr>
          <w:color w:val="000000"/>
          <w:sz w:val="24"/>
          <w:szCs w:val="24"/>
          <w:lang w:val="es-ES_tradnl"/>
        </w:rPr>
        <w:t>c</w:t>
      </w:r>
      <w:r w:rsidR="00C03A26" w:rsidRPr="00196B97">
        <w:rPr>
          <w:color w:val="000000"/>
          <w:sz w:val="24"/>
          <w:szCs w:val="24"/>
          <w:lang w:val="es-ES_tradnl"/>
        </w:rPr>
        <w:t>ionali</w:t>
      </w:r>
      <w:r w:rsidR="00C24EAA" w:rsidRPr="00196B97">
        <w:rPr>
          <w:color w:val="000000"/>
          <w:sz w:val="24"/>
          <w:szCs w:val="24"/>
          <w:lang w:val="es-ES_tradnl"/>
        </w:rPr>
        <w:t>dad</w:t>
      </w:r>
      <w:r w:rsidR="00C03A26" w:rsidRPr="00196B97">
        <w:rPr>
          <w:color w:val="000000"/>
          <w:sz w:val="24"/>
          <w:szCs w:val="24"/>
          <w:lang w:val="es-ES_tradnl"/>
        </w:rPr>
        <w:t xml:space="preserve">, </w:t>
      </w:r>
      <w:r w:rsidR="00C24EAA" w:rsidRPr="00196B97">
        <w:rPr>
          <w:color w:val="000000"/>
          <w:sz w:val="24"/>
          <w:szCs w:val="24"/>
          <w:lang w:val="es-ES_tradnl"/>
        </w:rPr>
        <w:t>afiliación a una organización política</w:t>
      </w:r>
      <w:r w:rsidR="00C03A26" w:rsidRPr="00196B97">
        <w:rPr>
          <w:color w:val="000000"/>
          <w:sz w:val="24"/>
          <w:szCs w:val="24"/>
          <w:lang w:val="es-ES_tradnl"/>
        </w:rPr>
        <w:t>, g</w:t>
      </w:r>
      <w:r w:rsidR="00C24EAA" w:rsidRPr="00196B97">
        <w:rPr>
          <w:color w:val="000000"/>
          <w:sz w:val="24"/>
          <w:szCs w:val="24"/>
          <w:lang w:val="es-ES_tradnl"/>
        </w:rPr>
        <w:t>é</w:t>
      </w:r>
      <w:r w:rsidR="00C03A26" w:rsidRPr="00196B97">
        <w:rPr>
          <w:color w:val="000000"/>
          <w:sz w:val="24"/>
          <w:szCs w:val="24"/>
          <w:lang w:val="es-ES_tradnl"/>
        </w:rPr>
        <w:t>ner</w:t>
      </w:r>
      <w:r w:rsidR="00C24EAA" w:rsidRPr="00196B97">
        <w:rPr>
          <w:color w:val="000000"/>
          <w:sz w:val="24"/>
          <w:szCs w:val="24"/>
          <w:lang w:val="es-ES_tradnl"/>
        </w:rPr>
        <w:t>o</w:t>
      </w:r>
      <w:r w:rsidR="00C03A26" w:rsidRPr="00196B97">
        <w:rPr>
          <w:color w:val="000000"/>
          <w:sz w:val="24"/>
          <w:szCs w:val="24"/>
          <w:lang w:val="es-ES_tradnl"/>
        </w:rPr>
        <w:t xml:space="preserve">, </w:t>
      </w:r>
      <w:r w:rsidR="00C24EAA" w:rsidRPr="00196B97">
        <w:rPr>
          <w:color w:val="000000"/>
          <w:sz w:val="24"/>
          <w:szCs w:val="24"/>
          <w:lang w:val="es-ES_tradnl"/>
        </w:rPr>
        <w:t>creencias religiosas u</w:t>
      </w:r>
      <w:r w:rsidR="00EA41A1">
        <w:rPr>
          <w:color w:val="000000"/>
          <w:sz w:val="24"/>
          <w:szCs w:val="24"/>
          <w:lang w:val="es-ES_tradnl"/>
        </w:rPr>
        <w:t xml:space="preserve"> </w:t>
      </w:r>
      <w:r w:rsidR="00C03A26" w:rsidRPr="00196B97">
        <w:rPr>
          <w:color w:val="000000"/>
          <w:sz w:val="24"/>
          <w:szCs w:val="24"/>
          <w:lang w:val="es-ES_tradnl"/>
        </w:rPr>
        <w:t>otr</w:t>
      </w:r>
      <w:r w:rsidR="00C24EAA" w:rsidRPr="00196B97">
        <w:rPr>
          <w:color w:val="000000"/>
          <w:sz w:val="24"/>
          <w:szCs w:val="24"/>
          <w:lang w:val="es-ES_tradnl"/>
        </w:rPr>
        <w:t>as</w:t>
      </w:r>
      <w:r w:rsidR="00C03A26" w:rsidRPr="00196B97">
        <w:rPr>
          <w:color w:val="000000"/>
          <w:sz w:val="24"/>
          <w:szCs w:val="24"/>
          <w:lang w:val="es-ES_tradnl"/>
        </w:rPr>
        <w:t xml:space="preserve"> circu</w:t>
      </w:r>
      <w:r w:rsidR="00C24EAA" w:rsidRPr="00196B97">
        <w:rPr>
          <w:color w:val="000000"/>
          <w:sz w:val="24"/>
          <w:szCs w:val="24"/>
          <w:lang w:val="es-ES_tradnl"/>
        </w:rPr>
        <w:t>n</w:t>
      </w:r>
      <w:r w:rsidR="00C03A26" w:rsidRPr="00196B97">
        <w:rPr>
          <w:color w:val="000000"/>
          <w:sz w:val="24"/>
          <w:szCs w:val="24"/>
          <w:lang w:val="es-ES_tradnl"/>
        </w:rPr>
        <w:t>stanc</w:t>
      </w:r>
      <w:r w:rsidR="00C24EAA" w:rsidRPr="00196B97">
        <w:rPr>
          <w:color w:val="000000"/>
          <w:sz w:val="24"/>
          <w:szCs w:val="24"/>
          <w:lang w:val="es-ES_tradnl"/>
        </w:rPr>
        <w:t>ias;</w:t>
      </w:r>
    </w:p>
    <w:p w:rsidR="00C03A26" w:rsidRPr="00196B97" w:rsidRDefault="00045A86" w:rsidP="00045A86">
      <w:pPr>
        <w:numPr>
          <w:ilvl w:val="0"/>
          <w:numId w:val="120"/>
        </w:numPr>
        <w:spacing w:after="240"/>
        <w:rPr>
          <w:color w:val="000000"/>
          <w:sz w:val="24"/>
          <w:szCs w:val="24"/>
          <w:lang w:val="es-ES_tradnl"/>
        </w:rPr>
      </w:pPr>
      <w:r>
        <w:rPr>
          <w:color w:val="000000"/>
          <w:sz w:val="24"/>
          <w:szCs w:val="24"/>
          <w:lang w:val="es-ES_tradnl"/>
        </w:rPr>
        <w:t>L</w:t>
      </w:r>
      <w:r w:rsidR="00C24EAA" w:rsidRPr="00196B97">
        <w:rPr>
          <w:color w:val="000000"/>
          <w:sz w:val="24"/>
          <w:szCs w:val="24"/>
          <w:lang w:val="es-ES_tradnl"/>
        </w:rPr>
        <w:t>a</w:t>
      </w:r>
      <w:r w:rsidR="00EA41A1">
        <w:rPr>
          <w:color w:val="000000"/>
          <w:sz w:val="24"/>
          <w:szCs w:val="24"/>
          <w:lang w:val="es-ES_tradnl"/>
        </w:rPr>
        <w:t xml:space="preserve"> </w:t>
      </w:r>
      <w:r w:rsidR="00C03A26" w:rsidRPr="00196B97">
        <w:rPr>
          <w:color w:val="000000"/>
          <w:sz w:val="24"/>
          <w:szCs w:val="24"/>
          <w:lang w:val="es-ES_tradnl"/>
        </w:rPr>
        <w:t>notifica</w:t>
      </w:r>
      <w:r w:rsidR="00C24EAA" w:rsidRPr="00196B97">
        <w:rPr>
          <w:color w:val="000000"/>
          <w:sz w:val="24"/>
          <w:szCs w:val="24"/>
          <w:lang w:val="es-ES_tradnl"/>
        </w:rPr>
        <w:t>c</w:t>
      </w:r>
      <w:r w:rsidR="00C03A26" w:rsidRPr="00196B97">
        <w:rPr>
          <w:color w:val="000000"/>
          <w:sz w:val="24"/>
          <w:szCs w:val="24"/>
          <w:lang w:val="es-ES_tradnl"/>
        </w:rPr>
        <w:t>i</w:t>
      </w:r>
      <w:r w:rsidR="00C24EAA" w:rsidRPr="00196B97">
        <w:rPr>
          <w:color w:val="000000"/>
          <w:sz w:val="24"/>
          <w:szCs w:val="24"/>
          <w:lang w:val="es-ES_tradnl"/>
        </w:rPr>
        <w:t>ó</w:t>
      </w:r>
      <w:r w:rsidR="00C03A26" w:rsidRPr="00196B97">
        <w:rPr>
          <w:color w:val="000000"/>
          <w:sz w:val="24"/>
          <w:szCs w:val="24"/>
          <w:lang w:val="es-ES_tradnl"/>
        </w:rPr>
        <w:t xml:space="preserve">n </w:t>
      </w:r>
      <w:r w:rsidR="00C24EAA" w:rsidRPr="00196B97">
        <w:rPr>
          <w:color w:val="000000"/>
          <w:sz w:val="24"/>
          <w:szCs w:val="24"/>
          <w:lang w:val="es-ES_tradnl"/>
        </w:rPr>
        <w:t>de una vacante</w:t>
      </w:r>
      <w:r w:rsidR="00C03A26" w:rsidRPr="00196B97">
        <w:rPr>
          <w:color w:val="000000"/>
          <w:sz w:val="24"/>
          <w:szCs w:val="24"/>
          <w:lang w:val="es-ES_tradnl"/>
        </w:rPr>
        <w:t xml:space="preserve"> o</w:t>
      </w:r>
      <w:r w:rsidR="00C24EAA" w:rsidRPr="00196B97">
        <w:rPr>
          <w:color w:val="000000"/>
          <w:sz w:val="24"/>
          <w:szCs w:val="24"/>
          <w:lang w:val="es-ES_tradnl"/>
        </w:rPr>
        <w:t xml:space="preserve"> de un puesto</w:t>
      </w:r>
      <w:r w:rsidR="00C03A26" w:rsidRPr="00196B97">
        <w:rPr>
          <w:color w:val="000000"/>
          <w:sz w:val="24"/>
          <w:szCs w:val="24"/>
          <w:lang w:val="es-ES_tradnl"/>
        </w:rPr>
        <w:t xml:space="preserve"> </w:t>
      </w:r>
      <w:r w:rsidR="00C24EAA" w:rsidRPr="00196B97">
        <w:rPr>
          <w:color w:val="000000"/>
          <w:sz w:val="24"/>
          <w:szCs w:val="24"/>
          <w:lang w:val="es-ES_tradnl"/>
        </w:rPr>
        <w:t xml:space="preserve">de </w:t>
      </w:r>
      <w:r w:rsidR="004624D1" w:rsidRPr="00196B97">
        <w:rPr>
          <w:color w:val="000000"/>
          <w:sz w:val="24"/>
          <w:szCs w:val="24"/>
          <w:lang w:val="es-ES_tradnl"/>
        </w:rPr>
        <w:t>capacita</w:t>
      </w:r>
      <w:r w:rsidR="00C24EAA" w:rsidRPr="00196B97">
        <w:rPr>
          <w:color w:val="000000"/>
          <w:sz w:val="24"/>
          <w:szCs w:val="24"/>
          <w:lang w:val="es-ES_tradnl"/>
        </w:rPr>
        <w:t>ción profesional</w:t>
      </w:r>
      <w:r w:rsidR="00C03A26" w:rsidRPr="00196B97">
        <w:rPr>
          <w:color w:val="000000"/>
          <w:sz w:val="24"/>
          <w:szCs w:val="24"/>
          <w:lang w:val="es-ES_tradnl"/>
        </w:rPr>
        <w:t xml:space="preserve"> no</w:t>
      </w:r>
      <w:r w:rsidR="00C24EAA" w:rsidRPr="00196B97">
        <w:rPr>
          <w:color w:val="000000"/>
          <w:sz w:val="24"/>
          <w:szCs w:val="24"/>
          <w:lang w:val="es-ES_tradnl"/>
        </w:rPr>
        <w:t xml:space="preserve"> podrá</w:t>
      </w:r>
      <w:r w:rsidR="00C03A26" w:rsidRPr="00196B97">
        <w:rPr>
          <w:color w:val="000000"/>
          <w:sz w:val="24"/>
          <w:szCs w:val="24"/>
          <w:lang w:val="es-ES_tradnl"/>
        </w:rPr>
        <w:t xml:space="preserve"> cont</w:t>
      </w:r>
      <w:r w:rsidR="00C24EAA" w:rsidRPr="00196B97">
        <w:rPr>
          <w:color w:val="000000"/>
          <w:sz w:val="24"/>
          <w:szCs w:val="24"/>
          <w:lang w:val="es-ES_tradnl"/>
        </w:rPr>
        <w:t>e</w:t>
      </w:r>
      <w:r w:rsidR="00C03A26" w:rsidRPr="00196B97">
        <w:rPr>
          <w:color w:val="000000"/>
          <w:sz w:val="24"/>
          <w:szCs w:val="24"/>
          <w:lang w:val="es-ES_tradnl"/>
        </w:rPr>
        <w:t>n</w:t>
      </w:r>
      <w:r w:rsidR="00C24EAA" w:rsidRPr="00196B97">
        <w:rPr>
          <w:color w:val="000000"/>
          <w:sz w:val="24"/>
          <w:szCs w:val="24"/>
          <w:lang w:val="es-ES_tradnl"/>
        </w:rPr>
        <w:t>er</w:t>
      </w:r>
      <w:r w:rsidR="00C03A26" w:rsidRPr="00196B97">
        <w:rPr>
          <w:color w:val="000000"/>
          <w:sz w:val="24"/>
          <w:szCs w:val="24"/>
          <w:lang w:val="es-ES_tradnl"/>
        </w:rPr>
        <w:t xml:space="preserve"> requi</w:t>
      </w:r>
      <w:r w:rsidR="00C24EAA" w:rsidRPr="00196B97">
        <w:rPr>
          <w:color w:val="000000"/>
          <w:sz w:val="24"/>
          <w:szCs w:val="24"/>
          <w:lang w:val="es-ES_tradnl"/>
        </w:rPr>
        <w:t>sitos</w:t>
      </w:r>
      <w:r w:rsidR="00C03A26" w:rsidRPr="00196B97">
        <w:rPr>
          <w:color w:val="000000"/>
          <w:sz w:val="24"/>
          <w:szCs w:val="24"/>
          <w:lang w:val="es-ES_tradnl"/>
        </w:rPr>
        <w:t xml:space="preserve"> </w:t>
      </w:r>
      <w:r w:rsidR="00C24EAA" w:rsidRPr="00196B97">
        <w:rPr>
          <w:color w:val="000000"/>
          <w:sz w:val="24"/>
          <w:szCs w:val="24"/>
          <w:lang w:val="es-ES_tradnl"/>
        </w:rPr>
        <w:t xml:space="preserve">que </w:t>
      </w:r>
      <w:r w:rsidR="00C03A26" w:rsidRPr="00196B97">
        <w:rPr>
          <w:color w:val="000000"/>
          <w:sz w:val="24"/>
          <w:szCs w:val="24"/>
          <w:lang w:val="es-ES_tradnl"/>
        </w:rPr>
        <w:t>discrimin</w:t>
      </w:r>
      <w:r w:rsidR="00C24EAA" w:rsidRPr="00196B97">
        <w:rPr>
          <w:color w:val="000000"/>
          <w:sz w:val="24"/>
          <w:szCs w:val="24"/>
          <w:lang w:val="es-ES_tradnl"/>
        </w:rPr>
        <w:t>e</w:t>
      </w:r>
      <w:r w:rsidR="00C03A26" w:rsidRPr="00196B97">
        <w:rPr>
          <w:color w:val="000000"/>
          <w:sz w:val="24"/>
          <w:szCs w:val="24"/>
          <w:lang w:val="es-ES_tradnl"/>
        </w:rPr>
        <w:t xml:space="preserve">n </w:t>
      </w:r>
      <w:r w:rsidR="00C24EAA" w:rsidRPr="00196B97">
        <w:rPr>
          <w:color w:val="000000"/>
          <w:sz w:val="24"/>
          <w:szCs w:val="24"/>
          <w:lang w:val="es-ES_tradnl"/>
        </w:rPr>
        <w:t>a candidatos por motivos de</w:t>
      </w:r>
      <w:r w:rsidR="00C03A26" w:rsidRPr="00196B97">
        <w:rPr>
          <w:color w:val="000000"/>
          <w:sz w:val="24"/>
          <w:szCs w:val="24"/>
          <w:lang w:val="es-ES_tradnl"/>
        </w:rPr>
        <w:t xml:space="preserve"> g</w:t>
      </w:r>
      <w:r w:rsidR="00C24EAA" w:rsidRPr="00196B97">
        <w:rPr>
          <w:color w:val="000000"/>
          <w:sz w:val="24"/>
          <w:szCs w:val="24"/>
          <w:lang w:val="es-ES_tradnl"/>
        </w:rPr>
        <w:t>é</w:t>
      </w:r>
      <w:r w:rsidR="00C03A26" w:rsidRPr="00196B97">
        <w:rPr>
          <w:color w:val="000000"/>
          <w:sz w:val="24"/>
          <w:szCs w:val="24"/>
          <w:lang w:val="es-ES_tradnl"/>
        </w:rPr>
        <w:t>n</w:t>
      </w:r>
      <w:r w:rsidR="00C24EAA" w:rsidRPr="00196B97">
        <w:rPr>
          <w:color w:val="000000"/>
          <w:sz w:val="24"/>
          <w:szCs w:val="24"/>
          <w:lang w:val="es-ES_tradnl"/>
        </w:rPr>
        <w:t>e</w:t>
      </w:r>
      <w:r w:rsidR="00C03A26" w:rsidRPr="00196B97">
        <w:rPr>
          <w:color w:val="000000"/>
          <w:sz w:val="24"/>
          <w:szCs w:val="24"/>
          <w:lang w:val="es-ES_tradnl"/>
        </w:rPr>
        <w:t>r</w:t>
      </w:r>
      <w:r w:rsidR="00C24EAA" w:rsidRPr="00196B97">
        <w:rPr>
          <w:color w:val="000000"/>
          <w:sz w:val="24"/>
          <w:szCs w:val="24"/>
          <w:lang w:val="es-ES_tradnl"/>
        </w:rPr>
        <w:t>o</w:t>
      </w:r>
      <w:r w:rsidR="00C03A26" w:rsidRPr="00196B97">
        <w:rPr>
          <w:color w:val="000000"/>
          <w:sz w:val="24"/>
          <w:szCs w:val="24"/>
          <w:lang w:val="es-ES_tradnl"/>
        </w:rPr>
        <w:t xml:space="preserve">, </w:t>
      </w:r>
      <w:r w:rsidR="00C24EAA" w:rsidRPr="00196B97">
        <w:rPr>
          <w:color w:val="000000"/>
          <w:sz w:val="24"/>
          <w:szCs w:val="24"/>
          <w:lang w:val="es-ES_tradnl"/>
        </w:rPr>
        <w:t>edad</w:t>
      </w:r>
      <w:r w:rsidR="00C03A26" w:rsidRPr="00196B97">
        <w:rPr>
          <w:color w:val="000000"/>
          <w:sz w:val="24"/>
          <w:szCs w:val="24"/>
          <w:lang w:val="es-ES_tradnl"/>
        </w:rPr>
        <w:t>, dis</w:t>
      </w:r>
      <w:r w:rsidR="00C24EAA" w:rsidRPr="00196B97">
        <w:rPr>
          <w:color w:val="000000"/>
          <w:sz w:val="24"/>
          <w:szCs w:val="24"/>
          <w:lang w:val="es-ES_tradnl"/>
        </w:rPr>
        <w:t>c</w:t>
      </w:r>
      <w:r w:rsidR="00C03A26" w:rsidRPr="00196B97">
        <w:rPr>
          <w:color w:val="000000"/>
          <w:sz w:val="24"/>
          <w:szCs w:val="24"/>
          <w:lang w:val="es-ES_tradnl"/>
        </w:rPr>
        <w:t>a</w:t>
      </w:r>
      <w:r w:rsidR="00C24EAA" w:rsidRPr="00196B97">
        <w:rPr>
          <w:color w:val="000000"/>
          <w:sz w:val="24"/>
          <w:szCs w:val="24"/>
          <w:lang w:val="es-ES_tradnl"/>
        </w:rPr>
        <w:t>pacidad</w:t>
      </w:r>
      <w:r w:rsidR="00C03A26" w:rsidRPr="00196B97">
        <w:rPr>
          <w:color w:val="000000"/>
          <w:sz w:val="24"/>
          <w:szCs w:val="24"/>
          <w:lang w:val="es-ES_tradnl"/>
        </w:rPr>
        <w:t>, ra</w:t>
      </w:r>
      <w:r w:rsidR="00C24EAA" w:rsidRPr="00196B97">
        <w:rPr>
          <w:color w:val="000000"/>
          <w:sz w:val="24"/>
          <w:szCs w:val="24"/>
          <w:lang w:val="es-ES_tradnl"/>
        </w:rPr>
        <w:t>za</w:t>
      </w:r>
      <w:r w:rsidR="00C03A26" w:rsidRPr="00196B97">
        <w:rPr>
          <w:color w:val="000000"/>
          <w:sz w:val="24"/>
          <w:szCs w:val="24"/>
          <w:lang w:val="es-ES_tradnl"/>
        </w:rPr>
        <w:t>, na</w:t>
      </w:r>
      <w:r w:rsidR="00C24EAA" w:rsidRPr="00196B97">
        <w:rPr>
          <w:color w:val="000000"/>
          <w:sz w:val="24"/>
          <w:szCs w:val="24"/>
          <w:lang w:val="es-ES_tradnl"/>
        </w:rPr>
        <w:t>c</w:t>
      </w:r>
      <w:r w:rsidR="00C03A26" w:rsidRPr="00196B97">
        <w:rPr>
          <w:color w:val="000000"/>
          <w:sz w:val="24"/>
          <w:szCs w:val="24"/>
          <w:lang w:val="es-ES_tradnl"/>
        </w:rPr>
        <w:t>ionali</w:t>
      </w:r>
      <w:r w:rsidR="00C24EAA" w:rsidRPr="00196B97">
        <w:rPr>
          <w:color w:val="000000"/>
          <w:sz w:val="24"/>
          <w:szCs w:val="24"/>
          <w:lang w:val="es-ES_tradnl"/>
        </w:rPr>
        <w:t>dad</w:t>
      </w:r>
      <w:r w:rsidR="00C03A26" w:rsidRPr="00196B97">
        <w:rPr>
          <w:color w:val="000000"/>
          <w:sz w:val="24"/>
          <w:szCs w:val="24"/>
          <w:lang w:val="es-ES_tradnl"/>
        </w:rPr>
        <w:t xml:space="preserve">, </w:t>
      </w:r>
      <w:r w:rsidR="00C24EAA" w:rsidRPr="00196B97">
        <w:rPr>
          <w:color w:val="000000"/>
          <w:sz w:val="24"/>
          <w:szCs w:val="24"/>
          <w:lang w:val="es-ES_tradnl"/>
        </w:rPr>
        <w:t>opiniones</w:t>
      </w:r>
      <w:r w:rsidR="00C03A26" w:rsidRPr="00196B97">
        <w:rPr>
          <w:color w:val="000000"/>
          <w:sz w:val="24"/>
          <w:szCs w:val="24"/>
          <w:lang w:val="es-ES_tradnl"/>
        </w:rPr>
        <w:t xml:space="preserve">, </w:t>
      </w:r>
      <w:r w:rsidR="00DD4ECE" w:rsidRPr="00196B97">
        <w:rPr>
          <w:color w:val="000000"/>
          <w:sz w:val="24"/>
          <w:szCs w:val="24"/>
          <w:lang w:val="es-ES_tradnl"/>
        </w:rPr>
        <w:t>en especial las</w:t>
      </w:r>
      <w:r w:rsidR="00C03A26" w:rsidRPr="00196B97">
        <w:rPr>
          <w:color w:val="000000"/>
          <w:sz w:val="24"/>
          <w:szCs w:val="24"/>
          <w:lang w:val="es-ES_tradnl"/>
        </w:rPr>
        <w:t xml:space="preserve"> pol</w:t>
      </w:r>
      <w:r w:rsidR="00DD4ECE" w:rsidRPr="00196B97">
        <w:rPr>
          <w:color w:val="000000"/>
          <w:sz w:val="24"/>
          <w:szCs w:val="24"/>
          <w:lang w:val="es-ES_tradnl"/>
        </w:rPr>
        <w:t>í</w:t>
      </w:r>
      <w:r w:rsidR="00C03A26" w:rsidRPr="00196B97">
        <w:rPr>
          <w:color w:val="000000"/>
          <w:sz w:val="24"/>
          <w:szCs w:val="24"/>
          <w:lang w:val="es-ES_tradnl"/>
        </w:rPr>
        <w:t>tica</w:t>
      </w:r>
      <w:r w:rsidR="00DD4ECE" w:rsidRPr="00196B97">
        <w:rPr>
          <w:color w:val="000000"/>
          <w:sz w:val="24"/>
          <w:szCs w:val="24"/>
          <w:lang w:val="es-ES_tradnl"/>
        </w:rPr>
        <w:t>s</w:t>
      </w:r>
      <w:r w:rsidR="00C03A26" w:rsidRPr="00196B97">
        <w:rPr>
          <w:color w:val="000000"/>
          <w:sz w:val="24"/>
          <w:szCs w:val="24"/>
          <w:lang w:val="es-ES_tradnl"/>
        </w:rPr>
        <w:t xml:space="preserve"> o religios</w:t>
      </w:r>
      <w:r w:rsidR="00DD4ECE" w:rsidRPr="00196B97">
        <w:rPr>
          <w:color w:val="000000"/>
          <w:sz w:val="24"/>
          <w:szCs w:val="24"/>
          <w:lang w:val="es-ES_tradnl"/>
        </w:rPr>
        <w:t>as</w:t>
      </w:r>
      <w:r w:rsidR="00C03A26" w:rsidRPr="00196B97">
        <w:rPr>
          <w:color w:val="000000"/>
          <w:sz w:val="24"/>
          <w:szCs w:val="24"/>
          <w:lang w:val="es-ES_tradnl"/>
        </w:rPr>
        <w:t>, o</w:t>
      </w:r>
      <w:r w:rsidR="00DD4ECE" w:rsidRPr="00196B97">
        <w:rPr>
          <w:color w:val="000000"/>
          <w:sz w:val="24"/>
          <w:szCs w:val="24"/>
          <w:lang w:val="es-ES_tradnl"/>
        </w:rPr>
        <w:t xml:space="preserve"> de su afiliación sindical;</w:t>
      </w:r>
    </w:p>
    <w:p w:rsidR="00C03A26" w:rsidRPr="00196B97" w:rsidRDefault="00DD4ECE" w:rsidP="00045A86">
      <w:pPr>
        <w:numPr>
          <w:ilvl w:val="0"/>
          <w:numId w:val="120"/>
        </w:numPr>
        <w:spacing w:after="240"/>
        <w:rPr>
          <w:color w:val="000000"/>
          <w:sz w:val="24"/>
          <w:szCs w:val="24"/>
          <w:lang w:val="es-ES_tradnl"/>
        </w:rPr>
      </w:pPr>
      <w:r w:rsidRPr="00196B97">
        <w:rPr>
          <w:color w:val="000000"/>
          <w:sz w:val="24"/>
          <w:szCs w:val="24"/>
          <w:lang w:val="es-ES_tradnl"/>
        </w:rPr>
        <w:t>e</w:t>
      </w:r>
      <w:r w:rsidR="00C03A26" w:rsidRPr="00196B97">
        <w:rPr>
          <w:color w:val="000000"/>
          <w:sz w:val="24"/>
          <w:szCs w:val="24"/>
          <w:lang w:val="es-ES_tradnl"/>
        </w:rPr>
        <w:t>n e</w:t>
      </w:r>
      <w:r w:rsidRPr="00196B97">
        <w:rPr>
          <w:color w:val="000000"/>
          <w:sz w:val="24"/>
          <w:szCs w:val="24"/>
          <w:lang w:val="es-ES_tradnl"/>
        </w:rPr>
        <w:t>l</w:t>
      </w:r>
      <w:r w:rsidR="00C03A26" w:rsidRPr="00196B97">
        <w:rPr>
          <w:color w:val="000000"/>
          <w:sz w:val="24"/>
          <w:szCs w:val="24"/>
          <w:lang w:val="es-ES_tradnl"/>
        </w:rPr>
        <w:t xml:space="preserve"> proces</w:t>
      </w:r>
      <w:r w:rsidRPr="00196B97">
        <w:rPr>
          <w:color w:val="000000"/>
          <w:sz w:val="24"/>
          <w:szCs w:val="24"/>
          <w:lang w:val="es-ES_tradnl"/>
        </w:rPr>
        <w:t>o</w:t>
      </w:r>
      <w:r w:rsidR="00C03A26" w:rsidRPr="00196B97">
        <w:rPr>
          <w:color w:val="000000"/>
          <w:sz w:val="24"/>
          <w:szCs w:val="24"/>
          <w:lang w:val="es-ES_tradnl"/>
        </w:rPr>
        <w:t xml:space="preserve"> </w:t>
      </w:r>
      <w:r w:rsidRPr="00196B97">
        <w:rPr>
          <w:color w:val="000000"/>
          <w:sz w:val="24"/>
          <w:szCs w:val="24"/>
          <w:lang w:val="es-ES_tradnl"/>
        </w:rPr>
        <w:t>de</w:t>
      </w:r>
      <w:r w:rsidR="00C03A26" w:rsidRPr="00196B97">
        <w:rPr>
          <w:color w:val="000000"/>
          <w:sz w:val="24"/>
          <w:szCs w:val="24"/>
          <w:lang w:val="es-ES_tradnl"/>
        </w:rPr>
        <w:t xml:space="preserve"> selec</w:t>
      </w:r>
      <w:r w:rsidRPr="00196B97">
        <w:rPr>
          <w:color w:val="000000"/>
          <w:sz w:val="24"/>
          <w:szCs w:val="24"/>
          <w:lang w:val="es-ES_tradnl"/>
        </w:rPr>
        <w:t>c</w:t>
      </w:r>
      <w:r w:rsidR="00C03A26" w:rsidRPr="00196B97">
        <w:rPr>
          <w:color w:val="000000"/>
          <w:sz w:val="24"/>
          <w:szCs w:val="24"/>
          <w:lang w:val="es-ES_tradnl"/>
        </w:rPr>
        <w:t>i</w:t>
      </w:r>
      <w:r w:rsidRPr="00196B97">
        <w:rPr>
          <w:color w:val="000000"/>
          <w:sz w:val="24"/>
          <w:szCs w:val="24"/>
          <w:lang w:val="es-ES_tradnl"/>
        </w:rPr>
        <w:t>ó</w:t>
      </w:r>
      <w:r w:rsidR="00C03A26" w:rsidRPr="00196B97">
        <w:rPr>
          <w:color w:val="000000"/>
          <w:sz w:val="24"/>
          <w:szCs w:val="24"/>
          <w:lang w:val="es-ES_tradnl"/>
        </w:rPr>
        <w:t>n</w:t>
      </w:r>
      <w:r w:rsidRPr="00196B97">
        <w:rPr>
          <w:color w:val="000000"/>
          <w:sz w:val="24"/>
          <w:szCs w:val="24"/>
          <w:lang w:val="es-ES_tradnl"/>
        </w:rPr>
        <w:t xml:space="preserve"> de </w:t>
      </w:r>
      <w:r w:rsidR="00C03A26" w:rsidRPr="00196B97">
        <w:rPr>
          <w:color w:val="000000"/>
          <w:sz w:val="24"/>
          <w:szCs w:val="24"/>
          <w:lang w:val="es-ES_tradnl"/>
        </w:rPr>
        <w:t>candidat</w:t>
      </w:r>
      <w:r w:rsidRPr="00196B97">
        <w:rPr>
          <w:color w:val="000000"/>
          <w:sz w:val="24"/>
          <w:szCs w:val="24"/>
          <w:lang w:val="es-ES_tradnl"/>
        </w:rPr>
        <w:t>o</w:t>
      </w:r>
      <w:r w:rsidR="00C03A26" w:rsidRPr="00196B97">
        <w:rPr>
          <w:color w:val="000000"/>
          <w:sz w:val="24"/>
          <w:szCs w:val="24"/>
          <w:lang w:val="es-ES_tradnl"/>
        </w:rPr>
        <w:t xml:space="preserve">s </w:t>
      </w:r>
      <w:r w:rsidRPr="00196B97">
        <w:rPr>
          <w:color w:val="000000"/>
          <w:sz w:val="24"/>
          <w:szCs w:val="24"/>
          <w:lang w:val="es-ES_tradnl"/>
        </w:rPr>
        <w:t>para los cursos de formación</w:t>
      </w:r>
      <w:r w:rsidR="00C03A26" w:rsidRPr="00196B97">
        <w:rPr>
          <w:color w:val="000000"/>
          <w:sz w:val="24"/>
          <w:szCs w:val="24"/>
          <w:lang w:val="es-ES_tradnl"/>
        </w:rPr>
        <w:t xml:space="preserve"> no</w:t>
      </w:r>
      <w:r w:rsidRPr="00196B97">
        <w:rPr>
          <w:color w:val="000000"/>
          <w:sz w:val="24"/>
          <w:szCs w:val="24"/>
          <w:lang w:val="es-ES_tradnl"/>
        </w:rPr>
        <w:t xml:space="preserve"> podrán aplicarse</w:t>
      </w:r>
      <w:r w:rsidR="00C03A26" w:rsidRPr="00196B97">
        <w:rPr>
          <w:color w:val="000000"/>
          <w:sz w:val="24"/>
          <w:szCs w:val="24"/>
          <w:lang w:val="es-ES_tradnl"/>
        </w:rPr>
        <w:t xml:space="preserve"> requi</w:t>
      </w:r>
      <w:r w:rsidRPr="00196B97">
        <w:rPr>
          <w:color w:val="000000"/>
          <w:sz w:val="24"/>
          <w:szCs w:val="24"/>
          <w:lang w:val="es-ES_tradnl"/>
        </w:rPr>
        <w:t>sitos que</w:t>
      </w:r>
      <w:r w:rsidR="00C03A26" w:rsidRPr="00196B97">
        <w:rPr>
          <w:color w:val="000000"/>
          <w:sz w:val="24"/>
          <w:szCs w:val="24"/>
          <w:lang w:val="es-ES_tradnl"/>
        </w:rPr>
        <w:t xml:space="preserve"> discrimin</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 xml:space="preserve">a los </w:t>
      </w:r>
      <w:r w:rsidR="00C03A26" w:rsidRPr="00196B97">
        <w:rPr>
          <w:color w:val="000000"/>
          <w:sz w:val="24"/>
          <w:szCs w:val="24"/>
          <w:lang w:val="es-ES_tradnl"/>
        </w:rPr>
        <w:t>candidat</w:t>
      </w:r>
      <w:r w:rsidRPr="00196B97">
        <w:rPr>
          <w:color w:val="000000"/>
          <w:sz w:val="24"/>
          <w:szCs w:val="24"/>
          <w:lang w:val="es-ES_tradnl"/>
        </w:rPr>
        <w:t>o</w:t>
      </w:r>
      <w:r w:rsidR="00C03A26" w:rsidRPr="00196B97">
        <w:rPr>
          <w:color w:val="000000"/>
          <w:sz w:val="24"/>
          <w:szCs w:val="24"/>
          <w:lang w:val="es-ES_tradnl"/>
        </w:rPr>
        <w:t xml:space="preserve">s </w:t>
      </w:r>
      <w:r w:rsidRPr="00196B97">
        <w:rPr>
          <w:color w:val="000000"/>
          <w:sz w:val="24"/>
          <w:szCs w:val="24"/>
          <w:lang w:val="es-ES_tradnl"/>
        </w:rPr>
        <w:t>por razones de</w:t>
      </w:r>
      <w:r w:rsidR="00C03A26" w:rsidRPr="00196B97">
        <w:rPr>
          <w:color w:val="000000"/>
          <w:sz w:val="24"/>
          <w:szCs w:val="24"/>
          <w:lang w:val="es-ES_tradnl"/>
        </w:rPr>
        <w:t xml:space="preserve"> g</w:t>
      </w:r>
      <w:r w:rsidRPr="00196B97">
        <w:rPr>
          <w:color w:val="000000"/>
          <w:sz w:val="24"/>
          <w:szCs w:val="24"/>
          <w:lang w:val="es-ES_tradnl"/>
        </w:rPr>
        <w:t>é</w:t>
      </w:r>
      <w:r w:rsidR="00C03A26" w:rsidRPr="00196B97">
        <w:rPr>
          <w:color w:val="000000"/>
          <w:sz w:val="24"/>
          <w:szCs w:val="24"/>
          <w:lang w:val="es-ES_tradnl"/>
        </w:rPr>
        <w:t>ner</w:t>
      </w:r>
      <w:r w:rsidRPr="00196B97">
        <w:rPr>
          <w:color w:val="000000"/>
          <w:sz w:val="24"/>
          <w:szCs w:val="24"/>
          <w:lang w:val="es-ES_tradnl"/>
        </w:rPr>
        <w:t>o</w:t>
      </w:r>
      <w:r w:rsidR="00C03A26" w:rsidRPr="00196B97">
        <w:rPr>
          <w:color w:val="000000"/>
          <w:sz w:val="24"/>
          <w:szCs w:val="24"/>
          <w:lang w:val="es-ES_tradnl"/>
        </w:rPr>
        <w:t xml:space="preserve">, </w:t>
      </w:r>
      <w:r w:rsidRPr="00196B97">
        <w:rPr>
          <w:color w:val="000000"/>
          <w:sz w:val="24"/>
          <w:szCs w:val="24"/>
          <w:lang w:val="es-ES_tradnl"/>
        </w:rPr>
        <w:t>ed</w:t>
      </w:r>
      <w:r w:rsidR="00C03A26" w:rsidRPr="00196B97">
        <w:rPr>
          <w:color w:val="000000"/>
          <w:sz w:val="24"/>
          <w:szCs w:val="24"/>
          <w:lang w:val="es-ES_tradnl"/>
        </w:rPr>
        <w:t>a</w:t>
      </w:r>
      <w:r w:rsidRPr="00196B97">
        <w:rPr>
          <w:color w:val="000000"/>
          <w:sz w:val="24"/>
          <w:szCs w:val="24"/>
          <w:lang w:val="es-ES_tradnl"/>
        </w:rPr>
        <w:t>d</w:t>
      </w:r>
      <w:r w:rsidR="00C03A26" w:rsidRPr="00196B97">
        <w:rPr>
          <w:color w:val="000000"/>
          <w:sz w:val="24"/>
          <w:szCs w:val="24"/>
          <w:lang w:val="es-ES_tradnl"/>
        </w:rPr>
        <w:t>, dis</w:t>
      </w:r>
      <w:r w:rsidRPr="00196B97">
        <w:rPr>
          <w:color w:val="000000"/>
          <w:sz w:val="24"/>
          <w:szCs w:val="24"/>
          <w:lang w:val="es-ES_tradnl"/>
        </w:rPr>
        <w:t>capacidad</w:t>
      </w:r>
      <w:r w:rsidR="00C03A26" w:rsidRPr="00196B97">
        <w:rPr>
          <w:color w:val="000000"/>
          <w:sz w:val="24"/>
          <w:szCs w:val="24"/>
          <w:lang w:val="es-ES_tradnl"/>
        </w:rPr>
        <w:t>, ra</w:t>
      </w:r>
      <w:r w:rsidRPr="00196B97">
        <w:rPr>
          <w:color w:val="000000"/>
          <w:sz w:val="24"/>
          <w:szCs w:val="24"/>
          <w:lang w:val="es-ES_tradnl"/>
        </w:rPr>
        <w:t>za</w:t>
      </w:r>
      <w:r w:rsidR="00C03A26" w:rsidRPr="00196B97">
        <w:rPr>
          <w:color w:val="000000"/>
          <w:sz w:val="24"/>
          <w:szCs w:val="24"/>
          <w:lang w:val="es-ES_tradnl"/>
        </w:rPr>
        <w:t>, na</w:t>
      </w:r>
      <w:r w:rsidRPr="00196B97">
        <w:rPr>
          <w:color w:val="000000"/>
          <w:sz w:val="24"/>
          <w:szCs w:val="24"/>
          <w:lang w:val="es-ES_tradnl"/>
        </w:rPr>
        <w:t>c</w:t>
      </w:r>
      <w:r w:rsidR="00C03A26" w:rsidRPr="00196B97">
        <w:rPr>
          <w:color w:val="000000"/>
          <w:sz w:val="24"/>
          <w:szCs w:val="24"/>
          <w:lang w:val="es-ES_tradnl"/>
        </w:rPr>
        <w:t>ionali</w:t>
      </w:r>
      <w:r w:rsidRPr="00196B97">
        <w:rPr>
          <w:color w:val="000000"/>
          <w:sz w:val="24"/>
          <w:szCs w:val="24"/>
          <w:lang w:val="es-ES_tradnl"/>
        </w:rPr>
        <w:t>dad</w:t>
      </w:r>
      <w:r w:rsidR="00C03A26" w:rsidRPr="00196B97">
        <w:rPr>
          <w:color w:val="000000"/>
          <w:sz w:val="24"/>
          <w:szCs w:val="24"/>
          <w:lang w:val="es-ES_tradnl"/>
        </w:rPr>
        <w:t xml:space="preserve">, </w:t>
      </w:r>
      <w:r w:rsidRPr="00196B97">
        <w:rPr>
          <w:color w:val="000000"/>
          <w:sz w:val="24"/>
          <w:szCs w:val="24"/>
          <w:lang w:val="es-ES_tradnl"/>
        </w:rPr>
        <w:t>opiniones</w:t>
      </w:r>
      <w:r w:rsidR="00C03A26" w:rsidRPr="00196B97">
        <w:rPr>
          <w:color w:val="000000"/>
          <w:sz w:val="24"/>
          <w:szCs w:val="24"/>
          <w:lang w:val="es-ES_tradnl"/>
        </w:rPr>
        <w:t xml:space="preserve">, </w:t>
      </w:r>
      <w:r w:rsidRPr="00196B97">
        <w:rPr>
          <w:color w:val="000000"/>
          <w:sz w:val="24"/>
          <w:szCs w:val="24"/>
          <w:lang w:val="es-ES_tradnl"/>
        </w:rPr>
        <w:t xml:space="preserve">en </w:t>
      </w:r>
      <w:r w:rsidR="00C03A26" w:rsidRPr="00196B97">
        <w:rPr>
          <w:color w:val="000000"/>
          <w:sz w:val="24"/>
          <w:szCs w:val="24"/>
          <w:lang w:val="es-ES_tradnl"/>
        </w:rPr>
        <w:t>particular</w:t>
      </w:r>
      <w:r w:rsidRPr="00196B97">
        <w:rPr>
          <w:color w:val="000000"/>
          <w:sz w:val="24"/>
          <w:szCs w:val="24"/>
          <w:lang w:val="es-ES_tradnl"/>
        </w:rPr>
        <w:t xml:space="preserve"> las</w:t>
      </w:r>
      <w:r w:rsidR="00C03A26" w:rsidRPr="00196B97">
        <w:rPr>
          <w:color w:val="000000"/>
          <w:sz w:val="24"/>
          <w:szCs w:val="24"/>
          <w:lang w:val="es-ES_tradnl"/>
        </w:rPr>
        <w:t xml:space="preserve"> pol</w:t>
      </w:r>
      <w:r w:rsidRPr="00196B97">
        <w:rPr>
          <w:color w:val="000000"/>
          <w:sz w:val="24"/>
          <w:szCs w:val="24"/>
          <w:lang w:val="es-ES_tradnl"/>
        </w:rPr>
        <w:t>í</w:t>
      </w:r>
      <w:r w:rsidR="00C03A26" w:rsidRPr="00196B97">
        <w:rPr>
          <w:color w:val="000000"/>
          <w:sz w:val="24"/>
          <w:szCs w:val="24"/>
          <w:lang w:val="es-ES_tradnl"/>
        </w:rPr>
        <w:t>tica</w:t>
      </w:r>
      <w:r w:rsidRPr="00196B97">
        <w:rPr>
          <w:color w:val="000000"/>
          <w:sz w:val="24"/>
          <w:szCs w:val="24"/>
          <w:lang w:val="es-ES_tradnl"/>
        </w:rPr>
        <w:t>s</w:t>
      </w:r>
      <w:r w:rsidR="00C03A26" w:rsidRPr="00196B97">
        <w:rPr>
          <w:color w:val="000000"/>
          <w:sz w:val="24"/>
          <w:szCs w:val="24"/>
          <w:lang w:val="es-ES_tradnl"/>
        </w:rPr>
        <w:t xml:space="preserve"> o religio</w:t>
      </w:r>
      <w:r w:rsidRPr="00196B97">
        <w:rPr>
          <w:color w:val="000000"/>
          <w:sz w:val="24"/>
          <w:szCs w:val="24"/>
          <w:lang w:val="es-ES_tradnl"/>
        </w:rPr>
        <w:t>sa</w:t>
      </w:r>
      <w:r w:rsidR="00C03A26" w:rsidRPr="00196B97">
        <w:rPr>
          <w:color w:val="000000"/>
          <w:sz w:val="24"/>
          <w:szCs w:val="24"/>
          <w:lang w:val="es-ES_tradnl"/>
        </w:rPr>
        <w:t>s, o</w:t>
      </w:r>
      <w:r w:rsidRPr="00196B97">
        <w:rPr>
          <w:color w:val="000000"/>
          <w:sz w:val="24"/>
          <w:szCs w:val="24"/>
          <w:lang w:val="es-ES_tradnl"/>
        </w:rPr>
        <w:t xml:space="preserve"> por su afiliación sindical;</w:t>
      </w:r>
    </w:p>
    <w:p w:rsidR="00C03A26" w:rsidRPr="00196B97" w:rsidRDefault="00DD4ECE" w:rsidP="00045A86">
      <w:pPr>
        <w:numPr>
          <w:ilvl w:val="0"/>
          <w:numId w:val="120"/>
        </w:numPr>
        <w:spacing w:after="240"/>
        <w:rPr>
          <w:color w:val="000000"/>
          <w:sz w:val="24"/>
          <w:szCs w:val="24"/>
          <w:lang w:val="es-ES_tradnl"/>
        </w:rPr>
      </w:pPr>
      <w:r w:rsidRPr="00196B97">
        <w:rPr>
          <w:color w:val="000000"/>
          <w:sz w:val="24"/>
          <w:szCs w:val="24"/>
          <w:lang w:val="es-ES_tradnl"/>
        </w:rPr>
        <w:t>la orientación profesional</w:t>
      </w:r>
      <w:r w:rsidR="00C03A26" w:rsidRPr="00196B97">
        <w:rPr>
          <w:color w:val="000000"/>
          <w:sz w:val="24"/>
          <w:szCs w:val="24"/>
          <w:lang w:val="es-ES_tradnl"/>
        </w:rPr>
        <w:t xml:space="preserve"> s</w:t>
      </w:r>
      <w:r w:rsidRPr="00196B97">
        <w:rPr>
          <w:color w:val="000000"/>
          <w:sz w:val="24"/>
          <w:szCs w:val="24"/>
          <w:lang w:val="es-ES_tradnl"/>
        </w:rPr>
        <w:t>e</w:t>
      </w:r>
      <w:r w:rsidR="00C03A26" w:rsidRPr="00196B97">
        <w:rPr>
          <w:color w:val="000000"/>
          <w:sz w:val="24"/>
          <w:szCs w:val="24"/>
          <w:lang w:val="es-ES_tradnl"/>
        </w:rPr>
        <w:t xml:space="preserve"> </w:t>
      </w:r>
      <w:r w:rsidRPr="00196B97">
        <w:rPr>
          <w:color w:val="000000"/>
          <w:sz w:val="24"/>
          <w:szCs w:val="24"/>
          <w:lang w:val="es-ES_tradnl"/>
        </w:rPr>
        <w:t>ri</w:t>
      </w:r>
      <w:r w:rsidR="00C03A26" w:rsidRPr="00196B97">
        <w:rPr>
          <w:color w:val="000000"/>
          <w:sz w:val="24"/>
          <w:szCs w:val="24"/>
          <w:lang w:val="es-ES_tradnl"/>
        </w:rPr>
        <w:t xml:space="preserve">ge </w:t>
      </w:r>
      <w:r w:rsidRPr="00196B97">
        <w:rPr>
          <w:color w:val="000000"/>
          <w:sz w:val="24"/>
          <w:szCs w:val="24"/>
          <w:lang w:val="es-ES_tradnl"/>
        </w:rPr>
        <w:t>por el</w:t>
      </w:r>
      <w:r w:rsidR="00C03A26" w:rsidRPr="00196B97">
        <w:rPr>
          <w:color w:val="000000"/>
          <w:sz w:val="24"/>
          <w:szCs w:val="24"/>
          <w:lang w:val="es-ES_tradnl"/>
        </w:rPr>
        <w:t xml:space="preserve"> princip</w:t>
      </w:r>
      <w:r w:rsidRPr="00196B97">
        <w:rPr>
          <w:color w:val="000000"/>
          <w:sz w:val="24"/>
          <w:szCs w:val="24"/>
          <w:lang w:val="es-ES_tradnl"/>
        </w:rPr>
        <w:t>io</w:t>
      </w:r>
      <w:r w:rsidR="00C03A26" w:rsidRPr="00196B97">
        <w:rPr>
          <w:color w:val="000000"/>
          <w:sz w:val="24"/>
          <w:szCs w:val="24"/>
          <w:lang w:val="es-ES_tradnl"/>
        </w:rPr>
        <w:t xml:space="preserve"> </w:t>
      </w:r>
      <w:r w:rsidRPr="00196B97">
        <w:rPr>
          <w:color w:val="000000"/>
          <w:sz w:val="24"/>
          <w:szCs w:val="24"/>
          <w:lang w:val="es-ES_tradnl"/>
        </w:rPr>
        <w:t>de</w:t>
      </w:r>
      <w:r w:rsidR="00C03A26" w:rsidRPr="00196B97">
        <w:rPr>
          <w:color w:val="000000"/>
          <w:sz w:val="24"/>
          <w:szCs w:val="24"/>
          <w:lang w:val="es-ES_tradnl"/>
        </w:rPr>
        <w:t xml:space="preserve"> </w:t>
      </w:r>
      <w:r w:rsidR="0091362E" w:rsidRPr="00196B97">
        <w:rPr>
          <w:color w:val="000000"/>
          <w:sz w:val="24"/>
          <w:szCs w:val="24"/>
          <w:lang w:val="es-ES_tradnl"/>
        </w:rPr>
        <w:t>ig</w:t>
      </w:r>
      <w:r w:rsidR="00C03A26" w:rsidRPr="00196B97">
        <w:rPr>
          <w:color w:val="000000"/>
          <w:sz w:val="24"/>
          <w:szCs w:val="24"/>
          <w:lang w:val="es-ES_tradnl"/>
        </w:rPr>
        <w:t>ual</w:t>
      </w:r>
      <w:r w:rsidR="0091362E" w:rsidRPr="00196B97">
        <w:rPr>
          <w:color w:val="000000"/>
          <w:sz w:val="24"/>
          <w:szCs w:val="24"/>
          <w:lang w:val="es-ES_tradnl"/>
        </w:rPr>
        <w:t>dad</w:t>
      </w:r>
      <w:r w:rsidR="00C03A26" w:rsidRPr="00196B97">
        <w:rPr>
          <w:color w:val="000000"/>
          <w:sz w:val="24"/>
          <w:szCs w:val="24"/>
          <w:lang w:val="es-ES_tradnl"/>
        </w:rPr>
        <w:t xml:space="preserve"> </w:t>
      </w:r>
      <w:r w:rsidR="0091362E" w:rsidRPr="00196B97">
        <w:rPr>
          <w:color w:val="000000"/>
          <w:sz w:val="24"/>
          <w:szCs w:val="24"/>
          <w:lang w:val="es-ES_tradnl"/>
        </w:rPr>
        <w:t>e</w:t>
      </w:r>
      <w:r w:rsidR="00C03A26" w:rsidRPr="00196B97">
        <w:rPr>
          <w:color w:val="000000"/>
          <w:sz w:val="24"/>
          <w:szCs w:val="24"/>
          <w:lang w:val="es-ES_tradnl"/>
        </w:rPr>
        <w:t xml:space="preserve">n </w:t>
      </w:r>
      <w:r w:rsidR="0091362E" w:rsidRPr="00196B97">
        <w:rPr>
          <w:color w:val="000000"/>
          <w:sz w:val="24"/>
          <w:szCs w:val="24"/>
          <w:lang w:val="es-ES_tradnl"/>
        </w:rPr>
        <w:t xml:space="preserve">el </w:t>
      </w:r>
      <w:r w:rsidR="00C03A26" w:rsidRPr="00196B97">
        <w:rPr>
          <w:color w:val="000000"/>
          <w:sz w:val="24"/>
          <w:szCs w:val="24"/>
          <w:lang w:val="es-ES_tradnl"/>
        </w:rPr>
        <w:t>us</w:t>
      </w:r>
      <w:r w:rsidR="0091362E" w:rsidRPr="00196B97">
        <w:rPr>
          <w:color w:val="000000"/>
          <w:sz w:val="24"/>
          <w:szCs w:val="24"/>
          <w:lang w:val="es-ES_tradnl"/>
        </w:rPr>
        <w:t>o de los</w:t>
      </w:r>
      <w:r w:rsidR="00EA41A1">
        <w:rPr>
          <w:color w:val="000000"/>
          <w:sz w:val="24"/>
          <w:szCs w:val="24"/>
          <w:lang w:val="es-ES_tradnl"/>
        </w:rPr>
        <w:t xml:space="preserve"> </w:t>
      </w:r>
      <w:r w:rsidR="00C03A26" w:rsidRPr="00196B97">
        <w:rPr>
          <w:color w:val="000000"/>
          <w:sz w:val="24"/>
          <w:szCs w:val="24"/>
          <w:lang w:val="es-ES_tradnl"/>
        </w:rPr>
        <w:t>servic</w:t>
      </w:r>
      <w:r w:rsidR="0091362E" w:rsidRPr="00196B97">
        <w:rPr>
          <w:color w:val="000000"/>
          <w:sz w:val="24"/>
          <w:szCs w:val="24"/>
          <w:lang w:val="es-ES_tradnl"/>
        </w:rPr>
        <w:t>ios de orientación profesional</w:t>
      </w:r>
      <w:r w:rsidR="00C03A26" w:rsidRPr="00196B97">
        <w:rPr>
          <w:color w:val="000000"/>
          <w:sz w:val="24"/>
          <w:szCs w:val="24"/>
          <w:lang w:val="es-ES_tradnl"/>
        </w:rPr>
        <w:t xml:space="preserve"> </w:t>
      </w:r>
      <w:r w:rsidR="0091362E" w:rsidRPr="00196B97">
        <w:rPr>
          <w:color w:val="000000"/>
          <w:sz w:val="24"/>
          <w:szCs w:val="24"/>
          <w:lang w:val="es-ES_tradnl"/>
        </w:rPr>
        <w:t>sin distinción de</w:t>
      </w:r>
      <w:r w:rsidR="00C03A26" w:rsidRPr="00196B97">
        <w:rPr>
          <w:color w:val="000000"/>
          <w:sz w:val="24"/>
          <w:szCs w:val="24"/>
          <w:lang w:val="es-ES_tradnl"/>
        </w:rPr>
        <w:t xml:space="preserve"> na</w:t>
      </w:r>
      <w:r w:rsidR="0091362E" w:rsidRPr="00196B97">
        <w:rPr>
          <w:color w:val="000000"/>
          <w:sz w:val="24"/>
          <w:szCs w:val="24"/>
          <w:lang w:val="es-ES_tradnl"/>
        </w:rPr>
        <w:t>c</w:t>
      </w:r>
      <w:r w:rsidR="00C03A26" w:rsidRPr="00196B97">
        <w:rPr>
          <w:color w:val="000000"/>
          <w:sz w:val="24"/>
          <w:szCs w:val="24"/>
          <w:lang w:val="es-ES_tradnl"/>
        </w:rPr>
        <w:t>ionali</w:t>
      </w:r>
      <w:r w:rsidR="0091362E" w:rsidRPr="00196B97">
        <w:rPr>
          <w:color w:val="000000"/>
          <w:sz w:val="24"/>
          <w:szCs w:val="24"/>
          <w:lang w:val="es-ES_tradnl"/>
        </w:rPr>
        <w:t>dad</w:t>
      </w:r>
      <w:r w:rsidR="00C03A26" w:rsidRPr="00196B97">
        <w:rPr>
          <w:color w:val="000000"/>
          <w:sz w:val="24"/>
          <w:szCs w:val="24"/>
          <w:lang w:val="es-ES_tradnl"/>
        </w:rPr>
        <w:t>, g</w:t>
      </w:r>
      <w:r w:rsidR="0091362E" w:rsidRPr="00196B97">
        <w:rPr>
          <w:color w:val="000000"/>
          <w:sz w:val="24"/>
          <w:szCs w:val="24"/>
          <w:lang w:val="es-ES_tradnl"/>
        </w:rPr>
        <w:t>é</w:t>
      </w:r>
      <w:r w:rsidR="00C03A26" w:rsidRPr="00196B97">
        <w:rPr>
          <w:color w:val="000000"/>
          <w:sz w:val="24"/>
          <w:szCs w:val="24"/>
          <w:lang w:val="es-ES_tradnl"/>
        </w:rPr>
        <w:t>ner</w:t>
      </w:r>
      <w:r w:rsidR="0091362E" w:rsidRPr="00196B97">
        <w:rPr>
          <w:color w:val="000000"/>
          <w:sz w:val="24"/>
          <w:szCs w:val="24"/>
          <w:lang w:val="es-ES_tradnl"/>
        </w:rPr>
        <w:t>o</w:t>
      </w:r>
      <w:r w:rsidR="00C03A26" w:rsidRPr="00196B97">
        <w:rPr>
          <w:color w:val="000000"/>
          <w:sz w:val="24"/>
          <w:szCs w:val="24"/>
          <w:lang w:val="es-ES_tradnl"/>
        </w:rPr>
        <w:t xml:space="preserve">, </w:t>
      </w:r>
      <w:r w:rsidR="0091362E" w:rsidRPr="00196B97">
        <w:rPr>
          <w:color w:val="000000"/>
          <w:sz w:val="24"/>
          <w:szCs w:val="24"/>
          <w:lang w:val="es-ES_tradnl"/>
        </w:rPr>
        <w:t>creencias religiosas</w:t>
      </w:r>
      <w:r w:rsidR="00C03A26" w:rsidRPr="00196B97">
        <w:rPr>
          <w:color w:val="000000"/>
          <w:sz w:val="24"/>
          <w:szCs w:val="24"/>
          <w:lang w:val="es-ES_tradnl"/>
        </w:rPr>
        <w:t xml:space="preserve"> </w:t>
      </w:r>
      <w:r w:rsidR="00045A86">
        <w:rPr>
          <w:color w:val="000000"/>
          <w:sz w:val="24"/>
          <w:szCs w:val="24"/>
          <w:lang w:val="es-ES_tradnl"/>
        </w:rPr>
        <w:t>y </w:t>
      </w:r>
      <w:r w:rsidR="0091362E" w:rsidRPr="00196B97">
        <w:rPr>
          <w:color w:val="000000"/>
          <w:sz w:val="24"/>
          <w:szCs w:val="24"/>
          <w:lang w:val="es-ES_tradnl"/>
        </w:rPr>
        <w:t xml:space="preserve">afiliación a organizaciones </w:t>
      </w:r>
      <w:r w:rsidR="00C03A26" w:rsidRPr="00196B97">
        <w:rPr>
          <w:color w:val="000000"/>
          <w:sz w:val="24"/>
          <w:szCs w:val="24"/>
          <w:lang w:val="es-ES_tradnl"/>
        </w:rPr>
        <w:t>pol</w:t>
      </w:r>
      <w:r w:rsidR="0091362E" w:rsidRPr="00196B97">
        <w:rPr>
          <w:color w:val="000000"/>
          <w:sz w:val="24"/>
          <w:szCs w:val="24"/>
          <w:lang w:val="es-ES_tradnl"/>
        </w:rPr>
        <w:t>í</w:t>
      </w:r>
      <w:r w:rsidR="00C03A26" w:rsidRPr="00196B97">
        <w:rPr>
          <w:color w:val="000000"/>
          <w:sz w:val="24"/>
          <w:szCs w:val="24"/>
          <w:lang w:val="es-ES_tradnl"/>
        </w:rPr>
        <w:t>tica</w:t>
      </w:r>
      <w:r w:rsidR="0091362E" w:rsidRPr="00196B97">
        <w:rPr>
          <w:color w:val="000000"/>
          <w:sz w:val="24"/>
          <w:szCs w:val="24"/>
          <w:lang w:val="es-ES_tradnl"/>
        </w:rPr>
        <w:t>s y</w:t>
      </w:r>
      <w:r w:rsidR="00C03A26" w:rsidRPr="00196B97">
        <w:rPr>
          <w:color w:val="000000"/>
          <w:sz w:val="24"/>
          <w:szCs w:val="24"/>
          <w:lang w:val="es-ES_tradnl"/>
        </w:rPr>
        <w:t xml:space="preserve"> social</w:t>
      </w:r>
      <w:r w:rsidR="0091362E" w:rsidRPr="00196B97">
        <w:rPr>
          <w:color w:val="000000"/>
          <w:sz w:val="24"/>
          <w:szCs w:val="24"/>
          <w:lang w:val="es-ES_tradnl"/>
        </w:rPr>
        <w:t>es u otras</w:t>
      </w:r>
      <w:r w:rsidR="00C03A26" w:rsidRPr="00196B97">
        <w:rPr>
          <w:color w:val="000000"/>
          <w:sz w:val="24"/>
          <w:szCs w:val="24"/>
          <w:lang w:val="es-ES_tradnl"/>
        </w:rPr>
        <w:t xml:space="preserve"> circu</w:t>
      </w:r>
      <w:r w:rsidR="0091362E" w:rsidRPr="00196B97">
        <w:rPr>
          <w:color w:val="000000"/>
          <w:sz w:val="24"/>
          <w:szCs w:val="24"/>
          <w:lang w:val="es-ES_tradnl"/>
        </w:rPr>
        <w:t>n</w:t>
      </w:r>
      <w:r w:rsidR="00C03A26" w:rsidRPr="00196B97">
        <w:rPr>
          <w:color w:val="000000"/>
          <w:sz w:val="24"/>
          <w:szCs w:val="24"/>
          <w:lang w:val="es-ES_tradnl"/>
        </w:rPr>
        <w:t>stanc</w:t>
      </w:r>
      <w:r w:rsidR="0091362E" w:rsidRPr="00196B97">
        <w:rPr>
          <w:color w:val="000000"/>
          <w:sz w:val="24"/>
          <w:szCs w:val="24"/>
          <w:lang w:val="es-ES_tradnl"/>
        </w:rPr>
        <w:t>ia</w:t>
      </w:r>
      <w:r w:rsidR="00C03A26" w:rsidRPr="00196B97">
        <w:rPr>
          <w:color w:val="000000"/>
          <w:sz w:val="24"/>
          <w:szCs w:val="24"/>
          <w:lang w:val="es-ES_tradnl"/>
        </w:rPr>
        <w:t>s.</w:t>
      </w:r>
    </w:p>
    <w:p w:rsidR="00C03A26" w:rsidRPr="00196B97" w:rsidRDefault="0091362E" w:rsidP="00FA7A50">
      <w:pPr>
        <w:numPr>
          <w:ilvl w:val="0"/>
          <w:numId w:val="15"/>
        </w:numPr>
        <w:tabs>
          <w:tab w:val="clear" w:pos="786"/>
          <w:tab w:val="num" w:pos="567"/>
        </w:tabs>
        <w:spacing w:after="240"/>
        <w:ind w:left="0" w:firstLine="0"/>
        <w:rPr>
          <w:color w:val="000000"/>
          <w:sz w:val="24"/>
          <w:szCs w:val="24"/>
          <w:lang w:val="es-ES_tradnl"/>
        </w:rPr>
      </w:pPr>
      <w:r w:rsidRPr="006E3132">
        <w:rPr>
          <w:sz w:val="24"/>
          <w:szCs w:val="24"/>
          <w:lang w:val="es-ES_tradnl"/>
        </w:rPr>
        <w:t>Todo</w:t>
      </w:r>
      <w:r w:rsidRPr="00196B97">
        <w:rPr>
          <w:color w:val="000000"/>
          <w:sz w:val="24"/>
          <w:szCs w:val="24"/>
          <w:lang w:val="es-ES_tradnl"/>
        </w:rPr>
        <w:t xml:space="preserve"> aquél que se niegue a cubrir una vacante o un puesto de </w:t>
      </w:r>
      <w:r w:rsidR="004624D1" w:rsidRPr="00196B97">
        <w:rPr>
          <w:color w:val="000000"/>
          <w:sz w:val="24"/>
          <w:szCs w:val="24"/>
          <w:lang w:val="es-ES_tradnl"/>
        </w:rPr>
        <w:t>capacita</w:t>
      </w:r>
      <w:r w:rsidRPr="00196B97">
        <w:rPr>
          <w:color w:val="000000"/>
          <w:sz w:val="24"/>
          <w:szCs w:val="24"/>
          <w:lang w:val="es-ES_tradnl"/>
        </w:rPr>
        <w:t>ción profesional con un candidato</w:t>
      </w:r>
      <w:r w:rsidR="00F02949">
        <w:rPr>
          <w:color w:val="000000"/>
          <w:sz w:val="24"/>
          <w:szCs w:val="24"/>
          <w:lang w:val="es-ES_tradnl"/>
        </w:rPr>
        <w:t>,</w:t>
      </w:r>
      <w:r w:rsidR="00C03A26" w:rsidRPr="00196B97">
        <w:rPr>
          <w:color w:val="000000"/>
          <w:sz w:val="24"/>
          <w:szCs w:val="24"/>
          <w:lang w:val="es-ES_tradnl"/>
        </w:rPr>
        <w:t xml:space="preserve"> de</w:t>
      </w:r>
      <w:r w:rsidRPr="00196B97">
        <w:rPr>
          <w:color w:val="000000"/>
          <w:sz w:val="24"/>
          <w:szCs w:val="24"/>
          <w:lang w:val="es-ES_tradnl"/>
        </w:rPr>
        <w:t>bido al</w:t>
      </w:r>
      <w:r w:rsidR="00C03A26" w:rsidRPr="00196B97">
        <w:rPr>
          <w:color w:val="000000"/>
          <w:sz w:val="24"/>
          <w:szCs w:val="24"/>
          <w:lang w:val="es-ES_tradnl"/>
        </w:rPr>
        <w:t xml:space="preserve"> g</w:t>
      </w:r>
      <w:r w:rsidRPr="00196B97">
        <w:rPr>
          <w:color w:val="000000"/>
          <w:sz w:val="24"/>
          <w:szCs w:val="24"/>
          <w:lang w:val="es-ES_tradnl"/>
        </w:rPr>
        <w:t>é</w:t>
      </w:r>
      <w:r w:rsidR="00C03A26" w:rsidRPr="00196B97">
        <w:rPr>
          <w:color w:val="000000"/>
          <w:sz w:val="24"/>
          <w:szCs w:val="24"/>
          <w:lang w:val="es-ES_tradnl"/>
        </w:rPr>
        <w:t>ner</w:t>
      </w:r>
      <w:r w:rsidRPr="00196B97">
        <w:rPr>
          <w:color w:val="000000"/>
          <w:sz w:val="24"/>
          <w:szCs w:val="24"/>
          <w:lang w:val="es-ES_tradnl"/>
        </w:rPr>
        <w:t>o de este último</w:t>
      </w:r>
      <w:r w:rsidR="00F02949">
        <w:rPr>
          <w:color w:val="000000"/>
          <w:sz w:val="24"/>
          <w:szCs w:val="24"/>
          <w:lang w:val="es-ES_tradnl"/>
        </w:rPr>
        <w:t>,</w:t>
      </w:r>
      <w:r w:rsidRPr="00196B97">
        <w:rPr>
          <w:color w:val="000000"/>
          <w:sz w:val="24"/>
          <w:szCs w:val="24"/>
          <w:lang w:val="es-ES_tradnl"/>
        </w:rPr>
        <w:t xml:space="preserve"> será sancionado con una multa no inferior a 3000</w:t>
      </w:r>
      <w:r w:rsidR="00045A86">
        <w:rPr>
          <w:color w:val="000000"/>
          <w:sz w:val="24"/>
          <w:szCs w:val="24"/>
          <w:lang w:val="es-ES_tradnl"/>
        </w:rPr>
        <w:t> </w:t>
      </w:r>
      <w:r w:rsidR="00C03A26" w:rsidRPr="00196B97">
        <w:rPr>
          <w:color w:val="000000"/>
          <w:sz w:val="24"/>
          <w:szCs w:val="24"/>
          <w:lang w:val="es-ES_tradnl"/>
        </w:rPr>
        <w:t>PLN (</w:t>
      </w:r>
      <w:r w:rsidRPr="00196B97">
        <w:rPr>
          <w:color w:val="000000"/>
          <w:sz w:val="24"/>
          <w:szCs w:val="24"/>
          <w:lang w:val="es-ES_tradnl"/>
        </w:rPr>
        <w:t>a</w:t>
      </w:r>
      <w:r w:rsidR="00C03A26" w:rsidRPr="00196B97">
        <w:rPr>
          <w:color w:val="000000"/>
          <w:sz w:val="24"/>
          <w:szCs w:val="24"/>
          <w:lang w:val="es-ES_tradnl"/>
        </w:rPr>
        <w:t>rt</w:t>
      </w:r>
      <w:r w:rsidRPr="00196B97">
        <w:rPr>
          <w:color w:val="000000"/>
          <w:sz w:val="24"/>
          <w:szCs w:val="24"/>
          <w:lang w:val="es-ES_tradnl"/>
        </w:rPr>
        <w:t>í</w:t>
      </w:r>
      <w:r w:rsidR="00C03A26" w:rsidRPr="00196B97">
        <w:rPr>
          <w:color w:val="000000"/>
          <w:sz w:val="24"/>
          <w:szCs w:val="24"/>
          <w:lang w:val="es-ES_tradnl"/>
        </w:rPr>
        <w:t>c</w:t>
      </w:r>
      <w:r w:rsidRPr="00196B97">
        <w:rPr>
          <w:color w:val="000000"/>
          <w:sz w:val="24"/>
          <w:szCs w:val="24"/>
          <w:lang w:val="es-ES_tradnl"/>
        </w:rPr>
        <w:t>u</w:t>
      </w:r>
      <w:r w:rsidR="00C03A26" w:rsidRPr="00196B97">
        <w:rPr>
          <w:color w:val="000000"/>
          <w:sz w:val="24"/>
          <w:szCs w:val="24"/>
          <w:lang w:val="es-ES_tradnl"/>
        </w:rPr>
        <w:t>l</w:t>
      </w:r>
      <w:r w:rsidRPr="00196B97">
        <w:rPr>
          <w:color w:val="000000"/>
          <w:sz w:val="24"/>
          <w:szCs w:val="24"/>
          <w:lang w:val="es-ES_tradnl"/>
        </w:rPr>
        <w:t>o</w:t>
      </w:r>
      <w:r w:rsidR="00C03A26" w:rsidRPr="00196B97">
        <w:rPr>
          <w:color w:val="000000"/>
          <w:sz w:val="24"/>
          <w:szCs w:val="24"/>
          <w:lang w:val="es-ES_tradnl"/>
        </w:rPr>
        <w:t xml:space="preserve"> 123 </w:t>
      </w:r>
      <w:r w:rsidRPr="00196B97">
        <w:rPr>
          <w:color w:val="000000"/>
          <w:sz w:val="24"/>
          <w:szCs w:val="24"/>
          <w:lang w:val="es-ES_tradnl"/>
        </w:rPr>
        <w:t>de la Ley</w:t>
      </w:r>
      <w:r w:rsidR="00C03A26" w:rsidRPr="00196B97">
        <w:rPr>
          <w:color w:val="000000"/>
          <w:sz w:val="24"/>
          <w:szCs w:val="24"/>
          <w:lang w:val="es-ES_tradnl"/>
        </w:rPr>
        <w:t>).</w:t>
      </w:r>
    </w:p>
    <w:p w:rsidR="00C03A26" w:rsidRPr="00196B97" w:rsidRDefault="00C03A26" w:rsidP="0050130F">
      <w:pPr>
        <w:tabs>
          <w:tab w:val="left" w:pos="567"/>
        </w:tabs>
        <w:spacing w:after="240"/>
        <w:rPr>
          <w:b/>
          <w:bCs/>
          <w:color w:val="000000"/>
          <w:sz w:val="24"/>
          <w:szCs w:val="24"/>
          <w:lang w:val="es-ES_tradnl"/>
        </w:rPr>
      </w:pPr>
      <w:r w:rsidRPr="00196B97">
        <w:rPr>
          <w:b/>
          <w:bCs/>
          <w:color w:val="000000"/>
          <w:sz w:val="24"/>
          <w:szCs w:val="24"/>
          <w:lang w:val="es-ES_tradnl"/>
        </w:rPr>
        <w:t>b</w:t>
      </w:r>
      <w:r w:rsidR="00C20A0B" w:rsidRPr="00196B97">
        <w:rPr>
          <w:b/>
          <w:bCs/>
          <w:color w:val="000000"/>
          <w:sz w:val="24"/>
          <w:szCs w:val="24"/>
          <w:lang w:val="es-ES_tradnl"/>
        </w:rPr>
        <w:t>)</w:t>
      </w:r>
      <w:r w:rsidR="00045A86">
        <w:rPr>
          <w:b/>
          <w:bCs/>
          <w:color w:val="000000"/>
          <w:sz w:val="24"/>
          <w:szCs w:val="24"/>
          <w:lang w:val="es-ES_tradnl"/>
        </w:rPr>
        <w:tab/>
      </w:r>
      <w:r w:rsidR="00AB2F21" w:rsidRPr="00196B97">
        <w:rPr>
          <w:b/>
          <w:bCs/>
          <w:color w:val="000000"/>
          <w:sz w:val="24"/>
          <w:szCs w:val="24"/>
          <w:lang w:val="es-ES_tradnl"/>
        </w:rPr>
        <w:t>Situación a</w:t>
      </w:r>
      <w:r w:rsidRPr="00196B97">
        <w:rPr>
          <w:b/>
          <w:bCs/>
          <w:color w:val="000000"/>
          <w:sz w:val="24"/>
          <w:szCs w:val="24"/>
          <w:lang w:val="es-ES_tradnl"/>
        </w:rPr>
        <w:t>ctual</w:t>
      </w:r>
    </w:p>
    <w:p w:rsidR="00C20A0B" w:rsidRPr="00196B97" w:rsidRDefault="00AB2F21"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Desde el 1º de enero de 2002 los tribunales han reconocido como una categoría</w:t>
      </w:r>
      <w:r w:rsidR="00CE7F8B" w:rsidRPr="00196B97">
        <w:rPr>
          <w:color w:val="000000"/>
          <w:sz w:val="24"/>
          <w:szCs w:val="24"/>
          <w:lang w:val="es-ES_tradnl"/>
        </w:rPr>
        <w:t xml:space="preserve"> con características propias l</w:t>
      </w:r>
      <w:r w:rsidRPr="00196B97">
        <w:rPr>
          <w:color w:val="000000"/>
          <w:sz w:val="24"/>
          <w:szCs w:val="24"/>
          <w:lang w:val="es-ES_tradnl"/>
        </w:rPr>
        <w:t>os p</w:t>
      </w:r>
      <w:r w:rsidR="00F02949">
        <w:rPr>
          <w:color w:val="000000"/>
          <w:sz w:val="24"/>
          <w:szCs w:val="24"/>
          <w:lang w:val="es-ES_tradnl"/>
        </w:rPr>
        <w:t>rocedimientos</w:t>
      </w:r>
      <w:r w:rsidR="00C03A26" w:rsidRPr="00196B97">
        <w:rPr>
          <w:color w:val="000000"/>
          <w:sz w:val="24"/>
          <w:szCs w:val="24"/>
          <w:lang w:val="es-ES_tradnl"/>
        </w:rPr>
        <w:t xml:space="preserve"> </w:t>
      </w:r>
      <w:r w:rsidRPr="00196B97">
        <w:rPr>
          <w:color w:val="000000"/>
          <w:sz w:val="24"/>
          <w:szCs w:val="24"/>
          <w:lang w:val="es-ES_tradnl"/>
        </w:rPr>
        <w:t>entablados para lograr una indemnización por la discriminación sufrida en el puesto de trabajo</w:t>
      </w:r>
      <w:r w:rsidR="004624D1" w:rsidRPr="00196B97">
        <w:rPr>
          <w:color w:val="000000"/>
          <w:sz w:val="24"/>
          <w:szCs w:val="24"/>
          <w:lang w:val="es-ES_tradnl"/>
        </w:rPr>
        <w:t xml:space="preserve">, y </w:t>
      </w:r>
      <w:r w:rsidR="00CE7F8B" w:rsidRPr="00196B97">
        <w:rPr>
          <w:color w:val="000000"/>
          <w:sz w:val="24"/>
          <w:szCs w:val="24"/>
          <w:lang w:val="es-ES_tradnl"/>
        </w:rPr>
        <w:t>desde el</w:t>
      </w:r>
      <w:r w:rsidR="00C03A26" w:rsidRPr="00196B97">
        <w:rPr>
          <w:color w:val="000000"/>
          <w:sz w:val="24"/>
          <w:szCs w:val="24"/>
          <w:lang w:val="es-ES_tradnl"/>
        </w:rPr>
        <w:t xml:space="preserve"> 1</w:t>
      </w:r>
      <w:r w:rsidR="00CE7F8B" w:rsidRPr="00196B97">
        <w:rPr>
          <w:color w:val="000000"/>
          <w:sz w:val="24"/>
          <w:szCs w:val="24"/>
          <w:lang w:val="es-ES_tradnl"/>
        </w:rPr>
        <w:t>º de enero de</w:t>
      </w:r>
      <w:r w:rsidR="00C03A26" w:rsidRPr="00196B97">
        <w:rPr>
          <w:color w:val="000000"/>
          <w:sz w:val="24"/>
          <w:szCs w:val="24"/>
          <w:lang w:val="es-ES_tradnl"/>
        </w:rPr>
        <w:t xml:space="preserve"> 2004</w:t>
      </w:r>
      <w:r w:rsidR="00F02949">
        <w:rPr>
          <w:color w:val="000000"/>
          <w:sz w:val="24"/>
          <w:szCs w:val="24"/>
          <w:lang w:val="es-ES_tradnl"/>
        </w:rPr>
        <w:t>,</w:t>
      </w:r>
      <w:r w:rsidR="004624D1" w:rsidRPr="00196B97">
        <w:rPr>
          <w:color w:val="000000"/>
          <w:sz w:val="24"/>
          <w:szCs w:val="24"/>
          <w:lang w:val="es-ES_tradnl"/>
        </w:rPr>
        <w:t xml:space="preserve"> los casos de acoso laboral</w:t>
      </w:r>
      <w:r w:rsidR="00C03A26" w:rsidRPr="00196B97">
        <w:rPr>
          <w:color w:val="000000"/>
          <w:sz w:val="24"/>
          <w:szCs w:val="24"/>
          <w:lang w:val="es-ES_tradnl"/>
        </w:rPr>
        <w:t>.</w:t>
      </w:r>
    </w:p>
    <w:p w:rsidR="00C03A26" w:rsidRPr="00196B97" w:rsidRDefault="00CE7F8B" w:rsidP="00FA7A50">
      <w:pPr>
        <w:numPr>
          <w:ilvl w:val="0"/>
          <w:numId w:val="15"/>
        </w:numPr>
        <w:tabs>
          <w:tab w:val="clear" w:pos="786"/>
          <w:tab w:val="num" w:pos="567"/>
        </w:tabs>
        <w:spacing w:after="240"/>
        <w:ind w:left="0" w:firstLine="0"/>
        <w:rPr>
          <w:color w:val="000000"/>
          <w:sz w:val="24"/>
          <w:szCs w:val="24"/>
          <w:lang w:val="es-ES_tradnl"/>
        </w:rPr>
      </w:pPr>
      <w:r w:rsidRPr="00196B97">
        <w:rPr>
          <w:color w:val="000000"/>
          <w:sz w:val="24"/>
          <w:szCs w:val="24"/>
          <w:lang w:val="es-ES_tradnl"/>
        </w:rPr>
        <w:t xml:space="preserve">Para </w:t>
      </w:r>
      <w:r w:rsidR="00F02949">
        <w:rPr>
          <w:color w:val="000000"/>
          <w:sz w:val="24"/>
          <w:szCs w:val="24"/>
          <w:lang w:val="es-ES_tradnl"/>
        </w:rPr>
        <w:t>más</w:t>
      </w:r>
      <w:r w:rsidRPr="00196B97">
        <w:rPr>
          <w:color w:val="000000"/>
          <w:sz w:val="24"/>
          <w:szCs w:val="24"/>
          <w:lang w:val="es-ES_tradnl"/>
        </w:rPr>
        <w:t xml:space="preserve"> datos es</w:t>
      </w:r>
      <w:r w:rsidR="00C03A26" w:rsidRPr="00196B97">
        <w:rPr>
          <w:color w:val="000000"/>
          <w:sz w:val="24"/>
          <w:szCs w:val="24"/>
          <w:lang w:val="es-ES_tradnl"/>
        </w:rPr>
        <w:t>ta</w:t>
      </w:r>
      <w:r w:rsidRPr="00196B97">
        <w:rPr>
          <w:color w:val="000000"/>
          <w:sz w:val="24"/>
          <w:szCs w:val="24"/>
          <w:lang w:val="es-ES_tradnl"/>
        </w:rPr>
        <w:t>dí</w:t>
      </w:r>
      <w:r w:rsidR="00C03A26" w:rsidRPr="00196B97">
        <w:rPr>
          <w:color w:val="000000"/>
          <w:sz w:val="24"/>
          <w:szCs w:val="24"/>
          <w:lang w:val="es-ES_tradnl"/>
        </w:rPr>
        <w:t>stic</w:t>
      </w:r>
      <w:r w:rsidRPr="00196B97">
        <w:rPr>
          <w:color w:val="000000"/>
          <w:sz w:val="24"/>
          <w:szCs w:val="24"/>
          <w:lang w:val="es-ES_tradnl"/>
        </w:rPr>
        <w:t>os</w:t>
      </w:r>
      <w:r w:rsidR="00EA41A1">
        <w:rPr>
          <w:color w:val="000000"/>
          <w:sz w:val="24"/>
          <w:szCs w:val="24"/>
          <w:lang w:val="es-ES_tradnl"/>
        </w:rPr>
        <w:t xml:space="preserve"> </w:t>
      </w:r>
      <w:r w:rsidRPr="00196B97">
        <w:rPr>
          <w:color w:val="000000"/>
          <w:sz w:val="24"/>
          <w:szCs w:val="24"/>
          <w:lang w:val="es-ES_tradnl"/>
        </w:rPr>
        <w:t>sobre los p</w:t>
      </w:r>
      <w:r w:rsidR="00F02949">
        <w:rPr>
          <w:color w:val="000000"/>
          <w:sz w:val="24"/>
          <w:szCs w:val="24"/>
          <w:lang w:val="es-ES_tradnl"/>
        </w:rPr>
        <w:t>rocedimientos</w:t>
      </w:r>
      <w:r w:rsidR="00C03A26" w:rsidRPr="00196B97">
        <w:rPr>
          <w:color w:val="000000"/>
          <w:sz w:val="24"/>
          <w:szCs w:val="24"/>
          <w:lang w:val="es-ES_tradnl"/>
        </w:rPr>
        <w:t xml:space="preserve"> </w:t>
      </w:r>
      <w:r w:rsidRPr="00196B97">
        <w:rPr>
          <w:color w:val="000000"/>
          <w:sz w:val="24"/>
          <w:szCs w:val="24"/>
          <w:lang w:val="es-ES_tradnl"/>
        </w:rPr>
        <w:t>por indemnización en los casos de</w:t>
      </w:r>
      <w:r w:rsidR="00C03A26" w:rsidRPr="00196B97">
        <w:rPr>
          <w:color w:val="000000"/>
          <w:sz w:val="24"/>
          <w:szCs w:val="24"/>
          <w:lang w:val="es-ES_tradnl"/>
        </w:rPr>
        <w:t xml:space="preserve"> viola</w:t>
      </w:r>
      <w:r w:rsidRPr="00196B97">
        <w:rPr>
          <w:color w:val="000000"/>
          <w:sz w:val="24"/>
          <w:szCs w:val="24"/>
          <w:lang w:val="es-ES_tradnl"/>
        </w:rPr>
        <w:t>ción de los</w:t>
      </w:r>
      <w:r w:rsidR="00C03A26" w:rsidRPr="00196B97">
        <w:rPr>
          <w:color w:val="000000"/>
          <w:sz w:val="24"/>
          <w:szCs w:val="24"/>
          <w:lang w:val="es-ES_tradnl"/>
        </w:rPr>
        <w:t xml:space="preserve"> princip</w:t>
      </w:r>
      <w:r w:rsidRPr="00196B97">
        <w:rPr>
          <w:color w:val="000000"/>
          <w:sz w:val="24"/>
          <w:szCs w:val="24"/>
          <w:lang w:val="es-ES_tradnl"/>
        </w:rPr>
        <w:t>ios de</w:t>
      </w:r>
      <w:r w:rsidR="00C03A26" w:rsidRPr="00196B97">
        <w:rPr>
          <w:color w:val="000000"/>
          <w:sz w:val="24"/>
          <w:szCs w:val="24"/>
          <w:lang w:val="es-ES_tradnl"/>
        </w:rPr>
        <w:t xml:space="preserve"> </w:t>
      </w:r>
      <w:r w:rsidRPr="00196B97">
        <w:rPr>
          <w:color w:val="000000"/>
          <w:sz w:val="24"/>
          <w:szCs w:val="24"/>
          <w:lang w:val="es-ES_tradnl"/>
        </w:rPr>
        <w:t xml:space="preserve">igualdad de trato entre hombres y </w:t>
      </w:r>
      <w:r w:rsidR="00C03A26" w:rsidRPr="00196B97">
        <w:rPr>
          <w:color w:val="000000"/>
          <w:sz w:val="24"/>
          <w:szCs w:val="24"/>
          <w:lang w:val="es-ES_tradnl"/>
        </w:rPr>
        <w:t>m</w:t>
      </w:r>
      <w:r w:rsidRPr="00196B97">
        <w:rPr>
          <w:color w:val="000000"/>
          <w:sz w:val="24"/>
          <w:szCs w:val="24"/>
          <w:lang w:val="es-ES_tradnl"/>
        </w:rPr>
        <w:t>uj</w:t>
      </w:r>
      <w:r w:rsidR="00C03A26" w:rsidRPr="00196B97">
        <w:rPr>
          <w:color w:val="000000"/>
          <w:sz w:val="24"/>
          <w:szCs w:val="24"/>
          <w:lang w:val="es-ES_tradnl"/>
        </w:rPr>
        <w:t>e</w:t>
      </w:r>
      <w:r w:rsidRPr="00196B97">
        <w:rPr>
          <w:color w:val="000000"/>
          <w:sz w:val="24"/>
          <w:szCs w:val="24"/>
          <w:lang w:val="es-ES_tradnl"/>
        </w:rPr>
        <w:t>res,</w:t>
      </w:r>
      <w:r w:rsidR="00C03A26" w:rsidRPr="00196B97">
        <w:rPr>
          <w:color w:val="000000"/>
          <w:sz w:val="24"/>
          <w:szCs w:val="24"/>
          <w:lang w:val="es-ES_tradnl"/>
        </w:rPr>
        <w:t xml:space="preserve"> </w:t>
      </w:r>
      <w:r w:rsidRPr="00196B97">
        <w:rPr>
          <w:color w:val="000000"/>
          <w:sz w:val="24"/>
          <w:szCs w:val="24"/>
          <w:lang w:val="es-ES_tradnl"/>
        </w:rPr>
        <w:t>véase el</w:t>
      </w:r>
      <w:r w:rsidR="00C03A26" w:rsidRPr="00196B97">
        <w:rPr>
          <w:color w:val="000000"/>
          <w:sz w:val="24"/>
          <w:szCs w:val="24"/>
          <w:lang w:val="es-ES_tradnl"/>
        </w:rPr>
        <w:t xml:space="preserve"> Anex</w:t>
      </w:r>
      <w:r w:rsidRPr="00196B97">
        <w:rPr>
          <w:color w:val="000000"/>
          <w:sz w:val="24"/>
          <w:szCs w:val="24"/>
          <w:lang w:val="es-ES_tradnl"/>
        </w:rPr>
        <w:t>o</w:t>
      </w:r>
      <w:r w:rsidR="00DE476D" w:rsidRPr="00196B97">
        <w:rPr>
          <w:color w:val="000000"/>
          <w:sz w:val="24"/>
          <w:szCs w:val="24"/>
          <w:lang w:val="es-ES_tradnl"/>
        </w:rPr>
        <w:t xml:space="preserve"> I</w:t>
      </w:r>
      <w:r w:rsidR="00C03A26" w:rsidRPr="00196B97">
        <w:rPr>
          <w:color w:val="000000"/>
          <w:sz w:val="24"/>
          <w:szCs w:val="24"/>
          <w:lang w:val="es-ES_tradnl"/>
        </w:rPr>
        <w:t xml:space="preserve">, </w:t>
      </w:r>
      <w:r w:rsidR="00F02949">
        <w:rPr>
          <w:color w:val="000000"/>
          <w:sz w:val="24"/>
          <w:szCs w:val="24"/>
          <w:lang w:val="es-ES_tradnl"/>
        </w:rPr>
        <w:t>párr.</w:t>
      </w:r>
      <w:r w:rsidR="00045A86">
        <w:rPr>
          <w:color w:val="000000"/>
          <w:sz w:val="24"/>
          <w:szCs w:val="24"/>
          <w:lang w:val="es-ES_tradnl"/>
        </w:rPr>
        <w:t> </w:t>
      </w:r>
      <w:r w:rsidR="00C03A26" w:rsidRPr="00196B97">
        <w:rPr>
          <w:color w:val="000000"/>
          <w:sz w:val="24"/>
          <w:szCs w:val="24"/>
          <w:lang w:val="es-ES_tradnl"/>
        </w:rPr>
        <w:t>17.</w:t>
      </w:r>
    </w:p>
    <w:p w:rsidR="00C03A26" w:rsidRPr="00196B97" w:rsidRDefault="00CE7F8B"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Entre</w:t>
      </w:r>
      <w:r w:rsidR="00C03A26" w:rsidRPr="00196B97">
        <w:rPr>
          <w:sz w:val="24"/>
          <w:szCs w:val="24"/>
          <w:lang w:val="es-ES_tradnl"/>
        </w:rPr>
        <w:t xml:space="preserve"> 2000 </w:t>
      </w:r>
      <w:r w:rsidRPr="00196B97">
        <w:rPr>
          <w:sz w:val="24"/>
          <w:szCs w:val="24"/>
          <w:lang w:val="es-ES_tradnl"/>
        </w:rPr>
        <w:t>y</w:t>
      </w:r>
      <w:r w:rsidR="00C03A26" w:rsidRPr="00196B97">
        <w:rPr>
          <w:sz w:val="24"/>
          <w:szCs w:val="24"/>
          <w:lang w:val="es-ES_tradnl"/>
        </w:rPr>
        <w:t xml:space="preserve"> 2003</w:t>
      </w:r>
      <w:r w:rsidRPr="00196B97">
        <w:rPr>
          <w:sz w:val="24"/>
          <w:szCs w:val="24"/>
          <w:lang w:val="es-ES_tradnl"/>
        </w:rPr>
        <w:t>, la</w:t>
      </w:r>
      <w:r w:rsidR="00C03A26" w:rsidRPr="00196B97">
        <w:rPr>
          <w:sz w:val="24"/>
          <w:szCs w:val="24"/>
          <w:lang w:val="es-ES_tradnl"/>
        </w:rPr>
        <w:t xml:space="preserve"> PIP </w:t>
      </w:r>
      <w:r w:rsidRPr="00196B97">
        <w:rPr>
          <w:sz w:val="24"/>
          <w:szCs w:val="24"/>
          <w:lang w:val="es-ES_tradnl"/>
        </w:rPr>
        <w:t xml:space="preserve">llevó a cabo un </w:t>
      </w:r>
      <w:r w:rsidR="00D35531" w:rsidRPr="00196B97">
        <w:rPr>
          <w:sz w:val="24"/>
          <w:szCs w:val="24"/>
          <w:lang w:val="es-ES_tradnl"/>
        </w:rPr>
        <w:t>e</w:t>
      </w:r>
      <w:r w:rsidRPr="00196B97">
        <w:rPr>
          <w:sz w:val="24"/>
          <w:szCs w:val="24"/>
          <w:lang w:val="es-ES_tradnl"/>
        </w:rPr>
        <w:t xml:space="preserve">studio piloto </w:t>
      </w:r>
      <w:r w:rsidR="00C03A26" w:rsidRPr="00196B97">
        <w:rPr>
          <w:sz w:val="24"/>
          <w:szCs w:val="24"/>
          <w:lang w:val="es-ES_tradnl"/>
        </w:rPr>
        <w:t>con</w:t>
      </w:r>
      <w:r w:rsidR="00F02949">
        <w:rPr>
          <w:sz w:val="24"/>
          <w:szCs w:val="24"/>
          <w:lang w:val="es-ES_tradnl"/>
        </w:rPr>
        <w:t xml:space="preserve"> objet</w:t>
      </w:r>
      <w:r w:rsidRPr="00196B97">
        <w:rPr>
          <w:sz w:val="24"/>
          <w:szCs w:val="24"/>
          <w:lang w:val="es-ES_tradnl"/>
        </w:rPr>
        <w:t>o de</w:t>
      </w:r>
      <w:r w:rsidR="00C03A26" w:rsidRPr="00196B97">
        <w:rPr>
          <w:sz w:val="24"/>
          <w:szCs w:val="24"/>
          <w:lang w:val="es-ES_tradnl"/>
        </w:rPr>
        <w:t>:</w:t>
      </w:r>
    </w:p>
    <w:p w:rsidR="00C03A26" w:rsidRPr="00196B97" w:rsidRDefault="00045A86" w:rsidP="00045A86">
      <w:pPr>
        <w:numPr>
          <w:ilvl w:val="0"/>
          <w:numId w:val="121"/>
        </w:numPr>
        <w:spacing w:after="240"/>
        <w:rPr>
          <w:sz w:val="24"/>
          <w:szCs w:val="24"/>
          <w:lang w:val="es-ES_tradnl"/>
        </w:rPr>
      </w:pPr>
      <w:r>
        <w:rPr>
          <w:sz w:val="24"/>
          <w:szCs w:val="24"/>
          <w:lang w:val="es-ES_tradnl"/>
        </w:rPr>
        <w:t>E</w:t>
      </w:r>
      <w:r w:rsidR="00C03A26" w:rsidRPr="00196B97">
        <w:rPr>
          <w:sz w:val="24"/>
          <w:szCs w:val="24"/>
          <w:lang w:val="es-ES_tradnl"/>
        </w:rPr>
        <w:t>valua</w:t>
      </w:r>
      <w:r w:rsidR="00CE7F8B" w:rsidRPr="00196B97">
        <w:rPr>
          <w:sz w:val="24"/>
          <w:szCs w:val="24"/>
          <w:lang w:val="es-ES_tradnl"/>
        </w:rPr>
        <w:t>r la</w:t>
      </w:r>
      <w:r w:rsidR="00C03A26" w:rsidRPr="00196B97">
        <w:rPr>
          <w:sz w:val="24"/>
          <w:szCs w:val="24"/>
          <w:lang w:val="es-ES_tradnl"/>
        </w:rPr>
        <w:t xml:space="preserve"> influenc</w:t>
      </w:r>
      <w:r w:rsidR="00CE7F8B" w:rsidRPr="00196B97">
        <w:rPr>
          <w:sz w:val="24"/>
          <w:szCs w:val="24"/>
          <w:lang w:val="es-ES_tradnl"/>
        </w:rPr>
        <w:t>ia</w:t>
      </w:r>
      <w:r w:rsidR="00D35531" w:rsidRPr="00196B97">
        <w:rPr>
          <w:sz w:val="24"/>
          <w:szCs w:val="24"/>
          <w:lang w:val="es-ES_tradnl"/>
        </w:rPr>
        <w:t xml:space="preserve"> de las variables de</w:t>
      </w:r>
      <w:r w:rsidR="00C03A26" w:rsidRPr="00196B97">
        <w:rPr>
          <w:sz w:val="24"/>
          <w:szCs w:val="24"/>
          <w:lang w:val="es-ES_tradnl"/>
        </w:rPr>
        <w:t xml:space="preserve"> educa</w:t>
      </w:r>
      <w:r w:rsidR="00D35531" w:rsidRPr="00196B97">
        <w:rPr>
          <w:sz w:val="24"/>
          <w:szCs w:val="24"/>
          <w:lang w:val="es-ES_tradnl"/>
        </w:rPr>
        <w:t>c</w:t>
      </w:r>
      <w:r w:rsidR="00C03A26" w:rsidRPr="00196B97">
        <w:rPr>
          <w:sz w:val="24"/>
          <w:szCs w:val="24"/>
          <w:lang w:val="es-ES_tradnl"/>
        </w:rPr>
        <w:t>i</w:t>
      </w:r>
      <w:r w:rsidR="00D35531" w:rsidRPr="00196B97">
        <w:rPr>
          <w:sz w:val="24"/>
          <w:szCs w:val="24"/>
          <w:lang w:val="es-ES_tradnl"/>
        </w:rPr>
        <w:t>ó</w:t>
      </w:r>
      <w:r w:rsidR="00C03A26" w:rsidRPr="00196B97">
        <w:rPr>
          <w:sz w:val="24"/>
          <w:szCs w:val="24"/>
          <w:lang w:val="es-ES_tradnl"/>
        </w:rPr>
        <w:t xml:space="preserve">n </w:t>
      </w:r>
      <w:r w:rsidR="00D35531" w:rsidRPr="00196B97">
        <w:rPr>
          <w:sz w:val="24"/>
          <w:szCs w:val="24"/>
          <w:lang w:val="es-ES_tradnl"/>
        </w:rPr>
        <w:t>y</w:t>
      </w:r>
      <w:r w:rsidR="00C03A26" w:rsidRPr="00196B97">
        <w:rPr>
          <w:sz w:val="24"/>
          <w:szCs w:val="24"/>
          <w:lang w:val="es-ES_tradnl"/>
        </w:rPr>
        <w:t xml:space="preserve"> g</w:t>
      </w:r>
      <w:r w:rsidR="00D35531" w:rsidRPr="00196B97">
        <w:rPr>
          <w:sz w:val="24"/>
          <w:szCs w:val="24"/>
          <w:lang w:val="es-ES_tradnl"/>
        </w:rPr>
        <w:t>é</w:t>
      </w:r>
      <w:r w:rsidR="00C03A26" w:rsidRPr="00196B97">
        <w:rPr>
          <w:sz w:val="24"/>
          <w:szCs w:val="24"/>
          <w:lang w:val="es-ES_tradnl"/>
        </w:rPr>
        <w:t>ner</w:t>
      </w:r>
      <w:r w:rsidR="00D35531" w:rsidRPr="00196B97">
        <w:rPr>
          <w:sz w:val="24"/>
          <w:szCs w:val="24"/>
          <w:lang w:val="es-ES_tradnl"/>
        </w:rPr>
        <w:t>o</w:t>
      </w:r>
      <w:r w:rsidR="00C03A26" w:rsidRPr="00196B97">
        <w:rPr>
          <w:sz w:val="24"/>
          <w:szCs w:val="24"/>
          <w:lang w:val="es-ES_tradnl"/>
        </w:rPr>
        <w:t xml:space="preserve"> </w:t>
      </w:r>
      <w:r w:rsidR="00D35531" w:rsidRPr="00196B97">
        <w:rPr>
          <w:sz w:val="24"/>
          <w:szCs w:val="24"/>
          <w:lang w:val="es-ES_tradnl"/>
        </w:rPr>
        <w:t>en las oportunidades de</w:t>
      </w:r>
      <w:r w:rsidR="00C03A26" w:rsidRPr="00196B97">
        <w:rPr>
          <w:sz w:val="24"/>
          <w:szCs w:val="24"/>
          <w:lang w:val="es-ES_tradnl"/>
        </w:rPr>
        <w:t xml:space="preserve"> promo</w:t>
      </w:r>
      <w:r w:rsidR="00D35531" w:rsidRPr="00196B97">
        <w:rPr>
          <w:sz w:val="24"/>
          <w:szCs w:val="24"/>
          <w:lang w:val="es-ES_tradnl"/>
        </w:rPr>
        <w:t>c</w:t>
      </w:r>
      <w:r w:rsidR="00C03A26" w:rsidRPr="00196B97">
        <w:rPr>
          <w:sz w:val="24"/>
          <w:szCs w:val="24"/>
          <w:lang w:val="es-ES_tradnl"/>
        </w:rPr>
        <w:t>i</w:t>
      </w:r>
      <w:r w:rsidR="00D35531" w:rsidRPr="00196B97">
        <w:rPr>
          <w:sz w:val="24"/>
          <w:szCs w:val="24"/>
          <w:lang w:val="es-ES_tradnl"/>
        </w:rPr>
        <w:t>ó</w:t>
      </w:r>
      <w:r w:rsidR="00C03A26" w:rsidRPr="00196B97">
        <w:rPr>
          <w:sz w:val="24"/>
          <w:szCs w:val="24"/>
          <w:lang w:val="es-ES_tradnl"/>
        </w:rPr>
        <w:t>n</w:t>
      </w:r>
      <w:r w:rsidR="00D35531" w:rsidRPr="00196B97">
        <w:rPr>
          <w:sz w:val="24"/>
          <w:szCs w:val="24"/>
          <w:lang w:val="es-ES_tradnl"/>
        </w:rPr>
        <w:t xml:space="preserve"> y la situación laboral;</w:t>
      </w:r>
    </w:p>
    <w:p w:rsidR="00C03A26" w:rsidRPr="00196B97" w:rsidRDefault="00045A86" w:rsidP="00045A86">
      <w:pPr>
        <w:numPr>
          <w:ilvl w:val="0"/>
          <w:numId w:val="121"/>
        </w:numPr>
        <w:spacing w:after="240"/>
        <w:rPr>
          <w:sz w:val="24"/>
          <w:szCs w:val="24"/>
          <w:lang w:val="es-ES_tradnl"/>
        </w:rPr>
      </w:pPr>
      <w:r>
        <w:rPr>
          <w:sz w:val="24"/>
          <w:szCs w:val="24"/>
          <w:lang w:val="es-ES_tradnl"/>
        </w:rPr>
        <w:t>E</w:t>
      </w:r>
      <w:r w:rsidR="00C03A26" w:rsidRPr="00196B97">
        <w:rPr>
          <w:sz w:val="24"/>
          <w:szCs w:val="24"/>
          <w:lang w:val="es-ES_tradnl"/>
        </w:rPr>
        <w:t>valua</w:t>
      </w:r>
      <w:r w:rsidR="00D35531" w:rsidRPr="00196B97">
        <w:rPr>
          <w:sz w:val="24"/>
          <w:szCs w:val="24"/>
          <w:lang w:val="es-ES_tradnl"/>
        </w:rPr>
        <w:t xml:space="preserve">r </w:t>
      </w:r>
      <w:r w:rsidR="00C03A26" w:rsidRPr="00196B97">
        <w:rPr>
          <w:sz w:val="24"/>
          <w:szCs w:val="24"/>
          <w:lang w:val="es-ES_tradnl"/>
        </w:rPr>
        <w:t>e</w:t>
      </w:r>
      <w:r w:rsidR="00D35531" w:rsidRPr="00196B97">
        <w:rPr>
          <w:sz w:val="24"/>
          <w:szCs w:val="24"/>
          <w:lang w:val="es-ES_tradnl"/>
        </w:rPr>
        <w:t>l</w:t>
      </w:r>
      <w:r w:rsidR="00C03A26" w:rsidRPr="00196B97">
        <w:rPr>
          <w:sz w:val="24"/>
          <w:szCs w:val="24"/>
          <w:lang w:val="es-ES_tradnl"/>
        </w:rPr>
        <w:t xml:space="preserve"> acces</w:t>
      </w:r>
      <w:r w:rsidR="00D35531" w:rsidRPr="00196B97">
        <w:rPr>
          <w:sz w:val="24"/>
          <w:szCs w:val="24"/>
          <w:lang w:val="es-ES_tradnl"/>
        </w:rPr>
        <w:t>o</w:t>
      </w:r>
      <w:r w:rsidR="00C03A26" w:rsidRPr="00196B97">
        <w:rPr>
          <w:sz w:val="24"/>
          <w:szCs w:val="24"/>
          <w:lang w:val="es-ES_tradnl"/>
        </w:rPr>
        <w:t xml:space="preserve"> </w:t>
      </w:r>
      <w:r w:rsidR="00D35531" w:rsidRPr="00196B97">
        <w:rPr>
          <w:sz w:val="24"/>
          <w:szCs w:val="24"/>
          <w:lang w:val="es-ES_tradnl"/>
        </w:rPr>
        <w:t>a los cursos de formación</w:t>
      </w:r>
      <w:r w:rsidR="00C03A26" w:rsidRPr="00196B97">
        <w:rPr>
          <w:sz w:val="24"/>
          <w:szCs w:val="24"/>
          <w:lang w:val="es-ES_tradnl"/>
        </w:rPr>
        <w:t xml:space="preserve"> ofre</w:t>
      </w:r>
      <w:r w:rsidR="00D35531" w:rsidRPr="00196B97">
        <w:rPr>
          <w:sz w:val="24"/>
          <w:szCs w:val="24"/>
          <w:lang w:val="es-ES_tradnl"/>
        </w:rPr>
        <w:t>ci</w:t>
      </w:r>
      <w:r w:rsidR="00C03A26" w:rsidRPr="00196B97">
        <w:rPr>
          <w:sz w:val="24"/>
          <w:szCs w:val="24"/>
          <w:lang w:val="es-ES_tradnl"/>
        </w:rPr>
        <w:t>d</w:t>
      </w:r>
      <w:r w:rsidR="00D35531" w:rsidRPr="00196B97">
        <w:rPr>
          <w:sz w:val="24"/>
          <w:szCs w:val="24"/>
          <w:lang w:val="es-ES_tradnl"/>
        </w:rPr>
        <w:t>os por la</w:t>
      </w:r>
      <w:r w:rsidR="00C03A26" w:rsidRPr="00196B97">
        <w:rPr>
          <w:sz w:val="24"/>
          <w:szCs w:val="24"/>
          <w:lang w:val="es-ES_tradnl"/>
        </w:rPr>
        <w:t xml:space="preserve"> e</w:t>
      </w:r>
      <w:r w:rsidR="00D35531" w:rsidRPr="00196B97">
        <w:rPr>
          <w:sz w:val="24"/>
          <w:szCs w:val="24"/>
          <w:lang w:val="es-ES_tradnl"/>
        </w:rPr>
        <w:t>m</w:t>
      </w:r>
      <w:r w:rsidR="00C03A26" w:rsidRPr="00196B97">
        <w:rPr>
          <w:sz w:val="24"/>
          <w:szCs w:val="24"/>
          <w:lang w:val="es-ES_tradnl"/>
        </w:rPr>
        <w:t>pr</w:t>
      </w:r>
      <w:r w:rsidR="00D35531" w:rsidRPr="00196B97">
        <w:rPr>
          <w:sz w:val="24"/>
          <w:szCs w:val="24"/>
          <w:lang w:val="es-ES_tradnl"/>
        </w:rPr>
        <w:t>e</w:t>
      </w:r>
      <w:r w:rsidR="00C03A26" w:rsidRPr="00196B97">
        <w:rPr>
          <w:sz w:val="24"/>
          <w:szCs w:val="24"/>
          <w:lang w:val="es-ES_tradnl"/>
        </w:rPr>
        <w:t>s</w:t>
      </w:r>
      <w:r w:rsidR="00D35531" w:rsidRPr="00196B97">
        <w:rPr>
          <w:sz w:val="24"/>
          <w:szCs w:val="24"/>
          <w:lang w:val="es-ES_tradnl"/>
        </w:rPr>
        <w:t>a;</w:t>
      </w:r>
    </w:p>
    <w:p w:rsidR="00C03A26" w:rsidRPr="00196B97" w:rsidRDefault="00045A86" w:rsidP="00045A86">
      <w:pPr>
        <w:numPr>
          <w:ilvl w:val="0"/>
          <w:numId w:val="121"/>
        </w:numPr>
        <w:spacing w:after="240"/>
        <w:rPr>
          <w:sz w:val="24"/>
          <w:szCs w:val="24"/>
          <w:lang w:val="es-ES_tradnl"/>
        </w:rPr>
      </w:pPr>
      <w:r>
        <w:rPr>
          <w:sz w:val="24"/>
          <w:szCs w:val="24"/>
          <w:lang w:val="es-ES_tradnl"/>
        </w:rPr>
        <w:t>D</w:t>
      </w:r>
      <w:r w:rsidR="00D35531" w:rsidRPr="00196B97">
        <w:rPr>
          <w:sz w:val="24"/>
          <w:szCs w:val="24"/>
          <w:lang w:val="es-ES_tradnl"/>
        </w:rPr>
        <w:t>eterminar las</w:t>
      </w:r>
      <w:r w:rsidR="00C03A26" w:rsidRPr="00196B97">
        <w:rPr>
          <w:sz w:val="24"/>
          <w:szCs w:val="24"/>
          <w:lang w:val="es-ES_tradnl"/>
        </w:rPr>
        <w:t xml:space="preserve"> condi</w:t>
      </w:r>
      <w:r w:rsidR="00D35531" w:rsidRPr="00196B97">
        <w:rPr>
          <w:sz w:val="24"/>
          <w:szCs w:val="24"/>
          <w:lang w:val="es-ES_tradnl"/>
        </w:rPr>
        <w:t>c</w:t>
      </w:r>
      <w:r w:rsidR="00C03A26" w:rsidRPr="00196B97">
        <w:rPr>
          <w:sz w:val="24"/>
          <w:szCs w:val="24"/>
          <w:lang w:val="es-ES_tradnl"/>
        </w:rPr>
        <w:t>ion</w:t>
      </w:r>
      <w:r w:rsidR="00D35531" w:rsidRPr="00196B97">
        <w:rPr>
          <w:sz w:val="24"/>
          <w:szCs w:val="24"/>
          <w:lang w:val="es-ES_tradnl"/>
        </w:rPr>
        <w:t>e</w:t>
      </w:r>
      <w:r w:rsidR="00C03A26" w:rsidRPr="00196B97">
        <w:rPr>
          <w:sz w:val="24"/>
          <w:szCs w:val="24"/>
          <w:lang w:val="es-ES_tradnl"/>
        </w:rPr>
        <w:t>s</w:t>
      </w:r>
      <w:r w:rsidR="00F02949">
        <w:rPr>
          <w:sz w:val="24"/>
          <w:szCs w:val="24"/>
          <w:lang w:val="es-ES_tradnl"/>
        </w:rPr>
        <w:t xml:space="preserve"> de trabajo</w:t>
      </w:r>
      <w:r w:rsidR="00D35531" w:rsidRPr="00196B97">
        <w:rPr>
          <w:sz w:val="24"/>
          <w:szCs w:val="24"/>
          <w:lang w:val="es-ES_tradnl"/>
        </w:rPr>
        <w:t xml:space="preserve"> de</w:t>
      </w:r>
      <w:r w:rsidR="00C03A26" w:rsidRPr="00196B97">
        <w:rPr>
          <w:sz w:val="24"/>
          <w:szCs w:val="24"/>
          <w:lang w:val="es-ES_tradnl"/>
        </w:rPr>
        <w:t xml:space="preserve"> </w:t>
      </w:r>
      <w:r w:rsidR="00D35531" w:rsidRPr="00196B97">
        <w:rPr>
          <w:sz w:val="24"/>
          <w:szCs w:val="24"/>
          <w:lang w:val="es-ES_tradnl"/>
        </w:rPr>
        <w:t>los</w:t>
      </w:r>
      <w:r w:rsidR="00C03A26" w:rsidRPr="00196B97">
        <w:rPr>
          <w:sz w:val="24"/>
          <w:szCs w:val="24"/>
          <w:lang w:val="es-ES_tradnl"/>
        </w:rPr>
        <w:t xml:space="preserve"> empl</w:t>
      </w:r>
      <w:r w:rsidR="00D35531" w:rsidRPr="00196B97">
        <w:rPr>
          <w:sz w:val="24"/>
          <w:szCs w:val="24"/>
          <w:lang w:val="es-ES_tradnl"/>
        </w:rPr>
        <w:t>eados</w:t>
      </w:r>
      <w:r w:rsidR="00C03A26" w:rsidRPr="00196B97">
        <w:rPr>
          <w:sz w:val="24"/>
          <w:szCs w:val="24"/>
          <w:lang w:val="es-ES_tradnl"/>
        </w:rPr>
        <w:t xml:space="preserve"> </w:t>
      </w:r>
      <w:r w:rsidR="00D35531" w:rsidRPr="00196B97">
        <w:rPr>
          <w:sz w:val="24"/>
          <w:szCs w:val="24"/>
          <w:lang w:val="es-ES_tradnl"/>
        </w:rPr>
        <w:t>en lo tocante al trabajo</w:t>
      </w:r>
      <w:r w:rsidR="00C03A26" w:rsidRPr="00196B97">
        <w:rPr>
          <w:sz w:val="24"/>
          <w:szCs w:val="24"/>
          <w:lang w:val="es-ES_tradnl"/>
        </w:rPr>
        <w:t xml:space="preserve"> </w:t>
      </w:r>
      <w:r w:rsidR="00D35531" w:rsidRPr="00196B97">
        <w:rPr>
          <w:sz w:val="24"/>
          <w:szCs w:val="24"/>
          <w:lang w:val="es-ES_tradnl"/>
        </w:rPr>
        <w:t>e</w:t>
      </w:r>
      <w:r w:rsidR="00C03A26" w:rsidRPr="00196B97">
        <w:rPr>
          <w:sz w:val="24"/>
          <w:szCs w:val="24"/>
          <w:lang w:val="es-ES_tradnl"/>
        </w:rPr>
        <w:t xml:space="preserve">n </w:t>
      </w:r>
      <w:r w:rsidR="00D35531" w:rsidRPr="00196B97">
        <w:rPr>
          <w:sz w:val="24"/>
          <w:szCs w:val="24"/>
          <w:lang w:val="es-ES_tradnl"/>
        </w:rPr>
        <w:t>horas extraordinarias y fuera de horario;</w:t>
      </w:r>
    </w:p>
    <w:p w:rsidR="00C03A26" w:rsidRPr="00196B97" w:rsidRDefault="00045A86" w:rsidP="00045A86">
      <w:pPr>
        <w:numPr>
          <w:ilvl w:val="0"/>
          <w:numId w:val="121"/>
        </w:numPr>
        <w:spacing w:after="240"/>
        <w:rPr>
          <w:sz w:val="24"/>
          <w:szCs w:val="24"/>
          <w:lang w:val="es-ES_tradnl"/>
        </w:rPr>
      </w:pPr>
      <w:r>
        <w:rPr>
          <w:sz w:val="24"/>
          <w:szCs w:val="24"/>
          <w:lang w:val="es-ES_tradnl"/>
        </w:rPr>
        <w:t>M</w:t>
      </w:r>
      <w:r w:rsidR="00C03A26" w:rsidRPr="00196B97">
        <w:rPr>
          <w:sz w:val="24"/>
          <w:szCs w:val="24"/>
          <w:lang w:val="es-ES_tradnl"/>
        </w:rPr>
        <w:t>e</w:t>
      </w:r>
      <w:r w:rsidR="00D35531" w:rsidRPr="00196B97">
        <w:rPr>
          <w:sz w:val="24"/>
          <w:szCs w:val="24"/>
          <w:lang w:val="es-ES_tradnl"/>
        </w:rPr>
        <w:t xml:space="preserve">dir el </w:t>
      </w:r>
      <w:r w:rsidR="00C03A26" w:rsidRPr="00196B97">
        <w:rPr>
          <w:sz w:val="24"/>
          <w:szCs w:val="24"/>
          <w:lang w:val="es-ES_tradnl"/>
        </w:rPr>
        <w:t>gr</w:t>
      </w:r>
      <w:r w:rsidR="00D35531" w:rsidRPr="00196B97">
        <w:rPr>
          <w:sz w:val="24"/>
          <w:szCs w:val="24"/>
          <w:lang w:val="es-ES_tradnl"/>
        </w:rPr>
        <w:t>ado en que los</w:t>
      </w:r>
      <w:r w:rsidR="00C03A26" w:rsidRPr="00196B97">
        <w:rPr>
          <w:sz w:val="24"/>
          <w:szCs w:val="24"/>
          <w:lang w:val="es-ES_tradnl"/>
        </w:rPr>
        <w:t xml:space="preserve"> empl</w:t>
      </w:r>
      <w:r w:rsidR="00D35531" w:rsidRPr="00196B97">
        <w:rPr>
          <w:sz w:val="24"/>
          <w:szCs w:val="24"/>
          <w:lang w:val="es-ES_tradnl"/>
        </w:rPr>
        <w:t>eados han hecho valer sus derechos en virtud del</w:t>
      </w:r>
      <w:r w:rsidR="00C03A26" w:rsidRPr="00196B97">
        <w:rPr>
          <w:sz w:val="24"/>
          <w:szCs w:val="24"/>
          <w:lang w:val="es-ES_tradnl"/>
        </w:rPr>
        <w:t xml:space="preserve"> </w:t>
      </w:r>
      <w:r w:rsidR="00D35531" w:rsidRPr="00196B97">
        <w:rPr>
          <w:sz w:val="24"/>
          <w:szCs w:val="24"/>
          <w:lang w:val="es-ES_tradnl"/>
        </w:rPr>
        <w:t>Código de Trabajo</w:t>
      </w:r>
      <w:r w:rsidR="00C03A26" w:rsidRPr="00196B97">
        <w:rPr>
          <w:sz w:val="24"/>
          <w:szCs w:val="24"/>
          <w:lang w:val="es-ES_tradnl"/>
        </w:rPr>
        <w:t xml:space="preserve">, </w:t>
      </w:r>
      <w:r w:rsidR="00D35531" w:rsidRPr="00196B97">
        <w:rPr>
          <w:sz w:val="24"/>
          <w:szCs w:val="24"/>
          <w:lang w:val="es-ES_tradnl"/>
        </w:rPr>
        <w:t>por ejemplo, los derechos de los padres por lo que hace</w:t>
      </w:r>
      <w:r>
        <w:rPr>
          <w:sz w:val="24"/>
          <w:szCs w:val="24"/>
          <w:lang w:val="es-ES_tradnl"/>
        </w:rPr>
        <w:t xml:space="preserve"> al cuidado de sus </w:t>
      </w:r>
      <w:r w:rsidR="003D15E6" w:rsidRPr="00196B97">
        <w:rPr>
          <w:sz w:val="24"/>
          <w:szCs w:val="24"/>
          <w:lang w:val="es-ES_tradnl"/>
        </w:rPr>
        <w:t>hijos</w:t>
      </w:r>
      <w:r w:rsidR="00C03A26" w:rsidRPr="00196B97">
        <w:rPr>
          <w:sz w:val="24"/>
          <w:szCs w:val="24"/>
          <w:lang w:val="es-ES_tradnl"/>
        </w:rPr>
        <w:t>.</w:t>
      </w:r>
    </w:p>
    <w:p w:rsidR="00C03A26" w:rsidRPr="00196B97" w:rsidRDefault="003D15E6" w:rsidP="00FA7A50">
      <w:pPr>
        <w:numPr>
          <w:ilvl w:val="0"/>
          <w:numId w:val="15"/>
        </w:numPr>
        <w:tabs>
          <w:tab w:val="clear" w:pos="786"/>
          <w:tab w:val="num" w:pos="567"/>
        </w:tabs>
        <w:spacing w:after="240"/>
        <w:ind w:left="0" w:firstLine="0"/>
        <w:rPr>
          <w:lang w:val="es-ES_tradnl"/>
        </w:rPr>
      </w:pPr>
      <w:r w:rsidRPr="00196B97">
        <w:rPr>
          <w:spacing w:val="-3"/>
          <w:sz w:val="24"/>
          <w:szCs w:val="24"/>
          <w:lang w:val="es-ES_tradnl"/>
        </w:rPr>
        <w:t>El</w:t>
      </w:r>
      <w:r w:rsidR="00C03A26" w:rsidRPr="00196B97">
        <w:rPr>
          <w:spacing w:val="-3"/>
          <w:sz w:val="24"/>
          <w:szCs w:val="24"/>
          <w:lang w:val="es-ES_tradnl"/>
        </w:rPr>
        <w:t xml:space="preserve"> </w:t>
      </w:r>
      <w:r w:rsidRPr="00196B97">
        <w:rPr>
          <w:spacing w:val="-3"/>
          <w:sz w:val="24"/>
          <w:szCs w:val="24"/>
          <w:lang w:val="es-ES_tradnl"/>
        </w:rPr>
        <w:t>e</w:t>
      </w:r>
      <w:r w:rsidR="00C03A26" w:rsidRPr="00196B97">
        <w:rPr>
          <w:spacing w:val="-3"/>
          <w:sz w:val="24"/>
          <w:szCs w:val="24"/>
          <w:lang w:val="es-ES_tradnl"/>
        </w:rPr>
        <w:t>stud</w:t>
      </w:r>
      <w:r w:rsidRPr="00196B97">
        <w:rPr>
          <w:spacing w:val="-3"/>
          <w:sz w:val="24"/>
          <w:szCs w:val="24"/>
          <w:lang w:val="es-ES_tradnl"/>
        </w:rPr>
        <w:t>io</w:t>
      </w:r>
      <w:r w:rsidR="00C03A26" w:rsidRPr="00196B97">
        <w:rPr>
          <w:spacing w:val="-3"/>
          <w:sz w:val="24"/>
          <w:szCs w:val="24"/>
          <w:lang w:val="es-ES_tradnl"/>
        </w:rPr>
        <w:t xml:space="preserve"> </w:t>
      </w:r>
      <w:r w:rsidRPr="00196B97">
        <w:rPr>
          <w:spacing w:val="-3"/>
          <w:sz w:val="24"/>
          <w:szCs w:val="24"/>
          <w:lang w:val="es-ES_tradnl"/>
        </w:rPr>
        <w:t>se llevó a cabo en las siguientes</w:t>
      </w:r>
      <w:r w:rsidR="00C03A26" w:rsidRPr="00196B97">
        <w:rPr>
          <w:spacing w:val="-3"/>
          <w:sz w:val="24"/>
          <w:szCs w:val="24"/>
          <w:lang w:val="es-ES_tradnl"/>
        </w:rPr>
        <w:t xml:space="preserve"> voivod</w:t>
      </w:r>
      <w:r w:rsidRPr="00196B97">
        <w:rPr>
          <w:spacing w:val="-3"/>
          <w:sz w:val="24"/>
          <w:szCs w:val="24"/>
          <w:lang w:val="es-ES_tradnl"/>
        </w:rPr>
        <w:t>ías</w:t>
      </w:r>
      <w:r w:rsidR="00C03A26" w:rsidRPr="00196B97">
        <w:rPr>
          <w:spacing w:val="-3"/>
          <w:sz w:val="24"/>
          <w:szCs w:val="24"/>
          <w:lang w:val="es-ES_tradnl"/>
        </w:rPr>
        <w:t>: Dolnośląskie, Mazowieckie, Łódzkie, Po</w:t>
      </w:r>
      <w:r w:rsidRPr="00196B97">
        <w:rPr>
          <w:spacing w:val="-3"/>
          <w:sz w:val="24"/>
          <w:szCs w:val="24"/>
          <w:lang w:val="es-ES_tradnl"/>
        </w:rPr>
        <w:t>dlaskie, Warmińsko-Mazurskie y</w:t>
      </w:r>
      <w:r w:rsidR="00C03A26" w:rsidRPr="00196B97">
        <w:rPr>
          <w:spacing w:val="-3"/>
          <w:sz w:val="24"/>
          <w:szCs w:val="24"/>
          <w:lang w:val="es-ES_tradnl"/>
        </w:rPr>
        <w:t xml:space="preserve"> Wielkopolskie. </w:t>
      </w:r>
      <w:r w:rsidRPr="00196B97">
        <w:rPr>
          <w:spacing w:val="-3"/>
          <w:sz w:val="24"/>
          <w:szCs w:val="24"/>
          <w:lang w:val="es-ES_tradnl"/>
        </w:rPr>
        <w:t>E</w:t>
      </w:r>
      <w:r w:rsidR="00C03A26" w:rsidRPr="00196B97">
        <w:rPr>
          <w:spacing w:val="-3"/>
          <w:sz w:val="24"/>
          <w:szCs w:val="24"/>
          <w:lang w:val="es-ES_tradnl"/>
        </w:rPr>
        <w:t xml:space="preserve">n </w:t>
      </w:r>
      <w:r w:rsidRPr="00196B97">
        <w:rPr>
          <w:spacing w:val="-3"/>
          <w:sz w:val="24"/>
          <w:szCs w:val="24"/>
          <w:lang w:val="es-ES_tradnl"/>
        </w:rPr>
        <w:t>cada una de ellas se seleccionó una muestra aleatoria de</w:t>
      </w:r>
      <w:r w:rsidR="00C03A26" w:rsidRPr="00196B97">
        <w:rPr>
          <w:spacing w:val="-3"/>
          <w:sz w:val="24"/>
          <w:szCs w:val="24"/>
          <w:lang w:val="es-ES_tradnl"/>
        </w:rPr>
        <w:t xml:space="preserve"> 30 e</w:t>
      </w:r>
      <w:r w:rsidRPr="00196B97">
        <w:rPr>
          <w:spacing w:val="-3"/>
          <w:sz w:val="24"/>
          <w:szCs w:val="24"/>
          <w:lang w:val="es-ES_tradnl"/>
        </w:rPr>
        <w:t>m</w:t>
      </w:r>
      <w:r w:rsidR="00C03A26" w:rsidRPr="00196B97">
        <w:rPr>
          <w:spacing w:val="-3"/>
          <w:sz w:val="24"/>
          <w:szCs w:val="24"/>
          <w:lang w:val="es-ES_tradnl"/>
        </w:rPr>
        <w:t>pr</w:t>
      </w:r>
      <w:r w:rsidRPr="00196B97">
        <w:rPr>
          <w:spacing w:val="-3"/>
          <w:sz w:val="24"/>
          <w:szCs w:val="24"/>
          <w:lang w:val="es-ES_tradnl"/>
        </w:rPr>
        <w:t>e</w:t>
      </w:r>
      <w:r w:rsidR="00C03A26" w:rsidRPr="00196B97">
        <w:rPr>
          <w:spacing w:val="-3"/>
          <w:sz w:val="24"/>
          <w:szCs w:val="24"/>
          <w:lang w:val="es-ES_tradnl"/>
        </w:rPr>
        <w:t>s</w:t>
      </w:r>
      <w:r w:rsidRPr="00196B97">
        <w:rPr>
          <w:spacing w:val="-3"/>
          <w:sz w:val="24"/>
          <w:szCs w:val="24"/>
          <w:lang w:val="es-ES_tradnl"/>
        </w:rPr>
        <w:t>a</w:t>
      </w:r>
      <w:r w:rsidR="00C03A26" w:rsidRPr="00196B97">
        <w:rPr>
          <w:spacing w:val="-3"/>
          <w:sz w:val="24"/>
          <w:szCs w:val="24"/>
          <w:lang w:val="es-ES_tradnl"/>
        </w:rPr>
        <w:t>s (6 empl</w:t>
      </w:r>
      <w:r w:rsidRPr="00196B97">
        <w:rPr>
          <w:spacing w:val="-3"/>
          <w:sz w:val="24"/>
          <w:szCs w:val="24"/>
          <w:lang w:val="es-ES_tradnl"/>
        </w:rPr>
        <w:t>eadores</w:t>
      </w:r>
      <w:r w:rsidR="00C03A26" w:rsidRPr="00196B97">
        <w:rPr>
          <w:spacing w:val="-3"/>
          <w:sz w:val="24"/>
          <w:szCs w:val="24"/>
          <w:lang w:val="es-ES_tradnl"/>
        </w:rPr>
        <w:t xml:space="preserve"> </w:t>
      </w:r>
      <w:r w:rsidRPr="00196B97">
        <w:rPr>
          <w:spacing w:val="-3"/>
          <w:sz w:val="24"/>
          <w:szCs w:val="24"/>
          <w:lang w:val="es-ES_tradnl"/>
        </w:rPr>
        <w:t xml:space="preserve">que daban </w:t>
      </w:r>
      <w:r w:rsidR="004624D1" w:rsidRPr="00196B97">
        <w:rPr>
          <w:spacing w:val="-3"/>
          <w:sz w:val="24"/>
          <w:szCs w:val="24"/>
          <w:lang w:val="es-ES_tradnl"/>
        </w:rPr>
        <w:t>trabajo</w:t>
      </w:r>
      <w:r w:rsidRPr="00196B97">
        <w:rPr>
          <w:spacing w:val="-3"/>
          <w:sz w:val="24"/>
          <w:szCs w:val="24"/>
          <w:lang w:val="es-ES_tradnl"/>
        </w:rPr>
        <w:t xml:space="preserve"> a un grupo de entre</w:t>
      </w:r>
      <w:r w:rsidR="00C03A26" w:rsidRPr="00196B97">
        <w:rPr>
          <w:spacing w:val="-3"/>
          <w:sz w:val="24"/>
          <w:szCs w:val="24"/>
          <w:lang w:val="es-ES_tradnl"/>
        </w:rPr>
        <w:t xml:space="preserve"> 30 </w:t>
      </w:r>
      <w:r w:rsidRPr="00196B97">
        <w:rPr>
          <w:spacing w:val="-3"/>
          <w:sz w:val="24"/>
          <w:szCs w:val="24"/>
          <w:lang w:val="es-ES_tradnl"/>
        </w:rPr>
        <w:t>y</w:t>
      </w:r>
      <w:r w:rsidR="00C03A26" w:rsidRPr="00196B97">
        <w:rPr>
          <w:spacing w:val="-3"/>
          <w:sz w:val="24"/>
          <w:szCs w:val="24"/>
          <w:lang w:val="es-ES_tradnl"/>
        </w:rPr>
        <w:t xml:space="preserve"> 50 person</w:t>
      </w:r>
      <w:r w:rsidRPr="00196B97">
        <w:rPr>
          <w:spacing w:val="-3"/>
          <w:sz w:val="24"/>
          <w:szCs w:val="24"/>
          <w:lang w:val="es-ES_tradnl"/>
        </w:rPr>
        <w:t>a</w:t>
      </w:r>
      <w:r w:rsidR="00045A86">
        <w:rPr>
          <w:spacing w:val="-3"/>
          <w:sz w:val="24"/>
          <w:szCs w:val="24"/>
          <w:lang w:val="es-ES_tradnl"/>
        </w:rPr>
        <w:t>s, 6 </w:t>
      </w:r>
      <w:r w:rsidR="00C03A26" w:rsidRPr="00196B97">
        <w:rPr>
          <w:spacing w:val="-3"/>
          <w:sz w:val="24"/>
          <w:szCs w:val="24"/>
          <w:lang w:val="es-ES_tradnl"/>
        </w:rPr>
        <w:t>empl</w:t>
      </w:r>
      <w:r w:rsidRPr="00196B97">
        <w:rPr>
          <w:spacing w:val="-3"/>
          <w:sz w:val="24"/>
          <w:szCs w:val="24"/>
          <w:lang w:val="es-ES_tradnl"/>
        </w:rPr>
        <w:t>eadores</w:t>
      </w:r>
      <w:r w:rsidR="00C03A26" w:rsidRPr="00196B97">
        <w:rPr>
          <w:spacing w:val="-3"/>
          <w:sz w:val="24"/>
          <w:szCs w:val="24"/>
          <w:lang w:val="es-ES_tradnl"/>
        </w:rPr>
        <w:t xml:space="preserve"> </w:t>
      </w:r>
      <w:r w:rsidRPr="00196B97">
        <w:rPr>
          <w:spacing w:val="-3"/>
          <w:sz w:val="24"/>
          <w:szCs w:val="24"/>
          <w:lang w:val="es-ES_tradnl"/>
        </w:rPr>
        <w:t xml:space="preserve">que daban </w:t>
      </w:r>
      <w:r w:rsidR="004624D1" w:rsidRPr="00196B97">
        <w:rPr>
          <w:spacing w:val="-3"/>
          <w:sz w:val="24"/>
          <w:szCs w:val="24"/>
          <w:lang w:val="es-ES_tradnl"/>
        </w:rPr>
        <w:t>trabajo</w:t>
      </w:r>
      <w:r w:rsidRPr="00196B97">
        <w:rPr>
          <w:spacing w:val="-3"/>
          <w:sz w:val="24"/>
          <w:szCs w:val="24"/>
          <w:lang w:val="es-ES_tradnl"/>
        </w:rPr>
        <w:t xml:space="preserve"> a un grupo de entre</w:t>
      </w:r>
      <w:r w:rsidR="00C03A26" w:rsidRPr="00196B97">
        <w:rPr>
          <w:spacing w:val="-3"/>
          <w:sz w:val="24"/>
          <w:szCs w:val="24"/>
          <w:lang w:val="es-ES_tradnl"/>
        </w:rPr>
        <w:t xml:space="preserve"> 51 </w:t>
      </w:r>
      <w:r w:rsidRPr="00196B97">
        <w:rPr>
          <w:spacing w:val="-3"/>
          <w:sz w:val="24"/>
          <w:szCs w:val="24"/>
          <w:lang w:val="es-ES_tradnl"/>
        </w:rPr>
        <w:t>y</w:t>
      </w:r>
      <w:r w:rsidR="00C03A26" w:rsidRPr="00196B97">
        <w:rPr>
          <w:spacing w:val="-3"/>
          <w:sz w:val="24"/>
          <w:szCs w:val="24"/>
          <w:lang w:val="es-ES_tradnl"/>
        </w:rPr>
        <w:t xml:space="preserve"> 100 person</w:t>
      </w:r>
      <w:r w:rsidRPr="00196B97">
        <w:rPr>
          <w:spacing w:val="-3"/>
          <w:sz w:val="24"/>
          <w:szCs w:val="24"/>
          <w:lang w:val="es-ES_tradnl"/>
        </w:rPr>
        <w:t>a</w:t>
      </w:r>
      <w:r w:rsidR="00C03A26" w:rsidRPr="00196B97">
        <w:rPr>
          <w:spacing w:val="-3"/>
          <w:sz w:val="24"/>
          <w:szCs w:val="24"/>
          <w:lang w:val="es-ES_tradnl"/>
        </w:rPr>
        <w:t>s, 6 empl</w:t>
      </w:r>
      <w:r w:rsidRPr="00196B97">
        <w:rPr>
          <w:spacing w:val="-3"/>
          <w:sz w:val="24"/>
          <w:szCs w:val="24"/>
          <w:lang w:val="es-ES_tradnl"/>
        </w:rPr>
        <w:t>eadores que daban</w:t>
      </w:r>
      <w:r w:rsidR="00C03A26" w:rsidRPr="00196B97">
        <w:rPr>
          <w:spacing w:val="-3"/>
          <w:sz w:val="24"/>
          <w:szCs w:val="24"/>
          <w:lang w:val="es-ES_tradnl"/>
        </w:rPr>
        <w:t xml:space="preserve"> </w:t>
      </w:r>
      <w:r w:rsidR="004624D1" w:rsidRPr="00196B97">
        <w:rPr>
          <w:spacing w:val="-3"/>
          <w:sz w:val="24"/>
          <w:szCs w:val="24"/>
          <w:lang w:val="es-ES_tradnl"/>
        </w:rPr>
        <w:t>trabajo</w:t>
      </w:r>
      <w:r w:rsidRPr="00196B97">
        <w:rPr>
          <w:spacing w:val="-3"/>
          <w:sz w:val="24"/>
          <w:szCs w:val="24"/>
          <w:lang w:val="es-ES_tradnl"/>
        </w:rPr>
        <w:t xml:space="preserve"> a un grupo de entre</w:t>
      </w:r>
      <w:r w:rsidR="00C03A26" w:rsidRPr="00196B97">
        <w:rPr>
          <w:spacing w:val="-3"/>
          <w:sz w:val="24"/>
          <w:szCs w:val="24"/>
          <w:lang w:val="es-ES_tradnl"/>
        </w:rPr>
        <w:t xml:space="preserve"> 101 </w:t>
      </w:r>
      <w:r w:rsidRPr="00196B97">
        <w:rPr>
          <w:spacing w:val="-3"/>
          <w:sz w:val="24"/>
          <w:szCs w:val="24"/>
          <w:lang w:val="es-ES_tradnl"/>
        </w:rPr>
        <w:t>y</w:t>
      </w:r>
      <w:r w:rsidR="00C03A26" w:rsidRPr="00196B97">
        <w:rPr>
          <w:spacing w:val="-3"/>
          <w:sz w:val="24"/>
          <w:szCs w:val="24"/>
          <w:lang w:val="es-ES_tradnl"/>
        </w:rPr>
        <w:t xml:space="preserve"> 250 person</w:t>
      </w:r>
      <w:r w:rsidRPr="00196B97">
        <w:rPr>
          <w:spacing w:val="-3"/>
          <w:sz w:val="24"/>
          <w:szCs w:val="24"/>
          <w:lang w:val="es-ES_tradnl"/>
        </w:rPr>
        <w:t>a</w:t>
      </w:r>
      <w:r w:rsidR="00C03A26" w:rsidRPr="00196B97">
        <w:rPr>
          <w:spacing w:val="-3"/>
          <w:sz w:val="24"/>
          <w:szCs w:val="24"/>
          <w:lang w:val="es-ES_tradnl"/>
        </w:rPr>
        <w:t>s, 6 empl</w:t>
      </w:r>
      <w:r w:rsidRPr="00196B97">
        <w:rPr>
          <w:spacing w:val="-3"/>
          <w:sz w:val="24"/>
          <w:szCs w:val="24"/>
          <w:lang w:val="es-ES_tradnl"/>
        </w:rPr>
        <w:t>eadores que daban</w:t>
      </w:r>
      <w:r w:rsidR="00C03A26" w:rsidRPr="00196B97">
        <w:rPr>
          <w:spacing w:val="-3"/>
          <w:sz w:val="24"/>
          <w:szCs w:val="24"/>
          <w:lang w:val="es-ES_tradnl"/>
        </w:rPr>
        <w:t xml:space="preserve"> </w:t>
      </w:r>
      <w:r w:rsidR="004624D1" w:rsidRPr="00196B97">
        <w:rPr>
          <w:spacing w:val="-3"/>
          <w:sz w:val="24"/>
          <w:szCs w:val="24"/>
          <w:lang w:val="es-ES_tradnl"/>
        </w:rPr>
        <w:t>trabajo</w:t>
      </w:r>
      <w:r w:rsidRPr="00196B97">
        <w:rPr>
          <w:spacing w:val="-3"/>
          <w:sz w:val="24"/>
          <w:szCs w:val="24"/>
          <w:lang w:val="es-ES_tradnl"/>
        </w:rPr>
        <w:t xml:space="preserve"> a un grupo </w:t>
      </w:r>
      <w:r w:rsidR="00C03A26" w:rsidRPr="00196B97">
        <w:rPr>
          <w:spacing w:val="-3"/>
          <w:sz w:val="24"/>
          <w:szCs w:val="24"/>
          <w:lang w:val="es-ES_tradnl"/>
        </w:rPr>
        <w:t>en</w:t>
      </w:r>
      <w:r w:rsidRPr="00196B97">
        <w:rPr>
          <w:spacing w:val="-3"/>
          <w:sz w:val="24"/>
          <w:szCs w:val="24"/>
          <w:lang w:val="es-ES_tradnl"/>
        </w:rPr>
        <w:t>tre</w:t>
      </w:r>
      <w:r w:rsidR="00045A86">
        <w:rPr>
          <w:spacing w:val="-3"/>
          <w:sz w:val="24"/>
          <w:szCs w:val="24"/>
          <w:lang w:val="es-ES_tradnl"/>
        </w:rPr>
        <w:t> </w:t>
      </w:r>
      <w:r w:rsidR="00C03A26" w:rsidRPr="00196B97">
        <w:rPr>
          <w:spacing w:val="-3"/>
          <w:sz w:val="24"/>
          <w:szCs w:val="24"/>
          <w:lang w:val="es-ES_tradnl"/>
        </w:rPr>
        <w:t xml:space="preserve">251 </w:t>
      </w:r>
      <w:r w:rsidRPr="00196B97">
        <w:rPr>
          <w:spacing w:val="-3"/>
          <w:sz w:val="24"/>
          <w:szCs w:val="24"/>
          <w:lang w:val="es-ES_tradnl"/>
        </w:rPr>
        <w:t>y</w:t>
      </w:r>
      <w:r w:rsidR="00C03A26" w:rsidRPr="00196B97">
        <w:rPr>
          <w:spacing w:val="-3"/>
          <w:sz w:val="24"/>
          <w:szCs w:val="24"/>
          <w:lang w:val="es-ES_tradnl"/>
        </w:rPr>
        <w:t xml:space="preserve"> 500 person</w:t>
      </w:r>
      <w:r w:rsidRPr="00196B97">
        <w:rPr>
          <w:spacing w:val="-3"/>
          <w:sz w:val="24"/>
          <w:szCs w:val="24"/>
          <w:lang w:val="es-ES_tradnl"/>
        </w:rPr>
        <w:t>a</w:t>
      </w:r>
      <w:r w:rsidR="00C03A26" w:rsidRPr="00196B97">
        <w:rPr>
          <w:spacing w:val="-3"/>
          <w:sz w:val="24"/>
          <w:szCs w:val="24"/>
          <w:lang w:val="es-ES_tradnl"/>
        </w:rPr>
        <w:t xml:space="preserve">s </w:t>
      </w:r>
      <w:r w:rsidRPr="00196B97">
        <w:rPr>
          <w:spacing w:val="-3"/>
          <w:sz w:val="24"/>
          <w:szCs w:val="24"/>
          <w:lang w:val="es-ES_tradnl"/>
        </w:rPr>
        <w:t>y</w:t>
      </w:r>
      <w:r w:rsidR="00C03A26" w:rsidRPr="00196B97">
        <w:rPr>
          <w:spacing w:val="-3"/>
          <w:sz w:val="24"/>
          <w:szCs w:val="24"/>
          <w:lang w:val="es-ES_tradnl"/>
        </w:rPr>
        <w:t xml:space="preserve"> 6 empl</w:t>
      </w:r>
      <w:r w:rsidRPr="00196B97">
        <w:rPr>
          <w:spacing w:val="-3"/>
          <w:sz w:val="24"/>
          <w:szCs w:val="24"/>
          <w:lang w:val="es-ES_tradnl"/>
        </w:rPr>
        <w:t>eadores</w:t>
      </w:r>
      <w:r w:rsidR="00C03A26" w:rsidRPr="00196B97">
        <w:rPr>
          <w:spacing w:val="-3"/>
          <w:sz w:val="24"/>
          <w:szCs w:val="24"/>
          <w:lang w:val="es-ES_tradnl"/>
        </w:rPr>
        <w:t xml:space="preserve"> </w:t>
      </w:r>
      <w:r w:rsidR="004624D1" w:rsidRPr="00196B97">
        <w:rPr>
          <w:spacing w:val="-3"/>
          <w:sz w:val="24"/>
          <w:szCs w:val="24"/>
          <w:lang w:val="es-ES_tradnl"/>
        </w:rPr>
        <w:t>que daban trabaj</w:t>
      </w:r>
      <w:r w:rsidRPr="00196B97">
        <w:rPr>
          <w:spacing w:val="-3"/>
          <w:sz w:val="24"/>
          <w:szCs w:val="24"/>
          <w:lang w:val="es-ES_tradnl"/>
        </w:rPr>
        <w:t>o a más de</w:t>
      </w:r>
      <w:r w:rsidR="00C03A26" w:rsidRPr="00196B97">
        <w:rPr>
          <w:spacing w:val="-3"/>
          <w:sz w:val="24"/>
          <w:szCs w:val="24"/>
          <w:lang w:val="es-ES_tradnl"/>
        </w:rPr>
        <w:t xml:space="preserve"> 500 person</w:t>
      </w:r>
      <w:r w:rsidRPr="00196B97">
        <w:rPr>
          <w:spacing w:val="-3"/>
          <w:sz w:val="24"/>
          <w:szCs w:val="24"/>
          <w:lang w:val="es-ES_tradnl"/>
        </w:rPr>
        <w:t>a</w:t>
      </w:r>
      <w:r w:rsidR="00C03A26" w:rsidRPr="00196B97">
        <w:rPr>
          <w:spacing w:val="-3"/>
          <w:sz w:val="24"/>
          <w:szCs w:val="24"/>
          <w:lang w:val="es-ES_tradnl"/>
        </w:rPr>
        <w:t xml:space="preserve">s). </w:t>
      </w:r>
    </w:p>
    <w:p w:rsidR="00C03A26" w:rsidRPr="00196B97" w:rsidRDefault="003D15E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Los </w:t>
      </w:r>
      <w:r w:rsidR="00C03A26" w:rsidRPr="00196B97">
        <w:rPr>
          <w:sz w:val="24"/>
          <w:szCs w:val="24"/>
          <w:lang w:val="es-ES_tradnl"/>
        </w:rPr>
        <w:t>result</w:t>
      </w:r>
      <w:r w:rsidRPr="00196B97">
        <w:rPr>
          <w:sz w:val="24"/>
          <w:szCs w:val="24"/>
          <w:lang w:val="es-ES_tradnl"/>
        </w:rPr>
        <w:t>ado</w:t>
      </w:r>
      <w:r w:rsidR="00C03A26" w:rsidRPr="00196B97">
        <w:rPr>
          <w:sz w:val="24"/>
          <w:szCs w:val="24"/>
          <w:lang w:val="es-ES_tradnl"/>
        </w:rPr>
        <w:t>s indica</w:t>
      </w:r>
      <w:r w:rsidRPr="00196B97">
        <w:rPr>
          <w:sz w:val="24"/>
          <w:szCs w:val="24"/>
          <w:lang w:val="es-ES_tradnl"/>
        </w:rPr>
        <w:t>ron que</w:t>
      </w:r>
      <w:r w:rsidR="00C03A26" w:rsidRPr="00196B97">
        <w:rPr>
          <w:sz w:val="24"/>
          <w:szCs w:val="24"/>
          <w:lang w:val="es-ES_tradnl"/>
        </w:rPr>
        <w:t>:</w:t>
      </w:r>
    </w:p>
    <w:p w:rsidR="00C20A0B" w:rsidRPr="00196B97" w:rsidRDefault="00045A86" w:rsidP="00045A86">
      <w:pPr>
        <w:numPr>
          <w:ilvl w:val="0"/>
          <w:numId w:val="122"/>
        </w:numPr>
        <w:spacing w:after="240"/>
        <w:rPr>
          <w:sz w:val="24"/>
          <w:szCs w:val="24"/>
          <w:lang w:val="es-ES_tradnl"/>
        </w:rPr>
      </w:pPr>
      <w:r>
        <w:rPr>
          <w:sz w:val="24"/>
          <w:szCs w:val="24"/>
          <w:lang w:val="es-ES_tradnl"/>
        </w:rPr>
        <w:t>L</w:t>
      </w:r>
      <w:r w:rsidR="003D15E6" w:rsidRPr="00196B97">
        <w:rPr>
          <w:sz w:val="24"/>
          <w:szCs w:val="24"/>
          <w:lang w:val="es-ES_tradnl"/>
        </w:rPr>
        <w:t>os hombres ocupaban</w:t>
      </w:r>
      <w:r w:rsidR="00C03A26" w:rsidRPr="00196B97">
        <w:rPr>
          <w:sz w:val="24"/>
          <w:szCs w:val="24"/>
          <w:lang w:val="es-ES_tradnl"/>
        </w:rPr>
        <w:t xml:space="preserve"> p</w:t>
      </w:r>
      <w:r w:rsidR="003D15E6" w:rsidRPr="00196B97">
        <w:rPr>
          <w:sz w:val="24"/>
          <w:szCs w:val="24"/>
          <w:lang w:val="es-ES_tradnl"/>
        </w:rPr>
        <w:t xml:space="preserve">uestos casi </w:t>
      </w:r>
      <w:r w:rsidR="00F02949">
        <w:rPr>
          <w:sz w:val="24"/>
          <w:szCs w:val="24"/>
          <w:lang w:val="es-ES_tradnl"/>
        </w:rPr>
        <w:t>e</w:t>
      </w:r>
      <w:r w:rsidR="003D15E6" w:rsidRPr="00196B97">
        <w:rPr>
          <w:sz w:val="24"/>
          <w:szCs w:val="24"/>
          <w:lang w:val="es-ES_tradnl"/>
        </w:rPr>
        <w:t xml:space="preserve">l doble de </w:t>
      </w:r>
      <w:r w:rsidR="00F02949">
        <w:rPr>
          <w:sz w:val="24"/>
          <w:szCs w:val="24"/>
          <w:lang w:val="es-ES_tradnl"/>
        </w:rPr>
        <w:t>puestos superiores</w:t>
      </w:r>
      <w:r w:rsidR="003D15E6" w:rsidRPr="00196B97">
        <w:rPr>
          <w:sz w:val="24"/>
          <w:szCs w:val="24"/>
          <w:lang w:val="es-ES_tradnl"/>
        </w:rPr>
        <w:t xml:space="preserve"> que las mujeres;</w:t>
      </w:r>
    </w:p>
    <w:p w:rsidR="00C03A26" w:rsidRPr="00196B97" w:rsidRDefault="00045A86" w:rsidP="00045A86">
      <w:pPr>
        <w:numPr>
          <w:ilvl w:val="0"/>
          <w:numId w:val="122"/>
        </w:numPr>
        <w:spacing w:after="240"/>
        <w:rPr>
          <w:sz w:val="24"/>
          <w:szCs w:val="24"/>
          <w:lang w:val="es-ES_tradnl"/>
        </w:rPr>
      </w:pPr>
      <w:r>
        <w:rPr>
          <w:sz w:val="24"/>
          <w:szCs w:val="24"/>
          <w:lang w:val="es-ES_tradnl"/>
        </w:rPr>
        <w:t>E</w:t>
      </w:r>
      <w:r w:rsidR="00C03A26" w:rsidRPr="00196B97">
        <w:rPr>
          <w:sz w:val="24"/>
          <w:szCs w:val="24"/>
          <w:lang w:val="es-ES_tradnl"/>
        </w:rPr>
        <w:t xml:space="preserve">n </w:t>
      </w:r>
      <w:r w:rsidR="003D15E6" w:rsidRPr="00196B97">
        <w:rPr>
          <w:sz w:val="24"/>
          <w:szCs w:val="24"/>
          <w:lang w:val="es-ES_tradnl"/>
        </w:rPr>
        <w:t>el sector</w:t>
      </w:r>
      <w:r w:rsidR="00C03A26" w:rsidRPr="00196B97">
        <w:rPr>
          <w:sz w:val="24"/>
          <w:szCs w:val="24"/>
          <w:lang w:val="es-ES_tradnl"/>
        </w:rPr>
        <w:t xml:space="preserve"> priva</w:t>
      </w:r>
      <w:r w:rsidR="003D15E6" w:rsidRPr="00196B97">
        <w:rPr>
          <w:sz w:val="24"/>
          <w:szCs w:val="24"/>
          <w:lang w:val="es-ES_tradnl"/>
        </w:rPr>
        <w:t>do, las</w:t>
      </w:r>
      <w:r w:rsidR="00C03A26" w:rsidRPr="00196B97">
        <w:rPr>
          <w:sz w:val="24"/>
          <w:szCs w:val="24"/>
          <w:lang w:val="es-ES_tradnl"/>
        </w:rPr>
        <w:t xml:space="preserve"> </w:t>
      </w:r>
      <w:r w:rsidR="003D15E6" w:rsidRPr="00196B97">
        <w:rPr>
          <w:sz w:val="24"/>
          <w:szCs w:val="24"/>
          <w:lang w:val="es-ES_tradnl"/>
        </w:rPr>
        <w:t>mujeres</w:t>
      </w:r>
      <w:r w:rsidR="00440121" w:rsidRPr="00196B97">
        <w:rPr>
          <w:sz w:val="24"/>
          <w:szCs w:val="24"/>
          <w:lang w:val="es-ES_tradnl"/>
        </w:rPr>
        <w:t xml:space="preserve"> ocupaban puestos </w:t>
      </w:r>
      <w:r w:rsidR="00F02949">
        <w:rPr>
          <w:sz w:val="24"/>
          <w:szCs w:val="24"/>
          <w:lang w:val="es-ES_tradnl"/>
        </w:rPr>
        <w:t xml:space="preserve">ejecutivos </w:t>
      </w:r>
      <w:r w:rsidR="004624D1" w:rsidRPr="00196B97">
        <w:rPr>
          <w:sz w:val="24"/>
          <w:szCs w:val="24"/>
          <w:lang w:val="es-ES_tradnl"/>
        </w:rPr>
        <w:t>superiores</w:t>
      </w:r>
      <w:r w:rsidR="00440121" w:rsidRPr="00196B97">
        <w:rPr>
          <w:sz w:val="24"/>
          <w:szCs w:val="24"/>
          <w:lang w:val="es-ES_tradnl"/>
        </w:rPr>
        <w:t xml:space="preserve"> en un</w:t>
      </w:r>
      <w:r w:rsidR="00C03A26" w:rsidRPr="00196B97">
        <w:rPr>
          <w:sz w:val="24"/>
          <w:szCs w:val="24"/>
          <w:lang w:val="es-ES_tradnl"/>
        </w:rPr>
        <w:t xml:space="preserve"> 42% </w:t>
      </w:r>
      <w:r w:rsidR="00440121" w:rsidRPr="00196B97">
        <w:rPr>
          <w:sz w:val="24"/>
          <w:szCs w:val="24"/>
          <w:lang w:val="es-ES_tradnl"/>
        </w:rPr>
        <w:t>menos de casos que los hombres;</w:t>
      </w:r>
    </w:p>
    <w:p w:rsidR="00C03A26" w:rsidRPr="00196B97" w:rsidRDefault="00045A86" w:rsidP="00045A86">
      <w:pPr>
        <w:numPr>
          <w:ilvl w:val="0"/>
          <w:numId w:val="122"/>
        </w:numPr>
        <w:spacing w:after="240"/>
        <w:rPr>
          <w:sz w:val="24"/>
          <w:szCs w:val="24"/>
          <w:lang w:val="es-ES_tradnl"/>
        </w:rPr>
      </w:pPr>
      <w:r>
        <w:rPr>
          <w:sz w:val="24"/>
          <w:szCs w:val="24"/>
          <w:lang w:val="es-ES_tradnl"/>
        </w:rPr>
        <w:t>L</w:t>
      </w:r>
      <w:r w:rsidR="00440121" w:rsidRPr="00196B97">
        <w:rPr>
          <w:sz w:val="24"/>
          <w:szCs w:val="24"/>
          <w:lang w:val="es-ES_tradnl"/>
        </w:rPr>
        <w:t>as mujeres son mayoría en los puestos de gestión más bajos del sector</w:t>
      </w:r>
      <w:r w:rsidR="00C03A26" w:rsidRPr="00196B97">
        <w:rPr>
          <w:sz w:val="24"/>
          <w:szCs w:val="24"/>
          <w:lang w:val="es-ES_tradnl"/>
        </w:rPr>
        <w:t xml:space="preserve"> p</w:t>
      </w:r>
      <w:r w:rsidR="00440121" w:rsidRPr="00196B97">
        <w:rPr>
          <w:sz w:val="24"/>
          <w:szCs w:val="24"/>
          <w:lang w:val="es-ES_tradnl"/>
        </w:rPr>
        <w:t>ú</w:t>
      </w:r>
      <w:r w:rsidR="00C03A26" w:rsidRPr="00196B97">
        <w:rPr>
          <w:sz w:val="24"/>
          <w:szCs w:val="24"/>
          <w:lang w:val="es-ES_tradnl"/>
        </w:rPr>
        <w:t>blic</w:t>
      </w:r>
      <w:r w:rsidR="00440121" w:rsidRPr="00196B97">
        <w:rPr>
          <w:sz w:val="24"/>
          <w:szCs w:val="24"/>
          <w:lang w:val="es-ES_tradnl"/>
        </w:rPr>
        <w:t>o</w:t>
      </w:r>
      <w:r w:rsidR="00C03A26" w:rsidRPr="00196B97">
        <w:rPr>
          <w:sz w:val="24"/>
          <w:szCs w:val="24"/>
          <w:lang w:val="es-ES_tradnl"/>
        </w:rPr>
        <w:t xml:space="preserve"> (</w:t>
      </w:r>
      <w:r w:rsidR="00440121" w:rsidRPr="00196B97">
        <w:rPr>
          <w:sz w:val="24"/>
          <w:szCs w:val="24"/>
          <w:lang w:val="es-ES_tradnl"/>
        </w:rPr>
        <w:t>e</w:t>
      </w:r>
      <w:r>
        <w:rPr>
          <w:sz w:val="24"/>
          <w:szCs w:val="24"/>
          <w:lang w:val="es-ES_tradnl"/>
        </w:rPr>
        <w:t>n </w:t>
      </w:r>
      <w:r w:rsidR="00440121" w:rsidRPr="00196B97">
        <w:rPr>
          <w:sz w:val="24"/>
          <w:szCs w:val="24"/>
          <w:lang w:val="es-ES_tradnl"/>
        </w:rPr>
        <w:t>una</w:t>
      </w:r>
      <w:r w:rsidR="00C03A26" w:rsidRPr="00196B97">
        <w:rPr>
          <w:sz w:val="24"/>
          <w:szCs w:val="24"/>
          <w:lang w:val="es-ES_tradnl"/>
        </w:rPr>
        <w:t xml:space="preserve"> propor</w:t>
      </w:r>
      <w:r w:rsidR="00440121" w:rsidRPr="00196B97">
        <w:rPr>
          <w:sz w:val="24"/>
          <w:szCs w:val="24"/>
          <w:lang w:val="es-ES_tradnl"/>
        </w:rPr>
        <w:t>c</w:t>
      </w:r>
      <w:r w:rsidR="00C03A26" w:rsidRPr="00196B97">
        <w:rPr>
          <w:sz w:val="24"/>
          <w:szCs w:val="24"/>
          <w:lang w:val="es-ES_tradnl"/>
        </w:rPr>
        <w:t>i</w:t>
      </w:r>
      <w:r w:rsidR="00440121" w:rsidRPr="00196B97">
        <w:rPr>
          <w:sz w:val="24"/>
          <w:szCs w:val="24"/>
          <w:lang w:val="es-ES_tradnl"/>
        </w:rPr>
        <w:t>ó</w:t>
      </w:r>
      <w:r w:rsidR="00C03A26" w:rsidRPr="00196B97">
        <w:rPr>
          <w:sz w:val="24"/>
          <w:szCs w:val="24"/>
          <w:lang w:val="es-ES_tradnl"/>
        </w:rPr>
        <w:t xml:space="preserve">n </w:t>
      </w:r>
      <w:r w:rsidR="00440121" w:rsidRPr="00196B97">
        <w:rPr>
          <w:sz w:val="24"/>
          <w:szCs w:val="24"/>
          <w:lang w:val="es-ES_tradnl"/>
        </w:rPr>
        <w:t>de cinco a cuatro</w:t>
      </w:r>
      <w:r w:rsidR="00C03A26" w:rsidRPr="00196B97">
        <w:rPr>
          <w:sz w:val="24"/>
          <w:szCs w:val="24"/>
          <w:lang w:val="es-ES_tradnl"/>
        </w:rPr>
        <w:t xml:space="preserve">), </w:t>
      </w:r>
      <w:r w:rsidR="00440121" w:rsidRPr="00196B97">
        <w:rPr>
          <w:sz w:val="24"/>
          <w:szCs w:val="24"/>
          <w:lang w:val="es-ES_tradnl"/>
        </w:rPr>
        <w:t>pero, e</w:t>
      </w:r>
      <w:r w:rsidR="00C03A26" w:rsidRPr="00196B97">
        <w:rPr>
          <w:sz w:val="24"/>
          <w:szCs w:val="24"/>
          <w:lang w:val="es-ES_tradnl"/>
        </w:rPr>
        <w:t>n general (</w:t>
      </w:r>
      <w:r w:rsidR="00440121" w:rsidRPr="00196B97">
        <w:rPr>
          <w:sz w:val="24"/>
          <w:szCs w:val="24"/>
          <w:lang w:val="es-ES_tradnl"/>
        </w:rPr>
        <w:t>tanto en el sector privado como en el sector público</w:t>
      </w:r>
      <w:r w:rsidR="00C03A26" w:rsidRPr="00196B97">
        <w:rPr>
          <w:sz w:val="24"/>
          <w:szCs w:val="24"/>
          <w:lang w:val="es-ES_tradnl"/>
        </w:rPr>
        <w:t>)</w:t>
      </w:r>
      <w:r w:rsidR="00440121" w:rsidRPr="00196B97">
        <w:rPr>
          <w:sz w:val="24"/>
          <w:szCs w:val="24"/>
          <w:lang w:val="es-ES_tradnl"/>
        </w:rPr>
        <w:t>,</w:t>
      </w:r>
      <w:r w:rsidR="00C03A26" w:rsidRPr="00196B97">
        <w:rPr>
          <w:sz w:val="24"/>
          <w:szCs w:val="24"/>
          <w:lang w:val="es-ES_tradnl"/>
        </w:rPr>
        <w:t xml:space="preserve"> </w:t>
      </w:r>
      <w:r w:rsidR="00440121" w:rsidRPr="00196B97">
        <w:rPr>
          <w:sz w:val="24"/>
          <w:szCs w:val="24"/>
          <w:lang w:val="es-ES_tradnl"/>
        </w:rPr>
        <w:t>los hombres</w:t>
      </w:r>
      <w:r w:rsidR="00C03A26" w:rsidRPr="00196B97">
        <w:rPr>
          <w:sz w:val="24"/>
          <w:szCs w:val="24"/>
          <w:lang w:val="es-ES_tradnl"/>
        </w:rPr>
        <w:t xml:space="preserve"> pre</w:t>
      </w:r>
      <w:r w:rsidR="00440121" w:rsidRPr="00196B97">
        <w:rPr>
          <w:sz w:val="24"/>
          <w:szCs w:val="24"/>
          <w:lang w:val="es-ES_tradnl"/>
        </w:rPr>
        <w:t>dominan</w:t>
      </w:r>
      <w:r w:rsidR="00C03A26" w:rsidRPr="00196B97">
        <w:rPr>
          <w:sz w:val="24"/>
          <w:szCs w:val="24"/>
          <w:lang w:val="es-ES_tradnl"/>
        </w:rPr>
        <w:t xml:space="preserve"> </w:t>
      </w:r>
      <w:r w:rsidR="00440121" w:rsidRPr="00196B97">
        <w:rPr>
          <w:sz w:val="24"/>
          <w:szCs w:val="24"/>
          <w:lang w:val="es-ES_tradnl"/>
        </w:rPr>
        <w:t>también e</w:t>
      </w:r>
      <w:r w:rsidR="00C03A26" w:rsidRPr="00196B97">
        <w:rPr>
          <w:sz w:val="24"/>
          <w:szCs w:val="24"/>
          <w:lang w:val="es-ES_tradnl"/>
        </w:rPr>
        <w:t xml:space="preserve">n </w:t>
      </w:r>
      <w:r w:rsidR="00440121" w:rsidRPr="00196B97">
        <w:rPr>
          <w:sz w:val="24"/>
          <w:szCs w:val="24"/>
          <w:lang w:val="es-ES_tradnl"/>
        </w:rPr>
        <w:t>esa</w:t>
      </w:r>
      <w:r w:rsidR="00C03A26" w:rsidRPr="00196B97">
        <w:rPr>
          <w:sz w:val="24"/>
          <w:szCs w:val="24"/>
          <w:lang w:val="es-ES_tradnl"/>
        </w:rPr>
        <w:t xml:space="preserve"> categor</w:t>
      </w:r>
      <w:r w:rsidR="00440121" w:rsidRPr="00196B97">
        <w:rPr>
          <w:sz w:val="24"/>
          <w:szCs w:val="24"/>
          <w:lang w:val="es-ES_tradnl"/>
        </w:rPr>
        <w:t>ía</w:t>
      </w:r>
      <w:r w:rsidR="00C03A26" w:rsidRPr="00196B97">
        <w:rPr>
          <w:sz w:val="24"/>
          <w:szCs w:val="24"/>
          <w:lang w:val="es-ES_tradnl"/>
        </w:rPr>
        <w:t xml:space="preserve"> (</w:t>
      </w:r>
      <w:r w:rsidR="00440121" w:rsidRPr="00196B97">
        <w:rPr>
          <w:sz w:val="24"/>
          <w:szCs w:val="24"/>
          <w:lang w:val="es-ES_tradnl"/>
        </w:rPr>
        <w:t>en un</w:t>
      </w:r>
      <w:r w:rsidR="00C03A26" w:rsidRPr="00196B97">
        <w:rPr>
          <w:sz w:val="24"/>
          <w:szCs w:val="24"/>
          <w:lang w:val="es-ES_tradnl"/>
        </w:rPr>
        <w:t xml:space="preserve"> 2%)</w:t>
      </w:r>
      <w:r w:rsidR="00440121" w:rsidRPr="00196B97">
        <w:rPr>
          <w:sz w:val="24"/>
          <w:szCs w:val="24"/>
          <w:lang w:val="es-ES_tradnl"/>
        </w:rPr>
        <w:t>;</w:t>
      </w:r>
    </w:p>
    <w:p w:rsidR="00C03A26" w:rsidRPr="00196B97" w:rsidRDefault="00045A86" w:rsidP="00045A86">
      <w:pPr>
        <w:numPr>
          <w:ilvl w:val="0"/>
          <w:numId w:val="122"/>
        </w:numPr>
        <w:spacing w:after="240"/>
        <w:rPr>
          <w:sz w:val="24"/>
          <w:szCs w:val="24"/>
          <w:lang w:val="es-ES_tradnl"/>
        </w:rPr>
      </w:pPr>
      <w:r>
        <w:rPr>
          <w:sz w:val="24"/>
          <w:szCs w:val="24"/>
          <w:lang w:val="es-ES_tradnl"/>
        </w:rPr>
        <w:t>N</w:t>
      </w:r>
      <w:r w:rsidR="00440121" w:rsidRPr="00196B97">
        <w:rPr>
          <w:sz w:val="24"/>
          <w:szCs w:val="24"/>
          <w:lang w:val="es-ES_tradnl"/>
        </w:rPr>
        <w:t>o se registran casos de d</w:t>
      </w:r>
      <w:r w:rsidR="00C03A26" w:rsidRPr="00196B97">
        <w:rPr>
          <w:sz w:val="24"/>
          <w:szCs w:val="24"/>
          <w:lang w:val="es-ES_tradnl"/>
        </w:rPr>
        <w:t>iscrimina</w:t>
      </w:r>
      <w:r w:rsidR="00440121" w:rsidRPr="00196B97">
        <w:rPr>
          <w:sz w:val="24"/>
          <w:szCs w:val="24"/>
          <w:lang w:val="es-ES_tradnl"/>
        </w:rPr>
        <w:t>c</w:t>
      </w:r>
      <w:r w:rsidR="00C03A26" w:rsidRPr="00196B97">
        <w:rPr>
          <w:sz w:val="24"/>
          <w:szCs w:val="24"/>
          <w:lang w:val="es-ES_tradnl"/>
        </w:rPr>
        <w:t>i</w:t>
      </w:r>
      <w:r w:rsidR="00440121" w:rsidRPr="00196B97">
        <w:rPr>
          <w:sz w:val="24"/>
          <w:szCs w:val="24"/>
          <w:lang w:val="es-ES_tradnl"/>
        </w:rPr>
        <w:t>ó</w:t>
      </w:r>
      <w:r w:rsidR="00C03A26" w:rsidRPr="00196B97">
        <w:rPr>
          <w:sz w:val="24"/>
          <w:szCs w:val="24"/>
          <w:lang w:val="es-ES_tradnl"/>
        </w:rPr>
        <w:t xml:space="preserve">n </w:t>
      </w:r>
      <w:r w:rsidR="00440121" w:rsidRPr="00196B97">
        <w:rPr>
          <w:sz w:val="24"/>
          <w:szCs w:val="24"/>
          <w:lang w:val="es-ES_tradnl"/>
        </w:rPr>
        <w:t>en cuanto al</w:t>
      </w:r>
      <w:r w:rsidR="00C03A26" w:rsidRPr="00196B97">
        <w:rPr>
          <w:sz w:val="24"/>
          <w:szCs w:val="24"/>
          <w:lang w:val="es-ES_tradnl"/>
        </w:rPr>
        <w:t xml:space="preserve"> acces</w:t>
      </w:r>
      <w:r w:rsidR="00440121" w:rsidRPr="00196B97">
        <w:rPr>
          <w:sz w:val="24"/>
          <w:szCs w:val="24"/>
          <w:lang w:val="es-ES_tradnl"/>
        </w:rPr>
        <w:t>o</w:t>
      </w:r>
      <w:r w:rsidR="00C03A26" w:rsidRPr="00196B97">
        <w:rPr>
          <w:sz w:val="24"/>
          <w:szCs w:val="24"/>
          <w:lang w:val="es-ES_tradnl"/>
        </w:rPr>
        <w:t xml:space="preserve"> </w:t>
      </w:r>
      <w:r w:rsidR="00440121" w:rsidRPr="00196B97">
        <w:rPr>
          <w:sz w:val="24"/>
          <w:szCs w:val="24"/>
          <w:lang w:val="es-ES_tradnl"/>
        </w:rPr>
        <w:t xml:space="preserve">a puestos </w:t>
      </w:r>
      <w:r w:rsidR="00FC031E">
        <w:rPr>
          <w:sz w:val="24"/>
          <w:szCs w:val="24"/>
          <w:lang w:val="es-ES_tradnl"/>
        </w:rPr>
        <w:t>ejecutivos</w:t>
      </w:r>
      <w:r w:rsidR="00EA41A1">
        <w:rPr>
          <w:sz w:val="24"/>
          <w:szCs w:val="24"/>
          <w:lang w:val="es-ES_tradnl"/>
        </w:rPr>
        <w:t xml:space="preserve"> </w:t>
      </w:r>
      <w:r w:rsidR="00440121" w:rsidRPr="00196B97">
        <w:rPr>
          <w:sz w:val="24"/>
          <w:szCs w:val="24"/>
          <w:lang w:val="es-ES_tradnl"/>
        </w:rPr>
        <w:t>superior</w:t>
      </w:r>
      <w:r w:rsidR="00D96A9B" w:rsidRPr="00196B97">
        <w:rPr>
          <w:sz w:val="24"/>
          <w:szCs w:val="24"/>
          <w:lang w:val="es-ES_tradnl"/>
        </w:rPr>
        <w:t>e</w:t>
      </w:r>
      <w:r w:rsidR="00440121" w:rsidRPr="00196B97">
        <w:rPr>
          <w:sz w:val="24"/>
          <w:szCs w:val="24"/>
          <w:lang w:val="es-ES_tradnl"/>
        </w:rPr>
        <w:t>s mediante una promoción</w:t>
      </w:r>
      <w:r w:rsidR="00C03A26" w:rsidRPr="00196B97">
        <w:rPr>
          <w:sz w:val="24"/>
          <w:szCs w:val="24"/>
          <w:lang w:val="es-ES_tradnl"/>
        </w:rPr>
        <w:t xml:space="preserve"> “interna”</w:t>
      </w:r>
      <w:r w:rsidR="00440121" w:rsidRPr="00196B97">
        <w:rPr>
          <w:sz w:val="24"/>
          <w:szCs w:val="24"/>
          <w:lang w:val="es-ES_tradnl"/>
        </w:rPr>
        <w:t xml:space="preserve"> dentro de la misma</w:t>
      </w:r>
      <w:r w:rsidR="00C03A26" w:rsidRPr="00196B97">
        <w:rPr>
          <w:sz w:val="24"/>
          <w:szCs w:val="24"/>
          <w:lang w:val="es-ES_tradnl"/>
        </w:rPr>
        <w:t xml:space="preserve"> </w:t>
      </w:r>
      <w:r w:rsidR="00440121" w:rsidRPr="00196B97">
        <w:rPr>
          <w:sz w:val="24"/>
          <w:szCs w:val="24"/>
          <w:lang w:val="es-ES_tradnl"/>
        </w:rPr>
        <w:t>empresa;</w:t>
      </w:r>
      <w:r w:rsidR="00C03A26" w:rsidRPr="00196B97">
        <w:rPr>
          <w:sz w:val="24"/>
          <w:szCs w:val="24"/>
          <w:lang w:val="es-ES_tradnl"/>
        </w:rPr>
        <w:t xml:space="preserve"> </w:t>
      </w:r>
      <w:r w:rsidR="00440121" w:rsidRPr="00196B97">
        <w:rPr>
          <w:sz w:val="24"/>
          <w:szCs w:val="24"/>
          <w:lang w:val="es-ES_tradnl"/>
        </w:rPr>
        <w:t>por término medio,</w:t>
      </w:r>
      <w:r w:rsidR="00EA41A1">
        <w:rPr>
          <w:sz w:val="24"/>
          <w:szCs w:val="24"/>
          <w:lang w:val="es-ES_tradnl"/>
        </w:rPr>
        <w:t xml:space="preserve"> </w:t>
      </w:r>
      <w:r w:rsidR="00440121" w:rsidRPr="00196B97">
        <w:rPr>
          <w:sz w:val="24"/>
          <w:szCs w:val="24"/>
          <w:lang w:val="es-ES_tradnl"/>
        </w:rPr>
        <w:t>las mujeres logran un ascenso un año antes</w:t>
      </w:r>
      <w:r w:rsidR="00C03A26" w:rsidRPr="00196B97">
        <w:rPr>
          <w:sz w:val="24"/>
          <w:szCs w:val="24"/>
          <w:lang w:val="es-ES_tradnl"/>
        </w:rPr>
        <w:t xml:space="preserve"> (a</w:t>
      </w:r>
      <w:r w:rsidR="00440121" w:rsidRPr="00196B97">
        <w:rPr>
          <w:sz w:val="24"/>
          <w:szCs w:val="24"/>
          <w:lang w:val="es-ES_tradnl"/>
        </w:rPr>
        <w:t xml:space="preserve"> los</w:t>
      </w:r>
      <w:r w:rsidR="00C03A26" w:rsidRPr="00196B97">
        <w:rPr>
          <w:sz w:val="24"/>
          <w:szCs w:val="24"/>
          <w:lang w:val="es-ES_tradnl"/>
        </w:rPr>
        <w:t xml:space="preserve"> 39</w:t>
      </w:r>
      <w:r w:rsidR="00440121" w:rsidRPr="00196B97">
        <w:rPr>
          <w:sz w:val="24"/>
          <w:szCs w:val="24"/>
          <w:lang w:val="es-ES_tradnl"/>
        </w:rPr>
        <w:t xml:space="preserve"> años</w:t>
      </w:r>
      <w:r w:rsidR="00C03A26" w:rsidRPr="00196B97">
        <w:rPr>
          <w:sz w:val="24"/>
          <w:szCs w:val="24"/>
          <w:lang w:val="es-ES_tradnl"/>
        </w:rPr>
        <w:t xml:space="preserve">) </w:t>
      </w:r>
      <w:r w:rsidR="00440121" w:rsidRPr="00196B97">
        <w:rPr>
          <w:sz w:val="24"/>
          <w:szCs w:val="24"/>
          <w:lang w:val="es-ES_tradnl"/>
        </w:rPr>
        <w:t>que los hombres</w:t>
      </w:r>
      <w:r w:rsidR="00C03A26" w:rsidRPr="00196B97">
        <w:rPr>
          <w:sz w:val="24"/>
          <w:szCs w:val="24"/>
          <w:lang w:val="es-ES_tradnl"/>
        </w:rPr>
        <w:t xml:space="preserve">, </w:t>
      </w:r>
      <w:r w:rsidR="00D96A9B" w:rsidRPr="00196B97">
        <w:rPr>
          <w:sz w:val="24"/>
          <w:szCs w:val="24"/>
          <w:lang w:val="es-ES_tradnl"/>
        </w:rPr>
        <w:t>pero trabajan para conseguirlo</w:t>
      </w:r>
      <w:r w:rsidR="00C03A26" w:rsidRPr="00196B97">
        <w:rPr>
          <w:sz w:val="24"/>
          <w:szCs w:val="24"/>
          <w:lang w:val="es-ES_tradnl"/>
        </w:rPr>
        <w:t xml:space="preserve"> 3 m</w:t>
      </w:r>
      <w:r w:rsidR="00D96A9B" w:rsidRPr="00196B97">
        <w:rPr>
          <w:sz w:val="24"/>
          <w:szCs w:val="24"/>
          <w:lang w:val="es-ES_tradnl"/>
        </w:rPr>
        <w:t>eses más</w:t>
      </w:r>
      <w:r w:rsidR="00C03A26" w:rsidRPr="00196B97">
        <w:rPr>
          <w:sz w:val="24"/>
          <w:szCs w:val="24"/>
          <w:lang w:val="es-ES_tradnl"/>
        </w:rPr>
        <w:t xml:space="preserve"> (</w:t>
      </w:r>
      <w:r w:rsidR="00D96A9B" w:rsidRPr="00196B97">
        <w:rPr>
          <w:sz w:val="24"/>
          <w:szCs w:val="24"/>
          <w:lang w:val="es-ES_tradnl"/>
        </w:rPr>
        <w:t>las mujeres,</w:t>
      </w:r>
      <w:r w:rsidR="00C03A26" w:rsidRPr="00196B97">
        <w:rPr>
          <w:sz w:val="24"/>
          <w:szCs w:val="24"/>
          <w:lang w:val="es-ES_tradnl"/>
        </w:rPr>
        <w:t xml:space="preserve"> 10 </w:t>
      </w:r>
      <w:r w:rsidR="00D96A9B" w:rsidRPr="00196B97">
        <w:rPr>
          <w:sz w:val="24"/>
          <w:szCs w:val="24"/>
          <w:lang w:val="es-ES_tradnl"/>
        </w:rPr>
        <w:t>años y</w:t>
      </w:r>
      <w:r w:rsidR="00C03A26" w:rsidRPr="00196B97">
        <w:rPr>
          <w:sz w:val="24"/>
          <w:szCs w:val="24"/>
          <w:lang w:val="es-ES_tradnl"/>
        </w:rPr>
        <w:t xml:space="preserve"> 7 m</w:t>
      </w:r>
      <w:r w:rsidR="00D96A9B" w:rsidRPr="00196B97">
        <w:rPr>
          <w:sz w:val="24"/>
          <w:szCs w:val="24"/>
          <w:lang w:val="es-ES_tradnl"/>
        </w:rPr>
        <w:t>eses</w:t>
      </w:r>
      <w:r w:rsidR="00C03A26" w:rsidRPr="00196B97">
        <w:rPr>
          <w:sz w:val="24"/>
          <w:szCs w:val="24"/>
          <w:lang w:val="es-ES_tradnl"/>
        </w:rPr>
        <w:t xml:space="preserve">, </w:t>
      </w:r>
      <w:r w:rsidR="00D96A9B" w:rsidRPr="00196B97">
        <w:rPr>
          <w:sz w:val="24"/>
          <w:szCs w:val="24"/>
          <w:lang w:val="es-ES_tradnl"/>
        </w:rPr>
        <w:t>los hombres,</w:t>
      </w:r>
      <w:r w:rsidR="00C03A26" w:rsidRPr="00196B97">
        <w:rPr>
          <w:sz w:val="24"/>
          <w:szCs w:val="24"/>
          <w:lang w:val="es-ES_tradnl"/>
        </w:rPr>
        <w:t xml:space="preserve"> 10 </w:t>
      </w:r>
      <w:r w:rsidR="00D96A9B" w:rsidRPr="00196B97">
        <w:rPr>
          <w:sz w:val="24"/>
          <w:szCs w:val="24"/>
          <w:lang w:val="es-ES_tradnl"/>
        </w:rPr>
        <w:t>años y</w:t>
      </w:r>
      <w:r w:rsidR="00C03A26" w:rsidRPr="00196B97">
        <w:rPr>
          <w:sz w:val="24"/>
          <w:szCs w:val="24"/>
          <w:lang w:val="es-ES_tradnl"/>
        </w:rPr>
        <w:t xml:space="preserve"> 4 m</w:t>
      </w:r>
      <w:r w:rsidR="00D96A9B" w:rsidRPr="00196B97">
        <w:rPr>
          <w:sz w:val="24"/>
          <w:szCs w:val="24"/>
          <w:lang w:val="es-ES_tradnl"/>
        </w:rPr>
        <w:t>eses</w:t>
      </w:r>
      <w:r w:rsidR="00C03A26" w:rsidRPr="00196B97">
        <w:rPr>
          <w:sz w:val="24"/>
          <w:szCs w:val="24"/>
          <w:lang w:val="es-ES_tradnl"/>
        </w:rPr>
        <w:t>),</w:t>
      </w:r>
    </w:p>
    <w:p w:rsidR="00C03A26" w:rsidRPr="00196B97" w:rsidRDefault="00045A86" w:rsidP="00045A86">
      <w:pPr>
        <w:numPr>
          <w:ilvl w:val="0"/>
          <w:numId w:val="122"/>
        </w:numPr>
        <w:spacing w:after="240"/>
        <w:rPr>
          <w:sz w:val="24"/>
          <w:szCs w:val="24"/>
          <w:lang w:val="es-ES_tradnl"/>
        </w:rPr>
      </w:pPr>
      <w:r>
        <w:rPr>
          <w:sz w:val="24"/>
          <w:szCs w:val="24"/>
          <w:lang w:val="es-ES_tradnl"/>
        </w:rPr>
        <w:t>U</w:t>
      </w:r>
      <w:r w:rsidR="00D96A9B" w:rsidRPr="00196B97">
        <w:rPr>
          <w:sz w:val="24"/>
          <w:szCs w:val="24"/>
          <w:lang w:val="es-ES_tradnl"/>
        </w:rPr>
        <w:t>n número si</w:t>
      </w:r>
      <w:r w:rsidR="00C03A26" w:rsidRPr="00196B97">
        <w:rPr>
          <w:sz w:val="24"/>
          <w:szCs w:val="24"/>
          <w:lang w:val="es-ES_tradnl"/>
        </w:rPr>
        <w:t>milar</w:t>
      </w:r>
      <w:r w:rsidR="00EA41A1">
        <w:rPr>
          <w:sz w:val="24"/>
          <w:szCs w:val="24"/>
          <w:lang w:val="es-ES_tradnl"/>
        </w:rPr>
        <w:t xml:space="preserve"> </w:t>
      </w:r>
      <w:r w:rsidR="00D96A9B" w:rsidRPr="00196B97">
        <w:rPr>
          <w:sz w:val="24"/>
          <w:szCs w:val="24"/>
          <w:lang w:val="es-ES_tradnl"/>
        </w:rPr>
        <w:t>de</w:t>
      </w:r>
      <w:r w:rsidR="00C03A26" w:rsidRPr="00196B97">
        <w:rPr>
          <w:sz w:val="24"/>
          <w:szCs w:val="24"/>
          <w:lang w:val="es-ES_tradnl"/>
        </w:rPr>
        <w:t xml:space="preserve"> </w:t>
      </w:r>
      <w:r w:rsidR="00D96A9B" w:rsidRPr="00196B97">
        <w:rPr>
          <w:sz w:val="24"/>
          <w:szCs w:val="24"/>
          <w:lang w:val="es-ES_tradnl"/>
        </w:rPr>
        <w:t>hombres y mujeres</w:t>
      </w:r>
      <w:r w:rsidR="00C03A26" w:rsidRPr="00196B97">
        <w:rPr>
          <w:sz w:val="24"/>
          <w:szCs w:val="24"/>
          <w:lang w:val="es-ES_tradnl"/>
        </w:rPr>
        <w:t xml:space="preserve"> </w:t>
      </w:r>
      <w:r w:rsidR="00D96A9B" w:rsidRPr="00196B97">
        <w:rPr>
          <w:sz w:val="24"/>
          <w:szCs w:val="24"/>
          <w:lang w:val="es-ES_tradnl"/>
        </w:rPr>
        <w:t>trabajan fuera de horario, así como los domingos y durante las vacaciones;</w:t>
      </w:r>
      <w:r w:rsidR="00C03A26" w:rsidRPr="00196B97">
        <w:rPr>
          <w:sz w:val="24"/>
          <w:szCs w:val="24"/>
          <w:lang w:val="es-ES_tradnl"/>
        </w:rPr>
        <w:t xml:space="preserve"> </w:t>
      </w:r>
      <w:r w:rsidR="00D96A9B" w:rsidRPr="00196B97">
        <w:rPr>
          <w:sz w:val="24"/>
          <w:szCs w:val="24"/>
          <w:lang w:val="es-ES_tradnl"/>
        </w:rPr>
        <w:t>existen ligeras</w:t>
      </w:r>
      <w:r w:rsidR="00C03A26" w:rsidRPr="00196B97">
        <w:rPr>
          <w:sz w:val="24"/>
          <w:szCs w:val="24"/>
          <w:lang w:val="es-ES_tradnl"/>
        </w:rPr>
        <w:t xml:space="preserve"> diferenc</w:t>
      </w:r>
      <w:r w:rsidR="00D96A9B" w:rsidRPr="00196B97">
        <w:rPr>
          <w:sz w:val="24"/>
          <w:szCs w:val="24"/>
          <w:lang w:val="es-ES_tradnl"/>
        </w:rPr>
        <w:t>ia</w:t>
      </w:r>
      <w:r w:rsidR="00FC031E">
        <w:rPr>
          <w:sz w:val="24"/>
          <w:szCs w:val="24"/>
          <w:lang w:val="es-ES_tradnl"/>
        </w:rPr>
        <w:t>s (3,</w:t>
      </w:r>
      <w:r w:rsidR="00C03A26" w:rsidRPr="00196B97">
        <w:rPr>
          <w:sz w:val="24"/>
          <w:szCs w:val="24"/>
          <w:lang w:val="es-ES_tradnl"/>
        </w:rPr>
        <w:t xml:space="preserve">9%) </w:t>
      </w:r>
      <w:r w:rsidR="00D96A9B" w:rsidRPr="00196B97">
        <w:rPr>
          <w:sz w:val="24"/>
          <w:szCs w:val="24"/>
          <w:lang w:val="es-ES_tradnl"/>
        </w:rPr>
        <w:t>entre el número de mujeres y de hombres que hacen horas extraordinarias;</w:t>
      </w:r>
    </w:p>
    <w:p w:rsidR="00C03A26" w:rsidRPr="00196B97" w:rsidRDefault="00045A86" w:rsidP="00045A86">
      <w:pPr>
        <w:numPr>
          <w:ilvl w:val="0"/>
          <w:numId w:val="122"/>
        </w:numPr>
        <w:spacing w:after="240"/>
        <w:rPr>
          <w:sz w:val="24"/>
          <w:szCs w:val="24"/>
          <w:lang w:val="es-ES_tradnl"/>
        </w:rPr>
      </w:pPr>
      <w:r>
        <w:rPr>
          <w:sz w:val="24"/>
          <w:szCs w:val="24"/>
          <w:lang w:val="es-ES_tradnl"/>
        </w:rPr>
        <w:t>L</w:t>
      </w:r>
      <w:r w:rsidR="00D96A9B" w:rsidRPr="00196B97">
        <w:rPr>
          <w:sz w:val="24"/>
          <w:szCs w:val="24"/>
          <w:lang w:val="es-ES_tradnl"/>
        </w:rPr>
        <w:t>as mujeres</w:t>
      </w:r>
      <w:r w:rsidR="00C03A26" w:rsidRPr="00196B97">
        <w:rPr>
          <w:sz w:val="24"/>
          <w:szCs w:val="24"/>
          <w:lang w:val="es-ES_tradnl"/>
        </w:rPr>
        <w:t xml:space="preserve"> us</w:t>
      </w:r>
      <w:r w:rsidR="00D96A9B" w:rsidRPr="00196B97">
        <w:rPr>
          <w:sz w:val="24"/>
          <w:szCs w:val="24"/>
          <w:lang w:val="es-ES_tradnl"/>
        </w:rPr>
        <w:t>an</w:t>
      </w:r>
      <w:r w:rsidR="00C03A26" w:rsidRPr="00196B97">
        <w:rPr>
          <w:sz w:val="24"/>
          <w:szCs w:val="24"/>
          <w:lang w:val="es-ES_tradnl"/>
        </w:rPr>
        <w:t xml:space="preserve"> </w:t>
      </w:r>
      <w:r w:rsidR="00D96A9B" w:rsidRPr="00196B97">
        <w:rPr>
          <w:sz w:val="24"/>
          <w:szCs w:val="24"/>
          <w:lang w:val="es-ES_tradnl"/>
        </w:rPr>
        <w:t xml:space="preserve">su derecho </w:t>
      </w:r>
      <w:r w:rsidR="00FC031E">
        <w:rPr>
          <w:sz w:val="24"/>
          <w:szCs w:val="24"/>
          <w:lang w:val="es-ES_tradnl"/>
        </w:rPr>
        <w:t>a</w:t>
      </w:r>
      <w:r w:rsidR="00D96A9B" w:rsidRPr="00196B97">
        <w:rPr>
          <w:sz w:val="24"/>
          <w:szCs w:val="24"/>
          <w:lang w:val="es-ES_tradnl"/>
        </w:rPr>
        <w:t xml:space="preserve"> tomarse</w:t>
      </w:r>
      <w:r w:rsidR="00C03A26" w:rsidRPr="00196B97">
        <w:rPr>
          <w:sz w:val="24"/>
          <w:szCs w:val="24"/>
          <w:lang w:val="es-ES_tradnl"/>
        </w:rPr>
        <w:t xml:space="preserve"> 2 d</w:t>
      </w:r>
      <w:r w:rsidR="00D96A9B" w:rsidRPr="00196B97">
        <w:rPr>
          <w:sz w:val="24"/>
          <w:szCs w:val="24"/>
          <w:lang w:val="es-ES_tradnl"/>
        </w:rPr>
        <w:t>ías libres para atender a sus hijos</w:t>
      </w:r>
      <w:r w:rsidR="00C03A26" w:rsidRPr="00196B97">
        <w:rPr>
          <w:sz w:val="24"/>
          <w:szCs w:val="24"/>
          <w:lang w:val="es-ES_tradnl"/>
        </w:rPr>
        <w:t xml:space="preserve"> </w:t>
      </w:r>
      <w:r w:rsidR="00D96A9B" w:rsidRPr="00196B97">
        <w:rPr>
          <w:sz w:val="24"/>
          <w:szCs w:val="24"/>
          <w:lang w:val="es-ES_tradnl"/>
        </w:rPr>
        <w:t>cuatro veces más que los hombres</w:t>
      </w:r>
      <w:r w:rsidR="00C03A26" w:rsidRPr="00196B97">
        <w:rPr>
          <w:sz w:val="24"/>
          <w:szCs w:val="24"/>
          <w:lang w:val="es-ES_tradnl"/>
        </w:rPr>
        <w:t>.</w:t>
      </w:r>
    </w:p>
    <w:p w:rsidR="00C03A26" w:rsidRPr="00C652A8" w:rsidRDefault="00D96A9B" w:rsidP="00FA7A50">
      <w:pPr>
        <w:numPr>
          <w:ilvl w:val="0"/>
          <w:numId w:val="15"/>
        </w:numPr>
        <w:tabs>
          <w:tab w:val="clear" w:pos="786"/>
          <w:tab w:val="num" w:pos="567"/>
        </w:tabs>
        <w:spacing w:after="240"/>
        <w:ind w:left="0" w:firstLine="0"/>
        <w:rPr>
          <w:lang w:val="es-ES_tradnl"/>
        </w:rPr>
      </w:pPr>
      <w:r w:rsidRPr="00196B97">
        <w:rPr>
          <w:sz w:val="24"/>
          <w:szCs w:val="24"/>
          <w:lang w:val="es-ES_tradnl"/>
        </w:rPr>
        <w:t>Los r</w:t>
      </w:r>
      <w:r w:rsidR="00C03A26" w:rsidRPr="00196B97">
        <w:rPr>
          <w:sz w:val="24"/>
          <w:szCs w:val="24"/>
          <w:lang w:val="es-ES_tradnl"/>
        </w:rPr>
        <w:t>esult</w:t>
      </w:r>
      <w:r w:rsidRPr="00196B97">
        <w:rPr>
          <w:sz w:val="24"/>
          <w:szCs w:val="24"/>
          <w:lang w:val="es-ES_tradnl"/>
        </w:rPr>
        <w:t>ado</w:t>
      </w:r>
      <w:r w:rsidR="00C03A26" w:rsidRPr="00196B97">
        <w:rPr>
          <w:sz w:val="24"/>
          <w:szCs w:val="24"/>
          <w:lang w:val="es-ES_tradnl"/>
        </w:rPr>
        <w:t xml:space="preserve">s </w:t>
      </w:r>
      <w:r w:rsidRPr="00196B97">
        <w:rPr>
          <w:sz w:val="24"/>
          <w:szCs w:val="24"/>
          <w:lang w:val="es-ES_tradnl"/>
        </w:rPr>
        <w:t>de e</w:t>
      </w:r>
      <w:r w:rsidR="00C03A26" w:rsidRPr="00196B97">
        <w:rPr>
          <w:sz w:val="24"/>
          <w:szCs w:val="24"/>
          <w:lang w:val="es-ES_tradnl"/>
        </w:rPr>
        <w:t>studi</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ulteriores indican que,</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 2004</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las mujeres</w:t>
      </w:r>
      <w:r w:rsidR="00C03A26" w:rsidRPr="00196B97">
        <w:rPr>
          <w:sz w:val="24"/>
          <w:szCs w:val="24"/>
          <w:lang w:val="es-ES_tradnl"/>
        </w:rPr>
        <w:t xml:space="preserve"> ocup</w:t>
      </w:r>
      <w:r w:rsidRPr="00196B97">
        <w:rPr>
          <w:sz w:val="24"/>
          <w:szCs w:val="24"/>
          <w:lang w:val="es-ES_tradnl"/>
        </w:rPr>
        <w:t>aron</w:t>
      </w:r>
      <w:r w:rsidR="00EA41A1">
        <w:rPr>
          <w:sz w:val="24"/>
          <w:szCs w:val="24"/>
          <w:lang w:val="es-ES_tradnl"/>
        </w:rPr>
        <w:t xml:space="preserve"> </w:t>
      </w:r>
      <w:r w:rsidR="007320D1" w:rsidRPr="00196B97">
        <w:rPr>
          <w:sz w:val="24"/>
          <w:szCs w:val="24"/>
          <w:lang w:val="es-ES_tradnl"/>
        </w:rPr>
        <w:t xml:space="preserve">puestos </w:t>
      </w:r>
      <w:r w:rsidR="00FC031E">
        <w:rPr>
          <w:sz w:val="24"/>
          <w:szCs w:val="24"/>
          <w:lang w:val="es-ES_tradnl"/>
        </w:rPr>
        <w:t xml:space="preserve">ejecutivos </w:t>
      </w:r>
      <w:r w:rsidR="007320D1" w:rsidRPr="00196B97">
        <w:rPr>
          <w:sz w:val="24"/>
          <w:szCs w:val="24"/>
          <w:lang w:val="es-ES_tradnl"/>
        </w:rPr>
        <w:t xml:space="preserve">superiores </w:t>
      </w:r>
      <w:r w:rsidR="004624D1" w:rsidRPr="00196B97">
        <w:rPr>
          <w:sz w:val="24"/>
          <w:szCs w:val="24"/>
          <w:lang w:val="es-ES_tradnl"/>
        </w:rPr>
        <w:t>en un porcentaje inferior en un 40% a</w:t>
      </w:r>
      <w:r w:rsidR="007320D1" w:rsidRPr="00196B97">
        <w:rPr>
          <w:sz w:val="24"/>
          <w:szCs w:val="24"/>
          <w:lang w:val="es-ES_tradnl"/>
        </w:rPr>
        <w:t xml:space="preserve"> los hombres</w:t>
      </w:r>
      <w:r w:rsidR="00C03A26" w:rsidRPr="00196B97">
        <w:rPr>
          <w:sz w:val="24"/>
          <w:szCs w:val="24"/>
          <w:lang w:val="es-ES_tradnl"/>
        </w:rPr>
        <w:t xml:space="preserve"> (</w:t>
      </w:r>
      <w:r w:rsidR="007320D1" w:rsidRPr="00196B97">
        <w:rPr>
          <w:sz w:val="24"/>
          <w:szCs w:val="24"/>
          <w:lang w:val="es-ES_tradnl"/>
        </w:rPr>
        <w:t xml:space="preserve">la </w:t>
      </w:r>
      <w:r w:rsidR="00C03A26" w:rsidRPr="00196B97">
        <w:rPr>
          <w:sz w:val="24"/>
          <w:szCs w:val="24"/>
          <w:lang w:val="es-ES_tradnl"/>
        </w:rPr>
        <w:t>diferenc</w:t>
      </w:r>
      <w:r w:rsidR="007320D1" w:rsidRPr="00196B97">
        <w:rPr>
          <w:sz w:val="24"/>
          <w:szCs w:val="24"/>
          <w:lang w:val="es-ES_tradnl"/>
        </w:rPr>
        <w:t>ia</w:t>
      </w:r>
      <w:r w:rsidR="00C03A26" w:rsidRPr="00196B97">
        <w:rPr>
          <w:sz w:val="24"/>
          <w:szCs w:val="24"/>
          <w:lang w:val="es-ES_tradnl"/>
        </w:rPr>
        <w:t xml:space="preserve"> </w:t>
      </w:r>
      <w:r w:rsidR="007320D1" w:rsidRPr="00196B97">
        <w:rPr>
          <w:sz w:val="24"/>
          <w:szCs w:val="24"/>
          <w:lang w:val="es-ES_tradnl"/>
        </w:rPr>
        <w:t>ha disminuido en un</w:t>
      </w:r>
      <w:r w:rsidR="00C03A26" w:rsidRPr="00196B97">
        <w:rPr>
          <w:sz w:val="24"/>
          <w:szCs w:val="24"/>
          <w:lang w:val="es-ES_tradnl"/>
        </w:rPr>
        <w:t xml:space="preserve"> 0</w:t>
      </w:r>
      <w:r w:rsidR="00FC031E">
        <w:rPr>
          <w:sz w:val="24"/>
          <w:szCs w:val="24"/>
          <w:lang w:val="es-ES_tradnl"/>
        </w:rPr>
        <w:t>,</w:t>
      </w:r>
      <w:r w:rsidR="00C03A26" w:rsidRPr="00196B97">
        <w:rPr>
          <w:sz w:val="24"/>
          <w:szCs w:val="24"/>
          <w:lang w:val="es-ES_tradnl"/>
        </w:rPr>
        <w:t xml:space="preserve">7% </w:t>
      </w:r>
      <w:r w:rsidR="007320D1" w:rsidRPr="00196B97">
        <w:rPr>
          <w:sz w:val="24"/>
          <w:szCs w:val="24"/>
          <w:lang w:val="es-ES_tradnl"/>
        </w:rPr>
        <w:t>en</w:t>
      </w:r>
      <w:r w:rsidR="00C03A26" w:rsidRPr="00196B97">
        <w:rPr>
          <w:sz w:val="24"/>
          <w:szCs w:val="24"/>
          <w:lang w:val="es-ES_tradnl"/>
        </w:rPr>
        <w:t xml:space="preserve"> compar</w:t>
      </w:r>
      <w:r w:rsidR="007320D1" w:rsidRPr="00196B97">
        <w:rPr>
          <w:sz w:val="24"/>
          <w:szCs w:val="24"/>
          <w:lang w:val="es-ES_tradnl"/>
        </w:rPr>
        <w:t>ación con</w:t>
      </w:r>
      <w:r w:rsidR="00C03A26" w:rsidRPr="00196B97">
        <w:rPr>
          <w:sz w:val="24"/>
          <w:szCs w:val="24"/>
          <w:lang w:val="es-ES_tradnl"/>
        </w:rPr>
        <w:t xml:space="preserve"> 2003). </w:t>
      </w:r>
      <w:r w:rsidR="007320D1" w:rsidRPr="00196B97">
        <w:rPr>
          <w:sz w:val="24"/>
          <w:szCs w:val="24"/>
          <w:lang w:val="es-ES_tradnl"/>
        </w:rPr>
        <w:t>Esta situación desfavorable se da más en el sector</w:t>
      </w:r>
      <w:r w:rsidR="00C03A26" w:rsidRPr="00196B97">
        <w:rPr>
          <w:sz w:val="24"/>
          <w:szCs w:val="24"/>
          <w:lang w:val="es-ES_tradnl"/>
        </w:rPr>
        <w:t xml:space="preserve"> priva</w:t>
      </w:r>
      <w:r w:rsidR="007320D1" w:rsidRPr="00196B97">
        <w:rPr>
          <w:sz w:val="24"/>
          <w:szCs w:val="24"/>
          <w:lang w:val="es-ES_tradnl"/>
        </w:rPr>
        <w:t>do</w:t>
      </w:r>
      <w:r w:rsidR="00C03A26" w:rsidRPr="00196B97">
        <w:rPr>
          <w:sz w:val="24"/>
          <w:szCs w:val="24"/>
          <w:lang w:val="es-ES_tradnl"/>
        </w:rPr>
        <w:t xml:space="preserve">. </w:t>
      </w:r>
      <w:r w:rsidR="007320D1" w:rsidRPr="00196B97">
        <w:rPr>
          <w:sz w:val="24"/>
          <w:szCs w:val="24"/>
          <w:lang w:val="es-ES_tradnl"/>
        </w:rPr>
        <w:t>Por término medio,</w:t>
      </w:r>
      <w:r w:rsidR="00C03A26" w:rsidRPr="00196B97">
        <w:rPr>
          <w:sz w:val="24"/>
          <w:szCs w:val="24"/>
          <w:lang w:val="es-ES_tradnl"/>
        </w:rPr>
        <w:t xml:space="preserve"> </w:t>
      </w:r>
      <w:r w:rsidR="007320D1" w:rsidRPr="00196B97">
        <w:rPr>
          <w:sz w:val="24"/>
          <w:szCs w:val="24"/>
          <w:lang w:val="es-ES_tradnl"/>
        </w:rPr>
        <w:t>las mujeres trabajan</w:t>
      </w:r>
      <w:r w:rsidR="00C03A26" w:rsidRPr="00196B97">
        <w:rPr>
          <w:sz w:val="24"/>
          <w:szCs w:val="24"/>
          <w:lang w:val="es-ES_tradnl"/>
        </w:rPr>
        <w:t xml:space="preserve"> 3 </w:t>
      </w:r>
      <w:r w:rsidR="007320D1" w:rsidRPr="00196B97">
        <w:rPr>
          <w:sz w:val="24"/>
          <w:szCs w:val="24"/>
          <w:lang w:val="es-ES_tradnl"/>
        </w:rPr>
        <w:t>años y</w:t>
      </w:r>
      <w:r w:rsidR="00C03A26" w:rsidRPr="00196B97">
        <w:rPr>
          <w:sz w:val="24"/>
          <w:szCs w:val="24"/>
          <w:lang w:val="es-ES_tradnl"/>
        </w:rPr>
        <w:t xml:space="preserve"> 8 m</w:t>
      </w:r>
      <w:r w:rsidR="007320D1" w:rsidRPr="00196B97">
        <w:rPr>
          <w:sz w:val="24"/>
          <w:szCs w:val="24"/>
          <w:lang w:val="es-ES_tradnl"/>
        </w:rPr>
        <w:t>eses más</w:t>
      </w:r>
      <w:r w:rsidR="00C03A26" w:rsidRPr="00196B97">
        <w:rPr>
          <w:sz w:val="24"/>
          <w:szCs w:val="24"/>
          <w:lang w:val="es-ES_tradnl"/>
        </w:rPr>
        <w:t xml:space="preserve"> </w:t>
      </w:r>
      <w:r w:rsidR="007320D1" w:rsidRPr="00196B97">
        <w:rPr>
          <w:sz w:val="24"/>
          <w:szCs w:val="24"/>
          <w:lang w:val="es-ES_tradnl"/>
        </w:rPr>
        <w:t>para conseguir un ascenso</w:t>
      </w:r>
      <w:r w:rsidR="00C03A26" w:rsidRPr="00196B97">
        <w:rPr>
          <w:sz w:val="24"/>
          <w:szCs w:val="24"/>
          <w:lang w:val="es-ES_tradnl"/>
        </w:rPr>
        <w:t xml:space="preserve">. No </w:t>
      </w:r>
      <w:r w:rsidR="007320D1" w:rsidRPr="00196B97">
        <w:rPr>
          <w:sz w:val="24"/>
          <w:szCs w:val="24"/>
          <w:lang w:val="es-ES_tradnl"/>
        </w:rPr>
        <w:t xml:space="preserve">se han detectado casos de </w:t>
      </w:r>
      <w:r w:rsidR="00C03A26" w:rsidRPr="00196B97">
        <w:rPr>
          <w:sz w:val="24"/>
          <w:szCs w:val="24"/>
          <w:lang w:val="es-ES_tradnl"/>
        </w:rPr>
        <w:t>discrimina</w:t>
      </w:r>
      <w:r w:rsidR="007320D1" w:rsidRPr="00196B97">
        <w:rPr>
          <w:sz w:val="24"/>
          <w:szCs w:val="24"/>
          <w:lang w:val="es-ES_tradnl"/>
        </w:rPr>
        <w:t>c</w:t>
      </w:r>
      <w:r w:rsidR="00C03A26" w:rsidRPr="00196B97">
        <w:rPr>
          <w:sz w:val="24"/>
          <w:szCs w:val="24"/>
          <w:lang w:val="es-ES_tradnl"/>
        </w:rPr>
        <w:t>i</w:t>
      </w:r>
      <w:r w:rsidR="007320D1" w:rsidRPr="00196B97">
        <w:rPr>
          <w:sz w:val="24"/>
          <w:szCs w:val="24"/>
          <w:lang w:val="es-ES_tradnl"/>
        </w:rPr>
        <w:t>ó</w:t>
      </w:r>
      <w:r w:rsidR="00C03A26" w:rsidRPr="00196B97">
        <w:rPr>
          <w:sz w:val="24"/>
          <w:szCs w:val="24"/>
          <w:lang w:val="es-ES_tradnl"/>
        </w:rPr>
        <w:t xml:space="preserve">n </w:t>
      </w:r>
      <w:r w:rsidR="007320D1" w:rsidRPr="00196B97">
        <w:rPr>
          <w:sz w:val="24"/>
          <w:szCs w:val="24"/>
          <w:lang w:val="es-ES_tradnl"/>
        </w:rPr>
        <w:t>en ningún grupo de</w:t>
      </w:r>
      <w:r w:rsidR="00C03A26" w:rsidRPr="00196B97">
        <w:rPr>
          <w:sz w:val="24"/>
          <w:szCs w:val="24"/>
          <w:lang w:val="es-ES_tradnl"/>
        </w:rPr>
        <w:t xml:space="preserve"> empl</w:t>
      </w:r>
      <w:r w:rsidR="007320D1" w:rsidRPr="00196B97">
        <w:rPr>
          <w:sz w:val="24"/>
          <w:szCs w:val="24"/>
          <w:lang w:val="es-ES_tradnl"/>
        </w:rPr>
        <w:t>eados e</w:t>
      </w:r>
      <w:r w:rsidR="00C03A26" w:rsidRPr="00196B97">
        <w:rPr>
          <w:sz w:val="24"/>
          <w:szCs w:val="24"/>
          <w:lang w:val="es-ES_tradnl"/>
        </w:rPr>
        <w:t xml:space="preserve">n </w:t>
      </w:r>
      <w:r w:rsidR="007320D1" w:rsidRPr="00196B97">
        <w:rPr>
          <w:sz w:val="24"/>
          <w:szCs w:val="24"/>
          <w:lang w:val="es-ES_tradnl"/>
        </w:rPr>
        <w:t>lo tocante a su trabajo fuera de horario o en horas extraordinarias</w:t>
      </w:r>
      <w:r w:rsidR="00C03A26" w:rsidRPr="00196B97">
        <w:rPr>
          <w:sz w:val="24"/>
          <w:szCs w:val="24"/>
          <w:lang w:val="es-ES_tradnl"/>
        </w:rPr>
        <w:t xml:space="preserve">. </w:t>
      </w:r>
      <w:r w:rsidR="007320D1" w:rsidRPr="00196B97">
        <w:rPr>
          <w:sz w:val="24"/>
          <w:szCs w:val="24"/>
          <w:lang w:val="es-ES_tradnl"/>
        </w:rPr>
        <w:t>Una de cada cinco mujeres y uno de cada 11 hombres hace uso de su derecho a tomarse dos días libres para atender a un hijo menor de 14 años</w:t>
      </w:r>
      <w:r w:rsidR="00C03A26" w:rsidRPr="00196B97">
        <w:rPr>
          <w:sz w:val="24"/>
          <w:szCs w:val="24"/>
          <w:lang w:val="es-ES_tradnl"/>
        </w:rPr>
        <w:t xml:space="preserve">. </w:t>
      </w:r>
      <w:r w:rsidR="007320D1" w:rsidRPr="00196B97">
        <w:rPr>
          <w:sz w:val="24"/>
          <w:szCs w:val="24"/>
          <w:lang w:val="es-ES_tradnl"/>
        </w:rPr>
        <w:t xml:space="preserve">En los puestos </w:t>
      </w:r>
      <w:r w:rsidR="00FC031E">
        <w:rPr>
          <w:sz w:val="24"/>
          <w:szCs w:val="24"/>
          <w:lang w:val="es-ES_tradnl"/>
        </w:rPr>
        <w:t>ejecutivos</w:t>
      </w:r>
      <w:r w:rsidR="007320D1" w:rsidRPr="00196B97">
        <w:rPr>
          <w:sz w:val="24"/>
          <w:szCs w:val="24"/>
          <w:lang w:val="es-ES_tradnl"/>
        </w:rPr>
        <w:t xml:space="preserve"> superiores</w:t>
      </w:r>
      <w:r w:rsidR="00FC031E">
        <w:rPr>
          <w:sz w:val="24"/>
          <w:szCs w:val="24"/>
          <w:lang w:val="es-ES_tradnl"/>
        </w:rPr>
        <w:t>,</w:t>
      </w:r>
      <w:r w:rsidR="007320D1" w:rsidRPr="00196B97">
        <w:rPr>
          <w:sz w:val="24"/>
          <w:szCs w:val="24"/>
          <w:lang w:val="es-ES_tradnl"/>
        </w:rPr>
        <w:t xml:space="preserve"> este derecho se ejerce considerablemente menos</w:t>
      </w:r>
      <w:r w:rsidR="00C03A26" w:rsidRPr="00196B97">
        <w:rPr>
          <w:sz w:val="24"/>
          <w:szCs w:val="24"/>
          <w:lang w:val="es-ES_tradnl"/>
        </w:rPr>
        <w:t xml:space="preserve">, </w:t>
      </w:r>
      <w:r w:rsidR="007320D1" w:rsidRPr="00196B97">
        <w:rPr>
          <w:sz w:val="24"/>
          <w:szCs w:val="24"/>
          <w:lang w:val="es-ES_tradnl"/>
        </w:rPr>
        <w:t>tanto entre las mujeres como entre los hombres</w:t>
      </w:r>
      <w:r w:rsidR="00C03A26" w:rsidRPr="00196B97">
        <w:rPr>
          <w:sz w:val="24"/>
          <w:szCs w:val="24"/>
          <w:lang w:val="es-ES_tradnl"/>
        </w:rPr>
        <w:t xml:space="preserve">. </w:t>
      </w:r>
      <w:r w:rsidR="007320D1" w:rsidRPr="00196B97">
        <w:rPr>
          <w:sz w:val="24"/>
          <w:szCs w:val="24"/>
          <w:lang w:val="es-ES_tradnl"/>
        </w:rPr>
        <w:t xml:space="preserve">Las mujeres que ocupan puestos </w:t>
      </w:r>
      <w:r w:rsidR="00FC031E">
        <w:rPr>
          <w:sz w:val="24"/>
          <w:szCs w:val="24"/>
          <w:lang w:val="es-ES_tradnl"/>
        </w:rPr>
        <w:t>ejecutivos de alto nivel</w:t>
      </w:r>
      <w:r w:rsidR="007320D1" w:rsidRPr="00196B97">
        <w:rPr>
          <w:sz w:val="24"/>
          <w:szCs w:val="24"/>
          <w:lang w:val="es-ES_tradnl"/>
        </w:rPr>
        <w:t xml:space="preserve"> utilizan l</w:t>
      </w:r>
      <w:r w:rsidR="00FC031E">
        <w:rPr>
          <w:sz w:val="24"/>
          <w:szCs w:val="24"/>
          <w:lang w:val="es-ES_tradnl"/>
        </w:rPr>
        <w:t>a</w:t>
      </w:r>
      <w:r w:rsidR="007320D1" w:rsidRPr="00196B97">
        <w:rPr>
          <w:sz w:val="24"/>
          <w:szCs w:val="24"/>
          <w:lang w:val="es-ES_tradnl"/>
        </w:rPr>
        <w:t xml:space="preserve">s </w:t>
      </w:r>
      <w:r w:rsidR="00FC031E">
        <w:rPr>
          <w:sz w:val="24"/>
          <w:szCs w:val="24"/>
          <w:lang w:val="es-ES_tradnl"/>
        </w:rPr>
        <w:t>licencias</w:t>
      </w:r>
      <w:r w:rsidR="007320D1" w:rsidRPr="00196B97">
        <w:rPr>
          <w:sz w:val="24"/>
          <w:szCs w:val="24"/>
          <w:lang w:val="es-ES_tradnl"/>
        </w:rPr>
        <w:t xml:space="preserve"> de maternidad y de cuidado de los hijos con mucha menor frecuencia que las mujeres que están en puestos</w:t>
      </w:r>
      <w:r w:rsidR="00FC031E">
        <w:rPr>
          <w:sz w:val="24"/>
          <w:szCs w:val="24"/>
          <w:lang w:val="es-ES_tradnl"/>
        </w:rPr>
        <w:t xml:space="preserve"> inferiores</w:t>
      </w:r>
      <w:r w:rsidR="00C03A26" w:rsidRPr="00196B97">
        <w:rPr>
          <w:sz w:val="24"/>
          <w:szCs w:val="24"/>
          <w:lang w:val="es-ES_tradnl"/>
        </w:rPr>
        <w:t xml:space="preserve">; </w:t>
      </w:r>
      <w:r w:rsidR="007320D1" w:rsidRPr="00196B97">
        <w:rPr>
          <w:sz w:val="24"/>
          <w:szCs w:val="24"/>
          <w:lang w:val="es-ES_tradnl"/>
        </w:rPr>
        <w:t xml:space="preserve">los hombres que ocupan puestos </w:t>
      </w:r>
      <w:r w:rsidR="00FC031E">
        <w:rPr>
          <w:sz w:val="24"/>
          <w:szCs w:val="24"/>
          <w:lang w:val="es-ES_tradnl"/>
        </w:rPr>
        <w:t>ejecutivos de alto nivel</w:t>
      </w:r>
      <w:r w:rsidR="007320D1" w:rsidRPr="00196B97">
        <w:rPr>
          <w:sz w:val="24"/>
          <w:szCs w:val="24"/>
          <w:lang w:val="es-ES_tradnl"/>
        </w:rPr>
        <w:t xml:space="preserve"> incluidos en el estudio</w:t>
      </w:r>
      <w:r w:rsidR="00C03A26" w:rsidRPr="00196B97">
        <w:rPr>
          <w:sz w:val="24"/>
          <w:szCs w:val="24"/>
          <w:lang w:val="es-ES_tradnl"/>
        </w:rPr>
        <w:t xml:space="preserve"> no</w:t>
      </w:r>
      <w:r w:rsidR="007320D1" w:rsidRPr="00196B97">
        <w:rPr>
          <w:sz w:val="24"/>
          <w:szCs w:val="24"/>
          <w:lang w:val="es-ES_tradnl"/>
        </w:rPr>
        <w:t xml:space="preserve"> los utilizan </w:t>
      </w:r>
      <w:r w:rsidR="00FC031E">
        <w:rPr>
          <w:sz w:val="24"/>
          <w:szCs w:val="24"/>
          <w:lang w:val="es-ES_tradnl"/>
        </w:rPr>
        <w:t>en absoluto.</w:t>
      </w:r>
    </w:p>
    <w:p w:rsidR="00C20A0B" w:rsidRPr="00196B97" w:rsidRDefault="007320D1" w:rsidP="00FA7A50">
      <w:pPr>
        <w:numPr>
          <w:ilvl w:val="0"/>
          <w:numId w:val="15"/>
        </w:numPr>
        <w:tabs>
          <w:tab w:val="clear" w:pos="786"/>
          <w:tab w:val="num" w:pos="567"/>
        </w:tabs>
        <w:spacing w:after="240"/>
        <w:ind w:left="0" w:firstLine="0"/>
        <w:rPr>
          <w:lang w:val="es-ES_tradnl"/>
        </w:rPr>
      </w:pPr>
      <w:r w:rsidRPr="00196B97">
        <w:rPr>
          <w:sz w:val="24"/>
          <w:szCs w:val="24"/>
          <w:lang w:val="es-ES_tradnl"/>
        </w:rPr>
        <w:t>De las</w:t>
      </w:r>
      <w:r w:rsidR="00C03A26" w:rsidRPr="00196B97">
        <w:rPr>
          <w:sz w:val="24"/>
          <w:szCs w:val="24"/>
          <w:lang w:val="es-ES_tradnl"/>
        </w:rPr>
        <w:t xml:space="preserve"> 96 </w:t>
      </w:r>
      <w:r w:rsidRPr="00196B97">
        <w:rPr>
          <w:sz w:val="24"/>
          <w:szCs w:val="24"/>
          <w:lang w:val="es-ES_tradnl"/>
        </w:rPr>
        <w:t>denuncias examinadas a finales de</w:t>
      </w:r>
      <w:r w:rsidR="00EA41A1">
        <w:rPr>
          <w:sz w:val="24"/>
          <w:szCs w:val="24"/>
          <w:lang w:val="es-ES_tradnl"/>
        </w:rPr>
        <w:t xml:space="preserve"> </w:t>
      </w:r>
      <w:r w:rsidR="00C03A26" w:rsidRPr="00196B97">
        <w:rPr>
          <w:sz w:val="24"/>
          <w:szCs w:val="24"/>
          <w:lang w:val="es-ES_tradnl"/>
        </w:rPr>
        <w:t xml:space="preserve">2004 </w:t>
      </w:r>
      <w:r w:rsidRPr="00196B97">
        <w:rPr>
          <w:sz w:val="24"/>
          <w:szCs w:val="24"/>
          <w:lang w:val="es-ES_tradnl"/>
        </w:rPr>
        <w:t>por la</w:t>
      </w:r>
      <w:r w:rsidR="00C03A26" w:rsidRPr="00196B97">
        <w:rPr>
          <w:sz w:val="24"/>
          <w:szCs w:val="24"/>
          <w:lang w:val="es-ES_tradnl"/>
        </w:rPr>
        <w:t xml:space="preserve"> PIP</w:t>
      </w:r>
      <w:r w:rsidRPr="00196B97">
        <w:rPr>
          <w:sz w:val="24"/>
          <w:szCs w:val="24"/>
          <w:lang w:val="es-ES_tradnl"/>
        </w:rPr>
        <w:t>, sólo</w:t>
      </w:r>
      <w:r w:rsidR="00C03A26" w:rsidRPr="00196B97">
        <w:rPr>
          <w:sz w:val="24"/>
          <w:szCs w:val="24"/>
          <w:lang w:val="es-ES_tradnl"/>
        </w:rPr>
        <w:t xml:space="preserve"> 12 </w:t>
      </w:r>
      <w:r w:rsidRPr="00196B97">
        <w:rPr>
          <w:sz w:val="24"/>
          <w:szCs w:val="24"/>
          <w:lang w:val="es-ES_tradnl"/>
        </w:rPr>
        <w:t>se consideraron</w:t>
      </w:r>
      <w:r w:rsidR="00C03A26" w:rsidRPr="00196B97">
        <w:rPr>
          <w:sz w:val="24"/>
          <w:szCs w:val="24"/>
          <w:lang w:val="es-ES_tradnl"/>
        </w:rPr>
        <w:t xml:space="preserve"> justifi</w:t>
      </w:r>
      <w:r w:rsidRPr="00196B97">
        <w:rPr>
          <w:sz w:val="24"/>
          <w:szCs w:val="24"/>
          <w:lang w:val="es-ES_tradnl"/>
        </w:rPr>
        <w:t>cadas</w:t>
      </w:r>
      <w:r w:rsidR="00C03A26" w:rsidRPr="00196B97">
        <w:rPr>
          <w:sz w:val="24"/>
          <w:szCs w:val="24"/>
          <w:lang w:val="es-ES_tradnl"/>
        </w:rPr>
        <w:t xml:space="preserve">. </w:t>
      </w:r>
      <w:r w:rsidR="00EE7C1E" w:rsidRPr="00196B97">
        <w:rPr>
          <w:sz w:val="24"/>
          <w:szCs w:val="24"/>
          <w:lang w:val="es-ES_tradnl"/>
        </w:rPr>
        <w:t>En 10 de ellas se detectó que pod</w:t>
      </w:r>
      <w:r w:rsidR="00D917D7" w:rsidRPr="00196B97">
        <w:rPr>
          <w:sz w:val="24"/>
          <w:szCs w:val="24"/>
          <w:lang w:val="es-ES_tradnl"/>
        </w:rPr>
        <w:t>í</w:t>
      </w:r>
      <w:r w:rsidR="00EE7C1E" w:rsidRPr="00196B97">
        <w:rPr>
          <w:sz w:val="24"/>
          <w:szCs w:val="24"/>
          <w:lang w:val="es-ES_tradnl"/>
        </w:rPr>
        <w:t>a haberse producido una</w:t>
      </w:r>
      <w:r w:rsidR="00C03A26" w:rsidRPr="00196B97">
        <w:rPr>
          <w:sz w:val="24"/>
          <w:szCs w:val="24"/>
          <w:lang w:val="es-ES_tradnl"/>
        </w:rPr>
        <w:t xml:space="preserve"> discrimina</w:t>
      </w:r>
      <w:r w:rsidR="00EE7C1E" w:rsidRPr="00196B97">
        <w:rPr>
          <w:sz w:val="24"/>
          <w:szCs w:val="24"/>
          <w:lang w:val="es-ES_tradnl"/>
        </w:rPr>
        <w:t>c</w:t>
      </w:r>
      <w:r w:rsidR="00C03A26" w:rsidRPr="00196B97">
        <w:rPr>
          <w:sz w:val="24"/>
          <w:szCs w:val="24"/>
          <w:lang w:val="es-ES_tradnl"/>
        </w:rPr>
        <w:t>i</w:t>
      </w:r>
      <w:r w:rsidR="00EE7C1E" w:rsidRPr="00196B97">
        <w:rPr>
          <w:sz w:val="24"/>
          <w:szCs w:val="24"/>
          <w:lang w:val="es-ES_tradnl"/>
        </w:rPr>
        <w:t>ó</w:t>
      </w:r>
      <w:r w:rsidR="00C03A26" w:rsidRPr="00196B97">
        <w:rPr>
          <w:sz w:val="24"/>
          <w:szCs w:val="24"/>
          <w:lang w:val="es-ES_tradnl"/>
        </w:rPr>
        <w:t>n</w:t>
      </w:r>
      <w:r w:rsidR="00EE7C1E" w:rsidRPr="00196B97">
        <w:rPr>
          <w:sz w:val="24"/>
          <w:szCs w:val="24"/>
          <w:lang w:val="es-ES_tradnl"/>
        </w:rPr>
        <w:t>, pero que las pruebas recogidas durante las inspecciones no lo avalaban con claridad, por lo que se decidió remitirlas a un tribunal</w:t>
      </w:r>
      <w:r w:rsidR="00C03A26" w:rsidRPr="00196B97">
        <w:rPr>
          <w:sz w:val="24"/>
          <w:szCs w:val="24"/>
          <w:lang w:val="es-ES_tradnl"/>
        </w:rPr>
        <w:t xml:space="preserve">. </w:t>
      </w:r>
      <w:r w:rsidR="00EE7C1E" w:rsidRPr="00196B97">
        <w:rPr>
          <w:sz w:val="24"/>
          <w:szCs w:val="24"/>
          <w:lang w:val="es-ES_tradnl"/>
        </w:rPr>
        <w:t xml:space="preserve">En </w:t>
      </w:r>
      <w:r w:rsidR="00C03A26" w:rsidRPr="00196B97">
        <w:rPr>
          <w:sz w:val="24"/>
          <w:szCs w:val="24"/>
          <w:lang w:val="es-ES_tradnl"/>
        </w:rPr>
        <w:t>70 c</w:t>
      </w:r>
      <w:r w:rsidR="00EE7C1E" w:rsidRPr="00196B97">
        <w:rPr>
          <w:sz w:val="24"/>
          <w:szCs w:val="24"/>
          <w:lang w:val="es-ES_tradnl"/>
        </w:rPr>
        <w:t>asos s</w:t>
      </w:r>
      <w:r w:rsidR="00C03A26" w:rsidRPr="00196B97">
        <w:rPr>
          <w:sz w:val="24"/>
          <w:szCs w:val="24"/>
          <w:lang w:val="es-ES_tradnl"/>
        </w:rPr>
        <w:t>e consider</w:t>
      </w:r>
      <w:r w:rsidR="00EE7C1E" w:rsidRPr="00196B97">
        <w:rPr>
          <w:sz w:val="24"/>
          <w:szCs w:val="24"/>
          <w:lang w:val="es-ES_tradnl"/>
        </w:rPr>
        <w:t>aron</w:t>
      </w:r>
      <w:r w:rsidR="00C03A26" w:rsidRPr="00196B97">
        <w:rPr>
          <w:sz w:val="24"/>
          <w:szCs w:val="24"/>
          <w:lang w:val="es-ES_tradnl"/>
        </w:rPr>
        <w:t xml:space="preserve"> </w:t>
      </w:r>
      <w:r w:rsidR="00EE7C1E" w:rsidRPr="00196B97">
        <w:rPr>
          <w:sz w:val="24"/>
          <w:szCs w:val="24"/>
          <w:lang w:val="es-ES_tradnl"/>
        </w:rPr>
        <w:t>i</w:t>
      </w:r>
      <w:r w:rsidR="00C03A26" w:rsidRPr="00196B97">
        <w:rPr>
          <w:sz w:val="24"/>
          <w:szCs w:val="24"/>
          <w:lang w:val="es-ES_tradnl"/>
        </w:rPr>
        <w:t>njustifi</w:t>
      </w:r>
      <w:r w:rsidR="00EE7C1E" w:rsidRPr="00196B97">
        <w:rPr>
          <w:sz w:val="24"/>
          <w:szCs w:val="24"/>
          <w:lang w:val="es-ES_tradnl"/>
        </w:rPr>
        <w:t>cadas</w:t>
      </w:r>
      <w:r w:rsidR="00C03A26" w:rsidRPr="00196B97">
        <w:rPr>
          <w:sz w:val="24"/>
          <w:szCs w:val="24"/>
          <w:lang w:val="es-ES_tradnl"/>
        </w:rPr>
        <w:t xml:space="preserve"> </w:t>
      </w:r>
      <w:r w:rsidR="00EE7C1E" w:rsidRPr="00196B97">
        <w:rPr>
          <w:sz w:val="24"/>
          <w:szCs w:val="24"/>
          <w:lang w:val="es-ES_tradnl"/>
        </w:rPr>
        <w:t>porque las</w:t>
      </w:r>
      <w:r w:rsidR="00C03A26" w:rsidRPr="00196B97">
        <w:rPr>
          <w:sz w:val="24"/>
          <w:szCs w:val="24"/>
          <w:lang w:val="es-ES_tradnl"/>
        </w:rPr>
        <w:t xml:space="preserve"> inspec</w:t>
      </w:r>
      <w:r w:rsidR="00EE7C1E" w:rsidRPr="00196B97">
        <w:rPr>
          <w:sz w:val="24"/>
          <w:szCs w:val="24"/>
          <w:lang w:val="es-ES_tradnl"/>
        </w:rPr>
        <w:t>c</w:t>
      </w:r>
      <w:r w:rsidR="00C03A26" w:rsidRPr="00196B97">
        <w:rPr>
          <w:sz w:val="24"/>
          <w:szCs w:val="24"/>
          <w:lang w:val="es-ES_tradnl"/>
        </w:rPr>
        <w:t>ion</w:t>
      </w:r>
      <w:r w:rsidR="00EE7C1E" w:rsidRPr="00196B97">
        <w:rPr>
          <w:sz w:val="24"/>
          <w:szCs w:val="24"/>
          <w:lang w:val="es-ES_tradnl"/>
        </w:rPr>
        <w:t>e</w:t>
      </w:r>
      <w:r w:rsidR="00C03A26" w:rsidRPr="00196B97">
        <w:rPr>
          <w:sz w:val="24"/>
          <w:szCs w:val="24"/>
          <w:lang w:val="es-ES_tradnl"/>
        </w:rPr>
        <w:t xml:space="preserve">s </w:t>
      </w:r>
      <w:r w:rsidR="00EE7C1E" w:rsidRPr="00196B97">
        <w:rPr>
          <w:sz w:val="24"/>
          <w:szCs w:val="24"/>
          <w:lang w:val="es-ES_tradnl"/>
        </w:rPr>
        <w:t>no confirmaron las</w:t>
      </w:r>
      <w:r w:rsidR="00C03A26" w:rsidRPr="00196B97">
        <w:rPr>
          <w:sz w:val="24"/>
          <w:szCs w:val="24"/>
          <w:lang w:val="es-ES_tradnl"/>
        </w:rPr>
        <w:t xml:space="preserve"> acusa</w:t>
      </w:r>
      <w:r w:rsidR="00EE7C1E" w:rsidRPr="00196B97">
        <w:rPr>
          <w:sz w:val="24"/>
          <w:szCs w:val="24"/>
          <w:lang w:val="es-ES_tradnl"/>
        </w:rPr>
        <w:t>c</w:t>
      </w:r>
      <w:r w:rsidR="00C03A26" w:rsidRPr="00196B97">
        <w:rPr>
          <w:sz w:val="24"/>
          <w:szCs w:val="24"/>
          <w:lang w:val="es-ES_tradnl"/>
        </w:rPr>
        <w:t>ion</w:t>
      </w:r>
      <w:r w:rsidR="00EE7C1E" w:rsidRPr="00196B97">
        <w:rPr>
          <w:sz w:val="24"/>
          <w:szCs w:val="24"/>
          <w:lang w:val="es-ES_tradnl"/>
        </w:rPr>
        <w:t>e</w:t>
      </w:r>
      <w:r w:rsidR="00C03A26" w:rsidRPr="00196B97">
        <w:rPr>
          <w:sz w:val="24"/>
          <w:szCs w:val="24"/>
          <w:lang w:val="es-ES_tradnl"/>
        </w:rPr>
        <w:t xml:space="preserve">s </w:t>
      </w:r>
      <w:r w:rsidR="00EE7C1E" w:rsidRPr="00196B97">
        <w:rPr>
          <w:sz w:val="24"/>
          <w:szCs w:val="24"/>
          <w:lang w:val="es-ES_tradnl"/>
        </w:rPr>
        <w:t>de</w:t>
      </w:r>
      <w:r w:rsidR="00C03A26" w:rsidRPr="00196B97">
        <w:rPr>
          <w:sz w:val="24"/>
          <w:szCs w:val="24"/>
          <w:lang w:val="es-ES_tradnl"/>
        </w:rPr>
        <w:t xml:space="preserve"> discrimina</w:t>
      </w:r>
      <w:r w:rsidR="00EE7C1E" w:rsidRPr="00196B97">
        <w:rPr>
          <w:sz w:val="24"/>
          <w:szCs w:val="24"/>
          <w:lang w:val="es-ES_tradnl"/>
        </w:rPr>
        <w:t>c</w:t>
      </w:r>
      <w:r w:rsidR="00C03A26" w:rsidRPr="00196B97">
        <w:rPr>
          <w:sz w:val="24"/>
          <w:szCs w:val="24"/>
          <w:lang w:val="es-ES_tradnl"/>
        </w:rPr>
        <w:t>i</w:t>
      </w:r>
      <w:r w:rsidR="00EE7C1E" w:rsidRPr="00196B97">
        <w:rPr>
          <w:sz w:val="24"/>
          <w:szCs w:val="24"/>
          <w:lang w:val="es-ES_tradnl"/>
        </w:rPr>
        <w:t>ó</w:t>
      </w:r>
      <w:r w:rsidR="00C03A26" w:rsidRPr="00196B97">
        <w:rPr>
          <w:sz w:val="24"/>
          <w:szCs w:val="24"/>
          <w:lang w:val="es-ES_tradnl"/>
        </w:rPr>
        <w:t xml:space="preserve">n. </w:t>
      </w:r>
      <w:r w:rsidR="00EE7C1E" w:rsidRPr="00196B97">
        <w:rPr>
          <w:sz w:val="24"/>
          <w:szCs w:val="24"/>
          <w:lang w:val="es-ES_tradnl"/>
        </w:rPr>
        <w:t>Entre las acusaciones incluidas en las denuncias figuraba la</w:t>
      </w:r>
      <w:r w:rsidR="00C03A26" w:rsidRPr="00196B97">
        <w:rPr>
          <w:sz w:val="24"/>
          <w:szCs w:val="24"/>
          <w:lang w:val="es-ES_tradnl"/>
        </w:rPr>
        <w:t xml:space="preserve"> discrimina</w:t>
      </w:r>
      <w:r w:rsidR="00EE7C1E" w:rsidRPr="00196B97">
        <w:rPr>
          <w:sz w:val="24"/>
          <w:szCs w:val="24"/>
          <w:lang w:val="es-ES_tradnl"/>
        </w:rPr>
        <w:t>c</w:t>
      </w:r>
      <w:r w:rsidR="00C03A26" w:rsidRPr="00196B97">
        <w:rPr>
          <w:sz w:val="24"/>
          <w:szCs w:val="24"/>
          <w:lang w:val="es-ES_tradnl"/>
        </w:rPr>
        <w:t>i</w:t>
      </w:r>
      <w:r w:rsidR="00EE7C1E" w:rsidRPr="00196B97">
        <w:rPr>
          <w:sz w:val="24"/>
          <w:szCs w:val="24"/>
          <w:lang w:val="es-ES_tradnl"/>
        </w:rPr>
        <w:t>ó</w:t>
      </w:r>
      <w:r w:rsidR="00C03A26" w:rsidRPr="00196B97">
        <w:rPr>
          <w:sz w:val="24"/>
          <w:szCs w:val="24"/>
          <w:lang w:val="es-ES_tradnl"/>
        </w:rPr>
        <w:t xml:space="preserve">n </w:t>
      </w:r>
      <w:r w:rsidR="00EE7C1E" w:rsidRPr="00196B97">
        <w:rPr>
          <w:sz w:val="24"/>
          <w:szCs w:val="24"/>
          <w:lang w:val="es-ES_tradnl"/>
        </w:rPr>
        <w:t>por afiliación sindical</w:t>
      </w:r>
      <w:r w:rsidR="00C03A26" w:rsidRPr="00196B97">
        <w:rPr>
          <w:sz w:val="24"/>
          <w:szCs w:val="24"/>
          <w:lang w:val="es-ES_tradnl"/>
        </w:rPr>
        <w:t xml:space="preserve">, </w:t>
      </w:r>
      <w:r w:rsidR="00EE7C1E" w:rsidRPr="00196B97">
        <w:rPr>
          <w:sz w:val="24"/>
          <w:szCs w:val="24"/>
          <w:lang w:val="es-ES_tradnl"/>
        </w:rPr>
        <w:t>edad</w:t>
      </w:r>
      <w:r w:rsidR="00C03A26" w:rsidRPr="00196B97">
        <w:rPr>
          <w:sz w:val="24"/>
          <w:szCs w:val="24"/>
          <w:lang w:val="es-ES_tradnl"/>
        </w:rPr>
        <w:t xml:space="preserve">, </w:t>
      </w:r>
      <w:r w:rsidR="00EE7C1E" w:rsidRPr="00196B97">
        <w:rPr>
          <w:sz w:val="24"/>
          <w:szCs w:val="24"/>
          <w:lang w:val="es-ES_tradnl"/>
        </w:rPr>
        <w:t>estado de salud</w:t>
      </w:r>
      <w:r w:rsidR="00C03A26" w:rsidRPr="00196B97">
        <w:rPr>
          <w:sz w:val="24"/>
          <w:szCs w:val="24"/>
          <w:lang w:val="es-ES_tradnl"/>
        </w:rPr>
        <w:t xml:space="preserve"> </w:t>
      </w:r>
      <w:r w:rsidR="00EE7C1E" w:rsidRPr="00196B97">
        <w:rPr>
          <w:sz w:val="24"/>
          <w:szCs w:val="24"/>
          <w:lang w:val="es-ES_tradnl"/>
        </w:rPr>
        <w:t>y discapacidad,</w:t>
      </w:r>
      <w:r w:rsidR="00C03A26" w:rsidRPr="00196B97">
        <w:rPr>
          <w:sz w:val="24"/>
          <w:szCs w:val="24"/>
          <w:lang w:val="es-ES_tradnl"/>
        </w:rPr>
        <w:t xml:space="preserve"> </w:t>
      </w:r>
      <w:r w:rsidR="00EE7C1E" w:rsidRPr="00196B97">
        <w:rPr>
          <w:sz w:val="24"/>
          <w:szCs w:val="24"/>
          <w:lang w:val="es-ES_tradnl"/>
        </w:rPr>
        <w:t>experiencia laboral y, en menor medida,</w:t>
      </w:r>
      <w:r w:rsidR="00C03A26" w:rsidRPr="00196B97">
        <w:rPr>
          <w:sz w:val="24"/>
          <w:szCs w:val="24"/>
          <w:lang w:val="es-ES_tradnl"/>
        </w:rPr>
        <w:t xml:space="preserve"> g</w:t>
      </w:r>
      <w:r w:rsidR="00EE7C1E" w:rsidRPr="00196B97">
        <w:rPr>
          <w:sz w:val="24"/>
          <w:szCs w:val="24"/>
          <w:lang w:val="es-ES_tradnl"/>
        </w:rPr>
        <w:t>én</w:t>
      </w:r>
      <w:r w:rsidR="00C03A26" w:rsidRPr="00196B97">
        <w:rPr>
          <w:sz w:val="24"/>
          <w:szCs w:val="24"/>
          <w:lang w:val="es-ES_tradnl"/>
        </w:rPr>
        <w:t>er</w:t>
      </w:r>
      <w:r w:rsidR="00EE7C1E" w:rsidRPr="00196B97">
        <w:rPr>
          <w:sz w:val="24"/>
          <w:szCs w:val="24"/>
          <w:lang w:val="es-ES_tradnl"/>
        </w:rPr>
        <w:t>o</w:t>
      </w:r>
      <w:r w:rsidR="00C03A26" w:rsidRPr="00196B97">
        <w:rPr>
          <w:sz w:val="24"/>
          <w:szCs w:val="24"/>
          <w:lang w:val="es-ES_tradnl"/>
        </w:rPr>
        <w:t xml:space="preserve"> (</w:t>
      </w:r>
      <w:r w:rsidR="00EE7C1E" w:rsidRPr="00196B97">
        <w:rPr>
          <w:sz w:val="24"/>
          <w:szCs w:val="24"/>
          <w:lang w:val="es-ES_tradnl"/>
        </w:rPr>
        <w:t>por ejemplo, embarazo).</w:t>
      </w:r>
    </w:p>
    <w:p w:rsidR="00C20A0B" w:rsidRPr="00196B97" w:rsidRDefault="00EE7C1E" w:rsidP="00FA7A50">
      <w:pPr>
        <w:numPr>
          <w:ilvl w:val="0"/>
          <w:numId w:val="15"/>
        </w:numPr>
        <w:tabs>
          <w:tab w:val="clear" w:pos="786"/>
          <w:tab w:val="num" w:pos="567"/>
        </w:tabs>
        <w:spacing w:after="240"/>
        <w:ind w:left="0" w:firstLine="0"/>
        <w:rPr>
          <w:lang w:val="es-ES_tradnl"/>
        </w:rPr>
      </w:pPr>
      <w:r w:rsidRPr="00196B97">
        <w:rPr>
          <w:sz w:val="24"/>
          <w:szCs w:val="24"/>
          <w:lang w:val="es-ES_tradnl"/>
        </w:rPr>
        <w:t xml:space="preserve">En las inspecciones programadas por la PIP, se incluyó la </w:t>
      </w:r>
      <w:r w:rsidR="00FC031E">
        <w:rPr>
          <w:sz w:val="24"/>
          <w:szCs w:val="24"/>
          <w:lang w:val="es-ES_tradnl"/>
        </w:rPr>
        <w:t xml:space="preserve">cuestión de la </w:t>
      </w:r>
      <w:r w:rsidRPr="00196B97">
        <w:rPr>
          <w:sz w:val="24"/>
          <w:szCs w:val="24"/>
          <w:lang w:val="es-ES_tradnl"/>
        </w:rPr>
        <w:t xml:space="preserve">igualdad de trato </w:t>
      </w:r>
      <w:r w:rsidR="00FC031E">
        <w:rPr>
          <w:sz w:val="24"/>
          <w:szCs w:val="24"/>
          <w:lang w:val="es-ES_tradnl"/>
        </w:rPr>
        <w:t>entre</w:t>
      </w:r>
      <w:r w:rsidRPr="00196B97">
        <w:rPr>
          <w:sz w:val="24"/>
          <w:szCs w:val="24"/>
          <w:lang w:val="es-ES_tradnl"/>
        </w:rPr>
        <w:t xml:space="preserve"> mujeres y hombres en las</w:t>
      </w:r>
      <w:r w:rsidR="00C03A26" w:rsidRPr="00196B97">
        <w:rPr>
          <w:sz w:val="24"/>
          <w:szCs w:val="24"/>
          <w:lang w:val="es-ES_tradnl"/>
        </w:rPr>
        <w:t xml:space="preserve"> rela</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laborales</w:t>
      </w:r>
      <w:r w:rsidR="00C03A26" w:rsidRPr="00196B97">
        <w:rPr>
          <w:sz w:val="24"/>
          <w:szCs w:val="24"/>
          <w:lang w:val="es-ES_tradnl"/>
        </w:rPr>
        <w:t>. S</w:t>
      </w:r>
      <w:r w:rsidR="00EB47FD" w:rsidRPr="00196B97">
        <w:rPr>
          <w:sz w:val="24"/>
          <w:szCs w:val="24"/>
          <w:lang w:val="es-ES_tradnl"/>
        </w:rPr>
        <w:t>e han encontrado casos aislados de</w:t>
      </w:r>
      <w:r w:rsidR="00C03A26" w:rsidRPr="00196B97">
        <w:rPr>
          <w:sz w:val="24"/>
          <w:szCs w:val="24"/>
          <w:lang w:val="es-ES_tradnl"/>
        </w:rPr>
        <w:t xml:space="preserve"> discrimina</w:t>
      </w:r>
      <w:r w:rsidR="00EB47FD" w:rsidRPr="00196B97">
        <w:rPr>
          <w:sz w:val="24"/>
          <w:szCs w:val="24"/>
          <w:lang w:val="es-ES_tradnl"/>
        </w:rPr>
        <w:t>c</w:t>
      </w:r>
      <w:r w:rsidR="00C03A26" w:rsidRPr="00196B97">
        <w:rPr>
          <w:sz w:val="24"/>
          <w:szCs w:val="24"/>
          <w:lang w:val="es-ES_tradnl"/>
        </w:rPr>
        <w:t>i</w:t>
      </w:r>
      <w:r w:rsidR="00EB47FD" w:rsidRPr="00196B97">
        <w:rPr>
          <w:sz w:val="24"/>
          <w:szCs w:val="24"/>
          <w:lang w:val="es-ES_tradnl"/>
        </w:rPr>
        <w:t>ó</w:t>
      </w:r>
      <w:r w:rsidR="00C03A26" w:rsidRPr="00196B97">
        <w:rPr>
          <w:sz w:val="24"/>
          <w:szCs w:val="24"/>
          <w:lang w:val="es-ES_tradnl"/>
        </w:rPr>
        <w:t>n</w:t>
      </w:r>
      <w:r w:rsidR="00EB47FD" w:rsidRPr="00196B97">
        <w:rPr>
          <w:sz w:val="24"/>
          <w:szCs w:val="24"/>
          <w:lang w:val="es-ES_tradnl"/>
        </w:rPr>
        <w:t xml:space="preserve"> de género</w:t>
      </w:r>
      <w:r w:rsidR="00C03A26" w:rsidRPr="00196B97">
        <w:rPr>
          <w:sz w:val="24"/>
          <w:szCs w:val="24"/>
          <w:lang w:val="es-ES_tradnl"/>
        </w:rPr>
        <w:t xml:space="preserve">, </w:t>
      </w:r>
      <w:r w:rsidR="00EB47FD" w:rsidRPr="00196B97">
        <w:rPr>
          <w:sz w:val="24"/>
          <w:szCs w:val="24"/>
          <w:lang w:val="es-ES_tradnl"/>
        </w:rPr>
        <w:t>en su mayoría, diferencias injustificadas en la</w:t>
      </w:r>
      <w:r w:rsidR="00C03A26" w:rsidRPr="00196B97">
        <w:rPr>
          <w:sz w:val="24"/>
          <w:szCs w:val="24"/>
          <w:lang w:val="es-ES_tradnl"/>
        </w:rPr>
        <w:t xml:space="preserve"> remunera</w:t>
      </w:r>
      <w:r w:rsidR="00EB47FD" w:rsidRPr="00196B97">
        <w:rPr>
          <w:sz w:val="24"/>
          <w:szCs w:val="24"/>
          <w:lang w:val="es-ES_tradnl"/>
        </w:rPr>
        <w:t>c</w:t>
      </w:r>
      <w:r w:rsidR="00C03A26" w:rsidRPr="00196B97">
        <w:rPr>
          <w:sz w:val="24"/>
          <w:szCs w:val="24"/>
          <w:lang w:val="es-ES_tradnl"/>
        </w:rPr>
        <w:t>i</w:t>
      </w:r>
      <w:r w:rsidR="00EB47FD" w:rsidRPr="00196B97">
        <w:rPr>
          <w:sz w:val="24"/>
          <w:szCs w:val="24"/>
          <w:lang w:val="es-ES_tradnl"/>
        </w:rPr>
        <w:t>ó</w:t>
      </w:r>
      <w:r w:rsidR="00C03A26" w:rsidRPr="00196B97">
        <w:rPr>
          <w:sz w:val="24"/>
          <w:szCs w:val="24"/>
          <w:lang w:val="es-ES_tradnl"/>
        </w:rPr>
        <w:t xml:space="preserve">n </w:t>
      </w:r>
      <w:r w:rsidR="00EB47FD" w:rsidRPr="00196B97">
        <w:rPr>
          <w:sz w:val="24"/>
          <w:szCs w:val="24"/>
          <w:lang w:val="es-ES_tradnl"/>
        </w:rPr>
        <w:t>de mujeres y hombres</w:t>
      </w:r>
      <w:r w:rsidR="00C03A26" w:rsidRPr="00196B97">
        <w:rPr>
          <w:sz w:val="24"/>
          <w:szCs w:val="24"/>
          <w:lang w:val="es-ES_tradnl"/>
        </w:rPr>
        <w:t xml:space="preserve"> </w:t>
      </w:r>
      <w:r w:rsidR="00EB47FD" w:rsidRPr="00196B97">
        <w:rPr>
          <w:sz w:val="24"/>
          <w:szCs w:val="24"/>
          <w:lang w:val="es-ES_tradnl"/>
        </w:rPr>
        <w:t>que ocupan puestos comparables</w:t>
      </w:r>
      <w:r w:rsidR="00C03A26" w:rsidRPr="00196B97">
        <w:rPr>
          <w:sz w:val="24"/>
          <w:szCs w:val="24"/>
          <w:lang w:val="es-ES_tradnl"/>
        </w:rPr>
        <w:t xml:space="preserve">. </w:t>
      </w:r>
      <w:r w:rsidR="00EB47FD" w:rsidRPr="00196B97">
        <w:rPr>
          <w:sz w:val="24"/>
          <w:szCs w:val="24"/>
          <w:lang w:val="es-ES_tradnl"/>
        </w:rPr>
        <w:t>También se encontraron d</w:t>
      </w:r>
      <w:r w:rsidR="00C03A26" w:rsidRPr="00196B97">
        <w:rPr>
          <w:sz w:val="24"/>
          <w:szCs w:val="24"/>
          <w:lang w:val="es-ES_tradnl"/>
        </w:rPr>
        <w:t>iferenc</w:t>
      </w:r>
      <w:r w:rsidR="00EB47FD" w:rsidRPr="00196B97">
        <w:rPr>
          <w:sz w:val="24"/>
          <w:szCs w:val="24"/>
          <w:lang w:val="es-ES_tradnl"/>
        </w:rPr>
        <w:t>ia</w:t>
      </w:r>
      <w:r w:rsidR="00C03A26" w:rsidRPr="00196B97">
        <w:rPr>
          <w:sz w:val="24"/>
          <w:szCs w:val="24"/>
          <w:lang w:val="es-ES_tradnl"/>
        </w:rPr>
        <w:t>s</w:t>
      </w:r>
      <w:r w:rsidR="00EB47FD" w:rsidRPr="00196B97">
        <w:rPr>
          <w:sz w:val="24"/>
          <w:szCs w:val="24"/>
          <w:lang w:val="es-ES_tradnl"/>
        </w:rPr>
        <w:t xml:space="preserve"> en perjuicio de los hombres</w:t>
      </w:r>
      <w:r w:rsidR="00C03A26" w:rsidRPr="00196B97">
        <w:rPr>
          <w:sz w:val="24"/>
          <w:szCs w:val="24"/>
          <w:lang w:val="es-ES_tradnl"/>
        </w:rPr>
        <w:t>.</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Apart</w:t>
      </w:r>
      <w:r w:rsidR="00EB47FD" w:rsidRPr="00196B97">
        <w:rPr>
          <w:sz w:val="24"/>
          <w:szCs w:val="24"/>
          <w:lang w:val="es-ES_tradnl"/>
        </w:rPr>
        <w:t>e</w:t>
      </w:r>
      <w:r w:rsidRPr="00196B97">
        <w:rPr>
          <w:sz w:val="24"/>
          <w:szCs w:val="24"/>
          <w:lang w:val="es-ES_tradnl"/>
        </w:rPr>
        <w:t xml:space="preserve"> </w:t>
      </w:r>
      <w:r w:rsidR="00EB47FD" w:rsidRPr="00196B97">
        <w:rPr>
          <w:sz w:val="24"/>
          <w:szCs w:val="24"/>
          <w:lang w:val="es-ES_tradnl"/>
        </w:rPr>
        <w:t>de las</w:t>
      </w:r>
      <w:r w:rsidRPr="00196B97">
        <w:rPr>
          <w:sz w:val="24"/>
          <w:szCs w:val="24"/>
          <w:lang w:val="es-ES_tradnl"/>
        </w:rPr>
        <w:t xml:space="preserve"> inspec</w:t>
      </w:r>
      <w:r w:rsidR="00EB47FD" w:rsidRPr="00196B97">
        <w:rPr>
          <w:sz w:val="24"/>
          <w:szCs w:val="24"/>
          <w:lang w:val="es-ES_tradnl"/>
        </w:rPr>
        <w:t>c</w:t>
      </w:r>
      <w:r w:rsidRPr="00196B97">
        <w:rPr>
          <w:sz w:val="24"/>
          <w:szCs w:val="24"/>
          <w:lang w:val="es-ES_tradnl"/>
        </w:rPr>
        <w:t>ion</w:t>
      </w:r>
      <w:r w:rsidR="00EB47FD" w:rsidRPr="00196B97">
        <w:rPr>
          <w:sz w:val="24"/>
          <w:szCs w:val="24"/>
          <w:lang w:val="es-ES_tradnl"/>
        </w:rPr>
        <w:t>e</w:t>
      </w:r>
      <w:r w:rsidRPr="00196B97">
        <w:rPr>
          <w:sz w:val="24"/>
          <w:szCs w:val="24"/>
          <w:lang w:val="es-ES_tradnl"/>
        </w:rPr>
        <w:t xml:space="preserve">s, </w:t>
      </w:r>
      <w:r w:rsidR="00EB47FD" w:rsidRPr="00196B97">
        <w:rPr>
          <w:sz w:val="24"/>
          <w:szCs w:val="24"/>
          <w:lang w:val="es-ES_tradnl"/>
        </w:rPr>
        <w:t>se ha inc</w:t>
      </w:r>
      <w:r w:rsidR="00FC031E">
        <w:rPr>
          <w:sz w:val="24"/>
          <w:szCs w:val="24"/>
          <w:lang w:val="es-ES_tradnl"/>
        </w:rPr>
        <w:t>orporado</w:t>
      </w:r>
      <w:r w:rsidR="00EB47FD" w:rsidRPr="00196B97">
        <w:rPr>
          <w:sz w:val="24"/>
          <w:szCs w:val="24"/>
          <w:lang w:val="es-ES_tradnl"/>
        </w:rPr>
        <w:t xml:space="preserve"> </w:t>
      </w:r>
      <w:r w:rsidR="00FC031E">
        <w:rPr>
          <w:sz w:val="24"/>
          <w:szCs w:val="24"/>
          <w:lang w:val="es-ES_tradnl"/>
        </w:rPr>
        <w:t>a</w:t>
      </w:r>
      <w:r w:rsidR="00EB47FD" w:rsidRPr="00196B97">
        <w:rPr>
          <w:sz w:val="24"/>
          <w:szCs w:val="24"/>
          <w:lang w:val="es-ES_tradnl"/>
        </w:rPr>
        <w:t>l asesoramiento jurídico proporcionado por el personal de la PIP</w:t>
      </w:r>
      <w:r w:rsidR="00FC031E">
        <w:rPr>
          <w:sz w:val="24"/>
          <w:szCs w:val="24"/>
          <w:lang w:val="es-ES_tradnl"/>
        </w:rPr>
        <w:t>,</w:t>
      </w:r>
      <w:r w:rsidR="00EB47FD" w:rsidRPr="00196B97">
        <w:rPr>
          <w:sz w:val="24"/>
          <w:szCs w:val="24"/>
          <w:lang w:val="es-ES_tradnl"/>
        </w:rPr>
        <w:t xml:space="preserve"> la cuestión de la igualdad de trato de los</w:t>
      </w:r>
      <w:r w:rsidRPr="00196B97">
        <w:rPr>
          <w:sz w:val="24"/>
          <w:szCs w:val="24"/>
          <w:lang w:val="es-ES_tradnl"/>
        </w:rPr>
        <w:t xml:space="preserve"> empl</w:t>
      </w:r>
      <w:r w:rsidR="00EB47FD" w:rsidRPr="00196B97">
        <w:rPr>
          <w:sz w:val="24"/>
          <w:szCs w:val="24"/>
          <w:lang w:val="es-ES_tradnl"/>
        </w:rPr>
        <w:t>ead</w:t>
      </w:r>
      <w:r w:rsidRPr="00196B97">
        <w:rPr>
          <w:sz w:val="24"/>
          <w:szCs w:val="24"/>
          <w:lang w:val="es-ES_tradnl"/>
        </w:rPr>
        <w:t>os</w:t>
      </w:r>
      <w:r w:rsidR="00EB47FD" w:rsidRPr="00196B97">
        <w:rPr>
          <w:sz w:val="24"/>
          <w:szCs w:val="24"/>
          <w:lang w:val="es-ES_tradnl"/>
        </w:rPr>
        <w:t>.</w:t>
      </w:r>
      <w:r w:rsidRPr="00196B97">
        <w:rPr>
          <w:sz w:val="24"/>
          <w:szCs w:val="24"/>
          <w:lang w:val="es-ES_tradnl"/>
        </w:rPr>
        <w:t xml:space="preserve"> </w:t>
      </w:r>
    </w:p>
    <w:p w:rsidR="00C03A26" w:rsidRPr="00196B97" w:rsidRDefault="00EB47FD"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w:t>
      </w:r>
      <w:r w:rsidR="00C03A26" w:rsidRPr="00196B97">
        <w:rPr>
          <w:sz w:val="24"/>
          <w:szCs w:val="24"/>
          <w:lang w:val="es-ES_tradnl"/>
        </w:rPr>
        <w:t xml:space="preserve"> </w:t>
      </w:r>
      <w:r w:rsidRPr="00196B97">
        <w:rPr>
          <w:sz w:val="24"/>
          <w:szCs w:val="24"/>
          <w:lang w:val="es-ES_tradnl"/>
        </w:rPr>
        <w:t>Es</w:t>
      </w:r>
      <w:r w:rsidR="00C03A26" w:rsidRPr="00196B97">
        <w:rPr>
          <w:sz w:val="24"/>
          <w:szCs w:val="24"/>
          <w:lang w:val="es-ES_tradnl"/>
        </w:rPr>
        <w:t>trateg</w:t>
      </w:r>
      <w:r w:rsidRPr="00196B97">
        <w:rPr>
          <w:sz w:val="24"/>
          <w:szCs w:val="24"/>
          <w:lang w:val="es-ES_tradnl"/>
        </w:rPr>
        <w:t>ia</w:t>
      </w:r>
      <w:r w:rsidR="00C03A26" w:rsidRPr="00196B97">
        <w:rPr>
          <w:sz w:val="24"/>
          <w:szCs w:val="24"/>
          <w:lang w:val="es-ES_tradnl"/>
        </w:rPr>
        <w:t xml:space="preserve"> </w:t>
      </w:r>
      <w:r w:rsidRPr="00196B97">
        <w:rPr>
          <w:sz w:val="24"/>
          <w:szCs w:val="24"/>
          <w:lang w:val="es-ES_tradnl"/>
        </w:rPr>
        <w:t>Nacional de</w:t>
      </w:r>
      <w:r w:rsidR="00C03A26" w:rsidRPr="00196B97">
        <w:rPr>
          <w:sz w:val="24"/>
          <w:szCs w:val="24"/>
          <w:lang w:val="es-ES_tradnl"/>
        </w:rPr>
        <w:t xml:space="preserve"> </w:t>
      </w:r>
      <w:r w:rsidRPr="00196B97">
        <w:rPr>
          <w:sz w:val="24"/>
          <w:szCs w:val="24"/>
          <w:lang w:val="es-ES_tradnl"/>
        </w:rPr>
        <w:t xml:space="preserve">Fomento del </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 xml:space="preserve">o </w:t>
      </w:r>
      <w:r w:rsidRPr="00196B97">
        <w:rPr>
          <w:sz w:val="24"/>
          <w:szCs w:val="24"/>
          <w:lang w:val="es-ES_tradnl"/>
        </w:rPr>
        <w:t>y Desarrollo de los Recursos</w:t>
      </w:r>
      <w:r w:rsidR="00C03A26" w:rsidRPr="00196B97">
        <w:rPr>
          <w:sz w:val="24"/>
          <w:szCs w:val="24"/>
          <w:lang w:val="es-ES_tradnl"/>
        </w:rPr>
        <w:t xml:space="preserve"> Human</w:t>
      </w:r>
      <w:r w:rsidRPr="00196B97">
        <w:rPr>
          <w:sz w:val="24"/>
          <w:szCs w:val="24"/>
          <w:lang w:val="es-ES_tradnl"/>
        </w:rPr>
        <w:t>os</w:t>
      </w:r>
      <w:r w:rsidR="00C03A26" w:rsidRPr="00196B97">
        <w:rPr>
          <w:sz w:val="24"/>
          <w:szCs w:val="24"/>
          <w:lang w:val="es-ES_tradnl"/>
        </w:rPr>
        <w:t xml:space="preserve"> </w:t>
      </w:r>
      <w:r w:rsidRPr="00196B97">
        <w:rPr>
          <w:sz w:val="24"/>
          <w:szCs w:val="24"/>
          <w:lang w:val="es-ES_tradnl"/>
        </w:rPr>
        <w:t>para</w:t>
      </w:r>
      <w:r w:rsidR="00C03A26" w:rsidRPr="00196B97">
        <w:rPr>
          <w:sz w:val="24"/>
          <w:szCs w:val="24"/>
          <w:lang w:val="es-ES_tradnl"/>
        </w:rPr>
        <w:t xml:space="preserve"> 2000-2006 cont</w:t>
      </w:r>
      <w:r w:rsidRPr="00196B97">
        <w:rPr>
          <w:sz w:val="24"/>
          <w:szCs w:val="24"/>
          <w:lang w:val="es-ES_tradnl"/>
        </w:rPr>
        <w:t>iene</w:t>
      </w:r>
      <w:r w:rsidR="00C03A26" w:rsidRPr="00196B97">
        <w:rPr>
          <w:sz w:val="24"/>
          <w:szCs w:val="24"/>
          <w:lang w:val="es-ES_tradnl"/>
        </w:rPr>
        <w:t xml:space="preserve"> </w:t>
      </w:r>
      <w:r w:rsidRPr="00196B97">
        <w:rPr>
          <w:sz w:val="24"/>
          <w:szCs w:val="24"/>
          <w:lang w:val="es-ES_tradnl"/>
        </w:rPr>
        <w:t>directrices</w:t>
      </w:r>
      <w:r w:rsidR="00C03A26" w:rsidRPr="00196B97">
        <w:rPr>
          <w:sz w:val="24"/>
          <w:szCs w:val="24"/>
          <w:lang w:val="es-ES_tradnl"/>
        </w:rPr>
        <w:t xml:space="preserve"> </w:t>
      </w:r>
      <w:r w:rsidRPr="00196B97">
        <w:rPr>
          <w:sz w:val="24"/>
          <w:szCs w:val="24"/>
          <w:lang w:val="es-ES_tradnl"/>
        </w:rPr>
        <w:t xml:space="preserve">destinadas </w:t>
      </w:r>
      <w:r w:rsidR="00C03A26" w:rsidRPr="00196B97">
        <w:rPr>
          <w:sz w:val="24"/>
          <w:szCs w:val="24"/>
          <w:lang w:val="es-ES_tradnl"/>
        </w:rPr>
        <w:t>a</w:t>
      </w:r>
      <w:r w:rsidRPr="00196B97">
        <w:rPr>
          <w:sz w:val="24"/>
          <w:szCs w:val="24"/>
          <w:lang w:val="es-ES_tradnl"/>
        </w:rPr>
        <w:t xml:space="preserve"> apoyar la</w:t>
      </w:r>
      <w:r w:rsidR="00C03A26" w:rsidRPr="00196B97">
        <w:rPr>
          <w:sz w:val="24"/>
          <w:szCs w:val="24"/>
          <w:lang w:val="es-ES_tradnl"/>
        </w:rPr>
        <w:t xml:space="preserve"> pol</w:t>
      </w:r>
      <w:r w:rsidRPr="00196B97">
        <w:rPr>
          <w:sz w:val="24"/>
          <w:szCs w:val="24"/>
          <w:lang w:val="es-ES_tradnl"/>
        </w:rPr>
        <w:t>í</w:t>
      </w:r>
      <w:r w:rsidR="002C7D56" w:rsidRPr="00196B97">
        <w:rPr>
          <w:sz w:val="24"/>
          <w:szCs w:val="24"/>
          <w:lang w:val="es-ES_tradnl"/>
        </w:rPr>
        <w:t>tica</w:t>
      </w:r>
      <w:r w:rsidR="00C03A26" w:rsidRPr="00196B97">
        <w:rPr>
          <w:sz w:val="24"/>
          <w:szCs w:val="24"/>
          <w:lang w:val="es-ES_tradnl"/>
        </w:rPr>
        <w:t xml:space="preserve"> </w:t>
      </w:r>
      <w:r w:rsidR="002C7D56" w:rsidRPr="00196B97">
        <w:rPr>
          <w:sz w:val="24"/>
          <w:szCs w:val="24"/>
          <w:lang w:val="es-ES_tradnl"/>
        </w:rPr>
        <w:t>de igualdad de oportunidades en el mercado de trabajo, como</w:t>
      </w:r>
      <w:r w:rsidR="00C03A26" w:rsidRPr="00196B97">
        <w:rPr>
          <w:sz w:val="24"/>
          <w:szCs w:val="24"/>
          <w:lang w:val="es-ES_tradnl"/>
        </w:rPr>
        <w:t>:</w:t>
      </w:r>
    </w:p>
    <w:p w:rsidR="00C03A26" w:rsidRPr="00196B97" w:rsidRDefault="00045A86" w:rsidP="00045A86">
      <w:pPr>
        <w:numPr>
          <w:ilvl w:val="0"/>
          <w:numId w:val="123"/>
        </w:numPr>
        <w:shd w:val="clear" w:color="auto" w:fill="FFFFFF"/>
        <w:spacing w:after="240"/>
        <w:rPr>
          <w:sz w:val="24"/>
          <w:szCs w:val="24"/>
          <w:lang w:val="es-ES_tradnl"/>
        </w:rPr>
      </w:pPr>
      <w:r>
        <w:rPr>
          <w:sz w:val="24"/>
          <w:szCs w:val="24"/>
          <w:lang w:val="es-ES_tradnl"/>
        </w:rPr>
        <w:t>A</w:t>
      </w:r>
      <w:r w:rsidR="00C03A26" w:rsidRPr="00196B97">
        <w:rPr>
          <w:sz w:val="24"/>
          <w:szCs w:val="24"/>
          <w:lang w:val="es-ES_tradnl"/>
        </w:rPr>
        <w:t>ctivi</w:t>
      </w:r>
      <w:r w:rsidR="002C7D56" w:rsidRPr="00196B97">
        <w:rPr>
          <w:sz w:val="24"/>
          <w:szCs w:val="24"/>
          <w:lang w:val="es-ES_tradnl"/>
        </w:rPr>
        <w:t>dades encam</w:t>
      </w:r>
      <w:r w:rsidR="00C03A26" w:rsidRPr="00196B97">
        <w:rPr>
          <w:sz w:val="24"/>
          <w:szCs w:val="24"/>
          <w:lang w:val="es-ES_tradnl"/>
        </w:rPr>
        <w:t>i</w:t>
      </w:r>
      <w:r w:rsidR="002C7D56" w:rsidRPr="00196B97">
        <w:rPr>
          <w:sz w:val="24"/>
          <w:szCs w:val="24"/>
          <w:lang w:val="es-ES_tradnl"/>
        </w:rPr>
        <w:t xml:space="preserve">nadas </w:t>
      </w:r>
      <w:r w:rsidR="00C03A26" w:rsidRPr="00196B97">
        <w:rPr>
          <w:sz w:val="24"/>
          <w:szCs w:val="24"/>
          <w:lang w:val="es-ES_tradnl"/>
        </w:rPr>
        <w:t>a incre</w:t>
      </w:r>
      <w:r w:rsidR="002C7D56" w:rsidRPr="00196B97">
        <w:rPr>
          <w:sz w:val="24"/>
          <w:szCs w:val="24"/>
          <w:lang w:val="es-ES_tradnl"/>
        </w:rPr>
        <w:t>mentar las oportunidades de</w:t>
      </w:r>
      <w:r w:rsidR="00C03A26" w:rsidRPr="00196B97">
        <w:rPr>
          <w:sz w:val="24"/>
          <w:szCs w:val="24"/>
          <w:lang w:val="es-ES_tradnl"/>
        </w:rPr>
        <w:t xml:space="preserve"> empl</w:t>
      </w:r>
      <w:r w:rsidR="002C7D56" w:rsidRPr="00196B97">
        <w:rPr>
          <w:sz w:val="24"/>
          <w:szCs w:val="24"/>
          <w:lang w:val="es-ES_tradnl"/>
        </w:rPr>
        <w:t>e</w:t>
      </w:r>
      <w:r w:rsidR="00C03A26" w:rsidRPr="00196B97">
        <w:rPr>
          <w:sz w:val="24"/>
          <w:szCs w:val="24"/>
          <w:lang w:val="es-ES_tradnl"/>
        </w:rPr>
        <w:t>o</w:t>
      </w:r>
      <w:r w:rsidR="002C7D56" w:rsidRPr="00196B97">
        <w:rPr>
          <w:sz w:val="24"/>
          <w:szCs w:val="24"/>
          <w:lang w:val="es-ES_tradnl"/>
        </w:rPr>
        <w:t xml:space="preserve"> de las</w:t>
      </w:r>
      <w:r w:rsidR="00C03A26" w:rsidRPr="00196B97">
        <w:rPr>
          <w:sz w:val="24"/>
          <w:szCs w:val="24"/>
          <w:lang w:val="es-ES_tradnl"/>
        </w:rPr>
        <w:t xml:space="preserve"> person</w:t>
      </w:r>
      <w:r w:rsidR="002C7D56" w:rsidRPr="00196B97">
        <w:rPr>
          <w:sz w:val="24"/>
          <w:szCs w:val="24"/>
          <w:lang w:val="es-ES_tradnl"/>
        </w:rPr>
        <w:t>a</w:t>
      </w:r>
      <w:r w:rsidR="00C03A26" w:rsidRPr="00196B97">
        <w:rPr>
          <w:sz w:val="24"/>
          <w:szCs w:val="24"/>
          <w:lang w:val="es-ES_tradnl"/>
        </w:rPr>
        <w:t xml:space="preserve">s </w:t>
      </w:r>
      <w:r w:rsidR="002C7D56" w:rsidRPr="00196B97">
        <w:rPr>
          <w:sz w:val="24"/>
          <w:szCs w:val="24"/>
          <w:lang w:val="es-ES_tradnl"/>
        </w:rPr>
        <w:t>con</w:t>
      </w:r>
      <w:r w:rsidR="00C03A26" w:rsidRPr="00196B97">
        <w:rPr>
          <w:sz w:val="24"/>
          <w:szCs w:val="24"/>
          <w:lang w:val="es-ES_tradnl"/>
        </w:rPr>
        <w:t xml:space="preserve"> dis</w:t>
      </w:r>
      <w:r w:rsidR="002C7D56" w:rsidRPr="00196B97">
        <w:rPr>
          <w:sz w:val="24"/>
          <w:szCs w:val="24"/>
          <w:lang w:val="es-ES_tradnl"/>
        </w:rPr>
        <w:t>c</w:t>
      </w:r>
      <w:r w:rsidR="00C03A26" w:rsidRPr="00196B97">
        <w:rPr>
          <w:sz w:val="24"/>
          <w:szCs w:val="24"/>
          <w:lang w:val="es-ES_tradnl"/>
        </w:rPr>
        <w:t>a</w:t>
      </w:r>
      <w:r w:rsidR="002C7D56" w:rsidRPr="00196B97">
        <w:rPr>
          <w:sz w:val="24"/>
          <w:szCs w:val="24"/>
          <w:lang w:val="es-ES_tradnl"/>
        </w:rPr>
        <w:t>pacidad</w:t>
      </w:r>
      <w:r w:rsidR="00C03A26" w:rsidRPr="00196B97">
        <w:rPr>
          <w:sz w:val="24"/>
          <w:szCs w:val="24"/>
          <w:lang w:val="es-ES_tradnl"/>
        </w:rPr>
        <w:t xml:space="preserve">, </w:t>
      </w:r>
      <w:r w:rsidR="002C7D56" w:rsidRPr="00196B97">
        <w:rPr>
          <w:sz w:val="24"/>
          <w:szCs w:val="24"/>
          <w:lang w:val="es-ES_tradnl"/>
        </w:rPr>
        <w:t xml:space="preserve">en </w:t>
      </w:r>
      <w:r w:rsidR="00C03A26" w:rsidRPr="00196B97">
        <w:rPr>
          <w:sz w:val="24"/>
          <w:szCs w:val="24"/>
          <w:lang w:val="es-ES_tradnl"/>
        </w:rPr>
        <w:t xml:space="preserve">particular </w:t>
      </w:r>
      <w:r w:rsidR="002C7D56" w:rsidRPr="00196B97">
        <w:rPr>
          <w:sz w:val="24"/>
          <w:szCs w:val="24"/>
          <w:lang w:val="es-ES_tradnl"/>
        </w:rPr>
        <w:t>sus probabilidades de</w:t>
      </w:r>
      <w:r w:rsidR="00C03A26" w:rsidRPr="00196B97">
        <w:rPr>
          <w:sz w:val="24"/>
          <w:szCs w:val="24"/>
          <w:lang w:val="es-ES_tradnl"/>
        </w:rPr>
        <w:t xml:space="preserve"> in</w:t>
      </w:r>
      <w:r w:rsidR="00F95365">
        <w:rPr>
          <w:sz w:val="24"/>
          <w:szCs w:val="24"/>
          <w:lang w:val="es-ES_tradnl"/>
        </w:rPr>
        <w:t>tegración</w:t>
      </w:r>
      <w:r w:rsidR="00C03A26" w:rsidRPr="00196B97">
        <w:rPr>
          <w:sz w:val="24"/>
          <w:szCs w:val="24"/>
          <w:lang w:val="es-ES_tradnl"/>
        </w:rPr>
        <w:t xml:space="preserve"> </w:t>
      </w:r>
      <w:r w:rsidR="002C7D56" w:rsidRPr="00196B97">
        <w:rPr>
          <w:sz w:val="24"/>
          <w:szCs w:val="24"/>
          <w:lang w:val="es-ES_tradnl"/>
        </w:rPr>
        <w:t>e</w:t>
      </w:r>
      <w:r w:rsidR="00C03A26" w:rsidRPr="00196B97">
        <w:rPr>
          <w:sz w:val="24"/>
          <w:szCs w:val="24"/>
          <w:lang w:val="es-ES_tradnl"/>
        </w:rPr>
        <w:t xml:space="preserve">n </w:t>
      </w:r>
      <w:r w:rsidR="002C7D56" w:rsidRPr="00196B97">
        <w:rPr>
          <w:sz w:val="24"/>
          <w:szCs w:val="24"/>
          <w:lang w:val="es-ES_tradnl"/>
        </w:rPr>
        <w:t>el</w:t>
      </w:r>
      <w:r w:rsidR="00C03A26" w:rsidRPr="00196B97">
        <w:rPr>
          <w:sz w:val="24"/>
          <w:szCs w:val="24"/>
          <w:lang w:val="es-ES_tradnl"/>
        </w:rPr>
        <w:t xml:space="preserve"> </w:t>
      </w:r>
      <w:r w:rsidR="002C7D56" w:rsidRPr="00196B97">
        <w:rPr>
          <w:sz w:val="24"/>
          <w:szCs w:val="24"/>
          <w:lang w:val="es-ES_tradnl"/>
        </w:rPr>
        <w:t>entorno laboral;</w:t>
      </w:r>
    </w:p>
    <w:p w:rsidR="00C03A26" w:rsidRPr="00196B97" w:rsidRDefault="00045A86" w:rsidP="00045A86">
      <w:pPr>
        <w:numPr>
          <w:ilvl w:val="0"/>
          <w:numId w:val="123"/>
        </w:numPr>
        <w:shd w:val="clear" w:color="auto" w:fill="FFFFFF"/>
        <w:spacing w:after="240"/>
        <w:rPr>
          <w:sz w:val="24"/>
          <w:szCs w:val="24"/>
          <w:lang w:val="es-ES_tradnl"/>
        </w:rPr>
      </w:pPr>
      <w:r>
        <w:rPr>
          <w:sz w:val="24"/>
          <w:szCs w:val="24"/>
          <w:lang w:val="es-ES_tradnl"/>
        </w:rPr>
        <w:t>P</w:t>
      </w:r>
      <w:r w:rsidR="00C03A26" w:rsidRPr="00196B97">
        <w:rPr>
          <w:sz w:val="24"/>
          <w:szCs w:val="24"/>
          <w:lang w:val="es-ES_tradnl"/>
        </w:rPr>
        <w:t>referenc</w:t>
      </w:r>
      <w:r w:rsidR="002C7D56" w:rsidRPr="00196B97">
        <w:rPr>
          <w:sz w:val="24"/>
          <w:szCs w:val="24"/>
          <w:lang w:val="es-ES_tradnl"/>
        </w:rPr>
        <w:t>ia</w:t>
      </w:r>
      <w:r w:rsidR="00C03A26" w:rsidRPr="00196B97">
        <w:rPr>
          <w:sz w:val="24"/>
          <w:szCs w:val="24"/>
          <w:lang w:val="es-ES_tradnl"/>
        </w:rPr>
        <w:t xml:space="preserve">s </w:t>
      </w:r>
      <w:r w:rsidR="002C7D56" w:rsidRPr="00196B97">
        <w:rPr>
          <w:sz w:val="24"/>
          <w:szCs w:val="24"/>
          <w:lang w:val="es-ES_tradnl"/>
        </w:rPr>
        <w:t>otorgadas a las</w:t>
      </w:r>
      <w:r w:rsidR="00C03A26" w:rsidRPr="00196B97">
        <w:rPr>
          <w:sz w:val="24"/>
          <w:szCs w:val="24"/>
          <w:lang w:val="es-ES_tradnl"/>
        </w:rPr>
        <w:t xml:space="preserve"> person</w:t>
      </w:r>
      <w:r w:rsidR="002C7D56" w:rsidRPr="00196B97">
        <w:rPr>
          <w:sz w:val="24"/>
          <w:szCs w:val="24"/>
          <w:lang w:val="es-ES_tradnl"/>
        </w:rPr>
        <w:t>a</w:t>
      </w:r>
      <w:r w:rsidR="00C03A26" w:rsidRPr="00196B97">
        <w:rPr>
          <w:sz w:val="24"/>
          <w:szCs w:val="24"/>
          <w:lang w:val="es-ES_tradnl"/>
        </w:rPr>
        <w:t xml:space="preserve">s </w:t>
      </w:r>
      <w:r w:rsidR="002C7D56" w:rsidRPr="00196B97">
        <w:rPr>
          <w:sz w:val="24"/>
          <w:szCs w:val="24"/>
          <w:lang w:val="es-ES_tradnl"/>
        </w:rPr>
        <w:t>con</w:t>
      </w:r>
      <w:r w:rsidR="00C03A26" w:rsidRPr="00196B97">
        <w:rPr>
          <w:sz w:val="24"/>
          <w:szCs w:val="24"/>
          <w:lang w:val="es-ES_tradnl"/>
        </w:rPr>
        <w:t xml:space="preserve"> dis</w:t>
      </w:r>
      <w:r w:rsidR="002C7D56" w:rsidRPr="00196B97">
        <w:rPr>
          <w:sz w:val="24"/>
          <w:szCs w:val="24"/>
          <w:lang w:val="es-ES_tradnl"/>
        </w:rPr>
        <w:t>c</w:t>
      </w:r>
      <w:r w:rsidR="00C03A26" w:rsidRPr="00196B97">
        <w:rPr>
          <w:sz w:val="24"/>
          <w:szCs w:val="24"/>
          <w:lang w:val="es-ES_tradnl"/>
        </w:rPr>
        <w:t>a</w:t>
      </w:r>
      <w:r w:rsidR="002C7D56" w:rsidRPr="00196B97">
        <w:rPr>
          <w:sz w:val="24"/>
          <w:szCs w:val="24"/>
          <w:lang w:val="es-ES_tradnl"/>
        </w:rPr>
        <w:t>pacidades que buscan trabajo</w:t>
      </w:r>
      <w:r w:rsidR="00C03A26" w:rsidRPr="00196B97">
        <w:rPr>
          <w:sz w:val="24"/>
          <w:szCs w:val="24"/>
          <w:lang w:val="es-ES_tradnl"/>
        </w:rPr>
        <w:t xml:space="preserve"> </w:t>
      </w:r>
      <w:r w:rsidR="002C7D56" w:rsidRPr="00196B97">
        <w:rPr>
          <w:sz w:val="24"/>
          <w:szCs w:val="24"/>
          <w:lang w:val="es-ES_tradnl"/>
        </w:rPr>
        <w:t>e</w:t>
      </w:r>
      <w:r w:rsidR="00C03A26" w:rsidRPr="00196B97">
        <w:rPr>
          <w:sz w:val="24"/>
          <w:szCs w:val="24"/>
          <w:lang w:val="es-ES_tradnl"/>
        </w:rPr>
        <w:t>n</w:t>
      </w:r>
      <w:r w:rsidR="002C7D56" w:rsidRPr="00196B97">
        <w:rPr>
          <w:sz w:val="24"/>
          <w:szCs w:val="24"/>
          <w:lang w:val="es-ES_tradnl"/>
        </w:rPr>
        <w:t xml:space="preserve"> el seno del</w:t>
      </w:r>
      <w:r w:rsidR="00C03A26" w:rsidRPr="00196B97">
        <w:rPr>
          <w:sz w:val="24"/>
          <w:szCs w:val="24"/>
          <w:lang w:val="es-ES_tradnl"/>
        </w:rPr>
        <w:t xml:space="preserve"> s</w:t>
      </w:r>
      <w:r w:rsidR="002C7D56" w:rsidRPr="00196B97">
        <w:rPr>
          <w:sz w:val="24"/>
          <w:szCs w:val="24"/>
          <w:lang w:val="es-ES_tradnl"/>
        </w:rPr>
        <w:t>i</w:t>
      </w:r>
      <w:r w:rsidR="00C03A26" w:rsidRPr="00196B97">
        <w:rPr>
          <w:sz w:val="24"/>
          <w:szCs w:val="24"/>
          <w:lang w:val="es-ES_tradnl"/>
        </w:rPr>
        <w:t>stem</w:t>
      </w:r>
      <w:r w:rsidR="002C7D56" w:rsidRPr="00196B97">
        <w:rPr>
          <w:sz w:val="24"/>
          <w:szCs w:val="24"/>
          <w:lang w:val="es-ES_tradnl"/>
        </w:rPr>
        <w:t>a</w:t>
      </w:r>
      <w:r w:rsidR="00C03A26" w:rsidRPr="00196B97">
        <w:rPr>
          <w:sz w:val="24"/>
          <w:szCs w:val="24"/>
          <w:lang w:val="es-ES_tradnl"/>
        </w:rPr>
        <w:t xml:space="preserve"> </w:t>
      </w:r>
      <w:r w:rsidR="002C7D56" w:rsidRPr="00196B97">
        <w:rPr>
          <w:sz w:val="24"/>
          <w:szCs w:val="24"/>
          <w:lang w:val="es-ES_tradnl"/>
        </w:rPr>
        <w:t xml:space="preserve">de adquisición y mejora de </w:t>
      </w:r>
      <w:r w:rsidR="00F95365">
        <w:rPr>
          <w:sz w:val="24"/>
          <w:szCs w:val="24"/>
          <w:lang w:val="es-ES_tradnl"/>
        </w:rPr>
        <w:t>la</w:t>
      </w:r>
      <w:r w:rsidR="002C7D56" w:rsidRPr="00196B97">
        <w:rPr>
          <w:sz w:val="24"/>
          <w:szCs w:val="24"/>
          <w:lang w:val="es-ES_tradnl"/>
        </w:rPr>
        <w:t xml:space="preserve"> c</w:t>
      </w:r>
      <w:r w:rsidR="00C03A26" w:rsidRPr="00196B97">
        <w:rPr>
          <w:sz w:val="24"/>
          <w:szCs w:val="24"/>
          <w:lang w:val="es-ES_tradnl"/>
        </w:rPr>
        <w:t>ualifica</w:t>
      </w:r>
      <w:r w:rsidR="002C7D56" w:rsidRPr="00196B97">
        <w:rPr>
          <w:sz w:val="24"/>
          <w:szCs w:val="24"/>
          <w:lang w:val="es-ES_tradnl"/>
        </w:rPr>
        <w:t>c</w:t>
      </w:r>
      <w:r w:rsidR="00C03A26" w:rsidRPr="00196B97">
        <w:rPr>
          <w:sz w:val="24"/>
          <w:szCs w:val="24"/>
          <w:lang w:val="es-ES_tradnl"/>
        </w:rPr>
        <w:t>i</w:t>
      </w:r>
      <w:r w:rsidR="002C7D56" w:rsidRPr="00196B97">
        <w:rPr>
          <w:sz w:val="24"/>
          <w:szCs w:val="24"/>
          <w:lang w:val="es-ES_tradnl"/>
        </w:rPr>
        <w:t>ó</w:t>
      </w:r>
      <w:r w:rsidR="00C03A26" w:rsidRPr="00196B97">
        <w:rPr>
          <w:sz w:val="24"/>
          <w:szCs w:val="24"/>
          <w:lang w:val="es-ES_tradnl"/>
        </w:rPr>
        <w:t>n</w:t>
      </w:r>
      <w:r w:rsidR="00F95365">
        <w:rPr>
          <w:sz w:val="24"/>
          <w:szCs w:val="24"/>
          <w:lang w:val="es-ES_tradnl"/>
        </w:rPr>
        <w:t xml:space="preserve"> profesional</w:t>
      </w:r>
      <w:r w:rsidR="002C7D56" w:rsidRPr="00196B97">
        <w:rPr>
          <w:sz w:val="24"/>
          <w:szCs w:val="24"/>
          <w:lang w:val="es-ES_tradnl"/>
        </w:rPr>
        <w:t>;</w:t>
      </w:r>
    </w:p>
    <w:p w:rsidR="00C03A26" w:rsidRPr="00196B97" w:rsidRDefault="00045A86" w:rsidP="00045A86">
      <w:pPr>
        <w:numPr>
          <w:ilvl w:val="0"/>
          <w:numId w:val="123"/>
        </w:numPr>
        <w:shd w:val="clear" w:color="auto" w:fill="FFFFFF"/>
        <w:spacing w:after="240"/>
        <w:rPr>
          <w:sz w:val="24"/>
          <w:szCs w:val="24"/>
          <w:lang w:val="es-ES_tradnl"/>
        </w:rPr>
      </w:pPr>
      <w:r>
        <w:rPr>
          <w:sz w:val="24"/>
          <w:szCs w:val="24"/>
          <w:lang w:val="es-ES_tradnl"/>
        </w:rPr>
        <w:t>P</w:t>
      </w:r>
      <w:r w:rsidR="002C7D56" w:rsidRPr="00196B97">
        <w:rPr>
          <w:sz w:val="24"/>
          <w:szCs w:val="24"/>
          <w:lang w:val="es-ES_tradnl"/>
        </w:rPr>
        <w:t>rocedimientos de</w:t>
      </w:r>
      <w:r w:rsidR="00C03A26" w:rsidRPr="00196B97">
        <w:rPr>
          <w:sz w:val="24"/>
          <w:szCs w:val="24"/>
          <w:lang w:val="es-ES_tradnl"/>
        </w:rPr>
        <w:t xml:space="preserve"> revitaliza</w:t>
      </w:r>
      <w:r w:rsidR="002C7D56" w:rsidRPr="00196B97">
        <w:rPr>
          <w:sz w:val="24"/>
          <w:szCs w:val="24"/>
          <w:lang w:val="es-ES_tradnl"/>
        </w:rPr>
        <w:t>c</w:t>
      </w:r>
      <w:r w:rsidR="00C03A26" w:rsidRPr="00196B97">
        <w:rPr>
          <w:sz w:val="24"/>
          <w:szCs w:val="24"/>
          <w:lang w:val="es-ES_tradnl"/>
        </w:rPr>
        <w:t>i</w:t>
      </w:r>
      <w:r w:rsidR="002C7D56" w:rsidRPr="00196B97">
        <w:rPr>
          <w:sz w:val="24"/>
          <w:szCs w:val="24"/>
          <w:lang w:val="es-ES_tradnl"/>
        </w:rPr>
        <w:t>ó</w:t>
      </w:r>
      <w:r w:rsidR="00C03A26" w:rsidRPr="00196B97">
        <w:rPr>
          <w:sz w:val="24"/>
          <w:szCs w:val="24"/>
          <w:lang w:val="es-ES_tradnl"/>
        </w:rPr>
        <w:t xml:space="preserve">n </w:t>
      </w:r>
      <w:r w:rsidR="002C7D56" w:rsidRPr="00196B97">
        <w:rPr>
          <w:sz w:val="24"/>
          <w:szCs w:val="24"/>
          <w:lang w:val="es-ES_tradnl"/>
        </w:rPr>
        <w:t>de</w:t>
      </w:r>
      <w:r w:rsidR="00C03A26" w:rsidRPr="00196B97">
        <w:rPr>
          <w:sz w:val="24"/>
          <w:szCs w:val="24"/>
          <w:lang w:val="es-ES_tradnl"/>
        </w:rPr>
        <w:t xml:space="preserve"> </w:t>
      </w:r>
      <w:r w:rsidR="002C7D56" w:rsidRPr="00196B97">
        <w:rPr>
          <w:sz w:val="24"/>
          <w:szCs w:val="24"/>
          <w:lang w:val="es-ES_tradnl"/>
        </w:rPr>
        <w:t>las</w:t>
      </w:r>
      <w:r w:rsidR="00C03A26" w:rsidRPr="00196B97">
        <w:rPr>
          <w:sz w:val="24"/>
          <w:szCs w:val="24"/>
          <w:lang w:val="es-ES_tradnl"/>
        </w:rPr>
        <w:t xml:space="preserve"> </w:t>
      </w:r>
      <w:r w:rsidR="002C7D56" w:rsidRPr="00196B97">
        <w:rPr>
          <w:sz w:val="24"/>
          <w:szCs w:val="24"/>
          <w:lang w:val="es-ES_tradnl"/>
        </w:rPr>
        <w:t xml:space="preserve">prácticas de gestión de las entidades </w:t>
      </w:r>
      <w:r w:rsidR="00C03A26" w:rsidRPr="00196B97">
        <w:rPr>
          <w:sz w:val="24"/>
          <w:szCs w:val="24"/>
          <w:lang w:val="es-ES_tradnl"/>
        </w:rPr>
        <w:t>econ</w:t>
      </w:r>
      <w:r w:rsidR="002C7D56" w:rsidRPr="00196B97">
        <w:rPr>
          <w:sz w:val="24"/>
          <w:szCs w:val="24"/>
          <w:lang w:val="es-ES_tradnl"/>
        </w:rPr>
        <w:t>ó</w:t>
      </w:r>
      <w:r w:rsidR="00C03A26" w:rsidRPr="00196B97">
        <w:rPr>
          <w:sz w:val="24"/>
          <w:szCs w:val="24"/>
          <w:lang w:val="es-ES_tradnl"/>
        </w:rPr>
        <w:t>mic</w:t>
      </w:r>
      <w:r w:rsidR="002C7D56" w:rsidRPr="00196B97">
        <w:rPr>
          <w:sz w:val="24"/>
          <w:szCs w:val="24"/>
          <w:lang w:val="es-ES_tradnl"/>
        </w:rPr>
        <w:t>as</w:t>
      </w:r>
      <w:r w:rsidR="00C03A26" w:rsidRPr="00196B97">
        <w:rPr>
          <w:sz w:val="24"/>
          <w:szCs w:val="24"/>
          <w:lang w:val="es-ES_tradnl"/>
        </w:rPr>
        <w:t>, consist</w:t>
      </w:r>
      <w:r w:rsidR="002C7D56" w:rsidRPr="00196B97">
        <w:rPr>
          <w:sz w:val="24"/>
          <w:szCs w:val="24"/>
          <w:lang w:val="es-ES_tradnl"/>
        </w:rPr>
        <w:t>entes</w:t>
      </w:r>
      <w:r w:rsidR="00C03A26" w:rsidRPr="00196B97">
        <w:rPr>
          <w:sz w:val="24"/>
          <w:szCs w:val="24"/>
          <w:lang w:val="es-ES_tradnl"/>
        </w:rPr>
        <w:t xml:space="preserve"> </w:t>
      </w:r>
      <w:r w:rsidR="002C7D56" w:rsidRPr="00196B97">
        <w:rPr>
          <w:sz w:val="24"/>
          <w:szCs w:val="24"/>
          <w:lang w:val="es-ES_tradnl"/>
        </w:rPr>
        <w:t>e</w:t>
      </w:r>
      <w:r w:rsidR="00C03A26" w:rsidRPr="00196B97">
        <w:rPr>
          <w:sz w:val="24"/>
          <w:szCs w:val="24"/>
          <w:lang w:val="es-ES_tradnl"/>
        </w:rPr>
        <w:t xml:space="preserve">n </w:t>
      </w:r>
      <w:r w:rsidR="00F95365">
        <w:rPr>
          <w:sz w:val="24"/>
          <w:szCs w:val="24"/>
          <w:lang w:val="es-ES_tradnl"/>
        </w:rPr>
        <w:t>organizar cursos de formación para los</w:t>
      </w:r>
      <w:r w:rsidR="00C03A26" w:rsidRPr="00196B97">
        <w:rPr>
          <w:sz w:val="24"/>
          <w:szCs w:val="24"/>
          <w:lang w:val="es-ES_tradnl"/>
        </w:rPr>
        <w:t xml:space="preserve"> grup</w:t>
      </w:r>
      <w:r w:rsidR="008D264B" w:rsidRPr="00196B97">
        <w:rPr>
          <w:sz w:val="24"/>
          <w:szCs w:val="24"/>
          <w:lang w:val="es-ES_tradnl"/>
        </w:rPr>
        <w:t>o</w:t>
      </w:r>
      <w:r w:rsidR="00C03A26" w:rsidRPr="00196B97">
        <w:rPr>
          <w:sz w:val="24"/>
          <w:szCs w:val="24"/>
          <w:lang w:val="es-ES_tradnl"/>
        </w:rPr>
        <w:t xml:space="preserve">s </w:t>
      </w:r>
      <w:r w:rsidR="008D264B" w:rsidRPr="00196B97">
        <w:rPr>
          <w:sz w:val="24"/>
          <w:szCs w:val="24"/>
          <w:lang w:val="es-ES_tradnl"/>
        </w:rPr>
        <w:t>de</w:t>
      </w:r>
      <w:r w:rsidR="00C03A26" w:rsidRPr="00196B97">
        <w:rPr>
          <w:sz w:val="24"/>
          <w:szCs w:val="24"/>
          <w:lang w:val="es-ES_tradnl"/>
        </w:rPr>
        <w:t xml:space="preserve"> empl</w:t>
      </w:r>
      <w:r w:rsidR="008D264B" w:rsidRPr="00196B97">
        <w:rPr>
          <w:sz w:val="24"/>
          <w:szCs w:val="24"/>
          <w:lang w:val="es-ES_tradnl"/>
        </w:rPr>
        <w:t>eados</w:t>
      </w:r>
      <w:r w:rsidR="00C03A26" w:rsidRPr="00196B97">
        <w:rPr>
          <w:sz w:val="24"/>
          <w:szCs w:val="24"/>
          <w:lang w:val="es-ES_tradnl"/>
        </w:rPr>
        <w:t xml:space="preserve"> </w:t>
      </w:r>
      <w:r w:rsidR="008D264B" w:rsidRPr="00196B97">
        <w:rPr>
          <w:sz w:val="24"/>
          <w:szCs w:val="24"/>
          <w:lang w:val="es-ES_tradnl"/>
        </w:rPr>
        <w:t xml:space="preserve">de </w:t>
      </w:r>
      <w:r w:rsidR="00F95365">
        <w:rPr>
          <w:sz w:val="24"/>
          <w:szCs w:val="24"/>
          <w:lang w:val="es-ES_tradnl"/>
        </w:rPr>
        <w:t xml:space="preserve">mayor </w:t>
      </w:r>
      <w:r w:rsidR="008D264B" w:rsidRPr="00196B97">
        <w:rPr>
          <w:sz w:val="24"/>
          <w:szCs w:val="24"/>
          <w:lang w:val="es-ES_tradnl"/>
        </w:rPr>
        <w:t>edad</w:t>
      </w:r>
      <w:r w:rsidR="00C03A26" w:rsidRPr="00196B97">
        <w:rPr>
          <w:sz w:val="24"/>
          <w:szCs w:val="24"/>
          <w:lang w:val="es-ES_tradnl"/>
        </w:rPr>
        <w:t xml:space="preserve">, </w:t>
      </w:r>
      <w:r w:rsidR="008D264B" w:rsidRPr="00196B97">
        <w:rPr>
          <w:sz w:val="24"/>
          <w:szCs w:val="24"/>
          <w:lang w:val="es-ES_tradnl"/>
        </w:rPr>
        <w:t>a fin de actualizar sus competencias</w:t>
      </w:r>
      <w:r w:rsidR="00C03A26" w:rsidRPr="00196B97">
        <w:rPr>
          <w:sz w:val="24"/>
          <w:szCs w:val="24"/>
          <w:lang w:val="es-ES_tradnl"/>
        </w:rPr>
        <w:t xml:space="preserve"> profesional</w:t>
      </w:r>
      <w:r w:rsidR="008D264B" w:rsidRPr="00196B97">
        <w:rPr>
          <w:sz w:val="24"/>
          <w:szCs w:val="24"/>
          <w:lang w:val="es-ES_tradnl"/>
        </w:rPr>
        <w:t>es;</w:t>
      </w:r>
      <w:r w:rsidR="00C03A26" w:rsidRPr="00196B97">
        <w:rPr>
          <w:sz w:val="24"/>
          <w:szCs w:val="24"/>
          <w:lang w:val="es-ES_tradnl"/>
        </w:rPr>
        <w:t xml:space="preserve"> </w:t>
      </w:r>
    </w:p>
    <w:p w:rsidR="00C03A26" w:rsidRPr="00196B97" w:rsidRDefault="00045A86" w:rsidP="00045A86">
      <w:pPr>
        <w:numPr>
          <w:ilvl w:val="0"/>
          <w:numId w:val="123"/>
        </w:numPr>
        <w:shd w:val="clear" w:color="auto" w:fill="FFFFFF"/>
        <w:spacing w:after="240"/>
        <w:rPr>
          <w:sz w:val="24"/>
          <w:szCs w:val="24"/>
          <w:lang w:val="es-ES_tradnl"/>
        </w:rPr>
      </w:pPr>
      <w:r>
        <w:rPr>
          <w:sz w:val="24"/>
          <w:szCs w:val="24"/>
          <w:lang w:val="es-ES_tradnl"/>
        </w:rPr>
        <w:t>L</w:t>
      </w:r>
      <w:r w:rsidR="00F95365">
        <w:rPr>
          <w:sz w:val="24"/>
          <w:szCs w:val="24"/>
          <w:lang w:val="es-ES_tradnl"/>
        </w:rPr>
        <w:t xml:space="preserve">a </w:t>
      </w:r>
      <w:r w:rsidR="008D264B" w:rsidRPr="00196B97">
        <w:rPr>
          <w:sz w:val="24"/>
          <w:szCs w:val="24"/>
          <w:lang w:val="es-ES_tradnl"/>
        </w:rPr>
        <w:t>supresión de los obstáculos y</w:t>
      </w:r>
      <w:r w:rsidR="00C03A26" w:rsidRPr="00196B97">
        <w:rPr>
          <w:sz w:val="24"/>
          <w:szCs w:val="24"/>
          <w:lang w:val="es-ES_tradnl"/>
        </w:rPr>
        <w:t xml:space="preserve"> </w:t>
      </w:r>
      <w:r w:rsidR="008D264B" w:rsidRPr="00196B97">
        <w:rPr>
          <w:sz w:val="24"/>
          <w:szCs w:val="24"/>
          <w:lang w:val="es-ES_tradnl"/>
        </w:rPr>
        <w:t xml:space="preserve">conductas </w:t>
      </w:r>
      <w:r w:rsidR="00C03A26" w:rsidRPr="00196B97">
        <w:rPr>
          <w:sz w:val="24"/>
          <w:szCs w:val="24"/>
          <w:lang w:val="es-ES_tradnl"/>
        </w:rPr>
        <w:t>discriminator</w:t>
      </w:r>
      <w:r w:rsidR="008D264B" w:rsidRPr="00196B97">
        <w:rPr>
          <w:sz w:val="24"/>
          <w:szCs w:val="24"/>
          <w:lang w:val="es-ES_tradnl"/>
        </w:rPr>
        <w:t>ias q</w:t>
      </w:r>
      <w:r w:rsidR="00F00CF1" w:rsidRPr="00196B97">
        <w:rPr>
          <w:sz w:val="24"/>
          <w:szCs w:val="24"/>
          <w:lang w:val="es-ES_tradnl"/>
        </w:rPr>
        <w:t>ue afectan a las mujeres en el m</w:t>
      </w:r>
      <w:r w:rsidR="008D264B" w:rsidRPr="00196B97">
        <w:rPr>
          <w:sz w:val="24"/>
          <w:szCs w:val="24"/>
          <w:lang w:val="es-ES_tradnl"/>
        </w:rPr>
        <w:t>ercado de trabajo;</w:t>
      </w:r>
    </w:p>
    <w:p w:rsidR="00C03A26" w:rsidRPr="00196B97" w:rsidRDefault="00045A86" w:rsidP="00045A86">
      <w:pPr>
        <w:numPr>
          <w:ilvl w:val="0"/>
          <w:numId w:val="123"/>
        </w:numPr>
        <w:shd w:val="clear" w:color="auto" w:fill="FFFFFF"/>
        <w:spacing w:after="240"/>
        <w:rPr>
          <w:sz w:val="24"/>
          <w:szCs w:val="24"/>
          <w:lang w:val="es-ES_tradnl"/>
        </w:rPr>
      </w:pPr>
      <w:r>
        <w:rPr>
          <w:sz w:val="24"/>
          <w:szCs w:val="24"/>
          <w:lang w:val="es-ES_tradnl"/>
        </w:rPr>
        <w:t>E</w:t>
      </w:r>
      <w:r w:rsidR="008D264B" w:rsidRPr="00196B97">
        <w:rPr>
          <w:sz w:val="24"/>
          <w:szCs w:val="24"/>
          <w:lang w:val="es-ES_tradnl"/>
        </w:rPr>
        <w:t>l desarrollo de una campaña de</w:t>
      </w:r>
      <w:r w:rsidR="00C03A26" w:rsidRPr="00196B97">
        <w:rPr>
          <w:sz w:val="24"/>
          <w:szCs w:val="24"/>
          <w:lang w:val="es-ES_tradnl"/>
        </w:rPr>
        <w:t xml:space="preserve"> informa</w:t>
      </w:r>
      <w:r w:rsidR="008D264B" w:rsidRPr="00196B97">
        <w:rPr>
          <w:sz w:val="24"/>
          <w:szCs w:val="24"/>
          <w:lang w:val="es-ES_tradnl"/>
        </w:rPr>
        <w:t>c</w:t>
      </w:r>
      <w:r w:rsidR="00C03A26" w:rsidRPr="00196B97">
        <w:rPr>
          <w:sz w:val="24"/>
          <w:szCs w:val="24"/>
          <w:lang w:val="es-ES_tradnl"/>
        </w:rPr>
        <w:t>i</w:t>
      </w:r>
      <w:r w:rsidR="008D264B" w:rsidRPr="00196B97">
        <w:rPr>
          <w:sz w:val="24"/>
          <w:szCs w:val="24"/>
          <w:lang w:val="es-ES_tradnl"/>
        </w:rPr>
        <w:t>ó</w:t>
      </w:r>
      <w:r w:rsidR="00C03A26" w:rsidRPr="00196B97">
        <w:rPr>
          <w:sz w:val="24"/>
          <w:szCs w:val="24"/>
          <w:lang w:val="es-ES_tradnl"/>
        </w:rPr>
        <w:t xml:space="preserve">n </w:t>
      </w:r>
      <w:r w:rsidR="008D264B" w:rsidRPr="00196B97">
        <w:rPr>
          <w:sz w:val="24"/>
          <w:szCs w:val="24"/>
          <w:lang w:val="es-ES_tradnl"/>
        </w:rPr>
        <w:t>para promover la eliminación de las pr</w:t>
      </w:r>
      <w:r w:rsidR="00B80876" w:rsidRPr="00196B97">
        <w:rPr>
          <w:sz w:val="24"/>
          <w:szCs w:val="24"/>
          <w:lang w:val="es-ES_tradnl"/>
        </w:rPr>
        <w:t>á</w:t>
      </w:r>
      <w:r w:rsidR="008D264B" w:rsidRPr="00196B97">
        <w:rPr>
          <w:sz w:val="24"/>
          <w:szCs w:val="24"/>
          <w:lang w:val="es-ES_tradnl"/>
        </w:rPr>
        <w:t>ctic</w:t>
      </w:r>
      <w:r w:rsidR="00B80876" w:rsidRPr="00196B97">
        <w:rPr>
          <w:sz w:val="24"/>
          <w:szCs w:val="24"/>
          <w:lang w:val="es-ES_tradnl"/>
        </w:rPr>
        <w:t>a</w:t>
      </w:r>
      <w:r w:rsidR="008D264B" w:rsidRPr="00196B97">
        <w:rPr>
          <w:sz w:val="24"/>
          <w:szCs w:val="24"/>
          <w:lang w:val="es-ES_tradnl"/>
        </w:rPr>
        <w:t>s discriminatorias</w:t>
      </w:r>
      <w:r w:rsidR="00C03A26" w:rsidRPr="00196B97">
        <w:rPr>
          <w:sz w:val="24"/>
          <w:szCs w:val="24"/>
          <w:lang w:val="es-ES_tradnl"/>
        </w:rPr>
        <w:t xml:space="preserve"> </w:t>
      </w:r>
      <w:r w:rsidR="008D264B" w:rsidRPr="00196B97">
        <w:rPr>
          <w:sz w:val="24"/>
          <w:szCs w:val="24"/>
          <w:lang w:val="es-ES_tradnl"/>
        </w:rPr>
        <w:t>de los empleadores e</w:t>
      </w:r>
      <w:r w:rsidR="00C03A26" w:rsidRPr="00196B97">
        <w:rPr>
          <w:sz w:val="24"/>
          <w:szCs w:val="24"/>
          <w:lang w:val="es-ES_tradnl"/>
        </w:rPr>
        <w:t xml:space="preserve">n </w:t>
      </w:r>
      <w:r w:rsidR="008D264B" w:rsidRPr="00196B97">
        <w:rPr>
          <w:sz w:val="24"/>
          <w:szCs w:val="24"/>
          <w:lang w:val="es-ES_tradnl"/>
        </w:rPr>
        <w:t>el proceso de contratación, la organización de los trabajos</w:t>
      </w:r>
      <w:r w:rsidR="00C03A26" w:rsidRPr="00196B97">
        <w:rPr>
          <w:sz w:val="24"/>
          <w:szCs w:val="24"/>
          <w:lang w:val="es-ES_tradnl"/>
        </w:rPr>
        <w:t xml:space="preserve">, </w:t>
      </w:r>
      <w:r w:rsidR="008D264B" w:rsidRPr="00196B97">
        <w:rPr>
          <w:sz w:val="24"/>
          <w:szCs w:val="24"/>
          <w:lang w:val="es-ES_tradnl"/>
        </w:rPr>
        <w:t xml:space="preserve">la </w:t>
      </w:r>
      <w:r w:rsidR="00C03A26" w:rsidRPr="00196B97">
        <w:rPr>
          <w:sz w:val="24"/>
          <w:szCs w:val="24"/>
          <w:lang w:val="es-ES_tradnl"/>
        </w:rPr>
        <w:t>remunera</w:t>
      </w:r>
      <w:r w:rsidR="008D264B" w:rsidRPr="00196B97">
        <w:rPr>
          <w:sz w:val="24"/>
          <w:szCs w:val="24"/>
          <w:lang w:val="es-ES_tradnl"/>
        </w:rPr>
        <w:t>c</w:t>
      </w:r>
      <w:r w:rsidR="00C03A26" w:rsidRPr="00196B97">
        <w:rPr>
          <w:sz w:val="24"/>
          <w:szCs w:val="24"/>
          <w:lang w:val="es-ES_tradnl"/>
        </w:rPr>
        <w:t>i</w:t>
      </w:r>
      <w:r w:rsidR="008D264B" w:rsidRPr="00196B97">
        <w:rPr>
          <w:sz w:val="24"/>
          <w:szCs w:val="24"/>
          <w:lang w:val="es-ES_tradnl"/>
        </w:rPr>
        <w:t>ó</w:t>
      </w:r>
      <w:r w:rsidR="00C03A26" w:rsidRPr="00196B97">
        <w:rPr>
          <w:sz w:val="24"/>
          <w:szCs w:val="24"/>
          <w:lang w:val="es-ES_tradnl"/>
        </w:rPr>
        <w:t xml:space="preserve">n </w:t>
      </w:r>
      <w:r w:rsidR="008D264B" w:rsidRPr="00196B97">
        <w:rPr>
          <w:sz w:val="24"/>
          <w:szCs w:val="24"/>
          <w:lang w:val="es-ES_tradnl"/>
        </w:rPr>
        <w:t>y la</w:t>
      </w:r>
      <w:r w:rsidR="00C03A26" w:rsidRPr="00196B97">
        <w:rPr>
          <w:sz w:val="24"/>
          <w:szCs w:val="24"/>
          <w:lang w:val="es-ES_tradnl"/>
        </w:rPr>
        <w:t xml:space="preserve"> evalua</w:t>
      </w:r>
      <w:r w:rsidR="008D264B" w:rsidRPr="00196B97">
        <w:rPr>
          <w:sz w:val="24"/>
          <w:szCs w:val="24"/>
          <w:lang w:val="es-ES_tradnl"/>
        </w:rPr>
        <w:t>c</w:t>
      </w:r>
      <w:r w:rsidR="00C03A26" w:rsidRPr="00196B97">
        <w:rPr>
          <w:sz w:val="24"/>
          <w:szCs w:val="24"/>
          <w:lang w:val="es-ES_tradnl"/>
        </w:rPr>
        <w:t>i</w:t>
      </w:r>
      <w:r w:rsidR="008D264B" w:rsidRPr="00196B97">
        <w:rPr>
          <w:sz w:val="24"/>
          <w:szCs w:val="24"/>
          <w:lang w:val="es-ES_tradnl"/>
        </w:rPr>
        <w:t>ó</w:t>
      </w:r>
      <w:r w:rsidR="00C03A26" w:rsidRPr="00196B97">
        <w:rPr>
          <w:sz w:val="24"/>
          <w:szCs w:val="24"/>
          <w:lang w:val="es-ES_tradnl"/>
        </w:rPr>
        <w:t xml:space="preserve">n </w:t>
      </w:r>
      <w:r w:rsidR="008D264B" w:rsidRPr="00196B97">
        <w:rPr>
          <w:sz w:val="24"/>
          <w:szCs w:val="24"/>
          <w:lang w:val="es-ES_tradnl"/>
        </w:rPr>
        <w:t>de los</w:t>
      </w:r>
      <w:r w:rsidR="00C03A26" w:rsidRPr="00196B97">
        <w:rPr>
          <w:sz w:val="24"/>
          <w:szCs w:val="24"/>
          <w:lang w:val="es-ES_tradnl"/>
        </w:rPr>
        <w:t xml:space="preserve"> empl</w:t>
      </w:r>
      <w:r w:rsidR="008D264B" w:rsidRPr="00196B97">
        <w:rPr>
          <w:sz w:val="24"/>
          <w:szCs w:val="24"/>
          <w:lang w:val="es-ES_tradnl"/>
        </w:rPr>
        <w:t>eados;</w:t>
      </w:r>
    </w:p>
    <w:p w:rsidR="00C03A26" w:rsidRPr="00196B97" w:rsidRDefault="00045A86" w:rsidP="00045A86">
      <w:pPr>
        <w:numPr>
          <w:ilvl w:val="0"/>
          <w:numId w:val="123"/>
        </w:numPr>
        <w:shd w:val="clear" w:color="auto" w:fill="FFFFFF"/>
        <w:spacing w:after="240"/>
        <w:rPr>
          <w:sz w:val="24"/>
          <w:szCs w:val="24"/>
          <w:lang w:val="es-ES_tradnl"/>
        </w:rPr>
      </w:pPr>
      <w:r>
        <w:rPr>
          <w:sz w:val="24"/>
          <w:szCs w:val="24"/>
          <w:lang w:val="es-ES_tradnl"/>
        </w:rPr>
        <w:t>L</w:t>
      </w:r>
      <w:r w:rsidR="008D264B" w:rsidRPr="00196B97">
        <w:rPr>
          <w:sz w:val="24"/>
          <w:szCs w:val="24"/>
          <w:lang w:val="es-ES_tradnl"/>
        </w:rPr>
        <w:t xml:space="preserve">as iniciativas de fomento del </w:t>
      </w:r>
      <w:r w:rsidR="00C03A26" w:rsidRPr="00196B97">
        <w:rPr>
          <w:sz w:val="24"/>
          <w:szCs w:val="24"/>
          <w:lang w:val="es-ES_tradnl"/>
        </w:rPr>
        <w:t>empl</w:t>
      </w:r>
      <w:r w:rsidR="008D264B" w:rsidRPr="00196B97">
        <w:rPr>
          <w:sz w:val="24"/>
          <w:szCs w:val="24"/>
          <w:lang w:val="es-ES_tradnl"/>
        </w:rPr>
        <w:t>e</w:t>
      </w:r>
      <w:r w:rsidR="00C03A26" w:rsidRPr="00196B97">
        <w:rPr>
          <w:sz w:val="24"/>
          <w:szCs w:val="24"/>
          <w:lang w:val="es-ES_tradnl"/>
        </w:rPr>
        <w:t>o</w:t>
      </w:r>
      <w:r w:rsidR="008D264B" w:rsidRPr="00196B97">
        <w:rPr>
          <w:sz w:val="24"/>
          <w:szCs w:val="24"/>
          <w:lang w:val="es-ES_tradnl"/>
        </w:rPr>
        <w:t xml:space="preserve"> entre la</w:t>
      </w:r>
      <w:r w:rsidR="00F95365">
        <w:rPr>
          <w:sz w:val="24"/>
          <w:szCs w:val="24"/>
          <w:lang w:val="es-ES_tradnl"/>
        </w:rPr>
        <w:t xml:space="preserve"> población de las</w:t>
      </w:r>
      <w:r w:rsidR="00C03A26" w:rsidRPr="00196B97">
        <w:rPr>
          <w:sz w:val="24"/>
          <w:szCs w:val="24"/>
          <w:lang w:val="es-ES_tradnl"/>
        </w:rPr>
        <w:t xml:space="preserve"> </w:t>
      </w:r>
      <w:r w:rsidR="008D264B" w:rsidRPr="00196B97">
        <w:rPr>
          <w:sz w:val="24"/>
          <w:szCs w:val="24"/>
          <w:lang w:val="es-ES_tradnl"/>
        </w:rPr>
        <w:t xml:space="preserve">zonas </w:t>
      </w:r>
      <w:r w:rsidR="00C03A26" w:rsidRPr="00196B97">
        <w:rPr>
          <w:sz w:val="24"/>
          <w:szCs w:val="24"/>
          <w:lang w:val="es-ES_tradnl"/>
        </w:rPr>
        <w:t>rural</w:t>
      </w:r>
      <w:r w:rsidR="008D264B" w:rsidRPr="00196B97">
        <w:rPr>
          <w:sz w:val="24"/>
          <w:szCs w:val="24"/>
          <w:lang w:val="es-ES_tradnl"/>
        </w:rPr>
        <w:t>es.</w:t>
      </w:r>
      <w:r w:rsidR="00C03A26" w:rsidRPr="00196B97">
        <w:rPr>
          <w:sz w:val="24"/>
          <w:szCs w:val="24"/>
          <w:lang w:val="es-ES_tradnl"/>
        </w:rPr>
        <w:t xml:space="preserve"> </w:t>
      </w:r>
    </w:p>
    <w:p w:rsidR="00C03A26" w:rsidRPr="00196B97" w:rsidRDefault="00B8087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 el KPDZ para 2000-2001, se han tomado varias medidas en apoyo de la política de igualdad de oportunidades en el mercado de trabajo, entre las que cabe citar</w:t>
      </w:r>
      <w:r w:rsidR="00C03A26" w:rsidRPr="00196B97">
        <w:rPr>
          <w:sz w:val="24"/>
          <w:szCs w:val="24"/>
          <w:lang w:val="es-ES_tradnl"/>
        </w:rPr>
        <w:t>:</w:t>
      </w:r>
    </w:p>
    <w:p w:rsidR="00C03A26" w:rsidRPr="00196B97" w:rsidRDefault="00045A86" w:rsidP="00045A86">
      <w:pPr>
        <w:numPr>
          <w:ilvl w:val="0"/>
          <w:numId w:val="124"/>
        </w:numPr>
        <w:spacing w:after="240"/>
        <w:rPr>
          <w:sz w:val="24"/>
          <w:szCs w:val="24"/>
          <w:lang w:val="es-ES_tradnl"/>
        </w:rPr>
      </w:pPr>
      <w:r>
        <w:rPr>
          <w:sz w:val="24"/>
          <w:szCs w:val="24"/>
          <w:lang w:val="es-ES_tradnl"/>
        </w:rPr>
        <w:t>E</w:t>
      </w:r>
      <w:r w:rsidR="00B80876" w:rsidRPr="00196B97">
        <w:rPr>
          <w:sz w:val="24"/>
          <w:szCs w:val="24"/>
          <w:lang w:val="es-ES_tradnl"/>
        </w:rPr>
        <w:t>l fomento del diálogo</w:t>
      </w:r>
      <w:r w:rsidR="00C03A26" w:rsidRPr="00196B97">
        <w:rPr>
          <w:sz w:val="24"/>
          <w:szCs w:val="24"/>
          <w:lang w:val="es-ES_tradnl"/>
        </w:rPr>
        <w:t xml:space="preserve"> social </w:t>
      </w:r>
      <w:r w:rsidR="00B80876" w:rsidRPr="00196B97">
        <w:rPr>
          <w:sz w:val="24"/>
          <w:szCs w:val="24"/>
          <w:lang w:val="es-ES_tradnl"/>
        </w:rPr>
        <w:t>con miras a</w:t>
      </w:r>
      <w:r w:rsidR="00C03A26" w:rsidRPr="00196B97">
        <w:rPr>
          <w:sz w:val="24"/>
          <w:szCs w:val="24"/>
          <w:lang w:val="es-ES_tradnl"/>
        </w:rPr>
        <w:t xml:space="preserve"> defini</w:t>
      </w:r>
      <w:r w:rsidR="00B80876" w:rsidRPr="00196B97">
        <w:rPr>
          <w:sz w:val="24"/>
          <w:szCs w:val="24"/>
          <w:lang w:val="es-ES_tradnl"/>
        </w:rPr>
        <w:t>r</w:t>
      </w:r>
      <w:r w:rsidR="00C03A26" w:rsidRPr="00196B97">
        <w:rPr>
          <w:sz w:val="24"/>
          <w:szCs w:val="24"/>
          <w:lang w:val="es-ES_tradnl"/>
        </w:rPr>
        <w:t xml:space="preserve"> </w:t>
      </w:r>
      <w:r w:rsidR="00B80876" w:rsidRPr="00196B97">
        <w:rPr>
          <w:sz w:val="24"/>
          <w:szCs w:val="24"/>
          <w:lang w:val="es-ES_tradnl"/>
        </w:rPr>
        <w:t xml:space="preserve">los </w:t>
      </w:r>
      <w:r w:rsidR="00C03A26" w:rsidRPr="00196B97">
        <w:rPr>
          <w:sz w:val="24"/>
          <w:szCs w:val="24"/>
          <w:lang w:val="es-ES_tradnl"/>
        </w:rPr>
        <w:t>incentiv</w:t>
      </w:r>
      <w:r w:rsidR="007C2370" w:rsidRPr="00196B97">
        <w:rPr>
          <w:sz w:val="24"/>
          <w:szCs w:val="24"/>
          <w:lang w:val="es-ES_tradnl"/>
        </w:rPr>
        <w:t>o</w:t>
      </w:r>
      <w:r w:rsidR="00C03A26" w:rsidRPr="00196B97">
        <w:rPr>
          <w:sz w:val="24"/>
          <w:szCs w:val="24"/>
          <w:lang w:val="es-ES_tradnl"/>
        </w:rPr>
        <w:t xml:space="preserve">s </w:t>
      </w:r>
      <w:r w:rsidR="00B80876" w:rsidRPr="00196B97">
        <w:rPr>
          <w:sz w:val="24"/>
          <w:szCs w:val="24"/>
          <w:lang w:val="es-ES_tradnl"/>
        </w:rPr>
        <w:t xml:space="preserve">para </w:t>
      </w:r>
      <w:r w:rsidR="007C2370" w:rsidRPr="00196B97">
        <w:rPr>
          <w:sz w:val="24"/>
          <w:szCs w:val="24"/>
          <w:lang w:val="es-ES_tradnl"/>
        </w:rPr>
        <w:t xml:space="preserve">el </w:t>
      </w:r>
      <w:r w:rsidR="00B80876" w:rsidRPr="00196B97">
        <w:rPr>
          <w:sz w:val="24"/>
          <w:szCs w:val="24"/>
          <w:lang w:val="es-ES_tradnl"/>
        </w:rPr>
        <w:t>emple</w:t>
      </w:r>
      <w:r w:rsidR="007C2370" w:rsidRPr="00196B97">
        <w:rPr>
          <w:sz w:val="24"/>
          <w:szCs w:val="24"/>
          <w:lang w:val="es-ES_tradnl"/>
        </w:rPr>
        <w:t>o de</w:t>
      </w:r>
      <w:r w:rsidR="00B80876" w:rsidRPr="00196B97">
        <w:rPr>
          <w:sz w:val="24"/>
          <w:szCs w:val="24"/>
          <w:lang w:val="es-ES_tradnl"/>
        </w:rPr>
        <w:t xml:space="preserve"> las mujeres;</w:t>
      </w:r>
    </w:p>
    <w:p w:rsidR="00C03A26" w:rsidRPr="00196B97" w:rsidRDefault="00045A86" w:rsidP="00045A86">
      <w:pPr>
        <w:numPr>
          <w:ilvl w:val="0"/>
          <w:numId w:val="124"/>
        </w:numPr>
        <w:spacing w:after="240"/>
        <w:rPr>
          <w:sz w:val="24"/>
          <w:szCs w:val="24"/>
          <w:lang w:val="es-ES_tradnl"/>
        </w:rPr>
      </w:pPr>
      <w:r>
        <w:rPr>
          <w:sz w:val="24"/>
          <w:szCs w:val="24"/>
          <w:lang w:val="es-ES_tradnl"/>
        </w:rPr>
        <w:t>L</w:t>
      </w:r>
      <w:r w:rsidR="00B80876" w:rsidRPr="00196B97">
        <w:rPr>
          <w:sz w:val="24"/>
          <w:szCs w:val="24"/>
          <w:lang w:val="es-ES_tradnl"/>
        </w:rPr>
        <w:t xml:space="preserve">a </w:t>
      </w:r>
      <w:r w:rsidR="00C03A26" w:rsidRPr="00196B97">
        <w:rPr>
          <w:sz w:val="24"/>
          <w:szCs w:val="24"/>
          <w:lang w:val="es-ES_tradnl"/>
        </w:rPr>
        <w:t>populariza</w:t>
      </w:r>
      <w:r w:rsidR="00B80876" w:rsidRPr="00196B97">
        <w:rPr>
          <w:sz w:val="24"/>
          <w:szCs w:val="24"/>
          <w:lang w:val="es-ES_tradnl"/>
        </w:rPr>
        <w:t>c</w:t>
      </w:r>
      <w:r w:rsidR="00C03A26" w:rsidRPr="00196B97">
        <w:rPr>
          <w:sz w:val="24"/>
          <w:szCs w:val="24"/>
          <w:lang w:val="es-ES_tradnl"/>
        </w:rPr>
        <w:t>i</w:t>
      </w:r>
      <w:r w:rsidR="00B80876" w:rsidRPr="00196B97">
        <w:rPr>
          <w:sz w:val="24"/>
          <w:szCs w:val="24"/>
          <w:lang w:val="es-ES_tradnl"/>
        </w:rPr>
        <w:t>ó</w:t>
      </w:r>
      <w:r w:rsidR="00C03A26" w:rsidRPr="00196B97">
        <w:rPr>
          <w:sz w:val="24"/>
          <w:szCs w:val="24"/>
          <w:lang w:val="es-ES_tradnl"/>
        </w:rPr>
        <w:t xml:space="preserve">n </w:t>
      </w:r>
      <w:r w:rsidR="00B80876" w:rsidRPr="00196B97">
        <w:rPr>
          <w:sz w:val="24"/>
          <w:szCs w:val="24"/>
          <w:lang w:val="es-ES_tradnl"/>
        </w:rPr>
        <w:t xml:space="preserve">de los efectos del </w:t>
      </w:r>
      <w:r w:rsidR="00C03A26" w:rsidRPr="00196B97">
        <w:rPr>
          <w:sz w:val="24"/>
          <w:szCs w:val="24"/>
          <w:lang w:val="es-ES_tradnl"/>
        </w:rPr>
        <w:t>di</w:t>
      </w:r>
      <w:r w:rsidR="00B80876" w:rsidRPr="00196B97">
        <w:rPr>
          <w:sz w:val="24"/>
          <w:szCs w:val="24"/>
          <w:lang w:val="es-ES_tradnl"/>
        </w:rPr>
        <w:t>á</w:t>
      </w:r>
      <w:r w:rsidR="00C03A26" w:rsidRPr="00196B97">
        <w:rPr>
          <w:sz w:val="24"/>
          <w:szCs w:val="24"/>
          <w:lang w:val="es-ES_tradnl"/>
        </w:rPr>
        <w:t>log</w:t>
      </w:r>
      <w:r w:rsidR="00B80876" w:rsidRPr="00196B97">
        <w:rPr>
          <w:sz w:val="24"/>
          <w:szCs w:val="24"/>
          <w:lang w:val="es-ES_tradnl"/>
        </w:rPr>
        <w:t>o social en lo tocante a los problemas del</w:t>
      </w:r>
      <w:r w:rsidR="00C03A26" w:rsidRPr="00196B97">
        <w:rPr>
          <w:sz w:val="24"/>
          <w:szCs w:val="24"/>
          <w:lang w:val="es-ES_tradnl"/>
        </w:rPr>
        <w:t xml:space="preserve"> </w:t>
      </w:r>
      <w:r w:rsidR="00B80876" w:rsidRPr="00196B97">
        <w:rPr>
          <w:sz w:val="24"/>
          <w:szCs w:val="24"/>
          <w:lang w:val="es-ES_tradnl"/>
        </w:rPr>
        <w:t>empleo femenino;</w:t>
      </w:r>
    </w:p>
    <w:p w:rsidR="00C03A26" w:rsidRPr="00196B97" w:rsidRDefault="00045A86" w:rsidP="00045A86">
      <w:pPr>
        <w:numPr>
          <w:ilvl w:val="0"/>
          <w:numId w:val="124"/>
        </w:numPr>
        <w:spacing w:after="240"/>
        <w:rPr>
          <w:sz w:val="24"/>
          <w:szCs w:val="24"/>
          <w:lang w:val="es-ES_tradnl"/>
        </w:rPr>
      </w:pPr>
      <w:r>
        <w:rPr>
          <w:sz w:val="24"/>
          <w:szCs w:val="24"/>
          <w:lang w:val="es-ES_tradnl"/>
        </w:rPr>
        <w:t>E</w:t>
      </w:r>
      <w:r w:rsidR="00B80876" w:rsidRPr="00196B97">
        <w:rPr>
          <w:sz w:val="24"/>
          <w:szCs w:val="24"/>
          <w:lang w:val="es-ES_tradnl"/>
        </w:rPr>
        <w:t xml:space="preserve">l </w:t>
      </w:r>
      <w:r w:rsidR="00C03A26" w:rsidRPr="00196B97">
        <w:rPr>
          <w:sz w:val="24"/>
          <w:szCs w:val="24"/>
          <w:lang w:val="es-ES_tradnl"/>
        </w:rPr>
        <w:t>de</w:t>
      </w:r>
      <w:r w:rsidR="00B80876" w:rsidRPr="00196B97">
        <w:rPr>
          <w:sz w:val="24"/>
          <w:szCs w:val="24"/>
          <w:lang w:val="es-ES_tradnl"/>
        </w:rPr>
        <w:t>sarrollo y aplicación de un</w:t>
      </w:r>
      <w:r w:rsidR="00C03A26" w:rsidRPr="00196B97">
        <w:rPr>
          <w:sz w:val="24"/>
          <w:szCs w:val="24"/>
          <w:lang w:val="es-ES_tradnl"/>
        </w:rPr>
        <w:t xml:space="preserve"> s</w:t>
      </w:r>
      <w:r w:rsidR="00B80876" w:rsidRPr="00196B97">
        <w:rPr>
          <w:sz w:val="24"/>
          <w:szCs w:val="24"/>
          <w:lang w:val="es-ES_tradnl"/>
        </w:rPr>
        <w:t>i</w:t>
      </w:r>
      <w:r w:rsidR="00C03A26" w:rsidRPr="00196B97">
        <w:rPr>
          <w:sz w:val="24"/>
          <w:szCs w:val="24"/>
          <w:lang w:val="es-ES_tradnl"/>
        </w:rPr>
        <w:t>stem</w:t>
      </w:r>
      <w:r w:rsidR="00B80876" w:rsidRPr="00196B97">
        <w:rPr>
          <w:sz w:val="24"/>
          <w:szCs w:val="24"/>
          <w:lang w:val="es-ES_tradnl"/>
        </w:rPr>
        <w:t>a</w:t>
      </w:r>
      <w:r w:rsidR="00C03A26" w:rsidRPr="00196B97">
        <w:rPr>
          <w:sz w:val="24"/>
          <w:szCs w:val="24"/>
          <w:lang w:val="es-ES_tradnl"/>
        </w:rPr>
        <w:t xml:space="preserve"> </w:t>
      </w:r>
      <w:r w:rsidR="00B80876" w:rsidRPr="00196B97">
        <w:rPr>
          <w:sz w:val="24"/>
          <w:szCs w:val="24"/>
          <w:lang w:val="es-ES_tradnl"/>
        </w:rPr>
        <w:t xml:space="preserve">de cursos de formación </w:t>
      </w:r>
      <w:r w:rsidR="00C03A26" w:rsidRPr="00196B97">
        <w:rPr>
          <w:sz w:val="24"/>
          <w:szCs w:val="24"/>
          <w:lang w:val="es-ES_tradnl"/>
        </w:rPr>
        <w:t>compensator</w:t>
      </w:r>
      <w:r w:rsidR="00B80876" w:rsidRPr="00196B97">
        <w:rPr>
          <w:sz w:val="24"/>
          <w:szCs w:val="24"/>
          <w:lang w:val="es-ES_tradnl"/>
        </w:rPr>
        <w:t>ia;</w:t>
      </w:r>
      <w:r w:rsidR="007C2370" w:rsidRPr="00196B97">
        <w:rPr>
          <w:sz w:val="24"/>
          <w:szCs w:val="24"/>
          <w:lang w:val="es-ES_tradnl"/>
        </w:rPr>
        <w:t xml:space="preserve"> </w:t>
      </w:r>
    </w:p>
    <w:p w:rsidR="00C03A26" w:rsidRPr="00196B97" w:rsidRDefault="00045A86" w:rsidP="00045A86">
      <w:pPr>
        <w:numPr>
          <w:ilvl w:val="0"/>
          <w:numId w:val="124"/>
        </w:numPr>
        <w:spacing w:after="240"/>
        <w:rPr>
          <w:sz w:val="24"/>
          <w:szCs w:val="24"/>
          <w:lang w:val="es-ES_tradnl"/>
        </w:rPr>
      </w:pPr>
      <w:r>
        <w:rPr>
          <w:sz w:val="24"/>
          <w:szCs w:val="24"/>
          <w:lang w:val="es-ES_tradnl"/>
        </w:rPr>
        <w:t>L</w:t>
      </w:r>
      <w:r w:rsidR="007C2370" w:rsidRPr="00196B97">
        <w:rPr>
          <w:sz w:val="24"/>
          <w:szCs w:val="24"/>
          <w:lang w:val="es-ES_tradnl"/>
        </w:rPr>
        <w:t>a investigación sobre la escala y las causas de la desigualdad de oportunidades de mujeres y hombres en el</w:t>
      </w:r>
      <w:r w:rsidR="00C03A26" w:rsidRPr="00196B97">
        <w:rPr>
          <w:sz w:val="24"/>
          <w:szCs w:val="24"/>
          <w:lang w:val="es-ES_tradnl"/>
        </w:rPr>
        <w:t xml:space="preserve"> m</w:t>
      </w:r>
      <w:r w:rsidR="007C2370" w:rsidRPr="00196B97">
        <w:rPr>
          <w:sz w:val="24"/>
          <w:szCs w:val="24"/>
          <w:lang w:val="es-ES_tradnl"/>
        </w:rPr>
        <w:t>e</w:t>
      </w:r>
      <w:r w:rsidR="00C03A26" w:rsidRPr="00196B97">
        <w:rPr>
          <w:sz w:val="24"/>
          <w:szCs w:val="24"/>
          <w:lang w:val="es-ES_tradnl"/>
        </w:rPr>
        <w:t>r</w:t>
      </w:r>
      <w:r w:rsidR="007C2370" w:rsidRPr="00196B97">
        <w:rPr>
          <w:sz w:val="24"/>
          <w:szCs w:val="24"/>
          <w:lang w:val="es-ES_tradnl"/>
        </w:rPr>
        <w:t>cado de trabajo</w:t>
      </w:r>
      <w:r w:rsidR="00F95365">
        <w:rPr>
          <w:sz w:val="24"/>
          <w:szCs w:val="24"/>
          <w:lang w:val="es-ES_tradnl"/>
        </w:rPr>
        <w:t>, en aplicación</w:t>
      </w:r>
      <w:r w:rsidR="007C2370" w:rsidRPr="00196B97">
        <w:rPr>
          <w:sz w:val="24"/>
          <w:szCs w:val="24"/>
          <w:lang w:val="es-ES_tradnl"/>
        </w:rPr>
        <w:t xml:space="preserve"> de la recomendación del</w:t>
      </w:r>
      <w:r w:rsidR="00C03A26" w:rsidRPr="00196B97">
        <w:rPr>
          <w:sz w:val="24"/>
          <w:szCs w:val="24"/>
          <w:lang w:val="es-ES_tradnl"/>
        </w:rPr>
        <w:t xml:space="preserve"> </w:t>
      </w:r>
      <w:r w:rsidR="007C2370" w:rsidRPr="00196B97">
        <w:rPr>
          <w:sz w:val="24"/>
          <w:szCs w:val="24"/>
          <w:lang w:val="es-ES_tradnl"/>
        </w:rPr>
        <w:t>Gobierno;</w:t>
      </w:r>
    </w:p>
    <w:p w:rsidR="00C03A26" w:rsidRPr="00196B97" w:rsidRDefault="00045A86" w:rsidP="00045A86">
      <w:pPr>
        <w:numPr>
          <w:ilvl w:val="0"/>
          <w:numId w:val="124"/>
        </w:numPr>
        <w:spacing w:after="240"/>
        <w:rPr>
          <w:sz w:val="24"/>
          <w:szCs w:val="24"/>
          <w:lang w:val="es-ES_tradnl"/>
        </w:rPr>
      </w:pPr>
      <w:r>
        <w:rPr>
          <w:sz w:val="24"/>
          <w:szCs w:val="24"/>
          <w:lang w:val="es-ES_tradnl"/>
        </w:rPr>
        <w:t>E</w:t>
      </w:r>
      <w:r w:rsidR="007C2370" w:rsidRPr="00196B97">
        <w:rPr>
          <w:sz w:val="24"/>
          <w:szCs w:val="24"/>
          <w:lang w:val="es-ES_tradnl"/>
        </w:rPr>
        <w:t>l fomento y aplicación de programas que respaldan la activación</w:t>
      </w:r>
      <w:r w:rsidR="00C03A26" w:rsidRPr="00196B97">
        <w:rPr>
          <w:sz w:val="24"/>
          <w:szCs w:val="24"/>
          <w:lang w:val="es-ES_tradnl"/>
        </w:rPr>
        <w:t xml:space="preserve"> </w:t>
      </w:r>
      <w:r w:rsidR="007C2370" w:rsidRPr="00196B97">
        <w:rPr>
          <w:sz w:val="24"/>
          <w:szCs w:val="24"/>
          <w:lang w:val="es-ES_tradnl"/>
        </w:rPr>
        <w:t>profesional de la</w:t>
      </w:r>
      <w:r>
        <w:rPr>
          <w:sz w:val="24"/>
          <w:szCs w:val="24"/>
          <w:lang w:val="es-ES_tradnl"/>
        </w:rPr>
        <w:t> </w:t>
      </w:r>
      <w:r w:rsidR="007C2370" w:rsidRPr="00196B97">
        <w:rPr>
          <w:sz w:val="24"/>
          <w:szCs w:val="24"/>
          <w:lang w:val="es-ES_tradnl"/>
        </w:rPr>
        <w:t>mujer;</w:t>
      </w:r>
    </w:p>
    <w:p w:rsidR="00C03A26" w:rsidRPr="00196B97" w:rsidRDefault="00045A86" w:rsidP="00045A86">
      <w:pPr>
        <w:numPr>
          <w:ilvl w:val="0"/>
          <w:numId w:val="124"/>
        </w:numPr>
        <w:spacing w:after="240"/>
        <w:rPr>
          <w:sz w:val="24"/>
          <w:szCs w:val="24"/>
          <w:lang w:val="es-ES_tradnl"/>
        </w:rPr>
      </w:pPr>
      <w:r>
        <w:rPr>
          <w:sz w:val="24"/>
          <w:szCs w:val="24"/>
          <w:lang w:val="es-ES_tradnl"/>
        </w:rPr>
        <w:t>L</w:t>
      </w:r>
      <w:r w:rsidR="007C2370" w:rsidRPr="00196B97">
        <w:rPr>
          <w:sz w:val="24"/>
          <w:szCs w:val="24"/>
          <w:lang w:val="es-ES_tradnl"/>
        </w:rPr>
        <w:t>a difusión de la</w:t>
      </w:r>
      <w:r w:rsidR="00C03A26" w:rsidRPr="00196B97">
        <w:rPr>
          <w:sz w:val="24"/>
          <w:szCs w:val="24"/>
          <w:lang w:val="es-ES_tradnl"/>
        </w:rPr>
        <w:t xml:space="preserve"> idea </w:t>
      </w:r>
      <w:r w:rsidR="007C2370" w:rsidRPr="00196B97">
        <w:rPr>
          <w:sz w:val="24"/>
          <w:szCs w:val="24"/>
          <w:lang w:val="es-ES_tradnl"/>
        </w:rPr>
        <w:t>de igualdad de los</w:t>
      </w:r>
      <w:r w:rsidR="00C03A26" w:rsidRPr="00196B97">
        <w:rPr>
          <w:sz w:val="24"/>
          <w:szCs w:val="24"/>
          <w:lang w:val="es-ES_tradnl"/>
        </w:rPr>
        <w:t xml:space="preserve"> sex</w:t>
      </w:r>
      <w:r w:rsidR="007C2370" w:rsidRPr="00196B97">
        <w:rPr>
          <w:sz w:val="24"/>
          <w:szCs w:val="24"/>
          <w:lang w:val="es-ES_tradnl"/>
        </w:rPr>
        <w:t>os e</w:t>
      </w:r>
      <w:r w:rsidR="00C03A26" w:rsidRPr="00196B97">
        <w:rPr>
          <w:sz w:val="24"/>
          <w:szCs w:val="24"/>
          <w:lang w:val="es-ES_tradnl"/>
        </w:rPr>
        <w:t xml:space="preserve">n </w:t>
      </w:r>
      <w:r w:rsidR="007C2370" w:rsidRPr="00196B97">
        <w:rPr>
          <w:sz w:val="24"/>
          <w:szCs w:val="24"/>
          <w:lang w:val="es-ES_tradnl"/>
        </w:rPr>
        <w:t>los planes de estudios e</w:t>
      </w:r>
      <w:r w:rsidR="00C03A26" w:rsidRPr="00196B97">
        <w:rPr>
          <w:sz w:val="24"/>
          <w:szCs w:val="24"/>
          <w:lang w:val="es-ES_tradnl"/>
        </w:rPr>
        <w:t>scol</w:t>
      </w:r>
      <w:r>
        <w:rPr>
          <w:sz w:val="24"/>
          <w:szCs w:val="24"/>
          <w:lang w:val="es-ES_tradnl"/>
        </w:rPr>
        <w:t>ares y </w:t>
      </w:r>
      <w:r w:rsidR="007C2370" w:rsidRPr="00196B97">
        <w:rPr>
          <w:sz w:val="24"/>
          <w:szCs w:val="24"/>
          <w:lang w:val="es-ES_tradnl"/>
        </w:rPr>
        <w:t>medios de comunicación</w:t>
      </w:r>
      <w:r w:rsidR="00587BD5" w:rsidRPr="00196B97">
        <w:rPr>
          <w:sz w:val="24"/>
          <w:szCs w:val="24"/>
          <w:lang w:val="es-ES_tradnl"/>
        </w:rPr>
        <w:t>;</w:t>
      </w:r>
    </w:p>
    <w:p w:rsidR="00C03A26" w:rsidRPr="00196B97" w:rsidRDefault="00045A86" w:rsidP="00045A86">
      <w:pPr>
        <w:numPr>
          <w:ilvl w:val="0"/>
          <w:numId w:val="124"/>
        </w:numPr>
        <w:spacing w:after="240"/>
        <w:rPr>
          <w:sz w:val="24"/>
          <w:szCs w:val="24"/>
          <w:lang w:val="es-ES_tradnl"/>
        </w:rPr>
      </w:pPr>
      <w:r>
        <w:rPr>
          <w:sz w:val="24"/>
          <w:szCs w:val="24"/>
          <w:lang w:val="es-ES_tradnl"/>
        </w:rPr>
        <w:t>E</w:t>
      </w:r>
      <w:r w:rsidR="00587BD5" w:rsidRPr="00196B97">
        <w:rPr>
          <w:sz w:val="24"/>
          <w:szCs w:val="24"/>
          <w:lang w:val="es-ES_tradnl"/>
        </w:rPr>
        <w:t>l control</w:t>
      </w:r>
      <w:r w:rsidR="00C03A26" w:rsidRPr="00196B97">
        <w:rPr>
          <w:sz w:val="24"/>
          <w:szCs w:val="24"/>
          <w:lang w:val="es-ES_tradnl"/>
        </w:rPr>
        <w:t xml:space="preserve"> </w:t>
      </w:r>
      <w:r w:rsidR="00587BD5" w:rsidRPr="00196B97">
        <w:rPr>
          <w:sz w:val="24"/>
          <w:szCs w:val="24"/>
          <w:lang w:val="es-ES_tradnl"/>
        </w:rPr>
        <w:t>de los planes de estudios de diferentes</w:t>
      </w:r>
      <w:r w:rsidR="00C03A26" w:rsidRPr="00196B97">
        <w:rPr>
          <w:sz w:val="24"/>
          <w:szCs w:val="24"/>
          <w:lang w:val="es-ES_tradnl"/>
        </w:rPr>
        <w:t xml:space="preserve"> t</w:t>
      </w:r>
      <w:r w:rsidR="00587BD5" w:rsidRPr="00196B97">
        <w:rPr>
          <w:sz w:val="24"/>
          <w:szCs w:val="24"/>
          <w:lang w:val="es-ES_tradnl"/>
        </w:rPr>
        <w:t>i</w:t>
      </w:r>
      <w:r w:rsidR="00C03A26" w:rsidRPr="00196B97">
        <w:rPr>
          <w:sz w:val="24"/>
          <w:szCs w:val="24"/>
          <w:lang w:val="es-ES_tradnl"/>
        </w:rPr>
        <w:t>p</w:t>
      </w:r>
      <w:r w:rsidR="00587BD5" w:rsidRPr="00196B97">
        <w:rPr>
          <w:sz w:val="24"/>
          <w:szCs w:val="24"/>
          <w:lang w:val="es-ES_tradnl"/>
        </w:rPr>
        <w:t>o</w:t>
      </w:r>
      <w:r w:rsidR="00C03A26" w:rsidRPr="00196B97">
        <w:rPr>
          <w:sz w:val="24"/>
          <w:szCs w:val="24"/>
          <w:lang w:val="es-ES_tradnl"/>
        </w:rPr>
        <w:t xml:space="preserve">s </w:t>
      </w:r>
      <w:r w:rsidR="00587BD5" w:rsidRPr="00196B97">
        <w:rPr>
          <w:sz w:val="24"/>
          <w:szCs w:val="24"/>
          <w:lang w:val="es-ES_tradnl"/>
        </w:rPr>
        <w:t>de</w:t>
      </w:r>
      <w:r w:rsidR="00C03A26" w:rsidRPr="00196B97">
        <w:rPr>
          <w:sz w:val="24"/>
          <w:szCs w:val="24"/>
          <w:lang w:val="es-ES_tradnl"/>
        </w:rPr>
        <w:t xml:space="preserve"> </w:t>
      </w:r>
      <w:r w:rsidR="00587BD5" w:rsidRPr="00196B97">
        <w:rPr>
          <w:sz w:val="24"/>
          <w:szCs w:val="24"/>
          <w:lang w:val="es-ES_tradnl"/>
        </w:rPr>
        <w:t>e</w:t>
      </w:r>
      <w:r w:rsidR="00C03A26" w:rsidRPr="00196B97">
        <w:rPr>
          <w:sz w:val="24"/>
          <w:szCs w:val="24"/>
          <w:lang w:val="es-ES_tradnl"/>
        </w:rPr>
        <w:t>sc</w:t>
      </w:r>
      <w:r w:rsidR="00587BD5" w:rsidRPr="00196B97">
        <w:rPr>
          <w:sz w:val="24"/>
          <w:szCs w:val="24"/>
          <w:lang w:val="es-ES_tradnl"/>
        </w:rPr>
        <w:t>uelas</w:t>
      </w:r>
      <w:r w:rsidR="00C03A26" w:rsidRPr="00196B97">
        <w:rPr>
          <w:sz w:val="24"/>
          <w:szCs w:val="24"/>
          <w:lang w:val="es-ES_tradnl"/>
        </w:rPr>
        <w:t xml:space="preserve"> </w:t>
      </w:r>
      <w:r w:rsidR="00587BD5" w:rsidRPr="00196B97">
        <w:rPr>
          <w:sz w:val="24"/>
          <w:szCs w:val="24"/>
          <w:lang w:val="es-ES_tradnl"/>
        </w:rPr>
        <w:t>y el suplemento de los</w:t>
      </w:r>
      <w:r w:rsidR="00C03A26" w:rsidRPr="00196B97">
        <w:rPr>
          <w:sz w:val="24"/>
          <w:szCs w:val="24"/>
          <w:lang w:val="es-ES_tradnl"/>
        </w:rPr>
        <w:t xml:space="preserve"> conten</w:t>
      </w:r>
      <w:r w:rsidR="00587BD5" w:rsidRPr="00196B97">
        <w:rPr>
          <w:sz w:val="24"/>
          <w:szCs w:val="24"/>
          <w:lang w:val="es-ES_tradnl"/>
        </w:rPr>
        <w:t>idos para incluir en ellos temas relativos a la igualdad de</w:t>
      </w:r>
      <w:r w:rsidR="00C03A26" w:rsidRPr="00196B97">
        <w:rPr>
          <w:sz w:val="24"/>
          <w:szCs w:val="24"/>
          <w:lang w:val="es-ES_tradnl"/>
        </w:rPr>
        <w:t xml:space="preserve"> g</w:t>
      </w:r>
      <w:r w:rsidR="00587BD5" w:rsidRPr="00196B97">
        <w:rPr>
          <w:sz w:val="24"/>
          <w:szCs w:val="24"/>
          <w:lang w:val="es-ES_tradnl"/>
        </w:rPr>
        <w:t>é</w:t>
      </w:r>
      <w:r w:rsidR="00C03A26" w:rsidRPr="00196B97">
        <w:rPr>
          <w:sz w:val="24"/>
          <w:szCs w:val="24"/>
          <w:lang w:val="es-ES_tradnl"/>
        </w:rPr>
        <w:t>ner</w:t>
      </w:r>
      <w:r w:rsidR="00587BD5" w:rsidRPr="00196B97">
        <w:rPr>
          <w:sz w:val="24"/>
          <w:szCs w:val="24"/>
          <w:lang w:val="es-ES_tradnl"/>
        </w:rPr>
        <w:t>o;</w:t>
      </w:r>
    </w:p>
    <w:p w:rsidR="00C03A26" w:rsidRPr="00196B97" w:rsidRDefault="00045A86" w:rsidP="00045A86">
      <w:pPr>
        <w:numPr>
          <w:ilvl w:val="0"/>
          <w:numId w:val="124"/>
        </w:numPr>
        <w:spacing w:after="240"/>
        <w:rPr>
          <w:sz w:val="24"/>
          <w:szCs w:val="24"/>
          <w:lang w:val="es-ES_tradnl"/>
        </w:rPr>
      </w:pPr>
      <w:r>
        <w:rPr>
          <w:sz w:val="24"/>
          <w:szCs w:val="24"/>
          <w:lang w:val="es-ES_tradnl"/>
        </w:rPr>
        <w:t>L</w:t>
      </w:r>
      <w:r w:rsidR="00587BD5" w:rsidRPr="00196B97">
        <w:rPr>
          <w:sz w:val="24"/>
          <w:szCs w:val="24"/>
          <w:lang w:val="es-ES_tradnl"/>
        </w:rPr>
        <w:t xml:space="preserve">a </w:t>
      </w:r>
      <w:r w:rsidR="00C03A26" w:rsidRPr="00196B97">
        <w:rPr>
          <w:sz w:val="24"/>
          <w:szCs w:val="24"/>
          <w:lang w:val="es-ES_tradnl"/>
        </w:rPr>
        <w:t>prepar</w:t>
      </w:r>
      <w:r w:rsidR="00587BD5" w:rsidRPr="00196B97">
        <w:rPr>
          <w:sz w:val="24"/>
          <w:szCs w:val="24"/>
          <w:lang w:val="es-ES_tradnl"/>
        </w:rPr>
        <w:t>ación de un</w:t>
      </w:r>
      <w:r w:rsidR="00C03A26" w:rsidRPr="00196B97">
        <w:rPr>
          <w:sz w:val="24"/>
          <w:szCs w:val="24"/>
          <w:lang w:val="es-ES_tradnl"/>
        </w:rPr>
        <w:t xml:space="preserve"> c</w:t>
      </w:r>
      <w:r w:rsidR="00587BD5" w:rsidRPr="00196B97">
        <w:rPr>
          <w:sz w:val="24"/>
          <w:szCs w:val="24"/>
          <w:lang w:val="es-ES_tradnl"/>
        </w:rPr>
        <w:t>i</w:t>
      </w:r>
      <w:r w:rsidR="00C03A26" w:rsidRPr="00196B97">
        <w:rPr>
          <w:sz w:val="24"/>
          <w:szCs w:val="24"/>
          <w:lang w:val="es-ES_tradnl"/>
        </w:rPr>
        <w:t>cl</w:t>
      </w:r>
      <w:r w:rsidR="00587BD5" w:rsidRPr="00196B97">
        <w:rPr>
          <w:sz w:val="24"/>
          <w:szCs w:val="24"/>
          <w:lang w:val="es-ES_tradnl"/>
        </w:rPr>
        <w:t>o</w:t>
      </w:r>
      <w:r w:rsidR="00C03A26" w:rsidRPr="00196B97">
        <w:rPr>
          <w:sz w:val="24"/>
          <w:szCs w:val="24"/>
          <w:lang w:val="es-ES_tradnl"/>
        </w:rPr>
        <w:t xml:space="preserve"> </w:t>
      </w:r>
      <w:r w:rsidR="00587BD5" w:rsidRPr="00196B97">
        <w:rPr>
          <w:sz w:val="24"/>
          <w:szCs w:val="24"/>
          <w:lang w:val="es-ES_tradnl"/>
        </w:rPr>
        <w:t>de</w:t>
      </w:r>
      <w:r w:rsidR="00C03A26" w:rsidRPr="00196B97">
        <w:rPr>
          <w:sz w:val="24"/>
          <w:szCs w:val="24"/>
          <w:lang w:val="es-ES_tradnl"/>
        </w:rPr>
        <w:t xml:space="preserve"> </w:t>
      </w:r>
      <w:r w:rsidR="00587BD5" w:rsidRPr="00196B97">
        <w:rPr>
          <w:sz w:val="24"/>
          <w:szCs w:val="24"/>
          <w:lang w:val="es-ES_tradnl"/>
        </w:rPr>
        <w:t xml:space="preserve">programas de </w:t>
      </w:r>
      <w:r w:rsidR="00C03A26" w:rsidRPr="00196B97">
        <w:rPr>
          <w:sz w:val="24"/>
          <w:szCs w:val="24"/>
          <w:lang w:val="es-ES_tradnl"/>
        </w:rPr>
        <w:t xml:space="preserve">radio </w:t>
      </w:r>
      <w:r w:rsidR="00587BD5" w:rsidRPr="00196B97">
        <w:rPr>
          <w:sz w:val="24"/>
          <w:szCs w:val="24"/>
          <w:lang w:val="es-ES_tradnl"/>
        </w:rPr>
        <w:t>y televisión</w:t>
      </w:r>
      <w:r w:rsidR="00C03A26" w:rsidRPr="00196B97">
        <w:rPr>
          <w:sz w:val="24"/>
          <w:szCs w:val="24"/>
          <w:lang w:val="es-ES_tradnl"/>
        </w:rPr>
        <w:t xml:space="preserve"> </w:t>
      </w:r>
      <w:r w:rsidR="00F00CF1" w:rsidRPr="00196B97">
        <w:rPr>
          <w:sz w:val="24"/>
          <w:szCs w:val="24"/>
          <w:lang w:val="es-ES_tradnl"/>
        </w:rPr>
        <w:t>sobre la igualdad de género</w:t>
      </w:r>
      <w:r w:rsidR="00587BD5" w:rsidRPr="00196B97">
        <w:rPr>
          <w:sz w:val="24"/>
          <w:szCs w:val="24"/>
          <w:lang w:val="es-ES_tradnl"/>
        </w:rPr>
        <w:t>;</w:t>
      </w:r>
    </w:p>
    <w:p w:rsidR="00C03A26" w:rsidRPr="00196B97" w:rsidRDefault="00045A86" w:rsidP="00045A86">
      <w:pPr>
        <w:numPr>
          <w:ilvl w:val="0"/>
          <w:numId w:val="124"/>
        </w:numPr>
        <w:spacing w:after="240"/>
        <w:rPr>
          <w:sz w:val="24"/>
          <w:szCs w:val="24"/>
          <w:lang w:val="es-ES_tradnl"/>
        </w:rPr>
      </w:pPr>
      <w:r>
        <w:rPr>
          <w:sz w:val="24"/>
          <w:szCs w:val="24"/>
          <w:lang w:val="es-ES_tradnl"/>
        </w:rPr>
        <w:t>L</w:t>
      </w:r>
      <w:r w:rsidR="00587BD5" w:rsidRPr="00196B97">
        <w:rPr>
          <w:sz w:val="24"/>
          <w:szCs w:val="24"/>
          <w:lang w:val="es-ES_tradnl"/>
        </w:rPr>
        <w:t xml:space="preserve">a </w:t>
      </w:r>
      <w:r w:rsidR="00C03A26" w:rsidRPr="00196B97">
        <w:rPr>
          <w:sz w:val="24"/>
          <w:szCs w:val="24"/>
          <w:lang w:val="es-ES_tradnl"/>
        </w:rPr>
        <w:t>publica</w:t>
      </w:r>
      <w:r w:rsidR="00587BD5" w:rsidRPr="00196B97">
        <w:rPr>
          <w:sz w:val="24"/>
          <w:szCs w:val="24"/>
          <w:lang w:val="es-ES_tradnl"/>
        </w:rPr>
        <w:t>c</w:t>
      </w:r>
      <w:r w:rsidR="00C03A26" w:rsidRPr="00196B97">
        <w:rPr>
          <w:sz w:val="24"/>
          <w:szCs w:val="24"/>
          <w:lang w:val="es-ES_tradnl"/>
        </w:rPr>
        <w:t>i</w:t>
      </w:r>
      <w:r w:rsidR="00587BD5" w:rsidRPr="00196B97">
        <w:rPr>
          <w:sz w:val="24"/>
          <w:szCs w:val="24"/>
          <w:lang w:val="es-ES_tradnl"/>
        </w:rPr>
        <w:t>ó</w:t>
      </w:r>
      <w:r w:rsidR="00C03A26" w:rsidRPr="00196B97">
        <w:rPr>
          <w:sz w:val="24"/>
          <w:szCs w:val="24"/>
          <w:lang w:val="es-ES_tradnl"/>
        </w:rPr>
        <w:t xml:space="preserve">n </w:t>
      </w:r>
      <w:r w:rsidR="00587BD5" w:rsidRPr="00196B97">
        <w:rPr>
          <w:sz w:val="24"/>
          <w:szCs w:val="24"/>
          <w:lang w:val="es-ES_tradnl"/>
        </w:rPr>
        <w:t>de</w:t>
      </w:r>
      <w:r w:rsidR="00C03A26" w:rsidRPr="00196B97">
        <w:rPr>
          <w:sz w:val="24"/>
          <w:szCs w:val="24"/>
          <w:lang w:val="es-ES_tradnl"/>
        </w:rPr>
        <w:t xml:space="preserve"> </w:t>
      </w:r>
      <w:r w:rsidR="00F95365">
        <w:rPr>
          <w:sz w:val="24"/>
          <w:szCs w:val="24"/>
          <w:lang w:val="es-ES_tradnl"/>
        </w:rPr>
        <w:t>textos</w:t>
      </w:r>
      <w:r w:rsidR="00C03A26" w:rsidRPr="00196B97">
        <w:rPr>
          <w:sz w:val="24"/>
          <w:szCs w:val="24"/>
          <w:lang w:val="es-ES_tradnl"/>
        </w:rPr>
        <w:t xml:space="preserve"> </w:t>
      </w:r>
      <w:r w:rsidR="00587BD5" w:rsidRPr="00196B97">
        <w:rPr>
          <w:sz w:val="24"/>
          <w:szCs w:val="24"/>
          <w:lang w:val="es-ES_tradnl"/>
        </w:rPr>
        <w:t xml:space="preserve">para </w:t>
      </w:r>
      <w:r w:rsidR="00C03A26" w:rsidRPr="00196B97">
        <w:rPr>
          <w:sz w:val="24"/>
          <w:szCs w:val="24"/>
          <w:lang w:val="es-ES_tradnl"/>
        </w:rPr>
        <w:t>promo</w:t>
      </w:r>
      <w:r w:rsidR="00587BD5" w:rsidRPr="00196B97">
        <w:rPr>
          <w:sz w:val="24"/>
          <w:szCs w:val="24"/>
          <w:lang w:val="es-ES_tradnl"/>
        </w:rPr>
        <w:t>ver el</w:t>
      </w:r>
      <w:r w:rsidR="00C03A26" w:rsidRPr="00196B97">
        <w:rPr>
          <w:sz w:val="24"/>
          <w:szCs w:val="24"/>
          <w:lang w:val="es-ES_tradnl"/>
        </w:rPr>
        <w:t xml:space="preserve"> empl</w:t>
      </w:r>
      <w:r w:rsidR="00587BD5" w:rsidRPr="00196B97">
        <w:rPr>
          <w:sz w:val="24"/>
          <w:szCs w:val="24"/>
          <w:lang w:val="es-ES_tradnl"/>
        </w:rPr>
        <w:t>e</w:t>
      </w:r>
      <w:r w:rsidR="00C03A26" w:rsidRPr="00196B97">
        <w:rPr>
          <w:sz w:val="24"/>
          <w:szCs w:val="24"/>
          <w:lang w:val="es-ES_tradnl"/>
        </w:rPr>
        <w:t>o</w:t>
      </w:r>
      <w:r w:rsidR="00587BD5" w:rsidRPr="00196B97">
        <w:rPr>
          <w:sz w:val="24"/>
          <w:szCs w:val="24"/>
          <w:lang w:val="es-ES_tradnl"/>
        </w:rPr>
        <w:t xml:space="preserve"> de las mujeres</w:t>
      </w:r>
      <w:r w:rsidR="00C03A26" w:rsidRPr="00196B97">
        <w:rPr>
          <w:sz w:val="24"/>
          <w:szCs w:val="24"/>
          <w:lang w:val="es-ES_tradnl"/>
        </w:rPr>
        <w:t>.</w:t>
      </w:r>
    </w:p>
    <w:p w:rsidR="00C03A26" w:rsidRPr="00196B97" w:rsidRDefault="00587BD5" w:rsidP="00FA7A50">
      <w:pPr>
        <w:numPr>
          <w:ilvl w:val="0"/>
          <w:numId w:val="15"/>
        </w:numPr>
        <w:tabs>
          <w:tab w:val="clear" w:pos="786"/>
          <w:tab w:val="num" w:pos="567"/>
        </w:tabs>
        <w:spacing w:after="240"/>
        <w:ind w:left="0" w:firstLine="0"/>
        <w:rPr>
          <w:lang w:val="es-ES_tradnl"/>
        </w:rPr>
      </w:pPr>
      <w:r w:rsidRPr="00196B97">
        <w:rPr>
          <w:sz w:val="24"/>
          <w:szCs w:val="24"/>
          <w:lang w:val="es-ES_tradnl"/>
        </w:rPr>
        <w:t>La a</w:t>
      </w:r>
      <w:r w:rsidR="00C03A26" w:rsidRPr="00196B97">
        <w:rPr>
          <w:sz w:val="24"/>
          <w:szCs w:val="24"/>
          <w:lang w:val="es-ES_tradnl"/>
        </w:rPr>
        <w:t>ctivi</w:t>
      </w:r>
      <w:r w:rsidRPr="00196B97">
        <w:rPr>
          <w:sz w:val="24"/>
          <w:szCs w:val="24"/>
          <w:lang w:val="es-ES_tradnl"/>
        </w:rPr>
        <w:t>dad</w:t>
      </w:r>
      <w:r w:rsidR="00C03A26" w:rsidRPr="00196B97">
        <w:rPr>
          <w:sz w:val="24"/>
          <w:szCs w:val="24"/>
          <w:lang w:val="es-ES_tradnl"/>
        </w:rPr>
        <w:t xml:space="preserve"> “Integra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y r</w:t>
      </w:r>
      <w:r w:rsidR="00C03A26" w:rsidRPr="00196B97">
        <w:rPr>
          <w:sz w:val="24"/>
          <w:szCs w:val="24"/>
          <w:lang w:val="es-ES_tradnl"/>
        </w:rPr>
        <w:t>eintegra</w:t>
      </w:r>
      <w:r w:rsidRPr="00196B97">
        <w:rPr>
          <w:sz w:val="24"/>
          <w:szCs w:val="24"/>
          <w:lang w:val="es-ES_tradnl"/>
        </w:rPr>
        <w:t>c</w:t>
      </w:r>
      <w:r w:rsidR="00C03A26" w:rsidRPr="00196B97">
        <w:rPr>
          <w:sz w:val="24"/>
          <w:szCs w:val="24"/>
          <w:lang w:val="es-ES_tradnl"/>
        </w:rPr>
        <w:t>i</w:t>
      </w:r>
      <w:r w:rsidRPr="00196B97">
        <w:rPr>
          <w:sz w:val="24"/>
          <w:szCs w:val="24"/>
          <w:lang w:val="es-ES_tradnl"/>
        </w:rPr>
        <w:t>ón profesional de las mujeres</w:t>
      </w:r>
      <w:r w:rsidR="00C03A26" w:rsidRPr="00196B97">
        <w:rPr>
          <w:sz w:val="24"/>
          <w:szCs w:val="24"/>
          <w:lang w:val="es-ES_tradnl"/>
        </w:rPr>
        <w:t xml:space="preserve">” </w:t>
      </w:r>
      <w:r w:rsidRPr="00196B97">
        <w:rPr>
          <w:sz w:val="24"/>
          <w:szCs w:val="24"/>
          <w:lang w:val="es-ES_tradnl"/>
        </w:rPr>
        <w:t>se lleva a cabo en el marco del</w:t>
      </w:r>
      <w:r w:rsidR="00C03A26" w:rsidRPr="00196B97">
        <w:rPr>
          <w:sz w:val="24"/>
          <w:szCs w:val="24"/>
          <w:lang w:val="es-ES_tradnl"/>
        </w:rPr>
        <w:t xml:space="preserve"> SPO RZL</w:t>
      </w:r>
      <w:r w:rsidR="00F95365">
        <w:rPr>
          <w:sz w:val="24"/>
          <w:szCs w:val="24"/>
          <w:lang w:val="es-ES_tradnl"/>
        </w:rPr>
        <w:t>,</w:t>
      </w:r>
      <w:r w:rsidR="00C03A26" w:rsidRPr="00196B97">
        <w:rPr>
          <w:sz w:val="24"/>
          <w:szCs w:val="24"/>
          <w:lang w:val="es-ES_tradnl"/>
        </w:rPr>
        <w:t xml:space="preserve"> </w:t>
      </w:r>
      <w:r w:rsidRPr="00196B97">
        <w:rPr>
          <w:sz w:val="24"/>
          <w:szCs w:val="24"/>
          <w:lang w:val="es-ES_tradnl"/>
        </w:rPr>
        <w:t xml:space="preserve">con miras a prestar apoyo a las mujeres en el </w:t>
      </w:r>
      <w:r w:rsidR="00F00CF1" w:rsidRPr="00196B97">
        <w:rPr>
          <w:sz w:val="24"/>
          <w:szCs w:val="24"/>
          <w:lang w:val="es-ES_tradnl"/>
        </w:rPr>
        <w:t>m</w:t>
      </w:r>
      <w:r w:rsidRPr="00196B97">
        <w:rPr>
          <w:sz w:val="24"/>
          <w:szCs w:val="24"/>
          <w:lang w:val="es-ES_tradnl"/>
        </w:rPr>
        <w:t>ercado laboral</w:t>
      </w:r>
      <w:r w:rsidR="00C03A26" w:rsidRPr="00196B97">
        <w:rPr>
          <w:sz w:val="24"/>
          <w:szCs w:val="24"/>
          <w:lang w:val="es-ES_tradnl"/>
        </w:rPr>
        <w:t xml:space="preserve">. </w:t>
      </w:r>
      <w:r w:rsidR="00D71AAF" w:rsidRPr="00196B97">
        <w:rPr>
          <w:sz w:val="24"/>
          <w:szCs w:val="24"/>
          <w:lang w:val="es-ES_tradnl"/>
        </w:rPr>
        <w:t>El objetivo de</w:t>
      </w:r>
      <w:r w:rsidR="00F95365">
        <w:rPr>
          <w:sz w:val="24"/>
          <w:szCs w:val="24"/>
          <w:lang w:val="es-ES_tradnl"/>
        </w:rPr>
        <w:t xml:space="preserve"> </w:t>
      </w:r>
      <w:r w:rsidR="00D71AAF" w:rsidRPr="00196B97">
        <w:rPr>
          <w:sz w:val="24"/>
          <w:szCs w:val="24"/>
          <w:lang w:val="es-ES_tradnl"/>
        </w:rPr>
        <w:t>l</w:t>
      </w:r>
      <w:r w:rsidR="00F95365">
        <w:rPr>
          <w:sz w:val="24"/>
          <w:szCs w:val="24"/>
          <w:lang w:val="es-ES_tradnl"/>
        </w:rPr>
        <w:t>os</w:t>
      </w:r>
      <w:r w:rsidR="00D71AAF" w:rsidRPr="00196B97">
        <w:rPr>
          <w:sz w:val="24"/>
          <w:szCs w:val="24"/>
          <w:lang w:val="es-ES_tradnl"/>
        </w:rPr>
        <w:t xml:space="preserve"> proyecto</w:t>
      </w:r>
      <w:r w:rsidR="00F95365">
        <w:rPr>
          <w:sz w:val="24"/>
          <w:szCs w:val="24"/>
          <w:lang w:val="es-ES_tradnl"/>
        </w:rPr>
        <w:t>s</w:t>
      </w:r>
      <w:r w:rsidR="00D71AAF" w:rsidRPr="00196B97">
        <w:rPr>
          <w:sz w:val="24"/>
          <w:szCs w:val="24"/>
          <w:lang w:val="es-ES_tradnl"/>
        </w:rPr>
        <w:t xml:space="preserve"> estriba en incrementar el empleo de las mujeres y su posición profesional y social, lo que se logrará</w:t>
      </w:r>
      <w:r w:rsidR="00C03A26" w:rsidRPr="00196B97">
        <w:rPr>
          <w:sz w:val="24"/>
          <w:szCs w:val="24"/>
          <w:lang w:val="es-ES_tradnl"/>
        </w:rPr>
        <w:t xml:space="preserve"> pot</w:t>
      </w:r>
      <w:r w:rsidR="00D71AAF" w:rsidRPr="00196B97">
        <w:rPr>
          <w:sz w:val="24"/>
          <w:szCs w:val="24"/>
          <w:lang w:val="es-ES_tradnl"/>
        </w:rPr>
        <w:t>e</w:t>
      </w:r>
      <w:r w:rsidR="00C03A26" w:rsidRPr="00196B97">
        <w:rPr>
          <w:sz w:val="24"/>
          <w:szCs w:val="24"/>
          <w:lang w:val="es-ES_tradnl"/>
        </w:rPr>
        <w:t>n</w:t>
      </w:r>
      <w:r w:rsidR="00D71AAF" w:rsidRPr="00196B97">
        <w:rPr>
          <w:sz w:val="24"/>
          <w:szCs w:val="24"/>
          <w:lang w:val="es-ES_tradnl"/>
        </w:rPr>
        <w:t>ciando la igualdad de acceso al empleo de mujeres y hombres</w:t>
      </w:r>
      <w:r w:rsidR="00C03A26" w:rsidRPr="00196B97">
        <w:rPr>
          <w:sz w:val="24"/>
          <w:szCs w:val="24"/>
          <w:lang w:val="es-ES_tradnl"/>
        </w:rPr>
        <w:t xml:space="preserve">, </w:t>
      </w:r>
      <w:r w:rsidR="00D71AAF" w:rsidRPr="00196B97">
        <w:rPr>
          <w:sz w:val="24"/>
          <w:szCs w:val="24"/>
          <w:lang w:val="es-ES_tradnl"/>
        </w:rPr>
        <w:t>respaldando la educación permanente de la mujer y</w:t>
      </w:r>
      <w:r w:rsidR="00C03A26" w:rsidRPr="00196B97">
        <w:rPr>
          <w:sz w:val="24"/>
          <w:szCs w:val="24"/>
          <w:lang w:val="es-ES_tradnl"/>
        </w:rPr>
        <w:t xml:space="preserve"> </w:t>
      </w:r>
      <w:r w:rsidR="00D71AAF" w:rsidRPr="00196B97">
        <w:rPr>
          <w:sz w:val="24"/>
          <w:szCs w:val="24"/>
          <w:lang w:val="es-ES_tradnl"/>
        </w:rPr>
        <w:t>las iniciativas destinadas a aumentar su empleabilidad y</w:t>
      </w:r>
      <w:r w:rsidR="00EA41A1">
        <w:rPr>
          <w:sz w:val="24"/>
          <w:szCs w:val="24"/>
          <w:lang w:val="es-ES_tradnl"/>
        </w:rPr>
        <w:t xml:space="preserve"> </w:t>
      </w:r>
      <w:r w:rsidR="00C03A26" w:rsidRPr="00196B97">
        <w:rPr>
          <w:sz w:val="24"/>
          <w:szCs w:val="24"/>
          <w:lang w:val="es-ES_tradnl"/>
        </w:rPr>
        <w:t>promo</w:t>
      </w:r>
      <w:r w:rsidR="00D71AAF" w:rsidRPr="00196B97">
        <w:rPr>
          <w:sz w:val="24"/>
          <w:szCs w:val="24"/>
          <w:lang w:val="es-ES_tradnl"/>
        </w:rPr>
        <w:t>viendo las modalidades de trabajo y empleo que permitan</w:t>
      </w:r>
      <w:r w:rsidR="00C03A26" w:rsidRPr="00196B97">
        <w:rPr>
          <w:sz w:val="24"/>
          <w:szCs w:val="24"/>
          <w:lang w:val="es-ES_tradnl"/>
        </w:rPr>
        <w:t xml:space="preserve"> co</w:t>
      </w:r>
      <w:r w:rsidR="00F00CF1" w:rsidRPr="00196B97">
        <w:rPr>
          <w:sz w:val="24"/>
          <w:szCs w:val="24"/>
          <w:lang w:val="es-ES_tradnl"/>
        </w:rPr>
        <w:t>ncili</w:t>
      </w:r>
      <w:r w:rsidR="00D71AAF" w:rsidRPr="00196B97">
        <w:rPr>
          <w:sz w:val="24"/>
          <w:szCs w:val="24"/>
          <w:lang w:val="es-ES_tradnl"/>
        </w:rPr>
        <w:t>ar la vida</w:t>
      </w:r>
      <w:r w:rsidR="00C03A26" w:rsidRPr="00196B97">
        <w:rPr>
          <w:sz w:val="24"/>
          <w:szCs w:val="24"/>
          <w:lang w:val="es-ES_tradnl"/>
        </w:rPr>
        <w:t xml:space="preserve"> profesional </w:t>
      </w:r>
      <w:r w:rsidR="00D71AAF" w:rsidRPr="00196B97">
        <w:rPr>
          <w:sz w:val="24"/>
          <w:szCs w:val="24"/>
          <w:lang w:val="es-ES_tradnl"/>
        </w:rPr>
        <w:t>y</w:t>
      </w:r>
      <w:r w:rsidR="00C03A26" w:rsidRPr="00196B97">
        <w:rPr>
          <w:sz w:val="24"/>
          <w:szCs w:val="24"/>
          <w:lang w:val="es-ES_tradnl"/>
        </w:rPr>
        <w:t xml:space="preserve"> social. </w:t>
      </w:r>
    </w:p>
    <w:p w:rsidR="00C03A26" w:rsidRPr="00196B97" w:rsidRDefault="00D71AAF" w:rsidP="00FA7A50">
      <w:pPr>
        <w:numPr>
          <w:ilvl w:val="0"/>
          <w:numId w:val="15"/>
        </w:numPr>
        <w:tabs>
          <w:tab w:val="clear" w:pos="786"/>
          <w:tab w:val="num" w:pos="567"/>
        </w:tabs>
        <w:spacing w:after="240"/>
        <w:ind w:left="0" w:firstLine="0"/>
        <w:rPr>
          <w:noProof/>
          <w:sz w:val="24"/>
          <w:szCs w:val="24"/>
          <w:lang w:val="es-ES_tradnl"/>
        </w:rPr>
      </w:pPr>
      <w:r w:rsidRPr="00196B97">
        <w:rPr>
          <w:sz w:val="24"/>
          <w:szCs w:val="24"/>
          <w:lang w:val="es-ES_tradnl"/>
        </w:rPr>
        <w:t>Desde que se inició la aplicación del</w:t>
      </w:r>
      <w:r w:rsidR="00C03A26" w:rsidRPr="00196B97">
        <w:rPr>
          <w:sz w:val="24"/>
          <w:szCs w:val="24"/>
          <w:lang w:val="es-ES_tradnl"/>
        </w:rPr>
        <w:tab/>
        <w:t>SPO RZL</w:t>
      </w:r>
      <w:r w:rsidRPr="00196B97">
        <w:rPr>
          <w:sz w:val="24"/>
          <w:szCs w:val="24"/>
          <w:lang w:val="es-ES_tradnl"/>
        </w:rPr>
        <w:t xml:space="preserve"> hasta el final del</w:t>
      </w:r>
      <w:r w:rsidR="00C03A26" w:rsidRPr="00196B97">
        <w:rPr>
          <w:sz w:val="24"/>
          <w:szCs w:val="24"/>
          <w:lang w:val="es-ES_tradnl"/>
        </w:rPr>
        <w:t xml:space="preserve"> se</w:t>
      </w:r>
      <w:r w:rsidRPr="00196B97">
        <w:rPr>
          <w:sz w:val="24"/>
          <w:szCs w:val="24"/>
          <w:lang w:val="es-ES_tradnl"/>
        </w:rPr>
        <w:t>gundo</w:t>
      </w:r>
      <w:r w:rsidR="00C03A26" w:rsidRPr="00196B97">
        <w:rPr>
          <w:sz w:val="24"/>
          <w:szCs w:val="24"/>
          <w:lang w:val="es-ES_tradnl"/>
        </w:rPr>
        <w:t xml:space="preserve"> </w:t>
      </w:r>
      <w:r w:rsidRPr="00196B97">
        <w:rPr>
          <w:sz w:val="24"/>
          <w:szCs w:val="24"/>
          <w:lang w:val="es-ES_tradnl"/>
        </w:rPr>
        <w:t>trimestre de</w:t>
      </w:r>
      <w:r w:rsidR="00045A86">
        <w:rPr>
          <w:sz w:val="24"/>
          <w:szCs w:val="24"/>
          <w:lang w:val="es-ES_tradnl"/>
        </w:rPr>
        <w:t> </w:t>
      </w:r>
      <w:r w:rsidR="00C03A26" w:rsidRPr="00196B97">
        <w:rPr>
          <w:sz w:val="24"/>
          <w:szCs w:val="24"/>
          <w:lang w:val="es-ES_tradnl"/>
        </w:rPr>
        <w:t>2006</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el</w:t>
      </w:r>
      <w:r w:rsidR="00C03A26" w:rsidRPr="00196B97">
        <w:rPr>
          <w:sz w:val="24"/>
          <w:szCs w:val="24"/>
          <w:lang w:val="es-ES_tradnl"/>
        </w:rPr>
        <w:t xml:space="preserve"> program</w:t>
      </w:r>
      <w:r w:rsidRPr="00196B97">
        <w:rPr>
          <w:sz w:val="24"/>
          <w:szCs w:val="24"/>
          <w:lang w:val="es-ES_tradnl"/>
        </w:rPr>
        <w:t>a</w:t>
      </w:r>
      <w:r w:rsidR="00C03A26" w:rsidRPr="00196B97">
        <w:rPr>
          <w:sz w:val="24"/>
          <w:szCs w:val="24"/>
          <w:lang w:val="es-ES_tradnl"/>
        </w:rPr>
        <w:t xml:space="preserve"> </w:t>
      </w:r>
      <w:r w:rsidRPr="00196B97">
        <w:rPr>
          <w:sz w:val="24"/>
          <w:szCs w:val="24"/>
          <w:lang w:val="es-ES_tradnl"/>
        </w:rPr>
        <w:t xml:space="preserve">ha </w:t>
      </w:r>
      <w:r w:rsidR="00F95365">
        <w:rPr>
          <w:sz w:val="24"/>
          <w:szCs w:val="24"/>
          <w:lang w:val="es-ES_tradnl"/>
        </w:rPr>
        <w:t>beneficiado</w:t>
      </w:r>
      <w:r w:rsidRPr="00196B97">
        <w:rPr>
          <w:sz w:val="24"/>
          <w:szCs w:val="24"/>
          <w:lang w:val="es-ES_tradnl"/>
        </w:rPr>
        <w:t xml:space="preserve"> a</w:t>
      </w:r>
      <w:r w:rsidR="00C03A26" w:rsidRPr="00196B97">
        <w:rPr>
          <w:sz w:val="24"/>
          <w:szCs w:val="24"/>
          <w:lang w:val="es-ES_tradnl"/>
        </w:rPr>
        <w:t xml:space="preserve"> 14 970 </w:t>
      </w:r>
      <w:r w:rsidRPr="00196B97">
        <w:rPr>
          <w:sz w:val="24"/>
          <w:szCs w:val="24"/>
          <w:lang w:val="es-ES_tradnl"/>
        </w:rPr>
        <w:t>mujeres, que han utilizado en la mayoría de los casos las mod</w:t>
      </w:r>
      <w:r w:rsidR="002C775F" w:rsidRPr="00196B97">
        <w:rPr>
          <w:sz w:val="24"/>
          <w:szCs w:val="24"/>
          <w:lang w:val="es-ES_tradnl"/>
        </w:rPr>
        <w:t>alidades de asistencia que más</w:t>
      </w:r>
      <w:r w:rsidRPr="00196B97">
        <w:rPr>
          <w:sz w:val="24"/>
          <w:szCs w:val="24"/>
          <w:lang w:val="es-ES_tradnl"/>
        </w:rPr>
        <w:t xml:space="preserve"> facilitan</w:t>
      </w:r>
      <w:r w:rsidR="002C775F" w:rsidRPr="00196B97">
        <w:rPr>
          <w:sz w:val="24"/>
          <w:szCs w:val="24"/>
          <w:lang w:val="es-ES_tradnl"/>
        </w:rPr>
        <w:t xml:space="preserve"> la mejora</w:t>
      </w:r>
      <w:r w:rsidR="00C03A26" w:rsidRPr="00196B97">
        <w:rPr>
          <w:sz w:val="24"/>
          <w:szCs w:val="24"/>
          <w:lang w:val="es-ES_tradnl"/>
        </w:rPr>
        <w:t xml:space="preserve"> </w:t>
      </w:r>
      <w:r w:rsidR="002C775F" w:rsidRPr="00196B97">
        <w:rPr>
          <w:sz w:val="24"/>
          <w:szCs w:val="24"/>
          <w:lang w:val="es-ES_tradnl"/>
        </w:rPr>
        <w:t>o la modificación de su cualificación</w:t>
      </w:r>
      <w:r w:rsidR="00C03A26" w:rsidRPr="00196B97">
        <w:rPr>
          <w:sz w:val="24"/>
          <w:szCs w:val="24"/>
          <w:lang w:val="es-ES_tradnl"/>
        </w:rPr>
        <w:t xml:space="preserve"> profe</w:t>
      </w:r>
      <w:r w:rsidR="002C775F" w:rsidRPr="00196B97">
        <w:rPr>
          <w:sz w:val="24"/>
          <w:szCs w:val="24"/>
          <w:lang w:val="es-ES_tradnl"/>
        </w:rPr>
        <w:t>si</w:t>
      </w:r>
      <w:r w:rsidR="00C03A26" w:rsidRPr="00196B97">
        <w:rPr>
          <w:sz w:val="24"/>
          <w:szCs w:val="24"/>
          <w:lang w:val="es-ES_tradnl"/>
        </w:rPr>
        <w:t>onal (curs</w:t>
      </w:r>
      <w:r w:rsidR="002C775F" w:rsidRPr="00196B97">
        <w:rPr>
          <w:sz w:val="24"/>
          <w:szCs w:val="24"/>
          <w:lang w:val="es-ES_tradnl"/>
        </w:rPr>
        <w:t>o</w:t>
      </w:r>
      <w:r w:rsidR="00C03A26" w:rsidRPr="00196B97">
        <w:rPr>
          <w:sz w:val="24"/>
          <w:szCs w:val="24"/>
          <w:lang w:val="es-ES_tradnl"/>
        </w:rPr>
        <w:t>s</w:t>
      </w:r>
      <w:r w:rsidR="002C775F" w:rsidRPr="00196B97">
        <w:rPr>
          <w:sz w:val="24"/>
          <w:szCs w:val="24"/>
          <w:lang w:val="es-ES_tradnl"/>
        </w:rPr>
        <w:t xml:space="preserve"> de formación</w:t>
      </w:r>
      <w:r w:rsidR="00C03A26" w:rsidRPr="00196B97">
        <w:rPr>
          <w:sz w:val="24"/>
          <w:szCs w:val="24"/>
          <w:lang w:val="es-ES_tradnl"/>
        </w:rPr>
        <w:t xml:space="preserve">, </w:t>
      </w:r>
      <w:r w:rsidR="002C775F" w:rsidRPr="00196B97">
        <w:rPr>
          <w:sz w:val="24"/>
          <w:szCs w:val="24"/>
          <w:lang w:val="es-ES_tradnl"/>
        </w:rPr>
        <w:t xml:space="preserve">orientación profesional y </w:t>
      </w:r>
      <w:r w:rsidR="00C03A26" w:rsidRPr="00196B97">
        <w:rPr>
          <w:sz w:val="24"/>
          <w:szCs w:val="24"/>
          <w:lang w:val="es-ES_tradnl"/>
        </w:rPr>
        <w:t>ps</w:t>
      </w:r>
      <w:r w:rsidR="002C775F" w:rsidRPr="00196B97">
        <w:rPr>
          <w:sz w:val="24"/>
          <w:szCs w:val="24"/>
          <w:lang w:val="es-ES_tradnl"/>
        </w:rPr>
        <w:t>i</w:t>
      </w:r>
      <w:r w:rsidR="00C03A26" w:rsidRPr="00196B97">
        <w:rPr>
          <w:sz w:val="24"/>
          <w:szCs w:val="24"/>
          <w:lang w:val="es-ES_tradnl"/>
        </w:rPr>
        <w:t>col</w:t>
      </w:r>
      <w:r w:rsidR="002C775F" w:rsidRPr="00196B97">
        <w:rPr>
          <w:sz w:val="24"/>
          <w:szCs w:val="24"/>
          <w:lang w:val="es-ES_tradnl"/>
        </w:rPr>
        <w:t>ó</w:t>
      </w:r>
      <w:r w:rsidR="00C03A26" w:rsidRPr="00196B97">
        <w:rPr>
          <w:sz w:val="24"/>
          <w:szCs w:val="24"/>
          <w:lang w:val="es-ES_tradnl"/>
        </w:rPr>
        <w:t xml:space="preserve">gica </w:t>
      </w:r>
      <w:r w:rsidR="002C775F" w:rsidRPr="00196B97">
        <w:rPr>
          <w:sz w:val="24"/>
          <w:szCs w:val="24"/>
          <w:lang w:val="es-ES_tradnl"/>
        </w:rPr>
        <w:t>y asesoramiento jurídico</w:t>
      </w:r>
      <w:r w:rsidR="00C03A26" w:rsidRPr="00196B97">
        <w:rPr>
          <w:sz w:val="24"/>
          <w:szCs w:val="24"/>
          <w:lang w:val="es-ES_tradnl"/>
        </w:rPr>
        <w:t>)</w:t>
      </w:r>
      <w:r w:rsidR="002C775F" w:rsidRPr="00196B97">
        <w:rPr>
          <w:sz w:val="24"/>
          <w:szCs w:val="24"/>
          <w:lang w:val="es-ES_tradnl"/>
        </w:rPr>
        <w:t xml:space="preserve"> y las que potencian el espíritu de empresa y el auto</w:t>
      </w:r>
      <w:r w:rsidR="00C03A26" w:rsidRPr="00196B97">
        <w:rPr>
          <w:sz w:val="24"/>
          <w:szCs w:val="24"/>
          <w:lang w:val="es-ES_tradnl"/>
        </w:rPr>
        <w:t>empl</w:t>
      </w:r>
      <w:r w:rsidR="002C775F" w:rsidRPr="00196B97">
        <w:rPr>
          <w:sz w:val="24"/>
          <w:szCs w:val="24"/>
          <w:lang w:val="es-ES_tradnl"/>
        </w:rPr>
        <w:t>e</w:t>
      </w:r>
      <w:r w:rsidR="00C03A26" w:rsidRPr="00196B97">
        <w:rPr>
          <w:sz w:val="24"/>
          <w:szCs w:val="24"/>
          <w:lang w:val="es-ES_tradnl"/>
        </w:rPr>
        <w:t>o.</w:t>
      </w:r>
    </w:p>
    <w:p w:rsidR="00C03A26" w:rsidRPr="00196B97" w:rsidRDefault="00FF6FCA" w:rsidP="00FA7A50">
      <w:pPr>
        <w:numPr>
          <w:ilvl w:val="0"/>
          <w:numId w:val="15"/>
        </w:numPr>
        <w:tabs>
          <w:tab w:val="clear" w:pos="786"/>
          <w:tab w:val="num" w:pos="567"/>
        </w:tabs>
        <w:spacing w:after="240"/>
        <w:ind w:left="0" w:firstLine="0"/>
        <w:rPr>
          <w:color w:val="000000"/>
          <w:sz w:val="24"/>
          <w:lang w:val="es-ES_tradnl"/>
        </w:rPr>
      </w:pPr>
      <w:r w:rsidRPr="00196B97">
        <w:rPr>
          <w:sz w:val="24"/>
          <w:szCs w:val="24"/>
          <w:lang w:val="es-ES_tradnl"/>
        </w:rPr>
        <w:t>El</w:t>
      </w:r>
      <w:r w:rsidR="00C03A26" w:rsidRPr="00196B97">
        <w:rPr>
          <w:sz w:val="24"/>
          <w:szCs w:val="24"/>
          <w:lang w:val="es-ES_tradnl"/>
        </w:rPr>
        <w:t xml:space="preserve"> </w:t>
      </w:r>
      <w:r w:rsidRPr="00196B97">
        <w:rPr>
          <w:sz w:val="24"/>
          <w:szCs w:val="24"/>
          <w:lang w:val="es-ES_tradnl"/>
        </w:rPr>
        <w:t>objetivo del</w:t>
      </w:r>
      <w:r w:rsidR="00EA41A1">
        <w:rPr>
          <w:sz w:val="24"/>
          <w:szCs w:val="24"/>
          <w:lang w:val="es-ES_tradnl"/>
        </w:rPr>
        <w:t xml:space="preserve"> </w:t>
      </w:r>
      <w:r w:rsidR="00C03A26" w:rsidRPr="00196B97">
        <w:rPr>
          <w:sz w:val="24"/>
          <w:szCs w:val="24"/>
          <w:lang w:val="es-ES_tradnl"/>
        </w:rPr>
        <w:t xml:space="preserve">PIW EQUAL 2004 – 2006 </w:t>
      </w:r>
      <w:r w:rsidR="00F95365">
        <w:rPr>
          <w:sz w:val="24"/>
          <w:szCs w:val="24"/>
          <w:lang w:val="es-ES_tradnl"/>
        </w:rPr>
        <w:t>incluye</w:t>
      </w:r>
      <w:r w:rsidRPr="00196B97">
        <w:rPr>
          <w:sz w:val="24"/>
          <w:szCs w:val="24"/>
          <w:lang w:val="es-ES_tradnl"/>
        </w:rPr>
        <w:t xml:space="preserve"> la promoción</w:t>
      </w:r>
      <w:r w:rsidR="00C03A26" w:rsidRPr="00196B97">
        <w:rPr>
          <w:sz w:val="24"/>
          <w:szCs w:val="24"/>
          <w:lang w:val="es-ES_tradnl"/>
        </w:rPr>
        <w:t xml:space="preserve"> </w:t>
      </w:r>
      <w:r w:rsidRPr="00196B97">
        <w:rPr>
          <w:sz w:val="24"/>
          <w:szCs w:val="24"/>
          <w:lang w:val="es-ES_tradnl"/>
        </w:rPr>
        <w:t xml:space="preserve">de soluciones </w:t>
      </w:r>
      <w:r w:rsidR="00C03A26" w:rsidRPr="00196B97">
        <w:rPr>
          <w:sz w:val="24"/>
          <w:szCs w:val="24"/>
          <w:lang w:val="es-ES_tradnl"/>
        </w:rPr>
        <w:t>innova</w:t>
      </w:r>
      <w:r w:rsidRPr="00196B97">
        <w:rPr>
          <w:sz w:val="24"/>
          <w:szCs w:val="24"/>
          <w:lang w:val="es-ES_tradnl"/>
        </w:rPr>
        <w:t>doras para</w:t>
      </w:r>
      <w:r w:rsidR="00C03A26" w:rsidRPr="00196B97">
        <w:rPr>
          <w:sz w:val="24"/>
          <w:szCs w:val="24"/>
          <w:lang w:val="es-ES_tradnl"/>
        </w:rPr>
        <w:t xml:space="preserve"> combati</w:t>
      </w:r>
      <w:r w:rsidRPr="00196B97">
        <w:rPr>
          <w:sz w:val="24"/>
          <w:szCs w:val="24"/>
          <w:lang w:val="es-ES_tradnl"/>
        </w:rPr>
        <w:t>r todas las</w:t>
      </w:r>
      <w:r w:rsidR="00C03A26" w:rsidRPr="00196B97">
        <w:rPr>
          <w:sz w:val="24"/>
          <w:szCs w:val="24"/>
          <w:lang w:val="es-ES_tradnl"/>
        </w:rPr>
        <w:t xml:space="preserve"> </w:t>
      </w:r>
      <w:r w:rsidRPr="00196B97">
        <w:rPr>
          <w:sz w:val="24"/>
          <w:szCs w:val="24"/>
          <w:lang w:val="es-ES_tradnl"/>
        </w:rPr>
        <w:t>formas de</w:t>
      </w:r>
      <w:r w:rsidR="00C03A26" w:rsidRPr="00196B97">
        <w:rPr>
          <w:sz w:val="24"/>
          <w:szCs w:val="24"/>
          <w:lang w:val="es-ES_tradnl"/>
        </w:rPr>
        <w:t xml:space="preserve"> discrimina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y las desigualdades del mercado de trabajo</w:t>
      </w:r>
      <w:r w:rsidR="00C03A26" w:rsidRPr="00196B97">
        <w:rPr>
          <w:sz w:val="24"/>
          <w:szCs w:val="24"/>
          <w:lang w:val="es-ES_tradnl"/>
        </w:rPr>
        <w:t xml:space="preserve">. </w:t>
      </w:r>
      <w:r w:rsidR="00045A86">
        <w:rPr>
          <w:sz w:val="24"/>
          <w:szCs w:val="24"/>
          <w:lang w:val="es-ES_tradnl"/>
        </w:rPr>
        <w:t>La </w:t>
      </w:r>
      <w:r w:rsidR="00B5377B" w:rsidRPr="00196B97">
        <w:rPr>
          <w:sz w:val="24"/>
          <w:szCs w:val="24"/>
          <w:lang w:val="es-ES_tradnl"/>
        </w:rPr>
        <w:t xml:space="preserve">Iniciativa Comunitaria engloba cinco aspectos </w:t>
      </w:r>
      <w:r w:rsidR="00C03A26" w:rsidRPr="00196B97">
        <w:rPr>
          <w:color w:val="000000"/>
          <w:sz w:val="24"/>
          <w:szCs w:val="24"/>
          <w:lang w:val="es-ES_tradnl"/>
        </w:rPr>
        <w:t>priorit</w:t>
      </w:r>
      <w:r w:rsidR="00B5377B" w:rsidRPr="00196B97">
        <w:rPr>
          <w:color w:val="000000"/>
          <w:sz w:val="24"/>
          <w:szCs w:val="24"/>
          <w:lang w:val="es-ES_tradnl"/>
        </w:rPr>
        <w:t>arios</w:t>
      </w:r>
      <w:r w:rsidR="00C03A26" w:rsidRPr="00196B97">
        <w:rPr>
          <w:color w:val="000000"/>
          <w:sz w:val="24"/>
          <w:szCs w:val="24"/>
          <w:lang w:val="es-ES_tradnl"/>
        </w:rPr>
        <w:t>:</w:t>
      </w:r>
    </w:p>
    <w:p w:rsidR="00C03A26" w:rsidRPr="00196B97" w:rsidRDefault="00045A86" w:rsidP="00045A86">
      <w:pPr>
        <w:numPr>
          <w:ilvl w:val="0"/>
          <w:numId w:val="125"/>
        </w:numPr>
        <w:spacing w:after="240"/>
        <w:rPr>
          <w:sz w:val="24"/>
          <w:szCs w:val="24"/>
          <w:lang w:val="es-ES_tradnl"/>
        </w:rPr>
      </w:pPr>
      <w:r>
        <w:rPr>
          <w:sz w:val="24"/>
          <w:szCs w:val="24"/>
          <w:lang w:val="es-ES_tradnl"/>
        </w:rPr>
        <w:t>F</w:t>
      </w:r>
      <w:r w:rsidR="00C03A26" w:rsidRPr="00196B97">
        <w:rPr>
          <w:sz w:val="24"/>
          <w:szCs w:val="24"/>
          <w:lang w:val="es-ES_tradnl"/>
        </w:rPr>
        <w:t>acilita</w:t>
      </w:r>
      <w:r w:rsidR="00B5377B" w:rsidRPr="00196B97">
        <w:rPr>
          <w:sz w:val="24"/>
          <w:szCs w:val="24"/>
          <w:lang w:val="es-ES_tradnl"/>
        </w:rPr>
        <w:t>r el acceso y el retorno al mercado de trabajo de los que experimentan dificultades de integración o de rein</w:t>
      </w:r>
      <w:r w:rsidR="001D1377">
        <w:rPr>
          <w:sz w:val="24"/>
          <w:szCs w:val="24"/>
          <w:lang w:val="es-ES_tradnl"/>
        </w:rPr>
        <w:t>corpora</w:t>
      </w:r>
      <w:r w:rsidR="00B5377B" w:rsidRPr="00196B97">
        <w:rPr>
          <w:sz w:val="24"/>
          <w:szCs w:val="24"/>
          <w:lang w:val="es-ES_tradnl"/>
        </w:rPr>
        <w:t xml:space="preserve">ción </w:t>
      </w:r>
      <w:r w:rsidR="00635BC6">
        <w:rPr>
          <w:sz w:val="24"/>
          <w:szCs w:val="24"/>
          <w:lang w:val="es-ES_tradnl"/>
        </w:rPr>
        <w:t>a</w:t>
      </w:r>
      <w:r w:rsidR="00B5377B" w:rsidRPr="00196B97">
        <w:rPr>
          <w:sz w:val="24"/>
          <w:szCs w:val="24"/>
          <w:lang w:val="es-ES_tradnl"/>
        </w:rPr>
        <w:t xml:space="preserve"> un</w:t>
      </w:r>
      <w:r w:rsidR="00C03A26" w:rsidRPr="00196B97">
        <w:rPr>
          <w:sz w:val="24"/>
          <w:szCs w:val="24"/>
          <w:lang w:val="es-ES_tradnl"/>
        </w:rPr>
        <w:t xml:space="preserve"> m</w:t>
      </w:r>
      <w:r w:rsidR="00B5377B" w:rsidRPr="00196B97">
        <w:rPr>
          <w:sz w:val="24"/>
          <w:szCs w:val="24"/>
          <w:lang w:val="es-ES_tradnl"/>
        </w:rPr>
        <w:t>e</w:t>
      </w:r>
      <w:r w:rsidR="00C03A26" w:rsidRPr="00196B97">
        <w:rPr>
          <w:sz w:val="24"/>
          <w:szCs w:val="24"/>
          <w:lang w:val="es-ES_tradnl"/>
        </w:rPr>
        <w:t>r</w:t>
      </w:r>
      <w:r w:rsidR="00B5377B" w:rsidRPr="00196B97">
        <w:rPr>
          <w:sz w:val="24"/>
          <w:szCs w:val="24"/>
          <w:lang w:val="es-ES_tradnl"/>
        </w:rPr>
        <w:t>cado que debe estar abierto a todos;</w:t>
      </w:r>
    </w:p>
    <w:p w:rsidR="00C03A26" w:rsidRPr="00196B97" w:rsidRDefault="00045A86" w:rsidP="00045A86">
      <w:pPr>
        <w:numPr>
          <w:ilvl w:val="0"/>
          <w:numId w:val="125"/>
        </w:numPr>
        <w:spacing w:after="240"/>
        <w:rPr>
          <w:sz w:val="24"/>
          <w:szCs w:val="24"/>
          <w:lang w:val="es-ES_tradnl"/>
        </w:rPr>
      </w:pPr>
      <w:r>
        <w:rPr>
          <w:sz w:val="24"/>
          <w:szCs w:val="24"/>
          <w:lang w:val="es-ES_tradnl"/>
        </w:rPr>
        <w:t>R</w:t>
      </w:r>
      <w:r w:rsidR="00B5377B" w:rsidRPr="00196B97">
        <w:rPr>
          <w:sz w:val="24"/>
          <w:szCs w:val="24"/>
          <w:lang w:val="es-ES_tradnl"/>
        </w:rPr>
        <w:t>eforzar</w:t>
      </w:r>
      <w:r w:rsidR="00C03A26" w:rsidRPr="00196B97">
        <w:rPr>
          <w:sz w:val="24"/>
          <w:szCs w:val="24"/>
          <w:lang w:val="es-ES_tradnl"/>
        </w:rPr>
        <w:t xml:space="preserve"> </w:t>
      </w:r>
      <w:r w:rsidR="00B5377B" w:rsidRPr="00196B97">
        <w:rPr>
          <w:sz w:val="24"/>
          <w:szCs w:val="24"/>
          <w:lang w:val="es-ES_tradnl"/>
        </w:rPr>
        <w:t xml:space="preserve">la economía </w:t>
      </w:r>
      <w:r w:rsidR="00C03A26" w:rsidRPr="00196B97">
        <w:rPr>
          <w:sz w:val="24"/>
          <w:szCs w:val="24"/>
          <w:lang w:val="es-ES_tradnl"/>
        </w:rPr>
        <w:t>social (sector</w:t>
      </w:r>
      <w:r w:rsidR="00B5377B" w:rsidRPr="00196B97">
        <w:rPr>
          <w:sz w:val="24"/>
          <w:szCs w:val="24"/>
          <w:lang w:val="es-ES_tradnl"/>
        </w:rPr>
        <w:t xml:space="preserve"> terciario</w:t>
      </w:r>
      <w:r w:rsidR="00C03A26" w:rsidRPr="00196B97">
        <w:rPr>
          <w:sz w:val="24"/>
          <w:szCs w:val="24"/>
          <w:lang w:val="es-ES_tradnl"/>
        </w:rPr>
        <w:t xml:space="preserve">), </w:t>
      </w:r>
      <w:r w:rsidR="00B5377B" w:rsidRPr="00196B97">
        <w:rPr>
          <w:sz w:val="24"/>
          <w:szCs w:val="24"/>
          <w:lang w:val="es-ES_tradnl"/>
        </w:rPr>
        <w:t>e</w:t>
      </w:r>
      <w:r w:rsidR="00C03A26" w:rsidRPr="00196B97">
        <w:rPr>
          <w:sz w:val="24"/>
          <w:szCs w:val="24"/>
          <w:lang w:val="es-ES_tradnl"/>
        </w:rPr>
        <w:t xml:space="preserve">n particular </w:t>
      </w:r>
      <w:r w:rsidR="00B5377B" w:rsidRPr="00196B97">
        <w:rPr>
          <w:sz w:val="24"/>
          <w:szCs w:val="24"/>
          <w:lang w:val="es-ES_tradnl"/>
        </w:rPr>
        <w:t>los</w:t>
      </w:r>
      <w:r w:rsidR="00C03A26" w:rsidRPr="00196B97">
        <w:rPr>
          <w:sz w:val="24"/>
          <w:szCs w:val="24"/>
          <w:lang w:val="es-ES_tradnl"/>
        </w:rPr>
        <w:t xml:space="preserve"> servic</w:t>
      </w:r>
      <w:r w:rsidR="00B5377B" w:rsidRPr="00196B97">
        <w:rPr>
          <w:sz w:val="24"/>
          <w:szCs w:val="24"/>
          <w:lang w:val="es-ES_tradnl"/>
        </w:rPr>
        <w:t>io</w:t>
      </w:r>
      <w:r w:rsidR="00C03A26" w:rsidRPr="00196B97">
        <w:rPr>
          <w:sz w:val="24"/>
          <w:szCs w:val="24"/>
          <w:lang w:val="es-ES_tradnl"/>
        </w:rPr>
        <w:t xml:space="preserve">s </w:t>
      </w:r>
      <w:r w:rsidR="00B5377B" w:rsidRPr="00196B97">
        <w:rPr>
          <w:sz w:val="24"/>
          <w:szCs w:val="24"/>
          <w:lang w:val="es-ES_tradnl"/>
        </w:rPr>
        <w:t>de</w:t>
      </w:r>
      <w:r w:rsidR="00C03A26" w:rsidRPr="00196B97">
        <w:rPr>
          <w:sz w:val="24"/>
          <w:szCs w:val="24"/>
          <w:lang w:val="es-ES_tradnl"/>
        </w:rPr>
        <w:t xml:space="preserve"> inter</w:t>
      </w:r>
      <w:r w:rsidR="00B5377B" w:rsidRPr="00196B97">
        <w:rPr>
          <w:sz w:val="24"/>
          <w:szCs w:val="24"/>
          <w:lang w:val="es-ES_tradnl"/>
        </w:rPr>
        <w:t>és</w:t>
      </w:r>
      <w:r w:rsidR="00C03A26" w:rsidRPr="00196B97">
        <w:rPr>
          <w:sz w:val="24"/>
          <w:szCs w:val="24"/>
          <w:lang w:val="es-ES_tradnl"/>
        </w:rPr>
        <w:t xml:space="preserve"> </w:t>
      </w:r>
      <w:r w:rsidR="00B5377B" w:rsidRPr="00196B97">
        <w:rPr>
          <w:sz w:val="24"/>
          <w:szCs w:val="24"/>
          <w:lang w:val="es-ES_tradnl"/>
        </w:rPr>
        <w:t>para la</w:t>
      </w:r>
      <w:r w:rsidR="00C03A26" w:rsidRPr="00196B97">
        <w:rPr>
          <w:sz w:val="24"/>
          <w:szCs w:val="24"/>
          <w:lang w:val="es-ES_tradnl"/>
        </w:rPr>
        <w:t xml:space="preserve"> comuni</w:t>
      </w:r>
      <w:r w:rsidR="00B5377B" w:rsidRPr="00196B97">
        <w:rPr>
          <w:sz w:val="24"/>
          <w:szCs w:val="24"/>
          <w:lang w:val="es-ES_tradnl"/>
        </w:rPr>
        <w:t>dad</w:t>
      </w:r>
      <w:r w:rsidR="00C03A26" w:rsidRPr="00196B97">
        <w:rPr>
          <w:sz w:val="24"/>
          <w:szCs w:val="24"/>
          <w:lang w:val="es-ES_tradnl"/>
        </w:rPr>
        <w:t xml:space="preserve">, </w:t>
      </w:r>
      <w:r w:rsidR="00B5377B" w:rsidRPr="00196B97">
        <w:rPr>
          <w:sz w:val="24"/>
          <w:szCs w:val="24"/>
          <w:lang w:val="es-ES_tradnl"/>
        </w:rPr>
        <w:t>haciendo hincapié en la mejora de la c</w:t>
      </w:r>
      <w:r w:rsidR="00C03A26" w:rsidRPr="00196B97">
        <w:rPr>
          <w:sz w:val="24"/>
          <w:szCs w:val="24"/>
          <w:lang w:val="es-ES_tradnl"/>
        </w:rPr>
        <w:t>ali</w:t>
      </w:r>
      <w:r w:rsidR="00B5377B" w:rsidRPr="00196B97">
        <w:rPr>
          <w:sz w:val="24"/>
          <w:szCs w:val="24"/>
          <w:lang w:val="es-ES_tradnl"/>
        </w:rPr>
        <w:t>dad</w:t>
      </w:r>
      <w:r w:rsidR="00C03A26" w:rsidRPr="00196B97">
        <w:rPr>
          <w:sz w:val="24"/>
          <w:szCs w:val="24"/>
          <w:lang w:val="es-ES_tradnl"/>
        </w:rPr>
        <w:t xml:space="preserve"> </w:t>
      </w:r>
      <w:r w:rsidR="00B5377B" w:rsidRPr="00196B97">
        <w:rPr>
          <w:sz w:val="24"/>
          <w:szCs w:val="24"/>
          <w:lang w:val="es-ES_tradnl"/>
        </w:rPr>
        <w:t>de los empleos;</w:t>
      </w:r>
      <w:r w:rsidR="00C03A26" w:rsidRPr="00196B97">
        <w:rPr>
          <w:sz w:val="24"/>
          <w:szCs w:val="24"/>
          <w:lang w:val="es-ES_tradnl"/>
        </w:rPr>
        <w:t xml:space="preserve"> </w:t>
      </w:r>
    </w:p>
    <w:p w:rsidR="00C03A26" w:rsidRPr="00196B97" w:rsidRDefault="00045A86" w:rsidP="00045A86">
      <w:pPr>
        <w:numPr>
          <w:ilvl w:val="0"/>
          <w:numId w:val="125"/>
        </w:numPr>
        <w:spacing w:after="240"/>
        <w:rPr>
          <w:sz w:val="24"/>
          <w:szCs w:val="24"/>
          <w:lang w:val="es-ES_tradnl"/>
        </w:rPr>
      </w:pPr>
      <w:r>
        <w:rPr>
          <w:sz w:val="24"/>
          <w:szCs w:val="24"/>
          <w:lang w:val="es-ES_tradnl"/>
        </w:rPr>
        <w:t>A</w:t>
      </w:r>
      <w:r w:rsidR="00B5377B" w:rsidRPr="00196B97">
        <w:rPr>
          <w:sz w:val="24"/>
          <w:szCs w:val="24"/>
          <w:lang w:val="es-ES_tradnl"/>
        </w:rPr>
        <w:t>poyar la adaptación de las empresas y</w:t>
      </w:r>
      <w:r w:rsidR="00C03A26" w:rsidRPr="00196B97">
        <w:rPr>
          <w:sz w:val="24"/>
          <w:szCs w:val="24"/>
          <w:lang w:val="es-ES_tradnl"/>
        </w:rPr>
        <w:t xml:space="preserve"> empl</w:t>
      </w:r>
      <w:r w:rsidR="00B5377B" w:rsidRPr="00196B97">
        <w:rPr>
          <w:sz w:val="24"/>
          <w:szCs w:val="24"/>
          <w:lang w:val="es-ES_tradnl"/>
        </w:rPr>
        <w:t>eados</w:t>
      </w:r>
      <w:r w:rsidR="00C03A26" w:rsidRPr="00196B97">
        <w:rPr>
          <w:sz w:val="24"/>
          <w:szCs w:val="24"/>
          <w:lang w:val="es-ES_tradnl"/>
        </w:rPr>
        <w:t xml:space="preserve"> </w:t>
      </w:r>
      <w:r w:rsidR="00B5377B" w:rsidRPr="00196B97">
        <w:rPr>
          <w:sz w:val="24"/>
          <w:szCs w:val="24"/>
          <w:lang w:val="es-ES_tradnl"/>
        </w:rPr>
        <w:t>a los cambios económico</w:t>
      </w:r>
      <w:r w:rsidR="001D1377">
        <w:rPr>
          <w:sz w:val="24"/>
          <w:szCs w:val="24"/>
          <w:lang w:val="es-ES_tradnl"/>
        </w:rPr>
        <w:t xml:space="preserve">s estructurales y al uso de </w:t>
      </w:r>
      <w:r w:rsidR="00B5377B" w:rsidRPr="00196B97">
        <w:rPr>
          <w:sz w:val="24"/>
          <w:szCs w:val="24"/>
          <w:lang w:val="es-ES_tradnl"/>
        </w:rPr>
        <w:t>tecnologías de la i</w:t>
      </w:r>
      <w:r w:rsidR="00C03A26" w:rsidRPr="00196B97">
        <w:rPr>
          <w:sz w:val="24"/>
          <w:szCs w:val="24"/>
          <w:lang w:val="es-ES_tradnl"/>
        </w:rPr>
        <w:t>nforma</w:t>
      </w:r>
      <w:r w:rsidR="00B5377B" w:rsidRPr="00196B97">
        <w:rPr>
          <w:sz w:val="24"/>
          <w:szCs w:val="24"/>
          <w:lang w:val="es-ES_tradnl"/>
        </w:rPr>
        <w:t>c</w:t>
      </w:r>
      <w:r w:rsidR="00C03A26" w:rsidRPr="00196B97">
        <w:rPr>
          <w:sz w:val="24"/>
          <w:szCs w:val="24"/>
          <w:lang w:val="es-ES_tradnl"/>
        </w:rPr>
        <w:t>i</w:t>
      </w:r>
      <w:r w:rsidR="00B5377B" w:rsidRPr="00196B97">
        <w:rPr>
          <w:sz w:val="24"/>
          <w:szCs w:val="24"/>
          <w:lang w:val="es-ES_tradnl"/>
        </w:rPr>
        <w:t>ó</w:t>
      </w:r>
      <w:r w:rsidR="00C03A26" w:rsidRPr="00196B97">
        <w:rPr>
          <w:sz w:val="24"/>
          <w:szCs w:val="24"/>
          <w:lang w:val="es-ES_tradnl"/>
        </w:rPr>
        <w:t xml:space="preserve">n </w:t>
      </w:r>
      <w:r w:rsidR="00B5377B" w:rsidRPr="00196B97">
        <w:rPr>
          <w:sz w:val="24"/>
          <w:szCs w:val="24"/>
          <w:lang w:val="es-ES_tradnl"/>
        </w:rPr>
        <w:t>y otras</w:t>
      </w:r>
      <w:r w:rsidR="00C03A26" w:rsidRPr="00196B97">
        <w:rPr>
          <w:sz w:val="24"/>
          <w:szCs w:val="24"/>
          <w:lang w:val="es-ES_tradnl"/>
        </w:rPr>
        <w:t xml:space="preserve"> n</w:t>
      </w:r>
      <w:r w:rsidR="00B5377B" w:rsidRPr="00196B97">
        <w:rPr>
          <w:sz w:val="24"/>
          <w:szCs w:val="24"/>
          <w:lang w:val="es-ES_tradnl"/>
        </w:rPr>
        <w:t>uevas</w:t>
      </w:r>
      <w:r w:rsidR="00EA41A1">
        <w:rPr>
          <w:sz w:val="24"/>
          <w:szCs w:val="24"/>
          <w:lang w:val="es-ES_tradnl"/>
        </w:rPr>
        <w:t xml:space="preserve"> </w:t>
      </w:r>
      <w:r w:rsidR="00C03A26" w:rsidRPr="00196B97">
        <w:rPr>
          <w:sz w:val="24"/>
          <w:szCs w:val="24"/>
          <w:lang w:val="es-ES_tradnl"/>
        </w:rPr>
        <w:t>tecnolog</w:t>
      </w:r>
      <w:r w:rsidR="00B5377B" w:rsidRPr="00196B97">
        <w:rPr>
          <w:sz w:val="24"/>
          <w:szCs w:val="24"/>
          <w:lang w:val="es-ES_tradnl"/>
        </w:rPr>
        <w:t>ías;</w:t>
      </w:r>
    </w:p>
    <w:p w:rsidR="00C03A26" w:rsidRPr="00196B97" w:rsidRDefault="00045A86" w:rsidP="00045A86">
      <w:pPr>
        <w:numPr>
          <w:ilvl w:val="0"/>
          <w:numId w:val="125"/>
        </w:numPr>
        <w:spacing w:after="240"/>
        <w:rPr>
          <w:sz w:val="24"/>
          <w:szCs w:val="24"/>
          <w:lang w:val="es-ES_tradnl"/>
        </w:rPr>
      </w:pPr>
      <w:r>
        <w:rPr>
          <w:sz w:val="24"/>
          <w:szCs w:val="24"/>
          <w:lang w:val="es-ES_tradnl"/>
        </w:rPr>
        <w:t>C</w:t>
      </w:r>
      <w:r w:rsidR="00C03A26" w:rsidRPr="00196B97">
        <w:rPr>
          <w:sz w:val="24"/>
          <w:szCs w:val="24"/>
          <w:lang w:val="es-ES_tradnl"/>
        </w:rPr>
        <w:t>oncili</w:t>
      </w:r>
      <w:r w:rsidR="00B5377B" w:rsidRPr="00196B97">
        <w:rPr>
          <w:sz w:val="24"/>
          <w:szCs w:val="24"/>
          <w:lang w:val="es-ES_tradnl"/>
        </w:rPr>
        <w:t>ar</w:t>
      </w:r>
      <w:r w:rsidR="00C03A26" w:rsidRPr="00196B97">
        <w:rPr>
          <w:sz w:val="24"/>
          <w:szCs w:val="24"/>
          <w:lang w:val="es-ES_tradnl"/>
        </w:rPr>
        <w:t xml:space="preserve"> </w:t>
      </w:r>
      <w:r w:rsidR="00B5377B" w:rsidRPr="00196B97">
        <w:rPr>
          <w:sz w:val="24"/>
          <w:szCs w:val="24"/>
          <w:lang w:val="es-ES_tradnl"/>
        </w:rPr>
        <w:t xml:space="preserve">la vida </w:t>
      </w:r>
      <w:r w:rsidR="00C03A26" w:rsidRPr="00196B97">
        <w:rPr>
          <w:sz w:val="24"/>
          <w:szCs w:val="24"/>
          <w:lang w:val="es-ES_tradnl"/>
        </w:rPr>
        <w:t>famil</w:t>
      </w:r>
      <w:r w:rsidR="00B5377B" w:rsidRPr="00196B97">
        <w:rPr>
          <w:sz w:val="24"/>
          <w:szCs w:val="24"/>
          <w:lang w:val="es-ES_tradnl"/>
        </w:rPr>
        <w:t>iar y</w:t>
      </w:r>
      <w:r w:rsidR="00C03A26" w:rsidRPr="00196B97">
        <w:rPr>
          <w:sz w:val="24"/>
          <w:szCs w:val="24"/>
          <w:lang w:val="es-ES_tradnl"/>
        </w:rPr>
        <w:t xml:space="preserve"> profesional,</w:t>
      </w:r>
      <w:r w:rsidR="00B5377B" w:rsidRPr="00196B97">
        <w:rPr>
          <w:sz w:val="24"/>
          <w:szCs w:val="24"/>
          <w:lang w:val="es-ES_tradnl"/>
        </w:rPr>
        <w:t xml:space="preserve"> y rei</w:t>
      </w:r>
      <w:r w:rsidR="00C03A26" w:rsidRPr="00196B97">
        <w:rPr>
          <w:sz w:val="24"/>
          <w:szCs w:val="24"/>
          <w:lang w:val="es-ES_tradnl"/>
        </w:rPr>
        <w:t>ntegra</w:t>
      </w:r>
      <w:r w:rsidR="00BA0243" w:rsidRPr="00196B97">
        <w:rPr>
          <w:sz w:val="24"/>
          <w:szCs w:val="24"/>
          <w:lang w:val="es-ES_tradnl"/>
        </w:rPr>
        <w:t xml:space="preserve">r al mercado </w:t>
      </w:r>
      <w:r w:rsidR="001D1377">
        <w:rPr>
          <w:sz w:val="24"/>
          <w:szCs w:val="24"/>
          <w:lang w:val="es-ES_tradnl"/>
        </w:rPr>
        <w:t>laboral</w:t>
      </w:r>
      <w:r w:rsidR="00BA0243" w:rsidRPr="00196B97">
        <w:rPr>
          <w:sz w:val="24"/>
          <w:szCs w:val="24"/>
          <w:lang w:val="es-ES_tradnl"/>
        </w:rPr>
        <w:t xml:space="preserve"> a los hombres y mujeres que lo han abandonado</w:t>
      </w:r>
      <w:r w:rsidR="00C03A26" w:rsidRPr="00196B97">
        <w:rPr>
          <w:sz w:val="24"/>
          <w:szCs w:val="24"/>
          <w:lang w:val="es-ES_tradnl"/>
        </w:rPr>
        <w:t xml:space="preserve">, </w:t>
      </w:r>
      <w:r w:rsidR="00BA0243" w:rsidRPr="00196B97">
        <w:rPr>
          <w:sz w:val="24"/>
          <w:szCs w:val="24"/>
          <w:lang w:val="es-ES_tradnl"/>
        </w:rPr>
        <w:t>d</w:t>
      </w:r>
      <w:r w:rsidR="00C03A26" w:rsidRPr="00196B97">
        <w:rPr>
          <w:sz w:val="24"/>
          <w:szCs w:val="24"/>
          <w:lang w:val="es-ES_tradnl"/>
        </w:rPr>
        <w:t>e</w:t>
      </w:r>
      <w:r w:rsidR="00BA0243" w:rsidRPr="00196B97">
        <w:rPr>
          <w:sz w:val="24"/>
          <w:szCs w:val="24"/>
          <w:lang w:val="es-ES_tradnl"/>
        </w:rPr>
        <w:t>sarrollando formas de organización del trabajo más</w:t>
      </w:r>
      <w:r w:rsidR="00C03A26" w:rsidRPr="00196B97">
        <w:rPr>
          <w:sz w:val="24"/>
          <w:szCs w:val="24"/>
          <w:lang w:val="es-ES_tradnl"/>
        </w:rPr>
        <w:t xml:space="preserve"> flexible</w:t>
      </w:r>
      <w:r w:rsidR="00BA0243" w:rsidRPr="00196B97">
        <w:rPr>
          <w:sz w:val="24"/>
          <w:szCs w:val="24"/>
          <w:lang w:val="es-ES_tradnl"/>
        </w:rPr>
        <w:t>s</w:t>
      </w:r>
      <w:r w:rsidR="00C03A26" w:rsidRPr="00196B97">
        <w:rPr>
          <w:sz w:val="24"/>
          <w:szCs w:val="24"/>
          <w:lang w:val="es-ES_tradnl"/>
        </w:rPr>
        <w:t xml:space="preserve"> </w:t>
      </w:r>
      <w:r w:rsidR="00BA0243" w:rsidRPr="00196B97">
        <w:rPr>
          <w:sz w:val="24"/>
          <w:szCs w:val="24"/>
          <w:lang w:val="es-ES_tradnl"/>
        </w:rPr>
        <w:t>y</w:t>
      </w:r>
      <w:r w:rsidR="00C03A26" w:rsidRPr="00196B97">
        <w:rPr>
          <w:sz w:val="24"/>
          <w:szCs w:val="24"/>
          <w:lang w:val="es-ES_tradnl"/>
        </w:rPr>
        <w:t xml:space="preserve"> ef</w:t>
      </w:r>
      <w:r w:rsidR="00F00CF1" w:rsidRPr="00196B97">
        <w:rPr>
          <w:sz w:val="24"/>
          <w:szCs w:val="24"/>
          <w:lang w:val="es-ES_tradnl"/>
        </w:rPr>
        <w:t>ici</w:t>
      </w:r>
      <w:r w:rsidR="00C03A26" w:rsidRPr="00196B97">
        <w:rPr>
          <w:sz w:val="24"/>
          <w:szCs w:val="24"/>
          <w:lang w:val="es-ES_tradnl"/>
        </w:rPr>
        <w:t>e</w:t>
      </w:r>
      <w:r w:rsidR="00F00CF1" w:rsidRPr="00196B97">
        <w:rPr>
          <w:sz w:val="24"/>
          <w:szCs w:val="24"/>
          <w:lang w:val="es-ES_tradnl"/>
        </w:rPr>
        <w:t>ntes</w:t>
      </w:r>
      <w:r w:rsidR="00BA0243" w:rsidRPr="00196B97">
        <w:rPr>
          <w:sz w:val="24"/>
          <w:szCs w:val="24"/>
          <w:lang w:val="es-ES_tradnl"/>
        </w:rPr>
        <w:t>, así como servicios de apoyo;</w:t>
      </w:r>
    </w:p>
    <w:p w:rsidR="00C03A26" w:rsidRDefault="00045A86" w:rsidP="00045A86">
      <w:pPr>
        <w:numPr>
          <w:ilvl w:val="0"/>
          <w:numId w:val="125"/>
        </w:numPr>
        <w:spacing w:after="240"/>
        <w:rPr>
          <w:sz w:val="24"/>
          <w:szCs w:val="24"/>
          <w:lang w:val="es-ES_tradnl"/>
        </w:rPr>
      </w:pPr>
      <w:r>
        <w:rPr>
          <w:sz w:val="24"/>
          <w:szCs w:val="24"/>
          <w:lang w:val="es-ES_tradnl"/>
        </w:rPr>
        <w:t>R</w:t>
      </w:r>
      <w:r w:rsidR="00BA0243" w:rsidRPr="00196B97">
        <w:rPr>
          <w:sz w:val="24"/>
          <w:szCs w:val="24"/>
          <w:lang w:val="es-ES_tradnl"/>
        </w:rPr>
        <w:t>espaldar la integración</w:t>
      </w:r>
      <w:r w:rsidR="00EA41A1">
        <w:rPr>
          <w:sz w:val="24"/>
          <w:szCs w:val="24"/>
          <w:lang w:val="es-ES_tradnl"/>
        </w:rPr>
        <w:t xml:space="preserve"> </w:t>
      </w:r>
      <w:r w:rsidR="00C03A26" w:rsidRPr="00196B97">
        <w:rPr>
          <w:sz w:val="24"/>
          <w:szCs w:val="24"/>
          <w:lang w:val="es-ES_tradnl"/>
        </w:rPr>
        <w:t xml:space="preserve">social </w:t>
      </w:r>
      <w:r w:rsidR="00BA0243" w:rsidRPr="00196B97">
        <w:rPr>
          <w:sz w:val="24"/>
          <w:szCs w:val="24"/>
          <w:lang w:val="es-ES_tradnl"/>
        </w:rPr>
        <w:t>y profesional de los</w:t>
      </w:r>
      <w:r w:rsidR="00C03A26" w:rsidRPr="00196B97">
        <w:rPr>
          <w:sz w:val="24"/>
          <w:szCs w:val="24"/>
          <w:lang w:val="es-ES_tradnl"/>
        </w:rPr>
        <w:t xml:space="preserve"> </w:t>
      </w:r>
      <w:r w:rsidR="00BA0243" w:rsidRPr="00196B97">
        <w:rPr>
          <w:sz w:val="24"/>
          <w:szCs w:val="24"/>
          <w:lang w:val="es-ES_tradnl"/>
        </w:rPr>
        <w:t>solicitantes de</w:t>
      </w:r>
      <w:r w:rsidR="00C03A26" w:rsidRPr="00196B97">
        <w:rPr>
          <w:sz w:val="24"/>
          <w:szCs w:val="24"/>
          <w:lang w:val="es-ES_tradnl"/>
        </w:rPr>
        <w:t xml:space="preserve"> as</w:t>
      </w:r>
      <w:r w:rsidR="00BA0243" w:rsidRPr="00196B97">
        <w:rPr>
          <w:sz w:val="24"/>
          <w:szCs w:val="24"/>
          <w:lang w:val="es-ES_tradnl"/>
        </w:rPr>
        <w:t>i</w:t>
      </w:r>
      <w:r w:rsidR="00C03A26" w:rsidRPr="00196B97">
        <w:rPr>
          <w:sz w:val="24"/>
          <w:szCs w:val="24"/>
          <w:lang w:val="es-ES_tradnl"/>
        </w:rPr>
        <w:t>l</w:t>
      </w:r>
      <w:r w:rsidR="00BA0243" w:rsidRPr="00196B97">
        <w:rPr>
          <w:sz w:val="24"/>
          <w:szCs w:val="24"/>
          <w:lang w:val="es-ES_tradnl"/>
        </w:rPr>
        <w:t>o</w:t>
      </w:r>
      <w:r w:rsidR="00C03A26" w:rsidRPr="00196B97">
        <w:rPr>
          <w:sz w:val="24"/>
          <w:szCs w:val="24"/>
          <w:lang w:val="es-ES_tradnl"/>
        </w:rPr>
        <w:t>.</w:t>
      </w:r>
    </w:p>
    <w:p w:rsidR="00C03A26" w:rsidRPr="00196B97" w:rsidRDefault="00BA0243"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Los </w:t>
      </w:r>
      <w:r w:rsidR="00C03A26" w:rsidRPr="00196B97">
        <w:rPr>
          <w:sz w:val="24"/>
          <w:szCs w:val="24"/>
          <w:lang w:val="es-ES_tradnl"/>
        </w:rPr>
        <w:t>pro</w:t>
      </w:r>
      <w:r w:rsidRPr="00196B97">
        <w:rPr>
          <w:sz w:val="24"/>
          <w:szCs w:val="24"/>
          <w:lang w:val="es-ES_tradnl"/>
        </w:rPr>
        <w:t>y</w:t>
      </w:r>
      <w:r w:rsidR="00C03A26" w:rsidRPr="00196B97">
        <w:rPr>
          <w:sz w:val="24"/>
          <w:szCs w:val="24"/>
          <w:lang w:val="es-ES_tradnl"/>
        </w:rPr>
        <w:t>ect</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aplicados se basan en</w:t>
      </w:r>
      <w:r w:rsidR="00C03A26" w:rsidRPr="00196B97">
        <w:rPr>
          <w:sz w:val="24"/>
          <w:szCs w:val="24"/>
          <w:lang w:val="es-ES_tradnl"/>
        </w:rPr>
        <w:t xml:space="preserve"> criteri</w:t>
      </w:r>
      <w:r w:rsidRPr="00196B97">
        <w:rPr>
          <w:sz w:val="24"/>
          <w:szCs w:val="24"/>
          <w:lang w:val="es-ES_tradnl"/>
        </w:rPr>
        <w:t>os</w:t>
      </w:r>
      <w:r w:rsidR="00C03A26" w:rsidRPr="00196B97">
        <w:rPr>
          <w:sz w:val="24"/>
          <w:szCs w:val="24"/>
          <w:lang w:val="es-ES_tradnl"/>
        </w:rPr>
        <w:t xml:space="preserve"> </w:t>
      </w:r>
      <w:r w:rsidRPr="00196B97">
        <w:rPr>
          <w:sz w:val="24"/>
          <w:szCs w:val="24"/>
          <w:lang w:val="es-ES_tradnl"/>
        </w:rPr>
        <w:t xml:space="preserve">que garantizan </w:t>
      </w:r>
      <w:r w:rsidR="001D1377">
        <w:rPr>
          <w:sz w:val="24"/>
          <w:szCs w:val="24"/>
          <w:lang w:val="es-ES_tradnl"/>
        </w:rPr>
        <w:t xml:space="preserve">a hombres y mujeres </w:t>
      </w:r>
      <w:r w:rsidRPr="00196B97">
        <w:rPr>
          <w:sz w:val="24"/>
          <w:szCs w:val="24"/>
          <w:lang w:val="es-ES_tradnl"/>
        </w:rPr>
        <w:t>la igualdad de oportunidades en el mercad</w:t>
      </w:r>
      <w:r w:rsidR="001D1377">
        <w:rPr>
          <w:sz w:val="24"/>
          <w:szCs w:val="24"/>
          <w:lang w:val="es-ES_tradnl"/>
        </w:rPr>
        <w:t>o de trabajo</w:t>
      </w:r>
      <w:r w:rsidR="00C03A26" w:rsidRPr="00196B97">
        <w:rPr>
          <w:sz w:val="24"/>
          <w:szCs w:val="24"/>
          <w:lang w:val="es-ES_tradnl"/>
        </w:rPr>
        <w:t xml:space="preserve">, </w:t>
      </w:r>
      <w:r w:rsidRPr="00196B97">
        <w:rPr>
          <w:sz w:val="24"/>
          <w:szCs w:val="24"/>
          <w:lang w:val="es-ES_tradnl"/>
        </w:rPr>
        <w:t>entendida como</w:t>
      </w:r>
      <w:r w:rsidR="00C03A26" w:rsidRPr="00196B97">
        <w:rPr>
          <w:sz w:val="24"/>
          <w:szCs w:val="24"/>
          <w:lang w:val="es-ES_tradnl"/>
        </w:rPr>
        <w:t>:</w:t>
      </w:r>
    </w:p>
    <w:p w:rsidR="00C03A26" w:rsidRPr="00196B97" w:rsidRDefault="00045A86" w:rsidP="00045A86">
      <w:pPr>
        <w:numPr>
          <w:ilvl w:val="0"/>
          <w:numId w:val="126"/>
        </w:numPr>
        <w:spacing w:after="240"/>
        <w:rPr>
          <w:sz w:val="24"/>
          <w:szCs w:val="24"/>
          <w:lang w:val="es-ES_tradnl"/>
        </w:rPr>
      </w:pPr>
      <w:r>
        <w:rPr>
          <w:sz w:val="24"/>
          <w:szCs w:val="24"/>
          <w:lang w:val="es-ES_tradnl"/>
        </w:rPr>
        <w:t>L</w:t>
      </w:r>
      <w:r w:rsidR="00BA0243" w:rsidRPr="00196B97">
        <w:rPr>
          <w:sz w:val="24"/>
          <w:szCs w:val="24"/>
          <w:lang w:val="es-ES_tradnl"/>
        </w:rPr>
        <w:t xml:space="preserve">a </w:t>
      </w:r>
      <w:r w:rsidR="00C03A26" w:rsidRPr="00196B97">
        <w:rPr>
          <w:sz w:val="24"/>
          <w:szCs w:val="24"/>
          <w:lang w:val="es-ES_tradnl"/>
        </w:rPr>
        <w:t>participa</w:t>
      </w:r>
      <w:r w:rsidR="00BA0243" w:rsidRPr="00196B97">
        <w:rPr>
          <w:sz w:val="24"/>
          <w:szCs w:val="24"/>
          <w:lang w:val="es-ES_tradnl"/>
        </w:rPr>
        <w:t>c</w:t>
      </w:r>
      <w:r w:rsidR="00C03A26" w:rsidRPr="00196B97">
        <w:rPr>
          <w:sz w:val="24"/>
          <w:szCs w:val="24"/>
          <w:lang w:val="es-ES_tradnl"/>
        </w:rPr>
        <w:t>i</w:t>
      </w:r>
      <w:r w:rsidR="00BA0243" w:rsidRPr="00196B97">
        <w:rPr>
          <w:sz w:val="24"/>
          <w:szCs w:val="24"/>
          <w:lang w:val="es-ES_tradnl"/>
        </w:rPr>
        <w:t>ón</w:t>
      </w:r>
      <w:r w:rsidR="00C03A26" w:rsidRPr="00196B97">
        <w:rPr>
          <w:sz w:val="24"/>
          <w:szCs w:val="24"/>
          <w:lang w:val="es-ES_tradnl"/>
        </w:rPr>
        <w:t xml:space="preserve"> </w:t>
      </w:r>
      <w:r w:rsidR="00BA0243" w:rsidRPr="00196B97">
        <w:rPr>
          <w:sz w:val="24"/>
          <w:szCs w:val="24"/>
          <w:lang w:val="es-ES_tradnl"/>
        </w:rPr>
        <w:t xml:space="preserve">de hombres y mujeres en </w:t>
      </w:r>
      <w:r w:rsidR="00C03A26" w:rsidRPr="00196B97">
        <w:rPr>
          <w:sz w:val="24"/>
          <w:szCs w:val="24"/>
          <w:lang w:val="es-ES_tradnl"/>
        </w:rPr>
        <w:t>grup</w:t>
      </w:r>
      <w:r w:rsidR="00BA0243" w:rsidRPr="00196B97">
        <w:rPr>
          <w:sz w:val="24"/>
          <w:szCs w:val="24"/>
          <w:lang w:val="es-ES_tradnl"/>
        </w:rPr>
        <w:t>o</w:t>
      </w:r>
      <w:r w:rsidR="00C03A26" w:rsidRPr="00196B97">
        <w:rPr>
          <w:sz w:val="24"/>
          <w:szCs w:val="24"/>
          <w:lang w:val="es-ES_tradnl"/>
        </w:rPr>
        <w:t>s</w:t>
      </w:r>
      <w:r w:rsidR="00BA0243" w:rsidRPr="00196B97">
        <w:rPr>
          <w:sz w:val="24"/>
          <w:szCs w:val="24"/>
          <w:lang w:val="es-ES_tradnl"/>
        </w:rPr>
        <w:t xml:space="preserve"> diana</w:t>
      </w:r>
      <w:r w:rsidR="00C03A26" w:rsidRPr="00196B97">
        <w:rPr>
          <w:sz w:val="24"/>
          <w:szCs w:val="24"/>
          <w:lang w:val="es-ES_tradnl"/>
        </w:rPr>
        <w:t xml:space="preserve"> </w:t>
      </w:r>
      <w:r w:rsidR="00BA0243" w:rsidRPr="00196B97">
        <w:rPr>
          <w:sz w:val="24"/>
          <w:szCs w:val="24"/>
          <w:lang w:val="es-ES_tradnl"/>
        </w:rPr>
        <w:t>para una determinada</w:t>
      </w:r>
      <w:r w:rsidR="00EA41A1">
        <w:rPr>
          <w:sz w:val="24"/>
          <w:szCs w:val="24"/>
          <w:lang w:val="es-ES_tradnl"/>
        </w:rPr>
        <w:t xml:space="preserve"> </w:t>
      </w:r>
      <w:r w:rsidR="00C03A26" w:rsidRPr="00196B97">
        <w:rPr>
          <w:sz w:val="24"/>
          <w:szCs w:val="24"/>
          <w:lang w:val="es-ES_tradnl"/>
        </w:rPr>
        <w:t>ac</w:t>
      </w:r>
      <w:r w:rsidR="00BA0243" w:rsidRPr="00196B97">
        <w:rPr>
          <w:sz w:val="24"/>
          <w:szCs w:val="24"/>
          <w:lang w:val="es-ES_tradnl"/>
        </w:rPr>
        <w:t>c</w:t>
      </w:r>
      <w:r w:rsidR="00C03A26" w:rsidRPr="00196B97">
        <w:rPr>
          <w:sz w:val="24"/>
          <w:szCs w:val="24"/>
          <w:lang w:val="es-ES_tradnl"/>
        </w:rPr>
        <w:t>i</w:t>
      </w:r>
      <w:r w:rsidR="00BA0243" w:rsidRPr="00196B97">
        <w:rPr>
          <w:sz w:val="24"/>
          <w:szCs w:val="24"/>
          <w:lang w:val="es-ES_tradnl"/>
        </w:rPr>
        <w:t>ó</w:t>
      </w:r>
      <w:r w:rsidR="00C03A26" w:rsidRPr="00196B97">
        <w:rPr>
          <w:sz w:val="24"/>
          <w:szCs w:val="24"/>
          <w:lang w:val="es-ES_tradnl"/>
        </w:rPr>
        <w:t xml:space="preserve">n: </w:t>
      </w:r>
      <w:r w:rsidR="00BA0243" w:rsidRPr="00196B97">
        <w:rPr>
          <w:sz w:val="24"/>
          <w:szCs w:val="24"/>
          <w:lang w:val="es-ES_tradnl"/>
        </w:rPr>
        <w:t>í</w:t>
      </w:r>
      <w:r w:rsidR="00C03A26" w:rsidRPr="00196B97">
        <w:rPr>
          <w:sz w:val="24"/>
          <w:szCs w:val="24"/>
          <w:lang w:val="es-ES_tradnl"/>
        </w:rPr>
        <w:t xml:space="preserve">ndices </w:t>
      </w:r>
      <w:r w:rsidR="00BA0243" w:rsidRPr="00196B97">
        <w:rPr>
          <w:sz w:val="24"/>
          <w:szCs w:val="24"/>
          <w:lang w:val="es-ES_tradnl"/>
        </w:rPr>
        <w:t>que sirven para controlar todos los sectores de apoyo clasificados por géneros;</w:t>
      </w:r>
    </w:p>
    <w:p w:rsidR="00C03A26" w:rsidRPr="00196B97" w:rsidRDefault="00045A86" w:rsidP="00045A86">
      <w:pPr>
        <w:numPr>
          <w:ilvl w:val="0"/>
          <w:numId w:val="126"/>
        </w:numPr>
        <w:spacing w:after="240"/>
        <w:rPr>
          <w:sz w:val="26"/>
          <w:szCs w:val="26"/>
          <w:lang w:val="es-ES_tradnl"/>
        </w:rPr>
      </w:pPr>
      <w:r>
        <w:rPr>
          <w:sz w:val="24"/>
          <w:szCs w:val="24"/>
          <w:lang w:val="es-ES_tradnl"/>
        </w:rPr>
        <w:t>L</w:t>
      </w:r>
      <w:r w:rsidR="00097284" w:rsidRPr="00196B97">
        <w:rPr>
          <w:sz w:val="24"/>
          <w:szCs w:val="24"/>
          <w:lang w:val="es-ES_tradnl"/>
        </w:rPr>
        <w:t xml:space="preserve">os </w:t>
      </w:r>
      <w:r w:rsidR="00BA0243" w:rsidRPr="00196B97">
        <w:rPr>
          <w:sz w:val="24"/>
          <w:szCs w:val="24"/>
          <w:lang w:val="es-ES_tradnl"/>
        </w:rPr>
        <w:t>métodos de a</w:t>
      </w:r>
      <w:r w:rsidR="00C03A26" w:rsidRPr="00196B97">
        <w:rPr>
          <w:sz w:val="24"/>
          <w:szCs w:val="24"/>
          <w:lang w:val="es-ES_tradnl"/>
        </w:rPr>
        <w:t>pl</w:t>
      </w:r>
      <w:r w:rsidR="00BA0243" w:rsidRPr="00196B97">
        <w:rPr>
          <w:sz w:val="24"/>
          <w:szCs w:val="24"/>
          <w:lang w:val="es-ES_tradnl"/>
        </w:rPr>
        <w:t>icación que toman en</w:t>
      </w:r>
      <w:r w:rsidR="00C03A26" w:rsidRPr="00196B97">
        <w:rPr>
          <w:sz w:val="24"/>
          <w:szCs w:val="24"/>
          <w:lang w:val="es-ES_tradnl"/>
        </w:rPr>
        <w:t xml:space="preserve"> considera</w:t>
      </w:r>
      <w:r w:rsidR="00BA0243" w:rsidRPr="00196B97">
        <w:rPr>
          <w:sz w:val="24"/>
          <w:szCs w:val="24"/>
          <w:lang w:val="es-ES_tradnl"/>
        </w:rPr>
        <w:t>c</w:t>
      </w:r>
      <w:r w:rsidR="00C03A26" w:rsidRPr="00196B97">
        <w:rPr>
          <w:sz w:val="24"/>
          <w:szCs w:val="24"/>
          <w:lang w:val="es-ES_tradnl"/>
        </w:rPr>
        <w:t>i</w:t>
      </w:r>
      <w:r w:rsidR="00BA0243" w:rsidRPr="00196B97">
        <w:rPr>
          <w:sz w:val="24"/>
          <w:szCs w:val="24"/>
          <w:lang w:val="es-ES_tradnl"/>
        </w:rPr>
        <w:t>ó</w:t>
      </w:r>
      <w:r w:rsidR="00C03A26" w:rsidRPr="00196B97">
        <w:rPr>
          <w:sz w:val="24"/>
          <w:szCs w:val="24"/>
          <w:lang w:val="es-ES_tradnl"/>
        </w:rPr>
        <w:t>n factor</w:t>
      </w:r>
      <w:r w:rsidR="00BA0243" w:rsidRPr="00196B97">
        <w:rPr>
          <w:sz w:val="24"/>
          <w:szCs w:val="24"/>
          <w:lang w:val="es-ES_tradnl"/>
        </w:rPr>
        <w:t>e</w:t>
      </w:r>
      <w:r w:rsidR="00C03A26" w:rsidRPr="00196B97">
        <w:rPr>
          <w:sz w:val="24"/>
          <w:szCs w:val="24"/>
          <w:lang w:val="es-ES_tradnl"/>
        </w:rPr>
        <w:t xml:space="preserve">s </w:t>
      </w:r>
      <w:r w:rsidR="00BA0243" w:rsidRPr="00196B97">
        <w:rPr>
          <w:sz w:val="24"/>
          <w:szCs w:val="24"/>
          <w:lang w:val="es-ES_tradnl"/>
        </w:rPr>
        <w:t>como</w:t>
      </w:r>
      <w:r w:rsidR="00C03A26" w:rsidRPr="00196B97">
        <w:rPr>
          <w:sz w:val="24"/>
          <w:szCs w:val="24"/>
          <w:lang w:val="es-ES_tradnl"/>
        </w:rPr>
        <w:t xml:space="preserve">: </w:t>
      </w:r>
      <w:r w:rsidR="00097284" w:rsidRPr="00196B97">
        <w:rPr>
          <w:sz w:val="24"/>
          <w:szCs w:val="24"/>
          <w:lang w:val="es-ES_tradnl"/>
        </w:rPr>
        <w:t>tiempo de trabajo</w:t>
      </w:r>
      <w:r w:rsidR="00C03A26" w:rsidRPr="00196B97">
        <w:rPr>
          <w:sz w:val="24"/>
          <w:szCs w:val="24"/>
          <w:lang w:val="es-ES_tradnl"/>
        </w:rPr>
        <w:t>, informa</w:t>
      </w:r>
      <w:r w:rsidR="00097284" w:rsidRPr="00196B97">
        <w:rPr>
          <w:sz w:val="24"/>
          <w:szCs w:val="24"/>
          <w:lang w:val="es-ES_tradnl"/>
        </w:rPr>
        <w:t>c</w:t>
      </w:r>
      <w:r w:rsidR="00C03A26" w:rsidRPr="00196B97">
        <w:rPr>
          <w:sz w:val="24"/>
          <w:szCs w:val="24"/>
          <w:lang w:val="es-ES_tradnl"/>
        </w:rPr>
        <w:t>i</w:t>
      </w:r>
      <w:r w:rsidR="00097284" w:rsidRPr="00196B97">
        <w:rPr>
          <w:sz w:val="24"/>
          <w:szCs w:val="24"/>
          <w:lang w:val="es-ES_tradnl"/>
        </w:rPr>
        <w:t>ó</w:t>
      </w:r>
      <w:r w:rsidR="00C03A26" w:rsidRPr="00196B97">
        <w:rPr>
          <w:sz w:val="24"/>
          <w:szCs w:val="24"/>
          <w:lang w:val="es-ES_tradnl"/>
        </w:rPr>
        <w:t xml:space="preserve">n, </w:t>
      </w:r>
      <w:r w:rsidR="00097284" w:rsidRPr="00196B97">
        <w:rPr>
          <w:sz w:val="24"/>
          <w:szCs w:val="24"/>
          <w:lang w:val="es-ES_tradnl"/>
        </w:rPr>
        <w:t xml:space="preserve">recursos </w:t>
      </w:r>
      <w:r w:rsidR="00C03A26" w:rsidRPr="00196B97">
        <w:rPr>
          <w:sz w:val="24"/>
          <w:szCs w:val="24"/>
          <w:lang w:val="es-ES_tradnl"/>
        </w:rPr>
        <w:t>financi</w:t>
      </w:r>
      <w:r w:rsidR="00097284" w:rsidRPr="00196B97">
        <w:rPr>
          <w:sz w:val="24"/>
          <w:szCs w:val="24"/>
          <w:lang w:val="es-ES_tradnl"/>
        </w:rPr>
        <w:t>eros</w:t>
      </w:r>
      <w:r w:rsidR="00C03A26" w:rsidRPr="00196B97">
        <w:rPr>
          <w:sz w:val="24"/>
          <w:szCs w:val="24"/>
          <w:lang w:val="es-ES_tradnl"/>
        </w:rPr>
        <w:t>, acces</w:t>
      </w:r>
      <w:r w:rsidR="00097284" w:rsidRPr="00196B97">
        <w:rPr>
          <w:sz w:val="24"/>
          <w:szCs w:val="24"/>
          <w:lang w:val="es-ES_tradnl"/>
        </w:rPr>
        <w:t>o</w:t>
      </w:r>
      <w:r w:rsidR="00C03A26" w:rsidRPr="00196B97">
        <w:rPr>
          <w:sz w:val="24"/>
          <w:szCs w:val="24"/>
          <w:lang w:val="es-ES_tradnl"/>
        </w:rPr>
        <w:t xml:space="preserve"> </w:t>
      </w:r>
      <w:r w:rsidR="00097284" w:rsidRPr="00196B97">
        <w:rPr>
          <w:sz w:val="24"/>
          <w:szCs w:val="24"/>
          <w:lang w:val="es-ES_tradnl"/>
        </w:rPr>
        <w:t>a la</w:t>
      </w:r>
      <w:r w:rsidR="00C03A26" w:rsidRPr="00196B97">
        <w:rPr>
          <w:sz w:val="24"/>
          <w:szCs w:val="24"/>
          <w:lang w:val="es-ES_tradnl"/>
        </w:rPr>
        <w:t xml:space="preserve"> educa</w:t>
      </w:r>
      <w:r w:rsidR="00097284" w:rsidRPr="00196B97">
        <w:rPr>
          <w:sz w:val="24"/>
          <w:szCs w:val="24"/>
          <w:lang w:val="es-ES_tradnl"/>
        </w:rPr>
        <w:t>c</w:t>
      </w:r>
      <w:r w:rsidR="00C03A26" w:rsidRPr="00196B97">
        <w:rPr>
          <w:sz w:val="24"/>
          <w:szCs w:val="24"/>
          <w:lang w:val="es-ES_tradnl"/>
        </w:rPr>
        <w:t>i</w:t>
      </w:r>
      <w:r w:rsidR="00097284" w:rsidRPr="00196B97">
        <w:rPr>
          <w:sz w:val="24"/>
          <w:szCs w:val="24"/>
          <w:lang w:val="es-ES_tradnl"/>
        </w:rPr>
        <w:t>ó</w:t>
      </w:r>
      <w:r w:rsidR="00C03A26" w:rsidRPr="00196B97">
        <w:rPr>
          <w:sz w:val="24"/>
          <w:szCs w:val="24"/>
          <w:lang w:val="es-ES_tradnl"/>
        </w:rPr>
        <w:t xml:space="preserve">n </w:t>
      </w:r>
      <w:r w:rsidR="00097284" w:rsidRPr="00196B97">
        <w:rPr>
          <w:sz w:val="24"/>
          <w:szCs w:val="24"/>
          <w:lang w:val="es-ES_tradnl"/>
        </w:rPr>
        <w:t>y formación</w:t>
      </w:r>
      <w:r w:rsidR="00C03A26" w:rsidRPr="00196B97">
        <w:rPr>
          <w:sz w:val="24"/>
          <w:szCs w:val="24"/>
          <w:lang w:val="es-ES_tradnl"/>
        </w:rPr>
        <w:t xml:space="preserve">, </w:t>
      </w:r>
      <w:r w:rsidR="00097284" w:rsidRPr="00196B97">
        <w:rPr>
          <w:sz w:val="24"/>
          <w:szCs w:val="24"/>
          <w:lang w:val="es-ES_tradnl"/>
        </w:rPr>
        <w:t>oportunidades de desarrollar una carrera</w:t>
      </w:r>
      <w:r w:rsidR="00C03A26" w:rsidRPr="00196B97">
        <w:rPr>
          <w:sz w:val="24"/>
          <w:szCs w:val="24"/>
          <w:lang w:val="es-ES_tradnl"/>
        </w:rPr>
        <w:t xml:space="preserve">, </w:t>
      </w:r>
      <w:r w:rsidR="00097284" w:rsidRPr="00196B97">
        <w:rPr>
          <w:sz w:val="24"/>
          <w:szCs w:val="24"/>
          <w:lang w:val="es-ES_tradnl"/>
        </w:rPr>
        <w:t>respaldo de los proyectos que revelen una actitud institucional innovadora y de los</w:t>
      </w:r>
      <w:r w:rsidR="00C03A26" w:rsidRPr="00196B97">
        <w:rPr>
          <w:sz w:val="24"/>
          <w:szCs w:val="24"/>
          <w:lang w:val="es-ES_tradnl"/>
        </w:rPr>
        <w:t xml:space="preserve"> program</w:t>
      </w:r>
      <w:r w:rsidR="00097284" w:rsidRPr="00196B97">
        <w:rPr>
          <w:sz w:val="24"/>
          <w:szCs w:val="24"/>
          <w:lang w:val="es-ES_tradnl"/>
        </w:rPr>
        <w:t>a</w:t>
      </w:r>
      <w:r w:rsidR="00C03A26" w:rsidRPr="00196B97">
        <w:rPr>
          <w:sz w:val="24"/>
          <w:szCs w:val="24"/>
          <w:lang w:val="es-ES_tradnl"/>
        </w:rPr>
        <w:t xml:space="preserve">s </w:t>
      </w:r>
      <w:r w:rsidR="00097284" w:rsidRPr="00196B97">
        <w:rPr>
          <w:sz w:val="24"/>
          <w:szCs w:val="24"/>
          <w:lang w:val="es-ES_tradnl"/>
        </w:rPr>
        <w:t>destinados a ayudar a las mujere</w:t>
      </w:r>
      <w:r>
        <w:rPr>
          <w:sz w:val="24"/>
          <w:szCs w:val="24"/>
          <w:lang w:val="es-ES_tradnl"/>
        </w:rPr>
        <w:t>s en el mercado de trabajo y en </w:t>
      </w:r>
      <w:r w:rsidR="00097284" w:rsidRPr="00196B97">
        <w:rPr>
          <w:sz w:val="24"/>
          <w:szCs w:val="24"/>
          <w:lang w:val="es-ES_tradnl"/>
        </w:rPr>
        <w:t>su integración profesional;</w:t>
      </w:r>
    </w:p>
    <w:p w:rsidR="00C03A26" w:rsidRPr="00196B97" w:rsidRDefault="00045A86" w:rsidP="00045A86">
      <w:pPr>
        <w:numPr>
          <w:ilvl w:val="0"/>
          <w:numId w:val="126"/>
        </w:numPr>
        <w:spacing w:after="240"/>
        <w:rPr>
          <w:sz w:val="24"/>
          <w:szCs w:val="24"/>
          <w:lang w:val="es-ES_tradnl"/>
        </w:rPr>
      </w:pPr>
      <w:r>
        <w:rPr>
          <w:sz w:val="24"/>
          <w:szCs w:val="24"/>
          <w:lang w:val="es-ES_tradnl"/>
        </w:rPr>
        <w:t>L</w:t>
      </w:r>
      <w:r w:rsidR="00097284" w:rsidRPr="00196B97">
        <w:rPr>
          <w:sz w:val="24"/>
          <w:szCs w:val="24"/>
          <w:lang w:val="es-ES_tradnl"/>
        </w:rPr>
        <w:t>as normas y valores que</w:t>
      </w:r>
      <w:r w:rsidR="00C03A26" w:rsidRPr="00196B97">
        <w:rPr>
          <w:sz w:val="24"/>
          <w:szCs w:val="24"/>
          <w:lang w:val="es-ES_tradnl"/>
        </w:rPr>
        <w:t xml:space="preserve"> influ</w:t>
      </w:r>
      <w:r w:rsidR="00097284" w:rsidRPr="00196B97">
        <w:rPr>
          <w:sz w:val="24"/>
          <w:szCs w:val="24"/>
          <w:lang w:val="es-ES_tradnl"/>
        </w:rPr>
        <w:t>y</w:t>
      </w:r>
      <w:r w:rsidR="00C03A26" w:rsidRPr="00196B97">
        <w:rPr>
          <w:sz w:val="24"/>
          <w:szCs w:val="24"/>
          <w:lang w:val="es-ES_tradnl"/>
        </w:rPr>
        <w:t>en</w:t>
      </w:r>
      <w:r w:rsidR="00097284" w:rsidRPr="00196B97">
        <w:rPr>
          <w:sz w:val="24"/>
          <w:szCs w:val="24"/>
          <w:lang w:val="es-ES_tradnl"/>
        </w:rPr>
        <w:t xml:space="preserve"> en la política de</w:t>
      </w:r>
      <w:r w:rsidR="00C03A26" w:rsidRPr="00196B97">
        <w:rPr>
          <w:sz w:val="24"/>
          <w:szCs w:val="24"/>
          <w:lang w:val="es-ES_tradnl"/>
        </w:rPr>
        <w:t xml:space="preserve"> </w:t>
      </w:r>
      <w:r w:rsidR="00097284" w:rsidRPr="00196B97">
        <w:rPr>
          <w:sz w:val="24"/>
          <w:szCs w:val="24"/>
          <w:lang w:val="es-ES_tradnl"/>
        </w:rPr>
        <w:t>igualdad de</w:t>
      </w:r>
      <w:r w:rsidR="00C03A26" w:rsidRPr="00196B97">
        <w:rPr>
          <w:sz w:val="24"/>
          <w:szCs w:val="24"/>
          <w:lang w:val="es-ES_tradnl"/>
        </w:rPr>
        <w:t xml:space="preserve"> oportuni</w:t>
      </w:r>
      <w:r w:rsidR="00097284" w:rsidRPr="00196B97">
        <w:rPr>
          <w:sz w:val="24"/>
          <w:szCs w:val="24"/>
          <w:lang w:val="es-ES_tradnl"/>
        </w:rPr>
        <w:t>dades, como son los comportamientos masculinos y femeninos</w:t>
      </w:r>
      <w:r w:rsidR="00C03A26" w:rsidRPr="00196B97">
        <w:rPr>
          <w:sz w:val="24"/>
          <w:szCs w:val="24"/>
          <w:lang w:val="es-ES_tradnl"/>
        </w:rPr>
        <w:t xml:space="preserve">, </w:t>
      </w:r>
      <w:r w:rsidR="00097284" w:rsidRPr="00196B97">
        <w:rPr>
          <w:sz w:val="24"/>
          <w:szCs w:val="24"/>
          <w:lang w:val="es-ES_tradnl"/>
        </w:rPr>
        <w:t>la percepción basada en los estereotipos del papel de hombres y mujeres en la</w:t>
      </w:r>
      <w:r w:rsidR="00C03A26" w:rsidRPr="00196B97">
        <w:rPr>
          <w:sz w:val="24"/>
          <w:szCs w:val="24"/>
          <w:lang w:val="es-ES_tradnl"/>
        </w:rPr>
        <w:t xml:space="preserve"> famil</w:t>
      </w:r>
      <w:r w:rsidR="00097284" w:rsidRPr="00196B97">
        <w:rPr>
          <w:sz w:val="24"/>
          <w:szCs w:val="24"/>
          <w:lang w:val="es-ES_tradnl"/>
        </w:rPr>
        <w:t xml:space="preserve">ia y en la vida </w:t>
      </w:r>
      <w:r w:rsidR="00C03A26" w:rsidRPr="00196B97">
        <w:rPr>
          <w:sz w:val="24"/>
          <w:szCs w:val="24"/>
          <w:lang w:val="es-ES_tradnl"/>
        </w:rPr>
        <w:t xml:space="preserve">profesional, </w:t>
      </w:r>
      <w:r w:rsidR="00097284" w:rsidRPr="00196B97">
        <w:rPr>
          <w:sz w:val="24"/>
          <w:szCs w:val="24"/>
          <w:lang w:val="es-ES_tradnl"/>
        </w:rPr>
        <w:t>apoyando el nuevo modelo</w:t>
      </w:r>
      <w:r w:rsidR="00C03A26" w:rsidRPr="00196B97">
        <w:rPr>
          <w:sz w:val="24"/>
          <w:szCs w:val="24"/>
          <w:lang w:val="es-ES_tradnl"/>
        </w:rPr>
        <w:t xml:space="preserve"> social </w:t>
      </w:r>
      <w:r w:rsidR="00097284" w:rsidRPr="00196B97">
        <w:rPr>
          <w:sz w:val="24"/>
          <w:szCs w:val="24"/>
          <w:lang w:val="es-ES_tradnl"/>
        </w:rPr>
        <w:t>en l</w:t>
      </w:r>
      <w:r w:rsidR="00C03A26" w:rsidRPr="00196B97">
        <w:rPr>
          <w:sz w:val="24"/>
          <w:szCs w:val="24"/>
          <w:lang w:val="es-ES_tradnl"/>
        </w:rPr>
        <w:t xml:space="preserve">o </w:t>
      </w:r>
      <w:r w:rsidR="00097284" w:rsidRPr="00196B97">
        <w:rPr>
          <w:sz w:val="24"/>
          <w:szCs w:val="24"/>
          <w:lang w:val="es-ES_tradnl"/>
        </w:rPr>
        <w:t>tocante a la igualdad de oportunidades de hombres y mujeres en el entorno</w:t>
      </w:r>
      <w:r w:rsidR="00C03A26" w:rsidRPr="00196B97">
        <w:rPr>
          <w:sz w:val="24"/>
          <w:szCs w:val="24"/>
          <w:lang w:val="es-ES_tradnl"/>
        </w:rPr>
        <w:t xml:space="preserve"> profesional </w:t>
      </w:r>
      <w:r w:rsidR="00097284" w:rsidRPr="00196B97">
        <w:rPr>
          <w:sz w:val="24"/>
          <w:szCs w:val="24"/>
          <w:lang w:val="es-ES_tradnl"/>
        </w:rPr>
        <w:t>y</w:t>
      </w:r>
      <w:r w:rsidR="00C03A26" w:rsidRPr="00196B97">
        <w:rPr>
          <w:sz w:val="24"/>
          <w:szCs w:val="24"/>
          <w:lang w:val="es-ES_tradnl"/>
        </w:rPr>
        <w:t xml:space="preserve"> social</w:t>
      </w:r>
      <w:r w:rsidR="00097284" w:rsidRPr="00196B97">
        <w:rPr>
          <w:sz w:val="24"/>
          <w:szCs w:val="24"/>
          <w:lang w:val="es-ES_tradnl"/>
        </w:rPr>
        <w:t>;</w:t>
      </w:r>
    </w:p>
    <w:p w:rsidR="00C03A26" w:rsidRPr="00196B97" w:rsidRDefault="00045A86" w:rsidP="00045A86">
      <w:pPr>
        <w:numPr>
          <w:ilvl w:val="0"/>
          <w:numId w:val="126"/>
        </w:numPr>
        <w:spacing w:after="240"/>
        <w:rPr>
          <w:sz w:val="24"/>
          <w:szCs w:val="24"/>
          <w:lang w:val="es-ES_tradnl"/>
        </w:rPr>
      </w:pPr>
      <w:r>
        <w:rPr>
          <w:sz w:val="24"/>
          <w:szCs w:val="24"/>
          <w:lang w:val="es-ES_tradnl"/>
        </w:rPr>
        <w:t>L</w:t>
      </w:r>
      <w:r w:rsidR="00097284" w:rsidRPr="00196B97">
        <w:rPr>
          <w:sz w:val="24"/>
          <w:szCs w:val="24"/>
          <w:lang w:val="es-ES_tradnl"/>
        </w:rPr>
        <w:t>a</w:t>
      </w:r>
      <w:r w:rsidR="001D1377">
        <w:rPr>
          <w:sz w:val="24"/>
          <w:szCs w:val="24"/>
          <w:lang w:val="es-ES_tradnl"/>
        </w:rPr>
        <w:t>s medidas</w:t>
      </w:r>
      <w:r w:rsidR="00097284" w:rsidRPr="00196B97">
        <w:rPr>
          <w:sz w:val="24"/>
          <w:szCs w:val="24"/>
          <w:lang w:val="es-ES_tradnl"/>
        </w:rPr>
        <w:t xml:space="preserve"> </w:t>
      </w:r>
      <w:r w:rsidR="00C03A26" w:rsidRPr="00196B97">
        <w:rPr>
          <w:sz w:val="24"/>
          <w:szCs w:val="24"/>
          <w:lang w:val="es-ES_tradnl"/>
        </w:rPr>
        <w:t>legisla</w:t>
      </w:r>
      <w:r w:rsidR="001D1377">
        <w:rPr>
          <w:sz w:val="24"/>
          <w:szCs w:val="24"/>
          <w:lang w:val="es-ES_tradnl"/>
        </w:rPr>
        <w:t>tivas</w:t>
      </w:r>
      <w:r w:rsidR="00C03A26" w:rsidRPr="00196B97">
        <w:rPr>
          <w:sz w:val="24"/>
          <w:szCs w:val="24"/>
          <w:lang w:val="es-ES_tradnl"/>
        </w:rPr>
        <w:t xml:space="preserve"> </w:t>
      </w:r>
      <w:r w:rsidR="00097284" w:rsidRPr="00196B97">
        <w:rPr>
          <w:sz w:val="24"/>
          <w:szCs w:val="24"/>
          <w:lang w:val="es-ES_tradnl"/>
        </w:rPr>
        <w:t>que impida</w:t>
      </w:r>
      <w:r w:rsidR="001D1377">
        <w:rPr>
          <w:sz w:val="24"/>
          <w:szCs w:val="24"/>
          <w:lang w:val="es-ES_tradnl"/>
        </w:rPr>
        <w:t>n</w:t>
      </w:r>
      <w:r w:rsidR="00097284" w:rsidRPr="00196B97">
        <w:rPr>
          <w:sz w:val="24"/>
          <w:szCs w:val="24"/>
          <w:lang w:val="es-ES_tradnl"/>
        </w:rPr>
        <w:t xml:space="preserve"> </w:t>
      </w:r>
      <w:r w:rsidR="00C03A26" w:rsidRPr="00196B97">
        <w:rPr>
          <w:sz w:val="24"/>
          <w:szCs w:val="24"/>
          <w:lang w:val="es-ES_tradnl"/>
        </w:rPr>
        <w:t>direct</w:t>
      </w:r>
      <w:r w:rsidR="00097284" w:rsidRPr="00196B97">
        <w:rPr>
          <w:sz w:val="24"/>
          <w:szCs w:val="24"/>
          <w:lang w:val="es-ES_tradnl"/>
        </w:rPr>
        <w:t>a</w:t>
      </w:r>
      <w:r w:rsidR="00C03A26" w:rsidRPr="00196B97">
        <w:rPr>
          <w:sz w:val="24"/>
          <w:szCs w:val="24"/>
          <w:lang w:val="es-ES_tradnl"/>
        </w:rPr>
        <w:t xml:space="preserve"> o indirect</w:t>
      </w:r>
      <w:r w:rsidR="00097284" w:rsidRPr="00196B97">
        <w:rPr>
          <w:sz w:val="24"/>
          <w:szCs w:val="24"/>
          <w:lang w:val="es-ES_tradnl"/>
        </w:rPr>
        <w:t>amente la discriminación de</w:t>
      </w:r>
      <w:r w:rsidR="00C03A26" w:rsidRPr="00196B97">
        <w:rPr>
          <w:sz w:val="24"/>
          <w:szCs w:val="24"/>
          <w:lang w:val="es-ES_tradnl"/>
        </w:rPr>
        <w:t xml:space="preserve"> g</w:t>
      </w:r>
      <w:r w:rsidR="00097284" w:rsidRPr="00196B97">
        <w:rPr>
          <w:sz w:val="24"/>
          <w:szCs w:val="24"/>
          <w:lang w:val="es-ES_tradnl"/>
        </w:rPr>
        <w:t>é</w:t>
      </w:r>
      <w:r w:rsidR="00C03A26" w:rsidRPr="00196B97">
        <w:rPr>
          <w:sz w:val="24"/>
          <w:szCs w:val="24"/>
          <w:lang w:val="es-ES_tradnl"/>
        </w:rPr>
        <w:t>ner</w:t>
      </w:r>
      <w:r w:rsidR="001D1377">
        <w:rPr>
          <w:sz w:val="24"/>
          <w:szCs w:val="24"/>
          <w:lang w:val="es-ES_tradnl"/>
        </w:rPr>
        <w:t>o</w:t>
      </w:r>
      <w:r w:rsidR="00097284" w:rsidRPr="00196B97">
        <w:rPr>
          <w:sz w:val="24"/>
          <w:szCs w:val="24"/>
          <w:lang w:val="es-ES_tradnl"/>
        </w:rPr>
        <w:t xml:space="preserve"> en el</w:t>
      </w:r>
      <w:r w:rsidR="00EA41A1">
        <w:rPr>
          <w:sz w:val="24"/>
          <w:szCs w:val="24"/>
          <w:lang w:val="es-ES_tradnl"/>
        </w:rPr>
        <w:t xml:space="preserve"> </w:t>
      </w:r>
      <w:r w:rsidR="00F00CF1" w:rsidRPr="00196B97">
        <w:rPr>
          <w:sz w:val="24"/>
          <w:szCs w:val="24"/>
          <w:lang w:val="es-ES_tradnl"/>
        </w:rPr>
        <w:t>m</w:t>
      </w:r>
      <w:r w:rsidR="00097284" w:rsidRPr="00196B97">
        <w:rPr>
          <w:sz w:val="24"/>
          <w:szCs w:val="24"/>
          <w:lang w:val="es-ES_tradnl"/>
        </w:rPr>
        <w:t>ercado de trabajo</w:t>
      </w:r>
      <w:r w:rsidR="00C03A26" w:rsidRPr="00196B97">
        <w:rPr>
          <w:sz w:val="24"/>
          <w:szCs w:val="24"/>
          <w:lang w:val="es-ES_tradnl"/>
        </w:rPr>
        <w:t>: activi</w:t>
      </w:r>
      <w:r w:rsidR="001D1377">
        <w:rPr>
          <w:sz w:val="24"/>
          <w:szCs w:val="24"/>
          <w:lang w:val="es-ES_tradnl"/>
        </w:rPr>
        <w:t>dades que potencie</w:t>
      </w:r>
      <w:r w:rsidR="00097284" w:rsidRPr="00196B97">
        <w:rPr>
          <w:sz w:val="24"/>
          <w:szCs w:val="24"/>
          <w:lang w:val="es-ES_tradnl"/>
        </w:rPr>
        <w:t>n la conciencia</w:t>
      </w:r>
      <w:r w:rsidR="00C03A26" w:rsidRPr="00196B97">
        <w:rPr>
          <w:sz w:val="24"/>
          <w:szCs w:val="24"/>
          <w:lang w:val="es-ES_tradnl"/>
        </w:rPr>
        <w:t xml:space="preserve"> social </w:t>
      </w:r>
      <w:r w:rsidR="00097284" w:rsidRPr="00196B97">
        <w:rPr>
          <w:sz w:val="24"/>
          <w:szCs w:val="24"/>
          <w:lang w:val="es-ES_tradnl"/>
        </w:rPr>
        <w:t>por lo que hace a los aspectos jurídicos de la igualdad de oportunidades de mujeres y hombres en el mercado de trabajo</w:t>
      </w:r>
      <w:r w:rsidR="00C03A26" w:rsidRPr="00196B97">
        <w:rPr>
          <w:sz w:val="24"/>
          <w:szCs w:val="24"/>
          <w:lang w:val="es-ES_tradnl"/>
        </w:rPr>
        <w:t>.</w:t>
      </w:r>
    </w:p>
    <w:p w:rsidR="00C03A26" w:rsidRPr="00196B97" w:rsidRDefault="00097284"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De</w:t>
      </w:r>
      <w:r w:rsidR="00C03A26" w:rsidRPr="00196B97">
        <w:rPr>
          <w:sz w:val="24"/>
          <w:szCs w:val="24"/>
          <w:lang w:val="es-ES_tradnl"/>
        </w:rPr>
        <w:t xml:space="preserve"> result</w:t>
      </w:r>
      <w:r w:rsidRPr="00196B97">
        <w:rPr>
          <w:sz w:val="24"/>
          <w:szCs w:val="24"/>
          <w:lang w:val="es-ES_tradnl"/>
        </w:rPr>
        <w:t>as de lo cual</w:t>
      </w:r>
      <w:r w:rsidR="00C03A26" w:rsidRPr="00196B97">
        <w:rPr>
          <w:sz w:val="24"/>
          <w:szCs w:val="24"/>
          <w:lang w:val="es-ES_tradnl"/>
        </w:rPr>
        <w:t>:</w:t>
      </w:r>
    </w:p>
    <w:p w:rsidR="00C03A26" w:rsidRPr="00196B97" w:rsidRDefault="00045A86" w:rsidP="00045A86">
      <w:pPr>
        <w:numPr>
          <w:ilvl w:val="0"/>
          <w:numId w:val="127"/>
        </w:numPr>
        <w:spacing w:after="240"/>
        <w:rPr>
          <w:sz w:val="24"/>
          <w:szCs w:val="24"/>
          <w:lang w:val="es-ES_tradnl"/>
        </w:rPr>
      </w:pPr>
      <w:r>
        <w:rPr>
          <w:sz w:val="24"/>
          <w:szCs w:val="24"/>
          <w:lang w:val="es-ES_tradnl"/>
        </w:rPr>
        <w:t>S</w:t>
      </w:r>
      <w:r w:rsidR="00097284" w:rsidRPr="00196B97">
        <w:rPr>
          <w:sz w:val="24"/>
          <w:szCs w:val="24"/>
          <w:lang w:val="es-ES_tradnl"/>
        </w:rPr>
        <w:t>e incrementará la aceptación s</w:t>
      </w:r>
      <w:r w:rsidR="00C03A26" w:rsidRPr="00196B97">
        <w:rPr>
          <w:sz w:val="24"/>
          <w:szCs w:val="24"/>
          <w:lang w:val="es-ES_tradnl"/>
        </w:rPr>
        <w:t xml:space="preserve">ocial </w:t>
      </w:r>
      <w:r w:rsidR="00097284" w:rsidRPr="00196B97">
        <w:rPr>
          <w:sz w:val="24"/>
          <w:szCs w:val="24"/>
          <w:lang w:val="es-ES_tradnl"/>
        </w:rPr>
        <w:t xml:space="preserve">de las mujeres que puedan </w:t>
      </w:r>
      <w:r w:rsidR="00C03A26" w:rsidRPr="00196B97">
        <w:rPr>
          <w:sz w:val="24"/>
          <w:szCs w:val="24"/>
          <w:lang w:val="es-ES_tradnl"/>
        </w:rPr>
        <w:t>concili</w:t>
      </w:r>
      <w:r w:rsidR="00097284" w:rsidRPr="00196B97">
        <w:rPr>
          <w:sz w:val="24"/>
          <w:szCs w:val="24"/>
          <w:lang w:val="es-ES_tradnl"/>
        </w:rPr>
        <w:t>ar su función</w:t>
      </w:r>
      <w:r w:rsidR="00C03A26" w:rsidRPr="00196B97">
        <w:rPr>
          <w:sz w:val="24"/>
          <w:szCs w:val="24"/>
          <w:lang w:val="es-ES_tradnl"/>
        </w:rPr>
        <w:t xml:space="preserve"> profesional </w:t>
      </w:r>
      <w:r w:rsidR="00097284" w:rsidRPr="00196B97">
        <w:rPr>
          <w:sz w:val="24"/>
          <w:szCs w:val="24"/>
          <w:lang w:val="es-ES_tradnl"/>
        </w:rPr>
        <w:t>y</w:t>
      </w:r>
      <w:r w:rsidR="00C03A26" w:rsidRPr="00196B97">
        <w:rPr>
          <w:sz w:val="24"/>
          <w:szCs w:val="24"/>
          <w:lang w:val="es-ES_tradnl"/>
        </w:rPr>
        <w:t xml:space="preserve"> social</w:t>
      </w:r>
      <w:r w:rsidR="00097284" w:rsidRPr="00196B97">
        <w:rPr>
          <w:sz w:val="24"/>
          <w:szCs w:val="24"/>
          <w:lang w:val="es-ES_tradnl"/>
        </w:rPr>
        <w:t>;</w:t>
      </w:r>
    </w:p>
    <w:p w:rsidR="00C03A26" w:rsidRPr="00196B97" w:rsidRDefault="00E04065" w:rsidP="00045A86">
      <w:pPr>
        <w:numPr>
          <w:ilvl w:val="0"/>
          <w:numId w:val="127"/>
        </w:numPr>
        <w:spacing w:after="240"/>
        <w:rPr>
          <w:sz w:val="24"/>
          <w:szCs w:val="24"/>
          <w:lang w:val="es-ES_tradnl"/>
        </w:rPr>
      </w:pPr>
      <w:r>
        <w:rPr>
          <w:sz w:val="24"/>
          <w:szCs w:val="24"/>
          <w:lang w:val="es-ES_tradnl"/>
        </w:rPr>
        <w:t>S</w:t>
      </w:r>
      <w:r w:rsidR="00097284" w:rsidRPr="00196B97">
        <w:rPr>
          <w:sz w:val="24"/>
          <w:szCs w:val="24"/>
          <w:lang w:val="es-ES_tradnl"/>
        </w:rPr>
        <w:t>e aplicará un nuevo enfoque</w:t>
      </w:r>
      <w:r w:rsidR="00BB2BDF" w:rsidRPr="00196B97">
        <w:rPr>
          <w:sz w:val="24"/>
          <w:szCs w:val="24"/>
          <w:lang w:val="es-ES_tradnl"/>
        </w:rPr>
        <w:t xml:space="preserve"> </w:t>
      </w:r>
      <w:r w:rsidR="00C03A26" w:rsidRPr="00196B97">
        <w:rPr>
          <w:sz w:val="24"/>
          <w:szCs w:val="24"/>
          <w:lang w:val="es-ES_tradnl"/>
        </w:rPr>
        <w:t>institu</w:t>
      </w:r>
      <w:r w:rsidR="00BB2BDF" w:rsidRPr="00196B97">
        <w:rPr>
          <w:sz w:val="24"/>
          <w:szCs w:val="24"/>
          <w:lang w:val="es-ES_tradnl"/>
        </w:rPr>
        <w:t>c</w:t>
      </w:r>
      <w:r w:rsidR="00C03A26" w:rsidRPr="00196B97">
        <w:rPr>
          <w:sz w:val="24"/>
          <w:szCs w:val="24"/>
          <w:lang w:val="es-ES_tradnl"/>
        </w:rPr>
        <w:t xml:space="preserve">ional </w:t>
      </w:r>
      <w:r w:rsidR="00BB2BDF" w:rsidRPr="00196B97">
        <w:rPr>
          <w:sz w:val="24"/>
          <w:szCs w:val="24"/>
          <w:lang w:val="es-ES_tradnl"/>
        </w:rPr>
        <w:t>que permitirá aplicar los principios de flexibilidad en el empleo y disponer de</w:t>
      </w:r>
      <w:r w:rsidR="00C03A26" w:rsidRPr="00196B97">
        <w:rPr>
          <w:sz w:val="24"/>
          <w:szCs w:val="24"/>
          <w:lang w:val="es-ES_tradnl"/>
        </w:rPr>
        <w:t xml:space="preserve"> acces</w:t>
      </w:r>
      <w:r w:rsidR="00BB2BDF" w:rsidRPr="00196B97">
        <w:rPr>
          <w:sz w:val="24"/>
          <w:szCs w:val="24"/>
          <w:lang w:val="es-ES_tradnl"/>
        </w:rPr>
        <w:t>o</w:t>
      </w:r>
      <w:r w:rsidR="00C03A26" w:rsidRPr="00196B97">
        <w:rPr>
          <w:sz w:val="24"/>
          <w:szCs w:val="24"/>
          <w:lang w:val="es-ES_tradnl"/>
        </w:rPr>
        <w:t xml:space="preserve"> </w:t>
      </w:r>
      <w:r w:rsidR="00BB2BDF" w:rsidRPr="00196B97">
        <w:rPr>
          <w:sz w:val="24"/>
          <w:szCs w:val="24"/>
          <w:lang w:val="es-ES_tradnl"/>
        </w:rPr>
        <w:t>a los servicios de guardería infantil;</w:t>
      </w:r>
    </w:p>
    <w:p w:rsidR="00C03A26" w:rsidRPr="00196B97" w:rsidRDefault="00E04065" w:rsidP="00045A86">
      <w:pPr>
        <w:numPr>
          <w:ilvl w:val="0"/>
          <w:numId w:val="127"/>
        </w:numPr>
        <w:spacing w:after="240"/>
        <w:rPr>
          <w:sz w:val="24"/>
          <w:szCs w:val="24"/>
          <w:lang w:val="es-ES_tradnl"/>
        </w:rPr>
      </w:pPr>
      <w:r>
        <w:rPr>
          <w:sz w:val="24"/>
          <w:szCs w:val="24"/>
          <w:lang w:val="es-ES_tradnl"/>
        </w:rPr>
        <w:t>A</w:t>
      </w:r>
      <w:r w:rsidR="00BB2BDF" w:rsidRPr="00196B97">
        <w:rPr>
          <w:sz w:val="24"/>
          <w:szCs w:val="24"/>
          <w:lang w:val="es-ES_tradnl"/>
        </w:rPr>
        <w:t>umentará</w:t>
      </w:r>
      <w:r w:rsidR="00C03A26" w:rsidRPr="00196B97">
        <w:rPr>
          <w:sz w:val="24"/>
          <w:szCs w:val="24"/>
          <w:lang w:val="es-ES_tradnl"/>
        </w:rPr>
        <w:t xml:space="preserve"> </w:t>
      </w:r>
      <w:r w:rsidR="00393531" w:rsidRPr="00196B97">
        <w:rPr>
          <w:sz w:val="24"/>
          <w:szCs w:val="24"/>
          <w:lang w:val="es-ES_tradnl"/>
        </w:rPr>
        <w:t>la sensibilización de las mujeres por lo que hace a la necesidad de una educación permanente y de aprovechar las</w:t>
      </w:r>
      <w:r w:rsidR="00C03A26" w:rsidRPr="00196B97">
        <w:rPr>
          <w:sz w:val="24"/>
          <w:szCs w:val="24"/>
          <w:lang w:val="es-ES_tradnl"/>
        </w:rPr>
        <w:t xml:space="preserve"> </w:t>
      </w:r>
      <w:r w:rsidR="00393531" w:rsidRPr="00196B97">
        <w:rPr>
          <w:sz w:val="24"/>
          <w:szCs w:val="24"/>
          <w:lang w:val="es-ES_tradnl"/>
        </w:rPr>
        <w:t>oportunidades de formación y orientación profesional a estos efectos;</w:t>
      </w:r>
    </w:p>
    <w:p w:rsidR="00C03A26" w:rsidRPr="00196B97" w:rsidRDefault="00E04065" w:rsidP="00045A86">
      <w:pPr>
        <w:numPr>
          <w:ilvl w:val="0"/>
          <w:numId w:val="127"/>
        </w:numPr>
        <w:spacing w:after="240"/>
        <w:rPr>
          <w:sz w:val="24"/>
          <w:szCs w:val="24"/>
          <w:lang w:val="es-ES_tradnl"/>
        </w:rPr>
      </w:pPr>
      <w:r>
        <w:rPr>
          <w:sz w:val="24"/>
          <w:szCs w:val="24"/>
          <w:lang w:val="es-ES_tradnl"/>
        </w:rPr>
        <w:t>S</w:t>
      </w:r>
      <w:r w:rsidR="00393531" w:rsidRPr="00196B97">
        <w:rPr>
          <w:sz w:val="24"/>
          <w:szCs w:val="24"/>
          <w:lang w:val="es-ES_tradnl"/>
        </w:rPr>
        <w:t>e elevará la tasa de muj</w:t>
      </w:r>
      <w:r w:rsidR="001D1377">
        <w:rPr>
          <w:sz w:val="24"/>
          <w:szCs w:val="24"/>
          <w:lang w:val="es-ES_tradnl"/>
        </w:rPr>
        <w:t>eres entre los trabajadores autónomos</w:t>
      </w:r>
      <w:r w:rsidR="00393531" w:rsidRPr="00196B97">
        <w:rPr>
          <w:sz w:val="24"/>
          <w:szCs w:val="24"/>
          <w:lang w:val="es-ES_tradnl"/>
        </w:rPr>
        <w:t>;</w:t>
      </w:r>
    </w:p>
    <w:p w:rsidR="00C03A26" w:rsidRPr="00196B97" w:rsidRDefault="00E04065" w:rsidP="00045A86">
      <w:pPr>
        <w:numPr>
          <w:ilvl w:val="0"/>
          <w:numId w:val="127"/>
        </w:numPr>
        <w:spacing w:after="240"/>
        <w:rPr>
          <w:sz w:val="24"/>
          <w:szCs w:val="24"/>
          <w:lang w:val="es-ES_tradnl"/>
        </w:rPr>
      </w:pPr>
      <w:r>
        <w:rPr>
          <w:sz w:val="24"/>
          <w:szCs w:val="24"/>
          <w:lang w:val="es-ES_tradnl"/>
        </w:rPr>
        <w:t>S</w:t>
      </w:r>
      <w:r w:rsidR="00393531" w:rsidRPr="00196B97">
        <w:rPr>
          <w:sz w:val="24"/>
          <w:szCs w:val="24"/>
          <w:lang w:val="es-ES_tradnl"/>
        </w:rPr>
        <w:t>e creará un potente grupo de presión formado por organizaciones e instituciones</w:t>
      </w:r>
      <w:r w:rsidR="00C03A26" w:rsidRPr="00196B97">
        <w:rPr>
          <w:sz w:val="24"/>
          <w:szCs w:val="24"/>
          <w:lang w:val="es-ES_tradnl"/>
        </w:rPr>
        <w:t xml:space="preserve"> </w:t>
      </w:r>
      <w:r w:rsidR="00F00CF1" w:rsidRPr="00196B97">
        <w:rPr>
          <w:sz w:val="24"/>
          <w:szCs w:val="24"/>
          <w:lang w:val="es-ES_tradnl"/>
        </w:rPr>
        <w:t>que respalde</w:t>
      </w:r>
      <w:r w:rsidR="00393531" w:rsidRPr="00196B97">
        <w:rPr>
          <w:sz w:val="24"/>
          <w:szCs w:val="24"/>
          <w:lang w:val="es-ES_tradnl"/>
        </w:rPr>
        <w:t>n las</w:t>
      </w:r>
      <w:r w:rsidR="00C03A26" w:rsidRPr="00196B97">
        <w:rPr>
          <w:sz w:val="24"/>
          <w:szCs w:val="24"/>
          <w:lang w:val="es-ES_tradnl"/>
        </w:rPr>
        <w:t xml:space="preserve"> activi</w:t>
      </w:r>
      <w:r w:rsidR="00393531" w:rsidRPr="00196B97">
        <w:rPr>
          <w:sz w:val="24"/>
          <w:szCs w:val="24"/>
          <w:lang w:val="es-ES_tradnl"/>
        </w:rPr>
        <w:t>dades en</w:t>
      </w:r>
      <w:r w:rsidR="00C03A26" w:rsidRPr="00196B97">
        <w:rPr>
          <w:sz w:val="24"/>
          <w:szCs w:val="24"/>
          <w:lang w:val="es-ES_tradnl"/>
        </w:rPr>
        <w:t xml:space="preserve"> </w:t>
      </w:r>
      <w:r w:rsidR="001D1377">
        <w:rPr>
          <w:sz w:val="24"/>
          <w:szCs w:val="24"/>
          <w:lang w:val="es-ES_tradnl"/>
        </w:rPr>
        <w:t>pro</w:t>
      </w:r>
      <w:r w:rsidR="00393531" w:rsidRPr="00196B97">
        <w:rPr>
          <w:sz w:val="24"/>
          <w:szCs w:val="24"/>
          <w:lang w:val="es-ES_tradnl"/>
        </w:rPr>
        <w:t xml:space="preserve"> de las mujeres.</w:t>
      </w:r>
    </w:p>
    <w:p w:rsidR="000421E9" w:rsidRPr="00196B97" w:rsidRDefault="00393531"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Desde que se empezó a aplicar el Programa de Iniciativa Comunitaria </w:t>
      </w:r>
      <w:r w:rsidR="00C03A26" w:rsidRPr="00196B97">
        <w:rPr>
          <w:sz w:val="24"/>
          <w:szCs w:val="24"/>
          <w:lang w:val="es-ES_tradnl"/>
        </w:rPr>
        <w:t>EQUAL</w:t>
      </w:r>
      <w:r w:rsidRPr="00196B97">
        <w:rPr>
          <w:sz w:val="24"/>
          <w:szCs w:val="24"/>
          <w:lang w:val="es-ES_tradnl"/>
        </w:rPr>
        <w:t xml:space="preserve"> hasta diciembre de</w:t>
      </w:r>
      <w:r w:rsidR="00C03A26" w:rsidRPr="00196B97">
        <w:rPr>
          <w:sz w:val="24"/>
          <w:szCs w:val="24"/>
          <w:lang w:val="es-ES_tradnl"/>
        </w:rPr>
        <w:t xml:space="preserve"> 2006,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el marco</w:t>
      </w:r>
      <w:r w:rsidR="00440D8F" w:rsidRPr="00196B97">
        <w:rPr>
          <w:sz w:val="24"/>
          <w:szCs w:val="24"/>
          <w:lang w:val="es-ES_tradnl"/>
        </w:rPr>
        <w:t xml:space="preserve"> de la experimentación de modelos de apoyo</w:t>
      </w:r>
      <w:r w:rsidR="00C03A26" w:rsidRPr="00196B97">
        <w:rPr>
          <w:sz w:val="24"/>
          <w:szCs w:val="24"/>
          <w:lang w:val="es-ES_tradnl"/>
        </w:rPr>
        <w:t xml:space="preserve"> innova</w:t>
      </w:r>
      <w:r w:rsidR="00440D8F" w:rsidRPr="00196B97">
        <w:rPr>
          <w:sz w:val="24"/>
          <w:szCs w:val="24"/>
          <w:lang w:val="es-ES_tradnl"/>
        </w:rPr>
        <w:t>dores</w:t>
      </w:r>
      <w:r w:rsidR="00C03A26" w:rsidRPr="00196B97">
        <w:rPr>
          <w:sz w:val="24"/>
          <w:szCs w:val="24"/>
          <w:lang w:val="es-ES_tradnl"/>
        </w:rPr>
        <w:t>, 7</w:t>
      </w:r>
      <w:r w:rsidR="00E04065">
        <w:rPr>
          <w:sz w:val="24"/>
          <w:szCs w:val="24"/>
          <w:lang w:val="es-ES_tradnl"/>
        </w:rPr>
        <w:t> 743 </w:t>
      </w:r>
      <w:r w:rsidR="00440D8F" w:rsidRPr="00196B97">
        <w:rPr>
          <w:sz w:val="24"/>
          <w:szCs w:val="24"/>
          <w:lang w:val="es-ES_tradnl"/>
        </w:rPr>
        <w:t>mujeres recibieron ayuda en las modalidades de formación, talleres, orientación profesional, psicológica y asesoramiento jurídico</w:t>
      </w:r>
      <w:r w:rsidR="00C03A26" w:rsidRPr="00196B97">
        <w:rPr>
          <w:sz w:val="24"/>
          <w:szCs w:val="24"/>
          <w:lang w:val="es-ES_tradnl"/>
        </w:rPr>
        <w:t>,</w:t>
      </w:r>
      <w:r w:rsidR="00440D8F" w:rsidRPr="00196B97">
        <w:rPr>
          <w:sz w:val="24"/>
          <w:szCs w:val="24"/>
          <w:lang w:val="es-ES_tradnl"/>
        </w:rPr>
        <w:t xml:space="preserve"> y en otras modalidades</w:t>
      </w:r>
      <w:r w:rsidR="00635BC6">
        <w:rPr>
          <w:sz w:val="24"/>
          <w:szCs w:val="24"/>
          <w:lang w:val="es-ES_tradnl"/>
        </w:rPr>
        <w:t>,</w:t>
      </w:r>
      <w:r w:rsidR="00440D8F" w:rsidRPr="00196B97">
        <w:rPr>
          <w:sz w:val="24"/>
          <w:szCs w:val="24"/>
          <w:lang w:val="es-ES_tradnl"/>
        </w:rPr>
        <w:t xml:space="preserve"> como</w:t>
      </w:r>
      <w:r w:rsidR="00C03A26" w:rsidRPr="00196B97">
        <w:rPr>
          <w:sz w:val="24"/>
          <w:szCs w:val="24"/>
          <w:lang w:val="es-ES_tradnl"/>
        </w:rPr>
        <w:t xml:space="preserve"> </w:t>
      </w:r>
      <w:r w:rsidR="00440D8F" w:rsidRPr="00196B97">
        <w:rPr>
          <w:sz w:val="24"/>
          <w:szCs w:val="24"/>
          <w:lang w:val="es-ES_tradnl"/>
        </w:rPr>
        <w:t xml:space="preserve">la intervención en </w:t>
      </w:r>
      <w:r w:rsidR="00F00CF1" w:rsidRPr="00196B97">
        <w:rPr>
          <w:sz w:val="24"/>
          <w:szCs w:val="24"/>
          <w:lang w:val="es-ES_tradnl"/>
        </w:rPr>
        <w:t xml:space="preserve">casos de </w:t>
      </w:r>
      <w:r w:rsidR="00C03A26" w:rsidRPr="00196B97">
        <w:rPr>
          <w:sz w:val="24"/>
          <w:szCs w:val="24"/>
          <w:lang w:val="es-ES_tradnl"/>
        </w:rPr>
        <w:t>crisis</w:t>
      </w:r>
      <w:r w:rsidR="00440D8F" w:rsidRPr="00196B97">
        <w:rPr>
          <w:sz w:val="24"/>
          <w:szCs w:val="24"/>
          <w:lang w:val="es-ES_tradnl"/>
        </w:rPr>
        <w:t>.</w:t>
      </w:r>
      <w:r w:rsidR="00C03A26" w:rsidRPr="00196B97">
        <w:rPr>
          <w:sz w:val="24"/>
          <w:szCs w:val="24"/>
          <w:lang w:val="es-ES_tradnl"/>
        </w:rPr>
        <w:t xml:space="preserve"> </w:t>
      </w:r>
    </w:p>
    <w:p w:rsidR="00C03A26" w:rsidRPr="00196B97" w:rsidRDefault="00440D8F"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Los proy</w:t>
      </w:r>
      <w:r w:rsidR="00C03A26" w:rsidRPr="00196B97">
        <w:rPr>
          <w:sz w:val="24"/>
          <w:szCs w:val="24"/>
          <w:lang w:val="es-ES_tradnl"/>
        </w:rPr>
        <w:t>ect</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que</w:t>
      </w:r>
      <w:r w:rsidR="00C03A26" w:rsidRPr="00196B97">
        <w:rPr>
          <w:sz w:val="24"/>
          <w:szCs w:val="24"/>
          <w:lang w:val="es-ES_tradnl"/>
        </w:rPr>
        <w:t xml:space="preserve"> prom</w:t>
      </w:r>
      <w:r w:rsidRPr="00196B97">
        <w:rPr>
          <w:sz w:val="24"/>
          <w:szCs w:val="24"/>
          <w:lang w:val="es-ES_tradnl"/>
        </w:rPr>
        <w:t>ueven la igualdad de mujeres y hombres e</w:t>
      </w:r>
      <w:r w:rsidR="00C03A26" w:rsidRPr="00196B97">
        <w:rPr>
          <w:sz w:val="24"/>
          <w:szCs w:val="24"/>
          <w:lang w:val="es-ES_tradnl"/>
        </w:rPr>
        <w:t xml:space="preserve">n </w:t>
      </w:r>
      <w:r w:rsidRPr="00196B97">
        <w:rPr>
          <w:sz w:val="24"/>
          <w:szCs w:val="24"/>
          <w:lang w:val="es-ES_tradnl"/>
        </w:rPr>
        <w:t>el mercado de</w:t>
      </w:r>
      <w:r w:rsidR="00C03A26" w:rsidRPr="00196B97">
        <w:rPr>
          <w:sz w:val="24"/>
          <w:szCs w:val="24"/>
          <w:lang w:val="es-ES_tradnl"/>
        </w:rPr>
        <w:t xml:space="preserve"> </w:t>
      </w:r>
      <w:r w:rsidRPr="00196B97">
        <w:rPr>
          <w:sz w:val="24"/>
          <w:szCs w:val="24"/>
          <w:lang w:val="es-ES_tradnl"/>
        </w:rPr>
        <w:t xml:space="preserve">trabajo están destinados también </w:t>
      </w:r>
      <w:r w:rsidR="00C03A26" w:rsidRPr="00196B97">
        <w:rPr>
          <w:sz w:val="24"/>
          <w:szCs w:val="24"/>
          <w:lang w:val="es-ES_tradnl"/>
        </w:rPr>
        <w:t>a</w:t>
      </w:r>
      <w:r w:rsidRPr="00196B97">
        <w:rPr>
          <w:sz w:val="24"/>
          <w:szCs w:val="24"/>
          <w:lang w:val="es-ES_tradnl"/>
        </w:rPr>
        <w:t xml:space="preserve"> los beneficiarios</w:t>
      </w:r>
      <w:r w:rsidR="00C03A26" w:rsidRPr="00196B97">
        <w:rPr>
          <w:sz w:val="24"/>
          <w:szCs w:val="24"/>
          <w:lang w:val="es-ES_tradnl"/>
        </w:rPr>
        <w:t xml:space="preserve"> institu</w:t>
      </w:r>
      <w:r w:rsidRPr="00196B97">
        <w:rPr>
          <w:sz w:val="24"/>
          <w:szCs w:val="24"/>
          <w:lang w:val="es-ES_tradnl"/>
        </w:rPr>
        <w:t>c</w:t>
      </w:r>
      <w:r w:rsidR="00C03A26" w:rsidRPr="00196B97">
        <w:rPr>
          <w:sz w:val="24"/>
          <w:szCs w:val="24"/>
          <w:lang w:val="es-ES_tradnl"/>
        </w:rPr>
        <w:t>ional</w:t>
      </w:r>
      <w:r w:rsidRPr="00196B97">
        <w:rPr>
          <w:sz w:val="24"/>
          <w:szCs w:val="24"/>
          <w:lang w:val="es-ES_tradnl"/>
        </w:rPr>
        <w:t>es,</w:t>
      </w:r>
      <w:r w:rsidR="00C03A26" w:rsidRPr="00196B97">
        <w:rPr>
          <w:sz w:val="24"/>
          <w:szCs w:val="24"/>
          <w:lang w:val="es-ES_tradnl"/>
        </w:rPr>
        <w:t xml:space="preserve"> empl</w:t>
      </w:r>
      <w:r w:rsidRPr="00196B97">
        <w:rPr>
          <w:sz w:val="24"/>
          <w:szCs w:val="24"/>
          <w:lang w:val="es-ES_tradnl"/>
        </w:rPr>
        <w:t>eadores</w:t>
      </w:r>
      <w:r w:rsidR="00C03A26" w:rsidRPr="00196B97">
        <w:rPr>
          <w:sz w:val="24"/>
          <w:szCs w:val="24"/>
          <w:lang w:val="es-ES_tradnl"/>
        </w:rPr>
        <w:t xml:space="preserve">, </w:t>
      </w:r>
      <w:r w:rsidRPr="00196B97">
        <w:rPr>
          <w:sz w:val="24"/>
          <w:szCs w:val="24"/>
          <w:lang w:val="es-ES_tradnl"/>
        </w:rPr>
        <w:t xml:space="preserve">instituciones del mercado de trabajo, servicios </w:t>
      </w:r>
      <w:r w:rsidR="00C03A26" w:rsidRPr="00196B97">
        <w:rPr>
          <w:sz w:val="24"/>
          <w:szCs w:val="24"/>
          <w:lang w:val="es-ES_tradnl"/>
        </w:rPr>
        <w:t>social</w:t>
      </w:r>
      <w:r w:rsidRPr="00196B97">
        <w:rPr>
          <w:sz w:val="24"/>
          <w:szCs w:val="24"/>
          <w:lang w:val="es-ES_tradnl"/>
        </w:rPr>
        <w:t>es y organizaciones no gubernamentales</w:t>
      </w:r>
      <w:r w:rsidR="00C03A26" w:rsidRPr="00196B97">
        <w:rPr>
          <w:sz w:val="24"/>
          <w:szCs w:val="24"/>
          <w:lang w:val="es-ES_tradnl"/>
        </w:rPr>
        <w:t>.</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A</w:t>
      </w:r>
      <w:r w:rsidR="00440D8F" w:rsidRPr="00196B97">
        <w:rPr>
          <w:sz w:val="24"/>
          <w:szCs w:val="24"/>
          <w:lang w:val="es-ES_tradnl"/>
        </w:rPr>
        <w:t xml:space="preserve"> finales de</w:t>
      </w:r>
      <w:r w:rsidRPr="00196B97">
        <w:rPr>
          <w:sz w:val="24"/>
          <w:szCs w:val="24"/>
          <w:lang w:val="es-ES_tradnl"/>
        </w:rPr>
        <w:t xml:space="preserve"> 2005</w:t>
      </w:r>
      <w:r w:rsidR="00440D8F" w:rsidRPr="00196B97">
        <w:rPr>
          <w:sz w:val="24"/>
          <w:szCs w:val="24"/>
          <w:lang w:val="es-ES_tradnl"/>
        </w:rPr>
        <w:t>, el</w:t>
      </w:r>
      <w:r w:rsidRPr="00196B97">
        <w:rPr>
          <w:sz w:val="24"/>
          <w:szCs w:val="24"/>
          <w:lang w:val="es-ES_tradnl"/>
        </w:rPr>
        <w:t xml:space="preserve"> Minist</w:t>
      </w:r>
      <w:r w:rsidR="00440D8F" w:rsidRPr="00196B97">
        <w:rPr>
          <w:sz w:val="24"/>
          <w:szCs w:val="24"/>
          <w:lang w:val="es-ES_tradnl"/>
        </w:rPr>
        <w:t>erio de Desarrollo</w:t>
      </w:r>
      <w:r w:rsidRPr="00196B97">
        <w:rPr>
          <w:sz w:val="24"/>
          <w:szCs w:val="24"/>
          <w:lang w:val="es-ES_tradnl"/>
        </w:rPr>
        <w:t xml:space="preserve"> Regional</w:t>
      </w:r>
      <w:r w:rsidR="00440D8F" w:rsidRPr="00196B97">
        <w:rPr>
          <w:sz w:val="24"/>
          <w:szCs w:val="24"/>
          <w:lang w:val="es-ES_tradnl"/>
        </w:rPr>
        <w:t xml:space="preserve"> </w:t>
      </w:r>
      <w:r w:rsidR="00D74B80" w:rsidRPr="00196B97">
        <w:rPr>
          <w:sz w:val="24"/>
          <w:szCs w:val="24"/>
          <w:lang w:val="es-ES_tradnl"/>
        </w:rPr>
        <w:t xml:space="preserve">elaboró </w:t>
      </w:r>
      <w:r w:rsidR="00440D8F" w:rsidRPr="00196B97">
        <w:rPr>
          <w:sz w:val="24"/>
          <w:szCs w:val="24"/>
          <w:lang w:val="es-ES_tradnl"/>
        </w:rPr>
        <w:t>una</w:t>
      </w:r>
      <w:r w:rsidRPr="00196B97">
        <w:rPr>
          <w:sz w:val="24"/>
          <w:szCs w:val="24"/>
          <w:lang w:val="es-ES_tradnl"/>
        </w:rPr>
        <w:t xml:space="preserve"> “Praktyczny poradnik w zakresie równego traktowania kobiet i mężczyzn w funduszach strukturalnych” [</w:t>
      </w:r>
      <w:r w:rsidR="00440D8F" w:rsidRPr="00196B97">
        <w:rPr>
          <w:sz w:val="24"/>
          <w:szCs w:val="24"/>
          <w:lang w:val="es-ES_tradnl"/>
        </w:rPr>
        <w:t>Guía práctica para la igualdad de trato de mujeres y hombres en relación con los fondos estructurales</w:t>
      </w:r>
      <w:r w:rsidRPr="00196B97">
        <w:rPr>
          <w:sz w:val="24"/>
          <w:szCs w:val="24"/>
          <w:lang w:val="es-ES_tradnl"/>
        </w:rPr>
        <w:t xml:space="preserve">], </w:t>
      </w:r>
      <w:r w:rsidR="00D74B80" w:rsidRPr="00196B97">
        <w:rPr>
          <w:sz w:val="24"/>
          <w:szCs w:val="24"/>
          <w:lang w:val="es-ES_tradnl"/>
        </w:rPr>
        <w:t xml:space="preserve">que facilita datos prácticos sobre la aplicación del principio de igualdad en todas las etapas de los </w:t>
      </w:r>
      <w:r w:rsidRPr="00196B97">
        <w:rPr>
          <w:sz w:val="24"/>
          <w:szCs w:val="24"/>
          <w:lang w:val="es-ES_tradnl"/>
        </w:rPr>
        <w:t>pro</w:t>
      </w:r>
      <w:r w:rsidR="00D74B80" w:rsidRPr="00196B97">
        <w:rPr>
          <w:sz w:val="24"/>
          <w:szCs w:val="24"/>
          <w:lang w:val="es-ES_tradnl"/>
        </w:rPr>
        <w:t>y</w:t>
      </w:r>
      <w:r w:rsidRPr="00196B97">
        <w:rPr>
          <w:sz w:val="24"/>
          <w:szCs w:val="24"/>
          <w:lang w:val="es-ES_tradnl"/>
        </w:rPr>
        <w:t>ect</w:t>
      </w:r>
      <w:r w:rsidR="00D74B80" w:rsidRPr="00196B97">
        <w:rPr>
          <w:sz w:val="24"/>
          <w:szCs w:val="24"/>
          <w:lang w:val="es-ES_tradnl"/>
        </w:rPr>
        <w:t>o</w:t>
      </w:r>
      <w:r w:rsidRPr="00196B97">
        <w:rPr>
          <w:sz w:val="24"/>
          <w:szCs w:val="24"/>
          <w:lang w:val="es-ES_tradnl"/>
        </w:rPr>
        <w:t>s (</w:t>
      </w:r>
      <w:r w:rsidR="00D74B80" w:rsidRPr="00196B97">
        <w:rPr>
          <w:sz w:val="24"/>
          <w:szCs w:val="24"/>
          <w:lang w:val="es-ES_tradnl"/>
        </w:rPr>
        <w:t>desde la</w:t>
      </w:r>
      <w:r w:rsidRPr="00196B97">
        <w:rPr>
          <w:sz w:val="24"/>
          <w:szCs w:val="24"/>
          <w:lang w:val="es-ES_tradnl"/>
        </w:rPr>
        <w:t xml:space="preserve"> prepara</w:t>
      </w:r>
      <w:r w:rsidR="00D74B80" w:rsidRPr="00196B97">
        <w:rPr>
          <w:sz w:val="24"/>
          <w:szCs w:val="24"/>
          <w:lang w:val="es-ES_tradnl"/>
        </w:rPr>
        <w:t>c</w:t>
      </w:r>
      <w:r w:rsidRPr="00196B97">
        <w:rPr>
          <w:sz w:val="24"/>
          <w:szCs w:val="24"/>
          <w:lang w:val="es-ES_tradnl"/>
        </w:rPr>
        <w:t>i</w:t>
      </w:r>
      <w:r w:rsidR="00D74B80" w:rsidRPr="00196B97">
        <w:rPr>
          <w:sz w:val="24"/>
          <w:szCs w:val="24"/>
          <w:lang w:val="es-ES_tradnl"/>
        </w:rPr>
        <w:t>ó</w:t>
      </w:r>
      <w:r w:rsidRPr="00196B97">
        <w:rPr>
          <w:sz w:val="24"/>
          <w:szCs w:val="24"/>
          <w:lang w:val="es-ES_tradnl"/>
        </w:rPr>
        <w:t xml:space="preserve">n </w:t>
      </w:r>
      <w:r w:rsidR="00D74B80" w:rsidRPr="00196B97">
        <w:rPr>
          <w:sz w:val="24"/>
          <w:szCs w:val="24"/>
          <w:lang w:val="es-ES_tradnl"/>
        </w:rPr>
        <w:t>de la</w:t>
      </w:r>
      <w:r w:rsidRPr="00196B97">
        <w:rPr>
          <w:sz w:val="24"/>
          <w:szCs w:val="24"/>
          <w:lang w:val="es-ES_tradnl"/>
        </w:rPr>
        <w:t xml:space="preserve"> aplica</w:t>
      </w:r>
      <w:r w:rsidR="00D74B80" w:rsidRPr="00196B97">
        <w:rPr>
          <w:sz w:val="24"/>
          <w:szCs w:val="24"/>
          <w:lang w:val="es-ES_tradnl"/>
        </w:rPr>
        <w:t>c</w:t>
      </w:r>
      <w:r w:rsidRPr="00196B97">
        <w:rPr>
          <w:sz w:val="24"/>
          <w:szCs w:val="24"/>
          <w:lang w:val="es-ES_tradnl"/>
        </w:rPr>
        <w:t>i</w:t>
      </w:r>
      <w:r w:rsidR="00D74B80" w:rsidRPr="00196B97">
        <w:rPr>
          <w:sz w:val="24"/>
          <w:szCs w:val="24"/>
          <w:lang w:val="es-ES_tradnl"/>
        </w:rPr>
        <w:t>ó</w:t>
      </w:r>
      <w:r w:rsidRPr="00196B97">
        <w:rPr>
          <w:sz w:val="24"/>
          <w:szCs w:val="24"/>
          <w:lang w:val="es-ES_tradnl"/>
        </w:rPr>
        <w:t xml:space="preserve">n </w:t>
      </w:r>
      <w:r w:rsidR="00D74B80" w:rsidRPr="00196B97">
        <w:rPr>
          <w:sz w:val="24"/>
          <w:szCs w:val="24"/>
          <w:lang w:val="es-ES_tradnl"/>
        </w:rPr>
        <w:t>hasta la</w:t>
      </w:r>
      <w:r w:rsidRPr="00196B97">
        <w:rPr>
          <w:sz w:val="24"/>
          <w:szCs w:val="24"/>
          <w:lang w:val="es-ES_tradnl"/>
        </w:rPr>
        <w:t xml:space="preserve"> evalua</w:t>
      </w:r>
      <w:r w:rsidR="00D74B80" w:rsidRPr="00196B97">
        <w:rPr>
          <w:sz w:val="24"/>
          <w:szCs w:val="24"/>
          <w:lang w:val="es-ES_tradnl"/>
        </w:rPr>
        <w:t>c</w:t>
      </w:r>
      <w:r w:rsidRPr="00196B97">
        <w:rPr>
          <w:sz w:val="24"/>
          <w:szCs w:val="24"/>
          <w:lang w:val="es-ES_tradnl"/>
        </w:rPr>
        <w:t>i</w:t>
      </w:r>
      <w:r w:rsidR="00D74B80" w:rsidRPr="00196B97">
        <w:rPr>
          <w:sz w:val="24"/>
          <w:szCs w:val="24"/>
          <w:lang w:val="es-ES_tradnl"/>
        </w:rPr>
        <w:t>ó</w:t>
      </w:r>
      <w:r w:rsidRPr="00196B97">
        <w:rPr>
          <w:sz w:val="24"/>
          <w:szCs w:val="24"/>
          <w:lang w:val="es-ES_tradnl"/>
        </w:rPr>
        <w:t>n).</w:t>
      </w:r>
    </w:p>
    <w:p w:rsidR="00C03A26" w:rsidRPr="00196B97" w:rsidRDefault="00D74B80" w:rsidP="00FA7A50">
      <w:pPr>
        <w:numPr>
          <w:ilvl w:val="0"/>
          <w:numId w:val="15"/>
        </w:numPr>
        <w:tabs>
          <w:tab w:val="clear" w:pos="786"/>
          <w:tab w:val="num" w:pos="567"/>
        </w:tabs>
        <w:spacing w:after="240"/>
        <w:ind w:left="0" w:firstLine="0"/>
        <w:rPr>
          <w:sz w:val="28"/>
          <w:szCs w:val="28"/>
          <w:lang w:val="es-ES_tradnl"/>
        </w:rPr>
      </w:pPr>
      <w:r w:rsidRPr="00196B97">
        <w:rPr>
          <w:sz w:val="24"/>
          <w:szCs w:val="24"/>
          <w:lang w:val="es-ES_tradnl"/>
        </w:rPr>
        <w:t>E</w:t>
      </w:r>
      <w:r w:rsidR="00C03A26" w:rsidRPr="00196B97">
        <w:rPr>
          <w:sz w:val="24"/>
          <w:szCs w:val="24"/>
          <w:lang w:val="es-ES_tradnl"/>
        </w:rPr>
        <w:t>n 1999</w:t>
      </w:r>
      <w:r w:rsidRPr="00196B97">
        <w:rPr>
          <w:sz w:val="24"/>
          <w:szCs w:val="24"/>
          <w:lang w:val="es-ES_tradnl"/>
        </w:rPr>
        <w:t>, se creó e</w:t>
      </w:r>
      <w:r w:rsidR="00C03A26" w:rsidRPr="00196B97">
        <w:rPr>
          <w:sz w:val="24"/>
          <w:szCs w:val="24"/>
          <w:lang w:val="es-ES_tradnl"/>
        </w:rPr>
        <w:t>n e</w:t>
      </w:r>
      <w:r w:rsidRPr="00196B97">
        <w:rPr>
          <w:sz w:val="24"/>
          <w:szCs w:val="24"/>
          <w:lang w:val="es-ES_tradnl"/>
        </w:rPr>
        <w:t>l</w:t>
      </w:r>
      <w:r w:rsidR="00C03A26" w:rsidRPr="00196B97">
        <w:rPr>
          <w:sz w:val="24"/>
          <w:szCs w:val="24"/>
          <w:lang w:val="es-ES_tradnl"/>
        </w:rPr>
        <w:t xml:space="preserve"> Minist</w:t>
      </w:r>
      <w:r w:rsidRPr="00196B97">
        <w:rPr>
          <w:sz w:val="24"/>
          <w:szCs w:val="24"/>
          <w:lang w:val="es-ES_tradnl"/>
        </w:rPr>
        <w:t>erio de</w:t>
      </w:r>
      <w:r w:rsidR="00C03A26" w:rsidRPr="00196B97">
        <w:rPr>
          <w:sz w:val="24"/>
          <w:szCs w:val="24"/>
          <w:lang w:val="es-ES_tradnl"/>
        </w:rPr>
        <w:t xml:space="preserve"> </w:t>
      </w:r>
      <w:r w:rsidRPr="00196B97">
        <w:rPr>
          <w:sz w:val="24"/>
          <w:szCs w:val="24"/>
          <w:lang w:val="es-ES_tradnl"/>
        </w:rPr>
        <w:t xml:space="preserve">Defensa </w:t>
      </w:r>
      <w:r w:rsidR="00C03A26" w:rsidRPr="00196B97">
        <w:rPr>
          <w:sz w:val="24"/>
          <w:szCs w:val="24"/>
          <w:lang w:val="es-ES_tradnl"/>
        </w:rPr>
        <w:t>Na</w:t>
      </w:r>
      <w:r w:rsidRPr="00196B97">
        <w:rPr>
          <w:sz w:val="24"/>
          <w:szCs w:val="24"/>
          <w:lang w:val="es-ES_tradnl"/>
        </w:rPr>
        <w:t>c</w:t>
      </w:r>
      <w:r w:rsidR="00C03A26" w:rsidRPr="00196B97">
        <w:rPr>
          <w:sz w:val="24"/>
          <w:szCs w:val="24"/>
          <w:lang w:val="es-ES_tradnl"/>
        </w:rPr>
        <w:t>ional</w:t>
      </w:r>
      <w:r w:rsidR="001D1377">
        <w:rPr>
          <w:sz w:val="24"/>
          <w:szCs w:val="24"/>
          <w:lang w:val="es-ES_tradnl"/>
        </w:rPr>
        <w:t xml:space="preserve"> el Consejo de la Mujer</w:t>
      </w:r>
      <w:r w:rsidRPr="00196B97">
        <w:rPr>
          <w:sz w:val="24"/>
          <w:szCs w:val="24"/>
          <w:lang w:val="es-ES_tradnl"/>
        </w:rPr>
        <w:t>, a fin de</w:t>
      </w:r>
      <w:r w:rsidR="00C03A26" w:rsidRPr="00196B97">
        <w:rPr>
          <w:sz w:val="24"/>
          <w:szCs w:val="24"/>
          <w:lang w:val="es-ES_tradnl"/>
        </w:rPr>
        <w:t xml:space="preserve"> </w:t>
      </w:r>
      <w:r w:rsidRPr="00196B97">
        <w:rPr>
          <w:sz w:val="24"/>
          <w:szCs w:val="24"/>
          <w:lang w:val="es-ES_tradnl"/>
        </w:rPr>
        <w:t>controlar la</w:t>
      </w:r>
      <w:r w:rsidR="00C03A26" w:rsidRPr="00196B97">
        <w:rPr>
          <w:sz w:val="24"/>
          <w:szCs w:val="24"/>
          <w:lang w:val="es-ES_tradnl"/>
        </w:rPr>
        <w:t xml:space="preserve"> situa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 xml:space="preserve">de </w:t>
      </w:r>
      <w:r w:rsidR="001D1377">
        <w:rPr>
          <w:sz w:val="24"/>
          <w:szCs w:val="24"/>
          <w:lang w:val="es-ES_tradnl"/>
        </w:rPr>
        <w:t>ésta</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el ejército</w:t>
      </w:r>
      <w:r w:rsidR="00C03A26" w:rsidRPr="00196B97">
        <w:rPr>
          <w:sz w:val="24"/>
          <w:szCs w:val="24"/>
          <w:lang w:val="es-ES_tradnl"/>
        </w:rPr>
        <w:t>. S</w:t>
      </w:r>
      <w:r w:rsidRPr="00196B97">
        <w:rPr>
          <w:sz w:val="24"/>
          <w:szCs w:val="24"/>
          <w:lang w:val="es-ES_tradnl"/>
        </w:rPr>
        <w:t>e presta es</w:t>
      </w:r>
      <w:r w:rsidR="00C03A26" w:rsidRPr="00196B97">
        <w:rPr>
          <w:sz w:val="24"/>
          <w:szCs w:val="24"/>
          <w:lang w:val="es-ES_tradnl"/>
        </w:rPr>
        <w:t>pecial at</w:t>
      </w:r>
      <w:r w:rsidRPr="00196B97">
        <w:rPr>
          <w:sz w:val="24"/>
          <w:szCs w:val="24"/>
          <w:lang w:val="es-ES_tradnl"/>
        </w:rPr>
        <w:t>ención a garantizar la igu</w:t>
      </w:r>
      <w:r w:rsidR="00C03A26" w:rsidRPr="00196B97">
        <w:rPr>
          <w:sz w:val="24"/>
          <w:szCs w:val="24"/>
          <w:lang w:val="es-ES_tradnl"/>
        </w:rPr>
        <w:t>al</w:t>
      </w:r>
      <w:r w:rsidRPr="00196B97">
        <w:rPr>
          <w:sz w:val="24"/>
          <w:szCs w:val="24"/>
          <w:lang w:val="es-ES_tradnl"/>
        </w:rPr>
        <w:t>dad de</w:t>
      </w:r>
      <w:r w:rsidR="00C03A26" w:rsidRPr="00196B97">
        <w:rPr>
          <w:sz w:val="24"/>
          <w:szCs w:val="24"/>
          <w:lang w:val="es-ES_tradnl"/>
        </w:rPr>
        <w:t xml:space="preserve"> oportuni</w:t>
      </w:r>
      <w:r w:rsidRPr="00196B97">
        <w:rPr>
          <w:sz w:val="24"/>
          <w:szCs w:val="24"/>
          <w:lang w:val="es-ES_tradnl"/>
        </w:rPr>
        <w:t>dades</w:t>
      </w:r>
      <w:r w:rsidR="00C03A26" w:rsidRPr="00196B97">
        <w:rPr>
          <w:sz w:val="24"/>
          <w:szCs w:val="24"/>
          <w:lang w:val="es-ES_tradnl"/>
        </w:rPr>
        <w:t xml:space="preserve"> </w:t>
      </w:r>
      <w:r w:rsidRPr="00196B97">
        <w:rPr>
          <w:sz w:val="24"/>
          <w:szCs w:val="24"/>
          <w:lang w:val="es-ES_tradnl"/>
        </w:rPr>
        <w:t>en el desarrollo</w:t>
      </w:r>
      <w:r w:rsidR="00C03A26" w:rsidRPr="00196B97">
        <w:rPr>
          <w:sz w:val="24"/>
          <w:szCs w:val="24"/>
          <w:lang w:val="es-ES_tradnl"/>
        </w:rPr>
        <w:t xml:space="preserve"> </w:t>
      </w:r>
      <w:r w:rsidRPr="00196B97">
        <w:rPr>
          <w:sz w:val="24"/>
          <w:szCs w:val="24"/>
          <w:lang w:val="es-ES_tradnl"/>
        </w:rPr>
        <w:t>profesional y la igualdad de</w:t>
      </w:r>
      <w:r w:rsidR="00C03A26" w:rsidRPr="00196B97">
        <w:rPr>
          <w:sz w:val="24"/>
          <w:szCs w:val="24"/>
          <w:lang w:val="es-ES_tradnl"/>
        </w:rPr>
        <w:t xml:space="preserve"> acces</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a los ascensos.</w:t>
      </w:r>
      <w:r w:rsidR="00C03A26" w:rsidRPr="00196B97">
        <w:rPr>
          <w:sz w:val="24"/>
          <w:szCs w:val="24"/>
          <w:lang w:val="es-ES_tradnl"/>
        </w:rPr>
        <w:t xml:space="preserve"> </w:t>
      </w:r>
      <w:r w:rsidRPr="00196B97">
        <w:rPr>
          <w:sz w:val="24"/>
          <w:szCs w:val="24"/>
          <w:lang w:val="es-ES_tradnl"/>
        </w:rPr>
        <w:t>Entre las</w:t>
      </w:r>
      <w:r w:rsidR="00C03A26" w:rsidRPr="00196B97">
        <w:rPr>
          <w:sz w:val="24"/>
          <w:szCs w:val="24"/>
          <w:lang w:val="es-ES_tradnl"/>
        </w:rPr>
        <w:t xml:space="preserve"> ta</w:t>
      </w:r>
      <w:r w:rsidRPr="00196B97">
        <w:rPr>
          <w:sz w:val="24"/>
          <w:szCs w:val="24"/>
          <w:lang w:val="es-ES_tradnl"/>
        </w:rPr>
        <w:t>reas del</w:t>
      </w:r>
      <w:r w:rsidR="00C03A26" w:rsidRPr="00196B97">
        <w:rPr>
          <w:sz w:val="24"/>
          <w:szCs w:val="24"/>
          <w:lang w:val="es-ES_tradnl"/>
        </w:rPr>
        <w:t xml:space="preserve"> Con</w:t>
      </w:r>
      <w:r w:rsidRPr="00196B97">
        <w:rPr>
          <w:sz w:val="24"/>
          <w:szCs w:val="24"/>
          <w:lang w:val="es-ES_tradnl"/>
        </w:rPr>
        <w:t>sejo figuran</w:t>
      </w:r>
      <w:r w:rsidR="00C03A26" w:rsidRPr="00196B97">
        <w:rPr>
          <w:sz w:val="24"/>
          <w:szCs w:val="24"/>
          <w:lang w:val="es-ES_tradnl"/>
        </w:rPr>
        <w:t>:</w:t>
      </w:r>
    </w:p>
    <w:p w:rsidR="00C03A26" w:rsidRPr="00196B97" w:rsidRDefault="00E04065" w:rsidP="00045A86">
      <w:pPr>
        <w:numPr>
          <w:ilvl w:val="0"/>
          <w:numId w:val="128"/>
        </w:numPr>
        <w:spacing w:after="240"/>
        <w:rPr>
          <w:sz w:val="24"/>
          <w:szCs w:val="24"/>
          <w:lang w:val="es-ES_tradnl"/>
        </w:rPr>
      </w:pPr>
      <w:r>
        <w:rPr>
          <w:sz w:val="24"/>
          <w:szCs w:val="24"/>
          <w:lang w:val="es-ES_tradnl"/>
        </w:rPr>
        <w:t>L</w:t>
      </w:r>
      <w:r w:rsidR="00D74B80" w:rsidRPr="00196B97">
        <w:rPr>
          <w:sz w:val="24"/>
          <w:szCs w:val="24"/>
          <w:lang w:val="es-ES_tradnl"/>
        </w:rPr>
        <w:t xml:space="preserve">a </w:t>
      </w:r>
      <w:r w:rsidR="00C03A26" w:rsidRPr="00196B97">
        <w:rPr>
          <w:sz w:val="24"/>
          <w:szCs w:val="24"/>
          <w:lang w:val="es-ES_tradnl"/>
        </w:rPr>
        <w:t>prepara</w:t>
      </w:r>
      <w:r w:rsidR="00D74B80" w:rsidRPr="00196B97">
        <w:rPr>
          <w:sz w:val="24"/>
          <w:szCs w:val="24"/>
          <w:lang w:val="es-ES_tradnl"/>
        </w:rPr>
        <w:t>c</w:t>
      </w:r>
      <w:r w:rsidR="00C03A26" w:rsidRPr="00196B97">
        <w:rPr>
          <w:sz w:val="24"/>
          <w:szCs w:val="24"/>
          <w:lang w:val="es-ES_tradnl"/>
        </w:rPr>
        <w:t>i</w:t>
      </w:r>
      <w:r w:rsidR="00D74B80" w:rsidRPr="00196B97">
        <w:rPr>
          <w:sz w:val="24"/>
          <w:szCs w:val="24"/>
          <w:lang w:val="es-ES_tradnl"/>
        </w:rPr>
        <w:t>ón de</w:t>
      </w:r>
      <w:r w:rsidR="00C03A26" w:rsidRPr="00196B97">
        <w:rPr>
          <w:sz w:val="24"/>
          <w:szCs w:val="24"/>
          <w:lang w:val="es-ES_tradnl"/>
        </w:rPr>
        <w:t xml:space="preserve"> prop</w:t>
      </w:r>
      <w:r w:rsidR="00D74B80" w:rsidRPr="00196B97">
        <w:rPr>
          <w:sz w:val="24"/>
          <w:szCs w:val="24"/>
          <w:lang w:val="es-ES_tradnl"/>
        </w:rPr>
        <w:t xml:space="preserve">uestas de índole </w:t>
      </w:r>
      <w:r w:rsidR="00C03A26" w:rsidRPr="00196B97">
        <w:rPr>
          <w:sz w:val="24"/>
          <w:szCs w:val="24"/>
          <w:lang w:val="es-ES_tradnl"/>
        </w:rPr>
        <w:t>legislativ</w:t>
      </w:r>
      <w:r w:rsidR="00D74B80" w:rsidRPr="00196B97">
        <w:rPr>
          <w:sz w:val="24"/>
          <w:szCs w:val="24"/>
          <w:lang w:val="es-ES_tradnl"/>
        </w:rPr>
        <w:t>a</w:t>
      </w:r>
      <w:r w:rsidR="00C03A26" w:rsidRPr="00196B97">
        <w:rPr>
          <w:sz w:val="24"/>
          <w:szCs w:val="24"/>
          <w:lang w:val="es-ES_tradnl"/>
        </w:rPr>
        <w:t>,</w:t>
      </w:r>
      <w:r w:rsidR="00BF5DA5" w:rsidRPr="00196B97">
        <w:rPr>
          <w:sz w:val="24"/>
          <w:szCs w:val="24"/>
          <w:lang w:val="es-ES_tradnl"/>
        </w:rPr>
        <w:t xml:space="preserve"> de</w:t>
      </w:r>
      <w:r w:rsidR="00C03A26" w:rsidRPr="00196B97">
        <w:rPr>
          <w:sz w:val="24"/>
          <w:szCs w:val="24"/>
          <w:lang w:val="es-ES_tradnl"/>
        </w:rPr>
        <w:t xml:space="preserve"> organiza</w:t>
      </w:r>
      <w:r w:rsidR="00BF5DA5" w:rsidRPr="00196B97">
        <w:rPr>
          <w:sz w:val="24"/>
          <w:szCs w:val="24"/>
          <w:lang w:val="es-ES_tradnl"/>
        </w:rPr>
        <w:t>ción</w:t>
      </w:r>
      <w:r w:rsidR="00C03A26" w:rsidRPr="00196B97">
        <w:rPr>
          <w:sz w:val="24"/>
          <w:szCs w:val="24"/>
          <w:lang w:val="es-ES_tradnl"/>
        </w:rPr>
        <w:t xml:space="preserve">, </w:t>
      </w:r>
      <w:r w:rsidR="00BF5DA5" w:rsidRPr="00196B97">
        <w:rPr>
          <w:sz w:val="24"/>
          <w:szCs w:val="24"/>
          <w:lang w:val="es-ES_tradnl"/>
        </w:rPr>
        <w:t>recursos humanos</w:t>
      </w:r>
      <w:r w:rsidR="00C03A26" w:rsidRPr="00196B97">
        <w:rPr>
          <w:sz w:val="24"/>
          <w:szCs w:val="24"/>
          <w:lang w:val="es-ES_tradnl"/>
        </w:rPr>
        <w:t xml:space="preserve"> </w:t>
      </w:r>
      <w:r w:rsidR="00BF5DA5" w:rsidRPr="00196B97">
        <w:rPr>
          <w:sz w:val="24"/>
          <w:szCs w:val="24"/>
          <w:lang w:val="es-ES_tradnl"/>
        </w:rPr>
        <w:t>y formación</w:t>
      </w:r>
      <w:r w:rsidR="00C03A26" w:rsidRPr="00196B97">
        <w:rPr>
          <w:sz w:val="24"/>
          <w:szCs w:val="24"/>
          <w:lang w:val="es-ES_tradnl"/>
        </w:rPr>
        <w:t xml:space="preserve"> </w:t>
      </w:r>
      <w:r w:rsidR="00BF5DA5" w:rsidRPr="00196B97">
        <w:rPr>
          <w:sz w:val="24"/>
          <w:szCs w:val="24"/>
          <w:lang w:val="es-ES_tradnl"/>
        </w:rPr>
        <w:t>en lo tocante al servicio</w:t>
      </w:r>
      <w:r w:rsidR="00C03A26" w:rsidRPr="00196B97">
        <w:rPr>
          <w:sz w:val="24"/>
          <w:szCs w:val="24"/>
          <w:lang w:val="es-ES_tradnl"/>
        </w:rPr>
        <w:t xml:space="preserve"> militar</w:t>
      </w:r>
      <w:r w:rsidR="00BF5DA5" w:rsidRPr="00196B97">
        <w:rPr>
          <w:sz w:val="24"/>
          <w:szCs w:val="24"/>
          <w:lang w:val="es-ES_tradnl"/>
        </w:rPr>
        <w:t xml:space="preserve"> femenino;</w:t>
      </w:r>
    </w:p>
    <w:p w:rsidR="00C03A26" w:rsidRPr="00196B97" w:rsidRDefault="00E04065" w:rsidP="00045A86">
      <w:pPr>
        <w:numPr>
          <w:ilvl w:val="0"/>
          <w:numId w:val="128"/>
        </w:numPr>
        <w:spacing w:after="240"/>
        <w:rPr>
          <w:sz w:val="24"/>
          <w:szCs w:val="24"/>
          <w:lang w:val="es-ES_tradnl"/>
        </w:rPr>
      </w:pPr>
      <w:r>
        <w:rPr>
          <w:sz w:val="24"/>
          <w:szCs w:val="24"/>
          <w:lang w:val="es-ES_tradnl"/>
        </w:rPr>
        <w:t>E</w:t>
      </w:r>
      <w:r w:rsidR="00BF5DA5" w:rsidRPr="00196B97">
        <w:rPr>
          <w:sz w:val="24"/>
          <w:szCs w:val="24"/>
          <w:lang w:val="es-ES_tradnl"/>
        </w:rPr>
        <w:t>l establecimiento de</w:t>
      </w:r>
      <w:r w:rsidR="00C03A26" w:rsidRPr="00196B97">
        <w:rPr>
          <w:sz w:val="24"/>
          <w:szCs w:val="24"/>
          <w:lang w:val="es-ES_tradnl"/>
        </w:rPr>
        <w:t xml:space="preserve"> contact</w:t>
      </w:r>
      <w:r w:rsidR="00BF5DA5" w:rsidRPr="00196B97">
        <w:rPr>
          <w:sz w:val="24"/>
          <w:szCs w:val="24"/>
          <w:lang w:val="es-ES_tradnl"/>
        </w:rPr>
        <w:t>o</w:t>
      </w:r>
      <w:r w:rsidR="00C03A26" w:rsidRPr="00196B97">
        <w:rPr>
          <w:sz w:val="24"/>
          <w:szCs w:val="24"/>
          <w:lang w:val="es-ES_tradnl"/>
        </w:rPr>
        <w:t xml:space="preserve">s </w:t>
      </w:r>
      <w:r w:rsidR="00BF5DA5" w:rsidRPr="00196B97">
        <w:rPr>
          <w:sz w:val="24"/>
          <w:szCs w:val="24"/>
          <w:lang w:val="es-ES_tradnl"/>
        </w:rPr>
        <w:t>con</w:t>
      </w:r>
      <w:r w:rsidR="00C03A26" w:rsidRPr="00196B97">
        <w:rPr>
          <w:sz w:val="24"/>
          <w:szCs w:val="24"/>
          <w:lang w:val="es-ES_tradnl"/>
        </w:rPr>
        <w:t xml:space="preserve"> </w:t>
      </w:r>
      <w:r w:rsidR="00BF5DA5" w:rsidRPr="00196B97">
        <w:rPr>
          <w:sz w:val="24"/>
          <w:szCs w:val="24"/>
          <w:lang w:val="es-ES_tradnl"/>
        </w:rPr>
        <w:t>mujeres</w:t>
      </w:r>
      <w:r w:rsidR="00C03A26" w:rsidRPr="00196B97">
        <w:rPr>
          <w:sz w:val="24"/>
          <w:szCs w:val="24"/>
          <w:lang w:val="es-ES_tradnl"/>
        </w:rPr>
        <w:t xml:space="preserve"> </w:t>
      </w:r>
      <w:r w:rsidR="00BF5DA5" w:rsidRPr="00196B97">
        <w:rPr>
          <w:sz w:val="24"/>
          <w:szCs w:val="24"/>
          <w:lang w:val="es-ES_tradnl"/>
        </w:rPr>
        <w:t>e</w:t>
      </w:r>
      <w:r w:rsidR="00C03A26" w:rsidRPr="00196B97">
        <w:rPr>
          <w:sz w:val="24"/>
          <w:szCs w:val="24"/>
          <w:lang w:val="es-ES_tradnl"/>
        </w:rPr>
        <w:t xml:space="preserve">n </w:t>
      </w:r>
      <w:r w:rsidR="00BF5DA5" w:rsidRPr="00196B97">
        <w:rPr>
          <w:sz w:val="24"/>
          <w:szCs w:val="24"/>
          <w:lang w:val="es-ES_tradnl"/>
        </w:rPr>
        <w:t xml:space="preserve">el servicio militar </w:t>
      </w:r>
      <w:r w:rsidR="00C03A26" w:rsidRPr="00196B97">
        <w:rPr>
          <w:sz w:val="24"/>
          <w:szCs w:val="24"/>
          <w:lang w:val="es-ES_tradnl"/>
        </w:rPr>
        <w:t>profe</w:t>
      </w:r>
      <w:r w:rsidR="00BF5DA5" w:rsidRPr="00196B97">
        <w:rPr>
          <w:sz w:val="24"/>
          <w:szCs w:val="24"/>
          <w:lang w:val="es-ES_tradnl"/>
        </w:rPr>
        <w:t>sional;</w:t>
      </w:r>
    </w:p>
    <w:p w:rsidR="00C03A26" w:rsidRPr="00196B97" w:rsidRDefault="00E04065" w:rsidP="00045A86">
      <w:pPr>
        <w:numPr>
          <w:ilvl w:val="0"/>
          <w:numId w:val="128"/>
        </w:numPr>
        <w:spacing w:after="240"/>
        <w:rPr>
          <w:sz w:val="24"/>
          <w:szCs w:val="24"/>
          <w:lang w:val="es-ES_tradnl"/>
        </w:rPr>
      </w:pPr>
      <w:r>
        <w:rPr>
          <w:sz w:val="24"/>
          <w:szCs w:val="24"/>
          <w:lang w:val="es-ES_tradnl"/>
        </w:rPr>
        <w:t>L</w:t>
      </w:r>
      <w:r w:rsidR="00BF5DA5" w:rsidRPr="00196B97">
        <w:rPr>
          <w:sz w:val="24"/>
          <w:szCs w:val="24"/>
          <w:lang w:val="es-ES_tradnl"/>
        </w:rPr>
        <w:t xml:space="preserve">a </w:t>
      </w:r>
      <w:r w:rsidR="00C03A26" w:rsidRPr="00196B97">
        <w:rPr>
          <w:sz w:val="24"/>
          <w:szCs w:val="24"/>
          <w:lang w:val="es-ES_tradnl"/>
        </w:rPr>
        <w:t>represent</w:t>
      </w:r>
      <w:r w:rsidR="00BF5DA5" w:rsidRPr="00196B97">
        <w:rPr>
          <w:sz w:val="24"/>
          <w:szCs w:val="24"/>
          <w:lang w:val="es-ES_tradnl"/>
        </w:rPr>
        <w:t>ac</w:t>
      </w:r>
      <w:r w:rsidR="00C03A26" w:rsidRPr="00196B97">
        <w:rPr>
          <w:sz w:val="24"/>
          <w:szCs w:val="24"/>
          <w:lang w:val="es-ES_tradnl"/>
        </w:rPr>
        <w:t>i</w:t>
      </w:r>
      <w:r w:rsidR="00BF5DA5" w:rsidRPr="00196B97">
        <w:rPr>
          <w:sz w:val="24"/>
          <w:szCs w:val="24"/>
          <w:lang w:val="es-ES_tradnl"/>
        </w:rPr>
        <w:t>ó</w:t>
      </w:r>
      <w:r w:rsidR="00C03A26" w:rsidRPr="00196B97">
        <w:rPr>
          <w:sz w:val="24"/>
          <w:szCs w:val="24"/>
          <w:lang w:val="es-ES_tradnl"/>
        </w:rPr>
        <w:t>n</w:t>
      </w:r>
      <w:r w:rsidR="00BF5DA5" w:rsidRPr="00196B97">
        <w:rPr>
          <w:sz w:val="24"/>
          <w:szCs w:val="24"/>
          <w:lang w:val="es-ES_tradnl"/>
        </w:rPr>
        <w:t xml:space="preserve"> de las fuerzas arma</w:t>
      </w:r>
      <w:r w:rsidR="00C03A26" w:rsidRPr="00196B97">
        <w:rPr>
          <w:sz w:val="24"/>
          <w:szCs w:val="24"/>
          <w:lang w:val="es-ES_tradnl"/>
        </w:rPr>
        <w:t>d</w:t>
      </w:r>
      <w:r w:rsidR="00BF5DA5" w:rsidRPr="00196B97">
        <w:rPr>
          <w:sz w:val="24"/>
          <w:szCs w:val="24"/>
          <w:lang w:val="es-ES_tradnl"/>
        </w:rPr>
        <w:t>as</w:t>
      </w:r>
      <w:r w:rsidR="00C03A26" w:rsidRPr="00196B97">
        <w:rPr>
          <w:sz w:val="24"/>
          <w:szCs w:val="24"/>
          <w:lang w:val="es-ES_tradnl"/>
        </w:rPr>
        <w:t xml:space="preserve"> </w:t>
      </w:r>
      <w:r w:rsidR="00BF5DA5" w:rsidRPr="00196B97">
        <w:rPr>
          <w:sz w:val="24"/>
          <w:szCs w:val="24"/>
          <w:lang w:val="es-ES_tradnl"/>
        </w:rPr>
        <w:t>e</w:t>
      </w:r>
      <w:r w:rsidR="00C03A26" w:rsidRPr="00196B97">
        <w:rPr>
          <w:sz w:val="24"/>
          <w:szCs w:val="24"/>
          <w:lang w:val="es-ES_tradnl"/>
        </w:rPr>
        <w:t xml:space="preserve">n </w:t>
      </w:r>
      <w:r w:rsidR="00BF5DA5" w:rsidRPr="00196B97">
        <w:rPr>
          <w:sz w:val="24"/>
          <w:szCs w:val="24"/>
          <w:lang w:val="es-ES_tradnl"/>
        </w:rPr>
        <w:t xml:space="preserve">los contactos </w:t>
      </w:r>
      <w:r w:rsidR="00C03A26" w:rsidRPr="00196B97">
        <w:rPr>
          <w:sz w:val="24"/>
          <w:szCs w:val="24"/>
          <w:lang w:val="es-ES_tradnl"/>
        </w:rPr>
        <w:t>interna</w:t>
      </w:r>
      <w:r w:rsidR="00BF5DA5" w:rsidRPr="00196B97">
        <w:rPr>
          <w:sz w:val="24"/>
          <w:szCs w:val="24"/>
          <w:lang w:val="es-ES_tradnl"/>
        </w:rPr>
        <w:t>c</w:t>
      </w:r>
      <w:r w:rsidR="00C03A26" w:rsidRPr="00196B97">
        <w:rPr>
          <w:sz w:val="24"/>
          <w:szCs w:val="24"/>
          <w:lang w:val="es-ES_tradnl"/>
        </w:rPr>
        <w:t>ional</w:t>
      </w:r>
      <w:r w:rsidR="00BF5DA5" w:rsidRPr="00196B97">
        <w:rPr>
          <w:sz w:val="24"/>
          <w:szCs w:val="24"/>
          <w:lang w:val="es-ES_tradnl"/>
        </w:rPr>
        <w:t>es</w:t>
      </w:r>
      <w:r w:rsidR="00C03A26" w:rsidRPr="00196B97">
        <w:rPr>
          <w:sz w:val="24"/>
          <w:szCs w:val="24"/>
          <w:lang w:val="es-ES_tradnl"/>
        </w:rPr>
        <w:t xml:space="preserve">, </w:t>
      </w:r>
      <w:r w:rsidR="00BF5DA5" w:rsidRPr="00196B97">
        <w:rPr>
          <w:sz w:val="24"/>
          <w:szCs w:val="24"/>
          <w:lang w:val="es-ES_tradnl"/>
        </w:rPr>
        <w:t>en especial en el seno de la</w:t>
      </w:r>
      <w:r w:rsidR="00C03A26" w:rsidRPr="00196B97">
        <w:rPr>
          <w:sz w:val="24"/>
          <w:szCs w:val="24"/>
          <w:lang w:val="es-ES_tradnl"/>
        </w:rPr>
        <w:t xml:space="preserve"> </w:t>
      </w:r>
      <w:r w:rsidR="00BF5DA5" w:rsidRPr="00196B97">
        <w:rPr>
          <w:sz w:val="24"/>
          <w:szCs w:val="24"/>
          <w:lang w:val="es-ES_tradnl"/>
        </w:rPr>
        <w:t>OTAN;</w:t>
      </w:r>
    </w:p>
    <w:p w:rsidR="00C03A26" w:rsidRPr="00196B97" w:rsidRDefault="00E04065" w:rsidP="00045A86">
      <w:pPr>
        <w:numPr>
          <w:ilvl w:val="0"/>
          <w:numId w:val="128"/>
        </w:numPr>
        <w:spacing w:after="240"/>
        <w:rPr>
          <w:sz w:val="24"/>
          <w:szCs w:val="24"/>
          <w:lang w:val="es-ES_tradnl"/>
        </w:rPr>
      </w:pPr>
      <w:r>
        <w:rPr>
          <w:sz w:val="24"/>
          <w:szCs w:val="24"/>
          <w:lang w:val="es-ES_tradnl"/>
        </w:rPr>
        <w:t>L</w:t>
      </w:r>
      <w:r w:rsidR="00BF5DA5" w:rsidRPr="00196B97">
        <w:rPr>
          <w:sz w:val="24"/>
          <w:szCs w:val="24"/>
          <w:lang w:val="es-ES_tradnl"/>
        </w:rPr>
        <w:t xml:space="preserve">a </w:t>
      </w:r>
      <w:r w:rsidR="00C03A26" w:rsidRPr="00196B97">
        <w:rPr>
          <w:sz w:val="24"/>
          <w:szCs w:val="24"/>
          <w:lang w:val="es-ES_tradnl"/>
        </w:rPr>
        <w:t>coopera</w:t>
      </w:r>
      <w:r w:rsidR="00BF5DA5" w:rsidRPr="00196B97">
        <w:rPr>
          <w:sz w:val="24"/>
          <w:szCs w:val="24"/>
          <w:lang w:val="es-ES_tradnl"/>
        </w:rPr>
        <w:t>c</w:t>
      </w:r>
      <w:r w:rsidR="00C03A26" w:rsidRPr="00196B97">
        <w:rPr>
          <w:sz w:val="24"/>
          <w:szCs w:val="24"/>
          <w:lang w:val="es-ES_tradnl"/>
        </w:rPr>
        <w:t>i</w:t>
      </w:r>
      <w:r w:rsidR="00BF5DA5" w:rsidRPr="00196B97">
        <w:rPr>
          <w:sz w:val="24"/>
          <w:szCs w:val="24"/>
          <w:lang w:val="es-ES_tradnl"/>
        </w:rPr>
        <w:t>ó</w:t>
      </w:r>
      <w:r w:rsidR="00C03A26" w:rsidRPr="00196B97">
        <w:rPr>
          <w:sz w:val="24"/>
          <w:szCs w:val="24"/>
          <w:lang w:val="es-ES_tradnl"/>
        </w:rPr>
        <w:t xml:space="preserve">n </w:t>
      </w:r>
      <w:r w:rsidR="00BF5DA5" w:rsidRPr="00196B97">
        <w:rPr>
          <w:sz w:val="24"/>
          <w:szCs w:val="24"/>
          <w:lang w:val="es-ES_tradnl"/>
        </w:rPr>
        <w:t>con organizaciones</w:t>
      </w:r>
      <w:r w:rsidR="00C03A26" w:rsidRPr="00196B97">
        <w:rPr>
          <w:sz w:val="24"/>
          <w:szCs w:val="24"/>
          <w:lang w:val="es-ES_tradnl"/>
        </w:rPr>
        <w:t xml:space="preserve"> na</w:t>
      </w:r>
      <w:r w:rsidR="00BF5DA5" w:rsidRPr="00196B97">
        <w:rPr>
          <w:sz w:val="24"/>
          <w:szCs w:val="24"/>
          <w:lang w:val="es-ES_tradnl"/>
        </w:rPr>
        <w:t>c</w:t>
      </w:r>
      <w:r w:rsidR="00C03A26" w:rsidRPr="00196B97">
        <w:rPr>
          <w:sz w:val="24"/>
          <w:szCs w:val="24"/>
          <w:lang w:val="es-ES_tradnl"/>
        </w:rPr>
        <w:t>ional</w:t>
      </w:r>
      <w:r w:rsidR="00BF5DA5" w:rsidRPr="00196B97">
        <w:rPr>
          <w:sz w:val="24"/>
          <w:szCs w:val="24"/>
          <w:lang w:val="es-ES_tradnl"/>
        </w:rPr>
        <w:t>es e</w:t>
      </w:r>
      <w:r w:rsidR="00C03A26" w:rsidRPr="00196B97">
        <w:rPr>
          <w:sz w:val="24"/>
          <w:szCs w:val="24"/>
          <w:lang w:val="es-ES_tradnl"/>
        </w:rPr>
        <w:t xml:space="preserve"> interna</w:t>
      </w:r>
      <w:r w:rsidR="00BF5DA5" w:rsidRPr="00196B97">
        <w:rPr>
          <w:sz w:val="24"/>
          <w:szCs w:val="24"/>
          <w:lang w:val="es-ES_tradnl"/>
        </w:rPr>
        <w:t>c</w:t>
      </w:r>
      <w:r w:rsidR="00C03A26" w:rsidRPr="00196B97">
        <w:rPr>
          <w:sz w:val="24"/>
          <w:szCs w:val="24"/>
          <w:lang w:val="es-ES_tradnl"/>
        </w:rPr>
        <w:t>ional</w:t>
      </w:r>
      <w:r w:rsidR="00BF5DA5" w:rsidRPr="00196B97">
        <w:rPr>
          <w:sz w:val="24"/>
          <w:szCs w:val="24"/>
          <w:lang w:val="es-ES_tradnl"/>
        </w:rPr>
        <w:t>es</w:t>
      </w:r>
      <w:r w:rsidR="00C03A26" w:rsidRPr="00196B97">
        <w:rPr>
          <w:sz w:val="24"/>
          <w:szCs w:val="24"/>
          <w:lang w:val="es-ES_tradnl"/>
        </w:rPr>
        <w:t xml:space="preserve"> </w:t>
      </w:r>
      <w:r w:rsidR="00BF5DA5" w:rsidRPr="00196B97">
        <w:rPr>
          <w:sz w:val="24"/>
          <w:szCs w:val="24"/>
          <w:lang w:val="es-ES_tradnl"/>
        </w:rPr>
        <w:t xml:space="preserve">que </w:t>
      </w:r>
      <w:r w:rsidR="00C03A26" w:rsidRPr="00196B97">
        <w:rPr>
          <w:sz w:val="24"/>
          <w:szCs w:val="24"/>
          <w:lang w:val="es-ES_tradnl"/>
        </w:rPr>
        <w:t>act</w:t>
      </w:r>
      <w:r w:rsidR="00BF5DA5" w:rsidRPr="00196B97">
        <w:rPr>
          <w:sz w:val="24"/>
          <w:szCs w:val="24"/>
          <w:lang w:val="es-ES_tradnl"/>
        </w:rPr>
        <w:t>úen</w:t>
      </w:r>
      <w:r w:rsidR="00C03A26" w:rsidRPr="00196B97">
        <w:rPr>
          <w:sz w:val="24"/>
          <w:szCs w:val="24"/>
          <w:lang w:val="es-ES_tradnl"/>
        </w:rPr>
        <w:t xml:space="preserve"> </w:t>
      </w:r>
      <w:r w:rsidR="00BF5DA5" w:rsidRPr="00196B97">
        <w:rPr>
          <w:sz w:val="24"/>
          <w:szCs w:val="24"/>
          <w:lang w:val="es-ES_tradnl"/>
        </w:rPr>
        <w:t>en pro de la igualdad de derechos de mujeres y hombres</w:t>
      </w:r>
      <w:r w:rsidR="00C03A26" w:rsidRPr="00196B97">
        <w:rPr>
          <w:sz w:val="24"/>
          <w:szCs w:val="24"/>
          <w:lang w:val="es-ES_tradnl"/>
        </w:rPr>
        <w:t>.</w:t>
      </w:r>
    </w:p>
    <w:p w:rsidR="00C03A26" w:rsidRPr="00196B97" w:rsidRDefault="00D3455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Los principales efectos </w:t>
      </w:r>
      <w:r w:rsidR="00BF5DA5" w:rsidRPr="00196B97">
        <w:rPr>
          <w:sz w:val="24"/>
          <w:szCs w:val="24"/>
          <w:lang w:val="es-ES_tradnl"/>
        </w:rPr>
        <w:t>de la actividad del</w:t>
      </w:r>
      <w:r w:rsidR="00C03A26" w:rsidRPr="00196B97">
        <w:rPr>
          <w:sz w:val="24"/>
          <w:szCs w:val="24"/>
          <w:lang w:val="es-ES_tradnl"/>
        </w:rPr>
        <w:t xml:space="preserve"> Con</w:t>
      </w:r>
      <w:r w:rsidR="00BF5DA5" w:rsidRPr="00196B97">
        <w:rPr>
          <w:sz w:val="24"/>
          <w:szCs w:val="24"/>
          <w:lang w:val="es-ES_tradnl"/>
        </w:rPr>
        <w:t>sejo son</w:t>
      </w:r>
      <w:r w:rsidR="00C03A26" w:rsidRPr="00196B97">
        <w:rPr>
          <w:sz w:val="24"/>
          <w:szCs w:val="24"/>
          <w:lang w:val="es-ES_tradnl"/>
        </w:rPr>
        <w:t>:</w:t>
      </w:r>
    </w:p>
    <w:p w:rsidR="00C03A26" w:rsidRPr="00196B97" w:rsidRDefault="00E04065" w:rsidP="00045A86">
      <w:pPr>
        <w:numPr>
          <w:ilvl w:val="0"/>
          <w:numId w:val="129"/>
        </w:numPr>
        <w:spacing w:after="240"/>
        <w:rPr>
          <w:sz w:val="24"/>
          <w:szCs w:val="24"/>
          <w:lang w:val="es-ES_tradnl"/>
        </w:rPr>
      </w:pPr>
      <w:r>
        <w:rPr>
          <w:sz w:val="24"/>
          <w:szCs w:val="24"/>
          <w:lang w:val="es-ES_tradnl"/>
        </w:rPr>
        <w:t>L</w:t>
      </w:r>
      <w:r w:rsidR="00BF5DA5" w:rsidRPr="00196B97">
        <w:rPr>
          <w:sz w:val="24"/>
          <w:szCs w:val="24"/>
          <w:lang w:val="es-ES_tradnl"/>
        </w:rPr>
        <w:t>a en</w:t>
      </w:r>
      <w:r w:rsidR="00C03A26" w:rsidRPr="00196B97">
        <w:rPr>
          <w:sz w:val="24"/>
          <w:szCs w:val="24"/>
          <w:lang w:val="es-ES_tradnl"/>
        </w:rPr>
        <w:t>m</w:t>
      </w:r>
      <w:r w:rsidR="00BF5DA5" w:rsidRPr="00196B97">
        <w:rPr>
          <w:sz w:val="24"/>
          <w:szCs w:val="24"/>
          <w:lang w:val="es-ES_tradnl"/>
        </w:rPr>
        <w:t>i</w:t>
      </w:r>
      <w:r w:rsidR="00C03A26" w:rsidRPr="00196B97">
        <w:rPr>
          <w:sz w:val="24"/>
          <w:szCs w:val="24"/>
          <w:lang w:val="es-ES_tradnl"/>
        </w:rPr>
        <w:t>end</w:t>
      </w:r>
      <w:r w:rsidR="00BF5DA5" w:rsidRPr="00196B97">
        <w:rPr>
          <w:sz w:val="24"/>
          <w:szCs w:val="24"/>
          <w:lang w:val="es-ES_tradnl"/>
        </w:rPr>
        <w:t>a de la Ley del servicio</w:t>
      </w:r>
      <w:r w:rsidR="00C03A26" w:rsidRPr="00196B97">
        <w:rPr>
          <w:sz w:val="24"/>
          <w:szCs w:val="24"/>
          <w:lang w:val="es-ES_tradnl"/>
        </w:rPr>
        <w:t xml:space="preserve"> </w:t>
      </w:r>
      <w:r w:rsidR="00BF5DA5" w:rsidRPr="00196B97">
        <w:rPr>
          <w:sz w:val="24"/>
          <w:szCs w:val="24"/>
          <w:lang w:val="es-ES_tradnl"/>
        </w:rPr>
        <w:t>m</w:t>
      </w:r>
      <w:r w:rsidR="00C03A26" w:rsidRPr="00196B97">
        <w:rPr>
          <w:sz w:val="24"/>
          <w:szCs w:val="24"/>
          <w:lang w:val="es-ES_tradnl"/>
        </w:rPr>
        <w:t xml:space="preserve">ilitar </w:t>
      </w:r>
      <w:r w:rsidR="00BF5DA5" w:rsidRPr="00196B97">
        <w:rPr>
          <w:sz w:val="24"/>
          <w:szCs w:val="24"/>
          <w:lang w:val="es-ES_tradnl"/>
        </w:rPr>
        <w:t>de los soldados p</w:t>
      </w:r>
      <w:r w:rsidR="00C03A26" w:rsidRPr="00196B97">
        <w:rPr>
          <w:sz w:val="24"/>
          <w:szCs w:val="24"/>
          <w:lang w:val="es-ES_tradnl"/>
        </w:rPr>
        <w:t>rofesional</w:t>
      </w:r>
      <w:r w:rsidR="00BF5DA5" w:rsidRPr="00196B97">
        <w:rPr>
          <w:sz w:val="24"/>
          <w:szCs w:val="24"/>
          <w:lang w:val="es-ES_tradnl"/>
        </w:rPr>
        <w:t>es</w:t>
      </w:r>
      <w:r w:rsidR="00C03A26" w:rsidRPr="00196B97">
        <w:rPr>
          <w:sz w:val="24"/>
          <w:szCs w:val="24"/>
          <w:lang w:val="es-ES_tradnl"/>
        </w:rPr>
        <w:t>,</w:t>
      </w:r>
      <w:r w:rsidR="00D84F5E" w:rsidRPr="00196B97">
        <w:rPr>
          <w:sz w:val="24"/>
          <w:szCs w:val="24"/>
          <w:lang w:val="es-ES_tradnl"/>
        </w:rPr>
        <w:t xml:space="preserve"> que</w:t>
      </w:r>
      <w:r w:rsidR="00BF5DA5" w:rsidRPr="00196B97">
        <w:rPr>
          <w:sz w:val="24"/>
          <w:szCs w:val="24"/>
          <w:lang w:val="es-ES_tradnl"/>
        </w:rPr>
        <w:t xml:space="preserve"> abr</w:t>
      </w:r>
      <w:r w:rsidR="00D84F5E" w:rsidRPr="00196B97">
        <w:rPr>
          <w:sz w:val="24"/>
          <w:szCs w:val="24"/>
          <w:lang w:val="es-ES_tradnl"/>
        </w:rPr>
        <w:t>e</w:t>
      </w:r>
      <w:r w:rsidR="00BF5DA5" w:rsidRPr="00196B97">
        <w:rPr>
          <w:sz w:val="24"/>
          <w:szCs w:val="24"/>
          <w:lang w:val="es-ES_tradnl"/>
        </w:rPr>
        <w:t xml:space="preserve"> </w:t>
      </w:r>
      <w:r w:rsidR="00D84F5E" w:rsidRPr="00196B97">
        <w:rPr>
          <w:sz w:val="24"/>
          <w:szCs w:val="24"/>
          <w:lang w:val="es-ES_tradnl"/>
        </w:rPr>
        <w:t>l</w:t>
      </w:r>
      <w:r w:rsidR="00BF5DA5" w:rsidRPr="00196B97">
        <w:rPr>
          <w:sz w:val="24"/>
          <w:szCs w:val="24"/>
          <w:lang w:val="es-ES_tradnl"/>
        </w:rPr>
        <w:t>a</w:t>
      </w:r>
      <w:r w:rsidR="00D84F5E" w:rsidRPr="00196B97">
        <w:rPr>
          <w:sz w:val="24"/>
          <w:szCs w:val="24"/>
          <w:lang w:val="es-ES_tradnl"/>
        </w:rPr>
        <w:t>s puertas del ejército a las</w:t>
      </w:r>
      <w:r w:rsidR="00BF5DA5" w:rsidRPr="00196B97">
        <w:rPr>
          <w:sz w:val="24"/>
          <w:szCs w:val="24"/>
          <w:lang w:val="es-ES_tradnl"/>
        </w:rPr>
        <w:t xml:space="preserve"> mujeres</w:t>
      </w:r>
      <w:r w:rsidR="00D84F5E" w:rsidRPr="00196B97">
        <w:rPr>
          <w:sz w:val="24"/>
          <w:szCs w:val="24"/>
          <w:lang w:val="es-ES_tradnl"/>
        </w:rPr>
        <w:t xml:space="preserve"> a todos los niveles</w:t>
      </w:r>
      <w:r w:rsidR="00C03A26" w:rsidRPr="00196B97">
        <w:rPr>
          <w:sz w:val="24"/>
          <w:szCs w:val="24"/>
          <w:lang w:val="es-ES_tradnl"/>
        </w:rPr>
        <w:t xml:space="preserve">, </w:t>
      </w:r>
      <w:r w:rsidR="00407DEE" w:rsidRPr="00196B97">
        <w:rPr>
          <w:sz w:val="24"/>
          <w:szCs w:val="24"/>
          <w:lang w:val="es-ES_tradnl"/>
        </w:rPr>
        <w:t>fija</w:t>
      </w:r>
      <w:r w:rsidR="00C03A26" w:rsidRPr="00196B97">
        <w:rPr>
          <w:sz w:val="24"/>
          <w:szCs w:val="24"/>
          <w:lang w:val="es-ES_tradnl"/>
        </w:rPr>
        <w:t xml:space="preserve"> </w:t>
      </w:r>
      <w:r w:rsidR="00D84F5E" w:rsidRPr="00196B97">
        <w:rPr>
          <w:sz w:val="24"/>
          <w:szCs w:val="24"/>
          <w:lang w:val="es-ES_tradnl"/>
        </w:rPr>
        <w:t xml:space="preserve">la misma edad de jubilación para </w:t>
      </w:r>
      <w:r w:rsidR="001D1377">
        <w:rPr>
          <w:sz w:val="24"/>
          <w:szCs w:val="24"/>
          <w:lang w:val="es-ES_tradnl"/>
        </w:rPr>
        <w:t>ambos sexos</w:t>
      </w:r>
      <w:r w:rsidR="00D84F5E" w:rsidRPr="00196B97">
        <w:rPr>
          <w:sz w:val="24"/>
          <w:szCs w:val="24"/>
          <w:lang w:val="es-ES_tradnl"/>
        </w:rPr>
        <w:t xml:space="preserve"> y</w:t>
      </w:r>
      <w:r w:rsidR="00C03A26" w:rsidRPr="00196B97">
        <w:rPr>
          <w:sz w:val="24"/>
          <w:szCs w:val="24"/>
          <w:lang w:val="es-ES_tradnl"/>
        </w:rPr>
        <w:t xml:space="preserve"> pr</w:t>
      </w:r>
      <w:r w:rsidR="00D84F5E" w:rsidRPr="00196B97">
        <w:rPr>
          <w:sz w:val="24"/>
          <w:szCs w:val="24"/>
          <w:lang w:val="es-ES_tradnl"/>
        </w:rPr>
        <w:t>evé la</w:t>
      </w:r>
      <w:r w:rsidR="00C03A26" w:rsidRPr="00196B97">
        <w:rPr>
          <w:sz w:val="24"/>
          <w:szCs w:val="24"/>
          <w:lang w:val="es-ES_tradnl"/>
        </w:rPr>
        <w:t xml:space="preserve"> posibili</w:t>
      </w:r>
      <w:r w:rsidR="00D84F5E" w:rsidRPr="00196B97">
        <w:rPr>
          <w:sz w:val="24"/>
          <w:szCs w:val="24"/>
          <w:lang w:val="es-ES_tradnl"/>
        </w:rPr>
        <w:t>dad de que las mujeres sirvan en los cuerpos profesionales privados</w:t>
      </w:r>
      <w:r w:rsidR="00C03A26" w:rsidRPr="00196B97">
        <w:rPr>
          <w:sz w:val="24"/>
          <w:szCs w:val="24"/>
          <w:lang w:val="es-ES_tradnl"/>
        </w:rPr>
        <w:t>,</w:t>
      </w:r>
    </w:p>
    <w:p w:rsidR="00C03A26" w:rsidRPr="00196B97" w:rsidRDefault="00E04065" w:rsidP="00045A86">
      <w:pPr>
        <w:numPr>
          <w:ilvl w:val="0"/>
          <w:numId w:val="129"/>
        </w:numPr>
        <w:spacing w:after="240"/>
        <w:rPr>
          <w:sz w:val="24"/>
          <w:szCs w:val="24"/>
          <w:lang w:val="es-ES_tradnl"/>
        </w:rPr>
      </w:pPr>
      <w:r>
        <w:rPr>
          <w:sz w:val="24"/>
          <w:szCs w:val="24"/>
          <w:lang w:val="es-ES_tradnl"/>
        </w:rPr>
        <w:t>L</w:t>
      </w:r>
      <w:r w:rsidR="00407DEE" w:rsidRPr="00196B97">
        <w:rPr>
          <w:sz w:val="24"/>
          <w:szCs w:val="24"/>
          <w:lang w:val="es-ES_tradnl"/>
        </w:rPr>
        <w:t>a elaboración</w:t>
      </w:r>
      <w:r w:rsidR="00EA41A1">
        <w:rPr>
          <w:sz w:val="24"/>
          <w:szCs w:val="24"/>
          <w:lang w:val="es-ES_tradnl"/>
        </w:rPr>
        <w:t xml:space="preserve"> </w:t>
      </w:r>
      <w:r w:rsidR="00407DEE" w:rsidRPr="00196B97">
        <w:rPr>
          <w:sz w:val="24"/>
          <w:szCs w:val="24"/>
          <w:lang w:val="es-ES_tradnl"/>
        </w:rPr>
        <w:t>de normas en el ámbito de la maternidad</w:t>
      </w:r>
      <w:r w:rsidR="001D1377">
        <w:rPr>
          <w:sz w:val="24"/>
          <w:szCs w:val="24"/>
          <w:lang w:val="es-ES_tradnl"/>
        </w:rPr>
        <w:t>,</w:t>
      </w:r>
      <w:r w:rsidR="00407DEE" w:rsidRPr="00196B97">
        <w:rPr>
          <w:sz w:val="24"/>
          <w:szCs w:val="24"/>
          <w:lang w:val="es-ES_tradnl"/>
        </w:rPr>
        <w:t xml:space="preserve"> aplicables a las</w:t>
      </w:r>
      <w:r w:rsidR="00C03A26" w:rsidRPr="00196B97">
        <w:rPr>
          <w:sz w:val="24"/>
          <w:szCs w:val="24"/>
          <w:lang w:val="es-ES_tradnl"/>
        </w:rPr>
        <w:t xml:space="preserve"> candidat</w:t>
      </w:r>
      <w:r w:rsidR="00407DEE" w:rsidRPr="00196B97">
        <w:rPr>
          <w:sz w:val="24"/>
          <w:szCs w:val="24"/>
          <w:lang w:val="es-ES_tradnl"/>
        </w:rPr>
        <w:t>a</w:t>
      </w:r>
      <w:r w:rsidR="00C03A26" w:rsidRPr="00196B97">
        <w:rPr>
          <w:sz w:val="24"/>
          <w:szCs w:val="24"/>
          <w:lang w:val="es-ES_tradnl"/>
        </w:rPr>
        <w:t xml:space="preserve">s </w:t>
      </w:r>
      <w:r w:rsidR="00407DEE" w:rsidRPr="00196B97">
        <w:rPr>
          <w:sz w:val="24"/>
          <w:szCs w:val="24"/>
          <w:lang w:val="es-ES_tradnl"/>
        </w:rPr>
        <w:t>a la milicia profesional;</w:t>
      </w:r>
    </w:p>
    <w:p w:rsidR="00C03A26" w:rsidRPr="00196B97" w:rsidRDefault="00E04065" w:rsidP="00045A86">
      <w:pPr>
        <w:numPr>
          <w:ilvl w:val="0"/>
          <w:numId w:val="129"/>
        </w:numPr>
        <w:spacing w:after="240"/>
        <w:rPr>
          <w:sz w:val="24"/>
          <w:szCs w:val="24"/>
          <w:lang w:val="es-ES_tradnl"/>
        </w:rPr>
      </w:pPr>
      <w:r>
        <w:rPr>
          <w:sz w:val="24"/>
          <w:szCs w:val="24"/>
          <w:lang w:val="es-ES_tradnl"/>
        </w:rPr>
        <w:t>E</w:t>
      </w:r>
      <w:r w:rsidR="00407DEE" w:rsidRPr="00196B97">
        <w:rPr>
          <w:sz w:val="24"/>
          <w:szCs w:val="24"/>
          <w:lang w:val="es-ES_tradnl"/>
        </w:rPr>
        <w:t>l nombramiento de un</w:t>
      </w:r>
      <w:r w:rsidR="00C03A26" w:rsidRPr="00196B97">
        <w:rPr>
          <w:sz w:val="24"/>
          <w:szCs w:val="24"/>
          <w:lang w:val="es-ES_tradnl"/>
        </w:rPr>
        <w:t xml:space="preserve"> Com</w:t>
      </w:r>
      <w:r w:rsidR="00407DEE" w:rsidRPr="00196B97">
        <w:rPr>
          <w:sz w:val="24"/>
          <w:szCs w:val="24"/>
          <w:lang w:val="es-ES_tradnl"/>
        </w:rPr>
        <w:t>i</w:t>
      </w:r>
      <w:r w:rsidR="00C03A26" w:rsidRPr="00196B97">
        <w:rPr>
          <w:sz w:val="24"/>
          <w:szCs w:val="24"/>
          <w:lang w:val="es-ES_tradnl"/>
        </w:rPr>
        <w:t>sion</w:t>
      </w:r>
      <w:r w:rsidR="00407DEE" w:rsidRPr="00196B97">
        <w:rPr>
          <w:sz w:val="24"/>
          <w:szCs w:val="24"/>
          <w:lang w:val="es-ES_tradnl"/>
        </w:rPr>
        <w:t>ado del servicio</w:t>
      </w:r>
      <w:r w:rsidR="00C03A26" w:rsidRPr="00196B97">
        <w:rPr>
          <w:sz w:val="24"/>
          <w:szCs w:val="24"/>
          <w:lang w:val="es-ES_tradnl"/>
        </w:rPr>
        <w:t xml:space="preserve"> </w:t>
      </w:r>
      <w:r w:rsidR="00407DEE" w:rsidRPr="00196B97">
        <w:rPr>
          <w:sz w:val="24"/>
          <w:szCs w:val="24"/>
          <w:lang w:val="es-ES_tradnl"/>
        </w:rPr>
        <w:t>militar femenino</w:t>
      </w:r>
      <w:r w:rsidR="00C03A26" w:rsidRPr="00196B97">
        <w:rPr>
          <w:sz w:val="24"/>
          <w:szCs w:val="24"/>
          <w:lang w:val="es-ES_tradnl"/>
        </w:rPr>
        <w:t xml:space="preserve">, </w:t>
      </w:r>
      <w:r w:rsidR="00407DEE" w:rsidRPr="00196B97">
        <w:rPr>
          <w:sz w:val="24"/>
          <w:szCs w:val="24"/>
          <w:lang w:val="es-ES_tradnl"/>
        </w:rPr>
        <w:t>entre cuyas tareas cabe citar la de</w:t>
      </w:r>
      <w:r w:rsidR="00C03A26" w:rsidRPr="00196B97">
        <w:rPr>
          <w:sz w:val="24"/>
          <w:szCs w:val="24"/>
          <w:lang w:val="es-ES_tradnl"/>
        </w:rPr>
        <w:t xml:space="preserve"> crea</w:t>
      </w:r>
      <w:r w:rsidR="00407DEE" w:rsidRPr="00196B97">
        <w:rPr>
          <w:sz w:val="24"/>
          <w:szCs w:val="24"/>
          <w:lang w:val="es-ES_tradnl"/>
        </w:rPr>
        <w:t>r las</w:t>
      </w:r>
      <w:r w:rsidR="00C03A26" w:rsidRPr="00196B97">
        <w:rPr>
          <w:sz w:val="24"/>
          <w:szCs w:val="24"/>
          <w:lang w:val="es-ES_tradnl"/>
        </w:rPr>
        <w:t xml:space="preserve"> condi</w:t>
      </w:r>
      <w:r w:rsidR="00407DEE" w:rsidRPr="00196B97">
        <w:rPr>
          <w:sz w:val="24"/>
          <w:szCs w:val="24"/>
          <w:lang w:val="es-ES_tradnl"/>
        </w:rPr>
        <w:t>c</w:t>
      </w:r>
      <w:r w:rsidR="00C03A26" w:rsidRPr="00196B97">
        <w:rPr>
          <w:sz w:val="24"/>
          <w:szCs w:val="24"/>
          <w:lang w:val="es-ES_tradnl"/>
        </w:rPr>
        <w:t>ion</w:t>
      </w:r>
      <w:r w:rsidR="00407DEE" w:rsidRPr="00196B97">
        <w:rPr>
          <w:sz w:val="24"/>
          <w:szCs w:val="24"/>
          <w:lang w:val="es-ES_tradnl"/>
        </w:rPr>
        <w:t>e</w:t>
      </w:r>
      <w:r w:rsidR="00C03A26" w:rsidRPr="00196B97">
        <w:rPr>
          <w:sz w:val="24"/>
          <w:szCs w:val="24"/>
          <w:lang w:val="es-ES_tradnl"/>
        </w:rPr>
        <w:t xml:space="preserve">s </w:t>
      </w:r>
      <w:r w:rsidR="00407DEE" w:rsidRPr="00196B97">
        <w:rPr>
          <w:sz w:val="24"/>
          <w:szCs w:val="24"/>
          <w:lang w:val="es-ES_tradnl"/>
        </w:rPr>
        <w:t xml:space="preserve">que permitan a las mujeres ejercer su derecho </w:t>
      </w:r>
      <w:r w:rsidR="00C03A26" w:rsidRPr="00196B97">
        <w:rPr>
          <w:sz w:val="24"/>
          <w:szCs w:val="24"/>
          <w:lang w:val="es-ES_tradnl"/>
        </w:rPr>
        <w:t>constitu</w:t>
      </w:r>
      <w:r w:rsidR="00407DEE" w:rsidRPr="00196B97">
        <w:rPr>
          <w:sz w:val="24"/>
          <w:szCs w:val="24"/>
          <w:lang w:val="es-ES_tradnl"/>
        </w:rPr>
        <w:t>c</w:t>
      </w:r>
      <w:r w:rsidR="00C03A26" w:rsidRPr="00196B97">
        <w:rPr>
          <w:sz w:val="24"/>
          <w:szCs w:val="24"/>
          <w:lang w:val="es-ES_tradnl"/>
        </w:rPr>
        <w:t xml:space="preserve">ional </w:t>
      </w:r>
      <w:r w:rsidR="00407DEE" w:rsidRPr="00196B97">
        <w:rPr>
          <w:sz w:val="24"/>
          <w:szCs w:val="24"/>
          <w:lang w:val="es-ES_tradnl"/>
        </w:rPr>
        <w:t>a servir en el ejército</w:t>
      </w:r>
      <w:r w:rsidR="00D34557" w:rsidRPr="00196B97">
        <w:rPr>
          <w:sz w:val="24"/>
          <w:szCs w:val="24"/>
          <w:lang w:val="es-ES_tradnl"/>
        </w:rPr>
        <w:t xml:space="preserve"> y la de</w:t>
      </w:r>
      <w:r w:rsidR="00C03A26" w:rsidRPr="00196B97">
        <w:rPr>
          <w:sz w:val="24"/>
          <w:szCs w:val="24"/>
          <w:lang w:val="es-ES_tradnl"/>
        </w:rPr>
        <w:t xml:space="preserve"> </w:t>
      </w:r>
      <w:r w:rsidR="00D34557" w:rsidRPr="00196B97">
        <w:rPr>
          <w:sz w:val="24"/>
          <w:szCs w:val="24"/>
          <w:lang w:val="es-ES_tradnl"/>
        </w:rPr>
        <w:t>velar por la igualdad de derechos en el servicio</w:t>
      </w:r>
      <w:r w:rsidR="00C03A26" w:rsidRPr="00196B97">
        <w:rPr>
          <w:sz w:val="24"/>
          <w:szCs w:val="24"/>
          <w:lang w:val="es-ES_tradnl"/>
        </w:rPr>
        <w:t xml:space="preserve"> militar</w:t>
      </w:r>
      <w:r w:rsidR="00D34557" w:rsidRPr="00196B97">
        <w:rPr>
          <w:sz w:val="24"/>
          <w:szCs w:val="24"/>
          <w:lang w:val="es-ES_tradnl"/>
        </w:rPr>
        <w:t>;</w:t>
      </w:r>
    </w:p>
    <w:p w:rsidR="00C03A26" w:rsidRPr="00196B97" w:rsidRDefault="00E04065" w:rsidP="00045A86">
      <w:pPr>
        <w:numPr>
          <w:ilvl w:val="0"/>
          <w:numId w:val="129"/>
        </w:numPr>
        <w:spacing w:after="240"/>
        <w:rPr>
          <w:sz w:val="24"/>
          <w:szCs w:val="24"/>
          <w:lang w:val="es-ES_tradnl"/>
        </w:rPr>
      </w:pPr>
      <w:r>
        <w:rPr>
          <w:sz w:val="24"/>
          <w:szCs w:val="24"/>
          <w:lang w:val="es-ES_tradnl"/>
        </w:rPr>
        <w:t>L</w:t>
      </w:r>
      <w:r w:rsidR="00D34557" w:rsidRPr="00196B97">
        <w:rPr>
          <w:sz w:val="24"/>
          <w:szCs w:val="24"/>
          <w:lang w:val="es-ES_tradnl"/>
        </w:rPr>
        <w:t xml:space="preserve">a </w:t>
      </w:r>
      <w:r w:rsidR="00C03A26" w:rsidRPr="00196B97">
        <w:rPr>
          <w:sz w:val="24"/>
          <w:szCs w:val="24"/>
          <w:lang w:val="es-ES_tradnl"/>
        </w:rPr>
        <w:t>adop</w:t>
      </w:r>
      <w:r w:rsidR="00D34557" w:rsidRPr="00196B97">
        <w:rPr>
          <w:sz w:val="24"/>
          <w:szCs w:val="24"/>
          <w:lang w:val="es-ES_tradnl"/>
        </w:rPr>
        <w:t>ción de</w:t>
      </w:r>
      <w:r w:rsidR="00C03A26" w:rsidRPr="00196B97">
        <w:rPr>
          <w:sz w:val="24"/>
          <w:szCs w:val="24"/>
          <w:lang w:val="es-ES_tradnl"/>
        </w:rPr>
        <w:t xml:space="preserve"> prop</w:t>
      </w:r>
      <w:r w:rsidR="00D34557" w:rsidRPr="00196B97">
        <w:rPr>
          <w:sz w:val="24"/>
          <w:szCs w:val="24"/>
          <w:lang w:val="es-ES_tradnl"/>
        </w:rPr>
        <w:t>uestas sobre las prendas del uniforme femenino</w:t>
      </w:r>
      <w:r w:rsidR="00C03A26" w:rsidRPr="00196B97">
        <w:rPr>
          <w:sz w:val="24"/>
          <w:szCs w:val="24"/>
          <w:lang w:val="es-ES_tradnl"/>
        </w:rPr>
        <w:t xml:space="preserve">, </w:t>
      </w:r>
      <w:r w:rsidR="00D34557" w:rsidRPr="00196B97">
        <w:rPr>
          <w:sz w:val="24"/>
          <w:szCs w:val="24"/>
          <w:lang w:val="es-ES_tradnl"/>
        </w:rPr>
        <w:t xml:space="preserve">el </w:t>
      </w:r>
      <w:r w:rsidR="00C03A26" w:rsidRPr="00196B97">
        <w:rPr>
          <w:sz w:val="24"/>
          <w:szCs w:val="24"/>
          <w:lang w:val="es-ES_tradnl"/>
        </w:rPr>
        <w:t>equip</w:t>
      </w:r>
      <w:r w:rsidR="00D34557" w:rsidRPr="00196B97">
        <w:rPr>
          <w:sz w:val="24"/>
          <w:szCs w:val="24"/>
          <w:lang w:val="es-ES_tradnl"/>
        </w:rPr>
        <w:t>amiento</w:t>
      </w:r>
      <w:r w:rsidR="00EA41A1">
        <w:rPr>
          <w:sz w:val="24"/>
          <w:szCs w:val="24"/>
          <w:lang w:val="es-ES_tradnl"/>
        </w:rPr>
        <w:t xml:space="preserve"> </w:t>
      </w:r>
      <w:r w:rsidR="00D34557" w:rsidRPr="00196B97">
        <w:rPr>
          <w:sz w:val="24"/>
          <w:szCs w:val="24"/>
          <w:lang w:val="es-ES_tradnl"/>
        </w:rPr>
        <w:t>y la dotación de la mujer;</w:t>
      </w:r>
    </w:p>
    <w:p w:rsidR="00C03A26" w:rsidRPr="00196B97" w:rsidRDefault="00E04065" w:rsidP="00045A86">
      <w:pPr>
        <w:numPr>
          <w:ilvl w:val="0"/>
          <w:numId w:val="129"/>
        </w:numPr>
        <w:spacing w:after="240"/>
        <w:rPr>
          <w:sz w:val="24"/>
          <w:szCs w:val="24"/>
          <w:lang w:val="es-ES_tradnl"/>
        </w:rPr>
      </w:pPr>
      <w:r>
        <w:rPr>
          <w:sz w:val="24"/>
          <w:szCs w:val="24"/>
          <w:lang w:val="es-ES_tradnl"/>
        </w:rPr>
        <w:t>L</w:t>
      </w:r>
      <w:r w:rsidR="00D34557" w:rsidRPr="00196B97">
        <w:rPr>
          <w:sz w:val="24"/>
          <w:szCs w:val="24"/>
          <w:lang w:val="es-ES_tradnl"/>
        </w:rPr>
        <w:t>a creación</w:t>
      </w:r>
      <w:r w:rsidR="001D1377">
        <w:rPr>
          <w:sz w:val="24"/>
          <w:szCs w:val="24"/>
          <w:lang w:val="es-ES_tradnl"/>
        </w:rPr>
        <w:t>,</w:t>
      </w:r>
      <w:r w:rsidR="00D34557" w:rsidRPr="00196B97">
        <w:rPr>
          <w:sz w:val="24"/>
          <w:szCs w:val="24"/>
          <w:lang w:val="es-ES_tradnl"/>
        </w:rPr>
        <w:t xml:space="preserve"> </w:t>
      </w:r>
      <w:r w:rsidR="00B60361" w:rsidRPr="00196B97">
        <w:rPr>
          <w:sz w:val="24"/>
          <w:szCs w:val="24"/>
          <w:lang w:val="es-ES_tradnl"/>
        </w:rPr>
        <w:t>el 1º de juli</w:t>
      </w:r>
      <w:r w:rsidR="00FC3D5B" w:rsidRPr="00196B97">
        <w:rPr>
          <w:sz w:val="24"/>
          <w:szCs w:val="24"/>
          <w:lang w:val="es-ES_tradnl"/>
        </w:rPr>
        <w:t>o</w:t>
      </w:r>
      <w:r w:rsidR="00B60361" w:rsidRPr="00196B97">
        <w:rPr>
          <w:sz w:val="24"/>
          <w:szCs w:val="24"/>
          <w:lang w:val="es-ES_tradnl"/>
        </w:rPr>
        <w:t xml:space="preserve"> de 2006</w:t>
      </w:r>
      <w:r w:rsidR="001D1377">
        <w:rPr>
          <w:sz w:val="24"/>
          <w:szCs w:val="24"/>
          <w:lang w:val="es-ES_tradnl"/>
        </w:rPr>
        <w:t>,</w:t>
      </w:r>
      <w:r w:rsidR="00B60361" w:rsidRPr="00196B97">
        <w:rPr>
          <w:sz w:val="24"/>
          <w:szCs w:val="24"/>
          <w:lang w:val="es-ES_tradnl"/>
        </w:rPr>
        <w:t xml:space="preserve"> </w:t>
      </w:r>
      <w:r w:rsidR="00D34557" w:rsidRPr="00196B97">
        <w:rPr>
          <w:sz w:val="24"/>
          <w:szCs w:val="24"/>
          <w:lang w:val="es-ES_tradnl"/>
        </w:rPr>
        <w:t>del puesto de</w:t>
      </w:r>
      <w:r w:rsidR="00C03A26" w:rsidRPr="00196B97">
        <w:rPr>
          <w:sz w:val="24"/>
          <w:szCs w:val="24"/>
          <w:lang w:val="es-ES_tradnl"/>
        </w:rPr>
        <w:t xml:space="preserve"> secretar</w:t>
      </w:r>
      <w:r w:rsidR="00D34557" w:rsidRPr="00196B97">
        <w:rPr>
          <w:sz w:val="24"/>
          <w:szCs w:val="24"/>
          <w:lang w:val="es-ES_tradnl"/>
        </w:rPr>
        <w:t>io</w:t>
      </w:r>
      <w:r w:rsidR="00C03A26" w:rsidRPr="00196B97">
        <w:rPr>
          <w:sz w:val="24"/>
          <w:szCs w:val="24"/>
          <w:lang w:val="es-ES_tradnl"/>
        </w:rPr>
        <w:t xml:space="preserve"> </w:t>
      </w:r>
      <w:r w:rsidR="00D34557" w:rsidRPr="00196B97">
        <w:rPr>
          <w:sz w:val="24"/>
          <w:szCs w:val="24"/>
          <w:lang w:val="es-ES_tradnl"/>
        </w:rPr>
        <w:t>del</w:t>
      </w:r>
      <w:r w:rsidR="00C03A26" w:rsidRPr="00196B97">
        <w:rPr>
          <w:sz w:val="24"/>
          <w:szCs w:val="24"/>
          <w:lang w:val="es-ES_tradnl"/>
        </w:rPr>
        <w:t xml:space="preserve"> Con</w:t>
      </w:r>
      <w:r w:rsidR="00D34557" w:rsidRPr="00196B97">
        <w:rPr>
          <w:sz w:val="24"/>
          <w:szCs w:val="24"/>
          <w:lang w:val="es-ES_tradnl"/>
        </w:rPr>
        <w:t>sejo</w:t>
      </w:r>
      <w:r w:rsidR="00192F0A" w:rsidRPr="00196B97">
        <w:rPr>
          <w:sz w:val="24"/>
          <w:szCs w:val="24"/>
          <w:lang w:val="es-ES_tradnl"/>
        </w:rPr>
        <w:t xml:space="preserve"> de la</w:t>
      </w:r>
      <w:r w:rsidR="00C03A26" w:rsidRPr="00196B97">
        <w:rPr>
          <w:sz w:val="24"/>
          <w:szCs w:val="24"/>
          <w:lang w:val="es-ES_tradnl"/>
        </w:rPr>
        <w:t xml:space="preserve"> </w:t>
      </w:r>
      <w:r w:rsidR="00192F0A" w:rsidRPr="00196B97">
        <w:rPr>
          <w:sz w:val="24"/>
          <w:szCs w:val="24"/>
          <w:lang w:val="es-ES_tradnl"/>
        </w:rPr>
        <w:t>Mujer</w:t>
      </w:r>
      <w:r w:rsidR="00C03A26" w:rsidRPr="00196B97">
        <w:rPr>
          <w:sz w:val="24"/>
          <w:szCs w:val="24"/>
          <w:lang w:val="es-ES_tradnl"/>
        </w:rPr>
        <w:t xml:space="preserve"> </w:t>
      </w:r>
      <w:r w:rsidR="00192F0A" w:rsidRPr="00196B97">
        <w:rPr>
          <w:sz w:val="24"/>
          <w:szCs w:val="24"/>
          <w:lang w:val="es-ES_tradnl"/>
        </w:rPr>
        <w:t>e</w:t>
      </w:r>
      <w:r w:rsidR="00C03A26" w:rsidRPr="00196B97">
        <w:rPr>
          <w:sz w:val="24"/>
          <w:szCs w:val="24"/>
          <w:lang w:val="es-ES_tradnl"/>
        </w:rPr>
        <w:t xml:space="preserve">n </w:t>
      </w:r>
      <w:r w:rsidR="00192F0A" w:rsidRPr="00196B97">
        <w:rPr>
          <w:sz w:val="24"/>
          <w:szCs w:val="24"/>
          <w:lang w:val="es-ES_tradnl"/>
        </w:rPr>
        <w:t>las</w:t>
      </w:r>
      <w:r w:rsidR="00C03A26" w:rsidRPr="00196B97">
        <w:rPr>
          <w:sz w:val="24"/>
          <w:szCs w:val="24"/>
          <w:lang w:val="es-ES_tradnl"/>
        </w:rPr>
        <w:t xml:space="preserve"> F</w:t>
      </w:r>
      <w:r w:rsidR="00192F0A" w:rsidRPr="00196B97">
        <w:rPr>
          <w:sz w:val="24"/>
          <w:szCs w:val="24"/>
          <w:lang w:val="es-ES_tradnl"/>
        </w:rPr>
        <w:t>uerzas</w:t>
      </w:r>
      <w:r w:rsidR="00C03A26" w:rsidRPr="00196B97">
        <w:rPr>
          <w:sz w:val="24"/>
          <w:szCs w:val="24"/>
          <w:lang w:val="es-ES_tradnl"/>
        </w:rPr>
        <w:t xml:space="preserve"> </w:t>
      </w:r>
      <w:r w:rsidR="00192F0A" w:rsidRPr="00196B97">
        <w:rPr>
          <w:sz w:val="24"/>
          <w:szCs w:val="24"/>
          <w:lang w:val="es-ES_tradnl"/>
        </w:rPr>
        <w:t>Armadas de</w:t>
      </w:r>
      <w:r w:rsidR="00C03A26" w:rsidRPr="00196B97">
        <w:rPr>
          <w:sz w:val="24"/>
          <w:szCs w:val="24"/>
          <w:lang w:val="es-ES_tradnl"/>
        </w:rPr>
        <w:t xml:space="preserve"> </w:t>
      </w:r>
      <w:r w:rsidR="00192F0A" w:rsidRPr="00196B97">
        <w:rPr>
          <w:sz w:val="24"/>
          <w:szCs w:val="24"/>
          <w:lang w:val="es-ES_tradnl"/>
        </w:rPr>
        <w:t xml:space="preserve">la </w:t>
      </w:r>
      <w:r w:rsidR="00C03A26" w:rsidRPr="00196B97">
        <w:rPr>
          <w:sz w:val="24"/>
          <w:szCs w:val="24"/>
          <w:lang w:val="es-ES_tradnl"/>
        </w:rPr>
        <w:t>Rep</w:t>
      </w:r>
      <w:r w:rsidR="00192F0A" w:rsidRPr="00196B97">
        <w:rPr>
          <w:sz w:val="24"/>
          <w:szCs w:val="24"/>
          <w:lang w:val="es-ES_tradnl"/>
        </w:rPr>
        <w:t>ú</w:t>
      </w:r>
      <w:r w:rsidR="00C03A26" w:rsidRPr="00196B97">
        <w:rPr>
          <w:sz w:val="24"/>
          <w:szCs w:val="24"/>
          <w:lang w:val="es-ES_tradnl"/>
        </w:rPr>
        <w:t>blic</w:t>
      </w:r>
      <w:r w:rsidR="00192F0A" w:rsidRPr="00196B97">
        <w:rPr>
          <w:sz w:val="24"/>
          <w:szCs w:val="24"/>
          <w:lang w:val="es-ES_tradnl"/>
        </w:rPr>
        <w:t>a</w:t>
      </w:r>
      <w:r w:rsidR="00C03A26" w:rsidRPr="00196B97">
        <w:rPr>
          <w:sz w:val="24"/>
          <w:szCs w:val="24"/>
          <w:lang w:val="es-ES_tradnl"/>
        </w:rPr>
        <w:t xml:space="preserve"> </w:t>
      </w:r>
      <w:r w:rsidR="00192F0A" w:rsidRPr="00196B97">
        <w:rPr>
          <w:sz w:val="24"/>
          <w:szCs w:val="24"/>
          <w:lang w:val="es-ES_tradnl"/>
        </w:rPr>
        <w:t>de</w:t>
      </w:r>
      <w:r w:rsidR="00C03A26" w:rsidRPr="00196B97">
        <w:rPr>
          <w:sz w:val="24"/>
          <w:szCs w:val="24"/>
          <w:lang w:val="es-ES_tradnl"/>
        </w:rPr>
        <w:t xml:space="preserve"> Pol</w:t>
      </w:r>
      <w:r w:rsidR="00192F0A" w:rsidRPr="00196B97">
        <w:rPr>
          <w:sz w:val="24"/>
          <w:szCs w:val="24"/>
          <w:lang w:val="es-ES_tradnl"/>
        </w:rPr>
        <w:t>o</w:t>
      </w:r>
      <w:r w:rsidR="00C03A26" w:rsidRPr="00196B97">
        <w:rPr>
          <w:sz w:val="24"/>
          <w:szCs w:val="24"/>
          <w:lang w:val="es-ES_tradnl"/>
        </w:rPr>
        <w:t>n</w:t>
      </w:r>
      <w:r w:rsidR="00192F0A" w:rsidRPr="00196B97">
        <w:rPr>
          <w:sz w:val="24"/>
          <w:szCs w:val="24"/>
          <w:lang w:val="es-ES_tradnl"/>
        </w:rPr>
        <w:t>ia</w:t>
      </w:r>
      <w:r w:rsidR="00C03A26" w:rsidRPr="00196B97">
        <w:rPr>
          <w:sz w:val="24"/>
          <w:szCs w:val="24"/>
          <w:lang w:val="es-ES_tradnl"/>
        </w:rPr>
        <w:t xml:space="preserve"> </w:t>
      </w:r>
      <w:r w:rsidR="00B60361" w:rsidRPr="00196B97">
        <w:rPr>
          <w:sz w:val="24"/>
          <w:szCs w:val="24"/>
          <w:lang w:val="es-ES_tradnl"/>
        </w:rPr>
        <w:t xml:space="preserve">en la Junta de </w:t>
      </w:r>
      <w:r w:rsidR="00635BC6">
        <w:rPr>
          <w:sz w:val="24"/>
          <w:szCs w:val="24"/>
          <w:lang w:val="es-ES_tradnl"/>
        </w:rPr>
        <w:t>D</w:t>
      </w:r>
      <w:r w:rsidR="00B60361" w:rsidRPr="00196B97">
        <w:rPr>
          <w:sz w:val="24"/>
          <w:szCs w:val="24"/>
          <w:lang w:val="es-ES_tradnl"/>
        </w:rPr>
        <w:t xml:space="preserve">ecanos del cuerpo de oficiales del ejército polaco. </w:t>
      </w:r>
    </w:p>
    <w:p w:rsidR="00C03A26" w:rsidRPr="00196B97" w:rsidRDefault="00B60361" w:rsidP="00FA7A50">
      <w:pPr>
        <w:numPr>
          <w:ilvl w:val="0"/>
          <w:numId w:val="15"/>
        </w:numPr>
        <w:tabs>
          <w:tab w:val="clear" w:pos="786"/>
          <w:tab w:val="num" w:pos="567"/>
        </w:tabs>
        <w:spacing w:after="240"/>
        <w:ind w:left="0" w:firstLine="0"/>
        <w:rPr>
          <w:sz w:val="28"/>
          <w:szCs w:val="28"/>
          <w:lang w:val="es-ES_tradnl"/>
        </w:rPr>
      </w:pPr>
      <w:r w:rsidRPr="00196B97">
        <w:rPr>
          <w:sz w:val="24"/>
          <w:szCs w:val="24"/>
          <w:lang w:val="es-ES_tradnl"/>
        </w:rPr>
        <w:t>El</w:t>
      </w:r>
      <w:r w:rsidR="00C03A26" w:rsidRPr="00196B97">
        <w:rPr>
          <w:sz w:val="24"/>
          <w:szCs w:val="24"/>
          <w:lang w:val="es-ES_tradnl"/>
        </w:rPr>
        <w:t xml:space="preserve"> Minist</w:t>
      </w:r>
      <w:r w:rsidRPr="00196B97">
        <w:rPr>
          <w:sz w:val="24"/>
          <w:szCs w:val="24"/>
          <w:lang w:val="es-ES_tradnl"/>
        </w:rPr>
        <w:t>erio de Educación</w:t>
      </w:r>
      <w:r w:rsidR="00C03A26" w:rsidRPr="00196B97">
        <w:rPr>
          <w:sz w:val="24"/>
          <w:szCs w:val="24"/>
          <w:lang w:val="es-ES_tradnl"/>
        </w:rPr>
        <w:t xml:space="preserve"> Na</w:t>
      </w:r>
      <w:r w:rsidRPr="00196B97">
        <w:rPr>
          <w:sz w:val="24"/>
          <w:szCs w:val="24"/>
          <w:lang w:val="es-ES_tradnl"/>
        </w:rPr>
        <w:t>c</w:t>
      </w:r>
      <w:r w:rsidR="00C03A26" w:rsidRPr="00196B97">
        <w:rPr>
          <w:sz w:val="24"/>
          <w:szCs w:val="24"/>
          <w:lang w:val="es-ES_tradnl"/>
        </w:rPr>
        <w:t xml:space="preserve">ional </w:t>
      </w:r>
      <w:r w:rsidRPr="00196B97">
        <w:rPr>
          <w:sz w:val="24"/>
          <w:szCs w:val="24"/>
          <w:lang w:val="es-ES_tradnl"/>
        </w:rPr>
        <w:t>está examinando el contenido de los libros de texto y manual</w:t>
      </w:r>
      <w:r w:rsidR="00FC3D5B" w:rsidRPr="00196B97">
        <w:rPr>
          <w:sz w:val="24"/>
          <w:szCs w:val="24"/>
          <w:lang w:val="es-ES_tradnl"/>
        </w:rPr>
        <w:t>e</w:t>
      </w:r>
      <w:r w:rsidRPr="00196B97">
        <w:rPr>
          <w:sz w:val="24"/>
          <w:szCs w:val="24"/>
          <w:lang w:val="es-ES_tradnl"/>
        </w:rPr>
        <w:t>s escolares</w:t>
      </w:r>
      <w:r w:rsidR="001D1377">
        <w:rPr>
          <w:sz w:val="24"/>
          <w:szCs w:val="24"/>
          <w:lang w:val="es-ES_tradnl"/>
        </w:rPr>
        <w:t xml:space="preserve"> y académicos</w:t>
      </w:r>
      <w:r w:rsidRPr="00196B97">
        <w:rPr>
          <w:sz w:val="24"/>
          <w:szCs w:val="24"/>
          <w:lang w:val="es-ES_tradnl"/>
        </w:rPr>
        <w:t>, a fin de eliminar los</w:t>
      </w:r>
      <w:r w:rsidR="00C03A26" w:rsidRPr="00196B97">
        <w:rPr>
          <w:sz w:val="24"/>
          <w:szCs w:val="24"/>
          <w:lang w:val="es-ES_tradnl"/>
        </w:rPr>
        <w:t xml:space="preserve"> element</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de carácter</w:t>
      </w:r>
      <w:r w:rsidR="00C03A26" w:rsidRPr="00196B97">
        <w:rPr>
          <w:sz w:val="24"/>
          <w:szCs w:val="24"/>
          <w:lang w:val="es-ES_tradnl"/>
        </w:rPr>
        <w:t xml:space="preserve"> discriminator</w:t>
      </w:r>
      <w:r w:rsidRPr="00196B97">
        <w:rPr>
          <w:sz w:val="24"/>
          <w:szCs w:val="24"/>
          <w:lang w:val="es-ES_tradnl"/>
        </w:rPr>
        <w:t>io</w:t>
      </w:r>
      <w:r w:rsidR="00C03A26" w:rsidRPr="00196B97">
        <w:rPr>
          <w:sz w:val="24"/>
          <w:szCs w:val="24"/>
          <w:lang w:val="es-ES_tradnl"/>
        </w:rPr>
        <w:t xml:space="preserve">. </w:t>
      </w:r>
      <w:r w:rsidR="00E04065">
        <w:rPr>
          <w:sz w:val="24"/>
          <w:szCs w:val="24"/>
          <w:lang w:val="es-ES_tradnl"/>
        </w:rPr>
        <w:t>El </w:t>
      </w:r>
      <w:r w:rsidRPr="00196B97">
        <w:rPr>
          <w:sz w:val="24"/>
          <w:szCs w:val="24"/>
          <w:lang w:val="es-ES_tradnl"/>
        </w:rPr>
        <w:t>tema de</w:t>
      </w:r>
      <w:r w:rsidR="00C03A26" w:rsidRPr="00196B97">
        <w:rPr>
          <w:sz w:val="24"/>
          <w:szCs w:val="24"/>
          <w:lang w:val="es-ES_tradnl"/>
        </w:rPr>
        <w:t xml:space="preserve"> “Educa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 xml:space="preserve">n </w:t>
      </w:r>
      <w:r w:rsidRPr="00196B97">
        <w:rPr>
          <w:sz w:val="24"/>
          <w:szCs w:val="24"/>
          <w:lang w:val="es-ES_tradnl"/>
        </w:rPr>
        <w:t>para la vida</w:t>
      </w:r>
      <w:r w:rsidR="00C03A26" w:rsidRPr="00196B97">
        <w:rPr>
          <w:sz w:val="24"/>
          <w:szCs w:val="24"/>
          <w:lang w:val="es-ES_tradnl"/>
        </w:rPr>
        <w:t xml:space="preserve"> famil</w:t>
      </w:r>
      <w:r w:rsidRPr="00196B97">
        <w:rPr>
          <w:sz w:val="24"/>
          <w:szCs w:val="24"/>
          <w:lang w:val="es-ES_tradnl"/>
        </w:rPr>
        <w:t>iar</w:t>
      </w:r>
      <w:r w:rsidR="00C03A26" w:rsidRPr="00196B97">
        <w:rPr>
          <w:sz w:val="24"/>
          <w:szCs w:val="24"/>
          <w:lang w:val="es-ES_tradnl"/>
        </w:rPr>
        <w:t xml:space="preserve">” </w:t>
      </w:r>
      <w:r w:rsidRPr="00196B97">
        <w:rPr>
          <w:sz w:val="24"/>
          <w:szCs w:val="24"/>
          <w:lang w:val="es-ES_tradnl"/>
        </w:rPr>
        <w:t>cubre el aspecto</w:t>
      </w:r>
      <w:r w:rsidR="00FC3D5B" w:rsidRPr="00196B97">
        <w:rPr>
          <w:sz w:val="24"/>
          <w:szCs w:val="24"/>
          <w:lang w:val="es-ES_tradnl"/>
        </w:rPr>
        <w:t xml:space="preserve"> de la igualdad entre mujeres y hombres</w:t>
      </w:r>
      <w:r w:rsidR="00C03A26" w:rsidRPr="00196B97">
        <w:rPr>
          <w:sz w:val="24"/>
          <w:szCs w:val="24"/>
          <w:lang w:val="es-ES_tradnl"/>
        </w:rPr>
        <w:t>.</w:t>
      </w:r>
      <w:r w:rsidR="00FC3D5B" w:rsidRPr="00196B97">
        <w:rPr>
          <w:sz w:val="24"/>
          <w:szCs w:val="24"/>
          <w:lang w:val="es-ES_tradnl"/>
        </w:rPr>
        <w:t xml:space="preserve"> Además,</w:t>
      </w:r>
      <w:r w:rsidR="00C03A26" w:rsidRPr="00196B97">
        <w:rPr>
          <w:sz w:val="24"/>
          <w:szCs w:val="24"/>
          <w:lang w:val="es-ES_tradnl"/>
        </w:rPr>
        <w:t xml:space="preserve"> </w:t>
      </w:r>
      <w:r w:rsidR="00FC3D5B" w:rsidRPr="00196B97">
        <w:rPr>
          <w:sz w:val="24"/>
          <w:szCs w:val="24"/>
          <w:lang w:val="es-ES_tradnl"/>
        </w:rPr>
        <w:t>se ha incluido en el plan de estudios del curso de c</w:t>
      </w:r>
      <w:r w:rsidR="0028522A">
        <w:rPr>
          <w:sz w:val="24"/>
          <w:szCs w:val="24"/>
          <w:lang w:val="es-ES_tradnl"/>
        </w:rPr>
        <w:t>u</w:t>
      </w:r>
      <w:r w:rsidR="00FC3D5B" w:rsidRPr="00196B97">
        <w:rPr>
          <w:sz w:val="24"/>
          <w:szCs w:val="24"/>
          <w:lang w:val="es-ES_tradnl"/>
        </w:rPr>
        <w:t xml:space="preserve">alificación de los maestros de la asignatura la cuestión de la igualdad de trato y la </w:t>
      </w:r>
      <w:r w:rsidR="00C03A26" w:rsidRPr="00196B97">
        <w:rPr>
          <w:sz w:val="24"/>
          <w:szCs w:val="24"/>
          <w:lang w:val="es-ES_tradnl"/>
        </w:rPr>
        <w:t>preven</w:t>
      </w:r>
      <w:r w:rsidR="00FC3D5B" w:rsidRPr="00196B97">
        <w:rPr>
          <w:sz w:val="24"/>
          <w:szCs w:val="24"/>
          <w:lang w:val="es-ES_tradnl"/>
        </w:rPr>
        <w:t>c</w:t>
      </w:r>
      <w:r w:rsidR="00C03A26" w:rsidRPr="00196B97">
        <w:rPr>
          <w:sz w:val="24"/>
          <w:szCs w:val="24"/>
          <w:lang w:val="es-ES_tradnl"/>
        </w:rPr>
        <w:t>i</w:t>
      </w:r>
      <w:r w:rsidR="00FC3D5B" w:rsidRPr="00196B97">
        <w:rPr>
          <w:sz w:val="24"/>
          <w:szCs w:val="24"/>
          <w:lang w:val="es-ES_tradnl"/>
        </w:rPr>
        <w:t>ó</w:t>
      </w:r>
      <w:r w:rsidR="00C03A26" w:rsidRPr="00196B97">
        <w:rPr>
          <w:sz w:val="24"/>
          <w:szCs w:val="24"/>
          <w:lang w:val="es-ES_tradnl"/>
        </w:rPr>
        <w:t xml:space="preserve">n </w:t>
      </w:r>
      <w:r w:rsidR="00FC3D5B" w:rsidRPr="00196B97">
        <w:rPr>
          <w:sz w:val="24"/>
          <w:szCs w:val="24"/>
          <w:lang w:val="es-ES_tradnl"/>
        </w:rPr>
        <w:t>y</w:t>
      </w:r>
      <w:r w:rsidR="00C03A26" w:rsidRPr="00196B97">
        <w:rPr>
          <w:sz w:val="24"/>
          <w:szCs w:val="24"/>
          <w:lang w:val="es-ES_tradnl"/>
        </w:rPr>
        <w:t xml:space="preserve"> terap</w:t>
      </w:r>
      <w:r w:rsidR="00FC3D5B" w:rsidRPr="00196B97">
        <w:rPr>
          <w:sz w:val="24"/>
          <w:szCs w:val="24"/>
          <w:lang w:val="es-ES_tradnl"/>
        </w:rPr>
        <w:t>ia de la violencia en el ámbito</w:t>
      </w:r>
      <w:r w:rsidR="00C03A26" w:rsidRPr="00196B97">
        <w:rPr>
          <w:sz w:val="24"/>
          <w:szCs w:val="24"/>
          <w:lang w:val="es-ES_tradnl"/>
        </w:rPr>
        <w:t xml:space="preserve"> famil</w:t>
      </w:r>
      <w:r w:rsidR="00FC3D5B" w:rsidRPr="00196B97">
        <w:rPr>
          <w:sz w:val="24"/>
          <w:szCs w:val="24"/>
          <w:lang w:val="es-ES_tradnl"/>
        </w:rPr>
        <w:t>iar.</w:t>
      </w:r>
    </w:p>
    <w:p w:rsidR="00C03A26" w:rsidRPr="00196B97" w:rsidRDefault="00FC3D5B"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 igualdad de género e</w:t>
      </w:r>
      <w:r w:rsidR="00C03A26" w:rsidRPr="00196B97">
        <w:rPr>
          <w:sz w:val="24"/>
          <w:szCs w:val="24"/>
          <w:lang w:val="es-ES_tradnl"/>
        </w:rPr>
        <w:t xml:space="preserve">n </w:t>
      </w:r>
      <w:r w:rsidRPr="00196B97">
        <w:rPr>
          <w:sz w:val="24"/>
          <w:szCs w:val="24"/>
          <w:lang w:val="es-ES_tradnl"/>
        </w:rPr>
        <w:t xml:space="preserve">el </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reviste una</w:t>
      </w:r>
      <w:r w:rsidR="00C03A26" w:rsidRPr="00196B97">
        <w:rPr>
          <w:sz w:val="24"/>
          <w:szCs w:val="24"/>
          <w:lang w:val="es-ES_tradnl"/>
        </w:rPr>
        <w:t xml:space="preserve"> importanc</w:t>
      </w:r>
      <w:r w:rsidRPr="00196B97">
        <w:rPr>
          <w:sz w:val="24"/>
          <w:szCs w:val="24"/>
          <w:lang w:val="es-ES_tradnl"/>
        </w:rPr>
        <w:t>ia fundamental</w:t>
      </w:r>
      <w:r w:rsidR="00220A06" w:rsidRPr="00196B97">
        <w:rPr>
          <w:sz w:val="24"/>
          <w:szCs w:val="24"/>
          <w:lang w:val="es-ES_tradnl"/>
        </w:rPr>
        <w:t xml:space="preserve"> para el Defensor de los Derechos del Ciudadano</w:t>
      </w:r>
      <w:r w:rsidR="00C03A26" w:rsidRPr="00196B97">
        <w:rPr>
          <w:sz w:val="24"/>
          <w:szCs w:val="24"/>
          <w:lang w:val="es-ES_tradnl"/>
        </w:rPr>
        <w:t xml:space="preserve"> (RPO). </w:t>
      </w:r>
      <w:r w:rsidR="00220A06" w:rsidRPr="00196B97">
        <w:rPr>
          <w:sz w:val="24"/>
          <w:szCs w:val="24"/>
          <w:lang w:val="es-ES_tradnl"/>
        </w:rPr>
        <w:t xml:space="preserve">En cumplimiento de las recomendaciones del </w:t>
      </w:r>
      <w:r w:rsidR="00CE6FC5" w:rsidRPr="00196B97">
        <w:rPr>
          <w:sz w:val="24"/>
          <w:szCs w:val="24"/>
          <w:lang w:val="es-ES_tradnl"/>
        </w:rPr>
        <w:t>D</w:t>
      </w:r>
      <w:r w:rsidR="00220A06" w:rsidRPr="00196B97">
        <w:rPr>
          <w:sz w:val="24"/>
          <w:szCs w:val="24"/>
          <w:lang w:val="es-ES_tradnl"/>
        </w:rPr>
        <w:t>efensor,</w:t>
      </w:r>
      <w:r w:rsidR="00C03A26" w:rsidRPr="00196B97">
        <w:rPr>
          <w:sz w:val="24"/>
          <w:szCs w:val="24"/>
          <w:lang w:val="es-ES_tradnl"/>
        </w:rPr>
        <w:t xml:space="preserve"> </w:t>
      </w:r>
      <w:r w:rsidR="00220A06" w:rsidRPr="00196B97">
        <w:rPr>
          <w:sz w:val="24"/>
          <w:szCs w:val="24"/>
          <w:lang w:val="es-ES_tradnl"/>
        </w:rPr>
        <w:t>el</w:t>
      </w:r>
      <w:r w:rsidR="00C03A26" w:rsidRPr="00196B97">
        <w:rPr>
          <w:sz w:val="24"/>
          <w:szCs w:val="24"/>
          <w:lang w:val="es-ES_tradnl"/>
        </w:rPr>
        <w:t xml:space="preserve"> Tribunal </w:t>
      </w:r>
      <w:r w:rsidR="00220A06" w:rsidRPr="00196B97">
        <w:rPr>
          <w:sz w:val="24"/>
          <w:szCs w:val="24"/>
          <w:lang w:val="es-ES_tradnl"/>
        </w:rPr>
        <w:t>Constitucional se ha pronunciado sobre la inconstitucionalidad en los siguientes</w:t>
      </w:r>
      <w:r w:rsidR="00C03A26" w:rsidRPr="00196B97">
        <w:rPr>
          <w:sz w:val="24"/>
          <w:szCs w:val="24"/>
          <w:lang w:val="es-ES_tradnl"/>
        </w:rPr>
        <w:t xml:space="preserve"> cas</w:t>
      </w:r>
      <w:r w:rsidR="00220A06" w:rsidRPr="00196B97">
        <w:rPr>
          <w:sz w:val="24"/>
          <w:szCs w:val="24"/>
          <w:lang w:val="es-ES_tradnl"/>
        </w:rPr>
        <w:t>o</w:t>
      </w:r>
      <w:r w:rsidR="00C03A26" w:rsidRPr="00196B97">
        <w:rPr>
          <w:sz w:val="24"/>
          <w:szCs w:val="24"/>
          <w:lang w:val="es-ES_tradnl"/>
        </w:rPr>
        <w:t>s:</w:t>
      </w:r>
    </w:p>
    <w:p w:rsidR="00C03A26" w:rsidRPr="00196B97" w:rsidRDefault="00E04065" w:rsidP="00045A86">
      <w:pPr>
        <w:numPr>
          <w:ilvl w:val="0"/>
          <w:numId w:val="130"/>
        </w:numPr>
        <w:spacing w:after="240"/>
        <w:rPr>
          <w:sz w:val="24"/>
          <w:szCs w:val="24"/>
          <w:lang w:val="es-ES_tradnl"/>
        </w:rPr>
      </w:pPr>
      <w:r>
        <w:rPr>
          <w:sz w:val="24"/>
          <w:szCs w:val="24"/>
          <w:lang w:val="es-ES_tradnl"/>
        </w:rPr>
        <w:t>E</w:t>
      </w:r>
      <w:r w:rsidR="00C03A26" w:rsidRPr="00196B97">
        <w:rPr>
          <w:sz w:val="24"/>
          <w:szCs w:val="24"/>
          <w:lang w:val="es-ES_tradnl"/>
        </w:rPr>
        <w:t xml:space="preserve">n </w:t>
      </w:r>
      <w:r w:rsidR="00220A06" w:rsidRPr="00196B97">
        <w:rPr>
          <w:sz w:val="24"/>
          <w:szCs w:val="24"/>
          <w:lang w:val="es-ES_tradnl"/>
        </w:rPr>
        <w:t>la sentencia de</w:t>
      </w:r>
      <w:r w:rsidR="00C03A26" w:rsidRPr="00196B97">
        <w:rPr>
          <w:sz w:val="24"/>
          <w:szCs w:val="24"/>
          <w:lang w:val="es-ES_tradnl"/>
        </w:rPr>
        <w:t xml:space="preserve"> 28 </w:t>
      </w:r>
      <w:r w:rsidR="00220A06" w:rsidRPr="00196B97">
        <w:rPr>
          <w:sz w:val="24"/>
          <w:szCs w:val="24"/>
          <w:lang w:val="es-ES_tradnl"/>
        </w:rPr>
        <w:t>de m</w:t>
      </w:r>
      <w:r w:rsidR="00C03A26" w:rsidRPr="00196B97">
        <w:rPr>
          <w:sz w:val="24"/>
          <w:szCs w:val="24"/>
          <w:lang w:val="es-ES_tradnl"/>
        </w:rPr>
        <w:t>ar</w:t>
      </w:r>
      <w:r w:rsidR="00220A06" w:rsidRPr="00196B97">
        <w:rPr>
          <w:sz w:val="24"/>
          <w:szCs w:val="24"/>
          <w:lang w:val="es-ES_tradnl"/>
        </w:rPr>
        <w:t>zo de</w:t>
      </w:r>
      <w:r w:rsidR="00C03A26" w:rsidRPr="00196B97">
        <w:rPr>
          <w:sz w:val="24"/>
          <w:szCs w:val="24"/>
          <w:lang w:val="es-ES_tradnl"/>
        </w:rPr>
        <w:t xml:space="preserve"> 2000</w:t>
      </w:r>
      <w:r w:rsidR="0039478B" w:rsidRPr="00196B97">
        <w:rPr>
          <w:sz w:val="24"/>
          <w:szCs w:val="24"/>
          <w:lang w:val="es-ES_tradnl"/>
        </w:rPr>
        <w:t>,</w:t>
      </w:r>
      <w:r w:rsidR="00C03A26" w:rsidRPr="00196B97">
        <w:rPr>
          <w:sz w:val="24"/>
          <w:szCs w:val="24"/>
          <w:lang w:val="es-ES_tradnl"/>
        </w:rPr>
        <w:t xml:space="preserve"> re</w:t>
      </w:r>
      <w:r w:rsidR="00220A06" w:rsidRPr="00196B97">
        <w:rPr>
          <w:sz w:val="24"/>
          <w:szCs w:val="24"/>
          <w:lang w:val="es-ES_tradnl"/>
        </w:rPr>
        <w:t>lativa al apartado 4 del párr.</w:t>
      </w:r>
      <w:r>
        <w:rPr>
          <w:sz w:val="24"/>
          <w:szCs w:val="24"/>
          <w:lang w:val="es-ES_tradnl"/>
        </w:rPr>
        <w:t> </w:t>
      </w:r>
      <w:r w:rsidR="00220A06" w:rsidRPr="00196B97">
        <w:rPr>
          <w:sz w:val="24"/>
          <w:szCs w:val="24"/>
          <w:lang w:val="es-ES_tradnl"/>
        </w:rPr>
        <w:t>1 del artículo</w:t>
      </w:r>
      <w:r w:rsidR="00C03A26" w:rsidRPr="00196B97">
        <w:rPr>
          <w:sz w:val="24"/>
          <w:szCs w:val="24"/>
          <w:lang w:val="es-ES_tradnl"/>
        </w:rPr>
        <w:t xml:space="preserve"> 23 </w:t>
      </w:r>
      <w:r w:rsidR="00220A06" w:rsidRPr="00196B97">
        <w:rPr>
          <w:sz w:val="24"/>
          <w:szCs w:val="24"/>
          <w:lang w:val="es-ES_tradnl"/>
        </w:rPr>
        <w:t>de la Ley de</w:t>
      </w:r>
      <w:r w:rsidR="00C03A26" w:rsidRPr="00196B97">
        <w:rPr>
          <w:sz w:val="24"/>
          <w:szCs w:val="24"/>
          <w:lang w:val="es-ES_tradnl"/>
        </w:rPr>
        <w:t xml:space="preserve"> 26 </w:t>
      </w:r>
      <w:r w:rsidR="00220A06" w:rsidRPr="00196B97">
        <w:rPr>
          <w:sz w:val="24"/>
          <w:szCs w:val="24"/>
          <w:lang w:val="es-ES_tradnl"/>
        </w:rPr>
        <w:t>de enero de</w:t>
      </w:r>
      <w:r w:rsidR="00C03A26" w:rsidRPr="00196B97">
        <w:rPr>
          <w:sz w:val="24"/>
          <w:szCs w:val="24"/>
          <w:lang w:val="es-ES_tradnl"/>
        </w:rPr>
        <w:t xml:space="preserve"> 1982 </w:t>
      </w:r>
      <w:r w:rsidR="008A5644" w:rsidRPr="00196B97">
        <w:rPr>
          <w:sz w:val="24"/>
          <w:szCs w:val="24"/>
          <w:lang w:val="es-ES_tradnl"/>
        </w:rPr>
        <w:t>sobre</w:t>
      </w:r>
      <w:r w:rsidR="00C03A26" w:rsidRPr="00196B97">
        <w:rPr>
          <w:sz w:val="24"/>
          <w:szCs w:val="24"/>
          <w:lang w:val="es-ES_tradnl"/>
        </w:rPr>
        <w:t xml:space="preserve"> </w:t>
      </w:r>
      <w:r w:rsidR="00CE6FC5" w:rsidRPr="00196B97">
        <w:rPr>
          <w:sz w:val="24"/>
          <w:szCs w:val="24"/>
          <w:lang w:val="es-ES_tradnl"/>
        </w:rPr>
        <w:t>la Carta del Magisterio</w:t>
      </w:r>
      <w:r w:rsidR="00C03A26" w:rsidRPr="00196B97">
        <w:rPr>
          <w:sz w:val="24"/>
          <w:szCs w:val="24"/>
          <w:lang w:val="es-ES_tradnl"/>
        </w:rPr>
        <w:t xml:space="preserve">, </w:t>
      </w:r>
      <w:r w:rsidR="00220A06" w:rsidRPr="00196B97">
        <w:rPr>
          <w:sz w:val="24"/>
          <w:szCs w:val="24"/>
          <w:lang w:val="es-ES_tradnl"/>
        </w:rPr>
        <w:t xml:space="preserve">que </w:t>
      </w:r>
      <w:r w:rsidR="00C03A26" w:rsidRPr="00196B97">
        <w:rPr>
          <w:sz w:val="24"/>
          <w:szCs w:val="24"/>
          <w:lang w:val="es-ES_tradnl"/>
        </w:rPr>
        <w:t>constitu</w:t>
      </w:r>
      <w:r w:rsidR="00220A06" w:rsidRPr="00196B97">
        <w:rPr>
          <w:sz w:val="24"/>
          <w:szCs w:val="24"/>
          <w:lang w:val="es-ES_tradnl"/>
        </w:rPr>
        <w:t>ye el fundamento jurídico</w:t>
      </w:r>
      <w:r w:rsidR="00C03A26" w:rsidRPr="00196B97">
        <w:rPr>
          <w:sz w:val="24"/>
          <w:szCs w:val="24"/>
          <w:lang w:val="es-ES_tradnl"/>
        </w:rPr>
        <w:t xml:space="preserve"> </w:t>
      </w:r>
      <w:r w:rsidR="00220A06" w:rsidRPr="00196B97">
        <w:rPr>
          <w:sz w:val="24"/>
          <w:szCs w:val="24"/>
          <w:lang w:val="es-ES_tradnl"/>
        </w:rPr>
        <w:t>para</w:t>
      </w:r>
      <w:r w:rsidR="00C03A26" w:rsidRPr="00196B97">
        <w:rPr>
          <w:sz w:val="24"/>
          <w:szCs w:val="24"/>
          <w:lang w:val="es-ES_tradnl"/>
        </w:rPr>
        <w:t xml:space="preserve"> </w:t>
      </w:r>
      <w:r w:rsidR="0028522A">
        <w:rPr>
          <w:sz w:val="24"/>
          <w:szCs w:val="24"/>
          <w:lang w:val="es-ES_tradnl"/>
        </w:rPr>
        <w:t>poner fin</w:t>
      </w:r>
      <w:r w:rsidR="00C03A26" w:rsidRPr="00196B97">
        <w:rPr>
          <w:sz w:val="24"/>
          <w:szCs w:val="24"/>
          <w:lang w:val="es-ES_tradnl"/>
        </w:rPr>
        <w:t xml:space="preserve"> </w:t>
      </w:r>
      <w:r w:rsidR="00CE6FC5" w:rsidRPr="00196B97">
        <w:rPr>
          <w:sz w:val="24"/>
          <w:szCs w:val="24"/>
          <w:lang w:val="es-ES_tradnl"/>
        </w:rPr>
        <w:t xml:space="preserve">(sin el consentimiento del interesado) </w:t>
      </w:r>
      <w:r w:rsidR="0028522A">
        <w:rPr>
          <w:sz w:val="24"/>
          <w:szCs w:val="24"/>
          <w:lang w:val="es-ES_tradnl"/>
        </w:rPr>
        <w:t>a</w:t>
      </w:r>
      <w:r w:rsidR="008A5644" w:rsidRPr="00196B97">
        <w:rPr>
          <w:sz w:val="24"/>
          <w:szCs w:val="24"/>
          <w:lang w:val="es-ES_tradnl"/>
        </w:rPr>
        <w:t xml:space="preserve"> la relación laboral</w:t>
      </w:r>
      <w:r w:rsidR="00C03A26" w:rsidRPr="00196B97">
        <w:rPr>
          <w:sz w:val="24"/>
          <w:szCs w:val="24"/>
          <w:lang w:val="es-ES_tradnl"/>
        </w:rPr>
        <w:t xml:space="preserve"> </w:t>
      </w:r>
      <w:r w:rsidR="008A5644" w:rsidRPr="00196B97">
        <w:rPr>
          <w:sz w:val="24"/>
          <w:szCs w:val="24"/>
          <w:lang w:val="es-ES_tradnl"/>
        </w:rPr>
        <w:t xml:space="preserve">establecida con un profesor nombrado </w:t>
      </w:r>
      <w:r w:rsidR="00CE6FC5" w:rsidRPr="00196B97">
        <w:rPr>
          <w:sz w:val="24"/>
          <w:szCs w:val="24"/>
          <w:lang w:val="es-ES_tradnl"/>
        </w:rPr>
        <w:t xml:space="preserve">oficialmente </w:t>
      </w:r>
      <w:r w:rsidR="008A5644" w:rsidRPr="00196B97">
        <w:rPr>
          <w:sz w:val="24"/>
          <w:szCs w:val="24"/>
          <w:lang w:val="es-ES_tradnl"/>
        </w:rPr>
        <w:t xml:space="preserve">al llegar éste a la edad de jubilación prevista en los artículos </w:t>
      </w:r>
      <w:r w:rsidR="002236F9" w:rsidRPr="00196B97">
        <w:rPr>
          <w:sz w:val="24"/>
          <w:szCs w:val="24"/>
          <w:lang w:val="es-ES_tradnl"/>
        </w:rPr>
        <w:t>pertinentes</w:t>
      </w:r>
      <w:r w:rsidR="008A5644" w:rsidRPr="00196B97">
        <w:rPr>
          <w:sz w:val="24"/>
          <w:szCs w:val="24"/>
          <w:lang w:val="es-ES_tradnl"/>
        </w:rPr>
        <w:t xml:space="preserve"> del</w:t>
      </w:r>
      <w:r w:rsidR="00C03A26" w:rsidRPr="00196B97">
        <w:rPr>
          <w:sz w:val="24"/>
          <w:szCs w:val="24"/>
          <w:lang w:val="es-ES_tradnl"/>
        </w:rPr>
        <w:t xml:space="preserve"> regla</w:t>
      </w:r>
      <w:r w:rsidR="008A5644" w:rsidRPr="00196B97">
        <w:rPr>
          <w:sz w:val="24"/>
          <w:szCs w:val="24"/>
          <w:lang w:val="es-ES_tradnl"/>
        </w:rPr>
        <w:t>mento</w:t>
      </w:r>
      <w:r w:rsidR="00C03A26" w:rsidRPr="00196B97">
        <w:rPr>
          <w:sz w:val="24"/>
          <w:szCs w:val="24"/>
          <w:lang w:val="es-ES_tradnl"/>
        </w:rPr>
        <w:t xml:space="preserve"> </w:t>
      </w:r>
      <w:r w:rsidR="002236F9" w:rsidRPr="00196B97">
        <w:rPr>
          <w:sz w:val="24"/>
          <w:szCs w:val="24"/>
          <w:lang w:val="es-ES_tradnl"/>
        </w:rPr>
        <w:t>aplicable a los empleados y sus</w:t>
      </w:r>
      <w:r w:rsidR="00C03A26" w:rsidRPr="00196B97">
        <w:rPr>
          <w:sz w:val="24"/>
          <w:szCs w:val="24"/>
          <w:lang w:val="es-ES_tradnl"/>
        </w:rPr>
        <w:t xml:space="preserve"> famili</w:t>
      </w:r>
      <w:r w:rsidR="002236F9" w:rsidRPr="00196B97">
        <w:rPr>
          <w:sz w:val="24"/>
          <w:szCs w:val="24"/>
          <w:lang w:val="es-ES_tradnl"/>
        </w:rPr>
        <w:t>a</w:t>
      </w:r>
      <w:r w:rsidR="00C03A26" w:rsidRPr="00196B97">
        <w:rPr>
          <w:sz w:val="24"/>
          <w:szCs w:val="24"/>
          <w:lang w:val="es-ES_tradnl"/>
        </w:rPr>
        <w:t xml:space="preserve">s. </w:t>
      </w:r>
      <w:r w:rsidR="002236F9" w:rsidRPr="00196B97">
        <w:rPr>
          <w:sz w:val="24"/>
          <w:szCs w:val="24"/>
          <w:lang w:val="es-ES_tradnl"/>
        </w:rPr>
        <w:t xml:space="preserve">En cumplimiento de las disposiciones de la Carta del </w:t>
      </w:r>
      <w:r w:rsidR="00635BC6">
        <w:rPr>
          <w:sz w:val="24"/>
          <w:szCs w:val="24"/>
          <w:lang w:val="es-ES_tradnl"/>
        </w:rPr>
        <w:t>Magisterio</w:t>
      </w:r>
      <w:r w:rsidR="00C03A26" w:rsidRPr="00196B97">
        <w:rPr>
          <w:sz w:val="24"/>
          <w:szCs w:val="24"/>
          <w:lang w:val="es-ES_tradnl"/>
        </w:rPr>
        <w:t xml:space="preserve">, </w:t>
      </w:r>
      <w:r w:rsidR="002236F9" w:rsidRPr="00196B97">
        <w:rPr>
          <w:sz w:val="24"/>
          <w:szCs w:val="24"/>
          <w:lang w:val="es-ES_tradnl"/>
        </w:rPr>
        <w:t xml:space="preserve">en el caso de una profesora </w:t>
      </w:r>
      <w:r w:rsidR="00CE6FC5" w:rsidRPr="00196B97">
        <w:rPr>
          <w:sz w:val="24"/>
          <w:szCs w:val="24"/>
          <w:lang w:val="es-ES_tradnl"/>
        </w:rPr>
        <w:t>es posible</w:t>
      </w:r>
      <w:r w:rsidR="002236F9" w:rsidRPr="00196B97">
        <w:rPr>
          <w:sz w:val="24"/>
          <w:szCs w:val="24"/>
          <w:lang w:val="es-ES_tradnl"/>
        </w:rPr>
        <w:t xml:space="preserve"> poner fin a la relación laboral </w:t>
      </w:r>
      <w:r w:rsidR="0039478B" w:rsidRPr="00196B97">
        <w:rPr>
          <w:sz w:val="24"/>
          <w:szCs w:val="24"/>
          <w:lang w:val="es-ES_tradnl"/>
        </w:rPr>
        <w:t>antes</w:t>
      </w:r>
      <w:r w:rsidR="002236F9" w:rsidRPr="00196B97">
        <w:rPr>
          <w:sz w:val="24"/>
          <w:szCs w:val="24"/>
          <w:lang w:val="es-ES_tradnl"/>
        </w:rPr>
        <w:t xml:space="preserve"> que si se trata de un profesor</w:t>
      </w:r>
      <w:r w:rsidR="0039478B" w:rsidRPr="00196B97">
        <w:rPr>
          <w:sz w:val="24"/>
          <w:szCs w:val="24"/>
          <w:lang w:val="es-ES_tradnl"/>
        </w:rPr>
        <w:t>;</w:t>
      </w:r>
    </w:p>
    <w:p w:rsidR="00C03A26" w:rsidRPr="00196B97" w:rsidRDefault="00E04065" w:rsidP="00045A86">
      <w:pPr>
        <w:numPr>
          <w:ilvl w:val="0"/>
          <w:numId w:val="130"/>
        </w:numPr>
        <w:spacing w:after="240"/>
        <w:rPr>
          <w:sz w:val="24"/>
          <w:szCs w:val="24"/>
          <w:lang w:val="es-ES_tradnl"/>
        </w:rPr>
      </w:pPr>
      <w:r>
        <w:rPr>
          <w:sz w:val="24"/>
          <w:szCs w:val="24"/>
          <w:lang w:val="es-ES_tradnl"/>
        </w:rPr>
        <w:t>E</w:t>
      </w:r>
      <w:r w:rsidR="00C03A26" w:rsidRPr="00196B97">
        <w:rPr>
          <w:sz w:val="24"/>
          <w:szCs w:val="24"/>
          <w:lang w:val="es-ES_tradnl"/>
        </w:rPr>
        <w:t xml:space="preserve">n </w:t>
      </w:r>
      <w:r w:rsidR="0039478B" w:rsidRPr="00196B97">
        <w:rPr>
          <w:sz w:val="24"/>
          <w:szCs w:val="24"/>
          <w:lang w:val="es-ES_tradnl"/>
        </w:rPr>
        <w:t>la sentencia de</w:t>
      </w:r>
      <w:r w:rsidR="00C03A26" w:rsidRPr="00196B97">
        <w:rPr>
          <w:sz w:val="24"/>
          <w:szCs w:val="24"/>
          <w:lang w:val="es-ES_tradnl"/>
        </w:rPr>
        <w:t xml:space="preserve"> 5 </w:t>
      </w:r>
      <w:r w:rsidR="0039478B" w:rsidRPr="00196B97">
        <w:rPr>
          <w:sz w:val="24"/>
          <w:szCs w:val="24"/>
          <w:lang w:val="es-ES_tradnl"/>
        </w:rPr>
        <w:t>de di</w:t>
      </w:r>
      <w:r w:rsidR="00C03A26" w:rsidRPr="00196B97">
        <w:rPr>
          <w:sz w:val="24"/>
          <w:szCs w:val="24"/>
          <w:lang w:val="es-ES_tradnl"/>
        </w:rPr>
        <w:t>c</w:t>
      </w:r>
      <w:r w:rsidR="0039478B" w:rsidRPr="00196B97">
        <w:rPr>
          <w:sz w:val="24"/>
          <w:szCs w:val="24"/>
          <w:lang w:val="es-ES_tradnl"/>
        </w:rPr>
        <w:t>i</w:t>
      </w:r>
      <w:r w:rsidR="00C03A26" w:rsidRPr="00196B97">
        <w:rPr>
          <w:sz w:val="24"/>
          <w:szCs w:val="24"/>
          <w:lang w:val="es-ES_tradnl"/>
        </w:rPr>
        <w:t>embr</w:t>
      </w:r>
      <w:r w:rsidR="0039478B" w:rsidRPr="00196B97">
        <w:rPr>
          <w:sz w:val="24"/>
          <w:szCs w:val="24"/>
          <w:lang w:val="es-ES_tradnl"/>
        </w:rPr>
        <w:t>e de</w:t>
      </w:r>
      <w:r w:rsidR="00C03A26" w:rsidRPr="00196B97">
        <w:rPr>
          <w:sz w:val="24"/>
          <w:szCs w:val="24"/>
          <w:lang w:val="es-ES_tradnl"/>
        </w:rPr>
        <w:t xml:space="preserve"> 2000</w:t>
      </w:r>
      <w:r w:rsidR="0039478B" w:rsidRPr="00196B97">
        <w:rPr>
          <w:sz w:val="24"/>
          <w:szCs w:val="24"/>
          <w:lang w:val="es-ES_tradnl"/>
        </w:rPr>
        <w:t>,</w:t>
      </w:r>
      <w:r w:rsidR="00C03A26" w:rsidRPr="00196B97">
        <w:rPr>
          <w:sz w:val="24"/>
          <w:szCs w:val="24"/>
          <w:lang w:val="es-ES_tradnl"/>
        </w:rPr>
        <w:t xml:space="preserve"> </w:t>
      </w:r>
      <w:r w:rsidR="0039478B" w:rsidRPr="00196B97">
        <w:rPr>
          <w:sz w:val="24"/>
          <w:szCs w:val="24"/>
          <w:lang w:val="es-ES_tradnl"/>
        </w:rPr>
        <w:t>relativa al apartado 5 del párr.1 del artículo</w:t>
      </w:r>
      <w:r w:rsidR="00C03A26" w:rsidRPr="00196B97">
        <w:rPr>
          <w:sz w:val="24"/>
          <w:szCs w:val="24"/>
          <w:lang w:val="es-ES_tradnl"/>
        </w:rPr>
        <w:t xml:space="preserve"> 13</w:t>
      </w:r>
      <w:r w:rsidR="0039478B" w:rsidRPr="00196B97">
        <w:rPr>
          <w:sz w:val="24"/>
          <w:szCs w:val="24"/>
          <w:lang w:val="es-ES_tradnl"/>
        </w:rPr>
        <w:t xml:space="preserve"> de la Ley de</w:t>
      </w:r>
      <w:r w:rsidR="00C03A26" w:rsidRPr="00196B97">
        <w:rPr>
          <w:sz w:val="24"/>
          <w:szCs w:val="24"/>
          <w:lang w:val="es-ES_tradnl"/>
        </w:rPr>
        <w:t xml:space="preserve"> 16 </w:t>
      </w:r>
      <w:r w:rsidR="0039478B" w:rsidRPr="00196B97">
        <w:rPr>
          <w:sz w:val="24"/>
          <w:szCs w:val="24"/>
          <w:lang w:val="es-ES_tradnl"/>
        </w:rPr>
        <w:t>de s</w:t>
      </w:r>
      <w:r w:rsidR="00C03A26" w:rsidRPr="00196B97">
        <w:rPr>
          <w:sz w:val="24"/>
          <w:szCs w:val="24"/>
          <w:lang w:val="es-ES_tradnl"/>
        </w:rPr>
        <w:t>ept</w:t>
      </w:r>
      <w:r w:rsidR="0039478B" w:rsidRPr="00196B97">
        <w:rPr>
          <w:sz w:val="24"/>
          <w:szCs w:val="24"/>
          <w:lang w:val="es-ES_tradnl"/>
        </w:rPr>
        <w:t>i</w:t>
      </w:r>
      <w:r w:rsidR="00C03A26" w:rsidRPr="00196B97">
        <w:rPr>
          <w:sz w:val="24"/>
          <w:szCs w:val="24"/>
          <w:lang w:val="es-ES_tradnl"/>
        </w:rPr>
        <w:t>embr</w:t>
      </w:r>
      <w:r w:rsidR="0039478B" w:rsidRPr="00196B97">
        <w:rPr>
          <w:sz w:val="24"/>
          <w:szCs w:val="24"/>
          <w:lang w:val="es-ES_tradnl"/>
        </w:rPr>
        <w:t>e</w:t>
      </w:r>
      <w:r w:rsidR="00C03A26" w:rsidRPr="00196B97">
        <w:rPr>
          <w:sz w:val="24"/>
          <w:szCs w:val="24"/>
          <w:lang w:val="es-ES_tradnl"/>
        </w:rPr>
        <w:t xml:space="preserve"> </w:t>
      </w:r>
      <w:r w:rsidR="0039478B" w:rsidRPr="00196B97">
        <w:rPr>
          <w:sz w:val="24"/>
          <w:szCs w:val="24"/>
          <w:lang w:val="es-ES_tradnl"/>
        </w:rPr>
        <w:t xml:space="preserve">de </w:t>
      </w:r>
      <w:r w:rsidR="00C03A26" w:rsidRPr="00196B97">
        <w:rPr>
          <w:sz w:val="24"/>
          <w:szCs w:val="24"/>
          <w:lang w:val="es-ES_tradnl"/>
        </w:rPr>
        <w:t>1982</w:t>
      </w:r>
      <w:r w:rsidR="0028522A">
        <w:rPr>
          <w:sz w:val="24"/>
          <w:szCs w:val="24"/>
          <w:lang w:val="es-ES_tradnl"/>
        </w:rPr>
        <w:t>,</w:t>
      </w:r>
      <w:r w:rsidR="00C03A26" w:rsidRPr="00196B97">
        <w:rPr>
          <w:sz w:val="24"/>
          <w:szCs w:val="24"/>
          <w:lang w:val="es-ES_tradnl"/>
        </w:rPr>
        <w:t xml:space="preserve"> </w:t>
      </w:r>
      <w:r w:rsidR="0039478B" w:rsidRPr="00196B97">
        <w:rPr>
          <w:sz w:val="24"/>
          <w:szCs w:val="24"/>
          <w:lang w:val="es-ES_tradnl"/>
        </w:rPr>
        <w:t>sobre l</w:t>
      </w:r>
      <w:r w:rsidR="00C03A26" w:rsidRPr="00196B97">
        <w:rPr>
          <w:sz w:val="24"/>
          <w:szCs w:val="24"/>
          <w:lang w:val="es-ES_tradnl"/>
        </w:rPr>
        <w:t>o</w:t>
      </w:r>
      <w:r w:rsidR="0039478B" w:rsidRPr="00196B97">
        <w:rPr>
          <w:sz w:val="24"/>
          <w:szCs w:val="24"/>
          <w:lang w:val="es-ES_tradnl"/>
        </w:rPr>
        <w:t>s</w:t>
      </w:r>
      <w:r w:rsidR="00C03A26" w:rsidRPr="00196B97">
        <w:rPr>
          <w:sz w:val="24"/>
          <w:szCs w:val="24"/>
          <w:lang w:val="es-ES_tradnl"/>
        </w:rPr>
        <w:t xml:space="preserve"> </w:t>
      </w:r>
      <w:r w:rsidR="0039478B" w:rsidRPr="00196B97">
        <w:rPr>
          <w:sz w:val="24"/>
          <w:szCs w:val="24"/>
          <w:lang w:val="es-ES_tradnl"/>
        </w:rPr>
        <w:t>e</w:t>
      </w:r>
      <w:r w:rsidR="00C03A26" w:rsidRPr="00196B97">
        <w:rPr>
          <w:sz w:val="24"/>
          <w:szCs w:val="24"/>
          <w:lang w:val="es-ES_tradnl"/>
        </w:rPr>
        <w:t>mpl</w:t>
      </w:r>
      <w:r w:rsidR="0039478B" w:rsidRPr="00196B97">
        <w:rPr>
          <w:sz w:val="24"/>
          <w:szCs w:val="24"/>
          <w:lang w:val="es-ES_tradnl"/>
        </w:rPr>
        <w:t>eados de las</w:t>
      </w:r>
      <w:r w:rsidR="00C03A26" w:rsidRPr="00196B97">
        <w:rPr>
          <w:sz w:val="24"/>
          <w:szCs w:val="24"/>
          <w:lang w:val="es-ES_tradnl"/>
        </w:rPr>
        <w:t xml:space="preserve"> </w:t>
      </w:r>
      <w:r w:rsidR="0039478B" w:rsidRPr="00196B97">
        <w:rPr>
          <w:sz w:val="24"/>
          <w:szCs w:val="24"/>
          <w:lang w:val="es-ES_tradnl"/>
        </w:rPr>
        <w:t>o</w:t>
      </w:r>
      <w:r w:rsidR="00C03A26" w:rsidRPr="00196B97">
        <w:rPr>
          <w:sz w:val="24"/>
          <w:szCs w:val="24"/>
          <w:lang w:val="es-ES_tradnl"/>
        </w:rPr>
        <w:t>fic</w:t>
      </w:r>
      <w:r w:rsidR="0039478B" w:rsidRPr="00196B97">
        <w:rPr>
          <w:sz w:val="24"/>
          <w:szCs w:val="24"/>
          <w:lang w:val="es-ES_tradnl"/>
        </w:rPr>
        <w:t>ina</w:t>
      </w:r>
      <w:r w:rsidR="00C03A26" w:rsidRPr="00196B97">
        <w:rPr>
          <w:sz w:val="24"/>
          <w:szCs w:val="24"/>
          <w:lang w:val="es-ES_tradnl"/>
        </w:rPr>
        <w:t>s</w:t>
      </w:r>
      <w:r>
        <w:rPr>
          <w:sz w:val="24"/>
          <w:szCs w:val="24"/>
          <w:lang w:val="es-ES_tradnl"/>
        </w:rPr>
        <w:t xml:space="preserve"> estatales y </w:t>
      </w:r>
      <w:r w:rsidR="0039478B" w:rsidRPr="00196B97">
        <w:rPr>
          <w:sz w:val="24"/>
          <w:szCs w:val="24"/>
          <w:lang w:val="es-ES_tradnl"/>
        </w:rPr>
        <w:t>al apartado 6 del párr.1 del</w:t>
      </w:r>
      <w:r w:rsidR="00C03A26" w:rsidRPr="00196B97">
        <w:rPr>
          <w:sz w:val="24"/>
          <w:szCs w:val="24"/>
          <w:lang w:val="es-ES_tradnl"/>
        </w:rPr>
        <w:t xml:space="preserve"> </w:t>
      </w:r>
      <w:r w:rsidR="0039478B" w:rsidRPr="00196B97">
        <w:rPr>
          <w:sz w:val="24"/>
          <w:szCs w:val="24"/>
          <w:lang w:val="es-ES_tradnl"/>
        </w:rPr>
        <w:t>a</w:t>
      </w:r>
      <w:r w:rsidR="00C03A26" w:rsidRPr="00196B97">
        <w:rPr>
          <w:sz w:val="24"/>
          <w:szCs w:val="24"/>
          <w:lang w:val="es-ES_tradnl"/>
        </w:rPr>
        <w:t>rt</w:t>
      </w:r>
      <w:r w:rsidR="0039478B" w:rsidRPr="00196B97">
        <w:rPr>
          <w:sz w:val="24"/>
          <w:szCs w:val="24"/>
          <w:lang w:val="es-ES_tradnl"/>
        </w:rPr>
        <w:t>í</w:t>
      </w:r>
      <w:r w:rsidR="00C03A26" w:rsidRPr="00196B97">
        <w:rPr>
          <w:sz w:val="24"/>
          <w:szCs w:val="24"/>
          <w:lang w:val="es-ES_tradnl"/>
        </w:rPr>
        <w:t>c</w:t>
      </w:r>
      <w:r w:rsidR="0039478B" w:rsidRPr="00196B97">
        <w:rPr>
          <w:sz w:val="24"/>
          <w:szCs w:val="24"/>
          <w:lang w:val="es-ES_tradnl"/>
        </w:rPr>
        <w:t>u</w:t>
      </w:r>
      <w:r w:rsidR="00C03A26" w:rsidRPr="00196B97">
        <w:rPr>
          <w:sz w:val="24"/>
          <w:szCs w:val="24"/>
          <w:lang w:val="es-ES_tradnl"/>
        </w:rPr>
        <w:t>l</w:t>
      </w:r>
      <w:r w:rsidR="0039478B" w:rsidRPr="00196B97">
        <w:rPr>
          <w:sz w:val="24"/>
          <w:szCs w:val="24"/>
          <w:lang w:val="es-ES_tradnl"/>
        </w:rPr>
        <w:t>o</w:t>
      </w:r>
      <w:r w:rsidR="00C03A26" w:rsidRPr="00196B97">
        <w:rPr>
          <w:sz w:val="24"/>
          <w:szCs w:val="24"/>
          <w:lang w:val="es-ES_tradnl"/>
        </w:rPr>
        <w:t xml:space="preserve"> 10</w:t>
      </w:r>
      <w:r w:rsidR="0039478B" w:rsidRPr="00196B97">
        <w:rPr>
          <w:sz w:val="24"/>
          <w:szCs w:val="24"/>
          <w:lang w:val="es-ES_tradnl"/>
        </w:rPr>
        <w:t xml:space="preserve"> de la Ley de</w:t>
      </w:r>
      <w:r w:rsidR="00C03A26" w:rsidRPr="00196B97">
        <w:rPr>
          <w:sz w:val="24"/>
          <w:szCs w:val="24"/>
          <w:lang w:val="es-ES_tradnl"/>
        </w:rPr>
        <w:t xml:space="preserve"> 22 </w:t>
      </w:r>
      <w:r w:rsidR="0039478B" w:rsidRPr="00196B97">
        <w:rPr>
          <w:sz w:val="24"/>
          <w:szCs w:val="24"/>
          <w:lang w:val="es-ES_tradnl"/>
        </w:rPr>
        <w:t>de m</w:t>
      </w:r>
      <w:r w:rsidR="00C03A26" w:rsidRPr="00196B97">
        <w:rPr>
          <w:sz w:val="24"/>
          <w:szCs w:val="24"/>
          <w:lang w:val="es-ES_tradnl"/>
        </w:rPr>
        <w:t>ar</w:t>
      </w:r>
      <w:r w:rsidR="0039478B" w:rsidRPr="00196B97">
        <w:rPr>
          <w:sz w:val="24"/>
          <w:szCs w:val="24"/>
          <w:lang w:val="es-ES_tradnl"/>
        </w:rPr>
        <w:t>zo de</w:t>
      </w:r>
      <w:r w:rsidR="00C03A26" w:rsidRPr="00196B97">
        <w:rPr>
          <w:sz w:val="24"/>
          <w:szCs w:val="24"/>
          <w:lang w:val="es-ES_tradnl"/>
        </w:rPr>
        <w:t xml:space="preserve"> 1990 </w:t>
      </w:r>
      <w:r w:rsidR="0039478B" w:rsidRPr="00196B97">
        <w:rPr>
          <w:sz w:val="24"/>
          <w:szCs w:val="24"/>
          <w:lang w:val="es-ES_tradnl"/>
        </w:rPr>
        <w:t>sobre l</w:t>
      </w:r>
      <w:r w:rsidR="00C03A26" w:rsidRPr="00196B97">
        <w:rPr>
          <w:sz w:val="24"/>
          <w:szCs w:val="24"/>
          <w:lang w:val="es-ES_tradnl"/>
        </w:rPr>
        <w:t>o</w:t>
      </w:r>
      <w:r w:rsidR="0039478B" w:rsidRPr="00196B97">
        <w:rPr>
          <w:sz w:val="24"/>
          <w:szCs w:val="24"/>
          <w:lang w:val="es-ES_tradnl"/>
        </w:rPr>
        <w:t>s</w:t>
      </w:r>
      <w:r w:rsidR="00C03A26" w:rsidRPr="00196B97">
        <w:rPr>
          <w:sz w:val="24"/>
          <w:szCs w:val="24"/>
          <w:lang w:val="es-ES_tradnl"/>
        </w:rPr>
        <w:t xml:space="preserve"> </w:t>
      </w:r>
      <w:r w:rsidR="0039478B" w:rsidRPr="00196B97">
        <w:rPr>
          <w:sz w:val="24"/>
          <w:szCs w:val="24"/>
          <w:lang w:val="es-ES_tradnl"/>
        </w:rPr>
        <w:t>empleados de los gobiernos autónomos</w:t>
      </w:r>
      <w:r w:rsidR="00127C1A" w:rsidRPr="00196B97">
        <w:rPr>
          <w:sz w:val="24"/>
          <w:szCs w:val="24"/>
          <w:lang w:val="es-ES_tradnl"/>
        </w:rPr>
        <w:t>, en la medida en que</w:t>
      </w:r>
      <w:r w:rsidR="0028522A">
        <w:rPr>
          <w:sz w:val="24"/>
          <w:szCs w:val="24"/>
          <w:lang w:val="es-ES_tradnl"/>
        </w:rPr>
        <w:t>,</w:t>
      </w:r>
      <w:r w:rsidR="00127C1A" w:rsidRPr="00196B97">
        <w:rPr>
          <w:sz w:val="24"/>
          <w:szCs w:val="24"/>
          <w:lang w:val="es-ES_tradnl"/>
        </w:rPr>
        <w:t xml:space="preserve"> en aplicación del reglamento,</w:t>
      </w:r>
      <w:r w:rsidR="00C03A26" w:rsidRPr="00196B97">
        <w:rPr>
          <w:sz w:val="24"/>
          <w:szCs w:val="24"/>
          <w:lang w:val="es-ES_tradnl"/>
        </w:rPr>
        <w:t xml:space="preserve"> </w:t>
      </w:r>
      <w:r w:rsidR="0028522A">
        <w:rPr>
          <w:sz w:val="24"/>
          <w:szCs w:val="24"/>
          <w:lang w:val="es-ES_tradnl"/>
        </w:rPr>
        <w:t xml:space="preserve">cabe extinguir </w:t>
      </w:r>
      <w:r w:rsidR="00127C1A" w:rsidRPr="00196B97">
        <w:rPr>
          <w:sz w:val="24"/>
          <w:szCs w:val="24"/>
          <w:lang w:val="es-ES_tradnl"/>
        </w:rPr>
        <w:t>la relación de empleo al llegar a su conclusión,</w:t>
      </w:r>
      <w:r w:rsidR="00C03A26" w:rsidRPr="00196B97">
        <w:rPr>
          <w:sz w:val="24"/>
          <w:szCs w:val="24"/>
          <w:lang w:val="es-ES_tradnl"/>
        </w:rPr>
        <w:t xml:space="preserve"> </w:t>
      </w:r>
      <w:r w:rsidR="0028522A">
        <w:rPr>
          <w:sz w:val="24"/>
          <w:szCs w:val="24"/>
          <w:lang w:val="es-ES_tradnl"/>
        </w:rPr>
        <w:t xml:space="preserve">antes </w:t>
      </w:r>
      <w:r w:rsidR="00CE6FC5" w:rsidRPr="00196B97">
        <w:rPr>
          <w:sz w:val="24"/>
          <w:szCs w:val="24"/>
          <w:lang w:val="es-ES_tradnl"/>
        </w:rPr>
        <w:t>si se trata de</w:t>
      </w:r>
      <w:r w:rsidR="00127C1A" w:rsidRPr="00196B97">
        <w:rPr>
          <w:sz w:val="24"/>
          <w:szCs w:val="24"/>
          <w:lang w:val="es-ES_tradnl"/>
        </w:rPr>
        <w:t xml:space="preserve"> una funcionaria </w:t>
      </w:r>
      <w:r w:rsidR="00CE6FC5" w:rsidRPr="00196B97">
        <w:rPr>
          <w:sz w:val="24"/>
          <w:szCs w:val="24"/>
          <w:lang w:val="es-ES_tradnl"/>
        </w:rPr>
        <w:t xml:space="preserve">con </w:t>
      </w:r>
      <w:r w:rsidR="00127C1A" w:rsidRPr="00196B97">
        <w:rPr>
          <w:sz w:val="24"/>
          <w:szCs w:val="24"/>
          <w:lang w:val="es-ES_tradnl"/>
        </w:rPr>
        <w:t>nombra</w:t>
      </w:r>
      <w:r w:rsidR="00CE6FC5" w:rsidRPr="00196B97">
        <w:rPr>
          <w:sz w:val="24"/>
          <w:szCs w:val="24"/>
          <w:lang w:val="es-ES_tradnl"/>
        </w:rPr>
        <w:t>miento oficial</w:t>
      </w:r>
      <w:r w:rsidR="00127C1A" w:rsidRPr="00196B97">
        <w:rPr>
          <w:sz w:val="24"/>
          <w:szCs w:val="24"/>
          <w:lang w:val="es-ES_tradnl"/>
        </w:rPr>
        <w:t xml:space="preserve"> que </w:t>
      </w:r>
      <w:r w:rsidR="00CE6FC5" w:rsidRPr="00196B97">
        <w:rPr>
          <w:sz w:val="24"/>
          <w:szCs w:val="24"/>
          <w:lang w:val="es-ES_tradnl"/>
        </w:rPr>
        <w:t>si se trata de</w:t>
      </w:r>
      <w:r w:rsidR="00127C1A" w:rsidRPr="00196B97">
        <w:rPr>
          <w:sz w:val="24"/>
          <w:szCs w:val="24"/>
          <w:lang w:val="es-ES_tradnl"/>
        </w:rPr>
        <w:t xml:space="preserve"> un funcionario</w:t>
      </w:r>
      <w:r w:rsidR="00C03A26" w:rsidRPr="00196B97">
        <w:rPr>
          <w:sz w:val="24"/>
          <w:szCs w:val="24"/>
          <w:lang w:val="es-ES_tradnl"/>
        </w:rPr>
        <w:t>.</w:t>
      </w:r>
    </w:p>
    <w:p w:rsidR="00C03A26" w:rsidRPr="00196B97" w:rsidRDefault="00127C1A" w:rsidP="00FA7A50">
      <w:pPr>
        <w:numPr>
          <w:ilvl w:val="0"/>
          <w:numId w:val="15"/>
        </w:numPr>
        <w:tabs>
          <w:tab w:val="clear" w:pos="786"/>
          <w:tab w:val="num" w:pos="567"/>
        </w:tabs>
        <w:spacing w:after="240"/>
        <w:ind w:left="0" w:firstLine="0"/>
        <w:rPr>
          <w:lang w:val="es-ES_tradnl"/>
        </w:rPr>
      </w:pPr>
      <w:r w:rsidRPr="00196B97">
        <w:rPr>
          <w:color w:val="000000"/>
          <w:sz w:val="24"/>
          <w:szCs w:val="24"/>
          <w:lang w:val="es-ES_tradnl"/>
        </w:rPr>
        <w:t>Las ONG también desarrollan a</w:t>
      </w:r>
      <w:r w:rsidR="00C03A26" w:rsidRPr="00196B97">
        <w:rPr>
          <w:color w:val="000000"/>
          <w:sz w:val="24"/>
          <w:szCs w:val="24"/>
          <w:lang w:val="es-ES_tradnl"/>
        </w:rPr>
        <w:t>ctivi</w:t>
      </w:r>
      <w:r w:rsidRPr="00196B97">
        <w:rPr>
          <w:color w:val="000000"/>
          <w:sz w:val="24"/>
          <w:szCs w:val="24"/>
          <w:lang w:val="es-ES_tradnl"/>
        </w:rPr>
        <w:t>dades en el ámbito de la</w:t>
      </w:r>
      <w:r w:rsidR="00C03A26" w:rsidRPr="00196B97">
        <w:rPr>
          <w:color w:val="000000"/>
          <w:sz w:val="24"/>
          <w:szCs w:val="24"/>
          <w:lang w:val="es-ES_tradnl"/>
        </w:rPr>
        <w:t xml:space="preserve"> promo</w:t>
      </w:r>
      <w:r w:rsidRPr="00196B97">
        <w:rPr>
          <w:color w:val="000000"/>
          <w:sz w:val="24"/>
          <w:szCs w:val="24"/>
          <w:lang w:val="es-ES_tradnl"/>
        </w:rPr>
        <w:t>ción de la igualdad de derechos</w:t>
      </w:r>
      <w:r w:rsidR="00C03A26" w:rsidRPr="00196B97">
        <w:rPr>
          <w:color w:val="000000"/>
          <w:sz w:val="24"/>
          <w:szCs w:val="24"/>
          <w:lang w:val="es-ES_tradnl"/>
        </w:rPr>
        <w:t xml:space="preserve">. </w:t>
      </w:r>
      <w:r w:rsidRPr="00196B97">
        <w:rPr>
          <w:color w:val="000000"/>
          <w:sz w:val="24"/>
          <w:szCs w:val="24"/>
          <w:lang w:val="es-ES_tradnl"/>
        </w:rPr>
        <w:t>Sus miembros</w:t>
      </w:r>
      <w:r w:rsidR="00C03A26" w:rsidRPr="00196B97">
        <w:rPr>
          <w:color w:val="000000"/>
          <w:sz w:val="24"/>
          <w:szCs w:val="24"/>
          <w:lang w:val="es-ES_tradnl"/>
        </w:rPr>
        <w:t xml:space="preserve"> participa</w:t>
      </w:r>
      <w:r w:rsidRPr="00196B97">
        <w:rPr>
          <w:color w:val="000000"/>
          <w:sz w:val="24"/>
          <w:szCs w:val="24"/>
          <w:lang w:val="es-ES_tradnl"/>
        </w:rPr>
        <w:t>n</w:t>
      </w:r>
      <w:r w:rsidR="00C03A26" w:rsidRPr="00196B97">
        <w:rPr>
          <w:color w:val="000000"/>
          <w:sz w:val="24"/>
          <w:szCs w:val="24"/>
          <w:lang w:val="es-ES_tradnl"/>
        </w:rPr>
        <w:t xml:space="preserve"> </w:t>
      </w:r>
      <w:r w:rsidRPr="00196B97">
        <w:rPr>
          <w:color w:val="000000"/>
          <w:sz w:val="24"/>
          <w:szCs w:val="24"/>
          <w:lang w:val="es-ES_tradnl"/>
        </w:rPr>
        <w:t>e</w:t>
      </w:r>
      <w:r w:rsidR="00C03A26" w:rsidRPr="00196B97">
        <w:rPr>
          <w:color w:val="000000"/>
          <w:sz w:val="24"/>
          <w:szCs w:val="24"/>
          <w:lang w:val="es-ES_tradnl"/>
        </w:rPr>
        <w:t xml:space="preserve">n </w:t>
      </w:r>
      <w:r w:rsidRPr="00196B97">
        <w:rPr>
          <w:color w:val="000000"/>
          <w:sz w:val="24"/>
          <w:szCs w:val="24"/>
          <w:lang w:val="es-ES_tradnl"/>
        </w:rPr>
        <w:t>la aplicación de los programas</w:t>
      </w:r>
      <w:r w:rsidR="00C03A26" w:rsidRPr="00196B97">
        <w:rPr>
          <w:color w:val="000000"/>
          <w:sz w:val="24"/>
          <w:szCs w:val="24"/>
          <w:lang w:val="es-ES_tradnl"/>
        </w:rPr>
        <w:t xml:space="preserve"> ant</w:t>
      </w:r>
      <w:r w:rsidR="00611B7C" w:rsidRPr="00196B97">
        <w:rPr>
          <w:color w:val="000000"/>
          <w:sz w:val="24"/>
          <w:szCs w:val="24"/>
          <w:lang w:val="es-ES_tradnl"/>
        </w:rPr>
        <w:t>i</w:t>
      </w:r>
      <w:r w:rsidR="00C03A26" w:rsidRPr="00196B97">
        <w:rPr>
          <w:color w:val="000000"/>
          <w:sz w:val="24"/>
          <w:szCs w:val="24"/>
          <w:lang w:val="es-ES_tradnl"/>
        </w:rPr>
        <w:t>violenc</w:t>
      </w:r>
      <w:r w:rsidRPr="00196B97">
        <w:rPr>
          <w:color w:val="000000"/>
          <w:sz w:val="24"/>
          <w:szCs w:val="24"/>
          <w:lang w:val="es-ES_tradnl"/>
        </w:rPr>
        <w:t>ia</w:t>
      </w:r>
      <w:r w:rsidR="00C03A26" w:rsidRPr="00196B97">
        <w:rPr>
          <w:color w:val="000000"/>
          <w:sz w:val="24"/>
          <w:szCs w:val="24"/>
          <w:lang w:val="es-ES_tradnl"/>
        </w:rPr>
        <w:t xml:space="preserve">, </w:t>
      </w:r>
      <w:r w:rsidR="00611B7C" w:rsidRPr="00196B97">
        <w:rPr>
          <w:color w:val="000000"/>
          <w:sz w:val="24"/>
          <w:szCs w:val="24"/>
          <w:lang w:val="es-ES_tradnl"/>
        </w:rPr>
        <w:t>educación para la salud</w:t>
      </w:r>
      <w:r w:rsidR="00C03A26" w:rsidRPr="00196B97">
        <w:rPr>
          <w:color w:val="000000"/>
          <w:sz w:val="24"/>
          <w:szCs w:val="24"/>
          <w:lang w:val="es-ES_tradnl"/>
        </w:rPr>
        <w:t>, prepara</w:t>
      </w:r>
      <w:r w:rsidR="00611B7C" w:rsidRPr="00196B97">
        <w:rPr>
          <w:color w:val="000000"/>
          <w:sz w:val="24"/>
          <w:szCs w:val="24"/>
          <w:lang w:val="es-ES_tradnl"/>
        </w:rPr>
        <w:t>c</w:t>
      </w:r>
      <w:r w:rsidR="00C03A26" w:rsidRPr="00196B97">
        <w:rPr>
          <w:color w:val="000000"/>
          <w:sz w:val="24"/>
          <w:szCs w:val="24"/>
          <w:lang w:val="es-ES_tradnl"/>
        </w:rPr>
        <w:t>i</w:t>
      </w:r>
      <w:r w:rsidR="00611B7C" w:rsidRPr="00196B97">
        <w:rPr>
          <w:color w:val="000000"/>
          <w:sz w:val="24"/>
          <w:szCs w:val="24"/>
          <w:lang w:val="es-ES_tradnl"/>
        </w:rPr>
        <w:t>ó</w:t>
      </w:r>
      <w:r w:rsidR="00C03A26" w:rsidRPr="00196B97">
        <w:rPr>
          <w:color w:val="000000"/>
          <w:sz w:val="24"/>
          <w:szCs w:val="24"/>
          <w:lang w:val="es-ES_tradnl"/>
        </w:rPr>
        <w:t xml:space="preserve">n </w:t>
      </w:r>
      <w:r w:rsidR="00611B7C" w:rsidRPr="00196B97">
        <w:rPr>
          <w:color w:val="000000"/>
          <w:sz w:val="24"/>
          <w:szCs w:val="24"/>
          <w:lang w:val="es-ES_tradnl"/>
        </w:rPr>
        <w:t>de las jóvenes</w:t>
      </w:r>
      <w:r w:rsidR="00C03A26" w:rsidRPr="00196B97">
        <w:rPr>
          <w:color w:val="000000"/>
          <w:sz w:val="24"/>
          <w:szCs w:val="24"/>
          <w:lang w:val="es-ES_tradnl"/>
        </w:rPr>
        <w:t xml:space="preserve"> genera</w:t>
      </w:r>
      <w:r w:rsidR="00611B7C" w:rsidRPr="00196B97">
        <w:rPr>
          <w:color w:val="000000"/>
          <w:sz w:val="24"/>
          <w:szCs w:val="24"/>
          <w:lang w:val="es-ES_tradnl"/>
        </w:rPr>
        <w:t>c</w:t>
      </w:r>
      <w:r w:rsidR="00C03A26" w:rsidRPr="00196B97">
        <w:rPr>
          <w:color w:val="000000"/>
          <w:sz w:val="24"/>
          <w:szCs w:val="24"/>
          <w:lang w:val="es-ES_tradnl"/>
        </w:rPr>
        <w:t>ion</w:t>
      </w:r>
      <w:r w:rsidR="00611B7C" w:rsidRPr="00196B97">
        <w:rPr>
          <w:color w:val="000000"/>
          <w:sz w:val="24"/>
          <w:szCs w:val="24"/>
          <w:lang w:val="es-ES_tradnl"/>
        </w:rPr>
        <w:t>es</w:t>
      </w:r>
      <w:r w:rsidR="00C03A26" w:rsidRPr="00196B97">
        <w:rPr>
          <w:color w:val="000000"/>
          <w:sz w:val="24"/>
          <w:szCs w:val="24"/>
          <w:lang w:val="es-ES_tradnl"/>
        </w:rPr>
        <w:t xml:space="preserve"> </w:t>
      </w:r>
      <w:r w:rsidR="00611B7C" w:rsidRPr="00196B97">
        <w:rPr>
          <w:color w:val="000000"/>
          <w:sz w:val="24"/>
          <w:szCs w:val="24"/>
          <w:lang w:val="es-ES_tradnl"/>
        </w:rPr>
        <w:t xml:space="preserve">para </w:t>
      </w:r>
      <w:r w:rsidR="0028522A">
        <w:rPr>
          <w:color w:val="000000"/>
          <w:sz w:val="24"/>
          <w:szCs w:val="24"/>
          <w:lang w:val="es-ES_tradnl"/>
        </w:rPr>
        <w:t>l</w:t>
      </w:r>
      <w:r w:rsidR="00611B7C" w:rsidRPr="00196B97">
        <w:rPr>
          <w:color w:val="000000"/>
          <w:sz w:val="24"/>
          <w:szCs w:val="24"/>
          <w:lang w:val="es-ES_tradnl"/>
        </w:rPr>
        <w:t>a paternidad</w:t>
      </w:r>
      <w:r w:rsidR="00C03A26" w:rsidRPr="00196B97">
        <w:rPr>
          <w:color w:val="000000"/>
          <w:sz w:val="24"/>
          <w:szCs w:val="24"/>
          <w:lang w:val="es-ES_tradnl"/>
        </w:rPr>
        <w:t xml:space="preserve"> respons</w:t>
      </w:r>
      <w:r w:rsidR="00611B7C" w:rsidRPr="00196B97">
        <w:rPr>
          <w:color w:val="000000"/>
          <w:sz w:val="24"/>
          <w:szCs w:val="24"/>
          <w:lang w:val="es-ES_tradnl"/>
        </w:rPr>
        <w:t>a</w:t>
      </w:r>
      <w:r w:rsidR="00C03A26" w:rsidRPr="00196B97">
        <w:rPr>
          <w:color w:val="000000"/>
          <w:sz w:val="24"/>
          <w:szCs w:val="24"/>
          <w:lang w:val="es-ES_tradnl"/>
        </w:rPr>
        <w:t>ble</w:t>
      </w:r>
      <w:r w:rsidR="00611B7C" w:rsidRPr="00196B97">
        <w:rPr>
          <w:color w:val="000000"/>
          <w:sz w:val="24"/>
          <w:szCs w:val="24"/>
          <w:lang w:val="es-ES_tradnl"/>
        </w:rPr>
        <w:t xml:space="preserve"> y </w:t>
      </w:r>
      <w:r w:rsidR="0028522A">
        <w:rPr>
          <w:color w:val="000000"/>
          <w:sz w:val="24"/>
          <w:szCs w:val="24"/>
          <w:lang w:val="es-ES_tradnl"/>
        </w:rPr>
        <w:t>l</w:t>
      </w:r>
      <w:r w:rsidR="00611B7C" w:rsidRPr="00196B97">
        <w:rPr>
          <w:color w:val="000000"/>
          <w:sz w:val="24"/>
          <w:szCs w:val="24"/>
          <w:lang w:val="es-ES_tradnl"/>
        </w:rPr>
        <w:t>a vida familiar</w:t>
      </w:r>
      <w:r w:rsidR="00C03A26" w:rsidRPr="00196B97">
        <w:rPr>
          <w:color w:val="000000"/>
          <w:sz w:val="24"/>
          <w:szCs w:val="24"/>
          <w:lang w:val="es-ES_tradnl"/>
        </w:rPr>
        <w:t xml:space="preserve">, </w:t>
      </w:r>
      <w:r w:rsidR="00611B7C" w:rsidRPr="00196B97">
        <w:rPr>
          <w:color w:val="000000"/>
          <w:sz w:val="24"/>
          <w:szCs w:val="24"/>
          <w:lang w:val="es-ES_tradnl"/>
        </w:rPr>
        <w:t xml:space="preserve">y organizan </w:t>
      </w:r>
      <w:r w:rsidR="0028522A">
        <w:rPr>
          <w:color w:val="000000"/>
          <w:sz w:val="24"/>
          <w:szCs w:val="24"/>
          <w:lang w:val="es-ES_tradnl"/>
        </w:rPr>
        <w:t>así mismo</w:t>
      </w:r>
      <w:r w:rsidR="00611B7C" w:rsidRPr="00196B97">
        <w:rPr>
          <w:color w:val="000000"/>
          <w:sz w:val="24"/>
          <w:szCs w:val="24"/>
          <w:lang w:val="es-ES_tradnl"/>
        </w:rPr>
        <w:t xml:space="preserve"> cursos de formación para mujeres</w:t>
      </w:r>
      <w:r w:rsidR="00C03A26" w:rsidRPr="00196B97">
        <w:rPr>
          <w:color w:val="000000"/>
          <w:sz w:val="24"/>
          <w:szCs w:val="24"/>
          <w:lang w:val="es-ES_tradnl"/>
        </w:rPr>
        <w:t>. Ent</w:t>
      </w:r>
      <w:r w:rsidR="00611B7C" w:rsidRPr="00196B97">
        <w:rPr>
          <w:color w:val="000000"/>
          <w:sz w:val="24"/>
          <w:szCs w:val="24"/>
          <w:lang w:val="es-ES_tradnl"/>
        </w:rPr>
        <w:t>re las más activas en este ámbito hay que citar a</w:t>
      </w:r>
      <w:r w:rsidR="00C03A26" w:rsidRPr="00196B97">
        <w:rPr>
          <w:color w:val="000000"/>
          <w:sz w:val="24"/>
          <w:szCs w:val="24"/>
          <w:lang w:val="es-ES_tradnl"/>
        </w:rPr>
        <w:t>: Amn</w:t>
      </w:r>
      <w:r w:rsidR="00611B7C" w:rsidRPr="00196B97">
        <w:rPr>
          <w:color w:val="000000"/>
          <w:sz w:val="24"/>
          <w:szCs w:val="24"/>
          <w:lang w:val="es-ES_tradnl"/>
        </w:rPr>
        <w:t>istía</w:t>
      </w:r>
      <w:r w:rsidR="00C03A26" w:rsidRPr="00196B97">
        <w:rPr>
          <w:color w:val="000000"/>
          <w:sz w:val="24"/>
          <w:szCs w:val="24"/>
          <w:lang w:val="es-ES_tradnl"/>
        </w:rPr>
        <w:t xml:space="preserve"> Interna</w:t>
      </w:r>
      <w:r w:rsidR="00611B7C" w:rsidRPr="00196B97">
        <w:rPr>
          <w:color w:val="000000"/>
          <w:sz w:val="24"/>
          <w:szCs w:val="24"/>
          <w:lang w:val="es-ES_tradnl"/>
        </w:rPr>
        <w:t>cional, Centro de Derechos de las Mujeres</w:t>
      </w:r>
      <w:r w:rsidR="00C03A26" w:rsidRPr="00196B97">
        <w:rPr>
          <w:color w:val="000000"/>
          <w:sz w:val="24"/>
          <w:szCs w:val="24"/>
          <w:lang w:val="es-ES_tradnl"/>
        </w:rPr>
        <w:t xml:space="preserve">, </w:t>
      </w:r>
      <w:r w:rsidR="000F3041">
        <w:rPr>
          <w:color w:val="000000"/>
          <w:sz w:val="24"/>
          <w:szCs w:val="24"/>
          <w:lang w:val="es-ES_tradnl"/>
        </w:rPr>
        <w:t xml:space="preserve">Fundación </w:t>
      </w:r>
      <w:r w:rsidR="00C03A26" w:rsidRPr="00196B97">
        <w:rPr>
          <w:color w:val="000000"/>
          <w:sz w:val="24"/>
          <w:szCs w:val="24"/>
          <w:lang w:val="es-ES_tradnl"/>
        </w:rPr>
        <w:t xml:space="preserve">Helsinki </w:t>
      </w:r>
      <w:r w:rsidR="00611B7C" w:rsidRPr="00196B97">
        <w:rPr>
          <w:color w:val="000000"/>
          <w:sz w:val="24"/>
          <w:szCs w:val="24"/>
          <w:lang w:val="es-ES_tradnl"/>
        </w:rPr>
        <w:t>para los</w:t>
      </w:r>
      <w:r w:rsidR="00EA41A1">
        <w:rPr>
          <w:color w:val="000000"/>
          <w:sz w:val="24"/>
          <w:szCs w:val="24"/>
          <w:lang w:val="es-ES_tradnl"/>
        </w:rPr>
        <w:t xml:space="preserve"> </w:t>
      </w:r>
      <w:r w:rsidR="00611B7C" w:rsidRPr="00196B97">
        <w:rPr>
          <w:color w:val="000000"/>
          <w:sz w:val="24"/>
          <w:szCs w:val="24"/>
          <w:lang w:val="es-ES_tradnl"/>
        </w:rPr>
        <w:t>Derechos</w:t>
      </w:r>
      <w:r w:rsidR="00C03A26" w:rsidRPr="00196B97">
        <w:rPr>
          <w:color w:val="000000"/>
          <w:sz w:val="24"/>
          <w:szCs w:val="24"/>
          <w:lang w:val="es-ES_tradnl"/>
        </w:rPr>
        <w:t xml:space="preserve"> Human</w:t>
      </w:r>
      <w:r w:rsidR="00611B7C" w:rsidRPr="00196B97">
        <w:rPr>
          <w:color w:val="000000"/>
          <w:sz w:val="24"/>
          <w:szCs w:val="24"/>
          <w:lang w:val="es-ES_tradnl"/>
        </w:rPr>
        <w:t>os</w:t>
      </w:r>
      <w:r w:rsidR="00C03A26" w:rsidRPr="00196B97">
        <w:rPr>
          <w:color w:val="000000"/>
          <w:sz w:val="24"/>
          <w:szCs w:val="24"/>
          <w:lang w:val="es-ES_tradnl"/>
        </w:rPr>
        <w:t xml:space="preserve">, </w:t>
      </w:r>
      <w:r w:rsidR="00611B7C" w:rsidRPr="00196B97">
        <w:rPr>
          <w:color w:val="000000"/>
          <w:sz w:val="24"/>
          <w:szCs w:val="24"/>
          <w:lang w:val="es-ES_tradnl"/>
        </w:rPr>
        <w:t xml:space="preserve">Centro de </w:t>
      </w:r>
      <w:r w:rsidR="00C03A26" w:rsidRPr="00196B97">
        <w:rPr>
          <w:color w:val="000000"/>
          <w:sz w:val="24"/>
          <w:szCs w:val="24"/>
          <w:lang w:val="es-ES_tradnl"/>
        </w:rPr>
        <w:t>Informa</w:t>
      </w:r>
      <w:r w:rsidR="00611B7C" w:rsidRPr="00196B97">
        <w:rPr>
          <w:color w:val="000000"/>
          <w:sz w:val="24"/>
          <w:szCs w:val="24"/>
          <w:lang w:val="es-ES_tradnl"/>
        </w:rPr>
        <w:t>c</w:t>
      </w:r>
      <w:r w:rsidR="00C03A26" w:rsidRPr="00196B97">
        <w:rPr>
          <w:color w:val="000000"/>
          <w:sz w:val="24"/>
          <w:szCs w:val="24"/>
          <w:lang w:val="es-ES_tradnl"/>
        </w:rPr>
        <w:t>i</w:t>
      </w:r>
      <w:r w:rsidR="00611B7C" w:rsidRPr="00196B97">
        <w:rPr>
          <w:color w:val="000000"/>
          <w:sz w:val="24"/>
          <w:szCs w:val="24"/>
          <w:lang w:val="es-ES_tradnl"/>
        </w:rPr>
        <w:t>ó</w:t>
      </w:r>
      <w:r w:rsidR="00C03A26" w:rsidRPr="00196B97">
        <w:rPr>
          <w:color w:val="000000"/>
          <w:sz w:val="24"/>
          <w:szCs w:val="24"/>
          <w:lang w:val="es-ES_tradnl"/>
        </w:rPr>
        <w:t>n</w:t>
      </w:r>
      <w:r w:rsidR="00611B7C" w:rsidRPr="00196B97">
        <w:rPr>
          <w:color w:val="000000"/>
          <w:sz w:val="24"/>
          <w:szCs w:val="24"/>
          <w:lang w:val="es-ES_tradnl"/>
        </w:rPr>
        <w:t xml:space="preserve"> para los Grupos de</w:t>
      </w:r>
      <w:r w:rsidR="00C03A26" w:rsidRPr="00196B97">
        <w:rPr>
          <w:color w:val="000000"/>
          <w:sz w:val="24"/>
          <w:szCs w:val="24"/>
          <w:lang w:val="es-ES_tradnl"/>
        </w:rPr>
        <w:t xml:space="preserve"> </w:t>
      </w:r>
      <w:r w:rsidR="00611B7C" w:rsidRPr="00196B97">
        <w:rPr>
          <w:color w:val="000000"/>
          <w:sz w:val="24"/>
          <w:szCs w:val="24"/>
          <w:lang w:val="es-ES_tradnl"/>
        </w:rPr>
        <w:t>Mujeres</w:t>
      </w:r>
      <w:r w:rsidR="00C03A26" w:rsidRPr="00196B97">
        <w:rPr>
          <w:color w:val="000000"/>
          <w:sz w:val="24"/>
          <w:szCs w:val="24"/>
          <w:lang w:val="es-ES_tradnl"/>
        </w:rPr>
        <w:t xml:space="preserve"> – OŚKa, Federa</w:t>
      </w:r>
      <w:r w:rsidR="00611B7C" w:rsidRPr="00196B97">
        <w:rPr>
          <w:color w:val="000000"/>
          <w:sz w:val="24"/>
          <w:szCs w:val="24"/>
          <w:lang w:val="es-ES_tradnl"/>
        </w:rPr>
        <w:t>ción Polaca de Mujeres y Planificación</w:t>
      </w:r>
      <w:r w:rsidR="00C03A26" w:rsidRPr="00196B97">
        <w:rPr>
          <w:color w:val="000000"/>
          <w:sz w:val="24"/>
          <w:szCs w:val="24"/>
          <w:lang w:val="es-ES_tradnl"/>
        </w:rPr>
        <w:t xml:space="preserve"> Famil</w:t>
      </w:r>
      <w:r w:rsidR="00611B7C" w:rsidRPr="00196B97">
        <w:rPr>
          <w:color w:val="000000"/>
          <w:sz w:val="24"/>
          <w:szCs w:val="24"/>
          <w:lang w:val="es-ES_tradnl"/>
        </w:rPr>
        <w:t>iar</w:t>
      </w:r>
      <w:r w:rsidR="00C03A26" w:rsidRPr="00196B97">
        <w:rPr>
          <w:color w:val="000000"/>
          <w:sz w:val="24"/>
          <w:szCs w:val="24"/>
          <w:lang w:val="es-ES_tradnl"/>
        </w:rPr>
        <w:t xml:space="preserve">, </w:t>
      </w:r>
      <w:r w:rsidR="00611B7C" w:rsidRPr="00196B97">
        <w:rPr>
          <w:color w:val="000000"/>
          <w:sz w:val="24"/>
          <w:szCs w:val="24"/>
          <w:lang w:val="es-ES_tradnl"/>
        </w:rPr>
        <w:t xml:space="preserve">Liga de Mujeres </w:t>
      </w:r>
      <w:r w:rsidR="00C03A26" w:rsidRPr="00196B97">
        <w:rPr>
          <w:color w:val="000000"/>
          <w:sz w:val="24"/>
          <w:szCs w:val="24"/>
          <w:lang w:val="es-ES_tradnl"/>
        </w:rPr>
        <w:t>Pol</w:t>
      </w:r>
      <w:r w:rsidR="00611B7C" w:rsidRPr="00196B97">
        <w:rPr>
          <w:color w:val="000000"/>
          <w:sz w:val="24"/>
          <w:szCs w:val="24"/>
          <w:lang w:val="es-ES_tradnl"/>
        </w:rPr>
        <w:t>acas</w:t>
      </w:r>
      <w:r w:rsidR="00C03A26" w:rsidRPr="00196B97">
        <w:rPr>
          <w:color w:val="000000"/>
          <w:sz w:val="24"/>
          <w:szCs w:val="24"/>
          <w:lang w:val="es-ES_tradnl"/>
        </w:rPr>
        <w:t xml:space="preserve">, </w:t>
      </w:r>
      <w:r w:rsidR="00611B7C" w:rsidRPr="00196B97">
        <w:rPr>
          <w:color w:val="000000"/>
          <w:sz w:val="24"/>
          <w:szCs w:val="24"/>
          <w:lang w:val="es-ES_tradnl"/>
        </w:rPr>
        <w:t xml:space="preserve">Unión de Mujeres </w:t>
      </w:r>
      <w:r w:rsidR="00C03A26" w:rsidRPr="00196B97">
        <w:rPr>
          <w:color w:val="000000"/>
          <w:sz w:val="24"/>
          <w:szCs w:val="24"/>
          <w:lang w:val="es-ES_tradnl"/>
        </w:rPr>
        <w:t>Democr</w:t>
      </w:r>
      <w:r w:rsidR="00611B7C" w:rsidRPr="00196B97">
        <w:rPr>
          <w:color w:val="000000"/>
          <w:sz w:val="24"/>
          <w:szCs w:val="24"/>
          <w:lang w:val="es-ES_tradnl"/>
        </w:rPr>
        <w:t>á</w:t>
      </w:r>
      <w:r w:rsidR="00C03A26" w:rsidRPr="00196B97">
        <w:rPr>
          <w:color w:val="000000"/>
          <w:sz w:val="24"/>
          <w:szCs w:val="24"/>
          <w:lang w:val="es-ES_tradnl"/>
        </w:rPr>
        <w:t>tic</w:t>
      </w:r>
      <w:r w:rsidR="00611B7C" w:rsidRPr="00196B97">
        <w:rPr>
          <w:color w:val="000000"/>
          <w:sz w:val="24"/>
          <w:szCs w:val="24"/>
          <w:lang w:val="es-ES_tradnl"/>
        </w:rPr>
        <w:t>as</w:t>
      </w:r>
      <w:r w:rsidR="00C03A26" w:rsidRPr="00196B97">
        <w:rPr>
          <w:color w:val="000000"/>
          <w:sz w:val="24"/>
          <w:szCs w:val="24"/>
          <w:lang w:val="es-ES_tradnl"/>
        </w:rPr>
        <w:t xml:space="preserve"> </w:t>
      </w:r>
      <w:r w:rsidR="005227F0" w:rsidRPr="00196B97">
        <w:rPr>
          <w:color w:val="000000"/>
          <w:sz w:val="24"/>
          <w:szCs w:val="24"/>
          <w:lang w:val="es-ES_tradnl"/>
        </w:rPr>
        <w:t>y</w:t>
      </w:r>
      <w:r w:rsidR="00CE6FC5" w:rsidRPr="00196B97">
        <w:rPr>
          <w:color w:val="000000"/>
          <w:sz w:val="24"/>
          <w:szCs w:val="24"/>
          <w:lang w:val="es-ES_tradnl"/>
        </w:rPr>
        <w:t xml:space="preserve"> Centro</w:t>
      </w:r>
      <w:r w:rsidR="00C03A26" w:rsidRPr="00196B97">
        <w:rPr>
          <w:color w:val="000000"/>
          <w:sz w:val="24"/>
          <w:szCs w:val="24"/>
          <w:lang w:val="es-ES_tradnl"/>
        </w:rPr>
        <w:t xml:space="preserve"> </w:t>
      </w:r>
      <w:r w:rsidR="005227F0" w:rsidRPr="00196B97">
        <w:rPr>
          <w:color w:val="000000"/>
          <w:sz w:val="24"/>
          <w:szCs w:val="24"/>
          <w:lang w:val="es-ES_tradnl"/>
        </w:rPr>
        <w:t>de la Fundación para el Progreso de la Mujer</w:t>
      </w:r>
      <w:r w:rsidR="00C03A26" w:rsidRPr="00196B97">
        <w:rPr>
          <w:color w:val="000000"/>
          <w:sz w:val="24"/>
          <w:szCs w:val="24"/>
          <w:lang w:val="es-ES_tradnl"/>
        </w:rPr>
        <w:t xml:space="preserve">. </w:t>
      </w:r>
      <w:r w:rsidR="005227F0" w:rsidRPr="00196B97">
        <w:rPr>
          <w:color w:val="000000"/>
          <w:sz w:val="24"/>
          <w:szCs w:val="24"/>
          <w:lang w:val="es-ES_tradnl"/>
        </w:rPr>
        <w:t>Las O</w:t>
      </w:r>
      <w:r w:rsidR="00C03A26" w:rsidRPr="00196B97">
        <w:rPr>
          <w:color w:val="000000"/>
          <w:sz w:val="24"/>
          <w:szCs w:val="24"/>
          <w:lang w:val="es-ES_tradnl"/>
        </w:rPr>
        <w:t xml:space="preserve">NG </w:t>
      </w:r>
      <w:r w:rsidR="005227F0" w:rsidRPr="00196B97">
        <w:rPr>
          <w:color w:val="000000"/>
          <w:sz w:val="24"/>
          <w:szCs w:val="24"/>
          <w:lang w:val="es-ES_tradnl"/>
        </w:rPr>
        <w:t>pueden solicitar</w:t>
      </w:r>
      <w:r w:rsidR="00C03A26" w:rsidRPr="00196B97">
        <w:rPr>
          <w:color w:val="000000"/>
          <w:sz w:val="24"/>
          <w:szCs w:val="24"/>
          <w:lang w:val="es-ES_tradnl"/>
        </w:rPr>
        <w:t xml:space="preserve"> f</w:t>
      </w:r>
      <w:r w:rsidR="005227F0" w:rsidRPr="00196B97">
        <w:rPr>
          <w:color w:val="000000"/>
          <w:sz w:val="24"/>
          <w:szCs w:val="24"/>
          <w:lang w:val="es-ES_tradnl"/>
        </w:rPr>
        <w:t>o</w:t>
      </w:r>
      <w:r w:rsidR="00C03A26" w:rsidRPr="00196B97">
        <w:rPr>
          <w:color w:val="000000"/>
          <w:sz w:val="24"/>
          <w:szCs w:val="24"/>
          <w:lang w:val="es-ES_tradnl"/>
        </w:rPr>
        <w:t>nd</w:t>
      </w:r>
      <w:r w:rsidR="005227F0" w:rsidRPr="00196B97">
        <w:rPr>
          <w:color w:val="000000"/>
          <w:sz w:val="24"/>
          <w:szCs w:val="24"/>
          <w:lang w:val="es-ES_tradnl"/>
        </w:rPr>
        <w:t>o</w:t>
      </w:r>
      <w:r w:rsidR="00C03A26" w:rsidRPr="00196B97">
        <w:rPr>
          <w:color w:val="000000"/>
          <w:sz w:val="24"/>
          <w:szCs w:val="24"/>
          <w:lang w:val="es-ES_tradnl"/>
        </w:rPr>
        <w:t xml:space="preserve">s </w:t>
      </w:r>
      <w:r w:rsidR="005227F0" w:rsidRPr="00196B97">
        <w:rPr>
          <w:color w:val="000000"/>
          <w:sz w:val="24"/>
          <w:szCs w:val="24"/>
          <w:lang w:val="es-ES_tradnl"/>
        </w:rPr>
        <w:t>con cargo al presupuesto del Estado a fin de llevar a cabo las siguientes iniciativas: investigar sobre la situac</w:t>
      </w:r>
      <w:r w:rsidR="00C03A26" w:rsidRPr="00196B97">
        <w:rPr>
          <w:color w:val="000000"/>
          <w:sz w:val="24"/>
          <w:szCs w:val="24"/>
          <w:lang w:val="es-ES_tradnl"/>
        </w:rPr>
        <w:t>i</w:t>
      </w:r>
      <w:r w:rsidR="005227F0" w:rsidRPr="00196B97">
        <w:rPr>
          <w:color w:val="000000"/>
          <w:sz w:val="24"/>
          <w:szCs w:val="24"/>
          <w:lang w:val="es-ES_tradnl"/>
        </w:rPr>
        <w:t>ó</w:t>
      </w:r>
      <w:r w:rsidR="00C03A26" w:rsidRPr="00196B97">
        <w:rPr>
          <w:color w:val="000000"/>
          <w:sz w:val="24"/>
          <w:szCs w:val="24"/>
          <w:lang w:val="es-ES_tradnl"/>
        </w:rPr>
        <w:t xml:space="preserve">n </w:t>
      </w:r>
      <w:r w:rsidR="005227F0" w:rsidRPr="00196B97">
        <w:rPr>
          <w:color w:val="000000"/>
          <w:sz w:val="24"/>
          <w:szCs w:val="24"/>
          <w:lang w:val="es-ES_tradnl"/>
        </w:rPr>
        <w:t>de las mujeres</w:t>
      </w:r>
      <w:r w:rsidR="00C03A26" w:rsidRPr="00196B97">
        <w:rPr>
          <w:color w:val="000000"/>
          <w:sz w:val="24"/>
          <w:szCs w:val="24"/>
          <w:lang w:val="es-ES_tradnl"/>
        </w:rPr>
        <w:t xml:space="preserve">, </w:t>
      </w:r>
      <w:r w:rsidR="0044101C" w:rsidRPr="00196B97">
        <w:rPr>
          <w:color w:val="000000"/>
          <w:sz w:val="24"/>
          <w:szCs w:val="24"/>
          <w:lang w:val="es-ES_tradnl"/>
        </w:rPr>
        <w:t>fomentar</w:t>
      </w:r>
      <w:r w:rsidR="005227F0" w:rsidRPr="00196B97">
        <w:rPr>
          <w:color w:val="000000"/>
          <w:sz w:val="24"/>
          <w:szCs w:val="24"/>
          <w:lang w:val="es-ES_tradnl"/>
        </w:rPr>
        <w:t xml:space="preserve"> programas</w:t>
      </w:r>
      <w:r w:rsidR="00C03A26" w:rsidRPr="00196B97">
        <w:rPr>
          <w:color w:val="000000"/>
          <w:sz w:val="24"/>
          <w:szCs w:val="24"/>
          <w:lang w:val="es-ES_tradnl"/>
        </w:rPr>
        <w:t>,</w:t>
      </w:r>
      <w:r w:rsidR="005227F0" w:rsidRPr="00196B97">
        <w:rPr>
          <w:color w:val="000000"/>
          <w:sz w:val="24"/>
          <w:szCs w:val="24"/>
          <w:lang w:val="es-ES_tradnl"/>
        </w:rPr>
        <w:t xml:space="preserve"> consultar y analizar las opiniones de</w:t>
      </w:r>
      <w:r w:rsidR="00C03A26" w:rsidRPr="00196B97">
        <w:rPr>
          <w:color w:val="000000"/>
          <w:sz w:val="24"/>
          <w:szCs w:val="24"/>
          <w:lang w:val="es-ES_tradnl"/>
        </w:rPr>
        <w:t xml:space="preserve"> expert</w:t>
      </w:r>
      <w:r w:rsidR="005227F0" w:rsidRPr="00196B97">
        <w:rPr>
          <w:color w:val="000000"/>
          <w:sz w:val="24"/>
          <w:szCs w:val="24"/>
          <w:lang w:val="es-ES_tradnl"/>
        </w:rPr>
        <w:t>os,</w:t>
      </w:r>
      <w:r w:rsidR="00C03A26" w:rsidRPr="00196B97">
        <w:rPr>
          <w:color w:val="000000"/>
          <w:sz w:val="24"/>
          <w:szCs w:val="24"/>
          <w:lang w:val="es-ES_tradnl"/>
        </w:rPr>
        <w:t xml:space="preserve"> establ</w:t>
      </w:r>
      <w:r w:rsidR="005227F0" w:rsidRPr="00196B97">
        <w:rPr>
          <w:color w:val="000000"/>
          <w:sz w:val="24"/>
          <w:szCs w:val="24"/>
          <w:lang w:val="es-ES_tradnl"/>
        </w:rPr>
        <w:t>ecer</w:t>
      </w:r>
      <w:r w:rsidR="00C03A26" w:rsidRPr="00196B97">
        <w:rPr>
          <w:color w:val="000000"/>
          <w:sz w:val="24"/>
          <w:szCs w:val="24"/>
          <w:lang w:val="es-ES_tradnl"/>
        </w:rPr>
        <w:t xml:space="preserve"> asocia</w:t>
      </w:r>
      <w:r w:rsidR="005227F0" w:rsidRPr="00196B97">
        <w:rPr>
          <w:color w:val="000000"/>
          <w:sz w:val="24"/>
          <w:szCs w:val="24"/>
          <w:lang w:val="es-ES_tradnl"/>
        </w:rPr>
        <w:t>c</w:t>
      </w:r>
      <w:r w:rsidR="00C03A26" w:rsidRPr="00196B97">
        <w:rPr>
          <w:color w:val="000000"/>
          <w:sz w:val="24"/>
          <w:szCs w:val="24"/>
          <w:lang w:val="es-ES_tradnl"/>
        </w:rPr>
        <w:t>ion</w:t>
      </w:r>
      <w:r w:rsidR="005227F0" w:rsidRPr="00196B97">
        <w:rPr>
          <w:color w:val="000000"/>
          <w:sz w:val="24"/>
          <w:szCs w:val="24"/>
          <w:lang w:val="es-ES_tradnl"/>
        </w:rPr>
        <w:t>e</w:t>
      </w:r>
      <w:r w:rsidR="00C03A26" w:rsidRPr="00196B97">
        <w:rPr>
          <w:color w:val="000000"/>
          <w:sz w:val="24"/>
          <w:szCs w:val="24"/>
          <w:lang w:val="es-ES_tradnl"/>
        </w:rPr>
        <w:t>s, f</w:t>
      </w:r>
      <w:r w:rsidR="005227F0" w:rsidRPr="00196B97">
        <w:rPr>
          <w:color w:val="000000"/>
          <w:sz w:val="24"/>
          <w:szCs w:val="24"/>
          <w:lang w:val="es-ES_tradnl"/>
        </w:rPr>
        <w:t>undac</w:t>
      </w:r>
      <w:r w:rsidR="00C03A26" w:rsidRPr="00196B97">
        <w:rPr>
          <w:color w:val="000000"/>
          <w:sz w:val="24"/>
          <w:szCs w:val="24"/>
          <w:lang w:val="es-ES_tradnl"/>
        </w:rPr>
        <w:t>ion</w:t>
      </w:r>
      <w:r w:rsidR="005227F0" w:rsidRPr="00196B97">
        <w:rPr>
          <w:color w:val="000000"/>
          <w:sz w:val="24"/>
          <w:szCs w:val="24"/>
          <w:lang w:val="es-ES_tradnl"/>
        </w:rPr>
        <w:t>e</w:t>
      </w:r>
      <w:r w:rsidR="00C03A26" w:rsidRPr="00196B97">
        <w:rPr>
          <w:color w:val="000000"/>
          <w:sz w:val="24"/>
          <w:szCs w:val="24"/>
          <w:lang w:val="es-ES_tradnl"/>
        </w:rPr>
        <w:t xml:space="preserve">s </w:t>
      </w:r>
      <w:r w:rsidR="005227F0" w:rsidRPr="00196B97">
        <w:rPr>
          <w:color w:val="000000"/>
          <w:sz w:val="24"/>
          <w:szCs w:val="24"/>
          <w:lang w:val="es-ES_tradnl"/>
        </w:rPr>
        <w:t xml:space="preserve">y </w:t>
      </w:r>
      <w:r w:rsidR="00C03A26" w:rsidRPr="00196B97">
        <w:rPr>
          <w:color w:val="000000"/>
          <w:sz w:val="24"/>
          <w:szCs w:val="24"/>
          <w:lang w:val="es-ES_tradnl"/>
        </w:rPr>
        <w:t>otr</w:t>
      </w:r>
      <w:r w:rsidR="005227F0" w:rsidRPr="00196B97">
        <w:rPr>
          <w:color w:val="000000"/>
          <w:sz w:val="24"/>
          <w:szCs w:val="24"/>
          <w:lang w:val="es-ES_tradnl"/>
        </w:rPr>
        <w:t>as</w:t>
      </w:r>
      <w:r w:rsidR="00C03A26" w:rsidRPr="00196B97">
        <w:rPr>
          <w:color w:val="000000"/>
          <w:sz w:val="24"/>
          <w:szCs w:val="24"/>
          <w:lang w:val="es-ES_tradnl"/>
        </w:rPr>
        <w:t xml:space="preserve"> </w:t>
      </w:r>
      <w:r w:rsidR="005227F0" w:rsidRPr="00196B97">
        <w:rPr>
          <w:color w:val="000000"/>
          <w:sz w:val="24"/>
          <w:szCs w:val="24"/>
          <w:lang w:val="es-ES_tradnl"/>
        </w:rPr>
        <w:t>entidades jurídicas</w:t>
      </w:r>
      <w:r w:rsidR="0028522A">
        <w:rPr>
          <w:color w:val="000000"/>
          <w:sz w:val="24"/>
          <w:szCs w:val="24"/>
          <w:lang w:val="es-ES_tradnl"/>
        </w:rPr>
        <w:t>,</w:t>
      </w:r>
      <w:r w:rsidR="005227F0" w:rsidRPr="00196B97">
        <w:rPr>
          <w:color w:val="000000"/>
          <w:sz w:val="24"/>
          <w:szCs w:val="24"/>
          <w:lang w:val="es-ES_tradnl"/>
        </w:rPr>
        <w:t xml:space="preserve"> entre cuyas</w:t>
      </w:r>
      <w:r w:rsidR="00C03A26" w:rsidRPr="00196B97">
        <w:rPr>
          <w:color w:val="000000"/>
          <w:sz w:val="24"/>
          <w:szCs w:val="24"/>
          <w:lang w:val="es-ES_tradnl"/>
        </w:rPr>
        <w:t xml:space="preserve"> ta</w:t>
      </w:r>
      <w:r w:rsidR="005227F0" w:rsidRPr="00196B97">
        <w:rPr>
          <w:color w:val="000000"/>
          <w:sz w:val="24"/>
          <w:szCs w:val="24"/>
          <w:lang w:val="es-ES_tradnl"/>
        </w:rPr>
        <w:t>reas hay que mencionar</w:t>
      </w:r>
      <w:r w:rsidR="00C03A26" w:rsidRPr="00196B97">
        <w:rPr>
          <w:color w:val="000000"/>
          <w:sz w:val="24"/>
          <w:szCs w:val="24"/>
          <w:lang w:val="es-ES_tradnl"/>
        </w:rPr>
        <w:t xml:space="preserve"> </w:t>
      </w:r>
      <w:r w:rsidR="005227F0" w:rsidRPr="00196B97">
        <w:rPr>
          <w:color w:val="000000"/>
          <w:sz w:val="24"/>
          <w:szCs w:val="24"/>
          <w:lang w:val="es-ES_tradnl"/>
        </w:rPr>
        <w:t xml:space="preserve">la </w:t>
      </w:r>
      <w:r w:rsidR="0044101C" w:rsidRPr="00196B97">
        <w:rPr>
          <w:color w:val="000000"/>
          <w:sz w:val="24"/>
          <w:szCs w:val="24"/>
          <w:lang w:val="es-ES_tradnl"/>
        </w:rPr>
        <w:t xml:space="preserve">de </w:t>
      </w:r>
      <w:r w:rsidR="005227F0" w:rsidRPr="00196B97">
        <w:rPr>
          <w:color w:val="000000"/>
          <w:sz w:val="24"/>
          <w:szCs w:val="24"/>
          <w:lang w:val="es-ES_tradnl"/>
        </w:rPr>
        <w:t>ayuda</w:t>
      </w:r>
      <w:r w:rsidR="0044101C" w:rsidRPr="00196B97">
        <w:rPr>
          <w:color w:val="000000"/>
          <w:sz w:val="24"/>
          <w:szCs w:val="24"/>
          <w:lang w:val="es-ES_tradnl"/>
        </w:rPr>
        <w:t>r</w:t>
      </w:r>
      <w:r w:rsidR="005227F0" w:rsidRPr="00196B97">
        <w:rPr>
          <w:color w:val="000000"/>
          <w:sz w:val="24"/>
          <w:szCs w:val="24"/>
          <w:lang w:val="es-ES_tradnl"/>
        </w:rPr>
        <w:t xml:space="preserve"> al desarrollo</w:t>
      </w:r>
      <w:r w:rsidR="0044101C" w:rsidRPr="00196B97">
        <w:rPr>
          <w:color w:val="000000"/>
          <w:sz w:val="24"/>
          <w:szCs w:val="24"/>
          <w:lang w:val="es-ES_tradnl"/>
        </w:rPr>
        <w:t xml:space="preserve"> </w:t>
      </w:r>
      <w:r w:rsidR="005227F0" w:rsidRPr="00196B97">
        <w:rPr>
          <w:color w:val="000000"/>
          <w:sz w:val="24"/>
          <w:szCs w:val="24"/>
          <w:lang w:val="es-ES_tradnl"/>
        </w:rPr>
        <w:t>del espíritu empresarial</w:t>
      </w:r>
      <w:r w:rsidR="0044101C" w:rsidRPr="00196B97">
        <w:rPr>
          <w:color w:val="000000"/>
          <w:sz w:val="24"/>
          <w:szCs w:val="24"/>
          <w:lang w:val="es-ES_tradnl"/>
        </w:rPr>
        <w:t xml:space="preserve"> y la de asegurar unas condiciones</w:t>
      </w:r>
      <w:r w:rsidR="00C03A26" w:rsidRPr="00196B97">
        <w:rPr>
          <w:color w:val="000000"/>
          <w:sz w:val="24"/>
          <w:szCs w:val="24"/>
          <w:lang w:val="es-ES_tradnl"/>
        </w:rPr>
        <w:t xml:space="preserve"> favorable</w:t>
      </w:r>
      <w:r w:rsidR="0044101C" w:rsidRPr="00196B97">
        <w:rPr>
          <w:color w:val="000000"/>
          <w:sz w:val="24"/>
          <w:szCs w:val="24"/>
          <w:lang w:val="es-ES_tradnl"/>
        </w:rPr>
        <w:t>s a las empresas que</w:t>
      </w:r>
      <w:r w:rsidR="00C03A26" w:rsidRPr="00196B97">
        <w:rPr>
          <w:color w:val="000000"/>
          <w:sz w:val="24"/>
          <w:szCs w:val="24"/>
          <w:lang w:val="es-ES_tradnl"/>
        </w:rPr>
        <w:t xml:space="preserve"> ini</w:t>
      </w:r>
      <w:r w:rsidR="0044101C" w:rsidRPr="00196B97">
        <w:rPr>
          <w:color w:val="000000"/>
          <w:sz w:val="24"/>
          <w:szCs w:val="24"/>
          <w:lang w:val="es-ES_tradnl"/>
        </w:rPr>
        <w:t>c</w:t>
      </w:r>
      <w:r w:rsidR="00C03A26" w:rsidRPr="00196B97">
        <w:rPr>
          <w:color w:val="000000"/>
          <w:sz w:val="24"/>
          <w:szCs w:val="24"/>
          <w:lang w:val="es-ES_tradnl"/>
        </w:rPr>
        <w:t>ia</w:t>
      </w:r>
      <w:r w:rsidR="0044101C" w:rsidRPr="00196B97">
        <w:rPr>
          <w:color w:val="000000"/>
          <w:sz w:val="24"/>
          <w:szCs w:val="24"/>
          <w:lang w:val="es-ES_tradnl"/>
        </w:rPr>
        <w:t>n su andadura bajo la dirección de personas que carecían de empleo hasta entonces</w:t>
      </w:r>
      <w:r w:rsidR="00C03A26" w:rsidRPr="00196B97">
        <w:rPr>
          <w:color w:val="000000"/>
          <w:sz w:val="24"/>
          <w:szCs w:val="24"/>
          <w:lang w:val="es-ES_tradnl"/>
        </w:rPr>
        <w:t>.</w:t>
      </w:r>
    </w:p>
    <w:p w:rsidR="00C03A26" w:rsidRPr="00196B97" w:rsidRDefault="0044101C" w:rsidP="00FA7A50">
      <w:pPr>
        <w:numPr>
          <w:ilvl w:val="0"/>
          <w:numId w:val="15"/>
        </w:numPr>
        <w:tabs>
          <w:tab w:val="clear" w:pos="786"/>
          <w:tab w:val="num" w:pos="567"/>
        </w:tabs>
        <w:spacing w:after="240"/>
        <w:ind w:left="0" w:firstLine="0"/>
        <w:rPr>
          <w:sz w:val="28"/>
          <w:szCs w:val="28"/>
          <w:lang w:val="es-ES_tradnl"/>
        </w:rPr>
      </w:pPr>
      <w:r w:rsidRPr="00196B97">
        <w:rPr>
          <w:sz w:val="24"/>
          <w:szCs w:val="24"/>
          <w:lang w:val="es-ES_tradnl"/>
        </w:rPr>
        <w:t>Los medios de comunicación también desarrollan actividades</w:t>
      </w:r>
      <w:r w:rsidR="00C03A26" w:rsidRPr="00196B97">
        <w:rPr>
          <w:sz w:val="24"/>
          <w:szCs w:val="24"/>
          <w:lang w:val="es-ES_tradnl"/>
        </w:rPr>
        <w:t xml:space="preserve"> consist</w:t>
      </w:r>
      <w:r w:rsidRPr="00196B97">
        <w:rPr>
          <w:sz w:val="24"/>
          <w:szCs w:val="24"/>
          <w:lang w:val="es-ES_tradnl"/>
        </w:rPr>
        <w:t>entes en</w:t>
      </w:r>
      <w:r w:rsidR="00C03A26" w:rsidRPr="00196B97">
        <w:rPr>
          <w:sz w:val="24"/>
          <w:szCs w:val="24"/>
          <w:lang w:val="es-ES_tradnl"/>
        </w:rPr>
        <w:t xml:space="preserve"> inform</w:t>
      </w:r>
      <w:r w:rsidRPr="00196B97">
        <w:rPr>
          <w:sz w:val="24"/>
          <w:szCs w:val="24"/>
          <w:lang w:val="es-ES_tradnl"/>
        </w:rPr>
        <w:t>ar a la</w:t>
      </w:r>
      <w:r w:rsidR="00C03A26" w:rsidRPr="00196B97">
        <w:rPr>
          <w:sz w:val="24"/>
          <w:szCs w:val="24"/>
          <w:lang w:val="es-ES_tradnl"/>
        </w:rPr>
        <w:t xml:space="preserve"> socie</w:t>
      </w:r>
      <w:r w:rsidRPr="00196B97">
        <w:rPr>
          <w:sz w:val="24"/>
          <w:szCs w:val="24"/>
          <w:lang w:val="es-ES_tradnl"/>
        </w:rPr>
        <w:t xml:space="preserve">dad sobre las soluciones jurídicas en la esfera </w:t>
      </w:r>
      <w:r w:rsidR="0028522A">
        <w:rPr>
          <w:sz w:val="24"/>
          <w:szCs w:val="24"/>
          <w:lang w:val="es-ES_tradnl"/>
        </w:rPr>
        <w:t>de la igualdad de trato a</w:t>
      </w:r>
      <w:r w:rsidRPr="00196B97">
        <w:rPr>
          <w:sz w:val="24"/>
          <w:szCs w:val="24"/>
          <w:lang w:val="es-ES_tradnl"/>
        </w:rPr>
        <w:t xml:space="preserve"> mujeres y hombres</w:t>
      </w:r>
      <w:r w:rsidR="00C03A26" w:rsidRPr="00196B97">
        <w:rPr>
          <w:sz w:val="24"/>
          <w:szCs w:val="24"/>
          <w:lang w:val="es-ES_tradnl"/>
        </w:rPr>
        <w:t>. Tre</w:t>
      </w:r>
      <w:r w:rsidRPr="00196B97">
        <w:rPr>
          <w:sz w:val="24"/>
          <w:szCs w:val="24"/>
          <w:lang w:val="es-ES_tradnl"/>
        </w:rPr>
        <w:t>s</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sta</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 xml:space="preserve">s </w:t>
      </w:r>
      <w:r w:rsidR="0028522A">
        <w:rPr>
          <w:sz w:val="24"/>
          <w:szCs w:val="24"/>
          <w:lang w:val="es-ES_tradnl"/>
        </w:rPr>
        <w:t>de la R</w:t>
      </w:r>
      <w:r w:rsidR="00C03A26" w:rsidRPr="00196B97">
        <w:rPr>
          <w:sz w:val="24"/>
          <w:szCs w:val="24"/>
          <w:lang w:val="es-ES_tradnl"/>
        </w:rPr>
        <w:t xml:space="preserve">adio </w:t>
      </w:r>
      <w:r w:rsidR="0028522A">
        <w:rPr>
          <w:sz w:val="24"/>
          <w:szCs w:val="24"/>
          <w:lang w:val="es-ES_tradnl"/>
        </w:rPr>
        <w:t>P</w:t>
      </w:r>
      <w:r w:rsidRPr="00196B97">
        <w:rPr>
          <w:sz w:val="24"/>
          <w:szCs w:val="24"/>
          <w:lang w:val="es-ES_tradnl"/>
        </w:rPr>
        <w:t>olaca difunden</w:t>
      </w:r>
      <w:r w:rsidR="00C03A26" w:rsidRPr="00196B97">
        <w:rPr>
          <w:sz w:val="24"/>
          <w:szCs w:val="24"/>
          <w:lang w:val="es-ES_tradnl"/>
        </w:rPr>
        <w:t xml:space="preserve"> program</w:t>
      </w:r>
      <w:r w:rsidRPr="00196B97">
        <w:rPr>
          <w:sz w:val="24"/>
          <w:szCs w:val="24"/>
          <w:lang w:val="es-ES_tradnl"/>
        </w:rPr>
        <w:t>as</w:t>
      </w:r>
      <w:r w:rsidR="00C03A26" w:rsidRPr="00196B97">
        <w:rPr>
          <w:sz w:val="24"/>
          <w:szCs w:val="24"/>
          <w:lang w:val="es-ES_tradnl"/>
        </w:rPr>
        <w:t xml:space="preserve"> </w:t>
      </w:r>
      <w:r w:rsidRPr="00196B97">
        <w:rPr>
          <w:sz w:val="24"/>
          <w:szCs w:val="24"/>
          <w:lang w:val="es-ES_tradnl"/>
        </w:rPr>
        <w:t>sobre</w:t>
      </w:r>
      <w:r w:rsidR="00C03A26" w:rsidRPr="00196B97">
        <w:rPr>
          <w:sz w:val="24"/>
          <w:szCs w:val="24"/>
          <w:lang w:val="es-ES_tradnl"/>
        </w:rPr>
        <w:t xml:space="preserve"> </w:t>
      </w:r>
      <w:r w:rsidRPr="00196B97">
        <w:rPr>
          <w:sz w:val="24"/>
          <w:szCs w:val="24"/>
          <w:lang w:val="es-ES_tradnl"/>
        </w:rPr>
        <w:t>temas relacionados con la mujer, sin olvidar la igualdad de género, durante</w:t>
      </w:r>
      <w:r w:rsidR="00C03A26" w:rsidRPr="00196B97">
        <w:rPr>
          <w:sz w:val="24"/>
          <w:szCs w:val="24"/>
          <w:lang w:val="es-ES_tradnl"/>
        </w:rPr>
        <w:t xml:space="preserve"> aproxima</w:t>
      </w:r>
      <w:r w:rsidRPr="00196B97">
        <w:rPr>
          <w:sz w:val="24"/>
          <w:szCs w:val="24"/>
          <w:lang w:val="es-ES_tradnl"/>
        </w:rPr>
        <w:t>damente</w:t>
      </w:r>
      <w:r w:rsidR="00C03A26" w:rsidRPr="00196B97">
        <w:rPr>
          <w:sz w:val="24"/>
          <w:szCs w:val="24"/>
          <w:lang w:val="es-ES_tradnl"/>
        </w:rPr>
        <w:t xml:space="preserve"> 40 minut</w:t>
      </w:r>
      <w:r w:rsidRPr="00196B97">
        <w:rPr>
          <w:sz w:val="24"/>
          <w:szCs w:val="24"/>
          <w:lang w:val="es-ES_tradnl"/>
        </w:rPr>
        <w:t>o</w:t>
      </w:r>
      <w:r w:rsidR="00C03A26" w:rsidRPr="00196B97">
        <w:rPr>
          <w:sz w:val="24"/>
          <w:szCs w:val="24"/>
          <w:lang w:val="es-ES_tradnl"/>
        </w:rPr>
        <w:t xml:space="preserve">s </w:t>
      </w:r>
      <w:r w:rsidRPr="00196B97">
        <w:rPr>
          <w:sz w:val="24"/>
          <w:szCs w:val="24"/>
          <w:lang w:val="es-ES_tradnl"/>
        </w:rPr>
        <w:t>al día</w:t>
      </w:r>
      <w:r w:rsidR="00C03A26" w:rsidRPr="00196B97">
        <w:rPr>
          <w:sz w:val="24"/>
          <w:szCs w:val="24"/>
          <w:lang w:val="es-ES_tradnl"/>
        </w:rPr>
        <w:t xml:space="preserve">. </w:t>
      </w:r>
      <w:r w:rsidRPr="00196B97">
        <w:rPr>
          <w:sz w:val="24"/>
          <w:szCs w:val="24"/>
          <w:lang w:val="es-ES_tradnl"/>
        </w:rPr>
        <w:t xml:space="preserve">La </w:t>
      </w:r>
      <w:r w:rsidR="006E1D96" w:rsidRPr="00196B97">
        <w:rPr>
          <w:sz w:val="24"/>
          <w:szCs w:val="24"/>
          <w:lang w:val="es-ES_tradnl"/>
        </w:rPr>
        <w:t>televisió</w:t>
      </w:r>
      <w:r w:rsidRPr="00196B97">
        <w:rPr>
          <w:sz w:val="24"/>
          <w:szCs w:val="24"/>
          <w:lang w:val="es-ES_tradnl"/>
        </w:rPr>
        <w:t>n polaca</w:t>
      </w:r>
      <w:r w:rsidR="006E1D96" w:rsidRPr="00196B97">
        <w:rPr>
          <w:sz w:val="24"/>
          <w:szCs w:val="24"/>
          <w:lang w:val="es-ES_tradnl"/>
        </w:rPr>
        <w:t>, que cuenta con programas</w:t>
      </w:r>
      <w:r w:rsidR="00C03A26" w:rsidRPr="00196B97">
        <w:rPr>
          <w:sz w:val="24"/>
          <w:szCs w:val="24"/>
          <w:lang w:val="es-ES_tradnl"/>
        </w:rPr>
        <w:t xml:space="preserve"> </w:t>
      </w:r>
      <w:r w:rsidR="006E1D96" w:rsidRPr="00196B97">
        <w:rPr>
          <w:sz w:val="24"/>
          <w:szCs w:val="24"/>
          <w:lang w:val="es-ES_tradnl"/>
        </w:rPr>
        <w:t>permanentes y</w:t>
      </w:r>
      <w:r w:rsidR="00C03A26" w:rsidRPr="00196B97">
        <w:rPr>
          <w:sz w:val="24"/>
          <w:szCs w:val="24"/>
          <w:lang w:val="es-ES_tradnl"/>
        </w:rPr>
        <w:t xml:space="preserve"> c</w:t>
      </w:r>
      <w:r w:rsidR="006E1D96" w:rsidRPr="00196B97">
        <w:rPr>
          <w:sz w:val="24"/>
          <w:szCs w:val="24"/>
          <w:lang w:val="es-ES_tradnl"/>
        </w:rPr>
        <w:t>í</w:t>
      </w:r>
      <w:r w:rsidR="00C03A26" w:rsidRPr="00196B97">
        <w:rPr>
          <w:sz w:val="24"/>
          <w:szCs w:val="24"/>
          <w:lang w:val="es-ES_tradnl"/>
        </w:rPr>
        <w:t>clic</w:t>
      </w:r>
      <w:r w:rsidR="006E1D96" w:rsidRPr="00196B97">
        <w:rPr>
          <w:sz w:val="24"/>
          <w:szCs w:val="24"/>
          <w:lang w:val="es-ES_tradnl"/>
        </w:rPr>
        <w:t>os</w:t>
      </w:r>
      <w:r w:rsidR="00C03A26" w:rsidRPr="00196B97">
        <w:rPr>
          <w:sz w:val="24"/>
          <w:szCs w:val="24"/>
          <w:lang w:val="es-ES_tradnl"/>
        </w:rPr>
        <w:t xml:space="preserve"> </w:t>
      </w:r>
      <w:r w:rsidR="006E1D96" w:rsidRPr="00196B97">
        <w:rPr>
          <w:sz w:val="24"/>
          <w:szCs w:val="24"/>
          <w:lang w:val="es-ES_tradnl"/>
        </w:rPr>
        <w:t>sobre la protección de los derechos</w:t>
      </w:r>
      <w:r w:rsidR="00C03A26" w:rsidRPr="00196B97">
        <w:rPr>
          <w:sz w:val="24"/>
          <w:szCs w:val="24"/>
          <w:lang w:val="es-ES_tradnl"/>
        </w:rPr>
        <w:t xml:space="preserve"> human</w:t>
      </w:r>
      <w:r w:rsidR="006E1D96" w:rsidRPr="00196B97">
        <w:rPr>
          <w:sz w:val="24"/>
          <w:szCs w:val="24"/>
          <w:lang w:val="es-ES_tradnl"/>
        </w:rPr>
        <w:t>os</w:t>
      </w:r>
      <w:r w:rsidR="00CE6FC5" w:rsidRPr="00196B97">
        <w:rPr>
          <w:sz w:val="24"/>
          <w:szCs w:val="24"/>
          <w:lang w:val="es-ES_tradnl"/>
        </w:rPr>
        <w:t>,</w:t>
      </w:r>
      <w:r w:rsidR="006E1D96" w:rsidRPr="00196B97">
        <w:rPr>
          <w:sz w:val="24"/>
          <w:szCs w:val="24"/>
          <w:lang w:val="es-ES_tradnl"/>
        </w:rPr>
        <w:t xml:space="preserve"> difunde programas acerca de los derechos de la mujer y la manera de ejercerlos.</w:t>
      </w:r>
    </w:p>
    <w:p w:rsidR="00C03A26" w:rsidRPr="00196B97" w:rsidRDefault="00745B51" w:rsidP="0050130F">
      <w:pPr>
        <w:spacing w:after="240"/>
        <w:ind w:left="567" w:hanging="567"/>
        <w:rPr>
          <w:b/>
          <w:bCs/>
          <w:sz w:val="24"/>
          <w:szCs w:val="24"/>
          <w:lang w:val="es-ES_tradnl"/>
        </w:rPr>
      </w:pPr>
      <w:r w:rsidRPr="00196B97">
        <w:rPr>
          <w:b/>
          <w:bCs/>
          <w:sz w:val="24"/>
          <w:szCs w:val="24"/>
          <w:lang w:val="es-ES_tradnl"/>
        </w:rPr>
        <w:t>c)</w:t>
      </w:r>
      <w:r w:rsidR="00E04065">
        <w:rPr>
          <w:b/>
          <w:bCs/>
          <w:sz w:val="24"/>
          <w:szCs w:val="24"/>
          <w:lang w:val="es-ES_tradnl"/>
        </w:rPr>
        <w:tab/>
      </w:r>
      <w:r w:rsidR="006E1D96" w:rsidRPr="00196B97">
        <w:rPr>
          <w:b/>
          <w:bCs/>
          <w:sz w:val="24"/>
          <w:szCs w:val="24"/>
          <w:lang w:val="es-ES_tradnl"/>
        </w:rPr>
        <w:t>Caso</w:t>
      </w:r>
      <w:r w:rsidR="00C03A26" w:rsidRPr="00196B97">
        <w:rPr>
          <w:b/>
          <w:bCs/>
          <w:sz w:val="24"/>
          <w:szCs w:val="24"/>
          <w:lang w:val="es-ES_tradnl"/>
        </w:rPr>
        <w:t xml:space="preserve">s </w:t>
      </w:r>
      <w:r w:rsidR="006E1D96" w:rsidRPr="00196B97">
        <w:rPr>
          <w:b/>
          <w:bCs/>
          <w:sz w:val="24"/>
          <w:szCs w:val="24"/>
          <w:lang w:val="es-ES_tradnl"/>
        </w:rPr>
        <w:t>e</w:t>
      </w:r>
      <w:r w:rsidR="00C03A26" w:rsidRPr="00196B97">
        <w:rPr>
          <w:b/>
          <w:bCs/>
          <w:sz w:val="24"/>
          <w:szCs w:val="24"/>
          <w:lang w:val="es-ES_tradnl"/>
        </w:rPr>
        <w:t xml:space="preserve">n </w:t>
      </w:r>
      <w:r w:rsidR="006E1D96" w:rsidRPr="00196B97">
        <w:rPr>
          <w:b/>
          <w:bCs/>
          <w:sz w:val="24"/>
          <w:szCs w:val="24"/>
          <w:lang w:val="es-ES_tradnl"/>
        </w:rPr>
        <w:t>que</w:t>
      </w:r>
      <w:r w:rsidR="00C03A26" w:rsidRPr="00196B97">
        <w:rPr>
          <w:b/>
          <w:bCs/>
          <w:sz w:val="24"/>
          <w:szCs w:val="24"/>
          <w:lang w:val="es-ES_tradnl"/>
        </w:rPr>
        <w:t xml:space="preserve"> </w:t>
      </w:r>
      <w:r w:rsidR="00CE6FC5" w:rsidRPr="00196B97">
        <w:rPr>
          <w:b/>
          <w:bCs/>
          <w:sz w:val="24"/>
          <w:szCs w:val="24"/>
          <w:lang w:val="es-ES_tradnl"/>
        </w:rPr>
        <w:t>un</w:t>
      </w:r>
      <w:r w:rsidR="006E1D96" w:rsidRPr="00196B97">
        <w:rPr>
          <w:b/>
          <w:bCs/>
          <w:sz w:val="24"/>
          <w:szCs w:val="24"/>
          <w:lang w:val="es-ES_tradnl"/>
        </w:rPr>
        <w:t xml:space="preserve">a </w:t>
      </w:r>
      <w:r w:rsidR="00C03A26" w:rsidRPr="00196B97">
        <w:rPr>
          <w:b/>
          <w:bCs/>
          <w:sz w:val="24"/>
          <w:szCs w:val="24"/>
          <w:lang w:val="es-ES_tradnl"/>
        </w:rPr>
        <w:t>distinci</w:t>
      </w:r>
      <w:r w:rsidR="006E1D96" w:rsidRPr="00196B97">
        <w:rPr>
          <w:b/>
          <w:bCs/>
          <w:sz w:val="24"/>
          <w:szCs w:val="24"/>
          <w:lang w:val="es-ES_tradnl"/>
        </w:rPr>
        <w:t>ó</w:t>
      </w:r>
      <w:r w:rsidR="00C03A26" w:rsidRPr="00196B97">
        <w:rPr>
          <w:b/>
          <w:bCs/>
          <w:sz w:val="24"/>
          <w:szCs w:val="24"/>
          <w:lang w:val="es-ES_tradnl"/>
        </w:rPr>
        <w:t xml:space="preserve">n </w:t>
      </w:r>
      <w:r w:rsidR="006E1D96" w:rsidRPr="00196B97">
        <w:rPr>
          <w:b/>
          <w:bCs/>
          <w:sz w:val="24"/>
          <w:szCs w:val="24"/>
          <w:lang w:val="es-ES_tradnl"/>
        </w:rPr>
        <w:t>no se considera</w:t>
      </w:r>
      <w:r w:rsidR="00C03A26" w:rsidRPr="00196B97">
        <w:rPr>
          <w:b/>
          <w:bCs/>
          <w:sz w:val="24"/>
          <w:szCs w:val="24"/>
          <w:lang w:val="es-ES_tradnl"/>
        </w:rPr>
        <w:t xml:space="preserve"> discrimina</w:t>
      </w:r>
      <w:r w:rsidR="006E1D96" w:rsidRPr="00196B97">
        <w:rPr>
          <w:b/>
          <w:bCs/>
          <w:sz w:val="24"/>
          <w:szCs w:val="24"/>
          <w:lang w:val="es-ES_tradnl"/>
        </w:rPr>
        <w:t>c</w:t>
      </w:r>
      <w:r w:rsidR="00C03A26" w:rsidRPr="00196B97">
        <w:rPr>
          <w:b/>
          <w:bCs/>
          <w:sz w:val="24"/>
          <w:szCs w:val="24"/>
          <w:lang w:val="es-ES_tradnl"/>
        </w:rPr>
        <w:t>i</w:t>
      </w:r>
      <w:r w:rsidR="006E1D96" w:rsidRPr="00196B97">
        <w:rPr>
          <w:b/>
          <w:bCs/>
          <w:sz w:val="24"/>
          <w:szCs w:val="24"/>
          <w:lang w:val="es-ES_tradnl"/>
        </w:rPr>
        <w:t>ó</w:t>
      </w:r>
      <w:r w:rsidR="00C03A26" w:rsidRPr="00196B97">
        <w:rPr>
          <w:b/>
          <w:bCs/>
          <w:sz w:val="24"/>
          <w:szCs w:val="24"/>
          <w:lang w:val="es-ES_tradnl"/>
        </w:rPr>
        <w:t>n</w:t>
      </w:r>
      <w:r w:rsidR="006E1D96" w:rsidRPr="00196B97">
        <w:rPr>
          <w:b/>
          <w:bCs/>
          <w:sz w:val="24"/>
          <w:szCs w:val="24"/>
          <w:lang w:val="es-ES_tradnl"/>
        </w:rPr>
        <w:t>, sino un</w:t>
      </w:r>
      <w:r w:rsidR="00CE6FC5" w:rsidRPr="00196B97">
        <w:rPr>
          <w:b/>
          <w:bCs/>
          <w:sz w:val="24"/>
          <w:szCs w:val="24"/>
          <w:lang w:val="es-ES_tradnl"/>
        </w:rPr>
        <w:t>a</w:t>
      </w:r>
      <w:r w:rsidR="006E1D96" w:rsidRPr="00196B97">
        <w:rPr>
          <w:b/>
          <w:bCs/>
          <w:sz w:val="24"/>
          <w:szCs w:val="24"/>
          <w:lang w:val="es-ES_tradnl"/>
        </w:rPr>
        <w:t xml:space="preserve"> </w:t>
      </w:r>
      <w:r w:rsidR="00CE6FC5" w:rsidRPr="00196B97">
        <w:rPr>
          <w:b/>
          <w:bCs/>
          <w:sz w:val="24"/>
          <w:szCs w:val="24"/>
          <w:lang w:val="es-ES_tradnl"/>
        </w:rPr>
        <w:t>exigencia propia del empleo de que se trat</w:t>
      </w:r>
      <w:r w:rsidR="006E1D96" w:rsidRPr="00196B97">
        <w:rPr>
          <w:b/>
          <w:bCs/>
          <w:sz w:val="24"/>
          <w:szCs w:val="24"/>
          <w:lang w:val="es-ES_tradnl"/>
        </w:rPr>
        <w:t>e</w:t>
      </w:r>
      <w:r w:rsidR="00C03A26" w:rsidRPr="00196B97">
        <w:rPr>
          <w:b/>
          <w:bCs/>
          <w:sz w:val="24"/>
          <w:szCs w:val="24"/>
          <w:lang w:val="es-ES_tradnl"/>
        </w:rPr>
        <w:t>.</w:t>
      </w:r>
    </w:p>
    <w:p w:rsidR="00C03A26" w:rsidRPr="00196B97" w:rsidRDefault="006E1D9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 Código de Trabajo establece</w:t>
      </w:r>
      <w:r w:rsidR="00C03A26" w:rsidRPr="00196B97">
        <w:rPr>
          <w:sz w:val="24"/>
          <w:szCs w:val="24"/>
          <w:lang w:val="es-ES_tradnl"/>
        </w:rPr>
        <w:t xml:space="preserve"> </w:t>
      </w:r>
      <w:r w:rsidR="00CE6FC5" w:rsidRPr="00196B97">
        <w:rPr>
          <w:sz w:val="24"/>
          <w:szCs w:val="24"/>
          <w:lang w:val="es-ES_tradnl"/>
        </w:rPr>
        <w:t xml:space="preserve">una relación de las </w:t>
      </w:r>
      <w:r w:rsidR="00C03A26" w:rsidRPr="00196B97">
        <w:rPr>
          <w:sz w:val="24"/>
          <w:szCs w:val="24"/>
          <w:lang w:val="es-ES_tradnl"/>
        </w:rPr>
        <w:t>activi</w:t>
      </w:r>
      <w:r w:rsidR="0056564C" w:rsidRPr="00196B97">
        <w:rPr>
          <w:sz w:val="24"/>
          <w:szCs w:val="24"/>
          <w:lang w:val="es-ES_tradnl"/>
        </w:rPr>
        <w:t>dades de los</w:t>
      </w:r>
      <w:r w:rsidR="00C03A26" w:rsidRPr="00196B97">
        <w:rPr>
          <w:sz w:val="24"/>
          <w:szCs w:val="24"/>
          <w:lang w:val="es-ES_tradnl"/>
        </w:rPr>
        <w:t xml:space="preserve"> empl</w:t>
      </w:r>
      <w:r w:rsidR="0056564C" w:rsidRPr="00196B97">
        <w:rPr>
          <w:sz w:val="24"/>
          <w:szCs w:val="24"/>
          <w:lang w:val="es-ES_tradnl"/>
        </w:rPr>
        <w:t>eador</w:t>
      </w:r>
      <w:r w:rsidR="00C03A26" w:rsidRPr="00196B97">
        <w:rPr>
          <w:sz w:val="24"/>
          <w:szCs w:val="24"/>
          <w:lang w:val="es-ES_tradnl"/>
        </w:rPr>
        <w:t xml:space="preserve">es </w:t>
      </w:r>
      <w:r w:rsidR="0056564C" w:rsidRPr="00196B97">
        <w:rPr>
          <w:sz w:val="24"/>
          <w:szCs w:val="24"/>
          <w:lang w:val="es-ES_tradnl"/>
        </w:rPr>
        <w:t>que implican</w:t>
      </w:r>
      <w:r w:rsidR="00C03A26" w:rsidRPr="00196B97">
        <w:rPr>
          <w:sz w:val="24"/>
          <w:szCs w:val="24"/>
          <w:lang w:val="es-ES_tradnl"/>
        </w:rPr>
        <w:t xml:space="preserve"> diferen</w:t>
      </w:r>
      <w:r w:rsidR="0056564C" w:rsidRPr="00196B97">
        <w:rPr>
          <w:sz w:val="24"/>
          <w:szCs w:val="24"/>
          <w:lang w:val="es-ES_tradnl"/>
        </w:rPr>
        <w:t>cias en la</w:t>
      </w:r>
      <w:r w:rsidR="00C03A26" w:rsidRPr="00196B97">
        <w:rPr>
          <w:sz w:val="24"/>
          <w:szCs w:val="24"/>
          <w:lang w:val="es-ES_tradnl"/>
        </w:rPr>
        <w:t xml:space="preserve"> situa</w:t>
      </w:r>
      <w:r w:rsidR="00CE6FC5" w:rsidRPr="00196B97">
        <w:rPr>
          <w:sz w:val="24"/>
          <w:szCs w:val="24"/>
          <w:lang w:val="es-ES_tradnl"/>
        </w:rPr>
        <w:t>c</w:t>
      </w:r>
      <w:r w:rsidR="00C03A26" w:rsidRPr="00196B97">
        <w:rPr>
          <w:sz w:val="24"/>
          <w:szCs w:val="24"/>
          <w:lang w:val="es-ES_tradnl"/>
        </w:rPr>
        <w:t>i</w:t>
      </w:r>
      <w:r w:rsidR="00CE6FC5" w:rsidRPr="00196B97">
        <w:rPr>
          <w:sz w:val="24"/>
          <w:szCs w:val="24"/>
          <w:lang w:val="es-ES_tradnl"/>
        </w:rPr>
        <w:t>ó</w:t>
      </w:r>
      <w:r w:rsidR="00C03A26" w:rsidRPr="00196B97">
        <w:rPr>
          <w:sz w:val="24"/>
          <w:szCs w:val="24"/>
          <w:lang w:val="es-ES_tradnl"/>
        </w:rPr>
        <w:t xml:space="preserve">n </w:t>
      </w:r>
      <w:r w:rsidR="0056564C" w:rsidRPr="00196B97">
        <w:rPr>
          <w:sz w:val="24"/>
          <w:szCs w:val="24"/>
          <w:lang w:val="es-ES_tradnl"/>
        </w:rPr>
        <w:t>jurídica de los empleados y que no</w:t>
      </w:r>
      <w:r w:rsidR="00C03A26" w:rsidRPr="00196B97">
        <w:rPr>
          <w:sz w:val="24"/>
          <w:szCs w:val="24"/>
          <w:lang w:val="es-ES_tradnl"/>
        </w:rPr>
        <w:t xml:space="preserve"> constitu</w:t>
      </w:r>
      <w:r w:rsidR="0056564C" w:rsidRPr="00196B97">
        <w:rPr>
          <w:sz w:val="24"/>
          <w:szCs w:val="24"/>
          <w:lang w:val="es-ES_tradnl"/>
        </w:rPr>
        <w:t>yen</w:t>
      </w:r>
      <w:r w:rsidR="00C03A26" w:rsidRPr="00196B97">
        <w:rPr>
          <w:sz w:val="24"/>
          <w:szCs w:val="24"/>
          <w:lang w:val="es-ES_tradnl"/>
        </w:rPr>
        <w:t xml:space="preserve"> </w:t>
      </w:r>
      <w:r w:rsidR="0056564C" w:rsidRPr="00196B97">
        <w:rPr>
          <w:sz w:val="24"/>
          <w:szCs w:val="24"/>
          <w:lang w:val="es-ES_tradnl"/>
        </w:rPr>
        <w:t>un</w:t>
      </w:r>
      <w:r w:rsidR="00C03A26" w:rsidRPr="00196B97">
        <w:rPr>
          <w:sz w:val="24"/>
          <w:szCs w:val="24"/>
          <w:lang w:val="es-ES_tradnl"/>
        </w:rPr>
        <w:t>a viola</w:t>
      </w:r>
      <w:r w:rsidR="0056564C" w:rsidRPr="00196B97">
        <w:rPr>
          <w:sz w:val="24"/>
          <w:szCs w:val="24"/>
          <w:lang w:val="es-ES_tradnl"/>
        </w:rPr>
        <w:t>c</w:t>
      </w:r>
      <w:r w:rsidR="00C03A26" w:rsidRPr="00196B97">
        <w:rPr>
          <w:sz w:val="24"/>
          <w:szCs w:val="24"/>
          <w:lang w:val="es-ES_tradnl"/>
        </w:rPr>
        <w:t>i</w:t>
      </w:r>
      <w:r w:rsidR="0056564C" w:rsidRPr="00196B97">
        <w:rPr>
          <w:sz w:val="24"/>
          <w:szCs w:val="24"/>
          <w:lang w:val="es-ES_tradnl"/>
        </w:rPr>
        <w:t>ó</w:t>
      </w:r>
      <w:r w:rsidR="00C03A26" w:rsidRPr="00196B97">
        <w:rPr>
          <w:sz w:val="24"/>
          <w:szCs w:val="24"/>
          <w:lang w:val="es-ES_tradnl"/>
        </w:rPr>
        <w:t xml:space="preserve">n </w:t>
      </w:r>
      <w:r w:rsidR="0056564C" w:rsidRPr="00196B97">
        <w:rPr>
          <w:sz w:val="24"/>
          <w:szCs w:val="24"/>
          <w:lang w:val="es-ES_tradnl"/>
        </w:rPr>
        <w:t>del</w:t>
      </w:r>
      <w:r w:rsidR="00C03A26" w:rsidRPr="00196B97">
        <w:rPr>
          <w:sz w:val="24"/>
          <w:szCs w:val="24"/>
          <w:lang w:val="es-ES_tradnl"/>
        </w:rPr>
        <w:t xml:space="preserve"> princip</w:t>
      </w:r>
      <w:r w:rsidR="0056564C" w:rsidRPr="00196B97">
        <w:rPr>
          <w:sz w:val="24"/>
          <w:szCs w:val="24"/>
          <w:lang w:val="es-ES_tradnl"/>
        </w:rPr>
        <w:t>io</w:t>
      </w:r>
      <w:r w:rsidR="00C03A26" w:rsidRPr="00196B97">
        <w:rPr>
          <w:sz w:val="24"/>
          <w:szCs w:val="24"/>
          <w:lang w:val="es-ES_tradnl"/>
        </w:rPr>
        <w:t xml:space="preserve"> </w:t>
      </w:r>
      <w:r w:rsidR="0028522A">
        <w:rPr>
          <w:sz w:val="24"/>
          <w:szCs w:val="24"/>
          <w:lang w:val="es-ES_tradnl"/>
        </w:rPr>
        <w:t xml:space="preserve">de </w:t>
      </w:r>
      <w:r w:rsidR="0056564C" w:rsidRPr="00196B97">
        <w:rPr>
          <w:sz w:val="24"/>
          <w:szCs w:val="24"/>
          <w:lang w:val="es-ES_tradnl"/>
        </w:rPr>
        <w:t xml:space="preserve">igualdad de </w:t>
      </w:r>
      <w:r w:rsidR="00C03A26" w:rsidRPr="00196B97">
        <w:rPr>
          <w:sz w:val="24"/>
          <w:szCs w:val="24"/>
          <w:lang w:val="es-ES_tradnl"/>
        </w:rPr>
        <w:t>trat</w:t>
      </w:r>
      <w:r w:rsidR="0056564C" w:rsidRPr="00196B97">
        <w:rPr>
          <w:sz w:val="24"/>
          <w:szCs w:val="24"/>
          <w:lang w:val="es-ES_tradnl"/>
        </w:rPr>
        <w:t>o</w:t>
      </w:r>
      <w:r w:rsidR="00C03A26" w:rsidRPr="00196B97">
        <w:rPr>
          <w:sz w:val="24"/>
          <w:szCs w:val="24"/>
          <w:lang w:val="es-ES_tradnl"/>
        </w:rPr>
        <w:t xml:space="preserve"> </w:t>
      </w:r>
      <w:r w:rsidR="0056564C" w:rsidRPr="00196B97">
        <w:rPr>
          <w:sz w:val="24"/>
          <w:szCs w:val="24"/>
          <w:lang w:val="es-ES_tradnl"/>
        </w:rPr>
        <w:t>e</w:t>
      </w:r>
      <w:r w:rsidR="00C03A26" w:rsidRPr="00196B97">
        <w:rPr>
          <w:sz w:val="24"/>
          <w:szCs w:val="24"/>
          <w:lang w:val="es-ES_tradnl"/>
        </w:rPr>
        <w:t xml:space="preserve">n </w:t>
      </w:r>
      <w:r w:rsidR="0056564C" w:rsidRPr="00196B97">
        <w:rPr>
          <w:sz w:val="24"/>
          <w:szCs w:val="24"/>
          <w:lang w:val="es-ES_tradnl"/>
        </w:rPr>
        <w:t xml:space="preserve">el </w:t>
      </w:r>
      <w:r w:rsidR="00C03A26" w:rsidRPr="00196B97">
        <w:rPr>
          <w:sz w:val="24"/>
          <w:szCs w:val="24"/>
          <w:lang w:val="es-ES_tradnl"/>
        </w:rPr>
        <w:t>empl</w:t>
      </w:r>
      <w:r w:rsidR="0056564C" w:rsidRPr="00196B97">
        <w:rPr>
          <w:sz w:val="24"/>
          <w:szCs w:val="24"/>
          <w:lang w:val="es-ES_tradnl"/>
        </w:rPr>
        <w:t>e</w:t>
      </w:r>
      <w:r w:rsidR="00C03A26" w:rsidRPr="00196B97">
        <w:rPr>
          <w:sz w:val="24"/>
          <w:szCs w:val="24"/>
          <w:lang w:val="es-ES_tradnl"/>
        </w:rPr>
        <w:t xml:space="preserve">o. </w:t>
      </w:r>
      <w:r w:rsidR="00F27F59" w:rsidRPr="00196B97">
        <w:rPr>
          <w:sz w:val="24"/>
          <w:szCs w:val="24"/>
          <w:lang w:val="es-ES_tradnl"/>
        </w:rPr>
        <w:t>E</w:t>
      </w:r>
      <w:r w:rsidR="00C03A26" w:rsidRPr="00196B97">
        <w:rPr>
          <w:sz w:val="24"/>
          <w:szCs w:val="24"/>
          <w:lang w:val="es-ES_tradnl"/>
        </w:rPr>
        <w:t xml:space="preserve">n </w:t>
      </w:r>
      <w:r w:rsidR="00F27F59" w:rsidRPr="00196B97">
        <w:rPr>
          <w:sz w:val="24"/>
          <w:szCs w:val="24"/>
          <w:lang w:val="es-ES_tradnl"/>
        </w:rPr>
        <w:t>virtud de lo dispuesto en el a</w:t>
      </w:r>
      <w:r w:rsidR="00C03A26" w:rsidRPr="00196B97">
        <w:rPr>
          <w:sz w:val="24"/>
          <w:szCs w:val="24"/>
          <w:lang w:val="es-ES_tradnl"/>
        </w:rPr>
        <w:t>rt</w:t>
      </w:r>
      <w:r w:rsidR="00F27F59" w:rsidRPr="00196B97">
        <w:rPr>
          <w:sz w:val="24"/>
          <w:szCs w:val="24"/>
          <w:lang w:val="es-ES_tradnl"/>
        </w:rPr>
        <w:t>í</w:t>
      </w:r>
      <w:r w:rsidR="00C03A26" w:rsidRPr="00196B97">
        <w:rPr>
          <w:sz w:val="24"/>
          <w:szCs w:val="24"/>
          <w:lang w:val="es-ES_tradnl"/>
        </w:rPr>
        <w:t>c</w:t>
      </w:r>
      <w:r w:rsidR="00F27F59" w:rsidRPr="00196B97">
        <w:rPr>
          <w:sz w:val="24"/>
          <w:szCs w:val="24"/>
          <w:lang w:val="es-ES_tradnl"/>
        </w:rPr>
        <w:t>u</w:t>
      </w:r>
      <w:r w:rsidR="00C03A26" w:rsidRPr="00196B97">
        <w:rPr>
          <w:sz w:val="24"/>
          <w:szCs w:val="24"/>
          <w:lang w:val="es-ES_tradnl"/>
        </w:rPr>
        <w:t>l</w:t>
      </w:r>
      <w:r w:rsidR="00F27F59" w:rsidRPr="00196B97">
        <w:rPr>
          <w:sz w:val="24"/>
          <w:szCs w:val="24"/>
          <w:lang w:val="es-ES_tradnl"/>
        </w:rPr>
        <w:t>o</w:t>
      </w:r>
      <w:r w:rsidR="00C03A26" w:rsidRPr="00196B97">
        <w:rPr>
          <w:sz w:val="24"/>
          <w:szCs w:val="24"/>
          <w:lang w:val="es-ES_tradnl"/>
        </w:rPr>
        <w:t xml:space="preserve"> 18</w:t>
      </w:r>
      <w:r w:rsidR="00C03A26" w:rsidRPr="00196B97">
        <w:rPr>
          <w:sz w:val="24"/>
          <w:szCs w:val="24"/>
          <w:vertAlign w:val="superscript"/>
          <w:lang w:val="es-ES_tradnl"/>
        </w:rPr>
        <w:t>3b</w:t>
      </w:r>
      <w:r w:rsidR="00C03A26" w:rsidRPr="00196B97">
        <w:rPr>
          <w:sz w:val="24"/>
          <w:szCs w:val="24"/>
          <w:lang w:val="es-ES_tradnl"/>
        </w:rPr>
        <w:t xml:space="preserve"> §2</w:t>
      </w:r>
      <w:r w:rsidR="00FC729B" w:rsidRPr="00196B97">
        <w:rPr>
          <w:sz w:val="24"/>
          <w:szCs w:val="24"/>
          <w:lang w:val="es-ES_tradnl"/>
        </w:rPr>
        <w:t>,</w:t>
      </w:r>
      <w:r w:rsidR="00C03A26" w:rsidRPr="00196B97">
        <w:rPr>
          <w:sz w:val="24"/>
          <w:szCs w:val="24"/>
          <w:lang w:val="es-ES_tradnl"/>
        </w:rPr>
        <w:t xml:space="preserve"> </w:t>
      </w:r>
      <w:r w:rsidR="00F27F59" w:rsidRPr="00196B97">
        <w:rPr>
          <w:sz w:val="24"/>
          <w:szCs w:val="24"/>
          <w:lang w:val="es-ES_tradnl"/>
        </w:rPr>
        <w:t>no violan el principio de igualdad de trato en el empleo con la adopción de las siguientes iniciativas</w:t>
      </w:r>
      <w:r w:rsidR="00C03A26" w:rsidRPr="00196B97">
        <w:rPr>
          <w:sz w:val="24"/>
          <w:szCs w:val="24"/>
          <w:lang w:val="es-ES_tradnl"/>
        </w:rPr>
        <w:t>:</w:t>
      </w:r>
    </w:p>
    <w:p w:rsidR="00C03A26" w:rsidRPr="00196B97" w:rsidRDefault="00E04065" w:rsidP="00045A86">
      <w:pPr>
        <w:numPr>
          <w:ilvl w:val="0"/>
          <w:numId w:val="131"/>
        </w:numPr>
        <w:spacing w:after="240"/>
        <w:rPr>
          <w:sz w:val="24"/>
          <w:szCs w:val="24"/>
          <w:lang w:val="es-ES_tradnl"/>
        </w:rPr>
      </w:pPr>
      <w:r>
        <w:rPr>
          <w:sz w:val="24"/>
          <w:szCs w:val="24"/>
          <w:lang w:val="es-ES_tradnl"/>
        </w:rPr>
        <w:t>N</w:t>
      </w:r>
      <w:r w:rsidR="00F27F59" w:rsidRPr="00196B97">
        <w:rPr>
          <w:sz w:val="24"/>
          <w:szCs w:val="24"/>
          <w:lang w:val="es-ES_tradnl"/>
        </w:rPr>
        <w:t>o contratar</w:t>
      </w:r>
      <w:r w:rsidR="00C03A26" w:rsidRPr="00196B97">
        <w:rPr>
          <w:sz w:val="24"/>
          <w:szCs w:val="24"/>
          <w:lang w:val="es-ES_tradnl"/>
        </w:rPr>
        <w:t xml:space="preserve"> a</w:t>
      </w:r>
      <w:r w:rsidR="00F27F59" w:rsidRPr="00196B97">
        <w:rPr>
          <w:sz w:val="24"/>
          <w:szCs w:val="24"/>
          <w:lang w:val="es-ES_tradnl"/>
        </w:rPr>
        <w:t xml:space="preserve"> u</w:t>
      </w:r>
      <w:r w:rsidR="00C03A26" w:rsidRPr="00196B97">
        <w:rPr>
          <w:sz w:val="24"/>
          <w:szCs w:val="24"/>
          <w:lang w:val="es-ES_tradnl"/>
        </w:rPr>
        <w:t>n empl</w:t>
      </w:r>
      <w:r w:rsidR="00F27F59" w:rsidRPr="00196B97">
        <w:rPr>
          <w:sz w:val="24"/>
          <w:szCs w:val="24"/>
          <w:lang w:val="es-ES_tradnl"/>
        </w:rPr>
        <w:t>eado por una o varias de las</w:t>
      </w:r>
      <w:r w:rsidR="00C03A26" w:rsidRPr="00196B97">
        <w:rPr>
          <w:sz w:val="24"/>
          <w:szCs w:val="24"/>
          <w:lang w:val="es-ES_tradnl"/>
        </w:rPr>
        <w:t xml:space="preserve"> ra</w:t>
      </w:r>
      <w:r w:rsidR="00F27F59" w:rsidRPr="00196B97">
        <w:rPr>
          <w:sz w:val="24"/>
          <w:szCs w:val="24"/>
          <w:lang w:val="es-ES_tradnl"/>
        </w:rPr>
        <w:t>z</w:t>
      </w:r>
      <w:r w:rsidR="00C03A26" w:rsidRPr="00196B97">
        <w:rPr>
          <w:sz w:val="24"/>
          <w:szCs w:val="24"/>
          <w:lang w:val="es-ES_tradnl"/>
        </w:rPr>
        <w:t>on</w:t>
      </w:r>
      <w:r w:rsidR="00F27F59" w:rsidRPr="00196B97">
        <w:rPr>
          <w:sz w:val="24"/>
          <w:szCs w:val="24"/>
          <w:lang w:val="es-ES_tradnl"/>
        </w:rPr>
        <w:t>e</w:t>
      </w:r>
      <w:r w:rsidR="00C03A26" w:rsidRPr="00196B97">
        <w:rPr>
          <w:sz w:val="24"/>
          <w:szCs w:val="24"/>
          <w:lang w:val="es-ES_tradnl"/>
        </w:rPr>
        <w:t xml:space="preserve">s </w:t>
      </w:r>
      <w:r w:rsidR="00F27F59" w:rsidRPr="00196B97">
        <w:rPr>
          <w:sz w:val="24"/>
          <w:szCs w:val="24"/>
          <w:lang w:val="es-ES_tradnl"/>
        </w:rPr>
        <w:t>e</w:t>
      </w:r>
      <w:r w:rsidR="00C03A26" w:rsidRPr="00196B97">
        <w:rPr>
          <w:sz w:val="24"/>
          <w:szCs w:val="24"/>
          <w:lang w:val="es-ES_tradnl"/>
        </w:rPr>
        <w:t>specifi</w:t>
      </w:r>
      <w:r w:rsidR="00F27F59" w:rsidRPr="00196B97">
        <w:rPr>
          <w:sz w:val="24"/>
          <w:szCs w:val="24"/>
          <w:lang w:val="es-ES_tradnl"/>
        </w:rPr>
        <w:t>cadas</w:t>
      </w:r>
      <w:r w:rsidR="00C03A26" w:rsidRPr="00196B97">
        <w:rPr>
          <w:sz w:val="24"/>
          <w:szCs w:val="24"/>
          <w:lang w:val="es-ES_tradnl"/>
        </w:rPr>
        <w:t xml:space="preserve"> </w:t>
      </w:r>
      <w:r w:rsidR="00F27F59" w:rsidRPr="00196B97">
        <w:rPr>
          <w:sz w:val="24"/>
          <w:szCs w:val="24"/>
          <w:lang w:val="es-ES_tradnl"/>
        </w:rPr>
        <w:t>e</w:t>
      </w:r>
      <w:r w:rsidR="00C03A26" w:rsidRPr="00196B97">
        <w:rPr>
          <w:sz w:val="24"/>
          <w:szCs w:val="24"/>
          <w:lang w:val="es-ES_tradnl"/>
        </w:rPr>
        <w:t xml:space="preserve">n </w:t>
      </w:r>
      <w:r w:rsidR="00F27F59" w:rsidRPr="00196B97">
        <w:rPr>
          <w:sz w:val="24"/>
          <w:szCs w:val="24"/>
          <w:lang w:val="es-ES_tradnl"/>
        </w:rPr>
        <w:t>el a</w:t>
      </w:r>
      <w:r w:rsidR="00C03A26" w:rsidRPr="00196B97">
        <w:rPr>
          <w:sz w:val="24"/>
          <w:szCs w:val="24"/>
          <w:lang w:val="es-ES_tradnl"/>
        </w:rPr>
        <w:t>rt</w:t>
      </w:r>
      <w:r w:rsidR="00F27F59" w:rsidRPr="00196B97">
        <w:rPr>
          <w:sz w:val="24"/>
          <w:szCs w:val="24"/>
          <w:lang w:val="es-ES_tradnl"/>
        </w:rPr>
        <w:t>í</w:t>
      </w:r>
      <w:r w:rsidR="00C03A26" w:rsidRPr="00196B97">
        <w:rPr>
          <w:sz w:val="24"/>
          <w:szCs w:val="24"/>
          <w:lang w:val="es-ES_tradnl"/>
        </w:rPr>
        <w:t>c</w:t>
      </w:r>
      <w:r w:rsidR="00F27F59" w:rsidRPr="00196B97">
        <w:rPr>
          <w:sz w:val="24"/>
          <w:szCs w:val="24"/>
          <w:lang w:val="es-ES_tradnl"/>
        </w:rPr>
        <w:t>u</w:t>
      </w:r>
      <w:r w:rsidR="00C03A26" w:rsidRPr="00196B97">
        <w:rPr>
          <w:sz w:val="24"/>
          <w:szCs w:val="24"/>
          <w:lang w:val="es-ES_tradnl"/>
        </w:rPr>
        <w:t>l</w:t>
      </w:r>
      <w:r w:rsidR="00F27F59" w:rsidRPr="00196B97">
        <w:rPr>
          <w:sz w:val="24"/>
          <w:szCs w:val="24"/>
          <w:lang w:val="es-ES_tradnl"/>
        </w:rPr>
        <w:t>o</w:t>
      </w:r>
      <w:r w:rsidR="00C03A26" w:rsidRPr="00196B97">
        <w:rPr>
          <w:sz w:val="24"/>
          <w:szCs w:val="24"/>
          <w:lang w:val="es-ES_tradnl"/>
        </w:rPr>
        <w:t xml:space="preserve"> 18</w:t>
      </w:r>
      <w:r w:rsidR="00C03A26" w:rsidRPr="00196B97">
        <w:rPr>
          <w:sz w:val="24"/>
          <w:szCs w:val="24"/>
          <w:vertAlign w:val="superscript"/>
          <w:lang w:val="es-ES_tradnl"/>
        </w:rPr>
        <w:t>3a</w:t>
      </w:r>
      <w:r w:rsidR="00C03A26" w:rsidRPr="00196B97">
        <w:rPr>
          <w:sz w:val="24"/>
          <w:szCs w:val="24"/>
          <w:lang w:val="es-ES_tradnl"/>
        </w:rPr>
        <w:t xml:space="preserve"> §1</w:t>
      </w:r>
      <w:r w:rsidR="0028522A">
        <w:rPr>
          <w:sz w:val="24"/>
          <w:szCs w:val="24"/>
          <w:lang w:val="es-ES_tradnl"/>
        </w:rPr>
        <w:t>,</w:t>
      </w:r>
      <w:r w:rsidR="00C03A26" w:rsidRPr="00196B97">
        <w:rPr>
          <w:sz w:val="24"/>
          <w:szCs w:val="24"/>
          <w:lang w:val="es-ES_tradnl"/>
        </w:rPr>
        <w:t xml:space="preserve"> </w:t>
      </w:r>
      <w:r w:rsidR="00F27F59" w:rsidRPr="00196B97">
        <w:rPr>
          <w:sz w:val="24"/>
          <w:szCs w:val="24"/>
          <w:lang w:val="es-ES_tradnl"/>
        </w:rPr>
        <w:t>si se justifica por la naturaleza del trabajo</w:t>
      </w:r>
      <w:r w:rsidR="00FC729B" w:rsidRPr="00196B97">
        <w:rPr>
          <w:sz w:val="24"/>
          <w:szCs w:val="24"/>
          <w:lang w:val="es-ES_tradnl"/>
        </w:rPr>
        <w:t xml:space="preserve"> y</w:t>
      </w:r>
      <w:r w:rsidR="00C03A26" w:rsidRPr="00196B97">
        <w:rPr>
          <w:sz w:val="24"/>
          <w:szCs w:val="24"/>
          <w:lang w:val="es-ES_tradnl"/>
        </w:rPr>
        <w:t xml:space="preserve"> </w:t>
      </w:r>
      <w:r w:rsidR="00F27F59" w:rsidRPr="00196B97">
        <w:rPr>
          <w:sz w:val="24"/>
          <w:szCs w:val="24"/>
          <w:lang w:val="es-ES_tradnl"/>
        </w:rPr>
        <w:t>las</w:t>
      </w:r>
      <w:r w:rsidR="00C03A26" w:rsidRPr="00196B97">
        <w:rPr>
          <w:sz w:val="24"/>
          <w:szCs w:val="24"/>
          <w:lang w:val="es-ES_tradnl"/>
        </w:rPr>
        <w:t xml:space="preserve"> condi</w:t>
      </w:r>
      <w:r w:rsidR="00F27F59" w:rsidRPr="00196B97">
        <w:rPr>
          <w:sz w:val="24"/>
          <w:szCs w:val="24"/>
          <w:lang w:val="es-ES_tradnl"/>
        </w:rPr>
        <w:t>c</w:t>
      </w:r>
      <w:r w:rsidR="00C03A26" w:rsidRPr="00196B97">
        <w:rPr>
          <w:sz w:val="24"/>
          <w:szCs w:val="24"/>
          <w:lang w:val="es-ES_tradnl"/>
        </w:rPr>
        <w:t>ion</w:t>
      </w:r>
      <w:r w:rsidR="00F27F59" w:rsidRPr="00196B97">
        <w:rPr>
          <w:sz w:val="24"/>
          <w:szCs w:val="24"/>
          <w:lang w:val="es-ES_tradnl"/>
        </w:rPr>
        <w:t>e</w:t>
      </w:r>
      <w:r w:rsidR="00C03A26" w:rsidRPr="00196B97">
        <w:rPr>
          <w:sz w:val="24"/>
          <w:szCs w:val="24"/>
          <w:lang w:val="es-ES_tradnl"/>
        </w:rPr>
        <w:t xml:space="preserve">s </w:t>
      </w:r>
      <w:r w:rsidR="00F27F59" w:rsidRPr="00196B97">
        <w:rPr>
          <w:sz w:val="24"/>
          <w:szCs w:val="24"/>
          <w:lang w:val="es-ES_tradnl"/>
        </w:rPr>
        <w:t>de su</w:t>
      </w:r>
      <w:r w:rsidR="00C03A26" w:rsidRPr="00196B97">
        <w:rPr>
          <w:sz w:val="24"/>
          <w:szCs w:val="24"/>
          <w:lang w:val="es-ES_tradnl"/>
        </w:rPr>
        <w:t xml:space="preserve"> </w:t>
      </w:r>
      <w:r w:rsidR="00F27F59" w:rsidRPr="00196B97">
        <w:rPr>
          <w:sz w:val="24"/>
          <w:szCs w:val="24"/>
          <w:lang w:val="es-ES_tradnl"/>
        </w:rPr>
        <w:t>ejecución, habida cuenta de los requisitos profesionales que deben reunir los empleados;</w:t>
      </w:r>
    </w:p>
    <w:p w:rsidR="00C03A26" w:rsidRPr="00196B97" w:rsidRDefault="00E04065" w:rsidP="00045A86">
      <w:pPr>
        <w:numPr>
          <w:ilvl w:val="0"/>
          <w:numId w:val="131"/>
        </w:numPr>
        <w:spacing w:after="240"/>
        <w:rPr>
          <w:sz w:val="24"/>
          <w:szCs w:val="24"/>
          <w:lang w:val="es-ES_tradnl"/>
        </w:rPr>
      </w:pPr>
      <w:r>
        <w:rPr>
          <w:sz w:val="24"/>
          <w:szCs w:val="24"/>
          <w:lang w:val="es-ES_tradnl"/>
        </w:rPr>
        <w:t>P</w:t>
      </w:r>
      <w:r w:rsidR="00FC729B" w:rsidRPr="00196B97">
        <w:rPr>
          <w:sz w:val="24"/>
          <w:szCs w:val="24"/>
          <w:lang w:val="es-ES_tradnl"/>
        </w:rPr>
        <w:t>oner fin a</w:t>
      </w:r>
      <w:r w:rsidR="00F27F59" w:rsidRPr="00196B97">
        <w:rPr>
          <w:sz w:val="24"/>
          <w:szCs w:val="24"/>
          <w:lang w:val="es-ES_tradnl"/>
        </w:rPr>
        <w:t xml:space="preserve"> las condiciones de</w:t>
      </w:r>
      <w:r w:rsidR="00C03A26" w:rsidRPr="00196B97">
        <w:rPr>
          <w:sz w:val="24"/>
          <w:szCs w:val="24"/>
          <w:lang w:val="es-ES_tradnl"/>
        </w:rPr>
        <w:t xml:space="preserve"> empl</w:t>
      </w:r>
      <w:r w:rsidR="00F27F59" w:rsidRPr="00196B97">
        <w:rPr>
          <w:sz w:val="24"/>
          <w:szCs w:val="24"/>
          <w:lang w:val="es-ES_tradnl"/>
        </w:rPr>
        <w:t>e</w:t>
      </w:r>
      <w:r w:rsidR="00C03A26" w:rsidRPr="00196B97">
        <w:rPr>
          <w:sz w:val="24"/>
          <w:szCs w:val="24"/>
          <w:lang w:val="es-ES_tradnl"/>
        </w:rPr>
        <w:t xml:space="preserve">o </w:t>
      </w:r>
      <w:r w:rsidR="00F27F59" w:rsidRPr="00196B97">
        <w:rPr>
          <w:sz w:val="24"/>
          <w:szCs w:val="24"/>
          <w:lang w:val="es-ES_tradnl"/>
        </w:rPr>
        <w:t>por lo que hace al tiempo de trabajo, si se justifica por razones no imputables a los empleados;</w:t>
      </w:r>
    </w:p>
    <w:p w:rsidR="00C03A26" w:rsidRPr="00196B97" w:rsidRDefault="00E04065" w:rsidP="00045A86">
      <w:pPr>
        <w:numPr>
          <w:ilvl w:val="0"/>
          <w:numId w:val="131"/>
        </w:numPr>
        <w:spacing w:after="240"/>
        <w:rPr>
          <w:sz w:val="24"/>
          <w:szCs w:val="24"/>
          <w:lang w:val="es-ES_tradnl"/>
        </w:rPr>
      </w:pPr>
      <w:r>
        <w:rPr>
          <w:sz w:val="24"/>
          <w:szCs w:val="24"/>
          <w:lang w:val="es-ES_tradnl"/>
        </w:rPr>
        <w:t>U</w:t>
      </w:r>
      <w:r w:rsidR="00F27F59" w:rsidRPr="00196B97">
        <w:rPr>
          <w:sz w:val="24"/>
          <w:szCs w:val="24"/>
          <w:lang w:val="es-ES_tradnl"/>
        </w:rPr>
        <w:t>tilizar medidas que estable</w:t>
      </w:r>
      <w:r w:rsidR="00FC729B" w:rsidRPr="00196B97">
        <w:rPr>
          <w:sz w:val="24"/>
          <w:szCs w:val="24"/>
          <w:lang w:val="es-ES_tradnl"/>
        </w:rPr>
        <w:t>zca</w:t>
      </w:r>
      <w:r w:rsidR="00F27F59" w:rsidRPr="00196B97">
        <w:rPr>
          <w:sz w:val="24"/>
          <w:szCs w:val="24"/>
          <w:lang w:val="es-ES_tradnl"/>
        </w:rPr>
        <w:t>n</w:t>
      </w:r>
      <w:r w:rsidR="00C03A26" w:rsidRPr="00196B97">
        <w:rPr>
          <w:sz w:val="24"/>
          <w:szCs w:val="24"/>
          <w:lang w:val="es-ES_tradnl"/>
        </w:rPr>
        <w:t xml:space="preserve"> diferen</w:t>
      </w:r>
      <w:r w:rsidR="00F27F59" w:rsidRPr="00196B97">
        <w:rPr>
          <w:sz w:val="24"/>
          <w:szCs w:val="24"/>
          <w:lang w:val="es-ES_tradnl"/>
        </w:rPr>
        <w:t xml:space="preserve">cias en la situación </w:t>
      </w:r>
      <w:r w:rsidR="002F7C89" w:rsidRPr="00196B97">
        <w:rPr>
          <w:sz w:val="24"/>
          <w:szCs w:val="24"/>
          <w:lang w:val="es-ES_tradnl"/>
        </w:rPr>
        <w:t>jurí</w:t>
      </w:r>
      <w:r w:rsidR="00F27F59" w:rsidRPr="00196B97">
        <w:rPr>
          <w:sz w:val="24"/>
          <w:szCs w:val="24"/>
          <w:lang w:val="es-ES_tradnl"/>
        </w:rPr>
        <w:t>dica de los</w:t>
      </w:r>
      <w:r w:rsidR="00C03A26" w:rsidRPr="00196B97">
        <w:rPr>
          <w:sz w:val="24"/>
          <w:szCs w:val="24"/>
          <w:lang w:val="es-ES_tradnl"/>
        </w:rPr>
        <w:t xml:space="preserve"> empl</w:t>
      </w:r>
      <w:r w:rsidR="00F27F59" w:rsidRPr="00196B97">
        <w:rPr>
          <w:sz w:val="24"/>
          <w:szCs w:val="24"/>
          <w:lang w:val="es-ES_tradnl"/>
        </w:rPr>
        <w:t>eados</w:t>
      </w:r>
      <w:r w:rsidR="002F7C89" w:rsidRPr="00196B97">
        <w:rPr>
          <w:sz w:val="24"/>
          <w:szCs w:val="24"/>
          <w:lang w:val="es-ES_tradnl"/>
        </w:rPr>
        <w:t>, debido a la</w:t>
      </w:r>
      <w:r w:rsidR="00C03A26" w:rsidRPr="00196B97">
        <w:rPr>
          <w:sz w:val="24"/>
          <w:szCs w:val="24"/>
          <w:lang w:val="es-ES_tradnl"/>
        </w:rPr>
        <w:t xml:space="preserve"> protec</w:t>
      </w:r>
      <w:r w:rsidR="002F7C89" w:rsidRPr="00196B97">
        <w:rPr>
          <w:sz w:val="24"/>
          <w:szCs w:val="24"/>
          <w:lang w:val="es-ES_tradnl"/>
        </w:rPr>
        <w:t>c</w:t>
      </w:r>
      <w:r w:rsidR="00C03A26" w:rsidRPr="00196B97">
        <w:rPr>
          <w:sz w:val="24"/>
          <w:szCs w:val="24"/>
          <w:lang w:val="es-ES_tradnl"/>
        </w:rPr>
        <w:t>i</w:t>
      </w:r>
      <w:r w:rsidR="002F7C89" w:rsidRPr="00196B97">
        <w:rPr>
          <w:sz w:val="24"/>
          <w:szCs w:val="24"/>
          <w:lang w:val="es-ES_tradnl"/>
        </w:rPr>
        <w:t>ó</w:t>
      </w:r>
      <w:r w:rsidR="00C03A26" w:rsidRPr="00196B97">
        <w:rPr>
          <w:sz w:val="24"/>
          <w:szCs w:val="24"/>
          <w:lang w:val="es-ES_tradnl"/>
        </w:rPr>
        <w:t xml:space="preserve">n </w:t>
      </w:r>
      <w:r w:rsidR="002F7C89" w:rsidRPr="00196B97">
        <w:rPr>
          <w:sz w:val="24"/>
          <w:szCs w:val="24"/>
          <w:lang w:val="es-ES_tradnl"/>
        </w:rPr>
        <w:t>de la</w:t>
      </w:r>
      <w:r w:rsidR="00C03A26" w:rsidRPr="00196B97">
        <w:rPr>
          <w:sz w:val="24"/>
          <w:szCs w:val="24"/>
          <w:lang w:val="es-ES_tradnl"/>
        </w:rPr>
        <w:t xml:space="preserve"> pa</w:t>
      </w:r>
      <w:r w:rsidR="002F7C89" w:rsidRPr="00196B97">
        <w:rPr>
          <w:sz w:val="24"/>
          <w:szCs w:val="24"/>
          <w:lang w:val="es-ES_tradnl"/>
        </w:rPr>
        <w:t>te</w:t>
      </w:r>
      <w:r w:rsidR="00C03A26" w:rsidRPr="00196B97">
        <w:rPr>
          <w:sz w:val="24"/>
          <w:szCs w:val="24"/>
          <w:lang w:val="es-ES_tradnl"/>
        </w:rPr>
        <w:t>rn</w:t>
      </w:r>
      <w:r w:rsidR="002F7C89" w:rsidRPr="00196B97">
        <w:rPr>
          <w:sz w:val="24"/>
          <w:szCs w:val="24"/>
          <w:lang w:val="es-ES_tradnl"/>
        </w:rPr>
        <w:t>idad</w:t>
      </w:r>
      <w:r w:rsidR="00C03A26" w:rsidRPr="00196B97">
        <w:rPr>
          <w:sz w:val="24"/>
          <w:szCs w:val="24"/>
          <w:lang w:val="es-ES_tradnl"/>
        </w:rPr>
        <w:t xml:space="preserve">, </w:t>
      </w:r>
      <w:r w:rsidR="002F7C89" w:rsidRPr="00196B97">
        <w:rPr>
          <w:sz w:val="24"/>
          <w:szCs w:val="24"/>
          <w:lang w:val="es-ES_tradnl"/>
        </w:rPr>
        <w:t>a la edad</w:t>
      </w:r>
      <w:r w:rsidR="00C03A26" w:rsidRPr="00196B97">
        <w:rPr>
          <w:sz w:val="24"/>
          <w:szCs w:val="24"/>
          <w:lang w:val="es-ES_tradnl"/>
        </w:rPr>
        <w:t xml:space="preserve"> o </w:t>
      </w:r>
      <w:r w:rsidR="002F7C89" w:rsidRPr="00196B97">
        <w:rPr>
          <w:sz w:val="24"/>
          <w:szCs w:val="24"/>
          <w:lang w:val="es-ES_tradnl"/>
        </w:rPr>
        <w:t xml:space="preserve">a la </w:t>
      </w:r>
      <w:r w:rsidR="00C03A26" w:rsidRPr="00196B97">
        <w:rPr>
          <w:sz w:val="24"/>
          <w:szCs w:val="24"/>
          <w:lang w:val="es-ES_tradnl"/>
        </w:rPr>
        <w:t>dis</w:t>
      </w:r>
      <w:r w:rsidR="002F7C89" w:rsidRPr="00196B97">
        <w:rPr>
          <w:sz w:val="24"/>
          <w:szCs w:val="24"/>
          <w:lang w:val="es-ES_tradnl"/>
        </w:rPr>
        <w:t>c</w:t>
      </w:r>
      <w:r w:rsidR="00C03A26" w:rsidRPr="00196B97">
        <w:rPr>
          <w:sz w:val="24"/>
          <w:szCs w:val="24"/>
          <w:lang w:val="es-ES_tradnl"/>
        </w:rPr>
        <w:t>a</w:t>
      </w:r>
      <w:r w:rsidR="002F7C89" w:rsidRPr="00196B97">
        <w:rPr>
          <w:sz w:val="24"/>
          <w:szCs w:val="24"/>
          <w:lang w:val="es-ES_tradnl"/>
        </w:rPr>
        <w:t>pacidad del</w:t>
      </w:r>
      <w:r w:rsidR="00C03A26" w:rsidRPr="00196B97">
        <w:rPr>
          <w:sz w:val="24"/>
          <w:szCs w:val="24"/>
          <w:lang w:val="es-ES_tradnl"/>
        </w:rPr>
        <w:t xml:space="preserve"> empl</w:t>
      </w:r>
      <w:r w:rsidR="002F7C89" w:rsidRPr="00196B97">
        <w:rPr>
          <w:sz w:val="24"/>
          <w:szCs w:val="24"/>
          <w:lang w:val="es-ES_tradnl"/>
        </w:rPr>
        <w:t>eado;</w:t>
      </w:r>
    </w:p>
    <w:p w:rsidR="00C03A26" w:rsidRPr="00196B97" w:rsidRDefault="00E04065" w:rsidP="00045A86">
      <w:pPr>
        <w:numPr>
          <w:ilvl w:val="0"/>
          <w:numId w:val="131"/>
        </w:numPr>
        <w:spacing w:after="240"/>
        <w:rPr>
          <w:sz w:val="24"/>
          <w:szCs w:val="24"/>
          <w:lang w:val="es-ES_tradnl"/>
        </w:rPr>
      </w:pPr>
      <w:r>
        <w:rPr>
          <w:sz w:val="24"/>
          <w:szCs w:val="24"/>
          <w:lang w:val="es-ES_tradnl"/>
        </w:rPr>
        <w:t>E</w:t>
      </w:r>
      <w:r w:rsidR="00C03A26" w:rsidRPr="00196B97">
        <w:rPr>
          <w:sz w:val="24"/>
          <w:szCs w:val="24"/>
          <w:lang w:val="es-ES_tradnl"/>
        </w:rPr>
        <w:t>specifi</w:t>
      </w:r>
      <w:r w:rsidR="002F7C89" w:rsidRPr="00196B97">
        <w:rPr>
          <w:sz w:val="24"/>
          <w:szCs w:val="24"/>
          <w:lang w:val="es-ES_tradnl"/>
        </w:rPr>
        <w:t xml:space="preserve">car las condiciones de </w:t>
      </w:r>
      <w:r w:rsidR="00C03A26" w:rsidRPr="00196B97">
        <w:rPr>
          <w:sz w:val="24"/>
          <w:szCs w:val="24"/>
          <w:lang w:val="es-ES_tradnl"/>
        </w:rPr>
        <w:t>empl</w:t>
      </w:r>
      <w:r w:rsidR="002F7C89" w:rsidRPr="00196B97">
        <w:rPr>
          <w:sz w:val="24"/>
          <w:szCs w:val="24"/>
          <w:lang w:val="es-ES_tradnl"/>
        </w:rPr>
        <w:t>e</w:t>
      </w:r>
      <w:r w:rsidR="00C03A26" w:rsidRPr="00196B97">
        <w:rPr>
          <w:sz w:val="24"/>
          <w:szCs w:val="24"/>
          <w:lang w:val="es-ES_tradnl"/>
        </w:rPr>
        <w:t>o</w:t>
      </w:r>
      <w:r w:rsidR="002F7C89" w:rsidRPr="00196B97">
        <w:rPr>
          <w:sz w:val="24"/>
          <w:szCs w:val="24"/>
          <w:lang w:val="es-ES_tradnl"/>
        </w:rPr>
        <w:t xml:space="preserve"> y </w:t>
      </w:r>
      <w:r w:rsidR="00C03A26" w:rsidRPr="00196B97">
        <w:rPr>
          <w:sz w:val="24"/>
          <w:szCs w:val="24"/>
          <w:lang w:val="es-ES_tradnl"/>
        </w:rPr>
        <w:t>d</w:t>
      </w:r>
      <w:r w:rsidR="002F7C89" w:rsidRPr="00196B97">
        <w:rPr>
          <w:sz w:val="24"/>
          <w:szCs w:val="24"/>
          <w:lang w:val="es-ES_tradnl"/>
        </w:rPr>
        <w:t>e</w:t>
      </w:r>
      <w:r w:rsidR="00C03A26" w:rsidRPr="00196B97">
        <w:rPr>
          <w:sz w:val="24"/>
          <w:szCs w:val="24"/>
          <w:lang w:val="es-ES_tradnl"/>
        </w:rPr>
        <w:t xml:space="preserve"> d</w:t>
      </w:r>
      <w:r w:rsidR="002F7C89" w:rsidRPr="00196B97">
        <w:rPr>
          <w:sz w:val="24"/>
          <w:szCs w:val="24"/>
          <w:lang w:val="es-ES_tradnl"/>
        </w:rPr>
        <w:t>e</w:t>
      </w:r>
      <w:r w:rsidR="00C03A26" w:rsidRPr="00196B97">
        <w:rPr>
          <w:sz w:val="24"/>
          <w:szCs w:val="24"/>
          <w:lang w:val="es-ES_tradnl"/>
        </w:rPr>
        <w:t>s</w:t>
      </w:r>
      <w:r w:rsidR="002F7C89" w:rsidRPr="00196B97">
        <w:rPr>
          <w:sz w:val="24"/>
          <w:szCs w:val="24"/>
          <w:lang w:val="es-ES_tradnl"/>
        </w:rPr>
        <w:t>p</w:t>
      </w:r>
      <w:r w:rsidR="00C03A26" w:rsidRPr="00196B97">
        <w:rPr>
          <w:sz w:val="24"/>
          <w:szCs w:val="24"/>
          <w:lang w:val="es-ES_tradnl"/>
        </w:rPr>
        <w:t>i</w:t>
      </w:r>
      <w:r w:rsidR="002F7C89" w:rsidRPr="00196B97">
        <w:rPr>
          <w:sz w:val="24"/>
          <w:szCs w:val="24"/>
          <w:lang w:val="es-ES_tradnl"/>
        </w:rPr>
        <w:t>do</w:t>
      </w:r>
      <w:r w:rsidR="00C03A26" w:rsidRPr="00196B97">
        <w:rPr>
          <w:sz w:val="24"/>
          <w:szCs w:val="24"/>
          <w:lang w:val="es-ES_tradnl"/>
        </w:rPr>
        <w:t xml:space="preserve">, </w:t>
      </w:r>
      <w:r w:rsidR="002F7C89" w:rsidRPr="00196B97">
        <w:rPr>
          <w:sz w:val="24"/>
          <w:szCs w:val="24"/>
          <w:lang w:val="es-ES_tradnl"/>
        </w:rPr>
        <w:t xml:space="preserve">los </w:t>
      </w:r>
      <w:r w:rsidR="00C03A26" w:rsidRPr="00196B97">
        <w:rPr>
          <w:sz w:val="24"/>
          <w:szCs w:val="24"/>
          <w:lang w:val="es-ES_tradnl"/>
        </w:rPr>
        <w:t>princip</w:t>
      </w:r>
      <w:r w:rsidR="002F7C89" w:rsidRPr="00196B97">
        <w:rPr>
          <w:sz w:val="24"/>
          <w:szCs w:val="24"/>
          <w:lang w:val="es-ES_tradnl"/>
        </w:rPr>
        <w:t>io</w:t>
      </w:r>
      <w:r w:rsidR="00C03A26" w:rsidRPr="00196B97">
        <w:rPr>
          <w:sz w:val="24"/>
          <w:szCs w:val="24"/>
          <w:lang w:val="es-ES_tradnl"/>
        </w:rPr>
        <w:t xml:space="preserve">s </w:t>
      </w:r>
      <w:r w:rsidR="002F7C89" w:rsidRPr="00196B97">
        <w:rPr>
          <w:sz w:val="24"/>
          <w:szCs w:val="24"/>
          <w:lang w:val="es-ES_tradnl"/>
        </w:rPr>
        <w:t>de</w:t>
      </w:r>
      <w:r w:rsidR="00C03A26" w:rsidRPr="00196B97">
        <w:rPr>
          <w:sz w:val="24"/>
          <w:szCs w:val="24"/>
          <w:lang w:val="es-ES_tradnl"/>
        </w:rPr>
        <w:t xml:space="preserve"> remunera</w:t>
      </w:r>
      <w:r w:rsidR="002F7C89" w:rsidRPr="00196B97">
        <w:rPr>
          <w:sz w:val="24"/>
          <w:szCs w:val="24"/>
          <w:lang w:val="es-ES_tradnl"/>
        </w:rPr>
        <w:t>c</w:t>
      </w:r>
      <w:r w:rsidR="00C03A26" w:rsidRPr="00196B97">
        <w:rPr>
          <w:sz w:val="24"/>
          <w:szCs w:val="24"/>
          <w:lang w:val="es-ES_tradnl"/>
        </w:rPr>
        <w:t>i</w:t>
      </w:r>
      <w:r w:rsidR="002F7C89" w:rsidRPr="00196B97">
        <w:rPr>
          <w:sz w:val="24"/>
          <w:szCs w:val="24"/>
          <w:lang w:val="es-ES_tradnl"/>
        </w:rPr>
        <w:t>ó</w:t>
      </w:r>
      <w:r w:rsidR="00C03A26" w:rsidRPr="00196B97">
        <w:rPr>
          <w:sz w:val="24"/>
          <w:szCs w:val="24"/>
          <w:lang w:val="es-ES_tradnl"/>
        </w:rPr>
        <w:t xml:space="preserve">n </w:t>
      </w:r>
      <w:r w:rsidR="002F7C89" w:rsidRPr="00196B97">
        <w:rPr>
          <w:sz w:val="24"/>
          <w:szCs w:val="24"/>
          <w:lang w:val="es-ES_tradnl"/>
        </w:rPr>
        <w:t>y</w:t>
      </w:r>
      <w:r>
        <w:rPr>
          <w:sz w:val="24"/>
          <w:szCs w:val="24"/>
          <w:lang w:val="es-ES_tradnl"/>
        </w:rPr>
        <w:t> </w:t>
      </w:r>
      <w:r w:rsidR="00C03A26" w:rsidRPr="00196B97">
        <w:rPr>
          <w:sz w:val="24"/>
          <w:szCs w:val="24"/>
          <w:lang w:val="es-ES_tradnl"/>
        </w:rPr>
        <w:t>promo</w:t>
      </w:r>
      <w:r w:rsidR="002F7C89" w:rsidRPr="00196B97">
        <w:rPr>
          <w:sz w:val="24"/>
          <w:szCs w:val="24"/>
          <w:lang w:val="es-ES_tradnl"/>
        </w:rPr>
        <w:t>c</w:t>
      </w:r>
      <w:r w:rsidR="00C03A26" w:rsidRPr="00196B97">
        <w:rPr>
          <w:sz w:val="24"/>
          <w:szCs w:val="24"/>
          <w:lang w:val="es-ES_tradnl"/>
        </w:rPr>
        <w:t>i</w:t>
      </w:r>
      <w:r w:rsidR="002F7C89" w:rsidRPr="00196B97">
        <w:rPr>
          <w:sz w:val="24"/>
          <w:szCs w:val="24"/>
          <w:lang w:val="es-ES_tradnl"/>
        </w:rPr>
        <w:t>ó</w:t>
      </w:r>
      <w:r w:rsidR="00C03A26" w:rsidRPr="00196B97">
        <w:rPr>
          <w:sz w:val="24"/>
          <w:szCs w:val="24"/>
          <w:lang w:val="es-ES_tradnl"/>
        </w:rPr>
        <w:t xml:space="preserve">n </w:t>
      </w:r>
      <w:r w:rsidR="002F7C89" w:rsidRPr="00196B97">
        <w:rPr>
          <w:sz w:val="24"/>
          <w:szCs w:val="24"/>
          <w:lang w:val="es-ES_tradnl"/>
        </w:rPr>
        <w:t>y</w:t>
      </w:r>
      <w:r w:rsidR="00C03A26" w:rsidRPr="00196B97">
        <w:rPr>
          <w:sz w:val="24"/>
          <w:szCs w:val="24"/>
          <w:lang w:val="es-ES_tradnl"/>
        </w:rPr>
        <w:t xml:space="preserve"> acces</w:t>
      </w:r>
      <w:r w:rsidR="002F7C89" w:rsidRPr="00196B97">
        <w:rPr>
          <w:sz w:val="24"/>
          <w:szCs w:val="24"/>
          <w:lang w:val="es-ES_tradnl"/>
        </w:rPr>
        <w:t>o</w:t>
      </w:r>
      <w:r w:rsidR="00C03A26" w:rsidRPr="00196B97">
        <w:rPr>
          <w:sz w:val="24"/>
          <w:szCs w:val="24"/>
          <w:lang w:val="es-ES_tradnl"/>
        </w:rPr>
        <w:t xml:space="preserve"> </w:t>
      </w:r>
      <w:r w:rsidR="002F7C89" w:rsidRPr="00196B97">
        <w:rPr>
          <w:sz w:val="24"/>
          <w:szCs w:val="24"/>
          <w:lang w:val="es-ES_tradnl"/>
        </w:rPr>
        <w:t>a la formación</w:t>
      </w:r>
      <w:r w:rsidR="0028522A">
        <w:rPr>
          <w:sz w:val="24"/>
          <w:szCs w:val="24"/>
          <w:lang w:val="es-ES_tradnl"/>
        </w:rPr>
        <w:t>,</w:t>
      </w:r>
      <w:r w:rsidR="002F7C89" w:rsidRPr="00196B97">
        <w:rPr>
          <w:sz w:val="24"/>
          <w:szCs w:val="24"/>
          <w:lang w:val="es-ES_tradnl"/>
        </w:rPr>
        <w:t xml:space="preserve"> mediante la mejora de la cualificación</w:t>
      </w:r>
      <w:r w:rsidR="00EA41A1">
        <w:rPr>
          <w:sz w:val="24"/>
          <w:szCs w:val="24"/>
          <w:lang w:val="es-ES_tradnl"/>
        </w:rPr>
        <w:t xml:space="preserve"> </w:t>
      </w:r>
      <w:r w:rsidR="00C03A26" w:rsidRPr="00196B97">
        <w:rPr>
          <w:sz w:val="24"/>
          <w:szCs w:val="24"/>
          <w:lang w:val="es-ES_tradnl"/>
        </w:rPr>
        <w:t>profesional</w:t>
      </w:r>
      <w:r w:rsidR="0028522A">
        <w:rPr>
          <w:sz w:val="24"/>
          <w:szCs w:val="24"/>
          <w:lang w:val="es-ES_tradnl"/>
        </w:rPr>
        <w:t>,</w:t>
      </w:r>
      <w:r w:rsidR="00C03A26" w:rsidRPr="00196B97">
        <w:rPr>
          <w:sz w:val="24"/>
          <w:szCs w:val="24"/>
          <w:lang w:val="es-ES_tradnl"/>
        </w:rPr>
        <w:t xml:space="preserve"> </w:t>
      </w:r>
      <w:r w:rsidR="002F7C89" w:rsidRPr="00196B97">
        <w:rPr>
          <w:sz w:val="24"/>
          <w:szCs w:val="24"/>
          <w:lang w:val="es-ES_tradnl"/>
        </w:rPr>
        <w:t>aplicando criterios de</w:t>
      </w:r>
      <w:r w:rsidR="00C03A26" w:rsidRPr="00196B97">
        <w:rPr>
          <w:sz w:val="24"/>
          <w:szCs w:val="24"/>
          <w:lang w:val="es-ES_tradnl"/>
        </w:rPr>
        <w:t xml:space="preserve"> experienc</w:t>
      </w:r>
      <w:r w:rsidR="002F7C89" w:rsidRPr="00196B97">
        <w:rPr>
          <w:sz w:val="24"/>
          <w:szCs w:val="24"/>
          <w:lang w:val="es-ES_tradnl"/>
        </w:rPr>
        <w:t>ia</w:t>
      </w:r>
      <w:r w:rsidR="00C03A26" w:rsidRPr="00196B97">
        <w:rPr>
          <w:sz w:val="24"/>
          <w:szCs w:val="24"/>
          <w:lang w:val="es-ES_tradnl"/>
        </w:rPr>
        <w:t xml:space="preserve"> </w:t>
      </w:r>
      <w:r w:rsidR="002F7C89" w:rsidRPr="00196B97">
        <w:rPr>
          <w:sz w:val="24"/>
          <w:szCs w:val="24"/>
          <w:lang w:val="es-ES_tradnl"/>
        </w:rPr>
        <w:t>laboral</w:t>
      </w:r>
      <w:r w:rsidR="00C03A26" w:rsidRPr="00196B97">
        <w:rPr>
          <w:lang w:val="es-ES_tradnl"/>
        </w:rPr>
        <w:t>.</w:t>
      </w:r>
    </w:p>
    <w:p w:rsidR="00745B51" w:rsidRPr="00196B97" w:rsidRDefault="00FC729B" w:rsidP="00FA7A50">
      <w:pPr>
        <w:numPr>
          <w:ilvl w:val="0"/>
          <w:numId w:val="15"/>
        </w:numPr>
        <w:tabs>
          <w:tab w:val="clear" w:pos="786"/>
          <w:tab w:val="num" w:pos="567"/>
        </w:tabs>
        <w:spacing w:after="240"/>
        <w:ind w:left="0" w:firstLine="0"/>
        <w:rPr>
          <w:lang w:val="es-ES_tradnl"/>
        </w:rPr>
      </w:pPr>
      <w:r w:rsidRPr="00196B97">
        <w:rPr>
          <w:sz w:val="24"/>
          <w:szCs w:val="24"/>
          <w:lang w:val="es-ES_tradnl"/>
        </w:rPr>
        <w:t>Según el</w:t>
      </w:r>
      <w:r w:rsidR="00C03A26" w:rsidRPr="00196B97">
        <w:rPr>
          <w:sz w:val="24"/>
          <w:szCs w:val="24"/>
          <w:lang w:val="es-ES_tradnl"/>
        </w:rPr>
        <w:t xml:space="preserve"> </w:t>
      </w:r>
      <w:r w:rsidRPr="00196B97">
        <w:rPr>
          <w:sz w:val="24"/>
          <w:szCs w:val="24"/>
          <w:lang w:val="es-ES_tradnl"/>
        </w:rPr>
        <w:t>a</w:t>
      </w:r>
      <w:r w:rsidR="00C03A26" w:rsidRPr="00196B97">
        <w:rPr>
          <w:sz w:val="24"/>
          <w:szCs w:val="24"/>
          <w:lang w:val="es-ES_tradnl"/>
        </w:rPr>
        <w:t>rt</w:t>
      </w:r>
      <w:r w:rsidRPr="00196B97">
        <w:rPr>
          <w:sz w:val="24"/>
          <w:szCs w:val="24"/>
          <w:lang w:val="es-ES_tradnl"/>
        </w:rPr>
        <w:t>í</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l</w:t>
      </w:r>
      <w:r w:rsidRPr="00196B97">
        <w:rPr>
          <w:sz w:val="24"/>
          <w:szCs w:val="24"/>
          <w:lang w:val="es-ES_tradnl"/>
        </w:rPr>
        <w:t>o</w:t>
      </w:r>
      <w:r w:rsidR="00C03A26" w:rsidRPr="00196B97">
        <w:rPr>
          <w:sz w:val="24"/>
          <w:szCs w:val="24"/>
          <w:lang w:val="es-ES_tradnl"/>
        </w:rPr>
        <w:t xml:space="preserve"> 18</w:t>
      </w:r>
      <w:r w:rsidR="00C03A26" w:rsidRPr="00196B97">
        <w:rPr>
          <w:sz w:val="24"/>
          <w:szCs w:val="24"/>
          <w:vertAlign w:val="superscript"/>
          <w:lang w:val="es-ES_tradnl"/>
        </w:rPr>
        <w:t xml:space="preserve">3b </w:t>
      </w:r>
      <w:r w:rsidR="00C03A26" w:rsidRPr="00196B97">
        <w:rPr>
          <w:sz w:val="24"/>
          <w:szCs w:val="24"/>
          <w:lang w:val="es-ES_tradnl"/>
        </w:rPr>
        <w:t xml:space="preserve">§3, </w:t>
      </w:r>
      <w:r w:rsidRPr="00196B97">
        <w:rPr>
          <w:sz w:val="24"/>
          <w:szCs w:val="24"/>
          <w:lang w:val="es-ES_tradnl"/>
        </w:rPr>
        <w:t>no vulneran el</w:t>
      </w:r>
      <w:r w:rsidR="00C03A26" w:rsidRPr="00196B97">
        <w:rPr>
          <w:sz w:val="24"/>
          <w:szCs w:val="24"/>
          <w:lang w:val="es-ES_tradnl"/>
        </w:rPr>
        <w:t xml:space="preserve"> princip</w:t>
      </w:r>
      <w:r w:rsidRPr="00196B97">
        <w:rPr>
          <w:sz w:val="24"/>
          <w:szCs w:val="24"/>
          <w:lang w:val="es-ES_tradnl"/>
        </w:rPr>
        <w:t>io de igualdad de trato</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w:t>
      </w:r>
      <w:r w:rsidRPr="00196B97">
        <w:rPr>
          <w:sz w:val="24"/>
          <w:szCs w:val="24"/>
          <w:lang w:val="es-ES_tradnl"/>
        </w:rPr>
        <w:t xml:space="preserve"> el</w:t>
      </w:r>
      <w:r w:rsidR="00C03A26" w:rsidRPr="00196B97">
        <w:rPr>
          <w:sz w:val="24"/>
          <w:szCs w:val="24"/>
          <w:lang w:val="es-ES_tradnl"/>
        </w:rPr>
        <w:t xml:space="preserve"> 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las </w:t>
      </w:r>
      <w:r w:rsidR="00C03A26" w:rsidRPr="00196B97">
        <w:rPr>
          <w:sz w:val="24"/>
          <w:szCs w:val="24"/>
          <w:lang w:val="es-ES_tradnl"/>
        </w:rPr>
        <w:t>ac</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 xml:space="preserve">s </w:t>
      </w:r>
      <w:r w:rsidRPr="00196B97">
        <w:rPr>
          <w:sz w:val="24"/>
          <w:szCs w:val="24"/>
          <w:lang w:val="es-ES_tradnl"/>
        </w:rPr>
        <w:t>emprendidas por un período</w:t>
      </w:r>
      <w:r w:rsidR="00C03A26" w:rsidRPr="00196B97">
        <w:rPr>
          <w:sz w:val="24"/>
          <w:szCs w:val="24"/>
          <w:lang w:val="es-ES_tradnl"/>
        </w:rPr>
        <w:t xml:space="preserve"> </w:t>
      </w:r>
      <w:r w:rsidR="00337F6A" w:rsidRPr="00196B97">
        <w:rPr>
          <w:sz w:val="24"/>
          <w:szCs w:val="24"/>
          <w:lang w:val="es-ES_tradnl"/>
        </w:rPr>
        <w:t>limitado</w:t>
      </w:r>
      <w:r w:rsidR="00AF3387" w:rsidRPr="00196B97">
        <w:rPr>
          <w:sz w:val="24"/>
          <w:szCs w:val="24"/>
          <w:lang w:val="es-ES_tradnl"/>
        </w:rPr>
        <w:t xml:space="preserve"> de tiempo</w:t>
      </w:r>
      <w:r w:rsidR="00C03A26" w:rsidRPr="00196B97">
        <w:rPr>
          <w:sz w:val="24"/>
          <w:szCs w:val="24"/>
          <w:lang w:val="es-ES_tradnl"/>
        </w:rPr>
        <w:t xml:space="preserve">, </w:t>
      </w:r>
      <w:r w:rsidRPr="00196B97">
        <w:rPr>
          <w:sz w:val="24"/>
          <w:szCs w:val="24"/>
          <w:lang w:val="es-ES_tradnl"/>
        </w:rPr>
        <w:t xml:space="preserve">destinadas a equiparar las </w:t>
      </w:r>
      <w:r w:rsidR="00C03A26" w:rsidRPr="00196B97">
        <w:rPr>
          <w:sz w:val="24"/>
          <w:szCs w:val="24"/>
          <w:lang w:val="es-ES_tradnl"/>
        </w:rPr>
        <w:t>oportuni</w:t>
      </w:r>
      <w:r w:rsidRPr="00196B97">
        <w:rPr>
          <w:sz w:val="24"/>
          <w:szCs w:val="24"/>
          <w:lang w:val="es-ES_tradnl"/>
        </w:rPr>
        <w:t>dades de la totalidad o de un grupo</w:t>
      </w:r>
      <w:r w:rsidR="00C03A26" w:rsidRPr="00196B97">
        <w:rPr>
          <w:sz w:val="24"/>
          <w:szCs w:val="24"/>
          <w:lang w:val="es-ES_tradnl"/>
        </w:rPr>
        <w:t xml:space="preserve"> considerable </w:t>
      </w:r>
      <w:r w:rsidRPr="00196B97">
        <w:rPr>
          <w:sz w:val="24"/>
          <w:szCs w:val="24"/>
          <w:lang w:val="es-ES_tradnl"/>
        </w:rPr>
        <w:t>de</w:t>
      </w:r>
      <w:r w:rsidR="00C03A26" w:rsidRPr="00196B97">
        <w:rPr>
          <w:sz w:val="24"/>
          <w:szCs w:val="24"/>
          <w:lang w:val="es-ES_tradnl"/>
        </w:rPr>
        <w:t xml:space="preserve"> empl</w:t>
      </w:r>
      <w:r w:rsidRPr="00196B97">
        <w:rPr>
          <w:sz w:val="24"/>
          <w:szCs w:val="24"/>
          <w:lang w:val="es-ES_tradnl"/>
        </w:rPr>
        <w:t>eados en relación con los cuales se ha establecido</w:t>
      </w:r>
      <w:r w:rsidR="00C03A26" w:rsidRPr="00196B97">
        <w:rPr>
          <w:sz w:val="24"/>
          <w:szCs w:val="24"/>
          <w:lang w:val="es-ES_tradnl"/>
        </w:rPr>
        <w:t xml:space="preserve"> </w:t>
      </w:r>
      <w:r w:rsidRPr="00196B97">
        <w:rPr>
          <w:sz w:val="24"/>
          <w:szCs w:val="24"/>
          <w:lang w:val="es-ES_tradnl"/>
        </w:rPr>
        <w:t xml:space="preserve">una </w:t>
      </w:r>
      <w:r w:rsidR="00C03A26" w:rsidRPr="00196B97">
        <w:rPr>
          <w:sz w:val="24"/>
          <w:szCs w:val="24"/>
          <w:lang w:val="es-ES_tradnl"/>
        </w:rPr>
        <w:t>distin</w:t>
      </w:r>
      <w:r w:rsidR="00AF3387" w:rsidRPr="00196B97">
        <w:rPr>
          <w:sz w:val="24"/>
          <w:szCs w:val="24"/>
          <w:lang w:val="es-ES_tradnl"/>
        </w:rPr>
        <w:t>ción</w:t>
      </w:r>
      <w:r w:rsidR="00337F6A" w:rsidRPr="00196B97">
        <w:rPr>
          <w:sz w:val="24"/>
          <w:szCs w:val="24"/>
          <w:lang w:val="es-ES_tradnl"/>
        </w:rPr>
        <w:t>,</w:t>
      </w:r>
      <w:r w:rsidR="00AF3387" w:rsidRPr="00196B97">
        <w:rPr>
          <w:sz w:val="24"/>
          <w:szCs w:val="24"/>
          <w:lang w:val="es-ES_tradnl"/>
        </w:rPr>
        <w:t xml:space="preserve"> por una o varias razones</w:t>
      </w:r>
      <w:r w:rsidR="00C03A26" w:rsidRPr="00196B97">
        <w:rPr>
          <w:sz w:val="24"/>
          <w:szCs w:val="24"/>
          <w:lang w:val="es-ES_tradnl"/>
        </w:rPr>
        <w:t xml:space="preserve"> </w:t>
      </w:r>
      <w:r w:rsidR="00AF3387" w:rsidRPr="00196B97">
        <w:rPr>
          <w:sz w:val="24"/>
          <w:szCs w:val="24"/>
          <w:lang w:val="es-ES_tradnl"/>
        </w:rPr>
        <w:t>e</w:t>
      </w:r>
      <w:r w:rsidR="00C03A26" w:rsidRPr="00196B97">
        <w:rPr>
          <w:sz w:val="24"/>
          <w:szCs w:val="24"/>
          <w:lang w:val="es-ES_tradnl"/>
        </w:rPr>
        <w:t>specifi</w:t>
      </w:r>
      <w:r w:rsidR="00AF3387" w:rsidRPr="00196B97">
        <w:rPr>
          <w:sz w:val="24"/>
          <w:szCs w:val="24"/>
          <w:lang w:val="es-ES_tradnl"/>
        </w:rPr>
        <w:t>cadas</w:t>
      </w:r>
      <w:r w:rsidR="00C03A26" w:rsidRPr="00196B97">
        <w:rPr>
          <w:sz w:val="24"/>
          <w:szCs w:val="24"/>
          <w:lang w:val="es-ES_tradnl"/>
        </w:rPr>
        <w:t xml:space="preserve"> </w:t>
      </w:r>
      <w:r w:rsidR="00AF3387" w:rsidRPr="00196B97">
        <w:rPr>
          <w:sz w:val="24"/>
          <w:szCs w:val="24"/>
          <w:lang w:val="es-ES_tradnl"/>
        </w:rPr>
        <w:t>e</w:t>
      </w:r>
      <w:r w:rsidR="00C03A26" w:rsidRPr="00196B97">
        <w:rPr>
          <w:sz w:val="24"/>
          <w:szCs w:val="24"/>
          <w:lang w:val="es-ES_tradnl"/>
        </w:rPr>
        <w:t xml:space="preserve">n </w:t>
      </w:r>
      <w:r w:rsidR="00AF3387" w:rsidRPr="00196B97">
        <w:rPr>
          <w:sz w:val="24"/>
          <w:szCs w:val="24"/>
          <w:lang w:val="es-ES_tradnl"/>
        </w:rPr>
        <w:t>el a</w:t>
      </w:r>
      <w:r w:rsidR="00C03A26" w:rsidRPr="00196B97">
        <w:rPr>
          <w:sz w:val="24"/>
          <w:szCs w:val="24"/>
          <w:lang w:val="es-ES_tradnl"/>
        </w:rPr>
        <w:t>rt</w:t>
      </w:r>
      <w:r w:rsidR="00AF3387" w:rsidRPr="00196B97">
        <w:rPr>
          <w:sz w:val="24"/>
          <w:szCs w:val="24"/>
          <w:lang w:val="es-ES_tradnl"/>
        </w:rPr>
        <w:t>í</w:t>
      </w:r>
      <w:r w:rsidR="00C03A26" w:rsidRPr="00196B97">
        <w:rPr>
          <w:sz w:val="24"/>
          <w:szCs w:val="24"/>
          <w:lang w:val="es-ES_tradnl"/>
        </w:rPr>
        <w:t>c</w:t>
      </w:r>
      <w:r w:rsidR="00AF3387" w:rsidRPr="00196B97">
        <w:rPr>
          <w:sz w:val="24"/>
          <w:szCs w:val="24"/>
          <w:lang w:val="es-ES_tradnl"/>
        </w:rPr>
        <w:t>u</w:t>
      </w:r>
      <w:r w:rsidR="00C03A26" w:rsidRPr="00196B97">
        <w:rPr>
          <w:sz w:val="24"/>
          <w:szCs w:val="24"/>
          <w:lang w:val="es-ES_tradnl"/>
        </w:rPr>
        <w:t>l</w:t>
      </w:r>
      <w:r w:rsidR="00AF3387" w:rsidRPr="00196B97">
        <w:rPr>
          <w:sz w:val="24"/>
          <w:szCs w:val="24"/>
          <w:lang w:val="es-ES_tradnl"/>
        </w:rPr>
        <w:t>o</w:t>
      </w:r>
      <w:r w:rsidR="00C03A26" w:rsidRPr="00196B97">
        <w:rPr>
          <w:sz w:val="24"/>
          <w:szCs w:val="24"/>
          <w:lang w:val="es-ES_tradnl"/>
        </w:rPr>
        <w:t>18 </w:t>
      </w:r>
      <w:r w:rsidR="00C03A26" w:rsidRPr="00196B97">
        <w:rPr>
          <w:sz w:val="24"/>
          <w:szCs w:val="24"/>
          <w:vertAlign w:val="superscript"/>
          <w:lang w:val="es-ES_tradnl"/>
        </w:rPr>
        <w:t>3a</w:t>
      </w:r>
      <w:r w:rsidR="00C03A26" w:rsidRPr="00196B97">
        <w:rPr>
          <w:sz w:val="24"/>
          <w:szCs w:val="24"/>
          <w:lang w:val="es-ES_tradnl"/>
        </w:rPr>
        <w:t xml:space="preserve"> §1</w:t>
      </w:r>
      <w:r w:rsidR="00AF3387" w:rsidRPr="00196B97">
        <w:rPr>
          <w:sz w:val="24"/>
          <w:szCs w:val="24"/>
          <w:lang w:val="es-ES_tradnl"/>
        </w:rPr>
        <w:t xml:space="preserve">, que </w:t>
      </w:r>
      <w:r w:rsidR="00C03A26" w:rsidRPr="00196B97">
        <w:rPr>
          <w:sz w:val="24"/>
          <w:szCs w:val="24"/>
          <w:lang w:val="es-ES_tradnl"/>
        </w:rPr>
        <w:t>consist</w:t>
      </w:r>
      <w:r w:rsidR="00AF3387" w:rsidRPr="00196B97">
        <w:rPr>
          <w:sz w:val="24"/>
          <w:szCs w:val="24"/>
          <w:lang w:val="es-ES_tradnl"/>
        </w:rPr>
        <w:t>e</w:t>
      </w:r>
      <w:r w:rsidR="00C03A26" w:rsidRPr="00196B97">
        <w:rPr>
          <w:sz w:val="24"/>
          <w:szCs w:val="24"/>
          <w:lang w:val="es-ES_tradnl"/>
        </w:rPr>
        <w:t xml:space="preserve">n </w:t>
      </w:r>
      <w:r w:rsidR="00AF3387" w:rsidRPr="00196B97">
        <w:rPr>
          <w:sz w:val="24"/>
          <w:szCs w:val="24"/>
          <w:lang w:val="es-ES_tradnl"/>
        </w:rPr>
        <w:t>e</w:t>
      </w:r>
      <w:r w:rsidR="00C03A26" w:rsidRPr="00196B97">
        <w:rPr>
          <w:sz w:val="24"/>
          <w:szCs w:val="24"/>
          <w:lang w:val="es-ES_tradnl"/>
        </w:rPr>
        <w:t xml:space="preserve">n </w:t>
      </w:r>
      <w:r w:rsidR="00AF3387" w:rsidRPr="00196B97">
        <w:rPr>
          <w:sz w:val="24"/>
          <w:szCs w:val="24"/>
          <w:lang w:val="es-ES_tradnl"/>
        </w:rPr>
        <w:t>atenuar las</w:t>
      </w:r>
      <w:r w:rsidR="00C03A26" w:rsidRPr="00196B97">
        <w:rPr>
          <w:sz w:val="24"/>
          <w:szCs w:val="24"/>
          <w:lang w:val="es-ES_tradnl"/>
        </w:rPr>
        <w:t xml:space="preserve"> actual</w:t>
      </w:r>
      <w:r w:rsidR="00AF3387" w:rsidRPr="00196B97">
        <w:rPr>
          <w:sz w:val="24"/>
          <w:szCs w:val="24"/>
          <w:lang w:val="es-ES_tradnl"/>
        </w:rPr>
        <w:t>es</w:t>
      </w:r>
      <w:r w:rsidR="00C03A26" w:rsidRPr="00196B97">
        <w:rPr>
          <w:sz w:val="24"/>
          <w:szCs w:val="24"/>
          <w:lang w:val="es-ES_tradnl"/>
        </w:rPr>
        <w:t xml:space="preserve"> </w:t>
      </w:r>
      <w:r w:rsidR="00AF3387" w:rsidRPr="00196B97">
        <w:rPr>
          <w:sz w:val="24"/>
          <w:szCs w:val="24"/>
          <w:lang w:val="es-ES_tradnl"/>
        </w:rPr>
        <w:t>desigualdades que les afectan</w:t>
      </w:r>
      <w:r w:rsidR="00C03A26" w:rsidRPr="00196B97">
        <w:rPr>
          <w:sz w:val="24"/>
          <w:szCs w:val="24"/>
          <w:lang w:val="es-ES_tradnl"/>
        </w:rPr>
        <w:t xml:space="preserve">, </w:t>
      </w:r>
      <w:r w:rsidR="00AF3387" w:rsidRPr="00196B97">
        <w:rPr>
          <w:sz w:val="24"/>
          <w:szCs w:val="24"/>
          <w:lang w:val="es-ES_tradnl"/>
        </w:rPr>
        <w:t>con arreglo al alcance especi</w:t>
      </w:r>
      <w:r w:rsidR="00C03A26" w:rsidRPr="00196B97">
        <w:rPr>
          <w:sz w:val="24"/>
          <w:szCs w:val="24"/>
          <w:lang w:val="es-ES_tradnl"/>
        </w:rPr>
        <w:t>fi</w:t>
      </w:r>
      <w:r w:rsidR="00AF3387" w:rsidRPr="00196B97">
        <w:rPr>
          <w:sz w:val="24"/>
          <w:szCs w:val="24"/>
          <w:lang w:val="es-ES_tradnl"/>
        </w:rPr>
        <w:t>ca</w:t>
      </w:r>
      <w:r w:rsidR="00C03A26" w:rsidRPr="00196B97">
        <w:rPr>
          <w:sz w:val="24"/>
          <w:szCs w:val="24"/>
          <w:lang w:val="es-ES_tradnl"/>
        </w:rPr>
        <w:t>d</w:t>
      </w:r>
      <w:r w:rsidR="00AF3387" w:rsidRPr="00196B97">
        <w:rPr>
          <w:sz w:val="24"/>
          <w:szCs w:val="24"/>
          <w:lang w:val="es-ES_tradnl"/>
        </w:rPr>
        <w:t>o</w:t>
      </w:r>
      <w:r w:rsidR="00C03A26" w:rsidRPr="00196B97">
        <w:rPr>
          <w:sz w:val="24"/>
          <w:szCs w:val="24"/>
          <w:lang w:val="es-ES_tradnl"/>
        </w:rPr>
        <w:t xml:space="preserve"> </w:t>
      </w:r>
      <w:r w:rsidR="00AF3387" w:rsidRPr="00196B97">
        <w:rPr>
          <w:sz w:val="24"/>
          <w:szCs w:val="24"/>
          <w:lang w:val="es-ES_tradnl"/>
        </w:rPr>
        <w:t>e</w:t>
      </w:r>
      <w:r w:rsidR="00C03A26" w:rsidRPr="00196B97">
        <w:rPr>
          <w:sz w:val="24"/>
          <w:szCs w:val="24"/>
          <w:lang w:val="es-ES_tradnl"/>
        </w:rPr>
        <w:t xml:space="preserve">n </w:t>
      </w:r>
      <w:r w:rsidR="00AF3387" w:rsidRPr="00196B97">
        <w:rPr>
          <w:sz w:val="24"/>
          <w:szCs w:val="24"/>
          <w:lang w:val="es-ES_tradnl"/>
        </w:rPr>
        <w:t>el a</w:t>
      </w:r>
      <w:r w:rsidR="00C03A26" w:rsidRPr="00196B97">
        <w:rPr>
          <w:sz w:val="24"/>
          <w:szCs w:val="24"/>
          <w:lang w:val="es-ES_tradnl"/>
        </w:rPr>
        <w:t>rt</w:t>
      </w:r>
      <w:r w:rsidR="00AF3387" w:rsidRPr="00196B97">
        <w:rPr>
          <w:sz w:val="24"/>
          <w:szCs w:val="24"/>
          <w:lang w:val="es-ES_tradnl"/>
        </w:rPr>
        <w:t>í</w:t>
      </w:r>
      <w:r w:rsidR="00C03A26" w:rsidRPr="00196B97">
        <w:rPr>
          <w:sz w:val="24"/>
          <w:szCs w:val="24"/>
          <w:lang w:val="es-ES_tradnl"/>
        </w:rPr>
        <w:t>c</w:t>
      </w:r>
      <w:r w:rsidR="00AF3387" w:rsidRPr="00196B97">
        <w:rPr>
          <w:sz w:val="24"/>
          <w:szCs w:val="24"/>
          <w:lang w:val="es-ES_tradnl"/>
        </w:rPr>
        <w:t>u</w:t>
      </w:r>
      <w:r w:rsidR="00C03A26" w:rsidRPr="00196B97">
        <w:rPr>
          <w:sz w:val="24"/>
          <w:szCs w:val="24"/>
          <w:lang w:val="es-ES_tradnl"/>
        </w:rPr>
        <w:t>l</w:t>
      </w:r>
      <w:r w:rsidR="00AF3387" w:rsidRPr="00196B97">
        <w:rPr>
          <w:sz w:val="24"/>
          <w:szCs w:val="24"/>
          <w:lang w:val="es-ES_tradnl"/>
        </w:rPr>
        <w:t>o</w:t>
      </w:r>
      <w:r w:rsidR="00C03A26" w:rsidRPr="00196B97">
        <w:rPr>
          <w:sz w:val="24"/>
          <w:szCs w:val="24"/>
          <w:lang w:val="es-ES_tradnl"/>
        </w:rPr>
        <w:t>.</w:t>
      </w:r>
    </w:p>
    <w:p w:rsidR="00C03A26" w:rsidRPr="00196B97" w:rsidRDefault="00F421B5"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 xml:space="preserve">Las distinciones hechas </w:t>
      </w:r>
      <w:r w:rsidR="0028522A">
        <w:rPr>
          <w:sz w:val="24"/>
          <w:szCs w:val="24"/>
          <w:lang w:val="es-ES_tradnl"/>
        </w:rPr>
        <w:t>entre</w:t>
      </w:r>
      <w:r w:rsidRPr="00196B97">
        <w:rPr>
          <w:sz w:val="24"/>
          <w:szCs w:val="24"/>
          <w:lang w:val="es-ES_tradnl"/>
        </w:rPr>
        <w:t xml:space="preserve"> los empleados a causa de su</w:t>
      </w:r>
      <w:r w:rsidR="00EA41A1">
        <w:rPr>
          <w:sz w:val="24"/>
          <w:szCs w:val="24"/>
          <w:lang w:val="es-ES_tradnl"/>
        </w:rPr>
        <w:t xml:space="preserve"> </w:t>
      </w:r>
      <w:r w:rsidR="00C03A26" w:rsidRPr="00196B97">
        <w:rPr>
          <w:sz w:val="24"/>
          <w:szCs w:val="24"/>
          <w:lang w:val="es-ES_tradnl"/>
        </w:rPr>
        <w:t>religi</w:t>
      </w:r>
      <w:r w:rsidRPr="00196B97">
        <w:rPr>
          <w:sz w:val="24"/>
          <w:szCs w:val="24"/>
          <w:lang w:val="es-ES_tradnl"/>
        </w:rPr>
        <w:t>ó</w:t>
      </w:r>
      <w:r w:rsidR="00C03A26" w:rsidRPr="00196B97">
        <w:rPr>
          <w:sz w:val="24"/>
          <w:szCs w:val="24"/>
          <w:lang w:val="es-ES_tradnl"/>
        </w:rPr>
        <w:t>n o</w:t>
      </w:r>
      <w:r w:rsidRPr="00196B97">
        <w:rPr>
          <w:sz w:val="24"/>
          <w:szCs w:val="24"/>
          <w:lang w:val="es-ES_tradnl"/>
        </w:rPr>
        <w:t xml:space="preserve"> de sus creencias no violan el</w:t>
      </w:r>
      <w:r w:rsidR="00C03A26" w:rsidRPr="00196B97">
        <w:rPr>
          <w:sz w:val="24"/>
          <w:szCs w:val="24"/>
          <w:lang w:val="es-ES_tradnl"/>
        </w:rPr>
        <w:t xml:space="preserve"> princip</w:t>
      </w:r>
      <w:r w:rsidR="00337F6A" w:rsidRPr="00196B97">
        <w:rPr>
          <w:sz w:val="24"/>
          <w:szCs w:val="24"/>
          <w:lang w:val="es-ES_tradnl"/>
        </w:rPr>
        <w:t xml:space="preserve">io de </w:t>
      </w:r>
      <w:r w:rsidRPr="00196B97">
        <w:rPr>
          <w:sz w:val="24"/>
          <w:szCs w:val="24"/>
          <w:lang w:val="es-ES_tradnl"/>
        </w:rPr>
        <w:t>igualdad de trato</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 xml:space="preserve">el </w:t>
      </w:r>
      <w:r w:rsidR="00C03A26" w:rsidRPr="00196B97">
        <w:rPr>
          <w:sz w:val="24"/>
          <w:szCs w:val="24"/>
          <w:lang w:val="es-ES_tradnl"/>
        </w:rPr>
        <w:t>empl</w:t>
      </w:r>
      <w:r w:rsidRPr="00196B97">
        <w:rPr>
          <w:sz w:val="24"/>
          <w:szCs w:val="24"/>
          <w:lang w:val="es-ES_tradnl"/>
        </w:rPr>
        <w:t>e</w:t>
      </w:r>
      <w:r w:rsidR="00C03A26" w:rsidRPr="00196B97">
        <w:rPr>
          <w:sz w:val="24"/>
          <w:szCs w:val="24"/>
          <w:lang w:val="es-ES_tradnl"/>
        </w:rPr>
        <w:t>o</w:t>
      </w:r>
      <w:r w:rsidRPr="00196B97">
        <w:rPr>
          <w:sz w:val="24"/>
          <w:szCs w:val="24"/>
          <w:lang w:val="es-ES_tradnl"/>
        </w:rPr>
        <w:t xml:space="preserve"> si se </w:t>
      </w:r>
      <w:r w:rsidR="00337F6A" w:rsidRPr="00196B97">
        <w:rPr>
          <w:sz w:val="24"/>
          <w:szCs w:val="24"/>
          <w:lang w:val="es-ES_tradnl"/>
        </w:rPr>
        <w:t>ajustan</w:t>
      </w:r>
      <w:r w:rsidRPr="00196B97">
        <w:rPr>
          <w:sz w:val="24"/>
          <w:szCs w:val="24"/>
          <w:lang w:val="es-ES_tradnl"/>
        </w:rPr>
        <w:t xml:space="preserve"> al</w:t>
      </w:r>
      <w:r w:rsidR="00C03A26" w:rsidRPr="00196B97">
        <w:rPr>
          <w:sz w:val="24"/>
          <w:szCs w:val="24"/>
          <w:lang w:val="es-ES_tradnl"/>
        </w:rPr>
        <w:t xml:space="preserve"> t</w:t>
      </w:r>
      <w:r w:rsidRPr="00196B97">
        <w:rPr>
          <w:sz w:val="24"/>
          <w:szCs w:val="24"/>
          <w:lang w:val="es-ES_tradnl"/>
        </w:rPr>
        <w:t>i</w:t>
      </w:r>
      <w:r w:rsidR="00C03A26" w:rsidRPr="00196B97">
        <w:rPr>
          <w:sz w:val="24"/>
          <w:szCs w:val="24"/>
          <w:lang w:val="es-ES_tradnl"/>
        </w:rPr>
        <w:t>p</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y</w:t>
      </w:r>
      <w:r w:rsidR="00C03A26" w:rsidRPr="00196B97">
        <w:rPr>
          <w:sz w:val="24"/>
          <w:szCs w:val="24"/>
          <w:lang w:val="es-ES_tradnl"/>
        </w:rPr>
        <w:t xml:space="preserve"> </w:t>
      </w:r>
      <w:r w:rsidR="0028522A">
        <w:rPr>
          <w:sz w:val="24"/>
          <w:szCs w:val="24"/>
          <w:lang w:val="es-ES_tradnl"/>
        </w:rPr>
        <w:t xml:space="preserve">a las </w:t>
      </w:r>
      <w:r w:rsidR="00C03A26" w:rsidRPr="00196B97">
        <w:rPr>
          <w:sz w:val="24"/>
          <w:szCs w:val="24"/>
          <w:lang w:val="es-ES_tradnl"/>
        </w:rPr>
        <w:t>car</w:t>
      </w:r>
      <w:r w:rsidR="0028522A">
        <w:rPr>
          <w:sz w:val="24"/>
          <w:szCs w:val="24"/>
          <w:lang w:val="es-ES_tradnl"/>
        </w:rPr>
        <w:t>a</w:t>
      </w:r>
      <w:r w:rsidR="00C03A26" w:rsidRPr="00196B97">
        <w:rPr>
          <w:sz w:val="24"/>
          <w:szCs w:val="24"/>
          <w:lang w:val="es-ES_tradnl"/>
        </w:rPr>
        <w:t>cter</w:t>
      </w:r>
      <w:r w:rsidR="0028522A">
        <w:rPr>
          <w:sz w:val="24"/>
          <w:szCs w:val="24"/>
          <w:lang w:val="es-ES_tradnl"/>
        </w:rPr>
        <w:t>ísticas</w:t>
      </w:r>
      <w:r w:rsidR="00C03A26" w:rsidRPr="00196B97">
        <w:rPr>
          <w:sz w:val="24"/>
          <w:szCs w:val="24"/>
          <w:lang w:val="es-ES_tradnl"/>
        </w:rPr>
        <w:t xml:space="preserve"> </w:t>
      </w:r>
      <w:r w:rsidRPr="00196B97">
        <w:rPr>
          <w:sz w:val="24"/>
          <w:szCs w:val="24"/>
          <w:lang w:val="es-ES_tradnl"/>
        </w:rPr>
        <w:t>de las</w:t>
      </w:r>
      <w:r w:rsidR="00C03A26" w:rsidRPr="00196B97">
        <w:rPr>
          <w:sz w:val="24"/>
          <w:szCs w:val="24"/>
          <w:lang w:val="es-ES_tradnl"/>
        </w:rPr>
        <w:t xml:space="preserve"> activi</w:t>
      </w:r>
      <w:r w:rsidRPr="00196B97">
        <w:rPr>
          <w:sz w:val="24"/>
          <w:szCs w:val="24"/>
          <w:lang w:val="es-ES_tradnl"/>
        </w:rPr>
        <w:t>dades</w:t>
      </w:r>
      <w:r w:rsidR="00C03A26" w:rsidRPr="00196B97">
        <w:rPr>
          <w:sz w:val="24"/>
          <w:szCs w:val="24"/>
          <w:lang w:val="es-ES_tradnl"/>
        </w:rPr>
        <w:t xml:space="preserve"> </w:t>
      </w:r>
      <w:r w:rsidRPr="00196B97">
        <w:rPr>
          <w:sz w:val="24"/>
          <w:szCs w:val="24"/>
          <w:lang w:val="es-ES_tradnl"/>
        </w:rPr>
        <w:t>realizadas e</w:t>
      </w:r>
      <w:r w:rsidR="00C03A26" w:rsidRPr="00196B97">
        <w:rPr>
          <w:sz w:val="24"/>
          <w:szCs w:val="24"/>
          <w:lang w:val="es-ES_tradnl"/>
        </w:rPr>
        <w:t xml:space="preserve">n </w:t>
      </w:r>
      <w:r w:rsidRPr="00196B97">
        <w:rPr>
          <w:sz w:val="24"/>
          <w:szCs w:val="24"/>
          <w:lang w:val="es-ES_tradnl"/>
        </w:rPr>
        <w:t>las iglesias u otras organizaciones</w:t>
      </w:r>
      <w:r w:rsidR="00C03A26" w:rsidRPr="00196B97">
        <w:rPr>
          <w:sz w:val="24"/>
          <w:szCs w:val="24"/>
          <w:lang w:val="es-ES_tradnl"/>
        </w:rPr>
        <w:t xml:space="preserve"> religios</w:t>
      </w:r>
      <w:r w:rsidRPr="00196B97">
        <w:rPr>
          <w:sz w:val="24"/>
          <w:szCs w:val="24"/>
          <w:lang w:val="es-ES_tradnl"/>
        </w:rPr>
        <w:t>as,</w:t>
      </w:r>
      <w:r w:rsidR="00C03A26" w:rsidRPr="00196B97">
        <w:rPr>
          <w:sz w:val="24"/>
          <w:szCs w:val="24"/>
          <w:lang w:val="es-ES_tradnl"/>
        </w:rPr>
        <w:t xml:space="preserve"> as</w:t>
      </w:r>
      <w:r w:rsidRPr="00196B97">
        <w:rPr>
          <w:sz w:val="24"/>
          <w:szCs w:val="24"/>
          <w:lang w:val="es-ES_tradnl"/>
        </w:rPr>
        <w:t>í como</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 xml:space="preserve">las </w:t>
      </w:r>
      <w:r w:rsidR="00C03A26" w:rsidRPr="00196B97">
        <w:rPr>
          <w:sz w:val="24"/>
          <w:szCs w:val="24"/>
          <w:lang w:val="es-ES_tradnl"/>
        </w:rPr>
        <w:t>organiza</w:t>
      </w:r>
      <w:r w:rsidRPr="00196B97">
        <w:rPr>
          <w:sz w:val="24"/>
          <w:szCs w:val="24"/>
          <w:lang w:val="es-ES_tradnl"/>
        </w:rPr>
        <w:t>c</w:t>
      </w:r>
      <w:r w:rsidR="00C03A26" w:rsidRPr="00196B97">
        <w:rPr>
          <w:sz w:val="24"/>
          <w:szCs w:val="24"/>
          <w:lang w:val="es-ES_tradnl"/>
        </w:rPr>
        <w:t>ion</w:t>
      </w:r>
      <w:r w:rsidRPr="00196B97">
        <w:rPr>
          <w:sz w:val="24"/>
          <w:szCs w:val="24"/>
          <w:lang w:val="es-ES_tradnl"/>
        </w:rPr>
        <w:t>es</w:t>
      </w:r>
      <w:r w:rsidR="00C03A26" w:rsidRPr="00196B97">
        <w:rPr>
          <w:sz w:val="24"/>
          <w:szCs w:val="24"/>
          <w:lang w:val="es-ES_tradnl"/>
        </w:rPr>
        <w:t xml:space="preserve"> </w:t>
      </w:r>
      <w:r w:rsidRPr="00196B97">
        <w:rPr>
          <w:sz w:val="24"/>
          <w:szCs w:val="24"/>
          <w:lang w:val="es-ES_tradnl"/>
        </w:rPr>
        <w:t xml:space="preserve">cuyo objetivo guarda una estrecha relación con una </w:t>
      </w:r>
      <w:r w:rsidR="00337F6A" w:rsidRPr="00196B97">
        <w:rPr>
          <w:sz w:val="24"/>
          <w:szCs w:val="24"/>
          <w:lang w:val="es-ES_tradnl"/>
        </w:rPr>
        <w:t xml:space="preserve">fe o </w:t>
      </w:r>
      <w:r w:rsidRPr="00196B97">
        <w:rPr>
          <w:sz w:val="24"/>
          <w:szCs w:val="24"/>
          <w:lang w:val="es-ES_tradnl"/>
        </w:rPr>
        <w:t>religión</w:t>
      </w:r>
      <w:r w:rsidR="00C03A26" w:rsidRPr="00196B97">
        <w:rPr>
          <w:sz w:val="24"/>
          <w:szCs w:val="24"/>
          <w:lang w:val="es-ES_tradnl"/>
        </w:rPr>
        <w:t xml:space="preserve"> o </w:t>
      </w:r>
      <w:r w:rsidR="00337F6A" w:rsidRPr="00196B97">
        <w:rPr>
          <w:sz w:val="24"/>
          <w:szCs w:val="24"/>
          <w:lang w:val="es-ES_tradnl"/>
        </w:rPr>
        <w:t xml:space="preserve">si las </w:t>
      </w:r>
      <w:r w:rsidRPr="00196B97">
        <w:rPr>
          <w:sz w:val="24"/>
          <w:szCs w:val="24"/>
          <w:lang w:val="es-ES_tradnl"/>
        </w:rPr>
        <w:t>creencias</w:t>
      </w:r>
      <w:r w:rsidR="00EA41A1">
        <w:rPr>
          <w:sz w:val="24"/>
          <w:szCs w:val="24"/>
          <w:lang w:val="es-ES_tradnl"/>
        </w:rPr>
        <w:t xml:space="preserve"> </w:t>
      </w:r>
      <w:r w:rsidR="00337F6A" w:rsidRPr="00196B97">
        <w:rPr>
          <w:sz w:val="24"/>
          <w:szCs w:val="24"/>
          <w:lang w:val="es-ES_tradnl"/>
        </w:rPr>
        <w:t xml:space="preserve">religiosas </w:t>
      </w:r>
      <w:r w:rsidRPr="00196B97">
        <w:rPr>
          <w:sz w:val="24"/>
          <w:szCs w:val="24"/>
          <w:lang w:val="es-ES_tradnl"/>
        </w:rPr>
        <w:t>de un</w:t>
      </w:r>
      <w:r w:rsidR="00C03A26" w:rsidRPr="00196B97">
        <w:rPr>
          <w:sz w:val="24"/>
          <w:szCs w:val="24"/>
          <w:lang w:val="es-ES_tradnl"/>
        </w:rPr>
        <w:t xml:space="preserve"> empl</w:t>
      </w:r>
      <w:r w:rsidRPr="00196B97">
        <w:rPr>
          <w:sz w:val="24"/>
          <w:szCs w:val="24"/>
          <w:lang w:val="es-ES_tradnl"/>
        </w:rPr>
        <w:t>eado</w:t>
      </w:r>
      <w:r w:rsidR="00C03A26" w:rsidRPr="00196B97">
        <w:rPr>
          <w:sz w:val="24"/>
          <w:szCs w:val="24"/>
          <w:lang w:val="es-ES_tradnl"/>
        </w:rPr>
        <w:t xml:space="preserve"> </w:t>
      </w:r>
      <w:r w:rsidR="00030197" w:rsidRPr="00196B97">
        <w:rPr>
          <w:sz w:val="24"/>
          <w:szCs w:val="24"/>
          <w:lang w:val="es-ES_tradnl"/>
        </w:rPr>
        <w:t>constituyen un condicionamiento profesional</w:t>
      </w:r>
      <w:r w:rsidR="00C03A26" w:rsidRPr="00196B97">
        <w:rPr>
          <w:sz w:val="24"/>
          <w:szCs w:val="24"/>
          <w:lang w:val="es-ES_tradnl"/>
        </w:rPr>
        <w:t xml:space="preserve"> significat</w:t>
      </w:r>
      <w:r w:rsidR="00030197" w:rsidRPr="00196B97">
        <w:rPr>
          <w:sz w:val="24"/>
          <w:szCs w:val="24"/>
          <w:lang w:val="es-ES_tradnl"/>
        </w:rPr>
        <w:t>ivo</w:t>
      </w:r>
      <w:r w:rsidR="00C03A26" w:rsidRPr="00196B97">
        <w:rPr>
          <w:sz w:val="24"/>
          <w:szCs w:val="24"/>
          <w:lang w:val="es-ES_tradnl"/>
        </w:rPr>
        <w:t>, justifi</w:t>
      </w:r>
      <w:r w:rsidR="00030197" w:rsidRPr="00196B97">
        <w:rPr>
          <w:sz w:val="24"/>
          <w:szCs w:val="24"/>
          <w:lang w:val="es-ES_tradnl"/>
        </w:rPr>
        <w:t>cado</w:t>
      </w:r>
      <w:r w:rsidR="00C03A26" w:rsidRPr="00196B97">
        <w:rPr>
          <w:sz w:val="24"/>
          <w:szCs w:val="24"/>
          <w:lang w:val="es-ES_tradnl"/>
        </w:rPr>
        <w:t xml:space="preserve"> </w:t>
      </w:r>
      <w:r w:rsidR="00030197" w:rsidRPr="00196B97">
        <w:rPr>
          <w:sz w:val="24"/>
          <w:szCs w:val="24"/>
          <w:lang w:val="es-ES_tradnl"/>
        </w:rPr>
        <w:t>y de base sólida</w:t>
      </w:r>
      <w:r w:rsidR="00C03A26" w:rsidRPr="00196B97">
        <w:rPr>
          <w:sz w:val="24"/>
          <w:szCs w:val="24"/>
          <w:lang w:val="es-ES_tradnl"/>
        </w:rPr>
        <w:t xml:space="preserve"> (</w:t>
      </w:r>
      <w:r w:rsidR="00030197" w:rsidRPr="00196B97">
        <w:rPr>
          <w:sz w:val="24"/>
          <w:szCs w:val="24"/>
          <w:lang w:val="es-ES_tradnl"/>
        </w:rPr>
        <w:t>a</w:t>
      </w:r>
      <w:r w:rsidR="00C03A26" w:rsidRPr="00196B97">
        <w:rPr>
          <w:sz w:val="24"/>
          <w:szCs w:val="24"/>
          <w:lang w:val="es-ES_tradnl"/>
        </w:rPr>
        <w:t>rt</w:t>
      </w:r>
      <w:r w:rsidR="00030197" w:rsidRPr="00196B97">
        <w:rPr>
          <w:sz w:val="24"/>
          <w:szCs w:val="24"/>
          <w:lang w:val="es-ES_tradnl"/>
        </w:rPr>
        <w:t>í</w:t>
      </w:r>
      <w:r w:rsidR="00C03A26" w:rsidRPr="00196B97">
        <w:rPr>
          <w:sz w:val="24"/>
          <w:szCs w:val="24"/>
          <w:lang w:val="es-ES_tradnl"/>
        </w:rPr>
        <w:t>c</w:t>
      </w:r>
      <w:r w:rsidR="00030197" w:rsidRPr="00196B97">
        <w:rPr>
          <w:sz w:val="24"/>
          <w:szCs w:val="24"/>
          <w:lang w:val="es-ES_tradnl"/>
        </w:rPr>
        <w:t>u</w:t>
      </w:r>
      <w:r w:rsidR="00C03A26" w:rsidRPr="00196B97">
        <w:rPr>
          <w:sz w:val="24"/>
          <w:szCs w:val="24"/>
          <w:lang w:val="es-ES_tradnl"/>
        </w:rPr>
        <w:t>l</w:t>
      </w:r>
      <w:r w:rsidR="00030197" w:rsidRPr="00196B97">
        <w:rPr>
          <w:sz w:val="24"/>
          <w:szCs w:val="24"/>
          <w:lang w:val="es-ES_tradnl"/>
        </w:rPr>
        <w:t>o</w:t>
      </w:r>
      <w:r w:rsidR="00C03A26" w:rsidRPr="00196B97">
        <w:rPr>
          <w:sz w:val="24"/>
          <w:szCs w:val="24"/>
          <w:lang w:val="es-ES_tradnl"/>
        </w:rPr>
        <w:t xml:space="preserve"> 18</w:t>
      </w:r>
      <w:r w:rsidR="00C03A26" w:rsidRPr="00196B97">
        <w:rPr>
          <w:sz w:val="24"/>
          <w:szCs w:val="24"/>
          <w:vertAlign w:val="superscript"/>
          <w:lang w:val="es-ES_tradnl"/>
        </w:rPr>
        <w:t>3b</w:t>
      </w:r>
      <w:r w:rsidR="00C03A26" w:rsidRPr="00196B97">
        <w:rPr>
          <w:sz w:val="24"/>
          <w:szCs w:val="24"/>
          <w:lang w:val="es-ES_tradnl"/>
        </w:rPr>
        <w:t xml:space="preserve"> §4 </w:t>
      </w:r>
      <w:r w:rsidR="00030197" w:rsidRPr="00196B97">
        <w:rPr>
          <w:sz w:val="24"/>
          <w:szCs w:val="24"/>
          <w:lang w:val="es-ES_tradnl"/>
        </w:rPr>
        <w:t>del Código de Trabajo</w:t>
      </w:r>
      <w:r w:rsidR="00C03A26" w:rsidRPr="00196B97">
        <w:rPr>
          <w:sz w:val="24"/>
          <w:szCs w:val="24"/>
          <w:lang w:val="es-ES_tradnl"/>
        </w:rPr>
        <w:t>)</w:t>
      </w:r>
    </w:p>
    <w:p w:rsidR="00C03A26" w:rsidRPr="00196B97" w:rsidRDefault="00030197" w:rsidP="00E317D9">
      <w:pPr>
        <w:tabs>
          <w:tab w:val="left" w:pos="9568"/>
        </w:tabs>
        <w:spacing w:after="240"/>
        <w:rPr>
          <w:b/>
          <w:bCs/>
          <w:sz w:val="24"/>
          <w:szCs w:val="24"/>
          <w:lang w:val="es-ES_tradnl"/>
        </w:rPr>
      </w:pPr>
      <w:r w:rsidRPr="00196B97">
        <w:rPr>
          <w:b/>
          <w:bCs/>
          <w:sz w:val="24"/>
          <w:szCs w:val="24"/>
          <w:lang w:val="es-ES_tradnl"/>
        </w:rPr>
        <w:t>Cuestió</w:t>
      </w:r>
      <w:r w:rsidR="00C03A26" w:rsidRPr="00196B97">
        <w:rPr>
          <w:b/>
          <w:bCs/>
          <w:sz w:val="24"/>
          <w:szCs w:val="24"/>
          <w:lang w:val="es-ES_tradnl"/>
        </w:rPr>
        <w:t>n 4</w:t>
      </w:r>
    </w:p>
    <w:p w:rsidR="00C03A26" w:rsidRPr="00196B97" w:rsidRDefault="00C03A26" w:rsidP="00E317D9">
      <w:pPr>
        <w:tabs>
          <w:tab w:val="left" w:pos="9568"/>
        </w:tabs>
        <w:spacing w:after="240"/>
        <w:rPr>
          <w:b/>
          <w:bCs/>
          <w:sz w:val="24"/>
          <w:szCs w:val="24"/>
          <w:lang w:val="es-ES_tradnl"/>
        </w:rPr>
      </w:pPr>
      <w:r w:rsidRPr="00196B97">
        <w:rPr>
          <w:b/>
          <w:bCs/>
          <w:sz w:val="24"/>
          <w:szCs w:val="24"/>
          <w:lang w:val="es-ES_tradnl"/>
        </w:rPr>
        <w:t>P</w:t>
      </w:r>
      <w:r w:rsidR="00030197" w:rsidRPr="00196B97">
        <w:rPr>
          <w:b/>
          <w:bCs/>
          <w:sz w:val="24"/>
          <w:szCs w:val="24"/>
          <w:lang w:val="es-ES_tradnl"/>
        </w:rPr>
        <w:t>orcentaj</w:t>
      </w:r>
      <w:r w:rsidRPr="00196B97">
        <w:rPr>
          <w:b/>
          <w:bCs/>
          <w:sz w:val="24"/>
          <w:szCs w:val="24"/>
          <w:lang w:val="es-ES_tradnl"/>
        </w:rPr>
        <w:t xml:space="preserve">e </w:t>
      </w:r>
      <w:r w:rsidR="00030197" w:rsidRPr="00196B97">
        <w:rPr>
          <w:b/>
          <w:bCs/>
          <w:sz w:val="24"/>
          <w:szCs w:val="24"/>
          <w:lang w:val="es-ES_tradnl"/>
        </w:rPr>
        <w:t>de la</w:t>
      </w:r>
      <w:r w:rsidRPr="00196B97">
        <w:rPr>
          <w:b/>
          <w:bCs/>
          <w:sz w:val="24"/>
          <w:szCs w:val="24"/>
          <w:lang w:val="es-ES_tradnl"/>
        </w:rPr>
        <w:t xml:space="preserve"> po</w:t>
      </w:r>
      <w:r w:rsidR="00030197" w:rsidRPr="00196B97">
        <w:rPr>
          <w:b/>
          <w:bCs/>
          <w:sz w:val="24"/>
          <w:szCs w:val="24"/>
          <w:lang w:val="es-ES_tradnl"/>
        </w:rPr>
        <w:t>b</w:t>
      </w:r>
      <w:r w:rsidRPr="00196B97">
        <w:rPr>
          <w:b/>
          <w:bCs/>
          <w:sz w:val="24"/>
          <w:szCs w:val="24"/>
          <w:lang w:val="es-ES_tradnl"/>
        </w:rPr>
        <w:t>la</w:t>
      </w:r>
      <w:r w:rsidR="00030197" w:rsidRPr="00196B97">
        <w:rPr>
          <w:b/>
          <w:bCs/>
          <w:sz w:val="24"/>
          <w:szCs w:val="24"/>
          <w:lang w:val="es-ES_tradnl"/>
        </w:rPr>
        <w:t>c</w:t>
      </w:r>
      <w:r w:rsidRPr="00196B97">
        <w:rPr>
          <w:b/>
          <w:bCs/>
          <w:sz w:val="24"/>
          <w:szCs w:val="24"/>
          <w:lang w:val="es-ES_tradnl"/>
        </w:rPr>
        <w:t>i</w:t>
      </w:r>
      <w:r w:rsidR="00030197" w:rsidRPr="00196B97">
        <w:rPr>
          <w:b/>
          <w:bCs/>
          <w:sz w:val="24"/>
          <w:szCs w:val="24"/>
          <w:lang w:val="es-ES_tradnl"/>
        </w:rPr>
        <w:t>ó</w:t>
      </w:r>
      <w:r w:rsidRPr="00196B97">
        <w:rPr>
          <w:b/>
          <w:bCs/>
          <w:sz w:val="24"/>
          <w:szCs w:val="24"/>
          <w:lang w:val="es-ES_tradnl"/>
        </w:rPr>
        <w:t xml:space="preserve">n </w:t>
      </w:r>
      <w:r w:rsidR="00030197" w:rsidRPr="00196B97">
        <w:rPr>
          <w:b/>
          <w:bCs/>
          <w:sz w:val="24"/>
          <w:szCs w:val="24"/>
          <w:lang w:val="es-ES_tradnl"/>
        </w:rPr>
        <w:t xml:space="preserve">laboral que tiene más de </w:t>
      </w:r>
      <w:r w:rsidR="00337F6A" w:rsidRPr="00196B97">
        <w:rPr>
          <w:b/>
          <w:bCs/>
          <w:sz w:val="24"/>
          <w:szCs w:val="24"/>
          <w:lang w:val="es-ES_tradnl"/>
        </w:rPr>
        <w:t xml:space="preserve">un </w:t>
      </w:r>
      <w:r w:rsidR="00030197" w:rsidRPr="00196B97">
        <w:rPr>
          <w:b/>
          <w:bCs/>
          <w:sz w:val="24"/>
          <w:szCs w:val="24"/>
          <w:lang w:val="es-ES_tradnl"/>
        </w:rPr>
        <w:t>empleo</w:t>
      </w:r>
      <w:r w:rsidR="00E605CB">
        <w:rPr>
          <w:b/>
          <w:bCs/>
          <w:sz w:val="24"/>
          <w:szCs w:val="24"/>
          <w:lang w:val="es-ES_tradnl"/>
        </w:rPr>
        <w:t xml:space="preserve"> a tiempo completo</w:t>
      </w:r>
      <w:r w:rsidRPr="00196B97">
        <w:rPr>
          <w:b/>
          <w:bCs/>
          <w:sz w:val="24"/>
          <w:szCs w:val="24"/>
          <w:lang w:val="es-ES_tradnl"/>
        </w:rPr>
        <w:t xml:space="preserve">. </w:t>
      </w:r>
    </w:p>
    <w:p w:rsidR="00C03A26" w:rsidRPr="00196B97" w:rsidRDefault="0003019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w:t>
      </w:r>
      <w:r w:rsidR="00C03A26" w:rsidRPr="00196B97">
        <w:rPr>
          <w:sz w:val="24"/>
          <w:szCs w:val="24"/>
          <w:lang w:val="es-ES_tradnl"/>
        </w:rPr>
        <w:t xml:space="preserve">n </w:t>
      </w:r>
      <w:r w:rsidRPr="00196B97">
        <w:rPr>
          <w:sz w:val="24"/>
          <w:szCs w:val="24"/>
          <w:lang w:val="es-ES_tradnl"/>
        </w:rPr>
        <w:t>el</w:t>
      </w:r>
      <w:r w:rsidR="00C03A26" w:rsidRPr="00196B97">
        <w:rPr>
          <w:sz w:val="24"/>
          <w:szCs w:val="24"/>
          <w:lang w:val="es-ES_tradnl"/>
        </w:rPr>
        <w:t xml:space="preserve"> 4</w:t>
      </w:r>
      <w:r w:rsidRPr="00196B97">
        <w:rPr>
          <w:sz w:val="24"/>
          <w:szCs w:val="24"/>
          <w:lang w:val="es-ES_tradnl"/>
        </w:rPr>
        <w:t>º</w:t>
      </w:r>
      <w:r w:rsidR="00C03A26" w:rsidRPr="00196B97">
        <w:rPr>
          <w:sz w:val="24"/>
          <w:szCs w:val="24"/>
          <w:lang w:val="es-ES_tradnl"/>
        </w:rPr>
        <w:t xml:space="preserve"> </w:t>
      </w:r>
      <w:r w:rsidRPr="00196B97">
        <w:rPr>
          <w:sz w:val="24"/>
          <w:szCs w:val="24"/>
          <w:lang w:val="es-ES_tradnl"/>
        </w:rPr>
        <w:t>trimestre de</w:t>
      </w:r>
      <w:r w:rsidR="00C03A26" w:rsidRPr="00196B97">
        <w:rPr>
          <w:sz w:val="24"/>
          <w:szCs w:val="24"/>
          <w:lang w:val="es-ES_tradnl"/>
        </w:rPr>
        <w:t xml:space="preserve"> 2005</w:t>
      </w:r>
      <w:r w:rsidRPr="00196B97">
        <w:rPr>
          <w:sz w:val="24"/>
          <w:szCs w:val="24"/>
          <w:lang w:val="es-ES_tradnl"/>
        </w:rPr>
        <w:t>,</w:t>
      </w:r>
      <w:r w:rsidR="00C03A26" w:rsidRPr="00196B97">
        <w:rPr>
          <w:sz w:val="24"/>
          <w:szCs w:val="24"/>
          <w:lang w:val="es-ES_tradnl"/>
        </w:rPr>
        <w:t xml:space="preserve"> </w:t>
      </w:r>
      <w:r w:rsidRPr="00196B97">
        <w:rPr>
          <w:sz w:val="24"/>
          <w:szCs w:val="24"/>
          <w:lang w:val="es-ES_tradnl"/>
        </w:rPr>
        <w:t xml:space="preserve">el </w:t>
      </w:r>
      <w:r w:rsidR="00C03A26" w:rsidRPr="00196B97">
        <w:rPr>
          <w:sz w:val="24"/>
          <w:szCs w:val="24"/>
          <w:lang w:val="es-ES_tradnl"/>
        </w:rPr>
        <w:t>p</w:t>
      </w:r>
      <w:r w:rsidRPr="00196B97">
        <w:rPr>
          <w:sz w:val="24"/>
          <w:szCs w:val="24"/>
          <w:lang w:val="es-ES_tradnl"/>
        </w:rPr>
        <w:t>o</w:t>
      </w:r>
      <w:r w:rsidR="00C03A26" w:rsidRPr="00196B97">
        <w:rPr>
          <w:sz w:val="24"/>
          <w:szCs w:val="24"/>
          <w:lang w:val="es-ES_tradnl"/>
        </w:rPr>
        <w:t>rcenta</w:t>
      </w:r>
      <w:r w:rsidRPr="00196B97">
        <w:rPr>
          <w:sz w:val="24"/>
          <w:szCs w:val="24"/>
          <w:lang w:val="es-ES_tradnl"/>
        </w:rPr>
        <w:t>j</w:t>
      </w:r>
      <w:r w:rsidR="00C03A26" w:rsidRPr="00196B97">
        <w:rPr>
          <w:sz w:val="24"/>
          <w:szCs w:val="24"/>
          <w:lang w:val="es-ES_tradnl"/>
        </w:rPr>
        <w:t xml:space="preserve">e </w:t>
      </w:r>
      <w:r w:rsidRPr="00196B97">
        <w:rPr>
          <w:sz w:val="24"/>
          <w:szCs w:val="24"/>
          <w:lang w:val="es-ES_tradnl"/>
        </w:rPr>
        <w:t>de</w:t>
      </w:r>
      <w:r w:rsidR="00C03A26" w:rsidRPr="00196B97">
        <w:rPr>
          <w:sz w:val="24"/>
          <w:szCs w:val="24"/>
          <w:lang w:val="es-ES_tradnl"/>
        </w:rPr>
        <w:t xml:space="preserve"> person</w:t>
      </w:r>
      <w:r w:rsidRPr="00196B97">
        <w:rPr>
          <w:sz w:val="24"/>
          <w:szCs w:val="24"/>
          <w:lang w:val="es-ES_tradnl"/>
        </w:rPr>
        <w:t>a</w:t>
      </w:r>
      <w:r w:rsidR="00C03A26" w:rsidRPr="00196B97">
        <w:rPr>
          <w:sz w:val="24"/>
          <w:szCs w:val="24"/>
          <w:lang w:val="es-ES_tradnl"/>
        </w:rPr>
        <w:t xml:space="preserve">s </w:t>
      </w:r>
      <w:r w:rsidRPr="00196B97">
        <w:rPr>
          <w:sz w:val="24"/>
          <w:szCs w:val="24"/>
          <w:lang w:val="es-ES_tradnl"/>
        </w:rPr>
        <w:t xml:space="preserve">que trabajaban en más de un </w:t>
      </w:r>
      <w:r w:rsidR="00E605CB">
        <w:rPr>
          <w:sz w:val="24"/>
          <w:szCs w:val="24"/>
          <w:lang w:val="es-ES_tradnl"/>
        </w:rPr>
        <w:t>sitio</w:t>
      </w:r>
      <w:r w:rsidR="00C03A26" w:rsidRPr="00196B97">
        <w:rPr>
          <w:sz w:val="24"/>
          <w:szCs w:val="24"/>
          <w:lang w:val="es-ES_tradnl"/>
        </w:rPr>
        <w:t>,</w:t>
      </w:r>
      <w:r w:rsidR="00EA41A1">
        <w:rPr>
          <w:sz w:val="24"/>
          <w:szCs w:val="24"/>
          <w:lang w:val="es-ES_tradnl"/>
        </w:rPr>
        <w:t xml:space="preserve"> </w:t>
      </w:r>
      <w:r w:rsidR="00C03A26" w:rsidRPr="00196B97">
        <w:rPr>
          <w:sz w:val="24"/>
          <w:szCs w:val="24"/>
          <w:lang w:val="es-ES_tradnl"/>
        </w:rPr>
        <w:t>emple</w:t>
      </w:r>
      <w:r w:rsidRPr="00196B97">
        <w:rPr>
          <w:sz w:val="24"/>
          <w:szCs w:val="24"/>
          <w:lang w:val="es-ES_tradnl"/>
        </w:rPr>
        <w:t>a</w:t>
      </w:r>
      <w:r w:rsidR="00C03A26" w:rsidRPr="00196B97">
        <w:rPr>
          <w:sz w:val="24"/>
          <w:szCs w:val="24"/>
          <w:lang w:val="es-ES_tradnl"/>
        </w:rPr>
        <w:t>d</w:t>
      </w:r>
      <w:r w:rsidRPr="00196B97">
        <w:rPr>
          <w:sz w:val="24"/>
          <w:szCs w:val="24"/>
          <w:lang w:val="es-ES_tradnl"/>
        </w:rPr>
        <w:t>as</w:t>
      </w:r>
      <w:r w:rsidR="00C03A26" w:rsidRPr="00196B97">
        <w:rPr>
          <w:sz w:val="24"/>
          <w:szCs w:val="24"/>
          <w:lang w:val="es-ES_tradnl"/>
        </w:rPr>
        <w:t xml:space="preserve"> </w:t>
      </w:r>
      <w:r w:rsidR="00FE49D0" w:rsidRPr="00196B97">
        <w:rPr>
          <w:sz w:val="24"/>
          <w:szCs w:val="24"/>
          <w:lang w:val="es-ES_tradnl"/>
        </w:rPr>
        <w:t xml:space="preserve">a </w:t>
      </w:r>
      <w:r w:rsidR="00C03A26" w:rsidRPr="00196B97">
        <w:rPr>
          <w:sz w:val="24"/>
          <w:szCs w:val="24"/>
          <w:lang w:val="es-ES_tradnl"/>
        </w:rPr>
        <w:t>ti</w:t>
      </w:r>
      <w:r w:rsidR="00FE49D0" w:rsidRPr="00196B97">
        <w:rPr>
          <w:sz w:val="24"/>
          <w:szCs w:val="24"/>
          <w:lang w:val="es-ES_tradnl"/>
        </w:rPr>
        <w:t>e</w:t>
      </w:r>
      <w:r w:rsidR="00C03A26" w:rsidRPr="00196B97">
        <w:rPr>
          <w:sz w:val="24"/>
          <w:szCs w:val="24"/>
          <w:lang w:val="es-ES_tradnl"/>
        </w:rPr>
        <w:t>m</w:t>
      </w:r>
      <w:r w:rsidR="00FE49D0" w:rsidRPr="00196B97">
        <w:rPr>
          <w:sz w:val="24"/>
          <w:szCs w:val="24"/>
          <w:lang w:val="es-ES_tradnl"/>
        </w:rPr>
        <w:t>po completo en su puesto de trabajo</w:t>
      </w:r>
      <w:r w:rsidR="00C03A26" w:rsidRPr="00196B97">
        <w:rPr>
          <w:sz w:val="24"/>
          <w:szCs w:val="24"/>
          <w:lang w:val="es-ES_tradnl"/>
        </w:rPr>
        <w:t xml:space="preserve"> pri</w:t>
      </w:r>
      <w:r w:rsidR="00FE49D0" w:rsidRPr="00196B97">
        <w:rPr>
          <w:sz w:val="24"/>
          <w:szCs w:val="24"/>
          <w:lang w:val="es-ES_tradnl"/>
        </w:rPr>
        <w:t>ncipal, se elevaba al 6% del número</w:t>
      </w:r>
      <w:r w:rsidR="00C03A26" w:rsidRPr="00196B97">
        <w:rPr>
          <w:sz w:val="24"/>
          <w:szCs w:val="24"/>
          <w:lang w:val="es-ES_tradnl"/>
        </w:rPr>
        <w:t xml:space="preserve"> total </w:t>
      </w:r>
      <w:r w:rsidR="00FE49D0" w:rsidRPr="00196B97">
        <w:rPr>
          <w:sz w:val="24"/>
          <w:szCs w:val="24"/>
          <w:lang w:val="es-ES_tradnl"/>
        </w:rPr>
        <w:t>de trabajadores y al 2,8% de la</w:t>
      </w:r>
      <w:r w:rsidR="00C03A26" w:rsidRPr="00196B97">
        <w:rPr>
          <w:sz w:val="24"/>
          <w:szCs w:val="24"/>
          <w:lang w:val="es-ES_tradnl"/>
        </w:rPr>
        <w:t xml:space="preserve"> </w:t>
      </w:r>
      <w:r w:rsidR="00337F6A" w:rsidRPr="00196B97">
        <w:rPr>
          <w:sz w:val="24"/>
          <w:szCs w:val="24"/>
          <w:lang w:val="es-ES_tradnl"/>
        </w:rPr>
        <w:t xml:space="preserve">población </w:t>
      </w:r>
      <w:r w:rsidR="00E605CB">
        <w:rPr>
          <w:sz w:val="24"/>
          <w:szCs w:val="24"/>
          <w:lang w:val="es-ES_tradnl"/>
        </w:rPr>
        <w:t>activa</w:t>
      </w:r>
      <w:r w:rsidR="00FE49D0" w:rsidRPr="00196B97">
        <w:rPr>
          <w:sz w:val="24"/>
          <w:szCs w:val="24"/>
          <w:lang w:val="es-ES_tradnl"/>
        </w:rPr>
        <w:t>.</w:t>
      </w:r>
      <w:r w:rsidR="00C03A26" w:rsidRPr="00196B97">
        <w:rPr>
          <w:sz w:val="24"/>
          <w:szCs w:val="24"/>
          <w:lang w:val="es-ES_tradnl"/>
        </w:rPr>
        <w:t xml:space="preserve"> </w:t>
      </w:r>
      <w:r w:rsidR="00FE49D0" w:rsidRPr="00196B97">
        <w:rPr>
          <w:sz w:val="24"/>
          <w:szCs w:val="24"/>
          <w:lang w:val="es-ES_tradnl"/>
        </w:rPr>
        <w:t>Existen datos sobre el número de personas que están empleadas en más de un lugar y que lo hacen a tiempo completo en su puesto de trabajo principal, pero no se dispone de datos sobre el tiempo de trabajo</w:t>
      </w:r>
      <w:r w:rsidR="00C03A26" w:rsidRPr="00196B97">
        <w:rPr>
          <w:sz w:val="24"/>
          <w:szCs w:val="24"/>
          <w:lang w:val="es-ES_tradnl"/>
        </w:rPr>
        <w:t xml:space="preserve"> </w:t>
      </w:r>
      <w:r w:rsidR="00FE49D0" w:rsidRPr="00196B97">
        <w:rPr>
          <w:sz w:val="24"/>
          <w:szCs w:val="24"/>
          <w:lang w:val="es-ES_tradnl"/>
        </w:rPr>
        <w:t>que dedican al otro empleo</w:t>
      </w:r>
      <w:r w:rsidR="00C03A26" w:rsidRPr="00196B97">
        <w:rPr>
          <w:sz w:val="24"/>
          <w:szCs w:val="24"/>
          <w:lang w:val="es-ES_tradnl"/>
        </w:rPr>
        <w:t>.</w:t>
      </w:r>
    </w:p>
    <w:p w:rsidR="00C03A26" w:rsidRPr="00196B97" w:rsidRDefault="001F5E61" w:rsidP="00E317D9">
      <w:pPr>
        <w:keepNext/>
        <w:tabs>
          <w:tab w:val="left" w:pos="9568"/>
        </w:tabs>
        <w:spacing w:after="240"/>
        <w:jc w:val="center"/>
        <w:outlineLvl w:val="7"/>
        <w:rPr>
          <w:rFonts w:eastAsia="Times New Roman"/>
          <w:b/>
          <w:bCs/>
          <w:snapToGrid/>
          <w:color w:val="000000"/>
          <w:sz w:val="24"/>
          <w:szCs w:val="24"/>
          <w:lang w:val="es-ES_tradnl" w:eastAsia="pl-PL"/>
        </w:rPr>
      </w:pPr>
      <w:r w:rsidRPr="00196B97">
        <w:rPr>
          <w:rFonts w:eastAsia="Times New Roman"/>
          <w:b/>
          <w:bCs/>
          <w:noProof/>
          <w:snapToGrid/>
          <w:color w:val="000000"/>
          <w:sz w:val="24"/>
          <w:szCs w:val="24"/>
          <w:lang w:val="es-ES_tradnl" w:eastAsia="pl-PL"/>
        </w:rPr>
        <w:t>2.</w:t>
      </w:r>
      <w:r w:rsidR="00EE73E5">
        <w:rPr>
          <w:rFonts w:eastAsia="Times New Roman"/>
          <w:b/>
          <w:bCs/>
          <w:noProof/>
          <w:snapToGrid/>
          <w:color w:val="000000"/>
          <w:sz w:val="24"/>
          <w:szCs w:val="24"/>
          <w:lang w:val="es-ES_tradnl" w:eastAsia="pl-PL"/>
        </w:rPr>
        <w:t xml:space="preserve"> </w:t>
      </w:r>
      <w:r w:rsidR="00566925">
        <w:rPr>
          <w:rFonts w:eastAsia="Times New Roman"/>
          <w:b/>
          <w:bCs/>
          <w:noProof/>
          <w:snapToGrid/>
          <w:color w:val="000000"/>
          <w:sz w:val="24"/>
          <w:szCs w:val="24"/>
          <w:lang w:val="es-ES_tradnl" w:eastAsia="pl-PL"/>
        </w:rPr>
        <w:t xml:space="preserve"> </w:t>
      </w:r>
      <w:r w:rsidR="00C03A26" w:rsidRPr="00196B97">
        <w:rPr>
          <w:rFonts w:eastAsia="Times New Roman"/>
          <w:b/>
          <w:bCs/>
          <w:noProof/>
          <w:snapToGrid/>
          <w:color w:val="000000"/>
          <w:sz w:val="24"/>
          <w:szCs w:val="24"/>
          <w:lang w:val="es-ES_tradnl" w:eastAsia="pl-PL"/>
        </w:rPr>
        <w:t>Art</w:t>
      </w:r>
      <w:r w:rsidR="00AC34C9" w:rsidRPr="00196B97">
        <w:rPr>
          <w:rFonts w:eastAsia="Times New Roman"/>
          <w:b/>
          <w:bCs/>
          <w:noProof/>
          <w:snapToGrid/>
          <w:color w:val="000000"/>
          <w:sz w:val="24"/>
          <w:szCs w:val="24"/>
          <w:lang w:val="es-ES_tradnl" w:eastAsia="pl-PL"/>
        </w:rPr>
        <w:t>í</w:t>
      </w:r>
      <w:r w:rsidR="00C03A26" w:rsidRPr="00196B97">
        <w:rPr>
          <w:rFonts w:eastAsia="Times New Roman"/>
          <w:b/>
          <w:bCs/>
          <w:noProof/>
          <w:snapToGrid/>
          <w:color w:val="000000"/>
          <w:sz w:val="24"/>
          <w:szCs w:val="24"/>
          <w:lang w:val="es-ES_tradnl" w:eastAsia="pl-PL"/>
        </w:rPr>
        <w:t>c</w:t>
      </w:r>
      <w:r w:rsidR="00AC34C9" w:rsidRPr="00196B97">
        <w:rPr>
          <w:rFonts w:eastAsia="Times New Roman"/>
          <w:b/>
          <w:bCs/>
          <w:noProof/>
          <w:snapToGrid/>
          <w:color w:val="000000"/>
          <w:sz w:val="24"/>
          <w:szCs w:val="24"/>
          <w:lang w:val="es-ES_tradnl" w:eastAsia="pl-PL"/>
        </w:rPr>
        <w:t>u</w:t>
      </w:r>
      <w:r w:rsidR="00C03A26" w:rsidRPr="00196B97">
        <w:rPr>
          <w:rFonts w:eastAsia="Times New Roman"/>
          <w:b/>
          <w:bCs/>
          <w:noProof/>
          <w:snapToGrid/>
          <w:color w:val="000000"/>
          <w:sz w:val="24"/>
          <w:szCs w:val="24"/>
          <w:lang w:val="es-ES_tradnl" w:eastAsia="pl-PL"/>
        </w:rPr>
        <w:t>l</w:t>
      </w:r>
      <w:r w:rsidR="00AC34C9" w:rsidRPr="00196B97">
        <w:rPr>
          <w:rFonts w:eastAsia="Times New Roman"/>
          <w:b/>
          <w:bCs/>
          <w:noProof/>
          <w:snapToGrid/>
          <w:color w:val="000000"/>
          <w:sz w:val="24"/>
          <w:szCs w:val="24"/>
          <w:lang w:val="es-ES_tradnl" w:eastAsia="pl-PL"/>
        </w:rPr>
        <w:t>o</w:t>
      </w:r>
      <w:r w:rsidR="00C03A26" w:rsidRPr="00196B97">
        <w:rPr>
          <w:rFonts w:eastAsia="Times New Roman"/>
          <w:b/>
          <w:bCs/>
          <w:noProof/>
          <w:snapToGrid/>
          <w:color w:val="000000"/>
          <w:sz w:val="24"/>
          <w:szCs w:val="24"/>
          <w:lang w:val="es-ES_tradnl" w:eastAsia="pl-PL"/>
        </w:rPr>
        <w:t xml:space="preserve"> 7</w:t>
      </w:r>
      <w:r w:rsidRPr="00196B97">
        <w:rPr>
          <w:rFonts w:eastAsia="Times New Roman"/>
          <w:b/>
          <w:bCs/>
          <w:noProof/>
          <w:snapToGrid/>
          <w:color w:val="000000"/>
          <w:sz w:val="24"/>
          <w:szCs w:val="24"/>
          <w:lang w:val="es-ES_tradnl" w:eastAsia="pl-PL"/>
        </w:rPr>
        <w:t xml:space="preserve">: </w:t>
      </w:r>
      <w:r w:rsidR="00AC34C9" w:rsidRPr="00196B97">
        <w:rPr>
          <w:rFonts w:eastAsia="Times New Roman"/>
          <w:b/>
          <w:bCs/>
          <w:noProof/>
          <w:snapToGrid/>
          <w:color w:val="000000"/>
          <w:sz w:val="24"/>
          <w:szCs w:val="24"/>
          <w:lang w:val="es-ES_tradnl" w:eastAsia="pl-PL"/>
        </w:rPr>
        <w:t>Derecho al goce de c</w:t>
      </w:r>
      <w:r w:rsidR="00C03A26" w:rsidRPr="00196B97">
        <w:rPr>
          <w:rFonts w:eastAsia="Times New Roman"/>
          <w:b/>
          <w:bCs/>
          <w:noProof/>
          <w:snapToGrid/>
          <w:color w:val="000000"/>
          <w:sz w:val="24"/>
          <w:szCs w:val="24"/>
          <w:lang w:val="es-ES_tradnl" w:eastAsia="pl-PL"/>
        </w:rPr>
        <w:t>ondi</w:t>
      </w:r>
      <w:r w:rsidR="00AC34C9" w:rsidRPr="00196B97">
        <w:rPr>
          <w:rFonts w:eastAsia="Times New Roman"/>
          <w:b/>
          <w:bCs/>
          <w:noProof/>
          <w:snapToGrid/>
          <w:color w:val="000000"/>
          <w:sz w:val="24"/>
          <w:szCs w:val="24"/>
          <w:lang w:val="es-ES_tradnl" w:eastAsia="pl-PL"/>
        </w:rPr>
        <w:t>c</w:t>
      </w:r>
      <w:r w:rsidR="00C03A26" w:rsidRPr="00196B97">
        <w:rPr>
          <w:rFonts w:eastAsia="Times New Roman"/>
          <w:b/>
          <w:bCs/>
          <w:noProof/>
          <w:snapToGrid/>
          <w:color w:val="000000"/>
          <w:sz w:val="24"/>
          <w:szCs w:val="24"/>
          <w:lang w:val="es-ES_tradnl" w:eastAsia="pl-PL"/>
        </w:rPr>
        <w:t>ion</w:t>
      </w:r>
      <w:r w:rsidR="00AC34C9" w:rsidRPr="00196B97">
        <w:rPr>
          <w:rFonts w:eastAsia="Times New Roman"/>
          <w:b/>
          <w:bCs/>
          <w:noProof/>
          <w:snapToGrid/>
          <w:color w:val="000000"/>
          <w:sz w:val="24"/>
          <w:szCs w:val="24"/>
          <w:lang w:val="es-ES_tradnl" w:eastAsia="pl-PL"/>
        </w:rPr>
        <w:t>e</w:t>
      </w:r>
      <w:r w:rsidR="00C03A26" w:rsidRPr="00196B97">
        <w:rPr>
          <w:rFonts w:eastAsia="Times New Roman"/>
          <w:b/>
          <w:bCs/>
          <w:noProof/>
          <w:snapToGrid/>
          <w:color w:val="000000"/>
          <w:sz w:val="24"/>
          <w:szCs w:val="24"/>
          <w:lang w:val="es-ES_tradnl" w:eastAsia="pl-PL"/>
        </w:rPr>
        <w:t xml:space="preserve">s </w:t>
      </w:r>
      <w:r w:rsidR="00AC34C9" w:rsidRPr="00196B97">
        <w:rPr>
          <w:rFonts w:eastAsia="Times New Roman"/>
          <w:b/>
          <w:bCs/>
          <w:noProof/>
          <w:snapToGrid/>
          <w:color w:val="000000"/>
          <w:sz w:val="24"/>
          <w:szCs w:val="24"/>
          <w:lang w:val="es-ES_tradnl" w:eastAsia="pl-PL"/>
        </w:rPr>
        <w:t>de trabajo</w:t>
      </w:r>
      <w:r w:rsidR="0050130F">
        <w:rPr>
          <w:rFonts w:eastAsia="Times New Roman"/>
          <w:b/>
          <w:bCs/>
          <w:noProof/>
          <w:snapToGrid/>
          <w:color w:val="000000"/>
          <w:sz w:val="24"/>
          <w:szCs w:val="24"/>
          <w:lang w:val="es-ES_tradnl" w:eastAsia="pl-PL"/>
        </w:rPr>
        <w:br/>
      </w:r>
      <w:r w:rsidR="00AC34C9" w:rsidRPr="00196B97">
        <w:rPr>
          <w:rFonts w:eastAsia="Times New Roman"/>
          <w:b/>
          <w:bCs/>
          <w:noProof/>
          <w:snapToGrid/>
          <w:color w:val="000000"/>
          <w:sz w:val="24"/>
          <w:szCs w:val="24"/>
          <w:lang w:val="es-ES_tradnl" w:eastAsia="pl-PL"/>
        </w:rPr>
        <w:t>justas y satisfactorias</w:t>
      </w:r>
    </w:p>
    <w:p w:rsidR="00C03A26" w:rsidRPr="00196B97" w:rsidRDefault="00AC34C9" w:rsidP="00E317D9">
      <w:pPr>
        <w:tabs>
          <w:tab w:val="left" w:pos="9568"/>
        </w:tabs>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C</w:t>
      </w:r>
      <w:r w:rsidR="00C03A26" w:rsidRPr="00196B97">
        <w:rPr>
          <w:rFonts w:eastAsia="Times New Roman"/>
          <w:b/>
          <w:bCs/>
          <w:noProof/>
          <w:snapToGrid/>
          <w:color w:val="000000"/>
          <w:sz w:val="24"/>
          <w:szCs w:val="24"/>
          <w:lang w:val="es-ES_tradnl" w:eastAsia="pl-PL"/>
        </w:rPr>
        <w:t>uesti</w:t>
      </w:r>
      <w:r w:rsidRPr="00196B97">
        <w:rPr>
          <w:rFonts w:eastAsia="Times New Roman"/>
          <w:b/>
          <w:bCs/>
          <w:noProof/>
          <w:snapToGrid/>
          <w:color w:val="000000"/>
          <w:sz w:val="24"/>
          <w:szCs w:val="24"/>
          <w:lang w:val="es-ES_tradnl" w:eastAsia="pl-PL"/>
        </w:rPr>
        <w:t>ó</w:t>
      </w:r>
      <w:r w:rsidR="00C03A26" w:rsidRPr="00196B97">
        <w:rPr>
          <w:rFonts w:eastAsia="Times New Roman"/>
          <w:b/>
          <w:bCs/>
          <w:noProof/>
          <w:snapToGrid/>
          <w:color w:val="000000"/>
          <w:sz w:val="24"/>
          <w:szCs w:val="24"/>
          <w:lang w:val="es-ES_tradnl" w:eastAsia="pl-PL"/>
        </w:rPr>
        <w:t>n 1</w:t>
      </w:r>
    </w:p>
    <w:p w:rsidR="00C03A26" w:rsidRPr="00196B97" w:rsidRDefault="00C03A26"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E04065">
        <w:rPr>
          <w:sz w:val="24"/>
          <w:szCs w:val="24"/>
          <w:lang w:val="es-ES_tradnl"/>
        </w:rPr>
        <w:t>Pol</w:t>
      </w:r>
      <w:r w:rsidR="00AC34C9" w:rsidRPr="00E04065">
        <w:rPr>
          <w:sz w:val="24"/>
          <w:szCs w:val="24"/>
          <w:lang w:val="es-ES_tradnl"/>
        </w:rPr>
        <w:t>o</w:t>
      </w:r>
      <w:r w:rsidRPr="00E04065">
        <w:rPr>
          <w:sz w:val="24"/>
          <w:szCs w:val="24"/>
          <w:lang w:val="es-ES_tradnl"/>
        </w:rPr>
        <w:t>n</w:t>
      </w:r>
      <w:r w:rsidR="00AC34C9" w:rsidRPr="00E04065">
        <w:rPr>
          <w:sz w:val="24"/>
          <w:szCs w:val="24"/>
          <w:lang w:val="es-ES_tradnl"/>
        </w:rPr>
        <w:t>ia</w:t>
      </w:r>
      <w:r w:rsidRPr="00196B97">
        <w:rPr>
          <w:rFonts w:eastAsia="Times New Roman"/>
          <w:noProof/>
          <w:snapToGrid/>
          <w:color w:val="000000"/>
          <w:sz w:val="24"/>
          <w:szCs w:val="24"/>
          <w:lang w:val="es-ES_tradnl" w:eastAsia="pl-PL"/>
        </w:rPr>
        <w:t xml:space="preserve"> </w:t>
      </w:r>
      <w:r w:rsidR="00AC34C9" w:rsidRPr="00196B97">
        <w:rPr>
          <w:rFonts w:eastAsia="Times New Roman"/>
          <w:noProof/>
          <w:snapToGrid/>
          <w:color w:val="000000"/>
          <w:sz w:val="24"/>
          <w:szCs w:val="24"/>
          <w:lang w:val="es-ES_tradnl" w:eastAsia="pl-PL"/>
        </w:rPr>
        <w:t>ha presentado informes sobre la aplicación de los siguientes convenios de la OIT</w:t>
      </w:r>
      <w:r w:rsidRPr="00196B97">
        <w:rPr>
          <w:rFonts w:eastAsia="Times New Roman"/>
          <w:noProof/>
          <w:snapToGrid/>
          <w:color w:val="000000"/>
          <w:sz w:val="24"/>
          <w:szCs w:val="24"/>
          <w:lang w:val="es-ES_tradnl" w:eastAsia="pl-PL"/>
        </w:rPr>
        <w:t>:</w:t>
      </w:r>
    </w:p>
    <w:p w:rsidR="00C03A26" w:rsidRPr="00196B97" w:rsidRDefault="00AC34C9" w:rsidP="0050130F">
      <w:pPr>
        <w:numPr>
          <w:ilvl w:val="0"/>
          <w:numId w:val="132"/>
        </w:numPr>
        <w:tabs>
          <w:tab w:val="left" w:pos="9568"/>
        </w:tabs>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Convenio Nº</w:t>
      </w:r>
      <w:r w:rsidR="00C03A26" w:rsidRPr="00196B97">
        <w:rPr>
          <w:rFonts w:eastAsia="Times New Roman"/>
          <w:noProof/>
          <w:snapToGrid/>
          <w:color w:val="000000"/>
          <w:sz w:val="24"/>
          <w:szCs w:val="24"/>
          <w:lang w:val="es-ES_tradnl" w:eastAsia="pl-PL"/>
        </w:rPr>
        <w:t xml:space="preserve"> 14 </w:t>
      </w:r>
      <w:r w:rsidRPr="00196B97">
        <w:rPr>
          <w:rFonts w:eastAsia="Times New Roman"/>
          <w:noProof/>
          <w:snapToGrid/>
          <w:color w:val="000000"/>
          <w:sz w:val="24"/>
          <w:szCs w:val="24"/>
          <w:lang w:val="es-ES_tradnl" w:eastAsia="pl-PL"/>
        </w:rPr>
        <w:t>(1921) sobre el descanso semanal</w:t>
      </w:r>
      <w:r w:rsidR="00C03A26" w:rsidRPr="00196B97">
        <w:rPr>
          <w:rFonts w:eastAsia="Times New Roman"/>
          <w:noProof/>
          <w:snapToGrid/>
          <w:color w:val="000000"/>
          <w:sz w:val="24"/>
          <w:szCs w:val="24"/>
          <w:lang w:val="es-ES_tradnl" w:eastAsia="pl-PL"/>
        </w:rPr>
        <w:t xml:space="preserve"> (industr</w:t>
      </w:r>
      <w:r w:rsidRPr="00196B97">
        <w:rPr>
          <w:rFonts w:eastAsia="Times New Roman"/>
          <w:noProof/>
          <w:snapToGrid/>
          <w:color w:val="000000"/>
          <w:sz w:val="24"/>
          <w:szCs w:val="24"/>
          <w:lang w:val="es-ES_tradnl" w:eastAsia="pl-PL"/>
        </w:rPr>
        <w:t>ia</w:t>
      </w:r>
      <w:r w:rsidR="00C03A26" w:rsidRPr="00196B97">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 2003</w:t>
      </w:r>
      <w:r w:rsidRPr="00196B97">
        <w:rPr>
          <w:rFonts w:eastAsia="Times New Roman"/>
          <w:noProof/>
          <w:snapToGrid/>
          <w:color w:val="000000"/>
          <w:sz w:val="24"/>
          <w:szCs w:val="24"/>
          <w:lang w:val="es-ES_tradnl" w:eastAsia="pl-PL"/>
        </w:rPr>
        <w:t>;</w:t>
      </w:r>
    </w:p>
    <w:p w:rsidR="00C03A26" w:rsidRPr="00196B97" w:rsidRDefault="00AC34C9" w:rsidP="0050130F">
      <w:pPr>
        <w:numPr>
          <w:ilvl w:val="0"/>
          <w:numId w:val="132"/>
        </w:numPr>
        <w:tabs>
          <w:tab w:val="left" w:pos="9568"/>
        </w:tabs>
        <w:spacing w:after="24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Convenio Nº</w:t>
      </w:r>
      <w:r w:rsidR="00C03A26" w:rsidRPr="00196B97">
        <w:rPr>
          <w:rFonts w:eastAsia="Times New Roman"/>
          <w:noProof/>
          <w:snapToGrid/>
          <w:color w:val="000000"/>
          <w:sz w:val="24"/>
          <w:szCs w:val="24"/>
          <w:lang w:val="es-ES_tradnl" w:eastAsia="pl-PL"/>
        </w:rPr>
        <w:t xml:space="preserve"> 81 </w:t>
      </w:r>
      <w:r w:rsidRPr="00196B97">
        <w:rPr>
          <w:rFonts w:eastAsia="Times New Roman"/>
          <w:noProof/>
          <w:snapToGrid/>
          <w:color w:val="000000"/>
          <w:sz w:val="24"/>
          <w:szCs w:val="24"/>
          <w:lang w:val="es-ES_tradnl" w:eastAsia="pl-PL"/>
        </w:rPr>
        <w:t>(1947) sobre la inspección del trabajo,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2003 </w:t>
      </w:r>
      <w:r w:rsidRPr="00196B97">
        <w:rPr>
          <w:rFonts w:eastAsia="Times New Roman"/>
          <w:noProof/>
          <w:snapToGrid/>
          <w:color w:val="000000"/>
          <w:sz w:val="24"/>
          <w:szCs w:val="24"/>
          <w:lang w:val="es-ES_tradnl" w:eastAsia="pl-PL"/>
        </w:rPr>
        <w:t>y</w:t>
      </w:r>
      <w:r w:rsidR="00C03A26" w:rsidRPr="00196B97">
        <w:rPr>
          <w:rFonts w:eastAsia="Times New Roman"/>
          <w:noProof/>
          <w:snapToGrid/>
          <w:color w:val="000000"/>
          <w:sz w:val="24"/>
          <w:szCs w:val="24"/>
          <w:lang w:val="es-ES_tradnl" w:eastAsia="pl-PL"/>
        </w:rPr>
        <w:t xml:space="preserve"> 2005</w:t>
      </w:r>
      <w:r w:rsidRPr="00196B97">
        <w:rPr>
          <w:rFonts w:eastAsia="Times New Roman"/>
          <w:noProof/>
          <w:snapToGrid/>
          <w:color w:val="000000"/>
          <w:sz w:val="24"/>
          <w:szCs w:val="24"/>
          <w:lang w:val="es-ES_tradnl" w:eastAsia="pl-PL"/>
        </w:rPr>
        <w:t>;</w:t>
      </w:r>
    </w:p>
    <w:p w:rsidR="00C03A26" w:rsidRPr="00C652A8" w:rsidRDefault="00AC34C9" w:rsidP="0050130F">
      <w:pPr>
        <w:numPr>
          <w:ilvl w:val="0"/>
          <w:numId w:val="132"/>
        </w:numPr>
        <w:tabs>
          <w:tab w:val="left" w:pos="9568"/>
        </w:tabs>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 xml:space="preserve">Convenio </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129</w:t>
      </w:r>
      <w:r w:rsidRPr="00196B97">
        <w:rPr>
          <w:rFonts w:eastAsia="Times New Roman"/>
          <w:noProof/>
          <w:snapToGrid/>
          <w:color w:val="000000"/>
          <w:sz w:val="24"/>
          <w:szCs w:val="24"/>
          <w:lang w:val="es-ES_tradnl" w:eastAsia="pl-PL"/>
        </w:rPr>
        <w:t xml:space="preserve"> (1969) sobre la inspección del trabajo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agricultur</w:t>
      </w:r>
      <w:r w:rsidRPr="00196B97">
        <w:rPr>
          <w:rFonts w:eastAsia="Times New Roman"/>
          <w:noProof/>
          <w:snapToGrid/>
          <w:color w:val="000000"/>
          <w:sz w:val="24"/>
          <w:szCs w:val="24"/>
          <w:lang w:val="es-ES_tradnl" w:eastAsia="pl-PL"/>
        </w:rPr>
        <w:t>a) e</w:t>
      </w:r>
      <w:r w:rsidR="00C03A26" w:rsidRPr="00196B97">
        <w:rPr>
          <w:rFonts w:eastAsia="Times New Roman"/>
          <w:noProof/>
          <w:snapToGrid/>
          <w:color w:val="000000"/>
          <w:sz w:val="24"/>
          <w:szCs w:val="24"/>
          <w:lang w:val="es-ES_tradnl" w:eastAsia="pl-PL"/>
        </w:rPr>
        <w:t xml:space="preserve">n 2003 </w:t>
      </w:r>
      <w:r w:rsidRPr="00196B97">
        <w:rPr>
          <w:rFonts w:eastAsia="Times New Roman"/>
          <w:noProof/>
          <w:snapToGrid/>
          <w:color w:val="000000"/>
          <w:sz w:val="24"/>
          <w:szCs w:val="24"/>
          <w:lang w:val="es-ES_tradnl" w:eastAsia="pl-PL"/>
        </w:rPr>
        <w:t>y</w:t>
      </w:r>
      <w:r w:rsidR="00C03A26" w:rsidRPr="00196B97">
        <w:rPr>
          <w:rFonts w:eastAsia="Times New Roman"/>
          <w:noProof/>
          <w:snapToGrid/>
          <w:color w:val="000000"/>
          <w:sz w:val="24"/>
          <w:szCs w:val="24"/>
          <w:lang w:val="es-ES_tradnl" w:eastAsia="pl-PL"/>
        </w:rPr>
        <w:t xml:space="preserve"> 2005</w:t>
      </w:r>
      <w:r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F5572B" w:rsidP="0050130F">
      <w:pPr>
        <w:numPr>
          <w:ilvl w:val="0"/>
          <w:numId w:val="132"/>
        </w:numPr>
        <w:tabs>
          <w:tab w:val="left" w:pos="9568"/>
        </w:tabs>
        <w:spacing w:after="24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 xml:space="preserve">Convenio </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100</w:t>
      </w:r>
      <w:r w:rsidRPr="00196B97">
        <w:rPr>
          <w:rFonts w:eastAsia="Times New Roman"/>
          <w:noProof/>
          <w:snapToGrid/>
          <w:color w:val="000000"/>
          <w:sz w:val="24"/>
          <w:szCs w:val="24"/>
          <w:lang w:val="es-ES_tradnl" w:eastAsia="pl-PL"/>
        </w:rPr>
        <w:t xml:space="preserve"> (1951) sobre la igualdad de</w:t>
      </w:r>
      <w:r w:rsidR="00C03A26" w:rsidRPr="00196B97">
        <w:rPr>
          <w:rFonts w:eastAsia="Times New Roman"/>
          <w:noProof/>
          <w:snapToGrid/>
          <w:color w:val="000000"/>
          <w:sz w:val="24"/>
          <w:szCs w:val="24"/>
          <w:lang w:val="es-ES_tradnl" w:eastAsia="pl-PL"/>
        </w:rPr>
        <w:t xml:space="preserve"> 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00787F28" w:rsidRPr="00196B97">
        <w:rPr>
          <w:rFonts w:eastAsia="Times New Roman"/>
          <w:noProof/>
          <w:snapToGrid/>
          <w:color w:val="000000"/>
          <w:sz w:val="24"/>
          <w:szCs w:val="24"/>
          <w:lang w:val="es-ES_tradnl" w:eastAsia="pl-PL"/>
        </w:rPr>
        <w:t xml:space="preserve"> entre la mano de obra masculina y la mano de obra femenin</w:t>
      </w:r>
      <w:r w:rsidR="00337F6A" w:rsidRPr="00196B97">
        <w:rPr>
          <w:rFonts w:eastAsia="Times New Roman"/>
          <w:noProof/>
          <w:snapToGrid/>
          <w:color w:val="000000"/>
          <w:sz w:val="24"/>
          <w:szCs w:val="24"/>
          <w:lang w:val="es-ES_tradnl" w:eastAsia="pl-PL"/>
        </w:rPr>
        <w:t>a</w:t>
      </w:r>
      <w:r w:rsidR="00787F28" w:rsidRPr="00196B97">
        <w:rPr>
          <w:rFonts w:eastAsia="Times New Roman"/>
          <w:noProof/>
          <w:snapToGrid/>
          <w:color w:val="000000"/>
          <w:sz w:val="24"/>
          <w:szCs w:val="24"/>
          <w:lang w:val="es-ES_tradnl" w:eastAsia="pl-PL"/>
        </w:rPr>
        <w:t xml:space="preserve"> por un trabajo de igual valor</w:t>
      </w:r>
      <w:r w:rsidRPr="00196B97">
        <w:rPr>
          <w:rFonts w:eastAsia="Times New Roman"/>
          <w:noProof/>
          <w:snapToGrid/>
          <w:color w:val="000000"/>
          <w:sz w:val="24"/>
          <w:szCs w:val="24"/>
          <w:lang w:val="es-ES_tradnl" w:eastAsia="pl-PL"/>
        </w:rPr>
        <w:t>,</w:t>
      </w:r>
      <w:r w:rsidR="00EA41A1">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2004 </w:t>
      </w:r>
      <w:r w:rsidRPr="00196B97">
        <w:rPr>
          <w:rFonts w:eastAsia="Times New Roman"/>
          <w:noProof/>
          <w:snapToGrid/>
          <w:color w:val="000000"/>
          <w:sz w:val="24"/>
          <w:szCs w:val="24"/>
          <w:lang w:val="es-ES_tradnl" w:eastAsia="pl-PL"/>
        </w:rPr>
        <w:t>y</w:t>
      </w:r>
      <w:r w:rsidR="00C03A26" w:rsidRPr="00196B97">
        <w:rPr>
          <w:rFonts w:eastAsia="Times New Roman"/>
          <w:noProof/>
          <w:snapToGrid/>
          <w:color w:val="000000"/>
          <w:sz w:val="24"/>
          <w:szCs w:val="24"/>
          <w:lang w:val="es-ES_tradnl" w:eastAsia="pl-PL"/>
        </w:rPr>
        <w:t xml:space="preserve"> 2006.</w:t>
      </w:r>
    </w:p>
    <w:p w:rsidR="00C03A26" w:rsidRPr="00196B97" w:rsidRDefault="00F5572B"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E04065">
        <w:rPr>
          <w:sz w:val="24"/>
          <w:szCs w:val="24"/>
          <w:lang w:val="es-ES_tradnl"/>
        </w:rPr>
        <w:t>Polo</w:t>
      </w:r>
      <w:r w:rsidR="00C03A26" w:rsidRPr="00E04065">
        <w:rPr>
          <w:sz w:val="24"/>
          <w:szCs w:val="24"/>
          <w:lang w:val="es-ES_tradnl"/>
        </w:rPr>
        <w:t>n</w:t>
      </w:r>
      <w:r w:rsidRPr="00E04065">
        <w:rPr>
          <w:sz w:val="24"/>
          <w:szCs w:val="24"/>
          <w:lang w:val="es-ES_tradnl"/>
        </w:rPr>
        <w:t>ia</w:t>
      </w:r>
      <w:r w:rsidR="00C03A26" w:rsidRPr="00196B97">
        <w:rPr>
          <w:rFonts w:eastAsia="Times New Roman"/>
          <w:noProof/>
          <w:snapToGrid/>
          <w:color w:val="000000"/>
          <w:sz w:val="24"/>
          <w:szCs w:val="24"/>
          <w:lang w:val="es-ES_tradnl" w:eastAsia="pl-PL"/>
        </w:rPr>
        <w:t xml:space="preserve"> no </w:t>
      </w:r>
      <w:r w:rsidRPr="00196B97">
        <w:rPr>
          <w:rFonts w:eastAsia="Times New Roman"/>
          <w:noProof/>
          <w:snapToGrid/>
          <w:color w:val="000000"/>
          <w:sz w:val="24"/>
          <w:szCs w:val="24"/>
          <w:lang w:val="es-ES_tradnl" w:eastAsia="pl-PL"/>
        </w:rPr>
        <w:t xml:space="preserve">ha </w:t>
      </w:r>
      <w:r w:rsidR="00C03A26" w:rsidRPr="00196B97">
        <w:rPr>
          <w:rFonts w:eastAsia="Times New Roman"/>
          <w:noProof/>
          <w:snapToGrid/>
          <w:color w:val="000000"/>
          <w:sz w:val="24"/>
          <w:szCs w:val="24"/>
          <w:lang w:val="es-ES_tradnl" w:eastAsia="pl-PL"/>
        </w:rPr>
        <w:t>ratif</w:t>
      </w:r>
      <w:r w:rsidRPr="00196B97">
        <w:rPr>
          <w:rFonts w:eastAsia="Times New Roman"/>
          <w:noProof/>
          <w:snapToGrid/>
          <w:color w:val="000000"/>
          <w:sz w:val="24"/>
          <w:szCs w:val="24"/>
          <w:lang w:val="es-ES_tradnl" w:eastAsia="pl-PL"/>
        </w:rPr>
        <w:t>icado los siguientes</w:t>
      </w:r>
      <w:r w:rsidR="00C03A26" w:rsidRPr="00196B97">
        <w:rPr>
          <w:rFonts w:eastAsia="Times New Roman"/>
          <w:noProof/>
          <w:snapToGrid/>
          <w:color w:val="000000"/>
          <w:sz w:val="24"/>
          <w:szCs w:val="24"/>
          <w:lang w:val="es-ES_tradnl" w:eastAsia="pl-PL"/>
        </w:rPr>
        <w:t xml:space="preserve"> convenios</w:t>
      </w:r>
      <w:r w:rsidRPr="00196B97">
        <w:rPr>
          <w:rFonts w:eastAsia="Times New Roman"/>
          <w:noProof/>
          <w:snapToGrid/>
          <w:color w:val="000000"/>
          <w:sz w:val="24"/>
          <w:szCs w:val="24"/>
          <w:lang w:val="es-ES_tradnl" w:eastAsia="pl-PL"/>
        </w:rPr>
        <w:t xml:space="preserve"> de la OIT</w:t>
      </w:r>
      <w:r w:rsidR="00C03A26" w:rsidRPr="00196B97">
        <w:rPr>
          <w:rFonts w:eastAsia="Times New Roman"/>
          <w:noProof/>
          <w:snapToGrid/>
          <w:color w:val="000000"/>
          <w:sz w:val="24"/>
          <w:szCs w:val="24"/>
          <w:lang w:val="es-ES_tradnl" w:eastAsia="pl-PL"/>
        </w:rPr>
        <w:t>:</w:t>
      </w:r>
    </w:p>
    <w:p w:rsidR="00C03A26" w:rsidRPr="00196B97" w:rsidRDefault="00F5572B" w:rsidP="0050130F">
      <w:pPr>
        <w:numPr>
          <w:ilvl w:val="0"/>
          <w:numId w:val="133"/>
        </w:numPr>
        <w:tabs>
          <w:tab w:val="left" w:pos="9568"/>
        </w:tabs>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 xml:space="preserve">Convenio </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131</w:t>
      </w:r>
      <w:r w:rsidRPr="00196B97">
        <w:rPr>
          <w:rFonts w:eastAsia="Times New Roman"/>
          <w:noProof/>
          <w:snapToGrid/>
          <w:color w:val="000000"/>
          <w:sz w:val="24"/>
          <w:szCs w:val="24"/>
          <w:lang w:val="es-ES_tradnl" w:eastAsia="pl-PL"/>
        </w:rPr>
        <w:t xml:space="preserve"> (1970) sobre la fijación de salarios</w:t>
      </w:r>
      <w:r w:rsidR="00C03A26" w:rsidRPr="00196B97">
        <w:rPr>
          <w:rFonts w:eastAsia="Times New Roman"/>
          <w:noProof/>
          <w:snapToGrid/>
          <w:color w:val="000000"/>
          <w:sz w:val="24"/>
          <w:szCs w:val="24"/>
          <w:lang w:val="es-ES_tradnl" w:eastAsia="pl-PL"/>
        </w:rPr>
        <w:t xml:space="preserve"> m</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Pr="00196B97">
        <w:rPr>
          <w:rFonts w:eastAsia="Times New Roman"/>
          <w:noProof/>
          <w:snapToGrid/>
          <w:color w:val="000000"/>
          <w:sz w:val="24"/>
          <w:szCs w:val="24"/>
          <w:lang w:val="es-ES_tradnl" w:eastAsia="pl-PL"/>
        </w:rPr>
        <w:t>os;</w:t>
      </w:r>
    </w:p>
    <w:p w:rsidR="00C03A26" w:rsidRPr="00196B97" w:rsidRDefault="00F5572B" w:rsidP="0050130F">
      <w:pPr>
        <w:numPr>
          <w:ilvl w:val="0"/>
          <w:numId w:val="133"/>
        </w:numPr>
        <w:tabs>
          <w:tab w:val="left" w:pos="9568"/>
        </w:tabs>
        <w:spacing w:after="240"/>
        <w:rPr>
          <w:rFonts w:eastAsia="Times New Roman"/>
          <w:snapToGrid/>
          <w:sz w:val="24"/>
          <w:szCs w:val="24"/>
          <w:lang w:val="es-ES_tradnl" w:eastAsia="pl-PL"/>
        </w:rPr>
      </w:pPr>
      <w:r w:rsidRPr="00196B97">
        <w:rPr>
          <w:rFonts w:eastAsia="Times New Roman"/>
          <w:noProof/>
          <w:snapToGrid/>
          <w:sz w:val="24"/>
          <w:szCs w:val="24"/>
          <w:lang w:val="es-ES_tradnl" w:eastAsia="pl-PL"/>
        </w:rPr>
        <w:t xml:space="preserve">Convenio </w:t>
      </w:r>
      <w:r w:rsidR="00C03A26" w:rsidRPr="00196B97">
        <w:rPr>
          <w:rFonts w:eastAsia="Times New Roman"/>
          <w:noProof/>
          <w:snapToGrid/>
          <w:sz w:val="24"/>
          <w:szCs w:val="24"/>
          <w:lang w:val="es-ES_tradnl" w:eastAsia="pl-PL"/>
        </w:rPr>
        <w:t>N</w:t>
      </w:r>
      <w:r w:rsidRPr="00196B97">
        <w:rPr>
          <w:rFonts w:eastAsia="Times New Roman"/>
          <w:noProof/>
          <w:snapToGrid/>
          <w:sz w:val="24"/>
          <w:szCs w:val="24"/>
          <w:lang w:val="es-ES_tradnl" w:eastAsia="pl-PL"/>
        </w:rPr>
        <w:t>º</w:t>
      </w:r>
      <w:r w:rsidR="00C03A26" w:rsidRPr="00196B97">
        <w:rPr>
          <w:rFonts w:eastAsia="Times New Roman"/>
          <w:noProof/>
          <w:snapToGrid/>
          <w:sz w:val="24"/>
          <w:szCs w:val="24"/>
          <w:lang w:val="es-ES_tradnl" w:eastAsia="pl-PL"/>
        </w:rPr>
        <w:t xml:space="preserve"> 106</w:t>
      </w:r>
      <w:r w:rsidRPr="00196B97">
        <w:rPr>
          <w:rFonts w:eastAsia="Times New Roman"/>
          <w:noProof/>
          <w:snapToGrid/>
          <w:sz w:val="24"/>
          <w:szCs w:val="24"/>
          <w:lang w:val="es-ES_tradnl" w:eastAsia="pl-PL"/>
        </w:rPr>
        <w:t xml:space="preserve"> (1957) sobre el descanso semanal</w:t>
      </w:r>
      <w:r w:rsidR="00C03A26" w:rsidRPr="00196B97">
        <w:rPr>
          <w:rFonts w:eastAsia="Times New Roman"/>
          <w:noProof/>
          <w:snapToGrid/>
          <w:sz w:val="24"/>
          <w:szCs w:val="24"/>
          <w:lang w:val="es-ES_tradnl" w:eastAsia="pl-PL"/>
        </w:rPr>
        <w:t xml:space="preserve"> (comerc</w:t>
      </w:r>
      <w:r w:rsidRPr="00196B97">
        <w:rPr>
          <w:rFonts w:eastAsia="Times New Roman"/>
          <w:noProof/>
          <w:snapToGrid/>
          <w:sz w:val="24"/>
          <w:szCs w:val="24"/>
          <w:lang w:val="es-ES_tradnl" w:eastAsia="pl-PL"/>
        </w:rPr>
        <w:t>io</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y</w:t>
      </w:r>
      <w:r w:rsidR="00C03A26" w:rsidRPr="00196B97">
        <w:rPr>
          <w:rFonts w:eastAsia="Times New Roman"/>
          <w:noProof/>
          <w:snapToGrid/>
          <w:sz w:val="24"/>
          <w:szCs w:val="24"/>
          <w:lang w:val="es-ES_tradnl" w:eastAsia="pl-PL"/>
        </w:rPr>
        <w:t xml:space="preserve"> ofic</w:t>
      </w:r>
      <w:r w:rsidRPr="00196B97">
        <w:rPr>
          <w:rFonts w:eastAsia="Times New Roman"/>
          <w:noProof/>
          <w:snapToGrid/>
          <w:sz w:val="24"/>
          <w:szCs w:val="24"/>
          <w:lang w:val="es-ES_tradnl" w:eastAsia="pl-PL"/>
        </w:rPr>
        <w:t>inas</w:t>
      </w:r>
      <w:r w:rsidR="00C03A26" w:rsidRPr="00196B97">
        <w:rPr>
          <w:rFonts w:eastAsia="Times New Roman"/>
          <w:noProof/>
          <w:snapToGrid/>
          <w:sz w:val="24"/>
          <w:szCs w:val="24"/>
          <w:lang w:val="es-ES_tradnl" w:eastAsia="pl-PL"/>
        </w:rPr>
        <w:t>)</w:t>
      </w:r>
      <w:r w:rsidRPr="00196B97">
        <w:rPr>
          <w:rFonts w:eastAsia="Times New Roman"/>
          <w:noProof/>
          <w:snapToGrid/>
          <w:sz w:val="24"/>
          <w:szCs w:val="24"/>
          <w:lang w:val="es-ES_tradnl" w:eastAsia="pl-PL"/>
        </w:rPr>
        <w:t>;</w:t>
      </w:r>
    </w:p>
    <w:p w:rsidR="00C03A26" w:rsidRPr="00196B97" w:rsidRDefault="00F5572B" w:rsidP="0050130F">
      <w:pPr>
        <w:numPr>
          <w:ilvl w:val="0"/>
          <w:numId w:val="133"/>
        </w:numPr>
        <w:tabs>
          <w:tab w:val="left" w:pos="9568"/>
        </w:tabs>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Convenio Nº</w:t>
      </w:r>
      <w:r w:rsidR="00C03A26" w:rsidRPr="00196B97">
        <w:rPr>
          <w:rFonts w:eastAsia="Times New Roman"/>
          <w:noProof/>
          <w:snapToGrid/>
          <w:color w:val="000000"/>
          <w:sz w:val="24"/>
          <w:szCs w:val="24"/>
          <w:lang w:val="es-ES_tradnl" w:eastAsia="pl-PL"/>
        </w:rPr>
        <w:t xml:space="preserve"> 132</w:t>
      </w:r>
      <w:r w:rsidRPr="00196B97">
        <w:rPr>
          <w:rFonts w:eastAsia="Times New Roman"/>
          <w:noProof/>
          <w:snapToGrid/>
          <w:color w:val="000000"/>
          <w:sz w:val="24"/>
          <w:szCs w:val="24"/>
          <w:lang w:val="es-ES_tradnl" w:eastAsia="pl-PL"/>
        </w:rPr>
        <w:t xml:space="preserve"> (1970)</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sobre las vacaciones pagadas</w:t>
      </w:r>
      <w:r w:rsidR="00C03A26" w:rsidRPr="00196B97">
        <w:rPr>
          <w:rFonts w:eastAsia="Times New Roman"/>
          <w:noProof/>
          <w:snapToGrid/>
          <w:color w:val="000000"/>
          <w:sz w:val="24"/>
          <w:szCs w:val="24"/>
          <w:lang w:val="es-ES_tradnl" w:eastAsia="pl-PL"/>
        </w:rPr>
        <w:t xml:space="preserve"> (revis</w:t>
      </w:r>
      <w:r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d</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w:t>
      </w:r>
    </w:p>
    <w:p w:rsidR="00C03A26" w:rsidRPr="00196B97" w:rsidRDefault="00F5572B" w:rsidP="0050130F">
      <w:pPr>
        <w:numPr>
          <w:ilvl w:val="0"/>
          <w:numId w:val="133"/>
        </w:numPr>
        <w:tabs>
          <w:tab w:val="left" w:pos="9568"/>
        </w:tabs>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 xml:space="preserve">Convenio </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155 </w:t>
      </w:r>
      <w:r w:rsidRPr="00196B97">
        <w:rPr>
          <w:rFonts w:eastAsia="Times New Roman"/>
          <w:noProof/>
          <w:snapToGrid/>
          <w:color w:val="000000"/>
          <w:sz w:val="24"/>
          <w:szCs w:val="24"/>
          <w:lang w:val="es-ES_tradnl" w:eastAsia="pl-PL"/>
        </w:rPr>
        <w:t>(1981)</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sobre seguridad y salud de los trabajadores</w:t>
      </w:r>
      <w:r w:rsidR="00C03A26" w:rsidRPr="00196B97">
        <w:rPr>
          <w:rFonts w:ascii="Arial" w:eastAsia="Times New Roman" w:hAnsi="Arial" w:cs="Arial"/>
          <w:noProof/>
          <w:snapToGrid/>
          <w:sz w:val="24"/>
          <w:szCs w:val="24"/>
          <w:lang w:val="es-ES_tradnl" w:eastAsia="pl-PL"/>
        </w:rPr>
        <w:t>.</w:t>
      </w:r>
    </w:p>
    <w:p w:rsidR="00C03A26" w:rsidRPr="00196B97" w:rsidRDefault="009D5230" w:rsidP="00E317D9">
      <w:pPr>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Cuestió</w:t>
      </w:r>
      <w:r w:rsidR="00C03A26" w:rsidRPr="00196B97">
        <w:rPr>
          <w:rFonts w:eastAsia="Times New Roman"/>
          <w:b/>
          <w:bCs/>
          <w:noProof/>
          <w:snapToGrid/>
          <w:color w:val="000000"/>
          <w:sz w:val="24"/>
          <w:szCs w:val="24"/>
          <w:lang w:val="es-ES_tradnl" w:eastAsia="pl-PL"/>
        </w:rPr>
        <w:t>n 2</w:t>
      </w:r>
    </w:p>
    <w:p w:rsidR="00C03A26" w:rsidRPr="00196B97" w:rsidRDefault="00C03A26" w:rsidP="0050130F">
      <w:pPr>
        <w:tabs>
          <w:tab w:val="left" w:pos="567"/>
        </w:tabs>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a</w:t>
      </w:r>
      <w:r w:rsidR="00A83FCF" w:rsidRPr="00196B97">
        <w:rPr>
          <w:rFonts w:eastAsia="Times New Roman"/>
          <w:b/>
          <w:bCs/>
          <w:noProof/>
          <w:snapToGrid/>
          <w:color w:val="000000"/>
          <w:sz w:val="24"/>
          <w:szCs w:val="24"/>
          <w:lang w:val="es-ES_tradnl" w:eastAsia="pl-PL"/>
        </w:rPr>
        <w:t>)</w:t>
      </w:r>
      <w:r w:rsidR="0050130F">
        <w:rPr>
          <w:rFonts w:eastAsia="Times New Roman"/>
          <w:b/>
          <w:bCs/>
          <w:noProof/>
          <w:snapToGrid/>
          <w:color w:val="000000"/>
          <w:sz w:val="24"/>
          <w:szCs w:val="24"/>
          <w:lang w:val="es-ES_tradnl" w:eastAsia="pl-PL"/>
        </w:rPr>
        <w:tab/>
      </w:r>
      <w:r w:rsidR="00787F28" w:rsidRPr="00196B97">
        <w:rPr>
          <w:rFonts w:eastAsia="Times New Roman"/>
          <w:b/>
          <w:bCs/>
          <w:noProof/>
          <w:snapToGrid/>
          <w:color w:val="000000"/>
          <w:sz w:val="24"/>
          <w:szCs w:val="24"/>
          <w:lang w:val="es-ES_tradnl" w:eastAsia="pl-PL"/>
        </w:rPr>
        <w:t>Mét</w:t>
      </w:r>
      <w:r w:rsidRPr="00196B97">
        <w:rPr>
          <w:rFonts w:eastAsia="Times New Roman"/>
          <w:b/>
          <w:bCs/>
          <w:noProof/>
          <w:snapToGrid/>
          <w:color w:val="000000"/>
          <w:sz w:val="24"/>
          <w:szCs w:val="24"/>
          <w:lang w:val="es-ES_tradnl" w:eastAsia="pl-PL"/>
        </w:rPr>
        <w:t>od</w:t>
      </w:r>
      <w:r w:rsidR="00787F28" w:rsidRPr="00196B97">
        <w:rPr>
          <w:rFonts w:eastAsia="Times New Roman"/>
          <w:b/>
          <w:bCs/>
          <w:noProof/>
          <w:snapToGrid/>
          <w:color w:val="000000"/>
          <w:sz w:val="24"/>
          <w:szCs w:val="24"/>
          <w:lang w:val="es-ES_tradnl" w:eastAsia="pl-PL"/>
        </w:rPr>
        <w:t>o</w:t>
      </w:r>
      <w:r w:rsidRPr="00196B97">
        <w:rPr>
          <w:rFonts w:eastAsia="Times New Roman"/>
          <w:b/>
          <w:bCs/>
          <w:noProof/>
          <w:snapToGrid/>
          <w:color w:val="000000"/>
          <w:sz w:val="24"/>
          <w:szCs w:val="24"/>
          <w:lang w:val="es-ES_tradnl" w:eastAsia="pl-PL"/>
        </w:rPr>
        <w:t xml:space="preserve">s </w:t>
      </w:r>
      <w:r w:rsidR="00E605CB">
        <w:rPr>
          <w:rFonts w:eastAsia="Times New Roman"/>
          <w:b/>
          <w:bCs/>
          <w:noProof/>
          <w:snapToGrid/>
          <w:color w:val="000000"/>
          <w:sz w:val="24"/>
          <w:szCs w:val="24"/>
          <w:lang w:val="es-ES_tradnl" w:eastAsia="pl-PL"/>
        </w:rPr>
        <w:t xml:space="preserve">empledos </w:t>
      </w:r>
      <w:r w:rsidR="00787F28" w:rsidRPr="00196B97">
        <w:rPr>
          <w:rFonts w:eastAsia="Times New Roman"/>
          <w:b/>
          <w:bCs/>
          <w:noProof/>
          <w:snapToGrid/>
          <w:color w:val="000000"/>
          <w:sz w:val="24"/>
          <w:szCs w:val="24"/>
          <w:lang w:val="es-ES_tradnl" w:eastAsia="pl-PL"/>
        </w:rPr>
        <w:t>para la</w:t>
      </w:r>
      <w:r w:rsidRPr="00196B97">
        <w:rPr>
          <w:rFonts w:eastAsia="Times New Roman"/>
          <w:b/>
          <w:bCs/>
          <w:noProof/>
          <w:snapToGrid/>
          <w:color w:val="000000"/>
          <w:sz w:val="24"/>
          <w:szCs w:val="24"/>
          <w:lang w:val="es-ES_tradnl" w:eastAsia="pl-PL"/>
        </w:rPr>
        <w:t xml:space="preserve"> fi</w:t>
      </w:r>
      <w:r w:rsidR="00787F28" w:rsidRPr="00196B97">
        <w:rPr>
          <w:rFonts w:eastAsia="Times New Roman"/>
          <w:b/>
          <w:bCs/>
          <w:noProof/>
          <w:snapToGrid/>
          <w:color w:val="000000"/>
          <w:sz w:val="24"/>
          <w:szCs w:val="24"/>
          <w:lang w:val="es-ES_tradnl" w:eastAsia="pl-PL"/>
        </w:rPr>
        <w:t>jación de salarios</w:t>
      </w:r>
    </w:p>
    <w:p w:rsidR="00C03A26" w:rsidRPr="00196B97" w:rsidRDefault="00787F28"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Según el a</w:t>
      </w:r>
      <w:r w:rsidR="00C03A26" w:rsidRPr="00196B97">
        <w:rPr>
          <w:rFonts w:eastAsia="Times New Roman"/>
          <w:noProof/>
          <w:snapToGrid/>
          <w:color w:val="000000"/>
          <w:sz w:val="24"/>
          <w:szCs w:val="24"/>
          <w:lang w:val="es-ES_tradnl" w:eastAsia="pl-PL"/>
        </w:rPr>
        <w:t>rt</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c</w:t>
      </w:r>
      <w:r w:rsidRPr="00196B97">
        <w:rPr>
          <w:rFonts w:eastAsia="Times New Roman"/>
          <w:noProof/>
          <w:snapToGrid/>
          <w:color w:val="000000"/>
          <w:sz w:val="24"/>
          <w:szCs w:val="24"/>
          <w:lang w:val="es-ES_tradnl" w:eastAsia="pl-PL"/>
        </w:rPr>
        <w:t>u</w:t>
      </w:r>
      <w:r w:rsidR="00C03A26" w:rsidRPr="00196B97">
        <w:rPr>
          <w:rFonts w:eastAsia="Times New Roman"/>
          <w:noProof/>
          <w:snapToGrid/>
          <w:color w:val="000000"/>
          <w:sz w:val="24"/>
          <w:szCs w:val="24"/>
          <w:lang w:val="es-ES_tradnl" w:eastAsia="pl-PL"/>
        </w:rPr>
        <w:t>l</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78 </w:t>
      </w:r>
      <w:r w:rsidRPr="00196B97">
        <w:rPr>
          <w:rFonts w:eastAsia="Times New Roman"/>
          <w:noProof/>
          <w:snapToGrid/>
          <w:color w:val="000000"/>
          <w:sz w:val="24"/>
          <w:szCs w:val="24"/>
          <w:lang w:val="es-ES_tradnl" w:eastAsia="pl-PL"/>
        </w:rPr>
        <w:t>del</w:t>
      </w:r>
      <w:r w:rsidR="00C03A26" w:rsidRPr="00196B97">
        <w:rPr>
          <w:rFonts w:eastAsia="Times New Roman"/>
          <w:noProof/>
          <w:snapToGrid/>
          <w:color w:val="000000"/>
          <w:sz w:val="24"/>
          <w:szCs w:val="24"/>
          <w:lang w:val="es-ES_tradnl" w:eastAsia="pl-PL"/>
        </w:rPr>
        <w:t xml:space="preserve"> C</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d</w:t>
      </w:r>
      <w:r w:rsidRPr="00196B97">
        <w:rPr>
          <w:rFonts w:eastAsia="Times New Roman"/>
          <w:noProof/>
          <w:snapToGrid/>
          <w:color w:val="000000"/>
          <w:sz w:val="24"/>
          <w:szCs w:val="24"/>
          <w:lang w:val="es-ES_tradnl" w:eastAsia="pl-PL"/>
        </w:rPr>
        <w:t>igo de Trabajo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la </w:t>
      </w:r>
      <w:r w:rsidR="00C03A26" w:rsidRPr="00196B97">
        <w:rPr>
          <w:rFonts w:eastAsia="Times New Roman"/>
          <w:noProof/>
          <w:snapToGrid/>
          <w:color w:val="000000"/>
          <w:sz w:val="24"/>
          <w:szCs w:val="24"/>
          <w:lang w:val="es-ES_tradnl" w:eastAsia="pl-PL"/>
        </w:rPr>
        <w:t>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C44240" w:rsidRPr="00196B97">
        <w:rPr>
          <w:rFonts w:eastAsia="Times New Roman"/>
          <w:noProof/>
          <w:snapToGrid/>
          <w:color w:val="000000"/>
          <w:sz w:val="24"/>
          <w:szCs w:val="24"/>
          <w:lang w:val="es-ES_tradnl" w:eastAsia="pl-PL"/>
        </w:rPr>
        <w:t xml:space="preserve">del trabajo debe </w:t>
      </w:r>
      <w:r w:rsidR="00C44240" w:rsidRPr="00E04065">
        <w:rPr>
          <w:sz w:val="24"/>
          <w:szCs w:val="24"/>
          <w:lang w:val="es-ES_tradnl"/>
        </w:rPr>
        <w:t>determinarse</w:t>
      </w:r>
      <w:r w:rsidR="00C44240" w:rsidRPr="00196B97">
        <w:rPr>
          <w:rFonts w:eastAsia="Times New Roman"/>
          <w:noProof/>
          <w:snapToGrid/>
          <w:color w:val="000000"/>
          <w:sz w:val="24"/>
          <w:szCs w:val="24"/>
          <w:lang w:val="es-ES_tradnl" w:eastAsia="pl-PL"/>
        </w:rPr>
        <w:t xml:space="preserve"> de</w:t>
      </w:r>
      <w:r w:rsidR="00C03A26" w:rsidRPr="00196B97">
        <w:rPr>
          <w:rFonts w:eastAsia="Times New Roman"/>
          <w:noProof/>
          <w:snapToGrid/>
          <w:color w:val="000000"/>
          <w:sz w:val="24"/>
          <w:szCs w:val="24"/>
          <w:lang w:val="es-ES_tradnl" w:eastAsia="pl-PL"/>
        </w:rPr>
        <w:t xml:space="preserve"> maner</w:t>
      </w:r>
      <w:r w:rsidR="00C44240" w:rsidRPr="00196B97">
        <w:rPr>
          <w:rFonts w:eastAsia="Times New Roman"/>
          <w:noProof/>
          <w:snapToGrid/>
          <w:color w:val="000000"/>
          <w:sz w:val="24"/>
          <w:szCs w:val="24"/>
          <w:lang w:val="es-ES_tradnl" w:eastAsia="pl-PL"/>
        </w:rPr>
        <w:t>a que</w:t>
      </w:r>
      <w:r w:rsidR="00C03A26" w:rsidRPr="00196B97">
        <w:rPr>
          <w:rFonts w:eastAsia="Times New Roman"/>
          <w:noProof/>
          <w:snapToGrid/>
          <w:color w:val="000000"/>
          <w:sz w:val="24"/>
          <w:szCs w:val="24"/>
          <w:lang w:val="es-ES_tradnl" w:eastAsia="pl-PL"/>
        </w:rPr>
        <w:t xml:space="preserve"> correspond</w:t>
      </w:r>
      <w:r w:rsidR="00C44240"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 </w:t>
      </w:r>
      <w:r w:rsidR="00C44240" w:rsidRPr="00196B97">
        <w:rPr>
          <w:rFonts w:eastAsia="Times New Roman"/>
          <w:noProof/>
          <w:snapToGrid/>
          <w:color w:val="000000"/>
          <w:sz w:val="24"/>
          <w:szCs w:val="24"/>
          <w:lang w:val="es-ES_tradnl" w:eastAsia="pl-PL"/>
        </w:rPr>
        <w:t>al</w:t>
      </w:r>
      <w:r w:rsidR="00C03A26" w:rsidRPr="00196B97">
        <w:rPr>
          <w:rFonts w:eastAsia="Times New Roman"/>
          <w:noProof/>
          <w:snapToGrid/>
          <w:color w:val="000000"/>
          <w:sz w:val="24"/>
          <w:szCs w:val="24"/>
          <w:lang w:val="es-ES_tradnl" w:eastAsia="pl-PL"/>
        </w:rPr>
        <w:t xml:space="preserve"> t</w:t>
      </w:r>
      <w:r w:rsidR="00C44240"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p</w:t>
      </w:r>
      <w:r w:rsidR="00C44240"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C44240" w:rsidRPr="00196B97">
        <w:rPr>
          <w:rFonts w:eastAsia="Times New Roman"/>
          <w:noProof/>
          <w:snapToGrid/>
          <w:color w:val="000000"/>
          <w:sz w:val="24"/>
          <w:szCs w:val="24"/>
          <w:lang w:val="es-ES_tradnl" w:eastAsia="pl-PL"/>
        </w:rPr>
        <w:t>de actividad realizada y a la</w:t>
      </w:r>
      <w:r w:rsidR="00C03A26" w:rsidRPr="00196B97">
        <w:rPr>
          <w:rFonts w:eastAsia="Times New Roman"/>
          <w:noProof/>
          <w:snapToGrid/>
          <w:color w:val="000000"/>
          <w:sz w:val="24"/>
          <w:szCs w:val="24"/>
          <w:lang w:val="es-ES_tradnl" w:eastAsia="pl-PL"/>
        </w:rPr>
        <w:t xml:space="preserve"> </w:t>
      </w:r>
      <w:r w:rsidR="00C44240"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ualifica</w:t>
      </w:r>
      <w:r w:rsidR="00C44240"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C44240"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C44240" w:rsidRPr="00196B97">
        <w:rPr>
          <w:rFonts w:eastAsia="Times New Roman"/>
          <w:noProof/>
          <w:snapToGrid/>
          <w:color w:val="000000"/>
          <w:sz w:val="24"/>
          <w:szCs w:val="24"/>
          <w:lang w:val="es-ES_tradnl" w:eastAsia="pl-PL"/>
        </w:rPr>
        <w:t>necesaria para desarrollarl</w:t>
      </w:r>
      <w:r w:rsidR="00E605CB">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C44240" w:rsidRPr="00196B97">
        <w:rPr>
          <w:rFonts w:eastAsia="Times New Roman"/>
          <w:noProof/>
          <w:snapToGrid/>
          <w:color w:val="000000"/>
          <w:sz w:val="24"/>
          <w:szCs w:val="24"/>
          <w:lang w:val="es-ES_tradnl" w:eastAsia="pl-PL"/>
        </w:rPr>
        <w:t xml:space="preserve">teniendo en cuenta así mismo la cantidad y la calidad del trabajo </w:t>
      </w:r>
      <w:r w:rsidR="00337F6A" w:rsidRPr="00196B97">
        <w:rPr>
          <w:rFonts w:eastAsia="Times New Roman"/>
          <w:noProof/>
          <w:snapToGrid/>
          <w:color w:val="000000"/>
          <w:sz w:val="24"/>
          <w:szCs w:val="24"/>
          <w:lang w:val="es-ES_tradnl" w:eastAsia="pl-PL"/>
        </w:rPr>
        <w:t>llevado a cabo</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C44240" w:rsidRPr="00196B97">
        <w:rPr>
          <w:rFonts w:eastAsia="Times New Roman"/>
          <w:snapToGrid/>
          <w:color w:val="000000"/>
          <w:sz w:val="24"/>
          <w:szCs w:val="24"/>
          <w:lang w:val="es-ES_tradnl" w:eastAsia="pl-PL"/>
        </w:rPr>
        <w:t>Cualquier</w:t>
      </w:r>
      <w:r w:rsidR="00C03A26" w:rsidRPr="00196B97">
        <w:rPr>
          <w:rFonts w:eastAsia="Times New Roman"/>
          <w:noProof/>
          <w:snapToGrid/>
          <w:color w:val="000000"/>
          <w:sz w:val="24"/>
          <w:szCs w:val="24"/>
          <w:lang w:val="es-ES_tradnl" w:eastAsia="pl-PL"/>
        </w:rPr>
        <w:t xml:space="preserve"> discrimina</w:t>
      </w:r>
      <w:r w:rsidR="00C44240"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C44240"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C44240" w:rsidRPr="00196B97">
        <w:rPr>
          <w:rFonts w:eastAsia="Times New Roman"/>
          <w:noProof/>
          <w:snapToGrid/>
          <w:color w:val="000000"/>
          <w:sz w:val="24"/>
          <w:szCs w:val="24"/>
          <w:lang w:val="es-ES_tradnl" w:eastAsia="pl-PL"/>
        </w:rPr>
        <w:t>en materia de</w:t>
      </w:r>
      <w:r w:rsidR="00C03A26" w:rsidRPr="00196B97">
        <w:rPr>
          <w:rFonts w:eastAsia="Times New Roman"/>
          <w:noProof/>
          <w:snapToGrid/>
          <w:color w:val="000000"/>
          <w:sz w:val="24"/>
          <w:szCs w:val="24"/>
          <w:lang w:val="es-ES_tradnl" w:eastAsia="pl-PL"/>
        </w:rPr>
        <w:t xml:space="preserve"> remunera</w:t>
      </w:r>
      <w:r w:rsidR="00C44240"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C44240"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C44240" w:rsidRPr="00196B97">
        <w:rPr>
          <w:rFonts w:eastAsia="Times New Roman"/>
          <w:noProof/>
          <w:snapToGrid/>
          <w:color w:val="000000"/>
          <w:sz w:val="24"/>
          <w:szCs w:val="24"/>
          <w:lang w:val="es-ES_tradnl" w:eastAsia="pl-PL"/>
        </w:rPr>
        <w:t>será considerada</w:t>
      </w:r>
      <w:r w:rsidR="00C03A26" w:rsidRPr="00196B97">
        <w:rPr>
          <w:rFonts w:eastAsia="Times New Roman"/>
          <w:noProof/>
          <w:snapToGrid/>
          <w:color w:val="000000"/>
          <w:sz w:val="24"/>
          <w:szCs w:val="24"/>
          <w:lang w:val="es-ES_tradnl" w:eastAsia="pl-PL"/>
        </w:rPr>
        <w:t xml:space="preserve"> inadmisible.</w:t>
      </w:r>
    </w:p>
    <w:p w:rsidR="00C03A26" w:rsidRPr="00196B97" w:rsidRDefault="000F6D54"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E04065">
        <w:rPr>
          <w:sz w:val="24"/>
          <w:szCs w:val="24"/>
          <w:lang w:val="es-ES_tradnl"/>
        </w:rPr>
        <w:t>P</w:t>
      </w:r>
      <w:r w:rsidR="00C44240" w:rsidRPr="00E04065">
        <w:rPr>
          <w:sz w:val="24"/>
          <w:szCs w:val="24"/>
          <w:lang w:val="es-ES_tradnl"/>
        </w:rPr>
        <w:t>ara</w:t>
      </w:r>
      <w:r w:rsidR="00C44240"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diseñar</w:t>
      </w:r>
      <w:r w:rsidR="00C44240" w:rsidRPr="00196B97">
        <w:rPr>
          <w:rFonts w:eastAsia="Times New Roman"/>
          <w:noProof/>
          <w:snapToGrid/>
          <w:color w:val="000000"/>
          <w:sz w:val="24"/>
          <w:szCs w:val="24"/>
          <w:lang w:val="es-ES_tradnl" w:eastAsia="pl-PL"/>
        </w:rPr>
        <w:t xml:space="preserve"> la política de</w:t>
      </w:r>
      <w:r w:rsidR="00C03A26" w:rsidRPr="00196B97">
        <w:rPr>
          <w:rFonts w:eastAsia="Times New Roman"/>
          <w:noProof/>
          <w:snapToGrid/>
          <w:color w:val="000000"/>
          <w:sz w:val="24"/>
          <w:szCs w:val="24"/>
          <w:lang w:val="es-ES_tradnl" w:eastAsia="pl-PL"/>
        </w:rPr>
        <w:t xml:space="preserve"> remunera</w:t>
      </w:r>
      <w:r w:rsidR="00C44240"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C44240"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 xml:space="preserve"> se necesita fundamentalmente</w:t>
      </w:r>
      <w:r w:rsidR="00C03A26" w:rsidRPr="00196B97">
        <w:rPr>
          <w:rFonts w:eastAsia="Times New Roman"/>
          <w:noProof/>
          <w:snapToGrid/>
          <w:color w:val="000000"/>
          <w:sz w:val="24"/>
          <w:szCs w:val="24"/>
          <w:lang w:val="es-ES_tradnl" w:eastAsia="pl-PL"/>
        </w:rPr>
        <w:t>:</w:t>
      </w:r>
    </w:p>
    <w:p w:rsidR="00C03A26" w:rsidRPr="00196B97" w:rsidRDefault="0050130F" w:rsidP="0050130F">
      <w:pPr>
        <w:numPr>
          <w:ilvl w:val="0"/>
          <w:numId w:val="134"/>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D</w:t>
      </w:r>
      <w:r w:rsidR="000F6D54" w:rsidRPr="00196B97">
        <w:rPr>
          <w:rFonts w:eastAsia="Times New Roman"/>
          <w:noProof/>
          <w:snapToGrid/>
          <w:color w:val="000000"/>
          <w:sz w:val="24"/>
          <w:szCs w:val="24"/>
          <w:lang w:val="es-ES_tradnl" w:eastAsia="pl-PL"/>
        </w:rPr>
        <w:t xml:space="preserve">efinir </w:t>
      </w:r>
      <w:r w:rsidR="00E605CB">
        <w:rPr>
          <w:rFonts w:eastAsia="Times New Roman"/>
          <w:noProof/>
          <w:snapToGrid/>
          <w:color w:val="000000"/>
          <w:sz w:val="24"/>
          <w:szCs w:val="24"/>
          <w:lang w:val="es-ES_tradnl" w:eastAsia="pl-PL"/>
        </w:rPr>
        <w:t>la remuneración</w:t>
      </w:r>
      <w:r w:rsidR="000F3041">
        <w:rPr>
          <w:rFonts w:eastAsia="Times New Roman"/>
          <w:noProof/>
          <w:snapToGrid/>
          <w:color w:val="000000"/>
          <w:sz w:val="24"/>
          <w:szCs w:val="24"/>
          <w:lang w:val="es-ES_tradnl" w:eastAsia="pl-PL"/>
        </w:rPr>
        <w:t xml:space="preserve"> mínima</w:t>
      </w:r>
      <w:r w:rsidR="00E605CB">
        <w:rPr>
          <w:rFonts w:eastAsia="Times New Roman"/>
          <w:noProof/>
          <w:snapToGrid/>
          <w:color w:val="000000"/>
          <w:sz w:val="24"/>
          <w:szCs w:val="24"/>
          <w:lang w:val="es-ES_tradnl" w:eastAsia="pl-PL"/>
        </w:rPr>
        <w:t>/</w:t>
      </w:r>
      <w:r w:rsidR="000F6D54" w:rsidRPr="00196B97">
        <w:rPr>
          <w:rFonts w:eastAsia="Times New Roman"/>
          <w:noProof/>
          <w:snapToGrid/>
          <w:color w:val="000000"/>
          <w:sz w:val="24"/>
          <w:szCs w:val="24"/>
          <w:lang w:val="es-ES_tradnl" w:eastAsia="pl-PL"/>
        </w:rPr>
        <w:t>salario</w:t>
      </w:r>
      <w:r w:rsidR="00C03A26" w:rsidRPr="00196B97">
        <w:rPr>
          <w:rFonts w:eastAsia="Times New Roman"/>
          <w:noProof/>
          <w:snapToGrid/>
          <w:color w:val="000000"/>
          <w:sz w:val="24"/>
          <w:szCs w:val="24"/>
          <w:lang w:val="es-ES_tradnl" w:eastAsia="pl-PL"/>
        </w:rPr>
        <w:t xml:space="preserve"> m</w:t>
      </w:r>
      <w:r w:rsidR="000F6D54"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000F6D54"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0F6D54" w:rsidRPr="00196B97">
        <w:rPr>
          <w:rFonts w:eastAsia="Times New Roman"/>
          <w:noProof/>
          <w:snapToGrid/>
          <w:color w:val="000000"/>
          <w:sz w:val="24"/>
          <w:szCs w:val="24"/>
          <w:lang w:val="es-ES_tradnl" w:eastAsia="pl-PL"/>
        </w:rPr>
        <w:t>del trabajo;</w:t>
      </w:r>
    </w:p>
    <w:p w:rsidR="00C03A26" w:rsidRPr="00196B97" w:rsidRDefault="0050130F" w:rsidP="0050130F">
      <w:pPr>
        <w:numPr>
          <w:ilvl w:val="0"/>
          <w:numId w:val="134"/>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C</w:t>
      </w:r>
      <w:r w:rsidR="000F6D54" w:rsidRPr="00196B97">
        <w:rPr>
          <w:rFonts w:eastAsia="Times New Roman"/>
          <w:noProof/>
          <w:snapToGrid/>
          <w:color w:val="000000"/>
          <w:sz w:val="24"/>
          <w:szCs w:val="24"/>
          <w:lang w:val="es-ES_tradnl" w:eastAsia="pl-PL"/>
        </w:rPr>
        <w:t>alcular</w:t>
      </w:r>
      <w:r w:rsidR="00C03A26" w:rsidRPr="00196B97">
        <w:rPr>
          <w:rFonts w:eastAsia="Times New Roman"/>
          <w:noProof/>
          <w:snapToGrid/>
          <w:color w:val="000000"/>
          <w:sz w:val="24"/>
          <w:szCs w:val="24"/>
          <w:lang w:val="es-ES_tradnl" w:eastAsia="pl-PL"/>
        </w:rPr>
        <w:t xml:space="preserve"> </w:t>
      </w:r>
      <w:r w:rsidR="000F6D54" w:rsidRPr="00196B97">
        <w:rPr>
          <w:rFonts w:eastAsia="Times New Roman"/>
          <w:noProof/>
          <w:snapToGrid/>
          <w:color w:val="000000"/>
          <w:sz w:val="24"/>
          <w:szCs w:val="24"/>
          <w:lang w:val="es-ES_tradnl" w:eastAsia="pl-PL"/>
        </w:rPr>
        <w:t>el crecimiento de la</w:t>
      </w:r>
      <w:r w:rsidR="00C03A26" w:rsidRPr="00196B97">
        <w:rPr>
          <w:rFonts w:eastAsia="Times New Roman"/>
          <w:noProof/>
          <w:snapToGrid/>
          <w:color w:val="000000"/>
          <w:sz w:val="24"/>
          <w:szCs w:val="24"/>
          <w:lang w:val="es-ES_tradnl" w:eastAsia="pl-PL"/>
        </w:rPr>
        <w:t xml:space="preserve"> remunera</w:t>
      </w:r>
      <w:r w:rsidR="000F6D54"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0F6D54"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0F6D54" w:rsidRPr="00196B97">
        <w:rPr>
          <w:rFonts w:eastAsia="Times New Roman"/>
          <w:noProof/>
          <w:snapToGrid/>
          <w:color w:val="000000"/>
          <w:sz w:val="24"/>
          <w:szCs w:val="24"/>
          <w:lang w:val="es-ES_tradnl" w:eastAsia="pl-PL"/>
        </w:rPr>
        <w:t>media en el sector</w:t>
      </w:r>
      <w:r w:rsidR="00C03A26" w:rsidRPr="00196B97">
        <w:rPr>
          <w:rFonts w:eastAsia="Times New Roman"/>
          <w:noProof/>
          <w:snapToGrid/>
          <w:color w:val="000000"/>
          <w:sz w:val="24"/>
          <w:szCs w:val="24"/>
          <w:lang w:val="es-ES_tradnl" w:eastAsia="pl-PL"/>
        </w:rPr>
        <w:t xml:space="preserve"> e</w:t>
      </w:r>
      <w:r w:rsidR="000F6D54" w:rsidRPr="00196B97">
        <w:rPr>
          <w:rFonts w:eastAsia="Times New Roman"/>
          <w:noProof/>
          <w:snapToGrid/>
          <w:color w:val="000000"/>
          <w:sz w:val="24"/>
          <w:szCs w:val="24"/>
          <w:lang w:val="es-ES_tradnl" w:eastAsia="pl-PL"/>
        </w:rPr>
        <w:t>m</w:t>
      </w:r>
      <w:r w:rsidR="00C03A26" w:rsidRPr="00196B97">
        <w:rPr>
          <w:rFonts w:eastAsia="Times New Roman"/>
          <w:noProof/>
          <w:snapToGrid/>
          <w:color w:val="000000"/>
          <w:sz w:val="24"/>
          <w:szCs w:val="24"/>
          <w:lang w:val="es-ES_tradnl" w:eastAsia="pl-PL"/>
        </w:rPr>
        <w:t>pr</w:t>
      </w:r>
      <w:r w:rsidR="000F6D54"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w:t>
      </w:r>
      <w:r w:rsidR="000F6D54" w:rsidRPr="00196B97">
        <w:rPr>
          <w:rFonts w:eastAsia="Times New Roman"/>
          <w:noProof/>
          <w:snapToGrid/>
          <w:color w:val="000000"/>
          <w:sz w:val="24"/>
          <w:szCs w:val="24"/>
          <w:lang w:val="es-ES_tradnl" w:eastAsia="pl-PL"/>
        </w:rPr>
        <w:t>arial;</w:t>
      </w:r>
    </w:p>
    <w:p w:rsidR="00C03A26" w:rsidRPr="00196B97" w:rsidRDefault="0050130F" w:rsidP="0050130F">
      <w:pPr>
        <w:numPr>
          <w:ilvl w:val="0"/>
          <w:numId w:val="134"/>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C</w:t>
      </w:r>
      <w:r w:rsidR="000F6D54" w:rsidRPr="00196B97">
        <w:rPr>
          <w:rFonts w:eastAsia="Times New Roman"/>
          <w:noProof/>
          <w:snapToGrid/>
          <w:color w:val="000000"/>
          <w:sz w:val="24"/>
          <w:szCs w:val="24"/>
          <w:lang w:val="es-ES_tradnl" w:eastAsia="pl-PL"/>
        </w:rPr>
        <w:t>alcular las</w:t>
      </w:r>
      <w:r w:rsidR="00C03A26" w:rsidRPr="00196B97">
        <w:rPr>
          <w:rFonts w:eastAsia="Times New Roman"/>
          <w:noProof/>
          <w:snapToGrid/>
          <w:color w:val="000000"/>
          <w:sz w:val="24"/>
          <w:szCs w:val="24"/>
          <w:lang w:val="es-ES_tradnl" w:eastAsia="pl-PL"/>
        </w:rPr>
        <w:t xml:space="preserve"> remunera</w:t>
      </w:r>
      <w:r w:rsidR="000F6D54"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000F6D54"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s </w:t>
      </w:r>
      <w:r w:rsidR="000F6D54"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 e</w:t>
      </w:r>
      <w:r w:rsidR="000F6D54" w:rsidRPr="00196B97">
        <w:rPr>
          <w:rFonts w:eastAsia="Times New Roman"/>
          <w:noProof/>
          <w:snapToGrid/>
          <w:color w:val="000000"/>
          <w:sz w:val="24"/>
          <w:szCs w:val="24"/>
          <w:lang w:val="es-ES_tradnl" w:eastAsia="pl-PL"/>
        </w:rPr>
        <w:t>l</w:t>
      </w:r>
      <w:r w:rsidR="00C03A26" w:rsidRPr="00196B97">
        <w:rPr>
          <w:rFonts w:eastAsia="Times New Roman"/>
          <w:noProof/>
          <w:snapToGrid/>
          <w:color w:val="000000"/>
          <w:sz w:val="24"/>
          <w:szCs w:val="24"/>
          <w:lang w:val="es-ES_tradnl" w:eastAsia="pl-PL"/>
        </w:rPr>
        <w:t xml:space="preserve"> sector</w:t>
      </w:r>
      <w:r w:rsidR="000F6D54" w:rsidRPr="00196B97">
        <w:rPr>
          <w:rFonts w:eastAsia="Times New Roman"/>
          <w:noProof/>
          <w:snapToGrid/>
          <w:color w:val="000000"/>
          <w:sz w:val="24"/>
          <w:szCs w:val="24"/>
          <w:lang w:val="es-ES_tradnl" w:eastAsia="pl-PL"/>
        </w:rPr>
        <w:t xml:space="preserve"> presupuestario;</w:t>
      </w:r>
    </w:p>
    <w:p w:rsidR="00C03A26" w:rsidRPr="00196B97" w:rsidRDefault="0050130F" w:rsidP="0050130F">
      <w:pPr>
        <w:numPr>
          <w:ilvl w:val="0"/>
          <w:numId w:val="134"/>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0F6D54" w:rsidRPr="00196B97">
        <w:rPr>
          <w:rFonts w:eastAsia="Times New Roman"/>
          <w:noProof/>
          <w:snapToGrid/>
          <w:color w:val="000000"/>
          <w:sz w:val="24"/>
          <w:szCs w:val="24"/>
          <w:lang w:val="es-ES_tradnl" w:eastAsia="pl-PL"/>
        </w:rPr>
        <w:t>stablecer la</w:t>
      </w:r>
      <w:r w:rsidR="00C03A26" w:rsidRPr="00196B97">
        <w:rPr>
          <w:rFonts w:eastAsia="Times New Roman"/>
          <w:noProof/>
          <w:snapToGrid/>
          <w:color w:val="000000"/>
          <w:sz w:val="24"/>
          <w:szCs w:val="24"/>
          <w:lang w:val="es-ES_tradnl" w:eastAsia="pl-PL"/>
        </w:rPr>
        <w:t xml:space="preserve"> remunera</w:t>
      </w:r>
      <w:r w:rsidR="000F6D54"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0F6D54"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0F6D54" w:rsidRPr="00196B97">
        <w:rPr>
          <w:rFonts w:eastAsia="Times New Roman"/>
          <w:noProof/>
          <w:snapToGrid/>
          <w:color w:val="000000"/>
          <w:sz w:val="24"/>
          <w:szCs w:val="24"/>
          <w:lang w:val="es-ES_tradnl" w:eastAsia="pl-PL"/>
        </w:rPr>
        <w:t>máxima de lo</w:t>
      </w:r>
      <w:r w:rsidR="00C03A26" w:rsidRPr="00196B97">
        <w:rPr>
          <w:rFonts w:eastAsia="Times New Roman"/>
          <w:noProof/>
          <w:snapToGrid/>
          <w:color w:val="000000"/>
          <w:sz w:val="24"/>
          <w:szCs w:val="24"/>
          <w:lang w:val="es-ES_tradnl" w:eastAsia="pl-PL"/>
        </w:rPr>
        <w:t xml:space="preserve">s </w:t>
      </w:r>
      <w:r w:rsidR="000F6D54" w:rsidRPr="00196B97">
        <w:rPr>
          <w:rFonts w:eastAsia="Times New Roman"/>
          <w:noProof/>
          <w:snapToGrid/>
          <w:color w:val="000000"/>
          <w:sz w:val="24"/>
          <w:szCs w:val="24"/>
          <w:lang w:val="es-ES_tradnl" w:eastAsia="pl-PL"/>
        </w:rPr>
        <w:t>directores de ciertas entidades</w:t>
      </w:r>
      <w:r w:rsidR="00C03A26" w:rsidRPr="00196B97">
        <w:rPr>
          <w:rFonts w:eastAsia="Times New Roman"/>
          <w:noProof/>
          <w:snapToGrid/>
          <w:color w:val="000000"/>
          <w:sz w:val="24"/>
          <w:szCs w:val="24"/>
          <w:lang w:val="es-ES_tradnl" w:eastAsia="pl-PL"/>
        </w:rPr>
        <w:t xml:space="preserve"> </w:t>
      </w:r>
      <w:r w:rsidR="000F6D54" w:rsidRPr="00196B97">
        <w:rPr>
          <w:rFonts w:eastAsia="Times New Roman"/>
          <w:noProof/>
          <w:snapToGrid/>
          <w:color w:val="000000"/>
          <w:sz w:val="24"/>
          <w:szCs w:val="24"/>
          <w:lang w:val="es-ES_tradnl" w:eastAsia="pl-PL"/>
        </w:rPr>
        <w:t>jurídicas.</w:t>
      </w:r>
      <w:r w:rsidR="00C03A26" w:rsidRPr="00196B97">
        <w:rPr>
          <w:rFonts w:eastAsia="Times New Roman"/>
          <w:noProof/>
          <w:snapToGrid/>
          <w:color w:val="000000"/>
          <w:sz w:val="24"/>
          <w:szCs w:val="24"/>
          <w:lang w:val="es-ES_tradnl" w:eastAsia="pl-PL"/>
        </w:rPr>
        <w:t xml:space="preserve"> </w:t>
      </w:r>
    </w:p>
    <w:p w:rsidR="00C03A26" w:rsidRPr="00196B97" w:rsidRDefault="00295EB7"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 xml:space="preserve">La cuantía de la </w:t>
      </w:r>
      <w:r w:rsidR="00C03A26" w:rsidRPr="00196B97">
        <w:rPr>
          <w:rFonts w:eastAsia="Times New Roman"/>
          <w:noProof/>
          <w:snapToGrid/>
          <w:color w:val="000000"/>
          <w:sz w:val="24"/>
          <w:szCs w:val="24"/>
          <w:lang w:val="es-ES_tradnl" w:eastAsia="pl-PL"/>
        </w:rPr>
        <w:t>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 xml:space="preserve"> mínima</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el crecimiento de las</w:t>
      </w:r>
      <w:r w:rsidR="00C03A26" w:rsidRPr="00196B97">
        <w:rPr>
          <w:rFonts w:eastAsia="Times New Roman"/>
          <w:noProof/>
          <w:snapToGrid/>
          <w:color w:val="000000"/>
          <w:sz w:val="24"/>
          <w:szCs w:val="24"/>
          <w:lang w:val="es-ES_tradnl" w:eastAsia="pl-PL"/>
        </w:rPr>
        <w:t xml:space="preserve"> 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medias en el sector</w:t>
      </w:r>
      <w:r w:rsidR="00C03A26" w:rsidRPr="00196B97">
        <w:rPr>
          <w:rFonts w:eastAsia="Times New Roman"/>
          <w:noProof/>
          <w:snapToGrid/>
          <w:color w:val="000000"/>
          <w:sz w:val="24"/>
          <w:szCs w:val="24"/>
          <w:lang w:val="es-ES_tradnl" w:eastAsia="pl-PL"/>
        </w:rPr>
        <w:t xml:space="preserve"> e</w:t>
      </w:r>
      <w:r w:rsidRPr="00196B97">
        <w:rPr>
          <w:rFonts w:eastAsia="Times New Roman"/>
          <w:noProof/>
          <w:snapToGrid/>
          <w:color w:val="000000"/>
          <w:sz w:val="24"/>
          <w:szCs w:val="24"/>
          <w:lang w:val="es-ES_tradnl" w:eastAsia="pl-PL"/>
        </w:rPr>
        <w:t>m</w:t>
      </w:r>
      <w:r w:rsidR="00C03A26" w:rsidRPr="00196B97">
        <w:rPr>
          <w:rFonts w:eastAsia="Times New Roman"/>
          <w:noProof/>
          <w:snapToGrid/>
          <w:color w:val="000000"/>
          <w:sz w:val="24"/>
          <w:szCs w:val="24"/>
          <w:lang w:val="es-ES_tradnl" w:eastAsia="pl-PL"/>
        </w:rPr>
        <w:t>pr</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w:t>
      </w:r>
      <w:r w:rsidRPr="00196B97">
        <w:rPr>
          <w:rFonts w:eastAsia="Times New Roman"/>
          <w:noProof/>
          <w:snapToGrid/>
          <w:color w:val="000000"/>
          <w:sz w:val="24"/>
          <w:szCs w:val="24"/>
          <w:lang w:val="es-ES_tradnl" w:eastAsia="pl-PL"/>
        </w:rPr>
        <w:t>arial</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y el </w:t>
      </w:r>
      <w:r w:rsidR="00337F6A" w:rsidRPr="00196B97">
        <w:rPr>
          <w:rFonts w:eastAsia="Times New Roman"/>
          <w:noProof/>
          <w:snapToGrid/>
          <w:color w:val="000000"/>
          <w:sz w:val="24"/>
          <w:szCs w:val="24"/>
          <w:lang w:val="es-ES_tradnl" w:eastAsia="pl-PL"/>
        </w:rPr>
        <w:t>aum</w:t>
      </w:r>
      <w:r w:rsidRPr="00196B97">
        <w:rPr>
          <w:rFonts w:eastAsia="Times New Roman"/>
          <w:noProof/>
          <w:snapToGrid/>
          <w:color w:val="000000"/>
          <w:sz w:val="24"/>
          <w:szCs w:val="24"/>
          <w:lang w:val="es-ES_tradnl" w:eastAsia="pl-PL"/>
        </w:rPr>
        <w:t>ento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de las</w:t>
      </w:r>
      <w:r w:rsidR="00C03A26" w:rsidRPr="00196B97">
        <w:rPr>
          <w:rFonts w:eastAsia="Times New Roman"/>
          <w:noProof/>
          <w:snapToGrid/>
          <w:color w:val="000000"/>
          <w:sz w:val="24"/>
          <w:szCs w:val="24"/>
          <w:lang w:val="es-ES_tradnl" w:eastAsia="pl-PL"/>
        </w:rPr>
        <w:t xml:space="preserve"> 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la esfera del presupuesto e</w:t>
      </w:r>
      <w:r w:rsidR="00C03A26" w:rsidRPr="00196B97">
        <w:rPr>
          <w:rFonts w:eastAsia="Times New Roman"/>
          <w:noProof/>
          <w:snapToGrid/>
          <w:color w:val="000000"/>
          <w:sz w:val="24"/>
          <w:szCs w:val="24"/>
          <w:lang w:val="es-ES_tradnl" w:eastAsia="pl-PL"/>
        </w:rPr>
        <w:t>stat</w:t>
      </w:r>
      <w:r w:rsidRPr="00196B97">
        <w:rPr>
          <w:rFonts w:eastAsia="Times New Roman"/>
          <w:noProof/>
          <w:snapToGrid/>
          <w:color w:val="000000"/>
          <w:sz w:val="24"/>
          <w:szCs w:val="24"/>
          <w:lang w:val="es-ES_tradnl" w:eastAsia="pl-PL"/>
        </w:rPr>
        <w:t>al</w:t>
      </w:r>
      <w:r w:rsidR="00C03A26" w:rsidRPr="00196B97">
        <w:rPr>
          <w:rFonts w:eastAsia="Times New Roman"/>
          <w:noProof/>
          <w:snapToGrid/>
          <w:color w:val="000000"/>
          <w:sz w:val="24"/>
          <w:szCs w:val="24"/>
          <w:lang w:val="es-ES_tradnl" w:eastAsia="pl-PL"/>
        </w:rPr>
        <w:t xml:space="preserve"> </w:t>
      </w:r>
      <w:r w:rsidR="001F1C73" w:rsidRPr="00196B97">
        <w:rPr>
          <w:rFonts w:eastAsia="Times New Roman"/>
          <w:noProof/>
          <w:snapToGrid/>
          <w:color w:val="000000"/>
          <w:sz w:val="24"/>
          <w:szCs w:val="24"/>
          <w:lang w:val="es-ES_tradnl" w:eastAsia="pl-PL"/>
        </w:rPr>
        <w:t>se fijan</w:t>
      </w:r>
      <w:r w:rsidR="00C03A26" w:rsidRPr="00196B97">
        <w:rPr>
          <w:rFonts w:eastAsia="Times New Roman"/>
          <w:noProof/>
          <w:snapToGrid/>
          <w:color w:val="000000"/>
          <w:sz w:val="24"/>
          <w:szCs w:val="24"/>
          <w:lang w:val="es-ES_tradnl" w:eastAsia="pl-PL"/>
        </w:rPr>
        <w:t xml:space="preserve"> </w:t>
      </w:r>
      <w:r w:rsidR="001F1C73"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001F1C73" w:rsidRPr="00196B97">
        <w:rPr>
          <w:rFonts w:eastAsia="Times New Roman"/>
          <w:noProof/>
          <w:snapToGrid/>
          <w:color w:val="000000"/>
          <w:sz w:val="24"/>
          <w:szCs w:val="24"/>
          <w:lang w:val="es-ES_tradnl" w:eastAsia="pl-PL"/>
        </w:rPr>
        <w:t xml:space="preserve">las </w:t>
      </w:r>
      <w:r w:rsidR="00C03A26" w:rsidRPr="00196B97">
        <w:rPr>
          <w:rFonts w:eastAsia="Times New Roman"/>
          <w:noProof/>
          <w:snapToGrid/>
          <w:color w:val="000000"/>
          <w:sz w:val="24"/>
          <w:szCs w:val="24"/>
          <w:lang w:val="es-ES_tradnl" w:eastAsia="pl-PL"/>
        </w:rPr>
        <w:t>nego</w:t>
      </w:r>
      <w:r w:rsidR="001F1C73"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ia</w:t>
      </w:r>
      <w:r w:rsidR="001F1C73"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001F1C73"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s </w:t>
      </w:r>
      <w:r w:rsidR="001F1C73" w:rsidRPr="00196B97">
        <w:rPr>
          <w:rFonts w:eastAsia="Times New Roman"/>
          <w:noProof/>
          <w:snapToGrid/>
          <w:color w:val="000000"/>
          <w:sz w:val="24"/>
          <w:szCs w:val="24"/>
          <w:lang w:val="es-ES_tradnl" w:eastAsia="pl-PL"/>
        </w:rPr>
        <w:t>con la</w:t>
      </w:r>
      <w:r w:rsidR="00C03A26" w:rsidRPr="00196B97">
        <w:rPr>
          <w:rFonts w:eastAsia="Times New Roman"/>
          <w:noProof/>
          <w:snapToGrid/>
          <w:color w:val="000000"/>
          <w:sz w:val="24"/>
          <w:szCs w:val="24"/>
          <w:lang w:val="es-ES_tradnl" w:eastAsia="pl-PL"/>
        </w:rPr>
        <w:t xml:space="preserve"> Comisi</w:t>
      </w:r>
      <w:r w:rsidR="001F1C73"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1F1C73" w:rsidRPr="00196B97">
        <w:rPr>
          <w:rFonts w:eastAsia="Times New Roman"/>
          <w:noProof/>
          <w:snapToGrid/>
          <w:color w:val="000000"/>
          <w:sz w:val="24"/>
          <w:szCs w:val="24"/>
          <w:lang w:val="es-ES_tradnl" w:eastAsia="pl-PL"/>
        </w:rPr>
        <w:t xml:space="preserve">Tripartita de Asuntos </w:t>
      </w:r>
      <w:r w:rsidR="00E605CB">
        <w:rPr>
          <w:rFonts w:eastAsia="Times New Roman"/>
          <w:noProof/>
          <w:snapToGrid/>
          <w:color w:val="000000"/>
          <w:sz w:val="24"/>
          <w:szCs w:val="24"/>
          <w:lang w:val="es-ES_tradnl" w:eastAsia="pl-PL"/>
        </w:rPr>
        <w:t>Socioeco</w:t>
      </w:r>
      <w:r w:rsidR="001F1C73" w:rsidRPr="00196B97">
        <w:rPr>
          <w:rFonts w:eastAsia="Times New Roman"/>
          <w:noProof/>
          <w:snapToGrid/>
          <w:color w:val="000000"/>
          <w:sz w:val="24"/>
          <w:szCs w:val="24"/>
          <w:lang w:val="es-ES_tradnl" w:eastAsia="pl-PL"/>
        </w:rPr>
        <w:t>nómicos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1F1C73" w:rsidRPr="00196B97">
        <w:rPr>
          <w:rFonts w:eastAsia="Times New Roman"/>
          <w:snapToGrid/>
          <w:color w:val="000000"/>
          <w:sz w:val="24"/>
          <w:szCs w:val="24"/>
          <w:lang w:val="es-ES_tradnl" w:eastAsia="pl-PL"/>
        </w:rPr>
        <w:t>Todos los años, el</w:t>
      </w:r>
      <w:r w:rsidR="00C03A26" w:rsidRPr="00196B97">
        <w:rPr>
          <w:rFonts w:eastAsia="Times New Roman"/>
          <w:noProof/>
          <w:snapToGrid/>
          <w:color w:val="000000"/>
          <w:sz w:val="24"/>
          <w:szCs w:val="24"/>
          <w:lang w:val="es-ES_tradnl" w:eastAsia="pl-PL"/>
        </w:rPr>
        <w:t xml:space="preserve"> 15</w:t>
      </w:r>
      <w:r w:rsidR="001F1C73" w:rsidRPr="00196B97">
        <w:rPr>
          <w:rFonts w:eastAsia="Times New Roman"/>
          <w:noProof/>
          <w:snapToGrid/>
          <w:color w:val="000000"/>
          <w:sz w:val="24"/>
          <w:szCs w:val="24"/>
          <w:lang w:val="es-ES_tradnl" w:eastAsia="pl-PL"/>
        </w:rPr>
        <w:t xml:space="preserve"> de</w:t>
      </w:r>
      <w:r w:rsidR="00C03A26" w:rsidRPr="00196B97">
        <w:rPr>
          <w:rFonts w:eastAsia="Times New Roman"/>
          <w:noProof/>
          <w:snapToGrid/>
          <w:color w:val="000000"/>
          <w:sz w:val="24"/>
          <w:szCs w:val="24"/>
          <w:lang w:val="es-ES_tradnl" w:eastAsia="pl-PL"/>
        </w:rPr>
        <w:t xml:space="preserve"> </w:t>
      </w:r>
      <w:r w:rsidR="001F1C73" w:rsidRPr="00196B97">
        <w:rPr>
          <w:rFonts w:eastAsia="Times New Roman"/>
          <w:noProof/>
          <w:snapToGrid/>
          <w:color w:val="000000"/>
          <w:sz w:val="24"/>
          <w:szCs w:val="24"/>
          <w:lang w:val="es-ES_tradnl" w:eastAsia="pl-PL"/>
        </w:rPr>
        <w:t>j</w:t>
      </w:r>
      <w:r w:rsidR="00C03A26" w:rsidRPr="00196B97">
        <w:rPr>
          <w:rFonts w:eastAsia="Times New Roman"/>
          <w:noProof/>
          <w:snapToGrid/>
          <w:color w:val="000000"/>
          <w:sz w:val="24"/>
          <w:szCs w:val="24"/>
          <w:lang w:val="es-ES_tradnl" w:eastAsia="pl-PL"/>
        </w:rPr>
        <w:t>un</w:t>
      </w:r>
      <w:r w:rsidR="001F1C73" w:rsidRPr="00196B97">
        <w:rPr>
          <w:rFonts w:eastAsia="Times New Roman"/>
          <w:noProof/>
          <w:snapToGrid/>
          <w:color w:val="000000"/>
          <w:sz w:val="24"/>
          <w:szCs w:val="24"/>
          <w:lang w:val="es-ES_tradnl" w:eastAsia="pl-PL"/>
        </w:rPr>
        <w:t>io,</w:t>
      </w:r>
      <w:r w:rsidR="00C03A26" w:rsidRPr="00196B97">
        <w:rPr>
          <w:rFonts w:eastAsia="Times New Roman"/>
          <w:noProof/>
          <w:snapToGrid/>
          <w:color w:val="000000"/>
          <w:sz w:val="24"/>
          <w:szCs w:val="24"/>
          <w:lang w:val="es-ES_tradnl" w:eastAsia="pl-PL"/>
        </w:rPr>
        <w:t xml:space="preserve"> </w:t>
      </w:r>
      <w:r w:rsidR="001F1C73" w:rsidRPr="00196B97">
        <w:rPr>
          <w:rFonts w:eastAsia="Times New Roman"/>
          <w:noProof/>
          <w:snapToGrid/>
          <w:color w:val="000000"/>
          <w:sz w:val="24"/>
          <w:szCs w:val="24"/>
          <w:lang w:val="es-ES_tradnl" w:eastAsia="pl-PL"/>
        </w:rPr>
        <w:t>el</w:t>
      </w:r>
      <w:r w:rsidR="00C03A26" w:rsidRPr="00196B97">
        <w:rPr>
          <w:rFonts w:eastAsia="Times New Roman"/>
          <w:noProof/>
          <w:snapToGrid/>
          <w:color w:val="000000"/>
          <w:sz w:val="24"/>
          <w:szCs w:val="24"/>
          <w:lang w:val="es-ES_tradnl" w:eastAsia="pl-PL"/>
        </w:rPr>
        <w:t xml:space="preserve"> Con</w:t>
      </w:r>
      <w:r w:rsidR="001F1C73" w:rsidRPr="00196B97">
        <w:rPr>
          <w:rFonts w:eastAsia="Times New Roman"/>
          <w:noProof/>
          <w:snapToGrid/>
          <w:color w:val="000000"/>
          <w:sz w:val="24"/>
          <w:szCs w:val="24"/>
          <w:lang w:val="es-ES_tradnl" w:eastAsia="pl-PL"/>
        </w:rPr>
        <w:t>sejo de</w:t>
      </w:r>
      <w:r w:rsidR="00C03A26" w:rsidRPr="00196B97">
        <w:rPr>
          <w:rFonts w:eastAsia="Times New Roman"/>
          <w:noProof/>
          <w:snapToGrid/>
          <w:color w:val="000000"/>
          <w:sz w:val="24"/>
          <w:szCs w:val="24"/>
          <w:lang w:val="es-ES_tradnl" w:eastAsia="pl-PL"/>
        </w:rPr>
        <w:t xml:space="preserve"> Ministr</w:t>
      </w:r>
      <w:r w:rsidR="001F1C73"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s present</w:t>
      </w:r>
      <w:r w:rsidR="001F1C73"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 </w:t>
      </w:r>
      <w:r w:rsidR="001F1C73" w:rsidRPr="00196B97">
        <w:rPr>
          <w:rFonts w:eastAsia="Times New Roman"/>
          <w:noProof/>
          <w:snapToGrid/>
          <w:color w:val="000000"/>
          <w:sz w:val="24"/>
          <w:szCs w:val="24"/>
          <w:lang w:val="es-ES_tradnl" w:eastAsia="pl-PL"/>
        </w:rPr>
        <w:t>las</w:t>
      </w:r>
      <w:r w:rsidR="00C03A26" w:rsidRPr="00196B97">
        <w:rPr>
          <w:rFonts w:eastAsia="Times New Roman"/>
          <w:noProof/>
          <w:snapToGrid/>
          <w:color w:val="000000"/>
          <w:sz w:val="24"/>
          <w:szCs w:val="24"/>
          <w:lang w:val="es-ES_tradnl" w:eastAsia="pl-PL"/>
        </w:rPr>
        <w:t xml:space="preserve"> prop</w:t>
      </w:r>
      <w:r w:rsidR="001F1C73" w:rsidRPr="00196B97">
        <w:rPr>
          <w:rFonts w:eastAsia="Times New Roman"/>
          <w:noProof/>
          <w:snapToGrid/>
          <w:color w:val="000000"/>
          <w:sz w:val="24"/>
          <w:szCs w:val="24"/>
          <w:lang w:val="es-ES_tradnl" w:eastAsia="pl-PL"/>
        </w:rPr>
        <w:t>ue</w:t>
      </w:r>
      <w:r w:rsidR="00C03A26" w:rsidRPr="00196B97">
        <w:rPr>
          <w:rFonts w:eastAsia="Times New Roman"/>
          <w:noProof/>
          <w:snapToGrid/>
          <w:color w:val="000000"/>
          <w:sz w:val="24"/>
          <w:szCs w:val="24"/>
          <w:lang w:val="es-ES_tradnl" w:eastAsia="pl-PL"/>
        </w:rPr>
        <w:t>s</w:t>
      </w:r>
      <w:r w:rsidR="001F1C73" w:rsidRPr="00196B97">
        <w:rPr>
          <w:rFonts w:eastAsia="Times New Roman"/>
          <w:noProof/>
          <w:snapToGrid/>
          <w:color w:val="000000"/>
          <w:sz w:val="24"/>
          <w:szCs w:val="24"/>
          <w:lang w:val="es-ES_tradnl" w:eastAsia="pl-PL"/>
        </w:rPr>
        <w:t>t</w:t>
      </w:r>
      <w:r w:rsidR="00C03A26" w:rsidRPr="00196B97">
        <w:rPr>
          <w:rFonts w:eastAsia="Times New Roman"/>
          <w:noProof/>
          <w:snapToGrid/>
          <w:color w:val="000000"/>
          <w:sz w:val="24"/>
          <w:szCs w:val="24"/>
          <w:lang w:val="es-ES_tradnl" w:eastAsia="pl-PL"/>
        </w:rPr>
        <w:t xml:space="preserve">as </w:t>
      </w:r>
      <w:r w:rsidR="001F1C73" w:rsidRPr="00196B97">
        <w:rPr>
          <w:rFonts w:eastAsia="Times New Roman"/>
          <w:noProof/>
          <w:snapToGrid/>
          <w:color w:val="000000"/>
          <w:sz w:val="24"/>
          <w:szCs w:val="24"/>
          <w:lang w:val="es-ES_tradnl" w:eastAsia="pl-PL"/>
        </w:rPr>
        <w:t>a la</w:t>
      </w:r>
      <w:r w:rsidR="00C03A26" w:rsidRPr="00196B97">
        <w:rPr>
          <w:rFonts w:eastAsia="Times New Roman"/>
          <w:noProof/>
          <w:snapToGrid/>
          <w:color w:val="000000"/>
          <w:sz w:val="24"/>
          <w:szCs w:val="24"/>
          <w:lang w:val="es-ES_tradnl" w:eastAsia="pl-PL"/>
        </w:rPr>
        <w:t xml:space="preserve"> Comisi</w:t>
      </w:r>
      <w:r w:rsidR="001F1C73"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00C03A26" w:rsidRPr="00196B97">
        <w:rPr>
          <w:rFonts w:eastAsia="Times New Roman"/>
          <w:snapToGrid/>
          <w:color w:val="000000"/>
          <w:sz w:val="24"/>
          <w:szCs w:val="24"/>
          <w:lang w:val="es-ES_tradnl" w:eastAsia="pl-PL"/>
        </w:rPr>
        <w:t xml:space="preserve"> </w:t>
      </w:r>
      <w:r w:rsidR="00E605CB">
        <w:rPr>
          <w:rFonts w:eastAsia="Times New Roman"/>
          <w:snapToGrid/>
          <w:color w:val="000000"/>
          <w:sz w:val="24"/>
          <w:szCs w:val="24"/>
          <w:lang w:val="es-ES_tradnl" w:eastAsia="pl-PL"/>
        </w:rPr>
        <w:t>Ésta</w:t>
      </w:r>
      <w:r w:rsidR="00C03A26" w:rsidRPr="00196B97">
        <w:rPr>
          <w:rFonts w:eastAsia="Times New Roman"/>
          <w:noProof/>
          <w:snapToGrid/>
          <w:color w:val="000000"/>
          <w:sz w:val="24"/>
          <w:szCs w:val="24"/>
          <w:lang w:val="es-ES_tradnl" w:eastAsia="pl-PL"/>
        </w:rPr>
        <w:t xml:space="preserve"> reci</w:t>
      </w:r>
      <w:r w:rsidR="001F1C73" w:rsidRPr="00196B97">
        <w:rPr>
          <w:rFonts w:eastAsia="Times New Roman"/>
          <w:noProof/>
          <w:snapToGrid/>
          <w:color w:val="000000"/>
          <w:sz w:val="24"/>
          <w:szCs w:val="24"/>
          <w:lang w:val="es-ES_tradnl" w:eastAsia="pl-PL"/>
        </w:rPr>
        <w:t>be</w:t>
      </w:r>
      <w:r w:rsidR="00C03A26" w:rsidRPr="00196B97">
        <w:rPr>
          <w:rFonts w:eastAsia="Times New Roman"/>
          <w:noProof/>
          <w:snapToGrid/>
          <w:color w:val="000000"/>
          <w:sz w:val="24"/>
          <w:szCs w:val="24"/>
          <w:lang w:val="es-ES_tradnl" w:eastAsia="pl-PL"/>
        </w:rPr>
        <w:t xml:space="preserve"> informa</w:t>
      </w:r>
      <w:r w:rsidR="001F1C73"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1F1C73"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1F1C73" w:rsidRPr="00196B97">
        <w:rPr>
          <w:rFonts w:eastAsia="Times New Roman"/>
          <w:noProof/>
          <w:snapToGrid/>
          <w:color w:val="000000"/>
          <w:sz w:val="24"/>
          <w:szCs w:val="24"/>
          <w:lang w:val="es-ES_tradnl" w:eastAsia="pl-PL"/>
        </w:rPr>
        <w:t>sobre los siguientes aspectos</w:t>
      </w:r>
      <w:r w:rsidR="00C03A26" w:rsidRPr="00196B97">
        <w:rPr>
          <w:rFonts w:eastAsia="Times New Roman"/>
          <w:noProof/>
          <w:snapToGrid/>
          <w:color w:val="000000"/>
          <w:sz w:val="24"/>
          <w:szCs w:val="24"/>
          <w:lang w:val="es-ES_tradnl" w:eastAsia="pl-PL"/>
        </w:rPr>
        <w:t>:</w:t>
      </w:r>
    </w:p>
    <w:p w:rsidR="00C03A26" w:rsidRPr="00196B97" w:rsidRDefault="0050130F" w:rsidP="0050130F">
      <w:pPr>
        <w:numPr>
          <w:ilvl w:val="0"/>
          <w:numId w:val="135"/>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Í</w:t>
      </w:r>
      <w:r w:rsidR="001F1C73" w:rsidRPr="00196B97">
        <w:rPr>
          <w:rFonts w:eastAsia="Times New Roman"/>
          <w:noProof/>
          <w:snapToGrid/>
          <w:color w:val="000000"/>
          <w:sz w:val="24"/>
          <w:szCs w:val="24"/>
          <w:lang w:val="es-ES_tradnl" w:eastAsia="pl-PL"/>
        </w:rPr>
        <w:t xml:space="preserve">ndice de los precios al </w:t>
      </w:r>
      <w:r w:rsidR="00C03A26" w:rsidRPr="00196B97">
        <w:rPr>
          <w:rFonts w:eastAsia="Times New Roman"/>
          <w:noProof/>
          <w:snapToGrid/>
          <w:color w:val="000000"/>
          <w:sz w:val="24"/>
          <w:szCs w:val="24"/>
          <w:lang w:val="es-ES_tradnl" w:eastAsia="pl-PL"/>
        </w:rPr>
        <w:t>consum</w:t>
      </w:r>
      <w:r w:rsidR="001F1C73" w:rsidRPr="00196B97">
        <w:rPr>
          <w:rFonts w:eastAsia="Times New Roman"/>
          <w:noProof/>
          <w:snapToGrid/>
          <w:color w:val="000000"/>
          <w:sz w:val="24"/>
          <w:szCs w:val="24"/>
          <w:lang w:val="es-ES_tradnl" w:eastAsia="pl-PL"/>
        </w:rPr>
        <w:t>o durante el año anterior;</w:t>
      </w:r>
    </w:p>
    <w:p w:rsidR="00C03A26" w:rsidRPr="00196B97" w:rsidRDefault="0050130F" w:rsidP="0050130F">
      <w:pPr>
        <w:numPr>
          <w:ilvl w:val="0"/>
          <w:numId w:val="135"/>
        </w:numPr>
        <w:spacing w:after="240"/>
        <w:rPr>
          <w:rFonts w:eastAsia="Times New Roman"/>
          <w:snapToGrid/>
          <w:sz w:val="24"/>
          <w:szCs w:val="24"/>
          <w:lang w:val="es-ES_tradnl" w:eastAsia="pl-PL"/>
        </w:rPr>
      </w:pPr>
      <w:r>
        <w:rPr>
          <w:rFonts w:eastAsia="Times New Roman"/>
          <w:noProof/>
          <w:snapToGrid/>
          <w:color w:val="000000"/>
          <w:sz w:val="24"/>
          <w:szCs w:val="24"/>
          <w:lang w:val="es-ES_tradnl" w:eastAsia="pl-PL"/>
        </w:rPr>
        <w:t>Í</w:t>
      </w:r>
      <w:r w:rsidR="001F1C73" w:rsidRPr="00196B97">
        <w:rPr>
          <w:rFonts w:eastAsia="Times New Roman"/>
          <w:noProof/>
          <w:snapToGrid/>
          <w:color w:val="000000"/>
          <w:sz w:val="24"/>
          <w:szCs w:val="24"/>
          <w:lang w:val="es-ES_tradnl" w:eastAsia="pl-PL"/>
        </w:rPr>
        <w:t>ndices previstos para el año siguiente en materia de</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1F1C73" w:rsidRPr="00196B97">
        <w:rPr>
          <w:rFonts w:eastAsia="Times New Roman"/>
          <w:snapToGrid/>
          <w:color w:val="000000"/>
          <w:sz w:val="24"/>
          <w:szCs w:val="24"/>
          <w:lang w:val="es-ES_tradnl" w:eastAsia="pl-PL"/>
        </w:rPr>
        <w:t xml:space="preserve">precios al </w:t>
      </w:r>
      <w:r w:rsidR="00C03A26" w:rsidRPr="00196B97">
        <w:rPr>
          <w:rFonts w:eastAsia="Times New Roman"/>
          <w:noProof/>
          <w:snapToGrid/>
          <w:color w:val="000000"/>
          <w:sz w:val="24"/>
          <w:szCs w:val="24"/>
          <w:lang w:val="es-ES_tradnl" w:eastAsia="pl-PL"/>
        </w:rPr>
        <w:t>consum</w:t>
      </w:r>
      <w:r w:rsidR="001F1C73"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remunera</w:t>
      </w:r>
      <w:r w:rsidR="001F1C73"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1F1C73"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00E605CB">
        <w:rPr>
          <w:rFonts w:eastAsia="Times New Roman"/>
          <w:noProof/>
          <w:snapToGrid/>
          <w:color w:val="000000"/>
          <w:sz w:val="24"/>
          <w:szCs w:val="24"/>
          <w:lang w:val="es-ES_tradnl" w:eastAsia="pl-PL"/>
        </w:rPr>
        <w:t xml:space="preserve"> media </w:t>
      </w:r>
      <w:r w:rsidR="00C03A26" w:rsidRPr="00196B97">
        <w:rPr>
          <w:rFonts w:eastAsia="Times New Roman"/>
          <w:noProof/>
          <w:snapToGrid/>
          <w:color w:val="000000"/>
          <w:sz w:val="24"/>
          <w:szCs w:val="24"/>
          <w:lang w:val="es-ES_tradnl" w:eastAsia="pl-PL"/>
        </w:rPr>
        <w:t xml:space="preserve">, </w:t>
      </w:r>
      <w:r w:rsidR="001F1C73" w:rsidRPr="00196B97">
        <w:rPr>
          <w:rFonts w:eastAsia="Times New Roman"/>
          <w:noProof/>
          <w:snapToGrid/>
          <w:color w:val="000000"/>
          <w:sz w:val="24"/>
          <w:szCs w:val="24"/>
          <w:lang w:val="es-ES_tradnl" w:eastAsia="pl-PL"/>
        </w:rPr>
        <w:t xml:space="preserve">PIB </w:t>
      </w:r>
      <w:r w:rsidR="00C03A26" w:rsidRPr="00196B97">
        <w:rPr>
          <w:rFonts w:eastAsia="Times New Roman"/>
          <w:noProof/>
          <w:snapToGrid/>
          <w:color w:val="000000"/>
          <w:sz w:val="24"/>
          <w:szCs w:val="24"/>
          <w:lang w:val="es-ES_tradnl" w:eastAsia="pl-PL"/>
        </w:rPr>
        <w:t>real (bruto)</w:t>
      </w:r>
      <w:r w:rsidR="001F1C73" w:rsidRPr="00196B97">
        <w:rPr>
          <w:rFonts w:eastAsia="Times New Roman"/>
          <w:noProof/>
          <w:snapToGrid/>
          <w:color w:val="000000"/>
          <w:sz w:val="24"/>
          <w:szCs w:val="24"/>
          <w:lang w:val="es-ES_tradnl" w:eastAsia="pl-PL"/>
        </w:rPr>
        <w:t>, previsiones de crecimiento;</w:t>
      </w:r>
      <w:r w:rsidR="00C03A26" w:rsidRPr="00196B97">
        <w:rPr>
          <w:rFonts w:eastAsia="Times New Roman"/>
          <w:snapToGrid/>
          <w:color w:val="000000"/>
          <w:sz w:val="24"/>
          <w:szCs w:val="24"/>
          <w:lang w:val="es-ES_tradnl" w:eastAsia="pl-PL"/>
        </w:rPr>
        <w:t xml:space="preserve"> </w:t>
      </w:r>
    </w:p>
    <w:p w:rsidR="00C03A26" w:rsidRPr="00196B97" w:rsidRDefault="0050130F" w:rsidP="0050130F">
      <w:pPr>
        <w:numPr>
          <w:ilvl w:val="0"/>
          <w:numId w:val="135"/>
        </w:numPr>
        <w:spacing w:after="240"/>
        <w:rPr>
          <w:rFonts w:eastAsia="Times New Roman"/>
          <w:snapToGrid/>
          <w:sz w:val="24"/>
          <w:szCs w:val="24"/>
          <w:lang w:val="es-ES_tradnl" w:eastAsia="pl-PL"/>
        </w:rPr>
      </w:pPr>
      <w:r>
        <w:rPr>
          <w:rFonts w:eastAsia="Times New Roman"/>
          <w:noProof/>
          <w:snapToGrid/>
          <w:color w:val="000000"/>
          <w:sz w:val="24"/>
          <w:szCs w:val="24"/>
          <w:lang w:val="es-ES_tradnl" w:eastAsia="pl-PL"/>
        </w:rPr>
        <w:t>G</w:t>
      </w:r>
      <w:r w:rsidR="006E46D2" w:rsidRPr="00196B97">
        <w:rPr>
          <w:rFonts w:eastAsia="Times New Roman"/>
          <w:noProof/>
          <w:snapToGrid/>
          <w:color w:val="000000"/>
          <w:sz w:val="24"/>
          <w:szCs w:val="24"/>
          <w:lang w:val="es-ES_tradnl" w:eastAsia="pl-PL"/>
        </w:rPr>
        <w:t>asto</w:t>
      </w:r>
      <w:r w:rsidR="00742361" w:rsidRPr="00196B97">
        <w:rPr>
          <w:rFonts w:eastAsia="Times New Roman"/>
          <w:noProof/>
          <w:snapToGrid/>
          <w:color w:val="000000"/>
          <w:sz w:val="24"/>
          <w:szCs w:val="24"/>
          <w:lang w:val="es-ES_tradnl" w:eastAsia="pl-PL"/>
        </w:rPr>
        <w:t xml:space="preserve"> de los hogares en el año anterior;</w:t>
      </w:r>
      <w:r w:rsidR="00C03A26" w:rsidRPr="00196B97">
        <w:rPr>
          <w:rFonts w:eastAsia="Times New Roman"/>
          <w:snapToGrid/>
          <w:color w:val="000000"/>
          <w:sz w:val="24"/>
          <w:szCs w:val="24"/>
          <w:lang w:val="es-ES_tradnl" w:eastAsia="pl-PL"/>
        </w:rPr>
        <w:t xml:space="preserve"> </w:t>
      </w:r>
    </w:p>
    <w:p w:rsidR="00C03A26" w:rsidRPr="00196B97" w:rsidRDefault="0050130F" w:rsidP="0050130F">
      <w:pPr>
        <w:numPr>
          <w:ilvl w:val="0"/>
          <w:numId w:val="135"/>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nd</w:t>
      </w:r>
      <w:r w:rsidR="00742361" w:rsidRPr="00196B97">
        <w:rPr>
          <w:rFonts w:eastAsia="Times New Roman"/>
          <w:noProof/>
          <w:snapToGrid/>
          <w:color w:val="000000"/>
          <w:sz w:val="24"/>
          <w:szCs w:val="24"/>
          <w:lang w:val="es-ES_tradnl" w:eastAsia="pl-PL"/>
        </w:rPr>
        <w:t>ice</w:t>
      </w:r>
      <w:r w:rsidR="00C03A26" w:rsidRPr="00196B97">
        <w:rPr>
          <w:rFonts w:eastAsia="Times New Roman"/>
          <w:noProof/>
          <w:snapToGrid/>
          <w:color w:val="000000"/>
          <w:sz w:val="24"/>
          <w:szCs w:val="24"/>
          <w:lang w:val="es-ES_tradnl" w:eastAsia="pl-PL"/>
        </w:rPr>
        <w:t xml:space="preserve"> </w:t>
      </w:r>
      <w:r w:rsidR="00742361"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in</w:t>
      </w:r>
      <w:r w:rsidR="00742361" w:rsidRPr="00196B97">
        <w:rPr>
          <w:rFonts w:eastAsia="Times New Roman"/>
          <w:noProof/>
          <w:snapToGrid/>
          <w:color w:val="000000"/>
          <w:sz w:val="24"/>
          <w:szCs w:val="24"/>
          <w:lang w:val="es-ES_tradnl" w:eastAsia="pl-PL"/>
        </w:rPr>
        <w:t>gresos procedentes del empleo y promedio</w:t>
      </w:r>
      <w:r w:rsidR="00C03A26" w:rsidRPr="00196B97">
        <w:rPr>
          <w:rFonts w:eastAsia="Times New Roman"/>
          <w:noProof/>
          <w:snapToGrid/>
          <w:color w:val="000000"/>
          <w:sz w:val="24"/>
          <w:szCs w:val="24"/>
          <w:lang w:val="es-ES_tradnl" w:eastAsia="pl-PL"/>
        </w:rPr>
        <w:t xml:space="preserve"> </w:t>
      </w:r>
      <w:r w:rsidR="00742361"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depend</w:t>
      </w:r>
      <w:r w:rsidR="00742361" w:rsidRPr="00196B97">
        <w:rPr>
          <w:rFonts w:eastAsia="Times New Roman"/>
          <w:noProof/>
          <w:snapToGrid/>
          <w:color w:val="000000"/>
          <w:sz w:val="24"/>
          <w:szCs w:val="24"/>
          <w:lang w:val="es-ES_tradnl" w:eastAsia="pl-PL"/>
        </w:rPr>
        <w:t>ie</w:t>
      </w:r>
      <w:r w:rsidR="00C03A26" w:rsidRPr="00196B97">
        <w:rPr>
          <w:rFonts w:eastAsia="Times New Roman"/>
          <w:noProof/>
          <w:snapToGrid/>
          <w:color w:val="000000"/>
          <w:sz w:val="24"/>
          <w:szCs w:val="24"/>
          <w:lang w:val="es-ES_tradnl" w:eastAsia="pl-PL"/>
        </w:rPr>
        <w:t>nt</w:t>
      </w:r>
      <w:r w:rsidR="00742361"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s </w:t>
      </w:r>
      <w:r w:rsidR="006E46D2" w:rsidRPr="00196B97">
        <w:rPr>
          <w:rFonts w:eastAsia="Times New Roman"/>
          <w:noProof/>
          <w:snapToGrid/>
          <w:color w:val="000000"/>
          <w:sz w:val="24"/>
          <w:szCs w:val="24"/>
          <w:lang w:val="es-ES_tradnl" w:eastAsia="pl-PL"/>
        </w:rPr>
        <w:t>de</w:t>
      </w:r>
      <w:r w:rsidR="00742361" w:rsidRPr="00196B97">
        <w:rPr>
          <w:rFonts w:eastAsia="Times New Roman"/>
          <w:noProof/>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c</w:t>
      </w:r>
      <w:r w:rsidR="00742361" w:rsidRPr="00196B97">
        <w:rPr>
          <w:rFonts w:eastAsia="Times New Roman"/>
          <w:noProof/>
          <w:snapToGrid/>
          <w:color w:val="000000"/>
          <w:sz w:val="24"/>
          <w:szCs w:val="24"/>
          <w:lang w:val="es-ES_tradnl" w:eastAsia="pl-PL"/>
        </w:rPr>
        <w:t>ada</w:t>
      </w:r>
      <w:r w:rsidR="00C03A26" w:rsidRPr="00196B97">
        <w:rPr>
          <w:rFonts w:eastAsia="Times New Roman"/>
          <w:noProof/>
          <w:snapToGrid/>
          <w:color w:val="000000"/>
          <w:sz w:val="24"/>
          <w:szCs w:val="24"/>
          <w:lang w:val="es-ES_tradnl" w:eastAsia="pl-PL"/>
        </w:rPr>
        <w:t xml:space="preserve"> person</w:t>
      </w:r>
      <w:r w:rsidR="00742361"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 empl</w:t>
      </w:r>
      <w:r w:rsidR="00742361" w:rsidRPr="00196B97">
        <w:rPr>
          <w:rFonts w:eastAsia="Times New Roman"/>
          <w:noProof/>
          <w:snapToGrid/>
          <w:color w:val="000000"/>
          <w:sz w:val="24"/>
          <w:szCs w:val="24"/>
          <w:lang w:val="es-ES_tradnl" w:eastAsia="pl-PL"/>
        </w:rPr>
        <w:t>eada</w:t>
      </w:r>
      <w:r w:rsidR="00383ACE" w:rsidRPr="00196B97">
        <w:rPr>
          <w:rFonts w:eastAsia="Times New Roman"/>
          <w:noProof/>
          <w:snapToGrid/>
          <w:color w:val="000000"/>
          <w:sz w:val="24"/>
          <w:szCs w:val="24"/>
          <w:lang w:val="es-ES_tradnl" w:eastAsia="pl-PL"/>
        </w:rPr>
        <w:t xml:space="preserve"> durante el año anterior;</w:t>
      </w:r>
    </w:p>
    <w:p w:rsidR="00C03A26" w:rsidRPr="00196B97" w:rsidRDefault="0050130F" w:rsidP="0050130F">
      <w:pPr>
        <w:numPr>
          <w:ilvl w:val="0"/>
          <w:numId w:val="135"/>
        </w:numPr>
        <w:spacing w:after="240"/>
        <w:rPr>
          <w:rFonts w:eastAsia="Times New Roman"/>
          <w:snapToGrid/>
          <w:sz w:val="24"/>
          <w:szCs w:val="24"/>
          <w:lang w:val="es-ES_tradnl" w:eastAsia="pl-PL"/>
        </w:rPr>
      </w:pPr>
      <w:r>
        <w:rPr>
          <w:rFonts w:eastAsia="Times New Roman"/>
          <w:noProof/>
          <w:snapToGrid/>
          <w:color w:val="000000"/>
          <w:sz w:val="24"/>
          <w:szCs w:val="24"/>
          <w:lang w:val="es-ES_tradnl" w:eastAsia="pl-PL"/>
        </w:rPr>
        <w:t>C</w:t>
      </w:r>
      <w:r w:rsidR="00383ACE" w:rsidRPr="00196B97">
        <w:rPr>
          <w:rFonts w:eastAsia="Times New Roman"/>
          <w:noProof/>
          <w:snapToGrid/>
          <w:color w:val="000000"/>
          <w:sz w:val="24"/>
          <w:szCs w:val="24"/>
          <w:lang w:val="es-ES_tradnl" w:eastAsia="pl-PL"/>
        </w:rPr>
        <w:t>uantía de la remuneración media</w:t>
      </w:r>
      <w:r w:rsidR="00C03A26" w:rsidRPr="00196B97">
        <w:rPr>
          <w:rFonts w:eastAsia="Times New Roman"/>
          <w:noProof/>
          <w:snapToGrid/>
          <w:color w:val="000000"/>
          <w:sz w:val="24"/>
          <w:szCs w:val="24"/>
          <w:lang w:val="es-ES_tradnl" w:eastAsia="pl-PL"/>
        </w:rPr>
        <w:t xml:space="preserve"> m</w:t>
      </w:r>
      <w:r w:rsidR="00383ACE"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w:t>
      </w:r>
      <w:r w:rsidR="00383ACE" w:rsidRPr="00196B97">
        <w:rPr>
          <w:rFonts w:eastAsia="Times New Roman"/>
          <w:noProof/>
          <w:snapToGrid/>
          <w:color w:val="000000"/>
          <w:sz w:val="24"/>
          <w:szCs w:val="24"/>
          <w:lang w:val="es-ES_tradnl" w:eastAsia="pl-PL"/>
        </w:rPr>
        <w:t xml:space="preserve">sual por </w:t>
      </w:r>
      <w:r w:rsidR="00C03A26" w:rsidRPr="00196B97">
        <w:rPr>
          <w:rFonts w:eastAsia="Times New Roman"/>
          <w:noProof/>
          <w:snapToGrid/>
          <w:color w:val="000000"/>
          <w:sz w:val="24"/>
          <w:szCs w:val="24"/>
          <w:lang w:val="es-ES_tradnl" w:eastAsia="pl-PL"/>
        </w:rPr>
        <w:t>t</w:t>
      </w:r>
      <w:r w:rsidR="00383ACE"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p</w:t>
      </w:r>
      <w:r w:rsidR="00383ACE"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383ACE" w:rsidRPr="00196B97">
        <w:rPr>
          <w:rFonts w:eastAsia="Times New Roman"/>
          <w:noProof/>
          <w:snapToGrid/>
          <w:color w:val="000000"/>
          <w:sz w:val="24"/>
          <w:szCs w:val="24"/>
          <w:lang w:val="es-ES_tradnl" w:eastAsia="pl-PL"/>
        </w:rPr>
        <w:t>de actividad</w:t>
      </w:r>
      <w:r w:rsidR="00C03A26" w:rsidRPr="00196B97">
        <w:rPr>
          <w:rFonts w:eastAsia="Times New Roman"/>
          <w:noProof/>
          <w:snapToGrid/>
          <w:color w:val="000000"/>
          <w:sz w:val="24"/>
          <w:szCs w:val="24"/>
          <w:lang w:val="es-ES_tradnl" w:eastAsia="pl-PL"/>
        </w:rPr>
        <w:t xml:space="preserve"> econ</w:t>
      </w:r>
      <w:r w:rsidR="00383ACE"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mic</w:t>
      </w:r>
      <w:r w:rsidR="00383ACE" w:rsidRPr="00196B97">
        <w:rPr>
          <w:rFonts w:eastAsia="Times New Roman"/>
          <w:noProof/>
          <w:snapToGrid/>
          <w:color w:val="000000"/>
          <w:sz w:val="24"/>
          <w:szCs w:val="24"/>
          <w:lang w:val="es-ES_tradnl" w:eastAsia="pl-PL"/>
        </w:rPr>
        <w:t>a</w:t>
      </w:r>
      <w:r w:rsidR="00C03A26" w:rsidRPr="00196B97">
        <w:rPr>
          <w:rFonts w:eastAsia="Times New Roman"/>
          <w:bCs/>
          <w:noProof/>
          <w:snapToGrid/>
          <w:color w:val="000000"/>
          <w:sz w:val="24"/>
          <w:szCs w:val="24"/>
          <w:lang w:val="es-ES_tradnl" w:eastAsia="pl-PL"/>
        </w:rPr>
        <w:t xml:space="preserve"> </w:t>
      </w:r>
      <w:r w:rsidR="00383ACE" w:rsidRPr="00196B97">
        <w:rPr>
          <w:rFonts w:eastAsia="Times New Roman"/>
          <w:bCs/>
          <w:noProof/>
          <w:snapToGrid/>
          <w:color w:val="000000"/>
          <w:sz w:val="24"/>
          <w:szCs w:val="24"/>
          <w:lang w:val="es-ES_tradnl" w:eastAsia="pl-PL"/>
        </w:rPr>
        <w:t>e</w:t>
      </w:r>
      <w:r w:rsidR="00C03A26" w:rsidRPr="00196B97">
        <w:rPr>
          <w:rFonts w:eastAsia="Times New Roman"/>
          <w:bCs/>
          <w:noProof/>
          <w:snapToGrid/>
          <w:color w:val="000000"/>
          <w:sz w:val="24"/>
          <w:szCs w:val="24"/>
          <w:lang w:val="es-ES_tradnl" w:eastAsia="pl-PL"/>
        </w:rPr>
        <w:t xml:space="preserve">n </w:t>
      </w:r>
      <w:r w:rsidR="00383ACE" w:rsidRPr="00196B97">
        <w:rPr>
          <w:rFonts w:eastAsia="Times New Roman"/>
          <w:bCs/>
          <w:noProof/>
          <w:snapToGrid/>
          <w:color w:val="000000"/>
          <w:sz w:val="24"/>
          <w:szCs w:val="24"/>
          <w:lang w:val="es-ES_tradnl" w:eastAsia="pl-PL"/>
        </w:rPr>
        <w:t>el año anterior;</w:t>
      </w:r>
      <w:r w:rsidR="00C03A26" w:rsidRPr="00196B97">
        <w:rPr>
          <w:rFonts w:eastAsia="Times New Roman"/>
          <w:snapToGrid/>
          <w:color w:val="000000"/>
          <w:sz w:val="24"/>
          <w:szCs w:val="24"/>
          <w:lang w:val="es-ES_tradnl" w:eastAsia="pl-PL"/>
        </w:rPr>
        <w:t xml:space="preserve"> </w:t>
      </w:r>
    </w:p>
    <w:p w:rsidR="00C03A26" w:rsidRPr="00196B97" w:rsidRDefault="0050130F" w:rsidP="0050130F">
      <w:pPr>
        <w:numPr>
          <w:ilvl w:val="0"/>
          <w:numId w:val="135"/>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N</w:t>
      </w:r>
      <w:r w:rsidR="00383ACE" w:rsidRPr="00196B97">
        <w:rPr>
          <w:rFonts w:eastAsia="Times New Roman"/>
          <w:noProof/>
          <w:snapToGrid/>
          <w:color w:val="000000"/>
          <w:sz w:val="24"/>
          <w:szCs w:val="24"/>
          <w:lang w:val="es-ES_tradnl" w:eastAsia="pl-PL"/>
        </w:rPr>
        <w:t>ivel de vida</w:t>
      </w:r>
      <w:r w:rsidR="00C03A26" w:rsidRPr="00196B97">
        <w:rPr>
          <w:rFonts w:eastAsia="Times New Roman"/>
          <w:noProof/>
          <w:snapToGrid/>
          <w:color w:val="000000"/>
          <w:sz w:val="24"/>
          <w:szCs w:val="24"/>
          <w:lang w:val="es-ES_tradnl" w:eastAsia="pl-PL"/>
        </w:rPr>
        <w:t xml:space="preserve"> </w:t>
      </w:r>
      <w:r w:rsidR="00383ACE" w:rsidRPr="00196B97">
        <w:rPr>
          <w:rFonts w:eastAsia="Times New Roman"/>
          <w:noProof/>
          <w:snapToGrid/>
          <w:color w:val="000000"/>
          <w:sz w:val="24"/>
          <w:szCs w:val="24"/>
          <w:lang w:val="es-ES_tradnl" w:eastAsia="pl-PL"/>
        </w:rPr>
        <w:t xml:space="preserve">de diversos grupos </w:t>
      </w:r>
      <w:r w:rsidR="00C03A26" w:rsidRPr="00196B97">
        <w:rPr>
          <w:rFonts w:eastAsia="Times New Roman"/>
          <w:noProof/>
          <w:snapToGrid/>
          <w:color w:val="000000"/>
          <w:sz w:val="24"/>
          <w:szCs w:val="24"/>
          <w:lang w:val="es-ES_tradnl" w:eastAsia="pl-PL"/>
        </w:rPr>
        <w:t>social</w:t>
      </w:r>
      <w:r w:rsidR="00383ACE" w:rsidRPr="00196B97">
        <w:rPr>
          <w:rFonts w:eastAsia="Times New Roman"/>
          <w:noProof/>
          <w:snapToGrid/>
          <w:color w:val="000000"/>
          <w:sz w:val="24"/>
          <w:szCs w:val="24"/>
          <w:lang w:val="es-ES_tradnl" w:eastAsia="pl-PL"/>
        </w:rPr>
        <w:t>es;</w:t>
      </w:r>
    </w:p>
    <w:p w:rsidR="00C03A26" w:rsidRPr="00196B97" w:rsidRDefault="00383ACE" w:rsidP="0050130F">
      <w:pPr>
        <w:numPr>
          <w:ilvl w:val="0"/>
          <w:numId w:val="135"/>
        </w:numPr>
        <w:spacing w:after="24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 xml:space="preserve">Situación </w:t>
      </w:r>
      <w:r w:rsidR="00C03A26" w:rsidRPr="00196B97">
        <w:rPr>
          <w:rFonts w:eastAsia="Times New Roman"/>
          <w:noProof/>
          <w:snapToGrid/>
          <w:color w:val="000000"/>
          <w:sz w:val="24"/>
          <w:szCs w:val="24"/>
          <w:lang w:val="es-ES_tradnl" w:eastAsia="pl-PL"/>
        </w:rPr>
        <w:t>econ</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mic</w:t>
      </w:r>
      <w:r w:rsidRPr="00196B97">
        <w:rPr>
          <w:rFonts w:eastAsia="Times New Roman"/>
          <w:noProof/>
          <w:snapToGrid/>
          <w:color w:val="000000"/>
          <w:sz w:val="24"/>
          <w:szCs w:val="24"/>
          <w:lang w:val="es-ES_tradnl" w:eastAsia="pl-PL"/>
        </w:rPr>
        <w:t>a del</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sta</w:t>
      </w:r>
      <w:r w:rsidRPr="00196B97">
        <w:rPr>
          <w:rFonts w:eastAsia="Times New Roman"/>
          <w:noProof/>
          <w:snapToGrid/>
          <w:color w:val="000000"/>
          <w:sz w:val="24"/>
          <w:szCs w:val="24"/>
          <w:lang w:val="es-ES_tradnl" w:eastAsia="pl-PL"/>
        </w:rPr>
        <w:t>do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situación presupuestaria</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condicione</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para un crecimiento</w:t>
      </w:r>
      <w:r w:rsidR="00C03A26" w:rsidRPr="00196B97">
        <w:rPr>
          <w:rFonts w:eastAsia="Times New Roman"/>
          <w:noProof/>
          <w:snapToGrid/>
          <w:color w:val="000000"/>
          <w:sz w:val="24"/>
          <w:szCs w:val="24"/>
          <w:lang w:val="es-ES_tradnl" w:eastAsia="pl-PL"/>
        </w:rPr>
        <w:t xml:space="preserve"> econ</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mic</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sostenido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nivel de </w:t>
      </w:r>
      <w:r w:rsidR="00C03A26" w:rsidRPr="00196B97">
        <w:rPr>
          <w:rFonts w:eastAsia="Times New Roman"/>
          <w:noProof/>
          <w:snapToGrid/>
          <w:color w:val="000000"/>
          <w:sz w:val="24"/>
          <w:szCs w:val="24"/>
          <w:lang w:val="es-ES_tradnl" w:eastAsia="pl-PL"/>
        </w:rPr>
        <w:t>eficienc</w:t>
      </w:r>
      <w:r w:rsidRPr="00196B97">
        <w:rPr>
          <w:rFonts w:eastAsia="Times New Roman"/>
          <w:noProof/>
          <w:snapToGrid/>
          <w:color w:val="000000"/>
          <w:sz w:val="24"/>
          <w:szCs w:val="24"/>
          <w:lang w:val="es-ES_tradnl" w:eastAsia="pl-PL"/>
        </w:rPr>
        <w:t xml:space="preserve">ia </w:t>
      </w:r>
      <w:r w:rsidR="00E605CB">
        <w:rPr>
          <w:rFonts w:eastAsia="Times New Roman"/>
          <w:noProof/>
          <w:snapToGrid/>
          <w:color w:val="000000"/>
          <w:sz w:val="24"/>
          <w:szCs w:val="24"/>
          <w:lang w:val="es-ES_tradnl" w:eastAsia="pl-PL"/>
        </w:rPr>
        <w:t>laboral</w:t>
      </w:r>
      <w:r w:rsidRPr="00196B97">
        <w:rPr>
          <w:rFonts w:eastAsia="Times New Roman"/>
          <w:noProof/>
          <w:snapToGrid/>
          <w:color w:val="000000"/>
          <w:sz w:val="24"/>
          <w:szCs w:val="24"/>
          <w:lang w:val="es-ES_tradnl" w:eastAsia="pl-PL"/>
        </w:rPr>
        <w:t xml:space="preserve"> y</w:t>
      </w:r>
      <w:r w:rsidR="00C03A26" w:rsidRPr="00196B97">
        <w:rPr>
          <w:rFonts w:eastAsia="Times New Roman"/>
          <w:noProof/>
          <w:snapToGrid/>
          <w:color w:val="000000"/>
          <w:sz w:val="24"/>
          <w:szCs w:val="24"/>
          <w:lang w:val="es-ES_tradnl" w:eastAsia="pl-PL"/>
        </w:rPr>
        <w:t xml:space="preserve"> necesi</w:t>
      </w:r>
      <w:r w:rsidRPr="00196B97">
        <w:rPr>
          <w:rFonts w:eastAsia="Times New Roman"/>
          <w:noProof/>
          <w:snapToGrid/>
          <w:color w:val="000000"/>
          <w:sz w:val="24"/>
          <w:szCs w:val="24"/>
          <w:lang w:val="es-ES_tradnl" w:eastAsia="pl-PL"/>
        </w:rPr>
        <w:t>dad de</w:t>
      </w:r>
      <w:r w:rsidR="00EA41A1">
        <w:rPr>
          <w:rFonts w:eastAsia="Times New Roman"/>
          <w:noProof/>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mant</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er un alto nivel de</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o.</w:t>
      </w:r>
    </w:p>
    <w:p w:rsidR="00C03A26" w:rsidRPr="00196B97" w:rsidRDefault="00383AC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Si la</w:t>
      </w:r>
      <w:r w:rsidR="00C03A26" w:rsidRPr="00196B97">
        <w:rPr>
          <w:rFonts w:eastAsia="Times New Roman"/>
          <w:noProof/>
          <w:snapToGrid/>
          <w:color w:val="000000"/>
          <w:sz w:val="24"/>
          <w:szCs w:val="24"/>
          <w:lang w:val="es-ES_tradnl" w:eastAsia="pl-PL"/>
        </w:rPr>
        <w:t xml:space="preserve"> Comisi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 xml:space="preserve">Tripartita no llega a un acuerdo, </w:t>
      </w:r>
      <w:r w:rsidR="00C03A26" w:rsidRPr="00196B97">
        <w:rPr>
          <w:rFonts w:eastAsia="Times New Roman"/>
          <w:noProof/>
          <w:snapToGrid/>
          <w:color w:val="000000"/>
          <w:sz w:val="24"/>
          <w:szCs w:val="24"/>
          <w:lang w:val="es-ES_tradnl" w:eastAsia="pl-PL"/>
        </w:rPr>
        <w:t>e</w:t>
      </w:r>
      <w:r w:rsidRPr="00196B97">
        <w:rPr>
          <w:rFonts w:eastAsia="Times New Roman"/>
          <w:noProof/>
          <w:snapToGrid/>
          <w:color w:val="000000"/>
          <w:sz w:val="24"/>
          <w:szCs w:val="24"/>
          <w:lang w:val="es-ES_tradnl" w:eastAsia="pl-PL"/>
        </w:rPr>
        <w:t>l</w:t>
      </w:r>
      <w:r w:rsidR="00C03A26" w:rsidRPr="00196B97">
        <w:rPr>
          <w:rFonts w:eastAsia="Times New Roman"/>
          <w:noProof/>
          <w:snapToGrid/>
          <w:color w:val="000000"/>
          <w:sz w:val="24"/>
          <w:szCs w:val="24"/>
          <w:lang w:val="es-ES_tradnl" w:eastAsia="pl-PL"/>
        </w:rPr>
        <w:t xml:space="preserve"> Con</w:t>
      </w:r>
      <w:r w:rsidRPr="00196B97">
        <w:rPr>
          <w:rFonts w:eastAsia="Times New Roman"/>
          <w:noProof/>
          <w:snapToGrid/>
          <w:color w:val="000000"/>
          <w:sz w:val="24"/>
          <w:szCs w:val="24"/>
          <w:lang w:val="es-ES_tradnl" w:eastAsia="pl-PL"/>
        </w:rPr>
        <w:t>sejo de</w:t>
      </w:r>
      <w:r w:rsidR="00C03A26" w:rsidRPr="00196B97">
        <w:rPr>
          <w:rFonts w:eastAsia="Times New Roman"/>
          <w:noProof/>
          <w:snapToGrid/>
          <w:color w:val="000000"/>
          <w:sz w:val="24"/>
          <w:szCs w:val="24"/>
          <w:lang w:val="es-ES_tradnl" w:eastAsia="pl-PL"/>
        </w:rPr>
        <w:t xml:space="preserve"> Ministr</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s</w:t>
      </w:r>
      <w:r w:rsidRPr="00196B97">
        <w:rPr>
          <w:rFonts w:eastAsia="Times New Roman"/>
          <w:noProof/>
          <w:snapToGrid/>
          <w:color w:val="000000"/>
          <w:sz w:val="24"/>
          <w:szCs w:val="24"/>
          <w:lang w:val="es-ES_tradnl" w:eastAsia="pl-PL"/>
        </w:rPr>
        <w:t xml:space="preserve"> tomará </w:t>
      </w:r>
      <w:r w:rsidR="006E46D2" w:rsidRPr="00196B97">
        <w:rPr>
          <w:rFonts w:eastAsia="Times New Roman"/>
          <w:noProof/>
          <w:snapToGrid/>
          <w:color w:val="000000"/>
          <w:sz w:val="24"/>
          <w:szCs w:val="24"/>
          <w:lang w:val="es-ES_tradnl" w:eastAsia="pl-PL"/>
        </w:rPr>
        <w:t xml:space="preserve">la </w:t>
      </w:r>
      <w:r w:rsidRPr="00196B97">
        <w:rPr>
          <w:rFonts w:eastAsia="Times New Roman"/>
          <w:noProof/>
          <w:snapToGrid/>
          <w:color w:val="000000"/>
          <w:sz w:val="24"/>
          <w:szCs w:val="24"/>
          <w:lang w:val="es-ES_tradnl" w:eastAsia="pl-PL"/>
        </w:rPr>
        <w:t>decisión</w:t>
      </w:r>
      <w:r w:rsidR="006E46D2" w:rsidRPr="00196B97">
        <w:rPr>
          <w:rFonts w:eastAsia="Times New Roman"/>
          <w:noProof/>
          <w:snapToGrid/>
          <w:color w:val="000000"/>
          <w:sz w:val="24"/>
          <w:szCs w:val="24"/>
          <w:lang w:val="es-ES_tradnl" w:eastAsia="pl-PL"/>
        </w:rPr>
        <w:t xml:space="preserve"> pertinente</w:t>
      </w:r>
      <w:r w:rsidR="00C03A26" w:rsidRPr="00196B97">
        <w:rPr>
          <w:rFonts w:eastAsia="Times New Roman"/>
          <w:noProof/>
          <w:snapToGrid/>
          <w:color w:val="000000"/>
          <w:sz w:val="24"/>
          <w:szCs w:val="24"/>
          <w:lang w:val="es-ES_tradnl" w:eastAsia="pl-PL"/>
        </w:rPr>
        <w:t>.</w:t>
      </w:r>
    </w:p>
    <w:p w:rsidR="00A83FCF" w:rsidRPr="00196B97" w:rsidRDefault="00C03A26" w:rsidP="0050130F">
      <w:pPr>
        <w:tabs>
          <w:tab w:val="left" w:pos="567"/>
        </w:tabs>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b</w:t>
      </w:r>
      <w:r w:rsidR="00A83FCF" w:rsidRPr="00196B97">
        <w:rPr>
          <w:rFonts w:eastAsia="Times New Roman"/>
          <w:b/>
          <w:bCs/>
          <w:noProof/>
          <w:snapToGrid/>
          <w:color w:val="000000"/>
          <w:sz w:val="24"/>
          <w:szCs w:val="24"/>
          <w:lang w:val="es-ES_tradnl" w:eastAsia="pl-PL"/>
        </w:rPr>
        <w:t>)</w:t>
      </w:r>
      <w:r w:rsidR="0050130F">
        <w:rPr>
          <w:rFonts w:eastAsia="Times New Roman"/>
          <w:b/>
          <w:bCs/>
          <w:noProof/>
          <w:snapToGrid/>
          <w:color w:val="000000"/>
          <w:sz w:val="24"/>
          <w:szCs w:val="24"/>
          <w:lang w:val="es-ES_tradnl" w:eastAsia="pl-PL"/>
        </w:rPr>
        <w:tab/>
      </w:r>
      <w:r w:rsidR="00383ACE" w:rsidRPr="00196B97">
        <w:rPr>
          <w:rFonts w:eastAsia="Times New Roman"/>
          <w:b/>
          <w:bCs/>
          <w:noProof/>
          <w:snapToGrid/>
          <w:color w:val="000000"/>
          <w:sz w:val="24"/>
          <w:szCs w:val="24"/>
          <w:lang w:val="es-ES_tradnl" w:eastAsia="pl-PL"/>
        </w:rPr>
        <w:t>Sistema de salarios mínimos</w:t>
      </w:r>
    </w:p>
    <w:p w:rsidR="00C03A26" w:rsidRPr="00196B97" w:rsidRDefault="00383ACE"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Desde el</w:t>
      </w:r>
      <w:r w:rsidR="00C03A26" w:rsidRPr="00196B97">
        <w:rPr>
          <w:rFonts w:eastAsia="Times New Roman"/>
          <w:noProof/>
          <w:snapToGrid/>
          <w:color w:val="000000"/>
          <w:sz w:val="24"/>
          <w:szCs w:val="24"/>
          <w:lang w:val="es-ES_tradnl" w:eastAsia="pl-PL"/>
        </w:rPr>
        <w:t xml:space="preserve"> 1</w:t>
      </w:r>
      <w:r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de enero de</w:t>
      </w:r>
      <w:r w:rsidR="00C03A26" w:rsidRPr="00196B97">
        <w:rPr>
          <w:rFonts w:eastAsia="Times New Roman"/>
          <w:noProof/>
          <w:snapToGrid/>
          <w:color w:val="000000"/>
          <w:sz w:val="24"/>
          <w:szCs w:val="24"/>
          <w:lang w:val="es-ES_tradnl" w:eastAsia="pl-PL"/>
        </w:rPr>
        <w:t xml:space="preserve"> 2003</w:t>
      </w:r>
      <w:r w:rsidR="00CA294E" w:rsidRPr="00196B97">
        <w:rPr>
          <w:rFonts w:eastAsia="Times New Roman"/>
          <w:noProof/>
          <w:snapToGrid/>
          <w:color w:val="000000"/>
          <w:sz w:val="24"/>
          <w:szCs w:val="24"/>
          <w:lang w:val="es-ES_tradnl" w:eastAsia="pl-PL"/>
        </w:rPr>
        <w:t>, el salario mínimo</w:t>
      </w:r>
      <w:r w:rsidR="00C03A26" w:rsidRPr="00196B97">
        <w:rPr>
          <w:rFonts w:eastAsia="Times New Roman"/>
          <w:noProof/>
          <w:snapToGrid/>
          <w:color w:val="000000"/>
          <w:sz w:val="24"/>
          <w:szCs w:val="24"/>
          <w:lang w:val="es-ES_tradnl" w:eastAsia="pl-PL"/>
        </w:rPr>
        <w:t xml:space="preserve"> s</w:t>
      </w:r>
      <w:r w:rsidR="00CA294E"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 regula </w:t>
      </w:r>
      <w:r w:rsidR="00CA294E" w:rsidRPr="00196B97">
        <w:rPr>
          <w:rFonts w:eastAsia="Times New Roman"/>
          <w:noProof/>
          <w:snapToGrid/>
          <w:color w:val="000000"/>
          <w:sz w:val="24"/>
          <w:szCs w:val="24"/>
          <w:lang w:val="es-ES_tradnl" w:eastAsia="pl-PL"/>
        </w:rPr>
        <w:t>por disposiciones e</w:t>
      </w:r>
      <w:r w:rsidR="00474715">
        <w:rPr>
          <w:rFonts w:eastAsia="Times New Roman"/>
          <w:noProof/>
          <w:snapToGrid/>
          <w:color w:val="000000"/>
          <w:sz w:val="24"/>
          <w:szCs w:val="24"/>
          <w:lang w:val="es-ES_tradnl" w:eastAsia="pl-PL"/>
        </w:rPr>
        <w:t>statuta</w:t>
      </w:r>
      <w:r w:rsidR="00C03A26" w:rsidRPr="00196B97">
        <w:rPr>
          <w:rFonts w:eastAsia="Times New Roman"/>
          <w:noProof/>
          <w:snapToGrid/>
          <w:color w:val="000000"/>
          <w:sz w:val="24"/>
          <w:szCs w:val="24"/>
          <w:lang w:val="es-ES_tradnl" w:eastAsia="pl-PL"/>
        </w:rPr>
        <w:t>r</w:t>
      </w:r>
      <w:r w:rsidR="00CA294E" w:rsidRPr="00196B97">
        <w:rPr>
          <w:rFonts w:eastAsia="Times New Roman"/>
          <w:noProof/>
          <w:snapToGrid/>
          <w:color w:val="000000"/>
          <w:sz w:val="24"/>
          <w:szCs w:val="24"/>
          <w:lang w:val="es-ES_tradnl" w:eastAsia="pl-PL"/>
        </w:rPr>
        <w:t>ias</w:t>
      </w:r>
      <w:r w:rsidR="00EA41A1">
        <w:rPr>
          <w:rFonts w:eastAsia="Times New Roman"/>
          <w:noProof/>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w:t>
      </w:r>
      <w:r w:rsidR="00CA294E" w:rsidRPr="00196B97">
        <w:rPr>
          <w:rFonts w:eastAsia="Times New Roman"/>
          <w:noProof/>
          <w:snapToGrid/>
          <w:color w:val="000000"/>
          <w:sz w:val="24"/>
          <w:szCs w:val="24"/>
          <w:lang w:val="es-ES_tradnl" w:eastAsia="pl-PL"/>
        </w:rPr>
        <w:t>Ley</w:t>
      </w:r>
      <w:r w:rsidR="00474715">
        <w:rPr>
          <w:rFonts w:eastAsia="Times New Roman"/>
          <w:noProof/>
          <w:snapToGrid/>
          <w:color w:val="000000"/>
          <w:sz w:val="24"/>
          <w:szCs w:val="24"/>
          <w:lang w:val="es-ES_tradnl" w:eastAsia="pl-PL"/>
        </w:rPr>
        <w:t>,</w:t>
      </w:r>
      <w:r w:rsidR="00CA294E" w:rsidRPr="00196B97">
        <w:rPr>
          <w:rFonts w:eastAsia="Times New Roman"/>
          <w:noProof/>
          <w:snapToGrid/>
          <w:color w:val="000000"/>
          <w:sz w:val="24"/>
          <w:szCs w:val="24"/>
          <w:lang w:val="es-ES_tradnl" w:eastAsia="pl-PL"/>
        </w:rPr>
        <w:t xml:space="preserve"> de</w:t>
      </w:r>
      <w:r w:rsidR="00C03A26" w:rsidRPr="00196B97">
        <w:rPr>
          <w:rFonts w:eastAsia="Times New Roman"/>
          <w:noProof/>
          <w:snapToGrid/>
          <w:color w:val="000000"/>
          <w:sz w:val="24"/>
          <w:szCs w:val="24"/>
          <w:lang w:val="es-ES_tradnl" w:eastAsia="pl-PL"/>
        </w:rPr>
        <w:t xml:space="preserve"> 10 </w:t>
      </w:r>
      <w:r w:rsidR="00CA294E" w:rsidRPr="00196B97">
        <w:rPr>
          <w:rFonts w:eastAsia="Times New Roman"/>
          <w:noProof/>
          <w:snapToGrid/>
          <w:color w:val="000000"/>
          <w:sz w:val="24"/>
          <w:szCs w:val="24"/>
          <w:lang w:val="es-ES_tradnl" w:eastAsia="pl-PL"/>
        </w:rPr>
        <w:t>de o</w:t>
      </w:r>
      <w:r w:rsidR="00C03A26" w:rsidRPr="00196B97">
        <w:rPr>
          <w:rFonts w:eastAsia="Times New Roman"/>
          <w:noProof/>
          <w:snapToGrid/>
          <w:color w:val="000000"/>
          <w:sz w:val="24"/>
          <w:szCs w:val="24"/>
          <w:lang w:val="es-ES_tradnl" w:eastAsia="pl-PL"/>
        </w:rPr>
        <w:t>ct</w:t>
      </w:r>
      <w:r w:rsidR="00CA294E" w:rsidRPr="00196B97">
        <w:rPr>
          <w:rFonts w:eastAsia="Times New Roman"/>
          <w:noProof/>
          <w:snapToGrid/>
          <w:color w:val="000000"/>
          <w:sz w:val="24"/>
          <w:szCs w:val="24"/>
          <w:lang w:val="es-ES_tradnl" w:eastAsia="pl-PL"/>
        </w:rPr>
        <w:t>u</w:t>
      </w:r>
      <w:r w:rsidR="00C03A26" w:rsidRPr="00196B97">
        <w:rPr>
          <w:rFonts w:eastAsia="Times New Roman"/>
          <w:noProof/>
          <w:snapToGrid/>
          <w:color w:val="000000"/>
          <w:sz w:val="24"/>
          <w:szCs w:val="24"/>
          <w:lang w:val="es-ES_tradnl" w:eastAsia="pl-PL"/>
        </w:rPr>
        <w:t>br</w:t>
      </w:r>
      <w:r w:rsidR="00CA294E" w:rsidRPr="00196B97">
        <w:rPr>
          <w:rFonts w:eastAsia="Times New Roman"/>
          <w:noProof/>
          <w:snapToGrid/>
          <w:color w:val="000000"/>
          <w:sz w:val="24"/>
          <w:szCs w:val="24"/>
          <w:lang w:val="es-ES_tradnl" w:eastAsia="pl-PL"/>
        </w:rPr>
        <w:t>e de</w:t>
      </w:r>
      <w:r w:rsidR="00C03A26" w:rsidRPr="00196B97">
        <w:rPr>
          <w:rFonts w:eastAsia="Times New Roman"/>
          <w:noProof/>
          <w:snapToGrid/>
          <w:color w:val="000000"/>
          <w:sz w:val="24"/>
          <w:szCs w:val="24"/>
          <w:lang w:val="es-ES_tradnl" w:eastAsia="pl-PL"/>
        </w:rPr>
        <w:t xml:space="preserve"> 2002</w:t>
      </w:r>
      <w:r w:rsidR="00474715">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CA294E" w:rsidRPr="00196B97">
        <w:rPr>
          <w:rFonts w:eastAsia="Times New Roman"/>
          <w:noProof/>
          <w:snapToGrid/>
          <w:color w:val="000000"/>
          <w:sz w:val="24"/>
          <w:szCs w:val="24"/>
          <w:lang w:val="es-ES_tradnl" w:eastAsia="pl-PL"/>
        </w:rPr>
        <w:t xml:space="preserve">sobre </w:t>
      </w:r>
      <w:r w:rsidR="00474715">
        <w:rPr>
          <w:rFonts w:eastAsia="Times New Roman"/>
          <w:noProof/>
          <w:snapToGrid/>
          <w:color w:val="000000"/>
          <w:sz w:val="24"/>
          <w:szCs w:val="24"/>
          <w:lang w:val="es-ES_tradnl" w:eastAsia="pl-PL"/>
        </w:rPr>
        <w:t>la remuneración</w:t>
      </w:r>
      <w:r w:rsidR="00CA294E" w:rsidRPr="00196B97">
        <w:rPr>
          <w:rFonts w:eastAsia="Times New Roman"/>
          <w:noProof/>
          <w:snapToGrid/>
          <w:color w:val="000000"/>
          <w:sz w:val="24"/>
          <w:szCs w:val="24"/>
          <w:lang w:val="es-ES_tradnl" w:eastAsia="pl-PL"/>
        </w:rPr>
        <w:t xml:space="preserve"> mínim</w:t>
      </w:r>
      <w:r w:rsidR="00474715">
        <w:rPr>
          <w:rFonts w:eastAsia="Times New Roman"/>
          <w:noProof/>
          <w:snapToGrid/>
          <w:color w:val="000000"/>
          <w:sz w:val="24"/>
          <w:szCs w:val="24"/>
          <w:lang w:val="es-ES_tradnl" w:eastAsia="pl-PL"/>
        </w:rPr>
        <w:t>a del</w:t>
      </w:r>
      <w:r w:rsidR="00CA294E" w:rsidRPr="00196B97">
        <w:rPr>
          <w:rFonts w:eastAsia="Times New Roman"/>
          <w:noProof/>
          <w:snapToGrid/>
          <w:color w:val="000000"/>
          <w:sz w:val="24"/>
          <w:szCs w:val="24"/>
          <w:lang w:val="es-ES_tradnl" w:eastAsia="pl-PL"/>
        </w:rPr>
        <w:t xml:space="preserve"> trabaj</w:t>
      </w:r>
      <w:r w:rsidR="00474715">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CA294E" w:rsidRPr="00196B97">
        <w:rPr>
          <w:rFonts w:eastAsia="Times New Roman"/>
          <w:snapToGrid/>
          <w:color w:val="000000"/>
          <w:sz w:val="24"/>
          <w:szCs w:val="24"/>
          <w:lang w:val="es-ES_tradnl" w:eastAsia="pl-PL"/>
        </w:rPr>
        <w:t>La cuantía del salario mínimo</w:t>
      </w:r>
      <w:r w:rsidR="00C03A26" w:rsidRPr="00196B97">
        <w:rPr>
          <w:rFonts w:eastAsia="Times New Roman"/>
          <w:noProof/>
          <w:snapToGrid/>
          <w:color w:val="000000"/>
          <w:sz w:val="24"/>
          <w:szCs w:val="24"/>
          <w:lang w:val="es-ES_tradnl" w:eastAsia="pl-PL"/>
        </w:rPr>
        <w:t xml:space="preserve"> </w:t>
      </w:r>
      <w:r w:rsidR="00CA294E" w:rsidRPr="00196B97">
        <w:rPr>
          <w:rFonts w:eastAsia="Times New Roman"/>
          <w:noProof/>
          <w:snapToGrid/>
          <w:color w:val="000000"/>
          <w:sz w:val="24"/>
          <w:szCs w:val="24"/>
          <w:lang w:val="es-ES_tradnl" w:eastAsia="pl-PL"/>
        </w:rPr>
        <w:t>deberá crecer a un ritmo no inferior al índice de precios al consumo</w:t>
      </w:r>
      <w:r w:rsidR="00C03A26" w:rsidRPr="00196B97">
        <w:rPr>
          <w:rFonts w:eastAsia="Times New Roman"/>
          <w:noProof/>
          <w:snapToGrid/>
          <w:color w:val="000000"/>
          <w:sz w:val="24"/>
          <w:szCs w:val="24"/>
          <w:lang w:val="es-ES_tradnl" w:eastAsia="pl-PL"/>
        </w:rPr>
        <w:t xml:space="preserve"> pr</w:t>
      </w:r>
      <w:r w:rsidR="00CA294E" w:rsidRPr="00196B97">
        <w:rPr>
          <w:rFonts w:eastAsia="Times New Roman"/>
          <w:noProof/>
          <w:snapToGrid/>
          <w:color w:val="000000"/>
          <w:sz w:val="24"/>
          <w:szCs w:val="24"/>
          <w:lang w:val="es-ES_tradnl" w:eastAsia="pl-PL"/>
        </w:rPr>
        <w:t>evisto</w:t>
      </w:r>
      <w:r w:rsidR="00C03A26" w:rsidRPr="00196B97">
        <w:rPr>
          <w:rFonts w:eastAsia="Times New Roman"/>
          <w:noProof/>
          <w:snapToGrid/>
          <w:color w:val="000000"/>
          <w:sz w:val="24"/>
          <w:szCs w:val="24"/>
          <w:lang w:val="es-ES_tradnl" w:eastAsia="pl-PL"/>
        </w:rPr>
        <w:t xml:space="preserve"> </w:t>
      </w:r>
      <w:r w:rsidR="00B43EC0">
        <w:rPr>
          <w:rFonts w:eastAsia="Times New Roman"/>
          <w:noProof/>
          <w:snapToGrid/>
          <w:color w:val="000000"/>
          <w:sz w:val="24"/>
          <w:szCs w:val="24"/>
          <w:lang w:val="es-ES_tradnl" w:eastAsia="pl-PL"/>
        </w:rPr>
        <w:t>para </w:t>
      </w:r>
      <w:r w:rsidR="00CA294E" w:rsidRPr="00196B97">
        <w:rPr>
          <w:rFonts w:eastAsia="Times New Roman"/>
          <w:noProof/>
          <w:snapToGrid/>
          <w:color w:val="000000"/>
          <w:sz w:val="24"/>
          <w:szCs w:val="24"/>
          <w:lang w:val="es-ES_tradnl" w:eastAsia="pl-PL"/>
        </w:rPr>
        <w:t>el año de que se trate</w:t>
      </w:r>
      <w:r w:rsidR="00C03A26" w:rsidRPr="00196B97">
        <w:rPr>
          <w:rFonts w:eastAsia="Times New Roman"/>
          <w:noProof/>
          <w:snapToGrid/>
          <w:color w:val="000000"/>
          <w:sz w:val="24"/>
          <w:szCs w:val="24"/>
          <w:lang w:val="es-ES_tradnl" w:eastAsia="pl-PL"/>
        </w:rPr>
        <w:t xml:space="preserve">, </w:t>
      </w:r>
      <w:r w:rsidR="00CA294E" w:rsidRPr="00196B97">
        <w:rPr>
          <w:rFonts w:eastAsia="Times New Roman"/>
          <w:noProof/>
          <w:snapToGrid/>
          <w:color w:val="000000"/>
          <w:sz w:val="24"/>
          <w:szCs w:val="24"/>
          <w:lang w:val="es-ES_tradnl" w:eastAsia="pl-PL"/>
        </w:rPr>
        <w:t>y desde</w:t>
      </w:r>
      <w:r w:rsidR="00C03A26" w:rsidRPr="00196B97">
        <w:rPr>
          <w:rFonts w:eastAsia="Times New Roman"/>
          <w:noProof/>
          <w:snapToGrid/>
          <w:color w:val="000000"/>
          <w:sz w:val="24"/>
          <w:szCs w:val="24"/>
          <w:lang w:val="es-ES_tradnl" w:eastAsia="pl-PL"/>
        </w:rPr>
        <w:t xml:space="preserve"> 2006</w:t>
      </w:r>
      <w:r w:rsidR="00CA294E"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CA294E" w:rsidRPr="00196B97">
        <w:rPr>
          <w:rFonts w:eastAsia="Times New Roman"/>
          <w:noProof/>
          <w:snapToGrid/>
          <w:color w:val="000000"/>
          <w:sz w:val="24"/>
          <w:szCs w:val="24"/>
          <w:lang w:val="es-ES_tradnl" w:eastAsia="pl-PL"/>
        </w:rPr>
        <w:t>la tasa se incrementa en</w:t>
      </w:r>
      <w:r w:rsidR="00C03A26" w:rsidRPr="00196B97">
        <w:rPr>
          <w:rFonts w:eastAsia="Times New Roman"/>
          <w:noProof/>
          <w:snapToGrid/>
          <w:color w:val="000000"/>
          <w:sz w:val="24"/>
          <w:szCs w:val="24"/>
          <w:lang w:val="es-ES_tradnl" w:eastAsia="pl-PL"/>
        </w:rPr>
        <w:t xml:space="preserve"> 2/3 </w:t>
      </w:r>
      <w:r w:rsidR="00CA294E" w:rsidRPr="00196B97">
        <w:rPr>
          <w:rFonts w:eastAsia="Times New Roman"/>
          <w:noProof/>
          <w:snapToGrid/>
          <w:color w:val="000000"/>
          <w:sz w:val="24"/>
          <w:szCs w:val="24"/>
          <w:lang w:val="es-ES_tradnl" w:eastAsia="pl-PL"/>
        </w:rPr>
        <w:t xml:space="preserve">de la tasa </w:t>
      </w:r>
      <w:r w:rsidR="00474715">
        <w:rPr>
          <w:rFonts w:eastAsia="Times New Roman"/>
          <w:noProof/>
          <w:snapToGrid/>
          <w:color w:val="000000"/>
          <w:sz w:val="24"/>
          <w:szCs w:val="24"/>
          <w:lang w:val="es-ES_tradnl" w:eastAsia="pl-PL"/>
        </w:rPr>
        <w:t xml:space="preserve">prevista </w:t>
      </w:r>
      <w:r w:rsidR="00CA294E" w:rsidRPr="00196B97">
        <w:rPr>
          <w:rFonts w:eastAsia="Times New Roman"/>
          <w:noProof/>
          <w:snapToGrid/>
          <w:color w:val="000000"/>
          <w:sz w:val="24"/>
          <w:szCs w:val="24"/>
          <w:lang w:val="es-ES_tradnl" w:eastAsia="pl-PL"/>
        </w:rPr>
        <w:t>de crecimiento real del PIB,</w:t>
      </w:r>
      <w:r w:rsidR="00C03A26" w:rsidRPr="00196B97">
        <w:rPr>
          <w:rFonts w:eastAsia="Times New Roman"/>
          <w:noProof/>
          <w:snapToGrid/>
          <w:color w:val="000000"/>
          <w:sz w:val="24"/>
          <w:szCs w:val="24"/>
          <w:lang w:val="es-ES_tradnl" w:eastAsia="pl-PL"/>
        </w:rPr>
        <w:t xml:space="preserve"> </w:t>
      </w:r>
      <w:r w:rsidR="006E46D2" w:rsidRPr="00196B97">
        <w:rPr>
          <w:rFonts w:eastAsia="Times New Roman"/>
          <w:noProof/>
          <w:snapToGrid/>
          <w:color w:val="000000"/>
          <w:sz w:val="24"/>
          <w:szCs w:val="24"/>
          <w:lang w:val="es-ES_tradnl" w:eastAsia="pl-PL"/>
        </w:rPr>
        <w:t xml:space="preserve">con </w:t>
      </w:r>
      <w:r w:rsidR="001B36AB" w:rsidRPr="00196B97">
        <w:rPr>
          <w:rFonts w:eastAsia="Times New Roman"/>
          <w:noProof/>
          <w:snapToGrid/>
          <w:color w:val="000000"/>
          <w:sz w:val="24"/>
          <w:szCs w:val="24"/>
          <w:lang w:val="es-ES_tradnl" w:eastAsia="pl-PL"/>
        </w:rPr>
        <w:t>la</w:t>
      </w:r>
      <w:r w:rsidR="00474715">
        <w:rPr>
          <w:rFonts w:eastAsia="Times New Roman"/>
          <w:noProof/>
          <w:snapToGrid/>
          <w:color w:val="000000"/>
          <w:sz w:val="24"/>
          <w:szCs w:val="24"/>
          <w:lang w:val="es-ES_tradnl" w:eastAsia="pl-PL"/>
        </w:rPr>
        <w:t>s</w:t>
      </w:r>
      <w:r w:rsidR="001B36AB" w:rsidRPr="00196B97">
        <w:rPr>
          <w:rFonts w:eastAsia="Times New Roman"/>
          <w:noProof/>
          <w:snapToGrid/>
          <w:color w:val="000000"/>
          <w:sz w:val="24"/>
          <w:szCs w:val="24"/>
          <w:lang w:val="es-ES_tradnl" w:eastAsia="pl-PL"/>
        </w:rPr>
        <w:t xml:space="preserve"> m</w:t>
      </w:r>
      <w:r w:rsidR="00474715">
        <w:rPr>
          <w:rFonts w:eastAsia="Times New Roman"/>
          <w:noProof/>
          <w:snapToGrid/>
          <w:color w:val="000000"/>
          <w:sz w:val="24"/>
          <w:szCs w:val="24"/>
          <w:lang w:val="es-ES_tradnl" w:eastAsia="pl-PL"/>
        </w:rPr>
        <w:t>iras puestas</w:t>
      </w:r>
      <w:r w:rsidR="00C03A26" w:rsidRPr="00196B97">
        <w:rPr>
          <w:rFonts w:eastAsia="Times New Roman"/>
          <w:noProof/>
          <w:snapToGrid/>
          <w:color w:val="000000"/>
          <w:sz w:val="24"/>
          <w:szCs w:val="24"/>
          <w:lang w:val="es-ES_tradnl" w:eastAsia="pl-PL"/>
        </w:rPr>
        <w:t xml:space="preserve"> </w:t>
      </w:r>
      <w:r w:rsidR="00474715">
        <w:rPr>
          <w:rFonts w:eastAsia="Times New Roman"/>
          <w:noProof/>
          <w:snapToGrid/>
          <w:color w:val="000000"/>
          <w:sz w:val="24"/>
          <w:szCs w:val="24"/>
          <w:lang w:val="es-ES_tradnl" w:eastAsia="pl-PL"/>
        </w:rPr>
        <w:t>en</w:t>
      </w:r>
      <w:r w:rsidR="006E46D2" w:rsidRPr="00196B97">
        <w:rPr>
          <w:rFonts w:eastAsia="Times New Roman"/>
          <w:noProof/>
          <w:snapToGrid/>
          <w:color w:val="000000"/>
          <w:sz w:val="24"/>
          <w:szCs w:val="24"/>
          <w:lang w:val="es-ES_tradnl" w:eastAsia="pl-PL"/>
        </w:rPr>
        <w:t xml:space="preserve"> </w:t>
      </w:r>
      <w:r w:rsidR="001B69BD">
        <w:rPr>
          <w:rFonts w:eastAsia="Times New Roman"/>
          <w:noProof/>
          <w:snapToGrid/>
          <w:color w:val="000000"/>
          <w:sz w:val="24"/>
          <w:szCs w:val="24"/>
          <w:lang w:val="es-ES_tradnl" w:eastAsia="pl-PL"/>
        </w:rPr>
        <w:t xml:space="preserve">alcanzar </w:t>
      </w:r>
      <w:r w:rsidR="006E46D2" w:rsidRPr="00196B97">
        <w:rPr>
          <w:rFonts w:eastAsia="Times New Roman"/>
          <w:noProof/>
          <w:snapToGrid/>
          <w:color w:val="000000"/>
          <w:sz w:val="24"/>
          <w:szCs w:val="24"/>
          <w:lang w:val="es-ES_tradnl" w:eastAsia="pl-PL"/>
        </w:rPr>
        <w:t xml:space="preserve">un promedio </w:t>
      </w:r>
      <w:r w:rsidR="00C03A26" w:rsidRPr="00196B97">
        <w:rPr>
          <w:rFonts w:eastAsia="Times New Roman"/>
          <w:noProof/>
          <w:snapToGrid/>
          <w:color w:val="000000"/>
          <w:sz w:val="24"/>
          <w:szCs w:val="24"/>
          <w:lang w:val="es-ES_tradnl" w:eastAsia="pl-PL"/>
        </w:rPr>
        <w:t>en</w:t>
      </w:r>
      <w:r w:rsidR="001B36AB" w:rsidRPr="00196B97">
        <w:rPr>
          <w:rFonts w:eastAsia="Times New Roman"/>
          <w:noProof/>
          <w:snapToGrid/>
          <w:color w:val="000000"/>
          <w:sz w:val="24"/>
          <w:szCs w:val="24"/>
          <w:lang w:val="es-ES_tradnl" w:eastAsia="pl-PL"/>
        </w:rPr>
        <w:t>tre</w:t>
      </w:r>
      <w:r w:rsidR="00C03A26" w:rsidRPr="00196B97">
        <w:rPr>
          <w:rFonts w:eastAsia="Times New Roman"/>
          <w:noProof/>
          <w:snapToGrid/>
          <w:color w:val="000000"/>
          <w:sz w:val="24"/>
          <w:szCs w:val="24"/>
          <w:lang w:val="es-ES_tradnl" w:eastAsia="pl-PL"/>
        </w:rPr>
        <w:t xml:space="preserve"> </w:t>
      </w:r>
      <w:r w:rsidR="001B36AB" w:rsidRPr="00196B97">
        <w:rPr>
          <w:rFonts w:eastAsia="Times New Roman"/>
          <w:noProof/>
          <w:snapToGrid/>
          <w:color w:val="000000"/>
          <w:sz w:val="24"/>
          <w:szCs w:val="24"/>
          <w:lang w:val="es-ES_tradnl" w:eastAsia="pl-PL"/>
        </w:rPr>
        <w:t>el salario</w:t>
      </w:r>
      <w:r w:rsidR="00C03A26" w:rsidRPr="00196B97">
        <w:rPr>
          <w:rFonts w:eastAsia="Times New Roman"/>
          <w:noProof/>
          <w:snapToGrid/>
          <w:color w:val="000000"/>
          <w:sz w:val="24"/>
          <w:szCs w:val="24"/>
          <w:lang w:val="es-ES_tradnl" w:eastAsia="pl-PL"/>
        </w:rPr>
        <w:t xml:space="preserve"> m</w:t>
      </w:r>
      <w:r w:rsidR="001B36AB"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001B36AB"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1B36AB" w:rsidRPr="00196B97">
        <w:rPr>
          <w:rFonts w:eastAsia="Times New Roman"/>
          <w:noProof/>
          <w:snapToGrid/>
          <w:color w:val="000000"/>
          <w:sz w:val="24"/>
          <w:szCs w:val="24"/>
          <w:lang w:val="es-ES_tradnl" w:eastAsia="pl-PL"/>
        </w:rPr>
        <w:t>y el salario medio en la economía</w:t>
      </w:r>
      <w:r w:rsidR="00C03A26" w:rsidRPr="00196B97">
        <w:rPr>
          <w:rFonts w:eastAsia="Times New Roman"/>
          <w:noProof/>
          <w:snapToGrid/>
          <w:color w:val="000000"/>
          <w:sz w:val="24"/>
          <w:szCs w:val="24"/>
          <w:lang w:val="es-ES_tradnl" w:eastAsia="pl-PL"/>
        </w:rPr>
        <w:t xml:space="preserve"> na</w:t>
      </w:r>
      <w:r w:rsidR="001B36AB"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ional</w:t>
      </w:r>
      <w:r w:rsidR="001B36AB"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1B36AB"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La Ley ha establecido las siguientes fechas para la subida del salario mínimo:</w:t>
      </w:r>
      <w:r w:rsidR="00C03A26" w:rsidRPr="00196B97">
        <w:rPr>
          <w:rFonts w:eastAsia="Times New Roman"/>
          <w:snapToGrid/>
          <w:color w:val="000000"/>
          <w:sz w:val="24"/>
          <w:szCs w:val="24"/>
          <w:lang w:val="es-ES_tradnl" w:eastAsia="pl-PL"/>
        </w:rPr>
        <w:t xml:space="preserve"> </w:t>
      </w:r>
    </w:p>
    <w:p w:rsidR="00C03A26" w:rsidRPr="00196B97" w:rsidRDefault="00C03A26" w:rsidP="0050130F">
      <w:pPr>
        <w:numPr>
          <w:ilvl w:val="0"/>
          <w:numId w:val="136"/>
        </w:numPr>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1</w:t>
      </w:r>
      <w:r w:rsidR="001B36AB" w:rsidRPr="00196B97">
        <w:rPr>
          <w:rFonts w:eastAsia="Times New Roman"/>
          <w:noProof/>
          <w:snapToGrid/>
          <w:color w:val="000000"/>
          <w:sz w:val="24"/>
          <w:szCs w:val="24"/>
          <w:lang w:val="es-ES_tradnl" w:eastAsia="pl-PL"/>
        </w:rPr>
        <w:t>º</w:t>
      </w:r>
      <w:r w:rsidRPr="00196B97">
        <w:rPr>
          <w:rFonts w:eastAsia="Times New Roman"/>
          <w:noProof/>
          <w:snapToGrid/>
          <w:color w:val="000000"/>
          <w:sz w:val="24"/>
          <w:szCs w:val="24"/>
          <w:lang w:val="es-ES_tradnl" w:eastAsia="pl-PL"/>
        </w:rPr>
        <w:t xml:space="preserve"> </w:t>
      </w:r>
      <w:r w:rsidR="001B36AB" w:rsidRPr="00196B97">
        <w:rPr>
          <w:rFonts w:eastAsia="Times New Roman"/>
          <w:noProof/>
          <w:snapToGrid/>
          <w:color w:val="000000"/>
          <w:sz w:val="24"/>
          <w:szCs w:val="24"/>
          <w:lang w:val="es-ES_tradnl" w:eastAsia="pl-PL"/>
        </w:rPr>
        <w:t>de enero</w:t>
      </w:r>
      <w:r w:rsidR="001B69BD">
        <w:rPr>
          <w:rFonts w:eastAsia="Times New Roman"/>
          <w:noProof/>
          <w:snapToGrid/>
          <w:color w:val="000000"/>
          <w:sz w:val="24"/>
          <w:szCs w:val="24"/>
          <w:lang w:val="es-ES_tradnl" w:eastAsia="pl-PL"/>
        </w:rPr>
        <w:t>,</w:t>
      </w:r>
      <w:r w:rsidR="001B36AB" w:rsidRPr="00196B97">
        <w:rPr>
          <w:rFonts w:eastAsia="Times New Roman"/>
          <w:noProof/>
          <w:snapToGrid/>
          <w:color w:val="000000"/>
          <w:sz w:val="24"/>
          <w:szCs w:val="24"/>
          <w:lang w:val="es-ES_tradnl" w:eastAsia="pl-PL"/>
        </w:rPr>
        <w:t xml:space="preserve"> si el í</w:t>
      </w:r>
      <w:r w:rsidRPr="00196B97">
        <w:rPr>
          <w:rFonts w:eastAsia="Times New Roman"/>
          <w:noProof/>
          <w:snapToGrid/>
          <w:color w:val="000000"/>
          <w:sz w:val="24"/>
          <w:szCs w:val="24"/>
          <w:lang w:val="es-ES_tradnl" w:eastAsia="pl-PL"/>
        </w:rPr>
        <w:t>nd</w:t>
      </w:r>
      <w:r w:rsidR="001B36AB" w:rsidRPr="00196B97">
        <w:rPr>
          <w:rFonts w:eastAsia="Times New Roman"/>
          <w:noProof/>
          <w:snapToGrid/>
          <w:color w:val="000000"/>
          <w:sz w:val="24"/>
          <w:szCs w:val="24"/>
          <w:lang w:val="es-ES_tradnl" w:eastAsia="pl-PL"/>
        </w:rPr>
        <w:t>ice de precios al consumo previs</w:t>
      </w:r>
      <w:r w:rsidR="00B43EC0">
        <w:rPr>
          <w:rFonts w:eastAsia="Times New Roman"/>
          <w:noProof/>
          <w:snapToGrid/>
          <w:color w:val="000000"/>
          <w:sz w:val="24"/>
          <w:szCs w:val="24"/>
          <w:lang w:val="es-ES_tradnl" w:eastAsia="pl-PL"/>
        </w:rPr>
        <w:t>to para un año dado es inferior </w:t>
      </w:r>
      <w:r w:rsidR="001B36AB" w:rsidRPr="00196B97">
        <w:rPr>
          <w:rFonts w:eastAsia="Times New Roman"/>
          <w:noProof/>
          <w:snapToGrid/>
          <w:color w:val="000000"/>
          <w:sz w:val="24"/>
          <w:szCs w:val="24"/>
          <w:lang w:val="es-ES_tradnl" w:eastAsia="pl-PL"/>
        </w:rPr>
        <w:t>al</w:t>
      </w:r>
      <w:r w:rsidR="00EA41A1">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5%</w:t>
      </w:r>
      <w:r w:rsidR="00CF0EC8" w:rsidRPr="00196B97">
        <w:rPr>
          <w:rFonts w:eastAsia="Times New Roman"/>
          <w:noProof/>
          <w:snapToGrid/>
          <w:color w:val="000000"/>
          <w:sz w:val="24"/>
          <w:szCs w:val="24"/>
          <w:lang w:val="es-ES_tradnl" w:eastAsia="pl-PL"/>
        </w:rPr>
        <w:t>;</w:t>
      </w:r>
      <w:r w:rsidRPr="00196B97">
        <w:rPr>
          <w:rFonts w:eastAsia="Times New Roman"/>
          <w:snapToGrid/>
          <w:color w:val="000000"/>
          <w:sz w:val="24"/>
          <w:szCs w:val="24"/>
          <w:lang w:val="es-ES_tradnl" w:eastAsia="pl-PL"/>
        </w:rPr>
        <w:t xml:space="preserve"> </w:t>
      </w:r>
    </w:p>
    <w:p w:rsidR="00C03A26" w:rsidRPr="00196B97" w:rsidRDefault="00C03A26" w:rsidP="0050130F">
      <w:pPr>
        <w:numPr>
          <w:ilvl w:val="0"/>
          <w:numId w:val="136"/>
        </w:numPr>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1</w:t>
      </w:r>
      <w:r w:rsidR="00CF0EC8" w:rsidRPr="00196B97">
        <w:rPr>
          <w:rFonts w:eastAsia="Times New Roman"/>
          <w:noProof/>
          <w:snapToGrid/>
          <w:color w:val="000000"/>
          <w:sz w:val="24"/>
          <w:szCs w:val="24"/>
          <w:lang w:val="es-ES_tradnl" w:eastAsia="pl-PL"/>
        </w:rPr>
        <w:t>º</w:t>
      </w:r>
      <w:r w:rsidRPr="00196B97">
        <w:rPr>
          <w:rFonts w:eastAsia="Times New Roman"/>
          <w:noProof/>
          <w:snapToGrid/>
          <w:color w:val="000000"/>
          <w:sz w:val="24"/>
          <w:szCs w:val="24"/>
          <w:lang w:val="es-ES_tradnl" w:eastAsia="pl-PL"/>
        </w:rPr>
        <w:t xml:space="preserve"> </w:t>
      </w:r>
      <w:r w:rsidR="00CF0EC8" w:rsidRPr="00196B97">
        <w:rPr>
          <w:rFonts w:eastAsia="Times New Roman"/>
          <w:noProof/>
          <w:snapToGrid/>
          <w:color w:val="000000"/>
          <w:sz w:val="24"/>
          <w:szCs w:val="24"/>
          <w:lang w:val="es-ES_tradnl" w:eastAsia="pl-PL"/>
        </w:rPr>
        <w:t>de enero y 1º de julio si el índice de precios al consumo</w:t>
      </w:r>
      <w:r w:rsidRPr="00196B97">
        <w:rPr>
          <w:rFonts w:eastAsia="Times New Roman"/>
          <w:noProof/>
          <w:snapToGrid/>
          <w:color w:val="000000"/>
          <w:sz w:val="24"/>
          <w:szCs w:val="24"/>
          <w:lang w:val="es-ES_tradnl" w:eastAsia="pl-PL"/>
        </w:rPr>
        <w:t xml:space="preserve"> pr</w:t>
      </w:r>
      <w:r w:rsidR="00CF0EC8" w:rsidRPr="00196B97">
        <w:rPr>
          <w:rFonts w:eastAsia="Times New Roman"/>
          <w:noProof/>
          <w:snapToGrid/>
          <w:color w:val="000000"/>
          <w:sz w:val="24"/>
          <w:szCs w:val="24"/>
          <w:lang w:val="es-ES_tradnl" w:eastAsia="pl-PL"/>
        </w:rPr>
        <w:t>evisto para un año dado es del</w:t>
      </w:r>
      <w:r w:rsidRPr="00196B97">
        <w:rPr>
          <w:rFonts w:eastAsia="Times New Roman"/>
          <w:noProof/>
          <w:snapToGrid/>
          <w:color w:val="000000"/>
          <w:sz w:val="24"/>
          <w:szCs w:val="24"/>
          <w:lang w:val="es-ES_tradnl" w:eastAsia="pl-PL"/>
        </w:rPr>
        <w:t xml:space="preserve"> 5% </w:t>
      </w:r>
      <w:r w:rsidR="00CF0EC8" w:rsidRPr="00196B97">
        <w:rPr>
          <w:rFonts w:eastAsia="Times New Roman"/>
          <w:noProof/>
          <w:snapToGrid/>
          <w:color w:val="000000"/>
          <w:sz w:val="24"/>
          <w:szCs w:val="24"/>
          <w:lang w:val="es-ES_tradnl" w:eastAsia="pl-PL"/>
        </w:rPr>
        <w:t>o superior</w:t>
      </w:r>
      <w:r w:rsidRPr="00196B97">
        <w:rPr>
          <w:rFonts w:eastAsia="Times New Roman"/>
          <w:noProof/>
          <w:snapToGrid/>
          <w:color w:val="000000"/>
          <w:sz w:val="24"/>
          <w:szCs w:val="24"/>
          <w:lang w:val="es-ES_tradnl" w:eastAsia="pl-PL"/>
        </w:rPr>
        <w:t>.</w:t>
      </w:r>
    </w:p>
    <w:p w:rsidR="00C03A26" w:rsidRPr="00196B97" w:rsidRDefault="00CF0EC8"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Si el índice de crecimiento de los precios</w:t>
      </w:r>
      <w:r w:rsidR="00C03A26" w:rsidRPr="00196B97">
        <w:rPr>
          <w:rFonts w:eastAsia="Times New Roman"/>
          <w:noProof/>
          <w:snapToGrid/>
          <w:color w:val="000000"/>
          <w:sz w:val="24"/>
          <w:szCs w:val="24"/>
          <w:lang w:val="es-ES_tradnl" w:eastAsia="pl-PL"/>
        </w:rPr>
        <w:t xml:space="preserve"> real</w:t>
      </w:r>
      <w:r w:rsidRPr="00196B97">
        <w:rPr>
          <w:rFonts w:eastAsia="Times New Roman"/>
          <w:noProof/>
          <w:snapToGrid/>
          <w:color w:val="000000"/>
          <w:sz w:val="24"/>
          <w:szCs w:val="24"/>
          <w:lang w:val="es-ES_tradnl" w:eastAsia="pl-PL"/>
        </w:rPr>
        <w:t>es al</w:t>
      </w:r>
      <w:r w:rsidR="00C03A26" w:rsidRPr="00196B97">
        <w:rPr>
          <w:rFonts w:eastAsia="Times New Roman"/>
          <w:noProof/>
          <w:snapToGrid/>
          <w:color w:val="000000"/>
          <w:sz w:val="24"/>
          <w:szCs w:val="24"/>
          <w:lang w:val="es-ES_tradnl" w:eastAsia="pl-PL"/>
        </w:rPr>
        <w:t xml:space="preserve"> consum</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dif</w:t>
      </w:r>
      <w:r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er</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 considerabl</w:t>
      </w:r>
      <w:r w:rsidRPr="00196B97">
        <w:rPr>
          <w:rFonts w:eastAsia="Times New Roman"/>
          <w:noProof/>
          <w:snapToGrid/>
          <w:color w:val="000000"/>
          <w:sz w:val="24"/>
          <w:szCs w:val="24"/>
          <w:lang w:val="es-ES_tradnl" w:eastAsia="pl-PL"/>
        </w:rPr>
        <w:t xml:space="preserve">emente de los </w:t>
      </w:r>
      <w:r w:rsidRPr="00E04065">
        <w:rPr>
          <w:sz w:val="24"/>
          <w:szCs w:val="24"/>
          <w:lang w:val="es-ES_tradnl"/>
        </w:rPr>
        <w:t>valores</w:t>
      </w:r>
      <w:r w:rsidR="00C03A26" w:rsidRPr="00196B97">
        <w:rPr>
          <w:rFonts w:eastAsia="Times New Roman"/>
          <w:noProof/>
          <w:snapToGrid/>
          <w:color w:val="000000"/>
          <w:sz w:val="24"/>
          <w:szCs w:val="24"/>
          <w:lang w:val="es-ES_tradnl" w:eastAsia="pl-PL"/>
        </w:rPr>
        <w:t xml:space="preserve"> pronos</w:t>
      </w:r>
      <w:r w:rsidRPr="00196B97">
        <w:rPr>
          <w:rFonts w:eastAsia="Times New Roman"/>
          <w:noProof/>
          <w:snapToGrid/>
          <w:color w:val="000000"/>
          <w:sz w:val="24"/>
          <w:szCs w:val="24"/>
          <w:lang w:val="es-ES_tradnl" w:eastAsia="pl-PL"/>
        </w:rPr>
        <w:t xml:space="preserve">ticados, </w:t>
      </w:r>
      <w:r w:rsidR="001B69BD">
        <w:rPr>
          <w:rFonts w:eastAsia="Times New Roman"/>
          <w:noProof/>
          <w:snapToGrid/>
          <w:color w:val="000000"/>
          <w:sz w:val="24"/>
          <w:szCs w:val="24"/>
          <w:lang w:val="es-ES_tradnl" w:eastAsia="pl-PL"/>
        </w:rPr>
        <w:t xml:space="preserve">se aplica un mecanismo de protección, </w:t>
      </w:r>
      <w:r w:rsidRPr="00196B97">
        <w:rPr>
          <w:rFonts w:eastAsia="Times New Roman"/>
          <w:noProof/>
          <w:snapToGrid/>
          <w:color w:val="000000"/>
          <w:sz w:val="24"/>
          <w:szCs w:val="24"/>
          <w:lang w:val="es-ES_tradnl" w:eastAsia="pl-PL"/>
        </w:rPr>
        <w:t>a fin de</w:t>
      </w:r>
      <w:r w:rsidR="00C03A26" w:rsidRPr="00196B97">
        <w:rPr>
          <w:rFonts w:eastAsia="Times New Roman"/>
          <w:noProof/>
          <w:snapToGrid/>
          <w:color w:val="000000"/>
          <w:sz w:val="24"/>
          <w:szCs w:val="24"/>
          <w:lang w:val="es-ES_tradnl" w:eastAsia="pl-PL"/>
        </w:rPr>
        <w:t xml:space="preserve"> mant</w:t>
      </w:r>
      <w:r w:rsidRPr="00196B97">
        <w:rPr>
          <w:rFonts w:eastAsia="Times New Roman"/>
          <w:noProof/>
          <w:snapToGrid/>
          <w:color w:val="000000"/>
          <w:sz w:val="24"/>
          <w:szCs w:val="24"/>
          <w:lang w:val="es-ES_tradnl" w:eastAsia="pl-PL"/>
        </w:rPr>
        <w:t>ener</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el volumen</w:t>
      </w:r>
      <w:r w:rsidR="00C03A26" w:rsidRPr="00196B97">
        <w:rPr>
          <w:rFonts w:eastAsia="Times New Roman"/>
          <w:noProof/>
          <w:snapToGrid/>
          <w:color w:val="000000"/>
          <w:sz w:val="24"/>
          <w:szCs w:val="24"/>
          <w:lang w:val="es-ES_tradnl" w:eastAsia="pl-PL"/>
        </w:rPr>
        <w:t xml:space="preserve"> real</w:t>
      </w:r>
      <w:r w:rsidRPr="00196B97">
        <w:rPr>
          <w:rFonts w:eastAsia="Times New Roman"/>
          <w:noProof/>
          <w:snapToGrid/>
          <w:color w:val="000000"/>
          <w:sz w:val="24"/>
          <w:szCs w:val="24"/>
          <w:lang w:val="es-ES_tradnl" w:eastAsia="pl-PL"/>
        </w:rPr>
        <w:t xml:space="preserve"> del salario</w:t>
      </w:r>
      <w:r w:rsidR="00C03A26" w:rsidRPr="00196B97">
        <w:rPr>
          <w:rFonts w:eastAsia="Times New Roman"/>
          <w:noProof/>
          <w:snapToGrid/>
          <w:color w:val="000000"/>
          <w:sz w:val="24"/>
          <w:szCs w:val="24"/>
          <w:lang w:val="es-ES_tradnl" w:eastAsia="pl-PL"/>
        </w:rPr>
        <w:t xml:space="preserve"> m</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w:t>
      </w:r>
    </w:p>
    <w:p w:rsidR="00C03A26" w:rsidRPr="00196B97" w:rsidRDefault="00CF0EC8"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La Comisión</w:t>
      </w:r>
      <w:r w:rsidR="00C03A26" w:rsidRPr="00196B97">
        <w:rPr>
          <w:rFonts w:eastAsia="Times New Roman"/>
          <w:noProof/>
          <w:snapToGrid/>
          <w:color w:val="000000"/>
          <w:sz w:val="24"/>
          <w:szCs w:val="24"/>
          <w:lang w:val="es-ES_tradnl" w:eastAsia="pl-PL"/>
        </w:rPr>
        <w:t xml:space="preserve"> Tripartit</w:t>
      </w:r>
      <w:r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 </w:t>
      </w:r>
      <w:r w:rsidR="001B69BD">
        <w:rPr>
          <w:rFonts w:eastAsia="Times New Roman"/>
          <w:noProof/>
          <w:snapToGrid/>
          <w:color w:val="000000"/>
          <w:sz w:val="24"/>
          <w:szCs w:val="24"/>
          <w:lang w:val="es-ES_tradnl" w:eastAsia="pl-PL"/>
        </w:rPr>
        <w:t>tiene de plazo para</w:t>
      </w:r>
      <w:r w:rsidR="00C03A26" w:rsidRPr="00196B97">
        <w:rPr>
          <w:rFonts w:eastAsia="Times New Roman"/>
          <w:noProof/>
          <w:snapToGrid/>
          <w:color w:val="000000"/>
          <w:sz w:val="24"/>
          <w:szCs w:val="24"/>
          <w:lang w:val="es-ES_tradnl" w:eastAsia="pl-PL"/>
        </w:rPr>
        <w:t xml:space="preserve"> decid</w:t>
      </w:r>
      <w:r w:rsidRPr="00196B97">
        <w:rPr>
          <w:rFonts w:eastAsia="Times New Roman"/>
          <w:noProof/>
          <w:snapToGrid/>
          <w:color w:val="000000"/>
          <w:sz w:val="24"/>
          <w:szCs w:val="24"/>
          <w:lang w:val="es-ES_tradnl" w:eastAsia="pl-PL"/>
        </w:rPr>
        <w:t>ir</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la cuantía del salario mínimo hasta el</w:t>
      </w:r>
      <w:r w:rsidR="00B43EC0">
        <w:rPr>
          <w:rFonts w:eastAsia="Times New Roman"/>
          <w:noProof/>
          <w:snapToGrid/>
          <w:color w:val="000000"/>
          <w:sz w:val="24"/>
          <w:szCs w:val="24"/>
          <w:lang w:val="es-ES_tradnl" w:eastAsia="pl-PL"/>
        </w:rPr>
        <w:t> 15 </w:t>
      </w:r>
      <w:r w:rsidRPr="00196B97">
        <w:rPr>
          <w:rFonts w:eastAsia="Times New Roman"/>
          <w:noProof/>
          <w:snapToGrid/>
          <w:color w:val="000000"/>
          <w:sz w:val="24"/>
          <w:szCs w:val="24"/>
          <w:lang w:val="es-ES_tradnl" w:eastAsia="pl-PL"/>
        </w:rPr>
        <w:t>de j</w:t>
      </w:r>
      <w:r w:rsidR="00C03A26" w:rsidRPr="00196B97">
        <w:rPr>
          <w:rFonts w:eastAsia="Times New Roman"/>
          <w:noProof/>
          <w:snapToGrid/>
          <w:color w:val="000000"/>
          <w:sz w:val="24"/>
          <w:szCs w:val="24"/>
          <w:lang w:val="es-ES_tradnl" w:eastAsia="pl-PL"/>
        </w:rPr>
        <w:t>ul</w:t>
      </w:r>
      <w:r w:rsidRPr="00196B97">
        <w:rPr>
          <w:rFonts w:eastAsia="Times New Roman"/>
          <w:noProof/>
          <w:snapToGrid/>
          <w:color w:val="000000"/>
          <w:sz w:val="24"/>
          <w:szCs w:val="24"/>
          <w:lang w:val="es-ES_tradnl" w:eastAsia="pl-PL"/>
        </w:rPr>
        <w:t>io de cada año</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S</w:t>
      </w:r>
      <w:r w:rsidRPr="00196B97">
        <w:rPr>
          <w:rFonts w:eastAsia="Times New Roman"/>
          <w:noProof/>
          <w:snapToGrid/>
          <w:color w:val="000000"/>
          <w:sz w:val="24"/>
          <w:szCs w:val="24"/>
          <w:lang w:val="es-ES_tradnl" w:eastAsia="pl-PL"/>
        </w:rPr>
        <w:t>i la</w:t>
      </w:r>
      <w:r w:rsidR="00C03A26" w:rsidRPr="00196B97">
        <w:rPr>
          <w:rFonts w:eastAsia="Times New Roman"/>
          <w:noProof/>
          <w:snapToGrid/>
          <w:color w:val="000000"/>
          <w:sz w:val="24"/>
          <w:szCs w:val="24"/>
          <w:lang w:val="es-ES_tradnl" w:eastAsia="pl-PL"/>
        </w:rPr>
        <w:t xml:space="preserve"> Comisi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 xml:space="preserve">no </w:t>
      </w:r>
      <w:r w:rsidR="006E46D2" w:rsidRPr="00196B97">
        <w:rPr>
          <w:rFonts w:eastAsia="Times New Roman"/>
          <w:noProof/>
          <w:snapToGrid/>
          <w:color w:val="000000"/>
          <w:sz w:val="24"/>
          <w:szCs w:val="24"/>
          <w:lang w:val="es-ES_tradnl" w:eastAsia="pl-PL"/>
        </w:rPr>
        <w:t>se pone de</w:t>
      </w:r>
      <w:r w:rsidRPr="00196B97">
        <w:rPr>
          <w:rFonts w:eastAsia="Times New Roman"/>
          <w:noProof/>
          <w:snapToGrid/>
          <w:color w:val="000000"/>
          <w:sz w:val="24"/>
          <w:szCs w:val="24"/>
          <w:lang w:val="es-ES_tradnl" w:eastAsia="pl-PL"/>
        </w:rPr>
        <w:t xml:space="preserve"> acuerdo</w:t>
      </w:r>
      <w:r w:rsidR="00C03A26" w:rsidRPr="00196B97">
        <w:rPr>
          <w:rFonts w:eastAsia="Times New Roman"/>
          <w:noProof/>
          <w:snapToGrid/>
          <w:color w:val="000000"/>
          <w:sz w:val="24"/>
          <w:szCs w:val="24"/>
          <w:lang w:val="es-ES_tradnl" w:eastAsia="pl-PL"/>
        </w:rPr>
        <w:t>, e</w:t>
      </w:r>
      <w:r w:rsidRPr="00196B97">
        <w:rPr>
          <w:rFonts w:eastAsia="Times New Roman"/>
          <w:noProof/>
          <w:snapToGrid/>
          <w:color w:val="000000"/>
          <w:sz w:val="24"/>
          <w:szCs w:val="24"/>
          <w:lang w:val="es-ES_tradnl" w:eastAsia="pl-PL"/>
        </w:rPr>
        <w:t>l</w:t>
      </w:r>
      <w:r w:rsidR="00C03A26" w:rsidRPr="00196B97">
        <w:rPr>
          <w:rFonts w:eastAsia="Times New Roman"/>
          <w:noProof/>
          <w:snapToGrid/>
          <w:color w:val="000000"/>
          <w:sz w:val="24"/>
          <w:szCs w:val="24"/>
          <w:lang w:val="es-ES_tradnl" w:eastAsia="pl-PL"/>
        </w:rPr>
        <w:t xml:space="preserve"> Con</w:t>
      </w:r>
      <w:r w:rsidRPr="00196B97">
        <w:rPr>
          <w:rFonts w:eastAsia="Times New Roman"/>
          <w:noProof/>
          <w:snapToGrid/>
          <w:color w:val="000000"/>
          <w:sz w:val="24"/>
          <w:szCs w:val="24"/>
          <w:lang w:val="es-ES_tradnl" w:eastAsia="pl-PL"/>
        </w:rPr>
        <w:t>sejo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Ministr</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toma una decisión</w:t>
      </w:r>
      <w:r w:rsidR="00C03A26" w:rsidRPr="00196B97">
        <w:rPr>
          <w:rFonts w:eastAsia="Times New Roman"/>
          <w:noProof/>
          <w:snapToGrid/>
          <w:color w:val="000000"/>
          <w:sz w:val="24"/>
          <w:szCs w:val="24"/>
          <w:lang w:val="es-ES_tradnl" w:eastAsia="pl-PL"/>
        </w:rPr>
        <w:t xml:space="preserve"> </w:t>
      </w:r>
      <w:r w:rsidR="009530F4" w:rsidRPr="00196B97">
        <w:rPr>
          <w:rFonts w:eastAsia="Times New Roman"/>
          <w:noProof/>
          <w:snapToGrid/>
          <w:color w:val="000000"/>
          <w:sz w:val="24"/>
          <w:szCs w:val="24"/>
          <w:lang w:val="es-ES_tradnl" w:eastAsia="pl-PL"/>
        </w:rPr>
        <w:t>a través de una disposición, con un plazo que expira el</w:t>
      </w:r>
      <w:r w:rsidR="00C03A26" w:rsidRPr="00196B97">
        <w:rPr>
          <w:rFonts w:eastAsia="Times New Roman"/>
          <w:noProof/>
          <w:snapToGrid/>
          <w:color w:val="000000"/>
          <w:sz w:val="24"/>
          <w:szCs w:val="24"/>
          <w:lang w:val="es-ES_tradnl" w:eastAsia="pl-PL"/>
        </w:rPr>
        <w:t xml:space="preserve"> 15 </w:t>
      </w:r>
      <w:r w:rsidR="009530F4" w:rsidRPr="00196B97">
        <w:rPr>
          <w:rFonts w:eastAsia="Times New Roman"/>
          <w:noProof/>
          <w:snapToGrid/>
          <w:color w:val="000000"/>
          <w:sz w:val="24"/>
          <w:szCs w:val="24"/>
          <w:lang w:val="es-ES_tradnl" w:eastAsia="pl-PL"/>
        </w:rPr>
        <w:t>de s</w:t>
      </w:r>
      <w:r w:rsidR="00C03A26" w:rsidRPr="00196B97">
        <w:rPr>
          <w:rFonts w:eastAsia="Times New Roman"/>
          <w:noProof/>
          <w:snapToGrid/>
          <w:color w:val="000000"/>
          <w:sz w:val="24"/>
          <w:szCs w:val="24"/>
          <w:lang w:val="es-ES_tradnl" w:eastAsia="pl-PL"/>
        </w:rPr>
        <w:t>ept</w:t>
      </w:r>
      <w:r w:rsidR="009530F4"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embr</w:t>
      </w:r>
      <w:r w:rsidR="009530F4"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9530F4" w:rsidRPr="00196B97">
        <w:rPr>
          <w:rFonts w:eastAsia="Times New Roman"/>
          <w:snapToGrid/>
          <w:color w:val="000000"/>
          <w:sz w:val="24"/>
          <w:szCs w:val="24"/>
          <w:lang w:val="es-ES_tradnl" w:eastAsia="pl-PL"/>
        </w:rPr>
        <w:t>La cuantía</w:t>
      </w:r>
      <w:r w:rsidR="00EA41A1">
        <w:rPr>
          <w:rFonts w:eastAsia="Times New Roman"/>
          <w:noProof/>
          <w:snapToGrid/>
          <w:color w:val="000000"/>
          <w:sz w:val="24"/>
          <w:szCs w:val="24"/>
          <w:lang w:val="es-ES_tradnl" w:eastAsia="pl-PL"/>
        </w:rPr>
        <w:t xml:space="preserve"> </w:t>
      </w:r>
      <w:r w:rsidR="009530F4" w:rsidRPr="00196B97">
        <w:rPr>
          <w:rFonts w:eastAsia="Times New Roman"/>
          <w:noProof/>
          <w:snapToGrid/>
          <w:color w:val="000000"/>
          <w:sz w:val="24"/>
          <w:szCs w:val="24"/>
          <w:lang w:val="es-ES_tradnl" w:eastAsia="pl-PL"/>
        </w:rPr>
        <w:t>del</w:t>
      </w:r>
      <w:r w:rsidR="00C03A26" w:rsidRPr="00196B97">
        <w:rPr>
          <w:rFonts w:eastAsia="Times New Roman"/>
          <w:noProof/>
          <w:snapToGrid/>
          <w:color w:val="000000"/>
          <w:sz w:val="24"/>
          <w:szCs w:val="24"/>
          <w:lang w:val="es-ES_tradnl" w:eastAsia="pl-PL"/>
        </w:rPr>
        <w:t xml:space="preserve"> </w:t>
      </w:r>
      <w:r w:rsidR="009530F4" w:rsidRPr="00196B97">
        <w:rPr>
          <w:rFonts w:eastAsia="Times New Roman"/>
          <w:noProof/>
          <w:snapToGrid/>
          <w:color w:val="000000"/>
          <w:sz w:val="24"/>
          <w:szCs w:val="24"/>
          <w:lang w:val="es-ES_tradnl" w:eastAsia="pl-PL"/>
        </w:rPr>
        <w:t xml:space="preserve">salario </w:t>
      </w:r>
      <w:r w:rsidR="00C03A26" w:rsidRPr="00196B97">
        <w:rPr>
          <w:rFonts w:eastAsia="Times New Roman"/>
          <w:noProof/>
          <w:snapToGrid/>
          <w:color w:val="000000"/>
          <w:sz w:val="24"/>
          <w:szCs w:val="24"/>
          <w:lang w:val="es-ES_tradnl" w:eastAsia="pl-PL"/>
        </w:rPr>
        <w:t>m</w:t>
      </w:r>
      <w:r w:rsidR="009530F4"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009530F4"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9530F4" w:rsidRPr="00196B97">
        <w:rPr>
          <w:rFonts w:eastAsia="Times New Roman"/>
          <w:noProof/>
          <w:snapToGrid/>
          <w:color w:val="000000"/>
          <w:sz w:val="24"/>
          <w:szCs w:val="24"/>
          <w:lang w:val="es-ES_tradnl" w:eastAsia="pl-PL"/>
        </w:rPr>
        <w:t>establecido por el</w:t>
      </w:r>
      <w:r w:rsidR="00C03A26" w:rsidRPr="00196B97">
        <w:rPr>
          <w:rFonts w:eastAsia="Times New Roman"/>
          <w:noProof/>
          <w:snapToGrid/>
          <w:color w:val="000000"/>
          <w:sz w:val="24"/>
          <w:szCs w:val="24"/>
          <w:lang w:val="es-ES_tradnl" w:eastAsia="pl-PL"/>
        </w:rPr>
        <w:t xml:space="preserve"> Con</w:t>
      </w:r>
      <w:r w:rsidR="009530F4" w:rsidRPr="00196B97">
        <w:rPr>
          <w:rFonts w:eastAsia="Times New Roman"/>
          <w:noProof/>
          <w:snapToGrid/>
          <w:color w:val="000000"/>
          <w:sz w:val="24"/>
          <w:szCs w:val="24"/>
          <w:lang w:val="es-ES_tradnl" w:eastAsia="pl-PL"/>
        </w:rPr>
        <w:t>sejo de</w:t>
      </w:r>
      <w:r w:rsidR="00C03A26" w:rsidRPr="00196B97">
        <w:rPr>
          <w:rFonts w:eastAsia="Times New Roman"/>
          <w:noProof/>
          <w:snapToGrid/>
          <w:color w:val="000000"/>
          <w:sz w:val="24"/>
          <w:szCs w:val="24"/>
          <w:lang w:val="es-ES_tradnl" w:eastAsia="pl-PL"/>
        </w:rPr>
        <w:t xml:space="preserve"> Ministr</w:t>
      </w:r>
      <w:r w:rsidR="009530F4"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s </w:t>
      </w:r>
      <w:r w:rsidR="009530F4" w:rsidRPr="00196B97">
        <w:rPr>
          <w:rFonts w:eastAsia="Times New Roman"/>
          <w:noProof/>
          <w:snapToGrid/>
          <w:color w:val="000000"/>
          <w:sz w:val="24"/>
          <w:szCs w:val="24"/>
          <w:lang w:val="es-ES_tradnl" w:eastAsia="pl-PL"/>
        </w:rPr>
        <w:t>no puede ser inferior a la que el Consejo propuso a la Comisión Tripartita</w:t>
      </w:r>
      <w:r w:rsidR="005F10D0" w:rsidRPr="00196B97">
        <w:rPr>
          <w:rFonts w:eastAsia="Times New Roman"/>
          <w:noProof/>
          <w:snapToGrid/>
          <w:color w:val="000000"/>
          <w:sz w:val="24"/>
          <w:szCs w:val="24"/>
          <w:lang w:val="es-ES_tradnl" w:eastAsia="pl-PL"/>
        </w:rPr>
        <w:t xml:space="preserve"> para negociar</w:t>
      </w:r>
      <w:r w:rsidR="00C03A26" w:rsidRPr="00196B97">
        <w:rPr>
          <w:rFonts w:eastAsia="Times New Roman"/>
          <w:noProof/>
          <w:snapToGrid/>
          <w:color w:val="000000"/>
          <w:sz w:val="24"/>
          <w:szCs w:val="24"/>
          <w:lang w:val="es-ES_tradnl" w:eastAsia="pl-PL"/>
        </w:rPr>
        <w:t>.</w:t>
      </w:r>
    </w:p>
    <w:p w:rsidR="00C03A26" w:rsidRPr="00196B97" w:rsidRDefault="005F10D0"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Las disposiciones sobre el salario</w:t>
      </w:r>
      <w:r w:rsidR="00C03A26" w:rsidRPr="00196B97">
        <w:rPr>
          <w:rFonts w:eastAsia="Times New Roman"/>
          <w:noProof/>
          <w:snapToGrid/>
          <w:color w:val="000000"/>
          <w:sz w:val="24"/>
          <w:szCs w:val="24"/>
          <w:lang w:val="es-ES_tradnl" w:eastAsia="pl-PL"/>
        </w:rPr>
        <w:t xml:space="preserve"> m</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Pr="00196B97">
        <w:rPr>
          <w:rFonts w:eastAsia="Times New Roman"/>
          <w:noProof/>
          <w:snapToGrid/>
          <w:color w:val="000000"/>
          <w:sz w:val="24"/>
          <w:szCs w:val="24"/>
          <w:lang w:val="es-ES_tradnl" w:eastAsia="pl-PL"/>
        </w:rPr>
        <w:t>o se</w:t>
      </w:r>
      <w:r w:rsidR="00C03A26" w:rsidRPr="00196B97">
        <w:rPr>
          <w:rFonts w:eastAsia="Times New Roman"/>
          <w:noProof/>
          <w:snapToGrid/>
          <w:color w:val="000000"/>
          <w:sz w:val="24"/>
          <w:szCs w:val="24"/>
          <w:lang w:val="es-ES_tradnl" w:eastAsia="pl-PL"/>
        </w:rPr>
        <w:t xml:space="preserve"> apl</w:t>
      </w:r>
      <w:r w:rsidRPr="00196B97">
        <w:rPr>
          <w:rFonts w:eastAsia="Times New Roman"/>
          <w:noProof/>
          <w:snapToGrid/>
          <w:color w:val="000000"/>
          <w:sz w:val="24"/>
          <w:szCs w:val="24"/>
          <w:lang w:val="es-ES_tradnl" w:eastAsia="pl-PL"/>
        </w:rPr>
        <w:t>ican a todos los</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eados cuyo trabajo se basa en una relación laboral</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5F10D0"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E04065">
        <w:rPr>
          <w:sz w:val="24"/>
          <w:szCs w:val="24"/>
          <w:lang w:val="es-ES_tradnl"/>
        </w:rPr>
        <w:t>Hasta</w:t>
      </w:r>
      <w:r w:rsidRPr="00196B97">
        <w:rPr>
          <w:rFonts w:eastAsia="Times New Roman"/>
          <w:noProof/>
          <w:snapToGrid/>
          <w:color w:val="000000"/>
          <w:sz w:val="24"/>
          <w:szCs w:val="24"/>
          <w:lang w:val="es-ES_tradnl" w:eastAsia="pl-PL"/>
        </w:rPr>
        <w:t xml:space="preserve"> finales de</w:t>
      </w:r>
      <w:r w:rsidR="00C03A26" w:rsidRPr="00196B97">
        <w:rPr>
          <w:rFonts w:eastAsia="Times New Roman"/>
          <w:noProof/>
          <w:snapToGrid/>
          <w:color w:val="000000"/>
          <w:sz w:val="24"/>
          <w:szCs w:val="24"/>
          <w:lang w:val="es-ES_tradnl" w:eastAsia="pl-PL"/>
        </w:rPr>
        <w:t xml:space="preserve"> 2005</w:t>
      </w:r>
      <w:r w:rsidRPr="00196B97">
        <w:rPr>
          <w:rFonts w:eastAsia="Times New Roman"/>
          <w:noProof/>
          <w:snapToGrid/>
          <w:color w:val="000000"/>
          <w:sz w:val="24"/>
          <w:szCs w:val="24"/>
          <w:lang w:val="es-ES_tradnl" w:eastAsia="pl-PL"/>
        </w:rPr>
        <w:t>, los</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eadores podían</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fijar </w:t>
      </w:r>
      <w:r w:rsidR="001B69BD">
        <w:rPr>
          <w:rFonts w:eastAsia="Times New Roman"/>
          <w:noProof/>
          <w:snapToGrid/>
          <w:color w:val="000000"/>
          <w:sz w:val="24"/>
          <w:szCs w:val="24"/>
          <w:lang w:val="es-ES_tradnl" w:eastAsia="pl-PL"/>
        </w:rPr>
        <w:t xml:space="preserve">en una cantidad inferior al salario mínimo </w:t>
      </w:r>
      <w:r w:rsidRPr="00196B97">
        <w:rPr>
          <w:rFonts w:eastAsia="Times New Roman"/>
          <w:noProof/>
          <w:snapToGrid/>
          <w:color w:val="000000"/>
          <w:sz w:val="24"/>
          <w:szCs w:val="24"/>
          <w:lang w:val="es-ES_tradnl" w:eastAsia="pl-PL"/>
        </w:rPr>
        <w:t>l</w:t>
      </w:r>
      <w:r w:rsidR="001B69BD">
        <w:rPr>
          <w:rFonts w:eastAsia="Times New Roman"/>
          <w:noProof/>
          <w:snapToGrid/>
          <w:color w:val="000000"/>
          <w:sz w:val="24"/>
          <w:szCs w:val="24"/>
          <w:lang w:val="es-ES_tradnl" w:eastAsia="pl-PL"/>
        </w:rPr>
        <w:t>a</w:t>
      </w:r>
      <w:r w:rsidRPr="00196B97">
        <w:rPr>
          <w:rFonts w:eastAsia="Times New Roman"/>
          <w:noProof/>
          <w:snapToGrid/>
          <w:color w:val="000000"/>
          <w:sz w:val="24"/>
          <w:szCs w:val="24"/>
          <w:lang w:val="es-ES_tradnl" w:eastAsia="pl-PL"/>
        </w:rPr>
        <w:t xml:space="preserve"> </w:t>
      </w:r>
      <w:r w:rsidR="001B69BD">
        <w:rPr>
          <w:rFonts w:eastAsia="Times New Roman"/>
          <w:noProof/>
          <w:snapToGrid/>
          <w:color w:val="000000"/>
          <w:sz w:val="24"/>
          <w:szCs w:val="24"/>
          <w:lang w:val="es-ES_tradnl" w:eastAsia="pl-PL"/>
        </w:rPr>
        <w:t>remuneración</w:t>
      </w:r>
      <w:r w:rsidRPr="00196B97">
        <w:rPr>
          <w:rFonts w:eastAsia="Times New Roman"/>
          <w:noProof/>
          <w:snapToGrid/>
          <w:color w:val="000000"/>
          <w:sz w:val="24"/>
          <w:szCs w:val="24"/>
          <w:lang w:val="es-ES_tradnl" w:eastAsia="pl-PL"/>
        </w:rPr>
        <w:t xml:space="preserve"> de las</w:t>
      </w:r>
      <w:r w:rsidR="00C03A26" w:rsidRPr="00196B97">
        <w:rPr>
          <w:rFonts w:eastAsia="Times New Roman"/>
          <w:noProof/>
          <w:snapToGrid/>
          <w:color w:val="000000"/>
          <w:sz w:val="24"/>
          <w:szCs w:val="24"/>
          <w:lang w:val="es-ES_tradnl" w:eastAsia="pl-PL"/>
        </w:rPr>
        <w:t xml:space="preserve"> person</w:t>
      </w:r>
      <w:r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que no habían trabajado desde hacía</w:t>
      </w:r>
      <w:r w:rsidR="00C03A26" w:rsidRPr="00196B97">
        <w:rPr>
          <w:rFonts w:eastAsia="Times New Roman"/>
          <w:noProof/>
          <w:snapToGrid/>
          <w:color w:val="000000"/>
          <w:sz w:val="24"/>
          <w:szCs w:val="24"/>
          <w:lang w:val="es-ES_tradnl" w:eastAsia="pl-PL"/>
        </w:rPr>
        <w:t xml:space="preserve"> 2 </w:t>
      </w:r>
      <w:r w:rsidRPr="00196B97">
        <w:rPr>
          <w:rFonts w:eastAsia="Times New Roman"/>
          <w:noProof/>
          <w:snapToGrid/>
          <w:color w:val="000000"/>
          <w:sz w:val="24"/>
          <w:szCs w:val="24"/>
          <w:lang w:val="es-ES_tradnl" w:eastAsia="pl-PL"/>
        </w:rPr>
        <w:t>años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B43EC0">
        <w:rPr>
          <w:rFonts w:eastAsia="Times New Roman"/>
          <w:snapToGrid/>
          <w:color w:val="000000"/>
          <w:sz w:val="24"/>
          <w:szCs w:val="24"/>
          <w:lang w:val="es-ES_tradnl" w:eastAsia="pl-PL"/>
        </w:rPr>
        <w:t>No </w:t>
      </w:r>
      <w:r w:rsidRPr="00196B97">
        <w:rPr>
          <w:rFonts w:eastAsia="Times New Roman"/>
          <w:snapToGrid/>
          <w:color w:val="000000"/>
          <w:sz w:val="24"/>
          <w:szCs w:val="24"/>
          <w:lang w:val="es-ES_tradnl" w:eastAsia="pl-PL"/>
        </w:rPr>
        <w:t xml:space="preserve">obstante, la cuantía no podía </w:t>
      </w:r>
      <w:r w:rsidR="001B69BD">
        <w:rPr>
          <w:rFonts w:eastAsia="Times New Roman"/>
          <w:snapToGrid/>
          <w:color w:val="000000"/>
          <w:sz w:val="24"/>
          <w:szCs w:val="24"/>
          <w:lang w:val="es-ES_tradnl" w:eastAsia="pl-PL"/>
        </w:rPr>
        <w:t>estar por de</w:t>
      </w:r>
      <w:r w:rsidR="00176D02" w:rsidRPr="00196B97">
        <w:rPr>
          <w:rFonts w:eastAsia="Times New Roman"/>
          <w:snapToGrid/>
          <w:color w:val="000000"/>
          <w:sz w:val="24"/>
          <w:szCs w:val="24"/>
          <w:lang w:val="es-ES_tradnl" w:eastAsia="pl-PL"/>
        </w:rPr>
        <w:t>baj</w:t>
      </w:r>
      <w:r w:rsidR="001B69BD">
        <w:rPr>
          <w:rFonts w:eastAsia="Times New Roman"/>
          <w:snapToGrid/>
          <w:color w:val="000000"/>
          <w:sz w:val="24"/>
          <w:szCs w:val="24"/>
          <w:lang w:val="es-ES_tradnl" w:eastAsia="pl-PL"/>
        </w:rPr>
        <w:t>o de</w:t>
      </w:r>
      <w:r w:rsidR="00C03A26" w:rsidRPr="00196B97">
        <w:rPr>
          <w:rFonts w:eastAsia="Times New Roman"/>
          <w:noProof/>
          <w:snapToGrid/>
          <w:color w:val="000000"/>
          <w:sz w:val="24"/>
          <w:szCs w:val="24"/>
          <w:lang w:val="es-ES_tradnl" w:eastAsia="pl-PL"/>
        </w:rPr>
        <w:t>:</w:t>
      </w:r>
    </w:p>
    <w:p w:rsidR="00C03A26" w:rsidRPr="00196B97" w:rsidRDefault="00B43EC0" w:rsidP="0050130F">
      <w:pPr>
        <w:numPr>
          <w:ilvl w:val="0"/>
          <w:numId w:val="137"/>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5F10D0" w:rsidRPr="00196B97">
        <w:rPr>
          <w:rFonts w:eastAsia="Times New Roman"/>
          <w:noProof/>
          <w:snapToGrid/>
          <w:color w:val="000000"/>
          <w:sz w:val="24"/>
          <w:szCs w:val="24"/>
          <w:lang w:val="es-ES_tradnl" w:eastAsia="pl-PL"/>
        </w:rPr>
        <w:t xml:space="preserve">l </w:t>
      </w:r>
      <w:r w:rsidR="00C03A26" w:rsidRPr="00196B97">
        <w:rPr>
          <w:rFonts w:eastAsia="Times New Roman"/>
          <w:noProof/>
          <w:snapToGrid/>
          <w:color w:val="000000"/>
          <w:sz w:val="24"/>
          <w:szCs w:val="24"/>
          <w:lang w:val="es-ES_tradnl" w:eastAsia="pl-PL"/>
        </w:rPr>
        <w:t xml:space="preserve">80% </w:t>
      </w:r>
      <w:r w:rsidR="001B69BD">
        <w:rPr>
          <w:rFonts w:eastAsia="Times New Roman"/>
          <w:noProof/>
          <w:snapToGrid/>
          <w:color w:val="000000"/>
          <w:sz w:val="24"/>
          <w:szCs w:val="24"/>
          <w:lang w:val="es-ES_tradnl" w:eastAsia="pl-PL"/>
        </w:rPr>
        <w:t xml:space="preserve">del salario mínimo en </w:t>
      </w:r>
      <w:r w:rsidR="005F10D0" w:rsidRPr="00196B97">
        <w:rPr>
          <w:rFonts w:eastAsia="Times New Roman"/>
          <w:noProof/>
          <w:snapToGrid/>
          <w:color w:val="000000"/>
          <w:sz w:val="24"/>
          <w:szCs w:val="24"/>
          <w:lang w:val="es-ES_tradnl" w:eastAsia="pl-PL"/>
        </w:rPr>
        <w:t>el primer año de trabajo;</w:t>
      </w:r>
    </w:p>
    <w:p w:rsidR="00C03A26" w:rsidRPr="00196B97" w:rsidRDefault="00B43EC0" w:rsidP="0050130F">
      <w:pPr>
        <w:numPr>
          <w:ilvl w:val="0"/>
          <w:numId w:val="137"/>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5F10D0" w:rsidRPr="00196B97">
        <w:rPr>
          <w:rFonts w:eastAsia="Times New Roman"/>
          <w:noProof/>
          <w:snapToGrid/>
          <w:color w:val="000000"/>
          <w:sz w:val="24"/>
          <w:szCs w:val="24"/>
          <w:lang w:val="es-ES_tradnl" w:eastAsia="pl-PL"/>
        </w:rPr>
        <w:t xml:space="preserve">l </w:t>
      </w:r>
      <w:r w:rsidR="00C03A26" w:rsidRPr="00196B97">
        <w:rPr>
          <w:rFonts w:eastAsia="Times New Roman"/>
          <w:noProof/>
          <w:snapToGrid/>
          <w:color w:val="000000"/>
          <w:sz w:val="24"/>
          <w:szCs w:val="24"/>
          <w:lang w:val="es-ES_tradnl" w:eastAsia="pl-PL"/>
        </w:rPr>
        <w:t xml:space="preserve">90% </w:t>
      </w:r>
      <w:r w:rsidR="005F10D0" w:rsidRPr="00196B97">
        <w:rPr>
          <w:rFonts w:eastAsia="Times New Roman"/>
          <w:noProof/>
          <w:snapToGrid/>
          <w:color w:val="000000"/>
          <w:sz w:val="24"/>
          <w:szCs w:val="24"/>
          <w:lang w:val="es-ES_tradnl" w:eastAsia="pl-PL"/>
        </w:rPr>
        <w:t>del salario</w:t>
      </w:r>
      <w:r w:rsidR="00C03A26" w:rsidRPr="00196B97">
        <w:rPr>
          <w:rFonts w:eastAsia="Times New Roman"/>
          <w:noProof/>
          <w:snapToGrid/>
          <w:color w:val="000000"/>
          <w:sz w:val="24"/>
          <w:szCs w:val="24"/>
          <w:lang w:val="es-ES_tradnl" w:eastAsia="pl-PL"/>
        </w:rPr>
        <w:t xml:space="preserve"> m</w:t>
      </w:r>
      <w:r w:rsidR="005F10D0"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001B69BD">
        <w:rPr>
          <w:rFonts w:eastAsia="Times New Roman"/>
          <w:noProof/>
          <w:snapToGrid/>
          <w:color w:val="000000"/>
          <w:sz w:val="24"/>
          <w:szCs w:val="24"/>
          <w:lang w:val="es-ES_tradnl" w:eastAsia="pl-PL"/>
        </w:rPr>
        <w:t xml:space="preserve">o en </w:t>
      </w:r>
      <w:r w:rsidR="00C03A26" w:rsidRPr="00196B97">
        <w:rPr>
          <w:rFonts w:eastAsia="Times New Roman"/>
          <w:noProof/>
          <w:snapToGrid/>
          <w:color w:val="000000"/>
          <w:sz w:val="24"/>
          <w:szCs w:val="24"/>
          <w:lang w:val="es-ES_tradnl" w:eastAsia="pl-PL"/>
        </w:rPr>
        <w:t>e</w:t>
      </w:r>
      <w:r w:rsidR="005F10D0" w:rsidRPr="00196B97">
        <w:rPr>
          <w:rFonts w:eastAsia="Times New Roman"/>
          <w:noProof/>
          <w:snapToGrid/>
          <w:color w:val="000000"/>
          <w:sz w:val="24"/>
          <w:szCs w:val="24"/>
          <w:lang w:val="es-ES_tradnl" w:eastAsia="pl-PL"/>
        </w:rPr>
        <w:t>l</w:t>
      </w:r>
      <w:r w:rsidR="00C03A26" w:rsidRPr="00196B97">
        <w:rPr>
          <w:rFonts w:eastAsia="Times New Roman"/>
          <w:noProof/>
          <w:snapToGrid/>
          <w:color w:val="000000"/>
          <w:sz w:val="24"/>
          <w:szCs w:val="24"/>
          <w:lang w:val="es-ES_tradnl" w:eastAsia="pl-PL"/>
        </w:rPr>
        <w:t xml:space="preserve"> se</w:t>
      </w:r>
      <w:r w:rsidR="005F10D0" w:rsidRPr="00196B97">
        <w:rPr>
          <w:rFonts w:eastAsia="Times New Roman"/>
          <w:noProof/>
          <w:snapToGrid/>
          <w:color w:val="000000"/>
          <w:sz w:val="24"/>
          <w:szCs w:val="24"/>
          <w:lang w:val="es-ES_tradnl" w:eastAsia="pl-PL"/>
        </w:rPr>
        <w:t>gu</w:t>
      </w:r>
      <w:r w:rsidR="00C03A26" w:rsidRPr="00196B97">
        <w:rPr>
          <w:rFonts w:eastAsia="Times New Roman"/>
          <w:noProof/>
          <w:snapToGrid/>
          <w:color w:val="000000"/>
          <w:sz w:val="24"/>
          <w:szCs w:val="24"/>
          <w:lang w:val="es-ES_tradnl" w:eastAsia="pl-PL"/>
        </w:rPr>
        <w:t>nd</w:t>
      </w:r>
      <w:r w:rsidR="005F10D0" w:rsidRPr="00196B97">
        <w:rPr>
          <w:rFonts w:eastAsia="Times New Roman"/>
          <w:noProof/>
          <w:snapToGrid/>
          <w:color w:val="000000"/>
          <w:sz w:val="24"/>
          <w:szCs w:val="24"/>
          <w:lang w:val="es-ES_tradnl" w:eastAsia="pl-PL"/>
        </w:rPr>
        <w:t>o año de trabajo</w:t>
      </w:r>
      <w:r w:rsidR="00C03A26" w:rsidRPr="00196B97">
        <w:rPr>
          <w:rFonts w:eastAsia="Times New Roman"/>
          <w:noProof/>
          <w:snapToGrid/>
          <w:color w:val="000000"/>
          <w:sz w:val="24"/>
          <w:szCs w:val="24"/>
          <w:lang w:val="es-ES_tradnl" w:eastAsia="pl-PL"/>
        </w:rPr>
        <w:t>.</w:t>
      </w:r>
    </w:p>
    <w:p w:rsidR="00C03A26" w:rsidRPr="00196B97" w:rsidRDefault="006510BA"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Se trata de una medida destinada a mejorar la</w:t>
      </w:r>
      <w:r w:rsidR="00C03A26" w:rsidRPr="00196B97">
        <w:rPr>
          <w:rFonts w:eastAsia="Times New Roman"/>
          <w:noProof/>
          <w:snapToGrid/>
          <w:color w:val="000000"/>
          <w:sz w:val="24"/>
          <w:szCs w:val="24"/>
          <w:lang w:val="es-ES_tradnl" w:eastAsia="pl-PL"/>
        </w:rPr>
        <w:t xml:space="preserve"> situa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de los jóvenes en el mercado de trabajo,</w:t>
      </w:r>
      <w:r w:rsidR="00C03A26" w:rsidRPr="00196B97">
        <w:rPr>
          <w:rFonts w:eastAsia="Times New Roman"/>
          <w:noProof/>
          <w:snapToGrid/>
          <w:color w:val="000000"/>
          <w:sz w:val="24"/>
          <w:szCs w:val="24"/>
          <w:lang w:val="es-ES_tradnl" w:eastAsia="pl-PL"/>
        </w:rPr>
        <w:t xml:space="preserve"> d</w:t>
      </w:r>
      <w:r w:rsidRPr="00196B97">
        <w:rPr>
          <w:rFonts w:eastAsia="Times New Roman"/>
          <w:noProof/>
          <w:snapToGrid/>
          <w:color w:val="000000"/>
          <w:sz w:val="24"/>
          <w:szCs w:val="24"/>
          <w:lang w:val="es-ES_tradnl" w:eastAsia="pl-PL"/>
        </w:rPr>
        <w:t xml:space="preserve">ebido al acceso al mercado de </w:t>
      </w:r>
      <w:r w:rsidR="00C03A26" w:rsidRPr="00196B97">
        <w:rPr>
          <w:rFonts w:eastAsia="Times New Roman"/>
          <w:noProof/>
          <w:snapToGrid/>
          <w:color w:val="000000"/>
          <w:sz w:val="24"/>
          <w:szCs w:val="24"/>
          <w:lang w:val="es-ES_tradnl" w:eastAsia="pl-PL"/>
        </w:rPr>
        <w:t>u</w:t>
      </w:r>
      <w:r w:rsidRPr="00196B97">
        <w:rPr>
          <w:rFonts w:eastAsia="Times New Roman"/>
          <w:noProof/>
          <w:snapToGrid/>
          <w:color w:val="000000"/>
          <w:sz w:val="24"/>
          <w:szCs w:val="24"/>
          <w:lang w:val="es-ES_tradnl" w:eastAsia="pl-PL"/>
        </w:rPr>
        <w:t>na generación fruto de la explosión demográfica</w:t>
      </w:r>
      <w:r w:rsidR="00C03A26" w:rsidRPr="00196B97">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Rebajar los salarios </w:t>
      </w:r>
      <w:r w:rsidR="001B69BD">
        <w:rPr>
          <w:rFonts w:eastAsia="Times New Roman"/>
          <w:noProof/>
          <w:snapToGrid/>
          <w:color w:val="000000"/>
          <w:sz w:val="24"/>
          <w:szCs w:val="24"/>
          <w:lang w:val="es-ES_tradnl" w:eastAsia="pl-PL"/>
        </w:rPr>
        <w:t>puede</w:t>
      </w:r>
      <w:r w:rsidRPr="00196B97">
        <w:rPr>
          <w:rFonts w:eastAsia="Times New Roman"/>
          <w:noProof/>
          <w:snapToGrid/>
          <w:color w:val="000000"/>
          <w:sz w:val="24"/>
          <w:szCs w:val="24"/>
          <w:lang w:val="es-ES_tradnl" w:eastAsia="pl-PL"/>
        </w:rPr>
        <w:t xml:space="preserve"> ser un incentivo para que los</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eadores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w:t>
      </w:r>
      <w:r w:rsidR="001B69BD">
        <w:rPr>
          <w:rFonts w:eastAsia="Times New Roman"/>
          <w:noProof/>
          <w:snapToGrid/>
          <w:color w:val="000000"/>
          <w:sz w:val="24"/>
          <w:szCs w:val="24"/>
          <w:lang w:val="es-ES_tradnl" w:eastAsia="pl-PL"/>
        </w:rPr>
        <w:t>e</w:t>
      </w:r>
      <w:r w:rsidRPr="00196B97">
        <w:rPr>
          <w:rFonts w:eastAsia="Times New Roman"/>
          <w:noProof/>
          <w:snapToGrid/>
          <w:color w:val="000000"/>
          <w:sz w:val="24"/>
          <w:szCs w:val="24"/>
          <w:lang w:val="es-ES_tradnl" w:eastAsia="pl-PL"/>
        </w:rPr>
        <w:t>n trabajo a los jóvenes sin experiencia laboral</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Desde el</w:t>
      </w:r>
      <w:r w:rsidR="00C03A26" w:rsidRPr="00196B97">
        <w:rPr>
          <w:rFonts w:eastAsia="Times New Roman"/>
          <w:noProof/>
          <w:snapToGrid/>
          <w:color w:val="000000"/>
          <w:sz w:val="24"/>
          <w:szCs w:val="24"/>
          <w:lang w:val="es-ES_tradnl" w:eastAsia="pl-PL"/>
        </w:rPr>
        <w:t xml:space="preserve"> 1</w:t>
      </w:r>
      <w:r w:rsidRPr="00196B97">
        <w:rPr>
          <w:rFonts w:eastAsia="Times New Roman"/>
          <w:noProof/>
          <w:snapToGrid/>
          <w:color w:val="000000"/>
          <w:sz w:val="24"/>
          <w:szCs w:val="24"/>
          <w:lang w:val="es-ES_tradnl" w:eastAsia="pl-PL"/>
        </w:rPr>
        <w:t>º de enero de</w:t>
      </w:r>
      <w:r w:rsidR="00C03A26" w:rsidRPr="00196B97">
        <w:rPr>
          <w:rFonts w:eastAsia="Times New Roman"/>
          <w:noProof/>
          <w:snapToGrid/>
          <w:color w:val="000000"/>
          <w:sz w:val="24"/>
          <w:szCs w:val="24"/>
          <w:lang w:val="es-ES_tradnl" w:eastAsia="pl-PL"/>
        </w:rPr>
        <w:t xml:space="preserve"> 2006</w:t>
      </w:r>
      <w:r w:rsidRPr="00196B97">
        <w:rPr>
          <w:rFonts w:eastAsia="Times New Roman"/>
          <w:noProof/>
          <w:snapToGrid/>
          <w:color w:val="000000"/>
          <w:sz w:val="24"/>
          <w:szCs w:val="24"/>
          <w:lang w:val="es-ES_tradnl" w:eastAsia="pl-PL"/>
        </w:rPr>
        <w:t>, los</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eadores pueden fijar los salarios</w:t>
      </w:r>
      <w:r w:rsidR="00C03A26" w:rsidRPr="00196B97">
        <w:rPr>
          <w:rFonts w:eastAsia="Times New Roman"/>
          <w:noProof/>
          <w:snapToGrid/>
          <w:color w:val="000000"/>
          <w:sz w:val="24"/>
          <w:szCs w:val="24"/>
          <w:lang w:val="es-ES_tradnl" w:eastAsia="pl-PL"/>
        </w:rPr>
        <w:t xml:space="preserve"> a</w:t>
      </w:r>
      <w:r w:rsidRPr="00196B97">
        <w:rPr>
          <w:rFonts w:eastAsia="Times New Roman"/>
          <w:noProof/>
          <w:snapToGrid/>
          <w:color w:val="000000"/>
          <w:sz w:val="24"/>
          <w:szCs w:val="24"/>
          <w:lang w:val="es-ES_tradnl" w:eastAsia="pl-PL"/>
        </w:rPr>
        <w:t xml:space="preserve"> un</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nivel inferior al de los valores</w:t>
      </w:r>
      <w:r w:rsidR="00C03A26" w:rsidRPr="00196B97">
        <w:rPr>
          <w:rFonts w:eastAsia="Times New Roman"/>
          <w:noProof/>
          <w:snapToGrid/>
          <w:color w:val="000000"/>
          <w:sz w:val="24"/>
          <w:szCs w:val="24"/>
          <w:lang w:val="es-ES_tradnl" w:eastAsia="pl-PL"/>
        </w:rPr>
        <w:t xml:space="preserve"> m</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Pr="00196B97">
        <w:rPr>
          <w:rFonts w:eastAsia="Times New Roman"/>
          <w:noProof/>
          <w:snapToGrid/>
          <w:color w:val="000000"/>
          <w:sz w:val="24"/>
          <w:szCs w:val="24"/>
          <w:lang w:val="es-ES_tradnl" w:eastAsia="pl-PL"/>
        </w:rPr>
        <w:t>os</w:t>
      </w:r>
      <w:r w:rsidR="00C03A26" w:rsidRPr="00196B97">
        <w:rPr>
          <w:rFonts w:eastAsia="Times New Roman"/>
          <w:noProof/>
          <w:snapToGrid/>
          <w:color w:val="000000"/>
          <w:sz w:val="24"/>
          <w:szCs w:val="24"/>
          <w:lang w:val="es-ES_tradnl" w:eastAsia="pl-PL"/>
        </w:rPr>
        <w:t xml:space="preserve"> (</w:t>
      </w:r>
      <w:r w:rsidR="00176D02" w:rsidRPr="00196B97">
        <w:rPr>
          <w:rFonts w:eastAsia="Times New Roman"/>
          <w:noProof/>
          <w:snapToGrid/>
          <w:color w:val="000000"/>
          <w:sz w:val="24"/>
          <w:szCs w:val="24"/>
          <w:lang w:val="es-ES_tradnl" w:eastAsia="pl-PL"/>
        </w:rPr>
        <w:t xml:space="preserve">pero </w:t>
      </w:r>
      <w:r w:rsidR="00C03A26" w:rsidRPr="00196B97">
        <w:rPr>
          <w:rFonts w:eastAsia="Times New Roman"/>
          <w:noProof/>
          <w:snapToGrid/>
          <w:color w:val="000000"/>
          <w:sz w:val="24"/>
          <w:szCs w:val="24"/>
          <w:lang w:val="es-ES_tradnl" w:eastAsia="pl-PL"/>
        </w:rPr>
        <w:t>no</w:t>
      </w:r>
      <w:r w:rsidR="00A010E8" w:rsidRPr="00196B97">
        <w:rPr>
          <w:rFonts w:eastAsia="Times New Roman"/>
          <w:noProof/>
          <w:snapToGrid/>
          <w:color w:val="000000"/>
          <w:sz w:val="24"/>
          <w:szCs w:val="24"/>
          <w:lang w:val="es-ES_tradnl" w:eastAsia="pl-PL"/>
        </w:rPr>
        <w:t xml:space="preserve"> </w:t>
      </w:r>
      <w:r w:rsidR="00176D02" w:rsidRPr="00196B97">
        <w:rPr>
          <w:rFonts w:eastAsia="Times New Roman"/>
          <w:noProof/>
          <w:snapToGrid/>
          <w:color w:val="000000"/>
          <w:sz w:val="24"/>
          <w:szCs w:val="24"/>
          <w:lang w:val="es-ES_tradnl" w:eastAsia="pl-PL"/>
        </w:rPr>
        <w:t>por debajo</w:t>
      </w:r>
      <w:r w:rsidR="00C03A26" w:rsidRPr="00196B97">
        <w:rPr>
          <w:rFonts w:eastAsia="Times New Roman"/>
          <w:noProof/>
          <w:snapToGrid/>
          <w:color w:val="000000"/>
          <w:sz w:val="24"/>
          <w:szCs w:val="24"/>
          <w:lang w:val="es-ES_tradnl" w:eastAsia="pl-PL"/>
        </w:rPr>
        <w:t xml:space="preserve">, </w:t>
      </w:r>
      <w:r w:rsidR="00A010E8" w:rsidRPr="00196B97">
        <w:rPr>
          <w:rFonts w:eastAsia="Times New Roman"/>
          <w:noProof/>
          <w:snapToGrid/>
          <w:color w:val="000000"/>
          <w:sz w:val="24"/>
          <w:szCs w:val="24"/>
          <w:lang w:val="es-ES_tradnl" w:eastAsia="pl-PL"/>
        </w:rPr>
        <w:t>sin embargo</w:t>
      </w:r>
      <w:r w:rsidR="00C03A26" w:rsidRPr="00196B97">
        <w:rPr>
          <w:rFonts w:eastAsia="Times New Roman"/>
          <w:noProof/>
          <w:snapToGrid/>
          <w:color w:val="000000"/>
          <w:sz w:val="24"/>
          <w:szCs w:val="24"/>
          <w:lang w:val="es-ES_tradnl" w:eastAsia="pl-PL"/>
        </w:rPr>
        <w:t xml:space="preserve">, </w:t>
      </w:r>
      <w:r w:rsidR="00176D02" w:rsidRPr="00196B97">
        <w:rPr>
          <w:rFonts w:eastAsia="Times New Roman"/>
          <w:noProof/>
          <w:snapToGrid/>
          <w:color w:val="000000"/>
          <w:sz w:val="24"/>
          <w:szCs w:val="24"/>
          <w:lang w:val="es-ES_tradnl" w:eastAsia="pl-PL"/>
        </w:rPr>
        <w:t>de</w:t>
      </w:r>
      <w:r w:rsidR="00A010E8" w:rsidRPr="00196B97">
        <w:rPr>
          <w:rFonts w:eastAsia="Times New Roman"/>
          <w:noProof/>
          <w:snapToGrid/>
          <w:color w:val="000000"/>
          <w:sz w:val="24"/>
          <w:szCs w:val="24"/>
          <w:lang w:val="es-ES_tradnl" w:eastAsia="pl-PL"/>
        </w:rPr>
        <w:t>l</w:t>
      </w:r>
      <w:r w:rsidR="00C03A26" w:rsidRPr="00196B97">
        <w:rPr>
          <w:rFonts w:eastAsia="Times New Roman"/>
          <w:noProof/>
          <w:snapToGrid/>
          <w:color w:val="000000"/>
          <w:sz w:val="24"/>
          <w:szCs w:val="24"/>
          <w:lang w:val="es-ES_tradnl" w:eastAsia="pl-PL"/>
        </w:rPr>
        <w:t xml:space="preserve"> 80%) </w:t>
      </w:r>
      <w:r w:rsidR="00A010E8" w:rsidRPr="00196B97">
        <w:rPr>
          <w:rFonts w:eastAsia="Times New Roman"/>
          <w:noProof/>
          <w:snapToGrid/>
          <w:color w:val="000000"/>
          <w:sz w:val="24"/>
          <w:szCs w:val="24"/>
          <w:lang w:val="es-ES_tradnl" w:eastAsia="pl-PL"/>
        </w:rPr>
        <w:t>sólo en el primer año de trabajo</w:t>
      </w:r>
      <w:r w:rsidR="00C03A26" w:rsidRPr="00196B97">
        <w:rPr>
          <w:rFonts w:eastAsia="Times New Roman"/>
          <w:noProof/>
          <w:snapToGrid/>
          <w:color w:val="000000"/>
          <w:sz w:val="24"/>
          <w:szCs w:val="24"/>
          <w:lang w:val="es-ES_tradnl" w:eastAsia="pl-PL"/>
        </w:rPr>
        <w:t>.</w:t>
      </w:r>
    </w:p>
    <w:p w:rsidR="00C03A26" w:rsidRPr="003A329B" w:rsidRDefault="00A010E8"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E04065">
        <w:rPr>
          <w:sz w:val="24"/>
          <w:szCs w:val="24"/>
          <w:lang w:val="es-ES_tradnl"/>
        </w:rPr>
        <w:t>Según</w:t>
      </w:r>
      <w:r w:rsidRPr="00196B97">
        <w:rPr>
          <w:rFonts w:eastAsia="Times New Roman"/>
          <w:noProof/>
          <w:snapToGrid/>
          <w:color w:val="000000"/>
          <w:sz w:val="24"/>
          <w:szCs w:val="24"/>
          <w:lang w:val="es-ES_tradnl" w:eastAsia="pl-PL"/>
        </w:rPr>
        <w:t xml:space="preserve"> los datos de la Oficina Central de Estadística</w:t>
      </w:r>
      <w:r w:rsidR="00C03A26" w:rsidRPr="00196B97">
        <w:rPr>
          <w:rFonts w:eastAsia="Times New Roman"/>
          <w:noProof/>
          <w:snapToGrid/>
          <w:color w:val="000000"/>
          <w:sz w:val="24"/>
          <w:szCs w:val="24"/>
          <w:lang w:val="es-ES_tradnl" w:eastAsia="pl-PL"/>
        </w:rPr>
        <w:t xml:space="preserve"> (GUS),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di</w:t>
      </w:r>
      <w:r w:rsidR="00C03A26" w:rsidRPr="00196B97">
        <w:rPr>
          <w:rFonts w:eastAsia="Times New Roman"/>
          <w:noProof/>
          <w:snapToGrid/>
          <w:color w:val="000000"/>
          <w:sz w:val="24"/>
          <w:szCs w:val="24"/>
          <w:lang w:val="es-ES_tradnl" w:eastAsia="pl-PL"/>
        </w:rPr>
        <w:t>c</w:t>
      </w:r>
      <w:r w:rsidRPr="00196B97">
        <w:rPr>
          <w:rFonts w:eastAsia="Times New Roman"/>
          <w:noProof/>
          <w:snapToGrid/>
          <w:color w:val="000000"/>
          <w:sz w:val="24"/>
          <w:szCs w:val="24"/>
          <w:lang w:val="es-ES_tradnl" w:eastAsia="pl-PL"/>
        </w:rPr>
        <w:t>iemb</w:t>
      </w:r>
      <w:r w:rsidR="00C03A26" w:rsidRPr="00196B97">
        <w:rPr>
          <w:rFonts w:eastAsia="Times New Roman"/>
          <w:noProof/>
          <w:snapToGrid/>
          <w:color w:val="000000"/>
          <w:sz w:val="24"/>
          <w:szCs w:val="24"/>
          <w:lang w:val="es-ES_tradnl" w:eastAsia="pl-PL"/>
        </w:rPr>
        <w:t>r</w:t>
      </w:r>
      <w:r w:rsidRPr="00196B97">
        <w:rPr>
          <w:rFonts w:eastAsia="Times New Roman"/>
          <w:noProof/>
          <w:snapToGrid/>
          <w:color w:val="000000"/>
          <w:sz w:val="24"/>
          <w:szCs w:val="24"/>
          <w:lang w:val="es-ES_tradnl" w:eastAsia="pl-PL"/>
        </w:rPr>
        <w:t>e de</w:t>
      </w:r>
      <w:r w:rsidR="00C03A26" w:rsidRPr="00196B97">
        <w:rPr>
          <w:rFonts w:eastAsia="Times New Roman"/>
          <w:noProof/>
          <w:snapToGrid/>
          <w:color w:val="000000"/>
          <w:sz w:val="24"/>
          <w:szCs w:val="24"/>
          <w:lang w:val="es-ES_tradnl" w:eastAsia="pl-PL"/>
        </w:rPr>
        <w:t xml:space="preserve"> 2003</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el </w:t>
      </w:r>
      <w:r w:rsidR="001B69BD">
        <w:rPr>
          <w:rFonts w:eastAsia="Times New Roman"/>
          <w:noProof/>
          <w:snapToGrid/>
          <w:color w:val="000000"/>
          <w:sz w:val="24"/>
          <w:szCs w:val="24"/>
          <w:lang w:val="es-ES_tradnl" w:eastAsia="pl-PL"/>
        </w:rPr>
        <w:t>3,</w:t>
      </w:r>
      <w:r w:rsidR="00B43EC0">
        <w:rPr>
          <w:rFonts w:eastAsia="Times New Roman"/>
          <w:noProof/>
          <w:snapToGrid/>
          <w:color w:val="000000"/>
          <w:sz w:val="24"/>
          <w:szCs w:val="24"/>
          <w:lang w:val="es-ES_tradnl" w:eastAsia="pl-PL"/>
        </w:rPr>
        <w:t>2% </w:t>
      </w:r>
      <w:r w:rsidRPr="00196B97">
        <w:rPr>
          <w:rFonts w:eastAsia="Times New Roman"/>
          <w:noProof/>
          <w:snapToGrid/>
          <w:color w:val="000000"/>
          <w:sz w:val="24"/>
          <w:szCs w:val="24"/>
          <w:lang w:val="es-ES_tradnl" w:eastAsia="pl-PL"/>
        </w:rPr>
        <w:t>de</w:t>
      </w:r>
      <w:r w:rsidR="00B43EC0">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la población laboral recibía un salario igual o inferior al</w:t>
      </w:r>
      <w:r w:rsidR="00C03A26" w:rsidRPr="00196B97">
        <w:rPr>
          <w:rFonts w:eastAsia="Times New Roman"/>
          <w:noProof/>
          <w:snapToGrid/>
          <w:color w:val="000000"/>
          <w:sz w:val="24"/>
          <w:szCs w:val="24"/>
          <w:lang w:val="es-ES_tradnl" w:eastAsia="pl-PL"/>
        </w:rPr>
        <w:t xml:space="preserve"> m</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800 </w:t>
      </w:r>
      <w:r w:rsidR="00C03A26" w:rsidRPr="00196B97">
        <w:rPr>
          <w:rFonts w:eastAsia="Times New Roman"/>
          <w:noProof/>
          <w:snapToGrid/>
          <w:color w:val="000000"/>
          <w:sz w:val="24"/>
          <w:szCs w:val="24"/>
          <w:lang w:val="es-ES_tradnl" w:eastAsia="pl-PL"/>
        </w:rPr>
        <w:t>PLN).</w:t>
      </w:r>
      <w:r w:rsidR="00C03A26" w:rsidRPr="00196B97">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El 10,7%</w:t>
      </w:r>
      <w:r w:rsidR="00EA41A1">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 xml:space="preserve">de las personas </w:t>
      </w:r>
      <w:r w:rsidR="001B69BD">
        <w:rPr>
          <w:rFonts w:eastAsia="Times New Roman"/>
          <w:snapToGrid/>
          <w:color w:val="000000"/>
          <w:sz w:val="24"/>
          <w:szCs w:val="24"/>
          <w:lang w:val="es-ES_tradnl" w:eastAsia="pl-PL"/>
        </w:rPr>
        <w:t xml:space="preserve">que </w:t>
      </w:r>
      <w:r w:rsidRPr="00196B97">
        <w:rPr>
          <w:rFonts w:eastAsia="Times New Roman"/>
          <w:snapToGrid/>
          <w:color w:val="000000"/>
          <w:sz w:val="24"/>
          <w:szCs w:val="24"/>
          <w:lang w:val="es-ES_tradnl" w:eastAsia="pl-PL"/>
        </w:rPr>
        <w:t xml:space="preserve">perciben el salario mínimo o una cifra inferior, </w:t>
      </w:r>
      <w:r w:rsidR="001B69BD">
        <w:rPr>
          <w:rFonts w:eastAsia="Times New Roman"/>
          <w:snapToGrid/>
          <w:color w:val="000000"/>
          <w:sz w:val="24"/>
          <w:szCs w:val="24"/>
          <w:lang w:val="es-ES_tradnl" w:eastAsia="pl-PL"/>
        </w:rPr>
        <w:t xml:space="preserve">cobraban </w:t>
      </w:r>
      <w:r w:rsidR="00B43EC0">
        <w:rPr>
          <w:rFonts w:eastAsia="Times New Roman"/>
          <w:snapToGrid/>
          <w:color w:val="000000"/>
          <w:sz w:val="24"/>
          <w:szCs w:val="24"/>
          <w:lang w:val="es-ES_tradnl" w:eastAsia="pl-PL"/>
        </w:rPr>
        <w:t>de 799 PLN a 720 </w:t>
      </w:r>
      <w:r w:rsidRPr="00196B97">
        <w:rPr>
          <w:rFonts w:eastAsia="Times New Roman"/>
          <w:snapToGrid/>
          <w:color w:val="000000"/>
          <w:sz w:val="24"/>
          <w:szCs w:val="24"/>
          <w:lang w:val="es-ES_tradnl" w:eastAsia="pl-PL"/>
        </w:rPr>
        <w:t xml:space="preserve">PLN (90% del valor mínimo), mientras que el 5,1% de los trabajadores </w:t>
      </w:r>
      <w:r w:rsidR="003A329B">
        <w:rPr>
          <w:rFonts w:eastAsia="Times New Roman"/>
          <w:snapToGrid/>
          <w:color w:val="000000"/>
          <w:sz w:val="24"/>
          <w:szCs w:val="24"/>
          <w:lang w:val="es-ES_tradnl" w:eastAsia="pl-PL"/>
        </w:rPr>
        <w:t>cobran</w:t>
      </w:r>
      <w:r w:rsidR="00B43EC0">
        <w:rPr>
          <w:rFonts w:eastAsia="Times New Roman"/>
          <w:snapToGrid/>
          <w:color w:val="000000"/>
          <w:sz w:val="24"/>
          <w:szCs w:val="24"/>
          <w:lang w:val="es-ES_tradnl" w:eastAsia="pl-PL"/>
        </w:rPr>
        <w:t xml:space="preserve"> de 719 PLN a 640 </w:t>
      </w:r>
      <w:r w:rsidRPr="00196B97">
        <w:rPr>
          <w:rFonts w:eastAsia="Times New Roman"/>
          <w:snapToGrid/>
          <w:color w:val="000000"/>
          <w:sz w:val="24"/>
          <w:szCs w:val="24"/>
          <w:lang w:val="es-ES_tradnl" w:eastAsia="pl-PL"/>
        </w:rPr>
        <w:t>PLN (el 80% del valor mínimo)</w:t>
      </w:r>
      <w:r w:rsidR="00C03A26" w:rsidRPr="00196B97">
        <w:rPr>
          <w:rFonts w:eastAsia="Times New Roman"/>
          <w:noProof/>
          <w:snapToGrid/>
          <w:color w:val="000000"/>
          <w:sz w:val="24"/>
          <w:szCs w:val="24"/>
          <w:lang w:val="es-ES_tradnl" w:eastAsia="pl-PL"/>
        </w:rPr>
        <w:t>.</w:t>
      </w:r>
    </w:p>
    <w:p w:rsidR="00C03A26" w:rsidRPr="00196B97" w:rsidRDefault="00E54AFD" w:rsidP="00FA7A50">
      <w:pPr>
        <w:numPr>
          <w:ilvl w:val="0"/>
          <w:numId w:val="15"/>
        </w:numPr>
        <w:tabs>
          <w:tab w:val="clear" w:pos="786"/>
          <w:tab w:val="num" w:pos="567"/>
        </w:tabs>
        <w:spacing w:after="240"/>
        <w:ind w:left="0" w:firstLine="0"/>
        <w:rPr>
          <w:rFonts w:eastAsia="Times New Roman"/>
          <w:b/>
          <w:bCs/>
          <w:snapToGrid/>
          <w:sz w:val="24"/>
          <w:szCs w:val="24"/>
          <w:lang w:val="es-ES_tradnl" w:eastAsia="pl-PL"/>
        </w:rPr>
      </w:pP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di</w:t>
      </w:r>
      <w:r w:rsidR="00C03A26" w:rsidRPr="00196B97">
        <w:rPr>
          <w:rFonts w:eastAsia="Times New Roman"/>
          <w:noProof/>
          <w:snapToGrid/>
          <w:color w:val="000000"/>
          <w:sz w:val="24"/>
          <w:szCs w:val="24"/>
          <w:lang w:val="es-ES_tradnl" w:eastAsia="pl-PL"/>
        </w:rPr>
        <w:t>c</w:t>
      </w:r>
      <w:r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embr</w:t>
      </w:r>
      <w:r w:rsidRPr="00196B97">
        <w:rPr>
          <w:rFonts w:eastAsia="Times New Roman"/>
          <w:noProof/>
          <w:snapToGrid/>
          <w:color w:val="000000"/>
          <w:sz w:val="24"/>
          <w:szCs w:val="24"/>
          <w:lang w:val="es-ES_tradnl" w:eastAsia="pl-PL"/>
        </w:rPr>
        <w:t>e de</w:t>
      </w:r>
      <w:r w:rsidR="00C03A26" w:rsidRPr="00196B97">
        <w:rPr>
          <w:rFonts w:eastAsia="Times New Roman"/>
          <w:noProof/>
          <w:snapToGrid/>
          <w:color w:val="000000"/>
          <w:sz w:val="24"/>
          <w:szCs w:val="24"/>
          <w:lang w:val="es-ES_tradnl" w:eastAsia="pl-PL"/>
        </w:rPr>
        <w:t xml:space="preserve"> 2005</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el 3,0% de los empleados en</w:t>
      </w:r>
      <w:r w:rsidR="00B43EC0">
        <w:rPr>
          <w:rFonts w:eastAsia="Times New Roman"/>
          <w:noProof/>
          <w:snapToGrid/>
          <w:color w:val="000000"/>
          <w:sz w:val="24"/>
          <w:szCs w:val="24"/>
          <w:lang w:val="es-ES_tradnl" w:eastAsia="pl-PL"/>
        </w:rPr>
        <w:t xml:space="preserve"> entidades que dan trabajo a 10 </w:t>
      </w:r>
      <w:r w:rsidRPr="00196B97">
        <w:rPr>
          <w:rFonts w:eastAsia="Times New Roman"/>
          <w:noProof/>
          <w:snapToGrid/>
          <w:color w:val="000000"/>
          <w:sz w:val="24"/>
          <w:szCs w:val="24"/>
          <w:lang w:val="es-ES_tradnl" w:eastAsia="pl-PL"/>
        </w:rPr>
        <w:t>personas o más recibían salarios del nivel mínimo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849 PLN</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y menos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En</w:t>
      </w:r>
      <w:r w:rsidR="00C03A26" w:rsidRPr="00196B97">
        <w:rPr>
          <w:rFonts w:eastAsia="Times New Roman"/>
          <w:noProof/>
          <w:snapToGrid/>
          <w:color w:val="000000"/>
          <w:sz w:val="24"/>
          <w:szCs w:val="24"/>
          <w:lang w:val="es-ES_tradnl" w:eastAsia="pl-PL"/>
        </w:rPr>
        <w:t xml:space="preserve"> compar</w:t>
      </w:r>
      <w:r w:rsidRPr="00196B97">
        <w:rPr>
          <w:rFonts w:eastAsia="Times New Roman"/>
          <w:noProof/>
          <w:snapToGrid/>
          <w:color w:val="000000"/>
          <w:sz w:val="24"/>
          <w:szCs w:val="24"/>
          <w:lang w:val="es-ES_tradnl" w:eastAsia="pl-PL"/>
        </w:rPr>
        <w:t>ación con</w:t>
      </w:r>
      <w:r w:rsidR="00B43EC0">
        <w:rPr>
          <w:rFonts w:eastAsia="Times New Roman"/>
          <w:noProof/>
          <w:snapToGrid/>
          <w:color w:val="000000"/>
          <w:sz w:val="24"/>
          <w:szCs w:val="24"/>
          <w:lang w:val="es-ES_tradnl" w:eastAsia="pl-PL"/>
        </w:rPr>
        <w:t> </w:t>
      </w:r>
      <w:r w:rsidR="00C03A26" w:rsidRPr="00196B97">
        <w:rPr>
          <w:rFonts w:eastAsia="Times New Roman"/>
          <w:noProof/>
          <w:snapToGrid/>
          <w:color w:val="000000"/>
          <w:sz w:val="24"/>
          <w:szCs w:val="24"/>
          <w:lang w:val="es-ES_tradnl" w:eastAsia="pl-PL"/>
        </w:rPr>
        <w:t xml:space="preserve">2003, </w:t>
      </w:r>
      <w:r w:rsidRPr="00196B97">
        <w:rPr>
          <w:rFonts w:eastAsia="Times New Roman"/>
          <w:noProof/>
          <w:snapToGrid/>
          <w:color w:val="000000"/>
          <w:sz w:val="24"/>
          <w:szCs w:val="24"/>
          <w:lang w:val="es-ES_tradnl" w:eastAsia="pl-PL"/>
        </w:rPr>
        <w:t>ese porcentaje sufrió un descenso del 0,2%</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Entre las personas que en</w:t>
      </w:r>
      <w:r w:rsidR="00C03A26" w:rsidRPr="00196B97">
        <w:rPr>
          <w:rFonts w:eastAsia="Times New Roman"/>
          <w:noProof/>
          <w:snapToGrid/>
          <w:color w:val="000000"/>
          <w:sz w:val="24"/>
          <w:szCs w:val="24"/>
          <w:lang w:val="es-ES_tradnl" w:eastAsia="pl-PL"/>
        </w:rPr>
        <w:t xml:space="preserve"> 2005 </w:t>
      </w:r>
      <w:r w:rsidR="003A329B">
        <w:rPr>
          <w:rFonts w:eastAsia="Times New Roman"/>
          <w:noProof/>
          <w:snapToGrid/>
          <w:color w:val="000000"/>
          <w:sz w:val="24"/>
          <w:szCs w:val="24"/>
          <w:lang w:val="es-ES_tradnl" w:eastAsia="pl-PL"/>
        </w:rPr>
        <w:t>per</w:t>
      </w:r>
      <w:r w:rsidR="00C03A26" w:rsidRPr="00196B97">
        <w:rPr>
          <w:rFonts w:eastAsia="Times New Roman"/>
          <w:noProof/>
          <w:snapToGrid/>
          <w:color w:val="000000"/>
          <w:sz w:val="24"/>
          <w:szCs w:val="24"/>
          <w:lang w:val="es-ES_tradnl" w:eastAsia="pl-PL"/>
        </w:rPr>
        <w:t>ci</w:t>
      </w:r>
      <w:r w:rsidRPr="00196B97">
        <w:rPr>
          <w:rFonts w:eastAsia="Times New Roman"/>
          <w:noProof/>
          <w:snapToGrid/>
          <w:color w:val="000000"/>
          <w:sz w:val="24"/>
          <w:szCs w:val="24"/>
          <w:lang w:val="es-ES_tradnl" w:eastAsia="pl-PL"/>
        </w:rPr>
        <w:t>bieron el nivel mínimo del salario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al </w:t>
      </w:r>
      <w:r w:rsidR="00C03A26" w:rsidRPr="00196B97">
        <w:rPr>
          <w:rFonts w:eastAsia="Times New Roman"/>
          <w:noProof/>
          <w:snapToGrid/>
          <w:color w:val="000000"/>
          <w:sz w:val="24"/>
          <w:szCs w:val="24"/>
          <w:lang w:val="es-ES_tradnl" w:eastAsia="pl-PL"/>
        </w:rPr>
        <w:t>15</w:t>
      </w:r>
      <w:r w:rsidR="003A329B">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7% </w:t>
      </w:r>
      <w:r w:rsidRPr="00196B97">
        <w:rPr>
          <w:rFonts w:eastAsia="Times New Roman"/>
          <w:noProof/>
          <w:snapToGrid/>
          <w:color w:val="000000"/>
          <w:sz w:val="24"/>
          <w:szCs w:val="24"/>
          <w:lang w:val="es-ES_tradnl" w:eastAsia="pl-PL"/>
        </w:rPr>
        <w:t>le abonaron un salario al nivel</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submínimo </w:t>
      </w:r>
      <w:r w:rsidR="00C03A26" w:rsidRPr="00196B97">
        <w:rPr>
          <w:rFonts w:eastAsia="Times New Roman"/>
          <w:noProof/>
          <w:snapToGrid/>
          <w:color w:val="000000"/>
          <w:sz w:val="24"/>
          <w:szCs w:val="24"/>
          <w:lang w:val="es-ES_tradnl" w:eastAsia="pl-PL"/>
        </w:rPr>
        <w:t xml:space="preserve">admisible, </w:t>
      </w:r>
      <w:r w:rsidRPr="00196B97">
        <w:rPr>
          <w:rFonts w:eastAsia="Times New Roman"/>
          <w:noProof/>
          <w:snapToGrid/>
          <w:color w:val="000000"/>
          <w:sz w:val="24"/>
          <w:szCs w:val="24"/>
          <w:lang w:val="es-ES_tradnl" w:eastAsia="pl-PL"/>
        </w:rPr>
        <w:t xml:space="preserve">de los cuales, el </w:t>
      </w:r>
      <w:r w:rsidR="00C03A26" w:rsidRPr="00196B97">
        <w:rPr>
          <w:rFonts w:eastAsia="Times New Roman"/>
          <w:noProof/>
          <w:snapToGrid/>
          <w:color w:val="000000"/>
          <w:sz w:val="24"/>
          <w:szCs w:val="24"/>
          <w:lang w:val="es-ES_tradnl" w:eastAsia="pl-PL"/>
        </w:rPr>
        <w:t>11</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3% </w:t>
      </w:r>
      <w:r w:rsidR="003A329B">
        <w:rPr>
          <w:rFonts w:eastAsia="Times New Roman"/>
          <w:noProof/>
          <w:snapToGrid/>
          <w:color w:val="000000"/>
          <w:sz w:val="24"/>
          <w:szCs w:val="24"/>
          <w:lang w:val="es-ES_tradnl" w:eastAsia="pl-PL"/>
        </w:rPr>
        <w:t>cobr</w:t>
      </w:r>
      <w:r w:rsidRPr="00196B97">
        <w:rPr>
          <w:rFonts w:eastAsia="Times New Roman"/>
          <w:noProof/>
          <w:snapToGrid/>
          <w:color w:val="000000"/>
          <w:sz w:val="24"/>
          <w:szCs w:val="24"/>
          <w:lang w:val="es-ES_tradnl" w:eastAsia="pl-PL"/>
        </w:rPr>
        <w:t>ó no menos del</w:t>
      </w:r>
      <w:r w:rsidR="00C03A26" w:rsidRPr="00196B97">
        <w:rPr>
          <w:rFonts w:eastAsia="Times New Roman"/>
          <w:noProof/>
          <w:snapToGrid/>
          <w:color w:val="000000"/>
          <w:sz w:val="24"/>
          <w:szCs w:val="24"/>
          <w:lang w:val="es-ES_tradnl" w:eastAsia="pl-PL"/>
        </w:rPr>
        <w:t xml:space="preserve"> 90% </w:t>
      </w:r>
      <w:r w:rsidRPr="00196B97">
        <w:rPr>
          <w:rFonts w:eastAsia="Times New Roman"/>
          <w:noProof/>
          <w:snapToGrid/>
          <w:color w:val="000000"/>
          <w:sz w:val="24"/>
          <w:szCs w:val="24"/>
          <w:lang w:val="es-ES_tradnl" w:eastAsia="pl-PL"/>
        </w:rPr>
        <w:t>y no menos del</w:t>
      </w:r>
      <w:r w:rsidR="00C03A26" w:rsidRPr="00196B97">
        <w:rPr>
          <w:rFonts w:eastAsia="Times New Roman"/>
          <w:noProof/>
          <w:snapToGrid/>
          <w:color w:val="000000"/>
          <w:sz w:val="24"/>
          <w:szCs w:val="24"/>
          <w:lang w:val="es-ES_tradnl" w:eastAsia="pl-PL"/>
        </w:rPr>
        <w:t xml:space="preserve"> 100% </w:t>
      </w:r>
      <w:r w:rsidRPr="00196B97">
        <w:rPr>
          <w:rFonts w:eastAsia="Times New Roman"/>
          <w:noProof/>
          <w:snapToGrid/>
          <w:color w:val="000000"/>
          <w:sz w:val="24"/>
          <w:szCs w:val="24"/>
          <w:lang w:val="es-ES_tradnl" w:eastAsia="pl-PL"/>
        </w:rPr>
        <w:t>del salario</w:t>
      </w:r>
      <w:r w:rsidR="00C03A26" w:rsidRPr="00196B97">
        <w:rPr>
          <w:rFonts w:eastAsia="Times New Roman"/>
          <w:noProof/>
          <w:snapToGrid/>
          <w:color w:val="000000"/>
          <w:sz w:val="24"/>
          <w:szCs w:val="24"/>
          <w:lang w:val="es-ES_tradnl" w:eastAsia="pl-PL"/>
        </w:rPr>
        <w:t xml:space="preserve"> m</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Pr="00196B97">
        <w:rPr>
          <w:rFonts w:eastAsia="Times New Roman"/>
          <w:noProof/>
          <w:snapToGrid/>
          <w:color w:val="000000"/>
          <w:sz w:val="24"/>
          <w:szCs w:val="24"/>
          <w:lang w:val="es-ES_tradnl" w:eastAsia="pl-PL"/>
        </w:rPr>
        <w:t>o y el 4,</w:t>
      </w:r>
      <w:r w:rsidR="00C03A26" w:rsidRPr="00196B97">
        <w:rPr>
          <w:rFonts w:eastAsia="Times New Roman"/>
          <w:noProof/>
          <w:snapToGrid/>
          <w:color w:val="000000"/>
          <w:sz w:val="24"/>
          <w:szCs w:val="24"/>
          <w:lang w:val="es-ES_tradnl" w:eastAsia="pl-PL"/>
        </w:rPr>
        <w:t xml:space="preserve">4% </w:t>
      </w:r>
      <w:r w:rsidRPr="00196B97">
        <w:rPr>
          <w:rFonts w:eastAsia="Times New Roman"/>
          <w:noProof/>
          <w:snapToGrid/>
          <w:color w:val="000000"/>
          <w:sz w:val="24"/>
          <w:szCs w:val="24"/>
          <w:lang w:val="es-ES_tradnl" w:eastAsia="pl-PL"/>
        </w:rPr>
        <w:t>un salario no inferior al</w:t>
      </w:r>
      <w:r w:rsidR="00C03A26" w:rsidRPr="00196B97">
        <w:rPr>
          <w:rFonts w:eastAsia="Times New Roman"/>
          <w:noProof/>
          <w:snapToGrid/>
          <w:color w:val="000000"/>
          <w:sz w:val="24"/>
          <w:szCs w:val="24"/>
          <w:lang w:val="es-ES_tradnl" w:eastAsia="pl-PL"/>
        </w:rPr>
        <w:t xml:space="preserve"> 80% </w:t>
      </w:r>
      <w:r w:rsidRPr="00196B97">
        <w:rPr>
          <w:rFonts w:eastAsia="Times New Roman"/>
          <w:noProof/>
          <w:snapToGrid/>
          <w:color w:val="000000"/>
          <w:sz w:val="24"/>
          <w:szCs w:val="24"/>
          <w:lang w:val="es-ES_tradnl" w:eastAsia="pl-PL"/>
        </w:rPr>
        <w:t>y menos del</w:t>
      </w:r>
      <w:r w:rsidR="00C03A26" w:rsidRPr="00196B97">
        <w:rPr>
          <w:rFonts w:eastAsia="Times New Roman"/>
          <w:noProof/>
          <w:snapToGrid/>
          <w:color w:val="000000"/>
          <w:sz w:val="24"/>
          <w:szCs w:val="24"/>
          <w:lang w:val="es-ES_tradnl" w:eastAsia="pl-PL"/>
        </w:rPr>
        <w:t xml:space="preserve"> 90% </w:t>
      </w:r>
      <w:r w:rsidRPr="00196B97">
        <w:rPr>
          <w:rFonts w:eastAsia="Times New Roman"/>
          <w:noProof/>
          <w:snapToGrid/>
          <w:color w:val="000000"/>
          <w:sz w:val="24"/>
          <w:szCs w:val="24"/>
          <w:lang w:val="es-ES_tradnl" w:eastAsia="pl-PL"/>
        </w:rPr>
        <w:t>del salario mínimo</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E54AFD"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 2006</w:t>
      </w:r>
      <w:r w:rsidRPr="00196B97">
        <w:rPr>
          <w:rFonts w:eastAsia="Times New Roman"/>
          <w:noProof/>
          <w:snapToGrid/>
          <w:color w:val="000000"/>
          <w:sz w:val="24"/>
          <w:szCs w:val="24"/>
          <w:lang w:val="es-ES_tradnl" w:eastAsia="pl-PL"/>
        </w:rPr>
        <w:t>, el salario</w:t>
      </w:r>
      <w:r w:rsidR="00C03A26" w:rsidRPr="00196B97">
        <w:rPr>
          <w:rFonts w:eastAsia="Times New Roman"/>
          <w:noProof/>
          <w:snapToGrid/>
          <w:color w:val="000000"/>
          <w:sz w:val="24"/>
          <w:szCs w:val="24"/>
          <w:lang w:val="es-ES_tradnl" w:eastAsia="pl-PL"/>
        </w:rPr>
        <w:t xml:space="preserve"> m</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Pr="00196B97">
        <w:rPr>
          <w:rFonts w:eastAsia="Times New Roman"/>
          <w:noProof/>
          <w:snapToGrid/>
          <w:color w:val="000000"/>
          <w:sz w:val="24"/>
          <w:szCs w:val="24"/>
          <w:lang w:val="es-ES_tradnl" w:eastAsia="pl-PL"/>
        </w:rPr>
        <w:t>o</w:t>
      </w:r>
      <w:r w:rsidR="008D6E44" w:rsidRPr="00196B97">
        <w:rPr>
          <w:rFonts w:eastAsia="Times New Roman"/>
          <w:noProof/>
          <w:snapToGrid/>
          <w:color w:val="000000"/>
          <w:sz w:val="24"/>
          <w:szCs w:val="24"/>
          <w:lang w:val="es-ES_tradnl" w:eastAsia="pl-PL"/>
        </w:rPr>
        <w:t xml:space="preserve"> de los trabajadores ascendió a</w:t>
      </w:r>
      <w:r w:rsidR="00C03A26" w:rsidRPr="00196B97">
        <w:rPr>
          <w:rFonts w:eastAsia="Times New Roman"/>
          <w:noProof/>
          <w:snapToGrid/>
          <w:color w:val="000000"/>
          <w:sz w:val="24"/>
          <w:szCs w:val="24"/>
          <w:lang w:val="es-ES_tradnl" w:eastAsia="pl-PL"/>
        </w:rPr>
        <w:t xml:space="preserve"> 899</w:t>
      </w:r>
      <w:r w:rsidR="008D6E44"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10</w:t>
      </w:r>
      <w:r w:rsidR="008D6E44" w:rsidRPr="00196B97">
        <w:rPr>
          <w:rFonts w:eastAsia="Times New Roman"/>
          <w:noProof/>
          <w:snapToGrid/>
          <w:color w:val="000000"/>
          <w:sz w:val="24"/>
          <w:szCs w:val="24"/>
          <w:lang w:val="es-ES_tradnl" w:eastAsia="pl-PL"/>
        </w:rPr>
        <w:t xml:space="preserve"> PLN</w:t>
      </w:r>
      <w:r w:rsidR="00C03A26" w:rsidRPr="00196B97">
        <w:rPr>
          <w:rFonts w:eastAsia="Times New Roman"/>
          <w:noProof/>
          <w:snapToGrid/>
          <w:color w:val="000000"/>
          <w:sz w:val="24"/>
          <w:szCs w:val="24"/>
          <w:lang w:val="es-ES_tradnl" w:eastAsia="pl-PL"/>
        </w:rPr>
        <w:t>.</w:t>
      </w:r>
    </w:p>
    <w:p w:rsidR="00C03A26" w:rsidRPr="00196B97" w:rsidRDefault="008D6E44" w:rsidP="00FA7A50">
      <w:pPr>
        <w:numPr>
          <w:ilvl w:val="0"/>
          <w:numId w:val="15"/>
        </w:numPr>
        <w:tabs>
          <w:tab w:val="clear" w:pos="786"/>
          <w:tab w:val="num" w:pos="567"/>
        </w:tabs>
        <w:spacing w:after="240"/>
        <w:ind w:left="0" w:firstLine="0"/>
        <w:rPr>
          <w:rFonts w:eastAsia="Times New Roman"/>
          <w:noProof/>
          <w:snapToGrid/>
          <w:color w:val="000000"/>
          <w:sz w:val="24"/>
          <w:szCs w:val="24"/>
          <w:lang w:val="es-ES_tradnl" w:eastAsia="pl-PL"/>
        </w:rPr>
      </w:pPr>
      <w:r w:rsidRPr="00E04065">
        <w:rPr>
          <w:sz w:val="24"/>
          <w:szCs w:val="24"/>
          <w:lang w:val="es-ES_tradnl"/>
        </w:rPr>
        <w:t>Datos</w:t>
      </w:r>
      <w:r w:rsidRPr="00196B97">
        <w:rPr>
          <w:rFonts w:eastAsia="Times New Roman"/>
          <w:noProof/>
          <w:snapToGrid/>
          <w:color w:val="000000"/>
          <w:sz w:val="24"/>
          <w:szCs w:val="24"/>
          <w:lang w:val="es-ES_tradnl" w:eastAsia="pl-PL"/>
        </w:rPr>
        <w:t xml:space="preserve"> estadísticos </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Result</w:t>
      </w:r>
      <w:r w:rsidRPr="00196B97">
        <w:rPr>
          <w:rFonts w:eastAsia="Times New Roman"/>
          <w:noProof/>
          <w:snapToGrid/>
          <w:color w:val="000000"/>
          <w:sz w:val="24"/>
          <w:szCs w:val="24"/>
          <w:lang w:val="es-ES_tradnl" w:eastAsia="pl-PL"/>
        </w:rPr>
        <w:t>ados de la</w:t>
      </w:r>
      <w:r w:rsidR="00C03A26" w:rsidRPr="00196B97">
        <w:rPr>
          <w:rFonts w:eastAsia="Times New Roman"/>
          <w:noProof/>
          <w:snapToGrid/>
          <w:color w:val="000000"/>
          <w:sz w:val="24"/>
          <w:szCs w:val="24"/>
          <w:lang w:val="es-ES_tradnl" w:eastAsia="pl-PL"/>
        </w:rPr>
        <w:t>s inspec</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de la PIP en relación con el pago del salario mínimo</w:t>
      </w:r>
      <w:r w:rsidR="003A329B">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véase</w:t>
      </w:r>
      <w:r w:rsidR="00C03A26" w:rsidRPr="00196B97">
        <w:rPr>
          <w:rFonts w:eastAsia="Times New Roman"/>
          <w:noProof/>
          <w:snapToGrid/>
          <w:color w:val="000000"/>
          <w:sz w:val="24"/>
          <w:szCs w:val="24"/>
          <w:lang w:val="es-ES_tradnl" w:eastAsia="pl-PL"/>
        </w:rPr>
        <w:t xml:space="preserve"> </w:t>
      </w:r>
      <w:r w:rsidR="003A329B">
        <w:rPr>
          <w:rFonts w:eastAsia="Times New Roman"/>
          <w:noProof/>
          <w:snapToGrid/>
          <w:color w:val="000000"/>
          <w:sz w:val="24"/>
          <w:szCs w:val="24"/>
          <w:lang w:val="es-ES_tradnl" w:eastAsia="pl-PL"/>
        </w:rPr>
        <w:t xml:space="preserve">el </w:t>
      </w:r>
      <w:r w:rsidR="00C03A26" w:rsidRPr="00196B97">
        <w:rPr>
          <w:rFonts w:eastAsia="Times New Roman"/>
          <w:noProof/>
          <w:snapToGrid/>
          <w:color w:val="000000"/>
          <w:sz w:val="24"/>
          <w:szCs w:val="24"/>
          <w:lang w:val="es-ES_tradnl" w:eastAsia="pl-PL"/>
        </w:rPr>
        <w:t>Anex</w:t>
      </w:r>
      <w:r w:rsidRPr="00196B97">
        <w:rPr>
          <w:rFonts w:eastAsia="Times New Roman"/>
          <w:noProof/>
          <w:snapToGrid/>
          <w:color w:val="000000"/>
          <w:sz w:val="24"/>
          <w:szCs w:val="24"/>
          <w:lang w:val="es-ES_tradnl" w:eastAsia="pl-PL"/>
        </w:rPr>
        <w:t>o</w:t>
      </w:r>
      <w:r w:rsidR="00DE476D" w:rsidRPr="00196B97">
        <w:rPr>
          <w:rFonts w:eastAsia="Times New Roman"/>
          <w:noProof/>
          <w:snapToGrid/>
          <w:color w:val="000000"/>
          <w:sz w:val="24"/>
          <w:szCs w:val="24"/>
          <w:lang w:val="es-ES_tradnl" w:eastAsia="pl-PL"/>
        </w:rPr>
        <w:t xml:space="preserve"> I</w:t>
      </w:r>
      <w:r w:rsidR="00C03A26" w:rsidRPr="00196B97">
        <w:rPr>
          <w:rFonts w:eastAsia="Times New Roman"/>
          <w:noProof/>
          <w:snapToGrid/>
          <w:color w:val="000000"/>
          <w:sz w:val="24"/>
          <w:szCs w:val="24"/>
          <w:lang w:val="es-ES_tradnl" w:eastAsia="pl-PL"/>
        </w:rPr>
        <w:t xml:space="preserve">, </w:t>
      </w:r>
      <w:r w:rsidR="003A329B">
        <w:rPr>
          <w:rFonts w:eastAsia="Times New Roman"/>
          <w:noProof/>
          <w:snapToGrid/>
          <w:color w:val="000000"/>
          <w:sz w:val="24"/>
          <w:szCs w:val="24"/>
          <w:lang w:val="es-ES_tradnl" w:eastAsia="pl-PL"/>
        </w:rPr>
        <w:t>párr.</w:t>
      </w:r>
      <w:r w:rsidR="00C03A26" w:rsidRPr="00196B97">
        <w:rPr>
          <w:rFonts w:eastAsia="Times New Roman"/>
          <w:noProof/>
          <w:snapToGrid/>
          <w:color w:val="000000"/>
          <w:sz w:val="24"/>
          <w:szCs w:val="24"/>
          <w:lang w:val="es-ES_tradnl" w:eastAsia="pl-PL"/>
        </w:rPr>
        <w:t xml:space="preserve"> 18.</w:t>
      </w:r>
    </w:p>
    <w:p w:rsidR="00C03A26" w:rsidRPr="00196B97" w:rsidRDefault="003A329B"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Pr>
          <w:rFonts w:eastAsia="Times New Roman"/>
          <w:noProof/>
          <w:snapToGrid/>
          <w:color w:val="000000"/>
          <w:sz w:val="24"/>
          <w:szCs w:val="24"/>
          <w:lang w:val="es-ES_tradnl" w:eastAsia="pl-PL"/>
        </w:rPr>
        <w:t>Para una i</w:t>
      </w:r>
      <w:r w:rsidR="008D6E44" w:rsidRPr="00196B97">
        <w:rPr>
          <w:rFonts w:eastAsia="Times New Roman"/>
          <w:noProof/>
          <w:snapToGrid/>
          <w:color w:val="000000"/>
          <w:sz w:val="24"/>
          <w:szCs w:val="24"/>
          <w:lang w:val="es-ES_tradnl" w:eastAsia="pl-PL"/>
        </w:rPr>
        <w:t>nformación a</w:t>
      </w:r>
      <w:r w:rsidR="00C03A26" w:rsidRPr="00196B97">
        <w:rPr>
          <w:rFonts w:eastAsia="Times New Roman"/>
          <w:noProof/>
          <w:snapToGrid/>
          <w:color w:val="000000"/>
          <w:sz w:val="24"/>
          <w:szCs w:val="24"/>
          <w:lang w:val="es-ES_tradnl" w:eastAsia="pl-PL"/>
        </w:rPr>
        <w:t>di</w:t>
      </w:r>
      <w:r w:rsidR="008D6E44"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ional</w:t>
      </w:r>
      <w:r>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8D6E44" w:rsidRPr="00196B97">
        <w:rPr>
          <w:rFonts w:eastAsia="Times New Roman"/>
          <w:noProof/>
          <w:snapToGrid/>
          <w:color w:val="000000"/>
          <w:sz w:val="24"/>
          <w:szCs w:val="24"/>
          <w:lang w:val="es-ES_tradnl" w:eastAsia="pl-PL"/>
        </w:rPr>
        <w:t>véase la</w:t>
      </w:r>
      <w:r w:rsidR="00C03A26" w:rsidRPr="00196B97">
        <w:rPr>
          <w:rFonts w:eastAsia="Times New Roman"/>
          <w:noProof/>
          <w:snapToGrid/>
          <w:color w:val="000000"/>
          <w:sz w:val="24"/>
          <w:szCs w:val="24"/>
          <w:lang w:val="es-ES_tradnl" w:eastAsia="pl-PL"/>
        </w:rPr>
        <w:t xml:space="preserve"> resp</w:t>
      </w:r>
      <w:r w:rsidR="008D6E44" w:rsidRPr="00196B97">
        <w:rPr>
          <w:rFonts w:eastAsia="Times New Roman"/>
          <w:noProof/>
          <w:snapToGrid/>
          <w:color w:val="000000"/>
          <w:sz w:val="24"/>
          <w:szCs w:val="24"/>
          <w:lang w:val="es-ES_tradnl" w:eastAsia="pl-PL"/>
        </w:rPr>
        <w:t>uesta</w:t>
      </w:r>
      <w:r w:rsidR="00C03A26" w:rsidRPr="00196B97">
        <w:rPr>
          <w:rFonts w:eastAsia="Times New Roman"/>
          <w:noProof/>
          <w:snapToGrid/>
          <w:color w:val="000000"/>
          <w:sz w:val="24"/>
          <w:szCs w:val="24"/>
          <w:lang w:val="es-ES_tradnl" w:eastAsia="pl-PL"/>
        </w:rPr>
        <w:t xml:space="preserve"> </w:t>
      </w:r>
      <w:r w:rsidR="008D6E44" w:rsidRPr="00196B97">
        <w:rPr>
          <w:rFonts w:eastAsia="Times New Roman"/>
          <w:noProof/>
          <w:snapToGrid/>
          <w:color w:val="000000"/>
          <w:sz w:val="24"/>
          <w:szCs w:val="24"/>
          <w:lang w:val="es-ES_tradnl" w:eastAsia="pl-PL"/>
        </w:rPr>
        <w:t>a la</w:t>
      </w:r>
      <w:r w:rsidR="00C03A26" w:rsidRPr="00196B97">
        <w:rPr>
          <w:rFonts w:eastAsia="Times New Roman"/>
          <w:noProof/>
          <w:snapToGrid/>
          <w:color w:val="000000"/>
          <w:sz w:val="24"/>
          <w:szCs w:val="24"/>
          <w:lang w:val="es-ES_tradnl" w:eastAsia="pl-PL"/>
        </w:rPr>
        <w:t xml:space="preserve"> </w:t>
      </w:r>
      <w:r w:rsidR="008D6E44" w:rsidRPr="00196B97">
        <w:rPr>
          <w:rFonts w:eastAsia="Times New Roman"/>
          <w:noProof/>
          <w:snapToGrid/>
          <w:color w:val="000000"/>
          <w:sz w:val="24"/>
          <w:szCs w:val="24"/>
          <w:lang w:val="es-ES_tradnl" w:eastAsia="pl-PL"/>
        </w:rPr>
        <w:t>observación</w:t>
      </w:r>
      <w:r w:rsidR="00C03A26" w:rsidRPr="00196B97">
        <w:rPr>
          <w:rFonts w:eastAsia="Times New Roman"/>
          <w:noProof/>
          <w:snapToGrid/>
          <w:color w:val="000000"/>
          <w:sz w:val="24"/>
          <w:szCs w:val="24"/>
          <w:lang w:val="es-ES_tradnl" w:eastAsia="pl-PL"/>
        </w:rPr>
        <w:t xml:space="preserve"> N</w:t>
      </w:r>
      <w:r w:rsidR="008D6E44"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10 </w:t>
      </w:r>
      <w:r w:rsidR="008D6E44" w:rsidRPr="00196B97">
        <w:rPr>
          <w:rFonts w:eastAsia="Times New Roman"/>
          <w:noProof/>
          <w:snapToGrid/>
          <w:color w:val="000000"/>
          <w:sz w:val="24"/>
          <w:szCs w:val="24"/>
          <w:lang w:val="es-ES_tradnl" w:eastAsia="pl-PL"/>
        </w:rPr>
        <w:t>del</w:t>
      </w:r>
      <w:r w:rsidR="00C03A26" w:rsidRPr="00196B97">
        <w:rPr>
          <w:rFonts w:eastAsia="Times New Roman"/>
          <w:noProof/>
          <w:snapToGrid/>
          <w:color w:val="000000"/>
          <w:sz w:val="24"/>
          <w:szCs w:val="24"/>
          <w:lang w:val="es-ES_tradnl" w:eastAsia="pl-PL"/>
        </w:rPr>
        <w:t xml:space="preserve"> Comit</w:t>
      </w:r>
      <w:r w:rsidR="008D6E44"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 xml:space="preserve"> </w:t>
      </w:r>
      <w:r w:rsidR="008D6E44"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w:t>
      </w:r>
      <w:r w:rsidR="008D6E44" w:rsidRPr="00196B97">
        <w:rPr>
          <w:rFonts w:eastAsia="Times New Roman"/>
          <w:noProof/>
          <w:snapToGrid/>
          <w:color w:val="000000"/>
          <w:sz w:val="24"/>
          <w:szCs w:val="24"/>
          <w:lang w:val="es-ES_tradnl" w:eastAsia="pl-PL"/>
        </w:rPr>
        <w:t xml:space="preserve">Derechos </w:t>
      </w:r>
      <w:r w:rsidR="00C03A26" w:rsidRPr="00196B97">
        <w:rPr>
          <w:rFonts w:eastAsia="Times New Roman"/>
          <w:noProof/>
          <w:snapToGrid/>
          <w:color w:val="000000"/>
          <w:sz w:val="24"/>
          <w:szCs w:val="24"/>
          <w:lang w:val="es-ES_tradnl" w:eastAsia="pl-PL"/>
        </w:rPr>
        <w:t>Econ</w:t>
      </w:r>
      <w:r w:rsidR="008D6E44"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mic</w:t>
      </w:r>
      <w:r w:rsidR="008D6E44" w:rsidRPr="00196B97">
        <w:rPr>
          <w:rFonts w:eastAsia="Times New Roman"/>
          <w:noProof/>
          <w:snapToGrid/>
          <w:color w:val="000000"/>
          <w:sz w:val="24"/>
          <w:szCs w:val="24"/>
          <w:lang w:val="es-ES_tradnl" w:eastAsia="pl-PL"/>
        </w:rPr>
        <w:t>os</w:t>
      </w:r>
      <w:r w:rsidR="00C03A26" w:rsidRPr="00196B97">
        <w:rPr>
          <w:rFonts w:eastAsia="Times New Roman"/>
          <w:noProof/>
          <w:snapToGrid/>
          <w:color w:val="000000"/>
          <w:sz w:val="24"/>
          <w:szCs w:val="24"/>
          <w:lang w:val="es-ES_tradnl" w:eastAsia="pl-PL"/>
        </w:rPr>
        <w:t>, Social</w:t>
      </w:r>
      <w:r w:rsidR="008D6E44"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 xml:space="preserve"> </w:t>
      </w:r>
      <w:r w:rsidR="008D6E44" w:rsidRPr="00196B97">
        <w:rPr>
          <w:rFonts w:eastAsia="Times New Roman"/>
          <w:noProof/>
          <w:snapToGrid/>
          <w:color w:val="000000"/>
          <w:sz w:val="24"/>
          <w:szCs w:val="24"/>
          <w:lang w:val="es-ES_tradnl" w:eastAsia="pl-PL"/>
        </w:rPr>
        <w:t>y</w:t>
      </w:r>
      <w:r w:rsidR="00C03A26" w:rsidRPr="00196B97">
        <w:rPr>
          <w:rFonts w:eastAsia="Times New Roman"/>
          <w:noProof/>
          <w:snapToGrid/>
          <w:color w:val="000000"/>
          <w:sz w:val="24"/>
          <w:szCs w:val="24"/>
          <w:lang w:val="es-ES_tradnl" w:eastAsia="pl-PL"/>
        </w:rPr>
        <w:t xml:space="preserve"> Cultural</w:t>
      </w:r>
      <w:r w:rsidR="008D6E44"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w:t>
      </w:r>
    </w:p>
    <w:p w:rsidR="00C03A26" w:rsidRPr="00196B97" w:rsidRDefault="00B425C4" w:rsidP="00B43EC0">
      <w:pPr>
        <w:tabs>
          <w:tab w:val="left" w:pos="567"/>
          <w:tab w:val="left" w:pos="9568"/>
        </w:tabs>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c)</w:t>
      </w:r>
      <w:r w:rsidR="00B43EC0">
        <w:rPr>
          <w:rFonts w:eastAsia="Times New Roman"/>
          <w:b/>
          <w:bCs/>
          <w:noProof/>
          <w:snapToGrid/>
          <w:color w:val="000000"/>
          <w:sz w:val="24"/>
          <w:szCs w:val="24"/>
          <w:lang w:val="es-ES_tradnl" w:eastAsia="pl-PL"/>
        </w:rPr>
        <w:tab/>
      </w:r>
      <w:r w:rsidR="008D6E44" w:rsidRPr="00196B97">
        <w:rPr>
          <w:rFonts w:eastAsia="Times New Roman"/>
          <w:b/>
          <w:bCs/>
          <w:noProof/>
          <w:snapToGrid/>
          <w:color w:val="000000"/>
          <w:sz w:val="24"/>
          <w:szCs w:val="24"/>
          <w:lang w:val="es-ES_tradnl" w:eastAsia="pl-PL"/>
        </w:rPr>
        <w:t>Remunerac</w:t>
      </w:r>
      <w:r w:rsidR="00C03A26" w:rsidRPr="00196B97">
        <w:rPr>
          <w:rFonts w:eastAsia="Times New Roman"/>
          <w:b/>
          <w:bCs/>
          <w:noProof/>
          <w:snapToGrid/>
          <w:color w:val="000000"/>
          <w:sz w:val="24"/>
          <w:szCs w:val="24"/>
          <w:lang w:val="es-ES_tradnl" w:eastAsia="pl-PL"/>
        </w:rPr>
        <w:t>i</w:t>
      </w:r>
      <w:r w:rsidR="008D6E44" w:rsidRPr="00196B97">
        <w:rPr>
          <w:rFonts w:eastAsia="Times New Roman"/>
          <w:b/>
          <w:bCs/>
          <w:noProof/>
          <w:snapToGrid/>
          <w:color w:val="000000"/>
          <w:sz w:val="24"/>
          <w:szCs w:val="24"/>
          <w:lang w:val="es-ES_tradnl" w:eastAsia="pl-PL"/>
        </w:rPr>
        <w:t>ó</w:t>
      </w:r>
      <w:r w:rsidR="00C03A26" w:rsidRPr="00196B97">
        <w:rPr>
          <w:rFonts w:eastAsia="Times New Roman"/>
          <w:b/>
          <w:bCs/>
          <w:noProof/>
          <w:snapToGrid/>
          <w:color w:val="000000"/>
          <w:sz w:val="24"/>
          <w:szCs w:val="24"/>
          <w:lang w:val="es-ES_tradnl" w:eastAsia="pl-PL"/>
        </w:rPr>
        <w:t xml:space="preserve">n </w:t>
      </w:r>
      <w:r w:rsidR="008D6E44" w:rsidRPr="00196B97">
        <w:rPr>
          <w:rFonts w:eastAsia="Times New Roman"/>
          <w:b/>
          <w:bCs/>
          <w:noProof/>
          <w:snapToGrid/>
          <w:color w:val="000000"/>
          <w:sz w:val="24"/>
          <w:szCs w:val="24"/>
          <w:lang w:val="es-ES_tradnl" w:eastAsia="pl-PL"/>
        </w:rPr>
        <w:t>por el trabajo de igual valor</w:t>
      </w:r>
    </w:p>
    <w:p w:rsidR="00C03A26" w:rsidRPr="00196B97" w:rsidRDefault="008D6E44"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E04065">
        <w:rPr>
          <w:sz w:val="24"/>
          <w:szCs w:val="24"/>
          <w:lang w:val="es-ES_tradnl"/>
        </w:rPr>
        <w:t>Las</w:t>
      </w:r>
      <w:r w:rsidRPr="00196B97">
        <w:rPr>
          <w:rFonts w:eastAsia="Times New Roman"/>
          <w:noProof/>
          <w:snapToGrid/>
          <w:color w:val="000000"/>
          <w:sz w:val="24"/>
          <w:szCs w:val="24"/>
          <w:lang w:val="es-ES_tradnl" w:eastAsia="pl-PL"/>
        </w:rPr>
        <w:t xml:space="preserve"> cuestiones relacionadas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con la igualdad de</w:t>
      </w:r>
      <w:r w:rsidR="00C03A26" w:rsidRPr="00196B97">
        <w:rPr>
          <w:rFonts w:eastAsia="Times New Roman"/>
          <w:noProof/>
          <w:snapToGrid/>
          <w:color w:val="000000"/>
          <w:sz w:val="24"/>
          <w:szCs w:val="24"/>
          <w:lang w:val="es-ES_tradnl" w:eastAsia="pl-PL"/>
        </w:rPr>
        <w:t xml:space="preserve"> 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se</w:t>
      </w:r>
      <w:r w:rsidR="00C03A26" w:rsidRPr="00196B97">
        <w:rPr>
          <w:rFonts w:eastAsia="Times New Roman"/>
          <w:noProof/>
          <w:snapToGrid/>
          <w:color w:val="000000"/>
          <w:sz w:val="24"/>
          <w:szCs w:val="24"/>
          <w:lang w:val="es-ES_tradnl" w:eastAsia="pl-PL"/>
        </w:rPr>
        <w:t xml:space="preserve"> r</w:t>
      </w:r>
      <w:r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g</w:t>
      </w:r>
      <w:r w:rsidRPr="00196B97">
        <w:rPr>
          <w:rFonts w:eastAsia="Times New Roman"/>
          <w:noProof/>
          <w:snapToGrid/>
          <w:color w:val="000000"/>
          <w:sz w:val="24"/>
          <w:szCs w:val="24"/>
          <w:lang w:val="es-ES_tradnl" w:eastAsia="pl-PL"/>
        </w:rPr>
        <w:t>en por el Código de Trabajo</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A604F2" w:rsidRPr="00196B97">
        <w:rPr>
          <w:rFonts w:eastAsia="Times New Roman"/>
          <w:snapToGrid/>
          <w:color w:val="000000"/>
          <w:sz w:val="24"/>
          <w:szCs w:val="24"/>
          <w:lang w:val="es-ES_tradnl" w:eastAsia="pl-PL"/>
        </w:rPr>
        <w:t>Sus disposiciones se aplican a todos los</w:t>
      </w:r>
      <w:r w:rsidR="00C03A26" w:rsidRPr="00196B97">
        <w:rPr>
          <w:rFonts w:eastAsia="Times New Roman"/>
          <w:noProof/>
          <w:snapToGrid/>
          <w:color w:val="000000"/>
          <w:sz w:val="24"/>
          <w:szCs w:val="24"/>
          <w:lang w:val="es-ES_tradnl" w:eastAsia="pl-PL"/>
        </w:rPr>
        <w:t xml:space="preserve"> empl</w:t>
      </w:r>
      <w:r w:rsidR="00A604F2" w:rsidRPr="00196B97">
        <w:rPr>
          <w:rFonts w:eastAsia="Times New Roman"/>
          <w:noProof/>
          <w:snapToGrid/>
          <w:color w:val="000000"/>
          <w:sz w:val="24"/>
          <w:szCs w:val="24"/>
          <w:lang w:val="es-ES_tradnl" w:eastAsia="pl-PL"/>
        </w:rPr>
        <w:t>eados</w:t>
      </w:r>
      <w:r w:rsidR="00C03A26" w:rsidRPr="00196B97">
        <w:rPr>
          <w:rFonts w:eastAsia="Times New Roman"/>
          <w:noProof/>
          <w:snapToGrid/>
          <w:color w:val="000000"/>
          <w:sz w:val="24"/>
          <w:szCs w:val="24"/>
          <w:lang w:val="es-ES_tradnl" w:eastAsia="pl-PL"/>
        </w:rPr>
        <w:t>.</w:t>
      </w:r>
    </w:p>
    <w:p w:rsidR="00C03A26" w:rsidRPr="00196B97" w:rsidRDefault="00A604F2"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E04065">
        <w:rPr>
          <w:sz w:val="24"/>
          <w:szCs w:val="24"/>
          <w:lang w:val="es-ES_tradnl"/>
        </w:rPr>
        <w:t>El</w:t>
      </w:r>
      <w:r w:rsidR="00C03A26" w:rsidRPr="00196B97">
        <w:rPr>
          <w:rFonts w:eastAsia="Times New Roman"/>
          <w:noProof/>
          <w:snapToGrid/>
          <w:color w:val="000000"/>
          <w:sz w:val="24"/>
          <w:szCs w:val="24"/>
          <w:lang w:val="es-ES_tradnl" w:eastAsia="pl-PL"/>
        </w:rPr>
        <w:t xml:space="preserve"> 1</w:t>
      </w:r>
      <w:r w:rsidRPr="00196B97">
        <w:rPr>
          <w:rFonts w:eastAsia="Times New Roman"/>
          <w:noProof/>
          <w:snapToGrid/>
          <w:color w:val="000000"/>
          <w:sz w:val="24"/>
          <w:szCs w:val="24"/>
          <w:lang w:val="es-ES_tradnl" w:eastAsia="pl-PL"/>
        </w:rPr>
        <w:t>º de enero de</w:t>
      </w:r>
      <w:r w:rsidR="00C03A26" w:rsidRPr="00196B97">
        <w:rPr>
          <w:rFonts w:eastAsia="Times New Roman"/>
          <w:noProof/>
          <w:snapToGrid/>
          <w:color w:val="000000"/>
          <w:sz w:val="24"/>
          <w:szCs w:val="24"/>
          <w:lang w:val="es-ES_tradnl" w:eastAsia="pl-PL"/>
        </w:rPr>
        <w:t xml:space="preserve"> 2004 </w:t>
      </w:r>
      <w:r w:rsidRPr="00196B97">
        <w:rPr>
          <w:rFonts w:eastAsia="Times New Roman"/>
          <w:noProof/>
          <w:snapToGrid/>
          <w:color w:val="000000"/>
          <w:sz w:val="24"/>
          <w:szCs w:val="24"/>
          <w:lang w:val="es-ES_tradnl" w:eastAsia="pl-PL"/>
        </w:rPr>
        <w:t>se modificaron las disposiciones del</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capítulo</w:t>
      </w:r>
      <w:r w:rsidR="00C03A26" w:rsidRPr="00196B97">
        <w:rPr>
          <w:rFonts w:eastAsia="Times New Roman"/>
          <w:noProof/>
          <w:snapToGrid/>
          <w:color w:val="000000"/>
          <w:sz w:val="24"/>
          <w:szCs w:val="24"/>
          <w:lang w:val="es-ES_tradnl" w:eastAsia="pl-PL"/>
        </w:rPr>
        <w:t xml:space="preserve"> II</w:t>
      </w:r>
      <w:r w:rsidR="003A329B">
        <w:rPr>
          <w:rFonts w:eastAsia="Times New Roman"/>
          <w:noProof/>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a</w:t>
      </w:r>
      <w:r w:rsidR="003A329B">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Igualdad de trato en el empleo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el</w:t>
      </w:r>
      <w:r w:rsidR="00C03A26" w:rsidRPr="00196B97">
        <w:rPr>
          <w:rFonts w:eastAsia="Times New Roman"/>
          <w:noProof/>
          <w:snapToGrid/>
          <w:color w:val="000000"/>
          <w:sz w:val="24"/>
          <w:szCs w:val="24"/>
          <w:lang w:val="es-ES_tradnl" w:eastAsia="pl-PL"/>
        </w:rPr>
        <w:t xml:space="preserve"> proces</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adapta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a la legislación c</w:t>
      </w:r>
      <w:r w:rsidR="00C03A26" w:rsidRPr="00196B97">
        <w:rPr>
          <w:rFonts w:eastAsia="Times New Roman"/>
          <w:noProof/>
          <w:snapToGrid/>
          <w:color w:val="000000"/>
          <w:sz w:val="24"/>
          <w:szCs w:val="24"/>
          <w:lang w:val="es-ES_tradnl" w:eastAsia="pl-PL"/>
        </w:rPr>
        <w:t>omunit</w:t>
      </w:r>
      <w:r w:rsidRPr="00196B97">
        <w:rPr>
          <w:rFonts w:eastAsia="Times New Roman"/>
          <w:noProof/>
          <w:snapToGrid/>
          <w:color w:val="000000"/>
          <w:sz w:val="24"/>
          <w:szCs w:val="24"/>
          <w:lang w:val="es-ES_tradnl" w:eastAsia="pl-PL"/>
        </w:rPr>
        <w:t>aria</w:t>
      </w:r>
      <w:r w:rsidR="00C03A26" w:rsidRPr="00196B97">
        <w:rPr>
          <w:rFonts w:eastAsia="Times New Roman"/>
          <w:noProof/>
          <w:snapToGrid/>
          <w:color w:val="000000"/>
          <w:sz w:val="24"/>
          <w:szCs w:val="24"/>
          <w:lang w:val="es-ES_tradnl" w:eastAsia="pl-PL"/>
        </w:rPr>
        <w:t xml:space="preserve"> (Direct</w:t>
      </w:r>
      <w:r w:rsidRPr="00196B97">
        <w:rPr>
          <w:rFonts w:eastAsia="Times New Roman"/>
          <w:noProof/>
          <w:snapToGrid/>
          <w:color w:val="000000"/>
          <w:sz w:val="24"/>
          <w:szCs w:val="24"/>
          <w:lang w:val="es-ES_tradnl" w:eastAsia="pl-PL"/>
        </w:rPr>
        <w:t>i</w:t>
      </w:r>
      <w:r w:rsidR="003A329B">
        <w:rPr>
          <w:rFonts w:eastAsia="Times New Roman"/>
          <w:noProof/>
          <w:snapToGrid/>
          <w:color w:val="000000"/>
          <w:sz w:val="24"/>
          <w:szCs w:val="24"/>
          <w:lang w:val="es-ES_tradnl" w:eastAsia="pl-PL"/>
        </w:rPr>
        <w:t>vas</w:t>
      </w:r>
      <w:r w:rsidR="00C03A26" w:rsidRPr="00196B97">
        <w:rPr>
          <w:rFonts w:eastAsia="Times New Roman"/>
          <w:noProof/>
          <w:snapToGrid/>
          <w:color w:val="000000"/>
          <w:sz w:val="24"/>
          <w:szCs w:val="24"/>
          <w:lang w:val="es-ES_tradnl" w:eastAsia="pl-PL"/>
        </w:rPr>
        <w:t xml:space="preserve"> 2000/78/EC, 2000/43/EC </w:t>
      </w:r>
      <w:r w:rsidRPr="00196B97">
        <w:rPr>
          <w:rFonts w:eastAsia="Times New Roman"/>
          <w:noProof/>
          <w:snapToGrid/>
          <w:color w:val="000000"/>
          <w:sz w:val="24"/>
          <w:szCs w:val="24"/>
          <w:lang w:val="es-ES_tradnl" w:eastAsia="pl-PL"/>
        </w:rPr>
        <w:t>y</w:t>
      </w:r>
      <w:r w:rsidR="00C03A26" w:rsidRPr="00196B97">
        <w:rPr>
          <w:rFonts w:eastAsia="Times New Roman"/>
          <w:noProof/>
          <w:snapToGrid/>
          <w:color w:val="000000"/>
          <w:sz w:val="24"/>
          <w:szCs w:val="24"/>
          <w:lang w:val="es-ES_tradnl" w:eastAsia="pl-PL"/>
        </w:rPr>
        <w:t xml:space="preserve"> 2002/73/EC).</w:t>
      </w:r>
      <w:r w:rsidR="00C03A26" w:rsidRPr="00196B97">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 xml:space="preserve">Se han ampliado las disposiciones </w:t>
      </w:r>
      <w:r w:rsidR="003A329B">
        <w:rPr>
          <w:rFonts w:eastAsia="Times New Roman"/>
          <w:snapToGrid/>
          <w:color w:val="000000"/>
          <w:sz w:val="24"/>
          <w:szCs w:val="24"/>
          <w:lang w:val="es-ES_tradnl" w:eastAsia="pl-PL"/>
        </w:rPr>
        <w:t xml:space="preserve">vigentes </w:t>
      </w:r>
      <w:r w:rsidRPr="00196B97">
        <w:rPr>
          <w:rFonts w:eastAsia="Times New Roman"/>
          <w:snapToGrid/>
          <w:color w:val="000000"/>
          <w:sz w:val="24"/>
          <w:szCs w:val="24"/>
          <w:lang w:val="es-ES_tradnl" w:eastAsia="pl-PL"/>
        </w:rPr>
        <w:t>relativas a la discriminación por motivos de</w:t>
      </w:r>
      <w:r w:rsidR="00C03A26" w:rsidRPr="00196B97">
        <w:rPr>
          <w:rFonts w:eastAsia="Times New Roman"/>
          <w:noProof/>
          <w:snapToGrid/>
          <w:color w:val="000000"/>
          <w:sz w:val="24"/>
          <w:szCs w:val="24"/>
          <w:lang w:val="es-ES_tradnl" w:eastAsia="pl-PL"/>
        </w:rPr>
        <w:t xml:space="preserve"> g</w:t>
      </w:r>
      <w:r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ner</w:t>
      </w:r>
      <w:r w:rsidR="003A329B">
        <w:rPr>
          <w:rFonts w:eastAsia="Times New Roman"/>
          <w:noProof/>
          <w:snapToGrid/>
          <w:color w:val="000000"/>
          <w:sz w:val="24"/>
          <w:szCs w:val="24"/>
          <w:lang w:val="es-ES_tradnl" w:eastAsia="pl-PL"/>
        </w:rPr>
        <w:t>o</w:t>
      </w:r>
      <w:r w:rsidR="00176D02" w:rsidRPr="00196B97">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para dar cabida a los</w:t>
      </w:r>
      <w:r w:rsidR="00C03A26" w:rsidRPr="00196B97">
        <w:rPr>
          <w:rFonts w:eastAsia="Times New Roman"/>
          <w:noProof/>
          <w:snapToGrid/>
          <w:color w:val="000000"/>
          <w:sz w:val="24"/>
          <w:szCs w:val="24"/>
          <w:lang w:val="es-ES_tradnl" w:eastAsia="pl-PL"/>
        </w:rPr>
        <w:t xml:space="preserve"> cas</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discrimina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 xml:space="preserve">el </w:t>
      </w:r>
      <w:r w:rsidR="00C03A26" w:rsidRPr="00196B97">
        <w:rPr>
          <w:rFonts w:eastAsia="Times New Roman"/>
          <w:noProof/>
          <w:snapToGrid/>
          <w:color w:val="000000"/>
          <w:sz w:val="24"/>
          <w:szCs w:val="24"/>
          <w:lang w:val="es-ES_tradnl" w:eastAsia="pl-PL"/>
        </w:rPr>
        <w:t>empl</w:t>
      </w:r>
      <w:r w:rsidRPr="00196B97">
        <w:rPr>
          <w:rFonts w:eastAsia="Times New Roman"/>
          <w:noProof/>
          <w:snapToGrid/>
          <w:color w:val="000000"/>
          <w:sz w:val="24"/>
          <w:szCs w:val="24"/>
          <w:lang w:val="es-ES_tradnl" w:eastAsia="pl-PL"/>
        </w:rPr>
        <w:t>eo por razones de edad</w:t>
      </w:r>
      <w:r w:rsidR="00C03A26" w:rsidRPr="00196B97">
        <w:rPr>
          <w:rFonts w:eastAsia="Times New Roman"/>
          <w:noProof/>
          <w:snapToGrid/>
          <w:color w:val="000000"/>
          <w:sz w:val="24"/>
          <w:szCs w:val="24"/>
          <w:lang w:val="es-ES_tradnl" w:eastAsia="pl-PL"/>
        </w:rPr>
        <w:t>, dis</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a</w:t>
      </w:r>
      <w:r w:rsidRPr="00196B97">
        <w:rPr>
          <w:rFonts w:eastAsia="Times New Roman"/>
          <w:noProof/>
          <w:snapToGrid/>
          <w:color w:val="000000"/>
          <w:sz w:val="24"/>
          <w:szCs w:val="24"/>
          <w:lang w:val="es-ES_tradnl" w:eastAsia="pl-PL"/>
        </w:rPr>
        <w:t>pacidad</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origen </w:t>
      </w:r>
      <w:r w:rsidR="00C03A26" w:rsidRPr="00196B97">
        <w:rPr>
          <w:rFonts w:eastAsia="Times New Roman"/>
          <w:noProof/>
          <w:snapToGrid/>
          <w:color w:val="000000"/>
          <w:sz w:val="24"/>
          <w:szCs w:val="24"/>
          <w:lang w:val="es-ES_tradnl" w:eastAsia="pl-PL"/>
        </w:rPr>
        <w:t xml:space="preserve">racial o </w:t>
      </w:r>
      <w:r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tnic</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orientación </w:t>
      </w:r>
      <w:r w:rsidR="00C03A26" w:rsidRPr="00196B97">
        <w:rPr>
          <w:rFonts w:eastAsia="Times New Roman"/>
          <w:noProof/>
          <w:snapToGrid/>
          <w:color w:val="000000"/>
          <w:sz w:val="24"/>
          <w:szCs w:val="24"/>
          <w:lang w:val="es-ES_tradnl" w:eastAsia="pl-PL"/>
        </w:rPr>
        <w:t>sexual</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religi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 o</w:t>
      </w:r>
      <w:r w:rsidRPr="00196B97">
        <w:rPr>
          <w:rFonts w:eastAsia="Times New Roman"/>
          <w:noProof/>
          <w:snapToGrid/>
          <w:color w:val="000000"/>
          <w:sz w:val="24"/>
          <w:szCs w:val="24"/>
          <w:lang w:val="es-ES_tradnl" w:eastAsia="pl-PL"/>
        </w:rPr>
        <w:t xml:space="preserve"> creencias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 xml:space="preserve">Se ha introducido el </w:t>
      </w:r>
      <w:r w:rsidR="00C03A26" w:rsidRPr="00196B97">
        <w:rPr>
          <w:rFonts w:eastAsia="Times New Roman"/>
          <w:noProof/>
          <w:snapToGrid/>
          <w:color w:val="000000"/>
          <w:sz w:val="24"/>
          <w:szCs w:val="24"/>
          <w:lang w:val="es-ES_tradnl" w:eastAsia="pl-PL"/>
        </w:rPr>
        <w:t>concept</w:t>
      </w:r>
      <w:r w:rsidRPr="00196B97">
        <w:rPr>
          <w:rFonts w:eastAsia="Times New Roman"/>
          <w:noProof/>
          <w:snapToGrid/>
          <w:color w:val="000000"/>
          <w:sz w:val="24"/>
          <w:szCs w:val="24"/>
          <w:lang w:val="es-ES_tradnl" w:eastAsia="pl-PL"/>
        </w:rPr>
        <w:t>o de</w:t>
      </w:r>
      <w:r w:rsidR="00C03A26" w:rsidRPr="00196B97">
        <w:rPr>
          <w:rFonts w:eastAsia="Times New Roman"/>
          <w:noProof/>
          <w:snapToGrid/>
          <w:color w:val="000000"/>
          <w:sz w:val="24"/>
          <w:szCs w:val="24"/>
          <w:lang w:val="es-ES_tradnl" w:eastAsia="pl-PL"/>
        </w:rPr>
        <w:t xml:space="preserve"> discrimina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directa y se ha perfilado la noción de discriminación indirecta</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El</w:t>
      </w:r>
      <w:r w:rsidR="00C03A26" w:rsidRPr="00196B97">
        <w:rPr>
          <w:rFonts w:eastAsia="Times New Roman"/>
          <w:noProof/>
          <w:snapToGrid/>
          <w:color w:val="000000"/>
          <w:sz w:val="24"/>
          <w:szCs w:val="24"/>
          <w:lang w:val="es-ES_tradnl" w:eastAsia="pl-PL"/>
        </w:rPr>
        <w:t xml:space="preserve"> concept</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discrimina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por motivos de</w:t>
      </w:r>
      <w:r w:rsidR="00C03A26" w:rsidRPr="00196B97">
        <w:rPr>
          <w:rFonts w:eastAsia="Times New Roman"/>
          <w:noProof/>
          <w:snapToGrid/>
          <w:color w:val="000000"/>
          <w:sz w:val="24"/>
          <w:szCs w:val="24"/>
          <w:lang w:val="es-ES_tradnl" w:eastAsia="pl-PL"/>
        </w:rPr>
        <w:t xml:space="preserve"> g</w:t>
      </w:r>
      <w:r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ner</w:t>
      </w:r>
      <w:r w:rsidRPr="00196B97">
        <w:rPr>
          <w:rFonts w:eastAsia="Times New Roman"/>
          <w:noProof/>
          <w:snapToGrid/>
          <w:color w:val="000000"/>
          <w:sz w:val="24"/>
          <w:szCs w:val="24"/>
          <w:lang w:val="es-ES_tradnl" w:eastAsia="pl-PL"/>
        </w:rPr>
        <w:t>o se ha hecho ex</w:t>
      </w:r>
      <w:r w:rsidR="00C03A26" w:rsidRPr="00196B97">
        <w:rPr>
          <w:rFonts w:eastAsia="Times New Roman"/>
          <w:noProof/>
          <w:snapToGrid/>
          <w:color w:val="000000"/>
          <w:sz w:val="24"/>
          <w:szCs w:val="24"/>
          <w:lang w:val="es-ES_tradnl" w:eastAsia="pl-PL"/>
        </w:rPr>
        <w:t>ten</w:t>
      </w:r>
      <w:r w:rsidRPr="00196B97">
        <w:rPr>
          <w:rFonts w:eastAsia="Times New Roman"/>
          <w:noProof/>
          <w:snapToGrid/>
          <w:color w:val="000000"/>
          <w:sz w:val="24"/>
          <w:szCs w:val="24"/>
          <w:lang w:val="es-ES_tradnl" w:eastAsia="pl-PL"/>
        </w:rPr>
        <w:t>sivo al acoso</w:t>
      </w:r>
      <w:r w:rsidR="00C03A26" w:rsidRPr="00196B97">
        <w:rPr>
          <w:rFonts w:eastAsia="Times New Roman"/>
          <w:noProof/>
          <w:snapToGrid/>
          <w:color w:val="000000"/>
          <w:sz w:val="24"/>
          <w:szCs w:val="24"/>
          <w:lang w:val="es-ES_tradnl" w:eastAsia="pl-PL"/>
        </w:rPr>
        <w:t xml:space="preserve"> sexual.</w:t>
      </w:r>
    </w:p>
    <w:p w:rsidR="00C03A26" w:rsidRPr="00196B97" w:rsidRDefault="00CF64D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E04065">
        <w:rPr>
          <w:sz w:val="24"/>
          <w:szCs w:val="24"/>
          <w:lang w:val="es-ES_tradnl"/>
        </w:rPr>
        <w:t>S</w:t>
      </w:r>
      <w:r w:rsidR="00A604F2" w:rsidRPr="00E04065">
        <w:rPr>
          <w:sz w:val="24"/>
          <w:szCs w:val="24"/>
          <w:lang w:val="es-ES_tradnl"/>
        </w:rPr>
        <w:t>e</w:t>
      </w:r>
      <w:r w:rsidR="00A604F2" w:rsidRPr="00196B97">
        <w:rPr>
          <w:rFonts w:eastAsia="Times New Roman"/>
          <w:noProof/>
          <w:snapToGrid/>
          <w:color w:val="000000"/>
          <w:sz w:val="24"/>
          <w:szCs w:val="24"/>
          <w:lang w:val="es-ES_tradnl" w:eastAsia="pl-PL"/>
        </w:rPr>
        <w:t xml:space="preserve"> ha aprobado una nueva redacción para el a</w:t>
      </w:r>
      <w:r w:rsidR="00C03A26" w:rsidRPr="00196B97">
        <w:rPr>
          <w:rFonts w:eastAsia="Times New Roman"/>
          <w:noProof/>
          <w:snapToGrid/>
          <w:color w:val="000000"/>
          <w:sz w:val="24"/>
          <w:szCs w:val="24"/>
          <w:lang w:val="es-ES_tradnl" w:eastAsia="pl-PL"/>
        </w:rPr>
        <w:t>rt</w:t>
      </w:r>
      <w:r w:rsidR="00A604F2"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c</w:t>
      </w:r>
      <w:r w:rsidR="00A604F2" w:rsidRPr="00196B97">
        <w:rPr>
          <w:rFonts w:eastAsia="Times New Roman"/>
          <w:noProof/>
          <w:snapToGrid/>
          <w:color w:val="000000"/>
          <w:sz w:val="24"/>
          <w:szCs w:val="24"/>
          <w:lang w:val="es-ES_tradnl" w:eastAsia="pl-PL"/>
        </w:rPr>
        <w:t>u</w:t>
      </w:r>
      <w:r w:rsidR="00C03A26" w:rsidRPr="00196B97">
        <w:rPr>
          <w:rFonts w:eastAsia="Times New Roman"/>
          <w:noProof/>
          <w:snapToGrid/>
          <w:color w:val="000000"/>
          <w:sz w:val="24"/>
          <w:szCs w:val="24"/>
          <w:lang w:val="es-ES_tradnl" w:eastAsia="pl-PL"/>
        </w:rPr>
        <w:t>l</w:t>
      </w:r>
      <w:r w:rsidR="00A604F2"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18</w:t>
      </w:r>
      <w:r w:rsidR="00C03A26" w:rsidRPr="00196B97">
        <w:rPr>
          <w:rFonts w:eastAsia="Times New Roman"/>
          <w:noProof/>
          <w:snapToGrid/>
          <w:color w:val="000000"/>
          <w:sz w:val="24"/>
          <w:szCs w:val="24"/>
          <w:vertAlign w:val="superscript"/>
          <w:lang w:val="es-ES_tradnl" w:eastAsia="pl-PL"/>
        </w:rPr>
        <w:t>3c</w:t>
      </w:r>
      <w:r w:rsidR="00C03A26" w:rsidRPr="00196B97">
        <w:rPr>
          <w:rFonts w:eastAsia="Times New Roman"/>
          <w:noProof/>
          <w:snapToGrid/>
          <w:color w:val="000000"/>
          <w:sz w:val="24"/>
          <w:szCs w:val="24"/>
          <w:lang w:val="es-ES_tradnl" w:eastAsia="pl-PL"/>
        </w:rPr>
        <w:t xml:space="preserve"> </w:t>
      </w:r>
      <w:r w:rsidR="00A604F2" w:rsidRPr="00196B97">
        <w:rPr>
          <w:rFonts w:eastAsia="Times New Roman"/>
          <w:noProof/>
          <w:snapToGrid/>
          <w:color w:val="000000"/>
          <w:sz w:val="24"/>
          <w:szCs w:val="24"/>
          <w:lang w:val="es-ES_tradnl" w:eastAsia="pl-PL"/>
        </w:rPr>
        <w:t>del Código de Trabajo:</w:t>
      </w:r>
    </w:p>
    <w:p w:rsidR="00C03A26" w:rsidRPr="00196B97" w:rsidRDefault="00CF64D7" w:rsidP="00E317D9">
      <w:pPr>
        <w:spacing w:after="240"/>
        <w:ind w:left="709"/>
        <w:jc w:val="both"/>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“Artí</w:t>
      </w:r>
      <w:r w:rsidR="00C03A26" w:rsidRPr="00196B97">
        <w:rPr>
          <w:rFonts w:eastAsia="Times New Roman"/>
          <w:noProof/>
          <w:snapToGrid/>
          <w:color w:val="000000"/>
          <w:sz w:val="24"/>
          <w:szCs w:val="24"/>
          <w:lang w:val="es-ES_tradnl" w:eastAsia="pl-PL"/>
        </w:rPr>
        <w:t>c</w:t>
      </w:r>
      <w:r w:rsidRPr="00196B97">
        <w:rPr>
          <w:rFonts w:eastAsia="Times New Roman"/>
          <w:noProof/>
          <w:snapToGrid/>
          <w:color w:val="000000"/>
          <w:sz w:val="24"/>
          <w:szCs w:val="24"/>
          <w:lang w:val="es-ES_tradnl" w:eastAsia="pl-PL"/>
        </w:rPr>
        <w:t>u</w:t>
      </w:r>
      <w:r w:rsidR="00C03A26" w:rsidRPr="00196B97">
        <w:rPr>
          <w:rFonts w:eastAsia="Times New Roman"/>
          <w:noProof/>
          <w:snapToGrid/>
          <w:color w:val="000000"/>
          <w:sz w:val="24"/>
          <w:szCs w:val="24"/>
          <w:lang w:val="es-ES_tradnl" w:eastAsia="pl-PL"/>
        </w:rPr>
        <w:t>l</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18</w:t>
      </w:r>
      <w:r w:rsidR="00C03A26" w:rsidRPr="00196B97">
        <w:rPr>
          <w:rFonts w:eastAsia="Times New Roman"/>
          <w:noProof/>
          <w:snapToGrid/>
          <w:color w:val="000000"/>
          <w:sz w:val="24"/>
          <w:szCs w:val="24"/>
          <w:vertAlign w:val="superscript"/>
          <w:lang w:val="es-ES_tradnl" w:eastAsia="pl-PL"/>
        </w:rPr>
        <w:t>3c</w:t>
      </w:r>
      <w:r w:rsidR="00176D02"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 1. </w:t>
      </w:r>
      <w:r w:rsidRPr="00196B97">
        <w:rPr>
          <w:rFonts w:eastAsia="Times New Roman"/>
          <w:snapToGrid/>
          <w:color w:val="000000"/>
          <w:sz w:val="24"/>
          <w:szCs w:val="24"/>
          <w:lang w:val="es-ES_tradnl" w:eastAsia="pl-PL"/>
        </w:rPr>
        <w:t>Los e</w:t>
      </w:r>
      <w:r w:rsidR="00C03A26" w:rsidRPr="00196B97">
        <w:rPr>
          <w:rFonts w:eastAsia="Times New Roman"/>
          <w:noProof/>
          <w:snapToGrid/>
          <w:color w:val="000000"/>
          <w:sz w:val="24"/>
          <w:szCs w:val="24"/>
          <w:lang w:val="es-ES_tradnl" w:eastAsia="pl-PL"/>
        </w:rPr>
        <w:t>mpl</w:t>
      </w:r>
      <w:r w:rsidRPr="00196B97">
        <w:rPr>
          <w:rFonts w:eastAsia="Times New Roman"/>
          <w:noProof/>
          <w:snapToGrid/>
          <w:color w:val="000000"/>
          <w:sz w:val="24"/>
          <w:szCs w:val="24"/>
          <w:lang w:val="es-ES_tradnl" w:eastAsia="pl-PL"/>
        </w:rPr>
        <w:t>eados tienen derecho a la misma</w:t>
      </w:r>
      <w:r w:rsidR="00C03A26" w:rsidRPr="00196B97">
        <w:rPr>
          <w:rFonts w:eastAsia="Times New Roman"/>
          <w:noProof/>
          <w:snapToGrid/>
          <w:color w:val="000000"/>
          <w:sz w:val="24"/>
          <w:szCs w:val="24"/>
          <w:lang w:val="es-ES_tradnl" w:eastAsia="pl-PL"/>
        </w:rPr>
        <w:t xml:space="preserve"> 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por</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un trabajo igual o de igual valor</w:t>
      </w:r>
      <w:r w:rsidR="00C03A26" w:rsidRPr="00196B97">
        <w:rPr>
          <w:rFonts w:eastAsia="Times New Roman"/>
          <w:noProof/>
          <w:snapToGrid/>
          <w:color w:val="000000"/>
          <w:sz w:val="24"/>
          <w:szCs w:val="24"/>
          <w:lang w:val="es-ES_tradnl" w:eastAsia="pl-PL"/>
        </w:rPr>
        <w:t>.</w:t>
      </w:r>
    </w:p>
    <w:p w:rsidR="00C03A26" w:rsidRPr="00196B97" w:rsidRDefault="00C03A26" w:rsidP="00E317D9">
      <w:pPr>
        <w:spacing w:after="240"/>
        <w:ind w:left="709"/>
        <w:jc w:val="both"/>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 xml:space="preserve">§ 2. </w:t>
      </w:r>
      <w:r w:rsidR="00CF64D7" w:rsidRPr="00196B97">
        <w:rPr>
          <w:rFonts w:eastAsia="Times New Roman"/>
          <w:snapToGrid/>
          <w:color w:val="000000"/>
          <w:sz w:val="24"/>
          <w:szCs w:val="24"/>
          <w:lang w:val="es-ES_tradnl" w:eastAsia="pl-PL"/>
        </w:rPr>
        <w:t>La</w:t>
      </w:r>
      <w:r w:rsidR="003A329B">
        <w:rPr>
          <w:rFonts w:eastAsia="Times New Roman"/>
          <w:snapToGrid/>
          <w:color w:val="000000"/>
          <w:sz w:val="24"/>
          <w:szCs w:val="24"/>
          <w:lang w:val="es-ES_tradnl" w:eastAsia="pl-PL"/>
        </w:rPr>
        <w:t xml:space="preserve"> r</w:t>
      </w:r>
      <w:r w:rsidRPr="00196B97">
        <w:rPr>
          <w:rFonts w:eastAsia="Times New Roman"/>
          <w:snapToGrid/>
          <w:color w:val="000000"/>
          <w:sz w:val="24"/>
          <w:szCs w:val="24"/>
          <w:lang w:val="es-ES_tradnl" w:eastAsia="pl-PL"/>
        </w:rPr>
        <w:t>emunera</w:t>
      </w:r>
      <w:r w:rsidR="00CF64D7" w:rsidRPr="00196B97">
        <w:rPr>
          <w:rFonts w:eastAsia="Times New Roman"/>
          <w:snapToGrid/>
          <w:color w:val="000000"/>
          <w:sz w:val="24"/>
          <w:szCs w:val="24"/>
          <w:lang w:val="es-ES_tradnl" w:eastAsia="pl-PL"/>
        </w:rPr>
        <w:t>c</w:t>
      </w:r>
      <w:r w:rsidRPr="00196B97">
        <w:rPr>
          <w:rFonts w:eastAsia="Times New Roman"/>
          <w:snapToGrid/>
          <w:color w:val="000000"/>
          <w:sz w:val="24"/>
          <w:szCs w:val="24"/>
          <w:lang w:val="es-ES_tradnl" w:eastAsia="pl-PL"/>
        </w:rPr>
        <w:t>i</w:t>
      </w:r>
      <w:r w:rsidR="00CF64D7" w:rsidRPr="00196B97">
        <w:rPr>
          <w:rFonts w:eastAsia="Times New Roman"/>
          <w:snapToGrid/>
          <w:color w:val="000000"/>
          <w:sz w:val="24"/>
          <w:szCs w:val="24"/>
          <w:lang w:val="es-ES_tradnl" w:eastAsia="pl-PL"/>
        </w:rPr>
        <w:t>ó</w:t>
      </w:r>
      <w:r w:rsidRPr="00196B97">
        <w:rPr>
          <w:rFonts w:eastAsia="Times New Roman"/>
          <w:snapToGrid/>
          <w:color w:val="000000"/>
          <w:sz w:val="24"/>
          <w:szCs w:val="24"/>
          <w:lang w:val="es-ES_tradnl" w:eastAsia="pl-PL"/>
        </w:rPr>
        <w:t xml:space="preserve">n </w:t>
      </w:r>
      <w:r w:rsidR="00CF64D7" w:rsidRPr="00196B97">
        <w:rPr>
          <w:rFonts w:eastAsia="Times New Roman"/>
          <w:snapToGrid/>
          <w:color w:val="000000"/>
          <w:sz w:val="24"/>
          <w:szCs w:val="24"/>
          <w:lang w:val="es-ES_tradnl" w:eastAsia="pl-PL"/>
        </w:rPr>
        <w:t>mencionada en</w:t>
      </w:r>
      <w:r w:rsidRPr="00196B97">
        <w:rPr>
          <w:rFonts w:eastAsia="Times New Roman"/>
          <w:snapToGrid/>
          <w:color w:val="000000"/>
          <w:sz w:val="24"/>
          <w:szCs w:val="24"/>
          <w:lang w:val="es-ES_tradnl" w:eastAsia="pl-PL"/>
        </w:rPr>
        <w:t xml:space="preserve"> §1 inclu</w:t>
      </w:r>
      <w:r w:rsidR="00CF64D7" w:rsidRPr="00196B97">
        <w:rPr>
          <w:rFonts w:eastAsia="Times New Roman"/>
          <w:snapToGrid/>
          <w:color w:val="000000"/>
          <w:sz w:val="24"/>
          <w:szCs w:val="24"/>
          <w:lang w:val="es-ES_tradnl" w:eastAsia="pl-PL"/>
        </w:rPr>
        <w:t>ye todos los</w:t>
      </w:r>
      <w:r w:rsidRPr="00196B97">
        <w:rPr>
          <w:rFonts w:eastAsia="Times New Roman"/>
          <w:snapToGrid/>
          <w:color w:val="000000"/>
          <w:sz w:val="24"/>
          <w:szCs w:val="24"/>
          <w:lang w:val="es-ES_tradnl" w:eastAsia="pl-PL"/>
        </w:rPr>
        <w:t xml:space="preserve"> </w:t>
      </w:r>
      <w:r w:rsidR="00CF64D7" w:rsidRPr="00196B97">
        <w:rPr>
          <w:rFonts w:eastAsia="Times New Roman"/>
          <w:snapToGrid/>
          <w:color w:val="000000"/>
          <w:sz w:val="24"/>
          <w:szCs w:val="24"/>
          <w:lang w:val="es-ES_tradnl" w:eastAsia="pl-PL"/>
        </w:rPr>
        <w:t>elemento</w:t>
      </w:r>
      <w:r w:rsidRPr="00196B97">
        <w:rPr>
          <w:rFonts w:eastAsia="Times New Roman"/>
          <w:snapToGrid/>
          <w:color w:val="000000"/>
          <w:sz w:val="24"/>
          <w:szCs w:val="24"/>
          <w:lang w:val="es-ES_tradnl" w:eastAsia="pl-PL"/>
        </w:rPr>
        <w:t xml:space="preserve">s </w:t>
      </w:r>
      <w:r w:rsidR="00CF64D7" w:rsidRPr="00196B97">
        <w:rPr>
          <w:rFonts w:eastAsia="Times New Roman"/>
          <w:snapToGrid/>
          <w:color w:val="000000"/>
          <w:sz w:val="24"/>
          <w:szCs w:val="24"/>
          <w:lang w:val="es-ES_tradnl" w:eastAsia="pl-PL"/>
        </w:rPr>
        <w:t>de la</w:t>
      </w:r>
      <w:r w:rsidRPr="00196B97">
        <w:rPr>
          <w:rFonts w:eastAsia="Times New Roman"/>
          <w:snapToGrid/>
          <w:color w:val="000000"/>
          <w:sz w:val="24"/>
          <w:szCs w:val="24"/>
          <w:lang w:val="es-ES_tradnl" w:eastAsia="pl-PL"/>
        </w:rPr>
        <w:t xml:space="preserve"> remunera</w:t>
      </w:r>
      <w:r w:rsidR="00CF64D7" w:rsidRPr="00196B97">
        <w:rPr>
          <w:rFonts w:eastAsia="Times New Roman"/>
          <w:snapToGrid/>
          <w:color w:val="000000"/>
          <w:sz w:val="24"/>
          <w:szCs w:val="24"/>
          <w:lang w:val="es-ES_tradnl" w:eastAsia="pl-PL"/>
        </w:rPr>
        <w:t>c</w:t>
      </w:r>
      <w:r w:rsidRPr="00196B97">
        <w:rPr>
          <w:rFonts w:eastAsia="Times New Roman"/>
          <w:snapToGrid/>
          <w:color w:val="000000"/>
          <w:sz w:val="24"/>
          <w:szCs w:val="24"/>
          <w:lang w:val="es-ES_tradnl" w:eastAsia="pl-PL"/>
        </w:rPr>
        <w:t>i</w:t>
      </w:r>
      <w:r w:rsidR="00CF64D7" w:rsidRPr="00196B97">
        <w:rPr>
          <w:rFonts w:eastAsia="Times New Roman"/>
          <w:snapToGrid/>
          <w:color w:val="000000"/>
          <w:sz w:val="24"/>
          <w:szCs w:val="24"/>
          <w:lang w:val="es-ES_tradnl" w:eastAsia="pl-PL"/>
        </w:rPr>
        <w:t>ó</w:t>
      </w:r>
      <w:r w:rsidRPr="00196B97">
        <w:rPr>
          <w:rFonts w:eastAsia="Times New Roman"/>
          <w:snapToGrid/>
          <w:color w:val="000000"/>
          <w:sz w:val="24"/>
          <w:szCs w:val="24"/>
          <w:lang w:val="es-ES_tradnl" w:eastAsia="pl-PL"/>
        </w:rPr>
        <w:t xml:space="preserve">n, </w:t>
      </w:r>
      <w:r w:rsidR="00CF64D7" w:rsidRPr="00196B97">
        <w:rPr>
          <w:rFonts w:eastAsia="Times New Roman"/>
          <w:snapToGrid/>
          <w:color w:val="000000"/>
          <w:sz w:val="24"/>
          <w:szCs w:val="24"/>
          <w:lang w:val="es-ES_tradnl" w:eastAsia="pl-PL"/>
        </w:rPr>
        <w:t>independientemente de su denominación o naturaleza</w:t>
      </w:r>
      <w:r w:rsidRPr="00196B97">
        <w:rPr>
          <w:rFonts w:eastAsia="Times New Roman"/>
          <w:snapToGrid/>
          <w:color w:val="000000"/>
          <w:sz w:val="24"/>
          <w:szCs w:val="24"/>
          <w:lang w:val="es-ES_tradnl" w:eastAsia="pl-PL"/>
        </w:rPr>
        <w:t>, as</w:t>
      </w:r>
      <w:r w:rsidR="00CF64D7" w:rsidRPr="00196B97">
        <w:rPr>
          <w:rFonts w:eastAsia="Times New Roman"/>
          <w:snapToGrid/>
          <w:color w:val="000000"/>
          <w:sz w:val="24"/>
          <w:szCs w:val="24"/>
          <w:lang w:val="es-ES_tradnl" w:eastAsia="pl-PL"/>
        </w:rPr>
        <w:t>í como las demás prestaciones relacionadas con el trabajo concedidas a los</w:t>
      </w:r>
      <w:r w:rsidRPr="00196B97">
        <w:rPr>
          <w:rFonts w:eastAsia="Times New Roman"/>
          <w:snapToGrid/>
          <w:color w:val="000000"/>
          <w:sz w:val="24"/>
          <w:szCs w:val="24"/>
          <w:lang w:val="es-ES_tradnl" w:eastAsia="pl-PL"/>
        </w:rPr>
        <w:t xml:space="preserve"> empl</w:t>
      </w:r>
      <w:r w:rsidR="00CF64D7" w:rsidRPr="00196B97">
        <w:rPr>
          <w:rFonts w:eastAsia="Times New Roman"/>
          <w:snapToGrid/>
          <w:color w:val="000000"/>
          <w:sz w:val="24"/>
          <w:szCs w:val="24"/>
          <w:lang w:val="es-ES_tradnl" w:eastAsia="pl-PL"/>
        </w:rPr>
        <w:t>eado</w:t>
      </w:r>
      <w:r w:rsidRPr="00196B97">
        <w:rPr>
          <w:rFonts w:eastAsia="Times New Roman"/>
          <w:snapToGrid/>
          <w:color w:val="000000"/>
          <w:sz w:val="24"/>
          <w:szCs w:val="24"/>
          <w:lang w:val="es-ES_tradnl" w:eastAsia="pl-PL"/>
        </w:rPr>
        <w:t xml:space="preserve">s </w:t>
      </w:r>
      <w:r w:rsidR="00CF64D7" w:rsidRPr="00196B97">
        <w:rPr>
          <w:rFonts w:eastAsia="Times New Roman"/>
          <w:snapToGrid/>
          <w:color w:val="000000"/>
          <w:sz w:val="24"/>
          <w:szCs w:val="24"/>
          <w:lang w:val="es-ES_tradnl" w:eastAsia="pl-PL"/>
        </w:rPr>
        <w:t>e</w:t>
      </w:r>
      <w:r w:rsidRPr="00196B97">
        <w:rPr>
          <w:rFonts w:eastAsia="Times New Roman"/>
          <w:snapToGrid/>
          <w:color w:val="000000"/>
          <w:sz w:val="24"/>
          <w:szCs w:val="24"/>
          <w:lang w:val="es-ES_tradnl" w:eastAsia="pl-PL"/>
        </w:rPr>
        <w:t xml:space="preserve">n </w:t>
      </w:r>
      <w:r w:rsidR="00CF64D7" w:rsidRPr="00196B97">
        <w:rPr>
          <w:rFonts w:eastAsia="Times New Roman"/>
          <w:snapToGrid/>
          <w:color w:val="000000"/>
          <w:sz w:val="24"/>
          <w:szCs w:val="24"/>
          <w:lang w:val="es-ES_tradnl" w:eastAsia="pl-PL"/>
        </w:rPr>
        <w:t>metálico o bajo otras</w:t>
      </w:r>
      <w:r w:rsidRPr="00196B97">
        <w:rPr>
          <w:rFonts w:eastAsia="Times New Roman"/>
          <w:snapToGrid/>
          <w:color w:val="000000"/>
          <w:sz w:val="24"/>
          <w:szCs w:val="24"/>
          <w:lang w:val="es-ES_tradnl" w:eastAsia="pl-PL"/>
        </w:rPr>
        <w:t xml:space="preserve"> form</w:t>
      </w:r>
      <w:r w:rsidR="00CF64D7" w:rsidRPr="00196B97">
        <w:rPr>
          <w:rFonts w:eastAsia="Times New Roman"/>
          <w:snapToGrid/>
          <w:color w:val="000000"/>
          <w:sz w:val="24"/>
          <w:szCs w:val="24"/>
          <w:lang w:val="es-ES_tradnl" w:eastAsia="pl-PL"/>
        </w:rPr>
        <w:t>a</w:t>
      </w:r>
      <w:r w:rsidRPr="00196B97">
        <w:rPr>
          <w:rFonts w:eastAsia="Times New Roman"/>
          <w:snapToGrid/>
          <w:color w:val="000000"/>
          <w:sz w:val="24"/>
          <w:szCs w:val="24"/>
          <w:lang w:val="es-ES_tradnl" w:eastAsia="pl-PL"/>
        </w:rPr>
        <w:t xml:space="preserve">s. </w:t>
      </w:r>
    </w:p>
    <w:p w:rsidR="00B71F9A" w:rsidRPr="00196B97" w:rsidRDefault="00C03A26" w:rsidP="00E317D9">
      <w:pPr>
        <w:spacing w:after="240"/>
        <w:ind w:left="709"/>
        <w:jc w:val="both"/>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 xml:space="preserve">§ 3. </w:t>
      </w:r>
      <w:r w:rsidR="00CF64D7" w:rsidRPr="00196B97">
        <w:rPr>
          <w:rFonts w:eastAsia="Times New Roman"/>
          <w:snapToGrid/>
          <w:color w:val="000000"/>
          <w:sz w:val="24"/>
          <w:szCs w:val="24"/>
          <w:lang w:val="es-ES_tradnl" w:eastAsia="pl-PL"/>
        </w:rPr>
        <w:t>Los trabajos de igual valor</w:t>
      </w:r>
      <w:r w:rsidR="00157796">
        <w:rPr>
          <w:rFonts w:eastAsia="Times New Roman"/>
          <w:snapToGrid/>
          <w:color w:val="000000"/>
          <w:sz w:val="24"/>
          <w:szCs w:val="24"/>
          <w:lang w:val="es-ES_tradnl" w:eastAsia="pl-PL"/>
        </w:rPr>
        <w:t xml:space="preserve"> </w:t>
      </w:r>
      <w:r w:rsidR="00CF64D7" w:rsidRPr="00196B97">
        <w:rPr>
          <w:rFonts w:eastAsia="Times New Roman"/>
          <w:snapToGrid/>
          <w:color w:val="000000"/>
          <w:sz w:val="24"/>
          <w:szCs w:val="24"/>
          <w:lang w:val="es-ES_tradnl" w:eastAsia="pl-PL"/>
        </w:rPr>
        <w:t>son aquéllos para cuya ejecución se exige que los empleados tengan una cualificación</w:t>
      </w:r>
      <w:r w:rsidRPr="00196B97">
        <w:rPr>
          <w:rFonts w:eastAsia="Times New Roman"/>
          <w:snapToGrid/>
          <w:color w:val="000000"/>
          <w:sz w:val="24"/>
          <w:szCs w:val="24"/>
          <w:lang w:val="es-ES_tradnl" w:eastAsia="pl-PL"/>
        </w:rPr>
        <w:t xml:space="preserve"> profesional </w:t>
      </w:r>
      <w:r w:rsidR="00CF64D7" w:rsidRPr="00196B97">
        <w:rPr>
          <w:rFonts w:eastAsia="Times New Roman"/>
          <w:snapToGrid/>
          <w:color w:val="000000"/>
          <w:sz w:val="24"/>
          <w:szCs w:val="24"/>
          <w:lang w:val="es-ES_tradnl" w:eastAsia="pl-PL"/>
        </w:rPr>
        <w:t>comparable</w:t>
      </w:r>
      <w:r w:rsidRPr="00196B97">
        <w:rPr>
          <w:rFonts w:eastAsia="Times New Roman"/>
          <w:snapToGrid/>
          <w:color w:val="000000"/>
          <w:sz w:val="24"/>
          <w:szCs w:val="24"/>
          <w:lang w:val="es-ES_tradnl" w:eastAsia="pl-PL"/>
        </w:rPr>
        <w:t>, confirm</w:t>
      </w:r>
      <w:r w:rsidR="00CF64D7" w:rsidRPr="00196B97">
        <w:rPr>
          <w:rFonts w:eastAsia="Times New Roman"/>
          <w:snapToGrid/>
          <w:color w:val="000000"/>
          <w:sz w:val="24"/>
          <w:szCs w:val="24"/>
          <w:lang w:val="es-ES_tradnl" w:eastAsia="pl-PL"/>
        </w:rPr>
        <w:t>ada</w:t>
      </w:r>
      <w:r w:rsidRPr="00196B97">
        <w:rPr>
          <w:rFonts w:eastAsia="Times New Roman"/>
          <w:snapToGrid/>
          <w:color w:val="000000"/>
          <w:sz w:val="24"/>
          <w:szCs w:val="24"/>
          <w:lang w:val="es-ES_tradnl" w:eastAsia="pl-PL"/>
        </w:rPr>
        <w:t xml:space="preserve"> </w:t>
      </w:r>
      <w:r w:rsidR="00CF64D7" w:rsidRPr="00196B97">
        <w:rPr>
          <w:rFonts w:eastAsia="Times New Roman"/>
          <w:snapToGrid/>
          <w:color w:val="000000"/>
          <w:sz w:val="24"/>
          <w:szCs w:val="24"/>
          <w:lang w:val="es-ES_tradnl" w:eastAsia="pl-PL"/>
        </w:rPr>
        <w:t>por</w:t>
      </w:r>
      <w:r w:rsidRPr="00196B97">
        <w:rPr>
          <w:rFonts w:eastAsia="Times New Roman"/>
          <w:snapToGrid/>
          <w:color w:val="000000"/>
          <w:sz w:val="24"/>
          <w:szCs w:val="24"/>
          <w:lang w:val="es-ES_tradnl" w:eastAsia="pl-PL"/>
        </w:rPr>
        <w:t xml:space="preserve"> </w:t>
      </w:r>
      <w:r w:rsidR="00CF64D7" w:rsidRPr="00196B97">
        <w:rPr>
          <w:rFonts w:eastAsia="Times New Roman"/>
          <w:snapToGrid/>
          <w:color w:val="000000"/>
          <w:sz w:val="24"/>
          <w:szCs w:val="24"/>
          <w:lang w:val="es-ES_tradnl" w:eastAsia="pl-PL"/>
        </w:rPr>
        <w:t xml:space="preserve">los </w:t>
      </w:r>
      <w:r w:rsidRPr="00196B97">
        <w:rPr>
          <w:rFonts w:eastAsia="Times New Roman"/>
          <w:snapToGrid/>
          <w:color w:val="000000"/>
          <w:sz w:val="24"/>
          <w:szCs w:val="24"/>
          <w:lang w:val="es-ES_tradnl" w:eastAsia="pl-PL"/>
        </w:rPr>
        <w:t>document</w:t>
      </w:r>
      <w:r w:rsidR="00CF64D7" w:rsidRPr="00196B97">
        <w:rPr>
          <w:rFonts w:eastAsia="Times New Roman"/>
          <w:snapToGrid/>
          <w:color w:val="000000"/>
          <w:sz w:val="24"/>
          <w:szCs w:val="24"/>
          <w:lang w:val="es-ES_tradnl" w:eastAsia="pl-PL"/>
        </w:rPr>
        <w:t>o</w:t>
      </w:r>
      <w:r w:rsidRPr="00196B97">
        <w:rPr>
          <w:rFonts w:eastAsia="Times New Roman"/>
          <w:snapToGrid/>
          <w:color w:val="000000"/>
          <w:sz w:val="24"/>
          <w:szCs w:val="24"/>
          <w:lang w:val="es-ES_tradnl" w:eastAsia="pl-PL"/>
        </w:rPr>
        <w:t xml:space="preserve">s </w:t>
      </w:r>
      <w:r w:rsidR="00CF64D7" w:rsidRPr="00196B97">
        <w:rPr>
          <w:rFonts w:eastAsia="Times New Roman"/>
          <w:snapToGrid/>
          <w:color w:val="000000"/>
          <w:sz w:val="24"/>
          <w:szCs w:val="24"/>
          <w:lang w:val="es-ES_tradnl" w:eastAsia="pl-PL"/>
        </w:rPr>
        <w:t xml:space="preserve">solicitados en distintas disposiciones o </w:t>
      </w:r>
      <w:r w:rsidR="00176D02" w:rsidRPr="00196B97">
        <w:rPr>
          <w:rFonts w:eastAsia="Times New Roman"/>
          <w:snapToGrid/>
          <w:color w:val="000000"/>
          <w:sz w:val="24"/>
          <w:szCs w:val="24"/>
          <w:lang w:val="es-ES_tradnl" w:eastAsia="pl-PL"/>
        </w:rPr>
        <w:t xml:space="preserve">por la </w:t>
      </w:r>
      <w:r w:rsidR="00CF64D7" w:rsidRPr="00196B97">
        <w:rPr>
          <w:rFonts w:eastAsia="Times New Roman"/>
          <w:snapToGrid/>
          <w:color w:val="000000"/>
          <w:sz w:val="24"/>
          <w:szCs w:val="24"/>
          <w:lang w:val="es-ES_tradnl" w:eastAsia="pl-PL"/>
        </w:rPr>
        <w:t xml:space="preserve">práctica o experiencia </w:t>
      </w:r>
      <w:r w:rsidRPr="00196B97">
        <w:rPr>
          <w:rFonts w:eastAsia="Times New Roman"/>
          <w:snapToGrid/>
          <w:color w:val="000000"/>
          <w:sz w:val="24"/>
          <w:szCs w:val="24"/>
          <w:lang w:val="es-ES_tradnl" w:eastAsia="pl-PL"/>
        </w:rPr>
        <w:t>profe</w:t>
      </w:r>
      <w:r w:rsidR="00CF64D7" w:rsidRPr="00196B97">
        <w:rPr>
          <w:rFonts w:eastAsia="Times New Roman"/>
          <w:snapToGrid/>
          <w:color w:val="000000"/>
          <w:sz w:val="24"/>
          <w:szCs w:val="24"/>
          <w:lang w:val="es-ES_tradnl" w:eastAsia="pl-PL"/>
        </w:rPr>
        <w:t>sional</w:t>
      </w:r>
      <w:r w:rsidRPr="00196B97">
        <w:rPr>
          <w:rFonts w:eastAsia="Times New Roman"/>
          <w:snapToGrid/>
          <w:color w:val="000000"/>
          <w:sz w:val="24"/>
          <w:szCs w:val="24"/>
          <w:lang w:val="es-ES_tradnl" w:eastAsia="pl-PL"/>
        </w:rPr>
        <w:t>, as</w:t>
      </w:r>
      <w:r w:rsidR="00CF64D7" w:rsidRPr="00196B97">
        <w:rPr>
          <w:rFonts w:eastAsia="Times New Roman"/>
          <w:snapToGrid/>
          <w:color w:val="000000"/>
          <w:sz w:val="24"/>
          <w:szCs w:val="24"/>
          <w:lang w:val="es-ES_tradnl" w:eastAsia="pl-PL"/>
        </w:rPr>
        <w:t xml:space="preserve">í como </w:t>
      </w:r>
      <w:r w:rsidR="00157796">
        <w:rPr>
          <w:rFonts w:eastAsia="Times New Roman"/>
          <w:snapToGrid/>
          <w:color w:val="000000"/>
          <w:sz w:val="24"/>
          <w:szCs w:val="24"/>
          <w:lang w:val="es-ES_tradnl" w:eastAsia="pl-PL"/>
        </w:rPr>
        <w:t xml:space="preserve">por </w:t>
      </w:r>
      <w:r w:rsidR="00CF64D7" w:rsidRPr="00196B97">
        <w:rPr>
          <w:rFonts w:eastAsia="Times New Roman"/>
          <w:snapToGrid/>
          <w:color w:val="000000"/>
          <w:sz w:val="24"/>
          <w:szCs w:val="24"/>
          <w:lang w:val="es-ES_tradnl" w:eastAsia="pl-PL"/>
        </w:rPr>
        <w:t>una</w:t>
      </w:r>
      <w:r w:rsidR="00EA41A1">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respons</w:t>
      </w:r>
      <w:r w:rsidR="00CF64D7" w:rsidRPr="00196B97">
        <w:rPr>
          <w:rFonts w:eastAsia="Times New Roman"/>
          <w:snapToGrid/>
          <w:color w:val="000000"/>
          <w:sz w:val="24"/>
          <w:szCs w:val="24"/>
          <w:lang w:val="es-ES_tradnl" w:eastAsia="pl-PL"/>
        </w:rPr>
        <w:t>a</w:t>
      </w:r>
      <w:r w:rsidRPr="00196B97">
        <w:rPr>
          <w:rFonts w:eastAsia="Times New Roman"/>
          <w:snapToGrid/>
          <w:color w:val="000000"/>
          <w:sz w:val="24"/>
          <w:szCs w:val="24"/>
          <w:lang w:val="es-ES_tradnl" w:eastAsia="pl-PL"/>
        </w:rPr>
        <w:t>bili</w:t>
      </w:r>
      <w:r w:rsidR="00CF64D7" w:rsidRPr="00196B97">
        <w:rPr>
          <w:rFonts w:eastAsia="Times New Roman"/>
          <w:snapToGrid/>
          <w:color w:val="000000"/>
          <w:sz w:val="24"/>
          <w:szCs w:val="24"/>
          <w:lang w:val="es-ES_tradnl" w:eastAsia="pl-PL"/>
        </w:rPr>
        <w:t xml:space="preserve">dad y </w:t>
      </w:r>
      <w:r w:rsidR="00176D02" w:rsidRPr="00196B97">
        <w:rPr>
          <w:rFonts w:eastAsia="Times New Roman"/>
          <w:snapToGrid/>
          <w:color w:val="000000"/>
          <w:sz w:val="24"/>
          <w:szCs w:val="24"/>
          <w:lang w:val="es-ES_tradnl" w:eastAsia="pl-PL"/>
        </w:rPr>
        <w:t>un empeño</w:t>
      </w:r>
      <w:r w:rsidRPr="00196B97">
        <w:rPr>
          <w:rFonts w:eastAsia="Times New Roman"/>
          <w:snapToGrid/>
          <w:color w:val="000000"/>
          <w:sz w:val="24"/>
          <w:szCs w:val="24"/>
          <w:lang w:val="es-ES_tradnl" w:eastAsia="pl-PL"/>
        </w:rPr>
        <w:t xml:space="preserve"> </w:t>
      </w:r>
      <w:r w:rsidR="00CF64D7" w:rsidRPr="00196B97">
        <w:rPr>
          <w:rFonts w:eastAsia="Times New Roman"/>
          <w:snapToGrid/>
          <w:color w:val="000000"/>
          <w:sz w:val="24"/>
          <w:szCs w:val="24"/>
          <w:lang w:val="es-ES_tradnl" w:eastAsia="pl-PL"/>
        </w:rPr>
        <w:t>similares</w:t>
      </w:r>
      <w:r w:rsidRPr="00196B97">
        <w:rPr>
          <w:rFonts w:eastAsia="Times New Roman"/>
          <w:snapToGrid/>
          <w:color w:val="000000"/>
          <w:sz w:val="24"/>
          <w:szCs w:val="24"/>
          <w:lang w:val="es-ES_tradnl" w:eastAsia="pl-PL"/>
        </w:rPr>
        <w:t>.”</w:t>
      </w:r>
    </w:p>
    <w:p w:rsidR="00C03A26" w:rsidRPr="00196B97" w:rsidRDefault="00176D0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Otro cambio es el que ha permitido</w:t>
      </w:r>
      <w:r w:rsidR="00C03A26" w:rsidRPr="00196B97">
        <w:rPr>
          <w:rFonts w:eastAsia="Times New Roman"/>
          <w:noProof/>
          <w:snapToGrid/>
          <w:color w:val="000000"/>
          <w:sz w:val="24"/>
          <w:szCs w:val="24"/>
          <w:lang w:val="es-ES_tradnl" w:eastAsia="pl-PL"/>
        </w:rPr>
        <w:t xml:space="preserve"> elimina</w:t>
      </w:r>
      <w:r w:rsidRPr="00196B97">
        <w:rPr>
          <w:rFonts w:eastAsia="Times New Roman"/>
          <w:noProof/>
          <w:snapToGrid/>
          <w:color w:val="000000"/>
          <w:sz w:val="24"/>
          <w:szCs w:val="24"/>
          <w:lang w:val="es-ES_tradnl" w:eastAsia="pl-PL"/>
        </w:rPr>
        <w:t>r</w:t>
      </w:r>
      <w:r w:rsidR="00C03A26" w:rsidRPr="00196B97">
        <w:rPr>
          <w:rFonts w:eastAsia="Times New Roman"/>
          <w:noProof/>
          <w:snapToGrid/>
          <w:color w:val="000000"/>
          <w:sz w:val="24"/>
          <w:szCs w:val="24"/>
          <w:lang w:val="es-ES_tradnl" w:eastAsia="pl-PL"/>
        </w:rPr>
        <w:t xml:space="preserve"> </w:t>
      </w:r>
      <w:r w:rsidR="00A757F0" w:rsidRPr="00196B97">
        <w:rPr>
          <w:rFonts w:eastAsia="Times New Roman"/>
          <w:noProof/>
          <w:snapToGrid/>
          <w:color w:val="000000"/>
          <w:sz w:val="24"/>
          <w:szCs w:val="24"/>
          <w:lang w:val="es-ES_tradnl" w:eastAsia="pl-PL"/>
        </w:rPr>
        <w:t>el</w:t>
      </w:r>
      <w:r w:rsidR="00C03A26" w:rsidRPr="00196B97">
        <w:rPr>
          <w:rFonts w:eastAsia="Times New Roman"/>
          <w:noProof/>
          <w:snapToGrid/>
          <w:color w:val="000000"/>
          <w:sz w:val="24"/>
          <w:szCs w:val="24"/>
          <w:lang w:val="es-ES_tradnl" w:eastAsia="pl-PL"/>
        </w:rPr>
        <w:t xml:space="preserve"> </w:t>
      </w:r>
      <w:r w:rsidR="00F83C02" w:rsidRPr="00196B97">
        <w:rPr>
          <w:rFonts w:eastAsia="Times New Roman"/>
          <w:noProof/>
          <w:snapToGrid/>
          <w:color w:val="000000"/>
          <w:sz w:val="24"/>
          <w:szCs w:val="24"/>
          <w:lang w:val="es-ES_tradnl" w:eastAsia="pl-PL"/>
        </w:rPr>
        <w:t>tope</w:t>
      </w:r>
      <w:r w:rsidR="00A757F0" w:rsidRPr="00196B97">
        <w:rPr>
          <w:rFonts w:eastAsia="Times New Roman"/>
          <w:noProof/>
          <w:snapToGrid/>
          <w:color w:val="000000"/>
          <w:sz w:val="24"/>
          <w:szCs w:val="24"/>
          <w:lang w:val="es-ES_tradnl" w:eastAsia="pl-PL"/>
        </w:rPr>
        <w:t xml:space="preserve"> de la indemnización que podía </w:t>
      </w:r>
      <w:r w:rsidR="00F83C02" w:rsidRPr="00196B97">
        <w:rPr>
          <w:rFonts w:eastAsia="Times New Roman"/>
          <w:noProof/>
          <w:snapToGrid/>
          <w:color w:val="000000"/>
          <w:sz w:val="24"/>
          <w:szCs w:val="24"/>
          <w:lang w:val="es-ES_tradnl" w:eastAsia="pl-PL"/>
        </w:rPr>
        <w:t>conceder</w:t>
      </w:r>
      <w:r w:rsidR="00A757F0" w:rsidRPr="00196B97">
        <w:rPr>
          <w:rFonts w:eastAsia="Times New Roman"/>
          <w:noProof/>
          <w:snapToGrid/>
          <w:color w:val="000000"/>
          <w:sz w:val="24"/>
          <w:szCs w:val="24"/>
          <w:lang w:val="es-ES_tradnl" w:eastAsia="pl-PL"/>
        </w:rPr>
        <w:t xml:space="preserve"> el empleador que hubiera vulnerado el principio de igualdad de trato en el empleo</w:t>
      </w:r>
      <w:r w:rsidR="00C03A26" w:rsidRPr="00196B97">
        <w:rPr>
          <w:rFonts w:eastAsia="Times New Roman"/>
          <w:noProof/>
          <w:snapToGrid/>
          <w:color w:val="000000"/>
          <w:sz w:val="24"/>
          <w:szCs w:val="24"/>
          <w:lang w:val="es-ES_tradnl" w:eastAsia="pl-PL"/>
        </w:rPr>
        <w:t xml:space="preserve"> (</w:t>
      </w:r>
      <w:r w:rsidR="00A757F0" w:rsidRPr="00196B97">
        <w:rPr>
          <w:rFonts w:eastAsia="Times New Roman"/>
          <w:noProof/>
          <w:snapToGrid/>
          <w:color w:val="000000"/>
          <w:sz w:val="24"/>
          <w:szCs w:val="24"/>
          <w:lang w:val="es-ES_tradnl" w:eastAsia="pl-PL"/>
        </w:rPr>
        <w:t>hasta el</w:t>
      </w:r>
      <w:r w:rsidR="00C03A26" w:rsidRPr="00196B97">
        <w:rPr>
          <w:rFonts w:eastAsia="Times New Roman"/>
          <w:noProof/>
          <w:snapToGrid/>
          <w:color w:val="000000"/>
          <w:sz w:val="24"/>
          <w:szCs w:val="24"/>
          <w:lang w:val="es-ES_tradnl" w:eastAsia="pl-PL"/>
        </w:rPr>
        <w:t xml:space="preserve"> 31</w:t>
      </w:r>
      <w:r w:rsidR="00A757F0" w:rsidRPr="00196B97">
        <w:rPr>
          <w:rFonts w:eastAsia="Times New Roman"/>
          <w:noProof/>
          <w:snapToGrid/>
          <w:color w:val="000000"/>
          <w:sz w:val="24"/>
          <w:szCs w:val="24"/>
          <w:lang w:val="es-ES_tradnl" w:eastAsia="pl-PL"/>
        </w:rPr>
        <w:t xml:space="preserve"> de di</w:t>
      </w:r>
      <w:r w:rsidR="00C03A26" w:rsidRPr="00196B97">
        <w:rPr>
          <w:rFonts w:eastAsia="Times New Roman"/>
          <w:noProof/>
          <w:snapToGrid/>
          <w:color w:val="000000"/>
          <w:sz w:val="24"/>
          <w:szCs w:val="24"/>
          <w:lang w:val="es-ES_tradnl" w:eastAsia="pl-PL"/>
        </w:rPr>
        <w:t>c</w:t>
      </w:r>
      <w:r w:rsidR="00A757F0"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embr</w:t>
      </w:r>
      <w:r w:rsidR="00A757F0" w:rsidRPr="00196B97">
        <w:rPr>
          <w:rFonts w:eastAsia="Times New Roman"/>
          <w:noProof/>
          <w:snapToGrid/>
          <w:color w:val="000000"/>
          <w:sz w:val="24"/>
          <w:szCs w:val="24"/>
          <w:lang w:val="es-ES_tradnl" w:eastAsia="pl-PL"/>
        </w:rPr>
        <w:t>e de</w:t>
      </w:r>
      <w:r w:rsidR="00C03A26" w:rsidRPr="00196B97">
        <w:rPr>
          <w:rFonts w:eastAsia="Times New Roman"/>
          <w:noProof/>
          <w:snapToGrid/>
          <w:color w:val="000000"/>
          <w:sz w:val="24"/>
          <w:szCs w:val="24"/>
          <w:lang w:val="es-ES_tradnl" w:eastAsia="pl-PL"/>
        </w:rPr>
        <w:t xml:space="preserve"> 2003</w:t>
      </w:r>
      <w:r w:rsidR="00A757F0" w:rsidRPr="00196B97">
        <w:rPr>
          <w:rFonts w:eastAsia="Times New Roman"/>
          <w:noProof/>
          <w:snapToGrid/>
          <w:color w:val="000000"/>
          <w:sz w:val="24"/>
          <w:szCs w:val="24"/>
          <w:lang w:val="es-ES_tradnl" w:eastAsia="pl-PL"/>
        </w:rPr>
        <w:t>, la indemnización no podía superar la cuantía del séxtuplo</w:t>
      </w:r>
      <w:r w:rsidR="00C03A26" w:rsidRPr="00196B97">
        <w:rPr>
          <w:rFonts w:eastAsia="Times New Roman"/>
          <w:noProof/>
          <w:snapToGrid/>
          <w:color w:val="000000"/>
          <w:sz w:val="24"/>
          <w:szCs w:val="24"/>
          <w:lang w:val="es-ES_tradnl" w:eastAsia="pl-PL"/>
        </w:rPr>
        <w:t xml:space="preserve"> </w:t>
      </w:r>
      <w:r w:rsidR="00A757F0" w:rsidRPr="00196B97">
        <w:rPr>
          <w:rFonts w:eastAsia="Times New Roman"/>
          <w:noProof/>
          <w:snapToGrid/>
          <w:color w:val="000000"/>
          <w:sz w:val="24"/>
          <w:szCs w:val="24"/>
          <w:lang w:val="es-ES_tradnl" w:eastAsia="pl-PL"/>
        </w:rPr>
        <w:t>de la remuneración</w:t>
      </w:r>
      <w:r w:rsidR="00C03A26" w:rsidRPr="00196B97">
        <w:rPr>
          <w:rFonts w:eastAsia="Times New Roman"/>
          <w:noProof/>
          <w:snapToGrid/>
          <w:color w:val="000000"/>
          <w:sz w:val="24"/>
          <w:szCs w:val="24"/>
          <w:lang w:val="es-ES_tradnl" w:eastAsia="pl-PL"/>
        </w:rPr>
        <w:t xml:space="preserve"> m</w:t>
      </w:r>
      <w:r w:rsidR="00A757F0"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nima).</w:t>
      </w:r>
      <w:r w:rsidR="00C03A26" w:rsidRPr="00196B97">
        <w:rPr>
          <w:rFonts w:eastAsia="Times New Roman"/>
          <w:snapToGrid/>
          <w:color w:val="000000"/>
          <w:sz w:val="24"/>
          <w:szCs w:val="24"/>
          <w:lang w:val="es-ES_tradnl" w:eastAsia="pl-PL"/>
        </w:rPr>
        <w:t xml:space="preserve"> </w:t>
      </w:r>
    </w:p>
    <w:p w:rsidR="00C03A26" w:rsidRPr="00196B97" w:rsidRDefault="00A757F0"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snapToGrid/>
          <w:sz w:val="24"/>
          <w:szCs w:val="24"/>
          <w:lang w:val="es-ES_tradnl" w:eastAsia="pl-PL"/>
        </w:rPr>
        <w:t>Desde 1999, la PIP lleva a cabo i</w:t>
      </w:r>
      <w:r w:rsidR="00C03A26" w:rsidRPr="00196B97">
        <w:rPr>
          <w:rFonts w:eastAsia="Times New Roman"/>
          <w:snapToGrid/>
          <w:sz w:val="24"/>
          <w:szCs w:val="24"/>
          <w:lang w:val="es-ES_tradnl" w:eastAsia="pl-PL"/>
        </w:rPr>
        <w:t>nspec</w:t>
      </w:r>
      <w:r w:rsidRPr="00196B97">
        <w:rPr>
          <w:rFonts w:eastAsia="Times New Roman"/>
          <w:snapToGrid/>
          <w:sz w:val="24"/>
          <w:szCs w:val="24"/>
          <w:lang w:val="es-ES_tradnl" w:eastAsia="pl-PL"/>
        </w:rPr>
        <w:t>c</w:t>
      </w:r>
      <w:r w:rsidR="00C03A26" w:rsidRPr="00196B97">
        <w:rPr>
          <w:rFonts w:eastAsia="Times New Roman"/>
          <w:snapToGrid/>
          <w:sz w:val="24"/>
          <w:szCs w:val="24"/>
          <w:lang w:val="es-ES_tradnl" w:eastAsia="pl-PL"/>
        </w:rPr>
        <w:t>ion</w:t>
      </w:r>
      <w:r w:rsidRPr="00196B97">
        <w:rPr>
          <w:rFonts w:eastAsia="Times New Roman"/>
          <w:snapToGrid/>
          <w:sz w:val="24"/>
          <w:szCs w:val="24"/>
          <w:lang w:val="es-ES_tradnl" w:eastAsia="pl-PL"/>
        </w:rPr>
        <w:t>e</w:t>
      </w:r>
      <w:r w:rsidR="00B2341F" w:rsidRPr="00196B97">
        <w:rPr>
          <w:rFonts w:eastAsia="Times New Roman"/>
          <w:snapToGrid/>
          <w:sz w:val="24"/>
          <w:szCs w:val="24"/>
          <w:lang w:val="es-ES_tradnl" w:eastAsia="pl-PL"/>
        </w:rPr>
        <w:t>s</w:t>
      </w:r>
      <w:r w:rsidRPr="00196B97">
        <w:rPr>
          <w:rFonts w:eastAsia="Times New Roman"/>
          <w:snapToGrid/>
          <w:sz w:val="24"/>
          <w:szCs w:val="24"/>
          <w:lang w:val="es-ES_tradnl" w:eastAsia="pl-PL"/>
        </w:rPr>
        <w:t xml:space="preserve"> para velar por el cumplimiento </w:t>
      </w:r>
      <w:r w:rsidR="00B2341F" w:rsidRPr="00196B97">
        <w:rPr>
          <w:rFonts w:eastAsia="Times New Roman"/>
          <w:snapToGrid/>
          <w:sz w:val="24"/>
          <w:szCs w:val="24"/>
          <w:lang w:val="es-ES_tradnl" w:eastAsia="pl-PL"/>
        </w:rPr>
        <w:t xml:space="preserve">por parte de los empleadores </w:t>
      </w:r>
      <w:r w:rsidRPr="00196B97">
        <w:rPr>
          <w:rFonts w:eastAsia="Times New Roman"/>
          <w:snapToGrid/>
          <w:sz w:val="24"/>
          <w:szCs w:val="24"/>
          <w:lang w:val="es-ES_tradnl" w:eastAsia="pl-PL"/>
        </w:rPr>
        <w:t>de la prohibición</w:t>
      </w:r>
      <w:r w:rsidR="00B2341F" w:rsidRPr="00196B97">
        <w:rPr>
          <w:rFonts w:eastAsia="Times New Roman"/>
          <w:snapToGrid/>
          <w:sz w:val="24"/>
          <w:szCs w:val="24"/>
          <w:lang w:val="es-ES_tradnl" w:eastAsia="pl-PL"/>
        </w:rPr>
        <w:t xml:space="preserve"> de discriminación de género</w:t>
      </w:r>
      <w:r w:rsidR="00C03A26" w:rsidRPr="00196B97">
        <w:rPr>
          <w:rFonts w:eastAsia="Times New Roman"/>
          <w:snapToGrid/>
          <w:sz w:val="24"/>
          <w:szCs w:val="24"/>
          <w:lang w:val="es-ES_tradnl" w:eastAsia="pl-PL"/>
        </w:rPr>
        <w:t xml:space="preserve"> </w:t>
      </w:r>
      <w:r w:rsidR="00B2341F" w:rsidRPr="00196B97">
        <w:rPr>
          <w:rFonts w:eastAsia="Times New Roman"/>
          <w:snapToGrid/>
          <w:sz w:val="24"/>
          <w:szCs w:val="24"/>
          <w:lang w:val="es-ES_tradnl" w:eastAsia="pl-PL"/>
        </w:rPr>
        <w:t>en materia de</w:t>
      </w:r>
      <w:r w:rsidR="00C03A26" w:rsidRPr="00196B97">
        <w:rPr>
          <w:rFonts w:eastAsia="Times New Roman"/>
          <w:snapToGrid/>
          <w:sz w:val="24"/>
          <w:szCs w:val="24"/>
          <w:lang w:val="es-ES_tradnl" w:eastAsia="pl-PL"/>
        </w:rPr>
        <w:t xml:space="preserve"> remunera</w:t>
      </w:r>
      <w:r w:rsidR="00B2341F" w:rsidRPr="00196B97">
        <w:rPr>
          <w:rFonts w:eastAsia="Times New Roman"/>
          <w:snapToGrid/>
          <w:sz w:val="24"/>
          <w:szCs w:val="24"/>
          <w:lang w:val="es-ES_tradnl" w:eastAsia="pl-PL"/>
        </w:rPr>
        <w:t>c</w:t>
      </w:r>
      <w:r w:rsidR="00C03A26" w:rsidRPr="00196B97">
        <w:rPr>
          <w:rFonts w:eastAsia="Times New Roman"/>
          <w:snapToGrid/>
          <w:sz w:val="24"/>
          <w:szCs w:val="24"/>
          <w:lang w:val="es-ES_tradnl" w:eastAsia="pl-PL"/>
        </w:rPr>
        <w:t>i</w:t>
      </w:r>
      <w:r w:rsidR="00B2341F" w:rsidRPr="00196B97">
        <w:rPr>
          <w:rFonts w:eastAsia="Times New Roman"/>
          <w:snapToGrid/>
          <w:sz w:val="24"/>
          <w:szCs w:val="24"/>
          <w:lang w:val="es-ES_tradnl" w:eastAsia="pl-PL"/>
        </w:rPr>
        <w:t>ó</w:t>
      </w:r>
      <w:r w:rsidR="00C03A26" w:rsidRPr="00196B97">
        <w:rPr>
          <w:rFonts w:eastAsia="Times New Roman"/>
          <w:snapToGrid/>
          <w:sz w:val="24"/>
          <w:szCs w:val="24"/>
          <w:lang w:val="es-ES_tradnl" w:eastAsia="pl-PL"/>
        </w:rPr>
        <w:t>n</w:t>
      </w:r>
      <w:r w:rsidR="00B2341F" w:rsidRPr="00196B97">
        <w:rPr>
          <w:rFonts w:eastAsia="Times New Roman"/>
          <w:snapToGrid/>
          <w:sz w:val="24"/>
          <w:szCs w:val="24"/>
          <w:lang w:val="es-ES_tradnl" w:eastAsia="pl-PL"/>
        </w:rPr>
        <w:t>.</w:t>
      </w:r>
      <w:r w:rsidR="00C03A26" w:rsidRPr="00196B97">
        <w:rPr>
          <w:rFonts w:eastAsia="Times New Roman"/>
          <w:snapToGrid/>
          <w:sz w:val="24"/>
          <w:szCs w:val="24"/>
          <w:lang w:val="es-ES_tradnl" w:eastAsia="pl-PL"/>
        </w:rPr>
        <w:t xml:space="preserve"> </w:t>
      </w:r>
      <w:r w:rsidR="00B2341F" w:rsidRPr="00196B97">
        <w:rPr>
          <w:rFonts w:eastAsia="Times New Roman"/>
          <w:snapToGrid/>
          <w:sz w:val="24"/>
          <w:szCs w:val="24"/>
          <w:lang w:val="es-ES_tradnl" w:eastAsia="pl-PL"/>
        </w:rPr>
        <w:t>Este año se han inspeccionado 37 empresas, con un total de 15.336 trabajadores</w:t>
      </w:r>
      <w:r w:rsidR="00C03A26" w:rsidRPr="00196B97">
        <w:rPr>
          <w:rFonts w:eastAsia="Times New Roman"/>
          <w:snapToGrid/>
          <w:sz w:val="24"/>
          <w:szCs w:val="24"/>
          <w:lang w:val="es-ES_tradnl" w:eastAsia="pl-PL"/>
        </w:rPr>
        <w:t xml:space="preserve">. </w:t>
      </w:r>
      <w:r w:rsidR="00B2341F" w:rsidRPr="00196B97">
        <w:rPr>
          <w:rFonts w:eastAsia="Times New Roman"/>
          <w:snapToGrid/>
          <w:sz w:val="24"/>
          <w:szCs w:val="24"/>
          <w:lang w:val="es-ES_tradnl" w:eastAsia="pl-PL"/>
        </w:rPr>
        <w:t>El criterio básico de selección de las empresas que se van a inspeccionar es el de conta</w:t>
      </w:r>
      <w:r w:rsidR="00F83C02" w:rsidRPr="00196B97">
        <w:rPr>
          <w:rFonts w:eastAsia="Times New Roman"/>
          <w:snapToGrid/>
          <w:sz w:val="24"/>
          <w:szCs w:val="24"/>
          <w:lang w:val="es-ES_tradnl" w:eastAsia="pl-PL"/>
        </w:rPr>
        <w:t>r</w:t>
      </w:r>
      <w:r w:rsidR="00B2341F" w:rsidRPr="00196B97">
        <w:rPr>
          <w:rFonts w:eastAsia="Times New Roman"/>
          <w:snapToGrid/>
          <w:sz w:val="24"/>
          <w:szCs w:val="24"/>
          <w:lang w:val="es-ES_tradnl" w:eastAsia="pl-PL"/>
        </w:rPr>
        <w:t xml:space="preserve"> con unos efectivos laborales de más de</w:t>
      </w:r>
      <w:r w:rsidR="00C03A26" w:rsidRPr="00196B97">
        <w:rPr>
          <w:rFonts w:eastAsia="Times New Roman"/>
          <w:noProof/>
          <w:snapToGrid/>
          <w:sz w:val="24"/>
          <w:szCs w:val="24"/>
          <w:lang w:val="es-ES_tradnl" w:eastAsia="pl-PL"/>
        </w:rPr>
        <w:t xml:space="preserve"> 50 empl</w:t>
      </w:r>
      <w:r w:rsidR="00B2341F" w:rsidRPr="00196B97">
        <w:rPr>
          <w:rFonts w:eastAsia="Times New Roman"/>
          <w:noProof/>
          <w:snapToGrid/>
          <w:sz w:val="24"/>
          <w:szCs w:val="24"/>
          <w:lang w:val="es-ES_tradnl" w:eastAsia="pl-PL"/>
        </w:rPr>
        <w:t>eados</w:t>
      </w:r>
      <w:r w:rsidR="00C03A26" w:rsidRPr="00196B97">
        <w:rPr>
          <w:rFonts w:eastAsia="Times New Roman"/>
          <w:noProof/>
          <w:snapToGrid/>
          <w:sz w:val="24"/>
          <w:szCs w:val="24"/>
          <w:lang w:val="es-ES_tradnl" w:eastAsia="pl-PL"/>
        </w:rPr>
        <w:t>.</w:t>
      </w:r>
      <w:r w:rsidR="00C03A26" w:rsidRPr="00196B97">
        <w:rPr>
          <w:rFonts w:eastAsia="Times New Roman"/>
          <w:snapToGrid/>
          <w:sz w:val="24"/>
          <w:szCs w:val="24"/>
          <w:lang w:val="es-ES_tradnl" w:eastAsia="pl-PL"/>
        </w:rPr>
        <w:t xml:space="preserve"> </w:t>
      </w:r>
      <w:r w:rsidR="00B2341F" w:rsidRPr="00196B97">
        <w:rPr>
          <w:rFonts w:eastAsia="Times New Roman"/>
          <w:snapToGrid/>
          <w:sz w:val="24"/>
          <w:szCs w:val="24"/>
          <w:lang w:val="es-ES_tradnl" w:eastAsia="pl-PL"/>
        </w:rPr>
        <w:t>Se han descartado así mismo las i</w:t>
      </w:r>
      <w:r w:rsidR="00C03A26" w:rsidRPr="00196B97">
        <w:rPr>
          <w:rFonts w:eastAsia="Times New Roman"/>
          <w:noProof/>
          <w:snapToGrid/>
          <w:sz w:val="24"/>
          <w:szCs w:val="24"/>
          <w:lang w:val="es-ES_tradnl" w:eastAsia="pl-PL"/>
        </w:rPr>
        <w:t>ndustri</w:t>
      </w:r>
      <w:r w:rsidR="00B2341F" w:rsidRPr="00196B97">
        <w:rPr>
          <w:rFonts w:eastAsia="Times New Roman"/>
          <w:noProof/>
          <w:snapToGrid/>
          <w:sz w:val="24"/>
          <w:szCs w:val="24"/>
          <w:lang w:val="es-ES_tradnl" w:eastAsia="pl-PL"/>
        </w:rPr>
        <w:t>a</w:t>
      </w:r>
      <w:r w:rsidR="00C03A26" w:rsidRPr="00196B97">
        <w:rPr>
          <w:rFonts w:eastAsia="Times New Roman"/>
          <w:noProof/>
          <w:snapToGrid/>
          <w:sz w:val="24"/>
          <w:szCs w:val="24"/>
          <w:lang w:val="es-ES_tradnl" w:eastAsia="pl-PL"/>
        </w:rPr>
        <w:t xml:space="preserve">s </w:t>
      </w:r>
      <w:r w:rsidR="00B2341F" w:rsidRPr="00196B97">
        <w:rPr>
          <w:rFonts w:eastAsia="Times New Roman"/>
          <w:noProof/>
          <w:snapToGrid/>
          <w:sz w:val="24"/>
          <w:szCs w:val="24"/>
          <w:lang w:val="es-ES_tradnl" w:eastAsia="pl-PL"/>
        </w:rPr>
        <w:t>cuyos empleados de un sexo superan a</w:t>
      </w:r>
      <w:r w:rsidR="001C0687" w:rsidRPr="00196B97">
        <w:rPr>
          <w:rFonts w:eastAsia="Times New Roman"/>
          <w:noProof/>
          <w:snapToGrid/>
          <w:sz w:val="24"/>
          <w:szCs w:val="24"/>
          <w:lang w:val="es-ES_tradnl" w:eastAsia="pl-PL"/>
        </w:rPr>
        <w:t xml:space="preserve"> </w:t>
      </w:r>
      <w:r w:rsidR="00B2341F" w:rsidRPr="00196B97">
        <w:rPr>
          <w:rFonts w:eastAsia="Times New Roman"/>
          <w:noProof/>
          <w:snapToGrid/>
          <w:sz w:val="24"/>
          <w:szCs w:val="24"/>
          <w:lang w:val="es-ES_tradnl" w:eastAsia="pl-PL"/>
        </w:rPr>
        <w:t>l</w:t>
      </w:r>
      <w:r w:rsidR="001C0687" w:rsidRPr="00196B97">
        <w:rPr>
          <w:rFonts w:eastAsia="Times New Roman"/>
          <w:noProof/>
          <w:snapToGrid/>
          <w:sz w:val="24"/>
          <w:szCs w:val="24"/>
          <w:lang w:val="es-ES_tradnl" w:eastAsia="pl-PL"/>
        </w:rPr>
        <w:t>os</w:t>
      </w:r>
      <w:r w:rsidR="00B2341F" w:rsidRPr="00196B97">
        <w:rPr>
          <w:rFonts w:eastAsia="Times New Roman"/>
          <w:noProof/>
          <w:snapToGrid/>
          <w:sz w:val="24"/>
          <w:szCs w:val="24"/>
          <w:lang w:val="es-ES_tradnl" w:eastAsia="pl-PL"/>
        </w:rPr>
        <w:t xml:space="preserve"> </w:t>
      </w:r>
      <w:r w:rsidR="001C0687" w:rsidRPr="00196B97">
        <w:rPr>
          <w:rFonts w:eastAsia="Times New Roman"/>
          <w:noProof/>
          <w:snapToGrid/>
          <w:sz w:val="24"/>
          <w:szCs w:val="24"/>
          <w:lang w:val="es-ES_tradnl" w:eastAsia="pl-PL"/>
        </w:rPr>
        <w:t>del otro</w:t>
      </w:r>
      <w:r w:rsidR="00C03A26" w:rsidRPr="00196B97">
        <w:rPr>
          <w:rFonts w:eastAsia="Times New Roman"/>
          <w:noProof/>
          <w:snapToGrid/>
          <w:sz w:val="24"/>
          <w:szCs w:val="24"/>
          <w:lang w:val="es-ES_tradnl" w:eastAsia="pl-PL"/>
        </w:rPr>
        <w:t xml:space="preserve"> sex</w:t>
      </w:r>
      <w:r w:rsidR="001C0687" w:rsidRPr="00196B97">
        <w:rPr>
          <w:rFonts w:eastAsia="Times New Roman"/>
          <w:noProof/>
          <w:snapToGrid/>
          <w:sz w:val="24"/>
          <w:szCs w:val="24"/>
          <w:lang w:val="es-ES_tradnl" w:eastAsia="pl-PL"/>
        </w:rPr>
        <w:t>o</w:t>
      </w:r>
      <w:r w:rsidR="00C03A26" w:rsidRPr="00196B97">
        <w:rPr>
          <w:rFonts w:eastAsia="Times New Roman"/>
          <w:noProof/>
          <w:snapToGrid/>
          <w:sz w:val="24"/>
          <w:szCs w:val="24"/>
          <w:lang w:val="es-ES_tradnl" w:eastAsia="pl-PL"/>
        </w:rPr>
        <w:t xml:space="preserve"> (metalurg</w:t>
      </w:r>
      <w:r w:rsidR="001C0687" w:rsidRPr="00196B97">
        <w:rPr>
          <w:rFonts w:eastAsia="Times New Roman"/>
          <w:noProof/>
          <w:snapToGrid/>
          <w:sz w:val="24"/>
          <w:szCs w:val="24"/>
          <w:lang w:val="es-ES_tradnl" w:eastAsia="pl-PL"/>
        </w:rPr>
        <w:t>ia,</w:t>
      </w:r>
      <w:r w:rsidR="00C03A26" w:rsidRPr="00196B97">
        <w:rPr>
          <w:rFonts w:eastAsia="Times New Roman"/>
          <w:noProof/>
          <w:snapToGrid/>
          <w:sz w:val="24"/>
          <w:szCs w:val="24"/>
          <w:lang w:val="es-ES_tradnl" w:eastAsia="pl-PL"/>
        </w:rPr>
        <w:t xml:space="preserve"> min</w:t>
      </w:r>
      <w:r w:rsidR="001C0687" w:rsidRPr="00196B97">
        <w:rPr>
          <w:rFonts w:eastAsia="Times New Roman"/>
          <w:noProof/>
          <w:snapToGrid/>
          <w:sz w:val="24"/>
          <w:szCs w:val="24"/>
          <w:lang w:val="es-ES_tradnl" w:eastAsia="pl-PL"/>
        </w:rPr>
        <w:t>ería</w:t>
      </w:r>
      <w:r w:rsidR="00C03A26" w:rsidRPr="00196B97">
        <w:rPr>
          <w:rFonts w:eastAsia="Times New Roman"/>
          <w:noProof/>
          <w:snapToGrid/>
          <w:sz w:val="24"/>
          <w:szCs w:val="24"/>
          <w:lang w:val="es-ES_tradnl" w:eastAsia="pl-PL"/>
        </w:rPr>
        <w:t xml:space="preserve">, </w:t>
      </w:r>
      <w:r w:rsidR="001C0687" w:rsidRPr="00196B97">
        <w:rPr>
          <w:rFonts w:eastAsia="Times New Roman"/>
          <w:noProof/>
          <w:snapToGrid/>
          <w:sz w:val="24"/>
          <w:szCs w:val="24"/>
          <w:lang w:val="es-ES_tradnl" w:eastAsia="pl-PL"/>
        </w:rPr>
        <w:t>comercio</w:t>
      </w:r>
      <w:r w:rsidR="00C03A26" w:rsidRPr="00196B97">
        <w:rPr>
          <w:rFonts w:eastAsia="Times New Roman"/>
          <w:noProof/>
          <w:snapToGrid/>
          <w:sz w:val="24"/>
          <w:szCs w:val="24"/>
          <w:lang w:val="es-ES_tradnl" w:eastAsia="pl-PL"/>
        </w:rPr>
        <w:t>, educa</w:t>
      </w:r>
      <w:r w:rsidR="001C0687"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i</w:t>
      </w:r>
      <w:r w:rsidR="001C0687" w:rsidRPr="00196B97">
        <w:rPr>
          <w:rFonts w:eastAsia="Times New Roman"/>
          <w:noProof/>
          <w:snapToGrid/>
          <w:sz w:val="24"/>
          <w:szCs w:val="24"/>
          <w:lang w:val="es-ES_tradnl" w:eastAsia="pl-PL"/>
        </w:rPr>
        <w:t>ó</w:t>
      </w:r>
      <w:r w:rsidR="00C03A26" w:rsidRPr="00196B97">
        <w:rPr>
          <w:rFonts w:eastAsia="Times New Roman"/>
          <w:noProof/>
          <w:snapToGrid/>
          <w:sz w:val="24"/>
          <w:szCs w:val="24"/>
          <w:lang w:val="es-ES_tradnl" w:eastAsia="pl-PL"/>
        </w:rPr>
        <w:t>n).</w:t>
      </w:r>
      <w:r w:rsidR="00C03A26" w:rsidRPr="00196B97">
        <w:rPr>
          <w:rFonts w:eastAsia="Times New Roman"/>
          <w:snapToGrid/>
          <w:sz w:val="24"/>
          <w:szCs w:val="24"/>
          <w:lang w:val="es-ES_tradnl" w:eastAsia="pl-PL"/>
        </w:rPr>
        <w:t xml:space="preserve"> </w:t>
      </w:r>
      <w:r w:rsidR="001C0687" w:rsidRPr="00196B97">
        <w:rPr>
          <w:rFonts w:eastAsia="Times New Roman"/>
          <w:snapToGrid/>
          <w:sz w:val="24"/>
          <w:szCs w:val="24"/>
          <w:lang w:val="es-ES_tradnl" w:eastAsia="pl-PL"/>
        </w:rPr>
        <w:t>De las i</w:t>
      </w:r>
      <w:r w:rsidR="00C03A26" w:rsidRPr="00196B97">
        <w:rPr>
          <w:rFonts w:eastAsia="Times New Roman"/>
          <w:noProof/>
          <w:snapToGrid/>
          <w:sz w:val="24"/>
          <w:szCs w:val="24"/>
          <w:lang w:val="es-ES_tradnl" w:eastAsia="pl-PL"/>
        </w:rPr>
        <w:t>nspec</w:t>
      </w:r>
      <w:r w:rsidR="001C0687"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ion</w:t>
      </w:r>
      <w:r w:rsidR="001C0687" w:rsidRPr="00196B97">
        <w:rPr>
          <w:rFonts w:eastAsia="Times New Roman"/>
          <w:noProof/>
          <w:snapToGrid/>
          <w:sz w:val="24"/>
          <w:szCs w:val="24"/>
          <w:lang w:val="es-ES_tradnl" w:eastAsia="pl-PL"/>
        </w:rPr>
        <w:t>es realizadas se desprende que l</w:t>
      </w:r>
      <w:r w:rsidR="00157796">
        <w:rPr>
          <w:rFonts w:eastAsia="Times New Roman"/>
          <w:noProof/>
          <w:snapToGrid/>
          <w:sz w:val="24"/>
          <w:szCs w:val="24"/>
          <w:lang w:val="es-ES_tradnl" w:eastAsia="pl-PL"/>
        </w:rPr>
        <w:t>a</w:t>
      </w:r>
      <w:r w:rsidR="001C0687" w:rsidRPr="00196B97">
        <w:rPr>
          <w:rFonts w:eastAsia="Times New Roman"/>
          <w:noProof/>
          <w:snapToGrid/>
          <w:sz w:val="24"/>
          <w:szCs w:val="24"/>
          <w:lang w:val="es-ES_tradnl" w:eastAsia="pl-PL"/>
        </w:rPr>
        <w:t>s mujeres ganan menos que los hombres</w:t>
      </w:r>
      <w:r w:rsidR="00C03A26" w:rsidRPr="00196B97">
        <w:rPr>
          <w:rFonts w:eastAsia="Times New Roman"/>
          <w:noProof/>
          <w:snapToGrid/>
          <w:sz w:val="24"/>
          <w:szCs w:val="24"/>
          <w:lang w:val="es-ES_tradnl" w:eastAsia="pl-PL"/>
        </w:rPr>
        <w:t>:</w:t>
      </w:r>
    </w:p>
    <w:p w:rsidR="00C03A26" w:rsidRPr="00196B97" w:rsidRDefault="00B43EC0" w:rsidP="0050130F">
      <w:pPr>
        <w:numPr>
          <w:ilvl w:val="0"/>
          <w:numId w:val="138"/>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1C0687" w:rsidRPr="00196B97">
        <w:rPr>
          <w:rFonts w:eastAsia="Times New Roman"/>
          <w:noProof/>
          <w:snapToGrid/>
          <w:color w:val="000000"/>
          <w:sz w:val="24"/>
          <w:szCs w:val="24"/>
          <w:lang w:val="es-ES_tradnl" w:eastAsia="pl-PL"/>
        </w:rPr>
        <w:t>n puestos de dirección, un</w:t>
      </w:r>
      <w:r w:rsidR="00C03A26" w:rsidRPr="00196B97">
        <w:rPr>
          <w:rFonts w:eastAsia="Times New Roman"/>
          <w:noProof/>
          <w:snapToGrid/>
          <w:color w:val="000000"/>
          <w:sz w:val="24"/>
          <w:szCs w:val="24"/>
          <w:lang w:val="es-ES_tradnl" w:eastAsia="pl-PL"/>
        </w:rPr>
        <w:t xml:space="preserve"> 13%</w:t>
      </w:r>
      <w:r w:rsidR="001C0687" w:rsidRPr="00196B97">
        <w:rPr>
          <w:rFonts w:eastAsia="Times New Roman"/>
          <w:noProof/>
          <w:snapToGrid/>
          <w:color w:val="000000"/>
          <w:sz w:val="24"/>
          <w:szCs w:val="24"/>
          <w:lang w:val="es-ES_tradnl" w:eastAsia="pl-PL"/>
        </w:rPr>
        <w:t xml:space="preserve"> menos;</w:t>
      </w:r>
    </w:p>
    <w:p w:rsidR="00C03A26" w:rsidRPr="00196B97" w:rsidRDefault="00B43EC0" w:rsidP="0050130F">
      <w:pPr>
        <w:numPr>
          <w:ilvl w:val="0"/>
          <w:numId w:val="138"/>
        </w:numPr>
        <w:spacing w:after="240"/>
        <w:rPr>
          <w:rFonts w:eastAsia="Times New Roman"/>
          <w:snapToGrid/>
          <w:sz w:val="24"/>
          <w:szCs w:val="24"/>
          <w:lang w:val="es-ES_tradnl" w:eastAsia="pl-PL"/>
        </w:rPr>
      </w:pPr>
      <w:r>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001C0687" w:rsidRPr="00196B97">
        <w:rPr>
          <w:rFonts w:eastAsia="Times New Roman"/>
          <w:noProof/>
          <w:snapToGrid/>
          <w:color w:val="000000"/>
          <w:sz w:val="24"/>
          <w:szCs w:val="24"/>
          <w:lang w:val="es-ES_tradnl" w:eastAsia="pl-PL"/>
        </w:rPr>
        <w:t>puesto</w:t>
      </w:r>
      <w:r w:rsidR="00C03A26" w:rsidRPr="00196B97">
        <w:rPr>
          <w:rFonts w:eastAsia="Times New Roman"/>
          <w:noProof/>
          <w:snapToGrid/>
          <w:color w:val="000000"/>
          <w:sz w:val="24"/>
          <w:szCs w:val="24"/>
          <w:lang w:val="es-ES_tradnl" w:eastAsia="pl-PL"/>
        </w:rPr>
        <w:t>s</w:t>
      </w:r>
      <w:r w:rsidR="001C0687" w:rsidRPr="00196B97">
        <w:rPr>
          <w:rFonts w:eastAsia="Times New Roman"/>
          <w:noProof/>
          <w:snapToGrid/>
          <w:color w:val="000000"/>
          <w:sz w:val="24"/>
          <w:szCs w:val="24"/>
          <w:lang w:val="es-ES_tradnl" w:eastAsia="pl-PL"/>
        </w:rPr>
        <w:t xml:space="preserve"> administrativos, un</w:t>
      </w:r>
      <w:r w:rsidR="00C03A26" w:rsidRPr="00196B97">
        <w:rPr>
          <w:rFonts w:eastAsia="Times New Roman"/>
          <w:noProof/>
          <w:snapToGrid/>
          <w:color w:val="000000"/>
          <w:sz w:val="24"/>
          <w:szCs w:val="24"/>
          <w:lang w:val="es-ES_tradnl" w:eastAsia="pl-PL"/>
        </w:rPr>
        <w:t xml:space="preserve"> 6%</w:t>
      </w:r>
      <w:r w:rsidR="001C0687" w:rsidRPr="00196B97">
        <w:rPr>
          <w:rFonts w:eastAsia="Times New Roman"/>
          <w:noProof/>
          <w:snapToGrid/>
          <w:color w:val="000000"/>
          <w:sz w:val="24"/>
          <w:szCs w:val="24"/>
          <w:lang w:val="es-ES_tradnl" w:eastAsia="pl-PL"/>
        </w:rPr>
        <w:t xml:space="preserve"> menos;</w:t>
      </w:r>
    </w:p>
    <w:p w:rsidR="00C03A26" w:rsidRPr="00196B97" w:rsidRDefault="00B43EC0" w:rsidP="0050130F">
      <w:pPr>
        <w:numPr>
          <w:ilvl w:val="0"/>
          <w:numId w:val="138"/>
        </w:numPr>
        <w:spacing w:after="240"/>
        <w:rPr>
          <w:rFonts w:eastAsia="Times New Roman"/>
          <w:snapToGrid/>
          <w:sz w:val="24"/>
          <w:szCs w:val="24"/>
          <w:lang w:val="es-ES_tradnl" w:eastAsia="pl-PL"/>
        </w:rPr>
      </w:pPr>
      <w:r>
        <w:rPr>
          <w:rFonts w:eastAsia="Times New Roman"/>
          <w:noProof/>
          <w:snapToGrid/>
          <w:color w:val="000000"/>
          <w:sz w:val="24"/>
          <w:szCs w:val="24"/>
          <w:lang w:val="es-ES_tradnl" w:eastAsia="pl-PL"/>
        </w:rPr>
        <w:t>E</w:t>
      </w:r>
      <w:r w:rsidR="001C0687" w:rsidRPr="00196B97">
        <w:rPr>
          <w:rFonts w:eastAsia="Times New Roman"/>
          <w:noProof/>
          <w:snapToGrid/>
          <w:color w:val="000000"/>
          <w:sz w:val="24"/>
          <w:szCs w:val="24"/>
          <w:lang w:val="es-ES_tradnl" w:eastAsia="pl-PL"/>
        </w:rPr>
        <w:t xml:space="preserve">n trabajos </w:t>
      </w:r>
      <w:r w:rsidR="00C03A26" w:rsidRPr="00196B97">
        <w:rPr>
          <w:rFonts w:eastAsia="Times New Roman"/>
          <w:noProof/>
          <w:snapToGrid/>
          <w:color w:val="000000"/>
          <w:sz w:val="24"/>
          <w:szCs w:val="24"/>
          <w:lang w:val="es-ES_tradnl" w:eastAsia="pl-PL"/>
        </w:rPr>
        <w:t>manual</w:t>
      </w:r>
      <w:r w:rsidR="001C0687" w:rsidRPr="00196B97">
        <w:rPr>
          <w:rFonts w:eastAsia="Times New Roman"/>
          <w:noProof/>
          <w:snapToGrid/>
          <w:color w:val="000000"/>
          <w:sz w:val="24"/>
          <w:szCs w:val="24"/>
          <w:lang w:val="es-ES_tradnl" w:eastAsia="pl-PL"/>
        </w:rPr>
        <w:t>es, un</w:t>
      </w:r>
      <w:r w:rsidR="00C03A26" w:rsidRPr="00196B97">
        <w:rPr>
          <w:rFonts w:eastAsia="Times New Roman"/>
          <w:noProof/>
          <w:snapToGrid/>
          <w:color w:val="000000"/>
          <w:sz w:val="24"/>
          <w:szCs w:val="24"/>
          <w:lang w:val="es-ES_tradnl" w:eastAsia="pl-PL"/>
        </w:rPr>
        <w:t xml:space="preserve"> 19%</w:t>
      </w:r>
      <w:r w:rsidR="001C0687" w:rsidRPr="00196B97">
        <w:rPr>
          <w:rFonts w:eastAsia="Times New Roman"/>
          <w:noProof/>
          <w:snapToGrid/>
          <w:color w:val="000000"/>
          <w:sz w:val="24"/>
          <w:szCs w:val="24"/>
          <w:lang w:val="es-ES_tradnl" w:eastAsia="pl-PL"/>
        </w:rPr>
        <w:t xml:space="preserve"> menos;</w:t>
      </w:r>
    </w:p>
    <w:p w:rsidR="00C03A26" w:rsidRPr="00196B97" w:rsidRDefault="00B43EC0" w:rsidP="0050130F">
      <w:pPr>
        <w:numPr>
          <w:ilvl w:val="0"/>
          <w:numId w:val="138"/>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1C0687" w:rsidRPr="00196B97">
        <w:rPr>
          <w:rFonts w:eastAsia="Times New Roman"/>
          <w:noProof/>
          <w:snapToGrid/>
          <w:color w:val="000000"/>
          <w:sz w:val="24"/>
          <w:szCs w:val="24"/>
          <w:lang w:val="es-ES_tradnl" w:eastAsia="pl-PL"/>
        </w:rPr>
        <w:t>n trabajos relacionado</w:t>
      </w:r>
      <w:r w:rsidR="00157796">
        <w:rPr>
          <w:rFonts w:eastAsia="Times New Roman"/>
          <w:noProof/>
          <w:snapToGrid/>
          <w:color w:val="000000"/>
          <w:sz w:val="24"/>
          <w:szCs w:val="24"/>
          <w:lang w:val="es-ES_tradnl" w:eastAsia="pl-PL"/>
        </w:rPr>
        <w:t xml:space="preserve">s </w:t>
      </w:r>
      <w:r w:rsidR="001C0687"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 xml:space="preserve">on </w:t>
      </w:r>
      <w:r w:rsidR="001C0687" w:rsidRPr="00196B97">
        <w:rPr>
          <w:rFonts w:eastAsia="Times New Roman"/>
          <w:noProof/>
          <w:snapToGrid/>
          <w:color w:val="000000"/>
          <w:sz w:val="24"/>
          <w:szCs w:val="24"/>
          <w:lang w:val="es-ES_tradnl" w:eastAsia="pl-PL"/>
        </w:rPr>
        <w:t xml:space="preserve">los </w:t>
      </w:r>
      <w:r w:rsidR="00C03A26" w:rsidRPr="00196B97">
        <w:rPr>
          <w:rFonts w:eastAsia="Times New Roman"/>
          <w:noProof/>
          <w:snapToGrid/>
          <w:color w:val="000000"/>
          <w:sz w:val="24"/>
          <w:szCs w:val="24"/>
          <w:lang w:val="es-ES_tradnl" w:eastAsia="pl-PL"/>
        </w:rPr>
        <w:t>servic</w:t>
      </w:r>
      <w:r w:rsidR="001C0687" w:rsidRPr="00196B97">
        <w:rPr>
          <w:rFonts w:eastAsia="Times New Roman"/>
          <w:noProof/>
          <w:snapToGrid/>
          <w:color w:val="000000"/>
          <w:sz w:val="24"/>
          <w:szCs w:val="24"/>
          <w:lang w:val="es-ES_tradnl" w:eastAsia="pl-PL"/>
        </w:rPr>
        <w:t>ios,</w:t>
      </w:r>
      <w:r w:rsidR="00C03A26" w:rsidRPr="00196B97">
        <w:rPr>
          <w:rFonts w:eastAsia="Times New Roman"/>
          <w:noProof/>
          <w:snapToGrid/>
          <w:color w:val="000000"/>
          <w:sz w:val="24"/>
          <w:szCs w:val="24"/>
          <w:lang w:val="es-ES_tradnl" w:eastAsia="pl-PL"/>
        </w:rPr>
        <w:t xml:space="preserve"> </w:t>
      </w:r>
      <w:r w:rsidR="001C0687" w:rsidRPr="00196B97">
        <w:rPr>
          <w:rFonts w:eastAsia="Times New Roman"/>
          <w:noProof/>
          <w:snapToGrid/>
          <w:color w:val="000000"/>
          <w:sz w:val="24"/>
          <w:szCs w:val="24"/>
          <w:lang w:val="es-ES_tradnl" w:eastAsia="pl-PL"/>
        </w:rPr>
        <w:t xml:space="preserve">un </w:t>
      </w:r>
      <w:r w:rsidR="00C03A26" w:rsidRPr="00196B97">
        <w:rPr>
          <w:rFonts w:eastAsia="Times New Roman"/>
          <w:noProof/>
          <w:snapToGrid/>
          <w:color w:val="000000"/>
          <w:sz w:val="24"/>
          <w:szCs w:val="24"/>
          <w:lang w:val="es-ES_tradnl" w:eastAsia="pl-PL"/>
        </w:rPr>
        <w:t>21%</w:t>
      </w:r>
      <w:r w:rsidR="001C0687" w:rsidRPr="00196B97">
        <w:rPr>
          <w:rFonts w:eastAsia="Times New Roman"/>
          <w:noProof/>
          <w:snapToGrid/>
          <w:color w:val="000000"/>
          <w:sz w:val="24"/>
          <w:szCs w:val="24"/>
          <w:lang w:val="es-ES_tradnl" w:eastAsia="pl-PL"/>
        </w:rPr>
        <w:t xml:space="preserve"> menos;</w:t>
      </w:r>
    </w:p>
    <w:p w:rsidR="00C03A26" w:rsidRPr="00196B97" w:rsidRDefault="001C0687"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6D581A">
        <w:rPr>
          <w:sz w:val="24"/>
          <w:szCs w:val="24"/>
          <w:lang w:val="es-ES_tradnl"/>
        </w:rPr>
        <w:t>En</w:t>
      </w:r>
      <w:r w:rsidRPr="00196B97">
        <w:rPr>
          <w:rFonts w:eastAsia="Times New Roman"/>
          <w:noProof/>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 xml:space="preserve">2002 </w:t>
      </w:r>
      <w:r w:rsidRPr="00196B97">
        <w:rPr>
          <w:rFonts w:eastAsia="Times New Roman"/>
          <w:noProof/>
          <w:snapToGrid/>
          <w:color w:val="000000"/>
          <w:sz w:val="24"/>
          <w:szCs w:val="24"/>
          <w:lang w:val="es-ES_tradnl" w:eastAsia="pl-PL"/>
        </w:rPr>
        <w:t>y</w:t>
      </w:r>
      <w:r w:rsidR="00C03A26" w:rsidRPr="00196B97">
        <w:rPr>
          <w:rFonts w:eastAsia="Times New Roman"/>
          <w:noProof/>
          <w:snapToGrid/>
          <w:color w:val="000000"/>
          <w:sz w:val="24"/>
          <w:szCs w:val="24"/>
          <w:lang w:val="es-ES_tradnl" w:eastAsia="pl-PL"/>
        </w:rPr>
        <w:t xml:space="preserve"> 2003</w:t>
      </w:r>
      <w:r w:rsidRPr="00196B97">
        <w:rPr>
          <w:rFonts w:eastAsia="Times New Roman"/>
          <w:noProof/>
          <w:snapToGrid/>
          <w:color w:val="000000"/>
          <w:sz w:val="24"/>
          <w:szCs w:val="24"/>
          <w:lang w:val="es-ES_tradnl" w:eastAsia="pl-PL"/>
        </w:rPr>
        <w:t xml:space="preserve"> se llevaron a cabo nuevas inspecciones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1C068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6D581A">
        <w:rPr>
          <w:sz w:val="24"/>
          <w:szCs w:val="24"/>
          <w:lang w:val="es-ES_tradnl"/>
        </w:rPr>
        <w:t>Para</w:t>
      </w:r>
      <w:r w:rsidRPr="00196B97">
        <w:rPr>
          <w:rFonts w:eastAsia="Times New Roman"/>
          <w:noProof/>
          <w:snapToGrid/>
          <w:color w:val="000000"/>
          <w:sz w:val="24"/>
          <w:szCs w:val="24"/>
          <w:lang w:val="es-ES_tradnl" w:eastAsia="pl-PL"/>
        </w:rPr>
        <w:t xml:space="preserve"> datos es</w:t>
      </w:r>
      <w:r w:rsidR="00C03A26" w:rsidRPr="00196B97">
        <w:rPr>
          <w:rFonts w:eastAsia="Times New Roman"/>
          <w:noProof/>
          <w:snapToGrid/>
          <w:color w:val="000000"/>
          <w:sz w:val="24"/>
          <w:szCs w:val="24"/>
          <w:lang w:val="es-ES_tradnl" w:eastAsia="pl-PL"/>
        </w:rPr>
        <w:t>ta</w:t>
      </w:r>
      <w:r w:rsidRPr="00196B97">
        <w:rPr>
          <w:rFonts w:eastAsia="Times New Roman"/>
          <w:noProof/>
          <w:snapToGrid/>
          <w:color w:val="000000"/>
          <w:sz w:val="24"/>
          <w:szCs w:val="24"/>
          <w:lang w:val="es-ES_tradnl" w:eastAsia="pl-PL"/>
        </w:rPr>
        <w:t>dí</w:t>
      </w:r>
      <w:r w:rsidR="00C03A26" w:rsidRPr="00196B97">
        <w:rPr>
          <w:rFonts w:eastAsia="Times New Roman"/>
          <w:noProof/>
          <w:snapToGrid/>
          <w:color w:val="000000"/>
          <w:sz w:val="24"/>
          <w:szCs w:val="24"/>
          <w:lang w:val="es-ES_tradnl" w:eastAsia="pl-PL"/>
        </w:rPr>
        <w:t>stic</w:t>
      </w:r>
      <w:r w:rsidRPr="00196B97">
        <w:rPr>
          <w:rFonts w:eastAsia="Times New Roman"/>
          <w:noProof/>
          <w:snapToGrid/>
          <w:color w:val="000000"/>
          <w:sz w:val="24"/>
          <w:szCs w:val="24"/>
          <w:lang w:val="es-ES_tradnl" w:eastAsia="pl-PL"/>
        </w:rPr>
        <w:t>os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s</w:t>
      </w:r>
      <w:r w:rsidR="00C03A26" w:rsidRPr="00196B97">
        <w:rPr>
          <w:rFonts w:eastAsia="Times New Roman"/>
          <w:noProof/>
          <w:snapToGrid/>
          <w:color w:val="000000"/>
          <w:sz w:val="24"/>
          <w:szCs w:val="24"/>
          <w:lang w:val="es-ES_tradnl" w:eastAsia="pl-PL"/>
        </w:rPr>
        <w:t>o</w:t>
      </w:r>
      <w:r w:rsidRPr="00196B97">
        <w:rPr>
          <w:rFonts w:eastAsia="Times New Roman"/>
          <w:noProof/>
          <w:snapToGrid/>
          <w:color w:val="000000"/>
          <w:sz w:val="24"/>
          <w:szCs w:val="24"/>
          <w:lang w:val="es-ES_tradnl" w:eastAsia="pl-PL"/>
        </w:rPr>
        <w:t>bre las</w:t>
      </w:r>
      <w:r w:rsidR="00C03A26" w:rsidRPr="00196B97">
        <w:rPr>
          <w:rFonts w:eastAsia="Times New Roman"/>
          <w:noProof/>
          <w:snapToGrid/>
          <w:color w:val="000000"/>
          <w:sz w:val="24"/>
          <w:szCs w:val="24"/>
          <w:lang w:val="es-ES_tradnl" w:eastAsia="pl-PL"/>
        </w:rPr>
        <w:t xml:space="preserve"> diferenc</w:t>
      </w:r>
      <w:r w:rsidRPr="00196B97">
        <w:rPr>
          <w:rFonts w:eastAsia="Times New Roman"/>
          <w:noProof/>
          <w:snapToGrid/>
          <w:color w:val="000000"/>
          <w:sz w:val="24"/>
          <w:szCs w:val="24"/>
          <w:lang w:val="es-ES_tradnl" w:eastAsia="pl-PL"/>
        </w:rPr>
        <w:t>ias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entre la remuneración mensual media de mujeres y hombres,</w:t>
      </w:r>
      <w:r w:rsidR="00157796">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véase</w:t>
      </w:r>
      <w:r w:rsidR="00C03A26" w:rsidRPr="00196B97">
        <w:rPr>
          <w:rFonts w:eastAsia="Times New Roman"/>
          <w:noProof/>
          <w:snapToGrid/>
          <w:color w:val="000000"/>
          <w:sz w:val="24"/>
          <w:szCs w:val="24"/>
          <w:lang w:val="es-ES_tradnl" w:eastAsia="pl-PL"/>
        </w:rPr>
        <w:t xml:space="preserve"> </w:t>
      </w:r>
      <w:r w:rsidR="00157796">
        <w:rPr>
          <w:rFonts w:eastAsia="Times New Roman"/>
          <w:noProof/>
          <w:snapToGrid/>
          <w:color w:val="000000"/>
          <w:sz w:val="24"/>
          <w:szCs w:val="24"/>
          <w:lang w:val="es-ES_tradnl" w:eastAsia="pl-PL"/>
        </w:rPr>
        <w:t xml:space="preserve">el </w:t>
      </w:r>
      <w:r w:rsidR="00C03A26" w:rsidRPr="00196B97">
        <w:rPr>
          <w:rFonts w:eastAsia="Times New Roman"/>
          <w:noProof/>
          <w:snapToGrid/>
          <w:color w:val="000000"/>
          <w:sz w:val="24"/>
          <w:szCs w:val="24"/>
          <w:lang w:val="es-ES_tradnl" w:eastAsia="pl-PL"/>
        </w:rPr>
        <w:t>Anex</w:t>
      </w:r>
      <w:r w:rsidRPr="00196B97">
        <w:rPr>
          <w:rFonts w:eastAsia="Times New Roman"/>
          <w:noProof/>
          <w:snapToGrid/>
          <w:color w:val="000000"/>
          <w:sz w:val="24"/>
          <w:szCs w:val="24"/>
          <w:lang w:val="es-ES_tradnl" w:eastAsia="pl-PL"/>
        </w:rPr>
        <w:t>o</w:t>
      </w:r>
      <w:r w:rsidR="00DE476D" w:rsidRPr="00196B97">
        <w:rPr>
          <w:rFonts w:eastAsia="Times New Roman"/>
          <w:noProof/>
          <w:snapToGrid/>
          <w:color w:val="000000"/>
          <w:sz w:val="24"/>
          <w:szCs w:val="24"/>
          <w:lang w:val="es-ES_tradnl" w:eastAsia="pl-PL"/>
        </w:rPr>
        <w:t xml:space="preserve"> I</w:t>
      </w:r>
      <w:r w:rsidR="00C03A26" w:rsidRPr="00196B97">
        <w:rPr>
          <w:rFonts w:eastAsia="Times New Roman"/>
          <w:noProof/>
          <w:snapToGrid/>
          <w:color w:val="000000"/>
          <w:sz w:val="24"/>
          <w:szCs w:val="24"/>
          <w:lang w:val="es-ES_tradnl" w:eastAsia="pl-PL"/>
        </w:rPr>
        <w:t xml:space="preserve">, </w:t>
      </w:r>
      <w:r w:rsidR="00157796">
        <w:rPr>
          <w:rFonts w:eastAsia="Times New Roman"/>
          <w:noProof/>
          <w:snapToGrid/>
          <w:color w:val="000000"/>
          <w:sz w:val="24"/>
          <w:szCs w:val="24"/>
          <w:lang w:val="es-ES_tradnl" w:eastAsia="pl-PL"/>
        </w:rPr>
        <w:t>párr.</w:t>
      </w:r>
      <w:r w:rsidR="00C03A26" w:rsidRPr="00196B97">
        <w:rPr>
          <w:rFonts w:eastAsia="Times New Roman"/>
          <w:noProof/>
          <w:snapToGrid/>
          <w:color w:val="000000"/>
          <w:sz w:val="24"/>
          <w:szCs w:val="24"/>
          <w:lang w:val="es-ES_tradnl" w:eastAsia="pl-PL"/>
        </w:rPr>
        <w:t xml:space="preserve"> 19.</w:t>
      </w:r>
    </w:p>
    <w:p w:rsidR="00B71F9A" w:rsidRPr="00196B97" w:rsidRDefault="001C068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2004 </w:t>
      </w:r>
      <w:r w:rsidRPr="00196B97">
        <w:rPr>
          <w:rFonts w:eastAsia="Times New Roman"/>
          <w:noProof/>
          <w:snapToGrid/>
          <w:color w:val="000000"/>
          <w:sz w:val="24"/>
          <w:szCs w:val="24"/>
          <w:lang w:val="es-ES_tradnl" w:eastAsia="pl-PL"/>
        </w:rPr>
        <w:t>se registró una mejora</w:t>
      </w:r>
      <w:r w:rsidR="00C03A26" w:rsidRPr="00196B97">
        <w:rPr>
          <w:rFonts w:eastAsia="Times New Roman"/>
          <w:noProof/>
          <w:snapToGrid/>
          <w:color w:val="000000"/>
          <w:sz w:val="24"/>
          <w:szCs w:val="24"/>
          <w:lang w:val="es-ES_tradnl" w:eastAsia="pl-PL"/>
        </w:rPr>
        <w:t xml:space="preserve"> </w:t>
      </w:r>
      <w:r w:rsidR="00157796">
        <w:rPr>
          <w:rFonts w:eastAsia="Times New Roman"/>
          <w:noProof/>
          <w:snapToGrid/>
          <w:color w:val="000000"/>
          <w:sz w:val="24"/>
          <w:szCs w:val="24"/>
          <w:lang w:val="es-ES_tradnl" w:eastAsia="pl-PL"/>
        </w:rPr>
        <w:t>nota</w:t>
      </w:r>
      <w:r w:rsidR="00C03A26" w:rsidRPr="00196B97">
        <w:rPr>
          <w:rFonts w:eastAsia="Times New Roman"/>
          <w:noProof/>
          <w:snapToGrid/>
          <w:color w:val="000000"/>
          <w:sz w:val="24"/>
          <w:szCs w:val="24"/>
          <w:lang w:val="es-ES_tradnl" w:eastAsia="pl-PL"/>
        </w:rPr>
        <w:t xml:space="preserve">ble </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la</w:t>
      </w:r>
      <w:r w:rsidR="00C03A26" w:rsidRPr="00196B97">
        <w:rPr>
          <w:rFonts w:eastAsia="Times New Roman"/>
          <w:noProof/>
          <w:snapToGrid/>
          <w:color w:val="000000"/>
          <w:sz w:val="24"/>
          <w:szCs w:val="24"/>
          <w:lang w:val="es-ES_tradnl" w:eastAsia="pl-PL"/>
        </w:rPr>
        <w:t xml:space="preserve"> rela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 en</w:t>
      </w:r>
      <w:r w:rsidRPr="00196B97">
        <w:rPr>
          <w:rFonts w:eastAsia="Times New Roman"/>
          <w:noProof/>
          <w:snapToGrid/>
          <w:color w:val="000000"/>
          <w:sz w:val="24"/>
          <w:szCs w:val="24"/>
          <w:lang w:val="es-ES_tradnl" w:eastAsia="pl-PL"/>
        </w:rPr>
        <w:t>tr</w:t>
      </w:r>
      <w:r w:rsidR="00925898" w:rsidRPr="00196B97">
        <w:rPr>
          <w:rFonts w:eastAsia="Times New Roman"/>
          <w:noProof/>
          <w:snapToGrid/>
          <w:color w:val="000000"/>
          <w:sz w:val="24"/>
          <w:szCs w:val="24"/>
          <w:lang w:val="es-ES_tradnl" w:eastAsia="pl-PL"/>
        </w:rPr>
        <w:t>e</w:t>
      </w:r>
      <w:r w:rsidRPr="00196B97">
        <w:rPr>
          <w:rFonts w:eastAsia="Times New Roman"/>
          <w:noProof/>
          <w:snapToGrid/>
          <w:color w:val="000000"/>
          <w:sz w:val="24"/>
          <w:szCs w:val="24"/>
          <w:lang w:val="es-ES_tradnl" w:eastAsia="pl-PL"/>
        </w:rPr>
        <w:t xml:space="preserve"> la</w:t>
      </w:r>
      <w:r w:rsidR="00C03A26" w:rsidRPr="00196B97">
        <w:rPr>
          <w:rFonts w:eastAsia="Times New Roman"/>
          <w:noProof/>
          <w:snapToGrid/>
          <w:color w:val="000000"/>
          <w:sz w:val="24"/>
          <w:szCs w:val="24"/>
          <w:lang w:val="es-ES_tradnl" w:eastAsia="pl-PL"/>
        </w:rPr>
        <w:t xml:space="preserve"> 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157796">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925898" w:rsidRPr="00196B97">
        <w:rPr>
          <w:rFonts w:eastAsia="Times New Roman"/>
          <w:noProof/>
          <w:snapToGrid/>
          <w:color w:val="000000"/>
          <w:sz w:val="24"/>
          <w:szCs w:val="24"/>
          <w:lang w:val="es-ES_tradnl" w:eastAsia="pl-PL"/>
        </w:rPr>
        <w:t>de mujeres y hombres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925898" w:rsidRPr="00196B97">
        <w:rPr>
          <w:rFonts w:eastAsia="Times New Roman"/>
          <w:snapToGrid/>
          <w:color w:val="000000"/>
          <w:sz w:val="24"/>
          <w:szCs w:val="24"/>
          <w:lang w:val="es-ES_tradnl" w:eastAsia="pl-PL"/>
        </w:rPr>
        <w:t>Mientras que e</w:t>
      </w:r>
      <w:r w:rsidR="00C03A26" w:rsidRPr="00196B97">
        <w:rPr>
          <w:rFonts w:eastAsia="Times New Roman"/>
          <w:noProof/>
          <w:snapToGrid/>
          <w:color w:val="000000"/>
          <w:sz w:val="24"/>
          <w:szCs w:val="24"/>
          <w:lang w:val="es-ES_tradnl" w:eastAsia="pl-PL"/>
        </w:rPr>
        <w:t>n 1999</w:t>
      </w:r>
      <w:r w:rsidR="00925898" w:rsidRPr="00196B97">
        <w:rPr>
          <w:rFonts w:eastAsia="Times New Roman"/>
          <w:noProof/>
          <w:snapToGrid/>
          <w:color w:val="000000"/>
          <w:sz w:val="24"/>
          <w:szCs w:val="24"/>
          <w:lang w:val="es-ES_tradnl" w:eastAsia="pl-PL"/>
        </w:rPr>
        <w:t>, la</w:t>
      </w:r>
      <w:r w:rsidR="00C03A26" w:rsidRPr="00196B97">
        <w:rPr>
          <w:rFonts w:eastAsia="Times New Roman"/>
          <w:noProof/>
          <w:snapToGrid/>
          <w:color w:val="000000"/>
          <w:sz w:val="24"/>
          <w:szCs w:val="24"/>
          <w:lang w:val="es-ES_tradnl" w:eastAsia="pl-PL"/>
        </w:rPr>
        <w:t xml:space="preserve"> remunera</w:t>
      </w:r>
      <w:r w:rsidR="00925898"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925898"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925898" w:rsidRPr="00196B97">
        <w:rPr>
          <w:rFonts w:eastAsia="Times New Roman"/>
          <w:noProof/>
          <w:snapToGrid/>
          <w:color w:val="000000"/>
          <w:sz w:val="24"/>
          <w:szCs w:val="24"/>
          <w:lang w:val="es-ES_tradnl" w:eastAsia="pl-PL"/>
        </w:rPr>
        <w:t>media de las mujeres</w:t>
      </w:r>
      <w:r w:rsidR="00C03A26" w:rsidRPr="00196B97">
        <w:rPr>
          <w:rFonts w:eastAsia="Times New Roman"/>
          <w:noProof/>
          <w:snapToGrid/>
          <w:color w:val="000000"/>
          <w:sz w:val="24"/>
          <w:szCs w:val="24"/>
          <w:lang w:val="es-ES_tradnl" w:eastAsia="pl-PL"/>
        </w:rPr>
        <w:t xml:space="preserve"> </w:t>
      </w:r>
      <w:r w:rsidR="00925898" w:rsidRPr="00196B97">
        <w:rPr>
          <w:rFonts w:eastAsia="Times New Roman"/>
          <w:noProof/>
          <w:snapToGrid/>
          <w:color w:val="000000"/>
          <w:sz w:val="24"/>
          <w:szCs w:val="24"/>
          <w:lang w:val="es-ES_tradnl" w:eastAsia="pl-PL"/>
        </w:rPr>
        <w:t>no superaba el</w:t>
      </w:r>
      <w:r w:rsidR="00C03A26" w:rsidRPr="00196B97">
        <w:rPr>
          <w:rFonts w:eastAsia="Times New Roman"/>
          <w:noProof/>
          <w:snapToGrid/>
          <w:color w:val="000000"/>
          <w:sz w:val="24"/>
          <w:szCs w:val="24"/>
          <w:lang w:val="es-ES_tradnl" w:eastAsia="pl-PL"/>
        </w:rPr>
        <w:t xml:space="preserve"> 80% </w:t>
      </w:r>
      <w:r w:rsidR="00925898" w:rsidRPr="00196B97">
        <w:rPr>
          <w:rFonts w:eastAsia="Times New Roman"/>
          <w:noProof/>
          <w:snapToGrid/>
          <w:color w:val="000000"/>
          <w:sz w:val="24"/>
          <w:szCs w:val="24"/>
          <w:lang w:val="es-ES_tradnl" w:eastAsia="pl-PL"/>
        </w:rPr>
        <w:t xml:space="preserve">del promedio de </w:t>
      </w:r>
      <w:r w:rsidR="00C03A26" w:rsidRPr="00196B97">
        <w:rPr>
          <w:rFonts w:eastAsia="Times New Roman"/>
          <w:noProof/>
          <w:snapToGrid/>
          <w:color w:val="000000"/>
          <w:sz w:val="24"/>
          <w:szCs w:val="24"/>
          <w:lang w:val="es-ES_tradnl" w:eastAsia="pl-PL"/>
        </w:rPr>
        <w:t>remunera</w:t>
      </w:r>
      <w:r w:rsidR="00925898"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925898"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925898" w:rsidRPr="00196B97">
        <w:rPr>
          <w:rFonts w:eastAsia="Times New Roman"/>
          <w:noProof/>
          <w:snapToGrid/>
          <w:color w:val="000000"/>
          <w:sz w:val="24"/>
          <w:szCs w:val="24"/>
          <w:lang w:val="es-ES_tradnl" w:eastAsia="pl-PL"/>
        </w:rPr>
        <w:t>de los hombres</w:t>
      </w:r>
      <w:r w:rsidR="00C03A26" w:rsidRPr="00196B97">
        <w:rPr>
          <w:rFonts w:eastAsia="Times New Roman"/>
          <w:noProof/>
          <w:snapToGrid/>
          <w:color w:val="000000"/>
          <w:sz w:val="24"/>
          <w:szCs w:val="24"/>
          <w:lang w:val="es-ES_tradnl" w:eastAsia="pl-PL"/>
        </w:rPr>
        <w:t xml:space="preserve">, </w:t>
      </w:r>
      <w:r w:rsidR="00925898"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 2004</w:t>
      </w:r>
      <w:r w:rsidR="00925898" w:rsidRPr="00196B97">
        <w:rPr>
          <w:rFonts w:eastAsia="Times New Roman"/>
          <w:noProof/>
          <w:snapToGrid/>
          <w:color w:val="000000"/>
          <w:sz w:val="24"/>
          <w:szCs w:val="24"/>
          <w:lang w:val="es-ES_tradnl" w:eastAsia="pl-PL"/>
        </w:rPr>
        <w:t>, la proporc</w:t>
      </w:r>
      <w:r w:rsidR="00C03A26" w:rsidRPr="00196B97">
        <w:rPr>
          <w:rFonts w:eastAsia="Times New Roman"/>
          <w:noProof/>
          <w:snapToGrid/>
          <w:color w:val="000000"/>
          <w:sz w:val="24"/>
          <w:szCs w:val="24"/>
          <w:lang w:val="es-ES_tradnl" w:eastAsia="pl-PL"/>
        </w:rPr>
        <w:t>i</w:t>
      </w:r>
      <w:r w:rsidR="00925898"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925898" w:rsidRPr="00196B97">
        <w:rPr>
          <w:rFonts w:eastAsia="Times New Roman"/>
          <w:noProof/>
          <w:snapToGrid/>
          <w:color w:val="000000"/>
          <w:sz w:val="24"/>
          <w:szCs w:val="24"/>
          <w:lang w:val="es-ES_tradnl" w:eastAsia="pl-PL"/>
        </w:rPr>
        <w:t>se elevó al</w:t>
      </w:r>
      <w:r w:rsidR="00157796">
        <w:rPr>
          <w:rFonts w:eastAsia="Times New Roman"/>
          <w:noProof/>
          <w:snapToGrid/>
          <w:color w:val="000000"/>
          <w:sz w:val="24"/>
          <w:szCs w:val="24"/>
          <w:lang w:val="es-ES_tradnl" w:eastAsia="pl-PL"/>
        </w:rPr>
        <w:t xml:space="preserve"> 83,</w:t>
      </w:r>
      <w:r w:rsidR="00C03A26" w:rsidRPr="00196B97">
        <w:rPr>
          <w:rFonts w:eastAsia="Times New Roman"/>
          <w:noProof/>
          <w:snapToGrid/>
          <w:color w:val="000000"/>
          <w:sz w:val="24"/>
          <w:szCs w:val="24"/>
          <w:lang w:val="es-ES_tradnl" w:eastAsia="pl-PL"/>
        </w:rPr>
        <w:t>6%.</w:t>
      </w:r>
      <w:r w:rsidR="000B4EE2">
        <w:rPr>
          <w:rFonts w:eastAsia="Times New Roman"/>
          <w:noProof/>
          <w:snapToGrid/>
          <w:color w:val="000000"/>
          <w:sz w:val="24"/>
          <w:szCs w:val="24"/>
          <w:lang w:val="es-ES_tradnl" w:eastAsia="pl-PL"/>
        </w:rPr>
        <w:t xml:space="preserve"> </w:t>
      </w:r>
      <w:r w:rsidR="00925898" w:rsidRPr="00196B97">
        <w:rPr>
          <w:rFonts w:eastAsia="Times New Roman"/>
          <w:snapToGrid/>
          <w:color w:val="000000"/>
          <w:sz w:val="24"/>
          <w:szCs w:val="24"/>
          <w:lang w:val="es-ES_tradnl" w:eastAsia="pl-PL"/>
        </w:rPr>
        <w:t>Además, el porcentaje de mujeres en el grupo de ingresos más bajos disminuyó en un</w:t>
      </w:r>
      <w:r w:rsidR="00157796">
        <w:rPr>
          <w:rFonts w:eastAsia="Times New Roman"/>
          <w:noProof/>
          <w:snapToGrid/>
          <w:color w:val="000000"/>
          <w:sz w:val="24"/>
          <w:szCs w:val="24"/>
          <w:lang w:val="es-ES_tradnl" w:eastAsia="pl-PL"/>
        </w:rPr>
        <w:t xml:space="preserve"> 5,</w:t>
      </w:r>
      <w:r w:rsidR="00C03A26" w:rsidRPr="00196B97">
        <w:rPr>
          <w:rFonts w:eastAsia="Times New Roman"/>
          <w:noProof/>
          <w:snapToGrid/>
          <w:color w:val="000000"/>
          <w:sz w:val="24"/>
          <w:szCs w:val="24"/>
          <w:lang w:val="es-ES_tradnl" w:eastAsia="pl-PL"/>
        </w:rPr>
        <w:t>8</w:t>
      </w:r>
      <w:r w:rsidR="00925898"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925898" w:rsidRPr="00196B97">
        <w:rPr>
          <w:rFonts w:eastAsia="Times New Roman"/>
          <w:noProof/>
          <w:snapToGrid/>
          <w:color w:val="000000"/>
          <w:sz w:val="24"/>
          <w:szCs w:val="24"/>
          <w:lang w:val="es-ES_tradnl" w:eastAsia="pl-PL"/>
        </w:rPr>
        <w:t>al tiempo que aumentó en un 5,1% en el grupo de ingresos más elevados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925898"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6D581A">
        <w:rPr>
          <w:sz w:val="24"/>
          <w:szCs w:val="24"/>
          <w:lang w:val="es-ES_tradnl"/>
        </w:rPr>
        <w:t>La</w:t>
      </w:r>
      <w:r w:rsidR="00C03A26" w:rsidRPr="00196B97">
        <w:rPr>
          <w:rFonts w:eastAsia="Times New Roman"/>
          <w:noProof/>
          <w:snapToGrid/>
          <w:color w:val="000000"/>
          <w:sz w:val="24"/>
          <w:szCs w:val="24"/>
          <w:lang w:val="es-ES_tradnl" w:eastAsia="pl-PL"/>
        </w:rPr>
        <w:t xml:space="preserve"> situa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de</w:t>
      </w:r>
      <w:r w:rsidR="00F83C02" w:rsidRPr="00196B97">
        <w:rPr>
          <w:rFonts w:eastAsia="Times New Roman"/>
          <w:noProof/>
          <w:snapToGrid/>
          <w:color w:val="000000"/>
          <w:sz w:val="24"/>
          <w:szCs w:val="24"/>
          <w:lang w:val="es-ES_tradnl" w:eastAsia="pl-PL"/>
        </w:rPr>
        <w:t xml:space="preserve"> la mujer por lo que hace a</w:t>
      </w:r>
      <w:r w:rsidRPr="00196B97">
        <w:rPr>
          <w:rFonts w:eastAsia="Times New Roman"/>
          <w:noProof/>
          <w:snapToGrid/>
          <w:color w:val="000000"/>
          <w:sz w:val="24"/>
          <w:szCs w:val="24"/>
          <w:lang w:val="es-ES_tradnl" w:eastAsia="pl-PL"/>
        </w:rPr>
        <w:t xml:space="preserve"> la</w:t>
      </w:r>
      <w:r w:rsidR="00C03A26" w:rsidRPr="00196B97">
        <w:rPr>
          <w:rFonts w:eastAsia="Times New Roman"/>
          <w:noProof/>
          <w:snapToGrid/>
          <w:color w:val="000000"/>
          <w:sz w:val="24"/>
          <w:szCs w:val="24"/>
          <w:lang w:val="es-ES_tradnl" w:eastAsia="pl-PL"/>
        </w:rPr>
        <w:t xml:space="preserve"> remunera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mejoró también en los siguientes</w:t>
      </w:r>
      <w:r w:rsidR="00C03A26" w:rsidRPr="00196B97">
        <w:rPr>
          <w:rFonts w:eastAsia="Times New Roman"/>
          <w:noProof/>
          <w:snapToGrid/>
          <w:color w:val="000000"/>
          <w:sz w:val="24"/>
          <w:szCs w:val="24"/>
          <w:lang w:val="es-ES_tradnl" w:eastAsia="pl-PL"/>
        </w:rPr>
        <w:t xml:space="preserve"> grup</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s:</w:t>
      </w:r>
    </w:p>
    <w:p w:rsidR="008A2236" w:rsidRDefault="000B4EE2" w:rsidP="0050130F">
      <w:pPr>
        <w:numPr>
          <w:ilvl w:val="0"/>
          <w:numId w:val="139"/>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00925898" w:rsidRPr="00196B97">
        <w:rPr>
          <w:rFonts w:eastAsia="Times New Roman"/>
          <w:noProof/>
          <w:snapToGrid/>
          <w:color w:val="000000"/>
          <w:sz w:val="24"/>
          <w:szCs w:val="24"/>
          <w:lang w:val="es-ES_tradnl" w:eastAsia="pl-PL"/>
        </w:rPr>
        <w:t xml:space="preserve">el grupo de edad móvil de </w:t>
      </w:r>
      <w:r w:rsidR="00C03A26" w:rsidRPr="00196B97">
        <w:rPr>
          <w:rFonts w:eastAsia="Times New Roman"/>
          <w:noProof/>
          <w:snapToGrid/>
          <w:color w:val="000000"/>
          <w:sz w:val="24"/>
          <w:szCs w:val="24"/>
          <w:lang w:val="es-ES_tradnl" w:eastAsia="pl-PL"/>
        </w:rPr>
        <w:t>18</w:t>
      </w:r>
      <w:r w:rsidR="00925898" w:rsidRPr="00196B97">
        <w:rPr>
          <w:rFonts w:eastAsia="Times New Roman"/>
          <w:noProof/>
          <w:snapToGrid/>
          <w:color w:val="000000"/>
          <w:sz w:val="24"/>
          <w:szCs w:val="24"/>
          <w:lang w:val="es-ES_tradnl" w:eastAsia="pl-PL"/>
        </w:rPr>
        <w:t xml:space="preserve"> a </w:t>
      </w:r>
      <w:r w:rsidR="00C03A26" w:rsidRPr="00196B97">
        <w:rPr>
          <w:rFonts w:eastAsia="Times New Roman"/>
          <w:noProof/>
          <w:snapToGrid/>
          <w:color w:val="000000"/>
          <w:sz w:val="24"/>
          <w:szCs w:val="24"/>
          <w:lang w:val="es-ES_tradnl" w:eastAsia="pl-PL"/>
        </w:rPr>
        <w:t>44</w:t>
      </w:r>
      <w:r w:rsidR="00925898" w:rsidRPr="00196B97">
        <w:rPr>
          <w:rFonts w:eastAsia="Times New Roman"/>
          <w:noProof/>
          <w:snapToGrid/>
          <w:color w:val="000000"/>
          <w:sz w:val="24"/>
          <w:szCs w:val="24"/>
          <w:lang w:val="es-ES_tradnl" w:eastAsia="pl-PL"/>
        </w:rPr>
        <w:t xml:space="preserve"> años</w:t>
      </w:r>
      <w:r w:rsidR="00C03A26" w:rsidRPr="00196B97">
        <w:rPr>
          <w:rFonts w:eastAsia="Times New Roman"/>
          <w:noProof/>
          <w:snapToGrid/>
          <w:color w:val="000000"/>
          <w:sz w:val="24"/>
          <w:szCs w:val="24"/>
          <w:lang w:val="es-ES_tradnl" w:eastAsia="pl-PL"/>
        </w:rPr>
        <w:t xml:space="preserve">, </w:t>
      </w:r>
      <w:r w:rsidR="00925898" w:rsidRPr="00196B97">
        <w:rPr>
          <w:rFonts w:eastAsia="Times New Roman"/>
          <w:noProof/>
          <w:snapToGrid/>
          <w:color w:val="000000"/>
          <w:sz w:val="24"/>
          <w:szCs w:val="24"/>
          <w:lang w:val="es-ES_tradnl" w:eastAsia="pl-PL"/>
        </w:rPr>
        <w:t>donde la</w:t>
      </w:r>
      <w:r w:rsidR="00157796">
        <w:rPr>
          <w:rFonts w:eastAsia="Times New Roman"/>
          <w:noProof/>
          <w:snapToGrid/>
          <w:color w:val="000000"/>
          <w:sz w:val="24"/>
          <w:szCs w:val="24"/>
          <w:lang w:val="es-ES_tradnl" w:eastAsia="pl-PL"/>
        </w:rPr>
        <w:t xml:space="preserve"> propor</w:t>
      </w:r>
      <w:r w:rsidR="00925898"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925898"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E13DA9" w:rsidRPr="00196B97">
        <w:rPr>
          <w:rFonts w:eastAsia="Times New Roman"/>
          <w:noProof/>
          <w:snapToGrid/>
          <w:color w:val="000000"/>
          <w:sz w:val="24"/>
          <w:szCs w:val="24"/>
          <w:lang w:val="es-ES_tradnl" w:eastAsia="pl-PL"/>
        </w:rPr>
        <w:t xml:space="preserve">entre la </w:t>
      </w:r>
      <w:r w:rsidR="00C03A26" w:rsidRPr="00196B97">
        <w:rPr>
          <w:rFonts w:eastAsia="Times New Roman"/>
          <w:noProof/>
          <w:snapToGrid/>
          <w:color w:val="000000"/>
          <w:sz w:val="24"/>
          <w:szCs w:val="24"/>
          <w:lang w:val="es-ES_tradnl" w:eastAsia="pl-PL"/>
        </w:rPr>
        <w:t>remunera</w:t>
      </w:r>
      <w:r w:rsidR="00E13DA9"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E13DA9"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00E13DA9" w:rsidRPr="00196B97">
        <w:rPr>
          <w:rFonts w:eastAsia="Times New Roman"/>
          <w:noProof/>
          <w:snapToGrid/>
          <w:color w:val="000000"/>
          <w:sz w:val="24"/>
          <w:szCs w:val="24"/>
          <w:lang w:val="es-ES_tradnl" w:eastAsia="pl-PL"/>
        </w:rPr>
        <w:t xml:space="preserve"> media de mujeres y hombres fue del 79,6% e</w:t>
      </w:r>
      <w:r w:rsidR="00C03A26" w:rsidRPr="00196B97">
        <w:rPr>
          <w:rFonts w:eastAsia="Times New Roman"/>
          <w:noProof/>
          <w:snapToGrid/>
          <w:color w:val="000000"/>
          <w:sz w:val="24"/>
          <w:szCs w:val="24"/>
          <w:lang w:val="es-ES_tradnl" w:eastAsia="pl-PL"/>
        </w:rPr>
        <w:t>n 1999</w:t>
      </w:r>
      <w:r w:rsidR="00E13DA9" w:rsidRPr="00196B97">
        <w:rPr>
          <w:rFonts w:eastAsia="Times New Roman"/>
          <w:noProof/>
          <w:snapToGrid/>
          <w:color w:val="000000"/>
          <w:sz w:val="24"/>
          <w:szCs w:val="24"/>
          <w:lang w:val="es-ES_tradnl" w:eastAsia="pl-PL"/>
        </w:rPr>
        <w:t>, mientras que, en 2004, ascendió al 84,6%</w:t>
      </w:r>
      <w:r w:rsidR="00146B27" w:rsidRPr="00196B97">
        <w:rPr>
          <w:rFonts w:eastAsia="Times New Roman"/>
          <w:noProof/>
          <w:snapToGrid/>
          <w:color w:val="000000"/>
          <w:sz w:val="24"/>
          <w:szCs w:val="24"/>
          <w:lang w:val="es-ES_tradnl" w:eastAsia="pl-PL"/>
        </w:rPr>
        <w:t>;</w:t>
      </w:r>
    </w:p>
    <w:p w:rsidR="00146B27" w:rsidRPr="00196B97" w:rsidRDefault="000B4EE2" w:rsidP="0050130F">
      <w:pPr>
        <w:numPr>
          <w:ilvl w:val="0"/>
          <w:numId w:val="139"/>
        </w:numPr>
        <w:spacing w:after="240"/>
        <w:rPr>
          <w:rFonts w:eastAsia="Times New Roman"/>
          <w:snapToGrid/>
          <w:sz w:val="24"/>
          <w:szCs w:val="24"/>
          <w:lang w:val="es-ES_tradnl" w:eastAsia="pl-PL"/>
        </w:rPr>
      </w:pPr>
      <w:r>
        <w:rPr>
          <w:rFonts w:eastAsia="Times New Roman"/>
          <w:noProof/>
          <w:snapToGrid/>
          <w:color w:val="000000"/>
          <w:sz w:val="24"/>
          <w:szCs w:val="24"/>
          <w:lang w:val="es-ES_tradnl" w:eastAsia="pl-PL"/>
        </w:rPr>
        <w:t>E</w:t>
      </w:r>
      <w:r w:rsidR="00E13DA9" w:rsidRPr="00196B97">
        <w:rPr>
          <w:rFonts w:eastAsia="Times New Roman"/>
          <w:noProof/>
          <w:snapToGrid/>
          <w:color w:val="000000"/>
          <w:sz w:val="24"/>
          <w:szCs w:val="24"/>
          <w:lang w:val="es-ES_tradnl" w:eastAsia="pl-PL"/>
        </w:rPr>
        <w:t>n</w:t>
      </w:r>
      <w:r w:rsidR="00C03A26" w:rsidRPr="00196B97">
        <w:rPr>
          <w:rFonts w:eastAsia="Times New Roman"/>
          <w:noProof/>
          <w:snapToGrid/>
          <w:color w:val="000000"/>
          <w:sz w:val="24"/>
          <w:szCs w:val="24"/>
          <w:lang w:val="es-ES_tradnl" w:eastAsia="pl-PL"/>
        </w:rPr>
        <w:t xml:space="preserve"> </w:t>
      </w:r>
      <w:r w:rsidR="00E13DA9" w:rsidRPr="00196B97">
        <w:rPr>
          <w:rFonts w:eastAsia="Times New Roman"/>
          <w:noProof/>
          <w:snapToGrid/>
          <w:color w:val="000000"/>
          <w:sz w:val="24"/>
          <w:szCs w:val="24"/>
          <w:lang w:val="es-ES_tradnl" w:eastAsia="pl-PL"/>
        </w:rPr>
        <w:t>el grupo de</w:t>
      </w:r>
      <w:r w:rsidR="00C03A26" w:rsidRPr="00196B97">
        <w:rPr>
          <w:rFonts w:eastAsia="Times New Roman"/>
          <w:noProof/>
          <w:snapToGrid/>
          <w:color w:val="000000"/>
          <w:sz w:val="24"/>
          <w:szCs w:val="24"/>
          <w:lang w:val="es-ES_tradnl" w:eastAsia="pl-PL"/>
        </w:rPr>
        <w:t xml:space="preserve"> person</w:t>
      </w:r>
      <w:r w:rsidR="00E13DA9"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s </w:t>
      </w:r>
      <w:r w:rsidR="00E13DA9" w:rsidRPr="00196B97">
        <w:rPr>
          <w:rFonts w:eastAsia="Times New Roman"/>
          <w:noProof/>
          <w:snapToGrid/>
          <w:color w:val="000000"/>
          <w:sz w:val="24"/>
          <w:szCs w:val="24"/>
          <w:lang w:val="es-ES_tradnl" w:eastAsia="pl-PL"/>
        </w:rPr>
        <w:t>con estudios superiores</w:t>
      </w:r>
      <w:r w:rsidR="00C03A26" w:rsidRPr="00196B97">
        <w:rPr>
          <w:rFonts w:eastAsia="Times New Roman"/>
          <w:noProof/>
          <w:snapToGrid/>
          <w:color w:val="000000"/>
          <w:sz w:val="24"/>
          <w:szCs w:val="24"/>
          <w:lang w:val="es-ES_tradnl" w:eastAsia="pl-PL"/>
        </w:rPr>
        <w:t xml:space="preserve">, </w:t>
      </w:r>
      <w:r w:rsidR="000B0A64" w:rsidRPr="00196B97">
        <w:rPr>
          <w:rFonts w:eastAsia="Times New Roman"/>
          <w:noProof/>
          <w:snapToGrid/>
          <w:color w:val="000000"/>
          <w:sz w:val="24"/>
          <w:szCs w:val="24"/>
          <w:lang w:val="es-ES_tradnl" w:eastAsia="pl-PL"/>
        </w:rPr>
        <w:t xml:space="preserve">en el que </w:t>
      </w:r>
      <w:r w:rsidR="00E13DA9" w:rsidRPr="00196B97">
        <w:rPr>
          <w:rFonts w:eastAsia="Times New Roman"/>
          <w:noProof/>
          <w:snapToGrid/>
          <w:color w:val="000000"/>
          <w:sz w:val="24"/>
          <w:szCs w:val="24"/>
          <w:lang w:val="es-ES_tradnl" w:eastAsia="pl-PL"/>
        </w:rPr>
        <w:t>la</w:t>
      </w:r>
      <w:r w:rsidR="00C03A26" w:rsidRPr="00196B97">
        <w:rPr>
          <w:rFonts w:eastAsia="Times New Roman"/>
          <w:noProof/>
          <w:snapToGrid/>
          <w:color w:val="000000"/>
          <w:sz w:val="24"/>
          <w:szCs w:val="24"/>
          <w:lang w:val="es-ES_tradnl" w:eastAsia="pl-PL"/>
        </w:rPr>
        <w:t xml:space="preserve"> </w:t>
      </w:r>
      <w:r w:rsidR="00157796">
        <w:rPr>
          <w:rFonts w:eastAsia="Times New Roman"/>
          <w:noProof/>
          <w:snapToGrid/>
          <w:color w:val="000000"/>
          <w:sz w:val="24"/>
          <w:szCs w:val="24"/>
          <w:lang w:val="es-ES_tradnl" w:eastAsia="pl-PL"/>
        </w:rPr>
        <w:t>propor</w:t>
      </w:r>
      <w:r w:rsidR="00E13DA9"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E13DA9"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E13DA9" w:rsidRPr="00196B97">
        <w:rPr>
          <w:rFonts w:eastAsia="Times New Roman"/>
          <w:noProof/>
          <w:snapToGrid/>
          <w:color w:val="000000"/>
          <w:sz w:val="24"/>
          <w:szCs w:val="24"/>
          <w:lang w:val="es-ES_tradnl" w:eastAsia="pl-PL"/>
        </w:rPr>
        <w:t>entre la</w:t>
      </w:r>
      <w:r>
        <w:rPr>
          <w:rFonts w:eastAsia="Times New Roman"/>
          <w:noProof/>
          <w:snapToGrid/>
          <w:color w:val="000000"/>
          <w:sz w:val="24"/>
          <w:szCs w:val="24"/>
          <w:lang w:val="es-ES_tradnl" w:eastAsia="pl-PL"/>
        </w:rPr>
        <w:t> </w:t>
      </w:r>
      <w:r w:rsidR="000B0A64" w:rsidRPr="00196B97">
        <w:rPr>
          <w:rFonts w:eastAsia="Times New Roman"/>
          <w:noProof/>
          <w:snapToGrid/>
          <w:color w:val="000000"/>
          <w:sz w:val="24"/>
          <w:szCs w:val="24"/>
          <w:lang w:val="es-ES_tradnl" w:eastAsia="pl-PL"/>
        </w:rPr>
        <w:t>remunerac</w:t>
      </w:r>
      <w:r w:rsidR="00C03A26" w:rsidRPr="00196B97">
        <w:rPr>
          <w:rFonts w:eastAsia="Times New Roman"/>
          <w:noProof/>
          <w:snapToGrid/>
          <w:color w:val="000000"/>
          <w:sz w:val="24"/>
          <w:szCs w:val="24"/>
          <w:lang w:val="es-ES_tradnl" w:eastAsia="pl-PL"/>
        </w:rPr>
        <w:t>i</w:t>
      </w:r>
      <w:r w:rsidR="000B0A64"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0B0A64" w:rsidRPr="00196B97">
        <w:rPr>
          <w:rFonts w:eastAsia="Times New Roman"/>
          <w:noProof/>
          <w:snapToGrid/>
          <w:color w:val="000000"/>
          <w:sz w:val="24"/>
          <w:szCs w:val="24"/>
          <w:lang w:val="es-ES_tradnl" w:eastAsia="pl-PL"/>
        </w:rPr>
        <w:t>de mujeres y hombres</w:t>
      </w:r>
      <w:r w:rsidR="00C03A26" w:rsidRPr="00196B97">
        <w:rPr>
          <w:rFonts w:eastAsia="Times New Roman"/>
          <w:noProof/>
          <w:snapToGrid/>
          <w:color w:val="000000"/>
          <w:sz w:val="24"/>
          <w:szCs w:val="24"/>
          <w:lang w:val="es-ES_tradnl" w:eastAsia="pl-PL"/>
        </w:rPr>
        <w:t xml:space="preserve"> </w:t>
      </w:r>
      <w:r w:rsidR="000B0A64" w:rsidRPr="00196B97">
        <w:rPr>
          <w:rFonts w:eastAsia="Times New Roman"/>
          <w:noProof/>
          <w:snapToGrid/>
          <w:color w:val="000000"/>
          <w:sz w:val="24"/>
          <w:szCs w:val="24"/>
          <w:lang w:val="es-ES_tradnl" w:eastAsia="pl-PL"/>
        </w:rPr>
        <w:t>aumentó aproximadamente en un 3,1%</w:t>
      </w:r>
      <w:r w:rsidR="00146B27"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p>
    <w:p w:rsidR="00C03A26" w:rsidRPr="00196B97" w:rsidRDefault="000B4EE2" w:rsidP="0050130F">
      <w:pPr>
        <w:numPr>
          <w:ilvl w:val="0"/>
          <w:numId w:val="139"/>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 e</w:t>
      </w:r>
      <w:r w:rsidR="00146B27" w:rsidRPr="00196B97">
        <w:rPr>
          <w:rFonts w:eastAsia="Times New Roman"/>
          <w:noProof/>
          <w:snapToGrid/>
          <w:color w:val="000000"/>
          <w:sz w:val="24"/>
          <w:szCs w:val="24"/>
          <w:lang w:val="es-ES_tradnl" w:eastAsia="pl-PL"/>
        </w:rPr>
        <w:t>l</w:t>
      </w:r>
      <w:r w:rsidR="00157796">
        <w:rPr>
          <w:rFonts w:eastAsia="Times New Roman"/>
          <w:noProof/>
          <w:snapToGrid/>
          <w:color w:val="000000"/>
          <w:sz w:val="24"/>
          <w:szCs w:val="24"/>
          <w:lang w:val="es-ES_tradnl" w:eastAsia="pl-PL"/>
        </w:rPr>
        <w:t xml:space="preserve"> </w:t>
      </w:r>
      <w:r w:rsidR="00146B27"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w:t>
      </w:r>
      <w:r w:rsidR="00157796">
        <w:rPr>
          <w:rFonts w:eastAsia="Times New Roman"/>
          <w:noProof/>
          <w:snapToGrid/>
          <w:color w:val="000000"/>
          <w:sz w:val="24"/>
          <w:szCs w:val="24"/>
          <w:lang w:val="es-ES_tradnl" w:eastAsia="pl-PL"/>
        </w:rPr>
        <w:t>los</w:t>
      </w:r>
      <w:r w:rsidR="00C03A26" w:rsidRPr="00196B97">
        <w:rPr>
          <w:rFonts w:eastAsia="Times New Roman"/>
          <w:noProof/>
          <w:snapToGrid/>
          <w:color w:val="000000"/>
          <w:sz w:val="24"/>
          <w:szCs w:val="24"/>
          <w:lang w:val="es-ES_tradnl" w:eastAsia="pl-PL"/>
        </w:rPr>
        <w:t xml:space="preserve"> empl</w:t>
      </w:r>
      <w:r w:rsidR="00146B27" w:rsidRPr="00196B97">
        <w:rPr>
          <w:rFonts w:eastAsia="Times New Roman"/>
          <w:noProof/>
          <w:snapToGrid/>
          <w:color w:val="000000"/>
          <w:sz w:val="24"/>
          <w:szCs w:val="24"/>
          <w:lang w:val="es-ES_tradnl" w:eastAsia="pl-PL"/>
        </w:rPr>
        <w:t>ead</w:t>
      </w:r>
      <w:r w:rsidR="00157796">
        <w:rPr>
          <w:rFonts w:eastAsia="Times New Roman"/>
          <w:noProof/>
          <w:snapToGrid/>
          <w:color w:val="000000"/>
          <w:sz w:val="24"/>
          <w:szCs w:val="24"/>
          <w:lang w:val="es-ES_tradnl" w:eastAsia="pl-PL"/>
        </w:rPr>
        <w:t>o</w:t>
      </w:r>
      <w:r w:rsidR="00146B27" w:rsidRPr="00196B97">
        <w:rPr>
          <w:rFonts w:eastAsia="Times New Roman"/>
          <w:noProof/>
          <w:snapToGrid/>
          <w:color w:val="000000"/>
          <w:sz w:val="24"/>
          <w:szCs w:val="24"/>
          <w:lang w:val="es-ES_tradnl" w:eastAsia="pl-PL"/>
        </w:rPr>
        <w:t xml:space="preserve">s </w:t>
      </w:r>
      <w:r w:rsidR="00157796">
        <w:rPr>
          <w:rFonts w:eastAsia="Times New Roman"/>
          <w:noProof/>
          <w:snapToGrid/>
          <w:color w:val="000000"/>
          <w:sz w:val="24"/>
          <w:szCs w:val="24"/>
          <w:lang w:val="es-ES_tradnl" w:eastAsia="pl-PL"/>
        </w:rPr>
        <w:t xml:space="preserve">incluidos </w:t>
      </w:r>
      <w:r w:rsidR="00146B27" w:rsidRPr="00196B97">
        <w:rPr>
          <w:rFonts w:eastAsia="Times New Roman"/>
          <w:noProof/>
          <w:snapToGrid/>
          <w:color w:val="000000"/>
          <w:sz w:val="24"/>
          <w:szCs w:val="24"/>
          <w:lang w:val="es-ES_tradnl" w:eastAsia="pl-PL"/>
        </w:rPr>
        <w:t>en el grupo</w:t>
      </w:r>
      <w:r w:rsidR="00C03A26" w:rsidRPr="00196B97">
        <w:rPr>
          <w:rFonts w:eastAsia="Times New Roman"/>
          <w:noProof/>
          <w:snapToGrid/>
          <w:color w:val="000000"/>
          <w:sz w:val="24"/>
          <w:szCs w:val="24"/>
          <w:lang w:val="es-ES_tradnl" w:eastAsia="pl-PL"/>
        </w:rPr>
        <w:t xml:space="preserve"> profesional </w:t>
      </w:r>
      <w:r w:rsidR="00146B27" w:rsidRPr="00196B97">
        <w:rPr>
          <w:rFonts w:eastAsia="Times New Roman"/>
          <w:noProof/>
          <w:snapToGrid/>
          <w:color w:val="000000"/>
          <w:sz w:val="24"/>
          <w:szCs w:val="24"/>
          <w:lang w:val="es-ES_tradnl" w:eastAsia="pl-PL"/>
        </w:rPr>
        <w:t>denominado</w:t>
      </w:r>
      <w:r w:rsidR="00C03A26" w:rsidRPr="00196B97">
        <w:rPr>
          <w:rFonts w:eastAsia="Times New Roman"/>
          <w:noProof/>
          <w:snapToGrid/>
          <w:color w:val="000000"/>
          <w:sz w:val="24"/>
          <w:szCs w:val="24"/>
          <w:lang w:val="es-ES_tradnl" w:eastAsia="pl-PL"/>
        </w:rPr>
        <w:t xml:space="preserve"> “</w:t>
      </w:r>
      <w:r w:rsidR="00146B27" w:rsidRPr="00196B97">
        <w:rPr>
          <w:rFonts w:eastAsia="Times New Roman"/>
          <w:noProof/>
          <w:snapToGrid/>
          <w:color w:val="000000"/>
          <w:sz w:val="24"/>
          <w:szCs w:val="24"/>
          <w:lang w:val="es-ES_tradnl" w:eastAsia="pl-PL"/>
        </w:rPr>
        <w:t xml:space="preserve">trabajadores de </w:t>
      </w:r>
      <w:r w:rsidR="00C03A26" w:rsidRPr="00196B97">
        <w:rPr>
          <w:rFonts w:eastAsia="Times New Roman"/>
          <w:noProof/>
          <w:snapToGrid/>
          <w:color w:val="000000"/>
          <w:sz w:val="24"/>
          <w:szCs w:val="24"/>
          <w:lang w:val="es-ES_tradnl" w:eastAsia="pl-PL"/>
        </w:rPr>
        <w:t>ofic</w:t>
      </w:r>
      <w:r w:rsidR="00146B27" w:rsidRPr="00196B97">
        <w:rPr>
          <w:rFonts w:eastAsia="Times New Roman"/>
          <w:noProof/>
          <w:snapToGrid/>
          <w:color w:val="000000"/>
          <w:sz w:val="24"/>
          <w:szCs w:val="24"/>
          <w:lang w:val="es-ES_tradnl" w:eastAsia="pl-PL"/>
        </w:rPr>
        <w:t>ina</w:t>
      </w:r>
      <w:r w:rsidR="00C03A26" w:rsidRPr="00196B97">
        <w:rPr>
          <w:rFonts w:eastAsia="Times New Roman"/>
          <w:noProof/>
          <w:snapToGrid/>
          <w:color w:val="000000"/>
          <w:sz w:val="24"/>
          <w:szCs w:val="24"/>
          <w:lang w:val="es-ES_tradnl" w:eastAsia="pl-PL"/>
        </w:rPr>
        <w:t>”</w:t>
      </w:r>
      <w:r w:rsidR="00157796">
        <w:rPr>
          <w:rFonts w:eastAsia="Times New Roman"/>
          <w:noProof/>
          <w:snapToGrid/>
          <w:color w:val="000000"/>
          <w:sz w:val="24"/>
          <w:szCs w:val="24"/>
          <w:lang w:val="es-ES_tradnl" w:eastAsia="pl-PL"/>
        </w:rPr>
        <w:t>,</w:t>
      </w:r>
      <w:r w:rsidR="00146B27" w:rsidRPr="00196B97">
        <w:rPr>
          <w:rFonts w:eastAsia="Times New Roman"/>
          <w:noProof/>
          <w:snapToGrid/>
          <w:color w:val="000000"/>
          <w:sz w:val="24"/>
          <w:szCs w:val="24"/>
          <w:lang w:val="es-ES_tradnl" w:eastAsia="pl-PL"/>
        </w:rPr>
        <w:t xml:space="preserve"> la</w:t>
      </w:r>
      <w:r w:rsidR="00C03A26" w:rsidRPr="00196B97">
        <w:rPr>
          <w:rFonts w:eastAsia="Times New Roman"/>
          <w:noProof/>
          <w:snapToGrid/>
          <w:color w:val="000000"/>
          <w:sz w:val="24"/>
          <w:szCs w:val="24"/>
          <w:lang w:val="es-ES_tradnl" w:eastAsia="pl-PL"/>
        </w:rPr>
        <w:t xml:space="preserve"> </w:t>
      </w:r>
      <w:r w:rsidR="00157796">
        <w:rPr>
          <w:rFonts w:eastAsia="Times New Roman"/>
          <w:noProof/>
          <w:snapToGrid/>
          <w:color w:val="000000"/>
          <w:sz w:val="24"/>
          <w:szCs w:val="24"/>
          <w:lang w:val="es-ES_tradnl" w:eastAsia="pl-PL"/>
        </w:rPr>
        <w:t>propor</w:t>
      </w:r>
      <w:r w:rsidR="00146B27"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146B27"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 m</w:t>
      </w:r>
      <w:r w:rsidR="00146B27" w:rsidRPr="00196B97">
        <w:rPr>
          <w:rFonts w:eastAsia="Times New Roman"/>
          <w:noProof/>
          <w:snapToGrid/>
          <w:color w:val="000000"/>
          <w:sz w:val="24"/>
          <w:szCs w:val="24"/>
          <w:lang w:val="es-ES_tradnl" w:eastAsia="pl-PL"/>
        </w:rPr>
        <w:t>ejoró en un</w:t>
      </w:r>
      <w:r w:rsidR="00C03A26" w:rsidRPr="00196B97">
        <w:rPr>
          <w:rFonts w:eastAsia="Times New Roman"/>
          <w:noProof/>
          <w:snapToGrid/>
          <w:color w:val="000000"/>
          <w:sz w:val="24"/>
          <w:szCs w:val="24"/>
          <w:lang w:val="es-ES_tradnl" w:eastAsia="pl-PL"/>
        </w:rPr>
        <w:t xml:space="preserve"> 4</w:t>
      </w:r>
      <w:r w:rsidR="00157796">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1</w:t>
      </w:r>
      <w:r w:rsidR="00146B27"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w:t>
      </w:r>
    </w:p>
    <w:p w:rsidR="00C03A26" w:rsidRPr="00196B97" w:rsidRDefault="00146B2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SPO RZL contribu</w:t>
      </w:r>
      <w:r w:rsidRPr="00196B97">
        <w:rPr>
          <w:rFonts w:eastAsia="Times New Roman"/>
          <w:noProof/>
          <w:snapToGrid/>
          <w:color w:val="000000"/>
          <w:sz w:val="24"/>
          <w:szCs w:val="24"/>
          <w:lang w:val="es-ES_tradnl" w:eastAsia="pl-PL"/>
        </w:rPr>
        <w:t>irá a garantizar</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a las mujeres unas</w:t>
      </w:r>
      <w:r w:rsidR="00C03A26" w:rsidRPr="00196B97">
        <w:rPr>
          <w:rFonts w:eastAsia="Times New Roman"/>
          <w:noProof/>
          <w:snapToGrid/>
          <w:color w:val="000000"/>
          <w:sz w:val="24"/>
          <w:szCs w:val="24"/>
          <w:lang w:val="es-ES_tradnl" w:eastAsia="pl-PL"/>
        </w:rPr>
        <w:t xml:space="preserve"> condi</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w:t>
      </w:r>
      <w:r w:rsidRPr="00196B97">
        <w:rPr>
          <w:rFonts w:eastAsia="Times New Roman"/>
          <w:noProof/>
          <w:snapToGrid/>
          <w:color w:val="000000"/>
          <w:sz w:val="24"/>
          <w:szCs w:val="24"/>
          <w:lang w:val="es-ES_tradnl" w:eastAsia="pl-PL"/>
        </w:rPr>
        <w:t xml:space="preserve"> de trabajo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no inferiores a las de los hombres e igual salario p</w:t>
      </w:r>
      <w:r w:rsidR="00F83C02" w:rsidRPr="00196B97">
        <w:rPr>
          <w:rFonts w:eastAsia="Times New Roman"/>
          <w:noProof/>
          <w:snapToGrid/>
          <w:color w:val="000000"/>
          <w:sz w:val="24"/>
          <w:szCs w:val="24"/>
          <w:lang w:val="es-ES_tradnl" w:eastAsia="pl-PL"/>
        </w:rPr>
        <w:t>o</w:t>
      </w:r>
      <w:r w:rsidRPr="00196B97">
        <w:rPr>
          <w:rFonts w:eastAsia="Times New Roman"/>
          <w:noProof/>
          <w:snapToGrid/>
          <w:color w:val="000000"/>
          <w:sz w:val="24"/>
          <w:szCs w:val="24"/>
          <w:lang w:val="es-ES_tradnl" w:eastAsia="pl-PL"/>
        </w:rPr>
        <w:t>r un trabajo igual</w:t>
      </w:r>
      <w:r w:rsidR="00C03A26" w:rsidRPr="00196B97">
        <w:rPr>
          <w:rFonts w:ascii="Arial" w:eastAsia="Times New Roman" w:hAnsi="Arial" w:cs="Arial"/>
          <w:noProof/>
          <w:snapToGrid/>
          <w:color w:val="000000"/>
          <w:sz w:val="24"/>
          <w:szCs w:val="24"/>
          <w:lang w:val="es-ES_tradnl" w:eastAsia="pl-PL"/>
        </w:rPr>
        <w:t>.</w:t>
      </w:r>
      <w:r w:rsidR="00C03A26" w:rsidRPr="00196B97">
        <w:rPr>
          <w:rFonts w:ascii="Arial" w:eastAsia="Times New Roman" w:hAnsi="Arial" w:cs="Arial"/>
          <w:snapToGrid/>
          <w:color w:val="000000"/>
          <w:sz w:val="24"/>
          <w:szCs w:val="24"/>
          <w:lang w:val="es-ES_tradnl" w:eastAsia="pl-PL"/>
        </w:rPr>
        <w:t xml:space="preserve"> </w:t>
      </w:r>
      <w:r w:rsidR="00A127CA" w:rsidRPr="00196B97">
        <w:rPr>
          <w:rFonts w:eastAsia="Times New Roman"/>
          <w:noProof/>
          <w:snapToGrid/>
          <w:color w:val="000000"/>
          <w:sz w:val="24"/>
          <w:szCs w:val="24"/>
          <w:lang w:val="es-ES_tradnl" w:eastAsia="pl-PL"/>
        </w:rPr>
        <w:t>Es un objetivo que se podrá conseguir gracias a la aplicación de la Actividad</w:t>
      </w:r>
      <w:r w:rsidR="00C03A26" w:rsidRPr="00196B97">
        <w:rPr>
          <w:rFonts w:eastAsia="Times New Roman"/>
          <w:noProof/>
          <w:snapToGrid/>
          <w:color w:val="000000"/>
          <w:sz w:val="24"/>
          <w:szCs w:val="24"/>
          <w:lang w:val="es-ES_tradnl" w:eastAsia="pl-PL"/>
        </w:rPr>
        <w:t xml:space="preserve"> </w:t>
      </w:r>
      <w:r w:rsidR="00A127CA" w:rsidRPr="00196B97">
        <w:rPr>
          <w:rFonts w:eastAsia="Times New Roman"/>
          <w:noProof/>
          <w:snapToGrid/>
          <w:color w:val="000000"/>
          <w:sz w:val="24"/>
          <w:szCs w:val="24"/>
          <w:lang w:val="es-ES_tradnl" w:eastAsia="pl-PL"/>
        </w:rPr>
        <w:t>1</w:t>
      </w:r>
      <w:r w:rsidR="00C03A26" w:rsidRPr="00196B97">
        <w:rPr>
          <w:rFonts w:eastAsia="Times New Roman"/>
          <w:noProof/>
          <w:snapToGrid/>
          <w:color w:val="000000"/>
          <w:sz w:val="24"/>
          <w:szCs w:val="24"/>
          <w:lang w:val="es-ES_tradnl" w:eastAsia="pl-PL"/>
        </w:rPr>
        <w:t>.6. “</w:t>
      </w:r>
      <w:r w:rsidR="00A127CA" w:rsidRPr="00196B97">
        <w:rPr>
          <w:rFonts w:eastAsia="Times New Roman"/>
          <w:noProof/>
          <w:snapToGrid/>
          <w:color w:val="000000"/>
          <w:sz w:val="24"/>
          <w:szCs w:val="24"/>
          <w:lang w:val="es-ES_tradnl" w:eastAsia="pl-PL"/>
        </w:rPr>
        <w:t>Inclusión y reinc</w:t>
      </w:r>
      <w:r w:rsidR="00157796">
        <w:rPr>
          <w:rFonts w:eastAsia="Times New Roman"/>
          <w:noProof/>
          <w:snapToGrid/>
          <w:color w:val="000000"/>
          <w:sz w:val="24"/>
          <w:szCs w:val="24"/>
          <w:lang w:val="es-ES_tradnl" w:eastAsia="pl-PL"/>
        </w:rPr>
        <w:t>orporación</w:t>
      </w:r>
      <w:r w:rsidR="00A127CA" w:rsidRPr="00196B97">
        <w:rPr>
          <w:rFonts w:eastAsia="Times New Roman"/>
          <w:noProof/>
          <w:snapToGrid/>
          <w:color w:val="000000"/>
          <w:sz w:val="24"/>
          <w:szCs w:val="24"/>
          <w:lang w:val="es-ES_tradnl" w:eastAsia="pl-PL"/>
        </w:rPr>
        <w:t xml:space="preserve"> p</w:t>
      </w:r>
      <w:r w:rsidR="00C03A26" w:rsidRPr="00196B97">
        <w:rPr>
          <w:rFonts w:eastAsia="Times New Roman"/>
          <w:noProof/>
          <w:snapToGrid/>
          <w:color w:val="000000"/>
          <w:sz w:val="24"/>
          <w:szCs w:val="24"/>
          <w:lang w:val="es-ES_tradnl" w:eastAsia="pl-PL"/>
        </w:rPr>
        <w:t xml:space="preserve">rofesional </w:t>
      </w:r>
      <w:r w:rsidR="00A127CA" w:rsidRPr="00196B97">
        <w:rPr>
          <w:rFonts w:eastAsia="Times New Roman"/>
          <w:noProof/>
          <w:snapToGrid/>
          <w:color w:val="000000"/>
          <w:sz w:val="24"/>
          <w:szCs w:val="24"/>
          <w:lang w:val="es-ES_tradnl" w:eastAsia="pl-PL"/>
        </w:rPr>
        <w:t>de la mujer</w:t>
      </w:r>
      <w:r w:rsidR="00C03A26" w:rsidRPr="00196B97">
        <w:rPr>
          <w:rFonts w:eastAsia="Times New Roman"/>
          <w:noProof/>
          <w:snapToGrid/>
          <w:color w:val="000000"/>
          <w:sz w:val="24"/>
          <w:szCs w:val="24"/>
          <w:lang w:val="es-ES_tradnl" w:eastAsia="pl-PL"/>
        </w:rPr>
        <w:t>” (</w:t>
      </w:r>
      <w:r w:rsidR="00A127CA" w:rsidRPr="00196B97">
        <w:rPr>
          <w:rFonts w:eastAsia="Times New Roman"/>
          <w:noProof/>
          <w:snapToGrid/>
          <w:color w:val="000000"/>
          <w:sz w:val="24"/>
          <w:szCs w:val="24"/>
          <w:lang w:val="es-ES_tradnl" w:eastAsia="pl-PL"/>
        </w:rPr>
        <w:t>becas de capacitación para empresarios sobre los derechos y</w:t>
      </w:r>
      <w:r w:rsidR="00C03A26" w:rsidRPr="00196B97">
        <w:rPr>
          <w:rFonts w:eastAsia="Times New Roman"/>
          <w:noProof/>
          <w:snapToGrid/>
          <w:color w:val="000000"/>
          <w:sz w:val="24"/>
          <w:szCs w:val="24"/>
          <w:lang w:val="es-ES_tradnl" w:eastAsia="pl-PL"/>
        </w:rPr>
        <w:t xml:space="preserve"> obliga</w:t>
      </w:r>
      <w:r w:rsidR="00A127CA"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00A127CA" w:rsidRPr="00196B97">
        <w:rPr>
          <w:rFonts w:eastAsia="Times New Roman"/>
          <w:noProof/>
          <w:snapToGrid/>
          <w:color w:val="000000"/>
          <w:sz w:val="24"/>
          <w:szCs w:val="24"/>
          <w:lang w:val="es-ES_tradnl" w:eastAsia="pl-PL"/>
        </w:rPr>
        <w:t>e</w:t>
      </w:r>
      <w:r w:rsidR="00F83C02" w:rsidRPr="00196B97">
        <w:rPr>
          <w:rFonts w:eastAsia="Times New Roman"/>
          <w:noProof/>
          <w:snapToGrid/>
          <w:color w:val="000000"/>
          <w:sz w:val="24"/>
          <w:szCs w:val="24"/>
          <w:lang w:val="es-ES_tradnl" w:eastAsia="pl-PL"/>
        </w:rPr>
        <w:t>s</w:t>
      </w:r>
      <w:r w:rsidR="00A127CA" w:rsidRPr="00196B97">
        <w:rPr>
          <w:rFonts w:eastAsia="Times New Roman"/>
          <w:noProof/>
          <w:snapToGrid/>
          <w:color w:val="000000"/>
          <w:sz w:val="24"/>
          <w:szCs w:val="24"/>
          <w:lang w:val="es-ES_tradnl" w:eastAsia="pl-PL"/>
        </w:rPr>
        <w:t xml:space="preserve"> en lo tocante a la igualdad de oportunidades para mujeres y hombres previstas en el Código de Trabajo</w:t>
      </w:r>
      <w:r w:rsidR="00C03A26" w:rsidRPr="00196B97">
        <w:rPr>
          <w:rFonts w:eastAsia="Times New Roman"/>
          <w:noProof/>
          <w:snapToGrid/>
          <w:color w:val="000000"/>
          <w:sz w:val="24"/>
          <w:szCs w:val="24"/>
          <w:lang w:val="es-ES_tradnl" w:eastAsia="pl-PL"/>
        </w:rPr>
        <w:t>, as</w:t>
      </w:r>
      <w:r w:rsidR="00A127CA" w:rsidRPr="00196B97">
        <w:rPr>
          <w:rFonts w:eastAsia="Times New Roman"/>
          <w:noProof/>
          <w:snapToGrid/>
          <w:color w:val="000000"/>
          <w:sz w:val="24"/>
          <w:szCs w:val="24"/>
          <w:lang w:val="es-ES_tradnl" w:eastAsia="pl-PL"/>
        </w:rPr>
        <w:t xml:space="preserve">í como servicios de asesoramiento y consulta para los empleados de las instituciones del </w:t>
      </w:r>
      <w:r w:rsidR="00A127CA" w:rsidRPr="006D581A">
        <w:rPr>
          <w:sz w:val="24"/>
          <w:szCs w:val="24"/>
          <w:lang w:val="es-ES_tradnl"/>
        </w:rPr>
        <w:t>mercado</w:t>
      </w:r>
      <w:r w:rsidR="00A127CA" w:rsidRPr="00196B97">
        <w:rPr>
          <w:rFonts w:eastAsia="Times New Roman"/>
          <w:noProof/>
          <w:snapToGrid/>
          <w:color w:val="000000"/>
          <w:sz w:val="24"/>
          <w:szCs w:val="24"/>
          <w:lang w:val="es-ES_tradnl" w:eastAsia="pl-PL"/>
        </w:rPr>
        <w:t xml:space="preserve"> de trabajo y las O</w:t>
      </w:r>
      <w:r w:rsidR="00C03A26" w:rsidRPr="00196B97">
        <w:rPr>
          <w:rFonts w:eastAsia="Times New Roman"/>
          <w:noProof/>
          <w:snapToGrid/>
          <w:color w:val="000000"/>
          <w:sz w:val="24"/>
          <w:szCs w:val="24"/>
          <w:lang w:val="es-ES_tradnl" w:eastAsia="pl-PL"/>
        </w:rPr>
        <w:t>NG</w:t>
      </w:r>
      <w:r w:rsidR="00A127CA" w:rsidRPr="00196B97">
        <w:rPr>
          <w:rFonts w:eastAsia="Times New Roman"/>
          <w:noProof/>
          <w:snapToGrid/>
          <w:color w:val="000000"/>
          <w:sz w:val="24"/>
          <w:szCs w:val="24"/>
          <w:lang w:val="es-ES_tradnl" w:eastAsia="pl-PL"/>
        </w:rPr>
        <w:t xml:space="preserve"> que actúan en</w:t>
      </w:r>
      <w:r w:rsidR="00C03A26" w:rsidRPr="00196B97">
        <w:rPr>
          <w:rFonts w:eastAsia="Times New Roman"/>
          <w:noProof/>
          <w:snapToGrid/>
          <w:color w:val="000000"/>
          <w:sz w:val="24"/>
          <w:szCs w:val="24"/>
          <w:lang w:val="es-ES_tradnl" w:eastAsia="pl-PL"/>
        </w:rPr>
        <w:t xml:space="preserve"> benefi</w:t>
      </w:r>
      <w:r w:rsidR="00A127CA" w:rsidRPr="00196B97">
        <w:rPr>
          <w:rFonts w:eastAsia="Times New Roman"/>
          <w:noProof/>
          <w:snapToGrid/>
          <w:color w:val="000000"/>
          <w:sz w:val="24"/>
          <w:szCs w:val="24"/>
          <w:lang w:val="es-ES_tradnl" w:eastAsia="pl-PL"/>
        </w:rPr>
        <w:t>cio de las mujeres</w:t>
      </w:r>
      <w:r w:rsidR="00C03A26" w:rsidRPr="00196B97">
        <w:rPr>
          <w:rFonts w:eastAsia="Times New Roman"/>
          <w:noProof/>
          <w:snapToGrid/>
          <w:color w:val="000000"/>
          <w:sz w:val="24"/>
          <w:szCs w:val="24"/>
          <w:lang w:val="es-ES_tradnl" w:eastAsia="pl-PL"/>
        </w:rPr>
        <w:t>).</w:t>
      </w:r>
    </w:p>
    <w:p w:rsidR="00C03A26" w:rsidRPr="00196B97" w:rsidRDefault="00F83C0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Dentro del programa PIW EQUAL s</w:t>
      </w:r>
      <w:r w:rsidR="00CC135B" w:rsidRPr="00196B97">
        <w:rPr>
          <w:rFonts w:eastAsia="Times New Roman"/>
          <w:noProof/>
          <w:snapToGrid/>
          <w:color w:val="000000"/>
          <w:sz w:val="24"/>
          <w:szCs w:val="24"/>
          <w:lang w:val="es-ES_tradnl" w:eastAsia="pl-PL"/>
        </w:rPr>
        <w:t>e han proyectado también</w:t>
      </w:r>
      <w:r w:rsidR="00A127CA" w:rsidRPr="00196B97">
        <w:rPr>
          <w:rFonts w:eastAsia="Times New Roman"/>
          <w:noProof/>
          <w:snapToGrid/>
          <w:color w:val="000000"/>
          <w:sz w:val="24"/>
          <w:szCs w:val="24"/>
          <w:lang w:val="es-ES_tradnl" w:eastAsia="pl-PL"/>
        </w:rPr>
        <w:t xml:space="preserve"> a</w:t>
      </w:r>
      <w:r w:rsidR="00C03A26" w:rsidRPr="00196B97">
        <w:rPr>
          <w:rFonts w:eastAsia="Times New Roman"/>
          <w:noProof/>
          <w:snapToGrid/>
          <w:color w:val="000000"/>
          <w:sz w:val="24"/>
          <w:szCs w:val="24"/>
          <w:lang w:val="es-ES_tradnl" w:eastAsia="pl-PL"/>
        </w:rPr>
        <w:t>ctivi</w:t>
      </w:r>
      <w:r w:rsidR="00A127CA" w:rsidRPr="00196B97">
        <w:rPr>
          <w:rFonts w:eastAsia="Times New Roman"/>
          <w:noProof/>
          <w:snapToGrid/>
          <w:color w:val="000000"/>
          <w:sz w:val="24"/>
          <w:szCs w:val="24"/>
          <w:lang w:val="es-ES_tradnl" w:eastAsia="pl-PL"/>
        </w:rPr>
        <w:t>dades de fomento de la igualdad de</w:t>
      </w:r>
      <w:r w:rsidR="00C03A26" w:rsidRPr="00196B97">
        <w:rPr>
          <w:rFonts w:eastAsia="Times New Roman"/>
          <w:noProof/>
          <w:snapToGrid/>
          <w:color w:val="000000"/>
          <w:sz w:val="24"/>
          <w:szCs w:val="24"/>
          <w:lang w:val="es-ES_tradnl" w:eastAsia="pl-PL"/>
        </w:rPr>
        <w:t xml:space="preserve"> remunera</w:t>
      </w:r>
      <w:r w:rsidR="00A127CA"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A127CA"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A127CA" w:rsidRPr="00196B97">
        <w:rPr>
          <w:rFonts w:eastAsia="Times New Roman"/>
          <w:noProof/>
          <w:snapToGrid/>
          <w:color w:val="000000"/>
          <w:sz w:val="24"/>
          <w:szCs w:val="24"/>
          <w:lang w:val="es-ES_tradnl" w:eastAsia="pl-PL"/>
        </w:rPr>
        <w:t>para trabajadores y trabajadoras</w:t>
      </w:r>
      <w:r w:rsidR="00CC135B" w:rsidRPr="00196B97">
        <w:rPr>
          <w:rFonts w:eastAsia="Times New Roman"/>
          <w:noProof/>
          <w:snapToGrid/>
          <w:color w:val="000000"/>
          <w:sz w:val="24"/>
          <w:szCs w:val="24"/>
          <w:lang w:val="es-ES_tradnl" w:eastAsia="pl-PL"/>
        </w:rPr>
        <w:t xml:space="preserve"> por un trabajo de igual valor</w:t>
      </w:r>
      <w:r w:rsidRPr="00196B97">
        <w:rPr>
          <w:rFonts w:eastAsia="Times New Roman"/>
          <w:noProof/>
          <w:snapToGrid/>
          <w:color w:val="000000"/>
          <w:sz w:val="24"/>
          <w:szCs w:val="24"/>
          <w:lang w:val="es-ES_tradnl" w:eastAsia="pl-PL"/>
        </w:rPr>
        <w:t>.</w:t>
      </w:r>
    </w:p>
    <w:p w:rsidR="00C03A26" w:rsidRPr="00196B97" w:rsidRDefault="00CC135B"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Para más</w:t>
      </w:r>
      <w:r w:rsidR="00C03A26" w:rsidRPr="00196B97">
        <w:rPr>
          <w:rFonts w:eastAsia="Times New Roman"/>
          <w:noProof/>
          <w:snapToGrid/>
          <w:color w:val="000000"/>
          <w:sz w:val="24"/>
          <w:szCs w:val="24"/>
          <w:lang w:val="es-ES_tradnl" w:eastAsia="pl-PL"/>
        </w:rPr>
        <w:t xml:space="preserve"> informa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véase la respuesta a la observación</w:t>
      </w:r>
      <w:r w:rsidR="00C03A26" w:rsidRPr="00196B97">
        <w:rPr>
          <w:rFonts w:eastAsia="Times New Roman"/>
          <w:noProof/>
          <w:snapToGrid/>
          <w:color w:val="000000"/>
          <w:sz w:val="24"/>
          <w:szCs w:val="24"/>
          <w:lang w:val="es-ES_tradnl" w:eastAsia="pl-PL"/>
        </w:rPr>
        <w:t xml:space="preserve"> N</w:t>
      </w:r>
      <w:r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7 </w:t>
      </w:r>
      <w:r w:rsidRPr="00196B97">
        <w:rPr>
          <w:rFonts w:eastAsia="Times New Roman"/>
          <w:noProof/>
          <w:snapToGrid/>
          <w:color w:val="000000"/>
          <w:sz w:val="24"/>
          <w:szCs w:val="24"/>
          <w:lang w:val="es-ES_tradnl" w:eastAsia="pl-PL"/>
        </w:rPr>
        <w:t>del</w:t>
      </w:r>
      <w:r w:rsidR="00C03A26" w:rsidRPr="00196B97">
        <w:rPr>
          <w:rFonts w:eastAsia="Times New Roman"/>
          <w:noProof/>
          <w:snapToGrid/>
          <w:color w:val="000000"/>
          <w:sz w:val="24"/>
          <w:szCs w:val="24"/>
          <w:lang w:val="es-ES_tradnl" w:eastAsia="pl-PL"/>
        </w:rPr>
        <w:t xml:space="preserve"> Comit</w:t>
      </w:r>
      <w:r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de Derechos</w:t>
      </w:r>
      <w:r w:rsidR="00C03A26" w:rsidRPr="00196B97">
        <w:rPr>
          <w:rFonts w:eastAsia="Times New Roman"/>
          <w:noProof/>
          <w:snapToGrid/>
          <w:color w:val="000000"/>
          <w:sz w:val="24"/>
          <w:szCs w:val="24"/>
          <w:lang w:val="es-ES_tradnl" w:eastAsia="pl-PL"/>
        </w:rPr>
        <w:t xml:space="preserve"> Econ</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mic</w:t>
      </w:r>
      <w:r w:rsidRPr="00196B97">
        <w:rPr>
          <w:rFonts w:eastAsia="Times New Roman"/>
          <w:noProof/>
          <w:snapToGrid/>
          <w:color w:val="000000"/>
          <w:sz w:val="24"/>
          <w:szCs w:val="24"/>
          <w:lang w:val="es-ES_tradnl" w:eastAsia="pl-PL"/>
        </w:rPr>
        <w:t>os</w:t>
      </w:r>
      <w:r w:rsidR="00C03A26" w:rsidRPr="00196B97">
        <w:rPr>
          <w:rFonts w:eastAsia="Times New Roman"/>
          <w:noProof/>
          <w:snapToGrid/>
          <w:color w:val="000000"/>
          <w:sz w:val="24"/>
          <w:szCs w:val="24"/>
          <w:lang w:val="es-ES_tradnl" w:eastAsia="pl-PL"/>
        </w:rPr>
        <w:t>, Social</w:t>
      </w:r>
      <w:r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y</w:t>
      </w:r>
      <w:r w:rsidR="00C03A26" w:rsidRPr="00196B97">
        <w:rPr>
          <w:rFonts w:eastAsia="Times New Roman"/>
          <w:noProof/>
          <w:snapToGrid/>
          <w:color w:val="000000"/>
          <w:sz w:val="24"/>
          <w:szCs w:val="24"/>
          <w:lang w:val="es-ES_tradnl" w:eastAsia="pl-PL"/>
        </w:rPr>
        <w:t xml:space="preserve"> Cultural</w:t>
      </w:r>
      <w:r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w:t>
      </w:r>
    </w:p>
    <w:p w:rsidR="00C03A26" w:rsidRPr="00196B97" w:rsidRDefault="00C03A26" w:rsidP="000B4EE2">
      <w:pPr>
        <w:tabs>
          <w:tab w:val="left" w:pos="567"/>
          <w:tab w:val="left" w:pos="9568"/>
        </w:tabs>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d</w:t>
      </w:r>
      <w:r w:rsidR="002204FC" w:rsidRPr="00196B97">
        <w:rPr>
          <w:rFonts w:eastAsia="Times New Roman"/>
          <w:b/>
          <w:bCs/>
          <w:noProof/>
          <w:snapToGrid/>
          <w:color w:val="000000"/>
          <w:sz w:val="24"/>
          <w:szCs w:val="24"/>
          <w:lang w:val="es-ES_tradnl" w:eastAsia="pl-PL"/>
        </w:rPr>
        <w:t>)</w:t>
      </w:r>
      <w:r w:rsidR="000B4EE2">
        <w:rPr>
          <w:rFonts w:eastAsia="Times New Roman"/>
          <w:b/>
          <w:bCs/>
          <w:noProof/>
          <w:snapToGrid/>
          <w:color w:val="000000"/>
          <w:sz w:val="24"/>
          <w:szCs w:val="24"/>
          <w:lang w:val="es-ES_tradnl" w:eastAsia="pl-PL"/>
        </w:rPr>
        <w:tab/>
      </w:r>
      <w:r w:rsidR="00CC135B" w:rsidRPr="00196B97">
        <w:rPr>
          <w:rFonts w:eastAsia="Times New Roman"/>
          <w:b/>
          <w:bCs/>
          <w:noProof/>
          <w:snapToGrid/>
          <w:color w:val="000000"/>
          <w:sz w:val="24"/>
          <w:szCs w:val="24"/>
          <w:lang w:val="es-ES_tradnl" w:eastAsia="pl-PL"/>
        </w:rPr>
        <w:t>Comparación del ingreso de los empleados del sector público y del</w:t>
      </w:r>
      <w:r w:rsidRPr="00196B97">
        <w:rPr>
          <w:rFonts w:eastAsia="Times New Roman"/>
          <w:b/>
          <w:bCs/>
          <w:noProof/>
          <w:snapToGrid/>
          <w:color w:val="000000"/>
          <w:sz w:val="24"/>
          <w:szCs w:val="24"/>
          <w:lang w:val="es-ES_tradnl" w:eastAsia="pl-PL"/>
        </w:rPr>
        <w:t xml:space="preserve"> priva</w:t>
      </w:r>
      <w:r w:rsidR="00CC135B" w:rsidRPr="00196B97">
        <w:rPr>
          <w:rFonts w:eastAsia="Times New Roman"/>
          <w:b/>
          <w:bCs/>
          <w:noProof/>
          <w:snapToGrid/>
          <w:color w:val="000000"/>
          <w:sz w:val="24"/>
          <w:szCs w:val="24"/>
          <w:lang w:val="es-ES_tradnl" w:eastAsia="pl-PL"/>
        </w:rPr>
        <w:t>do</w:t>
      </w:r>
    </w:p>
    <w:p w:rsidR="00C03A26" w:rsidRPr="00196B97" w:rsidRDefault="00157796"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6D581A">
        <w:rPr>
          <w:sz w:val="24"/>
          <w:szCs w:val="24"/>
          <w:lang w:val="es-ES_tradnl"/>
        </w:rPr>
        <w:t>Para</w:t>
      </w:r>
      <w:r>
        <w:rPr>
          <w:rFonts w:eastAsia="Times New Roman"/>
          <w:noProof/>
          <w:snapToGrid/>
          <w:color w:val="000000"/>
          <w:sz w:val="24"/>
          <w:szCs w:val="24"/>
          <w:lang w:val="es-ES_tradnl" w:eastAsia="pl-PL"/>
        </w:rPr>
        <w:t xml:space="preserve"> los d</w:t>
      </w:r>
      <w:r w:rsidR="00CC135B" w:rsidRPr="00196B97">
        <w:rPr>
          <w:rFonts w:eastAsia="Times New Roman"/>
          <w:noProof/>
          <w:snapToGrid/>
          <w:color w:val="000000"/>
          <w:sz w:val="24"/>
          <w:szCs w:val="24"/>
          <w:lang w:val="es-ES_tradnl" w:eastAsia="pl-PL"/>
        </w:rPr>
        <w:t>atos es</w:t>
      </w:r>
      <w:r w:rsidR="00C03A26" w:rsidRPr="00196B97">
        <w:rPr>
          <w:rFonts w:eastAsia="Times New Roman"/>
          <w:noProof/>
          <w:snapToGrid/>
          <w:color w:val="000000"/>
          <w:sz w:val="24"/>
          <w:szCs w:val="24"/>
          <w:lang w:val="es-ES_tradnl" w:eastAsia="pl-PL"/>
        </w:rPr>
        <w:t>ta</w:t>
      </w:r>
      <w:r w:rsidR="00CC135B" w:rsidRPr="00196B97">
        <w:rPr>
          <w:rFonts w:eastAsia="Times New Roman"/>
          <w:noProof/>
          <w:snapToGrid/>
          <w:color w:val="000000"/>
          <w:sz w:val="24"/>
          <w:szCs w:val="24"/>
          <w:lang w:val="es-ES_tradnl" w:eastAsia="pl-PL"/>
        </w:rPr>
        <w:t>dí</w:t>
      </w:r>
      <w:r w:rsidR="00C03A26" w:rsidRPr="00196B97">
        <w:rPr>
          <w:rFonts w:eastAsia="Times New Roman"/>
          <w:noProof/>
          <w:snapToGrid/>
          <w:color w:val="000000"/>
          <w:sz w:val="24"/>
          <w:szCs w:val="24"/>
          <w:lang w:val="es-ES_tradnl" w:eastAsia="pl-PL"/>
        </w:rPr>
        <w:t>stic</w:t>
      </w:r>
      <w:r w:rsidR="00CC135B" w:rsidRPr="00196B97">
        <w:rPr>
          <w:rFonts w:eastAsia="Times New Roman"/>
          <w:noProof/>
          <w:snapToGrid/>
          <w:color w:val="000000"/>
          <w:sz w:val="24"/>
          <w:szCs w:val="24"/>
          <w:lang w:val="es-ES_tradnl" w:eastAsia="pl-PL"/>
        </w:rPr>
        <w:t>os,</w:t>
      </w:r>
      <w:r w:rsidR="00C03A26" w:rsidRPr="00196B97">
        <w:rPr>
          <w:rFonts w:eastAsia="Times New Roman"/>
          <w:noProof/>
          <w:snapToGrid/>
          <w:color w:val="000000"/>
          <w:sz w:val="24"/>
          <w:szCs w:val="24"/>
          <w:lang w:val="es-ES_tradnl" w:eastAsia="pl-PL"/>
        </w:rPr>
        <w:t xml:space="preserve"> </w:t>
      </w:r>
      <w:r w:rsidR="00CC135B" w:rsidRPr="00196B97">
        <w:rPr>
          <w:rFonts w:eastAsia="Times New Roman"/>
          <w:noProof/>
          <w:snapToGrid/>
          <w:color w:val="000000"/>
          <w:sz w:val="24"/>
          <w:szCs w:val="24"/>
          <w:lang w:val="es-ES_tradnl" w:eastAsia="pl-PL"/>
        </w:rPr>
        <w:t>véase</w:t>
      </w:r>
      <w:r w:rsidR="00C03A26" w:rsidRPr="00196B97">
        <w:rPr>
          <w:rFonts w:eastAsia="Times New Roman"/>
          <w:noProof/>
          <w:snapToGrid/>
          <w:color w:val="000000"/>
          <w:sz w:val="24"/>
          <w:szCs w:val="24"/>
          <w:lang w:val="es-ES_tradnl" w:eastAsia="pl-PL"/>
        </w:rPr>
        <w:t xml:space="preserve"> </w:t>
      </w:r>
      <w:r>
        <w:rPr>
          <w:rFonts w:eastAsia="Times New Roman"/>
          <w:noProof/>
          <w:snapToGrid/>
          <w:color w:val="000000"/>
          <w:sz w:val="24"/>
          <w:szCs w:val="24"/>
          <w:lang w:val="es-ES_tradnl" w:eastAsia="pl-PL"/>
        </w:rPr>
        <w:t xml:space="preserve">el </w:t>
      </w:r>
      <w:r w:rsidR="00C03A26" w:rsidRPr="00196B97">
        <w:rPr>
          <w:rFonts w:eastAsia="Times New Roman"/>
          <w:noProof/>
          <w:snapToGrid/>
          <w:color w:val="000000"/>
          <w:sz w:val="24"/>
          <w:szCs w:val="24"/>
          <w:lang w:val="es-ES_tradnl" w:eastAsia="pl-PL"/>
        </w:rPr>
        <w:t>Anex</w:t>
      </w:r>
      <w:r w:rsidR="00CC135B" w:rsidRPr="00196B97">
        <w:rPr>
          <w:rFonts w:eastAsia="Times New Roman"/>
          <w:noProof/>
          <w:snapToGrid/>
          <w:color w:val="000000"/>
          <w:sz w:val="24"/>
          <w:szCs w:val="24"/>
          <w:lang w:val="es-ES_tradnl" w:eastAsia="pl-PL"/>
        </w:rPr>
        <w:t>o</w:t>
      </w:r>
      <w:r w:rsidR="00DE476D" w:rsidRPr="00196B97">
        <w:rPr>
          <w:rFonts w:eastAsia="Times New Roman"/>
          <w:noProof/>
          <w:snapToGrid/>
          <w:color w:val="000000"/>
          <w:sz w:val="24"/>
          <w:szCs w:val="24"/>
          <w:lang w:val="es-ES_tradnl" w:eastAsia="pl-PL"/>
        </w:rPr>
        <w:t xml:space="preserve"> I</w:t>
      </w:r>
      <w:r>
        <w:rPr>
          <w:rFonts w:eastAsia="Times New Roman"/>
          <w:noProof/>
          <w:snapToGrid/>
          <w:color w:val="000000"/>
          <w:sz w:val="24"/>
          <w:szCs w:val="24"/>
          <w:lang w:val="es-ES_tradnl" w:eastAsia="pl-PL"/>
        </w:rPr>
        <w:t>, párr.</w:t>
      </w:r>
      <w:r w:rsidR="00C03A26" w:rsidRPr="00196B97">
        <w:rPr>
          <w:rFonts w:eastAsia="Times New Roman"/>
          <w:noProof/>
          <w:snapToGrid/>
          <w:color w:val="000000"/>
          <w:sz w:val="24"/>
          <w:szCs w:val="24"/>
          <w:lang w:val="es-ES_tradnl" w:eastAsia="pl-PL"/>
        </w:rPr>
        <w:t xml:space="preserve"> 20.</w:t>
      </w:r>
    </w:p>
    <w:p w:rsidR="00C03A26" w:rsidRPr="00196B97" w:rsidRDefault="00CC135B" w:rsidP="00E317D9">
      <w:pPr>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C</w:t>
      </w:r>
      <w:r w:rsidR="00C03A26" w:rsidRPr="00196B97">
        <w:rPr>
          <w:rFonts w:eastAsia="Times New Roman"/>
          <w:b/>
          <w:bCs/>
          <w:noProof/>
          <w:snapToGrid/>
          <w:color w:val="000000"/>
          <w:sz w:val="24"/>
          <w:szCs w:val="24"/>
          <w:lang w:val="es-ES_tradnl" w:eastAsia="pl-PL"/>
        </w:rPr>
        <w:t>uesti</w:t>
      </w:r>
      <w:r w:rsidRPr="00196B97">
        <w:rPr>
          <w:rFonts w:eastAsia="Times New Roman"/>
          <w:b/>
          <w:bCs/>
          <w:noProof/>
          <w:snapToGrid/>
          <w:color w:val="000000"/>
          <w:sz w:val="24"/>
          <w:szCs w:val="24"/>
          <w:lang w:val="es-ES_tradnl" w:eastAsia="pl-PL"/>
        </w:rPr>
        <w:t>ó</w:t>
      </w:r>
      <w:r w:rsidR="00C03A26" w:rsidRPr="00196B97">
        <w:rPr>
          <w:rFonts w:eastAsia="Times New Roman"/>
          <w:b/>
          <w:bCs/>
          <w:noProof/>
          <w:snapToGrid/>
          <w:color w:val="000000"/>
          <w:sz w:val="24"/>
          <w:szCs w:val="24"/>
          <w:lang w:val="es-ES_tradnl" w:eastAsia="pl-PL"/>
        </w:rPr>
        <w:t>n 3</w:t>
      </w:r>
    </w:p>
    <w:p w:rsidR="00C03A26" w:rsidRPr="00196B97" w:rsidRDefault="00CC135B" w:rsidP="00E317D9">
      <w:pPr>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Sanidad y seguridad laborales</w:t>
      </w:r>
      <w:r w:rsidR="00C03A26" w:rsidRPr="00196B97">
        <w:rPr>
          <w:rFonts w:eastAsia="Times New Roman"/>
          <w:b/>
          <w:bCs/>
          <w:noProof/>
          <w:snapToGrid/>
          <w:color w:val="000000"/>
          <w:sz w:val="24"/>
          <w:szCs w:val="24"/>
          <w:lang w:val="es-ES_tradnl" w:eastAsia="pl-PL"/>
        </w:rPr>
        <w:t xml:space="preserve"> </w:t>
      </w:r>
    </w:p>
    <w:p w:rsidR="00C03A26" w:rsidRPr="00196B97" w:rsidRDefault="00CC135B" w:rsidP="00E317D9">
      <w:pPr>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 xml:space="preserve">Disposiciones </w:t>
      </w:r>
      <w:r w:rsidR="00157796">
        <w:rPr>
          <w:rFonts w:eastAsia="Times New Roman"/>
          <w:b/>
          <w:bCs/>
          <w:noProof/>
          <w:snapToGrid/>
          <w:color w:val="000000"/>
          <w:sz w:val="24"/>
          <w:szCs w:val="24"/>
          <w:lang w:val="es-ES_tradnl" w:eastAsia="pl-PL"/>
        </w:rPr>
        <w:t>legislativas</w:t>
      </w:r>
    </w:p>
    <w:p w:rsidR="00C03A26" w:rsidRPr="00196B97" w:rsidRDefault="00CC135B"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 xml:space="preserve">La disposición </w:t>
      </w:r>
      <w:r w:rsidR="00157796">
        <w:rPr>
          <w:rFonts w:eastAsia="Times New Roman"/>
          <w:noProof/>
          <w:snapToGrid/>
          <w:color w:val="000000"/>
          <w:sz w:val="24"/>
          <w:szCs w:val="24"/>
          <w:lang w:val="es-ES_tradnl" w:eastAsia="pl-PL"/>
        </w:rPr>
        <w:t>legislativa</w:t>
      </w:r>
      <w:r w:rsidRPr="00196B97">
        <w:rPr>
          <w:rFonts w:eastAsia="Times New Roman"/>
          <w:noProof/>
          <w:snapToGrid/>
          <w:color w:val="000000"/>
          <w:sz w:val="24"/>
          <w:szCs w:val="24"/>
          <w:lang w:val="es-ES_tradnl" w:eastAsia="pl-PL"/>
        </w:rPr>
        <w:t xml:space="preserve"> fundamental en lo tocante</w:t>
      </w:r>
      <w:r w:rsidR="00715F21" w:rsidRPr="00196B97">
        <w:rPr>
          <w:rFonts w:eastAsia="Times New Roman"/>
          <w:noProof/>
          <w:snapToGrid/>
          <w:color w:val="000000"/>
          <w:sz w:val="24"/>
          <w:szCs w:val="24"/>
          <w:lang w:val="es-ES_tradnl" w:eastAsia="pl-PL"/>
        </w:rPr>
        <w:t xml:space="preserve"> a la sanidad y seguridad laborales es la Ley</w:t>
      </w:r>
      <w:r w:rsidR="00C03A26" w:rsidRPr="00196B97">
        <w:rPr>
          <w:rFonts w:eastAsia="Times New Roman"/>
          <w:noProof/>
          <w:snapToGrid/>
          <w:color w:val="000000"/>
          <w:sz w:val="24"/>
          <w:szCs w:val="24"/>
          <w:lang w:val="es-ES_tradnl" w:eastAsia="pl-PL"/>
        </w:rPr>
        <w:t xml:space="preserve"> </w:t>
      </w:r>
      <w:r w:rsidR="00715F21"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26 </w:t>
      </w:r>
      <w:r w:rsidR="00715F21" w:rsidRPr="00196B97">
        <w:rPr>
          <w:rFonts w:eastAsia="Times New Roman"/>
          <w:noProof/>
          <w:snapToGrid/>
          <w:color w:val="000000"/>
          <w:sz w:val="24"/>
          <w:szCs w:val="24"/>
          <w:lang w:val="es-ES_tradnl" w:eastAsia="pl-PL"/>
        </w:rPr>
        <w:t>de j</w:t>
      </w:r>
      <w:r w:rsidR="00C03A26" w:rsidRPr="00196B97">
        <w:rPr>
          <w:rFonts w:eastAsia="Times New Roman"/>
          <w:noProof/>
          <w:snapToGrid/>
          <w:color w:val="000000"/>
          <w:sz w:val="24"/>
          <w:szCs w:val="24"/>
          <w:lang w:val="es-ES_tradnl" w:eastAsia="pl-PL"/>
        </w:rPr>
        <w:t>un</w:t>
      </w:r>
      <w:r w:rsidR="00715F21" w:rsidRPr="00196B97">
        <w:rPr>
          <w:rFonts w:eastAsia="Times New Roman"/>
          <w:noProof/>
          <w:snapToGrid/>
          <w:color w:val="000000"/>
          <w:sz w:val="24"/>
          <w:szCs w:val="24"/>
          <w:lang w:val="es-ES_tradnl" w:eastAsia="pl-PL"/>
        </w:rPr>
        <w:t>io de</w:t>
      </w:r>
      <w:r w:rsidR="00C03A26" w:rsidRPr="00196B97">
        <w:rPr>
          <w:rFonts w:eastAsia="Times New Roman"/>
          <w:noProof/>
          <w:snapToGrid/>
          <w:color w:val="000000"/>
          <w:sz w:val="24"/>
          <w:szCs w:val="24"/>
          <w:lang w:val="es-ES_tradnl" w:eastAsia="pl-PL"/>
        </w:rPr>
        <w:t xml:space="preserve"> 1974</w:t>
      </w:r>
      <w:r w:rsidR="00715F21" w:rsidRPr="00196B97">
        <w:rPr>
          <w:rFonts w:eastAsia="Times New Roman"/>
          <w:noProof/>
          <w:snapToGrid/>
          <w:color w:val="000000"/>
          <w:sz w:val="24"/>
          <w:szCs w:val="24"/>
          <w:lang w:val="es-ES_tradnl" w:eastAsia="pl-PL"/>
        </w:rPr>
        <w:t xml:space="preserve"> (Código de Trabajo)</w:t>
      </w:r>
      <w:r w:rsidR="00C03A26" w:rsidRPr="00196B97">
        <w:rPr>
          <w:rFonts w:eastAsia="Times New Roman"/>
          <w:noProof/>
          <w:snapToGrid/>
          <w:color w:val="000000"/>
          <w:sz w:val="24"/>
          <w:szCs w:val="24"/>
          <w:lang w:val="es-ES_tradnl" w:eastAsia="pl-PL"/>
        </w:rPr>
        <w:t>, inclu</w:t>
      </w:r>
      <w:r w:rsidR="00715F21"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d</w:t>
      </w:r>
      <w:r w:rsidR="00715F21" w:rsidRPr="00196B97">
        <w:rPr>
          <w:rFonts w:eastAsia="Times New Roman"/>
          <w:noProof/>
          <w:snapToGrid/>
          <w:color w:val="000000"/>
          <w:sz w:val="24"/>
          <w:szCs w:val="24"/>
          <w:lang w:val="es-ES_tradnl" w:eastAsia="pl-PL"/>
        </w:rPr>
        <w:t>o su</w:t>
      </w:r>
      <w:r w:rsidR="00C03A26" w:rsidRPr="00196B97">
        <w:rPr>
          <w:rFonts w:eastAsia="Times New Roman"/>
          <w:noProof/>
          <w:snapToGrid/>
          <w:color w:val="000000"/>
          <w:sz w:val="24"/>
          <w:szCs w:val="24"/>
          <w:lang w:val="es-ES_tradnl" w:eastAsia="pl-PL"/>
        </w:rPr>
        <w:t xml:space="preserve"> </w:t>
      </w:r>
      <w:r w:rsidR="00715F21" w:rsidRPr="00196B97">
        <w:rPr>
          <w:rFonts w:eastAsia="Times New Roman"/>
          <w:noProof/>
          <w:snapToGrid/>
          <w:color w:val="000000"/>
          <w:sz w:val="24"/>
          <w:szCs w:val="24"/>
          <w:lang w:val="es-ES_tradnl" w:eastAsia="pl-PL"/>
        </w:rPr>
        <w:t>capítulo</w:t>
      </w:r>
      <w:r w:rsidR="00C03A26" w:rsidRPr="00196B97">
        <w:rPr>
          <w:rFonts w:eastAsia="Times New Roman"/>
          <w:noProof/>
          <w:snapToGrid/>
          <w:color w:val="000000"/>
          <w:sz w:val="24"/>
          <w:szCs w:val="24"/>
          <w:lang w:val="es-ES_tradnl" w:eastAsia="pl-PL"/>
        </w:rPr>
        <w:t xml:space="preserve"> X</w:t>
      </w:r>
      <w:r w:rsidR="00782ABF">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715F21" w:rsidRPr="00196B97">
        <w:rPr>
          <w:rFonts w:eastAsia="Times New Roman"/>
          <w:noProof/>
          <w:snapToGrid/>
          <w:color w:val="000000"/>
          <w:sz w:val="24"/>
          <w:szCs w:val="24"/>
          <w:lang w:val="es-ES_tradnl" w:eastAsia="pl-PL"/>
        </w:rPr>
        <w:t>Salud y seguridad</w:t>
      </w:r>
      <w:r w:rsidR="00C03A26" w:rsidRPr="00196B97">
        <w:rPr>
          <w:rFonts w:eastAsia="Times New Roman"/>
          <w:noProof/>
          <w:snapToGrid/>
          <w:color w:val="000000"/>
          <w:sz w:val="24"/>
          <w:szCs w:val="24"/>
          <w:lang w:val="es-ES_tradnl" w:eastAsia="pl-PL"/>
        </w:rPr>
        <w:t xml:space="preserve">” </w:t>
      </w:r>
      <w:r w:rsidR="00715F21" w:rsidRPr="00196B97">
        <w:rPr>
          <w:rFonts w:eastAsia="Times New Roman"/>
          <w:noProof/>
          <w:snapToGrid/>
          <w:color w:val="000000"/>
          <w:sz w:val="24"/>
          <w:szCs w:val="24"/>
          <w:lang w:val="es-ES_tradnl" w:eastAsia="pl-PL"/>
        </w:rPr>
        <w:t xml:space="preserve">y las </w:t>
      </w:r>
      <w:r w:rsidR="00782ABF">
        <w:rPr>
          <w:rFonts w:eastAsia="Times New Roman"/>
          <w:noProof/>
          <w:snapToGrid/>
          <w:color w:val="000000"/>
          <w:sz w:val="24"/>
          <w:szCs w:val="24"/>
          <w:lang w:val="es-ES_tradnl" w:eastAsia="pl-PL"/>
        </w:rPr>
        <w:t>normas de desarrollo</w:t>
      </w:r>
      <w:r w:rsidR="00C03A26" w:rsidRPr="00196B97">
        <w:rPr>
          <w:rFonts w:eastAsia="Times New Roman"/>
          <w:noProof/>
          <w:snapToGrid/>
          <w:color w:val="000000"/>
          <w:sz w:val="24"/>
          <w:szCs w:val="24"/>
          <w:lang w:val="es-ES_tradnl" w:eastAsia="pl-PL"/>
        </w:rPr>
        <w:t>.</w:t>
      </w:r>
    </w:p>
    <w:p w:rsidR="00C03A26" w:rsidRPr="00196B97" w:rsidRDefault="00715F21"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6D581A">
        <w:rPr>
          <w:sz w:val="24"/>
          <w:szCs w:val="24"/>
          <w:lang w:val="es-ES_tradnl"/>
        </w:rPr>
        <w:t>Desde</w:t>
      </w:r>
      <w:r w:rsidRPr="00196B97">
        <w:rPr>
          <w:rFonts w:eastAsia="Times New Roman"/>
          <w:noProof/>
          <w:snapToGrid/>
          <w:color w:val="000000"/>
          <w:sz w:val="24"/>
          <w:szCs w:val="24"/>
          <w:lang w:val="es-ES_tradnl" w:eastAsia="pl-PL"/>
        </w:rPr>
        <w:t xml:space="preserve"> el</w:t>
      </w:r>
      <w:r w:rsidR="00C03A26" w:rsidRPr="00196B97">
        <w:rPr>
          <w:rFonts w:eastAsia="Times New Roman"/>
          <w:noProof/>
          <w:snapToGrid/>
          <w:color w:val="000000"/>
          <w:sz w:val="24"/>
          <w:szCs w:val="24"/>
          <w:lang w:val="es-ES_tradnl" w:eastAsia="pl-PL"/>
        </w:rPr>
        <w:t xml:space="preserve"> 1</w:t>
      </w:r>
      <w:r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de enero de</w:t>
      </w:r>
      <w:r w:rsidR="00C03A26" w:rsidRPr="00196B97">
        <w:rPr>
          <w:rFonts w:eastAsia="Times New Roman"/>
          <w:noProof/>
          <w:snapToGrid/>
          <w:color w:val="000000"/>
          <w:sz w:val="24"/>
          <w:szCs w:val="24"/>
          <w:lang w:val="es-ES_tradnl" w:eastAsia="pl-PL"/>
        </w:rPr>
        <w:t xml:space="preserve"> 2004</w:t>
      </w:r>
      <w:r w:rsidR="00782ABF">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w:t>
      </w:r>
      <w:r w:rsidR="00D45D0E">
        <w:rPr>
          <w:rFonts w:eastAsia="Times New Roman"/>
          <w:noProof/>
          <w:snapToGrid/>
          <w:color w:val="000000"/>
          <w:sz w:val="24"/>
          <w:szCs w:val="24"/>
          <w:lang w:val="es-ES_tradnl" w:eastAsia="pl-PL"/>
        </w:rPr>
        <w:t xml:space="preserve">se han incluido </w:t>
      </w:r>
      <w:r w:rsidRPr="00196B97">
        <w:rPr>
          <w:rFonts w:eastAsia="Times New Roman"/>
          <w:noProof/>
          <w:snapToGrid/>
          <w:color w:val="000000"/>
          <w:sz w:val="24"/>
          <w:szCs w:val="24"/>
          <w:lang w:val="es-ES_tradnl" w:eastAsia="pl-PL"/>
        </w:rPr>
        <w:t>en las obligaciones de los empleadores por lo que hace a la</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sanidad y seguridad, recogidas en el Código de Trabajo</w:t>
      </w:r>
      <w:r w:rsidR="00782ABF">
        <w:rPr>
          <w:rFonts w:eastAsia="Times New Roman"/>
          <w:noProof/>
          <w:snapToGrid/>
          <w:color w:val="000000"/>
          <w:sz w:val="24"/>
          <w:szCs w:val="24"/>
          <w:lang w:val="es-ES_tradnl" w:eastAsia="pl-PL"/>
        </w:rPr>
        <w:t>, entre otras tareas, la de</w:t>
      </w:r>
      <w:r w:rsidRPr="00196B97">
        <w:rPr>
          <w:rFonts w:eastAsia="Times New Roman"/>
          <w:noProof/>
          <w:snapToGrid/>
          <w:color w:val="000000"/>
          <w:sz w:val="24"/>
          <w:szCs w:val="24"/>
          <w:lang w:val="es-ES_tradnl" w:eastAsia="pl-PL"/>
        </w:rPr>
        <w:t>:</w:t>
      </w:r>
    </w:p>
    <w:p w:rsidR="00C03A26" w:rsidRPr="00196B97" w:rsidRDefault="000B4EE2" w:rsidP="0050130F">
      <w:pPr>
        <w:numPr>
          <w:ilvl w:val="0"/>
          <w:numId w:val="140"/>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715F21" w:rsidRPr="00196B97">
        <w:rPr>
          <w:rFonts w:eastAsia="Times New Roman"/>
          <w:noProof/>
          <w:snapToGrid/>
          <w:color w:val="000000"/>
          <w:sz w:val="24"/>
          <w:szCs w:val="24"/>
          <w:lang w:val="es-ES_tradnl" w:eastAsia="pl-PL"/>
        </w:rPr>
        <w:t>valuar y</w:t>
      </w:r>
      <w:r w:rsidR="00C03A26" w:rsidRPr="00196B97">
        <w:rPr>
          <w:rFonts w:eastAsia="Times New Roman"/>
          <w:noProof/>
          <w:snapToGrid/>
          <w:color w:val="000000"/>
          <w:sz w:val="24"/>
          <w:szCs w:val="24"/>
          <w:lang w:val="es-ES_tradnl" w:eastAsia="pl-PL"/>
        </w:rPr>
        <w:t xml:space="preserve"> documenta</w:t>
      </w:r>
      <w:r w:rsidR="00715F21" w:rsidRPr="00196B97">
        <w:rPr>
          <w:rFonts w:eastAsia="Times New Roman"/>
          <w:noProof/>
          <w:snapToGrid/>
          <w:color w:val="000000"/>
          <w:sz w:val="24"/>
          <w:szCs w:val="24"/>
          <w:lang w:val="es-ES_tradnl" w:eastAsia="pl-PL"/>
        </w:rPr>
        <w:t>r el riesgo</w:t>
      </w:r>
      <w:r w:rsidR="00C03A26" w:rsidRPr="00196B97">
        <w:rPr>
          <w:rFonts w:eastAsia="Times New Roman"/>
          <w:noProof/>
          <w:snapToGrid/>
          <w:color w:val="000000"/>
          <w:sz w:val="24"/>
          <w:szCs w:val="24"/>
          <w:lang w:val="es-ES_tradnl" w:eastAsia="pl-PL"/>
        </w:rPr>
        <w:t xml:space="preserve"> profesional </w:t>
      </w:r>
      <w:r w:rsidR="00715F21" w:rsidRPr="00196B97">
        <w:rPr>
          <w:rFonts w:eastAsia="Times New Roman"/>
          <w:noProof/>
          <w:snapToGrid/>
          <w:color w:val="000000"/>
          <w:sz w:val="24"/>
          <w:szCs w:val="24"/>
          <w:lang w:val="es-ES_tradnl" w:eastAsia="pl-PL"/>
        </w:rPr>
        <w:t xml:space="preserve">relacionado con el trabajo realizado y utilizar las medidas preventivas necesarias para </w:t>
      </w:r>
      <w:r w:rsidR="00782ABF">
        <w:rPr>
          <w:rFonts w:eastAsia="Times New Roman"/>
          <w:noProof/>
          <w:snapToGrid/>
          <w:color w:val="000000"/>
          <w:sz w:val="24"/>
          <w:szCs w:val="24"/>
          <w:lang w:val="es-ES_tradnl" w:eastAsia="pl-PL"/>
        </w:rPr>
        <w:t>combatirlo</w:t>
      </w:r>
      <w:r w:rsidR="00C03A26" w:rsidRPr="00196B97">
        <w:rPr>
          <w:rFonts w:eastAsia="Times New Roman"/>
          <w:noProof/>
          <w:snapToGrid/>
          <w:color w:val="000000"/>
          <w:sz w:val="24"/>
          <w:szCs w:val="24"/>
          <w:lang w:val="es-ES_tradnl" w:eastAsia="pl-PL"/>
        </w:rPr>
        <w:t xml:space="preserve">, </w:t>
      </w:r>
      <w:r w:rsidR="00715F21" w:rsidRPr="00196B97">
        <w:rPr>
          <w:rFonts w:eastAsia="Times New Roman"/>
          <w:noProof/>
          <w:snapToGrid/>
          <w:color w:val="000000"/>
          <w:sz w:val="24"/>
          <w:szCs w:val="24"/>
          <w:lang w:val="es-ES_tradnl" w:eastAsia="pl-PL"/>
        </w:rPr>
        <w:t xml:space="preserve">e informar a los empleados sobre el riesgo inherente al trabajo desarrollado y los principios </w:t>
      </w:r>
      <w:r w:rsidR="00782ABF">
        <w:rPr>
          <w:rFonts w:eastAsia="Times New Roman"/>
          <w:noProof/>
          <w:snapToGrid/>
          <w:color w:val="000000"/>
          <w:sz w:val="24"/>
          <w:szCs w:val="24"/>
          <w:lang w:val="es-ES_tradnl" w:eastAsia="pl-PL"/>
        </w:rPr>
        <w:t>en que se basa la</w:t>
      </w:r>
      <w:r w:rsidR="00715F21" w:rsidRPr="00196B97">
        <w:rPr>
          <w:rFonts w:eastAsia="Times New Roman"/>
          <w:noProof/>
          <w:snapToGrid/>
          <w:color w:val="000000"/>
          <w:sz w:val="24"/>
          <w:szCs w:val="24"/>
          <w:lang w:val="es-ES_tradnl" w:eastAsia="pl-PL"/>
        </w:rPr>
        <w:t xml:space="preserve"> pro</w:t>
      </w:r>
      <w:r w:rsidR="00C4523B" w:rsidRPr="00196B97">
        <w:rPr>
          <w:rFonts w:eastAsia="Times New Roman"/>
          <w:noProof/>
          <w:snapToGrid/>
          <w:color w:val="000000"/>
          <w:sz w:val="24"/>
          <w:szCs w:val="24"/>
          <w:lang w:val="es-ES_tradnl" w:eastAsia="pl-PL"/>
        </w:rPr>
        <w:t xml:space="preserve">tección </w:t>
      </w:r>
      <w:r w:rsidR="00782ABF">
        <w:rPr>
          <w:rFonts w:eastAsia="Times New Roman"/>
          <w:noProof/>
          <w:snapToGrid/>
          <w:color w:val="000000"/>
          <w:sz w:val="24"/>
          <w:szCs w:val="24"/>
          <w:lang w:val="es-ES_tradnl" w:eastAsia="pl-PL"/>
        </w:rPr>
        <w:t>frente a los peligros</w:t>
      </w:r>
      <w:r w:rsidR="00C4523B" w:rsidRPr="00196B97">
        <w:rPr>
          <w:rFonts w:eastAsia="Times New Roman"/>
          <w:noProof/>
          <w:snapToGrid/>
          <w:color w:val="000000"/>
          <w:sz w:val="24"/>
          <w:szCs w:val="24"/>
          <w:lang w:val="es-ES_tradnl" w:eastAsia="pl-PL"/>
        </w:rPr>
        <w:t>;</w:t>
      </w:r>
    </w:p>
    <w:p w:rsidR="002204FC" w:rsidRPr="00196B97" w:rsidRDefault="000B4EE2" w:rsidP="0050130F">
      <w:pPr>
        <w:numPr>
          <w:ilvl w:val="0"/>
          <w:numId w:val="140"/>
        </w:numPr>
        <w:spacing w:after="240"/>
        <w:rPr>
          <w:rFonts w:eastAsia="Times New Roman"/>
          <w:snapToGrid/>
          <w:sz w:val="24"/>
          <w:szCs w:val="24"/>
          <w:lang w:val="es-ES_tradnl" w:eastAsia="pl-PL"/>
        </w:rPr>
      </w:pPr>
      <w:r>
        <w:rPr>
          <w:rFonts w:eastAsia="Times New Roman"/>
          <w:noProof/>
          <w:snapToGrid/>
          <w:sz w:val="24"/>
          <w:szCs w:val="24"/>
          <w:lang w:val="es-ES_tradnl" w:eastAsia="pl-PL"/>
        </w:rPr>
        <w:t>E</w:t>
      </w:r>
      <w:r w:rsidR="00C03A26" w:rsidRPr="00196B97">
        <w:rPr>
          <w:rFonts w:eastAsia="Times New Roman"/>
          <w:noProof/>
          <w:snapToGrid/>
          <w:sz w:val="24"/>
          <w:szCs w:val="24"/>
          <w:lang w:val="es-ES_tradnl" w:eastAsia="pl-PL"/>
        </w:rPr>
        <w:t xml:space="preserve">n </w:t>
      </w:r>
      <w:r w:rsidR="008D6C3A" w:rsidRPr="00196B97">
        <w:rPr>
          <w:rFonts w:eastAsia="Times New Roman"/>
          <w:noProof/>
          <w:snapToGrid/>
          <w:sz w:val="24"/>
          <w:szCs w:val="24"/>
          <w:lang w:val="es-ES_tradnl" w:eastAsia="pl-PL"/>
        </w:rPr>
        <w:t>el</w:t>
      </w:r>
      <w:r w:rsidR="00C03A26" w:rsidRPr="00196B97">
        <w:rPr>
          <w:rFonts w:eastAsia="Times New Roman"/>
          <w:noProof/>
          <w:snapToGrid/>
          <w:sz w:val="24"/>
          <w:szCs w:val="24"/>
          <w:lang w:val="es-ES_tradnl" w:eastAsia="pl-PL"/>
        </w:rPr>
        <w:t xml:space="preserve"> cas</w:t>
      </w:r>
      <w:r w:rsidR="008D6C3A" w:rsidRPr="00196B97">
        <w:rPr>
          <w:rFonts w:eastAsia="Times New Roman"/>
          <w:noProof/>
          <w:snapToGrid/>
          <w:sz w:val="24"/>
          <w:szCs w:val="24"/>
          <w:lang w:val="es-ES_tradnl" w:eastAsia="pl-PL"/>
        </w:rPr>
        <w:t>o</w:t>
      </w:r>
      <w:r w:rsidR="00C03A26" w:rsidRPr="00196B97">
        <w:rPr>
          <w:rFonts w:eastAsia="Times New Roman"/>
          <w:noProof/>
          <w:snapToGrid/>
          <w:sz w:val="24"/>
          <w:szCs w:val="24"/>
          <w:lang w:val="es-ES_tradnl" w:eastAsia="pl-PL"/>
        </w:rPr>
        <w:t xml:space="preserve"> </w:t>
      </w:r>
      <w:r w:rsidR="008D6C3A" w:rsidRPr="00196B97">
        <w:rPr>
          <w:rFonts w:eastAsia="Times New Roman"/>
          <w:noProof/>
          <w:snapToGrid/>
          <w:sz w:val="24"/>
          <w:szCs w:val="24"/>
          <w:lang w:val="es-ES_tradnl" w:eastAsia="pl-PL"/>
        </w:rPr>
        <w:t>de</w:t>
      </w:r>
      <w:r w:rsidR="00C03A26" w:rsidRPr="00196B97">
        <w:rPr>
          <w:rFonts w:eastAsia="Times New Roman"/>
          <w:noProof/>
          <w:snapToGrid/>
          <w:sz w:val="24"/>
          <w:szCs w:val="24"/>
          <w:lang w:val="es-ES_tradnl" w:eastAsia="pl-PL"/>
        </w:rPr>
        <w:t xml:space="preserve"> empl</w:t>
      </w:r>
      <w:r w:rsidR="008D6C3A" w:rsidRPr="00196B97">
        <w:rPr>
          <w:rFonts w:eastAsia="Times New Roman"/>
          <w:noProof/>
          <w:snapToGrid/>
          <w:sz w:val="24"/>
          <w:szCs w:val="24"/>
          <w:lang w:val="es-ES_tradnl" w:eastAsia="pl-PL"/>
        </w:rPr>
        <w:t>ear a más de</w:t>
      </w:r>
      <w:r w:rsidR="00C03A26" w:rsidRPr="00196B97">
        <w:rPr>
          <w:rFonts w:eastAsia="Times New Roman"/>
          <w:noProof/>
          <w:snapToGrid/>
          <w:sz w:val="24"/>
          <w:szCs w:val="24"/>
          <w:lang w:val="es-ES_tradnl" w:eastAsia="pl-PL"/>
        </w:rPr>
        <w:t xml:space="preserve"> 100 person</w:t>
      </w:r>
      <w:r w:rsidR="008D6C3A" w:rsidRPr="00196B97">
        <w:rPr>
          <w:rFonts w:eastAsia="Times New Roman"/>
          <w:noProof/>
          <w:snapToGrid/>
          <w:sz w:val="24"/>
          <w:szCs w:val="24"/>
          <w:lang w:val="es-ES_tradnl" w:eastAsia="pl-PL"/>
        </w:rPr>
        <w:t>a</w:t>
      </w:r>
      <w:r w:rsidR="00C03A26" w:rsidRPr="00196B97">
        <w:rPr>
          <w:rFonts w:eastAsia="Times New Roman"/>
          <w:noProof/>
          <w:snapToGrid/>
          <w:sz w:val="24"/>
          <w:szCs w:val="24"/>
          <w:lang w:val="es-ES_tradnl" w:eastAsia="pl-PL"/>
        </w:rPr>
        <w:t>s</w:t>
      </w:r>
      <w:r w:rsidR="00F83C02" w:rsidRPr="00196B97">
        <w:rPr>
          <w:rFonts w:eastAsia="Times New Roman"/>
          <w:noProof/>
          <w:snapToGrid/>
          <w:sz w:val="24"/>
          <w:szCs w:val="24"/>
          <w:lang w:val="es-ES_tradnl" w:eastAsia="pl-PL"/>
        </w:rPr>
        <w:t>,</w:t>
      </w:r>
      <w:r w:rsidR="00C03A26" w:rsidRPr="00196B97">
        <w:rPr>
          <w:rFonts w:eastAsia="Times New Roman"/>
          <w:noProof/>
          <w:snapToGrid/>
          <w:sz w:val="24"/>
          <w:szCs w:val="24"/>
          <w:lang w:val="es-ES_tradnl" w:eastAsia="pl-PL"/>
        </w:rPr>
        <w:t xml:space="preserve"> establ</w:t>
      </w:r>
      <w:r w:rsidR="008D6C3A" w:rsidRPr="00196B97">
        <w:rPr>
          <w:rFonts w:eastAsia="Times New Roman"/>
          <w:noProof/>
          <w:snapToGrid/>
          <w:sz w:val="24"/>
          <w:szCs w:val="24"/>
          <w:lang w:val="es-ES_tradnl" w:eastAsia="pl-PL"/>
        </w:rPr>
        <w:t>ecer un servicio de sanidad y seguridad con</w:t>
      </w:r>
      <w:r w:rsidR="00C03A26" w:rsidRPr="00196B97">
        <w:rPr>
          <w:rFonts w:eastAsia="Times New Roman"/>
          <w:noProof/>
          <w:snapToGrid/>
          <w:sz w:val="24"/>
          <w:szCs w:val="24"/>
          <w:lang w:val="es-ES_tradnl" w:eastAsia="pl-PL"/>
        </w:rPr>
        <w:t xml:space="preserve"> funcion</w:t>
      </w:r>
      <w:r w:rsidR="008D6C3A" w:rsidRPr="00196B97">
        <w:rPr>
          <w:rFonts w:eastAsia="Times New Roman"/>
          <w:noProof/>
          <w:snapToGrid/>
          <w:sz w:val="24"/>
          <w:szCs w:val="24"/>
          <w:lang w:val="es-ES_tradnl" w:eastAsia="pl-PL"/>
        </w:rPr>
        <w:t>e</w:t>
      </w:r>
      <w:r w:rsidR="00C03A26" w:rsidRPr="00196B97">
        <w:rPr>
          <w:rFonts w:eastAsia="Times New Roman"/>
          <w:noProof/>
          <w:snapToGrid/>
          <w:sz w:val="24"/>
          <w:szCs w:val="24"/>
          <w:lang w:val="es-ES_tradnl" w:eastAsia="pl-PL"/>
        </w:rPr>
        <w:t xml:space="preserve">s </w:t>
      </w:r>
      <w:r w:rsidR="008D6C3A" w:rsidRPr="00196B97">
        <w:rPr>
          <w:rFonts w:eastAsia="Times New Roman"/>
          <w:noProof/>
          <w:snapToGrid/>
          <w:sz w:val="24"/>
          <w:szCs w:val="24"/>
          <w:lang w:val="es-ES_tradnl" w:eastAsia="pl-PL"/>
        </w:rPr>
        <w:t>d</w:t>
      </w:r>
      <w:r w:rsidR="00782ABF">
        <w:rPr>
          <w:rFonts w:eastAsia="Times New Roman"/>
          <w:noProof/>
          <w:snapToGrid/>
          <w:sz w:val="24"/>
          <w:szCs w:val="24"/>
          <w:lang w:val="es-ES_tradnl" w:eastAsia="pl-PL"/>
        </w:rPr>
        <w:t>e asesoramiento y control en ese</w:t>
      </w:r>
      <w:r w:rsidR="008D6C3A" w:rsidRPr="00196B97">
        <w:rPr>
          <w:rFonts w:eastAsia="Times New Roman"/>
          <w:noProof/>
          <w:snapToGrid/>
          <w:sz w:val="24"/>
          <w:szCs w:val="24"/>
          <w:lang w:val="es-ES_tradnl" w:eastAsia="pl-PL"/>
        </w:rPr>
        <w:t xml:space="preserve"> </w:t>
      </w:r>
      <w:r w:rsidR="00782ABF">
        <w:rPr>
          <w:rFonts w:eastAsia="Times New Roman"/>
          <w:noProof/>
          <w:snapToGrid/>
          <w:sz w:val="24"/>
          <w:szCs w:val="24"/>
          <w:lang w:val="es-ES_tradnl" w:eastAsia="pl-PL"/>
        </w:rPr>
        <w:t>ámbito</w:t>
      </w:r>
      <w:r w:rsidR="008D6C3A" w:rsidRPr="00196B97">
        <w:rPr>
          <w:rFonts w:eastAsia="Times New Roman"/>
          <w:noProof/>
          <w:snapToGrid/>
          <w:sz w:val="24"/>
          <w:szCs w:val="24"/>
          <w:lang w:val="es-ES_tradnl" w:eastAsia="pl-PL"/>
        </w:rPr>
        <w:t xml:space="preserve"> y,</w:t>
      </w:r>
      <w:r w:rsidR="00C03A26" w:rsidRPr="00196B97">
        <w:rPr>
          <w:rFonts w:eastAsia="Times New Roman"/>
          <w:noProof/>
          <w:snapToGrid/>
          <w:sz w:val="24"/>
          <w:szCs w:val="24"/>
          <w:lang w:val="es-ES_tradnl" w:eastAsia="pl-PL"/>
        </w:rPr>
        <w:t xml:space="preserve"> </w:t>
      </w:r>
      <w:r w:rsidR="008D6C3A" w:rsidRPr="00196B97">
        <w:rPr>
          <w:rFonts w:eastAsia="Times New Roman"/>
          <w:noProof/>
          <w:snapToGrid/>
          <w:sz w:val="24"/>
          <w:szCs w:val="24"/>
          <w:lang w:val="es-ES_tradnl" w:eastAsia="pl-PL"/>
        </w:rPr>
        <w:t>si se emplea a menos de</w:t>
      </w:r>
      <w:r w:rsidR="00C03A26" w:rsidRPr="00196B97">
        <w:rPr>
          <w:rFonts w:eastAsia="Times New Roman"/>
          <w:noProof/>
          <w:snapToGrid/>
          <w:sz w:val="24"/>
          <w:szCs w:val="24"/>
          <w:lang w:val="es-ES_tradnl" w:eastAsia="pl-PL"/>
        </w:rPr>
        <w:t xml:space="preserve"> 100 </w:t>
      </w:r>
      <w:r w:rsidR="008D6C3A" w:rsidRPr="00196B97">
        <w:rPr>
          <w:rFonts w:eastAsia="Times New Roman"/>
          <w:noProof/>
          <w:snapToGrid/>
          <w:sz w:val="24"/>
          <w:szCs w:val="24"/>
          <w:lang w:val="es-ES_tradnl" w:eastAsia="pl-PL"/>
        </w:rPr>
        <w:t>personas</w:t>
      </w:r>
      <w:r w:rsidR="00F83C02" w:rsidRPr="00196B97">
        <w:rPr>
          <w:rFonts w:eastAsia="Times New Roman"/>
          <w:noProof/>
          <w:snapToGrid/>
          <w:sz w:val="24"/>
          <w:szCs w:val="24"/>
          <w:lang w:val="es-ES_tradnl" w:eastAsia="pl-PL"/>
        </w:rPr>
        <w:t>,</w:t>
      </w:r>
      <w:r w:rsidR="00C03A26" w:rsidRPr="00196B97">
        <w:rPr>
          <w:rFonts w:eastAsia="Times New Roman"/>
          <w:noProof/>
          <w:snapToGrid/>
          <w:sz w:val="24"/>
          <w:szCs w:val="24"/>
          <w:lang w:val="es-ES_tradnl" w:eastAsia="pl-PL"/>
        </w:rPr>
        <w:t xml:space="preserve"> </w:t>
      </w:r>
      <w:r w:rsidR="008D6C3A" w:rsidRPr="00196B97">
        <w:rPr>
          <w:rFonts w:eastAsia="Times New Roman"/>
          <w:noProof/>
          <w:snapToGrid/>
          <w:sz w:val="24"/>
          <w:szCs w:val="24"/>
          <w:lang w:val="es-ES_tradnl" w:eastAsia="pl-PL"/>
        </w:rPr>
        <w:t>encomendar a un</w:t>
      </w:r>
      <w:r w:rsidR="00C03A26" w:rsidRPr="00196B97">
        <w:rPr>
          <w:rFonts w:eastAsia="Times New Roman"/>
          <w:noProof/>
          <w:snapToGrid/>
          <w:sz w:val="24"/>
          <w:szCs w:val="24"/>
          <w:lang w:val="es-ES_tradnl" w:eastAsia="pl-PL"/>
        </w:rPr>
        <w:t xml:space="preserve"> empl</w:t>
      </w:r>
      <w:r w:rsidR="008D6C3A" w:rsidRPr="00196B97">
        <w:rPr>
          <w:rFonts w:eastAsia="Times New Roman"/>
          <w:noProof/>
          <w:snapToGrid/>
          <w:sz w:val="24"/>
          <w:szCs w:val="24"/>
          <w:lang w:val="es-ES_tradnl" w:eastAsia="pl-PL"/>
        </w:rPr>
        <w:t>eado que lleve a cabo otra tarea la misión de ocuparse del servicio de sanidad y seguridad</w:t>
      </w:r>
      <w:r w:rsidR="00C03A26" w:rsidRPr="00196B97">
        <w:rPr>
          <w:rFonts w:eastAsia="Times New Roman"/>
          <w:noProof/>
          <w:snapToGrid/>
          <w:sz w:val="24"/>
          <w:szCs w:val="24"/>
          <w:lang w:val="es-ES_tradnl" w:eastAsia="pl-PL"/>
        </w:rPr>
        <w:t>. S</w:t>
      </w:r>
      <w:r w:rsidR="008D6C3A" w:rsidRPr="00196B97">
        <w:rPr>
          <w:rFonts w:eastAsia="Times New Roman"/>
          <w:noProof/>
          <w:snapToGrid/>
          <w:sz w:val="24"/>
          <w:szCs w:val="24"/>
          <w:lang w:val="es-ES_tradnl" w:eastAsia="pl-PL"/>
        </w:rPr>
        <w:t>i no hubiera ninguna persona competente disponible, el</w:t>
      </w:r>
      <w:r w:rsidR="00C03A26" w:rsidRPr="00196B97">
        <w:rPr>
          <w:rFonts w:eastAsia="Times New Roman"/>
          <w:noProof/>
          <w:snapToGrid/>
          <w:sz w:val="24"/>
          <w:szCs w:val="24"/>
          <w:lang w:val="es-ES_tradnl" w:eastAsia="pl-PL"/>
        </w:rPr>
        <w:t xml:space="preserve"> empl</w:t>
      </w:r>
      <w:r w:rsidR="008D6C3A" w:rsidRPr="00196B97">
        <w:rPr>
          <w:rFonts w:eastAsia="Times New Roman"/>
          <w:noProof/>
          <w:snapToGrid/>
          <w:sz w:val="24"/>
          <w:szCs w:val="24"/>
          <w:lang w:val="es-ES_tradnl" w:eastAsia="pl-PL"/>
        </w:rPr>
        <w:t>eador puede confiar ese servicio a especialistas que no pertenezcan a la</w:t>
      </w:r>
      <w:r w:rsidR="00C03A26" w:rsidRPr="00196B97">
        <w:rPr>
          <w:rFonts w:eastAsia="Times New Roman"/>
          <w:noProof/>
          <w:snapToGrid/>
          <w:sz w:val="24"/>
          <w:szCs w:val="24"/>
          <w:lang w:val="es-ES_tradnl" w:eastAsia="pl-PL"/>
        </w:rPr>
        <w:t xml:space="preserve"> e</w:t>
      </w:r>
      <w:r w:rsidR="008D6C3A" w:rsidRPr="00196B97">
        <w:rPr>
          <w:rFonts w:eastAsia="Times New Roman"/>
          <w:noProof/>
          <w:snapToGrid/>
          <w:sz w:val="24"/>
          <w:szCs w:val="24"/>
          <w:lang w:val="es-ES_tradnl" w:eastAsia="pl-PL"/>
        </w:rPr>
        <w:t>m</w:t>
      </w:r>
      <w:r w:rsidR="00C03A26" w:rsidRPr="00196B97">
        <w:rPr>
          <w:rFonts w:eastAsia="Times New Roman"/>
          <w:noProof/>
          <w:snapToGrid/>
          <w:sz w:val="24"/>
          <w:szCs w:val="24"/>
          <w:lang w:val="es-ES_tradnl" w:eastAsia="pl-PL"/>
        </w:rPr>
        <w:t>pr</w:t>
      </w:r>
      <w:r w:rsidR="008D6C3A" w:rsidRPr="00196B97">
        <w:rPr>
          <w:rFonts w:eastAsia="Times New Roman"/>
          <w:noProof/>
          <w:snapToGrid/>
          <w:sz w:val="24"/>
          <w:szCs w:val="24"/>
          <w:lang w:val="es-ES_tradnl" w:eastAsia="pl-PL"/>
        </w:rPr>
        <w:t>esa</w:t>
      </w:r>
      <w:r w:rsidR="00C03A26" w:rsidRPr="00196B97">
        <w:rPr>
          <w:rFonts w:eastAsia="Times New Roman"/>
          <w:noProof/>
          <w:snapToGrid/>
          <w:sz w:val="24"/>
          <w:szCs w:val="24"/>
          <w:lang w:val="es-ES_tradnl" w:eastAsia="pl-PL"/>
        </w:rPr>
        <w:t xml:space="preserve">. </w:t>
      </w:r>
      <w:r w:rsidR="008D6C3A" w:rsidRPr="00196B97">
        <w:rPr>
          <w:rFonts w:eastAsia="Times New Roman"/>
          <w:noProof/>
          <w:snapToGrid/>
          <w:sz w:val="24"/>
          <w:szCs w:val="24"/>
          <w:lang w:val="es-ES_tradnl" w:eastAsia="pl-PL"/>
        </w:rPr>
        <w:t>Un</w:t>
      </w:r>
      <w:r w:rsidR="00C03A26" w:rsidRPr="00196B97">
        <w:rPr>
          <w:rFonts w:eastAsia="Times New Roman"/>
          <w:noProof/>
          <w:snapToGrid/>
          <w:sz w:val="24"/>
          <w:szCs w:val="24"/>
          <w:lang w:val="es-ES_tradnl" w:eastAsia="pl-PL"/>
        </w:rPr>
        <w:t xml:space="preserve"> empl</w:t>
      </w:r>
      <w:r w:rsidR="008D6C3A" w:rsidRPr="00196B97">
        <w:rPr>
          <w:rFonts w:eastAsia="Times New Roman"/>
          <w:noProof/>
          <w:snapToGrid/>
          <w:sz w:val="24"/>
          <w:szCs w:val="24"/>
          <w:lang w:val="es-ES_tradnl" w:eastAsia="pl-PL"/>
        </w:rPr>
        <w:t>eador que haya recibido la formación</w:t>
      </w:r>
      <w:r w:rsidR="00C03A26" w:rsidRPr="00196B97">
        <w:rPr>
          <w:rFonts w:eastAsia="Times New Roman"/>
          <w:noProof/>
          <w:snapToGrid/>
          <w:sz w:val="24"/>
          <w:szCs w:val="24"/>
          <w:lang w:val="es-ES_tradnl" w:eastAsia="pl-PL"/>
        </w:rPr>
        <w:t xml:space="preserve"> necesar</w:t>
      </w:r>
      <w:r w:rsidR="008D6C3A" w:rsidRPr="00196B97">
        <w:rPr>
          <w:rFonts w:eastAsia="Times New Roman"/>
          <w:noProof/>
          <w:snapToGrid/>
          <w:sz w:val="24"/>
          <w:szCs w:val="24"/>
          <w:lang w:val="es-ES_tradnl" w:eastAsia="pl-PL"/>
        </w:rPr>
        <w:t>ia para ocuparse del servicio de sanidad y seguridad</w:t>
      </w:r>
      <w:r w:rsidR="00C03A26" w:rsidRPr="00196B97">
        <w:rPr>
          <w:rFonts w:eastAsia="Times New Roman"/>
          <w:noProof/>
          <w:snapToGrid/>
          <w:sz w:val="24"/>
          <w:szCs w:val="24"/>
          <w:lang w:val="es-ES_tradnl" w:eastAsia="pl-PL"/>
        </w:rPr>
        <w:t xml:space="preserve"> </w:t>
      </w:r>
      <w:r w:rsidR="008D6C3A" w:rsidRPr="00196B97">
        <w:rPr>
          <w:rFonts w:eastAsia="Times New Roman"/>
          <w:noProof/>
          <w:snapToGrid/>
          <w:sz w:val="24"/>
          <w:szCs w:val="24"/>
          <w:lang w:val="es-ES_tradnl" w:eastAsia="pl-PL"/>
        </w:rPr>
        <w:t xml:space="preserve">puede encargarse personalmente </w:t>
      </w:r>
      <w:r w:rsidR="00E06CB8" w:rsidRPr="00196B97">
        <w:rPr>
          <w:rFonts w:eastAsia="Times New Roman"/>
          <w:noProof/>
          <w:snapToGrid/>
          <w:sz w:val="24"/>
          <w:szCs w:val="24"/>
          <w:lang w:val="es-ES_tradnl" w:eastAsia="pl-PL"/>
        </w:rPr>
        <w:t>del</w:t>
      </w:r>
      <w:r w:rsidR="00C03A26" w:rsidRPr="00196B97">
        <w:rPr>
          <w:rFonts w:eastAsia="Times New Roman"/>
          <w:noProof/>
          <w:snapToGrid/>
          <w:sz w:val="24"/>
          <w:szCs w:val="24"/>
          <w:lang w:val="es-ES_tradnl" w:eastAsia="pl-PL"/>
        </w:rPr>
        <w:t xml:space="preserve"> servic</w:t>
      </w:r>
      <w:r w:rsidR="00E06CB8" w:rsidRPr="00196B97">
        <w:rPr>
          <w:rFonts w:eastAsia="Times New Roman"/>
          <w:noProof/>
          <w:snapToGrid/>
          <w:sz w:val="24"/>
          <w:szCs w:val="24"/>
          <w:lang w:val="es-ES_tradnl" w:eastAsia="pl-PL"/>
        </w:rPr>
        <w:t>io si tiene un máximo de</w:t>
      </w:r>
      <w:r w:rsidR="00C03A26" w:rsidRPr="00196B97">
        <w:rPr>
          <w:rFonts w:eastAsia="Times New Roman"/>
          <w:noProof/>
          <w:snapToGrid/>
          <w:sz w:val="24"/>
          <w:szCs w:val="24"/>
          <w:lang w:val="es-ES_tradnl" w:eastAsia="pl-PL"/>
        </w:rPr>
        <w:t xml:space="preserve"> 10 empl</w:t>
      </w:r>
      <w:r w:rsidR="00E06CB8" w:rsidRPr="00196B97">
        <w:rPr>
          <w:rFonts w:eastAsia="Times New Roman"/>
          <w:noProof/>
          <w:snapToGrid/>
          <w:sz w:val="24"/>
          <w:szCs w:val="24"/>
          <w:lang w:val="es-ES_tradnl" w:eastAsia="pl-PL"/>
        </w:rPr>
        <w:t>eados</w:t>
      </w:r>
      <w:r w:rsidR="00782ABF">
        <w:rPr>
          <w:rFonts w:eastAsia="Times New Roman"/>
          <w:noProof/>
          <w:snapToGrid/>
          <w:sz w:val="24"/>
          <w:szCs w:val="24"/>
          <w:lang w:val="es-ES_tradnl" w:eastAsia="pl-PL"/>
        </w:rPr>
        <w:t>, o de 20 si el trabajo</w:t>
      </w:r>
      <w:r w:rsidR="00E06CB8" w:rsidRPr="00196B97">
        <w:rPr>
          <w:rFonts w:eastAsia="Times New Roman"/>
          <w:noProof/>
          <w:snapToGrid/>
          <w:sz w:val="24"/>
          <w:szCs w:val="24"/>
          <w:lang w:val="es-ES_tradnl" w:eastAsia="pl-PL"/>
        </w:rPr>
        <w:t xml:space="preserve"> se ha </w:t>
      </w:r>
      <w:r w:rsidR="00C03A26" w:rsidRPr="00196B97">
        <w:rPr>
          <w:rFonts w:eastAsia="Times New Roman"/>
          <w:noProof/>
          <w:snapToGrid/>
          <w:sz w:val="24"/>
          <w:szCs w:val="24"/>
          <w:lang w:val="es-ES_tradnl" w:eastAsia="pl-PL"/>
        </w:rPr>
        <w:t>clasifi</w:t>
      </w:r>
      <w:r w:rsidR="00E06CB8" w:rsidRPr="00196B97">
        <w:rPr>
          <w:rFonts w:eastAsia="Times New Roman"/>
          <w:noProof/>
          <w:snapToGrid/>
          <w:sz w:val="24"/>
          <w:szCs w:val="24"/>
          <w:lang w:val="es-ES_tradnl" w:eastAsia="pl-PL"/>
        </w:rPr>
        <w:t>cado</w:t>
      </w:r>
      <w:r w:rsidR="00C03A26" w:rsidRPr="00196B97">
        <w:rPr>
          <w:rFonts w:eastAsia="Times New Roman"/>
          <w:noProof/>
          <w:snapToGrid/>
          <w:sz w:val="24"/>
          <w:szCs w:val="24"/>
          <w:lang w:val="es-ES_tradnl" w:eastAsia="pl-PL"/>
        </w:rPr>
        <w:t xml:space="preserve"> </w:t>
      </w:r>
      <w:r w:rsidR="00E06CB8" w:rsidRPr="00196B97">
        <w:rPr>
          <w:rFonts w:eastAsia="Times New Roman"/>
          <w:noProof/>
          <w:snapToGrid/>
          <w:sz w:val="24"/>
          <w:szCs w:val="24"/>
          <w:lang w:val="es-ES_tradnl" w:eastAsia="pl-PL"/>
        </w:rPr>
        <w:t>e</w:t>
      </w:r>
      <w:r w:rsidR="00C03A26" w:rsidRPr="00196B97">
        <w:rPr>
          <w:rFonts w:eastAsia="Times New Roman"/>
          <w:noProof/>
          <w:snapToGrid/>
          <w:sz w:val="24"/>
          <w:szCs w:val="24"/>
          <w:lang w:val="es-ES_tradnl" w:eastAsia="pl-PL"/>
        </w:rPr>
        <w:t xml:space="preserve">n </w:t>
      </w:r>
      <w:r w:rsidR="00E06CB8" w:rsidRPr="00196B97">
        <w:rPr>
          <w:rFonts w:eastAsia="Times New Roman"/>
          <w:noProof/>
          <w:snapToGrid/>
          <w:sz w:val="24"/>
          <w:szCs w:val="24"/>
          <w:lang w:val="es-ES_tradnl" w:eastAsia="pl-PL"/>
        </w:rPr>
        <w:t>el</w:t>
      </w:r>
      <w:r w:rsidR="00C03A26" w:rsidRPr="00196B97">
        <w:rPr>
          <w:rFonts w:eastAsia="Times New Roman"/>
          <w:noProof/>
          <w:snapToGrid/>
          <w:sz w:val="24"/>
          <w:szCs w:val="24"/>
          <w:lang w:val="es-ES_tradnl" w:eastAsia="pl-PL"/>
        </w:rPr>
        <w:t xml:space="preserve"> grup</w:t>
      </w:r>
      <w:r w:rsidR="00E06CB8" w:rsidRPr="00196B97">
        <w:rPr>
          <w:rFonts w:eastAsia="Times New Roman"/>
          <w:noProof/>
          <w:snapToGrid/>
          <w:sz w:val="24"/>
          <w:szCs w:val="24"/>
          <w:lang w:val="es-ES_tradnl" w:eastAsia="pl-PL"/>
        </w:rPr>
        <w:t>o</w:t>
      </w:r>
      <w:r w:rsidR="00C03A26" w:rsidRPr="00196B97">
        <w:rPr>
          <w:rFonts w:eastAsia="Times New Roman"/>
          <w:noProof/>
          <w:snapToGrid/>
          <w:sz w:val="24"/>
          <w:szCs w:val="24"/>
          <w:lang w:val="es-ES_tradnl" w:eastAsia="pl-PL"/>
        </w:rPr>
        <w:t xml:space="preserve"> </w:t>
      </w:r>
      <w:r w:rsidR="00E06CB8" w:rsidRPr="00196B97">
        <w:rPr>
          <w:rFonts w:eastAsia="Times New Roman"/>
          <w:noProof/>
          <w:snapToGrid/>
          <w:sz w:val="24"/>
          <w:szCs w:val="24"/>
          <w:lang w:val="es-ES_tradnl" w:eastAsia="pl-PL"/>
        </w:rPr>
        <w:t>de</w:t>
      </w:r>
      <w:r w:rsidR="00C03A26" w:rsidRPr="00196B97">
        <w:rPr>
          <w:rFonts w:eastAsia="Times New Roman"/>
          <w:noProof/>
          <w:snapToGrid/>
          <w:sz w:val="24"/>
          <w:szCs w:val="24"/>
          <w:lang w:val="es-ES_tradnl" w:eastAsia="pl-PL"/>
        </w:rPr>
        <w:t xml:space="preserve"> activi</w:t>
      </w:r>
      <w:r w:rsidR="00E06CB8" w:rsidRPr="00196B97">
        <w:rPr>
          <w:rFonts w:eastAsia="Times New Roman"/>
          <w:noProof/>
          <w:snapToGrid/>
          <w:sz w:val="24"/>
          <w:szCs w:val="24"/>
          <w:lang w:val="es-ES_tradnl" w:eastAsia="pl-PL"/>
        </w:rPr>
        <w:t>dad al que se ha asignado una categoría de riesgo</w:t>
      </w:r>
      <w:r w:rsidR="00C03A26" w:rsidRPr="00196B97">
        <w:rPr>
          <w:rFonts w:eastAsia="Times New Roman"/>
          <w:noProof/>
          <w:snapToGrid/>
          <w:sz w:val="24"/>
          <w:szCs w:val="24"/>
          <w:lang w:val="es-ES_tradnl" w:eastAsia="pl-PL"/>
        </w:rPr>
        <w:t xml:space="preserve"> no</w:t>
      </w:r>
      <w:r w:rsidR="00E06CB8" w:rsidRPr="00196B97">
        <w:rPr>
          <w:rFonts w:eastAsia="Times New Roman"/>
          <w:noProof/>
          <w:snapToGrid/>
          <w:sz w:val="24"/>
          <w:szCs w:val="24"/>
          <w:lang w:val="es-ES_tradnl" w:eastAsia="pl-PL"/>
        </w:rPr>
        <w:t xml:space="preserve"> superior a</w:t>
      </w:r>
      <w:r w:rsidR="00C03A26" w:rsidRPr="00196B97">
        <w:rPr>
          <w:rFonts w:eastAsia="Times New Roman"/>
          <w:noProof/>
          <w:snapToGrid/>
          <w:sz w:val="24"/>
          <w:szCs w:val="24"/>
          <w:lang w:val="es-ES_tradnl" w:eastAsia="pl-PL"/>
        </w:rPr>
        <w:t xml:space="preserve"> 3</w:t>
      </w:r>
      <w:r w:rsidR="00782ABF">
        <w:rPr>
          <w:rFonts w:eastAsia="Times New Roman"/>
          <w:noProof/>
          <w:snapToGrid/>
          <w:sz w:val="24"/>
          <w:szCs w:val="24"/>
          <w:lang w:val="es-ES_tradnl" w:eastAsia="pl-PL"/>
        </w:rPr>
        <w:t>,</w:t>
      </w:r>
      <w:r w:rsidR="00C03A26" w:rsidRPr="00196B97">
        <w:rPr>
          <w:rFonts w:eastAsia="Times New Roman"/>
          <w:noProof/>
          <w:snapToGrid/>
          <w:sz w:val="24"/>
          <w:szCs w:val="24"/>
          <w:lang w:val="es-ES_tradnl" w:eastAsia="pl-PL"/>
        </w:rPr>
        <w:t xml:space="preserve"> </w:t>
      </w:r>
      <w:r w:rsidR="00E06CB8" w:rsidRPr="00196B97">
        <w:rPr>
          <w:rFonts w:eastAsia="Times New Roman"/>
          <w:noProof/>
          <w:snapToGrid/>
          <w:sz w:val="24"/>
          <w:szCs w:val="24"/>
          <w:lang w:val="es-ES_tradnl" w:eastAsia="pl-PL"/>
        </w:rPr>
        <w:t xml:space="preserve">a los efectos de la normativa de </w:t>
      </w:r>
      <w:r w:rsidR="00782ABF">
        <w:rPr>
          <w:rFonts w:eastAsia="Times New Roman"/>
          <w:noProof/>
          <w:snapToGrid/>
          <w:sz w:val="24"/>
          <w:szCs w:val="24"/>
          <w:lang w:val="es-ES_tradnl" w:eastAsia="pl-PL"/>
        </w:rPr>
        <w:t>la previsión</w:t>
      </w:r>
      <w:r w:rsidR="00E06CB8" w:rsidRPr="00196B97">
        <w:rPr>
          <w:rFonts w:eastAsia="Times New Roman"/>
          <w:noProof/>
          <w:snapToGrid/>
          <w:sz w:val="24"/>
          <w:szCs w:val="24"/>
          <w:lang w:val="es-ES_tradnl" w:eastAsia="pl-PL"/>
        </w:rPr>
        <w:t xml:space="preserve"> social </w:t>
      </w:r>
      <w:r w:rsidR="00F93BFF" w:rsidRPr="00196B97">
        <w:rPr>
          <w:rFonts w:eastAsia="Times New Roman"/>
          <w:noProof/>
          <w:snapToGrid/>
          <w:sz w:val="24"/>
          <w:szCs w:val="24"/>
          <w:lang w:val="es-ES_tradnl" w:eastAsia="pl-PL"/>
        </w:rPr>
        <w:t>en materia de</w:t>
      </w:r>
      <w:r w:rsidR="00EA41A1">
        <w:rPr>
          <w:rFonts w:eastAsia="Times New Roman"/>
          <w:noProof/>
          <w:snapToGrid/>
          <w:sz w:val="24"/>
          <w:szCs w:val="24"/>
          <w:lang w:val="es-ES_tradnl" w:eastAsia="pl-PL"/>
        </w:rPr>
        <w:t xml:space="preserve"> </w:t>
      </w:r>
      <w:r w:rsidR="00E06CB8" w:rsidRPr="00196B97">
        <w:rPr>
          <w:rFonts w:eastAsia="Times New Roman"/>
          <w:noProof/>
          <w:snapToGrid/>
          <w:sz w:val="24"/>
          <w:szCs w:val="24"/>
          <w:lang w:val="es-ES_tradnl" w:eastAsia="pl-PL"/>
        </w:rPr>
        <w:t>accidentes de trabajo y enfermedades</w:t>
      </w:r>
      <w:r w:rsidR="00C03A26" w:rsidRPr="00196B97">
        <w:rPr>
          <w:rFonts w:eastAsia="Times New Roman"/>
          <w:noProof/>
          <w:snapToGrid/>
          <w:sz w:val="24"/>
          <w:szCs w:val="24"/>
          <w:lang w:val="es-ES_tradnl" w:eastAsia="pl-PL"/>
        </w:rPr>
        <w:t xml:space="preserve"> ocupa</w:t>
      </w:r>
      <w:r w:rsidR="00E06CB8"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ional</w:t>
      </w:r>
      <w:r w:rsidR="00E06CB8" w:rsidRPr="00196B97">
        <w:rPr>
          <w:rFonts w:eastAsia="Times New Roman"/>
          <w:noProof/>
          <w:snapToGrid/>
          <w:sz w:val="24"/>
          <w:szCs w:val="24"/>
          <w:lang w:val="es-ES_tradnl" w:eastAsia="pl-PL"/>
        </w:rPr>
        <w:t>es</w:t>
      </w:r>
      <w:r w:rsidR="00C4523B" w:rsidRPr="00196B97">
        <w:rPr>
          <w:rFonts w:eastAsia="Times New Roman"/>
          <w:noProof/>
          <w:snapToGrid/>
          <w:sz w:val="24"/>
          <w:szCs w:val="24"/>
          <w:lang w:val="es-ES_tradnl" w:eastAsia="pl-PL"/>
        </w:rPr>
        <w:t>;</w:t>
      </w:r>
    </w:p>
    <w:p w:rsidR="002204FC" w:rsidRPr="00196B97" w:rsidRDefault="000B4EE2" w:rsidP="0050130F">
      <w:pPr>
        <w:numPr>
          <w:ilvl w:val="0"/>
          <w:numId w:val="140"/>
        </w:numPr>
        <w:spacing w:after="240"/>
        <w:rPr>
          <w:rFonts w:eastAsia="Times New Roman"/>
          <w:snapToGrid/>
          <w:sz w:val="24"/>
          <w:szCs w:val="24"/>
          <w:lang w:val="es-ES_tradnl" w:eastAsia="pl-PL"/>
        </w:rPr>
      </w:pPr>
      <w:r>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onsult</w:t>
      </w:r>
      <w:r w:rsidR="00E06CB8" w:rsidRPr="00196B97">
        <w:rPr>
          <w:rFonts w:eastAsia="Times New Roman"/>
          <w:noProof/>
          <w:snapToGrid/>
          <w:sz w:val="24"/>
          <w:szCs w:val="24"/>
          <w:lang w:val="es-ES_tradnl" w:eastAsia="pl-PL"/>
        </w:rPr>
        <w:t>ar con</w:t>
      </w:r>
      <w:r w:rsidR="00C03A26" w:rsidRPr="00196B97">
        <w:rPr>
          <w:rFonts w:eastAsia="Times New Roman"/>
          <w:noProof/>
          <w:snapToGrid/>
          <w:sz w:val="24"/>
          <w:szCs w:val="24"/>
          <w:lang w:val="es-ES_tradnl" w:eastAsia="pl-PL"/>
        </w:rPr>
        <w:t xml:space="preserve"> </w:t>
      </w:r>
      <w:r w:rsidR="00E06CB8" w:rsidRPr="00196B97">
        <w:rPr>
          <w:rFonts w:eastAsia="Times New Roman"/>
          <w:noProof/>
          <w:snapToGrid/>
          <w:sz w:val="24"/>
          <w:szCs w:val="24"/>
          <w:lang w:val="es-ES_tradnl" w:eastAsia="pl-PL"/>
        </w:rPr>
        <w:t xml:space="preserve">los </w:t>
      </w:r>
      <w:r w:rsidR="00C03A26" w:rsidRPr="00196B97">
        <w:rPr>
          <w:rFonts w:eastAsia="Times New Roman"/>
          <w:noProof/>
          <w:snapToGrid/>
          <w:sz w:val="24"/>
          <w:szCs w:val="24"/>
          <w:lang w:val="es-ES_tradnl" w:eastAsia="pl-PL"/>
        </w:rPr>
        <w:t>empl</w:t>
      </w:r>
      <w:r w:rsidR="00E06CB8" w:rsidRPr="00196B97">
        <w:rPr>
          <w:rFonts w:eastAsia="Times New Roman"/>
          <w:noProof/>
          <w:snapToGrid/>
          <w:sz w:val="24"/>
          <w:szCs w:val="24"/>
          <w:lang w:val="es-ES_tradnl" w:eastAsia="pl-PL"/>
        </w:rPr>
        <w:t>eados</w:t>
      </w:r>
      <w:r w:rsidR="00C03A26" w:rsidRPr="00196B97">
        <w:rPr>
          <w:rFonts w:eastAsia="Times New Roman"/>
          <w:noProof/>
          <w:snapToGrid/>
          <w:sz w:val="24"/>
          <w:szCs w:val="24"/>
          <w:lang w:val="es-ES_tradnl" w:eastAsia="pl-PL"/>
        </w:rPr>
        <w:t xml:space="preserve"> o</w:t>
      </w:r>
      <w:r w:rsidR="00E06CB8" w:rsidRPr="00196B97">
        <w:rPr>
          <w:rFonts w:eastAsia="Times New Roman"/>
          <w:noProof/>
          <w:snapToGrid/>
          <w:sz w:val="24"/>
          <w:szCs w:val="24"/>
          <w:lang w:val="es-ES_tradnl" w:eastAsia="pl-PL"/>
        </w:rPr>
        <w:t xml:space="preserve"> sus</w:t>
      </w:r>
      <w:r w:rsidR="00C03A26" w:rsidRPr="00196B97">
        <w:rPr>
          <w:rFonts w:eastAsia="Times New Roman"/>
          <w:noProof/>
          <w:snapToGrid/>
          <w:sz w:val="24"/>
          <w:szCs w:val="24"/>
          <w:lang w:val="es-ES_tradnl" w:eastAsia="pl-PL"/>
        </w:rPr>
        <w:t xml:space="preserve"> representa</w:t>
      </w:r>
      <w:r w:rsidR="00E06CB8" w:rsidRPr="00196B97">
        <w:rPr>
          <w:rFonts w:eastAsia="Times New Roman"/>
          <w:noProof/>
          <w:snapToGrid/>
          <w:sz w:val="24"/>
          <w:szCs w:val="24"/>
          <w:lang w:val="es-ES_tradnl" w:eastAsia="pl-PL"/>
        </w:rPr>
        <w:t>ntes</w:t>
      </w:r>
      <w:r w:rsidR="00C03A26" w:rsidRPr="00196B97">
        <w:rPr>
          <w:rFonts w:eastAsia="Times New Roman"/>
          <w:noProof/>
          <w:snapToGrid/>
          <w:sz w:val="24"/>
          <w:szCs w:val="24"/>
          <w:lang w:val="es-ES_tradnl" w:eastAsia="pl-PL"/>
        </w:rPr>
        <w:t xml:space="preserve"> </w:t>
      </w:r>
      <w:r w:rsidR="00E06CB8" w:rsidRPr="00196B97">
        <w:rPr>
          <w:rFonts w:eastAsia="Times New Roman"/>
          <w:noProof/>
          <w:snapToGrid/>
          <w:sz w:val="24"/>
          <w:szCs w:val="24"/>
          <w:lang w:val="es-ES_tradnl" w:eastAsia="pl-PL"/>
        </w:rPr>
        <w:t>todas las medidas</w:t>
      </w:r>
      <w:r w:rsidR="00C03A26" w:rsidRPr="00196B97">
        <w:rPr>
          <w:rFonts w:eastAsia="Times New Roman"/>
          <w:noProof/>
          <w:snapToGrid/>
          <w:sz w:val="24"/>
          <w:szCs w:val="24"/>
          <w:lang w:val="es-ES_tradnl" w:eastAsia="pl-PL"/>
        </w:rPr>
        <w:t xml:space="preserve"> </w:t>
      </w:r>
      <w:r w:rsidR="00E06CB8" w:rsidRPr="00196B97">
        <w:rPr>
          <w:rFonts w:eastAsia="Times New Roman"/>
          <w:noProof/>
          <w:snapToGrid/>
          <w:sz w:val="24"/>
          <w:szCs w:val="24"/>
          <w:lang w:val="es-ES_tradnl" w:eastAsia="pl-PL"/>
        </w:rPr>
        <w:t>relacionadas con la sanidad y seguridad laborales y, en particular, las que afectan a</w:t>
      </w:r>
      <w:r w:rsidR="00C03A26" w:rsidRPr="00196B97">
        <w:rPr>
          <w:rFonts w:eastAsia="Times New Roman"/>
          <w:noProof/>
          <w:snapToGrid/>
          <w:sz w:val="24"/>
          <w:szCs w:val="24"/>
          <w:lang w:val="es-ES_tradnl" w:eastAsia="pl-PL"/>
        </w:rPr>
        <w:t>:</w:t>
      </w:r>
    </w:p>
    <w:p w:rsidR="00C03A26" w:rsidRPr="00196B97" w:rsidRDefault="000B4EE2" w:rsidP="0050130F">
      <w:pPr>
        <w:numPr>
          <w:ilvl w:val="1"/>
          <w:numId w:val="141"/>
        </w:numPr>
        <w:spacing w:after="240"/>
        <w:rPr>
          <w:rFonts w:eastAsia="Times New Roman"/>
          <w:snapToGrid/>
          <w:sz w:val="24"/>
          <w:szCs w:val="24"/>
          <w:lang w:val="es-ES_tradnl" w:eastAsia="pl-PL"/>
        </w:rPr>
      </w:pPr>
      <w:r>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a</w:t>
      </w:r>
      <w:r w:rsidR="00E06CB8" w:rsidRPr="00196B97">
        <w:rPr>
          <w:rFonts w:eastAsia="Times New Roman"/>
          <w:noProof/>
          <w:snapToGrid/>
          <w:sz w:val="24"/>
          <w:szCs w:val="24"/>
          <w:lang w:val="es-ES_tradnl" w:eastAsia="pl-PL"/>
        </w:rPr>
        <w:t>mbios e</w:t>
      </w:r>
      <w:r w:rsidR="00C03A26" w:rsidRPr="00196B97">
        <w:rPr>
          <w:rFonts w:eastAsia="Times New Roman"/>
          <w:noProof/>
          <w:snapToGrid/>
          <w:sz w:val="24"/>
          <w:szCs w:val="24"/>
          <w:lang w:val="es-ES_tradnl" w:eastAsia="pl-PL"/>
        </w:rPr>
        <w:t xml:space="preserve">n </w:t>
      </w:r>
      <w:r w:rsidR="00E06CB8" w:rsidRPr="00196B97">
        <w:rPr>
          <w:rFonts w:eastAsia="Times New Roman"/>
          <w:noProof/>
          <w:snapToGrid/>
          <w:sz w:val="24"/>
          <w:szCs w:val="24"/>
          <w:lang w:val="es-ES_tradnl" w:eastAsia="pl-PL"/>
        </w:rPr>
        <w:t>la</w:t>
      </w:r>
      <w:r w:rsidR="00C03A26" w:rsidRPr="00196B97">
        <w:rPr>
          <w:rFonts w:eastAsia="Times New Roman"/>
          <w:noProof/>
          <w:snapToGrid/>
          <w:sz w:val="24"/>
          <w:szCs w:val="24"/>
          <w:lang w:val="es-ES_tradnl" w:eastAsia="pl-PL"/>
        </w:rPr>
        <w:t xml:space="preserve"> organiza</w:t>
      </w:r>
      <w:r w:rsidR="00E06CB8"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i</w:t>
      </w:r>
      <w:r w:rsidR="00E06CB8" w:rsidRPr="00196B97">
        <w:rPr>
          <w:rFonts w:eastAsia="Times New Roman"/>
          <w:noProof/>
          <w:snapToGrid/>
          <w:sz w:val="24"/>
          <w:szCs w:val="24"/>
          <w:lang w:val="es-ES_tradnl" w:eastAsia="pl-PL"/>
        </w:rPr>
        <w:t>ó</w:t>
      </w:r>
      <w:r w:rsidR="00C03A26" w:rsidRPr="00196B97">
        <w:rPr>
          <w:rFonts w:eastAsia="Times New Roman"/>
          <w:noProof/>
          <w:snapToGrid/>
          <w:sz w:val="24"/>
          <w:szCs w:val="24"/>
          <w:lang w:val="es-ES_tradnl" w:eastAsia="pl-PL"/>
        </w:rPr>
        <w:t xml:space="preserve">n </w:t>
      </w:r>
      <w:r w:rsidR="00E06CB8" w:rsidRPr="00196B97">
        <w:rPr>
          <w:rFonts w:eastAsia="Times New Roman"/>
          <w:noProof/>
          <w:snapToGrid/>
          <w:sz w:val="24"/>
          <w:szCs w:val="24"/>
          <w:lang w:val="es-ES_tradnl" w:eastAsia="pl-PL"/>
        </w:rPr>
        <w:t>del tra</w:t>
      </w:r>
      <w:r w:rsidR="00C4523B" w:rsidRPr="00196B97">
        <w:rPr>
          <w:rFonts w:eastAsia="Times New Roman"/>
          <w:noProof/>
          <w:snapToGrid/>
          <w:sz w:val="24"/>
          <w:szCs w:val="24"/>
          <w:lang w:val="es-ES_tradnl" w:eastAsia="pl-PL"/>
        </w:rPr>
        <w:t>b</w:t>
      </w:r>
      <w:r w:rsidR="00E06CB8" w:rsidRPr="00196B97">
        <w:rPr>
          <w:rFonts w:eastAsia="Times New Roman"/>
          <w:noProof/>
          <w:snapToGrid/>
          <w:sz w:val="24"/>
          <w:szCs w:val="24"/>
          <w:lang w:val="es-ES_tradnl" w:eastAsia="pl-PL"/>
        </w:rPr>
        <w:t>ajo y dotación de los lugares</w:t>
      </w:r>
      <w:r w:rsidR="00C4523B" w:rsidRPr="00196B97">
        <w:rPr>
          <w:rFonts w:eastAsia="Times New Roman"/>
          <w:noProof/>
          <w:snapToGrid/>
          <w:sz w:val="24"/>
          <w:szCs w:val="24"/>
          <w:lang w:val="es-ES_tradnl" w:eastAsia="pl-PL"/>
        </w:rPr>
        <w:t xml:space="preserve"> en </w:t>
      </w:r>
      <w:r w:rsidR="00C03A26" w:rsidRPr="00196B97">
        <w:rPr>
          <w:rFonts w:eastAsia="Times New Roman"/>
          <w:noProof/>
          <w:snapToGrid/>
          <w:sz w:val="24"/>
          <w:szCs w:val="24"/>
          <w:lang w:val="es-ES_tradnl" w:eastAsia="pl-PL"/>
        </w:rPr>
        <w:t>qu</w:t>
      </w:r>
      <w:r w:rsidR="00C4523B" w:rsidRPr="00196B97">
        <w:rPr>
          <w:rFonts w:eastAsia="Times New Roman"/>
          <w:noProof/>
          <w:snapToGrid/>
          <w:sz w:val="24"/>
          <w:szCs w:val="24"/>
          <w:lang w:val="es-ES_tradnl" w:eastAsia="pl-PL"/>
        </w:rPr>
        <w:t>e</w:t>
      </w:r>
      <w:r w:rsidR="00C03A26" w:rsidRPr="00196B97">
        <w:rPr>
          <w:rFonts w:eastAsia="Times New Roman"/>
          <w:noProof/>
          <w:snapToGrid/>
          <w:sz w:val="24"/>
          <w:szCs w:val="24"/>
          <w:lang w:val="es-ES_tradnl" w:eastAsia="pl-PL"/>
        </w:rPr>
        <w:t xml:space="preserve"> </w:t>
      </w:r>
      <w:r w:rsidR="00C4523B" w:rsidRPr="00196B97">
        <w:rPr>
          <w:rFonts w:eastAsia="Times New Roman"/>
          <w:noProof/>
          <w:snapToGrid/>
          <w:sz w:val="24"/>
          <w:szCs w:val="24"/>
          <w:lang w:val="es-ES_tradnl" w:eastAsia="pl-PL"/>
        </w:rPr>
        <w:t>éste se desarrolla</w:t>
      </w:r>
      <w:r w:rsidR="00C03A26" w:rsidRPr="00196B97">
        <w:rPr>
          <w:rFonts w:eastAsia="Times New Roman"/>
          <w:noProof/>
          <w:snapToGrid/>
          <w:sz w:val="24"/>
          <w:szCs w:val="24"/>
          <w:lang w:val="es-ES_tradnl" w:eastAsia="pl-PL"/>
        </w:rPr>
        <w:t>, introduc</w:t>
      </w:r>
      <w:r w:rsidR="00C4523B"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i</w:t>
      </w:r>
      <w:r w:rsidR="00C4523B" w:rsidRPr="00196B97">
        <w:rPr>
          <w:rFonts w:eastAsia="Times New Roman"/>
          <w:noProof/>
          <w:snapToGrid/>
          <w:sz w:val="24"/>
          <w:szCs w:val="24"/>
          <w:lang w:val="es-ES_tradnl" w:eastAsia="pl-PL"/>
        </w:rPr>
        <w:t>ó</w:t>
      </w:r>
      <w:r w:rsidR="00C03A26" w:rsidRPr="00196B97">
        <w:rPr>
          <w:rFonts w:eastAsia="Times New Roman"/>
          <w:noProof/>
          <w:snapToGrid/>
          <w:sz w:val="24"/>
          <w:szCs w:val="24"/>
          <w:lang w:val="es-ES_tradnl" w:eastAsia="pl-PL"/>
        </w:rPr>
        <w:t xml:space="preserve">n </w:t>
      </w:r>
      <w:r w:rsidR="00C4523B" w:rsidRPr="00196B97">
        <w:rPr>
          <w:rFonts w:eastAsia="Times New Roman"/>
          <w:noProof/>
          <w:snapToGrid/>
          <w:sz w:val="24"/>
          <w:szCs w:val="24"/>
          <w:lang w:val="es-ES_tradnl" w:eastAsia="pl-PL"/>
        </w:rPr>
        <w:t>de nuevos procesos</w:t>
      </w:r>
      <w:r w:rsidR="00C03A26" w:rsidRPr="00196B97">
        <w:rPr>
          <w:rFonts w:eastAsia="Times New Roman"/>
          <w:noProof/>
          <w:snapToGrid/>
          <w:sz w:val="24"/>
          <w:szCs w:val="24"/>
          <w:lang w:val="es-ES_tradnl" w:eastAsia="pl-PL"/>
        </w:rPr>
        <w:t xml:space="preserve"> tecnol</w:t>
      </w:r>
      <w:r w:rsidR="00C4523B" w:rsidRPr="00196B97">
        <w:rPr>
          <w:rFonts w:eastAsia="Times New Roman"/>
          <w:noProof/>
          <w:snapToGrid/>
          <w:sz w:val="24"/>
          <w:szCs w:val="24"/>
          <w:lang w:val="es-ES_tradnl" w:eastAsia="pl-PL"/>
        </w:rPr>
        <w:t>ó</w:t>
      </w:r>
      <w:r w:rsidR="00C03A26" w:rsidRPr="00196B97">
        <w:rPr>
          <w:rFonts w:eastAsia="Times New Roman"/>
          <w:noProof/>
          <w:snapToGrid/>
          <w:sz w:val="24"/>
          <w:szCs w:val="24"/>
          <w:lang w:val="es-ES_tradnl" w:eastAsia="pl-PL"/>
        </w:rPr>
        <w:t>gic</w:t>
      </w:r>
      <w:r w:rsidR="00C4523B" w:rsidRPr="00196B97">
        <w:rPr>
          <w:rFonts w:eastAsia="Times New Roman"/>
          <w:noProof/>
          <w:snapToGrid/>
          <w:sz w:val="24"/>
          <w:szCs w:val="24"/>
          <w:lang w:val="es-ES_tradnl" w:eastAsia="pl-PL"/>
        </w:rPr>
        <w:t>os y substancias</w:t>
      </w:r>
      <w:r w:rsidR="00C03A26" w:rsidRPr="00196B97">
        <w:rPr>
          <w:rFonts w:eastAsia="Times New Roman"/>
          <w:noProof/>
          <w:snapToGrid/>
          <w:sz w:val="24"/>
          <w:szCs w:val="24"/>
          <w:lang w:val="es-ES_tradnl" w:eastAsia="pl-PL"/>
        </w:rPr>
        <w:t xml:space="preserve"> </w:t>
      </w:r>
      <w:r w:rsidR="00C4523B" w:rsidRPr="00196B97">
        <w:rPr>
          <w:rFonts w:eastAsia="Times New Roman"/>
          <w:noProof/>
          <w:snapToGrid/>
          <w:sz w:val="24"/>
          <w:szCs w:val="24"/>
          <w:lang w:val="es-ES_tradnl" w:eastAsia="pl-PL"/>
        </w:rPr>
        <w:t>y preparados químico</w:t>
      </w:r>
      <w:r w:rsidR="00F93BFF" w:rsidRPr="00196B97">
        <w:rPr>
          <w:rFonts w:eastAsia="Times New Roman"/>
          <w:noProof/>
          <w:snapToGrid/>
          <w:sz w:val="24"/>
          <w:szCs w:val="24"/>
          <w:lang w:val="es-ES_tradnl" w:eastAsia="pl-PL"/>
        </w:rPr>
        <w:t>s</w:t>
      </w:r>
      <w:r w:rsidR="00C4523B" w:rsidRPr="00196B97">
        <w:rPr>
          <w:rFonts w:eastAsia="Times New Roman"/>
          <w:noProof/>
          <w:snapToGrid/>
          <w:sz w:val="24"/>
          <w:szCs w:val="24"/>
          <w:lang w:val="es-ES_tradnl" w:eastAsia="pl-PL"/>
        </w:rPr>
        <w:t xml:space="preserve"> si pueden constituir una amenaza para la s</w:t>
      </w:r>
      <w:r w:rsidR="00C03A26" w:rsidRPr="00196B97">
        <w:rPr>
          <w:rFonts w:eastAsia="Times New Roman"/>
          <w:noProof/>
          <w:snapToGrid/>
          <w:sz w:val="24"/>
          <w:szCs w:val="24"/>
          <w:lang w:val="es-ES_tradnl" w:eastAsia="pl-PL"/>
        </w:rPr>
        <w:t>a</w:t>
      </w:r>
      <w:r w:rsidR="00C4523B" w:rsidRPr="00196B97">
        <w:rPr>
          <w:rFonts w:eastAsia="Times New Roman"/>
          <w:noProof/>
          <w:snapToGrid/>
          <w:sz w:val="24"/>
          <w:szCs w:val="24"/>
          <w:lang w:val="es-ES_tradnl" w:eastAsia="pl-PL"/>
        </w:rPr>
        <w:t>lud</w:t>
      </w:r>
      <w:r w:rsidR="00C03A26" w:rsidRPr="00196B97">
        <w:rPr>
          <w:rFonts w:eastAsia="Times New Roman"/>
          <w:noProof/>
          <w:snapToGrid/>
          <w:sz w:val="24"/>
          <w:szCs w:val="24"/>
          <w:lang w:val="es-ES_tradnl" w:eastAsia="pl-PL"/>
        </w:rPr>
        <w:t xml:space="preserve"> o </w:t>
      </w:r>
      <w:r w:rsidR="00C4523B" w:rsidRPr="00196B97">
        <w:rPr>
          <w:rFonts w:eastAsia="Times New Roman"/>
          <w:noProof/>
          <w:snapToGrid/>
          <w:sz w:val="24"/>
          <w:szCs w:val="24"/>
          <w:lang w:val="es-ES_tradnl" w:eastAsia="pl-PL"/>
        </w:rPr>
        <w:t xml:space="preserve">las vidas de </w:t>
      </w:r>
      <w:r w:rsidR="00C03A26" w:rsidRPr="00196B97">
        <w:rPr>
          <w:rFonts w:eastAsia="Times New Roman"/>
          <w:noProof/>
          <w:snapToGrid/>
          <w:sz w:val="24"/>
          <w:szCs w:val="24"/>
          <w:lang w:val="es-ES_tradnl" w:eastAsia="pl-PL"/>
        </w:rPr>
        <w:t>l</w:t>
      </w:r>
      <w:r w:rsidR="00C4523B" w:rsidRPr="00196B97">
        <w:rPr>
          <w:rFonts w:eastAsia="Times New Roman"/>
          <w:noProof/>
          <w:snapToGrid/>
          <w:sz w:val="24"/>
          <w:szCs w:val="24"/>
          <w:lang w:val="es-ES_tradnl" w:eastAsia="pl-PL"/>
        </w:rPr>
        <w:t>os</w:t>
      </w:r>
      <w:r w:rsidR="00C03A26" w:rsidRPr="00196B97">
        <w:rPr>
          <w:rFonts w:eastAsia="Times New Roman"/>
          <w:noProof/>
          <w:snapToGrid/>
          <w:sz w:val="24"/>
          <w:szCs w:val="24"/>
          <w:lang w:val="es-ES_tradnl" w:eastAsia="pl-PL"/>
        </w:rPr>
        <w:t xml:space="preserve"> empl</w:t>
      </w:r>
      <w:r w:rsidR="00C4523B" w:rsidRPr="00196B97">
        <w:rPr>
          <w:rFonts w:eastAsia="Times New Roman"/>
          <w:noProof/>
          <w:snapToGrid/>
          <w:sz w:val="24"/>
          <w:szCs w:val="24"/>
          <w:lang w:val="es-ES_tradnl" w:eastAsia="pl-PL"/>
        </w:rPr>
        <w:t>eados;</w:t>
      </w:r>
    </w:p>
    <w:p w:rsidR="00C03A26" w:rsidRPr="00196B97" w:rsidRDefault="000B4EE2" w:rsidP="0050130F">
      <w:pPr>
        <w:numPr>
          <w:ilvl w:val="1"/>
          <w:numId w:val="141"/>
        </w:numPr>
        <w:tabs>
          <w:tab w:val="right" w:pos="284"/>
          <w:tab w:val="left" w:pos="408"/>
        </w:tabs>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C4523B" w:rsidRPr="00196B97">
        <w:rPr>
          <w:rFonts w:eastAsia="Times New Roman"/>
          <w:noProof/>
          <w:snapToGrid/>
          <w:color w:val="000000"/>
          <w:sz w:val="24"/>
          <w:szCs w:val="24"/>
          <w:lang w:val="es-ES_tradnl" w:eastAsia="pl-PL"/>
        </w:rPr>
        <w:t>valuar el riesgo</w:t>
      </w:r>
      <w:r w:rsidR="00C03A26" w:rsidRPr="00196B97">
        <w:rPr>
          <w:rFonts w:eastAsia="Times New Roman"/>
          <w:noProof/>
          <w:snapToGrid/>
          <w:color w:val="000000"/>
          <w:sz w:val="24"/>
          <w:szCs w:val="24"/>
          <w:lang w:val="es-ES_tradnl" w:eastAsia="pl-PL"/>
        </w:rPr>
        <w:t xml:space="preserve"> ocupa</w:t>
      </w:r>
      <w:r w:rsidR="00C4523B"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 xml:space="preserve">ional </w:t>
      </w:r>
      <w:r w:rsidR="00C4523B" w:rsidRPr="00196B97">
        <w:rPr>
          <w:rFonts w:eastAsia="Times New Roman"/>
          <w:noProof/>
          <w:snapToGrid/>
          <w:color w:val="000000"/>
          <w:sz w:val="24"/>
          <w:szCs w:val="24"/>
          <w:lang w:val="es-ES_tradnl" w:eastAsia="pl-PL"/>
        </w:rPr>
        <w:t>que llevan aparejados ciertos</w:t>
      </w:r>
      <w:r w:rsidR="00C03A26" w:rsidRPr="00196B97">
        <w:rPr>
          <w:rFonts w:eastAsia="Times New Roman"/>
          <w:noProof/>
          <w:snapToGrid/>
          <w:color w:val="000000"/>
          <w:sz w:val="24"/>
          <w:szCs w:val="24"/>
          <w:lang w:val="es-ES_tradnl" w:eastAsia="pl-PL"/>
        </w:rPr>
        <w:t xml:space="preserve"> </w:t>
      </w:r>
      <w:r w:rsidR="00C4523B" w:rsidRPr="00196B97">
        <w:rPr>
          <w:rFonts w:eastAsia="Times New Roman"/>
          <w:noProof/>
          <w:snapToGrid/>
          <w:color w:val="000000"/>
          <w:sz w:val="24"/>
          <w:szCs w:val="24"/>
          <w:lang w:val="es-ES_tradnl" w:eastAsia="pl-PL"/>
        </w:rPr>
        <w:t>trabajos e</w:t>
      </w:r>
      <w:r w:rsidR="00C03A26" w:rsidRPr="00196B97">
        <w:rPr>
          <w:rFonts w:eastAsia="Times New Roman"/>
          <w:noProof/>
          <w:snapToGrid/>
          <w:color w:val="000000"/>
          <w:sz w:val="24"/>
          <w:szCs w:val="24"/>
          <w:lang w:val="es-ES_tradnl" w:eastAsia="pl-PL"/>
        </w:rPr>
        <w:t xml:space="preserve"> inform</w:t>
      </w:r>
      <w:r w:rsidR="00C4523B" w:rsidRPr="00196B97">
        <w:rPr>
          <w:rFonts w:eastAsia="Times New Roman"/>
          <w:noProof/>
          <w:snapToGrid/>
          <w:color w:val="000000"/>
          <w:sz w:val="24"/>
          <w:szCs w:val="24"/>
          <w:lang w:val="es-ES_tradnl" w:eastAsia="pl-PL"/>
        </w:rPr>
        <w:t>ar a los empleados de dichos</w:t>
      </w:r>
      <w:r w:rsidR="00C03A26" w:rsidRPr="00196B97">
        <w:rPr>
          <w:rFonts w:eastAsia="Times New Roman"/>
          <w:noProof/>
          <w:snapToGrid/>
          <w:color w:val="000000"/>
          <w:sz w:val="24"/>
          <w:szCs w:val="24"/>
          <w:lang w:val="es-ES_tradnl" w:eastAsia="pl-PL"/>
        </w:rPr>
        <w:t xml:space="preserve"> ri</w:t>
      </w:r>
      <w:r w:rsidR="00C4523B"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w:t>
      </w:r>
      <w:r w:rsidR="00C4523B" w:rsidRPr="00196B97">
        <w:rPr>
          <w:rFonts w:eastAsia="Times New Roman"/>
          <w:noProof/>
          <w:snapToGrid/>
          <w:color w:val="000000"/>
          <w:sz w:val="24"/>
          <w:szCs w:val="24"/>
          <w:lang w:val="es-ES_tradnl" w:eastAsia="pl-PL"/>
        </w:rPr>
        <w:t>go</w:t>
      </w:r>
      <w:r w:rsidR="00C03A26" w:rsidRPr="00196B97">
        <w:rPr>
          <w:rFonts w:eastAsia="Times New Roman"/>
          <w:noProof/>
          <w:snapToGrid/>
          <w:color w:val="000000"/>
          <w:sz w:val="24"/>
          <w:szCs w:val="24"/>
          <w:lang w:val="es-ES_tradnl" w:eastAsia="pl-PL"/>
        </w:rPr>
        <w:t>s</w:t>
      </w:r>
      <w:r w:rsidR="00F212D7" w:rsidRPr="00196B97">
        <w:rPr>
          <w:rFonts w:eastAsia="Times New Roman"/>
          <w:noProof/>
          <w:snapToGrid/>
          <w:color w:val="000000"/>
          <w:sz w:val="24"/>
          <w:szCs w:val="24"/>
          <w:lang w:val="es-ES_tradnl" w:eastAsia="pl-PL"/>
        </w:rPr>
        <w:t>;</w:t>
      </w:r>
    </w:p>
    <w:p w:rsidR="00C03A26" w:rsidRDefault="000B4EE2" w:rsidP="0050130F">
      <w:pPr>
        <w:numPr>
          <w:ilvl w:val="1"/>
          <w:numId w:val="141"/>
        </w:numPr>
        <w:tabs>
          <w:tab w:val="left" w:pos="408"/>
        </w:tabs>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I</w:t>
      </w:r>
      <w:r w:rsidR="00C4523B" w:rsidRPr="00196B97">
        <w:rPr>
          <w:rFonts w:eastAsia="Times New Roman"/>
          <w:noProof/>
          <w:snapToGrid/>
          <w:color w:val="000000"/>
          <w:sz w:val="24"/>
          <w:szCs w:val="24"/>
          <w:lang w:val="es-ES_tradnl" w:eastAsia="pl-PL"/>
        </w:rPr>
        <w:t>mplantar un servicio de sanidad y seguridad</w:t>
      </w:r>
      <w:r w:rsidR="00C03A26" w:rsidRPr="00196B97">
        <w:rPr>
          <w:rFonts w:eastAsia="Times New Roman"/>
          <w:noProof/>
          <w:snapToGrid/>
          <w:color w:val="000000"/>
          <w:sz w:val="24"/>
          <w:szCs w:val="24"/>
          <w:lang w:val="es-ES_tradnl" w:eastAsia="pl-PL"/>
        </w:rPr>
        <w:t>, en</w:t>
      </w:r>
      <w:r w:rsidR="00C4523B" w:rsidRPr="00196B97">
        <w:rPr>
          <w:rFonts w:eastAsia="Times New Roman"/>
          <w:noProof/>
          <w:snapToGrid/>
          <w:color w:val="000000"/>
          <w:sz w:val="24"/>
          <w:szCs w:val="24"/>
          <w:lang w:val="es-ES_tradnl" w:eastAsia="pl-PL"/>
        </w:rPr>
        <w:t>cargando a terceros</w:t>
      </w:r>
      <w:r w:rsidR="00C03A26" w:rsidRPr="00196B97">
        <w:rPr>
          <w:rFonts w:eastAsia="Times New Roman"/>
          <w:noProof/>
          <w:snapToGrid/>
          <w:color w:val="000000"/>
          <w:sz w:val="24"/>
          <w:szCs w:val="24"/>
          <w:lang w:val="es-ES_tradnl" w:eastAsia="pl-PL"/>
        </w:rPr>
        <w:t xml:space="preserve"> </w:t>
      </w:r>
      <w:r w:rsidR="00F212D7" w:rsidRPr="00196B97">
        <w:rPr>
          <w:rFonts w:eastAsia="Times New Roman"/>
          <w:noProof/>
          <w:snapToGrid/>
          <w:color w:val="000000"/>
          <w:sz w:val="24"/>
          <w:szCs w:val="24"/>
          <w:lang w:val="es-ES_tradnl" w:eastAsia="pl-PL"/>
        </w:rPr>
        <w:t>la realización de los</w:t>
      </w:r>
      <w:r w:rsidR="00C03A26" w:rsidRPr="00196B97">
        <w:rPr>
          <w:rFonts w:eastAsia="Times New Roman"/>
          <w:noProof/>
          <w:snapToGrid/>
          <w:color w:val="000000"/>
          <w:sz w:val="24"/>
          <w:szCs w:val="24"/>
          <w:lang w:val="es-ES_tradnl" w:eastAsia="pl-PL"/>
        </w:rPr>
        <w:t xml:space="preserve"> servic</w:t>
      </w:r>
      <w:r w:rsidR="00F212D7" w:rsidRPr="00196B97">
        <w:rPr>
          <w:rFonts w:eastAsia="Times New Roman"/>
          <w:noProof/>
          <w:snapToGrid/>
          <w:color w:val="000000"/>
          <w:sz w:val="24"/>
          <w:szCs w:val="24"/>
          <w:lang w:val="es-ES_tradnl" w:eastAsia="pl-PL"/>
        </w:rPr>
        <w:t>ios</w:t>
      </w:r>
      <w:r w:rsidR="00C03A26" w:rsidRPr="00196B97">
        <w:rPr>
          <w:rFonts w:eastAsia="Times New Roman"/>
          <w:noProof/>
          <w:snapToGrid/>
          <w:color w:val="000000"/>
          <w:sz w:val="24"/>
          <w:szCs w:val="24"/>
          <w:lang w:val="es-ES_tradnl" w:eastAsia="pl-PL"/>
        </w:rPr>
        <w:t xml:space="preserve"> o</w:t>
      </w:r>
      <w:r w:rsidR="00F212D7" w:rsidRPr="00196B97">
        <w:rPr>
          <w:rFonts w:eastAsia="Times New Roman"/>
          <w:noProof/>
          <w:snapToGrid/>
          <w:color w:val="000000"/>
          <w:sz w:val="24"/>
          <w:szCs w:val="24"/>
          <w:lang w:val="es-ES_tradnl" w:eastAsia="pl-PL"/>
        </w:rPr>
        <w:t xml:space="preserve"> designando</w:t>
      </w:r>
      <w:r w:rsidR="00C03A26" w:rsidRPr="00196B97">
        <w:rPr>
          <w:rFonts w:eastAsia="Times New Roman"/>
          <w:noProof/>
          <w:snapToGrid/>
          <w:color w:val="000000"/>
          <w:sz w:val="24"/>
          <w:szCs w:val="24"/>
          <w:lang w:val="es-ES_tradnl" w:eastAsia="pl-PL"/>
        </w:rPr>
        <w:t xml:space="preserve"> </w:t>
      </w:r>
      <w:r w:rsidR="00F212D7" w:rsidRPr="00196B97">
        <w:rPr>
          <w:rFonts w:eastAsia="Times New Roman"/>
          <w:noProof/>
          <w:snapToGrid/>
          <w:color w:val="000000"/>
          <w:sz w:val="24"/>
          <w:szCs w:val="24"/>
          <w:lang w:val="es-ES_tradnl" w:eastAsia="pl-PL"/>
        </w:rPr>
        <w:t xml:space="preserve">a los </w:t>
      </w:r>
      <w:r w:rsidR="00C03A26" w:rsidRPr="00196B97">
        <w:rPr>
          <w:rFonts w:eastAsia="Times New Roman"/>
          <w:noProof/>
          <w:snapToGrid/>
          <w:color w:val="000000"/>
          <w:sz w:val="24"/>
          <w:szCs w:val="24"/>
          <w:lang w:val="es-ES_tradnl" w:eastAsia="pl-PL"/>
        </w:rPr>
        <w:t>empl</w:t>
      </w:r>
      <w:r w:rsidR="00F212D7" w:rsidRPr="00196B97">
        <w:rPr>
          <w:rFonts w:eastAsia="Times New Roman"/>
          <w:noProof/>
          <w:snapToGrid/>
          <w:color w:val="000000"/>
          <w:sz w:val="24"/>
          <w:szCs w:val="24"/>
          <w:lang w:val="es-ES_tradnl" w:eastAsia="pl-PL"/>
        </w:rPr>
        <w:t>eados</w:t>
      </w:r>
      <w:r w:rsidR="00F93BFF" w:rsidRPr="00196B97">
        <w:rPr>
          <w:rFonts w:eastAsia="Times New Roman"/>
          <w:noProof/>
          <w:snapToGrid/>
          <w:color w:val="000000"/>
          <w:sz w:val="24"/>
          <w:szCs w:val="24"/>
          <w:lang w:val="es-ES_tradnl" w:eastAsia="pl-PL"/>
        </w:rPr>
        <w:t xml:space="preserve"> </w:t>
      </w:r>
      <w:r w:rsidR="00F212D7" w:rsidRPr="00196B97">
        <w:rPr>
          <w:rFonts w:eastAsia="Times New Roman"/>
          <w:noProof/>
          <w:snapToGrid/>
          <w:color w:val="000000"/>
          <w:sz w:val="24"/>
          <w:szCs w:val="24"/>
          <w:lang w:val="es-ES_tradnl" w:eastAsia="pl-PL"/>
        </w:rPr>
        <w:t>que se encargarán de los primeros auxilios;</w:t>
      </w:r>
    </w:p>
    <w:p w:rsidR="00C03A26" w:rsidRPr="00196B97" w:rsidRDefault="000B4EE2" w:rsidP="0050130F">
      <w:pPr>
        <w:numPr>
          <w:ilvl w:val="1"/>
          <w:numId w:val="141"/>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P</w:t>
      </w:r>
      <w:r w:rsidR="00C03A26" w:rsidRPr="00196B97">
        <w:rPr>
          <w:rFonts w:eastAsia="Times New Roman"/>
          <w:noProof/>
          <w:snapToGrid/>
          <w:color w:val="000000"/>
          <w:sz w:val="24"/>
          <w:szCs w:val="24"/>
          <w:lang w:val="es-ES_tradnl" w:eastAsia="pl-PL"/>
        </w:rPr>
        <w:t>ro</w:t>
      </w:r>
      <w:r w:rsidR="00F212D7" w:rsidRPr="00196B97">
        <w:rPr>
          <w:rFonts w:eastAsia="Times New Roman"/>
          <w:noProof/>
          <w:snapToGrid/>
          <w:color w:val="000000"/>
          <w:sz w:val="24"/>
          <w:szCs w:val="24"/>
          <w:lang w:val="es-ES_tradnl" w:eastAsia="pl-PL"/>
        </w:rPr>
        <w:t>mover la</w:t>
      </w:r>
      <w:r w:rsidR="00C03A26" w:rsidRPr="00196B97">
        <w:rPr>
          <w:rFonts w:eastAsia="Times New Roman"/>
          <w:noProof/>
          <w:snapToGrid/>
          <w:color w:val="000000"/>
          <w:sz w:val="24"/>
          <w:szCs w:val="24"/>
          <w:lang w:val="es-ES_tradnl" w:eastAsia="pl-PL"/>
        </w:rPr>
        <w:t xml:space="preserve"> protec</w:t>
      </w:r>
      <w:r w:rsidR="00F212D7"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F212D7"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F212D7" w:rsidRPr="00196B97">
        <w:rPr>
          <w:rFonts w:eastAsia="Times New Roman"/>
          <w:noProof/>
          <w:snapToGrid/>
          <w:color w:val="000000"/>
          <w:sz w:val="24"/>
          <w:szCs w:val="24"/>
          <w:lang w:val="es-ES_tradnl" w:eastAsia="pl-PL"/>
        </w:rPr>
        <w:t>individual entre los</w:t>
      </w:r>
      <w:r w:rsidR="00C03A26" w:rsidRPr="00196B97">
        <w:rPr>
          <w:rFonts w:eastAsia="Times New Roman"/>
          <w:noProof/>
          <w:snapToGrid/>
          <w:color w:val="000000"/>
          <w:sz w:val="24"/>
          <w:szCs w:val="24"/>
          <w:lang w:val="es-ES_tradnl" w:eastAsia="pl-PL"/>
        </w:rPr>
        <w:t xml:space="preserve"> emple</w:t>
      </w:r>
      <w:r w:rsidR="00F212D7" w:rsidRPr="00196B97">
        <w:rPr>
          <w:rFonts w:eastAsia="Times New Roman"/>
          <w:noProof/>
          <w:snapToGrid/>
          <w:color w:val="000000"/>
          <w:sz w:val="24"/>
          <w:szCs w:val="24"/>
          <w:lang w:val="es-ES_tradnl" w:eastAsia="pl-PL"/>
        </w:rPr>
        <w:t>ado</w:t>
      </w:r>
      <w:r w:rsidR="00F93BFF" w:rsidRPr="00196B97">
        <w:rPr>
          <w:rFonts w:eastAsia="Times New Roman"/>
          <w:noProof/>
          <w:snapToGrid/>
          <w:color w:val="000000"/>
          <w:sz w:val="24"/>
          <w:szCs w:val="24"/>
          <w:lang w:val="es-ES_tradnl" w:eastAsia="pl-PL"/>
        </w:rPr>
        <w:t>s</w:t>
      </w:r>
      <w:r w:rsidR="00F212D7" w:rsidRPr="00196B97">
        <w:rPr>
          <w:rFonts w:eastAsia="Times New Roman"/>
          <w:noProof/>
          <w:snapToGrid/>
          <w:color w:val="000000"/>
          <w:sz w:val="24"/>
          <w:szCs w:val="24"/>
          <w:lang w:val="es-ES_tradnl" w:eastAsia="pl-PL"/>
        </w:rPr>
        <w:t xml:space="preserve"> y facilitarles vestimenta y calzado de trabajo;</w:t>
      </w:r>
    </w:p>
    <w:p w:rsidR="00C03A26" w:rsidRPr="00196B97" w:rsidRDefault="000B4EE2" w:rsidP="0050130F">
      <w:pPr>
        <w:numPr>
          <w:ilvl w:val="1"/>
          <w:numId w:val="141"/>
        </w:numPr>
        <w:tabs>
          <w:tab w:val="left" w:pos="408"/>
        </w:tabs>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C</w:t>
      </w:r>
      <w:r w:rsidR="00F212D7" w:rsidRPr="00196B97">
        <w:rPr>
          <w:rFonts w:eastAsia="Times New Roman"/>
          <w:noProof/>
          <w:snapToGrid/>
          <w:color w:val="000000"/>
          <w:sz w:val="24"/>
          <w:szCs w:val="24"/>
          <w:lang w:val="es-ES_tradnl" w:eastAsia="pl-PL"/>
        </w:rPr>
        <w:t>apacitar a los</w:t>
      </w:r>
      <w:r w:rsidR="00C03A26" w:rsidRPr="00196B97">
        <w:rPr>
          <w:rFonts w:eastAsia="Times New Roman"/>
          <w:noProof/>
          <w:snapToGrid/>
          <w:color w:val="000000"/>
          <w:sz w:val="24"/>
          <w:szCs w:val="24"/>
          <w:lang w:val="es-ES_tradnl" w:eastAsia="pl-PL"/>
        </w:rPr>
        <w:t xml:space="preserve"> empl</w:t>
      </w:r>
      <w:r w:rsidR="00F212D7" w:rsidRPr="00196B97">
        <w:rPr>
          <w:rFonts w:eastAsia="Times New Roman"/>
          <w:noProof/>
          <w:snapToGrid/>
          <w:color w:val="000000"/>
          <w:sz w:val="24"/>
          <w:szCs w:val="24"/>
          <w:lang w:val="es-ES_tradnl" w:eastAsia="pl-PL"/>
        </w:rPr>
        <w:t>eados</w:t>
      </w:r>
      <w:r w:rsidR="00C03A26" w:rsidRPr="00196B97">
        <w:rPr>
          <w:rFonts w:eastAsia="Times New Roman"/>
          <w:noProof/>
          <w:snapToGrid/>
          <w:color w:val="000000"/>
          <w:sz w:val="24"/>
          <w:szCs w:val="24"/>
          <w:lang w:val="es-ES_tradnl" w:eastAsia="pl-PL"/>
        </w:rPr>
        <w:t xml:space="preserve"> </w:t>
      </w:r>
      <w:r w:rsidR="00F212D7"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00F212D7" w:rsidRPr="00196B97">
        <w:rPr>
          <w:rFonts w:eastAsia="Times New Roman"/>
          <w:noProof/>
          <w:snapToGrid/>
          <w:color w:val="000000"/>
          <w:sz w:val="24"/>
          <w:szCs w:val="24"/>
          <w:lang w:val="es-ES_tradnl" w:eastAsia="pl-PL"/>
        </w:rPr>
        <w:t>los temas de sanidad y seguridad;</w:t>
      </w:r>
    </w:p>
    <w:p w:rsidR="00C03A26" w:rsidRPr="00196B97" w:rsidRDefault="000B4EE2" w:rsidP="0050130F">
      <w:pPr>
        <w:numPr>
          <w:ilvl w:val="1"/>
          <w:numId w:val="141"/>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F212D7" w:rsidRPr="00196B97">
        <w:rPr>
          <w:rFonts w:eastAsia="Times New Roman"/>
          <w:noProof/>
          <w:snapToGrid/>
          <w:color w:val="000000"/>
          <w:sz w:val="24"/>
          <w:szCs w:val="24"/>
          <w:lang w:val="es-ES_tradnl" w:eastAsia="pl-PL"/>
        </w:rPr>
        <w:t>n el</w:t>
      </w:r>
      <w:r w:rsidR="00C03A26" w:rsidRPr="00196B97">
        <w:rPr>
          <w:rFonts w:eastAsia="Times New Roman"/>
          <w:noProof/>
          <w:snapToGrid/>
          <w:color w:val="000000"/>
          <w:sz w:val="24"/>
          <w:szCs w:val="24"/>
          <w:lang w:val="es-ES_tradnl" w:eastAsia="pl-PL"/>
        </w:rPr>
        <w:t xml:space="preserve"> cas</w:t>
      </w:r>
      <w:r w:rsidR="00F212D7"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F212D7" w:rsidRPr="00196B97">
        <w:rPr>
          <w:rFonts w:eastAsia="Times New Roman"/>
          <w:noProof/>
          <w:snapToGrid/>
          <w:color w:val="000000"/>
          <w:sz w:val="24"/>
          <w:szCs w:val="24"/>
          <w:lang w:val="es-ES_tradnl" w:eastAsia="pl-PL"/>
        </w:rPr>
        <w:t xml:space="preserve">de </w:t>
      </w:r>
      <w:r w:rsidR="00C03A26" w:rsidRPr="00196B97">
        <w:rPr>
          <w:rFonts w:eastAsia="Times New Roman"/>
          <w:noProof/>
          <w:snapToGrid/>
          <w:color w:val="000000"/>
          <w:sz w:val="24"/>
          <w:szCs w:val="24"/>
          <w:lang w:val="es-ES_tradnl" w:eastAsia="pl-PL"/>
        </w:rPr>
        <w:t>empl</w:t>
      </w:r>
      <w:r w:rsidR="00F212D7" w:rsidRPr="00196B97">
        <w:rPr>
          <w:rFonts w:eastAsia="Times New Roman"/>
          <w:noProof/>
          <w:snapToGrid/>
          <w:color w:val="000000"/>
          <w:sz w:val="24"/>
          <w:szCs w:val="24"/>
          <w:lang w:val="es-ES_tradnl" w:eastAsia="pl-PL"/>
        </w:rPr>
        <w:t>ear a más de</w:t>
      </w:r>
      <w:r w:rsidR="00C03A26" w:rsidRPr="00196B97">
        <w:rPr>
          <w:rFonts w:eastAsia="Times New Roman"/>
          <w:noProof/>
          <w:snapToGrid/>
          <w:color w:val="000000"/>
          <w:sz w:val="24"/>
          <w:szCs w:val="24"/>
          <w:lang w:val="es-ES_tradnl" w:eastAsia="pl-PL"/>
        </w:rPr>
        <w:t xml:space="preserve"> 250 </w:t>
      </w:r>
      <w:r w:rsidR="00F212D7" w:rsidRPr="00196B97">
        <w:rPr>
          <w:rFonts w:eastAsia="Times New Roman"/>
          <w:noProof/>
          <w:snapToGrid/>
          <w:color w:val="000000"/>
          <w:sz w:val="24"/>
          <w:szCs w:val="24"/>
          <w:lang w:val="es-ES_tradnl" w:eastAsia="pl-PL"/>
        </w:rPr>
        <w:t>trabajadores</w:t>
      </w:r>
      <w:r w:rsidR="00743EB1">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743EB1">
        <w:rPr>
          <w:rFonts w:eastAsia="Times New Roman"/>
          <w:noProof/>
          <w:snapToGrid/>
          <w:color w:val="000000"/>
          <w:sz w:val="24"/>
          <w:szCs w:val="24"/>
          <w:lang w:val="es-ES_tradnl" w:eastAsia="pl-PL"/>
        </w:rPr>
        <w:t>establecer</w:t>
      </w:r>
      <w:r w:rsidR="00F212D7" w:rsidRPr="00196B97">
        <w:rPr>
          <w:rFonts w:eastAsia="Times New Roman"/>
          <w:noProof/>
          <w:snapToGrid/>
          <w:color w:val="000000"/>
          <w:sz w:val="24"/>
          <w:szCs w:val="24"/>
          <w:lang w:val="es-ES_tradnl" w:eastAsia="pl-PL"/>
        </w:rPr>
        <w:t xml:space="preserve"> una comisión de sanidad y seguridad</w:t>
      </w:r>
      <w:r w:rsidR="00C03A26" w:rsidRPr="00196B97">
        <w:rPr>
          <w:rFonts w:eastAsia="Times New Roman"/>
          <w:noProof/>
          <w:snapToGrid/>
          <w:color w:val="000000"/>
          <w:sz w:val="24"/>
          <w:szCs w:val="24"/>
          <w:lang w:val="es-ES_tradnl" w:eastAsia="pl-PL"/>
        </w:rPr>
        <w:t xml:space="preserve"> o</w:t>
      </w:r>
      <w:r w:rsidR="00F212D7" w:rsidRPr="00196B97">
        <w:rPr>
          <w:rFonts w:eastAsia="Times New Roman"/>
          <w:noProof/>
          <w:snapToGrid/>
          <w:color w:val="000000"/>
          <w:sz w:val="24"/>
          <w:szCs w:val="24"/>
          <w:lang w:val="es-ES_tradnl" w:eastAsia="pl-PL"/>
        </w:rPr>
        <w:t>cupac</w:t>
      </w:r>
      <w:r w:rsidR="00C03A26" w:rsidRPr="00196B97">
        <w:rPr>
          <w:rFonts w:eastAsia="Times New Roman"/>
          <w:noProof/>
          <w:snapToGrid/>
          <w:color w:val="000000"/>
          <w:sz w:val="24"/>
          <w:szCs w:val="24"/>
          <w:lang w:val="es-ES_tradnl" w:eastAsia="pl-PL"/>
        </w:rPr>
        <w:t>ional</w:t>
      </w:r>
      <w:r w:rsidR="00F212D7" w:rsidRPr="00196B97">
        <w:rPr>
          <w:rFonts w:eastAsia="Times New Roman"/>
          <w:noProof/>
          <w:snapToGrid/>
          <w:color w:val="000000"/>
          <w:sz w:val="24"/>
          <w:szCs w:val="24"/>
          <w:lang w:val="es-ES_tradnl" w:eastAsia="pl-PL"/>
        </w:rPr>
        <w:t xml:space="preserve">es como órgano asesor y </w:t>
      </w:r>
      <w:r w:rsidR="00743EB1">
        <w:rPr>
          <w:rFonts w:eastAsia="Times New Roman"/>
          <w:noProof/>
          <w:snapToGrid/>
          <w:color w:val="000000"/>
          <w:sz w:val="24"/>
          <w:szCs w:val="24"/>
          <w:lang w:val="es-ES_tradnl" w:eastAsia="pl-PL"/>
        </w:rPr>
        <w:t>creador</w:t>
      </w:r>
      <w:r w:rsidR="00F212D7" w:rsidRPr="00196B97">
        <w:rPr>
          <w:rFonts w:eastAsia="Times New Roman"/>
          <w:noProof/>
          <w:snapToGrid/>
          <w:color w:val="000000"/>
          <w:sz w:val="24"/>
          <w:szCs w:val="24"/>
          <w:lang w:val="es-ES_tradnl" w:eastAsia="pl-PL"/>
        </w:rPr>
        <w:t xml:space="preserve"> de</w:t>
      </w:r>
      <w:r w:rsidR="00C03A26" w:rsidRPr="00196B97">
        <w:rPr>
          <w:rFonts w:eastAsia="Times New Roman"/>
          <w:noProof/>
          <w:snapToGrid/>
          <w:color w:val="000000"/>
          <w:sz w:val="24"/>
          <w:szCs w:val="24"/>
          <w:lang w:val="es-ES_tradnl" w:eastAsia="pl-PL"/>
        </w:rPr>
        <w:t xml:space="preserve"> opinion</w:t>
      </w:r>
      <w:r w:rsidR="00F212D7"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 xml:space="preserve"> </w:t>
      </w:r>
      <w:r w:rsidR="00637CFE" w:rsidRPr="00196B97">
        <w:rPr>
          <w:rFonts w:eastAsia="Times New Roman"/>
          <w:noProof/>
          <w:snapToGrid/>
          <w:color w:val="000000"/>
          <w:sz w:val="24"/>
          <w:szCs w:val="24"/>
          <w:lang w:val="es-ES_tradnl" w:eastAsia="pl-PL"/>
        </w:rPr>
        <w:t>para el</w:t>
      </w:r>
      <w:r w:rsidR="00C03A26" w:rsidRPr="00196B97">
        <w:rPr>
          <w:rFonts w:eastAsia="Times New Roman"/>
          <w:noProof/>
          <w:snapToGrid/>
          <w:color w:val="000000"/>
          <w:sz w:val="24"/>
          <w:szCs w:val="24"/>
          <w:lang w:val="es-ES_tradnl" w:eastAsia="pl-PL"/>
        </w:rPr>
        <w:t xml:space="preserve"> empl</w:t>
      </w:r>
      <w:r w:rsidR="00637CFE" w:rsidRPr="00196B97">
        <w:rPr>
          <w:rFonts w:eastAsia="Times New Roman"/>
          <w:noProof/>
          <w:snapToGrid/>
          <w:color w:val="000000"/>
          <w:sz w:val="24"/>
          <w:szCs w:val="24"/>
          <w:lang w:val="es-ES_tradnl" w:eastAsia="pl-PL"/>
        </w:rPr>
        <w:t>eador;</w:t>
      </w:r>
      <w:r w:rsidR="00C03A26" w:rsidRPr="00196B97">
        <w:rPr>
          <w:rFonts w:eastAsia="Times New Roman"/>
          <w:noProof/>
          <w:snapToGrid/>
          <w:color w:val="000000"/>
          <w:sz w:val="24"/>
          <w:szCs w:val="24"/>
          <w:lang w:val="es-ES_tradnl" w:eastAsia="pl-PL"/>
        </w:rPr>
        <w:t xml:space="preserve"> </w:t>
      </w:r>
      <w:r w:rsidR="00637CFE" w:rsidRPr="00196B97">
        <w:rPr>
          <w:rFonts w:eastAsia="Times New Roman"/>
          <w:noProof/>
          <w:snapToGrid/>
          <w:color w:val="000000"/>
          <w:sz w:val="24"/>
          <w:szCs w:val="24"/>
          <w:lang w:val="es-ES_tradnl" w:eastAsia="pl-PL"/>
        </w:rPr>
        <w:t>en el seno de la comisión pueden celebrarse consultas sobre sanidad y seguridad</w:t>
      </w:r>
      <w:r w:rsidR="00C03A26" w:rsidRPr="00196B97">
        <w:rPr>
          <w:rFonts w:eastAsia="Times New Roman"/>
          <w:noProof/>
          <w:snapToGrid/>
          <w:color w:val="000000"/>
          <w:sz w:val="24"/>
          <w:szCs w:val="24"/>
          <w:lang w:val="es-ES_tradnl" w:eastAsia="pl-PL"/>
        </w:rPr>
        <w:t>.</w:t>
      </w:r>
    </w:p>
    <w:p w:rsidR="00C03A26" w:rsidRPr="00196B97" w:rsidRDefault="00637CF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6D581A">
        <w:rPr>
          <w:sz w:val="24"/>
          <w:szCs w:val="24"/>
          <w:lang w:val="es-ES_tradnl"/>
        </w:rPr>
        <w:t>Para</w:t>
      </w:r>
      <w:r w:rsidRPr="00196B97">
        <w:rPr>
          <w:rFonts w:eastAsia="Times New Roman"/>
          <w:noProof/>
          <w:snapToGrid/>
          <w:color w:val="000000"/>
          <w:sz w:val="24"/>
          <w:szCs w:val="24"/>
          <w:lang w:val="es-ES_tradnl" w:eastAsia="pl-PL"/>
        </w:rPr>
        <w:t xml:space="preserve"> la lista de l</w:t>
      </w:r>
      <w:r w:rsidR="00743EB1">
        <w:rPr>
          <w:rFonts w:eastAsia="Times New Roman"/>
          <w:noProof/>
          <w:snapToGrid/>
          <w:color w:val="000000"/>
          <w:sz w:val="24"/>
          <w:szCs w:val="24"/>
          <w:lang w:val="es-ES_tradnl" w:eastAsia="pl-PL"/>
        </w:rPr>
        <w:t>as normas de desarrollo</w:t>
      </w:r>
      <w:r w:rsidR="00C03A26" w:rsidRPr="00196B97">
        <w:rPr>
          <w:rFonts w:eastAsia="Times New Roman"/>
          <w:noProof/>
          <w:snapToGrid/>
          <w:color w:val="000000"/>
          <w:sz w:val="24"/>
          <w:szCs w:val="24"/>
          <w:lang w:val="es-ES_tradnl" w:eastAsia="pl-PL"/>
        </w:rPr>
        <w:t xml:space="preserve"> a</w:t>
      </w:r>
      <w:r w:rsidRPr="00196B97">
        <w:rPr>
          <w:rFonts w:eastAsia="Times New Roman"/>
          <w:noProof/>
          <w:snapToGrid/>
          <w:color w:val="000000"/>
          <w:sz w:val="24"/>
          <w:szCs w:val="24"/>
          <w:lang w:val="es-ES_tradnl" w:eastAsia="pl-PL"/>
        </w:rPr>
        <w:t>probadas en el período</w:t>
      </w:r>
      <w:r w:rsidR="00C03A26" w:rsidRPr="00196B97">
        <w:rPr>
          <w:rFonts w:eastAsia="Times New Roman"/>
          <w:noProof/>
          <w:snapToGrid/>
          <w:color w:val="000000"/>
          <w:sz w:val="24"/>
          <w:szCs w:val="24"/>
          <w:lang w:val="es-ES_tradnl" w:eastAsia="pl-PL"/>
        </w:rPr>
        <w:t xml:space="preserve"> 1999-2006</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véase el</w:t>
      </w:r>
      <w:r w:rsidR="00C03A26" w:rsidRPr="00196B97">
        <w:rPr>
          <w:rFonts w:eastAsia="Times New Roman"/>
          <w:noProof/>
          <w:snapToGrid/>
          <w:color w:val="000000"/>
          <w:sz w:val="24"/>
          <w:szCs w:val="24"/>
          <w:lang w:val="es-ES_tradnl" w:eastAsia="pl-PL"/>
        </w:rPr>
        <w:t xml:space="preserve"> Anex</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II.</w:t>
      </w:r>
    </w:p>
    <w:p w:rsidR="00C03A26" w:rsidRPr="00196B97" w:rsidRDefault="00637CF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Las normas de sanidad y seguridad se aplican a todos los</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eados</w:t>
      </w:r>
      <w:r w:rsidR="00C03A26" w:rsidRPr="00196B97">
        <w:rPr>
          <w:rFonts w:eastAsia="Times New Roman"/>
          <w:noProof/>
          <w:snapToGrid/>
          <w:color w:val="000000"/>
          <w:sz w:val="24"/>
          <w:szCs w:val="24"/>
          <w:lang w:val="es-ES_tradnl" w:eastAsia="pl-PL"/>
        </w:rPr>
        <w:t>.</w:t>
      </w:r>
    </w:p>
    <w:p w:rsidR="00C03A26" w:rsidRPr="00196B97" w:rsidRDefault="00637CFE"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6D581A">
        <w:rPr>
          <w:sz w:val="24"/>
          <w:szCs w:val="24"/>
          <w:lang w:val="es-ES_tradnl"/>
        </w:rPr>
        <w:t>Según</w:t>
      </w:r>
      <w:r w:rsidRPr="00196B97">
        <w:rPr>
          <w:rFonts w:eastAsia="Times New Roman"/>
          <w:noProof/>
          <w:snapToGrid/>
          <w:color w:val="000000"/>
          <w:sz w:val="24"/>
          <w:szCs w:val="24"/>
          <w:lang w:val="es-ES_tradnl" w:eastAsia="pl-PL"/>
        </w:rPr>
        <w:t xml:space="preserve"> el Código de Trabajo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el</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eador tiene la</w:t>
      </w:r>
      <w:r w:rsidR="00C03A26" w:rsidRPr="00196B97">
        <w:rPr>
          <w:rFonts w:eastAsia="Times New Roman"/>
          <w:noProof/>
          <w:snapToGrid/>
          <w:color w:val="000000"/>
          <w:sz w:val="24"/>
          <w:szCs w:val="24"/>
          <w:lang w:val="es-ES_tradnl" w:eastAsia="pl-PL"/>
        </w:rPr>
        <w:t xml:space="preserve"> oblig</w:t>
      </w:r>
      <w:r w:rsidRPr="00196B97">
        <w:rPr>
          <w:rFonts w:eastAsia="Times New Roman"/>
          <w:noProof/>
          <w:snapToGrid/>
          <w:color w:val="000000"/>
          <w:sz w:val="24"/>
          <w:szCs w:val="24"/>
          <w:lang w:val="es-ES_tradnl" w:eastAsia="pl-PL"/>
        </w:rPr>
        <w:t xml:space="preserve">ación de garantizar unas condiciones de trabajo seguras e higiénicas tanto para los empleados que realizan su trabajo en el lugar habitual como </w:t>
      </w:r>
      <w:r w:rsidR="00F93BFF" w:rsidRPr="00196B97">
        <w:rPr>
          <w:rFonts w:eastAsia="Times New Roman"/>
          <w:noProof/>
          <w:snapToGrid/>
          <w:color w:val="000000"/>
          <w:sz w:val="24"/>
          <w:szCs w:val="24"/>
          <w:lang w:val="es-ES_tradnl" w:eastAsia="pl-PL"/>
        </w:rPr>
        <w:t xml:space="preserve">para </w:t>
      </w:r>
      <w:r w:rsidRPr="00196B97">
        <w:rPr>
          <w:rFonts w:eastAsia="Times New Roman"/>
          <w:noProof/>
          <w:snapToGrid/>
          <w:color w:val="000000"/>
          <w:sz w:val="24"/>
          <w:szCs w:val="24"/>
          <w:lang w:val="es-ES_tradnl" w:eastAsia="pl-PL"/>
        </w:rPr>
        <w:t>los que lo hacen en otro lugar indicado por el</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eador</w:t>
      </w:r>
      <w:r w:rsidR="00743EB1">
        <w:rPr>
          <w:rFonts w:eastAsia="Times New Roman"/>
          <w:noProof/>
          <w:snapToGrid/>
          <w:color w:val="000000"/>
          <w:sz w:val="24"/>
          <w:szCs w:val="24"/>
          <w:lang w:val="es-ES_tradnl" w:eastAsia="pl-PL"/>
        </w:rPr>
        <w:t>,</w:t>
      </w:r>
      <w:r w:rsidR="00B85FB0" w:rsidRPr="00196B97">
        <w:rPr>
          <w:rFonts w:eastAsia="Times New Roman"/>
          <w:noProof/>
          <w:snapToGrid/>
          <w:color w:val="000000"/>
          <w:sz w:val="24"/>
          <w:szCs w:val="24"/>
          <w:lang w:val="es-ES_tradnl" w:eastAsia="pl-PL"/>
        </w:rPr>
        <w:t xml:space="preserve"> en virtud de</w:t>
      </w:r>
      <w:r w:rsidR="00AF48BC" w:rsidRPr="00196B97">
        <w:rPr>
          <w:rFonts w:eastAsia="Times New Roman"/>
          <w:noProof/>
          <w:snapToGrid/>
          <w:color w:val="000000"/>
          <w:sz w:val="24"/>
          <w:szCs w:val="24"/>
          <w:lang w:val="es-ES_tradnl" w:eastAsia="pl-PL"/>
        </w:rPr>
        <w:t xml:space="preserve"> las</w:t>
      </w:r>
      <w:r w:rsidR="00B85FB0" w:rsidRPr="00196B97">
        <w:rPr>
          <w:rFonts w:eastAsia="Times New Roman"/>
          <w:noProof/>
          <w:snapToGrid/>
          <w:color w:val="000000"/>
          <w:sz w:val="24"/>
          <w:szCs w:val="24"/>
          <w:lang w:val="es-ES_tradnl" w:eastAsia="pl-PL"/>
        </w:rPr>
        <w:t xml:space="preserve"> disposiciones legales</w:t>
      </w:r>
      <w:r w:rsidR="00C03A26" w:rsidRPr="00196B97">
        <w:rPr>
          <w:rFonts w:eastAsia="Times New Roman"/>
          <w:noProof/>
          <w:snapToGrid/>
          <w:color w:val="000000"/>
          <w:sz w:val="24"/>
          <w:szCs w:val="24"/>
          <w:lang w:val="es-ES_tradnl" w:eastAsia="pl-PL"/>
        </w:rPr>
        <w:t xml:space="preserve"> </w:t>
      </w:r>
      <w:r w:rsidR="00AF48BC" w:rsidRPr="00196B97">
        <w:rPr>
          <w:rFonts w:eastAsia="Times New Roman"/>
          <w:noProof/>
          <w:snapToGrid/>
          <w:color w:val="000000"/>
          <w:sz w:val="24"/>
          <w:szCs w:val="24"/>
          <w:lang w:val="es-ES_tradnl" w:eastAsia="pl-PL"/>
        </w:rPr>
        <w:t>que rigen</w:t>
      </w:r>
      <w:r w:rsidR="00B85FB0" w:rsidRPr="00196B97">
        <w:rPr>
          <w:rFonts w:eastAsia="Times New Roman"/>
          <w:noProof/>
          <w:snapToGrid/>
          <w:color w:val="000000"/>
          <w:sz w:val="24"/>
          <w:szCs w:val="24"/>
          <w:lang w:val="es-ES_tradnl" w:eastAsia="pl-PL"/>
        </w:rPr>
        <w:t xml:space="preserve"> la</w:t>
      </w:r>
      <w:r w:rsidR="00AF48BC" w:rsidRPr="00196B97">
        <w:rPr>
          <w:rFonts w:eastAsia="Times New Roman"/>
          <w:noProof/>
          <w:snapToGrid/>
          <w:color w:val="000000"/>
          <w:sz w:val="24"/>
          <w:szCs w:val="24"/>
          <w:lang w:val="es-ES_tradnl" w:eastAsia="pl-PL"/>
        </w:rPr>
        <w:t>s</w:t>
      </w:r>
      <w:r w:rsidR="00B85FB0" w:rsidRPr="00196B97">
        <w:rPr>
          <w:rFonts w:eastAsia="Times New Roman"/>
          <w:noProof/>
          <w:snapToGrid/>
          <w:color w:val="000000"/>
          <w:sz w:val="24"/>
          <w:szCs w:val="24"/>
          <w:lang w:val="es-ES_tradnl" w:eastAsia="pl-PL"/>
        </w:rPr>
        <w:t xml:space="preserve"> relaci</w:t>
      </w:r>
      <w:r w:rsidR="00AF48BC" w:rsidRPr="00196B97">
        <w:rPr>
          <w:rFonts w:eastAsia="Times New Roman"/>
          <w:noProof/>
          <w:snapToGrid/>
          <w:color w:val="000000"/>
          <w:sz w:val="24"/>
          <w:szCs w:val="24"/>
          <w:lang w:val="es-ES_tradnl" w:eastAsia="pl-PL"/>
        </w:rPr>
        <w:t>o</w:t>
      </w:r>
      <w:r w:rsidR="00B85FB0" w:rsidRPr="00196B97">
        <w:rPr>
          <w:rFonts w:eastAsia="Times New Roman"/>
          <w:noProof/>
          <w:snapToGrid/>
          <w:color w:val="000000"/>
          <w:sz w:val="24"/>
          <w:szCs w:val="24"/>
          <w:lang w:val="es-ES_tradnl" w:eastAsia="pl-PL"/>
        </w:rPr>
        <w:t>n</w:t>
      </w:r>
      <w:r w:rsidR="00AF48BC" w:rsidRPr="00196B97">
        <w:rPr>
          <w:rFonts w:eastAsia="Times New Roman"/>
          <w:noProof/>
          <w:snapToGrid/>
          <w:color w:val="000000"/>
          <w:sz w:val="24"/>
          <w:szCs w:val="24"/>
          <w:lang w:val="es-ES_tradnl" w:eastAsia="pl-PL"/>
        </w:rPr>
        <w:t>es extra</w:t>
      </w:r>
      <w:r w:rsidR="00B85FB0" w:rsidRPr="00196B97">
        <w:rPr>
          <w:rFonts w:eastAsia="Times New Roman"/>
          <w:noProof/>
          <w:snapToGrid/>
          <w:color w:val="000000"/>
          <w:sz w:val="24"/>
          <w:szCs w:val="24"/>
          <w:lang w:val="es-ES_tradnl" w:eastAsia="pl-PL"/>
        </w:rPr>
        <w:t>laboral</w:t>
      </w:r>
      <w:r w:rsidR="00AF48BC"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B85FB0" w:rsidRPr="00196B97">
        <w:rPr>
          <w:rFonts w:eastAsia="Times New Roman"/>
          <w:snapToGrid/>
          <w:color w:val="000000"/>
          <w:sz w:val="24"/>
          <w:szCs w:val="24"/>
          <w:lang w:val="es-ES_tradnl" w:eastAsia="pl-PL"/>
        </w:rPr>
        <w:t>Además, el</w:t>
      </w:r>
      <w:r w:rsidR="00C03A26" w:rsidRPr="00196B97">
        <w:rPr>
          <w:rFonts w:eastAsia="Times New Roman"/>
          <w:noProof/>
          <w:snapToGrid/>
          <w:color w:val="000000"/>
          <w:sz w:val="24"/>
          <w:szCs w:val="24"/>
          <w:lang w:val="es-ES_tradnl" w:eastAsia="pl-PL"/>
        </w:rPr>
        <w:t xml:space="preserve"> empl</w:t>
      </w:r>
      <w:r w:rsidR="00B85FB0" w:rsidRPr="00196B97">
        <w:rPr>
          <w:rFonts w:eastAsia="Times New Roman"/>
          <w:noProof/>
          <w:snapToGrid/>
          <w:color w:val="000000"/>
          <w:sz w:val="24"/>
          <w:szCs w:val="24"/>
          <w:lang w:val="es-ES_tradnl" w:eastAsia="pl-PL"/>
        </w:rPr>
        <w:t>eador está obligado a garantizar</w:t>
      </w:r>
      <w:r w:rsidR="00F93BFF" w:rsidRPr="00196B97">
        <w:rPr>
          <w:rFonts w:eastAsia="Times New Roman"/>
          <w:noProof/>
          <w:snapToGrid/>
          <w:color w:val="000000"/>
          <w:sz w:val="24"/>
          <w:szCs w:val="24"/>
          <w:lang w:val="es-ES_tradnl" w:eastAsia="pl-PL"/>
        </w:rPr>
        <w:t xml:space="preserve"> </w:t>
      </w:r>
      <w:r w:rsidR="00B85FB0" w:rsidRPr="00196B97">
        <w:rPr>
          <w:rFonts w:eastAsia="Times New Roman"/>
          <w:noProof/>
          <w:snapToGrid/>
          <w:color w:val="000000"/>
          <w:sz w:val="24"/>
          <w:szCs w:val="24"/>
          <w:lang w:val="es-ES_tradnl" w:eastAsia="pl-PL"/>
        </w:rPr>
        <w:t>unas condiciones seguras e higiénicas para los alumnos que desarrollan</w:t>
      </w:r>
      <w:r w:rsidR="00C03A26" w:rsidRPr="00196B97">
        <w:rPr>
          <w:rFonts w:eastAsia="Times New Roman"/>
          <w:noProof/>
          <w:snapToGrid/>
          <w:color w:val="000000"/>
          <w:sz w:val="24"/>
          <w:szCs w:val="24"/>
          <w:lang w:val="es-ES_tradnl" w:eastAsia="pl-PL"/>
        </w:rPr>
        <w:t xml:space="preserve"> </w:t>
      </w:r>
      <w:r w:rsidR="00B85FB0" w:rsidRPr="00196B97">
        <w:rPr>
          <w:rFonts w:eastAsia="Times New Roman"/>
          <w:noProof/>
          <w:snapToGrid/>
          <w:color w:val="000000"/>
          <w:sz w:val="24"/>
          <w:szCs w:val="24"/>
          <w:lang w:val="es-ES_tradnl" w:eastAsia="pl-PL"/>
        </w:rPr>
        <w:t>su aprendizaje en el lugar de trabajo y que no son empleados de la empresa. Las</w:t>
      </w:r>
      <w:r w:rsidR="00C03A26" w:rsidRPr="00196B97">
        <w:rPr>
          <w:rFonts w:eastAsia="Times New Roman"/>
          <w:noProof/>
          <w:snapToGrid/>
          <w:color w:val="000000"/>
          <w:sz w:val="24"/>
          <w:szCs w:val="24"/>
          <w:lang w:val="es-ES_tradnl" w:eastAsia="pl-PL"/>
        </w:rPr>
        <w:t xml:space="preserve"> obliga</w:t>
      </w:r>
      <w:r w:rsidR="00B85FB0"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00B85FB0"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s </w:t>
      </w:r>
      <w:r w:rsidR="00B85FB0"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specifi</w:t>
      </w:r>
      <w:r w:rsidR="00B85FB0" w:rsidRPr="00196B97">
        <w:rPr>
          <w:rFonts w:eastAsia="Times New Roman"/>
          <w:noProof/>
          <w:snapToGrid/>
          <w:color w:val="000000"/>
          <w:sz w:val="24"/>
          <w:szCs w:val="24"/>
          <w:lang w:val="es-ES_tradnl" w:eastAsia="pl-PL"/>
        </w:rPr>
        <w:t>cadas en el</w:t>
      </w:r>
      <w:r w:rsidR="00C03A26" w:rsidRPr="00196B97">
        <w:rPr>
          <w:rFonts w:eastAsia="Times New Roman"/>
          <w:noProof/>
          <w:snapToGrid/>
          <w:color w:val="000000"/>
          <w:sz w:val="24"/>
          <w:szCs w:val="24"/>
          <w:lang w:val="es-ES_tradnl" w:eastAsia="pl-PL"/>
        </w:rPr>
        <w:t xml:space="preserve"> C</w:t>
      </w:r>
      <w:r w:rsidR="00B85FB0"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d</w:t>
      </w:r>
      <w:r w:rsidR="00B85FB0" w:rsidRPr="00196B97">
        <w:rPr>
          <w:rFonts w:eastAsia="Times New Roman"/>
          <w:noProof/>
          <w:snapToGrid/>
          <w:color w:val="000000"/>
          <w:sz w:val="24"/>
          <w:szCs w:val="24"/>
          <w:lang w:val="es-ES_tradnl" w:eastAsia="pl-PL"/>
        </w:rPr>
        <w:t>igo de Trabajo se aplican</w:t>
      </w:r>
      <w:r w:rsidR="00C03A26" w:rsidRPr="00196B97">
        <w:rPr>
          <w:rFonts w:eastAsia="Times New Roman"/>
          <w:noProof/>
          <w:snapToGrid/>
          <w:color w:val="000000"/>
          <w:sz w:val="24"/>
          <w:szCs w:val="24"/>
          <w:lang w:val="es-ES_tradnl" w:eastAsia="pl-PL"/>
        </w:rPr>
        <w:t xml:space="preserve"> respectiv</w:t>
      </w:r>
      <w:r w:rsidR="00B85FB0" w:rsidRPr="00196B97">
        <w:rPr>
          <w:rFonts w:eastAsia="Times New Roman"/>
          <w:noProof/>
          <w:snapToGrid/>
          <w:color w:val="000000"/>
          <w:sz w:val="24"/>
          <w:szCs w:val="24"/>
          <w:lang w:val="es-ES_tradnl" w:eastAsia="pl-PL"/>
        </w:rPr>
        <w:t>amente</w:t>
      </w:r>
      <w:r w:rsidR="00C03A26" w:rsidRPr="00196B97">
        <w:rPr>
          <w:rFonts w:eastAsia="Times New Roman"/>
          <w:noProof/>
          <w:snapToGrid/>
          <w:color w:val="000000"/>
          <w:sz w:val="24"/>
          <w:szCs w:val="24"/>
          <w:lang w:val="es-ES_tradnl" w:eastAsia="pl-PL"/>
        </w:rPr>
        <w:t xml:space="preserve"> </w:t>
      </w:r>
      <w:r w:rsidR="00B85FB0" w:rsidRPr="00196B97">
        <w:rPr>
          <w:rFonts w:eastAsia="Times New Roman"/>
          <w:noProof/>
          <w:snapToGrid/>
          <w:color w:val="000000"/>
          <w:sz w:val="24"/>
          <w:szCs w:val="24"/>
          <w:lang w:val="es-ES_tradnl" w:eastAsia="pl-PL"/>
        </w:rPr>
        <w:t xml:space="preserve">a las dependencias de la organización en que haya personas trabajando con arreglo a </w:t>
      </w:r>
      <w:r w:rsidR="00743EB1">
        <w:rPr>
          <w:rFonts w:eastAsia="Times New Roman"/>
          <w:noProof/>
          <w:snapToGrid/>
          <w:color w:val="000000"/>
          <w:sz w:val="24"/>
          <w:szCs w:val="24"/>
          <w:lang w:val="es-ES_tradnl" w:eastAsia="pl-PL"/>
        </w:rPr>
        <w:t>normas legislativ</w:t>
      </w:r>
      <w:r w:rsidR="00B85FB0" w:rsidRPr="00196B97">
        <w:rPr>
          <w:rFonts w:eastAsia="Times New Roman"/>
          <w:noProof/>
          <w:snapToGrid/>
          <w:color w:val="000000"/>
          <w:sz w:val="24"/>
          <w:szCs w:val="24"/>
          <w:lang w:val="es-ES_tradnl" w:eastAsia="pl-PL"/>
        </w:rPr>
        <w:t xml:space="preserve">as </w:t>
      </w:r>
      <w:r w:rsidR="00C330D6" w:rsidRPr="00196B97">
        <w:rPr>
          <w:rFonts w:eastAsia="Times New Roman"/>
          <w:noProof/>
          <w:snapToGrid/>
          <w:color w:val="000000"/>
          <w:sz w:val="24"/>
          <w:szCs w:val="24"/>
          <w:lang w:val="es-ES_tradnl" w:eastAsia="pl-PL"/>
        </w:rPr>
        <w:t xml:space="preserve">distintas de las </w:t>
      </w:r>
      <w:r w:rsidR="00B85FB0" w:rsidRPr="00196B97">
        <w:rPr>
          <w:rFonts w:eastAsia="Times New Roman"/>
          <w:noProof/>
          <w:snapToGrid/>
          <w:color w:val="000000"/>
          <w:sz w:val="24"/>
          <w:szCs w:val="24"/>
          <w:lang w:val="es-ES_tradnl" w:eastAsia="pl-PL"/>
        </w:rPr>
        <w:t>a</w:t>
      </w:r>
      <w:r w:rsidR="00C330D6" w:rsidRPr="00196B97">
        <w:rPr>
          <w:rFonts w:eastAsia="Times New Roman"/>
          <w:noProof/>
          <w:snapToGrid/>
          <w:color w:val="000000"/>
          <w:sz w:val="24"/>
          <w:szCs w:val="24"/>
          <w:lang w:val="es-ES_tradnl" w:eastAsia="pl-PL"/>
        </w:rPr>
        <w:t>plicables a</w:t>
      </w:r>
      <w:r w:rsidR="00B85FB0" w:rsidRPr="00196B97">
        <w:rPr>
          <w:rFonts w:eastAsia="Times New Roman"/>
          <w:noProof/>
          <w:snapToGrid/>
          <w:color w:val="000000"/>
          <w:sz w:val="24"/>
          <w:szCs w:val="24"/>
          <w:lang w:val="es-ES_tradnl" w:eastAsia="pl-PL"/>
        </w:rPr>
        <w:t xml:space="preserve"> la relación de</w:t>
      </w:r>
      <w:r w:rsidR="00C03A26" w:rsidRPr="00196B97">
        <w:rPr>
          <w:rFonts w:eastAsia="Times New Roman"/>
          <w:noProof/>
          <w:snapToGrid/>
          <w:color w:val="000000"/>
          <w:sz w:val="24"/>
          <w:szCs w:val="24"/>
          <w:lang w:val="es-ES_tradnl" w:eastAsia="pl-PL"/>
        </w:rPr>
        <w:t xml:space="preserve"> empl</w:t>
      </w:r>
      <w:r w:rsidR="00B85FB0"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o, </w:t>
      </w:r>
      <w:r w:rsidR="00B85FB0" w:rsidRPr="00196B97">
        <w:rPr>
          <w:rFonts w:eastAsia="Times New Roman"/>
          <w:noProof/>
          <w:snapToGrid/>
          <w:color w:val="000000"/>
          <w:sz w:val="24"/>
          <w:szCs w:val="24"/>
          <w:lang w:val="es-ES_tradnl" w:eastAsia="pl-PL"/>
        </w:rPr>
        <w:t>en calidad de trabajo de utilidad social</w:t>
      </w:r>
      <w:r w:rsidR="00C03A26" w:rsidRPr="00196B97">
        <w:rPr>
          <w:rFonts w:eastAsia="Times New Roman"/>
          <w:noProof/>
          <w:snapToGrid/>
          <w:color w:val="000000"/>
          <w:sz w:val="24"/>
          <w:szCs w:val="24"/>
          <w:lang w:val="es-ES_tradnl" w:eastAsia="pl-PL"/>
        </w:rPr>
        <w:t>.</w:t>
      </w:r>
    </w:p>
    <w:p w:rsidR="00C03A26" w:rsidRPr="00196B97" w:rsidRDefault="00CC78B9"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Si el trabajo se lleva a cabo en lugares a los que tienen acceso</w:t>
      </w:r>
      <w:r w:rsidR="00C03A26" w:rsidRPr="00196B97">
        <w:rPr>
          <w:rFonts w:eastAsia="Times New Roman"/>
          <w:noProof/>
          <w:snapToGrid/>
          <w:color w:val="000000"/>
          <w:sz w:val="24"/>
          <w:szCs w:val="24"/>
          <w:lang w:val="es-ES_tradnl" w:eastAsia="pl-PL"/>
        </w:rPr>
        <w:t xml:space="preserve"> person</w:t>
      </w:r>
      <w:r w:rsidR="00C330D6"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que no participan en el proceso de trabajo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el</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eador</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tiene la</w:t>
      </w:r>
      <w:r w:rsidR="00C03A26" w:rsidRPr="00196B97">
        <w:rPr>
          <w:rFonts w:eastAsia="Times New Roman"/>
          <w:noProof/>
          <w:snapToGrid/>
          <w:color w:val="000000"/>
          <w:sz w:val="24"/>
          <w:szCs w:val="24"/>
          <w:lang w:val="es-ES_tradnl" w:eastAsia="pl-PL"/>
        </w:rPr>
        <w:t xml:space="preserve"> oblig</w:t>
      </w:r>
      <w:r w:rsidRPr="00196B97">
        <w:rPr>
          <w:rFonts w:eastAsia="Times New Roman"/>
          <w:noProof/>
          <w:snapToGrid/>
          <w:color w:val="000000"/>
          <w:sz w:val="24"/>
          <w:szCs w:val="24"/>
          <w:lang w:val="es-ES_tradnl" w:eastAsia="pl-PL"/>
        </w:rPr>
        <w:t>ación de</w:t>
      </w:r>
      <w:r w:rsidR="00C03A26" w:rsidRPr="00196B97">
        <w:rPr>
          <w:rFonts w:eastAsia="Times New Roman"/>
          <w:noProof/>
          <w:snapToGrid/>
          <w:color w:val="000000"/>
          <w:sz w:val="24"/>
          <w:szCs w:val="24"/>
          <w:lang w:val="es-ES_tradnl" w:eastAsia="pl-PL"/>
        </w:rPr>
        <w:t xml:space="preserve"> apl</w:t>
      </w:r>
      <w:r w:rsidRPr="00196B97">
        <w:rPr>
          <w:rFonts w:eastAsia="Times New Roman"/>
          <w:noProof/>
          <w:snapToGrid/>
          <w:color w:val="000000"/>
          <w:sz w:val="24"/>
          <w:szCs w:val="24"/>
          <w:lang w:val="es-ES_tradnl" w:eastAsia="pl-PL"/>
        </w:rPr>
        <w:t>icar las medidas</w:t>
      </w:r>
      <w:r w:rsidR="00C03A26" w:rsidRPr="00196B97">
        <w:rPr>
          <w:rFonts w:eastAsia="Times New Roman"/>
          <w:noProof/>
          <w:snapToGrid/>
          <w:color w:val="000000"/>
          <w:sz w:val="24"/>
          <w:szCs w:val="24"/>
          <w:lang w:val="es-ES_tradnl" w:eastAsia="pl-PL"/>
        </w:rPr>
        <w:t xml:space="preserve"> necesar</w:t>
      </w:r>
      <w:r w:rsidRPr="00196B97">
        <w:rPr>
          <w:rFonts w:eastAsia="Times New Roman"/>
          <w:noProof/>
          <w:snapToGrid/>
          <w:color w:val="000000"/>
          <w:sz w:val="24"/>
          <w:szCs w:val="24"/>
          <w:lang w:val="es-ES_tradnl" w:eastAsia="pl-PL"/>
        </w:rPr>
        <w:t>ias para</w:t>
      </w:r>
      <w:r w:rsidR="00C03A26" w:rsidRPr="00196B97">
        <w:rPr>
          <w:rFonts w:eastAsia="Times New Roman"/>
          <w:noProof/>
          <w:snapToGrid/>
          <w:color w:val="000000"/>
          <w:sz w:val="24"/>
          <w:szCs w:val="24"/>
          <w:lang w:val="es-ES_tradnl" w:eastAsia="pl-PL"/>
        </w:rPr>
        <w:t xml:space="preserve"> prote</w:t>
      </w:r>
      <w:r w:rsidRPr="00196B97">
        <w:rPr>
          <w:rFonts w:eastAsia="Times New Roman"/>
          <w:noProof/>
          <w:snapToGrid/>
          <w:color w:val="000000"/>
          <w:sz w:val="24"/>
          <w:szCs w:val="24"/>
          <w:lang w:val="es-ES_tradnl" w:eastAsia="pl-PL"/>
        </w:rPr>
        <w:t xml:space="preserve">ger la vida y la salud de esas </w:t>
      </w:r>
      <w:r w:rsidR="00C03A26" w:rsidRPr="00196B97">
        <w:rPr>
          <w:rFonts w:eastAsia="Times New Roman"/>
          <w:noProof/>
          <w:snapToGrid/>
          <w:color w:val="000000"/>
          <w:sz w:val="24"/>
          <w:szCs w:val="24"/>
          <w:lang w:val="es-ES_tradnl" w:eastAsia="pl-PL"/>
        </w:rPr>
        <w:t>person</w:t>
      </w:r>
      <w:r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s.</w:t>
      </w:r>
    </w:p>
    <w:p w:rsidR="00C03A26" w:rsidRPr="00196B97" w:rsidRDefault="00CC78B9"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Las personas que realizan trabajos bajo otros supuestos jurídicos</w:t>
      </w:r>
      <w:r w:rsidR="00743EB1">
        <w:rPr>
          <w:rFonts w:eastAsia="Times New Roman"/>
          <w:snapToGrid/>
          <w:color w:val="000000"/>
          <w:sz w:val="24"/>
          <w:szCs w:val="24"/>
          <w:lang w:val="es-ES_tradnl" w:eastAsia="pl-PL"/>
        </w:rPr>
        <w:t>,</w:t>
      </w:r>
      <w:r w:rsidRPr="00196B97">
        <w:rPr>
          <w:rFonts w:eastAsia="Times New Roman"/>
          <w:snapToGrid/>
          <w:color w:val="000000"/>
          <w:sz w:val="24"/>
          <w:szCs w:val="24"/>
          <w:lang w:val="es-ES_tradnl" w:eastAsia="pl-PL"/>
        </w:rPr>
        <w:t xml:space="preserve"> </w:t>
      </w:r>
      <w:r w:rsidR="00C330D6" w:rsidRPr="00196B97">
        <w:rPr>
          <w:rFonts w:eastAsia="Times New Roman"/>
          <w:snapToGrid/>
          <w:color w:val="000000"/>
          <w:sz w:val="24"/>
          <w:szCs w:val="24"/>
          <w:lang w:val="es-ES_tradnl" w:eastAsia="pl-PL"/>
        </w:rPr>
        <w:t>al margen de</w:t>
      </w:r>
      <w:r w:rsidRPr="00196B97">
        <w:rPr>
          <w:rFonts w:eastAsia="Times New Roman"/>
          <w:snapToGrid/>
          <w:color w:val="000000"/>
          <w:sz w:val="24"/>
          <w:szCs w:val="24"/>
          <w:lang w:val="es-ES_tradnl" w:eastAsia="pl-PL"/>
        </w:rPr>
        <w:t xml:space="preserve"> la relación de </w:t>
      </w:r>
      <w:r w:rsidRPr="006D581A">
        <w:rPr>
          <w:sz w:val="24"/>
          <w:szCs w:val="24"/>
          <w:lang w:val="es-ES_tradnl"/>
        </w:rPr>
        <w:t>empleo</w:t>
      </w:r>
      <w:r w:rsidR="00723E7C" w:rsidRPr="00196B97">
        <w:rPr>
          <w:rFonts w:eastAsia="Times New Roman"/>
          <w:snapToGrid/>
          <w:color w:val="000000"/>
          <w:sz w:val="24"/>
          <w:szCs w:val="24"/>
          <w:lang w:val="es-ES_tradnl" w:eastAsia="pl-PL"/>
        </w:rPr>
        <w:t xml:space="preserve"> en el lugar de trabajo o en otro lugar indicado por el empleador</w:t>
      </w:r>
      <w:r w:rsidR="00743EB1">
        <w:rPr>
          <w:rFonts w:eastAsia="Times New Roman"/>
          <w:snapToGrid/>
          <w:color w:val="000000"/>
          <w:sz w:val="24"/>
          <w:szCs w:val="24"/>
          <w:lang w:val="es-ES_tradnl" w:eastAsia="pl-PL"/>
        </w:rPr>
        <w:t>,</w:t>
      </w:r>
      <w:r w:rsidR="00723E7C" w:rsidRPr="00196B97">
        <w:rPr>
          <w:rFonts w:eastAsia="Times New Roman"/>
          <w:snapToGrid/>
          <w:color w:val="000000"/>
          <w:sz w:val="24"/>
          <w:szCs w:val="24"/>
          <w:lang w:val="es-ES_tradnl" w:eastAsia="pl-PL"/>
        </w:rPr>
        <w:t xml:space="preserve"> están obligadas también a respetar las normas de sanidad y seguridad.</w:t>
      </w:r>
    </w:p>
    <w:p w:rsidR="002204FC" w:rsidRPr="00196B97" w:rsidRDefault="00723E7C"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sz w:val="24"/>
          <w:szCs w:val="24"/>
          <w:lang w:val="es-ES_tradnl" w:eastAsia="pl-PL"/>
        </w:rPr>
        <w:t>En cuanto a los</w:t>
      </w:r>
      <w:r w:rsidR="00C03A26" w:rsidRPr="00196B97">
        <w:rPr>
          <w:rFonts w:eastAsia="Times New Roman"/>
          <w:noProof/>
          <w:snapToGrid/>
          <w:sz w:val="24"/>
          <w:szCs w:val="24"/>
          <w:lang w:val="es-ES_tradnl" w:eastAsia="pl-PL"/>
        </w:rPr>
        <w:t xml:space="preserve"> m</w:t>
      </w:r>
      <w:r w:rsidRPr="00196B97">
        <w:rPr>
          <w:rFonts w:eastAsia="Times New Roman"/>
          <w:noProof/>
          <w:snapToGrid/>
          <w:sz w:val="24"/>
          <w:szCs w:val="24"/>
          <w:lang w:val="es-ES_tradnl" w:eastAsia="pl-PL"/>
        </w:rPr>
        <w:t>iemb</w:t>
      </w:r>
      <w:r w:rsidR="00C03A26" w:rsidRPr="00196B97">
        <w:rPr>
          <w:rFonts w:eastAsia="Times New Roman"/>
          <w:noProof/>
          <w:snapToGrid/>
          <w:sz w:val="24"/>
          <w:szCs w:val="24"/>
          <w:lang w:val="es-ES_tradnl" w:eastAsia="pl-PL"/>
        </w:rPr>
        <w:t>r</w:t>
      </w:r>
      <w:r w:rsidRPr="00196B97">
        <w:rPr>
          <w:rFonts w:eastAsia="Times New Roman"/>
          <w:noProof/>
          <w:snapToGrid/>
          <w:sz w:val="24"/>
          <w:szCs w:val="24"/>
          <w:lang w:val="es-ES_tradnl" w:eastAsia="pl-PL"/>
        </w:rPr>
        <w:t>o</w:t>
      </w:r>
      <w:r w:rsidR="00C03A26" w:rsidRPr="00196B97">
        <w:rPr>
          <w:rFonts w:eastAsia="Times New Roman"/>
          <w:noProof/>
          <w:snapToGrid/>
          <w:sz w:val="24"/>
          <w:szCs w:val="24"/>
          <w:lang w:val="es-ES_tradnl" w:eastAsia="pl-PL"/>
        </w:rPr>
        <w:t xml:space="preserve">s </w:t>
      </w:r>
      <w:r w:rsidRPr="00196B97">
        <w:rPr>
          <w:rFonts w:eastAsia="Times New Roman"/>
          <w:noProof/>
          <w:snapToGrid/>
          <w:sz w:val="24"/>
          <w:szCs w:val="24"/>
          <w:lang w:val="es-ES_tradnl" w:eastAsia="pl-PL"/>
        </w:rPr>
        <w:t>de las cooperativas de producción agrícola y los familiares que colaboran con ellos y los socios de las cooperativas de explotación agrícola</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w:t>
      </w:r>
      <w:r w:rsidR="00C03A26" w:rsidRPr="00196B97">
        <w:rPr>
          <w:rFonts w:eastAsia="Times New Roman"/>
          <w:noProof/>
          <w:snapToGrid/>
          <w:sz w:val="24"/>
          <w:szCs w:val="24"/>
          <w:lang w:val="es-ES_tradnl" w:eastAsia="pl-PL"/>
        </w:rPr>
        <w:t>cooperativ</w:t>
      </w:r>
      <w:r w:rsidRPr="00196B97">
        <w:rPr>
          <w:rFonts w:eastAsia="Times New Roman"/>
          <w:noProof/>
          <w:snapToGrid/>
          <w:sz w:val="24"/>
          <w:szCs w:val="24"/>
          <w:lang w:val="es-ES_tradnl" w:eastAsia="pl-PL"/>
        </w:rPr>
        <w:t>a</w:t>
      </w:r>
      <w:r w:rsidR="00C03A26" w:rsidRPr="00196B97">
        <w:rPr>
          <w:rFonts w:eastAsia="Times New Roman"/>
          <w:noProof/>
          <w:snapToGrid/>
          <w:sz w:val="24"/>
          <w:szCs w:val="24"/>
          <w:lang w:val="es-ES_tradnl" w:eastAsia="pl-PL"/>
        </w:rPr>
        <w:t>s</w:t>
      </w:r>
      <w:r w:rsidRPr="00196B97">
        <w:rPr>
          <w:rFonts w:eastAsia="Times New Roman"/>
          <w:noProof/>
          <w:snapToGrid/>
          <w:sz w:val="24"/>
          <w:szCs w:val="24"/>
          <w:lang w:val="es-ES_tradnl" w:eastAsia="pl-PL"/>
        </w:rPr>
        <w:t xml:space="preserve"> de servicios </w:t>
      </w:r>
      <w:r w:rsidR="00C03A26" w:rsidRPr="00196B97">
        <w:rPr>
          <w:rFonts w:eastAsia="Times New Roman"/>
          <w:noProof/>
          <w:snapToGrid/>
          <w:sz w:val="24"/>
          <w:szCs w:val="24"/>
          <w:lang w:val="es-ES_tradnl" w:eastAsia="pl-PL"/>
        </w:rPr>
        <w:t>agr</w:t>
      </w:r>
      <w:r w:rsidRPr="00196B97">
        <w:rPr>
          <w:rFonts w:eastAsia="Times New Roman"/>
          <w:noProof/>
          <w:snapToGrid/>
          <w:sz w:val="24"/>
          <w:szCs w:val="24"/>
          <w:lang w:val="es-ES_tradnl" w:eastAsia="pl-PL"/>
        </w:rPr>
        <w:t>í</w:t>
      </w:r>
      <w:r w:rsidR="00C03A26" w:rsidRPr="00196B97">
        <w:rPr>
          <w:rFonts w:eastAsia="Times New Roman"/>
          <w:noProof/>
          <w:snapToGrid/>
          <w:sz w:val="24"/>
          <w:szCs w:val="24"/>
          <w:lang w:val="es-ES_tradnl" w:eastAsia="pl-PL"/>
        </w:rPr>
        <w:t>c</w:t>
      </w:r>
      <w:r w:rsidRPr="00196B97">
        <w:rPr>
          <w:rFonts w:eastAsia="Times New Roman"/>
          <w:noProof/>
          <w:snapToGrid/>
          <w:sz w:val="24"/>
          <w:szCs w:val="24"/>
          <w:lang w:val="es-ES_tradnl" w:eastAsia="pl-PL"/>
        </w:rPr>
        <w:t>olas</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se aplican las normas de sanidad y seguridad</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laborales en la medida en que se ajusten a las características del trabajo</w:t>
      </w:r>
      <w:r w:rsidR="00725906" w:rsidRPr="00196B97">
        <w:rPr>
          <w:rFonts w:eastAsia="Times New Roman"/>
          <w:noProof/>
          <w:snapToGrid/>
          <w:sz w:val="24"/>
          <w:szCs w:val="24"/>
          <w:lang w:val="es-ES_tradnl" w:eastAsia="pl-PL"/>
        </w:rPr>
        <w:t xml:space="preserve"> que ejecuten</w:t>
      </w:r>
      <w:r w:rsidR="00C03A26" w:rsidRPr="00196B97">
        <w:rPr>
          <w:rFonts w:eastAsia="Times New Roman"/>
          <w:noProof/>
          <w:snapToGrid/>
          <w:sz w:val="24"/>
          <w:szCs w:val="24"/>
          <w:lang w:val="es-ES_tradnl" w:eastAsia="pl-PL"/>
        </w:rPr>
        <w:t>.</w:t>
      </w:r>
    </w:p>
    <w:p w:rsidR="00C03A26" w:rsidRPr="00196B97" w:rsidRDefault="00725906"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6D581A">
        <w:rPr>
          <w:sz w:val="24"/>
          <w:szCs w:val="24"/>
          <w:lang w:val="es-ES_tradnl"/>
        </w:rPr>
        <w:t>Si</w:t>
      </w:r>
      <w:r w:rsidRPr="00196B97">
        <w:rPr>
          <w:rFonts w:eastAsia="Times New Roman"/>
          <w:noProof/>
          <w:snapToGrid/>
          <w:color w:val="000000"/>
          <w:sz w:val="24"/>
          <w:szCs w:val="24"/>
          <w:lang w:val="es-ES_tradnl" w:eastAsia="pl-PL"/>
        </w:rPr>
        <w:t xml:space="preserve"> en un lugar el trabajo es realizado por empleados contratados por distintos empleadores</w:t>
      </w:r>
      <w:r w:rsidR="00C03A26" w:rsidRPr="00196B97">
        <w:rPr>
          <w:rFonts w:eastAsia="Times New Roman"/>
          <w:noProof/>
          <w:snapToGrid/>
          <w:color w:val="000000"/>
          <w:sz w:val="24"/>
          <w:szCs w:val="24"/>
          <w:lang w:val="es-ES_tradnl" w:eastAsia="pl-PL"/>
        </w:rPr>
        <w:t xml:space="preserve"> (inclu</w:t>
      </w:r>
      <w:r w:rsidR="00743EB1">
        <w:rPr>
          <w:rFonts w:eastAsia="Times New Roman"/>
          <w:noProof/>
          <w:snapToGrid/>
          <w:color w:val="000000"/>
          <w:sz w:val="24"/>
          <w:szCs w:val="24"/>
          <w:lang w:val="es-ES_tradnl" w:eastAsia="pl-PL"/>
        </w:rPr>
        <w:t xml:space="preserve">sive por </w:t>
      </w:r>
      <w:r w:rsidRPr="00196B97">
        <w:rPr>
          <w:rFonts w:eastAsia="Times New Roman"/>
          <w:noProof/>
          <w:snapToGrid/>
          <w:color w:val="000000"/>
          <w:sz w:val="24"/>
          <w:szCs w:val="24"/>
          <w:lang w:val="es-ES_tradnl" w:eastAsia="pl-PL"/>
        </w:rPr>
        <w:t>trabajadores autónomos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los</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eadores están obligados a</w:t>
      </w:r>
      <w:r w:rsidR="00C03A26" w:rsidRPr="00196B97">
        <w:rPr>
          <w:rFonts w:eastAsia="Times New Roman"/>
          <w:noProof/>
          <w:snapToGrid/>
          <w:color w:val="000000"/>
          <w:sz w:val="24"/>
          <w:szCs w:val="24"/>
          <w:lang w:val="es-ES_tradnl" w:eastAsia="pl-PL"/>
        </w:rPr>
        <w:t>:</w:t>
      </w:r>
    </w:p>
    <w:p w:rsidR="00C03A26" w:rsidRPr="00196B97" w:rsidRDefault="000B4EE2" w:rsidP="0050130F">
      <w:pPr>
        <w:numPr>
          <w:ilvl w:val="0"/>
          <w:numId w:val="142"/>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oopera</w:t>
      </w:r>
      <w:r w:rsidR="00725906" w:rsidRPr="00196B97">
        <w:rPr>
          <w:rFonts w:eastAsia="Times New Roman"/>
          <w:noProof/>
          <w:snapToGrid/>
          <w:color w:val="000000"/>
          <w:sz w:val="24"/>
          <w:szCs w:val="24"/>
          <w:lang w:val="es-ES_tradnl" w:eastAsia="pl-PL"/>
        </w:rPr>
        <w:t>r;</w:t>
      </w:r>
    </w:p>
    <w:p w:rsidR="00C03A26" w:rsidRPr="00196B97" w:rsidRDefault="000B4EE2" w:rsidP="0050130F">
      <w:pPr>
        <w:numPr>
          <w:ilvl w:val="0"/>
          <w:numId w:val="142"/>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N</w:t>
      </w:r>
      <w:r w:rsidR="00725906" w:rsidRPr="00196B97">
        <w:rPr>
          <w:rFonts w:eastAsia="Times New Roman"/>
          <w:noProof/>
          <w:snapToGrid/>
          <w:color w:val="000000"/>
          <w:sz w:val="24"/>
          <w:szCs w:val="24"/>
          <w:lang w:val="es-ES_tradnl" w:eastAsia="pl-PL"/>
        </w:rPr>
        <w:t xml:space="preserve">ombrar </w:t>
      </w:r>
      <w:r w:rsidR="00743EB1">
        <w:rPr>
          <w:rFonts w:eastAsia="Times New Roman"/>
          <w:noProof/>
          <w:snapToGrid/>
          <w:color w:val="000000"/>
          <w:sz w:val="24"/>
          <w:szCs w:val="24"/>
          <w:lang w:val="es-ES_tradnl" w:eastAsia="pl-PL"/>
        </w:rPr>
        <w:t xml:space="preserve">a </w:t>
      </w:r>
      <w:r w:rsidR="00725906" w:rsidRPr="00196B97">
        <w:rPr>
          <w:rFonts w:eastAsia="Times New Roman"/>
          <w:noProof/>
          <w:snapToGrid/>
          <w:color w:val="000000"/>
          <w:sz w:val="24"/>
          <w:szCs w:val="24"/>
          <w:lang w:val="es-ES_tradnl" w:eastAsia="pl-PL"/>
        </w:rPr>
        <w:t xml:space="preserve">un coordinador que </w:t>
      </w:r>
      <w:r w:rsidR="00C03A26" w:rsidRPr="00196B97">
        <w:rPr>
          <w:rFonts w:eastAsia="Times New Roman"/>
          <w:noProof/>
          <w:snapToGrid/>
          <w:color w:val="000000"/>
          <w:sz w:val="24"/>
          <w:szCs w:val="24"/>
          <w:lang w:val="es-ES_tradnl" w:eastAsia="pl-PL"/>
        </w:rPr>
        <w:t>supervis</w:t>
      </w:r>
      <w:r w:rsidR="00C330D6" w:rsidRPr="00196B97">
        <w:rPr>
          <w:rFonts w:eastAsia="Times New Roman"/>
          <w:noProof/>
          <w:snapToGrid/>
          <w:color w:val="000000"/>
          <w:sz w:val="24"/>
          <w:szCs w:val="24"/>
          <w:lang w:val="es-ES_tradnl" w:eastAsia="pl-PL"/>
        </w:rPr>
        <w:t>e</w:t>
      </w:r>
      <w:r w:rsidR="00725906" w:rsidRPr="00196B97">
        <w:rPr>
          <w:rFonts w:eastAsia="Times New Roman"/>
          <w:noProof/>
          <w:snapToGrid/>
          <w:color w:val="000000"/>
          <w:sz w:val="24"/>
          <w:szCs w:val="24"/>
          <w:lang w:val="es-ES_tradnl" w:eastAsia="pl-PL"/>
        </w:rPr>
        <w:t xml:space="preserve"> la sanidad y seguridad de todos los empleados que trabajan en un lugar;</w:t>
      </w:r>
    </w:p>
    <w:p w:rsidR="00C03A26" w:rsidRPr="00196B97" w:rsidRDefault="000B4EE2" w:rsidP="0050130F">
      <w:pPr>
        <w:numPr>
          <w:ilvl w:val="0"/>
          <w:numId w:val="142"/>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D</w:t>
      </w:r>
      <w:r w:rsidR="00725906" w:rsidRPr="00196B97">
        <w:rPr>
          <w:rFonts w:eastAsia="Times New Roman"/>
          <w:noProof/>
          <w:snapToGrid/>
          <w:color w:val="000000"/>
          <w:sz w:val="24"/>
          <w:szCs w:val="24"/>
          <w:lang w:val="es-ES_tradnl" w:eastAsia="pl-PL"/>
        </w:rPr>
        <w:t>efinir los</w:t>
      </w:r>
      <w:r w:rsidR="00C03A26" w:rsidRPr="00196B97">
        <w:rPr>
          <w:rFonts w:eastAsia="Times New Roman"/>
          <w:noProof/>
          <w:snapToGrid/>
          <w:color w:val="000000"/>
          <w:sz w:val="24"/>
          <w:szCs w:val="24"/>
          <w:lang w:val="es-ES_tradnl" w:eastAsia="pl-PL"/>
        </w:rPr>
        <w:t xml:space="preserve"> princip</w:t>
      </w:r>
      <w:r w:rsidR="00725906" w:rsidRPr="00196B97">
        <w:rPr>
          <w:rFonts w:eastAsia="Times New Roman"/>
          <w:noProof/>
          <w:snapToGrid/>
          <w:color w:val="000000"/>
          <w:sz w:val="24"/>
          <w:szCs w:val="24"/>
          <w:lang w:val="es-ES_tradnl" w:eastAsia="pl-PL"/>
        </w:rPr>
        <w:t>ios de</w:t>
      </w:r>
      <w:r w:rsidR="00C03A26" w:rsidRPr="00196B97">
        <w:rPr>
          <w:rFonts w:eastAsia="Times New Roman"/>
          <w:noProof/>
          <w:snapToGrid/>
          <w:color w:val="000000"/>
          <w:sz w:val="24"/>
          <w:szCs w:val="24"/>
          <w:lang w:val="es-ES_tradnl" w:eastAsia="pl-PL"/>
        </w:rPr>
        <w:t xml:space="preserve"> coopera</w:t>
      </w:r>
      <w:r w:rsidR="00725906"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725906"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00725906"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inclu</w:t>
      </w:r>
      <w:r w:rsidR="00725906" w:rsidRPr="00196B97">
        <w:rPr>
          <w:rFonts w:eastAsia="Times New Roman"/>
          <w:noProof/>
          <w:snapToGrid/>
          <w:color w:val="000000"/>
          <w:sz w:val="24"/>
          <w:szCs w:val="24"/>
          <w:lang w:val="es-ES_tradnl" w:eastAsia="pl-PL"/>
        </w:rPr>
        <w:t xml:space="preserve">ida la manera de actuar si se </w:t>
      </w:r>
      <w:r w:rsidR="00C330D6" w:rsidRPr="00196B97">
        <w:rPr>
          <w:rFonts w:eastAsia="Times New Roman"/>
          <w:noProof/>
          <w:snapToGrid/>
          <w:color w:val="000000"/>
          <w:sz w:val="24"/>
          <w:szCs w:val="24"/>
          <w:lang w:val="es-ES_tradnl" w:eastAsia="pl-PL"/>
        </w:rPr>
        <w:t>advierten</w:t>
      </w:r>
      <w:r w:rsidR="00725906" w:rsidRPr="00196B97">
        <w:rPr>
          <w:rFonts w:eastAsia="Times New Roman"/>
          <w:noProof/>
          <w:snapToGrid/>
          <w:color w:val="000000"/>
          <w:sz w:val="24"/>
          <w:szCs w:val="24"/>
          <w:lang w:val="es-ES_tradnl" w:eastAsia="pl-PL"/>
        </w:rPr>
        <w:t xml:space="preserve"> </w:t>
      </w:r>
      <w:r w:rsidR="00D45D0E">
        <w:rPr>
          <w:rFonts w:eastAsia="Times New Roman"/>
          <w:noProof/>
          <w:snapToGrid/>
          <w:color w:val="000000"/>
          <w:sz w:val="24"/>
          <w:szCs w:val="24"/>
          <w:lang w:val="es-ES_tradnl" w:eastAsia="pl-PL"/>
        </w:rPr>
        <w:t>riesgos</w:t>
      </w:r>
      <w:r w:rsidR="00725906" w:rsidRPr="00196B97">
        <w:rPr>
          <w:rFonts w:eastAsia="Times New Roman"/>
          <w:noProof/>
          <w:snapToGrid/>
          <w:color w:val="000000"/>
          <w:sz w:val="24"/>
          <w:szCs w:val="24"/>
          <w:lang w:val="es-ES_tradnl" w:eastAsia="pl-PL"/>
        </w:rPr>
        <w:t xml:space="preserve"> </w:t>
      </w:r>
      <w:r w:rsidR="00C330D6" w:rsidRPr="00196B97">
        <w:rPr>
          <w:rFonts w:eastAsia="Times New Roman"/>
          <w:noProof/>
          <w:snapToGrid/>
          <w:color w:val="000000"/>
          <w:sz w:val="24"/>
          <w:szCs w:val="24"/>
          <w:lang w:val="es-ES_tradnl" w:eastAsia="pl-PL"/>
        </w:rPr>
        <w:t>par</w:t>
      </w:r>
      <w:r w:rsidR="00725906" w:rsidRPr="00196B97">
        <w:rPr>
          <w:rFonts w:eastAsia="Times New Roman"/>
          <w:noProof/>
          <w:snapToGrid/>
          <w:color w:val="000000"/>
          <w:sz w:val="24"/>
          <w:szCs w:val="24"/>
          <w:lang w:val="es-ES_tradnl" w:eastAsia="pl-PL"/>
        </w:rPr>
        <w:t xml:space="preserve">a la salud o la </w:t>
      </w:r>
      <w:r w:rsidR="00C03A26" w:rsidRPr="00196B97">
        <w:rPr>
          <w:rFonts w:eastAsia="Times New Roman"/>
          <w:noProof/>
          <w:snapToGrid/>
          <w:color w:val="000000"/>
          <w:sz w:val="24"/>
          <w:szCs w:val="24"/>
          <w:lang w:val="es-ES_tradnl" w:eastAsia="pl-PL"/>
        </w:rPr>
        <w:t>v</w:t>
      </w:r>
      <w:r w:rsidR="00725906" w:rsidRPr="00196B97">
        <w:rPr>
          <w:rFonts w:eastAsia="Times New Roman"/>
          <w:noProof/>
          <w:snapToGrid/>
          <w:color w:val="000000"/>
          <w:sz w:val="24"/>
          <w:szCs w:val="24"/>
          <w:lang w:val="es-ES_tradnl" w:eastAsia="pl-PL"/>
        </w:rPr>
        <w:t>ida de los</w:t>
      </w:r>
      <w:r w:rsidR="00C03A26" w:rsidRPr="00196B97">
        <w:rPr>
          <w:rFonts w:eastAsia="Times New Roman"/>
          <w:noProof/>
          <w:snapToGrid/>
          <w:color w:val="000000"/>
          <w:sz w:val="24"/>
          <w:szCs w:val="24"/>
          <w:lang w:val="es-ES_tradnl" w:eastAsia="pl-PL"/>
        </w:rPr>
        <w:t xml:space="preserve"> empl</w:t>
      </w:r>
      <w:r w:rsidR="00725906" w:rsidRPr="00196B97">
        <w:rPr>
          <w:rFonts w:eastAsia="Times New Roman"/>
          <w:noProof/>
          <w:snapToGrid/>
          <w:color w:val="000000"/>
          <w:sz w:val="24"/>
          <w:szCs w:val="24"/>
          <w:lang w:val="es-ES_tradnl" w:eastAsia="pl-PL"/>
        </w:rPr>
        <w:t>ead</w:t>
      </w:r>
      <w:r w:rsidR="00C03A26" w:rsidRPr="00196B97">
        <w:rPr>
          <w:rFonts w:eastAsia="Times New Roman"/>
          <w:noProof/>
          <w:snapToGrid/>
          <w:color w:val="000000"/>
          <w:sz w:val="24"/>
          <w:szCs w:val="24"/>
          <w:lang w:val="es-ES_tradnl" w:eastAsia="pl-PL"/>
        </w:rPr>
        <w:t>o</w:t>
      </w:r>
      <w:r w:rsidR="00725906" w:rsidRPr="00196B97">
        <w:rPr>
          <w:rFonts w:eastAsia="Times New Roman"/>
          <w:noProof/>
          <w:snapToGrid/>
          <w:color w:val="000000"/>
          <w:sz w:val="24"/>
          <w:szCs w:val="24"/>
          <w:lang w:val="es-ES_tradnl" w:eastAsia="pl-PL"/>
        </w:rPr>
        <w:t>s</w:t>
      </w:r>
      <w:r w:rsidR="00C03A26" w:rsidRPr="00196B97">
        <w:rPr>
          <w:rFonts w:eastAsia="Times New Roman"/>
          <w:noProof/>
          <w:snapToGrid/>
          <w:color w:val="000000"/>
          <w:sz w:val="24"/>
          <w:szCs w:val="24"/>
          <w:lang w:val="es-ES_tradnl" w:eastAsia="pl-PL"/>
        </w:rPr>
        <w:t>.</w:t>
      </w:r>
    </w:p>
    <w:p w:rsidR="00C03A26" w:rsidRPr="00196B97" w:rsidRDefault="00061A9D"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En virtud de lo dispuesto en la Ley</w:t>
      </w:r>
      <w:r w:rsidR="00743EB1">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de 9 de julio de 2003</w:t>
      </w:r>
      <w:r w:rsidR="00743EB1">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sobre contratación de </w:t>
      </w:r>
      <w:r w:rsidRPr="006D581A">
        <w:rPr>
          <w:sz w:val="24"/>
          <w:szCs w:val="24"/>
          <w:lang w:val="es-ES_tradnl"/>
        </w:rPr>
        <w:t>trabajadores</w:t>
      </w:r>
      <w:r w:rsidRPr="00196B97">
        <w:rPr>
          <w:rFonts w:eastAsia="Times New Roman"/>
          <w:noProof/>
          <w:snapToGrid/>
          <w:color w:val="000000"/>
          <w:sz w:val="24"/>
          <w:szCs w:val="24"/>
          <w:lang w:val="es-ES_tradnl" w:eastAsia="pl-PL"/>
        </w:rPr>
        <w:t xml:space="preserve"> eventuales</w:t>
      </w:r>
      <w:r w:rsidR="00C330D6" w:rsidRPr="00196B97">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el empleador ha de</w:t>
      </w:r>
      <w:r w:rsidR="00725906" w:rsidRPr="00196B97">
        <w:rPr>
          <w:rFonts w:eastAsia="Times New Roman"/>
          <w:noProof/>
          <w:snapToGrid/>
          <w:color w:val="000000"/>
          <w:sz w:val="24"/>
          <w:szCs w:val="24"/>
          <w:lang w:val="es-ES_tradnl" w:eastAsia="pl-PL"/>
        </w:rPr>
        <w:t xml:space="preserve"> garantizar</w:t>
      </w:r>
      <w:r w:rsidRPr="00196B97">
        <w:rPr>
          <w:rFonts w:eastAsia="Times New Roman"/>
          <w:noProof/>
          <w:snapToGrid/>
          <w:color w:val="000000"/>
          <w:sz w:val="24"/>
          <w:szCs w:val="24"/>
          <w:lang w:val="es-ES_tradnl" w:eastAsia="pl-PL"/>
        </w:rPr>
        <w:t xml:space="preserve"> unas condiciones de trabajo seguras e</w:t>
      </w:r>
      <w:r w:rsidR="00C03A26" w:rsidRPr="00196B97">
        <w:rPr>
          <w:rFonts w:eastAsia="Times New Roman"/>
          <w:noProof/>
          <w:snapToGrid/>
          <w:color w:val="000000"/>
          <w:sz w:val="24"/>
          <w:szCs w:val="24"/>
          <w:lang w:val="es-ES_tradnl" w:eastAsia="pl-PL"/>
        </w:rPr>
        <w:t xml:space="preserve"> h</w:t>
      </w:r>
      <w:r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gi</w:t>
      </w:r>
      <w:r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nic</w:t>
      </w:r>
      <w:r w:rsidRPr="00196B97">
        <w:rPr>
          <w:rFonts w:eastAsia="Times New Roman"/>
          <w:noProof/>
          <w:snapToGrid/>
          <w:color w:val="000000"/>
          <w:sz w:val="24"/>
          <w:szCs w:val="24"/>
          <w:lang w:val="es-ES_tradnl" w:eastAsia="pl-PL"/>
        </w:rPr>
        <w:t>as en el lugar de trabajo temporal.</w:t>
      </w:r>
    </w:p>
    <w:p w:rsidR="00C03A26" w:rsidRPr="00196B97" w:rsidRDefault="00061A9D"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Para más información, véase</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la respuesta a la observación</w:t>
      </w:r>
      <w:r w:rsidR="00C03A26" w:rsidRPr="00196B97">
        <w:rPr>
          <w:rFonts w:eastAsia="Times New Roman"/>
          <w:noProof/>
          <w:snapToGrid/>
          <w:color w:val="000000"/>
          <w:sz w:val="24"/>
          <w:szCs w:val="24"/>
          <w:lang w:val="es-ES_tradnl" w:eastAsia="pl-PL"/>
        </w:rPr>
        <w:t xml:space="preserve"> N</w:t>
      </w:r>
      <w:r w:rsidRPr="00196B97">
        <w:rPr>
          <w:rFonts w:eastAsia="Times New Roman"/>
          <w:noProof/>
          <w:snapToGrid/>
          <w:color w:val="000000"/>
          <w:sz w:val="24"/>
          <w:szCs w:val="24"/>
          <w:lang w:val="es-ES_tradnl" w:eastAsia="pl-PL"/>
        </w:rPr>
        <w:t>º</w:t>
      </w:r>
      <w:r w:rsidR="00C03A26" w:rsidRPr="00196B97">
        <w:rPr>
          <w:rFonts w:eastAsia="Times New Roman"/>
          <w:noProof/>
          <w:snapToGrid/>
          <w:color w:val="000000"/>
          <w:sz w:val="24"/>
          <w:szCs w:val="24"/>
          <w:lang w:val="es-ES_tradnl" w:eastAsia="pl-PL"/>
        </w:rPr>
        <w:t xml:space="preserve"> 11 </w:t>
      </w:r>
      <w:r w:rsidR="003072D1" w:rsidRPr="00196B97">
        <w:rPr>
          <w:rFonts w:eastAsia="Times New Roman"/>
          <w:noProof/>
          <w:snapToGrid/>
          <w:color w:val="000000"/>
          <w:sz w:val="24"/>
          <w:szCs w:val="24"/>
          <w:lang w:val="es-ES_tradnl" w:eastAsia="pl-PL"/>
        </w:rPr>
        <w:t>del</w:t>
      </w:r>
      <w:r w:rsidR="00C03A26" w:rsidRPr="00196B97">
        <w:rPr>
          <w:rFonts w:eastAsia="Times New Roman"/>
          <w:noProof/>
          <w:snapToGrid/>
          <w:color w:val="000000"/>
          <w:sz w:val="24"/>
          <w:szCs w:val="24"/>
          <w:lang w:val="es-ES_tradnl" w:eastAsia="pl-PL"/>
        </w:rPr>
        <w:t xml:space="preserve"> Comit</w:t>
      </w:r>
      <w:r w:rsidR="003072D1"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 xml:space="preserve"> </w:t>
      </w:r>
      <w:r w:rsidR="003072D1" w:rsidRPr="00196B97">
        <w:rPr>
          <w:rFonts w:eastAsia="Times New Roman"/>
          <w:noProof/>
          <w:snapToGrid/>
          <w:color w:val="000000"/>
          <w:sz w:val="24"/>
          <w:szCs w:val="24"/>
          <w:lang w:val="es-ES_tradnl" w:eastAsia="pl-PL"/>
        </w:rPr>
        <w:t>de Derechos</w:t>
      </w:r>
      <w:r w:rsidR="00C03A26" w:rsidRPr="00196B97">
        <w:rPr>
          <w:rFonts w:eastAsia="Times New Roman"/>
          <w:noProof/>
          <w:snapToGrid/>
          <w:color w:val="000000"/>
          <w:sz w:val="24"/>
          <w:szCs w:val="24"/>
          <w:lang w:val="es-ES_tradnl" w:eastAsia="pl-PL"/>
        </w:rPr>
        <w:t xml:space="preserve"> </w:t>
      </w:r>
      <w:r w:rsidR="00C03A26" w:rsidRPr="006D581A">
        <w:rPr>
          <w:sz w:val="24"/>
          <w:szCs w:val="24"/>
          <w:lang w:val="es-ES_tradnl"/>
        </w:rPr>
        <w:t>Econ</w:t>
      </w:r>
      <w:r w:rsidR="003072D1" w:rsidRPr="006D581A">
        <w:rPr>
          <w:sz w:val="24"/>
          <w:szCs w:val="24"/>
          <w:lang w:val="es-ES_tradnl"/>
        </w:rPr>
        <w:t>ó</w:t>
      </w:r>
      <w:r w:rsidR="00C03A26" w:rsidRPr="006D581A">
        <w:rPr>
          <w:sz w:val="24"/>
          <w:szCs w:val="24"/>
          <w:lang w:val="es-ES_tradnl"/>
        </w:rPr>
        <w:t>mic</w:t>
      </w:r>
      <w:r w:rsidR="003072D1" w:rsidRPr="006D581A">
        <w:rPr>
          <w:sz w:val="24"/>
          <w:szCs w:val="24"/>
          <w:lang w:val="es-ES_tradnl"/>
        </w:rPr>
        <w:t>os</w:t>
      </w:r>
      <w:r w:rsidR="00C03A26" w:rsidRPr="00196B97">
        <w:rPr>
          <w:rFonts w:eastAsia="Times New Roman"/>
          <w:noProof/>
          <w:snapToGrid/>
          <w:color w:val="000000"/>
          <w:sz w:val="24"/>
          <w:szCs w:val="24"/>
          <w:lang w:val="es-ES_tradnl" w:eastAsia="pl-PL"/>
        </w:rPr>
        <w:t>, Social</w:t>
      </w:r>
      <w:r w:rsidR="003072D1" w:rsidRPr="00196B97">
        <w:rPr>
          <w:rFonts w:eastAsia="Times New Roman"/>
          <w:noProof/>
          <w:snapToGrid/>
          <w:color w:val="000000"/>
          <w:sz w:val="24"/>
          <w:szCs w:val="24"/>
          <w:lang w:val="es-ES_tradnl" w:eastAsia="pl-PL"/>
        </w:rPr>
        <w:t xml:space="preserve">es y </w:t>
      </w:r>
      <w:r w:rsidR="00C03A26" w:rsidRPr="00196B97">
        <w:rPr>
          <w:rFonts w:eastAsia="Times New Roman"/>
          <w:noProof/>
          <w:snapToGrid/>
          <w:color w:val="000000"/>
          <w:sz w:val="24"/>
          <w:szCs w:val="24"/>
          <w:lang w:val="es-ES_tradnl" w:eastAsia="pl-PL"/>
        </w:rPr>
        <w:t>Cultural</w:t>
      </w:r>
      <w:r w:rsidR="003072D1"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w:t>
      </w:r>
    </w:p>
    <w:p w:rsidR="00C03A26" w:rsidRPr="00196B97" w:rsidRDefault="00C03A26" w:rsidP="00E317D9">
      <w:pPr>
        <w:spacing w:after="240"/>
        <w:rPr>
          <w:rFonts w:eastAsia="Times New Roman"/>
          <w:b/>
          <w:bCs/>
          <w:snapToGrid/>
          <w:color w:val="000000"/>
          <w:sz w:val="24"/>
          <w:szCs w:val="24"/>
          <w:lang w:val="es-ES_tradnl" w:eastAsia="pl-PL"/>
        </w:rPr>
      </w:pPr>
      <w:r w:rsidRPr="00196B97">
        <w:rPr>
          <w:rFonts w:eastAsia="Times New Roman"/>
          <w:b/>
          <w:bCs/>
          <w:noProof/>
          <w:snapToGrid/>
          <w:color w:val="000000"/>
          <w:sz w:val="24"/>
          <w:szCs w:val="24"/>
          <w:lang w:val="es-ES_tradnl" w:eastAsia="pl-PL"/>
        </w:rPr>
        <w:t>Accident</w:t>
      </w:r>
      <w:r w:rsidR="003072D1" w:rsidRPr="00196B97">
        <w:rPr>
          <w:rFonts w:eastAsia="Times New Roman"/>
          <w:b/>
          <w:bCs/>
          <w:noProof/>
          <w:snapToGrid/>
          <w:color w:val="000000"/>
          <w:sz w:val="24"/>
          <w:szCs w:val="24"/>
          <w:lang w:val="es-ES_tradnl" w:eastAsia="pl-PL"/>
        </w:rPr>
        <w:t>e</w:t>
      </w:r>
      <w:r w:rsidRPr="00196B97">
        <w:rPr>
          <w:rFonts w:eastAsia="Times New Roman"/>
          <w:b/>
          <w:bCs/>
          <w:noProof/>
          <w:snapToGrid/>
          <w:color w:val="000000"/>
          <w:sz w:val="24"/>
          <w:szCs w:val="24"/>
          <w:lang w:val="es-ES_tradnl" w:eastAsia="pl-PL"/>
        </w:rPr>
        <w:t>s</w:t>
      </w:r>
      <w:r w:rsidR="003072D1" w:rsidRPr="00196B97">
        <w:rPr>
          <w:rFonts w:eastAsia="Times New Roman"/>
          <w:b/>
          <w:bCs/>
          <w:noProof/>
          <w:snapToGrid/>
          <w:color w:val="000000"/>
          <w:sz w:val="24"/>
          <w:szCs w:val="24"/>
          <w:lang w:val="es-ES_tradnl" w:eastAsia="pl-PL"/>
        </w:rPr>
        <w:t xml:space="preserve"> de trabajo y enfermedades laborales</w:t>
      </w:r>
      <w:r w:rsidRPr="00196B97">
        <w:rPr>
          <w:rFonts w:eastAsia="Times New Roman"/>
          <w:b/>
          <w:bCs/>
          <w:snapToGrid/>
          <w:color w:val="000000"/>
          <w:sz w:val="24"/>
          <w:szCs w:val="24"/>
          <w:lang w:val="es-ES_tradnl" w:eastAsia="pl-PL"/>
        </w:rPr>
        <w:t xml:space="preserve"> </w:t>
      </w:r>
    </w:p>
    <w:p w:rsidR="00C03A26" w:rsidRPr="00196B97" w:rsidRDefault="003072D1"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 xml:space="preserve">Para </w:t>
      </w:r>
      <w:r w:rsidR="00743EB1">
        <w:rPr>
          <w:rFonts w:eastAsia="Times New Roman"/>
          <w:noProof/>
          <w:snapToGrid/>
          <w:color w:val="000000"/>
          <w:sz w:val="24"/>
          <w:szCs w:val="24"/>
          <w:lang w:val="es-ES_tradnl" w:eastAsia="pl-PL"/>
        </w:rPr>
        <w:t xml:space="preserve">los </w:t>
      </w:r>
      <w:r w:rsidRPr="00196B97">
        <w:rPr>
          <w:rFonts w:eastAsia="Times New Roman"/>
          <w:noProof/>
          <w:snapToGrid/>
          <w:color w:val="000000"/>
          <w:sz w:val="24"/>
          <w:szCs w:val="24"/>
          <w:lang w:val="es-ES_tradnl" w:eastAsia="pl-PL"/>
        </w:rPr>
        <w:t>datos es</w:t>
      </w:r>
      <w:r w:rsidR="00C03A26" w:rsidRPr="00196B97">
        <w:rPr>
          <w:rFonts w:eastAsia="Times New Roman"/>
          <w:noProof/>
          <w:snapToGrid/>
          <w:color w:val="000000"/>
          <w:sz w:val="24"/>
          <w:szCs w:val="24"/>
          <w:lang w:val="es-ES_tradnl" w:eastAsia="pl-PL"/>
        </w:rPr>
        <w:t>ta</w:t>
      </w:r>
      <w:r w:rsidRPr="00196B97">
        <w:rPr>
          <w:rFonts w:eastAsia="Times New Roman"/>
          <w:noProof/>
          <w:snapToGrid/>
          <w:color w:val="000000"/>
          <w:sz w:val="24"/>
          <w:szCs w:val="24"/>
          <w:lang w:val="es-ES_tradnl" w:eastAsia="pl-PL"/>
        </w:rPr>
        <w:t>dí</w:t>
      </w:r>
      <w:r w:rsidR="00C03A26" w:rsidRPr="00196B97">
        <w:rPr>
          <w:rFonts w:eastAsia="Times New Roman"/>
          <w:noProof/>
          <w:snapToGrid/>
          <w:color w:val="000000"/>
          <w:sz w:val="24"/>
          <w:szCs w:val="24"/>
          <w:lang w:val="es-ES_tradnl" w:eastAsia="pl-PL"/>
        </w:rPr>
        <w:t>stic</w:t>
      </w:r>
      <w:r w:rsidRPr="00196B97">
        <w:rPr>
          <w:rFonts w:eastAsia="Times New Roman"/>
          <w:noProof/>
          <w:snapToGrid/>
          <w:color w:val="000000"/>
          <w:sz w:val="24"/>
          <w:szCs w:val="24"/>
          <w:lang w:val="es-ES_tradnl" w:eastAsia="pl-PL"/>
        </w:rPr>
        <w:t>os,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véase el</w:t>
      </w:r>
      <w:r w:rsidR="00C03A26" w:rsidRPr="00196B97">
        <w:rPr>
          <w:rFonts w:eastAsia="Times New Roman"/>
          <w:noProof/>
          <w:snapToGrid/>
          <w:color w:val="000000"/>
          <w:sz w:val="24"/>
          <w:szCs w:val="24"/>
          <w:lang w:val="es-ES_tradnl" w:eastAsia="pl-PL"/>
        </w:rPr>
        <w:t xml:space="preserve"> Anex</w:t>
      </w:r>
      <w:r w:rsidRPr="00196B97">
        <w:rPr>
          <w:rFonts w:eastAsia="Times New Roman"/>
          <w:noProof/>
          <w:snapToGrid/>
          <w:color w:val="000000"/>
          <w:sz w:val="24"/>
          <w:szCs w:val="24"/>
          <w:lang w:val="es-ES_tradnl" w:eastAsia="pl-PL"/>
        </w:rPr>
        <w:t>o</w:t>
      </w:r>
      <w:r w:rsidR="00DE476D" w:rsidRPr="00196B97">
        <w:rPr>
          <w:rFonts w:eastAsia="Times New Roman"/>
          <w:noProof/>
          <w:snapToGrid/>
          <w:color w:val="000000"/>
          <w:sz w:val="24"/>
          <w:szCs w:val="24"/>
          <w:lang w:val="es-ES_tradnl" w:eastAsia="pl-PL"/>
        </w:rPr>
        <w:t xml:space="preserve"> I</w:t>
      </w:r>
      <w:r w:rsidR="00C03A26" w:rsidRPr="00196B97">
        <w:rPr>
          <w:rFonts w:eastAsia="Times New Roman"/>
          <w:noProof/>
          <w:snapToGrid/>
          <w:color w:val="000000"/>
          <w:sz w:val="24"/>
          <w:szCs w:val="24"/>
          <w:lang w:val="es-ES_tradnl" w:eastAsia="pl-PL"/>
        </w:rPr>
        <w:t xml:space="preserve">, </w:t>
      </w:r>
      <w:r w:rsidR="00743EB1">
        <w:rPr>
          <w:rFonts w:eastAsia="Times New Roman"/>
          <w:noProof/>
          <w:snapToGrid/>
          <w:color w:val="000000"/>
          <w:sz w:val="24"/>
          <w:szCs w:val="24"/>
          <w:lang w:val="es-ES_tradnl" w:eastAsia="pl-PL"/>
        </w:rPr>
        <w:t>párrs.</w:t>
      </w:r>
      <w:r w:rsidR="00C03A26" w:rsidRPr="00196B97">
        <w:rPr>
          <w:rFonts w:eastAsia="Times New Roman"/>
          <w:noProof/>
          <w:snapToGrid/>
          <w:color w:val="000000"/>
          <w:sz w:val="24"/>
          <w:szCs w:val="24"/>
          <w:lang w:val="es-ES_tradnl" w:eastAsia="pl-PL"/>
        </w:rPr>
        <w:t xml:space="preserve"> 21-26.</w:t>
      </w:r>
    </w:p>
    <w:p w:rsidR="00C03A26" w:rsidRPr="00196B97" w:rsidRDefault="003072D1"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La</w:t>
      </w:r>
      <w:r w:rsidR="00C03A26" w:rsidRPr="00196B97">
        <w:rPr>
          <w:rFonts w:eastAsia="Times New Roman"/>
          <w:noProof/>
          <w:snapToGrid/>
          <w:color w:val="000000"/>
          <w:sz w:val="24"/>
          <w:szCs w:val="24"/>
          <w:lang w:val="es-ES_tradnl" w:eastAsia="pl-PL"/>
        </w:rPr>
        <w:t xml:space="preserve"> PIP </w:t>
      </w:r>
      <w:r w:rsidRPr="00196B97">
        <w:rPr>
          <w:rFonts w:eastAsia="Times New Roman"/>
          <w:noProof/>
          <w:snapToGrid/>
          <w:color w:val="000000"/>
          <w:sz w:val="24"/>
          <w:szCs w:val="24"/>
          <w:lang w:val="es-ES_tradnl" w:eastAsia="pl-PL"/>
        </w:rPr>
        <w:t>se dedica a velar por el cumplimiento de los deberes de los</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eadores en lo tocante a</w:t>
      </w:r>
      <w:r w:rsidR="00C03A26" w:rsidRPr="00196B97">
        <w:rPr>
          <w:rFonts w:eastAsia="Times New Roman"/>
          <w:noProof/>
          <w:snapToGrid/>
          <w:color w:val="000000"/>
          <w:sz w:val="24"/>
          <w:szCs w:val="24"/>
          <w:lang w:val="es-ES_tradnl" w:eastAsia="pl-PL"/>
        </w:rPr>
        <w:t>:</w:t>
      </w:r>
    </w:p>
    <w:p w:rsidR="00C03A26" w:rsidRPr="00196B97" w:rsidRDefault="000B4EE2" w:rsidP="0050130F">
      <w:pPr>
        <w:numPr>
          <w:ilvl w:val="0"/>
          <w:numId w:val="143"/>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3072D1" w:rsidRPr="00196B97">
        <w:rPr>
          <w:rFonts w:eastAsia="Times New Roman"/>
          <w:noProof/>
          <w:snapToGrid/>
          <w:color w:val="000000"/>
          <w:sz w:val="24"/>
          <w:szCs w:val="24"/>
          <w:lang w:val="es-ES_tradnl" w:eastAsia="pl-PL"/>
        </w:rPr>
        <w:t>l respeto de los</w:t>
      </w:r>
      <w:r w:rsidR="00C03A26" w:rsidRPr="00196B97">
        <w:rPr>
          <w:rFonts w:eastAsia="Times New Roman"/>
          <w:noProof/>
          <w:snapToGrid/>
          <w:color w:val="000000"/>
          <w:sz w:val="24"/>
          <w:szCs w:val="24"/>
          <w:lang w:val="es-ES_tradnl" w:eastAsia="pl-PL"/>
        </w:rPr>
        <w:t xml:space="preserve"> princip</w:t>
      </w:r>
      <w:r w:rsidR="003072D1" w:rsidRPr="00196B97">
        <w:rPr>
          <w:rFonts w:eastAsia="Times New Roman"/>
          <w:noProof/>
          <w:snapToGrid/>
          <w:color w:val="000000"/>
          <w:sz w:val="24"/>
          <w:szCs w:val="24"/>
          <w:lang w:val="es-ES_tradnl" w:eastAsia="pl-PL"/>
        </w:rPr>
        <w:t>io</w:t>
      </w:r>
      <w:r w:rsidR="00C03A26" w:rsidRPr="00196B97">
        <w:rPr>
          <w:rFonts w:eastAsia="Times New Roman"/>
          <w:noProof/>
          <w:snapToGrid/>
          <w:color w:val="000000"/>
          <w:sz w:val="24"/>
          <w:szCs w:val="24"/>
          <w:lang w:val="es-ES_tradnl" w:eastAsia="pl-PL"/>
        </w:rPr>
        <w:t xml:space="preserve">s </w:t>
      </w:r>
      <w:r w:rsidR="003072D1" w:rsidRPr="00196B97">
        <w:rPr>
          <w:rFonts w:eastAsia="Times New Roman"/>
          <w:noProof/>
          <w:snapToGrid/>
          <w:color w:val="000000"/>
          <w:sz w:val="24"/>
          <w:szCs w:val="24"/>
          <w:lang w:val="es-ES_tradnl" w:eastAsia="pl-PL"/>
        </w:rPr>
        <w:t xml:space="preserve">de </w:t>
      </w:r>
      <w:r w:rsidR="00C330D6" w:rsidRPr="00196B97">
        <w:rPr>
          <w:rFonts w:eastAsia="Times New Roman"/>
          <w:noProof/>
          <w:snapToGrid/>
          <w:color w:val="000000"/>
          <w:sz w:val="24"/>
          <w:szCs w:val="24"/>
          <w:lang w:val="es-ES_tradnl" w:eastAsia="pl-PL"/>
        </w:rPr>
        <w:t>detección</w:t>
      </w:r>
      <w:r w:rsidR="003072D1" w:rsidRPr="00196B97">
        <w:rPr>
          <w:rFonts w:eastAsia="Times New Roman"/>
          <w:noProof/>
          <w:snapToGrid/>
          <w:color w:val="000000"/>
          <w:sz w:val="24"/>
          <w:szCs w:val="24"/>
          <w:lang w:val="es-ES_tradnl" w:eastAsia="pl-PL"/>
        </w:rPr>
        <w:t xml:space="preserve"> de l</w:t>
      </w:r>
      <w:r w:rsidR="00C330D6" w:rsidRPr="00196B97">
        <w:rPr>
          <w:rFonts w:eastAsia="Times New Roman"/>
          <w:noProof/>
          <w:snapToGrid/>
          <w:color w:val="000000"/>
          <w:sz w:val="24"/>
          <w:szCs w:val="24"/>
          <w:lang w:val="es-ES_tradnl" w:eastAsia="pl-PL"/>
        </w:rPr>
        <w:t>o</w:t>
      </w:r>
      <w:r w:rsidR="003072D1" w:rsidRPr="00196B97">
        <w:rPr>
          <w:rFonts w:eastAsia="Times New Roman"/>
          <w:noProof/>
          <w:snapToGrid/>
          <w:color w:val="000000"/>
          <w:sz w:val="24"/>
          <w:szCs w:val="24"/>
          <w:lang w:val="es-ES_tradnl" w:eastAsia="pl-PL"/>
        </w:rPr>
        <w:t xml:space="preserve">s </w:t>
      </w:r>
      <w:r w:rsidR="00C330D6" w:rsidRPr="00196B97">
        <w:rPr>
          <w:rFonts w:eastAsia="Times New Roman"/>
          <w:noProof/>
          <w:snapToGrid/>
          <w:color w:val="000000"/>
          <w:sz w:val="24"/>
          <w:szCs w:val="24"/>
          <w:lang w:val="es-ES_tradnl" w:eastAsia="pl-PL"/>
        </w:rPr>
        <w:t>riesgos</w:t>
      </w:r>
      <w:r w:rsidR="003072D1" w:rsidRPr="00196B97">
        <w:rPr>
          <w:rFonts w:eastAsia="Times New Roman"/>
          <w:noProof/>
          <w:snapToGrid/>
          <w:color w:val="000000"/>
          <w:sz w:val="24"/>
          <w:szCs w:val="24"/>
          <w:lang w:val="es-ES_tradnl" w:eastAsia="pl-PL"/>
        </w:rPr>
        <w:t xml:space="preserve"> laborales;</w:t>
      </w:r>
    </w:p>
    <w:p w:rsidR="00C03A26" w:rsidRPr="00196B97" w:rsidRDefault="000B4EE2" w:rsidP="0050130F">
      <w:pPr>
        <w:numPr>
          <w:ilvl w:val="0"/>
          <w:numId w:val="143"/>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L</w:t>
      </w:r>
      <w:r w:rsidR="003072D1" w:rsidRPr="00196B97">
        <w:rPr>
          <w:rFonts w:eastAsia="Times New Roman"/>
          <w:noProof/>
          <w:snapToGrid/>
          <w:color w:val="000000"/>
          <w:sz w:val="24"/>
          <w:szCs w:val="24"/>
          <w:lang w:val="es-ES_tradnl" w:eastAsia="pl-PL"/>
        </w:rPr>
        <w:t>as pruebas y mediciones de los agentes perjudiciales para la salud en el entorno laboral;</w:t>
      </w:r>
    </w:p>
    <w:p w:rsidR="00C03A26" w:rsidRPr="00196B97" w:rsidRDefault="000B4EE2" w:rsidP="0050130F">
      <w:pPr>
        <w:numPr>
          <w:ilvl w:val="0"/>
          <w:numId w:val="143"/>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L</w:t>
      </w:r>
      <w:r w:rsidR="003072D1" w:rsidRPr="00196B97">
        <w:rPr>
          <w:rFonts w:eastAsia="Times New Roman"/>
          <w:noProof/>
          <w:snapToGrid/>
          <w:color w:val="000000"/>
          <w:sz w:val="24"/>
          <w:szCs w:val="24"/>
          <w:lang w:val="es-ES_tradnl" w:eastAsia="pl-PL"/>
        </w:rPr>
        <w:t>a evaluación del riesgo laboral relacionado con la labor llevada a cabo y la utilización de las</w:t>
      </w:r>
      <w:r w:rsidR="00EA41A1">
        <w:rPr>
          <w:rFonts w:eastAsia="Times New Roman"/>
          <w:noProof/>
          <w:snapToGrid/>
          <w:color w:val="000000"/>
          <w:sz w:val="24"/>
          <w:szCs w:val="24"/>
          <w:lang w:val="es-ES_tradnl" w:eastAsia="pl-PL"/>
        </w:rPr>
        <w:t xml:space="preserve"> </w:t>
      </w:r>
      <w:r w:rsidR="003072D1" w:rsidRPr="00196B97">
        <w:rPr>
          <w:rFonts w:eastAsia="Times New Roman"/>
          <w:noProof/>
          <w:snapToGrid/>
          <w:color w:val="000000"/>
          <w:sz w:val="24"/>
          <w:szCs w:val="24"/>
          <w:lang w:val="es-ES_tradnl" w:eastAsia="pl-PL"/>
        </w:rPr>
        <w:t>medidas protectoras</w:t>
      </w:r>
      <w:r w:rsidR="00DC02D0">
        <w:rPr>
          <w:rFonts w:eastAsia="Times New Roman"/>
          <w:noProof/>
          <w:snapToGrid/>
          <w:color w:val="000000"/>
          <w:sz w:val="24"/>
          <w:szCs w:val="24"/>
          <w:lang w:val="es-ES_tradnl" w:eastAsia="pl-PL"/>
        </w:rPr>
        <w:t xml:space="preserve"> imprescindibles</w:t>
      </w:r>
      <w:r w:rsidR="003072D1" w:rsidRPr="00196B97">
        <w:rPr>
          <w:rFonts w:eastAsia="Times New Roman"/>
          <w:noProof/>
          <w:snapToGrid/>
          <w:color w:val="000000"/>
          <w:sz w:val="24"/>
          <w:szCs w:val="24"/>
          <w:lang w:val="es-ES_tradnl" w:eastAsia="pl-PL"/>
        </w:rPr>
        <w:t>;</w:t>
      </w:r>
    </w:p>
    <w:p w:rsidR="00C03A26" w:rsidRPr="00196B97" w:rsidRDefault="000B4EE2" w:rsidP="0050130F">
      <w:pPr>
        <w:numPr>
          <w:ilvl w:val="0"/>
          <w:numId w:val="143"/>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L</w:t>
      </w:r>
      <w:r w:rsidR="00585342" w:rsidRPr="00196B97">
        <w:rPr>
          <w:rFonts w:eastAsia="Times New Roman"/>
          <w:noProof/>
          <w:snapToGrid/>
          <w:color w:val="000000"/>
          <w:sz w:val="24"/>
          <w:szCs w:val="24"/>
          <w:lang w:val="es-ES_tradnl" w:eastAsia="pl-PL"/>
        </w:rPr>
        <w:t xml:space="preserve">as exploraciones médicas </w:t>
      </w:r>
      <w:r w:rsidR="00C03A26" w:rsidRPr="00196B97">
        <w:rPr>
          <w:rFonts w:eastAsia="Times New Roman"/>
          <w:noProof/>
          <w:snapToGrid/>
          <w:color w:val="000000"/>
          <w:sz w:val="24"/>
          <w:szCs w:val="24"/>
          <w:lang w:val="es-ES_tradnl" w:eastAsia="pl-PL"/>
        </w:rPr>
        <w:t>preventiv</w:t>
      </w:r>
      <w:r w:rsidR="00585342" w:rsidRPr="00196B97">
        <w:rPr>
          <w:rFonts w:eastAsia="Times New Roman"/>
          <w:noProof/>
          <w:snapToGrid/>
          <w:color w:val="000000"/>
          <w:sz w:val="24"/>
          <w:szCs w:val="24"/>
          <w:lang w:val="es-ES_tradnl" w:eastAsia="pl-PL"/>
        </w:rPr>
        <w:t>as;</w:t>
      </w:r>
    </w:p>
    <w:p w:rsidR="00C03A26" w:rsidRPr="00196B97" w:rsidRDefault="000B4EE2" w:rsidP="0050130F">
      <w:pPr>
        <w:numPr>
          <w:ilvl w:val="0"/>
          <w:numId w:val="143"/>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E</w:t>
      </w:r>
      <w:r w:rsidR="00585342" w:rsidRPr="00196B97">
        <w:rPr>
          <w:rFonts w:eastAsia="Times New Roman"/>
          <w:noProof/>
          <w:snapToGrid/>
          <w:color w:val="000000"/>
          <w:sz w:val="24"/>
          <w:szCs w:val="24"/>
          <w:lang w:val="es-ES_tradnl" w:eastAsia="pl-PL"/>
        </w:rPr>
        <w:t>l suministro y la aplicación de medidas de protección individuales.</w:t>
      </w:r>
    </w:p>
    <w:p w:rsidR="00C03A26" w:rsidRPr="00196B97" w:rsidRDefault="00585342"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2003</w:t>
      </w:r>
      <w:r w:rsidR="00DC02D0">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concluyó el</w:t>
      </w:r>
      <w:r w:rsidR="00C03A26" w:rsidRPr="00196B97">
        <w:rPr>
          <w:rFonts w:eastAsia="Times New Roman"/>
          <w:noProof/>
          <w:snapToGrid/>
          <w:color w:val="000000"/>
          <w:sz w:val="24"/>
          <w:szCs w:val="24"/>
          <w:lang w:val="es-ES_tradnl" w:eastAsia="pl-PL"/>
        </w:rPr>
        <w:t xml:space="preserve"> period</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C330D6" w:rsidRPr="00196B97">
        <w:rPr>
          <w:rFonts w:eastAsia="Times New Roman"/>
          <w:noProof/>
          <w:snapToGrid/>
          <w:color w:val="000000"/>
          <w:sz w:val="24"/>
          <w:szCs w:val="24"/>
          <w:lang w:val="es-ES_tradnl" w:eastAsia="pl-PL"/>
        </w:rPr>
        <w:t>trienal de supervis</w:t>
      </w:r>
      <w:r w:rsidRPr="00196B97">
        <w:rPr>
          <w:rFonts w:eastAsia="Times New Roman"/>
          <w:noProof/>
          <w:snapToGrid/>
          <w:color w:val="000000"/>
          <w:sz w:val="24"/>
          <w:szCs w:val="24"/>
          <w:lang w:val="es-ES_tradnl" w:eastAsia="pl-PL"/>
        </w:rPr>
        <w:t>ión</w:t>
      </w:r>
      <w:r w:rsidR="00C03A26" w:rsidRPr="00196B97">
        <w:rPr>
          <w:rFonts w:eastAsia="Times New Roman"/>
          <w:noProof/>
          <w:snapToGrid/>
          <w:color w:val="000000"/>
          <w:sz w:val="24"/>
          <w:szCs w:val="24"/>
          <w:lang w:val="es-ES_tradnl" w:eastAsia="pl-PL"/>
        </w:rPr>
        <w:t xml:space="preserve"> intens</w:t>
      </w:r>
      <w:r w:rsidRPr="00196B97">
        <w:rPr>
          <w:rFonts w:eastAsia="Times New Roman"/>
          <w:noProof/>
          <w:snapToGrid/>
          <w:color w:val="000000"/>
          <w:sz w:val="24"/>
          <w:szCs w:val="24"/>
          <w:lang w:val="es-ES_tradnl" w:eastAsia="pl-PL"/>
        </w:rPr>
        <w:t>iva de 137 emp</w:t>
      </w:r>
      <w:r w:rsidR="00C03A26" w:rsidRPr="00196B97">
        <w:rPr>
          <w:rFonts w:eastAsia="Times New Roman"/>
          <w:noProof/>
          <w:snapToGrid/>
          <w:color w:val="000000"/>
          <w:sz w:val="24"/>
          <w:szCs w:val="24"/>
          <w:lang w:val="es-ES_tradnl" w:eastAsia="pl-PL"/>
        </w:rPr>
        <w:t>r</w:t>
      </w:r>
      <w:r w:rsidRPr="00196B97">
        <w:rPr>
          <w:rFonts w:eastAsia="Times New Roman"/>
          <w:noProof/>
          <w:snapToGrid/>
          <w:color w:val="000000"/>
          <w:sz w:val="24"/>
          <w:szCs w:val="24"/>
          <w:lang w:val="es-ES_tradnl" w:eastAsia="pl-PL"/>
        </w:rPr>
        <w:t xml:space="preserve">esas de </w:t>
      </w:r>
      <w:r w:rsidR="00C03A26" w:rsidRPr="00196B97">
        <w:rPr>
          <w:rFonts w:eastAsia="Times New Roman"/>
          <w:noProof/>
          <w:snapToGrid/>
          <w:color w:val="000000"/>
          <w:sz w:val="24"/>
          <w:szCs w:val="24"/>
          <w:lang w:val="es-ES_tradnl" w:eastAsia="pl-PL"/>
        </w:rPr>
        <w:t>varios</w:t>
      </w:r>
      <w:r w:rsidRPr="00196B97">
        <w:rPr>
          <w:rFonts w:eastAsia="Times New Roman"/>
          <w:noProof/>
          <w:snapToGrid/>
          <w:color w:val="000000"/>
          <w:sz w:val="24"/>
          <w:szCs w:val="24"/>
          <w:lang w:val="es-ES_tradnl" w:eastAsia="pl-PL"/>
        </w:rPr>
        <w:t xml:space="preserve"> sectores</w:t>
      </w:r>
      <w:r w:rsidR="00C03A26" w:rsidRPr="00196B97">
        <w:rPr>
          <w:rFonts w:eastAsia="Times New Roman"/>
          <w:noProof/>
          <w:snapToGrid/>
          <w:color w:val="000000"/>
          <w:sz w:val="24"/>
          <w:szCs w:val="24"/>
          <w:lang w:val="es-ES_tradnl" w:eastAsia="pl-PL"/>
        </w:rPr>
        <w:t xml:space="preserve"> industri</w:t>
      </w:r>
      <w:r w:rsidRPr="00196B97">
        <w:rPr>
          <w:rFonts w:eastAsia="Times New Roman"/>
          <w:noProof/>
          <w:snapToGrid/>
          <w:color w:val="000000"/>
          <w:sz w:val="24"/>
          <w:szCs w:val="24"/>
          <w:lang w:val="es-ES_tradnl" w:eastAsia="pl-PL"/>
        </w:rPr>
        <w:t>ales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esas</w:t>
      </w:r>
      <w:r w:rsidR="00C03A26" w:rsidRPr="00196B97">
        <w:rPr>
          <w:rFonts w:eastAsia="Times New Roman"/>
          <w:noProof/>
          <w:snapToGrid/>
          <w:color w:val="000000"/>
          <w:sz w:val="24"/>
          <w:szCs w:val="24"/>
          <w:lang w:val="es-ES_tradnl" w:eastAsia="pl-PL"/>
        </w:rPr>
        <w:t xml:space="preserve"> e</w:t>
      </w:r>
      <w:r w:rsidRPr="00196B97">
        <w:rPr>
          <w:rFonts w:eastAsia="Times New Roman"/>
          <w:noProof/>
          <w:snapToGrid/>
          <w:color w:val="000000"/>
          <w:sz w:val="24"/>
          <w:szCs w:val="24"/>
          <w:lang w:val="es-ES_tradnl" w:eastAsia="pl-PL"/>
        </w:rPr>
        <w:t>m</w:t>
      </w:r>
      <w:r w:rsidR="00C03A26" w:rsidRPr="00196B97">
        <w:rPr>
          <w:rFonts w:eastAsia="Times New Roman"/>
          <w:noProof/>
          <w:snapToGrid/>
          <w:color w:val="000000"/>
          <w:sz w:val="24"/>
          <w:szCs w:val="24"/>
          <w:lang w:val="es-ES_tradnl" w:eastAsia="pl-PL"/>
        </w:rPr>
        <w:t>pr</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w:t>
      </w:r>
      <w:r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s, </w:t>
      </w:r>
      <w:r w:rsidRPr="00196B97">
        <w:rPr>
          <w:rFonts w:eastAsia="Times New Roman"/>
          <w:noProof/>
          <w:snapToGrid/>
          <w:color w:val="000000"/>
          <w:sz w:val="24"/>
          <w:szCs w:val="24"/>
          <w:lang w:val="es-ES_tradnl" w:eastAsia="pl-PL"/>
        </w:rPr>
        <w:t>en las que trabajan más de</w:t>
      </w:r>
      <w:r w:rsidR="00C03A26" w:rsidRPr="00196B97">
        <w:rPr>
          <w:rFonts w:eastAsia="Times New Roman"/>
          <w:noProof/>
          <w:snapToGrid/>
          <w:color w:val="000000"/>
          <w:sz w:val="24"/>
          <w:szCs w:val="24"/>
          <w:lang w:val="es-ES_tradnl" w:eastAsia="pl-PL"/>
        </w:rPr>
        <w:t xml:space="preserve"> 126</w:t>
      </w:r>
      <w:r w:rsidRPr="00196B97">
        <w:rPr>
          <w:rFonts w:eastAsia="Times New Roman"/>
          <w:noProof/>
          <w:snapToGrid/>
          <w:color w:val="000000"/>
          <w:sz w:val="24"/>
          <w:szCs w:val="24"/>
          <w:lang w:val="es-ES_tradnl" w:eastAsia="pl-PL"/>
        </w:rPr>
        <w:t xml:space="preserve"> 000</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eados</w:t>
      </w:r>
      <w:r w:rsidR="00C330D6" w:rsidRPr="00196B97">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se </w:t>
      </w:r>
      <w:r w:rsidR="00C330D6" w:rsidRPr="00196B97">
        <w:rPr>
          <w:rFonts w:eastAsia="Times New Roman"/>
          <w:noProof/>
          <w:snapToGrid/>
          <w:color w:val="000000"/>
          <w:sz w:val="24"/>
          <w:szCs w:val="24"/>
          <w:lang w:val="es-ES_tradnl" w:eastAsia="pl-PL"/>
        </w:rPr>
        <w:t>observ</w:t>
      </w:r>
      <w:r w:rsidRPr="00196B97">
        <w:rPr>
          <w:rFonts w:eastAsia="Times New Roman"/>
          <w:noProof/>
          <w:snapToGrid/>
          <w:color w:val="000000"/>
          <w:sz w:val="24"/>
          <w:szCs w:val="24"/>
          <w:lang w:val="es-ES_tradnl" w:eastAsia="pl-PL"/>
        </w:rPr>
        <w:t>ó un nivel especialmente alto de acc</w:t>
      </w:r>
      <w:r w:rsidR="00C03A26" w:rsidRPr="00196B97">
        <w:rPr>
          <w:rFonts w:eastAsia="Times New Roman"/>
          <w:noProof/>
          <w:snapToGrid/>
          <w:color w:val="000000"/>
          <w:sz w:val="24"/>
          <w:szCs w:val="24"/>
          <w:lang w:val="es-ES_tradnl" w:eastAsia="pl-PL"/>
        </w:rPr>
        <w:t>ident</w:t>
      </w:r>
      <w:r w:rsidRPr="00196B97">
        <w:rPr>
          <w:rFonts w:eastAsia="Times New Roman"/>
          <w:noProof/>
          <w:snapToGrid/>
          <w:color w:val="000000"/>
          <w:sz w:val="24"/>
          <w:szCs w:val="24"/>
          <w:lang w:val="es-ES_tradnl" w:eastAsia="pl-PL"/>
        </w:rPr>
        <w:t>es y riesgos de enfermedad</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A</w:t>
      </w:r>
      <w:r w:rsidRPr="00196B97">
        <w:rPr>
          <w:rFonts w:eastAsia="Times New Roman"/>
          <w:noProof/>
          <w:snapToGrid/>
          <w:color w:val="000000"/>
          <w:sz w:val="24"/>
          <w:szCs w:val="24"/>
          <w:lang w:val="es-ES_tradnl" w:eastAsia="pl-PL"/>
        </w:rPr>
        <w:t>l</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inicio del</w:t>
      </w:r>
      <w:r w:rsidR="00C03A26" w:rsidRPr="00196B97">
        <w:rPr>
          <w:rFonts w:eastAsia="Times New Roman"/>
          <w:noProof/>
          <w:snapToGrid/>
          <w:color w:val="000000"/>
          <w:sz w:val="24"/>
          <w:szCs w:val="24"/>
          <w:lang w:val="es-ES_tradnl" w:eastAsia="pl-PL"/>
        </w:rPr>
        <w:t xml:space="preserve"> program</w:t>
      </w:r>
      <w:r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el </w:t>
      </w:r>
      <w:r w:rsidR="00C03A26" w:rsidRPr="00196B97">
        <w:rPr>
          <w:rFonts w:eastAsia="Times New Roman"/>
          <w:noProof/>
          <w:snapToGrid/>
          <w:color w:val="000000"/>
          <w:sz w:val="24"/>
          <w:szCs w:val="24"/>
          <w:lang w:val="es-ES_tradnl" w:eastAsia="pl-PL"/>
        </w:rPr>
        <w:t xml:space="preserve">29% </w:t>
      </w:r>
      <w:r w:rsidRPr="00196B97">
        <w:rPr>
          <w:rFonts w:eastAsia="Times New Roman"/>
          <w:noProof/>
          <w:snapToGrid/>
          <w:color w:val="000000"/>
          <w:sz w:val="24"/>
          <w:szCs w:val="24"/>
          <w:lang w:val="es-ES_tradnl" w:eastAsia="pl-PL"/>
        </w:rPr>
        <w:t>de los</w:t>
      </w:r>
      <w:r w:rsidR="00C03A26" w:rsidRPr="00196B97">
        <w:rPr>
          <w:rFonts w:eastAsia="Times New Roman"/>
          <w:noProof/>
          <w:snapToGrid/>
          <w:color w:val="000000"/>
          <w:sz w:val="24"/>
          <w:szCs w:val="24"/>
          <w:lang w:val="es-ES_tradnl" w:eastAsia="pl-PL"/>
        </w:rPr>
        <w:t xml:space="preserve"> empl</w:t>
      </w:r>
      <w:r w:rsidRPr="00196B97">
        <w:rPr>
          <w:rFonts w:eastAsia="Times New Roman"/>
          <w:noProof/>
          <w:snapToGrid/>
          <w:color w:val="000000"/>
          <w:sz w:val="24"/>
          <w:szCs w:val="24"/>
          <w:lang w:val="es-ES_tradnl" w:eastAsia="pl-PL"/>
        </w:rPr>
        <w:t>eados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trabajaba bajo la amenaza</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planteada por agentes del entorno laboral</w:t>
      </w:r>
      <w:r w:rsidR="00C03A26" w:rsidRPr="00196B97">
        <w:rPr>
          <w:rFonts w:eastAsia="Times New Roman"/>
          <w:noProof/>
          <w:snapToGrid/>
          <w:sz w:val="24"/>
          <w:szCs w:val="24"/>
          <w:lang w:val="es-ES_tradnl" w:eastAsia="pl-PL"/>
        </w:rPr>
        <w:t>.</w:t>
      </w:r>
      <w:r w:rsidR="00C03A26" w:rsidRPr="00196B97">
        <w:rPr>
          <w:rFonts w:eastAsia="Times New Roman"/>
          <w:snapToGrid/>
          <w:sz w:val="24"/>
          <w:szCs w:val="24"/>
          <w:lang w:val="es-ES_tradnl" w:eastAsia="pl-PL"/>
        </w:rPr>
        <w:t xml:space="preserve"> </w:t>
      </w:r>
      <w:r w:rsidR="008B4BCD" w:rsidRPr="00196B97">
        <w:rPr>
          <w:rFonts w:eastAsia="Times New Roman"/>
          <w:snapToGrid/>
          <w:sz w:val="24"/>
          <w:szCs w:val="24"/>
          <w:lang w:val="es-ES_tradnl" w:eastAsia="pl-PL"/>
        </w:rPr>
        <w:t xml:space="preserve">Tres años después, </w:t>
      </w:r>
      <w:r w:rsidR="00C03A26" w:rsidRPr="00196B97">
        <w:rPr>
          <w:rFonts w:eastAsia="Times New Roman"/>
          <w:noProof/>
          <w:snapToGrid/>
          <w:color w:val="000000"/>
          <w:sz w:val="24"/>
          <w:szCs w:val="24"/>
          <w:lang w:val="es-ES_tradnl" w:eastAsia="pl-PL"/>
        </w:rPr>
        <w:t>e</w:t>
      </w:r>
      <w:r w:rsidR="008B4BCD" w:rsidRPr="00196B97">
        <w:rPr>
          <w:rFonts w:eastAsia="Times New Roman"/>
          <w:noProof/>
          <w:snapToGrid/>
          <w:color w:val="000000"/>
          <w:sz w:val="24"/>
          <w:szCs w:val="24"/>
          <w:lang w:val="es-ES_tradnl" w:eastAsia="pl-PL"/>
        </w:rPr>
        <w:t>l</w:t>
      </w:r>
      <w:r w:rsidR="00C03A26" w:rsidRPr="00196B97">
        <w:rPr>
          <w:rFonts w:eastAsia="Times New Roman"/>
          <w:noProof/>
          <w:snapToGrid/>
          <w:color w:val="000000"/>
          <w:sz w:val="24"/>
          <w:szCs w:val="24"/>
          <w:lang w:val="es-ES_tradnl" w:eastAsia="pl-PL"/>
        </w:rPr>
        <w:t xml:space="preserve"> p</w:t>
      </w:r>
      <w:r w:rsidR="008B4BCD"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rcenta</w:t>
      </w:r>
      <w:r w:rsidR="008B4BCD" w:rsidRPr="00196B97">
        <w:rPr>
          <w:rFonts w:eastAsia="Times New Roman"/>
          <w:noProof/>
          <w:snapToGrid/>
          <w:color w:val="000000"/>
          <w:sz w:val="24"/>
          <w:szCs w:val="24"/>
          <w:lang w:val="es-ES_tradnl" w:eastAsia="pl-PL"/>
        </w:rPr>
        <w:t>je</w:t>
      </w:r>
      <w:r w:rsidR="00C03A26" w:rsidRPr="00196B97">
        <w:rPr>
          <w:rFonts w:eastAsia="Times New Roman"/>
          <w:noProof/>
          <w:snapToGrid/>
          <w:color w:val="000000"/>
          <w:sz w:val="24"/>
          <w:szCs w:val="24"/>
          <w:lang w:val="es-ES_tradnl" w:eastAsia="pl-PL"/>
        </w:rPr>
        <w:t xml:space="preserve"> </w:t>
      </w:r>
      <w:r w:rsidR="008B4BCD" w:rsidRPr="00196B97">
        <w:rPr>
          <w:rFonts w:eastAsia="Times New Roman"/>
          <w:noProof/>
          <w:snapToGrid/>
          <w:color w:val="000000"/>
          <w:sz w:val="24"/>
          <w:szCs w:val="24"/>
          <w:lang w:val="es-ES_tradnl" w:eastAsia="pl-PL"/>
        </w:rPr>
        <w:t>cayó al</w:t>
      </w:r>
      <w:r w:rsidR="00C03A26" w:rsidRPr="00196B97">
        <w:rPr>
          <w:rFonts w:eastAsia="Times New Roman"/>
          <w:noProof/>
          <w:snapToGrid/>
          <w:color w:val="000000"/>
          <w:sz w:val="24"/>
          <w:szCs w:val="24"/>
          <w:lang w:val="es-ES_tradnl" w:eastAsia="pl-PL"/>
        </w:rPr>
        <w:t xml:space="preserve"> 23%, </w:t>
      </w:r>
      <w:r w:rsidR="008B4BCD" w:rsidRPr="00196B97">
        <w:rPr>
          <w:rFonts w:eastAsia="Times New Roman"/>
          <w:noProof/>
          <w:snapToGrid/>
          <w:color w:val="000000"/>
          <w:sz w:val="24"/>
          <w:szCs w:val="24"/>
          <w:lang w:val="es-ES_tradnl" w:eastAsia="pl-PL"/>
        </w:rPr>
        <w:t>y el</w:t>
      </w:r>
      <w:r w:rsidR="00C03A26" w:rsidRPr="00196B97">
        <w:rPr>
          <w:rFonts w:eastAsia="Times New Roman"/>
          <w:noProof/>
          <w:snapToGrid/>
          <w:color w:val="000000"/>
          <w:sz w:val="24"/>
          <w:szCs w:val="24"/>
          <w:lang w:val="es-ES_tradnl" w:eastAsia="pl-PL"/>
        </w:rPr>
        <w:t xml:space="preserve"> n</w:t>
      </w:r>
      <w:r w:rsidR="008B4BCD" w:rsidRPr="00196B97">
        <w:rPr>
          <w:rFonts w:eastAsia="Times New Roman"/>
          <w:noProof/>
          <w:snapToGrid/>
          <w:color w:val="000000"/>
          <w:sz w:val="24"/>
          <w:szCs w:val="24"/>
          <w:lang w:val="es-ES_tradnl" w:eastAsia="pl-PL"/>
        </w:rPr>
        <w:t>ú</w:t>
      </w:r>
      <w:r w:rsidR="00C03A26" w:rsidRPr="00196B97">
        <w:rPr>
          <w:rFonts w:eastAsia="Times New Roman"/>
          <w:noProof/>
          <w:snapToGrid/>
          <w:color w:val="000000"/>
          <w:sz w:val="24"/>
          <w:szCs w:val="24"/>
          <w:lang w:val="es-ES_tradnl" w:eastAsia="pl-PL"/>
        </w:rPr>
        <w:t>mer</w:t>
      </w:r>
      <w:r w:rsidR="008B4BCD" w:rsidRPr="00196B97">
        <w:rPr>
          <w:rFonts w:eastAsia="Times New Roman"/>
          <w:noProof/>
          <w:snapToGrid/>
          <w:color w:val="000000"/>
          <w:sz w:val="24"/>
          <w:szCs w:val="24"/>
          <w:lang w:val="es-ES_tradnl" w:eastAsia="pl-PL"/>
        </w:rPr>
        <w:t>o de enfermedades laborales</w:t>
      </w:r>
      <w:r w:rsidR="00C03A26" w:rsidRPr="00196B97">
        <w:rPr>
          <w:rFonts w:eastAsia="Times New Roman"/>
          <w:noProof/>
          <w:snapToGrid/>
          <w:color w:val="000000"/>
          <w:sz w:val="24"/>
          <w:szCs w:val="24"/>
          <w:lang w:val="es-ES_tradnl" w:eastAsia="pl-PL"/>
        </w:rPr>
        <w:t xml:space="preserve"> diagnos</w:t>
      </w:r>
      <w:r w:rsidR="008B4BCD" w:rsidRPr="00196B97">
        <w:rPr>
          <w:rFonts w:eastAsia="Times New Roman"/>
          <w:noProof/>
          <w:snapToGrid/>
          <w:color w:val="000000"/>
          <w:sz w:val="24"/>
          <w:szCs w:val="24"/>
          <w:lang w:val="es-ES_tradnl" w:eastAsia="pl-PL"/>
        </w:rPr>
        <w:t>ticadas</w:t>
      </w:r>
      <w:r w:rsidR="00C03A26" w:rsidRPr="00196B97">
        <w:rPr>
          <w:rFonts w:eastAsia="Times New Roman"/>
          <w:noProof/>
          <w:snapToGrid/>
          <w:color w:val="000000"/>
          <w:sz w:val="24"/>
          <w:szCs w:val="24"/>
          <w:lang w:val="es-ES_tradnl" w:eastAsia="pl-PL"/>
        </w:rPr>
        <w:t xml:space="preserve"> anual</w:t>
      </w:r>
      <w:r w:rsidR="008B4BCD" w:rsidRPr="00196B97">
        <w:rPr>
          <w:rFonts w:eastAsia="Times New Roman"/>
          <w:noProof/>
          <w:snapToGrid/>
          <w:color w:val="000000"/>
          <w:sz w:val="24"/>
          <w:szCs w:val="24"/>
          <w:lang w:val="es-ES_tradnl" w:eastAsia="pl-PL"/>
        </w:rPr>
        <w:t>mente</w:t>
      </w:r>
      <w:r w:rsidR="00C03A26" w:rsidRPr="00196B97">
        <w:rPr>
          <w:rFonts w:eastAsia="Times New Roman"/>
          <w:noProof/>
          <w:snapToGrid/>
          <w:color w:val="000000"/>
          <w:sz w:val="24"/>
          <w:szCs w:val="24"/>
          <w:lang w:val="es-ES_tradnl" w:eastAsia="pl-PL"/>
        </w:rPr>
        <w:t xml:space="preserve"> de</w:t>
      </w:r>
      <w:r w:rsidR="008B4BCD" w:rsidRPr="00196B97">
        <w:rPr>
          <w:rFonts w:eastAsia="Times New Roman"/>
          <w:noProof/>
          <w:snapToGrid/>
          <w:color w:val="000000"/>
          <w:sz w:val="24"/>
          <w:szCs w:val="24"/>
          <w:lang w:val="es-ES_tradnl" w:eastAsia="pl-PL"/>
        </w:rPr>
        <w:t>scendió de</w:t>
      </w:r>
      <w:r w:rsidR="00C03A26" w:rsidRPr="00196B97">
        <w:rPr>
          <w:rFonts w:eastAsia="Times New Roman"/>
          <w:noProof/>
          <w:snapToGrid/>
          <w:color w:val="000000"/>
          <w:sz w:val="24"/>
          <w:szCs w:val="24"/>
          <w:lang w:val="es-ES_tradnl" w:eastAsia="pl-PL"/>
        </w:rPr>
        <w:t xml:space="preserve"> 323 </w:t>
      </w:r>
      <w:r w:rsidR="008B4BCD"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 195. </w:t>
      </w:r>
      <w:r w:rsidR="008B4BCD"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008B4BCD" w:rsidRPr="00196B97">
        <w:rPr>
          <w:rFonts w:eastAsia="Times New Roman"/>
          <w:noProof/>
          <w:snapToGrid/>
          <w:color w:val="000000"/>
          <w:sz w:val="24"/>
          <w:szCs w:val="24"/>
          <w:lang w:val="es-ES_tradnl" w:eastAsia="pl-PL"/>
        </w:rPr>
        <w:t>el período</w:t>
      </w:r>
      <w:r w:rsidR="00C03A26" w:rsidRPr="00196B97">
        <w:rPr>
          <w:rFonts w:eastAsia="Times New Roman"/>
          <w:noProof/>
          <w:snapToGrid/>
          <w:color w:val="000000"/>
          <w:sz w:val="24"/>
          <w:szCs w:val="24"/>
          <w:lang w:val="es-ES_tradnl" w:eastAsia="pl-PL"/>
        </w:rPr>
        <w:t xml:space="preserve"> 2001-2003</w:t>
      </w:r>
      <w:r w:rsidR="000B4EE2">
        <w:rPr>
          <w:rFonts w:eastAsia="Times New Roman"/>
          <w:noProof/>
          <w:snapToGrid/>
          <w:color w:val="000000"/>
          <w:sz w:val="24"/>
          <w:szCs w:val="24"/>
          <w:lang w:val="es-ES_tradnl" w:eastAsia="pl-PL"/>
        </w:rPr>
        <w:t>, de la lista de 137 </w:t>
      </w:r>
      <w:r w:rsidR="008B4BCD" w:rsidRPr="00196B97">
        <w:rPr>
          <w:rFonts w:eastAsia="Times New Roman"/>
          <w:noProof/>
          <w:snapToGrid/>
          <w:color w:val="000000"/>
          <w:sz w:val="24"/>
          <w:szCs w:val="24"/>
          <w:lang w:val="es-ES_tradnl" w:eastAsia="pl-PL"/>
        </w:rPr>
        <w:t>empresas [supervisadas]</w:t>
      </w:r>
      <w:r w:rsidR="00C03A26" w:rsidRPr="00196B97">
        <w:rPr>
          <w:rFonts w:eastAsia="Times New Roman"/>
          <w:noProof/>
          <w:snapToGrid/>
          <w:color w:val="000000"/>
          <w:sz w:val="24"/>
          <w:szCs w:val="24"/>
          <w:lang w:val="es-ES_tradnl" w:eastAsia="pl-PL"/>
        </w:rPr>
        <w:t xml:space="preserve"> </w:t>
      </w:r>
      <w:r w:rsidR="008B4BCD" w:rsidRPr="00196B97">
        <w:rPr>
          <w:rFonts w:eastAsia="Times New Roman"/>
          <w:noProof/>
          <w:snapToGrid/>
          <w:color w:val="000000"/>
          <w:sz w:val="24"/>
          <w:szCs w:val="24"/>
          <w:lang w:val="es-ES_tradnl" w:eastAsia="pl-PL"/>
        </w:rPr>
        <w:t xml:space="preserve">se eliminaron </w:t>
      </w:r>
      <w:r w:rsidR="00C03A26" w:rsidRPr="00196B97">
        <w:rPr>
          <w:rFonts w:eastAsia="Times New Roman"/>
          <w:noProof/>
          <w:snapToGrid/>
          <w:color w:val="000000"/>
          <w:sz w:val="24"/>
          <w:szCs w:val="24"/>
          <w:lang w:val="es-ES_tradnl" w:eastAsia="pl-PL"/>
        </w:rPr>
        <w:t>71</w:t>
      </w:r>
      <w:r w:rsidR="008B4BCD" w:rsidRPr="00196B97">
        <w:rPr>
          <w:rFonts w:eastAsia="Times New Roman"/>
          <w:noProof/>
          <w:snapToGrid/>
          <w:color w:val="000000"/>
          <w:sz w:val="24"/>
          <w:szCs w:val="24"/>
          <w:lang w:val="es-ES_tradnl" w:eastAsia="pl-PL"/>
        </w:rPr>
        <w:t>, debido a la notable mejora de las condiciones de trabajo, se liquidaron</w:t>
      </w:r>
      <w:r w:rsidR="00C03A26" w:rsidRPr="00196B97">
        <w:rPr>
          <w:rFonts w:eastAsia="Times New Roman"/>
          <w:noProof/>
          <w:snapToGrid/>
          <w:color w:val="000000"/>
          <w:sz w:val="24"/>
          <w:szCs w:val="24"/>
          <w:lang w:val="es-ES_tradnl" w:eastAsia="pl-PL"/>
        </w:rPr>
        <w:t xml:space="preserve"> 14</w:t>
      </w:r>
      <w:r w:rsidR="00EA41A1">
        <w:rPr>
          <w:rFonts w:eastAsia="Times New Roman"/>
          <w:noProof/>
          <w:snapToGrid/>
          <w:color w:val="000000"/>
          <w:sz w:val="24"/>
          <w:szCs w:val="24"/>
          <w:lang w:val="es-ES_tradnl" w:eastAsia="pl-PL"/>
        </w:rPr>
        <w:t xml:space="preserve"> </w:t>
      </w:r>
      <w:r w:rsidR="008B4BCD" w:rsidRPr="00196B97">
        <w:rPr>
          <w:rFonts w:eastAsia="Times New Roman"/>
          <w:noProof/>
          <w:snapToGrid/>
          <w:color w:val="000000"/>
          <w:sz w:val="24"/>
          <w:szCs w:val="24"/>
          <w:lang w:val="es-ES_tradnl" w:eastAsia="pl-PL"/>
        </w:rPr>
        <w:t>y 7 se declararon en bancarrota.</w:t>
      </w:r>
      <w:r w:rsidR="00C03A26" w:rsidRPr="00196B97">
        <w:rPr>
          <w:rFonts w:eastAsia="Times New Roman"/>
          <w:snapToGrid/>
          <w:color w:val="000000"/>
          <w:sz w:val="24"/>
          <w:szCs w:val="24"/>
          <w:lang w:val="es-ES_tradnl" w:eastAsia="pl-PL"/>
        </w:rPr>
        <w:t xml:space="preserve"> </w:t>
      </w:r>
      <w:r w:rsidR="008B4BCD" w:rsidRPr="00196B97">
        <w:rPr>
          <w:rFonts w:eastAsia="Times New Roman"/>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 45 cas</w:t>
      </w:r>
      <w:r w:rsidR="008B4BCD"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s </w:t>
      </w:r>
      <w:r w:rsidR="008B4BCD" w:rsidRPr="00196B97">
        <w:rPr>
          <w:rFonts w:eastAsia="Times New Roman"/>
          <w:noProof/>
          <w:snapToGrid/>
          <w:color w:val="000000"/>
          <w:sz w:val="24"/>
          <w:szCs w:val="24"/>
          <w:lang w:val="es-ES_tradnl" w:eastAsia="pl-PL"/>
        </w:rPr>
        <w:t>se mantuvo la</w:t>
      </w:r>
      <w:r w:rsidR="00C03A26" w:rsidRPr="00196B97">
        <w:rPr>
          <w:rFonts w:eastAsia="Times New Roman"/>
          <w:noProof/>
          <w:snapToGrid/>
          <w:color w:val="000000"/>
          <w:sz w:val="24"/>
          <w:szCs w:val="24"/>
          <w:lang w:val="es-ES_tradnl" w:eastAsia="pl-PL"/>
        </w:rPr>
        <w:t xml:space="preserve"> supervisi</w:t>
      </w:r>
      <w:r w:rsidR="008B4BCD"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008B4BCD" w:rsidRPr="00196B97">
        <w:rPr>
          <w:rFonts w:eastAsia="Times New Roman"/>
          <w:noProof/>
          <w:snapToGrid/>
          <w:color w:val="000000"/>
          <w:sz w:val="24"/>
          <w:szCs w:val="24"/>
          <w:lang w:val="es-ES_tradnl" w:eastAsia="pl-PL"/>
        </w:rPr>
        <w:t>.</w:t>
      </w:r>
    </w:p>
    <w:p w:rsidR="00E66697" w:rsidRPr="00C652A8" w:rsidRDefault="008B4BCD"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6D581A">
        <w:rPr>
          <w:sz w:val="24"/>
          <w:szCs w:val="24"/>
          <w:lang w:val="es-ES_tradnl"/>
        </w:rPr>
        <w:t>Para</w:t>
      </w:r>
      <w:r w:rsidRPr="00196B97">
        <w:rPr>
          <w:rFonts w:eastAsia="Times New Roman"/>
          <w:noProof/>
          <w:snapToGrid/>
          <w:color w:val="000000"/>
          <w:sz w:val="24"/>
          <w:szCs w:val="24"/>
          <w:lang w:val="es-ES_tradnl" w:eastAsia="pl-PL"/>
        </w:rPr>
        <w:t xml:space="preserve"> los datos es</w:t>
      </w:r>
      <w:r w:rsidR="00C03A26" w:rsidRPr="00196B97">
        <w:rPr>
          <w:rFonts w:eastAsia="Times New Roman"/>
          <w:noProof/>
          <w:snapToGrid/>
          <w:color w:val="000000"/>
          <w:sz w:val="24"/>
          <w:szCs w:val="24"/>
          <w:lang w:val="es-ES_tradnl" w:eastAsia="pl-PL"/>
        </w:rPr>
        <w:t>ta</w:t>
      </w:r>
      <w:r w:rsidRPr="00196B97">
        <w:rPr>
          <w:rFonts w:eastAsia="Times New Roman"/>
          <w:noProof/>
          <w:snapToGrid/>
          <w:color w:val="000000"/>
          <w:sz w:val="24"/>
          <w:szCs w:val="24"/>
          <w:lang w:val="es-ES_tradnl" w:eastAsia="pl-PL"/>
        </w:rPr>
        <w:t>dí</w:t>
      </w:r>
      <w:r w:rsidR="00C03A26" w:rsidRPr="00196B97">
        <w:rPr>
          <w:rFonts w:eastAsia="Times New Roman"/>
          <w:noProof/>
          <w:snapToGrid/>
          <w:color w:val="000000"/>
          <w:sz w:val="24"/>
          <w:szCs w:val="24"/>
          <w:lang w:val="es-ES_tradnl" w:eastAsia="pl-PL"/>
        </w:rPr>
        <w:t>stic</w:t>
      </w:r>
      <w:r w:rsidRPr="00196B97">
        <w:rPr>
          <w:rFonts w:eastAsia="Times New Roman"/>
          <w:noProof/>
          <w:snapToGrid/>
          <w:color w:val="000000"/>
          <w:sz w:val="24"/>
          <w:szCs w:val="24"/>
          <w:lang w:val="es-ES_tradnl" w:eastAsia="pl-PL"/>
        </w:rPr>
        <w:t>os sobre las inspecciones de la</w:t>
      </w:r>
      <w:r w:rsidR="00C03A26" w:rsidRPr="00196B97">
        <w:rPr>
          <w:rFonts w:eastAsia="Times New Roman"/>
          <w:noProof/>
          <w:snapToGrid/>
          <w:color w:val="000000"/>
          <w:sz w:val="24"/>
          <w:szCs w:val="24"/>
          <w:lang w:val="es-ES_tradnl" w:eastAsia="pl-PL"/>
        </w:rPr>
        <w:t xml:space="preserve"> PIP</w:t>
      </w:r>
      <w:r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véase el</w:t>
      </w:r>
      <w:r w:rsidR="00C03A26" w:rsidRPr="00196B97">
        <w:rPr>
          <w:rFonts w:eastAsia="Times New Roman"/>
          <w:noProof/>
          <w:snapToGrid/>
          <w:color w:val="000000"/>
          <w:sz w:val="24"/>
          <w:szCs w:val="24"/>
          <w:lang w:val="es-ES_tradnl" w:eastAsia="pl-PL"/>
        </w:rPr>
        <w:t xml:space="preserve"> Anex</w:t>
      </w:r>
      <w:r w:rsidRPr="00196B97">
        <w:rPr>
          <w:rFonts w:eastAsia="Times New Roman"/>
          <w:noProof/>
          <w:snapToGrid/>
          <w:color w:val="000000"/>
          <w:sz w:val="24"/>
          <w:szCs w:val="24"/>
          <w:lang w:val="es-ES_tradnl" w:eastAsia="pl-PL"/>
        </w:rPr>
        <w:t>o</w:t>
      </w:r>
      <w:r w:rsidR="00DE476D" w:rsidRPr="00196B97">
        <w:rPr>
          <w:rFonts w:eastAsia="Times New Roman"/>
          <w:noProof/>
          <w:snapToGrid/>
          <w:color w:val="000000"/>
          <w:sz w:val="24"/>
          <w:szCs w:val="24"/>
          <w:lang w:val="es-ES_tradnl" w:eastAsia="pl-PL"/>
        </w:rPr>
        <w:t xml:space="preserve"> I</w:t>
      </w:r>
      <w:r w:rsidR="00C03A26" w:rsidRPr="00196B97">
        <w:rPr>
          <w:rFonts w:eastAsia="Times New Roman"/>
          <w:noProof/>
          <w:snapToGrid/>
          <w:color w:val="000000"/>
          <w:sz w:val="24"/>
          <w:szCs w:val="24"/>
          <w:lang w:val="es-ES_tradnl" w:eastAsia="pl-PL"/>
        </w:rPr>
        <w:t xml:space="preserve">, </w:t>
      </w:r>
      <w:r w:rsidR="00DC02D0">
        <w:rPr>
          <w:rFonts w:eastAsia="Times New Roman"/>
          <w:noProof/>
          <w:snapToGrid/>
          <w:color w:val="000000"/>
          <w:sz w:val="24"/>
          <w:szCs w:val="24"/>
          <w:lang w:val="es-ES_tradnl" w:eastAsia="pl-PL"/>
        </w:rPr>
        <w:t>párrs</w:t>
      </w:r>
      <w:r w:rsidR="00C03A26" w:rsidRPr="00196B97">
        <w:rPr>
          <w:rFonts w:eastAsia="Times New Roman"/>
          <w:noProof/>
          <w:snapToGrid/>
          <w:color w:val="000000"/>
          <w:sz w:val="24"/>
          <w:szCs w:val="24"/>
          <w:lang w:val="es-ES_tradnl" w:eastAsia="pl-PL"/>
        </w:rPr>
        <w:t xml:space="preserve"> 27-30.</w:t>
      </w:r>
    </w:p>
    <w:p w:rsidR="00C03A26" w:rsidRPr="00196B97" w:rsidRDefault="004F15B2" w:rsidP="000B4EE2">
      <w:pPr>
        <w:keepNext/>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C</w:t>
      </w:r>
      <w:r w:rsidR="00C03A26" w:rsidRPr="00196B97">
        <w:rPr>
          <w:rFonts w:eastAsia="Times New Roman"/>
          <w:b/>
          <w:bCs/>
          <w:noProof/>
          <w:snapToGrid/>
          <w:color w:val="000000"/>
          <w:sz w:val="24"/>
          <w:szCs w:val="24"/>
          <w:lang w:val="es-ES_tradnl" w:eastAsia="pl-PL"/>
        </w:rPr>
        <w:t>uesti</w:t>
      </w:r>
      <w:r w:rsidRPr="00196B97">
        <w:rPr>
          <w:rFonts w:eastAsia="Times New Roman"/>
          <w:b/>
          <w:bCs/>
          <w:noProof/>
          <w:snapToGrid/>
          <w:color w:val="000000"/>
          <w:sz w:val="24"/>
          <w:szCs w:val="24"/>
          <w:lang w:val="es-ES_tradnl" w:eastAsia="pl-PL"/>
        </w:rPr>
        <w:t>ó</w:t>
      </w:r>
      <w:r w:rsidR="00C03A26" w:rsidRPr="00196B97">
        <w:rPr>
          <w:rFonts w:eastAsia="Times New Roman"/>
          <w:b/>
          <w:bCs/>
          <w:noProof/>
          <w:snapToGrid/>
          <w:color w:val="000000"/>
          <w:sz w:val="24"/>
          <w:szCs w:val="24"/>
          <w:lang w:val="es-ES_tradnl" w:eastAsia="pl-PL"/>
        </w:rPr>
        <w:t>n 4</w:t>
      </w:r>
    </w:p>
    <w:p w:rsidR="00C03A26" w:rsidRPr="00196B97" w:rsidRDefault="004F15B2" w:rsidP="000B4EE2">
      <w:pPr>
        <w:keepNext/>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Igualdad de oportunidades para el ascenso</w:t>
      </w:r>
    </w:p>
    <w:p w:rsidR="00C03A26" w:rsidRPr="00196B97" w:rsidRDefault="004F15B2" w:rsidP="00FA7A50">
      <w:pPr>
        <w:keepNext/>
        <w:numPr>
          <w:ilvl w:val="0"/>
          <w:numId w:val="15"/>
        </w:numPr>
        <w:tabs>
          <w:tab w:val="clear" w:pos="786"/>
          <w:tab w:val="num" w:pos="567"/>
        </w:tabs>
        <w:spacing w:after="240"/>
        <w:ind w:left="0" w:firstLine="0"/>
        <w:rPr>
          <w:rFonts w:eastAsia="Times New Roman"/>
          <w:snapToGrid/>
          <w:sz w:val="24"/>
          <w:szCs w:val="24"/>
          <w:lang w:val="es-ES_tradnl" w:eastAsia="pl-PL"/>
        </w:rPr>
      </w:pPr>
      <w:r w:rsidRPr="006D581A">
        <w:rPr>
          <w:sz w:val="24"/>
          <w:szCs w:val="24"/>
          <w:lang w:val="es-ES_tradnl"/>
        </w:rPr>
        <w:t>E</w:t>
      </w:r>
      <w:r w:rsidR="00C03A26" w:rsidRPr="006D581A">
        <w:rPr>
          <w:sz w:val="24"/>
          <w:szCs w:val="24"/>
          <w:lang w:val="es-ES_tradnl"/>
        </w:rPr>
        <w:t>n</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virtud de lo dispuesto en el</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rt</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c</w:t>
      </w:r>
      <w:r w:rsidRPr="00196B97">
        <w:rPr>
          <w:rFonts w:eastAsia="Times New Roman"/>
          <w:noProof/>
          <w:snapToGrid/>
          <w:color w:val="000000"/>
          <w:sz w:val="24"/>
          <w:szCs w:val="24"/>
          <w:lang w:val="es-ES_tradnl" w:eastAsia="pl-PL"/>
        </w:rPr>
        <w:t>u</w:t>
      </w:r>
      <w:r w:rsidR="00C03A26" w:rsidRPr="00196B97">
        <w:rPr>
          <w:rFonts w:eastAsia="Times New Roman"/>
          <w:noProof/>
          <w:snapToGrid/>
          <w:color w:val="000000"/>
          <w:sz w:val="24"/>
          <w:szCs w:val="24"/>
          <w:lang w:val="es-ES_tradnl" w:eastAsia="pl-PL"/>
        </w:rPr>
        <w:t>l</w:t>
      </w:r>
      <w:r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18</w:t>
      </w:r>
      <w:r w:rsidR="00C03A26" w:rsidRPr="00196B97">
        <w:rPr>
          <w:rFonts w:eastAsia="Times New Roman"/>
          <w:noProof/>
          <w:snapToGrid/>
          <w:color w:val="000000"/>
          <w:sz w:val="24"/>
          <w:szCs w:val="24"/>
          <w:vertAlign w:val="superscript"/>
          <w:lang w:val="es-ES_tradnl" w:eastAsia="pl-PL"/>
        </w:rPr>
        <w:t>3a</w:t>
      </w:r>
      <w:r w:rsidR="00C03A26" w:rsidRPr="00196B97">
        <w:rPr>
          <w:rFonts w:eastAsia="Times New Roman"/>
          <w:noProof/>
          <w:snapToGrid/>
          <w:color w:val="000000"/>
          <w:sz w:val="24"/>
          <w:szCs w:val="24"/>
          <w:lang w:val="es-ES_tradnl" w:eastAsia="pl-PL"/>
        </w:rPr>
        <w:t xml:space="preserve"> §1 </w:t>
      </w:r>
      <w:r w:rsidRPr="00196B97">
        <w:rPr>
          <w:rFonts w:eastAsia="Times New Roman"/>
          <w:noProof/>
          <w:snapToGrid/>
          <w:color w:val="000000"/>
          <w:sz w:val="24"/>
          <w:szCs w:val="24"/>
          <w:lang w:val="es-ES_tradnl" w:eastAsia="pl-PL"/>
        </w:rPr>
        <w:t>del Código de Trabajo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los </w:t>
      </w:r>
      <w:r w:rsidR="00C03A26" w:rsidRPr="00196B97">
        <w:rPr>
          <w:rFonts w:eastAsia="Times New Roman"/>
          <w:noProof/>
          <w:snapToGrid/>
          <w:color w:val="000000"/>
          <w:sz w:val="24"/>
          <w:szCs w:val="24"/>
          <w:lang w:val="es-ES_tradnl" w:eastAsia="pl-PL"/>
        </w:rPr>
        <w:t>empl</w:t>
      </w:r>
      <w:r w:rsidRPr="00196B97">
        <w:rPr>
          <w:rFonts w:eastAsia="Times New Roman"/>
          <w:noProof/>
          <w:snapToGrid/>
          <w:color w:val="000000"/>
          <w:sz w:val="24"/>
          <w:szCs w:val="24"/>
          <w:lang w:val="es-ES_tradnl" w:eastAsia="pl-PL"/>
        </w:rPr>
        <w:t>eados deben ser tratados en igualdad de condiciones por lo que respecta al acceso a una relación de empleo y a su</w:t>
      </w:r>
      <w:r w:rsidR="00C03A26" w:rsidRPr="00196B97">
        <w:rPr>
          <w:rFonts w:eastAsia="Times New Roman"/>
          <w:noProof/>
          <w:snapToGrid/>
          <w:color w:val="000000"/>
          <w:sz w:val="24"/>
          <w:szCs w:val="24"/>
          <w:lang w:val="es-ES_tradnl" w:eastAsia="pl-PL"/>
        </w:rPr>
        <w:t xml:space="preserve"> </w:t>
      </w:r>
      <w:r w:rsidR="00C330D6" w:rsidRPr="00196B97">
        <w:rPr>
          <w:rFonts w:eastAsia="Times New Roman"/>
          <w:noProof/>
          <w:snapToGrid/>
          <w:color w:val="000000"/>
          <w:sz w:val="24"/>
          <w:szCs w:val="24"/>
          <w:lang w:val="es-ES_tradnl" w:eastAsia="pl-PL"/>
        </w:rPr>
        <w:t>extinción</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a las </w:t>
      </w:r>
      <w:r w:rsidR="00C03A26" w:rsidRPr="00196B97">
        <w:rPr>
          <w:rFonts w:eastAsia="Times New Roman"/>
          <w:noProof/>
          <w:snapToGrid/>
          <w:color w:val="000000"/>
          <w:sz w:val="24"/>
          <w:szCs w:val="24"/>
          <w:lang w:val="es-ES_tradnl" w:eastAsia="pl-PL"/>
        </w:rPr>
        <w:t>condi</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w:t>
      </w:r>
      <w:r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w:t>
      </w:r>
      <w:r w:rsidRPr="00196B97">
        <w:rPr>
          <w:rFonts w:eastAsia="Times New Roman"/>
          <w:noProof/>
          <w:snapToGrid/>
          <w:color w:val="000000"/>
          <w:sz w:val="24"/>
          <w:szCs w:val="24"/>
          <w:lang w:val="es-ES_tradnl" w:eastAsia="pl-PL"/>
        </w:rPr>
        <w:t xml:space="preserve"> de trabajo</w:t>
      </w:r>
      <w:r w:rsidR="00C03A26" w:rsidRPr="00196B97">
        <w:rPr>
          <w:rFonts w:eastAsia="Times New Roman"/>
          <w:noProof/>
          <w:snapToGrid/>
          <w:color w:val="000000"/>
          <w:sz w:val="24"/>
          <w:szCs w:val="24"/>
          <w:lang w:val="es-ES_tradnl" w:eastAsia="pl-PL"/>
        </w:rPr>
        <w:t>, promo</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y acceso a la formación</w:t>
      </w:r>
      <w:r w:rsidR="00C330D6" w:rsidRPr="00196B97">
        <w:rPr>
          <w:rFonts w:eastAsia="Times New Roman"/>
          <w:noProof/>
          <w:snapToGrid/>
          <w:color w:val="000000"/>
          <w:sz w:val="24"/>
          <w:szCs w:val="24"/>
          <w:lang w:val="es-ES_tradnl" w:eastAsia="pl-PL"/>
        </w:rPr>
        <w:t>,</w:t>
      </w:r>
      <w:r w:rsidRPr="00196B97">
        <w:rPr>
          <w:rFonts w:eastAsia="Times New Roman"/>
          <w:noProof/>
          <w:snapToGrid/>
          <w:color w:val="000000"/>
          <w:sz w:val="24"/>
          <w:szCs w:val="24"/>
          <w:lang w:val="es-ES_tradnl" w:eastAsia="pl-PL"/>
        </w:rPr>
        <w:t xml:space="preserve"> con miras a mejorar su cualificación</w:t>
      </w:r>
      <w:r w:rsidR="00C03A26" w:rsidRPr="00196B97">
        <w:rPr>
          <w:rFonts w:eastAsia="Times New Roman"/>
          <w:noProof/>
          <w:snapToGrid/>
          <w:color w:val="000000"/>
          <w:sz w:val="24"/>
          <w:szCs w:val="24"/>
          <w:lang w:val="es-ES_tradnl" w:eastAsia="pl-PL"/>
        </w:rPr>
        <w:t xml:space="preserve"> profesional</w:t>
      </w:r>
      <w:r w:rsidRPr="00196B97">
        <w:rPr>
          <w:rFonts w:eastAsia="Times New Roman"/>
          <w:noProof/>
          <w:snapToGrid/>
          <w:color w:val="000000"/>
          <w:sz w:val="24"/>
          <w:szCs w:val="24"/>
          <w:lang w:val="es-ES_tradnl" w:eastAsia="pl-PL"/>
        </w:rPr>
        <w:t xml:space="preserve">, sin distinción por motivos de género, edad, discapacidad, raza, </w:t>
      </w:r>
      <w:r w:rsidR="00C03A26" w:rsidRPr="00196B97">
        <w:rPr>
          <w:rFonts w:eastAsia="Times New Roman"/>
          <w:noProof/>
          <w:snapToGrid/>
          <w:color w:val="000000"/>
          <w:sz w:val="24"/>
          <w:szCs w:val="24"/>
          <w:lang w:val="es-ES_tradnl" w:eastAsia="pl-PL"/>
        </w:rPr>
        <w:t>religi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 na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ionali</w:t>
      </w:r>
      <w:r w:rsidRPr="00196B97">
        <w:rPr>
          <w:rFonts w:eastAsia="Times New Roman"/>
          <w:noProof/>
          <w:snapToGrid/>
          <w:color w:val="000000"/>
          <w:sz w:val="24"/>
          <w:szCs w:val="24"/>
          <w:lang w:val="es-ES_tradnl" w:eastAsia="pl-PL"/>
        </w:rPr>
        <w:t>dad</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 xml:space="preserve">opiniones </w:t>
      </w:r>
      <w:r w:rsidR="00C03A26" w:rsidRPr="00196B97">
        <w:rPr>
          <w:rFonts w:eastAsia="Times New Roman"/>
          <w:noProof/>
          <w:snapToGrid/>
          <w:color w:val="000000"/>
          <w:sz w:val="24"/>
          <w:szCs w:val="24"/>
          <w:lang w:val="es-ES_tradnl" w:eastAsia="pl-PL"/>
        </w:rPr>
        <w:t>pol</w:t>
      </w:r>
      <w:r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tica</w:t>
      </w:r>
      <w:r w:rsidRPr="00196B97">
        <w:rPr>
          <w:rFonts w:eastAsia="Times New Roman"/>
          <w:noProof/>
          <w:snapToGrid/>
          <w:color w:val="000000"/>
          <w:sz w:val="24"/>
          <w:szCs w:val="24"/>
          <w:lang w:val="es-ES_tradnl" w:eastAsia="pl-PL"/>
        </w:rPr>
        <w:t>s</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afiliación sindical</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origen é</w:t>
      </w:r>
      <w:r w:rsidR="00C03A26" w:rsidRPr="00196B97">
        <w:rPr>
          <w:rFonts w:eastAsia="Times New Roman"/>
          <w:noProof/>
          <w:snapToGrid/>
          <w:color w:val="000000"/>
          <w:sz w:val="24"/>
          <w:szCs w:val="24"/>
          <w:lang w:val="es-ES_tradnl" w:eastAsia="pl-PL"/>
        </w:rPr>
        <w:t>tnic</w:t>
      </w:r>
      <w:r w:rsidRPr="00196B97">
        <w:rPr>
          <w:rFonts w:eastAsia="Times New Roman"/>
          <w:noProof/>
          <w:snapToGrid/>
          <w:color w:val="000000"/>
          <w:sz w:val="24"/>
          <w:szCs w:val="24"/>
          <w:lang w:val="es-ES_tradnl" w:eastAsia="pl-PL"/>
        </w:rPr>
        <w:t>o, creencias religiosas</w:t>
      </w:r>
      <w:r w:rsidR="00C03A26" w:rsidRPr="00196B97">
        <w:rPr>
          <w:rFonts w:eastAsia="Times New Roman"/>
          <w:noProof/>
          <w:snapToGrid/>
          <w:color w:val="000000"/>
          <w:sz w:val="24"/>
          <w:szCs w:val="24"/>
          <w:lang w:val="es-ES_tradnl" w:eastAsia="pl-PL"/>
        </w:rPr>
        <w:t>, orienta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Pr="00196B97">
        <w:rPr>
          <w:rFonts w:eastAsia="Times New Roman"/>
          <w:noProof/>
          <w:snapToGrid/>
          <w:color w:val="000000"/>
          <w:sz w:val="24"/>
          <w:szCs w:val="24"/>
          <w:lang w:val="es-ES_tradnl" w:eastAsia="pl-PL"/>
        </w:rPr>
        <w:t>sexual</w:t>
      </w:r>
      <w:r w:rsidR="000D7272" w:rsidRPr="00196B97">
        <w:rPr>
          <w:rFonts w:eastAsia="Times New Roman"/>
          <w:noProof/>
          <w:snapToGrid/>
          <w:color w:val="000000"/>
          <w:sz w:val="24"/>
          <w:szCs w:val="24"/>
          <w:lang w:val="es-ES_tradnl" w:eastAsia="pl-PL"/>
        </w:rPr>
        <w:t xml:space="preserve"> y también de</w:t>
      </w:r>
      <w:r w:rsidR="00C03A26" w:rsidRPr="00196B97">
        <w:rPr>
          <w:rFonts w:eastAsia="Times New Roman"/>
          <w:noProof/>
          <w:snapToGrid/>
          <w:color w:val="000000"/>
          <w:sz w:val="24"/>
          <w:szCs w:val="24"/>
          <w:lang w:val="es-ES_tradnl" w:eastAsia="pl-PL"/>
        </w:rPr>
        <w:t xml:space="preserve"> </w:t>
      </w:r>
      <w:r w:rsidR="00C330D6" w:rsidRPr="00196B97">
        <w:rPr>
          <w:rFonts w:eastAsia="Times New Roman"/>
          <w:noProof/>
          <w:snapToGrid/>
          <w:color w:val="000000"/>
          <w:sz w:val="24"/>
          <w:szCs w:val="24"/>
          <w:lang w:val="es-ES_tradnl" w:eastAsia="pl-PL"/>
        </w:rPr>
        <w:t xml:space="preserve">tipo de </w:t>
      </w:r>
      <w:r w:rsidR="00C03A26" w:rsidRPr="00196B97">
        <w:rPr>
          <w:rFonts w:eastAsia="Times New Roman"/>
          <w:noProof/>
          <w:snapToGrid/>
          <w:color w:val="000000"/>
          <w:sz w:val="24"/>
          <w:szCs w:val="24"/>
          <w:lang w:val="es-ES_tradnl" w:eastAsia="pl-PL"/>
        </w:rPr>
        <w:t>empl</w:t>
      </w:r>
      <w:r w:rsidR="000D7272"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o </w:t>
      </w:r>
      <w:r w:rsidR="00C330D6" w:rsidRPr="00196B97">
        <w:rPr>
          <w:rFonts w:eastAsia="Times New Roman"/>
          <w:noProof/>
          <w:snapToGrid/>
          <w:color w:val="000000"/>
          <w:sz w:val="24"/>
          <w:szCs w:val="24"/>
          <w:lang w:val="es-ES_tradnl" w:eastAsia="pl-PL"/>
        </w:rPr>
        <w:t xml:space="preserve">por tiempo </w:t>
      </w:r>
      <w:r w:rsidR="00C03A26" w:rsidRPr="00196B97">
        <w:rPr>
          <w:rFonts w:eastAsia="Times New Roman"/>
          <w:noProof/>
          <w:snapToGrid/>
          <w:color w:val="000000"/>
          <w:sz w:val="24"/>
          <w:szCs w:val="24"/>
          <w:lang w:val="es-ES_tradnl" w:eastAsia="pl-PL"/>
        </w:rPr>
        <w:t>defini</w:t>
      </w:r>
      <w:r w:rsidR="000D7272" w:rsidRPr="00196B97">
        <w:rPr>
          <w:rFonts w:eastAsia="Times New Roman"/>
          <w:noProof/>
          <w:snapToGrid/>
          <w:color w:val="000000"/>
          <w:sz w:val="24"/>
          <w:szCs w:val="24"/>
          <w:lang w:val="es-ES_tradnl" w:eastAsia="pl-PL"/>
        </w:rPr>
        <w:t>do</w:t>
      </w:r>
      <w:r w:rsidR="00C03A26" w:rsidRPr="00196B97">
        <w:rPr>
          <w:rFonts w:eastAsia="Times New Roman"/>
          <w:noProof/>
          <w:snapToGrid/>
          <w:color w:val="000000"/>
          <w:sz w:val="24"/>
          <w:szCs w:val="24"/>
          <w:lang w:val="es-ES_tradnl" w:eastAsia="pl-PL"/>
        </w:rPr>
        <w:t xml:space="preserve"> o indefini</w:t>
      </w:r>
      <w:r w:rsidR="000D7272" w:rsidRPr="00196B97">
        <w:rPr>
          <w:rFonts w:eastAsia="Times New Roman"/>
          <w:noProof/>
          <w:snapToGrid/>
          <w:color w:val="000000"/>
          <w:sz w:val="24"/>
          <w:szCs w:val="24"/>
          <w:lang w:val="es-ES_tradnl" w:eastAsia="pl-PL"/>
        </w:rPr>
        <w:t>do, a tiempo completo o</w:t>
      </w:r>
      <w:r w:rsidR="00C03A26" w:rsidRPr="00196B97">
        <w:rPr>
          <w:rFonts w:eastAsia="Times New Roman"/>
          <w:noProof/>
          <w:snapToGrid/>
          <w:color w:val="000000"/>
          <w:sz w:val="24"/>
          <w:szCs w:val="24"/>
          <w:lang w:val="es-ES_tradnl" w:eastAsia="pl-PL"/>
        </w:rPr>
        <w:t xml:space="preserve"> par</w:t>
      </w:r>
      <w:r w:rsidR="000D7272" w:rsidRPr="00196B97">
        <w:rPr>
          <w:rFonts w:eastAsia="Times New Roman"/>
          <w:noProof/>
          <w:snapToGrid/>
          <w:color w:val="000000"/>
          <w:sz w:val="24"/>
          <w:szCs w:val="24"/>
          <w:lang w:val="es-ES_tradnl" w:eastAsia="pl-PL"/>
        </w:rPr>
        <w:t>cial</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0D7272" w:rsidRPr="00196B97">
        <w:rPr>
          <w:rFonts w:eastAsia="Times New Roman"/>
          <w:snapToGrid/>
          <w:color w:val="000000"/>
          <w:sz w:val="24"/>
          <w:szCs w:val="24"/>
          <w:lang w:val="es-ES_tradnl" w:eastAsia="pl-PL"/>
        </w:rPr>
        <w:t>Establecer d</w:t>
      </w:r>
      <w:r w:rsidR="00C03A26" w:rsidRPr="00196B97">
        <w:rPr>
          <w:rFonts w:eastAsia="Times New Roman"/>
          <w:noProof/>
          <w:snapToGrid/>
          <w:color w:val="000000"/>
          <w:sz w:val="24"/>
          <w:szCs w:val="24"/>
          <w:lang w:val="es-ES_tradnl" w:eastAsia="pl-PL"/>
        </w:rPr>
        <w:t>iferen</w:t>
      </w:r>
      <w:r w:rsidR="000D7272" w:rsidRPr="00196B97">
        <w:rPr>
          <w:rFonts w:eastAsia="Times New Roman"/>
          <w:noProof/>
          <w:snapToGrid/>
          <w:color w:val="000000"/>
          <w:sz w:val="24"/>
          <w:szCs w:val="24"/>
          <w:lang w:val="es-ES_tradnl" w:eastAsia="pl-PL"/>
        </w:rPr>
        <w:t>cias en cuanto a la situación del empleado</w:t>
      </w:r>
      <w:r w:rsidR="00C03A26" w:rsidRPr="00196B97">
        <w:rPr>
          <w:rFonts w:eastAsia="Times New Roman"/>
          <w:noProof/>
          <w:snapToGrid/>
          <w:color w:val="000000"/>
          <w:sz w:val="24"/>
          <w:szCs w:val="24"/>
          <w:lang w:val="es-ES_tradnl" w:eastAsia="pl-PL"/>
        </w:rPr>
        <w:t xml:space="preserve"> </w:t>
      </w:r>
      <w:r w:rsidR="000D7272" w:rsidRPr="00196B97">
        <w:rPr>
          <w:rFonts w:eastAsia="Times New Roman"/>
          <w:noProof/>
          <w:snapToGrid/>
          <w:color w:val="000000"/>
          <w:sz w:val="24"/>
          <w:szCs w:val="24"/>
          <w:lang w:val="es-ES_tradnl" w:eastAsia="pl-PL"/>
        </w:rPr>
        <w:t>p</w:t>
      </w:r>
      <w:r w:rsidR="00C03A26" w:rsidRPr="00196B97">
        <w:rPr>
          <w:rFonts w:eastAsia="Times New Roman"/>
          <w:noProof/>
          <w:snapToGrid/>
          <w:color w:val="000000"/>
          <w:sz w:val="24"/>
          <w:szCs w:val="24"/>
          <w:lang w:val="es-ES_tradnl" w:eastAsia="pl-PL"/>
        </w:rPr>
        <w:t xml:space="preserve">or </w:t>
      </w:r>
      <w:r w:rsidR="000D7272" w:rsidRPr="00196B97">
        <w:rPr>
          <w:rFonts w:eastAsia="Times New Roman"/>
          <w:noProof/>
          <w:snapToGrid/>
          <w:color w:val="000000"/>
          <w:sz w:val="24"/>
          <w:szCs w:val="24"/>
          <w:lang w:val="es-ES_tradnl" w:eastAsia="pl-PL"/>
        </w:rPr>
        <w:t>una o varias</w:t>
      </w:r>
      <w:r w:rsidR="00C03A26" w:rsidRPr="00196B97">
        <w:rPr>
          <w:rFonts w:eastAsia="Times New Roman"/>
          <w:noProof/>
          <w:snapToGrid/>
          <w:color w:val="000000"/>
          <w:sz w:val="24"/>
          <w:szCs w:val="24"/>
          <w:lang w:val="es-ES_tradnl" w:eastAsia="pl-PL"/>
        </w:rPr>
        <w:t xml:space="preserve"> </w:t>
      </w:r>
      <w:r w:rsidR="00C330D6" w:rsidRPr="00196B97">
        <w:rPr>
          <w:rFonts w:eastAsia="Times New Roman"/>
          <w:noProof/>
          <w:snapToGrid/>
          <w:color w:val="000000"/>
          <w:sz w:val="24"/>
          <w:szCs w:val="24"/>
          <w:lang w:val="es-ES_tradnl" w:eastAsia="pl-PL"/>
        </w:rPr>
        <w:t xml:space="preserve">de las </w:t>
      </w:r>
      <w:r w:rsidR="00C03A26" w:rsidRPr="00196B97">
        <w:rPr>
          <w:rFonts w:eastAsia="Times New Roman"/>
          <w:noProof/>
          <w:snapToGrid/>
          <w:color w:val="000000"/>
          <w:sz w:val="24"/>
          <w:szCs w:val="24"/>
          <w:lang w:val="es-ES_tradnl" w:eastAsia="pl-PL"/>
        </w:rPr>
        <w:t>ra</w:t>
      </w:r>
      <w:r w:rsidR="000D7272" w:rsidRPr="00196B97">
        <w:rPr>
          <w:rFonts w:eastAsia="Times New Roman"/>
          <w:noProof/>
          <w:snapToGrid/>
          <w:color w:val="000000"/>
          <w:sz w:val="24"/>
          <w:szCs w:val="24"/>
          <w:lang w:val="es-ES_tradnl" w:eastAsia="pl-PL"/>
        </w:rPr>
        <w:t>zones</w:t>
      </w:r>
      <w:r w:rsidR="00C03A26" w:rsidRPr="00196B97">
        <w:rPr>
          <w:rFonts w:eastAsia="Times New Roman"/>
          <w:noProof/>
          <w:snapToGrid/>
          <w:color w:val="000000"/>
          <w:sz w:val="24"/>
          <w:szCs w:val="24"/>
          <w:lang w:val="es-ES_tradnl" w:eastAsia="pl-PL"/>
        </w:rPr>
        <w:t xml:space="preserve"> </w:t>
      </w:r>
      <w:r w:rsidR="000D7272"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specifi</w:t>
      </w:r>
      <w:r w:rsidR="000D7272" w:rsidRPr="00196B97">
        <w:rPr>
          <w:rFonts w:eastAsia="Times New Roman"/>
          <w:noProof/>
          <w:snapToGrid/>
          <w:color w:val="000000"/>
          <w:sz w:val="24"/>
          <w:szCs w:val="24"/>
          <w:lang w:val="es-ES_tradnl" w:eastAsia="pl-PL"/>
        </w:rPr>
        <w:t>cadas e</w:t>
      </w:r>
      <w:r w:rsidR="00C03A26" w:rsidRPr="00196B97">
        <w:rPr>
          <w:rFonts w:eastAsia="Times New Roman"/>
          <w:noProof/>
          <w:snapToGrid/>
          <w:color w:val="000000"/>
          <w:sz w:val="24"/>
          <w:szCs w:val="24"/>
          <w:lang w:val="es-ES_tradnl" w:eastAsia="pl-PL"/>
        </w:rPr>
        <w:t xml:space="preserve">n </w:t>
      </w:r>
      <w:r w:rsidR="000D7272" w:rsidRPr="00196B97">
        <w:rPr>
          <w:rFonts w:eastAsia="Times New Roman"/>
          <w:noProof/>
          <w:snapToGrid/>
          <w:color w:val="000000"/>
          <w:sz w:val="24"/>
          <w:szCs w:val="24"/>
          <w:lang w:val="es-ES_tradnl" w:eastAsia="pl-PL"/>
        </w:rPr>
        <w:t>el a</w:t>
      </w:r>
      <w:r w:rsidR="00C03A26" w:rsidRPr="00196B97">
        <w:rPr>
          <w:rFonts w:eastAsia="Times New Roman"/>
          <w:noProof/>
          <w:snapToGrid/>
          <w:color w:val="000000"/>
          <w:sz w:val="24"/>
          <w:szCs w:val="24"/>
          <w:lang w:val="es-ES_tradnl" w:eastAsia="pl-PL"/>
        </w:rPr>
        <w:t>rt</w:t>
      </w:r>
      <w:r w:rsidR="000D7272"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c</w:t>
      </w:r>
      <w:r w:rsidR="000D7272" w:rsidRPr="00196B97">
        <w:rPr>
          <w:rFonts w:eastAsia="Times New Roman"/>
          <w:noProof/>
          <w:snapToGrid/>
          <w:color w:val="000000"/>
          <w:sz w:val="24"/>
          <w:szCs w:val="24"/>
          <w:lang w:val="es-ES_tradnl" w:eastAsia="pl-PL"/>
        </w:rPr>
        <w:t>u</w:t>
      </w:r>
      <w:r w:rsidR="00C03A26" w:rsidRPr="00196B97">
        <w:rPr>
          <w:rFonts w:eastAsia="Times New Roman"/>
          <w:noProof/>
          <w:snapToGrid/>
          <w:color w:val="000000"/>
          <w:sz w:val="24"/>
          <w:szCs w:val="24"/>
          <w:lang w:val="es-ES_tradnl" w:eastAsia="pl-PL"/>
        </w:rPr>
        <w:t>l</w:t>
      </w:r>
      <w:r w:rsidR="000D7272"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18</w:t>
      </w:r>
      <w:r w:rsidR="00C03A26" w:rsidRPr="00196B97">
        <w:rPr>
          <w:rFonts w:eastAsia="Times New Roman"/>
          <w:noProof/>
          <w:snapToGrid/>
          <w:color w:val="000000"/>
          <w:sz w:val="24"/>
          <w:szCs w:val="24"/>
          <w:vertAlign w:val="superscript"/>
          <w:lang w:val="es-ES_tradnl" w:eastAsia="pl-PL"/>
        </w:rPr>
        <w:t>3a</w:t>
      </w:r>
      <w:r w:rsidR="00C03A26" w:rsidRPr="00196B97">
        <w:rPr>
          <w:rFonts w:eastAsia="Times New Roman"/>
          <w:noProof/>
          <w:snapToGrid/>
          <w:color w:val="000000"/>
          <w:sz w:val="24"/>
          <w:szCs w:val="24"/>
          <w:lang w:val="es-ES_tradnl" w:eastAsia="pl-PL"/>
        </w:rPr>
        <w:t xml:space="preserve"> §1, </w:t>
      </w:r>
      <w:r w:rsidR="000D7272" w:rsidRPr="00196B97">
        <w:rPr>
          <w:rFonts w:eastAsia="Times New Roman"/>
          <w:noProof/>
          <w:snapToGrid/>
          <w:color w:val="000000"/>
          <w:sz w:val="24"/>
          <w:szCs w:val="24"/>
          <w:lang w:val="es-ES_tradnl" w:eastAsia="pl-PL"/>
        </w:rPr>
        <w:t>que lleven aparejado, en especial, un</w:t>
      </w:r>
      <w:r w:rsidR="00AB5377">
        <w:rPr>
          <w:rFonts w:eastAsia="Times New Roman"/>
          <w:noProof/>
          <w:snapToGrid/>
          <w:color w:val="000000"/>
          <w:sz w:val="24"/>
          <w:szCs w:val="24"/>
          <w:lang w:val="es-ES_tradnl" w:eastAsia="pl-PL"/>
        </w:rPr>
        <w:t>a evaluación</w:t>
      </w:r>
      <w:r w:rsidR="000D7272" w:rsidRPr="00196B97">
        <w:rPr>
          <w:rFonts w:eastAsia="Times New Roman"/>
          <w:noProof/>
          <w:snapToGrid/>
          <w:color w:val="000000"/>
          <w:sz w:val="24"/>
          <w:szCs w:val="24"/>
          <w:lang w:val="es-ES_tradnl" w:eastAsia="pl-PL"/>
        </w:rPr>
        <w:t xml:space="preserve"> des</w:t>
      </w:r>
      <w:r w:rsidR="00C03A26" w:rsidRPr="00196B97">
        <w:rPr>
          <w:rFonts w:eastAsia="Times New Roman"/>
          <w:noProof/>
          <w:snapToGrid/>
          <w:color w:val="000000"/>
          <w:sz w:val="24"/>
          <w:szCs w:val="24"/>
          <w:lang w:val="es-ES_tradnl" w:eastAsia="pl-PL"/>
        </w:rPr>
        <w:t>favorable de</w:t>
      </w:r>
      <w:r w:rsidR="000D7272" w:rsidRPr="00196B97">
        <w:rPr>
          <w:rFonts w:eastAsia="Times New Roman"/>
          <w:noProof/>
          <w:snapToGrid/>
          <w:color w:val="000000"/>
          <w:sz w:val="24"/>
          <w:szCs w:val="24"/>
          <w:lang w:val="es-ES_tradnl" w:eastAsia="pl-PL"/>
        </w:rPr>
        <w:t xml:space="preserve"> la</w:t>
      </w:r>
      <w:r w:rsidR="00C03A26" w:rsidRPr="00196B97">
        <w:rPr>
          <w:rFonts w:eastAsia="Times New Roman"/>
          <w:noProof/>
          <w:snapToGrid/>
          <w:color w:val="000000"/>
          <w:sz w:val="24"/>
          <w:szCs w:val="24"/>
          <w:lang w:val="es-ES_tradnl" w:eastAsia="pl-PL"/>
        </w:rPr>
        <w:t xml:space="preserve"> remunera</w:t>
      </w:r>
      <w:r w:rsidR="000D7272" w:rsidRPr="00196B97">
        <w:rPr>
          <w:rFonts w:eastAsia="Times New Roman"/>
          <w:noProof/>
          <w:snapToGrid/>
          <w:color w:val="000000"/>
          <w:sz w:val="24"/>
          <w:szCs w:val="24"/>
          <w:lang w:val="es-ES_tradnl" w:eastAsia="pl-PL"/>
        </w:rPr>
        <w:t>ción salarial</w:t>
      </w:r>
      <w:r w:rsidR="00C03A26" w:rsidRPr="00196B97">
        <w:rPr>
          <w:rFonts w:eastAsia="Times New Roman"/>
          <w:noProof/>
          <w:snapToGrid/>
          <w:color w:val="000000"/>
          <w:sz w:val="24"/>
          <w:szCs w:val="24"/>
          <w:lang w:val="es-ES_tradnl" w:eastAsia="pl-PL"/>
        </w:rPr>
        <w:t xml:space="preserve"> o </w:t>
      </w:r>
      <w:r w:rsidR="000D7272" w:rsidRPr="00196B97">
        <w:rPr>
          <w:rFonts w:eastAsia="Times New Roman"/>
          <w:noProof/>
          <w:snapToGrid/>
          <w:color w:val="000000"/>
          <w:sz w:val="24"/>
          <w:szCs w:val="24"/>
          <w:lang w:val="es-ES_tradnl" w:eastAsia="pl-PL"/>
        </w:rPr>
        <w:t>de otras condiciones de</w:t>
      </w:r>
      <w:r w:rsidR="00C03A26" w:rsidRPr="00196B97">
        <w:rPr>
          <w:rFonts w:eastAsia="Times New Roman"/>
          <w:noProof/>
          <w:snapToGrid/>
          <w:color w:val="000000"/>
          <w:sz w:val="24"/>
          <w:szCs w:val="24"/>
          <w:lang w:val="es-ES_tradnl" w:eastAsia="pl-PL"/>
        </w:rPr>
        <w:t xml:space="preserve"> empl</w:t>
      </w:r>
      <w:r w:rsidR="000D7272"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o, o</w:t>
      </w:r>
      <w:r w:rsidR="000D7272" w:rsidRPr="00196B97">
        <w:rPr>
          <w:rFonts w:eastAsia="Times New Roman"/>
          <w:noProof/>
          <w:snapToGrid/>
          <w:color w:val="000000"/>
          <w:sz w:val="24"/>
          <w:szCs w:val="24"/>
          <w:lang w:val="es-ES_tradnl" w:eastAsia="pl-PL"/>
        </w:rPr>
        <w:t xml:space="preserve"> exclu</w:t>
      </w:r>
      <w:r w:rsidR="00C330D6" w:rsidRPr="00196B97">
        <w:rPr>
          <w:rFonts w:eastAsia="Times New Roman"/>
          <w:noProof/>
          <w:snapToGrid/>
          <w:color w:val="000000"/>
          <w:sz w:val="24"/>
          <w:szCs w:val="24"/>
          <w:lang w:val="es-ES_tradnl" w:eastAsia="pl-PL"/>
        </w:rPr>
        <w:t>ir a</w:t>
      </w:r>
      <w:r w:rsidR="000D7272" w:rsidRPr="00196B97">
        <w:rPr>
          <w:rFonts w:eastAsia="Times New Roman"/>
          <w:noProof/>
          <w:snapToGrid/>
          <w:color w:val="000000"/>
          <w:sz w:val="24"/>
          <w:szCs w:val="24"/>
          <w:lang w:val="es-ES_tradnl" w:eastAsia="pl-PL"/>
        </w:rPr>
        <w:t>l empleado de los ascensos o de otras prestaciones ligadas</w:t>
      </w:r>
      <w:r w:rsidR="00DC02D0">
        <w:rPr>
          <w:rFonts w:eastAsia="Times New Roman"/>
          <w:noProof/>
          <w:snapToGrid/>
          <w:color w:val="000000"/>
          <w:sz w:val="24"/>
          <w:szCs w:val="24"/>
          <w:lang w:val="es-ES_tradnl" w:eastAsia="pl-PL"/>
        </w:rPr>
        <w:t xml:space="preserve"> </w:t>
      </w:r>
      <w:r w:rsidR="000D7272" w:rsidRPr="00196B97">
        <w:rPr>
          <w:rFonts w:eastAsia="Times New Roman"/>
          <w:noProof/>
          <w:snapToGrid/>
          <w:color w:val="000000"/>
          <w:sz w:val="24"/>
          <w:szCs w:val="24"/>
          <w:lang w:val="es-ES_tradnl" w:eastAsia="pl-PL"/>
        </w:rPr>
        <w:t>al trabajo</w:t>
      </w:r>
      <w:r w:rsidR="00C03A26" w:rsidRPr="00196B97">
        <w:rPr>
          <w:rFonts w:eastAsia="Times New Roman"/>
          <w:noProof/>
          <w:snapToGrid/>
          <w:color w:val="000000"/>
          <w:sz w:val="24"/>
          <w:szCs w:val="24"/>
          <w:lang w:val="es-ES_tradnl" w:eastAsia="pl-PL"/>
        </w:rPr>
        <w:t xml:space="preserve">, </w:t>
      </w:r>
      <w:r w:rsidR="000D7272" w:rsidRPr="00196B97">
        <w:rPr>
          <w:rFonts w:eastAsia="Times New Roman"/>
          <w:noProof/>
          <w:snapToGrid/>
          <w:color w:val="000000"/>
          <w:sz w:val="24"/>
          <w:szCs w:val="24"/>
          <w:lang w:val="es-ES_tradnl" w:eastAsia="pl-PL"/>
        </w:rPr>
        <w:t>se considera una</w:t>
      </w:r>
      <w:r w:rsidR="00C03A26" w:rsidRPr="00196B97">
        <w:rPr>
          <w:rFonts w:eastAsia="Times New Roman"/>
          <w:noProof/>
          <w:snapToGrid/>
          <w:color w:val="000000"/>
          <w:sz w:val="24"/>
          <w:szCs w:val="24"/>
          <w:lang w:val="es-ES_tradnl" w:eastAsia="pl-PL"/>
        </w:rPr>
        <w:t xml:space="preserve"> viola</w:t>
      </w:r>
      <w:r w:rsidR="000D7272"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0D7272" w:rsidRPr="00196B97">
        <w:rPr>
          <w:rFonts w:eastAsia="Times New Roman"/>
          <w:noProof/>
          <w:snapToGrid/>
          <w:color w:val="000000"/>
          <w:sz w:val="24"/>
          <w:szCs w:val="24"/>
          <w:lang w:val="es-ES_tradnl" w:eastAsia="pl-PL"/>
        </w:rPr>
        <w:t>ón del principio de igualdad de trato</w:t>
      </w:r>
      <w:r w:rsidR="00C03A26" w:rsidRPr="00196B97">
        <w:rPr>
          <w:rFonts w:eastAsia="Times New Roman"/>
          <w:noProof/>
          <w:snapToGrid/>
          <w:color w:val="000000"/>
          <w:sz w:val="24"/>
          <w:szCs w:val="24"/>
          <w:lang w:val="es-ES_tradnl" w:eastAsia="pl-PL"/>
        </w:rPr>
        <w:t xml:space="preserve"> </w:t>
      </w:r>
      <w:r w:rsidR="000D7272"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000D7272" w:rsidRPr="00196B97">
        <w:rPr>
          <w:rFonts w:eastAsia="Times New Roman"/>
          <w:noProof/>
          <w:snapToGrid/>
          <w:color w:val="000000"/>
          <w:sz w:val="24"/>
          <w:szCs w:val="24"/>
          <w:lang w:val="es-ES_tradnl" w:eastAsia="pl-PL"/>
        </w:rPr>
        <w:t xml:space="preserve">el </w:t>
      </w:r>
      <w:r w:rsidR="00C03A26" w:rsidRPr="00196B97">
        <w:rPr>
          <w:rFonts w:eastAsia="Times New Roman"/>
          <w:noProof/>
          <w:snapToGrid/>
          <w:color w:val="000000"/>
          <w:sz w:val="24"/>
          <w:szCs w:val="24"/>
          <w:lang w:val="es-ES_tradnl" w:eastAsia="pl-PL"/>
        </w:rPr>
        <w:t>empl</w:t>
      </w:r>
      <w:r w:rsidR="000D7272"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o</w:t>
      </w:r>
      <w:r w:rsidR="000D7272" w:rsidRPr="00196B97">
        <w:rPr>
          <w:rFonts w:eastAsia="Times New Roman"/>
          <w:noProof/>
          <w:snapToGrid/>
          <w:color w:val="000000"/>
          <w:sz w:val="24"/>
          <w:szCs w:val="24"/>
          <w:lang w:val="es-ES_tradnl" w:eastAsia="pl-PL"/>
        </w:rPr>
        <w:t>, a menos que el</w:t>
      </w:r>
      <w:r w:rsidR="00C03A26" w:rsidRPr="00196B97">
        <w:rPr>
          <w:rFonts w:eastAsia="Times New Roman"/>
          <w:noProof/>
          <w:snapToGrid/>
          <w:color w:val="000000"/>
          <w:sz w:val="24"/>
          <w:szCs w:val="24"/>
          <w:lang w:val="es-ES_tradnl" w:eastAsia="pl-PL"/>
        </w:rPr>
        <w:t xml:space="preserve"> empl</w:t>
      </w:r>
      <w:r w:rsidR="000D7272" w:rsidRPr="00196B97">
        <w:rPr>
          <w:rFonts w:eastAsia="Times New Roman"/>
          <w:noProof/>
          <w:snapToGrid/>
          <w:color w:val="000000"/>
          <w:sz w:val="24"/>
          <w:szCs w:val="24"/>
          <w:lang w:val="es-ES_tradnl" w:eastAsia="pl-PL"/>
        </w:rPr>
        <w:t>eador sea capaz de demostrar</w:t>
      </w:r>
      <w:r w:rsidR="00695634" w:rsidRPr="00196B97">
        <w:rPr>
          <w:rFonts w:eastAsia="Times New Roman"/>
          <w:noProof/>
          <w:snapToGrid/>
          <w:color w:val="000000"/>
          <w:sz w:val="24"/>
          <w:szCs w:val="24"/>
          <w:lang w:val="es-ES_tradnl" w:eastAsia="pl-PL"/>
        </w:rPr>
        <w:t xml:space="preserve"> que se </w:t>
      </w:r>
      <w:r w:rsidR="00C330D6" w:rsidRPr="00196B97">
        <w:rPr>
          <w:rFonts w:eastAsia="Times New Roman"/>
          <w:noProof/>
          <w:snapToGrid/>
          <w:color w:val="000000"/>
          <w:sz w:val="24"/>
          <w:szCs w:val="24"/>
          <w:lang w:val="es-ES_tradnl" w:eastAsia="pl-PL"/>
        </w:rPr>
        <w:t>ri</w:t>
      </w:r>
      <w:r w:rsidR="00695634" w:rsidRPr="00196B97">
        <w:rPr>
          <w:rFonts w:eastAsia="Times New Roman"/>
          <w:noProof/>
          <w:snapToGrid/>
          <w:color w:val="000000"/>
          <w:sz w:val="24"/>
          <w:szCs w:val="24"/>
          <w:lang w:val="es-ES_tradnl" w:eastAsia="pl-PL"/>
        </w:rPr>
        <w:t>g</w:t>
      </w:r>
      <w:r w:rsidR="00C330D6" w:rsidRPr="00196B97">
        <w:rPr>
          <w:rFonts w:eastAsia="Times New Roman"/>
          <w:noProof/>
          <w:snapToGrid/>
          <w:color w:val="000000"/>
          <w:sz w:val="24"/>
          <w:szCs w:val="24"/>
          <w:lang w:val="es-ES_tradnl" w:eastAsia="pl-PL"/>
        </w:rPr>
        <w:t>e</w:t>
      </w:r>
      <w:r w:rsidR="00EA41A1">
        <w:rPr>
          <w:rFonts w:eastAsia="Times New Roman"/>
          <w:noProof/>
          <w:snapToGrid/>
          <w:color w:val="000000"/>
          <w:sz w:val="24"/>
          <w:szCs w:val="24"/>
          <w:lang w:val="es-ES_tradnl" w:eastAsia="pl-PL"/>
        </w:rPr>
        <w:t xml:space="preserve"> </w:t>
      </w:r>
      <w:r w:rsidR="00695634" w:rsidRPr="00196B97">
        <w:rPr>
          <w:rFonts w:eastAsia="Times New Roman"/>
          <w:noProof/>
          <w:snapToGrid/>
          <w:color w:val="000000"/>
          <w:sz w:val="24"/>
          <w:szCs w:val="24"/>
          <w:lang w:val="es-ES_tradnl" w:eastAsia="pl-PL"/>
        </w:rPr>
        <w:t>por consideraciones objetivas (a</w:t>
      </w:r>
      <w:r w:rsidR="00C03A26" w:rsidRPr="00196B97">
        <w:rPr>
          <w:rFonts w:eastAsia="Times New Roman"/>
          <w:noProof/>
          <w:snapToGrid/>
          <w:color w:val="000000"/>
          <w:sz w:val="24"/>
          <w:szCs w:val="24"/>
          <w:lang w:val="es-ES_tradnl" w:eastAsia="pl-PL"/>
        </w:rPr>
        <w:t>rt</w:t>
      </w:r>
      <w:r w:rsidR="00695634"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c</w:t>
      </w:r>
      <w:r w:rsidR="00695634" w:rsidRPr="00196B97">
        <w:rPr>
          <w:rFonts w:eastAsia="Times New Roman"/>
          <w:noProof/>
          <w:snapToGrid/>
          <w:color w:val="000000"/>
          <w:sz w:val="24"/>
          <w:szCs w:val="24"/>
          <w:lang w:val="es-ES_tradnl" w:eastAsia="pl-PL"/>
        </w:rPr>
        <w:t>u</w:t>
      </w:r>
      <w:r w:rsidR="00C03A26" w:rsidRPr="00196B97">
        <w:rPr>
          <w:rFonts w:eastAsia="Times New Roman"/>
          <w:noProof/>
          <w:snapToGrid/>
          <w:color w:val="000000"/>
          <w:sz w:val="24"/>
          <w:szCs w:val="24"/>
          <w:lang w:val="es-ES_tradnl" w:eastAsia="pl-PL"/>
        </w:rPr>
        <w:t>l</w:t>
      </w:r>
      <w:r w:rsidR="00695634"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18</w:t>
      </w:r>
      <w:r w:rsidR="00C03A26" w:rsidRPr="00196B97">
        <w:rPr>
          <w:rFonts w:eastAsia="Times New Roman"/>
          <w:noProof/>
          <w:snapToGrid/>
          <w:color w:val="000000"/>
          <w:sz w:val="24"/>
          <w:szCs w:val="24"/>
          <w:vertAlign w:val="superscript"/>
          <w:lang w:val="es-ES_tradnl" w:eastAsia="pl-PL"/>
        </w:rPr>
        <w:t>3b</w:t>
      </w:r>
      <w:r w:rsidR="00C03A26" w:rsidRPr="00196B97">
        <w:rPr>
          <w:rFonts w:eastAsia="Times New Roman"/>
          <w:noProof/>
          <w:snapToGrid/>
          <w:color w:val="000000"/>
          <w:sz w:val="24"/>
          <w:szCs w:val="24"/>
          <w:lang w:val="es-ES_tradnl" w:eastAsia="pl-PL"/>
        </w:rPr>
        <w:t xml:space="preserve"> §1, </w:t>
      </w:r>
      <w:r w:rsidR="00695634" w:rsidRPr="00196B97">
        <w:rPr>
          <w:rFonts w:eastAsia="Times New Roman"/>
          <w:noProof/>
          <w:snapToGrid/>
          <w:color w:val="000000"/>
          <w:sz w:val="24"/>
          <w:szCs w:val="24"/>
          <w:lang w:val="es-ES_tradnl" w:eastAsia="pl-PL"/>
        </w:rPr>
        <w:t>apartado</w:t>
      </w:r>
      <w:r w:rsidR="00C03A26" w:rsidRPr="00196B97">
        <w:rPr>
          <w:rFonts w:eastAsia="Times New Roman"/>
          <w:noProof/>
          <w:snapToGrid/>
          <w:color w:val="000000"/>
          <w:sz w:val="24"/>
          <w:szCs w:val="24"/>
          <w:lang w:val="es-ES_tradnl" w:eastAsia="pl-PL"/>
        </w:rPr>
        <w:t xml:space="preserve"> 2</w:t>
      </w:r>
      <w:r w:rsidR="00DC02D0">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695634" w:rsidRPr="00196B97">
        <w:rPr>
          <w:rFonts w:eastAsia="Times New Roman"/>
          <w:noProof/>
          <w:snapToGrid/>
          <w:color w:val="000000"/>
          <w:sz w:val="24"/>
          <w:szCs w:val="24"/>
          <w:lang w:val="es-ES_tradnl" w:eastAsia="pl-PL"/>
        </w:rPr>
        <w:t>del Código de Trabajo</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E53245" w:rsidRPr="00196B97">
        <w:rPr>
          <w:rFonts w:eastAsia="Times New Roman"/>
          <w:snapToGrid/>
          <w:color w:val="000000"/>
          <w:sz w:val="24"/>
          <w:szCs w:val="24"/>
          <w:lang w:val="es-ES_tradnl" w:eastAsia="pl-PL"/>
        </w:rPr>
        <w:t xml:space="preserve">No se vulnera el </w:t>
      </w:r>
      <w:r w:rsidR="00C03A26" w:rsidRPr="00196B97">
        <w:rPr>
          <w:rFonts w:eastAsia="Times New Roman"/>
          <w:noProof/>
          <w:snapToGrid/>
          <w:color w:val="000000"/>
          <w:sz w:val="24"/>
          <w:szCs w:val="24"/>
          <w:lang w:val="es-ES_tradnl" w:eastAsia="pl-PL"/>
        </w:rPr>
        <w:t>princip</w:t>
      </w:r>
      <w:r w:rsidR="00E53245" w:rsidRPr="00196B97">
        <w:rPr>
          <w:rFonts w:eastAsia="Times New Roman"/>
          <w:noProof/>
          <w:snapToGrid/>
          <w:color w:val="000000"/>
          <w:sz w:val="24"/>
          <w:szCs w:val="24"/>
          <w:lang w:val="es-ES_tradnl" w:eastAsia="pl-PL"/>
        </w:rPr>
        <w:t>io de igualdad de trato</w:t>
      </w:r>
      <w:r w:rsidR="00C03A26" w:rsidRPr="00196B97">
        <w:rPr>
          <w:rFonts w:eastAsia="Times New Roman"/>
          <w:noProof/>
          <w:snapToGrid/>
          <w:color w:val="000000"/>
          <w:sz w:val="24"/>
          <w:szCs w:val="24"/>
          <w:lang w:val="es-ES_tradnl" w:eastAsia="pl-PL"/>
        </w:rPr>
        <w:t xml:space="preserve"> </w:t>
      </w:r>
      <w:r w:rsidR="00E53245"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00E53245" w:rsidRPr="00196B97">
        <w:rPr>
          <w:rFonts w:eastAsia="Times New Roman"/>
          <w:noProof/>
          <w:snapToGrid/>
          <w:color w:val="000000"/>
          <w:sz w:val="24"/>
          <w:szCs w:val="24"/>
          <w:lang w:val="es-ES_tradnl" w:eastAsia="pl-PL"/>
        </w:rPr>
        <w:t xml:space="preserve">el </w:t>
      </w:r>
      <w:r w:rsidR="00C03A26" w:rsidRPr="00196B97">
        <w:rPr>
          <w:rFonts w:eastAsia="Times New Roman"/>
          <w:noProof/>
          <w:snapToGrid/>
          <w:color w:val="000000"/>
          <w:sz w:val="24"/>
          <w:szCs w:val="24"/>
          <w:lang w:val="es-ES_tradnl" w:eastAsia="pl-PL"/>
        </w:rPr>
        <w:t>empl</w:t>
      </w:r>
      <w:r w:rsidR="00E53245" w:rsidRPr="00196B97">
        <w:rPr>
          <w:rFonts w:eastAsia="Times New Roman"/>
          <w:noProof/>
          <w:snapToGrid/>
          <w:color w:val="000000"/>
          <w:sz w:val="24"/>
          <w:szCs w:val="24"/>
          <w:lang w:val="es-ES_tradnl" w:eastAsia="pl-PL"/>
        </w:rPr>
        <w:t>eo</w:t>
      </w:r>
      <w:r w:rsidR="00EA41A1">
        <w:rPr>
          <w:rFonts w:eastAsia="Times New Roman"/>
          <w:noProof/>
          <w:snapToGrid/>
          <w:color w:val="000000"/>
          <w:sz w:val="24"/>
          <w:szCs w:val="24"/>
          <w:lang w:val="es-ES_tradnl" w:eastAsia="pl-PL"/>
        </w:rPr>
        <w:t xml:space="preserve"> </w:t>
      </w:r>
      <w:r w:rsidR="00E53245" w:rsidRPr="00196B97">
        <w:rPr>
          <w:rFonts w:eastAsia="Times New Roman"/>
          <w:noProof/>
          <w:snapToGrid/>
          <w:color w:val="000000"/>
          <w:sz w:val="24"/>
          <w:szCs w:val="24"/>
          <w:lang w:val="es-ES_tradnl" w:eastAsia="pl-PL"/>
        </w:rPr>
        <w:t>con la</w:t>
      </w:r>
      <w:r w:rsidR="00C03A26" w:rsidRPr="00196B97">
        <w:rPr>
          <w:rFonts w:eastAsia="Times New Roman"/>
          <w:noProof/>
          <w:snapToGrid/>
          <w:color w:val="000000"/>
          <w:sz w:val="24"/>
          <w:szCs w:val="24"/>
          <w:lang w:val="es-ES_tradnl" w:eastAsia="pl-PL"/>
        </w:rPr>
        <w:t xml:space="preserve"> defini</w:t>
      </w:r>
      <w:r w:rsidR="00E53245" w:rsidRPr="00196B97">
        <w:rPr>
          <w:rFonts w:eastAsia="Times New Roman"/>
          <w:noProof/>
          <w:snapToGrid/>
          <w:color w:val="000000"/>
          <w:sz w:val="24"/>
          <w:szCs w:val="24"/>
          <w:lang w:val="es-ES_tradnl" w:eastAsia="pl-PL"/>
        </w:rPr>
        <w:t>ción de las condiciones de trabajo y de despido</w:t>
      </w:r>
      <w:r w:rsidR="00C03A26" w:rsidRPr="00196B97">
        <w:rPr>
          <w:rFonts w:eastAsia="Times New Roman"/>
          <w:noProof/>
          <w:snapToGrid/>
          <w:color w:val="000000"/>
          <w:sz w:val="24"/>
          <w:szCs w:val="24"/>
          <w:lang w:val="es-ES_tradnl" w:eastAsia="pl-PL"/>
        </w:rPr>
        <w:t xml:space="preserve">, </w:t>
      </w:r>
      <w:r w:rsidR="00AB5377">
        <w:rPr>
          <w:rFonts w:eastAsia="Times New Roman"/>
          <w:noProof/>
          <w:snapToGrid/>
          <w:color w:val="000000"/>
          <w:sz w:val="24"/>
          <w:szCs w:val="24"/>
          <w:lang w:val="es-ES_tradnl" w:eastAsia="pl-PL"/>
        </w:rPr>
        <w:t>ni con</w:t>
      </w:r>
      <w:r w:rsidR="00E53245" w:rsidRPr="00196B97">
        <w:rPr>
          <w:rFonts w:eastAsia="Times New Roman"/>
          <w:noProof/>
          <w:snapToGrid/>
          <w:color w:val="000000"/>
          <w:sz w:val="24"/>
          <w:szCs w:val="24"/>
          <w:lang w:val="es-ES_tradnl" w:eastAsia="pl-PL"/>
        </w:rPr>
        <w:t xml:space="preserve"> los criterios de remunerac</w:t>
      </w:r>
      <w:r w:rsidR="00C03A26" w:rsidRPr="00196B97">
        <w:rPr>
          <w:rFonts w:eastAsia="Times New Roman"/>
          <w:noProof/>
          <w:snapToGrid/>
          <w:color w:val="000000"/>
          <w:sz w:val="24"/>
          <w:szCs w:val="24"/>
          <w:lang w:val="es-ES_tradnl" w:eastAsia="pl-PL"/>
        </w:rPr>
        <w:t>i</w:t>
      </w:r>
      <w:r w:rsidR="00E53245"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E53245" w:rsidRPr="00196B97">
        <w:rPr>
          <w:rFonts w:eastAsia="Times New Roman"/>
          <w:noProof/>
          <w:snapToGrid/>
          <w:color w:val="000000"/>
          <w:sz w:val="24"/>
          <w:szCs w:val="24"/>
          <w:lang w:val="es-ES_tradnl" w:eastAsia="pl-PL"/>
        </w:rPr>
        <w:t>y ascenso y acceso a una capacitación</w:t>
      </w:r>
      <w:r w:rsidR="00C03A26" w:rsidRPr="00196B97">
        <w:rPr>
          <w:rFonts w:eastAsia="Times New Roman"/>
          <w:noProof/>
          <w:snapToGrid/>
          <w:color w:val="000000"/>
          <w:sz w:val="24"/>
          <w:szCs w:val="24"/>
          <w:lang w:val="es-ES_tradnl" w:eastAsia="pl-PL"/>
        </w:rPr>
        <w:t xml:space="preserve"> </w:t>
      </w:r>
      <w:r w:rsidR="00E53245" w:rsidRPr="00196B97">
        <w:rPr>
          <w:rFonts w:eastAsia="Times New Roman"/>
          <w:noProof/>
          <w:snapToGrid/>
          <w:color w:val="000000"/>
          <w:sz w:val="24"/>
          <w:szCs w:val="24"/>
          <w:lang w:val="es-ES_tradnl" w:eastAsia="pl-PL"/>
        </w:rPr>
        <w:t>que permita mejorar</w:t>
      </w:r>
      <w:r w:rsidR="00C03A26" w:rsidRPr="00196B97">
        <w:rPr>
          <w:rFonts w:eastAsia="Times New Roman"/>
          <w:noProof/>
          <w:snapToGrid/>
          <w:color w:val="000000"/>
          <w:sz w:val="24"/>
          <w:szCs w:val="24"/>
          <w:lang w:val="es-ES_tradnl" w:eastAsia="pl-PL"/>
        </w:rPr>
        <w:t xml:space="preserve"> </w:t>
      </w:r>
      <w:r w:rsidR="00E53245" w:rsidRPr="00196B97">
        <w:rPr>
          <w:rFonts w:eastAsia="Times New Roman"/>
          <w:noProof/>
          <w:snapToGrid/>
          <w:color w:val="000000"/>
          <w:sz w:val="24"/>
          <w:szCs w:val="24"/>
          <w:lang w:val="es-ES_tradnl" w:eastAsia="pl-PL"/>
        </w:rPr>
        <w:t xml:space="preserve">la cualificación </w:t>
      </w:r>
      <w:r w:rsidR="00C03A26" w:rsidRPr="00196B97">
        <w:rPr>
          <w:rFonts w:eastAsia="Times New Roman"/>
          <w:noProof/>
          <w:snapToGrid/>
          <w:color w:val="000000"/>
          <w:sz w:val="24"/>
          <w:szCs w:val="24"/>
          <w:lang w:val="es-ES_tradnl" w:eastAsia="pl-PL"/>
        </w:rPr>
        <w:t>profesional</w:t>
      </w:r>
      <w:r w:rsidR="00AB537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E53245" w:rsidRPr="00196B97">
        <w:rPr>
          <w:rFonts w:eastAsia="Times New Roman"/>
          <w:noProof/>
          <w:snapToGrid/>
          <w:color w:val="000000"/>
          <w:sz w:val="24"/>
          <w:szCs w:val="24"/>
          <w:lang w:val="es-ES_tradnl" w:eastAsia="pl-PL"/>
        </w:rPr>
        <w:t>por lo que hace al criterio de experiencia</w:t>
      </w:r>
      <w:r w:rsidR="00C03A26" w:rsidRPr="00196B97">
        <w:rPr>
          <w:rFonts w:eastAsia="Times New Roman"/>
          <w:noProof/>
          <w:snapToGrid/>
          <w:color w:val="000000"/>
          <w:sz w:val="24"/>
          <w:szCs w:val="24"/>
          <w:lang w:val="es-ES_tradnl" w:eastAsia="pl-PL"/>
        </w:rPr>
        <w:t xml:space="preserve"> profesional (</w:t>
      </w:r>
      <w:r w:rsidR="00E53245"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rt</w:t>
      </w:r>
      <w:r w:rsidR="00E53245"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c</w:t>
      </w:r>
      <w:r w:rsidR="00E53245" w:rsidRPr="00196B97">
        <w:rPr>
          <w:rFonts w:eastAsia="Times New Roman"/>
          <w:noProof/>
          <w:snapToGrid/>
          <w:color w:val="000000"/>
          <w:sz w:val="24"/>
          <w:szCs w:val="24"/>
          <w:lang w:val="es-ES_tradnl" w:eastAsia="pl-PL"/>
        </w:rPr>
        <w:t>u</w:t>
      </w:r>
      <w:r w:rsidR="00C03A26" w:rsidRPr="00196B97">
        <w:rPr>
          <w:rFonts w:eastAsia="Times New Roman"/>
          <w:noProof/>
          <w:snapToGrid/>
          <w:color w:val="000000"/>
          <w:sz w:val="24"/>
          <w:szCs w:val="24"/>
          <w:lang w:val="es-ES_tradnl" w:eastAsia="pl-PL"/>
        </w:rPr>
        <w:t>l</w:t>
      </w:r>
      <w:r w:rsidR="00E53245"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18</w:t>
      </w:r>
      <w:r w:rsidR="00C03A26" w:rsidRPr="00196B97">
        <w:rPr>
          <w:rFonts w:eastAsia="Times New Roman"/>
          <w:noProof/>
          <w:snapToGrid/>
          <w:color w:val="000000"/>
          <w:sz w:val="24"/>
          <w:szCs w:val="24"/>
          <w:vertAlign w:val="superscript"/>
          <w:lang w:val="es-ES_tradnl" w:eastAsia="pl-PL"/>
        </w:rPr>
        <w:t>3b</w:t>
      </w:r>
      <w:r w:rsidR="00C03A26" w:rsidRPr="00196B97">
        <w:rPr>
          <w:rFonts w:eastAsia="Times New Roman"/>
          <w:noProof/>
          <w:snapToGrid/>
          <w:color w:val="000000"/>
          <w:sz w:val="24"/>
          <w:szCs w:val="24"/>
          <w:lang w:val="es-ES_tradnl" w:eastAsia="pl-PL"/>
        </w:rPr>
        <w:t xml:space="preserve"> §2, </w:t>
      </w:r>
      <w:r w:rsidR="00E53245" w:rsidRPr="00196B97">
        <w:rPr>
          <w:rFonts w:eastAsia="Times New Roman"/>
          <w:noProof/>
          <w:snapToGrid/>
          <w:color w:val="000000"/>
          <w:sz w:val="24"/>
          <w:szCs w:val="24"/>
          <w:lang w:val="es-ES_tradnl" w:eastAsia="pl-PL"/>
        </w:rPr>
        <w:t>apartado</w:t>
      </w:r>
      <w:r w:rsidR="00C03A26" w:rsidRPr="00196B97">
        <w:rPr>
          <w:rFonts w:eastAsia="Times New Roman"/>
          <w:noProof/>
          <w:snapToGrid/>
          <w:color w:val="000000"/>
          <w:sz w:val="24"/>
          <w:szCs w:val="24"/>
          <w:lang w:val="es-ES_tradnl" w:eastAsia="pl-PL"/>
        </w:rPr>
        <w:t xml:space="preserve"> 4 </w:t>
      </w:r>
      <w:r w:rsidR="00E53245" w:rsidRPr="00196B97">
        <w:rPr>
          <w:rFonts w:eastAsia="Times New Roman"/>
          <w:noProof/>
          <w:snapToGrid/>
          <w:color w:val="000000"/>
          <w:sz w:val="24"/>
          <w:szCs w:val="24"/>
          <w:lang w:val="es-ES_tradnl" w:eastAsia="pl-PL"/>
        </w:rPr>
        <w:t>del Código de Trabajo</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E53245"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Para más</w:t>
      </w:r>
      <w:r w:rsidR="00C03A26" w:rsidRPr="00196B97">
        <w:rPr>
          <w:rFonts w:eastAsia="Times New Roman"/>
          <w:noProof/>
          <w:snapToGrid/>
          <w:color w:val="000000"/>
          <w:sz w:val="24"/>
          <w:szCs w:val="24"/>
          <w:lang w:val="es-ES_tradnl" w:eastAsia="pl-PL"/>
        </w:rPr>
        <w:t xml:space="preserve"> informa</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n</w:t>
      </w:r>
      <w:r w:rsidRPr="00196B97">
        <w:rPr>
          <w:rFonts w:eastAsia="Times New Roman"/>
          <w:noProof/>
          <w:snapToGrid/>
          <w:color w:val="000000"/>
          <w:sz w:val="24"/>
          <w:szCs w:val="24"/>
          <w:lang w:val="es-ES_tradnl" w:eastAsia="pl-PL"/>
        </w:rPr>
        <w:t>, véase la respuesta a la observación Nº 7 del</w:t>
      </w:r>
      <w:r w:rsidR="00C03A26" w:rsidRPr="00196B97">
        <w:rPr>
          <w:rFonts w:eastAsia="Times New Roman"/>
          <w:noProof/>
          <w:snapToGrid/>
          <w:color w:val="000000"/>
          <w:sz w:val="24"/>
          <w:szCs w:val="24"/>
          <w:lang w:val="es-ES_tradnl" w:eastAsia="pl-PL"/>
        </w:rPr>
        <w:t xml:space="preserve"> Comit</w:t>
      </w:r>
      <w:r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de Asuntos</w:t>
      </w:r>
      <w:r w:rsidR="00C03A26" w:rsidRPr="00196B97">
        <w:rPr>
          <w:rFonts w:eastAsia="Times New Roman"/>
          <w:noProof/>
          <w:snapToGrid/>
          <w:color w:val="000000"/>
          <w:sz w:val="24"/>
          <w:szCs w:val="24"/>
          <w:lang w:val="es-ES_tradnl" w:eastAsia="pl-PL"/>
        </w:rPr>
        <w:t xml:space="preserve"> Econ</w:t>
      </w:r>
      <w:r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mic</w:t>
      </w:r>
      <w:r w:rsidRPr="00196B97">
        <w:rPr>
          <w:rFonts w:eastAsia="Times New Roman"/>
          <w:noProof/>
          <w:snapToGrid/>
          <w:color w:val="000000"/>
          <w:sz w:val="24"/>
          <w:szCs w:val="24"/>
          <w:lang w:val="es-ES_tradnl" w:eastAsia="pl-PL"/>
        </w:rPr>
        <w:t>os</w:t>
      </w:r>
      <w:r w:rsidR="00C03A26" w:rsidRPr="00196B97">
        <w:rPr>
          <w:rFonts w:eastAsia="Times New Roman"/>
          <w:noProof/>
          <w:snapToGrid/>
          <w:color w:val="000000"/>
          <w:sz w:val="24"/>
          <w:szCs w:val="24"/>
          <w:lang w:val="es-ES_tradnl" w:eastAsia="pl-PL"/>
        </w:rPr>
        <w:t>, Social</w:t>
      </w:r>
      <w:r w:rsidRPr="00196B97">
        <w:rPr>
          <w:rFonts w:eastAsia="Times New Roman"/>
          <w:noProof/>
          <w:snapToGrid/>
          <w:color w:val="000000"/>
          <w:sz w:val="24"/>
          <w:szCs w:val="24"/>
          <w:lang w:val="es-ES_tradnl" w:eastAsia="pl-PL"/>
        </w:rPr>
        <w:t>es y</w:t>
      </w:r>
      <w:r w:rsidR="00C03A26" w:rsidRPr="00196B97">
        <w:rPr>
          <w:rFonts w:eastAsia="Times New Roman"/>
          <w:noProof/>
          <w:snapToGrid/>
          <w:color w:val="000000"/>
          <w:sz w:val="24"/>
          <w:szCs w:val="24"/>
          <w:lang w:val="es-ES_tradnl" w:eastAsia="pl-PL"/>
        </w:rPr>
        <w:t xml:space="preserve"> Cultural</w:t>
      </w:r>
      <w:r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w:t>
      </w:r>
    </w:p>
    <w:p w:rsidR="00C03A26" w:rsidRPr="00196B97" w:rsidRDefault="00E53245"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E</w:t>
      </w:r>
      <w:r w:rsidR="00A6385F" w:rsidRPr="00196B97">
        <w:rPr>
          <w:rFonts w:eastAsia="Times New Roman"/>
          <w:noProof/>
          <w:snapToGrid/>
          <w:color w:val="000000"/>
          <w:sz w:val="24"/>
          <w:szCs w:val="24"/>
          <w:lang w:val="es-ES_tradnl" w:eastAsia="pl-PL"/>
        </w:rPr>
        <w:t>n el sexto informe relativo a la aplicación en Polonia de la Convención sobre la</w:t>
      </w:r>
      <w:r w:rsidR="00C03A26" w:rsidRPr="00196B97">
        <w:rPr>
          <w:rFonts w:eastAsia="Times New Roman"/>
          <w:noProof/>
          <w:snapToGrid/>
          <w:color w:val="000000"/>
          <w:sz w:val="24"/>
          <w:szCs w:val="24"/>
          <w:lang w:val="es-ES_tradnl" w:eastAsia="pl-PL"/>
        </w:rPr>
        <w:t xml:space="preserve"> </w:t>
      </w:r>
      <w:r w:rsidR="00A6385F"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limina</w:t>
      </w:r>
      <w:r w:rsidR="00A6385F"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A6385F"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A6385F" w:rsidRPr="00196B97">
        <w:rPr>
          <w:rFonts w:eastAsia="Times New Roman"/>
          <w:noProof/>
          <w:snapToGrid/>
          <w:color w:val="000000"/>
          <w:sz w:val="24"/>
          <w:szCs w:val="24"/>
          <w:lang w:val="es-ES_tradnl" w:eastAsia="pl-PL"/>
        </w:rPr>
        <w:t>de todas las f</w:t>
      </w:r>
      <w:r w:rsidR="00C03A26" w:rsidRPr="00196B97">
        <w:rPr>
          <w:rFonts w:eastAsia="Times New Roman"/>
          <w:noProof/>
          <w:snapToGrid/>
          <w:color w:val="000000"/>
          <w:sz w:val="24"/>
          <w:szCs w:val="24"/>
          <w:lang w:val="es-ES_tradnl" w:eastAsia="pl-PL"/>
        </w:rPr>
        <w:t>orm</w:t>
      </w:r>
      <w:r w:rsidR="00A6385F"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s </w:t>
      </w:r>
      <w:r w:rsidR="00A6385F" w:rsidRPr="00196B97">
        <w:rPr>
          <w:rFonts w:eastAsia="Times New Roman"/>
          <w:noProof/>
          <w:snapToGrid/>
          <w:color w:val="000000"/>
          <w:sz w:val="24"/>
          <w:szCs w:val="24"/>
          <w:lang w:val="es-ES_tradnl" w:eastAsia="pl-PL"/>
        </w:rPr>
        <w:t>de</w:t>
      </w:r>
      <w:r w:rsidR="00C03A26" w:rsidRPr="00196B97">
        <w:rPr>
          <w:rFonts w:eastAsia="Times New Roman"/>
          <w:noProof/>
          <w:snapToGrid/>
          <w:color w:val="000000"/>
          <w:sz w:val="24"/>
          <w:szCs w:val="24"/>
          <w:lang w:val="es-ES_tradnl" w:eastAsia="pl-PL"/>
        </w:rPr>
        <w:t xml:space="preserve"> </w:t>
      </w:r>
      <w:r w:rsidR="00A6385F" w:rsidRPr="00196B97">
        <w:rPr>
          <w:rFonts w:eastAsia="Times New Roman"/>
          <w:noProof/>
          <w:snapToGrid/>
          <w:color w:val="000000"/>
          <w:sz w:val="24"/>
          <w:szCs w:val="24"/>
          <w:lang w:val="es-ES_tradnl" w:eastAsia="pl-PL"/>
        </w:rPr>
        <w:t>d</w:t>
      </w:r>
      <w:r w:rsidR="00C03A26" w:rsidRPr="00196B97">
        <w:rPr>
          <w:rFonts w:eastAsia="Times New Roman"/>
          <w:noProof/>
          <w:snapToGrid/>
          <w:color w:val="000000"/>
          <w:sz w:val="24"/>
          <w:szCs w:val="24"/>
          <w:lang w:val="es-ES_tradnl" w:eastAsia="pl-PL"/>
        </w:rPr>
        <w:t>iscrimina</w:t>
      </w:r>
      <w:r w:rsidR="00A6385F"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 xml:space="preserve">ion </w:t>
      </w:r>
      <w:r w:rsidR="00D22F2C" w:rsidRPr="00196B97">
        <w:rPr>
          <w:rFonts w:eastAsia="Times New Roman"/>
          <w:noProof/>
          <w:snapToGrid/>
          <w:color w:val="000000"/>
          <w:sz w:val="24"/>
          <w:szCs w:val="24"/>
          <w:lang w:val="es-ES_tradnl" w:eastAsia="pl-PL"/>
        </w:rPr>
        <w:t>contra la m</w:t>
      </w:r>
      <w:r w:rsidR="00A6385F" w:rsidRPr="00196B97">
        <w:rPr>
          <w:rFonts w:eastAsia="Times New Roman"/>
          <w:noProof/>
          <w:snapToGrid/>
          <w:color w:val="000000"/>
          <w:sz w:val="24"/>
          <w:szCs w:val="24"/>
          <w:lang w:val="es-ES_tradnl" w:eastAsia="pl-PL"/>
        </w:rPr>
        <w:t>ujer</w:t>
      </w:r>
      <w:r w:rsidR="00AB5377">
        <w:rPr>
          <w:rFonts w:eastAsia="Times New Roman"/>
          <w:noProof/>
          <w:snapToGrid/>
          <w:color w:val="000000"/>
          <w:sz w:val="24"/>
          <w:szCs w:val="24"/>
          <w:lang w:val="es-ES_tradnl" w:eastAsia="pl-PL"/>
        </w:rPr>
        <w:t xml:space="preserve"> figura también información detallada</w:t>
      </w:r>
      <w:r w:rsidR="00C03A26" w:rsidRPr="00196B97">
        <w:rPr>
          <w:rFonts w:eastAsia="Times New Roman"/>
          <w:noProof/>
          <w:snapToGrid/>
          <w:color w:val="000000"/>
          <w:sz w:val="24"/>
          <w:szCs w:val="24"/>
          <w:lang w:val="es-ES_tradnl" w:eastAsia="pl-PL"/>
        </w:rPr>
        <w:t>.</w:t>
      </w:r>
    </w:p>
    <w:p w:rsidR="00C03A26" w:rsidRPr="00196B97" w:rsidRDefault="00A6385F"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 xml:space="preserve">Controlar el </w:t>
      </w:r>
      <w:r w:rsidRPr="00196B97">
        <w:rPr>
          <w:rFonts w:eastAsia="Times New Roman"/>
          <w:i/>
          <w:noProof/>
          <w:snapToGrid/>
          <w:color w:val="000000"/>
          <w:sz w:val="24"/>
          <w:szCs w:val="24"/>
          <w:lang w:val="es-ES_tradnl" w:eastAsia="pl-PL"/>
        </w:rPr>
        <w:t>status quo</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y los progresos realizados en el ámbito de la participación de la mujer en la vida pública y de la igualdad de acceso a puestos de dirección</w:t>
      </w:r>
      <w:r w:rsidR="00C03A26" w:rsidRPr="00196B97">
        <w:rPr>
          <w:rFonts w:eastAsia="Times New Roman"/>
          <w:noProof/>
          <w:snapToGrid/>
          <w:color w:val="000000"/>
          <w:sz w:val="24"/>
          <w:szCs w:val="24"/>
          <w:lang w:val="es-ES_tradnl" w:eastAsia="pl-PL"/>
        </w:rPr>
        <w:t xml:space="preserve"> </w:t>
      </w:r>
      <w:r w:rsidRPr="00196B97">
        <w:rPr>
          <w:rFonts w:eastAsia="Times New Roman"/>
          <w:noProof/>
          <w:snapToGrid/>
          <w:color w:val="000000"/>
          <w:sz w:val="24"/>
          <w:szCs w:val="24"/>
          <w:lang w:val="es-ES_tradnl" w:eastAsia="pl-PL"/>
        </w:rPr>
        <w:t>representa una de las tareas del</w:t>
      </w:r>
      <w:r w:rsidR="00C03A26" w:rsidRPr="00196B97">
        <w:rPr>
          <w:rFonts w:eastAsia="Times New Roman"/>
          <w:noProof/>
          <w:snapToGrid/>
          <w:color w:val="000000"/>
          <w:sz w:val="24"/>
          <w:szCs w:val="24"/>
          <w:lang w:val="es-ES_tradnl" w:eastAsia="pl-PL"/>
        </w:rPr>
        <w:t xml:space="preserve"> Plenipoten</w:t>
      </w:r>
      <w:r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iar</w:t>
      </w:r>
      <w:r w:rsidRPr="00196B97">
        <w:rPr>
          <w:rFonts w:eastAsia="Times New Roman"/>
          <w:noProof/>
          <w:snapToGrid/>
          <w:color w:val="000000"/>
          <w:sz w:val="24"/>
          <w:szCs w:val="24"/>
          <w:lang w:val="es-ES_tradnl" w:eastAsia="pl-PL"/>
        </w:rPr>
        <w:t>io del Gobierno para la Igualdad</w:t>
      </w:r>
      <w:r w:rsidR="00C03A26" w:rsidRPr="00196B97">
        <w:rPr>
          <w:rFonts w:eastAsia="Times New Roman"/>
          <w:noProof/>
          <w:snapToGrid/>
          <w:color w:val="000000"/>
          <w:sz w:val="24"/>
          <w:szCs w:val="24"/>
          <w:lang w:val="es-ES_tradnl" w:eastAsia="pl-PL"/>
        </w:rPr>
        <w:t xml:space="preserve"> </w:t>
      </w:r>
      <w:r w:rsidR="00D45D0E">
        <w:rPr>
          <w:rFonts w:eastAsia="Times New Roman"/>
          <w:noProof/>
          <w:snapToGrid/>
          <w:color w:val="000000"/>
          <w:sz w:val="24"/>
          <w:szCs w:val="24"/>
          <w:lang w:val="es-ES_tradnl" w:eastAsia="pl-PL"/>
        </w:rPr>
        <w:t>entre el</w:t>
      </w:r>
      <w:r w:rsidRPr="00196B97">
        <w:rPr>
          <w:rFonts w:eastAsia="Times New Roman"/>
          <w:noProof/>
          <w:snapToGrid/>
          <w:color w:val="000000"/>
          <w:sz w:val="24"/>
          <w:szCs w:val="24"/>
          <w:lang w:val="es-ES_tradnl" w:eastAsia="pl-PL"/>
        </w:rPr>
        <w:t xml:space="preserve"> Hombre</w:t>
      </w:r>
      <w:r w:rsidR="00D45D0E">
        <w:rPr>
          <w:rFonts w:eastAsia="Times New Roman"/>
          <w:noProof/>
          <w:snapToGrid/>
          <w:color w:val="000000"/>
          <w:sz w:val="24"/>
          <w:szCs w:val="24"/>
          <w:lang w:val="es-ES_tradnl" w:eastAsia="pl-PL"/>
        </w:rPr>
        <w:t xml:space="preserve"> y la Mujer</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AB5377">
        <w:rPr>
          <w:rFonts w:eastAsia="Times New Roman"/>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n 2004</w:t>
      </w:r>
      <w:r w:rsidR="00D22F2C" w:rsidRPr="00196B97">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12 </w:t>
      </w:r>
      <w:r w:rsidR="00D22F2C" w:rsidRPr="00196B97">
        <w:rPr>
          <w:rFonts w:eastAsia="Times New Roman"/>
          <w:noProof/>
          <w:snapToGrid/>
          <w:color w:val="000000"/>
          <w:sz w:val="24"/>
          <w:szCs w:val="24"/>
          <w:lang w:val="es-ES_tradnl" w:eastAsia="pl-PL"/>
        </w:rPr>
        <w:t>de las</w:t>
      </w:r>
      <w:r w:rsidR="00C03A26" w:rsidRPr="00196B97">
        <w:rPr>
          <w:rFonts w:eastAsia="Times New Roman"/>
          <w:noProof/>
          <w:snapToGrid/>
          <w:color w:val="000000"/>
          <w:sz w:val="24"/>
          <w:szCs w:val="24"/>
          <w:lang w:val="es-ES_tradnl" w:eastAsia="pl-PL"/>
        </w:rPr>
        <w:t xml:space="preserve"> 16 </w:t>
      </w:r>
      <w:r w:rsidR="00D22F2C" w:rsidRPr="00196B97">
        <w:rPr>
          <w:rFonts w:eastAsia="Times New Roman"/>
          <w:noProof/>
          <w:snapToGrid/>
          <w:color w:val="000000"/>
          <w:sz w:val="24"/>
          <w:szCs w:val="24"/>
          <w:lang w:val="es-ES_tradnl" w:eastAsia="pl-PL"/>
        </w:rPr>
        <w:t xml:space="preserve">oficinas de </w:t>
      </w:r>
      <w:r w:rsidR="00C03A26" w:rsidRPr="00196B97">
        <w:rPr>
          <w:rFonts w:eastAsia="Times New Roman"/>
          <w:noProof/>
          <w:snapToGrid/>
          <w:color w:val="000000"/>
          <w:sz w:val="24"/>
          <w:szCs w:val="24"/>
          <w:lang w:val="es-ES_tradnl" w:eastAsia="pl-PL"/>
        </w:rPr>
        <w:t>voivod</w:t>
      </w:r>
      <w:r w:rsidR="00D22F2C" w:rsidRPr="00196B97">
        <w:rPr>
          <w:rFonts w:eastAsia="Times New Roman"/>
          <w:noProof/>
          <w:snapToGrid/>
          <w:color w:val="000000"/>
          <w:sz w:val="24"/>
          <w:szCs w:val="24"/>
          <w:lang w:val="es-ES_tradnl" w:eastAsia="pl-PL"/>
        </w:rPr>
        <w:t>ía</w:t>
      </w:r>
      <w:r w:rsidR="00C03A26" w:rsidRPr="00196B97">
        <w:rPr>
          <w:rFonts w:eastAsia="Times New Roman"/>
          <w:noProof/>
          <w:snapToGrid/>
          <w:color w:val="000000"/>
          <w:sz w:val="24"/>
          <w:szCs w:val="24"/>
          <w:lang w:val="es-ES_tradnl" w:eastAsia="pl-PL"/>
        </w:rPr>
        <w:t xml:space="preserve"> (</w:t>
      </w:r>
      <w:r w:rsidR="00D22F2C" w:rsidRPr="00196B97">
        <w:rPr>
          <w:rFonts w:eastAsia="Times New Roman"/>
          <w:noProof/>
          <w:snapToGrid/>
          <w:color w:val="000000"/>
          <w:sz w:val="24"/>
          <w:szCs w:val="24"/>
          <w:lang w:val="es-ES_tradnl" w:eastAsia="pl-PL"/>
        </w:rPr>
        <w:t>administración pública a nivel</w:t>
      </w:r>
      <w:r w:rsidR="00C03A26" w:rsidRPr="00196B97">
        <w:rPr>
          <w:rFonts w:eastAsia="Times New Roman"/>
          <w:noProof/>
          <w:snapToGrid/>
          <w:color w:val="000000"/>
          <w:sz w:val="24"/>
          <w:szCs w:val="24"/>
          <w:lang w:val="es-ES_tradnl" w:eastAsia="pl-PL"/>
        </w:rPr>
        <w:t xml:space="preserve"> regional) </w:t>
      </w:r>
      <w:r w:rsidR="00D22F2C" w:rsidRPr="00196B97">
        <w:rPr>
          <w:rFonts w:eastAsia="Times New Roman"/>
          <w:noProof/>
          <w:snapToGrid/>
          <w:color w:val="000000"/>
          <w:sz w:val="24"/>
          <w:szCs w:val="24"/>
          <w:lang w:val="es-ES_tradnl" w:eastAsia="pl-PL"/>
        </w:rPr>
        <w:t xml:space="preserve">nombraron plenipotenciarios de </w:t>
      </w:r>
      <w:r w:rsidR="00AB5377">
        <w:rPr>
          <w:rFonts w:eastAsia="Times New Roman"/>
          <w:noProof/>
          <w:snapToGrid/>
          <w:color w:val="000000"/>
          <w:sz w:val="24"/>
          <w:szCs w:val="24"/>
          <w:lang w:val="es-ES_tradnl" w:eastAsia="pl-PL"/>
        </w:rPr>
        <w:t>estos órganos</w:t>
      </w:r>
      <w:r w:rsidR="00D22F2C" w:rsidRPr="00196B97">
        <w:rPr>
          <w:rFonts w:eastAsia="Times New Roman"/>
          <w:noProof/>
          <w:snapToGrid/>
          <w:color w:val="000000"/>
          <w:sz w:val="24"/>
          <w:szCs w:val="24"/>
          <w:lang w:val="es-ES_tradnl" w:eastAsia="pl-PL"/>
        </w:rPr>
        <w:t xml:space="preserve"> para la igualdad de mujeres y hombres</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D22F2C" w:rsidRPr="00196B97">
        <w:rPr>
          <w:rFonts w:eastAsia="Times New Roman"/>
          <w:snapToGrid/>
          <w:color w:val="000000"/>
          <w:sz w:val="24"/>
          <w:szCs w:val="24"/>
          <w:lang w:val="es-ES_tradnl" w:eastAsia="pl-PL"/>
        </w:rPr>
        <w:t>En las oficinas</w:t>
      </w:r>
      <w:r w:rsidR="00C03A26" w:rsidRPr="00196B97">
        <w:rPr>
          <w:rFonts w:eastAsia="Times New Roman"/>
          <w:noProof/>
          <w:snapToGrid/>
          <w:color w:val="000000"/>
          <w:sz w:val="24"/>
          <w:szCs w:val="24"/>
          <w:lang w:val="es-ES_tradnl" w:eastAsia="pl-PL"/>
        </w:rPr>
        <w:t xml:space="preserve"> central</w:t>
      </w:r>
      <w:r w:rsidR="00D22F2C" w:rsidRPr="00196B97">
        <w:rPr>
          <w:rFonts w:eastAsia="Times New Roman"/>
          <w:noProof/>
          <w:snapToGrid/>
          <w:color w:val="000000"/>
          <w:sz w:val="24"/>
          <w:szCs w:val="24"/>
          <w:lang w:val="es-ES_tradnl" w:eastAsia="pl-PL"/>
        </w:rPr>
        <w:t>es,</w:t>
      </w:r>
      <w:r w:rsidR="00C03A26" w:rsidRPr="00196B97">
        <w:rPr>
          <w:rFonts w:eastAsia="Times New Roman"/>
          <w:noProof/>
          <w:snapToGrid/>
          <w:color w:val="000000"/>
          <w:sz w:val="24"/>
          <w:szCs w:val="24"/>
          <w:lang w:val="es-ES_tradnl" w:eastAsia="pl-PL"/>
        </w:rPr>
        <w:t xml:space="preserve"> </w:t>
      </w:r>
      <w:r w:rsidR="00D22F2C" w:rsidRPr="00196B97">
        <w:rPr>
          <w:rFonts w:eastAsia="Times New Roman"/>
          <w:noProof/>
          <w:snapToGrid/>
          <w:color w:val="000000"/>
          <w:sz w:val="24"/>
          <w:szCs w:val="24"/>
          <w:lang w:val="es-ES_tradnl" w:eastAsia="pl-PL"/>
        </w:rPr>
        <w:t>se ha designado a 11</w:t>
      </w:r>
      <w:r w:rsidR="00C03A26" w:rsidRPr="00196B97">
        <w:rPr>
          <w:rFonts w:eastAsia="Times New Roman"/>
          <w:noProof/>
          <w:snapToGrid/>
          <w:color w:val="000000"/>
          <w:sz w:val="24"/>
          <w:szCs w:val="24"/>
          <w:lang w:val="es-ES_tradnl" w:eastAsia="pl-PL"/>
        </w:rPr>
        <w:t xml:space="preserve"> person</w:t>
      </w:r>
      <w:r w:rsidR="00D22F2C" w:rsidRPr="00196B97">
        <w:rPr>
          <w:rFonts w:eastAsia="Times New Roman"/>
          <w:noProof/>
          <w:snapToGrid/>
          <w:color w:val="000000"/>
          <w:sz w:val="24"/>
          <w:szCs w:val="24"/>
          <w:lang w:val="es-ES_tradnl" w:eastAsia="pl-PL"/>
        </w:rPr>
        <w:t>a</w:t>
      </w:r>
      <w:r w:rsidR="00AB5377">
        <w:rPr>
          <w:rFonts w:eastAsia="Times New Roman"/>
          <w:noProof/>
          <w:snapToGrid/>
          <w:color w:val="000000"/>
          <w:sz w:val="24"/>
          <w:szCs w:val="24"/>
          <w:lang w:val="es-ES_tradnl" w:eastAsia="pl-PL"/>
        </w:rPr>
        <w:t>s</w:t>
      </w:r>
      <w:r w:rsidR="00D22F2C" w:rsidRPr="00196B97">
        <w:rPr>
          <w:rFonts w:eastAsia="Times New Roman"/>
          <w:noProof/>
          <w:snapToGrid/>
          <w:color w:val="000000"/>
          <w:sz w:val="24"/>
          <w:szCs w:val="24"/>
          <w:lang w:val="es-ES_tradnl" w:eastAsia="pl-PL"/>
        </w:rPr>
        <w:t xml:space="preserve"> a</w:t>
      </w:r>
      <w:r w:rsidR="00AB5377">
        <w:rPr>
          <w:rFonts w:eastAsia="Times New Roman"/>
          <w:noProof/>
          <w:snapToGrid/>
          <w:color w:val="000000"/>
          <w:sz w:val="24"/>
          <w:szCs w:val="24"/>
          <w:lang w:val="es-ES_tradnl" w:eastAsia="pl-PL"/>
        </w:rPr>
        <w:t xml:space="preserve"> fin de</w:t>
      </w:r>
      <w:r w:rsidR="00D22F2C" w:rsidRPr="00196B97">
        <w:rPr>
          <w:rFonts w:eastAsia="Times New Roman"/>
          <w:noProof/>
          <w:snapToGrid/>
          <w:color w:val="000000"/>
          <w:sz w:val="24"/>
          <w:szCs w:val="24"/>
          <w:lang w:val="es-ES_tradnl" w:eastAsia="pl-PL"/>
        </w:rPr>
        <w:t xml:space="preserve"> controlar la</w:t>
      </w:r>
      <w:r w:rsidR="00C03A26" w:rsidRPr="00196B97">
        <w:rPr>
          <w:rFonts w:eastAsia="Times New Roman"/>
          <w:noProof/>
          <w:snapToGrid/>
          <w:color w:val="000000"/>
          <w:sz w:val="24"/>
          <w:szCs w:val="24"/>
          <w:lang w:val="es-ES_tradnl" w:eastAsia="pl-PL"/>
        </w:rPr>
        <w:t xml:space="preserve"> </w:t>
      </w:r>
      <w:r w:rsidR="00D22F2C" w:rsidRPr="00196B97">
        <w:rPr>
          <w:rFonts w:eastAsia="Times New Roman"/>
          <w:noProof/>
          <w:snapToGrid/>
          <w:color w:val="000000"/>
          <w:sz w:val="24"/>
          <w:szCs w:val="24"/>
          <w:lang w:val="es-ES_tradnl" w:eastAsia="pl-PL"/>
        </w:rPr>
        <w:t>aplicación de la igualdad de</w:t>
      </w:r>
      <w:r w:rsidR="00C03A26" w:rsidRPr="00196B97">
        <w:rPr>
          <w:rFonts w:eastAsia="Times New Roman"/>
          <w:noProof/>
          <w:snapToGrid/>
          <w:color w:val="000000"/>
          <w:sz w:val="24"/>
          <w:szCs w:val="24"/>
          <w:lang w:val="es-ES_tradnl" w:eastAsia="pl-PL"/>
        </w:rPr>
        <w:t xml:space="preserve"> g</w:t>
      </w:r>
      <w:r w:rsidR="00D22F2C" w:rsidRPr="00196B97">
        <w:rPr>
          <w:rFonts w:eastAsia="Times New Roman"/>
          <w:noProof/>
          <w:snapToGrid/>
          <w:color w:val="000000"/>
          <w:sz w:val="24"/>
          <w:szCs w:val="24"/>
          <w:lang w:val="es-ES_tradnl" w:eastAsia="pl-PL"/>
        </w:rPr>
        <w:t>é</w:t>
      </w:r>
      <w:r w:rsidR="00C03A26" w:rsidRPr="00196B97">
        <w:rPr>
          <w:rFonts w:eastAsia="Times New Roman"/>
          <w:noProof/>
          <w:snapToGrid/>
          <w:color w:val="000000"/>
          <w:sz w:val="24"/>
          <w:szCs w:val="24"/>
          <w:lang w:val="es-ES_tradnl" w:eastAsia="pl-PL"/>
        </w:rPr>
        <w:t>ner</w:t>
      </w:r>
      <w:r w:rsidR="00D22F2C" w:rsidRPr="00196B97">
        <w:rPr>
          <w:rFonts w:eastAsia="Times New Roman"/>
          <w:noProof/>
          <w:snapToGrid/>
          <w:color w:val="000000"/>
          <w:sz w:val="24"/>
          <w:szCs w:val="24"/>
          <w:lang w:val="es-ES_tradnl" w:eastAsia="pl-PL"/>
        </w:rPr>
        <w:t>o en el</w:t>
      </w:r>
      <w:r w:rsidR="00C03A26" w:rsidRPr="00196B97">
        <w:rPr>
          <w:rFonts w:eastAsia="Times New Roman"/>
          <w:noProof/>
          <w:snapToGrid/>
          <w:color w:val="000000"/>
          <w:sz w:val="24"/>
          <w:szCs w:val="24"/>
          <w:lang w:val="es-ES_tradnl" w:eastAsia="pl-PL"/>
        </w:rPr>
        <w:t xml:space="preserve"> </w:t>
      </w:r>
      <w:r w:rsidR="00D22F2C" w:rsidRPr="00196B97">
        <w:rPr>
          <w:rFonts w:eastAsia="Times New Roman"/>
          <w:noProof/>
          <w:snapToGrid/>
          <w:color w:val="000000"/>
          <w:sz w:val="24"/>
          <w:szCs w:val="24"/>
          <w:lang w:val="es-ES_tradnl" w:eastAsia="pl-PL"/>
        </w:rPr>
        <w:t>acce</w:t>
      </w:r>
      <w:r w:rsidR="00C03A26" w:rsidRPr="00196B97">
        <w:rPr>
          <w:rFonts w:eastAsia="Times New Roman"/>
          <w:noProof/>
          <w:snapToGrid/>
          <w:color w:val="000000"/>
          <w:sz w:val="24"/>
          <w:szCs w:val="24"/>
          <w:lang w:val="es-ES_tradnl" w:eastAsia="pl-PL"/>
        </w:rPr>
        <w:t>s</w:t>
      </w:r>
      <w:r w:rsidR="00D22F2C"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D22F2C" w:rsidRPr="00196B97">
        <w:rPr>
          <w:rFonts w:eastAsia="Times New Roman"/>
          <w:noProof/>
          <w:snapToGrid/>
          <w:color w:val="000000"/>
          <w:sz w:val="24"/>
          <w:szCs w:val="24"/>
          <w:lang w:val="es-ES_tradnl" w:eastAsia="pl-PL"/>
        </w:rPr>
        <w:t>a puestos directivos en la administración</w:t>
      </w:r>
      <w:r w:rsidR="00C03A26" w:rsidRPr="00196B97">
        <w:rPr>
          <w:rFonts w:eastAsia="Times New Roman"/>
          <w:noProof/>
          <w:snapToGrid/>
          <w:color w:val="000000"/>
          <w:sz w:val="24"/>
          <w:szCs w:val="24"/>
          <w:lang w:val="es-ES_tradnl" w:eastAsia="pl-PL"/>
        </w:rPr>
        <w:t xml:space="preserve"> p</w:t>
      </w:r>
      <w:r w:rsidR="00D22F2C" w:rsidRPr="00196B97">
        <w:rPr>
          <w:rFonts w:eastAsia="Times New Roman"/>
          <w:noProof/>
          <w:snapToGrid/>
          <w:color w:val="000000"/>
          <w:sz w:val="24"/>
          <w:szCs w:val="24"/>
          <w:lang w:val="es-ES_tradnl" w:eastAsia="pl-PL"/>
        </w:rPr>
        <w:t>ú</w:t>
      </w:r>
      <w:r w:rsidR="00C03A26" w:rsidRPr="00196B97">
        <w:rPr>
          <w:rFonts w:eastAsia="Times New Roman"/>
          <w:noProof/>
          <w:snapToGrid/>
          <w:color w:val="000000"/>
          <w:sz w:val="24"/>
          <w:szCs w:val="24"/>
          <w:lang w:val="es-ES_tradnl" w:eastAsia="pl-PL"/>
        </w:rPr>
        <w:t>blica.</w:t>
      </w:r>
    </w:p>
    <w:p w:rsidR="00C03A26" w:rsidRPr="00196B97" w:rsidRDefault="00D22F2C"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6D581A">
        <w:rPr>
          <w:sz w:val="24"/>
          <w:szCs w:val="24"/>
          <w:lang w:val="es-ES_tradnl"/>
        </w:rPr>
        <w:t>Programa</w:t>
      </w:r>
      <w:r w:rsidRPr="00196B97">
        <w:rPr>
          <w:rFonts w:eastAsia="Times New Roman"/>
          <w:noProof/>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PHARE 2002:</w:t>
      </w:r>
    </w:p>
    <w:p w:rsidR="00C03A26" w:rsidRPr="00196B97" w:rsidRDefault="00C03A26" w:rsidP="0050130F">
      <w:pPr>
        <w:numPr>
          <w:ilvl w:val="0"/>
          <w:numId w:val="144"/>
        </w:numPr>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E</w:t>
      </w:r>
      <w:r w:rsidR="00D22F2C" w:rsidRPr="00196B97">
        <w:rPr>
          <w:rFonts w:eastAsia="Times New Roman"/>
          <w:noProof/>
          <w:snapToGrid/>
          <w:color w:val="000000"/>
          <w:sz w:val="24"/>
          <w:szCs w:val="24"/>
          <w:lang w:val="es-ES_tradnl" w:eastAsia="pl-PL"/>
        </w:rPr>
        <w:t xml:space="preserve">l </w:t>
      </w:r>
      <w:r w:rsidR="00B869DE" w:rsidRPr="00196B97">
        <w:rPr>
          <w:rFonts w:eastAsia="Times New Roman"/>
          <w:noProof/>
          <w:snapToGrid/>
          <w:color w:val="000000"/>
          <w:sz w:val="24"/>
          <w:szCs w:val="24"/>
          <w:lang w:val="es-ES_tradnl" w:eastAsia="pl-PL"/>
        </w:rPr>
        <w:t>“F</w:t>
      </w:r>
      <w:r w:rsidR="00D22F2C" w:rsidRPr="00196B97">
        <w:rPr>
          <w:rFonts w:eastAsia="Times New Roman"/>
          <w:noProof/>
          <w:snapToGrid/>
          <w:color w:val="000000"/>
          <w:sz w:val="24"/>
          <w:szCs w:val="24"/>
          <w:lang w:val="es-ES_tradnl" w:eastAsia="pl-PL"/>
        </w:rPr>
        <w:t>omento de las p</w:t>
      </w:r>
      <w:r w:rsidRPr="00196B97">
        <w:rPr>
          <w:rFonts w:eastAsia="Times New Roman"/>
          <w:noProof/>
          <w:snapToGrid/>
          <w:color w:val="000000"/>
          <w:sz w:val="24"/>
          <w:szCs w:val="24"/>
          <w:lang w:val="es-ES_tradnl" w:eastAsia="pl-PL"/>
        </w:rPr>
        <w:t>ol</w:t>
      </w:r>
      <w:r w:rsidR="00D22F2C" w:rsidRPr="00196B97">
        <w:rPr>
          <w:rFonts w:eastAsia="Times New Roman"/>
          <w:noProof/>
          <w:snapToGrid/>
          <w:color w:val="000000"/>
          <w:sz w:val="24"/>
          <w:szCs w:val="24"/>
          <w:lang w:val="es-ES_tradnl" w:eastAsia="pl-PL"/>
        </w:rPr>
        <w:t>íti</w:t>
      </w:r>
      <w:r w:rsidRPr="00196B97">
        <w:rPr>
          <w:rFonts w:eastAsia="Times New Roman"/>
          <w:noProof/>
          <w:snapToGrid/>
          <w:color w:val="000000"/>
          <w:sz w:val="24"/>
          <w:szCs w:val="24"/>
          <w:lang w:val="es-ES_tradnl" w:eastAsia="pl-PL"/>
        </w:rPr>
        <w:t>c</w:t>
      </w:r>
      <w:r w:rsidR="00D22F2C" w:rsidRPr="00196B97">
        <w:rPr>
          <w:rFonts w:eastAsia="Times New Roman"/>
          <w:noProof/>
          <w:snapToGrid/>
          <w:color w:val="000000"/>
          <w:sz w:val="24"/>
          <w:szCs w:val="24"/>
          <w:lang w:val="es-ES_tradnl" w:eastAsia="pl-PL"/>
        </w:rPr>
        <w:t>a</w:t>
      </w:r>
      <w:r w:rsidRPr="00196B97">
        <w:rPr>
          <w:rFonts w:eastAsia="Times New Roman"/>
          <w:noProof/>
          <w:snapToGrid/>
          <w:color w:val="000000"/>
          <w:sz w:val="24"/>
          <w:szCs w:val="24"/>
          <w:lang w:val="es-ES_tradnl" w:eastAsia="pl-PL"/>
        </w:rPr>
        <w:t xml:space="preserve">s </w:t>
      </w:r>
      <w:r w:rsidR="00D22F2C" w:rsidRPr="00196B97">
        <w:rPr>
          <w:rFonts w:eastAsia="Times New Roman"/>
          <w:noProof/>
          <w:snapToGrid/>
          <w:color w:val="000000"/>
          <w:sz w:val="24"/>
          <w:szCs w:val="24"/>
          <w:lang w:val="es-ES_tradnl" w:eastAsia="pl-PL"/>
        </w:rPr>
        <w:t>de igualdad de trato para mujeres y hombres</w:t>
      </w:r>
      <w:r w:rsidRPr="00196B97">
        <w:rPr>
          <w:rFonts w:eastAsia="Times New Roman"/>
          <w:noProof/>
          <w:snapToGrid/>
          <w:color w:val="000000"/>
          <w:sz w:val="24"/>
          <w:szCs w:val="24"/>
          <w:lang w:val="es-ES_tradnl" w:eastAsia="pl-PL"/>
        </w:rPr>
        <w:t>” (2003</w:t>
      </w:r>
      <w:r w:rsidR="000B4EE2">
        <w:rPr>
          <w:rFonts w:eastAsia="Times New Roman"/>
          <w:noProof/>
          <w:snapToGrid/>
          <w:color w:val="000000"/>
          <w:sz w:val="24"/>
          <w:szCs w:val="24"/>
          <w:lang w:val="es-ES_tradnl" w:eastAsia="pl-PL"/>
        </w:rPr>
        <w:noBreakHyphen/>
      </w:r>
      <w:r w:rsidRPr="00196B97">
        <w:rPr>
          <w:rFonts w:eastAsia="Times New Roman"/>
          <w:noProof/>
          <w:snapToGrid/>
          <w:color w:val="000000"/>
          <w:sz w:val="24"/>
          <w:szCs w:val="24"/>
          <w:lang w:val="es-ES_tradnl" w:eastAsia="pl-PL"/>
        </w:rPr>
        <w:t xml:space="preserve">2005) </w:t>
      </w:r>
      <w:r w:rsidR="00D22F2C" w:rsidRPr="00196B97">
        <w:rPr>
          <w:rFonts w:eastAsia="Times New Roman"/>
          <w:noProof/>
          <w:snapToGrid/>
          <w:color w:val="000000"/>
          <w:sz w:val="24"/>
          <w:szCs w:val="24"/>
          <w:lang w:val="es-ES_tradnl" w:eastAsia="pl-PL"/>
        </w:rPr>
        <w:t>engloba</w:t>
      </w:r>
      <w:r w:rsidRPr="00196B97">
        <w:rPr>
          <w:rFonts w:eastAsia="Times New Roman"/>
          <w:noProof/>
          <w:snapToGrid/>
          <w:color w:val="000000"/>
          <w:sz w:val="24"/>
          <w:szCs w:val="24"/>
          <w:lang w:val="es-ES_tradnl" w:eastAsia="pl-PL"/>
        </w:rPr>
        <w:t xml:space="preserve">, </w:t>
      </w:r>
      <w:r w:rsidR="00D22F2C" w:rsidRPr="00196B97">
        <w:rPr>
          <w:rFonts w:eastAsia="Times New Roman"/>
          <w:noProof/>
          <w:snapToGrid/>
          <w:color w:val="000000"/>
          <w:sz w:val="24"/>
          <w:szCs w:val="24"/>
          <w:lang w:val="es-ES_tradnl" w:eastAsia="pl-PL"/>
        </w:rPr>
        <w:t>entre otras cosas</w:t>
      </w:r>
      <w:r w:rsidR="00D22F2C" w:rsidRPr="00196B97">
        <w:rPr>
          <w:rFonts w:eastAsia="Times New Roman"/>
          <w:iCs/>
          <w:noProof/>
          <w:snapToGrid/>
          <w:color w:val="000000"/>
          <w:sz w:val="24"/>
          <w:szCs w:val="24"/>
          <w:lang w:val="es-ES_tradnl" w:eastAsia="pl-PL"/>
        </w:rPr>
        <w:t xml:space="preserve">, el </w:t>
      </w:r>
      <w:r w:rsidRPr="00196B97">
        <w:rPr>
          <w:rFonts w:eastAsia="Times New Roman"/>
          <w:noProof/>
          <w:snapToGrid/>
          <w:color w:val="000000"/>
          <w:sz w:val="24"/>
          <w:szCs w:val="24"/>
          <w:lang w:val="es-ES_tradnl" w:eastAsia="pl-PL"/>
        </w:rPr>
        <w:t>an</w:t>
      </w:r>
      <w:r w:rsidR="00D22F2C" w:rsidRPr="00196B97">
        <w:rPr>
          <w:rFonts w:eastAsia="Times New Roman"/>
          <w:noProof/>
          <w:snapToGrid/>
          <w:color w:val="000000"/>
          <w:sz w:val="24"/>
          <w:szCs w:val="24"/>
          <w:lang w:val="es-ES_tradnl" w:eastAsia="pl-PL"/>
        </w:rPr>
        <w:t>á</w:t>
      </w:r>
      <w:r w:rsidRPr="00196B97">
        <w:rPr>
          <w:rFonts w:eastAsia="Times New Roman"/>
          <w:noProof/>
          <w:snapToGrid/>
          <w:color w:val="000000"/>
          <w:sz w:val="24"/>
          <w:szCs w:val="24"/>
          <w:lang w:val="es-ES_tradnl" w:eastAsia="pl-PL"/>
        </w:rPr>
        <w:t>l</w:t>
      </w:r>
      <w:r w:rsidR="00D22F2C" w:rsidRPr="00196B97">
        <w:rPr>
          <w:rFonts w:eastAsia="Times New Roman"/>
          <w:noProof/>
          <w:snapToGrid/>
          <w:color w:val="000000"/>
          <w:sz w:val="24"/>
          <w:szCs w:val="24"/>
          <w:lang w:val="es-ES_tradnl" w:eastAsia="pl-PL"/>
        </w:rPr>
        <w:t>isis de las necesidades en materia de</w:t>
      </w:r>
      <w:r w:rsidRPr="00196B97">
        <w:rPr>
          <w:rFonts w:eastAsia="Times New Roman"/>
          <w:noProof/>
          <w:snapToGrid/>
          <w:color w:val="000000"/>
          <w:sz w:val="24"/>
          <w:szCs w:val="24"/>
          <w:lang w:val="es-ES_tradnl" w:eastAsia="pl-PL"/>
        </w:rPr>
        <w:t xml:space="preserve"> informa</w:t>
      </w:r>
      <w:r w:rsidR="00D22F2C" w:rsidRPr="00196B97">
        <w:rPr>
          <w:rFonts w:eastAsia="Times New Roman"/>
          <w:noProof/>
          <w:snapToGrid/>
          <w:color w:val="000000"/>
          <w:sz w:val="24"/>
          <w:szCs w:val="24"/>
          <w:lang w:val="es-ES_tradnl" w:eastAsia="pl-PL"/>
        </w:rPr>
        <w:t>c</w:t>
      </w:r>
      <w:r w:rsidRPr="00196B97">
        <w:rPr>
          <w:rFonts w:eastAsia="Times New Roman"/>
          <w:noProof/>
          <w:snapToGrid/>
          <w:color w:val="000000"/>
          <w:sz w:val="24"/>
          <w:szCs w:val="24"/>
          <w:lang w:val="es-ES_tradnl" w:eastAsia="pl-PL"/>
        </w:rPr>
        <w:t>i</w:t>
      </w:r>
      <w:r w:rsidR="00D22F2C" w:rsidRPr="00196B97">
        <w:rPr>
          <w:rFonts w:eastAsia="Times New Roman"/>
          <w:noProof/>
          <w:snapToGrid/>
          <w:color w:val="000000"/>
          <w:sz w:val="24"/>
          <w:szCs w:val="24"/>
          <w:lang w:val="es-ES_tradnl" w:eastAsia="pl-PL"/>
        </w:rPr>
        <w:t>ó</w:t>
      </w:r>
      <w:r w:rsidRPr="00196B97">
        <w:rPr>
          <w:rFonts w:eastAsia="Times New Roman"/>
          <w:noProof/>
          <w:snapToGrid/>
          <w:color w:val="000000"/>
          <w:sz w:val="24"/>
          <w:szCs w:val="24"/>
          <w:lang w:val="es-ES_tradnl" w:eastAsia="pl-PL"/>
        </w:rPr>
        <w:t xml:space="preserve">n, </w:t>
      </w:r>
      <w:r w:rsidR="00D22F2C" w:rsidRPr="00196B97">
        <w:rPr>
          <w:rFonts w:eastAsia="Times New Roman"/>
          <w:noProof/>
          <w:snapToGrid/>
          <w:color w:val="000000"/>
          <w:sz w:val="24"/>
          <w:szCs w:val="24"/>
          <w:lang w:val="es-ES_tradnl" w:eastAsia="pl-PL"/>
        </w:rPr>
        <w:t>e</w:t>
      </w:r>
      <w:r w:rsidRPr="00196B97">
        <w:rPr>
          <w:rFonts w:eastAsia="Times New Roman"/>
          <w:noProof/>
          <w:snapToGrid/>
          <w:color w:val="000000"/>
          <w:sz w:val="24"/>
          <w:szCs w:val="24"/>
          <w:lang w:val="es-ES_tradnl" w:eastAsia="pl-PL"/>
        </w:rPr>
        <w:t>sta</w:t>
      </w:r>
      <w:r w:rsidR="00D22F2C" w:rsidRPr="00196B97">
        <w:rPr>
          <w:rFonts w:eastAsia="Times New Roman"/>
          <w:noProof/>
          <w:snapToGrid/>
          <w:color w:val="000000"/>
          <w:sz w:val="24"/>
          <w:szCs w:val="24"/>
          <w:lang w:val="es-ES_tradnl" w:eastAsia="pl-PL"/>
        </w:rPr>
        <w:t>dísticas e investigación</w:t>
      </w:r>
      <w:r w:rsidRPr="00196B97">
        <w:rPr>
          <w:rFonts w:eastAsia="Times New Roman"/>
          <w:noProof/>
          <w:snapToGrid/>
          <w:color w:val="000000"/>
          <w:sz w:val="24"/>
          <w:szCs w:val="24"/>
          <w:lang w:val="es-ES_tradnl" w:eastAsia="pl-PL"/>
        </w:rPr>
        <w:t xml:space="preserve"> </w:t>
      </w:r>
      <w:r w:rsidR="00B869DE" w:rsidRPr="00196B97">
        <w:rPr>
          <w:rFonts w:eastAsia="Times New Roman"/>
          <w:noProof/>
          <w:snapToGrid/>
          <w:color w:val="000000"/>
          <w:sz w:val="24"/>
          <w:szCs w:val="24"/>
          <w:lang w:val="es-ES_tradnl" w:eastAsia="pl-PL"/>
        </w:rPr>
        <w:t xml:space="preserve">en la esfera de la igualdad de trato de </w:t>
      </w:r>
      <w:r w:rsidR="00D652D3">
        <w:rPr>
          <w:rFonts w:eastAsia="Times New Roman"/>
          <w:noProof/>
          <w:snapToGrid/>
          <w:color w:val="000000"/>
          <w:sz w:val="24"/>
          <w:szCs w:val="24"/>
          <w:lang w:val="es-ES_tradnl" w:eastAsia="pl-PL"/>
        </w:rPr>
        <w:t>mujeres y hombres</w:t>
      </w:r>
      <w:r w:rsidRPr="00196B97">
        <w:rPr>
          <w:rFonts w:eastAsia="Times New Roman"/>
          <w:noProof/>
          <w:snapToGrid/>
          <w:color w:val="000000"/>
          <w:sz w:val="24"/>
          <w:szCs w:val="24"/>
          <w:lang w:val="es-ES_tradnl" w:eastAsia="pl-PL"/>
        </w:rPr>
        <w:t>.</w:t>
      </w:r>
      <w:r w:rsidRPr="00196B97">
        <w:rPr>
          <w:rFonts w:eastAsia="Times New Roman"/>
          <w:snapToGrid/>
          <w:color w:val="000000"/>
          <w:sz w:val="24"/>
          <w:szCs w:val="24"/>
          <w:lang w:val="es-ES_tradnl" w:eastAsia="pl-PL"/>
        </w:rPr>
        <w:t xml:space="preserve"> </w:t>
      </w:r>
      <w:r w:rsidR="00B869DE" w:rsidRPr="00196B97">
        <w:rPr>
          <w:rFonts w:eastAsia="Times New Roman"/>
          <w:snapToGrid/>
          <w:color w:val="000000"/>
          <w:sz w:val="24"/>
          <w:szCs w:val="24"/>
          <w:lang w:val="es-ES_tradnl" w:eastAsia="pl-PL"/>
        </w:rPr>
        <w:t>Los es</w:t>
      </w:r>
      <w:r w:rsidRPr="00196B97">
        <w:rPr>
          <w:rFonts w:eastAsia="Times New Roman"/>
          <w:noProof/>
          <w:snapToGrid/>
          <w:color w:val="000000"/>
          <w:sz w:val="24"/>
          <w:szCs w:val="24"/>
          <w:lang w:val="es-ES_tradnl" w:eastAsia="pl-PL"/>
        </w:rPr>
        <w:t>pecialist</w:t>
      </w:r>
      <w:r w:rsidR="00B869DE" w:rsidRPr="00196B97">
        <w:rPr>
          <w:rFonts w:eastAsia="Times New Roman"/>
          <w:noProof/>
          <w:snapToGrid/>
          <w:color w:val="000000"/>
          <w:sz w:val="24"/>
          <w:szCs w:val="24"/>
          <w:lang w:val="es-ES_tradnl" w:eastAsia="pl-PL"/>
        </w:rPr>
        <w:t>a</w:t>
      </w:r>
      <w:r w:rsidRPr="00196B97">
        <w:rPr>
          <w:rFonts w:eastAsia="Times New Roman"/>
          <w:noProof/>
          <w:snapToGrid/>
          <w:color w:val="000000"/>
          <w:sz w:val="24"/>
          <w:szCs w:val="24"/>
          <w:lang w:val="es-ES_tradnl" w:eastAsia="pl-PL"/>
        </w:rPr>
        <w:t xml:space="preserve">s </w:t>
      </w:r>
      <w:r w:rsidR="00B869DE" w:rsidRPr="00196B97">
        <w:rPr>
          <w:rFonts w:eastAsia="Times New Roman"/>
          <w:noProof/>
          <w:snapToGrid/>
          <w:color w:val="000000"/>
          <w:sz w:val="24"/>
          <w:szCs w:val="24"/>
          <w:lang w:val="es-ES_tradnl" w:eastAsia="pl-PL"/>
        </w:rPr>
        <w:t>que trabajan</w:t>
      </w:r>
      <w:r w:rsidRPr="00196B97">
        <w:rPr>
          <w:rFonts w:eastAsia="Times New Roman"/>
          <w:noProof/>
          <w:snapToGrid/>
          <w:color w:val="000000"/>
          <w:sz w:val="24"/>
          <w:szCs w:val="24"/>
          <w:lang w:val="es-ES_tradnl" w:eastAsia="pl-PL"/>
        </w:rPr>
        <w:t xml:space="preserve"> </w:t>
      </w:r>
      <w:r w:rsidR="00B869DE" w:rsidRPr="00196B97">
        <w:rPr>
          <w:rFonts w:eastAsia="Times New Roman"/>
          <w:noProof/>
          <w:snapToGrid/>
          <w:color w:val="000000"/>
          <w:sz w:val="24"/>
          <w:szCs w:val="24"/>
          <w:lang w:val="es-ES_tradnl" w:eastAsia="pl-PL"/>
        </w:rPr>
        <w:t>e</w:t>
      </w:r>
      <w:r w:rsidRPr="00196B97">
        <w:rPr>
          <w:rFonts w:eastAsia="Times New Roman"/>
          <w:noProof/>
          <w:snapToGrid/>
          <w:color w:val="000000"/>
          <w:sz w:val="24"/>
          <w:szCs w:val="24"/>
          <w:lang w:val="es-ES_tradnl" w:eastAsia="pl-PL"/>
        </w:rPr>
        <w:t>n l</w:t>
      </w:r>
      <w:r w:rsidR="00B869DE" w:rsidRPr="00196B97">
        <w:rPr>
          <w:rFonts w:eastAsia="Times New Roman"/>
          <w:noProof/>
          <w:snapToGrid/>
          <w:color w:val="000000"/>
          <w:sz w:val="24"/>
          <w:szCs w:val="24"/>
          <w:lang w:val="es-ES_tradnl" w:eastAsia="pl-PL"/>
        </w:rPr>
        <w:t>a administración l</w:t>
      </w:r>
      <w:r w:rsidRPr="00196B97">
        <w:rPr>
          <w:rFonts w:eastAsia="Times New Roman"/>
          <w:noProof/>
          <w:snapToGrid/>
          <w:color w:val="000000"/>
          <w:sz w:val="24"/>
          <w:szCs w:val="24"/>
          <w:lang w:val="es-ES_tradnl" w:eastAsia="pl-PL"/>
        </w:rPr>
        <w:t>ocal, l</w:t>
      </w:r>
      <w:r w:rsidR="00B869DE" w:rsidRPr="00196B97">
        <w:rPr>
          <w:rFonts w:eastAsia="Times New Roman"/>
          <w:noProof/>
          <w:snapToGrid/>
          <w:color w:val="000000"/>
          <w:sz w:val="24"/>
          <w:szCs w:val="24"/>
          <w:lang w:val="es-ES_tradnl" w:eastAsia="pl-PL"/>
        </w:rPr>
        <w:t>os inspectores de trabajo y los expertos de la policía y del sistema</w:t>
      </w:r>
      <w:r w:rsidRPr="00196B97">
        <w:rPr>
          <w:rFonts w:eastAsia="Times New Roman"/>
          <w:noProof/>
          <w:snapToGrid/>
          <w:color w:val="000000"/>
          <w:sz w:val="24"/>
          <w:szCs w:val="24"/>
          <w:lang w:val="es-ES_tradnl" w:eastAsia="pl-PL"/>
        </w:rPr>
        <w:t xml:space="preserve"> judicial</w:t>
      </w:r>
      <w:r w:rsidR="00B869DE" w:rsidRPr="00196B97">
        <w:rPr>
          <w:rFonts w:eastAsia="Times New Roman"/>
          <w:noProof/>
          <w:snapToGrid/>
          <w:color w:val="000000"/>
          <w:sz w:val="24"/>
          <w:szCs w:val="24"/>
          <w:lang w:val="es-ES_tradnl" w:eastAsia="pl-PL"/>
        </w:rPr>
        <w:t xml:space="preserve"> han recibido también una formación en el ámbito de la igualdad de trato y de oportunidades</w:t>
      </w:r>
      <w:r w:rsidRPr="00196B97">
        <w:rPr>
          <w:rFonts w:eastAsia="Times New Roman"/>
          <w:noProof/>
          <w:snapToGrid/>
          <w:color w:val="000000"/>
          <w:sz w:val="24"/>
          <w:szCs w:val="24"/>
          <w:lang w:val="es-ES_tradnl" w:eastAsia="pl-PL"/>
        </w:rPr>
        <w:t>.</w:t>
      </w:r>
      <w:r w:rsidRPr="00196B97">
        <w:rPr>
          <w:rFonts w:eastAsia="Times New Roman"/>
          <w:snapToGrid/>
          <w:color w:val="000000"/>
          <w:sz w:val="24"/>
          <w:szCs w:val="24"/>
          <w:lang w:val="es-ES_tradnl" w:eastAsia="pl-PL"/>
        </w:rPr>
        <w:t xml:space="preserve"> </w:t>
      </w:r>
      <w:r w:rsidR="00B869DE" w:rsidRPr="00196B97">
        <w:rPr>
          <w:rFonts w:eastAsia="Times New Roman"/>
          <w:snapToGrid/>
          <w:color w:val="000000"/>
          <w:sz w:val="24"/>
          <w:szCs w:val="24"/>
          <w:lang w:val="es-ES_tradnl" w:eastAsia="pl-PL"/>
        </w:rPr>
        <w:t>El</w:t>
      </w:r>
      <w:r w:rsidRPr="00196B97">
        <w:rPr>
          <w:rFonts w:eastAsia="Times New Roman"/>
          <w:noProof/>
          <w:snapToGrid/>
          <w:color w:val="000000"/>
          <w:sz w:val="24"/>
          <w:szCs w:val="24"/>
          <w:lang w:val="es-ES_tradnl" w:eastAsia="pl-PL"/>
        </w:rPr>
        <w:t xml:space="preserve"> proces</w:t>
      </w:r>
      <w:r w:rsidR="00B869DE" w:rsidRPr="00196B97">
        <w:rPr>
          <w:rFonts w:eastAsia="Times New Roman"/>
          <w:noProof/>
          <w:snapToGrid/>
          <w:color w:val="000000"/>
          <w:sz w:val="24"/>
          <w:szCs w:val="24"/>
          <w:lang w:val="es-ES_tradnl" w:eastAsia="pl-PL"/>
        </w:rPr>
        <w:t>o desembocará, según se espera, en la creación de un sistema que sirva para controlar la aplicación de la política de ig</w:t>
      </w:r>
      <w:r w:rsidR="000B4EE2">
        <w:rPr>
          <w:rFonts w:eastAsia="Times New Roman"/>
          <w:noProof/>
          <w:snapToGrid/>
          <w:color w:val="000000"/>
          <w:sz w:val="24"/>
          <w:szCs w:val="24"/>
          <w:lang w:val="es-ES_tradnl" w:eastAsia="pl-PL"/>
        </w:rPr>
        <w:t>ualdad de trato entre mujeres y </w:t>
      </w:r>
      <w:r w:rsidR="00B869DE" w:rsidRPr="00196B97">
        <w:rPr>
          <w:rFonts w:eastAsia="Times New Roman"/>
          <w:noProof/>
          <w:snapToGrid/>
          <w:color w:val="000000"/>
          <w:sz w:val="24"/>
          <w:szCs w:val="24"/>
          <w:lang w:val="es-ES_tradnl" w:eastAsia="pl-PL"/>
        </w:rPr>
        <w:t>hombres.</w:t>
      </w:r>
      <w:r w:rsidRPr="00196B97">
        <w:rPr>
          <w:rFonts w:eastAsia="Times New Roman"/>
          <w:noProof/>
          <w:snapToGrid/>
          <w:color w:val="000000"/>
          <w:sz w:val="24"/>
          <w:szCs w:val="24"/>
          <w:lang w:val="es-ES_tradnl" w:eastAsia="pl-PL"/>
        </w:rPr>
        <w:t xml:space="preserve"> </w:t>
      </w:r>
    </w:p>
    <w:p w:rsidR="00C03A26" w:rsidRPr="00196B97" w:rsidRDefault="00C03A26" w:rsidP="0050130F">
      <w:pPr>
        <w:numPr>
          <w:ilvl w:val="0"/>
          <w:numId w:val="144"/>
        </w:numPr>
        <w:spacing w:after="240"/>
        <w:rPr>
          <w:rFonts w:eastAsia="Times New Roman"/>
          <w:snapToGrid/>
          <w:sz w:val="24"/>
          <w:szCs w:val="24"/>
          <w:lang w:val="es-ES_tradnl" w:eastAsia="pl-PL"/>
        </w:rPr>
      </w:pPr>
      <w:r w:rsidRPr="00196B97">
        <w:rPr>
          <w:rFonts w:eastAsia="Times New Roman"/>
          <w:noProof/>
          <w:snapToGrid/>
          <w:color w:val="000000"/>
          <w:sz w:val="24"/>
          <w:szCs w:val="24"/>
          <w:lang w:val="es-ES_tradnl" w:eastAsia="pl-PL"/>
        </w:rPr>
        <w:t>“</w:t>
      </w:r>
      <w:r w:rsidR="00B869DE" w:rsidRPr="00196B97">
        <w:rPr>
          <w:rFonts w:eastAsia="Times New Roman"/>
          <w:noProof/>
          <w:snapToGrid/>
          <w:color w:val="000000"/>
          <w:sz w:val="24"/>
          <w:szCs w:val="24"/>
          <w:lang w:val="es-ES_tradnl" w:eastAsia="pl-PL"/>
        </w:rPr>
        <w:t>Superación de los obstáculos que dificultan la igualdad entre los sexos</w:t>
      </w:r>
      <w:r w:rsidRPr="00196B97">
        <w:rPr>
          <w:rFonts w:eastAsia="Times New Roman"/>
          <w:noProof/>
          <w:snapToGrid/>
          <w:color w:val="000000"/>
          <w:sz w:val="24"/>
          <w:szCs w:val="24"/>
          <w:lang w:val="es-ES_tradnl" w:eastAsia="pl-PL"/>
        </w:rPr>
        <w:t>”:</w:t>
      </w:r>
      <w:r w:rsidRPr="00196B97">
        <w:rPr>
          <w:rFonts w:eastAsia="Times New Roman"/>
          <w:snapToGrid/>
          <w:color w:val="000000"/>
          <w:sz w:val="24"/>
          <w:szCs w:val="24"/>
          <w:lang w:val="es-ES_tradnl" w:eastAsia="pl-PL"/>
        </w:rPr>
        <w:t xml:space="preserve"> </w:t>
      </w:r>
      <w:r w:rsidR="00E433D8" w:rsidRPr="00196B97">
        <w:rPr>
          <w:rFonts w:eastAsia="Times New Roman"/>
          <w:snapToGrid/>
          <w:color w:val="000000"/>
          <w:sz w:val="24"/>
          <w:szCs w:val="24"/>
          <w:lang w:val="es-ES_tradnl" w:eastAsia="pl-PL"/>
        </w:rPr>
        <w:t xml:space="preserve">el objetivo de </w:t>
      </w:r>
      <w:r w:rsidR="00B869DE" w:rsidRPr="00196B97">
        <w:rPr>
          <w:rFonts w:eastAsia="Times New Roman"/>
          <w:snapToGrid/>
          <w:color w:val="000000"/>
          <w:sz w:val="24"/>
          <w:szCs w:val="24"/>
          <w:lang w:val="es-ES_tradnl" w:eastAsia="pl-PL"/>
        </w:rPr>
        <w:t>las medidas emprendidas en el marco de este programa</w:t>
      </w:r>
      <w:r w:rsidR="00E433D8" w:rsidRPr="00196B97">
        <w:rPr>
          <w:rFonts w:eastAsia="Times New Roman"/>
          <w:snapToGrid/>
          <w:color w:val="000000"/>
          <w:sz w:val="24"/>
          <w:szCs w:val="24"/>
          <w:lang w:val="es-ES_tradnl" w:eastAsia="pl-PL"/>
        </w:rPr>
        <w:t xml:space="preserve"> consiste en elaborar una</w:t>
      </w:r>
      <w:r w:rsidR="00EA41A1">
        <w:rPr>
          <w:rFonts w:eastAsia="Times New Roman"/>
          <w:noProof/>
          <w:snapToGrid/>
          <w:color w:val="000000"/>
          <w:sz w:val="24"/>
          <w:szCs w:val="24"/>
          <w:lang w:val="es-ES_tradnl" w:eastAsia="pl-PL"/>
        </w:rPr>
        <w:t xml:space="preserve"> </w:t>
      </w:r>
      <w:r w:rsidR="00E433D8" w:rsidRPr="00196B97">
        <w:rPr>
          <w:rFonts w:eastAsia="Times New Roman"/>
          <w:noProof/>
          <w:snapToGrid/>
          <w:color w:val="000000"/>
          <w:sz w:val="24"/>
          <w:szCs w:val="24"/>
          <w:lang w:val="es-ES_tradnl" w:eastAsia="pl-PL"/>
        </w:rPr>
        <w:t>e</w:t>
      </w:r>
      <w:r w:rsidRPr="00196B97">
        <w:rPr>
          <w:rFonts w:eastAsia="Times New Roman"/>
          <w:noProof/>
          <w:snapToGrid/>
          <w:color w:val="000000"/>
          <w:sz w:val="24"/>
          <w:szCs w:val="24"/>
          <w:lang w:val="es-ES_tradnl" w:eastAsia="pl-PL"/>
        </w:rPr>
        <w:t>strateg</w:t>
      </w:r>
      <w:r w:rsidR="00E433D8" w:rsidRPr="00196B97">
        <w:rPr>
          <w:rFonts w:eastAsia="Times New Roman"/>
          <w:noProof/>
          <w:snapToGrid/>
          <w:color w:val="000000"/>
          <w:sz w:val="24"/>
          <w:szCs w:val="24"/>
          <w:lang w:val="es-ES_tradnl" w:eastAsia="pl-PL"/>
        </w:rPr>
        <w:t>ia por lo que hace a la igu</w:t>
      </w:r>
      <w:r w:rsidR="00D652D3">
        <w:rPr>
          <w:rFonts w:eastAsia="Times New Roman"/>
          <w:noProof/>
          <w:snapToGrid/>
          <w:color w:val="000000"/>
          <w:sz w:val="24"/>
          <w:szCs w:val="24"/>
          <w:lang w:val="es-ES_tradnl" w:eastAsia="pl-PL"/>
        </w:rPr>
        <w:t>aldad entre los sexos y en</w:t>
      </w:r>
      <w:r w:rsidRPr="00196B97">
        <w:rPr>
          <w:rFonts w:eastAsia="Times New Roman"/>
          <w:noProof/>
          <w:snapToGrid/>
          <w:color w:val="000000"/>
          <w:sz w:val="24"/>
          <w:szCs w:val="24"/>
          <w:lang w:val="es-ES_tradnl" w:eastAsia="pl-PL"/>
        </w:rPr>
        <w:t xml:space="preserve"> identifica</w:t>
      </w:r>
      <w:r w:rsidR="00E433D8" w:rsidRPr="00196B97">
        <w:rPr>
          <w:rFonts w:eastAsia="Times New Roman"/>
          <w:noProof/>
          <w:snapToGrid/>
          <w:color w:val="000000"/>
          <w:sz w:val="24"/>
          <w:szCs w:val="24"/>
          <w:lang w:val="es-ES_tradnl" w:eastAsia="pl-PL"/>
        </w:rPr>
        <w:t>r las tareas</w:t>
      </w:r>
      <w:r w:rsidRPr="00196B97">
        <w:rPr>
          <w:rFonts w:eastAsia="Times New Roman"/>
          <w:noProof/>
          <w:snapToGrid/>
          <w:color w:val="000000"/>
          <w:sz w:val="24"/>
          <w:szCs w:val="24"/>
          <w:lang w:val="es-ES_tradnl" w:eastAsia="pl-PL"/>
        </w:rPr>
        <w:t xml:space="preserve"> m</w:t>
      </w:r>
      <w:r w:rsidR="00E433D8" w:rsidRPr="00196B97">
        <w:rPr>
          <w:rFonts w:eastAsia="Times New Roman"/>
          <w:noProof/>
          <w:snapToGrid/>
          <w:color w:val="000000"/>
          <w:sz w:val="24"/>
          <w:szCs w:val="24"/>
          <w:lang w:val="es-ES_tradnl" w:eastAsia="pl-PL"/>
        </w:rPr>
        <w:t>á</w:t>
      </w:r>
      <w:r w:rsidRPr="00196B97">
        <w:rPr>
          <w:rFonts w:eastAsia="Times New Roman"/>
          <w:noProof/>
          <w:snapToGrid/>
          <w:color w:val="000000"/>
          <w:sz w:val="24"/>
          <w:szCs w:val="24"/>
          <w:lang w:val="es-ES_tradnl" w:eastAsia="pl-PL"/>
        </w:rPr>
        <w:t>s urgent</w:t>
      </w:r>
      <w:r w:rsidR="00E433D8" w:rsidRPr="00196B97">
        <w:rPr>
          <w:rFonts w:eastAsia="Times New Roman"/>
          <w:noProof/>
          <w:snapToGrid/>
          <w:color w:val="000000"/>
          <w:sz w:val="24"/>
          <w:szCs w:val="24"/>
          <w:lang w:val="es-ES_tradnl" w:eastAsia="pl-PL"/>
        </w:rPr>
        <w:t>es en la lucha contra la</w:t>
      </w:r>
      <w:r w:rsidRPr="00196B97">
        <w:rPr>
          <w:rFonts w:eastAsia="Times New Roman"/>
          <w:noProof/>
          <w:snapToGrid/>
          <w:color w:val="000000"/>
          <w:sz w:val="24"/>
          <w:szCs w:val="24"/>
          <w:lang w:val="es-ES_tradnl" w:eastAsia="pl-PL"/>
        </w:rPr>
        <w:t xml:space="preserve"> discrimina</w:t>
      </w:r>
      <w:r w:rsidR="00E433D8" w:rsidRPr="00196B97">
        <w:rPr>
          <w:rFonts w:eastAsia="Times New Roman"/>
          <w:noProof/>
          <w:snapToGrid/>
          <w:color w:val="000000"/>
          <w:sz w:val="24"/>
          <w:szCs w:val="24"/>
          <w:lang w:val="es-ES_tradnl" w:eastAsia="pl-PL"/>
        </w:rPr>
        <w:t>ció</w:t>
      </w:r>
      <w:r w:rsidRPr="00196B97">
        <w:rPr>
          <w:rFonts w:eastAsia="Times New Roman"/>
          <w:noProof/>
          <w:snapToGrid/>
          <w:color w:val="000000"/>
          <w:sz w:val="24"/>
          <w:szCs w:val="24"/>
          <w:lang w:val="es-ES_tradnl" w:eastAsia="pl-PL"/>
        </w:rPr>
        <w:t>n</w:t>
      </w:r>
      <w:r w:rsidR="00E433D8" w:rsidRPr="00196B97">
        <w:rPr>
          <w:rFonts w:eastAsia="Times New Roman"/>
          <w:noProof/>
          <w:snapToGrid/>
          <w:color w:val="000000"/>
          <w:sz w:val="24"/>
          <w:szCs w:val="24"/>
          <w:lang w:val="es-ES_tradnl" w:eastAsia="pl-PL"/>
        </w:rPr>
        <w:t xml:space="preserve"> de género</w:t>
      </w:r>
      <w:r w:rsidRPr="00196B97">
        <w:rPr>
          <w:rFonts w:eastAsia="Times New Roman"/>
          <w:noProof/>
          <w:snapToGrid/>
          <w:color w:val="000000"/>
          <w:sz w:val="24"/>
          <w:szCs w:val="24"/>
          <w:lang w:val="es-ES_tradnl" w:eastAsia="pl-PL"/>
        </w:rPr>
        <w:t>.</w:t>
      </w:r>
    </w:p>
    <w:p w:rsidR="00C03A26" w:rsidRPr="00196B97" w:rsidRDefault="00C03A26"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snapToGrid/>
          <w:sz w:val="24"/>
          <w:szCs w:val="24"/>
          <w:lang w:val="es-ES_tradnl" w:eastAsia="pl-PL"/>
        </w:rPr>
        <w:t xml:space="preserve">PIW </w:t>
      </w:r>
      <w:r w:rsidRPr="00196B97">
        <w:rPr>
          <w:rFonts w:eastAsia="Times New Roman"/>
          <w:noProof/>
          <w:snapToGrid/>
          <w:color w:val="000000"/>
          <w:sz w:val="24"/>
          <w:szCs w:val="24"/>
          <w:lang w:val="es-ES_tradnl" w:eastAsia="pl-PL"/>
        </w:rPr>
        <w:t>EQUAL:</w:t>
      </w:r>
      <w:r w:rsidRPr="00196B97">
        <w:rPr>
          <w:rFonts w:eastAsia="Times New Roman"/>
          <w:snapToGrid/>
          <w:sz w:val="24"/>
          <w:szCs w:val="24"/>
          <w:lang w:val="es-ES_tradnl" w:eastAsia="pl-PL"/>
        </w:rPr>
        <w:t xml:space="preserve"> </w:t>
      </w:r>
      <w:r w:rsidR="00E433D8" w:rsidRPr="00196B97">
        <w:rPr>
          <w:rFonts w:eastAsia="Times New Roman"/>
          <w:snapToGrid/>
          <w:sz w:val="24"/>
          <w:szCs w:val="24"/>
          <w:lang w:val="es-ES_tradnl" w:eastAsia="pl-PL"/>
        </w:rPr>
        <w:t>se va a establecer un índice, en el contexto del Proyecto de Índice de Género,</w:t>
      </w:r>
      <w:r w:rsidRPr="00196B97">
        <w:rPr>
          <w:rFonts w:eastAsia="Times New Roman"/>
          <w:noProof/>
          <w:snapToGrid/>
          <w:sz w:val="24"/>
          <w:szCs w:val="24"/>
          <w:lang w:val="es-ES_tradnl" w:eastAsia="pl-PL"/>
        </w:rPr>
        <w:t xml:space="preserve"> </w:t>
      </w:r>
      <w:r w:rsidR="00E433D8" w:rsidRPr="00196B97">
        <w:rPr>
          <w:rFonts w:eastAsia="Times New Roman"/>
          <w:noProof/>
          <w:snapToGrid/>
          <w:sz w:val="24"/>
          <w:szCs w:val="24"/>
          <w:lang w:val="es-ES_tradnl" w:eastAsia="pl-PL"/>
        </w:rPr>
        <w:t>para</w:t>
      </w:r>
      <w:r w:rsidRPr="00196B97">
        <w:rPr>
          <w:rFonts w:eastAsia="Times New Roman"/>
          <w:noProof/>
          <w:snapToGrid/>
          <w:sz w:val="24"/>
          <w:szCs w:val="24"/>
          <w:lang w:val="es-ES_tradnl" w:eastAsia="pl-PL"/>
        </w:rPr>
        <w:t xml:space="preserve"> evalua</w:t>
      </w:r>
      <w:r w:rsidR="00E433D8" w:rsidRPr="00196B97">
        <w:rPr>
          <w:rFonts w:eastAsia="Times New Roman"/>
          <w:noProof/>
          <w:snapToGrid/>
          <w:sz w:val="24"/>
          <w:szCs w:val="24"/>
          <w:lang w:val="es-ES_tradnl" w:eastAsia="pl-PL"/>
        </w:rPr>
        <w:t>r la a</w:t>
      </w:r>
      <w:r w:rsidRPr="00196B97">
        <w:rPr>
          <w:rFonts w:eastAsia="Times New Roman"/>
          <w:noProof/>
          <w:snapToGrid/>
          <w:sz w:val="24"/>
          <w:szCs w:val="24"/>
          <w:lang w:val="es-ES_tradnl" w:eastAsia="pl-PL"/>
        </w:rPr>
        <w:t>pl</w:t>
      </w:r>
      <w:r w:rsidR="00E433D8" w:rsidRPr="00196B97">
        <w:rPr>
          <w:rFonts w:eastAsia="Times New Roman"/>
          <w:noProof/>
          <w:snapToGrid/>
          <w:sz w:val="24"/>
          <w:szCs w:val="24"/>
          <w:lang w:val="es-ES_tradnl" w:eastAsia="pl-PL"/>
        </w:rPr>
        <w:t>ic</w:t>
      </w:r>
      <w:r w:rsidRPr="00196B97">
        <w:rPr>
          <w:rFonts w:eastAsia="Times New Roman"/>
          <w:noProof/>
          <w:snapToGrid/>
          <w:sz w:val="24"/>
          <w:szCs w:val="24"/>
          <w:lang w:val="es-ES_tradnl" w:eastAsia="pl-PL"/>
        </w:rPr>
        <w:t>a</w:t>
      </w:r>
      <w:r w:rsidR="00E433D8" w:rsidRPr="00196B97">
        <w:rPr>
          <w:rFonts w:eastAsia="Times New Roman"/>
          <w:noProof/>
          <w:snapToGrid/>
          <w:sz w:val="24"/>
          <w:szCs w:val="24"/>
          <w:lang w:val="es-ES_tradnl" w:eastAsia="pl-PL"/>
        </w:rPr>
        <w:t>c</w:t>
      </w:r>
      <w:r w:rsidRPr="00196B97">
        <w:rPr>
          <w:rFonts w:eastAsia="Times New Roman"/>
          <w:noProof/>
          <w:snapToGrid/>
          <w:sz w:val="24"/>
          <w:szCs w:val="24"/>
          <w:lang w:val="es-ES_tradnl" w:eastAsia="pl-PL"/>
        </w:rPr>
        <w:t>i</w:t>
      </w:r>
      <w:r w:rsidR="00E433D8" w:rsidRPr="00196B97">
        <w:rPr>
          <w:rFonts w:eastAsia="Times New Roman"/>
          <w:noProof/>
          <w:snapToGrid/>
          <w:sz w:val="24"/>
          <w:szCs w:val="24"/>
          <w:lang w:val="es-ES_tradnl" w:eastAsia="pl-PL"/>
        </w:rPr>
        <w:t>ó</w:t>
      </w:r>
      <w:r w:rsidRPr="00196B97">
        <w:rPr>
          <w:rFonts w:eastAsia="Times New Roman"/>
          <w:noProof/>
          <w:snapToGrid/>
          <w:sz w:val="24"/>
          <w:szCs w:val="24"/>
          <w:lang w:val="es-ES_tradnl" w:eastAsia="pl-PL"/>
        </w:rPr>
        <w:t xml:space="preserve">n </w:t>
      </w:r>
      <w:r w:rsidR="00E433D8" w:rsidRPr="00196B97">
        <w:rPr>
          <w:rFonts w:eastAsia="Times New Roman"/>
          <w:noProof/>
          <w:snapToGrid/>
          <w:sz w:val="24"/>
          <w:szCs w:val="24"/>
          <w:lang w:val="es-ES_tradnl" w:eastAsia="pl-PL"/>
        </w:rPr>
        <w:t>del principio de igualdad entre mujeres y hombres</w:t>
      </w:r>
      <w:r w:rsidRPr="00196B97">
        <w:rPr>
          <w:rFonts w:eastAsia="Times New Roman"/>
          <w:noProof/>
          <w:snapToGrid/>
          <w:sz w:val="24"/>
          <w:szCs w:val="24"/>
          <w:lang w:val="es-ES_tradnl" w:eastAsia="pl-PL"/>
        </w:rPr>
        <w:t xml:space="preserve"> </w:t>
      </w:r>
      <w:r w:rsidR="00E433D8" w:rsidRPr="00196B97">
        <w:rPr>
          <w:rFonts w:eastAsia="Times New Roman"/>
          <w:noProof/>
          <w:snapToGrid/>
          <w:sz w:val="24"/>
          <w:szCs w:val="24"/>
          <w:lang w:val="es-ES_tradnl" w:eastAsia="pl-PL"/>
        </w:rPr>
        <w:t>e</w:t>
      </w:r>
      <w:r w:rsidRPr="00196B97">
        <w:rPr>
          <w:rFonts w:eastAsia="Times New Roman"/>
          <w:noProof/>
          <w:snapToGrid/>
          <w:sz w:val="24"/>
          <w:szCs w:val="24"/>
          <w:lang w:val="es-ES_tradnl" w:eastAsia="pl-PL"/>
        </w:rPr>
        <w:t>n</w:t>
      </w:r>
      <w:r w:rsidR="00E433D8" w:rsidRPr="00196B97">
        <w:rPr>
          <w:rFonts w:eastAsia="Times New Roman"/>
          <w:noProof/>
          <w:snapToGrid/>
          <w:sz w:val="24"/>
          <w:szCs w:val="24"/>
          <w:lang w:val="es-ES_tradnl" w:eastAsia="pl-PL"/>
        </w:rPr>
        <w:t xml:space="preserve"> las empresas e</w:t>
      </w:r>
      <w:r w:rsidRPr="00196B97">
        <w:rPr>
          <w:rFonts w:eastAsia="Times New Roman"/>
          <w:noProof/>
          <w:snapToGrid/>
          <w:sz w:val="24"/>
          <w:szCs w:val="24"/>
          <w:lang w:val="es-ES_tradnl" w:eastAsia="pl-PL"/>
        </w:rPr>
        <w:t xml:space="preserve"> institu</w:t>
      </w:r>
      <w:r w:rsidR="00E433D8" w:rsidRPr="00196B97">
        <w:rPr>
          <w:rFonts w:eastAsia="Times New Roman"/>
          <w:noProof/>
          <w:snapToGrid/>
          <w:sz w:val="24"/>
          <w:szCs w:val="24"/>
          <w:lang w:val="es-ES_tradnl" w:eastAsia="pl-PL"/>
        </w:rPr>
        <w:t>c</w:t>
      </w:r>
      <w:r w:rsidRPr="00196B97">
        <w:rPr>
          <w:rFonts w:eastAsia="Times New Roman"/>
          <w:noProof/>
          <w:snapToGrid/>
          <w:sz w:val="24"/>
          <w:szCs w:val="24"/>
          <w:lang w:val="es-ES_tradnl" w:eastAsia="pl-PL"/>
        </w:rPr>
        <w:t>ion</w:t>
      </w:r>
      <w:r w:rsidR="00E433D8" w:rsidRPr="00196B97">
        <w:rPr>
          <w:rFonts w:eastAsia="Times New Roman"/>
          <w:noProof/>
          <w:snapToGrid/>
          <w:sz w:val="24"/>
          <w:szCs w:val="24"/>
          <w:lang w:val="es-ES_tradnl" w:eastAsia="pl-PL"/>
        </w:rPr>
        <w:t>e</w:t>
      </w:r>
      <w:r w:rsidRPr="00196B97">
        <w:rPr>
          <w:rFonts w:eastAsia="Times New Roman"/>
          <w:noProof/>
          <w:snapToGrid/>
          <w:sz w:val="24"/>
          <w:szCs w:val="24"/>
          <w:lang w:val="es-ES_tradnl" w:eastAsia="pl-PL"/>
        </w:rPr>
        <w:t>s</w:t>
      </w:r>
      <w:r w:rsidR="00E433D8" w:rsidRPr="00196B97">
        <w:rPr>
          <w:rFonts w:eastAsia="Times New Roman"/>
          <w:noProof/>
          <w:snapToGrid/>
          <w:sz w:val="24"/>
          <w:szCs w:val="24"/>
          <w:lang w:val="es-ES_tradnl" w:eastAsia="pl-PL"/>
        </w:rPr>
        <w:t>.</w:t>
      </w:r>
      <w:r w:rsidRPr="00196B97">
        <w:rPr>
          <w:rFonts w:eastAsia="Times New Roman"/>
          <w:snapToGrid/>
          <w:sz w:val="24"/>
          <w:szCs w:val="24"/>
          <w:lang w:val="es-ES_tradnl" w:eastAsia="pl-PL"/>
        </w:rPr>
        <w:t xml:space="preserve"> </w:t>
      </w:r>
      <w:r w:rsidR="00E433D8" w:rsidRPr="00196B97">
        <w:rPr>
          <w:rFonts w:eastAsia="Times New Roman"/>
          <w:snapToGrid/>
          <w:sz w:val="24"/>
          <w:szCs w:val="24"/>
          <w:lang w:val="es-ES_tradnl" w:eastAsia="pl-PL"/>
        </w:rPr>
        <w:t>En la asociación</w:t>
      </w:r>
      <w:r w:rsidRPr="00196B97">
        <w:rPr>
          <w:rFonts w:eastAsia="Times New Roman"/>
          <w:noProof/>
          <w:snapToGrid/>
          <w:sz w:val="24"/>
          <w:szCs w:val="24"/>
          <w:lang w:val="es-ES_tradnl" w:eastAsia="pl-PL"/>
        </w:rPr>
        <w:t xml:space="preserve"> suprana</w:t>
      </w:r>
      <w:r w:rsidR="00E433D8" w:rsidRPr="00196B97">
        <w:rPr>
          <w:rFonts w:eastAsia="Times New Roman"/>
          <w:noProof/>
          <w:snapToGrid/>
          <w:sz w:val="24"/>
          <w:szCs w:val="24"/>
          <w:lang w:val="es-ES_tradnl" w:eastAsia="pl-PL"/>
        </w:rPr>
        <w:t>c</w:t>
      </w:r>
      <w:r w:rsidRPr="00196B97">
        <w:rPr>
          <w:rFonts w:eastAsia="Times New Roman"/>
          <w:noProof/>
          <w:snapToGrid/>
          <w:sz w:val="24"/>
          <w:szCs w:val="24"/>
          <w:lang w:val="es-ES_tradnl" w:eastAsia="pl-PL"/>
        </w:rPr>
        <w:t xml:space="preserve">ional </w:t>
      </w:r>
      <w:r w:rsidR="00E433D8" w:rsidRPr="00196B97">
        <w:rPr>
          <w:rFonts w:eastAsia="Times New Roman"/>
          <w:noProof/>
          <w:snapToGrid/>
          <w:sz w:val="24"/>
          <w:szCs w:val="24"/>
          <w:lang w:val="es-ES_tradnl" w:eastAsia="pl-PL"/>
        </w:rPr>
        <w:t>conexa figuran</w:t>
      </w:r>
      <w:r w:rsidRPr="00196B97">
        <w:rPr>
          <w:rFonts w:eastAsia="Times New Roman"/>
          <w:noProof/>
          <w:snapToGrid/>
          <w:sz w:val="24"/>
          <w:szCs w:val="24"/>
          <w:lang w:val="es-ES_tradnl" w:eastAsia="pl-PL"/>
        </w:rPr>
        <w:t xml:space="preserve"> representa</w:t>
      </w:r>
      <w:r w:rsidR="00E433D8" w:rsidRPr="00196B97">
        <w:rPr>
          <w:rFonts w:eastAsia="Times New Roman"/>
          <w:noProof/>
          <w:snapToGrid/>
          <w:sz w:val="24"/>
          <w:szCs w:val="24"/>
          <w:lang w:val="es-ES_tradnl" w:eastAsia="pl-PL"/>
        </w:rPr>
        <w:t>n</w:t>
      </w:r>
      <w:r w:rsidRPr="00196B97">
        <w:rPr>
          <w:rFonts w:eastAsia="Times New Roman"/>
          <w:noProof/>
          <w:snapToGrid/>
          <w:sz w:val="24"/>
          <w:szCs w:val="24"/>
          <w:lang w:val="es-ES_tradnl" w:eastAsia="pl-PL"/>
        </w:rPr>
        <w:t>tes of</w:t>
      </w:r>
      <w:r w:rsidR="00E433D8" w:rsidRPr="00196B97">
        <w:rPr>
          <w:rFonts w:eastAsia="Times New Roman"/>
          <w:noProof/>
          <w:snapToGrid/>
          <w:sz w:val="24"/>
          <w:szCs w:val="24"/>
          <w:lang w:val="es-ES_tradnl" w:eastAsia="pl-PL"/>
        </w:rPr>
        <w:t xml:space="preserve"> Alemania,</w:t>
      </w:r>
      <w:r w:rsidRPr="00196B97">
        <w:rPr>
          <w:rFonts w:eastAsia="Times New Roman"/>
          <w:noProof/>
          <w:snapToGrid/>
          <w:sz w:val="24"/>
          <w:szCs w:val="24"/>
          <w:lang w:val="es-ES_tradnl" w:eastAsia="pl-PL"/>
        </w:rPr>
        <w:t xml:space="preserve"> Austria, </w:t>
      </w:r>
      <w:r w:rsidR="00E433D8" w:rsidRPr="00196B97">
        <w:rPr>
          <w:rFonts w:eastAsia="Times New Roman"/>
          <w:noProof/>
          <w:snapToGrid/>
          <w:sz w:val="24"/>
          <w:szCs w:val="24"/>
          <w:lang w:val="es-ES_tradnl" w:eastAsia="pl-PL"/>
        </w:rPr>
        <w:t>Eslovaquia y</w:t>
      </w:r>
      <w:r w:rsidRPr="00196B97">
        <w:rPr>
          <w:rFonts w:eastAsia="Times New Roman"/>
          <w:noProof/>
          <w:snapToGrid/>
          <w:sz w:val="24"/>
          <w:szCs w:val="24"/>
          <w:lang w:val="es-ES_tradnl" w:eastAsia="pl-PL"/>
        </w:rPr>
        <w:t xml:space="preserve"> Portugal</w:t>
      </w:r>
      <w:r w:rsidR="00E433D8" w:rsidRPr="00196B97">
        <w:rPr>
          <w:rFonts w:eastAsia="Times New Roman"/>
          <w:noProof/>
          <w:snapToGrid/>
          <w:sz w:val="24"/>
          <w:szCs w:val="24"/>
          <w:lang w:val="es-ES_tradnl" w:eastAsia="pl-PL"/>
        </w:rPr>
        <w:t>.</w:t>
      </w:r>
      <w:r w:rsidRPr="00196B97">
        <w:rPr>
          <w:rFonts w:eastAsia="Times New Roman"/>
          <w:snapToGrid/>
          <w:sz w:val="24"/>
          <w:szCs w:val="24"/>
          <w:lang w:val="es-ES_tradnl" w:eastAsia="pl-PL"/>
        </w:rPr>
        <w:t xml:space="preserve"> </w:t>
      </w:r>
      <w:r w:rsidR="00397CE6" w:rsidRPr="00196B97">
        <w:rPr>
          <w:rFonts w:eastAsia="Times New Roman"/>
          <w:snapToGrid/>
          <w:sz w:val="24"/>
          <w:szCs w:val="24"/>
          <w:lang w:val="es-ES_tradnl" w:eastAsia="pl-PL"/>
        </w:rPr>
        <w:t>Cabe citar entre los participantes en el</w:t>
      </w:r>
      <w:r w:rsidRPr="00196B97">
        <w:rPr>
          <w:rFonts w:eastAsia="Times New Roman"/>
          <w:noProof/>
          <w:snapToGrid/>
          <w:sz w:val="24"/>
          <w:szCs w:val="24"/>
          <w:lang w:val="es-ES_tradnl" w:eastAsia="pl-PL"/>
        </w:rPr>
        <w:t xml:space="preserve"> Pro</w:t>
      </w:r>
      <w:r w:rsidR="00397CE6" w:rsidRPr="00196B97">
        <w:rPr>
          <w:rFonts w:eastAsia="Times New Roman"/>
          <w:noProof/>
          <w:snapToGrid/>
          <w:sz w:val="24"/>
          <w:szCs w:val="24"/>
          <w:lang w:val="es-ES_tradnl" w:eastAsia="pl-PL"/>
        </w:rPr>
        <w:t>y</w:t>
      </w:r>
      <w:r w:rsidRPr="00196B97">
        <w:rPr>
          <w:rFonts w:eastAsia="Times New Roman"/>
          <w:noProof/>
          <w:snapToGrid/>
          <w:sz w:val="24"/>
          <w:szCs w:val="24"/>
          <w:lang w:val="es-ES_tradnl" w:eastAsia="pl-PL"/>
        </w:rPr>
        <w:t>ect</w:t>
      </w:r>
      <w:r w:rsidR="00397CE6" w:rsidRPr="00196B97">
        <w:rPr>
          <w:rFonts w:eastAsia="Times New Roman"/>
          <w:noProof/>
          <w:snapToGrid/>
          <w:sz w:val="24"/>
          <w:szCs w:val="24"/>
          <w:lang w:val="es-ES_tradnl" w:eastAsia="pl-PL"/>
        </w:rPr>
        <w:t>o al:</w:t>
      </w:r>
      <w:r w:rsidRPr="00196B97">
        <w:rPr>
          <w:rFonts w:eastAsia="Times New Roman"/>
          <w:noProof/>
          <w:snapToGrid/>
          <w:sz w:val="24"/>
          <w:szCs w:val="24"/>
          <w:lang w:val="es-ES_tradnl" w:eastAsia="pl-PL"/>
        </w:rPr>
        <w:t xml:space="preserve"> </w:t>
      </w:r>
      <w:r w:rsidR="00D652D3">
        <w:rPr>
          <w:rFonts w:eastAsia="Times New Roman"/>
          <w:noProof/>
          <w:snapToGrid/>
          <w:sz w:val="24"/>
          <w:szCs w:val="24"/>
          <w:lang w:val="es-ES_tradnl" w:eastAsia="pl-PL"/>
        </w:rPr>
        <w:t>Programa de las Naciones Unidas para el Desarrollo (</w:t>
      </w:r>
      <w:r w:rsidR="00397CE6" w:rsidRPr="00196B97">
        <w:rPr>
          <w:rFonts w:eastAsia="Times New Roman"/>
          <w:noProof/>
          <w:snapToGrid/>
          <w:sz w:val="24"/>
          <w:szCs w:val="24"/>
          <w:lang w:val="es-ES_tradnl" w:eastAsia="pl-PL"/>
        </w:rPr>
        <w:t>PNUD</w:t>
      </w:r>
      <w:r w:rsidR="00D652D3">
        <w:rPr>
          <w:rFonts w:eastAsia="Times New Roman"/>
          <w:noProof/>
          <w:snapToGrid/>
          <w:sz w:val="24"/>
          <w:szCs w:val="24"/>
          <w:lang w:val="es-ES_tradnl" w:eastAsia="pl-PL"/>
        </w:rPr>
        <w:t>)</w:t>
      </w:r>
      <w:r w:rsidRPr="00196B97">
        <w:rPr>
          <w:rFonts w:eastAsia="Times New Roman"/>
          <w:noProof/>
          <w:snapToGrid/>
          <w:sz w:val="24"/>
          <w:szCs w:val="24"/>
          <w:lang w:val="es-ES_tradnl" w:eastAsia="pl-PL"/>
        </w:rPr>
        <w:t xml:space="preserve">, </w:t>
      </w:r>
      <w:r w:rsidR="00397CE6" w:rsidRPr="00196B97">
        <w:rPr>
          <w:rFonts w:eastAsia="Times New Roman"/>
          <w:noProof/>
          <w:snapToGrid/>
          <w:sz w:val="24"/>
          <w:szCs w:val="24"/>
          <w:lang w:val="es-ES_tradnl" w:eastAsia="pl-PL"/>
        </w:rPr>
        <w:t>el</w:t>
      </w:r>
      <w:r w:rsidRPr="00196B97">
        <w:rPr>
          <w:rFonts w:eastAsia="Times New Roman"/>
          <w:noProof/>
          <w:snapToGrid/>
          <w:sz w:val="24"/>
          <w:szCs w:val="24"/>
          <w:lang w:val="es-ES_tradnl" w:eastAsia="pl-PL"/>
        </w:rPr>
        <w:t xml:space="preserve"> Minist</w:t>
      </w:r>
      <w:r w:rsidR="00397CE6" w:rsidRPr="00196B97">
        <w:rPr>
          <w:rFonts w:eastAsia="Times New Roman"/>
          <w:noProof/>
          <w:snapToGrid/>
          <w:sz w:val="24"/>
          <w:szCs w:val="24"/>
          <w:lang w:val="es-ES_tradnl" w:eastAsia="pl-PL"/>
        </w:rPr>
        <w:t>e</w:t>
      </w:r>
      <w:r w:rsidRPr="00196B97">
        <w:rPr>
          <w:rFonts w:eastAsia="Times New Roman"/>
          <w:noProof/>
          <w:snapToGrid/>
          <w:sz w:val="24"/>
          <w:szCs w:val="24"/>
          <w:lang w:val="es-ES_tradnl" w:eastAsia="pl-PL"/>
        </w:rPr>
        <w:t>r</w:t>
      </w:r>
      <w:r w:rsidR="00397CE6" w:rsidRPr="00196B97">
        <w:rPr>
          <w:rFonts w:eastAsia="Times New Roman"/>
          <w:noProof/>
          <w:snapToGrid/>
          <w:sz w:val="24"/>
          <w:szCs w:val="24"/>
          <w:lang w:val="es-ES_tradnl" w:eastAsia="pl-PL"/>
        </w:rPr>
        <w:t>io de Trabajo y</w:t>
      </w:r>
      <w:r w:rsidRPr="00196B97">
        <w:rPr>
          <w:rFonts w:eastAsia="Times New Roman"/>
          <w:noProof/>
          <w:snapToGrid/>
          <w:sz w:val="24"/>
          <w:szCs w:val="24"/>
          <w:lang w:val="es-ES_tradnl" w:eastAsia="pl-PL"/>
        </w:rPr>
        <w:t xml:space="preserve"> </w:t>
      </w:r>
      <w:r w:rsidR="00397CE6" w:rsidRPr="00196B97">
        <w:rPr>
          <w:rFonts w:eastAsia="Times New Roman"/>
          <w:noProof/>
          <w:snapToGrid/>
          <w:sz w:val="24"/>
          <w:szCs w:val="24"/>
          <w:lang w:val="es-ES_tradnl" w:eastAsia="pl-PL"/>
        </w:rPr>
        <w:t xml:space="preserve">Política </w:t>
      </w:r>
      <w:r w:rsidRPr="00196B97">
        <w:rPr>
          <w:rFonts w:eastAsia="Times New Roman"/>
          <w:noProof/>
          <w:snapToGrid/>
          <w:sz w:val="24"/>
          <w:szCs w:val="24"/>
          <w:lang w:val="es-ES_tradnl" w:eastAsia="pl-PL"/>
        </w:rPr>
        <w:t xml:space="preserve">Social, </w:t>
      </w:r>
      <w:r w:rsidR="00397CE6" w:rsidRPr="00196B97">
        <w:rPr>
          <w:rFonts w:eastAsia="Times New Roman"/>
          <w:noProof/>
          <w:snapToGrid/>
          <w:sz w:val="24"/>
          <w:szCs w:val="24"/>
          <w:lang w:val="es-ES_tradnl" w:eastAsia="pl-PL"/>
        </w:rPr>
        <w:t xml:space="preserve">la </w:t>
      </w:r>
      <w:r w:rsidRPr="00196B97">
        <w:rPr>
          <w:rFonts w:eastAsia="Times New Roman"/>
          <w:noProof/>
          <w:snapToGrid/>
          <w:sz w:val="24"/>
          <w:szCs w:val="24"/>
          <w:lang w:val="es-ES_tradnl" w:eastAsia="pl-PL"/>
        </w:rPr>
        <w:t>Szkoła Głowna Handlowa (</w:t>
      </w:r>
      <w:r w:rsidR="00397CE6" w:rsidRPr="00196B97">
        <w:rPr>
          <w:rFonts w:eastAsia="Times New Roman"/>
          <w:noProof/>
          <w:snapToGrid/>
          <w:sz w:val="24"/>
          <w:szCs w:val="24"/>
          <w:lang w:val="es-ES_tradnl" w:eastAsia="pl-PL"/>
        </w:rPr>
        <w:t xml:space="preserve">Facultad de </w:t>
      </w:r>
      <w:r w:rsidRPr="00196B97">
        <w:rPr>
          <w:rFonts w:eastAsia="Times New Roman"/>
          <w:noProof/>
          <w:snapToGrid/>
          <w:sz w:val="24"/>
          <w:szCs w:val="24"/>
          <w:lang w:val="es-ES_tradnl" w:eastAsia="pl-PL"/>
        </w:rPr>
        <w:t>Econom</w:t>
      </w:r>
      <w:r w:rsidR="00397CE6" w:rsidRPr="00196B97">
        <w:rPr>
          <w:rFonts w:eastAsia="Times New Roman"/>
          <w:noProof/>
          <w:snapToGrid/>
          <w:sz w:val="24"/>
          <w:szCs w:val="24"/>
          <w:lang w:val="es-ES_tradnl" w:eastAsia="pl-PL"/>
        </w:rPr>
        <w:t>ía de Varsovia</w:t>
      </w:r>
      <w:r w:rsidRPr="00196B97">
        <w:rPr>
          <w:rFonts w:eastAsia="Times New Roman"/>
          <w:noProof/>
          <w:snapToGrid/>
          <w:sz w:val="24"/>
          <w:szCs w:val="24"/>
          <w:lang w:val="es-ES_tradnl" w:eastAsia="pl-PL"/>
        </w:rPr>
        <w:t xml:space="preserve">), </w:t>
      </w:r>
      <w:r w:rsidR="00397CE6" w:rsidRPr="00196B97">
        <w:rPr>
          <w:rFonts w:eastAsia="Times New Roman"/>
          <w:noProof/>
          <w:snapToGrid/>
          <w:sz w:val="24"/>
          <w:szCs w:val="24"/>
          <w:lang w:val="es-ES_tradnl" w:eastAsia="pl-PL"/>
        </w:rPr>
        <w:t xml:space="preserve">la </w:t>
      </w:r>
      <w:r w:rsidRPr="00196B97">
        <w:rPr>
          <w:rFonts w:eastAsia="Times New Roman"/>
          <w:noProof/>
          <w:snapToGrid/>
          <w:sz w:val="24"/>
          <w:szCs w:val="24"/>
          <w:lang w:val="es-ES_tradnl" w:eastAsia="pl-PL"/>
        </w:rPr>
        <w:t>Polska Konferederacja Pracodawców Prywatnych Lewiatan (</w:t>
      </w:r>
      <w:r w:rsidR="00397CE6" w:rsidRPr="00196B97">
        <w:rPr>
          <w:rFonts w:eastAsia="Times New Roman"/>
          <w:noProof/>
          <w:snapToGrid/>
          <w:sz w:val="24"/>
          <w:szCs w:val="24"/>
          <w:lang w:val="es-ES_tradnl" w:eastAsia="pl-PL"/>
        </w:rPr>
        <w:t xml:space="preserve">Confederación Polaca de </w:t>
      </w:r>
      <w:r w:rsidRPr="00196B97">
        <w:rPr>
          <w:rFonts w:eastAsia="Times New Roman"/>
          <w:noProof/>
          <w:snapToGrid/>
          <w:sz w:val="24"/>
          <w:szCs w:val="24"/>
          <w:lang w:val="es-ES_tradnl" w:eastAsia="pl-PL"/>
        </w:rPr>
        <w:t>Empl</w:t>
      </w:r>
      <w:r w:rsidR="00397CE6" w:rsidRPr="00196B97">
        <w:rPr>
          <w:rFonts w:eastAsia="Times New Roman"/>
          <w:noProof/>
          <w:snapToGrid/>
          <w:sz w:val="24"/>
          <w:szCs w:val="24"/>
          <w:lang w:val="es-ES_tradnl" w:eastAsia="pl-PL"/>
        </w:rPr>
        <w:t>eadores Privados</w:t>
      </w:r>
      <w:r w:rsidRPr="00196B97">
        <w:rPr>
          <w:rFonts w:eastAsia="Times New Roman"/>
          <w:noProof/>
          <w:snapToGrid/>
          <w:sz w:val="24"/>
          <w:szCs w:val="24"/>
          <w:lang w:val="es-ES_tradnl" w:eastAsia="pl-PL"/>
        </w:rPr>
        <w:t xml:space="preserve"> Lewiatan</w:t>
      </w:r>
      <w:r w:rsidR="00D652D3">
        <w:rPr>
          <w:rFonts w:eastAsia="Times New Roman"/>
          <w:noProof/>
          <w:snapToGrid/>
          <w:sz w:val="24"/>
          <w:szCs w:val="24"/>
          <w:lang w:val="es-ES_tradnl" w:eastAsia="pl-PL"/>
        </w:rPr>
        <w:t>)</w:t>
      </w:r>
      <w:r w:rsidRPr="00196B97">
        <w:rPr>
          <w:rFonts w:eastAsia="Times New Roman"/>
          <w:noProof/>
          <w:snapToGrid/>
          <w:sz w:val="24"/>
          <w:szCs w:val="24"/>
          <w:lang w:val="es-ES_tradnl" w:eastAsia="pl-PL"/>
        </w:rPr>
        <w:t xml:space="preserve">, </w:t>
      </w:r>
      <w:r w:rsidR="00397CE6" w:rsidRPr="00196B97">
        <w:rPr>
          <w:rFonts w:eastAsia="Times New Roman"/>
          <w:noProof/>
          <w:snapToGrid/>
          <w:sz w:val="24"/>
          <w:szCs w:val="24"/>
          <w:lang w:val="es-ES_tradnl" w:eastAsia="pl-PL"/>
        </w:rPr>
        <w:t xml:space="preserve">la </w:t>
      </w:r>
      <w:r w:rsidRPr="00196B97">
        <w:rPr>
          <w:rFonts w:eastAsia="Times New Roman"/>
          <w:noProof/>
          <w:snapToGrid/>
          <w:sz w:val="24"/>
          <w:szCs w:val="24"/>
          <w:lang w:val="es-ES_tradnl" w:eastAsia="pl-PL"/>
        </w:rPr>
        <w:t xml:space="preserve">Nordea Polska Towarzystwo Ubezpieczeń na Życie S.A., </w:t>
      </w:r>
      <w:r w:rsidR="00397CE6" w:rsidRPr="00196B97">
        <w:rPr>
          <w:rFonts w:eastAsia="Times New Roman"/>
          <w:noProof/>
          <w:snapToGrid/>
          <w:sz w:val="24"/>
          <w:szCs w:val="24"/>
          <w:lang w:val="es-ES_tradnl" w:eastAsia="pl-PL"/>
        </w:rPr>
        <w:t xml:space="preserve">el </w:t>
      </w:r>
      <w:r w:rsidR="00812EF5">
        <w:rPr>
          <w:rFonts w:eastAsia="Times New Roman"/>
          <w:noProof/>
          <w:snapToGrid/>
          <w:sz w:val="24"/>
          <w:szCs w:val="24"/>
          <w:lang w:val="es-ES_tradnl" w:eastAsia="pl-PL"/>
        </w:rPr>
        <w:t>Derm </w:t>
      </w:r>
      <w:r w:rsidRPr="00196B97">
        <w:rPr>
          <w:rFonts w:eastAsia="Times New Roman"/>
          <w:noProof/>
          <w:snapToGrid/>
          <w:sz w:val="24"/>
          <w:szCs w:val="24"/>
          <w:lang w:val="es-ES_tradnl" w:eastAsia="pl-PL"/>
        </w:rPr>
        <w:t xml:space="preserve">Service Polotne, </w:t>
      </w:r>
      <w:r w:rsidR="00397CE6" w:rsidRPr="00196B97">
        <w:rPr>
          <w:rFonts w:eastAsia="Times New Roman"/>
          <w:noProof/>
          <w:snapToGrid/>
          <w:sz w:val="24"/>
          <w:szCs w:val="24"/>
          <w:lang w:val="es-ES_tradnl" w:eastAsia="pl-PL"/>
        </w:rPr>
        <w:t xml:space="preserve">la </w:t>
      </w:r>
      <w:r w:rsidRPr="00196B97">
        <w:rPr>
          <w:rFonts w:eastAsia="Times New Roman"/>
          <w:noProof/>
          <w:snapToGrid/>
          <w:sz w:val="24"/>
          <w:szCs w:val="24"/>
          <w:lang w:val="es-ES_tradnl" w:eastAsia="pl-PL"/>
        </w:rPr>
        <w:t>Fundacja Feminoteka</w:t>
      </w:r>
      <w:r w:rsidR="00397CE6" w:rsidRPr="00196B97">
        <w:rPr>
          <w:rFonts w:eastAsia="Times New Roman"/>
          <w:noProof/>
          <w:snapToGrid/>
          <w:sz w:val="24"/>
          <w:szCs w:val="24"/>
          <w:lang w:val="es-ES_tradnl" w:eastAsia="pl-PL"/>
        </w:rPr>
        <w:t xml:space="preserve"> y el Foro</w:t>
      </w:r>
      <w:r w:rsidRPr="00196B97">
        <w:rPr>
          <w:rFonts w:eastAsia="Times New Roman"/>
          <w:noProof/>
          <w:snapToGrid/>
          <w:sz w:val="24"/>
          <w:szCs w:val="24"/>
          <w:lang w:val="es-ES_tradnl" w:eastAsia="pl-PL"/>
        </w:rPr>
        <w:t xml:space="preserve"> Interna</w:t>
      </w:r>
      <w:r w:rsidR="00397CE6" w:rsidRPr="00196B97">
        <w:rPr>
          <w:rFonts w:eastAsia="Times New Roman"/>
          <w:noProof/>
          <w:snapToGrid/>
          <w:sz w:val="24"/>
          <w:szCs w:val="24"/>
          <w:lang w:val="es-ES_tradnl" w:eastAsia="pl-PL"/>
        </w:rPr>
        <w:t>c</w:t>
      </w:r>
      <w:r w:rsidRPr="00196B97">
        <w:rPr>
          <w:rFonts w:eastAsia="Times New Roman"/>
          <w:noProof/>
          <w:snapToGrid/>
          <w:sz w:val="24"/>
          <w:szCs w:val="24"/>
          <w:lang w:val="es-ES_tradnl" w:eastAsia="pl-PL"/>
        </w:rPr>
        <w:t xml:space="preserve">ional </w:t>
      </w:r>
      <w:r w:rsidR="00397CE6" w:rsidRPr="00196B97">
        <w:rPr>
          <w:rFonts w:eastAsia="Times New Roman"/>
          <w:noProof/>
          <w:snapToGrid/>
          <w:sz w:val="24"/>
          <w:szCs w:val="24"/>
          <w:lang w:val="es-ES_tradnl" w:eastAsia="pl-PL"/>
        </w:rPr>
        <w:t xml:space="preserve">de </w:t>
      </w:r>
      <w:r w:rsidR="00D652D3">
        <w:rPr>
          <w:rFonts w:eastAsia="Times New Roman"/>
          <w:noProof/>
          <w:snapToGrid/>
          <w:sz w:val="24"/>
          <w:szCs w:val="24"/>
          <w:lang w:val="es-ES_tradnl" w:eastAsia="pl-PL"/>
        </w:rPr>
        <w:t xml:space="preserve">la </w:t>
      </w:r>
      <w:r w:rsidR="00397CE6" w:rsidRPr="00196B97">
        <w:rPr>
          <w:rFonts w:eastAsia="Times New Roman"/>
          <w:noProof/>
          <w:snapToGrid/>
          <w:sz w:val="24"/>
          <w:szCs w:val="24"/>
          <w:lang w:val="es-ES_tradnl" w:eastAsia="pl-PL"/>
        </w:rPr>
        <w:t>Mujer)</w:t>
      </w:r>
      <w:r w:rsidRPr="00196B97">
        <w:rPr>
          <w:rFonts w:eastAsia="Times New Roman"/>
          <w:noProof/>
          <w:snapToGrid/>
          <w:sz w:val="24"/>
          <w:szCs w:val="24"/>
          <w:lang w:val="es-ES_tradnl" w:eastAsia="pl-PL"/>
        </w:rPr>
        <w:t>.</w:t>
      </w:r>
    </w:p>
    <w:p w:rsidR="00C03A26" w:rsidRPr="00196B97" w:rsidRDefault="00397CE6"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sz w:val="24"/>
          <w:szCs w:val="24"/>
          <w:lang w:val="es-ES_tradnl" w:eastAsia="pl-PL"/>
        </w:rPr>
        <w:t>La Asociación pretende construir y probar</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un nuevo</w:t>
      </w:r>
      <w:r w:rsidR="00C03A26" w:rsidRPr="00196B97">
        <w:rPr>
          <w:rFonts w:eastAsia="Times New Roman"/>
          <w:noProof/>
          <w:snapToGrid/>
          <w:sz w:val="24"/>
          <w:szCs w:val="24"/>
          <w:lang w:val="es-ES_tradnl" w:eastAsia="pl-PL"/>
        </w:rPr>
        <w:t xml:space="preserve"> model</w:t>
      </w:r>
      <w:r w:rsidRPr="00196B97">
        <w:rPr>
          <w:rFonts w:eastAsia="Times New Roman"/>
          <w:noProof/>
          <w:snapToGrid/>
          <w:sz w:val="24"/>
          <w:szCs w:val="24"/>
          <w:lang w:val="es-ES_tradnl" w:eastAsia="pl-PL"/>
        </w:rPr>
        <w:t xml:space="preserve">o innovador de gestión </w:t>
      </w:r>
      <w:r w:rsidRPr="006D581A">
        <w:rPr>
          <w:sz w:val="24"/>
          <w:szCs w:val="24"/>
          <w:lang w:val="es-ES_tradnl"/>
        </w:rPr>
        <w:t>empresarial</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w:t>
      </w:r>
      <w:r w:rsidR="00953AC2" w:rsidRPr="00196B97">
        <w:rPr>
          <w:rFonts w:eastAsia="Times New Roman"/>
          <w:noProof/>
          <w:snapToGrid/>
          <w:sz w:val="24"/>
          <w:szCs w:val="24"/>
          <w:lang w:val="es-ES_tradnl" w:eastAsia="pl-PL"/>
        </w:rPr>
        <w:t>respetuoso</w:t>
      </w:r>
      <w:r w:rsidRPr="00196B97">
        <w:rPr>
          <w:rFonts w:eastAsia="Times New Roman"/>
          <w:noProof/>
          <w:snapToGrid/>
          <w:sz w:val="24"/>
          <w:szCs w:val="24"/>
          <w:lang w:val="es-ES_tradnl" w:eastAsia="pl-PL"/>
        </w:rPr>
        <w:t xml:space="preserve"> </w:t>
      </w:r>
      <w:r w:rsidR="00953AC2" w:rsidRPr="00196B97">
        <w:rPr>
          <w:rFonts w:eastAsia="Times New Roman"/>
          <w:noProof/>
          <w:snapToGrid/>
          <w:sz w:val="24"/>
          <w:szCs w:val="24"/>
          <w:lang w:val="es-ES_tradnl" w:eastAsia="pl-PL"/>
        </w:rPr>
        <w:t>par</w:t>
      </w:r>
      <w:r w:rsidRPr="00196B97">
        <w:rPr>
          <w:rFonts w:eastAsia="Times New Roman"/>
          <w:noProof/>
          <w:snapToGrid/>
          <w:sz w:val="24"/>
          <w:szCs w:val="24"/>
          <w:lang w:val="es-ES_tradnl" w:eastAsia="pl-PL"/>
        </w:rPr>
        <w:t>a</w:t>
      </w:r>
      <w:r w:rsidR="00953AC2" w:rsidRPr="00196B97">
        <w:rPr>
          <w:rFonts w:eastAsia="Times New Roman"/>
          <w:noProof/>
          <w:snapToGrid/>
          <w:sz w:val="24"/>
          <w:szCs w:val="24"/>
          <w:lang w:val="es-ES_tradnl" w:eastAsia="pl-PL"/>
        </w:rPr>
        <w:t xml:space="preserve"> con</w:t>
      </w:r>
      <w:r w:rsidRPr="00196B97">
        <w:rPr>
          <w:rFonts w:eastAsia="Times New Roman"/>
          <w:noProof/>
          <w:snapToGrid/>
          <w:sz w:val="24"/>
          <w:szCs w:val="24"/>
          <w:lang w:val="es-ES_tradnl" w:eastAsia="pl-PL"/>
        </w:rPr>
        <w:t xml:space="preserve"> las mujeres”</w:t>
      </w:r>
      <w:r w:rsidR="00C03A26" w:rsidRPr="00196B97">
        <w:rPr>
          <w:rFonts w:eastAsia="Times New Roman"/>
          <w:noProof/>
          <w:snapToGrid/>
          <w:sz w:val="24"/>
          <w:szCs w:val="24"/>
          <w:lang w:val="es-ES_tradnl" w:eastAsia="pl-PL"/>
        </w:rPr>
        <w:t>.</w:t>
      </w:r>
      <w:r w:rsidR="00C03A26" w:rsidRPr="00196B97">
        <w:rPr>
          <w:rFonts w:eastAsia="Times New Roman"/>
          <w:snapToGrid/>
          <w:sz w:val="24"/>
          <w:szCs w:val="24"/>
          <w:lang w:val="es-ES_tradnl" w:eastAsia="pl-PL"/>
        </w:rPr>
        <w:t xml:space="preserve"> </w:t>
      </w:r>
      <w:r w:rsidRPr="00196B97">
        <w:rPr>
          <w:rFonts w:eastAsia="Times New Roman"/>
          <w:snapToGrid/>
          <w:sz w:val="24"/>
          <w:szCs w:val="24"/>
          <w:lang w:val="es-ES_tradnl" w:eastAsia="pl-PL"/>
        </w:rPr>
        <w:t>El</w:t>
      </w:r>
      <w:r w:rsidR="00C03A26" w:rsidRPr="00196B97">
        <w:rPr>
          <w:rFonts w:eastAsia="Times New Roman"/>
          <w:noProof/>
          <w:snapToGrid/>
          <w:sz w:val="24"/>
          <w:szCs w:val="24"/>
          <w:lang w:val="es-ES_tradnl" w:eastAsia="pl-PL"/>
        </w:rPr>
        <w:t xml:space="preserve"> model</w:t>
      </w:r>
      <w:r w:rsidRPr="00196B97">
        <w:rPr>
          <w:rFonts w:eastAsia="Times New Roman"/>
          <w:noProof/>
          <w:snapToGrid/>
          <w:sz w:val="24"/>
          <w:szCs w:val="24"/>
          <w:lang w:val="es-ES_tradnl" w:eastAsia="pl-PL"/>
        </w:rPr>
        <w:t>o constituirá una</w:t>
      </w:r>
      <w:r w:rsidR="00C03A26" w:rsidRPr="00196B97">
        <w:rPr>
          <w:rFonts w:eastAsia="Times New Roman"/>
          <w:noProof/>
          <w:snapToGrid/>
          <w:sz w:val="24"/>
          <w:szCs w:val="24"/>
          <w:lang w:val="es-ES_tradnl" w:eastAsia="pl-PL"/>
        </w:rPr>
        <w:t xml:space="preserve"> resp</w:t>
      </w:r>
      <w:r w:rsidRPr="00196B97">
        <w:rPr>
          <w:rFonts w:eastAsia="Times New Roman"/>
          <w:noProof/>
          <w:snapToGrid/>
          <w:sz w:val="24"/>
          <w:szCs w:val="24"/>
          <w:lang w:val="es-ES_tradnl" w:eastAsia="pl-PL"/>
        </w:rPr>
        <w:t>uesta a los dos principales</w:t>
      </w:r>
      <w:r w:rsidR="00C03A26" w:rsidRPr="00196B97">
        <w:rPr>
          <w:rFonts w:eastAsia="Times New Roman"/>
          <w:noProof/>
          <w:snapToGrid/>
          <w:sz w:val="24"/>
          <w:szCs w:val="24"/>
          <w:lang w:val="es-ES_tradnl" w:eastAsia="pl-PL"/>
        </w:rPr>
        <w:t xml:space="preserve"> problem</w:t>
      </w:r>
      <w:r w:rsidRPr="00196B97">
        <w:rPr>
          <w:rFonts w:eastAsia="Times New Roman"/>
          <w:noProof/>
          <w:snapToGrid/>
          <w:sz w:val="24"/>
          <w:szCs w:val="24"/>
          <w:lang w:val="es-ES_tradnl" w:eastAsia="pl-PL"/>
        </w:rPr>
        <w:t>a</w:t>
      </w:r>
      <w:r w:rsidR="00C03A26" w:rsidRPr="00196B97">
        <w:rPr>
          <w:rFonts w:eastAsia="Times New Roman"/>
          <w:noProof/>
          <w:snapToGrid/>
          <w:sz w:val="24"/>
          <w:szCs w:val="24"/>
          <w:lang w:val="es-ES_tradnl" w:eastAsia="pl-PL"/>
        </w:rPr>
        <w:t>s rela</w:t>
      </w:r>
      <w:r w:rsidR="00170409" w:rsidRPr="00196B97">
        <w:rPr>
          <w:rFonts w:eastAsia="Times New Roman"/>
          <w:noProof/>
          <w:snapToGrid/>
          <w:sz w:val="24"/>
          <w:szCs w:val="24"/>
          <w:lang w:val="es-ES_tradnl" w:eastAsia="pl-PL"/>
        </w:rPr>
        <w:t>cionados con la</w:t>
      </w:r>
      <w:r w:rsidR="00C03A26" w:rsidRPr="00196B97">
        <w:rPr>
          <w:rFonts w:eastAsia="Times New Roman"/>
          <w:noProof/>
          <w:snapToGrid/>
          <w:sz w:val="24"/>
          <w:szCs w:val="24"/>
          <w:lang w:val="es-ES_tradnl" w:eastAsia="pl-PL"/>
        </w:rPr>
        <w:t xml:space="preserve"> discrimina</w:t>
      </w:r>
      <w:r w:rsidR="00170409"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i</w:t>
      </w:r>
      <w:r w:rsidR="00170409" w:rsidRPr="00196B97">
        <w:rPr>
          <w:rFonts w:eastAsia="Times New Roman"/>
          <w:noProof/>
          <w:snapToGrid/>
          <w:sz w:val="24"/>
          <w:szCs w:val="24"/>
          <w:lang w:val="es-ES_tradnl" w:eastAsia="pl-PL"/>
        </w:rPr>
        <w:t>ó</w:t>
      </w:r>
      <w:r w:rsidR="00C03A26" w:rsidRPr="00196B97">
        <w:rPr>
          <w:rFonts w:eastAsia="Times New Roman"/>
          <w:noProof/>
          <w:snapToGrid/>
          <w:sz w:val="24"/>
          <w:szCs w:val="24"/>
          <w:lang w:val="es-ES_tradnl" w:eastAsia="pl-PL"/>
        </w:rPr>
        <w:t xml:space="preserve">n </w:t>
      </w:r>
      <w:r w:rsidR="00170409" w:rsidRPr="00196B97">
        <w:rPr>
          <w:rFonts w:eastAsia="Times New Roman"/>
          <w:noProof/>
          <w:snapToGrid/>
          <w:sz w:val="24"/>
          <w:szCs w:val="24"/>
          <w:lang w:val="es-ES_tradnl" w:eastAsia="pl-PL"/>
        </w:rPr>
        <w:t>de la mujer en el lugar de trabajo</w:t>
      </w:r>
      <w:r w:rsidR="00C03A26" w:rsidRPr="00196B97">
        <w:rPr>
          <w:rFonts w:eastAsia="Times New Roman"/>
          <w:noProof/>
          <w:snapToGrid/>
          <w:sz w:val="24"/>
          <w:szCs w:val="24"/>
          <w:lang w:val="es-ES_tradnl" w:eastAsia="pl-PL"/>
        </w:rPr>
        <w:t xml:space="preserve">, </w:t>
      </w:r>
      <w:r w:rsidR="00170409" w:rsidRPr="00196B97">
        <w:rPr>
          <w:rFonts w:eastAsia="Times New Roman"/>
          <w:noProof/>
          <w:snapToGrid/>
          <w:sz w:val="24"/>
          <w:szCs w:val="24"/>
          <w:lang w:val="es-ES_tradnl" w:eastAsia="pl-PL"/>
        </w:rPr>
        <w:t>es decir</w:t>
      </w:r>
      <w:r w:rsidR="00C03A26" w:rsidRPr="00196B97">
        <w:rPr>
          <w:rFonts w:eastAsia="Times New Roman"/>
          <w:noProof/>
          <w:snapToGrid/>
          <w:sz w:val="24"/>
          <w:szCs w:val="24"/>
          <w:lang w:val="es-ES_tradnl" w:eastAsia="pl-PL"/>
        </w:rPr>
        <w:t>:</w:t>
      </w:r>
      <w:r w:rsidR="00C03A26" w:rsidRPr="00196B97">
        <w:rPr>
          <w:rFonts w:eastAsia="Times New Roman"/>
          <w:snapToGrid/>
          <w:sz w:val="24"/>
          <w:szCs w:val="24"/>
          <w:lang w:val="es-ES_tradnl" w:eastAsia="pl-PL"/>
        </w:rPr>
        <w:t xml:space="preserve"> </w:t>
      </w:r>
      <w:r w:rsidR="00170409" w:rsidRPr="00196B97">
        <w:rPr>
          <w:rFonts w:eastAsia="Times New Roman"/>
          <w:snapToGrid/>
          <w:sz w:val="24"/>
          <w:szCs w:val="24"/>
          <w:lang w:val="es-ES_tradnl" w:eastAsia="pl-PL"/>
        </w:rPr>
        <w:t>e</w:t>
      </w:r>
      <w:r w:rsidR="00C03A26" w:rsidRPr="00196B97">
        <w:rPr>
          <w:rFonts w:eastAsia="Times New Roman"/>
          <w:noProof/>
          <w:snapToGrid/>
          <w:sz w:val="24"/>
          <w:szCs w:val="24"/>
          <w:lang w:val="es-ES_tradnl" w:eastAsia="pl-PL"/>
        </w:rPr>
        <w:t>l</w:t>
      </w:r>
      <w:r w:rsidR="00170409" w:rsidRPr="00196B97">
        <w:rPr>
          <w:rFonts w:eastAsia="Times New Roman"/>
          <w:noProof/>
          <w:snapToGrid/>
          <w:sz w:val="24"/>
          <w:szCs w:val="24"/>
          <w:lang w:val="es-ES_tradnl" w:eastAsia="pl-PL"/>
        </w:rPr>
        <w:t xml:space="preserve"> escaso cumplimiento de la legislación l</w:t>
      </w:r>
      <w:r w:rsidR="00C03A26" w:rsidRPr="00196B97">
        <w:rPr>
          <w:rFonts w:eastAsia="Times New Roman"/>
          <w:noProof/>
          <w:snapToGrid/>
          <w:sz w:val="24"/>
          <w:szCs w:val="24"/>
          <w:lang w:val="es-ES_tradnl" w:eastAsia="pl-PL"/>
        </w:rPr>
        <w:t>abor</w:t>
      </w:r>
      <w:r w:rsidR="00170409" w:rsidRPr="00196B97">
        <w:rPr>
          <w:rFonts w:eastAsia="Times New Roman"/>
          <w:noProof/>
          <w:snapToGrid/>
          <w:sz w:val="24"/>
          <w:szCs w:val="24"/>
          <w:lang w:val="es-ES_tradnl" w:eastAsia="pl-PL"/>
        </w:rPr>
        <w:t>al en materia de igualdad de</w:t>
      </w:r>
      <w:r w:rsidR="00C03A26" w:rsidRPr="00196B97">
        <w:rPr>
          <w:rFonts w:eastAsia="Times New Roman"/>
          <w:noProof/>
          <w:snapToGrid/>
          <w:sz w:val="24"/>
          <w:szCs w:val="24"/>
          <w:lang w:val="es-ES_tradnl" w:eastAsia="pl-PL"/>
        </w:rPr>
        <w:t xml:space="preserve"> trat</w:t>
      </w:r>
      <w:r w:rsidR="00170409" w:rsidRPr="00196B97">
        <w:rPr>
          <w:rFonts w:eastAsia="Times New Roman"/>
          <w:noProof/>
          <w:snapToGrid/>
          <w:sz w:val="24"/>
          <w:szCs w:val="24"/>
          <w:lang w:val="es-ES_tradnl" w:eastAsia="pl-PL"/>
        </w:rPr>
        <w:t>o de mujeres y hombres y las pocas</w:t>
      </w:r>
      <w:r w:rsidR="00C03A26" w:rsidRPr="00196B97">
        <w:rPr>
          <w:rFonts w:eastAsia="Times New Roman"/>
          <w:noProof/>
          <w:snapToGrid/>
          <w:sz w:val="24"/>
          <w:szCs w:val="24"/>
          <w:lang w:val="es-ES_tradnl" w:eastAsia="pl-PL"/>
        </w:rPr>
        <w:t xml:space="preserve"> activi</w:t>
      </w:r>
      <w:r w:rsidR="00170409" w:rsidRPr="00196B97">
        <w:rPr>
          <w:rFonts w:eastAsia="Times New Roman"/>
          <w:noProof/>
          <w:snapToGrid/>
          <w:sz w:val="24"/>
          <w:szCs w:val="24"/>
          <w:lang w:val="es-ES_tradnl" w:eastAsia="pl-PL"/>
        </w:rPr>
        <w:t>dades destinadas a apoyar a las mujeres en el lugar de trabajo</w:t>
      </w:r>
      <w:r w:rsidR="009110DA">
        <w:rPr>
          <w:rFonts w:eastAsia="Times New Roman"/>
          <w:noProof/>
          <w:snapToGrid/>
          <w:sz w:val="24"/>
          <w:szCs w:val="24"/>
          <w:lang w:val="es-ES_tradnl" w:eastAsia="pl-PL"/>
        </w:rPr>
        <w:t>.</w:t>
      </w:r>
      <w:r w:rsidR="00170409" w:rsidRPr="00196B97">
        <w:rPr>
          <w:rFonts w:eastAsia="Times New Roman"/>
          <w:noProof/>
          <w:snapToGrid/>
          <w:sz w:val="24"/>
          <w:szCs w:val="24"/>
          <w:lang w:val="es-ES_tradnl" w:eastAsia="pl-PL"/>
        </w:rPr>
        <w:t xml:space="preserve"> El programa, por tanto, deberá contribuir a un conocimiento </w:t>
      </w:r>
      <w:r w:rsidR="00D652D3">
        <w:rPr>
          <w:rFonts w:eastAsia="Times New Roman"/>
          <w:noProof/>
          <w:snapToGrid/>
          <w:sz w:val="24"/>
          <w:szCs w:val="24"/>
          <w:lang w:val="es-ES_tradnl" w:eastAsia="pl-PL"/>
        </w:rPr>
        <w:t xml:space="preserve">más profundo </w:t>
      </w:r>
      <w:r w:rsidR="00170409" w:rsidRPr="00196B97">
        <w:rPr>
          <w:rFonts w:eastAsia="Times New Roman"/>
          <w:noProof/>
          <w:snapToGrid/>
          <w:sz w:val="24"/>
          <w:szCs w:val="24"/>
          <w:lang w:val="es-ES_tradnl" w:eastAsia="pl-PL"/>
        </w:rPr>
        <w:t>de la normativa laboral en materia de igualdad de derechos de la mujer</w:t>
      </w:r>
      <w:r w:rsidR="00C03A26" w:rsidRPr="00196B97">
        <w:rPr>
          <w:rFonts w:eastAsia="Times New Roman"/>
          <w:noProof/>
          <w:snapToGrid/>
          <w:sz w:val="24"/>
          <w:szCs w:val="24"/>
          <w:lang w:val="es-ES_tradnl" w:eastAsia="pl-PL"/>
        </w:rPr>
        <w:t xml:space="preserve">, </w:t>
      </w:r>
      <w:r w:rsidR="00030E9C" w:rsidRPr="00196B97">
        <w:rPr>
          <w:rFonts w:eastAsia="Times New Roman"/>
          <w:noProof/>
          <w:snapToGrid/>
          <w:sz w:val="24"/>
          <w:szCs w:val="24"/>
          <w:lang w:val="es-ES_tradnl" w:eastAsia="pl-PL"/>
        </w:rPr>
        <w:t>a</w:t>
      </w:r>
      <w:r w:rsidR="00170409" w:rsidRPr="00196B97">
        <w:rPr>
          <w:rFonts w:eastAsia="Times New Roman"/>
          <w:noProof/>
          <w:snapToGrid/>
          <w:sz w:val="24"/>
          <w:szCs w:val="24"/>
          <w:lang w:val="es-ES_tradnl" w:eastAsia="pl-PL"/>
        </w:rPr>
        <w:t xml:space="preserve">l </w:t>
      </w:r>
      <w:r w:rsidR="00030E9C" w:rsidRPr="00196B97">
        <w:rPr>
          <w:rFonts w:eastAsia="Times New Roman"/>
          <w:noProof/>
          <w:snapToGrid/>
          <w:sz w:val="24"/>
          <w:szCs w:val="24"/>
          <w:lang w:val="es-ES_tradnl" w:eastAsia="pl-PL"/>
        </w:rPr>
        <w:t>incremento del</w:t>
      </w:r>
      <w:r w:rsidR="00C03A26" w:rsidRPr="00196B97">
        <w:rPr>
          <w:rFonts w:eastAsia="Times New Roman"/>
          <w:noProof/>
          <w:snapToGrid/>
          <w:sz w:val="24"/>
          <w:szCs w:val="24"/>
          <w:lang w:val="es-ES_tradnl" w:eastAsia="pl-PL"/>
        </w:rPr>
        <w:t xml:space="preserve"> inter</w:t>
      </w:r>
      <w:r w:rsidR="00170409" w:rsidRPr="00196B97">
        <w:rPr>
          <w:rFonts w:eastAsia="Times New Roman"/>
          <w:noProof/>
          <w:snapToGrid/>
          <w:sz w:val="24"/>
          <w:szCs w:val="24"/>
          <w:lang w:val="es-ES_tradnl" w:eastAsia="pl-PL"/>
        </w:rPr>
        <w:t>é</w:t>
      </w:r>
      <w:r w:rsidR="00C03A26" w:rsidRPr="00196B97">
        <w:rPr>
          <w:rFonts w:eastAsia="Times New Roman"/>
          <w:noProof/>
          <w:snapToGrid/>
          <w:sz w:val="24"/>
          <w:szCs w:val="24"/>
          <w:lang w:val="es-ES_tradnl" w:eastAsia="pl-PL"/>
        </w:rPr>
        <w:t>s</w:t>
      </w:r>
      <w:r w:rsidR="00170409" w:rsidRPr="00196B97">
        <w:rPr>
          <w:rFonts w:eastAsia="Times New Roman"/>
          <w:noProof/>
          <w:snapToGrid/>
          <w:sz w:val="24"/>
          <w:szCs w:val="24"/>
          <w:lang w:val="es-ES_tradnl" w:eastAsia="pl-PL"/>
        </w:rPr>
        <w:t xml:space="preserve"> de los</w:t>
      </w:r>
      <w:r w:rsidR="00C03A26" w:rsidRPr="00196B97">
        <w:rPr>
          <w:rFonts w:eastAsia="Times New Roman"/>
          <w:noProof/>
          <w:snapToGrid/>
          <w:sz w:val="24"/>
          <w:szCs w:val="24"/>
          <w:lang w:val="es-ES_tradnl" w:eastAsia="pl-PL"/>
        </w:rPr>
        <w:t xml:space="preserve"> empl</w:t>
      </w:r>
      <w:r w:rsidR="00170409" w:rsidRPr="00196B97">
        <w:rPr>
          <w:rFonts w:eastAsia="Times New Roman"/>
          <w:noProof/>
          <w:snapToGrid/>
          <w:sz w:val="24"/>
          <w:szCs w:val="24"/>
          <w:lang w:val="es-ES_tradnl" w:eastAsia="pl-PL"/>
        </w:rPr>
        <w:t>eadores por las iniciativas de apoyo a las mujeres en el lugar de trabajo</w:t>
      </w:r>
      <w:r w:rsidR="00030E9C" w:rsidRPr="00196B97">
        <w:rPr>
          <w:rFonts w:eastAsia="Times New Roman"/>
          <w:noProof/>
          <w:snapToGrid/>
          <w:sz w:val="24"/>
          <w:szCs w:val="24"/>
          <w:lang w:val="es-ES_tradnl" w:eastAsia="pl-PL"/>
        </w:rPr>
        <w:t xml:space="preserve"> y a un</w:t>
      </w:r>
      <w:r w:rsidR="00D652D3">
        <w:rPr>
          <w:rFonts w:eastAsia="Times New Roman"/>
          <w:noProof/>
          <w:snapToGrid/>
          <w:sz w:val="24"/>
          <w:szCs w:val="24"/>
          <w:lang w:val="es-ES_tradnl" w:eastAsia="pl-PL"/>
        </w:rPr>
        <w:t>a</w:t>
      </w:r>
      <w:r w:rsidR="00030E9C" w:rsidRPr="00196B97">
        <w:rPr>
          <w:rFonts w:eastAsia="Times New Roman"/>
          <w:noProof/>
          <w:snapToGrid/>
          <w:sz w:val="24"/>
          <w:szCs w:val="24"/>
          <w:lang w:val="es-ES_tradnl" w:eastAsia="pl-PL"/>
        </w:rPr>
        <w:t xml:space="preserve"> mejor com</w:t>
      </w:r>
      <w:r w:rsidR="00D652D3">
        <w:rPr>
          <w:rFonts w:eastAsia="Times New Roman"/>
          <w:noProof/>
          <w:snapToGrid/>
          <w:sz w:val="24"/>
          <w:szCs w:val="24"/>
          <w:lang w:val="es-ES_tradnl" w:eastAsia="pl-PL"/>
        </w:rPr>
        <w:t>prensión</w:t>
      </w:r>
      <w:r w:rsidR="00030E9C" w:rsidRPr="00196B97">
        <w:rPr>
          <w:rFonts w:eastAsia="Times New Roman"/>
          <w:noProof/>
          <w:snapToGrid/>
          <w:sz w:val="24"/>
          <w:szCs w:val="24"/>
          <w:lang w:val="es-ES_tradnl" w:eastAsia="pl-PL"/>
        </w:rPr>
        <w:t xml:space="preserve"> por parte de los </w:t>
      </w:r>
      <w:r w:rsidR="00C03A26" w:rsidRPr="00196B97">
        <w:rPr>
          <w:rFonts w:eastAsia="Times New Roman"/>
          <w:noProof/>
          <w:snapToGrid/>
          <w:sz w:val="24"/>
          <w:szCs w:val="24"/>
          <w:lang w:val="es-ES_tradnl" w:eastAsia="pl-PL"/>
        </w:rPr>
        <w:t>empl</w:t>
      </w:r>
      <w:r w:rsidR="00030E9C" w:rsidRPr="00196B97">
        <w:rPr>
          <w:rFonts w:eastAsia="Times New Roman"/>
          <w:noProof/>
          <w:snapToGrid/>
          <w:sz w:val="24"/>
          <w:szCs w:val="24"/>
          <w:lang w:val="es-ES_tradnl" w:eastAsia="pl-PL"/>
        </w:rPr>
        <w:t>eadore</w:t>
      </w:r>
      <w:r w:rsidR="00D652D3">
        <w:rPr>
          <w:rFonts w:eastAsia="Times New Roman"/>
          <w:noProof/>
          <w:snapToGrid/>
          <w:sz w:val="24"/>
          <w:szCs w:val="24"/>
          <w:lang w:val="es-ES_tradnl" w:eastAsia="pl-PL"/>
        </w:rPr>
        <w:t>s de las prestaciones que conllev</w:t>
      </w:r>
      <w:r w:rsidR="00030E9C" w:rsidRPr="00196B97">
        <w:rPr>
          <w:rFonts w:eastAsia="Times New Roman"/>
          <w:noProof/>
          <w:snapToGrid/>
          <w:sz w:val="24"/>
          <w:szCs w:val="24"/>
          <w:lang w:val="es-ES_tradnl" w:eastAsia="pl-PL"/>
        </w:rPr>
        <w:t>a la aplicación del principio de igualdad de derechos de la mujer en el trabajo</w:t>
      </w:r>
      <w:r w:rsidR="00C03A26" w:rsidRPr="00196B97">
        <w:rPr>
          <w:rFonts w:eastAsia="Times New Roman"/>
          <w:noProof/>
          <w:snapToGrid/>
          <w:sz w:val="24"/>
          <w:szCs w:val="24"/>
          <w:lang w:val="es-ES_tradnl" w:eastAsia="pl-PL"/>
        </w:rPr>
        <w:t>.</w:t>
      </w:r>
      <w:r w:rsidR="00C03A26" w:rsidRPr="00196B97">
        <w:rPr>
          <w:rFonts w:eastAsia="Times New Roman"/>
          <w:snapToGrid/>
          <w:sz w:val="24"/>
          <w:szCs w:val="24"/>
          <w:lang w:val="es-ES_tradnl" w:eastAsia="pl-PL"/>
        </w:rPr>
        <w:t xml:space="preserve"> </w:t>
      </w:r>
      <w:r w:rsidR="00030E9C" w:rsidRPr="00196B97">
        <w:rPr>
          <w:rFonts w:eastAsia="Times New Roman"/>
          <w:snapToGrid/>
          <w:sz w:val="24"/>
          <w:szCs w:val="24"/>
          <w:lang w:val="es-ES_tradnl" w:eastAsia="pl-PL"/>
        </w:rPr>
        <w:t>Las principales</w:t>
      </w:r>
      <w:r w:rsidR="00C03A26" w:rsidRPr="00196B97">
        <w:rPr>
          <w:rFonts w:eastAsia="Times New Roman"/>
          <w:noProof/>
          <w:snapToGrid/>
          <w:sz w:val="24"/>
          <w:szCs w:val="24"/>
          <w:lang w:val="es-ES_tradnl" w:eastAsia="pl-PL"/>
        </w:rPr>
        <w:t xml:space="preserve"> activi</w:t>
      </w:r>
      <w:r w:rsidR="00030E9C" w:rsidRPr="00196B97">
        <w:rPr>
          <w:rFonts w:eastAsia="Times New Roman"/>
          <w:noProof/>
          <w:snapToGrid/>
          <w:sz w:val="24"/>
          <w:szCs w:val="24"/>
          <w:lang w:val="es-ES_tradnl" w:eastAsia="pl-PL"/>
        </w:rPr>
        <w:t xml:space="preserve">dades se centrarán en la </w:t>
      </w:r>
      <w:r w:rsidR="00D652D3">
        <w:rPr>
          <w:rFonts w:eastAsia="Times New Roman"/>
          <w:noProof/>
          <w:snapToGrid/>
          <w:sz w:val="24"/>
          <w:szCs w:val="24"/>
          <w:lang w:val="es-ES_tradnl" w:eastAsia="pl-PL"/>
        </w:rPr>
        <w:t>elabora</w:t>
      </w:r>
      <w:r w:rsidR="00030E9C" w:rsidRPr="00196B97">
        <w:rPr>
          <w:rFonts w:eastAsia="Times New Roman"/>
          <w:noProof/>
          <w:snapToGrid/>
          <w:sz w:val="24"/>
          <w:szCs w:val="24"/>
          <w:lang w:val="es-ES_tradnl" w:eastAsia="pl-PL"/>
        </w:rPr>
        <w:t>ción de</w:t>
      </w:r>
      <w:r w:rsidR="00D652D3">
        <w:rPr>
          <w:rFonts w:eastAsia="Times New Roman"/>
          <w:noProof/>
          <w:snapToGrid/>
          <w:sz w:val="24"/>
          <w:szCs w:val="24"/>
          <w:lang w:val="es-ES_tradnl" w:eastAsia="pl-PL"/>
        </w:rPr>
        <w:t xml:space="preserve"> </w:t>
      </w:r>
      <w:r w:rsidR="00030E9C" w:rsidRPr="00196B97">
        <w:rPr>
          <w:rFonts w:eastAsia="Times New Roman"/>
          <w:noProof/>
          <w:snapToGrid/>
          <w:sz w:val="24"/>
          <w:szCs w:val="24"/>
          <w:lang w:val="es-ES_tradnl" w:eastAsia="pl-PL"/>
        </w:rPr>
        <w:t>l</w:t>
      </w:r>
      <w:r w:rsidR="00D652D3">
        <w:rPr>
          <w:rFonts w:eastAsia="Times New Roman"/>
          <w:noProof/>
          <w:snapToGrid/>
          <w:sz w:val="24"/>
          <w:szCs w:val="24"/>
          <w:lang w:val="es-ES_tradnl" w:eastAsia="pl-PL"/>
        </w:rPr>
        <w:t>a</w:t>
      </w:r>
      <w:r w:rsidR="00030E9C" w:rsidRPr="00196B97">
        <w:rPr>
          <w:rFonts w:eastAsia="Times New Roman"/>
          <w:noProof/>
          <w:snapToGrid/>
          <w:sz w:val="24"/>
          <w:szCs w:val="24"/>
          <w:lang w:val="es-ES_tradnl" w:eastAsia="pl-PL"/>
        </w:rPr>
        <w:t xml:space="preserve"> </w:t>
      </w:r>
      <w:r w:rsidR="00D652D3">
        <w:rPr>
          <w:rFonts w:eastAsia="Times New Roman"/>
          <w:noProof/>
          <w:snapToGrid/>
          <w:sz w:val="24"/>
          <w:szCs w:val="24"/>
          <w:lang w:val="es-ES_tradnl" w:eastAsia="pl-PL"/>
        </w:rPr>
        <w:t xml:space="preserve">síntesis del </w:t>
      </w:r>
      <w:r w:rsidR="00030E9C" w:rsidRPr="00196B97">
        <w:rPr>
          <w:rFonts w:eastAsia="Times New Roman"/>
          <w:noProof/>
          <w:snapToGrid/>
          <w:sz w:val="24"/>
          <w:szCs w:val="24"/>
          <w:lang w:val="es-ES_tradnl" w:eastAsia="pl-PL"/>
        </w:rPr>
        <w:t xml:space="preserve">Índice de Género como instrumento de evaluación y </w:t>
      </w:r>
      <w:r w:rsidR="00D652D3">
        <w:rPr>
          <w:rFonts w:eastAsia="Times New Roman"/>
          <w:noProof/>
          <w:snapToGrid/>
          <w:sz w:val="24"/>
          <w:szCs w:val="24"/>
          <w:lang w:val="es-ES_tradnl" w:eastAsia="pl-PL"/>
        </w:rPr>
        <w:t>supervisión</w:t>
      </w:r>
      <w:r w:rsidR="00030E9C" w:rsidRPr="00196B97">
        <w:rPr>
          <w:rFonts w:eastAsia="Times New Roman"/>
          <w:noProof/>
          <w:snapToGrid/>
          <w:sz w:val="24"/>
          <w:szCs w:val="24"/>
          <w:lang w:val="es-ES_tradnl" w:eastAsia="pl-PL"/>
        </w:rPr>
        <w:t xml:space="preserve"> de la situación de la mujer en el lugar de trabajo</w:t>
      </w:r>
      <w:r w:rsidR="00465C0C">
        <w:rPr>
          <w:rFonts w:eastAsia="Times New Roman"/>
          <w:noProof/>
          <w:snapToGrid/>
          <w:sz w:val="24"/>
          <w:szCs w:val="24"/>
          <w:lang w:val="es-ES_tradnl" w:eastAsia="pl-PL"/>
        </w:rPr>
        <w:t xml:space="preserve"> </w:t>
      </w:r>
      <w:r w:rsidR="00030E9C" w:rsidRPr="00196B97">
        <w:rPr>
          <w:rFonts w:eastAsia="Times New Roman"/>
          <w:noProof/>
          <w:snapToGrid/>
          <w:sz w:val="24"/>
          <w:szCs w:val="24"/>
          <w:lang w:val="es-ES_tradnl" w:eastAsia="pl-PL"/>
        </w:rPr>
        <w:t>y contribuirán al análisis objetivo de la política de los distintos empleadores</w:t>
      </w:r>
      <w:r w:rsidR="00CF4274" w:rsidRPr="00196B97">
        <w:rPr>
          <w:rFonts w:eastAsia="Times New Roman"/>
          <w:noProof/>
          <w:snapToGrid/>
          <w:sz w:val="24"/>
          <w:szCs w:val="24"/>
          <w:lang w:val="es-ES_tradnl" w:eastAsia="pl-PL"/>
        </w:rPr>
        <w:t xml:space="preserve"> en lo tocante a la igualdad de derechos de mujeres y hombres</w:t>
      </w:r>
      <w:r w:rsidR="00C03A26" w:rsidRPr="00196B97">
        <w:rPr>
          <w:rFonts w:eastAsia="Times New Roman"/>
          <w:noProof/>
          <w:snapToGrid/>
          <w:sz w:val="24"/>
          <w:szCs w:val="24"/>
          <w:lang w:val="es-ES_tradnl" w:eastAsia="pl-PL"/>
        </w:rPr>
        <w:t>.</w:t>
      </w:r>
      <w:r w:rsidR="00C03A26" w:rsidRPr="00196B97">
        <w:rPr>
          <w:rFonts w:eastAsia="Times New Roman"/>
          <w:snapToGrid/>
          <w:sz w:val="24"/>
          <w:szCs w:val="24"/>
          <w:lang w:val="es-ES_tradnl" w:eastAsia="pl-PL"/>
        </w:rPr>
        <w:t xml:space="preserve"> </w:t>
      </w:r>
    </w:p>
    <w:p w:rsidR="000E2512" w:rsidRPr="00196B97" w:rsidRDefault="00CF4274"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sz w:val="24"/>
          <w:szCs w:val="24"/>
          <w:lang w:val="es-ES_tradnl" w:eastAsia="pl-PL"/>
        </w:rPr>
        <w:t xml:space="preserve">Se ha preparado un modelo de capacitación para los empleadores en el ámbito de la igualdad de derechos de mujeres y hombres en el lugar de trabajo, basado en la guía de buenas </w:t>
      </w:r>
      <w:r w:rsidRPr="006D581A">
        <w:rPr>
          <w:sz w:val="24"/>
          <w:szCs w:val="24"/>
          <w:lang w:val="es-ES_tradnl"/>
        </w:rPr>
        <w:t>prácticas</w:t>
      </w:r>
      <w:r w:rsidR="00D652D3">
        <w:rPr>
          <w:rFonts w:eastAsia="Times New Roman"/>
          <w:noProof/>
          <w:snapToGrid/>
          <w:sz w:val="24"/>
          <w:szCs w:val="24"/>
          <w:lang w:val="es-ES_tradnl" w:eastAsia="pl-PL"/>
        </w:rPr>
        <w:t xml:space="preserve"> e</w:t>
      </w:r>
      <w:r w:rsidRPr="00196B97">
        <w:rPr>
          <w:rFonts w:eastAsia="Times New Roman"/>
          <w:noProof/>
          <w:snapToGrid/>
          <w:sz w:val="24"/>
          <w:szCs w:val="24"/>
          <w:lang w:val="es-ES_tradnl" w:eastAsia="pl-PL"/>
        </w:rPr>
        <w:t xml:space="preserve"> inspirad</w:t>
      </w:r>
      <w:r w:rsidR="00D652D3">
        <w:rPr>
          <w:rFonts w:eastAsia="Times New Roman"/>
          <w:noProof/>
          <w:snapToGrid/>
          <w:sz w:val="24"/>
          <w:szCs w:val="24"/>
          <w:lang w:val="es-ES_tradnl" w:eastAsia="pl-PL"/>
        </w:rPr>
        <w:t>o</w:t>
      </w:r>
      <w:r w:rsidRPr="00196B97">
        <w:rPr>
          <w:rFonts w:eastAsia="Times New Roman"/>
          <w:noProof/>
          <w:snapToGrid/>
          <w:sz w:val="24"/>
          <w:szCs w:val="24"/>
          <w:lang w:val="es-ES_tradnl" w:eastAsia="pl-PL"/>
        </w:rPr>
        <w:t xml:space="preserve"> en la experiencia de</w:t>
      </w:r>
      <w:r w:rsidR="00C03A26" w:rsidRPr="00196B97">
        <w:rPr>
          <w:rFonts w:eastAsia="Times New Roman"/>
          <w:noProof/>
          <w:snapToGrid/>
          <w:sz w:val="24"/>
          <w:szCs w:val="24"/>
          <w:lang w:val="es-ES_tradnl" w:eastAsia="pl-PL"/>
        </w:rPr>
        <w:t xml:space="preserve"> Pol</w:t>
      </w:r>
      <w:r w:rsidRPr="00196B97">
        <w:rPr>
          <w:rFonts w:eastAsia="Times New Roman"/>
          <w:noProof/>
          <w:snapToGrid/>
          <w:sz w:val="24"/>
          <w:szCs w:val="24"/>
          <w:lang w:val="es-ES_tradnl" w:eastAsia="pl-PL"/>
        </w:rPr>
        <w:t>onia y otros países</w:t>
      </w:r>
      <w:r w:rsidR="00C03A26" w:rsidRPr="00196B97">
        <w:rPr>
          <w:rFonts w:eastAsia="Times New Roman"/>
          <w:noProof/>
          <w:snapToGrid/>
          <w:sz w:val="24"/>
          <w:szCs w:val="24"/>
          <w:lang w:val="es-ES_tradnl" w:eastAsia="pl-PL"/>
        </w:rPr>
        <w:t>.</w:t>
      </w:r>
    </w:p>
    <w:p w:rsidR="00C03A26" w:rsidRPr="00196B97" w:rsidRDefault="00CF4274"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sz w:val="24"/>
          <w:szCs w:val="24"/>
          <w:lang w:val="es-ES_tradnl" w:eastAsia="pl-PL"/>
        </w:rPr>
        <w:t xml:space="preserve">Se </w:t>
      </w:r>
      <w:r w:rsidR="00465C0C">
        <w:rPr>
          <w:rFonts w:eastAsia="Times New Roman"/>
          <w:noProof/>
          <w:snapToGrid/>
          <w:sz w:val="24"/>
          <w:szCs w:val="24"/>
          <w:lang w:val="es-ES_tradnl" w:eastAsia="pl-PL"/>
        </w:rPr>
        <w:t xml:space="preserve">ha </w:t>
      </w:r>
      <w:r w:rsidRPr="00196B97">
        <w:rPr>
          <w:rFonts w:eastAsia="Times New Roman"/>
          <w:noProof/>
          <w:snapToGrid/>
          <w:sz w:val="24"/>
          <w:szCs w:val="24"/>
          <w:lang w:val="es-ES_tradnl" w:eastAsia="pl-PL"/>
        </w:rPr>
        <w:t>organiz</w:t>
      </w:r>
      <w:r w:rsidR="00465C0C">
        <w:rPr>
          <w:rFonts w:eastAsia="Times New Roman"/>
          <w:noProof/>
          <w:snapToGrid/>
          <w:sz w:val="24"/>
          <w:szCs w:val="24"/>
          <w:lang w:val="es-ES_tradnl" w:eastAsia="pl-PL"/>
        </w:rPr>
        <w:t>ado</w:t>
      </w:r>
      <w:r w:rsidRPr="00196B97">
        <w:rPr>
          <w:rFonts w:eastAsia="Times New Roman"/>
          <w:noProof/>
          <w:snapToGrid/>
          <w:sz w:val="24"/>
          <w:szCs w:val="24"/>
          <w:lang w:val="es-ES_tradnl" w:eastAsia="pl-PL"/>
        </w:rPr>
        <w:t xml:space="preserve"> un concurso a nivel</w:t>
      </w:r>
      <w:r w:rsidR="00C03A26" w:rsidRPr="00196B97">
        <w:rPr>
          <w:rFonts w:eastAsia="Times New Roman"/>
          <w:noProof/>
          <w:snapToGrid/>
          <w:sz w:val="24"/>
          <w:szCs w:val="24"/>
          <w:lang w:val="es-ES_tradnl" w:eastAsia="pl-PL"/>
        </w:rPr>
        <w:t xml:space="preserve"> na</w:t>
      </w:r>
      <w:r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 xml:space="preserve">ional </w:t>
      </w:r>
      <w:r w:rsidRPr="00196B97">
        <w:rPr>
          <w:rFonts w:eastAsia="Times New Roman"/>
          <w:noProof/>
          <w:snapToGrid/>
          <w:sz w:val="24"/>
          <w:szCs w:val="24"/>
          <w:lang w:val="es-ES_tradnl" w:eastAsia="pl-PL"/>
        </w:rPr>
        <w:t>para seleccionar a a la empresa con la política más favorable a la mujer</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los</w:t>
      </w:r>
      <w:r w:rsidR="00C03A26" w:rsidRPr="00196B97">
        <w:rPr>
          <w:rFonts w:eastAsia="Times New Roman"/>
          <w:noProof/>
          <w:snapToGrid/>
          <w:sz w:val="24"/>
          <w:szCs w:val="24"/>
          <w:lang w:val="es-ES_tradnl" w:eastAsia="pl-PL"/>
        </w:rPr>
        <w:t xml:space="preserve"> result</w:t>
      </w:r>
      <w:r w:rsidRPr="00196B97">
        <w:rPr>
          <w:rFonts w:eastAsia="Times New Roman"/>
          <w:noProof/>
          <w:snapToGrid/>
          <w:sz w:val="24"/>
          <w:szCs w:val="24"/>
          <w:lang w:val="es-ES_tradnl" w:eastAsia="pl-PL"/>
        </w:rPr>
        <w:t>ado</w:t>
      </w:r>
      <w:r w:rsidR="00C03A26" w:rsidRPr="00196B97">
        <w:rPr>
          <w:rFonts w:eastAsia="Times New Roman"/>
          <w:noProof/>
          <w:snapToGrid/>
          <w:sz w:val="24"/>
          <w:szCs w:val="24"/>
          <w:lang w:val="es-ES_tradnl" w:eastAsia="pl-PL"/>
        </w:rPr>
        <w:t xml:space="preserve">s </w:t>
      </w:r>
      <w:r w:rsidRPr="00196B97">
        <w:rPr>
          <w:rFonts w:eastAsia="Times New Roman"/>
          <w:noProof/>
          <w:snapToGrid/>
          <w:sz w:val="24"/>
          <w:szCs w:val="24"/>
          <w:lang w:val="es-ES_tradnl" w:eastAsia="pl-PL"/>
        </w:rPr>
        <w:t>se dieron a conocer el</w:t>
      </w:r>
      <w:r w:rsidR="00C03A26" w:rsidRPr="00196B97">
        <w:rPr>
          <w:rFonts w:eastAsia="Times New Roman"/>
          <w:noProof/>
          <w:snapToGrid/>
          <w:sz w:val="24"/>
          <w:szCs w:val="24"/>
          <w:lang w:val="es-ES_tradnl" w:eastAsia="pl-PL"/>
        </w:rPr>
        <w:t xml:space="preserve"> 9 </w:t>
      </w:r>
      <w:r w:rsidRPr="00196B97">
        <w:rPr>
          <w:rFonts w:eastAsia="Times New Roman"/>
          <w:noProof/>
          <w:snapToGrid/>
          <w:sz w:val="24"/>
          <w:szCs w:val="24"/>
          <w:lang w:val="es-ES_tradnl" w:eastAsia="pl-PL"/>
        </w:rPr>
        <w:t>de o</w:t>
      </w:r>
      <w:r w:rsidR="00C03A26" w:rsidRPr="00196B97">
        <w:rPr>
          <w:rFonts w:eastAsia="Times New Roman"/>
          <w:noProof/>
          <w:snapToGrid/>
          <w:sz w:val="24"/>
          <w:szCs w:val="24"/>
          <w:lang w:val="es-ES_tradnl" w:eastAsia="pl-PL"/>
        </w:rPr>
        <w:t>ct</w:t>
      </w:r>
      <w:r w:rsidRPr="00196B97">
        <w:rPr>
          <w:rFonts w:eastAsia="Times New Roman"/>
          <w:noProof/>
          <w:snapToGrid/>
          <w:sz w:val="24"/>
          <w:szCs w:val="24"/>
          <w:lang w:val="es-ES_tradnl" w:eastAsia="pl-PL"/>
        </w:rPr>
        <w:t>u</w:t>
      </w:r>
      <w:r w:rsidR="00C03A26" w:rsidRPr="00196B97">
        <w:rPr>
          <w:rFonts w:eastAsia="Times New Roman"/>
          <w:noProof/>
          <w:snapToGrid/>
          <w:sz w:val="24"/>
          <w:szCs w:val="24"/>
          <w:lang w:val="es-ES_tradnl" w:eastAsia="pl-PL"/>
        </w:rPr>
        <w:t>br</w:t>
      </w:r>
      <w:r w:rsidRPr="00196B97">
        <w:rPr>
          <w:rFonts w:eastAsia="Times New Roman"/>
          <w:noProof/>
          <w:snapToGrid/>
          <w:sz w:val="24"/>
          <w:szCs w:val="24"/>
          <w:lang w:val="es-ES_tradnl" w:eastAsia="pl-PL"/>
        </w:rPr>
        <w:t>e de</w:t>
      </w:r>
      <w:r w:rsidR="00C03A26" w:rsidRPr="00196B97">
        <w:rPr>
          <w:rFonts w:eastAsia="Times New Roman"/>
          <w:noProof/>
          <w:snapToGrid/>
          <w:sz w:val="24"/>
          <w:szCs w:val="24"/>
          <w:lang w:val="es-ES_tradnl" w:eastAsia="pl-PL"/>
        </w:rPr>
        <w:t xml:space="preserve"> 2006).</w:t>
      </w:r>
      <w:r w:rsidR="00C03A26" w:rsidRPr="00196B97">
        <w:rPr>
          <w:rFonts w:eastAsia="Times New Roman"/>
          <w:snapToGrid/>
          <w:sz w:val="24"/>
          <w:szCs w:val="24"/>
          <w:lang w:val="es-ES_tradnl" w:eastAsia="pl-PL"/>
        </w:rPr>
        <w:t xml:space="preserve"> </w:t>
      </w:r>
      <w:r w:rsidR="005D65FD">
        <w:rPr>
          <w:rFonts w:eastAsia="Times New Roman"/>
          <w:snapToGrid/>
          <w:sz w:val="24"/>
          <w:szCs w:val="24"/>
          <w:lang w:val="es-ES_tradnl" w:eastAsia="pl-PL"/>
        </w:rPr>
        <w:t>El </w:t>
      </w:r>
      <w:r w:rsidRPr="00196B97">
        <w:rPr>
          <w:rFonts w:eastAsia="Times New Roman"/>
          <w:snapToGrid/>
          <w:sz w:val="24"/>
          <w:szCs w:val="24"/>
          <w:lang w:val="es-ES_tradnl" w:eastAsia="pl-PL"/>
        </w:rPr>
        <w:t>concurso fue la primera</w:t>
      </w:r>
      <w:r w:rsidR="00C03A26" w:rsidRPr="00196B97">
        <w:rPr>
          <w:rFonts w:eastAsia="Times New Roman"/>
          <w:noProof/>
          <w:snapToGrid/>
          <w:sz w:val="24"/>
          <w:szCs w:val="24"/>
          <w:lang w:val="es-ES_tradnl" w:eastAsia="pl-PL"/>
        </w:rPr>
        <w:t xml:space="preserve"> oportuni</w:t>
      </w:r>
      <w:r w:rsidRPr="00196B97">
        <w:rPr>
          <w:rFonts w:eastAsia="Times New Roman"/>
          <w:noProof/>
          <w:snapToGrid/>
          <w:sz w:val="24"/>
          <w:szCs w:val="24"/>
          <w:lang w:val="es-ES_tradnl" w:eastAsia="pl-PL"/>
        </w:rPr>
        <w:t xml:space="preserve">dad de comprobar </w:t>
      </w:r>
      <w:r w:rsidR="004B3780">
        <w:rPr>
          <w:rFonts w:eastAsia="Times New Roman"/>
          <w:noProof/>
          <w:snapToGrid/>
          <w:sz w:val="24"/>
          <w:szCs w:val="24"/>
          <w:lang w:val="es-ES_tradnl" w:eastAsia="pl-PL"/>
        </w:rPr>
        <w:t>la validez d</w:t>
      </w:r>
      <w:r w:rsidRPr="00196B97">
        <w:rPr>
          <w:rFonts w:eastAsia="Times New Roman"/>
          <w:noProof/>
          <w:snapToGrid/>
          <w:sz w:val="24"/>
          <w:szCs w:val="24"/>
          <w:lang w:val="es-ES_tradnl" w:eastAsia="pl-PL"/>
        </w:rPr>
        <w:t>el Indice de</w:t>
      </w:r>
      <w:r w:rsidR="00C03A26" w:rsidRPr="00196B97">
        <w:rPr>
          <w:rFonts w:eastAsia="Times New Roman"/>
          <w:noProof/>
          <w:snapToGrid/>
          <w:sz w:val="24"/>
          <w:szCs w:val="24"/>
          <w:lang w:val="es-ES_tradnl" w:eastAsia="pl-PL"/>
        </w:rPr>
        <w:t xml:space="preserve"> G</w:t>
      </w:r>
      <w:r w:rsidRPr="00196B97">
        <w:rPr>
          <w:rFonts w:eastAsia="Times New Roman"/>
          <w:noProof/>
          <w:snapToGrid/>
          <w:sz w:val="24"/>
          <w:szCs w:val="24"/>
          <w:lang w:val="es-ES_tradnl" w:eastAsia="pl-PL"/>
        </w:rPr>
        <w:t>é</w:t>
      </w:r>
      <w:r w:rsidR="00C03A26" w:rsidRPr="00196B97">
        <w:rPr>
          <w:rFonts w:eastAsia="Times New Roman"/>
          <w:noProof/>
          <w:snapToGrid/>
          <w:sz w:val="24"/>
          <w:szCs w:val="24"/>
          <w:lang w:val="es-ES_tradnl" w:eastAsia="pl-PL"/>
        </w:rPr>
        <w:t>ner</w:t>
      </w:r>
      <w:r w:rsidRPr="00196B97">
        <w:rPr>
          <w:rFonts w:eastAsia="Times New Roman"/>
          <w:noProof/>
          <w:snapToGrid/>
          <w:sz w:val="24"/>
          <w:szCs w:val="24"/>
          <w:lang w:val="es-ES_tradnl" w:eastAsia="pl-PL"/>
        </w:rPr>
        <w:t>o</w:t>
      </w:r>
      <w:r w:rsidR="000D638C" w:rsidRPr="00196B97">
        <w:rPr>
          <w:rFonts w:eastAsia="Times New Roman"/>
          <w:noProof/>
          <w:snapToGrid/>
          <w:sz w:val="24"/>
          <w:szCs w:val="24"/>
          <w:lang w:val="es-ES_tradnl" w:eastAsia="pl-PL"/>
        </w:rPr>
        <w:t xml:space="preserve"> y ofreció la </w:t>
      </w:r>
      <w:r w:rsidR="00C03A26" w:rsidRPr="00196B97">
        <w:rPr>
          <w:rFonts w:eastAsia="Times New Roman"/>
          <w:noProof/>
          <w:snapToGrid/>
          <w:sz w:val="24"/>
          <w:szCs w:val="24"/>
          <w:lang w:val="es-ES_tradnl" w:eastAsia="pl-PL"/>
        </w:rPr>
        <w:t>posib</w:t>
      </w:r>
      <w:r w:rsidR="000D638C" w:rsidRPr="00196B97">
        <w:rPr>
          <w:rFonts w:eastAsia="Times New Roman"/>
          <w:noProof/>
          <w:snapToGrid/>
          <w:sz w:val="24"/>
          <w:szCs w:val="24"/>
          <w:lang w:val="es-ES_tradnl" w:eastAsia="pl-PL"/>
        </w:rPr>
        <w:t>i</w:t>
      </w:r>
      <w:r w:rsidR="00C03A26" w:rsidRPr="00196B97">
        <w:rPr>
          <w:rFonts w:eastAsia="Times New Roman"/>
          <w:noProof/>
          <w:snapToGrid/>
          <w:sz w:val="24"/>
          <w:szCs w:val="24"/>
          <w:lang w:val="es-ES_tradnl" w:eastAsia="pl-PL"/>
        </w:rPr>
        <w:t>l</w:t>
      </w:r>
      <w:r w:rsidR="000D638C" w:rsidRPr="00196B97">
        <w:rPr>
          <w:rFonts w:eastAsia="Times New Roman"/>
          <w:noProof/>
          <w:snapToGrid/>
          <w:sz w:val="24"/>
          <w:szCs w:val="24"/>
          <w:lang w:val="es-ES_tradnl" w:eastAsia="pl-PL"/>
        </w:rPr>
        <w:t xml:space="preserve">idad de informarse </w:t>
      </w:r>
      <w:r w:rsidR="004B3780">
        <w:rPr>
          <w:rFonts w:eastAsia="Times New Roman"/>
          <w:noProof/>
          <w:snapToGrid/>
          <w:sz w:val="24"/>
          <w:szCs w:val="24"/>
          <w:lang w:val="es-ES_tradnl" w:eastAsia="pl-PL"/>
        </w:rPr>
        <w:t>acerca de</w:t>
      </w:r>
      <w:r w:rsidR="000D638C" w:rsidRPr="00196B97">
        <w:rPr>
          <w:rFonts w:eastAsia="Times New Roman"/>
          <w:noProof/>
          <w:snapToGrid/>
          <w:sz w:val="24"/>
          <w:szCs w:val="24"/>
          <w:lang w:val="es-ES_tradnl" w:eastAsia="pl-PL"/>
        </w:rPr>
        <w:t xml:space="preserve"> las buenas</w:t>
      </w:r>
      <w:r w:rsidR="00C03A26" w:rsidRPr="00196B97">
        <w:rPr>
          <w:rFonts w:eastAsia="Times New Roman"/>
          <w:noProof/>
          <w:snapToGrid/>
          <w:sz w:val="24"/>
          <w:szCs w:val="24"/>
          <w:lang w:val="es-ES_tradnl" w:eastAsia="pl-PL"/>
        </w:rPr>
        <w:t xml:space="preserve"> pr</w:t>
      </w:r>
      <w:r w:rsidR="000D638C" w:rsidRPr="00196B97">
        <w:rPr>
          <w:rFonts w:eastAsia="Times New Roman"/>
          <w:noProof/>
          <w:snapToGrid/>
          <w:sz w:val="24"/>
          <w:szCs w:val="24"/>
          <w:lang w:val="es-ES_tradnl" w:eastAsia="pl-PL"/>
        </w:rPr>
        <w:t>á</w:t>
      </w:r>
      <w:r w:rsidR="00C03A26" w:rsidRPr="00196B97">
        <w:rPr>
          <w:rFonts w:eastAsia="Times New Roman"/>
          <w:noProof/>
          <w:snapToGrid/>
          <w:sz w:val="24"/>
          <w:szCs w:val="24"/>
          <w:lang w:val="es-ES_tradnl" w:eastAsia="pl-PL"/>
        </w:rPr>
        <w:t>ctic</w:t>
      </w:r>
      <w:r w:rsidR="000D638C" w:rsidRPr="00196B97">
        <w:rPr>
          <w:rFonts w:eastAsia="Times New Roman"/>
          <w:noProof/>
          <w:snapToGrid/>
          <w:sz w:val="24"/>
          <w:szCs w:val="24"/>
          <w:lang w:val="es-ES_tradnl" w:eastAsia="pl-PL"/>
        </w:rPr>
        <w:t>a</w:t>
      </w:r>
      <w:r w:rsidR="004B3780">
        <w:rPr>
          <w:rFonts w:eastAsia="Times New Roman"/>
          <w:noProof/>
          <w:snapToGrid/>
          <w:sz w:val="24"/>
          <w:szCs w:val="24"/>
          <w:lang w:val="es-ES_tradnl" w:eastAsia="pl-PL"/>
        </w:rPr>
        <w:t>s</w:t>
      </w:r>
      <w:r w:rsidR="000D638C" w:rsidRPr="00196B97">
        <w:rPr>
          <w:rFonts w:eastAsia="Times New Roman"/>
          <w:noProof/>
          <w:snapToGrid/>
          <w:sz w:val="24"/>
          <w:szCs w:val="24"/>
          <w:lang w:val="es-ES_tradnl" w:eastAsia="pl-PL"/>
        </w:rPr>
        <w:t xml:space="preserve"> que se registran en el mercado de</w:t>
      </w:r>
      <w:r w:rsidR="00EA41A1">
        <w:rPr>
          <w:rFonts w:eastAsia="Times New Roman"/>
          <w:noProof/>
          <w:snapToGrid/>
          <w:sz w:val="24"/>
          <w:szCs w:val="24"/>
          <w:lang w:val="es-ES_tradnl" w:eastAsia="pl-PL"/>
        </w:rPr>
        <w:t xml:space="preserve"> </w:t>
      </w:r>
      <w:r w:rsidR="00C03A26" w:rsidRPr="00196B97">
        <w:rPr>
          <w:rFonts w:eastAsia="Times New Roman"/>
          <w:noProof/>
          <w:snapToGrid/>
          <w:sz w:val="24"/>
          <w:szCs w:val="24"/>
          <w:lang w:val="es-ES_tradnl" w:eastAsia="pl-PL"/>
        </w:rPr>
        <w:t>Pol</w:t>
      </w:r>
      <w:r w:rsidR="000D638C" w:rsidRPr="00196B97">
        <w:rPr>
          <w:rFonts w:eastAsia="Times New Roman"/>
          <w:noProof/>
          <w:snapToGrid/>
          <w:sz w:val="24"/>
          <w:szCs w:val="24"/>
          <w:lang w:val="es-ES_tradnl" w:eastAsia="pl-PL"/>
        </w:rPr>
        <w:t>onia, relacionadas con el apoyo a las mujeres en el lugar de trabajo</w:t>
      </w:r>
      <w:r w:rsidR="00C03A26" w:rsidRPr="00196B97">
        <w:rPr>
          <w:rFonts w:eastAsia="Times New Roman"/>
          <w:noProof/>
          <w:snapToGrid/>
          <w:sz w:val="24"/>
          <w:szCs w:val="24"/>
          <w:lang w:val="es-ES_tradnl" w:eastAsia="pl-PL"/>
        </w:rPr>
        <w:t>.</w:t>
      </w:r>
      <w:r w:rsidR="00C03A26" w:rsidRPr="00196B97">
        <w:rPr>
          <w:rFonts w:eastAsia="Times New Roman"/>
          <w:snapToGrid/>
          <w:sz w:val="24"/>
          <w:szCs w:val="24"/>
          <w:lang w:val="es-ES_tradnl" w:eastAsia="pl-PL"/>
        </w:rPr>
        <w:t xml:space="preserve"> </w:t>
      </w:r>
    </w:p>
    <w:p w:rsidR="00C03A26" w:rsidRPr="00196B97" w:rsidRDefault="000D638C"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sidRPr="00196B97">
        <w:rPr>
          <w:rFonts w:eastAsia="Times New Roman"/>
          <w:noProof/>
          <w:snapToGrid/>
          <w:sz w:val="24"/>
          <w:szCs w:val="24"/>
          <w:lang w:val="es-ES_tradnl" w:eastAsia="pl-PL"/>
        </w:rPr>
        <w:t>Las</w:t>
      </w:r>
      <w:r w:rsidR="00C03A26" w:rsidRPr="00196B97">
        <w:rPr>
          <w:rFonts w:eastAsia="Times New Roman"/>
          <w:noProof/>
          <w:snapToGrid/>
          <w:sz w:val="24"/>
          <w:szCs w:val="24"/>
          <w:lang w:val="es-ES_tradnl" w:eastAsia="pl-PL"/>
        </w:rPr>
        <w:t xml:space="preserve"> activi</w:t>
      </w:r>
      <w:r w:rsidRPr="00196B97">
        <w:rPr>
          <w:rFonts w:eastAsia="Times New Roman"/>
          <w:noProof/>
          <w:snapToGrid/>
          <w:sz w:val="24"/>
          <w:szCs w:val="24"/>
          <w:lang w:val="es-ES_tradnl" w:eastAsia="pl-PL"/>
        </w:rPr>
        <w:t xml:space="preserve">dades en la asociación cuentan con el respaldo de una campaña de promoción y de publicidad y </w:t>
      </w:r>
      <w:r w:rsidR="004B3780">
        <w:rPr>
          <w:rFonts w:eastAsia="Times New Roman"/>
          <w:noProof/>
          <w:snapToGrid/>
          <w:sz w:val="24"/>
          <w:szCs w:val="24"/>
          <w:lang w:val="es-ES_tradnl" w:eastAsia="pl-PL"/>
        </w:rPr>
        <w:t>las</w:t>
      </w:r>
      <w:r w:rsidRPr="00196B97">
        <w:rPr>
          <w:rFonts w:eastAsia="Times New Roman"/>
          <w:noProof/>
          <w:snapToGrid/>
          <w:sz w:val="24"/>
          <w:szCs w:val="24"/>
          <w:lang w:val="es-ES_tradnl" w:eastAsia="pl-PL"/>
        </w:rPr>
        <w:t xml:space="preserve"> medidas normalizadas de</w:t>
      </w:r>
      <w:r w:rsidR="00C03A26" w:rsidRPr="00196B97">
        <w:rPr>
          <w:rFonts w:eastAsia="Times New Roman"/>
          <w:noProof/>
          <w:snapToGrid/>
          <w:sz w:val="24"/>
          <w:szCs w:val="24"/>
          <w:lang w:val="es-ES_tradnl" w:eastAsia="pl-PL"/>
        </w:rPr>
        <w:t xml:space="preserve"> </w:t>
      </w:r>
      <w:r w:rsidR="004B3780">
        <w:rPr>
          <w:rFonts w:eastAsia="Times New Roman"/>
          <w:noProof/>
          <w:snapToGrid/>
          <w:sz w:val="24"/>
          <w:szCs w:val="24"/>
          <w:lang w:val="es-ES_tradnl" w:eastAsia="pl-PL"/>
        </w:rPr>
        <w:t xml:space="preserve">la República de </w:t>
      </w:r>
      <w:r w:rsidR="00C03A26" w:rsidRPr="00196B97">
        <w:rPr>
          <w:rFonts w:eastAsia="Times New Roman"/>
          <w:noProof/>
          <w:snapToGrid/>
          <w:sz w:val="24"/>
          <w:szCs w:val="24"/>
          <w:lang w:val="es-ES_tradnl" w:eastAsia="pl-PL"/>
        </w:rPr>
        <w:t>P</w:t>
      </w:r>
      <w:r w:rsidR="004B3780">
        <w:rPr>
          <w:rFonts w:eastAsia="Times New Roman"/>
          <w:noProof/>
          <w:snapToGrid/>
          <w:sz w:val="24"/>
          <w:szCs w:val="24"/>
          <w:lang w:val="es-ES_tradnl" w:eastAsia="pl-PL"/>
        </w:rPr>
        <w:t>olonia</w:t>
      </w:r>
      <w:r w:rsidR="00C03A26" w:rsidRPr="00196B97">
        <w:rPr>
          <w:rFonts w:eastAsia="Times New Roman"/>
          <w:noProof/>
          <w:snapToGrid/>
          <w:sz w:val="24"/>
          <w:szCs w:val="24"/>
          <w:lang w:val="es-ES_tradnl" w:eastAsia="pl-PL"/>
        </w:rPr>
        <w:t>.</w:t>
      </w:r>
      <w:r w:rsidR="00C03A26" w:rsidRPr="00196B97">
        <w:rPr>
          <w:rFonts w:eastAsia="Times New Roman"/>
          <w:snapToGrid/>
          <w:sz w:val="24"/>
          <w:szCs w:val="24"/>
          <w:lang w:val="es-ES_tradnl" w:eastAsia="pl-PL"/>
        </w:rPr>
        <w:t xml:space="preserve"> </w:t>
      </w:r>
      <w:r w:rsidRPr="00196B97">
        <w:rPr>
          <w:rFonts w:eastAsia="Times New Roman"/>
          <w:snapToGrid/>
          <w:sz w:val="24"/>
          <w:szCs w:val="24"/>
          <w:lang w:val="es-ES_tradnl" w:eastAsia="pl-PL"/>
        </w:rPr>
        <w:t>Además, se han realizado esfuerzos para entablar un</w:t>
      </w:r>
      <w:r w:rsidR="00C03A26" w:rsidRPr="00196B97">
        <w:rPr>
          <w:rFonts w:eastAsia="Times New Roman"/>
          <w:noProof/>
          <w:snapToGrid/>
          <w:sz w:val="24"/>
          <w:szCs w:val="24"/>
          <w:lang w:val="es-ES_tradnl" w:eastAsia="pl-PL"/>
        </w:rPr>
        <w:t xml:space="preserve"> debate </w:t>
      </w:r>
      <w:r w:rsidRPr="00196B97">
        <w:rPr>
          <w:rFonts w:eastAsia="Times New Roman"/>
          <w:noProof/>
          <w:snapToGrid/>
          <w:sz w:val="24"/>
          <w:szCs w:val="24"/>
          <w:lang w:val="es-ES_tradnl" w:eastAsia="pl-PL"/>
        </w:rPr>
        <w:t>público sobre la</w:t>
      </w:r>
      <w:r w:rsidR="00C03A26" w:rsidRPr="00196B97">
        <w:rPr>
          <w:rFonts w:eastAsia="Times New Roman"/>
          <w:noProof/>
          <w:snapToGrid/>
          <w:sz w:val="24"/>
          <w:szCs w:val="24"/>
          <w:lang w:val="es-ES_tradnl" w:eastAsia="pl-PL"/>
        </w:rPr>
        <w:t xml:space="preserve"> discrimina</w:t>
      </w:r>
      <w:r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i</w:t>
      </w:r>
      <w:r w:rsidRPr="00196B97">
        <w:rPr>
          <w:rFonts w:eastAsia="Times New Roman"/>
          <w:noProof/>
          <w:snapToGrid/>
          <w:sz w:val="24"/>
          <w:szCs w:val="24"/>
          <w:lang w:val="es-ES_tradnl" w:eastAsia="pl-PL"/>
        </w:rPr>
        <w:t>ó</w:t>
      </w:r>
      <w:r w:rsidR="00C03A26" w:rsidRPr="00196B97">
        <w:rPr>
          <w:rFonts w:eastAsia="Times New Roman"/>
          <w:noProof/>
          <w:snapToGrid/>
          <w:sz w:val="24"/>
          <w:szCs w:val="24"/>
          <w:lang w:val="es-ES_tradnl" w:eastAsia="pl-PL"/>
        </w:rPr>
        <w:t xml:space="preserve">n </w:t>
      </w:r>
      <w:r w:rsidRPr="00196B97">
        <w:rPr>
          <w:rFonts w:eastAsia="Times New Roman"/>
          <w:noProof/>
          <w:snapToGrid/>
          <w:sz w:val="24"/>
          <w:szCs w:val="24"/>
          <w:lang w:val="es-ES_tradnl" w:eastAsia="pl-PL"/>
        </w:rPr>
        <w:t>de la mujer en el lugar de trabajo</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 xml:space="preserve">publicaciones </w:t>
      </w:r>
      <w:r w:rsidR="00C03A26" w:rsidRPr="00196B97">
        <w:rPr>
          <w:rFonts w:eastAsia="Times New Roman"/>
          <w:noProof/>
          <w:snapToGrid/>
          <w:sz w:val="24"/>
          <w:szCs w:val="24"/>
          <w:lang w:val="es-ES_tradnl" w:eastAsia="pl-PL"/>
        </w:rPr>
        <w:t>tem</w:t>
      </w:r>
      <w:r w:rsidRPr="00196B97">
        <w:rPr>
          <w:rFonts w:eastAsia="Times New Roman"/>
          <w:noProof/>
          <w:snapToGrid/>
          <w:sz w:val="24"/>
          <w:szCs w:val="24"/>
          <w:lang w:val="es-ES_tradnl" w:eastAsia="pl-PL"/>
        </w:rPr>
        <w:t>á</w:t>
      </w:r>
      <w:r w:rsidR="00C03A26" w:rsidRPr="00196B97">
        <w:rPr>
          <w:rFonts w:eastAsia="Times New Roman"/>
          <w:noProof/>
          <w:snapToGrid/>
          <w:sz w:val="24"/>
          <w:szCs w:val="24"/>
          <w:lang w:val="es-ES_tradnl" w:eastAsia="pl-PL"/>
        </w:rPr>
        <w:t>tic</w:t>
      </w:r>
      <w:r w:rsidRPr="00196B97">
        <w:rPr>
          <w:rFonts w:eastAsia="Times New Roman"/>
          <w:noProof/>
          <w:snapToGrid/>
          <w:sz w:val="24"/>
          <w:szCs w:val="24"/>
          <w:lang w:val="es-ES_tradnl" w:eastAsia="pl-PL"/>
        </w:rPr>
        <w:t>as en la</w:t>
      </w:r>
      <w:r w:rsidR="00C03A26" w:rsidRPr="00196B97">
        <w:rPr>
          <w:rFonts w:eastAsia="Times New Roman"/>
          <w:noProof/>
          <w:snapToGrid/>
          <w:sz w:val="24"/>
          <w:szCs w:val="24"/>
          <w:lang w:val="es-ES_tradnl" w:eastAsia="pl-PL"/>
        </w:rPr>
        <w:t xml:space="preserve"> pre</w:t>
      </w:r>
      <w:r w:rsidRPr="00196B97">
        <w:rPr>
          <w:rFonts w:eastAsia="Times New Roman"/>
          <w:noProof/>
          <w:snapToGrid/>
          <w:sz w:val="24"/>
          <w:szCs w:val="24"/>
          <w:lang w:val="es-ES_tradnl" w:eastAsia="pl-PL"/>
        </w:rPr>
        <w:t>n</w:t>
      </w:r>
      <w:r w:rsidR="00C03A26" w:rsidRPr="00196B97">
        <w:rPr>
          <w:rFonts w:eastAsia="Times New Roman"/>
          <w:noProof/>
          <w:snapToGrid/>
          <w:sz w:val="24"/>
          <w:szCs w:val="24"/>
          <w:lang w:val="es-ES_tradnl" w:eastAsia="pl-PL"/>
        </w:rPr>
        <w:t>s</w:t>
      </w:r>
      <w:r w:rsidRPr="00196B97">
        <w:rPr>
          <w:rFonts w:eastAsia="Times New Roman"/>
          <w:noProof/>
          <w:snapToGrid/>
          <w:sz w:val="24"/>
          <w:szCs w:val="24"/>
          <w:lang w:val="es-ES_tradnl" w:eastAsia="pl-PL"/>
        </w:rPr>
        <w:t>a</w:t>
      </w:r>
      <w:r w:rsidR="00C03A26" w:rsidRPr="00196B97">
        <w:rPr>
          <w:rFonts w:eastAsia="Times New Roman"/>
          <w:noProof/>
          <w:snapToGrid/>
          <w:sz w:val="24"/>
          <w:szCs w:val="24"/>
          <w:lang w:val="es-ES_tradnl" w:eastAsia="pl-PL"/>
        </w:rPr>
        <w:t>, informa</w:t>
      </w:r>
      <w:r w:rsidRPr="00196B97">
        <w:rPr>
          <w:rFonts w:eastAsia="Times New Roman"/>
          <w:noProof/>
          <w:snapToGrid/>
          <w:sz w:val="24"/>
          <w:szCs w:val="24"/>
          <w:lang w:val="es-ES_tradnl" w:eastAsia="pl-PL"/>
        </w:rPr>
        <w:t>c</w:t>
      </w:r>
      <w:r w:rsidR="00C03A26" w:rsidRPr="00196B97">
        <w:rPr>
          <w:rFonts w:eastAsia="Times New Roman"/>
          <w:noProof/>
          <w:snapToGrid/>
          <w:sz w:val="24"/>
          <w:szCs w:val="24"/>
          <w:lang w:val="es-ES_tradnl" w:eastAsia="pl-PL"/>
        </w:rPr>
        <w:t>i</w:t>
      </w:r>
      <w:r w:rsidRPr="00196B97">
        <w:rPr>
          <w:rFonts w:eastAsia="Times New Roman"/>
          <w:noProof/>
          <w:snapToGrid/>
          <w:sz w:val="24"/>
          <w:szCs w:val="24"/>
          <w:lang w:val="es-ES_tradnl" w:eastAsia="pl-PL"/>
        </w:rPr>
        <w:t>ó</w:t>
      </w:r>
      <w:r w:rsidR="00C03A26" w:rsidRPr="00196B97">
        <w:rPr>
          <w:rFonts w:eastAsia="Times New Roman"/>
          <w:noProof/>
          <w:snapToGrid/>
          <w:sz w:val="24"/>
          <w:szCs w:val="24"/>
          <w:lang w:val="es-ES_tradnl" w:eastAsia="pl-PL"/>
        </w:rPr>
        <w:t xml:space="preserve">n </w:t>
      </w:r>
      <w:r w:rsidRPr="00196B97">
        <w:rPr>
          <w:rFonts w:eastAsia="Times New Roman"/>
          <w:noProof/>
          <w:snapToGrid/>
          <w:sz w:val="24"/>
          <w:szCs w:val="24"/>
          <w:lang w:val="es-ES_tradnl" w:eastAsia="pl-PL"/>
        </w:rPr>
        <w:t>exhaustiva en el sitio</w:t>
      </w:r>
      <w:r w:rsidR="00C03A26" w:rsidRPr="00196B97">
        <w:rPr>
          <w:rFonts w:eastAsia="Times New Roman"/>
          <w:noProof/>
          <w:snapToGrid/>
          <w:sz w:val="24"/>
          <w:szCs w:val="24"/>
          <w:lang w:val="es-ES_tradnl" w:eastAsia="pl-PL"/>
        </w:rPr>
        <w:t xml:space="preserve"> web</w:t>
      </w:r>
      <w:r w:rsidRPr="00196B97">
        <w:rPr>
          <w:rFonts w:eastAsia="Times New Roman"/>
          <w:noProof/>
          <w:snapToGrid/>
          <w:sz w:val="24"/>
          <w:szCs w:val="24"/>
          <w:lang w:val="es-ES_tradnl" w:eastAsia="pl-PL"/>
        </w:rPr>
        <w:t xml:space="preserve"> sobre el</w:t>
      </w:r>
      <w:r w:rsidR="00C03A26" w:rsidRPr="00196B97">
        <w:rPr>
          <w:rFonts w:eastAsia="Times New Roman"/>
          <w:noProof/>
          <w:snapToGrid/>
          <w:sz w:val="24"/>
          <w:szCs w:val="24"/>
          <w:lang w:val="es-ES_tradnl" w:eastAsia="pl-PL"/>
        </w:rPr>
        <w:t xml:space="preserve"> pro</w:t>
      </w:r>
      <w:r w:rsidRPr="00196B97">
        <w:rPr>
          <w:rFonts w:eastAsia="Times New Roman"/>
          <w:noProof/>
          <w:snapToGrid/>
          <w:sz w:val="24"/>
          <w:szCs w:val="24"/>
          <w:lang w:val="es-ES_tradnl" w:eastAsia="pl-PL"/>
        </w:rPr>
        <w:t>y</w:t>
      </w:r>
      <w:r w:rsidR="00C03A26" w:rsidRPr="00196B97">
        <w:rPr>
          <w:rFonts w:eastAsia="Times New Roman"/>
          <w:noProof/>
          <w:snapToGrid/>
          <w:sz w:val="24"/>
          <w:szCs w:val="24"/>
          <w:lang w:val="es-ES_tradnl" w:eastAsia="pl-PL"/>
        </w:rPr>
        <w:t>ect</w:t>
      </w:r>
      <w:r w:rsidRPr="00196B97">
        <w:rPr>
          <w:rFonts w:eastAsia="Times New Roman"/>
          <w:noProof/>
          <w:snapToGrid/>
          <w:sz w:val="24"/>
          <w:szCs w:val="24"/>
          <w:lang w:val="es-ES_tradnl" w:eastAsia="pl-PL"/>
        </w:rPr>
        <w:t>o</w:t>
      </w:r>
      <w:r w:rsidR="00C03A26" w:rsidRPr="00196B97">
        <w:rPr>
          <w:rFonts w:eastAsia="Times New Roman"/>
          <w:noProof/>
          <w:snapToGrid/>
          <w:sz w:val="24"/>
          <w:szCs w:val="24"/>
          <w:lang w:val="es-ES_tradnl" w:eastAsia="pl-PL"/>
        </w:rPr>
        <w:t xml:space="preserve"> </w:t>
      </w:r>
      <w:hyperlink r:id="rId11" w:history="1">
        <w:r w:rsidR="00C03A26" w:rsidRPr="00196B97">
          <w:rPr>
            <w:rFonts w:eastAsia="Times New Roman"/>
            <w:noProof/>
            <w:snapToGrid/>
            <w:color w:val="0000FF"/>
            <w:sz w:val="24"/>
            <w:u w:val="single"/>
            <w:lang w:val="es-ES_tradnl" w:eastAsia="pl-PL"/>
          </w:rPr>
          <w:t>www.genderindex.pl</w:t>
        </w:r>
      </w:hyperlink>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programas de radio y televisión</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 xml:space="preserve">debates </w:t>
      </w:r>
      <w:r w:rsidR="00C03A26" w:rsidRPr="00196B97">
        <w:rPr>
          <w:rFonts w:eastAsia="Times New Roman"/>
          <w:noProof/>
          <w:snapToGrid/>
          <w:sz w:val="24"/>
          <w:szCs w:val="24"/>
          <w:lang w:val="es-ES_tradnl" w:eastAsia="pl-PL"/>
        </w:rPr>
        <w:t>p</w:t>
      </w:r>
      <w:r w:rsidRPr="00196B97">
        <w:rPr>
          <w:rFonts w:eastAsia="Times New Roman"/>
          <w:noProof/>
          <w:snapToGrid/>
          <w:sz w:val="24"/>
          <w:szCs w:val="24"/>
          <w:lang w:val="es-ES_tradnl" w:eastAsia="pl-PL"/>
        </w:rPr>
        <w:t>ú</w:t>
      </w:r>
      <w:r w:rsidR="00C03A26" w:rsidRPr="00196B97">
        <w:rPr>
          <w:rFonts w:eastAsia="Times New Roman"/>
          <w:noProof/>
          <w:snapToGrid/>
          <w:sz w:val="24"/>
          <w:szCs w:val="24"/>
          <w:lang w:val="es-ES_tradnl" w:eastAsia="pl-PL"/>
        </w:rPr>
        <w:t>blic</w:t>
      </w:r>
      <w:r w:rsidRPr="00196B97">
        <w:rPr>
          <w:rFonts w:eastAsia="Times New Roman"/>
          <w:noProof/>
          <w:snapToGrid/>
          <w:sz w:val="24"/>
          <w:szCs w:val="24"/>
          <w:lang w:val="es-ES_tradnl" w:eastAsia="pl-PL"/>
        </w:rPr>
        <w:t>os</w:t>
      </w:r>
      <w:r w:rsidR="00C03A26" w:rsidRPr="00196B97">
        <w:rPr>
          <w:rFonts w:eastAsia="Times New Roman"/>
          <w:noProof/>
          <w:snapToGrid/>
          <w:sz w:val="24"/>
          <w:szCs w:val="24"/>
          <w:lang w:val="es-ES_tradnl" w:eastAsia="pl-PL"/>
        </w:rPr>
        <w:t xml:space="preserve">, </w:t>
      </w:r>
      <w:r w:rsidRPr="00196B97">
        <w:rPr>
          <w:rFonts w:eastAsia="Times New Roman"/>
          <w:noProof/>
          <w:snapToGrid/>
          <w:sz w:val="24"/>
          <w:szCs w:val="24"/>
          <w:lang w:val="es-ES_tradnl" w:eastAsia="pl-PL"/>
        </w:rPr>
        <w:t>campañas</w:t>
      </w:r>
      <w:r w:rsidR="005B5C1B" w:rsidRPr="00196B97">
        <w:rPr>
          <w:rFonts w:eastAsia="Times New Roman"/>
          <w:noProof/>
          <w:snapToGrid/>
          <w:sz w:val="24"/>
          <w:szCs w:val="24"/>
          <w:lang w:val="es-ES_tradnl" w:eastAsia="pl-PL"/>
        </w:rPr>
        <w:t xml:space="preserve"> de carteles</w:t>
      </w:r>
      <w:r w:rsidR="00C03A26" w:rsidRPr="00196B97">
        <w:rPr>
          <w:rFonts w:eastAsia="Times New Roman"/>
          <w:noProof/>
          <w:snapToGrid/>
          <w:sz w:val="24"/>
          <w:szCs w:val="24"/>
          <w:lang w:val="es-ES_tradnl" w:eastAsia="pl-PL"/>
        </w:rPr>
        <w:t xml:space="preserve"> etc.).</w:t>
      </w:r>
      <w:r w:rsidR="00C03A26" w:rsidRPr="00196B97">
        <w:rPr>
          <w:rFonts w:eastAsia="Times New Roman"/>
          <w:snapToGrid/>
          <w:sz w:val="24"/>
          <w:szCs w:val="24"/>
          <w:lang w:val="es-ES_tradnl" w:eastAsia="pl-PL"/>
        </w:rPr>
        <w:t xml:space="preserve"> </w:t>
      </w:r>
      <w:r w:rsidR="005B5C1B" w:rsidRPr="00196B97">
        <w:rPr>
          <w:rFonts w:eastAsia="Times New Roman"/>
          <w:snapToGrid/>
          <w:sz w:val="24"/>
          <w:szCs w:val="24"/>
          <w:lang w:val="es-ES_tradnl" w:eastAsia="pl-PL"/>
        </w:rPr>
        <w:t xml:space="preserve">Las actividades en los medios de comunicación están encaminadas </w:t>
      </w:r>
      <w:r w:rsidR="004B3780">
        <w:rPr>
          <w:rFonts w:eastAsia="Times New Roman"/>
          <w:snapToGrid/>
          <w:sz w:val="24"/>
          <w:szCs w:val="24"/>
          <w:lang w:val="es-ES_tradnl" w:eastAsia="pl-PL"/>
        </w:rPr>
        <w:t xml:space="preserve">también </w:t>
      </w:r>
      <w:r w:rsidR="005B5C1B" w:rsidRPr="00196B97">
        <w:rPr>
          <w:rFonts w:eastAsia="Times New Roman"/>
          <w:snapToGrid/>
          <w:sz w:val="24"/>
          <w:szCs w:val="24"/>
          <w:lang w:val="es-ES_tradnl" w:eastAsia="pl-PL"/>
        </w:rPr>
        <w:t xml:space="preserve">a </w:t>
      </w:r>
      <w:r w:rsidR="00465C0C">
        <w:rPr>
          <w:rFonts w:eastAsia="Times New Roman"/>
          <w:snapToGrid/>
          <w:sz w:val="24"/>
          <w:szCs w:val="24"/>
          <w:lang w:val="es-ES_tradnl" w:eastAsia="pl-PL"/>
        </w:rPr>
        <w:t xml:space="preserve">que el Índice se </w:t>
      </w:r>
      <w:r w:rsidR="005B5C1B" w:rsidRPr="00196B97">
        <w:rPr>
          <w:rFonts w:eastAsia="Times New Roman"/>
          <w:snapToGrid/>
          <w:sz w:val="24"/>
          <w:szCs w:val="24"/>
          <w:lang w:val="es-ES_tradnl" w:eastAsia="pl-PL"/>
        </w:rPr>
        <w:t>ha</w:t>
      </w:r>
      <w:r w:rsidR="00465C0C">
        <w:rPr>
          <w:rFonts w:eastAsia="Times New Roman"/>
          <w:snapToGrid/>
          <w:sz w:val="24"/>
          <w:szCs w:val="24"/>
          <w:lang w:val="es-ES_tradnl" w:eastAsia="pl-PL"/>
        </w:rPr>
        <w:t>ga</w:t>
      </w:r>
      <w:r w:rsidR="00C03A26" w:rsidRPr="00196B97">
        <w:rPr>
          <w:rFonts w:eastAsia="Times New Roman"/>
          <w:noProof/>
          <w:snapToGrid/>
          <w:sz w:val="24"/>
          <w:szCs w:val="24"/>
          <w:lang w:val="es-ES_tradnl" w:eastAsia="pl-PL"/>
        </w:rPr>
        <w:t xml:space="preserve"> “independ</w:t>
      </w:r>
      <w:r w:rsidR="005B5C1B" w:rsidRPr="00196B97">
        <w:rPr>
          <w:rFonts w:eastAsia="Times New Roman"/>
          <w:noProof/>
          <w:snapToGrid/>
          <w:sz w:val="24"/>
          <w:szCs w:val="24"/>
          <w:lang w:val="es-ES_tradnl" w:eastAsia="pl-PL"/>
        </w:rPr>
        <w:t>i</w:t>
      </w:r>
      <w:r w:rsidR="00C03A26" w:rsidRPr="00196B97">
        <w:rPr>
          <w:rFonts w:eastAsia="Times New Roman"/>
          <w:noProof/>
          <w:snapToGrid/>
          <w:sz w:val="24"/>
          <w:szCs w:val="24"/>
          <w:lang w:val="es-ES_tradnl" w:eastAsia="pl-PL"/>
        </w:rPr>
        <w:t>ent</w:t>
      </w:r>
      <w:r w:rsidR="005B5C1B" w:rsidRPr="00196B97">
        <w:rPr>
          <w:rFonts w:eastAsia="Times New Roman"/>
          <w:noProof/>
          <w:snapToGrid/>
          <w:sz w:val="24"/>
          <w:szCs w:val="24"/>
          <w:lang w:val="es-ES_tradnl" w:eastAsia="pl-PL"/>
        </w:rPr>
        <w:t>e</w:t>
      </w:r>
      <w:r w:rsidR="00C03A26" w:rsidRPr="00196B97">
        <w:rPr>
          <w:rFonts w:eastAsia="Times New Roman"/>
          <w:noProof/>
          <w:snapToGrid/>
          <w:sz w:val="24"/>
          <w:szCs w:val="24"/>
          <w:lang w:val="es-ES_tradnl" w:eastAsia="pl-PL"/>
        </w:rPr>
        <w:t xml:space="preserve">” </w:t>
      </w:r>
      <w:r w:rsidR="005B5C1B" w:rsidRPr="00196B97">
        <w:rPr>
          <w:rFonts w:eastAsia="Times New Roman"/>
          <w:noProof/>
          <w:snapToGrid/>
          <w:sz w:val="24"/>
          <w:szCs w:val="24"/>
          <w:lang w:val="es-ES_tradnl" w:eastAsia="pl-PL"/>
        </w:rPr>
        <w:t xml:space="preserve">y a convertirse en parte de las listas de clasificación existentes, publicadas por el </w:t>
      </w:r>
      <w:r w:rsidR="00465C0C">
        <w:rPr>
          <w:rFonts w:eastAsia="Times New Roman"/>
          <w:noProof/>
          <w:snapToGrid/>
          <w:sz w:val="24"/>
          <w:szCs w:val="24"/>
          <w:lang w:val="es-ES_tradnl" w:eastAsia="pl-PL"/>
        </w:rPr>
        <w:t>diario</w:t>
      </w:r>
      <w:r w:rsidR="00C03A26" w:rsidRPr="00196B97">
        <w:rPr>
          <w:rFonts w:eastAsia="Times New Roman"/>
          <w:noProof/>
          <w:snapToGrid/>
          <w:sz w:val="24"/>
          <w:szCs w:val="24"/>
          <w:lang w:val="es-ES_tradnl" w:eastAsia="pl-PL"/>
        </w:rPr>
        <w:t xml:space="preserve"> “Rzeczpospolita”</w:t>
      </w:r>
      <w:r w:rsidR="005B5C1B" w:rsidRPr="00196B97">
        <w:rPr>
          <w:rFonts w:eastAsia="Times New Roman"/>
          <w:noProof/>
          <w:snapToGrid/>
          <w:sz w:val="24"/>
          <w:szCs w:val="24"/>
          <w:lang w:val="es-ES_tradnl" w:eastAsia="pl-PL"/>
        </w:rPr>
        <w:t xml:space="preserve"> y el semanal</w:t>
      </w:r>
      <w:r w:rsidR="00C03A26" w:rsidRPr="00196B97">
        <w:rPr>
          <w:rFonts w:eastAsia="Times New Roman"/>
          <w:noProof/>
          <w:snapToGrid/>
          <w:sz w:val="24"/>
          <w:szCs w:val="24"/>
          <w:lang w:val="es-ES_tradnl" w:eastAsia="pl-PL"/>
        </w:rPr>
        <w:t xml:space="preserve"> “Polityka”.</w:t>
      </w:r>
    </w:p>
    <w:p w:rsidR="00C03A26" w:rsidRPr="00196B97" w:rsidRDefault="005B5C1B"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Para más información, véase la respuesta a la Cuestión 3, relativa al artículo 6</w:t>
      </w:r>
      <w:r w:rsidR="00C03A26" w:rsidRPr="00196B97">
        <w:rPr>
          <w:rFonts w:eastAsia="Times New Roman"/>
          <w:noProof/>
          <w:snapToGrid/>
          <w:color w:val="000000"/>
          <w:sz w:val="24"/>
          <w:szCs w:val="24"/>
          <w:lang w:val="es-ES_tradnl" w:eastAsia="pl-PL"/>
        </w:rPr>
        <w:t>.</w:t>
      </w:r>
    </w:p>
    <w:p w:rsidR="00C03A26" w:rsidRPr="00196B97" w:rsidRDefault="00953AC2" w:rsidP="00E317D9">
      <w:pPr>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Cuestió</w:t>
      </w:r>
      <w:r w:rsidR="00C03A26" w:rsidRPr="00196B97">
        <w:rPr>
          <w:rFonts w:eastAsia="Times New Roman"/>
          <w:b/>
          <w:bCs/>
          <w:noProof/>
          <w:snapToGrid/>
          <w:color w:val="000000"/>
          <w:sz w:val="24"/>
          <w:szCs w:val="24"/>
          <w:lang w:val="es-ES_tradnl" w:eastAsia="pl-PL"/>
        </w:rPr>
        <w:t>n 5</w:t>
      </w:r>
    </w:p>
    <w:p w:rsidR="00C03A26" w:rsidRPr="00196B97" w:rsidRDefault="00C03A26" w:rsidP="00E317D9">
      <w:pPr>
        <w:spacing w:after="240"/>
        <w:rPr>
          <w:rFonts w:eastAsia="Times New Roman"/>
          <w:b/>
          <w:bCs/>
          <w:noProof/>
          <w:snapToGrid/>
          <w:color w:val="000000"/>
          <w:sz w:val="24"/>
          <w:szCs w:val="24"/>
          <w:lang w:val="es-ES_tradnl" w:eastAsia="pl-PL"/>
        </w:rPr>
      </w:pPr>
      <w:r w:rsidRPr="00196B97">
        <w:rPr>
          <w:rFonts w:eastAsia="Times New Roman"/>
          <w:b/>
          <w:bCs/>
          <w:noProof/>
          <w:snapToGrid/>
          <w:color w:val="000000"/>
          <w:sz w:val="24"/>
          <w:szCs w:val="24"/>
          <w:lang w:val="es-ES_tradnl" w:eastAsia="pl-PL"/>
        </w:rPr>
        <w:t>Period</w:t>
      </w:r>
      <w:r w:rsidR="00953AC2" w:rsidRPr="00196B97">
        <w:rPr>
          <w:rFonts w:eastAsia="Times New Roman"/>
          <w:b/>
          <w:bCs/>
          <w:noProof/>
          <w:snapToGrid/>
          <w:color w:val="000000"/>
          <w:sz w:val="24"/>
          <w:szCs w:val="24"/>
          <w:lang w:val="es-ES_tradnl" w:eastAsia="pl-PL"/>
        </w:rPr>
        <w:t>o</w:t>
      </w:r>
      <w:r w:rsidRPr="00196B97">
        <w:rPr>
          <w:rFonts w:eastAsia="Times New Roman"/>
          <w:b/>
          <w:bCs/>
          <w:noProof/>
          <w:snapToGrid/>
          <w:color w:val="000000"/>
          <w:sz w:val="24"/>
          <w:szCs w:val="24"/>
          <w:lang w:val="es-ES_tradnl" w:eastAsia="pl-PL"/>
        </w:rPr>
        <w:t xml:space="preserve">s </w:t>
      </w:r>
      <w:r w:rsidR="00953AC2" w:rsidRPr="00196B97">
        <w:rPr>
          <w:rFonts w:eastAsia="Times New Roman"/>
          <w:b/>
          <w:bCs/>
          <w:noProof/>
          <w:snapToGrid/>
          <w:color w:val="000000"/>
          <w:sz w:val="24"/>
          <w:szCs w:val="24"/>
          <w:lang w:val="es-ES_tradnl" w:eastAsia="pl-PL"/>
        </w:rPr>
        <w:t>de descanso</w:t>
      </w:r>
      <w:r w:rsidRPr="00196B97">
        <w:rPr>
          <w:rFonts w:eastAsia="Times New Roman"/>
          <w:b/>
          <w:bCs/>
          <w:noProof/>
          <w:snapToGrid/>
          <w:color w:val="000000"/>
          <w:sz w:val="24"/>
          <w:szCs w:val="24"/>
          <w:lang w:val="es-ES_tradnl" w:eastAsia="pl-PL"/>
        </w:rPr>
        <w:t>, ti</w:t>
      </w:r>
      <w:r w:rsidR="00953AC2" w:rsidRPr="00196B97">
        <w:rPr>
          <w:rFonts w:eastAsia="Times New Roman"/>
          <w:b/>
          <w:bCs/>
          <w:noProof/>
          <w:snapToGrid/>
          <w:color w:val="000000"/>
          <w:sz w:val="24"/>
          <w:szCs w:val="24"/>
          <w:lang w:val="es-ES_tradnl" w:eastAsia="pl-PL"/>
        </w:rPr>
        <w:t>e</w:t>
      </w:r>
      <w:r w:rsidRPr="00196B97">
        <w:rPr>
          <w:rFonts w:eastAsia="Times New Roman"/>
          <w:b/>
          <w:bCs/>
          <w:noProof/>
          <w:snapToGrid/>
          <w:color w:val="000000"/>
          <w:sz w:val="24"/>
          <w:szCs w:val="24"/>
          <w:lang w:val="es-ES_tradnl" w:eastAsia="pl-PL"/>
        </w:rPr>
        <w:t>m</w:t>
      </w:r>
      <w:r w:rsidR="00953AC2" w:rsidRPr="00196B97">
        <w:rPr>
          <w:rFonts w:eastAsia="Times New Roman"/>
          <w:b/>
          <w:bCs/>
          <w:noProof/>
          <w:snapToGrid/>
          <w:color w:val="000000"/>
          <w:sz w:val="24"/>
          <w:szCs w:val="24"/>
          <w:lang w:val="es-ES_tradnl" w:eastAsia="pl-PL"/>
        </w:rPr>
        <w:t>po libre</w:t>
      </w:r>
      <w:r w:rsidRPr="00196B97">
        <w:rPr>
          <w:rFonts w:eastAsia="Times New Roman"/>
          <w:b/>
          <w:bCs/>
          <w:noProof/>
          <w:snapToGrid/>
          <w:color w:val="000000"/>
          <w:sz w:val="24"/>
          <w:szCs w:val="24"/>
          <w:lang w:val="es-ES_tradnl" w:eastAsia="pl-PL"/>
        </w:rPr>
        <w:t>, limita</w:t>
      </w:r>
      <w:r w:rsidR="00953AC2" w:rsidRPr="00196B97">
        <w:rPr>
          <w:rFonts w:eastAsia="Times New Roman"/>
          <w:b/>
          <w:bCs/>
          <w:noProof/>
          <w:snapToGrid/>
          <w:color w:val="000000"/>
          <w:sz w:val="24"/>
          <w:szCs w:val="24"/>
          <w:lang w:val="es-ES_tradnl" w:eastAsia="pl-PL"/>
        </w:rPr>
        <w:t>c</w:t>
      </w:r>
      <w:r w:rsidRPr="00196B97">
        <w:rPr>
          <w:rFonts w:eastAsia="Times New Roman"/>
          <w:b/>
          <w:bCs/>
          <w:noProof/>
          <w:snapToGrid/>
          <w:color w:val="000000"/>
          <w:sz w:val="24"/>
          <w:szCs w:val="24"/>
          <w:lang w:val="es-ES_tradnl" w:eastAsia="pl-PL"/>
        </w:rPr>
        <w:t>i</w:t>
      </w:r>
      <w:r w:rsidR="00953AC2" w:rsidRPr="00196B97">
        <w:rPr>
          <w:rFonts w:eastAsia="Times New Roman"/>
          <w:b/>
          <w:bCs/>
          <w:noProof/>
          <w:snapToGrid/>
          <w:color w:val="000000"/>
          <w:sz w:val="24"/>
          <w:szCs w:val="24"/>
          <w:lang w:val="es-ES_tradnl" w:eastAsia="pl-PL"/>
        </w:rPr>
        <w:t>ó</w:t>
      </w:r>
      <w:r w:rsidRPr="00196B97">
        <w:rPr>
          <w:rFonts w:eastAsia="Times New Roman"/>
          <w:b/>
          <w:bCs/>
          <w:noProof/>
          <w:snapToGrid/>
          <w:color w:val="000000"/>
          <w:sz w:val="24"/>
          <w:szCs w:val="24"/>
          <w:lang w:val="es-ES_tradnl" w:eastAsia="pl-PL"/>
        </w:rPr>
        <w:t xml:space="preserve">n </w:t>
      </w:r>
      <w:r w:rsidR="00953AC2" w:rsidRPr="00196B97">
        <w:rPr>
          <w:rFonts w:eastAsia="Times New Roman"/>
          <w:b/>
          <w:bCs/>
          <w:noProof/>
          <w:snapToGrid/>
          <w:color w:val="000000"/>
          <w:sz w:val="24"/>
          <w:szCs w:val="24"/>
          <w:lang w:val="es-ES_tradnl" w:eastAsia="pl-PL"/>
        </w:rPr>
        <w:t>de las</w:t>
      </w:r>
      <w:r w:rsidRPr="00196B97">
        <w:rPr>
          <w:rFonts w:eastAsia="Times New Roman"/>
          <w:b/>
          <w:bCs/>
          <w:noProof/>
          <w:snapToGrid/>
          <w:color w:val="000000"/>
          <w:sz w:val="24"/>
          <w:szCs w:val="24"/>
          <w:lang w:val="es-ES_tradnl" w:eastAsia="pl-PL"/>
        </w:rPr>
        <w:t xml:space="preserve"> hor</w:t>
      </w:r>
      <w:r w:rsidR="00953AC2" w:rsidRPr="00196B97">
        <w:rPr>
          <w:rFonts w:eastAsia="Times New Roman"/>
          <w:b/>
          <w:bCs/>
          <w:noProof/>
          <w:snapToGrid/>
          <w:color w:val="000000"/>
          <w:sz w:val="24"/>
          <w:szCs w:val="24"/>
          <w:lang w:val="es-ES_tradnl" w:eastAsia="pl-PL"/>
        </w:rPr>
        <w:t>a</w:t>
      </w:r>
      <w:r w:rsidRPr="00196B97">
        <w:rPr>
          <w:rFonts w:eastAsia="Times New Roman"/>
          <w:b/>
          <w:bCs/>
          <w:noProof/>
          <w:snapToGrid/>
          <w:color w:val="000000"/>
          <w:sz w:val="24"/>
          <w:szCs w:val="24"/>
          <w:lang w:val="es-ES_tradnl" w:eastAsia="pl-PL"/>
        </w:rPr>
        <w:t>s</w:t>
      </w:r>
      <w:r w:rsidR="00953AC2" w:rsidRPr="00196B97">
        <w:rPr>
          <w:rFonts w:eastAsia="Times New Roman"/>
          <w:b/>
          <w:bCs/>
          <w:noProof/>
          <w:snapToGrid/>
          <w:color w:val="000000"/>
          <w:sz w:val="24"/>
          <w:szCs w:val="24"/>
          <w:lang w:val="es-ES_tradnl" w:eastAsia="pl-PL"/>
        </w:rPr>
        <w:t xml:space="preserve"> de trabajo</w:t>
      </w:r>
      <w:r w:rsidRPr="00196B97">
        <w:rPr>
          <w:rFonts w:eastAsia="Times New Roman"/>
          <w:b/>
          <w:bCs/>
          <w:noProof/>
          <w:snapToGrid/>
          <w:color w:val="000000"/>
          <w:sz w:val="24"/>
          <w:szCs w:val="24"/>
          <w:lang w:val="es-ES_tradnl" w:eastAsia="pl-PL"/>
        </w:rPr>
        <w:t xml:space="preserve">, </w:t>
      </w:r>
      <w:r w:rsidR="00953AC2" w:rsidRPr="00196B97">
        <w:rPr>
          <w:rFonts w:eastAsia="Times New Roman"/>
          <w:b/>
          <w:bCs/>
          <w:noProof/>
          <w:snapToGrid/>
          <w:color w:val="000000"/>
          <w:sz w:val="24"/>
          <w:szCs w:val="24"/>
          <w:lang w:val="es-ES_tradnl" w:eastAsia="pl-PL"/>
        </w:rPr>
        <w:t>vacaciones pagadas, remunerac</w:t>
      </w:r>
      <w:r w:rsidRPr="00196B97">
        <w:rPr>
          <w:rFonts w:eastAsia="Times New Roman"/>
          <w:b/>
          <w:bCs/>
          <w:noProof/>
          <w:snapToGrid/>
          <w:color w:val="000000"/>
          <w:sz w:val="24"/>
          <w:szCs w:val="24"/>
          <w:lang w:val="es-ES_tradnl" w:eastAsia="pl-PL"/>
        </w:rPr>
        <w:t>i</w:t>
      </w:r>
      <w:r w:rsidR="00953AC2" w:rsidRPr="00196B97">
        <w:rPr>
          <w:rFonts w:eastAsia="Times New Roman"/>
          <w:b/>
          <w:bCs/>
          <w:noProof/>
          <w:snapToGrid/>
          <w:color w:val="000000"/>
          <w:sz w:val="24"/>
          <w:szCs w:val="24"/>
          <w:lang w:val="es-ES_tradnl" w:eastAsia="pl-PL"/>
        </w:rPr>
        <w:t>ó</w:t>
      </w:r>
      <w:r w:rsidRPr="00196B97">
        <w:rPr>
          <w:rFonts w:eastAsia="Times New Roman"/>
          <w:b/>
          <w:bCs/>
          <w:noProof/>
          <w:snapToGrid/>
          <w:color w:val="000000"/>
          <w:sz w:val="24"/>
          <w:szCs w:val="24"/>
          <w:lang w:val="es-ES_tradnl" w:eastAsia="pl-PL"/>
        </w:rPr>
        <w:t xml:space="preserve">n </w:t>
      </w:r>
      <w:r w:rsidR="00953AC2" w:rsidRPr="00196B97">
        <w:rPr>
          <w:rFonts w:eastAsia="Times New Roman"/>
          <w:b/>
          <w:bCs/>
          <w:noProof/>
          <w:snapToGrid/>
          <w:color w:val="000000"/>
          <w:sz w:val="24"/>
          <w:szCs w:val="24"/>
          <w:lang w:val="es-ES_tradnl" w:eastAsia="pl-PL"/>
        </w:rPr>
        <w:t xml:space="preserve">de los días </w:t>
      </w:r>
      <w:r w:rsidRPr="00196B97">
        <w:rPr>
          <w:rFonts w:eastAsia="Times New Roman"/>
          <w:b/>
          <w:bCs/>
          <w:noProof/>
          <w:snapToGrid/>
          <w:color w:val="000000"/>
          <w:sz w:val="24"/>
          <w:szCs w:val="24"/>
          <w:lang w:val="es-ES_tradnl" w:eastAsia="pl-PL"/>
        </w:rPr>
        <w:t>f</w:t>
      </w:r>
      <w:r w:rsidR="00953AC2" w:rsidRPr="00196B97">
        <w:rPr>
          <w:rFonts w:eastAsia="Times New Roman"/>
          <w:b/>
          <w:bCs/>
          <w:noProof/>
          <w:snapToGrid/>
          <w:color w:val="000000"/>
          <w:sz w:val="24"/>
          <w:szCs w:val="24"/>
          <w:lang w:val="es-ES_tradnl" w:eastAsia="pl-PL"/>
        </w:rPr>
        <w:t>estivos</w:t>
      </w:r>
    </w:p>
    <w:p w:rsidR="00C03A26" w:rsidRPr="00196B97" w:rsidRDefault="00953AC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noProof/>
          <w:snapToGrid/>
          <w:color w:val="000000"/>
          <w:sz w:val="24"/>
          <w:szCs w:val="24"/>
          <w:lang w:val="es-ES_tradnl" w:eastAsia="pl-PL"/>
        </w:rPr>
        <w:t>Tras la en</w:t>
      </w:r>
      <w:r w:rsidR="00C03A26" w:rsidRPr="00196B97">
        <w:rPr>
          <w:rFonts w:eastAsia="Times New Roman"/>
          <w:noProof/>
          <w:snapToGrid/>
          <w:color w:val="000000"/>
          <w:sz w:val="24"/>
          <w:szCs w:val="24"/>
          <w:lang w:val="es-ES_tradnl" w:eastAsia="pl-PL"/>
        </w:rPr>
        <w:t>m</w:t>
      </w:r>
      <w:r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end</w:t>
      </w:r>
      <w:r w:rsidRPr="00196B97">
        <w:rPr>
          <w:rFonts w:eastAsia="Times New Roman"/>
          <w:noProof/>
          <w:snapToGrid/>
          <w:color w:val="000000"/>
          <w:sz w:val="24"/>
          <w:szCs w:val="24"/>
          <w:lang w:val="es-ES_tradnl" w:eastAsia="pl-PL"/>
        </w:rPr>
        <w:t>a del Código de Trabajo, de</w:t>
      </w:r>
      <w:r w:rsidR="00C03A26" w:rsidRPr="00196B97">
        <w:rPr>
          <w:rFonts w:eastAsia="Times New Roman"/>
          <w:noProof/>
          <w:snapToGrid/>
          <w:color w:val="000000"/>
          <w:sz w:val="24"/>
          <w:szCs w:val="24"/>
          <w:lang w:val="es-ES_tradnl" w:eastAsia="pl-PL"/>
        </w:rPr>
        <w:t xml:space="preserve"> 14 </w:t>
      </w:r>
      <w:r w:rsidRPr="00196B97">
        <w:rPr>
          <w:rFonts w:eastAsia="Times New Roman"/>
          <w:noProof/>
          <w:snapToGrid/>
          <w:color w:val="000000"/>
          <w:sz w:val="24"/>
          <w:szCs w:val="24"/>
          <w:lang w:val="es-ES_tradnl" w:eastAsia="pl-PL"/>
        </w:rPr>
        <w:t xml:space="preserve">de </w:t>
      </w:r>
      <w:r w:rsidR="00465C0C">
        <w:rPr>
          <w:rFonts w:eastAsia="Times New Roman"/>
          <w:noProof/>
          <w:snapToGrid/>
          <w:color w:val="000000"/>
          <w:sz w:val="24"/>
          <w:szCs w:val="24"/>
          <w:lang w:val="es-ES_tradnl" w:eastAsia="pl-PL"/>
        </w:rPr>
        <w:t>n</w:t>
      </w:r>
      <w:r w:rsidR="00C03A26" w:rsidRPr="00196B97">
        <w:rPr>
          <w:rFonts w:eastAsia="Times New Roman"/>
          <w:noProof/>
          <w:snapToGrid/>
          <w:color w:val="000000"/>
          <w:sz w:val="24"/>
          <w:szCs w:val="24"/>
          <w:lang w:val="es-ES_tradnl" w:eastAsia="pl-PL"/>
        </w:rPr>
        <w:t>ov</w:t>
      </w:r>
      <w:r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embr</w:t>
      </w:r>
      <w:r w:rsidRPr="00196B97">
        <w:rPr>
          <w:rFonts w:eastAsia="Times New Roman"/>
          <w:noProof/>
          <w:snapToGrid/>
          <w:color w:val="000000"/>
          <w:sz w:val="24"/>
          <w:szCs w:val="24"/>
          <w:lang w:val="es-ES_tradnl" w:eastAsia="pl-PL"/>
        </w:rPr>
        <w:t>e de</w:t>
      </w:r>
      <w:r w:rsidR="00C03A26" w:rsidRPr="00196B97">
        <w:rPr>
          <w:rFonts w:eastAsia="Times New Roman"/>
          <w:noProof/>
          <w:snapToGrid/>
          <w:color w:val="000000"/>
          <w:sz w:val="24"/>
          <w:szCs w:val="24"/>
          <w:lang w:val="es-ES_tradnl" w:eastAsia="pl-PL"/>
        </w:rPr>
        <w:t xml:space="preserve"> 2003:</w:t>
      </w:r>
      <w:r w:rsidR="00C03A26" w:rsidRPr="00196B97">
        <w:rPr>
          <w:rFonts w:eastAsia="Times New Roman"/>
          <w:snapToGrid/>
          <w:color w:val="000000"/>
          <w:sz w:val="24"/>
          <w:szCs w:val="24"/>
          <w:lang w:val="es-ES_tradnl" w:eastAsia="pl-PL"/>
        </w:rPr>
        <w:t xml:space="preserve"> </w:t>
      </w:r>
    </w:p>
    <w:p w:rsidR="00C03A26" w:rsidRPr="00196B97" w:rsidRDefault="000B4EE2" w:rsidP="0050130F">
      <w:pPr>
        <w:numPr>
          <w:ilvl w:val="0"/>
          <w:numId w:val="145"/>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S</w:t>
      </w:r>
      <w:r w:rsidR="00953AC2" w:rsidRPr="00196B97">
        <w:rPr>
          <w:rFonts w:eastAsia="Times New Roman"/>
          <w:noProof/>
          <w:snapToGrid/>
          <w:color w:val="000000"/>
          <w:sz w:val="24"/>
          <w:szCs w:val="24"/>
          <w:lang w:val="es-ES_tradnl" w:eastAsia="pl-PL"/>
        </w:rPr>
        <w:t>e consagró el</w:t>
      </w:r>
      <w:r w:rsidR="00C03A26" w:rsidRPr="00196B97">
        <w:rPr>
          <w:rFonts w:eastAsia="Times New Roman"/>
          <w:noProof/>
          <w:snapToGrid/>
          <w:color w:val="000000"/>
          <w:sz w:val="24"/>
          <w:szCs w:val="24"/>
          <w:lang w:val="es-ES_tradnl" w:eastAsia="pl-PL"/>
        </w:rPr>
        <w:t xml:space="preserve"> princip</w:t>
      </w:r>
      <w:r w:rsidR="00953AC2" w:rsidRPr="00196B97">
        <w:rPr>
          <w:rFonts w:eastAsia="Times New Roman"/>
          <w:noProof/>
          <w:snapToGrid/>
          <w:color w:val="000000"/>
          <w:sz w:val="24"/>
          <w:szCs w:val="24"/>
          <w:lang w:val="es-ES_tradnl" w:eastAsia="pl-PL"/>
        </w:rPr>
        <w:t>io</w:t>
      </w:r>
      <w:r w:rsidR="00C03A26" w:rsidRPr="00196B97">
        <w:rPr>
          <w:rFonts w:eastAsia="Times New Roman"/>
          <w:noProof/>
          <w:snapToGrid/>
          <w:color w:val="000000"/>
          <w:sz w:val="24"/>
          <w:szCs w:val="24"/>
          <w:lang w:val="es-ES_tradnl" w:eastAsia="pl-PL"/>
        </w:rPr>
        <w:t xml:space="preserve"> </w:t>
      </w:r>
      <w:r w:rsidR="00EC0924" w:rsidRPr="00196B97">
        <w:rPr>
          <w:rFonts w:eastAsia="Times New Roman"/>
          <w:noProof/>
          <w:snapToGrid/>
          <w:color w:val="000000"/>
          <w:sz w:val="24"/>
          <w:szCs w:val="24"/>
          <w:lang w:val="es-ES_tradnl" w:eastAsia="pl-PL"/>
        </w:rPr>
        <w:t>de la semana laboral de cinco días y la Ley establece que las disposiciones se</w:t>
      </w:r>
      <w:r w:rsidR="00C03A26" w:rsidRPr="00196B97">
        <w:rPr>
          <w:rFonts w:eastAsia="Times New Roman"/>
          <w:noProof/>
          <w:snapToGrid/>
          <w:color w:val="000000"/>
          <w:sz w:val="24"/>
          <w:szCs w:val="24"/>
          <w:lang w:val="es-ES_tradnl" w:eastAsia="pl-PL"/>
        </w:rPr>
        <w:t xml:space="preserve"> apl</w:t>
      </w:r>
      <w:r w:rsidR="00EC0924" w:rsidRPr="00196B97">
        <w:rPr>
          <w:rFonts w:eastAsia="Times New Roman"/>
          <w:noProof/>
          <w:snapToGrid/>
          <w:color w:val="000000"/>
          <w:sz w:val="24"/>
          <w:szCs w:val="24"/>
          <w:lang w:val="es-ES_tradnl" w:eastAsia="pl-PL"/>
        </w:rPr>
        <w:t>ican a la semana laboral media de cinco días</w:t>
      </w:r>
      <w:r w:rsidR="00C03A26" w:rsidRPr="00196B97">
        <w:rPr>
          <w:rFonts w:eastAsia="Times New Roman"/>
          <w:noProof/>
          <w:snapToGrid/>
          <w:color w:val="000000"/>
          <w:sz w:val="24"/>
          <w:szCs w:val="24"/>
          <w:lang w:val="es-ES_tradnl" w:eastAsia="pl-PL"/>
        </w:rPr>
        <w:t xml:space="preserve">, </w:t>
      </w:r>
      <w:r w:rsidR="00EC0924" w:rsidRPr="00196B97">
        <w:rPr>
          <w:rFonts w:eastAsia="Times New Roman"/>
          <w:noProof/>
          <w:snapToGrid/>
          <w:color w:val="000000"/>
          <w:sz w:val="24"/>
          <w:szCs w:val="24"/>
          <w:lang w:val="es-ES_tradnl" w:eastAsia="pl-PL"/>
        </w:rPr>
        <w:t>lo que significa que la concesión de días de descanso a los empleados puede producirse a intervalos</w:t>
      </w:r>
      <w:r w:rsidR="00C03A26" w:rsidRPr="00196B97">
        <w:rPr>
          <w:rFonts w:eastAsia="Times New Roman"/>
          <w:noProof/>
          <w:snapToGrid/>
          <w:color w:val="000000"/>
          <w:sz w:val="24"/>
          <w:szCs w:val="24"/>
          <w:lang w:val="es-ES_tradnl" w:eastAsia="pl-PL"/>
        </w:rPr>
        <w:t xml:space="preserve"> irregular</w:t>
      </w:r>
      <w:r w:rsidR="00EC0924" w:rsidRPr="00196B97">
        <w:rPr>
          <w:rFonts w:eastAsia="Times New Roman"/>
          <w:noProof/>
          <w:snapToGrid/>
          <w:color w:val="000000"/>
          <w:sz w:val="24"/>
          <w:szCs w:val="24"/>
          <w:lang w:val="es-ES_tradnl" w:eastAsia="pl-PL"/>
        </w:rPr>
        <w:t>es a lo largo de la totalidad del período de cálculo;</w:t>
      </w:r>
    </w:p>
    <w:p w:rsidR="00C03A26" w:rsidRPr="00196B97" w:rsidRDefault="000B4EE2" w:rsidP="0050130F">
      <w:pPr>
        <w:numPr>
          <w:ilvl w:val="0"/>
          <w:numId w:val="145"/>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S</w:t>
      </w:r>
      <w:r w:rsidR="00EC0924" w:rsidRPr="00196B97">
        <w:rPr>
          <w:rFonts w:eastAsia="Times New Roman"/>
          <w:noProof/>
          <w:snapToGrid/>
          <w:color w:val="000000"/>
          <w:sz w:val="24"/>
          <w:szCs w:val="24"/>
          <w:lang w:val="es-ES_tradnl" w:eastAsia="pl-PL"/>
        </w:rPr>
        <w:t>e introdujo u</w:t>
      </w:r>
      <w:r w:rsidR="00C32FD8">
        <w:rPr>
          <w:rFonts w:eastAsia="Times New Roman"/>
          <w:noProof/>
          <w:snapToGrid/>
          <w:color w:val="000000"/>
          <w:sz w:val="24"/>
          <w:szCs w:val="24"/>
          <w:lang w:val="es-ES_tradnl" w:eastAsia="pl-PL"/>
        </w:rPr>
        <w:t>na disposición sobre</w:t>
      </w:r>
      <w:r w:rsidR="00EC0924" w:rsidRPr="00196B97">
        <w:rPr>
          <w:rFonts w:eastAsia="Times New Roman"/>
          <w:noProof/>
          <w:snapToGrid/>
          <w:color w:val="000000"/>
          <w:sz w:val="24"/>
          <w:szCs w:val="24"/>
          <w:lang w:val="es-ES_tradnl" w:eastAsia="pl-PL"/>
        </w:rPr>
        <w:t xml:space="preserve"> de tiempo de trabajo global</w:t>
      </w:r>
      <w:r w:rsidR="00C03A26" w:rsidRPr="00196B97">
        <w:rPr>
          <w:rFonts w:eastAsia="Times New Roman"/>
          <w:noProof/>
          <w:snapToGrid/>
          <w:color w:val="000000"/>
          <w:sz w:val="24"/>
          <w:szCs w:val="24"/>
          <w:lang w:val="es-ES_tradnl" w:eastAsia="pl-PL"/>
        </w:rPr>
        <w:t xml:space="preserve"> (inclu</w:t>
      </w:r>
      <w:r w:rsidR="00E154C4"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d</w:t>
      </w:r>
      <w:r w:rsidR="00E154C4"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 xml:space="preserve"> </w:t>
      </w:r>
      <w:r w:rsidR="00E154C4" w:rsidRPr="00196B97">
        <w:rPr>
          <w:rFonts w:eastAsia="Times New Roman"/>
          <w:noProof/>
          <w:snapToGrid/>
          <w:color w:val="000000"/>
          <w:sz w:val="24"/>
          <w:szCs w:val="24"/>
          <w:lang w:val="es-ES_tradnl" w:eastAsia="pl-PL"/>
        </w:rPr>
        <w:t>el trabajo</w:t>
      </w:r>
      <w:r w:rsidR="00C03A26" w:rsidRPr="00196B97">
        <w:rPr>
          <w:rFonts w:eastAsia="Times New Roman"/>
          <w:noProof/>
          <w:snapToGrid/>
          <w:color w:val="000000"/>
          <w:sz w:val="24"/>
          <w:szCs w:val="24"/>
          <w:lang w:val="es-ES_tradnl" w:eastAsia="pl-PL"/>
        </w:rPr>
        <w:t xml:space="preserve"> normal</w:t>
      </w:r>
      <w:r w:rsidR="00E154C4" w:rsidRPr="00196B97">
        <w:rPr>
          <w:rFonts w:eastAsia="Times New Roman"/>
          <w:noProof/>
          <w:snapToGrid/>
          <w:color w:val="000000"/>
          <w:sz w:val="24"/>
          <w:szCs w:val="24"/>
          <w:lang w:val="es-ES_tradnl" w:eastAsia="pl-PL"/>
        </w:rPr>
        <w:t>, calculado a partir de las normas sobre horario laboral y horas extraordinarias),</w:t>
      </w:r>
      <w:r w:rsidR="00EA41A1">
        <w:rPr>
          <w:rFonts w:eastAsia="Times New Roman"/>
          <w:noProof/>
          <w:snapToGrid/>
          <w:color w:val="000000"/>
          <w:sz w:val="24"/>
          <w:szCs w:val="24"/>
          <w:lang w:val="es-ES_tradnl" w:eastAsia="pl-PL"/>
        </w:rPr>
        <w:t xml:space="preserve"> </w:t>
      </w:r>
      <w:r w:rsidR="00E154C4" w:rsidRPr="00196B97">
        <w:rPr>
          <w:rFonts w:eastAsia="Times New Roman"/>
          <w:noProof/>
          <w:snapToGrid/>
          <w:color w:val="000000"/>
          <w:sz w:val="24"/>
          <w:szCs w:val="24"/>
          <w:lang w:val="es-ES_tradnl" w:eastAsia="pl-PL"/>
        </w:rPr>
        <w:t>por un total de</w:t>
      </w:r>
      <w:r w:rsidR="00C03A26" w:rsidRPr="00196B97">
        <w:rPr>
          <w:rFonts w:eastAsia="Times New Roman"/>
          <w:noProof/>
          <w:snapToGrid/>
          <w:color w:val="000000"/>
          <w:sz w:val="24"/>
          <w:szCs w:val="24"/>
          <w:lang w:val="es-ES_tradnl" w:eastAsia="pl-PL"/>
        </w:rPr>
        <w:t xml:space="preserve"> 48 hor</w:t>
      </w:r>
      <w:r w:rsidR="00E154C4"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s </w:t>
      </w:r>
      <w:r w:rsidR="00E154C4" w:rsidRPr="00196B97">
        <w:rPr>
          <w:rFonts w:eastAsia="Times New Roman"/>
          <w:noProof/>
          <w:snapToGrid/>
          <w:color w:val="000000"/>
          <w:sz w:val="24"/>
          <w:szCs w:val="24"/>
          <w:lang w:val="es-ES_tradnl" w:eastAsia="pl-PL"/>
        </w:rPr>
        <w:t>semanales</w:t>
      </w:r>
      <w:r w:rsidR="00C32FD8">
        <w:rPr>
          <w:rFonts w:eastAsia="Times New Roman"/>
          <w:noProof/>
          <w:snapToGrid/>
          <w:color w:val="000000"/>
          <w:sz w:val="24"/>
          <w:szCs w:val="24"/>
          <w:lang w:val="es-ES_tradnl" w:eastAsia="pl-PL"/>
        </w:rPr>
        <w:t>,</w:t>
      </w:r>
      <w:r w:rsidR="009110DA">
        <w:rPr>
          <w:rFonts w:eastAsia="Times New Roman"/>
          <w:noProof/>
          <w:snapToGrid/>
          <w:color w:val="000000"/>
          <w:sz w:val="24"/>
          <w:szCs w:val="24"/>
          <w:lang w:val="es-ES_tradnl" w:eastAsia="pl-PL"/>
        </w:rPr>
        <w:t xml:space="preserve"> durante</w:t>
      </w:r>
      <w:r w:rsidR="00E154C4" w:rsidRPr="00196B97">
        <w:rPr>
          <w:rFonts w:eastAsia="Times New Roman"/>
          <w:noProof/>
          <w:snapToGrid/>
          <w:color w:val="000000"/>
          <w:sz w:val="24"/>
          <w:szCs w:val="24"/>
          <w:lang w:val="es-ES_tradnl" w:eastAsia="pl-PL"/>
        </w:rPr>
        <w:t xml:space="preserve"> un período de cálculo determinado;</w:t>
      </w:r>
      <w:r w:rsidR="00C03A26" w:rsidRPr="00196B97">
        <w:rPr>
          <w:rFonts w:eastAsia="Times New Roman"/>
          <w:snapToGrid/>
          <w:color w:val="000000"/>
          <w:sz w:val="24"/>
          <w:szCs w:val="24"/>
          <w:lang w:val="es-ES_tradnl" w:eastAsia="pl-PL"/>
        </w:rPr>
        <w:t xml:space="preserve"> </w:t>
      </w:r>
    </w:p>
    <w:p w:rsidR="00C03A26" w:rsidRPr="00196B97" w:rsidRDefault="000B4EE2" w:rsidP="0050130F">
      <w:pPr>
        <w:numPr>
          <w:ilvl w:val="0"/>
          <w:numId w:val="145"/>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S</w:t>
      </w:r>
      <w:r w:rsidR="00E154C4" w:rsidRPr="00196B97">
        <w:rPr>
          <w:rFonts w:eastAsia="Times New Roman"/>
          <w:noProof/>
          <w:snapToGrid/>
          <w:color w:val="000000"/>
          <w:sz w:val="24"/>
          <w:szCs w:val="24"/>
          <w:lang w:val="es-ES_tradnl" w:eastAsia="pl-PL"/>
        </w:rPr>
        <w:t>e concedió a los empleados el derecho a descansos</w:t>
      </w:r>
      <w:r w:rsidR="00C03A26" w:rsidRPr="00196B97">
        <w:rPr>
          <w:rFonts w:eastAsia="Times New Roman"/>
          <w:noProof/>
          <w:snapToGrid/>
          <w:color w:val="000000"/>
          <w:sz w:val="24"/>
          <w:szCs w:val="24"/>
          <w:lang w:val="es-ES_tradnl" w:eastAsia="pl-PL"/>
        </w:rPr>
        <w:t xml:space="preserve"> peri</w:t>
      </w:r>
      <w:r w:rsidR="00E154C4"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d</w:t>
      </w:r>
      <w:r w:rsidR="00E154C4" w:rsidRPr="00196B97">
        <w:rPr>
          <w:rFonts w:eastAsia="Times New Roman"/>
          <w:noProof/>
          <w:snapToGrid/>
          <w:color w:val="000000"/>
          <w:sz w:val="24"/>
          <w:szCs w:val="24"/>
          <w:lang w:val="es-ES_tradnl" w:eastAsia="pl-PL"/>
        </w:rPr>
        <w:t>ico</w:t>
      </w:r>
      <w:r w:rsidR="00C03A26" w:rsidRPr="00196B97">
        <w:rPr>
          <w:rFonts w:eastAsia="Times New Roman"/>
          <w:noProof/>
          <w:snapToGrid/>
          <w:color w:val="000000"/>
          <w:sz w:val="24"/>
          <w:szCs w:val="24"/>
          <w:lang w:val="es-ES_tradnl" w:eastAsia="pl-PL"/>
        </w:rPr>
        <w:t>s:</w:t>
      </w:r>
    </w:p>
    <w:p w:rsidR="00C03A26" w:rsidRDefault="0050130F" w:rsidP="0050130F">
      <w:pPr>
        <w:spacing w:after="240"/>
        <w:ind w:left="1701" w:hanging="567"/>
        <w:rPr>
          <w:rFonts w:eastAsia="Times New Roman"/>
          <w:noProof/>
          <w:snapToGrid/>
          <w:color w:val="000000"/>
          <w:sz w:val="24"/>
          <w:szCs w:val="24"/>
          <w:lang w:val="es-ES_tradnl" w:eastAsia="pl-PL"/>
        </w:rPr>
      </w:pPr>
      <w:r>
        <w:rPr>
          <w:rFonts w:eastAsia="Times New Roman"/>
          <w:noProof/>
          <w:snapToGrid/>
          <w:color w:val="000000"/>
          <w:sz w:val="24"/>
          <w:szCs w:val="24"/>
          <w:lang w:val="es-ES_tradnl" w:eastAsia="pl-PL"/>
        </w:rPr>
        <w:t>i)</w:t>
      </w:r>
      <w:r>
        <w:rPr>
          <w:rFonts w:eastAsia="Times New Roman"/>
          <w:noProof/>
          <w:snapToGrid/>
          <w:color w:val="000000"/>
          <w:sz w:val="24"/>
          <w:szCs w:val="24"/>
          <w:lang w:val="es-ES_tradnl" w:eastAsia="pl-PL"/>
        </w:rPr>
        <w:tab/>
      </w:r>
      <w:r w:rsidR="000B4EE2">
        <w:rPr>
          <w:rFonts w:eastAsia="Times New Roman"/>
          <w:noProof/>
          <w:snapToGrid/>
          <w:color w:val="000000"/>
          <w:sz w:val="24"/>
          <w:szCs w:val="24"/>
          <w:lang w:val="es-ES_tradnl" w:eastAsia="pl-PL"/>
        </w:rPr>
        <w:t>U</w:t>
      </w:r>
      <w:r w:rsidR="00E154C4" w:rsidRPr="00196B97">
        <w:rPr>
          <w:rFonts w:eastAsia="Times New Roman"/>
          <w:noProof/>
          <w:snapToGrid/>
          <w:color w:val="000000"/>
          <w:sz w:val="24"/>
          <w:szCs w:val="24"/>
          <w:lang w:val="es-ES_tradnl" w:eastAsia="pl-PL"/>
        </w:rPr>
        <w:t>n descanso diario</w:t>
      </w:r>
      <w:r w:rsidR="00C03A26" w:rsidRPr="00196B97">
        <w:rPr>
          <w:rFonts w:eastAsia="Times New Roman"/>
          <w:noProof/>
          <w:snapToGrid/>
          <w:color w:val="000000"/>
          <w:sz w:val="24"/>
          <w:szCs w:val="24"/>
          <w:lang w:val="es-ES_tradnl" w:eastAsia="pl-PL"/>
        </w:rPr>
        <w:t xml:space="preserve">, </w:t>
      </w:r>
      <w:r w:rsidR="00E154C4" w:rsidRPr="00196B97">
        <w:rPr>
          <w:rFonts w:eastAsia="Times New Roman"/>
          <w:noProof/>
          <w:snapToGrid/>
          <w:color w:val="000000"/>
          <w:sz w:val="24"/>
          <w:szCs w:val="24"/>
          <w:lang w:val="es-ES_tradnl" w:eastAsia="pl-PL"/>
        </w:rPr>
        <w:t>con una duración ininterrumpida</w:t>
      </w:r>
      <w:r w:rsidR="00C03A26" w:rsidRPr="00196B97">
        <w:rPr>
          <w:rFonts w:eastAsia="Times New Roman"/>
          <w:noProof/>
          <w:snapToGrid/>
          <w:color w:val="000000"/>
          <w:sz w:val="24"/>
          <w:szCs w:val="24"/>
          <w:lang w:val="es-ES_tradnl" w:eastAsia="pl-PL"/>
        </w:rPr>
        <w:t xml:space="preserve"> m</w:t>
      </w:r>
      <w:r w:rsidR="00CF4289" w:rsidRPr="00196B97">
        <w:rPr>
          <w:rFonts w:eastAsia="Times New Roman"/>
          <w:noProof/>
          <w:snapToGrid/>
          <w:color w:val="000000"/>
          <w:sz w:val="24"/>
          <w:szCs w:val="24"/>
          <w:lang w:val="es-ES_tradnl" w:eastAsia="pl-PL"/>
        </w:rPr>
        <w:t>í</w:t>
      </w:r>
      <w:r w:rsidR="00C03A26" w:rsidRPr="00196B97">
        <w:rPr>
          <w:rFonts w:eastAsia="Times New Roman"/>
          <w:noProof/>
          <w:snapToGrid/>
          <w:color w:val="000000"/>
          <w:sz w:val="24"/>
          <w:szCs w:val="24"/>
          <w:lang w:val="es-ES_tradnl" w:eastAsia="pl-PL"/>
        </w:rPr>
        <w:t>nim</w:t>
      </w:r>
      <w:r w:rsidR="00CF4289" w:rsidRPr="00196B97">
        <w:rPr>
          <w:rFonts w:eastAsia="Times New Roman"/>
          <w:noProof/>
          <w:snapToGrid/>
          <w:color w:val="000000"/>
          <w:sz w:val="24"/>
          <w:szCs w:val="24"/>
          <w:lang w:val="es-ES_tradnl" w:eastAsia="pl-PL"/>
        </w:rPr>
        <w:t>a de</w:t>
      </w:r>
      <w:r w:rsidR="00C03A26" w:rsidRPr="00196B97">
        <w:rPr>
          <w:rFonts w:eastAsia="Times New Roman"/>
          <w:noProof/>
          <w:snapToGrid/>
          <w:color w:val="000000"/>
          <w:sz w:val="24"/>
          <w:szCs w:val="24"/>
          <w:lang w:val="es-ES_tradnl" w:eastAsia="pl-PL"/>
        </w:rPr>
        <w:t xml:space="preserve"> 11 ho</w:t>
      </w:r>
      <w:r w:rsidR="00CF4289" w:rsidRPr="00196B97">
        <w:rPr>
          <w:rFonts w:eastAsia="Times New Roman"/>
          <w:noProof/>
          <w:snapToGrid/>
          <w:color w:val="000000"/>
          <w:sz w:val="24"/>
          <w:szCs w:val="24"/>
          <w:lang w:val="es-ES_tradnl" w:eastAsia="pl-PL"/>
        </w:rPr>
        <w:t>ras</w:t>
      </w:r>
      <w:r w:rsidR="00C03A26" w:rsidRPr="00196B97">
        <w:rPr>
          <w:rFonts w:eastAsia="Times New Roman"/>
          <w:noProof/>
          <w:snapToGrid/>
          <w:color w:val="000000"/>
          <w:sz w:val="24"/>
          <w:szCs w:val="24"/>
          <w:lang w:val="es-ES_tradnl" w:eastAsia="pl-PL"/>
        </w:rPr>
        <w:t xml:space="preserve"> (o</w:t>
      </w:r>
      <w:r w:rsidR="005D65FD">
        <w:rPr>
          <w:rFonts w:eastAsia="Times New Roman"/>
          <w:noProof/>
          <w:snapToGrid/>
          <w:color w:val="000000"/>
          <w:sz w:val="24"/>
          <w:szCs w:val="24"/>
          <w:lang w:val="es-ES_tradnl" w:eastAsia="pl-PL"/>
        </w:rPr>
        <w:t> </w:t>
      </w:r>
      <w:r w:rsidR="00CF4289" w:rsidRPr="00196B97">
        <w:rPr>
          <w:rFonts w:eastAsia="Times New Roman"/>
          <w:noProof/>
          <w:snapToGrid/>
          <w:color w:val="000000"/>
          <w:sz w:val="24"/>
          <w:szCs w:val="24"/>
          <w:lang w:val="es-ES_tradnl" w:eastAsia="pl-PL"/>
        </w:rPr>
        <w:t>periodos compensatorios adecuados de descanso en los</w:t>
      </w:r>
      <w:r w:rsidR="00C03A26" w:rsidRPr="00196B97">
        <w:rPr>
          <w:rFonts w:eastAsia="Times New Roman"/>
          <w:noProof/>
          <w:snapToGrid/>
          <w:color w:val="000000"/>
          <w:sz w:val="24"/>
          <w:szCs w:val="24"/>
          <w:lang w:val="es-ES_tradnl" w:eastAsia="pl-PL"/>
        </w:rPr>
        <w:t xml:space="preserve"> s</w:t>
      </w:r>
      <w:r w:rsidR="00CF4289" w:rsidRPr="00196B97">
        <w:rPr>
          <w:rFonts w:eastAsia="Times New Roman"/>
          <w:noProof/>
          <w:snapToGrid/>
          <w:color w:val="000000"/>
          <w:sz w:val="24"/>
          <w:szCs w:val="24"/>
          <w:lang w:val="es-ES_tradnl" w:eastAsia="pl-PL"/>
        </w:rPr>
        <w:t>i</w:t>
      </w:r>
      <w:r w:rsidR="00C03A26" w:rsidRPr="00196B97">
        <w:rPr>
          <w:rFonts w:eastAsia="Times New Roman"/>
          <w:noProof/>
          <w:snapToGrid/>
          <w:color w:val="000000"/>
          <w:sz w:val="24"/>
          <w:szCs w:val="24"/>
          <w:lang w:val="es-ES_tradnl" w:eastAsia="pl-PL"/>
        </w:rPr>
        <w:t>stem</w:t>
      </w:r>
      <w:r w:rsidR="00CF4289"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s </w:t>
      </w:r>
      <w:r w:rsidR="00CF4289" w:rsidRPr="00196B97">
        <w:rPr>
          <w:rFonts w:eastAsia="Times New Roman"/>
          <w:noProof/>
          <w:snapToGrid/>
          <w:color w:val="000000"/>
          <w:sz w:val="24"/>
          <w:szCs w:val="24"/>
          <w:lang w:val="es-ES_tradnl" w:eastAsia="pl-PL"/>
        </w:rPr>
        <w:t>e</w:t>
      </w:r>
      <w:r w:rsidR="00C03A26" w:rsidRPr="00196B97">
        <w:rPr>
          <w:rFonts w:eastAsia="Times New Roman"/>
          <w:noProof/>
          <w:snapToGrid/>
          <w:color w:val="000000"/>
          <w:sz w:val="24"/>
          <w:szCs w:val="24"/>
          <w:lang w:val="es-ES_tradnl" w:eastAsia="pl-PL"/>
        </w:rPr>
        <w:t xml:space="preserve">n </w:t>
      </w:r>
      <w:r w:rsidR="00CF4289" w:rsidRPr="00196B97">
        <w:rPr>
          <w:rFonts w:eastAsia="Times New Roman"/>
          <w:noProof/>
          <w:snapToGrid/>
          <w:color w:val="000000"/>
          <w:sz w:val="24"/>
          <w:szCs w:val="24"/>
          <w:lang w:val="es-ES_tradnl" w:eastAsia="pl-PL"/>
        </w:rPr>
        <w:t>los que,</w:t>
      </w:r>
      <w:r w:rsidR="00C03A26" w:rsidRPr="00196B97">
        <w:rPr>
          <w:rFonts w:eastAsia="Times New Roman"/>
          <w:noProof/>
          <w:snapToGrid/>
          <w:color w:val="000000"/>
          <w:sz w:val="24"/>
          <w:szCs w:val="24"/>
          <w:lang w:val="es-ES_tradnl" w:eastAsia="pl-PL"/>
        </w:rPr>
        <w:t xml:space="preserve"> </w:t>
      </w:r>
      <w:r w:rsidR="00CF4289" w:rsidRPr="00196B97">
        <w:rPr>
          <w:rFonts w:eastAsia="Times New Roman"/>
          <w:noProof/>
          <w:snapToGrid/>
          <w:color w:val="000000"/>
          <w:sz w:val="24"/>
          <w:szCs w:val="24"/>
          <w:lang w:val="es-ES_tradnl" w:eastAsia="pl-PL"/>
        </w:rPr>
        <w:t>d</w:t>
      </w:r>
      <w:r w:rsidR="00C03A26" w:rsidRPr="00196B97">
        <w:rPr>
          <w:rFonts w:eastAsia="Times New Roman"/>
          <w:noProof/>
          <w:snapToGrid/>
          <w:color w:val="000000"/>
          <w:sz w:val="24"/>
          <w:szCs w:val="24"/>
          <w:lang w:val="es-ES_tradnl" w:eastAsia="pl-PL"/>
        </w:rPr>
        <w:t>e</w:t>
      </w:r>
      <w:r w:rsidR="00CF4289" w:rsidRPr="00196B97">
        <w:rPr>
          <w:rFonts w:eastAsia="Times New Roman"/>
          <w:noProof/>
          <w:snapToGrid/>
          <w:color w:val="000000"/>
          <w:sz w:val="24"/>
          <w:szCs w:val="24"/>
          <w:lang w:val="es-ES_tradnl" w:eastAsia="pl-PL"/>
        </w:rPr>
        <w:t>bido al horario prolongado de trabajo cotidiano, resulta</w:t>
      </w:r>
      <w:r w:rsidR="00C03A26" w:rsidRPr="00196B97">
        <w:rPr>
          <w:rFonts w:eastAsia="Times New Roman"/>
          <w:noProof/>
          <w:snapToGrid/>
          <w:color w:val="000000"/>
          <w:sz w:val="24"/>
          <w:szCs w:val="24"/>
          <w:lang w:val="es-ES_tradnl" w:eastAsia="pl-PL"/>
        </w:rPr>
        <w:t xml:space="preserve"> imposible </w:t>
      </w:r>
      <w:r w:rsidR="00CF4289" w:rsidRPr="00196B97">
        <w:rPr>
          <w:rFonts w:eastAsia="Times New Roman"/>
          <w:noProof/>
          <w:snapToGrid/>
          <w:color w:val="000000"/>
          <w:sz w:val="24"/>
          <w:szCs w:val="24"/>
          <w:lang w:val="es-ES_tradnl" w:eastAsia="pl-PL"/>
        </w:rPr>
        <w:t>garantizar un descanso periódico diario dentro de los</w:t>
      </w:r>
      <w:r w:rsidR="00C03A26" w:rsidRPr="00196B97">
        <w:rPr>
          <w:rFonts w:eastAsia="Times New Roman"/>
          <w:noProof/>
          <w:snapToGrid/>
          <w:color w:val="000000"/>
          <w:sz w:val="24"/>
          <w:szCs w:val="24"/>
          <w:lang w:val="es-ES_tradnl" w:eastAsia="pl-PL"/>
        </w:rPr>
        <w:t xml:space="preserve"> </w:t>
      </w:r>
      <w:r w:rsidR="00CF4289" w:rsidRPr="00196B97">
        <w:rPr>
          <w:rFonts w:eastAsia="Times New Roman"/>
          <w:noProof/>
          <w:snapToGrid/>
          <w:color w:val="000000"/>
          <w:sz w:val="24"/>
          <w:szCs w:val="24"/>
          <w:lang w:val="es-ES_tradnl" w:eastAsia="pl-PL"/>
        </w:rPr>
        <w:t>límites marcados</w:t>
      </w:r>
      <w:r w:rsidR="00C32FD8">
        <w:rPr>
          <w:rFonts w:eastAsia="Times New Roman"/>
          <w:noProof/>
          <w:snapToGrid/>
          <w:color w:val="000000"/>
          <w:sz w:val="24"/>
          <w:szCs w:val="24"/>
          <w:lang w:val="es-ES_tradnl" w:eastAsia="pl-PL"/>
        </w:rPr>
        <w:t>,</w:t>
      </w:r>
      <w:r w:rsidR="00C03A26" w:rsidRPr="00196B97">
        <w:rPr>
          <w:rFonts w:eastAsia="Times New Roman"/>
          <w:noProof/>
          <w:snapToGrid/>
          <w:color w:val="000000"/>
          <w:sz w:val="24"/>
          <w:szCs w:val="24"/>
          <w:lang w:val="es-ES_tradnl" w:eastAsia="pl-PL"/>
        </w:rPr>
        <w:t xml:space="preserve"> </w:t>
      </w:r>
      <w:r w:rsidR="00CF4289" w:rsidRPr="00196B97">
        <w:rPr>
          <w:rFonts w:eastAsia="Times New Roman"/>
          <w:noProof/>
          <w:snapToGrid/>
          <w:color w:val="000000"/>
          <w:sz w:val="24"/>
          <w:szCs w:val="24"/>
          <w:lang w:val="es-ES_tradnl" w:eastAsia="pl-PL"/>
        </w:rPr>
        <w:t xml:space="preserve">pues la tarea de la </w:t>
      </w:r>
      <w:r w:rsidR="00827D07" w:rsidRPr="00196B97">
        <w:rPr>
          <w:rFonts w:eastAsia="Times New Roman"/>
          <w:noProof/>
          <w:snapToGrid/>
          <w:color w:val="000000"/>
          <w:sz w:val="24"/>
          <w:szCs w:val="24"/>
          <w:lang w:val="es-ES_tradnl" w:eastAsia="pl-PL"/>
        </w:rPr>
        <w:t xml:space="preserve">que </w:t>
      </w:r>
      <w:r w:rsidR="00CF4289" w:rsidRPr="00196B97">
        <w:rPr>
          <w:rFonts w:eastAsia="Times New Roman"/>
          <w:noProof/>
          <w:snapToGrid/>
          <w:color w:val="000000"/>
          <w:sz w:val="24"/>
          <w:szCs w:val="24"/>
          <w:lang w:val="es-ES_tradnl" w:eastAsia="pl-PL"/>
        </w:rPr>
        <w:t xml:space="preserve">se trata entraña la </w:t>
      </w:r>
      <w:r w:rsidR="00C03A26" w:rsidRPr="00196B97">
        <w:rPr>
          <w:rFonts w:eastAsia="Times New Roman"/>
          <w:noProof/>
          <w:snapToGrid/>
          <w:color w:val="000000"/>
          <w:sz w:val="24"/>
          <w:szCs w:val="24"/>
          <w:lang w:val="es-ES_tradnl" w:eastAsia="pl-PL"/>
        </w:rPr>
        <w:t xml:space="preserve">supervision </w:t>
      </w:r>
      <w:r w:rsidR="00827D07" w:rsidRPr="00196B97">
        <w:rPr>
          <w:rFonts w:eastAsia="Times New Roman"/>
          <w:noProof/>
          <w:snapToGrid/>
          <w:color w:val="000000"/>
          <w:sz w:val="24"/>
          <w:szCs w:val="24"/>
          <w:lang w:val="es-ES_tradnl" w:eastAsia="pl-PL"/>
        </w:rPr>
        <w:t>de maquinaria o la disposición a trabajar a tiempo parcial o la vigilancia de propiedades o la protección de personas</w:t>
      </w:r>
      <w:r w:rsidR="00C03A26" w:rsidRPr="00196B97">
        <w:rPr>
          <w:rFonts w:eastAsia="Times New Roman"/>
          <w:noProof/>
          <w:snapToGrid/>
          <w:color w:val="000000"/>
          <w:sz w:val="24"/>
          <w:szCs w:val="24"/>
          <w:lang w:val="es-ES_tradnl" w:eastAsia="pl-PL"/>
        </w:rPr>
        <w:t>)</w:t>
      </w:r>
      <w:r w:rsidR="00827D07" w:rsidRPr="00196B97">
        <w:rPr>
          <w:rFonts w:eastAsia="Times New Roman"/>
          <w:noProof/>
          <w:snapToGrid/>
          <w:color w:val="000000"/>
          <w:sz w:val="24"/>
          <w:szCs w:val="24"/>
          <w:lang w:val="es-ES_tradnl" w:eastAsia="pl-PL"/>
        </w:rPr>
        <w:t>;</w:t>
      </w:r>
    </w:p>
    <w:p w:rsidR="00C03A26" w:rsidRDefault="0050130F" w:rsidP="0050130F">
      <w:pPr>
        <w:spacing w:after="240"/>
        <w:ind w:left="1701" w:hanging="567"/>
        <w:rPr>
          <w:rFonts w:eastAsia="Times New Roman"/>
          <w:noProof/>
          <w:snapToGrid/>
          <w:color w:val="000000"/>
          <w:sz w:val="24"/>
          <w:szCs w:val="24"/>
          <w:lang w:val="es-ES_tradnl" w:eastAsia="pl-PL"/>
        </w:rPr>
      </w:pPr>
      <w:r>
        <w:rPr>
          <w:rFonts w:eastAsia="Times New Roman"/>
          <w:snapToGrid/>
          <w:color w:val="000000"/>
          <w:sz w:val="24"/>
          <w:szCs w:val="24"/>
          <w:lang w:val="es-ES_tradnl" w:eastAsia="pl-PL"/>
        </w:rPr>
        <w:t>ii)</w:t>
      </w:r>
      <w:r>
        <w:rPr>
          <w:rFonts w:eastAsia="Times New Roman"/>
          <w:snapToGrid/>
          <w:color w:val="000000"/>
          <w:sz w:val="24"/>
          <w:szCs w:val="24"/>
          <w:lang w:val="es-ES_tradnl" w:eastAsia="pl-PL"/>
        </w:rPr>
        <w:tab/>
      </w:r>
      <w:r w:rsidR="000B4EE2">
        <w:rPr>
          <w:rFonts w:eastAsia="Times New Roman"/>
          <w:noProof/>
          <w:snapToGrid/>
          <w:color w:val="000000"/>
          <w:sz w:val="24"/>
          <w:szCs w:val="24"/>
          <w:lang w:val="es-ES_tradnl" w:eastAsia="pl-PL"/>
        </w:rPr>
        <w:t>U</w:t>
      </w:r>
      <w:r w:rsidR="00827D07" w:rsidRPr="00196B97">
        <w:rPr>
          <w:rFonts w:eastAsia="Times New Roman"/>
          <w:noProof/>
          <w:snapToGrid/>
          <w:color w:val="000000"/>
          <w:sz w:val="24"/>
          <w:szCs w:val="24"/>
          <w:lang w:val="es-ES_tradnl" w:eastAsia="pl-PL"/>
        </w:rPr>
        <w:t>n descanso semanal</w:t>
      </w:r>
      <w:r w:rsidR="00C03A26" w:rsidRPr="00196B97">
        <w:rPr>
          <w:rFonts w:eastAsia="Times New Roman"/>
          <w:noProof/>
          <w:snapToGrid/>
          <w:color w:val="000000"/>
          <w:sz w:val="24"/>
          <w:szCs w:val="24"/>
          <w:lang w:val="es-ES_tradnl" w:eastAsia="pl-PL"/>
        </w:rPr>
        <w:t xml:space="preserve">, </w:t>
      </w:r>
      <w:r w:rsidR="00827D07" w:rsidRPr="00196B97">
        <w:rPr>
          <w:rFonts w:eastAsia="Times New Roman"/>
          <w:noProof/>
          <w:snapToGrid/>
          <w:color w:val="000000"/>
          <w:sz w:val="24"/>
          <w:szCs w:val="24"/>
          <w:lang w:val="es-ES_tradnl" w:eastAsia="pl-PL"/>
        </w:rPr>
        <w:t>de una duración ininterrumpida mínima de 35</w:t>
      </w:r>
      <w:r w:rsidR="00C03A26" w:rsidRPr="00196B97">
        <w:rPr>
          <w:rFonts w:eastAsia="Times New Roman"/>
          <w:noProof/>
          <w:snapToGrid/>
          <w:color w:val="000000"/>
          <w:sz w:val="24"/>
          <w:szCs w:val="24"/>
          <w:lang w:val="es-ES_tradnl" w:eastAsia="pl-PL"/>
        </w:rPr>
        <w:t xml:space="preserve"> hor</w:t>
      </w:r>
      <w:r w:rsidR="00827D07" w:rsidRPr="00196B97">
        <w:rPr>
          <w:rFonts w:eastAsia="Times New Roman"/>
          <w:noProof/>
          <w:snapToGrid/>
          <w:color w:val="000000"/>
          <w:sz w:val="24"/>
          <w:szCs w:val="24"/>
          <w:lang w:val="es-ES_tradnl" w:eastAsia="pl-PL"/>
        </w:rPr>
        <w:t>a</w:t>
      </w:r>
      <w:r w:rsidR="00C03A26" w:rsidRPr="00196B97">
        <w:rPr>
          <w:rFonts w:eastAsia="Times New Roman"/>
          <w:noProof/>
          <w:snapToGrid/>
          <w:color w:val="000000"/>
          <w:sz w:val="24"/>
          <w:szCs w:val="24"/>
          <w:lang w:val="es-ES_tradnl" w:eastAsia="pl-PL"/>
        </w:rPr>
        <w:t xml:space="preserve">s </w:t>
      </w:r>
      <w:r w:rsidR="005D65FD">
        <w:rPr>
          <w:rFonts w:eastAsia="Times New Roman"/>
          <w:noProof/>
          <w:snapToGrid/>
          <w:color w:val="000000"/>
          <w:sz w:val="24"/>
          <w:szCs w:val="24"/>
          <w:lang w:val="es-ES_tradnl" w:eastAsia="pl-PL"/>
        </w:rPr>
        <w:t>y </w:t>
      </w:r>
      <w:r w:rsidR="00827D07" w:rsidRPr="00196B97">
        <w:rPr>
          <w:rFonts w:eastAsia="Times New Roman"/>
          <w:noProof/>
          <w:snapToGrid/>
          <w:color w:val="000000"/>
          <w:sz w:val="24"/>
          <w:szCs w:val="24"/>
          <w:lang w:val="es-ES_tradnl" w:eastAsia="pl-PL"/>
        </w:rPr>
        <w:t>que incluye en principio los domingos;</w:t>
      </w:r>
    </w:p>
    <w:p w:rsidR="00C03A26" w:rsidRPr="00196B97" w:rsidRDefault="0050130F" w:rsidP="0050130F">
      <w:pPr>
        <w:spacing w:after="240"/>
        <w:ind w:left="1701" w:hanging="567"/>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iii)</w:t>
      </w:r>
      <w:r>
        <w:rPr>
          <w:rFonts w:eastAsia="Times New Roman"/>
          <w:noProof/>
          <w:snapToGrid/>
          <w:color w:val="000000"/>
          <w:sz w:val="24"/>
          <w:szCs w:val="24"/>
          <w:lang w:val="es-ES_tradnl" w:eastAsia="pl-PL"/>
        </w:rPr>
        <w:tab/>
      </w:r>
      <w:r w:rsidR="000B4EE2">
        <w:rPr>
          <w:rFonts w:eastAsia="Times New Roman"/>
          <w:noProof/>
          <w:snapToGrid/>
          <w:color w:val="000000"/>
          <w:sz w:val="24"/>
          <w:szCs w:val="24"/>
          <w:lang w:val="es-ES_tradnl" w:eastAsia="pl-PL"/>
        </w:rPr>
        <w:t>U</w:t>
      </w:r>
      <w:r w:rsidR="00827D07" w:rsidRPr="00196B97">
        <w:rPr>
          <w:rFonts w:eastAsia="Times New Roman"/>
          <w:noProof/>
          <w:snapToGrid/>
          <w:color w:val="000000"/>
          <w:sz w:val="24"/>
          <w:szCs w:val="24"/>
          <w:lang w:val="es-ES_tradnl" w:eastAsia="pl-PL"/>
        </w:rPr>
        <w:t xml:space="preserve">nas vacaciones mínimas de </w:t>
      </w:r>
      <w:r w:rsidR="00C03A26" w:rsidRPr="00196B97">
        <w:rPr>
          <w:rFonts w:eastAsia="Times New Roman"/>
          <w:noProof/>
          <w:snapToGrid/>
          <w:color w:val="000000"/>
          <w:sz w:val="24"/>
          <w:szCs w:val="24"/>
          <w:lang w:val="es-ES_tradnl" w:eastAsia="pl-PL"/>
        </w:rPr>
        <w:t>4</w:t>
      </w:r>
      <w:r w:rsidR="00827D07" w:rsidRPr="00196B97">
        <w:rPr>
          <w:rFonts w:eastAsia="Times New Roman"/>
          <w:noProof/>
          <w:snapToGrid/>
          <w:color w:val="000000"/>
          <w:sz w:val="24"/>
          <w:szCs w:val="24"/>
          <w:lang w:val="es-ES_tradnl" w:eastAsia="pl-PL"/>
        </w:rPr>
        <w:t xml:space="preserve"> semanas;</w:t>
      </w:r>
    </w:p>
    <w:p w:rsidR="00C03A26" w:rsidRDefault="005D65FD" w:rsidP="00045A86">
      <w:pPr>
        <w:numPr>
          <w:ilvl w:val="0"/>
          <w:numId w:val="145"/>
        </w:numPr>
        <w:spacing w:after="240"/>
        <w:rPr>
          <w:rFonts w:eastAsia="Times New Roman"/>
          <w:snapToGrid/>
          <w:color w:val="000000"/>
          <w:sz w:val="24"/>
          <w:szCs w:val="24"/>
          <w:lang w:val="es-ES_tradnl" w:eastAsia="pl-PL"/>
        </w:rPr>
      </w:pPr>
      <w:r>
        <w:rPr>
          <w:rFonts w:eastAsia="Times New Roman"/>
          <w:noProof/>
          <w:snapToGrid/>
          <w:color w:val="000000"/>
          <w:sz w:val="24"/>
          <w:szCs w:val="24"/>
          <w:lang w:val="es-ES_tradnl" w:eastAsia="pl-PL"/>
        </w:rPr>
        <w:t>S</w:t>
      </w:r>
      <w:r w:rsidR="00827D07" w:rsidRPr="00196B97">
        <w:rPr>
          <w:rFonts w:eastAsia="Times New Roman"/>
          <w:noProof/>
          <w:snapToGrid/>
          <w:color w:val="000000"/>
          <w:sz w:val="24"/>
          <w:szCs w:val="24"/>
          <w:lang w:val="es-ES_tradnl" w:eastAsia="pl-PL"/>
        </w:rPr>
        <w:t>e ha in</w:t>
      </w:r>
      <w:r w:rsidR="00C32FD8">
        <w:rPr>
          <w:rFonts w:eastAsia="Times New Roman"/>
          <w:noProof/>
          <w:snapToGrid/>
          <w:color w:val="000000"/>
          <w:sz w:val="24"/>
          <w:szCs w:val="24"/>
          <w:lang w:val="es-ES_tradnl" w:eastAsia="pl-PL"/>
        </w:rPr>
        <w:t>clui</w:t>
      </w:r>
      <w:r w:rsidR="00827D07" w:rsidRPr="00196B97">
        <w:rPr>
          <w:rFonts w:eastAsia="Times New Roman"/>
          <w:noProof/>
          <w:snapToGrid/>
          <w:color w:val="000000"/>
          <w:sz w:val="24"/>
          <w:szCs w:val="24"/>
          <w:lang w:val="es-ES_tradnl" w:eastAsia="pl-PL"/>
        </w:rPr>
        <w:t>do un</w:t>
      </w:r>
      <w:r w:rsidR="00C03A26" w:rsidRPr="00196B97">
        <w:rPr>
          <w:rFonts w:eastAsia="Times New Roman"/>
          <w:noProof/>
          <w:snapToGrid/>
          <w:color w:val="000000"/>
          <w:sz w:val="24"/>
          <w:szCs w:val="24"/>
          <w:lang w:val="es-ES_tradnl" w:eastAsia="pl-PL"/>
        </w:rPr>
        <w:t>a defini</w:t>
      </w:r>
      <w:r w:rsidR="00827D07" w:rsidRPr="00196B97">
        <w:rPr>
          <w:rFonts w:eastAsia="Times New Roman"/>
          <w:noProof/>
          <w:snapToGrid/>
          <w:color w:val="000000"/>
          <w:sz w:val="24"/>
          <w:szCs w:val="24"/>
          <w:lang w:val="es-ES_tradnl" w:eastAsia="pl-PL"/>
        </w:rPr>
        <w:t>c</w:t>
      </w:r>
      <w:r w:rsidR="00C03A26" w:rsidRPr="00196B97">
        <w:rPr>
          <w:rFonts w:eastAsia="Times New Roman"/>
          <w:noProof/>
          <w:snapToGrid/>
          <w:color w:val="000000"/>
          <w:sz w:val="24"/>
          <w:szCs w:val="24"/>
          <w:lang w:val="es-ES_tradnl" w:eastAsia="pl-PL"/>
        </w:rPr>
        <w:t>i</w:t>
      </w:r>
      <w:r w:rsidR="00827D07" w:rsidRPr="00196B97">
        <w:rPr>
          <w:rFonts w:eastAsia="Times New Roman"/>
          <w:noProof/>
          <w:snapToGrid/>
          <w:color w:val="000000"/>
          <w:sz w:val="24"/>
          <w:szCs w:val="24"/>
          <w:lang w:val="es-ES_tradnl" w:eastAsia="pl-PL"/>
        </w:rPr>
        <w:t>ó</w:t>
      </w:r>
      <w:r w:rsidR="00C03A26" w:rsidRPr="00196B97">
        <w:rPr>
          <w:rFonts w:eastAsia="Times New Roman"/>
          <w:noProof/>
          <w:snapToGrid/>
          <w:color w:val="000000"/>
          <w:sz w:val="24"/>
          <w:szCs w:val="24"/>
          <w:lang w:val="es-ES_tradnl" w:eastAsia="pl-PL"/>
        </w:rPr>
        <w:t xml:space="preserve">n </w:t>
      </w:r>
      <w:r w:rsidR="00827D07" w:rsidRPr="00196B97">
        <w:rPr>
          <w:rFonts w:eastAsia="Times New Roman"/>
          <w:noProof/>
          <w:snapToGrid/>
          <w:color w:val="000000"/>
          <w:sz w:val="24"/>
          <w:szCs w:val="24"/>
          <w:lang w:val="es-ES_tradnl" w:eastAsia="pl-PL"/>
        </w:rPr>
        <w:t>de los</w:t>
      </w:r>
      <w:r w:rsidR="00C03A26" w:rsidRPr="00196B97">
        <w:rPr>
          <w:rFonts w:eastAsia="Times New Roman"/>
          <w:noProof/>
          <w:snapToGrid/>
          <w:color w:val="000000"/>
          <w:sz w:val="24"/>
          <w:szCs w:val="24"/>
          <w:lang w:val="es-ES_tradnl" w:eastAsia="pl-PL"/>
        </w:rPr>
        <w:t xml:space="preserve"> </w:t>
      </w:r>
      <w:r w:rsidR="00827D07" w:rsidRPr="00196B97">
        <w:rPr>
          <w:rFonts w:eastAsia="Times New Roman"/>
          <w:noProof/>
          <w:snapToGrid/>
          <w:color w:val="000000"/>
          <w:sz w:val="24"/>
          <w:szCs w:val="24"/>
          <w:lang w:val="es-ES_tradnl" w:eastAsia="pl-PL"/>
        </w:rPr>
        <w:t>trabajadores en horario nocturno,</w:t>
      </w:r>
      <w:r w:rsidR="00C03A26" w:rsidRPr="00196B97">
        <w:rPr>
          <w:rFonts w:eastAsia="Times New Roman"/>
          <w:noProof/>
          <w:snapToGrid/>
          <w:color w:val="000000"/>
          <w:sz w:val="24"/>
          <w:szCs w:val="24"/>
          <w:lang w:val="es-ES_tradnl" w:eastAsia="pl-PL"/>
        </w:rPr>
        <w:t xml:space="preserve"> as</w:t>
      </w:r>
      <w:r w:rsidR="00827D07" w:rsidRPr="00196B97">
        <w:rPr>
          <w:rFonts w:eastAsia="Times New Roman"/>
          <w:noProof/>
          <w:snapToGrid/>
          <w:color w:val="000000"/>
          <w:sz w:val="24"/>
          <w:szCs w:val="24"/>
          <w:lang w:val="es-ES_tradnl" w:eastAsia="pl-PL"/>
        </w:rPr>
        <w:t>í como el límite de 8 horas de trabajo diario</w:t>
      </w:r>
      <w:r w:rsidR="007725E3" w:rsidRPr="00196B97">
        <w:rPr>
          <w:rFonts w:eastAsia="Times New Roman"/>
          <w:noProof/>
          <w:snapToGrid/>
          <w:color w:val="000000"/>
          <w:sz w:val="24"/>
          <w:szCs w:val="24"/>
          <w:lang w:val="es-ES_tradnl" w:eastAsia="pl-PL"/>
        </w:rPr>
        <w:t xml:space="preserve"> para los trabajadores del turno de noche o que llevan a cabo unas tareas</w:t>
      </w:r>
      <w:r w:rsidR="00C03A26" w:rsidRPr="00196B97">
        <w:rPr>
          <w:rFonts w:eastAsia="Times New Roman"/>
          <w:noProof/>
          <w:snapToGrid/>
          <w:color w:val="000000"/>
          <w:sz w:val="24"/>
          <w:szCs w:val="24"/>
          <w:lang w:val="es-ES_tradnl" w:eastAsia="pl-PL"/>
        </w:rPr>
        <w:t xml:space="preserve"> particular</w:t>
      </w:r>
      <w:r w:rsidR="007725E3" w:rsidRPr="00196B97">
        <w:rPr>
          <w:rFonts w:eastAsia="Times New Roman"/>
          <w:noProof/>
          <w:snapToGrid/>
          <w:color w:val="000000"/>
          <w:sz w:val="24"/>
          <w:szCs w:val="24"/>
          <w:lang w:val="es-ES_tradnl" w:eastAsia="pl-PL"/>
        </w:rPr>
        <w:t>mente peligrosas</w:t>
      </w:r>
      <w:r w:rsidR="00C03A26" w:rsidRPr="00196B97">
        <w:rPr>
          <w:rFonts w:eastAsia="Times New Roman"/>
          <w:noProof/>
          <w:snapToGrid/>
          <w:color w:val="000000"/>
          <w:sz w:val="24"/>
          <w:szCs w:val="24"/>
          <w:lang w:val="es-ES_tradnl" w:eastAsia="pl-PL"/>
        </w:rPr>
        <w:t xml:space="preserve"> o </w:t>
      </w:r>
      <w:r w:rsidR="007725E3" w:rsidRPr="00196B97">
        <w:rPr>
          <w:rFonts w:eastAsia="Times New Roman"/>
          <w:noProof/>
          <w:snapToGrid/>
          <w:color w:val="000000"/>
          <w:sz w:val="24"/>
          <w:szCs w:val="24"/>
          <w:lang w:val="es-ES_tradnl" w:eastAsia="pl-PL"/>
        </w:rPr>
        <w:t>que impliquen unos esfuerzos físicos o mentales</w:t>
      </w:r>
      <w:r w:rsidR="00C03A26" w:rsidRPr="00196B97">
        <w:rPr>
          <w:rFonts w:eastAsia="Times New Roman"/>
          <w:noProof/>
          <w:snapToGrid/>
          <w:color w:val="000000"/>
          <w:sz w:val="24"/>
          <w:szCs w:val="24"/>
          <w:lang w:val="es-ES_tradnl" w:eastAsia="pl-PL"/>
        </w:rPr>
        <w:t xml:space="preserve"> considerable</w:t>
      </w:r>
      <w:r w:rsidR="007725E3" w:rsidRPr="00196B97">
        <w:rPr>
          <w:rFonts w:eastAsia="Times New Roman"/>
          <w:noProof/>
          <w:snapToGrid/>
          <w:color w:val="000000"/>
          <w:sz w:val="24"/>
          <w:szCs w:val="24"/>
          <w:lang w:val="es-ES_tradnl" w:eastAsia="pl-PL"/>
        </w:rPr>
        <w:t>s;</w:t>
      </w:r>
    </w:p>
    <w:p w:rsidR="00C03A26" w:rsidRPr="005D65FD" w:rsidRDefault="005D65FD" w:rsidP="005D65FD">
      <w:pPr>
        <w:numPr>
          <w:ilvl w:val="0"/>
          <w:numId w:val="145"/>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7725E3" w:rsidRPr="00196B97">
        <w:rPr>
          <w:rFonts w:eastAsia="Times New Roman"/>
          <w:noProof/>
          <w:snapToGrid/>
          <w:color w:val="000000"/>
          <w:sz w:val="24"/>
          <w:szCs w:val="24"/>
          <w:lang w:val="es-ES_tradnl" w:eastAsia="pl-PL"/>
        </w:rPr>
        <w:t>e ha obligado a los empleadores a organizar el trabajo de manera que mitiguen</w:t>
      </w:r>
      <w:r w:rsidR="00EA41A1">
        <w:rPr>
          <w:rFonts w:eastAsia="Times New Roman"/>
          <w:noProof/>
          <w:snapToGrid/>
          <w:color w:val="000000"/>
          <w:sz w:val="24"/>
          <w:szCs w:val="24"/>
          <w:lang w:val="es-ES_tradnl" w:eastAsia="pl-PL"/>
        </w:rPr>
        <w:t xml:space="preserve"> </w:t>
      </w:r>
      <w:r w:rsidR="007725E3" w:rsidRPr="00196B97">
        <w:rPr>
          <w:rFonts w:eastAsia="Times New Roman"/>
          <w:noProof/>
          <w:snapToGrid/>
          <w:color w:val="000000"/>
          <w:sz w:val="24"/>
          <w:szCs w:val="24"/>
          <w:lang w:val="es-ES_tradnl" w:eastAsia="pl-PL"/>
        </w:rPr>
        <w:t>el cansancio provocado por una tarea monótona</w:t>
      </w:r>
      <w:r w:rsidR="00C03A26" w:rsidRPr="00196B97">
        <w:rPr>
          <w:rFonts w:eastAsia="Times New Roman"/>
          <w:noProof/>
          <w:snapToGrid/>
          <w:color w:val="000000"/>
          <w:sz w:val="24"/>
          <w:szCs w:val="24"/>
          <w:lang w:val="es-ES_tradnl" w:eastAsia="pl-PL"/>
        </w:rPr>
        <w:t xml:space="preserve"> </w:t>
      </w:r>
      <w:r w:rsidR="00805A82" w:rsidRPr="00196B97">
        <w:rPr>
          <w:rFonts w:eastAsia="Times New Roman"/>
          <w:noProof/>
          <w:snapToGrid/>
          <w:color w:val="000000"/>
          <w:sz w:val="24"/>
          <w:szCs w:val="24"/>
          <w:lang w:val="es-ES_tradnl" w:eastAsia="pl-PL"/>
        </w:rPr>
        <w:t>y un trabajo realizado siempre al mismo ritmo</w:t>
      </w:r>
      <w:r w:rsidR="00C03A26" w:rsidRPr="00196B97">
        <w:rPr>
          <w:rFonts w:eastAsia="Times New Roman"/>
          <w:noProof/>
          <w:snapToGrid/>
          <w:color w:val="000000"/>
          <w:sz w:val="24"/>
          <w:szCs w:val="24"/>
          <w:lang w:val="es-ES_tradnl" w:eastAsia="pl-PL"/>
        </w:rPr>
        <w:t xml:space="preserve">, </w:t>
      </w:r>
      <w:r w:rsidR="00C32FD8">
        <w:rPr>
          <w:rFonts w:eastAsia="Times New Roman"/>
          <w:noProof/>
          <w:snapToGrid/>
          <w:color w:val="000000"/>
          <w:sz w:val="24"/>
          <w:szCs w:val="24"/>
          <w:lang w:val="es-ES_tradnl" w:eastAsia="pl-PL"/>
        </w:rPr>
        <w:t>intercalando</w:t>
      </w:r>
      <w:r w:rsidR="00805A82" w:rsidRPr="00196B97">
        <w:rPr>
          <w:rFonts w:eastAsia="Times New Roman"/>
          <w:noProof/>
          <w:snapToGrid/>
          <w:color w:val="000000"/>
          <w:sz w:val="24"/>
          <w:szCs w:val="24"/>
          <w:lang w:val="es-ES_tradnl" w:eastAsia="pl-PL"/>
        </w:rPr>
        <w:t xml:space="preserve"> especialmente una serie de interrupciones imprescindibles en el horario laboral</w:t>
      </w:r>
      <w:r w:rsidR="00C03A26" w:rsidRPr="00196B97">
        <w:rPr>
          <w:rFonts w:eastAsia="Times New Roman"/>
          <w:noProof/>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C32FD8" w:rsidP="00FA7A50">
      <w:pPr>
        <w:numPr>
          <w:ilvl w:val="0"/>
          <w:numId w:val="15"/>
        </w:numPr>
        <w:tabs>
          <w:tab w:val="clear" w:pos="786"/>
          <w:tab w:val="num" w:pos="567"/>
        </w:tabs>
        <w:spacing w:after="240"/>
        <w:ind w:left="0" w:firstLine="0"/>
        <w:rPr>
          <w:rFonts w:eastAsia="Times New Roman"/>
          <w:b/>
          <w:bCs/>
          <w:snapToGrid/>
          <w:color w:val="000000"/>
          <w:sz w:val="24"/>
          <w:szCs w:val="24"/>
          <w:lang w:val="es-ES_tradnl" w:eastAsia="pl-PL"/>
        </w:rPr>
      </w:pPr>
      <w:r>
        <w:rPr>
          <w:rFonts w:eastAsia="Times New Roman"/>
          <w:noProof/>
          <w:snapToGrid/>
          <w:color w:val="000000"/>
          <w:sz w:val="24"/>
          <w:szCs w:val="24"/>
          <w:lang w:val="es-ES_tradnl" w:eastAsia="pl-PL"/>
        </w:rPr>
        <w:t>Para los d</w:t>
      </w:r>
      <w:r w:rsidR="00805A82" w:rsidRPr="00196B97">
        <w:rPr>
          <w:rFonts w:eastAsia="Times New Roman"/>
          <w:noProof/>
          <w:snapToGrid/>
          <w:color w:val="000000"/>
          <w:sz w:val="24"/>
          <w:szCs w:val="24"/>
          <w:lang w:val="es-ES_tradnl" w:eastAsia="pl-PL"/>
        </w:rPr>
        <w:t>atos es</w:t>
      </w:r>
      <w:r w:rsidR="00C03A26" w:rsidRPr="00196B97">
        <w:rPr>
          <w:rFonts w:eastAsia="Times New Roman"/>
          <w:noProof/>
          <w:snapToGrid/>
          <w:color w:val="000000"/>
          <w:sz w:val="24"/>
          <w:szCs w:val="24"/>
          <w:lang w:val="es-ES_tradnl" w:eastAsia="pl-PL"/>
        </w:rPr>
        <w:t>ta</w:t>
      </w:r>
      <w:r w:rsidR="00805A82" w:rsidRPr="00196B97">
        <w:rPr>
          <w:rFonts w:eastAsia="Times New Roman"/>
          <w:noProof/>
          <w:snapToGrid/>
          <w:color w:val="000000"/>
          <w:sz w:val="24"/>
          <w:szCs w:val="24"/>
          <w:lang w:val="es-ES_tradnl" w:eastAsia="pl-PL"/>
        </w:rPr>
        <w:t>dí</w:t>
      </w:r>
      <w:r w:rsidR="00C03A26" w:rsidRPr="00196B97">
        <w:rPr>
          <w:rFonts w:eastAsia="Times New Roman"/>
          <w:noProof/>
          <w:snapToGrid/>
          <w:color w:val="000000"/>
          <w:sz w:val="24"/>
          <w:szCs w:val="24"/>
          <w:lang w:val="es-ES_tradnl" w:eastAsia="pl-PL"/>
        </w:rPr>
        <w:t>stic</w:t>
      </w:r>
      <w:r w:rsidR="00805A82" w:rsidRPr="00196B97">
        <w:rPr>
          <w:rFonts w:eastAsia="Times New Roman"/>
          <w:noProof/>
          <w:snapToGrid/>
          <w:color w:val="000000"/>
          <w:sz w:val="24"/>
          <w:szCs w:val="24"/>
          <w:lang w:val="es-ES_tradnl" w:eastAsia="pl-PL"/>
        </w:rPr>
        <w:t>os</w:t>
      </w:r>
      <w:r>
        <w:rPr>
          <w:rFonts w:eastAsia="Times New Roman"/>
          <w:noProof/>
          <w:snapToGrid/>
          <w:color w:val="000000"/>
          <w:sz w:val="24"/>
          <w:szCs w:val="24"/>
          <w:lang w:val="es-ES_tradnl" w:eastAsia="pl-PL"/>
        </w:rPr>
        <w:t xml:space="preserve"> sobre el</w:t>
      </w:r>
      <w:r w:rsidR="00EA41A1">
        <w:rPr>
          <w:rFonts w:eastAsia="Times New Roman"/>
          <w:noProof/>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p</w:t>
      </w:r>
      <w:r w:rsidR="00805A82" w:rsidRPr="00196B97">
        <w:rPr>
          <w:rFonts w:eastAsia="Times New Roman"/>
          <w:noProof/>
          <w:snapToGrid/>
          <w:color w:val="000000"/>
          <w:sz w:val="24"/>
          <w:szCs w:val="24"/>
          <w:lang w:val="es-ES_tradnl" w:eastAsia="pl-PL"/>
        </w:rPr>
        <w:t>o</w:t>
      </w:r>
      <w:r w:rsidR="00C03A26" w:rsidRPr="00196B97">
        <w:rPr>
          <w:rFonts w:eastAsia="Times New Roman"/>
          <w:noProof/>
          <w:snapToGrid/>
          <w:color w:val="000000"/>
          <w:sz w:val="24"/>
          <w:szCs w:val="24"/>
          <w:lang w:val="es-ES_tradnl" w:eastAsia="pl-PL"/>
        </w:rPr>
        <w:t>rcenta</w:t>
      </w:r>
      <w:r w:rsidR="00805A82" w:rsidRPr="00196B97">
        <w:rPr>
          <w:rFonts w:eastAsia="Times New Roman"/>
          <w:noProof/>
          <w:snapToGrid/>
          <w:color w:val="000000"/>
          <w:sz w:val="24"/>
          <w:szCs w:val="24"/>
          <w:lang w:val="es-ES_tradnl" w:eastAsia="pl-PL"/>
        </w:rPr>
        <w:t>j</w:t>
      </w:r>
      <w:r w:rsidR="00C03A26" w:rsidRPr="00196B97">
        <w:rPr>
          <w:rFonts w:eastAsia="Times New Roman"/>
          <w:noProof/>
          <w:snapToGrid/>
          <w:color w:val="000000"/>
          <w:sz w:val="24"/>
          <w:szCs w:val="24"/>
          <w:lang w:val="es-ES_tradnl" w:eastAsia="pl-PL"/>
        </w:rPr>
        <w:t xml:space="preserve">e </w:t>
      </w:r>
      <w:r w:rsidR="00805A82" w:rsidRPr="00196B97">
        <w:rPr>
          <w:rFonts w:eastAsia="Times New Roman"/>
          <w:noProof/>
          <w:snapToGrid/>
          <w:color w:val="000000"/>
          <w:sz w:val="24"/>
          <w:szCs w:val="24"/>
          <w:lang w:val="es-ES_tradnl" w:eastAsia="pl-PL"/>
        </w:rPr>
        <w:t xml:space="preserve">de las empresas inspeccionadas en las que se </w:t>
      </w:r>
      <w:r w:rsidR="00805A82" w:rsidRPr="006D581A">
        <w:rPr>
          <w:sz w:val="24"/>
          <w:szCs w:val="24"/>
          <w:lang w:val="es-ES_tradnl"/>
        </w:rPr>
        <w:t>han</w:t>
      </w:r>
      <w:r w:rsidR="00805A82" w:rsidRPr="00196B97">
        <w:rPr>
          <w:rFonts w:eastAsia="Times New Roman"/>
          <w:noProof/>
          <w:snapToGrid/>
          <w:color w:val="000000"/>
          <w:sz w:val="24"/>
          <w:szCs w:val="24"/>
          <w:lang w:val="es-ES_tradnl" w:eastAsia="pl-PL"/>
        </w:rPr>
        <w:t xml:space="preserve"> hallad</w:t>
      </w:r>
      <w:r w:rsidR="00C03A26" w:rsidRPr="00196B97">
        <w:rPr>
          <w:rFonts w:eastAsia="Times New Roman"/>
          <w:noProof/>
          <w:snapToGrid/>
          <w:color w:val="000000"/>
          <w:sz w:val="24"/>
          <w:szCs w:val="24"/>
          <w:lang w:val="es-ES_tradnl" w:eastAsia="pl-PL"/>
        </w:rPr>
        <w:t>o</w:t>
      </w:r>
      <w:r w:rsidR="00EA41A1">
        <w:rPr>
          <w:rFonts w:eastAsia="Times New Roman"/>
          <w:noProof/>
          <w:snapToGrid/>
          <w:color w:val="000000"/>
          <w:sz w:val="24"/>
          <w:szCs w:val="24"/>
          <w:lang w:val="es-ES_tradnl" w:eastAsia="pl-PL"/>
        </w:rPr>
        <w:t xml:space="preserve"> </w:t>
      </w:r>
      <w:r w:rsidR="00C03A26" w:rsidRPr="00196B97">
        <w:rPr>
          <w:rFonts w:eastAsia="Times New Roman"/>
          <w:noProof/>
          <w:snapToGrid/>
          <w:color w:val="000000"/>
          <w:sz w:val="24"/>
          <w:szCs w:val="24"/>
          <w:lang w:val="es-ES_tradnl" w:eastAsia="pl-PL"/>
        </w:rPr>
        <w:t>irregulari</w:t>
      </w:r>
      <w:r w:rsidR="00805A82" w:rsidRPr="00196B97">
        <w:rPr>
          <w:rFonts w:eastAsia="Times New Roman"/>
          <w:noProof/>
          <w:snapToGrid/>
          <w:color w:val="000000"/>
          <w:sz w:val="24"/>
          <w:szCs w:val="24"/>
          <w:lang w:val="es-ES_tradnl" w:eastAsia="pl-PL"/>
        </w:rPr>
        <w:t>dades en la</w:t>
      </w:r>
      <w:r w:rsidR="00C03A26" w:rsidRPr="00196B97">
        <w:rPr>
          <w:rFonts w:eastAsia="Times New Roman"/>
          <w:noProof/>
          <w:snapToGrid/>
          <w:color w:val="000000"/>
          <w:sz w:val="24"/>
          <w:szCs w:val="24"/>
          <w:lang w:val="es-ES_tradnl" w:eastAsia="pl-PL"/>
        </w:rPr>
        <w:t xml:space="preserve"> </w:t>
      </w:r>
      <w:r w:rsidR="00805A82" w:rsidRPr="00196B97">
        <w:rPr>
          <w:rFonts w:eastAsia="Times New Roman"/>
          <w:noProof/>
          <w:snapToGrid/>
          <w:color w:val="000000"/>
          <w:sz w:val="24"/>
          <w:szCs w:val="24"/>
          <w:lang w:val="es-ES_tradnl" w:eastAsia="pl-PL"/>
        </w:rPr>
        <w:t>aplicación de las normas relativas al horario y los permisos</w:t>
      </w:r>
      <w:r>
        <w:rPr>
          <w:rFonts w:eastAsia="Times New Roman"/>
          <w:noProof/>
          <w:snapToGrid/>
          <w:color w:val="000000"/>
          <w:sz w:val="24"/>
          <w:szCs w:val="24"/>
          <w:lang w:val="es-ES_tradnl" w:eastAsia="pl-PL"/>
        </w:rPr>
        <w:t>,</w:t>
      </w:r>
      <w:r w:rsidR="00805A82" w:rsidRPr="00196B97">
        <w:rPr>
          <w:rFonts w:eastAsia="Times New Roman"/>
          <w:noProof/>
          <w:snapToGrid/>
          <w:color w:val="000000"/>
          <w:sz w:val="24"/>
          <w:szCs w:val="24"/>
          <w:lang w:val="es-ES_tradnl" w:eastAsia="pl-PL"/>
        </w:rPr>
        <w:t xml:space="preserve"> véase</w:t>
      </w:r>
      <w:r w:rsidR="00C03A26" w:rsidRPr="00196B97">
        <w:rPr>
          <w:rFonts w:eastAsia="Times New Roman"/>
          <w:noProof/>
          <w:snapToGrid/>
          <w:color w:val="000000"/>
          <w:sz w:val="24"/>
          <w:szCs w:val="24"/>
          <w:lang w:val="es-ES_tradnl" w:eastAsia="pl-PL"/>
        </w:rPr>
        <w:t xml:space="preserve"> </w:t>
      </w:r>
      <w:r>
        <w:rPr>
          <w:rFonts w:eastAsia="Times New Roman"/>
          <w:noProof/>
          <w:snapToGrid/>
          <w:color w:val="000000"/>
          <w:sz w:val="24"/>
          <w:szCs w:val="24"/>
          <w:lang w:val="es-ES_tradnl" w:eastAsia="pl-PL"/>
        </w:rPr>
        <w:t xml:space="preserve">el </w:t>
      </w:r>
      <w:r w:rsidR="00C03A26" w:rsidRPr="00196B97">
        <w:rPr>
          <w:rFonts w:eastAsia="Times New Roman"/>
          <w:noProof/>
          <w:snapToGrid/>
          <w:color w:val="000000"/>
          <w:sz w:val="24"/>
          <w:szCs w:val="24"/>
          <w:lang w:val="es-ES_tradnl" w:eastAsia="pl-PL"/>
        </w:rPr>
        <w:t>Anex</w:t>
      </w:r>
      <w:r w:rsidR="00805A82" w:rsidRPr="00196B97">
        <w:rPr>
          <w:rFonts w:eastAsia="Times New Roman"/>
          <w:noProof/>
          <w:snapToGrid/>
          <w:color w:val="000000"/>
          <w:sz w:val="24"/>
          <w:szCs w:val="24"/>
          <w:lang w:val="es-ES_tradnl" w:eastAsia="pl-PL"/>
        </w:rPr>
        <w:t>o</w:t>
      </w:r>
      <w:r w:rsidR="00DE476D" w:rsidRPr="00196B97">
        <w:rPr>
          <w:rFonts w:eastAsia="Times New Roman"/>
          <w:noProof/>
          <w:snapToGrid/>
          <w:color w:val="000000"/>
          <w:sz w:val="24"/>
          <w:szCs w:val="24"/>
          <w:lang w:val="es-ES_tradnl" w:eastAsia="pl-PL"/>
        </w:rPr>
        <w:t xml:space="preserve"> I</w:t>
      </w:r>
      <w:r w:rsidR="00C03A26" w:rsidRPr="00196B97">
        <w:rPr>
          <w:rFonts w:eastAsia="Times New Roman"/>
          <w:noProof/>
          <w:snapToGrid/>
          <w:color w:val="000000"/>
          <w:sz w:val="24"/>
          <w:szCs w:val="24"/>
          <w:lang w:val="es-ES_tradnl" w:eastAsia="pl-PL"/>
        </w:rPr>
        <w:t xml:space="preserve">, </w:t>
      </w:r>
      <w:r>
        <w:rPr>
          <w:rFonts w:eastAsia="Times New Roman"/>
          <w:noProof/>
          <w:snapToGrid/>
          <w:color w:val="000000"/>
          <w:sz w:val="24"/>
          <w:szCs w:val="24"/>
          <w:lang w:val="es-ES_tradnl" w:eastAsia="pl-PL"/>
        </w:rPr>
        <w:t>párrs.</w:t>
      </w:r>
      <w:r w:rsidR="00C03A26" w:rsidRPr="00196B97">
        <w:rPr>
          <w:rFonts w:eastAsia="Times New Roman"/>
          <w:noProof/>
          <w:snapToGrid/>
          <w:color w:val="000000"/>
          <w:sz w:val="24"/>
          <w:szCs w:val="24"/>
          <w:lang w:val="es-ES_tradnl" w:eastAsia="pl-PL"/>
        </w:rPr>
        <w:t xml:space="preserve"> 31-32.</w:t>
      </w:r>
    </w:p>
    <w:p w:rsidR="00C03A26" w:rsidRPr="00196B97" w:rsidRDefault="005D65FD" w:rsidP="005D65FD">
      <w:pPr>
        <w:pStyle w:val="Title"/>
        <w:keepNext/>
        <w:spacing w:after="240"/>
        <w:rPr>
          <w:b/>
          <w:bCs/>
          <w:sz w:val="24"/>
          <w:szCs w:val="24"/>
          <w:lang w:val="es-ES_tradnl"/>
        </w:rPr>
      </w:pPr>
      <w:r>
        <w:rPr>
          <w:b/>
          <w:bCs/>
          <w:sz w:val="24"/>
          <w:szCs w:val="24"/>
          <w:lang w:val="es-ES_tradnl"/>
        </w:rPr>
        <w:t>3.</w:t>
      </w:r>
      <w:r w:rsidR="00566925">
        <w:rPr>
          <w:b/>
          <w:bCs/>
          <w:sz w:val="24"/>
          <w:szCs w:val="24"/>
          <w:lang w:val="es-ES_tradnl"/>
        </w:rPr>
        <w:t xml:space="preserve"> </w:t>
      </w:r>
      <w:r w:rsidR="00EE73E5">
        <w:rPr>
          <w:b/>
          <w:bCs/>
          <w:sz w:val="24"/>
          <w:szCs w:val="24"/>
          <w:lang w:val="es-ES_tradnl"/>
        </w:rPr>
        <w:t xml:space="preserve"> </w:t>
      </w:r>
      <w:r w:rsidR="00C03A26" w:rsidRPr="00196B97">
        <w:rPr>
          <w:b/>
          <w:bCs/>
          <w:sz w:val="24"/>
          <w:szCs w:val="24"/>
          <w:lang w:val="es-ES_tradnl"/>
        </w:rPr>
        <w:t>Art</w:t>
      </w:r>
      <w:r w:rsidR="00805A82" w:rsidRPr="00196B97">
        <w:rPr>
          <w:b/>
          <w:bCs/>
          <w:sz w:val="24"/>
          <w:szCs w:val="24"/>
          <w:lang w:val="es-ES_tradnl"/>
        </w:rPr>
        <w:t>í</w:t>
      </w:r>
      <w:r w:rsidR="00C03A26" w:rsidRPr="00196B97">
        <w:rPr>
          <w:b/>
          <w:bCs/>
          <w:sz w:val="24"/>
          <w:szCs w:val="24"/>
          <w:lang w:val="es-ES_tradnl"/>
        </w:rPr>
        <w:t>c</w:t>
      </w:r>
      <w:r w:rsidR="00805A82" w:rsidRPr="00196B97">
        <w:rPr>
          <w:b/>
          <w:bCs/>
          <w:sz w:val="24"/>
          <w:szCs w:val="24"/>
          <w:lang w:val="es-ES_tradnl"/>
        </w:rPr>
        <w:t>u</w:t>
      </w:r>
      <w:r w:rsidR="00C03A26" w:rsidRPr="00196B97">
        <w:rPr>
          <w:b/>
          <w:bCs/>
          <w:sz w:val="24"/>
          <w:szCs w:val="24"/>
          <w:lang w:val="es-ES_tradnl"/>
        </w:rPr>
        <w:t>l</w:t>
      </w:r>
      <w:r w:rsidR="00805A82" w:rsidRPr="00196B97">
        <w:rPr>
          <w:b/>
          <w:bCs/>
          <w:sz w:val="24"/>
          <w:szCs w:val="24"/>
          <w:lang w:val="es-ES_tradnl"/>
        </w:rPr>
        <w:t>o</w:t>
      </w:r>
      <w:r w:rsidR="00C03A26" w:rsidRPr="00196B97">
        <w:rPr>
          <w:b/>
          <w:bCs/>
          <w:sz w:val="24"/>
          <w:szCs w:val="24"/>
          <w:lang w:val="es-ES_tradnl"/>
        </w:rPr>
        <w:t xml:space="preserve"> 8</w:t>
      </w:r>
      <w:r w:rsidR="000E2512" w:rsidRPr="00196B97">
        <w:rPr>
          <w:b/>
          <w:bCs/>
          <w:sz w:val="24"/>
          <w:szCs w:val="24"/>
          <w:lang w:val="es-ES_tradnl"/>
        </w:rPr>
        <w:t xml:space="preserve">: </w:t>
      </w:r>
      <w:r w:rsidR="00805A82" w:rsidRPr="00196B97">
        <w:rPr>
          <w:b/>
          <w:bCs/>
          <w:sz w:val="24"/>
          <w:szCs w:val="24"/>
          <w:lang w:val="es-ES_tradnl"/>
        </w:rPr>
        <w:t>Derecho a fundar sindicatos y a afiliarse</w:t>
      </w:r>
      <w:r>
        <w:rPr>
          <w:b/>
          <w:bCs/>
          <w:sz w:val="24"/>
          <w:szCs w:val="24"/>
          <w:lang w:val="es-ES_tradnl"/>
        </w:rPr>
        <w:br/>
      </w:r>
      <w:r w:rsidR="00805A82" w:rsidRPr="00196B97">
        <w:rPr>
          <w:b/>
          <w:bCs/>
          <w:sz w:val="24"/>
          <w:szCs w:val="24"/>
          <w:lang w:val="es-ES_tradnl"/>
        </w:rPr>
        <w:t>al de su elección</w:t>
      </w:r>
    </w:p>
    <w:p w:rsidR="00C03A26" w:rsidRPr="00196B97" w:rsidRDefault="00805A82" w:rsidP="005D65FD">
      <w:pPr>
        <w:pStyle w:val="Heading1"/>
        <w:spacing w:after="240"/>
        <w:rPr>
          <w:sz w:val="24"/>
          <w:szCs w:val="24"/>
          <w:lang w:val="es-ES_tradnl"/>
        </w:rPr>
      </w:pPr>
      <w:r w:rsidRPr="00196B97">
        <w:rPr>
          <w:sz w:val="24"/>
          <w:szCs w:val="24"/>
          <w:lang w:val="es-ES_tradnl"/>
        </w:rPr>
        <w:t>C</w:t>
      </w:r>
      <w:r w:rsidR="00C03A26" w:rsidRPr="00196B97">
        <w:rPr>
          <w:sz w:val="24"/>
          <w:szCs w:val="24"/>
          <w:lang w:val="es-ES_tradnl"/>
        </w:rPr>
        <w:t>uesti</w:t>
      </w:r>
      <w:r w:rsidRPr="00196B97">
        <w:rPr>
          <w:sz w:val="24"/>
          <w:szCs w:val="24"/>
          <w:lang w:val="es-ES_tradnl"/>
        </w:rPr>
        <w:t>ó</w:t>
      </w:r>
      <w:r w:rsidR="00C03A26" w:rsidRPr="00196B97">
        <w:rPr>
          <w:sz w:val="24"/>
          <w:szCs w:val="24"/>
          <w:lang w:val="es-ES_tradnl"/>
        </w:rPr>
        <w:t>n 1</w:t>
      </w:r>
    </w:p>
    <w:p w:rsidR="00C727C2" w:rsidRPr="00196B97" w:rsidRDefault="00805A82" w:rsidP="00FA7A50">
      <w:pPr>
        <w:keepNext/>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 Comité de Derechos Humanos examinó en octubre de 2004 el informe sobre la aplicación del Pacto internacional de Derechos Civiles y Políticos</w:t>
      </w:r>
      <w:r w:rsidR="00C03A26" w:rsidRPr="00196B97">
        <w:rPr>
          <w:sz w:val="24"/>
          <w:szCs w:val="24"/>
          <w:lang w:val="es-ES_tradnl"/>
        </w:rPr>
        <w:t xml:space="preserve"> </w:t>
      </w:r>
      <w:r w:rsidRPr="00196B97">
        <w:rPr>
          <w:sz w:val="24"/>
          <w:szCs w:val="24"/>
          <w:lang w:val="es-ES_tradnl"/>
        </w:rPr>
        <w:t>en el período de enero de 1995 a</w:t>
      </w:r>
      <w:r w:rsidR="00C03A26" w:rsidRPr="00196B97">
        <w:rPr>
          <w:sz w:val="24"/>
          <w:szCs w:val="24"/>
          <w:lang w:val="es-ES_tradnl"/>
        </w:rPr>
        <w:t xml:space="preserve"> </w:t>
      </w:r>
      <w:r w:rsidRPr="00196B97">
        <w:rPr>
          <w:sz w:val="24"/>
          <w:szCs w:val="24"/>
          <w:lang w:val="es-ES_tradnl"/>
        </w:rPr>
        <w:t>o</w:t>
      </w:r>
      <w:r w:rsidR="00C03A26" w:rsidRPr="00196B97">
        <w:rPr>
          <w:sz w:val="24"/>
          <w:szCs w:val="24"/>
          <w:lang w:val="es-ES_tradnl"/>
        </w:rPr>
        <w:t>ct</w:t>
      </w:r>
      <w:r w:rsidRPr="00196B97">
        <w:rPr>
          <w:sz w:val="24"/>
          <w:szCs w:val="24"/>
          <w:lang w:val="es-ES_tradnl"/>
        </w:rPr>
        <w:t>u</w:t>
      </w:r>
      <w:r w:rsidR="00C03A26" w:rsidRPr="00196B97">
        <w:rPr>
          <w:sz w:val="24"/>
          <w:szCs w:val="24"/>
          <w:lang w:val="es-ES_tradnl"/>
        </w:rPr>
        <w:t>br</w:t>
      </w:r>
      <w:r w:rsidRPr="00196B97">
        <w:rPr>
          <w:sz w:val="24"/>
          <w:szCs w:val="24"/>
          <w:lang w:val="es-ES_tradnl"/>
        </w:rPr>
        <w:t>e de</w:t>
      </w:r>
      <w:r w:rsidR="00C03A26" w:rsidRPr="00196B97">
        <w:rPr>
          <w:sz w:val="24"/>
          <w:szCs w:val="24"/>
          <w:lang w:val="es-ES_tradnl"/>
        </w:rPr>
        <w:t xml:space="preserve"> 2003</w:t>
      </w:r>
      <w:r w:rsidRPr="00196B97">
        <w:rPr>
          <w:sz w:val="24"/>
          <w:szCs w:val="24"/>
          <w:lang w:val="es-ES_tradnl"/>
        </w:rPr>
        <w:t>.</w:t>
      </w:r>
    </w:p>
    <w:p w:rsidR="00C03A26" w:rsidRPr="00196B97" w:rsidRDefault="00C727C2"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En 20</w:t>
      </w:r>
      <w:r w:rsidR="00C03A26" w:rsidRPr="00196B97">
        <w:rPr>
          <w:sz w:val="24"/>
          <w:szCs w:val="24"/>
          <w:lang w:val="es-ES_tradnl"/>
        </w:rPr>
        <w:t xml:space="preserve">04 </w:t>
      </w:r>
      <w:r w:rsidRPr="00196B97">
        <w:rPr>
          <w:sz w:val="24"/>
          <w:szCs w:val="24"/>
          <w:lang w:val="es-ES_tradnl"/>
        </w:rPr>
        <w:t>y</w:t>
      </w:r>
      <w:r w:rsidR="00C03A26" w:rsidRPr="00196B97">
        <w:rPr>
          <w:sz w:val="24"/>
          <w:szCs w:val="24"/>
          <w:lang w:val="es-ES_tradnl"/>
        </w:rPr>
        <w:t xml:space="preserve"> 2006</w:t>
      </w:r>
      <w:r w:rsidRPr="00196B97">
        <w:rPr>
          <w:sz w:val="24"/>
          <w:szCs w:val="24"/>
          <w:lang w:val="es-ES_tradnl"/>
        </w:rPr>
        <w:t>, se presentó un informe sobre la aplicación de los siguientes convenios de la Organización Internacional del Trabajo:</w:t>
      </w:r>
    </w:p>
    <w:p w:rsidR="00C03A26" w:rsidRPr="00196B97" w:rsidRDefault="00C727C2" w:rsidP="005D65FD">
      <w:pPr>
        <w:pStyle w:val="CommentText"/>
        <w:numPr>
          <w:ilvl w:val="0"/>
          <w:numId w:val="146"/>
        </w:numPr>
        <w:spacing w:after="240"/>
        <w:rPr>
          <w:lang w:val="es-ES_tradnl"/>
        </w:rPr>
      </w:pPr>
      <w:r w:rsidRPr="00196B97">
        <w:rPr>
          <w:sz w:val="24"/>
          <w:szCs w:val="24"/>
          <w:lang w:val="es-ES_tradnl"/>
        </w:rPr>
        <w:t xml:space="preserve">Convenio </w:t>
      </w:r>
      <w:r w:rsidR="00C03A26" w:rsidRPr="00196B97">
        <w:rPr>
          <w:sz w:val="24"/>
          <w:szCs w:val="24"/>
          <w:lang w:val="es-ES_tradnl"/>
        </w:rPr>
        <w:t>N</w:t>
      </w:r>
      <w:r w:rsidRPr="00196B97">
        <w:rPr>
          <w:sz w:val="24"/>
          <w:szCs w:val="24"/>
          <w:lang w:val="es-ES_tradnl"/>
        </w:rPr>
        <w:t>º</w:t>
      </w:r>
      <w:r w:rsidR="00C03A26" w:rsidRPr="00196B97">
        <w:rPr>
          <w:sz w:val="24"/>
          <w:szCs w:val="24"/>
          <w:lang w:val="es-ES_tradnl"/>
        </w:rPr>
        <w:t xml:space="preserve"> 87</w:t>
      </w:r>
      <w:r w:rsidRPr="00196B97">
        <w:rPr>
          <w:sz w:val="24"/>
          <w:szCs w:val="24"/>
          <w:lang w:val="es-ES_tradnl"/>
        </w:rPr>
        <w:t xml:space="preserve"> de la OIT sobre la libertad sindical y la protección del derecho de sindicación (1948);</w:t>
      </w:r>
    </w:p>
    <w:p w:rsidR="00C03A26" w:rsidRPr="00196B97" w:rsidRDefault="00C727C2" w:rsidP="005D65FD">
      <w:pPr>
        <w:pStyle w:val="CommentText"/>
        <w:numPr>
          <w:ilvl w:val="0"/>
          <w:numId w:val="146"/>
        </w:numPr>
        <w:spacing w:after="240"/>
        <w:rPr>
          <w:lang w:val="es-ES_tradnl"/>
        </w:rPr>
      </w:pPr>
      <w:r w:rsidRPr="00196B97">
        <w:rPr>
          <w:sz w:val="24"/>
          <w:szCs w:val="24"/>
          <w:lang w:val="es-ES_tradnl"/>
        </w:rPr>
        <w:t xml:space="preserve">Convenio </w:t>
      </w:r>
      <w:r w:rsidR="00C03A26" w:rsidRPr="00196B97">
        <w:rPr>
          <w:sz w:val="24"/>
          <w:szCs w:val="24"/>
          <w:lang w:val="es-ES_tradnl"/>
        </w:rPr>
        <w:t>N</w:t>
      </w:r>
      <w:r w:rsidRPr="00196B97">
        <w:rPr>
          <w:sz w:val="24"/>
          <w:szCs w:val="24"/>
          <w:lang w:val="es-ES_tradnl"/>
        </w:rPr>
        <w:t>º</w:t>
      </w:r>
      <w:r w:rsidR="00C03A26" w:rsidRPr="00196B97">
        <w:rPr>
          <w:sz w:val="24"/>
          <w:szCs w:val="24"/>
          <w:lang w:val="es-ES_tradnl"/>
        </w:rPr>
        <w:t xml:space="preserve"> 98</w:t>
      </w:r>
      <w:r w:rsidRPr="00196B97">
        <w:rPr>
          <w:sz w:val="24"/>
          <w:szCs w:val="24"/>
          <w:lang w:val="es-ES_tradnl"/>
        </w:rPr>
        <w:t xml:space="preserve"> de la OIT sobre el derecho de sindicación y de negociación</w:t>
      </w:r>
      <w:r w:rsidR="00C03A26" w:rsidRPr="00196B97">
        <w:rPr>
          <w:sz w:val="24"/>
          <w:szCs w:val="24"/>
          <w:lang w:val="es-ES_tradnl"/>
        </w:rPr>
        <w:t xml:space="preserve"> colectiv</w:t>
      </w:r>
      <w:r w:rsidRPr="00196B97">
        <w:rPr>
          <w:sz w:val="24"/>
          <w:szCs w:val="24"/>
          <w:lang w:val="es-ES_tradnl"/>
        </w:rPr>
        <w:t>a</w:t>
      </w:r>
      <w:r w:rsidR="005D65FD">
        <w:rPr>
          <w:sz w:val="24"/>
          <w:szCs w:val="24"/>
          <w:lang w:val="es-ES_tradnl"/>
        </w:rPr>
        <w:t> </w:t>
      </w:r>
      <w:r w:rsidRPr="00196B97">
        <w:rPr>
          <w:sz w:val="24"/>
          <w:szCs w:val="24"/>
          <w:lang w:val="es-ES_tradnl"/>
        </w:rPr>
        <w:t>(1949).</w:t>
      </w:r>
    </w:p>
    <w:p w:rsidR="00C03A26" w:rsidRPr="00196B97" w:rsidRDefault="00C727C2" w:rsidP="00FA7A50">
      <w:pPr>
        <w:numPr>
          <w:ilvl w:val="0"/>
          <w:numId w:val="15"/>
        </w:numPr>
        <w:tabs>
          <w:tab w:val="clear" w:pos="786"/>
          <w:tab w:val="num" w:pos="567"/>
        </w:tabs>
        <w:spacing w:after="240"/>
        <w:ind w:left="0" w:firstLine="0"/>
        <w:rPr>
          <w:lang w:val="es-ES_tradnl"/>
        </w:rPr>
      </w:pPr>
      <w:r w:rsidRPr="00196B97">
        <w:rPr>
          <w:sz w:val="24"/>
          <w:szCs w:val="24"/>
          <w:lang w:val="es-ES_tradnl"/>
        </w:rPr>
        <w:t>En 2004 se presentó el informe acerca de la aplicación del Convenio Nº 151 de la OIT (1978) sobre la</w:t>
      </w:r>
      <w:r w:rsidR="00C32FD8">
        <w:rPr>
          <w:sz w:val="24"/>
          <w:szCs w:val="24"/>
          <w:lang w:val="es-ES_tradnl"/>
        </w:rPr>
        <w:t xml:space="preserve"> protección del derecho de sindicación y los procedimientos para determinar las condiciones de empleo en</w:t>
      </w:r>
      <w:r w:rsidRPr="00196B97">
        <w:rPr>
          <w:sz w:val="24"/>
          <w:szCs w:val="24"/>
          <w:lang w:val="es-ES_tradnl"/>
        </w:rPr>
        <w:t xml:space="preserve"> la administración pública</w:t>
      </w:r>
      <w:r w:rsidR="00C03A26" w:rsidRPr="00196B97">
        <w:rPr>
          <w:sz w:val="24"/>
          <w:szCs w:val="24"/>
          <w:lang w:val="es-ES_tradnl"/>
        </w:rPr>
        <w:t>.</w:t>
      </w:r>
    </w:p>
    <w:p w:rsidR="00C03A26" w:rsidRPr="00196B97" w:rsidRDefault="00C727C2" w:rsidP="00E317D9">
      <w:pPr>
        <w:pStyle w:val="Heading1"/>
        <w:spacing w:after="240"/>
        <w:rPr>
          <w:sz w:val="24"/>
          <w:szCs w:val="24"/>
          <w:lang w:val="es-ES_tradnl"/>
        </w:rPr>
      </w:pPr>
      <w:r w:rsidRPr="00196B97">
        <w:rPr>
          <w:sz w:val="24"/>
          <w:szCs w:val="24"/>
          <w:lang w:val="es-ES_tradnl"/>
        </w:rPr>
        <w:t>Cuestió</w:t>
      </w:r>
      <w:r w:rsidR="00C03A26" w:rsidRPr="00196B97">
        <w:rPr>
          <w:sz w:val="24"/>
          <w:szCs w:val="24"/>
          <w:lang w:val="es-ES_tradnl"/>
        </w:rPr>
        <w:t xml:space="preserve">n 2 </w:t>
      </w:r>
    </w:p>
    <w:p w:rsidR="00C03A26" w:rsidRPr="00196B97" w:rsidRDefault="00C03A26" w:rsidP="005D65FD">
      <w:pPr>
        <w:pStyle w:val="Heading3"/>
        <w:tabs>
          <w:tab w:val="left" w:pos="1134"/>
        </w:tabs>
        <w:spacing w:after="240"/>
        <w:jc w:val="left"/>
        <w:rPr>
          <w:sz w:val="24"/>
          <w:szCs w:val="24"/>
          <w:lang w:val="es-ES_tradnl"/>
        </w:rPr>
      </w:pPr>
      <w:r w:rsidRPr="00196B97">
        <w:rPr>
          <w:sz w:val="24"/>
          <w:szCs w:val="24"/>
          <w:lang w:val="es-ES_tradnl"/>
        </w:rPr>
        <w:t>a</w:t>
      </w:r>
      <w:r w:rsidR="005D65FD">
        <w:rPr>
          <w:sz w:val="24"/>
          <w:szCs w:val="24"/>
          <w:lang w:val="es-ES_tradnl"/>
        </w:rPr>
        <w:t>)</w:t>
      </w:r>
      <w:r w:rsidRPr="00196B97">
        <w:rPr>
          <w:sz w:val="24"/>
          <w:szCs w:val="24"/>
          <w:lang w:val="es-ES_tradnl"/>
        </w:rPr>
        <w:t>, b</w:t>
      </w:r>
      <w:r w:rsidR="005D65FD">
        <w:rPr>
          <w:sz w:val="24"/>
          <w:szCs w:val="24"/>
          <w:lang w:val="es-ES_tradnl"/>
        </w:rPr>
        <w:t>)</w:t>
      </w:r>
      <w:r w:rsidRPr="00196B97">
        <w:rPr>
          <w:sz w:val="24"/>
          <w:szCs w:val="24"/>
          <w:lang w:val="es-ES_tradnl"/>
        </w:rPr>
        <w:t>, d</w:t>
      </w:r>
      <w:r w:rsidR="005D65FD">
        <w:rPr>
          <w:sz w:val="24"/>
          <w:szCs w:val="24"/>
          <w:lang w:val="es-ES_tradnl"/>
        </w:rPr>
        <w:t>)</w:t>
      </w:r>
      <w:r w:rsidR="005D65FD">
        <w:rPr>
          <w:sz w:val="24"/>
          <w:szCs w:val="24"/>
          <w:lang w:val="es-ES_tradnl"/>
        </w:rPr>
        <w:tab/>
      </w:r>
      <w:r w:rsidR="00C727C2" w:rsidRPr="00196B97">
        <w:rPr>
          <w:sz w:val="24"/>
          <w:szCs w:val="24"/>
          <w:lang w:val="es-ES_tradnl"/>
        </w:rPr>
        <w:t>Afiliación a un sindicato elegido libremente y constitución de sindicatos</w:t>
      </w:r>
      <w:r w:rsidRPr="00196B97">
        <w:rPr>
          <w:sz w:val="24"/>
          <w:szCs w:val="24"/>
          <w:lang w:val="es-ES_tradnl"/>
        </w:rPr>
        <w:t>. Condi</w:t>
      </w:r>
      <w:r w:rsidR="00C727C2" w:rsidRPr="00196B97">
        <w:rPr>
          <w:sz w:val="24"/>
          <w:szCs w:val="24"/>
          <w:lang w:val="es-ES_tradnl"/>
        </w:rPr>
        <w:t>c</w:t>
      </w:r>
      <w:r w:rsidRPr="00196B97">
        <w:rPr>
          <w:sz w:val="24"/>
          <w:szCs w:val="24"/>
          <w:lang w:val="es-ES_tradnl"/>
        </w:rPr>
        <w:t>ion</w:t>
      </w:r>
      <w:r w:rsidR="00C727C2" w:rsidRPr="00196B97">
        <w:rPr>
          <w:sz w:val="24"/>
          <w:szCs w:val="24"/>
          <w:lang w:val="es-ES_tradnl"/>
        </w:rPr>
        <w:t>e</w:t>
      </w:r>
      <w:r w:rsidRPr="00196B97">
        <w:rPr>
          <w:sz w:val="24"/>
          <w:szCs w:val="24"/>
          <w:lang w:val="es-ES_tradnl"/>
        </w:rPr>
        <w:t xml:space="preserve">s </w:t>
      </w:r>
      <w:r w:rsidR="00C727C2" w:rsidRPr="00196B97">
        <w:rPr>
          <w:sz w:val="24"/>
          <w:szCs w:val="24"/>
          <w:lang w:val="es-ES_tradnl"/>
        </w:rPr>
        <w:t>de funcionamiento de los sindicatos</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Dur</w:t>
      </w:r>
      <w:r w:rsidR="00C67647" w:rsidRPr="00196B97">
        <w:rPr>
          <w:sz w:val="24"/>
          <w:szCs w:val="24"/>
          <w:lang w:val="es-ES_tradnl"/>
        </w:rPr>
        <w:t>ante el período objeto del informe</w:t>
      </w:r>
      <w:r w:rsidRPr="00196B97">
        <w:rPr>
          <w:sz w:val="24"/>
          <w:szCs w:val="24"/>
          <w:lang w:val="es-ES_tradnl"/>
        </w:rPr>
        <w:t xml:space="preserve"> no </w:t>
      </w:r>
      <w:r w:rsidR="00C67647" w:rsidRPr="00196B97">
        <w:rPr>
          <w:sz w:val="24"/>
          <w:szCs w:val="24"/>
          <w:lang w:val="es-ES_tradnl"/>
        </w:rPr>
        <w:t xml:space="preserve">se produjeron cambios </w:t>
      </w:r>
      <w:r w:rsidRPr="00196B97">
        <w:rPr>
          <w:sz w:val="24"/>
          <w:szCs w:val="24"/>
          <w:lang w:val="es-ES_tradnl"/>
        </w:rPr>
        <w:t>significat</w:t>
      </w:r>
      <w:r w:rsidR="00C67647" w:rsidRPr="00196B97">
        <w:rPr>
          <w:sz w:val="24"/>
          <w:szCs w:val="24"/>
          <w:lang w:val="es-ES_tradnl"/>
        </w:rPr>
        <w:t>ivos en</w:t>
      </w:r>
      <w:r w:rsidRPr="00196B97">
        <w:rPr>
          <w:sz w:val="24"/>
          <w:szCs w:val="24"/>
          <w:lang w:val="es-ES_tradnl"/>
        </w:rPr>
        <w:t xml:space="preserve"> compar</w:t>
      </w:r>
      <w:r w:rsidR="00C67647" w:rsidRPr="00196B97">
        <w:rPr>
          <w:sz w:val="24"/>
          <w:szCs w:val="24"/>
          <w:lang w:val="es-ES_tradnl"/>
        </w:rPr>
        <w:t>ación con el informe anterior.</w:t>
      </w:r>
    </w:p>
    <w:p w:rsidR="00C03A26" w:rsidRPr="00196B97" w:rsidRDefault="00C67647" w:rsidP="00E317D9">
      <w:pPr>
        <w:pStyle w:val="BodyText"/>
        <w:spacing w:after="240" w:line="240" w:lineRule="auto"/>
        <w:jc w:val="left"/>
        <w:rPr>
          <w:sz w:val="24"/>
          <w:szCs w:val="24"/>
          <w:lang w:val="es-ES_tradnl"/>
        </w:rPr>
      </w:pPr>
      <w:r w:rsidRPr="00196B97">
        <w:rPr>
          <w:sz w:val="24"/>
          <w:szCs w:val="24"/>
          <w:lang w:val="es-ES_tradnl"/>
        </w:rPr>
        <w:t>I</w:t>
      </w:r>
      <w:r w:rsidR="00C03A26" w:rsidRPr="00196B97">
        <w:rPr>
          <w:sz w:val="24"/>
          <w:szCs w:val="24"/>
          <w:lang w:val="es-ES_tradnl"/>
        </w:rPr>
        <w:t>nforma</w:t>
      </w:r>
      <w:r w:rsidRPr="00196B97">
        <w:rPr>
          <w:sz w:val="24"/>
          <w:szCs w:val="24"/>
          <w:lang w:val="es-ES_tradnl"/>
        </w:rPr>
        <w:t>c</w:t>
      </w:r>
      <w:r w:rsidR="00C03A26" w:rsidRPr="00196B97">
        <w:rPr>
          <w:sz w:val="24"/>
          <w:szCs w:val="24"/>
          <w:lang w:val="es-ES_tradnl"/>
        </w:rPr>
        <w:t>i</w:t>
      </w:r>
      <w:r w:rsidRPr="00196B97">
        <w:rPr>
          <w:sz w:val="24"/>
          <w:szCs w:val="24"/>
          <w:lang w:val="es-ES_tradnl"/>
        </w:rPr>
        <w:t>ó</w:t>
      </w:r>
      <w:r w:rsidR="00C03A26" w:rsidRPr="00196B97">
        <w:rPr>
          <w:sz w:val="24"/>
          <w:szCs w:val="24"/>
          <w:lang w:val="es-ES_tradnl"/>
        </w:rPr>
        <w:t>n</w:t>
      </w:r>
      <w:r w:rsidRPr="00196B97">
        <w:rPr>
          <w:sz w:val="24"/>
          <w:szCs w:val="24"/>
          <w:lang w:val="es-ES_tradnl"/>
        </w:rPr>
        <w:t xml:space="preserve"> adicional</w:t>
      </w:r>
      <w:r w:rsidR="00C03A26" w:rsidRPr="00196B97">
        <w:rPr>
          <w:sz w:val="24"/>
          <w:szCs w:val="24"/>
          <w:lang w:val="es-ES_tradnl"/>
        </w:rPr>
        <w:t xml:space="preserve"> </w:t>
      </w:r>
    </w:p>
    <w:p w:rsidR="00C03A26" w:rsidRPr="00196B97" w:rsidRDefault="00C6764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El</w:t>
      </w:r>
      <w:r w:rsidR="00C03A26" w:rsidRPr="00196B97">
        <w:rPr>
          <w:sz w:val="24"/>
          <w:szCs w:val="24"/>
          <w:lang w:val="es-ES_tradnl"/>
        </w:rPr>
        <w:t xml:space="preserve"> 1</w:t>
      </w:r>
      <w:r w:rsidRPr="00196B97">
        <w:rPr>
          <w:sz w:val="24"/>
          <w:szCs w:val="24"/>
          <w:lang w:val="es-ES_tradnl"/>
        </w:rPr>
        <w:t>º</w:t>
      </w:r>
      <w:r w:rsidR="00C03A26" w:rsidRPr="00196B97">
        <w:rPr>
          <w:sz w:val="24"/>
          <w:szCs w:val="24"/>
          <w:lang w:val="es-ES_tradnl"/>
        </w:rPr>
        <w:t xml:space="preserve"> </w:t>
      </w:r>
      <w:r w:rsidRPr="00196B97">
        <w:rPr>
          <w:sz w:val="24"/>
          <w:szCs w:val="24"/>
          <w:lang w:val="es-ES_tradnl"/>
        </w:rPr>
        <w:t>de enero de</w:t>
      </w:r>
      <w:r w:rsidR="00C03A26" w:rsidRPr="00196B97">
        <w:rPr>
          <w:sz w:val="24"/>
          <w:szCs w:val="24"/>
          <w:lang w:val="es-ES_tradnl"/>
        </w:rPr>
        <w:t xml:space="preserve"> 2003 </w:t>
      </w:r>
      <w:r w:rsidRPr="00196B97">
        <w:rPr>
          <w:sz w:val="24"/>
          <w:szCs w:val="24"/>
          <w:lang w:val="es-ES_tradnl"/>
        </w:rPr>
        <w:t>entró en vigor una enmienda a la Ley de sindicatos</w:t>
      </w:r>
      <w:r w:rsidR="00C03A26" w:rsidRPr="00196B97">
        <w:rPr>
          <w:sz w:val="24"/>
          <w:szCs w:val="24"/>
          <w:lang w:val="es-ES_tradnl"/>
        </w:rPr>
        <w:t xml:space="preserve">. </w:t>
      </w:r>
      <w:r w:rsidRPr="00196B97">
        <w:rPr>
          <w:sz w:val="24"/>
          <w:szCs w:val="24"/>
          <w:lang w:val="es-ES_tradnl"/>
        </w:rPr>
        <w:t>De conformidad con el a</w:t>
      </w:r>
      <w:r w:rsidR="00C03A26" w:rsidRPr="00196B97">
        <w:rPr>
          <w:sz w:val="24"/>
          <w:szCs w:val="24"/>
          <w:lang w:val="es-ES_tradnl"/>
        </w:rPr>
        <w:t>rt</w:t>
      </w:r>
      <w:r w:rsidRPr="00196B97">
        <w:rPr>
          <w:sz w:val="24"/>
          <w:szCs w:val="24"/>
          <w:lang w:val="es-ES_tradnl"/>
        </w:rPr>
        <w:t>í</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l</w:t>
      </w:r>
      <w:r w:rsidRPr="00196B97">
        <w:rPr>
          <w:sz w:val="24"/>
          <w:szCs w:val="24"/>
          <w:lang w:val="es-ES_tradnl"/>
        </w:rPr>
        <w:t>o</w:t>
      </w:r>
      <w:r w:rsidR="00C03A26" w:rsidRPr="00196B97">
        <w:rPr>
          <w:sz w:val="24"/>
          <w:szCs w:val="24"/>
          <w:lang w:val="es-ES_tradnl"/>
        </w:rPr>
        <w:t xml:space="preserve"> 25</w:t>
      </w:r>
      <w:r w:rsidR="00C03A26" w:rsidRPr="00196B97">
        <w:rPr>
          <w:sz w:val="24"/>
          <w:szCs w:val="24"/>
          <w:vertAlign w:val="superscript"/>
          <w:lang w:val="es-ES_tradnl"/>
        </w:rPr>
        <w:t>1</w:t>
      </w:r>
      <w:r w:rsidR="00C03A26" w:rsidRPr="00196B97">
        <w:rPr>
          <w:sz w:val="24"/>
          <w:szCs w:val="24"/>
          <w:lang w:val="es-ES_tradnl"/>
        </w:rPr>
        <w:t xml:space="preserve">, </w:t>
      </w:r>
      <w:r w:rsidRPr="00196B97">
        <w:rPr>
          <w:sz w:val="24"/>
          <w:szCs w:val="24"/>
          <w:lang w:val="es-ES_tradnl"/>
        </w:rPr>
        <w:t>las competencias</w:t>
      </w:r>
      <w:r w:rsidR="00C03A26" w:rsidRPr="00196B97">
        <w:rPr>
          <w:sz w:val="24"/>
          <w:szCs w:val="24"/>
          <w:lang w:val="es-ES_tradnl"/>
        </w:rPr>
        <w:t xml:space="preserve"> </w:t>
      </w:r>
      <w:r w:rsidRPr="00196B97">
        <w:rPr>
          <w:sz w:val="24"/>
          <w:szCs w:val="24"/>
          <w:lang w:val="es-ES_tradnl"/>
        </w:rPr>
        <w:t>sindicales de una empresa recaen</w:t>
      </w:r>
      <w:r w:rsidR="00C03A26" w:rsidRPr="00196B97">
        <w:rPr>
          <w:sz w:val="24"/>
          <w:szCs w:val="24"/>
          <w:lang w:val="es-ES_tradnl"/>
        </w:rPr>
        <w:t xml:space="preserve"> </w:t>
      </w:r>
      <w:r w:rsidRPr="00196B97">
        <w:rPr>
          <w:sz w:val="24"/>
          <w:szCs w:val="24"/>
          <w:lang w:val="es-ES_tradnl"/>
        </w:rPr>
        <w:t>e</w:t>
      </w:r>
      <w:r w:rsidR="00C03A26" w:rsidRPr="00196B97">
        <w:rPr>
          <w:sz w:val="24"/>
          <w:szCs w:val="24"/>
          <w:lang w:val="es-ES_tradnl"/>
        </w:rPr>
        <w:t>n organiza</w:t>
      </w:r>
      <w:r w:rsidRPr="00196B97">
        <w:rPr>
          <w:sz w:val="24"/>
          <w:szCs w:val="24"/>
          <w:lang w:val="es-ES_tradnl"/>
        </w:rPr>
        <w:t xml:space="preserve">ciones con un </w:t>
      </w:r>
      <w:r w:rsidR="00C03A26" w:rsidRPr="00196B97">
        <w:rPr>
          <w:sz w:val="24"/>
          <w:szCs w:val="24"/>
          <w:lang w:val="es-ES_tradnl"/>
        </w:rPr>
        <w:t>m</w:t>
      </w:r>
      <w:r w:rsidRPr="00196B97">
        <w:rPr>
          <w:sz w:val="24"/>
          <w:szCs w:val="24"/>
          <w:lang w:val="es-ES_tradnl"/>
        </w:rPr>
        <w:t>í</w:t>
      </w:r>
      <w:r w:rsidR="00C03A26" w:rsidRPr="00196B97">
        <w:rPr>
          <w:sz w:val="24"/>
          <w:szCs w:val="24"/>
          <w:lang w:val="es-ES_tradnl"/>
        </w:rPr>
        <w:t>nim</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de</w:t>
      </w:r>
      <w:r w:rsidR="00C03A26" w:rsidRPr="00196B97">
        <w:rPr>
          <w:sz w:val="24"/>
          <w:szCs w:val="24"/>
          <w:lang w:val="es-ES_tradnl"/>
        </w:rPr>
        <w:t xml:space="preserve"> 10 m</w:t>
      </w:r>
      <w:r w:rsidRPr="00196B97">
        <w:rPr>
          <w:sz w:val="24"/>
          <w:szCs w:val="24"/>
          <w:lang w:val="es-ES_tradnl"/>
        </w:rPr>
        <w:t>i</w:t>
      </w:r>
      <w:r w:rsidR="00C03A26" w:rsidRPr="00196B97">
        <w:rPr>
          <w:sz w:val="24"/>
          <w:szCs w:val="24"/>
          <w:lang w:val="es-ES_tradnl"/>
        </w:rPr>
        <w:t>embr</w:t>
      </w:r>
      <w:r w:rsidRPr="00196B97">
        <w:rPr>
          <w:sz w:val="24"/>
          <w:szCs w:val="24"/>
          <w:lang w:val="es-ES_tradnl"/>
        </w:rPr>
        <w:t>o</w:t>
      </w:r>
      <w:r w:rsidR="00C03A26" w:rsidRPr="00196B97">
        <w:rPr>
          <w:sz w:val="24"/>
          <w:szCs w:val="24"/>
          <w:lang w:val="es-ES_tradnl"/>
        </w:rPr>
        <w:t>s</w:t>
      </w:r>
      <w:r w:rsidRPr="00196B97">
        <w:rPr>
          <w:sz w:val="24"/>
          <w:szCs w:val="24"/>
          <w:lang w:val="es-ES_tradnl"/>
        </w:rPr>
        <w:t>, que son empleados de ésta o personas</w:t>
      </w:r>
      <w:r w:rsidR="00704872" w:rsidRPr="00196B97">
        <w:rPr>
          <w:sz w:val="24"/>
          <w:szCs w:val="24"/>
          <w:lang w:val="es-ES_tradnl"/>
        </w:rPr>
        <w:t xml:space="preserve"> que desempeñan un trabajo mediante un contrato externo</w:t>
      </w:r>
      <w:r w:rsidR="003C415A" w:rsidRPr="00196B97">
        <w:rPr>
          <w:sz w:val="24"/>
          <w:szCs w:val="24"/>
          <w:lang w:val="es-ES_tradnl"/>
        </w:rPr>
        <w:t xml:space="preserve"> con un</w:t>
      </w:r>
      <w:r w:rsidR="00C03A26" w:rsidRPr="00196B97">
        <w:rPr>
          <w:sz w:val="24"/>
          <w:szCs w:val="24"/>
          <w:lang w:val="es-ES_tradnl"/>
        </w:rPr>
        <w:t xml:space="preserve"> empl</w:t>
      </w:r>
      <w:r w:rsidR="003C415A" w:rsidRPr="00196B97">
        <w:rPr>
          <w:sz w:val="24"/>
          <w:szCs w:val="24"/>
          <w:lang w:val="es-ES_tradnl"/>
        </w:rPr>
        <w:t>eador</w:t>
      </w:r>
      <w:r w:rsidR="00C03A26" w:rsidRPr="00196B97">
        <w:rPr>
          <w:sz w:val="24"/>
          <w:szCs w:val="24"/>
          <w:lang w:val="es-ES_tradnl"/>
        </w:rPr>
        <w:t xml:space="preserve"> </w:t>
      </w:r>
      <w:r w:rsidR="003C415A" w:rsidRPr="00196B97">
        <w:rPr>
          <w:sz w:val="24"/>
          <w:szCs w:val="24"/>
          <w:lang w:val="es-ES_tradnl"/>
        </w:rPr>
        <w:t>que participa en las</w:t>
      </w:r>
      <w:r w:rsidR="00C03A26" w:rsidRPr="00196B97">
        <w:rPr>
          <w:sz w:val="24"/>
          <w:szCs w:val="24"/>
          <w:lang w:val="es-ES_tradnl"/>
        </w:rPr>
        <w:t xml:space="preserve"> activi</w:t>
      </w:r>
      <w:r w:rsidR="003C415A" w:rsidRPr="00196B97">
        <w:rPr>
          <w:sz w:val="24"/>
          <w:szCs w:val="24"/>
          <w:lang w:val="es-ES_tradnl"/>
        </w:rPr>
        <w:t>dades de la</w:t>
      </w:r>
      <w:r w:rsidR="00C03A26" w:rsidRPr="00196B97">
        <w:rPr>
          <w:sz w:val="24"/>
          <w:szCs w:val="24"/>
          <w:lang w:val="es-ES_tradnl"/>
        </w:rPr>
        <w:t xml:space="preserve"> organiza</w:t>
      </w:r>
      <w:r w:rsidR="003C415A" w:rsidRPr="00196B97">
        <w:rPr>
          <w:sz w:val="24"/>
          <w:szCs w:val="24"/>
          <w:lang w:val="es-ES_tradnl"/>
        </w:rPr>
        <w:t>c</w:t>
      </w:r>
      <w:r w:rsidR="00C03A26" w:rsidRPr="00196B97">
        <w:rPr>
          <w:sz w:val="24"/>
          <w:szCs w:val="24"/>
          <w:lang w:val="es-ES_tradnl"/>
        </w:rPr>
        <w:t>i</w:t>
      </w:r>
      <w:r w:rsidR="003C415A" w:rsidRPr="00196B97">
        <w:rPr>
          <w:sz w:val="24"/>
          <w:szCs w:val="24"/>
          <w:lang w:val="es-ES_tradnl"/>
        </w:rPr>
        <w:t>ó</w:t>
      </w:r>
      <w:r w:rsidR="00C03A26" w:rsidRPr="00196B97">
        <w:rPr>
          <w:sz w:val="24"/>
          <w:szCs w:val="24"/>
          <w:lang w:val="es-ES_tradnl"/>
        </w:rPr>
        <w:t>n o funcionari</w:t>
      </w:r>
      <w:r w:rsidR="003C415A" w:rsidRPr="00196B97">
        <w:rPr>
          <w:sz w:val="24"/>
          <w:szCs w:val="24"/>
          <w:lang w:val="es-ES_tradnl"/>
        </w:rPr>
        <w:t>o</w:t>
      </w:r>
      <w:r w:rsidR="00C03A26" w:rsidRPr="00196B97">
        <w:rPr>
          <w:sz w:val="24"/>
          <w:szCs w:val="24"/>
          <w:lang w:val="es-ES_tradnl"/>
        </w:rPr>
        <w:t xml:space="preserve">s </w:t>
      </w:r>
      <w:r w:rsidR="003C415A" w:rsidRPr="00196B97">
        <w:rPr>
          <w:sz w:val="24"/>
          <w:szCs w:val="24"/>
          <w:lang w:val="es-ES_tradnl"/>
        </w:rPr>
        <w:t>e</w:t>
      </w:r>
      <w:r w:rsidR="00C03A26" w:rsidRPr="00196B97">
        <w:rPr>
          <w:sz w:val="24"/>
          <w:szCs w:val="24"/>
          <w:lang w:val="es-ES_tradnl"/>
        </w:rPr>
        <w:t xml:space="preserve">n </w:t>
      </w:r>
      <w:r w:rsidR="003C415A" w:rsidRPr="00196B97">
        <w:rPr>
          <w:sz w:val="24"/>
          <w:szCs w:val="24"/>
          <w:lang w:val="es-ES_tradnl"/>
        </w:rPr>
        <w:t xml:space="preserve">comisión de </w:t>
      </w:r>
      <w:r w:rsidR="00C03A26" w:rsidRPr="00196B97">
        <w:rPr>
          <w:sz w:val="24"/>
          <w:szCs w:val="24"/>
          <w:lang w:val="es-ES_tradnl"/>
        </w:rPr>
        <w:t>servic</w:t>
      </w:r>
      <w:r w:rsidR="003C415A" w:rsidRPr="00196B97">
        <w:rPr>
          <w:sz w:val="24"/>
          <w:szCs w:val="24"/>
          <w:lang w:val="es-ES_tradnl"/>
        </w:rPr>
        <w:t>io</w:t>
      </w:r>
      <w:r w:rsidR="00C03A26" w:rsidRPr="00196B97">
        <w:rPr>
          <w:sz w:val="24"/>
          <w:szCs w:val="24"/>
          <w:lang w:val="es-ES_tradnl"/>
        </w:rPr>
        <w:t xml:space="preserve"> </w:t>
      </w:r>
      <w:r w:rsidR="003C415A" w:rsidRPr="00196B97">
        <w:rPr>
          <w:sz w:val="24"/>
          <w:szCs w:val="24"/>
          <w:lang w:val="es-ES_tradnl"/>
        </w:rPr>
        <w:t>en la</w:t>
      </w:r>
      <w:r w:rsidR="00C03A26" w:rsidRPr="00196B97">
        <w:rPr>
          <w:sz w:val="24"/>
          <w:szCs w:val="24"/>
          <w:lang w:val="es-ES_tradnl"/>
        </w:rPr>
        <w:t xml:space="preserve"> </w:t>
      </w:r>
      <w:r w:rsidR="00C32FD8">
        <w:rPr>
          <w:sz w:val="24"/>
          <w:szCs w:val="24"/>
          <w:lang w:val="es-ES_tradnl"/>
        </w:rPr>
        <w:t xml:space="preserve">dependencia cubierta por </w:t>
      </w:r>
      <w:r w:rsidR="003C415A" w:rsidRPr="00196B97">
        <w:rPr>
          <w:sz w:val="24"/>
          <w:szCs w:val="24"/>
          <w:lang w:val="es-ES_tradnl"/>
        </w:rPr>
        <w:t>las</w:t>
      </w:r>
      <w:r w:rsidR="00C03A26" w:rsidRPr="00196B97">
        <w:rPr>
          <w:sz w:val="24"/>
          <w:szCs w:val="24"/>
          <w:lang w:val="es-ES_tradnl"/>
        </w:rPr>
        <w:t xml:space="preserve"> activi</w:t>
      </w:r>
      <w:r w:rsidR="003C415A" w:rsidRPr="00196B97">
        <w:rPr>
          <w:sz w:val="24"/>
          <w:szCs w:val="24"/>
          <w:lang w:val="es-ES_tradnl"/>
        </w:rPr>
        <w:t>dades de la</w:t>
      </w:r>
      <w:r w:rsidR="00C03A26" w:rsidRPr="00196B97">
        <w:rPr>
          <w:sz w:val="24"/>
          <w:szCs w:val="24"/>
          <w:lang w:val="es-ES_tradnl"/>
        </w:rPr>
        <w:t xml:space="preserve"> organiza</w:t>
      </w:r>
      <w:r w:rsidR="003C415A" w:rsidRPr="00196B97">
        <w:rPr>
          <w:sz w:val="24"/>
          <w:szCs w:val="24"/>
          <w:lang w:val="es-ES_tradnl"/>
        </w:rPr>
        <w:t>c</w:t>
      </w:r>
      <w:r w:rsidR="00C03A26" w:rsidRPr="00196B97">
        <w:rPr>
          <w:sz w:val="24"/>
          <w:szCs w:val="24"/>
          <w:lang w:val="es-ES_tradnl"/>
        </w:rPr>
        <w:t>i</w:t>
      </w:r>
      <w:r w:rsidR="003C415A" w:rsidRPr="00196B97">
        <w:rPr>
          <w:sz w:val="24"/>
          <w:szCs w:val="24"/>
          <w:lang w:val="es-ES_tradnl"/>
        </w:rPr>
        <w:t>ó</w:t>
      </w:r>
      <w:r w:rsidR="00C03A26" w:rsidRPr="00196B97">
        <w:rPr>
          <w:sz w:val="24"/>
          <w:szCs w:val="24"/>
          <w:lang w:val="es-ES_tradnl"/>
        </w:rPr>
        <w:t xml:space="preserve">n. </w:t>
      </w:r>
      <w:r w:rsidR="003C415A" w:rsidRPr="00196B97">
        <w:rPr>
          <w:sz w:val="24"/>
          <w:szCs w:val="24"/>
          <w:lang w:val="es-ES_tradnl"/>
        </w:rPr>
        <w:t xml:space="preserve">Entre las </w:t>
      </w:r>
      <w:r w:rsidR="00C03A26" w:rsidRPr="00196B97">
        <w:rPr>
          <w:sz w:val="24"/>
          <w:szCs w:val="24"/>
          <w:lang w:val="es-ES_tradnl"/>
        </w:rPr>
        <w:t>competenc</w:t>
      </w:r>
      <w:r w:rsidR="003C415A" w:rsidRPr="00196B97">
        <w:rPr>
          <w:sz w:val="24"/>
          <w:szCs w:val="24"/>
          <w:lang w:val="es-ES_tradnl"/>
        </w:rPr>
        <w:t>ias de los sindicatos</w:t>
      </w:r>
      <w:r w:rsidR="00C03A26" w:rsidRPr="00196B97">
        <w:rPr>
          <w:sz w:val="24"/>
          <w:szCs w:val="24"/>
          <w:lang w:val="es-ES_tradnl"/>
        </w:rPr>
        <w:t xml:space="preserve"> </w:t>
      </w:r>
      <w:r w:rsidR="003C415A" w:rsidRPr="00196B97">
        <w:rPr>
          <w:sz w:val="24"/>
          <w:szCs w:val="24"/>
          <w:lang w:val="es-ES_tradnl"/>
        </w:rPr>
        <w:t>figura también</w:t>
      </w:r>
      <w:r w:rsidR="00C03A26" w:rsidRPr="00196B97">
        <w:rPr>
          <w:sz w:val="24"/>
          <w:szCs w:val="24"/>
          <w:lang w:val="es-ES_tradnl"/>
        </w:rPr>
        <w:t xml:space="preserve"> </w:t>
      </w:r>
      <w:r w:rsidR="003C415A" w:rsidRPr="00196B97">
        <w:rPr>
          <w:sz w:val="24"/>
          <w:szCs w:val="24"/>
          <w:lang w:val="es-ES_tradnl"/>
        </w:rPr>
        <w:t>el derecho</w:t>
      </w:r>
      <w:r w:rsidR="00C03A26" w:rsidRPr="00196B97">
        <w:rPr>
          <w:sz w:val="24"/>
          <w:szCs w:val="24"/>
          <w:lang w:val="es-ES_tradnl"/>
        </w:rPr>
        <w:t xml:space="preserve"> </w:t>
      </w:r>
      <w:r w:rsidR="003C415A" w:rsidRPr="00196B97">
        <w:rPr>
          <w:sz w:val="24"/>
          <w:szCs w:val="24"/>
          <w:lang w:val="es-ES_tradnl"/>
        </w:rPr>
        <w:t xml:space="preserve">a </w:t>
      </w:r>
      <w:r w:rsidR="00C32FD8">
        <w:rPr>
          <w:sz w:val="24"/>
          <w:szCs w:val="24"/>
          <w:lang w:val="es-ES_tradnl"/>
        </w:rPr>
        <w:t>firmar</w:t>
      </w:r>
      <w:r w:rsidR="003C415A" w:rsidRPr="00196B97">
        <w:rPr>
          <w:sz w:val="24"/>
          <w:szCs w:val="24"/>
          <w:lang w:val="es-ES_tradnl"/>
        </w:rPr>
        <w:t xml:space="preserve"> convenios colectivos</w:t>
      </w:r>
      <w:r w:rsidR="00C03A26" w:rsidRPr="00196B97">
        <w:rPr>
          <w:sz w:val="24"/>
          <w:szCs w:val="24"/>
          <w:lang w:val="es-ES_tradnl"/>
        </w:rPr>
        <w:t xml:space="preserve">, </w:t>
      </w:r>
      <w:r w:rsidR="003C415A" w:rsidRPr="00196B97">
        <w:rPr>
          <w:sz w:val="24"/>
          <w:szCs w:val="24"/>
          <w:lang w:val="es-ES_tradnl"/>
        </w:rPr>
        <w:t>a condición, no obstante</w:t>
      </w:r>
      <w:r w:rsidR="00C03A26" w:rsidRPr="00196B97">
        <w:rPr>
          <w:sz w:val="24"/>
          <w:szCs w:val="24"/>
          <w:lang w:val="es-ES_tradnl"/>
        </w:rPr>
        <w:t xml:space="preserve">, </w:t>
      </w:r>
      <w:r w:rsidR="00C45BAF" w:rsidRPr="00196B97">
        <w:rPr>
          <w:sz w:val="24"/>
          <w:szCs w:val="24"/>
          <w:lang w:val="es-ES_tradnl"/>
        </w:rPr>
        <w:t>de excluir a los funcionarios civiles</w:t>
      </w:r>
      <w:r w:rsidR="00C03A26" w:rsidRPr="00196B97">
        <w:rPr>
          <w:sz w:val="24"/>
          <w:szCs w:val="24"/>
          <w:lang w:val="es-ES_tradnl"/>
        </w:rPr>
        <w:t xml:space="preserve">, </w:t>
      </w:r>
      <w:r w:rsidR="00C32FD8">
        <w:rPr>
          <w:sz w:val="24"/>
          <w:szCs w:val="24"/>
          <w:lang w:val="es-ES_tradnl"/>
        </w:rPr>
        <w:t xml:space="preserve">a los </w:t>
      </w:r>
      <w:r w:rsidR="00C03A26" w:rsidRPr="00196B97">
        <w:rPr>
          <w:sz w:val="24"/>
          <w:szCs w:val="24"/>
          <w:lang w:val="es-ES_tradnl"/>
        </w:rPr>
        <w:t>empl</w:t>
      </w:r>
      <w:r w:rsidR="00C45BAF" w:rsidRPr="00196B97">
        <w:rPr>
          <w:sz w:val="24"/>
          <w:szCs w:val="24"/>
          <w:lang w:val="es-ES_tradnl"/>
        </w:rPr>
        <w:t xml:space="preserve">eados de las oficinas estatales elegidos por designación o nombramiento, </w:t>
      </w:r>
      <w:r w:rsidR="00C32FD8">
        <w:rPr>
          <w:sz w:val="24"/>
          <w:szCs w:val="24"/>
          <w:lang w:val="es-ES_tradnl"/>
        </w:rPr>
        <w:t xml:space="preserve">a los </w:t>
      </w:r>
      <w:r w:rsidR="00C45BAF" w:rsidRPr="00196B97">
        <w:rPr>
          <w:sz w:val="24"/>
          <w:szCs w:val="24"/>
          <w:lang w:val="es-ES_tradnl"/>
        </w:rPr>
        <w:t>empleados de las autonomías contratados a raíz de elecciones,</w:t>
      </w:r>
      <w:r w:rsidR="00C03A26" w:rsidRPr="00196B97">
        <w:rPr>
          <w:sz w:val="24"/>
          <w:szCs w:val="24"/>
          <w:lang w:val="es-ES_tradnl"/>
        </w:rPr>
        <w:t xml:space="preserve"> </w:t>
      </w:r>
      <w:r w:rsidR="00C45BAF" w:rsidRPr="00196B97">
        <w:rPr>
          <w:sz w:val="24"/>
          <w:szCs w:val="24"/>
          <w:lang w:val="es-ES_tradnl"/>
        </w:rPr>
        <w:t>designaciones o nombramientos</w:t>
      </w:r>
      <w:r w:rsidR="00C03A26" w:rsidRPr="00196B97">
        <w:rPr>
          <w:sz w:val="24"/>
          <w:szCs w:val="24"/>
          <w:lang w:val="es-ES_tradnl"/>
        </w:rPr>
        <w:t xml:space="preserve">, </w:t>
      </w:r>
      <w:r w:rsidR="00C45BAF" w:rsidRPr="00196B97">
        <w:rPr>
          <w:sz w:val="24"/>
          <w:szCs w:val="24"/>
          <w:lang w:val="es-ES_tradnl"/>
        </w:rPr>
        <w:t>así como</w:t>
      </w:r>
      <w:r w:rsidR="00B907C1">
        <w:rPr>
          <w:sz w:val="24"/>
          <w:szCs w:val="24"/>
          <w:lang w:val="es-ES_tradnl"/>
        </w:rPr>
        <w:t xml:space="preserve"> a</w:t>
      </w:r>
      <w:r w:rsidR="00C45BAF" w:rsidRPr="00196B97">
        <w:rPr>
          <w:sz w:val="24"/>
          <w:szCs w:val="24"/>
          <w:lang w:val="es-ES_tradnl"/>
        </w:rPr>
        <w:t xml:space="preserve"> jueces y fiscales</w:t>
      </w:r>
      <w:r w:rsidR="00C03A26" w:rsidRPr="00196B97">
        <w:rPr>
          <w:sz w:val="24"/>
          <w:szCs w:val="24"/>
          <w:lang w:val="es-ES_tradnl"/>
        </w:rPr>
        <w:t xml:space="preserve">. </w:t>
      </w:r>
    </w:p>
    <w:p w:rsidR="00C03A26" w:rsidRPr="00196B97" w:rsidRDefault="00C45BAF"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Los</w:t>
      </w:r>
      <w:r w:rsidR="00C03A26" w:rsidRPr="00196B97">
        <w:rPr>
          <w:sz w:val="24"/>
          <w:szCs w:val="24"/>
          <w:lang w:val="es-ES_tradnl"/>
        </w:rPr>
        <w:t xml:space="preserve"> princip</w:t>
      </w:r>
      <w:r w:rsidRPr="00196B97">
        <w:rPr>
          <w:sz w:val="24"/>
          <w:szCs w:val="24"/>
          <w:lang w:val="es-ES_tradnl"/>
        </w:rPr>
        <w:t>io</w:t>
      </w:r>
      <w:r w:rsidR="00C03A26" w:rsidRPr="00196B97">
        <w:rPr>
          <w:sz w:val="24"/>
          <w:szCs w:val="24"/>
          <w:lang w:val="es-ES_tradnl"/>
        </w:rPr>
        <w:t xml:space="preserve">s </w:t>
      </w:r>
      <w:r w:rsidR="00D70A42" w:rsidRPr="00196B97">
        <w:rPr>
          <w:sz w:val="24"/>
          <w:szCs w:val="24"/>
          <w:lang w:val="es-ES_tradnl"/>
        </w:rPr>
        <w:t>para la concertación de convenios colectivos están recogidos en el Código de Trabajo</w:t>
      </w:r>
      <w:r w:rsidR="00C03A26" w:rsidRPr="00196B97">
        <w:rPr>
          <w:sz w:val="24"/>
          <w:szCs w:val="24"/>
          <w:lang w:val="es-ES_tradnl"/>
        </w:rPr>
        <w:t xml:space="preserve"> (Sec</w:t>
      </w:r>
      <w:r w:rsidR="00D70A42" w:rsidRPr="00196B97">
        <w:rPr>
          <w:sz w:val="24"/>
          <w:szCs w:val="24"/>
          <w:lang w:val="es-ES_tradnl"/>
        </w:rPr>
        <w:t>c</w:t>
      </w:r>
      <w:r w:rsidR="00C03A26" w:rsidRPr="00196B97">
        <w:rPr>
          <w:sz w:val="24"/>
          <w:szCs w:val="24"/>
          <w:lang w:val="es-ES_tradnl"/>
        </w:rPr>
        <w:t>i</w:t>
      </w:r>
      <w:r w:rsidR="00D70A42" w:rsidRPr="00196B97">
        <w:rPr>
          <w:sz w:val="24"/>
          <w:szCs w:val="24"/>
          <w:lang w:val="es-ES_tradnl"/>
        </w:rPr>
        <w:t>ó</w:t>
      </w:r>
      <w:r w:rsidR="00C03A26" w:rsidRPr="00196B97">
        <w:rPr>
          <w:sz w:val="24"/>
          <w:szCs w:val="24"/>
          <w:lang w:val="es-ES_tradnl"/>
        </w:rPr>
        <w:t xml:space="preserve">n XI). </w:t>
      </w:r>
      <w:r w:rsidR="00D70A42" w:rsidRPr="00196B97">
        <w:rPr>
          <w:sz w:val="24"/>
          <w:szCs w:val="24"/>
          <w:lang w:val="es-ES_tradnl"/>
        </w:rPr>
        <w:t>Según esas normas,</w:t>
      </w:r>
      <w:r w:rsidR="00C03A26" w:rsidRPr="00196B97">
        <w:rPr>
          <w:sz w:val="24"/>
          <w:szCs w:val="24"/>
          <w:lang w:val="es-ES_tradnl"/>
        </w:rPr>
        <w:t xml:space="preserve"> </w:t>
      </w:r>
      <w:r w:rsidR="00D70A42" w:rsidRPr="00196B97">
        <w:rPr>
          <w:sz w:val="24"/>
          <w:szCs w:val="24"/>
          <w:lang w:val="es-ES_tradnl"/>
        </w:rPr>
        <w:t>un convenio colectivo</w:t>
      </w:r>
      <w:r w:rsidR="00B907C1">
        <w:rPr>
          <w:sz w:val="24"/>
          <w:szCs w:val="24"/>
          <w:lang w:val="es-ES_tradnl"/>
        </w:rPr>
        <w:t xml:space="preserve"> debe concluirse</w:t>
      </w:r>
      <w:r w:rsidR="00D70A42" w:rsidRPr="00196B97">
        <w:rPr>
          <w:sz w:val="24"/>
          <w:szCs w:val="24"/>
          <w:lang w:val="es-ES_tradnl"/>
        </w:rPr>
        <w:t xml:space="preserve"> tras unas</w:t>
      </w:r>
      <w:r w:rsidR="00EA41A1">
        <w:rPr>
          <w:sz w:val="24"/>
          <w:szCs w:val="24"/>
          <w:lang w:val="es-ES_tradnl"/>
        </w:rPr>
        <w:t xml:space="preserve"> </w:t>
      </w:r>
      <w:r w:rsidR="00C03A26" w:rsidRPr="00196B97">
        <w:rPr>
          <w:sz w:val="24"/>
          <w:szCs w:val="24"/>
          <w:lang w:val="es-ES_tradnl"/>
        </w:rPr>
        <w:t>nego</w:t>
      </w:r>
      <w:r w:rsidR="00D70A42" w:rsidRPr="00196B97">
        <w:rPr>
          <w:sz w:val="24"/>
          <w:szCs w:val="24"/>
          <w:lang w:val="es-ES_tradnl"/>
        </w:rPr>
        <w:t>c</w:t>
      </w:r>
      <w:r w:rsidR="00C03A26" w:rsidRPr="00196B97">
        <w:rPr>
          <w:sz w:val="24"/>
          <w:szCs w:val="24"/>
          <w:lang w:val="es-ES_tradnl"/>
        </w:rPr>
        <w:t>ia</w:t>
      </w:r>
      <w:r w:rsidR="00D70A42" w:rsidRPr="00196B97">
        <w:rPr>
          <w:sz w:val="24"/>
          <w:szCs w:val="24"/>
          <w:lang w:val="es-ES_tradnl"/>
        </w:rPr>
        <w:t>c</w:t>
      </w:r>
      <w:r w:rsidR="00C03A26" w:rsidRPr="00196B97">
        <w:rPr>
          <w:sz w:val="24"/>
          <w:szCs w:val="24"/>
          <w:lang w:val="es-ES_tradnl"/>
        </w:rPr>
        <w:t>ion</w:t>
      </w:r>
      <w:r w:rsidR="00D70A42" w:rsidRPr="00196B97">
        <w:rPr>
          <w:sz w:val="24"/>
          <w:szCs w:val="24"/>
          <w:lang w:val="es-ES_tradnl"/>
        </w:rPr>
        <w:t>e</w:t>
      </w:r>
      <w:r w:rsidR="00C03A26" w:rsidRPr="00196B97">
        <w:rPr>
          <w:sz w:val="24"/>
          <w:szCs w:val="24"/>
          <w:lang w:val="es-ES_tradnl"/>
        </w:rPr>
        <w:t xml:space="preserve">s, </w:t>
      </w:r>
      <w:r w:rsidR="00D70A42" w:rsidRPr="00196B97">
        <w:rPr>
          <w:sz w:val="24"/>
          <w:szCs w:val="24"/>
          <w:lang w:val="es-ES_tradnl"/>
        </w:rPr>
        <w:t>que cabe iniciar a través de</w:t>
      </w:r>
      <w:r w:rsidR="00C03A26" w:rsidRPr="00196B97">
        <w:rPr>
          <w:sz w:val="24"/>
          <w:szCs w:val="24"/>
          <w:lang w:val="es-ES_tradnl"/>
        </w:rPr>
        <w:t>:</w:t>
      </w:r>
    </w:p>
    <w:p w:rsidR="00C03A26" w:rsidRPr="00196B97" w:rsidRDefault="005D65FD" w:rsidP="005D65FD">
      <w:pPr>
        <w:widowControl w:val="0"/>
        <w:numPr>
          <w:ilvl w:val="0"/>
          <w:numId w:val="147"/>
        </w:numPr>
        <w:shd w:val="clear" w:color="auto" w:fill="FFFFFF"/>
        <w:autoSpaceDE w:val="0"/>
        <w:autoSpaceDN w:val="0"/>
        <w:adjustRightInd w:val="0"/>
        <w:spacing w:after="240"/>
        <w:rPr>
          <w:spacing w:val="-2"/>
          <w:lang w:val="es-ES_tradnl"/>
        </w:rPr>
      </w:pPr>
      <w:r>
        <w:rPr>
          <w:sz w:val="24"/>
          <w:szCs w:val="24"/>
          <w:lang w:val="es-ES_tradnl"/>
        </w:rPr>
        <w:t>U</w:t>
      </w:r>
      <w:r w:rsidR="00D70A42" w:rsidRPr="00196B97">
        <w:rPr>
          <w:sz w:val="24"/>
          <w:szCs w:val="24"/>
          <w:lang w:val="es-ES_tradnl"/>
        </w:rPr>
        <w:t>na organi</w:t>
      </w:r>
      <w:r w:rsidR="00C03A26" w:rsidRPr="00196B97">
        <w:rPr>
          <w:sz w:val="24"/>
          <w:szCs w:val="24"/>
          <w:lang w:val="es-ES_tradnl"/>
        </w:rPr>
        <w:t>za</w:t>
      </w:r>
      <w:r w:rsidR="00D70A42" w:rsidRPr="00196B97">
        <w:rPr>
          <w:sz w:val="24"/>
          <w:szCs w:val="24"/>
          <w:lang w:val="es-ES_tradnl"/>
        </w:rPr>
        <w:t>c</w:t>
      </w:r>
      <w:r w:rsidR="00C03A26" w:rsidRPr="00196B97">
        <w:rPr>
          <w:sz w:val="24"/>
          <w:szCs w:val="24"/>
          <w:lang w:val="es-ES_tradnl"/>
        </w:rPr>
        <w:t>i</w:t>
      </w:r>
      <w:r w:rsidR="00D70A42" w:rsidRPr="00196B97">
        <w:rPr>
          <w:sz w:val="24"/>
          <w:szCs w:val="24"/>
          <w:lang w:val="es-ES_tradnl"/>
        </w:rPr>
        <w:t>ó</w:t>
      </w:r>
      <w:r w:rsidR="00C03A26" w:rsidRPr="00196B97">
        <w:rPr>
          <w:sz w:val="24"/>
          <w:szCs w:val="24"/>
          <w:lang w:val="es-ES_tradnl"/>
        </w:rPr>
        <w:t>n</w:t>
      </w:r>
      <w:r w:rsidR="00D70A42" w:rsidRPr="00196B97">
        <w:rPr>
          <w:sz w:val="24"/>
          <w:szCs w:val="24"/>
          <w:lang w:val="es-ES_tradnl"/>
        </w:rPr>
        <w:t xml:space="preserve"> sindical de la empresa o del propio</w:t>
      </w:r>
      <w:r w:rsidR="00C03A26" w:rsidRPr="00196B97">
        <w:rPr>
          <w:sz w:val="24"/>
          <w:szCs w:val="24"/>
          <w:lang w:val="es-ES_tradnl"/>
        </w:rPr>
        <w:t xml:space="preserve"> empl</w:t>
      </w:r>
      <w:r w:rsidR="00D70A42" w:rsidRPr="00196B97">
        <w:rPr>
          <w:sz w:val="24"/>
          <w:szCs w:val="24"/>
          <w:lang w:val="es-ES_tradnl"/>
        </w:rPr>
        <w:t>eador, en el caso de convenios colectivos de</w:t>
      </w:r>
      <w:r w:rsidR="00C03A26" w:rsidRPr="00196B97">
        <w:rPr>
          <w:sz w:val="24"/>
          <w:szCs w:val="24"/>
          <w:lang w:val="es-ES_tradnl"/>
        </w:rPr>
        <w:t xml:space="preserve"> </w:t>
      </w:r>
      <w:r w:rsidR="00D70A42" w:rsidRPr="00196B97">
        <w:rPr>
          <w:sz w:val="24"/>
          <w:szCs w:val="24"/>
          <w:lang w:val="es-ES_tradnl"/>
        </w:rPr>
        <w:t>empresa; y</w:t>
      </w:r>
      <w:r w:rsidR="00C03A26" w:rsidRPr="00196B97">
        <w:rPr>
          <w:sz w:val="24"/>
          <w:szCs w:val="24"/>
          <w:lang w:val="es-ES_tradnl"/>
        </w:rPr>
        <w:t xml:space="preserve"> </w:t>
      </w:r>
    </w:p>
    <w:p w:rsidR="00C03A26" w:rsidRPr="00196B97" w:rsidRDefault="005D65FD" w:rsidP="005D65FD">
      <w:pPr>
        <w:widowControl w:val="0"/>
        <w:numPr>
          <w:ilvl w:val="0"/>
          <w:numId w:val="147"/>
        </w:numPr>
        <w:shd w:val="clear" w:color="auto" w:fill="FFFFFF"/>
        <w:autoSpaceDE w:val="0"/>
        <w:autoSpaceDN w:val="0"/>
        <w:adjustRightInd w:val="0"/>
        <w:spacing w:after="240"/>
        <w:rPr>
          <w:spacing w:val="-2"/>
          <w:sz w:val="24"/>
          <w:szCs w:val="24"/>
          <w:lang w:val="es-ES_tradnl"/>
        </w:rPr>
      </w:pPr>
      <w:r>
        <w:rPr>
          <w:sz w:val="24"/>
          <w:szCs w:val="24"/>
          <w:lang w:val="es-ES_tradnl"/>
        </w:rPr>
        <w:t>U</w:t>
      </w:r>
      <w:r w:rsidR="00B03494">
        <w:rPr>
          <w:sz w:val="24"/>
          <w:szCs w:val="24"/>
          <w:lang w:val="es-ES_tradnl"/>
        </w:rPr>
        <w:t xml:space="preserve">na </w:t>
      </w:r>
      <w:r w:rsidR="00D70A42" w:rsidRPr="00196B97">
        <w:rPr>
          <w:sz w:val="24"/>
          <w:szCs w:val="24"/>
          <w:lang w:val="es-ES_tradnl"/>
        </w:rPr>
        <w:t>organización sindical s</w:t>
      </w:r>
      <w:r w:rsidR="00C03A26" w:rsidRPr="00196B97">
        <w:rPr>
          <w:sz w:val="24"/>
          <w:szCs w:val="24"/>
          <w:lang w:val="es-ES_tradnl"/>
        </w:rPr>
        <w:t>upra</w:t>
      </w:r>
      <w:r w:rsidR="00D70A42" w:rsidRPr="00196B97">
        <w:rPr>
          <w:sz w:val="24"/>
          <w:szCs w:val="24"/>
          <w:lang w:val="es-ES_tradnl"/>
        </w:rPr>
        <w:t>empresarial</w:t>
      </w:r>
      <w:r w:rsidR="00C03A26" w:rsidRPr="00196B97">
        <w:rPr>
          <w:sz w:val="24"/>
          <w:szCs w:val="24"/>
          <w:lang w:val="es-ES_tradnl"/>
        </w:rPr>
        <w:t xml:space="preserve"> o</w:t>
      </w:r>
      <w:r w:rsidR="00D70A42" w:rsidRPr="00196B97">
        <w:rPr>
          <w:sz w:val="24"/>
          <w:szCs w:val="24"/>
          <w:lang w:val="es-ES_tradnl"/>
        </w:rPr>
        <w:t xml:space="preserve"> una</w:t>
      </w:r>
      <w:r w:rsidR="00C03A26" w:rsidRPr="00196B97">
        <w:rPr>
          <w:sz w:val="24"/>
          <w:szCs w:val="24"/>
          <w:lang w:val="es-ES_tradnl"/>
        </w:rPr>
        <w:t xml:space="preserve"> organiza</w:t>
      </w:r>
      <w:r w:rsidR="00D70A42" w:rsidRPr="00196B97">
        <w:rPr>
          <w:sz w:val="24"/>
          <w:szCs w:val="24"/>
          <w:lang w:val="es-ES_tradnl"/>
        </w:rPr>
        <w:t>c</w:t>
      </w:r>
      <w:r w:rsidR="00C03A26" w:rsidRPr="00196B97">
        <w:rPr>
          <w:sz w:val="24"/>
          <w:szCs w:val="24"/>
          <w:lang w:val="es-ES_tradnl"/>
        </w:rPr>
        <w:t>i</w:t>
      </w:r>
      <w:r w:rsidR="00D70A42" w:rsidRPr="00196B97">
        <w:rPr>
          <w:sz w:val="24"/>
          <w:szCs w:val="24"/>
          <w:lang w:val="es-ES_tradnl"/>
        </w:rPr>
        <w:t>ó</w:t>
      </w:r>
      <w:r w:rsidR="00C03A26" w:rsidRPr="00196B97">
        <w:rPr>
          <w:sz w:val="24"/>
          <w:szCs w:val="24"/>
          <w:lang w:val="es-ES_tradnl"/>
        </w:rPr>
        <w:t xml:space="preserve">n </w:t>
      </w:r>
      <w:r w:rsidR="00D70A42" w:rsidRPr="00196B97">
        <w:rPr>
          <w:sz w:val="24"/>
          <w:szCs w:val="24"/>
          <w:lang w:val="es-ES_tradnl"/>
        </w:rPr>
        <w:t>de</w:t>
      </w:r>
      <w:r w:rsidR="00C03A26" w:rsidRPr="00196B97">
        <w:rPr>
          <w:sz w:val="24"/>
          <w:szCs w:val="24"/>
          <w:lang w:val="es-ES_tradnl"/>
        </w:rPr>
        <w:t xml:space="preserve"> empl</w:t>
      </w:r>
      <w:r w:rsidR="00D70A42" w:rsidRPr="00196B97">
        <w:rPr>
          <w:sz w:val="24"/>
          <w:szCs w:val="24"/>
          <w:lang w:val="es-ES_tradnl"/>
        </w:rPr>
        <w:t>eadores; en</w:t>
      </w:r>
      <w:r w:rsidR="00C03A26" w:rsidRPr="00196B97">
        <w:rPr>
          <w:sz w:val="24"/>
          <w:szCs w:val="24"/>
          <w:lang w:val="es-ES_tradnl"/>
        </w:rPr>
        <w:t xml:space="preserve"> </w:t>
      </w:r>
      <w:r w:rsidR="00D70A42" w:rsidRPr="00196B97">
        <w:rPr>
          <w:sz w:val="24"/>
          <w:szCs w:val="24"/>
          <w:lang w:val="es-ES_tradnl"/>
        </w:rPr>
        <w:t>el caso de convenios supraempresariales</w:t>
      </w:r>
      <w:r w:rsidR="00C03A26" w:rsidRPr="00196B97">
        <w:rPr>
          <w:sz w:val="24"/>
          <w:szCs w:val="24"/>
          <w:lang w:val="es-ES_tradnl"/>
        </w:rPr>
        <w:t xml:space="preserve"> (</w:t>
      </w:r>
      <w:r w:rsidR="00D70A42" w:rsidRPr="00196B97">
        <w:rPr>
          <w:sz w:val="24"/>
          <w:szCs w:val="24"/>
          <w:lang w:val="es-ES_tradnl"/>
        </w:rPr>
        <w:t>hasta el</w:t>
      </w:r>
      <w:r w:rsidR="00C03A26" w:rsidRPr="00196B97">
        <w:rPr>
          <w:sz w:val="24"/>
          <w:szCs w:val="24"/>
          <w:lang w:val="es-ES_tradnl"/>
        </w:rPr>
        <w:t xml:space="preserve"> 31 </w:t>
      </w:r>
      <w:r w:rsidR="00D70A42" w:rsidRPr="00196B97">
        <w:rPr>
          <w:sz w:val="24"/>
          <w:szCs w:val="24"/>
          <w:lang w:val="es-ES_tradnl"/>
        </w:rPr>
        <w:t>de di</w:t>
      </w:r>
      <w:r w:rsidR="00C03A26" w:rsidRPr="00196B97">
        <w:rPr>
          <w:sz w:val="24"/>
          <w:szCs w:val="24"/>
          <w:lang w:val="es-ES_tradnl"/>
        </w:rPr>
        <w:t>c</w:t>
      </w:r>
      <w:r w:rsidR="00D70A42" w:rsidRPr="00196B97">
        <w:rPr>
          <w:sz w:val="24"/>
          <w:szCs w:val="24"/>
          <w:lang w:val="es-ES_tradnl"/>
        </w:rPr>
        <w:t>i</w:t>
      </w:r>
      <w:r w:rsidR="00C03A26" w:rsidRPr="00196B97">
        <w:rPr>
          <w:sz w:val="24"/>
          <w:szCs w:val="24"/>
          <w:lang w:val="es-ES_tradnl"/>
        </w:rPr>
        <w:t>embr</w:t>
      </w:r>
      <w:r w:rsidR="00D70A42" w:rsidRPr="00196B97">
        <w:rPr>
          <w:sz w:val="24"/>
          <w:szCs w:val="24"/>
          <w:lang w:val="es-ES_tradnl"/>
        </w:rPr>
        <w:t>e</w:t>
      </w:r>
      <w:r w:rsidR="00C03A26" w:rsidRPr="00196B97">
        <w:rPr>
          <w:sz w:val="24"/>
          <w:szCs w:val="24"/>
          <w:lang w:val="es-ES_tradnl"/>
        </w:rPr>
        <w:t xml:space="preserve"> </w:t>
      </w:r>
      <w:r w:rsidR="00D70A42" w:rsidRPr="00196B97">
        <w:rPr>
          <w:sz w:val="24"/>
          <w:szCs w:val="24"/>
          <w:lang w:val="es-ES_tradnl"/>
        </w:rPr>
        <w:t xml:space="preserve">de </w:t>
      </w:r>
      <w:r w:rsidR="00C03A26" w:rsidRPr="00196B97">
        <w:rPr>
          <w:sz w:val="24"/>
          <w:szCs w:val="24"/>
          <w:lang w:val="es-ES_tradnl"/>
        </w:rPr>
        <w:t xml:space="preserve">2008 </w:t>
      </w:r>
      <w:r w:rsidR="00D70A42" w:rsidRPr="00196B97">
        <w:rPr>
          <w:sz w:val="24"/>
          <w:szCs w:val="24"/>
          <w:lang w:val="es-ES_tradnl"/>
        </w:rPr>
        <w:t>pueden poner en</w:t>
      </w:r>
      <w:r w:rsidR="00B907C1">
        <w:rPr>
          <w:sz w:val="24"/>
          <w:szCs w:val="24"/>
          <w:lang w:val="es-ES_tradnl"/>
        </w:rPr>
        <w:t xml:space="preserve"> marcha esos convenios el M</w:t>
      </w:r>
      <w:r w:rsidR="00D70A42" w:rsidRPr="00196B97">
        <w:rPr>
          <w:sz w:val="24"/>
          <w:szCs w:val="24"/>
          <w:lang w:val="es-ES_tradnl"/>
        </w:rPr>
        <w:t>inistro o un órgano de una autonomía territorial respecto de los empleados</w:t>
      </w:r>
      <w:r w:rsidR="00C03A26" w:rsidRPr="00196B97">
        <w:rPr>
          <w:sz w:val="24"/>
          <w:szCs w:val="24"/>
          <w:lang w:val="es-ES_tradnl"/>
        </w:rPr>
        <w:t xml:space="preserve"> </w:t>
      </w:r>
      <w:r w:rsidR="00B907C1">
        <w:rPr>
          <w:sz w:val="24"/>
          <w:szCs w:val="24"/>
          <w:lang w:val="es-ES_tradnl"/>
        </w:rPr>
        <w:t>de la</w:t>
      </w:r>
      <w:r w:rsidR="00D70A42" w:rsidRPr="00196B97">
        <w:rPr>
          <w:sz w:val="24"/>
          <w:szCs w:val="24"/>
          <w:lang w:val="es-ES_tradnl"/>
        </w:rPr>
        <w:t xml:space="preserve">s </w:t>
      </w:r>
      <w:r w:rsidR="00B907C1">
        <w:rPr>
          <w:sz w:val="24"/>
          <w:szCs w:val="24"/>
          <w:lang w:val="es-ES_tradnl"/>
        </w:rPr>
        <w:t>dependencias</w:t>
      </w:r>
      <w:r w:rsidR="00D70A42" w:rsidRPr="00196B97">
        <w:rPr>
          <w:sz w:val="24"/>
          <w:szCs w:val="24"/>
          <w:lang w:val="es-ES_tradnl"/>
        </w:rPr>
        <w:t xml:space="preserve"> estructurales del presupuesto estatal</w:t>
      </w:r>
      <w:r w:rsidR="00C03A26" w:rsidRPr="00196B97">
        <w:rPr>
          <w:sz w:val="24"/>
          <w:szCs w:val="24"/>
          <w:lang w:val="es-ES_tradnl"/>
        </w:rPr>
        <w:t xml:space="preserve">, no </w:t>
      </w:r>
      <w:r w:rsidR="00D70A42" w:rsidRPr="00196B97">
        <w:rPr>
          <w:sz w:val="24"/>
          <w:szCs w:val="24"/>
          <w:lang w:val="es-ES_tradnl"/>
        </w:rPr>
        <w:t>relacionados con organizaciones de</w:t>
      </w:r>
      <w:r w:rsidR="00C03A26" w:rsidRPr="00196B97">
        <w:rPr>
          <w:sz w:val="24"/>
          <w:szCs w:val="24"/>
          <w:lang w:val="es-ES_tradnl"/>
        </w:rPr>
        <w:t xml:space="preserve"> empl</w:t>
      </w:r>
      <w:r w:rsidR="00D70A42" w:rsidRPr="00196B97">
        <w:rPr>
          <w:sz w:val="24"/>
          <w:szCs w:val="24"/>
          <w:lang w:val="es-ES_tradnl"/>
        </w:rPr>
        <w:t>eadores</w:t>
      </w:r>
      <w:r w:rsidR="00C03A26" w:rsidRPr="00196B97">
        <w:rPr>
          <w:sz w:val="24"/>
          <w:szCs w:val="24"/>
          <w:lang w:val="es-ES_tradnl"/>
        </w:rPr>
        <w:t>).</w:t>
      </w:r>
    </w:p>
    <w:p w:rsidR="00C03A26" w:rsidRPr="00196B97" w:rsidRDefault="00D70A42" w:rsidP="00FA7A50">
      <w:pPr>
        <w:numPr>
          <w:ilvl w:val="0"/>
          <w:numId w:val="15"/>
        </w:numPr>
        <w:tabs>
          <w:tab w:val="clear" w:pos="786"/>
          <w:tab w:val="num" w:pos="567"/>
        </w:tabs>
        <w:spacing w:after="240"/>
        <w:ind w:left="0" w:firstLine="0"/>
        <w:rPr>
          <w:lang w:val="es-ES_tradnl"/>
        </w:rPr>
      </w:pPr>
      <w:r w:rsidRPr="00196B97">
        <w:rPr>
          <w:sz w:val="24"/>
          <w:szCs w:val="24"/>
          <w:lang w:val="es-ES_tradnl"/>
        </w:rPr>
        <w:t xml:space="preserve">La parte contratante con derecho a concluir un convenio </w:t>
      </w:r>
      <w:r w:rsidR="00C03A26" w:rsidRPr="00196B97">
        <w:rPr>
          <w:sz w:val="24"/>
          <w:szCs w:val="24"/>
          <w:lang w:val="es-ES_tradnl"/>
        </w:rPr>
        <w:t>colectiv</w:t>
      </w:r>
      <w:r w:rsidRPr="00196B97">
        <w:rPr>
          <w:sz w:val="24"/>
          <w:szCs w:val="24"/>
          <w:lang w:val="es-ES_tradnl"/>
        </w:rPr>
        <w:t>o</w:t>
      </w:r>
      <w:r w:rsidR="00C03A26" w:rsidRPr="00196B97">
        <w:rPr>
          <w:sz w:val="24"/>
          <w:szCs w:val="24"/>
          <w:lang w:val="es-ES_tradnl"/>
        </w:rPr>
        <w:t xml:space="preserve"> no </w:t>
      </w:r>
      <w:r w:rsidR="005D65FD">
        <w:rPr>
          <w:sz w:val="24"/>
          <w:szCs w:val="24"/>
          <w:lang w:val="es-ES_tradnl"/>
        </w:rPr>
        <w:t>puede negarse a la </w:t>
      </w:r>
      <w:r w:rsidRPr="00196B97">
        <w:rPr>
          <w:sz w:val="24"/>
          <w:szCs w:val="24"/>
          <w:lang w:val="es-ES_tradnl"/>
        </w:rPr>
        <w:t>petición de la otra parte contratante de entablar</w:t>
      </w:r>
      <w:r w:rsidR="00C03A26" w:rsidRPr="00196B97">
        <w:rPr>
          <w:sz w:val="24"/>
          <w:szCs w:val="24"/>
          <w:lang w:val="es-ES_tradnl"/>
        </w:rPr>
        <w:t xml:space="preserve"> nego</w:t>
      </w:r>
      <w:r w:rsidRPr="00196B97">
        <w:rPr>
          <w:sz w:val="24"/>
          <w:szCs w:val="24"/>
          <w:lang w:val="es-ES_tradnl"/>
        </w:rPr>
        <w:t>c</w:t>
      </w:r>
      <w:r w:rsidR="00C03A26" w:rsidRPr="00196B97">
        <w:rPr>
          <w:sz w:val="24"/>
          <w:szCs w:val="24"/>
          <w:lang w:val="es-ES_tradnl"/>
        </w:rPr>
        <w:t>ia</w:t>
      </w:r>
      <w:r w:rsidRPr="00196B97">
        <w:rPr>
          <w:sz w:val="24"/>
          <w:szCs w:val="24"/>
          <w:lang w:val="es-ES_tradnl"/>
        </w:rPr>
        <w:t>c</w:t>
      </w:r>
      <w:r w:rsidR="00C03A26" w:rsidRPr="00196B97">
        <w:rPr>
          <w:sz w:val="24"/>
          <w:szCs w:val="24"/>
          <w:lang w:val="es-ES_tradnl"/>
        </w:rPr>
        <w:t>ion</w:t>
      </w:r>
      <w:r w:rsidRPr="00196B97">
        <w:rPr>
          <w:sz w:val="24"/>
          <w:szCs w:val="24"/>
          <w:lang w:val="es-ES_tradnl"/>
        </w:rPr>
        <w:t>e</w:t>
      </w:r>
      <w:r w:rsidR="00C03A26" w:rsidRPr="00196B97">
        <w:rPr>
          <w:sz w:val="24"/>
          <w:szCs w:val="24"/>
          <w:lang w:val="es-ES_tradnl"/>
        </w:rPr>
        <w:t>s</w:t>
      </w:r>
      <w:r w:rsidRPr="00196B97">
        <w:rPr>
          <w:sz w:val="24"/>
          <w:szCs w:val="24"/>
          <w:lang w:val="es-ES_tradnl"/>
        </w:rPr>
        <w:t xml:space="preserve">, si </w:t>
      </w:r>
      <w:r w:rsidR="00E401FE" w:rsidRPr="00196B97">
        <w:rPr>
          <w:sz w:val="24"/>
          <w:szCs w:val="24"/>
          <w:lang w:val="es-ES_tradnl"/>
        </w:rPr>
        <w:t xml:space="preserve">el objetivo de </w:t>
      </w:r>
      <w:r w:rsidRPr="00196B97">
        <w:rPr>
          <w:sz w:val="24"/>
          <w:szCs w:val="24"/>
          <w:lang w:val="es-ES_tradnl"/>
        </w:rPr>
        <w:t>tales</w:t>
      </w:r>
      <w:r w:rsidR="00EA41A1">
        <w:rPr>
          <w:sz w:val="24"/>
          <w:szCs w:val="24"/>
          <w:lang w:val="es-ES_tradnl"/>
        </w:rPr>
        <w:t xml:space="preserve"> </w:t>
      </w:r>
      <w:r w:rsidR="00C03A26" w:rsidRPr="00196B97">
        <w:rPr>
          <w:sz w:val="24"/>
          <w:szCs w:val="24"/>
          <w:lang w:val="es-ES_tradnl"/>
        </w:rPr>
        <w:t>nego</w:t>
      </w:r>
      <w:r w:rsidR="00E401FE" w:rsidRPr="00196B97">
        <w:rPr>
          <w:sz w:val="24"/>
          <w:szCs w:val="24"/>
          <w:lang w:val="es-ES_tradnl"/>
        </w:rPr>
        <w:t>c</w:t>
      </w:r>
      <w:r w:rsidR="00C03A26" w:rsidRPr="00196B97">
        <w:rPr>
          <w:sz w:val="24"/>
          <w:szCs w:val="24"/>
          <w:lang w:val="es-ES_tradnl"/>
        </w:rPr>
        <w:t>ia</w:t>
      </w:r>
      <w:r w:rsidR="00E401FE" w:rsidRPr="00196B97">
        <w:rPr>
          <w:sz w:val="24"/>
          <w:szCs w:val="24"/>
          <w:lang w:val="es-ES_tradnl"/>
        </w:rPr>
        <w:t>c</w:t>
      </w:r>
      <w:r w:rsidR="00C03A26" w:rsidRPr="00196B97">
        <w:rPr>
          <w:sz w:val="24"/>
          <w:szCs w:val="24"/>
          <w:lang w:val="es-ES_tradnl"/>
        </w:rPr>
        <w:t>ion</w:t>
      </w:r>
      <w:r w:rsidR="00E401FE" w:rsidRPr="00196B97">
        <w:rPr>
          <w:sz w:val="24"/>
          <w:szCs w:val="24"/>
          <w:lang w:val="es-ES_tradnl"/>
        </w:rPr>
        <w:t>e</w:t>
      </w:r>
      <w:r w:rsidR="00C03A26" w:rsidRPr="00196B97">
        <w:rPr>
          <w:sz w:val="24"/>
          <w:szCs w:val="24"/>
          <w:lang w:val="es-ES_tradnl"/>
        </w:rPr>
        <w:t xml:space="preserve">s </w:t>
      </w:r>
      <w:r w:rsidR="00E401FE" w:rsidRPr="00196B97">
        <w:rPr>
          <w:sz w:val="24"/>
          <w:szCs w:val="24"/>
          <w:lang w:val="es-ES_tradnl"/>
        </w:rPr>
        <w:t>estriba en establecer un acuerdo para los empleados que no están aún cubiertos por un acuerdo de esa índole</w:t>
      </w:r>
      <w:r w:rsidR="00C03A26" w:rsidRPr="00196B97">
        <w:rPr>
          <w:sz w:val="24"/>
          <w:szCs w:val="24"/>
          <w:lang w:val="es-ES_tradnl"/>
        </w:rPr>
        <w:t xml:space="preserve"> o</w:t>
      </w:r>
      <w:r w:rsidR="00E401FE" w:rsidRPr="00196B97">
        <w:rPr>
          <w:sz w:val="24"/>
          <w:szCs w:val="24"/>
          <w:lang w:val="es-ES_tradnl"/>
        </w:rPr>
        <w:t xml:space="preserve"> si la enmienda del acuerdo en vigor se justifica por un cambio apreciable en la situación económica o financiera del empleador o el deterioro de la situación financiera de los empleados</w:t>
      </w:r>
      <w:r w:rsidR="00C03A26" w:rsidRPr="00196B97">
        <w:rPr>
          <w:sz w:val="24"/>
          <w:szCs w:val="24"/>
          <w:lang w:val="es-ES_tradnl"/>
        </w:rPr>
        <w:t xml:space="preserve">. </w:t>
      </w:r>
      <w:r w:rsidR="00E401FE" w:rsidRPr="00196B97">
        <w:rPr>
          <w:sz w:val="24"/>
          <w:szCs w:val="24"/>
          <w:lang w:val="es-ES_tradnl"/>
        </w:rPr>
        <w:t>Dicha parte contratante</w:t>
      </w:r>
      <w:r w:rsidR="00C03A26" w:rsidRPr="00196B97">
        <w:rPr>
          <w:sz w:val="24"/>
          <w:szCs w:val="24"/>
          <w:lang w:val="es-ES_tradnl"/>
        </w:rPr>
        <w:t xml:space="preserve"> no</w:t>
      </w:r>
      <w:r w:rsidR="00E401FE" w:rsidRPr="00196B97">
        <w:rPr>
          <w:sz w:val="24"/>
          <w:szCs w:val="24"/>
          <w:lang w:val="es-ES_tradnl"/>
        </w:rPr>
        <w:t xml:space="preserve"> puede negarse a participar en las negociaciones si la petición se ha cursado </w:t>
      </w:r>
      <w:r w:rsidR="00B907C1">
        <w:rPr>
          <w:sz w:val="24"/>
          <w:szCs w:val="24"/>
          <w:lang w:val="es-ES_tradnl"/>
        </w:rPr>
        <w:t>al</w:t>
      </w:r>
      <w:r w:rsidR="00E401FE" w:rsidRPr="00196B97">
        <w:rPr>
          <w:sz w:val="24"/>
          <w:szCs w:val="24"/>
          <w:lang w:val="es-ES_tradnl"/>
        </w:rPr>
        <w:t xml:space="preserve"> menos 60 días antes de la</w:t>
      </w:r>
      <w:r w:rsidR="00C03A26" w:rsidRPr="00196B97">
        <w:rPr>
          <w:sz w:val="24"/>
          <w:szCs w:val="24"/>
          <w:lang w:val="es-ES_tradnl"/>
        </w:rPr>
        <w:t xml:space="preserve"> expir</w:t>
      </w:r>
      <w:r w:rsidR="00E401FE" w:rsidRPr="00196B97">
        <w:rPr>
          <w:sz w:val="24"/>
          <w:szCs w:val="24"/>
          <w:lang w:val="es-ES_tradnl"/>
        </w:rPr>
        <w:t>ación del período</w:t>
      </w:r>
      <w:r w:rsidR="00EA41A1">
        <w:rPr>
          <w:sz w:val="24"/>
          <w:szCs w:val="24"/>
          <w:lang w:val="es-ES_tradnl"/>
        </w:rPr>
        <w:t xml:space="preserve"> </w:t>
      </w:r>
      <w:r w:rsidR="00E401FE" w:rsidRPr="00196B97">
        <w:rPr>
          <w:sz w:val="24"/>
          <w:szCs w:val="24"/>
          <w:lang w:val="es-ES_tradnl"/>
        </w:rPr>
        <w:t>para el que se concertó dicho acuerdo</w:t>
      </w:r>
      <w:r w:rsidR="00C03A26" w:rsidRPr="00196B97">
        <w:rPr>
          <w:sz w:val="24"/>
          <w:szCs w:val="24"/>
          <w:lang w:val="es-ES_tradnl"/>
        </w:rPr>
        <w:t xml:space="preserve"> o</w:t>
      </w:r>
      <w:r w:rsidR="00E401FE" w:rsidRPr="00196B97">
        <w:rPr>
          <w:sz w:val="24"/>
          <w:szCs w:val="24"/>
          <w:lang w:val="es-ES_tradnl"/>
        </w:rPr>
        <w:t xml:space="preserve"> tras la fecha de su expiración</w:t>
      </w:r>
      <w:r w:rsidR="00C03A26" w:rsidRPr="00196B97">
        <w:rPr>
          <w:sz w:val="24"/>
          <w:szCs w:val="24"/>
          <w:lang w:val="es-ES_tradnl"/>
        </w:rPr>
        <w:t xml:space="preserve">. </w:t>
      </w:r>
    </w:p>
    <w:p w:rsidR="00EB0030" w:rsidRPr="00196B97" w:rsidRDefault="00B545A2"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Las partes autorizadas a negociar un convenio</w:t>
      </w:r>
      <w:r w:rsidR="00C03A26" w:rsidRPr="00196B97">
        <w:rPr>
          <w:sz w:val="24"/>
          <w:szCs w:val="24"/>
          <w:lang w:val="es-ES_tradnl"/>
        </w:rPr>
        <w:t xml:space="preserve"> colectiv</w:t>
      </w:r>
      <w:r w:rsidRPr="00196B97">
        <w:rPr>
          <w:sz w:val="24"/>
          <w:szCs w:val="24"/>
          <w:lang w:val="es-ES_tradnl"/>
        </w:rPr>
        <w:t>o pueden firmar un</w:t>
      </w:r>
      <w:r w:rsidR="00C03A26" w:rsidRPr="00196B97">
        <w:rPr>
          <w:sz w:val="24"/>
          <w:szCs w:val="24"/>
          <w:lang w:val="es-ES_tradnl"/>
        </w:rPr>
        <w:t xml:space="preserve"> </w:t>
      </w:r>
      <w:r w:rsidRPr="00196B97">
        <w:rPr>
          <w:sz w:val="24"/>
          <w:szCs w:val="24"/>
          <w:lang w:val="es-ES_tradnl"/>
        </w:rPr>
        <w:t>entendimiento para aplicar,</w:t>
      </w:r>
      <w:r w:rsidR="00C03A26" w:rsidRPr="00196B97">
        <w:rPr>
          <w:sz w:val="24"/>
          <w:szCs w:val="24"/>
          <w:lang w:val="es-ES_tradnl"/>
        </w:rPr>
        <w:t xml:space="preserve"> par</w:t>
      </w:r>
      <w:r w:rsidRPr="00196B97">
        <w:rPr>
          <w:sz w:val="24"/>
          <w:szCs w:val="24"/>
          <w:lang w:val="es-ES_tradnl"/>
        </w:rPr>
        <w:t>cial o íntegramente,</w:t>
      </w:r>
      <w:r w:rsidR="00C03A26" w:rsidRPr="00196B97">
        <w:rPr>
          <w:sz w:val="24"/>
          <w:szCs w:val="24"/>
          <w:lang w:val="es-ES_tradnl"/>
        </w:rPr>
        <w:t xml:space="preserve"> </w:t>
      </w:r>
      <w:r w:rsidRPr="00196B97">
        <w:rPr>
          <w:sz w:val="24"/>
          <w:szCs w:val="24"/>
          <w:lang w:val="es-ES_tradnl"/>
        </w:rPr>
        <w:t>un convenio</w:t>
      </w:r>
      <w:r w:rsidR="00C03A26" w:rsidRPr="00196B97">
        <w:rPr>
          <w:sz w:val="24"/>
          <w:szCs w:val="24"/>
          <w:lang w:val="es-ES_tradnl"/>
        </w:rPr>
        <w:t xml:space="preserve"> colectiv</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 xml:space="preserve">en el que no son </w:t>
      </w:r>
      <w:r w:rsidR="00C03A26" w:rsidRPr="00196B97">
        <w:rPr>
          <w:sz w:val="24"/>
          <w:szCs w:val="24"/>
          <w:lang w:val="es-ES_tradnl"/>
        </w:rPr>
        <w:t>part</w:t>
      </w:r>
      <w:r w:rsidRPr="00196B97">
        <w:rPr>
          <w:sz w:val="24"/>
          <w:szCs w:val="24"/>
          <w:lang w:val="es-ES_tradnl"/>
        </w:rPr>
        <w:t>es</w:t>
      </w:r>
      <w:r w:rsidR="00C03A26" w:rsidRPr="00196B97">
        <w:rPr>
          <w:sz w:val="24"/>
          <w:szCs w:val="24"/>
          <w:lang w:val="es-ES_tradnl"/>
        </w:rPr>
        <w:t xml:space="preserve">. </w:t>
      </w:r>
      <w:r w:rsidRPr="00196B97">
        <w:rPr>
          <w:sz w:val="24"/>
          <w:szCs w:val="24"/>
          <w:lang w:val="es-ES_tradnl"/>
        </w:rPr>
        <w:t>Las disposiciones relativas a los convenios</w:t>
      </w:r>
      <w:r w:rsidR="00C03A26" w:rsidRPr="00196B97">
        <w:rPr>
          <w:sz w:val="24"/>
          <w:szCs w:val="24"/>
          <w:lang w:val="es-ES_tradnl"/>
        </w:rPr>
        <w:t xml:space="preserve"> colectiv</w:t>
      </w:r>
      <w:r w:rsidRPr="00196B97">
        <w:rPr>
          <w:sz w:val="24"/>
          <w:szCs w:val="24"/>
          <w:lang w:val="es-ES_tradnl"/>
        </w:rPr>
        <w:t>os</w:t>
      </w:r>
      <w:r w:rsidR="00C03A26" w:rsidRPr="00196B97">
        <w:rPr>
          <w:sz w:val="24"/>
          <w:szCs w:val="24"/>
          <w:lang w:val="es-ES_tradnl"/>
        </w:rPr>
        <w:t xml:space="preserve"> </w:t>
      </w:r>
      <w:r w:rsidRPr="00196B97">
        <w:rPr>
          <w:sz w:val="24"/>
          <w:szCs w:val="24"/>
          <w:lang w:val="es-ES_tradnl"/>
        </w:rPr>
        <w:t xml:space="preserve">se </w:t>
      </w:r>
      <w:r w:rsidR="00C03A26" w:rsidRPr="00196B97">
        <w:rPr>
          <w:sz w:val="24"/>
          <w:szCs w:val="24"/>
          <w:lang w:val="es-ES_tradnl"/>
        </w:rPr>
        <w:t>apl</w:t>
      </w:r>
      <w:r w:rsidRPr="00196B97">
        <w:rPr>
          <w:sz w:val="24"/>
          <w:szCs w:val="24"/>
          <w:lang w:val="es-ES_tradnl"/>
        </w:rPr>
        <w:t xml:space="preserve">ican </w:t>
      </w:r>
      <w:r w:rsidR="00C03A26" w:rsidRPr="00196B97">
        <w:rPr>
          <w:sz w:val="24"/>
          <w:szCs w:val="24"/>
          <w:lang w:val="es-ES_tradnl"/>
        </w:rPr>
        <w:t>respectiv</w:t>
      </w:r>
      <w:r w:rsidRPr="00196B97">
        <w:rPr>
          <w:sz w:val="24"/>
          <w:szCs w:val="24"/>
          <w:lang w:val="es-ES_tradnl"/>
        </w:rPr>
        <w:t>amente a esos</w:t>
      </w:r>
      <w:r w:rsidR="00C03A26" w:rsidRPr="00196B97">
        <w:rPr>
          <w:sz w:val="24"/>
          <w:szCs w:val="24"/>
          <w:lang w:val="es-ES_tradnl"/>
        </w:rPr>
        <w:t xml:space="preserve"> </w:t>
      </w:r>
      <w:r w:rsidRPr="00196B97">
        <w:rPr>
          <w:sz w:val="24"/>
          <w:szCs w:val="24"/>
          <w:lang w:val="es-ES_tradnl"/>
        </w:rPr>
        <w:t>entendimientos</w:t>
      </w:r>
      <w:r w:rsidR="00C03A26" w:rsidRPr="00196B97">
        <w:rPr>
          <w:sz w:val="24"/>
          <w:szCs w:val="24"/>
          <w:lang w:val="es-ES_tradnl"/>
        </w:rPr>
        <w:t xml:space="preserve">. </w:t>
      </w:r>
    </w:p>
    <w:p w:rsidR="00C03A26" w:rsidRPr="00196B97" w:rsidRDefault="00B545A2" w:rsidP="00FA7A50">
      <w:pPr>
        <w:numPr>
          <w:ilvl w:val="0"/>
          <w:numId w:val="15"/>
        </w:numPr>
        <w:tabs>
          <w:tab w:val="clear" w:pos="786"/>
          <w:tab w:val="num" w:pos="567"/>
        </w:tabs>
        <w:spacing w:after="240"/>
        <w:ind w:left="0" w:firstLine="0"/>
        <w:rPr>
          <w:spacing w:val="-2"/>
          <w:sz w:val="24"/>
          <w:szCs w:val="24"/>
          <w:lang w:val="es-ES_tradnl"/>
        </w:rPr>
      </w:pPr>
      <w:r w:rsidRPr="00196B97">
        <w:rPr>
          <w:sz w:val="24"/>
          <w:szCs w:val="24"/>
          <w:lang w:val="es-ES_tradnl"/>
        </w:rPr>
        <w:t>Los convenios c</w:t>
      </w:r>
      <w:r w:rsidR="00C03A26" w:rsidRPr="00196B97">
        <w:rPr>
          <w:sz w:val="24"/>
          <w:szCs w:val="24"/>
          <w:lang w:val="es-ES_tradnl"/>
        </w:rPr>
        <w:t>olectiv</w:t>
      </w:r>
      <w:r w:rsidRPr="00196B97">
        <w:rPr>
          <w:sz w:val="24"/>
          <w:szCs w:val="24"/>
          <w:lang w:val="es-ES_tradnl"/>
        </w:rPr>
        <w:t xml:space="preserve">os se </w:t>
      </w:r>
      <w:r w:rsidR="00C03A26" w:rsidRPr="00196B97">
        <w:rPr>
          <w:sz w:val="24"/>
          <w:szCs w:val="24"/>
          <w:lang w:val="es-ES_tradnl"/>
        </w:rPr>
        <w:t>conclu</w:t>
      </w:r>
      <w:r w:rsidRPr="00196B97">
        <w:rPr>
          <w:sz w:val="24"/>
          <w:szCs w:val="24"/>
          <w:lang w:val="es-ES_tradnl"/>
        </w:rPr>
        <w:t>yen por escrito por períodos de tiempo definidos o</w:t>
      </w:r>
      <w:r w:rsidR="005D65FD">
        <w:rPr>
          <w:sz w:val="24"/>
          <w:szCs w:val="24"/>
          <w:lang w:val="es-ES_tradnl"/>
        </w:rPr>
        <w:t> </w:t>
      </w:r>
      <w:r w:rsidRPr="00196B97">
        <w:rPr>
          <w:sz w:val="24"/>
          <w:szCs w:val="24"/>
          <w:lang w:val="es-ES_tradnl"/>
        </w:rPr>
        <w:t>indefinidos</w:t>
      </w:r>
      <w:r w:rsidR="00C03A26" w:rsidRPr="00196B97">
        <w:rPr>
          <w:sz w:val="24"/>
          <w:szCs w:val="24"/>
          <w:lang w:val="es-ES_tradnl"/>
        </w:rPr>
        <w:t xml:space="preserve">. </w:t>
      </w:r>
      <w:r w:rsidRPr="00196B97">
        <w:rPr>
          <w:sz w:val="24"/>
          <w:szCs w:val="24"/>
          <w:lang w:val="es-ES_tradnl"/>
        </w:rPr>
        <w:t>Antes de la expiración del plazo de un acuerdo</w:t>
      </w:r>
      <w:r w:rsidR="00C03A26" w:rsidRPr="00196B97">
        <w:rPr>
          <w:sz w:val="24"/>
          <w:szCs w:val="24"/>
          <w:lang w:val="es-ES_tradnl"/>
        </w:rPr>
        <w:t xml:space="preserve"> </w:t>
      </w:r>
      <w:r w:rsidRPr="00196B97">
        <w:rPr>
          <w:sz w:val="24"/>
          <w:szCs w:val="24"/>
          <w:lang w:val="es-ES_tradnl"/>
        </w:rPr>
        <w:t xml:space="preserve">por un periodo </w:t>
      </w:r>
      <w:r w:rsidR="00C03A26" w:rsidRPr="00196B97">
        <w:rPr>
          <w:sz w:val="24"/>
          <w:szCs w:val="24"/>
          <w:lang w:val="es-ES_tradnl"/>
        </w:rPr>
        <w:t>defini</w:t>
      </w:r>
      <w:r w:rsidRPr="00196B97">
        <w:rPr>
          <w:sz w:val="24"/>
          <w:szCs w:val="24"/>
          <w:lang w:val="es-ES_tradnl"/>
        </w:rPr>
        <w:t>do</w:t>
      </w:r>
      <w:r w:rsidR="00C03A26" w:rsidRPr="00196B97">
        <w:rPr>
          <w:sz w:val="24"/>
          <w:szCs w:val="24"/>
          <w:lang w:val="es-ES_tradnl"/>
        </w:rPr>
        <w:t xml:space="preserve">, </w:t>
      </w:r>
      <w:r w:rsidRPr="00196B97">
        <w:rPr>
          <w:sz w:val="24"/>
          <w:szCs w:val="24"/>
          <w:lang w:val="es-ES_tradnl"/>
        </w:rPr>
        <w:t xml:space="preserve">las partes en dicho acuerdo pueden </w:t>
      </w:r>
      <w:r w:rsidR="00B907C1">
        <w:rPr>
          <w:sz w:val="24"/>
          <w:szCs w:val="24"/>
          <w:lang w:val="es-ES_tradnl"/>
        </w:rPr>
        <w:t>prorrogarlo u otorgarle un carácter</w:t>
      </w:r>
      <w:r w:rsidRPr="00196B97">
        <w:rPr>
          <w:sz w:val="24"/>
          <w:szCs w:val="24"/>
          <w:lang w:val="es-ES_tradnl"/>
        </w:rPr>
        <w:t xml:space="preserve"> indefinido</w:t>
      </w:r>
      <w:r w:rsidR="00C03A26" w:rsidRPr="00196B97">
        <w:rPr>
          <w:sz w:val="24"/>
          <w:szCs w:val="24"/>
          <w:lang w:val="es-ES_tradnl"/>
        </w:rPr>
        <w:t>.</w:t>
      </w:r>
    </w:p>
    <w:p w:rsidR="00C03A26" w:rsidRPr="00196B97" w:rsidRDefault="00B545A2" w:rsidP="00FA7A50">
      <w:pPr>
        <w:numPr>
          <w:ilvl w:val="0"/>
          <w:numId w:val="15"/>
        </w:numPr>
        <w:tabs>
          <w:tab w:val="clear" w:pos="786"/>
          <w:tab w:val="num" w:pos="567"/>
        </w:tabs>
        <w:spacing w:after="240"/>
        <w:ind w:left="0" w:firstLine="0"/>
        <w:rPr>
          <w:lang w:val="es-ES_tradnl"/>
        </w:rPr>
      </w:pPr>
      <w:r w:rsidRPr="006D581A">
        <w:rPr>
          <w:sz w:val="24"/>
          <w:szCs w:val="24"/>
          <w:lang w:val="es-ES_tradnl"/>
        </w:rPr>
        <w:t>Las</w:t>
      </w:r>
      <w:r w:rsidRPr="00196B97">
        <w:rPr>
          <w:spacing w:val="-3"/>
          <w:sz w:val="24"/>
          <w:szCs w:val="24"/>
          <w:lang w:val="es-ES_tradnl"/>
        </w:rPr>
        <w:t xml:space="preserve"> enmiendas a los acuerdos se formulan a través de</w:t>
      </w:r>
      <w:r w:rsidR="00C03A26" w:rsidRPr="00196B97">
        <w:rPr>
          <w:spacing w:val="-3"/>
          <w:sz w:val="24"/>
          <w:szCs w:val="24"/>
          <w:lang w:val="es-ES_tradnl"/>
        </w:rPr>
        <w:t xml:space="preserve"> protocol</w:t>
      </w:r>
      <w:r w:rsidRPr="00196B97">
        <w:rPr>
          <w:spacing w:val="-3"/>
          <w:sz w:val="24"/>
          <w:szCs w:val="24"/>
          <w:lang w:val="es-ES_tradnl"/>
        </w:rPr>
        <w:t>o</w:t>
      </w:r>
      <w:r w:rsidR="00C03A26" w:rsidRPr="00196B97">
        <w:rPr>
          <w:spacing w:val="-3"/>
          <w:sz w:val="24"/>
          <w:szCs w:val="24"/>
          <w:lang w:val="es-ES_tradnl"/>
        </w:rPr>
        <w:t>s</w:t>
      </w:r>
      <w:r w:rsidRPr="00196B97">
        <w:rPr>
          <w:spacing w:val="-3"/>
          <w:sz w:val="24"/>
          <w:szCs w:val="24"/>
          <w:lang w:val="es-ES_tradnl"/>
        </w:rPr>
        <w:t xml:space="preserve"> adicionales</w:t>
      </w:r>
      <w:r w:rsidR="00C03A26" w:rsidRPr="00196B97">
        <w:rPr>
          <w:spacing w:val="-3"/>
          <w:sz w:val="24"/>
          <w:szCs w:val="24"/>
          <w:lang w:val="es-ES_tradnl"/>
        </w:rPr>
        <w:t>.</w:t>
      </w:r>
    </w:p>
    <w:p w:rsidR="00C03A26" w:rsidRPr="00196B97" w:rsidRDefault="002C30B3" w:rsidP="00FA7A50">
      <w:pPr>
        <w:numPr>
          <w:ilvl w:val="0"/>
          <w:numId w:val="15"/>
        </w:numPr>
        <w:tabs>
          <w:tab w:val="clear" w:pos="786"/>
          <w:tab w:val="num" w:pos="567"/>
        </w:tabs>
        <w:spacing w:after="240"/>
        <w:ind w:left="0" w:firstLine="0"/>
        <w:rPr>
          <w:lang w:val="es-ES_tradnl"/>
        </w:rPr>
      </w:pPr>
      <w:r w:rsidRPr="00196B97">
        <w:rPr>
          <w:sz w:val="24"/>
          <w:szCs w:val="24"/>
          <w:lang w:val="es-ES_tradnl"/>
        </w:rPr>
        <w:t>Los convenios colectivos se extinguen por declaración unánime de las partes o al expirar el plazo para el que fueron concertados</w:t>
      </w:r>
      <w:r w:rsidR="00C03A26" w:rsidRPr="00196B97">
        <w:rPr>
          <w:sz w:val="24"/>
          <w:szCs w:val="24"/>
          <w:lang w:val="es-ES_tradnl"/>
        </w:rPr>
        <w:t>, o</w:t>
      </w:r>
      <w:r w:rsidRPr="00196B97">
        <w:rPr>
          <w:sz w:val="24"/>
          <w:szCs w:val="24"/>
          <w:lang w:val="es-ES_tradnl"/>
        </w:rPr>
        <w:t xml:space="preserve"> al finalizar el periodo </w:t>
      </w:r>
      <w:r w:rsidR="00B907C1">
        <w:rPr>
          <w:sz w:val="24"/>
          <w:szCs w:val="24"/>
          <w:lang w:val="es-ES_tradnl"/>
        </w:rPr>
        <w:t xml:space="preserve">de notificación </w:t>
      </w:r>
      <w:r w:rsidRPr="00196B97">
        <w:rPr>
          <w:sz w:val="24"/>
          <w:szCs w:val="24"/>
          <w:lang w:val="es-ES_tradnl"/>
        </w:rPr>
        <w:t>fijado por una de las partes</w:t>
      </w:r>
      <w:r w:rsidR="00C03A26" w:rsidRPr="00196B97">
        <w:rPr>
          <w:sz w:val="24"/>
          <w:szCs w:val="24"/>
          <w:lang w:val="es-ES_tradnl"/>
        </w:rPr>
        <w:t xml:space="preserve"> (</w:t>
      </w:r>
      <w:r w:rsidRPr="00196B97">
        <w:rPr>
          <w:sz w:val="24"/>
          <w:szCs w:val="24"/>
          <w:lang w:val="es-ES_tradnl"/>
        </w:rPr>
        <w:t>el</w:t>
      </w:r>
      <w:r w:rsidR="00C03A26" w:rsidRPr="00196B97">
        <w:rPr>
          <w:sz w:val="24"/>
          <w:szCs w:val="24"/>
          <w:lang w:val="es-ES_tradnl"/>
        </w:rPr>
        <w:t xml:space="preserve"> </w:t>
      </w:r>
      <w:r w:rsidRPr="00196B97">
        <w:rPr>
          <w:sz w:val="24"/>
          <w:szCs w:val="24"/>
          <w:lang w:val="es-ES_tradnl"/>
        </w:rPr>
        <w:t>Tribunal Constitucional, en su</w:t>
      </w:r>
      <w:r w:rsidR="00C03A26" w:rsidRPr="00196B97">
        <w:rPr>
          <w:sz w:val="24"/>
          <w:szCs w:val="24"/>
          <w:lang w:val="es-ES_tradnl"/>
        </w:rPr>
        <w:t xml:space="preserve"> ver</w:t>
      </w:r>
      <w:r w:rsidRPr="00196B97">
        <w:rPr>
          <w:sz w:val="24"/>
          <w:szCs w:val="24"/>
          <w:lang w:val="es-ES_tradnl"/>
        </w:rPr>
        <w:t>e</w:t>
      </w:r>
      <w:r w:rsidR="00C03A26" w:rsidRPr="00196B97">
        <w:rPr>
          <w:sz w:val="24"/>
          <w:szCs w:val="24"/>
          <w:lang w:val="es-ES_tradnl"/>
        </w:rPr>
        <w:t>dict</w:t>
      </w:r>
      <w:r w:rsidRPr="00196B97">
        <w:rPr>
          <w:sz w:val="24"/>
          <w:szCs w:val="24"/>
          <w:lang w:val="es-ES_tradnl"/>
        </w:rPr>
        <w:t>o de</w:t>
      </w:r>
      <w:r w:rsidR="00C03A26" w:rsidRPr="00196B97">
        <w:rPr>
          <w:sz w:val="24"/>
          <w:szCs w:val="24"/>
          <w:lang w:val="es-ES_tradnl"/>
        </w:rPr>
        <w:t xml:space="preserve"> 18 </w:t>
      </w:r>
      <w:r w:rsidRPr="00196B97">
        <w:rPr>
          <w:sz w:val="24"/>
          <w:szCs w:val="24"/>
          <w:lang w:val="es-ES_tradnl"/>
        </w:rPr>
        <w:t>de n</w:t>
      </w:r>
      <w:r w:rsidR="00C03A26" w:rsidRPr="00196B97">
        <w:rPr>
          <w:sz w:val="24"/>
          <w:szCs w:val="24"/>
          <w:lang w:val="es-ES_tradnl"/>
        </w:rPr>
        <w:t>ov</w:t>
      </w:r>
      <w:r w:rsidRPr="00196B97">
        <w:rPr>
          <w:sz w:val="24"/>
          <w:szCs w:val="24"/>
          <w:lang w:val="es-ES_tradnl"/>
        </w:rPr>
        <w:t>i</w:t>
      </w:r>
      <w:r w:rsidR="00C03A26" w:rsidRPr="00196B97">
        <w:rPr>
          <w:sz w:val="24"/>
          <w:szCs w:val="24"/>
          <w:lang w:val="es-ES_tradnl"/>
        </w:rPr>
        <w:t>embr</w:t>
      </w:r>
      <w:r w:rsidRPr="00196B97">
        <w:rPr>
          <w:sz w:val="24"/>
          <w:szCs w:val="24"/>
          <w:lang w:val="es-ES_tradnl"/>
        </w:rPr>
        <w:t>e de</w:t>
      </w:r>
      <w:r w:rsidR="00C03A26" w:rsidRPr="00196B97">
        <w:rPr>
          <w:sz w:val="24"/>
          <w:szCs w:val="24"/>
          <w:lang w:val="es-ES_tradnl"/>
        </w:rPr>
        <w:t xml:space="preserve"> 2002</w:t>
      </w:r>
      <w:r w:rsidRPr="00196B97">
        <w:rPr>
          <w:sz w:val="24"/>
          <w:szCs w:val="24"/>
          <w:lang w:val="es-ES_tradnl"/>
        </w:rPr>
        <w:t>,</w:t>
      </w:r>
      <w:r w:rsidR="00C03A26" w:rsidRPr="00196B97">
        <w:rPr>
          <w:sz w:val="24"/>
          <w:szCs w:val="24"/>
          <w:lang w:val="es-ES_tradnl"/>
        </w:rPr>
        <w:t xml:space="preserve"> declar</w:t>
      </w:r>
      <w:r w:rsidRPr="00196B97">
        <w:rPr>
          <w:sz w:val="24"/>
          <w:szCs w:val="24"/>
          <w:lang w:val="es-ES_tradnl"/>
        </w:rPr>
        <w:t>ó la inconstitucionalidad del a</w:t>
      </w:r>
      <w:r w:rsidR="00C03A26" w:rsidRPr="00196B97">
        <w:rPr>
          <w:sz w:val="24"/>
          <w:szCs w:val="24"/>
          <w:lang w:val="es-ES_tradnl"/>
        </w:rPr>
        <w:t>rt</w:t>
      </w:r>
      <w:r w:rsidRPr="00196B97">
        <w:rPr>
          <w:sz w:val="24"/>
          <w:szCs w:val="24"/>
          <w:lang w:val="es-ES_tradnl"/>
        </w:rPr>
        <w:t>í</w:t>
      </w:r>
      <w:r w:rsidR="00C03A26" w:rsidRPr="00196B97">
        <w:rPr>
          <w:sz w:val="24"/>
          <w:szCs w:val="24"/>
          <w:lang w:val="es-ES_tradnl"/>
        </w:rPr>
        <w:t>c</w:t>
      </w:r>
      <w:r w:rsidRPr="00196B97">
        <w:rPr>
          <w:sz w:val="24"/>
          <w:szCs w:val="24"/>
          <w:lang w:val="es-ES_tradnl"/>
        </w:rPr>
        <w:t>u</w:t>
      </w:r>
      <w:r w:rsidR="00C03A26" w:rsidRPr="00196B97">
        <w:rPr>
          <w:sz w:val="24"/>
          <w:szCs w:val="24"/>
          <w:lang w:val="es-ES_tradnl"/>
        </w:rPr>
        <w:t>l</w:t>
      </w:r>
      <w:r w:rsidRPr="00196B97">
        <w:rPr>
          <w:sz w:val="24"/>
          <w:szCs w:val="24"/>
          <w:lang w:val="es-ES_tradnl"/>
        </w:rPr>
        <w:t>o</w:t>
      </w:r>
      <w:r w:rsidR="00C03A26" w:rsidRPr="00196B97">
        <w:rPr>
          <w:sz w:val="24"/>
          <w:szCs w:val="24"/>
          <w:lang w:val="es-ES_tradnl"/>
        </w:rPr>
        <w:t xml:space="preserve"> </w:t>
      </w:r>
      <w:r w:rsidR="00C03A26" w:rsidRPr="00196B97">
        <w:rPr>
          <w:spacing w:val="-2"/>
          <w:sz w:val="24"/>
          <w:szCs w:val="24"/>
          <w:lang w:val="es-ES_tradnl"/>
        </w:rPr>
        <w:t>241</w:t>
      </w:r>
      <w:r w:rsidR="00C03A26" w:rsidRPr="00196B97">
        <w:rPr>
          <w:spacing w:val="-2"/>
          <w:sz w:val="24"/>
          <w:szCs w:val="24"/>
          <w:vertAlign w:val="superscript"/>
          <w:lang w:val="es-ES_tradnl"/>
        </w:rPr>
        <w:t>7</w:t>
      </w:r>
      <w:r w:rsidR="00C03A26" w:rsidRPr="00196B97">
        <w:rPr>
          <w:spacing w:val="-2"/>
          <w:sz w:val="24"/>
          <w:szCs w:val="24"/>
          <w:lang w:val="es-ES_tradnl"/>
        </w:rPr>
        <w:t xml:space="preserve"> §4 </w:t>
      </w:r>
      <w:r w:rsidRPr="00196B97">
        <w:rPr>
          <w:spacing w:val="-2"/>
          <w:sz w:val="24"/>
          <w:szCs w:val="24"/>
          <w:lang w:val="es-ES_tradnl"/>
        </w:rPr>
        <w:t>del Código de Trabajo</w:t>
      </w:r>
      <w:r w:rsidR="00C03A26" w:rsidRPr="00196B97">
        <w:rPr>
          <w:spacing w:val="-2"/>
          <w:sz w:val="24"/>
          <w:szCs w:val="24"/>
          <w:lang w:val="es-ES_tradnl"/>
        </w:rPr>
        <w:t xml:space="preserve">, </w:t>
      </w:r>
      <w:r w:rsidRPr="00196B97">
        <w:rPr>
          <w:spacing w:val="-2"/>
          <w:sz w:val="24"/>
          <w:szCs w:val="24"/>
          <w:lang w:val="es-ES_tradnl"/>
        </w:rPr>
        <w:t xml:space="preserve">que </w:t>
      </w:r>
      <w:r w:rsidR="00C03A26" w:rsidRPr="00196B97">
        <w:rPr>
          <w:spacing w:val="-2"/>
          <w:sz w:val="24"/>
          <w:szCs w:val="24"/>
          <w:lang w:val="es-ES_tradnl"/>
        </w:rPr>
        <w:t>oblig</w:t>
      </w:r>
      <w:r w:rsidRPr="00196B97">
        <w:rPr>
          <w:spacing w:val="-2"/>
          <w:sz w:val="24"/>
          <w:szCs w:val="24"/>
          <w:lang w:val="es-ES_tradnl"/>
        </w:rPr>
        <w:t xml:space="preserve">a a las </w:t>
      </w:r>
      <w:r w:rsidR="00C03A26" w:rsidRPr="00196B97">
        <w:rPr>
          <w:spacing w:val="-2"/>
          <w:sz w:val="24"/>
          <w:szCs w:val="24"/>
          <w:lang w:val="es-ES_tradnl"/>
        </w:rPr>
        <w:t>partes</w:t>
      </w:r>
      <w:r w:rsidRPr="00196B97">
        <w:rPr>
          <w:spacing w:val="-2"/>
          <w:sz w:val="24"/>
          <w:szCs w:val="24"/>
          <w:lang w:val="es-ES_tradnl"/>
        </w:rPr>
        <w:t xml:space="preserve"> de los convenios</w:t>
      </w:r>
      <w:r w:rsidR="00C03A26" w:rsidRPr="00196B97">
        <w:rPr>
          <w:spacing w:val="-2"/>
          <w:sz w:val="24"/>
          <w:szCs w:val="24"/>
          <w:lang w:val="es-ES_tradnl"/>
        </w:rPr>
        <w:t xml:space="preserve"> colectiv</w:t>
      </w:r>
      <w:r w:rsidRPr="00196B97">
        <w:rPr>
          <w:spacing w:val="-2"/>
          <w:sz w:val="24"/>
          <w:szCs w:val="24"/>
          <w:lang w:val="es-ES_tradnl"/>
        </w:rPr>
        <w:t>os a</w:t>
      </w:r>
      <w:r w:rsidR="00C03A26" w:rsidRPr="00196B97">
        <w:rPr>
          <w:spacing w:val="-2"/>
          <w:sz w:val="24"/>
          <w:szCs w:val="24"/>
          <w:lang w:val="es-ES_tradnl"/>
        </w:rPr>
        <w:t xml:space="preserve"> apl</w:t>
      </w:r>
      <w:r w:rsidRPr="00196B97">
        <w:rPr>
          <w:spacing w:val="-2"/>
          <w:sz w:val="24"/>
          <w:szCs w:val="24"/>
          <w:lang w:val="es-ES_tradnl"/>
        </w:rPr>
        <w:t>icar las disposiciones</w:t>
      </w:r>
      <w:r w:rsidR="00C03A26" w:rsidRPr="00196B97">
        <w:rPr>
          <w:spacing w:val="-2"/>
          <w:sz w:val="24"/>
          <w:szCs w:val="24"/>
          <w:lang w:val="es-ES_tradnl"/>
        </w:rPr>
        <w:t xml:space="preserve"> </w:t>
      </w:r>
      <w:r w:rsidRPr="00196B97">
        <w:rPr>
          <w:spacing w:val="-2"/>
          <w:sz w:val="24"/>
          <w:szCs w:val="24"/>
          <w:lang w:val="es-ES_tradnl"/>
        </w:rPr>
        <w:t>de los</w:t>
      </w:r>
      <w:r w:rsidR="00C03A26" w:rsidRPr="00196B97">
        <w:rPr>
          <w:spacing w:val="-2"/>
          <w:sz w:val="24"/>
          <w:szCs w:val="24"/>
          <w:lang w:val="es-ES_tradnl"/>
        </w:rPr>
        <w:t xml:space="preserve"> a</w:t>
      </w:r>
      <w:r w:rsidR="00B907C1">
        <w:rPr>
          <w:spacing w:val="-2"/>
          <w:sz w:val="24"/>
          <w:szCs w:val="24"/>
          <w:lang w:val="es-ES_tradnl"/>
        </w:rPr>
        <w:t>cuerdos pese a</w:t>
      </w:r>
      <w:r w:rsidRPr="00196B97">
        <w:rPr>
          <w:spacing w:val="-2"/>
          <w:sz w:val="24"/>
          <w:szCs w:val="24"/>
          <w:lang w:val="es-ES_tradnl"/>
        </w:rPr>
        <w:t xml:space="preserve"> haberse extinguido</w:t>
      </w:r>
      <w:r w:rsidR="00C03A26" w:rsidRPr="00196B97">
        <w:rPr>
          <w:spacing w:val="-2"/>
          <w:sz w:val="24"/>
          <w:szCs w:val="24"/>
          <w:lang w:val="es-ES_tradnl"/>
        </w:rPr>
        <w:t>).</w:t>
      </w:r>
      <w:r w:rsidRPr="00196B97">
        <w:rPr>
          <w:spacing w:val="-2"/>
          <w:sz w:val="24"/>
          <w:szCs w:val="24"/>
          <w:lang w:val="es-ES_tradnl"/>
        </w:rPr>
        <w:t xml:space="preserve"> El</w:t>
      </w:r>
      <w:r w:rsidR="00571AE6">
        <w:rPr>
          <w:spacing w:val="-2"/>
          <w:sz w:val="24"/>
          <w:szCs w:val="24"/>
          <w:lang w:val="es-ES_tradnl"/>
        </w:rPr>
        <w:t> </w:t>
      </w:r>
      <w:r w:rsidRPr="00196B97">
        <w:rPr>
          <w:spacing w:val="-2"/>
          <w:sz w:val="24"/>
          <w:szCs w:val="24"/>
          <w:lang w:val="es-ES_tradnl"/>
        </w:rPr>
        <w:t>periodo de n</w:t>
      </w:r>
      <w:r w:rsidR="00C03A26" w:rsidRPr="00196B97">
        <w:rPr>
          <w:spacing w:val="-2"/>
          <w:sz w:val="24"/>
          <w:szCs w:val="24"/>
          <w:lang w:val="es-ES_tradnl"/>
        </w:rPr>
        <w:t>oti</w:t>
      </w:r>
      <w:r w:rsidRPr="00196B97">
        <w:rPr>
          <w:spacing w:val="-2"/>
          <w:sz w:val="24"/>
          <w:szCs w:val="24"/>
          <w:lang w:val="es-ES_tradnl"/>
        </w:rPr>
        <w:t>ficación de los convenios colectivos</w:t>
      </w:r>
      <w:r w:rsidR="00C03A26" w:rsidRPr="00196B97">
        <w:rPr>
          <w:spacing w:val="-2"/>
          <w:sz w:val="24"/>
          <w:szCs w:val="24"/>
          <w:lang w:val="es-ES_tradnl"/>
        </w:rPr>
        <w:t xml:space="preserve"> </w:t>
      </w:r>
      <w:r w:rsidRPr="00196B97">
        <w:rPr>
          <w:spacing w:val="-2"/>
          <w:sz w:val="24"/>
          <w:szCs w:val="24"/>
          <w:lang w:val="es-ES_tradnl"/>
        </w:rPr>
        <w:t>es de</w:t>
      </w:r>
      <w:r w:rsidR="00C03A26" w:rsidRPr="00196B97">
        <w:rPr>
          <w:spacing w:val="-2"/>
          <w:sz w:val="24"/>
          <w:szCs w:val="24"/>
          <w:lang w:val="es-ES_tradnl"/>
        </w:rPr>
        <w:t xml:space="preserve"> tre</w:t>
      </w:r>
      <w:r w:rsidRPr="00196B97">
        <w:rPr>
          <w:spacing w:val="-2"/>
          <w:sz w:val="24"/>
          <w:szCs w:val="24"/>
          <w:lang w:val="es-ES_tradnl"/>
        </w:rPr>
        <w:t>s</w:t>
      </w:r>
      <w:r w:rsidR="00C03A26" w:rsidRPr="00196B97">
        <w:rPr>
          <w:spacing w:val="-2"/>
          <w:sz w:val="24"/>
          <w:szCs w:val="24"/>
          <w:lang w:val="es-ES_tradnl"/>
        </w:rPr>
        <w:t xml:space="preserve"> m</w:t>
      </w:r>
      <w:r w:rsidRPr="00196B97">
        <w:rPr>
          <w:spacing w:val="-2"/>
          <w:sz w:val="24"/>
          <w:szCs w:val="24"/>
          <w:lang w:val="es-ES_tradnl"/>
        </w:rPr>
        <w:t>eses, salvo</w:t>
      </w:r>
      <w:r w:rsidR="00C03A26" w:rsidRPr="00196B97">
        <w:rPr>
          <w:spacing w:val="-2"/>
          <w:sz w:val="24"/>
          <w:szCs w:val="24"/>
          <w:lang w:val="es-ES_tradnl"/>
        </w:rPr>
        <w:t xml:space="preserve"> </w:t>
      </w:r>
      <w:r w:rsidRPr="00196B97">
        <w:rPr>
          <w:spacing w:val="-2"/>
          <w:sz w:val="24"/>
          <w:szCs w:val="24"/>
          <w:lang w:val="es-ES_tradnl"/>
        </w:rPr>
        <w:t xml:space="preserve">disposición </w:t>
      </w:r>
      <w:r w:rsidR="00B907C1">
        <w:rPr>
          <w:spacing w:val="-2"/>
          <w:sz w:val="24"/>
          <w:szCs w:val="24"/>
          <w:lang w:val="es-ES_tradnl"/>
        </w:rPr>
        <w:t xml:space="preserve">en </w:t>
      </w:r>
      <w:r w:rsidRPr="00196B97">
        <w:rPr>
          <w:spacing w:val="-2"/>
          <w:sz w:val="24"/>
          <w:szCs w:val="24"/>
          <w:lang w:val="es-ES_tradnl"/>
        </w:rPr>
        <w:t>contrari</w:t>
      </w:r>
      <w:r w:rsidR="00B907C1">
        <w:rPr>
          <w:spacing w:val="-2"/>
          <w:sz w:val="24"/>
          <w:szCs w:val="24"/>
          <w:lang w:val="es-ES_tradnl"/>
        </w:rPr>
        <w:t>o</w:t>
      </w:r>
      <w:r w:rsidRPr="00196B97">
        <w:rPr>
          <w:spacing w:val="-2"/>
          <w:sz w:val="24"/>
          <w:szCs w:val="24"/>
          <w:lang w:val="es-ES_tradnl"/>
        </w:rPr>
        <w:t xml:space="preserve"> de los convenios</w:t>
      </w:r>
      <w:r w:rsidR="00C03A26" w:rsidRPr="00196B97">
        <w:rPr>
          <w:spacing w:val="-2"/>
          <w:sz w:val="24"/>
          <w:szCs w:val="24"/>
          <w:lang w:val="es-ES_tradnl"/>
        </w:rPr>
        <w:t>.</w:t>
      </w:r>
    </w:p>
    <w:p w:rsidR="00C03A26" w:rsidRPr="00196B97" w:rsidRDefault="002C30B3" w:rsidP="00FA7A50">
      <w:pPr>
        <w:numPr>
          <w:ilvl w:val="0"/>
          <w:numId w:val="15"/>
        </w:numPr>
        <w:tabs>
          <w:tab w:val="clear" w:pos="786"/>
          <w:tab w:val="num" w:pos="567"/>
        </w:tabs>
        <w:spacing w:after="240"/>
        <w:ind w:left="0" w:firstLine="0"/>
        <w:rPr>
          <w:lang w:val="es-ES_tradnl"/>
        </w:rPr>
      </w:pPr>
      <w:r w:rsidRPr="00196B97">
        <w:rPr>
          <w:sz w:val="24"/>
          <w:szCs w:val="24"/>
          <w:lang w:val="es-ES_tradnl"/>
        </w:rPr>
        <w:t>Los convenios c</w:t>
      </w:r>
      <w:r w:rsidR="00C03A26" w:rsidRPr="00196B97">
        <w:rPr>
          <w:sz w:val="24"/>
          <w:szCs w:val="24"/>
          <w:lang w:val="es-ES_tradnl"/>
        </w:rPr>
        <w:t>olectiv</w:t>
      </w:r>
      <w:r w:rsidRPr="00196B97">
        <w:rPr>
          <w:sz w:val="24"/>
          <w:szCs w:val="24"/>
          <w:lang w:val="es-ES_tradnl"/>
        </w:rPr>
        <w:t>os de</w:t>
      </w:r>
      <w:r w:rsidR="00C03A26" w:rsidRPr="00196B97">
        <w:rPr>
          <w:sz w:val="24"/>
          <w:szCs w:val="24"/>
          <w:lang w:val="es-ES_tradnl"/>
        </w:rPr>
        <w:t>be</w:t>
      </w:r>
      <w:r w:rsidRPr="00196B97">
        <w:rPr>
          <w:sz w:val="24"/>
          <w:szCs w:val="24"/>
          <w:lang w:val="es-ES_tradnl"/>
        </w:rPr>
        <w:t>n inscribirse en el</w:t>
      </w:r>
      <w:r w:rsidR="00C03A26" w:rsidRPr="00196B97">
        <w:rPr>
          <w:sz w:val="24"/>
          <w:szCs w:val="24"/>
          <w:lang w:val="es-ES_tradnl"/>
        </w:rPr>
        <w:t xml:space="preserve"> registr</w:t>
      </w:r>
      <w:r w:rsidRPr="00196B97">
        <w:rPr>
          <w:sz w:val="24"/>
          <w:szCs w:val="24"/>
          <w:lang w:val="es-ES_tradnl"/>
        </w:rPr>
        <w:t>o una vez comprobada su legalidad</w:t>
      </w:r>
      <w:r w:rsidR="00C03A26" w:rsidRPr="00196B97">
        <w:rPr>
          <w:sz w:val="24"/>
          <w:szCs w:val="24"/>
          <w:lang w:val="es-ES_tradnl"/>
        </w:rPr>
        <w:t xml:space="preserve">. </w:t>
      </w:r>
      <w:r w:rsidRPr="00196B97">
        <w:rPr>
          <w:sz w:val="24"/>
          <w:szCs w:val="24"/>
          <w:lang w:val="es-ES_tradnl"/>
        </w:rPr>
        <w:t xml:space="preserve">Los convenios colectivos supraempresariales son </w:t>
      </w:r>
      <w:r w:rsidR="00F43AB3">
        <w:rPr>
          <w:sz w:val="24"/>
          <w:szCs w:val="24"/>
          <w:lang w:val="es-ES_tradnl"/>
        </w:rPr>
        <w:t xml:space="preserve">inscritos en el </w:t>
      </w:r>
      <w:r w:rsidRPr="00196B97">
        <w:rPr>
          <w:sz w:val="24"/>
          <w:szCs w:val="24"/>
          <w:lang w:val="es-ES_tradnl"/>
        </w:rPr>
        <w:t>registr</w:t>
      </w:r>
      <w:r w:rsidR="00F43AB3">
        <w:rPr>
          <w:sz w:val="24"/>
          <w:szCs w:val="24"/>
          <w:lang w:val="es-ES_tradnl"/>
        </w:rPr>
        <w:t>o</w:t>
      </w:r>
      <w:r w:rsidRPr="00196B97">
        <w:rPr>
          <w:sz w:val="24"/>
          <w:szCs w:val="24"/>
          <w:lang w:val="es-ES_tradnl"/>
        </w:rPr>
        <w:t xml:space="preserve"> por el </w:t>
      </w:r>
      <w:r w:rsidR="00F43AB3">
        <w:rPr>
          <w:sz w:val="24"/>
          <w:szCs w:val="24"/>
          <w:lang w:val="es-ES_tradnl"/>
        </w:rPr>
        <w:t>M</w:t>
      </w:r>
      <w:r w:rsidRPr="00196B97">
        <w:rPr>
          <w:sz w:val="24"/>
          <w:szCs w:val="24"/>
          <w:lang w:val="es-ES_tradnl"/>
        </w:rPr>
        <w:t>inistro</w:t>
      </w:r>
      <w:r w:rsidR="003A70F7" w:rsidRPr="00196B97">
        <w:rPr>
          <w:sz w:val="24"/>
          <w:szCs w:val="24"/>
          <w:lang w:val="es-ES_tradnl"/>
        </w:rPr>
        <w:t xml:space="preserve"> de </w:t>
      </w:r>
      <w:r w:rsidR="00F43AB3">
        <w:rPr>
          <w:sz w:val="24"/>
          <w:szCs w:val="24"/>
          <w:lang w:val="es-ES_tradnl"/>
        </w:rPr>
        <w:t>T</w:t>
      </w:r>
      <w:r w:rsidR="003A70F7" w:rsidRPr="00196B97">
        <w:rPr>
          <w:sz w:val="24"/>
          <w:szCs w:val="24"/>
          <w:lang w:val="es-ES_tradnl"/>
        </w:rPr>
        <w:t>rabajo</w:t>
      </w:r>
      <w:r w:rsidRPr="00196B97">
        <w:rPr>
          <w:sz w:val="24"/>
          <w:szCs w:val="24"/>
          <w:lang w:val="es-ES_tradnl"/>
        </w:rPr>
        <w:t xml:space="preserve"> competente</w:t>
      </w:r>
      <w:r w:rsidR="003A70F7" w:rsidRPr="00196B97">
        <w:rPr>
          <w:sz w:val="24"/>
          <w:szCs w:val="24"/>
          <w:lang w:val="es-ES_tradnl"/>
        </w:rPr>
        <w:t>, mientras que los convenios colectivos empresariales lo son por los inspector</w:t>
      </w:r>
      <w:r w:rsidR="00EB36B5" w:rsidRPr="00196B97">
        <w:rPr>
          <w:sz w:val="24"/>
          <w:szCs w:val="24"/>
          <w:lang w:val="es-ES_tradnl"/>
        </w:rPr>
        <w:t>e</w:t>
      </w:r>
      <w:r w:rsidR="003A70F7" w:rsidRPr="00196B97">
        <w:rPr>
          <w:sz w:val="24"/>
          <w:szCs w:val="24"/>
          <w:lang w:val="es-ES_tradnl"/>
        </w:rPr>
        <w:t>s de trabajo del distrito</w:t>
      </w:r>
      <w:r w:rsidR="00C03A26" w:rsidRPr="00196B97">
        <w:rPr>
          <w:sz w:val="24"/>
          <w:szCs w:val="24"/>
          <w:lang w:val="es-ES_tradnl"/>
        </w:rPr>
        <w:t>.</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A</w:t>
      </w:r>
      <w:r w:rsidR="003A70F7" w:rsidRPr="00196B97">
        <w:rPr>
          <w:sz w:val="24"/>
          <w:szCs w:val="24"/>
          <w:lang w:val="es-ES_tradnl"/>
        </w:rPr>
        <w:t>l</w:t>
      </w:r>
      <w:r w:rsidRPr="00196B97">
        <w:rPr>
          <w:sz w:val="24"/>
          <w:szCs w:val="24"/>
          <w:lang w:val="es-ES_tradnl"/>
        </w:rPr>
        <w:t xml:space="preserve"> 14 </w:t>
      </w:r>
      <w:r w:rsidR="003A70F7" w:rsidRPr="00196B97">
        <w:rPr>
          <w:sz w:val="24"/>
          <w:szCs w:val="24"/>
          <w:lang w:val="es-ES_tradnl"/>
        </w:rPr>
        <w:t>de di</w:t>
      </w:r>
      <w:r w:rsidRPr="00196B97">
        <w:rPr>
          <w:sz w:val="24"/>
          <w:szCs w:val="24"/>
          <w:lang w:val="es-ES_tradnl"/>
        </w:rPr>
        <w:t>c</w:t>
      </w:r>
      <w:r w:rsidR="003A70F7" w:rsidRPr="00196B97">
        <w:rPr>
          <w:sz w:val="24"/>
          <w:szCs w:val="24"/>
          <w:lang w:val="es-ES_tradnl"/>
        </w:rPr>
        <w:t>i</w:t>
      </w:r>
      <w:r w:rsidRPr="00196B97">
        <w:rPr>
          <w:sz w:val="24"/>
          <w:szCs w:val="24"/>
          <w:lang w:val="es-ES_tradnl"/>
        </w:rPr>
        <w:t>embr</w:t>
      </w:r>
      <w:r w:rsidR="003A70F7" w:rsidRPr="00196B97">
        <w:rPr>
          <w:sz w:val="24"/>
          <w:szCs w:val="24"/>
          <w:lang w:val="es-ES_tradnl"/>
        </w:rPr>
        <w:t>e de</w:t>
      </w:r>
      <w:r w:rsidRPr="00196B97">
        <w:rPr>
          <w:sz w:val="24"/>
          <w:szCs w:val="24"/>
          <w:lang w:val="es-ES_tradnl"/>
        </w:rPr>
        <w:t xml:space="preserve"> 2006, </w:t>
      </w:r>
      <w:r w:rsidR="003A70F7" w:rsidRPr="00196B97">
        <w:rPr>
          <w:sz w:val="24"/>
          <w:szCs w:val="24"/>
          <w:lang w:val="es-ES_tradnl"/>
        </w:rPr>
        <w:t>el</w:t>
      </w:r>
      <w:r w:rsidRPr="00196B97">
        <w:rPr>
          <w:sz w:val="24"/>
          <w:szCs w:val="24"/>
          <w:lang w:val="es-ES_tradnl"/>
        </w:rPr>
        <w:t xml:space="preserve"> registr</w:t>
      </w:r>
      <w:r w:rsidR="003A70F7" w:rsidRPr="00196B97">
        <w:rPr>
          <w:sz w:val="24"/>
          <w:szCs w:val="24"/>
          <w:lang w:val="es-ES_tradnl"/>
        </w:rPr>
        <w:t>o de convenios colectivos</w:t>
      </w:r>
      <w:r w:rsidRPr="00196B97">
        <w:rPr>
          <w:sz w:val="24"/>
          <w:szCs w:val="24"/>
          <w:lang w:val="es-ES_tradnl"/>
        </w:rPr>
        <w:t xml:space="preserve"> supra</w:t>
      </w:r>
      <w:r w:rsidR="003A70F7" w:rsidRPr="00196B97">
        <w:rPr>
          <w:sz w:val="24"/>
          <w:szCs w:val="24"/>
          <w:lang w:val="es-ES_tradnl"/>
        </w:rPr>
        <w:t>empresariales contenía</w:t>
      </w:r>
      <w:r w:rsidRPr="00196B97">
        <w:rPr>
          <w:sz w:val="24"/>
          <w:szCs w:val="24"/>
          <w:lang w:val="es-ES_tradnl"/>
        </w:rPr>
        <w:t>:</w:t>
      </w:r>
    </w:p>
    <w:p w:rsidR="00C03A26" w:rsidRPr="00196B97" w:rsidRDefault="00C03A26" w:rsidP="005D65FD">
      <w:pPr>
        <w:pStyle w:val="Title"/>
        <w:widowControl/>
        <w:numPr>
          <w:ilvl w:val="0"/>
          <w:numId w:val="148"/>
        </w:numPr>
        <w:snapToGrid/>
        <w:spacing w:after="240"/>
        <w:jc w:val="left"/>
        <w:rPr>
          <w:sz w:val="24"/>
          <w:szCs w:val="24"/>
          <w:lang w:val="es-ES_tradnl"/>
        </w:rPr>
      </w:pPr>
      <w:r w:rsidRPr="00196B97">
        <w:rPr>
          <w:sz w:val="24"/>
          <w:szCs w:val="24"/>
          <w:lang w:val="es-ES_tradnl"/>
        </w:rPr>
        <w:t xml:space="preserve">166 </w:t>
      </w:r>
      <w:r w:rsidR="003A70F7" w:rsidRPr="00196B97">
        <w:rPr>
          <w:sz w:val="24"/>
          <w:szCs w:val="24"/>
          <w:lang w:val="es-ES_tradnl"/>
        </w:rPr>
        <w:t>convenios, de los que</w:t>
      </w:r>
      <w:r w:rsidRPr="00196B97">
        <w:rPr>
          <w:sz w:val="24"/>
          <w:szCs w:val="24"/>
          <w:lang w:val="es-ES_tradnl"/>
        </w:rPr>
        <w:t xml:space="preserve"> 137 </w:t>
      </w:r>
      <w:r w:rsidR="003A70F7" w:rsidRPr="00196B97">
        <w:rPr>
          <w:sz w:val="24"/>
          <w:szCs w:val="24"/>
          <w:lang w:val="es-ES_tradnl"/>
        </w:rPr>
        <w:t>estaban en vigor;</w:t>
      </w:r>
    </w:p>
    <w:p w:rsidR="00C03A26" w:rsidRPr="00196B97" w:rsidRDefault="00C03A26" w:rsidP="005D65FD">
      <w:pPr>
        <w:pStyle w:val="Title"/>
        <w:widowControl/>
        <w:numPr>
          <w:ilvl w:val="0"/>
          <w:numId w:val="148"/>
        </w:numPr>
        <w:snapToGrid/>
        <w:spacing w:after="240"/>
        <w:jc w:val="left"/>
        <w:rPr>
          <w:sz w:val="24"/>
          <w:szCs w:val="24"/>
          <w:lang w:val="es-ES_tradnl"/>
        </w:rPr>
      </w:pPr>
      <w:r w:rsidRPr="00196B97">
        <w:rPr>
          <w:sz w:val="24"/>
          <w:szCs w:val="24"/>
          <w:lang w:val="es-ES_tradnl"/>
        </w:rPr>
        <w:t>198 protocol</w:t>
      </w:r>
      <w:r w:rsidR="003A70F7" w:rsidRPr="00196B97">
        <w:rPr>
          <w:sz w:val="24"/>
          <w:szCs w:val="24"/>
          <w:lang w:val="es-ES_tradnl"/>
        </w:rPr>
        <w:t>o</w:t>
      </w:r>
      <w:r w:rsidRPr="00196B97">
        <w:rPr>
          <w:sz w:val="24"/>
          <w:szCs w:val="24"/>
          <w:lang w:val="es-ES_tradnl"/>
        </w:rPr>
        <w:t>s</w:t>
      </w:r>
      <w:r w:rsidR="003A70F7" w:rsidRPr="00196B97">
        <w:rPr>
          <w:sz w:val="24"/>
          <w:szCs w:val="24"/>
          <w:lang w:val="es-ES_tradnl"/>
        </w:rPr>
        <w:t xml:space="preserve"> adicionales</w:t>
      </w:r>
      <w:r w:rsidRPr="00196B97">
        <w:rPr>
          <w:sz w:val="24"/>
          <w:szCs w:val="24"/>
          <w:lang w:val="es-ES_tradnl"/>
        </w:rPr>
        <w:t xml:space="preserve">, </w:t>
      </w:r>
      <w:r w:rsidR="003A70F7" w:rsidRPr="00196B97">
        <w:rPr>
          <w:sz w:val="24"/>
          <w:szCs w:val="24"/>
          <w:lang w:val="es-ES_tradnl"/>
        </w:rPr>
        <w:t>de los que</w:t>
      </w:r>
      <w:r w:rsidRPr="00196B97">
        <w:rPr>
          <w:sz w:val="24"/>
          <w:szCs w:val="24"/>
          <w:lang w:val="es-ES_tradnl"/>
        </w:rPr>
        <w:t xml:space="preserve"> 158 </w:t>
      </w:r>
      <w:r w:rsidR="003A70F7" w:rsidRPr="00196B97">
        <w:rPr>
          <w:sz w:val="24"/>
          <w:szCs w:val="24"/>
          <w:lang w:val="es-ES_tradnl"/>
        </w:rPr>
        <w:t>estaban en vigor</w:t>
      </w:r>
      <w:r w:rsidRPr="00196B97">
        <w:rPr>
          <w:sz w:val="24"/>
          <w:szCs w:val="24"/>
          <w:lang w:val="es-ES_tradnl"/>
        </w:rPr>
        <w:t>.</w:t>
      </w:r>
    </w:p>
    <w:p w:rsidR="00C03A26" w:rsidRPr="00196B97" w:rsidRDefault="003A70F7"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Al</w:t>
      </w:r>
      <w:r w:rsidR="00C03A26" w:rsidRPr="00196B97">
        <w:rPr>
          <w:sz w:val="24"/>
          <w:szCs w:val="24"/>
          <w:lang w:val="es-ES_tradnl"/>
        </w:rPr>
        <w:t xml:space="preserve"> 14 </w:t>
      </w:r>
      <w:r w:rsidRPr="00196B97">
        <w:rPr>
          <w:sz w:val="24"/>
          <w:szCs w:val="24"/>
          <w:lang w:val="es-ES_tradnl"/>
        </w:rPr>
        <w:t>de di</w:t>
      </w:r>
      <w:r w:rsidR="00C03A26" w:rsidRPr="00196B97">
        <w:rPr>
          <w:sz w:val="24"/>
          <w:szCs w:val="24"/>
          <w:lang w:val="es-ES_tradnl"/>
        </w:rPr>
        <w:t>c</w:t>
      </w:r>
      <w:r w:rsidRPr="00196B97">
        <w:rPr>
          <w:sz w:val="24"/>
          <w:szCs w:val="24"/>
          <w:lang w:val="es-ES_tradnl"/>
        </w:rPr>
        <w:t>i</w:t>
      </w:r>
      <w:r w:rsidR="00C03A26" w:rsidRPr="00196B97">
        <w:rPr>
          <w:sz w:val="24"/>
          <w:szCs w:val="24"/>
          <w:lang w:val="es-ES_tradnl"/>
        </w:rPr>
        <w:t>emb</w:t>
      </w:r>
      <w:r w:rsidRPr="00196B97">
        <w:rPr>
          <w:sz w:val="24"/>
          <w:szCs w:val="24"/>
          <w:lang w:val="es-ES_tradnl"/>
        </w:rPr>
        <w:t>re de</w:t>
      </w:r>
      <w:r w:rsidR="00C03A26" w:rsidRPr="00196B97">
        <w:rPr>
          <w:sz w:val="24"/>
          <w:szCs w:val="24"/>
          <w:lang w:val="es-ES_tradnl"/>
        </w:rPr>
        <w:t xml:space="preserve"> 2006</w:t>
      </w:r>
      <w:r w:rsidRPr="00196B97">
        <w:rPr>
          <w:sz w:val="24"/>
          <w:szCs w:val="24"/>
          <w:lang w:val="es-ES_tradnl"/>
        </w:rPr>
        <w:t>, el</w:t>
      </w:r>
      <w:r w:rsidR="00C03A26" w:rsidRPr="00196B97">
        <w:rPr>
          <w:sz w:val="24"/>
          <w:szCs w:val="24"/>
          <w:lang w:val="es-ES_tradnl"/>
        </w:rPr>
        <w:t xml:space="preserve"> registr</w:t>
      </w:r>
      <w:r w:rsidRPr="00196B97">
        <w:rPr>
          <w:sz w:val="24"/>
          <w:szCs w:val="24"/>
          <w:lang w:val="es-ES_tradnl"/>
        </w:rPr>
        <w:t>o de acuerdos para aplicar las disposiciones de los convenios</w:t>
      </w:r>
      <w:r w:rsidR="00C03A26" w:rsidRPr="00196B97">
        <w:rPr>
          <w:sz w:val="24"/>
          <w:szCs w:val="24"/>
          <w:lang w:val="es-ES_tradnl"/>
        </w:rPr>
        <w:t xml:space="preserve"> </w:t>
      </w:r>
      <w:r w:rsidRPr="00196B97">
        <w:rPr>
          <w:sz w:val="24"/>
          <w:szCs w:val="24"/>
          <w:lang w:val="es-ES_tradnl"/>
        </w:rPr>
        <w:t>colectivos</w:t>
      </w:r>
      <w:r w:rsidR="00C03A26" w:rsidRPr="00196B97">
        <w:rPr>
          <w:sz w:val="24"/>
          <w:szCs w:val="24"/>
          <w:lang w:val="es-ES_tradnl"/>
        </w:rPr>
        <w:t>, mant</w:t>
      </w:r>
      <w:r w:rsidRPr="00196B97">
        <w:rPr>
          <w:sz w:val="24"/>
          <w:szCs w:val="24"/>
          <w:lang w:val="es-ES_tradnl"/>
        </w:rPr>
        <w:t>e</w:t>
      </w:r>
      <w:r w:rsidR="00C03A26" w:rsidRPr="00196B97">
        <w:rPr>
          <w:sz w:val="24"/>
          <w:szCs w:val="24"/>
          <w:lang w:val="es-ES_tradnl"/>
        </w:rPr>
        <w:t>n</w:t>
      </w:r>
      <w:r w:rsidRPr="00196B97">
        <w:rPr>
          <w:sz w:val="24"/>
          <w:szCs w:val="24"/>
          <w:lang w:val="es-ES_tradnl"/>
        </w:rPr>
        <w:t>i</w:t>
      </w:r>
      <w:r w:rsidR="00C03A26" w:rsidRPr="00196B97">
        <w:rPr>
          <w:sz w:val="24"/>
          <w:szCs w:val="24"/>
          <w:lang w:val="es-ES_tradnl"/>
        </w:rPr>
        <w:t>d</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por el</w:t>
      </w:r>
      <w:r w:rsidR="00C03A26" w:rsidRPr="00196B97">
        <w:rPr>
          <w:sz w:val="24"/>
          <w:szCs w:val="24"/>
          <w:lang w:val="es-ES_tradnl"/>
        </w:rPr>
        <w:t xml:space="preserve"> </w:t>
      </w:r>
      <w:r w:rsidR="00F43AB3">
        <w:rPr>
          <w:sz w:val="24"/>
          <w:szCs w:val="24"/>
          <w:lang w:val="es-ES_tradnl"/>
        </w:rPr>
        <w:t>M</w:t>
      </w:r>
      <w:r w:rsidR="00C03A26" w:rsidRPr="00196B97">
        <w:rPr>
          <w:sz w:val="24"/>
          <w:szCs w:val="24"/>
          <w:lang w:val="es-ES_tradnl"/>
        </w:rPr>
        <w:t>inistr</w:t>
      </w:r>
      <w:r w:rsidRPr="00196B97">
        <w:rPr>
          <w:sz w:val="24"/>
          <w:szCs w:val="24"/>
          <w:lang w:val="es-ES_tradnl"/>
        </w:rPr>
        <w:t>o</w:t>
      </w:r>
      <w:r w:rsidR="00C03A26" w:rsidRPr="00196B97">
        <w:rPr>
          <w:sz w:val="24"/>
          <w:szCs w:val="24"/>
          <w:lang w:val="es-ES_tradnl"/>
        </w:rPr>
        <w:t xml:space="preserve"> </w:t>
      </w:r>
      <w:r w:rsidRPr="00196B97">
        <w:rPr>
          <w:sz w:val="24"/>
          <w:szCs w:val="24"/>
          <w:lang w:val="es-ES_tradnl"/>
        </w:rPr>
        <w:t xml:space="preserve">de </w:t>
      </w:r>
      <w:r w:rsidR="00F43AB3">
        <w:rPr>
          <w:sz w:val="24"/>
          <w:szCs w:val="24"/>
          <w:lang w:val="es-ES_tradnl"/>
        </w:rPr>
        <w:t>T</w:t>
      </w:r>
      <w:r w:rsidRPr="00196B97">
        <w:rPr>
          <w:sz w:val="24"/>
          <w:szCs w:val="24"/>
          <w:lang w:val="es-ES_tradnl"/>
        </w:rPr>
        <w:t xml:space="preserve">rabajo </w:t>
      </w:r>
      <w:r w:rsidR="00C03A26" w:rsidRPr="00196B97">
        <w:rPr>
          <w:sz w:val="24"/>
          <w:szCs w:val="24"/>
          <w:lang w:val="es-ES_tradnl"/>
        </w:rPr>
        <w:t>competent</w:t>
      </w:r>
      <w:r w:rsidRPr="00196B97">
        <w:rPr>
          <w:sz w:val="24"/>
          <w:szCs w:val="24"/>
          <w:lang w:val="es-ES_tradnl"/>
        </w:rPr>
        <w:t>e</w:t>
      </w:r>
      <w:r w:rsidR="00B03494">
        <w:rPr>
          <w:sz w:val="24"/>
          <w:szCs w:val="24"/>
          <w:lang w:val="es-ES_tradnl"/>
        </w:rPr>
        <w:t>,</w:t>
      </w:r>
      <w:r w:rsidR="00C03A26" w:rsidRPr="00196B97">
        <w:rPr>
          <w:sz w:val="24"/>
          <w:szCs w:val="24"/>
          <w:lang w:val="es-ES_tradnl"/>
        </w:rPr>
        <w:t xml:space="preserve"> cont</w:t>
      </w:r>
      <w:r w:rsidRPr="00196B97">
        <w:rPr>
          <w:sz w:val="24"/>
          <w:szCs w:val="24"/>
          <w:lang w:val="es-ES_tradnl"/>
        </w:rPr>
        <w:t>enía</w:t>
      </w:r>
      <w:r w:rsidR="00C03A26" w:rsidRPr="00196B97">
        <w:rPr>
          <w:sz w:val="24"/>
          <w:szCs w:val="24"/>
          <w:lang w:val="es-ES_tradnl"/>
        </w:rPr>
        <w:t>:</w:t>
      </w:r>
    </w:p>
    <w:p w:rsidR="00C03A26" w:rsidRPr="00196B97" w:rsidRDefault="00C03A26" w:rsidP="005D65FD">
      <w:pPr>
        <w:pStyle w:val="BodyTextIndent"/>
        <w:widowControl w:val="0"/>
        <w:numPr>
          <w:ilvl w:val="0"/>
          <w:numId w:val="149"/>
        </w:numPr>
        <w:autoSpaceDE w:val="0"/>
        <w:autoSpaceDN w:val="0"/>
        <w:adjustRightInd w:val="0"/>
        <w:spacing w:after="240"/>
        <w:rPr>
          <w:sz w:val="24"/>
          <w:szCs w:val="24"/>
          <w:lang w:val="es-ES_tradnl"/>
        </w:rPr>
      </w:pPr>
      <w:r w:rsidRPr="00196B97">
        <w:rPr>
          <w:sz w:val="24"/>
          <w:szCs w:val="24"/>
          <w:lang w:val="es-ES_tradnl"/>
        </w:rPr>
        <w:t>46 a</w:t>
      </w:r>
      <w:r w:rsidR="003A70F7" w:rsidRPr="00196B97">
        <w:rPr>
          <w:sz w:val="24"/>
          <w:szCs w:val="24"/>
          <w:lang w:val="es-ES_tradnl"/>
        </w:rPr>
        <w:t>cuerdos</w:t>
      </w:r>
      <w:r w:rsidRPr="00196B97">
        <w:rPr>
          <w:sz w:val="24"/>
          <w:szCs w:val="24"/>
          <w:lang w:val="es-ES_tradnl"/>
        </w:rPr>
        <w:t xml:space="preserve">, </w:t>
      </w:r>
      <w:r w:rsidR="003A70F7" w:rsidRPr="00196B97">
        <w:rPr>
          <w:sz w:val="24"/>
          <w:szCs w:val="24"/>
          <w:lang w:val="es-ES_tradnl"/>
        </w:rPr>
        <w:t>de los que uno estaba en vigor;</w:t>
      </w:r>
    </w:p>
    <w:p w:rsidR="003A70F7" w:rsidRPr="00196B97" w:rsidRDefault="003A70F7" w:rsidP="005D65FD">
      <w:pPr>
        <w:pStyle w:val="BodyTextIndent"/>
        <w:widowControl w:val="0"/>
        <w:numPr>
          <w:ilvl w:val="0"/>
          <w:numId w:val="149"/>
        </w:numPr>
        <w:autoSpaceDE w:val="0"/>
        <w:autoSpaceDN w:val="0"/>
        <w:adjustRightInd w:val="0"/>
        <w:spacing w:after="240"/>
        <w:rPr>
          <w:lang w:val="es-ES_tradnl"/>
        </w:rPr>
      </w:pPr>
      <w:r w:rsidRPr="00196B97">
        <w:rPr>
          <w:sz w:val="24"/>
          <w:szCs w:val="24"/>
          <w:lang w:val="es-ES_tradnl"/>
        </w:rPr>
        <w:t xml:space="preserve">8 protocolos adicionales a esos acuerdos, de los que 2 </w:t>
      </w:r>
      <w:r w:rsidR="00F43AB3">
        <w:rPr>
          <w:sz w:val="24"/>
          <w:szCs w:val="24"/>
          <w:lang w:val="es-ES_tradnl"/>
        </w:rPr>
        <w:t>estaban en</w:t>
      </w:r>
      <w:r w:rsidRPr="00196B97">
        <w:rPr>
          <w:sz w:val="24"/>
          <w:szCs w:val="24"/>
          <w:lang w:val="es-ES_tradnl"/>
        </w:rPr>
        <w:t xml:space="preserve"> vig</w:t>
      </w:r>
      <w:r w:rsidR="00F43AB3">
        <w:rPr>
          <w:sz w:val="24"/>
          <w:szCs w:val="24"/>
          <w:lang w:val="es-ES_tradnl"/>
        </w:rPr>
        <w:t>or</w:t>
      </w:r>
      <w:r w:rsidRPr="00196B97">
        <w:rPr>
          <w:sz w:val="24"/>
          <w:szCs w:val="24"/>
          <w:lang w:val="es-ES_tradnl"/>
        </w:rPr>
        <w:t>.</w:t>
      </w:r>
    </w:p>
    <w:p w:rsidR="00C03A26" w:rsidRPr="00196B97" w:rsidRDefault="00EB36B5" w:rsidP="00FA7A50">
      <w:pPr>
        <w:numPr>
          <w:ilvl w:val="0"/>
          <w:numId w:val="15"/>
        </w:numPr>
        <w:tabs>
          <w:tab w:val="clear" w:pos="786"/>
          <w:tab w:val="num" w:pos="567"/>
        </w:tabs>
        <w:spacing w:after="240"/>
        <w:ind w:left="0" w:firstLine="0"/>
        <w:rPr>
          <w:lang w:val="es-ES_tradnl"/>
        </w:rPr>
      </w:pPr>
      <w:r w:rsidRPr="00196B97">
        <w:rPr>
          <w:sz w:val="24"/>
          <w:szCs w:val="24"/>
          <w:lang w:val="es-ES_tradnl"/>
        </w:rPr>
        <w:t>Los convenios colectivos supraempresariales registrados tenían una cobertura aproximada de 1 millón de empleados</w:t>
      </w:r>
      <w:r w:rsidR="00B03494">
        <w:rPr>
          <w:sz w:val="24"/>
          <w:szCs w:val="24"/>
          <w:lang w:val="es-ES_tradnl"/>
        </w:rPr>
        <w:t>,</w:t>
      </w:r>
      <w:r w:rsidRPr="00196B97">
        <w:rPr>
          <w:sz w:val="24"/>
          <w:szCs w:val="24"/>
          <w:lang w:val="es-ES_tradnl"/>
        </w:rPr>
        <w:t xml:space="preserve"> contratados por 4350 empleadores. Por otra parte, los entendimientos colectivos supraempresariales en vigor abarcan a 500 000 empleados</w:t>
      </w:r>
      <w:r w:rsidR="00B03494">
        <w:rPr>
          <w:sz w:val="24"/>
          <w:szCs w:val="24"/>
          <w:lang w:val="es-ES_tradnl"/>
        </w:rPr>
        <w:t>,</w:t>
      </w:r>
      <w:r w:rsidR="00602B33">
        <w:rPr>
          <w:sz w:val="24"/>
          <w:szCs w:val="24"/>
          <w:lang w:val="es-ES_tradnl"/>
        </w:rPr>
        <w:t xml:space="preserve"> que trabajan para 3 195 </w:t>
      </w:r>
      <w:r w:rsidRPr="00196B97">
        <w:rPr>
          <w:sz w:val="24"/>
          <w:szCs w:val="24"/>
          <w:lang w:val="es-ES_tradnl"/>
        </w:rPr>
        <w:t>empleadores.</w:t>
      </w:r>
    </w:p>
    <w:p w:rsidR="006544E9" w:rsidRPr="00196B97" w:rsidRDefault="00B0218E"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 apoyo a las negociaciones</w:t>
      </w:r>
      <w:r w:rsidR="00C03A26" w:rsidRPr="00196B97">
        <w:rPr>
          <w:sz w:val="24"/>
          <w:szCs w:val="24"/>
          <w:lang w:val="es-ES_tradnl"/>
        </w:rPr>
        <w:t xml:space="preserve"> colectiv</w:t>
      </w:r>
      <w:r>
        <w:rPr>
          <w:sz w:val="24"/>
          <w:szCs w:val="24"/>
          <w:lang w:val="es-ES_tradnl"/>
        </w:rPr>
        <w:t>as</w:t>
      </w:r>
      <w:r w:rsidR="00C03A26" w:rsidRPr="00196B97">
        <w:rPr>
          <w:sz w:val="24"/>
          <w:szCs w:val="24"/>
          <w:lang w:val="es-ES_tradnl"/>
        </w:rPr>
        <w:t xml:space="preserve"> </w:t>
      </w:r>
      <w:r>
        <w:rPr>
          <w:sz w:val="24"/>
          <w:szCs w:val="24"/>
          <w:lang w:val="es-ES_tradnl"/>
        </w:rPr>
        <w:t>y la prestación de</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w:t>
      </w:r>
      <w:r w:rsidR="00C03A26" w:rsidRPr="00196B97">
        <w:rPr>
          <w:sz w:val="24"/>
          <w:szCs w:val="24"/>
          <w:lang w:val="es-ES_tradnl"/>
        </w:rPr>
        <w:t xml:space="preserve"> </w:t>
      </w:r>
      <w:r>
        <w:rPr>
          <w:sz w:val="24"/>
          <w:szCs w:val="24"/>
          <w:lang w:val="es-ES_tradnl"/>
        </w:rPr>
        <w:t>a las partes que desean concertar convenios colectivos incumben a</w:t>
      </w:r>
      <w:r w:rsidR="00C03A26" w:rsidRPr="00196B97">
        <w:rPr>
          <w:sz w:val="24"/>
          <w:szCs w:val="24"/>
          <w:lang w:val="es-ES_tradnl"/>
        </w:rPr>
        <w:t>:</w:t>
      </w:r>
    </w:p>
    <w:p w:rsidR="00C03A26" w:rsidRPr="00196B97" w:rsidRDefault="00B0218E" w:rsidP="005D65FD">
      <w:pPr>
        <w:widowControl w:val="0"/>
        <w:numPr>
          <w:ilvl w:val="0"/>
          <w:numId w:val="150"/>
        </w:numPr>
        <w:shd w:val="clear" w:color="auto" w:fill="FFFFFF"/>
        <w:autoSpaceDE w:val="0"/>
        <w:autoSpaceDN w:val="0"/>
        <w:adjustRightInd w:val="0"/>
        <w:spacing w:after="240"/>
        <w:rPr>
          <w:spacing w:val="-3"/>
          <w:sz w:val="24"/>
          <w:szCs w:val="24"/>
          <w:lang w:val="es-ES_tradnl"/>
        </w:rPr>
      </w:pPr>
      <w:r>
        <w:rPr>
          <w:sz w:val="24"/>
          <w:szCs w:val="24"/>
          <w:lang w:val="es-ES_tradnl"/>
        </w:rPr>
        <w:t>la</w:t>
      </w:r>
      <w:r w:rsidR="00C03A26" w:rsidRPr="00196B97">
        <w:rPr>
          <w:sz w:val="24"/>
          <w:szCs w:val="24"/>
          <w:lang w:val="es-ES_tradnl"/>
        </w:rPr>
        <w:t xml:space="preserve"> Comisi</w:t>
      </w:r>
      <w:r>
        <w:rPr>
          <w:sz w:val="24"/>
          <w:szCs w:val="24"/>
          <w:lang w:val="es-ES_tradnl"/>
        </w:rPr>
        <w:t>ó</w:t>
      </w:r>
      <w:r w:rsidR="00C03A26" w:rsidRPr="00196B97">
        <w:rPr>
          <w:sz w:val="24"/>
          <w:szCs w:val="24"/>
          <w:lang w:val="es-ES_tradnl"/>
        </w:rPr>
        <w:t xml:space="preserve">n </w:t>
      </w:r>
      <w:r w:rsidR="009110DA">
        <w:rPr>
          <w:sz w:val="24"/>
          <w:szCs w:val="24"/>
          <w:lang w:val="es-ES_tradnl"/>
        </w:rPr>
        <w:t>de Convenios</w:t>
      </w:r>
      <w:r>
        <w:rPr>
          <w:sz w:val="24"/>
          <w:szCs w:val="24"/>
          <w:lang w:val="es-ES_tradnl"/>
        </w:rPr>
        <w:t xml:space="preserve"> </w:t>
      </w:r>
      <w:r w:rsidR="00C03A26" w:rsidRPr="00196B97">
        <w:rPr>
          <w:sz w:val="24"/>
          <w:szCs w:val="24"/>
          <w:lang w:val="es-ES_tradnl"/>
        </w:rPr>
        <w:t>Colectiv</w:t>
      </w:r>
      <w:r>
        <w:rPr>
          <w:sz w:val="24"/>
          <w:szCs w:val="24"/>
          <w:lang w:val="es-ES_tradnl"/>
        </w:rPr>
        <w:t>os</w:t>
      </w:r>
      <w:r w:rsidR="009110DA">
        <w:rPr>
          <w:sz w:val="24"/>
          <w:szCs w:val="24"/>
          <w:lang w:val="es-ES_tradnl"/>
        </w:rPr>
        <w:t xml:space="preserve"> de Trabajo</w:t>
      </w:r>
      <w:r w:rsidR="00C03A26" w:rsidRPr="00196B97">
        <w:rPr>
          <w:sz w:val="24"/>
          <w:szCs w:val="24"/>
          <w:lang w:val="es-ES_tradnl"/>
        </w:rPr>
        <w:t xml:space="preserve">, </w:t>
      </w:r>
      <w:r>
        <w:rPr>
          <w:sz w:val="24"/>
          <w:szCs w:val="24"/>
          <w:lang w:val="es-ES_tradnl"/>
        </w:rPr>
        <w:t>que se rige por la Ley de 29 de septiembre de</w:t>
      </w:r>
      <w:r w:rsidR="00C03A26" w:rsidRPr="00196B97">
        <w:rPr>
          <w:sz w:val="24"/>
          <w:szCs w:val="24"/>
          <w:lang w:val="es-ES_tradnl"/>
        </w:rPr>
        <w:t xml:space="preserve"> 1994</w:t>
      </w:r>
      <w:r>
        <w:rPr>
          <w:sz w:val="24"/>
          <w:szCs w:val="24"/>
          <w:lang w:val="es-ES_tradnl"/>
        </w:rPr>
        <w:t>,</w:t>
      </w:r>
      <w:r w:rsidR="00C03A26" w:rsidRPr="00196B97">
        <w:rPr>
          <w:sz w:val="24"/>
          <w:szCs w:val="24"/>
          <w:lang w:val="es-ES_tradnl"/>
        </w:rPr>
        <w:t xml:space="preserve"> </w:t>
      </w:r>
      <w:r>
        <w:rPr>
          <w:sz w:val="24"/>
          <w:szCs w:val="24"/>
          <w:lang w:val="es-ES_tradnl"/>
        </w:rPr>
        <w:t>que enmienda el Código de Trabajo</w:t>
      </w:r>
      <w:r w:rsidR="00F445BB">
        <w:rPr>
          <w:sz w:val="24"/>
          <w:szCs w:val="24"/>
          <w:lang w:val="es-ES_tradnl"/>
        </w:rPr>
        <w:t xml:space="preserve"> y otras leyes</w:t>
      </w:r>
      <w:r w:rsidR="00B03494">
        <w:rPr>
          <w:sz w:val="24"/>
          <w:szCs w:val="24"/>
          <w:lang w:val="es-ES_tradnl"/>
        </w:rPr>
        <w:t>,</w:t>
      </w:r>
      <w:r w:rsidR="00F445BB">
        <w:rPr>
          <w:sz w:val="24"/>
          <w:szCs w:val="24"/>
          <w:lang w:val="es-ES_tradnl"/>
        </w:rPr>
        <w:t xml:space="preserve"> y por la disposición del </w:t>
      </w:r>
      <w:r w:rsidR="00C03A26" w:rsidRPr="00196B97">
        <w:rPr>
          <w:sz w:val="24"/>
          <w:szCs w:val="24"/>
          <w:lang w:val="es-ES_tradnl"/>
        </w:rPr>
        <w:t>Ministr</w:t>
      </w:r>
      <w:r w:rsidR="00F445BB">
        <w:rPr>
          <w:sz w:val="24"/>
          <w:szCs w:val="24"/>
          <w:lang w:val="es-ES_tradnl"/>
        </w:rPr>
        <w:t>o de Trabajo y Política</w:t>
      </w:r>
      <w:r w:rsidR="00C03A26" w:rsidRPr="00196B97">
        <w:rPr>
          <w:sz w:val="24"/>
          <w:szCs w:val="24"/>
          <w:lang w:val="es-ES_tradnl"/>
        </w:rPr>
        <w:t xml:space="preserve"> Social</w:t>
      </w:r>
      <w:r w:rsidR="00B03494">
        <w:rPr>
          <w:sz w:val="24"/>
          <w:szCs w:val="24"/>
          <w:lang w:val="es-ES_tradnl"/>
        </w:rPr>
        <w:t>,</w:t>
      </w:r>
      <w:r w:rsidR="00C03A26" w:rsidRPr="00196B97">
        <w:rPr>
          <w:sz w:val="24"/>
          <w:szCs w:val="24"/>
          <w:lang w:val="es-ES_tradnl"/>
        </w:rPr>
        <w:t xml:space="preserve"> </w:t>
      </w:r>
      <w:r w:rsidR="00F445BB">
        <w:rPr>
          <w:sz w:val="24"/>
          <w:szCs w:val="24"/>
          <w:lang w:val="es-ES_tradnl"/>
        </w:rPr>
        <w:t>de</w:t>
      </w:r>
      <w:r w:rsidR="00C03A26" w:rsidRPr="00196B97">
        <w:rPr>
          <w:sz w:val="24"/>
          <w:szCs w:val="24"/>
          <w:lang w:val="es-ES_tradnl"/>
        </w:rPr>
        <w:t xml:space="preserve"> 3 </w:t>
      </w:r>
      <w:r w:rsidR="00F445BB">
        <w:rPr>
          <w:sz w:val="24"/>
          <w:szCs w:val="24"/>
          <w:lang w:val="es-ES_tradnl"/>
        </w:rPr>
        <w:t>de j</w:t>
      </w:r>
      <w:r w:rsidR="00C03A26" w:rsidRPr="00196B97">
        <w:rPr>
          <w:sz w:val="24"/>
          <w:szCs w:val="24"/>
          <w:lang w:val="es-ES_tradnl"/>
        </w:rPr>
        <w:t>ul</w:t>
      </w:r>
      <w:r w:rsidR="00F445BB">
        <w:rPr>
          <w:sz w:val="24"/>
          <w:szCs w:val="24"/>
          <w:lang w:val="es-ES_tradnl"/>
        </w:rPr>
        <w:t xml:space="preserve">io de </w:t>
      </w:r>
      <w:r w:rsidR="00C03A26" w:rsidRPr="00196B97">
        <w:rPr>
          <w:sz w:val="24"/>
          <w:szCs w:val="24"/>
          <w:lang w:val="es-ES_tradnl"/>
        </w:rPr>
        <w:t>2001</w:t>
      </w:r>
      <w:r w:rsidR="00B03494">
        <w:rPr>
          <w:sz w:val="24"/>
          <w:szCs w:val="24"/>
          <w:lang w:val="es-ES_tradnl"/>
        </w:rPr>
        <w:t>,</w:t>
      </w:r>
      <w:r w:rsidR="00C03A26" w:rsidRPr="00196B97">
        <w:rPr>
          <w:sz w:val="24"/>
          <w:szCs w:val="24"/>
          <w:lang w:val="es-ES_tradnl"/>
        </w:rPr>
        <w:t xml:space="preserve"> </w:t>
      </w:r>
      <w:r w:rsidR="00F445BB">
        <w:rPr>
          <w:sz w:val="24"/>
          <w:szCs w:val="24"/>
          <w:lang w:val="es-ES_tradnl"/>
        </w:rPr>
        <w:t>sobre la Comisión</w:t>
      </w:r>
      <w:r w:rsidR="009110DA">
        <w:rPr>
          <w:sz w:val="24"/>
          <w:szCs w:val="24"/>
          <w:lang w:val="es-ES_tradnl"/>
        </w:rPr>
        <w:t xml:space="preserve"> de Convenios </w:t>
      </w:r>
      <w:r w:rsidR="00F445BB">
        <w:rPr>
          <w:sz w:val="24"/>
          <w:szCs w:val="24"/>
          <w:lang w:val="es-ES_tradnl"/>
        </w:rPr>
        <w:t>Colectivos</w:t>
      </w:r>
      <w:r w:rsidR="009110DA">
        <w:rPr>
          <w:sz w:val="24"/>
          <w:szCs w:val="24"/>
          <w:lang w:val="es-ES_tradnl"/>
        </w:rPr>
        <w:t xml:space="preserve"> de Trabajo</w:t>
      </w:r>
      <w:r w:rsidR="00C03A26" w:rsidRPr="00196B97">
        <w:rPr>
          <w:sz w:val="24"/>
          <w:szCs w:val="24"/>
          <w:lang w:val="es-ES_tradnl"/>
        </w:rPr>
        <w:t xml:space="preserve">. </w:t>
      </w:r>
      <w:r w:rsidR="00F445BB">
        <w:rPr>
          <w:sz w:val="24"/>
          <w:szCs w:val="24"/>
          <w:lang w:val="es-ES_tradnl"/>
        </w:rPr>
        <w:t>Desde</w:t>
      </w:r>
      <w:r w:rsidR="00C03A26" w:rsidRPr="00196B97">
        <w:rPr>
          <w:sz w:val="24"/>
          <w:szCs w:val="24"/>
          <w:lang w:val="es-ES_tradnl"/>
        </w:rPr>
        <w:t xml:space="preserve"> 2001</w:t>
      </w:r>
      <w:r w:rsidR="00F445BB">
        <w:rPr>
          <w:sz w:val="24"/>
          <w:szCs w:val="24"/>
          <w:lang w:val="es-ES_tradnl"/>
        </w:rPr>
        <w:t>,</w:t>
      </w:r>
      <w:r w:rsidR="00C03A26" w:rsidRPr="00196B97">
        <w:rPr>
          <w:sz w:val="24"/>
          <w:szCs w:val="24"/>
          <w:lang w:val="es-ES_tradnl"/>
        </w:rPr>
        <w:t xml:space="preserve"> </w:t>
      </w:r>
      <w:r w:rsidR="00F445BB">
        <w:rPr>
          <w:sz w:val="24"/>
          <w:szCs w:val="24"/>
          <w:lang w:val="es-ES_tradnl"/>
        </w:rPr>
        <w:t>se ha incluido entre las responsabilidades de la</w:t>
      </w:r>
      <w:r w:rsidR="00C03A26" w:rsidRPr="00196B97">
        <w:rPr>
          <w:sz w:val="24"/>
          <w:szCs w:val="24"/>
          <w:lang w:val="es-ES_tradnl"/>
        </w:rPr>
        <w:t xml:space="preserve"> Comisi</w:t>
      </w:r>
      <w:r w:rsidR="00F445BB">
        <w:rPr>
          <w:sz w:val="24"/>
          <w:szCs w:val="24"/>
          <w:lang w:val="es-ES_tradnl"/>
        </w:rPr>
        <w:t>ó</w:t>
      </w:r>
      <w:r w:rsidR="00C03A26" w:rsidRPr="00196B97">
        <w:rPr>
          <w:sz w:val="24"/>
          <w:szCs w:val="24"/>
          <w:lang w:val="es-ES_tradnl"/>
        </w:rPr>
        <w:t xml:space="preserve">n </w:t>
      </w:r>
      <w:r w:rsidR="00F445BB">
        <w:rPr>
          <w:sz w:val="24"/>
          <w:szCs w:val="24"/>
          <w:lang w:val="es-ES_tradnl"/>
        </w:rPr>
        <w:t xml:space="preserve">la </w:t>
      </w:r>
      <w:r w:rsidR="00B03494">
        <w:rPr>
          <w:sz w:val="24"/>
          <w:szCs w:val="24"/>
          <w:lang w:val="es-ES_tradnl"/>
        </w:rPr>
        <w:t>formulac</w:t>
      </w:r>
      <w:r w:rsidR="00F445BB">
        <w:rPr>
          <w:sz w:val="24"/>
          <w:szCs w:val="24"/>
          <w:lang w:val="es-ES_tradnl"/>
        </w:rPr>
        <w:t>ión de</w:t>
      </w:r>
      <w:r w:rsidR="00C03A26" w:rsidRPr="00196B97">
        <w:rPr>
          <w:sz w:val="24"/>
          <w:szCs w:val="24"/>
          <w:lang w:val="es-ES_tradnl"/>
        </w:rPr>
        <w:t xml:space="preserve"> </w:t>
      </w:r>
      <w:r w:rsidR="00F43AB3">
        <w:rPr>
          <w:sz w:val="24"/>
          <w:szCs w:val="24"/>
          <w:lang w:val="es-ES_tradnl"/>
        </w:rPr>
        <w:t>dictámenes</w:t>
      </w:r>
      <w:r w:rsidR="00C03A26" w:rsidRPr="00196B97">
        <w:rPr>
          <w:sz w:val="24"/>
          <w:szCs w:val="24"/>
          <w:lang w:val="es-ES_tradnl"/>
        </w:rPr>
        <w:t xml:space="preserve"> </w:t>
      </w:r>
      <w:r w:rsidR="00F445BB">
        <w:rPr>
          <w:sz w:val="24"/>
          <w:szCs w:val="24"/>
          <w:lang w:val="es-ES_tradnl"/>
        </w:rPr>
        <w:t xml:space="preserve">sobre la </w:t>
      </w:r>
      <w:r w:rsidR="00F43AB3">
        <w:rPr>
          <w:sz w:val="24"/>
          <w:szCs w:val="24"/>
          <w:lang w:val="es-ES_tradnl"/>
        </w:rPr>
        <w:t>prórroga</w:t>
      </w:r>
      <w:r w:rsidR="00F445BB">
        <w:rPr>
          <w:sz w:val="24"/>
          <w:szCs w:val="24"/>
          <w:lang w:val="es-ES_tradnl"/>
        </w:rPr>
        <w:t xml:space="preserve"> de los convenios laborales colectivos supraempresariales;</w:t>
      </w:r>
    </w:p>
    <w:p w:rsidR="00C03A26" w:rsidRPr="00196B97" w:rsidRDefault="00F445BB" w:rsidP="005D65FD">
      <w:pPr>
        <w:widowControl w:val="0"/>
        <w:numPr>
          <w:ilvl w:val="0"/>
          <w:numId w:val="150"/>
        </w:numPr>
        <w:shd w:val="clear" w:color="auto" w:fill="FFFFFF"/>
        <w:autoSpaceDE w:val="0"/>
        <w:autoSpaceDN w:val="0"/>
        <w:adjustRightInd w:val="0"/>
        <w:spacing w:after="240"/>
        <w:rPr>
          <w:sz w:val="16"/>
          <w:szCs w:val="16"/>
          <w:lang w:val="es-ES_tradnl"/>
        </w:rPr>
      </w:pPr>
      <w:r>
        <w:rPr>
          <w:sz w:val="24"/>
          <w:szCs w:val="24"/>
          <w:lang w:val="es-ES_tradnl"/>
        </w:rPr>
        <w:t>el</w:t>
      </w:r>
      <w:r w:rsidR="00C03A26" w:rsidRPr="00196B97">
        <w:rPr>
          <w:sz w:val="24"/>
          <w:szCs w:val="24"/>
          <w:lang w:val="es-ES_tradnl"/>
        </w:rPr>
        <w:t xml:space="preserve"> </w:t>
      </w:r>
      <w:r>
        <w:rPr>
          <w:sz w:val="24"/>
          <w:szCs w:val="24"/>
          <w:lang w:val="es-ES_tradnl"/>
        </w:rPr>
        <w:t>Grupo de Trabajo de Legislación</w:t>
      </w:r>
      <w:r w:rsidR="00C03A26" w:rsidRPr="00196B97">
        <w:rPr>
          <w:sz w:val="24"/>
          <w:szCs w:val="24"/>
          <w:lang w:val="es-ES_tradnl"/>
        </w:rPr>
        <w:t xml:space="preserve"> Labor</w:t>
      </w:r>
      <w:r>
        <w:rPr>
          <w:sz w:val="24"/>
          <w:szCs w:val="24"/>
          <w:lang w:val="es-ES_tradnl"/>
        </w:rPr>
        <w:t>al y Convenios</w:t>
      </w:r>
      <w:r w:rsidR="00C03A26" w:rsidRPr="00196B97">
        <w:rPr>
          <w:sz w:val="24"/>
          <w:szCs w:val="24"/>
          <w:lang w:val="es-ES_tradnl"/>
        </w:rPr>
        <w:t xml:space="preserve"> Colectiv</w:t>
      </w:r>
      <w:r>
        <w:rPr>
          <w:sz w:val="24"/>
          <w:szCs w:val="24"/>
          <w:lang w:val="es-ES_tradnl"/>
        </w:rPr>
        <w:t>os</w:t>
      </w:r>
      <w:r w:rsidR="00C03A26" w:rsidRPr="00196B97">
        <w:rPr>
          <w:sz w:val="24"/>
          <w:szCs w:val="24"/>
          <w:lang w:val="es-ES_tradnl"/>
        </w:rPr>
        <w:t xml:space="preserve">, </w:t>
      </w:r>
      <w:r>
        <w:rPr>
          <w:sz w:val="24"/>
          <w:szCs w:val="24"/>
          <w:lang w:val="es-ES_tradnl"/>
        </w:rPr>
        <w:t>que funciona desde m</w:t>
      </w:r>
      <w:r w:rsidR="00C03A26" w:rsidRPr="00196B97">
        <w:rPr>
          <w:sz w:val="24"/>
          <w:szCs w:val="24"/>
          <w:lang w:val="es-ES_tradnl"/>
        </w:rPr>
        <w:t>ar</w:t>
      </w:r>
      <w:r>
        <w:rPr>
          <w:sz w:val="24"/>
          <w:szCs w:val="24"/>
          <w:lang w:val="es-ES_tradnl"/>
        </w:rPr>
        <w:t>zo de</w:t>
      </w:r>
      <w:r w:rsidR="00EA41A1">
        <w:rPr>
          <w:sz w:val="24"/>
          <w:szCs w:val="24"/>
          <w:lang w:val="es-ES_tradnl"/>
        </w:rPr>
        <w:t xml:space="preserve"> </w:t>
      </w:r>
      <w:r w:rsidR="00C03A26" w:rsidRPr="00196B97">
        <w:rPr>
          <w:sz w:val="24"/>
          <w:szCs w:val="24"/>
          <w:lang w:val="es-ES_tradnl"/>
        </w:rPr>
        <w:t xml:space="preserve">2002 </w:t>
      </w:r>
      <w:r>
        <w:rPr>
          <w:sz w:val="24"/>
          <w:szCs w:val="24"/>
          <w:lang w:val="es-ES_tradnl"/>
        </w:rPr>
        <w:t>en el seno de la Comisión</w:t>
      </w:r>
      <w:r w:rsidR="00C03A26" w:rsidRPr="00196B97">
        <w:rPr>
          <w:sz w:val="24"/>
          <w:szCs w:val="24"/>
          <w:lang w:val="es-ES_tradnl"/>
        </w:rPr>
        <w:t xml:space="preserve"> Tripartit</w:t>
      </w:r>
      <w:r>
        <w:rPr>
          <w:sz w:val="24"/>
          <w:szCs w:val="24"/>
          <w:lang w:val="es-ES_tradnl"/>
        </w:rPr>
        <w:t>a de Asuntos</w:t>
      </w:r>
      <w:r w:rsidR="00F43AB3">
        <w:rPr>
          <w:sz w:val="24"/>
          <w:szCs w:val="24"/>
          <w:lang w:val="es-ES_tradnl"/>
        </w:rPr>
        <w:t xml:space="preserve"> Socioeconómicos</w:t>
      </w:r>
      <w:r w:rsidR="00C03A26" w:rsidRPr="00196B97">
        <w:rPr>
          <w:sz w:val="24"/>
          <w:szCs w:val="24"/>
          <w:lang w:val="es-ES_tradnl"/>
        </w:rPr>
        <w:t xml:space="preserve"> (</w:t>
      </w:r>
      <w:r w:rsidR="00602B33">
        <w:rPr>
          <w:sz w:val="24"/>
          <w:szCs w:val="24"/>
          <w:lang w:val="es-ES_tradnl"/>
        </w:rPr>
        <w:t>base </w:t>
      </w:r>
      <w:r>
        <w:rPr>
          <w:sz w:val="24"/>
          <w:szCs w:val="24"/>
          <w:lang w:val="es-ES_tradnl"/>
        </w:rPr>
        <w:t>jurídica</w:t>
      </w:r>
      <w:r w:rsidR="00C03A26" w:rsidRPr="00196B97">
        <w:rPr>
          <w:sz w:val="24"/>
          <w:szCs w:val="24"/>
          <w:lang w:val="es-ES_tradnl"/>
        </w:rPr>
        <w:t xml:space="preserve">: </w:t>
      </w:r>
      <w:r>
        <w:rPr>
          <w:sz w:val="24"/>
          <w:szCs w:val="24"/>
          <w:lang w:val="es-ES_tradnl"/>
        </w:rPr>
        <w:t>r</w:t>
      </w:r>
      <w:r w:rsidR="00C03A26" w:rsidRPr="00196B97">
        <w:rPr>
          <w:sz w:val="24"/>
          <w:szCs w:val="24"/>
          <w:lang w:val="es-ES_tradnl"/>
        </w:rPr>
        <w:t>esolu</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 N</w:t>
      </w:r>
      <w:r>
        <w:rPr>
          <w:sz w:val="24"/>
          <w:szCs w:val="24"/>
          <w:lang w:val="es-ES_tradnl"/>
        </w:rPr>
        <w:t>º</w:t>
      </w:r>
      <w:r w:rsidR="00C03A26" w:rsidRPr="00196B97">
        <w:rPr>
          <w:sz w:val="24"/>
          <w:szCs w:val="24"/>
          <w:lang w:val="es-ES_tradnl"/>
        </w:rPr>
        <w:t xml:space="preserve"> 3 </w:t>
      </w:r>
      <w:r>
        <w:rPr>
          <w:sz w:val="24"/>
          <w:szCs w:val="24"/>
          <w:lang w:val="es-ES_tradnl"/>
        </w:rPr>
        <w:t>de la Comisión</w:t>
      </w:r>
      <w:r w:rsidR="00C03A26" w:rsidRPr="00196B97">
        <w:rPr>
          <w:sz w:val="24"/>
          <w:szCs w:val="24"/>
          <w:lang w:val="es-ES_tradnl"/>
        </w:rPr>
        <w:t xml:space="preserve"> Tripartit</w:t>
      </w:r>
      <w:r>
        <w:rPr>
          <w:sz w:val="24"/>
          <w:szCs w:val="24"/>
          <w:lang w:val="es-ES_tradnl"/>
        </w:rPr>
        <w:t>a de Asuntos</w:t>
      </w:r>
      <w:r w:rsidR="00C03A26" w:rsidRPr="00196B97">
        <w:rPr>
          <w:sz w:val="24"/>
          <w:szCs w:val="24"/>
          <w:lang w:val="es-ES_tradnl"/>
        </w:rPr>
        <w:t xml:space="preserve"> Soci</w:t>
      </w:r>
      <w:r w:rsidR="00F43AB3">
        <w:rPr>
          <w:sz w:val="24"/>
          <w:szCs w:val="24"/>
          <w:lang w:val="es-ES_tradnl"/>
        </w:rPr>
        <w:t>oeco</w:t>
      </w:r>
      <w:r w:rsidR="00C03A26" w:rsidRPr="00196B97">
        <w:rPr>
          <w:sz w:val="24"/>
          <w:szCs w:val="24"/>
          <w:lang w:val="es-ES_tradnl"/>
        </w:rPr>
        <w:t>n</w:t>
      </w:r>
      <w:r>
        <w:rPr>
          <w:sz w:val="24"/>
          <w:szCs w:val="24"/>
          <w:lang w:val="es-ES_tradnl"/>
        </w:rPr>
        <w:t>ó</w:t>
      </w:r>
      <w:r w:rsidR="00C03A26" w:rsidRPr="00196B97">
        <w:rPr>
          <w:sz w:val="24"/>
          <w:szCs w:val="24"/>
          <w:lang w:val="es-ES_tradnl"/>
        </w:rPr>
        <w:t>mic</w:t>
      </w:r>
      <w:r>
        <w:rPr>
          <w:sz w:val="24"/>
          <w:szCs w:val="24"/>
          <w:lang w:val="es-ES_tradnl"/>
        </w:rPr>
        <w:t>os, de</w:t>
      </w:r>
      <w:r w:rsidR="00C03A26" w:rsidRPr="00196B97">
        <w:rPr>
          <w:sz w:val="24"/>
          <w:szCs w:val="24"/>
          <w:lang w:val="es-ES_tradnl"/>
        </w:rPr>
        <w:t xml:space="preserve"> 6 </w:t>
      </w:r>
      <w:r>
        <w:rPr>
          <w:sz w:val="24"/>
          <w:szCs w:val="24"/>
          <w:lang w:val="es-ES_tradnl"/>
        </w:rPr>
        <w:t>de ma</w:t>
      </w:r>
      <w:r w:rsidR="00C03A26" w:rsidRPr="00196B97">
        <w:rPr>
          <w:sz w:val="24"/>
          <w:szCs w:val="24"/>
          <w:lang w:val="es-ES_tradnl"/>
        </w:rPr>
        <w:t>r</w:t>
      </w:r>
      <w:r>
        <w:rPr>
          <w:sz w:val="24"/>
          <w:szCs w:val="24"/>
          <w:lang w:val="es-ES_tradnl"/>
        </w:rPr>
        <w:t>zo de</w:t>
      </w:r>
      <w:r w:rsidR="00C03A26" w:rsidRPr="00196B97">
        <w:rPr>
          <w:sz w:val="24"/>
          <w:szCs w:val="24"/>
          <w:lang w:val="es-ES_tradnl"/>
        </w:rPr>
        <w:t xml:space="preserve"> 2002</w:t>
      </w:r>
      <w:r w:rsidR="00B03494">
        <w:rPr>
          <w:sz w:val="24"/>
          <w:szCs w:val="24"/>
          <w:lang w:val="es-ES_tradnl"/>
        </w:rPr>
        <w:t>,</w:t>
      </w:r>
      <w:r w:rsidR="00C03A26" w:rsidRPr="00196B97">
        <w:rPr>
          <w:sz w:val="24"/>
          <w:szCs w:val="24"/>
          <w:lang w:val="es-ES_tradnl"/>
        </w:rPr>
        <w:t xml:space="preserve"> </w:t>
      </w:r>
      <w:r>
        <w:rPr>
          <w:sz w:val="24"/>
          <w:szCs w:val="24"/>
          <w:lang w:val="es-ES_tradnl"/>
        </w:rPr>
        <w:t xml:space="preserve">acerca de la creación de </w:t>
      </w:r>
      <w:r w:rsidR="00C03A26" w:rsidRPr="00196B97">
        <w:rPr>
          <w:sz w:val="24"/>
          <w:szCs w:val="24"/>
          <w:lang w:val="es-ES_tradnl"/>
        </w:rPr>
        <w:t>grup</w:t>
      </w:r>
      <w:r>
        <w:rPr>
          <w:sz w:val="24"/>
          <w:szCs w:val="24"/>
          <w:lang w:val="es-ES_tradnl"/>
        </w:rPr>
        <w:t>os de</w:t>
      </w:r>
      <w:r w:rsidR="00C03A26" w:rsidRPr="00196B97">
        <w:rPr>
          <w:sz w:val="24"/>
          <w:szCs w:val="24"/>
          <w:lang w:val="es-ES_tradnl"/>
        </w:rPr>
        <w:t xml:space="preserve"> </w:t>
      </w:r>
      <w:r w:rsidR="00505157">
        <w:rPr>
          <w:sz w:val="24"/>
          <w:szCs w:val="24"/>
          <w:lang w:val="es-ES_tradnl"/>
        </w:rPr>
        <w:t>trabajo de la Com</w:t>
      </w:r>
      <w:r w:rsidR="00C03A26" w:rsidRPr="00196B97">
        <w:rPr>
          <w:sz w:val="24"/>
          <w:szCs w:val="24"/>
          <w:lang w:val="es-ES_tradnl"/>
        </w:rPr>
        <w:t>isi</w:t>
      </w:r>
      <w:r w:rsidR="00505157">
        <w:rPr>
          <w:sz w:val="24"/>
          <w:szCs w:val="24"/>
          <w:lang w:val="es-ES_tradnl"/>
        </w:rPr>
        <w:t>ó</w:t>
      </w:r>
      <w:r w:rsidR="00C03A26" w:rsidRPr="00196B97">
        <w:rPr>
          <w:sz w:val="24"/>
          <w:szCs w:val="24"/>
          <w:lang w:val="es-ES_tradnl"/>
        </w:rPr>
        <w:t xml:space="preserve">n </w:t>
      </w:r>
      <w:r w:rsidR="00505157">
        <w:rPr>
          <w:sz w:val="24"/>
          <w:szCs w:val="24"/>
          <w:lang w:val="es-ES_tradnl"/>
        </w:rPr>
        <w:t xml:space="preserve">Tripartita de Asuntos </w:t>
      </w:r>
      <w:r w:rsidR="00C03A26" w:rsidRPr="00196B97">
        <w:rPr>
          <w:sz w:val="24"/>
          <w:szCs w:val="24"/>
          <w:lang w:val="es-ES_tradnl"/>
        </w:rPr>
        <w:t>Soci</w:t>
      </w:r>
      <w:r w:rsidR="00F43AB3">
        <w:rPr>
          <w:sz w:val="24"/>
          <w:szCs w:val="24"/>
          <w:lang w:val="es-ES_tradnl"/>
        </w:rPr>
        <w:t>oe</w:t>
      </w:r>
      <w:r w:rsidR="00C03A26" w:rsidRPr="00196B97">
        <w:rPr>
          <w:sz w:val="24"/>
          <w:szCs w:val="24"/>
          <w:lang w:val="es-ES_tradnl"/>
        </w:rPr>
        <w:t>con</w:t>
      </w:r>
      <w:r w:rsidR="00505157">
        <w:rPr>
          <w:sz w:val="24"/>
          <w:szCs w:val="24"/>
          <w:lang w:val="es-ES_tradnl"/>
        </w:rPr>
        <w:t>ó</w:t>
      </w:r>
      <w:r w:rsidR="00C03A26" w:rsidRPr="00196B97">
        <w:rPr>
          <w:sz w:val="24"/>
          <w:szCs w:val="24"/>
          <w:lang w:val="es-ES_tradnl"/>
        </w:rPr>
        <w:t>mic</w:t>
      </w:r>
      <w:r w:rsidR="00505157">
        <w:rPr>
          <w:sz w:val="24"/>
          <w:szCs w:val="24"/>
          <w:lang w:val="es-ES_tradnl"/>
        </w:rPr>
        <w:t>os</w:t>
      </w:r>
      <w:r w:rsidR="00C03A26" w:rsidRPr="00196B97">
        <w:rPr>
          <w:sz w:val="24"/>
          <w:szCs w:val="24"/>
          <w:lang w:val="es-ES_tradnl"/>
        </w:rPr>
        <w:t>).</w:t>
      </w:r>
    </w:p>
    <w:p w:rsidR="00C03A26" w:rsidRPr="00196B97" w:rsidRDefault="00505157"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Las disposiciones jurídicas siguientes refuerzan los derechos de los sindicatos en relación con la información y las consultas</w:t>
      </w:r>
      <w:r w:rsidR="00C03A26" w:rsidRPr="00196B97">
        <w:rPr>
          <w:sz w:val="24"/>
          <w:szCs w:val="24"/>
          <w:lang w:val="es-ES_tradnl"/>
        </w:rPr>
        <w:t>:</w:t>
      </w:r>
    </w:p>
    <w:p w:rsidR="00C03A26" w:rsidRPr="00196B97" w:rsidRDefault="00505157" w:rsidP="00FA7A50">
      <w:pPr>
        <w:pStyle w:val="ListBullet2"/>
        <w:numPr>
          <w:ilvl w:val="0"/>
          <w:numId w:val="19"/>
        </w:numPr>
        <w:tabs>
          <w:tab w:val="num" w:pos="1134"/>
        </w:tabs>
        <w:spacing w:after="240"/>
        <w:rPr>
          <w:sz w:val="24"/>
          <w:szCs w:val="24"/>
          <w:lang w:val="es-ES_tradnl"/>
        </w:rPr>
      </w:pPr>
      <w:r>
        <w:rPr>
          <w:sz w:val="24"/>
          <w:szCs w:val="24"/>
          <w:lang w:val="es-ES_tradnl"/>
        </w:rPr>
        <w:t>Ley de</w:t>
      </w:r>
      <w:r w:rsidR="00C03A26" w:rsidRPr="00196B97">
        <w:rPr>
          <w:sz w:val="24"/>
          <w:szCs w:val="24"/>
          <w:lang w:val="es-ES_tradnl"/>
        </w:rPr>
        <w:t xml:space="preserve"> 5 </w:t>
      </w:r>
      <w:r>
        <w:rPr>
          <w:sz w:val="24"/>
          <w:szCs w:val="24"/>
          <w:lang w:val="es-ES_tradnl"/>
        </w:rPr>
        <w:t>de abril de</w:t>
      </w:r>
      <w:r w:rsidR="00C03A26" w:rsidRPr="00196B97">
        <w:rPr>
          <w:sz w:val="24"/>
          <w:szCs w:val="24"/>
          <w:lang w:val="es-ES_tradnl"/>
        </w:rPr>
        <w:t xml:space="preserve"> 2002 </w:t>
      </w:r>
      <w:r w:rsidR="009110DA">
        <w:rPr>
          <w:sz w:val="24"/>
          <w:szCs w:val="24"/>
          <w:lang w:val="es-ES_tradnl"/>
        </w:rPr>
        <w:t>d</w:t>
      </w:r>
      <w:r>
        <w:rPr>
          <w:sz w:val="24"/>
          <w:szCs w:val="24"/>
          <w:lang w:val="es-ES_tradnl"/>
        </w:rPr>
        <w:t>e las Juntas de las Empresas</w:t>
      </w:r>
      <w:r w:rsidR="00C03A26" w:rsidRPr="00196B97">
        <w:rPr>
          <w:sz w:val="24"/>
          <w:szCs w:val="24"/>
          <w:lang w:val="es-ES_tradnl"/>
        </w:rPr>
        <w:t xml:space="preserve"> Europea</w:t>
      </w:r>
      <w:r>
        <w:rPr>
          <w:sz w:val="24"/>
          <w:szCs w:val="24"/>
          <w:lang w:val="es-ES_tradnl"/>
        </w:rPr>
        <w:t>s;</w:t>
      </w:r>
    </w:p>
    <w:p w:rsidR="00C03A26" w:rsidRPr="00196B97" w:rsidRDefault="00505157" w:rsidP="00FA7A50">
      <w:pPr>
        <w:pStyle w:val="ListBullet2"/>
        <w:numPr>
          <w:ilvl w:val="0"/>
          <w:numId w:val="19"/>
        </w:numPr>
        <w:tabs>
          <w:tab w:val="num" w:pos="1134"/>
        </w:tabs>
        <w:spacing w:after="240"/>
        <w:rPr>
          <w:sz w:val="24"/>
          <w:szCs w:val="24"/>
          <w:lang w:val="es-ES_tradnl"/>
        </w:rPr>
      </w:pPr>
      <w:r>
        <w:rPr>
          <w:sz w:val="24"/>
          <w:szCs w:val="24"/>
          <w:lang w:val="es-ES_tradnl"/>
        </w:rPr>
        <w:t>Ley de</w:t>
      </w:r>
      <w:r w:rsidR="00C03A26" w:rsidRPr="00196B97">
        <w:rPr>
          <w:sz w:val="24"/>
          <w:szCs w:val="24"/>
          <w:lang w:val="es-ES_tradnl"/>
        </w:rPr>
        <w:t xml:space="preserve"> 4 </w:t>
      </w:r>
      <w:r>
        <w:rPr>
          <w:sz w:val="24"/>
          <w:szCs w:val="24"/>
          <w:lang w:val="es-ES_tradnl"/>
        </w:rPr>
        <w:t>de m</w:t>
      </w:r>
      <w:r w:rsidR="00C03A26" w:rsidRPr="00196B97">
        <w:rPr>
          <w:sz w:val="24"/>
          <w:szCs w:val="24"/>
          <w:lang w:val="es-ES_tradnl"/>
        </w:rPr>
        <w:t>ar</w:t>
      </w:r>
      <w:r>
        <w:rPr>
          <w:sz w:val="24"/>
          <w:szCs w:val="24"/>
          <w:lang w:val="es-ES_tradnl"/>
        </w:rPr>
        <w:t>zo de</w:t>
      </w:r>
      <w:r w:rsidR="00C03A26" w:rsidRPr="00196B97">
        <w:rPr>
          <w:sz w:val="24"/>
          <w:szCs w:val="24"/>
          <w:lang w:val="es-ES_tradnl"/>
        </w:rPr>
        <w:t xml:space="preserve"> 2005 </w:t>
      </w:r>
      <w:r w:rsidR="009110DA">
        <w:rPr>
          <w:sz w:val="24"/>
          <w:szCs w:val="24"/>
          <w:lang w:val="es-ES_tradnl"/>
        </w:rPr>
        <w:t>d</w:t>
      </w:r>
      <w:r>
        <w:rPr>
          <w:sz w:val="24"/>
          <w:szCs w:val="24"/>
          <w:lang w:val="es-ES_tradnl"/>
        </w:rPr>
        <w:t>e</w:t>
      </w:r>
      <w:r w:rsidR="00C03A26" w:rsidRPr="00196B97">
        <w:rPr>
          <w:sz w:val="24"/>
          <w:szCs w:val="24"/>
          <w:lang w:val="es-ES_tradnl"/>
        </w:rPr>
        <w:t xml:space="preserve"> </w:t>
      </w:r>
      <w:r>
        <w:rPr>
          <w:sz w:val="24"/>
          <w:szCs w:val="24"/>
          <w:lang w:val="es-ES_tradnl"/>
        </w:rPr>
        <w:t>las agrupaciones e</w:t>
      </w:r>
      <w:r w:rsidR="00C03A26" w:rsidRPr="00196B97">
        <w:rPr>
          <w:sz w:val="24"/>
          <w:szCs w:val="24"/>
          <w:lang w:val="es-ES_tradnl"/>
        </w:rPr>
        <w:t>uropea</w:t>
      </w:r>
      <w:r>
        <w:rPr>
          <w:sz w:val="24"/>
          <w:szCs w:val="24"/>
          <w:lang w:val="es-ES_tradnl"/>
        </w:rPr>
        <w:t>s</w:t>
      </w:r>
      <w:r w:rsidR="00C03A26" w:rsidRPr="00196B97">
        <w:rPr>
          <w:sz w:val="24"/>
          <w:szCs w:val="24"/>
          <w:lang w:val="es-ES_tradnl"/>
        </w:rPr>
        <w:t xml:space="preserve"> </w:t>
      </w:r>
      <w:r>
        <w:rPr>
          <w:sz w:val="24"/>
          <w:szCs w:val="24"/>
          <w:lang w:val="es-ES_tradnl"/>
        </w:rPr>
        <w:t>de intereses e</w:t>
      </w:r>
      <w:r w:rsidR="00C03A26" w:rsidRPr="00196B97">
        <w:rPr>
          <w:sz w:val="24"/>
          <w:szCs w:val="24"/>
          <w:lang w:val="es-ES_tradnl"/>
        </w:rPr>
        <w:t>con</w:t>
      </w:r>
      <w:r>
        <w:rPr>
          <w:sz w:val="24"/>
          <w:szCs w:val="24"/>
          <w:lang w:val="es-ES_tradnl"/>
        </w:rPr>
        <w:t>ó</w:t>
      </w:r>
      <w:r w:rsidR="00C03A26" w:rsidRPr="00196B97">
        <w:rPr>
          <w:sz w:val="24"/>
          <w:szCs w:val="24"/>
          <w:lang w:val="es-ES_tradnl"/>
        </w:rPr>
        <w:t>mic</w:t>
      </w:r>
      <w:r w:rsidR="00B03494">
        <w:rPr>
          <w:sz w:val="24"/>
          <w:szCs w:val="24"/>
          <w:lang w:val="es-ES_tradnl"/>
        </w:rPr>
        <w:t xml:space="preserve">os y </w:t>
      </w:r>
      <w:r>
        <w:rPr>
          <w:sz w:val="24"/>
          <w:szCs w:val="24"/>
          <w:lang w:val="es-ES_tradnl"/>
        </w:rPr>
        <w:t>empresas europeas;</w:t>
      </w:r>
    </w:p>
    <w:p w:rsidR="00C03A26" w:rsidRPr="00196B97" w:rsidRDefault="00505157" w:rsidP="00FA7A50">
      <w:pPr>
        <w:pStyle w:val="ListBullet2"/>
        <w:numPr>
          <w:ilvl w:val="0"/>
          <w:numId w:val="19"/>
        </w:numPr>
        <w:tabs>
          <w:tab w:val="num" w:pos="1134"/>
        </w:tabs>
        <w:spacing w:after="240"/>
        <w:rPr>
          <w:sz w:val="24"/>
          <w:szCs w:val="24"/>
          <w:lang w:val="es-ES_tradnl"/>
        </w:rPr>
      </w:pPr>
      <w:r>
        <w:rPr>
          <w:sz w:val="24"/>
          <w:szCs w:val="24"/>
          <w:lang w:val="es-ES_tradnl"/>
        </w:rPr>
        <w:t>Ley de</w:t>
      </w:r>
      <w:r w:rsidR="00C03A26" w:rsidRPr="00196B97">
        <w:rPr>
          <w:sz w:val="24"/>
          <w:szCs w:val="24"/>
          <w:lang w:val="es-ES_tradnl"/>
        </w:rPr>
        <w:t xml:space="preserve"> 7 </w:t>
      </w:r>
      <w:r>
        <w:rPr>
          <w:sz w:val="24"/>
          <w:szCs w:val="24"/>
          <w:lang w:val="es-ES_tradnl"/>
        </w:rPr>
        <w:t>de abril de</w:t>
      </w:r>
      <w:r w:rsidR="00C03A26" w:rsidRPr="00196B97">
        <w:rPr>
          <w:sz w:val="24"/>
          <w:szCs w:val="24"/>
          <w:lang w:val="es-ES_tradnl"/>
        </w:rPr>
        <w:t xml:space="preserve"> 2006 </w:t>
      </w:r>
      <w:r>
        <w:rPr>
          <w:sz w:val="24"/>
          <w:szCs w:val="24"/>
          <w:lang w:val="es-ES_tradnl"/>
        </w:rPr>
        <w:t>de</w:t>
      </w:r>
      <w:r w:rsidR="00C03A26" w:rsidRPr="00196B97">
        <w:rPr>
          <w:sz w:val="24"/>
          <w:szCs w:val="24"/>
          <w:lang w:val="es-ES_tradnl"/>
        </w:rPr>
        <w:t xml:space="preserve"> inform</w:t>
      </w:r>
      <w:r>
        <w:rPr>
          <w:sz w:val="24"/>
          <w:szCs w:val="24"/>
          <w:lang w:val="es-ES_tradnl"/>
        </w:rPr>
        <w:t>ación</w:t>
      </w:r>
      <w:r w:rsidR="00C03A26" w:rsidRPr="00196B97">
        <w:rPr>
          <w:sz w:val="24"/>
          <w:szCs w:val="24"/>
          <w:lang w:val="es-ES_tradnl"/>
        </w:rPr>
        <w:t xml:space="preserve"> </w:t>
      </w:r>
      <w:r>
        <w:rPr>
          <w:sz w:val="24"/>
          <w:szCs w:val="24"/>
          <w:lang w:val="es-ES_tradnl"/>
        </w:rPr>
        <w:t xml:space="preserve">y </w:t>
      </w:r>
      <w:r w:rsidR="00C03A26" w:rsidRPr="00196B97">
        <w:rPr>
          <w:sz w:val="24"/>
          <w:szCs w:val="24"/>
          <w:lang w:val="es-ES_tradnl"/>
        </w:rPr>
        <w:t>consult</w:t>
      </w:r>
      <w:r>
        <w:rPr>
          <w:sz w:val="24"/>
          <w:szCs w:val="24"/>
          <w:lang w:val="es-ES_tradnl"/>
        </w:rPr>
        <w:t>a a los</w:t>
      </w:r>
      <w:r w:rsidR="00C03A26" w:rsidRPr="00196B97">
        <w:rPr>
          <w:sz w:val="24"/>
          <w:szCs w:val="24"/>
          <w:lang w:val="es-ES_tradnl"/>
        </w:rPr>
        <w:t xml:space="preserve"> empl</w:t>
      </w:r>
      <w:r>
        <w:rPr>
          <w:sz w:val="24"/>
          <w:szCs w:val="24"/>
          <w:lang w:val="es-ES_tradnl"/>
        </w:rPr>
        <w:t>eados;</w:t>
      </w:r>
    </w:p>
    <w:p w:rsidR="00D904A1" w:rsidRPr="00196B97" w:rsidRDefault="00505157" w:rsidP="00FA7A50">
      <w:pPr>
        <w:pStyle w:val="ListBullet2"/>
        <w:numPr>
          <w:ilvl w:val="0"/>
          <w:numId w:val="19"/>
        </w:numPr>
        <w:tabs>
          <w:tab w:val="num" w:pos="1134"/>
        </w:tabs>
        <w:spacing w:after="240"/>
        <w:rPr>
          <w:sz w:val="24"/>
          <w:szCs w:val="24"/>
          <w:lang w:val="es-ES_tradnl"/>
        </w:rPr>
      </w:pPr>
      <w:r>
        <w:rPr>
          <w:sz w:val="24"/>
          <w:szCs w:val="24"/>
          <w:lang w:val="es-ES_tradnl"/>
        </w:rPr>
        <w:t>Ley de</w:t>
      </w:r>
      <w:r w:rsidR="00C03A26" w:rsidRPr="00196B97">
        <w:rPr>
          <w:sz w:val="24"/>
          <w:szCs w:val="24"/>
          <w:lang w:val="es-ES_tradnl"/>
        </w:rPr>
        <w:t xml:space="preserve"> 22 </w:t>
      </w:r>
      <w:r>
        <w:rPr>
          <w:sz w:val="24"/>
          <w:szCs w:val="24"/>
          <w:lang w:val="es-ES_tradnl"/>
        </w:rPr>
        <w:t>de j</w:t>
      </w:r>
      <w:r w:rsidR="00C03A26" w:rsidRPr="00196B97">
        <w:rPr>
          <w:sz w:val="24"/>
          <w:szCs w:val="24"/>
          <w:lang w:val="es-ES_tradnl"/>
        </w:rPr>
        <w:t>ul</w:t>
      </w:r>
      <w:r>
        <w:rPr>
          <w:sz w:val="24"/>
          <w:szCs w:val="24"/>
          <w:lang w:val="es-ES_tradnl"/>
        </w:rPr>
        <w:t>io de</w:t>
      </w:r>
      <w:r w:rsidR="00C03A26" w:rsidRPr="00196B97">
        <w:rPr>
          <w:sz w:val="24"/>
          <w:szCs w:val="24"/>
          <w:lang w:val="es-ES_tradnl"/>
        </w:rPr>
        <w:t xml:space="preserve"> 2006 </w:t>
      </w:r>
      <w:r w:rsidR="009110DA">
        <w:rPr>
          <w:sz w:val="24"/>
          <w:szCs w:val="24"/>
          <w:lang w:val="es-ES_tradnl"/>
        </w:rPr>
        <w:t>d</w:t>
      </w:r>
      <w:r>
        <w:rPr>
          <w:sz w:val="24"/>
          <w:szCs w:val="24"/>
          <w:lang w:val="es-ES_tradnl"/>
        </w:rPr>
        <w:t>e las empresas</w:t>
      </w:r>
      <w:r w:rsidR="00C03A26" w:rsidRPr="00196B97">
        <w:rPr>
          <w:sz w:val="24"/>
          <w:szCs w:val="24"/>
          <w:lang w:val="es-ES_tradnl"/>
        </w:rPr>
        <w:t xml:space="preserve"> </w:t>
      </w:r>
      <w:r>
        <w:rPr>
          <w:sz w:val="24"/>
          <w:szCs w:val="24"/>
          <w:lang w:val="es-ES_tradnl"/>
        </w:rPr>
        <w:t>cooperativas e</w:t>
      </w:r>
      <w:r w:rsidR="00C03A26" w:rsidRPr="00196B97">
        <w:rPr>
          <w:sz w:val="24"/>
          <w:szCs w:val="24"/>
          <w:lang w:val="es-ES_tradnl"/>
        </w:rPr>
        <w:t>uropea</w:t>
      </w:r>
      <w:r>
        <w:rPr>
          <w:sz w:val="24"/>
          <w:szCs w:val="24"/>
          <w:lang w:val="es-ES_tradnl"/>
        </w:rPr>
        <w:t>s.</w:t>
      </w:r>
    </w:p>
    <w:p w:rsidR="00C03A26" w:rsidRPr="00196B97" w:rsidRDefault="00505157"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Para más datos sobre el número de personas</w:t>
      </w:r>
      <w:r w:rsidR="00C03A26" w:rsidRPr="00196B97">
        <w:rPr>
          <w:sz w:val="24"/>
          <w:szCs w:val="24"/>
          <w:lang w:val="es-ES_tradnl"/>
        </w:rPr>
        <w:t xml:space="preserve"> con</w:t>
      </w:r>
      <w:r>
        <w:rPr>
          <w:sz w:val="24"/>
          <w:szCs w:val="24"/>
          <w:lang w:val="es-ES_tradnl"/>
        </w:rPr>
        <w:t>denadas por</w:t>
      </w:r>
      <w:r w:rsidR="00C03A26" w:rsidRPr="00196B97">
        <w:rPr>
          <w:sz w:val="24"/>
          <w:szCs w:val="24"/>
          <w:lang w:val="es-ES_tradnl"/>
        </w:rPr>
        <w:t xml:space="preserve"> viola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de la</w:t>
      </w:r>
      <w:r w:rsidR="00C03A26" w:rsidRPr="00196B97">
        <w:rPr>
          <w:sz w:val="24"/>
          <w:szCs w:val="24"/>
          <w:lang w:val="es-ES_tradnl"/>
        </w:rPr>
        <w:t xml:space="preserve"> </w:t>
      </w:r>
      <w:r w:rsidR="00034E81">
        <w:rPr>
          <w:sz w:val="24"/>
          <w:szCs w:val="24"/>
          <w:lang w:val="es-ES_tradnl"/>
        </w:rPr>
        <w:t>Ley</w:t>
      </w:r>
      <w:r w:rsidR="00F43AB3">
        <w:rPr>
          <w:sz w:val="24"/>
          <w:szCs w:val="24"/>
          <w:lang w:val="es-ES_tradnl"/>
        </w:rPr>
        <w:t xml:space="preserve"> de s</w:t>
      </w:r>
      <w:r w:rsidR="00034E81">
        <w:rPr>
          <w:sz w:val="24"/>
          <w:szCs w:val="24"/>
          <w:lang w:val="es-ES_tradnl"/>
        </w:rPr>
        <w:t>indicatos,</w:t>
      </w:r>
      <w:r w:rsidR="00C03A26" w:rsidRPr="00196B97">
        <w:rPr>
          <w:sz w:val="24"/>
          <w:szCs w:val="24"/>
          <w:lang w:val="es-ES_tradnl"/>
        </w:rPr>
        <w:t xml:space="preserve"> </w:t>
      </w:r>
      <w:r w:rsidR="00034E81">
        <w:rPr>
          <w:sz w:val="24"/>
          <w:szCs w:val="24"/>
          <w:lang w:val="es-ES_tradnl"/>
        </w:rPr>
        <w:t>véase</w:t>
      </w:r>
      <w:r w:rsidR="00C03A26" w:rsidRPr="00196B97">
        <w:rPr>
          <w:sz w:val="24"/>
          <w:szCs w:val="24"/>
          <w:lang w:val="es-ES_tradnl"/>
        </w:rPr>
        <w:t xml:space="preserve"> </w:t>
      </w:r>
      <w:r w:rsidR="00F43AB3">
        <w:rPr>
          <w:sz w:val="24"/>
          <w:szCs w:val="24"/>
          <w:lang w:val="es-ES_tradnl"/>
        </w:rPr>
        <w:t xml:space="preserve">el </w:t>
      </w:r>
      <w:r w:rsidR="00C03A26" w:rsidRPr="00196B97">
        <w:rPr>
          <w:sz w:val="24"/>
          <w:szCs w:val="24"/>
          <w:lang w:val="es-ES_tradnl"/>
        </w:rPr>
        <w:t>Anex</w:t>
      </w:r>
      <w:r w:rsidR="00034E81">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F43AB3">
        <w:rPr>
          <w:sz w:val="24"/>
          <w:szCs w:val="24"/>
          <w:lang w:val="es-ES_tradnl"/>
        </w:rPr>
        <w:t>párr.</w:t>
      </w:r>
      <w:r w:rsidR="00C03A26" w:rsidRPr="00196B97">
        <w:rPr>
          <w:sz w:val="24"/>
          <w:szCs w:val="24"/>
          <w:lang w:val="es-ES_tradnl"/>
        </w:rPr>
        <w:t xml:space="preserve"> 33.</w:t>
      </w:r>
    </w:p>
    <w:p w:rsidR="00C03A26" w:rsidRPr="00196B97" w:rsidRDefault="00E52C7C" w:rsidP="005D65FD">
      <w:pPr>
        <w:pStyle w:val="BodyText"/>
        <w:tabs>
          <w:tab w:val="left" w:pos="567"/>
        </w:tabs>
        <w:spacing w:after="240" w:line="240" w:lineRule="auto"/>
        <w:ind w:left="567" w:hanging="567"/>
        <w:jc w:val="left"/>
        <w:rPr>
          <w:sz w:val="24"/>
          <w:szCs w:val="24"/>
          <w:lang w:val="es-ES_tradnl"/>
        </w:rPr>
      </w:pPr>
      <w:r w:rsidRPr="00196B97">
        <w:rPr>
          <w:sz w:val="24"/>
          <w:szCs w:val="24"/>
          <w:lang w:val="es-ES_tradnl"/>
        </w:rPr>
        <w:t>c)</w:t>
      </w:r>
      <w:r w:rsidR="005D65FD">
        <w:rPr>
          <w:sz w:val="24"/>
          <w:szCs w:val="24"/>
          <w:lang w:val="es-ES_tradnl"/>
        </w:rPr>
        <w:tab/>
      </w:r>
      <w:r w:rsidR="00034E81">
        <w:rPr>
          <w:sz w:val="24"/>
          <w:szCs w:val="24"/>
          <w:lang w:val="es-ES_tradnl"/>
        </w:rPr>
        <w:t>Derecho de los sindicatos a</w:t>
      </w:r>
      <w:r w:rsidR="00C03A26" w:rsidRPr="00196B97">
        <w:rPr>
          <w:sz w:val="24"/>
          <w:szCs w:val="24"/>
          <w:lang w:val="es-ES_tradnl"/>
        </w:rPr>
        <w:t xml:space="preserve"> form</w:t>
      </w:r>
      <w:r w:rsidR="00034E81">
        <w:rPr>
          <w:sz w:val="24"/>
          <w:szCs w:val="24"/>
          <w:lang w:val="es-ES_tradnl"/>
        </w:rPr>
        <w:t>ar</w:t>
      </w:r>
      <w:r w:rsidR="00C03A26" w:rsidRPr="00196B97">
        <w:rPr>
          <w:sz w:val="24"/>
          <w:szCs w:val="24"/>
          <w:lang w:val="es-ES_tradnl"/>
        </w:rPr>
        <w:t xml:space="preserve"> federa</w:t>
      </w:r>
      <w:r w:rsidR="00034E81">
        <w:rPr>
          <w:sz w:val="24"/>
          <w:szCs w:val="24"/>
          <w:lang w:val="es-ES_tradnl"/>
        </w:rPr>
        <w:t>c</w:t>
      </w:r>
      <w:r w:rsidR="00C03A26" w:rsidRPr="00196B97">
        <w:rPr>
          <w:sz w:val="24"/>
          <w:szCs w:val="24"/>
          <w:lang w:val="es-ES_tradnl"/>
        </w:rPr>
        <w:t>ion</w:t>
      </w:r>
      <w:r w:rsidR="00034E81">
        <w:rPr>
          <w:sz w:val="24"/>
          <w:szCs w:val="24"/>
          <w:lang w:val="es-ES_tradnl"/>
        </w:rPr>
        <w:t>e</w:t>
      </w:r>
      <w:r w:rsidR="00C03A26" w:rsidRPr="00196B97">
        <w:rPr>
          <w:sz w:val="24"/>
          <w:szCs w:val="24"/>
          <w:lang w:val="es-ES_tradnl"/>
        </w:rPr>
        <w:t xml:space="preserve">s </w:t>
      </w:r>
      <w:r w:rsidR="00034E81">
        <w:rPr>
          <w:sz w:val="24"/>
          <w:szCs w:val="24"/>
          <w:lang w:val="es-ES_tradnl"/>
        </w:rPr>
        <w:t xml:space="preserve">y </w:t>
      </w:r>
      <w:r w:rsidR="00F43AB3">
        <w:rPr>
          <w:sz w:val="24"/>
          <w:szCs w:val="24"/>
          <w:lang w:val="es-ES_tradnl"/>
        </w:rPr>
        <w:t xml:space="preserve">a </w:t>
      </w:r>
      <w:r w:rsidR="00034E81">
        <w:rPr>
          <w:sz w:val="24"/>
          <w:szCs w:val="24"/>
          <w:lang w:val="es-ES_tradnl"/>
        </w:rPr>
        <w:t>asociarse a organizaciones</w:t>
      </w:r>
      <w:r w:rsidR="00C03A26" w:rsidRPr="00196B97">
        <w:rPr>
          <w:sz w:val="24"/>
          <w:szCs w:val="24"/>
          <w:lang w:val="es-ES_tradnl"/>
        </w:rPr>
        <w:t xml:space="preserve"> </w:t>
      </w:r>
      <w:r w:rsidR="00034E81">
        <w:rPr>
          <w:sz w:val="24"/>
          <w:szCs w:val="24"/>
          <w:lang w:val="es-ES_tradnl"/>
        </w:rPr>
        <w:t xml:space="preserve">sindicales </w:t>
      </w:r>
      <w:r w:rsidR="00C03A26" w:rsidRPr="00196B97">
        <w:rPr>
          <w:sz w:val="24"/>
          <w:szCs w:val="24"/>
          <w:lang w:val="es-ES_tradnl"/>
        </w:rPr>
        <w:t>interna</w:t>
      </w:r>
      <w:r w:rsidR="00034E81">
        <w:rPr>
          <w:sz w:val="24"/>
          <w:szCs w:val="24"/>
          <w:lang w:val="es-ES_tradnl"/>
        </w:rPr>
        <w:t>c</w:t>
      </w:r>
      <w:r w:rsidR="00C03A26" w:rsidRPr="00196B97">
        <w:rPr>
          <w:sz w:val="24"/>
          <w:szCs w:val="24"/>
          <w:lang w:val="es-ES_tradnl"/>
        </w:rPr>
        <w:t>ional</w:t>
      </w:r>
      <w:r w:rsidR="00034E81">
        <w:rPr>
          <w:sz w:val="24"/>
          <w:szCs w:val="24"/>
          <w:lang w:val="es-ES_tradnl"/>
        </w:rPr>
        <w:t>es</w:t>
      </w:r>
    </w:p>
    <w:p w:rsidR="00C03A26" w:rsidRPr="00196B97" w:rsidRDefault="00034E81"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Dura</w:t>
      </w:r>
      <w:r w:rsidR="00C03A26" w:rsidRPr="00196B97">
        <w:rPr>
          <w:sz w:val="24"/>
          <w:szCs w:val="24"/>
          <w:lang w:val="es-ES_tradnl"/>
        </w:rPr>
        <w:t>n</w:t>
      </w:r>
      <w:r>
        <w:rPr>
          <w:sz w:val="24"/>
          <w:szCs w:val="24"/>
          <w:lang w:val="es-ES_tradnl"/>
        </w:rPr>
        <w:t>te el</w:t>
      </w:r>
      <w:r w:rsidR="00C03A26" w:rsidRPr="00196B97">
        <w:rPr>
          <w:sz w:val="24"/>
          <w:szCs w:val="24"/>
          <w:lang w:val="es-ES_tradnl"/>
        </w:rPr>
        <w:t xml:space="preserve"> period</w:t>
      </w:r>
      <w:r>
        <w:rPr>
          <w:sz w:val="24"/>
          <w:szCs w:val="24"/>
          <w:lang w:val="es-ES_tradnl"/>
        </w:rPr>
        <w:t>o examinado en el informe no se produjeron cambios en</w:t>
      </w:r>
      <w:r w:rsidR="00C03A26" w:rsidRPr="00196B97">
        <w:rPr>
          <w:sz w:val="24"/>
          <w:szCs w:val="24"/>
          <w:lang w:val="es-ES_tradnl"/>
        </w:rPr>
        <w:t xml:space="preserve"> compar</w:t>
      </w:r>
      <w:r>
        <w:rPr>
          <w:sz w:val="24"/>
          <w:szCs w:val="24"/>
          <w:lang w:val="es-ES_tradnl"/>
        </w:rPr>
        <w:t xml:space="preserve">ación con la información presentada en el </w:t>
      </w:r>
      <w:r w:rsidR="00B03494">
        <w:rPr>
          <w:sz w:val="24"/>
          <w:szCs w:val="24"/>
          <w:lang w:val="es-ES_tradnl"/>
        </w:rPr>
        <w:t xml:space="preserve">documento </w:t>
      </w:r>
      <w:r>
        <w:rPr>
          <w:sz w:val="24"/>
          <w:szCs w:val="24"/>
          <w:lang w:val="es-ES_tradnl"/>
        </w:rPr>
        <w:t>anterior</w:t>
      </w:r>
      <w:r w:rsidR="00C03A26" w:rsidRPr="00196B97">
        <w:rPr>
          <w:sz w:val="24"/>
          <w:szCs w:val="24"/>
          <w:lang w:val="es-ES_tradnl"/>
        </w:rPr>
        <w:t>.</w:t>
      </w:r>
    </w:p>
    <w:p w:rsidR="006544E9" w:rsidRPr="00196B97" w:rsidRDefault="00C03A26" w:rsidP="0002235F">
      <w:pPr>
        <w:pStyle w:val="Heading2"/>
        <w:tabs>
          <w:tab w:val="left" w:pos="567"/>
        </w:tabs>
        <w:spacing w:after="240"/>
        <w:rPr>
          <w:lang w:val="es-ES_tradnl"/>
        </w:rPr>
      </w:pPr>
      <w:r w:rsidRPr="00196B97">
        <w:rPr>
          <w:lang w:val="es-ES_tradnl"/>
        </w:rPr>
        <w:t>e</w:t>
      </w:r>
      <w:r w:rsidR="00E52C7C" w:rsidRPr="00196B97">
        <w:rPr>
          <w:lang w:val="es-ES_tradnl"/>
        </w:rPr>
        <w:t>)</w:t>
      </w:r>
      <w:r w:rsidR="0002235F">
        <w:rPr>
          <w:lang w:val="es-ES_tradnl"/>
        </w:rPr>
        <w:tab/>
      </w:r>
      <w:r w:rsidRPr="00196B97">
        <w:rPr>
          <w:lang w:val="es-ES_tradnl"/>
        </w:rPr>
        <w:t>N</w:t>
      </w:r>
      <w:r w:rsidR="00034E81">
        <w:rPr>
          <w:lang w:val="es-ES_tradnl"/>
        </w:rPr>
        <w:t>úm</w:t>
      </w:r>
      <w:r w:rsidRPr="00196B97">
        <w:rPr>
          <w:lang w:val="es-ES_tradnl"/>
        </w:rPr>
        <w:t>er</w:t>
      </w:r>
      <w:r w:rsidR="00034E81">
        <w:rPr>
          <w:lang w:val="es-ES_tradnl"/>
        </w:rPr>
        <w:t>o</w:t>
      </w:r>
      <w:r w:rsidRPr="00196B97">
        <w:rPr>
          <w:lang w:val="es-ES_tradnl"/>
        </w:rPr>
        <w:t xml:space="preserve"> </w:t>
      </w:r>
      <w:r w:rsidR="00034E81">
        <w:rPr>
          <w:lang w:val="es-ES_tradnl"/>
        </w:rPr>
        <w:t>y</w:t>
      </w:r>
      <w:r w:rsidRPr="00196B97">
        <w:rPr>
          <w:lang w:val="es-ES_tradnl"/>
        </w:rPr>
        <w:t xml:space="preserve"> </w:t>
      </w:r>
      <w:r w:rsidR="00034E81">
        <w:rPr>
          <w:lang w:val="es-ES_tradnl"/>
        </w:rPr>
        <w:t>e</w:t>
      </w:r>
      <w:r w:rsidRPr="00196B97">
        <w:rPr>
          <w:lang w:val="es-ES_tradnl"/>
        </w:rPr>
        <w:t>structur</w:t>
      </w:r>
      <w:r w:rsidR="00034E81">
        <w:rPr>
          <w:lang w:val="es-ES_tradnl"/>
        </w:rPr>
        <w:t>a de los sindicatos,</w:t>
      </w:r>
      <w:r w:rsidRPr="00196B97">
        <w:rPr>
          <w:lang w:val="es-ES_tradnl"/>
        </w:rPr>
        <w:t xml:space="preserve"> </w:t>
      </w:r>
      <w:r w:rsidR="00034E81">
        <w:rPr>
          <w:lang w:val="es-ES_tradnl"/>
        </w:rPr>
        <w:t>composición de los mismo</w:t>
      </w:r>
      <w:r w:rsidRPr="00196B97">
        <w:rPr>
          <w:lang w:val="es-ES_tradnl"/>
        </w:rPr>
        <w:t>s</w:t>
      </w:r>
    </w:p>
    <w:p w:rsidR="00C03A26" w:rsidRPr="00196B97" w:rsidRDefault="00034E81" w:rsidP="00FA7A50">
      <w:pPr>
        <w:numPr>
          <w:ilvl w:val="0"/>
          <w:numId w:val="15"/>
        </w:numPr>
        <w:tabs>
          <w:tab w:val="clear" w:pos="786"/>
          <w:tab w:val="num" w:pos="567"/>
        </w:tabs>
        <w:spacing w:after="240"/>
        <w:ind w:left="0" w:firstLine="0"/>
        <w:rPr>
          <w:bCs/>
          <w:sz w:val="24"/>
          <w:szCs w:val="24"/>
          <w:lang w:val="es-ES_tradnl"/>
        </w:rPr>
      </w:pPr>
      <w:r>
        <w:rPr>
          <w:bCs/>
          <w:sz w:val="24"/>
          <w:szCs w:val="24"/>
          <w:lang w:val="es-ES_tradnl"/>
        </w:rPr>
        <w:t xml:space="preserve">Para datos sobre </w:t>
      </w:r>
      <w:r w:rsidR="00F43AB3">
        <w:rPr>
          <w:bCs/>
          <w:sz w:val="24"/>
          <w:szCs w:val="24"/>
          <w:lang w:val="es-ES_tradnl"/>
        </w:rPr>
        <w:t xml:space="preserve">la inclusión en </w:t>
      </w:r>
      <w:r>
        <w:rPr>
          <w:bCs/>
          <w:sz w:val="24"/>
          <w:szCs w:val="24"/>
          <w:lang w:val="es-ES_tradnl"/>
        </w:rPr>
        <w:t>el registro</w:t>
      </w:r>
      <w:r w:rsidR="00C03A26" w:rsidRPr="00196B97">
        <w:rPr>
          <w:bCs/>
          <w:sz w:val="24"/>
          <w:szCs w:val="24"/>
          <w:lang w:val="es-ES_tradnl"/>
        </w:rPr>
        <w:t xml:space="preserve"> </w:t>
      </w:r>
      <w:r>
        <w:rPr>
          <w:bCs/>
          <w:sz w:val="24"/>
          <w:szCs w:val="24"/>
          <w:lang w:val="es-ES_tradnl"/>
        </w:rPr>
        <w:t>y</w:t>
      </w:r>
      <w:r w:rsidR="00F43AB3">
        <w:rPr>
          <w:bCs/>
          <w:sz w:val="24"/>
          <w:szCs w:val="24"/>
          <w:lang w:val="es-ES_tradnl"/>
        </w:rPr>
        <w:t xml:space="preserve"> los</w:t>
      </w:r>
      <w:r>
        <w:rPr>
          <w:bCs/>
          <w:sz w:val="24"/>
          <w:szCs w:val="24"/>
          <w:lang w:val="es-ES_tradnl"/>
        </w:rPr>
        <w:t xml:space="preserve"> cambios </w:t>
      </w:r>
      <w:r w:rsidR="00F43AB3">
        <w:rPr>
          <w:bCs/>
          <w:sz w:val="24"/>
          <w:szCs w:val="24"/>
          <w:lang w:val="es-ES_tradnl"/>
        </w:rPr>
        <w:t xml:space="preserve">habidos </w:t>
      </w:r>
      <w:r>
        <w:rPr>
          <w:bCs/>
          <w:sz w:val="24"/>
          <w:szCs w:val="24"/>
          <w:lang w:val="es-ES_tradnl"/>
        </w:rPr>
        <w:t>en el</w:t>
      </w:r>
      <w:r w:rsidR="00C03A26" w:rsidRPr="00196B97">
        <w:rPr>
          <w:bCs/>
          <w:sz w:val="24"/>
          <w:szCs w:val="24"/>
          <w:lang w:val="es-ES_tradnl"/>
        </w:rPr>
        <w:t xml:space="preserve"> registr</w:t>
      </w:r>
      <w:r>
        <w:rPr>
          <w:bCs/>
          <w:sz w:val="24"/>
          <w:szCs w:val="24"/>
          <w:lang w:val="es-ES_tradnl"/>
        </w:rPr>
        <w:t>o de sindicatos y asociaciones de</w:t>
      </w:r>
      <w:r w:rsidR="00C03A26" w:rsidRPr="00196B97">
        <w:rPr>
          <w:bCs/>
          <w:sz w:val="24"/>
          <w:szCs w:val="24"/>
          <w:lang w:val="es-ES_tradnl"/>
        </w:rPr>
        <w:t xml:space="preserve"> empl</w:t>
      </w:r>
      <w:r>
        <w:rPr>
          <w:bCs/>
          <w:sz w:val="24"/>
          <w:szCs w:val="24"/>
          <w:lang w:val="es-ES_tradnl"/>
        </w:rPr>
        <w:t>eadores,</w:t>
      </w:r>
      <w:r w:rsidR="00B03494">
        <w:rPr>
          <w:bCs/>
          <w:sz w:val="24"/>
          <w:szCs w:val="24"/>
          <w:lang w:val="es-ES_tradnl"/>
        </w:rPr>
        <w:t xml:space="preserve"> </w:t>
      </w:r>
      <w:r>
        <w:rPr>
          <w:bCs/>
          <w:sz w:val="24"/>
          <w:szCs w:val="24"/>
          <w:lang w:val="es-ES_tradnl"/>
        </w:rPr>
        <w:t>véase</w:t>
      </w:r>
      <w:r w:rsidR="00C03A26" w:rsidRPr="00196B97">
        <w:rPr>
          <w:bCs/>
          <w:sz w:val="24"/>
          <w:szCs w:val="24"/>
          <w:lang w:val="es-ES_tradnl"/>
        </w:rPr>
        <w:t xml:space="preserve"> </w:t>
      </w:r>
      <w:r w:rsidR="00F43AB3">
        <w:rPr>
          <w:bCs/>
          <w:sz w:val="24"/>
          <w:szCs w:val="24"/>
          <w:lang w:val="es-ES_tradnl"/>
        </w:rPr>
        <w:t xml:space="preserve">el </w:t>
      </w:r>
      <w:r w:rsidR="00C03A26" w:rsidRPr="00196B97">
        <w:rPr>
          <w:bCs/>
          <w:sz w:val="24"/>
          <w:szCs w:val="24"/>
          <w:lang w:val="es-ES_tradnl"/>
        </w:rPr>
        <w:t>Anex</w:t>
      </w:r>
      <w:r>
        <w:rPr>
          <w:bCs/>
          <w:sz w:val="24"/>
          <w:szCs w:val="24"/>
          <w:lang w:val="es-ES_tradnl"/>
        </w:rPr>
        <w:t>o</w:t>
      </w:r>
      <w:r w:rsidR="00DE476D" w:rsidRPr="00196B97">
        <w:rPr>
          <w:bCs/>
          <w:sz w:val="24"/>
          <w:szCs w:val="24"/>
          <w:lang w:val="es-ES_tradnl"/>
        </w:rPr>
        <w:t xml:space="preserve"> I</w:t>
      </w:r>
      <w:r w:rsidR="00C03A26" w:rsidRPr="00196B97">
        <w:rPr>
          <w:bCs/>
          <w:sz w:val="24"/>
          <w:szCs w:val="24"/>
          <w:lang w:val="es-ES_tradnl"/>
        </w:rPr>
        <w:t xml:space="preserve">, </w:t>
      </w:r>
      <w:r w:rsidR="00F43AB3">
        <w:rPr>
          <w:bCs/>
          <w:sz w:val="24"/>
          <w:szCs w:val="24"/>
          <w:lang w:val="es-ES_tradnl"/>
        </w:rPr>
        <w:t>párr.</w:t>
      </w:r>
      <w:r w:rsidR="00C03A26" w:rsidRPr="00196B97">
        <w:rPr>
          <w:bCs/>
          <w:sz w:val="24"/>
          <w:szCs w:val="24"/>
          <w:lang w:val="es-ES_tradnl"/>
        </w:rPr>
        <w:t xml:space="preserve"> 34.</w:t>
      </w:r>
    </w:p>
    <w:p w:rsidR="00C03A26" w:rsidRPr="00196B97" w:rsidRDefault="001F3EDF" w:rsidP="00FA7A50">
      <w:pPr>
        <w:numPr>
          <w:ilvl w:val="0"/>
          <w:numId w:val="15"/>
        </w:numPr>
        <w:tabs>
          <w:tab w:val="clear" w:pos="786"/>
          <w:tab w:val="num" w:pos="567"/>
        </w:tabs>
        <w:spacing w:after="240"/>
        <w:ind w:left="0" w:firstLine="0"/>
        <w:rPr>
          <w:bCs/>
          <w:sz w:val="24"/>
          <w:szCs w:val="24"/>
          <w:lang w:val="es-ES_tradnl"/>
        </w:rPr>
      </w:pPr>
      <w:r>
        <w:rPr>
          <w:bCs/>
          <w:sz w:val="24"/>
          <w:szCs w:val="24"/>
          <w:lang w:val="es-ES_tradnl"/>
        </w:rPr>
        <w:t>La investigación es</w:t>
      </w:r>
      <w:r w:rsidR="00C03A26" w:rsidRPr="00196B97">
        <w:rPr>
          <w:bCs/>
          <w:sz w:val="24"/>
          <w:szCs w:val="24"/>
          <w:lang w:val="es-ES_tradnl"/>
        </w:rPr>
        <w:t>ta</w:t>
      </w:r>
      <w:r>
        <w:rPr>
          <w:bCs/>
          <w:sz w:val="24"/>
          <w:szCs w:val="24"/>
          <w:lang w:val="es-ES_tradnl"/>
        </w:rPr>
        <w:t>dí</w:t>
      </w:r>
      <w:r w:rsidR="00C03A26" w:rsidRPr="00196B97">
        <w:rPr>
          <w:bCs/>
          <w:sz w:val="24"/>
          <w:szCs w:val="24"/>
          <w:lang w:val="es-ES_tradnl"/>
        </w:rPr>
        <w:t>stica</w:t>
      </w:r>
      <w:r>
        <w:rPr>
          <w:bCs/>
          <w:sz w:val="24"/>
          <w:szCs w:val="24"/>
          <w:lang w:val="es-ES_tradnl"/>
        </w:rPr>
        <w:t xml:space="preserve"> llevada a cabo en </w:t>
      </w:r>
      <w:r w:rsidR="00F43AB3">
        <w:rPr>
          <w:bCs/>
          <w:sz w:val="24"/>
          <w:szCs w:val="24"/>
          <w:lang w:val="es-ES_tradnl"/>
        </w:rPr>
        <w:t xml:space="preserve">1999 en </w:t>
      </w:r>
      <w:r>
        <w:rPr>
          <w:bCs/>
          <w:sz w:val="24"/>
          <w:szCs w:val="24"/>
          <w:lang w:val="es-ES_tradnl"/>
        </w:rPr>
        <w:t>los sindicatos y asociaciones de empleadores desembocó en un número muy reducido de informes</w:t>
      </w:r>
      <w:r w:rsidR="00C03A26" w:rsidRPr="00196B97">
        <w:rPr>
          <w:bCs/>
          <w:sz w:val="24"/>
          <w:szCs w:val="24"/>
          <w:lang w:val="es-ES_tradnl"/>
        </w:rPr>
        <w:t xml:space="preserve">. </w:t>
      </w:r>
      <w:r>
        <w:rPr>
          <w:bCs/>
          <w:sz w:val="24"/>
          <w:szCs w:val="24"/>
          <w:lang w:val="es-ES_tradnl"/>
        </w:rPr>
        <w:t>Según las</w:t>
      </w:r>
      <w:r w:rsidR="00C03A26" w:rsidRPr="00196B97">
        <w:rPr>
          <w:bCs/>
          <w:sz w:val="24"/>
          <w:szCs w:val="24"/>
          <w:lang w:val="es-ES_tradnl"/>
        </w:rPr>
        <w:t xml:space="preserve"> </w:t>
      </w:r>
      <w:r w:rsidR="0002235F">
        <w:rPr>
          <w:bCs/>
          <w:sz w:val="24"/>
          <w:szCs w:val="24"/>
          <w:lang w:val="es-ES_tradnl"/>
        </w:rPr>
        <w:t>estimaciones, en </w:t>
      </w:r>
      <w:r>
        <w:rPr>
          <w:bCs/>
          <w:sz w:val="24"/>
          <w:szCs w:val="24"/>
          <w:lang w:val="es-ES_tradnl"/>
        </w:rPr>
        <w:t>2004</w:t>
      </w:r>
      <w:r w:rsidR="00F43AB3">
        <w:rPr>
          <w:bCs/>
          <w:sz w:val="24"/>
          <w:szCs w:val="24"/>
          <w:lang w:val="es-ES_tradnl"/>
        </w:rPr>
        <w:t>,</w:t>
      </w:r>
      <w:r w:rsidR="00C03A26" w:rsidRPr="00196B97">
        <w:rPr>
          <w:bCs/>
          <w:sz w:val="24"/>
          <w:szCs w:val="24"/>
          <w:lang w:val="es-ES_tradnl"/>
        </w:rPr>
        <w:t xml:space="preserve"> aproxima</w:t>
      </w:r>
      <w:r>
        <w:rPr>
          <w:bCs/>
          <w:sz w:val="24"/>
          <w:szCs w:val="24"/>
          <w:lang w:val="es-ES_tradnl"/>
        </w:rPr>
        <w:t>damente el</w:t>
      </w:r>
      <w:r w:rsidR="00C03A26" w:rsidRPr="00196B97">
        <w:rPr>
          <w:bCs/>
          <w:sz w:val="24"/>
          <w:szCs w:val="24"/>
          <w:lang w:val="es-ES_tradnl"/>
        </w:rPr>
        <w:t xml:space="preserve"> 17% </w:t>
      </w:r>
      <w:r>
        <w:rPr>
          <w:bCs/>
          <w:sz w:val="24"/>
          <w:szCs w:val="24"/>
          <w:lang w:val="es-ES_tradnl"/>
        </w:rPr>
        <w:t>de los empleados pertenecía a sindicatos</w:t>
      </w:r>
      <w:r w:rsidR="00C03A26" w:rsidRPr="00196B97">
        <w:rPr>
          <w:bCs/>
          <w:sz w:val="24"/>
          <w:szCs w:val="24"/>
          <w:lang w:val="es-ES_tradnl"/>
        </w:rPr>
        <w:t>.</w:t>
      </w:r>
    </w:p>
    <w:p w:rsidR="00C03A26" w:rsidRPr="00196B97" w:rsidRDefault="001F3EDF" w:rsidP="00E317D9">
      <w:pPr>
        <w:pStyle w:val="Heading1"/>
        <w:spacing w:after="240"/>
        <w:rPr>
          <w:sz w:val="24"/>
          <w:szCs w:val="24"/>
          <w:lang w:val="es-ES_tradnl"/>
        </w:rPr>
      </w:pPr>
      <w:r>
        <w:rPr>
          <w:sz w:val="24"/>
          <w:szCs w:val="24"/>
          <w:lang w:val="es-ES_tradnl"/>
        </w:rPr>
        <w:t>C</w:t>
      </w:r>
      <w:r w:rsidR="00C03A26" w:rsidRPr="00196B97">
        <w:rPr>
          <w:sz w:val="24"/>
          <w:szCs w:val="24"/>
          <w:lang w:val="es-ES_tradnl"/>
        </w:rPr>
        <w:t>uesti</w:t>
      </w:r>
      <w:r>
        <w:rPr>
          <w:sz w:val="24"/>
          <w:szCs w:val="24"/>
          <w:lang w:val="es-ES_tradnl"/>
        </w:rPr>
        <w:t>ó</w:t>
      </w:r>
      <w:r w:rsidR="00C03A26" w:rsidRPr="00196B97">
        <w:rPr>
          <w:sz w:val="24"/>
          <w:szCs w:val="24"/>
          <w:lang w:val="es-ES_tradnl"/>
        </w:rPr>
        <w:t>n 3</w:t>
      </w:r>
    </w:p>
    <w:p w:rsidR="00C03A26" w:rsidRPr="00196B97" w:rsidRDefault="001F3EDF" w:rsidP="00E317D9">
      <w:pPr>
        <w:pStyle w:val="Heading2"/>
        <w:spacing w:after="240"/>
        <w:rPr>
          <w:lang w:val="es-ES_tradnl"/>
        </w:rPr>
      </w:pPr>
      <w:r>
        <w:rPr>
          <w:lang w:val="es-ES_tradnl"/>
        </w:rPr>
        <w:t>Derecho de huelga</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6D581A">
        <w:rPr>
          <w:sz w:val="24"/>
          <w:szCs w:val="24"/>
          <w:lang w:val="es-ES_tradnl"/>
        </w:rPr>
        <w:t>Dur</w:t>
      </w:r>
      <w:r w:rsidR="001F3EDF" w:rsidRPr="006D581A">
        <w:rPr>
          <w:sz w:val="24"/>
          <w:szCs w:val="24"/>
          <w:lang w:val="es-ES_tradnl"/>
        </w:rPr>
        <w:t>ante</w:t>
      </w:r>
      <w:r w:rsidR="001F3EDF">
        <w:rPr>
          <w:bCs/>
          <w:sz w:val="24"/>
          <w:szCs w:val="24"/>
          <w:lang w:val="es-ES_tradnl"/>
        </w:rPr>
        <w:t xml:space="preserve"> el periodo objeto de examen </w:t>
      </w:r>
      <w:r w:rsidRPr="00196B97">
        <w:rPr>
          <w:bCs/>
          <w:sz w:val="24"/>
          <w:szCs w:val="24"/>
          <w:lang w:val="es-ES_tradnl"/>
        </w:rPr>
        <w:t xml:space="preserve">no </w:t>
      </w:r>
      <w:r w:rsidR="001F3EDF">
        <w:rPr>
          <w:bCs/>
          <w:sz w:val="24"/>
          <w:szCs w:val="24"/>
          <w:lang w:val="es-ES_tradnl"/>
        </w:rPr>
        <w:t>se produjeron cambios en</w:t>
      </w:r>
      <w:r w:rsidRPr="00196B97">
        <w:rPr>
          <w:bCs/>
          <w:sz w:val="24"/>
          <w:szCs w:val="24"/>
          <w:lang w:val="es-ES_tradnl"/>
        </w:rPr>
        <w:t xml:space="preserve"> compar</w:t>
      </w:r>
      <w:r w:rsidR="001F3EDF">
        <w:rPr>
          <w:bCs/>
          <w:sz w:val="24"/>
          <w:szCs w:val="24"/>
          <w:lang w:val="es-ES_tradnl"/>
        </w:rPr>
        <w:t xml:space="preserve">ación con la información </w:t>
      </w:r>
      <w:r w:rsidRPr="00196B97">
        <w:rPr>
          <w:bCs/>
          <w:sz w:val="24"/>
          <w:szCs w:val="24"/>
          <w:lang w:val="es-ES_tradnl"/>
        </w:rPr>
        <w:t>present</w:t>
      </w:r>
      <w:r w:rsidR="001F3EDF">
        <w:rPr>
          <w:bCs/>
          <w:sz w:val="24"/>
          <w:szCs w:val="24"/>
          <w:lang w:val="es-ES_tradnl"/>
        </w:rPr>
        <w:t>ada en el informe</w:t>
      </w:r>
      <w:r w:rsidR="00F43AB3">
        <w:rPr>
          <w:bCs/>
          <w:sz w:val="24"/>
          <w:szCs w:val="24"/>
          <w:lang w:val="es-ES_tradnl"/>
        </w:rPr>
        <w:t xml:space="preserve"> anterior</w:t>
      </w:r>
      <w:r w:rsidRPr="00196B97">
        <w:rPr>
          <w:bCs/>
          <w:sz w:val="24"/>
          <w:szCs w:val="24"/>
          <w:lang w:val="es-ES_tradnl"/>
        </w:rPr>
        <w:t>.</w:t>
      </w:r>
    </w:p>
    <w:p w:rsidR="00C03A26" w:rsidRDefault="001F3EDF"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Para </w:t>
      </w:r>
      <w:r w:rsidR="00B112F2">
        <w:rPr>
          <w:sz w:val="24"/>
          <w:szCs w:val="24"/>
          <w:lang w:val="es-ES_tradnl"/>
        </w:rPr>
        <w:t>más</w:t>
      </w:r>
      <w:r>
        <w:rPr>
          <w:sz w:val="24"/>
          <w:szCs w:val="24"/>
          <w:lang w:val="es-ES_tradnl"/>
        </w:rPr>
        <w:t xml:space="preserve"> datos sobre el número de huelgas, véase el</w:t>
      </w:r>
      <w:r w:rsidR="00C03A26" w:rsidRPr="00196B97">
        <w:rPr>
          <w:i/>
          <w:iCs/>
          <w:sz w:val="24"/>
          <w:szCs w:val="24"/>
          <w:lang w:val="es-ES_tradnl"/>
        </w:rPr>
        <w:t xml:space="preserve"> </w:t>
      </w:r>
      <w:r w:rsidR="00C03A26" w:rsidRPr="00196B97">
        <w:rPr>
          <w:sz w:val="24"/>
          <w:szCs w:val="24"/>
          <w:lang w:val="es-ES_tradnl"/>
        </w:rPr>
        <w:t>Anex</w:t>
      </w:r>
      <w:r>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F43AB3">
        <w:rPr>
          <w:sz w:val="24"/>
          <w:szCs w:val="24"/>
          <w:lang w:val="es-ES_tradnl"/>
        </w:rPr>
        <w:t>párr.</w:t>
      </w:r>
      <w:r w:rsidR="00C03A26" w:rsidRPr="00196B97">
        <w:rPr>
          <w:sz w:val="24"/>
          <w:szCs w:val="24"/>
          <w:lang w:val="es-ES_tradnl"/>
        </w:rPr>
        <w:t xml:space="preserve"> 35.</w:t>
      </w:r>
    </w:p>
    <w:p w:rsidR="00C03A26" w:rsidRPr="00196B97" w:rsidRDefault="00B112F2" w:rsidP="00E317D9">
      <w:pPr>
        <w:pStyle w:val="Heading1"/>
        <w:spacing w:after="240"/>
        <w:rPr>
          <w:sz w:val="24"/>
          <w:szCs w:val="24"/>
          <w:lang w:val="es-ES_tradnl"/>
        </w:rPr>
      </w:pPr>
      <w:r>
        <w:rPr>
          <w:sz w:val="24"/>
          <w:szCs w:val="24"/>
          <w:lang w:val="es-ES_tradnl"/>
        </w:rPr>
        <w:t>Cuestió</w:t>
      </w:r>
      <w:r w:rsidR="00C03A26" w:rsidRPr="00196B97">
        <w:rPr>
          <w:sz w:val="24"/>
          <w:szCs w:val="24"/>
          <w:lang w:val="es-ES_tradnl"/>
        </w:rPr>
        <w:t>n 4</w:t>
      </w:r>
    </w:p>
    <w:p w:rsidR="00E52C7C" w:rsidRPr="00196B97" w:rsidRDefault="00B112F2" w:rsidP="00E317D9">
      <w:pPr>
        <w:pStyle w:val="BodyText"/>
        <w:spacing w:after="240" w:line="240" w:lineRule="auto"/>
        <w:jc w:val="left"/>
        <w:rPr>
          <w:sz w:val="24"/>
          <w:szCs w:val="24"/>
          <w:lang w:val="es-ES_tradnl"/>
        </w:rPr>
      </w:pPr>
      <w:r>
        <w:rPr>
          <w:sz w:val="24"/>
          <w:szCs w:val="24"/>
          <w:lang w:val="es-ES_tradnl"/>
        </w:rPr>
        <w:t>Restricciones al ejercicio de los derechos por parte de los</w:t>
      </w:r>
      <w:r w:rsidR="00C03A26" w:rsidRPr="00196B97">
        <w:rPr>
          <w:sz w:val="24"/>
          <w:szCs w:val="24"/>
          <w:lang w:val="es-ES_tradnl"/>
        </w:rPr>
        <w:t xml:space="preserve"> m</w:t>
      </w:r>
      <w:r>
        <w:rPr>
          <w:sz w:val="24"/>
          <w:szCs w:val="24"/>
          <w:lang w:val="es-ES_tradnl"/>
        </w:rPr>
        <w:t>iemb</w:t>
      </w:r>
      <w:r w:rsidR="00C03A26" w:rsidRPr="00196B97">
        <w:rPr>
          <w:sz w:val="24"/>
          <w:szCs w:val="24"/>
          <w:lang w:val="es-ES_tradnl"/>
        </w:rPr>
        <w:t>r</w:t>
      </w:r>
      <w:r>
        <w:rPr>
          <w:sz w:val="24"/>
          <w:szCs w:val="24"/>
          <w:lang w:val="es-ES_tradnl"/>
        </w:rPr>
        <w:t>o</w:t>
      </w:r>
      <w:r w:rsidR="00C03A26" w:rsidRPr="00196B97">
        <w:rPr>
          <w:sz w:val="24"/>
          <w:szCs w:val="24"/>
          <w:lang w:val="es-ES_tradnl"/>
        </w:rPr>
        <w:t xml:space="preserve">s </w:t>
      </w:r>
      <w:r>
        <w:rPr>
          <w:sz w:val="24"/>
          <w:szCs w:val="24"/>
          <w:lang w:val="es-ES_tradnl"/>
        </w:rPr>
        <w:t>de las fuerzas</w:t>
      </w:r>
      <w:r w:rsidR="00C03A26" w:rsidRPr="00196B97">
        <w:rPr>
          <w:sz w:val="24"/>
          <w:szCs w:val="24"/>
          <w:lang w:val="es-ES_tradnl"/>
        </w:rPr>
        <w:t xml:space="preserve"> </w:t>
      </w:r>
      <w:r>
        <w:rPr>
          <w:sz w:val="24"/>
          <w:szCs w:val="24"/>
          <w:lang w:val="es-ES_tradnl"/>
        </w:rPr>
        <w:t>armadas</w:t>
      </w:r>
      <w:r w:rsidR="00C03A26" w:rsidRPr="00196B97">
        <w:rPr>
          <w:sz w:val="24"/>
          <w:szCs w:val="24"/>
          <w:lang w:val="es-ES_tradnl"/>
        </w:rPr>
        <w:t>,</w:t>
      </w:r>
      <w:r>
        <w:rPr>
          <w:sz w:val="24"/>
          <w:szCs w:val="24"/>
          <w:lang w:val="es-ES_tradnl"/>
        </w:rPr>
        <w:t xml:space="preserve"> la</w:t>
      </w:r>
      <w:r w:rsidR="00C03A26" w:rsidRPr="00196B97">
        <w:rPr>
          <w:sz w:val="24"/>
          <w:szCs w:val="24"/>
          <w:lang w:val="es-ES_tradnl"/>
        </w:rPr>
        <w:t xml:space="preserve"> polic</w:t>
      </w:r>
      <w:r>
        <w:rPr>
          <w:sz w:val="24"/>
          <w:szCs w:val="24"/>
          <w:lang w:val="es-ES_tradnl"/>
        </w:rPr>
        <w:t>ía</w:t>
      </w:r>
      <w:r w:rsidR="00C03A26" w:rsidRPr="00196B97">
        <w:rPr>
          <w:sz w:val="24"/>
          <w:szCs w:val="24"/>
          <w:lang w:val="es-ES_tradnl"/>
        </w:rPr>
        <w:t xml:space="preserve"> </w:t>
      </w:r>
      <w:r>
        <w:rPr>
          <w:sz w:val="24"/>
          <w:szCs w:val="24"/>
          <w:lang w:val="es-ES_tradnl"/>
        </w:rPr>
        <w:t>o la</w:t>
      </w:r>
      <w:r w:rsidR="00C03A26" w:rsidRPr="00196B97">
        <w:rPr>
          <w:sz w:val="24"/>
          <w:szCs w:val="24"/>
          <w:lang w:val="es-ES_tradnl"/>
        </w:rPr>
        <w:t xml:space="preserve"> administra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r>
        <w:rPr>
          <w:sz w:val="24"/>
          <w:szCs w:val="24"/>
          <w:lang w:val="es-ES_tradnl"/>
        </w:rPr>
        <w:t xml:space="preserve"> del Estado</w:t>
      </w:r>
    </w:p>
    <w:p w:rsidR="00C03A26" w:rsidRPr="00196B97" w:rsidRDefault="00B112F2"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En virtud de lo dispuesto en el a</w:t>
      </w:r>
      <w:r w:rsidR="00C03A26" w:rsidRPr="00196B97">
        <w:rPr>
          <w:sz w:val="24"/>
          <w:szCs w:val="24"/>
          <w:lang w:val="es-ES_tradnl"/>
        </w:rPr>
        <w:t>rt</w:t>
      </w:r>
      <w:r>
        <w:rPr>
          <w:sz w:val="24"/>
          <w:szCs w:val="24"/>
          <w:lang w:val="es-ES_tradnl"/>
        </w:rPr>
        <w:t>í</w:t>
      </w:r>
      <w:r w:rsidR="00C03A26" w:rsidRPr="00196B97">
        <w:rPr>
          <w:sz w:val="24"/>
          <w:szCs w:val="24"/>
          <w:lang w:val="es-ES_tradnl"/>
        </w:rPr>
        <w:t>c</w:t>
      </w:r>
      <w:r>
        <w:rPr>
          <w:sz w:val="24"/>
          <w:szCs w:val="24"/>
          <w:lang w:val="es-ES_tradnl"/>
        </w:rPr>
        <w:t>u</w:t>
      </w:r>
      <w:r w:rsidR="00C03A26" w:rsidRPr="00196B97">
        <w:rPr>
          <w:sz w:val="24"/>
          <w:szCs w:val="24"/>
          <w:lang w:val="es-ES_tradnl"/>
        </w:rPr>
        <w:t>l</w:t>
      </w:r>
      <w:r>
        <w:rPr>
          <w:sz w:val="24"/>
          <w:szCs w:val="24"/>
          <w:lang w:val="es-ES_tradnl"/>
        </w:rPr>
        <w:t>o</w:t>
      </w:r>
      <w:r w:rsidR="00C03A26" w:rsidRPr="00196B97">
        <w:rPr>
          <w:sz w:val="24"/>
          <w:szCs w:val="24"/>
          <w:lang w:val="es-ES_tradnl"/>
        </w:rPr>
        <w:t xml:space="preserve"> 81 </w:t>
      </w:r>
      <w:r>
        <w:rPr>
          <w:sz w:val="24"/>
          <w:szCs w:val="24"/>
          <w:lang w:val="es-ES_tradnl"/>
        </w:rPr>
        <w:t>de la Ley de</w:t>
      </w:r>
      <w:r w:rsidR="00C03A26" w:rsidRPr="00196B97">
        <w:rPr>
          <w:sz w:val="24"/>
          <w:szCs w:val="24"/>
          <w:lang w:val="es-ES_tradnl"/>
        </w:rPr>
        <w:t xml:space="preserve"> 24 </w:t>
      </w:r>
      <w:r>
        <w:rPr>
          <w:sz w:val="24"/>
          <w:szCs w:val="24"/>
          <w:lang w:val="es-ES_tradnl"/>
        </w:rPr>
        <w:t>de mayo de</w:t>
      </w:r>
      <w:r w:rsidR="00C03A26" w:rsidRPr="00196B97">
        <w:rPr>
          <w:sz w:val="24"/>
          <w:szCs w:val="24"/>
          <w:lang w:val="es-ES_tradnl"/>
        </w:rPr>
        <w:t xml:space="preserve"> 2002 </w:t>
      </w:r>
      <w:r w:rsidR="009110DA">
        <w:rPr>
          <w:sz w:val="24"/>
          <w:szCs w:val="24"/>
          <w:lang w:val="es-ES_tradnl"/>
        </w:rPr>
        <w:t>d</w:t>
      </w:r>
      <w:r>
        <w:rPr>
          <w:sz w:val="24"/>
          <w:szCs w:val="24"/>
          <w:lang w:val="es-ES_tradnl"/>
        </w:rPr>
        <w:t>el Organismo de Seguridad</w:t>
      </w:r>
      <w:r w:rsidR="00C03A26" w:rsidRPr="00196B97">
        <w:rPr>
          <w:sz w:val="24"/>
          <w:szCs w:val="24"/>
          <w:lang w:val="es-ES_tradnl"/>
        </w:rPr>
        <w:t xml:space="preserve"> Interna </w:t>
      </w:r>
      <w:r>
        <w:rPr>
          <w:sz w:val="24"/>
          <w:szCs w:val="24"/>
          <w:lang w:val="es-ES_tradnl"/>
        </w:rPr>
        <w:t>y el a</w:t>
      </w:r>
      <w:r w:rsidR="00C03A26" w:rsidRPr="00196B97">
        <w:rPr>
          <w:sz w:val="24"/>
          <w:szCs w:val="24"/>
          <w:lang w:val="es-ES_tradnl"/>
        </w:rPr>
        <w:t>rt</w:t>
      </w:r>
      <w:r>
        <w:rPr>
          <w:sz w:val="24"/>
          <w:szCs w:val="24"/>
          <w:lang w:val="es-ES_tradnl"/>
        </w:rPr>
        <w:t>í</w:t>
      </w:r>
      <w:r w:rsidR="00C03A26" w:rsidRPr="00196B97">
        <w:rPr>
          <w:sz w:val="24"/>
          <w:szCs w:val="24"/>
          <w:lang w:val="es-ES_tradnl"/>
        </w:rPr>
        <w:t>c</w:t>
      </w:r>
      <w:r>
        <w:rPr>
          <w:sz w:val="24"/>
          <w:szCs w:val="24"/>
          <w:lang w:val="es-ES_tradnl"/>
        </w:rPr>
        <w:t>u</w:t>
      </w:r>
      <w:r w:rsidR="00C03A26" w:rsidRPr="00196B97">
        <w:rPr>
          <w:sz w:val="24"/>
          <w:szCs w:val="24"/>
          <w:lang w:val="es-ES_tradnl"/>
        </w:rPr>
        <w:t>l</w:t>
      </w:r>
      <w:r>
        <w:rPr>
          <w:sz w:val="24"/>
          <w:szCs w:val="24"/>
          <w:lang w:val="es-ES_tradnl"/>
        </w:rPr>
        <w:t>o</w:t>
      </w:r>
      <w:r w:rsidR="00C03A26" w:rsidRPr="00196B97">
        <w:rPr>
          <w:sz w:val="24"/>
          <w:szCs w:val="24"/>
          <w:lang w:val="es-ES_tradnl"/>
        </w:rPr>
        <w:t xml:space="preserve"> 81 </w:t>
      </w:r>
      <w:r>
        <w:rPr>
          <w:sz w:val="24"/>
          <w:szCs w:val="24"/>
          <w:lang w:val="es-ES_tradnl"/>
        </w:rPr>
        <w:t>de la Ley</w:t>
      </w:r>
      <w:r w:rsidR="00C03A26" w:rsidRPr="00196B97">
        <w:rPr>
          <w:sz w:val="24"/>
          <w:szCs w:val="24"/>
          <w:lang w:val="es-ES_tradnl"/>
        </w:rPr>
        <w:t xml:space="preserve"> </w:t>
      </w:r>
      <w:r>
        <w:rPr>
          <w:sz w:val="24"/>
          <w:szCs w:val="24"/>
          <w:lang w:val="es-ES_tradnl"/>
        </w:rPr>
        <w:t xml:space="preserve">de </w:t>
      </w:r>
      <w:r w:rsidR="00C03A26" w:rsidRPr="00196B97">
        <w:rPr>
          <w:sz w:val="24"/>
          <w:szCs w:val="24"/>
          <w:lang w:val="es-ES_tradnl"/>
        </w:rPr>
        <w:t xml:space="preserve">24 </w:t>
      </w:r>
      <w:r>
        <w:rPr>
          <w:sz w:val="24"/>
          <w:szCs w:val="24"/>
          <w:lang w:val="es-ES_tradnl"/>
        </w:rPr>
        <w:t>de m</w:t>
      </w:r>
      <w:r w:rsidR="00C03A26" w:rsidRPr="00196B97">
        <w:rPr>
          <w:sz w:val="24"/>
          <w:szCs w:val="24"/>
          <w:lang w:val="es-ES_tradnl"/>
        </w:rPr>
        <w:t>ay</w:t>
      </w:r>
      <w:r>
        <w:rPr>
          <w:sz w:val="24"/>
          <w:szCs w:val="24"/>
          <w:lang w:val="es-ES_tradnl"/>
        </w:rPr>
        <w:t>o de</w:t>
      </w:r>
      <w:r w:rsidR="00C03A26" w:rsidRPr="00196B97">
        <w:rPr>
          <w:sz w:val="24"/>
          <w:szCs w:val="24"/>
          <w:lang w:val="es-ES_tradnl"/>
        </w:rPr>
        <w:t xml:space="preserve"> 2002 </w:t>
      </w:r>
      <w:r w:rsidR="009110DA">
        <w:rPr>
          <w:sz w:val="24"/>
          <w:szCs w:val="24"/>
          <w:lang w:val="es-ES_tradnl"/>
        </w:rPr>
        <w:t>d</w:t>
      </w:r>
      <w:r>
        <w:rPr>
          <w:sz w:val="24"/>
          <w:szCs w:val="24"/>
          <w:lang w:val="es-ES_tradnl"/>
        </w:rPr>
        <w:t>el</w:t>
      </w:r>
      <w:r w:rsidR="00512A0C">
        <w:rPr>
          <w:sz w:val="24"/>
          <w:szCs w:val="24"/>
          <w:lang w:val="es-ES_tradnl"/>
        </w:rPr>
        <w:t xml:space="preserve"> </w:t>
      </w:r>
      <w:r>
        <w:rPr>
          <w:sz w:val="24"/>
          <w:szCs w:val="24"/>
          <w:lang w:val="es-ES_tradnl"/>
        </w:rPr>
        <w:t>Organismo</w:t>
      </w:r>
      <w:r w:rsidR="00C03A26" w:rsidRPr="00196B97">
        <w:rPr>
          <w:sz w:val="24"/>
          <w:szCs w:val="24"/>
          <w:lang w:val="es-ES_tradnl"/>
        </w:rPr>
        <w:t xml:space="preserve"> </w:t>
      </w:r>
      <w:r w:rsidR="00512A0C">
        <w:rPr>
          <w:sz w:val="24"/>
          <w:szCs w:val="24"/>
          <w:lang w:val="es-ES_tradnl"/>
        </w:rPr>
        <w:t>de</w:t>
      </w:r>
      <w:r w:rsidR="00C03A26" w:rsidRPr="00196B97">
        <w:rPr>
          <w:sz w:val="24"/>
          <w:szCs w:val="24"/>
          <w:lang w:val="es-ES_tradnl"/>
        </w:rPr>
        <w:t xml:space="preserve"> Inteligenc</w:t>
      </w:r>
      <w:r w:rsidR="00512A0C">
        <w:rPr>
          <w:sz w:val="24"/>
          <w:szCs w:val="24"/>
          <w:lang w:val="es-ES_tradnl"/>
        </w:rPr>
        <w:t>ia</w:t>
      </w:r>
      <w:r w:rsidR="00C03A26" w:rsidRPr="00196B97">
        <w:rPr>
          <w:sz w:val="24"/>
          <w:szCs w:val="24"/>
          <w:lang w:val="es-ES_tradnl"/>
        </w:rPr>
        <w:t xml:space="preserve"> </w:t>
      </w:r>
      <w:r w:rsidR="00512A0C">
        <w:rPr>
          <w:sz w:val="24"/>
          <w:szCs w:val="24"/>
          <w:lang w:val="es-ES_tradnl"/>
        </w:rPr>
        <w:t>Ext</w:t>
      </w:r>
      <w:r w:rsidR="00775DBC">
        <w:rPr>
          <w:sz w:val="24"/>
          <w:szCs w:val="24"/>
          <w:lang w:val="es-ES_tradnl"/>
        </w:rPr>
        <w:t>erior</w:t>
      </w:r>
      <w:r w:rsidR="00512A0C">
        <w:rPr>
          <w:sz w:val="24"/>
          <w:szCs w:val="24"/>
          <w:lang w:val="es-ES_tradnl"/>
        </w:rPr>
        <w:t>,</w:t>
      </w:r>
      <w:r w:rsidR="00C03A26" w:rsidRPr="00196B97">
        <w:rPr>
          <w:sz w:val="24"/>
          <w:szCs w:val="24"/>
          <w:lang w:val="es-ES_tradnl"/>
        </w:rPr>
        <w:t xml:space="preserve"> </w:t>
      </w:r>
      <w:r w:rsidR="00512A0C">
        <w:rPr>
          <w:sz w:val="24"/>
          <w:szCs w:val="24"/>
          <w:lang w:val="es-ES_tradnl"/>
        </w:rPr>
        <w:t>los funcionarios de los organismos</w:t>
      </w:r>
      <w:r w:rsidR="00C03A26" w:rsidRPr="00196B97">
        <w:rPr>
          <w:sz w:val="24"/>
          <w:szCs w:val="24"/>
          <w:lang w:val="es-ES_tradnl"/>
        </w:rPr>
        <w:t xml:space="preserve"> no</w:t>
      </w:r>
      <w:r w:rsidR="00512A0C">
        <w:rPr>
          <w:sz w:val="24"/>
          <w:szCs w:val="24"/>
          <w:lang w:val="es-ES_tradnl"/>
        </w:rPr>
        <w:t xml:space="preserve"> pueden afiliarse a sindicatos</w:t>
      </w:r>
      <w:r w:rsidR="00C03A26" w:rsidRPr="00196B97">
        <w:rPr>
          <w:sz w:val="24"/>
          <w:szCs w:val="24"/>
          <w:lang w:val="es-ES_tradnl"/>
        </w:rPr>
        <w:t xml:space="preserve">. </w:t>
      </w:r>
    </w:p>
    <w:p w:rsidR="00C03A26" w:rsidRPr="00196B97" w:rsidRDefault="00512A0C"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 Organismo de</w:t>
      </w:r>
      <w:r w:rsidR="00C03A26" w:rsidRPr="00196B97">
        <w:rPr>
          <w:sz w:val="24"/>
          <w:szCs w:val="24"/>
          <w:lang w:val="es-ES_tradnl"/>
        </w:rPr>
        <w:t xml:space="preserve"> Se</w:t>
      </w:r>
      <w:r>
        <w:rPr>
          <w:sz w:val="24"/>
          <w:szCs w:val="24"/>
          <w:lang w:val="es-ES_tradnl"/>
        </w:rPr>
        <w:t>g</w:t>
      </w:r>
      <w:r w:rsidR="00C03A26" w:rsidRPr="00196B97">
        <w:rPr>
          <w:sz w:val="24"/>
          <w:szCs w:val="24"/>
          <w:lang w:val="es-ES_tradnl"/>
        </w:rPr>
        <w:t>uri</w:t>
      </w:r>
      <w:r>
        <w:rPr>
          <w:sz w:val="24"/>
          <w:szCs w:val="24"/>
          <w:lang w:val="es-ES_tradnl"/>
        </w:rPr>
        <w:t>dad Interna</w:t>
      </w:r>
      <w:r w:rsidR="00C03A26" w:rsidRPr="00196B97">
        <w:rPr>
          <w:sz w:val="24"/>
          <w:szCs w:val="24"/>
          <w:lang w:val="es-ES_tradnl"/>
        </w:rPr>
        <w:t xml:space="preserve"> </w:t>
      </w:r>
      <w:r w:rsidR="00365211">
        <w:rPr>
          <w:sz w:val="24"/>
          <w:szCs w:val="24"/>
          <w:lang w:val="es-ES_tradnl"/>
        </w:rPr>
        <w:t>dispone de</w:t>
      </w:r>
      <w:r w:rsidR="00C03A26" w:rsidRPr="00196B97">
        <w:rPr>
          <w:sz w:val="24"/>
          <w:szCs w:val="24"/>
          <w:lang w:val="es-ES_tradnl"/>
        </w:rPr>
        <w:t xml:space="preserve"> competen</w:t>
      </w:r>
      <w:r>
        <w:rPr>
          <w:sz w:val="24"/>
          <w:szCs w:val="24"/>
          <w:lang w:val="es-ES_tradnl"/>
        </w:rPr>
        <w:t>cias en el ámbito de la</w:t>
      </w:r>
      <w:r w:rsidR="00C03A26" w:rsidRPr="00196B97">
        <w:rPr>
          <w:sz w:val="24"/>
          <w:szCs w:val="24"/>
          <w:lang w:val="es-ES_tradnl"/>
        </w:rPr>
        <w:t xml:space="preserve"> protec</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de la seguridad</w:t>
      </w:r>
      <w:r w:rsidR="00C03A26" w:rsidRPr="00196B97">
        <w:rPr>
          <w:sz w:val="24"/>
          <w:szCs w:val="24"/>
          <w:lang w:val="es-ES_tradnl"/>
        </w:rPr>
        <w:t xml:space="preserve"> interna</w:t>
      </w:r>
      <w:r>
        <w:rPr>
          <w:sz w:val="24"/>
          <w:szCs w:val="24"/>
          <w:lang w:val="es-ES_tradnl"/>
        </w:rPr>
        <w:t xml:space="preserve"> del Es</w:t>
      </w:r>
      <w:r w:rsidR="00C03A26" w:rsidRPr="00196B97">
        <w:rPr>
          <w:sz w:val="24"/>
          <w:szCs w:val="24"/>
          <w:lang w:val="es-ES_tradnl"/>
        </w:rPr>
        <w:t>ta</w:t>
      </w:r>
      <w:r>
        <w:rPr>
          <w:sz w:val="24"/>
          <w:szCs w:val="24"/>
          <w:lang w:val="es-ES_tradnl"/>
        </w:rPr>
        <w:t>do</w:t>
      </w:r>
      <w:r w:rsidR="00C03A26" w:rsidRPr="00196B97">
        <w:rPr>
          <w:sz w:val="24"/>
          <w:szCs w:val="24"/>
          <w:lang w:val="es-ES_tradnl"/>
        </w:rPr>
        <w:t xml:space="preserve"> </w:t>
      </w:r>
      <w:r>
        <w:rPr>
          <w:sz w:val="24"/>
          <w:szCs w:val="24"/>
          <w:lang w:val="es-ES_tradnl"/>
        </w:rPr>
        <w:t>y del orden</w:t>
      </w:r>
      <w:r w:rsidR="00C03A26" w:rsidRPr="00196B97">
        <w:rPr>
          <w:sz w:val="24"/>
          <w:szCs w:val="24"/>
          <w:lang w:val="es-ES_tradnl"/>
        </w:rPr>
        <w:t xml:space="preserve"> constitu</w:t>
      </w:r>
      <w:r>
        <w:rPr>
          <w:sz w:val="24"/>
          <w:szCs w:val="24"/>
          <w:lang w:val="es-ES_tradnl"/>
        </w:rPr>
        <w:t>c</w:t>
      </w:r>
      <w:r w:rsidR="00C03A26" w:rsidRPr="00196B97">
        <w:rPr>
          <w:sz w:val="24"/>
          <w:szCs w:val="24"/>
          <w:lang w:val="es-ES_tradnl"/>
        </w:rPr>
        <w:t xml:space="preserve">ional. </w:t>
      </w:r>
      <w:r>
        <w:rPr>
          <w:sz w:val="24"/>
          <w:szCs w:val="24"/>
          <w:lang w:val="es-ES_tradnl"/>
        </w:rPr>
        <w:t>Tiene, entre otras</w:t>
      </w:r>
      <w:r w:rsidR="004121A7">
        <w:rPr>
          <w:sz w:val="24"/>
          <w:szCs w:val="24"/>
          <w:lang w:val="es-ES_tradnl"/>
        </w:rPr>
        <w:t xml:space="preserve">, la </w:t>
      </w:r>
      <w:r>
        <w:rPr>
          <w:sz w:val="24"/>
          <w:szCs w:val="24"/>
          <w:lang w:val="es-ES_tradnl"/>
        </w:rPr>
        <w:t>tarea de</w:t>
      </w:r>
      <w:r w:rsidR="00C03A26" w:rsidRPr="00196B97">
        <w:rPr>
          <w:sz w:val="24"/>
          <w:szCs w:val="24"/>
          <w:lang w:val="es-ES_tradnl"/>
        </w:rPr>
        <w:t>:</w:t>
      </w:r>
    </w:p>
    <w:p w:rsidR="00C03A26" w:rsidRPr="00196B97" w:rsidRDefault="00365211" w:rsidP="00571AE6">
      <w:pPr>
        <w:numPr>
          <w:ilvl w:val="0"/>
          <w:numId w:val="151"/>
        </w:numPr>
        <w:spacing w:after="240"/>
        <w:rPr>
          <w:sz w:val="24"/>
          <w:szCs w:val="24"/>
          <w:lang w:val="es-ES_tradnl"/>
        </w:rPr>
      </w:pPr>
      <w:r>
        <w:rPr>
          <w:sz w:val="24"/>
          <w:szCs w:val="24"/>
          <w:lang w:val="es-ES_tradnl"/>
        </w:rPr>
        <w:t>I</w:t>
      </w:r>
      <w:r w:rsidR="00C03A26" w:rsidRPr="00196B97">
        <w:rPr>
          <w:sz w:val="24"/>
          <w:szCs w:val="24"/>
          <w:lang w:val="es-ES_tradnl"/>
        </w:rPr>
        <w:t>dentifica</w:t>
      </w:r>
      <w:r w:rsidR="00512A0C">
        <w:rPr>
          <w:sz w:val="24"/>
          <w:szCs w:val="24"/>
          <w:lang w:val="es-ES_tradnl"/>
        </w:rPr>
        <w:t>r</w:t>
      </w:r>
      <w:r w:rsidR="00C03A26" w:rsidRPr="00196B97">
        <w:rPr>
          <w:sz w:val="24"/>
          <w:szCs w:val="24"/>
          <w:lang w:val="es-ES_tradnl"/>
        </w:rPr>
        <w:t>, preveni</w:t>
      </w:r>
      <w:r w:rsidR="00512A0C">
        <w:rPr>
          <w:sz w:val="24"/>
          <w:szCs w:val="24"/>
          <w:lang w:val="es-ES_tradnl"/>
        </w:rPr>
        <w:t>r</w:t>
      </w:r>
      <w:r w:rsidR="00C03A26" w:rsidRPr="00196B97">
        <w:rPr>
          <w:sz w:val="24"/>
          <w:szCs w:val="24"/>
          <w:lang w:val="es-ES_tradnl"/>
        </w:rPr>
        <w:t xml:space="preserve"> </w:t>
      </w:r>
      <w:r w:rsidR="00512A0C">
        <w:rPr>
          <w:sz w:val="24"/>
          <w:szCs w:val="24"/>
          <w:lang w:val="es-ES_tradnl"/>
        </w:rPr>
        <w:t>y</w:t>
      </w:r>
      <w:r w:rsidR="00C03A26" w:rsidRPr="00196B97">
        <w:rPr>
          <w:sz w:val="24"/>
          <w:szCs w:val="24"/>
          <w:lang w:val="es-ES_tradnl"/>
        </w:rPr>
        <w:t xml:space="preserve"> combati</w:t>
      </w:r>
      <w:r w:rsidR="00512A0C">
        <w:rPr>
          <w:sz w:val="24"/>
          <w:szCs w:val="24"/>
          <w:lang w:val="es-ES_tradnl"/>
        </w:rPr>
        <w:t>r las amenazas contra la</w:t>
      </w:r>
      <w:r w:rsidR="00C03A26" w:rsidRPr="00196B97">
        <w:rPr>
          <w:sz w:val="24"/>
          <w:szCs w:val="24"/>
          <w:lang w:val="es-ES_tradnl"/>
        </w:rPr>
        <w:t xml:space="preserve"> se</w:t>
      </w:r>
      <w:r w:rsidR="00512A0C">
        <w:rPr>
          <w:sz w:val="24"/>
          <w:szCs w:val="24"/>
          <w:lang w:val="es-ES_tradnl"/>
        </w:rPr>
        <w:t>guridad interna</w:t>
      </w:r>
      <w:r w:rsidR="00C03A26" w:rsidRPr="00196B97">
        <w:rPr>
          <w:sz w:val="24"/>
          <w:szCs w:val="24"/>
          <w:lang w:val="es-ES_tradnl"/>
        </w:rPr>
        <w:t xml:space="preserve"> </w:t>
      </w:r>
      <w:r w:rsidR="00512A0C">
        <w:rPr>
          <w:sz w:val="24"/>
          <w:szCs w:val="24"/>
          <w:lang w:val="es-ES_tradnl"/>
        </w:rPr>
        <w:t>del</w:t>
      </w:r>
      <w:r w:rsidR="00C03A26" w:rsidRPr="00196B97">
        <w:rPr>
          <w:sz w:val="24"/>
          <w:szCs w:val="24"/>
          <w:lang w:val="es-ES_tradnl"/>
        </w:rPr>
        <w:t xml:space="preserve"> </w:t>
      </w:r>
      <w:r w:rsidR="00512A0C">
        <w:rPr>
          <w:sz w:val="24"/>
          <w:szCs w:val="24"/>
          <w:lang w:val="es-ES_tradnl"/>
        </w:rPr>
        <w:t>Es</w:t>
      </w:r>
      <w:r w:rsidR="00C03A26" w:rsidRPr="00196B97">
        <w:rPr>
          <w:sz w:val="24"/>
          <w:szCs w:val="24"/>
          <w:lang w:val="es-ES_tradnl"/>
        </w:rPr>
        <w:t>ta</w:t>
      </w:r>
      <w:r w:rsidR="00512A0C">
        <w:rPr>
          <w:sz w:val="24"/>
          <w:szCs w:val="24"/>
          <w:lang w:val="es-ES_tradnl"/>
        </w:rPr>
        <w:t>do</w:t>
      </w:r>
      <w:r w:rsidR="00C03A26" w:rsidRPr="00196B97">
        <w:rPr>
          <w:sz w:val="24"/>
          <w:szCs w:val="24"/>
          <w:lang w:val="es-ES_tradnl"/>
        </w:rPr>
        <w:t xml:space="preserve"> </w:t>
      </w:r>
      <w:r w:rsidR="00512A0C">
        <w:rPr>
          <w:sz w:val="24"/>
          <w:szCs w:val="24"/>
          <w:lang w:val="es-ES_tradnl"/>
        </w:rPr>
        <w:t>y el orden</w:t>
      </w:r>
      <w:r w:rsidR="00C03A26" w:rsidRPr="00196B97">
        <w:rPr>
          <w:sz w:val="24"/>
          <w:szCs w:val="24"/>
          <w:lang w:val="es-ES_tradnl"/>
        </w:rPr>
        <w:t xml:space="preserve"> constitu</w:t>
      </w:r>
      <w:r w:rsidR="00512A0C">
        <w:rPr>
          <w:sz w:val="24"/>
          <w:szCs w:val="24"/>
          <w:lang w:val="es-ES_tradnl"/>
        </w:rPr>
        <w:t>c</w:t>
      </w:r>
      <w:r w:rsidR="00C03A26" w:rsidRPr="00196B97">
        <w:rPr>
          <w:sz w:val="24"/>
          <w:szCs w:val="24"/>
          <w:lang w:val="es-ES_tradnl"/>
        </w:rPr>
        <w:t>ional</w:t>
      </w:r>
      <w:r w:rsidR="00512A0C">
        <w:rPr>
          <w:sz w:val="24"/>
          <w:szCs w:val="24"/>
          <w:lang w:val="es-ES_tradnl"/>
        </w:rPr>
        <w:t xml:space="preserve"> y</w:t>
      </w:r>
      <w:r w:rsidR="00C03A26" w:rsidRPr="00196B97">
        <w:rPr>
          <w:sz w:val="24"/>
          <w:szCs w:val="24"/>
          <w:lang w:val="es-ES_tradnl"/>
        </w:rPr>
        <w:t xml:space="preserve">, </w:t>
      </w:r>
      <w:r w:rsidR="00512A0C">
        <w:rPr>
          <w:sz w:val="24"/>
          <w:szCs w:val="24"/>
          <w:lang w:val="es-ES_tradnl"/>
        </w:rPr>
        <w:t xml:space="preserve">en </w:t>
      </w:r>
      <w:r w:rsidR="00C03A26" w:rsidRPr="00196B97">
        <w:rPr>
          <w:sz w:val="24"/>
          <w:szCs w:val="24"/>
          <w:lang w:val="es-ES_tradnl"/>
        </w:rPr>
        <w:t>particular</w:t>
      </w:r>
      <w:r w:rsidR="004121A7">
        <w:rPr>
          <w:sz w:val="24"/>
          <w:szCs w:val="24"/>
          <w:lang w:val="es-ES_tradnl"/>
        </w:rPr>
        <w:t>,</w:t>
      </w:r>
      <w:r w:rsidR="00512A0C">
        <w:rPr>
          <w:sz w:val="24"/>
          <w:szCs w:val="24"/>
          <w:lang w:val="es-ES_tradnl"/>
        </w:rPr>
        <w:t xml:space="preserve"> contra la</w:t>
      </w:r>
      <w:r w:rsidR="00C03A26" w:rsidRPr="00196B97">
        <w:rPr>
          <w:sz w:val="24"/>
          <w:szCs w:val="24"/>
          <w:lang w:val="es-ES_tradnl"/>
        </w:rPr>
        <w:t xml:space="preserve"> so</w:t>
      </w:r>
      <w:r w:rsidR="00512A0C">
        <w:rPr>
          <w:sz w:val="24"/>
          <w:szCs w:val="24"/>
          <w:lang w:val="es-ES_tradnl"/>
        </w:rPr>
        <w:t>beranía</w:t>
      </w:r>
      <w:r w:rsidR="00C03A26" w:rsidRPr="00196B97">
        <w:rPr>
          <w:sz w:val="24"/>
          <w:szCs w:val="24"/>
          <w:lang w:val="es-ES_tradnl"/>
        </w:rPr>
        <w:t xml:space="preserve">, </w:t>
      </w:r>
      <w:r w:rsidR="00512A0C">
        <w:rPr>
          <w:sz w:val="24"/>
          <w:szCs w:val="24"/>
          <w:lang w:val="es-ES_tradnl"/>
        </w:rPr>
        <w:t xml:space="preserve">la posición </w:t>
      </w:r>
      <w:r w:rsidR="00C03A26" w:rsidRPr="00196B97">
        <w:rPr>
          <w:sz w:val="24"/>
          <w:szCs w:val="24"/>
          <w:lang w:val="es-ES_tradnl"/>
        </w:rPr>
        <w:t>interna</w:t>
      </w:r>
      <w:r w:rsidR="00512A0C">
        <w:rPr>
          <w:sz w:val="24"/>
          <w:szCs w:val="24"/>
          <w:lang w:val="es-ES_tradnl"/>
        </w:rPr>
        <w:t>c</w:t>
      </w:r>
      <w:r w:rsidR="00C03A26" w:rsidRPr="00196B97">
        <w:rPr>
          <w:sz w:val="24"/>
          <w:szCs w:val="24"/>
          <w:lang w:val="es-ES_tradnl"/>
        </w:rPr>
        <w:t>ional</w:t>
      </w:r>
      <w:r w:rsidR="00512A0C">
        <w:rPr>
          <w:sz w:val="24"/>
          <w:szCs w:val="24"/>
          <w:lang w:val="es-ES_tradnl"/>
        </w:rPr>
        <w:t>,</w:t>
      </w:r>
      <w:r w:rsidR="00C03A26" w:rsidRPr="00196B97">
        <w:rPr>
          <w:sz w:val="24"/>
          <w:szCs w:val="24"/>
          <w:lang w:val="es-ES_tradnl"/>
        </w:rPr>
        <w:t xml:space="preserve"> </w:t>
      </w:r>
      <w:r w:rsidR="00512A0C">
        <w:rPr>
          <w:sz w:val="24"/>
          <w:szCs w:val="24"/>
          <w:lang w:val="es-ES_tradnl"/>
        </w:rPr>
        <w:t>la</w:t>
      </w:r>
      <w:r w:rsidR="00C03A26" w:rsidRPr="00196B97">
        <w:rPr>
          <w:sz w:val="24"/>
          <w:szCs w:val="24"/>
          <w:lang w:val="es-ES_tradnl"/>
        </w:rPr>
        <w:t xml:space="preserve"> independenc</w:t>
      </w:r>
      <w:r w:rsidR="00512A0C">
        <w:rPr>
          <w:sz w:val="24"/>
          <w:szCs w:val="24"/>
          <w:lang w:val="es-ES_tradnl"/>
        </w:rPr>
        <w:t>ia y la</w:t>
      </w:r>
      <w:r w:rsidR="00C03A26" w:rsidRPr="00196B97">
        <w:rPr>
          <w:sz w:val="24"/>
          <w:szCs w:val="24"/>
          <w:lang w:val="es-ES_tradnl"/>
        </w:rPr>
        <w:t xml:space="preserve"> inviolabili</w:t>
      </w:r>
      <w:r w:rsidR="00512A0C">
        <w:rPr>
          <w:sz w:val="24"/>
          <w:szCs w:val="24"/>
          <w:lang w:val="es-ES_tradnl"/>
        </w:rPr>
        <w:t>dad de su</w:t>
      </w:r>
      <w:r w:rsidR="00C03A26" w:rsidRPr="00196B97">
        <w:rPr>
          <w:sz w:val="24"/>
          <w:szCs w:val="24"/>
          <w:lang w:val="es-ES_tradnl"/>
        </w:rPr>
        <w:t xml:space="preserve"> territor</w:t>
      </w:r>
      <w:r w:rsidR="00512A0C">
        <w:rPr>
          <w:sz w:val="24"/>
          <w:szCs w:val="24"/>
          <w:lang w:val="es-ES_tradnl"/>
        </w:rPr>
        <w:t>io, así como el sistema de</w:t>
      </w:r>
      <w:r w:rsidR="00C03A26" w:rsidRPr="00196B97">
        <w:rPr>
          <w:sz w:val="24"/>
          <w:szCs w:val="24"/>
          <w:lang w:val="es-ES_tradnl"/>
        </w:rPr>
        <w:t xml:space="preserve"> defen</w:t>
      </w:r>
      <w:r w:rsidR="00512A0C">
        <w:rPr>
          <w:sz w:val="24"/>
          <w:szCs w:val="24"/>
          <w:lang w:val="es-ES_tradnl"/>
        </w:rPr>
        <w:t>sa</w:t>
      </w:r>
      <w:r w:rsidR="00C03A26" w:rsidRPr="00196B97">
        <w:rPr>
          <w:sz w:val="24"/>
          <w:szCs w:val="24"/>
          <w:lang w:val="es-ES_tradnl"/>
        </w:rPr>
        <w:t xml:space="preserve"> </w:t>
      </w:r>
      <w:r w:rsidR="00512A0C">
        <w:rPr>
          <w:sz w:val="24"/>
          <w:szCs w:val="24"/>
          <w:lang w:val="es-ES_tradnl"/>
        </w:rPr>
        <w:t>del</w:t>
      </w:r>
      <w:r w:rsidR="00C03A26" w:rsidRPr="00196B97">
        <w:rPr>
          <w:sz w:val="24"/>
          <w:szCs w:val="24"/>
          <w:lang w:val="es-ES_tradnl"/>
        </w:rPr>
        <w:t xml:space="preserve"> </w:t>
      </w:r>
      <w:r w:rsidR="00512A0C">
        <w:rPr>
          <w:sz w:val="24"/>
          <w:szCs w:val="24"/>
          <w:lang w:val="es-ES_tradnl"/>
        </w:rPr>
        <w:t>Es</w:t>
      </w:r>
      <w:r w:rsidR="00C03A26" w:rsidRPr="00196B97">
        <w:rPr>
          <w:sz w:val="24"/>
          <w:szCs w:val="24"/>
          <w:lang w:val="es-ES_tradnl"/>
        </w:rPr>
        <w:t>ta</w:t>
      </w:r>
      <w:r w:rsidR="00512A0C">
        <w:rPr>
          <w:sz w:val="24"/>
          <w:szCs w:val="24"/>
          <w:lang w:val="es-ES_tradnl"/>
        </w:rPr>
        <w:t>do;</w:t>
      </w:r>
    </w:p>
    <w:p w:rsidR="00C03A26" w:rsidRPr="00196B97" w:rsidRDefault="00365211" w:rsidP="00571AE6">
      <w:pPr>
        <w:numPr>
          <w:ilvl w:val="0"/>
          <w:numId w:val="151"/>
        </w:numPr>
        <w:spacing w:after="240"/>
        <w:rPr>
          <w:sz w:val="24"/>
          <w:szCs w:val="24"/>
          <w:lang w:val="es-ES_tradnl"/>
        </w:rPr>
      </w:pPr>
      <w:r>
        <w:rPr>
          <w:sz w:val="24"/>
          <w:szCs w:val="24"/>
          <w:lang w:val="es-ES_tradnl"/>
        </w:rPr>
        <w:t>Detect</w:t>
      </w:r>
      <w:r w:rsidR="00C03A26" w:rsidRPr="00196B97">
        <w:rPr>
          <w:sz w:val="24"/>
          <w:szCs w:val="24"/>
          <w:lang w:val="es-ES_tradnl"/>
        </w:rPr>
        <w:t>a</w:t>
      </w:r>
      <w:r w:rsidR="00B72D75">
        <w:rPr>
          <w:sz w:val="24"/>
          <w:szCs w:val="24"/>
          <w:lang w:val="es-ES_tradnl"/>
        </w:rPr>
        <w:t>r</w:t>
      </w:r>
      <w:r w:rsidR="00C03A26" w:rsidRPr="00196B97">
        <w:rPr>
          <w:sz w:val="24"/>
          <w:szCs w:val="24"/>
          <w:lang w:val="es-ES_tradnl"/>
        </w:rPr>
        <w:t>, preveni</w:t>
      </w:r>
      <w:r w:rsidR="00B72D75">
        <w:rPr>
          <w:sz w:val="24"/>
          <w:szCs w:val="24"/>
          <w:lang w:val="es-ES_tradnl"/>
        </w:rPr>
        <w:t>r e</w:t>
      </w:r>
      <w:r w:rsidR="00C03A26" w:rsidRPr="00196B97">
        <w:rPr>
          <w:sz w:val="24"/>
          <w:szCs w:val="24"/>
          <w:lang w:val="es-ES_tradnl"/>
        </w:rPr>
        <w:t xml:space="preserve"> investiga</w:t>
      </w:r>
      <w:r w:rsidR="00B72D75">
        <w:rPr>
          <w:sz w:val="24"/>
          <w:szCs w:val="24"/>
          <w:lang w:val="es-ES_tradnl"/>
        </w:rPr>
        <w:t>r los siguientes delitos</w:t>
      </w:r>
      <w:r w:rsidR="00C03A26" w:rsidRPr="00196B97">
        <w:rPr>
          <w:sz w:val="24"/>
          <w:szCs w:val="24"/>
          <w:lang w:val="es-ES_tradnl"/>
        </w:rPr>
        <w:t>:</w:t>
      </w:r>
    </w:p>
    <w:p w:rsidR="00C03A26" w:rsidRPr="00196B97" w:rsidRDefault="00571AE6" w:rsidP="00FA7A50">
      <w:pPr>
        <w:numPr>
          <w:ilvl w:val="1"/>
          <w:numId w:val="153"/>
        </w:numPr>
        <w:tabs>
          <w:tab w:val="clear" w:pos="1440"/>
          <w:tab w:val="left" w:pos="1701"/>
        </w:tabs>
        <w:spacing w:after="240"/>
        <w:ind w:left="1701" w:hanging="567"/>
        <w:rPr>
          <w:sz w:val="24"/>
          <w:szCs w:val="24"/>
          <w:lang w:val="es-ES_tradnl"/>
        </w:rPr>
      </w:pPr>
      <w:r>
        <w:rPr>
          <w:sz w:val="24"/>
          <w:szCs w:val="24"/>
          <w:lang w:val="es-ES_tradnl"/>
        </w:rPr>
        <w:t>E</w:t>
      </w:r>
      <w:r w:rsidR="00C03A26" w:rsidRPr="00196B97">
        <w:rPr>
          <w:sz w:val="24"/>
          <w:szCs w:val="24"/>
          <w:lang w:val="es-ES_tradnl"/>
        </w:rPr>
        <w:t>spiona</w:t>
      </w:r>
      <w:r w:rsidR="00B72D75">
        <w:rPr>
          <w:sz w:val="24"/>
          <w:szCs w:val="24"/>
          <w:lang w:val="es-ES_tradnl"/>
        </w:rPr>
        <w:t>j</w:t>
      </w:r>
      <w:r w:rsidR="00C03A26" w:rsidRPr="00196B97">
        <w:rPr>
          <w:sz w:val="24"/>
          <w:szCs w:val="24"/>
          <w:lang w:val="es-ES_tradnl"/>
        </w:rPr>
        <w:t>e, terrorism</w:t>
      </w:r>
      <w:r w:rsidR="00B72D75">
        <w:rPr>
          <w:sz w:val="24"/>
          <w:szCs w:val="24"/>
          <w:lang w:val="es-ES_tradnl"/>
        </w:rPr>
        <w:t>o</w:t>
      </w:r>
      <w:r w:rsidR="00C03A26" w:rsidRPr="00196B97">
        <w:rPr>
          <w:sz w:val="24"/>
          <w:szCs w:val="24"/>
          <w:lang w:val="es-ES_tradnl"/>
        </w:rPr>
        <w:t>, viola</w:t>
      </w:r>
      <w:r w:rsidR="00B72D75">
        <w:rPr>
          <w:sz w:val="24"/>
          <w:szCs w:val="24"/>
          <w:lang w:val="es-ES_tradnl"/>
        </w:rPr>
        <w:t>c</w:t>
      </w:r>
      <w:r w:rsidR="00C03A26" w:rsidRPr="00196B97">
        <w:rPr>
          <w:sz w:val="24"/>
          <w:szCs w:val="24"/>
          <w:lang w:val="es-ES_tradnl"/>
        </w:rPr>
        <w:t>i</w:t>
      </w:r>
      <w:r w:rsidR="00B72D75">
        <w:rPr>
          <w:sz w:val="24"/>
          <w:szCs w:val="24"/>
          <w:lang w:val="es-ES_tradnl"/>
        </w:rPr>
        <w:t>ó</w:t>
      </w:r>
      <w:r w:rsidR="00C03A26" w:rsidRPr="00196B97">
        <w:rPr>
          <w:sz w:val="24"/>
          <w:szCs w:val="24"/>
          <w:lang w:val="es-ES_tradnl"/>
        </w:rPr>
        <w:t xml:space="preserve">n </w:t>
      </w:r>
      <w:r w:rsidR="00B72D75">
        <w:rPr>
          <w:sz w:val="24"/>
          <w:szCs w:val="24"/>
          <w:lang w:val="es-ES_tradnl"/>
        </w:rPr>
        <w:t>de los secret</w:t>
      </w:r>
      <w:r w:rsidR="00C03A26" w:rsidRPr="00196B97">
        <w:rPr>
          <w:sz w:val="24"/>
          <w:szCs w:val="24"/>
          <w:lang w:val="es-ES_tradnl"/>
        </w:rPr>
        <w:t>os</w:t>
      </w:r>
      <w:r w:rsidR="00365211">
        <w:rPr>
          <w:sz w:val="24"/>
          <w:szCs w:val="24"/>
          <w:lang w:val="es-ES_tradnl"/>
        </w:rPr>
        <w:t xml:space="preserve"> de E</w:t>
      </w:r>
      <w:r w:rsidR="00B72D75">
        <w:rPr>
          <w:sz w:val="24"/>
          <w:szCs w:val="24"/>
          <w:lang w:val="es-ES_tradnl"/>
        </w:rPr>
        <w:t>stado y demás</w:t>
      </w:r>
      <w:r w:rsidR="00C03A26" w:rsidRPr="00196B97">
        <w:rPr>
          <w:sz w:val="24"/>
          <w:szCs w:val="24"/>
          <w:lang w:val="es-ES_tradnl"/>
        </w:rPr>
        <w:t xml:space="preserve"> </w:t>
      </w:r>
      <w:r w:rsidR="00B72D75">
        <w:rPr>
          <w:sz w:val="24"/>
          <w:szCs w:val="24"/>
          <w:lang w:val="es-ES_tradnl"/>
        </w:rPr>
        <w:t>atentados contra la seguridad del Estado o sus fundamentos</w:t>
      </w:r>
      <w:r w:rsidR="00C03A26" w:rsidRPr="00196B97">
        <w:rPr>
          <w:sz w:val="24"/>
          <w:szCs w:val="24"/>
          <w:lang w:val="es-ES_tradnl"/>
        </w:rPr>
        <w:t xml:space="preserve"> econ</w:t>
      </w:r>
      <w:r w:rsidR="00B72D75">
        <w:rPr>
          <w:sz w:val="24"/>
          <w:szCs w:val="24"/>
          <w:lang w:val="es-ES_tradnl"/>
        </w:rPr>
        <w:t>óm</w:t>
      </w:r>
      <w:r w:rsidR="00C03A26" w:rsidRPr="00196B97">
        <w:rPr>
          <w:sz w:val="24"/>
          <w:szCs w:val="24"/>
          <w:lang w:val="es-ES_tradnl"/>
        </w:rPr>
        <w:t>ic</w:t>
      </w:r>
      <w:r w:rsidR="00B72D75">
        <w:rPr>
          <w:sz w:val="24"/>
          <w:szCs w:val="24"/>
          <w:lang w:val="es-ES_tradnl"/>
        </w:rPr>
        <w:t>os;</w:t>
      </w:r>
    </w:p>
    <w:p w:rsidR="00C03A26" w:rsidRDefault="00571AE6" w:rsidP="00FA7A50">
      <w:pPr>
        <w:numPr>
          <w:ilvl w:val="1"/>
          <w:numId w:val="153"/>
        </w:numPr>
        <w:tabs>
          <w:tab w:val="clear" w:pos="1440"/>
          <w:tab w:val="left" w:pos="1701"/>
        </w:tabs>
        <w:spacing w:after="240"/>
        <w:ind w:left="1701" w:hanging="567"/>
        <w:rPr>
          <w:sz w:val="24"/>
          <w:szCs w:val="24"/>
          <w:lang w:val="es-ES_tradnl"/>
        </w:rPr>
      </w:pPr>
      <w:r>
        <w:rPr>
          <w:sz w:val="24"/>
          <w:szCs w:val="24"/>
          <w:lang w:val="es-ES_tradnl"/>
        </w:rPr>
        <w:t>C</w:t>
      </w:r>
      <w:r w:rsidR="00B72D75">
        <w:rPr>
          <w:sz w:val="24"/>
          <w:szCs w:val="24"/>
          <w:lang w:val="es-ES_tradnl"/>
        </w:rPr>
        <w:t>orrupc</w:t>
      </w:r>
      <w:r w:rsidR="00C03A26" w:rsidRPr="00196B97">
        <w:rPr>
          <w:sz w:val="24"/>
          <w:szCs w:val="24"/>
          <w:lang w:val="es-ES_tradnl"/>
        </w:rPr>
        <w:t>i</w:t>
      </w:r>
      <w:r w:rsidR="00B72D75">
        <w:rPr>
          <w:sz w:val="24"/>
          <w:szCs w:val="24"/>
          <w:lang w:val="es-ES_tradnl"/>
        </w:rPr>
        <w:t>ó</w:t>
      </w:r>
      <w:r w:rsidR="00C03A26" w:rsidRPr="00196B97">
        <w:rPr>
          <w:sz w:val="24"/>
          <w:szCs w:val="24"/>
          <w:lang w:val="es-ES_tradnl"/>
        </w:rPr>
        <w:t xml:space="preserve">n </w:t>
      </w:r>
      <w:r w:rsidR="00B72D75">
        <w:rPr>
          <w:sz w:val="24"/>
          <w:szCs w:val="24"/>
          <w:lang w:val="es-ES_tradnl"/>
        </w:rPr>
        <w:t>de las</w:t>
      </w:r>
      <w:r w:rsidR="00C03A26" w:rsidRPr="00196B97">
        <w:rPr>
          <w:sz w:val="24"/>
          <w:szCs w:val="24"/>
          <w:lang w:val="es-ES_tradnl"/>
        </w:rPr>
        <w:t xml:space="preserve"> person</w:t>
      </w:r>
      <w:r w:rsidR="00B72D75">
        <w:rPr>
          <w:sz w:val="24"/>
          <w:szCs w:val="24"/>
          <w:lang w:val="es-ES_tradnl"/>
        </w:rPr>
        <w:t>a</w:t>
      </w:r>
      <w:r w:rsidR="00C03A26" w:rsidRPr="00196B97">
        <w:rPr>
          <w:sz w:val="24"/>
          <w:szCs w:val="24"/>
          <w:lang w:val="es-ES_tradnl"/>
        </w:rPr>
        <w:t xml:space="preserve">s </w:t>
      </w:r>
      <w:r w:rsidR="00B72D75">
        <w:rPr>
          <w:sz w:val="24"/>
          <w:szCs w:val="24"/>
          <w:lang w:val="es-ES_tradnl"/>
        </w:rPr>
        <w:t>que ostentan los cargos</w:t>
      </w:r>
      <w:r w:rsidR="00C03A26" w:rsidRPr="00196B97">
        <w:rPr>
          <w:sz w:val="24"/>
          <w:szCs w:val="24"/>
          <w:lang w:val="es-ES_tradnl"/>
        </w:rPr>
        <w:t xml:space="preserve"> p</w:t>
      </w:r>
      <w:r w:rsidR="00B72D75">
        <w:rPr>
          <w:sz w:val="24"/>
          <w:szCs w:val="24"/>
          <w:lang w:val="es-ES_tradnl"/>
        </w:rPr>
        <w:t>ú</w:t>
      </w:r>
      <w:r w:rsidR="00C03A26" w:rsidRPr="00196B97">
        <w:rPr>
          <w:sz w:val="24"/>
          <w:szCs w:val="24"/>
          <w:lang w:val="es-ES_tradnl"/>
        </w:rPr>
        <w:t>blic</w:t>
      </w:r>
      <w:r w:rsidR="00B72D75">
        <w:rPr>
          <w:sz w:val="24"/>
          <w:szCs w:val="24"/>
          <w:lang w:val="es-ES_tradnl"/>
        </w:rPr>
        <w:t>os</w:t>
      </w:r>
      <w:r w:rsidR="00C03A26" w:rsidRPr="00196B97">
        <w:rPr>
          <w:sz w:val="24"/>
          <w:szCs w:val="24"/>
          <w:lang w:val="es-ES_tradnl"/>
        </w:rPr>
        <w:t xml:space="preserve"> </w:t>
      </w:r>
      <w:r w:rsidR="00B72D75">
        <w:rPr>
          <w:sz w:val="24"/>
          <w:szCs w:val="24"/>
          <w:lang w:val="es-ES_tradnl"/>
        </w:rPr>
        <w:t>mencionados en los a</w:t>
      </w:r>
      <w:r w:rsidR="00C03A26" w:rsidRPr="00196B97">
        <w:rPr>
          <w:sz w:val="24"/>
          <w:szCs w:val="24"/>
          <w:lang w:val="es-ES_tradnl"/>
        </w:rPr>
        <w:t>rt</w:t>
      </w:r>
      <w:r w:rsidR="00B72D75">
        <w:rPr>
          <w:sz w:val="24"/>
          <w:szCs w:val="24"/>
          <w:lang w:val="es-ES_tradnl"/>
        </w:rPr>
        <w:t>í</w:t>
      </w:r>
      <w:r w:rsidR="00C03A26" w:rsidRPr="00196B97">
        <w:rPr>
          <w:sz w:val="24"/>
          <w:szCs w:val="24"/>
          <w:lang w:val="es-ES_tradnl"/>
        </w:rPr>
        <w:t>c</w:t>
      </w:r>
      <w:r w:rsidR="00B72D75">
        <w:rPr>
          <w:sz w:val="24"/>
          <w:szCs w:val="24"/>
          <w:lang w:val="es-ES_tradnl"/>
        </w:rPr>
        <w:t>u</w:t>
      </w:r>
      <w:r w:rsidR="00C03A26" w:rsidRPr="00196B97">
        <w:rPr>
          <w:sz w:val="24"/>
          <w:szCs w:val="24"/>
          <w:lang w:val="es-ES_tradnl"/>
        </w:rPr>
        <w:t>l</w:t>
      </w:r>
      <w:r w:rsidR="00B72D75">
        <w:rPr>
          <w:sz w:val="24"/>
          <w:szCs w:val="24"/>
          <w:lang w:val="es-ES_tradnl"/>
        </w:rPr>
        <w:t>o</w:t>
      </w:r>
      <w:r w:rsidR="00C03A26" w:rsidRPr="00196B97">
        <w:rPr>
          <w:sz w:val="24"/>
          <w:szCs w:val="24"/>
          <w:lang w:val="es-ES_tradnl"/>
        </w:rPr>
        <w:t>s 1</w:t>
      </w:r>
      <w:r w:rsidR="00B72D75">
        <w:rPr>
          <w:sz w:val="24"/>
          <w:szCs w:val="24"/>
          <w:lang w:val="es-ES_tradnl"/>
        </w:rPr>
        <w:t>º</w:t>
      </w:r>
      <w:r w:rsidR="00C03A26" w:rsidRPr="00196B97">
        <w:rPr>
          <w:sz w:val="24"/>
          <w:szCs w:val="24"/>
          <w:lang w:val="es-ES_tradnl"/>
        </w:rPr>
        <w:t xml:space="preserve"> </w:t>
      </w:r>
      <w:r w:rsidR="00B72D75">
        <w:rPr>
          <w:sz w:val="24"/>
          <w:szCs w:val="24"/>
          <w:lang w:val="es-ES_tradnl"/>
        </w:rPr>
        <w:t>y</w:t>
      </w:r>
      <w:r w:rsidR="00C03A26" w:rsidRPr="00196B97">
        <w:rPr>
          <w:sz w:val="24"/>
          <w:szCs w:val="24"/>
          <w:lang w:val="es-ES_tradnl"/>
        </w:rPr>
        <w:t xml:space="preserve"> 2 </w:t>
      </w:r>
      <w:r w:rsidR="00B72D75">
        <w:rPr>
          <w:sz w:val="24"/>
          <w:szCs w:val="24"/>
          <w:lang w:val="es-ES_tradnl"/>
        </w:rPr>
        <w:t>de la Ley</w:t>
      </w:r>
      <w:r w:rsidR="00365211">
        <w:rPr>
          <w:sz w:val="24"/>
          <w:szCs w:val="24"/>
          <w:lang w:val="es-ES_tradnl"/>
        </w:rPr>
        <w:t>,</w:t>
      </w:r>
      <w:r w:rsidR="00B72D75">
        <w:rPr>
          <w:sz w:val="24"/>
          <w:szCs w:val="24"/>
          <w:lang w:val="es-ES_tradnl"/>
        </w:rPr>
        <w:t xml:space="preserve"> de</w:t>
      </w:r>
      <w:r w:rsidR="00C03A26" w:rsidRPr="00196B97">
        <w:rPr>
          <w:sz w:val="24"/>
          <w:szCs w:val="24"/>
          <w:lang w:val="es-ES_tradnl"/>
        </w:rPr>
        <w:t xml:space="preserve"> 21 </w:t>
      </w:r>
      <w:r w:rsidR="00B72D75">
        <w:rPr>
          <w:sz w:val="24"/>
          <w:szCs w:val="24"/>
          <w:lang w:val="es-ES_tradnl"/>
        </w:rPr>
        <w:t>de a</w:t>
      </w:r>
      <w:r w:rsidR="00C03A26" w:rsidRPr="00196B97">
        <w:rPr>
          <w:sz w:val="24"/>
          <w:szCs w:val="24"/>
          <w:lang w:val="es-ES_tradnl"/>
        </w:rPr>
        <w:t>g</w:t>
      </w:r>
      <w:r w:rsidR="00B72D75">
        <w:rPr>
          <w:sz w:val="24"/>
          <w:szCs w:val="24"/>
          <w:lang w:val="es-ES_tradnl"/>
        </w:rPr>
        <w:t>o</w:t>
      </w:r>
      <w:r w:rsidR="00C03A26" w:rsidRPr="00196B97">
        <w:rPr>
          <w:sz w:val="24"/>
          <w:szCs w:val="24"/>
          <w:lang w:val="es-ES_tradnl"/>
        </w:rPr>
        <w:t>st</w:t>
      </w:r>
      <w:r w:rsidR="00B72D75">
        <w:rPr>
          <w:sz w:val="24"/>
          <w:szCs w:val="24"/>
          <w:lang w:val="es-ES_tradnl"/>
        </w:rPr>
        <w:t>o de</w:t>
      </w:r>
      <w:r w:rsidR="00C03A26" w:rsidRPr="00196B97">
        <w:rPr>
          <w:sz w:val="24"/>
          <w:szCs w:val="24"/>
          <w:lang w:val="es-ES_tradnl"/>
        </w:rPr>
        <w:t xml:space="preserve"> 1997</w:t>
      </w:r>
      <w:r w:rsidR="00365211">
        <w:rPr>
          <w:sz w:val="24"/>
          <w:szCs w:val="24"/>
          <w:lang w:val="es-ES_tradnl"/>
        </w:rPr>
        <w:t>,</w:t>
      </w:r>
      <w:r w:rsidR="00C03A26" w:rsidRPr="00196B97">
        <w:rPr>
          <w:sz w:val="24"/>
          <w:szCs w:val="24"/>
          <w:lang w:val="es-ES_tradnl"/>
        </w:rPr>
        <w:t xml:space="preserve"> </w:t>
      </w:r>
      <w:r w:rsidR="00365211">
        <w:rPr>
          <w:sz w:val="24"/>
          <w:szCs w:val="24"/>
          <w:lang w:val="es-ES_tradnl"/>
        </w:rPr>
        <w:t>d</w:t>
      </w:r>
      <w:r w:rsidR="00B72D75">
        <w:rPr>
          <w:sz w:val="24"/>
          <w:szCs w:val="24"/>
          <w:lang w:val="es-ES_tradnl"/>
        </w:rPr>
        <w:t>e las</w:t>
      </w:r>
      <w:r w:rsidR="00C03A26" w:rsidRPr="00196B97">
        <w:rPr>
          <w:sz w:val="24"/>
          <w:szCs w:val="24"/>
          <w:lang w:val="es-ES_tradnl"/>
        </w:rPr>
        <w:t xml:space="preserve"> restric</w:t>
      </w:r>
      <w:r w:rsidR="00B72D75">
        <w:rPr>
          <w:sz w:val="24"/>
          <w:szCs w:val="24"/>
          <w:lang w:val="es-ES_tradnl"/>
        </w:rPr>
        <w:t>c</w:t>
      </w:r>
      <w:r w:rsidR="00C03A26" w:rsidRPr="00196B97">
        <w:rPr>
          <w:sz w:val="24"/>
          <w:szCs w:val="24"/>
          <w:lang w:val="es-ES_tradnl"/>
        </w:rPr>
        <w:t>ion</w:t>
      </w:r>
      <w:r w:rsidR="00B72D75">
        <w:rPr>
          <w:sz w:val="24"/>
          <w:szCs w:val="24"/>
          <w:lang w:val="es-ES_tradnl"/>
        </w:rPr>
        <w:t>e</w:t>
      </w:r>
      <w:r w:rsidR="00C03A26" w:rsidRPr="00196B97">
        <w:rPr>
          <w:sz w:val="24"/>
          <w:szCs w:val="24"/>
          <w:lang w:val="es-ES_tradnl"/>
        </w:rPr>
        <w:t>s</w:t>
      </w:r>
      <w:r w:rsidR="00B72D75">
        <w:rPr>
          <w:sz w:val="24"/>
          <w:szCs w:val="24"/>
          <w:lang w:val="es-ES_tradnl"/>
        </w:rPr>
        <w:t xml:space="preserve"> que afectan a la actividad</w:t>
      </w:r>
      <w:r w:rsidR="00C03A26" w:rsidRPr="00196B97">
        <w:rPr>
          <w:sz w:val="24"/>
          <w:szCs w:val="24"/>
          <w:lang w:val="es-ES_tradnl"/>
        </w:rPr>
        <w:t xml:space="preserve"> econ</w:t>
      </w:r>
      <w:r w:rsidR="00B72D75">
        <w:rPr>
          <w:sz w:val="24"/>
          <w:szCs w:val="24"/>
          <w:lang w:val="es-ES_tradnl"/>
        </w:rPr>
        <w:t>ó</w:t>
      </w:r>
      <w:r w:rsidR="00C03A26" w:rsidRPr="00196B97">
        <w:rPr>
          <w:sz w:val="24"/>
          <w:szCs w:val="24"/>
          <w:lang w:val="es-ES_tradnl"/>
        </w:rPr>
        <w:t>mic</w:t>
      </w:r>
      <w:r w:rsidR="00B72D75">
        <w:rPr>
          <w:sz w:val="24"/>
          <w:szCs w:val="24"/>
          <w:lang w:val="es-ES_tradnl"/>
        </w:rPr>
        <w:t>a de las</w:t>
      </w:r>
      <w:r w:rsidR="00C03A26" w:rsidRPr="00196B97">
        <w:rPr>
          <w:sz w:val="24"/>
          <w:szCs w:val="24"/>
          <w:lang w:val="es-ES_tradnl"/>
        </w:rPr>
        <w:t xml:space="preserve"> person</w:t>
      </w:r>
      <w:r w:rsidR="00B72D75">
        <w:rPr>
          <w:sz w:val="24"/>
          <w:szCs w:val="24"/>
          <w:lang w:val="es-ES_tradnl"/>
        </w:rPr>
        <w:t>a</w:t>
      </w:r>
      <w:r w:rsidR="00C03A26" w:rsidRPr="00196B97">
        <w:rPr>
          <w:sz w:val="24"/>
          <w:szCs w:val="24"/>
          <w:lang w:val="es-ES_tradnl"/>
        </w:rPr>
        <w:t xml:space="preserve">s </w:t>
      </w:r>
      <w:r w:rsidR="00B72D75">
        <w:rPr>
          <w:sz w:val="24"/>
          <w:szCs w:val="24"/>
          <w:lang w:val="es-ES_tradnl"/>
        </w:rPr>
        <w:t>que desempeñan cargos</w:t>
      </w:r>
      <w:r w:rsidR="00C03A26" w:rsidRPr="00196B97">
        <w:rPr>
          <w:sz w:val="24"/>
          <w:szCs w:val="24"/>
          <w:lang w:val="es-ES_tradnl"/>
        </w:rPr>
        <w:t xml:space="preserve"> p</w:t>
      </w:r>
      <w:r w:rsidR="00B72D75">
        <w:rPr>
          <w:sz w:val="24"/>
          <w:szCs w:val="24"/>
          <w:lang w:val="es-ES_tradnl"/>
        </w:rPr>
        <w:t>ú</w:t>
      </w:r>
      <w:r w:rsidR="00C03A26" w:rsidRPr="00196B97">
        <w:rPr>
          <w:sz w:val="24"/>
          <w:szCs w:val="24"/>
          <w:lang w:val="es-ES_tradnl"/>
        </w:rPr>
        <w:t>blic</w:t>
      </w:r>
      <w:r w:rsidR="00B72D75">
        <w:rPr>
          <w:sz w:val="24"/>
          <w:szCs w:val="24"/>
          <w:lang w:val="es-ES_tradnl"/>
        </w:rPr>
        <w:t>os</w:t>
      </w:r>
      <w:r w:rsidR="00C03A26" w:rsidRPr="00196B97">
        <w:rPr>
          <w:sz w:val="24"/>
          <w:szCs w:val="24"/>
          <w:lang w:val="es-ES_tradnl"/>
        </w:rPr>
        <w:t xml:space="preserve">, </w:t>
      </w:r>
      <w:r w:rsidR="00B72D75">
        <w:rPr>
          <w:sz w:val="24"/>
          <w:szCs w:val="24"/>
          <w:lang w:val="es-ES_tradnl"/>
        </w:rPr>
        <w:t>en el caso de que esa actividad</w:t>
      </w:r>
      <w:r w:rsidR="00C03A26" w:rsidRPr="00196B97">
        <w:rPr>
          <w:sz w:val="24"/>
          <w:szCs w:val="24"/>
          <w:lang w:val="es-ES_tradnl"/>
        </w:rPr>
        <w:t xml:space="preserve"> econ</w:t>
      </w:r>
      <w:r w:rsidR="00B72D75">
        <w:rPr>
          <w:sz w:val="24"/>
          <w:szCs w:val="24"/>
          <w:lang w:val="es-ES_tradnl"/>
        </w:rPr>
        <w:t>ó</w:t>
      </w:r>
      <w:r w:rsidR="00C03A26" w:rsidRPr="00196B97">
        <w:rPr>
          <w:sz w:val="24"/>
          <w:szCs w:val="24"/>
          <w:lang w:val="es-ES_tradnl"/>
        </w:rPr>
        <w:t>mic</w:t>
      </w:r>
      <w:r w:rsidR="00B72D75">
        <w:rPr>
          <w:sz w:val="24"/>
          <w:szCs w:val="24"/>
          <w:lang w:val="es-ES_tradnl"/>
        </w:rPr>
        <w:t>a planteara una amenaza a la</w:t>
      </w:r>
      <w:r w:rsidR="00C03A26" w:rsidRPr="00196B97">
        <w:rPr>
          <w:sz w:val="24"/>
          <w:szCs w:val="24"/>
          <w:lang w:val="es-ES_tradnl"/>
        </w:rPr>
        <w:t xml:space="preserve"> se</w:t>
      </w:r>
      <w:r w:rsidR="001D5963">
        <w:rPr>
          <w:sz w:val="24"/>
          <w:szCs w:val="24"/>
          <w:lang w:val="es-ES_tradnl"/>
        </w:rPr>
        <w:t>g</w:t>
      </w:r>
      <w:r w:rsidR="00C03A26" w:rsidRPr="00196B97">
        <w:rPr>
          <w:sz w:val="24"/>
          <w:szCs w:val="24"/>
          <w:lang w:val="es-ES_tradnl"/>
        </w:rPr>
        <w:t>uri</w:t>
      </w:r>
      <w:r w:rsidR="001D5963">
        <w:rPr>
          <w:sz w:val="24"/>
          <w:szCs w:val="24"/>
          <w:lang w:val="es-ES_tradnl"/>
        </w:rPr>
        <w:t>dad del</w:t>
      </w:r>
      <w:r w:rsidR="00C03A26" w:rsidRPr="00196B97">
        <w:rPr>
          <w:sz w:val="24"/>
          <w:szCs w:val="24"/>
          <w:lang w:val="es-ES_tradnl"/>
        </w:rPr>
        <w:t xml:space="preserve"> </w:t>
      </w:r>
      <w:r w:rsidR="001D5963">
        <w:rPr>
          <w:sz w:val="24"/>
          <w:szCs w:val="24"/>
          <w:lang w:val="es-ES_tradnl"/>
        </w:rPr>
        <w:t>Es</w:t>
      </w:r>
      <w:r w:rsidR="00C03A26" w:rsidRPr="00196B97">
        <w:rPr>
          <w:sz w:val="24"/>
          <w:szCs w:val="24"/>
          <w:lang w:val="es-ES_tradnl"/>
        </w:rPr>
        <w:t>ta</w:t>
      </w:r>
      <w:r w:rsidR="001D5963">
        <w:rPr>
          <w:sz w:val="24"/>
          <w:szCs w:val="24"/>
          <w:lang w:val="es-ES_tradnl"/>
        </w:rPr>
        <w:t>do;</w:t>
      </w:r>
      <w:r w:rsidR="00C03A26" w:rsidRPr="00196B97">
        <w:rPr>
          <w:sz w:val="24"/>
          <w:szCs w:val="24"/>
          <w:lang w:val="es-ES_tradnl"/>
        </w:rPr>
        <w:t xml:space="preserve"> </w:t>
      </w:r>
    </w:p>
    <w:p w:rsidR="00C03A26" w:rsidRDefault="00571AE6" w:rsidP="00FA7A50">
      <w:pPr>
        <w:numPr>
          <w:ilvl w:val="1"/>
          <w:numId w:val="153"/>
        </w:numPr>
        <w:tabs>
          <w:tab w:val="clear" w:pos="1440"/>
          <w:tab w:val="left" w:pos="1701"/>
        </w:tabs>
        <w:spacing w:after="240"/>
        <w:ind w:left="1701" w:hanging="567"/>
        <w:rPr>
          <w:sz w:val="24"/>
          <w:szCs w:val="24"/>
          <w:lang w:val="es-ES_tradnl"/>
        </w:rPr>
      </w:pPr>
      <w:r>
        <w:rPr>
          <w:sz w:val="24"/>
          <w:szCs w:val="24"/>
          <w:lang w:val="es-ES_tradnl"/>
        </w:rPr>
        <w:t>D</w:t>
      </w:r>
      <w:r w:rsidR="00365211">
        <w:rPr>
          <w:sz w:val="24"/>
          <w:szCs w:val="24"/>
          <w:lang w:val="es-ES_tradnl"/>
        </w:rPr>
        <w:t>elitos relacionados con</w:t>
      </w:r>
      <w:r w:rsidR="001D5963">
        <w:rPr>
          <w:sz w:val="24"/>
          <w:szCs w:val="24"/>
          <w:lang w:val="es-ES_tradnl"/>
        </w:rPr>
        <w:t xml:space="preserve"> la producción y el comercio de mercancías</w:t>
      </w:r>
      <w:r w:rsidR="00C03A26" w:rsidRPr="00196B97">
        <w:rPr>
          <w:sz w:val="24"/>
          <w:szCs w:val="24"/>
          <w:lang w:val="es-ES_tradnl"/>
        </w:rPr>
        <w:t>, tecnolog</w:t>
      </w:r>
      <w:r w:rsidR="001D5963">
        <w:rPr>
          <w:sz w:val="24"/>
          <w:szCs w:val="24"/>
          <w:lang w:val="es-ES_tradnl"/>
        </w:rPr>
        <w:t>ías y</w:t>
      </w:r>
      <w:r w:rsidR="00C03A26" w:rsidRPr="00196B97">
        <w:rPr>
          <w:sz w:val="24"/>
          <w:szCs w:val="24"/>
          <w:lang w:val="es-ES_tradnl"/>
        </w:rPr>
        <w:t xml:space="preserve"> servic</w:t>
      </w:r>
      <w:r w:rsidR="001D5963">
        <w:rPr>
          <w:sz w:val="24"/>
          <w:szCs w:val="24"/>
          <w:lang w:val="es-ES_tradnl"/>
        </w:rPr>
        <w:t>ios</w:t>
      </w:r>
      <w:r w:rsidR="00C03A26" w:rsidRPr="00196B97">
        <w:rPr>
          <w:sz w:val="24"/>
          <w:szCs w:val="24"/>
          <w:lang w:val="es-ES_tradnl"/>
        </w:rPr>
        <w:t xml:space="preserve"> </w:t>
      </w:r>
      <w:r w:rsidR="001D5963">
        <w:rPr>
          <w:sz w:val="24"/>
          <w:szCs w:val="24"/>
          <w:lang w:val="es-ES_tradnl"/>
        </w:rPr>
        <w:t>de</w:t>
      </w:r>
      <w:r w:rsidR="00C03A26" w:rsidRPr="00196B97">
        <w:rPr>
          <w:sz w:val="24"/>
          <w:szCs w:val="24"/>
          <w:lang w:val="es-ES_tradnl"/>
        </w:rPr>
        <w:t xml:space="preserve"> importanc</w:t>
      </w:r>
      <w:r w:rsidR="001D5963">
        <w:rPr>
          <w:sz w:val="24"/>
          <w:szCs w:val="24"/>
          <w:lang w:val="es-ES_tradnl"/>
        </w:rPr>
        <w:t>ia estratégica para la seguridad del</w:t>
      </w:r>
      <w:r w:rsidR="00C03A26" w:rsidRPr="00196B97">
        <w:rPr>
          <w:sz w:val="24"/>
          <w:szCs w:val="24"/>
          <w:lang w:val="es-ES_tradnl"/>
        </w:rPr>
        <w:t xml:space="preserve"> </w:t>
      </w:r>
      <w:r w:rsidR="001D5963">
        <w:rPr>
          <w:sz w:val="24"/>
          <w:szCs w:val="24"/>
          <w:lang w:val="es-ES_tradnl"/>
        </w:rPr>
        <w:t>Est</w:t>
      </w:r>
      <w:r w:rsidR="00C03A26" w:rsidRPr="00196B97">
        <w:rPr>
          <w:sz w:val="24"/>
          <w:szCs w:val="24"/>
          <w:lang w:val="es-ES_tradnl"/>
        </w:rPr>
        <w:t>a</w:t>
      </w:r>
      <w:r w:rsidR="001D5963">
        <w:rPr>
          <w:sz w:val="24"/>
          <w:szCs w:val="24"/>
          <w:lang w:val="es-ES_tradnl"/>
        </w:rPr>
        <w:t>do;</w:t>
      </w:r>
    </w:p>
    <w:p w:rsidR="00C03A26" w:rsidRPr="00196B97" w:rsidRDefault="00571AE6" w:rsidP="00FA7A50">
      <w:pPr>
        <w:numPr>
          <w:ilvl w:val="1"/>
          <w:numId w:val="153"/>
        </w:numPr>
        <w:tabs>
          <w:tab w:val="clear" w:pos="1440"/>
          <w:tab w:val="left" w:pos="1701"/>
        </w:tabs>
        <w:spacing w:after="240"/>
        <w:ind w:left="1701" w:hanging="567"/>
        <w:rPr>
          <w:sz w:val="24"/>
          <w:szCs w:val="24"/>
          <w:lang w:val="es-ES_tradnl"/>
        </w:rPr>
      </w:pPr>
      <w:r>
        <w:rPr>
          <w:sz w:val="24"/>
          <w:szCs w:val="24"/>
          <w:lang w:val="es-ES_tradnl"/>
        </w:rPr>
        <w:t>P</w:t>
      </w:r>
      <w:r w:rsidR="00C03A26" w:rsidRPr="00196B97">
        <w:rPr>
          <w:sz w:val="24"/>
          <w:szCs w:val="24"/>
          <w:lang w:val="es-ES_tradnl"/>
        </w:rPr>
        <w:t>roduc</w:t>
      </w:r>
      <w:r w:rsidR="001D5963">
        <w:rPr>
          <w:sz w:val="24"/>
          <w:szCs w:val="24"/>
          <w:lang w:val="es-ES_tradnl"/>
        </w:rPr>
        <w:t>c</w:t>
      </w:r>
      <w:r w:rsidR="00C03A26" w:rsidRPr="00196B97">
        <w:rPr>
          <w:sz w:val="24"/>
          <w:szCs w:val="24"/>
          <w:lang w:val="es-ES_tradnl"/>
        </w:rPr>
        <w:t>i</w:t>
      </w:r>
      <w:r w:rsidR="001D5963">
        <w:rPr>
          <w:sz w:val="24"/>
          <w:szCs w:val="24"/>
          <w:lang w:val="es-ES_tradnl"/>
        </w:rPr>
        <w:t>ó</w:t>
      </w:r>
      <w:r w:rsidR="00C03A26" w:rsidRPr="00196B97">
        <w:rPr>
          <w:sz w:val="24"/>
          <w:szCs w:val="24"/>
          <w:lang w:val="es-ES_tradnl"/>
        </w:rPr>
        <w:t>n, posesi</w:t>
      </w:r>
      <w:r w:rsidR="001D5963">
        <w:rPr>
          <w:sz w:val="24"/>
          <w:szCs w:val="24"/>
          <w:lang w:val="es-ES_tradnl"/>
        </w:rPr>
        <w:t>ó</w:t>
      </w:r>
      <w:r w:rsidR="00C03A26" w:rsidRPr="00196B97">
        <w:rPr>
          <w:sz w:val="24"/>
          <w:szCs w:val="24"/>
          <w:lang w:val="es-ES_tradnl"/>
        </w:rPr>
        <w:t xml:space="preserve">n </w:t>
      </w:r>
      <w:r w:rsidR="001D5963">
        <w:rPr>
          <w:sz w:val="24"/>
          <w:szCs w:val="24"/>
          <w:lang w:val="es-ES_tradnl"/>
        </w:rPr>
        <w:t>y comercio ilegales de armas</w:t>
      </w:r>
      <w:r w:rsidR="00C03A26" w:rsidRPr="00196B97">
        <w:rPr>
          <w:sz w:val="24"/>
          <w:szCs w:val="24"/>
          <w:lang w:val="es-ES_tradnl"/>
        </w:rPr>
        <w:t>, muni</w:t>
      </w:r>
      <w:r w:rsidR="001D5963">
        <w:rPr>
          <w:sz w:val="24"/>
          <w:szCs w:val="24"/>
          <w:lang w:val="es-ES_tradnl"/>
        </w:rPr>
        <w:t>c</w:t>
      </w:r>
      <w:r w:rsidR="00C03A26" w:rsidRPr="00196B97">
        <w:rPr>
          <w:sz w:val="24"/>
          <w:szCs w:val="24"/>
          <w:lang w:val="es-ES_tradnl"/>
        </w:rPr>
        <w:t>ion</w:t>
      </w:r>
      <w:r w:rsidR="001D5963">
        <w:rPr>
          <w:sz w:val="24"/>
          <w:szCs w:val="24"/>
          <w:lang w:val="es-ES_tradnl"/>
        </w:rPr>
        <w:t>es y explosivo</w:t>
      </w:r>
      <w:r w:rsidR="00C03A26" w:rsidRPr="00196B97">
        <w:rPr>
          <w:sz w:val="24"/>
          <w:szCs w:val="24"/>
          <w:lang w:val="es-ES_tradnl"/>
        </w:rPr>
        <w:t xml:space="preserve">s, </w:t>
      </w:r>
      <w:r w:rsidR="001D5963">
        <w:rPr>
          <w:sz w:val="24"/>
          <w:szCs w:val="24"/>
          <w:lang w:val="es-ES_tradnl"/>
        </w:rPr>
        <w:t>armas de</w:t>
      </w:r>
      <w:r w:rsidR="00C03A26" w:rsidRPr="00196B97">
        <w:rPr>
          <w:sz w:val="24"/>
          <w:szCs w:val="24"/>
          <w:lang w:val="es-ES_tradnl"/>
        </w:rPr>
        <w:t xml:space="preserve"> destruc</w:t>
      </w:r>
      <w:r w:rsidR="001D5963">
        <w:rPr>
          <w:sz w:val="24"/>
          <w:szCs w:val="24"/>
          <w:lang w:val="es-ES_tradnl"/>
        </w:rPr>
        <w:t>c</w:t>
      </w:r>
      <w:r w:rsidR="00C03A26" w:rsidRPr="00196B97">
        <w:rPr>
          <w:sz w:val="24"/>
          <w:szCs w:val="24"/>
          <w:lang w:val="es-ES_tradnl"/>
        </w:rPr>
        <w:t>i</w:t>
      </w:r>
      <w:r w:rsidR="001D5963">
        <w:rPr>
          <w:sz w:val="24"/>
          <w:szCs w:val="24"/>
          <w:lang w:val="es-ES_tradnl"/>
        </w:rPr>
        <w:t>ó</w:t>
      </w:r>
      <w:r w:rsidR="00C03A26" w:rsidRPr="00196B97">
        <w:rPr>
          <w:sz w:val="24"/>
          <w:szCs w:val="24"/>
          <w:lang w:val="es-ES_tradnl"/>
        </w:rPr>
        <w:t xml:space="preserve">n </w:t>
      </w:r>
      <w:r w:rsidR="001D5963">
        <w:rPr>
          <w:sz w:val="24"/>
          <w:szCs w:val="24"/>
          <w:lang w:val="es-ES_tradnl"/>
        </w:rPr>
        <w:t>masiva</w:t>
      </w:r>
      <w:r w:rsidR="00365211">
        <w:rPr>
          <w:sz w:val="24"/>
          <w:szCs w:val="24"/>
          <w:lang w:val="es-ES_tradnl"/>
        </w:rPr>
        <w:t>,</w:t>
      </w:r>
      <w:r w:rsidR="001D5963">
        <w:rPr>
          <w:sz w:val="24"/>
          <w:szCs w:val="24"/>
          <w:lang w:val="es-ES_tradnl"/>
        </w:rPr>
        <w:t xml:space="preserve"> tóxicos y substancias psi</w:t>
      </w:r>
      <w:r w:rsidR="00C03A26" w:rsidRPr="00196B97">
        <w:rPr>
          <w:sz w:val="24"/>
          <w:szCs w:val="24"/>
          <w:lang w:val="es-ES_tradnl"/>
        </w:rPr>
        <w:t>cotr</w:t>
      </w:r>
      <w:r w:rsidR="001D5963">
        <w:rPr>
          <w:sz w:val="24"/>
          <w:szCs w:val="24"/>
          <w:lang w:val="es-ES_tradnl"/>
        </w:rPr>
        <w:t>ó</w:t>
      </w:r>
      <w:r w:rsidR="00C03A26" w:rsidRPr="00196B97">
        <w:rPr>
          <w:sz w:val="24"/>
          <w:szCs w:val="24"/>
          <w:lang w:val="es-ES_tradnl"/>
        </w:rPr>
        <w:t>pic</w:t>
      </w:r>
      <w:r w:rsidR="001D5963">
        <w:rPr>
          <w:sz w:val="24"/>
          <w:szCs w:val="24"/>
          <w:lang w:val="es-ES_tradnl"/>
        </w:rPr>
        <w:t>as</w:t>
      </w:r>
      <w:r w:rsidR="00C03A26" w:rsidRPr="00196B97">
        <w:rPr>
          <w:sz w:val="24"/>
          <w:szCs w:val="24"/>
          <w:lang w:val="es-ES_tradnl"/>
        </w:rPr>
        <w:t xml:space="preserve"> </w:t>
      </w:r>
      <w:r w:rsidR="001D5963">
        <w:rPr>
          <w:sz w:val="24"/>
          <w:szCs w:val="24"/>
          <w:lang w:val="es-ES_tradnl"/>
        </w:rPr>
        <w:t>e</w:t>
      </w:r>
      <w:r w:rsidR="00C03A26" w:rsidRPr="00196B97">
        <w:rPr>
          <w:sz w:val="24"/>
          <w:szCs w:val="24"/>
          <w:lang w:val="es-ES_tradnl"/>
        </w:rPr>
        <w:t xml:space="preserve">n </w:t>
      </w:r>
      <w:r w:rsidR="001D5963">
        <w:rPr>
          <w:sz w:val="24"/>
          <w:szCs w:val="24"/>
          <w:lang w:val="es-ES_tradnl"/>
        </w:rPr>
        <w:t xml:space="preserve">el comercio </w:t>
      </w:r>
      <w:r w:rsidR="00C03A26" w:rsidRPr="00196B97">
        <w:rPr>
          <w:sz w:val="24"/>
          <w:szCs w:val="24"/>
          <w:lang w:val="es-ES_tradnl"/>
        </w:rPr>
        <w:t>interna</w:t>
      </w:r>
      <w:r w:rsidR="001D5963">
        <w:rPr>
          <w:sz w:val="24"/>
          <w:szCs w:val="24"/>
          <w:lang w:val="es-ES_tradnl"/>
        </w:rPr>
        <w:t>c</w:t>
      </w:r>
      <w:r w:rsidR="00C03A26" w:rsidRPr="00196B97">
        <w:rPr>
          <w:sz w:val="24"/>
          <w:szCs w:val="24"/>
          <w:lang w:val="es-ES_tradnl"/>
        </w:rPr>
        <w:t xml:space="preserve">ional </w:t>
      </w:r>
      <w:r w:rsidR="001D5963">
        <w:rPr>
          <w:sz w:val="24"/>
          <w:szCs w:val="24"/>
          <w:lang w:val="es-ES_tradnl"/>
        </w:rPr>
        <w:t>y persecución de los autores de dichos delitos;</w:t>
      </w:r>
    </w:p>
    <w:p w:rsidR="00C03A26" w:rsidRPr="00196B97" w:rsidRDefault="00365211" w:rsidP="00FA7A50">
      <w:pPr>
        <w:numPr>
          <w:ilvl w:val="0"/>
          <w:numId w:val="151"/>
        </w:numPr>
        <w:tabs>
          <w:tab w:val="left" w:pos="1134"/>
        </w:tabs>
        <w:spacing w:after="240"/>
        <w:rPr>
          <w:sz w:val="24"/>
          <w:szCs w:val="24"/>
          <w:lang w:val="es-ES_tradnl"/>
        </w:rPr>
      </w:pPr>
      <w:r>
        <w:rPr>
          <w:sz w:val="24"/>
          <w:szCs w:val="24"/>
          <w:lang w:val="es-ES_tradnl"/>
        </w:rPr>
        <w:t>Desempeñ</w:t>
      </w:r>
      <w:r w:rsidR="001D5963">
        <w:rPr>
          <w:sz w:val="24"/>
          <w:szCs w:val="24"/>
          <w:lang w:val="es-ES_tradnl"/>
        </w:rPr>
        <w:t xml:space="preserve">ar, dentro del ámbito de sus competencias, tareas </w:t>
      </w:r>
      <w:r>
        <w:rPr>
          <w:sz w:val="24"/>
          <w:szCs w:val="24"/>
          <w:lang w:val="es-ES_tradnl"/>
        </w:rPr>
        <w:t>encomendadas a</w:t>
      </w:r>
      <w:r w:rsidR="001D5963">
        <w:rPr>
          <w:sz w:val="24"/>
          <w:szCs w:val="24"/>
          <w:lang w:val="es-ES_tradnl"/>
        </w:rPr>
        <w:t>l</w:t>
      </w:r>
      <w:r w:rsidR="00C03A26" w:rsidRPr="00196B97">
        <w:rPr>
          <w:sz w:val="24"/>
          <w:szCs w:val="24"/>
          <w:lang w:val="es-ES_tradnl"/>
        </w:rPr>
        <w:t xml:space="preserve"> servic</w:t>
      </w:r>
      <w:r w:rsidR="001D5963">
        <w:rPr>
          <w:sz w:val="24"/>
          <w:szCs w:val="24"/>
          <w:lang w:val="es-ES_tradnl"/>
        </w:rPr>
        <w:t>io</w:t>
      </w:r>
      <w:r w:rsidR="00C03A26" w:rsidRPr="00196B97">
        <w:rPr>
          <w:sz w:val="24"/>
          <w:szCs w:val="24"/>
          <w:lang w:val="es-ES_tradnl"/>
        </w:rPr>
        <w:t xml:space="preserve"> </w:t>
      </w:r>
      <w:r w:rsidR="001D5963">
        <w:rPr>
          <w:sz w:val="24"/>
          <w:szCs w:val="24"/>
          <w:lang w:val="es-ES_tradnl"/>
        </w:rPr>
        <w:t>de protección del Estado y la</w:t>
      </w:r>
      <w:r w:rsidR="00C03A26" w:rsidRPr="00196B97">
        <w:rPr>
          <w:sz w:val="24"/>
          <w:szCs w:val="24"/>
          <w:lang w:val="es-ES_tradnl"/>
        </w:rPr>
        <w:t xml:space="preserve"> funci</w:t>
      </w:r>
      <w:r w:rsidR="001D5963">
        <w:rPr>
          <w:sz w:val="24"/>
          <w:szCs w:val="24"/>
          <w:lang w:val="es-ES_tradnl"/>
        </w:rPr>
        <w:t>ó</w:t>
      </w:r>
      <w:r w:rsidR="00C03A26" w:rsidRPr="00196B97">
        <w:rPr>
          <w:sz w:val="24"/>
          <w:szCs w:val="24"/>
          <w:lang w:val="es-ES_tradnl"/>
        </w:rPr>
        <w:t xml:space="preserve">n </w:t>
      </w:r>
      <w:r w:rsidR="001D5963">
        <w:rPr>
          <w:sz w:val="24"/>
          <w:szCs w:val="24"/>
          <w:lang w:val="es-ES_tradnl"/>
        </w:rPr>
        <w:t>de la autoridad de</w:t>
      </w:r>
      <w:r w:rsidR="00C03A26" w:rsidRPr="00196B97">
        <w:rPr>
          <w:sz w:val="24"/>
          <w:szCs w:val="24"/>
          <w:lang w:val="es-ES_tradnl"/>
        </w:rPr>
        <w:t xml:space="preserve"> se</w:t>
      </w:r>
      <w:r w:rsidR="001D5963">
        <w:rPr>
          <w:sz w:val="24"/>
          <w:szCs w:val="24"/>
          <w:lang w:val="es-ES_tradnl"/>
        </w:rPr>
        <w:t>g</w:t>
      </w:r>
      <w:r w:rsidR="00C03A26" w:rsidRPr="00196B97">
        <w:rPr>
          <w:sz w:val="24"/>
          <w:szCs w:val="24"/>
          <w:lang w:val="es-ES_tradnl"/>
        </w:rPr>
        <w:t>uri</w:t>
      </w:r>
      <w:r w:rsidR="00030AEA">
        <w:rPr>
          <w:sz w:val="24"/>
          <w:szCs w:val="24"/>
          <w:lang w:val="es-ES_tradnl"/>
        </w:rPr>
        <w:t>dad</w:t>
      </w:r>
      <w:r w:rsidR="00C03A26" w:rsidRPr="00196B97">
        <w:rPr>
          <w:sz w:val="24"/>
          <w:szCs w:val="24"/>
          <w:lang w:val="es-ES_tradnl"/>
        </w:rPr>
        <w:t xml:space="preserve"> </w:t>
      </w:r>
      <w:r w:rsidR="00030AEA">
        <w:rPr>
          <w:sz w:val="24"/>
          <w:szCs w:val="24"/>
          <w:lang w:val="es-ES_tradnl"/>
        </w:rPr>
        <w:t>nacional</w:t>
      </w:r>
      <w:r w:rsidR="00C03A26" w:rsidRPr="00196B97">
        <w:rPr>
          <w:sz w:val="24"/>
          <w:szCs w:val="24"/>
          <w:lang w:val="es-ES_tradnl"/>
        </w:rPr>
        <w:t xml:space="preserve"> </w:t>
      </w:r>
      <w:r w:rsidR="00030AEA">
        <w:rPr>
          <w:sz w:val="24"/>
          <w:szCs w:val="24"/>
          <w:lang w:val="es-ES_tradnl"/>
        </w:rPr>
        <w:t xml:space="preserve">con respecto a la </w:t>
      </w:r>
      <w:r w:rsidR="00C03A26" w:rsidRPr="00196B97">
        <w:rPr>
          <w:sz w:val="24"/>
          <w:szCs w:val="24"/>
          <w:lang w:val="es-ES_tradnl"/>
        </w:rPr>
        <w:t>protec</w:t>
      </w:r>
      <w:r w:rsidR="00030AEA">
        <w:rPr>
          <w:sz w:val="24"/>
          <w:szCs w:val="24"/>
          <w:lang w:val="es-ES_tradnl"/>
        </w:rPr>
        <w:t>c</w:t>
      </w:r>
      <w:r w:rsidR="00C03A26" w:rsidRPr="00196B97">
        <w:rPr>
          <w:sz w:val="24"/>
          <w:szCs w:val="24"/>
          <w:lang w:val="es-ES_tradnl"/>
        </w:rPr>
        <w:t>i</w:t>
      </w:r>
      <w:r w:rsidR="00030AEA">
        <w:rPr>
          <w:sz w:val="24"/>
          <w:szCs w:val="24"/>
          <w:lang w:val="es-ES_tradnl"/>
        </w:rPr>
        <w:t>ó</w:t>
      </w:r>
      <w:r w:rsidR="00C03A26" w:rsidRPr="00196B97">
        <w:rPr>
          <w:sz w:val="24"/>
          <w:szCs w:val="24"/>
          <w:lang w:val="es-ES_tradnl"/>
        </w:rPr>
        <w:t xml:space="preserve">n </w:t>
      </w:r>
      <w:r w:rsidR="00030AEA">
        <w:rPr>
          <w:sz w:val="24"/>
          <w:szCs w:val="24"/>
          <w:lang w:val="es-ES_tradnl"/>
        </w:rPr>
        <w:t>de la información clasi</w:t>
      </w:r>
      <w:r w:rsidR="00C03A26" w:rsidRPr="00196B97">
        <w:rPr>
          <w:sz w:val="24"/>
          <w:szCs w:val="24"/>
          <w:lang w:val="es-ES_tradnl"/>
        </w:rPr>
        <w:t>fi</w:t>
      </w:r>
      <w:r w:rsidR="00030AEA">
        <w:rPr>
          <w:sz w:val="24"/>
          <w:szCs w:val="24"/>
          <w:lang w:val="es-ES_tradnl"/>
        </w:rPr>
        <w:t>cada</w:t>
      </w:r>
      <w:r w:rsidR="00C03A26" w:rsidRPr="00196B97">
        <w:rPr>
          <w:sz w:val="24"/>
          <w:szCs w:val="24"/>
          <w:lang w:val="es-ES_tradnl"/>
        </w:rPr>
        <w:t xml:space="preserve"> </w:t>
      </w:r>
      <w:r w:rsidR="00030AEA">
        <w:rPr>
          <w:sz w:val="24"/>
          <w:szCs w:val="24"/>
          <w:lang w:val="es-ES_tradnl"/>
        </w:rPr>
        <w:t>e</w:t>
      </w:r>
      <w:r w:rsidR="00C03A26" w:rsidRPr="00196B97">
        <w:rPr>
          <w:sz w:val="24"/>
          <w:szCs w:val="24"/>
          <w:lang w:val="es-ES_tradnl"/>
        </w:rPr>
        <w:t xml:space="preserve">n </w:t>
      </w:r>
      <w:r w:rsidR="00030AEA">
        <w:rPr>
          <w:sz w:val="24"/>
          <w:szCs w:val="24"/>
          <w:lang w:val="es-ES_tradnl"/>
        </w:rPr>
        <w:t xml:space="preserve">las relaciones </w:t>
      </w:r>
      <w:r w:rsidR="00C03A26" w:rsidRPr="00196B97">
        <w:rPr>
          <w:sz w:val="24"/>
          <w:szCs w:val="24"/>
          <w:lang w:val="es-ES_tradnl"/>
        </w:rPr>
        <w:t>interna</w:t>
      </w:r>
      <w:r w:rsidR="00030AEA">
        <w:rPr>
          <w:sz w:val="24"/>
          <w:szCs w:val="24"/>
          <w:lang w:val="es-ES_tradnl"/>
        </w:rPr>
        <w:t>c</w:t>
      </w:r>
      <w:r w:rsidR="00C03A26" w:rsidRPr="00196B97">
        <w:rPr>
          <w:sz w:val="24"/>
          <w:szCs w:val="24"/>
          <w:lang w:val="es-ES_tradnl"/>
        </w:rPr>
        <w:t>ional</w:t>
      </w:r>
      <w:r w:rsidR="00030AEA">
        <w:rPr>
          <w:sz w:val="24"/>
          <w:szCs w:val="24"/>
          <w:lang w:val="es-ES_tradnl"/>
        </w:rPr>
        <w:t>es;</w:t>
      </w:r>
    </w:p>
    <w:p w:rsidR="00C03A26" w:rsidRPr="00196B97" w:rsidRDefault="00365211" w:rsidP="00FA7A50">
      <w:pPr>
        <w:numPr>
          <w:ilvl w:val="0"/>
          <w:numId w:val="151"/>
        </w:numPr>
        <w:tabs>
          <w:tab w:val="left" w:pos="1134"/>
        </w:tabs>
        <w:spacing w:after="240"/>
        <w:rPr>
          <w:sz w:val="24"/>
          <w:szCs w:val="24"/>
          <w:lang w:val="es-ES_tradnl"/>
        </w:rPr>
      </w:pPr>
      <w:r>
        <w:rPr>
          <w:sz w:val="24"/>
          <w:szCs w:val="24"/>
          <w:lang w:val="es-ES_tradnl"/>
        </w:rPr>
        <w:t>O</w:t>
      </w:r>
      <w:r w:rsidR="00C03A26" w:rsidRPr="00196B97">
        <w:rPr>
          <w:sz w:val="24"/>
          <w:szCs w:val="24"/>
          <w:lang w:val="es-ES_tradnl"/>
        </w:rPr>
        <w:t>bt</w:t>
      </w:r>
      <w:r w:rsidR="00030AEA">
        <w:rPr>
          <w:sz w:val="24"/>
          <w:szCs w:val="24"/>
          <w:lang w:val="es-ES_tradnl"/>
        </w:rPr>
        <w:t>ener</w:t>
      </w:r>
      <w:r w:rsidR="00C03A26" w:rsidRPr="00196B97">
        <w:rPr>
          <w:sz w:val="24"/>
          <w:szCs w:val="24"/>
          <w:lang w:val="es-ES_tradnl"/>
        </w:rPr>
        <w:t xml:space="preserve">, </w:t>
      </w:r>
      <w:r w:rsidR="00030AEA">
        <w:rPr>
          <w:sz w:val="24"/>
          <w:szCs w:val="24"/>
          <w:lang w:val="es-ES_tradnl"/>
        </w:rPr>
        <w:t>elaborar y</w:t>
      </w:r>
      <w:r w:rsidR="00C03A26" w:rsidRPr="00196B97">
        <w:rPr>
          <w:sz w:val="24"/>
          <w:szCs w:val="24"/>
          <w:lang w:val="es-ES_tradnl"/>
        </w:rPr>
        <w:t xml:space="preserve"> transferi</w:t>
      </w:r>
      <w:r w:rsidR="00030AEA">
        <w:rPr>
          <w:sz w:val="24"/>
          <w:szCs w:val="24"/>
          <w:lang w:val="es-ES_tradnl"/>
        </w:rPr>
        <w:t>r</w:t>
      </w:r>
      <w:r w:rsidR="00C03A26" w:rsidRPr="00196B97">
        <w:rPr>
          <w:sz w:val="24"/>
          <w:szCs w:val="24"/>
          <w:lang w:val="es-ES_tradnl"/>
        </w:rPr>
        <w:t xml:space="preserve"> </w:t>
      </w:r>
      <w:r w:rsidR="00030AEA">
        <w:rPr>
          <w:sz w:val="24"/>
          <w:szCs w:val="24"/>
          <w:lang w:val="es-ES_tradnl"/>
        </w:rPr>
        <w:t>a los órganos competentes del</w:t>
      </w:r>
      <w:r w:rsidR="00C03A26" w:rsidRPr="00196B97">
        <w:rPr>
          <w:sz w:val="24"/>
          <w:szCs w:val="24"/>
          <w:lang w:val="es-ES_tradnl"/>
        </w:rPr>
        <w:t xml:space="preserve"> </w:t>
      </w:r>
      <w:r w:rsidR="00030AEA">
        <w:rPr>
          <w:sz w:val="24"/>
          <w:szCs w:val="24"/>
          <w:lang w:val="es-ES_tradnl"/>
        </w:rPr>
        <w:t>Es</w:t>
      </w:r>
      <w:r w:rsidR="00C03A26" w:rsidRPr="00196B97">
        <w:rPr>
          <w:sz w:val="24"/>
          <w:szCs w:val="24"/>
          <w:lang w:val="es-ES_tradnl"/>
        </w:rPr>
        <w:t>ta</w:t>
      </w:r>
      <w:r w:rsidR="00030AEA">
        <w:rPr>
          <w:sz w:val="24"/>
          <w:szCs w:val="24"/>
          <w:lang w:val="es-ES_tradnl"/>
        </w:rPr>
        <w:t>do</w:t>
      </w:r>
      <w:r w:rsidR="00C03A26" w:rsidRPr="00196B97">
        <w:rPr>
          <w:sz w:val="24"/>
          <w:szCs w:val="24"/>
          <w:lang w:val="es-ES_tradnl"/>
        </w:rPr>
        <w:t xml:space="preserve"> </w:t>
      </w:r>
      <w:r>
        <w:rPr>
          <w:sz w:val="24"/>
          <w:szCs w:val="24"/>
          <w:lang w:val="es-ES_tradnl"/>
        </w:rPr>
        <w:t xml:space="preserve">la </w:t>
      </w:r>
      <w:r w:rsidR="00C03A26" w:rsidRPr="00196B97">
        <w:rPr>
          <w:sz w:val="24"/>
          <w:szCs w:val="24"/>
          <w:lang w:val="es-ES_tradnl"/>
        </w:rPr>
        <w:t>informa</w:t>
      </w:r>
      <w:r w:rsidR="00030AEA">
        <w:rPr>
          <w:sz w:val="24"/>
          <w:szCs w:val="24"/>
          <w:lang w:val="es-ES_tradnl"/>
        </w:rPr>
        <w:t>c</w:t>
      </w:r>
      <w:r w:rsidR="00C03A26" w:rsidRPr="00196B97">
        <w:rPr>
          <w:sz w:val="24"/>
          <w:szCs w:val="24"/>
          <w:lang w:val="es-ES_tradnl"/>
        </w:rPr>
        <w:t>i</w:t>
      </w:r>
      <w:r w:rsidR="00030AEA">
        <w:rPr>
          <w:sz w:val="24"/>
          <w:szCs w:val="24"/>
          <w:lang w:val="es-ES_tradnl"/>
        </w:rPr>
        <w:t>ó</w:t>
      </w:r>
      <w:r w:rsidR="00C03A26" w:rsidRPr="00196B97">
        <w:rPr>
          <w:sz w:val="24"/>
          <w:szCs w:val="24"/>
          <w:lang w:val="es-ES_tradnl"/>
        </w:rPr>
        <w:t>n</w:t>
      </w:r>
      <w:r w:rsidR="004121A7">
        <w:rPr>
          <w:sz w:val="24"/>
          <w:szCs w:val="24"/>
          <w:lang w:val="es-ES_tradnl"/>
        </w:rPr>
        <w:t xml:space="preserve"> susceptible de</w:t>
      </w:r>
      <w:r>
        <w:rPr>
          <w:sz w:val="24"/>
          <w:szCs w:val="24"/>
          <w:lang w:val="es-ES_tradnl"/>
        </w:rPr>
        <w:t xml:space="preserve"> revestir una gran</w:t>
      </w:r>
      <w:r w:rsidR="00C03A26" w:rsidRPr="00196B97">
        <w:rPr>
          <w:sz w:val="24"/>
          <w:szCs w:val="24"/>
          <w:lang w:val="es-ES_tradnl"/>
        </w:rPr>
        <w:t xml:space="preserve"> importanc</w:t>
      </w:r>
      <w:r w:rsidR="00030AEA">
        <w:rPr>
          <w:sz w:val="24"/>
          <w:szCs w:val="24"/>
          <w:lang w:val="es-ES_tradnl"/>
        </w:rPr>
        <w:t>ia</w:t>
      </w:r>
      <w:r w:rsidR="00C03A26" w:rsidRPr="00196B97">
        <w:rPr>
          <w:sz w:val="24"/>
          <w:szCs w:val="24"/>
          <w:lang w:val="es-ES_tradnl"/>
        </w:rPr>
        <w:t xml:space="preserve"> </w:t>
      </w:r>
      <w:r w:rsidR="00030AEA">
        <w:rPr>
          <w:sz w:val="24"/>
          <w:szCs w:val="24"/>
          <w:lang w:val="es-ES_tradnl"/>
        </w:rPr>
        <w:t>para la</w:t>
      </w:r>
      <w:r w:rsidR="00C03A26" w:rsidRPr="00196B97">
        <w:rPr>
          <w:sz w:val="24"/>
          <w:szCs w:val="24"/>
          <w:lang w:val="es-ES_tradnl"/>
        </w:rPr>
        <w:t xml:space="preserve"> protec</w:t>
      </w:r>
      <w:r w:rsidR="00030AEA">
        <w:rPr>
          <w:sz w:val="24"/>
          <w:szCs w:val="24"/>
          <w:lang w:val="es-ES_tradnl"/>
        </w:rPr>
        <w:t>c</w:t>
      </w:r>
      <w:r w:rsidR="00C03A26" w:rsidRPr="00196B97">
        <w:rPr>
          <w:sz w:val="24"/>
          <w:szCs w:val="24"/>
          <w:lang w:val="es-ES_tradnl"/>
        </w:rPr>
        <w:t>i</w:t>
      </w:r>
      <w:r w:rsidR="00030AEA">
        <w:rPr>
          <w:sz w:val="24"/>
          <w:szCs w:val="24"/>
          <w:lang w:val="es-ES_tradnl"/>
        </w:rPr>
        <w:t>ó</w:t>
      </w:r>
      <w:r w:rsidR="00C03A26" w:rsidRPr="00196B97">
        <w:rPr>
          <w:sz w:val="24"/>
          <w:szCs w:val="24"/>
          <w:lang w:val="es-ES_tradnl"/>
        </w:rPr>
        <w:t xml:space="preserve">n </w:t>
      </w:r>
      <w:r w:rsidR="00030AEA">
        <w:rPr>
          <w:sz w:val="24"/>
          <w:szCs w:val="24"/>
          <w:lang w:val="es-ES_tradnl"/>
        </w:rPr>
        <w:t xml:space="preserve">de la seguridad </w:t>
      </w:r>
      <w:r w:rsidR="00C03A26" w:rsidRPr="00196B97">
        <w:rPr>
          <w:sz w:val="24"/>
          <w:szCs w:val="24"/>
          <w:lang w:val="es-ES_tradnl"/>
        </w:rPr>
        <w:t>interna</w:t>
      </w:r>
      <w:r w:rsidR="00030AEA">
        <w:rPr>
          <w:sz w:val="24"/>
          <w:szCs w:val="24"/>
          <w:lang w:val="es-ES_tradnl"/>
        </w:rPr>
        <w:t xml:space="preserve"> del</w:t>
      </w:r>
      <w:r w:rsidR="00C03A26" w:rsidRPr="00196B97">
        <w:rPr>
          <w:sz w:val="24"/>
          <w:szCs w:val="24"/>
          <w:lang w:val="es-ES_tradnl"/>
        </w:rPr>
        <w:t xml:space="preserve"> </w:t>
      </w:r>
      <w:r w:rsidR="00030AEA">
        <w:rPr>
          <w:sz w:val="24"/>
          <w:szCs w:val="24"/>
          <w:lang w:val="es-ES_tradnl"/>
        </w:rPr>
        <w:t>Estado y del orden</w:t>
      </w:r>
      <w:r w:rsidR="00C03A26" w:rsidRPr="00196B97">
        <w:rPr>
          <w:sz w:val="24"/>
          <w:szCs w:val="24"/>
          <w:lang w:val="es-ES_tradnl"/>
        </w:rPr>
        <w:t xml:space="preserve"> constitu</w:t>
      </w:r>
      <w:r w:rsidR="00030AEA">
        <w:rPr>
          <w:sz w:val="24"/>
          <w:szCs w:val="24"/>
          <w:lang w:val="es-ES_tradnl"/>
        </w:rPr>
        <w:t>c</w:t>
      </w:r>
      <w:r w:rsidR="00C03A26" w:rsidRPr="00196B97">
        <w:rPr>
          <w:sz w:val="24"/>
          <w:szCs w:val="24"/>
          <w:lang w:val="es-ES_tradnl"/>
        </w:rPr>
        <w:t>ional</w:t>
      </w:r>
      <w:r w:rsidR="00030AEA">
        <w:rPr>
          <w:sz w:val="24"/>
          <w:szCs w:val="24"/>
          <w:lang w:val="es-ES_tradnl"/>
        </w:rPr>
        <w:t>.</w:t>
      </w:r>
    </w:p>
    <w:p w:rsidR="00C03A26" w:rsidRPr="00196B97" w:rsidRDefault="00030AEA" w:rsidP="00FA7A50">
      <w:pPr>
        <w:numPr>
          <w:ilvl w:val="0"/>
          <w:numId w:val="151"/>
        </w:numPr>
        <w:tabs>
          <w:tab w:val="left" w:pos="1134"/>
        </w:tabs>
        <w:spacing w:after="240"/>
        <w:rPr>
          <w:lang w:val="es-ES_tradnl"/>
        </w:rPr>
      </w:pPr>
      <w:r>
        <w:rPr>
          <w:sz w:val="24"/>
          <w:szCs w:val="24"/>
          <w:lang w:val="es-ES_tradnl"/>
        </w:rPr>
        <w:t xml:space="preserve">Emprender otras acciones definidas en </w:t>
      </w:r>
      <w:r w:rsidR="004121A7">
        <w:rPr>
          <w:sz w:val="24"/>
          <w:szCs w:val="24"/>
          <w:lang w:val="es-ES_tradnl"/>
        </w:rPr>
        <w:t xml:space="preserve">distintas </w:t>
      </w:r>
      <w:r>
        <w:rPr>
          <w:sz w:val="24"/>
          <w:szCs w:val="24"/>
          <w:lang w:val="es-ES_tradnl"/>
        </w:rPr>
        <w:t>leyes y acuerdos internacionales</w:t>
      </w:r>
      <w:r w:rsidR="00C03A26" w:rsidRPr="00196B97">
        <w:rPr>
          <w:sz w:val="24"/>
          <w:szCs w:val="24"/>
          <w:lang w:val="es-ES_tradnl"/>
        </w:rPr>
        <w:t xml:space="preserve">. </w:t>
      </w:r>
    </w:p>
    <w:p w:rsidR="00C03A26" w:rsidRPr="00196B97" w:rsidRDefault="00030AEA" w:rsidP="00FA7A50">
      <w:pPr>
        <w:numPr>
          <w:ilvl w:val="0"/>
          <w:numId w:val="15"/>
        </w:numPr>
        <w:tabs>
          <w:tab w:val="clear" w:pos="786"/>
          <w:tab w:val="num" w:pos="567"/>
        </w:tabs>
        <w:spacing w:after="240"/>
        <w:ind w:left="0" w:firstLine="0"/>
        <w:rPr>
          <w:lang w:val="es-ES_tradnl"/>
        </w:rPr>
      </w:pPr>
      <w:r>
        <w:rPr>
          <w:sz w:val="24"/>
          <w:szCs w:val="24"/>
          <w:lang w:val="es-ES_tradnl"/>
        </w:rPr>
        <w:t xml:space="preserve">Las tareas del Organismo de Seguridad </w:t>
      </w:r>
      <w:r w:rsidR="00C03A26" w:rsidRPr="00196B97">
        <w:rPr>
          <w:sz w:val="24"/>
          <w:szCs w:val="24"/>
          <w:lang w:val="es-ES_tradnl"/>
        </w:rPr>
        <w:t>Interna</w:t>
      </w:r>
      <w:r>
        <w:rPr>
          <w:sz w:val="24"/>
          <w:szCs w:val="24"/>
          <w:lang w:val="es-ES_tradnl"/>
        </w:rPr>
        <w:t xml:space="preserve"> corren a cargo de</w:t>
      </w:r>
      <w:r w:rsidR="00C03A26" w:rsidRPr="00196B97">
        <w:rPr>
          <w:sz w:val="24"/>
          <w:szCs w:val="24"/>
          <w:lang w:val="es-ES_tradnl"/>
        </w:rPr>
        <w:t xml:space="preserve"> </w:t>
      </w:r>
      <w:r>
        <w:rPr>
          <w:sz w:val="24"/>
          <w:szCs w:val="24"/>
          <w:lang w:val="es-ES_tradnl"/>
        </w:rPr>
        <w:t xml:space="preserve">los </w:t>
      </w:r>
      <w:r w:rsidR="00C03A26" w:rsidRPr="00196B97">
        <w:rPr>
          <w:sz w:val="24"/>
          <w:szCs w:val="24"/>
          <w:lang w:val="es-ES_tradnl"/>
        </w:rPr>
        <w:t>funcionari</w:t>
      </w:r>
      <w:r>
        <w:rPr>
          <w:sz w:val="24"/>
          <w:szCs w:val="24"/>
          <w:lang w:val="es-ES_tradnl"/>
        </w:rPr>
        <w:t>o</w:t>
      </w:r>
      <w:r w:rsidR="00C03A26" w:rsidRPr="00196B97">
        <w:rPr>
          <w:sz w:val="24"/>
          <w:szCs w:val="24"/>
          <w:lang w:val="es-ES_tradnl"/>
        </w:rPr>
        <w:t xml:space="preserve">s </w:t>
      </w:r>
      <w:r w:rsidR="00365211">
        <w:rPr>
          <w:sz w:val="24"/>
          <w:szCs w:val="24"/>
          <w:lang w:val="es-ES_tradnl"/>
        </w:rPr>
        <w:t>que llev</w:t>
      </w:r>
      <w:r w:rsidR="002958E2">
        <w:rPr>
          <w:sz w:val="24"/>
          <w:szCs w:val="24"/>
          <w:lang w:val="es-ES_tradnl"/>
        </w:rPr>
        <w:t xml:space="preserve">an </w:t>
      </w:r>
      <w:r w:rsidR="00365211">
        <w:rPr>
          <w:sz w:val="24"/>
          <w:szCs w:val="24"/>
          <w:lang w:val="es-ES_tradnl"/>
        </w:rPr>
        <w:t xml:space="preserve">a cabo </w:t>
      </w:r>
      <w:r w:rsidR="002958E2">
        <w:rPr>
          <w:sz w:val="24"/>
          <w:szCs w:val="24"/>
          <w:lang w:val="es-ES_tradnl"/>
        </w:rPr>
        <w:t>su labor en el Organismo e</w:t>
      </w:r>
      <w:r w:rsidR="00C03A26" w:rsidRPr="00196B97">
        <w:rPr>
          <w:sz w:val="24"/>
          <w:szCs w:val="24"/>
          <w:lang w:val="es-ES_tradnl"/>
        </w:rPr>
        <w:t xml:space="preserve">n </w:t>
      </w:r>
      <w:r w:rsidR="002958E2">
        <w:rPr>
          <w:sz w:val="24"/>
          <w:szCs w:val="24"/>
          <w:lang w:val="es-ES_tradnl"/>
        </w:rPr>
        <w:t xml:space="preserve">unidades </w:t>
      </w:r>
      <w:r w:rsidR="00C03A26" w:rsidRPr="00196B97">
        <w:rPr>
          <w:sz w:val="24"/>
          <w:szCs w:val="24"/>
          <w:lang w:val="es-ES_tradnl"/>
        </w:rPr>
        <w:t>arm</w:t>
      </w:r>
      <w:r w:rsidR="002958E2">
        <w:rPr>
          <w:sz w:val="24"/>
          <w:szCs w:val="24"/>
          <w:lang w:val="es-ES_tradnl"/>
        </w:rPr>
        <w:t>adas y uniformadas</w:t>
      </w:r>
      <w:r w:rsidR="00C03A26" w:rsidRPr="00196B97">
        <w:rPr>
          <w:sz w:val="24"/>
          <w:szCs w:val="24"/>
          <w:lang w:val="es-ES_tradnl"/>
        </w:rPr>
        <w:t xml:space="preserve">. </w:t>
      </w:r>
    </w:p>
    <w:p w:rsidR="00C03A26" w:rsidRPr="00196B97" w:rsidRDefault="002958E2"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 Organismo de</w:t>
      </w:r>
      <w:r w:rsidR="00C03A26" w:rsidRPr="00196B97">
        <w:rPr>
          <w:sz w:val="24"/>
          <w:szCs w:val="24"/>
          <w:lang w:val="es-ES_tradnl"/>
        </w:rPr>
        <w:t xml:space="preserve"> Inteligenc</w:t>
      </w:r>
      <w:r>
        <w:rPr>
          <w:sz w:val="24"/>
          <w:szCs w:val="24"/>
          <w:lang w:val="es-ES_tradnl"/>
        </w:rPr>
        <w:t>ia</w:t>
      </w:r>
      <w:r w:rsidR="00C03A26" w:rsidRPr="00196B97">
        <w:rPr>
          <w:sz w:val="24"/>
          <w:szCs w:val="24"/>
          <w:lang w:val="es-ES_tradnl"/>
        </w:rPr>
        <w:t xml:space="preserve"> </w:t>
      </w:r>
      <w:r>
        <w:rPr>
          <w:sz w:val="24"/>
          <w:szCs w:val="24"/>
          <w:lang w:val="es-ES_tradnl"/>
        </w:rPr>
        <w:t>Ext</w:t>
      </w:r>
      <w:r w:rsidR="000F5D36">
        <w:rPr>
          <w:sz w:val="24"/>
          <w:szCs w:val="24"/>
          <w:lang w:val="es-ES_tradnl"/>
        </w:rPr>
        <w:t>erior</w:t>
      </w:r>
      <w:r w:rsidR="00C03A26" w:rsidRPr="00196B97">
        <w:rPr>
          <w:sz w:val="24"/>
          <w:szCs w:val="24"/>
          <w:lang w:val="es-ES_tradnl"/>
        </w:rPr>
        <w:t xml:space="preserve"> </w:t>
      </w:r>
      <w:r w:rsidR="004121A7">
        <w:rPr>
          <w:sz w:val="24"/>
          <w:szCs w:val="24"/>
          <w:lang w:val="es-ES_tradnl"/>
        </w:rPr>
        <w:t>dispone de</w:t>
      </w:r>
      <w:r w:rsidR="00C03A26" w:rsidRPr="00196B97">
        <w:rPr>
          <w:sz w:val="24"/>
          <w:szCs w:val="24"/>
          <w:lang w:val="es-ES_tradnl"/>
        </w:rPr>
        <w:t xml:space="preserve"> competen</w:t>
      </w:r>
      <w:r>
        <w:rPr>
          <w:sz w:val="24"/>
          <w:szCs w:val="24"/>
          <w:lang w:val="es-ES_tradnl"/>
        </w:rPr>
        <w:t>cias en el ámbito de la seguridad</w:t>
      </w:r>
      <w:r w:rsidR="00C03A26" w:rsidRPr="00196B97">
        <w:rPr>
          <w:sz w:val="24"/>
          <w:szCs w:val="24"/>
          <w:lang w:val="es-ES_tradnl"/>
        </w:rPr>
        <w:t xml:space="preserve"> externa </w:t>
      </w:r>
      <w:r>
        <w:rPr>
          <w:sz w:val="24"/>
          <w:szCs w:val="24"/>
          <w:lang w:val="es-ES_tradnl"/>
        </w:rPr>
        <w:t>del</w:t>
      </w:r>
      <w:r w:rsidR="00C03A26" w:rsidRPr="00196B97">
        <w:rPr>
          <w:sz w:val="24"/>
          <w:szCs w:val="24"/>
          <w:lang w:val="es-ES_tradnl"/>
        </w:rPr>
        <w:t xml:space="preserve"> </w:t>
      </w:r>
      <w:r>
        <w:rPr>
          <w:sz w:val="24"/>
          <w:szCs w:val="24"/>
          <w:lang w:val="es-ES_tradnl"/>
        </w:rPr>
        <w:t>Es</w:t>
      </w:r>
      <w:r w:rsidR="00C03A26" w:rsidRPr="00196B97">
        <w:rPr>
          <w:sz w:val="24"/>
          <w:szCs w:val="24"/>
          <w:lang w:val="es-ES_tradnl"/>
        </w:rPr>
        <w:t>ta</w:t>
      </w:r>
      <w:r>
        <w:rPr>
          <w:sz w:val="24"/>
          <w:szCs w:val="24"/>
          <w:lang w:val="es-ES_tradnl"/>
        </w:rPr>
        <w:t>do</w:t>
      </w:r>
      <w:r w:rsidR="00C03A26" w:rsidRPr="00196B97">
        <w:rPr>
          <w:sz w:val="24"/>
          <w:szCs w:val="24"/>
          <w:lang w:val="es-ES_tradnl"/>
        </w:rPr>
        <w:t xml:space="preserve">. </w:t>
      </w:r>
      <w:r>
        <w:rPr>
          <w:sz w:val="24"/>
          <w:szCs w:val="24"/>
          <w:lang w:val="es-ES_tradnl"/>
        </w:rPr>
        <w:t>Tiene, entre otras misiones, la de</w:t>
      </w:r>
      <w:r w:rsidR="00C03A26" w:rsidRPr="00196B97">
        <w:rPr>
          <w:sz w:val="24"/>
          <w:szCs w:val="24"/>
          <w:lang w:val="es-ES_tradnl"/>
        </w:rPr>
        <w:t>:</w:t>
      </w:r>
    </w:p>
    <w:p w:rsidR="00067A90" w:rsidRPr="00196B97" w:rsidRDefault="00365211" w:rsidP="00571AE6">
      <w:pPr>
        <w:numPr>
          <w:ilvl w:val="0"/>
          <w:numId w:val="154"/>
        </w:numPr>
        <w:spacing w:after="240"/>
        <w:rPr>
          <w:lang w:val="es-ES_tradnl"/>
        </w:rPr>
      </w:pPr>
      <w:r>
        <w:rPr>
          <w:sz w:val="24"/>
          <w:szCs w:val="24"/>
          <w:lang w:val="es-ES_tradnl"/>
        </w:rPr>
        <w:t>O</w:t>
      </w:r>
      <w:r w:rsidR="00C03A26" w:rsidRPr="00196B97">
        <w:rPr>
          <w:sz w:val="24"/>
          <w:szCs w:val="24"/>
          <w:lang w:val="es-ES_tradnl"/>
        </w:rPr>
        <w:t>bt</w:t>
      </w:r>
      <w:r w:rsidR="002958E2">
        <w:rPr>
          <w:sz w:val="24"/>
          <w:szCs w:val="24"/>
          <w:lang w:val="es-ES_tradnl"/>
        </w:rPr>
        <w:t>ener</w:t>
      </w:r>
      <w:r w:rsidR="00C03A26" w:rsidRPr="00196B97">
        <w:rPr>
          <w:sz w:val="24"/>
          <w:szCs w:val="24"/>
          <w:lang w:val="es-ES_tradnl"/>
        </w:rPr>
        <w:t xml:space="preserve">, </w:t>
      </w:r>
      <w:r w:rsidR="002958E2">
        <w:rPr>
          <w:sz w:val="24"/>
          <w:szCs w:val="24"/>
          <w:lang w:val="es-ES_tradnl"/>
        </w:rPr>
        <w:t>elaborar y</w:t>
      </w:r>
      <w:r w:rsidR="00C03A26" w:rsidRPr="00196B97">
        <w:rPr>
          <w:sz w:val="24"/>
          <w:szCs w:val="24"/>
          <w:lang w:val="es-ES_tradnl"/>
        </w:rPr>
        <w:t xml:space="preserve"> transferi</w:t>
      </w:r>
      <w:r w:rsidR="002958E2">
        <w:rPr>
          <w:sz w:val="24"/>
          <w:szCs w:val="24"/>
          <w:lang w:val="es-ES_tradnl"/>
        </w:rPr>
        <w:t>r</w:t>
      </w:r>
      <w:r w:rsidR="00C03A26" w:rsidRPr="00196B97">
        <w:rPr>
          <w:sz w:val="24"/>
          <w:szCs w:val="24"/>
          <w:lang w:val="es-ES_tradnl"/>
        </w:rPr>
        <w:t xml:space="preserve"> </w:t>
      </w:r>
      <w:r w:rsidR="002958E2">
        <w:rPr>
          <w:sz w:val="24"/>
          <w:szCs w:val="24"/>
          <w:lang w:val="es-ES_tradnl"/>
        </w:rPr>
        <w:t>a los órganos competentes del</w:t>
      </w:r>
      <w:r w:rsidR="00C03A26" w:rsidRPr="00196B97">
        <w:rPr>
          <w:sz w:val="24"/>
          <w:szCs w:val="24"/>
          <w:lang w:val="es-ES_tradnl"/>
        </w:rPr>
        <w:t xml:space="preserve"> </w:t>
      </w:r>
      <w:r w:rsidR="002958E2">
        <w:rPr>
          <w:sz w:val="24"/>
          <w:szCs w:val="24"/>
          <w:lang w:val="es-ES_tradnl"/>
        </w:rPr>
        <w:t>Es</w:t>
      </w:r>
      <w:r w:rsidR="00C03A26" w:rsidRPr="00196B97">
        <w:rPr>
          <w:sz w:val="24"/>
          <w:szCs w:val="24"/>
          <w:lang w:val="es-ES_tradnl"/>
        </w:rPr>
        <w:t>ta</w:t>
      </w:r>
      <w:r w:rsidR="002958E2">
        <w:rPr>
          <w:sz w:val="24"/>
          <w:szCs w:val="24"/>
          <w:lang w:val="es-ES_tradnl"/>
        </w:rPr>
        <w:t>do</w:t>
      </w:r>
      <w:r w:rsidR="00C03A26" w:rsidRPr="00196B97">
        <w:rPr>
          <w:sz w:val="24"/>
          <w:szCs w:val="24"/>
          <w:lang w:val="es-ES_tradnl"/>
        </w:rPr>
        <w:t xml:space="preserve"> </w:t>
      </w:r>
      <w:r>
        <w:rPr>
          <w:sz w:val="24"/>
          <w:szCs w:val="24"/>
          <w:lang w:val="es-ES_tradnl"/>
        </w:rPr>
        <w:t xml:space="preserve">la </w:t>
      </w:r>
      <w:r w:rsidR="00C03A26" w:rsidRPr="00196B97">
        <w:rPr>
          <w:sz w:val="24"/>
          <w:szCs w:val="24"/>
          <w:lang w:val="es-ES_tradnl"/>
        </w:rPr>
        <w:t>informa</w:t>
      </w:r>
      <w:r w:rsidR="002958E2">
        <w:rPr>
          <w:sz w:val="24"/>
          <w:szCs w:val="24"/>
          <w:lang w:val="es-ES_tradnl"/>
        </w:rPr>
        <w:t>c</w:t>
      </w:r>
      <w:r w:rsidR="00C03A26" w:rsidRPr="00196B97">
        <w:rPr>
          <w:sz w:val="24"/>
          <w:szCs w:val="24"/>
          <w:lang w:val="es-ES_tradnl"/>
        </w:rPr>
        <w:t>i</w:t>
      </w:r>
      <w:r w:rsidR="002958E2">
        <w:rPr>
          <w:sz w:val="24"/>
          <w:szCs w:val="24"/>
          <w:lang w:val="es-ES_tradnl"/>
        </w:rPr>
        <w:t>ó</w:t>
      </w:r>
      <w:r w:rsidR="00C03A26" w:rsidRPr="00196B97">
        <w:rPr>
          <w:sz w:val="24"/>
          <w:szCs w:val="24"/>
          <w:lang w:val="es-ES_tradnl"/>
        </w:rPr>
        <w:t>n</w:t>
      </w:r>
      <w:r>
        <w:rPr>
          <w:sz w:val="24"/>
          <w:szCs w:val="24"/>
          <w:lang w:val="es-ES_tradnl"/>
        </w:rPr>
        <w:t xml:space="preserve"> que puede revestir una gran </w:t>
      </w:r>
      <w:r w:rsidR="00C03A26" w:rsidRPr="00196B97">
        <w:rPr>
          <w:sz w:val="24"/>
          <w:szCs w:val="24"/>
          <w:lang w:val="es-ES_tradnl"/>
        </w:rPr>
        <w:t>importanc</w:t>
      </w:r>
      <w:r w:rsidR="002958E2">
        <w:rPr>
          <w:sz w:val="24"/>
          <w:szCs w:val="24"/>
          <w:lang w:val="es-ES_tradnl"/>
        </w:rPr>
        <w:t>ia</w:t>
      </w:r>
      <w:r w:rsidR="00C03A26" w:rsidRPr="00196B97">
        <w:rPr>
          <w:sz w:val="24"/>
          <w:szCs w:val="24"/>
          <w:lang w:val="es-ES_tradnl"/>
        </w:rPr>
        <w:t xml:space="preserve"> </w:t>
      </w:r>
      <w:r w:rsidR="002958E2">
        <w:rPr>
          <w:sz w:val="24"/>
          <w:szCs w:val="24"/>
          <w:lang w:val="es-ES_tradnl"/>
        </w:rPr>
        <w:t>para la</w:t>
      </w:r>
      <w:r w:rsidR="00C03A26" w:rsidRPr="00196B97">
        <w:rPr>
          <w:sz w:val="24"/>
          <w:szCs w:val="24"/>
          <w:lang w:val="es-ES_tradnl"/>
        </w:rPr>
        <w:t xml:space="preserve"> se</w:t>
      </w:r>
      <w:r w:rsidR="002958E2">
        <w:rPr>
          <w:sz w:val="24"/>
          <w:szCs w:val="24"/>
          <w:lang w:val="es-ES_tradnl"/>
        </w:rPr>
        <w:t>g</w:t>
      </w:r>
      <w:r w:rsidR="00C03A26" w:rsidRPr="00196B97">
        <w:rPr>
          <w:sz w:val="24"/>
          <w:szCs w:val="24"/>
          <w:lang w:val="es-ES_tradnl"/>
        </w:rPr>
        <w:t>uri</w:t>
      </w:r>
      <w:r w:rsidR="002958E2">
        <w:rPr>
          <w:sz w:val="24"/>
          <w:szCs w:val="24"/>
          <w:lang w:val="es-ES_tradnl"/>
        </w:rPr>
        <w:t xml:space="preserve">dad </w:t>
      </w:r>
      <w:r w:rsidR="00C03A26" w:rsidRPr="00196B97">
        <w:rPr>
          <w:sz w:val="24"/>
          <w:szCs w:val="24"/>
          <w:lang w:val="es-ES_tradnl"/>
        </w:rPr>
        <w:t xml:space="preserve">y </w:t>
      </w:r>
      <w:r w:rsidR="002958E2">
        <w:rPr>
          <w:sz w:val="24"/>
          <w:szCs w:val="24"/>
          <w:lang w:val="es-ES_tradnl"/>
        </w:rPr>
        <w:t>la</w:t>
      </w:r>
      <w:r w:rsidR="00C03A26" w:rsidRPr="00196B97">
        <w:rPr>
          <w:sz w:val="24"/>
          <w:szCs w:val="24"/>
          <w:lang w:val="es-ES_tradnl"/>
        </w:rPr>
        <w:t xml:space="preserve"> posi</w:t>
      </w:r>
      <w:r w:rsidR="002958E2">
        <w:rPr>
          <w:sz w:val="24"/>
          <w:szCs w:val="24"/>
          <w:lang w:val="es-ES_tradnl"/>
        </w:rPr>
        <w:t>c</w:t>
      </w:r>
      <w:r w:rsidR="00C03A26" w:rsidRPr="00196B97">
        <w:rPr>
          <w:sz w:val="24"/>
          <w:szCs w:val="24"/>
          <w:lang w:val="es-ES_tradnl"/>
        </w:rPr>
        <w:t>i</w:t>
      </w:r>
      <w:r w:rsidR="002958E2">
        <w:rPr>
          <w:sz w:val="24"/>
          <w:szCs w:val="24"/>
          <w:lang w:val="es-ES_tradnl"/>
        </w:rPr>
        <w:t>ó</w:t>
      </w:r>
      <w:r w:rsidR="00C03A26" w:rsidRPr="00196B97">
        <w:rPr>
          <w:sz w:val="24"/>
          <w:szCs w:val="24"/>
          <w:lang w:val="es-ES_tradnl"/>
        </w:rPr>
        <w:t xml:space="preserve">n </w:t>
      </w:r>
      <w:r w:rsidR="002958E2">
        <w:rPr>
          <w:sz w:val="24"/>
          <w:szCs w:val="24"/>
          <w:lang w:val="es-ES_tradnl"/>
        </w:rPr>
        <w:t>internacional de la</w:t>
      </w:r>
      <w:r w:rsidR="00C03A26" w:rsidRPr="00196B97">
        <w:rPr>
          <w:sz w:val="24"/>
          <w:szCs w:val="24"/>
          <w:lang w:val="es-ES_tradnl"/>
        </w:rPr>
        <w:t xml:space="preserve"> Rep</w:t>
      </w:r>
      <w:r w:rsidR="002958E2">
        <w:rPr>
          <w:sz w:val="24"/>
          <w:szCs w:val="24"/>
          <w:lang w:val="es-ES_tradnl"/>
        </w:rPr>
        <w:t>ú</w:t>
      </w:r>
      <w:r w:rsidR="00C03A26" w:rsidRPr="00196B97">
        <w:rPr>
          <w:sz w:val="24"/>
          <w:szCs w:val="24"/>
          <w:lang w:val="es-ES_tradnl"/>
        </w:rPr>
        <w:t>blic</w:t>
      </w:r>
      <w:r w:rsidR="002958E2">
        <w:rPr>
          <w:sz w:val="24"/>
          <w:szCs w:val="24"/>
          <w:lang w:val="es-ES_tradnl"/>
        </w:rPr>
        <w:t>a de</w:t>
      </w:r>
      <w:r w:rsidR="00C03A26" w:rsidRPr="00196B97">
        <w:rPr>
          <w:sz w:val="24"/>
          <w:szCs w:val="24"/>
          <w:lang w:val="es-ES_tradnl"/>
        </w:rPr>
        <w:t xml:space="preserve"> Pol</w:t>
      </w:r>
      <w:r w:rsidR="002958E2">
        <w:rPr>
          <w:sz w:val="24"/>
          <w:szCs w:val="24"/>
          <w:lang w:val="es-ES_tradnl"/>
        </w:rPr>
        <w:t>onia</w:t>
      </w:r>
      <w:r w:rsidR="00C03A26" w:rsidRPr="00196B97">
        <w:rPr>
          <w:sz w:val="24"/>
          <w:szCs w:val="24"/>
          <w:lang w:val="es-ES_tradnl"/>
        </w:rPr>
        <w:t xml:space="preserve"> </w:t>
      </w:r>
      <w:r w:rsidR="002958E2">
        <w:rPr>
          <w:sz w:val="24"/>
          <w:szCs w:val="24"/>
          <w:lang w:val="es-ES_tradnl"/>
        </w:rPr>
        <w:t>y su potencial económico y de</w:t>
      </w:r>
      <w:r w:rsidR="00C03A26" w:rsidRPr="00196B97">
        <w:rPr>
          <w:sz w:val="24"/>
          <w:szCs w:val="24"/>
          <w:lang w:val="es-ES_tradnl"/>
        </w:rPr>
        <w:t xml:space="preserve"> defen</w:t>
      </w:r>
      <w:r w:rsidR="002958E2">
        <w:rPr>
          <w:sz w:val="24"/>
          <w:szCs w:val="24"/>
          <w:lang w:val="es-ES_tradnl"/>
        </w:rPr>
        <w:t>sa;</w:t>
      </w:r>
    </w:p>
    <w:p w:rsidR="00C03A26" w:rsidRPr="00196B97" w:rsidRDefault="00365211" w:rsidP="00571AE6">
      <w:pPr>
        <w:numPr>
          <w:ilvl w:val="0"/>
          <w:numId w:val="154"/>
        </w:numPr>
        <w:spacing w:after="240"/>
        <w:rPr>
          <w:lang w:val="es-ES_tradnl"/>
        </w:rPr>
      </w:pPr>
      <w:r>
        <w:rPr>
          <w:sz w:val="24"/>
          <w:szCs w:val="24"/>
          <w:lang w:val="es-ES_tradnl"/>
        </w:rPr>
        <w:t>I</w:t>
      </w:r>
      <w:r w:rsidR="00C03A26" w:rsidRPr="00196B97">
        <w:rPr>
          <w:sz w:val="24"/>
          <w:szCs w:val="24"/>
          <w:lang w:val="es-ES_tradnl"/>
        </w:rPr>
        <w:t>dentifi</w:t>
      </w:r>
      <w:r w:rsidR="002958E2">
        <w:rPr>
          <w:sz w:val="24"/>
          <w:szCs w:val="24"/>
          <w:lang w:val="es-ES_tradnl"/>
        </w:rPr>
        <w:t>car y</w:t>
      </w:r>
      <w:r w:rsidR="00C03A26" w:rsidRPr="00196B97">
        <w:rPr>
          <w:sz w:val="24"/>
          <w:szCs w:val="24"/>
          <w:lang w:val="es-ES_tradnl"/>
        </w:rPr>
        <w:t xml:space="preserve"> combati</w:t>
      </w:r>
      <w:r w:rsidR="002958E2">
        <w:rPr>
          <w:sz w:val="24"/>
          <w:szCs w:val="24"/>
          <w:lang w:val="es-ES_tradnl"/>
        </w:rPr>
        <w:t>r</w:t>
      </w:r>
      <w:r w:rsidR="00C03A26" w:rsidRPr="00196B97">
        <w:rPr>
          <w:sz w:val="24"/>
          <w:szCs w:val="24"/>
          <w:lang w:val="es-ES_tradnl"/>
        </w:rPr>
        <w:t xml:space="preserve"> </w:t>
      </w:r>
      <w:r w:rsidR="002958E2">
        <w:rPr>
          <w:sz w:val="24"/>
          <w:szCs w:val="24"/>
          <w:lang w:val="es-ES_tradnl"/>
        </w:rPr>
        <w:t xml:space="preserve">las amenazas </w:t>
      </w:r>
      <w:r w:rsidR="00C03A26" w:rsidRPr="00196B97">
        <w:rPr>
          <w:sz w:val="24"/>
          <w:szCs w:val="24"/>
          <w:lang w:val="es-ES_tradnl"/>
        </w:rPr>
        <w:t>externa</w:t>
      </w:r>
      <w:r w:rsidR="002958E2">
        <w:rPr>
          <w:sz w:val="24"/>
          <w:szCs w:val="24"/>
          <w:lang w:val="es-ES_tradnl"/>
        </w:rPr>
        <w:t>s a la</w:t>
      </w:r>
      <w:r w:rsidR="00C03A26" w:rsidRPr="00196B97">
        <w:rPr>
          <w:sz w:val="24"/>
          <w:szCs w:val="24"/>
          <w:lang w:val="es-ES_tradnl"/>
        </w:rPr>
        <w:t xml:space="preserve"> se</w:t>
      </w:r>
      <w:r w:rsidR="002958E2">
        <w:rPr>
          <w:sz w:val="24"/>
          <w:szCs w:val="24"/>
          <w:lang w:val="es-ES_tradnl"/>
        </w:rPr>
        <w:t>g</w:t>
      </w:r>
      <w:r w:rsidR="00C03A26" w:rsidRPr="00196B97">
        <w:rPr>
          <w:sz w:val="24"/>
          <w:szCs w:val="24"/>
          <w:lang w:val="es-ES_tradnl"/>
        </w:rPr>
        <w:t>uri</w:t>
      </w:r>
      <w:r w:rsidR="002958E2">
        <w:rPr>
          <w:sz w:val="24"/>
          <w:szCs w:val="24"/>
          <w:lang w:val="es-ES_tradnl"/>
        </w:rPr>
        <w:t>dad</w:t>
      </w:r>
      <w:r w:rsidR="00C03A26" w:rsidRPr="00196B97">
        <w:rPr>
          <w:sz w:val="24"/>
          <w:szCs w:val="24"/>
          <w:lang w:val="es-ES_tradnl"/>
        </w:rPr>
        <w:t xml:space="preserve">, </w:t>
      </w:r>
      <w:r w:rsidR="002958E2">
        <w:rPr>
          <w:sz w:val="24"/>
          <w:szCs w:val="24"/>
          <w:lang w:val="es-ES_tradnl"/>
        </w:rPr>
        <w:t xml:space="preserve">la </w:t>
      </w:r>
      <w:r w:rsidR="00C03A26" w:rsidRPr="00196B97">
        <w:rPr>
          <w:sz w:val="24"/>
          <w:szCs w:val="24"/>
          <w:lang w:val="es-ES_tradnl"/>
        </w:rPr>
        <w:t>defen</w:t>
      </w:r>
      <w:r w:rsidR="002958E2">
        <w:rPr>
          <w:sz w:val="24"/>
          <w:szCs w:val="24"/>
          <w:lang w:val="es-ES_tradnl"/>
        </w:rPr>
        <w:t>sa</w:t>
      </w:r>
      <w:r w:rsidR="00C03A26" w:rsidRPr="00196B97">
        <w:rPr>
          <w:sz w:val="24"/>
          <w:szCs w:val="24"/>
          <w:lang w:val="es-ES_tradnl"/>
        </w:rPr>
        <w:t xml:space="preserve">, </w:t>
      </w:r>
      <w:r w:rsidR="002958E2">
        <w:rPr>
          <w:sz w:val="24"/>
          <w:szCs w:val="24"/>
          <w:lang w:val="es-ES_tradnl"/>
        </w:rPr>
        <w:t xml:space="preserve">la </w:t>
      </w:r>
      <w:r w:rsidR="00C03A26" w:rsidRPr="00196B97">
        <w:rPr>
          <w:sz w:val="24"/>
          <w:szCs w:val="24"/>
          <w:lang w:val="es-ES_tradnl"/>
        </w:rPr>
        <w:t>so</w:t>
      </w:r>
      <w:r w:rsidR="00571AE6">
        <w:rPr>
          <w:sz w:val="24"/>
          <w:szCs w:val="24"/>
          <w:lang w:val="es-ES_tradnl"/>
        </w:rPr>
        <w:t>beranía y </w:t>
      </w:r>
      <w:r w:rsidR="002958E2">
        <w:rPr>
          <w:sz w:val="24"/>
          <w:szCs w:val="24"/>
          <w:lang w:val="es-ES_tradnl"/>
        </w:rPr>
        <w:t>la</w:t>
      </w:r>
      <w:r w:rsidR="00C03A26" w:rsidRPr="00196B97">
        <w:rPr>
          <w:sz w:val="24"/>
          <w:szCs w:val="24"/>
          <w:lang w:val="es-ES_tradnl"/>
        </w:rPr>
        <w:t xml:space="preserve"> inviolabili</w:t>
      </w:r>
      <w:r w:rsidR="002958E2">
        <w:rPr>
          <w:sz w:val="24"/>
          <w:szCs w:val="24"/>
          <w:lang w:val="es-ES_tradnl"/>
        </w:rPr>
        <w:t>dad de los</w:t>
      </w:r>
      <w:r w:rsidR="00C03A26" w:rsidRPr="00196B97">
        <w:rPr>
          <w:sz w:val="24"/>
          <w:szCs w:val="24"/>
          <w:lang w:val="es-ES_tradnl"/>
        </w:rPr>
        <w:t xml:space="preserve"> territori</w:t>
      </w:r>
      <w:r w:rsidR="002958E2">
        <w:rPr>
          <w:sz w:val="24"/>
          <w:szCs w:val="24"/>
          <w:lang w:val="es-ES_tradnl"/>
        </w:rPr>
        <w:t>o</w:t>
      </w:r>
      <w:r w:rsidR="00C03A26" w:rsidRPr="00196B97">
        <w:rPr>
          <w:sz w:val="24"/>
          <w:szCs w:val="24"/>
          <w:lang w:val="es-ES_tradnl"/>
        </w:rPr>
        <w:t xml:space="preserve">s </w:t>
      </w:r>
      <w:r w:rsidR="002958E2">
        <w:rPr>
          <w:sz w:val="24"/>
          <w:szCs w:val="24"/>
          <w:lang w:val="es-ES_tradnl"/>
        </w:rPr>
        <w:t>de la</w:t>
      </w:r>
      <w:r w:rsidR="00C03A26" w:rsidRPr="00196B97">
        <w:rPr>
          <w:sz w:val="24"/>
          <w:szCs w:val="24"/>
          <w:lang w:val="es-ES_tradnl"/>
        </w:rPr>
        <w:t xml:space="preserve"> Rep</w:t>
      </w:r>
      <w:r w:rsidR="002958E2">
        <w:rPr>
          <w:sz w:val="24"/>
          <w:szCs w:val="24"/>
          <w:lang w:val="es-ES_tradnl"/>
        </w:rPr>
        <w:t>ú</w:t>
      </w:r>
      <w:r w:rsidR="00C03A26" w:rsidRPr="00196B97">
        <w:rPr>
          <w:sz w:val="24"/>
          <w:szCs w:val="24"/>
          <w:lang w:val="es-ES_tradnl"/>
        </w:rPr>
        <w:t>blic</w:t>
      </w:r>
      <w:r w:rsidR="002958E2">
        <w:rPr>
          <w:sz w:val="24"/>
          <w:szCs w:val="24"/>
          <w:lang w:val="es-ES_tradnl"/>
        </w:rPr>
        <w:t>a</w:t>
      </w:r>
      <w:r w:rsidR="00C03A26" w:rsidRPr="00196B97">
        <w:rPr>
          <w:sz w:val="24"/>
          <w:szCs w:val="24"/>
          <w:lang w:val="es-ES_tradnl"/>
        </w:rPr>
        <w:t xml:space="preserve"> </w:t>
      </w:r>
      <w:r w:rsidR="002958E2">
        <w:rPr>
          <w:sz w:val="24"/>
          <w:szCs w:val="24"/>
          <w:lang w:val="es-ES_tradnl"/>
        </w:rPr>
        <w:t>de</w:t>
      </w:r>
      <w:r w:rsidR="00C03A26" w:rsidRPr="00196B97">
        <w:rPr>
          <w:sz w:val="24"/>
          <w:szCs w:val="24"/>
          <w:lang w:val="es-ES_tradnl"/>
        </w:rPr>
        <w:t xml:space="preserve"> Pol</w:t>
      </w:r>
      <w:r w:rsidR="002958E2">
        <w:rPr>
          <w:sz w:val="24"/>
          <w:szCs w:val="24"/>
          <w:lang w:val="es-ES_tradnl"/>
        </w:rPr>
        <w:t>onia;</w:t>
      </w:r>
      <w:r w:rsidR="00C03A26" w:rsidRPr="00196B97">
        <w:rPr>
          <w:sz w:val="24"/>
          <w:szCs w:val="24"/>
          <w:lang w:val="es-ES_tradnl"/>
        </w:rPr>
        <w:t xml:space="preserve"> </w:t>
      </w:r>
    </w:p>
    <w:p w:rsidR="00C03A26" w:rsidRPr="00196B97" w:rsidRDefault="00365211" w:rsidP="00571AE6">
      <w:pPr>
        <w:numPr>
          <w:ilvl w:val="0"/>
          <w:numId w:val="154"/>
        </w:numPr>
        <w:spacing w:after="240"/>
        <w:rPr>
          <w:lang w:val="es-ES_tradnl"/>
        </w:rPr>
      </w:pPr>
      <w:r>
        <w:rPr>
          <w:sz w:val="24"/>
          <w:szCs w:val="24"/>
          <w:lang w:val="es-ES_tradnl"/>
        </w:rPr>
        <w:t>P</w:t>
      </w:r>
      <w:r w:rsidR="00C03A26" w:rsidRPr="00196B97">
        <w:rPr>
          <w:sz w:val="24"/>
          <w:szCs w:val="24"/>
          <w:lang w:val="es-ES_tradnl"/>
        </w:rPr>
        <w:t>rote</w:t>
      </w:r>
      <w:r w:rsidR="005A471C">
        <w:rPr>
          <w:sz w:val="24"/>
          <w:szCs w:val="24"/>
          <w:lang w:val="es-ES_tradnl"/>
        </w:rPr>
        <w:t xml:space="preserve">ger a las </w:t>
      </w:r>
      <w:r w:rsidR="00C03A26" w:rsidRPr="00196B97">
        <w:rPr>
          <w:sz w:val="24"/>
          <w:szCs w:val="24"/>
          <w:lang w:val="es-ES_tradnl"/>
        </w:rPr>
        <w:t>representa</w:t>
      </w:r>
      <w:r w:rsidR="005A471C">
        <w:rPr>
          <w:sz w:val="24"/>
          <w:szCs w:val="24"/>
          <w:lang w:val="es-ES_tradnl"/>
        </w:rPr>
        <w:t>ciones en el extranjero de la</w:t>
      </w:r>
      <w:r w:rsidR="00C03A26" w:rsidRPr="00196B97">
        <w:rPr>
          <w:sz w:val="24"/>
          <w:szCs w:val="24"/>
          <w:lang w:val="es-ES_tradnl"/>
        </w:rPr>
        <w:t xml:space="preserve"> Rep</w:t>
      </w:r>
      <w:r w:rsidR="005A471C">
        <w:rPr>
          <w:sz w:val="24"/>
          <w:szCs w:val="24"/>
          <w:lang w:val="es-ES_tradnl"/>
        </w:rPr>
        <w:t>ú</w:t>
      </w:r>
      <w:r w:rsidR="00C03A26" w:rsidRPr="00196B97">
        <w:rPr>
          <w:sz w:val="24"/>
          <w:szCs w:val="24"/>
          <w:lang w:val="es-ES_tradnl"/>
        </w:rPr>
        <w:t>blic</w:t>
      </w:r>
      <w:r w:rsidR="005A471C">
        <w:rPr>
          <w:sz w:val="24"/>
          <w:szCs w:val="24"/>
          <w:lang w:val="es-ES_tradnl"/>
        </w:rPr>
        <w:t>a de</w:t>
      </w:r>
      <w:r w:rsidR="00C03A26" w:rsidRPr="00196B97">
        <w:rPr>
          <w:sz w:val="24"/>
          <w:szCs w:val="24"/>
          <w:lang w:val="es-ES_tradnl"/>
        </w:rPr>
        <w:t xml:space="preserve"> Pol</w:t>
      </w:r>
      <w:r w:rsidR="005A471C">
        <w:rPr>
          <w:sz w:val="24"/>
          <w:szCs w:val="24"/>
          <w:lang w:val="es-ES_tradnl"/>
        </w:rPr>
        <w:t>o</w:t>
      </w:r>
      <w:r w:rsidR="00C03A26" w:rsidRPr="00196B97">
        <w:rPr>
          <w:sz w:val="24"/>
          <w:szCs w:val="24"/>
          <w:lang w:val="es-ES_tradnl"/>
        </w:rPr>
        <w:t>n</w:t>
      </w:r>
      <w:r w:rsidR="005A471C">
        <w:rPr>
          <w:sz w:val="24"/>
          <w:szCs w:val="24"/>
          <w:lang w:val="es-ES_tradnl"/>
        </w:rPr>
        <w:t>ia</w:t>
      </w:r>
      <w:r w:rsidR="00C03A26" w:rsidRPr="00196B97">
        <w:rPr>
          <w:sz w:val="24"/>
          <w:szCs w:val="24"/>
          <w:lang w:val="es-ES_tradnl"/>
        </w:rPr>
        <w:t xml:space="preserve"> </w:t>
      </w:r>
      <w:r w:rsidR="005A471C">
        <w:rPr>
          <w:sz w:val="24"/>
          <w:szCs w:val="24"/>
          <w:lang w:val="es-ES_tradnl"/>
        </w:rPr>
        <w:t xml:space="preserve">y a su personal contra las </w:t>
      </w:r>
      <w:r w:rsidR="00C03A26" w:rsidRPr="00196B97">
        <w:rPr>
          <w:sz w:val="24"/>
          <w:szCs w:val="24"/>
          <w:lang w:val="es-ES_tradnl"/>
        </w:rPr>
        <w:t>activi</w:t>
      </w:r>
      <w:r w:rsidR="005A471C">
        <w:rPr>
          <w:sz w:val="24"/>
          <w:szCs w:val="24"/>
          <w:lang w:val="es-ES_tradnl"/>
        </w:rPr>
        <w:t xml:space="preserve">dades de los servicios de </w:t>
      </w:r>
      <w:r w:rsidR="00C03A26" w:rsidRPr="00196B97">
        <w:rPr>
          <w:sz w:val="24"/>
          <w:szCs w:val="24"/>
          <w:lang w:val="es-ES_tradnl"/>
        </w:rPr>
        <w:t>inteligenc</w:t>
      </w:r>
      <w:r w:rsidR="005A471C">
        <w:rPr>
          <w:sz w:val="24"/>
          <w:szCs w:val="24"/>
          <w:lang w:val="es-ES_tradnl"/>
        </w:rPr>
        <w:t>ia extranjera</w:t>
      </w:r>
      <w:r w:rsidR="00C03A26" w:rsidRPr="00196B97">
        <w:rPr>
          <w:sz w:val="24"/>
          <w:szCs w:val="24"/>
          <w:lang w:val="es-ES_tradnl"/>
        </w:rPr>
        <w:t xml:space="preserve"> </w:t>
      </w:r>
      <w:r w:rsidR="005A471C">
        <w:rPr>
          <w:sz w:val="24"/>
          <w:szCs w:val="24"/>
          <w:lang w:val="es-ES_tradnl"/>
        </w:rPr>
        <w:t xml:space="preserve">y </w:t>
      </w:r>
      <w:r w:rsidR="004121A7">
        <w:rPr>
          <w:sz w:val="24"/>
          <w:szCs w:val="24"/>
          <w:lang w:val="es-ES_tradnl"/>
        </w:rPr>
        <w:t xml:space="preserve">de </w:t>
      </w:r>
      <w:r w:rsidR="005A471C">
        <w:rPr>
          <w:sz w:val="24"/>
          <w:szCs w:val="24"/>
          <w:lang w:val="es-ES_tradnl"/>
        </w:rPr>
        <w:t xml:space="preserve">otra </w:t>
      </w:r>
      <w:r w:rsidR="004121A7">
        <w:rPr>
          <w:sz w:val="24"/>
          <w:szCs w:val="24"/>
          <w:lang w:val="es-ES_tradnl"/>
        </w:rPr>
        <w:t>índole</w:t>
      </w:r>
      <w:r w:rsidR="005A471C">
        <w:rPr>
          <w:sz w:val="24"/>
          <w:szCs w:val="24"/>
          <w:lang w:val="es-ES_tradnl"/>
        </w:rPr>
        <w:t xml:space="preserve"> que pued</w:t>
      </w:r>
      <w:r w:rsidR="004121A7">
        <w:rPr>
          <w:sz w:val="24"/>
          <w:szCs w:val="24"/>
          <w:lang w:val="es-ES_tradnl"/>
        </w:rPr>
        <w:t>a</w:t>
      </w:r>
      <w:r w:rsidR="005A471C">
        <w:rPr>
          <w:sz w:val="24"/>
          <w:szCs w:val="24"/>
          <w:lang w:val="es-ES_tradnl"/>
        </w:rPr>
        <w:t>n ser perjudiciales para los</w:t>
      </w:r>
      <w:r w:rsidR="00C03A26" w:rsidRPr="00196B97">
        <w:rPr>
          <w:sz w:val="24"/>
          <w:szCs w:val="24"/>
          <w:lang w:val="es-ES_tradnl"/>
        </w:rPr>
        <w:t xml:space="preserve"> interes</w:t>
      </w:r>
      <w:r w:rsidR="005A471C">
        <w:rPr>
          <w:sz w:val="24"/>
          <w:szCs w:val="24"/>
          <w:lang w:val="es-ES_tradnl"/>
        </w:rPr>
        <w:t>e</w:t>
      </w:r>
      <w:r w:rsidR="00C03A26" w:rsidRPr="00196B97">
        <w:rPr>
          <w:sz w:val="24"/>
          <w:szCs w:val="24"/>
          <w:lang w:val="es-ES_tradnl"/>
        </w:rPr>
        <w:t xml:space="preserve">s </w:t>
      </w:r>
      <w:r w:rsidR="005A471C">
        <w:rPr>
          <w:sz w:val="24"/>
          <w:szCs w:val="24"/>
          <w:lang w:val="es-ES_tradnl"/>
        </w:rPr>
        <w:t>de la</w:t>
      </w:r>
      <w:r w:rsidR="00C03A26" w:rsidRPr="00196B97">
        <w:rPr>
          <w:sz w:val="24"/>
          <w:szCs w:val="24"/>
          <w:lang w:val="es-ES_tradnl"/>
        </w:rPr>
        <w:t xml:space="preserve"> Rep</w:t>
      </w:r>
      <w:r w:rsidR="005A471C">
        <w:rPr>
          <w:sz w:val="24"/>
          <w:szCs w:val="24"/>
          <w:lang w:val="es-ES_tradnl"/>
        </w:rPr>
        <w:t>ú</w:t>
      </w:r>
      <w:r w:rsidR="00C03A26" w:rsidRPr="00196B97">
        <w:rPr>
          <w:sz w:val="24"/>
          <w:szCs w:val="24"/>
          <w:lang w:val="es-ES_tradnl"/>
        </w:rPr>
        <w:t>blic</w:t>
      </w:r>
      <w:r w:rsidR="005A471C">
        <w:rPr>
          <w:sz w:val="24"/>
          <w:szCs w:val="24"/>
          <w:lang w:val="es-ES_tradnl"/>
        </w:rPr>
        <w:t>a de</w:t>
      </w:r>
      <w:r w:rsidR="00C03A26" w:rsidRPr="00196B97">
        <w:rPr>
          <w:sz w:val="24"/>
          <w:szCs w:val="24"/>
          <w:lang w:val="es-ES_tradnl"/>
        </w:rPr>
        <w:t xml:space="preserve"> Pol</w:t>
      </w:r>
      <w:r w:rsidR="005A471C">
        <w:rPr>
          <w:sz w:val="24"/>
          <w:szCs w:val="24"/>
          <w:lang w:val="es-ES_tradnl"/>
        </w:rPr>
        <w:t>onia;</w:t>
      </w:r>
      <w:r w:rsidR="00C03A26" w:rsidRPr="00196B97">
        <w:rPr>
          <w:sz w:val="24"/>
          <w:szCs w:val="24"/>
          <w:lang w:val="es-ES_tradnl"/>
        </w:rPr>
        <w:t xml:space="preserve"> </w:t>
      </w:r>
    </w:p>
    <w:p w:rsidR="00C03A26" w:rsidRPr="00196B97" w:rsidRDefault="00365211" w:rsidP="00571AE6">
      <w:pPr>
        <w:numPr>
          <w:ilvl w:val="0"/>
          <w:numId w:val="154"/>
        </w:numPr>
        <w:spacing w:after="240"/>
        <w:rPr>
          <w:lang w:val="es-ES_tradnl"/>
        </w:rPr>
      </w:pPr>
      <w:r>
        <w:rPr>
          <w:sz w:val="24"/>
          <w:szCs w:val="24"/>
          <w:lang w:val="es-ES_tradnl"/>
        </w:rPr>
        <w:t>P</w:t>
      </w:r>
      <w:r w:rsidR="005A471C">
        <w:rPr>
          <w:sz w:val="24"/>
          <w:szCs w:val="24"/>
          <w:lang w:val="es-ES_tradnl"/>
        </w:rPr>
        <w:t xml:space="preserve">roporcionar protección </w:t>
      </w:r>
      <w:r w:rsidR="00C03A26" w:rsidRPr="00196B97">
        <w:rPr>
          <w:sz w:val="24"/>
          <w:szCs w:val="24"/>
          <w:lang w:val="es-ES_tradnl"/>
        </w:rPr>
        <w:t>cr</w:t>
      </w:r>
      <w:r w:rsidR="005A471C">
        <w:rPr>
          <w:sz w:val="24"/>
          <w:szCs w:val="24"/>
          <w:lang w:val="es-ES_tradnl"/>
        </w:rPr>
        <w:t>i</w:t>
      </w:r>
      <w:r w:rsidR="00C03A26" w:rsidRPr="00196B97">
        <w:rPr>
          <w:sz w:val="24"/>
          <w:szCs w:val="24"/>
          <w:lang w:val="es-ES_tradnl"/>
        </w:rPr>
        <w:t>ptogr</w:t>
      </w:r>
      <w:r w:rsidR="005A471C">
        <w:rPr>
          <w:sz w:val="24"/>
          <w:szCs w:val="24"/>
          <w:lang w:val="es-ES_tradnl"/>
        </w:rPr>
        <w:t>áfica a las</w:t>
      </w:r>
      <w:r w:rsidR="00C03A26" w:rsidRPr="00196B97">
        <w:rPr>
          <w:sz w:val="24"/>
          <w:szCs w:val="24"/>
          <w:lang w:val="es-ES_tradnl"/>
        </w:rPr>
        <w:t xml:space="preserve"> comunica</w:t>
      </w:r>
      <w:r w:rsidR="005A471C">
        <w:rPr>
          <w:sz w:val="24"/>
          <w:szCs w:val="24"/>
          <w:lang w:val="es-ES_tradnl"/>
        </w:rPr>
        <w:t>c</w:t>
      </w:r>
      <w:r w:rsidR="00C03A26" w:rsidRPr="00196B97">
        <w:rPr>
          <w:sz w:val="24"/>
          <w:szCs w:val="24"/>
          <w:lang w:val="es-ES_tradnl"/>
        </w:rPr>
        <w:t>ion</w:t>
      </w:r>
      <w:r w:rsidR="005A471C">
        <w:rPr>
          <w:sz w:val="24"/>
          <w:szCs w:val="24"/>
          <w:lang w:val="es-ES_tradnl"/>
        </w:rPr>
        <w:t>es con las delegaciones diplomáticas y consulares de Polonia y el servicio de correos;</w:t>
      </w:r>
    </w:p>
    <w:p w:rsidR="00C03A26" w:rsidRPr="00196B97" w:rsidRDefault="00365211" w:rsidP="00571AE6">
      <w:pPr>
        <w:numPr>
          <w:ilvl w:val="0"/>
          <w:numId w:val="154"/>
        </w:numPr>
        <w:spacing w:after="240"/>
        <w:rPr>
          <w:lang w:val="es-ES_tradnl"/>
        </w:rPr>
      </w:pPr>
      <w:r>
        <w:rPr>
          <w:sz w:val="24"/>
          <w:szCs w:val="24"/>
          <w:lang w:val="es-ES_tradnl"/>
        </w:rPr>
        <w:t>Detectar</w:t>
      </w:r>
      <w:r w:rsidR="005A471C">
        <w:rPr>
          <w:sz w:val="24"/>
          <w:szCs w:val="24"/>
          <w:lang w:val="es-ES_tradnl"/>
        </w:rPr>
        <w:t xml:space="preserve"> el terrorismo </w:t>
      </w:r>
      <w:r w:rsidR="00C03A26" w:rsidRPr="00196B97">
        <w:rPr>
          <w:sz w:val="24"/>
          <w:szCs w:val="24"/>
          <w:lang w:val="es-ES_tradnl"/>
        </w:rPr>
        <w:t>interna</w:t>
      </w:r>
      <w:r w:rsidR="005A471C">
        <w:rPr>
          <w:sz w:val="24"/>
          <w:szCs w:val="24"/>
          <w:lang w:val="es-ES_tradnl"/>
        </w:rPr>
        <w:t>c</w:t>
      </w:r>
      <w:r w:rsidR="00C03A26" w:rsidRPr="00196B97">
        <w:rPr>
          <w:sz w:val="24"/>
          <w:szCs w:val="24"/>
          <w:lang w:val="es-ES_tradnl"/>
        </w:rPr>
        <w:t xml:space="preserve">ional, </w:t>
      </w:r>
      <w:r w:rsidR="005A471C">
        <w:rPr>
          <w:sz w:val="24"/>
          <w:szCs w:val="24"/>
          <w:lang w:val="es-ES_tradnl"/>
        </w:rPr>
        <w:t xml:space="preserve">el </w:t>
      </w:r>
      <w:r w:rsidR="00C03A26" w:rsidRPr="00196B97">
        <w:rPr>
          <w:sz w:val="24"/>
          <w:szCs w:val="24"/>
          <w:lang w:val="es-ES_tradnl"/>
        </w:rPr>
        <w:t>extremism</w:t>
      </w:r>
      <w:r w:rsidR="005A471C">
        <w:rPr>
          <w:sz w:val="24"/>
          <w:szCs w:val="24"/>
          <w:lang w:val="es-ES_tradnl"/>
        </w:rPr>
        <w:t>o</w:t>
      </w:r>
      <w:r w:rsidR="00C03A26" w:rsidRPr="00196B97">
        <w:rPr>
          <w:sz w:val="24"/>
          <w:szCs w:val="24"/>
          <w:lang w:val="es-ES_tradnl"/>
        </w:rPr>
        <w:t xml:space="preserve"> </w:t>
      </w:r>
      <w:r w:rsidR="005A471C">
        <w:rPr>
          <w:sz w:val="24"/>
          <w:szCs w:val="24"/>
          <w:lang w:val="es-ES_tradnl"/>
        </w:rPr>
        <w:t xml:space="preserve">y los grupos </w:t>
      </w:r>
      <w:r w:rsidR="00C03A26" w:rsidRPr="00196B97">
        <w:rPr>
          <w:sz w:val="24"/>
          <w:szCs w:val="24"/>
          <w:lang w:val="es-ES_tradnl"/>
        </w:rPr>
        <w:t>interna</w:t>
      </w:r>
      <w:r w:rsidR="005A471C">
        <w:rPr>
          <w:sz w:val="24"/>
          <w:szCs w:val="24"/>
          <w:lang w:val="es-ES_tradnl"/>
        </w:rPr>
        <w:t>c</w:t>
      </w:r>
      <w:r w:rsidR="00C03A26" w:rsidRPr="00196B97">
        <w:rPr>
          <w:sz w:val="24"/>
          <w:szCs w:val="24"/>
          <w:lang w:val="es-ES_tradnl"/>
        </w:rPr>
        <w:t>ional</w:t>
      </w:r>
      <w:r w:rsidR="005A471C">
        <w:rPr>
          <w:sz w:val="24"/>
          <w:szCs w:val="24"/>
          <w:lang w:val="es-ES_tradnl"/>
        </w:rPr>
        <w:t>es de delincuencia</w:t>
      </w:r>
      <w:r w:rsidR="00C03A26" w:rsidRPr="00196B97">
        <w:rPr>
          <w:sz w:val="24"/>
          <w:szCs w:val="24"/>
          <w:lang w:val="es-ES_tradnl"/>
        </w:rPr>
        <w:t xml:space="preserve"> organiz</w:t>
      </w:r>
      <w:r w:rsidR="005A471C">
        <w:rPr>
          <w:sz w:val="24"/>
          <w:szCs w:val="24"/>
          <w:lang w:val="es-ES_tradnl"/>
        </w:rPr>
        <w:t>ada;</w:t>
      </w:r>
      <w:r w:rsidR="00C03A26" w:rsidRPr="00196B97">
        <w:rPr>
          <w:sz w:val="24"/>
          <w:szCs w:val="24"/>
          <w:lang w:val="es-ES_tradnl"/>
        </w:rPr>
        <w:t xml:space="preserve"> </w:t>
      </w:r>
    </w:p>
    <w:p w:rsidR="00067A90" w:rsidRPr="00196B97" w:rsidRDefault="006C36AA" w:rsidP="00571AE6">
      <w:pPr>
        <w:numPr>
          <w:ilvl w:val="0"/>
          <w:numId w:val="154"/>
        </w:numPr>
        <w:spacing w:after="240"/>
        <w:rPr>
          <w:lang w:val="es-ES_tradnl"/>
        </w:rPr>
      </w:pPr>
      <w:r>
        <w:rPr>
          <w:sz w:val="24"/>
          <w:szCs w:val="24"/>
          <w:lang w:val="es-ES_tradnl"/>
        </w:rPr>
        <w:t>L</w:t>
      </w:r>
      <w:r w:rsidR="004121A7">
        <w:rPr>
          <w:sz w:val="24"/>
          <w:szCs w:val="24"/>
          <w:lang w:val="es-ES_tradnl"/>
        </w:rPr>
        <w:t>ocaliz</w:t>
      </w:r>
      <w:r w:rsidR="005A471C">
        <w:rPr>
          <w:sz w:val="24"/>
          <w:szCs w:val="24"/>
          <w:lang w:val="es-ES_tradnl"/>
        </w:rPr>
        <w:t>ar el comercio</w:t>
      </w:r>
      <w:r w:rsidR="00C03A26" w:rsidRPr="00196B97">
        <w:rPr>
          <w:sz w:val="24"/>
          <w:szCs w:val="24"/>
          <w:lang w:val="es-ES_tradnl"/>
        </w:rPr>
        <w:t xml:space="preserve"> interna</w:t>
      </w:r>
      <w:r w:rsidR="005A471C">
        <w:rPr>
          <w:sz w:val="24"/>
          <w:szCs w:val="24"/>
          <w:lang w:val="es-ES_tradnl"/>
        </w:rPr>
        <w:t>c</w:t>
      </w:r>
      <w:r w:rsidR="00C03A26" w:rsidRPr="00196B97">
        <w:rPr>
          <w:sz w:val="24"/>
          <w:szCs w:val="24"/>
          <w:lang w:val="es-ES_tradnl"/>
        </w:rPr>
        <w:t xml:space="preserve">ional </w:t>
      </w:r>
      <w:r w:rsidR="005A471C">
        <w:rPr>
          <w:sz w:val="24"/>
          <w:szCs w:val="24"/>
          <w:lang w:val="es-ES_tradnl"/>
        </w:rPr>
        <w:t>de armas</w:t>
      </w:r>
      <w:r w:rsidR="00C03A26" w:rsidRPr="00196B97">
        <w:rPr>
          <w:sz w:val="24"/>
          <w:szCs w:val="24"/>
          <w:lang w:val="es-ES_tradnl"/>
        </w:rPr>
        <w:t>, muni</w:t>
      </w:r>
      <w:r w:rsidR="005A471C">
        <w:rPr>
          <w:sz w:val="24"/>
          <w:szCs w:val="24"/>
          <w:lang w:val="es-ES_tradnl"/>
        </w:rPr>
        <w:t>ciones</w:t>
      </w:r>
      <w:r w:rsidR="00C03A26" w:rsidRPr="00196B97">
        <w:rPr>
          <w:sz w:val="24"/>
          <w:szCs w:val="24"/>
          <w:lang w:val="es-ES_tradnl"/>
        </w:rPr>
        <w:t xml:space="preserve"> </w:t>
      </w:r>
      <w:r w:rsidR="005A471C">
        <w:rPr>
          <w:sz w:val="24"/>
          <w:szCs w:val="24"/>
          <w:lang w:val="es-ES_tradnl"/>
        </w:rPr>
        <w:t>y</w:t>
      </w:r>
      <w:r w:rsidR="00C03A26" w:rsidRPr="00196B97">
        <w:rPr>
          <w:sz w:val="24"/>
          <w:szCs w:val="24"/>
          <w:lang w:val="es-ES_tradnl"/>
        </w:rPr>
        <w:t xml:space="preserve"> explosiv</w:t>
      </w:r>
      <w:r w:rsidR="005A471C">
        <w:rPr>
          <w:sz w:val="24"/>
          <w:szCs w:val="24"/>
          <w:lang w:val="es-ES_tradnl"/>
        </w:rPr>
        <w:t>o</w:t>
      </w:r>
      <w:r w:rsidR="00C03A26" w:rsidRPr="00196B97">
        <w:rPr>
          <w:sz w:val="24"/>
          <w:szCs w:val="24"/>
          <w:lang w:val="es-ES_tradnl"/>
        </w:rPr>
        <w:t>s, t</w:t>
      </w:r>
      <w:r w:rsidR="005A471C">
        <w:rPr>
          <w:sz w:val="24"/>
          <w:szCs w:val="24"/>
          <w:lang w:val="es-ES_tradnl"/>
        </w:rPr>
        <w:t>ó</w:t>
      </w:r>
      <w:r w:rsidR="00C03A26" w:rsidRPr="00196B97">
        <w:rPr>
          <w:sz w:val="24"/>
          <w:szCs w:val="24"/>
          <w:lang w:val="es-ES_tradnl"/>
        </w:rPr>
        <w:t>xic</w:t>
      </w:r>
      <w:r w:rsidR="005A471C">
        <w:rPr>
          <w:sz w:val="24"/>
          <w:szCs w:val="24"/>
          <w:lang w:val="es-ES_tradnl"/>
        </w:rPr>
        <w:t>os y substancias</w:t>
      </w:r>
      <w:r w:rsidR="00C03A26" w:rsidRPr="00196B97">
        <w:rPr>
          <w:sz w:val="24"/>
          <w:szCs w:val="24"/>
          <w:lang w:val="es-ES_tradnl"/>
        </w:rPr>
        <w:t xml:space="preserve"> ps</w:t>
      </w:r>
      <w:r w:rsidR="005A471C">
        <w:rPr>
          <w:sz w:val="24"/>
          <w:szCs w:val="24"/>
          <w:lang w:val="es-ES_tradnl"/>
        </w:rPr>
        <w:t>i</w:t>
      </w:r>
      <w:r w:rsidR="00C03A26" w:rsidRPr="00196B97">
        <w:rPr>
          <w:sz w:val="24"/>
          <w:szCs w:val="24"/>
          <w:lang w:val="es-ES_tradnl"/>
        </w:rPr>
        <w:t>cotr</w:t>
      </w:r>
      <w:r w:rsidR="005A471C">
        <w:rPr>
          <w:sz w:val="24"/>
          <w:szCs w:val="24"/>
          <w:lang w:val="es-ES_tradnl"/>
        </w:rPr>
        <w:t>ó</w:t>
      </w:r>
      <w:r w:rsidR="00C03A26" w:rsidRPr="00196B97">
        <w:rPr>
          <w:sz w:val="24"/>
          <w:szCs w:val="24"/>
          <w:lang w:val="es-ES_tradnl"/>
        </w:rPr>
        <w:t>pic</w:t>
      </w:r>
      <w:r w:rsidR="005A471C">
        <w:rPr>
          <w:sz w:val="24"/>
          <w:szCs w:val="24"/>
          <w:lang w:val="es-ES_tradnl"/>
        </w:rPr>
        <w:t>as,</w:t>
      </w:r>
      <w:r w:rsidR="00C03A26" w:rsidRPr="00196B97">
        <w:rPr>
          <w:sz w:val="24"/>
          <w:szCs w:val="24"/>
          <w:lang w:val="es-ES_tradnl"/>
        </w:rPr>
        <w:t xml:space="preserve"> </w:t>
      </w:r>
      <w:r w:rsidR="005A471C">
        <w:rPr>
          <w:sz w:val="24"/>
          <w:szCs w:val="24"/>
          <w:lang w:val="es-ES_tradnl"/>
        </w:rPr>
        <w:t>y productos,</w:t>
      </w:r>
      <w:r w:rsidR="00C03A26" w:rsidRPr="00196B97">
        <w:rPr>
          <w:sz w:val="24"/>
          <w:szCs w:val="24"/>
          <w:lang w:val="es-ES_tradnl"/>
        </w:rPr>
        <w:t xml:space="preserve"> tecnolog</w:t>
      </w:r>
      <w:r w:rsidR="005A471C">
        <w:rPr>
          <w:sz w:val="24"/>
          <w:szCs w:val="24"/>
          <w:lang w:val="es-ES_tradnl"/>
        </w:rPr>
        <w:t>ías</w:t>
      </w:r>
      <w:r w:rsidR="00C03A26" w:rsidRPr="00196B97">
        <w:rPr>
          <w:sz w:val="24"/>
          <w:szCs w:val="24"/>
          <w:lang w:val="es-ES_tradnl"/>
        </w:rPr>
        <w:t xml:space="preserve"> </w:t>
      </w:r>
      <w:r w:rsidR="005A471C">
        <w:rPr>
          <w:sz w:val="24"/>
          <w:szCs w:val="24"/>
          <w:lang w:val="es-ES_tradnl"/>
        </w:rPr>
        <w:t>y ser</w:t>
      </w:r>
      <w:r w:rsidR="00C03A26" w:rsidRPr="00196B97">
        <w:rPr>
          <w:sz w:val="24"/>
          <w:szCs w:val="24"/>
          <w:lang w:val="es-ES_tradnl"/>
        </w:rPr>
        <w:t>vic</w:t>
      </w:r>
      <w:r w:rsidR="005A471C">
        <w:rPr>
          <w:sz w:val="24"/>
          <w:szCs w:val="24"/>
          <w:lang w:val="es-ES_tradnl"/>
        </w:rPr>
        <w:t>ios</w:t>
      </w:r>
      <w:r w:rsidR="00C03A26" w:rsidRPr="00196B97">
        <w:rPr>
          <w:sz w:val="24"/>
          <w:szCs w:val="24"/>
          <w:lang w:val="es-ES_tradnl"/>
        </w:rPr>
        <w:t xml:space="preserve"> </w:t>
      </w:r>
      <w:r w:rsidR="005A471C">
        <w:rPr>
          <w:sz w:val="24"/>
          <w:szCs w:val="24"/>
          <w:lang w:val="es-ES_tradnl"/>
        </w:rPr>
        <w:t>de importancia</w:t>
      </w:r>
      <w:r w:rsidR="00C03A26" w:rsidRPr="00196B97">
        <w:rPr>
          <w:sz w:val="24"/>
          <w:szCs w:val="24"/>
          <w:lang w:val="es-ES_tradnl"/>
        </w:rPr>
        <w:t xml:space="preserve"> </w:t>
      </w:r>
      <w:r w:rsidR="005A471C">
        <w:rPr>
          <w:sz w:val="24"/>
          <w:szCs w:val="24"/>
          <w:lang w:val="es-ES_tradnl"/>
        </w:rPr>
        <w:t>e</w:t>
      </w:r>
      <w:r w:rsidR="00C03A26" w:rsidRPr="00196B97">
        <w:rPr>
          <w:sz w:val="24"/>
          <w:szCs w:val="24"/>
          <w:lang w:val="es-ES_tradnl"/>
        </w:rPr>
        <w:t>strat</w:t>
      </w:r>
      <w:r w:rsidR="005A471C">
        <w:rPr>
          <w:sz w:val="24"/>
          <w:szCs w:val="24"/>
          <w:lang w:val="es-ES_tradnl"/>
        </w:rPr>
        <w:t>é</w:t>
      </w:r>
      <w:r w:rsidR="00C03A26" w:rsidRPr="00196B97">
        <w:rPr>
          <w:sz w:val="24"/>
          <w:szCs w:val="24"/>
          <w:lang w:val="es-ES_tradnl"/>
        </w:rPr>
        <w:t>gic</w:t>
      </w:r>
      <w:r w:rsidR="005A471C">
        <w:rPr>
          <w:sz w:val="24"/>
          <w:szCs w:val="24"/>
          <w:lang w:val="es-ES_tradnl"/>
        </w:rPr>
        <w:t>a para la</w:t>
      </w:r>
      <w:r w:rsidR="00C03A26" w:rsidRPr="00196B97">
        <w:rPr>
          <w:sz w:val="24"/>
          <w:szCs w:val="24"/>
          <w:lang w:val="es-ES_tradnl"/>
        </w:rPr>
        <w:t xml:space="preserve"> se</w:t>
      </w:r>
      <w:r w:rsidR="005A471C">
        <w:rPr>
          <w:sz w:val="24"/>
          <w:szCs w:val="24"/>
          <w:lang w:val="es-ES_tradnl"/>
        </w:rPr>
        <w:t>g</w:t>
      </w:r>
      <w:r w:rsidR="00C03A26" w:rsidRPr="00196B97">
        <w:rPr>
          <w:sz w:val="24"/>
          <w:szCs w:val="24"/>
          <w:lang w:val="es-ES_tradnl"/>
        </w:rPr>
        <w:t>uri</w:t>
      </w:r>
      <w:r w:rsidR="005A471C">
        <w:rPr>
          <w:sz w:val="24"/>
          <w:szCs w:val="24"/>
          <w:lang w:val="es-ES_tradnl"/>
        </w:rPr>
        <w:t xml:space="preserve">dad del </w:t>
      </w:r>
      <w:r>
        <w:rPr>
          <w:sz w:val="24"/>
          <w:szCs w:val="24"/>
          <w:lang w:val="es-ES_tradnl"/>
        </w:rPr>
        <w:t>E</w:t>
      </w:r>
      <w:r w:rsidR="005A471C">
        <w:rPr>
          <w:sz w:val="24"/>
          <w:szCs w:val="24"/>
          <w:lang w:val="es-ES_tradnl"/>
        </w:rPr>
        <w:t>stado</w:t>
      </w:r>
      <w:r>
        <w:rPr>
          <w:sz w:val="24"/>
          <w:szCs w:val="24"/>
          <w:lang w:val="es-ES_tradnl"/>
        </w:rPr>
        <w:t xml:space="preserve"> y detect</w:t>
      </w:r>
      <w:r w:rsidR="001C5E20">
        <w:rPr>
          <w:sz w:val="24"/>
          <w:szCs w:val="24"/>
          <w:lang w:val="es-ES_tradnl"/>
        </w:rPr>
        <w:t>ar el comercio</w:t>
      </w:r>
      <w:r w:rsidR="00C03A26" w:rsidRPr="00196B97">
        <w:rPr>
          <w:sz w:val="24"/>
          <w:szCs w:val="24"/>
          <w:lang w:val="es-ES_tradnl"/>
        </w:rPr>
        <w:t xml:space="preserve"> interna</w:t>
      </w:r>
      <w:r w:rsidR="001C5E20">
        <w:rPr>
          <w:sz w:val="24"/>
          <w:szCs w:val="24"/>
          <w:lang w:val="es-ES_tradnl"/>
        </w:rPr>
        <w:t>c</w:t>
      </w:r>
      <w:r w:rsidR="00C03A26" w:rsidRPr="00196B97">
        <w:rPr>
          <w:sz w:val="24"/>
          <w:szCs w:val="24"/>
          <w:lang w:val="es-ES_tradnl"/>
        </w:rPr>
        <w:t xml:space="preserve">ional </w:t>
      </w:r>
      <w:r w:rsidR="001C5E20">
        <w:rPr>
          <w:sz w:val="24"/>
          <w:szCs w:val="24"/>
          <w:lang w:val="es-ES_tradnl"/>
        </w:rPr>
        <w:t>de armas de</w:t>
      </w:r>
      <w:r w:rsidR="00C03A26" w:rsidRPr="00196B97">
        <w:rPr>
          <w:sz w:val="24"/>
          <w:szCs w:val="24"/>
          <w:lang w:val="es-ES_tradnl"/>
        </w:rPr>
        <w:t xml:space="preserve"> destruc</w:t>
      </w:r>
      <w:r w:rsidR="001C5E20">
        <w:rPr>
          <w:sz w:val="24"/>
          <w:szCs w:val="24"/>
          <w:lang w:val="es-ES_tradnl"/>
        </w:rPr>
        <w:t>c</w:t>
      </w:r>
      <w:r w:rsidR="00C03A26" w:rsidRPr="00196B97">
        <w:rPr>
          <w:sz w:val="24"/>
          <w:szCs w:val="24"/>
          <w:lang w:val="es-ES_tradnl"/>
        </w:rPr>
        <w:t>i</w:t>
      </w:r>
      <w:r w:rsidR="001C5E20">
        <w:rPr>
          <w:sz w:val="24"/>
          <w:szCs w:val="24"/>
          <w:lang w:val="es-ES_tradnl"/>
        </w:rPr>
        <w:t xml:space="preserve">ón masiva y </w:t>
      </w:r>
      <w:r>
        <w:rPr>
          <w:sz w:val="24"/>
          <w:szCs w:val="24"/>
          <w:lang w:val="es-ES_tradnl"/>
        </w:rPr>
        <w:t>los riesgos relacionados con</w:t>
      </w:r>
      <w:r w:rsidR="001C5E20">
        <w:rPr>
          <w:sz w:val="24"/>
          <w:szCs w:val="24"/>
          <w:lang w:val="es-ES_tradnl"/>
        </w:rPr>
        <w:t xml:space="preserve"> su</w:t>
      </w:r>
      <w:r w:rsidR="00C03A26" w:rsidRPr="00196B97">
        <w:rPr>
          <w:sz w:val="24"/>
          <w:szCs w:val="24"/>
          <w:lang w:val="es-ES_tradnl"/>
        </w:rPr>
        <w:t xml:space="preserve"> </w:t>
      </w:r>
      <w:r w:rsidR="001C5E20">
        <w:rPr>
          <w:sz w:val="24"/>
          <w:szCs w:val="24"/>
          <w:lang w:val="es-ES_tradnl"/>
        </w:rPr>
        <w:t>proliferación y mecanismos de</w:t>
      </w:r>
      <w:r w:rsidR="004121A7">
        <w:rPr>
          <w:sz w:val="24"/>
          <w:szCs w:val="24"/>
          <w:lang w:val="es-ES_tradnl"/>
        </w:rPr>
        <w:t xml:space="preserve"> lanzamiento</w:t>
      </w:r>
      <w:r w:rsidR="00775DBC">
        <w:rPr>
          <w:sz w:val="24"/>
          <w:szCs w:val="24"/>
          <w:lang w:val="es-ES_tradnl"/>
        </w:rPr>
        <w:t>;</w:t>
      </w:r>
    </w:p>
    <w:p w:rsidR="00C03A26" w:rsidRPr="00196B97" w:rsidRDefault="006C36AA" w:rsidP="00571AE6">
      <w:pPr>
        <w:numPr>
          <w:ilvl w:val="0"/>
          <w:numId w:val="154"/>
        </w:numPr>
        <w:spacing w:after="240"/>
        <w:rPr>
          <w:lang w:val="es-ES_tradnl"/>
        </w:rPr>
      </w:pPr>
      <w:r>
        <w:rPr>
          <w:sz w:val="24"/>
          <w:szCs w:val="24"/>
          <w:lang w:val="es-ES_tradnl"/>
        </w:rPr>
        <w:t>Identificar</w:t>
      </w:r>
      <w:r w:rsidR="00C03A26" w:rsidRPr="00196B97">
        <w:rPr>
          <w:sz w:val="24"/>
          <w:szCs w:val="24"/>
          <w:lang w:val="es-ES_tradnl"/>
        </w:rPr>
        <w:t xml:space="preserve"> </w:t>
      </w:r>
      <w:r w:rsidR="004121A7">
        <w:rPr>
          <w:sz w:val="24"/>
          <w:szCs w:val="24"/>
          <w:lang w:val="es-ES_tradnl"/>
        </w:rPr>
        <w:t>y</w:t>
      </w:r>
      <w:r w:rsidR="00C03A26" w:rsidRPr="00196B97">
        <w:rPr>
          <w:sz w:val="24"/>
          <w:szCs w:val="24"/>
          <w:lang w:val="es-ES_tradnl"/>
        </w:rPr>
        <w:t xml:space="preserve"> anal</w:t>
      </w:r>
      <w:r w:rsidR="004121A7">
        <w:rPr>
          <w:sz w:val="24"/>
          <w:szCs w:val="24"/>
          <w:lang w:val="es-ES_tradnl"/>
        </w:rPr>
        <w:t>izar</w:t>
      </w:r>
      <w:r w:rsidR="00C03A26" w:rsidRPr="00196B97">
        <w:rPr>
          <w:sz w:val="24"/>
          <w:szCs w:val="24"/>
          <w:lang w:val="es-ES_tradnl"/>
        </w:rPr>
        <w:t xml:space="preserve"> </w:t>
      </w:r>
      <w:r w:rsidR="00775DBC">
        <w:rPr>
          <w:sz w:val="24"/>
          <w:szCs w:val="24"/>
          <w:lang w:val="es-ES_tradnl"/>
        </w:rPr>
        <w:t>las amenazas surgidas</w:t>
      </w:r>
      <w:r w:rsidR="00C03A26" w:rsidRPr="00196B97">
        <w:rPr>
          <w:sz w:val="24"/>
          <w:szCs w:val="24"/>
          <w:lang w:val="es-ES_tradnl"/>
        </w:rPr>
        <w:t xml:space="preserve"> </w:t>
      </w:r>
      <w:r w:rsidR="00775DBC">
        <w:rPr>
          <w:sz w:val="24"/>
          <w:szCs w:val="24"/>
          <w:lang w:val="es-ES_tradnl"/>
        </w:rPr>
        <w:t>e</w:t>
      </w:r>
      <w:r w:rsidR="00C03A26" w:rsidRPr="00196B97">
        <w:rPr>
          <w:sz w:val="24"/>
          <w:szCs w:val="24"/>
          <w:lang w:val="es-ES_tradnl"/>
        </w:rPr>
        <w:t xml:space="preserve">n </w:t>
      </w:r>
      <w:r w:rsidR="00775DBC">
        <w:rPr>
          <w:sz w:val="24"/>
          <w:szCs w:val="24"/>
          <w:lang w:val="es-ES_tradnl"/>
        </w:rPr>
        <w:t>puntos de tensión</w:t>
      </w:r>
      <w:r w:rsidR="00C03A26" w:rsidRPr="00196B97">
        <w:rPr>
          <w:sz w:val="24"/>
          <w:szCs w:val="24"/>
          <w:lang w:val="es-ES_tradnl"/>
        </w:rPr>
        <w:t>, conflict</w:t>
      </w:r>
      <w:r w:rsidR="00775DBC">
        <w:rPr>
          <w:sz w:val="24"/>
          <w:szCs w:val="24"/>
          <w:lang w:val="es-ES_tradnl"/>
        </w:rPr>
        <w:t>o</w:t>
      </w:r>
      <w:r w:rsidR="00C03A26" w:rsidRPr="00196B97">
        <w:rPr>
          <w:sz w:val="24"/>
          <w:szCs w:val="24"/>
          <w:lang w:val="es-ES_tradnl"/>
        </w:rPr>
        <w:t xml:space="preserve">s </w:t>
      </w:r>
      <w:r w:rsidR="00775DBC">
        <w:rPr>
          <w:sz w:val="24"/>
          <w:szCs w:val="24"/>
          <w:lang w:val="es-ES_tradnl"/>
        </w:rPr>
        <w:t>y</w:t>
      </w:r>
      <w:r w:rsidR="00C03A26" w:rsidRPr="00196B97">
        <w:rPr>
          <w:sz w:val="24"/>
          <w:szCs w:val="24"/>
          <w:lang w:val="es-ES_tradnl"/>
        </w:rPr>
        <w:t xml:space="preserve"> cris</w:t>
      </w:r>
      <w:r w:rsidR="00775DBC">
        <w:rPr>
          <w:sz w:val="24"/>
          <w:szCs w:val="24"/>
          <w:lang w:val="es-ES_tradnl"/>
        </w:rPr>
        <w:t>i</w:t>
      </w:r>
      <w:r w:rsidR="00C03A26" w:rsidRPr="00196B97">
        <w:rPr>
          <w:sz w:val="24"/>
          <w:szCs w:val="24"/>
          <w:lang w:val="es-ES_tradnl"/>
        </w:rPr>
        <w:t xml:space="preserve">s </w:t>
      </w:r>
      <w:r w:rsidR="00775DBC">
        <w:rPr>
          <w:sz w:val="24"/>
          <w:szCs w:val="24"/>
          <w:lang w:val="es-ES_tradnl"/>
        </w:rPr>
        <w:t xml:space="preserve">internacionales que </w:t>
      </w:r>
      <w:r w:rsidR="00C03A26" w:rsidRPr="00196B97">
        <w:rPr>
          <w:sz w:val="24"/>
          <w:szCs w:val="24"/>
          <w:lang w:val="es-ES_tradnl"/>
        </w:rPr>
        <w:t>afect</w:t>
      </w:r>
      <w:r w:rsidR="00775DBC">
        <w:rPr>
          <w:sz w:val="24"/>
          <w:szCs w:val="24"/>
          <w:lang w:val="es-ES_tradnl"/>
        </w:rPr>
        <w:t>e</w:t>
      </w:r>
      <w:r w:rsidR="00C03A26" w:rsidRPr="00196B97">
        <w:rPr>
          <w:sz w:val="24"/>
          <w:szCs w:val="24"/>
          <w:lang w:val="es-ES_tradnl"/>
        </w:rPr>
        <w:t>n</w:t>
      </w:r>
      <w:r w:rsidR="00775DBC">
        <w:rPr>
          <w:sz w:val="24"/>
          <w:szCs w:val="24"/>
          <w:lang w:val="es-ES_tradnl"/>
        </w:rPr>
        <w:t xml:space="preserve"> a la seg</w:t>
      </w:r>
      <w:r w:rsidR="00C03A26" w:rsidRPr="00196B97">
        <w:rPr>
          <w:sz w:val="24"/>
          <w:szCs w:val="24"/>
          <w:lang w:val="es-ES_tradnl"/>
        </w:rPr>
        <w:t>uri</w:t>
      </w:r>
      <w:r w:rsidR="00775DBC">
        <w:rPr>
          <w:sz w:val="24"/>
          <w:szCs w:val="24"/>
          <w:lang w:val="es-ES_tradnl"/>
        </w:rPr>
        <w:t>dad del Es</w:t>
      </w:r>
      <w:r w:rsidR="00C03A26" w:rsidRPr="00196B97">
        <w:rPr>
          <w:sz w:val="24"/>
          <w:szCs w:val="24"/>
          <w:lang w:val="es-ES_tradnl"/>
        </w:rPr>
        <w:t>ta</w:t>
      </w:r>
      <w:r w:rsidR="00775DBC">
        <w:rPr>
          <w:sz w:val="24"/>
          <w:szCs w:val="24"/>
          <w:lang w:val="es-ES_tradnl"/>
        </w:rPr>
        <w:t>do</w:t>
      </w:r>
      <w:r w:rsidR="00C03A26" w:rsidRPr="00196B97">
        <w:rPr>
          <w:sz w:val="24"/>
          <w:szCs w:val="24"/>
          <w:lang w:val="es-ES_tradnl"/>
        </w:rPr>
        <w:t xml:space="preserve"> </w:t>
      </w:r>
      <w:r w:rsidR="00775DBC">
        <w:rPr>
          <w:sz w:val="24"/>
          <w:szCs w:val="24"/>
          <w:lang w:val="es-ES_tradnl"/>
        </w:rPr>
        <w:t>y adoptar medidas para erradicar dichas amenazas;</w:t>
      </w:r>
    </w:p>
    <w:p w:rsidR="00C03A26" w:rsidRPr="00196B97" w:rsidRDefault="006C36AA" w:rsidP="00571AE6">
      <w:pPr>
        <w:numPr>
          <w:ilvl w:val="0"/>
          <w:numId w:val="154"/>
        </w:numPr>
        <w:spacing w:after="240"/>
        <w:rPr>
          <w:lang w:val="es-ES_tradnl"/>
        </w:rPr>
      </w:pPr>
      <w:r>
        <w:rPr>
          <w:sz w:val="24"/>
          <w:szCs w:val="24"/>
          <w:lang w:val="es-ES_tradnl"/>
        </w:rPr>
        <w:t>I</w:t>
      </w:r>
      <w:r w:rsidR="00C03A26" w:rsidRPr="00196B97">
        <w:rPr>
          <w:sz w:val="24"/>
          <w:szCs w:val="24"/>
          <w:lang w:val="es-ES_tradnl"/>
        </w:rPr>
        <w:t>nteligenc</w:t>
      </w:r>
      <w:r w:rsidR="00775DBC">
        <w:rPr>
          <w:sz w:val="24"/>
          <w:szCs w:val="24"/>
          <w:lang w:val="es-ES_tradnl"/>
        </w:rPr>
        <w:t>ia electrónica;</w:t>
      </w:r>
      <w:r w:rsidR="00C03A26" w:rsidRPr="00196B97">
        <w:rPr>
          <w:sz w:val="24"/>
          <w:szCs w:val="24"/>
          <w:lang w:val="es-ES_tradnl"/>
        </w:rPr>
        <w:t xml:space="preserve"> </w:t>
      </w:r>
    </w:p>
    <w:p w:rsidR="00C03A26" w:rsidRPr="00196B97" w:rsidRDefault="006C36AA" w:rsidP="00571AE6">
      <w:pPr>
        <w:numPr>
          <w:ilvl w:val="0"/>
          <w:numId w:val="154"/>
        </w:numPr>
        <w:spacing w:after="240"/>
        <w:rPr>
          <w:sz w:val="24"/>
          <w:szCs w:val="24"/>
          <w:lang w:val="es-ES_tradnl"/>
        </w:rPr>
      </w:pPr>
      <w:r>
        <w:rPr>
          <w:sz w:val="24"/>
          <w:szCs w:val="24"/>
          <w:lang w:val="es-ES_tradnl"/>
        </w:rPr>
        <w:t>E</w:t>
      </w:r>
      <w:r w:rsidR="00775DBC">
        <w:rPr>
          <w:sz w:val="24"/>
          <w:szCs w:val="24"/>
          <w:lang w:val="es-ES_tradnl"/>
        </w:rPr>
        <w:t>mprender otras medidas</w:t>
      </w:r>
      <w:r w:rsidR="00C03A26" w:rsidRPr="00196B97">
        <w:rPr>
          <w:sz w:val="24"/>
          <w:szCs w:val="24"/>
          <w:lang w:val="es-ES_tradnl"/>
        </w:rPr>
        <w:t xml:space="preserve"> </w:t>
      </w:r>
      <w:r w:rsidR="00775DBC">
        <w:rPr>
          <w:sz w:val="24"/>
          <w:szCs w:val="24"/>
          <w:lang w:val="es-ES_tradnl"/>
        </w:rPr>
        <w:t>establecidas en distintas leyes y acuerdos</w:t>
      </w:r>
      <w:r w:rsidR="00C03A26" w:rsidRPr="00196B97">
        <w:rPr>
          <w:sz w:val="24"/>
          <w:szCs w:val="24"/>
          <w:lang w:val="es-ES_tradnl"/>
        </w:rPr>
        <w:t xml:space="preserve"> interna</w:t>
      </w:r>
      <w:r w:rsidR="00775DBC">
        <w:rPr>
          <w:sz w:val="24"/>
          <w:szCs w:val="24"/>
          <w:lang w:val="es-ES_tradnl"/>
        </w:rPr>
        <w:t>c</w:t>
      </w:r>
      <w:r w:rsidR="00C03A26" w:rsidRPr="00196B97">
        <w:rPr>
          <w:sz w:val="24"/>
          <w:szCs w:val="24"/>
          <w:lang w:val="es-ES_tradnl"/>
        </w:rPr>
        <w:t>ional</w:t>
      </w:r>
      <w:r w:rsidR="00775DBC">
        <w:rPr>
          <w:sz w:val="24"/>
          <w:szCs w:val="24"/>
          <w:lang w:val="es-ES_tradnl"/>
        </w:rPr>
        <w:t>es.</w:t>
      </w:r>
      <w:r w:rsidR="00C03A26" w:rsidRPr="00196B97">
        <w:rPr>
          <w:sz w:val="24"/>
          <w:szCs w:val="24"/>
          <w:lang w:val="es-ES_tradnl"/>
        </w:rPr>
        <w:t xml:space="preserve"> </w:t>
      </w:r>
    </w:p>
    <w:p w:rsidR="00C03A26" w:rsidRPr="00196B97" w:rsidRDefault="00775DBC" w:rsidP="00FA7A50">
      <w:pPr>
        <w:numPr>
          <w:ilvl w:val="0"/>
          <w:numId w:val="15"/>
        </w:numPr>
        <w:tabs>
          <w:tab w:val="clear" w:pos="786"/>
          <w:tab w:val="num" w:pos="567"/>
        </w:tabs>
        <w:spacing w:after="240"/>
        <w:ind w:left="0" w:firstLine="0"/>
        <w:rPr>
          <w:lang w:val="es-ES_tradnl"/>
        </w:rPr>
      </w:pPr>
      <w:r>
        <w:rPr>
          <w:sz w:val="24"/>
          <w:szCs w:val="24"/>
          <w:lang w:val="es-ES_tradnl"/>
        </w:rPr>
        <w:t>Los</w:t>
      </w:r>
      <w:r w:rsidR="00C03A26" w:rsidRPr="00196B97">
        <w:rPr>
          <w:sz w:val="24"/>
          <w:szCs w:val="24"/>
          <w:lang w:val="es-ES_tradnl"/>
        </w:rPr>
        <w:t xml:space="preserve"> funcionari</w:t>
      </w:r>
      <w:r>
        <w:rPr>
          <w:sz w:val="24"/>
          <w:szCs w:val="24"/>
          <w:lang w:val="es-ES_tradnl"/>
        </w:rPr>
        <w:t>o</w:t>
      </w:r>
      <w:r w:rsidR="00C03A26" w:rsidRPr="00196B97">
        <w:rPr>
          <w:sz w:val="24"/>
          <w:szCs w:val="24"/>
          <w:lang w:val="es-ES_tradnl"/>
        </w:rPr>
        <w:t xml:space="preserve">s </w:t>
      </w:r>
      <w:r>
        <w:rPr>
          <w:sz w:val="24"/>
          <w:szCs w:val="24"/>
          <w:lang w:val="es-ES_tradnl"/>
        </w:rPr>
        <w:t>del Organismo de Inteligencia</w:t>
      </w:r>
      <w:r w:rsidR="00C03A26" w:rsidRPr="00196B97">
        <w:rPr>
          <w:sz w:val="24"/>
          <w:szCs w:val="24"/>
          <w:lang w:val="es-ES_tradnl"/>
        </w:rPr>
        <w:t xml:space="preserve"> </w:t>
      </w:r>
      <w:r w:rsidR="000F5D36">
        <w:rPr>
          <w:sz w:val="24"/>
          <w:szCs w:val="24"/>
          <w:lang w:val="es-ES_tradnl"/>
        </w:rPr>
        <w:t xml:space="preserve">Exterior </w:t>
      </w:r>
      <w:r w:rsidR="00C03A26" w:rsidRPr="00196B97">
        <w:rPr>
          <w:sz w:val="24"/>
          <w:szCs w:val="24"/>
          <w:lang w:val="es-ES_tradnl"/>
        </w:rPr>
        <w:t>s</w:t>
      </w:r>
      <w:r w:rsidR="000F5D36">
        <w:rPr>
          <w:sz w:val="24"/>
          <w:szCs w:val="24"/>
          <w:lang w:val="es-ES_tradnl"/>
        </w:rPr>
        <w:t>i</w:t>
      </w:r>
      <w:r w:rsidR="00C03A26" w:rsidRPr="00196B97">
        <w:rPr>
          <w:sz w:val="24"/>
          <w:szCs w:val="24"/>
          <w:lang w:val="es-ES_tradnl"/>
        </w:rPr>
        <w:t>rve</w:t>
      </w:r>
      <w:r w:rsidR="000F5D36">
        <w:rPr>
          <w:sz w:val="24"/>
          <w:szCs w:val="24"/>
          <w:lang w:val="es-ES_tradnl"/>
        </w:rPr>
        <w:t>n</w:t>
      </w:r>
      <w:r w:rsidR="00C03A26" w:rsidRPr="00196B97">
        <w:rPr>
          <w:sz w:val="24"/>
          <w:szCs w:val="24"/>
          <w:lang w:val="es-ES_tradnl"/>
        </w:rPr>
        <w:t xml:space="preserve"> </w:t>
      </w:r>
      <w:r w:rsidR="000F5D36">
        <w:rPr>
          <w:sz w:val="24"/>
          <w:szCs w:val="24"/>
          <w:lang w:val="es-ES_tradnl"/>
        </w:rPr>
        <w:t>e</w:t>
      </w:r>
      <w:r w:rsidR="00C03A26" w:rsidRPr="00196B97">
        <w:rPr>
          <w:sz w:val="24"/>
          <w:szCs w:val="24"/>
          <w:lang w:val="es-ES_tradnl"/>
        </w:rPr>
        <w:t xml:space="preserve">n </w:t>
      </w:r>
      <w:r w:rsidR="000F5D36">
        <w:rPr>
          <w:sz w:val="24"/>
          <w:szCs w:val="24"/>
          <w:lang w:val="es-ES_tradnl"/>
        </w:rPr>
        <w:t>unidades arma</w:t>
      </w:r>
      <w:r w:rsidR="00C03A26" w:rsidRPr="00196B97">
        <w:rPr>
          <w:sz w:val="24"/>
          <w:szCs w:val="24"/>
          <w:lang w:val="es-ES_tradnl"/>
        </w:rPr>
        <w:t>d</w:t>
      </w:r>
      <w:r w:rsidR="000F5D36">
        <w:rPr>
          <w:sz w:val="24"/>
          <w:szCs w:val="24"/>
          <w:lang w:val="es-ES_tradnl"/>
        </w:rPr>
        <w:t>as y</w:t>
      </w:r>
      <w:r w:rsidR="00C03A26" w:rsidRPr="00196B97">
        <w:rPr>
          <w:sz w:val="24"/>
          <w:szCs w:val="24"/>
          <w:lang w:val="es-ES_tradnl"/>
        </w:rPr>
        <w:t xml:space="preserve"> uniform</w:t>
      </w:r>
      <w:r w:rsidR="000F5D36">
        <w:rPr>
          <w:sz w:val="24"/>
          <w:szCs w:val="24"/>
          <w:lang w:val="es-ES_tradnl"/>
        </w:rPr>
        <w:t>a</w:t>
      </w:r>
      <w:r w:rsidR="00C03A26" w:rsidRPr="00196B97">
        <w:rPr>
          <w:sz w:val="24"/>
          <w:szCs w:val="24"/>
          <w:lang w:val="es-ES_tradnl"/>
        </w:rPr>
        <w:t>d</w:t>
      </w:r>
      <w:r w:rsidR="000F5D36">
        <w:rPr>
          <w:sz w:val="24"/>
          <w:szCs w:val="24"/>
          <w:lang w:val="es-ES_tradnl"/>
        </w:rPr>
        <w:t>as</w:t>
      </w:r>
      <w:r w:rsidR="00C03A26" w:rsidRPr="00196B97">
        <w:rPr>
          <w:sz w:val="24"/>
          <w:szCs w:val="24"/>
          <w:lang w:val="es-ES_tradnl"/>
        </w:rPr>
        <w:t xml:space="preserve">. </w:t>
      </w:r>
    </w:p>
    <w:p w:rsidR="00C03A26" w:rsidRPr="00196B97" w:rsidRDefault="000F5D36"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 afiliación de los reclutas a los sindicatos a los que pertenecían antes de ser llamados a filas se rige en la actualidad por la Ley</w:t>
      </w:r>
      <w:r w:rsidR="006C36AA">
        <w:rPr>
          <w:sz w:val="24"/>
          <w:szCs w:val="24"/>
          <w:lang w:val="es-ES_tradnl"/>
        </w:rPr>
        <w:t>,</w:t>
      </w:r>
      <w:r>
        <w:rPr>
          <w:sz w:val="24"/>
          <w:szCs w:val="24"/>
          <w:lang w:val="es-ES_tradnl"/>
        </w:rPr>
        <w:t xml:space="preserve"> de</w:t>
      </w:r>
      <w:r w:rsidR="00C03A26" w:rsidRPr="00196B97">
        <w:rPr>
          <w:sz w:val="24"/>
          <w:szCs w:val="24"/>
          <w:lang w:val="es-ES_tradnl"/>
        </w:rPr>
        <w:t xml:space="preserve"> 28 </w:t>
      </w:r>
      <w:r>
        <w:rPr>
          <w:sz w:val="24"/>
          <w:szCs w:val="24"/>
          <w:lang w:val="es-ES_tradnl"/>
        </w:rPr>
        <w:t>de n</w:t>
      </w:r>
      <w:r w:rsidR="00C03A26" w:rsidRPr="00196B97">
        <w:rPr>
          <w:sz w:val="24"/>
          <w:szCs w:val="24"/>
          <w:lang w:val="es-ES_tradnl"/>
        </w:rPr>
        <w:t>ov</w:t>
      </w:r>
      <w:r>
        <w:rPr>
          <w:sz w:val="24"/>
          <w:szCs w:val="24"/>
          <w:lang w:val="es-ES_tradnl"/>
        </w:rPr>
        <w:t>i</w:t>
      </w:r>
      <w:r w:rsidR="00C03A26" w:rsidRPr="00196B97">
        <w:rPr>
          <w:sz w:val="24"/>
          <w:szCs w:val="24"/>
          <w:lang w:val="es-ES_tradnl"/>
        </w:rPr>
        <w:t>embr</w:t>
      </w:r>
      <w:r>
        <w:rPr>
          <w:sz w:val="24"/>
          <w:szCs w:val="24"/>
          <w:lang w:val="es-ES_tradnl"/>
        </w:rPr>
        <w:t>e de</w:t>
      </w:r>
      <w:r w:rsidR="00C03A26" w:rsidRPr="00196B97">
        <w:rPr>
          <w:sz w:val="24"/>
          <w:szCs w:val="24"/>
          <w:lang w:val="es-ES_tradnl"/>
        </w:rPr>
        <w:t xml:space="preserve"> 2003</w:t>
      </w:r>
      <w:r w:rsidR="006C36AA">
        <w:rPr>
          <w:sz w:val="24"/>
          <w:szCs w:val="24"/>
          <w:lang w:val="es-ES_tradnl"/>
        </w:rPr>
        <w:t>,</w:t>
      </w:r>
      <w:r w:rsidR="00C03A26" w:rsidRPr="00196B97">
        <w:rPr>
          <w:sz w:val="24"/>
          <w:szCs w:val="24"/>
          <w:lang w:val="es-ES_tradnl"/>
        </w:rPr>
        <w:t xml:space="preserve"> </w:t>
      </w:r>
      <w:r>
        <w:rPr>
          <w:sz w:val="24"/>
          <w:szCs w:val="24"/>
          <w:lang w:val="es-ES_tradnl"/>
        </w:rPr>
        <w:t>sobre el servicio militar</w:t>
      </w:r>
      <w:r w:rsidR="00C03A26" w:rsidRPr="00196B97">
        <w:rPr>
          <w:sz w:val="24"/>
          <w:szCs w:val="24"/>
          <w:lang w:val="es-ES_tradnl"/>
        </w:rPr>
        <w:t xml:space="preserve"> sustitut</w:t>
      </w:r>
      <w:r>
        <w:rPr>
          <w:sz w:val="24"/>
          <w:szCs w:val="24"/>
          <w:lang w:val="es-ES_tradnl"/>
        </w:rPr>
        <w:t>orio</w:t>
      </w:r>
      <w:r w:rsidR="00C03A26" w:rsidRPr="00196B97">
        <w:rPr>
          <w:sz w:val="24"/>
          <w:szCs w:val="24"/>
          <w:lang w:val="es-ES_tradnl"/>
        </w:rPr>
        <w:t xml:space="preserve"> </w:t>
      </w:r>
      <w:r>
        <w:rPr>
          <w:sz w:val="24"/>
          <w:szCs w:val="24"/>
          <w:lang w:val="es-ES_tradnl"/>
        </w:rPr>
        <w:t>de manera</w:t>
      </w:r>
      <w:r w:rsidR="00C03A26" w:rsidRPr="00196B97">
        <w:rPr>
          <w:sz w:val="24"/>
          <w:szCs w:val="24"/>
          <w:lang w:val="es-ES_tradnl"/>
        </w:rPr>
        <w:t xml:space="preserve"> id</w:t>
      </w:r>
      <w:r>
        <w:rPr>
          <w:sz w:val="24"/>
          <w:szCs w:val="24"/>
          <w:lang w:val="es-ES_tradnl"/>
        </w:rPr>
        <w:t>é</w:t>
      </w:r>
      <w:r w:rsidR="00C03A26" w:rsidRPr="00196B97">
        <w:rPr>
          <w:sz w:val="24"/>
          <w:szCs w:val="24"/>
          <w:lang w:val="es-ES_tradnl"/>
        </w:rPr>
        <w:t>ntica</w:t>
      </w:r>
      <w:r w:rsidR="00B13BE1">
        <w:rPr>
          <w:sz w:val="24"/>
          <w:szCs w:val="24"/>
          <w:lang w:val="es-ES_tradnl"/>
        </w:rPr>
        <w:t xml:space="preserve"> a las disposiciones anteriormente en vigor</w:t>
      </w:r>
      <w:r w:rsidR="00C03A26" w:rsidRPr="00196B97">
        <w:rPr>
          <w:sz w:val="24"/>
          <w:szCs w:val="24"/>
          <w:lang w:val="es-ES_tradnl"/>
        </w:rPr>
        <w:t xml:space="preserve"> (</w:t>
      </w:r>
      <w:r w:rsidR="00B13BE1">
        <w:rPr>
          <w:sz w:val="24"/>
          <w:szCs w:val="24"/>
          <w:lang w:val="es-ES_tradnl"/>
        </w:rPr>
        <w:t>Ley</w:t>
      </w:r>
      <w:r w:rsidR="006C36AA">
        <w:rPr>
          <w:sz w:val="24"/>
          <w:szCs w:val="24"/>
          <w:lang w:val="es-ES_tradnl"/>
        </w:rPr>
        <w:t>,</w:t>
      </w:r>
      <w:r w:rsidR="00B13BE1">
        <w:rPr>
          <w:sz w:val="24"/>
          <w:szCs w:val="24"/>
          <w:lang w:val="es-ES_tradnl"/>
        </w:rPr>
        <w:t xml:space="preserve"> de</w:t>
      </w:r>
      <w:r w:rsidR="00C03A26" w:rsidRPr="00196B97">
        <w:rPr>
          <w:sz w:val="24"/>
          <w:szCs w:val="24"/>
          <w:lang w:val="es-ES_tradnl"/>
        </w:rPr>
        <w:t xml:space="preserve"> 21 </w:t>
      </w:r>
      <w:r w:rsidR="00B13BE1">
        <w:rPr>
          <w:sz w:val="24"/>
          <w:szCs w:val="24"/>
          <w:lang w:val="es-ES_tradnl"/>
        </w:rPr>
        <w:t>de n</w:t>
      </w:r>
      <w:r w:rsidR="00C03A26" w:rsidRPr="00196B97">
        <w:rPr>
          <w:sz w:val="24"/>
          <w:szCs w:val="24"/>
          <w:lang w:val="es-ES_tradnl"/>
        </w:rPr>
        <w:t>ov</w:t>
      </w:r>
      <w:r w:rsidR="00B13BE1">
        <w:rPr>
          <w:sz w:val="24"/>
          <w:szCs w:val="24"/>
          <w:lang w:val="es-ES_tradnl"/>
        </w:rPr>
        <w:t>i</w:t>
      </w:r>
      <w:r w:rsidR="00C03A26" w:rsidRPr="00196B97">
        <w:rPr>
          <w:sz w:val="24"/>
          <w:szCs w:val="24"/>
          <w:lang w:val="es-ES_tradnl"/>
        </w:rPr>
        <w:t>embr</w:t>
      </w:r>
      <w:r w:rsidR="00B13BE1">
        <w:rPr>
          <w:sz w:val="24"/>
          <w:szCs w:val="24"/>
          <w:lang w:val="es-ES_tradnl"/>
        </w:rPr>
        <w:t>e de</w:t>
      </w:r>
      <w:r w:rsidR="00C03A26" w:rsidRPr="00196B97">
        <w:rPr>
          <w:sz w:val="24"/>
          <w:szCs w:val="24"/>
          <w:lang w:val="es-ES_tradnl"/>
        </w:rPr>
        <w:t xml:space="preserve"> 1967</w:t>
      </w:r>
      <w:r w:rsidR="006C36AA">
        <w:rPr>
          <w:sz w:val="24"/>
          <w:szCs w:val="24"/>
          <w:lang w:val="es-ES_tradnl"/>
        </w:rPr>
        <w:t>,</w:t>
      </w:r>
      <w:r w:rsidR="00C03A26" w:rsidRPr="00196B97">
        <w:rPr>
          <w:sz w:val="24"/>
          <w:szCs w:val="24"/>
          <w:lang w:val="es-ES_tradnl"/>
        </w:rPr>
        <w:t xml:space="preserve"> </w:t>
      </w:r>
      <w:r w:rsidR="006C36AA">
        <w:rPr>
          <w:sz w:val="24"/>
          <w:szCs w:val="24"/>
          <w:lang w:val="es-ES_tradnl"/>
        </w:rPr>
        <w:t>d</w:t>
      </w:r>
      <w:r w:rsidR="00B13BE1">
        <w:rPr>
          <w:sz w:val="24"/>
          <w:szCs w:val="24"/>
          <w:lang w:val="es-ES_tradnl"/>
        </w:rPr>
        <w:t>el deber</w:t>
      </w:r>
      <w:r w:rsidR="00C03A26" w:rsidRPr="00196B97">
        <w:rPr>
          <w:sz w:val="24"/>
          <w:szCs w:val="24"/>
          <w:lang w:val="es-ES_tradnl"/>
        </w:rPr>
        <w:t xml:space="preserve"> p</w:t>
      </w:r>
      <w:r w:rsidR="00B13BE1">
        <w:rPr>
          <w:sz w:val="24"/>
          <w:szCs w:val="24"/>
          <w:lang w:val="es-ES_tradnl"/>
        </w:rPr>
        <w:t>ú</w:t>
      </w:r>
      <w:r w:rsidR="00C03A26" w:rsidRPr="00196B97">
        <w:rPr>
          <w:sz w:val="24"/>
          <w:szCs w:val="24"/>
          <w:lang w:val="es-ES_tradnl"/>
        </w:rPr>
        <w:t>blic</w:t>
      </w:r>
      <w:r w:rsidR="00B13BE1">
        <w:rPr>
          <w:sz w:val="24"/>
          <w:szCs w:val="24"/>
          <w:lang w:val="es-ES_tradnl"/>
        </w:rPr>
        <w:t>o de</w:t>
      </w:r>
      <w:r w:rsidR="00C03A26" w:rsidRPr="00196B97">
        <w:rPr>
          <w:sz w:val="24"/>
          <w:szCs w:val="24"/>
          <w:lang w:val="es-ES_tradnl"/>
        </w:rPr>
        <w:t xml:space="preserve"> defend</w:t>
      </w:r>
      <w:r w:rsidR="00B13BE1">
        <w:rPr>
          <w:sz w:val="24"/>
          <w:szCs w:val="24"/>
          <w:lang w:val="es-ES_tradnl"/>
        </w:rPr>
        <w:t>er</w:t>
      </w:r>
      <w:r w:rsidR="00C03A26" w:rsidRPr="00196B97">
        <w:rPr>
          <w:sz w:val="24"/>
          <w:szCs w:val="24"/>
          <w:lang w:val="es-ES_tradnl"/>
        </w:rPr>
        <w:t xml:space="preserve"> </w:t>
      </w:r>
      <w:r w:rsidR="006C36AA">
        <w:rPr>
          <w:sz w:val="24"/>
          <w:szCs w:val="24"/>
          <w:lang w:val="es-ES_tradnl"/>
        </w:rPr>
        <w:t xml:space="preserve">a </w:t>
      </w:r>
      <w:r w:rsidR="00B13BE1">
        <w:rPr>
          <w:sz w:val="24"/>
          <w:szCs w:val="24"/>
          <w:lang w:val="es-ES_tradnl"/>
        </w:rPr>
        <w:t>la</w:t>
      </w:r>
      <w:r w:rsidR="00C03A26" w:rsidRPr="00196B97">
        <w:rPr>
          <w:sz w:val="24"/>
          <w:szCs w:val="24"/>
          <w:lang w:val="es-ES_tradnl"/>
        </w:rPr>
        <w:t xml:space="preserve"> Rep</w:t>
      </w:r>
      <w:r w:rsidR="00B13BE1">
        <w:rPr>
          <w:sz w:val="24"/>
          <w:szCs w:val="24"/>
          <w:lang w:val="es-ES_tradnl"/>
        </w:rPr>
        <w:t>ú</w:t>
      </w:r>
      <w:r w:rsidR="00C03A26" w:rsidRPr="00196B97">
        <w:rPr>
          <w:sz w:val="24"/>
          <w:szCs w:val="24"/>
          <w:lang w:val="es-ES_tradnl"/>
        </w:rPr>
        <w:t>blic</w:t>
      </w:r>
      <w:r w:rsidR="00B13BE1">
        <w:rPr>
          <w:sz w:val="24"/>
          <w:szCs w:val="24"/>
          <w:lang w:val="es-ES_tradnl"/>
        </w:rPr>
        <w:t>a de</w:t>
      </w:r>
      <w:r w:rsidR="00C03A26" w:rsidRPr="00196B97">
        <w:rPr>
          <w:sz w:val="24"/>
          <w:szCs w:val="24"/>
          <w:lang w:val="es-ES_tradnl"/>
        </w:rPr>
        <w:t xml:space="preserve"> Pol</w:t>
      </w:r>
      <w:r w:rsidR="00B13BE1">
        <w:rPr>
          <w:sz w:val="24"/>
          <w:szCs w:val="24"/>
          <w:lang w:val="es-ES_tradnl"/>
        </w:rPr>
        <w:t>onia</w:t>
      </w:r>
      <w:r w:rsidR="00C03A26" w:rsidRPr="00196B97">
        <w:rPr>
          <w:sz w:val="24"/>
          <w:szCs w:val="24"/>
          <w:lang w:val="es-ES_tradnl"/>
        </w:rPr>
        <w:t>).</w:t>
      </w:r>
    </w:p>
    <w:p w:rsidR="00C03A26" w:rsidRPr="00196B97" w:rsidRDefault="00B13BE1"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En virtud de </w:t>
      </w:r>
      <w:r w:rsidR="006C36AA">
        <w:rPr>
          <w:sz w:val="24"/>
          <w:szCs w:val="24"/>
          <w:lang w:val="es-ES_tradnl"/>
        </w:rPr>
        <w:t xml:space="preserve">lo dispuesto en </w:t>
      </w:r>
      <w:r>
        <w:rPr>
          <w:sz w:val="24"/>
          <w:szCs w:val="24"/>
          <w:lang w:val="es-ES_tradnl"/>
        </w:rPr>
        <w:t>la Ley</w:t>
      </w:r>
      <w:r w:rsidR="006C36AA">
        <w:rPr>
          <w:sz w:val="24"/>
          <w:szCs w:val="24"/>
          <w:lang w:val="es-ES_tradnl"/>
        </w:rPr>
        <w:t>,</w:t>
      </w:r>
      <w:r>
        <w:rPr>
          <w:sz w:val="24"/>
          <w:szCs w:val="24"/>
          <w:lang w:val="es-ES_tradnl"/>
        </w:rPr>
        <w:t xml:space="preserve"> de</w:t>
      </w:r>
      <w:r w:rsidR="00C03A26" w:rsidRPr="00196B97">
        <w:rPr>
          <w:sz w:val="24"/>
          <w:szCs w:val="24"/>
          <w:lang w:val="es-ES_tradnl"/>
        </w:rPr>
        <w:t xml:space="preserve"> 11 </w:t>
      </w:r>
      <w:r>
        <w:rPr>
          <w:sz w:val="24"/>
          <w:szCs w:val="24"/>
          <w:lang w:val="es-ES_tradnl"/>
        </w:rPr>
        <w:t>de s</w:t>
      </w:r>
      <w:r w:rsidR="00C03A26" w:rsidRPr="00196B97">
        <w:rPr>
          <w:sz w:val="24"/>
          <w:szCs w:val="24"/>
          <w:lang w:val="es-ES_tradnl"/>
        </w:rPr>
        <w:t>ept</w:t>
      </w:r>
      <w:r>
        <w:rPr>
          <w:sz w:val="24"/>
          <w:szCs w:val="24"/>
          <w:lang w:val="es-ES_tradnl"/>
        </w:rPr>
        <w:t>i</w:t>
      </w:r>
      <w:r w:rsidR="00C03A26" w:rsidRPr="00196B97">
        <w:rPr>
          <w:sz w:val="24"/>
          <w:szCs w:val="24"/>
          <w:lang w:val="es-ES_tradnl"/>
        </w:rPr>
        <w:t>embr</w:t>
      </w:r>
      <w:r>
        <w:rPr>
          <w:sz w:val="24"/>
          <w:szCs w:val="24"/>
          <w:lang w:val="es-ES_tradnl"/>
        </w:rPr>
        <w:t>e</w:t>
      </w:r>
      <w:r w:rsidR="00C03A26" w:rsidRPr="00196B97">
        <w:rPr>
          <w:sz w:val="24"/>
          <w:szCs w:val="24"/>
          <w:lang w:val="es-ES_tradnl"/>
        </w:rPr>
        <w:t xml:space="preserve"> </w:t>
      </w:r>
      <w:r>
        <w:rPr>
          <w:sz w:val="24"/>
          <w:szCs w:val="24"/>
          <w:lang w:val="es-ES_tradnl"/>
        </w:rPr>
        <w:t xml:space="preserve">de </w:t>
      </w:r>
      <w:r w:rsidR="00C03A26" w:rsidRPr="00196B97">
        <w:rPr>
          <w:sz w:val="24"/>
          <w:szCs w:val="24"/>
          <w:lang w:val="es-ES_tradnl"/>
        </w:rPr>
        <w:t>2003</w:t>
      </w:r>
      <w:r w:rsidR="006C36AA">
        <w:rPr>
          <w:sz w:val="24"/>
          <w:szCs w:val="24"/>
          <w:lang w:val="es-ES_tradnl"/>
        </w:rPr>
        <w:t>,</w:t>
      </w:r>
      <w:r w:rsidR="00C03A26" w:rsidRPr="00196B97">
        <w:rPr>
          <w:sz w:val="24"/>
          <w:szCs w:val="24"/>
          <w:lang w:val="es-ES_tradnl"/>
        </w:rPr>
        <w:t xml:space="preserve"> </w:t>
      </w:r>
      <w:r w:rsidR="006C36AA">
        <w:rPr>
          <w:sz w:val="24"/>
          <w:szCs w:val="24"/>
          <w:lang w:val="es-ES_tradnl"/>
        </w:rPr>
        <w:t>d</w:t>
      </w:r>
      <w:r>
        <w:rPr>
          <w:sz w:val="24"/>
          <w:szCs w:val="24"/>
          <w:lang w:val="es-ES_tradnl"/>
        </w:rPr>
        <w:t xml:space="preserve">el </w:t>
      </w:r>
      <w:r w:rsidR="00C03A26" w:rsidRPr="00196B97">
        <w:rPr>
          <w:sz w:val="24"/>
          <w:szCs w:val="24"/>
          <w:lang w:val="es-ES_tradnl"/>
        </w:rPr>
        <w:t>servic</w:t>
      </w:r>
      <w:r>
        <w:rPr>
          <w:sz w:val="24"/>
          <w:szCs w:val="24"/>
          <w:lang w:val="es-ES_tradnl"/>
        </w:rPr>
        <w:t>io militar de los</w:t>
      </w:r>
      <w:r w:rsidR="00C03A26" w:rsidRPr="00196B97">
        <w:rPr>
          <w:sz w:val="24"/>
          <w:szCs w:val="24"/>
          <w:lang w:val="es-ES_tradnl"/>
        </w:rPr>
        <w:t xml:space="preserve"> </w:t>
      </w:r>
      <w:r>
        <w:rPr>
          <w:sz w:val="24"/>
          <w:szCs w:val="24"/>
          <w:lang w:val="es-ES_tradnl"/>
        </w:rPr>
        <w:t xml:space="preserve">soldados </w:t>
      </w:r>
      <w:r w:rsidR="00C03A26" w:rsidRPr="00196B97">
        <w:rPr>
          <w:sz w:val="24"/>
          <w:szCs w:val="24"/>
          <w:lang w:val="es-ES_tradnl"/>
        </w:rPr>
        <w:t>profesional</w:t>
      </w:r>
      <w:r>
        <w:rPr>
          <w:sz w:val="24"/>
          <w:szCs w:val="24"/>
          <w:lang w:val="es-ES_tradnl"/>
        </w:rPr>
        <w:t>es (a</w:t>
      </w:r>
      <w:r w:rsidR="00C03A26" w:rsidRPr="00196B97">
        <w:rPr>
          <w:sz w:val="24"/>
          <w:szCs w:val="24"/>
          <w:lang w:val="es-ES_tradnl"/>
        </w:rPr>
        <w:t>rt</w:t>
      </w:r>
      <w:r>
        <w:rPr>
          <w:sz w:val="24"/>
          <w:szCs w:val="24"/>
          <w:lang w:val="es-ES_tradnl"/>
        </w:rPr>
        <w:t>í</w:t>
      </w:r>
      <w:r w:rsidR="00C03A26" w:rsidRPr="00196B97">
        <w:rPr>
          <w:sz w:val="24"/>
          <w:szCs w:val="24"/>
          <w:lang w:val="es-ES_tradnl"/>
        </w:rPr>
        <w:t>c</w:t>
      </w:r>
      <w:r>
        <w:rPr>
          <w:sz w:val="24"/>
          <w:szCs w:val="24"/>
          <w:lang w:val="es-ES_tradnl"/>
        </w:rPr>
        <w:t>u</w:t>
      </w:r>
      <w:r w:rsidR="00C03A26" w:rsidRPr="00196B97">
        <w:rPr>
          <w:sz w:val="24"/>
          <w:szCs w:val="24"/>
          <w:lang w:val="es-ES_tradnl"/>
        </w:rPr>
        <w:t>l</w:t>
      </w:r>
      <w:r>
        <w:rPr>
          <w:sz w:val="24"/>
          <w:szCs w:val="24"/>
          <w:lang w:val="es-ES_tradnl"/>
        </w:rPr>
        <w:t>o</w:t>
      </w:r>
      <w:r w:rsidR="00C03A26" w:rsidRPr="00196B97">
        <w:rPr>
          <w:sz w:val="24"/>
          <w:szCs w:val="24"/>
          <w:lang w:val="es-ES_tradnl"/>
        </w:rPr>
        <w:t xml:space="preserve"> 108):</w:t>
      </w:r>
    </w:p>
    <w:p w:rsidR="00C03A26" w:rsidRPr="00196B97" w:rsidRDefault="00571AE6" w:rsidP="00571AE6">
      <w:pPr>
        <w:pStyle w:val="ListBullet"/>
        <w:numPr>
          <w:ilvl w:val="0"/>
          <w:numId w:val="155"/>
        </w:numPr>
        <w:spacing w:after="240"/>
        <w:rPr>
          <w:lang w:val="es-ES_tradnl"/>
        </w:rPr>
      </w:pPr>
      <w:r>
        <w:rPr>
          <w:lang w:val="es-ES_tradnl"/>
        </w:rPr>
        <w:t>L</w:t>
      </w:r>
      <w:r w:rsidR="00B13BE1">
        <w:rPr>
          <w:lang w:val="es-ES_tradnl"/>
        </w:rPr>
        <w:t xml:space="preserve">os soldados </w:t>
      </w:r>
      <w:r w:rsidR="00C03A26" w:rsidRPr="00196B97">
        <w:rPr>
          <w:lang w:val="es-ES_tradnl"/>
        </w:rPr>
        <w:t>profesional</w:t>
      </w:r>
      <w:r w:rsidR="00B13BE1">
        <w:rPr>
          <w:lang w:val="es-ES_tradnl"/>
        </w:rPr>
        <w:t>es</w:t>
      </w:r>
      <w:r w:rsidR="00C03A26" w:rsidRPr="00196B97">
        <w:rPr>
          <w:lang w:val="es-ES_tradnl"/>
        </w:rPr>
        <w:t xml:space="preserve"> </w:t>
      </w:r>
      <w:r w:rsidR="00B13BE1">
        <w:rPr>
          <w:lang w:val="es-ES_tradnl"/>
        </w:rPr>
        <w:t>no podrán fundar sindicatos ni afiliarse a ellos;</w:t>
      </w:r>
    </w:p>
    <w:p w:rsidR="00C03A26" w:rsidRPr="00196B97" w:rsidRDefault="00571AE6" w:rsidP="00571AE6">
      <w:pPr>
        <w:pStyle w:val="ListBullet"/>
        <w:numPr>
          <w:ilvl w:val="0"/>
          <w:numId w:val="155"/>
        </w:numPr>
        <w:spacing w:after="240"/>
        <w:rPr>
          <w:lang w:val="es-ES_tradnl"/>
        </w:rPr>
      </w:pPr>
      <w:r>
        <w:rPr>
          <w:lang w:val="es-ES_tradnl"/>
        </w:rPr>
        <w:t>D</w:t>
      </w:r>
      <w:r w:rsidR="00B13BE1">
        <w:rPr>
          <w:lang w:val="es-ES_tradnl"/>
        </w:rPr>
        <w:t>esde el momento en que un soldado profesional inicie su carrera militar prof</w:t>
      </w:r>
      <w:r w:rsidR="006C36AA">
        <w:rPr>
          <w:lang w:val="es-ES_tradnl"/>
        </w:rPr>
        <w:t>esional, será dado de baja en el</w:t>
      </w:r>
      <w:r w:rsidR="00B13BE1">
        <w:rPr>
          <w:lang w:val="es-ES_tradnl"/>
        </w:rPr>
        <w:t xml:space="preserve"> sindicato;</w:t>
      </w:r>
    </w:p>
    <w:p w:rsidR="00C03A26" w:rsidRPr="00196B97" w:rsidRDefault="00571AE6" w:rsidP="00571AE6">
      <w:pPr>
        <w:pStyle w:val="ListBullet"/>
        <w:numPr>
          <w:ilvl w:val="0"/>
          <w:numId w:val="155"/>
        </w:numPr>
        <w:spacing w:after="240"/>
        <w:rPr>
          <w:lang w:val="es-ES_tradnl"/>
        </w:rPr>
      </w:pPr>
      <w:r>
        <w:rPr>
          <w:lang w:val="es-ES_tradnl"/>
        </w:rPr>
        <w:t>E</w:t>
      </w:r>
      <w:r w:rsidR="00C03A26" w:rsidRPr="00196B97">
        <w:rPr>
          <w:lang w:val="es-ES_tradnl"/>
        </w:rPr>
        <w:t xml:space="preserve">n </w:t>
      </w:r>
      <w:r w:rsidR="00B13BE1">
        <w:rPr>
          <w:lang w:val="es-ES_tradnl"/>
        </w:rPr>
        <w:t xml:space="preserve">las unidades </w:t>
      </w:r>
      <w:r w:rsidR="00C03A26" w:rsidRPr="00196B97">
        <w:rPr>
          <w:lang w:val="es-ES_tradnl"/>
        </w:rPr>
        <w:t>militar</w:t>
      </w:r>
      <w:r w:rsidR="00B13BE1">
        <w:rPr>
          <w:lang w:val="es-ES_tradnl"/>
        </w:rPr>
        <w:t>es los soldados</w:t>
      </w:r>
      <w:r w:rsidR="00C03A26" w:rsidRPr="00196B97">
        <w:rPr>
          <w:lang w:val="es-ES_tradnl"/>
        </w:rPr>
        <w:t xml:space="preserve"> profesional</w:t>
      </w:r>
      <w:r w:rsidR="00B13BE1">
        <w:rPr>
          <w:lang w:val="es-ES_tradnl"/>
        </w:rPr>
        <w:t>es</w:t>
      </w:r>
      <w:r w:rsidR="00C03A26" w:rsidRPr="00196B97">
        <w:rPr>
          <w:lang w:val="es-ES_tradnl"/>
        </w:rPr>
        <w:t xml:space="preserve"> </w:t>
      </w:r>
      <w:r w:rsidR="00B13BE1">
        <w:rPr>
          <w:lang w:val="es-ES_tradnl"/>
        </w:rPr>
        <w:t xml:space="preserve">podrán constituir órganos </w:t>
      </w:r>
      <w:r w:rsidR="00C03A26" w:rsidRPr="00196B97">
        <w:rPr>
          <w:lang w:val="es-ES_tradnl"/>
        </w:rPr>
        <w:t>representativ</w:t>
      </w:r>
      <w:r w:rsidR="00B13BE1">
        <w:rPr>
          <w:lang w:val="es-ES_tradnl"/>
        </w:rPr>
        <w:t>os de los distintos</w:t>
      </w:r>
      <w:r w:rsidR="00C03A26" w:rsidRPr="00196B97">
        <w:rPr>
          <w:lang w:val="es-ES_tradnl"/>
        </w:rPr>
        <w:t xml:space="preserve"> c</w:t>
      </w:r>
      <w:r w:rsidR="00B13BE1">
        <w:rPr>
          <w:lang w:val="es-ES_tradnl"/>
        </w:rPr>
        <w:t>uerpos del personal profesional del ejército;</w:t>
      </w:r>
    </w:p>
    <w:p w:rsidR="00C03A26" w:rsidRPr="00196B97" w:rsidRDefault="00571AE6" w:rsidP="00571AE6">
      <w:pPr>
        <w:pStyle w:val="ListBullet"/>
        <w:numPr>
          <w:ilvl w:val="0"/>
          <w:numId w:val="155"/>
        </w:numPr>
        <w:spacing w:after="240"/>
        <w:rPr>
          <w:lang w:val="es-ES_tradnl"/>
        </w:rPr>
      </w:pPr>
      <w:r>
        <w:rPr>
          <w:lang w:val="es-ES_tradnl"/>
        </w:rPr>
        <w:t>E</w:t>
      </w:r>
      <w:r w:rsidR="00B13BE1">
        <w:rPr>
          <w:lang w:val="es-ES_tradnl"/>
        </w:rPr>
        <w:t>l</w:t>
      </w:r>
      <w:r w:rsidR="00C03A26" w:rsidRPr="00196B97">
        <w:rPr>
          <w:lang w:val="es-ES_tradnl"/>
        </w:rPr>
        <w:t xml:space="preserve"> Ministr</w:t>
      </w:r>
      <w:r w:rsidR="00B13BE1">
        <w:rPr>
          <w:lang w:val="es-ES_tradnl"/>
        </w:rPr>
        <w:t>o</w:t>
      </w:r>
      <w:r w:rsidR="006C36AA">
        <w:rPr>
          <w:lang w:val="es-ES_tradnl"/>
        </w:rPr>
        <w:t xml:space="preserve"> de </w:t>
      </w:r>
      <w:r w:rsidR="00B13BE1">
        <w:rPr>
          <w:lang w:val="es-ES_tradnl"/>
        </w:rPr>
        <w:t>Defensa</w:t>
      </w:r>
      <w:r w:rsidR="00C03A26" w:rsidRPr="00196B97">
        <w:rPr>
          <w:lang w:val="es-ES_tradnl"/>
        </w:rPr>
        <w:t xml:space="preserve"> Na</w:t>
      </w:r>
      <w:r w:rsidR="00B13BE1">
        <w:rPr>
          <w:lang w:val="es-ES_tradnl"/>
        </w:rPr>
        <w:t>c</w:t>
      </w:r>
      <w:r w:rsidR="00C03A26" w:rsidRPr="00196B97">
        <w:rPr>
          <w:lang w:val="es-ES_tradnl"/>
        </w:rPr>
        <w:t xml:space="preserve">ional </w:t>
      </w:r>
      <w:r w:rsidR="009110DA">
        <w:rPr>
          <w:lang w:val="es-ES_tradnl"/>
        </w:rPr>
        <w:t>establece</w:t>
      </w:r>
      <w:r w:rsidR="00B13BE1">
        <w:rPr>
          <w:lang w:val="es-ES_tradnl"/>
        </w:rPr>
        <w:t>rá en una disposición las</w:t>
      </w:r>
      <w:r w:rsidR="00C03A26" w:rsidRPr="00196B97">
        <w:rPr>
          <w:lang w:val="es-ES_tradnl"/>
        </w:rPr>
        <w:t xml:space="preserve"> condi</w:t>
      </w:r>
      <w:r w:rsidR="00B13BE1">
        <w:rPr>
          <w:lang w:val="es-ES_tradnl"/>
        </w:rPr>
        <w:t>c</w:t>
      </w:r>
      <w:r w:rsidR="00C03A26" w:rsidRPr="00196B97">
        <w:rPr>
          <w:lang w:val="es-ES_tradnl"/>
        </w:rPr>
        <w:t>ion</w:t>
      </w:r>
      <w:r w:rsidR="00B13BE1">
        <w:rPr>
          <w:lang w:val="es-ES_tradnl"/>
        </w:rPr>
        <w:t>e</w:t>
      </w:r>
      <w:r w:rsidR="00C03A26" w:rsidRPr="00196B97">
        <w:rPr>
          <w:lang w:val="es-ES_tradnl"/>
        </w:rPr>
        <w:t xml:space="preserve">s </w:t>
      </w:r>
      <w:r w:rsidR="00B13BE1">
        <w:rPr>
          <w:lang w:val="es-ES_tradnl"/>
        </w:rPr>
        <w:t>de</w:t>
      </w:r>
      <w:r w:rsidR="00C03A26" w:rsidRPr="00196B97">
        <w:rPr>
          <w:lang w:val="es-ES_tradnl"/>
        </w:rPr>
        <w:t xml:space="preserve"> organiza</w:t>
      </w:r>
      <w:r w:rsidR="00B13BE1">
        <w:rPr>
          <w:lang w:val="es-ES_tradnl"/>
        </w:rPr>
        <w:t>c</w:t>
      </w:r>
      <w:r w:rsidR="00C03A26" w:rsidRPr="00196B97">
        <w:rPr>
          <w:lang w:val="es-ES_tradnl"/>
        </w:rPr>
        <w:t>i</w:t>
      </w:r>
      <w:r w:rsidR="00B13BE1">
        <w:rPr>
          <w:lang w:val="es-ES_tradnl"/>
        </w:rPr>
        <w:t>ó</w:t>
      </w:r>
      <w:r w:rsidR="00C03A26" w:rsidRPr="00196B97">
        <w:rPr>
          <w:lang w:val="es-ES_tradnl"/>
        </w:rPr>
        <w:t>n, funcion</w:t>
      </w:r>
      <w:r w:rsidR="00B13BE1">
        <w:rPr>
          <w:lang w:val="es-ES_tradnl"/>
        </w:rPr>
        <w:t>amiento</w:t>
      </w:r>
      <w:r w:rsidR="00C03A26" w:rsidRPr="00196B97">
        <w:rPr>
          <w:lang w:val="es-ES_tradnl"/>
        </w:rPr>
        <w:t>, proced</w:t>
      </w:r>
      <w:r w:rsidR="00B13BE1">
        <w:rPr>
          <w:lang w:val="es-ES_tradnl"/>
        </w:rPr>
        <w:t>imiento de</w:t>
      </w:r>
      <w:r w:rsidR="00C03A26" w:rsidRPr="00196B97">
        <w:rPr>
          <w:lang w:val="es-ES_tradnl"/>
        </w:rPr>
        <w:t xml:space="preserve"> elec</w:t>
      </w:r>
      <w:r w:rsidR="00B13BE1">
        <w:rPr>
          <w:lang w:val="es-ES_tradnl"/>
        </w:rPr>
        <w:t>c</w:t>
      </w:r>
      <w:r w:rsidR="00C03A26" w:rsidRPr="00196B97">
        <w:rPr>
          <w:lang w:val="es-ES_tradnl"/>
        </w:rPr>
        <w:t>i</w:t>
      </w:r>
      <w:r w:rsidR="00B13BE1">
        <w:rPr>
          <w:lang w:val="es-ES_tradnl"/>
        </w:rPr>
        <w:t>ó</w:t>
      </w:r>
      <w:r w:rsidR="00C03A26" w:rsidRPr="00196B97">
        <w:rPr>
          <w:lang w:val="es-ES_tradnl"/>
        </w:rPr>
        <w:t xml:space="preserve">n, </w:t>
      </w:r>
      <w:r w:rsidR="00B13BE1">
        <w:rPr>
          <w:lang w:val="es-ES_tradnl"/>
        </w:rPr>
        <w:t>mandato</w:t>
      </w:r>
      <w:r w:rsidR="00C03A26" w:rsidRPr="00196B97">
        <w:rPr>
          <w:lang w:val="es-ES_tradnl"/>
        </w:rPr>
        <w:t xml:space="preserve">, </w:t>
      </w:r>
      <w:r w:rsidR="00A44B8E">
        <w:rPr>
          <w:lang w:val="es-ES_tradnl"/>
        </w:rPr>
        <w:t>funciones y derechos de los órganos</w:t>
      </w:r>
      <w:r w:rsidR="00C03A26" w:rsidRPr="00196B97">
        <w:rPr>
          <w:lang w:val="es-ES_tradnl"/>
        </w:rPr>
        <w:t xml:space="preserve"> representativ</w:t>
      </w:r>
      <w:r w:rsidR="00A44B8E">
        <w:rPr>
          <w:lang w:val="es-ES_tradnl"/>
        </w:rPr>
        <w:t>os</w:t>
      </w:r>
      <w:r w:rsidR="00C03A26" w:rsidRPr="00196B97">
        <w:rPr>
          <w:lang w:val="es-ES_tradnl"/>
        </w:rPr>
        <w:t xml:space="preserve"> </w:t>
      </w:r>
      <w:r w:rsidR="00A44B8E">
        <w:rPr>
          <w:lang w:val="es-ES_tradnl"/>
        </w:rPr>
        <w:t>de los soldados</w:t>
      </w:r>
      <w:r w:rsidR="00C03A26" w:rsidRPr="00196B97">
        <w:rPr>
          <w:lang w:val="es-ES_tradnl"/>
        </w:rPr>
        <w:t xml:space="preserve"> profesional</w:t>
      </w:r>
      <w:r w:rsidR="00A44B8E">
        <w:rPr>
          <w:lang w:val="es-ES_tradnl"/>
        </w:rPr>
        <w:t>es</w:t>
      </w:r>
      <w:r w:rsidR="00C03A26" w:rsidRPr="00196B97">
        <w:rPr>
          <w:lang w:val="es-ES_tradnl"/>
        </w:rPr>
        <w:t>, as</w:t>
      </w:r>
      <w:r w:rsidR="00A44B8E">
        <w:rPr>
          <w:lang w:val="es-ES_tradnl"/>
        </w:rPr>
        <w:t>í como las modalidades de cooperación con los mandos de las</w:t>
      </w:r>
      <w:r w:rsidR="00C03A26" w:rsidRPr="00196B97">
        <w:rPr>
          <w:lang w:val="es-ES_tradnl"/>
        </w:rPr>
        <w:t xml:space="preserve"> uni</w:t>
      </w:r>
      <w:r w:rsidR="00A44B8E">
        <w:rPr>
          <w:lang w:val="es-ES_tradnl"/>
        </w:rPr>
        <w:t>dades militares</w:t>
      </w:r>
      <w:r w:rsidR="00C03A26" w:rsidRPr="00196B97">
        <w:rPr>
          <w:lang w:val="es-ES_tradnl"/>
        </w:rPr>
        <w:t xml:space="preserve">, </w:t>
      </w:r>
      <w:r w:rsidR="00A44B8E">
        <w:rPr>
          <w:lang w:val="es-ES_tradnl"/>
        </w:rPr>
        <w:t>teniendo en cuenta el carácter asesor de esos órganos</w:t>
      </w:r>
      <w:r w:rsidR="00C03A26" w:rsidRPr="00196B97">
        <w:rPr>
          <w:lang w:val="es-ES_tradnl"/>
        </w:rPr>
        <w:t>.</w:t>
      </w:r>
    </w:p>
    <w:p w:rsidR="00EF5151" w:rsidRPr="00196B97" w:rsidRDefault="00A44B8E"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w:t>
      </w:r>
      <w:r w:rsidR="00C03A26" w:rsidRPr="00196B97">
        <w:rPr>
          <w:sz w:val="24"/>
          <w:szCs w:val="24"/>
          <w:lang w:val="es-ES_tradnl"/>
        </w:rPr>
        <w:t xml:space="preserve"> 28 </w:t>
      </w:r>
      <w:r>
        <w:rPr>
          <w:sz w:val="24"/>
          <w:szCs w:val="24"/>
          <w:lang w:val="es-ES_tradnl"/>
        </w:rPr>
        <w:t>de j</w:t>
      </w:r>
      <w:r w:rsidR="00C03A26" w:rsidRPr="00196B97">
        <w:rPr>
          <w:sz w:val="24"/>
          <w:szCs w:val="24"/>
          <w:lang w:val="es-ES_tradnl"/>
        </w:rPr>
        <w:t>un</w:t>
      </w:r>
      <w:r>
        <w:rPr>
          <w:sz w:val="24"/>
          <w:szCs w:val="24"/>
          <w:lang w:val="es-ES_tradnl"/>
        </w:rPr>
        <w:t>io</w:t>
      </w:r>
      <w:r w:rsidR="00C03A26" w:rsidRPr="00196B97">
        <w:rPr>
          <w:sz w:val="24"/>
          <w:szCs w:val="24"/>
          <w:lang w:val="es-ES_tradnl"/>
        </w:rPr>
        <w:t xml:space="preserve"> </w:t>
      </w:r>
      <w:r>
        <w:rPr>
          <w:sz w:val="24"/>
          <w:szCs w:val="24"/>
          <w:lang w:val="es-ES_tradnl"/>
        </w:rPr>
        <w:t xml:space="preserve">de </w:t>
      </w:r>
      <w:r w:rsidR="00C03A26" w:rsidRPr="00196B97">
        <w:rPr>
          <w:sz w:val="24"/>
          <w:szCs w:val="24"/>
          <w:lang w:val="es-ES_tradnl"/>
        </w:rPr>
        <w:t>2004</w:t>
      </w:r>
      <w:r>
        <w:rPr>
          <w:sz w:val="24"/>
          <w:szCs w:val="24"/>
          <w:lang w:val="es-ES_tradnl"/>
        </w:rPr>
        <w:t>,</w:t>
      </w:r>
      <w:r w:rsidR="00C03A26" w:rsidRPr="00196B97">
        <w:rPr>
          <w:sz w:val="24"/>
          <w:szCs w:val="24"/>
          <w:lang w:val="es-ES_tradnl"/>
        </w:rPr>
        <w:t xml:space="preserve"> </w:t>
      </w:r>
      <w:r>
        <w:rPr>
          <w:sz w:val="24"/>
          <w:szCs w:val="24"/>
          <w:lang w:val="es-ES_tradnl"/>
        </w:rPr>
        <w:t>el</w:t>
      </w:r>
      <w:r w:rsidR="00C03A26" w:rsidRPr="00196B97">
        <w:rPr>
          <w:sz w:val="24"/>
          <w:szCs w:val="24"/>
          <w:lang w:val="es-ES_tradnl"/>
        </w:rPr>
        <w:t xml:space="preserve"> Ministr</w:t>
      </w:r>
      <w:r>
        <w:rPr>
          <w:sz w:val="24"/>
          <w:szCs w:val="24"/>
          <w:lang w:val="es-ES_tradnl"/>
        </w:rPr>
        <w:t>o de Defensa</w:t>
      </w:r>
      <w:r w:rsidR="00C03A26" w:rsidRPr="00196B97">
        <w:rPr>
          <w:sz w:val="24"/>
          <w:szCs w:val="24"/>
          <w:lang w:val="es-ES_tradnl"/>
        </w:rPr>
        <w:t xml:space="preserve"> Na</w:t>
      </w:r>
      <w:r>
        <w:rPr>
          <w:sz w:val="24"/>
          <w:szCs w:val="24"/>
          <w:lang w:val="es-ES_tradnl"/>
        </w:rPr>
        <w:t>c</w:t>
      </w:r>
      <w:r w:rsidR="00C03A26" w:rsidRPr="00196B97">
        <w:rPr>
          <w:sz w:val="24"/>
          <w:szCs w:val="24"/>
          <w:lang w:val="es-ES_tradnl"/>
        </w:rPr>
        <w:t xml:space="preserve">ional </w:t>
      </w:r>
      <w:r>
        <w:rPr>
          <w:sz w:val="24"/>
          <w:szCs w:val="24"/>
          <w:lang w:val="es-ES_tradnl"/>
        </w:rPr>
        <w:t>publicó una disposición sobre los órganos</w:t>
      </w:r>
      <w:r w:rsidR="00C03A26" w:rsidRPr="00196B97">
        <w:rPr>
          <w:sz w:val="24"/>
          <w:szCs w:val="24"/>
          <w:lang w:val="es-ES_tradnl"/>
        </w:rPr>
        <w:t xml:space="preserve"> representativ</w:t>
      </w:r>
      <w:r>
        <w:rPr>
          <w:sz w:val="24"/>
          <w:szCs w:val="24"/>
          <w:lang w:val="es-ES_tradnl"/>
        </w:rPr>
        <w:t>os de los soldados</w:t>
      </w:r>
      <w:r w:rsidR="00C03A26" w:rsidRPr="00196B97">
        <w:rPr>
          <w:sz w:val="24"/>
          <w:szCs w:val="24"/>
          <w:lang w:val="es-ES_tradnl"/>
        </w:rPr>
        <w:t xml:space="preserve"> profesional</w:t>
      </w:r>
      <w:r>
        <w:rPr>
          <w:sz w:val="24"/>
          <w:szCs w:val="24"/>
          <w:lang w:val="es-ES_tradnl"/>
        </w:rPr>
        <w:t>es</w:t>
      </w:r>
      <w:r w:rsidR="00C03A26" w:rsidRPr="00196B97">
        <w:rPr>
          <w:sz w:val="24"/>
          <w:szCs w:val="24"/>
          <w:lang w:val="es-ES_tradnl"/>
        </w:rPr>
        <w:t xml:space="preserve">, </w:t>
      </w:r>
      <w:r>
        <w:rPr>
          <w:sz w:val="24"/>
          <w:szCs w:val="24"/>
          <w:lang w:val="es-ES_tradnl"/>
        </w:rPr>
        <w:t>en la que se definían las</w:t>
      </w:r>
      <w:r w:rsidR="00C03A26" w:rsidRPr="00196B97">
        <w:rPr>
          <w:sz w:val="24"/>
          <w:szCs w:val="24"/>
          <w:lang w:val="es-ES_tradnl"/>
        </w:rPr>
        <w:t xml:space="preserve"> condi</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s</w:t>
      </w:r>
      <w:r>
        <w:rPr>
          <w:sz w:val="24"/>
          <w:szCs w:val="24"/>
          <w:lang w:val="es-ES_tradnl"/>
        </w:rPr>
        <w:t xml:space="preserve"> de</w:t>
      </w:r>
      <w:r w:rsidR="00C03A26" w:rsidRPr="00196B97">
        <w:rPr>
          <w:sz w:val="24"/>
          <w:szCs w:val="24"/>
          <w:lang w:val="es-ES_tradnl"/>
        </w:rPr>
        <w:t xml:space="preserve"> organiza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y</w:t>
      </w:r>
      <w:r w:rsidR="00C03A26" w:rsidRPr="00196B97">
        <w:rPr>
          <w:sz w:val="24"/>
          <w:szCs w:val="24"/>
          <w:lang w:val="es-ES_tradnl"/>
        </w:rPr>
        <w:t xml:space="preserve"> funcion</w:t>
      </w:r>
      <w:r>
        <w:rPr>
          <w:sz w:val="24"/>
          <w:szCs w:val="24"/>
          <w:lang w:val="es-ES_tradnl"/>
        </w:rPr>
        <w:t>amiento</w:t>
      </w:r>
      <w:r w:rsidR="00C03A26" w:rsidRPr="00196B97">
        <w:rPr>
          <w:sz w:val="24"/>
          <w:szCs w:val="24"/>
          <w:lang w:val="es-ES_tradnl"/>
        </w:rPr>
        <w:t xml:space="preserve">, </w:t>
      </w:r>
      <w:r>
        <w:rPr>
          <w:sz w:val="24"/>
          <w:szCs w:val="24"/>
          <w:lang w:val="es-ES_tradnl"/>
        </w:rPr>
        <w:t xml:space="preserve">el </w:t>
      </w:r>
      <w:r w:rsidR="00C03A26" w:rsidRPr="00196B97">
        <w:rPr>
          <w:sz w:val="24"/>
          <w:szCs w:val="24"/>
          <w:lang w:val="es-ES_tradnl"/>
        </w:rPr>
        <w:t>proced</w:t>
      </w:r>
      <w:r>
        <w:rPr>
          <w:sz w:val="24"/>
          <w:szCs w:val="24"/>
          <w:lang w:val="es-ES_tradnl"/>
        </w:rPr>
        <w:t xml:space="preserve">imiento de </w:t>
      </w:r>
      <w:r w:rsidR="00C03A26" w:rsidRPr="00196B97">
        <w:rPr>
          <w:sz w:val="24"/>
          <w:szCs w:val="24"/>
          <w:lang w:val="es-ES_tradnl"/>
        </w:rPr>
        <w:t>elec</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 xml:space="preserve">el mandato y las </w:t>
      </w:r>
      <w:r w:rsidR="00C03A26" w:rsidRPr="00196B97">
        <w:rPr>
          <w:sz w:val="24"/>
          <w:szCs w:val="24"/>
          <w:lang w:val="es-ES_tradnl"/>
        </w:rPr>
        <w:t>ta</w:t>
      </w:r>
      <w:r>
        <w:rPr>
          <w:sz w:val="24"/>
          <w:szCs w:val="24"/>
          <w:lang w:val="es-ES_tradnl"/>
        </w:rPr>
        <w:t>reas y derechos de los órganos</w:t>
      </w:r>
      <w:r w:rsidR="00C03A26" w:rsidRPr="00196B97">
        <w:rPr>
          <w:sz w:val="24"/>
          <w:szCs w:val="24"/>
          <w:lang w:val="es-ES_tradnl"/>
        </w:rPr>
        <w:t xml:space="preserve"> representativ</w:t>
      </w:r>
      <w:r>
        <w:rPr>
          <w:sz w:val="24"/>
          <w:szCs w:val="24"/>
          <w:lang w:val="es-ES_tradnl"/>
        </w:rPr>
        <w:t>os de los soldados</w:t>
      </w:r>
      <w:r w:rsidR="00C03A26" w:rsidRPr="00196B97">
        <w:rPr>
          <w:sz w:val="24"/>
          <w:szCs w:val="24"/>
          <w:lang w:val="es-ES_tradnl"/>
        </w:rPr>
        <w:t xml:space="preserve"> profesional</w:t>
      </w:r>
      <w:r>
        <w:rPr>
          <w:sz w:val="24"/>
          <w:szCs w:val="24"/>
          <w:lang w:val="es-ES_tradnl"/>
        </w:rPr>
        <w:t>es</w:t>
      </w:r>
      <w:r w:rsidR="00C03A26" w:rsidRPr="00196B97">
        <w:rPr>
          <w:sz w:val="24"/>
          <w:szCs w:val="24"/>
          <w:lang w:val="es-ES_tradnl"/>
        </w:rPr>
        <w:t>, as</w:t>
      </w:r>
      <w:r>
        <w:rPr>
          <w:sz w:val="24"/>
          <w:szCs w:val="24"/>
          <w:lang w:val="es-ES_tradnl"/>
        </w:rPr>
        <w:t>í como las modalidades de cooperación con los mandos de sus unidades militares.</w:t>
      </w:r>
    </w:p>
    <w:p w:rsidR="00C03A26" w:rsidRPr="00196B97" w:rsidRDefault="00A44B8E"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Cabe citar entre e</w:t>
      </w:r>
      <w:r w:rsidR="006C36AA">
        <w:rPr>
          <w:sz w:val="24"/>
          <w:szCs w:val="24"/>
          <w:lang w:val="es-ES_tradnl"/>
        </w:rPr>
        <w:t>s</w:t>
      </w:r>
      <w:r>
        <w:rPr>
          <w:sz w:val="24"/>
          <w:szCs w:val="24"/>
          <w:lang w:val="es-ES_tradnl"/>
        </w:rPr>
        <w:t>os</w:t>
      </w:r>
      <w:r w:rsidR="006C36AA">
        <w:rPr>
          <w:sz w:val="24"/>
          <w:szCs w:val="24"/>
          <w:lang w:val="es-ES_tradnl"/>
        </w:rPr>
        <w:t xml:space="preserve"> órganos</w:t>
      </w:r>
      <w:r>
        <w:rPr>
          <w:sz w:val="24"/>
          <w:szCs w:val="24"/>
          <w:lang w:val="es-ES_tradnl"/>
        </w:rPr>
        <w:t>:</w:t>
      </w:r>
    </w:p>
    <w:p w:rsidR="00C03A26" w:rsidRPr="00196B97" w:rsidRDefault="00571AE6" w:rsidP="00FA7A50">
      <w:pPr>
        <w:pStyle w:val="ListBullet2"/>
        <w:numPr>
          <w:ilvl w:val="0"/>
          <w:numId w:val="152"/>
        </w:numPr>
        <w:tabs>
          <w:tab w:val="left" w:pos="1134"/>
        </w:tabs>
        <w:spacing w:after="240"/>
        <w:rPr>
          <w:sz w:val="24"/>
          <w:szCs w:val="24"/>
          <w:lang w:val="es-ES_tradnl"/>
        </w:rPr>
      </w:pPr>
      <w:r>
        <w:rPr>
          <w:sz w:val="24"/>
          <w:szCs w:val="24"/>
          <w:lang w:val="es-ES_tradnl"/>
        </w:rPr>
        <w:t>L</w:t>
      </w:r>
      <w:r w:rsidR="00A85680">
        <w:rPr>
          <w:sz w:val="24"/>
          <w:szCs w:val="24"/>
          <w:lang w:val="es-ES_tradnl"/>
        </w:rPr>
        <w:t>o</w:t>
      </w:r>
      <w:r w:rsidR="00A44B8E">
        <w:rPr>
          <w:sz w:val="24"/>
          <w:szCs w:val="24"/>
          <w:lang w:val="es-ES_tradnl"/>
        </w:rPr>
        <w:t xml:space="preserve">s </w:t>
      </w:r>
      <w:r w:rsidR="00A85680">
        <w:rPr>
          <w:sz w:val="24"/>
          <w:szCs w:val="24"/>
          <w:lang w:val="es-ES_tradnl"/>
        </w:rPr>
        <w:t>consejos</w:t>
      </w:r>
      <w:r w:rsidR="00A44B8E">
        <w:rPr>
          <w:sz w:val="24"/>
          <w:szCs w:val="24"/>
          <w:lang w:val="es-ES_tradnl"/>
        </w:rPr>
        <w:t xml:space="preserve"> de los oficiales de carrera;</w:t>
      </w:r>
    </w:p>
    <w:p w:rsidR="00C03A26" w:rsidRPr="00196B97" w:rsidRDefault="00571AE6" w:rsidP="00FA7A50">
      <w:pPr>
        <w:pStyle w:val="ListBullet2"/>
        <w:numPr>
          <w:ilvl w:val="0"/>
          <w:numId w:val="152"/>
        </w:numPr>
        <w:tabs>
          <w:tab w:val="left" w:pos="1134"/>
        </w:tabs>
        <w:spacing w:after="240"/>
        <w:rPr>
          <w:sz w:val="24"/>
          <w:szCs w:val="24"/>
          <w:lang w:val="es-ES_tradnl"/>
        </w:rPr>
      </w:pPr>
      <w:r>
        <w:rPr>
          <w:sz w:val="24"/>
          <w:szCs w:val="24"/>
          <w:lang w:val="es-ES_tradnl"/>
        </w:rPr>
        <w:t>L</w:t>
      </w:r>
      <w:r w:rsidR="00A85680">
        <w:rPr>
          <w:sz w:val="24"/>
          <w:szCs w:val="24"/>
          <w:lang w:val="es-ES_tradnl"/>
        </w:rPr>
        <w:t>os</w:t>
      </w:r>
      <w:r w:rsidR="00A44B8E">
        <w:rPr>
          <w:sz w:val="24"/>
          <w:szCs w:val="24"/>
          <w:lang w:val="es-ES_tradnl"/>
        </w:rPr>
        <w:t xml:space="preserve"> </w:t>
      </w:r>
      <w:r w:rsidR="00A85680">
        <w:rPr>
          <w:sz w:val="24"/>
          <w:szCs w:val="24"/>
          <w:lang w:val="es-ES_tradnl"/>
        </w:rPr>
        <w:t>consejos</w:t>
      </w:r>
      <w:r w:rsidR="00A44B8E">
        <w:rPr>
          <w:sz w:val="24"/>
          <w:szCs w:val="24"/>
          <w:lang w:val="es-ES_tradnl"/>
        </w:rPr>
        <w:t xml:space="preserve"> de </w:t>
      </w:r>
      <w:r w:rsidR="00A85680">
        <w:rPr>
          <w:sz w:val="24"/>
          <w:szCs w:val="24"/>
          <w:lang w:val="es-ES_tradnl"/>
        </w:rPr>
        <w:t xml:space="preserve">los </w:t>
      </w:r>
      <w:r w:rsidR="006C36AA">
        <w:rPr>
          <w:sz w:val="24"/>
          <w:szCs w:val="24"/>
          <w:lang w:val="es-ES_tradnl"/>
        </w:rPr>
        <w:t>sub</w:t>
      </w:r>
      <w:r w:rsidR="00A44B8E">
        <w:rPr>
          <w:sz w:val="24"/>
          <w:szCs w:val="24"/>
          <w:lang w:val="es-ES_tradnl"/>
        </w:rPr>
        <w:t>oficiales de carrera;</w:t>
      </w:r>
    </w:p>
    <w:p w:rsidR="00C03A26" w:rsidRPr="00196B97" w:rsidRDefault="00571AE6" w:rsidP="00FA7A50">
      <w:pPr>
        <w:pStyle w:val="ListBullet2"/>
        <w:numPr>
          <w:ilvl w:val="0"/>
          <w:numId w:val="152"/>
        </w:numPr>
        <w:tabs>
          <w:tab w:val="left" w:pos="1134"/>
        </w:tabs>
        <w:spacing w:after="240"/>
        <w:rPr>
          <w:sz w:val="24"/>
          <w:szCs w:val="24"/>
          <w:lang w:val="es-ES_tradnl"/>
        </w:rPr>
      </w:pPr>
      <w:r>
        <w:rPr>
          <w:sz w:val="24"/>
          <w:szCs w:val="24"/>
          <w:lang w:val="es-ES_tradnl"/>
        </w:rPr>
        <w:t>L</w:t>
      </w:r>
      <w:r w:rsidR="00A85680">
        <w:rPr>
          <w:sz w:val="24"/>
          <w:szCs w:val="24"/>
          <w:lang w:val="es-ES_tradnl"/>
        </w:rPr>
        <w:t>o</w:t>
      </w:r>
      <w:r w:rsidR="00A44B8E">
        <w:rPr>
          <w:sz w:val="24"/>
          <w:szCs w:val="24"/>
          <w:lang w:val="es-ES_tradnl"/>
        </w:rPr>
        <w:t xml:space="preserve">s </w:t>
      </w:r>
      <w:r w:rsidR="00A85680">
        <w:rPr>
          <w:sz w:val="24"/>
          <w:szCs w:val="24"/>
          <w:lang w:val="es-ES_tradnl"/>
        </w:rPr>
        <w:t>consejo</w:t>
      </w:r>
      <w:r w:rsidR="00A44B8E">
        <w:rPr>
          <w:sz w:val="24"/>
          <w:szCs w:val="24"/>
          <w:lang w:val="es-ES_tradnl"/>
        </w:rPr>
        <w:t xml:space="preserve">s de </w:t>
      </w:r>
      <w:r w:rsidR="00FF5DEE">
        <w:rPr>
          <w:sz w:val="24"/>
          <w:szCs w:val="24"/>
          <w:lang w:val="es-ES_tradnl"/>
        </w:rPr>
        <w:t xml:space="preserve">los </w:t>
      </w:r>
      <w:r w:rsidR="00A44B8E">
        <w:rPr>
          <w:sz w:val="24"/>
          <w:szCs w:val="24"/>
          <w:lang w:val="es-ES_tradnl"/>
        </w:rPr>
        <w:t>soldados</w:t>
      </w:r>
      <w:r w:rsidR="00C03A26" w:rsidRPr="00196B97">
        <w:rPr>
          <w:sz w:val="24"/>
          <w:szCs w:val="24"/>
          <w:lang w:val="es-ES_tradnl"/>
        </w:rPr>
        <w:t xml:space="preserve"> profesional</w:t>
      </w:r>
      <w:r w:rsidR="00A44B8E">
        <w:rPr>
          <w:sz w:val="24"/>
          <w:szCs w:val="24"/>
          <w:lang w:val="es-ES_tradnl"/>
        </w:rPr>
        <w:t>es;</w:t>
      </w:r>
    </w:p>
    <w:p w:rsidR="00C03A26" w:rsidRPr="00196B97" w:rsidRDefault="00571AE6" w:rsidP="00FA7A50">
      <w:pPr>
        <w:pStyle w:val="ListBullet2"/>
        <w:numPr>
          <w:ilvl w:val="0"/>
          <w:numId w:val="152"/>
        </w:numPr>
        <w:tabs>
          <w:tab w:val="left" w:pos="1134"/>
        </w:tabs>
        <w:spacing w:after="240"/>
        <w:rPr>
          <w:sz w:val="24"/>
          <w:szCs w:val="24"/>
          <w:lang w:val="es-ES_tradnl"/>
        </w:rPr>
      </w:pPr>
      <w:r>
        <w:rPr>
          <w:sz w:val="24"/>
          <w:szCs w:val="24"/>
          <w:lang w:val="es-ES_tradnl"/>
        </w:rPr>
        <w:t>L</w:t>
      </w:r>
      <w:r w:rsidR="00A44B8E">
        <w:rPr>
          <w:sz w:val="24"/>
          <w:szCs w:val="24"/>
          <w:lang w:val="es-ES_tradnl"/>
        </w:rPr>
        <w:t>as representac</w:t>
      </w:r>
      <w:r w:rsidR="00C03A26" w:rsidRPr="00196B97">
        <w:rPr>
          <w:sz w:val="24"/>
          <w:szCs w:val="24"/>
          <w:lang w:val="es-ES_tradnl"/>
        </w:rPr>
        <w:t>ion</w:t>
      </w:r>
      <w:r w:rsidR="00A44B8E">
        <w:rPr>
          <w:sz w:val="24"/>
          <w:szCs w:val="24"/>
          <w:lang w:val="es-ES_tradnl"/>
        </w:rPr>
        <w:t>e</w:t>
      </w:r>
      <w:r w:rsidR="00C03A26" w:rsidRPr="00196B97">
        <w:rPr>
          <w:sz w:val="24"/>
          <w:szCs w:val="24"/>
          <w:lang w:val="es-ES_tradnl"/>
        </w:rPr>
        <w:t xml:space="preserve">s </w:t>
      </w:r>
      <w:r w:rsidR="00A44B8E">
        <w:rPr>
          <w:sz w:val="24"/>
          <w:szCs w:val="24"/>
          <w:lang w:val="es-ES_tradnl"/>
        </w:rPr>
        <w:t>de los soldados</w:t>
      </w:r>
      <w:r w:rsidR="00C03A26" w:rsidRPr="00196B97">
        <w:rPr>
          <w:sz w:val="24"/>
          <w:szCs w:val="24"/>
          <w:lang w:val="es-ES_tradnl"/>
        </w:rPr>
        <w:t xml:space="preserve"> profesional</w:t>
      </w:r>
      <w:r w:rsidR="00A44B8E">
        <w:rPr>
          <w:sz w:val="24"/>
          <w:szCs w:val="24"/>
          <w:lang w:val="es-ES_tradnl"/>
        </w:rPr>
        <w:t>es en una unidad</w:t>
      </w:r>
      <w:r w:rsidR="00C03A26" w:rsidRPr="00196B97">
        <w:rPr>
          <w:sz w:val="24"/>
          <w:szCs w:val="24"/>
          <w:lang w:val="es-ES_tradnl"/>
        </w:rPr>
        <w:t xml:space="preserve"> militar</w:t>
      </w:r>
      <w:r w:rsidR="00A44B8E">
        <w:rPr>
          <w:sz w:val="24"/>
          <w:szCs w:val="24"/>
          <w:lang w:val="es-ES_tradnl"/>
        </w:rPr>
        <w:t>;</w:t>
      </w:r>
    </w:p>
    <w:p w:rsidR="00C03A26" w:rsidRPr="00196B97" w:rsidRDefault="00571AE6" w:rsidP="00FA7A50">
      <w:pPr>
        <w:pStyle w:val="ListBullet2"/>
        <w:numPr>
          <w:ilvl w:val="0"/>
          <w:numId w:val="152"/>
        </w:numPr>
        <w:tabs>
          <w:tab w:val="left" w:pos="1134"/>
        </w:tabs>
        <w:spacing w:after="240"/>
        <w:rPr>
          <w:sz w:val="24"/>
          <w:szCs w:val="24"/>
          <w:lang w:val="es-ES_tradnl"/>
        </w:rPr>
      </w:pPr>
      <w:r>
        <w:rPr>
          <w:sz w:val="24"/>
          <w:szCs w:val="24"/>
          <w:lang w:val="es-ES_tradnl"/>
        </w:rPr>
        <w:t>L</w:t>
      </w:r>
      <w:r w:rsidR="004A5976">
        <w:rPr>
          <w:sz w:val="24"/>
          <w:szCs w:val="24"/>
          <w:lang w:val="es-ES_tradnl"/>
        </w:rPr>
        <w:t xml:space="preserve">as </w:t>
      </w:r>
      <w:r w:rsidR="00C03A26" w:rsidRPr="00196B97">
        <w:rPr>
          <w:sz w:val="24"/>
          <w:szCs w:val="24"/>
          <w:lang w:val="es-ES_tradnl"/>
        </w:rPr>
        <w:t>as</w:t>
      </w:r>
      <w:r w:rsidR="004A5976">
        <w:rPr>
          <w:sz w:val="24"/>
          <w:szCs w:val="24"/>
          <w:lang w:val="es-ES_tradnl"/>
        </w:rPr>
        <w:t>a</w:t>
      </w:r>
      <w:r w:rsidR="00C03A26" w:rsidRPr="00196B97">
        <w:rPr>
          <w:sz w:val="24"/>
          <w:szCs w:val="24"/>
          <w:lang w:val="es-ES_tradnl"/>
        </w:rPr>
        <w:t>mble</w:t>
      </w:r>
      <w:r w:rsidR="004A5976">
        <w:rPr>
          <w:sz w:val="24"/>
          <w:szCs w:val="24"/>
          <w:lang w:val="es-ES_tradnl"/>
        </w:rPr>
        <w:t>a</w:t>
      </w:r>
      <w:r w:rsidR="00C03A26" w:rsidRPr="00196B97">
        <w:rPr>
          <w:sz w:val="24"/>
          <w:szCs w:val="24"/>
          <w:lang w:val="es-ES_tradnl"/>
        </w:rPr>
        <w:t>s</w:t>
      </w:r>
      <w:r w:rsidR="004A5976">
        <w:rPr>
          <w:sz w:val="24"/>
          <w:szCs w:val="24"/>
          <w:lang w:val="es-ES_tradnl"/>
        </w:rPr>
        <w:t xml:space="preserve"> de representantes de los cuerpos de funcionarios</w:t>
      </w:r>
      <w:r w:rsidR="00C03A26" w:rsidRPr="00196B97">
        <w:rPr>
          <w:sz w:val="24"/>
          <w:szCs w:val="24"/>
          <w:lang w:val="es-ES_tradnl"/>
        </w:rPr>
        <w:t xml:space="preserve"> profesional</w:t>
      </w:r>
      <w:r w:rsidR="004A5976">
        <w:rPr>
          <w:sz w:val="24"/>
          <w:szCs w:val="24"/>
          <w:lang w:val="es-ES_tradnl"/>
        </w:rPr>
        <w:t>es;</w:t>
      </w:r>
    </w:p>
    <w:p w:rsidR="00C03A26" w:rsidRPr="00196B97" w:rsidRDefault="00571AE6" w:rsidP="00FA7A50">
      <w:pPr>
        <w:pStyle w:val="ListBullet2"/>
        <w:numPr>
          <w:ilvl w:val="0"/>
          <w:numId w:val="152"/>
        </w:numPr>
        <w:tabs>
          <w:tab w:val="left" w:pos="1134"/>
        </w:tabs>
        <w:spacing w:after="240"/>
        <w:rPr>
          <w:sz w:val="24"/>
          <w:szCs w:val="24"/>
          <w:lang w:val="es-ES_tradnl"/>
        </w:rPr>
      </w:pPr>
      <w:r>
        <w:rPr>
          <w:sz w:val="24"/>
          <w:szCs w:val="24"/>
          <w:lang w:val="es-ES_tradnl"/>
        </w:rPr>
        <w:t>L</w:t>
      </w:r>
      <w:r w:rsidR="004A5976">
        <w:rPr>
          <w:sz w:val="24"/>
          <w:szCs w:val="24"/>
          <w:lang w:val="es-ES_tradnl"/>
        </w:rPr>
        <w:t>a Junta de Decanos de los Cuerpos de Oficiales Militares Polacos.</w:t>
      </w:r>
    </w:p>
    <w:p w:rsidR="00C03A26" w:rsidRPr="00196B97" w:rsidRDefault="00A85680"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Entre las funciones de estos </w:t>
      </w:r>
      <w:r w:rsidR="008F6E4B">
        <w:rPr>
          <w:sz w:val="24"/>
          <w:szCs w:val="24"/>
          <w:lang w:val="es-ES_tradnl"/>
        </w:rPr>
        <w:t>consejos</w:t>
      </w:r>
      <w:r>
        <w:rPr>
          <w:sz w:val="24"/>
          <w:szCs w:val="24"/>
          <w:lang w:val="es-ES_tradnl"/>
        </w:rPr>
        <w:t xml:space="preserve"> cabe incluir la</w:t>
      </w:r>
      <w:r w:rsidR="00C03A26" w:rsidRPr="00196B97">
        <w:rPr>
          <w:sz w:val="24"/>
          <w:szCs w:val="24"/>
          <w:lang w:val="es-ES_tradnl"/>
        </w:rPr>
        <w:t xml:space="preserve"> defen</w:t>
      </w:r>
      <w:r>
        <w:rPr>
          <w:sz w:val="24"/>
          <w:szCs w:val="24"/>
          <w:lang w:val="es-ES_tradnl"/>
        </w:rPr>
        <w:t>sa</w:t>
      </w:r>
      <w:r w:rsidR="00C03A26" w:rsidRPr="00196B97">
        <w:rPr>
          <w:sz w:val="24"/>
          <w:szCs w:val="24"/>
          <w:lang w:val="es-ES_tradnl"/>
        </w:rPr>
        <w:t xml:space="preserve"> </w:t>
      </w:r>
      <w:r>
        <w:rPr>
          <w:sz w:val="24"/>
          <w:szCs w:val="24"/>
          <w:lang w:val="es-ES_tradnl"/>
        </w:rPr>
        <w:t>de los derechos de los</w:t>
      </w:r>
      <w:r w:rsidR="00C03A26" w:rsidRPr="00196B97">
        <w:rPr>
          <w:sz w:val="24"/>
          <w:szCs w:val="24"/>
          <w:lang w:val="es-ES_tradnl"/>
        </w:rPr>
        <w:t xml:space="preserve"> </w:t>
      </w:r>
      <w:r>
        <w:rPr>
          <w:sz w:val="24"/>
          <w:szCs w:val="24"/>
          <w:lang w:val="es-ES_tradnl"/>
        </w:rPr>
        <w:t xml:space="preserve">soldados </w:t>
      </w:r>
      <w:r w:rsidR="00C03A26" w:rsidRPr="00196B97">
        <w:rPr>
          <w:sz w:val="24"/>
          <w:szCs w:val="24"/>
          <w:lang w:val="es-ES_tradnl"/>
        </w:rPr>
        <w:t>profesional</w:t>
      </w:r>
      <w:r>
        <w:rPr>
          <w:sz w:val="24"/>
          <w:szCs w:val="24"/>
          <w:lang w:val="es-ES_tradnl"/>
        </w:rPr>
        <w:t xml:space="preserve">es y </w:t>
      </w:r>
      <w:r w:rsidR="006C36AA">
        <w:rPr>
          <w:sz w:val="24"/>
          <w:szCs w:val="24"/>
          <w:lang w:val="es-ES_tradnl"/>
        </w:rPr>
        <w:t xml:space="preserve">de </w:t>
      </w:r>
      <w:r>
        <w:rPr>
          <w:sz w:val="24"/>
          <w:szCs w:val="24"/>
          <w:lang w:val="es-ES_tradnl"/>
        </w:rPr>
        <w:t>los</w:t>
      </w:r>
      <w:r w:rsidR="00C03A26" w:rsidRPr="00196B97">
        <w:rPr>
          <w:sz w:val="24"/>
          <w:szCs w:val="24"/>
          <w:lang w:val="es-ES_tradnl"/>
        </w:rPr>
        <w:t xml:space="preserve"> m</w:t>
      </w:r>
      <w:r>
        <w:rPr>
          <w:sz w:val="24"/>
          <w:szCs w:val="24"/>
          <w:lang w:val="es-ES_tradnl"/>
        </w:rPr>
        <w:t>iemb</w:t>
      </w:r>
      <w:r w:rsidR="00C03A26" w:rsidRPr="00196B97">
        <w:rPr>
          <w:sz w:val="24"/>
          <w:szCs w:val="24"/>
          <w:lang w:val="es-ES_tradnl"/>
        </w:rPr>
        <w:t>r</w:t>
      </w:r>
      <w:r>
        <w:rPr>
          <w:sz w:val="24"/>
          <w:szCs w:val="24"/>
          <w:lang w:val="es-ES_tradnl"/>
        </w:rPr>
        <w:t>o</w:t>
      </w:r>
      <w:r w:rsidR="00C03A26" w:rsidRPr="00196B97">
        <w:rPr>
          <w:sz w:val="24"/>
          <w:szCs w:val="24"/>
          <w:lang w:val="es-ES_tradnl"/>
        </w:rPr>
        <w:t xml:space="preserve">s </w:t>
      </w:r>
      <w:r>
        <w:rPr>
          <w:sz w:val="24"/>
          <w:szCs w:val="24"/>
          <w:lang w:val="es-ES_tradnl"/>
        </w:rPr>
        <w:t>del ejército</w:t>
      </w:r>
      <w:r w:rsidR="00C03A26" w:rsidRPr="00196B97">
        <w:rPr>
          <w:sz w:val="24"/>
          <w:szCs w:val="24"/>
          <w:lang w:val="es-ES_tradnl"/>
        </w:rPr>
        <w:t xml:space="preserve">, </w:t>
      </w:r>
      <w:r>
        <w:rPr>
          <w:sz w:val="24"/>
          <w:szCs w:val="24"/>
          <w:lang w:val="es-ES_tradnl"/>
        </w:rPr>
        <w:t>como</w:t>
      </w:r>
      <w:r w:rsidR="00C03A26" w:rsidRPr="00196B97">
        <w:rPr>
          <w:sz w:val="24"/>
          <w:szCs w:val="24"/>
          <w:lang w:val="es-ES_tradnl"/>
        </w:rPr>
        <w:t>:</w:t>
      </w:r>
    </w:p>
    <w:p w:rsidR="00C03A26" w:rsidRDefault="00571AE6" w:rsidP="00571AE6">
      <w:pPr>
        <w:pStyle w:val="ListBullet"/>
        <w:numPr>
          <w:ilvl w:val="0"/>
          <w:numId w:val="20"/>
        </w:numPr>
        <w:spacing w:after="240"/>
        <w:rPr>
          <w:lang w:val="es-ES_tradnl"/>
        </w:rPr>
      </w:pPr>
      <w:r>
        <w:rPr>
          <w:lang w:val="es-ES_tradnl"/>
        </w:rPr>
        <w:t>L</w:t>
      </w:r>
      <w:r w:rsidR="00A85680">
        <w:rPr>
          <w:lang w:val="es-ES_tradnl"/>
        </w:rPr>
        <w:t xml:space="preserve">a </w:t>
      </w:r>
      <w:r w:rsidR="00C03A26" w:rsidRPr="00196B97">
        <w:rPr>
          <w:lang w:val="es-ES_tradnl"/>
        </w:rPr>
        <w:t>expresi</w:t>
      </w:r>
      <w:r w:rsidR="00A85680">
        <w:rPr>
          <w:lang w:val="es-ES_tradnl"/>
        </w:rPr>
        <w:t>ó</w:t>
      </w:r>
      <w:r w:rsidR="00C03A26" w:rsidRPr="00196B97">
        <w:rPr>
          <w:lang w:val="es-ES_tradnl"/>
        </w:rPr>
        <w:t xml:space="preserve">n </w:t>
      </w:r>
      <w:r w:rsidR="00A85680">
        <w:rPr>
          <w:lang w:val="es-ES_tradnl"/>
        </w:rPr>
        <w:t xml:space="preserve">de </w:t>
      </w:r>
      <w:r w:rsidR="00C03A26" w:rsidRPr="00196B97">
        <w:rPr>
          <w:lang w:val="es-ES_tradnl"/>
        </w:rPr>
        <w:t>opinion</w:t>
      </w:r>
      <w:r w:rsidR="00A85680">
        <w:rPr>
          <w:lang w:val="es-ES_tradnl"/>
        </w:rPr>
        <w:t>es</w:t>
      </w:r>
      <w:r w:rsidR="00C03A26" w:rsidRPr="00196B97">
        <w:rPr>
          <w:lang w:val="es-ES_tradnl"/>
        </w:rPr>
        <w:t xml:space="preserve"> </w:t>
      </w:r>
      <w:r w:rsidR="00A85680">
        <w:rPr>
          <w:lang w:val="es-ES_tradnl"/>
        </w:rPr>
        <w:t xml:space="preserve">sobre cuestiones que afectan </w:t>
      </w:r>
      <w:r w:rsidR="00C03A26" w:rsidRPr="00196B97">
        <w:rPr>
          <w:lang w:val="es-ES_tradnl"/>
        </w:rPr>
        <w:t>direct</w:t>
      </w:r>
      <w:r w:rsidR="00A85680">
        <w:rPr>
          <w:lang w:val="es-ES_tradnl"/>
        </w:rPr>
        <w:t>amente a los soldados</w:t>
      </w:r>
      <w:r w:rsidR="00C03A26" w:rsidRPr="00196B97">
        <w:rPr>
          <w:lang w:val="es-ES_tradnl"/>
        </w:rPr>
        <w:t xml:space="preserve"> profesional</w:t>
      </w:r>
      <w:r w:rsidR="00A85680">
        <w:rPr>
          <w:lang w:val="es-ES_tradnl"/>
        </w:rPr>
        <w:t>es</w:t>
      </w:r>
      <w:r w:rsidR="00C03A26" w:rsidRPr="00196B97">
        <w:rPr>
          <w:lang w:val="es-ES_tradnl"/>
        </w:rPr>
        <w:t xml:space="preserve">, </w:t>
      </w:r>
      <w:r w:rsidR="00A85680">
        <w:rPr>
          <w:lang w:val="es-ES_tradnl"/>
        </w:rPr>
        <w:t>como, por ejemplo, las condiciones de servicio y la</w:t>
      </w:r>
      <w:r w:rsidR="00C03A26" w:rsidRPr="00196B97">
        <w:rPr>
          <w:lang w:val="es-ES_tradnl"/>
        </w:rPr>
        <w:t xml:space="preserve"> </w:t>
      </w:r>
      <w:r w:rsidR="00A85680">
        <w:rPr>
          <w:lang w:val="es-ES_tradnl"/>
        </w:rPr>
        <w:t xml:space="preserve">seguridad </w:t>
      </w:r>
      <w:r w:rsidR="00C03A26" w:rsidRPr="00196B97">
        <w:rPr>
          <w:lang w:val="es-ES_tradnl"/>
        </w:rPr>
        <w:t>social</w:t>
      </w:r>
      <w:r w:rsidR="00A85680">
        <w:rPr>
          <w:lang w:val="es-ES_tradnl"/>
        </w:rPr>
        <w:t>;</w:t>
      </w:r>
    </w:p>
    <w:p w:rsidR="00C03A26" w:rsidRPr="00196B97" w:rsidRDefault="00571AE6" w:rsidP="00571AE6">
      <w:pPr>
        <w:pStyle w:val="ListBullet"/>
        <w:numPr>
          <w:ilvl w:val="0"/>
          <w:numId w:val="20"/>
        </w:numPr>
        <w:spacing w:after="240"/>
        <w:rPr>
          <w:lang w:val="es-ES_tradnl"/>
        </w:rPr>
      </w:pPr>
      <w:r>
        <w:rPr>
          <w:lang w:val="es-ES_tradnl"/>
        </w:rPr>
        <w:t>E</w:t>
      </w:r>
      <w:r w:rsidR="006C36AA">
        <w:rPr>
          <w:lang w:val="es-ES_tradnl"/>
        </w:rPr>
        <w:t>l planteamiento</w:t>
      </w:r>
      <w:r w:rsidR="00B338FE">
        <w:rPr>
          <w:lang w:val="es-ES_tradnl"/>
        </w:rPr>
        <w:t xml:space="preserve"> a los militares de rango superior</w:t>
      </w:r>
      <w:r w:rsidR="00C03A26" w:rsidRPr="00196B97">
        <w:rPr>
          <w:lang w:val="es-ES_tradnl"/>
        </w:rPr>
        <w:t xml:space="preserve"> </w:t>
      </w:r>
      <w:r w:rsidR="00B338FE">
        <w:rPr>
          <w:lang w:val="es-ES_tradnl"/>
        </w:rPr>
        <w:t>de cuestiones que</w:t>
      </w:r>
      <w:r w:rsidR="00C03A26" w:rsidRPr="00196B97">
        <w:rPr>
          <w:lang w:val="es-ES_tradnl"/>
        </w:rPr>
        <w:t xml:space="preserve"> influ</w:t>
      </w:r>
      <w:r w:rsidR="00B338FE">
        <w:rPr>
          <w:lang w:val="es-ES_tradnl"/>
        </w:rPr>
        <w:t>y</w:t>
      </w:r>
      <w:r w:rsidR="00C03A26" w:rsidRPr="00196B97">
        <w:rPr>
          <w:lang w:val="es-ES_tradnl"/>
        </w:rPr>
        <w:t>en</w:t>
      </w:r>
      <w:r w:rsidR="00B338FE">
        <w:rPr>
          <w:lang w:val="es-ES_tradnl"/>
        </w:rPr>
        <w:t xml:space="preserve"> negativamente en</w:t>
      </w:r>
      <w:r w:rsidR="00C03A26" w:rsidRPr="00196B97">
        <w:rPr>
          <w:lang w:val="es-ES_tradnl"/>
        </w:rPr>
        <w:t xml:space="preserve"> </w:t>
      </w:r>
      <w:r w:rsidR="00B338FE">
        <w:rPr>
          <w:lang w:val="es-ES_tradnl"/>
        </w:rPr>
        <w:t>las ac</w:t>
      </w:r>
      <w:r w:rsidR="00C03A26" w:rsidRPr="00196B97">
        <w:rPr>
          <w:lang w:val="es-ES_tradnl"/>
        </w:rPr>
        <w:t xml:space="preserve">titudes </w:t>
      </w:r>
      <w:r w:rsidR="00B338FE">
        <w:rPr>
          <w:lang w:val="es-ES_tradnl"/>
        </w:rPr>
        <w:t>de los soldados</w:t>
      </w:r>
      <w:r w:rsidR="00C03A26" w:rsidRPr="00196B97">
        <w:rPr>
          <w:lang w:val="es-ES_tradnl"/>
        </w:rPr>
        <w:t xml:space="preserve"> profesional</w:t>
      </w:r>
      <w:r w:rsidR="00B338FE">
        <w:rPr>
          <w:lang w:val="es-ES_tradnl"/>
        </w:rPr>
        <w:t>es y, si resultan</w:t>
      </w:r>
      <w:r w:rsidR="00C03A26" w:rsidRPr="00196B97">
        <w:rPr>
          <w:lang w:val="es-ES_tradnl"/>
        </w:rPr>
        <w:t xml:space="preserve"> imposible</w:t>
      </w:r>
      <w:r w:rsidR="00B338FE">
        <w:rPr>
          <w:lang w:val="es-ES_tradnl"/>
        </w:rPr>
        <w:t>s de</w:t>
      </w:r>
      <w:r w:rsidR="00C03A26" w:rsidRPr="00196B97">
        <w:rPr>
          <w:lang w:val="es-ES_tradnl"/>
        </w:rPr>
        <w:t xml:space="preserve"> </w:t>
      </w:r>
      <w:r w:rsidR="00B338FE">
        <w:rPr>
          <w:lang w:val="es-ES_tradnl"/>
        </w:rPr>
        <w:t>re</w:t>
      </w:r>
      <w:r w:rsidR="00C03A26" w:rsidRPr="00196B97">
        <w:rPr>
          <w:lang w:val="es-ES_tradnl"/>
        </w:rPr>
        <w:t>solve</w:t>
      </w:r>
      <w:r w:rsidR="00B338FE">
        <w:rPr>
          <w:lang w:val="es-ES_tradnl"/>
        </w:rPr>
        <w:t>r</w:t>
      </w:r>
      <w:r w:rsidR="00C03A26" w:rsidRPr="00196B97">
        <w:rPr>
          <w:lang w:val="es-ES_tradnl"/>
        </w:rPr>
        <w:t xml:space="preserve"> </w:t>
      </w:r>
      <w:r w:rsidR="00B338FE">
        <w:rPr>
          <w:lang w:val="es-ES_tradnl"/>
        </w:rPr>
        <w:t>al nivel de la unidad</w:t>
      </w:r>
      <w:r w:rsidR="00C03A26" w:rsidRPr="00196B97">
        <w:rPr>
          <w:lang w:val="es-ES_tradnl"/>
        </w:rPr>
        <w:t xml:space="preserve"> militar</w:t>
      </w:r>
      <w:r w:rsidR="00B338FE">
        <w:rPr>
          <w:lang w:val="es-ES_tradnl"/>
        </w:rPr>
        <w:t xml:space="preserve"> de que se trate</w:t>
      </w:r>
      <w:r w:rsidR="00FF5DEE">
        <w:rPr>
          <w:lang w:val="es-ES_tradnl"/>
        </w:rPr>
        <w:t>,</w:t>
      </w:r>
      <w:r w:rsidR="00C03A26" w:rsidRPr="00196B97">
        <w:rPr>
          <w:lang w:val="es-ES_tradnl"/>
        </w:rPr>
        <w:t xml:space="preserve"> </w:t>
      </w:r>
      <w:r w:rsidR="00B338FE">
        <w:rPr>
          <w:lang w:val="es-ES_tradnl"/>
        </w:rPr>
        <w:t xml:space="preserve">su </w:t>
      </w:r>
      <w:r w:rsidR="006C36AA">
        <w:rPr>
          <w:lang w:val="es-ES_tradnl"/>
        </w:rPr>
        <w:t>transmis</w:t>
      </w:r>
      <w:r w:rsidR="00B338FE">
        <w:rPr>
          <w:lang w:val="es-ES_tradnl"/>
        </w:rPr>
        <w:t>ión al órgano</w:t>
      </w:r>
      <w:r w:rsidR="00C03A26" w:rsidRPr="00196B97">
        <w:rPr>
          <w:lang w:val="es-ES_tradnl"/>
        </w:rPr>
        <w:t xml:space="preserve"> representativ</w:t>
      </w:r>
      <w:r w:rsidR="00B338FE">
        <w:rPr>
          <w:lang w:val="es-ES_tradnl"/>
        </w:rPr>
        <w:t>o de una jerarquía más alta;</w:t>
      </w:r>
    </w:p>
    <w:p w:rsidR="00C03A26" w:rsidRPr="00196B97" w:rsidRDefault="00571AE6" w:rsidP="00571AE6">
      <w:pPr>
        <w:pStyle w:val="ListBullet"/>
        <w:numPr>
          <w:ilvl w:val="0"/>
          <w:numId w:val="20"/>
        </w:numPr>
        <w:spacing w:after="240"/>
        <w:rPr>
          <w:lang w:val="es-ES_tradnl"/>
        </w:rPr>
      </w:pPr>
      <w:r>
        <w:rPr>
          <w:lang w:val="es-ES_tradnl"/>
        </w:rPr>
        <w:t>L</w:t>
      </w:r>
      <w:r w:rsidR="00EF3992">
        <w:rPr>
          <w:lang w:val="es-ES_tradnl"/>
        </w:rPr>
        <w:t>a presentac</w:t>
      </w:r>
      <w:r w:rsidR="00B338FE">
        <w:rPr>
          <w:lang w:val="es-ES_tradnl"/>
        </w:rPr>
        <w:t>ión de observaciones y propuestas relativas a l</w:t>
      </w:r>
      <w:r w:rsidR="008F6E4B">
        <w:rPr>
          <w:lang w:val="es-ES_tradnl"/>
        </w:rPr>
        <w:t>o</w:t>
      </w:r>
      <w:r w:rsidR="00B338FE">
        <w:rPr>
          <w:lang w:val="es-ES_tradnl"/>
        </w:rPr>
        <w:t>s f</w:t>
      </w:r>
      <w:r w:rsidR="008F6E4B">
        <w:rPr>
          <w:lang w:val="es-ES_tradnl"/>
        </w:rPr>
        <w:t>undamentos</w:t>
      </w:r>
      <w:r w:rsidR="00B338FE">
        <w:rPr>
          <w:lang w:val="es-ES_tradnl"/>
        </w:rPr>
        <w:t xml:space="preserve"> jurídic</w:t>
      </w:r>
      <w:r w:rsidR="008F6E4B">
        <w:rPr>
          <w:lang w:val="es-ES_tradnl"/>
        </w:rPr>
        <w:t>o</w:t>
      </w:r>
      <w:r w:rsidR="00B338FE">
        <w:rPr>
          <w:lang w:val="es-ES_tradnl"/>
        </w:rPr>
        <w:t>s</w:t>
      </w:r>
      <w:r w:rsidR="008F6E4B">
        <w:rPr>
          <w:lang w:val="es-ES_tradnl"/>
        </w:rPr>
        <w:t xml:space="preserve"> por los que se</w:t>
      </w:r>
      <w:r w:rsidR="00B338FE">
        <w:rPr>
          <w:lang w:val="es-ES_tradnl"/>
        </w:rPr>
        <w:t xml:space="preserve"> rige el servicio</w:t>
      </w:r>
      <w:r w:rsidR="00C03A26" w:rsidRPr="00196B97">
        <w:rPr>
          <w:lang w:val="es-ES_tradnl"/>
        </w:rPr>
        <w:t xml:space="preserve"> </w:t>
      </w:r>
      <w:r w:rsidR="00B338FE">
        <w:rPr>
          <w:lang w:val="es-ES_tradnl"/>
        </w:rPr>
        <w:t>de los soldados</w:t>
      </w:r>
      <w:r w:rsidR="00C03A26" w:rsidRPr="00196B97">
        <w:rPr>
          <w:lang w:val="es-ES_tradnl"/>
        </w:rPr>
        <w:t xml:space="preserve"> profesional</w:t>
      </w:r>
      <w:r w:rsidR="00B338FE">
        <w:rPr>
          <w:lang w:val="es-ES_tradnl"/>
        </w:rPr>
        <w:t>es y el funcionamiento de la</w:t>
      </w:r>
      <w:r w:rsidR="00C03A26" w:rsidRPr="00196B97">
        <w:rPr>
          <w:lang w:val="es-ES_tradnl"/>
        </w:rPr>
        <w:t xml:space="preserve"> </w:t>
      </w:r>
      <w:r w:rsidR="00B338FE">
        <w:rPr>
          <w:lang w:val="es-ES_tradnl"/>
        </w:rPr>
        <w:t xml:space="preserve">unidad </w:t>
      </w:r>
      <w:r w:rsidR="00C03A26" w:rsidRPr="00196B97">
        <w:rPr>
          <w:lang w:val="es-ES_tradnl"/>
        </w:rPr>
        <w:t>militar</w:t>
      </w:r>
      <w:r w:rsidR="00B338FE">
        <w:rPr>
          <w:lang w:val="es-ES_tradnl"/>
        </w:rPr>
        <w:t>;</w:t>
      </w:r>
    </w:p>
    <w:p w:rsidR="00C03A26" w:rsidRPr="00196B97" w:rsidRDefault="00571AE6" w:rsidP="00571AE6">
      <w:pPr>
        <w:pStyle w:val="ListBullet"/>
        <w:numPr>
          <w:ilvl w:val="0"/>
          <w:numId w:val="20"/>
        </w:numPr>
        <w:spacing w:after="240"/>
        <w:rPr>
          <w:lang w:val="es-ES_tradnl"/>
        </w:rPr>
      </w:pPr>
      <w:r>
        <w:rPr>
          <w:lang w:val="es-ES_tradnl"/>
        </w:rPr>
        <w:t>L</w:t>
      </w:r>
      <w:r w:rsidR="008F6E4B">
        <w:rPr>
          <w:lang w:val="es-ES_tradnl"/>
        </w:rPr>
        <w:t xml:space="preserve">a organización </w:t>
      </w:r>
      <w:r w:rsidR="00EF3992">
        <w:rPr>
          <w:lang w:val="es-ES_tradnl"/>
        </w:rPr>
        <w:t xml:space="preserve">y la puesta en marcha </w:t>
      </w:r>
      <w:r w:rsidR="008F6E4B">
        <w:rPr>
          <w:lang w:val="es-ES_tradnl"/>
        </w:rPr>
        <w:t>de asistencia al person</w:t>
      </w:r>
      <w:r w:rsidR="00EF3992">
        <w:rPr>
          <w:lang w:val="es-ES_tradnl"/>
        </w:rPr>
        <w:t>a</w:t>
      </w:r>
      <w:r w:rsidR="008F6E4B">
        <w:rPr>
          <w:lang w:val="es-ES_tradnl"/>
        </w:rPr>
        <w:t>l</w:t>
      </w:r>
      <w:r w:rsidR="00C03A26" w:rsidRPr="00196B97">
        <w:rPr>
          <w:lang w:val="es-ES_tradnl"/>
        </w:rPr>
        <w:t xml:space="preserve"> profesional </w:t>
      </w:r>
      <w:r w:rsidR="008F6E4B">
        <w:rPr>
          <w:lang w:val="es-ES_tradnl"/>
        </w:rPr>
        <w:t>y a sus</w:t>
      </w:r>
      <w:r w:rsidR="00C03A26" w:rsidRPr="00196B97">
        <w:rPr>
          <w:lang w:val="es-ES_tradnl"/>
        </w:rPr>
        <w:t xml:space="preserve"> famili</w:t>
      </w:r>
      <w:r w:rsidR="008F6E4B">
        <w:rPr>
          <w:lang w:val="es-ES_tradnl"/>
        </w:rPr>
        <w:t>a</w:t>
      </w:r>
      <w:r w:rsidR="00C03A26" w:rsidRPr="00196B97">
        <w:rPr>
          <w:lang w:val="es-ES_tradnl"/>
        </w:rPr>
        <w:t xml:space="preserve">s </w:t>
      </w:r>
      <w:r w:rsidR="008F6E4B">
        <w:rPr>
          <w:lang w:val="es-ES_tradnl"/>
        </w:rPr>
        <w:t>e</w:t>
      </w:r>
      <w:r w:rsidR="00C03A26" w:rsidRPr="00196B97">
        <w:rPr>
          <w:lang w:val="es-ES_tradnl"/>
        </w:rPr>
        <w:t>n situa</w:t>
      </w:r>
      <w:r w:rsidR="008F6E4B">
        <w:rPr>
          <w:lang w:val="es-ES_tradnl"/>
        </w:rPr>
        <w:t>c</w:t>
      </w:r>
      <w:r w:rsidR="00C03A26" w:rsidRPr="00196B97">
        <w:rPr>
          <w:lang w:val="es-ES_tradnl"/>
        </w:rPr>
        <w:t>ion</w:t>
      </w:r>
      <w:r w:rsidR="008F6E4B">
        <w:rPr>
          <w:lang w:val="es-ES_tradnl"/>
        </w:rPr>
        <w:t>e</w:t>
      </w:r>
      <w:r w:rsidR="00C03A26" w:rsidRPr="00196B97">
        <w:rPr>
          <w:lang w:val="es-ES_tradnl"/>
        </w:rPr>
        <w:t>s</w:t>
      </w:r>
      <w:r w:rsidR="008F6E4B">
        <w:rPr>
          <w:lang w:val="es-ES_tradnl"/>
        </w:rPr>
        <w:t xml:space="preserve"> difíciles</w:t>
      </w:r>
      <w:r w:rsidR="00C03A26" w:rsidRPr="00196B97">
        <w:rPr>
          <w:lang w:val="es-ES_tradnl"/>
        </w:rPr>
        <w:t>.</w:t>
      </w:r>
    </w:p>
    <w:p w:rsidR="00C03A26" w:rsidRPr="00196B97" w:rsidRDefault="008F6E4B"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Entre las funciones de la asamblea hay que mencionar la</w:t>
      </w:r>
      <w:r w:rsidR="00C03A26" w:rsidRPr="00196B97">
        <w:rPr>
          <w:sz w:val="24"/>
          <w:szCs w:val="24"/>
          <w:lang w:val="es-ES_tradnl"/>
        </w:rPr>
        <w:t xml:space="preserve"> represent</w:t>
      </w:r>
      <w:r>
        <w:rPr>
          <w:sz w:val="24"/>
          <w:szCs w:val="24"/>
          <w:lang w:val="es-ES_tradnl"/>
        </w:rPr>
        <w:t>ación de los</w:t>
      </w:r>
      <w:r w:rsidR="00C03A26" w:rsidRPr="00196B97">
        <w:rPr>
          <w:sz w:val="24"/>
          <w:szCs w:val="24"/>
          <w:lang w:val="es-ES_tradnl"/>
        </w:rPr>
        <w:t xml:space="preserve"> interes</w:t>
      </w:r>
      <w:r>
        <w:rPr>
          <w:sz w:val="24"/>
          <w:szCs w:val="24"/>
          <w:lang w:val="es-ES_tradnl"/>
        </w:rPr>
        <w:t>es</w:t>
      </w:r>
      <w:r w:rsidR="00C03A26" w:rsidRPr="00196B97">
        <w:rPr>
          <w:sz w:val="24"/>
          <w:szCs w:val="24"/>
          <w:lang w:val="es-ES_tradnl"/>
        </w:rPr>
        <w:t xml:space="preserve"> </w:t>
      </w:r>
      <w:r>
        <w:rPr>
          <w:sz w:val="24"/>
          <w:szCs w:val="24"/>
          <w:lang w:val="es-ES_tradnl"/>
        </w:rPr>
        <w:t>de los soldados</w:t>
      </w:r>
      <w:r w:rsidR="00C03A26" w:rsidRPr="00196B97">
        <w:rPr>
          <w:sz w:val="24"/>
          <w:szCs w:val="24"/>
          <w:lang w:val="es-ES_tradnl"/>
        </w:rPr>
        <w:t xml:space="preserve"> profesional</w:t>
      </w:r>
      <w:r>
        <w:rPr>
          <w:sz w:val="24"/>
          <w:szCs w:val="24"/>
          <w:lang w:val="es-ES_tradnl"/>
        </w:rPr>
        <w:t>es</w:t>
      </w:r>
      <w:r w:rsidR="00C03A26" w:rsidRPr="00196B97">
        <w:rPr>
          <w:sz w:val="24"/>
          <w:szCs w:val="24"/>
          <w:lang w:val="es-ES_tradnl"/>
        </w:rPr>
        <w:t xml:space="preserve"> </w:t>
      </w:r>
      <w:r>
        <w:rPr>
          <w:sz w:val="24"/>
          <w:szCs w:val="24"/>
          <w:lang w:val="es-ES_tradnl"/>
        </w:rPr>
        <w:t>ante sus mandos</w:t>
      </w:r>
      <w:r w:rsidR="00C03A26" w:rsidRPr="00196B97">
        <w:rPr>
          <w:sz w:val="24"/>
          <w:szCs w:val="24"/>
          <w:lang w:val="es-ES_tradnl"/>
        </w:rPr>
        <w:t xml:space="preserve"> </w:t>
      </w:r>
      <w:r>
        <w:rPr>
          <w:sz w:val="24"/>
          <w:szCs w:val="24"/>
          <w:lang w:val="es-ES_tradnl"/>
        </w:rPr>
        <w:t>y</w:t>
      </w:r>
      <w:r w:rsidR="00FF5DEE">
        <w:rPr>
          <w:sz w:val="24"/>
          <w:szCs w:val="24"/>
          <w:lang w:val="es-ES_tradnl"/>
        </w:rPr>
        <w:t>,</w:t>
      </w:r>
      <w:r>
        <w:rPr>
          <w:sz w:val="24"/>
          <w:szCs w:val="24"/>
          <w:lang w:val="es-ES_tradnl"/>
        </w:rPr>
        <w:t xml:space="preserve"> en el caso de la asamblea</w:t>
      </w:r>
      <w:r w:rsidR="00EF3992">
        <w:rPr>
          <w:sz w:val="24"/>
          <w:szCs w:val="24"/>
          <w:lang w:val="es-ES_tradnl"/>
        </w:rPr>
        <w:t>,</w:t>
      </w:r>
      <w:r>
        <w:rPr>
          <w:sz w:val="24"/>
          <w:szCs w:val="24"/>
          <w:lang w:val="es-ES_tradnl"/>
        </w:rPr>
        <w:t xml:space="preserve"> a nivel del</w:t>
      </w:r>
      <w:r w:rsidR="00C03A26" w:rsidRPr="00196B97">
        <w:rPr>
          <w:sz w:val="24"/>
          <w:szCs w:val="24"/>
          <w:lang w:val="es-ES_tradnl"/>
        </w:rPr>
        <w:t xml:space="preserve"> Minist</w:t>
      </w:r>
      <w:r>
        <w:rPr>
          <w:sz w:val="24"/>
          <w:szCs w:val="24"/>
          <w:lang w:val="es-ES_tradnl"/>
        </w:rPr>
        <w:t>e</w:t>
      </w:r>
      <w:r w:rsidR="00C03A26" w:rsidRPr="00196B97">
        <w:rPr>
          <w:sz w:val="24"/>
          <w:szCs w:val="24"/>
          <w:lang w:val="es-ES_tradnl"/>
        </w:rPr>
        <w:t>r</w:t>
      </w:r>
      <w:r>
        <w:rPr>
          <w:sz w:val="24"/>
          <w:szCs w:val="24"/>
          <w:lang w:val="es-ES_tradnl"/>
        </w:rPr>
        <w:t>io de</w:t>
      </w:r>
      <w:r w:rsidR="00C03A26" w:rsidRPr="00196B97">
        <w:rPr>
          <w:sz w:val="24"/>
          <w:szCs w:val="24"/>
          <w:lang w:val="es-ES_tradnl"/>
        </w:rPr>
        <w:t xml:space="preserve"> Defen</w:t>
      </w:r>
      <w:r>
        <w:rPr>
          <w:sz w:val="24"/>
          <w:szCs w:val="24"/>
          <w:lang w:val="es-ES_tradnl"/>
        </w:rPr>
        <w:t>sa Nacional, ante el</w:t>
      </w:r>
      <w:r w:rsidR="00C03A26" w:rsidRPr="00196B97">
        <w:rPr>
          <w:sz w:val="24"/>
          <w:szCs w:val="24"/>
          <w:lang w:val="es-ES_tradnl"/>
        </w:rPr>
        <w:t xml:space="preserve"> Minist</w:t>
      </w:r>
      <w:r>
        <w:rPr>
          <w:sz w:val="24"/>
          <w:szCs w:val="24"/>
          <w:lang w:val="es-ES_tradnl"/>
        </w:rPr>
        <w:t>ro</w:t>
      </w:r>
      <w:r w:rsidR="00C03A26" w:rsidRPr="00196B97">
        <w:rPr>
          <w:sz w:val="24"/>
          <w:szCs w:val="24"/>
          <w:lang w:val="es-ES_tradnl"/>
        </w:rPr>
        <w:t xml:space="preserve"> </w:t>
      </w:r>
      <w:r>
        <w:rPr>
          <w:sz w:val="24"/>
          <w:szCs w:val="24"/>
          <w:lang w:val="es-ES_tradnl"/>
        </w:rPr>
        <w:t>correspondiente</w:t>
      </w:r>
      <w:r w:rsidR="00C03A26" w:rsidRPr="00196B97">
        <w:rPr>
          <w:sz w:val="24"/>
          <w:szCs w:val="24"/>
          <w:lang w:val="es-ES_tradnl"/>
        </w:rPr>
        <w:t xml:space="preserve">. </w:t>
      </w:r>
      <w:r>
        <w:rPr>
          <w:sz w:val="24"/>
          <w:szCs w:val="24"/>
          <w:lang w:val="es-ES_tradnl"/>
        </w:rPr>
        <w:t>Entre esas funciones figura la de:</w:t>
      </w:r>
    </w:p>
    <w:p w:rsidR="00C03A26" w:rsidRDefault="00571AE6" w:rsidP="00571AE6">
      <w:pPr>
        <w:pStyle w:val="ListBullet"/>
        <w:numPr>
          <w:ilvl w:val="0"/>
          <w:numId w:val="156"/>
        </w:numPr>
        <w:spacing w:after="240"/>
        <w:rPr>
          <w:lang w:val="es-ES_tradnl"/>
        </w:rPr>
      </w:pPr>
      <w:r>
        <w:rPr>
          <w:lang w:val="es-ES_tradnl"/>
        </w:rPr>
        <w:t>I</w:t>
      </w:r>
      <w:r w:rsidR="00C03A26" w:rsidRPr="00196B97">
        <w:rPr>
          <w:lang w:val="es-ES_tradnl"/>
        </w:rPr>
        <w:t>nform</w:t>
      </w:r>
      <w:r w:rsidR="008F6E4B">
        <w:rPr>
          <w:lang w:val="es-ES_tradnl"/>
        </w:rPr>
        <w:t>ar al</w:t>
      </w:r>
      <w:r w:rsidR="00C03A26" w:rsidRPr="00196B97">
        <w:rPr>
          <w:lang w:val="es-ES_tradnl"/>
        </w:rPr>
        <w:t xml:space="preserve"> mand</w:t>
      </w:r>
      <w:r w:rsidR="008F6E4B">
        <w:rPr>
          <w:lang w:val="es-ES_tradnl"/>
        </w:rPr>
        <w:t>o</w:t>
      </w:r>
      <w:r w:rsidR="00C03A26" w:rsidRPr="00196B97">
        <w:rPr>
          <w:lang w:val="es-ES_tradnl"/>
        </w:rPr>
        <w:t xml:space="preserve"> </w:t>
      </w:r>
      <w:r w:rsidR="008F6E4B">
        <w:rPr>
          <w:lang w:val="es-ES_tradnl"/>
        </w:rPr>
        <w:t>responsable de la asamblea</w:t>
      </w:r>
      <w:r w:rsidR="00C03A26" w:rsidRPr="00196B97">
        <w:rPr>
          <w:lang w:val="es-ES_tradnl"/>
        </w:rPr>
        <w:t xml:space="preserve"> o</w:t>
      </w:r>
      <w:r w:rsidR="008F6E4B">
        <w:rPr>
          <w:lang w:val="es-ES_tradnl"/>
        </w:rPr>
        <w:t xml:space="preserve"> al</w:t>
      </w:r>
      <w:r w:rsidR="00C03A26" w:rsidRPr="00196B97">
        <w:rPr>
          <w:lang w:val="es-ES_tradnl"/>
        </w:rPr>
        <w:t xml:space="preserve"> Ministr</w:t>
      </w:r>
      <w:r w:rsidR="00EF3992">
        <w:rPr>
          <w:lang w:val="es-ES_tradnl"/>
        </w:rPr>
        <w:t xml:space="preserve">o de </w:t>
      </w:r>
      <w:r w:rsidR="008F6E4B">
        <w:rPr>
          <w:lang w:val="es-ES_tradnl"/>
        </w:rPr>
        <w:t xml:space="preserve">Defensa </w:t>
      </w:r>
      <w:r w:rsidR="00C03A26" w:rsidRPr="00196B97">
        <w:rPr>
          <w:lang w:val="es-ES_tradnl"/>
        </w:rPr>
        <w:t>Na</w:t>
      </w:r>
      <w:r w:rsidR="008F6E4B">
        <w:rPr>
          <w:lang w:val="es-ES_tradnl"/>
        </w:rPr>
        <w:t>c</w:t>
      </w:r>
      <w:r w:rsidR="00C03A26" w:rsidRPr="00196B97">
        <w:rPr>
          <w:lang w:val="es-ES_tradnl"/>
        </w:rPr>
        <w:t xml:space="preserve">ional </w:t>
      </w:r>
      <w:r w:rsidR="008F6E4B">
        <w:rPr>
          <w:lang w:val="es-ES_tradnl"/>
        </w:rPr>
        <w:t xml:space="preserve">de los problemas de los soldados </w:t>
      </w:r>
      <w:r w:rsidR="00C03A26" w:rsidRPr="00196B97">
        <w:rPr>
          <w:lang w:val="es-ES_tradnl"/>
        </w:rPr>
        <w:t>profesional</w:t>
      </w:r>
      <w:r w:rsidR="008F6E4B">
        <w:rPr>
          <w:lang w:val="es-ES_tradnl"/>
        </w:rPr>
        <w:t>es</w:t>
      </w:r>
      <w:r w:rsidR="00C03A26" w:rsidRPr="00196B97">
        <w:rPr>
          <w:lang w:val="es-ES_tradnl"/>
        </w:rPr>
        <w:t xml:space="preserve"> </w:t>
      </w:r>
      <w:r w:rsidR="005C23B2">
        <w:rPr>
          <w:lang w:val="es-ES_tradnl"/>
        </w:rPr>
        <w:t>y</w:t>
      </w:r>
      <w:r w:rsidR="00EF3992">
        <w:rPr>
          <w:lang w:val="es-ES_tradnl"/>
        </w:rPr>
        <w:t xml:space="preserve"> pla</w:t>
      </w:r>
      <w:r w:rsidR="00C03A26" w:rsidRPr="00196B97">
        <w:rPr>
          <w:lang w:val="es-ES_tradnl"/>
        </w:rPr>
        <w:t>nt</w:t>
      </w:r>
      <w:r w:rsidR="00EF3992">
        <w:rPr>
          <w:lang w:val="es-ES_tradnl"/>
        </w:rPr>
        <w:t>e</w:t>
      </w:r>
      <w:r w:rsidR="005C23B2">
        <w:rPr>
          <w:lang w:val="es-ES_tradnl"/>
        </w:rPr>
        <w:t>ar</w:t>
      </w:r>
      <w:r w:rsidR="00FF5DEE">
        <w:rPr>
          <w:lang w:val="es-ES_tradnl"/>
        </w:rPr>
        <w:t xml:space="preserve"> </w:t>
      </w:r>
      <w:r w:rsidR="005C23B2">
        <w:rPr>
          <w:lang w:val="es-ES_tradnl"/>
        </w:rPr>
        <w:t>las</w:t>
      </w:r>
      <w:r w:rsidR="00C03A26" w:rsidRPr="00196B97">
        <w:rPr>
          <w:lang w:val="es-ES_tradnl"/>
        </w:rPr>
        <w:t xml:space="preserve"> conclusion</w:t>
      </w:r>
      <w:r w:rsidR="005C23B2">
        <w:rPr>
          <w:lang w:val="es-ES_tradnl"/>
        </w:rPr>
        <w:t>e</w:t>
      </w:r>
      <w:r w:rsidR="00C03A26" w:rsidRPr="00196B97">
        <w:rPr>
          <w:lang w:val="es-ES_tradnl"/>
        </w:rPr>
        <w:t>s, prop</w:t>
      </w:r>
      <w:r w:rsidR="005C23B2">
        <w:rPr>
          <w:lang w:val="es-ES_tradnl"/>
        </w:rPr>
        <w:t>uestas y</w:t>
      </w:r>
      <w:r w:rsidR="00C03A26" w:rsidRPr="00196B97">
        <w:rPr>
          <w:lang w:val="es-ES_tradnl"/>
        </w:rPr>
        <w:t xml:space="preserve"> opinion</w:t>
      </w:r>
      <w:r w:rsidR="005C23B2">
        <w:rPr>
          <w:lang w:val="es-ES_tradnl"/>
        </w:rPr>
        <w:t>e</w:t>
      </w:r>
      <w:r w:rsidR="00C03A26" w:rsidRPr="00196B97">
        <w:rPr>
          <w:lang w:val="es-ES_tradnl"/>
        </w:rPr>
        <w:t xml:space="preserve">s </w:t>
      </w:r>
      <w:r w:rsidR="005C23B2">
        <w:rPr>
          <w:lang w:val="es-ES_tradnl"/>
        </w:rPr>
        <w:t>de los soldados</w:t>
      </w:r>
      <w:r w:rsidR="00C03A26" w:rsidRPr="00196B97">
        <w:rPr>
          <w:lang w:val="es-ES_tradnl"/>
        </w:rPr>
        <w:t xml:space="preserve"> profesional</w:t>
      </w:r>
      <w:r w:rsidR="005C23B2">
        <w:rPr>
          <w:lang w:val="es-ES_tradnl"/>
        </w:rPr>
        <w:t xml:space="preserve">es y </w:t>
      </w:r>
      <w:r w:rsidR="00EF3992">
        <w:rPr>
          <w:lang w:val="es-ES_tradnl"/>
        </w:rPr>
        <w:t xml:space="preserve">del entorno </w:t>
      </w:r>
      <w:r w:rsidR="005C23B2">
        <w:rPr>
          <w:lang w:val="es-ES_tradnl"/>
        </w:rPr>
        <w:t>militar al respecto;</w:t>
      </w:r>
    </w:p>
    <w:p w:rsidR="00C03A26" w:rsidRPr="00196B97" w:rsidRDefault="00571AE6" w:rsidP="00571AE6">
      <w:pPr>
        <w:pStyle w:val="ListBullet"/>
        <w:numPr>
          <w:ilvl w:val="0"/>
          <w:numId w:val="156"/>
        </w:numPr>
        <w:spacing w:after="240"/>
        <w:rPr>
          <w:lang w:val="es-ES_tradnl"/>
        </w:rPr>
      </w:pPr>
      <w:r>
        <w:rPr>
          <w:lang w:val="es-ES_tradnl"/>
        </w:rPr>
        <w:t>C</w:t>
      </w:r>
      <w:r w:rsidR="005C23B2">
        <w:rPr>
          <w:lang w:val="es-ES_tradnl"/>
        </w:rPr>
        <w:t>ooperar con el m</w:t>
      </w:r>
      <w:r w:rsidR="00C03A26" w:rsidRPr="00196B97">
        <w:rPr>
          <w:lang w:val="es-ES_tradnl"/>
        </w:rPr>
        <w:t>and</w:t>
      </w:r>
      <w:r w:rsidR="005C23B2">
        <w:rPr>
          <w:lang w:val="es-ES_tradnl"/>
        </w:rPr>
        <w:t>o</w:t>
      </w:r>
      <w:r w:rsidR="00C03A26" w:rsidRPr="00196B97">
        <w:rPr>
          <w:lang w:val="es-ES_tradnl"/>
        </w:rPr>
        <w:t xml:space="preserve"> </w:t>
      </w:r>
      <w:r w:rsidR="005C23B2">
        <w:rPr>
          <w:lang w:val="es-ES_tradnl"/>
        </w:rPr>
        <w:t xml:space="preserve">responsable de la </w:t>
      </w:r>
      <w:r w:rsidR="00C03A26" w:rsidRPr="00196B97">
        <w:rPr>
          <w:lang w:val="es-ES_tradnl"/>
        </w:rPr>
        <w:t>as</w:t>
      </w:r>
      <w:r w:rsidR="005C23B2">
        <w:rPr>
          <w:lang w:val="es-ES_tradnl"/>
        </w:rPr>
        <w:t>a</w:t>
      </w:r>
      <w:r w:rsidR="00C03A26" w:rsidRPr="00196B97">
        <w:rPr>
          <w:lang w:val="es-ES_tradnl"/>
        </w:rPr>
        <w:t>mbl</w:t>
      </w:r>
      <w:r w:rsidR="005C23B2">
        <w:rPr>
          <w:lang w:val="es-ES_tradnl"/>
        </w:rPr>
        <w:t>ea y el</w:t>
      </w:r>
      <w:r w:rsidR="00C03A26" w:rsidRPr="00196B97">
        <w:rPr>
          <w:lang w:val="es-ES_tradnl"/>
        </w:rPr>
        <w:t xml:space="preserve"> Ministr</w:t>
      </w:r>
      <w:r w:rsidR="00EF3992">
        <w:rPr>
          <w:lang w:val="es-ES_tradnl"/>
        </w:rPr>
        <w:t xml:space="preserve">o de </w:t>
      </w:r>
      <w:r w:rsidR="005C23B2">
        <w:rPr>
          <w:lang w:val="es-ES_tradnl"/>
        </w:rPr>
        <w:t>Defensa Nacional en la</w:t>
      </w:r>
      <w:r w:rsidR="00C03A26" w:rsidRPr="00196B97">
        <w:rPr>
          <w:lang w:val="es-ES_tradnl"/>
        </w:rPr>
        <w:t xml:space="preserve"> sol</w:t>
      </w:r>
      <w:r w:rsidR="005C23B2">
        <w:rPr>
          <w:lang w:val="es-ES_tradnl"/>
        </w:rPr>
        <w:t>ución de los</w:t>
      </w:r>
      <w:r w:rsidR="00C03A26" w:rsidRPr="00196B97">
        <w:rPr>
          <w:lang w:val="es-ES_tradnl"/>
        </w:rPr>
        <w:t xml:space="preserve"> problem</w:t>
      </w:r>
      <w:r w:rsidR="005C23B2">
        <w:rPr>
          <w:lang w:val="es-ES_tradnl"/>
        </w:rPr>
        <w:t>a</w:t>
      </w:r>
      <w:r w:rsidR="00C03A26" w:rsidRPr="00196B97">
        <w:rPr>
          <w:lang w:val="es-ES_tradnl"/>
        </w:rPr>
        <w:t>s</w:t>
      </w:r>
      <w:r w:rsidR="005C23B2">
        <w:rPr>
          <w:lang w:val="es-ES_tradnl"/>
        </w:rPr>
        <w:t xml:space="preserve"> de los soldados</w:t>
      </w:r>
      <w:r w:rsidR="00C03A26" w:rsidRPr="00196B97">
        <w:rPr>
          <w:lang w:val="es-ES_tradnl"/>
        </w:rPr>
        <w:t xml:space="preserve"> profesional</w:t>
      </w:r>
      <w:r w:rsidR="005C23B2">
        <w:rPr>
          <w:lang w:val="es-ES_tradnl"/>
        </w:rPr>
        <w:t>es y de los</w:t>
      </w:r>
      <w:r w:rsidR="00C03A26" w:rsidRPr="00196B97">
        <w:rPr>
          <w:lang w:val="es-ES_tradnl"/>
        </w:rPr>
        <w:t xml:space="preserve"> m</w:t>
      </w:r>
      <w:r w:rsidR="005C23B2">
        <w:rPr>
          <w:lang w:val="es-ES_tradnl"/>
        </w:rPr>
        <w:t>i</w:t>
      </w:r>
      <w:r w:rsidR="00C03A26" w:rsidRPr="00196B97">
        <w:rPr>
          <w:lang w:val="es-ES_tradnl"/>
        </w:rPr>
        <w:t>embr</w:t>
      </w:r>
      <w:r w:rsidR="005C23B2">
        <w:rPr>
          <w:lang w:val="es-ES_tradnl"/>
        </w:rPr>
        <w:t>o</w:t>
      </w:r>
      <w:r w:rsidR="00C03A26" w:rsidRPr="00196B97">
        <w:rPr>
          <w:lang w:val="es-ES_tradnl"/>
        </w:rPr>
        <w:t xml:space="preserve">s </w:t>
      </w:r>
      <w:r w:rsidR="005C23B2">
        <w:rPr>
          <w:lang w:val="es-ES_tradnl"/>
        </w:rPr>
        <w:t>del ejército;</w:t>
      </w:r>
    </w:p>
    <w:p w:rsidR="00C03A26" w:rsidRPr="00196B97" w:rsidRDefault="00571AE6" w:rsidP="00571AE6">
      <w:pPr>
        <w:pStyle w:val="ListBullet"/>
        <w:numPr>
          <w:ilvl w:val="0"/>
          <w:numId w:val="156"/>
        </w:numPr>
        <w:spacing w:after="240"/>
        <w:rPr>
          <w:lang w:val="es-ES_tradnl"/>
        </w:rPr>
      </w:pPr>
      <w:r>
        <w:rPr>
          <w:lang w:val="es-ES_tradnl"/>
        </w:rPr>
        <w:t>P</w:t>
      </w:r>
      <w:r w:rsidR="005C23B2">
        <w:rPr>
          <w:lang w:val="es-ES_tradnl"/>
        </w:rPr>
        <w:t>resentar</w:t>
      </w:r>
      <w:r w:rsidR="00C03A26" w:rsidRPr="00196B97">
        <w:rPr>
          <w:lang w:val="es-ES_tradnl"/>
        </w:rPr>
        <w:t xml:space="preserve"> </w:t>
      </w:r>
      <w:r w:rsidR="005C23B2">
        <w:rPr>
          <w:lang w:val="es-ES_tradnl"/>
        </w:rPr>
        <w:t xml:space="preserve">las observaciones y </w:t>
      </w:r>
      <w:r w:rsidR="00C03A26" w:rsidRPr="00196B97">
        <w:rPr>
          <w:lang w:val="es-ES_tradnl"/>
        </w:rPr>
        <w:t>prop</w:t>
      </w:r>
      <w:r w:rsidR="005C23B2">
        <w:rPr>
          <w:lang w:val="es-ES_tradnl"/>
        </w:rPr>
        <w:t>uestas sobre la adecuación y efectividad de los fundamentos jurídicos que regulan el servicio de los soldados</w:t>
      </w:r>
      <w:r w:rsidR="00C03A26" w:rsidRPr="00196B97">
        <w:rPr>
          <w:lang w:val="es-ES_tradnl"/>
        </w:rPr>
        <w:t xml:space="preserve"> profesional</w:t>
      </w:r>
      <w:r w:rsidR="005C23B2">
        <w:rPr>
          <w:lang w:val="es-ES_tradnl"/>
        </w:rPr>
        <w:t>es y el funcionamiento de las unidades</w:t>
      </w:r>
      <w:r w:rsidR="00C03A26" w:rsidRPr="00196B97">
        <w:rPr>
          <w:lang w:val="es-ES_tradnl"/>
        </w:rPr>
        <w:t xml:space="preserve"> militar</w:t>
      </w:r>
      <w:r w:rsidR="005C23B2">
        <w:rPr>
          <w:lang w:val="es-ES_tradnl"/>
        </w:rPr>
        <w:t>es</w:t>
      </w:r>
      <w:r w:rsidR="00C03A26" w:rsidRPr="00196B97">
        <w:rPr>
          <w:lang w:val="es-ES_tradnl"/>
        </w:rPr>
        <w:t>.</w:t>
      </w:r>
    </w:p>
    <w:p w:rsidR="00C03A26" w:rsidRPr="00196B97" w:rsidRDefault="005C23B2"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Entre las funciones de la Junta es menester destacar la de representar los intereses de los soldados</w:t>
      </w:r>
      <w:r w:rsidR="00C03A26" w:rsidRPr="00196B97">
        <w:rPr>
          <w:sz w:val="24"/>
          <w:szCs w:val="24"/>
          <w:lang w:val="es-ES_tradnl"/>
        </w:rPr>
        <w:t xml:space="preserve"> profesional</w:t>
      </w:r>
      <w:r>
        <w:rPr>
          <w:sz w:val="24"/>
          <w:szCs w:val="24"/>
          <w:lang w:val="es-ES_tradnl"/>
        </w:rPr>
        <w:t>es</w:t>
      </w:r>
      <w:r w:rsidR="00E5430F">
        <w:rPr>
          <w:sz w:val="24"/>
          <w:szCs w:val="24"/>
          <w:lang w:val="es-ES_tradnl"/>
        </w:rPr>
        <w:t xml:space="preserve">, al servicio de la </w:t>
      </w:r>
      <w:r w:rsidR="00FF5DEE">
        <w:rPr>
          <w:sz w:val="24"/>
          <w:szCs w:val="24"/>
          <w:lang w:val="es-ES_tradnl"/>
        </w:rPr>
        <w:t>labor</w:t>
      </w:r>
      <w:r w:rsidR="00E5430F">
        <w:rPr>
          <w:sz w:val="24"/>
          <w:szCs w:val="24"/>
          <w:lang w:val="es-ES_tradnl"/>
        </w:rPr>
        <w:t xml:space="preserve"> de formación de</w:t>
      </w:r>
      <w:r w:rsidR="00C03A26" w:rsidRPr="00196B97">
        <w:rPr>
          <w:sz w:val="24"/>
          <w:szCs w:val="24"/>
          <w:lang w:val="es-ES_tradnl"/>
        </w:rPr>
        <w:t xml:space="preserve"> opinion</w:t>
      </w:r>
      <w:r w:rsidR="00E5430F">
        <w:rPr>
          <w:sz w:val="24"/>
          <w:szCs w:val="24"/>
          <w:lang w:val="es-ES_tradnl"/>
        </w:rPr>
        <w:t>es</w:t>
      </w:r>
      <w:r w:rsidR="00C03A26" w:rsidRPr="00196B97">
        <w:rPr>
          <w:sz w:val="24"/>
          <w:szCs w:val="24"/>
          <w:lang w:val="es-ES_tradnl"/>
        </w:rPr>
        <w:t xml:space="preserve"> </w:t>
      </w:r>
      <w:r w:rsidR="00E5430F">
        <w:rPr>
          <w:sz w:val="24"/>
          <w:szCs w:val="24"/>
          <w:lang w:val="es-ES_tradnl"/>
        </w:rPr>
        <w:t>y asesoramiento al</w:t>
      </w:r>
      <w:r w:rsidR="00C03A26" w:rsidRPr="00196B97">
        <w:rPr>
          <w:sz w:val="24"/>
          <w:szCs w:val="24"/>
          <w:lang w:val="es-ES_tradnl"/>
        </w:rPr>
        <w:t xml:space="preserve"> Ministr</w:t>
      </w:r>
      <w:r w:rsidR="00E5430F">
        <w:rPr>
          <w:sz w:val="24"/>
          <w:szCs w:val="24"/>
          <w:lang w:val="es-ES_tradnl"/>
        </w:rPr>
        <w:t>o de Defensa</w:t>
      </w:r>
      <w:r w:rsidR="00C03A26" w:rsidRPr="00196B97">
        <w:rPr>
          <w:sz w:val="24"/>
          <w:szCs w:val="24"/>
          <w:lang w:val="es-ES_tradnl"/>
        </w:rPr>
        <w:t xml:space="preserve"> Na</w:t>
      </w:r>
      <w:r w:rsidR="00E5430F">
        <w:rPr>
          <w:sz w:val="24"/>
          <w:szCs w:val="24"/>
          <w:lang w:val="es-ES_tradnl"/>
        </w:rPr>
        <w:t>c</w:t>
      </w:r>
      <w:r w:rsidR="00C03A26" w:rsidRPr="00196B97">
        <w:rPr>
          <w:sz w:val="24"/>
          <w:szCs w:val="24"/>
          <w:lang w:val="es-ES_tradnl"/>
        </w:rPr>
        <w:t>ional</w:t>
      </w:r>
      <w:r w:rsidR="00E5430F">
        <w:rPr>
          <w:sz w:val="24"/>
          <w:szCs w:val="24"/>
          <w:lang w:val="es-ES_tradnl"/>
        </w:rPr>
        <w:t>,</w:t>
      </w:r>
      <w:r w:rsidR="00C03A26" w:rsidRPr="00196B97">
        <w:rPr>
          <w:sz w:val="24"/>
          <w:szCs w:val="24"/>
          <w:lang w:val="es-ES_tradnl"/>
        </w:rPr>
        <w:t xml:space="preserve"> inclu</w:t>
      </w:r>
      <w:r w:rsidR="00E5430F">
        <w:rPr>
          <w:sz w:val="24"/>
          <w:szCs w:val="24"/>
          <w:lang w:val="es-ES_tradnl"/>
        </w:rPr>
        <w:t>idas</w:t>
      </w:r>
      <w:r w:rsidR="00C03A26" w:rsidRPr="00196B97">
        <w:rPr>
          <w:sz w:val="24"/>
          <w:szCs w:val="24"/>
          <w:lang w:val="es-ES_tradnl"/>
        </w:rPr>
        <w:t>:</w:t>
      </w:r>
    </w:p>
    <w:p w:rsidR="00C03A26" w:rsidRPr="00196B97" w:rsidRDefault="00571AE6" w:rsidP="00571AE6">
      <w:pPr>
        <w:pStyle w:val="ListBullet"/>
        <w:numPr>
          <w:ilvl w:val="0"/>
          <w:numId w:val="157"/>
        </w:numPr>
        <w:spacing w:after="240"/>
        <w:rPr>
          <w:lang w:val="es-ES_tradnl"/>
        </w:rPr>
      </w:pPr>
      <w:r>
        <w:rPr>
          <w:lang w:val="es-ES_tradnl"/>
        </w:rPr>
        <w:t>L</w:t>
      </w:r>
      <w:r w:rsidR="00E5430F">
        <w:rPr>
          <w:lang w:val="es-ES_tradnl"/>
        </w:rPr>
        <w:t xml:space="preserve">a </w:t>
      </w:r>
      <w:r w:rsidR="00C03A26" w:rsidRPr="00196B97">
        <w:rPr>
          <w:lang w:val="es-ES_tradnl"/>
        </w:rPr>
        <w:t>represent</w:t>
      </w:r>
      <w:r w:rsidR="00E5430F">
        <w:rPr>
          <w:lang w:val="es-ES_tradnl"/>
        </w:rPr>
        <w:t>ación</w:t>
      </w:r>
      <w:r w:rsidR="00C03A26" w:rsidRPr="00196B97">
        <w:rPr>
          <w:lang w:val="es-ES_tradnl"/>
        </w:rPr>
        <w:t xml:space="preserve"> </w:t>
      </w:r>
      <w:r w:rsidR="00E5430F">
        <w:rPr>
          <w:lang w:val="es-ES_tradnl"/>
        </w:rPr>
        <w:t xml:space="preserve">de los </w:t>
      </w:r>
      <w:r w:rsidR="00C03A26" w:rsidRPr="00196B97">
        <w:rPr>
          <w:lang w:val="es-ES_tradnl"/>
        </w:rPr>
        <w:t>sold</w:t>
      </w:r>
      <w:r w:rsidR="00E5430F">
        <w:rPr>
          <w:lang w:val="es-ES_tradnl"/>
        </w:rPr>
        <w:t xml:space="preserve">ados </w:t>
      </w:r>
      <w:r w:rsidR="00EF3992">
        <w:rPr>
          <w:lang w:val="es-ES_tradnl"/>
        </w:rPr>
        <w:t xml:space="preserve">profesionales </w:t>
      </w:r>
      <w:r w:rsidR="00E5430F">
        <w:rPr>
          <w:lang w:val="es-ES_tradnl"/>
        </w:rPr>
        <w:t>ante el</w:t>
      </w:r>
      <w:r w:rsidR="00C03A26" w:rsidRPr="00196B97">
        <w:rPr>
          <w:lang w:val="es-ES_tradnl"/>
        </w:rPr>
        <w:t xml:space="preserve"> Ministr</w:t>
      </w:r>
      <w:r w:rsidR="00E5430F">
        <w:rPr>
          <w:lang w:val="es-ES_tradnl"/>
        </w:rPr>
        <w:t>o de Defensa</w:t>
      </w:r>
      <w:r w:rsidR="00C03A26" w:rsidRPr="00196B97">
        <w:rPr>
          <w:lang w:val="es-ES_tradnl"/>
        </w:rPr>
        <w:t xml:space="preserve"> Na</w:t>
      </w:r>
      <w:r w:rsidR="00E5430F">
        <w:rPr>
          <w:lang w:val="es-ES_tradnl"/>
        </w:rPr>
        <w:t>c</w:t>
      </w:r>
      <w:r w:rsidR="00C03A26" w:rsidRPr="00196B97">
        <w:rPr>
          <w:lang w:val="es-ES_tradnl"/>
        </w:rPr>
        <w:t>ional, otr</w:t>
      </w:r>
      <w:r w:rsidR="00E5430F">
        <w:rPr>
          <w:lang w:val="es-ES_tradnl"/>
        </w:rPr>
        <w:t>os órganos</w:t>
      </w:r>
      <w:r w:rsidR="00C03A26" w:rsidRPr="00196B97">
        <w:rPr>
          <w:lang w:val="es-ES_tradnl"/>
        </w:rPr>
        <w:t xml:space="preserve"> p</w:t>
      </w:r>
      <w:r w:rsidR="00E5430F">
        <w:rPr>
          <w:lang w:val="es-ES_tradnl"/>
        </w:rPr>
        <w:t>ú</w:t>
      </w:r>
      <w:r w:rsidR="00C03A26" w:rsidRPr="00196B97">
        <w:rPr>
          <w:lang w:val="es-ES_tradnl"/>
        </w:rPr>
        <w:t>blic</w:t>
      </w:r>
      <w:r w:rsidR="00E5430F">
        <w:rPr>
          <w:lang w:val="es-ES_tradnl"/>
        </w:rPr>
        <w:t>os</w:t>
      </w:r>
      <w:r w:rsidR="00C03A26" w:rsidRPr="00196B97">
        <w:rPr>
          <w:lang w:val="es-ES_tradnl"/>
        </w:rPr>
        <w:t xml:space="preserve">, </w:t>
      </w:r>
      <w:r w:rsidR="00E5430F">
        <w:rPr>
          <w:lang w:val="es-ES_tradnl"/>
        </w:rPr>
        <w:t>O</w:t>
      </w:r>
      <w:r w:rsidR="00C03A26" w:rsidRPr="00196B97">
        <w:rPr>
          <w:lang w:val="es-ES_tradnl"/>
        </w:rPr>
        <w:t>NG</w:t>
      </w:r>
      <w:r w:rsidR="00E5430F">
        <w:rPr>
          <w:lang w:val="es-ES_tradnl"/>
        </w:rPr>
        <w:t xml:space="preserve"> y</w:t>
      </w:r>
      <w:r w:rsidR="00C03A26" w:rsidRPr="00196B97">
        <w:rPr>
          <w:lang w:val="es-ES_tradnl"/>
        </w:rPr>
        <w:t xml:space="preserve"> medi</w:t>
      </w:r>
      <w:r w:rsidR="00E5430F">
        <w:rPr>
          <w:lang w:val="es-ES_tradnl"/>
        </w:rPr>
        <w:t>os de comunicación;</w:t>
      </w:r>
    </w:p>
    <w:p w:rsidR="00C03A26" w:rsidRPr="00196B97" w:rsidRDefault="00571AE6" w:rsidP="00571AE6">
      <w:pPr>
        <w:pStyle w:val="ListBullet"/>
        <w:numPr>
          <w:ilvl w:val="0"/>
          <w:numId w:val="157"/>
        </w:numPr>
        <w:spacing w:after="240"/>
        <w:rPr>
          <w:lang w:val="es-ES_tradnl"/>
        </w:rPr>
      </w:pPr>
      <w:r>
        <w:rPr>
          <w:lang w:val="es-ES_tradnl"/>
        </w:rPr>
        <w:t>L</w:t>
      </w:r>
      <w:r w:rsidR="00E5430F">
        <w:rPr>
          <w:lang w:val="es-ES_tradnl"/>
        </w:rPr>
        <w:t>a formulación de</w:t>
      </w:r>
      <w:r w:rsidR="00C03A26" w:rsidRPr="00196B97">
        <w:rPr>
          <w:lang w:val="es-ES_tradnl"/>
        </w:rPr>
        <w:t xml:space="preserve"> opinion</w:t>
      </w:r>
      <w:r w:rsidR="00E5430F">
        <w:rPr>
          <w:lang w:val="es-ES_tradnl"/>
        </w:rPr>
        <w:t>e</w:t>
      </w:r>
      <w:r w:rsidR="00C03A26" w:rsidRPr="00196B97">
        <w:rPr>
          <w:lang w:val="es-ES_tradnl"/>
        </w:rPr>
        <w:t xml:space="preserve">s </w:t>
      </w:r>
      <w:r w:rsidR="00E5430F">
        <w:rPr>
          <w:lang w:val="es-ES_tradnl"/>
        </w:rPr>
        <w:t>sobre los</w:t>
      </w:r>
      <w:r w:rsidR="00C03A26" w:rsidRPr="00196B97">
        <w:rPr>
          <w:lang w:val="es-ES_tradnl"/>
        </w:rPr>
        <w:t xml:space="preserve"> </w:t>
      </w:r>
      <w:r w:rsidR="00E5430F">
        <w:rPr>
          <w:lang w:val="es-ES_tradnl"/>
        </w:rPr>
        <w:t>proyectos de disposiciones jurídicas que afecten al servicio de los soldados</w:t>
      </w:r>
      <w:r w:rsidR="00C03A26" w:rsidRPr="00196B97">
        <w:rPr>
          <w:lang w:val="es-ES_tradnl"/>
        </w:rPr>
        <w:t xml:space="preserve"> profesional</w:t>
      </w:r>
      <w:r w:rsidR="00E5430F">
        <w:rPr>
          <w:lang w:val="es-ES_tradnl"/>
        </w:rPr>
        <w:t>es</w:t>
      </w:r>
      <w:r w:rsidR="00C03A26" w:rsidRPr="00196B97">
        <w:rPr>
          <w:lang w:val="es-ES_tradnl"/>
        </w:rPr>
        <w:t xml:space="preserve"> </w:t>
      </w:r>
      <w:r w:rsidR="007D516F">
        <w:rPr>
          <w:lang w:val="es-ES_tradnl"/>
        </w:rPr>
        <w:t>y a</w:t>
      </w:r>
      <w:r w:rsidR="00E5430F">
        <w:rPr>
          <w:lang w:val="es-ES_tradnl"/>
        </w:rPr>
        <w:t>l funcionamiento</w:t>
      </w:r>
      <w:r w:rsidR="00C03A26" w:rsidRPr="00196B97">
        <w:rPr>
          <w:lang w:val="es-ES_tradnl"/>
        </w:rPr>
        <w:t xml:space="preserve"> </w:t>
      </w:r>
      <w:r w:rsidR="007D516F">
        <w:rPr>
          <w:lang w:val="es-ES_tradnl"/>
        </w:rPr>
        <w:t>de las unidades</w:t>
      </w:r>
      <w:r w:rsidR="00C03A26" w:rsidRPr="00196B97">
        <w:rPr>
          <w:lang w:val="es-ES_tradnl"/>
        </w:rPr>
        <w:t xml:space="preserve"> militar</w:t>
      </w:r>
      <w:r w:rsidR="007D516F">
        <w:rPr>
          <w:lang w:val="es-ES_tradnl"/>
        </w:rPr>
        <w:t>es;</w:t>
      </w:r>
    </w:p>
    <w:p w:rsidR="00C03A26" w:rsidRPr="00196B97" w:rsidRDefault="00571AE6" w:rsidP="00571AE6">
      <w:pPr>
        <w:pStyle w:val="ListBullet"/>
        <w:numPr>
          <w:ilvl w:val="0"/>
          <w:numId w:val="157"/>
        </w:numPr>
        <w:spacing w:after="240"/>
        <w:rPr>
          <w:lang w:val="es-ES_tradnl"/>
        </w:rPr>
      </w:pPr>
      <w:r>
        <w:rPr>
          <w:lang w:val="es-ES_tradnl"/>
        </w:rPr>
        <w:t>L</w:t>
      </w:r>
      <w:r w:rsidR="007D516F">
        <w:rPr>
          <w:lang w:val="es-ES_tradnl"/>
        </w:rPr>
        <w:t xml:space="preserve">a </w:t>
      </w:r>
      <w:r w:rsidR="00C03A26" w:rsidRPr="00196B97">
        <w:rPr>
          <w:lang w:val="es-ES_tradnl"/>
        </w:rPr>
        <w:t>delega</w:t>
      </w:r>
      <w:r w:rsidR="007D516F">
        <w:rPr>
          <w:lang w:val="es-ES_tradnl"/>
        </w:rPr>
        <w:t>ción</w:t>
      </w:r>
      <w:r w:rsidR="00C03A26" w:rsidRPr="00196B97">
        <w:rPr>
          <w:lang w:val="es-ES_tradnl"/>
        </w:rPr>
        <w:t xml:space="preserve"> </w:t>
      </w:r>
      <w:r w:rsidR="007D516F">
        <w:rPr>
          <w:lang w:val="es-ES_tradnl"/>
        </w:rPr>
        <w:t xml:space="preserve">de </w:t>
      </w:r>
      <w:r w:rsidR="00C03A26" w:rsidRPr="00196B97">
        <w:rPr>
          <w:lang w:val="es-ES_tradnl"/>
        </w:rPr>
        <w:t>representa</w:t>
      </w:r>
      <w:r w:rsidR="007D516F">
        <w:rPr>
          <w:lang w:val="es-ES_tradnl"/>
        </w:rPr>
        <w:t>ntes</w:t>
      </w:r>
      <w:r w:rsidR="00C03A26" w:rsidRPr="00196B97">
        <w:rPr>
          <w:lang w:val="es-ES_tradnl"/>
        </w:rPr>
        <w:t xml:space="preserve"> </w:t>
      </w:r>
      <w:r w:rsidR="007D516F">
        <w:rPr>
          <w:lang w:val="es-ES_tradnl"/>
        </w:rPr>
        <w:t>en los</w:t>
      </w:r>
      <w:r w:rsidR="00C03A26" w:rsidRPr="00196B97">
        <w:rPr>
          <w:lang w:val="es-ES_tradnl"/>
        </w:rPr>
        <w:t xml:space="preserve"> </w:t>
      </w:r>
      <w:r w:rsidR="007D516F">
        <w:rPr>
          <w:lang w:val="es-ES_tradnl"/>
        </w:rPr>
        <w:t>equipos que trabajan en los proyectos de disposiciones jurídicas</w:t>
      </w:r>
      <w:r w:rsidR="00C03A26" w:rsidRPr="00196B97">
        <w:rPr>
          <w:lang w:val="es-ES_tradnl"/>
        </w:rPr>
        <w:t xml:space="preserve"> </w:t>
      </w:r>
      <w:r w:rsidR="007D516F">
        <w:rPr>
          <w:lang w:val="es-ES_tradnl"/>
        </w:rPr>
        <w:t>relativas al servicio</w:t>
      </w:r>
      <w:r w:rsidR="00C03A26" w:rsidRPr="00196B97">
        <w:rPr>
          <w:lang w:val="es-ES_tradnl"/>
        </w:rPr>
        <w:t xml:space="preserve"> </w:t>
      </w:r>
      <w:r w:rsidR="007D516F">
        <w:rPr>
          <w:lang w:val="es-ES_tradnl"/>
        </w:rPr>
        <w:t>de los soldados</w:t>
      </w:r>
      <w:r w:rsidR="00C03A26" w:rsidRPr="00196B97">
        <w:rPr>
          <w:lang w:val="es-ES_tradnl"/>
        </w:rPr>
        <w:t xml:space="preserve"> profesional</w:t>
      </w:r>
      <w:r w:rsidR="007D516F">
        <w:rPr>
          <w:lang w:val="es-ES_tradnl"/>
        </w:rPr>
        <w:t>es</w:t>
      </w:r>
      <w:r w:rsidR="00C03A26" w:rsidRPr="00196B97">
        <w:rPr>
          <w:lang w:val="es-ES_tradnl"/>
        </w:rPr>
        <w:t xml:space="preserve"> </w:t>
      </w:r>
      <w:r w:rsidR="007D516F">
        <w:rPr>
          <w:lang w:val="es-ES_tradnl"/>
        </w:rPr>
        <w:t>y el funcionamiento de las unidades militares;</w:t>
      </w:r>
    </w:p>
    <w:p w:rsidR="00C03A26" w:rsidRPr="00196B97" w:rsidRDefault="00571AE6" w:rsidP="00571AE6">
      <w:pPr>
        <w:pStyle w:val="ListBullet"/>
        <w:numPr>
          <w:ilvl w:val="0"/>
          <w:numId w:val="157"/>
        </w:numPr>
        <w:spacing w:after="240"/>
        <w:rPr>
          <w:lang w:val="es-ES_tradnl"/>
        </w:rPr>
      </w:pPr>
      <w:r>
        <w:rPr>
          <w:lang w:val="es-ES_tradnl"/>
        </w:rPr>
        <w:t>E</w:t>
      </w:r>
      <w:r w:rsidR="007D516F">
        <w:rPr>
          <w:lang w:val="es-ES_tradnl"/>
        </w:rPr>
        <w:t>l envío de</w:t>
      </w:r>
      <w:r w:rsidR="00C03A26" w:rsidRPr="00196B97">
        <w:rPr>
          <w:lang w:val="es-ES_tradnl"/>
        </w:rPr>
        <w:t xml:space="preserve"> informa</w:t>
      </w:r>
      <w:r w:rsidR="007D516F">
        <w:rPr>
          <w:lang w:val="es-ES_tradnl"/>
        </w:rPr>
        <w:t>c</w:t>
      </w:r>
      <w:r w:rsidR="00C03A26" w:rsidRPr="00196B97">
        <w:rPr>
          <w:lang w:val="es-ES_tradnl"/>
        </w:rPr>
        <w:t>i</w:t>
      </w:r>
      <w:r w:rsidR="007D516F">
        <w:rPr>
          <w:lang w:val="es-ES_tradnl"/>
        </w:rPr>
        <w:t>ó</w:t>
      </w:r>
      <w:r w:rsidR="00C03A26" w:rsidRPr="00196B97">
        <w:rPr>
          <w:lang w:val="es-ES_tradnl"/>
        </w:rPr>
        <w:t xml:space="preserve">n </w:t>
      </w:r>
      <w:r w:rsidR="007D516F">
        <w:rPr>
          <w:lang w:val="es-ES_tradnl"/>
        </w:rPr>
        <w:t>sobre</w:t>
      </w:r>
      <w:r w:rsidR="00C03A26" w:rsidRPr="00196B97">
        <w:rPr>
          <w:lang w:val="es-ES_tradnl"/>
        </w:rPr>
        <w:t xml:space="preserve"> </w:t>
      </w:r>
      <w:r w:rsidR="007D516F">
        <w:rPr>
          <w:lang w:val="es-ES_tradnl"/>
        </w:rPr>
        <w:t>la</w:t>
      </w:r>
      <w:r w:rsidR="00C03A26" w:rsidRPr="00196B97">
        <w:rPr>
          <w:lang w:val="es-ES_tradnl"/>
        </w:rPr>
        <w:t xml:space="preserve"> situa</w:t>
      </w:r>
      <w:r w:rsidR="007D516F">
        <w:rPr>
          <w:lang w:val="es-ES_tradnl"/>
        </w:rPr>
        <w:t>c</w:t>
      </w:r>
      <w:r w:rsidR="00C03A26" w:rsidRPr="00196B97">
        <w:rPr>
          <w:lang w:val="es-ES_tradnl"/>
        </w:rPr>
        <w:t>i</w:t>
      </w:r>
      <w:r w:rsidR="007D516F">
        <w:rPr>
          <w:lang w:val="es-ES_tradnl"/>
        </w:rPr>
        <w:t>ó</w:t>
      </w:r>
      <w:r w:rsidR="00C03A26" w:rsidRPr="00196B97">
        <w:rPr>
          <w:lang w:val="es-ES_tradnl"/>
        </w:rPr>
        <w:t xml:space="preserve">n </w:t>
      </w:r>
      <w:r w:rsidR="007D516F">
        <w:rPr>
          <w:lang w:val="es-ES_tradnl"/>
        </w:rPr>
        <w:t>de los</w:t>
      </w:r>
      <w:r w:rsidR="00C03A26" w:rsidRPr="00196B97">
        <w:rPr>
          <w:lang w:val="es-ES_tradnl"/>
        </w:rPr>
        <w:t xml:space="preserve"> </w:t>
      </w:r>
      <w:r w:rsidR="007D516F">
        <w:rPr>
          <w:lang w:val="es-ES_tradnl"/>
        </w:rPr>
        <w:t xml:space="preserve">soldados </w:t>
      </w:r>
      <w:r w:rsidR="00C03A26" w:rsidRPr="00196B97">
        <w:rPr>
          <w:lang w:val="es-ES_tradnl"/>
        </w:rPr>
        <w:t>profesional</w:t>
      </w:r>
      <w:r w:rsidR="007D516F">
        <w:rPr>
          <w:lang w:val="es-ES_tradnl"/>
        </w:rPr>
        <w:t>es</w:t>
      </w:r>
      <w:r w:rsidR="00C03A26" w:rsidRPr="00196B97">
        <w:rPr>
          <w:lang w:val="es-ES_tradnl"/>
        </w:rPr>
        <w:t xml:space="preserve">, </w:t>
      </w:r>
      <w:r w:rsidR="007D516F">
        <w:rPr>
          <w:lang w:val="es-ES_tradnl"/>
        </w:rPr>
        <w:t>sus posturas y problemas actuales</w:t>
      </w:r>
      <w:r w:rsidR="00FF5DEE">
        <w:rPr>
          <w:lang w:val="es-ES_tradnl"/>
        </w:rPr>
        <w:t>,</w:t>
      </w:r>
      <w:r w:rsidR="007D516F">
        <w:rPr>
          <w:lang w:val="es-ES_tradnl"/>
        </w:rPr>
        <w:t xml:space="preserve"> al</w:t>
      </w:r>
      <w:r w:rsidR="00C03A26" w:rsidRPr="00196B97">
        <w:rPr>
          <w:lang w:val="es-ES_tradnl"/>
        </w:rPr>
        <w:t xml:space="preserve"> Ministr</w:t>
      </w:r>
      <w:r w:rsidR="00EF3992">
        <w:rPr>
          <w:lang w:val="es-ES_tradnl"/>
        </w:rPr>
        <w:t>o de</w:t>
      </w:r>
      <w:r w:rsidR="007D516F">
        <w:rPr>
          <w:lang w:val="es-ES_tradnl"/>
        </w:rPr>
        <w:t xml:space="preserve"> Defensa Nac</w:t>
      </w:r>
      <w:r w:rsidR="00C03A26" w:rsidRPr="00196B97">
        <w:rPr>
          <w:lang w:val="es-ES_tradnl"/>
        </w:rPr>
        <w:t>ional</w:t>
      </w:r>
      <w:r w:rsidR="007D516F">
        <w:rPr>
          <w:lang w:val="es-ES_tradnl"/>
        </w:rPr>
        <w:t>;</w:t>
      </w:r>
    </w:p>
    <w:p w:rsidR="00C03A26" w:rsidRPr="00196B97" w:rsidRDefault="00571AE6" w:rsidP="00571AE6">
      <w:pPr>
        <w:pStyle w:val="ListBullet"/>
        <w:numPr>
          <w:ilvl w:val="0"/>
          <w:numId w:val="157"/>
        </w:numPr>
        <w:spacing w:after="240"/>
        <w:rPr>
          <w:lang w:val="es-ES_tradnl"/>
        </w:rPr>
      </w:pPr>
      <w:r>
        <w:rPr>
          <w:lang w:val="es-ES_tradnl"/>
        </w:rPr>
        <w:t>L</w:t>
      </w:r>
      <w:r w:rsidR="007D516F">
        <w:rPr>
          <w:lang w:val="es-ES_tradnl"/>
        </w:rPr>
        <w:t>a evaluación del funcionamiento de los órganos</w:t>
      </w:r>
      <w:r w:rsidR="00C03A26" w:rsidRPr="00196B97">
        <w:rPr>
          <w:lang w:val="es-ES_tradnl"/>
        </w:rPr>
        <w:t xml:space="preserve"> representativ</w:t>
      </w:r>
      <w:r w:rsidR="007D516F">
        <w:rPr>
          <w:lang w:val="es-ES_tradnl"/>
        </w:rPr>
        <w:t>os de los</w:t>
      </w:r>
      <w:r w:rsidR="00C03A26" w:rsidRPr="00196B97">
        <w:rPr>
          <w:lang w:val="es-ES_tradnl"/>
        </w:rPr>
        <w:t xml:space="preserve"> </w:t>
      </w:r>
      <w:r w:rsidR="007D516F">
        <w:rPr>
          <w:lang w:val="es-ES_tradnl"/>
        </w:rPr>
        <w:t>soldados</w:t>
      </w:r>
      <w:r w:rsidR="00C03A26" w:rsidRPr="00196B97">
        <w:rPr>
          <w:lang w:val="es-ES_tradnl"/>
        </w:rPr>
        <w:t xml:space="preserve"> </w:t>
      </w:r>
      <w:r w:rsidR="007D516F">
        <w:rPr>
          <w:lang w:val="es-ES_tradnl"/>
        </w:rPr>
        <w:t>profesionales</w:t>
      </w:r>
      <w:r w:rsidR="007337BB">
        <w:rPr>
          <w:lang w:val="es-ES_tradnl"/>
        </w:rPr>
        <w:t xml:space="preserve"> y el desempeño de sus tareas, así como el fomento de medidas destinadas a incrementar su eficiencia;</w:t>
      </w:r>
    </w:p>
    <w:p w:rsidR="00C03A26" w:rsidRPr="00196B97" w:rsidRDefault="00571AE6" w:rsidP="00571AE6">
      <w:pPr>
        <w:pStyle w:val="ListBullet"/>
        <w:numPr>
          <w:ilvl w:val="0"/>
          <w:numId w:val="157"/>
        </w:numPr>
        <w:spacing w:after="240"/>
        <w:rPr>
          <w:lang w:val="es-ES_tradnl"/>
        </w:rPr>
      </w:pPr>
      <w:r>
        <w:rPr>
          <w:lang w:val="es-ES_tradnl"/>
        </w:rPr>
        <w:t>L</w:t>
      </w:r>
      <w:r w:rsidR="007337BB">
        <w:rPr>
          <w:lang w:val="es-ES_tradnl"/>
        </w:rPr>
        <w:t xml:space="preserve">a </w:t>
      </w:r>
      <w:r w:rsidR="00C03A26" w:rsidRPr="00196B97">
        <w:rPr>
          <w:lang w:val="es-ES_tradnl"/>
        </w:rPr>
        <w:t>represent</w:t>
      </w:r>
      <w:r w:rsidR="007337BB">
        <w:rPr>
          <w:lang w:val="es-ES_tradnl"/>
        </w:rPr>
        <w:t>ac</w:t>
      </w:r>
      <w:r w:rsidR="00C03A26" w:rsidRPr="00196B97">
        <w:rPr>
          <w:lang w:val="es-ES_tradnl"/>
        </w:rPr>
        <w:t>i</w:t>
      </w:r>
      <w:r w:rsidR="007337BB">
        <w:rPr>
          <w:lang w:val="es-ES_tradnl"/>
        </w:rPr>
        <w:t>ó</w:t>
      </w:r>
      <w:r w:rsidR="00C03A26" w:rsidRPr="00196B97">
        <w:rPr>
          <w:lang w:val="es-ES_tradnl"/>
        </w:rPr>
        <w:t xml:space="preserve">n </w:t>
      </w:r>
      <w:r w:rsidR="007337BB">
        <w:rPr>
          <w:lang w:val="es-ES_tradnl"/>
        </w:rPr>
        <w:t xml:space="preserve">de los soldados </w:t>
      </w:r>
      <w:r w:rsidR="00C03A26" w:rsidRPr="00196B97">
        <w:rPr>
          <w:lang w:val="es-ES_tradnl"/>
        </w:rPr>
        <w:t>profesional</w:t>
      </w:r>
      <w:r w:rsidR="007337BB">
        <w:rPr>
          <w:lang w:val="es-ES_tradnl"/>
        </w:rPr>
        <w:t>es</w:t>
      </w:r>
      <w:r w:rsidR="00C03A26" w:rsidRPr="00196B97">
        <w:rPr>
          <w:lang w:val="es-ES_tradnl"/>
        </w:rPr>
        <w:t xml:space="preserve"> </w:t>
      </w:r>
      <w:r w:rsidR="007337BB">
        <w:rPr>
          <w:lang w:val="es-ES_tradnl"/>
        </w:rPr>
        <w:t>e</w:t>
      </w:r>
      <w:r w:rsidR="00C03A26" w:rsidRPr="00196B97">
        <w:rPr>
          <w:lang w:val="es-ES_tradnl"/>
        </w:rPr>
        <w:t xml:space="preserve">n </w:t>
      </w:r>
      <w:r w:rsidR="007337BB">
        <w:rPr>
          <w:lang w:val="es-ES_tradnl"/>
        </w:rPr>
        <w:t xml:space="preserve">los contactos </w:t>
      </w:r>
      <w:r w:rsidR="00C03A26" w:rsidRPr="00196B97">
        <w:rPr>
          <w:lang w:val="es-ES_tradnl"/>
        </w:rPr>
        <w:t>interna</w:t>
      </w:r>
      <w:r w:rsidR="007337BB">
        <w:rPr>
          <w:lang w:val="es-ES_tradnl"/>
        </w:rPr>
        <w:t>c</w:t>
      </w:r>
      <w:r w:rsidR="00C03A26" w:rsidRPr="00196B97">
        <w:rPr>
          <w:lang w:val="es-ES_tradnl"/>
        </w:rPr>
        <w:t>ional</w:t>
      </w:r>
      <w:r w:rsidR="007337BB">
        <w:rPr>
          <w:lang w:val="es-ES_tradnl"/>
        </w:rPr>
        <w:t>es con organizaciones de soldados</w:t>
      </w:r>
      <w:r w:rsidR="00C03A26" w:rsidRPr="00196B97">
        <w:rPr>
          <w:lang w:val="es-ES_tradnl"/>
        </w:rPr>
        <w:t xml:space="preserve"> profesional</w:t>
      </w:r>
      <w:r w:rsidR="007337BB">
        <w:rPr>
          <w:lang w:val="es-ES_tradnl"/>
        </w:rPr>
        <w:t>es de otros ejércitos y la adopción de</w:t>
      </w:r>
      <w:r w:rsidR="00C03A26" w:rsidRPr="00196B97">
        <w:rPr>
          <w:lang w:val="es-ES_tradnl"/>
        </w:rPr>
        <w:t xml:space="preserve"> decision</w:t>
      </w:r>
      <w:r w:rsidR="007337BB">
        <w:rPr>
          <w:lang w:val="es-ES_tradnl"/>
        </w:rPr>
        <w:t>e</w:t>
      </w:r>
      <w:r w:rsidR="00C03A26" w:rsidRPr="00196B97">
        <w:rPr>
          <w:lang w:val="es-ES_tradnl"/>
        </w:rPr>
        <w:t xml:space="preserve">s </w:t>
      </w:r>
      <w:r w:rsidR="007337BB">
        <w:rPr>
          <w:lang w:val="es-ES_tradnl"/>
        </w:rPr>
        <w:t>sobre la</w:t>
      </w:r>
      <w:r w:rsidR="00C03A26" w:rsidRPr="00196B97">
        <w:rPr>
          <w:lang w:val="es-ES_tradnl"/>
        </w:rPr>
        <w:t xml:space="preserve"> participa</w:t>
      </w:r>
      <w:r w:rsidR="007337BB">
        <w:rPr>
          <w:lang w:val="es-ES_tradnl"/>
        </w:rPr>
        <w:t>c</w:t>
      </w:r>
      <w:r w:rsidR="00C03A26" w:rsidRPr="00196B97">
        <w:rPr>
          <w:lang w:val="es-ES_tradnl"/>
        </w:rPr>
        <w:t>i</w:t>
      </w:r>
      <w:r w:rsidR="007337BB">
        <w:rPr>
          <w:lang w:val="es-ES_tradnl"/>
        </w:rPr>
        <w:t>ó</w:t>
      </w:r>
      <w:r w:rsidR="00C03A26" w:rsidRPr="00196B97">
        <w:rPr>
          <w:lang w:val="es-ES_tradnl"/>
        </w:rPr>
        <w:t xml:space="preserve">n </w:t>
      </w:r>
      <w:r w:rsidR="007337BB">
        <w:rPr>
          <w:lang w:val="es-ES_tradnl"/>
        </w:rPr>
        <w:t xml:space="preserve">de los órganos representativos en la </w:t>
      </w:r>
      <w:r w:rsidR="00EF3992">
        <w:rPr>
          <w:lang w:val="es-ES_tradnl"/>
        </w:rPr>
        <w:t>Funda</w:t>
      </w:r>
      <w:r w:rsidR="007337BB">
        <w:rPr>
          <w:lang w:val="es-ES_tradnl"/>
        </w:rPr>
        <w:t xml:space="preserve">ción </w:t>
      </w:r>
      <w:r w:rsidR="00EF3992">
        <w:rPr>
          <w:lang w:val="es-ES_tradnl"/>
        </w:rPr>
        <w:t>de</w:t>
      </w:r>
      <w:r w:rsidR="007337BB">
        <w:rPr>
          <w:lang w:val="es-ES_tradnl"/>
        </w:rPr>
        <w:t xml:space="preserve"> Asociaciones</w:t>
      </w:r>
      <w:r w:rsidR="00C03A26" w:rsidRPr="00196B97">
        <w:rPr>
          <w:lang w:val="es-ES_tradnl"/>
        </w:rPr>
        <w:t xml:space="preserve"> </w:t>
      </w:r>
      <w:r w:rsidR="00EF3992">
        <w:rPr>
          <w:lang w:val="es-ES_tradnl"/>
        </w:rPr>
        <w:t xml:space="preserve">de </w:t>
      </w:r>
      <w:r w:rsidR="00C03A26" w:rsidRPr="00196B97">
        <w:rPr>
          <w:lang w:val="es-ES_tradnl"/>
        </w:rPr>
        <w:t>Militar</w:t>
      </w:r>
      <w:r w:rsidR="007337BB">
        <w:rPr>
          <w:lang w:val="es-ES_tradnl"/>
        </w:rPr>
        <w:t>es</w:t>
      </w:r>
      <w:r w:rsidR="00C03A26" w:rsidRPr="00196B97">
        <w:rPr>
          <w:lang w:val="es-ES_tradnl"/>
        </w:rPr>
        <w:t xml:space="preserve"> </w:t>
      </w:r>
      <w:r w:rsidR="00EF3992">
        <w:rPr>
          <w:lang w:val="es-ES_tradnl"/>
        </w:rPr>
        <w:t xml:space="preserve">Europeos </w:t>
      </w:r>
      <w:r w:rsidR="00C03A26" w:rsidRPr="00196B97">
        <w:rPr>
          <w:lang w:val="es-ES_tradnl"/>
        </w:rPr>
        <w:t xml:space="preserve">(Euromil) </w:t>
      </w:r>
      <w:r w:rsidR="007337BB">
        <w:rPr>
          <w:lang w:val="es-ES_tradnl"/>
        </w:rPr>
        <w:t>y otros órganos internac</w:t>
      </w:r>
      <w:r w:rsidR="00C03A26" w:rsidRPr="00196B97">
        <w:rPr>
          <w:lang w:val="es-ES_tradnl"/>
        </w:rPr>
        <w:t>ional</w:t>
      </w:r>
      <w:r w:rsidR="007337BB">
        <w:rPr>
          <w:lang w:val="es-ES_tradnl"/>
        </w:rPr>
        <w:t>es</w:t>
      </w:r>
      <w:r w:rsidR="00C03A26" w:rsidRPr="00196B97">
        <w:rPr>
          <w:lang w:val="es-ES_tradnl"/>
        </w:rPr>
        <w:t xml:space="preserve"> </w:t>
      </w:r>
      <w:r w:rsidR="007337BB">
        <w:rPr>
          <w:lang w:val="es-ES_tradnl"/>
        </w:rPr>
        <w:t>que agrupan a los soldados</w:t>
      </w:r>
      <w:r w:rsidR="00C03A26" w:rsidRPr="00196B97">
        <w:rPr>
          <w:lang w:val="es-ES_tradnl"/>
        </w:rPr>
        <w:t xml:space="preserve"> profesional</w:t>
      </w:r>
      <w:r w:rsidR="007337BB">
        <w:rPr>
          <w:lang w:val="es-ES_tradnl"/>
        </w:rPr>
        <w:t>es</w:t>
      </w:r>
      <w:r w:rsidR="00C03A26" w:rsidRPr="00196B97">
        <w:rPr>
          <w:lang w:val="es-ES_tradnl"/>
        </w:rPr>
        <w:t>.</w:t>
      </w:r>
    </w:p>
    <w:p w:rsidR="00C03A26" w:rsidRPr="00196B97" w:rsidRDefault="007337BB"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A </w:t>
      </w:r>
      <w:r w:rsidR="00EF3992">
        <w:rPr>
          <w:sz w:val="24"/>
          <w:szCs w:val="24"/>
          <w:lang w:val="es-ES_tradnl"/>
        </w:rPr>
        <w:t>la luz de la Ley de la administración pública</w:t>
      </w:r>
      <w:r>
        <w:rPr>
          <w:sz w:val="24"/>
          <w:szCs w:val="24"/>
          <w:lang w:val="es-ES_tradnl"/>
        </w:rPr>
        <w:t>, de</w:t>
      </w:r>
      <w:r w:rsidR="00C03A26" w:rsidRPr="00196B97">
        <w:rPr>
          <w:sz w:val="24"/>
          <w:szCs w:val="24"/>
          <w:lang w:val="es-ES_tradnl"/>
        </w:rPr>
        <w:t xml:space="preserve"> 18 </w:t>
      </w:r>
      <w:r>
        <w:rPr>
          <w:sz w:val="24"/>
          <w:szCs w:val="24"/>
          <w:lang w:val="es-ES_tradnl"/>
        </w:rPr>
        <w:t>de di</w:t>
      </w:r>
      <w:r w:rsidR="00C03A26" w:rsidRPr="00196B97">
        <w:rPr>
          <w:sz w:val="24"/>
          <w:szCs w:val="24"/>
          <w:lang w:val="es-ES_tradnl"/>
        </w:rPr>
        <w:t>c</w:t>
      </w:r>
      <w:r>
        <w:rPr>
          <w:sz w:val="24"/>
          <w:szCs w:val="24"/>
          <w:lang w:val="es-ES_tradnl"/>
        </w:rPr>
        <w:t>i</w:t>
      </w:r>
      <w:r w:rsidR="00C03A26" w:rsidRPr="00196B97">
        <w:rPr>
          <w:sz w:val="24"/>
          <w:szCs w:val="24"/>
          <w:lang w:val="es-ES_tradnl"/>
        </w:rPr>
        <w:t>embr</w:t>
      </w:r>
      <w:r>
        <w:rPr>
          <w:sz w:val="24"/>
          <w:szCs w:val="24"/>
          <w:lang w:val="es-ES_tradnl"/>
        </w:rPr>
        <w:t>e de</w:t>
      </w:r>
      <w:r w:rsidR="00C03A26" w:rsidRPr="00196B97">
        <w:rPr>
          <w:sz w:val="24"/>
          <w:szCs w:val="24"/>
          <w:lang w:val="es-ES_tradnl"/>
        </w:rPr>
        <w:t xml:space="preserve"> 1998, </w:t>
      </w:r>
      <w:r>
        <w:rPr>
          <w:sz w:val="24"/>
          <w:szCs w:val="24"/>
          <w:lang w:val="es-ES_tradnl"/>
        </w:rPr>
        <w:t>los miembros del cuerpo de funcionarios</w:t>
      </w:r>
      <w:r w:rsidR="00C03A26" w:rsidRPr="00196B97">
        <w:rPr>
          <w:sz w:val="24"/>
          <w:szCs w:val="24"/>
          <w:lang w:val="es-ES_tradnl"/>
        </w:rPr>
        <w:t xml:space="preserve"> (</w:t>
      </w:r>
      <w:r>
        <w:rPr>
          <w:sz w:val="24"/>
          <w:szCs w:val="24"/>
          <w:lang w:val="es-ES_tradnl"/>
        </w:rPr>
        <w:t xml:space="preserve">funcionarios </w:t>
      </w:r>
      <w:r w:rsidR="00C03A26" w:rsidRPr="00196B97">
        <w:rPr>
          <w:sz w:val="24"/>
          <w:szCs w:val="24"/>
          <w:lang w:val="es-ES_tradnl"/>
        </w:rPr>
        <w:t>civil</w:t>
      </w:r>
      <w:r>
        <w:rPr>
          <w:sz w:val="24"/>
          <w:szCs w:val="24"/>
          <w:lang w:val="es-ES_tradnl"/>
        </w:rPr>
        <w:t>es</w:t>
      </w:r>
      <w:r w:rsidR="00C67255">
        <w:rPr>
          <w:sz w:val="24"/>
          <w:szCs w:val="24"/>
          <w:lang w:val="es-ES_tradnl"/>
        </w:rPr>
        <w:t xml:space="preserve"> que </w:t>
      </w:r>
      <w:r w:rsidR="00EF3992">
        <w:rPr>
          <w:sz w:val="24"/>
          <w:szCs w:val="24"/>
          <w:lang w:val="es-ES_tradnl"/>
        </w:rPr>
        <w:t>han firmado</w:t>
      </w:r>
      <w:r w:rsidR="00C67255">
        <w:rPr>
          <w:sz w:val="24"/>
          <w:szCs w:val="24"/>
          <w:lang w:val="es-ES_tradnl"/>
        </w:rPr>
        <w:t xml:space="preserve"> un contrato o </w:t>
      </w:r>
      <w:r w:rsidR="00EF3992">
        <w:rPr>
          <w:sz w:val="24"/>
          <w:szCs w:val="24"/>
          <w:lang w:val="es-ES_tradnl"/>
        </w:rPr>
        <w:t xml:space="preserve">que se benefician </w:t>
      </w:r>
      <w:r w:rsidR="00C67255">
        <w:rPr>
          <w:sz w:val="24"/>
          <w:szCs w:val="24"/>
          <w:lang w:val="es-ES_tradnl"/>
        </w:rPr>
        <w:t>de un nombramiento oficial</w:t>
      </w:r>
      <w:r w:rsidR="00C03A26" w:rsidRPr="00196B97">
        <w:rPr>
          <w:sz w:val="24"/>
          <w:szCs w:val="24"/>
          <w:lang w:val="es-ES_tradnl"/>
        </w:rPr>
        <w:t xml:space="preserve">) </w:t>
      </w:r>
      <w:r w:rsidR="00C67255">
        <w:rPr>
          <w:sz w:val="24"/>
          <w:szCs w:val="24"/>
          <w:lang w:val="es-ES_tradnl"/>
        </w:rPr>
        <w:t>tienen derecho a crear sindicatos y a afiliarse a ellos, en virtud de las disposiciones generales</w:t>
      </w:r>
      <w:r w:rsidR="00C03A26" w:rsidRPr="00196B97">
        <w:rPr>
          <w:sz w:val="24"/>
          <w:szCs w:val="24"/>
          <w:lang w:val="es-ES_tradnl"/>
        </w:rPr>
        <w:t>.</w:t>
      </w:r>
      <w:r w:rsidR="00C67255">
        <w:rPr>
          <w:sz w:val="24"/>
          <w:szCs w:val="24"/>
          <w:lang w:val="es-ES_tradnl"/>
        </w:rPr>
        <w:t xml:space="preserve"> Los funcionarios civiles no están autorizados a ejercer cargos en los sindicatos</w:t>
      </w:r>
      <w:r w:rsidR="00C03A26" w:rsidRPr="00196B97">
        <w:rPr>
          <w:sz w:val="24"/>
          <w:szCs w:val="24"/>
          <w:lang w:val="es-ES_tradnl"/>
        </w:rPr>
        <w:t xml:space="preserve">. </w:t>
      </w:r>
      <w:r w:rsidR="00C67255">
        <w:rPr>
          <w:sz w:val="24"/>
          <w:szCs w:val="24"/>
          <w:lang w:val="es-ES_tradnl"/>
        </w:rPr>
        <w:t>Hay varias centrales sindicales a las que pertenecen los funcionarios civiles y empleados de la administración</w:t>
      </w:r>
      <w:r w:rsidR="00C03A26" w:rsidRPr="00196B97">
        <w:rPr>
          <w:sz w:val="24"/>
          <w:szCs w:val="24"/>
          <w:lang w:val="es-ES_tradnl"/>
        </w:rPr>
        <w:t>.</w:t>
      </w:r>
    </w:p>
    <w:p w:rsidR="00C03A26" w:rsidRPr="00196B97" w:rsidRDefault="00C67255"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La Ley de </w:t>
      </w:r>
      <w:r w:rsidR="00EF3992">
        <w:rPr>
          <w:sz w:val="24"/>
          <w:szCs w:val="24"/>
          <w:lang w:val="es-ES_tradnl"/>
        </w:rPr>
        <w:t>la administración pública</w:t>
      </w:r>
      <w:r>
        <w:rPr>
          <w:sz w:val="24"/>
          <w:szCs w:val="24"/>
          <w:lang w:val="es-ES_tradnl"/>
        </w:rPr>
        <w:t xml:space="preserve"> ha sido substituida por otra del mismo nombr</w:t>
      </w:r>
      <w:r w:rsidR="00571AE6">
        <w:rPr>
          <w:sz w:val="24"/>
          <w:szCs w:val="24"/>
          <w:lang w:val="es-ES_tradnl"/>
        </w:rPr>
        <w:t>e, de 24 </w:t>
      </w:r>
      <w:r>
        <w:rPr>
          <w:sz w:val="24"/>
          <w:szCs w:val="24"/>
          <w:lang w:val="es-ES_tradnl"/>
        </w:rPr>
        <w:t>de agosto</w:t>
      </w:r>
      <w:r w:rsidR="00924B03">
        <w:rPr>
          <w:sz w:val="24"/>
          <w:szCs w:val="24"/>
          <w:lang w:val="es-ES_tradnl"/>
        </w:rPr>
        <w:t xml:space="preserve"> de</w:t>
      </w:r>
      <w:r w:rsidR="00C03A26" w:rsidRPr="00196B97">
        <w:rPr>
          <w:sz w:val="24"/>
          <w:szCs w:val="24"/>
          <w:lang w:val="es-ES_tradnl"/>
        </w:rPr>
        <w:t xml:space="preserve"> 2006</w:t>
      </w:r>
      <w:r w:rsidR="00924B03">
        <w:rPr>
          <w:sz w:val="24"/>
          <w:szCs w:val="24"/>
          <w:lang w:val="es-ES_tradnl"/>
        </w:rPr>
        <w:t>.</w:t>
      </w:r>
      <w:r w:rsidR="00C03A26" w:rsidRPr="00196B97">
        <w:rPr>
          <w:sz w:val="24"/>
          <w:szCs w:val="24"/>
          <w:lang w:val="es-ES_tradnl"/>
        </w:rPr>
        <w:t xml:space="preserve"> </w:t>
      </w:r>
      <w:r w:rsidR="00924B03">
        <w:rPr>
          <w:sz w:val="24"/>
          <w:szCs w:val="24"/>
          <w:lang w:val="es-ES_tradnl"/>
        </w:rPr>
        <w:t>Esta Ley establece</w:t>
      </w:r>
      <w:r w:rsidR="00C03A26" w:rsidRPr="00196B97">
        <w:rPr>
          <w:sz w:val="24"/>
          <w:szCs w:val="24"/>
          <w:lang w:val="es-ES_tradnl"/>
        </w:rPr>
        <w:t xml:space="preserve"> restric</w:t>
      </w:r>
      <w:r w:rsidR="00924B03">
        <w:rPr>
          <w:sz w:val="24"/>
          <w:szCs w:val="24"/>
          <w:lang w:val="es-ES_tradnl"/>
        </w:rPr>
        <w:t>c</w:t>
      </w:r>
      <w:r w:rsidR="00C03A26" w:rsidRPr="00196B97">
        <w:rPr>
          <w:sz w:val="24"/>
          <w:szCs w:val="24"/>
          <w:lang w:val="es-ES_tradnl"/>
        </w:rPr>
        <w:t>ion</w:t>
      </w:r>
      <w:r w:rsidR="00924B03">
        <w:rPr>
          <w:sz w:val="24"/>
          <w:szCs w:val="24"/>
          <w:lang w:val="es-ES_tradnl"/>
        </w:rPr>
        <w:t>e</w:t>
      </w:r>
      <w:r w:rsidR="00C03A26" w:rsidRPr="00196B97">
        <w:rPr>
          <w:sz w:val="24"/>
          <w:szCs w:val="24"/>
          <w:lang w:val="es-ES_tradnl"/>
        </w:rPr>
        <w:t xml:space="preserve">s </w:t>
      </w:r>
      <w:r w:rsidR="00924B03">
        <w:rPr>
          <w:sz w:val="24"/>
          <w:szCs w:val="24"/>
          <w:lang w:val="es-ES_tradnl"/>
        </w:rPr>
        <w:t>análogas a las que contenía la Ley anterior sobre el desempeño de cargos sindicales por parte de los</w:t>
      </w:r>
      <w:r w:rsidR="00C03A26" w:rsidRPr="00196B97">
        <w:rPr>
          <w:sz w:val="24"/>
          <w:szCs w:val="24"/>
          <w:lang w:val="es-ES_tradnl"/>
        </w:rPr>
        <w:t xml:space="preserve"> </w:t>
      </w:r>
      <w:r w:rsidR="00924B03">
        <w:rPr>
          <w:sz w:val="24"/>
          <w:szCs w:val="24"/>
          <w:lang w:val="es-ES_tradnl"/>
        </w:rPr>
        <w:t>funcionarios civiles</w:t>
      </w:r>
      <w:r w:rsidR="00C03A26" w:rsidRPr="00196B97">
        <w:rPr>
          <w:sz w:val="24"/>
          <w:szCs w:val="24"/>
          <w:lang w:val="es-ES_tradnl"/>
        </w:rPr>
        <w:t>.</w:t>
      </w:r>
    </w:p>
    <w:p w:rsidR="00C03A26" w:rsidRPr="00196B97" w:rsidRDefault="00924B03"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Para más información, véase la </w:t>
      </w:r>
      <w:r w:rsidR="00C03A26" w:rsidRPr="00196B97">
        <w:rPr>
          <w:sz w:val="24"/>
          <w:szCs w:val="24"/>
          <w:lang w:val="es-ES_tradnl"/>
        </w:rPr>
        <w:t>resp</w:t>
      </w:r>
      <w:r>
        <w:rPr>
          <w:sz w:val="24"/>
          <w:szCs w:val="24"/>
          <w:lang w:val="es-ES_tradnl"/>
        </w:rPr>
        <w:t>uesta a la observación</w:t>
      </w:r>
      <w:r w:rsidR="00C03A26" w:rsidRPr="00196B97">
        <w:rPr>
          <w:sz w:val="24"/>
          <w:szCs w:val="24"/>
          <w:lang w:val="es-ES_tradnl"/>
        </w:rPr>
        <w:t xml:space="preserve"> N</w:t>
      </w:r>
      <w:r>
        <w:rPr>
          <w:sz w:val="24"/>
          <w:szCs w:val="24"/>
          <w:lang w:val="es-ES_tradnl"/>
        </w:rPr>
        <w:t>º</w:t>
      </w:r>
      <w:r w:rsidR="00C03A26" w:rsidRPr="00196B97">
        <w:rPr>
          <w:sz w:val="24"/>
          <w:szCs w:val="24"/>
          <w:lang w:val="es-ES_tradnl"/>
        </w:rPr>
        <w:t xml:space="preserve"> 12 </w:t>
      </w:r>
      <w:r>
        <w:rPr>
          <w:sz w:val="24"/>
          <w:szCs w:val="24"/>
          <w:lang w:val="es-ES_tradnl"/>
        </w:rPr>
        <w:t>del</w:t>
      </w:r>
      <w:r w:rsidR="00C03A26" w:rsidRPr="00196B97">
        <w:rPr>
          <w:sz w:val="24"/>
          <w:szCs w:val="24"/>
          <w:lang w:val="es-ES_tradnl"/>
        </w:rPr>
        <w:t xml:space="preserve"> Comit</w:t>
      </w:r>
      <w:r>
        <w:rPr>
          <w:sz w:val="24"/>
          <w:szCs w:val="24"/>
          <w:lang w:val="es-ES_tradnl"/>
        </w:rPr>
        <w:t>é de Asuntos</w:t>
      </w:r>
      <w:r w:rsidR="00571AE6">
        <w:rPr>
          <w:sz w:val="24"/>
          <w:szCs w:val="24"/>
          <w:lang w:val="es-ES_tradnl"/>
        </w:rPr>
        <w:t xml:space="preserve"> </w:t>
      </w:r>
      <w:r w:rsidR="00C03A26" w:rsidRPr="00196B97">
        <w:rPr>
          <w:sz w:val="24"/>
          <w:szCs w:val="24"/>
          <w:lang w:val="es-ES_tradnl"/>
        </w:rPr>
        <w:t>Econ</w:t>
      </w:r>
      <w:r>
        <w:rPr>
          <w:sz w:val="24"/>
          <w:szCs w:val="24"/>
          <w:lang w:val="es-ES_tradnl"/>
        </w:rPr>
        <w:t>ó</w:t>
      </w:r>
      <w:r w:rsidR="00C03A26" w:rsidRPr="00196B97">
        <w:rPr>
          <w:sz w:val="24"/>
          <w:szCs w:val="24"/>
          <w:lang w:val="es-ES_tradnl"/>
        </w:rPr>
        <w:t>mic</w:t>
      </w:r>
      <w:r w:rsidR="008E5502">
        <w:rPr>
          <w:sz w:val="24"/>
          <w:szCs w:val="24"/>
          <w:lang w:val="es-ES_tradnl"/>
        </w:rPr>
        <w:t>os</w:t>
      </w:r>
      <w:r w:rsidR="00C03A26" w:rsidRPr="00196B97">
        <w:rPr>
          <w:sz w:val="24"/>
          <w:szCs w:val="24"/>
          <w:lang w:val="es-ES_tradnl"/>
        </w:rPr>
        <w:t>, Social</w:t>
      </w:r>
      <w:r>
        <w:rPr>
          <w:sz w:val="24"/>
          <w:szCs w:val="24"/>
          <w:lang w:val="es-ES_tradnl"/>
        </w:rPr>
        <w:t>es y</w:t>
      </w:r>
      <w:r w:rsidR="00C03A26" w:rsidRPr="00196B97">
        <w:rPr>
          <w:sz w:val="24"/>
          <w:szCs w:val="24"/>
          <w:lang w:val="es-ES_tradnl"/>
        </w:rPr>
        <w:t xml:space="preserve"> Cultural</w:t>
      </w:r>
      <w:r>
        <w:rPr>
          <w:sz w:val="24"/>
          <w:szCs w:val="24"/>
          <w:lang w:val="es-ES_tradnl"/>
        </w:rPr>
        <w:t>es</w:t>
      </w:r>
      <w:r w:rsidR="00C03A26" w:rsidRPr="00196B97">
        <w:rPr>
          <w:sz w:val="24"/>
          <w:szCs w:val="24"/>
          <w:lang w:val="es-ES_tradnl"/>
        </w:rPr>
        <w:t>.</w:t>
      </w:r>
    </w:p>
    <w:p w:rsidR="00C03A26" w:rsidRPr="00196B97" w:rsidRDefault="00C1490E" w:rsidP="00E317D9">
      <w:pPr>
        <w:keepNext/>
        <w:tabs>
          <w:tab w:val="left" w:pos="9568"/>
        </w:tabs>
        <w:spacing w:after="240"/>
        <w:jc w:val="center"/>
        <w:outlineLvl w:val="8"/>
        <w:rPr>
          <w:rFonts w:eastAsia="Times New Roman"/>
          <w:b/>
          <w:bCs/>
          <w:snapToGrid/>
          <w:color w:val="000000"/>
          <w:sz w:val="24"/>
          <w:szCs w:val="24"/>
          <w:lang w:val="es-ES_tradnl" w:eastAsia="pl-PL"/>
        </w:rPr>
      </w:pPr>
      <w:r w:rsidRPr="00196B97">
        <w:rPr>
          <w:rFonts w:eastAsia="Times New Roman"/>
          <w:b/>
          <w:bCs/>
          <w:snapToGrid/>
          <w:color w:val="000000"/>
          <w:sz w:val="24"/>
          <w:szCs w:val="24"/>
          <w:lang w:val="es-ES_tradnl" w:eastAsia="pl-PL"/>
        </w:rPr>
        <w:t>4.</w:t>
      </w:r>
      <w:r w:rsidR="00EE73E5">
        <w:rPr>
          <w:rFonts w:eastAsia="Times New Roman"/>
          <w:b/>
          <w:bCs/>
          <w:snapToGrid/>
          <w:color w:val="000000"/>
          <w:sz w:val="24"/>
          <w:szCs w:val="24"/>
          <w:lang w:val="es-ES_tradnl" w:eastAsia="pl-PL"/>
        </w:rPr>
        <w:t xml:space="preserve"> </w:t>
      </w:r>
      <w:r w:rsidR="00566925">
        <w:rPr>
          <w:rFonts w:eastAsia="Times New Roman"/>
          <w:b/>
          <w:bCs/>
          <w:snapToGrid/>
          <w:color w:val="000000"/>
          <w:sz w:val="24"/>
          <w:szCs w:val="24"/>
          <w:lang w:val="es-ES_tradnl" w:eastAsia="pl-PL"/>
        </w:rPr>
        <w:t xml:space="preserve"> </w:t>
      </w:r>
      <w:r w:rsidR="00C03A26" w:rsidRPr="00196B97">
        <w:rPr>
          <w:rFonts w:eastAsia="Times New Roman"/>
          <w:b/>
          <w:bCs/>
          <w:snapToGrid/>
          <w:color w:val="000000"/>
          <w:sz w:val="24"/>
          <w:szCs w:val="24"/>
          <w:lang w:val="es-ES_tradnl" w:eastAsia="pl-PL"/>
        </w:rPr>
        <w:t>Art</w:t>
      </w:r>
      <w:r w:rsidR="00924B03">
        <w:rPr>
          <w:rFonts w:eastAsia="Times New Roman"/>
          <w:b/>
          <w:bCs/>
          <w:snapToGrid/>
          <w:color w:val="000000"/>
          <w:sz w:val="24"/>
          <w:szCs w:val="24"/>
          <w:lang w:val="es-ES_tradnl" w:eastAsia="pl-PL"/>
        </w:rPr>
        <w:t>í</w:t>
      </w:r>
      <w:r w:rsidR="00C03A26" w:rsidRPr="00196B97">
        <w:rPr>
          <w:rFonts w:eastAsia="Times New Roman"/>
          <w:b/>
          <w:bCs/>
          <w:snapToGrid/>
          <w:color w:val="000000"/>
          <w:sz w:val="24"/>
          <w:szCs w:val="24"/>
          <w:lang w:val="es-ES_tradnl" w:eastAsia="pl-PL"/>
        </w:rPr>
        <w:t>c</w:t>
      </w:r>
      <w:r w:rsidR="00924B03">
        <w:rPr>
          <w:rFonts w:eastAsia="Times New Roman"/>
          <w:b/>
          <w:bCs/>
          <w:snapToGrid/>
          <w:color w:val="000000"/>
          <w:sz w:val="24"/>
          <w:szCs w:val="24"/>
          <w:lang w:val="es-ES_tradnl" w:eastAsia="pl-PL"/>
        </w:rPr>
        <w:t>u</w:t>
      </w:r>
      <w:r w:rsidR="00C03A26" w:rsidRPr="00196B97">
        <w:rPr>
          <w:rFonts w:eastAsia="Times New Roman"/>
          <w:b/>
          <w:bCs/>
          <w:snapToGrid/>
          <w:color w:val="000000"/>
          <w:sz w:val="24"/>
          <w:szCs w:val="24"/>
          <w:lang w:val="es-ES_tradnl" w:eastAsia="pl-PL"/>
        </w:rPr>
        <w:t>l</w:t>
      </w:r>
      <w:r w:rsidR="00924B03">
        <w:rPr>
          <w:rFonts w:eastAsia="Times New Roman"/>
          <w:b/>
          <w:bCs/>
          <w:snapToGrid/>
          <w:color w:val="000000"/>
          <w:sz w:val="24"/>
          <w:szCs w:val="24"/>
          <w:lang w:val="es-ES_tradnl" w:eastAsia="pl-PL"/>
        </w:rPr>
        <w:t>o</w:t>
      </w:r>
      <w:r w:rsidR="00C03A26" w:rsidRPr="00196B97">
        <w:rPr>
          <w:rFonts w:eastAsia="Times New Roman"/>
          <w:b/>
          <w:bCs/>
          <w:snapToGrid/>
          <w:color w:val="000000"/>
          <w:sz w:val="24"/>
          <w:szCs w:val="24"/>
          <w:lang w:val="es-ES_tradnl" w:eastAsia="pl-PL"/>
        </w:rPr>
        <w:t xml:space="preserve"> 9</w:t>
      </w:r>
      <w:r w:rsidR="00AB2703" w:rsidRPr="00196B97">
        <w:rPr>
          <w:rFonts w:eastAsia="Times New Roman"/>
          <w:b/>
          <w:bCs/>
          <w:snapToGrid/>
          <w:color w:val="000000"/>
          <w:sz w:val="24"/>
          <w:szCs w:val="24"/>
          <w:lang w:val="es-ES_tradnl" w:eastAsia="pl-PL"/>
        </w:rPr>
        <w:t xml:space="preserve">: </w:t>
      </w:r>
      <w:r w:rsidR="00924B03">
        <w:rPr>
          <w:rFonts w:eastAsia="Times New Roman"/>
          <w:b/>
          <w:bCs/>
          <w:snapToGrid/>
          <w:color w:val="000000"/>
          <w:sz w:val="24"/>
          <w:szCs w:val="24"/>
          <w:lang w:val="es-ES_tradnl" w:eastAsia="pl-PL"/>
        </w:rPr>
        <w:t>Derecho a la seguridad</w:t>
      </w:r>
      <w:r w:rsidR="00C03A26" w:rsidRPr="00196B97">
        <w:rPr>
          <w:rFonts w:eastAsia="Times New Roman"/>
          <w:b/>
          <w:bCs/>
          <w:snapToGrid/>
          <w:color w:val="000000"/>
          <w:sz w:val="24"/>
          <w:szCs w:val="24"/>
          <w:lang w:val="es-ES_tradnl" w:eastAsia="pl-PL"/>
        </w:rPr>
        <w:t xml:space="preserve"> social </w:t>
      </w:r>
    </w:p>
    <w:p w:rsidR="00C03A26" w:rsidRPr="00196B97" w:rsidRDefault="00924B03" w:rsidP="00E317D9">
      <w:pPr>
        <w:keepNext/>
        <w:tabs>
          <w:tab w:val="left" w:pos="9568"/>
        </w:tabs>
        <w:spacing w:after="240"/>
        <w:outlineLvl w:val="1"/>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C</w:t>
      </w:r>
      <w:r w:rsidR="00C03A26" w:rsidRPr="00196B97">
        <w:rPr>
          <w:rFonts w:eastAsia="Times New Roman"/>
          <w:b/>
          <w:bCs/>
          <w:snapToGrid/>
          <w:color w:val="000000"/>
          <w:sz w:val="24"/>
          <w:szCs w:val="24"/>
          <w:lang w:val="es-ES_tradnl" w:eastAsia="pl-PL"/>
        </w:rPr>
        <w:t>uesti</w:t>
      </w:r>
      <w:r>
        <w:rPr>
          <w:rFonts w:eastAsia="Times New Roman"/>
          <w:b/>
          <w:bCs/>
          <w:snapToGrid/>
          <w:color w:val="000000"/>
          <w:sz w:val="24"/>
          <w:szCs w:val="24"/>
          <w:lang w:val="es-ES_tradnl" w:eastAsia="pl-PL"/>
        </w:rPr>
        <w:t>ó</w:t>
      </w:r>
      <w:r w:rsidR="00C03A26" w:rsidRPr="00196B97">
        <w:rPr>
          <w:rFonts w:eastAsia="Times New Roman"/>
          <w:b/>
          <w:bCs/>
          <w:snapToGrid/>
          <w:color w:val="000000"/>
          <w:sz w:val="24"/>
          <w:szCs w:val="24"/>
          <w:lang w:val="es-ES_tradnl" w:eastAsia="pl-PL"/>
        </w:rPr>
        <w:t>n 1</w:t>
      </w:r>
    </w:p>
    <w:p w:rsidR="00C03A26" w:rsidRPr="00196B97" w:rsidRDefault="00924B03"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En 2005 se presentó el informe relativo a la aplicación del </w:t>
      </w:r>
      <w:r w:rsidR="00FF5DEE">
        <w:rPr>
          <w:rFonts w:eastAsia="Times New Roman"/>
          <w:snapToGrid/>
          <w:color w:val="000000"/>
          <w:sz w:val="24"/>
          <w:szCs w:val="24"/>
          <w:lang w:val="es-ES_tradnl" w:eastAsia="pl-PL"/>
        </w:rPr>
        <w:t>C</w:t>
      </w:r>
      <w:r>
        <w:rPr>
          <w:rFonts w:eastAsia="Times New Roman"/>
          <w:snapToGrid/>
          <w:color w:val="000000"/>
          <w:sz w:val="24"/>
          <w:szCs w:val="24"/>
          <w:lang w:val="es-ES_tradnl" w:eastAsia="pl-PL"/>
        </w:rPr>
        <w:t>onvenio N</w:t>
      </w:r>
      <w:r w:rsidR="00FF5DEE">
        <w:rPr>
          <w:rFonts w:eastAsia="Times New Roman"/>
          <w:snapToGrid/>
          <w:color w:val="000000"/>
          <w:sz w:val="24"/>
          <w:szCs w:val="24"/>
          <w:lang w:val="es-ES_tradnl" w:eastAsia="pl-PL"/>
        </w:rPr>
        <w:t>º</w:t>
      </w:r>
      <w:r>
        <w:rPr>
          <w:rFonts w:eastAsia="Times New Roman"/>
          <w:snapToGrid/>
          <w:color w:val="000000"/>
          <w:sz w:val="24"/>
          <w:szCs w:val="24"/>
          <w:lang w:val="es-ES_tradnl" w:eastAsia="pl-PL"/>
        </w:rPr>
        <w:t xml:space="preserve"> 102 de la OIT </w:t>
      </w:r>
      <w:r w:rsidR="00FF5DEE">
        <w:rPr>
          <w:rFonts w:eastAsia="Times New Roman"/>
          <w:snapToGrid/>
          <w:color w:val="000000"/>
          <w:sz w:val="24"/>
          <w:szCs w:val="24"/>
          <w:lang w:val="es-ES_tradnl" w:eastAsia="pl-PL"/>
        </w:rPr>
        <w:t>(1952) relativo a la norma mínima de la se</w:t>
      </w:r>
      <w:r>
        <w:rPr>
          <w:rFonts w:eastAsia="Times New Roman"/>
          <w:snapToGrid/>
          <w:color w:val="000000"/>
          <w:sz w:val="24"/>
          <w:szCs w:val="24"/>
          <w:lang w:val="es-ES_tradnl" w:eastAsia="pl-PL"/>
        </w:rPr>
        <w:t xml:space="preserve">guridad </w:t>
      </w:r>
      <w:r w:rsidR="00FF5DEE">
        <w:rPr>
          <w:rFonts w:eastAsia="Times New Roman"/>
          <w:snapToGrid/>
          <w:color w:val="000000"/>
          <w:sz w:val="24"/>
          <w:szCs w:val="24"/>
          <w:lang w:val="es-ES_tradnl" w:eastAsia="pl-PL"/>
        </w:rPr>
        <w:t>social</w:t>
      </w:r>
      <w:r w:rsidR="00C03A26" w:rsidRPr="00196B97">
        <w:rPr>
          <w:rFonts w:eastAsia="Times New Roman"/>
          <w:snapToGrid/>
          <w:color w:val="000000"/>
          <w:sz w:val="24"/>
          <w:szCs w:val="24"/>
          <w:lang w:val="es-ES_tradnl" w:eastAsia="pl-PL"/>
        </w:rPr>
        <w:t xml:space="preserve">. </w:t>
      </w:r>
    </w:p>
    <w:p w:rsidR="00C03A26" w:rsidRPr="00196B97" w:rsidRDefault="005C357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A raíz de las enmiendas a la Ley</w:t>
      </w:r>
      <w:r w:rsidR="008E5502">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25 </w:t>
      </w:r>
      <w:r>
        <w:rPr>
          <w:rFonts w:eastAsia="Times New Roman"/>
          <w:snapToGrid/>
          <w:color w:val="000000"/>
          <w:sz w:val="24"/>
          <w:szCs w:val="24"/>
          <w:lang w:val="es-ES_tradnl" w:eastAsia="pl-PL"/>
        </w:rPr>
        <w:t>de j</w:t>
      </w:r>
      <w:r w:rsidR="00C03A26" w:rsidRPr="00196B97">
        <w:rPr>
          <w:rFonts w:eastAsia="Times New Roman"/>
          <w:snapToGrid/>
          <w:color w:val="000000"/>
          <w:sz w:val="24"/>
          <w:szCs w:val="24"/>
          <w:lang w:val="es-ES_tradnl" w:eastAsia="pl-PL"/>
        </w:rPr>
        <w:t>un</w:t>
      </w:r>
      <w:r>
        <w:rPr>
          <w:rFonts w:eastAsia="Times New Roman"/>
          <w:snapToGrid/>
          <w:color w:val="000000"/>
          <w:sz w:val="24"/>
          <w:szCs w:val="24"/>
          <w:lang w:val="es-ES_tradnl" w:eastAsia="pl-PL"/>
        </w:rPr>
        <w:t>io de</w:t>
      </w:r>
      <w:r w:rsidR="00C03A26" w:rsidRPr="00196B97">
        <w:rPr>
          <w:rFonts w:eastAsia="Times New Roman"/>
          <w:snapToGrid/>
          <w:color w:val="000000"/>
          <w:sz w:val="24"/>
          <w:szCs w:val="24"/>
          <w:lang w:val="es-ES_tradnl" w:eastAsia="pl-PL"/>
        </w:rPr>
        <w:t xml:space="preserve"> 1999</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prestaciones </w:t>
      </w:r>
      <w:r w:rsidR="008E5502">
        <w:rPr>
          <w:rFonts w:eastAsia="Times New Roman"/>
          <w:snapToGrid/>
          <w:color w:val="000000"/>
          <w:sz w:val="24"/>
          <w:szCs w:val="24"/>
          <w:lang w:val="es-ES_tradnl" w:eastAsia="pl-PL"/>
        </w:rPr>
        <w:t>de seguridad social por</w:t>
      </w:r>
      <w:r>
        <w:rPr>
          <w:rFonts w:eastAsia="Times New Roman"/>
          <w:snapToGrid/>
          <w:color w:val="000000"/>
          <w:sz w:val="24"/>
          <w:szCs w:val="24"/>
          <w:lang w:val="es-ES_tradnl" w:eastAsia="pl-PL"/>
        </w:rPr>
        <w:t xml:space="preserve"> enfermedad y </w:t>
      </w:r>
      <w:r w:rsidR="00C03A26" w:rsidRPr="00196B97">
        <w:rPr>
          <w:rFonts w:eastAsia="Times New Roman"/>
          <w:snapToGrid/>
          <w:color w:val="000000"/>
          <w:sz w:val="24"/>
          <w:szCs w:val="24"/>
          <w:lang w:val="es-ES_tradnl" w:eastAsia="pl-PL"/>
        </w:rPr>
        <w:t>materni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legisla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 xml:space="preserve">polaca se </w:t>
      </w:r>
      <w:r w:rsidR="00A32860">
        <w:rPr>
          <w:rFonts w:eastAsia="Times New Roman"/>
          <w:snapToGrid/>
          <w:color w:val="000000"/>
          <w:sz w:val="24"/>
          <w:szCs w:val="24"/>
          <w:lang w:val="es-ES_tradnl" w:eastAsia="pl-PL"/>
        </w:rPr>
        <w:t xml:space="preserve">ha </w:t>
      </w:r>
      <w:r>
        <w:rPr>
          <w:rFonts w:eastAsia="Times New Roman"/>
          <w:snapToGrid/>
          <w:color w:val="000000"/>
          <w:sz w:val="24"/>
          <w:szCs w:val="24"/>
          <w:lang w:val="es-ES_tradnl" w:eastAsia="pl-PL"/>
        </w:rPr>
        <w:t>ajusta</w:t>
      </w:r>
      <w:r w:rsidR="00A32860">
        <w:rPr>
          <w:rFonts w:eastAsia="Times New Roman"/>
          <w:snapToGrid/>
          <w:color w:val="000000"/>
          <w:sz w:val="24"/>
          <w:szCs w:val="24"/>
          <w:lang w:val="es-ES_tradnl" w:eastAsia="pl-PL"/>
        </w:rPr>
        <w:t>do</w:t>
      </w:r>
      <w:r>
        <w:rPr>
          <w:rFonts w:eastAsia="Times New Roman"/>
          <w:snapToGrid/>
          <w:color w:val="000000"/>
          <w:sz w:val="24"/>
          <w:szCs w:val="24"/>
          <w:lang w:val="es-ES_tradnl" w:eastAsia="pl-PL"/>
        </w:rPr>
        <w:t xml:space="preserve"> a lo dispuesto en el </w:t>
      </w:r>
      <w:r w:rsidR="00A32860">
        <w:rPr>
          <w:rFonts w:eastAsia="Times New Roman"/>
          <w:snapToGrid/>
          <w:color w:val="000000"/>
          <w:sz w:val="24"/>
          <w:szCs w:val="24"/>
          <w:lang w:val="es-ES_tradnl" w:eastAsia="pl-PL"/>
        </w:rPr>
        <w:t>C</w:t>
      </w:r>
      <w:r>
        <w:rPr>
          <w:rFonts w:eastAsia="Times New Roman"/>
          <w:snapToGrid/>
          <w:color w:val="000000"/>
          <w:sz w:val="24"/>
          <w:szCs w:val="24"/>
          <w:lang w:val="es-ES_tradnl" w:eastAsia="pl-PL"/>
        </w:rPr>
        <w:t>onvenio</w:t>
      </w:r>
      <w:r w:rsidR="00C03A26" w:rsidRPr="00196B97">
        <w:rPr>
          <w:rFonts w:eastAsia="Times New Roman"/>
          <w:snapToGrid/>
          <w:color w:val="000000"/>
          <w:sz w:val="24"/>
          <w:szCs w:val="24"/>
          <w:lang w:val="es-ES_tradnl" w:eastAsia="pl-PL"/>
        </w:rPr>
        <w:t xml:space="preserve"> N</w:t>
      </w:r>
      <w:r>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102</w:t>
      </w:r>
      <w:r>
        <w:rPr>
          <w:rFonts w:eastAsia="Times New Roman"/>
          <w:snapToGrid/>
          <w:color w:val="000000"/>
          <w:sz w:val="24"/>
          <w:szCs w:val="24"/>
          <w:lang w:val="es-ES_tradnl" w:eastAsia="pl-PL"/>
        </w:rPr>
        <w:t xml:space="preserve"> de la OIT en lo tocante a las prestaciones </w:t>
      </w:r>
      <w:r w:rsidR="00A32860">
        <w:rPr>
          <w:rFonts w:eastAsia="Times New Roman"/>
          <w:snapToGrid/>
          <w:color w:val="000000"/>
          <w:sz w:val="24"/>
          <w:szCs w:val="24"/>
          <w:lang w:val="es-ES_tradnl" w:eastAsia="pl-PL"/>
        </w:rPr>
        <w:t xml:space="preserve">monetarias </w:t>
      </w:r>
      <w:r>
        <w:rPr>
          <w:rFonts w:eastAsia="Times New Roman"/>
          <w:snapToGrid/>
          <w:color w:val="000000"/>
          <w:sz w:val="24"/>
          <w:szCs w:val="24"/>
          <w:lang w:val="es-ES_tradnl" w:eastAsia="pl-PL"/>
        </w:rPr>
        <w:t>por enfermedad</w:t>
      </w:r>
      <w:r w:rsidR="00C03A26" w:rsidRPr="00196B97">
        <w:rPr>
          <w:rFonts w:eastAsia="Times New Roman"/>
          <w:snapToGrid/>
          <w:color w:val="000000"/>
          <w:sz w:val="24"/>
          <w:szCs w:val="24"/>
          <w:lang w:val="es-ES_tradnl" w:eastAsia="pl-PL"/>
        </w:rPr>
        <w:t xml:space="preserve"> (Part</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III </w:t>
      </w:r>
      <w:r w:rsidR="00A32860">
        <w:rPr>
          <w:rFonts w:eastAsia="Times New Roman"/>
          <w:snapToGrid/>
          <w:color w:val="000000"/>
          <w:sz w:val="24"/>
          <w:szCs w:val="24"/>
          <w:lang w:val="es-ES_tradnl" w:eastAsia="pl-PL"/>
        </w:rPr>
        <w:t xml:space="preserve">del </w:t>
      </w:r>
      <w:r w:rsidR="00A32860" w:rsidRPr="0002235F">
        <w:rPr>
          <w:sz w:val="24"/>
          <w:szCs w:val="24"/>
          <w:lang w:val="es-ES_tradnl"/>
        </w:rPr>
        <w:t>C</w:t>
      </w:r>
      <w:r w:rsidR="00C03A26" w:rsidRPr="0002235F">
        <w:rPr>
          <w:sz w:val="24"/>
          <w:szCs w:val="24"/>
          <w:lang w:val="es-ES_tradnl"/>
        </w:rPr>
        <w:t>onvenio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 legislación p</w:t>
      </w:r>
      <w:r w:rsidR="00C03A26" w:rsidRPr="00196B97">
        <w:rPr>
          <w:rFonts w:eastAsia="Times New Roman"/>
          <w:snapToGrid/>
          <w:color w:val="000000"/>
          <w:sz w:val="24"/>
          <w:szCs w:val="24"/>
          <w:lang w:val="es-ES_tradnl" w:eastAsia="pl-PL"/>
        </w:rPr>
        <w:t>ol</w:t>
      </w:r>
      <w:r>
        <w:rPr>
          <w:rFonts w:eastAsia="Times New Roman"/>
          <w:snapToGrid/>
          <w:color w:val="000000"/>
          <w:sz w:val="24"/>
          <w:szCs w:val="24"/>
          <w:lang w:val="es-ES_tradnl" w:eastAsia="pl-PL"/>
        </w:rPr>
        <w:t xml:space="preserve">aca no cumple las disposiciones del </w:t>
      </w:r>
      <w:r w:rsidR="00A32860">
        <w:rPr>
          <w:rFonts w:eastAsia="Times New Roman"/>
          <w:snapToGrid/>
          <w:color w:val="000000"/>
          <w:sz w:val="24"/>
          <w:szCs w:val="24"/>
          <w:lang w:val="es-ES_tradnl" w:eastAsia="pl-PL"/>
        </w:rPr>
        <w:t>C</w:t>
      </w:r>
      <w:r>
        <w:rPr>
          <w:rFonts w:eastAsia="Times New Roman"/>
          <w:snapToGrid/>
          <w:color w:val="000000"/>
          <w:sz w:val="24"/>
          <w:szCs w:val="24"/>
          <w:lang w:val="es-ES_tradnl" w:eastAsia="pl-PL"/>
        </w:rPr>
        <w:t>onvenio en los siguientes aspectos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situación jurídica y cálculos</w:t>
      </w:r>
      <w:r w:rsidR="00C03A26" w:rsidRPr="00196B97">
        <w:rPr>
          <w:rFonts w:eastAsia="Times New Roman"/>
          <w:snapToGrid/>
          <w:color w:val="000000"/>
          <w:sz w:val="24"/>
          <w:szCs w:val="24"/>
          <w:lang w:val="es-ES_tradnl" w:eastAsia="pl-PL"/>
        </w:rPr>
        <w:t xml:space="preserve"> – </w:t>
      </w:r>
      <w:r>
        <w:rPr>
          <w:rFonts w:eastAsia="Times New Roman"/>
          <w:snapToGrid/>
          <w:color w:val="000000"/>
          <w:sz w:val="24"/>
          <w:szCs w:val="24"/>
          <w:lang w:val="es-ES_tradnl" w:eastAsia="pl-PL"/>
        </w:rPr>
        <w:t>cuarto trimestre de</w:t>
      </w:r>
      <w:r w:rsidR="00C03A26" w:rsidRPr="00196B97">
        <w:rPr>
          <w:rFonts w:eastAsia="Times New Roman"/>
          <w:snapToGrid/>
          <w:color w:val="000000"/>
          <w:sz w:val="24"/>
          <w:szCs w:val="24"/>
          <w:lang w:val="es-ES_tradnl" w:eastAsia="pl-PL"/>
        </w:rPr>
        <w:t xml:space="preserve"> 2003):</w:t>
      </w:r>
    </w:p>
    <w:p w:rsidR="00C03A26" w:rsidRPr="00196B97" w:rsidRDefault="005C357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Prestaciones de desempleo</w:t>
      </w:r>
      <w:r w:rsidR="00C03A26" w:rsidRPr="00196B97">
        <w:rPr>
          <w:rFonts w:eastAsia="Times New Roman"/>
          <w:snapToGrid/>
          <w:color w:val="000000"/>
          <w:sz w:val="24"/>
          <w:szCs w:val="24"/>
          <w:lang w:val="es-ES_tradnl" w:eastAsia="pl-PL"/>
        </w:rPr>
        <w:t xml:space="preserve"> (Part</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IV </w:t>
      </w:r>
      <w:r>
        <w:rPr>
          <w:rFonts w:eastAsia="Times New Roman"/>
          <w:snapToGrid/>
          <w:color w:val="000000"/>
          <w:sz w:val="24"/>
          <w:szCs w:val="24"/>
          <w:lang w:val="es-ES_tradnl" w:eastAsia="pl-PL"/>
        </w:rPr>
        <w:t>del</w:t>
      </w:r>
      <w:r w:rsidR="00C03A26" w:rsidRPr="00196B97">
        <w:rPr>
          <w:rFonts w:eastAsia="Times New Roman"/>
          <w:snapToGrid/>
          <w:color w:val="000000"/>
          <w:sz w:val="24"/>
          <w:szCs w:val="24"/>
          <w:lang w:val="es-ES_tradnl" w:eastAsia="pl-PL"/>
        </w:rPr>
        <w:t xml:space="preserve"> </w:t>
      </w:r>
      <w:r w:rsidR="00A32860">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onvenio)</w:t>
      </w:r>
    </w:p>
    <w:p w:rsidR="00C03A26" w:rsidRPr="00196B97" w:rsidRDefault="005C357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A los efectos de compara</w:t>
      </w:r>
      <w:r w:rsidR="00641ED2">
        <w:rPr>
          <w:rFonts w:eastAsia="Times New Roman"/>
          <w:snapToGrid/>
          <w:color w:val="000000"/>
          <w:sz w:val="24"/>
          <w:szCs w:val="24"/>
          <w:lang w:val="es-ES_tradnl" w:eastAsia="pl-PL"/>
        </w:rPr>
        <w:t>r la cuantía de las prestaciones</w:t>
      </w:r>
      <w:r w:rsidR="00C03A26" w:rsidRPr="00196B97">
        <w:rPr>
          <w:rFonts w:eastAsia="Times New Roman"/>
          <w:snapToGrid/>
          <w:color w:val="000000"/>
          <w:sz w:val="24"/>
          <w:szCs w:val="24"/>
          <w:lang w:val="es-ES_tradnl" w:eastAsia="pl-PL"/>
        </w:rPr>
        <w:t xml:space="preserve">, </w:t>
      </w:r>
      <w:r w:rsidR="00641ED2">
        <w:rPr>
          <w:rFonts w:eastAsia="Times New Roman"/>
          <w:snapToGrid/>
          <w:color w:val="000000"/>
          <w:sz w:val="24"/>
          <w:szCs w:val="24"/>
          <w:lang w:val="es-ES_tradnl" w:eastAsia="pl-PL"/>
        </w:rPr>
        <w:t>se ha utilizado el a</w:t>
      </w:r>
      <w:r w:rsidR="00C03A26" w:rsidRPr="00196B97">
        <w:rPr>
          <w:rFonts w:eastAsia="Times New Roman"/>
          <w:snapToGrid/>
          <w:color w:val="000000"/>
          <w:sz w:val="24"/>
          <w:szCs w:val="24"/>
          <w:lang w:val="es-ES_tradnl" w:eastAsia="pl-PL"/>
        </w:rPr>
        <w:t>rt</w:t>
      </w:r>
      <w:r w:rsidR="00641ED2">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c</w:t>
      </w:r>
      <w:r w:rsidR="00641ED2">
        <w:rPr>
          <w:rFonts w:eastAsia="Times New Roman"/>
          <w:snapToGrid/>
          <w:color w:val="000000"/>
          <w:sz w:val="24"/>
          <w:szCs w:val="24"/>
          <w:lang w:val="es-ES_tradnl" w:eastAsia="pl-PL"/>
        </w:rPr>
        <w:t>u</w:t>
      </w:r>
      <w:r w:rsidR="00C03A26" w:rsidRPr="00196B97">
        <w:rPr>
          <w:rFonts w:eastAsia="Times New Roman"/>
          <w:snapToGrid/>
          <w:color w:val="000000"/>
          <w:sz w:val="24"/>
          <w:szCs w:val="24"/>
          <w:lang w:val="es-ES_tradnl" w:eastAsia="pl-PL"/>
        </w:rPr>
        <w:t>l</w:t>
      </w:r>
      <w:r w:rsidR="00641ED2">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65 </w:t>
      </w:r>
      <w:r w:rsidR="00641ED2">
        <w:rPr>
          <w:rFonts w:eastAsia="Times New Roman"/>
          <w:snapToGrid/>
          <w:color w:val="000000"/>
          <w:sz w:val="24"/>
          <w:szCs w:val="24"/>
          <w:lang w:val="es-ES_tradnl" w:eastAsia="pl-PL"/>
        </w:rPr>
        <w:t>del</w:t>
      </w:r>
      <w:r w:rsidR="00C03A26" w:rsidRPr="00196B97">
        <w:rPr>
          <w:rFonts w:eastAsia="Times New Roman"/>
          <w:snapToGrid/>
          <w:color w:val="000000"/>
          <w:sz w:val="24"/>
          <w:szCs w:val="24"/>
          <w:lang w:val="es-ES_tradnl" w:eastAsia="pl-PL"/>
        </w:rPr>
        <w:t xml:space="preserve"> </w:t>
      </w:r>
      <w:r w:rsidR="00A32860">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onvenio</w:t>
      </w:r>
      <w:r w:rsidR="00641ED2">
        <w:rPr>
          <w:rFonts w:eastAsia="Times New Roman"/>
          <w:snapToGrid/>
          <w:color w:val="000000"/>
          <w:sz w:val="24"/>
          <w:szCs w:val="24"/>
          <w:lang w:val="es-ES_tradnl" w:eastAsia="pl-PL"/>
        </w:rPr>
        <w:t xml:space="preserve"> (beneficiario</w:t>
      </w:r>
      <w:r w:rsidR="00C03A26" w:rsidRPr="00196B97">
        <w:rPr>
          <w:rFonts w:eastAsia="Times New Roman"/>
          <w:snapToGrid/>
          <w:color w:val="000000"/>
          <w:sz w:val="24"/>
          <w:szCs w:val="24"/>
          <w:lang w:val="es-ES_tradnl" w:eastAsia="pl-PL"/>
        </w:rPr>
        <w:t xml:space="preserve"> t</w:t>
      </w:r>
      <w:r w:rsidR="00641ED2">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pic</w:t>
      </w:r>
      <w:r w:rsidR="00641ED2">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641ED2">
        <w:rPr>
          <w:rFonts w:eastAsia="Times New Roman"/>
          <w:snapToGrid/>
          <w:color w:val="000000"/>
          <w:sz w:val="24"/>
          <w:szCs w:val="24"/>
          <w:lang w:val="es-ES_tradnl" w:eastAsia="pl-PL"/>
        </w:rPr>
        <w:t>que gana un</w:t>
      </w:r>
      <w:r w:rsidR="00C03A26" w:rsidRPr="00196B97">
        <w:rPr>
          <w:rFonts w:eastAsia="Times New Roman"/>
          <w:snapToGrid/>
          <w:color w:val="000000"/>
          <w:sz w:val="24"/>
          <w:szCs w:val="24"/>
          <w:lang w:val="es-ES_tradnl" w:eastAsia="pl-PL"/>
        </w:rPr>
        <w:t xml:space="preserve"> 125% </w:t>
      </w:r>
      <w:r w:rsidR="00641ED2">
        <w:rPr>
          <w:rFonts w:eastAsia="Times New Roman"/>
          <w:snapToGrid/>
          <w:color w:val="000000"/>
          <w:sz w:val="24"/>
          <w:szCs w:val="24"/>
          <w:lang w:val="es-ES_tradnl" w:eastAsia="pl-PL"/>
        </w:rPr>
        <w:t>de la remuneración media</w:t>
      </w:r>
      <w:r w:rsidR="00C03A26" w:rsidRPr="00196B97">
        <w:rPr>
          <w:rFonts w:eastAsia="Times New Roman"/>
          <w:snapToGrid/>
          <w:color w:val="000000"/>
          <w:sz w:val="24"/>
          <w:szCs w:val="24"/>
          <w:lang w:val="es-ES_tradnl" w:eastAsia="pl-PL"/>
        </w:rPr>
        <w:t>)</w:t>
      </w:r>
      <w:r w:rsidR="00641ED2">
        <w:rPr>
          <w:rFonts w:eastAsia="Times New Roman"/>
          <w:snapToGrid/>
          <w:color w:val="000000"/>
          <w:sz w:val="24"/>
          <w:szCs w:val="24"/>
          <w:lang w:val="es-ES_tradnl" w:eastAsia="pl-PL"/>
        </w:rPr>
        <w:t xml:space="preserve">; se trata de un hombre con </w:t>
      </w:r>
      <w:r w:rsidR="00E343A6">
        <w:rPr>
          <w:rFonts w:eastAsia="Times New Roman"/>
          <w:snapToGrid/>
          <w:color w:val="000000"/>
          <w:sz w:val="24"/>
          <w:szCs w:val="24"/>
          <w:lang w:val="es-ES_tradnl" w:eastAsia="pl-PL"/>
        </w:rPr>
        <w:t>cónyug</w:t>
      </w:r>
      <w:r w:rsidR="005C160D">
        <w:rPr>
          <w:rFonts w:eastAsia="Times New Roman"/>
          <w:snapToGrid/>
          <w:color w:val="000000"/>
          <w:sz w:val="24"/>
          <w:szCs w:val="24"/>
          <w:lang w:val="es-ES_tradnl" w:eastAsia="pl-PL"/>
        </w:rPr>
        <w:t>e</w:t>
      </w:r>
      <w:r w:rsidR="00641ED2">
        <w:rPr>
          <w:rFonts w:eastAsia="Times New Roman"/>
          <w:snapToGrid/>
          <w:color w:val="000000"/>
          <w:sz w:val="24"/>
          <w:szCs w:val="24"/>
          <w:lang w:val="es-ES_tradnl" w:eastAsia="pl-PL"/>
        </w:rPr>
        <w:t xml:space="preserve"> y dos hijos</w:t>
      </w:r>
      <w:r w:rsidR="00A32860">
        <w:rPr>
          <w:rFonts w:eastAsia="Times New Roman"/>
          <w:snapToGrid/>
          <w:color w:val="000000"/>
          <w:sz w:val="24"/>
          <w:szCs w:val="24"/>
          <w:lang w:val="es-ES_tradnl" w:eastAsia="pl-PL"/>
        </w:rPr>
        <w:t xml:space="preserve"> a cargo</w:t>
      </w:r>
      <w:r w:rsidR="00C03A26" w:rsidRPr="00196B97">
        <w:rPr>
          <w:rFonts w:eastAsia="Times New Roman"/>
          <w:snapToGrid/>
          <w:color w:val="000000"/>
          <w:sz w:val="24"/>
          <w:szCs w:val="24"/>
          <w:lang w:val="es-ES_tradnl" w:eastAsia="pl-PL"/>
        </w:rPr>
        <w:t>.</w:t>
      </w:r>
    </w:p>
    <w:p w:rsidR="00C03A26" w:rsidRPr="00196B97" w:rsidRDefault="00571AE6" w:rsidP="00571AE6">
      <w:pPr>
        <w:spacing w:after="240"/>
        <w:ind w:left="1413" w:hanging="705"/>
        <w:rPr>
          <w:rFonts w:eastAsia="Times New Roman"/>
          <w:i/>
          <w:iCs/>
          <w:snapToGrid/>
          <w:color w:val="000000"/>
          <w:lang w:val="es-ES_tradnl" w:eastAsia="pl-PL"/>
        </w:rPr>
      </w:pPr>
      <w:r>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ab/>
      </w:r>
      <w:r w:rsidR="00641ED2">
        <w:rPr>
          <w:rFonts w:eastAsia="Times New Roman"/>
          <w:snapToGrid/>
          <w:color w:val="000000"/>
          <w:sz w:val="24"/>
          <w:szCs w:val="24"/>
          <w:lang w:val="es-ES_tradnl" w:eastAsia="pl-PL"/>
        </w:rPr>
        <w:t>En el momento del empleo su remuneración anterior era de</w:t>
      </w:r>
      <w:r w:rsidR="00C03A26" w:rsidRPr="00196B97">
        <w:rPr>
          <w:rFonts w:eastAsia="Times New Roman"/>
          <w:snapToGrid/>
          <w:color w:val="000000"/>
          <w:sz w:val="24"/>
          <w:szCs w:val="24"/>
          <w:lang w:val="es-ES_tradnl" w:eastAsia="pl-PL"/>
        </w:rPr>
        <w:t xml:space="preserve"> 1.25*PLN 1 909</w:t>
      </w:r>
      <w:r w:rsidR="008E5502">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34 = </w:t>
      </w:r>
      <w:r w:rsidR="008E5502">
        <w:rPr>
          <w:rFonts w:eastAsia="Times New Roman"/>
          <w:snapToGrid/>
          <w:color w:val="000000"/>
          <w:sz w:val="24"/>
          <w:szCs w:val="24"/>
          <w:lang w:val="es-ES_tradnl" w:eastAsia="pl-PL"/>
        </w:rPr>
        <w:t>PL</w:t>
      </w:r>
      <w:r w:rsidR="00C03A26" w:rsidRPr="00196B97">
        <w:rPr>
          <w:rFonts w:eastAsia="Times New Roman"/>
          <w:snapToGrid/>
          <w:color w:val="000000"/>
          <w:sz w:val="24"/>
          <w:szCs w:val="24"/>
          <w:lang w:val="es-ES_tradnl" w:eastAsia="pl-PL"/>
        </w:rPr>
        <w:t>N 2 386</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67 </w:t>
      </w:r>
    </w:p>
    <w:p w:rsidR="00C03A26" w:rsidRPr="00196B97" w:rsidRDefault="00641ED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02235F">
        <w:rPr>
          <w:sz w:val="24"/>
          <w:szCs w:val="24"/>
          <w:lang w:val="es-ES_tradnl"/>
        </w:rPr>
        <w:t>Determinación</w:t>
      </w:r>
      <w:r>
        <w:rPr>
          <w:rFonts w:eastAsia="Times New Roman"/>
          <w:snapToGrid/>
          <w:color w:val="000000"/>
          <w:sz w:val="24"/>
          <w:szCs w:val="24"/>
          <w:lang w:val="es-ES_tradnl" w:eastAsia="pl-PL"/>
        </w:rPr>
        <w:t xml:space="preserve"> de</w:t>
      </w:r>
      <w:r w:rsidR="008E5502">
        <w:rPr>
          <w:rFonts w:eastAsia="Times New Roman"/>
          <w:snapToGrid/>
          <w:color w:val="000000"/>
          <w:sz w:val="24"/>
          <w:szCs w:val="24"/>
          <w:lang w:val="es-ES_tradnl" w:eastAsia="pl-PL"/>
        </w:rPr>
        <w:t>l</w:t>
      </w:r>
      <w:r>
        <w:rPr>
          <w:rFonts w:eastAsia="Times New Roman"/>
          <w:snapToGrid/>
          <w:color w:val="000000"/>
          <w:sz w:val="24"/>
          <w:szCs w:val="24"/>
          <w:lang w:val="es-ES_tradnl" w:eastAsia="pl-PL"/>
        </w:rPr>
        <w:t xml:space="preserve"> derecho a prestaciones </w:t>
      </w:r>
      <w:r w:rsidR="00C03A26" w:rsidRPr="00196B97">
        <w:rPr>
          <w:rFonts w:eastAsia="Times New Roman"/>
          <w:snapToGrid/>
          <w:color w:val="000000"/>
          <w:sz w:val="24"/>
          <w:szCs w:val="24"/>
          <w:lang w:val="es-ES_tradnl" w:eastAsia="pl-PL"/>
        </w:rPr>
        <w:t>famil</w:t>
      </w:r>
      <w:r>
        <w:rPr>
          <w:rFonts w:eastAsia="Times New Roman"/>
          <w:snapToGrid/>
          <w:color w:val="000000"/>
          <w:sz w:val="24"/>
          <w:szCs w:val="24"/>
          <w:lang w:val="es-ES_tradnl" w:eastAsia="pl-PL"/>
        </w:rPr>
        <w:t>iares</w:t>
      </w:r>
      <w:r w:rsidR="00C03A26" w:rsidRPr="00196B97">
        <w:rPr>
          <w:rFonts w:eastAsia="Times New Roman"/>
          <w:snapToGrid/>
          <w:color w:val="000000"/>
          <w:sz w:val="24"/>
          <w:szCs w:val="24"/>
          <w:lang w:val="es-ES_tradnl" w:eastAsia="pl-PL"/>
        </w:rPr>
        <w:t>:</w:t>
      </w:r>
    </w:p>
    <w:p w:rsidR="00C03A26" w:rsidRPr="00196B97" w:rsidRDefault="00641ED2" w:rsidP="00571AE6">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Núm</w:t>
      </w:r>
      <w:r w:rsidR="00C03A26" w:rsidRPr="00196B97">
        <w:rPr>
          <w:rFonts w:eastAsia="Times New Roman"/>
          <w:snapToGrid/>
          <w:color w:val="000000"/>
          <w:sz w:val="24"/>
          <w:szCs w:val="24"/>
          <w:lang w:val="es-ES_tradnl" w:eastAsia="pl-PL"/>
        </w:rPr>
        <w:t>er</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person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famil</w:t>
      </w:r>
      <w:r>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xml:space="preserve"> 4</w:t>
      </w:r>
    </w:p>
    <w:p w:rsidR="00C03A26" w:rsidRPr="00196B97" w:rsidRDefault="00C03A26" w:rsidP="000D0A24">
      <w:pPr>
        <w:numPr>
          <w:ilvl w:val="0"/>
          <w:numId w:val="158"/>
        </w:numPr>
        <w:spacing w:after="240"/>
        <w:rPr>
          <w:rFonts w:eastAsia="Times New Roman"/>
          <w:snapToGrid/>
          <w:color w:val="000000"/>
          <w:lang w:val="es-ES_tradnl" w:eastAsia="pl-PL"/>
        </w:rPr>
      </w:pPr>
      <w:r w:rsidRPr="00196B97">
        <w:rPr>
          <w:rFonts w:eastAsia="Times New Roman"/>
          <w:snapToGrid/>
          <w:color w:val="000000"/>
          <w:sz w:val="24"/>
          <w:szCs w:val="24"/>
          <w:lang w:val="es-ES_tradnl" w:eastAsia="pl-PL"/>
        </w:rPr>
        <w:t>In</w:t>
      </w:r>
      <w:r w:rsidR="00641ED2">
        <w:rPr>
          <w:rFonts w:eastAsia="Times New Roman"/>
          <w:snapToGrid/>
          <w:color w:val="000000"/>
          <w:sz w:val="24"/>
          <w:szCs w:val="24"/>
          <w:lang w:val="es-ES_tradnl" w:eastAsia="pl-PL"/>
        </w:rPr>
        <w:t>greso</w:t>
      </w:r>
      <w:r w:rsidRPr="00196B97">
        <w:rPr>
          <w:rFonts w:eastAsia="Times New Roman"/>
          <w:snapToGrid/>
          <w:color w:val="000000"/>
          <w:sz w:val="24"/>
          <w:szCs w:val="24"/>
          <w:lang w:val="es-ES_tradnl" w:eastAsia="pl-PL"/>
        </w:rPr>
        <w:t xml:space="preserve"> p</w:t>
      </w:r>
      <w:r w:rsidR="00641ED2">
        <w:rPr>
          <w:rFonts w:eastAsia="Times New Roman"/>
          <w:snapToGrid/>
          <w:color w:val="000000"/>
          <w:sz w:val="24"/>
          <w:szCs w:val="24"/>
          <w:lang w:val="es-ES_tradnl" w:eastAsia="pl-PL"/>
        </w:rPr>
        <w:t>o</w:t>
      </w:r>
      <w:r w:rsidRPr="00196B97">
        <w:rPr>
          <w:rFonts w:eastAsia="Times New Roman"/>
          <w:snapToGrid/>
          <w:color w:val="000000"/>
          <w:sz w:val="24"/>
          <w:szCs w:val="24"/>
          <w:lang w:val="es-ES_tradnl" w:eastAsia="pl-PL"/>
        </w:rPr>
        <w:t>r person</w:t>
      </w:r>
      <w:r w:rsidR="00641ED2">
        <w:rPr>
          <w:rFonts w:eastAsia="Times New Roman"/>
          <w:snapToGrid/>
          <w:color w:val="000000"/>
          <w:sz w:val="24"/>
          <w:szCs w:val="24"/>
          <w:lang w:val="es-ES_tradnl" w:eastAsia="pl-PL"/>
        </w:rPr>
        <w:t>a</w:t>
      </w:r>
      <w:r w:rsidRPr="00196B97">
        <w:rPr>
          <w:rFonts w:eastAsia="Times New Roman"/>
          <w:snapToGrid/>
          <w:color w:val="000000"/>
          <w:sz w:val="24"/>
          <w:szCs w:val="24"/>
          <w:lang w:val="es-ES_tradnl" w:eastAsia="pl-PL"/>
        </w:rPr>
        <w:t>: Uzno</w:t>
      </w:r>
      <w:r w:rsidRPr="00196B97">
        <w:rPr>
          <w:rFonts w:eastAsia="Times New Roman"/>
          <w:snapToGrid/>
          <w:color w:val="000000"/>
          <w:sz w:val="24"/>
          <w:szCs w:val="24"/>
          <w:vertAlign w:val="subscript"/>
          <w:lang w:val="es-ES_tradnl" w:eastAsia="pl-PL"/>
        </w:rPr>
        <w:t>2001</w:t>
      </w:r>
      <w:r w:rsidRPr="00196B97">
        <w:rPr>
          <w:rFonts w:eastAsia="Times New Roman"/>
          <w:snapToGrid/>
          <w:color w:val="000000"/>
          <w:sz w:val="24"/>
          <w:szCs w:val="24"/>
          <w:lang w:val="es-ES_tradnl" w:eastAsia="pl-PL"/>
        </w:rPr>
        <w:t>/4 = (1.25*Pwno</w:t>
      </w:r>
      <w:r w:rsidRPr="00196B97">
        <w:rPr>
          <w:rFonts w:eastAsia="Times New Roman"/>
          <w:snapToGrid/>
          <w:color w:val="000000"/>
          <w:sz w:val="24"/>
          <w:szCs w:val="24"/>
          <w:vertAlign w:val="subscript"/>
          <w:lang w:val="es-ES_tradnl" w:eastAsia="pl-PL"/>
        </w:rPr>
        <w:t>2001</w:t>
      </w:r>
      <w:r w:rsidRPr="00196B97">
        <w:rPr>
          <w:rFonts w:eastAsia="Times New Roman"/>
          <w:snapToGrid/>
          <w:color w:val="000000"/>
          <w:sz w:val="24"/>
          <w:szCs w:val="24"/>
          <w:lang w:val="es-ES_tradnl" w:eastAsia="pl-PL"/>
        </w:rPr>
        <w:t>)</w:t>
      </w:r>
      <w:r w:rsidR="00641ED2">
        <w:rPr>
          <w:rFonts w:eastAsia="Times New Roman"/>
          <w:snapToGrid/>
          <w:color w:val="000000"/>
          <w:sz w:val="24"/>
          <w:szCs w:val="24"/>
          <w:lang w:val="es-ES_tradnl" w:eastAsia="pl-PL"/>
        </w:rPr>
        <w:t>/4 = 1.25*PLN 1 380</w:t>
      </w:r>
      <w:r w:rsidR="008E5502">
        <w:rPr>
          <w:rFonts w:eastAsia="Times New Roman"/>
          <w:snapToGrid/>
          <w:color w:val="000000"/>
          <w:sz w:val="24"/>
          <w:szCs w:val="24"/>
          <w:lang w:val="es-ES_tradnl" w:eastAsia="pl-PL"/>
        </w:rPr>
        <w:t>,</w:t>
      </w:r>
      <w:r w:rsidR="00641ED2">
        <w:rPr>
          <w:rFonts w:eastAsia="Times New Roman"/>
          <w:snapToGrid/>
          <w:color w:val="000000"/>
          <w:sz w:val="24"/>
          <w:szCs w:val="24"/>
          <w:lang w:val="es-ES_tradnl" w:eastAsia="pl-PL"/>
        </w:rPr>
        <w:t>56</w:t>
      </w:r>
      <w:r w:rsidR="00571AE6">
        <w:rPr>
          <w:rFonts w:eastAsia="Times New Roman"/>
          <w:snapToGrid/>
          <w:color w:val="000000"/>
          <w:sz w:val="24"/>
          <w:szCs w:val="24"/>
          <w:lang w:val="es-ES_tradnl" w:eastAsia="pl-PL"/>
        </w:rPr>
        <w:t> /4 = </w:t>
      </w:r>
      <w:r w:rsidRPr="00196B97">
        <w:rPr>
          <w:rFonts w:eastAsia="Times New Roman"/>
          <w:snapToGrid/>
          <w:color w:val="000000"/>
          <w:sz w:val="24"/>
          <w:szCs w:val="24"/>
          <w:lang w:val="es-ES_tradnl" w:eastAsia="pl-PL"/>
        </w:rPr>
        <w:t>431</w:t>
      </w:r>
      <w:r w:rsidR="008E5502">
        <w:rPr>
          <w:rFonts w:eastAsia="Times New Roman"/>
          <w:snapToGrid/>
          <w:color w:val="000000"/>
          <w:sz w:val="24"/>
          <w:szCs w:val="24"/>
          <w:lang w:val="es-ES_tradnl" w:eastAsia="pl-PL"/>
        </w:rPr>
        <w:t>,</w:t>
      </w:r>
      <w:r w:rsidRPr="00196B97">
        <w:rPr>
          <w:rFonts w:eastAsia="Times New Roman"/>
          <w:snapToGrid/>
          <w:color w:val="000000"/>
          <w:sz w:val="24"/>
          <w:szCs w:val="24"/>
          <w:lang w:val="es-ES_tradnl" w:eastAsia="pl-PL"/>
        </w:rPr>
        <w:t xml:space="preserve">43 </w:t>
      </w:r>
      <w:r w:rsidR="00641ED2">
        <w:rPr>
          <w:rFonts w:eastAsia="Times New Roman"/>
          <w:snapToGrid/>
          <w:color w:val="000000"/>
          <w:sz w:val="24"/>
          <w:szCs w:val="24"/>
          <w:lang w:val="es-ES_tradnl" w:eastAsia="pl-PL"/>
        </w:rPr>
        <w:t>PLN</w:t>
      </w:r>
    </w:p>
    <w:p w:rsidR="00C03A26" w:rsidRPr="00196B97" w:rsidRDefault="00641ED2" w:rsidP="000D0A24">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Se cumplen los requisitos para recibir la prestación</w:t>
      </w:r>
      <w:r w:rsidR="00C03A26" w:rsidRPr="00196B97">
        <w:rPr>
          <w:rFonts w:eastAsia="Times New Roman"/>
          <w:snapToGrid/>
          <w:color w:val="000000"/>
          <w:sz w:val="24"/>
          <w:szCs w:val="24"/>
          <w:lang w:val="es-ES_tradnl" w:eastAsia="pl-PL"/>
        </w:rPr>
        <w:t>.</w:t>
      </w:r>
    </w:p>
    <w:p w:rsidR="00C03A26" w:rsidRPr="00196B97" w:rsidRDefault="00861A63" w:rsidP="00571AE6">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cuantía de la prestación familiar para la esposa y el primer y segundo hijo</w:t>
      </w:r>
      <w:r w:rsidR="00A32860">
        <w:rPr>
          <w:rFonts w:eastAsia="Times New Roman"/>
          <w:snapToGrid/>
          <w:color w:val="000000"/>
          <w:sz w:val="24"/>
          <w:szCs w:val="24"/>
          <w:lang w:val="es-ES_tradnl" w:eastAsia="pl-PL"/>
        </w:rPr>
        <w:t>s</w:t>
      </w:r>
      <w:r>
        <w:rPr>
          <w:rFonts w:eastAsia="Times New Roman"/>
          <w:snapToGrid/>
          <w:color w:val="000000"/>
          <w:sz w:val="24"/>
          <w:szCs w:val="24"/>
          <w:lang w:val="es-ES_tradnl" w:eastAsia="pl-PL"/>
        </w:rPr>
        <w:t xml:space="preserve"> es de</w:t>
      </w:r>
      <w:r w:rsidR="00571AE6">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42</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5</w:t>
      </w:r>
      <w:r>
        <w:rPr>
          <w:rFonts w:eastAsia="Times New Roman"/>
          <w:snapToGrid/>
          <w:color w:val="000000"/>
          <w:sz w:val="24"/>
          <w:szCs w:val="24"/>
          <w:lang w:val="es-ES_tradnl" w:eastAsia="pl-PL"/>
        </w:rPr>
        <w:t xml:space="preserve"> PLN</w:t>
      </w:r>
    </w:p>
    <w:p w:rsidR="00C03A26" w:rsidRPr="00196B97" w:rsidRDefault="00861A63" w:rsidP="00E317D9">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Ingreso mensual de un empleado</w:t>
      </w:r>
      <w:r w:rsidR="00C03A26" w:rsidRPr="00196B97">
        <w:rPr>
          <w:rFonts w:eastAsia="Times New Roman"/>
          <w:snapToGrid/>
          <w:color w:val="000000"/>
          <w:sz w:val="24"/>
          <w:szCs w:val="24"/>
          <w:lang w:val="es-ES_tradnl" w:eastAsia="pl-PL"/>
        </w:rPr>
        <w:t xml:space="preserve"> t</w:t>
      </w:r>
      <w:r>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pic</w:t>
      </w:r>
      <w:r>
        <w:rPr>
          <w:rFonts w:eastAsia="Times New Roman"/>
          <w:snapToGrid/>
          <w:color w:val="000000"/>
          <w:sz w:val="24"/>
          <w:szCs w:val="24"/>
          <w:lang w:val="es-ES_tradnl" w:eastAsia="pl-PL"/>
        </w:rPr>
        <w:t>o, incluida la prestación para dos hijos:</w:t>
      </w:r>
      <w:r w:rsidR="00571AE6">
        <w:rPr>
          <w:rFonts w:eastAsia="Times New Roman"/>
          <w:snapToGrid/>
          <w:color w:val="000000"/>
          <w:sz w:val="24"/>
          <w:szCs w:val="24"/>
          <w:lang w:val="es-ES_tradnl" w:eastAsia="pl-PL"/>
        </w:rPr>
        <w:br/>
      </w:r>
      <w:r w:rsidR="00C03A26" w:rsidRPr="00196B97">
        <w:rPr>
          <w:rFonts w:eastAsia="Times New Roman"/>
          <w:snapToGrid/>
          <w:color w:val="000000"/>
          <w:sz w:val="24"/>
          <w:szCs w:val="24"/>
          <w:lang w:val="es-ES_tradnl" w:eastAsia="pl-PL"/>
        </w:rPr>
        <w:t>2 386</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67 </w:t>
      </w:r>
      <w:r>
        <w:rPr>
          <w:rFonts w:eastAsia="Times New Roman"/>
          <w:snapToGrid/>
          <w:color w:val="000000"/>
          <w:sz w:val="24"/>
          <w:szCs w:val="24"/>
          <w:lang w:val="es-ES_tradnl" w:eastAsia="pl-PL"/>
        </w:rPr>
        <w:t xml:space="preserve">PLN </w:t>
      </w:r>
      <w:r w:rsidR="00C03A26" w:rsidRPr="00196B97">
        <w:rPr>
          <w:rFonts w:eastAsia="Times New Roman"/>
          <w:snapToGrid/>
          <w:color w:val="000000"/>
          <w:sz w:val="24"/>
          <w:szCs w:val="24"/>
          <w:lang w:val="es-ES_tradnl" w:eastAsia="pl-PL"/>
        </w:rPr>
        <w:t>+ 2*PLN 42</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5 = 2 471</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67</w:t>
      </w:r>
      <w:r>
        <w:rPr>
          <w:rFonts w:eastAsia="Times New Roman"/>
          <w:snapToGrid/>
          <w:color w:val="000000"/>
          <w:sz w:val="24"/>
          <w:szCs w:val="24"/>
          <w:lang w:val="es-ES_tradnl" w:eastAsia="pl-PL"/>
        </w:rPr>
        <w:t xml:space="preserve"> PLN</w:t>
      </w:r>
    </w:p>
    <w:p w:rsidR="00C03A26" w:rsidRPr="00196B97" w:rsidRDefault="00C03A26"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Dur</w:t>
      </w:r>
      <w:r w:rsidR="00861A63">
        <w:rPr>
          <w:rFonts w:eastAsia="Times New Roman"/>
          <w:snapToGrid/>
          <w:color w:val="000000"/>
          <w:sz w:val="24"/>
          <w:szCs w:val="24"/>
          <w:lang w:val="es-ES_tradnl" w:eastAsia="pl-PL"/>
        </w:rPr>
        <w:t>ante el periodo de cobro de la prestación de</w:t>
      </w:r>
      <w:r w:rsidRPr="00196B97">
        <w:rPr>
          <w:rFonts w:eastAsia="Times New Roman"/>
          <w:snapToGrid/>
          <w:color w:val="000000"/>
          <w:sz w:val="24"/>
          <w:szCs w:val="24"/>
          <w:lang w:val="es-ES_tradnl" w:eastAsia="pl-PL"/>
        </w:rPr>
        <w:t xml:space="preserve"> </w:t>
      </w:r>
      <w:r w:rsidR="00861A63">
        <w:rPr>
          <w:rFonts w:eastAsia="Times New Roman"/>
          <w:snapToGrid/>
          <w:color w:val="000000"/>
          <w:sz w:val="24"/>
          <w:szCs w:val="24"/>
          <w:lang w:val="es-ES_tradnl" w:eastAsia="pl-PL"/>
        </w:rPr>
        <w:t>des</w:t>
      </w:r>
      <w:r w:rsidRPr="00196B97">
        <w:rPr>
          <w:rFonts w:eastAsia="Times New Roman"/>
          <w:snapToGrid/>
          <w:color w:val="000000"/>
          <w:sz w:val="24"/>
          <w:szCs w:val="24"/>
          <w:lang w:val="es-ES_tradnl" w:eastAsia="pl-PL"/>
        </w:rPr>
        <w:t>empl</w:t>
      </w:r>
      <w:r w:rsidR="00861A63">
        <w:rPr>
          <w:rFonts w:eastAsia="Times New Roman"/>
          <w:snapToGrid/>
          <w:color w:val="000000"/>
          <w:sz w:val="24"/>
          <w:szCs w:val="24"/>
          <w:lang w:val="es-ES_tradnl" w:eastAsia="pl-PL"/>
        </w:rPr>
        <w:t>e</w:t>
      </w:r>
      <w:r w:rsidRPr="00196B97">
        <w:rPr>
          <w:rFonts w:eastAsia="Times New Roman"/>
          <w:snapToGrid/>
          <w:color w:val="000000"/>
          <w:sz w:val="24"/>
          <w:szCs w:val="24"/>
          <w:lang w:val="es-ES_tradnl" w:eastAsia="pl-PL"/>
        </w:rPr>
        <w:t>o:</w:t>
      </w:r>
    </w:p>
    <w:p w:rsidR="00C03A26" w:rsidRPr="00196B97" w:rsidRDefault="00831413" w:rsidP="000D0A24">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Prestación básica de desempleo: </w:t>
      </w:r>
      <w:r w:rsidR="008E5502">
        <w:rPr>
          <w:rFonts w:eastAsia="Times New Roman"/>
          <w:snapToGrid/>
          <w:color w:val="000000"/>
          <w:sz w:val="24"/>
          <w:szCs w:val="24"/>
          <w:lang w:val="es-ES_tradnl" w:eastAsia="pl-PL"/>
        </w:rPr>
        <w:t>504,</w:t>
      </w:r>
      <w:r w:rsidR="00C03A26" w:rsidRPr="00196B97">
        <w:rPr>
          <w:rFonts w:eastAsia="Times New Roman"/>
          <w:snapToGrid/>
          <w:color w:val="000000"/>
          <w:sz w:val="24"/>
          <w:szCs w:val="24"/>
          <w:lang w:val="es-ES_tradnl" w:eastAsia="pl-PL"/>
        </w:rPr>
        <w:t>20</w:t>
      </w:r>
      <w:r>
        <w:rPr>
          <w:rFonts w:eastAsia="Times New Roman"/>
          <w:snapToGrid/>
          <w:color w:val="000000"/>
          <w:sz w:val="24"/>
          <w:szCs w:val="24"/>
          <w:lang w:val="es-ES_tradnl" w:eastAsia="pl-PL"/>
        </w:rPr>
        <w:t xml:space="preserve"> PLN</w:t>
      </w:r>
    </w:p>
    <w:p w:rsidR="00C03A26" w:rsidRPr="00196B97" w:rsidRDefault="00831413" w:rsidP="000D0A24">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Prestación familiar para dos hijos</w:t>
      </w:r>
      <w:r w:rsidR="00C03A26" w:rsidRPr="00196B97">
        <w:rPr>
          <w:rFonts w:eastAsia="Times New Roman"/>
          <w:snapToGrid/>
          <w:color w:val="000000"/>
          <w:sz w:val="24"/>
          <w:szCs w:val="24"/>
          <w:lang w:val="es-ES_tradnl" w:eastAsia="pl-PL"/>
        </w:rPr>
        <w:t>: 2*PLN 42</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5 = 85</w:t>
      </w:r>
      <w:r>
        <w:rPr>
          <w:rFonts w:eastAsia="Times New Roman"/>
          <w:snapToGrid/>
          <w:color w:val="000000"/>
          <w:sz w:val="24"/>
          <w:szCs w:val="24"/>
          <w:lang w:val="es-ES_tradnl" w:eastAsia="pl-PL"/>
        </w:rPr>
        <w:t xml:space="preserve"> PLN</w:t>
      </w:r>
    </w:p>
    <w:p w:rsidR="00C03A26" w:rsidRPr="00196B97" w:rsidRDefault="00C03A26" w:rsidP="000D0A24">
      <w:pPr>
        <w:numPr>
          <w:ilvl w:val="0"/>
          <w:numId w:val="158"/>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In</w:t>
      </w:r>
      <w:r w:rsidR="00831413">
        <w:rPr>
          <w:rFonts w:eastAsia="Times New Roman"/>
          <w:snapToGrid/>
          <w:color w:val="000000"/>
          <w:sz w:val="24"/>
          <w:szCs w:val="24"/>
          <w:lang w:val="es-ES_tradnl" w:eastAsia="pl-PL"/>
        </w:rPr>
        <w:t>gresos</w:t>
      </w:r>
      <w:r w:rsidRPr="00196B97">
        <w:rPr>
          <w:rFonts w:eastAsia="Times New Roman"/>
          <w:snapToGrid/>
          <w:color w:val="000000"/>
          <w:sz w:val="24"/>
          <w:szCs w:val="24"/>
          <w:lang w:val="es-ES_tradnl" w:eastAsia="pl-PL"/>
        </w:rPr>
        <w:t>: 504</w:t>
      </w:r>
      <w:r w:rsidR="008E5502">
        <w:rPr>
          <w:rFonts w:eastAsia="Times New Roman"/>
          <w:snapToGrid/>
          <w:color w:val="000000"/>
          <w:sz w:val="24"/>
          <w:szCs w:val="24"/>
          <w:lang w:val="es-ES_tradnl" w:eastAsia="pl-PL"/>
        </w:rPr>
        <w:t>,</w:t>
      </w:r>
      <w:r w:rsidRPr="00196B97">
        <w:rPr>
          <w:rFonts w:eastAsia="Times New Roman"/>
          <w:snapToGrid/>
          <w:color w:val="000000"/>
          <w:sz w:val="24"/>
          <w:szCs w:val="24"/>
          <w:lang w:val="es-ES_tradnl" w:eastAsia="pl-PL"/>
        </w:rPr>
        <w:t>20</w:t>
      </w:r>
      <w:r w:rsidR="00831413">
        <w:rPr>
          <w:rFonts w:eastAsia="Times New Roman"/>
          <w:snapToGrid/>
          <w:color w:val="000000"/>
          <w:sz w:val="24"/>
          <w:szCs w:val="24"/>
          <w:lang w:val="es-ES_tradnl" w:eastAsia="pl-PL"/>
        </w:rPr>
        <w:t xml:space="preserve"> PLN</w:t>
      </w:r>
      <w:r w:rsidRPr="00196B97">
        <w:rPr>
          <w:rFonts w:eastAsia="Times New Roman"/>
          <w:snapToGrid/>
          <w:color w:val="000000"/>
          <w:sz w:val="24"/>
          <w:szCs w:val="24"/>
          <w:lang w:val="es-ES_tradnl" w:eastAsia="pl-PL"/>
        </w:rPr>
        <w:t xml:space="preserve"> + 85</w:t>
      </w:r>
      <w:r w:rsidR="00831413">
        <w:rPr>
          <w:rFonts w:eastAsia="Times New Roman"/>
          <w:snapToGrid/>
          <w:color w:val="000000"/>
          <w:sz w:val="24"/>
          <w:szCs w:val="24"/>
          <w:lang w:val="es-ES_tradnl" w:eastAsia="pl-PL"/>
        </w:rPr>
        <w:t xml:space="preserve"> PLN</w:t>
      </w:r>
      <w:r w:rsidRPr="00196B97">
        <w:rPr>
          <w:rFonts w:eastAsia="Times New Roman"/>
          <w:snapToGrid/>
          <w:color w:val="000000"/>
          <w:sz w:val="24"/>
          <w:szCs w:val="24"/>
          <w:lang w:val="es-ES_tradnl" w:eastAsia="pl-PL"/>
        </w:rPr>
        <w:t xml:space="preserve"> = 589</w:t>
      </w:r>
      <w:r w:rsidR="008E5502">
        <w:rPr>
          <w:rFonts w:eastAsia="Times New Roman"/>
          <w:snapToGrid/>
          <w:color w:val="000000"/>
          <w:sz w:val="24"/>
          <w:szCs w:val="24"/>
          <w:lang w:val="es-ES_tradnl" w:eastAsia="pl-PL"/>
        </w:rPr>
        <w:t>,</w:t>
      </w:r>
      <w:r w:rsidRPr="00196B97">
        <w:rPr>
          <w:rFonts w:eastAsia="Times New Roman"/>
          <w:snapToGrid/>
          <w:color w:val="000000"/>
          <w:sz w:val="24"/>
          <w:szCs w:val="24"/>
          <w:lang w:val="es-ES_tradnl" w:eastAsia="pl-PL"/>
        </w:rPr>
        <w:t>20</w:t>
      </w:r>
      <w:r w:rsidR="00831413">
        <w:rPr>
          <w:rFonts w:eastAsia="Times New Roman"/>
          <w:snapToGrid/>
          <w:color w:val="000000"/>
          <w:sz w:val="24"/>
          <w:szCs w:val="24"/>
          <w:lang w:val="es-ES_tradnl" w:eastAsia="pl-PL"/>
        </w:rPr>
        <w:t xml:space="preserve"> PLN</w:t>
      </w:r>
    </w:p>
    <w:p w:rsidR="00AB2703" w:rsidRPr="00196B97" w:rsidRDefault="00A32860" w:rsidP="00E317D9">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Según el C</w:t>
      </w:r>
      <w:r w:rsidR="00831413">
        <w:rPr>
          <w:rFonts w:eastAsia="Times New Roman"/>
          <w:snapToGrid/>
          <w:color w:val="000000"/>
          <w:sz w:val="24"/>
          <w:szCs w:val="24"/>
          <w:lang w:val="es-ES_tradnl" w:eastAsia="pl-PL"/>
        </w:rPr>
        <w:t>onvenio</w:t>
      </w:r>
      <w:r w:rsidR="00C03A26" w:rsidRPr="00196B97">
        <w:rPr>
          <w:rFonts w:eastAsia="Times New Roman"/>
          <w:snapToGrid/>
          <w:color w:val="000000"/>
          <w:sz w:val="24"/>
          <w:szCs w:val="24"/>
          <w:lang w:val="es-ES_tradnl" w:eastAsia="pl-PL"/>
        </w:rPr>
        <w:t xml:space="preserve">: A: B </w:t>
      </w:r>
      <w:r w:rsidR="00C03A26" w:rsidRPr="00196B97">
        <w:rPr>
          <w:rFonts w:eastAsia="Times New Roman"/>
          <w:snapToGrid/>
          <w:color w:val="000000"/>
          <w:sz w:val="24"/>
          <w:szCs w:val="24"/>
          <w:lang w:val="es-ES_tradnl" w:eastAsia="pl-PL"/>
        </w:rPr>
        <w:sym w:font="Symbol" w:char="F0B3"/>
      </w:r>
      <w:r w:rsidR="00C03A26" w:rsidRPr="00196B97">
        <w:rPr>
          <w:rFonts w:eastAsia="Times New Roman"/>
          <w:snapToGrid/>
          <w:color w:val="000000"/>
          <w:sz w:val="24"/>
          <w:szCs w:val="24"/>
          <w:lang w:val="es-ES_tradnl" w:eastAsia="pl-PL"/>
        </w:rPr>
        <w:t xml:space="preserve"> 45%</w:t>
      </w:r>
      <w:r w:rsidR="00566925">
        <w:rPr>
          <w:rFonts w:eastAsia="Times New Roman"/>
          <w:snapToGrid/>
          <w:color w:val="000000"/>
          <w:sz w:val="24"/>
          <w:szCs w:val="24"/>
          <w:lang w:val="es-ES_tradnl" w:eastAsia="pl-PL"/>
        </w:rPr>
        <w:br/>
      </w:r>
      <w:r w:rsidR="00C03A26" w:rsidRPr="00196B97">
        <w:rPr>
          <w:rFonts w:eastAsia="Times New Roman"/>
          <w:snapToGrid/>
          <w:color w:val="000000"/>
          <w:sz w:val="24"/>
          <w:szCs w:val="24"/>
          <w:lang w:val="es-ES_tradnl" w:eastAsia="pl-PL"/>
        </w:rPr>
        <w:t>A: B = 589</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2</w:t>
      </w:r>
      <w:r w:rsidR="00831413">
        <w:rPr>
          <w:rFonts w:eastAsia="Times New Roman"/>
          <w:snapToGrid/>
          <w:color w:val="000000"/>
          <w:sz w:val="24"/>
          <w:szCs w:val="24"/>
          <w:lang w:val="es-ES_tradnl" w:eastAsia="pl-PL"/>
        </w:rPr>
        <w:t xml:space="preserve"> PLN</w:t>
      </w:r>
      <w:r w:rsidR="00C03A26" w:rsidRPr="00196B97">
        <w:rPr>
          <w:rFonts w:eastAsia="Times New Roman"/>
          <w:snapToGrid/>
          <w:color w:val="000000"/>
          <w:sz w:val="24"/>
          <w:szCs w:val="24"/>
          <w:lang w:val="es-ES_tradnl" w:eastAsia="pl-PL"/>
        </w:rPr>
        <w:t>: 2 471</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67</w:t>
      </w:r>
      <w:r w:rsidR="00831413">
        <w:rPr>
          <w:rFonts w:eastAsia="Times New Roman"/>
          <w:snapToGrid/>
          <w:color w:val="000000"/>
          <w:sz w:val="24"/>
          <w:szCs w:val="24"/>
          <w:lang w:val="es-ES_tradnl" w:eastAsia="pl-PL"/>
        </w:rPr>
        <w:t xml:space="preserve"> PLN</w:t>
      </w:r>
      <w:r w:rsidR="00C03A26" w:rsidRPr="00196B97">
        <w:rPr>
          <w:rFonts w:eastAsia="Times New Roman"/>
          <w:snapToGrid/>
          <w:color w:val="000000"/>
          <w:sz w:val="24"/>
          <w:szCs w:val="24"/>
          <w:lang w:val="es-ES_tradnl" w:eastAsia="pl-PL"/>
        </w:rPr>
        <w:t xml:space="preserve"> = 0</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238 (23</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8%)</w:t>
      </w:r>
    </w:p>
    <w:p w:rsidR="00C03A26" w:rsidRPr="00196B97" w:rsidRDefault="00831413"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De conformidad con el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rt</w:t>
      </w:r>
      <w:r>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c</w:t>
      </w:r>
      <w:r>
        <w:rPr>
          <w:rFonts w:eastAsia="Times New Roman"/>
          <w:snapToGrid/>
          <w:color w:val="000000"/>
          <w:sz w:val="24"/>
          <w:szCs w:val="24"/>
          <w:lang w:val="es-ES_tradnl" w:eastAsia="pl-PL"/>
        </w:rPr>
        <w:t>u</w:t>
      </w:r>
      <w:r w:rsidR="00C03A26" w:rsidRPr="00196B97">
        <w:rPr>
          <w:rFonts w:eastAsia="Times New Roman"/>
          <w:snapToGrid/>
          <w:color w:val="000000"/>
          <w:sz w:val="24"/>
          <w:szCs w:val="24"/>
          <w:lang w:val="es-ES_tradnl" w:eastAsia="pl-PL"/>
        </w:rPr>
        <w:t>l</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66 </w:t>
      </w:r>
      <w:r>
        <w:rPr>
          <w:rFonts w:eastAsia="Times New Roman"/>
          <w:snapToGrid/>
          <w:color w:val="000000"/>
          <w:sz w:val="24"/>
          <w:szCs w:val="24"/>
          <w:lang w:val="es-ES_tradnl" w:eastAsia="pl-PL"/>
        </w:rPr>
        <w:t>del</w:t>
      </w:r>
      <w:r w:rsidR="00C03A26" w:rsidRPr="00196B97">
        <w:rPr>
          <w:rFonts w:eastAsia="Times New Roman"/>
          <w:snapToGrid/>
          <w:color w:val="000000"/>
          <w:sz w:val="24"/>
          <w:szCs w:val="24"/>
          <w:lang w:val="es-ES_tradnl" w:eastAsia="pl-PL"/>
        </w:rPr>
        <w:t xml:space="preserve"> </w:t>
      </w:r>
      <w:r w:rsidR="00A32860">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 xml:space="preserve">onvenio: </w:t>
      </w:r>
      <w:r>
        <w:rPr>
          <w:rFonts w:eastAsia="Times New Roman"/>
          <w:snapToGrid/>
          <w:color w:val="000000"/>
          <w:sz w:val="24"/>
          <w:szCs w:val="24"/>
          <w:lang w:val="es-ES_tradnl" w:eastAsia="pl-PL"/>
        </w:rPr>
        <w:t>un trabajador no cualificado</w:t>
      </w:r>
      <w:r w:rsidR="00C03A26" w:rsidRPr="00196B97">
        <w:rPr>
          <w:rFonts w:eastAsia="Times New Roman"/>
          <w:snapToGrid/>
          <w:color w:val="000000"/>
          <w:sz w:val="24"/>
          <w:szCs w:val="24"/>
          <w:lang w:val="es-ES_tradnl" w:eastAsia="pl-PL"/>
        </w:rPr>
        <w:t xml:space="preserve"> (</w:t>
      </w:r>
      <w:r w:rsidR="005C160D">
        <w:rPr>
          <w:rFonts w:eastAsia="Times New Roman"/>
          <w:snapToGrid/>
          <w:color w:val="000000"/>
          <w:sz w:val="24"/>
          <w:szCs w:val="24"/>
          <w:lang w:val="es-ES_tradnl" w:eastAsia="pl-PL"/>
        </w:rPr>
        <w:t xml:space="preserve">hombre con </w:t>
      </w:r>
      <w:r w:rsidR="005C160D" w:rsidRPr="0002235F">
        <w:rPr>
          <w:sz w:val="24"/>
          <w:szCs w:val="24"/>
          <w:lang w:val="es-ES_tradnl"/>
        </w:rPr>
        <w:t>cónyuge</w:t>
      </w:r>
      <w:r w:rsidR="005C160D">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y dos hijos</w:t>
      </w:r>
      <w:r w:rsidR="00A32860">
        <w:rPr>
          <w:rFonts w:eastAsia="Times New Roman"/>
          <w:snapToGrid/>
          <w:color w:val="000000"/>
          <w:sz w:val="24"/>
          <w:szCs w:val="24"/>
          <w:lang w:val="es-ES_tradnl" w:eastAsia="pl-PL"/>
        </w:rPr>
        <w:t xml:space="preserve"> a cargo</w:t>
      </w:r>
      <w:r w:rsidR="00C03A26" w:rsidRPr="00196B97">
        <w:rPr>
          <w:rFonts w:eastAsia="Times New Roman"/>
          <w:snapToGrid/>
          <w:color w:val="000000"/>
          <w:sz w:val="24"/>
          <w:szCs w:val="24"/>
          <w:lang w:val="es-ES_tradnl" w:eastAsia="pl-PL"/>
        </w:rPr>
        <w:t>)</w:t>
      </w:r>
    </w:p>
    <w:p w:rsidR="00C03A26" w:rsidRPr="00196B97" w:rsidRDefault="00831413" w:rsidP="00DE4C53">
      <w:pPr>
        <w:numPr>
          <w:ilvl w:val="0"/>
          <w:numId w:val="158"/>
        </w:numPr>
        <w:spacing w:after="240"/>
        <w:rPr>
          <w:rFonts w:eastAsia="Times New Roman"/>
          <w:i/>
          <w:iCs/>
          <w:snapToGrid/>
          <w:color w:val="000000"/>
          <w:sz w:val="24"/>
          <w:szCs w:val="24"/>
          <w:lang w:val="es-ES_tradnl" w:eastAsia="pl-PL"/>
        </w:rPr>
      </w:pPr>
      <w:r>
        <w:rPr>
          <w:rFonts w:eastAsia="Times New Roman"/>
          <w:snapToGrid/>
          <w:color w:val="000000"/>
          <w:sz w:val="24"/>
          <w:szCs w:val="24"/>
          <w:lang w:val="es-ES_tradnl" w:eastAsia="pl-PL"/>
        </w:rPr>
        <w:t>En el momento del empleo, su remuneración anterior era de</w:t>
      </w:r>
      <w:r w:rsidR="008E5502">
        <w:rPr>
          <w:rFonts w:eastAsia="Times New Roman"/>
          <w:snapToGrid/>
          <w:color w:val="000000"/>
          <w:sz w:val="24"/>
          <w:szCs w:val="24"/>
          <w:lang w:val="es-ES_tradnl" w:eastAsia="pl-PL"/>
        </w:rPr>
        <w:t xml:space="preserve"> 1 619,</w:t>
      </w:r>
      <w:r w:rsidR="00C03A26" w:rsidRPr="00196B97">
        <w:rPr>
          <w:rFonts w:eastAsia="Times New Roman"/>
          <w:snapToGrid/>
          <w:color w:val="000000"/>
          <w:sz w:val="24"/>
          <w:szCs w:val="24"/>
          <w:lang w:val="es-ES_tradnl" w:eastAsia="pl-PL"/>
        </w:rPr>
        <w:t>74</w:t>
      </w:r>
      <w:r>
        <w:rPr>
          <w:rFonts w:eastAsia="Times New Roman"/>
          <w:snapToGrid/>
          <w:color w:val="000000"/>
          <w:sz w:val="24"/>
          <w:szCs w:val="24"/>
          <w:lang w:val="es-ES_tradnl" w:eastAsia="pl-PL"/>
        </w:rPr>
        <w:t xml:space="preserve"> PLN</w:t>
      </w:r>
    </w:p>
    <w:p w:rsidR="00C03A26" w:rsidRPr="00196B97" w:rsidRDefault="00C03A26" w:rsidP="00DE4C53">
      <w:pPr>
        <w:numPr>
          <w:ilvl w:val="0"/>
          <w:numId w:val="158"/>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N</w:t>
      </w:r>
      <w:r w:rsidR="00831413">
        <w:rPr>
          <w:rFonts w:eastAsia="Times New Roman"/>
          <w:snapToGrid/>
          <w:color w:val="000000"/>
          <w:sz w:val="24"/>
          <w:szCs w:val="24"/>
          <w:lang w:val="es-ES_tradnl" w:eastAsia="pl-PL"/>
        </w:rPr>
        <w:t>úm</w:t>
      </w:r>
      <w:r w:rsidRPr="00196B97">
        <w:rPr>
          <w:rFonts w:eastAsia="Times New Roman"/>
          <w:snapToGrid/>
          <w:color w:val="000000"/>
          <w:sz w:val="24"/>
          <w:szCs w:val="24"/>
          <w:lang w:val="es-ES_tradnl" w:eastAsia="pl-PL"/>
        </w:rPr>
        <w:t>er</w:t>
      </w:r>
      <w:r w:rsidR="00831413">
        <w:rPr>
          <w:rFonts w:eastAsia="Times New Roman"/>
          <w:snapToGrid/>
          <w:color w:val="000000"/>
          <w:sz w:val="24"/>
          <w:szCs w:val="24"/>
          <w:lang w:val="es-ES_tradnl" w:eastAsia="pl-PL"/>
        </w:rPr>
        <w:t>o de</w:t>
      </w:r>
      <w:r w:rsidRPr="00196B97">
        <w:rPr>
          <w:rFonts w:eastAsia="Times New Roman"/>
          <w:snapToGrid/>
          <w:color w:val="000000"/>
          <w:sz w:val="24"/>
          <w:szCs w:val="24"/>
          <w:lang w:val="es-ES_tradnl" w:eastAsia="pl-PL"/>
        </w:rPr>
        <w:t xml:space="preserve"> person</w:t>
      </w:r>
      <w:r w:rsidR="00831413">
        <w:rPr>
          <w:rFonts w:eastAsia="Times New Roman"/>
          <w:snapToGrid/>
          <w:color w:val="000000"/>
          <w:sz w:val="24"/>
          <w:szCs w:val="24"/>
          <w:lang w:val="es-ES_tradnl" w:eastAsia="pl-PL"/>
        </w:rPr>
        <w:t>a</w:t>
      </w:r>
      <w:r w:rsidRPr="00196B97">
        <w:rPr>
          <w:rFonts w:eastAsia="Times New Roman"/>
          <w:snapToGrid/>
          <w:color w:val="000000"/>
          <w:sz w:val="24"/>
          <w:szCs w:val="24"/>
          <w:lang w:val="es-ES_tradnl" w:eastAsia="pl-PL"/>
        </w:rPr>
        <w:t xml:space="preserve">s </w:t>
      </w:r>
      <w:r w:rsidR="00831413">
        <w:rPr>
          <w:rFonts w:eastAsia="Times New Roman"/>
          <w:snapToGrid/>
          <w:color w:val="000000"/>
          <w:sz w:val="24"/>
          <w:szCs w:val="24"/>
          <w:lang w:val="es-ES_tradnl" w:eastAsia="pl-PL"/>
        </w:rPr>
        <w:t>en la</w:t>
      </w:r>
      <w:r w:rsidRPr="00196B97">
        <w:rPr>
          <w:rFonts w:eastAsia="Times New Roman"/>
          <w:snapToGrid/>
          <w:color w:val="000000"/>
          <w:sz w:val="24"/>
          <w:szCs w:val="24"/>
          <w:lang w:val="es-ES_tradnl" w:eastAsia="pl-PL"/>
        </w:rPr>
        <w:t xml:space="preserve"> famil</w:t>
      </w:r>
      <w:r w:rsidR="00831413">
        <w:rPr>
          <w:rFonts w:eastAsia="Times New Roman"/>
          <w:snapToGrid/>
          <w:color w:val="000000"/>
          <w:sz w:val="24"/>
          <w:szCs w:val="24"/>
          <w:lang w:val="es-ES_tradnl" w:eastAsia="pl-PL"/>
        </w:rPr>
        <w:t>ia:</w:t>
      </w:r>
      <w:r w:rsidRPr="00196B97">
        <w:rPr>
          <w:rFonts w:eastAsia="Times New Roman"/>
          <w:snapToGrid/>
          <w:color w:val="000000"/>
          <w:sz w:val="24"/>
          <w:szCs w:val="24"/>
          <w:lang w:val="es-ES_tradnl" w:eastAsia="pl-PL"/>
        </w:rPr>
        <w:t xml:space="preserve"> 4</w:t>
      </w:r>
    </w:p>
    <w:p w:rsidR="00C03A26" w:rsidRPr="00196B97" w:rsidRDefault="00C03A26" w:rsidP="00DE4C53">
      <w:pPr>
        <w:numPr>
          <w:ilvl w:val="0"/>
          <w:numId w:val="158"/>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In</w:t>
      </w:r>
      <w:r w:rsidR="00831413">
        <w:rPr>
          <w:rFonts w:eastAsia="Times New Roman"/>
          <w:snapToGrid/>
          <w:color w:val="000000"/>
          <w:sz w:val="24"/>
          <w:szCs w:val="24"/>
          <w:lang w:val="es-ES_tradnl" w:eastAsia="pl-PL"/>
        </w:rPr>
        <w:t>greso</w:t>
      </w:r>
      <w:r w:rsidRPr="00196B97">
        <w:rPr>
          <w:rFonts w:eastAsia="Times New Roman"/>
          <w:snapToGrid/>
          <w:color w:val="000000"/>
          <w:sz w:val="24"/>
          <w:szCs w:val="24"/>
          <w:lang w:val="es-ES_tradnl" w:eastAsia="pl-PL"/>
        </w:rPr>
        <w:t xml:space="preserve"> p</w:t>
      </w:r>
      <w:r w:rsidR="00831413">
        <w:rPr>
          <w:rFonts w:eastAsia="Times New Roman"/>
          <w:snapToGrid/>
          <w:color w:val="000000"/>
          <w:sz w:val="24"/>
          <w:szCs w:val="24"/>
          <w:lang w:val="es-ES_tradnl" w:eastAsia="pl-PL"/>
        </w:rPr>
        <w:t>o</w:t>
      </w:r>
      <w:r w:rsidRPr="00196B97">
        <w:rPr>
          <w:rFonts w:eastAsia="Times New Roman"/>
          <w:snapToGrid/>
          <w:color w:val="000000"/>
          <w:sz w:val="24"/>
          <w:szCs w:val="24"/>
          <w:lang w:val="es-ES_tradnl" w:eastAsia="pl-PL"/>
        </w:rPr>
        <w:t>r person</w:t>
      </w:r>
      <w:r w:rsidR="00831413">
        <w:rPr>
          <w:rFonts w:eastAsia="Times New Roman"/>
          <w:snapToGrid/>
          <w:color w:val="000000"/>
          <w:sz w:val="24"/>
          <w:szCs w:val="24"/>
          <w:lang w:val="es-ES_tradnl" w:eastAsia="pl-PL"/>
        </w:rPr>
        <w:t>a</w:t>
      </w:r>
      <w:r w:rsidRPr="00196B97">
        <w:rPr>
          <w:rFonts w:eastAsia="Times New Roman"/>
          <w:snapToGrid/>
          <w:color w:val="000000"/>
          <w:sz w:val="24"/>
          <w:szCs w:val="24"/>
          <w:lang w:val="es-ES_tradnl" w:eastAsia="pl-PL"/>
        </w:rPr>
        <w:t>:</w:t>
      </w:r>
      <w:r w:rsidR="008E5502">
        <w:rPr>
          <w:rFonts w:eastAsia="Times New Roman"/>
          <w:snapToGrid/>
          <w:color w:val="000000"/>
          <w:sz w:val="24"/>
          <w:szCs w:val="24"/>
          <w:lang w:val="es-ES_tradnl" w:eastAsia="pl-PL"/>
        </w:rPr>
        <w:t xml:space="preserve"> 1 028,</w:t>
      </w:r>
      <w:r w:rsidRPr="00196B97">
        <w:rPr>
          <w:rFonts w:eastAsia="Times New Roman"/>
          <w:snapToGrid/>
          <w:color w:val="000000"/>
          <w:sz w:val="24"/>
          <w:szCs w:val="24"/>
          <w:lang w:val="es-ES_tradnl" w:eastAsia="pl-PL"/>
        </w:rPr>
        <w:t xml:space="preserve">22 4 </w:t>
      </w:r>
      <w:r w:rsidR="00831413">
        <w:rPr>
          <w:rFonts w:eastAsia="Times New Roman"/>
          <w:snapToGrid/>
          <w:color w:val="000000"/>
          <w:sz w:val="24"/>
          <w:szCs w:val="24"/>
          <w:lang w:val="es-ES_tradnl" w:eastAsia="pl-PL"/>
        </w:rPr>
        <w:t>PLN</w:t>
      </w:r>
      <w:r w:rsidR="000035E6">
        <w:rPr>
          <w:rFonts w:eastAsia="Times New Roman"/>
          <w:snapToGrid/>
          <w:color w:val="000000"/>
          <w:sz w:val="24"/>
          <w:szCs w:val="24"/>
          <w:lang w:val="es-ES_tradnl" w:eastAsia="pl-PL"/>
        </w:rPr>
        <w:t xml:space="preserve"> </w:t>
      </w:r>
      <w:r w:rsidR="008E5502">
        <w:rPr>
          <w:rFonts w:eastAsia="Times New Roman"/>
          <w:snapToGrid/>
          <w:color w:val="000000"/>
          <w:sz w:val="24"/>
          <w:szCs w:val="24"/>
          <w:lang w:val="es-ES_tradnl" w:eastAsia="pl-PL"/>
        </w:rPr>
        <w:t>= 257,</w:t>
      </w:r>
      <w:r w:rsidRPr="00196B97">
        <w:rPr>
          <w:rFonts w:eastAsia="Times New Roman"/>
          <w:snapToGrid/>
          <w:color w:val="000000"/>
          <w:sz w:val="24"/>
          <w:szCs w:val="24"/>
          <w:lang w:val="es-ES_tradnl" w:eastAsia="pl-PL"/>
        </w:rPr>
        <w:t xml:space="preserve">06 </w:t>
      </w:r>
      <w:r w:rsidR="00831413">
        <w:rPr>
          <w:rFonts w:eastAsia="Times New Roman"/>
          <w:snapToGrid/>
          <w:color w:val="000000"/>
          <w:sz w:val="24"/>
          <w:szCs w:val="24"/>
          <w:lang w:val="es-ES_tradnl" w:eastAsia="pl-PL"/>
        </w:rPr>
        <w:t>PLN</w:t>
      </w:r>
      <w:r w:rsidR="008E5502">
        <w:rPr>
          <w:rFonts w:eastAsia="Times New Roman"/>
          <w:snapToGrid/>
          <w:color w:val="000000"/>
          <w:sz w:val="24"/>
          <w:szCs w:val="24"/>
          <w:lang w:val="es-ES_tradnl" w:eastAsia="pl-PL"/>
        </w:rPr>
        <w:t>;</w:t>
      </w:r>
      <w:r w:rsidR="00831413">
        <w:rPr>
          <w:rFonts w:eastAsia="Times New Roman"/>
          <w:snapToGrid/>
          <w:color w:val="000000"/>
          <w:sz w:val="24"/>
          <w:szCs w:val="24"/>
          <w:lang w:val="es-ES_tradnl" w:eastAsia="pl-PL"/>
        </w:rPr>
        <w:t xml:space="preserve"> cumple los requisitos para obtener la prestación</w:t>
      </w:r>
      <w:r w:rsidRPr="00196B97">
        <w:rPr>
          <w:rFonts w:eastAsia="Times New Roman"/>
          <w:snapToGrid/>
          <w:color w:val="000000"/>
          <w:sz w:val="24"/>
          <w:szCs w:val="24"/>
          <w:lang w:val="es-ES_tradnl" w:eastAsia="pl-PL"/>
        </w:rPr>
        <w:t xml:space="preserve"> famil</w:t>
      </w:r>
      <w:r w:rsidR="00831413">
        <w:rPr>
          <w:rFonts w:eastAsia="Times New Roman"/>
          <w:snapToGrid/>
          <w:color w:val="000000"/>
          <w:sz w:val="24"/>
          <w:szCs w:val="24"/>
          <w:lang w:val="es-ES_tradnl" w:eastAsia="pl-PL"/>
        </w:rPr>
        <w:t>iar</w:t>
      </w:r>
      <w:r w:rsidRPr="00196B97">
        <w:rPr>
          <w:rFonts w:eastAsia="Times New Roman"/>
          <w:snapToGrid/>
          <w:color w:val="000000"/>
          <w:sz w:val="24"/>
          <w:szCs w:val="24"/>
          <w:lang w:val="es-ES_tradnl" w:eastAsia="pl-PL"/>
        </w:rPr>
        <w:t xml:space="preserve"> </w:t>
      </w:r>
    </w:p>
    <w:p w:rsidR="00C03A26" w:rsidRPr="00196B97" w:rsidRDefault="000035E6" w:rsidP="00DE4C53">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La cuantía de la prestación familiar para la esposa y el primer y </w:t>
      </w:r>
      <w:r w:rsidR="00C03A26" w:rsidRPr="00196B97">
        <w:rPr>
          <w:rFonts w:eastAsia="Times New Roman"/>
          <w:snapToGrid/>
          <w:color w:val="000000"/>
          <w:sz w:val="24"/>
          <w:szCs w:val="24"/>
          <w:lang w:val="es-ES_tradnl" w:eastAsia="pl-PL"/>
        </w:rPr>
        <w:t>se</w:t>
      </w:r>
      <w:r>
        <w:rPr>
          <w:rFonts w:eastAsia="Times New Roman"/>
          <w:snapToGrid/>
          <w:color w:val="000000"/>
          <w:sz w:val="24"/>
          <w:szCs w:val="24"/>
          <w:lang w:val="es-ES_tradnl" w:eastAsia="pl-PL"/>
        </w:rPr>
        <w:t>gu</w:t>
      </w:r>
      <w:r w:rsidR="00C03A26" w:rsidRPr="00196B97">
        <w:rPr>
          <w:rFonts w:eastAsia="Times New Roman"/>
          <w:snapToGrid/>
          <w:color w:val="000000"/>
          <w:sz w:val="24"/>
          <w:szCs w:val="24"/>
          <w:lang w:val="es-ES_tradnl" w:eastAsia="pl-PL"/>
        </w:rPr>
        <w:t>nd</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hij</w:t>
      </w:r>
      <w:r w:rsidR="00A32860">
        <w:rPr>
          <w:rFonts w:eastAsia="Times New Roman"/>
          <w:snapToGrid/>
          <w:color w:val="000000"/>
          <w:sz w:val="24"/>
          <w:szCs w:val="24"/>
          <w:lang w:val="es-ES_tradnl" w:eastAsia="pl-PL"/>
        </w:rPr>
        <w:t>os</w:t>
      </w:r>
      <w:r>
        <w:rPr>
          <w:rFonts w:eastAsia="Times New Roman"/>
          <w:snapToGrid/>
          <w:color w:val="000000"/>
          <w:sz w:val="24"/>
          <w:szCs w:val="24"/>
          <w:lang w:val="es-ES_tradnl" w:eastAsia="pl-PL"/>
        </w:rPr>
        <w:t xml:space="preserve"> es de</w:t>
      </w:r>
      <w:r w:rsidR="00566925">
        <w:rPr>
          <w:rFonts w:eastAsia="Times New Roman"/>
          <w:snapToGrid/>
          <w:color w:val="000000"/>
          <w:sz w:val="24"/>
          <w:szCs w:val="24"/>
          <w:lang w:val="es-ES_tradnl" w:eastAsia="pl-PL"/>
        </w:rPr>
        <w:t> </w:t>
      </w:r>
      <w:r w:rsidR="008E5502">
        <w:rPr>
          <w:rFonts w:eastAsia="Times New Roman"/>
          <w:snapToGrid/>
          <w:color w:val="000000"/>
          <w:sz w:val="24"/>
          <w:szCs w:val="24"/>
          <w:lang w:val="es-ES_tradnl" w:eastAsia="pl-PL"/>
        </w:rPr>
        <w:t>42,</w:t>
      </w:r>
      <w:r w:rsidR="00C03A26" w:rsidRPr="00196B97">
        <w:rPr>
          <w:rFonts w:eastAsia="Times New Roman"/>
          <w:snapToGrid/>
          <w:color w:val="000000"/>
          <w:sz w:val="24"/>
          <w:szCs w:val="24"/>
          <w:lang w:val="es-ES_tradnl" w:eastAsia="pl-PL"/>
        </w:rPr>
        <w:t>5</w:t>
      </w:r>
      <w:r>
        <w:rPr>
          <w:rFonts w:eastAsia="Times New Roman"/>
          <w:snapToGrid/>
          <w:color w:val="000000"/>
          <w:sz w:val="24"/>
          <w:szCs w:val="24"/>
          <w:lang w:val="es-ES_tradnl" w:eastAsia="pl-PL"/>
        </w:rPr>
        <w:t xml:space="preserve"> PLN</w:t>
      </w:r>
    </w:p>
    <w:p w:rsidR="00235A52" w:rsidRPr="00196B97" w:rsidRDefault="000035E6" w:rsidP="00E317D9">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Ingreso mensual de un empleado</w:t>
      </w:r>
      <w:r w:rsidR="00C03A26" w:rsidRPr="00196B97">
        <w:rPr>
          <w:rFonts w:eastAsia="Times New Roman"/>
          <w:snapToGrid/>
          <w:color w:val="000000"/>
          <w:sz w:val="24"/>
          <w:szCs w:val="24"/>
          <w:lang w:val="es-ES_tradnl" w:eastAsia="pl-PL"/>
        </w:rPr>
        <w:t xml:space="preserve"> t</w:t>
      </w:r>
      <w:r>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pic</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inclu</w:t>
      </w:r>
      <w:r>
        <w:rPr>
          <w:rFonts w:eastAsia="Times New Roman"/>
          <w:snapToGrid/>
          <w:color w:val="000000"/>
          <w:sz w:val="24"/>
          <w:szCs w:val="24"/>
          <w:lang w:val="es-ES_tradnl" w:eastAsia="pl-PL"/>
        </w:rPr>
        <w:t>ida la prestación para dos hijos</w:t>
      </w:r>
      <w:r w:rsidR="00A32860">
        <w:rPr>
          <w:rFonts w:eastAsia="Times New Roman"/>
          <w:snapToGrid/>
          <w:color w:val="000000"/>
          <w:sz w:val="24"/>
          <w:szCs w:val="24"/>
          <w:lang w:val="es-ES_tradnl" w:eastAsia="pl-PL"/>
        </w:rPr>
        <w:t xml:space="preserve"> a cargo</w:t>
      </w:r>
      <w:r w:rsidR="00C03A26" w:rsidRPr="00196B97">
        <w:rPr>
          <w:rFonts w:eastAsia="Times New Roman"/>
          <w:snapToGrid/>
          <w:color w:val="000000"/>
          <w:sz w:val="24"/>
          <w:szCs w:val="24"/>
          <w:lang w:val="es-ES_tradnl" w:eastAsia="pl-PL"/>
        </w:rPr>
        <w:t>:</w:t>
      </w:r>
      <w:r w:rsidR="00566925">
        <w:rPr>
          <w:rFonts w:eastAsia="Times New Roman"/>
          <w:snapToGrid/>
          <w:color w:val="000000"/>
          <w:sz w:val="24"/>
          <w:szCs w:val="24"/>
          <w:lang w:val="es-ES_tradnl" w:eastAsia="pl-PL"/>
        </w:rPr>
        <w:br/>
      </w:r>
      <w:r w:rsidR="00C03A26" w:rsidRPr="00196B97">
        <w:rPr>
          <w:rFonts w:eastAsia="Times New Roman"/>
          <w:snapToGrid/>
          <w:color w:val="000000"/>
          <w:sz w:val="24"/>
          <w:szCs w:val="24"/>
          <w:lang w:val="es-ES_tradnl" w:eastAsia="pl-PL"/>
        </w:rPr>
        <w:t>1 342</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76 </w:t>
      </w:r>
      <w:r>
        <w:rPr>
          <w:rFonts w:eastAsia="Times New Roman"/>
          <w:snapToGrid/>
          <w:color w:val="000000"/>
          <w:sz w:val="24"/>
          <w:szCs w:val="24"/>
          <w:lang w:val="es-ES_tradnl" w:eastAsia="pl-PL"/>
        </w:rPr>
        <w:t xml:space="preserve">PLN </w:t>
      </w:r>
      <w:r w:rsidR="00C03A26" w:rsidRPr="00196B97">
        <w:rPr>
          <w:rFonts w:eastAsia="Times New Roman"/>
          <w:snapToGrid/>
          <w:color w:val="000000"/>
          <w:sz w:val="24"/>
          <w:szCs w:val="24"/>
          <w:lang w:val="es-ES_tradnl" w:eastAsia="pl-PL"/>
        </w:rPr>
        <w:t>+ 2*PLN 42</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5 = </w:t>
      </w:r>
      <w:r>
        <w:rPr>
          <w:rFonts w:eastAsia="Times New Roman"/>
          <w:snapToGrid/>
          <w:color w:val="000000"/>
          <w:sz w:val="24"/>
          <w:szCs w:val="24"/>
          <w:lang w:val="es-ES_tradnl" w:eastAsia="pl-PL"/>
        </w:rPr>
        <w:t>1</w:t>
      </w:r>
      <w:r w:rsidR="00C03A26" w:rsidRPr="00196B97">
        <w:rPr>
          <w:rFonts w:eastAsia="Times New Roman"/>
          <w:snapToGrid/>
          <w:color w:val="000000"/>
          <w:sz w:val="24"/>
          <w:szCs w:val="24"/>
          <w:lang w:val="es-ES_tradnl" w:eastAsia="pl-PL"/>
        </w:rPr>
        <w:t> 427</w:t>
      </w:r>
      <w:r w:rsidR="008E5502">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76</w:t>
      </w:r>
      <w:r>
        <w:rPr>
          <w:rFonts w:eastAsia="Times New Roman"/>
          <w:snapToGrid/>
          <w:color w:val="000000"/>
          <w:sz w:val="24"/>
          <w:szCs w:val="24"/>
          <w:lang w:val="es-ES_tradnl" w:eastAsia="pl-PL"/>
        </w:rPr>
        <w:t xml:space="preserve"> PLN</w:t>
      </w:r>
    </w:p>
    <w:p w:rsidR="00C03A26" w:rsidRPr="00196B97" w:rsidRDefault="00C03A26"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02235F">
        <w:rPr>
          <w:sz w:val="24"/>
          <w:szCs w:val="24"/>
          <w:lang w:val="es-ES_tradnl"/>
        </w:rPr>
        <w:t>Dur</w:t>
      </w:r>
      <w:r w:rsidR="000035E6" w:rsidRPr="0002235F">
        <w:rPr>
          <w:sz w:val="24"/>
          <w:szCs w:val="24"/>
          <w:lang w:val="es-ES_tradnl"/>
        </w:rPr>
        <w:t>ante</w:t>
      </w:r>
      <w:r w:rsidR="000035E6">
        <w:rPr>
          <w:rFonts w:eastAsia="Times New Roman"/>
          <w:snapToGrid/>
          <w:color w:val="000000"/>
          <w:sz w:val="24"/>
          <w:szCs w:val="24"/>
          <w:lang w:val="es-ES_tradnl" w:eastAsia="pl-PL"/>
        </w:rPr>
        <w:t xml:space="preserve"> el periodo de cobro de la prestación de des</w:t>
      </w:r>
      <w:r w:rsidRPr="00196B97">
        <w:rPr>
          <w:rFonts w:eastAsia="Times New Roman"/>
          <w:snapToGrid/>
          <w:color w:val="000000"/>
          <w:sz w:val="24"/>
          <w:szCs w:val="24"/>
          <w:lang w:val="es-ES_tradnl" w:eastAsia="pl-PL"/>
        </w:rPr>
        <w:t>empl</w:t>
      </w:r>
      <w:r w:rsidR="000035E6">
        <w:rPr>
          <w:rFonts w:eastAsia="Times New Roman"/>
          <w:snapToGrid/>
          <w:color w:val="000000"/>
          <w:sz w:val="24"/>
          <w:szCs w:val="24"/>
          <w:lang w:val="es-ES_tradnl" w:eastAsia="pl-PL"/>
        </w:rPr>
        <w:t>e</w:t>
      </w:r>
      <w:r w:rsidRPr="00196B97">
        <w:rPr>
          <w:rFonts w:eastAsia="Times New Roman"/>
          <w:snapToGrid/>
          <w:color w:val="000000"/>
          <w:sz w:val="24"/>
          <w:szCs w:val="24"/>
          <w:lang w:val="es-ES_tradnl" w:eastAsia="pl-PL"/>
        </w:rPr>
        <w:t>o:</w:t>
      </w:r>
    </w:p>
    <w:p w:rsidR="00C03A26" w:rsidRPr="00196B97" w:rsidRDefault="000035E6" w:rsidP="00DE4C53">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Prestación bá</w:t>
      </w:r>
      <w:r w:rsidR="00C03A26" w:rsidRPr="00196B97">
        <w:rPr>
          <w:rFonts w:eastAsia="Times New Roman"/>
          <w:snapToGrid/>
          <w:color w:val="000000"/>
          <w:sz w:val="24"/>
          <w:szCs w:val="24"/>
          <w:lang w:val="es-ES_tradnl" w:eastAsia="pl-PL"/>
        </w:rPr>
        <w:t>sic</w:t>
      </w:r>
      <w:r>
        <w:rPr>
          <w:rFonts w:eastAsia="Times New Roman"/>
          <w:snapToGrid/>
          <w:color w:val="000000"/>
          <w:sz w:val="24"/>
          <w:szCs w:val="24"/>
          <w:lang w:val="es-ES_tradnl" w:eastAsia="pl-PL"/>
        </w:rPr>
        <w:t>a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des</w:t>
      </w:r>
      <w:r w:rsidR="00C03A26" w:rsidRPr="00196B97">
        <w:rPr>
          <w:rFonts w:eastAsia="Times New Roman"/>
          <w:snapToGrid/>
          <w:color w:val="000000"/>
          <w:sz w:val="24"/>
          <w:szCs w:val="24"/>
          <w:lang w:val="es-ES_tradnl" w:eastAsia="pl-PL"/>
        </w:rPr>
        <w:t>empl</w:t>
      </w:r>
      <w:r>
        <w:rPr>
          <w:rFonts w:eastAsia="Times New Roman"/>
          <w:snapToGrid/>
          <w:color w:val="000000"/>
          <w:sz w:val="24"/>
          <w:szCs w:val="24"/>
          <w:lang w:val="es-ES_tradnl" w:eastAsia="pl-PL"/>
        </w:rPr>
        <w:t>e</w:t>
      </w:r>
      <w:r w:rsidR="006E0319">
        <w:rPr>
          <w:rFonts w:eastAsia="Times New Roman"/>
          <w:snapToGrid/>
          <w:color w:val="000000"/>
          <w:sz w:val="24"/>
          <w:szCs w:val="24"/>
          <w:lang w:val="es-ES_tradnl" w:eastAsia="pl-PL"/>
        </w:rPr>
        <w:t>o: 504,</w:t>
      </w:r>
      <w:r w:rsidR="00C03A26" w:rsidRPr="00196B97">
        <w:rPr>
          <w:rFonts w:eastAsia="Times New Roman"/>
          <w:snapToGrid/>
          <w:color w:val="000000"/>
          <w:sz w:val="24"/>
          <w:szCs w:val="24"/>
          <w:lang w:val="es-ES_tradnl" w:eastAsia="pl-PL"/>
        </w:rPr>
        <w:t>20</w:t>
      </w:r>
      <w:r>
        <w:rPr>
          <w:rFonts w:eastAsia="Times New Roman"/>
          <w:snapToGrid/>
          <w:color w:val="000000"/>
          <w:sz w:val="24"/>
          <w:szCs w:val="24"/>
          <w:lang w:val="es-ES_tradnl" w:eastAsia="pl-PL"/>
        </w:rPr>
        <w:t xml:space="preserve"> PLN</w:t>
      </w:r>
    </w:p>
    <w:p w:rsidR="00C03A26" w:rsidRPr="00196B97" w:rsidRDefault="000035E6" w:rsidP="00DE4C53">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Prestación f</w:t>
      </w:r>
      <w:r w:rsidR="00C03A26" w:rsidRPr="00196B97">
        <w:rPr>
          <w:rFonts w:eastAsia="Times New Roman"/>
          <w:snapToGrid/>
          <w:color w:val="000000"/>
          <w:sz w:val="24"/>
          <w:szCs w:val="24"/>
          <w:lang w:val="es-ES_tradnl" w:eastAsia="pl-PL"/>
        </w:rPr>
        <w:t>amil</w:t>
      </w:r>
      <w:r>
        <w:rPr>
          <w:rFonts w:eastAsia="Times New Roman"/>
          <w:snapToGrid/>
          <w:color w:val="000000"/>
          <w:sz w:val="24"/>
          <w:szCs w:val="24"/>
          <w:lang w:val="es-ES_tradnl" w:eastAsia="pl-PL"/>
        </w:rPr>
        <w:t>iar para dos hijos</w:t>
      </w:r>
      <w:r w:rsidR="00A32860">
        <w:rPr>
          <w:rFonts w:eastAsia="Times New Roman"/>
          <w:snapToGrid/>
          <w:color w:val="000000"/>
          <w:sz w:val="24"/>
          <w:szCs w:val="24"/>
          <w:lang w:val="es-ES_tradnl" w:eastAsia="pl-PL"/>
        </w:rPr>
        <w:t xml:space="preserve"> a cargo</w:t>
      </w:r>
      <w:r w:rsidR="00C03A26" w:rsidRPr="00196B97">
        <w:rPr>
          <w:rFonts w:eastAsia="Times New Roman"/>
          <w:snapToGrid/>
          <w:color w:val="000000"/>
          <w:sz w:val="24"/>
          <w:szCs w:val="24"/>
          <w:lang w:val="es-ES_tradnl" w:eastAsia="pl-PL"/>
        </w:rPr>
        <w:t>: 2*PLN 42</w:t>
      </w:r>
      <w:r w:rsidR="006E0319">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5 = 85</w:t>
      </w:r>
      <w:r>
        <w:rPr>
          <w:rFonts w:eastAsia="Times New Roman"/>
          <w:snapToGrid/>
          <w:color w:val="000000"/>
          <w:sz w:val="24"/>
          <w:szCs w:val="24"/>
          <w:lang w:val="es-ES_tradnl" w:eastAsia="pl-PL"/>
        </w:rPr>
        <w:t xml:space="preserve"> PLN</w:t>
      </w:r>
    </w:p>
    <w:p w:rsidR="00C03A26" w:rsidRPr="00196B97" w:rsidRDefault="00C03A26" w:rsidP="00DE4C53">
      <w:pPr>
        <w:numPr>
          <w:ilvl w:val="0"/>
          <w:numId w:val="158"/>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In</w:t>
      </w:r>
      <w:r w:rsidR="000035E6">
        <w:rPr>
          <w:rFonts w:eastAsia="Times New Roman"/>
          <w:snapToGrid/>
          <w:color w:val="000000"/>
          <w:sz w:val="24"/>
          <w:szCs w:val="24"/>
          <w:lang w:val="es-ES_tradnl" w:eastAsia="pl-PL"/>
        </w:rPr>
        <w:t>gresos</w:t>
      </w:r>
      <w:r w:rsidRPr="00196B97">
        <w:rPr>
          <w:rFonts w:eastAsia="Times New Roman"/>
          <w:snapToGrid/>
          <w:color w:val="000000"/>
          <w:sz w:val="24"/>
          <w:szCs w:val="24"/>
          <w:lang w:val="es-ES_tradnl" w:eastAsia="pl-PL"/>
        </w:rPr>
        <w:t>: 504</w:t>
      </w:r>
      <w:r w:rsidR="006E0319">
        <w:rPr>
          <w:rFonts w:eastAsia="Times New Roman"/>
          <w:snapToGrid/>
          <w:color w:val="000000"/>
          <w:sz w:val="24"/>
          <w:szCs w:val="24"/>
          <w:lang w:val="es-ES_tradnl" w:eastAsia="pl-PL"/>
        </w:rPr>
        <w:t>,</w:t>
      </w:r>
      <w:r w:rsidRPr="00196B97">
        <w:rPr>
          <w:rFonts w:eastAsia="Times New Roman"/>
          <w:snapToGrid/>
          <w:color w:val="000000"/>
          <w:sz w:val="24"/>
          <w:szCs w:val="24"/>
          <w:lang w:val="es-ES_tradnl" w:eastAsia="pl-PL"/>
        </w:rPr>
        <w:t xml:space="preserve">20 </w:t>
      </w:r>
      <w:r w:rsidR="000035E6">
        <w:rPr>
          <w:rFonts w:eastAsia="Times New Roman"/>
          <w:snapToGrid/>
          <w:color w:val="000000"/>
          <w:sz w:val="24"/>
          <w:szCs w:val="24"/>
          <w:lang w:val="es-ES_tradnl" w:eastAsia="pl-PL"/>
        </w:rPr>
        <w:t xml:space="preserve">PLN </w:t>
      </w:r>
      <w:r w:rsidRPr="00196B97">
        <w:rPr>
          <w:rFonts w:eastAsia="Times New Roman"/>
          <w:snapToGrid/>
          <w:color w:val="000000"/>
          <w:sz w:val="24"/>
          <w:szCs w:val="24"/>
          <w:lang w:val="es-ES_tradnl" w:eastAsia="pl-PL"/>
        </w:rPr>
        <w:t>+ 85</w:t>
      </w:r>
      <w:r w:rsidR="000035E6">
        <w:rPr>
          <w:rFonts w:eastAsia="Times New Roman"/>
          <w:snapToGrid/>
          <w:color w:val="000000"/>
          <w:sz w:val="24"/>
          <w:szCs w:val="24"/>
          <w:lang w:val="es-ES_tradnl" w:eastAsia="pl-PL"/>
        </w:rPr>
        <w:t xml:space="preserve"> PLN</w:t>
      </w:r>
      <w:r w:rsidR="006E0319">
        <w:rPr>
          <w:rFonts w:eastAsia="Times New Roman"/>
          <w:snapToGrid/>
          <w:color w:val="000000"/>
          <w:sz w:val="24"/>
          <w:szCs w:val="24"/>
          <w:lang w:val="es-ES_tradnl" w:eastAsia="pl-PL"/>
        </w:rPr>
        <w:t xml:space="preserve"> = 589,</w:t>
      </w:r>
      <w:r w:rsidRPr="00196B97">
        <w:rPr>
          <w:rFonts w:eastAsia="Times New Roman"/>
          <w:snapToGrid/>
          <w:color w:val="000000"/>
          <w:sz w:val="24"/>
          <w:szCs w:val="24"/>
          <w:lang w:val="es-ES_tradnl" w:eastAsia="pl-PL"/>
        </w:rPr>
        <w:t>20</w:t>
      </w:r>
      <w:r w:rsidR="000035E6">
        <w:rPr>
          <w:rFonts w:eastAsia="Times New Roman"/>
          <w:snapToGrid/>
          <w:color w:val="000000"/>
          <w:sz w:val="24"/>
          <w:szCs w:val="24"/>
          <w:lang w:val="es-ES_tradnl" w:eastAsia="pl-PL"/>
        </w:rPr>
        <w:t xml:space="preserve"> PLN</w:t>
      </w:r>
    </w:p>
    <w:p w:rsidR="00235A52" w:rsidRPr="00196B97" w:rsidRDefault="000035E6" w:rsidP="00E317D9">
      <w:pPr>
        <w:numPr>
          <w:ilvl w:val="0"/>
          <w:numId w:val="15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Según el c</w:t>
      </w:r>
      <w:r w:rsidR="00C03A26" w:rsidRPr="00196B97">
        <w:rPr>
          <w:rFonts w:eastAsia="Times New Roman"/>
          <w:snapToGrid/>
          <w:color w:val="000000"/>
          <w:sz w:val="24"/>
          <w:szCs w:val="24"/>
          <w:lang w:val="es-ES_tradnl" w:eastAsia="pl-PL"/>
        </w:rPr>
        <w:t xml:space="preserve">onvenio: A: B </w:t>
      </w:r>
      <w:r w:rsidR="00C03A26" w:rsidRPr="00196B97">
        <w:rPr>
          <w:rFonts w:eastAsia="Times New Roman"/>
          <w:snapToGrid/>
          <w:color w:val="000000"/>
          <w:sz w:val="24"/>
          <w:szCs w:val="24"/>
          <w:lang w:val="es-ES_tradnl" w:eastAsia="pl-PL"/>
        </w:rPr>
        <w:sym w:font="Symbol" w:char="F0B3"/>
      </w:r>
      <w:r w:rsidR="00C03A26" w:rsidRPr="00196B97">
        <w:rPr>
          <w:rFonts w:eastAsia="Times New Roman"/>
          <w:snapToGrid/>
          <w:color w:val="000000"/>
          <w:sz w:val="24"/>
          <w:szCs w:val="24"/>
          <w:lang w:val="es-ES_tradnl" w:eastAsia="pl-PL"/>
        </w:rPr>
        <w:t xml:space="preserve"> 45% </w:t>
      </w:r>
      <w:r w:rsidR="00566925">
        <w:rPr>
          <w:rFonts w:eastAsia="Times New Roman"/>
          <w:snapToGrid/>
          <w:color w:val="000000"/>
          <w:sz w:val="24"/>
          <w:szCs w:val="24"/>
          <w:lang w:val="es-ES_tradnl" w:eastAsia="pl-PL"/>
        </w:rPr>
        <w:br/>
      </w:r>
      <w:r>
        <w:rPr>
          <w:rFonts w:eastAsia="Times New Roman"/>
          <w:snapToGrid/>
          <w:color w:val="000000"/>
          <w:sz w:val="24"/>
          <w:szCs w:val="24"/>
          <w:lang w:val="es-ES_tradnl" w:eastAsia="pl-PL"/>
        </w:rPr>
        <w:t xml:space="preserve">A: B = </w:t>
      </w:r>
      <w:r w:rsidR="006E0319">
        <w:rPr>
          <w:rFonts w:eastAsia="Times New Roman"/>
          <w:snapToGrid/>
          <w:color w:val="000000"/>
          <w:sz w:val="24"/>
          <w:szCs w:val="24"/>
          <w:lang w:val="es-ES_tradnl" w:eastAsia="pl-PL"/>
        </w:rPr>
        <w:t>589,</w:t>
      </w:r>
      <w:r w:rsidR="00C03A26" w:rsidRPr="00196B97">
        <w:rPr>
          <w:rFonts w:eastAsia="Times New Roman"/>
          <w:snapToGrid/>
          <w:color w:val="000000"/>
          <w:sz w:val="24"/>
          <w:szCs w:val="24"/>
          <w:lang w:val="es-ES_tradnl" w:eastAsia="pl-PL"/>
        </w:rPr>
        <w:t>2</w:t>
      </w:r>
      <w:r>
        <w:rPr>
          <w:rFonts w:eastAsia="Times New Roman"/>
          <w:snapToGrid/>
          <w:color w:val="000000"/>
          <w:sz w:val="24"/>
          <w:szCs w:val="24"/>
          <w:lang w:val="es-ES_tradnl" w:eastAsia="pl-PL"/>
        </w:rPr>
        <w:t xml:space="preserve"> PLN</w:t>
      </w:r>
      <w:r w:rsidR="006E0319">
        <w:rPr>
          <w:rFonts w:eastAsia="Times New Roman"/>
          <w:snapToGrid/>
          <w:color w:val="000000"/>
          <w:sz w:val="24"/>
          <w:szCs w:val="24"/>
          <w:lang w:val="es-ES_tradnl" w:eastAsia="pl-PL"/>
        </w:rPr>
        <w:t>: 1 427,</w:t>
      </w:r>
      <w:r w:rsidR="00C03A26" w:rsidRPr="00196B97">
        <w:rPr>
          <w:rFonts w:eastAsia="Times New Roman"/>
          <w:snapToGrid/>
          <w:color w:val="000000"/>
          <w:sz w:val="24"/>
          <w:szCs w:val="24"/>
          <w:lang w:val="es-ES_tradnl" w:eastAsia="pl-PL"/>
        </w:rPr>
        <w:t xml:space="preserve">76 </w:t>
      </w:r>
      <w:r>
        <w:rPr>
          <w:rFonts w:eastAsia="Times New Roman"/>
          <w:snapToGrid/>
          <w:color w:val="000000"/>
          <w:sz w:val="24"/>
          <w:szCs w:val="24"/>
          <w:lang w:val="es-ES_tradnl" w:eastAsia="pl-PL"/>
        </w:rPr>
        <w:t xml:space="preserve">PLN </w:t>
      </w:r>
      <w:r w:rsidR="006E0319">
        <w:rPr>
          <w:rFonts w:eastAsia="Times New Roman"/>
          <w:snapToGrid/>
          <w:color w:val="000000"/>
          <w:sz w:val="24"/>
          <w:szCs w:val="24"/>
          <w:lang w:val="es-ES_tradnl" w:eastAsia="pl-PL"/>
        </w:rPr>
        <w:t>= 0,</w:t>
      </w:r>
      <w:r w:rsidR="00C03A26" w:rsidRPr="00196B97">
        <w:rPr>
          <w:rFonts w:eastAsia="Times New Roman"/>
          <w:snapToGrid/>
          <w:color w:val="000000"/>
          <w:sz w:val="24"/>
          <w:szCs w:val="24"/>
          <w:lang w:val="es-ES_tradnl" w:eastAsia="pl-PL"/>
        </w:rPr>
        <w:t>412 (41%)</w:t>
      </w:r>
    </w:p>
    <w:p w:rsidR="00235A52" w:rsidRPr="00196B97" w:rsidRDefault="00DC5920"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02235F">
        <w:rPr>
          <w:sz w:val="24"/>
          <w:szCs w:val="24"/>
          <w:lang w:val="es-ES_tradnl"/>
        </w:rPr>
        <w:t>Prestaciones</w:t>
      </w:r>
      <w:r>
        <w:rPr>
          <w:rFonts w:eastAsia="Times New Roman"/>
          <w:bCs/>
          <w:snapToGrid/>
          <w:color w:val="000000"/>
          <w:sz w:val="24"/>
          <w:szCs w:val="24"/>
          <w:lang w:val="es-ES_tradnl" w:eastAsia="pl-PL"/>
        </w:rPr>
        <w:t xml:space="preserve"> </w:t>
      </w:r>
      <w:r w:rsidR="00A32860">
        <w:rPr>
          <w:rFonts w:eastAsia="Times New Roman"/>
          <w:bCs/>
          <w:snapToGrid/>
          <w:color w:val="000000"/>
          <w:sz w:val="24"/>
          <w:szCs w:val="24"/>
          <w:lang w:val="es-ES_tradnl" w:eastAsia="pl-PL"/>
        </w:rPr>
        <w:t>en caso de</w:t>
      </w:r>
      <w:r>
        <w:rPr>
          <w:rFonts w:eastAsia="Times New Roman"/>
          <w:bCs/>
          <w:snapToGrid/>
          <w:color w:val="000000"/>
          <w:sz w:val="24"/>
          <w:szCs w:val="24"/>
          <w:lang w:val="es-ES_tradnl" w:eastAsia="pl-PL"/>
        </w:rPr>
        <w:t xml:space="preserve"> accidente de</w:t>
      </w:r>
      <w:r w:rsidR="00A32860">
        <w:rPr>
          <w:rFonts w:eastAsia="Times New Roman"/>
          <w:bCs/>
          <w:snapToGrid/>
          <w:color w:val="000000"/>
          <w:sz w:val="24"/>
          <w:szCs w:val="24"/>
          <w:lang w:val="es-ES_tradnl" w:eastAsia="pl-PL"/>
        </w:rPr>
        <w:t>l</w:t>
      </w:r>
      <w:r>
        <w:rPr>
          <w:rFonts w:eastAsia="Times New Roman"/>
          <w:bCs/>
          <w:snapToGrid/>
          <w:color w:val="000000"/>
          <w:sz w:val="24"/>
          <w:szCs w:val="24"/>
          <w:lang w:val="es-ES_tradnl" w:eastAsia="pl-PL"/>
        </w:rPr>
        <w:t xml:space="preserve"> trabajo y </w:t>
      </w:r>
      <w:r w:rsidR="00A32860">
        <w:rPr>
          <w:rFonts w:eastAsia="Times New Roman"/>
          <w:bCs/>
          <w:snapToGrid/>
          <w:color w:val="000000"/>
          <w:sz w:val="24"/>
          <w:szCs w:val="24"/>
          <w:lang w:val="es-ES_tradnl" w:eastAsia="pl-PL"/>
        </w:rPr>
        <w:t>de enfermedad</w:t>
      </w:r>
      <w:r>
        <w:rPr>
          <w:rFonts w:eastAsia="Times New Roman"/>
          <w:bCs/>
          <w:snapToGrid/>
          <w:color w:val="000000"/>
          <w:sz w:val="24"/>
          <w:szCs w:val="24"/>
          <w:lang w:val="es-ES_tradnl" w:eastAsia="pl-PL"/>
        </w:rPr>
        <w:t xml:space="preserve"> </w:t>
      </w:r>
      <w:r w:rsidR="00A32860">
        <w:rPr>
          <w:rFonts w:eastAsia="Times New Roman"/>
          <w:bCs/>
          <w:snapToGrid/>
          <w:color w:val="000000"/>
          <w:sz w:val="24"/>
          <w:szCs w:val="24"/>
          <w:lang w:val="es-ES_tradnl" w:eastAsia="pl-PL"/>
        </w:rPr>
        <w:t>profesi</w:t>
      </w:r>
      <w:r w:rsidR="00C03A26" w:rsidRPr="00196B97">
        <w:rPr>
          <w:rFonts w:eastAsia="Times New Roman"/>
          <w:bCs/>
          <w:snapToGrid/>
          <w:color w:val="000000"/>
          <w:sz w:val="24"/>
          <w:szCs w:val="24"/>
          <w:lang w:val="es-ES_tradnl" w:eastAsia="pl-PL"/>
        </w:rPr>
        <w:t>onal (Part</w:t>
      </w:r>
      <w:r>
        <w:rPr>
          <w:rFonts w:eastAsia="Times New Roman"/>
          <w:bCs/>
          <w:snapToGrid/>
          <w:color w:val="000000"/>
          <w:sz w:val="24"/>
          <w:szCs w:val="24"/>
          <w:lang w:val="es-ES_tradnl" w:eastAsia="pl-PL"/>
        </w:rPr>
        <w:t>e</w:t>
      </w:r>
      <w:r w:rsidR="00C03A26" w:rsidRPr="00196B97">
        <w:rPr>
          <w:rFonts w:eastAsia="Times New Roman"/>
          <w:bCs/>
          <w:snapToGrid/>
          <w:color w:val="000000"/>
          <w:sz w:val="24"/>
          <w:szCs w:val="24"/>
          <w:lang w:val="es-ES_tradnl" w:eastAsia="pl-PL"/>
        </w:rPr>
        <w:t xml:space="preserve"> VI </w:t>
      </w:r>
      <w:r>
        <w:rPr>
          <w:rFonts w:eastAsia="Times New Roman"/>
          <w:bCs/>
          <w:snapToGrid/>
          <w:color w:val="000000"/>
          <w:sz w:val="24"/>
          <w:szCs w:val="24"/>
          <w:lang w:val="es-ES_tradnl" w:eastAsia="pl-PL"/>
        </w:rPr>
        <w:t>del</w:t>
      </w:r>
      <w:r w:rsidR="00566925">
        <w:rPr>
          <w:rFonts w:eastAsia="Times New Roman"/>
          <w:bCs/>
          <w:snapToGrid/>
          <w:color w:val="000000"/>
          <w:sz w:val="24"/>
          <w:szCs w:val="24"/>
          <w:lang w:val="es-ES_tradnl" w:eastAsia="pl-PL"/>
        </w:rPr>
        <w:t> </w:t>
      </w:r>
      <w:r w:rsidR="00C03A26" w:rsidRPr="00196B97">
        <w:rPr>
          <w:rFonts w:eastAsia="Times New Roman"/>
          <w:bCs/>
          <w:snapToGrid/>
          <w:color w:val="000000"/>
          <w:sz w:val="24"/>
          <w:szCs w:val="24"/>
          <w:lang w:val="es-ES_tradnl" w:eastAsia="pl-PL"/>
        </w:rPr>
        <w:t>Convenio)</w:t>
      </w:r>
      <w:r w:rsidR="00566925">
        <w:rPr>
          <w:rFonts w:eastAsia="Times New Roman"/>
          <w:bCs/>
          <w:snapToGrid/>
          <w:color w:val="000000"/>
          <w:sz w:val="24"/>
          <w:szCs w:val="24"/>
          <w:lang w:val="es-ES_tradnl" w:eastAsia="pl-PL"/>
        </w:rPr>
        <w:t xml:space="preserve">. </w:t>
      </w:r>
      <w:r>
        <w:rPr>
          <w:rFonts w:eastAsia="Times New Roman"/>
          <w:snapToGrid/>
          <w:color w:val="000000"/>
          <w:sz w:val="24"/>
          <w:szCs w:val="24"/>
          <w:lang w:val="es-ES_tradnl" w:eastAsia="pl-PL"/>
        </w:rPr>
        <w:t>El pago de las prestaciones de invalidez por accidente de</w:t>
      </w:r>
      <w:r w:rsidR="00A32860">
        <w:rPr>
          <w:rFonts w:eastAsia="Times New Roman"/>
          <w:snapToGrid/>
          <w:color w:val="000000"/>
          <w:sz w:val="24"/>
          <w:szCs w:val="24"/>
          <w:lang w:val="es-ES_tradnl" w:eastAsia="pl-PL"/>
        </w:rPr>
        <w:t>l</w:t>
      </w:r>
      <w:r>
        <w:rPr>
          <w:rFonts w:eastAsia="Times New Roman"/>
          <w:snapToGrid/>
          <w:color w:val="000000"/>
          <w:sz w:val="24"/>
          <w:szCs w:val="24"/>
          <w:lang w:val="es-ES_tradnl" w:eastAsia="pl-PL"/>
        </w:rPr>
        <w:t xml:space="preserve"> trabajo</w:t>
      </w:r>
      <w:r w:rsidR="00C03A26" w:rsidRPr="00196B97">
        <w:rPr>
          <w:rFonts w:eastAsia="Times New Roman"/>
          <w:snapToGrid/>
          <w:color w:val="000000"/>
          <w:sz w:val="24"/>
          <w:szCs w:val="24"/>
          <w:lang w:val="es-ES_tradnl" w:eastAsia="pl-PL"/>
        </w:rPr>
        <w:t xml:space="preserve"> (o</w:t>
      </w:r>
      <w:r>
        <w:rPr>
          <w:rFonts w:eastAsia="Times New Roman"/>
          <w:snapToGrid/>
          <w:color w:val="000000"/>
          <w:sz w:val="24"/>
          <w:szCs w:val="24"/>
          <w:lang w:val="es-ES_tradnl" w:eastAsia="pl-PL"/>
        </w:rPr>
        <w:t xml:space="preserve"> en el </w:t>
      </w:r>
      <w:r w:rsidR="00B26795">
        <w:rPr>
          <w:rFonts w:eastAsia="Times New Roman"/>
          <w:snapToGrid/>
          <w:color w:val="000000"/>
          <w:sz w:val="24"/>
          <w:szCs w:val="24"/>
          <w:lang w:val="es-ES_tradnl" w:eastAsia="pl-PL"/>
        </w:rPr>
        <w:t>trayecto de ida y</w:t>
      </w:r>
      <w:r>
        <w:rPr>
          <w:rFonts w:eastAsia="Times New Roman"/>
          <w:snapToGrid/>
          <w:color w:val="000000"/>
          <w:sz w:val="24"/>
          <w:szCs w:val="24"/>
          <w:lang w:val="es-ES_tradnl" w:eastAsia="pl-PL"/>
        </w:rPr>
        <w:t xml:space="preserve"> vuelta </w:t>
      </w:r>
      <w:r w:rsidR="00B26795">
        <w:rPr>
          <w:rFonts w:eastAsia="Times New Roman"/>
          <w:snapToGrid/>
          <w:color w:val="000000"/>
          <w:sz w:val="24"/>
          <w:szCs w:val="24"/>
          <w:lang w:val="es-ES_tradnl" w:eastAsia="pl-PL"/>
        </w:rPr>
        <w:t>al</w:t>
      </w:r>
      <w:r>
        <w:rPr>
          <w:rFonts w:eastAsia="Times New Roman"/>
          <w:snapToGrid/>
          <w:color w:val="000000"/>
          <w:sz w:val="24"/>
          <w:szCs w:val="24"/>
          <w:lang w:val="es-ES_tradnl" w:eastAsia="pl-PL"/>
        </w:rPr>
        <w:t xml:space="preserve"> trabajo</w:t>
      </w:r>
      <w:r w:rsidR="00C03A26" w:rsidRPr="00196B97">
        <w:rPr>
          <w:rFonts w:eastAsia="Times New Roman"/>
          <w:snapToGrid/>
          <w:color w:val="000000"/>
          <w:sz w:val="24"/>
          <w:szCs w:val="24"/>
          <w:lang w:val="es-ES_tradnl" w:eastAsia="pl-PL"/>
        </w:rPr>
        <w:t>) o</w:t>
      </w:r>
      <w:r>
        <w:rPr>
          <w:rFonts w:eastAsia="Times New Roman"/>
          <w:snapToGrid/>
          <w:color w:val="000000"/>
          <w:sz w:val="24"/>
          <w:szCs w:val="24"/>
          <w:lang w:val="es-ES_tradnl" w:eastAsia="pl-PL"/>
        </w:rPr>
        <w:t xml:space="preserve"> enfermedades </w:t>
      </w:r>
      <w:r w:rsidR="009110DA">
        <w:rPr>
          <w:rFonts w:eastAsia="Times New Roman"/>
          <w:snapToGrid/>
          <w:color w:val="000000"/>
          <w:sz w:val="24"/>
          <w:szCs w:val="24"/>
          <w:lang w:val="es-ES_tradnl" w:eastAsia="pl-PL"/>
        </w:rPr>
        <w:t>labor</w:t>
      </w:r>
      <w:r w:rsidR="00C03A26" w:rsidRPr="00196B97">
        <w:rPr>
          <w:rFonts w:eastAsia="Times New Roman"/>
          <w:snapToGrid/>
          <w:color w:val="000000"/>
          <w:sz w:val="24"/>
          <w:szCs w:val="24"/>
          <w:lang w:val="es-ES_tradnl" w:eastAsia="pl-PL"/>
        </w:rPr>
        <w:t>al</w:t>
      </w:r>
      <w:r>
        <w:rPr>
          <w:rFonts w:eastAsia="Times New Roman"/>
          <w:snapToGrid/>
          <w:color w:val="000000"/>
          <w:sz w:val="24"/>
          <w:szCs w:val="24"/>
          <w:lang w:val="es-ES_tradnl" w:eastAsia="pl-PL"/>
        </w:rPr>
        <w:t>es se</w:t>
      </w:r>
      <w:r w:rsidR="00C03A26" w:rsidRPr="00196B97">
        <w:rPr>
          <w:rFonts w:eastAsia="Times New Roman"/>
          <w:snapToGrid/>
          <w:color w:val="000000"/>
          <w:sz w:val="24"/>
          <w:szCs w:val="24"/>
          <w:lang w:val="es-ES_tradnl" w:eastAsia="pl-PL"/>
        </w:rPr>
        <w:t xml:space="preserve"> suspende o </w:t>
      </w:r>
      <w:r>
        <w:rPr>
          <w:rFonts w:eastAsia="Times New Roman"/>
          <w:snapToGrid/>
          <w:color w:val="000000"/>
          <w:sz w:val="24"/>
          <w:szCs w:val="24"/>
          <w:lang w:val="es-ES_tradnl" w:eastAsia="pl-PL"/>
        </w:rPr>
        <w:t>se rebaja la prestación cuando se perciben ingresos</w:t>
      </w:r>
      <w:r w:rsidR="00414FEC">
        <w:rPr>
          <w:rFonts w:eastAsia="Times New Roman"/>
          <w:snapToGrid/>
          <w:color w:val="000000"/>
          <w:sz w:val="24"/>
          <w:szCs w:val="24"/>
          <w:lang w:val="es-ES_tradnl" w:eastAsia="pl-PL"/>
        </w:rPr>
        <w:t xml:space="preserve">, </w:t>
      </w:r>
      <w:r w:rsidR="009110DA">
        <w:rPr>
          <w:rFonts w:eastAsia="Times New Roman"/>
          <w:snapToGrid/>
          <w:color w:val="000000"/>
          <w:sz w:val="24"/>
          <w:szCs w:val="24"/>
          <w:lang w:val="es-ES_tradnl" w:eastAsia="pl-PL"/>
        </w:rPr>
        <w:t>aunque sean</w:t>
      </w:r>
      <w:r w:rsidR="00414FEC">
        <w:rPr>
          <w:rFonts w:eastAsia="Times New Roman"/>
          <w:snapToGrid/>
          <w:color w:val="000000"/>
          <w:sz w:val="24"/>
          <w:szCs w:val="24"/>
          <w:lang w:val="es-ES_tradnl" w:eastAsia="pl-PL"/>
        </w:rPr>
        <w:t xml:space="preserve"> del trabajo</w:t>
      </w:r>
      <w:r w:rsidR="00C03A26" w:rsidRPr="00196B97">
        <w:rPr>
          <w:rFonts w:eastAsia="Times New Roman"/>
          <w:snapToGrid/>
          <w:color w:val="000000"/>
          <w:sz w:val="24"/>
          <w:szCs w:val="24"/>
          <w:lang w:val="es-ES_tradnl" w:eastAsia="pl-PL"/>
        </w:rPr>
        <w:t xml:space="preserve">. </w:t>
      </w:r>
      <w:r w:rsidR="00414FEC">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Convenio </w:t>
      </w:r>
      <w:r w:rsidR="00414FEC">
        <w:rPr>
          <w:rFonts w:eastAsia="Times New Roman"/>
          <w:snapToGrid/>
          <w:color w:val="000000"/>
          <w:sz w:val="24"/>
          <w:szCs w:val="24"/>
          <w:lang w:val="es-ES_tradnl" w:eastAsia="pl-PL"/>
        </w:rPr>
        <w:t>no permite esa</w:t>
      </w:r>
      <w:r w:rsidR="00C03A26" w:rsidRPr="00196B97">
        <w:rPr>
          <w:rFonts w:eastAsia="Times New Roman"/>
          <w:snapToGrid/>
          <w:color w:val="000000"/>
          <w:sz w:val="24"/>
          <w:szCs w:val="24"/>
          <w:lang w:val="es-ES_tradnl" w:eastAsia="pl-PL"/>
        </w:rPr>
        <w:t xml:space="preserve"> posibili</w:t>
      </w:r>
      <w:r w:rsidR="00414FEC">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w:t>
      </w:r>
    </w:p>
    <w:p w:rsidR="00C03A26" w:rsidRPr="00196B97" w:rsidRDefault="00414FEC" w:rsidP="00FA7A50">
      <w:pPr>
        <w:numPr>
          <w:ilvl w:val="0"/>
          <w:numId w:val="15"/>
        </w:numPr>
        <w:tabs>
          <w:tab w:val="clear" w:pos="786"/>
          <w:tab w:val="num" w:pos="567"/>
        </w:tabs>
        <w:spacing w:after="240"/>
        <w:ind w:left="0" w:firstLine="0"/>
        <w:rPr>
          <w:rFonts w:eastAsia="Times New Roman"/>
          <w:bCs/>
          <w:snapToGrid/>
          <w:color w:val="000000"/>
          <w:sz w:val="24"/>
          <w:szCs w:val="24"/>
          <w:lang w:val="es-ES_tradnl" w:eastAsia="pl-PL"/>
        </w:rPr>
      </w:pPr>
      <w:r>
        <w:rPr>
          <w:rFonts w:eastAsia="Times New Roman"/>
          <w:snapToGrid/>
          <w:color w:val="000000"/>
          <w:sz w:val="24"/>
          <w:szCs w:val="24"/>
          <w:lang w:val="es-ES_tradnl" w:eastAsia="pl-PL"/>
        </w:rPr>
        <w:t>Prestaciones por incapacidad para trabaj</w:t>
      </w:r>
      <w:r w:rsidR="005C160D">
        <w:rPr>
          <w:rFonts w:eastAsia="Times New Roman"/>
          <w:snapToGrid/>
          <w:color w:val="000000"/>
          <w:sz w:val="24"/>
          <w:szCs w:val="24"/>
          <w:lang w:val="es-ES_tradnl" w:eastAsia="pl-PL"/>
        </w:rPr>
        <w:t>ar</w:t>
      </w:r>
      <w:r w:rsidR="00C03A26" w:rsidRPr="00196B97">
        <w:rPr>
          <w:rFonts w:eastAsia="Times New Roman"/>
          <w:snapToGrid/>
          <w:color w:val="000000"/>
          <w:sz w:val="24"/>
          <w:szCs w:val="24"/>
          <w:lang w:val="es-ES_tradnl" w:eastAsia="pl-PL"/>
        </w:rPr>
        <w:t xml:space="preserve"> (Part</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VII </w:t>
      </w:r>
      <w:r>
        <w:rPr>
          <w:rFonts w:eastAsia="Times New Roman"/>
          <w:snapToGrid/>
          <w:color w:val="000000"/>
          <w:sz w:val="24"/>
          <w:szCs w:val="24"/>
          <w:lang w:val="es-ES_tradnl" w:eastAsia="pl-PL"/>
        </w:rPr>
        <w:t>del</w:t>
      </w:r>
      <w:r w:rsidR="00C03A26" w:rsidRPr="00196B97">
        <w:rPr>
          <w:rFonts w:eastAsia="Times New Roman"/>
          <w:snapToGrid/>
          <w:color w:val="000000"/>
          <w:sz w:val="24"/>
          <w:szCs w:val="24"/>
          <w:lang w:val="es-ES_tradnl" w:eastAsia="pl-PL"/>
        </w:rPr>
        <w:t xml:space="preserve"> Convenio)</w:t>
      </w:r>
      <w:r w:rsidR="00566925">
        <w:rPr>
          <w:rFonts w:eastAsia="Times New Roman"/>
          <w:snapToGrid/>
          <w:color w:val="000000"/>
          <w:sz w:val="24"/>
          <w:szCs w:val="24"/>
          <w:lang w:val="es-ES_tradnl" w:eastAsia="pl-PL"/>
        </w:rPr>
        <w:t xml:space="preserve">. </w:t>
      </w:r>
      <w:r>
        <w:rPr>
          <w:rFonts w:eastAsia="Times New Roman"/>
          <w:bCs/>
          <w:snapToGrid/>
          <w:color w:val="000000"/>
          <w:sz w:val="24"/>
          <w:szCs w:val="24"/>
          <w:lang w:val="es-ES_tradnl" w:eastAsia="pl-PL"/>
        </w:rPr>
        <w:t>Se suspende el pago de las</w:t>
      </w:r>
      <w:r w:rsidR="00C03A26" w:rsidRPr="00196B97">
        <w:rPr>
          <w:rFonts w:eastAsia="Times New Roman"/>
          <w:bCs/>
          <w:snapToGrid/>
          <w:color w:val="000000"/>
          <w:sz w:val="24"/>
          <w:szCs w:val="24"/>
          <w:lang w:val="es-ES_tradnl" w:eastAsia="pl-PL"/>
        </w:rPr>
        <w:t xml:space="preserve"> pension</w:t>
      </w:r>
      <w:r>
        <w:rPr>
          <w:rFonts w:eastAsia="Times New Roman"/>
          <w:bCs/>
          <w:snapToGrid/>
          <w:color w:val="000000"/>
          <w:sz w:val="24"/>
          <w:szCs w:val="24"/>
          <w:lang w:val="es-ES_tradnl" w:eastAsia="pl-PL"/>
        </w:rPr>
        <w:t>e</w:t>
      </w:r>
      <w:r w:rsidR="00C03A26" w:rsidRPr="00196B97">
        <w:rPr>
          <w:rFonts w:eastAsia="Times New Roman"/>
          <w:bCs/>
          <w:snapToGrid/>
          <w:color w:val="000000"/>
          <w:sz w:val="24"/>
          <w:szCs w:val="24"/>
          <w:lang w:val="es-ES_tradnl" w:eastAsia="pl-PL"/>
        </w:rPr>
        <w:t xml:space="preserve">s </w:t>
      </w:r>
      <w:r>
        <w:rPr>
          <w:rFonts w:eastAsia="Times New Roman"/>
          <w:bCs/>
          <w:snapToGrid/>
          <w:color w:val="000000"/>
          <w:sz w:val="24"/>
          <w:szCs w:val="24"/>
          <w:lang w:val="es-ES_tradnl" w:eastAsia="pl-PL"/>
        </w:rPr>
        <w:t>de invalidez si se perciben</w:t>
      </w:r>
      <w:r w:rsidR="00C03A26" w:rsidRPr="00196B97">
        <w:rPr>
          <w:rFonts w:eastAsia="Times New Roman"/>
          <w:bCs/>
          <w:snapToGrid/>
          <w:color w:val="000000"/>
          <w:sz w:val="24"/>
          <w:szCs w:val="24"/>
          <w:lang w:val="es-ES_tradnl" w:eastAsia="pl-PL"/>
        </w:rPr>
        <w:t xml:space="preserve"> in</w:t>
      </w:r>
      <w:r>
        <w:rPr>
          <w:rFonts w:eastAsia="Times New Roman"/>
          <w:bCs/>
          <w:snapToGrid/>
          <w:color w:val="000000"/>
          <w:sz w:val="24"/>
          <w:szCs w:val="24"/>
          <w:lang w:val="es-ES_tradnl" w:eastAsia="pl-PL"/>
        </w:rPr>
        <w:t>gresos</w:t>
      </w:r>
      <w:r w:rsidR="00C03A26" w:rsidRPr="00196B97">
        <w:rPr>
          <w:rFonts w:eastAsia="Times New Roman"/>
          <w:bCs/>
          <w:snapToGrid/>
          <w:color w:val="000000"/>
          <w:sz w:val="24"/>
          <w:szCs w:val="24"/>
          <w:lang w:val="es-ES_tradnl" w:eastAsia="pl-PL"/>
        </w:rPr>
        <w:t>, inclu</w:t>
      </w:r>
      <w:r>
        <w:rPr>
          <w:rFonts w:eastAsia="Times New Roman"/>
          <w:bCs/>
          <w:snapToGrid/>
          <w:color w:val="000000"/>
          <w:sz w:val="24"/>
          <w:szCs w:val="24"/>
          <w:lang w:val="es-ES_tradnl" w:eastAsia="pl-PL"/>
        </w:rPr>
        <w:t>sive del trabajo</w:t>
      </w:r>
      <w:r w:rsidR="00C03A26" w:rsidRPr="00196B97">
        <w:rPr>
          <w:rFonts w:eastAsia="Times New Roman"/>
          <w:bCs/>
          <w:snapToGrid/>
          <w:color w:val="000000"/>
          <w:sz w:val="24"/>
          <w:szCs w:val="24"/>
          <w:lang w:val="es-ES_tradnl" w:eastAsia="pl-PL"/>
        </w:rPr>
        <w:t xml:space="preserve">. </w:t>
      </w:r>
      <w:r>
        <w:rPr>
          <w:rFonts w:eastAsia="Times New Roman"/>
          <w:bCs/>
          <w:snapToGrid/>
          <w:color w:val="000000"/>
          <w:sz w:val="24"/>
          <w:szCs w:val="24"/>
          <w:lang w:val="es-ES_tradnl" w:eastAsia="pl-PL"/>
        </w:rPr>
        <w:t>El</w:t>
      </w:r>
      <w:r w:rsidR="00C03A26" w:rsidRPr="00196B97">
        <w:rPr>
          <w:rFonts w:eastAsia="Times New Roman"/>
          <w:bCs/>
          <w:snapToGrid/>
          <w:color w:val="000000"/>
          <w:sz w:val="24"/>
          <w:szCs w:val="24"/>
          <w:lang w:val="es-ES_tradnl" w:eastAsia="pl-PL"/>
        </w:rPr>
        <w:t xml:space="preserve"> Convenio no</w:t>
      </w:r>
      <w:r>
        <w:rPr>
          <w:rFonts w:eastAsia="Times New Roman"/>
          <w:bCs/>
          <w:snapToGrid/>
          <w:color w:val="000000"/>
          <w:sz w:val="24"/>
          <w:szCs w:val="24"/>
          <w:lang w:val="es-ES_tradnl" w:eastAsia="pl-PL"/>
        </w:rPr>
        <w:t xml:space="preserve"> permite es</w:t>
      </w:r>
      <w:r w:rsidR="00C03A26" w:rsidRPr="00196B97">
        <w:rPr>
          <w:rFonts w:eastAsia="Times New Roman"/>
          <w:bCs/>
          <w:snapToGrid/>
          <w:color w:val="000000"/>
          <w:sz w:val="24"/>
          <w:szCs w:val="24"/>
          <w:lang w:val="es-ES_tradnl" w:eastAsia="pl-PL"/>
        </w:rPr>
        <w:t>a posibili</w:t>
      </w:r>
      <w:r>
        <w:rPr>
          <w:rFonts w:eastAsia="Times New Roman"/>
          <w:bCs/>
          <w:snapToGrid/>
          <w:color w:val="000000"/>
          <w:sz w:val="24"/>
          <w:szCs w:val="24"/>
          <w:lang w:val="es-ES_tradnl" w:eastAsia="pl-PL"/>
        </w:rPr>
        <w:t>dad</w:t>
      </w:r>
      <w:r w:rsidR="00C03A26" w:rsidRPr="00196B97">
        <w:rPr>
          <w:rFonts w:eastAsia="Times New Roman"/>
          <w:bCs/>
          <w:snapToGrid/>
          <w:color w:val="000000"/>
          <w:sz w:val="24"/>
          <w:szCs w:val="24"/>
          <w:lang w:val="es-ES_tradnl" w:eastAsia="pl-PL"/>
        </w:rPr>
        <w:t>.</w:t>
      </w:r>
    </w:p>
    <w:p w:rsidR="00C03A26" w:rsidRPr="00196B97" w:rsidRDefault="00414FEC" w:rsidP="00E317D9">
      <w:pPr>
        <w:tabs>
          <w:tab w:val="left" w:pos="9568"/>
        </w:tabs>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Cuestió</w:t>
      </w:r>
      <w:r w:rsidR="00C03A26" w:rsidRPr="00196B97">
        <w:rPr>
          <w:rFonts w:eastAsia="Times New Roman"/>
          <w:b/>
          <w:bCs/>
          <w:snapToGrid/>
          <w:color w:val="000000"/>
          <w:sz w:val="24"/>
          <w:szCs w:val="24"/>
          <w:lang w:val="es-ES_tradnl" w:eastAsia="pl-PL"/>
        </w:rPr>
        <w:t>n 2</w:t>
      </w:r>
    </w:p>
    <w:p w:rsidR="00C03A26" w:rsidRPr="00196B97" w:rsidRDefault="00414FEC" w:rsidP="00E317D9">
      <w:pPr>
        <w:tabs>
          <w:tab w:val="left" w:pos="9568"/>
        </w:tabs>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Ramas de la seguridad</w:t>
      </w:r>
      <w:r w:rsidR="00C03A26" w:rsidRPr="00196B97">
        <w:rPr>
          <w:rFonts w:eastAsia="Times New Roman"/>
          <w:b/>
          <w:bCs/>
          <w:snapToGrid/>
          <w:color w:val="000000"/>
          <w:sz w:val="24"/>
          <w:szCs w:val="24"/>
          <w:lang w:val="es-ES_tradnl" w:eastAsia="pl-PL"/>
        </w:rPr>
        <w:t xml:space="preserve"> social </w:t>
      </w:r>
    </w:p>
    <w:p w:rsidR="00C03A26" w:rsidRPr="00196B97" w:rsidRDefault="00C03A26"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196B97">
        <w:rPr>
          <w:rFonts w:eastAsia="Times New Roman"/>
          <w:snapToGrid/>
          <w:sz w:val="24"/>
          <w:szCs w:val="24"/>
          <w:lang w:val="es-ES_tradnl" w:eastAsia="pl-PL"/>
        </w:rPr>
        <w:t>Dur</w:t>
      </w:r>
      <w:r w:rsidR="00414FEC">
        <w:rPr>
          <w:rFonts w:eastAsia="Times New Roman"/>
          <w:snapToGrid/>
          <w:sz w:val="24"/>
          <w:szCs w:val="24"/>
          <w:lang w:val="es-ES_tradnl" w:eastAsia="pl-PL"/>
        </w:rPr>
        <w:t>ante el periodo objeto de examen</w:t>
      </w:r>
      <w:r w:rsidRPr="00196B97">
        <w:rPr>
          <w:rFonts w:eastAsia="Times New Roman"/>
          <w:snapToGrid/>
          <w:sz w:val="24"/>
          <w:szCs w:val="24"/>
          <w:lang w:val="es-ES_tradnl" w:eastAsia="pl-PL"/>
        </w:rPr>
        <w:t xml:space="preserve"> no </w:t>
      </w:r>
      <w:r w:rsidR="00414FEC">
        <w:rPr>
          <w:rFonts w:eastAsia="Times New Roman"/>
          <w:snapToGrid/>
          <w:sz w:val="24"/>
          <w:szCs w:val="24"/>
          <w:lang w:val="es-ES_tradnl" w:eastAsia="pl-PL"/>
        </w:rPr>
        <w:t>se ha producido ningún cambio en</w:t>
      </w:r>
      <w:r w:rsidRPr="00196B97">
        <w:rPr>
          <w:rFonts w:eastAsia="Times New Roman"/>
          <w:snapToGrid/>
          <w:sz w:val="24"/>
          <w:szCs w:val="24"/>
          <w:lang w:val="es-ES_tradnl" w:eastAsia="pl-PL"/>
        </w:rPr>
        <w:t xml:space="preserve"> compar</w:t>
      </w:r>
      <w:r w:rsidR="00414FEC">
        <w:rPr>
          <w:rFonts w:eastAsia="Times New Roman"/>
          <w:snapToGrid/>
          <w:sz w:val="24"/>
          <w:szCs w:val="24"/>
          <w:lang w:val="es-ES_tradnl" w:eastAsia="pl-PL"/>
        </w:rPr>
        <w:t xml:space="preserve">ación con lo </w:t>
      </w:r>
      <w:r w:rsidR="00414FEC" w:rsidRPr="0002235F">
        <w:rPr>
          <w:sz w:val="24"/>
          <w:szCs w:val="24"/>
          <w:lang w:val="es-ES_tradnl"/>
        </w:rPr>
        <w:t>que</w:t>
      </w:r>
      <w:r w:rsidR="00414FEC">
        <w:rPr>
          <w:rFonts w:eastAsia="Times New Roman"/>
          <w:snapToGrid/>
          <w:sz w:val="24"/>
          <w:szCs w:val="24"/>
          <w:lang w:val="es-ES_tradnl" w:eastAsia="pl-PL"/>
        </w:rPr>
        <w:t xml:space="preserve"> se presentó en el informe</w:t>
      </w:r>
      <w:r w:rsidR="006E0319">
        <w:rPr>
          <w:rFonts w:eastAsia="Times New Roman"/>
          <w:snapToGrid/>
          <w:sz w:val="24"/>
          <w:szCs w:val="24"/>
          <w:lang w:val="es-ES_tradnl" w:eastAsia="pl-PL"/>
        </w:rPr>
        <w:t xml:space="preserve"> anterior</w:t>
      </w:r>
      <w:r w:rsidRPr="00196B97">
        <w:rPr>
          <w:rFonts w:eastAsia="Times New Roman"/>
          <w:snapToGrid/>
          <w:sz w:val="24"/>
          <w:szCs w:val="24"/>
          <w:lang w:val="es-ES_tradnl" w:eastAsia="pl-PL"/>
        </w:rPr>
        <w:t>.</w:t>
      </w:r>
    </w:p>
    <w:p w:rsidR="00C03A26" w:rsidRPr="00196B97" w:rsidRDefault="00C03A26" w:rsidP="00E317D9">
      <w:pPr>
        <w:spacing w:after="240"/>
        <w:rPr>
          <w:rFonts w:eastAsia="Times New Roman"/>
          <w:snapToGrid/>
          <w:color w:val="000000"/>
          <w:sz w:val="24"/>
          <w:szCs w:val="24"/>
          <w:lang w:val="es-ES_tradnl" w:eastAsia="pl-PL"/>
        </w:rPr>
      </w:pPr>
    </w:p>
    <w:p w:rsidR="00C03A26" w:rsidRPr="00196B97" w:rsidRDefault="00414FEC" w:rsidP="00E317D9">
      <w:pPr>
        <w:keepNext/>
        <w:tabs>
          <w:tab w:val="left" w:pos="9568"/>
        </w:tabs>
        <w:spacing w:after="240"/>
        <w:outlineLvl w:val="1"/>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Cuestió</w:t>
      </w:r>
      <w:r w:rsidR="00C03A26" w:rsidRPr="00196B97">
        <w:rPr>
          <w:rFonts w:eastAsia="Times New Roman"/>
          <w:b/>
          <w:bCs/>
          <w:snapToGrid/>
          <w:color w:val="000000"/>
          <w:sz w:val="24"/>
          <w:szCs w:val="24"/>
          <w:lang w:val="es-ES_tradnl" w:eastAsia="pl-PL"/>
        </w:rPr>
        <w:t>n 3</w:t>
      </w:r>
    </w:p>
    <w:p w:rsidR="00C03A26" w:rsidRPr="00196B97" w:rsidRDefault="00414FEC" w:rsidP="00E317D9">
      <w:pPr>
        <w:keepNext/>
        <w:tabs>
          <w:tab w:val="left" w:pos="9568"/>
        </w:tabs>
        <w:spacing w:after="240"/>
        <w:outlineLvl w:val="2"/>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Principales</w:t>
      </w:r>
      <w:r w:rsidR="00C03A26" w:rsidRPr="00196B97">
        <w:rPr>
          <w:rFonts w:eastAsia="Times New Roman"/>
          <w:b/>
          <w:bCs/>
          <w:snapToGrid/>
          <w:color w:val="000000"/>
          <w:sz w:val="24"/>
          <w:szCs w:val="24"/>
          <w:lang w:val="es-ES_tradnl" w:eastAsia="pl-PL"/>
        </w:rPr>
        <w:t xml:space="preserve"> caracter</w:t>
      </w:r>
      <w:r>
        <w:rPr>
          <w:rFonts w:eastAsia="Times New Roman"/>
          <w:b/>
          <w:bCs/>
          <w:snapToGrid/>
          <w:color w:val="000000"/>
          <w:sz w:val="24"/>
          <w:szCs w:val="24"/>
          <w:lang w:val="es-ES_tradnl" w:eastAsia="pl-PL"/>
        </w:rPr>
        <w:t>í</w:t>
      </w:r>
      <w:r w:rsidR="00C03A26" w:rsidRPr="00196B97">
        <w:rPr>
          <w:rFonts w:eastAsia="Times New Roman"/>
          <w:b/>
          <w:bCs/>
          <w:snapToGrid/>
          <w:color w:val="000000"/>
          <w:sz w:val="24"/>
          <w:szCs w:val="24"/>
          <w:lang w:val="es-ES_tradnl" w:eastAsia="pl-PL"/>
        </w:rPr>
        <w:t>stic</w:t>
      </w:r>
      <w:r>
        <w:rPr>
          <w:rFonts w:eastAsia="Times New Roman"/>
          <w:b/>
          <w:bCs/>
          <w:snapToGrid/>
          <w:color w:val="000000"/>
          <w:sz w:val="24"/>
          <w:szCs w:val="24"/>
          <w:lang w:val="es-ES_tradnl" w:eastAsia="pl-PL"/>
        </w:rPr>
        <w:t>a</w:t>
      </w:r>
      <w:r w:rsidR="00C03A26" w:rsidRPr="00196B97">
        <w:rPr>
          <w:rFonts w:eastAsia="Times New Roman"/>
          <w:b/>
          <w:bCs/>
          <w:snapToGrid/>
          <w:color w:val="000000"/>
          <w:sz w:val="24"/>
          <w:szCs w:val="24"/>
          <w:lang w:val="es-ES_tradnl" w:eastAsia="pl-PL"/>
        </w:rPr>
        <w:t xml:space="preserve">s </w:t>
      </w:r>
      <w:r>
        <w:rPr>
          <w:rFonts w:eastAsia="Times New Roman"/>
          <w:b/>
          <w:bCs/>
          <w:snapToGrid/>
          <w:color w:val="000000"/>
          <w:sz w:val="24"/>
          <w:szCs w:val="24"/>
          <w:lang w:val="es-ES_tradnl" w:eastAsia="pl-PL"/>
        </w:rPr>
        <w:t xml:space="preserve">del </w:t>
      </w:r>
      <w:r w:rsidR="00C03A26" w:rsidRPr="00196B97">
        <w:rPr>
          <w:rFonts w:eastAsia="Times New Roman"/>
          <w:b/>
          <w:bCs/>
          <w:snapToGrid/>
          <w:color w:val="000000"/>
          <w:sz w:val="24"/>
          <w:szCs w:val="24"/>
          <w:lang w:val="es-ES_tradnl" w:eastAsia="pl-PL"/>
        </w:rPr>
        <w:t>s</w:t>
      </w:r>
      <w:r>
        <w:rPr>
          <w:rFonts w:eastAsia="Times New Roman"/>
          <w:b/>
          <w:bCs/>
          <w:snapToGrid/>
          <w:color w:val="000000"/>
          <w:sz w:val="24"/>
          <w:szCs w:val="24"/>
          <w:lang w:val="es-ES_tradnl" w:eastAsia="pl-PL"/>
        </w:rPr>
        <w:t>i</w:t>
      </w:r>
      <w:r w:rsidR="00C03A26" w:rsidRPr="00196B97">
        <w:rPr>
          <w:rFonts w:eastAsia="Times New Roman"/>
          <w:b/>
          <w:bCs/>
          <w:snapToGrid/>
          <w:color w:val="000000"/>
          <w:sz w:val="24"/>
          <w:szCs w:val="24"/>
          <w:lang w:val="es-ES_tradnl" w:eastAsia="pl-PL"/>
        </w:rPr>
        <w:t>stem</w:t>
      </w:r>
      <w:r>
        <w:rPr>
          <w:rFonts w:eastAsia="Times New Roman"/>
          <w:b/>
          <w:bCs/>
          <w:snapToGrid/>
          <w:color w:val="000000"/>
          <w:sz w:val="24"/>
          <w:szCs w:val="24"/>
          <w:lang w:val="es-ES_tradnl" w:eastAsia="pl-PL"/>
        </w:rPr>
        <w:t>a actual</w:t>
      </w:r>
    </w:p>
    <w:p w:rsidR="00C03A26" w:rsidRPr="00196B97" w:rsidRDefault="00414FEC" w:rsidP="00E317D9">
      <w:pPr>
        <w:keepNext/>
        <w:spacing w:after="240"/>
        <w:outlineLvl w:val="2"/>
        <w:rPr>
          <w:rFonts w:eastAsia="Times New Roman"/>
          <w:b/>
          <w:bCs/>
          <w:i/>
          <w:iCs/>
          <w:snapToGrid/>
          <w:color w:val="000000"/>
          <w:spacing w:val="-2"/>
          <w:sz w:val="24"/>
          <w:szCs w:val="24"/>
          <w:lang w:val="es-ES_tradnl" w:eastAsia="pl-PL"/>
        </w:rPr>
      </w:pPr>
      <w:r>
        <w:rPr>
          <w:rFonts w:eastAsia="Times New Roman"/>
          <w:b/>
          <w:bCs/>
          <w:i/>
          <w:iCs/>
          <w:snapToGrid/>
          <w:color w:val="000000"/>
          <w:spacing w:val="-2"/>
          <w:sz w:val="24"/>
          <w:szCs w:val="24"/>
          <w:lang w:val="es-ES_tradnl" w:eastAsia="pl-PL"/>
        </w:rPr>
        <w:t>Jubilación y sistema de pensiones de invalidez</w:t>
      </w:r>
    </w:p>
    <w:p w:rsidR="00C03A26" w:rsidRPr="00196B97" w:rsidRDefault="00414FEC"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pacing w:val="-2"/>
          <w:sz w:val="24"/>
          <w:szCs w:val="24"/>
          <w:lang w:val="es-ES_tradnl" w:eastAsia="pl-PL"/>
        </w:rPr>
        <w:t>La</w:t>
      </w:r>
      <w:r w:rsidR="00C03A26" w:rsidRPr="00196B97">
        <w:rPr>
          <w:rFonts w:eastAsia="Times New Roman"/>
          <w:snapToGrid/>
          <w:color w:val="000000"/>
          <w:spacing w:val="-2"/>
          <w:sz w:val="24"/>
          <w:szCs w:val="24"/>
          <w:lang w:val="es-ES_tradnl" w:eastAsia="pl-PL"/>
        </w:rPr>
        <w:t xml:space="preserve"> reform</w:t>
      </w:r>
      <w:r>
        <w:rPr>
          <w:rFonts w:eastAsia="Times New Roman"/>
          <w:snapToGrid/>
          <w:color w:val="000000"/>
          <w:spacing w:val="-2"/>
          <w:sz w:val="24"/>
          <w:szCs w:val="24"/>
          <w:lang w:val="es-ES_tradnl" w:eastAsia="pl-PL"/>
        </w:rPr>
        <w:t>a</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 xml:space="preserve">del </w:t>
      </w:r>
      <w:r w:rsidR="00F56741">
        <w:rPr>
          <w:rFonts w:eastAsia="Times New Roman"/>
          <w:snapToGrid/>
          <w:color w:val="000000"/>
          <w:spacing w:val="-2"/>
          <w:sz w:val="24"/>
          <w:szCs w:val="24"/>
          <w:lang w:val="es-ES_tradnl" w:eastAsia="pl-PL"/>
        </w:rPr>
        <w:t>régimen</w:t>
      </w:r>
      <w:r>
        <w:rPr>
          <w:rFonts w:eastAsia="Times New Roman"/>
          <w:snapToGrid/>
          <w:color w:val="000000"/>
          <w:spacing w:val="-2"/>
          <w:sz w:val="24"/>
          <w:szCs w:val="24"/>
          <w:lang w:val="es-ES_tradnl" w:eastAsia="pl-PL"/>
        </w:rPr>
        <w:t xml:space="preserve"> de seguridad</w:t>
      </w:r>
      <w:r w:rsidR="00C03A26" w:rsidRPr="00196B97">
        <w:rPr>
          <w:rFonts w:eastAsia="Times New Roman"/>
          <w:snapToGrid/>
          <w:color w:val="000000"/>
          <w:spacing w:val="-2"/>
          <w:sz w:val="24"/>
          <w:szCs w:val="24"/>
          <w:lang w:val="es-ES_tradnl" w:eastAsia="pl-PL"/>
        </w:rPr>
        <w:t xml:space="preserve"> social </w:t>
      </w:r>
      <w:r>
        <w:rPr>
          <w:rFonts w:eastAsia="Times New Roman"/>
          <w:snapToGrid/>
          <w:color w:val="000000"/>
          <w:spacing w:val="-2"/>
          <w:sz w:val="24"/>
          <w:szCs w:val="24"/>
          <w:lang w:val="es-ES_tradnl" w:eastAsia="pl-PL"/>
        </w:rPr>
        <w:t>e</w:t>
      </w:r>
      <w:r w:rsidR="00C03A26" w:rsidRPr="00196B97">
        <w:rPr>
          <w:rFonts w:eastAsia="Times New Roman"/>
          <w:snapToGrid/>
          <w:color w:val="000000"/>
          <w:spacing w:val="-2"/>
          <w:sz w:val="24"/>
          <w:szCs w:val="24"/>
          <w:lang w:val="es-ES_tradnl" w:eastAsia="pl-PL"/>
        </w:rPr>
        <w:t>nt</w:t>
      </w:r>
      <w:r>
        <w:rPr>
          <w:rFonts w:eastAsia="Times New Roman"/>
          <w:snapToGrid/>
          <w:color w:val="000000"/>
          <w:spacing w:val="-2"/>
          <w:sz w:val="24"/>
          <w:szCs w:val="24"/>
          <w:lang w:val="es-ES_tradnl" w:eastAsia="pl-PL"/>
        </w:rPr>
        <w:t>ró</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en vigor el</w:t>
      </w:r>
      <w:r w:rsidR="00C03A26" w:rsidRPr="00196B97">
        <w:rPr>
          <w:rFonts w:eastAsia="Times New Roman"/>
          <w:snapToGrid/>
          <w:color w:val="000000"/>
          <w:spacing w:val="-2"/>
          <w:sz w:val="24"/>
          <w:szCs w:val="24"/>
          <w:lang w:val="es-ES_tradnl" w:eastAsia="pl-PL"/>
        </w:rPr>
        <w:t xml:space="preserve"> 1</w:t>
      </w:r>
      <w:r>
        <w:rPr>
          <w:rFonts w:eastAsia="Times New Roman"/>
          <w:snapToGrid/>
          <w:color w:val="000000"/>
          <w:spacing w:val="-2"/>
          <w:sz w:val="24"/>
          <w:szCs w:val="24"/>
          <w:lang w:val="es-ES_tradnl" w:eastAsia="pl-PL"/>
        </w:rPr>
        <w:t>º</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de enero de</w:t>
      </w:r>
      <w:r w:rsidR="00C03A26" w:rsidRPr="00196B97">
        <w:rPr>
          <w:rFonts w:eastAsia="Times New Roman"/>
          <w:snapToGrid/>
          <w:color w:val="000000"/>
          <w:spacing w:val="-2"/>
          <w:sz w:val="24"/>
          <w:szCs w:val="24"/>
          <w:lang w:val="es-ES_tradnl" w:eastAsia="pl-PL"/>
        </w:rPr>
        <w:t xml:space="preserve"> 1999. </w:t>
      </w:r>
      <w:r>
        <w:rPr>
          <w:rFonts w:eastAsia="Times New Roman"/>
          <w:snapToGrid/>
          <w:color w:val="000000"/>
          <w:spacing w:val="-2"/>
          <w:sz w:val="24"/>
          <w:szCs w:val="24"/>
          <w:lang w:val="es-ES_tradnl" w:eastAsia="pl-PL"/>
        </w:rPr>
        <w:t>El marco</w:t>
      </w:r>
      <w:r w:rsidR="00C03A26" w:rsidRPr="00196B97">
        <w:rPr>
          <w:rFonts w:eastAsia="Times New Roman"/>
          <w:snapToGrid/>
          <w:color w:val="000000"/>
          <w:spacing w:val="-2"/>
          <w:sz w:val="24"/>
          <w:szCs w:val="24"/>
          <w:lang w:val="es-ES_tradnl" w:eastAsia="pl-PL"/>
        </w:rPr>
        <w:t xml:space="preserve"> general </w:t>
      </w:r>
      <w:r>
        <w:rPr>
          <w:rFonts w:eastAsia="Times New Roman"/>
          <w:snapToGrid/>
          <w:color w:val="000000"/>
          <w:spacing w:val="-2"/>
          <w:sz w:val="24"/>
          <w:szCs w:val="24"/>
          <w:lang w:val="es-ES_tradnl" w:eastAsia="pl-PL"/>
        </w:rPr>
        <w:t>del</w:t>
      </w:r>
      <w:r w:rsidR="00C03A26" w:rsidRPr="00196B97">
        <w:rPr>
          <w:rFonts w:eastAsia="Times New Roman"/>
          <w:snapToGrid/>
          <w:color w:val="000000"/>
          <w:spacing w:val="-2"/>
          <w:sz w:val="24"/>
          <w:szCs w:val="24"/>
          <w:lang w:val="es-ES_tradnl" w:eastAsia="pl-PL"/>
        </w:rPr>
        <w:t xml:space="preserve"> n</w:t>
      </w:r>
      <w:r>
        <w:rPr>
          <w:rFonts w:eastAsia="Times New Roman"/>
          <w:snapToGrid/>
          <w:color w:val="000000"/>
          <w:spacing w:val="-2"/>
          <w:sz w:val="24"/>
          <w:szCs w:val="24"/>
          <w:lang w:val="es-ES_tradnl" w:eastAsia="pl-PL"/>
        </w:rPr>
        <w:t>uevo</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 xml:space="preserve">sistema de seguridad </w:t>
      </w:r>
      <w:r w:rsidR="00C03A26" w:rsidRPr="00196B97">
        <w:rPr>
          <w:rFonts w:eastAsia="Times New Roman"/>
          <w:snapToGrid/>
          <w:color w:val="000000"/>
          <w:spacing w:val="-2"/>
          <w:sz w:val="24"/>
          <w:szCs w:val="24"/>
          <w:lang w:val="es-ES_tradnl" w:eastAsia="pl-PL"/>
        </w:rPr>
        <w:t xml:space="preserve">social </w:t>
      </w:r>
      <w:r>
        <w:rPr>
          <w:rFonts w:eastAsia="Times New Roman"/>
          <w:snapToGrid/>
          <w:color w:val="000000"/>
          <w:spacing w:val="-2"/>
          <w:sz w:val="24"/>
          <w:szCs w:val="24"/>
          <w:lang w:val="es-ES_tradnl" w:eastAsia="pl-PL"/>
        </w:rPr>
        <w:t>ha quedado recogido en la Ley</w:t>
      </w:r>
      <w:r w:rsidR="006E0319">
        <w:rPr>
          <w:rFonts w:eastAsia="Times New Roman"/>
          <w:snapToGrid/>
          <w:color w:val="000000"/>
          <w:spacing w:val="-2"/>
          <w:sz w:val="24"/>
          <w:szCs w:val="24"/>
          <w:lang w:val="es-ES_tradnl" w:eastAsia="pl-PL"/>
        </w:rPr>
        <w:t>,</w:t>
      </w:r>
      <w:r>
        <w:rPr>
          <w:rFonts w:eastAsia="Times New Roman"/>
          <w:snapToGrid/>
          <w:color w:val="000000"/>
          <w:spacing w:val="-2"/>
          <w:sz w:val="24"/>
          <w:szCs w:val="24"/>
          <w:lang w:val="es-ES_tradnl" w:eastAsia="pl-PL"/>
        </w:rPr>
        <w:t xml:space="preserve"> de</w:t>
      </w:r>
      <w:r w:rsidR="00C03A26" w:rsidRPr="00196B97">
        <w:rPr>
          <w:rFonts w:eastAsia="Times New Roman"/>
          <w:snapToGrid/>
          <w:color w:val="000000"/>
          <w:spacing w:val="-2"/>
          <w:sz w:val="24"/>
          <w:szCs w:val="24"/>
          <w:lang w:val="es-ES_tradnl" w:eastAsia="pl-PL"/>
        </w:rPr>
        <w:t xml:space="preserve"> 13 </w:t>
      </w:r>
      <w:r>
        <w:rPr>
          <w:rFonts w:eastAsia="Times New Roman"/>
          <w:snapToGrid/>
          <w:color w:val="000000"/>
          <w:spacing w:val="-2"/>
          <w:sz w:val="24"/>
          <w:szCs w:val="24"/>
          <w:lang w:val="es-ES_tradnl" w:eastAsia="pl-PL"/>
        </w:rPr>
        <w:t>de o</w:t>
      </w:r>
      <w:r w:rsidR="00C03A26" w:rsidRPr="00196B97">
        <w:rPr>
          <w:rFonts w:eastAsia="Times New Roman"/>
          <w:snapToGrid/>
          <w:color w:val="000000"/>
          <w:spacing w:val="-2"/>
          <w:sz w:val="24"/>
          <w:szCs w:val="24"/>
          <w:lang w:val="es-ES_tradnl" w:eastAsia="pl-PL"/>
        </w:rPr>
        <w:t>ct</w:t>
      </w:r>
      <w:r>
        <w:rPr>
          <w:rFonts w:eastAsia="Times New Roman"/>
          <w:snapToGrid/>
          <w:color w:val="000000"/>
          <w:spacing w:val="-2"/>
          <w:sz w:val="24"/>
          <w:szCs w:val="24"/>
          <w:lang w:val="es-ES_tradnl" w:eastAsia="pl-PL"/>
        </w:rPr>
        <w:t>u</w:t>
      </w:r>
      <w:r w:rsidR="00C03A26" w:rsidRPr="00196B97">
        <w:rPr>
          <w:rFonts w:eastAsia="Times New Roman"/>
          <w:snapToGrid/>
          <w:color w:val="000000"/>
          <w:spacing w:val="-2"/>
          <w:sz w:val="24"/>
          <w:szCs w:val="24"/>
          <w:lang w:val="es-ES_tradnl" w:eastAsia="pl-PL"/>
        </w:rPr>
        <w:t>br</w:t>
      </w:r>
      <w:r>
        <w:rPr>
          <w:rFonts w:eastAsia="Times New Roman"/>
          <w:snapToGrid/>
          <w:color w:val="000000"/>
          <w:spacing w:val="-2"/>
          <w:sz w:val="24"/>
          <w:szCs w:val="24"/>
          <w:lang w:val="es-ES_tradnl" w:eastAsia="pl-PL"/>
        </w:rPr>
        <w:t>e de</w:t>
      </w:r>
      <w:r w:rsidR="00566925">
        <w:rPr>
          <w:rFonts w:eastAsia="Times New Roman"/>
          <w:snapToGrid/>
          <w:color w:val="000000"/>
          <w:spacing w:val="-2"/>
          <w:sz w:val="24"/>
          <w:szCs w:val="24"/>
          <w:lang w:val="es-ES_tradnl" w:eastAsia="pl-PL"/>
        </w:rPr>
        <w:t> </w:t>
      </w:r>
      <w:r w:rsidR="00C03A26" w:rsidRPr="00196B97">
        <w:rPr>
          <w:rFonts w:eastAsia="Times New Roman"/>
          <w:snapToGrid/>
          <w:color w:val="000000"/>
          <w:spacing w:val="-2"/>
          <w:sz w:val="24"/>
          <w:szCs w:val="24"/>
          <w:lang w:val="es-ES_tradnl" w:eastAsia="pl-PL"/>
        </w:rPr>
        <w:t>1998</w:t>
      </w:r>
      <w:r w:rsidR="006E0319">
        <w:rPr>
          <w:rFonts w:eastAsia="Times New Roman"/>
          <w:snapToGrid/>
          <w:color w:val="000000"/>
          <w:spacing w:val="-2"/>
          <w:sz w:val="24"/>
          <w:szCs w:val="24"/>
          <w:lang w:val="es-ES_tradnl" w:eastAsia="pl-PL"/>
        </w:rPr>
        <w:t>,</w:t>
      </w:r>
      <w:r w:rsidR="00C03A26" w:rsidRPr="00196B97">
        <w:rPr>
          <w:rFonts w:eastAsia="Times New Roman"/>
          <w:snapToGrid/>
          <w:color w:val="000000"/>
          <w:spacing w:val="-2"/>
          <w:sz w:val="24"/>
          <w:szCs w:val="24"/>
          <w:lang w:val="es-ES_tradnl" w:eastAsia="pl-PL"/>
        </w:rPr>
        <w:t xml:space="preserve"> </w:t>
      </w:r>
      <w:r w:rsidR="003E3FE0">
        <w:rPr>
          <w:rFonts w:eastAsia="Times New Roman"/>
          <w:snapToGrid/>
          <w:color w:val="000000"/>
          <w:spacing w:val="-2"/>
          <w:sz w:val="24"/>
          <w:szCs w:val="24"/>
          <w:lang w:val="es-ES_tradnl" w:eastAsia="pl-PL"/>
        </w:rPr>
        <w:t>del sistema de seguridad social. Otras leyes son:</w:t>
      </w:r>
      <w:r w:rsidR="00C03A26" w:rsidRPr="00196B97">
        <w:rPr>
          <w:rFonts w:eastAsia="Times New Roman"/>
          <w:snapToGrid/>
          <w:color w:val="000000"/>
          <w:spacing w:val="-2"/>
          <w:sz w:val="24"/>
          <w:szCs w:val="24"/>
          <w:lang w:val="es-ES_tradnl" w:eastAsia="pl-PL"/>
        </w:rPr>
        <w:t xml:space="preserve"> </w:t>
      </w:r>
    </w:p>
    <w:p w:rsidR="00C03A26" w:rsidRPr="00196B97" w:rsidRDefault="003E3FE0" w:rsidP="00566925">
      <w:pPr>
        <w:numPr>
          <w:ilvl w:val="0"/>
          <w:numId w:val="159"/>
        </w:numPr>
        <w:spacing w:after="240"/>
        <w:rPr>
          <w:rFonts w:eastAsia="Times New Roman"/>
          <w:snapToGrid/>
          <w:color w:val="000000"/>
          <w:spacing w:val="-2"/>
          <w:sz w:val="24"/>
          <w:szCs w:val="24"/>
          <w:lang w:val="es-ES_tradnl" w:eastAsia="pl-PL"/>
        </w:rPr>
      </w:pPr>
      <w:r>
        <w:rPr>
          <w:rFonts w:eastAsia="Times New Roman"/>
          <w:snapToGrid/>
          <w:color w:val="000000"/>
          <w:spacing w:val="-2"/>
          <w:sz w:val="24"/>
          <w:szCs w:val="24"/>
          <w:lang w:val="es-ES_tradnl" w:eastAsia="pl-PL"/>
        </w:rPr>
        <w:t>Ley</w:t>
      </w:r>
      <w:r w:rsidR="006E0319">
        <w:rPr>
          <w:rFonts w:eastAsia="Times New Roman"/>
          <w:snapToGrid/>
          <w:color w:val="000000"/>
          <w:spacing w:val="-2"/>
          <w:sz w:val="24"/>
          <w:szCs w:val="24"/>
          <w:lang w:val="es-ES_tradnl" w:eastAsia="pl-PL"/>
        </w:rPr>
        <w:t>,</w:t>
      </w:r>
      <w:r>
        <w:rPr>
          <w:rFonts w:eastAsia="Times New Roman"/>
          <w:snapToGrid/>
          <w:color w:val="000000"/>
          <w:spacing w:val="-2"/>
          <w:sz w:val="24"/>
          <w:szCs w:val="24"/>
          <w:lang w:val="es-ES_tradnl" w:eastAsia="pl-PL"/>
        </w:rPr>
        <w:t xml:space="preserve"> de</w:t>
      </w:r>
      <w:r w:rsidR="00C03A26" w:rsidRPr="00196B97">
        <w:rPr>
          <w:rFonts w:eastAsia="Times New Roman"/>
          <w:snapToGrid/>
          <w:color w:val="000000"/>
          <w:spacing w:val="-2"/>
          <w:sz w:val="24"/>
          <w:szCs w:val="24"/>
          <w:lang w:val="es-ES_tradnl" w:eastAsia="pl-PL"/>
        </w:rPr>
        <w:t xml:space="preserve"> 17 </w:t>
      </w:r>
      <w:r>
        <w:rPr>
          <w:rFonts w:eastAsia="Times New Roman"/>
          <w:snapToGrid/>
          <w:color w:val="000000"/>
          <w:spacing w:val="-2"/>
          <w:sz w:val="24"/>
          <w:szCs w:val="24"/>
          <w:lang w:val="es-ES_tradnl" w:eastAsia="pl-PL"/>
        </w:rPr>
        <w:t>de di</w:t>
      </w:r>
      <w:r w:rsidR="00C03A26" w:rsidRPr="00196B97">
        <w:rPr>
          <w:rFonts w:eastAsia="Times New Roman"/>
          <w:snapToGrid/>
          <w:color w:val="000000"/>
          <w:spacing w:val="-2"/>
          <w:sz w:val="24"/>
          <w:szCs w:val="24"/>
          <w:lang w:val="es-ES_tradnl" w:eastAsia="pl-PL"/>
        </w:rPr>
        <w:t>c</w:t>
      </w:r>
      <w:r>
        <w:rPr>
          <w:rFonts w:eastAsia="Times New Roman"/>
          <w:snapToGrid/>
          <w:color w:val="000000"/>
          <w:spacing w:val="-2"/>
          <w:sz w:val="24"/>
          <w:szCs w:val="24"/>
          <w:lang w:val="es-ES_tradnl" w:eastAsia="pl-PL"/>
        </w:rPr>
        <w:t>i</w:t>
      </w:r>
      <w:r w:rsidR="00C03A26" w:rsidRPr="00196B97">
        <w:rPr>
          <w:rFonts w:eastAsia="Times New Roman"/>
          <w:snapToGrid/>
          <w:color w:val="000000"/>
          <w:spacing w:val="-2"/>
          <w:sz w:val="24"/>
          <w:szCs w:val="24"/>
          <w:lang w:val="es-ES_tradnl" w:eastAsia="pl-PL"/>
        </w:rPr>
        <w:t>embr</w:t>
      </w:r>
      <w:r>
        <w:rPr>
          <w:rFonts w:eastAsia="Times New Roman"/>
          <w:snapToGrid/>
          <w:color w:val="000000"/>
          <w:spacing w:val="-2"/>
          <w:sz w:val="24"/>
          <w:szCs w:val="24"/>
          <w:lang w:val="es-ES_tradnl" w:eastAsia="pl-PL"/>
        </w:rPr>
        <w:t>e de</w:t>
      </w:r>
      <w:r w:rsidR="00C03A26" w:rsidRPr="00196B97">
        <w:rPr>
          <w:rFonts w:eastAsia="Times New Roman"/>
          <w:snapToGrid/>
          <w:color w:val="000000"/>
          <w:spacing w:val="-2"/>
          <w:sz w:val="24"/>
          <w:szCs w:val="24"/>
          <w:lang w:val="es-ES_tradnl" w:eastAsia="pl-PL"/>
        </w:rPr>
        <w:t xml:space="preserve"> 1998</w:t>
      </w:r>
      <w:r w:rsidR="006E0319">
        <w:rPr>
          <w:rFonts w:eastAsia="Times New Roman"/>
          <w:snapToGrid/>
          <w:color w:val="000000"/>
          <w:spacing w:val="-2"/>
          <w:sz w:val="24"/>
          <w:szCs w:val="24"/>
          <w:lang w:val="es-ES_tradnl" w:eastAsia="pl-PL"/>
        </w:rPr>
        <w:t>,</w:t>
      </w:r>
      <w:r w:rsidR="00C03A26" w:rsidRPr="00196B97">
        <w:rPr>
          <w:rFonts w:eastAsia="Times New Roman"/>
          <w:snapToGrid/>
          <w:color w:val="000000"/>
          <w:spacing w:val="-2"/>
          <w:sz w:val="24"/>
          <w:szCs w:val="24"/>
          <w:lang w:val="es-ES_tradnl" w:eastAsia="pl-PL"/>
        </w:rPr>
        <w:t xml:space="preserve"> </w:t>
      </w:r>
      <w:r w:rsidR="006E0319">
        <w:rPr>
          <w:rFonts w:eastAsia="Times New Roman"/>
          <w:snapToGrid/>
          <w:color w:val="000000"/>
          <w:spacing w:val="-2"/>
          <w:sz w:val="24"/>
          <w:szCs w:val="24"/>
          <w:lang w:val="es-ES_tradnl" w:eastAsia="pl-PL"/>
        </w:rPr>
        <w:t>d</w:t>
      </w:r>
      <w:r>
        <w:rPr>
          <w:rFonts w:eastAsia="Times New Roman"/>
          <w:snapToGrid/>
          <w:color w:val="000000"/>
          <w:spacing w:val="-2"/>
          <w:sz w:val="24"/>
          <w:szCs w:val="24"/>
          <w:lang w:val="es-ES_tradnl" w:eastAsia="pl-PL"/>
        </w:rPr>
        <w:t xml:space="preserve">e </w:t>
      </w:r>
      <w:r w:rsidR="00F56741">
        <w:rPr>
          <w:rFonts w:eastAsia="Times New Roman"/>
          <w:snapToGrid/>
          <w:color w:val="000000"/>
          <w:spacing w:val="-2"/>
          <w:sz w:val="24"/>
          <w:szCs w:val="24"/>
          <w:lang w:val="es-ES_tradnl" w:eastAsia="pl-PL"/>
        </w:rPr>
        <w:t>pensiones de ju</w:t>
      </w:r>
      <w:r>
        <w:rPr>
          <w:rFonts w:eastAsia="Times New Roman"/>
          <w:snapToGrid/>
          <w:color w:val="000000"/>
          <w:spacing w:val="-2"/>
          <w:sz w:val="24"/>
          <w:szCs w:val="24"/>
          <w:lang w:val="es-ES_tradnl" w:eastAsia="pl-PL"/>
        </w:rPr>
        <w:t>bilación</w:t>
      </w:r>
      <w:r w:rsidR="00F56741">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e invalidez de</w:t>
      </w:r>
      <w:r w:rsidR="006E0319">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l</w:t>
      </w:r>
      <w:r w:rsidR="006E0319">
        <w:rPr>
          <w:rFonts w:eastAsia="Times New Roman"/>
          <w:snapToGrid/>
          <w:color w:val="000000"/>
          <w:spacing w:val="-2"/>
          <w:sz w:val="24"/>
          <w:szCs w:val="24"/>
          <w:lang w:val="es-ES_tradnl" w:eastAsia="pl-PL"/>
        </w:rPr>
        <w:t>a</w:t>
      </w:r>
      <w:r>
        <w:rPr>
          <w:rFonts w:eastAsia="Times New Roman"/>
          <w:snapToGrid/>
          <w:color w:val="000000"/>
          <w:spacing w:val="-2"/>
          <w:sz w:val="24"/>
          <w:szCs w:val="24"/>
          <w:lang w:val="es-ES_tradnl" w:eastAsia="pl-PL"/>
        </w:rPr>
        <w:t xml:space="preserve"> </w:t>
      </w:r>
      <w:r w:rsidR="006E0319">
        <w:rPr>
          <w:rFonts w:eastAsia="Times New Roman"/>
          <w:snapToGrid/>
          <w:color w:val="000000"/>
          <w:spacing w:val="-2"/>
          <w:sz w:val="24"/>
          <w:szCs w:val="24"/>
          <w:lang w:val="es-ES_tradnl" w:eastAsia="pl-PL"/>
        </w:rPr>
        <w:t>Caja</w:t>
      </w:r>
      <w:r>
        <w:rPr>
          <w:rFonts w:eastAsia="Times New Roman"/>
          <w:snapToGrid/>
          <w:color w:val="000000"/>
          <w:spacing w:val="-2"/>
          <w:sz w:val="24"/>
          <w:szCs w:val="24"/>
          <w:lang w:val="es-ES_tradnl" w:eastAsia="pl-PL"/>
        </w:rPr>
        <w:t xml:space="preserve"> de Segur</w:t>
      </w:r>
      <w:r w:rsidR="006E0319">
        <w:rPr>
          <w:rFonts w:eastAsia="Times New Roman"/>
          <w:snapToGrid/>
          <w:color w:val="000000"/>
          <w:spacing w:val="-2"/>
          <w:sz w:val="24"/>
          <w:szCs w:val="24"/>
          <w:lang w:val="es-ES_tradnl" w:eastAsia="pl-PL"/>
        </w:rPr>
        <w:t>idad</w:t>
      </w:r>
      <w:r w:rsidR="00C03A26" w:rsidRPr="00196B97">
        <w:rPr>
          <w:rFonts w:eastAsia="Times New Roman"/>
          <w:snapToGrid/>
          <w:color w:val="000000"/>
          <w:spacing w:val="-2"/>
          <w:sz w:val="24"/>
          <w:szCs w:val="24"/>
          <w:lang w:val="es-ES_tradnl" w:eastAsia="pl-PL"/>
        </w:rPr>
        <w:t xml:space="preserve"> Social</w:t>
      </w:r>
      <w:r>
        <w:rPr>
          <w:rFonts w:eastAsia="Times New Roman"/>
          <w:snapToGrid/>
          <w:color w:val="000000"/>
          <w:spacing w:val="-2"/>
          <w:sz w:val="24"/>
          <w:szCs w:val="24"/>
          <w:lang w:val="es-ES_tradnl" w:eastAsia="pl-PL"/>
        </w:rPr>
        <w:t>;</w:t>
      </w:r>
    </w:p>
    <w:p w:rsidR="00C03A26" w:rsidRPr="00196B97" w:rsidRDefault="003E3FE0" w:rsidP="00566925">
      <w:pPr>
        <w:numPr>
          <w:ilvl w:val="0"/>
          <w:numId w:val="159"/>
        </w:numPr>
        <w:spacing w:after="240"/>
        <w:rPr>
          <w:rFonts w:eastAsia="Times New Roman"/>
          <w:snapToGrid/>
          <w:color w:val="000000"/>
          <w:spacing w:val="-2"/>
          <w:sz w:val="24"/>
          <w:szCs w:val="24"/>
          <w:lang w:val="es-ES_tradnl" w:eastAsia="pl-PL"/>
        </w:rPr>
      </w:pPr>
      <w:r>
        <w:rPr>
          <w:rFonts w:eastAsia="Times New Roman"/>
          <w:snapToGrid/>
          <w:color w:val="000000"/>
          <w:spacing w:val="-2"/>
          <w:sz w:val="24"/>
          <w:szCs w:val="24"/>
          <w:lang w:val="es-ES_tradnl" w:eastAsia="pl-PL"/>
        </w:rPr>
        <w:t>Ley</w:t>
      </w:r>
      <w:r w:rsidR="006E0319">
        <w:rPr>
          <w:rFonts w:eastAsia="Times New Roman"/>
          <w:snapToGrid/>
          <w:color w:val="000000"/>
          <w:spacing w:val="-2"/>
          <w:sz w:val="24"/>
          <w:szCs w:val="24"/>
          <w:lang w:val="es-ES_tradnl" w:eastAsia="pl-PL"/>
        </w:rPr>
        <w:t>,</w:t>
      </w:r>
      <w:r>
        <w:rPr>
          <w:rFonts w:eastAsia="Times New Roman"/>
          <w:snapToGrid/>
          <w:color w:val="000000"/>
          <w:spacing w:val="-2"/>
          <w:sz w:val="24"/>
          <w:szCs w:val="24"/>
          <w:lang w:val="es-ES_tradnl" w:eastAsia="pl-PL"/>
        </w:rPr>
        <w:t xml:space="preserve"> de</w:t>
      </w:r>
      <w:r w:rsidR="00C03A26" w:rsidRPr="00196B97">
        <w:rPr>
          <w:rFonts w:eastAsia="Times New Roman"/>
          <w:snapToGrid/>
          <w:color w:val="000000"/>
          <w:spacing w:val="-2"/>
          <w:sz w:val="24"/>
          <w:szCs w:val="24"/>
          <w:lang w:val="es-ES_tradnl" w:eastAsia="pl-PL"/>
        </w:rPr>
        <w:t xml:space="preserve"> 28 </w:t>
      </w:r>
      <w:r>
        <w:rPr>
          <w:rFonts w:eastAsia="Times New Roman"/>
          <w:snapToGrid/>
          <w:color w:val="000000"/>
          <w:spacing w:val="-2"/>
          <w:sz w:val="24"/>
          <w:szCs w:val="24"/>
          <w:lang w:val="es-ES_tradnl" w:eastAsia="pl-PL"/>
        </w:rPr>
        <w:t>de a</w:t>
      </w:r>
      <w:r w:rsidR="00C03A26" w:rsidRPr="00196B97">
        <w:rPr>
          <w:rFonts w:eastAsia="Times New Roman"/>
          <w:snapToGrid/>
          <w:color w:val="000000"/>
          <w:spacing w:val="-2"/>
          <w:sz w:val="24"/>
          <w:szCs w:val="24"/>
          <w:lang w:val="es-ES_tradnl" w:eastAsia="pl-PL"/>
        </w:rPr>
        <w:t>g</w:t>
      </w:r>
      <w:r>
        <w:rPr>
          <w:rFonts w:eastAsia="Times New Roman"/>
          <w:snapToGrid/>
          <w:color w:val="000000"/>
          <w:spacing w:val="-2"/>
          <w:sz w:val="24"/>
          <w:szCs w:val="24"/>
          <w:lang w:val="es-ES_tradnl" w:eastAsia="pl-PL"/>
        </w:rPr>
        <w:t>o</w:t>
      </w:r>
      <w:r w:rsidR="00C03A26" w:rsidRPr="00196B97">
        <w:rPr>
          <w:rFonts w:eastAsia="Times New Roman"/>
          <w:snapToGrid/>
          <w:color w:val="000000"/>
          <w:spacing w:val="-2"/>
          <w:sz w:val="24"/>
          <w:szCs w:val="24"/>
          <w:lang w:val="es-ES_tradnl" w:eastAsia="pl-PL"/>
        </w:rPr>
        <w:t>st</w:t>
      </w:r>
      <w:r>
        <w:rPr>
          <w:rFonts w:eastAsia="Times New Roman"/>
          <w:snapToGrid/>
          <w:color w:val="000000"/>
          <w:spacing w:val="-2"/>
          <w:sz w:val="24"/>
          <w:szCs w:val="24"/>
          <w:lang w:val="es-ES_tradnl" w:eastAsia="pl-PL"/>
        </w:rPr>
        <w:t>o de</w:t>
      </w:r>
      <w:r w:rsidR="00C03A26" w:rsidRPr="00196B97">
        <w:rPr>
          <w:rFonts w:eastAsia="Times New Roman"/>
          <w:snapToGrid/>
          <w:color w:val="000000"/>
          <w:spacing w:val="-2"/>
          <w:sz w:val="24"/>
          <w:szCs w:val="24"/>
          <w:lang w:val="es-ES_tradnl" w:eastAsia="pl-PL"/>
        </w:rPr>
        <w:t xml:space="preserve"> 1997</w:t>
      </w:r>
      <w:r w:rsidR="006E0319">
        <w:rPr>
          <w:rFonts w:eastAsia="Times New Roman"/>
          <w:snapToGrid/>
          <w:color w:val="000000"/>
          <w:spacing w:val="-2"/>
          <w:sz w:val="24"/>
          <w:szCs w:val="24"/>
          <w:lang w:val="es-ES_tradnl" w:eastAsia="pl-PL"/>
        </w:rPr>
        <w:t>,</w:t>
      </w:r>
      <w:r w:rsidR="00C03A26" w:rsidRPr="00196B97">
        <w:rPr>
          <w:rFonts w:eastAsia="Times New Roman"/>
          <w:snapToGrid/>
          <w:color w:val="000000"/>
          <w:spacing w:val="-2"/>
          <w:sz w:val="24"/>
          <w:szCs w:val="24"/>
          <w:lang w:val="es-ES_tradnl" w:eastAsia="pl-PL"/>
        </w:rPr>
        <w:t xml:space="preserve"> </w:t>
      </w:r>
      <w:r w:rsidR="006E0319">
        <w:rPr>
          <w:rFonts w:eastAsia="Times New Roman"/>
          <w:snapToGrid/>
          <w:color w:val="000000"/>
          <w:spacing w:val="-2"/>
          <w:sz w:val="24"/>
          <w:szCs w:val="24"/>
          <w:lang w:val="es-ES_tradnl" w:eastAsia="pl-PL"/>
        </w:rPr>
        <w:t>d</w:t>
      </w:r>
      <w:r>
        <w:rPr>
          <w:rFonts w:eastAsia="Times New Roman"/>
          <w:snapToGrid/>
          <w:color w:val="000000"/>
          <w:spacing w:val="-2"/>
          <w:sz w:val="24"/>
          <w:szCs w:val="24"/>
          <w:lang w:val="es-ES_tradnl" w:eastAsia="pl-PL"/>
        </w:rPr>
        <w:t>e la</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o</w:t>
      </w:r>
      <w:r w:rsidR="00C03A26" w:rsidRPr="00196B97">
        <w:rPr>
          <w:rFonts w:eastAsia="Times New Roman"/>
          <w:snapToGrid/>
          <w:color w:val="000000"/>
          <w:spacing w:val="-2"/>
          <w:sz w:val="24"/>
          <w:szCs w:val="24"/>
          <w:lang w:val="es-ES_tradnl" w:eastAsia="pl-PL"/>
        </w:rPr>
        <w:t>rganiza</w:t>
      </w:r>
      <w:r>
        <w:rPr>
          <w:rFonts w:eastAsia="Times New Roman"/>
          <w:snapToGrid/>
          <w:color w:val="000000"/>
          <w:spacing w:val="-2"/>
          <w:sz w:val="24"/>
          <w:szCs w:val="24"/>
          <w:lang w:val="es-ES_tradnl" w:eastAsia="pl-PL"/>
        </w:rPr>
        <w:t>c</w:t>
      </w:r>
      <w:r w:rsidR="00C03A26" w:rsidRPr="00196B97">
        <w:rPr>
          <w:rFonts w:eastAsia="Times New Roman"/>
          <w:snapToGrid/>
          <w:color w:val="000000"/>
          <w:spacing w:val="-2"/>
          <w:sz w:val="24"/>
          <w:szCs w:val="24"/>
          <w:lang w:val="es-ES_tradnl" w:eastAsia="pl-PL"/>
        </w:rPr>
        <w:t>i</w:t>
      </w:r>
      <w:r>
        <w:rPr>
          <w:rFonts w:eastAsia="Times New Roman"/>
          <w:snapToGrid/>
          <w:color w:val="000000"/>
          <w:spacing w:val="-2"/>
          <w:sz w:val="24"/>
          <w:szCs w:val="24"/>
          <w:lang w:val="es-ES_tradnl" w:eastAsia="pl-PL"/>
        </w:rPr>
        <w:t>ó</w:t>
      </w:r>
      <w:r w:rsidR="00C03A26" w:rsidRPr="00196B97">
        <w:rPr>
          <w:rFonts w:eastAsia="Times New Roman"/>
          <w:snapToGrid/>
          <w:color w:val="000000"/>
          <w:spacing w:val="-2"/>
          <w:sz w:val="24"/>
          <w:szCs w:val="24"/>
          <w:lang w:val="es-ES_tradnl" w:eastAsia="pl-PL"/>
        </w:rPr>
        <w:t xml:space="preserve">n </w:t>
      </w:r>
      <w:r>
        <w:rPr>
          <w:rFonts w:eastAsia="Times New Roman"/>
          <w:snapToGrid/>
          <w:color w:val="000000"/>
          <w:spacing w:val="-2"/>
          <w:sz w:val="24"/>
          <w:szCs w:val="24"/>
          <w:lang w:val="es-ES_tradnl" w:eastAsia="pl-PL"/>
        </w:rPr>
        <w:t>y funcionamiento de l</w:t>
      </w:r>
      <w:r w:rsidR="006E0319">
        <w:rPr>
          <w:rFonts w:eastAsia="Times New Roman"/>
          <w:snapToGrid/>
          <w:color w:val="000000"/>
          <w:spacing w:val="-2"/>
          <w:sz w:val="24"/>
          <w:szCs w:val="24"/>
          <w:lang w:val="es-ES_tradnl" w:eastAsia="pl-PL"/>
        </w:rPr>
        <w:t>a</w:t>
      </w:r>
      <w:r>
        <w:rPr>
          <w:rFonts w:eastAsia="Times New Roman"/>
          <w:snapToGrid/>
          <w:color w:val="000000"/>
          <w:spacing w:val="-2"/>
          <w:sz w:val="24"/>
          <w:szCs w:val="24"/>
          <w:lang w:val="es-ES_tradnl" w:eastAsia="pl-PL"/>
        </w:rPr>
        <w:t xml:space="preserve">s </w:t>
      </w:r>
      <w:r w:rsidR="006E0319">
        <w:rPr>
          <w:rFonts w:eastAsia="Times New Roman"/>
          <w:snapToGrid/>
          <w:color w:val="000000"/>
          <w:spacing w:val="-2"/>
          <w:sz w:val="24"/>
          <w:szCs w:val="24"/>
          <w:lang w:val="es-ES_tradnl" w:eastAsia="pl-PL"/>
        </w:rPr>
        <w:t>cajas</w:t>
      </w:r>
      <w:r>
        <w:rPr>
          <w:rFonts w:eastAsia="Times New Roman"/>
          <w:snapToGrid/>
          <w:color w:val="000000"/>
          <w:spacing w:val="-2"/>
          <w:sz w:val="24"/>
          <w:szCs w:val="24"/>
          <w:lang w:val="es-ES_tradnl" w:eastAsia="pl-PL"/>
        </w:rPr>
        <w:t xml:space="preserve"> de pensiones de jubilación;</w:t>
      </w:r>
    </w:p>
    <w:p w:rsidR="00C03A26" w:rsidRPr="00196B97" w:rsidRDefault="003E3FE0" w:rsidP="00566925">
      <w:pPr>
        <w:numPr>
          <w:ilvl w:val="0"/>
          <w:numId w:val="159"/>
        </w:numPr>
        <w:spacing w:after="240"/>
        <w:rPr>
          <w:rFonts w:eastAsia="Times New Roman"/>
          <w:snapToGrid/>
          <w:color w:val="000000"/>
          <w:spacing w:val="-2"/>
          <w:sz w:val="24"/>
          <w:szCs w:val="24"/>
          <w:lang w:val="es-ES_tradnl" w:eastAsia="pl-PL"/>
        </w:rPr>
      </w:pPr>
      <w:r>
        <w:rPr>
          <w:rFonts w:eastAsia="Times New Roman"/>
          <w:snapToGrid/>
          <w:color w:val="000000"/>
          <w:spacing w:val="-2"/>
          <w:sz w:val="24"/>
          <w:szCs w:val="24"/>
          <w:lang w:val="es-ES_tradnl" w:eastAsia="pl-PL"/>
        </w:rPr>
        <w:t>Ley</w:t>
      </w:r>
      <w:r w:rsidR="006E0319">
        <w:rPr>
          <w:rFonts w:eastAsia="Times New Roman"/>
          <w:snapToGrid/>
          <w:color w:val="000000"/>
          <w:spacing w:val="-2"/>
          <w:sz w:val="24"/>
          <w:szCs w:val="24"/>
          <w:lang w:val="es-ES_tradnl" w:eastAsia="pl-PL"/>
        </w:rPr>
        <w:t>,</w:t>
      </w:r>
      <w:r>
        <w:rPr>
          <w:rFonts w:eastAsia="Times New Roman"/>
          <w:snapToGrid/>
          <w:color w:val="000000"/>
          <w:spacing w:val="-2"/>
          <w:sz w:val="24"/>
          <w:szCs w:val="24"/>
          <w:lang w:val="es-ES_tradnl" w:eastAsia="pl-PL"/>
        </w:rPr>
        <w:t xml:space="preserve"> de</w:t>
      </w:r>
      <w:r w:rsidR="00C03A26" w:rsidRPr="00196B97">
        <w:rPr>
          <w:rFonts w:eastAsia="Times New Roman"/>
          <w:snapToGrid/>
          <w:color w:val="000000"/>
          <w:spacing w:val="-2"/>
          <w:sz w:val="24"/>
          <w:szCs w:val="24"/>
          <w:lang w:val="es-ES_tradnl" w:eastAsia="pl-PL"/>
        </w:rPr>
        <w:t xml:space="preserve"> 22 </w:t>
      </w:r>
      <w:r>
        <w:rPr>
          <w:rFonts w:eastAsia="Times New Roman"/>
          <w:snapToGrid/>
          <w:color w:val="000000"/>
          <w:spacing w:val="-2"/>
          <w:sz w:val="24"/>
          <w:szCs w:val="24"/>
          <w:lang w:val="es-ES_tradnl" w:eastAsia="pl-PL"/>
        </w:rPr>
        <w:t>de a</w:t>
      </w:r>
      <w:r w:rsidR="00C03A26" w:rsidRPr="00196B97">
        <w:rPr>
          <w:rFonts w:eastAsia="Times New Roman"/>
          <w:snapToGrid/>
          <w:color w:val="000000"/>
          <w:spacing w:val="-2"/>
          <w:sz w:val="24"/>
          <w:szCs w:val="24"/>
          <w:lang w:val="es-ES_tradnl" w:eastAsia="pl-PL"/>
        </w:rPr>
        <w:t>g</w:t>
      </w:r>
      <w:r>
        <w:rPr>
          <w:rFonts w:eastAsia="Times New Roman"/>
          <w:snapToGrid/>
          <w:color w:val="000000"/>
          <w:spacing w:val="-2"/>
          <w:sz w:val="24"/>
          <w:szCs w:val="24"/>
          <w:lang w:val="es-ES_tradnl" w:eastAsia="pl-PL"/>
        </w:rPr>
        <w:t>o</w:t>
      </w:r>
      <w:r w:rsidR="00C03A26" w:rsidRPr="00196B97">
        <w:rPr>
          <w:rFonts w:eastAsia="Times New Roman"/>
          <w:snapToGrid/>
          <w:color w:val="000000"/>
          <w:spacing w:val="-2"/>
          <w:sz w:val="24"/>
          <w:szCs w:val="24"/>
          <w:lang w:val="es-ES_tradnl" w:eastAsia="pl-PL"/>
        </w:rPr>
        <w:t>st</w:t>
      </w:r>
      <w:r>
        <w:rPr>
          <w:rFonts w:eastAsia="Times New Roman"/>
          <w:snapToGrid/>
          <w:color w:val="000000"/>
          <w:spacing w:val="-2"/>
          <w:sz w:val="24"/>
          <w:szCs w:val="24"/>
          <w:lang w:val="es-ES_tradnl" w:eastAsia="pl-PL"/>
        </w:rPr>
        <w:t>o de</w:t>
      </w:r>
      <w:r w:rsidR="00C03A26" w:rsidRPr="00196B97">
        <w:rPr>
          <w:rFonts w:eastAsia="Times New Roman"/>
          <w:snapToGrid/>
          <w:color w:val="000000"/>
          <w:spacing w:val="-2"/>
          <w:sz w:val="24"/>
          <w:szCs w:val="24"/>
          <w:lang w:val="es-ES_tradnl" w:eastAsia="pl-PL"/>
        </w:rPr>
        <w:t xml:space="preserve"> 1997</w:t>
      </w:r>
      <w:r w:rsidR="006E0319">
        <w:rPr>
          <w:rFonts w:eastAsia="Times New Roman"/>
          <w:snapToGrid/>
          <w:color w:val="000000"/>
          <w:spacing w:val="-2"/>
          <w:sz w:val="24"/>
          <w:szCs w:val="24"/>
          <w:lang w:val="es-ES_tradnl" w:eastAsia="pl-PL"/>
        </w:rPr>
        <w:t>,</w:t>
      </w:r>
      <w:r w:rsidR="00C03A26" w:rsidRPr="00196B97">
        <w:rPr>
          <w:rFonts w:eastAsia="Times New Roman"/>
          <w:snapToGrid/>
          <w:color w:val="000000"/>
          <w:spacing w:val="-2"/>
          <w:sz w:val="24"/>
          <w:szCs w:val="24"/>
          <w:lang w:val="es-ES_tradnl" w:eastAsia="pl-PL"/>
        </w:rPr>
        <w:t xml:space="preserve"> </w:t>
      </w:r>
      <w:r w:rsidR="006E0319">
        <w:rPr>
          <w:rFonts w:eastAsia="Times New Roman"/>
          <w:snapToGrid/>
          <w:color w:val="000000"/>
          <w:spacing w:val="-2"/>
          <w:sz w:val="24"/>
          <w:szCs w:val="24"/>
          <w:lang w:val="es-ES_tradnl" w:eastAsia="pl-PL"/>
        </w:rPr>
        <w:t>de los</w:t>
      </w:r>
      <w:r>
        <w:rPr>
          <w:rFonts w:eastAsia="Times New Roman"/>
          <w:snapToGrid/>
          <w:color w:val="000000"/>
          <w:spacing w:val="-2"/>
          <w:sz w:val="24"/>
          <w:szCs w:val="24"/>
          <w:lang w:val="es-ES_tradnl" w:eastAsia="pl-PL"/>
        </w:rPr>
        <w:t xml:space="preserve"> planes de pensiones de jubilación de los e</w:t>
      </w:r>
      <w:r w:rsidR="00C03A26" w:rsidRPr="00196B97">
        <w:rPr>
          <w:rFonts w:eastAsia="Times New Roman"/>
          <w:snapToGrid/>
          <w:color w:val="000000"/>
          <w:spacing w:val="-2"/>
          <w:sz w:val="24"/>
          <w:szCs w:val="24"/>
          <w:lang w:val="es-ES_tradnl" w:eastAsia="pl-PL"/>
        </w:rPr>
        <w:t>mpl</w:t>
      </w:r>
      <w:r>
        <w:rPr>
          <w:rFonts w:eastAsia="Times New Roman"/>
          <w:snapToGrid/>
          <w:color w:val="000000"/>
          <w:spacing w:val="-2"/>
          <w:sz w:val="24"/>
          <w:szCs w:val="24"/>
          <w:lang w:val="es-ES_tradnl" w:eastAsia="pl-PL"/>
        </w:rPr>
        <w:t>eados;</w:t>
      </w:r>
    </w:p>
    <w:p w:rsidR="00C03A26" w:rsidRPr="00196B97" w:rsidRDefault="003E3FE0" w:rsidP="00566925">
      <w:pPr>
        <w:numPr>
          <w:ilvl w:val="0"/>
          <w:numId w:val="159"/>
        </w:numPr>
        <w:spacing w:after="240"/>
        <w:rPr>
          <w:rFonts w:eastAsia="Times New Roman"/>
          <w:snapToGrid/>
          <w:color w:val="000000"/>
          <w:spacing w:val="-2"/>
          <w:sz w:val="24"/>
          <w:szCs w:val="24"/>
          <w:lang w:val="es-ES_tradnl" w:eastAsia="pl-PL"/>
        </w:rPr>
      </w:pPr>
      <w:r>
        <w:rPr>
          <w:rFonts w:eastAsia="Times New Roman"/>
          <w:snapToGrid/>
          <w:color w:val="000000"/>
          <w:sz w:val="24"/>
          <w:szCs w:val="24"/>
          <w:lang w:val="es-ES_tradnl" w:eastAsia="pl-PL"/>
        </w:rPr>
        <w:t>Ley</w:t>
      </w:r>
      <w:r w:rsidR="006E0319">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25 </w:t>
      </w:r>
      <w:r>
        <w:rPr>
          <w:rFonts w:eastAsia="Times New Roman"/>
          <w:snapToGrid/>
          <w:color w:val="000000"/>
          <w:sz w:val="24"/>
          <w:szCs w:val="24"/>
          <w:lang w:val="es-ES_tradnl" w:eastAsia="pl-PL"/>
        </w:rPr>
        <w:t>de j</w:t>
      </w:r>
      <w:r w:rsidR="00C03A26" w:rsidRPr="00196B97">
        <w:rPr>
          <w:rFonts w:eastAsia="Times New Roman"/>
          <w:snapToGrid/>
          <w:color w:val="000000"/>
          <w:sz w:val="24"/>
          <w:szCs w:val="24"/>
          <w:lang w:val="es-ES_tradnl" w:eastAsia="pl-PL"/>
        </w:rPr>
        <w:t>un</w:t>
      </w:r>
      <w:r>
        <w:rPr>
          <w:rFonts w:eastAsia="Times New Roman"/>
          <w:snapToGrid/>
          <w:color w:val="000000"/>
          <w:sz w:val="24"/>
          <w:szCs w:val="24"/>
          <w:lang w:val="es-ES_tradnl" w:eastAsia="pl-PL"/>
        </w:rPr>
        <w:t>io de</w:t>
      </w:r>
      <w:r w:rsidR="00C03A26" w:rsidRPr="00196B97">
        <w:rPr>
          <w:rFonts w:eastAsia="Times New Roman"/>
          <w:snapToGrid/>
          <w:color w:val="000000"/>
          <w:sz w:val="24"/>
          <w:szCs w:val="24"/>
          <w:lang w:val="es-ES_tradnl" w:eastAsia="pl-PL"/>
        </w:rPr>
        <w:t xml:space="preserve"> 1999</w:t>
      </w:r>
      <w:r w:rsidR="006E0319">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prestaciones </w:t>
      </w:r>
      <w:r w:rsidR="00F56741">
        <w:rPr>
          <w:rFonts w:eastAsia="Times New Roman"/>
          <w:snapToGrid/>
          <w:color w:val="000000"/>
          <w:sz w:val="24"/>
          <w:szCs w:val="24"/>
          <w:lang w:val="es-ES_tradnl" w:eastAsia="pl-PL"/>
        </w:rPr>
        <w:t>por</w:t>
      </w:r>
      <w:r>
        <w:rPr>
          <w:rFonts w:eastAsia="Times New Roman"/>
          <w:snapToGrid/>
          <w:color w:val="000000"/>
          <w:sz w:val="24"/>
          <w:szCs w:val="24"/>
          <w:lang w:val="es-ES_tradnl" w:eastAsia="pl-PL"/>
        </w:rPr>
        <w:t xml:space="preserve"> enfermedad</w:t>
      </w:r>
      <w:r w:rsidR="00C03A26" w:rsidRPr="00196B97">
        <w:rPr>
          <w:rFonts w:eastAsia="Times New Roman"/>
          <w:snapToGrid/>
          <w:color w:val="000000"/>
          <w:sz w:val="24"/>
          <w:szCs w:val="24"/>
          <w:lang w:val="es-ES_tradnl" w:eastAsia="pl-PL"/>
        </w:rPr>
        <w:t xml:space="preserve"> o </w:t>
      </w:r>
      <w:r>
        <w:rPr>
          <w:rFonts w:eastAsia="Times New Roman"/>
          <w:snapToGrid/>
          <w:color w:val="000000"/>
          <w:sz w:val="24"/>
          <w:szCs w:val="24"/>
          <w:lang w:val="es-ES_tradnl" w:eastAsia="pl-PL"/>
        </w:rPr>
        <w:t>m</w:t>
      </w:r>
      <w:r w:rsidR="00C03A26" w:rsidRPr="00196B97">
        <w:rPr>
          <w:rFonts w:eastAsia="Times New Roman"/>
          <w:snapToGrid/>
          <w:color w:val="000000"/>
          <w:sz w:val="24"/>
          <w:szCs w:val="24"/>
          <w:lang w:val="es-ES_tradnl" w:eastAsia="pl-PL"/>
        </w:rPr>
        <w:t>aterni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w:t>
      </w:r>
    </w:p>
    <w:p w:rsidR="00C03A26" w:rsidRPr="00196B97" w:rsidRDefault="003E3FE0"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reform</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se implantó a raíz de la</w:t>
      </w:r>
      <w:r w:rsidR="00C03A26" w:rsidRPr="00196B97">
        <w:rPr>
          <w:rFonts w:eastAsia="Times New Roman"/>
          <w:snapToGrid/>
          <w:color w:val="000000"/>
          <w:sz w:val="24"/>
          <w:szCs w:val="24"/>
          <w:lang w:val="es-ES_tradnl" w:eastAsia="pl-PL"/>
        </w:rPr>
        <w:t xml:space="preserve"> crisis </w:t>
      </w:r>
      <w:r w:rsidR="00FA12DB">
        <w:rPr>
          <w:rFonts w:eastAsia="Times New Roman"/>
          <w:snapToGrid/>
          <w:color w:val="000000"/>
          <w:sz w:val="24"/>
          <w:szCs w:val="24"/>
          <w:lang w:val="es-ES_tradnl" w:eastAsia="pl-PL"/>
        </w:rPr>
        <w:t>que se había producido a principios del decenio de</w:t>
      </w:r>
      <w:r w:rsidR="00C03A26" w:rsidRPr="00196B97">
        <w:rPr>
          <w:rFonts w:eastAsia="Times New Roman"/>
          <w:snapToGrid/>
          <w:color w:val="000000"/>
          <w:sz w:val="24"/>
          <w:szCs w:val="24"/>
          <w:lang w:val="es-ES_tradnl" w:eastAsia="pl-PL"/>
        </w:rPr>
        <w:t xml:space="preserve"> 1990, caus</w:t>
      </w:r>
      <w:r w:rsidR="00B26795">
        <w:rPr>
          <w:rFonts w:eastAsia="Times New Roman"/>
          <w:snapToGrid/>
          <w:color w:val="000000"/>
          <w:sz w:val="24"/>
          <w:szCs w:val="24"/>
          <w:lang w:val="es-ES_tradnl" w:eastAsia="pl-PL"/>
        </w:rPr>
        <w:t>ada</w:t>
      </w:r>
      <w:r w:rsidR="00FA12DB">
        <w:rPr>
          <w:rFonts w:eastAsia="Times New Roman"/>
          <w:snapToGrid/>
          <w:color w:val="000000"/>
          <w:sz w:val="24"/>
          <w:szCs w:val="24"/>
          <w:lang w:val="es-ES_tradnl" w:eastAsia="pl-PL"/>
        </w:rPr>
        <w:t>, entre otras cosas por</w:t>
      </w:r>
      <w:r w:rsidR="00C03A26" w:rsidRPr="00196B97">
        <w:rPr>
          <w:rFonts w:eastAsia="Times New Roman"/>
          <w:snapToGrid/>
          <w:color w:val="000000"/>
          <w:sz w:val="24"/>
          <w:szCs w:val="24"/>
          <w:lang w:val="es-ES_tradnl" w:eastAsia="pl-PL"/>
        </w:rPr>
        <w:t>:</w:t>
      </w:r>
    </w:p>
    <w:p w:rsidR="00C03A26" w:rsidRPr="00196B97" w:rsidRDefault="00566925" w:rsidP="00566925">
      <w:pPr>
        <w:numPr>
          <w:ilvl w:val="0"/>
          <w:numId w:val="16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FA12DB">
        <w:rPr>
          <w:rFonts w:eastAsia="Times New Roman"/>
          <w:snapToGrid/>
          <w:color w:val="000000"/>
          <w:sz w:val="24"/>
          <w:szCs w:val="24"/>
          <w:lang w:val="es-ES_tradnl" w:eastAsia="pl-PL"/>
        </w:rPr>
        <w:t xml:space="preserve">l </w:t>
      </w:r>
      <w:r w:rsidR="00C03A26" w:rsidRPr="00196B97">
        <w:rPr>
          <w:rFonts w:eastAsia="Times New Roman"/>
          <w:snapToGrid/>
          <w:color w:val="000000"/>
          <w:sz w:val="24"/>
          <w:szCs w:val="24"/>
          <w:lang w:val="es-ES_tradnl" w:eastAsia="pl-PL"/>
        </w:rPr>
        <w:t>s</w:t>
      </w:r>
      <w:r w:rsidR="00FA12DB">
        <w:rPr>
          <w:rFonts w:eastAsia="Times New Roman"/>
          <w:snapToGrid/>
          <w:color w:val="000000"/>
          <w:sz w:val="24"/>
          <w:szCs w:val="24"/>
          <w:lang w:val="es-ES_tradnl" w:eastAsia="pl-PL"/>
        </w:rPr>
        <w:t xml:space="preserve">úbito aumento del número de </w:t>
      </w:r>
      <w:r w:rsidR="00C03A26" w:rsidRPr="00196B97">
        <w:rPr>
          <w:rFonts w:eastAsia="Times New Roman"/>
          <w:snapToGrid/>
          <w:color w:val="000000"/>
          <w:sz w:val="24"/>
          <w:szCs w:val="24"/>
          <w:lang w:val="es-ES_tradnl" w:eastAsia="pl-PL"/>
        </w:rPr>
        <w:t>pension</w:t>
      </w:r>
      <w:r w:rsidR="00FA12DB">
        <w:rPr>
          <w:rFonts w:eastAsia="Times New Roman"/>
          <w:snapToGrid/>
          <w:color w:val="000000"/>
          <w:sz w:val="24"/>
          <w:szCs w:val="24"/>
          <w:lang w:val="es-ES_tradnl" w:eastAsia="pl-PL"/>
        </w:rPr>
        <w:t>istas,</w:t>
      </w:r>
      <w:r w:rsidR="00C03A26" w:rsidRPr="00196B97">
        <w:rPr>
          <w:rFonts w:eastAsia="Times New Roman"/>
          <w:snapToGrid/>
          <w:color w:val="000000"/>
          <w:sz w:val="24"/>
          <w:szCs w:val="24"/>
          <w:lang w:val="es-ES_tradnl" w:eastAsia="pl-PL"/>
        </w:rPr>
        <w:t xml:space="preserve"> particular</w:t>
      </w:r>
      <w:r w:rsidR="00FA12DB">
        <w:rPr>
          <w:rFonts w:eastAsia="Times New Roman"/>
          <w:snapToGrid/>
          <w:color w:val="000000"/>
          <w:sz w:val="24"/>
          <w:szCs w:val="24"/>
          <w:lang w:val="es-ES_tradnl" w:eastAsia="pl-PL"/>
        </w:rPr>
        <w:t>mente</w:t>
      </w:r>
      <w:r w:rsidR="00C03A26" w:rsidRPr="00196B97">
        <w:rPr>
          <w:rFonts w:eastAsia="Times New Roman"/>
          <w:snapToGrid/>
          <w:color w:val="000000"/>
          <w:sz w:val="24"/>
          <w:szCs w:val="24"/>
          <w:lang w:val="es-ES_tradnl" w:eastAsia="pl-PL"/>
        </w:rPr>
        <w:t xml:space="preserve"> </w:t>
      </w:r>
      <w:r w:rsidR="00FA12DB">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n 1991</w:t>
      </w:r>
      <w:r w:rsidR="00FA12DB">
        <w:rPr>
          <w:rFonts w:eastAsia="Times New Roman"/>
          <w:snapToGrid/>
          <w:color w:val="000000"/>
          <w:sz w:val="24"/>
          <w:szCs w:val="24"/>
          <w:lang w:val="es-ES_tradnl" w:eastAsia="pl-PL"/>
        </w:rPr>
        <w:t>;</w:t>
      </w:r>
      <w:r w:rsidR="00C20FD2">
        <w:rPr>
          <w:rFonts w:eastAsia="Times New Roman"/>
          <w:snapToGrid/>
          <w:color w:val="000000"/>
          <w:sz w:val="24"/>
          <w:szCs w:val="24"/>
          <w:lang w:val="es-ES_tradnl" w:eastAsia="pl-PL"/>
        </w:rPr>
        <w:t xml:space="preserve"> </w:t>
      </w:r>
    </w:p>
    <w:p w:rsidR="00C03A26" w:rsidRPr="00196B97" w:rsidRDefault="00566925" w:rsidP="00566925">
      <w:pPr>
        <w:numPr>
          <w:ilvl w:val="0"/>
          <w:numId w:val="16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FA12DB">
        <w:rPr>
          <w:rFonts w:eastAsia="Times New Roman"/>
          <w:snapToGrid/>
          <w:color w:val="000000"/>
          <w:sz w:val="24"/>
          <w:szCs w:val="24"/>
          <w:lang w:val="es-ES_tradnl" w:eastAsia="pl-PL"/>
        </w:rPr>
        <w:t xml:space="preserve">l </w:t>
      </w:r>
      <w:r w:rsidR="00C03A26" w:rsidRPr="00196B97">
        <w:rPr>
          <w:rFonts w:eastAsia="Times New Roman"/>
          <w:snapToGrid/>
          <w:color w:val="000000"/>
          <w:sz w:val="24"/>
          <w:szCs w:val="24"/>
          <w:lang w:val="es-ES_tradnl" w:eastAsia="pl-PL"/>
        </w:rPr>
        <w:t>de</w:t>
      </w:r>
      <w:r w:rsidR="00FA12DB">
        <w:rPr>
          <w:rFonts w:eastAsia="Times New Roman"/>
          <w:snapToGrid/>
          <w:color w:val="000000"/>
          <w:sz w:val="24"/>
          <w:szCs w:val="24"/>
          <w:lang w:val="es-ES_tradnl" w:eastAsia="pl-PL"/>
        </w:rPr>
        <w:t>scenso del</w:t>
      </w:r>
      <w:r w:rsidR="00C03A26" w:rsidRPr="00196B97">
        <w:rPr>
          <w:rFonts w:eastAsia="Times New Roman"/>
          <w:snapToGrid/>
          <w:color w:val="000000"/>
          <w:sz w:val="24"/>
          <w:szCs w:val="24"/>
          <w:lang w:val="es-ES_tradnl" w:eastAsia="pl-PL"/>
        </w:rPr>
        <w:t xml:space="preserve"> n</w:t>
      </w:r>
      <w:r w:rsidR="00FA12DB">
        <w:rPr>
          <w:rFonts w:eastAsia="Times New Roman"/>
          <w:snapToGrid/>
          <w:color w:val="000000"/>
          <w:sz w:val="24"/>
          <w:szCs w:val="24"/>
          <w:lang w:val="es-ES_tradnl" w:eastAsia="pl-PL"/>
        </w:rPr>
        <w:t>úm</w:t>
      </w:r>
      <w:r w:rsidR="00C03A26" w:rsidRPr="00196B97">
        <w:rPr>
          <w:rFonts w:eastAsia="Times New Roman"/>
          <w:snapToGrid/>
          <w:color w:val="000000"/>
          <w:sz w:val="24"/>
          <w:szCs w:val="24"/>
          <w:lang w:val="es-ES_tradnl" w:eastAsia="pl-PL"/>
        </w:rPr>
        <w:t>er</w:t>
      </w:r>
      <w:r w:rsidR="00FA12DB">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person</w:t>
      </w:r>
      <w:r w:rsidR="00FA12DB">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sidR="00FA12DB">
        <w:rPr>
          <w:rFonts w:eastAsia="Times New Roman"/>
          <w:snapToGrid/>
          <w:color w:val="000000"/>
          <w:sz w:val="24"/>
          <w:szCs w:val="24"/>
          <w:lang w:val="es-ES_tradnl" w:eastAsia="pl-PL"/>
        </w:rPr>
        <w:t xml:space="preserve">que </w:t>
      </w:r>
      <w:r w:rsidR="006E0319">
        <w:rPr>
          <w:rFonts w:eastAsia="Times New Roman"/>
          <w:snapToGrid/>
          <w:color w:val="000000"/>
          <w:sz w:val="24"/>
          <w:szCs w:val="24"/>
          <w:lang w:val="es-ES_tradnl" w:eastAsia="pl-PL"/>
        </w:rPr>
        <w:t>abonan una</w:t>
      </w:r>
      <w:r w:rsidR="00C03A26" w:rsidRPr="00196B97">
        <w:rPr>
          <w:rFonts w:eastAsia="Times New Roman"/>
          <w:snapToGrid/>
          <w:color w:val="000000"/>
          <w:sz w:val="24"/>
          <w:szCs w:val="24"/>
          <w:lang w:val="es-ES_tradnl" w:eastAsia="pl-PL"/>
        </w:rPr>
        <w:t xml:space="preserve"> contribu</w:t>
      </w:r>
      <w:r w:rsidR="00FA12DB">
        <w:rPr>
          <w:rFonts w:eastAsia="Times New Roman"/>
          <w:snapToGrid/>
          <w:color w:val="000000"/>
          <w:sz w:val="24"/>
          <w:szCs w:val="24"/>
          <w:lang w:val="es-ES_tradnl" w:eastAsia="pl-PL"/>
        </w:rPr>
        <w:t>ción,</w:t>
      </w:r>
      <w:r w:rsidR="00C03A26" w:rsidRPr="00196B97">
        <w:rPr>
          <w:rFonts w:eastAsia="Times New Roman"/>
          <w:snapToGrid/>
          <w:color w:val="000000"/>
          <w:sz w:val="24"/>
          <w:szCs w:val="24"/>
          <w:lang w:val="es-ES_tradnl" w:eastAsia="pl-PL"/>
        </w:rPr>
        <w:t xml:space="preserve"> de</w:t>
      </w:r>
      <w:r w:rsidR="00FA12DB">
        <w:rPr>
          <w:rFonts w:eastAsia="Times New Roman"/>
          <w:snapToGrid/>
          <w:color w:val="000000"/>
          <w:sz w:val="24"/>
          <w:szCs w:val="24"/>
          <w:lang w:val="es-ES_tradnl" w:eastAsia="pl-PL"/>
        </w:rPr>
        <w:t>bido también a la ca</w:t>
      </w:r>
      <w:r w:rsidR="00B26795">
        <w:rPr>
          <w:rFonts w:eastAsia="Times New Roman"/>
          <w:snapToGrid/>
          <w:color w:val="000000"/>
          <w:sz w:val="24"/>
          <w:szCs w:val="24"/>
          <w:lang w:val="es-ES_tradnl" w:eastAsia="pl-PL"/>
        </w:rPr>
        <w:t>í</w:t>
      </w:r>
      <w:r w:rsidR="00FA12DB">
        <w:rPr>
          <w:rFonts w:eastAsia="Times New Roman"/>
          <w:snapToGrid/>
          <w:color w:val="000000"/>
          <w:sz w:val="24"/>
          <w:szCs w:val="24"/>
          <w:lang w:val="es-ES_tradnl" w:eastAsia="pl-PL"/>
        </w:rPr>
        <w:t>da del</w:t>
      </w:r>
      <w:r w:rsidR="00C03A26" w:rsidRPr="00196B97">
        <w:rPr>
          <w:rFonts w:eastAsia="Times New Roman"/>
          <w:snapToGrid/>
          <w:color w:val="000000"/>
          <w:sz w:val="24"/>
          <w:szCs w:val="24"/>
          <w:lang w:val="es-ES_tradnl" w:eastAsia="pl-PL"/>
        </w:rPr>
        <w:t xml:space="preserve"> empl</w:t>
      </w:r>
      <w:r w:rsidR="00FA12DB">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o</w:t>
      </w:r>
      <w:r w:rsidR="00FA12DB">
        <w:rPr>
          <w:rFonts w:eastAsia="Times New Roman"/>
          <w:snapToGrid/>
          <w:color w:val="000000"/>
          <w:sz w:val="24"/>
          <w:szCs w:val="24"/>
          <w:lang w:val="es-ES_tradnl" w:eastAsia="pl-PL"/>
        </w:rPr>
        <w:t>;</w:t>
      </w:r>
    </w:p>
    <w:p w:rsidR="00C03A26" w:rsidRPr="00196B97" w:rsidRDefault="00566925" w:rsidP="00566925">
      <w:pPr>
        <w:numPr>
          <w:ilvl w:val="0"/>
          <w:numId w:val="16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6E0319">
        <w:rPr>
          <w:rFonts w:eastAsia="Times New Roman"/>
          <w:snapToGrid/>
          <w:color w:val="000000"/>
          <w:sz w:val="24"/>
          <w:szCs w:val="24"/>
          <w:lang w:val="es-ES_tradnl" w:eastAsia="pl-PL"/>
        </w:rPr>
        <w:t>l increm</w:t>
      </w:r>
      <w:r w:rsidR="00FA12DB">
        <w:rPr>
          <w:rFonts w:eastAsia="Times New Roman"/>
          <w:snapToGrid/>
          <w:color w:val="000000"/>
          <w:sz w:val="24"/>
          <w:szCs w:val="24"/>
          <w:lang w:val="es-ES_tradnl" w:eastAsia="pl-PL"/>
        </w:rPr>
        <w:t>ento</w:t>
      </w:r>
      <w:r w:rsidR="00C03A26" w:rsidRPr="00196B97">
        <w:rPr>
          <w:rFonts w:eastAsia="Times New Roman"/>
          <w:snapToGrid/>
          <w:color w:val="000000"/>
          <w:sz w:val="24"/>
          <w:szCs w:val="24"/>
          <w:lang w:val="es-ES_tradnl" w:eastAsia="pl-PL"/>
        </w:rPr>
        <w:t xml:space="preserve"> </w:t>
      </w:r>
      <w:r w:rsidR="006E0319">
        <w:rPr>
          <w:rFonts w:eastAsia="Times New Roman"/>
          <w:snapToGrid/>
          <w:color w:val="000000"/>
          <w:sz w:val="24"/>
          <w:szCs w:val="24"/>
          <w:lang w:val="es-ES_tradnl" w:eastAsia="pl-PL"/>
        </w:rPr>
        <w:t>d</w:t>
      </w:r>
      <w:r w:rsidR="00FA12DB">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val</w:t>
      </w:r>
      <w:r w:rsidR="00FA12DB">
        <w:rPr>
          <w:rFonts w:eastAsia="Times New Roman"/>
          <w:snapToGrid/>
          <w:color w:val="000000"/>
          <w:sz w:val="24"/>
          <w:szCs w:val="24"/>
          <w:lang w:val="es-ES_tradnl" w:eastAsia="pl-PL"/>
        </w:rPr>
        <w:t>or</w:t>
      </w:r>
      <w:r w:rsidR="00C03A26" w:rsidRPr="00196B97">
        <w:rPr>
          <w:rFonts w:eastAsia="Times New Roman"/>
          <w:snapToGrid/>
          <w:color w:val="000000"/>
          <w:sz w:val="24"/>
          <w:szCs w:val="24"/>
          <w:lang w:val="es-ES_tradnl" w:eastAsia="pl-PL"/>
        </w:rPr>
        <w:t xml:space="preserve"> </w:t>
      </w:r>
      <w:r w:rsidR="00FA12DB">
        <w:rPr>
          <w:rFonts w:eastAsia="Times New Roman"/>
          <w:snapToGrid/>
          <w:color w:val="000000"/>
          <w:sz w:val="24"/>
          <w:szCs w:val="24"/>
          <w:lang w:val="es-ES_tradnl" w:eastAsia="pl-PL"/>
        </w:rPr>
        <w:t>de las prestaciones de jubilación, en comparación con las remuneraciones</w:t>
      </w:r>
      <w:r w:rsidR="00C03A26" w:rsidRPr="00196B97">
        <w:rPr>
          <w:rFonts w:eastAsia="Times New Roman"/>
          <w:snapToGrid/>
          <w:color w:val="000000"/>
          <w:sz w:val="24"/>
          <w:szCs w:val="24"/>
          <w:lang w:val="es-ES_tradnl" w:eastAsia="pl-PL"/>
        </w:rPr>
        <w:t xml:space="preserve"> real</w:t>
      </w:r>
      <w:r w:rsidR="00FA12DB">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p>
    <w:p w:rsidR="00235A52" w:rsidRPr="00196B97" w:rsidRDefault="00566925" w:rsidP="00566925">
      <w:pPr>
        <w:numPr>
          <w:ilvl w:val="0"/>
          <w:numId w:val="16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w:t>
      </w:r>
      <w:r w:rsidR="00FA12DB">
        <w:rPr>
          <w:rFonts w:eastAsia="Times New Roman"/>
          <w:snapToGrid/>
          <w:color w:val="000000"/>
          <w:sz w:val="24"/>
          <w:szCs w:val="24"/>
          <w:lang w:val="es-ES_tradnl" w:eastAsia="pl-PL"/>
        </w:rPr>
        <w:t>a aplicación de normas especiales</w:t>
      </w:r>
      <w:r w:rsidR="00C03A26" w:rsidRPr="00196B97">
        <w:rPr>
          <w:rFonts w:eastAsia="Times New Roman"/>
          <w:snapToGrid/>
          <w:color w:val="000000"/>
          <w:sz w:val="24"/>
          <w:szCs w:val="24"/>
          <w:lang w:val="es-ES_tradnl" w:eastAsia="pl-PL"/>
        </w:rPr>
        <w:t xml:space="preserve"> inef</w:t>
      </w:r>
      <w:r w:rsidR="00FA12DB">
        <w:rPr>
          <w:rFonts w:eastAsia="Times New Roman"/>
          <w:snapToGrid/>
          <w:color w:val="000000"/>
          <w:sz w:val="24"/>
          <w:szCs w:val="24"/>
          <w:lang w:val="es-ES_tradnl" w:eastAsia="pl-PL"/>
        </w:rPr>
        <w:t>icaces</w:t>
      </w:r>
      <w:r w:rsidR="00C03A26" w:rsidRPr="00196B97">
        <w:rPr>
          <w:rFonts w:eastAsia="Times New Roman"/>
          <w:snapToGrid/>
          <w:color w:val="000000"/>
          <w:sz w:val="24"/>
          <w:szCs w:val="24"/>
          <w:lang w:val="es-ES_tradnl" w:eastAsia="pl-PL"/>
        </w:rPr>
        <w:t xml:space="preserve"> (</w:t>
      </w:r>
      <w:r w:rsidR="00FA12DB">
        <w:rPr>
          <w:rFonts w:eastAsia="Times New Roman"/>
          <w:snapToGrid/>
          <w:color w:val="000000"/>
          <w:sz w:val="24"/>
          <w:szCs w:val="24"/>
          <w:lang w:val="es-ES_tradnl" w:eastAsia="pl-PL"/>
        </w:rPr>
        <w:t>reduc</w:t>
      </w:r>
      <w:r>
        <w:rPr>
          <w:rFonts w:eastAsia="Times New Roman"/>
          <w:snapToGrid/>
          <w:color w:val="000000"/>
          <w:sz w:val="24"/>
          <w:szCs w:val="24"/>
          <w:lang w:val="es-ES_tradnl" w:eastAsia="pl-PL"/>
        </w:rPr>
        <w:t>ción de la edad de jubilación y </w:t>
      </w:r>
      <w:r w:rsidR="00FA12DB">
        <w:rPr>
          <w:rFonts w:eastAsia="Times New Roman"/>
          <w:snapToGrid/>
          <w:color w:val="000000"/>
          <w:sz w:val="24"/>
          <w:szCs w:val="24"/>
          <w:lang w:val="es-ES_tradnl" w:eastAsia="pl-PL"/>
        </w:rPr>
        <w:t>ampliación de los derechos</w:t>
      </w:r>
      <w:r w:rsidR="00C03A26" w:rsidRPr="00196B97">
        <w:rPr>
          <w:rFonts w:eastAsia="Times New Roman"/>
          <w:snapToGrid/>
          <w:color w:val="000000"/>
          <w:sz w:val="24"/>
          <w:szCs w:val="24"/>
          <w:lang w:val="es-ES_tradnl" w:eastAsia="pl-PL"/>
        </w:rPr>
        <w:t xml:space="preserve"> </w:t>
      </w:r>
      <w:r w:rsidR="006E0319">
        <w:rPr>
          <w:rFonts w:eastAsia="Times New Roman"/>
          <w:snapToGrid/>
          <w:color w:val="000000"/>
          <w:sz w:val="24"/>
          <w:szCs w:val="24"/>
          <w:lang w:val="es-ES_tradnl" w:eastAsia="pl-PL"/>
        </w:rPr>
        <w:t>de los trabajadores</w:t>
      </w:r>
      <w:r w:rsidR="00C03A26" w:rsidRPr="00196B97">
        <w:rPr>
          <w:rFonts w:eastAsia="Times New Roman"/>
          <w:snapToGrid/>
          <w:color w:val="000000"/>
          <w:sz w:val="24"/>
          <w:szCs w:val="24"/>
          <w:lang w:val="es-ES_tradnl" w:eastAsia="pl-PL"/>
        </w:rPr>
        <w:t xml:space="preserve">, </w:t>
      </w:r>
      <w:r w:rsidR="00FA12DB">
        <w:rPr>
          <w:rFonts w:eastAsia="Times New Roman"/>
          <w:snapToGrid/>
          <w:color w:val="000000"/>
          <w:sz w:val="24"/>
          <w:szCs w:val="24"/>
          <w:lang w:val="es-ES_tradnl" w:eastAsia="pl-PL"/>
        </w:rPr>
        <w:t>concesión a gran escala de pensiones de invalidez</w:t>
      </w:r>
      <w:r w:rsidR="00C03A26" w:rsidRPr="00196B97">
        <w:rPr>
          <w:rFonts w:eastAsia="Times New Roman"/>
          <w:snapToGrid/>
          <w:color w:val="000000"/>
          <w:sz w:val="24"/>
          <w:szCs w:val="24"/>
          <w:lang w:val="es-ES_tradnl" w:eastAsia="pl-PL"/>
        </w:rPr>
        <w:t xml:space="preserve">) </w:t>
      </w:r>
      <w:r w:rsidR="00FA12DB">
        <w:rPr>
          <w:rFonts w:eastAsia="Times New Roman"/>
          <w:snapToGrid/>
          <w:color w:val="000000"/>
          <w:sz w:val="24"/>
          <w:szCs w:val="24"/>
          <w:lang w:val="es-ES_tradnl" w:eastAsia="pl-PL"/>
        </w:rPr>
        <w:t>sin tener en cuenta sus</w:t>
      </w:r>
      <w:r w:rsidR="00EB6E05">
        <w:rPr>
          <w:rFonts w:eastAsia="Times New Roman"/>
          <w:snapToGrid/>
          <w:color w:val="000000"/>
          <w:sz w:val="24"/>
          <w:szCs w:val="24"/>
          <w:lang w:val="es-ES_tradnl" w:eastAsia="pl-PL"/>
        </w:rPr>
        <w:t xml:space="preserve"> repercusiones</w:t>
      </w:r>
      <w:r w:rsidR="00C03A26" w:rsidRPr="00196B97">
        <w:rPr>
          <w:rFonts w:eastAsia="Times New Roman"/>
          <w:snapToGrid/>
          <w:color w:val="000000"/>
          <w:sz w:val="24"/>
          <w:szCs w:val="24"/>
          <w:lang w:val="es-ES_tradnl" w:eastAsia="pl-PL"/>
        </w:rPr>
        <w:t xml:space="preserve"> financi</w:t>
      </w:r>
      <w:r w:rsidR="00EB6E05">
        <w:rPr>
          <w:rFonts w:eastAsia="Times New Roman"/>
          <w:snapToGrid/>
          <w:color w:val="000000"/>
          <w:sz w:val="24"/>
          <w:szCs w:val="24"/>
          <w:lang w:val="es-ES_tradnl" w:eastAsia="pl-PL"/>
        </w:rPr>
        <w:t>eras</w:t>
      </w:r>
      <w:r w:rsidR="00C03A26" w:rsidRPr="00196B97">
        <w:rPr>
          <w:rFonts w:eastAsia="Times New Roman"/>
          <w:snapToGrid/>
          <w:color w:val="000000"/>
          <w:sz w:val="24"/>
          <w:szCs w:val="24"/>
          <w:lang w:val="es-ES_tradnl" w:eastAsia="pl-PL"/>
        </w:rPr>
        <w:t>.</w:t>
      </w:r>
    </w:p>
    <w:p w:rsidR="00C03A26" w:rsidRPr="00196B97" w:rsidRDefault="00B26795"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Los pronósticos d</w:t>
      </w:r>
      <w:r w:rsidR="00C03A26" w:rsidRPr="00196B97">
        <w:rPr>
          <w:rFonts w:eastAsia="Times New Roman"/>
          <w:snapToGrid/>
          <w:color w:val="000000"/>
          <w:sz w:val="24"/>
          <w:szCs w:val="24"/>
          <w:lang w:val="es-ES_tradnl" w:eastAsia="pl-PL"/>
        </w:rPr>
        <w:t>emogr</w:t>
      </w:r>
      <w:r>
        <w:rPr>
          <w:rFonts w:eastAsia="Times New Roman"/>
          <w:snapToGrid/>
          <w:color w:val="000000"/>
          <w:sz w:val="24"/>
          <w:szCs w:val="24"/>
          <w:lang w:val="es-ES_tradnl" w:eastAsia="pl-PL"/>
        </w:rPr>
        <w:t>áf</w:t>
      </w:r>
      <w:r w:rsidR="00C03A26" w:rsidRPr="00196B97">
        <w:rPr>
          <w:rFonts w:eastAsia="Times New Roman"/>
          <w:snapToGrid/>
          <w:color w:val="000000"/>
          <w:sz w:val="24"/>
          <w:szCs w:val="24"/>
          <w:lang w:val="es-ES_tradnl" w:eastAsia="pl-PL"/>
        </w:rPr>
        <w:t>ic</w:t>
      </w:r>
      <w:r>
        <w:rPr>
          <w:rFonts w:eastAsia="Times New Roman"/>
          <w:snapToGrid/>
          <w:color w:val="000000"/>
          <w:sz w:val="24"/>
          <w:szCs w:val="24"/>
          <w:lang w:val="es-ES_tradnl" w:eastAsia="pl-PL"/>
        </w:rPr>
        <w:t>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apuntaban también a la amenaza</w:t>
      </w:r>
      <w:r w:rsidR="00C20FD2">
        <w:rPr>
          <w:rFonts w:eastAsia="Times New Roman"/>
          <w:snapToGrid/>
          <w:color w:val="000000"/>
          <w:sz w:val="24"/>
          <w:szCs w:val="24"/>
          <w:lang w:val="es-ES_tradnl" w:eastAsia="pl-PL"/>
        </w:rPr>
        <w:t xml:space="preserve"> que suponía </w:t>
      </w:r>
      <w:r w:rsidR="00525737">
        <w:rPr>
          <w:rFonts w:eastAsia="Times New Roman"/>
          <w:snapToGrid/>
          <w:color w:val="000000"/>
          <w:sz w:val="24"/>
          <w:szCs w:val="24"/>
          <w:lang w:val="es-ES_tradnl" w:eastAsia="pl-PL"/>
        </w:rPr>
        <w:t xml:space="preserve">la </w:t>
      </w:r>
      <w:r w:rsidR="00525737" w:rsidRPr="0002235F">
        <w:rPr>
          <w:sz w:val="24"/>
          <w:szCs w:val="24"/>
          <w:lang w:val="es-ES_tradnl"/>
        </w:rPr>
        <w:t>desproporción</w:t>
      </w:r>
      <w:r w:rsidR="00525737">
        <w:rPr>
          <w:rFonts w:eastAsia="Times New Roman"/>
          <w:snapToGrid/>
          <w:color w:val="000000"/>
          <w:sz w:val="24"/>
          <w:szCs w:val="24"/>
          <w:lang w:val="es-ES_tradnl" w:eastAsia="pl-PL"/>
        </w:rPr>
        <w:t xml:space="preserve"> </w:t>
      </w:r>
      <w:r w:rsidR="006E0319">
        <w:rPr>
          <w:rFonts w:eastAsia="Times New Roman"/>
          <w:snapToGrid/>
          <w:color w:val="000000"/>
          <w:sz w:val="24"/>
          <w:szCs w:val="24"/>
          <w:lang w:val="es-ES_tradnl" w:eastAsia="pl-PL"/>
        </w:rPr>
        <w:t xml:space="preserve">creciente </w:t>
      </w:r>
      <w:r w:rsidR="00525737">
        <w:rPr>
          <w:rFonts w:eastAsia="Times New Roman"/>
          <w:snapToGrid/>
          <w:color w:val="000000"/>
          <w:sz w:val="24"/>
          <w:szCs w:val="24"/>
          <w:lang w:val="es-ES_tradnl" w:eastAsia="pl-PL"/>
        </w:rPr>
        <w:t>ent</w:t>
      </w:r>
      <w:r w:rsidR="00C20FD2">
        <w:rPr>
          <w:rFonts w:eastAsia="Times New Roman"/>
          <w:snapToGrid/>
          <w:color w:val="000000"/>
          <w:sz w:val="24"/>
          <w:szCs w:val="24"/>
          <w:lang w:val="es-ES_tradnl" w:eastAsia="pl-PL"/>
        </w:rPr>
        <w:t xml:space="preserve">re </w:t>
      </w:r>
      <w:r w:rsidR="006E0319">
        <w:rPr>
          <w:rFonts w:eastAsia="Times New Roman"/>
          <w:snapToGrid/>
          <w:color w:val="000000"/>
          <w:sz w:val="24"/>
          <w:szCs w:val="24"/>
          <w:lang w:val="es-ES_tradnl" w:eastAsia="pl-PL"/>
        </w:rPr>
        <w:t xml:space="preserve">la </w:t>
      </w:r>
      <w:r w:rsidR="00C20FD2">
        <w:rPr>
          <w:rFonts w:eastAsia="Times New Roman"/>
          <w:snapToGrid/>
          <w:color w:val="000000"/>
          <w:sz w:val="24"/>
          <w:szCs w:val="24"/>
          <w:lang w:val="es-ES_tradnl" w:eastAsia="pl-PL"/>
        </w:rPr>
        <w:t xml:space="preserve">población laboral y </w:t>
      </w:r>
      <w:r w:rsidR="006E0319">
        <w:rPr>
          <w:rFonts w:eastAsia="Times New Roman"/>
          <w:snapToGrid/>
          <w:color w:val="000000"/>
          <w:sz w:val="24"/>
          <w:szCs w:val="24"/>
          <w:lang w:val="es-ES_tradnl" w:eastAsia="pl-PL"/>
        </w:rPr>
        <w:t xml:space="preserve">los </w:t>
      </w:r>
      <w:r w:rsidR="00C20FD2">
        <w:rPr>
          <w:rFonts w:eastAsia="Times New Roman"/>
          <w:snapToGrid/>
          <w:color w:val="000000"/>
          <w:sz w:val="24"/>
          <w:szCs w:val="24"/>
          <w:lang w:val="es-ES_tradnl" w:eastAsia="pl-PL"/>
        </w:rPr>
        <w:t>pensionistas a partir de</w:t>
      </w:r>
      <w:r w:rsidR="00C03A26" w:rsidRPr="00196B97">
        <w:rPr>
          <w:rFonts w:eastAsia="Times New Roman"/>
          <w:snapToGrid/>
          <w:color w:val="000000"/>
          <w:sz w:val="24"/>
          <w:szCs w:val="24"/>
          <w:lang w:val="es-ES_tradnl" w:eastAsia="pl-PL"/>
        </w:rPr>
        <w:t xml:space="preserve"> 2006. </w:t>
      </w:r>
    </w:p>
    <w:p w:rsidR="00C03A26" w:rsidRPr="00196B97" w:rsidRDefault="00C20FD2"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 xml:space="preserve">Las </w:t>
      </w:r>
      <w:r w:rsidR="00C03A26" w:rsidRPr="00196B97">
        <w:rPr>
          <w:rFonts w:eastAsia="Times New Roman"/>
          <w:snapToGrid/>
          <w:color w:val="000000"/>
          <w:sz w:val="24"/>
          <w:szCs w:val="24"/>
          <w:lang w:val="es-ES_tradnl" w:eastAsia="pl-PL"/>
        </w:rPr>
        <w:t>pension</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 jubilación constan de dos o tres elementos de distinta</w:t>
      </w:r>
      <w:r w:rsidR="00C03A26" w:rsidRPr="00196B97">
        <w:rPr>
          <w:rFonts w:eastAsia="Times New Roman"/>
          <w:snapToGrid/>
          <w:color w:val="000000"/>
          <w:sz w:val="24"/>
          <w:szCs w:val="24"/>
          <w:lang w:val="es-ES_tradnl" w:eastAsia="pl-PL"/>
        </w:rPr>
        <w:t xml:space="preserve"> </w:t>
      </w:r>
      <w:r w:rsidR="00566925">
        <w:rPr>
          <w:rFonts w:eastAsia="Times New Roman"/>
          <w:snapToGrid/>
          <w:color w:val="000000"/>
          <w:sz w:val="24"/>
          <w:szCs w:val="24"/>
          <w:lang w:val="es-ES_tradnl" w:eastAsia="pl-PL"/>
        </w:rPr>
        <w:t>procedencia: dos </w:t>
      </w:r>
      <w:r w:rsidR="005E6E1B">
        <w:rPr>
          <w:rFonts w:eastAsia="Times New Roman"/>
          <w:snapToGrid/>
          <w:color w:val="000000"/>
          <w:sz w:val="24"/>
          <w:szCs w:val="24"/>
          <w:lang w:val="es-ES_tradnl" w:eastAsia="pl-PL"/>
        </w:rPr>
        <w:t xml:space="preserve">niveles o </w:t>
      </w:r>
      <w:r>
        <w:rPr>
          <w:rFonts w:eastAsia="Times New Roman"/>
          <w:snapToGrid/>
          <w:color w:val="000000"/>
          <w:sz w:val="24"/>
          <w:szCs w:val="24"/>
          <w:lang w:val="es-ES_tradnl" w:eastAsia="pl-PL"/>
        </w:rPr>
        <w:t>pilares comunes y</w:t>
      </w:r>
      <w:r w:rsidR="00C03A26" w:rsidRPr="00196B97">
        <w:rPr>
          <w:rFonts w:eastAsia="Times New Roman"/>
          <w:snapToGrid/>
          <w:color w:val="000000"/>
          <w:sz w:val="24"/>
          <w:szCs w:val="24"/>
          <w:lang w:val="es-ES_tradnl" w:eastAsia="pl-PL"/>
        </w:rPr>
        <w:t xml:space="preserve"> obligator</w:t>
      </w:r>
      <w:r>
        <w:rPr>
          <w:rFonts w:eastAsia="Times New Roman"/>
          <w:snapToGrid/>
          <w:color w:val="000000"/>
          <w:sz w:val="24"/>
          <w:szCs w:val="24"/>
          <w:lang w:val="es-ES_tradnl" w:eastAsia="pl-PL"/>
        </w:rPr>
        <w:t>ios y el tercer</w:t>
      </w:r>
      <w:r w:rsidR="00C03A26" w:rsidRPr="00196B97">
        <w:rPr>
          <w:rFonts w:eastAsia="Times New Roman"/>
          <w:snapToGrid/>
          <w:color w:val="000000"/>
          <w:sz w:val="24"/>
          <w:szCs w:val="24"/>
          <w:lang w:val="es-ES_tradnl" w:eastAsia="pl-PL"/>
        </w:rPr>
        <w:t xml:space="preserve"> pilar, </w:t>
      </w:r>
      <w:r>
        <w:rPr>
          <w:rFonts w:eastAsia="Times New Roman"/>
          <w:snapToGrid/>
          <w:color w:val="000000"/>
          <w:sz w:val="24"/>
          <w:szCs w:val="24"/>
          <w:lang w:val="es-ES_tradnl" w:eastAsia="pl-PL"/>
        </w:rPr>
        <w:t>que es</w:t>
      </w:r>
      <w:r w:rsidR="00C03A26" w:rsidRPr="00196B97">
        <w:rPr>
          <w:rFonts w:eastAsia="Times New Roman"/>
          <w:snapToGrid/>
          <w:color w:val="000000"/>
          <w:sz w:val="24"/>
          <w:szCs w:val="24"/>
          <w:lang w:val="es-ES_tradnl" w:eastAsia="pl-PL"/>
        </w:rPr>
        <w:t xml:space="preserve"> voluntar</w:t>
      </w:r>
      <w:r>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 primer</w:t>
      </w:r>
      <w:r w:rsidR="00566925">
        <w:rPr>
          <w:rFonts w:eastAsia="Times New Roman"/>
          <w:snapToGrid/>
          <w:color w:val="000000"/>
          <w:sz w:val="24"/>
          <w:szCs w:val="24"/>
          <w:lang w:val="es-ES_tradnl" w:eastAsia="pl-PL"/>
        </w:rPr>
        <w:t xml:space="preserve"> pilar </w:t>
      </w:r>
      <w:r>
        <w:rPr>
          <w:rFonts w:eastAsia="Times New Roman"/>
          <w:snapToGrid/>
          <w:color w:val="000000"/>
          <w:sz w:val="24"/>
          <w:szCs w:val="24"/>
          <w:lang w:val="es-ES_tradnl" w:eastAsia="pl-PL"/>
        </w:rPr>
        <w:t>tiene carácter distributivo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mientras que el segundo y tercero se basan en el capital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w:t>
      </w:r>
      <w:r w:rsidR="00566925">
        <w:rPr>
          <w:rFonts w:eastAsia="Times New Roman"/>
          <w:snapToGrid/>
          <w:color w:val="000000"/>
          <w:sz w:val="24"/>
          <w:szCs w:val="24"/>
          <w:lang w:val="es-ES_tradnl" w:eastAsia="pl-PL"/>
        </w:rPr>
        <w:t> </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stabili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del</w:t>
      </w:r>
      <w:r w:rsidR="00C03A26" w:rsidRPr="00196B97">
        <w:rPr>
          <w:rFonts w:eastAsia="Times New Roman"/>
          <w:snapToGrid/>
          <w:color w:val="000000"/>
          <w:sz w:val="24"/>
          <w:szCs w:val="24"/>
          <w:lang w:val="es-ES_tradnl" w:eastAsia="pl-PL"/>
        </w:rPr>
        <w:t xml:space="preserve"> s</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stem</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está garantizada por la</w:t>
      </w:r>
      <w:r w:rsidR="00C03A26" w:rsidRPr="00196B97">
        <w:rPr>
          <w:rFonts w:eastAsia="Times New Roman"/>
          <w:snapToGrid/>
          <w:color w:val="000000"/>
          <w:sz w:val="24"/>
          <w:szCs w:val="24"/>
          <w:lang w:val="es-ES_tradnl" w:eastAsia="pl-PL"/>
        </w:rPr>
        <w:t xml:space="preserve"> diversi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las fuentes</w:t>
      </w:r>
      <w:r w:rsidR="00C03A26" w:rsidRPr="00196B97">
        <w:rPr>
          <w:rFonts w:eastAsia="Times New Roman"/>
          <w:snapToGrid/>
          <w:color w:val="000000"/>
          <w:sz w:val="24"/>
          <w:szCs w:val="24"/>
          <w:lang w:val="es-ES_tradnl" w:eastAsia="pl-PL"/>
        </w:rPr>
        <w:t xml:space="preserve"> </w:t>
      </w:r>
      <w:r w:rsidR="00566925">
        <w:rPr>
          <w:rFonts w:eastAsia="Times New Roman"/>
          <w:snapToGrid/>
          <w:color w:val="000000"/>
          <w:sz w:val="24"/>
          <w:szCs w:val="24"/>
          <w:lang w:val="es-ES_tradnl" w:eastAsia="pl-PL"/>
        </w:rPr>
        <w:t>de financiación de las </w:t>
      </w:r>
      <w:r>
        <w:rPr>
          <w:rFonts w:eastAsia="Times New Roman"/>
          <w:snapToGrid/>
          <w:color w:val="000000"/>
          <w:sz w:val="24"/>
          <w:szCs w:val="24"/>
          <w:lang w:val="es-ES_tradnl" w:eastAsia="pl-PL"/>
        </w:rPr>
        <w:t>prestaciones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 primer y segundo</w:t>
      </w:r>
      <w:r w:rsidR="00C03A26" w:rsidRPr="00196B97">
        <w:rPr>
          <w:rFonts w:eastAsia="Times New Roman"/>
          <w:snapToGrid/>
          <w:color w:val="000000"/>
          <w:sz w:val="24"/>
          <w:szCs w:val="24"/>
          <w:lang w:val="es-ES_tradnl" w:eastAsia="pl-PL"/>
        </w:rPr>
        <w:t xml:space="preserve"> pilar</w:t>
      </w:r>
      <w:r>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están </w:t>
      </w:r>
      <w:r w:rsidR="00525737">
        <w:rPr>
          <w:rFonts w:eastAsia="Times New Roman"/>
          <w:snapToGrid/>
          <w:color w:val="000000"/>
          <w:sz w:val="24"/>
          <w:szCs w:val="24"/>
          <w:lang w:val="es-ES_tradnl" w:eastAsia="pl-PL"/>
        </w:rPr>
        <w:t>vinculados</w:t>
      </w:r>
      <w:r>
        <w:rPr>
          <w:rFonts w:eastAsia="Times New Roman"/>
          <w:snapToGrid/>
          <w:color w:val="000000"/>
          <w:sz w:val="24"/>
          <w:szCs w:val="24"/>
          <w:lang w:val="es-ES_tradnl" w:eastAsia="pl-PL"/>
        </w:rPr>
        <w:t xml:space="preserve"> </w:t>
      </w:r>
      <w:r w:rsidR="00525737">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l mercado</w:t>
      </w:r>
      <w:r w:rsidR="00C03A26" w:rsidRPr="00196B97">
        <w:rPr>
          <w:rFonts w:eastAsia="Times New Roman"/>
          <w:snapToGrid/>
          <w:color w:val="000000"/>
          <w:sz w:val="24"/>
          <w:szCs w:val="24"/>
          <w:lang w:val="es-ES_tradnl" w:eastAsia="pl-PL"/>
        </w:rPr>
        <w:t xml:space="preserve"> labor</w:t>
      </w:r>
      <w:r>
        <w:rPr>
          <w:rFonts w:eastAsia="Times New Roman"/>
          <w:snapToGrid/>
          <w:color w:val="000000"/>
          <w:sz w:val="24"/>
          <w:szCs w:val="24"/>
          <w:lang w:val="es-ES_tradnl" w:eastAsia="pl-PL"/>
        </w:rPr>
        <w:t>al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y </w:t>
      </w:r>
      <w:r w:rsidR="005E6E1B">
        <w:rPr>
          <w:rFonts w:eastAsia="Times New Roman"/>
          <w:snapToGrid/>
          <w:color w:val="000000"/>
          <w:sz w:val="24"/>
          <w:szCs w:val="24"/>
          <w:lang w:val="es-ES_tradnl" w:eastAsia="pl-PL"/>
        </w:rPr>
        <w:t>al</w:t>
      </w:r>
      <w:r w:rsidR="00C03A26" w:rsidRPr="00196B97">
        <w:rPr>
          <w:rFonts w:eastAsia="Times New Roman"/>
          <w:snapToGrid/>
          <w:color w:val="000000"/>
          <w:sz w:val="24"/>
          <w:szCs w:val="24"/>
          <w:lang w:val="es-ES_tradnl" w:eastAsia="pl-PL"/>
        </w:rPr>
        <w:t xml:space="preserve"> capital, respectiv</w:t>
      </w:r>
      <w:r>
        <w:rPr>
          <w:rFonts w:eastAsia="Times New Roman"/>
          <w:snapToGrid/>
          <w:color w:val="000000"/>
          <w:sz w:val="24"/>
          <w:szCs w:val="24"/>
          <w:lang w:val="es-ES_tradnl" w:eastAsia="pl-PL"/>
        </w:rPr>
        <w:t>amente</w:t>
      </w:r>
      <w:r w:rsidR="00C03A26" w:rsidRPr="00196B97">
        <w:rPr>
          <w:rFonts w:eastAsia="Times New Roman"/>
          <w:snapToGrid/>
          <w:color w:val="000000"/>
          <w:sz w:val="24"/>
          <w:szCs w:val="24"/>
          <w:lang w:val="es-ES_tradnl" w:eastAsia="pl-PL"/>
        </w:rPr>
        <w:t xml:space="preserve">. </w:t>
      </w:r>
      <w:r w:rsidR="00E94524">
        <w:rPr>
          <w:rFonts w:eastAsia="Times New Roman"/>
          <w:snapToGrid/>
          <w:color w:val="000000"/>
          <w:sz w:val="24"/>
          <w:szCs w:val="24"/>
          <w:lang w:val="es-ES_tradnl" w:eastAsia="pl-PL"/>
        </w:rPr>
        <w:t>D</w:t>
      </w:r>
      <w:r>
        <w:rPr>
          <w:rFonts w:eastAsia="Times New Roman"/>
          <w:snapToGrid/>
          <w:color w:val="000000"/>
          <w:sz w:val="24"/>
          <w:szCs w:val="24"/>
          <w:lang w:val="es-ES_tradnl" w:eastAsia="pl-PL"/>
        </w:rPr>
        <w:t>ado</w:t>
      </w:r>
      <w:r w:rsidR="00E94524">
        <w:rPr>
          <w:rFonts w:eastAsia="Times New Roman"/>
          <w:snapToGrid/>
          <w:color w:val="000000"/>
          <w:sz w:val="24"/>
          <w:szCs w:val="24"/>
          <w:lang w:val="es-ES_tradnl" w:eastAsia="pl-PL"/>
        </w:rPr>
        <w:t xml:space="preserve"> que no existe </w:t>
      </w:r>
      <w:r w:rsidR="005E6E1B">
        <w:rPr>
          <w:rFonts w:eastAsia="Times New Roman"/>
          <w:snapToGrid/>
          <w:color w:val="000000"/>
          <w:sz w:val="24"/>
          <w:szCs w:val="24"/>
          <w:lang w:val="es-ES_tradnl" w:eastAsia="pl-PL"/>
        </w:rPr>
        <w:t xml:space="preserve">una </w:t>
      </w:r>
      <w:r w:rsidR="00E94524">
        <w:rPr>
          <w:rFonts w:eastAsia="Times New Roman"/>
          <w:snapToGrid/>
          <w:color w:val="000000"/>
          <w:sz w:val="24"/>
          <w:szCs w:val="24"/>
          <w:lang w:val="es-ES_tradnl" w:eastAsia="pl-PL"/>
        </w:rPr>
        <w:t>correlación entre las</w:t>
      </w:r>
      <w:r w:rsidR="00C03A26" w:rsidRPr="00196B97">
        <w:rPr>
          <w:rFonts w:eastAsia="Times New Roman"/>
          <w:snapToGrid/>
          <w:color w:val="000000"/>
          <w:sz w:val="24"/>
          <w:szCs w:val="24"/>
          <w:lang w:val="es-ES_tradnl" w:eastAsia="pl-PL"/>
        </w:rPr>
        <w:t xml:space="preserve"> fluctua</w:t>
      </w:r>
      <w:r w:rsidR="00E94524">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E94524">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 observ</w:t>
      </w:r>
      <w:r w:rsidR="00E94524">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d</w:t>
      </w:r>
      <w:r w:rsidR="00E94524">
        <w:rPr>
          <w:rFonts w:eastAsia="Times New Roman"/>
          <w:snapToGrid/>
          <w:color w:val="000000"/>
          <w:sz w:val="24"/>
          <w:szCs w:val="24"/>
          <w:lang w:val="es-ES_tradnl" w:eastAsia="pl-PL"/>
        </w:rPr>
        <w:t>as</w:t>
      </w:r>
      <w:r w:rsidR="00C03A26" w:rsidRPr="00196B97">
        <w:rPr>
          <w:rFonts w:eastAsia="Times New Roman"/>
          <w:snapToGrid/>
          <w:color w:val="000000"/>
          <w:sz w:val="24"/>
          <w:szCs w:val="24"/>
          <w:lang w:val="es-ES_tradnl" w:eastAsia="pl-PL"/>
        </w:rPr>
        <w:t xml:space="preserve"> </w:t>
      </w:r>
      <w:r w:rsidR="00E94524">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w:t>
      </w:r>
      <w:r w:rsidR="00E94524">
        <w:rPr>
          <w:rFonts w:eastAsia="Times New Roman"/>
          <w:snapToGrid/>
          <w:color w:val="000000"/>
          <w:sz w:val="24"/>
          <w:szCs w:val="24"/>
          <w:lang w:val="es-ES_tradnl" w:eastAsia="pl-PL"/>
        </w:rPr>
        <w:t>el mercado</w:t>
      </w:r>
      <w:r w:rsidR="00C03A26" w:rsidRPr="00196B97">
        <w:rPr>
          <w:rFonts w:eastAsia="Times New Roman"/>
          <w:snapToGrid/>
          <w:color w:val="000000"/>
          <w:sz w:val="24"/>
          <w:szCs w:val="24"/>
          <w:lang w:val="es-ES_tradnl" w:eastAsia="pl-PL"/>
        </w:rPr>
        <w:t xml:space="preserve"> labor</w:t>
      </w:r>
      <w:r w:rsidR="00E94524">
        <w:rPr>
          <w:rFonts w:eastAsia="Times New Roman"/>
          <w:snapToGrid/>
          <w:color w:val="000000"/>
          <w:sz w:val="24"/>
          <w:szCs w:val="24"/>
          <w:lang w:val="es-ES_tradnl" w:eastAsia="pl-PL"/>
        </w:rPr>
        <w:t xml:space="preserve">al y el mercado de </w:t>
      </w:r>
      <w:r w:rsidR="00C03A26" w:rsidRPr="00196B97">
        <w:rPr>
          <w:rFonts w:eastAsia="Times New Roman"/>
          <w:snapToGrid/>
          <w:color w:val="000000"/>
          <w:sz w:val="24"/>
          <w:szCs w:val="24"/>
          <w:lang w:val="es-ES_tradnl" w:eastAsia="pl-PL"/>
        </w:rPr>
        <w:t>capital</w:t>
      </w:r>
      <w:r w:rsidR="00E94524">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E94524">
        <w:rPr>
          <w:rFonts w:eastAsia="Times New Roman"/>
          <w:snapToGrid/>
          <w:color w:val="000000"/>
          <w:sz w:val="24"/>
          <w:szCs w:val="24"/>
          <w:lang w:val="es-ES_tradnl" w:eastAsia="pl-PL"/>
        </w:rPr>
        <w:t>un</w:t>
      </w:r>
      <w:r w:rsidR="00C03A26" w:rsidRPr="00196B97">
        <w:rPr>
          <w:rFonts w:eastAsia="Times New Roman"/>
          <w:snapToGrid/>
          <w:color w:val="000000"/>
          <w:sz w:val="24"/>
          <w:szCs w:val="24"/>
          <w:lang w:val="es-ES_tradnl" w:eastAsia="pl-PL"/>
        </w:rPr>
        <w:t xml:space="preserve"> s</w:t>
      </w:r>
      <w:r w:rsidR="00E94524">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stem</w:t>
      </w:r>
      <w:r w:rsidR="00E94524">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bas</w:t>
      </w:r>
      <w:r w:rsidR="00E94524">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d</w:t>
      </w:r>
      <w:r w:rsidR="00E94524">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E94524">
        <w:rPr>
          <w:rFonts w:eastAsia="Times New Roman"/>
          <w:snapToGrid/>
          <w:color w:val="000000"/>
          <w:sz w:val="24"/>
          <w:szCs w:val="24"/>
          <w:lang w:val="es-ES_tradnl" w:eastAsia="pl-PL"/>
        </w:rPr>
        <w:t>en dos me</w:t>
      </w:r>
      <w:r w:rsidR="00C03A26" w:rsidRPr="00196B97">
        <w:rPr>
          <w:rFonts w:eastAsia="Times New Roman"/>
          <w:snapToGrid/>
          <w:color w:val="000000"/>
          <w:sz w:val="24"/>
          <w:szCs w:val="24"/>
          <w:lang w:val="es-ES_tradnl" w:eastAsia="pl-PL"/>
        </w:rPr>
        <w:t>r</w:t>
      </w:r>
      <w:r w:rsidR="00E94524">
        <w:rPr>
          <w:rFonts w:eastAsia="Times New Roman"/>
          <w:snapToGrid/>
          <w:color w:val="000000"/>
          <w:sz w:val="24"/>
          <w:szCs w:val="24"/>
          <w:lang w:val="es-ES_tradnl" w:eastAsia="pl-PL"/>
        </w:rPr>
        <w:t>cados</w:t>
      </w:r>
      <w:r w:rsidR="00C03A26" w:rsidRPr="00196B97">
        <w:rPr>
          <w:rFonts w:eastAsia="Times New Roman"/>
          <w:snapToGrid/>
          <w:color w:val="000000"/>
          <w:sz w:val="24"/>
          <w:szCs w:val="24"/>
          <w:lang w:val="es-ES_tradnl" w:eastAsia="pl-PL"/>
        </w:rPr>
        <w:t xml:space="preserve"> </w:t>
      </w:r>
      <w:r w:rsidR="00E94524">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 m</w:t>
      </w:r>
      <w:r w:rsidR="00E94524">
        <w:rPr>
          <w:rFonts w:eastAsia="Times New Roman"/>
          <w:snapToGrid/>
          <w:color w:val="000000"/>
          <w:sz w:val="24"/>
          <w:szCs w:val="24"/>
          <w:lang w:val="es-ES_tradnl" w:eastAsia="pl-PL"/>
        </w:rPr>
        <w:t>ás</w:t>
      </w:r>
      <w:r w:rsidR="00C03A26" w:rsidRPr="00196B97">
        <w:rPr>
          <w:rFonts w:eastAsia="Times New Roman"/>
          <w:snapToGrid/>
          <w:color w:val="000000"/>
          <w:sz w:val="24"/>
          <w:szCs w:val="24"/>
          <w:lang w:val="es-ES_tradnl" w:eastAsia="pl-PL"/>
        </w:rPr>
        <w:t xml:space="preserve"> </w:t>
      </w:r>
      <w:r w:rsidR="00E94524">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stable </w:t>
      </w:r>
      <w:r w:rsidR="00E94524">
        <w:rPr>
          <w:rFonts w:eastAsia="Times New Roman"/>
          <w:snapToGrid/>
          <w:color w:val="000000"/>
          <w:sz w:val="24"/>
          <w:szCs w:val="24"/>
          <w:lang w:val="es-ES_tradnl" w:eastAsia="pl-PL"/>
        </w:rPr>
        <w:t>que un</w:t>
      </w:r>
      <w:r w:rsidR="00C03A26" w:rsidRPr="00196B97">
        <w:rPr>
          <w:rFonts w:eastAsia="Times New Roman"/>
          <w:snapToGrid/>
          <w:color w:val="000000"/>
          <w:sz w:val="24"/>
          <w:szCs w:val="24"/>
          <w:lang w:val="es-ES_tradnl" w:eastAsia="pl-PL"/>
        </w:rPr>
        <w:t xml:space="preserve"> s</w:t>
      </w:r>
      <w:r w:rsidR="00E94524">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stem</w:t>
      </w:r>
      <w:r w:rsidR="00E94524">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bas</w:t>
      </w:r>
      <w:r w:rsidR="00E94524">
        <w:rPr>
          <w:rFonts w:eastAsia="Times New Roman"/>
          <w:snapToGrid/>
          <w:color w:val="000000"/>
          <w:sz w:val="24"/>
          <w:szCs w:val="24"/>
          <w:lang w:val="es-ES_tradnl" w:eastAsia="pl-PL"/>
        </w:rPr>
        <w:t>ado</w:t>
      </w:r>
      <w:r w:rsidR="00C03A26" w:rsidRPr="00196B97">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sólo en uno</w:t>
      </w:r>
      <w:r w:rsidR="00C03A26" w:rsidRPr="00196B97">
        <w:rPr>
          <w:rFonts w:eastAsia="Times New Roman"/>
          <w:snapToGrid/>
          <w:color w:val="000000"/>
          <w:sz w:val="24"/>
          <w:szCs w:val="24"/>
          <w:lang w:val="es-ES_tradnl" w:eastAsia="pl-PL"/>
        </w:rPr>
        <w:t>.</w:t>
      </w:r>
    </w:p>
    <w:p w:rsidR="00235A52" w:rsidRPr="00196B97" w:rsidRDefault="00E94524"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caso del primer</w:t>
      </w:r>
      <w:r w:rsidR="00C03A26" w:rsidRPr="00196B97">
        <w:rPr>
          <w:rFonts w:eastAsia="Times New Roman"/>
          <w:snapToGrid/>
          <w:color w:val="000000"/>
          <w:sz w:val="24"/>
          <w:szCs w:val="24"/>
          <w:lang w:val="es-ES_tradnl" w:eastAsia="pl-PL"/>
        </w:rPr>
        <w:t xml:space="preserve"> pilar</w:t>
      </w:r>
      <w:r>
        <w:rPr>
          <w:rFonts w:eastAsia="Times New Roman"/>
          <w:snapToGrid/>
          <w:color w:val="000000"/>
          <w:sz w:val="24"/>
          <w:szCs w:val="24"/>
          <w:lang w:val="es-ES_tradnl" w:eastAsia="pl-PL"/>
        </w:rPr>
        <w:t>, en las cuentas individuales de las pensiones de jubilación se registran unas cantidades que</w:t>
      </w:r>
      <w:r w:rsidR="00C03A26" w:rsidRPr="00196B97">
        <w:rPr>
          <w:rFonts w:eastAsia="Times New Roman"/>
          <w:snapToGrid/>
          <w:color w:val="000000"/>
          <w:sz w:val="24"/>
          <w:szCs w:val="24"/>
          <w:lang w:val="es-ES_tradnl" w:eastAsia="pl-PL"/>
        </w:rPr>
        <w:t xml:space="preserve"> correspond</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n</w:t>
      </w:r>
      <w:r>
        <w:rPr>
          <w:rFonts w:eastAsia="Times New Roman"/>
          <w:snapToGrid/>
          <w:color w:val="000000"/>
          <w:sz w:val="24"/>
          <w:szCs w:val="24"/>
          <w:lang w:val="es-ES_tradnl" w:eastAsia="pl-PL"/>
        </w:rPr>
        <w:t xml:space="preserve"> al</w:t>
      </w:r>
      <w:r w:rsidR="00C03A26" w:rsidRPr="00196B97">
        <w:rPr>
          <w:rFonts w:eastAsia="Times New Roman"/>
          <w:snapToGrid/>
          <w:color w:val="000000"/>
          <w:sz w:val="24"/>
          <w:szCs w:val="24"/>
          <w:lang w:val="es-ES_tradnl" w:eastAsia="pl-PL"/>
        </w:rPr>
        <w:t xml:space="preserve"> 15 p</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r</w:t>
      </w:r>
      <w:r>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c</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ent</w:t>
      </w:r>
      <w:r>
        <w:rPr>
          <w:rFonts w:eastAsia="Times New Roman"/>
          <w:snapToGrid/>
          <w:color w:val="000000"/>
          <w:sz w:val="24"/>
          <w:szCs w:val="24"/>
          <w:lang w:val="es-ES_tradnl" w:eastAsia="pl-PL"/>
        </w:rPr>
        <w:t xml:space="preserve">o de las </w:t>
      </w:r>
      <w:r w:rsidR="00C03A26" w:rsidRPr="00196B97">
        <w:rPr>
          <w:rFonts w:eastAsia="Times New Roman"/>
          <w:snapToGrid/>
          <w:color w:val="000000"/>
          <w:sz w:val="24"/>
          <w:szCs w:val="24"/>
          <w:lang w:val="es-ES_tradnl" w:eastAsia="pl-PL"/>
        </w:rPr>
        <w:t>coti</w:t>
      </w:r>
      <w:r w:rsidR="000925EA">
        <w:rPr>
          <w:rFonts w:eastAsia="Times New Roman"/>
          <w:snapToGrid/>
          <w:color w:val="000000"/>
          <w:sz w:val="24"/>
          <w:szCs w:val="24"/>
          <w:lang w:val="es-ES_tradnl" w:eastAsia="pl-PL"/>
        </w:rPr>
        <w:t>za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sidR="000925EA">
        <w:rPr>
          <w:rFonts w:eastAsia="Times New Roman"/>
          <w:snapToGrid/>
          <w:color w:val="000000"/>
          <w:sz w:val="24"/>
          <w:szCs w:val="24"/>
          <w:lang w:val="es-ES_tradnl" w:eastAsia="pl-PL"/>
        </w:rPr>
        <w:t>Un 21% se utiliza para</w:t>
      </w:r>
      <w:r w:rsidR="00C03A26" w:rsidRPr="00196B97">
        <w:rPr>
          <w:rFonts w:eastAsia="Times New Roman"/>
          <w:snapToGrid/>
          <w:color w:val="000000"/>
          <w:sz w:val="24"/>
          <w:szCs w:val="24"/>
          <w:lang w:val="es-ES_tradnl" w:eastAsia="pl-PL"/>
        </w:rPr>
        <w:t xml:space="preserve"> financ</w:t>
      </w:r>
      <w:r w:rsidR="000925EA">
        <w:rPr>
          <w:rFonts w:eastAsia="Times New Roman"/>
          <w:snapToGrid/>
          <w:color w:val="000000"/>
          <w:sz w:val="24"/>
          <w:szCs w:val="24"/>
          <w:lang w:val="es-ES_tradnl" w:eastAsia="pl-PL"/>
        </w:rPr>
        <w:t>iar</w:t>
      </w:r>
      <w:r w:rsidR="00C03A26" w:rsidRPr="00196B97">
        <w:rPr>
          <w:rFonts w:eastAsia="Times New Roman"/>
          <w:snapToGrid/>
          <w:color w:val="000000"/>
          <w:sz w:val="24"/>
          <w:szCs w:val="24"/>
          <w:lang w:val="es-ES_tradnl" w:eastAsia="pl-PL"/>
        </w:rPr>
        <w:t xml:space="preserve"> </w:t>
      </w:r>
      <w:r w:rsidR="000925EA">
        <w:rPr>
          <w:rFonts w:eastAsia="Times New Roman"/>
          <w:snapToGrid/>
          <w:color w:val="000000"/>
          <w:sz w:val="24"/>
          <w:szCs w:val="24"/>
          <w:lang w:val="es-ES_tradnl" w:eastAsia="pl-PL"/>
        </w:rPr>
        <w:t xml:space="preserve">las prestaciones </w:t>
      </w:r>
      <w:r w:rsidR="00C03A26" w:rsidRPr="00196B97">
        <w:rPr>
          <w:rFonts w:eastAsia="Times New Roman"/>
          <w:snapToGrid/>
          <w:color w:val="000000"/>
          <w:sz w:val="24"/>
          <w:szCs w:val="24"/>
          <w:lang w:val="es-ES_tradnl" w:eastAsia="pl-PL"/>
        </w:rPr>
        <w:t>no</w:t>
      </w:r>
      <w:r w:rsidR="000925EA">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 xml:space="preserve">relacionadas con las </w:t>
      </w:r>
      <w:r w:rsidR="00C03A26" w:rsidRPr="00196B97">
        <w:rPr>
          <w:rFonts w:eastAsia="Times New Roman"/>
          <w:snapToGrid/>
          <w:color w:val="000000"/>
          <w:sz w:val="24"/>
          <w:szCs w:val="24"/>
          <w:lang w:val="es-ES_tradnl" w:eastAsia="pl-PL"/>
        </w:rPr>
        <w:t>pension</w:t>
      </w:r>
      <w:r w:rsidR="000925EA">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reci</w:t>
      </w:r>
      <w:r w:rsidR="000925EA">
        <w:rPr>
          <w:rFonts w:eastAsia="Times New Roman"/>
          <w:snapToGrid/>
          <w:color w:val="000000"/>
          <w:sz w:val="24"/>
          <w:szCs w:val="24"/>
          <w:lang w:val="es-ES_tradnl" w:eastAsia="pl-PL"/>
        </w:rPr>
        <w:t>bidas de</w:t>
      </w:r>
      <w:r w:rsidR="005E6E1B">
        <w:rPr>
          <w:rFonts w:eastAsia="Times New Roman"/>
          <w:snapToGrid/>
          <w:color w:val="000000"/>
          <w:sz w:val="24"/>
          <w:szCs w:val="24"/>
          <w:lang w:val="es-ES_tradnl" w:eastAsia="pl-PL"/>
        </w:rPr>
        <w:t xml:space="preserve"> </w:t>
      </w:r>
      <w:r w:rsidR="000925EA">
        <w:rPr>
          <w:rFonts w:eastAsia="Times New Roman"/>
          <w:snapToGrid/>
          <w:color w:val="000000"/>
          <w:sz w:val="24"/>
          <w:szCs w:val="24"/>
          <w:lang w:val="es-ES_tradnl" w:eastAsia="pl-PL"/>
        </w:rPr>
        <w:t>l</w:t>
      </w:r>
      <w:r w:rsidR="005E6E1B">
        <w:rPr>
          <w:rFonts w:eastAsia="Times New Roman"/>
          <w:snapToGrid/>
          <w:color w:val="000000"/>
          <w:sz w:val="24"/>
          <w:szCs w:val="24"/>
          <w:lang w:val="es-ES_tradnl" w:eastAsia="pl-PL"/>
        </w:rPr>
        <w:t>a</w:t>
      </w:r>
      <w:r w:rsidR="000925EA">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Caja</w:t>
      </w:r>
      <w:r w:rsidR="000925EA">
        <w:rPr>
          <w:rFonts w:eastAsia="Times New Roman"/>
          <w:snapToGrid/>
          <w:color w:val="000000"/>
          <w:sz w:val="24"/>
          <w:szCs w:val="24"/>
          <w:lang w:val="es-ES_tradnl" w:eastAsia="pl-PL"/>
        </w:rPr>
        <w:t xml:space="preserve"> de </w:t>
      </w:r>
      <w:r w:rsidR="000925EA" w:rsidRPr="0002235F">
        <w:rPr>
          <w:sz w:val="24"/>
          <w:szCs w:val="24"/>
          <w:lang w:val="es-ES_tradnl"/>
        </w:rPr>
        <w:t>Segur</w:t>
      </w:r>
      <w:r w:rsidR="005E6E1B" w:rsidRPr="0002235F">
        <w:rPr>
          <w:sz w:val="24"/>
          <w:szCs w:val="24"/>
          <w:lang w:val="es-ES_tradnl"/>
        </w:rPr>
        <w:t>idad</w:t>
      </w:r>
      <w:r w:rsidR="00C03A26" w:rsidRPr="00196B97">
        <w:rPr>
          <w:rFonts w:eastAsia="Times New Roman"/>
          <w:snapToGrid/>
          <w:color w:val="000000"/>
          <w:sz w:val="24"/>
          <w:szCs w:val="24"/>
          <w:lang w:val="es-ES_tradnl" w:eastAsia="pl-PL"/>
        </w:rPr>
        <w:t xml:space="preserve"> Social</w:t>
      </w:r>
      <w:r w:rsidR="000925EA">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 xml:space="preserve">(FUS). </w:t>
      </w:r>
      <w:r w:rsidR="000925EA">
        <w:rPr>
          <w:rFonts w:eastAsia="Times New Roman"/>
          <w:snapToGrid/>
          <w:color w:val="000000"/>
          <w:sz w:val="24"/>
          <w:szCs w:val="24"/>
          <w:lang w:val="es-ES_tradnl" w:eastAsia="pl-PL"/>
        </w:rPr>
        <w:t>El 9% de las cotizac</w:t>
      </w:r>
      <w:r w:rsidR="00C03A26" w:rsidRPr="00196B97">
        <w:rPr>
          <w:rFonts w:eastAsia="Times New Roman"/>
          <w:snapToGrid/>
          <w:color w:val="000000"/>
          <w:sz w:val="24"/>
          <w:szCs w:val="24"/>
          <w:lang w:val="es-ES_tradnl" w:eastAsia="pl-PL"/>
        </w:rPr>
        <w:t>ion</w:t>
      </w:r>
      <w:r w:rsidR="000925EA">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0925EA">
        <w:rPr>
          <w:rFonts w:eastAsia="Times New Roman"/>
          <w:snapToGrid/>
          <w:color w:val="000000"/>
          <w:sz w:val="24"/>
          <w:szCs w:val="24"/>
          <w:lang w:val="es-ES_tradnl" w:eastAsia="pl-PL"/>
        </w:rPr>
        <w:t>se asign</w:t>
      </w:r>
      <w:r w:rsidR="00C03A26" w:rsidRPr="00196B97">
        <w:rPr>
          <w:rFonts w:eastAsia="Times New Roman"/>
          <w:snapToGrid/>
          <w:color w:val="000000"/>
          <w:sz w:val="24"/>
          <w:szCs w:val="24"/>
          <w:lang w:val="es-ES_tradnl" w:eastAsia="pl-PL"/>
        </w:rPr>
        <w:t>a</w:t>
      </w:r>
      <w:r w:rsidR="005E6E1B">
        <w:rPr>
          <w:rFonts w:eastAsia="Times New Roman"/>
          <w:snapToGrid/>
          <w:color w:val="000000"/>
          <w:sz w:val="24"/>
          <w:szCs w:val="24"/>
          <w:lang w:val="es-ES_tradnl" w:eastAsia="pl-PL"/>
        </w:rPr>
        <w:t xml:space="preserve"> a la</w:t>
      </w:r>
      <w:r w:rsidR="000925EA">
        <w:rPr>
          <w:rFonts w:eastAsia="Times New Roman"/>
          <w:snapToGrid/>
          <w:color w:val="000000"/>
          <w:sz w:val="24"/>
          <w:szCs w:val="24"/>
          <w:lang w:val="es-ES_tradnl" w:eastAsia="pl-PL"/>
        </w:rPr>
        <w:t xml:space="preserve">s </w:t>
      </w:r>
      <w:r w:rsidR="005E6E1B">
        <w:rPr>
          <w:rFonts w:eastAsia="Times New Roman"/>
          <w:snapToGrid/>
          <w:color w:val="000000"/>
          <w:sz w:val="24"/>
          <w:szCs w:val="24"/>
          <w:lang w:val="es-ES_tradnl" w:eastAsia="pl-PL"/>
        </w:rPr>
        <w:t>cajas</w:t>
      </w:r>
      <w:r w:rsidR="00C03A26" w:rsidRPr="00196B97">
        <w:rPr>
          <w:rFonts w:eastAsia="Times New Roman"/>
          <w:snapToGrid/>
          <w:color w:val="000000"/>
          <w:sz w:val="24"/>
          <w:szCs w:val="24"/>
          <w:lang w:val="es-ES_tradnl" w:eastAsia="pl-PL"/>
        </w:rPr>
        <w:t xml:space="preserve"> general</w:t>
      </w:r>
      <w:r w:rsidR="000925EA">
        <w:rPr>
          <w:rFonts w:eastAsia="Times New Roman"/>
          <w:snapToGrid/>
          <w:color w:val="000000"/>
          <w:sz w:val="24"/>
          <w:szCs w:val="24"/>
          <w:lang w:val="es-ES_tradnl" w:eastAsia="pl-PL"/>
        </w:rPr>
        <w:t>es de</w:t>
      </w:r>
      <w:r w:rsidR="00C03A26" w:rsidRPr="00196B97">
        <w:rPr>
          <w:rFonts w:eastAsia="Times New Roman"/>
          <w:snapToGrid/>
          <w:color w:val="000000"/>
          <w:sz w:val="24"/>
          <w:szCs w:val="24"/>
          <w:lang w:val="es-ES_tradnl" w:eastAsia="pl-PL"/>
        </w:rPr>
        <w:t xml:space="preserve"> pension</w:t>
      </w:r>
      <w:r w:rsidR="000925EA">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sidR="00525737">
        <w:rPr>
          <w:rFonts w:eastAsia="Times New Roman"/>
          <w:snapToGrid/>
          <w:color w:val="000000"/>
          <w:sz w:val="24"/>
          <w:szCs w:val="24"/>
          <w:lang w:val="es-ES_tradnl" w:eastAsia="pl-PL"/>
        </w:rPr>
        <w:t>L</w:t>
      </w:r>
      <w:r w:rsidR="000925EA">
        <w:rPr>
          <w:rFonts w:eastAsia="Times New Roman"/>
          <w:snapToGrid/>
          <w:color w:val="000000"/>
          <w:sz w:val="24"/>
          <w:szCs w:val="24"/>
          <w:lang w:val="es-ES_tradnl" w:eastAsia="pl-PL"/>
        </w:rPr>
        <w:t>a cuantía de las</w:t>
      </w:r>
      <w:r w:rsidR="00C03A26" w:rsidRPr="00196B97">
        <w:rPr>
          <w:rFonts w:eastAsia="Times New Roman"/>
          <w:snapToGrid/>
          <w:color w:val="000000"/>
          <w:sz w:val="24"/>
          <w:szCs w:val="24"/>
          <w:lang w:val="es-ES_tradnl" w:eastAsia="pl-PL"/>
        </w:rPr>
        <w:t xml:space="preserve"> </w:t>
      </w:r>
      <w:r w:rsidR="009461D1">
        <w:rPr>
          <w:rFonts w:eastAsia="Times New Roman"/>
          <w:snapToGrid/>
          <w:color w:val="000000"/>
          <w:sz w:val="24"/>
          <w:szCs w:val="24"/>
          <w:lang w:val="es-ES_tradnl" w:eastAsia="pl-PL"/>
        </w:rPr>
        <w:t>aportaciones</w:t>
      </w:r>
      <w:r w:rsidR="000925EA">
        <w:rPr>
          <w:rFonts w:eastAsia="Times New Roman"/>
          <w:snapToGrid/>
          <w:color w:val="000000"/>
          <w:sz w:val="24"/>
          <w:szCs w:val="24"/>
          <w:lang w:val="es-ES_tradnl" w:eastAsia="pl-PL"/>
        </w:rPr>
        <w:t xml:space="preserve"> </w:t>
      </w:r>
      <w:r w:rsidR="00525737">
        <w:rPr>
          <w:rFonts w:eastAsia="Times New Roman"/>
          <w:snapToGrid/>
          <w:color w:val="000000"/>
          <w:sz w:val="24"/>
          <w:szCs w:val="24"/>
          <w:lang w:val="es-ES_tradnl" w:eastAsia="pl-PL"/>
        </w:rPr>
        <w:t xml:space="preserve">no se ha modificado </w:t>
      </w:r>
      <w:r w:rsidR="00C03A26" w:rsidRPr="00196B97">
        <w:rPr>
          <w:rFonts w:eastAsia="Times New Roman"/>
          <w:snapToGrid/>
          <w:color w:val="000000"/>
          <w:sz w:val="24"/>
          <w:szCs w:val="24"/>
          <w:lang w:val="es-ES_tradnl" w:eastAsia="pl-PL"/>
        </w:rPr>
        <w:t>s</w:t>
      </w:r>
      <w:r w:rsidR="000925EA">
        <w:rPr>
          <w:rFonts w:eastAsia="Times New Roman"/>
          <w:snapToGrid/>
          <w:color w:val="000000"/>
          <w:sz w:val="24"/>
          <w:szCs w:val="24"/>
          <w:lang w:val="es-ES_tradnl" w:eastAsia="pl-PL"/>
        </w:rPr>
        <w:t>i se</w:t>
      </w:r>
      <w:r w:rsidR="00C03A26" w:rsidRPr="00196B97">
        <w:rPr>
          <w:rFonts w:eastAsia="Times New Roman"/>
          <w:snapToGrid/>
          <w:color w:val="000000"/>
          <w:sz w:val="24"/>
          <w:szCs w:val="24"/>
          <w:lang w:val="es-ES_tradnl" w:eastAsia="pl-PL"/>
        </w:rPr>
        <w:t xml:space="preserve"> compar</w:t>
      </w:r>
      <w:r w:rsidR="000925EA">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0925EA">
        <w:rPr>
          <w:rFonts w:eastAsia="Times New Roman"/>
          <w:snapToGrid/>
          <w:color w:val="000000"/>
          <w:sz w:val="24"/>
          <w:szCs w:val="24"/>
          <w:lang w:val="es-ES_tradnl" w:eastAsia="pl-PL"/>
        </w:rPr>
        <w:t>con el</w:t>
      </w:r>
      <w:r w:rsidR="00C03A26" w:rsidRPr="00196B97">
        <w:rPr>
          <w:rFonts w:eastAsia="Times New Roman"/>
          <w:snapToGrid/>
          <w:color w:val="000000"/>
          <w:sz w:val="24"/>
          <w:szCs w:val="24"/>
          <w:lang w:val="es-ES_tradnl" w:eastAsia="pl-PL"/>
        </w:rPr>
        <w:t xml:space="preserve"> s</w:t>
      </w:r>
      <w:r w:rsidR="000925EA">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stem</w:t>
      </w:r>
      <w:r w:rsidR="000925EA">
        <w:rPr>
          <w:rFonts w:eastAsia="Times New Roman"/>
          <w:snapToGrid/>
          <w:color w:val="000000"/>
          <w:sz w:val="24"/>
          <w:szCs w:val="24"/>
          <w:lang w:val="es-ES_tradnl" w:eastAsia="pl-PL"/>
        </w:rPr>
        <w:t>a anterior</w:t>
      </w:r>
      <w:r w:rsidR="00C03A26" w:rsidRPr="00196B97">
        <w:rPr>
          <w:rFonts w:eastAsia="Times New Roman"/>
          <w:snapToGrid/>
          <w:color w:val="000000"/>
          <w:sz w:val="24"/>
          <w:szCs w:val="24"/>
          <w:lang w:val="es-ES_tradnl" w:eastAsia="pl-PL"/>
        </w:rPr>
        <w:t xml:space="preserve">, </w:t>
      </w:r>
      <w:r w:rsidR="000925EA">
        <w:rPr>
          <w:rFonts w:eastAsia="Times New Roman"/>
          <w:snapToGrid/>
          <w:color w:val="000000"/>
          <w:sz w:val="24"/>
          <w:szCs w:val="24"/>
          <w:lang w:val="es-ES_tradnl" w:eastAsia="pl-PL"/>
        </w:rPr>
        <w:t>pero sí está constituida por las contribuciones de</w:t>
      </w:r>
      <w:r w:rsidR="00C03A26" w:rsidRPr="00196B97">
        <w:rPr>
          <w:rFonts w:eastAsia="Times New Roman"/>
          <w:snapToGrid/>
          <w:color w:val="000000"/>
          <w:sz w:val="24"/>
          <w:szCs w:val="24"/>
          <w:lang w:val="es-ES_tradnl" w:eastAsia="pl-PL"/>
        </w:rPr>
        <w:t xml:space="preserve"> empl</w:t>
      </w:r>
      <w:r w:rsidR="000925EA">
        <w:rPr>
          <w:rFonts w:eastAsia="Times New Roman"/>
          <w:snapToGrid/>
          <w:color w:val="000000"/>
          <w:sz w:val="24"/>
          <w:szCs w:val="24"/>
          <w:lang w:val="es-ES_tradnl" w:eastAsia="pl-PL"/>
        </w:rPr>
        <w:t>eadores y</w:t>
      </w:r>
      <w:r w:rsidR="00C03A26" w:rsidRPr="00196B97">
        <w:rPr>
          <w:rFonts w:eastAsia="Times New Roman"/>
          <w:snapToGrid/>
          <w:color w:val="000000"/>
          <w:sz w:val="24"/>
          <w:szCs w:val="24"/>
          <w:lang w:val="es-ES_tradnl" w:eastAsia="pl-PL"/>
        </w:rPr>
        <w:t xml:space="preserve"> empl</w:t>
      </w:r>
      <w:r w:rsidR="000925EA">
        <w:rPr>
          <w:rFonts w:eastAsia="Times New Roman"/>
          <w:snapToGrid/>
          <w:color w:val="000000"/>
          <w:sz w:val="24"/>
          <w:szCs w:val="24"/>
          <w:lang w:val="es-ES_tradnl" w:eastAsia="pl-PL"/>
        </w:rPr>
        <w:t>eados</w:t>
      </w:r>
      <w:r w:rsidR="00C03A26" w:rsidRPr="00196B97">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a partes</w:t>
      </w:r>
      <w:r w:rsidR="000925EA">
        <w:rPr>
          <w:rFonts w:eastAsia="Times New Roman"/>
          <w:snapToGrid/>
          <w:color w:val="000000"/>
          <w:sz w:val="24"/>
          <w:szCs w:val="24"/>
          <w:lang w:val="es-ES_tradnl" w:eastAsia="pl-PL"/>
        </w:rPr>
        <w:t xml:space="preserve"> iguales</w:t>
      </w:r>
      <w:r w:rsidR="00C03A26" w:rsidRPr="00196B97">
        <w:rPr>
          <w:rFonts w:eastAsia="Times New Roman"/>
          <w:snapToGrid/>
          <w:color w:val="000000"/>
          <w:sz w:val="24"/>
          <w:szCs w:val="24"/>
          <w:lang w:val="es-ES_tradnl" w:eastAsia="pl-PL"/>
        </w:rPr>
        <w:t xml:space="preserve">) </w:t>
      </w:r>
      <w:r w:rsidR="000925EA">
        <w:rPr>
          <w:rFonts w:eastAsia="Times New Roman"/>
          <w:snapToGrid/>
          <w:color w:val="000000"/>
          <w:sz w:val="24"/>
          <w:szCs w:val="24"/>
          <w:lang w:val="es-ES_tradnl" w:eastAsia="pl-PL"/>
        </w:rPr>
        <w:t>al seguro de las pensiones de jubilación e invalidez</w:t>
      </w:r>
      <w:r w:rsidR="00C03A26" w:rsidRPr="00196B97">
        <w:rPr>
          <w:rFonts w:eastAsia="Times New Roman"/>
          <w:snapToGrid/>
          <w:color w:val="000000"/>
          <w:sz w:val="24"/>
          <w:szCs w:val="24"/>
          <w:lang w:val="es-ES_tradnl" w:eastAsia="pl-PL"/>
        </w:rPr>
        <w:t xml:space="preserve">. </w:t>
      </w:r>
      <w:r w:rsidR="009461D1">
        <w:rPr>
          <w:rFonts w:eastAsia="Times New Roman"/>
          <w:snapToGrid/>
          <w:color w:val="000000"/>
          <w:sz w:val="24"/>
          <w:szCs w:val="24"/>
          <w:lang w:val="es-ES_tradnl" w:eastAsia="pl-PL"/>
        </w:rPr>
        <w:t>El pago de</w:t>
      </w:r>
      <w:r w:rsidR="005E6E1B">
        <w:rPr>
          <w:rFonts w:eastAsia="Times New Roman"/>
          <w:snapToGrid/>
          <w:color w:val="000000"/>
          <w:sz w:val="24"/>
          <w:szCs w:val="24"/>
          <w:lang w:val="es-ES_tradnl" w:eastAsia="pl-PL"/>
        </w:rPr>
        <w:t xml:space="preserve"> cotiza</w:t>
      </w:r>
      <w:r w:rsidR="009461D1">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9461D1">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9461D1">
        <w:rPr>
          <w:rFonts w:eastAsia="Times New Roman"/>
          <w:snapToGrid/>
          <w:color w:val="000000"/>
          <w:sz w:val="24"/>
          <w:szCs w:val="24"/>
          <w:lang w:val="es-ES_tradnl" w:eastAsia="pl-PL"/>
        </w:rPr>
        <w:t>al seguro de accidentes</w:t>
      </w:r>
      <w:r w:rsidR="00C03A26" w:rsidRPr="00196B97">
        <w:rPr>
          <w:rFonts w:eastAsia="Times New Roman"/>
          <w:snapToGrid/>
          <w:color w:val="000000"/>
          <w:sz w:val="24"/>
          <w:szCs w:val="24"/>
          <w:lang w:val="es-ES_tradnl" w:eastAsia="pl-PL"/>
        </w:rPr>
        <w:t xml:space="preserve"> </w:t>
      </w:r>
      <w:r w:rsidR="009461D1">
        <w:rPr>
          <w:rFonts w:eastAsia="Times New Roman"/>
          <w:snapToGrid/>
          <w:color w:val="000000"/>
          <w:sz w:val="24"/>
          <w:szCs w:val="24"/>
          <w:lang w:val="es-ES_tradnl" w:eastAsia="pl-PL"/>
        </w:rPr>
        <w:t>recae en el</w:t>
      </w:r>
      <w:r w:rsidR="00C03A26" w:rsidRPr="00196B97">
        <w:rPr>
          <w:rFonts w:eastAsia="Times New Roman"/>
          <w:snapToGrid/>
          <w:color w:val="000000"/>
          <w:sz w:val="24"/>
          <w:szCs w:val="24"/>
          <w:lang w:val="es-ES_tradnl" w:eastAsia="pl-PL"/>
        </w:rPr>
        <w:t xml:space="preserve"> empl</w:t>
      </w:r>
      <w:r w:rsidR="009461D1">
        <w:rPr>
          <w:rFonts w:eastAsia="Times New Roman"/>
          <w:snapToGrid/>
          <w:color w:val="000000"/>
          <w:sz w:val="24"/>
          <w:szCs w:val="24"/>
          <w:lang w:val="es-ES_tradnl" w:eastAsia="pl-PL"/>
        </w:rPr>
        <w:t>eador</w:t>
      </w:r>
      <w:r w:rsidR="00C03A26" w:rsidRPr="00196B97">
        <w:rPr>
          <w:rFonts w:eastAsia="Times New Roman"/>
          <w:snapToGrid/>
          <w:color w:val="000000"/>
          <w:sz w:val="24"/>
          <w:szCs w:val="24"/>
          <w:lang w:val="es-ES_tradnl" w:eastAsia="pl-PL"/>
        </w:rPr>
        <w:t xml:space="preserve">, </w:t>
      </w:r>
      <w:r w:rsidR="009461D1">
        <w:rPr>
          <w:rFonts w:eastAsia="Times New Roman"/>
          <w:snapToGrid/>
          <w:color w:val="000000"/>
          <w:sz w:val="24"/>
          <w:szCs w:val="24"/>
          <w:lang w:val="es-ES_tradnl" w:eastAsia="pl-PL"/>
        </w:rPr>
        <w:t>mientras que el de las contribuciones al seguro de enfermedad corre a cargo del</w:t>
      </w:r>
      <w:r w:rsidR="00C03A26" w:rsidRPr="00196B97">
        <w:rPr>
          <w:rFonts w:eastAsia="Times New Roman"/>
          <w:snapToGrid/>
          <w:color w:val="000000"/>
          <w:sz w:val="24"/>
          <w:szCs w:val="24"/>
          <w:lang w:val="es-ES_tradnl" w:eastAsia="pl-PL"/>
        </w:rPr>
        <w:t xml:space="preserve"> empl</w:t>
      </w:r>
      <w:r w:rsidR="009461D1">
        <w:rPr>
          <w:rFonts w:eastAsia="Times New Roman"/>
          <w:snapToGrid/>
          <w:color w:val="000000"/>
          <w:sz w:val="24"/>
          <w:szCs w:val="24"/>
          <w:lang w:val="es-ES_tradnl" w:eastAsia="pl-PL"/>
        </w:rPr>
        <w:t>eado</w:t>
      </w:r>
      <w:r w:rsidR="00C03A26" w:rsidRPr="00196B97">
        <w:rPr>
          <w:rFonts w:eastAsia="Times New Roman"/>
          <w:snapToGrid/>
          <w:color w:val="000000"/>
          <w:sz w:val="24"/>
          <w:szCs w:val="24"/>
          <w:lang w:val="es-ES_tradnl" w:eastAsia="pl-PL"/>
        </w:rPr>
        <w:t>.</w:t>
      </w:r>
    </w:p>
    <w:p w:rsidR="00C03A26" w:rsidRPr="00196B97" w:rsidRDefault="009461D1"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02235F">
        <w:rPr>
          <w:sz w:val="24"/>
          <w:szCs w:val="24"/>
          <w:lang w:val="es-ES_tradnl"/>
        </w:rPr>
        <w:t>Las</w:t>
      </w:r>
      <w:r>
        <w:rPr>
          <w:rFonts w:eastAsia="Times New Roman"/>
          <w:snapToGrid/>
          <w:color w:val="000000"/>
          <w:sz w:val="24"/>
          <w:szCs w:val="24"/>
          <w:lang w:val="es-ES_tradnl" w:eastAsia="pl-PL"/>
        </w:rPr>
        <w:t xml:space="preserve"> cotizaciones se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canalizan hacia los fondos que</w:t>
      </w:r>
      <w:r w:rsidR="00C03A26" w:rsidRPr="00196B97">
        <w:rPr>
          <w:rFonts w:eastAsia="Times New Roman"/>
          <w:snapToGrid/>
          <w:color w:val="000000"/>
          <w:sz w:val="24"/>
          <w:szCs w:val="24"/>
          <w:lang w:val="es-ES_tradnl" w:eastAsia="pl-PL"/>
        </w:rPr>
        <w:t xml:space="preserve"> compo</w:t>
      </w:r>
      <w:r>
        <w:rPr>
          <w:rFonts w:eastAsia="Times New Roman"/>
          <w:snapToGrid/>
          <w:color w:val="000000"/>
          <w:sz w:val="24"/>
          <w:szCs w:val="24"/>
          <w:lang w:val="es-ES_tradnl" w:eastAsia="pl-PL"/>
        </w:rPr>
        <w:t xml:space="preserve">nen </w:t>
      </w:r>
      <w:r w:rsidR="005E6E1B">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FUS (</w:t>
      </w:r>
      <w:r w:rsidR="005E6E1B">
        <w:rPr>
          <w:rFonts w:eastAsia="Times New Roman"/>
          <w:snapToGrid/>
          <w:color w:val="000000"/>
          <w:sz w:val="24"/>
          <w:szCs w:val="24"/>
          <w:lang w:val="es-ES_tradnl" w:eastAsia="pl-PL"/>
        </w:rPr>
        <w:t>caja</w:t>
      </w:r>
      <w:r>
        <w:rPr>
          <w:rFonts w:eastAsia="Times New Roman"/>
          <w:snapToGrid/>
          <w:color w:val="000000"/>
          <w:sz w:val="24"/>
          <w:szCs w:val="24"/>
          <w:lang w:val="es-ES_tradnl" w:eastAsia="pl-PL"/>
        </w:rPr>
        <w:t xml:space="preserve"> de pensiones de jubilación</w:t>
      </w:r>
      <w:r w:rsidR="00C03A26" w:rsidRPr="00196B97">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caja</w:t>
      </w:r>
      <w:r>
        <w:rPr>
          <w:rFonts w:eastAsia="Times New Roman"/>
          <w:snapToGrid/>
          <w:color w:val="000000"/>
          <w:sz w:val="24"/>
          <w:szCs w:val="24"/>
          <w:lang w:val="es-ES_tradnl" w:eastAsia="pl-PL"/>
        </w:rPr>
        <w:t xml:space="preserve"> de pensiones de invalidez</w:t>
      </w:r>
      <w:r w:rsidR="00C03A26" w:rsidRPr="00196B97">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caja</w:t>
      </w:r>
      <w:r w:rsidR="0071723C">
        <w:rPr>
          <w:rFonts w:eastAsia="Times New Roman"/>
          <w:snapToGrid/>
          <w:color w:val="000000"/>
          <w:sz w:val="24"/>
          <w:szCs w:val="24"/>
          <w:lang w:val="es-ES_tradnl" w:eastAsia="pl-PL"/>
        </w:rPr>
        <w:t xml:space="preserve"> de enfermedad</w:t>
      </w:r>
      <w:r w:rsidR="00C03A26" w:rsidRPr="00196B97">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caja</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accident</w:t>
      </w:r>
      <w:r>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caja</w:t>
      </w:r>
      <w:r>
        <w:rPr>
          <w:rFonts w:eastAsia="Times New Roman"/>
          <w:snapToGrid/>
          <w:color w:val="000000"/>
          <w:sz w:val="24"/>
          <w:szCs w:val="24"/>
          <w:lang w:val="es-ES_tradnl" w:eastAsia="pl-PL"/>
        </w:rPr>
        <w:t xml:space="preserve"> de </w:t>
      </w:r>
      <w:r w:rsidR="00C03A26" w:rsidRPr="00196B97">
        <w:rPr>
          <w:rFonts w:eastAsia="Times New Roman"/>
          <w:snapToGrid/>
          <w:color w:val="000000"/>
          <w:sz w:val="24"/>
          <w:szCs w:val="24"/>
          <w:lang w:val="es-ES_tradnl" w:eastAsia="pl-PL"/>
        </w:rPr>
        <w:t>reserv</w:t>
      </w:r>
      <w:r>
        <w:rPr>
          <w:rFonts w:eastAsia="Times New Roman"/>
          <w:snapToGrid/>
          <w:color w:val="000000"/>
          <w:sz w:val="24"/>
          <w:szCs w:val="24"/>
          <w:lang w:val="es-ES_tradnl" w:eastAsia="pl-PL"/>
        </w:rPr>
        <w:t>a</w:t>
      </w:r>
      <w:r w:rsidR="0071723C">
        <w:rPr>
          <w:rFonts w:eastAsia="Times New Roman"/>
          <w:snapToGrid/>
          <w:color w:val="000000"/>
          <w:sz w:val="24"/>
          <w:szCs w:val="24"/>
          <w:lang w:val="es-ES_tradnl" w:eastAsia="pl-PL"/>
        </w:rPr>
        <w:t xml:space="preserve"> para l</w:t>
      </w:r>
      <w:r w:rsidR="005E6E1B">
        <w:rPr>
          <w:rFonts w:eastAsia="Times New Roman"/>
          <w:snapToGrid/>
          <w:color w:val="000000"/>
          <w:sz w:val="24"/>
          <w:szCs w:val="24"/>
          <w:lang w:val="es-ES_tradnl" w:eastAsia="pl-PL"/>
        </w:rPr>
        <w:t>a</w:t>
      </w:r>
      <w:r w:rsidR="0071723C">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caja</w:t>
      </w:r>
      <w:r w:rsidR="0071723C">
        <w:rPr>
          <w:rFonts w:eastAsia="Times New Roman"/>
          <w:snapToGrid/>
          <w:color w:val="000000"/>
          <w:sz w:val="24"/>
          <w:szCs w:val="24"/>
          <w:lang w:val="es-ES_tradnl" w:eastAsia="pl-PL"/>
        </w:rPr>
        <w:t xml:space="preserve"> de pensiones de invalidez y enfermedad</w:t>
      </w:r>
      <w:r w:rsidR="00C03A26" w:rsidRPr="00196B97">
        <w:rPr>
          <w:rFonts w:eastAsia="Times New Roman"/>
          <w:snapToGrid/>
          <w:color w:val="000000"/>
          <w:sz w:val="24"/>
          <w:szCs w:val="24"/>
          <w:lang w:val="es-ES_tradnl" w:eastAsia="pl-PL"/>
        </w:rPr>
        <w:t xml:space="preserve"> </w:t>
      </w:r>
      <w:r w:rsidR="0071723C">
        <w:rPr>
          <w:rFonts w:eastAsia="Times New Roman"/>
          <w:snapToGrid/>
          <w:color w:val="000000"/>
          <w:sz w:val="24"/>
          <w:szCs w:val="24"/>
          <w:lang w:val="es-ES_tradnl" w:eastAsia="pl-PL"/>
        </w:rPr>
        <w:t xml:space="preserve">y </w:t>
      </w:r>
      <w:r w:rsidR="005E6E1B">
        <w:rPr>
          <w:rFonts w:eastAsia="Times New Roman"/>
          <w:snapToGrid/>
          <w:color w:val="000000"/>
          <w:sz w:val="24"/>
          <w:szCs w:val="24"/>
          <w:lang w:val="es-ES_tradnl" w:eastAsia="pl-PL"/>
        </w:rPr>
        <w:t>caja</w:t>
      </w:r>
      <w:r w:rsidR="0071723C">
        <w:rPr>
          <w:rFonts w:eastAsia="Times New Roman"/>
          <w:snapToGrid/>
          <w:color w:val="000000"/>
          <w:sz w:val="24"/>
          <w:szCs w:val="24"/>
          <w:lang w:val="es-ES_tradnl" w:eastAsia="pl-PL"/>
        </w:rPr>
        <w:t xml:space="preserve"> de reserva para l</w:t>
      </w:r>
      <w:r w:rsidR="00F56741">
        <w:rPr>
          <w:rFonts w:eastAsia="Times New Roman"/>
          <w:snapToGrid/>
          <w:color w:val="000000"/>
          <w:sz w:val="24"/>
          <w:szCs w:val="24"/>
          <w:lang w:val="es-ES_tradnl" w:eastAsia="pl-PL"/>
        </w:rPr>
        <w:t>a caja</w:t>
      </w:r>
      <w:r w:rsidR="0071723C">
        <w:rPr>
          <w:rFonts w:eastAsia="Times New Roman"/>
          <w:snapToGrid/>
          <w:color w:val="000000"/>
          <w:sz w:val="24"/>
          <w:szCs w:val="24"/>
          <w:lang w:val="es-ES_tradnl" w:eastAsia="pl-PL"/>
        </w:rPr>
        <w:t xml:space="preserve"> de accidentes</w:t>
      </w:r>
      <w:r w:rsidR="00C03A26" w:rsidRPr="00196B97">
        <w:rPr>
          <w:rFonts w:eastAsia="Times New Roman"/>
          <w:snapToGrid/>
          <w:color w:val="000000"/>
          <w:sz w:val="24"/>
          <w:szCs w:val="24"/>
          <w:lang w:val="es-ES_tradnl" w:eastAsia="pl-PL"/>
        </w:rPr>
        <w:t>).</w:t>
      </w:r>
    </w:p>
    <w:p w:rsidR="00C03A26" w:rsidRPr="00196B97" w:rsidRDefault="005C160D"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p</w:t>
      </w:r>
      <w:r w:rsidR="00C03A26" w:rsidRPr="00196B97">
        <w:rPr>
          <w:rFonts w:eastAsia="Times New Roman"/>
          <w:snapToGrid/>
          <w:color w:val="000000"/>
          <w:sz w:val="24"/>
          <w:szCs w:val="24"/>
          <w:lang w:val="es-ES_tradnl" w:eastAsia="pl-PL"/>
        </w:rPr>
        <w:t>articipa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en el nuevo</w:t>
      </w:r>
      <w:r w:rsidR="00C03A26" w:rsidRPr="00196B97">
        <w:rPr>
          <w:rFonts w:eastAsia="Times New Roman"/>
          <w:snapToGrid/>
          <w:color w:val="000000"/>
          <w:sz w:val="24"/>
          <w:szCs w:val="24"/>
          <w:lang w:val="es-ES_tradnl" w:eastAsia="pl-PL"/>
        </w:rPr>
        <w:t xml:space="preserve"> s</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stem</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 obligator</w:t>
      </w:r>
      <w:r>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para las</w:t>
      </w:r>
      <w:r w:rsidR="00C03A26" w:rsidRPr="00196B97">
        <w:rPr>
          <w:rFonts w:eastAsia="Times New Roman"/>
          <w:snapToGrid/>
          <w:color w:val="000000"/>
          <w:sz w:val="24"/>
          <w:szCs w:val="24"/>
          <w:lang w:val="es-ES_tradnl" w:eastAsia="pl-PL"/>
        </w:rPr>
        <w:t xml:space="preserve"> person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 hasta</w:t>
      </w:r>
      <w:r w:rsidR="00C03A26" w:rsidRPr="00196B97">
        <w:rPr>
          <w:rFonts w:eastAsia="Times New Roman"/>
          <w:snapToGrid/>
          <w:color w:val="000000"/>
          <w:sz w:val="24"/>
          <w:szCs w:val="24"/>
          <w:lang w:val="es-ES_tradnl" w:eastAsia="pl-PL"/>
        </w:rPr>
        <w:t xml:space="preserve"> 30 </w:t>
      </w:r>
      <w:r>
        <w:rPr>
          <w:rFonts w:eastAsia="Times New Roman"/>
          <w:snapToGrid/>
          <w:color w:val="000000"/>
          <w:sz w:val="24"/>
          <w:szCs w:val="24"/>
          <w:lang w:val="es-ES_tradnl" w:eastAsia="pl-PL"/>
        </w:rPr>
        <w:t>años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n 1999)</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las </w:t>
      </w:r>
      <w:r w:rsidR="00C03A26" w:rsidRPr="00196B97">
        <w:rPr>
          <w:rFonts w:eastAsia="Times New Roman"/>
          <w:snapToGrid/>
          <w:color w:val="000000"/>
          <w:sz w:val="24"/>
          <w:szCs w:val="24"/>
          <w:lang w:val="es-ES_tradnl" w:eastAsia="pl-PL"/>
        </w:rPr>
        <w:t>person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entre</w:t>
      </w:r>
      <w:r w:rsidR="00C03A26" w:rsidRPr="00196B97">
        <w:rPr>
          <w:rFonts w:eastAsia="Times New Roman"/>
          <w:snapToGrid/>
          <w:color w:val="000000"/>
          <w:sz w:val="24"/>
          <w:szCs w:val="24"/>
          <w:lang w:val="es-ES_tradnl" w:eastAsia="pl-PL"/>
        </w:rPr>
        <w:t xml:space="preserve"> 30 </w:t>
      </w:r>
      <w:r>
        <w:rPr>
          <w:rFonts w:eastAsia="Times New Roman"/>
          <w:snapToGrid/>
          <w:color w:val="000000"/>
          <w:sz w:val="24"/>
          <w:szCs w:val="24"/>
          <w:lang w:val="es-ES_tradnl" w:eastAsia="pl-PL"/>
        </w:rPr>
        <w:t>y</w:t>
      </w:r>
      <w:r w:rsidR="00C03A26" w:rsidRPr="00196B97">
        <w:rPr>
          <w:rFonts w:eastAsia="Times New Roman"/>
          <w:snapToGrid/>
          <w:color w:val="000000"/>
          <w:sz w:val="24"/>
          <w:szCs w:val="24"/>
          <w:lang w:val="es-ES_tradnl" w:eastAsia="pl-PL"/>
        </w:rPr>
        <w:t xml:space="preserve"> 50 </w:t>
      </w:r>
      <w:r>
        <w:rPr>
          <w:rFonts w:eastAsia="Times New Roman"/>
          <w:snapToGrid/>
          <w:color w:val="000000"/>
          <w:sz w:val="24"/>
          <w:szCs w:val="24"/>
          <w:lang w:val="es-ES_tradnl" w:eastAsia="pl-PL"/>
        </w:rPr>
        <w:t>años de edad pueden adherirse al</w:t>
      </w:r>
      <w:r w:rsidR="00C03A26" w:rsidRPr="00196B97">
        <w:rPr>
          <w:rFonts w:eastAsia="Times New Roman"/>
          <w:snapToGrid/>
          <w:color w:val="000000"/>
          <w:sz w:val="24"/>
          <w:szCs w:val="24"/>
          <w:lang w:val="es-ES_tradnl" w:eastAsia="pl-PL"/>
        </w:rPr>
        <w:t xml:space="preserve"> n</w:t>
      </w:r>
      <w:r>
        <w:rPr>
          <w:rFonts w:eastAsia="Times New Roman"/>
          <w:snapToGrid/>
          <w:color w:val="000000"/>
          <w:sz w:val="24"/>
          <w:szCs w:val="24"/>
          <w:lang w:val="es-ES_tradnl" w:eastAsia="pl-PL"/>
        </w:rPr>
        <w:t>u</w:t>
      </w:r>
      <w:r w:rsidR="00C03A26" w:rsidRPr="00196B97">
        <w:rPr>
          <w:rFonts w:eastAsia="Times New Roman"/>
          <w:snapToGrid/>
          <w:color w:val="000000"/>
          <w:sz w:val="24"/>
          <w:szCs w:val="24"/>
          <w:lang w:val="es-ES_tradnl" w:eastAsia="pl-PL"/>
        </w:rPr>
        <w:t>e</w:t>
      </w:r>
      <w:r>
        <w:rPr>
          <w:rFonts w:eastAsia="Times New Roman"/>
          <w:snapToGrid/>
          <w:color w:val="000000"/>
          <w:sz w:val="24"/>
          <w:szCs w:val="24"/>
          <w:lang w:val="es-ES_tradnl" w:eastAsia="pl-PL"/>
        </w:rPr>
        <w:t>vo</w:t>
      </w:r>
      <w:r w:rsidR="00C03A26" w:rsidRPr="00196B97">
        <w:rPr>
          <w:rFonts w:eastAsia="Times New Roman"/>
          <w:snapToGrid/>
          <w:color w:val="000000"/>
          <w:sz w:val="24"/>
          <w:szCs w:val="24"/>
          <w:lang w:val="es-ES_tradnl" w:eastAsia="pl-PL"/>
        </w:rPr>
        <w:t xml:space="preserve"> s</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stem</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u </w:t>
      </w:r>
      <w:r w:rsidR="00C03A26" w:rsidRPr="00196B97">
        <w:rPr>
          <w:rFonts w:eastAsia="Times New Roman"/>
          <w:snapToGrid/>
          <w:color w:val="000000"/>
          <w:sz w:val="24"/>
          <w:szCs w:val="24"/>
          <w:lang w:val="es-ES_tradnl" w:eastAsia="pl-PL"/>
        </w:rPr>
        <w:t>o</w:t>
      </w:r>
      <w:r>
        <w:rPr>
          <w:rFonts w:eastAsia="Times New Roman"/>
          <w:snapToGrid/>
          <w:color w:val="000000"/>
          <w:sz w:val="24"/>
          <w:szCs w:val="24"/>
          <w:lang w:val="es-ES_tradnl" w:eastAsia="pl-PL"/>
        </w:rPr>
        <w:t>pta</w:t>
      </w:r>
      <w:r w:rsidR="00C03A26" w:rsidRPr="00196B97">
        <w:rPr>
          <w:rFonts w:eastAsia="Times New Roman"/>
          <w:snapToGrid/>
          <w:color w:val="000000"/>
          <w:sz w:val="24"/>
          <w:szCs w:val="24"/>
          <w:lang w:val="es-ES_tradnl" w:eastAsia="pl-PL"/>
        </w:rPr>
        <w:t xml:space="preserve">r </w:t>
      </w:r>
      <w:r>
        <w:rPr>
          <w:rFonts w:eastAsia="Times New Roman"/>
          <w:snapToGrid/>
          <w:color w:val="000000"/>
          <w:sz w:val="24"/>
          <w:szCs w:val="24"/>
          <w:lang w:val="es-ES_tradnl" w:eastAsia="pl-PL"/>
        </w:rPr>
        <w:t>por permanecer en el antiguo</w:t>
      </w:r>
      <w:r w:rsidR="00C03A26" w:rsidRPr="00196B97">
        <w:rPr>
          <w:rFonts w:eastAsia="Times New Roman"/>
          <w:snapToGrid/>
          <w:color w:val="000000"/>
          <w:sz w:val="24"/>
          <w:szCs w:val="24"/>
          <w:lang w:val="es-ES_tradnl" w:eastAsia="pl-PL"/>
        </w:rPr>
        <w:t>.</w:t>
      </w:r>
    </w:p>
    <w:p w:rsidR="00235A52" w:rsidRPr="00196B97" w:rsidRDefault="005C160D"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Funcionamiento del primer</w:t>
      </w:r>
      <w:r w:rsidR="00C03A26" w:rsidRPr="00196B97">
        <w:rPr>
          <w:rFonts w:eastAsia="Times New Roman"/>
          <w:snapToGrid/>
          <w:color w:val="000000"/>
          <w:sz w:val="24"/>
          <w:szCs w:val="24"/>
          <w:lang w:val="es-ES_tradnl" w:eastAsia="pl-PL"/>
        </w:rPr>
        <w:t xml:space="preserve"> pilar</w:t>
      </w:r>
    </w:p>
    <w:p w:rsidR="00C03A26" w:rsidRDefault="00B55C75" w:rsidP="00566925">
      <w:pPr>
        <w:numPr>
          <w:ilvl w:val="0"/>
          <w:numId w:val="16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Las c</w:t>
      </w:r>
      <w:r w:rsidR="00C03A26" w:rsidRPr="00196B97">
        <w:rPr>
          <w:rFonts w:eastAsia="Times New Roman"/>
          <w:snapToGrid/>
          <w:color w:val="000000"/>
          <w:sz w:val="24"/>
          <w:szCs w:val="24"/>
          <w:lang w:val="es-ES_tradnl" w:eastAsia="pl-PL"/>
        </w:rPr>
        <w:t>ontribu</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 pa</w:t>
      </w:r>
      <w:r>
        <w:rPr>
          <w:rFonts w:eastAsia="Times New Roman"/>
          <w:snapToGrid/>
          <w:color w:val="000000"/>
          <w:sz w:val="24"/>
          <w:szCs w:val="24"/>
          <w:lang w:val="es-ES_tradnl" w:eastAsia="pl-PL"/>
        </w:rPr>
        <w:t>gadas por el</w:t>
      </w:r>
      <w:r w:rsidR="00C03A26" w:rsidRPr="00196B97">
        <w:rPr>
          <w:rFonts w:eastAsia="Times New Roman"/>
          <w:snapToGrid/>
          <w:color w:val="000000"/>
          <w:sz w:val="24"/>
          <w:szCs w:val="24"/>
          <w:lang w:val="es-ES_tradnl" w:eastAsia="pl-PL"/>
        </w:rPr>
        <w:t xml:space="preserve"> empl</w:t>
      </w:r>
      <w:r>
        <w:rPr>
          <w:rFonts w:eastAsia="Times New Roman"/>
          <w:snapToGrid/>
          <w:color w:val="000000"/>
          <w:sz w:val="24"/>
          <w:szCs w:val="24"/>
          <w:lang w:val="es-ES_tradnl" w:eastAsia="pl-PL"/>
        </w:rPr>
        <w:t>eador y el</w:t>
      </w:r>
      <w:r w:rsidR="00C03A26" w:rsidRPr="00196B97">
        <w:rPr>
          <w:rFonts w:eastAsia="Times New Roman"/>
          <w:snapToGrid/>
          <w:color w:val="000000"/>
          <w:sz w:val="24"/>
          <w:szCs w:val="24"/>
          <w:lang w:val="es-ES_tradnl" w:eastAsia="pl-PL"/>
        </w:rPr>
        <w:t xml:space="preserve"> empl</w:t>
      </w:r>
      <w:r>
        <w:rPr>
          <w:rFonts w:eastAsia="Times New Roman"/>
          <w:snapToGrid/>
          <w:color w:val="000000"/>
          <w:sz w:val="24"/>
          <w:szCs w:val="24"/>
          <w:lang w:val="es-ES_tradnl" w:eastAsia="pl-PL"/>
        </w:rPr>
        <w:t>eado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quedan</w:t>
      </w:r>
      <w:r w:rsidR="00C03A26" w:rsidRPr="00196B97">
        <w:rPr>
          <w:rFonts w:eastAsia="Times New Roman"/>
          <w:snapToGrid/>
          <w:color w:val="000000"/>
          <w:sz w:val="24"/>
          <w:szCs w:val="24"/>
          <w:lang w:val="es-ES_tradnl" w:eastAsia="pl-PL"/>
        </w:rPr>
        <w:t xml:space="preserve"> registr</w:t>
      </w:r>
      <w:r>
        <w:rPr>
          <w:rFonts w:eastAsia="Times New Roman"/>
          <w:snapToGrid/>
          <w:color w:val="000000"/>
          <w:sz w:val="24"/>
          <w:szCs w:val="24"/>
          <w:lang w:val="es-ES_tradnl" w:eastAsia="pl-PL"/>
        </w:rPr>
        <w:t>adas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 una cuenta</w:t>
      </w:r>
      <w:r w:rsidR="00C03A26" w:rsidRPr="00196B97">
        <w:rPr>
          <w:rFonts w:eastAsia="Times New Roman"/>
          <w:snapToGrid/>
          <w:color w:val="000000"/>
          <w:sz w:val="24"/>
          <w:szCs w:val="24"/>
          <w:lang w:val="es-ES_tradnl" w:eastAsia="pl-PL"/>
        </w:rPr>
        <w:t xml:space="preserve"> individual </w:t>
      </w:r>
      <w:r>
        <w:rPr>
          <w:rFonts w:eastAsia="Times New Roman"/>
          <w:snapToGrid/>
          <w:color w:val="000000"/>
          <w:sz w:val="24"/>
          <w:szCs w:val="24"/>
          <w:lang w:val="es-ES_tradnl" w:eastAsia="pl-PL"/>
        </w:rPr>
        <w:t>del asegurado e</w:t>
      </w:r>
      <w:r w:rsidR="00C03A26" w:rsidRPr="00196B97">
        <w:rPr>
          <w:rFonts w:eastAsia="Times New Roman"/>
          <w:snapToGrid/>
          <w:color w:val="000000"/>
          <w:sz w:val="24"/>
          <w:szCs w:val="24"/>
          <w:lang w:val="es-ES_tradnl" w:eastAsia="pl-PL"/>
        </w:rPr>
        <w:t xml:space="preserve">n </w:t>
      </w:r>
      <w:r w:rsidR="005E6E1B">
        <w:rPr>
          <w:rFonts w:eastAsia="Times New Roman"/>
          <w:snapToGrid/>
          <w:color w:val="000000"/>
          <w:sz w:val="24"/>
          <w:szCs w:val="24"/>
          <w:lang w:val="es-ES_tradnl" w:eastAsia="pl-PL"/>
        </w:rPr>
        <w:t>e</w:t>
      </w:r>
      <w:r>
        <w:rPr>
          <w:rFonts w:eastAsia="Times New Roman"/>
          <w:snapToGrid/>
          <w:color w:val="000000"/>
          <w:sz w:val="24"/>
          <w:szCs w:val="24"/>
          <w:lang w:val="es-ES_tradnl" w:eastAsia="pl-PL"/>
        </w:rPr>
        <w:t>l Institu</w:t>
      </w:r>
      <w:r w:rsidR="005E6E1B">
        <w:rPr>
          <w:rFonts w:eastAsia="Times New Roman"/>
          <w:snapToGrid/>
          <w:color w:val="000000"/>
          <w:sz w:val="24"/>
          <w:szCs w:val="24"/>
          <w:lang w:val="es-ES_tradnl" w:eastAsia="pl-PL"/>
        </w:rPr>
        <w:t>to</w:t>
      </w:r>
      <w:r>
        <w:rPr>
          <w:rFonts w:eastAsia="Times New Roman"/>
          <w:snapToGrid/>
          <w:color w:val="000000"/>
          <w:sz w:val="24"/>
          <w:szCs w:val="24"/>
          <w:lang w:val="es-ES_tradnl" w:eastAsia="pl-PL"/>
        </w:rPr>
        <w:t xml:space="preserve"> de Segur</w:t>
      </w:r>
      <w:r w:rsidR="005E6E1B">
        <w:rPr>
          <w:rFonts w:eastAsia="Times New Roman"/>
          <w:snapToGrid/>
          <w:color w:val="000000"/>
          <w:sz w:val="24"/>
          <w:szCs w:val="24"/>
          <w:lang w:val="es-ES_tradnl" w:eastAsia="pl-PL"/>
        </w:rPr>
        <w:t>idad</w:t>
      </w:r>
      <w:r w:rsidR="00C03A26" w:rsidRPr="00196B97">
        <w:rPr>
          <w:rFonts w:eastAsia="Times New Roman"/>
          <w:snapToGrid/>
          <w:color w:val="000000"/>
          <w:sz w:val="24"/>
          <w:szCs w:val="24"/>
          <w:lang w:val="es-ES_tradnl" w:eastAsia="pl-PL"/>
        </w:rPr>
        <w:t xml:space="preserve"> Social (ZUS). </w:t>
      </w:r>
      <w:r>
        <w:rPr>
          <w:rFonts w:eastAsia="Times New Roman"/>
          <w:snapToGrid/>
          <w:color w:val="000000"/>
          <w:sz w:val="24"/>
          <w:szCs w:val="24"/>
          <w:lang w:val="es-ES_tradnl" w:eastAsia="pl-PL"/>
        </w:rPr>
        <w:t xml:space="preserve">Su importe </w:t>
      </w:r>
      <w:r w:rsidR="005E6E1B">
        <w:rPr>
          <w:rFonts w:eastAsia="Times New Roman"/>
          <w:snapToGrid/>
          <w:color w:val="000000"/>
          <w:sz w:val="24"/>
          <w:szCs w:val="24"/>
          <w:lang w:val="es-ES_tradnl" w:eastAsia="pl-PL"/>
        </w:rPr>
        <w:t>se actuliza</w:t>
      </w:r>
      <w:r w:rsidR="00C03A26" w:rsidRPr="00196B97">
        <w:rPr>
          <w:rFonts w:eastAsia="Times New Roman"/>
          <w:snapToGrid/>
          <w:color w:val="000000"/>
          <w:sz w:val="24"/>
          <w:szCs w:val="24"/>
          <w:lang w:val="es-ES_tradnl" w:eastAsia="pl-PL"/>
        </w:rPr>
        <w:t xml:space="preserve"> anual</w:t>
      </w:r>
      <w:r>
        <w:rPr>
          <w:rFonts w:eastAsia="Times New Roman"/>
          <w:snapToGrid/>
          <w:color w:val="000000"/>
          <w:sz w:val="24"/>
          <w:szCs w:val="24"/>
          <w:lang w:val="es-ES_tradnl" w:eastAsia="pl-PL"/>
        </w:rPr>
        <w:t>mente</w:t>
      </w:r>
      <w:r w:rsidR="00C03A26" w:rsidRPr="00196B97">
        <w:rPr>
          <w:rFonts w:eastAsia="Times New Roman"/>
          <w:snapToGrid/>
          <w:color w:val="000000"/>
          <w:sz w:val="24"/>
          <w:szCs w:val="24"/>
          <w:lang w:val="es-ES_tradnl" w:eastAsia="pl-PL"/>
        </w:rPr>
        <w:t>.</w:t>
      </w:r>
    </w:p>
    <w:p w:rsidR="00C03A26" w:rsidRPr="00196B97" w:rsidRDefault="00B55C75" w:rsidP="00566925">
      <w:pPr>
        <w:numPr>
          <w:ilvl w:val="0"/>
          <w:numId w:val="16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Al tomar el asegurado la decisión de jubilarse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capital </w:t>
      </w:r>
      <w:r>
        <w:rPr>
          <w:rFonts w:eastAsia="Times New Roman"/>
          <w:snapToGrid/>
          <w:color w:val="000000"/>
          <w:sz w:val="24"/>
          <w:szCs w:val="24"/>
          <w:lang w:val="es-ES_tradnl" w:eastAsia="pl-PL"/>
        </w:rPr>
        <w:t>acumulado en una cuenta</w:t>
      </w:r>
      <w:r w:rsidR="00C03A26" w:rsidRPr="00196B97">
        <w:rPr>
          <w:rFonts w:eastAsia="Times New Roman"/>
          <w:snapToGrid/>
          <w:color w:val="000000"/>
          <w:sz w:val="24"/>
          <w:szCs w:val="24"/>
          <w:lang w:val="es-ES_tradnl" w:eastAsia="pl-PL"/>
        </w:rPr>
        <w:t xml:space="preserve"> individual </w:t>
      </w:r>
      <w:r>
        <w:rPr>
          <w:rFonts w:eastAsia="Times New Roman"/>
          <w:snapToGrid/>
          <w:color w:val="000000"/>
          <w:sz w:val="24"/>
          <w:szCs w:val="24"/>
          <w:lang w:val="es-ES_tradnl" w:eastAsia="pl-PL"/>
        </w:rPr>
        <w:t xml:space="preserve">y expresado en PLN </w:t>
      </w:r>
      <w:r w:rsidR="00C03A26" w:rsidRPr="00196B97">
        <w:rPr>
          <w:rFonts w:eastAsia="Times New Roman"/>
          <w:snapToGrid/>
          <w:color w:val="000000"/>
          <w:sz w:val="24"/>
          <w:szCs w:val="24"/>
          <w:lang w:val="es-ES_tradnl" w:eastAsia="pl-PL"/>
        </w:rPr>
        <w:t>s</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transform</w:t>
      </w:r>
      <w:r>
        <w:rPr>
          <w:rFonts w:eastAsia="Times New Roman"/>
          <w:snapToGrid/>
          <w:color w:val="000000"/>
          <w:sz w:val="24"/>
          <w:szCs w:val="24"/>
          <w:lang w:val="es-ES_tradnl" w:eastAsia="pl-PL"/>
        </w:rPr>
        <w:t>a en una pensión vitalicia de jubilación</w:t>
      </w:r>
      <w:r w:rsidR="00C03A26" w:rsidRPr="00196B97">
        <w:rPr>
          <w:rFonts w:eastAsia="Times New Roman"/>
          <w:snapToGrid/>
          <w:color w:val="000000"/>
          <w:sz w:val="24"/>
          <w:szCs w:val="24"/>
          <w:lang w:val="es-ES_tradnl" w:eastAsia="pl-PL"/>
        </w:rPr>
        <w:t xml:space="preserve"> (dividi</w:t>
      </w:r>
      <w:r>
        <w:rPr>
          <w:rFonts w:eastAsia="Times New Roman"/>
          <w:snapToGrid/>
          <w:color w:val="000000"/>
          <w:sz w:val="24"/>
          <w:szCs w:val="24"/>
          <w:lang w:val="es-ES_tradnl" w:eastAsia="pl-PL"/>
        </w:rPr>
        <w:t>éndolo por la duración media prevista de la vida en el momento de la jubilación, expresada en meses</w:t>
      </w:r>
      <w:r w:rsidR="00C03A26" w:rsidRPr="00196B97">
        <w:rPr>
          <w:rFonts w:eastAsia="Times New Roman"/>
          <w:snapToGrid/>
          <w:color w:val="000000"/>
          <w:sz w:val="24"/>
          <w:szCs w:val="24"/>
          <w:lang w:val="es-ES_tradnl" w:eastAsia="pl-PL"/>
        </w:rPr>
        <w:t xml:space="preserve">). </w:t>
      </w:r>
    </w:p>
    <w:p w:rsidR="00C03A26" w:rsidRPr="00196B97" w:rsidRDefault="00B55C75" w:rsidP="00566925">
      <w:pPr>
        <w:numPr>
          <w:ilvl w:val="0"/>
          <w:numId w:val="161"/>
        </w:numPr>
        <w:spacing w:after="240"/>
        <w:rPr>
          <w:rFonts w:eastAsia="Times New Roman"/>
          <w:snapToGrid/>
          <w:color w:val="000000"/>
          <w:lang w:val="es-ES_tradnl" w:eastAsia="pl-PL"/>
        </w:rPr>
      </w:pPr>
      <w:r>
        <w:rPr>
          <w:rFonts w:eastAsia="Times New Roman"/>
          <w:snapToGrid/>
          <w:color w:val="000000"/>
          <w:sz w:val="24"/>
          <w:szCs w:val="24"/>
          <w:lang w:val="es-ES_tradnl" w:eastAsia="pl-PL"/>
        </w:rPr>
        <w:t>Todos los que empezaron a trabajar antes de</w:t>
      </w:r>
      <w:r w:rsidR="00C03A26" w:rsidRPr="00196B97">
        <w:rPr>
          <w:rFonts w:eastAsia="Times New Roman"/>
          <w:snapToGrid/>
          <w:color w:val="000000"/>
          <w:sz w:val="24"/>
          <w:szCs w:val="24"/>
          <w:lang w:val="es-ES_tradnl" w:eastAsia="pl-PL"/>
        </w:rPr>
        <w:t xml:space="preserve"> 1999 reci</w:t>
      </w:r>
      <w:r>
        <w:rPr>
          <w:rFonts w:eastAsia="Times New Roman"/>
          <w:snapToGrid/>
          <w:color w:val="000000"/>
          <w:sz w:val="24"/>
          <w:szCs w:val="24"/>
          <w:lang w:val="es-ES_tradnl" w:eastAsia="pl-PL"/>
        </w:rPr>
        <w:t>ben el capital denominado</w:t>
      </w:r>
      <w:r w:rsidR="009C22DB">
        <w:rPr>
          <w:rFonts w:eastAsia="Times New Roman"/>
          <w:snapToGrid/>
          <w:color w:val="000000"/>
          <w:sz w:val="24"/>
          <w:szCs w:val="24"/>
          <w:lang w:val="es-ES_tradnl" w:eastAsia="pl-PL"/>
        </w:rPr>
        <w:t xml:space="preserve"> inic</w:t>
      </w:r>
      <w:r w:rsidR="00C03A26" w:rsidRPr="00196B97">
        <w:rPr>
          <w:rFonts w:eastAsia="Times New Roman"/>
          <w:snapToGrid/>
          <w:color w:val="000000"/>
          <w:sz w:val="24"/>
          <w:szCs w:val="24"/>
          <w:lang w:val="es-ES_tradnl" w:eastAsia="pl-PL"/>
        </w:rPr>
        <w:t xml:space="preserve">ial, </w:t>
      </w:r>
      <w:r>
        <w:rPr>
          <w:rFonts w:eastAsia="Times New Roman"/>
          <w:snapToGrid/>
          <w:color w:val="000000"/>
          <w:sz w:val="24"/>
          <w:szCs w:val="24"/>
          <w:lang w:val="es-ES_tradnl" w:eastAsia="pl-PL"/>
        </w:rPr>
        <w:t xml:space="preserve">que </w:t>
      </w:r>
      <w:r w:rsidR="00C03A26" w:rsidRPr="00196B97">
        <w:rPr>
          <w:rFonts w:eastAsia="Times New Roman"/>
          <w:snapToGrid/>
          <w:color w:val="000000"/>
          <w:sz w:val="24"/>
          <w:szCs w:val="24"/>
          <w:lang w:val="es-ES_tradnl" w:eastAsia="pl-PL"/>
        </w:rPr>
        <w:t>refle</w:t>
      </w:r>
      <w:r>
        <w:rPr>
          <w:rFonts w:eastAsia="Times New Roman"/>
          <w:snapToGrid/>
          <w:color w:val="000000"/>
          <w:sz w:val="24"/>
          <w:szCs w:val="24"/>
          <w:lang w:val="es-ES_tradnl" w:eastAsia="pl-PL"/>
        </w:rPr>
        <w:t>ja</w:t>
      </w:r>
      <w:r w:rsidR="009C22DB">
        <w:rPr>
          <w:rFonts w:eastAsia="Times New Roman"/>
          <w:snapToGrid/>
          <w:color w:val="000000"/>
          <w:sz w:val="24"/>
          <w:szCs w:val="24"/>
          <w:lang w:val="es-ES_tradnl" w:eastAsia="pl-PL"/>
        </w:rPr>
        <w:t xml:space="preserve"> los derechos</w:t>
      </w:r>
      <w:r w:rsidR="00525737">
        <w:rPr>
          <w:rFonts w:eastAsia="Times New Roman"/>
          <w:snapToGrid/>
          <w:color w:val="000000"/>
          <w:sz w:val="24"/>
          <w:szCs w:val="24"/>
          <w:lang w:val="es-ES_tradnl" w:eastAsia="pl-PL"/>
        </w:rPr>
        <w:t xml:space="preserve"> adquiridos en </w:t>
      </w:r>
      <w:r w:rsidR="005E6E1B">
        <w:rPr>
          <w:rFonts w:eastAsia="Times New Roman"/>
          <w:snapToGrid/>
          <w:color w:val="000000"/>
          <w:sz w:val="24"/>
          <w:szCs w:val="24"/>
          <w:lang w:val="es-ES_tradnl" w:eastAsia="pl-PL"/>
        </w:rPr>
        <w:t xml:space="preserve">el antiguo sistema en </w:t>
      </w:r>
      <w:r w:rsidR="00525737">
        <w:rPr>
          <w:rFonts w:eastAsia="Times New Roman"/>
          <w:snapToGrid/>
          <w:color w:val="000000"/>
          <w:sz w:val="24"/>
          <w:szCs w:val="24"/>
          <w:lang w:val="es-ES_tradnl" w:eastAsia="pl-PL"/>
        </w:rPr>
        <w:t>materia de pensio</w:t>
      </w:r>
      <w:r w:rsidR="009C22DB">
        <w:rPr>
          <w:rFonts w:eastAsia="Times New Roman"/>
          <w:snapToGrid/>
          <w:color w:val="000000"/>
          <w:sz w:val="24"/>
          <w:szCs w:val="24"/>
          <w:lang w:val="es-ES_tradnl" w:eastAsia="pl-PL"/>
        </w:rPr>
        <w:t>n</w:t>
      </w:r>
      <w:r w:rsidR="00525737">
        <w:rPr>
          <w:rFonts w:eastAsia="Times New Roman"/>
          <w:snapToGrid/>
          <w:color w:val="000000"/>
          <w:sz w:val="24"/>
          <w:szCs w:val="24"/>
          <w:lang w:val="es-ES_tradnl" w:eastAsia="pl-PL"/>
        </w:rPr>
        <w:t>es</w:t>
      </w:r>
      <w:r w:rsidR="005E6E1B">
        <w:rPr>
          <w:rFonts w:eastAsia="Times New Roman"/>
          <w:snapToGrid/>
          <w:color w:val="000000"/>
          <w:sz w:val="24"/>
          <w:szCs w:val="24"/>
          <w:lang w:val="es-ES_tradnl" w:eastAsia="pl-PL"/>
        </w:rPr>
        <w:t xml:space="preserve"> de jubilación</w:t>
      </w:r>
      <w:r w:rsidR="00C03A26" w:rsidRPr="00196B97">
        <w:rPr>
          <w:rFonts w:eastAsia="Times New Roman"/>
          <w:snapToGrid/>
          <w:color w:val="000000"/>
          <w:sz w:val="24"/>
          <w:szCs w:val="24"/>
          <w:lang w:val="es-ES_tradnl" w:eastAsia="pl-PL"/>
        </w:rPr>
        <w:t>.</w:t>
      </w:r>
    </w:p>
    <w:p w:rsidR="00C03A26" w:rsidRPr="00196B97" w:rsidRDefault="009C22DB" w:rsidP="00566925">
      <w:pPr>
        <w:numPr>
          <w:ilvl w:val="0"/>
          <w:numId w:val="161"/>
        </w:numPr>
        <w:spacing w:after="240"/>
        <w:rPr>
          <w:rFonts w:eastAsia="Times New Roman"/>
          <w:snapToGrid/>
          <w:color w:val="000000"/>
          <w:lang w:val="es-ES_tradnl" w:eastAsia="pl-PL"/>
        </w:rPr>
      </w:pPr>
      <w:r>
        <w:rPr>
          <w:rFonts w:eastAsia="Times New Roman"/>
          <w:snapToGrid/>
          <w:color w:val="000000"/>
          <w:sz w:val="24"/>
          <w:szCs w:val="24"/>
          <w:lang w:val="es-ES_tradnl" w:eastAsia="pl-PL"/>
        </w:rPr>
        <w:t>Las p</w:t>
      </w:r>
      <w:r w:rsidR="00C03A26" w:rsidRPr="00196B97">
        <w:rPr>
          <w:rFonts w:eastAsia="Times New Roman"/>
          <w:snapToGrid/>
          <w:color w:val="000000"/>
          <w:sz w:val="24"/>
          <w:szCs w:val="24"/>
          <w:lang w:val="es-ES_tradnl" w:eastAsia="pl-PL"/>
        </w:rPr>
        <w:t>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que cotizaron durante</w:t>
      </w:r>
      <w:r w:rsidR="00C03A26" w:rsidRPr="00196B97">
        <w:rPr>
          <w:rFonts w:eastAsia="Times New Roman"/>
          <w:snapToGrid/>
          <w:color w:val="000000"/>
          <w:sz w:val="24"/>
          <w:szCs w:val="24"/>
          <w:lang w:val="es-ES_tradnl" w:eastAsia="pl-PL"/>
        </w:rPr>
        <w:t xml:space="preserve"> 20/25 </w:t>
      </w:r>
      <w:r>
        <w:rPr>
          <w:rFonts w:eastAsia="Times New Roman"/>
          <w:snapToGrid/>
          <w:color w:val="000000"/>
          <w:sz w:val="24"/>
          <w:szCs w:val="24"/>
          <w:lang w:val="es-ES_tradnl" w:eastAsia="pl-PL"/>
        </w:rPr>
        <w:t>años al menos tienen derecho a la pensión mínima de jubilación al llegar a la edad de</w:t>
      </w:r>
      <w:r w:rsidR="00C03A26" w:rsidRPr="00196B97">
        <w:rPr>
          <w:rFonts w:eastAsia="Times New Roman"/>
          <w:snapToGrid/>
          <w:color w:val="000000"/>
          <w:sz w:val="24"/>
          <w:szCs w:val="24"/>
          <w:lang w:val="es-ES_tradnl" w:eastAsia="pl-PL"/>
        </w:rPr>
        <w:t xml:space="preserve"> 60/65</w:t>
      </w:r>
      <w:r w:rsidR="005E6E1B">
        <w:rPr>
          <w:rFonts w:eastAsia="Times New Roman"/>
          <w:snapToGrid/>
          <w:color w:val="000000"/>
          <w:sz w:val="24"/>
          <w:szCs w:val="24"/>
          <w:lang w:val="es-ES_tradnl" w:eastAsia="pl-PL"/>
        </w:rPr>
        <w:t xml:space="preserve"> años</w:t>
      </w:r>
      <w:r w:rsidR="00C03A26" w:rsidRPr="00196B97">
        <w:rPr>
          <w:rFonts w:eastAsia="Times New Roman"/>
          <w:snapToGrid/>
          <w:color w:val="000000"/>
          <w:sz w:val="24"/>
          <w:szCs w:val="24"/>
          <w:lang w:val="es-ES_tradnl" w:eastAsia="pl-PL"/>
        </w:rPr>
        <w:t>, respectiv</w:t>
      </w:r>
      <w:r>
        <w:rPr>
          <w:rFonts w:eastAsia="Times New Roman"/>
          <w:snapToGrid/>
          <w:color w:val="000000"/>
          <w:sz w:val="24"/>
          <w:szCs w:val="24"/>
          <w:lang w:val="es-ES_tradnl" w:eastAsia="pl-PL"/>
        </w:rPr>
        <w:t>amente para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mujeres/hombres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Si la</w:t>
      </w:r>
      <w:r w:rsidR="00C03A26" w:rsidRPr="00196B97">
        <w:rPr>
          <w:rFonts w:eastAsia="Times New Roman"/>
          <w:snapToGrid/>
          <w:color w:val="000000"/>
          <w:sz w:val="24"/>
          <w:szCs w:val="24"/>
          <w:lang w:val="es-ES_tradnl" w:eastAsia="pl-PL"/>
        </w:rPr>
        <w:t xml:space="preserve"> sum</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las prestaciones del primer y</w:t>
      </w:r>
      <w:r w:rsidR="00C03A26" w:rsidRPr="00196B97">
        <w:rPr>
          <w:rFonts w:eastAsia="Times New Roman"/>
          <w:snapToGrid/>
          <w:color w:val="000000"/>
          <w:sz w:val="24"/>
          <w:szCs w:val="24"/>
          <w:lang w:val="es-ES_tradnl" w:eastAsia="pl-PL"/>
        </w:rPr>
        <w:t xml:space="preserve"> se</w:t>
      </w:r>
      <w:r>
        <w:rPr>
          <w:rFonts w:eastAsia="Times New Roman"/>
          <w:snapToGrid/>
          <w:color w:val="000000"/>
          <w:sz w:val="24"/>
          <w:szCs w:val="24"/>
          <w:lang w:val="es-ES_tradnl" w:eastAsia="pl-PL"/>
        </w:rPr>
        <w:t>gu</w:t>
      </w:r>
      <w:r w:rsidR="00C03A26" w:rsidRPr="00196B97">
        <w:rPr>
          <w:rFonts w:eastAsia="Times New Roman"/>
          <w:snapToGrid/>
          <w:color w:val="000000"/>
          <w:sz w:val="24"/>
          <w:szCs w:val="24"/>
          <w:lang w:val="es-ES_tradnl" w:eastAsia="pl-PL"/>
        </w:rPr>
        <w:t>nd</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pilar</w:t>
      </w:r>
      <w:r>
        <w:rPr>
          <w:rFonts w:eastAsia="Times New Roman"/>
          <w:snapToGrid/>
          <w:color w:val="000000"/>
          <w:sz w:val="24"/>
          <w:szCs w:val="24"/>
          <w:lang w:val="es-ES_tradnl" w:eastAsia="pl-PL"/>
        </w:rPr>
        <w:t xml:space="preserve"> es inferior al monto mí</w:t>
      </w:r>
      <w:r w:rsidR="00C03A26" w:rsidRPr="00196B97">
        <w:rPr>
          <w:rFonts w:eastAsia="Times New Roman"/>
          <w:snapToGrid/>
          <w:color w:val="000000"/>
          <w:sz w:val="24"/>
          <w:szCs w:val="24"/>
          <w:lang w:val="es-ES_tradnl" w:eastAsia="pl-PL"/>
        </w:rPr>
        <w:t>nim</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se completará la cuenta del asegurado en el primer</w:t>
      </w:r>
      <w:r w:rsidR="00C03A26" w:rsidRPr="00196B97">
        <w:rPr>
          <w:rFonts w:eastAsia="Times New Roman"/>
          <w:snapToGrid/>
          <w:color w:val="000000"/>
          <w:sz w:val="24"/>
          <w:szCs w:val="24"/>
          <w:lang w:val="es-ES_tradnl" w:eastAsia="pl-PL"/>
        </w:rPr>
        <w:t xml:space="preserve"> pilar</w:t>
      </w:r>
      <w:r>
        <w:rPr>
          <w:rFonts w:eastAsia="Times New Roman"/>
          <w:snapToGrid/>
          <w:color w:val="000000"/>
          <w:sz w:val="24"/>
          <w:szCs w:val="24"/>
          <w:lang w:val="es-ES_tradnl" w:eastAsia="pl-PL"/>
        </w:rPr>
        <w:t xml:space="preserve"> hasta la cantidad que</w:t>
      </w:r>
      <w:r w:rsidR="00292A05">
        <w:rPr>
          <w:rFonts w:eastAsia="Times New Roman"/>
          <w:snapToGrid/>
          <w:color w:val="000000"/>
          <w:sz w:val="24"/>
          <w:szCs w:val="24"/>
          <w:lang w:val="es-ES_tradnl" w:eastAsia="pl-PL"/>
        </w:rPr>
        <w:t xml:space="preserve"> equivalga al importe mínimo de la prestación una vez efectuados los nuevos cálculos. Se financiará con cargo a la recaudación fiscal general</w:t>
      </w:r>
      <w:r w:rsidR="00C03A26" w:rsidRPr="00196B97">
        <w:rPr>
          <w:rFonts w:eastAsia="Times New Roman"/>
          <w:snapToGrid/>
          <w:color w:val="000000"/>
          <w:sz w:val="24"/>
          <w:szCs w:val="24"/>
          <w:lang w:val="es-ES_tradnl" w:eastAsia="pl-PL"/>
        </w:rPr>
        <w:t xml:space="preserve">. </w:t>
      </w:r>
    </w:p>
    <w:p w:rsidR="00C03A26" w:rsidRPr="00196B97" w:rsidRDefault="0052573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292A05">
        <w:rPr>
          <w:rFonts w:eastAsia="Times New Roman"/>
          <w:snapToGrid/>
          <w:color w:val="000000"/>
          <w:sz w:val="24"/>
          <w:szCs w:val="24"/>
          <w:lang w:val="es-ES_tradnl" w:eastAsia="pl-PL"/>
        </w:rPr>
        <w:t>egundo</w:t>
      </w:r>
      <w:r w:rsidR="00C03A26" w:rsidRPr="00196B97">
        <w:rPr>
          <w:rFonts w:eastAsia="Times New Roman"/>
          <w:snapToGrid/>
          <w:color w:val="000000"/>
          <w:sz w:val="24"/>
          <w:szCs w:val="24"/>
          <w:lang w:val="es-ES_tradnl" w:eastAsia="pl-PL"/>
        </w:rPr>
        <w:t xml:space="preserve"> pilar</w:t>
      </w:r>
    </w:p>
    <w:p w:rsidR="00C03A26" w:rsidRPr="00196B97" w:rsidRDefault="00D1316B" w:rsidP="00566925">
      <w:pPr>
        <w:numPr>
          <w:ilvl w:val="0"/>
          <w:numId w:val="2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w:t>
      </w:r>
      <w:r w:rsidR="00292A05">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decisi</w:t>
      </w:r>
      <w:r w:rsidR="00292A05">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292A05">
        <w:rPr>
          <w:rFonts w:eastAsia="Times New Roman"/>
          <w:snapToGrid/>
          <w:color w:val="000000"/>
          <w:sz w:val="24"/>
          <w:szCs w:val="24"/>
          <w:lang w:val="es-ES_tradnl" w:eastAsia="pl-PL"/>
        </w:rPr>
        <w:t>sobre la elección de</w:t>
      </w:r>
      <w:r w:rsidR="005E6E1B">
        <w:rPr>
          <w:rFonts w:eastAsia="Times New Roman"/>
          <w:snapToGrid/>
          <w:color w:val="000000"/>
          <w:sz w:val="24"/>
          <w:szCs w:val="24"/>
          <w:lang w:val="es-ES_tradnl" w:eastAsia="pl-PL"/>
        </w:rPr>
        <w:t xml:space="preserve"> </w:t>
      </w:r>
      <w:r w:rsidR="00292A05">
        <w:rPr>
          <w:rFonts w:eastAsia="Times New Roman"/>
          <w:snapToGrid/>
          <w:color w:val="000000"/>
          <w:sz w:val="24"/>
          <w:szCs w:val="24"/>
          <w:lang w:val="es-ES_tradnl" w:eastAsia="pl-PL"/>
        </w:rPr>
        <w:t>l</w:t>
      </w:r>
      <w:r w:rsidR="005E6E1B">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caja</w:t>
      </w:r>
      <w:r w:rsidR="00C03A26" w:rsidRPr="00196B97">
        <w:rPr>
          <w:rFonts w:eastAsia="Times New Roman"/>
          <w:snapToGrid/>
          <w:color w:val="000000"/>
          <w:sz w:val="24"/>
          <w:szCs w:val="24"/>
          <w:lang w:val="es-ES_tradnl" w:eastAsia="pl-PL"/>
        </w:rPr>
        <w:t xml:space="preserve"> </w:t>
      </w:r>
      <w:r w:rsidR="00292A05">
        <w:rPr>
          <w:rFonts w:eastAsia="Times New Roman"/>
          <w:snapToGrid/>
          <w:color w:val="000000"/>
          <w:sz w:val="24"/>
          <w:szCs w:val="24"/>
          <w:lang w:val="es-ES_tradnl" w:eastAsia="pl-PL"/>
        </w:rPr>
        <w:t>incumbe al asegurado;</w:t>
      </w:r>
    </w:p>
    <w:p w:rsidR="00C03A26" w:rsidRPr="00196B97" w:rsidRDefault="00D1316B" w:rsidP="00566925">
      <w:pPr>
        <w:numPr>
          <w:ilvl w:val="0"/>
          <w:numId w:val="2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292A05">
        <w:rPr>
          <w:rFonts w:eastAsia="Times New Roman"/>
          <w:snapToGrid/>
          <w:color w:val="000000"/>
          <w:sz w:val="24"/>
          <w:szCs w:val="24"/>
          <w:lang w:val="es-ES_tradnl" w:eastAsia="pl-PL"/>
        </w:rPr>
        <w:t>n el período de</w:t>
      </w:r>
      <w:r w:rsidR="00C03A26" w:rsidRPr="00196B97">
        <w:rPr>
          <w:rFonts w:eastAsia="Times New Roman"/>
          <w:snapToGrid/>
          <w:color w:val="000000"/>
          <w:sz w:val="24"/>
          <w:szCs w:val="24"/>
          <w:lang w:val="es-ES_tradnl" w:eastAsia="pl-PL"/>
        </w:rPr>
        <w:t xml:space="preserve"> a</w:t>
      </w:r>
      <w:r w:rsidR="00292A05">
        <w:rPr>
          <w:rFonts w:eastAsia="Times New Roman"/>
          <w:snapToGrid/>
          <w:color w:val="000000"/>
          <w:sz w:val="24"/>
          <w:szCs w:val="24"/>
          <w:lang w:val="es-ES_tradnl" w:eastAsia="pl-PL"/>
        </w:rPr>
        <w:t>cumulac</w:t>
      </w:r>
      <w:r w:rsidR="00C03A26" w:rsidRPr="00196B97">
        <w:rPr>
          <w:rFonts w:eastAsia="Times New Roman"/>
          <w:snapToGrid/>
          <w:color w:val="000000"/>
          <w:sz w:val="24"/>
          <w:szCs w:val="24"/>
          <w:lang w:val="es-ES_tradnl" w:eastAsia="pl-PL"/>
        </w:rPr>
        <w:t>i</w:t>
      </w:r>
      <w:r w:rsidR="00292A05">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r w:rsidR="00292A05">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292A05">
        <w:rPr>
          <w:rFonts w:eastAsia="Times New Roman"/>
          <w:snapToGrid/>
          <w:color w:val="000000"/>
          <w:sz w:val="24"/>
          <w:szCs w:val="24"/>
          <w:lang w:val="es-ES_tradnl" w:eastAsia="pl-PL"/>
        </w:rPr>
        <w:t>los activos de l</w:t>
      </w:r>
      <w:r w:rsidR="005E6E1B">
        <w:rPr>
          <w:rFonts w:eastAsia="Times New Roman"/>
          <w:snapToGrid/>
          <w:color w:val="000000"/>
          <w:sz w:val="24"/>
          <w:szCs w:val="24"/>
          <w:lang w:val="es-ES_tradnl" w:eastAsia="pl-PL"/>
        </w:rPr>
        <w:t>a</w:t>
      </w:r>
      <w:r w:rsidR="00292A05">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w:t>
      </w:r>
      <w:r w:rsidR="005E6E1B">
        <w:rPr>
          <w:rFonts w:eastAsia="Times New Roman"/>
          <w:snapToGrid/>
          <w:color w:val="000000"/>
          <w:sz w:val="24"/>
          <w:szCs w:val="24"/>
          <w:lang w:val="es-ES_tradnl" w:eastAsia="pl-PL"/>
        </w:rPr>
        <w:t>cajas</w:t>
      </w:r>
      <w:r w:rsidR="00C03A26" w:rsidRPr="00196B97">
        <w:rPr>
          <w:rFonts w:eastAsia="Times New Roman"/>
          <w:snapToGrid/>
          <w:color w:val="000000"/>
          <w:sz w:val="24"/>
          <w:szCs w:val="24"/>
          <w:lang w:val="es-ES_tradnl" w:eastAsia="pl-PL"/>
        </w:rPr>
        <w:t xml:space="preserve"> </w:t>
      </w:r>
      <w:r w:rsidR="00292A05">
        <w:rPr>
          <w:rFonts w:eastAsia="Times New Roman"/>
          <w:snapToGrid/>
          <w:color w:val="000000"/>
          <w:sz w:val="24"/>
          <w:szCs w:val="24"/>
          <w:lang w:val="es-ES_tradnl" w:eastAsia="pl-PL"/>
        </w:rPr>
        <w:t>están</w:t>
      </w:r>
      <w:r w:rsidR="00C03A26" w:rsidRPr="00196B97">
        <w:rPr>
          <w:rFonts w:eastAsia="Times New Roman"/>
          <w:snapToGrid/>
          <w:color w:val="000000"/>
          <w:sz w:val="24"/>
          <w:szCs w:val="24"/>
          <w:lang w:val="es-ES_tradnl" w:eastAsia="pl-PL"/>
        </w:rPr>
        <w:t xml:space="preserve"> prote</w:t>
      </w:r>
      <w:r w:rsidR="00292A05">
        <w:rPr>
          <w:rFonts w:eastAsia="Times New Roman"/>
          <w:snapToGrid/>
          <w:color w:val="000000"/>
          <w:sz w:val="24"/>
          <w:szCs w:val="24"/>
          <w:lang w:val="es-ES_tradnl" w:eastAsia="pl-PL"/>
        </w:rPr>
        <w:t>gidos gracias a</w:t>
      </w:r>
      <w:r w:rsidR="004B6103">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Default="00566925" w:rsidP="00566925">
      <w:pPr>
        <w:tabs>
          <w:tab w:val="num" w:pos="1134"/>
          <w:tab w:val="left" w:pos="1701"/>
        </w:tabs>
        <w:spacing w:after="240"/>
        <w:ind w:left="1689" w:hanging="555"/>
        <w:rPr>
          <w:rFonts w:eastAsia="Times New Roman"/>
          <w:snapToGrid/>
          <w:color w:val="000000"/>
          <w:sz w:val="24"/>
          <w:szCs w:val="24"/>
          <w:lang w:val="es-ES_tradnl" w:eastAsia="pl-PL"/>
        </w:rPr>
      </w:pPr>
      <w:r>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ab/>
      </w:r>
      <w:r w:rsidR="004B6103">
        <w:rPr>
          <w:rFonts w:eastAsia="Times New Roman"/>
          <w:snapToGrid/>
          <w:color w:val="000000"/>
          <w:sz w:val="24"/>
          <w:szCs w:val="24"/>
          <w:lang w:val="es-ES_tradnl" w:eastAsia="pl-PL"/>
        </w:rPr>
        <w:t xml:space="preserve">la </w:t>
      </w:r>
      <w:r w:rsidR="00C03A26" w:rsidRPr="00196B97">
        <w:rPr>
          <w:rFonts w:eastAsia="Times New Roman"/>
          <w:snapToGrid/>
          <w:color w:val="000000"/>
          <w:sz w:val="24"/>
          <w:szCs w:val="24"/>
          <w:lang w:val="es-ES_tradnl" w:eastAsia="pl-PL"/>
        </w:rPr>
        <w:t>separa</w:t>
      </w:r>
      <w:r w:rsidR="004B6103">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4B6103">
        <w:rPr>
          <w:rFonts w:eastAsia="Times New Roman"/>
          <w:snapToGrid/>
          <w:color w:val="000000"/>
          <w:sz w:val="24"/>
          <w:szCs w:val="24"/>
          <w:lang w:val="es-ES_tradnl" w:eastAsia="pl-PL"/>
        </w:rPr>
        <w:t>ón</w:t>
      </w:r>
      <w:r w:rsidR="00C03A26" w:rsidRPr="00196B97">
        <w:rPr>
          <w:rFonts w:eastAsia="Times New Roman"/>
          <w:snapToGrid/>
          <w:color w:val="000000"/>
          <w:sz w:val="24"/>
          <w:szCs w:val="24"/>
          <w:lang w:val="es-ES_tradnl" w:eastAsia="pl-PL"/>
        </w:rPr>
        <w:t xml:space="preserve"> </w:t>
      </w:r>
      <w:r w:rsidR="004B6103">
        <w:rPr>
          <w:rFonts w:eastAsia="Times New Roman"/>
          <w:snapToGrid/>
          <w:color w:val="000000"/>
          <w:sz w:val="24"/>
          <w:szCs w:val="24"/>
          <w:lang w:val="es-ES_tradnl" w:eastAsia="pl-PL"/>
        </w:rPr>
        <w:t>de los activos de</w:t>
      </w:r>
      <w:r w:rsidR="00D1316B">
        <w:rPr>
          <w:rFonts w:eastAsia="Times New Roman"/>
          <w:snapToGrid/>
          <w:color w:val="000000"/>
          <w:sz w:val="24"/>
          <w:szCs w:val="24"/>
          <w:lang w:val="es-ES_tradnl" w:eastAsia="pl-PL"/>
        </w:rPr>
        <w:t xml:space="preserve"> </w:t>
      </w:r>
      <w:r w:rsidR="004B6103">
        <w:rPr>
          <w:rFonts w:eastAsia="Times New Roman"/>
          <w:snapToGrid/>
          <w:color w:val="000000"/>
          <w:sz w:val="24"/>
          <w:szCs w:val="24"/>
          <w:lang w:val="es-ES_tradnl" w:eastAsia="pl-PL"/>
        </w:rPr>
        <w:t>l</w:t>
      </w:r>
      <w:r w:rsidR="00D1316B">
        <w:rPr>
          <w:rFonts w:eastAsia="Times New Roman"/>
          <w:snapToGrid/>
          <w:color w:val="000000"/>
          <w:sz w:val="24"/>
          <w:szCs w:val="24"/>
          <w:lang w:val="es-ES_tradnl" w:eastAsia="pl-PL"/>
        </w:rPr>
        <w:t>a</w:t>
      </w:r>
      <w:r w:rsidR="004B6103">
        <w:rPr>
          <w:rFonts w:eastAsia="Times New Roman"/>
          <w:snapToGrid/>
          <w:color w:val="000000"/>
          <w:sz w:val="24"/>
          <w:szCs w:val="24"/>
          <w:lang w:val="es-ES_tradnl" w:eastAsia="pl-PL"/>
        </w:rPr>
        <w:t xml:space="preserve"> </w:t>
      </w:r>
      <w:r w:rsidR="00D1316B">
        <w:rPr>
          <w:rFonts w:eastAsia="Times New Roman"/>
          <w:snapToGrid/>
          <w:color w:val="000000"/>
          <w:sz w:val="24"/>
          <w:szCs w:val="24"/>
          <w:lang w:val="es-ES_tradnl" w:eastAsia="pl-PL"/>
        </w:rPr>
        <w:t>caja</w:t>
      </w:r>
      <w:r w:rsidR="004B6103">
        <w:rPr>
          <w:rFonts w:eastAsia="Times New Roman"/>
          <w:snapToGrid/>
          <w:color w:val="000000"/>
          <w:sz w:val="24"/>
          <w:szCs w:val="24"/>
          <w:lang w:val="es-ES_tradnl" w:eastAsia="pl-PL"/>
        </w:rPr>
        <w:t xml:space="preserve"> de pensi</w:t>
      </w:r>
      <w:r w:rsidR="00D1316B">
        <w:rPr>
          <w:rFonts w:eastAsia="Times New Roman"/>
          <w:snapToGrid/>
          <w:color w:val="000000"/>
          <w:sz w:val="24"/>
          <w:szCs w:val="24"/>
          <w:lang w:val="es-ES_tradnl" w:eastAsia="pl-PL"/>
        </w:rPr>
        <w:t>o</w:t>
      </w:r>
      <w:r w:rsidR="004B6103">
        <w:rPr>
          <w:rFonts w:eastAsia="Times New Roman"/>
          <w:snapToGrid/>
          <w:color w:val="000000"/>
          <w:sz w:val="24"/>
          <w:szCs w:val="24"/>
          <w:lang w:val="es-ES_tradnl" w:eastAsia="pl-PL"/>
        </w:rPr>
        <w:t>n</w:t>
      </w:r>
      <w:r w:rsidR="00D1316B">
        <w:rPr>
          <w:rFonts w:eastAsia="Times New Roman"/>
          <w:snapToGrid/>
          <w:color w:val="000000"/>
          <w:sz w:val="24"/>
          <w:szCs w:val="24"/>
          <w:lang w:val="es-ES_tradnl" w:eastAsia="pl-PL"/>
        </w:rPr>
        <w:t>es</w:t>
      </w:r>
      <w:r w:rsidR="004B6103">
        <w:rPr>
          <w:rFonts w:eastAsia="Times New Roman"/>
          <w:snapToGrid/>
          <w:color w:val="000000"/>
          <w:sz w:val="24"/>
          <w:szCs w:val="24"/>
          <w:lang w:val="es-ES_tradnl" w:eastAsia="pl-PL"/>
        </w:rPr>
        <w:t xml:space="preserve"> de jubilación de los activos de la </w:t>
      </w:r>
      <w:r w:rsidR="00D1316B">
        <w:rPr>
          <w:rFonts w:eastAsia="Times New Roman"/>
          <w:snapToGrid/>
          <w:color w:val="000000"/>
          <w:sz w:val="24"/>
          <w:szCs w:val="24"/>
          <w:lang w:val="es-ES_tradnl" w:eastAsia="pl-PL"/>
        </w:rPr>
        <w:t>entidad gestora de la</w:t>
      </w:r>
      <w:r w:rsidR="004B6103">
        <w:rPr>
          <w:rFonts w:eastAsia="Times New Roman"/>
          <w:snapToGrid/>
          <w:color w:val="000000"/>
          <w:sz w:val="24"/>
          <w:szCs w:val="24"/>
          <w:lang w:val="es-ES_tradnl" w:eastAsia="pl-PL"/>
        </w:rPr>
        <w:t xml:space="preserve"> pensión de jubilación;</w:t>
      </w:r>
      <w:r w:rsidR="00C03A26" w:rsidRPr="00196B97">
        <w:rPr>
          <w:rFonts w:eastAsia="Times New Roman"/>
          <w:snapToGrid/>
          <w:color w:val="000000"/>
          <w:sz w:val="24"/>
          <w:szCs w:val="24"/>
          <w:lang w:val="es-ES_tradnl" w:eastAsia="pl-PL"/>
        </w:rPr>
        <w:t xml:space="preserve"> </w:t>
      </w:r>
    </w:p>
    <w:p w:rsidR="00C03A26" w:rsidRPr="00196B97" w:rsidRDefault="00566925" w:rsidP="00566925">
      <w:pPr>
        <w:tabs>
          <w:tab w:val="num" w:pos="1134"/>
          <w:tab w:val="left" w:pos="1701"/>
        </w:tabs>
        <w:spacing w:after="240"/>
        <w:ind w:left="1689" w:hanging="555"/>
        <w:rPr>
          <w:rFonts w:eastAsia="Times New Roman"/>
          <w:snapToGrid/>
          <w:color w:val="000000"/>
          <w:sz w:val="24"/>
          <w:szCs w:val="24"/>
          <w:lang w:val="es-ES_tradnl" w:eastAsia="pl-PL"/>
        </w:rPr>
      </w:pPr>
      <w:r>
        <w:rPr>
          <w:rFonts w:eastAsia="Times New Roman"/>
          <w:snapToGrid/>
          <w:color w:val="000000"/>
          <w:sz w:val="24"/>
          <w:szCs w:val="24"/>
          <w:lang w:val="es-ES_tradnl" w:eastAsia="pl-PL"/>
        </w:rPr>
        <w:t>ii)</w:t>
      </w:r>
      <w:r>
        <w:rPr>
          <w:rFonts w:eastAsia="Times New Roman"/>
          <w:snapToGrid/>
          <w:color w:val="000000"/>
          <w:sz w:val="24"/>
          <w:szCs w:val="24"/>
          <w:lang w:val="es-ES_tradnl" w:eastAsia="pl-PL"/>
        </w:rPr>
        <w:tab/>
        <w:t>L</w:t>
      </w:r>
      <w:r w:rsidR="004B6103">
        <w:rPr>
          <w:rFonts w:eastAsia="Times New Roman"/>
          <w:snapToGrid/>
          <w:color w:val="000000"/>
          <w:sz w:val="24"/>
          <w:szCs w:val="24"/>
          <w:lang w:val="es-ES_tradnl" w:eastAsia="pl-PL"/>
        </w:rPr>
        <w:t xml:space="preserve">a </w:t>
      </w:r>
      <w:r w:rsidR="00C03A26" w:rsidRPr="00196B97">
        <w:rPr>
          <w:rFonts w:eastAsia="Times New Roman"/>
          <w:snapToGrid/>
          <w:color w:val="000000"/>
          <w:sz w:val="24"/>
          <w:szCs w:val="24"/>
          <w:lang w:val="es-ES_tradnl" w:eastAsia="pl-PL"/>
        </w:rPr>
        <w:t>diversifica</w:t>
      </w:r>
      <w:r w:rsidR="004B6103">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4B6103">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4B6103">
        <w:rPr>
          <w:rFonts w:eastAsia="Times New Roman"/>
          <w:snapToGrid/>
          <w:color w:val="000000"/>
          <w:sz w:val="24"/>
          <w:szCs w:val="24"/>
          <w:lang w:val="es-ES_tradnl" w:eastAsia="pl-PL"/>
        </w:rPr>
        <w:t>de la cartera de</w:t>
      </w:r>
      <w:r w:rsidR="00D1316B">
        <w:rPr>
          <w:rFonts w:eastAsia="Times New Roman"/>
          <w:snapToGrid/>
          <w:color w:val="000000"/>
          <w:sz w:val="24"/>
          <w:szCs w:val="24"/>
          <w:lang w:val="es-ES_tradnl" w:eastAsia="pl-PL"/>
        </w:rPr>
        <w:t xml:space="preserve"> productos del</w:t>
      </w:r>
      <w:r w:rsidR="004B6103">
        <w:rPr>
          <w:rFonts w:eastAsia="Times New Roman"/>
          <w:snapToGrid/>
          <w:color w:val="000000"/>
          <w:sz w:val="24"/>
          <w:szCs w:val="24"/>
          <w:lang w:val="es-ES_tradnl" w:eastAsia="pl-PL"/>
        </w:rPr>
        <w:t>l fondo de</w:t>
      </w:r>
      <w:r w:rsidR="00C03A26" w:rsidRPr="00196B97">
        <w:rPr>
          <w:rFonts w:eastAsia="Times New Roman"/>
          <w:snapToGrid/>
          <w:color w:val="000000"/>
          <w:sz w:val="24"/>
          <w:szCs w:val="24"/>
          <w:lang w:val="es-ES_tradnl" w:eastAsia="pl-PL"/>
        </w:rPr>
        <w:t xml:space="preserve"> inve</w:t>
      </w:r>
      <w:r w:rsidR="004B6103">
        <w:rPr>
          <w:rFonts w:eastAsia="Times New Roman"/>
          <w:snapToGrid/>
          <w:color w:val="000000"/>
          <w:sz w:val="24"/>
          <w:szCs w:val="24"/>
          <w:lang w:val="es-ES_tradnl" w:eastAsia="pl-PL"/>
        </w:rPr>
        <w:t>r</w:t>
      </w:r>
      <w:r w:rsidR="00C03A26" w:rsidRPr="00196B97">
        <w:rPr>
          <w:rFonts w:eastAsia="Times New Roman"/>
          <w:snapToGrid/>
          <w:color w:val="000000"/>
          <w:sz w:val="24"/>
          <w:szCs w:val="24"/>
          <w:lang w:val="es-ES_tradnl" w:eastAsia="pl-PL"/>
        </w:rPr>
        <w:t>s</w:t>
      </w:r>
      <w:r w:rsidR="004B6103">
        <w:rPr>
          <w:rFonts w:eastAsia="Times New Roman"/>
          <w:snapToGrid/>
          <w:color w:val="000000"/>
          <w:sz w:val="24"/>
          <w:szCs w:val="24"/>
          <w:lang w:val="es-ES_tradnl" w:eastAsia="pl-PL"/>
        </w:rPr>
        <w:t>ión</w:t>
      </w:r>
      <w:r w:rsidR="00C03A26" w:rsidRPr="00196B97">
        <w:rPr>
          <w:rFonts w:eastAsia="Times New Roman"/>
          <w:snapToGrid/>
          <w:color w:val="000000"/>
          <w:sz w:val="24"/>
          <w:szCs w:val="24"/>
          <w:lang w:val="es-ES_tradnl" w:eastAsia="pl-PL"/>
        </w:rPr>
        <w:t xml:space="preserve"> </w:t>
      </w:r>
      <w:r w:rsidR="004B6103">
        <w:rPr>
          <w:rFonts w:eastAsia="Times New Roman"/>
          <w:snapToGrid/>
          <w:color w:val="000000"/>
          <w:sz w:val="24"/>
          <w:szCs w:val="24"/>
          <w:lang w:val="es-ES_tradnl" w:eastAsia="pl-PL"/>
        </w:rPr>
        <w:t>y el</w:t>
      </w:r>
      <w:r w:rsidR="00C03A26" w:rsidRPr="00196B97">
        <w:rPr>
          <w:rFonts w:eastAsia="Times New Roman"/>
          <w:snapToGrid/>
          <w:color w:val="000000"/>
          <w:sz w:val="24"/>
          <w:szCs w:val="24"/>
          <w:lang w:val="es-ES_tradnl" w:eastAsia="pl-PL"/>
        </w:rPr>
        <w:t xml:space="preserve"> respet</w:t>
      </w:r>
      <w:r w:rsidR="004B6103">
        <w:rPr>
          <w:rFonts w:eastAsia="Times New Roman"/>
          <w:snapToGrid/>
          <w:color w:val="000000"/>
          <w:sz w:val="24"/>
          <w:szCs w:val="24"/>
          <w:lang w:val="es-ES_tradnl" w:eastAsia="pl-PL"/>
        </w:rPr>
        <w:t>o de las</w:t>
      </w:r>
      <w:r w:rsidR="00C03A26" w:rsidRPr="00196B97">
        <w:rPr>
          <w:rFonts w:eastAsia="Times New Roman"/>
          <w:snapToGrid/>
          <w:color w:val="000000"/>
          <w:sz w:val="24"/>
          <w:szCs w:val="24"/>
          <w:lang w:val="es-ES_tradnl" w:eastAsia="pl-PL"/>
        </w:rPr>
        <w:t xml:space="preserve"> restric</w:t>
      </w:r>
      <w:r w:rsidR="004B6103">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4B6103">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 re</w:t>
      </w:r>
      <w:r w:rsidR="004B6103">
        <w:rPr>
          <w:rFonts w:eastAsia="Times New Roman"/>
          <w:snapToGrid/>
          <w:color w:val="000000"/>
          <w:sz w:val="24"/>
          <w:szCs w:val="24"/>
          <w:lang w:val="es-ES_tradnl" w:eastAsia="pl-PL"/>
        </w:rPr>
        <w:t>lativas al</w:t>
      </w:r>
      <w:r w:rsidR="00C03A26" w:rsidRPr="00196B97">
        <w:rPr>
          <w:rFonts w:eastAsia="Times New Roman"/>
          <w:snapToGrid/>
          <w:color w:val="000000"/>
          <w:sz w:val="24"/>
          <w:szCs w:val="24"/>
          <w:lang w:val="es-ES_tradnl" w:eastAsia="pl-PL"/>
        </w:rPr>
        <w:t xml:space="preserve"> dep</w:t>
      </w:r>
      <w:r w:rsidR="004B6103">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sit</w:t>
      </w:r>
      <w:r w:rsidR="004B6103">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f</w:t>
      </w:r>
      <w:r w:rsidR="004B6103">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nd</w:t>
      </w:r>
      <w:r w:rsidR="004B6103">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 p</w:t>
      </w:r>
      <w:r w:rsidR="004B6103">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r</w:t>
      </w:r>
      <w:r w:rsidR="00602B33">
        <w:rPr>
          <w:rFonts w:eastAsia="Times New Roman"/>
          <w:snapToGrid/>
          <w:color w:val="000000"/>
          <w:sz w:val="24"/>
          <w:szCs w:val="24"/>
          <w:lang w:val="es-ES_tradnl" w:eastAsia="pl-PL"/>
        </w:rPr>
        <w:t xml:space="preserve"> lo que hace, en </w:t>
      </w:r>
      <w:r w:rsidR="004B6103">
        <w:rPr>
          <w:rFonts w:eastAsia="Times New Roman"/>
          <w:snapToGrid/>
          <w:color w:val="000000"/>
          <w:sz w:val="24"/>
          <w:szCs w:val="24"/>
          <w:lang w:val="es-ES_tradnl" w:eastAsia="pl-PL"/>
        </w:rPr>
        <w:t>part</w:t>
      </w:r>
      <w:r w:rsidR="00C03A26" w:rsidRPr="00196B97">
        <w:rPr>
          <w:rFonts w:eastAsia="Times New Roman"/>
          <w:snapToGrid/>
          <w:color w:val="000000"/>
          <w:sz w:val="24"/>
          <w:szCs w:val="24"/>
          <w:lang w:val="es-ES_tradnl" w:eastAsia="pl-PL"/>
        </w:rPr>
        <w:t>icular</w:t>
      </w:r>
      <w:r w:rsidR="004B6103">
        <w:rPr>
          <w:rFonts w:eastAsia="Times New Roman"/>
          <w:snapToGrid/>
          <w:color w:val="000000"/>
          <w:sz w:val="24"/>
          <w:szCs w:val="24"/>
          <w:lang w:val="es-ES_tradnl" w:eastAsia="pl-PL"/>
        </w:rPr>
        <w:t xml:space="preserve"> a los activos considerados de</w:t>
      </w:r>
      <w:r w:rsidR="00C03A26" w:rsidRPr="00196B97">
        <w:rPr>
          <w:rFonts w:eastAsia="Times New Roman"/>
          <w:snapToGrid/>
          <w:color w:val="000000"/>
          <w:sz w:val="24"/>
          <w:szCs w:val="24"/>
          <w:lang w:val="es-ES_tradnl" w:eastAsia="pl-PL"/>
        </w:rPr>
        <w:t xml:space="preserve"> ri</w:t>
      </w:r>
      <w:r w:rsidR="004B6103">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w:t>
      </w:r>
      <w:r w:rsidR="004B6103">
        <w:rPr>
          <w:rFonts w:eastAsia="Times New Roman"/>
          <w:snapToGrid/>
          <w:color w:val="000000"/>
          <w:sz w:val="24"/>
          <w:szCs w:val="24"/>
          <w:lang w:val="es-ES_tradnl" w:eastAsia="pl-PL"/>
        </w:rPr>
        <w:t>go;</w:t>
      </w:r>
    </w:p>
    <w:p w:rsidR="00C03A26" w:rsidRPr="00196B97" w:rsidRDefault="00566925" w:rsidP="00566925">
      <w:pPr>
        <w:tabs>
          <w:tab w:val="num" w:pos="1134"/>
          <w:tab w:val="left" w:pos="1701"/>
        </w:tabs>
        <w:spacing w:after="240"/>
        <w:ind w:left="1689" w:hanging="555"/>
        <w:rPr>
          <w:rFonts w:eastAsia="Times New Roman"/>
          <w:snapToGrid/>
          <w:color w:val="000000"/>
          <w:sz w:val="24"/>
          <w:szCs w:val="24"/>
          <w:lang w:val="es-ES_tradnl" w:eastAsia="pl-PL"/>
        </w:rPr>
      </w:pPr>
      <w:r>
        <w:rPr>
          <w:rFonts w:eastAsia="Times New Roman"/>
          <w:snapToGrid/>
          <w:color w:val="000000"/>
          <w:sz w:val="24"/>
          <w:szCs w:val="24"/>
          <w:lang w:val="es-ES_tradnl" w:eastAsia="pl-PL"/>
        </w:rPr>
        <w:t>iii)</w:t>
      </w:r>
      <w:r>
        <w:rPr>
          <w:rFonts w:eastAsia="Times New Roman"/>
          <w:snapToGrid/>
          <w:color w:val="000000"/>
          <w:sz w:val="24"/>
          <w:szCs w:val="24"/>
          <w:lang w:val="es-ES_tradnl" w:eastAsia="pl-PL"/>
        </w:rPr>
        <w:tab/>
        <w:t>E</w:t>
      </w:r>
      <w:r w:rsidR="00A62D78">
        <w:rPr>
          <w:rFonts w:eastAsia="Times New Roman"/>
          <w:snapToGrid/>
          <w:color w:val="000000"/>
          <w:sz w:val="24"/>
          <w:szCs w:val="24"/>
          <w:lang w:val="es-ES_tradnl" w:eastAsia="pl-PL"/>
        </w:rPr>
        <w:t xml:space="preserve">l </w:t>
      </w:r>
      <w:r w:rsidR="00C03A26" w:rsidRPr="00196B97">
        <w:rPr>
          <w:rFonts w:eastAsia="Times New Roman"/>
          <w:snapToGrid/>
          <w:color w:val="000000"/>
          <w:sz w:val="24"/>
          <w:szCs w:val="24"/>
          <w:lang w:val="es-ES_tradnl" w:eastAsia="pl-PL"/>
        </w:rPr>
        <w:t>establ</w:t>
      </w:r>
      <w:r w:rsidR="00A62D78">
        <w:rPr>
          <w:rFonts w:eastAsia="Times New Roman"/>
          <w:snapToGrid/>
          <w:color w:val="000000"/>
          <w:sz w:val="24"/>
          <w:szCs w:val="24"/>
          <w:lang w:val="es-ES_tradnl" w:eastAsia="pl-PL"/>
        </w:rPr>
        <w:t xml:space="preserve">ecimiento de la </w:t>
      </w:r>
      <w:r w:rsidR="00D1316B">
        <w:rPr>
          <w:rFonts w:eastAsia="Times New Roman"/>
          <w:snapToGrid/>
          <w:color w:val="000000"/>
          <w:sz w:val="24"/>
          <w:szCs w:val="24"/>
          <w:lang w:val="es-ES_tradnl" w:eastAsia="pl-PL"/>
        </w:rPr>
        <w:t xml:space="preserve">tasa de interés </w:t>
      </w:r>
      <w:r w:rsidR="00734F80">
        <w:rPr>
          <w:rFonts w:eastAsia="Times New Roman"/>
          <w:snapToGrid/>
          <w:color w:val="000000"/>
          <w:sz w:val="24"/>
          <w:szCs w:val="24"/>
          <w:lang w:val="es-ES_tradnl" w:eastAsia="pl-PL"/>
        </w:rPr>
        <w:t xml:space="preserve">mínima </w:t>
      </w:r>
      <w:r w:rsidR="00D1316B">
        <w:rPr>
          <w:rFonts w:eastAsia="Times New Roman"/>
          <w:snapToGrid/>
          <w:color w:val="000000"/>
          <w:sz w:val="24"/>
          <w:szCs w:val="24"/>
          <w:lang w:val="es-ES_tradnl" w:eastAsia="pl-PL"/>
        </w:rPr>
        <w:t>de</w:t>
      </w:r>
      <w:r w:rsidR="00A62D78">
        <w:rPr>
          <w:rFonts w:eastAsia="Times New Roman"/>
          <w:snapToGrid/>
          <w:color w:val="000000"/>
          <w:sz w:val="24"/>
          <w:szCs w:val="24"/>
          <w:lang w:val="es-ES_tradnl" w:eastAsia="pl-PL"/>
        </w:rPr>
        <w:t xml:space="preserve"> l</w:t>
      </w:r>
      <w:r w:rsidR="00D1316B">
        <w:rPr>
          <w:rFonts w:eastAsia="Times New Roman"/>
          <w:snapToGrid/>
          <w:color w:val="000000"/>
          <w:sz w:val="24"/>
          <w:szCs w:val="24"/>
          <w:lang w:val="es-ES_tradnl" w:eastAsia="pl-PL"/>
        </w:rPr>
        <w:t>a</w:t>
      </w:r>
      <w:r w:rsidR="00A62D78">
        <w:rPr>
          <w:rFonts w:eastAsia="Times New Roman"/>
          <w:snapToGrid/>
          <w:color w:val="000000"/>
          <w:sz w:val="24"/>
          <w:szCs w:val="24"/>
          <w:lang w:val="es-ES_tradnl" w:eastAsia="pl-PL"/>
        </w:rPr>
        <w:t xml:space="preserve">s </w:t>
      </w:r>
      <w:r w:rsidR="00D1316B">
        <w:rPr>
          <w:rFonts w:eastAsia="Times New Roman"/>
          <w:snapToGrid/>
          <w:color w:val="000000"/>
          <w:sz w:val="24"/>
          <w:szCs w:val="24"/>
          <w:lang w:val="es-ES_tradnl" w:eastAsia="pl-PL"/>
        </w:rPr>
        <w:t>cajas</w:t>
      </w:r>
      <w:r w:rsidR="00A62D78">
        <w:rPr>
          <w:rFonts w:eastAsia="Times New Roman"/>
          <w:snapToGrid/>
          <w:color w:val="000000"/>
          <w:sz w:val="24"/>
          <w:szCs w:val="24"/>
          <w:lang w:val="es-ES_tradnl" w:eastAsia="pl-PL"/>
        </w:rPr>
        <w:t xml:space="preserve"> de pensión</w:t>
      </w:r>
      <w:r w:rsidR="00D1316B">
        <w:rPr>
          <w:rFonts w:eastAsia="Times New Roman"/>
          <w:snapToGrid/>
          <w:color w:val="000000"/>
          <w:sz w:val="24"/>
          <w:szCs w:val="24"/>
          <w:lang w:val="es-ES_tradnl" w:eastAsia="pl-PL"/>
        </w:rPr>
        <w:t>es</w:t>
      </w:r>
      <w:r w:rsidR="00A62D78">
        <w:rPr>
          <w:rFonts w:eastAsia="Times New Roman"/>
          <w:snapToGrid/>
          <w:color w:val="000000"/>
          <w:sz w:val="24"/>
          <w:szCs w:val="24"/>
          <w:lang w:val="es-ES_tradnl" w:eastAsia="pl-PL"/>
        </w:rPr>
        <w:t xml:space="preserve"> de jubilación con respecto a la tasa media de </w:t>
      </w:r>
      <w:r w:rsidR="00D1316B">
        <w:rPr>
          <w:rFonts w:eastAsia="Times New Roman"/>
          <w:snapToGrid/>
          <w:color w:val="000000"/>
          <w:sz w:val="24"/>
          <w:szCs w:val="24"/>
          <w:lang w:val="es-ES_tradnl" w:eastAsia="pl-PL"/>
        </w:rPr>
        <w:t xml:space="preserve">interés </w:t>
      </w:r>
      <w:r w:rsidR="00A62D78">
        <w:rPr>
          <w:rFonts w:eastAsia="Times New Roman"/>
          <w:snapToGrid/>
          <w:color w:val="000000"/>
          <w:sz w:val="24"/>
          <w:szCs w:val="24"/>
          <w:lang w:val="es-ES_tradnl" w:eastAsia="pl-PL"/>
        </w:rPr>
        <w:t>de todos los fondos;</w:t>
      </w:r>
    </w:p>
    <w:p w:rsidR="00C03A26" w:rsidRPr="00196B97" w:rsidRDefault="00566925" w:rsidP="00566925">
      <w:pPr>
        <w:tabs>
          <w:tab w:val="num" w:pos="1134"/>
          <w:tab w:val="left" w:pos="1701"/>
        </w:tabs>
        <w:spacing w:after="240"/>
        <w:ind w:left="1689" w:hanging="555"/>
        <w:rPr>
          <w:rFonts w:eastAsia="Times New Roman"/>
          <w:snapToGrid/>
          <w:color w:val="000000"/>
          <w:sz w:val="24"/>
          <w:szCs w:val="24"/>
          <w:lang w:val="es-ES_tradnl" w:eastAsia="pl-PL"/>
        </w:rPr>
      </w:pPr>
      <w:r>
        <w:rPr>
          <w:rFonts w:eastAsia="Times New Roman"/>
          <w:snapToGrid/>
          <w:color w:val="000000"/>
          <w:sz w:val="24"/>
          <w:szCs w:val="24"/>
          <w:lang w:val="es-ES_tradnl" w:eastAsia="pl-PL"/>
        </w:rPr>
        <w:t>iv)</w:t>
      </w:r>
      <w:r>
        <w:rPr>
          <w:rFonts w:eastAsia="Times New Roman"/>
          <w:snapToGrid/>
          <w:color w:val="000000"/>
          <w:sz w:val="24"/>
          <w:szCs w:val="24"/>
          <w:lang w:val="es-ES_tradnl" w:eastAsia="pl-PL"/>
        </w:rPr>
        <w:tab/>
        <w:t>E</w:t>
      </w:r>
      <w:r w:rsidR="00A62D78">
        <w:rPr>
          <w:rFonts w:eastAsia="Times New Roman"/>
          <w:snapToGrid/>
          <w:color w:val="000000"/>
          <w:sz w:val="24"/>
          <w:szCs w:val="24"/>
          <w:lang w:val="es-ES_tradnl" w:eastAsia="pl-PL"/>
        </w:rPr>
        <w:t xml:space="preserve">l derecho a cambiar de </w:t>
      </w:r>
      <w:r w:rsidR="00D1316B">
        <w:rPr>
          <w:rFonts w:eastAsia="Times New Roman"/>
          <w:snapToGrid/>
          <w:color w:val="000000"/>
          <w:sz w:val="24"/>
          <w:szCs w:val="24"/>
          <w:lang w:val="es-ES_tradnl" w:eastAsia="pl-PL"/>
        </w:rPr>
        <w:t>caja</w:t>
      </w:r>
      <w:r w:rsidR="00A62D78">
        <w:rPr>
          <w:rFonts w:eastAsia="Times New Roman"/>
          <w:snapToGrid/>
          <w:color w:val="000000"/>
          <w:sz w:val="24"/>
          <w:szCs w:val="24"/>
          <w:lang w:val="es-ES_tradnl" w:eastAsia="pl-PL"/>
        </w:rPr>
        <w:t xml:space="preserve"> sin pagar ningún suplemento o penalización tras el período mínimo de cotización de 24 meses,</w:t>
      </w:r>
    </w:p>
    <w:p w:rsidR="00C03A26" w:rsidRPr="00196B97" w:rsidRDefault="00566925" w:rsidP="00566925">
      <w:pPr>
        <w:tabs>
          <w:tab w:val="num" w:pos="1134"/>
          <w:tab w:val="left" w:pos="1701"/>
        </w:tabs>
        <w:spacing w:after="240"/>
        <w:ind w:left="1689" w:hanging="555"/>
        <w:rPr>
          <w:rFonts w:eastAsia="Times New Roman"/>
          <w:snapToGrid/>
          <w:color w:val="000000"/>
          <w:sz w:val="24"/>
          <w:szCs w:val="24"/>
          <w:lang w:val="es-ES_tradnl" w:eastAsia="pl-PL"/>
        </w:rPr>
      </w:pPr>
      <w:r>
        <w:rPr>
          <w:rFonts w:eastAsia="Times New Roman"/>
          <w:snapToGrid/>
          <w:color w:val="000000"/>
          <w:sz w:val="24"/>
          <w:szCs w:val="24"/>
          <w:lang w:val="es-ES_tradnl" w:eastAsia="pl-PL"/>
        </w:rPr>
        <w:t>v)</w:t>
      </w:r>
      <w:r>
        <w:rPr>
          <w:rFonts w:eastAsia="Times New Roman"/>
          <w:snapToGrid/>
          <w:color w:val="000000"/>
          <w:sz w:val="24"/>
          <w:szCs w:val="24"/>
          <w:lang w:val="es-ES_tradnl" w:eastAsia="pl-PL"/>
        </w:rPr>
        <w:tab/>
        <w:t>L</w:t>
      </w:r>
      <w:r w:rsidR="00D1316B">
        <w:rPr>
          <w:rFonts w:eastAsia="Times New Roman"/>
          <w:snapToGrid/>
          <w:color w:val="000000"/>
          <w:sz w:val="24"/>
          <w:szCs w:val="24"/>
          <w:lang w:val="es-ES_tradnl" w:eastAsia="pl-PL"/>
        </w:rPr>
        <w:t>a vigilancia</w:t>
      </w:r>
      <w:r w:rsidR="00A62D78">
        <w:rPr>
          <w:rFonts w:eastAsia="Times New Roman"/>
          <w:snapToGrid/>
          <w:color w:val="000000"/>
          <w:sz w:val="24"/>
          <w:szCs w:val="24"/>
          <w:lang w:val="es-ES_tradnl" w:eastAsia="pl-PL"/>
        </w:rPr>
        <w:t xml:space="preserve"> del sistema por la Autoridad de Supervisión Financiera</w:t>
      </w:r>
      <w:r w:rsidR="00C03A26" w:rsidRPr="00196B97">
        <w:rPr>
          <w:rFonts w:eastAsia="Times New Roman"/>
          <w:snapToGrid/>
          <w:color w:val="000000"/>
          <w:sz w:val="24"/>
          <w:szCs w:val="24"/>
          <w:lang w:val="es-ES_tradnl" w:eastAsia="pl-PL"/>
        </w:rPr>
        <w:t xml:space="preserve"> (</w:t>
      </w:r>
      <w:r w:rsidR="00A62D78">
        <w:rPr>
          <w:rFonts w:eastAsia="Times New Roman"/>
          <w:snapToGrid/>
          <w:color w:val="000000"/>
          <w:sz w:val="24"/>
          <w:szCs w:val="24"/>
          <w:lang w:val="es-ES_tradnl" w:eastAsia="pl-PL"/>
        </w:rPr>
        <w:t>desde</w:t>
      </w:r>
      <w:r>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2006</w:t>
      </w:r>
      <w:r w:rsidR="00A62D78">
        <w:rPr>
          <w:rFonts w:eastAsia="Times New Roman"/>
          <w:snapToGrid/>
          <w:color w:val="000000"/>
          <w:sz w:val="24"/>
          <w:szCs w:val="24"/>
          <w:lang w:val="es-ES_tradnl" w:eastAsia="pl-PL"/>
        </w:rPr>
        <w:t xml:space="preserve"> y antes de esa fecha</w:t>
      </w:r>
      <w:r w:rsidR="00D1316B">
        <w:rPr>
          <w:rFonts w:eastAsia="Times New Roman"/>
          <w:snapToGrid/>
          <w:color w:val="000000"/>
          <w:sz w:val="24"/>
          <w:szCs w:val="24"/>
          <w:lang w:val="es-ES_tradnl" w:eastAsia="pl-PL"/>
        </w:rPr>
        <w:t>,</w:t>
      </w:r>
      <w:r w:rsidR="00A62D78">
        <w:rPr>
          <w:rFonts w:eastAsia="Times New Roman"/>
          <w:snapToGrid/>
          <w:color w:val="000000"/>
          <w:sz w:val="24"/>
          <w:szCs w:val="24"/>
          <w:lang w:val="es-ES_tradnl" w:eastAsia="pl-PL"/>
        </w:rPr>
        <w:t xml:space="preserve"> por la Comisión de Supervisión de </w:t>
      </w:r>
      <w:r w:rsidR="006C0782">
        <w:rPr>
          <w:rFonts w:eastAsia="Times New Roman"/>
          <w:snapToGrid/>
          <w:color w:val="000000"/>
          <w:sz w:val="24"/>
          <w:szCs w:val="24"/>
          <w:lang w:val="es-ES_tradnl" w:eastAsia="pl-PL"/>
        </w:rPr>
        <w:t xml:space="preserve">los </w:t>
      </w:r>
      <w:r w:rsidR="00A62D78">
        <w:rPr>
          <w:rFonts w:eastAsia="Times New Roman"/>
          <w:snapToGrid/>
          <w:color w:val="000000"/>
          <w:sz w:val="24"/>
          <w:szCs w:val="24"/>
          <w:lang w:val="es-ES_tradnl" w:eastAsia="pl-PL"/>
        </w:rPr>
        <w:t xml:space="preserve">Seguros y </w:t>
      </w:r>
      <w:r w:rsidR="006C0782">
        <w:rPr>
          <w:rFonts w:eastAsia="Times New Roman"/>
          <w:snapToGrid/>
          <w:color w:val="000000"/>
          <w:sz w:val="24"/>
          <w:szCs w:val="24"/>
          <w:lang w:val="es-ES_tradnl" w:eastAsia="pl-PL"/>
        </w:rPr>
        <w:t xml:space="preserve">las </w:t>
      </w:r>
      <w:r w:rsidR="00D1316B">
        <w:rPr>
          <w:rFonts w:eastAsia="Times New Roman"/>
          <w:snapToGrid/>
          <w:color w:val="000000"/>
          <w:sz w:val="24"/>
          <w:szCs w:val="24"/>
          <w:lang w:val="es-ES_tradnl" w:eastAsia="pl-PL"/>
        </w:rPr>
        <w:t xml:space="preserve">Cajas de </w:t>
      </w:r>
      <w:r w:rsidR="00A62D78">
        <w:rPr>
          <w:rFonts w:eastAsia="Times New Roman"/>
          <w:snapToGrid/>
          <w:color w:val="000000"/>
          <w:sz w:val="24"/>
          <w:szCs w:val="24"/>
          <w:lang w:val="es-ES_tradnl" w:eastAsia="pl-PL"/>
        </w:rPr>
        <w:t>Pensiones);</w:t>
      </w:r>
    </w:p>
    <w:p w:rsidR="00C03A26" w:rsidRPr="00196B97" w:rsidRDefault="00566925" w:rsidP="00566925">
      <w:pPr>
        <w:tabs>
          <w:tab w:val="num" w:pos="1134"/>
          <w:tab w:val="left" w:pos="1701"/>
        </w:tabs>
        <w:spacing w:after="240"/>
        <w:ind w:left="1689" w:hanging="555"/>
        <w:rPr>
          <w:rFonts w:eastAsia="Times New Roman"/>
          <w:snapToGrid/>
          <w:color w:val="000000"/>
          <w:sz w:val="24"/>
          <w:szCs w:val="24"/>
          <w:lang w:val="es-ES_tradnl" w:eastAsia="pl-PL"/>
        </w:rPr>
      </w:pPr>
      <w:r>
        <w:rPr>
          <w:rFonts w:eastAsia="Times New Roman"/>
          <w:snapToGrid/>
          <w:color w:val="000000"/>
          <w:sz w:val="24"/>
          <w:szCs w:val="24"/>
          <w:lang w:val="es-ES_tradnl" w:eastAsia="pl-PL"/>
        </w:rPr>
        <w:t>vi)</w:t>
      </w:r>
      <w:r>
        <w:rPr>
          <w:rFonts w:eastAsia="Times New Roman"/>
          <w:snapToGrid/>
          <w:color w:val="000000"/>
          <w:sz w:val="24"/>
          <w:szCs w:val="24"/>
          <w:lang w:val="es-ES_tradnl" w:eastAsia="pl-PL"/>
        </w:rPr>
        <w:tab/>
        <w:t>E</w:t>
      </w:r>
      <w:r w:rsidR="00A62D78">
        <w:rPr>
          <w:rFonts w:eastAsia="Times New Roman"/>
          <w:snapToGrid/>
          <w:color w:val="000000"/>
          <w:sz w:val="24"/>
          <w:szCs w:val="24"/>
          <w:lang w:val="es-ES_tradnl" w:eastAsia="pl-PL"/>
        </w:rPr>
        <w:t>l requisito de informar a los</w:t>
      </w:r>
      <w:r w:rsidR="00C03A26" w:rsidRPr="00196B97">
        <w:rPr>
          <w:rFonts w:eastAsia="Times New Roman"/>
          <w:snapToGrid/>
          <w:color w:val="000000"/>
          <w:sz w:val="24"/>
          <w:szCs w:val="24"/>
          <w:lang w:val="es-ES_tradnl" w:eastAsia="pl-PL"/>
        </w:rPr>
        <w:t xml:space="preserve"> participant</w:t>
      </w:r>
      <w:r w:rsidR="00A62D78">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w:t>
      </w:r>
      <w:r w:rsidR="00A62D78">
        <w:rPr>
          <w:rFonts w:eastAsia="Times New Roman"/>
          <w:snapToGrid/>
          <w:color w:val="000000"/>
          <w:sz w:val="24"/>
          <w:szCs w:val="24"/>
          <w:lang w:val="es-ES_tradnl" w:eastAsia="pl-PL"/>
        </w:rPr>
        <w:t xml:space="preserve"> acerca del funcionamiento de</w:t>
      </w:r>
      <w:r w:rsidR="00D1316B">
        <w:rPr>
          <w:rFonts w:eastAsia="Times New Roman"/>
          <w:snapToGrid/>
          <w:color w:val="000000"/>
          <w:sz w:val="24"/>
          <w:szCs w:val="24"/>
          <w:lang w:val="es-ES_tradnl" w:eastAsia="pl-PL"/>
        </w:rPr>
        <w:t xml:space="preserve"> </w:t>
      </w:r>
      <w:r w:rsidR="00A62D78">
        <w:rPr>
          <w:rFonts w:eastAsia="Times New Roman"/>
          <w:snapToGrid/>
          <w:color w:val="000000"/>
          <w:sz w:val="24"/>
          <w:szCs w:val="24"/>
          <w:lang w:val="es-ES_tradnl" w:eastAsia="pl-PL"/>
        </w:rPr>
        <w:t>l</w:t>
      </w:r>
      <w:r w:rsidR="00D1316B">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w:t>
      </w:r>
      <w:r w:rsidR="00D1316B">
        <w:rPr>
          <w:rFonts w:eastAsia="Times New Roman"/>
          <w:snapToGrid/>
          <w:color w:val="000000"/>
          <w:sz w:val="24"/>
          <w:szCs w:val="24"/>
          <w:lang w:val="es-ES_tradnl" w:eastAsia="pl-PL"/>
        </w:rPr>
        <w:t>caja</w:t>
      </w:r>
      <w:r w:rsidR="00A62D78">
        <w:rPr>
          <w:rFonts w:eastAsia="Times New Roman"/>
          <w:snapToGrid/>
          <w:color w:val="000000"/>
          <w:sz w:val="24"/>
          <w:szCs w:val="24"/>
          <w:lang w:val="es-ES_tradnl" w:eastAsia="pl-PL"/>
        </w:rPr>
        <w:t>;</w:t>
      </w:r>
    </w:p>
    <w:p w:rsidR="00C03A26" w:rsidRPr="00196B97" w:rsidRDefault="00566925" w:rsidP="00DE4C53">
      <w:pPr>
        <w:numPr>
          <w:ilvl w:val="0"/>
          <w:numId w:val="21"/>
        </w:numPr>
        <w:spacing w:after="240"/>
        <w:rPr>
          <w:rFonts w:eastAsia="Times New Roman"/>
          <w:snapToGrid/>
          <w:color w:val="000000"/>
          <w:lang w:val="es-ES_tradnl" w:eastAsia="pl-PL"/>
        </w:rPr>
      </w:pPr>
      <w:r>
        <w:rPr>
          <w:rFonts w:eastAsia="Times New Roman"/>
          <w:snapToGrid/>
          <w:color w:val="000000"/>
          <w:sz w:val="24"/>
          <w:szCs w:val="24"/>
          <w:lang w:val="es-ES_tradnl" w:eastAsia="pl-PL"/>
        </w:rPr>
        <w:t>L</w:t>
      </w:r>
      <w:r w:rsidR="005B4972">
        <w:rPr>
          <w:rFonts w:eastAsia="Times New Roman"/>
          <w:snapToGrid/>
          <w:color w:val="000000"/>
          <w:sz w:val="24"/>
          <w:szCs w:val="24"/>
          <w:lang w:val="es-ES_tradnl" w:eastAsia="pl-PL"/>
        </w:rPr>
        <w:t xml:space="preserve">a única forma de utilizar los fondos acumulados en el segundo </w:t>
      </w:r>
      <w:r w:rsidR="00C03A26" w:rsidRPr="00196B97">
        <w:rPr>
          <w:rFonts w:eastAsia="Times New Roman"/>
          <w:snapToGrid/>
          <w:color w:val="000000"/>
          <w:sz w:val="24"/>
          <w:szCs w:val="24"/>
          <w:lang w:val="es-ES_tradnl" w:eastAsia="pl-PL"/>
        </w:rPr>
        <w:t xml:space="preserve">pilar </w:t>
      </w:r>
      <w:r w:rsidR="005B4972">
        <w:rPr>
          <w:rFonts w:eastAsia="Times New Roman"/>
          <w:snapToGrid/>
          <w:color w:val="000000"/>
          <w:sz w:val="24"/>
          <w:szCs w:val="24"/>
          <w:lang w:val="es-ES_tradnl" w:eastAsia="pl-PL"/>
        </w:rPr>
        <w:t>consiste en adquirir una pensión vitalicia</w:t>
      </w:r>
      <w:r w:rsidR="00C03A26" w:rsidRPr="00196B97">
        <w:rPr>
          <w:rFonts w:eastAsia="Times New Roman"/>
          <w:snapToGrid/>
          <w:color w:val="000000"/>
          <w:sz w:val="24"/>
          <w:szCs w:val="24"/>
          <w:lang w:val="es-ES_tradnl" w:eastAsia="pl-PL"/>
        </w:rPr>
        <w:t xml:space="preserve">. </w:t>
      </w:r>
      <w:r w:rsidR="005B4972">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moment</w:t>
      </w:r>
      <w:r w:rsidR="005B4972">
        <w:rPr>
          <w:rFonts w:eastAsia="Times New Roman"/>
          <w:snapToGrid/>
          <w:color w:val="000000"/>
          <w:sz w:val="24"/>
          <w:szCs w:val="24"/>
          <w:lang w:val="es-ES_tradnl" w:eastAsia="pl-PL"/>
        </w:rPr>
        <w:t>o de la jubilación debe coincidir para los dos</w:t>
      </w:r>
      <w:r w:rsidR="00C03A26" w:rsidRPr="00196B97">
        <w:rPr>
          <w:rFonts w:eastAsia="Times New Roman"/>
          <w:snapToGrid/>
          <w:color w:val="000000"/>
          <w:sz w:val="24"/>
          <w:szCs w:val="24"/>
          <w:lang w:val="es-ES_tradnl" w:eastAsia="pl-PL"/>
        </w:rPr>
        <w:t xml:space="preserve"> pilar</w:t>
      </w:r>
      <w:r w:rsidR="005B4972">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w:t>
      </w:r>
      <w:r w:rsidR="005B4972">
        <w:rPr>
          <w:rFonts w:eastAsia="Times New Roman"/>
          <w:snapToGrid/>
          <w:color w:val="000000"/>
          <w:sz w:val="24"/>
          <w:szCs w:val="24"/>
          <w:lang w:val="es-ES_tradnl" w:eastAsia="pl-PL"/>
        </w:rPr>
        <w:t xml:space="preserve"> del sistema básico de pensiones de jubilación</w:t>
      </w:r>
      <w:r w:rsidR="00C03A26" w:rsidRPr="00196B97">
        <w:rPr>
          <w:rFonts w:eastAsia="Times New Roman"/>
          <w:snapToGrid/>
          <w:color w:val="000000"/>
          <w:sz w:val="24"/>
          <w:szCs w:val="24"/>
          <w:lang w:val="es-ES_tradnl" w:eastAsia="pl-PL"/>
        </w:rPr>
        <w:t xml:space="preserve">. </w:t>
      </w:r>
    </w:p>
    <w:p w:rsidR="00C03A26" w:rsidRPr="00196B97" w:rsidRDefault="00734F80"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T</w:t>
      </w:r>
      <w:r w:rsidR="005B4972">
        <w:rPr>
          <w:rFonts w:eastAsia="Times New Roman"/>
          <w:snapToGrid/>
          <w:color w:val="000000"/>
          <w:sz w:val="24"/>
          <w:szCs w:val="24"/>
          <w:lang w:val="es-ES_tradnl" w:eastAsia="pl-PL"/>
        </w:rPr>
        <w:t>ercer</w:t>
      </w:r>
      <w:r w:rsidR="00C03A26" w:rsidRPr="00196B97">
        <w:rPr>
          <w:rFonts w:eastAsia="Times New Roman"/>
          <w:snapToGrid/>
          <w:color w:val="000000"/>
          <w:sz w:val="24"/>
          <w:szCs w:val="24"/>
          <w:lang w:val="es-ES_tradnl" w:eastAsia="pl-PL"/>
        </w:rPr>
        <w:t xml:space="preserve"> pilar</w:t>
      </w:r>
    </w:p>
    <w:p w:rsidR="00C03A26" w:rsidRPr="00196B97" w:rsidRDefault="005B4972" w:rsidP="00FA7A50">
      <w:pPr>
        <w:numPr>
          <w:ilvl w:val="0"/>
          <w:numId w:val="22"/>
        </w:numPr>
        <w:tabs>
          <w:tab w:val="num" w:pos="1134"/>
        </w:tabs>
        <w:spacing w:after="240"/>
        <w:rPr>
          <w:rFonts w:eastAsia="Times New Roman"/>
          <w:snapToGrid/>
          <w:color w:val="000000"/>
          <w:lang w:val="es-ES_tradnl" w:eastAsia="pl-PL"/>
        </w:rPr>
      </w:pPr>
      <w:r>
        <w:rPr>
          <w:rFonts w:eastAsia="Times New Roman"/>
          <w:snapToGrid/>
          <w:color w:val="000000"/>
          <w:sz w:val="24"/>
          <w:szCs w:val="24"/>
          <w:lang w:val="es-ES_tradnl" w:eastAsia="pl-PL"/>
        </w:rPr>
        <w:t xml:space="preserve">El tercer pilar </w:t>
      </w:r>
      <w:r w:rsidR="00C03A26" w:rsidRPr="00196B97">
        <w:rPr>
          <w:rFonts w:eastAsia="Times New Roman"/>
          <w:snapToGrid/>
          <w:color w:val="000000"/>
          <w:sz w:val="24"/>
          <w:szCs w:val="24"/>
          <w:lang w:val="es-ES_tradnl" w:eastAsia="pl-PL"/>
        </w:rPr>
        <w:t>voluntar</w:t>
      </w:r>
      <w:r>
        <w:rPr>
          <w:rFonts w:eastAsia="Times New Roman"/>
          <w:snapToGrid/>
          <w:color w:val="000000"/>
          <w:sz w:val="24"/>
          <w:szCs w:val="24"/>
          <w:lang w:val="es-ES_tradnl" w:eastAsia="pl-PL"/>
        </w:rPr>
        <w:t>io complementa la parte obligatoria del sistema de pensiones de jubilación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Sus</w:t>
      </w:r>
      <w:r w:rsidR="00C03A26" w:rsidRPr="00196B97">
        <w:rPr>
          <w:rFonts w:eastAsia="Times New Roman"/>
          <w:snapToGrid/>
          <w:color w:val="000000"/>
          <w:sz w:val="24"/>
          <w:szCs w:val="24"/>
          <w:lang w:val="es-ES_tradnl" w:eastAsia="pl-PL"/>
        </w:rPr>
        <w:t xml:space="preserve"> participant</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 xml:space="preserve">pueden elegir el periodo y el monto de la contribución y optar así mismo por legar </w:t>
      </w:r>
      <w:r w:rsidR="00734F80">
        <w:rPr>
          <w:rFonts w:eastAsia="Times New Roman"/>
          <w:snapToGrid/>
          <w:color w:val="000000"/>
          <w:sz w:val="24"/>
          <w:szCs w:val="24"/>
          <w:lang w:val="es-ES_tradnl" w:eastAsia="pl-PL"/>
        </w:rPr>
        <w:t>el</w:t>
      </w:r>
      <w:r>
        <w:rPr>
          <w:rFonts w:eastAsia="Times New Roman"/>
          <w:snapToGrid/>
          <w:color w:val="000000"/>
          <w:sz w:val="24"/>
          <w:szCs w:val="24"/>
          <w:lang w:val="es-ES_tradnl" w:eastAsia="pl-PL"/>
        </w:rPr>
        <w:t xml:space="preserve"> capital a sus herederos;</w:t>
      </w:r>
      <w:r w:rsidR="00C03A26" w:rsidRPr="00196B97">
        <w:rPr>
          <w:rFonts w:eastAsia="Times New Roman"/>
          <w:snapToGrid/>
          <w:color w:val="000000"/>
          <w:sz w:val="24"/>
          <w:szCs w:val="24"/>
          <w:lang w:val="es-ES_tradnl" w:eastAsia="pl-PL"/>
        </w:rPr>
        <w:t xml:space="preserve"> </w:t>
      </w:r>
    </w:p>
    <w:p w:rsidR="005B4972" w:rsidRPr="005B4972" w:rsidRDefault="005B4972" w:rsidP="00FA7A50">
      <w:pPr>
        <w:numPr>
          <w:ilvl w:val="0"/>
          <w:numId w:val="22"/>
        </w:numPr>
        <w:tabs>
          <w:tab w:val="num" w:pos="1134"/>
        </w:tabs>
        <w:spacing w:after="240"/>
        <w:rPr>
          <w:rFonts w:eastAsia="Times New Roman"/>
          <w:b/>
          <w:bCs/>
          <w:snapToGrid/>
          <w:color w:val="000000"/>
          <w:sz w:val="24"/>
          <w:szCs w:val="24"/>
          <w:lang w:val="es-ES_tradnl" w:eastAsia="pl-PL"/>
        </w:rPr>
      </w:pP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pilar consist</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 una serie de p</w:t>
      </w:r>
      <w:r w:rsidR="00D1316B">
        <w:rPr>
          <w:rFonts w:eastAsia="Times New Roman"/>
          <w:snapToGrid/>
          <w:color w:val="000000"/>
          <w:sz w:val="24"/>
          <w:szCs w:val="24"/>
          <w:lang w:val="es-ES_tradnl" w:eastAsia="pl-PL"/>
        </w:rPr>
        <w:t>lanes</w:t>
      </w:r>
      <w:r>
        <w:rPr>
          <w:rFonts w:eastAsia="Times New Roman"/>
          <w:snapToGrid/>
          <w:color w:val="000000"/>
          <w:sz w:val="24"/>
          <w:szCs w:val="24"/>
          <w:lang w:val="es-ES_tradnl" w:eastAsia="pl-PL"/>
        </w:rPr>
        <w:t xml:space="preserve"> de ahorro a largo plazo y de pensiones para los empleados.</w:t>
      </w:r>
    </w:p>
    <w:p w:rsidR="00C03A26" w:rsidRPr="00196B97" w:rsidRDefault="005B4972" w:rsidP="00E317D9">
      <w:pPr>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 xml:space="preserve">Prestaciones </w:t>
      </w:r>
      <w:r w:rsidR="00C82537">
        <w:rPr>
          <w:rFonts w:eastAsia="Times New Roman"/>
          <w:b/>
          <w:bCs/>
          <w:snapToGrid/>
          <w:color w:val="000000"/>
          <w:sz w:val="24"/>
          <w:szCs w:val="24"/>
          <w:lang w:val="es-ES_tradnl" w:eastAsia="pl-PL"/>
        </w:rPr>
        <w:t>por</w:t>
      </w:r>
      <w:r>
        <w:rPr>
          <w:rFonts w:eastAsia="Times New Roman"/>
          <w:b/>
          <w:bCs/>
          <w:snapToGrid/>
          <w:color w:val="000000"/>
          <w:sz w:val="24"/>
          <w:szCs w:val="24"/>
          <w:lang w:val="es-ES_tradnl" w:eastAsia="pl-PL"/>
        </w:rPr>
        <w:t xml:space="preserve"> enfermedad</w:t>
      </w:r>
    </w:p>
    <w:p w:rsidR="00C03A26" w:rsidRPr="00196B97" w:rsidRDefault="005B497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 virtud de la Ley</w:t>
      </w:r>
      <w:r w:rsidR="00D1316B">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17 </w:t>
      </w:r>
      <w:r>
        <w:rPr>
          <w:rFonts w:eastAsia="Times New Roman"/>
          <w:snapToGrid/>
          <w:color w:val="000000"/>
          <w:sz w:val="24"/>
          <w:szCs w:val="24"/>
          <w:lang w:val="es-ES_tradnl" w:eastAsia="pl-PL"/>
        </w:rPr>
        <w:t>de di</w:t>
      </w:r>
      <w:r w:rsidR="00C03A26" w:rsidRPr="00196B97">
        <w:rPr>
          <w:rFonts w:eastAsia="Times New Roman"/>
          <w:snapToGrid/>
          <w:color w:val="000000"/>
          <w:sz w:val="24"/>
          <w:szCs w:val="24"/>
          <w:lang w:val="es-ES_tradnl" w:eastAsia="pl-PL"/>
        </w:rPr>
        <w:t>c</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w:t>
      </w:r>
      <w:r w:rsidR="00C03A26" w:rsidRPr="00196B97">
        <w:rPr>
          <w:rFonts w:eastAsia="Times New Roman"/>
          <w:snapToGrid/>
          <w:color w:val="000000"/>
          <w:sz w:val="24"/>
          <w:szCs w:val="24"/>
          <w:lang w:val="es-ES_tradnl" w:eastAsia="pl-PL"/>
        </w:rPr>
        <w:t>2001</w:t>
      </w:r>
      <w:r w:rsidR="00D1316B">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y de la enmienda a la Ley de</w:t>
      </w:r>
      <w:r w:rsidR="00D1316B">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w:t>
      </w:r>
      <w:r w:rsidR="00D1316B">
        <w:rPr>
          <w:rFonts w:eastAsia="Times New Roman"/>
          <w:snapToGrid/>
          <w:color w:val="000000"/>
          <w:sz w:val="24"/>
          <w:szCs w:val="24"/>
          <w:lang w:val="es-ES_tradnl" w:eastAsia="pl-PL"/>
        </w:rPr>
        <w:t>a</w:t>
      </w:r>
      <w:r w:rsidR="008F072C">
        <w:rPr>
          <w:rFonts w:eastAsia="Times New Roman"/>
          <w:snapToGrid/>
          <w:color w:val="000000"/>
          <w:sz w:val="24"/>
          <w:szCs w:val="24"/>
          <w:lang w:val="es-ES_tradnl" w:eastAsia="pl-PL"/>
        </w:rPr>
        <w:t xml:space="preserve"> </w:t>
      </w:r>
      <w:r w:rsidR="00D1316B">
        <w:rPr>
          <w:rFonts w:eastAsia="Times New Roman"/>
          <w:snapToGrid/>
          <w:color w:val="000000"/>
          <w:sz w:val="24"/>
          <w:szCs w:val="24"/>
          <w:lang w:val="es-ES_tradnl" w:eastAsia="pl-PL"/>
        </w:rPr>
        <w:t>Caja</w:t>
      </w:r>
      <w:r w:rsidR="008F072C">
        <w:rPr>
          <w:rFonts w:eastAsia="Times New Roman"/>
          <w:snapToGrid/>
          <w:color w:val="000000"/>
          <w:sz w:val="24"/>
          <w:szCs w:val="24"/>
          <w:lang w:val="es-ES_tradnl" w:eastAsia="pl-PL"/>
        </w:rPr>
        <w:t xml:space="preserve"> de Pensiones Aliment</w:t>
      </w:r>
      <w:r w:rsidR="006C0782">
        <w:rPr>
          <w:rFonts w:eastAsia="Times New Roman"/>
          <w:snapToGrid/>
          <w:color w:val="000000"/>
          <w:sz w:val="24"/>
          <w:szCs w:val="24"/>
          <w:lang w:val="es-ES_tradnl" w:eastAsia="pl-PL"/>
        </w:rPr>
        <w:t>icias</w:t>
      </w:r>
      <w:r w:rsidR="008F072C">
        <w:rPr>
          <w:rFonts w:eastAsia="Times New Roman"/>
          <w:snapToGrid/>
          <w:color w:val="000000"/>
          <w:sz w:val="24"/>
          <w:szCs w:val="24"/>
          <w:lang w:val="es-ES_tradnl" w:eastAsia="pl-PL"/>
        </w:rPr>
        <w:t xml:space="preserve">, la Ley de </w:t>
      </w:r>
      <w:r w:rsidR="006C0782">
        <w:rPr>
          <w:rFonts w:eastAsia="Times New Roman"/>
          <w:snapToGrid/>
          <w:color w:val="000000"/>
          <w:sz w:val="24"/>
          <w:szCs w:val="24"/>
          <w:lang w:val="es-ES_tradnl" w:eastAsia="pl-PL"/>
        </w:rPr>
        <w:t>subsidios familiares</w:t>
      </w:r>
      <w:r w:rsidR="008F072C">
        <w:rPr>
          <w:rFonts w:eastAsia="Times New Roman"/>
          <w:snapToGrid/>
          <w:color w:val="000000"/>
          <w:sz w:val="24"/>
          <w:szCs w:val="24"/>
          <w:lang w:val="es-ES_tradnl" w:eastAsia="pl-PL"/>
        </w:rPr>
        <w:t xml:space="preserve"> y </w:t>
      </w:r>
      <w:r w:rsidR="006C0782">
        <w:rPr>
          <w:rFonts w:eastAsia="Times New Roman"/>
          <w:snapToGrid/>
          <w:color w:val="000000"/>
          <w:sz w:val="24"/>
          <w:szCs w:val="24"/>
          <w:lang w:val="es-ES_tradnl" w:eastAsia="pl-PL"/>
        </w:rPr>
        <w:t xml:space="preserve">para el </w:t>
      </w:r>
      <w:r w:rsidR="008F072C">
        <w:rPr>
          <w:rFonts w:eastAsia="Times New Roman"/>
          <w:snapToGrid/>
          <w:color w:val="000000"/>
          <w:sz w:val="24"/>
          <w:szCs w:val="24"/>
          <w:lang w:val="es-ES_tradnl" w:eastAsia="pl-PL"/>
        </w:rPr>
        <w:t xml:space="preserve">cuidado de </w:t>
      </w:r>
      <w:r w:rsidR="006C0782">
        <w:rPr>
          <w:rFonts w:eastAsia="Times New Roman"/>
          <w:snapToGrid/>
          <w:color w:val="000000"/>
          <w:sz w:val="24"/>
          <w:szCs w:val="24"/>
          <w:lang w:val="es-ES_tradnl" w:eastAsia="pl-PL"/>
        </w:rPr>
        <w:t xml:space="preserve">dependientes y de </w:t>
      </w:r>
      <w:r w:rsidR="00566925">
        <w:rPr>
          <w:rFonts w:eastAsia="Times New Roman"/>
          <w:snapToGrid/>
          <w:color w:val="000000"/>
          <w:sz w:val="24"/>
          <w:szCs w:val="24"/>
          <w:lang w:val="es-ES_tradnl" w:eastAsia="pl-PL"/>
        </w:rPr>
        <w:t>los </w:t>
      </w:r>
      <w:r w:rsidR="008F072C">
        <w:rPr>
          <w:rFonts w:eastAsia="Times New Roman"/>
          <w:snapToGrid/>
          <w:color w:val="000000"/>
          <w:sz w:val="24"/>
          <w:szCs w:val="24"/>
          <w:lang w:val="es-ES_tradnl" w:eastAsia="pl-PL"/>
        </w:rPr>
        <w:t xml:space="preserve">niños y la Ley de prestaciones de </w:t>
      </w:r>
      <w:r w:rsidR="00D1316B">
        <w:rPr>
          <w:rFonts w:eastAsia="Times New Roman"/>
          <w:snapToGrid/>
          <w:color w:val="000000"/>
          <w:sz w:val="24"/>
          <w:szCs w:val="24"/>
          <w:lang w:val="es-ES_tradnl" w:eastAsia="pl-PL"/>
        </w:rPr>
        <w:t xml:space="preserve">seguridad social por </w:t>
      </w:r>
      <w:r w:rsidR="008F072C">
        <w:rPr>
          <w:rFonts w:eastAsia="Times New Roman"/>
          <w:snapToGrid/>
          <w:color w:val="000000"/>
          <w:sz w:val="24"/>
          <w:szCs w:val="24"/>
          <w:lang w:val="es-ES_tradnl" w:eastAsia="pl-PL"/>
        </w:rPr>
        <w:t>enfermedad y maternidad</w:t>
      </w:r>
      <w:r w:rsidR="00C03A26" w:rsidRPr="00196B97">
        <w:rPr>
          <w:rFonts w:eastAsia="Times New Roman"/>
          <w:snapToGrid/>
          <w:color w:val="000000"/>
          <w:sz w:val="24"/>
          <w:szCs w:val="24"/>
          <w:lang w:val="es-ES_tradnl" w:eastAsia="pl-PL"/>
        </w:rPr>
        <w:t xml:space="preserve"> </w:t>
      </w:r>
      <w:r w:rsidR="008F072C">
        <w:rPr>
          <w:rFonts w:eastAsia="Times New Roman"/>
          <w:snapToGrid/>
          <w:color w:val="000000"/>
          <w:sz w:val="24"/>
          <w:szCs w:val="24"/>
          <w:lang w:val="es-ES_tradnl" w:eastAsia="pl-PL"/>
        </w:rPr>
        <w:t>y la Ley</w:t>
      </w:r>
      <w:r w:rsidR="00D1316B">
        <w:rPr>
          <w:rFonts w:eastAsia="Times New Roman"/>
          <w:snapToGrid/>
          <w:color w:val="000000"/>
          <w:sz w:val="24"/>
          <w:szCs w:val="24"/>
          <w:lang w:val="es-ES_tradnl" w:eastAsia="pl-PL"/>
        </w:rPr>
        <w:t xml:space="preserve">, </w:t>
      </w:r>
      <w:r w:rsidR="008F072C">
        <w:rPr>
          <w:rFonts w:eastAsia="Times New Roman"/>
          <w:snapToGrid/>
          <w:color w:val="000000"/>
          <w:sz w:val="24"/>
          <w:szCs w:val="24"/>
          <w:lang w:val="es-ES_tradnl" w:eastAsia="pl-PL"/>
        </w:rPr>
        <w:t>de</w:t>
      </w:r>
      <w:r w:rsidR="00566925">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 xml:space="preserve">21 </w:t>
      </w:r>
      <w:r w:rsidR="008F072C">
        <w:rPr>
          <w:rFonts w:eastAsia="Times New Roman"/>
          <w:snapToGrid/>
          <w:color w:val="000000"/>
          <w:sz w:val="24"/>
          <w:szCs w:val="24"/>
          <w:lang w:val="es-ES_tradnl" w:eastAsia="pl-PL"/>
        </w:rPr>
        <w:t>de di</w:t>
      </w:r>
      <w:r w:rsidR="00C03A26" w:rsidRPr="00196B97">
        <w:rPr>
          <w:rFonts w:eastAsia="Times New Roman"/>
          <w:snapToGrid/>
          <w:color w:val="000000"/>
          <w:sz w:val="24"/>
          <w:szCs w:val="24"/>
          <w:lang w:val="es-ES_tradnl" w:eastAsia="pl-PL"/>
        </w:rPr>
        <w:t>c</w:t>
      </w:r>
      <w:r w:rsidR="008F072C">
        <w:rPr>
          <w:rFonts w:eastAsia="Times New Roman"/>
          <w:snapToGrid/>
          <w:color w:val="000000"/>
          <w:sz w:val="24"/>
          <w:szCs w:val="24"/>
          <w:lang w:val="es-ES_tradnl" w:eastAsia="pl-PL"/>
        </w:rPr>
        <w:t>iemb</w:t>
      </w:r>
      <w:r w:rsidR="00C03A26" w:rsidRPr="00196B97">
        <w:rPr>
          <w:rFonts w:eastAsia="Times New Roman"/>
          <w:snapToGrid/>
          <w:color w:val="000000"/>
          <w:sz w:val="24"/>
          <w:szCs w:val="24"/>
          <w:lang w:val="es-ES_tradnl" w:eastAsia="pl-PL"/>
        </w:rPr>
        <w:t>r</w:t>
      </w:r>
      <w:r w:rsidR="008F072C">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2001</w:t>
      </w:r>
      <w:r w:rsidR="00C82537">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8F072C">
        <w:rPr>
          <w:rFonts w:eastAsia="Times New Roman"/>
          <w:snapToGrid/>
          <w:color w:val="000000"/>
          <w:sz w:val="24"/>
          <w:szCs w:val="24"/>
          <w:lang w:val="es-ES_tradnl" w:eastAsia="pl-PL"/>
        </w:rPr>
        <w:t>de enmienda al Código de Trabajo</w:t>
      </w:r>
      <w:r w:rsidR="00C03A26" w:rsidRPr="00196B97">
        <w:rPr>
          <w:rFonts w:eastAsia="Times New Roman"/>
          <w:snapToGrid/>
          <w:color w:val="000000"/>
          <w:sz w:val="24"/>
          <w:szCs w:val="24"/>
          <w:lang w:val="es-ES_tradnl" w:eastAsia="pl-PL"/>
        </w:rPr>
        <w:t xml:space="preserve">, </w:t>
      </w:r>
      <w:r w:rsidR="008F072C">
        <w:rPr>
          <w:rFonts w:eastAsia="Times New Roman"/>
          <w:snapToGrid/>
          <w:color w:val="000000"/>
          <w:sz w:val="24"/>
          <w:szCs w:val="24"/>
          <w:lang w:val="es-ES_tradnl" w:eastAsia="pl-PL"/>
        </w:rPr>
        <w:t>se han introducido las siguientes disposiciones</w:t>
      </w:r>
      <w:r w:rsidR="00C03A26" w:rsidRPr="00196B97">
        <w:rPr>
          <w:rFonts w:eastAsia="Times New Roman"/>
          <w:snapToGrid/>
          <w:color w:val="000000"/>
          <w:sz w:val="24"/>
          <w:szCs w:val="24"/>
          <w:lang w:val="es-ES_tradnl" w:eastAsia="pl-PL"/>
        </w:rPr>
        <w:t>:</w:t>
      </w:r>
    </w:p>
    <w:p w:rsidR="00C03A26" w:rsidRPr="00196B97" w:rsidRDefault="00566925" w:rsidP="00FA7A50">
      <w:pPr>
        <w:numPr>
          <w:ilvl w:val="0"/>
          <w:numId w:val="162"/>
        </w:numPr>
        <w:tabs>
          <w:tab w:val="left" w:pos="1134"/>
        </w:tabs>
        <w:spacing w:after="240"/>
        <w:rPr>
          <w:rFonts w:eastAsia="Times New Roman"/>
          <w:snapToGrid/>
          <w:color w:val="000000"/>
          <w:lang w:val="es-ES_tradnl" w:eastAsia="pl-PL"/>
        </w:rPr>
      </w:pPr>
      <w:r>
        <w:rPr>
          <w:rFonts w:eastAsia="Times New Roman"/>
          <w:snapToGrid/>
          <w:color w:val="000000"/>
          <w:sz w:val="24"/>
          <w:szCs w:val="24"/>
          <w:lang w:val="es-ES_tradnl" w:eastAsia="pl-PL"/>
        </w:rPr>
        <w:t>E</w:t>
      </w:r>
      <w:r w:rsidR="008F072C">
        <w:rPr>
          <w:rFonts w:eastAsia="Times New Roman"/>
          <w:snapToGrid/>
          <w:color w:val="000000"/>
          <w:sz w:val="24"/>
          <w:szCs w:val="24"/>
          <w:lang w:val="es-ES_tradnl" w:eastAsia="pl-PL"/>
        </w:rPr>
        <w:t>l derecho a una</w:t>
      </w:r>
      <w:r w:rsidR="00C03A26" w:rsidRPr="00196B97">
        <w:rPr>
          <w:rFonts w:eastAsia="Times New Roman"/>
          <w:snapToGrid/>
          <w:color w:val="000000"/>
          <w:sz w:val="24"/>
          <w:szCs w:val="24"/>
          <w:lang w:val="es-ES_tradnl" w:eastAsia="pl-PL"/>
        </w:rPr>
        <w:t xml:space="preserve"> remunera</w:t>
      </w:r>
      <w:r w:rsidR="008F072C">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8F072C">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 financ</w:t>
      </w:r>
      <w:r w:rsidR="008F072C">
        <w:rPr>
          <w:rFonts w:eastAsia="Times New Roman"/>
          <w:snapToGrid/>
          <w:color w:val="000000"/>
          <w:sz w:val="24"/>
          <w:szCs w:val="24"/>
          <w:lang w:val="es-ES_tradnl" w:eastAsia="pl-PL"/>
        </w:rPr>
        <w:t>iada</w:t>
      </w:r>
      <w:r w:rsidR="00C03A26" w:rsidRPr="00196B97">
        <w:rPr>
          <w:rFonts w:eastAsia="Times New Roman"/>
          <w:snapToGrid/>
          <w:color w:val="000000"/>
          <w:sz w:val="24"/>
          <w:szCs w:val="24"/>
          <w:lang w:val="es-ES_tradnl" w:eastAsia="pl-PL"/>
        </w:rPr>
        <w:t xml:space="preserve"> </w:t>
      </w:r>
      <w:r w:rsidR="008F072C">
        <w:rPr>
          <w:rFonts w:eastAsia="Times New Roman"/>
          <w:snapToGrid/>
          <w:color w:val="000000"/>
          <w:sz w:val="24"/>
          <w:szCs w:val="24"/>
          <w:lang w:val="es-ES_tradnl" w:eastAsia="pl-PL"/>
        </w:rPr>
        <w:t>por el empleador dura</w:t>
      </w:r>
      <w:r w:rsidR="00734F80">
        <w:rPr>
          <w:rFonts w:eastAsia="Times New Roman"/>
          <w:snapToGrid/>
          <w:color w:val="000000"/>
          <w:sz w:val="24"/>
          <w:szCs w:val="24"/>
          <w:lang w:val="es-ES_tradnl" w:eastAsia="pl-PL"/>
        </w:rPr>
        <w:t>nte el periodo de incapacidad para</w:t>
      </w:r>
      <w:r w:rsidR="008F072C">
        <w:rPr>
          <w:rFonts w:eastAsia="Times New Roman"/>
          <w:snapToGrid/>
          <w:color w:val="000000"/>
          <w:sz w:val="24"/>
          <w:szCs w:val="24"/>
          <w:lang w:val="es-ES_tradnl" w:eastAsia="pl-PL"/>
        </w:rPr>
        <w:t xml:space="preserve"> </w:t>
      </w:r>
      <w:r w:rsidR="00FF0864">
        <w:rPr>
          <w:rFonts w:eastAsia="Times New Roman"/>
          <w:snapToGrid/>
          <w:color w:val="000000"/>
          <w:sz w:val="24"/>
          <w:szCs w:val="24"/>
          <w:lang w:val="es-ES_tradnl" w:eastAsia="pl-PL"/>
        </w:rPr>
        <w:t xml:space="preserve">el </w:t>
      </w:r>
      <w:r w:rsidR="008F072C">
        <w:rPr>
          <w:rFonts w:eastAsia="Times New Roman"/>
          <w:snapToGrid/>
          <w:color w:val="000000"/>
          <w:sz w:val="24"/>
          <w:szCs w:val="24"/>
          <w:lang w:val="es-ES_tradnl" w:eastAsia="pl-PL"/>
        </w:rPr>
        <w:t>trabaj</w:t>
      </w:r>
      <w:r w:rsidR="00FF0864">
        <w:rPr>
          <w:rFonts w:eastAsia="Times New Roman"/>
          <w:snapToGrid/>
          <w:color w:val="000000"/>
          <w:sz w:val="24"/>
          <w:szCs w:val="24"/>
          <w:lang w:val="es-ES_tradnl" w:eastAsia="pl-PL"/>
        </w:rPr>
        <w:t>o</w:t>
      </w:r>
      <w:r w:rsidR="008F072C">
        <w:rPr>
          <w:rFonts w:eastAsia="Times New Roman"/>
          <w:snapToGrid/>
          <w:color w:val="000000"/>
          <w:sz w:val="24"/>
          <w:szCs w:val="24"/>
          <w:lang w:val="es-ES_tradnl" w:eastAsia="pl-PL"/>
        </w:rPr>
        <w:t xml:space="preserve"> de un empleado</w:t>
      </w:r>
      <w:r w:rsidR="00C82537">
        <w:rPr>
          <w:rFonts w:eastAsia="Times New Roman"/>
          <w:snapToGrid/>
          <w:color w:val="000000"/>
          <w:sz w:val="24"/>
          <w:szCs w:val="24"/>
          <w:lang w:val="es-ES_tradnl" w:eastAsia="pl-PL"/>
        </w:rPr>
        <w:t>,</w:t>
      </w:r>
      <w:r w:rsidR="008F072C">
        <w:rPr>
          <w:rFonts w:eastAsia="Times New Roman"/>
          <w:snapToGrid/>
          <w:color w:val="000000"/>
          <w:sz w:val="24"/>
          <w:szCs w:val="24"/>
          <w:lang w:val="es-ES_tradnl" w:eastAsia="pl-PL"/>
        </w:rPr>
        <w:t xml:space="preserve"> debida a una enfermedad</w:t>
      </w:r>
      <w:r w:rsidR="006C0782">
        <w:rPr>
          <w:rFonts w:eastAsia="Times New Roman"/>
          <w:snapToGrid/>
          <w:color w:val="000000"/>
          <w:sz w:val="24"/>
          <w:szCs w:val="24"/>
          <w:lang w:val="es-ES_tradnl" w:eastAsia="pl-PL"/>
        </w:rPr>
        <w:t>,</w:t>
      </w:r>
      <w:r w:rsidR="008F072C">
        <w:rPr>
          <w:rFonts w:eastAsia="Times New Roman"/>
          <w:snapToGrid/>
          <w:color w:val="000000"/>
          <w:sz w:val="24"/>
          <w:szCs w:val="24"/>
          <w:lang w:val="es-ES_tradnl" w:eastAsia="pl-PL"/>
        </w:rPr>
        <w:t xml:space="preserve"> </w:t>
      </w:r>
      <w:r w:rsidR="00C82537">
        <w:rPr>
          <w:rFonts w:eastAsia="Times New Roman"/>
          <w:snapToGrid/>
          <w:color w:val="000000"/>
          <w:sz w:val="24"/>
          <w:szCs w:val="24"/>
          <w:lang w:val="es-ES_tradnl" w:eastAsia="pl-PL"/>
        </w:rPr>
        <w:t>con una</w:t>
      </w:r>
      <w:r w:rsidR="008F072C">
        <w:rPr>
          <w:rFonts w:eastAsia="Times New Roman"/>
          <w:snapToGrid/>
          <w:color w:val="000000"/>
          <w:sz w:val="24"/>
          <w:szCs w:val="24"/>
          <w:lang w:val="es-ES_tradnl" w:eastAsia="pl-PL"/>
        </w:rPr>
        <w:t xml:space="preserve"> dur</w:t>
      </w:r>
      <w:r w:rsidR="00C82537">
        <w:rPr>
          <w:rFonts w:eastAsia="Times New Roman"/>
          <w:snapToGrid/>
          <w:color w:val="000000"/>
          <w:sz w:val="24"/>
          <w:szCs w:val="24"/>
          <w:lang w:val="es-ES_tradnl" w:eastAsia="pl-PL"/>
        </w:rPr>
        <w:t>ación</w:t>
      </w:r>
      <w:r w:rsidR="008F072C">
        <w:rPr>
          <w:rFonts w:eastAsia="Times New Roman"/>
          <w:snapToGrid/>
          <w:color w:val="000000"/>
          <w:sz w:val="24"/>
          <w:szCs w:val="24"/>
          <w:lang w:val="es-ES_tradnl" w:eastAsia="pl-PL"/>
        </w:rPr>
        <w:t xml:space="preserve"> máxim</w:t>
      </w:r>
      <w:r w:rsidR="00C82537">
        <w:rPr>
          <w:rFonts w:eastAsia="Times New Roman"/>
          <w:snapToGrid/>
          <w:color w:val="000000"/>
          <w:sz w:val="24"/>
          <w:szCs w:val="24"/>
          <w:lang w:val="es-ES_tradnl" w:eastAsia="pl-PL"/>
        </w:rPr>
        <w:t>a</w:t>
      </w:r>
      <w:r w:rsidR="008F072C">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33 d</w:t>
      </w:r>
      <w:r w:rsidR="008F072C">
        <w:rPr>
          <w:rFonts w:eastAsia="Times New Roman"/>
          <w:snapToGrid/>
          <w:color w:val="000000"/>
          <w:sz w:val="24"/>
          <w:szCs w:val="24"/>
          <w:lang w:val="es-ES_tradnl" w:eastAsia="pl-PL"/>
        </w:rPr>
        <w:t xml:space="preserve">ías </w:t>
      </w:r>
      <w:r w:rsidR="00C82537">
        <w:rPr>
          <w:rFonts w:eastAsia="Times New Roman"/>
          <w:snapToGrid/>
          <w:color w:val="000000"/>
          <w:sz w:val="24"/>
          <w:szCs w:val="24"/>
          <w:lang w:val="es-ES_tradnl" w:eastAsia="pl-PL"/>
        </w:rPr>
        <w:t>por</w:t>
      </w:r>
      <w:r w:rsidR="008F072C">
        <w:rPr>
          <w:rFonts w:eastAsia="Times New Roman"/>
          <w:snapToGrid/>
          <w:color w:val="000000"/>
          <w:sz w:val="24"/>
          <w:szCs w:val="24"/>
          <w:lang w:val="es-ES_tradnl" w:eastAsia="pl-PL"/>
        </w:rPr>
        <w:t xml:space="preserve"> año civil;</w:t>
      </w:r>
      <w:r w:rsidR="00C03A26" w:rsidRPr="00196B97">
        <w:rPr>
          <w:rFonts w:eastAsia="Times New Roman"/>
          <w:snapToGrid/>
          <w:color w:val="000000"/>
          <w:sz w:val="24"/>
          <w:szCs w:val="24"/>
          <w:lang w:val="es-ES_tradnl" w:eastAsia="pl-PL"/>
        </w:rPr>
        <w:t xml:space="preserve"> </w:t>
      </w:r>
    </w:p>
    <w:p w:rsidR="00C03A26" w:rsidRPr="00196B97" w:rsidRDefault="00566925" w:rsidP="00FA7A50">
      <w:pPr>
        <w:numPr>
          <w:ilvl w:val="0"/>
          <w:numId w:val="162"/>
        </w:numPr>
        <w:tabs>
          <w:tab w:val="left" w:pos="1134"/>
        </w:tabs>
        <w:spacing w:after="240"/>
        <w:rPr>
          <w:rFonts w:eastAsia="Times New Roman"/>
          <w:snapToGrid/>
          <w:color w:val="000000"/>
          <w:lang w:val="es-ES_tradnl" w:eastAsia="pl-PL"/>
        </w:rPr>
      </w:pPr>
      <w:r>
        <w:rPr>
          <w:rFonts w:eastAsia="Times New Roman"/>
          <w:snapToGrid/>
          <w:color w:val="000000"/>
          <w:sz w:val="24"/>
          <w:szCs w:val="24"/>
          <w:lang w:val="es-ES_tradnl" w:eastAsia="pl-PL"/>
        </w:rPr>
        <w:t>L</w:t>
      </w:r>
      <w:r w:rsidR="008F072C">
        <w:rPr>
          <w:rFonts w:eastAsia="Times New Roman"/>
          <w:snapToGrid/>
          <w:color w:val="000000"/>
          <w:sz w:val="24"/>
          <w:szCs w:val="24"/>
          <w:lang w:val="es-ES_tradnl" w:eastAsia="pl-PL"/>
        </w:rPr>
        <w:t>a carencia de derecho a una remuneración</w:t>
      </w:r>
      <w:r w:rsidR="00C03A26" w:rsidRPr="00196B97">
        <w:rPr>
          <w:rFonts w:eastAsia="Times New Roman"/>
          <w:snapToGrid/>
          <w:color w:val="000000"/>
          <w:sz w:val="24"/>
          <w:szCs w:val="24"/>
          <w:lang w:val="es-ES_tradnl" w:eastAsia="pl-PL"/>
        </w:rPr>
        <w:t xml:space="preserve"> </w:t>
      </w:r>
      <w:r w:rsidR="00787292">
        <w:rPr>
          <w:rFonts w:eastAsia="Times New Roman"/>
          <w:snapToGrid/>
          <w:color w:val="000000"/>
          <w:sz w:val="24"/>
          <w:szCs w:val="24"/>
          <w:lang w:val="es-ES_tradnl" w:eastAsia="pl-PL"/>
        </w:rPr>
        <w:t xml:space="preserve">en caso de enfermedad durante el primer día de cada período de incapacidad para </w:t>
      </w:r>
      <w:r w:rsidR="00FF0864">
        <w:rPr>
          <w:rFonts w:eastAsia="Times New Roman"/>
          <w:snapToGrid/>
          <w:color w:val="000000"/>
          <w:sz w:val="24"/>
          <w:szCs w:val="24"/>
          <w:lang w:val="es-ES_tradnl" w:eastAsia="pl-PL"/>
        </w:rPr>
        <w:t xml:space="preserve">el </w:t>
      </w:r>
      <w:r w:rsidR="00787292">
        <w:rPr>
          <w:rFonts w:eastAsia="Times New Roman"/>
          <w:snapToGrid/>
          <w:color w:val="000000"/>
          <w:sz w:val="24"/>
          <w:szCs w:val="24"/>
          <w:lang w:val="es-ES_tradnl" w:eastAsia="pl-PL"/>
        </w:rPr>
        <w:t>trabaj</w:t>
      </w:r>
      <w:r w:rsidR="00FF0864">
        <w:rPr>
          <w:rFonts w:eastAsia="Times New Roman"/>
          <w:snapToGrid/>
          <w:color w:val="000000"/>
          <w:sz w:val="24"/>
          <w:szCs w:val="24"/>
          <w:lang w:val="es-ES_tradnl" w:eastAsia="pl-PL"/>
        </w:rPr>
        <w:t>o</w:t>
      </w:r>
      <w:r w:rsidR="00787292">
        <w:rPr>
          <w:rFonts w:eastAsia="Times New Roman"/>
          <w:snapToGrid/>
          <w:color w:val="000000"/>
          <w:sz w:val="24"/>
          <w:szCs w:val="24"/>
          <w:lang w:val="es-ES_tradnl" w:eastAsia="pl-PL"/>
        </w:rPr>
        <w:t xml:space="preserve"> que no dure en total más de seis días;</w:t>
      </w:r>
      <w:r w:rsidR="00C03A26" w:rsidRPr="00196B97">
        <w:rPr>
          <w:rFonts w:eastAsia="Times New Roman"/>
          <w:snapToGrid/>
          <w:color w:val="000000"/>
          <w:sz w:val="24"/>
          <w:szCs w:val="24"/>
          <w:lang w:val="es-ES_tradnl" w:eastAsia="pl-PL"/>
        </w:rPr>
        <w:t xml:space="preserve"> </w:t>
      </w:r>
    </w:p>
    <w:p w:rsidR="00C03A26" w:rsidRPr="00196B97" w:rsidRDefault="00566925" w:rsidP="00FA7A50">
      <w:pPr>
        <w:numPr>
          <w:ilvl w:val="0"/>
          <w:numId w:val="162"/>
        </w:numPr>
        <w:tabs>
          <w:tab w:val="left" w:pos="1134"/>
        </w:tabs>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734F80">
        <w:rPr>
          <w:rFonts w:eastAsia="Times New Roman"/>
          <w:snapToGrid/>
          <w:color w:val="000000"/>
          <w:sz w:val="24"/>
          <w:szCs w:val="24"/>
          <w:lang w:val="es-ES_tradnl" w:eastAsia="pl-PL"/>
        </w:rPr>
        <w:t xml:space="preserve">l </w:t>
      </w:r>
      <w:r w:rsidR="00C03A26" w:rsidRPr="00196B97">
        <w:rPr>
          <w:rFonts w:eastAsia="Times New Roman"/>
          <w:snapToGrid/>
          <w:color w:val="000000"/>
          <w:sz w:val="24"/>
          <w:szCs w:val="24"/>
          <w:lang w:val="es-ES_tradnl" w:eastAsia="pl-PL"/>
        </w:rPr>
        <w:t>pa</w:t>
      </w:r>
      <w:r w:rsidR="00734F80">
        <w:rPr>
          <w:rFonts w:eastAsia="Times New Roman"/>
          <w:snapToGrid/>
          <w:color w:val="000000"/>
          <w:sz w:val="24"/>
          <w:szCs w:val="24"/>
          <w:lang w:val="es-ES_tradnl" w:eastAsia="pl-PL"/>
        </w:rPr>
        <w:t>go de una</w:t>
      </w:r>
      <w:r w:rsidR="00C03A26" w:rsidRPr="00196B97">
        <w:rPr>
          <w:rFonts w:eastAsia="Times New Roman"/>
          <w:snapToGrid/>
          <w:color w:val="000000"/>
          <w:sz w:val="24"/>
          <w:szCs w:val="24"/>
          <w:lang w:val="es-ES_tradnl" w:eastAsia="pl-PL"/>
        </w:rPr>
        <w:t xml:space="preserve"> remunera</w:t>
      </w:r>
      <w:r w:rsidR="00734F80">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34F80">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734F80">
        <w:rPr>
          <w:rFonts w:eastAsia="Times New Roman"/>
          <w:snapToGrid/>
          <w:color w:val="000000"/>
          <w:sz w:val="24"/>
          <w:szCs w:val="24"/>
          <w:lang w:val="es-ES_tradnl" w:eastAsia="pl-PL"/>
        </w:rPr>
        <w:t>durante todos los días de la enfermedad</w:t>
      </w:r>
      <w:r w:rsidR="00C03A26" w:rsidRPr="00196B97">
        <w:rPr>
          <w:rFonts w:eastAsia="Times New Roman"/>
          <w:snapToGrid/>
          <w:color w:val="000000"/>
          <w:sz w:val="24"/>
          <w:szCs w:val="24"/>
          <w:lang w:val="es-ES_tradnl" w:eastAsia="pl-PL"/>
        </w:rPr>
        <w:t xml:space="preserve"> </w:t>
      </w:r>
      <w:r w:rsidR="00734F80">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w:t>
      </w:r>
      <w:r w:rsidR="00734F80">
        <w:rPr>
          <w:rFonts w:eastAsia="Times New Roman"/>
          <w:snapToGrid/>
          <w:color w:val="000000"/>
          <w:sz w:val="24"/>
          <w:szCs w:val="24"/>
          <w:lang w:val="es-ES_tradnl" w:eastAsia="pl-PL"/>
        </w:rPr>
        <w:t xml:space="preserve">el </w:t>
      </w:r>
      <w:r w:rsidR="00C03A26" w:rsidRPr="00196B97">
        <w:rPr>
          <w:rFonts w:eastAsia="Times New Roman"/>
          <w:snapToGrid/>
          <w:color w:val="000000"/>
          <w:sz w:val="24"/>
          <w:szCs w:val="24"/>
          <w:lang w:val="es-ES_tradnl" w:eastAsia="pl-PL"/>
        </w:rPr>
        <w:t>cas</w:t>
      </w:r>
      <w:r w:rsidR="00734F80">
        <w:rPr>
          <w:rFonts w:eastAsia="Times New Roman"/>
          <w:snapToGrid/>
          <w:color w:val="000000"/>
          <w:sz w:val="24"/>
          <w:szCs w:val="24"/>
          <w:lang w:val="es-ES_tradnl" w:eastAsia="pl-PL"/>
        </w:rPr>
        <w:t>o de una baja por enfermedad que dure más de</w:t>
      </w:r>
      <w:r w:rsidR="00C03A26" w:rsidRPr="00196B97">
        <w:rPr>
          <w:rFonts w:eastAsia="Times New Roman"/>
          <w:snapToGrid/>
          <w:color w:val="000000"/>
          <w:sz w:val="24"/>
          <w:szCs w:val="24"/>
          <w:lang w:val="es-ES_tradnl" w:eastAsia="pl-PL"/>
        </w:rPr>
        <w:t xml:space="preserve"> 6 d</w:t>
      </w:r>
      <w:r w:rsidR="00734F80">
        <w:rPr>
          <w:rFonts w:eastAsia="Times New Roman"/>
          <w:snapToGrid/>
          <w:color w:val="000000"/>
          <w:sz w:val="24"/>
          <w:szCs w:val="24"/>
          <w:lang w:val="es-ES_tradnl" w:eastAsia="pl-PL"/>
        </w:rPr>
        <w:t>ías;</w:t>
      </w:r>
    </w:p>
    <w:p w:rsidR="00C03A26" w:rsidRPr="00196B97" w:rsidRDefault="00566925" w:rsidP="00FA7A50">
      <w:pPr>
        <w:numPr>
          <w:ilvl w:val="0"/>
          <w:numId w:val="162"/>
        </w:numPr>
        <w:tabs>
          <w:tab w:val="left" w:pos="1134"/>
        </w:tabs>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734F80">
        <w:rPr>
          <w:rFonts w:eastAsia="Times New Roman"/>
          <w:snapToGrid/>
          <w:color w:val="000000"/>
          <w:sz w:val="24"/>
          <w:szCs w:val="24"/>
          <w:lang w:val="es-ES_tradnl" w:eastAsia="pl-PL"/>
        </w:rPr>
        <w:t xml:space="preserve">l </w:t>
      </w:r>
      <w:r w:rsidR="00C03A26" w:rsidRPr="00196B97">
        <w:rPr>
          <w:rFonts w:eastAsia="Times New Roman"/>
          <w:snapToGrid/>
          <w:color w:val="000000"/>
          <w:sz w:val="24"/>
          <w:szCs w:val="24"/>
          <w:lang w:val="es-ES_tradnl" w:eastAsia="pl-PL"/>
        </w:rPr>
        <w:t>pa</w:t>
      </w:r>
      <w:r w:rsidR="00734F80">
        <w:rPr>
          <w:rFonts w:eastAsia="Times New Roman"/>
          <w:snapToGrid/>
          <w:color w:val="000000"/>
          <w:sz w:val="24"/>
          <w:szCs w:val="24"/>
          <w:lang w:val="es-ES_tradnl" w:eastAsia="pl-PL"/>
        </w:rPr>
        <w:t>go de una prestación por enfermedad durante el período de</w:t>
      </w:r>
      <w:r w:rsidR="00C03A26" w:rsidRPr="00196B97">
        <w:rPr>
          <w:rFonts w:eastAsia="Times New Roman"/>
          <w:snapToGrid/>
          <w:color w:val="000000"/>
          <w:sz w:val="24"/>
          <w:szCs w:val="24"/>
          <w:lang w:val="es-ES_tradnl" w:eastAsia="pl-PL"/>
        </w:rPr>
        <w:t xml:space="preserve"> hospitaliza</w:t>
      </w:r>
      <w:r w:rsidR="00734F80">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34F80">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734F80">
        <w:rPr>
          <w:rFonts w:eastAsia="Times New Roman"/>
          <w:snapToGrid/>
          <w:color w:val="000000"/>
          <w:sz w:val="24"/>
          <w:szCs w:val="24"/>
          <w:lang w:val="es-ES_tradnl" w:eastAsia="pl-PL"/>
        </w:rPr>
        <w:t>que asciende al</w:t>
      </w:r>
      <w:r w:rsidR="00C03A26" w:rsidRPr="00196B97">
        <w:rPr>
          <w:rFonts w:eastAsia="Times New Roman"/>
          <w:snapToGrid/>
          <w:color w:val="000000"/>
          <w:sz w:val="24"/>
          <w:szCs w:val="24"/>
          <w:lang w:val="es-ES_tradnl" w:eastAsia="pl-PL"/>
        </w:rPr>
        <w:t xml:space="preserve"> 70% </w:t>
      </w:r>
      <w:r w:rsidR="00734F80">
        <w:rPr>
          <w:rFonts w:eastAsia="Times New Roman"/>
          <w:snapToGrid/>
          <w:color w:val="000000"/>
          <w:sz w:val="24"/>
          <w:szCs w:val="24"/>
          <w:lang w:val="es-ES_tradnl" w:eastAsia="pl-PL"/>
        </w:rPr>
        <w:t>de la</w:t>
      </w:r>
      <w:r w:rsidR="00C03A26" w:rsidRPr="00196B97">
        <w:rPr>
          <w:rFonts w:eastAsia="Times New Roman"/>
          <w:snapToGrid/>
          <w:color w:val="000000"/>
          <w:sz w:val="24"/>
          <w:szCs w:val="24"/>
          <w:lang w:val="es-ES_tradnl" w:eastAsia="pl-PL"/>
        </w:rPr>
        <w:t xml:space="preserve"> base, </w:t>
      </w:r>
      <w:r w:rsidR="00734F80">
        <w:rPr>
          <w:rFonts w:eastAsia="Times New Roman"/>
          <w:snapToGrid/>
          <w:color w:val="000000"/>
          <w:sz w:val="24"/>
          <w:szCs w:val="24"/>
          <w:lang w:val="es-ES_tradnl" w:eastAsia="pl-PL"/>
        </w:rPr>
        <w:t>a menos que la</w:t>
      </w:r>
      <w:r w:rsidR="00C03A26" w:rsidRPr="00196B97">
        <w:rPr>
          <w:rFonts w:eastAsia="Times New Roman"/>
          <w:snapToGrid/>
          <w:color w:val="000000"/>
          <w:sz w:val="24"/>
          <w:szCs w:val="24"/>
          <w:lang w:val="es-ES_tradnl" w:eastAsia="pl-PL"/>
        </w:rPr>
        <w:t xml:space="preserve"> hospitaliza</w:t>
      </w:r>
      <w:r w:rsidR="00734F80">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34F80">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734F80">
        <w:rPr>
          <w:rFonts w:eastAsia="Times New Roman"/>
          <w:snapToGrid/>
          <w:color w:val="000000"/>
          <w:sz w:val="24"/>
          <w:szCs w:val="24"/>
          <w:lang w:val="es-ES_tradnl" w:eastAsia="pl-PL"/>
        </w:rPr>
        <w:t>tenga lugar</w:t>
      </w:r>
      <w:r w:rsidR="00C03A26" w:rsidRPr="00196B97">
        <w:rPr>
          <w:rFonts w:eastAsia="Times New Roman"/>
          <w:snapToGrid/>
          <w:color w:val="000000"/>
          <w:sz w:val="24"/>
          <w:szCs w:val="24"/>
          <w:lang w:val="es-ES_tradnl" w:eastAsia="pl-PL"/>
        </w:rPr>
        <w:t xml:space="preserve"> dur</w:t>
      </w:r>
      <w:r w:rsidR="00734F80">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n</w:t>
      </w:r>
      <w:r w:rsidR="00734F80">
        <w:rPr>
          <w:rFonts w:eastAsia="Times New Roman"/>
          <w:snapToGrid/>
          <w:color w:val="000000"/>
          <w:sz w:val="24"/>
          <w:szCs w:val="24"/>
          <w:lang w:val="es-ES_tradnl" w:eastAsia="pl-PL"/>
        </w:rPr>
        <w:t>te el</w:t>
      </w:r>
      <w:r w:rsidR="00C03A26" w:rsidRPr="00196B97">
        <w:rPr>
          <w:rFonts w:eastAsia="Times New Roman"/>
          <w:snapToGrid/>
          <w:color w:val="000000"/>
          <w:sz w:val="24"/>
          <w:szCs w:val="24"/>
          <w:lang w:val="es-ES_tradnl" w:eastAsia="pl-PL"/>
        </w:rPr>
        <w:t xml:space="preserve"> </w:t>
      </w:r>
      <w:r w:rsidR="00734F80">
        <w:rPr>
          <w:rFonts w:eastAsia="Times New Roman"/>
          <w:snapToGrid/>
          <w:color w:val="000000"/>
          <w:sz w:val="24"/>
          <w:szCs w:val="24"/>
          <w:lang w:val="es-ES_tradnl" w:eastAsia="pl-PL"/>
        </w:rPr>
        <w:t>embarazo</w:t>
      </w:r>
      <w:r w:rsidR="00C03A26" w:rsidRPr="00196B97">
        <w:rPr>
          <w:rFonts w:eastAsia="Times New Roman"/>
          <w:snapToGrid/>
          <w:color w:val="000000"/>
          <w:sz w:val="24"/>
          <w:szCs w:val="24"/>
          <w:lang w:val="es-ES_tradnl" w:eastAsia="pl-PL"/>
        </w:rPr>
        <w:t xml:space="preserve">, </w:t>
      </w:r>
      <w:r w:rsidR="00734F80">
        <w:rPr>
          <w:rFonts w:eastAsia="Times New Roman"/>
          <w:snapToGrid/>
          <w:color w:val="000000"/>
          <w:sz w:val="24"/>
          <w:szCs w:val="24"/>
          <w:lang w:val="es-ES_tradnl" w:eastAsia="pl-PL"/>
        </w:rPr>
        <w:t xml:space="preserve">la </w:t>
      </w:r>
      <w:r w:rsidR="00C03A26" w:rsidRPr="00196B97">
        <w:rPr>
          <w:rFonts w:eastAsia="Times New Roman"/>
          <w:snapToGrid/>
          <w:color w:val="000000"/>
          <w:sz w:val="24"/>
          <w:szCs w:val="24"/>
          <w:lang w:val="es-ES_tradnl" w:eastAsia="pl-PL"/>
        </w:rPr>
        <w:t>incapaci</w:t>
      </w:r>
      <w:r w:rsidR="00FF0864">
        <w:rPr>
          <w:rFonts w:eastAsia="Times New Roman"/>
          <w:snapToGrid/>
          <w:color w:val="000000"/>
          <w:sz w:val="24"/>
          <w:szCs w:val="24"/>
          <w:lang w:val="es-ES_tradnl" w:eastAsia="pl-PL"/>
        </w:rPr>
        <w:t xml:space="preserve">dad laboral </w:t>
      </w:r>
      <w:r w:rsidR="00C03A26" w:rsidRPr="00196B97">
        <w:rPr>
          <w:rFonts w:eastAsia="Times New Roman"/>
          <w:snapToGrid/>
          <w:color w:val="000000"/>
          <w:sz w:val="24"/>
          <w:szCs w:val="24"/>
          <w:lang w:val="es-ES_tradnl" w:eastAsia="pl-PL"/>
        </w:rPr>
        <w:t>caus</w:t>
      </w:r>
      <w:r w:rsidR="00734F80">
        <w:rPr>
          <w:rFonts w:eastAsia="Times New Roman"/>
          <w:snapToGrid/>
          <w:color w:val="000000"/>
          <w:sz w:val="24"/>
          <w:szCs w:val="24"/>
          <w:lang w:val="es-ES_tradnl" w:eastAsia="pl-PL"/>
        </w:rPr>
        <w:t>ada por un</w:t>
      </w:r>
      <w:r w:rsidR="00C03A26" w:rsidRPr="00196B97">
        <w:rPr>
          <w:rFonts w:eastAsia="Times New Roman"/>
          <w:snapToGrid/>
          <w:color w:val="000000"/>
          <w:sz w:val="24"/>
          <w:szCs w:val="24"/>
          <w:lang w:val="es-ES_tradnl" w:eastAsia="pl-PL"/>
        </w:rPr>
        <w:t xml:space="preserve"> accident</w:t>
      </w:r>
      <w:r w:rsidR="00734F80">
        <w:rPr>
          <w:rFonts w:eastAsia="Times New Roman"/>
          <w:snapToGrid/>
          <w:color w:val="000000"/>
          <w:sz w:val="24"/>
          <w:szCs w:val="24"/>
          <w:lang w:val="es-ES_tradnl" w:eastAsia="pl-PL"/>
        </w:rPr>
        <w:t xml:space="preserve">e </w:t>
      </w:r>
      <w:r w:rsidR="00FF0864">
        <w:rPr>
          <w:rFonts w:eastAsia="Times New Roman"/>
          <w:snapToGrid/>
          <w:color w:val="000000"/>
          <w:sz w:val="24"/>
          <w:szCs w:val="24"/>
          <w:lang w:val="es-ES_tradnl" w:eastAsia="pl-PL"/>
        </w:rPr>
        <w:t>ocupacional</w:t>
      </w:r>
      <w:r w:rsidR="00C03A26" w:rsidRPr="00196B97">
        <w:rPr>
          <w:rFonts w:eastAsia="Times New Roman"/>
          <w:snapToGrid/>
          <w:color w:val="000000"/>
          <w:sz w:val="24"/>
          <w:szCs w:val="24"/>
          <w:lang w:val="es-ES_tradnl" w:eastAsia="pl-PL"/>
        </w:rPr>
        <w:t xml:space="preserve">, </w:t>
      </w:r>
      <w:r w:rsidR="00795F22">
        <w:rPr>
          <w:rFonts w:eastAsia="Times New Roman"/>
          <w:snapToGrid/>
          <w:color w:val="000000"/>
          <w:sz w:val="24"/>
          <w:szCs w:val="24"/>
          <w:lang w:val="es-ES_tradnl" w:eastAsia="pl-PL"/>
        </w:rPr>
        <w:t xml:space="preserve">en el trayecto de ida y vuelta al trabajo </w:t>
      </w:r>
      <w:r w:rsidR="00C03A26" w:rsidRPr="00196B97">
        <w:rPr>
          <w:rFonts w:eastAsia="Times New Roman"/>
          <w:snapToGrid/>
          <w:color w:val="000000"/>
          <w:sz w:val="24"/>
          <w:szCs w:val="24"/>
          <w:lang w:val="es-ES_tradnl" w:eastAsia="pl-PL"/>
        </w:rPr>
        <w:t xml:space="preserve">o </w:t>
      </w:r>
      <w:r w:rsidR="00795F22">
        <w:rPr>
          <w:rFonts w:eastAsia="Times New Roman"/>
          <w:snapToGrid/>
          <w:color w:val="000000"/>
          <w:sz w:val="24"/>
          <w:szCs w:val="24"/>
          <w:lang w:val="es-ES_tradnl" w:eastAsia="pl-PL"/>
        </w:rPr>
        <w:t>una enfermedad laboral</w:t>
      </w:r>
      <w:r w:rsidR="00C03A26" w:rsidRPr="00196B97">
        <w:rPr>
          <w:rFonts w:eastAsia="Times New Roman"/>
          <w:snapToGrid/>
          <w:color w:val="000000"/>
          <w:sz w:val="24"/>
          <w:szCs w:val="24"/>
          <w:lang w:val="es-ES_tradnl" w:eastAsia="pl-PL"/>
        </w:rPr>
        <w:t xml:space="preserve">, </w:t>
      </w:r>
      <w:r w:rsidR="00795F22">
        <w:rPr>
          <w:rFonts w:eastAsia="Times New Roman"/>
          <w:snapToGrid/>
          <w:color w:val="000000"/>
          <w:sz w:val="24"/>
          <w:szCs w:val="24"/>
          <w:lang w:val="es-ES_tradnl" w:eastAsia="pl-PL"/>
        </w:rPr>
        <w:t>durante un periodo de incapacidad para trabajar de más de</w:t>
      </w:r>
      <w:r w:rsidR="00602B33">
        <w:rPr>
          <w:rFonts w:eastAsia="Times New Roman"/>
          <w:snapToGrid/>
          <w:color w:val="000000"/>
          <w:sz w:val="24"/>
          <w:szCs w:val="24"/>
          <w:lang w:val="es-ES_tradnl" w:eastAsia="pl-PL"/>
        </w:rPr>
        <w:t> 90 </w:t>
      </w:r>
      <w:r w:rsidR="00795F22">
        <w:rPr>
          <w:rFonts w:eastAsia="Times New Roman"/>
          <w:snapToGrid/>
          <w:color w:val="000000"/>
          <w:sz w:val="24"/>
          <w:szCs w:val="24"/>
          <w:lang w:val="es-ES_tradnl" w:eastAsia="pl-PL"/>
        </w:rPr>
        <w:t>días ininterrumpidamente, que se iniciará en el día 91º</w:t>
      </w:r>
      <w:r w:rsidR="00C03A26" w:rsidRPr="00196B97">
        <w:rPr>
          <w:rFonts w:eastAsia="Times New Roman"/>
          <w:snapToGrid/>
          <w:color w:val="000000"/>
          <w:sz w:val="24"/>
          <w:szCs w:val="24"/>
          <w:lang w:val="es-ES_tradnl" w:eastAsia="pl-PL"/>
        </w:rPr>
        <w:t xml:space="preserve"> </w:t>
      </w:r>
      <w:r w:rsidR="00FF0864">
        <w:rPr>
          <w:rFonts w:eastAsia="Times New Roman"/>
          <w:snapToGrid/>
          <w:color w:val="000000"/>
          <w:sz w:val="24"/>
          <w:szCs w:val="24"/>
          <w:lang w:val="es-ES_tradnl" w:eastAsia="pl-PL"/>
        </w:rPr>
        <w:t xml:space="preserve">y, </w:t>
      </w:r>
      <w:r w:rsidR="00795F22">
        <w:rPr>
          <w:rFonts w:eastAsia="Times New Roman"/>
          <w:snapToGrid/>
          <w:color w:val="000000"/>
          <w:sz w:val="24"/>
          <w:szCs w:val="24"/>
          <w:lang w:val="es-ES_tradnl" w:eastAsia="pl-PL"/>
        </w:rPr>
        <w:t>en esos caso</w:t>
      </w:r>
      <w:r w:rsidR="00C03A26" w:rsidRPr="00196B97">
        <w:rPr>
          <w:rFonts w:eastAsia="Times New Roman"/>
          <w:snapToGrid/>
          <w:color w:val="000000"/>
          <w:sz w:val="24"/>
          <w:szCs w:val="24"/>
          <w:lang w:val="es-ES_tradnl" w:eastAsia="pl-PL"/>
        </w:rPr>
        <w:t>s</w:t>
      </w:r>
      <w:r w:rsidR="00FF0864">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602B33">
        <w:rPr>
          <w:rFonts w:eastAsia="Times New Roman"/>
          <w:snapToGrid/>
          <w:color w:val="000000"/>
          <w:sz w:val="24"/>
          <w:szCs w:val="24"/>
          <w:lang w:val="es-ES_tradnl" w:eastAsia="pl-PL"/>
        </w:rPr>
        <w:t>el asegurado tiene </w:t>
      </w:r>
      <w:r w:rsidR="00795F22">
        <w:rPr>
          <w:rFonts w:eastAsia="Times New Roman"/>
          <w:snapToGrid/>
          <w:color w:val="000000"/>
          <w:sz w:val="24"/>
          <w:szCs w:val="24"/>
          <w:lang w:val="es-ES_tradnl" w:eastAsia="pl-PL"/>
        </w:rPr>
        <w:t>derecho a prestaciones que ascienden al</w:t>
      </w:r>
      <w:r>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 xml:space="preserve">100% </w:t>
      </w:r>
      <w:r w:rsidR="00795F22">
        <w:rPr>
          <w:rFonts w:eastAsia="Times New Roman"/>
          <w:snapToGrid/>
          <w:color w:val="000000"/>
          <w:sz w:val="24"/>
          <w:szCs w:val="24"/>
          <w:lang w:val="es-ES_tradnl" w:eastAsia="pl-PL"/>
        </w:rPr>
        <w:t>de la base</w:t>
      </w:r>
      <w:r w:rsidR="00C03A26" w:rsidRPr="00196B97">
        <w:rPr>
          <w:rFonts w:eastAsia="Times New Roman"/>
          <w:snapToGrid/>
          <w:color w:val="000000"/>
          <w:sz w:val="24"/>
          <w:szCs w:val="24"/>
          <w:lang w:val="es-ES_tradnl" w:eastAsia="pl-PL"/>
        </w:rPr>
        <w:t>.</w:t>
      </w:r>
    </w:p>
    <w:p w:rsidR="00795F22" w:rsidRDefault="00795F2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Se han introducido cambios a fin de rebajar los costos</w:t>
      </w:r>
      <w:r w:rsidR="00C03A26" w:rsidRPr="00196B97">
        <w:rPr>
          <w:rFonts w:eastAsia="Times New Roman"/>
          <w:snapToGrid/>
          <w:color w:val="000000"/>
          <w:sz w:val="24"/>
          <w:szCs w:val="24"/>
          <w:lang w:val="es-ES_tradnl" w:eastAsia="pl-PL"/>
        </w:rPr>
        <w:t xml:space="preserve"> labor</w:t>
      </w:r>
      <w:r>
        <w:rPr>
          <w:rFonts w:eastAsia="Times New Roman"/>
          <w:snapToGrid/>
          <w:color w:val="000000"/>
          <w:sz w:val="24"/>
          <w:szCs w:val="24"/>
          <w:lang w:val="es-ES_tradnl" w:eastAsia="pl-PL"/>
        </w:rPr>
        <w:t>ales y agilizar</w:t>
      </w:r>
      <w:r w:rsidR="0026539A">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las relaciones </w:t>
      </w:r>
      <w:r w:rsidR="00596076">
        <w:rPr>
          <w:rFonts w:eastAsia="Times New Roman"/>
          <w:snapToGrid/>
          <w:color w:val="000000"/>
          <w:sz w:val="24"/>
          <w:szCs w:val="24"/>
          <w:lang w:val="es-ES_tradnl" w:eastAsia="pl-PL"/>
        </w:rPr>
        <w:t>laborales</w:t>
      </w:r>
      <w:r w:rsidR="0026539A">
        <w:rPr>
          <w:rFonts w:eastAsia="Times New Roman"/>
          <w:snapToGrid/>
          <w:color w:val="000000"/>
          <w:sz w:val="24"/>
          <w:szCs w:val="24"/>
          <w:lang w:val="es-ES_tradnl" w:eastAsia="pl-PL"/>
        </w:rPr>
        <w:t>, como se ha previsto en el</w:t>
      </w:r>
      <w:r w:rsidR="00C03A26" w:rsidRPr="00196B97">
        <w:rPr>
          <w:rFonts w:eastAsia="Times New Roman"/>
          <w:snapToGrid/>
          <w:color w:val="000000"/>
          <w:sz w:val="24"/>
          <w:szCs w:val="24"/>
          <w:lang w:val="es-ES_tradnl" w:eastAsia="pl-PL"/>
        </w:rPr>
        <w:t xml:space="preserve"> program</w:t>
      </w:r>
      <w:r w:rsidR="0026539A">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“E</w:t>
      </w:r>
      <w:r w:rsidR="0026539A">
        <w:rPr>
          <w:rFonts w:eastAsia="Times New Roman"/>
          <w:snapToGrid/>
          <w:color w:val="000000"/>
          <w:sz w:val="24"/>
          <w:szCs w:val="24"/>
          <w:lang w:val="es-ES_tradnl" w:eastAsia="pl-PL"/>
        </w:rPr>
        <w:t xml:space="preserve">spíritu empresarial </w:t>
      </w:r>
      <w:r w:rsidR="00596076">
        <w:rPr>
          <w:rFonts w:eastAsia="Times New Roman"/>
          <w:snapToGrid/>
          <w:color w:val="000000"/>
          <w:sz w:val="24"/>
          <w:szCs w:val="24"/>
          <w:lang w:val="es-ES_tradnl" w:eastAsia="pl-PL"/>
        </w:rPr>
        <w:t>por encima de</w:t>
      </w:r>
      <w:r w:rsidR="0026539A">
        <w:rPr>
          <w:rFonts w:eastAsia="Times New Roman"/>
          <w:snapToGrid/>
          <w:color w:val="000000"/>
          <w:sz w:val="24"/>
          <w:szCs w:val="24"/>
          <w:lang w:val="es-ES_tradnl" w:eastAsia="pl-PL"/>
        </w:rPr>
        <w:t xml:space="preserve"> todo</w:t>
      </w:r>
      <w:r w:rsidR="00C03A26" w:rsidRPr="00196B97">
        <w:rPr>
          <w:rFonts w:eastAsia="Times New Roman"/>
          <w:snapToGrid/>
          <w:color w:val="000000"/>
          <w:sz w:val="24"/>
          <w:szCs w:val="24"/>
          <w:lang w:val="es-ES_tradnl" w:eastAsia="pl-PL"/>
        </w:rPr>
        <w:t xml:space="preserve">”, </w:t>
      </w:r>
      <w:r w:rsidR="0026539A">
        <w:rPr>
          <w:rFonts w:eastAsia="Times New Roman"/>
          <w:snapToGrid/>
          <w:color w:val="000000"/>
          <w:sz w:val="24"/>
          <w:szCs w:val="24"/>
          <w:lang w:val="es-ES_tradnl" w:eastAsia="pl-PL"/>
        </w:rPr>
        <w:t>que forma parte de la estrategia econó</w:t>
      </w:r>
      <w:r w:rsidR="00C03A26" w:rsidRPr="00196B97">
        <w:rPr>
          <w:rFonts w:eastAsia="Times New Roman"/>
          <w:snapToGrid/>
          <w:color w:val="000000"/>
          <w:sz w:val="24"/>
          <w:szCs w:val="24"/>
          <w:lang w:val="es-ES_tradnl" w:eastAsia="pl-PL"/>
        </w:rPr>
        <w:t>mic</w:t>
      </w:r>
      <w:r w:rsidR="0026539A">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“E</w:t>
      </w:r>
      <w:r w:rsidR="0026539A">
        <w:rPr>
          <w:rFonts w:eastAsia="Times New Roman"/>
          <w:snapToGrid/>
          <w:color w:val="000000"/>
          <w:sz w:val="24"/>
          <w:szCs w:val="24"/>
          <w:lang w:val="es-ES_tradnl" w:eastAsia="pl-PL"/>
        </w:rPr>
        <w:t>spíritu em</w:t>
      </w:r>
      <w:r w:rsidR="00C03A26" w:rsidRPr="00196B97">
        <w:rPr>
          <w:rFonts w:eastAsia="Times New Roman"/>
          <w:snapToGrid/>
          <w:color w:val="000000"/>
          <w:sz w:val="24"/>
          <w:szCs w:val="24"/>
          <w:lang w:val="es-ES_tradnl" w:eastAsia="pl-PL"/>
        </w:rPr>
        <w:t>pr</w:t>
      </w:r>
      <w:r>
        <w:rPr>
          <w:rFonts w:eastAsia="Times New Roman"/>
          <w:snapToGrid/>
          <w:color w:val="000000"/>
          <w:sz w:val="24"/>
          <w:szCs w:val="24"/>
          <w:lang w:val="es-ES_tradnl" w:eastAsia="pl-PL"/>
        </w:rPr>
        <w:t>e</w:t>
      </w:r>
      <w:r w:rsidR="0026539A">
        <w:rPr>
          <w:rFonts w:eastAsia="Times New Roman"/>
          <w:snapToGrid/>
          <w:color w:val="000000"/>
          <w:sz w:val="24"/>
          <w:szCs w:val="24"/>
          <w:lang w:val="es-ES_tradnl" w:eastAsia="pl-PL"/>
        </w:rPr>
        <w:t>sarial</w:t>
      </w:r>
      <w:r>
        <w:rPr>
          <w:rFonts w:eastAsia="Times New Roman"/>
          <w:snapToGrid/>
          <w:color w:val="000000"/>
          <w:sz w:val="24"/>
          <w:szCs w:val="24"/>
          <w:lang w:val="es-ES_tradnl" w:eastAsia="pl-PL"/>
        </w:rPr>
        <w:t xml:space="preserve"> – De</w:t>
      </w:r>
      <w:r w:rsidR="0026539A">
        <w:rPr>
          <w:rFonts w:eastAsia="Times New Roman"/>
          <w:snapToGrid/>
          <w:color w:val="000000"/>
          <w:sz w:val="24"/>
          <w:szCs w:val="24"/>
          <w:lang w:val="es-ES_tradnl" w:eastAsia="pl-PL"/>
        </w:rPr>
        <w:t>sarrollo</w:t>
      </w:r>
      <w:r>
        <w:rPr>
          <w:rFonts w:eastAsia="Times New Roman"/>
          <w:snapToGrid/>
          <w:color w:val="000000"/>
          <w:sz w:val="24"/>
          <w:szCs w:val="24"/>
          <w:lang w:val="es-ES_tradnl" w:eastAsia="pl-PL"/>
        </w:rPr>
        <w:t xml:space="preserve"> – </w:t>
      </w:r>
      <w:r w:rsidR="0026539A">
        <w:rPr>
          <w:rFonts w:eastAsia="Times New Roman"/>
          <w:snapToGrid/>
          <w:color w:val="000000"/>
          <w:sz w:val="24"/>
          <w:szCs w:val="24"/>
          <w:lang w:val="es-ES_tradnl" w:eastAsia="pl-PL"/>
        </w:rPr>
        <w:t>Trabajo</w:t>
      </w:r>
      <w:r>
        <w:rPr>
          <w:rFonts w:eastAsia="Times New Roman"/>
          <w:snapToGrid/>
          <w:color w:val="000000"/>
          <w:sz w:val="24"/>
          <w:szCs w:val="24"/>
          <w:lang w:val="es-ES_tradnl" w:eastAsia="pl-PL"/>
        </w:rPr>
        <w:t>”</w:t>
      </w:r>
    </w:p>
    <w:p w:rsidR="00C03A26" w:rsidRPr="00196B97" w:rsidRDefault="0026539A"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enero de</w:t>
      </w:r>
      <w:r w:rsidR="00C03A26" w:rsidRPr="00196B97">
        <w:rPr>
          <w:rFonts w:eastAsia="Times New Roman"/>
          <w:snapToGrid/>
          <w:color w:val="000000"/>
          <w:sz w:val="24"/>
          <w:szCs w:val="24"/>
          <w:lang w:val="es-ES_tradnl" w:eastAsia="pl-PL"/>
        </w:rPr>
        <w:t xml:space="preserve"> 2004</w:t>
      </w:r>
      <w:r>
        <w:rPr>
          <w:rFonts w:eastAsia="Times New Roman"/>
          <w:snapToGrid/>
          <w:color w:val="000000"/>
          <w:sz w:val="24"/>
          <w:szCs w:val="24"/>
          <w:lang w:val="es-ES_tradnl" w:eastAsia="pl-PL"/>
        </w:rPr>
        <w:t>, se revocó la disposición según la cual no se abonaba la prestación por enfermedad el primer día de la baja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 la actualidad, los</w:t>
      </w:r>
      <w:r w:rsidR="00C03A26" w:rsidRPr="00196B97">
        <w:rPr>
          <w:rFonts w:eastAsia="Times New Roman"/>
          <w:snapToGrid/>
          <w:color w:val="000000"/>
          <w:sz w:val="24"/>
          <w:szCs w:val="24"/>
          <w:lang w:val="es-ES_tradnl" w:eastAsia="pl-PL"/>
        </w:rPr>
        <w:t xml:space="preserve"> empl</w:t>
      </w:r>
      <w:r>
        <w:rPr>
          <w:rFonts w:eastAsia="Times New Roman"/>
          <w:snapToGrid/>
          <w:color w:val="000000"/>
          <w:sz w:val="24"/>
          <w:szCs w:val="24"/>
          <w:lang w:val="es-ES_tradnl" w:eastAsia="pl-PL"/>
        </w:rPr>
        <w:t>eados tienen derecho a la prestación durante todos los días de su baja por enfermedad, independientemente de la duración de ésta.</w:t>
      </w:r>
    </w:p>
    <w:p w:rsidR="00C03A26" w:rsidRPr="00196B97" w:rsidRDefault="0026539A"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 virtud de la L</w:t>
      </w:r>
      <w:r w:rsidR="00C03A26" w:rsidRPr="00196B97">
        <w:rPr>
          <w:rFonts w:eastAsia="Times New Roman"/>
          <w:snapToGrid/>
          <w:color w:val="000000"/>
          <w:sz w:val="24"/>
          <w:szCs w:val="24"/>
          <w:lang w:val="es-ES_tradnl" w:eastAsia="pl-PL"/>
        </w:rPr>
        <w:t>e</w:t>
      </w:r>
      <w:r>
        <w:rPr>
          <w:rFonts w:eastAsia="Times New Roman"/>
          <w:snapToGrid/>
          <w:color w:val="000000"/>
          <w:sz w:val="24"/>
          <w:szCs w:val="24"/>
          <w:lang w:val="es-ES_tradnl" w:eastAsia="pl-PL"/>
        </w:rPr>
        <w:t>y</w:t>
      </w:r>
      <w:r w:rsidR="00596076">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17 </w:t>
      </w:r>
      <w:r>
        <w:rPr>
          <w:rFonts w:eastAsia="Times New Roman"/>
          <w:snapToGrid/>
          <w:color w:val="000000"/>
          <w:sz w:val="24"/>
          <w:szCs w:val="24"/>
          <w:lang w:val="es-ES_tradnl" w:eastAsia="pl-PL"/>
        </w:rPr>
        <w:t>de di</w:t>
      </w:r>
      <w:r w:rsidR="00C03A26" w:rsidRPr="00196B97">
        <w:rPr>
          <w:rFonts w:eastAsia="Times New Roman"/>
          <w:snapToGrid/>
          <w:color w:val="000000"/>
          <w:sz w:val="24"/>
          <w:szCs w:val="24"/>
          <w:lang w:val="es-ES_tradnl" w:eastAsia="pl-PL"/>
        </w:rPr>
        <w:t>c</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2004</w:t>
      </w:r>
      <w:r w:rsidR="00596076">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enmienda a la Ley de prestaciones </w:t>
      </w:r>
      <w:r w:rsidR="00596076">
        <w:rPr>
          <w:rFonts w:eastAsia="Times New Roman"/>
          <w:snapToGrid/>
          <w:color w:val="000000"/>
          <w:sz w:val="24"/>
          <w:szCs w:val="24"/>
          <w:lang w:val="es-ES_tradnl" w:eastAsia="pl-PL"/>
        </w:rPr>
        <w:t>de seguridad social por</w:t>
      </w:r>
      <w:r>
        <w:rPr>
          <w:rFonts w:eastAsia="Times New Roman"/>
          <w:snapToGrid/>
          <w:color w:val="000000"/>
          <w:sz w:val="24"/>
          <w:szCs w:val="24"/>
          <w:lang w:val="es-ES_tradnl" w:eastAsia="pl-PL"/>
        </w:rPr>
        <w:t xml:space="preserve"> enfermedad </w:t>
      </w:r>
      <w:r w:rsidR="00596076">
        <w:rPr>
          <w:rFonts w:eastAsia="Times New Roman"/>
          <w:snapToGrid/>
          <w:color w:val="000000"/>
          <w:sz w:val="24"/>
          <w:szCs w:val="24"/>
          <w:lang w:val="es-ES_tradnl" w:eastAsia="pl-PL"/>
        </w:rPr>
        <w:t>y</w:t>
      </w:r>
      <w:r>
        <w:rPr>
          <w:rFonts w:eastAsia="Times New Roman"/>
          <w:snapToGrid/>
          <w:color w:val="000000"/>
          <w:sz w:val="24"/>
          <w:szCs w:val="24"/>
          <w:lang w:val="es-ES_tradnl" w:eastAsia="pl-PL"/>
        </w:rPr>
        <w:t xml:space="preserve"> maternidad, se han introducido las siguientes disposiciones</w:t>
      </w:r>
      <w:r w:rsidR="00C03A26" w:rsidRPr="00196B97">
        <w:rPr>
          <w:rFonts w:eastAsia="Times New Roman"/>
          <w:snapToGrid/>
          <w:color w:val="000000"/>
          <w:sz w:val="24"/>
          <w:szCs w:val="24"/>
          <w:lang w:val="es-ES_tradnl" w:eastAsia="pl-PL"/>
        </w:rPr>
        <w:t>:</w:t>
      </w:r>
    </w:p>
    <w:p w:rsidR="00C03A26" w:rsidRPr="00196B97" w:rsidRDefault="0026539A" w:rsidP="00566925">
      <w:pPr>
        <w:numPr>
          <w:ilvl w:val="0"/>
          <w:numId w:val="2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Las prestaciones por enfermedad se abonan hasta</w:t>
      </w:r>
      <w:r w:rsidR="00212816">
        <w:rPr>
          <w:rFonts w:eastAsia="Times New Roman"/>
          <w:snapToGrid/>
          <w:color w:val="000000"/>
          <w:sz w:val="24"/>
          <w:szCs w:val="24"/>
          <w:lang w:val="es-ES_tradnl" w:eastAsia="pl-PL"/>
        </w:rPr>
        <w:t xml:space="preserve"> </w:t>
      </w:r>
      <w:r w:rsidR="00EC7808">
        <w:rPr>
          <w:rFonts w:eastAsia="Times New Roman"/>
          <w:snapToGrid/>
          <w:color w:val="000000"/>
          <w:sz w:val="24"/>
          <w:szCs w:val="24"/>
          <w:lang w:val="es-ES_tradnl" w:eastAsia="pl-PL"/>
        </w:rPr>
        <w:t>el vencimiento del plazo de</w:t>
      </w:r>
      <w:r w:rsidR="00566925">
        <w:rPr>
          <w:rFonts w:eastAsia="Times New Roman"/>
          <w:snapToGrid/>
          <w:color w:val="000000"/>
          <w:sz w:val="24"/>
          <w:szCs w:val="24"/>
          <w:lang w:val="es-ES_tradnl" w:eastAsia="pl-PL"/>
        </w:rPr>
        <w:t> 182 </w:t>
      </w:r>
      <w:r w:rsidR="00C03A26" w:rsidRPr="00196B97">
        <w:rPr>
          <w:rFonts w:eastAsia="Times New Roman"/>
          <w:snapToGrid/>
          <w:color w:val="000000"/>
          <w:sz w:val="24"/>
          <w:szCs w:val="24"/>
          <w:lang w:val="es-ES_tradnl" w:eastAsia="pl-PL"/>
        </w:rPr>
        <w:t>d</w:t>
      </w:r>
      <w:r w:rsidR="00EC7808">
        <w:rPr>
          <w:rFonts w:eastAsia="Times New Roman"/>
          <w:snapToGrid/>
          <w:color w:val="000000"/>
          <w:sz w:val="24"/>
          <w:szCs w:val="24"/>
          <w:lang w:val="es-ES_tradnl" w:eastAsia="pl-PL"/>
        </w:rPr>
        <w:t>ías</w:t>
      </w:r>
      <w:r w:rsidR="00C03A26" w:rsidRPr="00196B97">
        <w:rPr>
          <w:rFonts w:eastAsia="Times New Roman"/>
          <w:snapToGrid/>
          <w:color w:val="000000"/>
          <w:sz w:val="24"/>
          <w:szCs w:val="24"/>
          <w:lang w:val="es-ES_tradnl" w:eastAsia="pl-PL"/>
        </w:rPr>
        <w:t xml:space="preserve">, </w:t>
      </w:r>
      <w:r w:rsidR="00EC7808">
        <w:rPr>
          <w:rFonts w:eastAsia="Times New Roman"/>
          <w:snapToGrid/>
          <w:color w:val="000000"/>
          <w:sz w:val="24"/>
          <w:szCs w:val="24"/>
          <w:lang w:val="es-ES_tradnl" w:eastAsia="pl-PL"/>
        </w:rPr>
        <w:t>y en el caso de la tu</w:t>
      </w:r>
      <w:r w:rsidR="00C03A26" w:rsidRPr="00196B97">
        <w:rPr>
          <w:rFonts w:eastAsia="Times New Roman"/>
          <w:snapToGrid/>
          <w:color w:val="000000"/>
          <w:sz w:val="24"/>
          <w:szCs w:val="24"/>
          <w:lang w:val="es-ES_tradnl" w:eastAsia="pl-PL"/>
        </w:rPr>
        <w:t>berculosis</w:t>
      </w:r>
      <w:r w:rsidR="00EC7808">
        <w:rPr>
          <w:rFonts w:eastAsia="Times New Roman"/>
          <w:snapToGrid/>
          <w:color w:val="000000"/>
          <w:sz w:val="24"/>
          <w:szCs w:val="24"/>
          <w:lang w:val="es-ES_tradnl" w:eastAsia="pl-PL"/>
        </w:rPr>
        <w:t>, hasta</w:t>
      </w:r>
      <w:r w:rsidR="00C03A26" w:rsidRPr="00196B97">
        <w:rPr>
          <w:rFonts w:eastAsia="Times New Roman"/>
          <w:snapToGrid/>
          <w:color w:val="000000"/>
          <w:sz w:val="24"/>
          <w:szCs w:val="24"/>
          <w:lang w:val="es-ES_tradnl" w:eastAsia="pl-PL"/>
        </w:rPr>
        <w:t xml:space="preserve"> 270 d</w:t>
      </w:r>
      <w:r w:rsidR="00EC7808">
        <w:rPr>
          <w:rFonts w:eastAsia="Times New Roman"/>
          <w:snapToGrid/>
          <w:color w:val="000000"/>
          <w:sz w:val="24"/>
          <w:szCs w:val="24"/>
          <w:lang w:val="es-ES_tradnl" w:eastAsia="pl-PL"/>
        </w:rPr>
        <w:t>ías</w:t>
      </w:r>
      <w:r w:rsidR="00F34AEB">
        <w:rPr>
          <w:rFonts w:eastAsia="Times New Roman"/>
          <w:snapToGrid/>
          <w:color w:val="000000"/>
          <w:sz w:val="24"/>
          <w:szCs w:val="24"/>
          <w:lang w:val="es-ES_tradnl" w:eastAsia="pl-PL"/>
        </w:rPr>
        <w:t>;</w:t>
      </w:r>
    </w:p>
    <w:p w:rsidR="00C03A26" w:rsidRPr="00196B97" w:rsidRDefault="00EC7808" w:rsidP="00566925">
      <w:pPr>
        <w:numPr>
          <w:ilvl w:val="0"/>
          <w:numId w:val="2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Se concede el derecho a una prestación de 182 días por enfermedad</w:t>
      </w:r>
      <w:r w:rsidR="00C03A26" w:rsidRPr="00196B97">
        <w:rPr>
          <w:rFonts w:eastAsia="Times New Roman"/>
          <w:snapToGrid/>
          <w:color w:val="000000"/>
          <w:sz w:val="24"/>
          <w:szCs w:val="24"/>
          <w:lang w:val="es-ES_tradnl" w:eastAsia="pl-PL"/>
        </w:rPr>
        <w:t xml:space="preserve"> (270</w:t>
      </w:r>
      <w:r>
        <w:rPr>
          <w:rFonts w:eastAsia="Times New Roman"/>
          <w:snapToGrid/>
          <w:color w:val="000000"/>
          <w:sz w:val="24"/>
          <w:szCs w:val="24"/>
          <w:lang w:val="es-ES_tradnl" w:eastAsia="pl-PL"/>
        </w:rPr>
        <w:t xml:space="preserve"> días si se trata de</w:t>
      </w:r>
      <w:r w:rsidR="00C03A26" w:rsidRPr="00196B97">
        <w:rPr>
          <w:rFonts w:eastAsia="Times New Roman"/>
          <w:snapToGrid/>
          <w:color w:val="000000"/>
          <w:sz w:val="24"/>
          <w:szCs w:val="24"/>
          <w:lang w:val="es-ES_tradnl" w:eastAsia="pl-PL"/>
        </w:rPr>
        <w:t xml:space="preserve"> tuberculosis) </w:t>
      </w:r>
      <w:r>
        <w:rPr>
          <w:rFonts w:eastAsia="Times New Roman"/>
          <w:snapToGrid/>
          <w:color w:val="000000"/>
          <w:sz w:val="24"/>
          <w:szCs w:val="24"/>
          <w:lang w:val="es-ES_tradnl" w:eastAsia="pl-PL"/>
        </w:rPr>
        <w:t>a los funcionarios estatales con nombramiento oficial, miembros de plantilla de la Cámara</w:t>
      </w:r>
      <w:r w:rsidR="00C03A26" w:rsidRPr="00196B97">
        <w:rPr>
          <w:rFonts w:eastAsia="Times New Roman"/>
          <w:snapToGrid/>
          <w:color w:val="000000"/>
          <w:sz w:val="24"/>
          <w:szCs w:val="24"/>
          <w:lang w:val="es-ES_tradnl" w:eastAsia="pl-PL"/>
        </w:rPr>
        <w:t xml:space="preserve"> Suprem</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w:t>
      </w:r>
      <w:r w:rsidR="00C03A26" w:rsidRPr="00196B97">
        <w:rPr>
          <w:rFonts w:eastAsia="Times New Roman"/>
          <w:snapToGrid/>
          <w:color w:val="000000"/>
          <w:sz w:val="24"/>
          <w:szCs w:val="24"/>
          <w:lang w:val="es-ES_tradnl" w:eastAsia="pl-PL"/>
        </w:rPr>
        <w:t xml:space="preserve"> Control, </w:t>
      </w:r>
      <w:r>
        <w:rPr>
          <w:rFonts w:eastAsia="Times New Roman"/>
          <w:snapToGrid/>
          <w:color w:val="000000"/>
          <w:sz w:val="24"/>
          <w:szCs w:val="24"/>
          <w:lang w:val="es-ES_tradnl" w:eastAsia="pl-PL"/>
        </w:rPr>
        <w:t>profesores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empleados de los gobiernos de las autonomías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funcionarios </w:t>
      </w:r>
      <w:r w:rsidR="00C03A26" w:rsidRPr="00196B97">
        <w:rPr>
          <w:rFonts w:eastAsia="Times New Roman"/>
          <w:snapToGrid/>
          <w:color w:val="000000"/>
          <w:sz w:val="24"/>
          <w:szCs w:val="24"/>
          <w:lang w:val="es-ES_tradnl" w:eastAsia="pl-PL"/>
        </w:rPr>
        <w:t>civil</w:t>
      </w:r>
      <w:r>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y funcionarios de los tribunales y de la fiscalía</w:t>
      </w:r>
      <w:r w:rsidR="00F34AEB">
        <w:rPr>
          <w:rFonts w:eastAsia="Times New Roman"/>
          <w:snapToGrid/>
          <w:color w:val="000000"/>
          <w:sz w:val="24"/>
          <w:szCs w:val="24"/>
          <w:lang w:val="es-ES_tradnl" w:eastAsia="pl-PL"/>
        </w:rPr>
        <w:t>;</w:t>
      </w:r>
    </w:p>
    <w:p w:rsidR="00C03A26" w:rsidRPr="00196B97" w:rsidRDefault="00EC7808" w:rsidP="00566925">
      <w:pPr>
        <w:numPr>
          <w:ilvl w:val="0"/>
          <w:numId w:val="2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 el caso de una enfermedad que dure ininterrumpidamente más de 90</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días, la prestación por enfermedad</w:t>
      </w:r>
      <w:r w:rsidR="00C03A26" w:rsidRPr="00196B97">
        <w:rPr>
          <w:rFonts w:eastAsia="Times New Roman"/>
          <w:snapToGrid/>
          <w:color w:val="000000"/>
          <w:sz w:val="24"/>
          <w:szCs w:val="24"/>
          <w:lang w:val="es-ES_tradnl" w:eastAsia="pl-PL"/>
        </w:rPr>
        <w:t xml:space="preserve"> equ</w:t>
      </w:r>
      <w:r>
        <w:rPr>
          <w:rFonts w:eastAsia="Times New Roman"/>
          <w:snapToGrid/>
          <w:color w:val="000000"/>
          <w:sz w:val="24"/>
          <w:szCs w:val="24"/>
          <w:lang w:val="es-ES_tradnl" w:eastAsia="pl-PL"/>
        </w:rPr>
        <w:t>iv</w:t>
      </w:r>
      <w:r w:rsidR="00C03A26" w:rsidRPr="00196B97">
        <w:rPr>
          <w:rFonts w:eastAsia="Times New Roman"/>
          <w:snapToGrid/>
          <w:color w:val="000000"/>
          <w:sz w:val="24"/>
          <w:szCs w:val="24"/>
          <w:lang w:val="es-ES_tradnl" w:eastAsia="pl-PL"/>
        </w:rPr>
        <w:t>al</w:t>
      </w:r>
      <w:r>
        <w:rPr>
          <w:rFonts w:eastAsia="Times New Roman"/>
          <w:snapToGrid/>
          <w:color w:val="000000"/>
          <w:sz w:val="24"/>
          <w:szCs w:val="24"/>
          <w:lang w:val="es-ES_tradnl" w:eastAsia="pl-PL"/>
        </w:rPr>
        <w:t>e al</w:t>
      </w:r>
      <w:r w:rsidR="00C03A26" w:rsidRPr="00196B97">
        <w:rPr>
          <w:rFonts w:eastAsia="Times New Roman"/>
          <w:snapToGrid/>
          <w:color w:val="000000"/>
          <w:sz w:val="24"/>
          <w:szCs w:val="24"/>
          <w:lang w:val="es-ES_tradnl" w:eastAsia="pl-PL"/>
        </w:rPr>
        <w:t xml:space="preserve"> 80% </w:t>
      </w:r>
      <w:r>
        <w:rPr>
          <w:rFonts w:eastAsia="Times New Roman"/>
          <w:snapToGrid/>
          <w:color w:val="000000"/>
          <w:sz w:val="24"/>
          <w:szCs w:val="24"/>
          <w:lang w:val="es-ES_tradnl" w:eastAsia="pl-PL"/>
        </w:rPr>
        <w:t>de la</w:t>
      </w:r>
      <w:r w:rsidR="00C03A26" w:rsidRPr="00196B97">
        <w:rPr>
          <w:rFonts w:eastAsia="Times New Roman"/>
          <w:snapToGrid/>
          <w:color w:val="000000"/>
          <w:sz w:val="24"/>
          <w:szCs w:val="24"/>
          <w:lang w:val="es-ES_tradnl" w:eastAsia="pl-PL"/>
        </w:rPr>
        <w:t xml:space="preserve"> base</w:t>
      </w:r>
      <w:r w:rsidR="00F34AEB">
        <w:rPr>
          <w:rFonts w:eastAsia="Times New Roman"/>
          <w:snapToGrid/>
          <w:color w:val="000000"/>
          <w:sz w:val="24"/>
          <w:szCs w:val="24"/>
          <w:lang w:val="es-ES_tradnl" w:eastAsia="pl-PL"/>
        </w:rPr>
        <w:t>;</w:t>
      </w:r>
    </w:p>
    <w:p w:rsidR="00C03A26" w:rsidRPr="00196B97" w:rsidRDefault="00EC7808" w:rsidP="00566925">
      <w:pPr>
        <w:numPr>
          <w:ilvl w:val="0"/>
          <w:numId w:val="2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 el</w:t>
      </w:r>
      <w:r w:rsidR="00C03A26" w:rsidRPr="00196B97">
        <w:rPr>
          <w:rFonts w:eastAsia="Times New Roman"/>
          <w:snapToGrid/>
          <w:color w:val="000000"/>
          <w:sz w:val="24"/>
          <w:szCs w:val="24"/>
          <w:lang w:val="es-ES_tradnl" w:eastAsia="pl-PL"/>
        </w:rPr>
        <w:t xml:space="preserve"> cas</w:t>
      </w:r>
      <w:r>
        <w:rPr>
          <w:rFonts w:eastAsia="Times New Roman"/>
          <w:snapToGrid/>
          <w:color w:val="000000"/>
          <w:sz w:val="24"/>
          <w:szCs w:val="24"/>
          <w:lang w:val="es-ES_tradnl" w:eastAsia="pl-PL"/>
        </w:rPr>
        <w:t>o de una</w:t>
      </w:r>
      <w:r w:rsidR="00C03A26" w:rsidRPr="00196B97">
        <w:rPr>
          <w:rFonts w:eastAsia="Times New Roman"/>
          <w:snapToGrid/>
          <w:color w:val="000000"/>
          <w:sz w:val="24"/>
          <w:szCs w:val="24"/>
          <w:lang w:val="es-ES_tradnl" w:eastAsia="pl-PL"/>
        </w:rPr>
        <w:t xml:space="preserve"> incapaci</w:t>
      </w:r>
      <w:r>
        <w:rPr>
          <w:rFonts w:eastAsia="Times New Roman"/>
          <w:snapToGrid/>
          <w:color w:val="000000"/>
          <w:sz w:val="24"/>
          <w:szCs w:val="24"/>
          <w:lang w:val="es-ES_tradnl" w:eastAsia="pl-PL"/>
        </w:rPr>
        <w:t>dad para</w:t>
      </w:r>
      <w:r w:rsidR="00C03A26" w:rsidRPr="00196B97">
        <w:rPr>
          <w:rFonts w:eastAsia="Times New Roman"/>
          <w:snapToGrid/>
          <w:color w:val="000000"/>
          <w:sz w:val="24"/>
          <w:szCs w:val="24"/>
          <w:lang w:val="es-ES_tradnl" w:eastAsia="pl-PL"/>
        </w:rPr>
        <w:t xml:space="preserve"> </w:t>
      </w:r>
      <w:r w:rsidR="00596076">
        <w:rPr>
          <w:rFonts w:eastAsia="Times New Roman"/>
          <w:snapToGrid/>
          <w:color w:val="000000"/>
          <w:sz w:val="24"/>
          <w:szCs w:val="24"/>
          <w:lang w:val="es-ES_tradnl" w:eastAsia="pl-PL"/>
        </w:rPr>
        <w:t xml:space="preserve">el </w:t>
      </w:r>
      <w:r>
        <w:rPr>
          <w:rFonts w:eastAsia="Times New Roman"/>
          <w:snapToGrid/>
          <w:color w:val="000000"/>
          <w:sz w:val="24"/>
          <w:szCs w:val="24"/>
          <w:lang w:val="es-ES_tradnl" w:eastAsia="pl-PL"/>
        </w:rPr>
        <w:t>trabaj</w:t>
      </w:r>
      <w:r w:rsidR="00596076">
        <w:rPr>
          <w:rFonts w:eastAsia="Times New Roman"/>
          <w:snapToGrid/>
          <w:color w:val="000000"/>
          <w:sz w:val="24"/>
          <w:szCs w:val="24"/>
          <w:lang w:val="es-ES_tradnl" w:eastAsia="pl-PL"/>
        </w:rPr>
        <w:t>o</w:t>
      </w:r>
      <w:r w:rsidR="00F34AEB">
        <w:rPr>
          <w:rFonts w:eastAsia="Times New Roman"/>
          <w:snapToGrid/>
          <w:color w:val="000000"/>
          <w:sz w:val="24"/>
          <w:szCs w:val="24"/>
          <w:lang w:val="es-ES_tradnl" w:eastAsia="pl-PL"/>
        </w:rPr>
        <w:t>, a</w:t>
      </w:r>
      <w:r w:rsidR="00596076">
        <w:rPr>
          <w:rFonts w:eastAsia="Times New Roman"/>
          <w:snapToGrid/>
          <w:color w:val="000000"/>
          <w:sz w:val="24"/>
          <w:szCs w:val="24"/>
          <w:lang w:val="es-ES_tradnl" w:eastAsia="pl-PL"/>
        </w:rPr>
        <w:t>valada</w:t>
      </w:r>
      <w:r w:rsidR="00F34AEB">
        <w:rPr>
          <w:rFonts w:eastAsia="Times New Roman"/>
          <w:snapToGrid/>
          <w:color w:val="000000"/>
          <w:sz w:val="24"/>
          <w:szCs w:val="24"/>
          <w:lang w:val="es-ES_tradnl" w:eastAsia="pl-PL"/>
        </w:rPr>
        <w:t xml:space="preserve"> por un</w:t>
      </w:r>
      <w:r w:rsidR="00596076">
        <w:rPr>
          <w:rFonts w:eastAsia="Times New Roman"/>
          <w:snapToGrid/>
          <w:color w:val="000000"/>
          <w:sz w:val="24"/>
          <w:szCs w:val="24"/>
          <w:lang w:val="es-ES_tradnl" w:eastAsia="pl-PL"/>
        </w:rPr>
        <w:t>a</w:t>
      </w:r>
      <w:r w:rsidR="00F34AEB">
        <w:rPr>
          <w:rFonts w:eastAsia="Times New Roman"/>
          <w:snapToGrid/>
          <w:color w:val="000000"/>
          <w:sz w:val="24"/>
          <w:szCs w:val="24"/>
          <w:lang w:val="es-ES_tradnl" w:eastAsia="pl-PL"/>
        </w:rPr>
        <w:t xml:space="preserve"> </w:t>
      </w:r>
      <w:r w:rsidR="00596076">
        <w:rPr>
          <w:rFonts w:eastAsia="Times New Roman"/>
          <w:snapToGrid/>
          <w:color w:val="000000"/>
          <w:sz w:val="24"/>
          <w:szCs w:val="24"/>
          <w:lang w:val="es-ES_tradnl" w:eastAsia="pl-PL"/>
        </w:rPr>
        <w:t>exploración</w:t>
      </w:r>
      <w:r w:rsidR="00F34AEB">
        <w:rPr>
          <w:rFonts w:eastAsia="Times New Roman"/>
          <w:snapToGrid/>
          <w:color w:val="000000"/>
          <w:sz w:val="24"/>
          <w:szCs w:val="24"/>
          <w:lang w:val="es-ES_tradnl" w:eastAsia="pl-PL"/>
        </w:rPr>
        <w:t xml:space="preserve"> médic</w:t>
      </w:r>
      <w:r w:rsidR="00596076">
        <w:rPr>
          <w:rFonts w:eastAsia="Times New Roman"/>
          <w:snapToGrid/>
          <w:color w:val="000000"/>
          <w:sz w:val="24"/>
          <w:szCs w:val="24"/>
          <w:lang w:val="es-ES_tradnl" w:eastAsia="pl-PL"/>
        </w:rPr>
        <w:t>a</w:t>
      </w:r>
      <w:r w:rsidR="00F34AEB">
        <w:rPr>
          <w:rFonts w:eastAsia="Times New Roman"/>
          <w:snapToGrid/>
          <w:color w:val="000000"/>
          <w:sz w:val="24"/>
          <w:szCs w:val="24"/>
          <w:lang w:val="es-ES_tradnl" w:eastAsia="pl-PL"/>
        </w:rPr>
        <w:t>,</w:t>
      </w:r>
      <w:r w:rsidR="00596076">
        <w:rPr>
          <w:rFonts w:eastAsia="Times New Roman"/>
          <w:snapToGrid/>
          <w:color w:val="000000"/>
          <w:sz w:val="24"/>
          <w:szCs w:val="24"/>
          <w:lang w:val="es-ES_tradnl" w:eastAsia="pl-PL"/>
        </w:rPr>
        <w:t xml:space="preserve"> practicada</w:t>
      </w:r>
      <w:r w:rsidR="00F34AEB">
        <w:rPr>
          <w:rFonts w:eastAsia="Times New Roman"/>
          <w:snapToGrid/>
          <w:color w:val="000000"/>
          <w:sz w:val="24"/>
          <w:szCs w:val="24"/>
          <w:lang w:val="es-ES_tradnl" w:eastAsia="pl-PL"/>
        </w:rPr>
        <w:t xml:space="preserve"> </w:t>
      </w:r>
      <w:r w:rsidR="00596076">
        <w:rPr>
          <w:rFonts w:eastAsia="Times New Roman"/>
          <w:snapToGrid/>
          <w:color w:val="000000"/>
          <w:sz w:val="24"/>
          <w:szCs w:val="24"/>
          <w:lang w:val="es-ES_tradnl" w:eastAsia="pl-PL"/>
        </w:rPr>
        <w:t>a</w:t>
      </w:r>
      <w:r w:rsidR="00F34AEB">
        <w:rPr>
          <w:rFonts w:eastAsia="Times New Roman"/>
          <w:snapToGrid/>
          <w:color w:val="000000"/>
          <w:sz w:val="24"/>
          <w:szCs w:val="24"/>
          <w:lang w:val="es-ES_tradnl" w:eastAsia="pl-PL"/>
        </w:rPr>
        <w:t xml:space="preserve"> los candidatos a un trasplante de órganos o tejidos</w:t>
      </w:r>
      <w:r w:rsidR="00C03A26" w:rsidRPr="00196B97">
        <w:rPr>
          <w:rFonts w:eastAsia="Times New Roman"/>
          <w:snapToGrid/>
          <w:color w:val="000000"/>
          <w:sz w:val="24"/>
          <w:szCs w:val="24"/>
          <w:lang w:val="es-ES_tradnl" w:eastAsia="pl-PL"/>
        </w:rPr>
        <w:t xml:space="preserve">, </w:t>
      </w:r>
      <w:r w:rsidR="00F34AEB">
        <w:rPr>
          <w:rFonts w:eastAsia="Times New Roman"/>
          <w:snapToGrid/>
          <w:color w:val="000000"/>
          <w:sz w:val="24"/>
          <w:szCs w:val="24"/>
          <w:lang w:val="es-ES_tradnl" w:eastAsia="pl-PL"/>
        </w:rPr>
        <w:t>la prestación asciende al</w:t>
      </w:r>
      <w:r w:rsidR="00C03A26" w:rsidRPr="00196B97">
        <w:rPr>
          <w:rFonts w:eastAsia="Times New Roman"/>
          <w:snapToGrid/>
          <w:color w:val="000000"/>
          <w:sz w:val="24"/>
          <w:szCs w:val="24"/>
          <w:lang w:val="es-ES_tradnl" w:eastAsia="pl-PL"/>
        </w:rPr>
        <w:t xml:space="preserve"> 100% </w:t>
      </w:r>
      <w:r w:rsidR="00F34AEB">
        <w:rPr>
          <w:rFonts w:eastAsia="Times New Roman"/>
          <w:snapToGrid/>
          <w:color w:val="000000"/>
          <w:sz w:val="24"/>
          <w:szCs w:val="24"/>
          <w:lang w:val="es-ES_tradnl" w:eastAsia="pl-PL"/>
        </w:rPr>
        <w:t>de la base;</w:t>
      </w:r>
    </w:p>
    <w:p w:rsidR="00C03A26" w:rsidRPr="00196B97" w:rsidRDefault="00F34AEB" w:rsidP="00566925">
      <w:pPr>
        <w:numPr>
          <w:ilvl w:val="0"/>
          <w:numId w:val="2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 cálculo de la prestación se basa en la</w:t>
      </w:r>
      <w:r w:rsidR="00C03A26" w:rsidRPr="00196B97">
        <w:rPr>
          <w:rFonts w:eastAsia="Times New Roman"/>
          <w:snapToGrid/>
          <w:color w:val="000000"/>
          <w:sz w:val="24"/>
          <w:szCs w:val="24"/>
          <w:lang w:val="es-ES_tradnl" w:eastAsia="pl-PL"/>
        </w:rPr>
        <w:t xml:space="preserve"> remunera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 xml:space="preserve">media en </w:t>
      </w:r>
      <w:r w:rsidR="00596076">
        <w:rPr>
          <w:rFonts w:eastAsia="Times New Roman"/>
          <w:snapToGrid/>
          <w:color w:val="000000"/>
          <w:sz w:val="24"/>
          <w:szCs w:val="24"/>
          <w:lang w:val="es-ES_tradnl" w:eastAsia="pl-PL"/>
        </w:rPr>
        <w:t>un</w:t>
      </w:r>
      <w:r w:rsidR="00C03A26" w:rsidRPr="00196B97">
        <w:rPr>
          <w:rFonts w:eastAsia="Times New Roman"/>
          <w:snapToGrid/>
          <w:color w:val="000000"/>
          <w:sz w:val="24"/>
          <w:szCs w:val="24"/>
          <w:lang w:val="es-ES_tradnl" w:eastAsia="pl-PL"/>
        </w:rPr>
        <w:t xml:space="preserve"> period</w:t>
      </w:r>
      <w:r>
        <w:rPr>
          <w:rFonts w:eastAsia="Times New Roman"/>
          <w:snapToGrid/>
          <w:color w:val="000000"/>
          <w:sz w:val="24"/>
          <w:szCs w:val="24"/>
          <w:lang w:val="es-ES_tradnl" w:eastAsia="pl-PL"/>
        </w:rPr>
        <w:t>o de</w:t>
      </w:r>
      <w:r w:rsidR="00566925">
        <w:rPr>
          <w:rFonts w:eastAsia="Times New Roman"/>
          <w:snapToGrid/>
          <w:color w:val="000000"/>
          <w:sz w:val="24"/>
          <w:szCs w:val="24"/>
          <w:lang w:val="es-ES_tradnl" w:eastAsia="pl-PL"/>
        </w:rPr>
        <w:t> 12 </w:t>
      </w:r>
      <w:r w:rsidR="00C03A26" w:rsidRPr="00196B97">
        <w:rPr>
          <w:rFonts w:eastAsia="Times New Roman"/>
          <w:snapToGrid/>
          <w:color w:val="000000"/>
          <w:sz w:val="24"/>
          <w:szCs w:val="24"/>
          <w:lang w:val="es-ES_tradnl" w:eastAsia="pl-PL"/>
        </w:rPr>
        <w:t>m</w:t>
      </w:r>
      <w:r>
        <w:rPr>
          <w:rFonts w:eastAsia="Times New Roman"/>
          <w:snapToGrid/>
          <w:color w:val="000000"/>
          <w:sz w:val="24"/>
          <w:szCs w:val="24"/>
          <w:lang w:val="es-ES_tradnl" w:eastAsia="pl-PL"/>
        </w:rPr>
        <w:t>eses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w:t>
      </w:r>
      <w:r w:rsidR="00C03A26" w:rsidRPr="00196B97">
        <w:rPr>
          <w:rFonts w:eastAsia="Times New Roman"/>
          <w:snapToGrid/>
          <w:color w:val="000000"/>
          <w:sz w:val="24"/>
          <w:szCs w:val="24"/>
          <w:lang w:val="es-ES_tradnl" w:eastAsia="pl-PL"/>
        </w:rPr>
        <w:t xml:space="preserve"> empl</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o</w:t>
      </w:r>
      <w:r>
        <w:rPr>
          <w:rFonts w:eastAsia="Times New Roman"/>
          <w:snapToGrid/>
          <w:color w:val="000000"/>
          <w:sz w:val="24"/>
          <w:szCs w:val="24"/>
          <w:lang w:val="es-ES_tradnl" w:eastAsia="pl-PL"/>
        </w:rPr>
        <w:t>;</w:t>
      </w:r>
    </w:p>
    <w:p w:rsidR="00C03A26" w:rsidRPr="00196B97" w:rsidRDefault="00F34AEB" w:rsidP="00566925">
      <w:pPr>
        <w:numPr>
          <w:ilvl w:val="0"/>
          <w:numId w:val="2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Las prestaciones de r</w:t>
      </w:r>
      <w:r w:rsidR="00C03A26" w:rsidRPr="00196B97">
        <w:rPr>
          <w:rFonts w:eastAsia="Times New Roman"/>
          <w:snapToGrid/>
          <w:color w:val="000000"/>
          <w:sz w:val="24"/>
          <w:szCs w:val="24"/>
          <w:lang w:val="es-ES_tradnl" w:eastAsia="pl-PL"/>
        </w:rPr>
        <w:t>ehabilita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por los</w:t>
      </w:r>
      <w:r w:rsidR="00C03A26" w:rsidRPr="00196B97">
        <w:rPr>
          <w:rFonts w:eastAsia="Times New Roman"/>
          <w:snapToGrid/>
          <w:color w:val="000000"/>
          <w:sz w:val="24"/>
          <w:szCs w:val="24"/>
          <w:lang w:val="es-ES_tradnl" w:eastAsia="pl-PL"/>
        </w:rPr>
        <w:t xml:space="preserve"> tre</w:t>
      </w: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primeros </w:t>
      </w:r>
      <w:r w:rsidR="00C03A26" w:rsidRPr="00196B97">
        <w:rPr>
          <w:rFonts w:eastAsia="Times New Roman"/>
          <w:snapToGrid/>
          <w:color w:val="000000"/>
          <w:sz w:val="24"/>
          <w:szCs w:val="24"/>
          <w:lang w:val="es-ES_tradnl" w:eastAsia="pl-PL"/>
        </w:rPr>
        <w:t>m</w:t>
      </w:r>
      <w:r>
        <w:rPr>
          <w:rFonts w:eastAsia="Times New Roman"/>
          <w:snapToGrid/>
          <w:color w:val="000000"/>
          <w:sz w:val="24"/>
          <w:szCs w:val="24"/>
          <w:lang w:val="es-ES_tradnl" w:eastAsia="pl-PL"/>
        </w:rPr>
        <w:t>eses de</w:t>
      </w:r>
      <w:r w:rsidR="00C03A26" w:rsidRPr="00196B97">
        <w:rPr>
          <w:rFonts w:eastAsia="Times New Roman"/>
          <w:snapToGrid/>
          <w:color w:val="000000"/>
          <w:sz w:val="24"/>
          <w:szCs w:val="24"/>
          <w:lang w:val="es-ES_tradnl" w:eastAsia="pl-PL"/>
        </w:rPr>
        <w:t xml:space="preserve"> incapaci</w:t>
      </w:r>
      <w:r>
        <w:rPr>
          <w:rFonts w:eastAsia="Times New Roman"/>
          <w:snapToGrid/>
          <w:color w:val="000000"/>
          <w:sz w:val="24"/>
          <w:szCs w:val="24"/>
          <w:lang w:val="es-ES_tradnl" w:eastAsia="pl-PL"/>
        </w:rPr>
        <w:t>dad para</w:t>
      </w:r>
      <w:r w:rsidR="00596076">
        <w:rPr>
          <w:rFonts w:eastAsia="Times New Roman"/>
          <w:snapToGrid/>
          <w:color w:val="000000"/>
          <w:sz w:val="24"/>
          <w:szCs w:val="24"/>
          <w:lang w:val="es-ES_tradnl" w:eastAsia="pl-PL"/>
        </w:rPr>
        <w:t xml:space="preserve"> el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trabaj</w:t>
      </w:r>
      <w:r w:rsidR="00596076">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i</w:t>
      </w:r>
      <w:r>
        <w:rPr>
          <w:rFonts w:eastAsia="Times New Roman"/>
          <w:snapToGrid/>
          <w:color w:val="000000"/>
          <w:sz w:val="24"/>
          <w:szCs w:val="24"/>
          <w:lang w:val="es-ES_tradnl" w:eastAsia="pl-PL"/>
        </w:rPr>
        <w:t>n</w:t>
      </w:r>
      <w:r w:rsidR="00C03A26" w:rsidRPr="00196B97">
        <w:rPr>
          <w:rFonts w:eastAsia="Times New Roman"/>
          <w:snapToGrid/>
          <w:color w:val="000000"/>
          <w:sz w:val="24"/>
          <w:szCs w:val="24"/>
          <w:lang w:val="es-ES_tradnl" w:eastAsia="pl-PL"/>
        </w:rPr>
        <w:t>mediat</w:t>
      </w:r>
      <w:r>
        <w:rPr>
          <w:rFonts w:eastAsia="Times New Roman"/>
          <w:snapToGrid/>
          <w:color w:val="000000"/>
          <w:sz w:val="24"/>
          <w:szCs w:val="24"/>
          <w:lang w:val="es-ES_tradnl" w:eastAsia="pl-PL"/>
        </w:rPr>
        <w:t>amente después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la expiración</w:t>
      </w:r>
      <w:r w:rsidR="001D77C0">
        <w:rPr>
          <w:rFonts w:eastAsia="Times New Roman"/>
          <w:snapToGrid/>
          <w:color w:val="000000"/>
          <w:sz w:val="24"/>
          <w:szCs w:val="24"/>
          <w:lang w:val="es-ES_tradnl" w:eastAsia="pl-PL"/>
        </w:rPr>
        <w:t xml:space="preserve"> de la prestación por enfermedad asciende</w:t>
      </w:r>
      <w:r w:rsidR="00596076">
        <w:rPr>
          <w:rFonts w:eastAsia="Times New Roman"/>
          <w:snapToGrid/>
          <w:color w:val="000000"/>
          <w:sz w:val="24"/>
          <w:szCs w:val="24"/>
          <w:lang w:val="es-ES_tradnl" w:eastAsia="pl-PL"/>
        </w:rPr>
        <w:t>n</w:t>
      </w:r>
      <w:r w:rsidR="001D77C0">
        <w:rPr>
          <w:rFonts w:eastAsia="Times New Roman"/>
          <w:snapToGrid/>
          <w:color w:val="000000"/>
          <w:sz w:val="24"/>
          <w:szCs w:val="24"/>
          <w:lang w:val="es-ES_tradnl" w:eastAsia="pl-PL"/>
        </w:rPr>
        <w:t xml:space="preserve"> al</w:t>
      </w:r>
      <w:r w:rsidR="00C03A26" w:rsidRPr="00196B97">
        <w:rPr>
          <w:rFonts w:eastAsia="Times New Roman"/>
          <w:snapToGrid/>
          <w:color w:val="000000"/>
          <w:sz w:val="24"/>
          <w:szCs w:val="24"/>
          <w:lang w:val="es-ES_tradnl" w:eastAsia="pl-PL"/>
        </w:rPr>
        <w:t xml:space="preserve"> 90% </w:t>
      </w:r>
      <w:r w:rsidR="001D77C0">
        <w:rPr>
          <w:rFonts w:eastAsia="Times New Roman"/>
          <w:snapToGrid/>
          <w:color w:val="000000"/>
          <w:sz w:val="24"/>
          <w:szCs w:val="24"/>
          <w:lang w:val="es-ES_tradnl" w:eastAsia="pl-PL"/>
        </w:rPr>
        <w:t>de la base;</w:t>
      </w:r>
      <w:r w:rsidR="00C03A26" w:rsidRPr="00196B97">
        <w:rPr>
          <w:rFonts w:eastAsia="Times New Roman"/>
          <w:snapToGrid/>
          <w:color w:val="000000"/>
          <w:sz w:val="24"/>
          <w:szCs w:val="24"/>
          <w:lang w:val="es-ES_tradnl" w:eastAsia="pl-PL"/>
        </w:rPr>
        <w:t xml:space="preserve"> </w:t>
      </w:r>
      <w:r w:rsidR="001D77C0">
        <w:rPr>
          <w:rFonts w:eastAsia="Times New Roman"/>
          <w:snapToGrid/>
          <w:color w:val="000000"/>
          <w:sz w:val="24"/>
          <w:szCs w:val="24"/>
          <w:lang w:val="es-ES_tradnl" w:eastAsia="pl-PL"/>
        </w:rPr>
        <w:t xml:space="preserve">a partir del cuarto mes, la prestación de </w:t>
      </w:r>
      <w:r w:rsidR="00C03A26" w:rsidRPr="00196B97">
        <w:rPr>
          <w:rFonts w:eastAsia="Times New Roman"/>
          <w:snapToGrid/>
          <w:color w:val="000000"/>
          <w:sz w:val="24"/>
          <w:szCs w:val="24"/>
          <w:lang w:val="es-ES_tradnl" w:eastAsia="pl-PL"/>
        </w:rPr>
        <w:t>rehabilita</w:t>
      </w:r>
      <w:r w:rsidR="001D77C0">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1D77C0">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1D77C0">
        <w:rPr>
          <w:rFonts w:eastAsia="Times New Roman"/>
          <w:snapToGrid/>
          <w:color w:val="000000"/>
          <w:sz w:val="24"/>
          <w:szCs w:val="24"/>
          <w:lang w:val="es-ES_tradnl" w:eastAsia="pl-PL"/>
        </w:rPr>
        <w:t>se eleva al</w:t>
      </w:r>
      <w:r w:rsidR="00C03A26" w:rsidRPr="00196B97">
        <w:rPr>
          <w:rFonts w:eastAsia="Times New Roman"/>
          <w:snapToGrid/>
          <w:color w:val="000000"/>
          <w:sz w:val="24"/>
          <w:szCs w:val="24"/>
          <w:lang w:val="es-ES_tradnl" w:eastAsia="pl-PL"/>
        </w:rPr>
        <w:t xml:space="preserve"> 75% </w:t>
      </w:r>
      <w:r w:rsidR="001D77C0">
        <w:rPr>
          <w:rFonts w:eastAsia="Times New Roman"/>
          <w:snapToGrid/>
          <w:color w:val="000000"/>
          <w:sz w:val="24"/>
          <w:szCs w:val="24"/>
          <w:lang w:val="es-ES_tradnl" w:eastAsia="pl-PL"/>
        </w:rPr>
        <w:t>de la base de la prestación por enfermedad</w:t>
      </w:r>
      <w:r w:rsidR="00C03A26" w:rsidRPr="00196B97">
        <w:rPr>
          <w:rFonts w:eastAsia="Times New Roman"/>
          <w:snapToGrid/>
          <w:color w:val="000000"/>
          <w:sz w:val="24"/>
          <w:szCs w:val="24"/>
          <w:lang w:val="es-ES_tradnl" w:eastAsia="pl-PL"/>
        </w:rPr>
        <w:t xml:space="preserve">, </w:t>
      </w:r>
      <w:r w:rsidR="001D77C0">
        <w:rPr>
          <w:rFonts w:eastAsia="Times New Roman"/>
          <w:snapToGrid/>
          <w:color w:val="000000"/>
          <w:sz w:val="24"/>
          <w:szCs w:val="24"/>
          <w:lang w:val="es-ES_tradnl" w:eastAsia="pl-PL"/>
        </w:rPr>
        <w:t>y si la</w:t>
      </w:r>
      <w:r w:rsidR="00C03A26" w:rsidRPr="00196B97">
        <w:rPr>
          <w:rFonts w:eastAsia="Times New Roman"/>
          <w:snapToGrid/>
          <w:color w:val="000000"/>
          <w:sz w:val="24"/>
          <w:szCs w:val="24"/>
          <w:lang w:val="es-ES_tradnl" w:eastAsia="pl-PL"/>
        </w:rPr>
        <w:t xml:space="preserve"> incapaci</w:t>
      </w:r>
      <w:r w:rsidR="001D77C0">
        <w:rPr>
          <w:rFonts w:eastAsia="Times New Roman"/>
          <w:snapToGrid/>
          <w:color w:val="000000"/>
          <w:sz w:val="24"/>
          <w:szCs w:val="24"/>
          <w:lang w:val="es-ES_tradnl" w:eastAsia="pl-PL"/>
        </w:rPr>
        <w:t>dad para</w:t>
      </w:r>
      <w:r w:rsidR="00C03A26" w:rsidRPr="00196B97">
        <w:rPr>
          <w:rFonts w:eastAsia="Times New Roman"/>
          <w:snapToGrid/>
          <w:color w:val="000000"/>
          <w:sz w:val="24"/>
          <w:szCs w:val="24"/>
          <w:lang w:val="es-ES_tradnl" w:eastAsia="pl-PL"/>
        </w:rPr>
        <w:t xml:space="preserve"> </w:t>
      </w:r>
      <w:r w:rsidR="00596076">
        <w:rPr>
          <w:rFonts w:eastAsia="Times New Roman"/>
          <w:snapToGrid/>
          <w:color w:val="000000"/>
          <w:sz w:val="24"/>
          <w:szCs w:val="24"/>
          <w:lang w:val="es-ES_tradnl" w:eastAsia="pl-PL"/>
        </w:rPr>
        <w:t xml:space="preserve">el </w:t>
      </w:r>
      <w:r w:rsidR="001D77C0">
        <w:rPr>
          <w:rFonts w:eastAsia="Times New Roman"/>
          <w:snapToGrid/>
          <w:color w:val="000000"/>
          <w:sz w:val="24"/>
          <w:szCs w:val="24"/>
          <w:lang w:val="es-ES_tradnl" w:eastAsia="pl-PL"/>
        </w:rPr>
        <w:t>trabaj</w:t>
      </w:r>
      <w:r w:rsidR="00596076">
        <w:rPr>
          <w:rFonts w:eastAsia="Times New Roman"/>
          <w:snapToGrid/>
          <w:color w:val="000000"/>
          <w:sz w:val="24"/>
          <w:szCs w:val="24"/>
          <w:lang w:val="es-ES_tradnl" w:eastAsia="pl-PL"/>
        </w:rPr>
        <w:t>o</w:t>
      </w:r>
      <w:r w:rsidR="001D77C0">
        <w:rPr>
          <w:rFonts w:eastAsia="Times New Roman"/>
          <w:snapToGrid/>
          <w:color w:val="000000"/>
          <w:sz w:val="24"/>
          <w:szCs w:val="24"/>
          <w:lang w:val="es-ES_tradnl" w:eastAsia="pl-PL"/>
        </w:rPr>
        <w:t xml:space="preserve"> es fruto de un</w:t>
      </w:r>
      <w:r w:rsidR="00C03A26" w:rsidRPr="00196B97">
        <w:rPr>
          <w:rFonts w:eastAsia="Times New Roman"/>
          <w:snapToGrid/>
          <w:color w:val="000000"/>
          <w:sz w:val="24"/>
          <w:szCs w:val="24"/>
          <w:lang w:val="es-ES_tradnl" w:eastAsia="pl-PL"/>
        </w:rPr>
        <w:t xml:space="preserve"> accident</w:t>
      </w:r>
      <w:r w:rsidR="001D77C0">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sidR="00596076">
        <w:rPr>
          <w:rFonts w:eastAsia="Times New Roman"/>
          <w:snapToGrid/>
          <w:color w:val="000000"/>
          <w:sz w:val="24"/>
          <w:szCs w:val="24"/>
          <w:lang w:val="es-ES_tradnl" w:eastAsia="pl-PL"/>
        </w:rPr>
        <w:t>laboral</w:t>
      </w:r>
      <w:r w:rsidR="00C03A26" w:rsidRPr="00196B97">
        <w:rPr>
          <w:rFonts w:eastAsia="Times New Roman"/>
          <w:snapToGrid/>
          <w:color w:val="000000"/>
          <w:sz w:val="24"/>
          <w:szCs w:val="24"/>
          <w:lang w:val="es-ES_tradnl" w:eastAsia="pl-PL"/>
        </w:rPr>
        <w:t xml:space="preserve">, </w:t>
      </w:r>
      <w:r w:rsidR="001D77C0">
        <w:rPr>
          <w:rFonts w:eastAsia="Times New Roman"/>
          <w:snapToGrid/>
          <w:color w:val="000000"/>
          <w:sz w:val="24"/>
          <w:szCs w:val="24"/>
          <w:lang w:val="es-ES_tradnl" w:eastAsia="pl-PL"/>
        </w:rPr>
        <w:t xml:space="preserve">una enfermedad </w:t>
      </w:r>
      <w:r w:rsidR="00596076">
        <w:rPr>
          <w:rFonts w:eastAsia="Times New Roman"/>
          <w:snapToGrid/>
          <w:color w:val="000000"/>
          <w:sz w:val="24"/>
          <w:szCs w:val="24"/>
          <w:lang w:val="es-ES_tradnl" w:eastAsia="pl-PL"/>
        </w:rPr>
        <w:t>ocupacional</w:t>
      </w:r>
      <w:r w:rsidR="00C03A26" w:rsidRPr="00196B97">
        <w:rPr>
          <w:rFonts w:eastAsia="Times New Roman"/>
          <w:snapToGrid/>
          <w:color w:val="000000"/>
          <w:sz w:val="24"/>
          <w:szCs w:val="24"/>
          <w:lang w:val="es-ES_tradnl" w:eastAsia="pl-PL"/>
        </w:rPr>
        <w:t xml:space="preserve"> o</w:t>
      </w:r>
      <w:r w:rsidR="001D77C0">
        <w:rPr>
          <w:rFonts w:eastAsia="Times New Roman"/>
          <w:snapToGrid/>
          <w:color w:val="000000"/>
          <w:sz w:val="24"/>
          <w:szCs w:val="24"/>
          <w:lang w:val="es-ES_tradnl" w:eastAsia="pl-PL"/>
        </w:rPr>
        <w:t xml:space="preserve"> si se produce durante el embarazo</w:t>
      </w:r>
      <w:r w:rsidR="00C03A26" w:rsidRPr="00196B97">
        <w:rPr>
          <w:rFonts w:eastAsia="Times New Roman"/>
          <w:snapToGrid/>
          <w:color w:val="000000"/>
          <w:sz w:val="24"/>
          <w:szCs w:val="24"/>
          <w:lang w:val="es-ES_tradnl" w:eastAsia="pl-PL"/>
        </w:rPr>
        <w:t xml:space="preserve">, </w:t>
      </w:r>
      <w:r w:rsidR="001D77C0">
        <w:rPr>
          <w:rFonts w:eastAsia="Times New Roman"/>
          <w:snapToGrid/>
          <w:color w:val="000000"/>
          <w:sz w:val="24"/>
          <w:szCs w:val="24"/>
          <w:lang w:val="es-ES_tradnl" w:eastAsia="pl-PL"/>
        </w:rPr>
        <w:t>la prestación e</w:t>
      </w:r>
      <w:r w:rsidR="00596076">
        <w:rPr>
          <w:rFonts w:eastAsia="Times New Roman"/>
          <w:snapToGrid/>
          <w:color w:val="000000"/>
          <w:sz w:val="24"/>
          <w:szCs w:val="24"/>
          <w:lang w:val="es-ES_tradnl" w:eastAsia="pl-PL"/>
        </w:rPr>
        <w:t>quivale</w:t>
      </w:r>
      <w:r w:rsidR="001D77C0">
        <w:rPr>
          <w:rFonts w:eastAsia="Times New Roman"/>
          <w:snapToGrid/>
          <w:color w:val="000000"/>
          <w:sz w:val="24"/>
          <w:szCs w:val="24"/>
          <w:lang w:val="es-ES_tradnl" w:eastAsia="pl-PL"/>
        </w:rPr>
        <w:t xml:space="preserve"> al</w:t>
      </w:r>
      <w:r w:rsidR="00C03A26" w:rsidRPr="00196B97">
        <w:rPr>
          <w:rFonts w:eastAsia="Times New Roman"/>
          <w:snapToGrid/>
          <w:color w:val="000000"/>
          <w:sz w:val="24"/>
          <w:szCs w:val="24"/>
          <w:lang w:val="es-ES_tradnl" w:eastAsia="pl-PL"/>
        </w:rPr>
        <w:t xml:space="preserve"> 100% </w:t>
      </w:r>
      <w:r w:rsidR="001D77C0">
        <w:rPr>
          <w:rFonts w:eastAsia="Times New Roman"/>
          <w:snapToGrid/>
          <w:color w:val="000000"/>
          <w:sz w:val="24"/>
          <w:szCs w:val="24"/>
          <w:lang w:val="es-ES_tradnl" w:eastAsia="pl-PL"/>
        </w:rPr>
        <w:t>de la</w:t>
      </w:r>
      <w:r w:rsidR="00C03A26" w:rsidRPr="00196B97">
        <w:rPr>
          <w:rFonts w:eastAsia="Times New Roman"/>
          <w:snapToGrid/>
          <w:color w:val="000000"/>
          <w:sz w:val="24"/>
          <w:szCs w:val="24"/>
          <w:lang w:val="es-ES_tradnl" w:eastAsia="pl-PL"/>
        </w:rPr>
        <w:t xml:space="preserve"> base.</w:t>
      </w:r>
      <w:r w:rsidR="00C03A26" w:rsidRPr="00196B97">
        <w:rPr>
          <w:rFonts w:eastAsia="Times New Roman"/>
          <w:i/>
          <w:iCs/>
          <w:snapToGrid/>
          <w:color w:val="000000"/>
          <w:sz w:val="24"/>
          <w:szCs w:val="24"/>
          <w:lang w:val="es-ES_tradnl" w:eastAsia="pl-PL"/>
        </w:rPr>
        <w:t xml:space="preserve"> </w:t>
      </w:r>
    </w:p>
    <w:p w:rsidR="00C03A26" w:rsidRPr="00196B97" w:rsidRDefault="00596076" w:rsidP="00E317D9">
      <w:pPr>
        <w:keepNext/>
        <w:spacing w:after="240"/>
        <w:outlineLvl w:val="2"/>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Prestaciones por</w:t>
      </w:r>
      <w:r w:rsidR="001D77C0">
        <w:rPr>
          <w:rFonts w:eastAsia="Times New Roman"/>
          <w:b/>
          <w:bCs/>
          <w:snapToGrid/>
          <w:color w:val="000000"/>
          <w:sz w:val="24"/>
          <w:szCs w:val="24"/>
          <w:lang w:val="es-ES_tradnl" w:eastAsia="pl-PL"/>
        </w:rPr>
        <w:t xml:space="preserve"> m</w:t>
      </w:r>
      <w:r w:rsidR="00C03A26" w:rsidRPr="00196B97">
        <w:rPr>
          <w:rFonts w:eastAsia="Times New Roman"/>
          <w:b/>
          <w:bCs/>
          <w:snapToGrid/>
          <w:color w:val="000000"/>
          <w:sz w:val="24"/>
          <w:szCs w:val="24"/>
          <w:lang w:val="es-ES_tradnl" w:eastAsia="pl-PL"/>
        </w:rPr>
        <w:t>aterni</w:t>
      </w:r>
      <w:r w:rsidR="001D77C0">
        <w:rPr>
          <w:rFonts w:eastAsia="Times New Roman"/>
          <w:b/>
          <w:bCs/>
          <w:snapToGrid/>
          <w:color w:val="000000"/>
          <w:sz w:val="24"/>
          <w:szCs w:val="24"/>
          <w:lang w:val="es-ES_tradnl" w:eastAsia="pl-PL"/>
        </w:rPr>
        <w:t>dad</w:t>
      </w:r>
    </w:p>
    <w:p w:rsidR="00C03A26" w:rsidRPr="00196B97" w:rsidRDefault="00404819"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De conformidad con la Ley de enmienda </w:t>
      </w:r>
      <w:r w:rsidR="00596076">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 la Ley de</w:t>
      </w:r>
      <w:r w:rsidR="00596076">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w:t>
      </w:r>
      <w:r w:rsidR="00596076">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 </w:t>
      </w:r>
      <w:r w:rsidR="00596076">
        <w:rPr>
          <w:rFonts w:eastAsia="Times New Roman"/>
          <w:snapToGrid/>
          <w:color w:val="000000"/>
          <w:sz w:val="24"/>
          <w:szCs w:val="24"/>
          <w:lang w:val="es-ES_tradnl" w:eastAsia="pl-PL"/>
        </w:rPr>
        <w:t>Caja</w:t>
      </w:r>
      <w:r>
        <w:rPr>
          <w:rFonts w:eastAsia="Times New Roman"/>
          <w:snapToGrid/>
          <w:color w:val="000000"/>
          <w:sz w:val="24"/>
          <w:szCs w:val="24"/>
          <w:lang w:val="es-ES_tradnl" w:eastAsia="pl-PL"/>
        </w:rPr>
        <w:t xml:space="preserve"> de Pensiones Aliment</w:t>
      </w:r>
      <w:r w:rsidR="006C0782">
        <w:rPr>
          <w:rFonts w:eastAsia="Times New Roman"/>
          <w:snapToGrid/>
          <w:color w:val="000000"/>
          <w:sz w:val="24"/>
          <w:szCs w:val="24"/>
          <w:lang w:val="es-ES_tradnl" w:eastAsia="pl-PL"/>
        </w:rPr>
        <w:t>ici</w:t>
      </w:r>
      <w:r>
        <w:rPr>
          <w:rFonts w:eastAsia="Times New Roman"/>
          <w:snapToGrid/>
          <w:color w:val="000000"/>
          <w:sz w:val="24"/>
          <w:szCs w:val="24"/>
          <w:lang w:val="es-ES_tradnl" w:eastAsia="pl-PL"/>
        </w:rPr>
        <w:t>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la Ley de </w:t>
      </w:r>
      <w:r w:rsidR="006C0782">
        <w:rPr>
          <w:rFonts w:eastAsia="Times New Roman"/>
          <w:snapToGrid/>
          <w:color w:val="000000"/>
          <w:sz w:val="24"/>
          <w:szCs w:val="24"/>
          <w:lang w:val="es-ES_tradnl" w:eastAsia="pl-PL"/>
        </w:rPr>
        <w:t>subsidios familiares</w:t>
      </w:r>
      <w:r w:rsidR="00496051">
        <w:rPr>
          <w:rFonts w:eastAsia="Times New Roman"/>
          <w:snapToGrid/>
          <w:color w:val="000000"/>
          <w:sz w:val="24"/>
          <w:szCs w:val="24"/>
          <w:lang w:val="es-ES_tradnl" w:eastAsia="pl-PL"/>
        </w:rPr>
        <w:t xml:space="preserve"> y </w:t>
      </w:r>
      <w:r w:rsidR="006C0782">
        <w:rPr>
          <w:rFonts w:eastAsia="Times New Roman"/>
          <w:snapToGrid/>
          <w:color w:val="000000"/>
          <w:sz w:val="24"/>
          <w:szCs w:val="24"/>
          <w:lang w:val="es-ES_tradnl" w:eastAsia="pl-PL"/>
        </w:rPr>
        <w:t xml:space="preserve">para el </w:t>
      </w:r>
      <w:r w:rsidR="00496051">
        <w:rPr>
          <w:rFonts w:eastAsia="Times New Roman"/>
          <w:snapToGrid/>
          <w:color w:val="000000"/>
          <w:sz w:val="24"/>
          <w:szCs w:val="24"/>
          <w:lang w:val="es-ES_tradnl" w:eastAsia="pl-PL"/>
        </w:rPr>
        <w:t xml:space="preserve">cuidado de </w:t>
      </w:r>
      <w:r w:rsidR="006C0782">
        <w:rPr>
          <w:rFonts w:eastAsia="Times New Roman"/>
          <w:snapToGrid/>
          <w:color w:val="000000"/>
          <w:sz w:val="24"/>
          <w:szCs w:val="24"/>
          <w:lang w:val="es-ES_tradnl" w:eastAsia="pl-PL"/>
        </w:rPr>
        <w:t xml:space="preserve">dependientes y de </w:t>
      </w:r>
      <w:r w:rsidR="00496051">
        <w:rPr>
          <w:rFonts w:eastAsia="Times New Roman"/>
          <w:snapToGrid/>
          <w:color w:val="000000"/>
          <w:sz w:val="24"/>
          <w:szCs w:val="24"/>
          <w:lang w:val="es-ES_tradnl" w:eastAsia="pl-PL"/>
        </w:rPr>
        <w:t xml:space="preserve">los </w:t>
      </w:r>
      <w:r w:rsidR="006C0782">
        <w:rPr>
          <w:rFonts w:eastAsia="Times New Roman"/>
          <w:snapToGrid/>
          <w:color w:val="000000"/>
          <w:sz w:val="24"/>
          <w:szCs w:val="24"/>
          <w:lang w:val="es-ES_tradnl" w:eastAsia="pl-PL"/>
        </w:rPr>
        <w:t>niñ</w:t>
      </w:r>
      <w:r w:rsidR="00496051">
        <w:rPr>
          <w:rFonts w:eastAsia="Times New Roman"/>
          <w:snapToGrid/>
          <w:color w:val="000000"/>
          <w:sz w:val="24"/>
          <w:szCs w:val="24"/>
          <w:lang w:val="es-ES_tradnl" w:eastAsia="pl-PL"/>
        </w:rPr>
        <w:t xml:space="preserve">os, </w:t>
      </w:r>
      <w:r w:rsidR="00683317">
        <w:rPr>
          <w:rFonts w:eastAsia="Times New Roman"/>
          <w:snapToGrid/>
          <w:color w:val="000000"/>
          <w:sz w:val="24"/>
          <w:szCs w:val="24"/>
          <w:lang w:val="es-ES_tradnl" w:eastAsia="pl-PL"/>
        </w:rPr>
        <w:t xml:space="preserve">la Ley de prestaciones </w:t>
      </w:r>
      <w:r w:rsidR="008C0FDC">
        <w:rPr>
          <w:rFonts w:eastAsia="Times New Roman"/>
          <w:snapToGrid/>
          <w:color w:val="000000"/>
          <w:sz w:val="24"/>
          <w:szCs w:val="24"/>
          <w:lang w:val="es-ES_tradnl" w:eastAsia="pl-PL"/>
        </w:rPr>
        <w:t>de seguridad social por</w:t>
      </w:r>
      <w:r w:rsidR="00C03A26" w:rsidRPr="00196B97">
        <w:rPr>
          <w:rFonts w:eastAsia="Times New Roman"/>
          <w:snapToGrid/>
          <w:color w:val="000000"/>
          <w:sz w:val="24"/>
          <w:szCs w:val="24"/>
          <w:lang w:val="es-ES_tradnl" w:eastAsia="pl-PL"/>
        </w:rPr>
        <w:t xml:space="preserve"> </w:t>
      </w:r>
      <w:r w:rsidR="00683317">
        <w:rPr>
          <w:rFonts w:eastAsia="Times New Roman"/>
          <w:snapToGrid/>
          <w:color w:val="000000"/>
          <w:sz w:val="24"/>
          <w:szCs w:val="24"/>
          <w:lang w:val="es-ES_tradnl" w:eastAsia="pl-PL"/>
        </w:rPr>
        <w:t xml:space="preserve">enfermedad </w:t>
      </w:r>
      <w:r w:rsidR="008C0FDC">
        <w:rPr>
          <w:rFonts w:eastAsia="Times New Roman"/>
          <w:snapToGrid/>
          <w:color w:val="000000"/>
          <w:sz w:val="24"/>
          <w:szCs w:val="24"/>
          <w:lang w:val="es-ES_tradnl" w:eastAsia="pl-PL"/>
        </w:rPr>
        <w:t>y</w:t>
      </w:r>
      <w:r w:rsidR="00683317">
        <w:rPr>
          <w:rFonts w:eastAsia="Times New Roman"/>
          <w:snapToGrid/>
          <w:color w:val="000000"/>
          <w:sz w:val="24"/>
          <w:szCs w:val="24"/>
          <w:lang w:val="es-ES_tradnl" w:eastAsia="pl-PL"/>
        </w:rPr>
        <w:t xml:space="preserve"> m</w:t>
      </w:r>
      <w:r w:rsidR="00C03A26" w:rsidRPr="00196B97">
        <w:rPr>
          <w:rFonts w:eastAsia="Times New Roman"/>
          <w:snapToGrid/>
          <w:color w:val="000000"/>
          <w:sz w:val="24"/>
          <w:szCs w:val="24"/>
          <w:lang w:val="es-ES_tradnl" w:eastAsia="pl-PL"/>
        </w:rPr>
        <w:t>aterni</w:t>
      </w:r>
      <w:r w:rsidR="00683317">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sidR="00683317">
        <w:rPr>
          <w:rFonts w:eastAsia="Times New Roman"/>
          <w:snapToGrid/>
          <w:color w:val="000000"/>
          <w:sz w:val="24"/>
          <w:szCs w:val="24"/>
          <w:lang w:val="es-ES_tradnl" w:eastAsia="pl-PL"/>
        </w:rPr>
        <w:t xml:space="preserve">y la Ley de enmienda </w:t>
      </w:r>
      <w:r w:rsidR="008C0FDC">
        <w:rPr>
          <w:rFonts w:eastAsia="Times New Roman"/>
          <w:snapToGrid/>
          <w:color w:val="000000"/>
          <w:sz w:val="24"/>
          <w:szCs w:val="24"/>
          <w:lang w:val="es-ES_tradnl" w:eastAsia="pl-PL"/>
        </w:rPr>
        <w:t>a</w:t>
      </w:r>
      <w:r w:rsidR="00683317">
        <w:rPr>
          <w:rFonts w:eastAsia="Times New Roman"/>
          <w:snapToGrid/>
          <w:color w:val="000000"/>
          <w:sz w:val="24"/>
          <w:szCs w:val="24"/>
          <w:lang w:val="es-ES_tradnl" w:eastAsia="pl-PL"/>
        </w:rPr>
        <w:t>l Código de Trabajo</w:t>
      </w:r>
      <w:r w:rsidR="00C03A26" w:rsidRPr="00196B97">
        <w:rPr>
          <w:rFonts w:eastAsia="Times New Roman"/>
          <w:snapToGrid/>
          <w:color w:val="000000"/>
          <w:sz w:val="24"/>
          <w:szCs w:val="24"/>
          <w:lang w:val="es-ES_tradnl" w:eastAsia="pl-PL"/>
        </w:rPr>
        <w:t xml:space="preserve">, </w:t>
      </w:r>
      <w:r w:rsidR="00683317">
        <w:rPr>
          <w:rFonts w:eastAsia="Times New Roman"/>
          <w:snapToGrid/>
          <w:color w:val="000000"/>
          <w:sz w:val="24"/>
          <w:szCs w:val="24"/>
          <w:lang w:val="es-ES_tradnl" w:eastAsia="pl-PL"/>
        </w:rPr>
        <w:t xml:space="preserve">a partir del 13 de enero de 2002, se han </w:t>
      </w:r>
      <w:r w:rsidR="009B2342">
        <w:rPr>
          <w:rFonts w:eastAsia="Times New Roman"/>
          <w:snapToGrid/>
          <w:color w:val="000000"/>
          <w:sz w:val="24"/>
          <w:szCs w:val="24"/>
          <w:lang w:val="es-ES_tradnl" w:eastAsia="pl-PL"/>
        </w:rPr>
        <w:t>fijado</w:t>
      </w:r>
      <w:r w:rsidR="00683317">
        <w:rPr>
          <w:rFonts w:eastAsia="Times New Roman"/>
          <w:snapToGrid/>
          <w:color w:val="000000"/>
          <w:sz w:val="24"/>
          <w:szCs w:val="24"/>
          <w:lang w:val="es-ES_tradnl" w:eastAsia="pl-PL"/>
        </w:rPr>
        <w:t xml:space="preserve"> los siguientes periodos de licencia de maternidad:</w:t>
      </w:r>
    </w:p>
    <w:p w:rsidR="00C03A26" w:rsidRPr="00196B97" w:rsidRDefault="00C03A26" w:rsidP="00566925">
      <w:pPr>
        <w:numPr>
          <w:ilvl w:val="0"/>
          <w:numId w:val="163"/>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 xml:space="preserve">16 </w:t>
      </w:r>
      <w:r w:rsidR="00683317">
        <w:rPr>
          <w:rFonts w:eastAsia="Times New Roman"/>
          <w:snapToGrid/>
          <w:color w:val="000000"/>
          <w:sz w:val="24"/>
          <w:szCs w:val="24"/>
          <w:lang w:val="es-ES_tradnl" w:eastAsia="pl-PL"/>
        </w:rPr>
        <w:t>semanas para el primer hijo;</w:t>
      </w:r>
    </w:p>
    <w:p w:rsidR="00C03A26" w:rsidRPr="00196B97" w:rsidRDefault="00C03A26" w:rsidP="00566925">
      <w:pPr>
        <w:numPr>
          <w:ilvl w:val="0"/>
          <w:numId w:val="163"/>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 xml:space="preserve">18 </w:t>
      </w:r>
      <w:r w:rsidR="00683317">
        <w:rPr>
          <w:rFonts w:eastAsia="Times New Roman"/>
          <w:snapToGrid/>
          <w:color w:val="000000"/>
          <w:sz w:val="24"/>
          <w:szCs w:val="24"/>
          <w:lang w:val="es-ES_tradnl" w:eastAsia="pl-PL"/>
        </w:rPr>
        <w:t>semanas para el segundo hijo y los siguientes;</w:t>
      </w:r>
      <w:r w:rsidRPr="00196B97">
        <w:rPr>
          <w:rFonts w:eastAsia="Times New Roman"/>
          <w:snapToGrid/>
          <w:color w:val="000000"/>
          <w:sz w:val="24"/>
          <w:szCs w:val="24"/>
          <w:lang w:val="es-ES_tradnl" w:eastAsia="pl-PL"/>
        </w:rPr>
        <w:t xml:space="preserve"> </w:t>
      </w:r>
    </w:p>
    <w:p w:rsidR="00C03A26" w:rsidRPr="00196B97" w:rsidRDefault="00C03A26" w:rsidP="00566925">
      <w:pPr>
        <w:numPr>
          <w:ilvl w:val="0"/>
          <w:numId w:val="163"/>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 xml:space="preserve">26 </w:t>
      </w:r>
      <w:r w:rsidR="00683317">
        <w:rPr>
          <w:rFonts w:eastAsia="Times New Roman"/>
          <w:snapToGrid/>
          <w:color w:val="000000"/>
          <w:sz w:val="24"/>
          <w:szCs w:val="24"/>
          <w:lang w:val="es-ES_tradnl" w:eastAsia="pl-PL"/>
        </w:rPr>
        <w:t>semanas en caso de parto</w:t>
      </w:r>
      <w:r w:rsidR="008C0FDC">
        <w:rPr>
          <w:rFonts w:eastAsia="Times New Roman"/>
          <w:snapToGrid/>
          <w:color w:val="000000"/>
          <w:sz w:val="24"/>
          <w:szCs w:val="24"/>
          <w:lang w:val="es-ES_tradnl" w:eastAsia="pl-PL"/>
        </w:rPr>
        <w:t xml:space="preserve"> múltiple</w:t>
      </w:r>
      <w:r w:rsidR="00683317">
        <w:rPr>
          <w:rFonts w:eastAsia="Times New Roman"/>
          <w:snapToGrid/>
          <w:color w:val="000000"/>
          <w:sz w:val="24"/>
          <w:szCs w:val="24"/>
          <w:lang w:val="es-ES_tradnl" w:eastAsia="pl-PL"/>
        </w:rPr>
        <w:t>.</w:t>
      </w:r>
    </w:p>
    <w:p w:rsidR="00C03A26" w:rsidRPr="00196B97" w:rsidRDefault="0068331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 virtud de la Ley</w:t>
      </w:r>
      <w:r w:rsidR="008C0FDC">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16 </w:t>
      </w:r>
      <w:r>
        <w:rPr>
          <w:rFonts w:eastAsia="Times New Roman"/>
          <w:snapToGrid/>
          <w:color w:val="000000"/>
          <w:sz w:val="24"/>
          <w:szCs w:val="24"/>
          <w:lang w:val="es-ES_tradnl" w:eastAsia="pl-PL"/>
        </w:rPr>
        <w:t>de n</w:t>
      </w:r>
      <w:r w:rsidR="00C03A26" w:rsidRPr="00196B97">
        <w:rPr>
          <w:rFonts w:eastAsia="Times New Roman"/>
          <w:snapToGrid/>
          <w:color w:val="000000"/>
          <w:sz w:val="24"/>
          <w:szCs w:val="24"/>
          <w:lang w:val="es-ES_tradnl" w:eastAsia="pl-PL"/>
        </w:rPr>
        <w:t>ov</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w:t>
      </w:r>
      <w:r>
        <w:rPr>
          <w:rFonts w:eastAsia="Times New Roman"/>
          <w:snapToGrid/>
          <w:color w:val="000000"/>
          <w:sz w:val="24"/>
          <w:szCs w:val="24"/>
          <w:lang w:val="es-ES_tradnl" w:eastAsia="pl-PL"/>
        </w:rPr>
        <w:t>re de</w:t>
      </w:r>
      <w:r w:rsidR="00C03A26" w:rsidRPr="00196B97">
        <w:rPr>
          <w:rFonts w:eastAsia="Times New Roman"/>
          <w:snapToGrid/>
          <w:color w:val="000000"/>
          <w:sz w:val="24"/>
          <w:szCs w:val="24"/>
          <w:lang w:val="es-ES_tradnl" w:eastAsia="pl-PL"/>
        </w:rPr>
        <w:t xml:space="preserve"> 2006</w:t>
      </w:r>
      <w:r w:rsidR="008C0FDC">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enmiend</w:t>
      </w:r>
      <w:r w:rsidR="008C0FDC">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 al Código de Trabajo y la Ley de prestaciones de segur</w:t>
      </w:r>
      <w:r w:rsidR="008C0FDC">
        <w:rPr>
          <w:rFonts w:eastAsia="Times New Roman"/>
          <w:snapToGrid/>
          <w:color w:val="000000"/>
          <w:sz w:val="24"/>
          <w:szCs w:val="24"/>
          <w:lang w:val="es-ES_tradnl" w:eastAsia="pl-PL"/>
        </w:rPr>
        <w:t>idad</w:t>
      </w:r>
      <w:r>
        <w:rPr>
          <w:rFonts w:eastAsia="Times New Roman"/>
          <w:snapToGrid/>
          <w:color w:val="000000"/>
          <w:sz w:val="24"/>
          <w:szCs w:val="24"/>
          <w:lang w:val="es-ES_tradnl" w:eastAsia="pl-PL"/>
        </w:rPr>
        <w:t xml:space="preserve"> social </w:t>
      </w:r>
      <w:r w:rsidR="008C0FDC">
        <w:rPr>
          <w:rFonts w:eastAsia="Times New Roman"/>
          <w:snapToGrid/>
          <w:color w:val="000000"/>
          <w:sz w:val="24"/>
          <w:szCs w:val="24"/>
          <w:lang w:val="es-ES_tradnl" w:eastAsia="pl-PL"/>
        </w:rPr>
        <w:t>por</w:t>
      </w:r>
      <w:r>
        <w:rPr>
          <w:rFonts w:eastAsia="Times New Roman"/>
          <w:snapToGrid/>
          <w:color w:val="000000"/>
          <w:sz w:val="24"/>
          <w:szCs w:val="24"/>
          <w:lang w:val="es-ES_tradnl" w:eastAsia="pl-PL"/>
        </w:rPr>
        <w:t xml:space="preserve"> enfermedad o maternidad</w:t>
      </w:r>
      <w:r w:rsidR="00C03A26" w:rsidRPr="00196B97">
        <w:rPr>
          <w:rFonts w:eastAsia="Times New Roman"/>
          <w:snapToGrid/>
          <w:color w:val="000000"/>
          <w:sz w:val="24"/>
          <w:szCs w:val="24"/>
          <w:lang w:val="es-ES_tradnl" w:eastAsia="pl-PL"/>
        </w:rPr>
        <w:t xml:space="preserve">, </w:t>
      </w:r>
      <w:r w:rsidR="009B2342">
        <w:rPr>
          <w:rFonts w:eastAsia="Times New Roman"/>
          <w:snapToGrid/>
          <w:color w:val="000000"/>
          <w:sz w:val="24"/>
          <w:szCs w:val="24"/>
          <w:lang w:val="es-ES_tradnl" w:eastAsia="pl-PL"/>
        </w:rPr>
        <w:t xml:space="preserve">se han establecido nuevos </w:t>
      </w:r>
      <w:r w:rsidR="00C03A26" w:rsidRPr="00196B97">
        <w:rPr>
          <w:rFonts w:eastAsia="Times New Roman"/>
          <w:snapToGrid/>
          <w:color w:val="000000"/>
          <w:sz w:val="24"/>
          <w:szCs w:val="24"/>
          <w:lang w:val="es-ES_tradnl" w:eastAsia="pl-PL"/>
        </w:rPr>
        <w:t>period</w:t>
      </w:r>
      <w:r w:rsidR="009B2342">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s </w:t>
      </w:r>
      <w:r w:rsidR="009B2342">
        <w:rPr>
          <w:rFonts w:eastAsia="Times New Roman"/>
          <w:snapToGrid/>
          <w:color w:val="000000"/>
          <w:sz w:val="24"/>
          <w:szCs w:val="24"/>
          <w:lang w:val="es-ES_tradnl" w:eastAsia="pl-PL"/>
        </w:rPr>
        <w:t>de licencia de</w:t>
      </w:r>
      <w:r w:rsidR="00C03A26" w:rsidRPr="00196B97">
        <w:rPr>
          <w:rFonts w:eastAsia="Times New Roman"/>
          <w:snapToGrid/>
          <w:color w:val="000000"/>
          <w:sz w:val="24"/>
          <w:szCs w:val="24"/>
          <w:lang w:val="es-ES_tradnl" w:eastAsia="pl-PL"/>
        </w:rPr>
        <w:t xml:space="preserve"> materni</w:t>
      </w:r>
      <w:r w:rsidR="009B2342">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w:t>
      </w:r>
    </w:p>
    <w:p w:rsidR="00C03A26" w:rsidRDefault="00C03A26" w:rsidP="00566925">
      <w:pPr>
        <w:numPr>
          <w:ilvl w:val="0"/>
          <w:numId w:val="164"/>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 xml:space="preserve">18 </w:t>
      </w:r>
      <w:r w:rsidR="009B2342">
        <w:rPr>
          <w:rFonts w:eastAsia="Times New Roman"/>
          <w:snapToGrid/>
          <w:color w:val="000000"/>
          <w:sz w:val="24"/>
          <w:szCs w:val="24"/>
          <w:lang w:val="es-ES_tradnl" w:eastAsia="pl-PL"/>
        </w:rPr>
        <w:t>semanas para el primer hijo;</w:t>
      </w:r>
    </w:p>
    <w:p w:rsidR="00C03A26" w:rsidRPr="00196B97" w:rsidRDefault="00C03A26" w:rsidP="00566925">
      <w:pPr>
        <w:numPr>
          <w:ilvl w:val="0"/>
          <w:numId w:val="164"/>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 xml:space="preserve">20 </w:t>
      </w:r>
      <w:r w:rsidR="009B2342">
        <w:rPr>
          <w:rFonts w:eastAsia="Times New Roman"/>
          <w:snapToGrid/>
          <w:color w:val="000000"/>
          <w:sz w:val="24"/>
          <w:szCs w:val="24"/>
          <w:lang w:val="es-ES_tradnl" w:eastAsia="pl-PL"/>
        </w:rPr>
        <w:t>semanas</w:t>
      </w:r>
      <w:r w:rsidRPr="00196B97">
        <w:rPr>
          <w:rFonts w:eastAsia="Times New Roman"/>
          <w:snapToGrid/>
          <w:color w:val="000000"/>
          <w:sz w:val="24"/>
          <w:szCs w:val="24"/>
          <w:lang w:val="es-ES_tradnl" w:eastAsia="pl-PL"/>
        </w:rPr>
        <w:t xml:space="preserve"> </w:t>
      </w:r>
      <w:r w:rsidR="009B2342">
        <w:rPr>
          <w:rFonts w:eastAsia="Times New Roman"/>
          <w:snapToGrid/>
          <w:color w:val="000000"/>
          <w:sz w:val="24"/>
          <w:szCs w:val="24"/>
          <w:lang w:val="es-ES_tradnl" w:eastAsia="pl-PL"/>
        </w:rPr>
        <w:t xml:space="preserve">para el </w:t>
      </w:r>
      <w:r w:rsidRPr="00196B97">
        <w:rPr>
          <w:rFonts w:eastAsia="Times New Roman"/>
          <w:snapToGrid/>
          <w:color w:val="000000"/>
          <w:sz w:val="24"/>
          <w:szCs w:val="24"/>
          <w:lang w:val="es-ES_tradnl" w:eastAsia="pl-PL"/>
        </w:rPr>
        <w:t>se</w:t>
      </w:r>
      <w:r w:rsidR="009B2342">
        <w:rPr>
          <w:rFonts w:eastAsia="Times New Roman"/>
          <w:snapToGrid/>
          <w:color w:val="000000"/>
          <w:sz w:val="24"/>
          <w:szCs w:val="24"/>
          <w:lang w:val="es-ES_tradnl" w:eastAsia="pl-PL"/>
        </w:rPr>
        <w:t>gundo hijo y los siguientes;</w:t>
      </w:r>
      <w:r w:rsidRPr="00196B97">
        <w:rPr>
          <w:rFonts w:eastAsia="Times New Roman"/>
          <w:snapToGrid/>
          <w:color w:val="000000"/>
          <w:sz w:val="24"/>
          <w:szCs w:val="24"/>
          <w:lang w:val="es-ES_tradnl" w:eastAsia="pl-PL"/>
        </w:rPr>
        <w:t xml:space="preserve"> </w:t>
      </w:r>
    </w:p>
    <w:p w:rsidR="00C03A26" w:rsidRPr="00196B97" w:rsidRDefault="00C03A26" w:rsidP="00566925">
      <w:pPr>
        <w:numPr>
          <w:ilvl w:val="0"/>
          <w:numId w:val="164"/>
        </w:numPr>
        <w:spacing w:after="240"/>
        <w:rPr>
          <w:rFonts w:eastAsia="Times New Roman"/>
          <w:snapToGrid/>
          <w:color w:val="000000"/>
          <w:sz w:val="24"/>
          <w:szCs w:val="24"/>
          <w:lang w:val="es-ES_tradnl" w:eastAsia="pl-PL"/>
        </w:rPr>
      </w:pPr>
      <w:r w:rsidRPr="00196B97">
        <w:rPr>
          <w:rFonts w:eastAsia="Times New Roman"/>
          <w:snapToGrid/>
          <w:color w:val="000000"/>
          <w:sz w:val="24"/>
          <w:szCs w:val="24"/>
          <w:lang w:val="es-ES_tradnl" w:eastAsia="pl-PL"/>
        </w:rPr>
        <w:t xml:space="preserve">28 </w:t>
      </w:r>
      <w:r w:rsidR="009B2342">
        <w:rPr>
          <w:rFonts w:eastAsia="Times New Roman"/>
          <w:snapToGrid/>
          <w:color w:val="000000"/>
          <w:sz w:val="24"/>
          <w:szCs w:val="24"/>
          <w:lang w:val="es-ES_tradnl" w:eastAsia="pl-PL"/>
        </w:rPr>
        <w:t>semanas en caso de parto</w:t>
      </w:r>
      <w:r w:rsidR="008C0FDC">
        <w:rPr>
          <w:rFonts w:eastAsia="Times New Roman"/>
          <w:snapToGrid/>
          <w:color w:val="000000"/>
          <w:sz w:val="24"/>
          <w:szCs w:val="24"/>
          <w:lang w:val="es-ES_tradnl" w:eastAsia="pl-PL"/>
        </w:rPr>
        <w:t xml:space="preserve"> múltiple</w:t>
      </w:r>
      <w:r w:rsidR="009B2342">
        <w:rPr>
          <w:rFonts w:eastAsia="Times New Roman"/>
          <w:snapToGrid/>
          <w:color w:val="000000"/>
          <w:sz w:val="24"/>
          <w:szCs w:val="24"/>
          <w:lang w:val="es-ES_tradnl" w:eastAsia="pl-PL"/>
        </w:rPr>
        <w:t>.</w:t>
      </w:r>
    </w:p>
    <w:p w:rsidR="00C03A26" w:rsidRPr="00196B97" w:rsidRDefault="009B234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Durante esos periodos se pagarán prestaciones de maternidad.</w:t>
      </w:r>
    </w:p>
    <w:p w:rsidR="00795F22" w:rsidRDefault="009B234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02235F">
        <w:rPr>
          <w:sz w:val="24"/>
          <w:szCs w:val="24"/>
          <w:lang w:val="es-ES_tradnl"/>
        </w:rPr>
        <w:t>Se</w:t>
      </w:r>
      <w:r>
        <w:rPr>
          <w:rFonts w:eastAsia="Times New Roman"/>
          <w:snapToGrid/>
          <w:color w:val="000000"/>
          <w:sz w:val="24"/>
          <w:szCs w:val="24"/>
          <w:lang w:val="es-ES_tradnl" w:eastAsia="pl-PL"/>
        </w:rPr>
        <w:t xml:space="preserve"> ha incrementado </w:t>
      </w:r>
      <w:r w:rsidR="008C0FDC">
        <w:rPr>
          <w:rFonts w:eastAsia="Times New Roman"/>
          <w:snapToGrid/>
          <w:color w:val="000000"/>
          <w:sz w:val="24"/>
          <w:szCs w:val="24"/>
          <w:lang w:val="es-ES_tradnl" w:eastAsia="pl-PL"/>
        </w:rPr>
        <w:t>hasta</w:t>
      </w:r>
      <w:r>
        <w:rPr>
          <w:rFonts w:eastAsia="Times New Roman"/>
          <w:snapToGrid/>
          <w:color w:val="000000"/>
          <w:sz w:val="24"/>
          <w:szCs w:val="24"/>
          <w:lang w:val="es-ES_tradnl" w:eastAsia="pl-PL"/>
        </w:rPr>
        <w:t xml:space="preserve"> 18 semanas la duración de l</w:t>
      </w:r>
      <w:r w:rsidR="008C0FDC">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s </w:t>
      </w:r>
      <w:r w:rsidR="008C0FDC">
        <w:rPr>
          <w:rFonts w:eastAsia="Times New Roman"/>
          <w:snapToGrid/>
          <w:color w:val="000000"/>
          <w:sz w:val="24"/>
          <w:szCs w:val="24"/>
          <w:lang w:val="es-ES_tradnl" w:eastAsia="pl-PL"/>
        </w:rPr>
        <w:t>licencias</w:t>
      </w:r>
      <w:r>
        <w:rPr>
          <w:rFonts w:eastAsia="Times New Roman"/>
          <w:snapToGrid/>
          <w:color w:val="000000"/>
          <w:sz w:val="24"/>
          <w:szCs w:val="24"/>
          <w:lang w:val="es-ES_tradnl" w:eastAsia="pl-PL"/>
        </w:rPr>
        <w:t xml:space="preserve"> en las mismas</w:t>
      </w:r>
      <w:r w:rsidR="00C03A26" w:rsidRPr="00196B97">
        <w:rPr>
          <w:rFonts w:eastAsia="Times New Roman"/>
          <w:snapToGrid/>
          <w:color w:val="000000"/>
          <w:sz w:val="24"/>
          <w:szCs w:val="24"/>
          <w:lang w:val="es-ES_tradnl" w:eastAsia="pl-PL"/>
        </w:rPr>
        <w:t xml:space="preserve"> condi</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que las licencias de</w:t>
      </w:r>
      <w:r w:rsidR="00C03A26" w:rsidRPr="00196B97">
        <w:rPr>
          <w:rFonts w:eastAsia="Times New Roman"/>
          <w:snapToGrid/>
          <w:color w:val="000000"/>
          <w:sz w:val="24"/>
          <w:szCs w:val="24"/>
          <w:lang w:val="es-ES_tradnl" w:eastAsia="pl-PL"/>
        </w:rPr>
        <w:t xml:space="preserve"> materni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y se ha modificado </w:t>
      </w:r>
      <w:r w:rsidR="00FA12AA">
        <w:rPr>
          <w:rFonts w:eastAsia="Times New Roman"/>
          <w:snapToGrid/>
          <w:color w:val="000000"/>
          <w:sz w:val="24"/>
          <w:szCs w:val="24"/>
          <w:lang w:val="es-ES_tradnl" w:eastAsia="pl-PL"/>
        </w:rPr>
        <w:t>la composición d</w:t>
      </w: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grup</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w:t>
      </w:r>
      <w:r w:rsidR="00C03A26" w:rsidRPr="00196B97">
        <w:rPr>
          <w:rFonts w:eastAsia="Times New Roman"/>
          <w:snapToGrid/>
          <w:color w:val="000000"/>
          <w:sz w:val="24"/>
          <w:szCs w:val="24"/>
          <w:lang w:val="es-ES_tradnl" w:eastAsia="pl-PL"/>
        </w:rPr>
        <w:t xml:space="preserve"> person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s</w:t>
      </w:r>
      <w:r>
        <w:rPr>
          <w:rFonts w:eastAsia="Times New Roman"/>
          <w:snapToGrid/>
          <w:color w:val="000000"/>
          <w:sz w:val="24"/>
          <w:szCs w:val="24"/>
          <w:lang w:val="es-ES_tradnl" w:eastAsia="pl-PL"/>
        </w:rPr>
        <w:t xml:space="preserve"> con derecho a esos permisos</w:t>
      </w:r>
      <w:r w:rsidR="00C03A26" w:rsidRPr="00196B97">
        <w:rPr>
          <w:rFonts w:eastAsia="Times New Roman"/>
          <w:snapToGrid/>
          <w:color w:val="000000"/>
          <w:sz w:val="24"/>
          <w:szCs w:val="24"/>
          <w:lang w:val="es-ES_tradnl" w:eastAsia="pl-PL"/>
        </w:rPr>
        <w:t>.</w:t>
      </w:r>
    </w:p>
    <w:p w:rsidR="00C03A26" w:rsidRPr="00795F22" w:rsidRDefault="009B2342"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A consecuencia de los cambios habidos en la duración de los permisos en las mismas condiciones que la licencia de</w:t>
      </w:r>
      <w:r w:rsidR="00C03A26" w:rsidRPr="00196B97">
        <w:rPr>
          <w:rFonts w:eastAsia="Times New Roman"/>
          <w:snapToGrid/>
          <w:color w:val="000000"/>
          <w:sz w:val="24"/>
          <w:szCs w:val="24"/>
          <w:lang w:val="es-ES_tradnl" w:eastAsia="pl-PL"/>
        </w:rPr>
        <w:t xml:space="preserve"> materni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sidR="00FA12AA">
        <w:rPr>
          <w:rFonts w:eastAsia="Times New Roman"/>
          <w:snapToGrid/>
          <w:color w:val="000000"/>
          <w:sz w:val="24"/>
          <w:szCs w:val="24"/>
          <w:lang w:val="es-ES_tradnl" w:eastAsia="pl-PL"/>
        </w:rPr>
        <w:t>ha sido necesario enmendar</w:t>
      </w:r>
      <w:r w:rsidR="000B4B83">
        <w:rPr>
          <w:rFonts w:eastAsia="Times New Roman"/>
          <w:snapToGrid/>
          <w:color w:val="000000"/>
          <w:sz w:val="24"/>
          <w:szCs w:val="24"/>
          <w:lang w:val="es-ES_tradnl" w:eastAsia="pl-PL"/>
        </w:rPr>
        <w:t xml:space="preserve"> la Ley</w:t>
      </w:r>
      <w:r w:rsidR="00FA12AA">
        <w:rPr>
          <w:rFonts w:eastAsia="Times New Roman"/>
          <w:snapToGrid/>
          <w:color w:val="000000"/>
          <w:sz w:val="24"/>
          <w:szCs w:val="24"/>
          <w:lang w:val="es-ES_tradnl" w:eastAsia="pl-PL"/>
        </w:rPr>
        <w:t>,</w:t>
      </w:r>
      <w:r w:rsidR="000B4B83">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25 </w:t>
      </w:r>
      <w:r w:rsidR="000B4B83">
        <w:rPr>
          <w:rFonts w:eastAsia="Times New Roman"/>
          <w:snapToGrid/>
          <w:color w:val="000000"/>
          <w:sz w:val="24"/>
          <w:szCs w:val="24"/>
          <w:lang w:val="es-ES_tradnl" w:eastAsia="pl-PL"/>
        </w:rPr>
        <w:t>de j</w:t>
      </w:r>
      <w:r w:rsidR="00C03A26" w:rsidRPr="00196B97">
        <w:rPr>
          <w:rFonts w:eastAsia="Times New Roman"/>
          <w:snapToGrid/>
          <w:color w:val="000000"/>
          <w:sz w:val="24"/>
          <w:szCs w:val="24"/>
          <w:lang w:val="es-ES_tradnl" w:eastAsia="pl-PL"/>
        </w:rPr>
        <w:t>un</w:t>
      </w:r>
      <w:r w:rsidR="000B4B83">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 </w:t>
      </w:r>
      <w:r w:rsidR="000B4B83">
        <w:rPr>
          <w:rFonts w:eastAsia="Times New Roman"/>
          <w:snapToGrid/>
          <w:color w:val="000000"/>
          <w:sz w:val="24"/>
          <w:szCs w:val="24"/>
          <w:lang w:val="es-ES_tradnl" w:eastAsia="pl-PL"/>
        </w:rPr>
        <w:t xml:space="preserve">de </w:t>
      </w:r>
      <w:r w:rsidR="00C03A26" w:rsidRPr="00196B97">
        <w:rPr>
          <w:rFonts w:eastAsia="Times New Roman"/>
          <w:snapToGrid/>
          <w:color w:val="000000"/>
          <w:sz w:val="24"/>
          <w:szCs w:val="24"/>
          <w:lang w:val="es-ES_tradnl" w:eastAsia="pl-PL"/>
        </w:rPr>
        <w:t>1999</w:t>
      </w:r>
      <w:r w:rsidR="00FA12AA">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0B4B83">
        <w:rPr>
          <w:rFonts w:eastAsia="Times New Roman"/>
          <w:snapToGrid/>
          <w:color w:val="000000"/>
          <w:sz w:val="24"/>
          <w:szCs w:val="24"/>
          <w:lang w:val="es-ES_tradnl" w:eastAsia="pl-PL"/>
        </w:rPr>
        <w:t>de prestaciones de l</w:t>
      </w:r>
      <w:r w:rsidR="005572AF">
        <w:rPr>
          <w:rFonts w:eastAsia="Times New Roman"/>
          <w:snapToGrid/>
          <w:color w:val="000000"/>
          <w:sz w:val="24"/>
          <w:szCs w:val="24"/>
          <w:lang w:val="es-ES_tradnl" w:eastAsia="pl-PL"/>
        </w:rPr>
        <w:t>a</w:t>
      </w:r>
      <w:r w:rsidR="000B4B83">
        <w:rPr>
          <w:rFonts w:eastAsia="Times New Roman"/>
          <w:snapToGrid/>
          <w:color w:val="000000"/>
          <w:sz w:val="24"/>
          <w:szCs w:val="24"/>
          <w:lang w:val="es-ES_tradnl" w:eastAsia="pl-PL"/>
        </w:rPr>
        <w:t xml:space="preserve"> segur</w:t>
      </w:r>
      <w:r w:rsidR="005572AF">
        <w:rPr>
          <w:rFonts w:eastAsia="Times New Roman"/>
          <w:snapToGrid/>
          <w:color w:val="000000"/>
          <w:sz w:val="24"/>
          <w:szCs w:val="24"/>
          <w:lang w:val="es-ES_tradnl" w:eastAsia="pl-PL"/>
        </w:rPr>
        <w:t>idad</w:t>
      </w:r>
      <w:r w:rsidR="000B4B83">
        <w:rPr>
          <w:rFonts w:eastAsia="Times New Roman"/>
          <w:snapToGrid/>
          <w:color w:val="000000"/>
          <w:sz w:val="24"/>
          <w:szCs w:val="24"/>
          <w:lang w:val="es-ES_tradnl" w:eastAsia="pl-PL"/>
        </w:rPr>
        <w:t xml:space="preserve"> social </w:t>
      </w:r>
      <w:r w:rsidR="005572AF">
        <w:rPr>
          <w:rFonts w:eastAsia="Times New Roman"/>
          <w:snapToGrid/>
          <w:color w:val="000000"/>
          <w:sz w:val="24"/>
          <w:szCs w:val="24"/>
          <w:lang w:val="es-ES_tradnl" w:eastAsia="pl-PL"/>
        </w:rPr>
        <w:t>por</w:t>
      </w:r>
      <w:r w:rsidR="000B4B83">
        <w:rPr>
          <w:rFonts w:eastAsia="Times New Roman"/>
          <w:snapToGrid/>
          <w:color w:val="000000"/>
          <w:sz w:val="24"/>
          <w:szCs w:val="24"/>
          <w:lang w:val="es-ES_tradnl" w:eastAsia="pl-PL"/>
        </w:rPr>
        <w:t xml:space="preserve"> enfermedad o maternidad. En virtud del apartado 1 del artículo 29 en</w:t>
      </w:r>
      <w:r w:rsidR="00C03A26" w:rsidRPr="00196B97">
        <w:rPr>
          <w:rFonts w:eastAsia="Times New Roman"/>
          <w:snapToGrid/>
          <w:color w:val="000000"/>
          <w:sz w:val="24"/>
          <w:szCs w:val="24"/>
          <w:lang w:val="es-ES_tradnl" w:eastAsia="pl-PL"/>
        </w:rPr>
        <w:t>mend</w:t>
      </w:r>
      <w:r w:rsidR="000B4B83">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d</w:t>
      </w:r>
      <w:r w:rsidR="000B4B83">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0B4B83">
        <w:rPr>
          <w:rFonts w:eastAsia="Times New Roman"/>
          <w:snapToGrid/>
          <w:color w:val="000000"/>
          <w:sz w:val="24"/>
          <w:szCs w:val="24"/>
          <w:lang w:val="es-ES_tradnl" w:eastAsia="pl-PL"/>
        </w:rPr>
        <w:t>tienen derecho</w:t>
      </w:r>
      <w:r w:rsidR="005572AF">
        <w:rPr>
          <w:rFonts w:eastAsia="Times New Roman"/>
          <w:snapToGrid/>
          <w:color w:val="000000"/>
          <w:sz w:val="24"/>
          <w:szCs w:val="24"/>
          <w:lang w:val="es-ES_tradnl" w:eastAsia="pl-PL"/>
        </w:rPr>
        <w:t xml:space="preserve"> a una licencia de maternidad la</w:t>
      </w:r>
      <w:r w:rsidR="000B4B83">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w:t>
      </w:r>
      <w:r w:rsidR="005572AF">
        <w:rPr>
          <w:rFonts w:eastAsia="Times New Roman"/>
          <w:snapToGrid/>
          <w:color w:val="000000"/>
          <w:sz w:val="24"/>
          <w:szCs w:val="24"/>
          <w:lang w:val="es-ES_tradnl" w:eastAsia="pl-PL"/>
        </w:rPr>
        <w:t>asegurada</w:t>
      </w:r>
      <w:r w:rsidR="000B4B83">
        <w:rPr>
          <w:rFonts w:eastAsia="Times New Roman"/>
          <w:snapToGrid/>
          <w:color w:val="000000"/>
          <w:sz w:val="24"/>
          <w:szCs w:val="24"/>
          <w:lang w:val="es-ES_tradnl" w:eastAsia="pl-PL"/>
        </w:rPr>
        <w:t>s que, durante el periodo de</w:t>
      </w:r>
      <w:r w:rsidR="00496051">
        <w:rPr>
          <w:rFonts w:eastAsia="Times New Roman"/>
          <w:snapToGrid/>
          <w:color w:val="000000"/>
          <w:sz w:val="24"/>
          <w:szCs w:val="24"/>
          <w:lang w:val="es-ES_tradnl" w:eastAsia="pl-PL"/>
        </w:rPr>
        <w:t xml:space="preserve"> prestaciones por enfermedad</w:t>
      </w:r>
      <w:r w:rsidR="00C03A26" w:rsidRPr="00196B97">
        <w:rPr>
          <w:rFonts w:eastAsia="Times New Roman"/>
          <w:snapToGrid/>
          <w:color w:val="000000"/>
          <w:sz w:val="24"/>
          <w:szCs w:val="24"/>
          <w:lang w:val="es-ES_tradnl" w:eastAsia="pl-PL"/>
        </w:rPr>
        <w:t xml:space="preserve"> o dur</w:t>
      </w:r>
      <w:r w:rsidR="006008F3">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n</w:t>
      </w:r>
      <w:r w:rsidR="006008F3">
        <w:rPr>
          <w:rFonts w:eastAsia="Times New Roman"/>
          <w:snapToGrid/>
          <w:color w:val="000000"/>
          <w:sz w:val="24"/>
          <w:szCs w:val="24"/>
          <w:lang w:val="es-ES_tradnl" w:eastAsia="pl-PL"/>
        </w:rPr>
        <w:t xml:space="preserve">te un permiso para </w:t>
      </w:r>
      <w:r w:rsidR="006008F3" w:rsidRPr="0002235F">
        <w:rPr>
          <w:sz w:val="24"/>
          <w:szCs w:val="24"/>
          <w:lang w:val="es-ES_tradnl"/>
        </w:rPr>
        <w:t>cuidar</w:t>
      </w:r>
      <w:r w:rsidR="006008F3">
        <w:rPr>
          <w:rFonts w:eastAsia="Times New Roman"/>
          <w:snapToGrid/>
          <w:color w:val="000000"/>
          <w:sz w:val="24"/>
          <w:szCs w:val="24"/>
          <w:lang w:val="es-ES_tradnl" w:eastAsia="pl-PL"/>
        </w:rPr>
        <w:t xml:space="preserve"> a los hijos:</w:t>
      </w:r>
    </w:p>
    <w:p w:rsidR="00C03A26" w:rsidRPr="00196B97" w:rsidRDefault="00566925" w:rsidP="00566925">
      <w:pPr>
        <w:numPr>
          <w:ilvl w:val="0"/>
          <w:numId w:val="165"/>
        </w:numPr>
        <w:spacing w:after="240"/>
        <w:textAlignment w:val="top"/>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C03A26" w:rsidRPr="00196B97">
        <w:rPr>
          <w:rFonts w:eastAsia="Times New Roman"/>
          <w:snapToGrid/>
          <w:color w:val="000000"/>
          <w:sz w:val="24"/>
          <w:szCs w:val="24"/>
          <w:lang w:val="es-ES_tradnl" w:eastAsia="pl-PL"/>
        </w:rPr>
        <w:t>a</w:t>
      </w:r>
      <w:r w:rsidR="006008F3">
        <w:rPr>
          <w:rFonts w:eastAsia="Times New Roman"/>
          <w:snapToGrid/>
          <w:color w:val="000000"/>
          <w:sz w:val="24"/>
          <w:szCs w:val="24"/>
          <w:lang w:val="es-ES_tradnl" w:eastAsia="pl-PL"/>
        </w:rPr>
        <w:t>yan</w:t>
      </w:r>
      <w:r w:rsidR="00C03A26" w:rsidRPr="00196B97">
        <w:rPr>
          <w:rFonts w:eastAsia="Times New Roman"/>
          <w:snapToGrid/>
          <w:color w:val="000000"/>
          <w:sz w:val="24"/>
          <w:szCs w:val="24"/>
          <w:lang w:val="es-ES_tradnl" w:eastAsia="pl-PL"/>
        </w:rPr>
        <w:t xml:space="preserve"> </w:t>
      </w:r>
      <w:r w:rsidR="006008F3">
        <w:rPr>
          <w:rFonts w:eastAsia="Times New Roman"/>
          <w:snapToGrid/>
          <w:color w:val="000000"/>
          <w:sz w:val="24"/>
          <w:szCs w:val="24"/>
          <w:lang w:val="es-ES_tradnl" w:eastAsia="pl-PL"/>
        </w:rPr>
        <w:t>dado a luz a un hijo;</w:t>
      </w:r>
    </w:p>
    <w:p w:rsidR="00C03A26" w:rsidRPr="00196B97" w:rsidRDefault="00566925" w:rsidP="00566925">
      <w:pPr>
        <w:numPr>
          <w:ilvl w:val="0"/>
          <w:numId w:val="165"/>
        </w:numPr>
        <w:spacing w:after="240"/>
        <w:textAlignment w:val="top"/>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C03A26" w:rsidRPr="00196B97">
        <w:rPr>
          <w:rFonts w:eastAsia="Times New Roman"/>
          <w:snapToGrid/>
          <w:color w:val="000000"/>
          <w:sz w:val="24"/>
          <w:szCs w:val="24"/>
          <w:lang w:val="es-ES_tradnl" w:eastAsia="pl-PL"/>
        </w:rPr>
        <w:t>a</w:t>
      </w:r>
      <w:r w:rsidR="006008F3">
        <w:rPr>
          <w:rFonts w:eastAsia="Times New Roman"/>
          <w:snapToGrid/>
          <w:color w:val="000000"/>
          <w:sz w:val="24"/>
          <w:szCs w:val="24"/>
          <w:lang w:val="es-ES_tradnl" w:eastAsia="pl-PL"/>
        </w:rPr>
        <w:t>yan asumido la tarea de criar a un hijo de hasta</w:t>
      </w:r>
      <w:r w:rsidR="00C03A26" w:rsidRPr="00196B97">
        <w:rPr>
          <w:rFonts w:eastAsia="Times New Roman"/>
          <w:snapToGrid/>
          <w:color w:val="000000"/>
          <w:sz w:val="24"/>
          <w:szCs w:val="24"/>
          <w:lang w:val="es-ES_tradnl" w:eastAsia="pl-PL"/>
        </w:rPr>
        <w:t xml:space="preserve"> 7 </w:t>
      </w:r>
      <w:r w:rsidR="006008F3">
        <w:rPr>
          <w:rFonts w:eastAsia="Times New Roman"/>
          <w:snapToGrid/>
          <w:color w:val="000000"/>
          <w:sz w:val="24"/>
          <w:szCs w:val="24"/>
          <w:lang w:val="es-ES_tradnl" w:eastAsia="pl-PL"/>
        </w:rPr>
        <w:t>años de edad</w:t>
      </w:r>
      <w:r w:rsidR="00255ED8">
        <w:rPr>
          <w:rFonts w:eastAsia="Times New Roman"/>
          <w:snapToGrid/>
          <w:color w:val="000000"/>
          <w:sz w:val="24"/>
          <w:szCs w:val="24"/>
          <w:lang w:val="es-ES_tradnl" w:eastAsia="pl-PL"/>
        </w:rPr>
        <w:t xml:space="preserve"> y, si se trata de un niño</w:t>
      </w:r>
      <w:r w:rsidR="00C03A26" w:rsidRPr="00196B97">
        <w:rPr>
          <w:rFonts w:eastAsia="Times New Roman"/>
          <w:snapToGrid/>
          <w:color w:val="000000"/>
          <w:sz w:val="24"/>
          <w:szCs w:val="24"/>
          <w:lang w:val="es-ES_tradnl" w:eastAsia="pl-PL"/>
        </w:rPr>
        <w:t xml:space="preserve"> respect</w:t>
      </w:r>
      <w:r w:rsidR="00255ED8">
        <w:rPr>
          <w:rFonts w:eastAsia="Times New Roman"/>
          <w:snapToGrid/>
          <w:color w:val="000000"/>
          <w:sz w:val="24"/>
          <w:szCs w:val="24"/>
          <w:lang w:val="es-ES_tradnl" w:eastAsia="pl-PL"/>
        </w:rPr>
        <w:t>o del cual se ha tomado la decisión de aplazar la e</w:t>
      </w:r>
      <w:r w:rsidR="005572AF">
        <w:rPr>
          <w:rFonts w:eastAsia="Times New Roman"/>
          <w:snapToGrid/>
          <w:color w:val="000000"/>
          <w:sz w:val="24"/>
          <w:szCs w:val="24"/>
          <w:lang w:val="es-ES_tradnl" w:eastAsia="pl-PL"/>
        </w:rPr>
        <w:t>scolarización obligatoria</w:t>
      </w:r>
      <w:r w:rsidR="00255ED8">
        <w:rPr>
          <w:rFonts w:eastAsia="Times New Roman"/>
          <w:snapToGrid/>
          <w:color w:val="000000"/>
          <w:sz w:val="24"/>
          <w:szCs w:val="24"/>
          <w:lang w:val="es-ES_tradnl" w:eastAsia="pl-PL"/>
        </w:rPr>
        <w:t>, de hasta 10 años de edad, y se ha</w:t>
      </w:r>
      <w:r w:rsidR="005572AF">
        <w:rPr>
          <w:rFonts w:eastAsia="Times New Roman"/>
          <w:snapToGrid/>
          <w:color w:val="000000"/>
          <w:sz w:val="24"/>
          <w:szCs w:val="24"/>
          <w:lang w:val="es-ES_tradnl" w:eastAsia="pl-PL"/>
        </w:rPr>
        <w:t>yan</w:t>
      </w:r>
      <w:r w:rsidR="00255ED8">
        <w:rPr>
          <w:rFonts w:eastAsia="Times New Roman"/>
          <w:snapToGrid/>
          <w:color w:val="000000"/>
          <w:sz w:val="24"/>
          <w:szCs w:val="24"/>
          <w:lang w:val="es-ES_tradnl" w:eastAsia="pl-PL"/>
        </w:rPr>
        <w:t xml:space="preserve"> puesto en contacto co</w:t>
      </w:r>
      <w:r w:rsidR="005572AF">
        <w:rPr>
          <w:rFonts w:eastAsia="Times New Roman"/>
          <w:snapToGrid/>
          <w:color w:val="000000"/>
          <w:sz w:val="24"/>
          <w:szCs w:val="24"/>
          <w:lang w:val="es-ES_tradnl" w:eastAsia="pl-PL"/>
        </w:rPr>
        <w:t>n un tribunal de tutela</w:t>
      </w:r>
      <w:r w:rsidR="00255ED8">
        <w:rPr>
          <w:rFonts w:eastAsia="Times New Roman"/>
          <w:snapToGrid/>
          <w:color w:val="000000"/>
          <w:sz w:val="24"/>
          <w:szCs w:val="24"/>
          <w:lang w:val="es-ES_tradnl" w:eastAsia="pl-PL"/>
        </w:rPr>
        <w:t xml:space="preserve"> con miras a su adopción;</w:t>
      </w:r>
    </w:p>
    <w:p w:rsidR="00C03A26" w:rsidRPr="00196B97" w:rsidRDefault="00566925" w:rsidP="00566925">
      <w:pPr>
        <w:numPr>
          <w:ilvl w:val="0"/>
          <w:numId w:val="165"/>
        </w:numPr>
        <w:spacing w:after="240"/>
        <w:textAlignment w:val="top"/>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255ED8">
        <w:rPr>
          <w:rFonts w:eastAsia="Times New Roman"/>
          <w:snapToGrid/>
          <w:color w:val="000000"/>
          <w:sz w:val="24"/>
          <w:szCs w:val="24"/>
          <w:lang w:val="es-ES_tradnl" w:eastAsia="pl-PL"/>
        </w:rPr>
        <w:t xml:space="preserve">e </w:t>
      </w:r>
      <w:r w:rsidR="00C03A26" w:rsidRPr="00196B97">
        <w:rPr>
          <w:rFonts w:eastAsia="Times New Roman"/>
          <w:snapToGrid/>
          <w:color w:val="000000"/>
          <w:sz w:val="24"/>
          <w:szCs w:val="24"/>
          <w:lang w:val="es-ES_tradnl" w:eastAsia="pl-PL"/>
        </w:rPr>
        <w:t>ha</w:t>
      </w:r>
      <w:r w:rsidR="00255ED8">
        <w:rPr>
          <w:rFonts w:eastAsia="Times New Roman"/>
          <w:snapToGrid/>
          <w:color w:val="000000"/>
          <w:sz w:val="24"/>
          <w:szCs w:val="24"/>
          <w:lang w:val="es-ES_tradnl" w:eastAsia="pl-PL"/>
        </w:rPr>
        <w:t>yan responsabilizado de un niño como</w:t>
      </w:r>
      <w:r w:rsidR="00C03A26" w:rsidRPr="00196B97">
        <w:rPr>
          <w:rFonts w:eastAsia="Times New Roman"/>
          <w:snapToGrid/>
          <w:color w:val="000000"/>
          <w:sz w:val="24"/>
          <w:szCs w:val="24"/>
          <w:lang w:val="es-ES_tradnl" w:eastAsia="pl-PL"/>
        </w:rPr>
        <w:t xml:space="preserve"> famil</w:t>
      </w:r>
      <w:r w:rsidR="00255ED8">
        <w:rPr>
          <w:rFonts w:eastAsia="Times New Roman"/>
          <w:snapToGrid/>
          <w:color w:val="000000"/>
          <w:sz w:val="24"/>
          <w:szCs w:val="24"/>
          <w:lang w:val="es-ES_tradnl" w:eastAsia="pl-PL"/>
        </w:rPr>
        <w:t xml:space="preserve">ia de acogida, </w:t>
      </w:r>
      <w:r w:rsidR="005572AF">
        <w:rPr>
          <w:rFonts w:eastAsia="Times New Roman"/>
          <w:snapToGrid/>
          <w:color w:val="000000"/>
          <w:sz w:val="24"/>
          <w:szCs w:val="24"/>
          <w:lang w:val="es-ES_tradnl" w:eastAsia="pl-PL"/>
        </w:rPr>
        <w:t>a</w:t>
      </w:r>
      <w:r w:rsidR="00255ED8">
        <w:rPr>
          <w:rFonts w:eastAsia="Times New Roman"/>
          <w:snapToGrid/>
          <w:color w:val="000000"/>
          <w:sz w:val="24"/>
          <w:szCs w:val="24"/>
          <w:lang w:val="es-ES_tradnl" w:eastAsia="pl-PL"/>
        </w:rPr>
        <w:t xml:space="preserve"> excepción de una familia de a</w:t>
      </w:r>
      <w:r w:rsidR="005572AF">
        <w:rPr>
          <w:rFonts w:eastAsia="Times New Roman"/>
          <w:snapToGrid/>
          <w:color w:val="000000"/>
          <w:sz w:val="24"/>
          <w:szCs w:val="24"/>
          <w:lang w:val="es-ES_tradnl" w:eastAsia="pl-PL"/>
        </w:rPr>
        <w:t xml:space="preserve">cogida profesional que no guarde </w:t>
      </w:r>
      <w:r w:rsidR="00255ED8">
        <w:rPr>
          <w:rFonts w:eastAsia="Times New Roman"/>
          <w:snapToGrid/>
          <w:color w:val="000000"/>
          <w:sz w:val="24"/>
          <w:szCs w:val="24"/>
          <w:lang w:val="es-ES_tradnl" w:eastAsia="pl-PL"/>
        </w:rPr>
        <w:t>relación con el niño y éste tenga menos de</w:t>
      </w:r>
      <w:r w:rsidR="00C03A26" w:rsidRPr="00196B97">
        <w:rPr>
          <w:rFonts w:eastAsia="Times New Roman"/>
          <w:snapToGrid/>
          <w:color w:val="000000"/>
          <w:sz w:val="24"/>
          <w:szCs w:val="24"/>
          <w:lang w:val="es-ES_tradnl" w:eastAsia="pl-PL"/>
        </w:rPr>
        <w:t xml:space="preserve"> 7 </w:t>
      </w:r>
      <w:r w:rsidR="005572AF">
        <w:rPr>
          <w:rFonts w:eastAsia="Times New Roman"/>
          <w:snapToGrid/>
          <w:color w:val="000000"/>
          <w:sz w:val="24"/>
          <w:szCs w:val="24"/>
          <w:lang w:val="es-ES_tradnl" w:eastAsia="pl-PL"/>
        </w:rPr>
        <w:t>años de</w:t>
      </w:r>
      <w:r w:rsidR="00255ED8">
        <w:rPr>
          <w:rFonts w:eastAsia="Times New Roman"/>
          <w:snapToGrid/>
          <w:color w:val="000000"/>
          <w:sz w:val="24"/>
          <w:szCs w:val="24"/>
          <w:lang w:val="es-ES_tradnl" w:eastAsia="pl-PL"/>
        </w:rPr>
        <w:t xml:space="preserve"> edad y</w:t>
      </w:r>
      <w:r w:rsidR="00C03A26" w:rsidRPr="00196B97">
        <w:rPr>
          <w:rFonts w:eastAsia="Times New Roman"/>
          <w:snapToGrid/>
          <w:color w:val="000000"/>
          <w:sz w:val="24"/>
          <w:szCs w:val="24"/>
          <w:lang w:val="es-ES_tradnl" w:eastAsia="pl-PL"/>
        </w:rPr>
        <w:t xml:space="preserve">, </w:t>
      </w:r>
      <w:r w:rsidR="00255ED8">
        <w:rPr>
          <w:rFonts w:eastAsia="Times New Roman"/>
          <w:snapToGrid/>
          <w:color w:val="000000"/>
          <w:sz w:val="24"/>
          <w:szCs w:val="24"/>
          <w:lang w:val="es-ES_tradnl" w:eastAsia="pl-PL"/>
        </w:rPr>
        <w:t xml:space="preserve">si se trata de un niño respecto del cual se ha tomado la decisión de aplazar la </w:t>
      </w:r>
      <w:r w:rsidR="005572AF">
        <w:rPr>
          <w:rFonts w:eastAsia="Times New Roman"/>
          <w:snapToGrid/>
          <w:color w:val="000000"/>
          <w:sz w:val="24"/>
          <w:szCs w:val="24"/>
          <w:lang w:val="es-ES_tradnl" w:eastAsia="pl-PL"/>
        </w:rPr>
        <w:t xml:space="preserve">escolarización </w:t>
      </w:r>
      <w:r w:rsidR="00255ED8">
        <w:rPr>
          <w:rFonts w:eastAsia="Times New Roman"/>
          <w:snapToGrid/>
          <w:color w:val="000000"/>
          <w:sz w:val="24"/>
          <w:szCs w:val="24"/>
          <w:lang w:val="es-ES_tradnl" w:eastAsia="pl-PL"/>
        </w:rPr>
        <w:t>obliga</w:t>
      </w:r>
      <w:r w:rsidR="005572AF">
        <w:rPr>
          <w:rFonts w:eastAsia="Times New Roman"/>
          <w:snapToGrid/>
          <w:color w:val="000000"/>
          <w:sz w:val="24"/>
          <w:szCs w:val="24"/>
          <w:lang w:val="es-ES_tradnl" w:eastAsia="pl-PL"/>
        </w:rPr>
        <w:t>toria</w:t>
      </w:r>
      <w:r w:rsidR="00255ED8">
        <w:rPr>
          <w:rFonts w:eastAsia="Times New Roman"/>
          <w:snapToGrid/>
          <w:color w:val="000000"/>
          <w:sz w:val="24"/>
          <w:szCs w:val="24"/>
          <w:lang w:val="es-ES_tradnl" w:eastAsia="pl-PL"/>
        </w:rPr>
        <w:t xml:space="preserve">, de hasta </w:t>
      </w:r>
      <w:r w:rsidR="00C03A26" w:rsidRPr="00196B97">
        <w:rPr>
          <w:rFonts w:eastAsia="Times New Roman"/>
          <w:snapToGrid/>
          <w:color w:val="000000"/>
          <w:sz w:val="24"/>
          <w:szCs w:val="24"/>
          <w:lang w:val="es-ES_tradnl" w:eastAsia="pl-PL"/>
        </w:rPr>
        <w:t xml:space="preserve">10 </w:t>
      </w:r>
      <w:r w:rsidR="00255ED8">
        <w:rPr>
          <w:rFonts w:eastAsia="Times New Roman"/>
          <w:snapToGrid/>
          <w:color w:val="000000"/>
          <w:sz w:val="24"/>
          <w:szCs w:val="24"/>
          <w:lang w:val="es-ES_tradnl" w:eastAsia="pl-PL"/>
        </w:rPr>
        <w:t>años de edad</w:t>
      </w:r>
      <w:r w:rsidR="00C03A26" w:rsidRPr="00196B97">
        <w:rPr>
          <w:rFonts w:eastAsia="Times New Roman"/>
          <w:snapToGrid/>
          <w:color w:val="000000"/>
          <w:sz w:val="24"/>
          <w:szCs w:val="24"/>
          <w:lang w:val="es-ES_tradnl" w:eastAsia="pl-PL"/>
        </w:rPr>
        <w:t>.</w:t>
      </w:r>
    </w:p>
    <w:p w:rsidR="00C03A26" w:rsidRPr="00196B97" w:rsidRDefault="00255ED8" w:rsidP="00E317D9">
      <w:pPr>
        <w:tabs>
          <w:tab w:val="left" w:pos="9568"/>
        </w:tabs>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Prestación por parto</w:t>
      </w:r>
    </w:p>
    <w:p w:rsidR="00C03A26" w:rsidRPr="00196B97" w:rsidRDefault="007D55B4"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De conformidad con la Ley</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enmienda a la Ley de</w:t>
      </w:r>
      <w:r w:rsidR="005572AF">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w:t>
      </w:r>
      <w:r w:rsidR="005572AF">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 </w:t>
      </w:r>
      <w:r w:rsidR="005572AF">
        <w:rPr>
          <w:rFonts w:eastAsia="Times New Roman"/>
          <w:snapToGrid/>
          <w:color w:val="000000"/>
          <w:sz w:val="24"/>
          <w:szCs w:val="24"/>
          <w:lang w:val="es-ES_tradnl" w:eastAsia="pl-PL"/>
        </w:rPr>
        <w:t>Caja</w:t>
      </w:r>
      <w:r w:rsidR="006C0782">
        <w:rPr>
          <w:rFonts w:eastAsia="Times New Roman"/>
          <w:snapToGrid/>
          <w:color w:val="000000"/>
          <w:sz w:val="24"/>
          <w:szCs w:val="24"/>
          <w:lang w:val="es-ES_tradnl" w:eastAsia="pl-PL"/>
        </w:rPr>
        <w:t xml:space="preserve"> de Pensiones Alimentic</w:t>
      </w:r>
      <w:r w:rsidR="00566925">
        <w:rPr>
          <w:rFonts w:eastAsia="Times New Roman"/>
          <w:snapToGrid/>
          <w:color w:val="000000"/>
          <w:sz w:val="24"/>
          <w:szCs w:val="24"/>
          <w:lang w:val="es-ES_tradnl" w:eastAsia="pl-PL"/>
        </w:rPr>
        <w:t>ias, la </w:t>
      </w:r>
      <w:r>
        <w:rPr>
          <w:rFonts w:eastAsia="Times New Roman"/>
          <w:snapToGrid/>
          <w:color w:val="000000"/>
          <w:sz w:val="24"/>
          <w:szCs w:val="24"/>
          <w:lang w:val="es-ES_tradnl" w:eastAsia="pl-PL"/>
        </w:rPr>
        <w:t>Ley</w:t>
      </w:r>
      <w:r w:rsidR="00566925">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w:t>
      </w:r>
      <w:r w:rsidR="006C0782">
        <w:rPr>
          <w:rFonts w:eastAsia="Times New Roman"/>
          <w:snapToGrid/>
          <w:color w:val="000000"/>
          <w:sz w:val="24"/>
          <w:szCs w:val="24"/>
          <w:lang w:val="es-ES_tradnl" w:eastAsia="pl-PL"/>
        </w:rPr>
        <w:t>subsidios</w:t>
      </w:r>
      <w:r>
        <w:rPr>
          <w:rFonts w:eastAsia="Times New Roman"/>
          <w:snapToGrid/>
          <w:color w:val="000000"/>
          <w:sz w:val="24"/>
          <w:szCs w:val="24"/>
          <w:lang w:val="es-ES_tradnl" w:eastAsia="pl-PL"/>
        </w:rPr>
        <w:t xml:space="preserve"> familiares</w:t>
      </w:r>
      <w:r w:rsidR="006C0782">
        <w:rPr>
          <w:rFonts w:eastAsia="Times New Roman"/>
          <w:snapToGrid/>
          <w:color w:val="000000"/>
          <w:sz w:val="24"/>
          <w:szCs w:val="24"/>
          <w:lang w:val="es-ES_tradnl" w:eastAsia="pl-PL"/>
        </w:rPr>
        <w:t xml:space="preserve"> y para el cuidado de dependientes y</w:t>
      </w:r>
      <w:r>
        <w:rPr>
          <w:rFonts w:eastAsia="Times New Roman"/>
          <w:snapToGrid/>
          <w:color w:val="000000"/>
          <w:sz w:val="24"/>
          <w:szCs w:val="24"/>
          <w:lang w:val="es-ES_tradnl" w:eastAsia="pl-PL"/>
        </w:rPr>
        <w:t xml:space="preserve"> de los </w:t>
      </w:r>
      <w:r w:rsidR="006C0782">
        <w:rPr>
          <w:rFonts w:eastAsia="Times New Roman"/>
          <w:snapToGrid/>
          <w:color w:val="000000"/>
          <w:sz w:val="24"/>
          <w:szCs w:val="24"/>
          <w:lang w:val="es-ES_tradnl" w:eastAsia="pl-PL"/>
        </w:rPr>
        <w:t>niños</w:t>
      </w:r>
      <w:r>
        <w:rPr>
          <w:rFonts w:eastAsia="Times New Roman"/>
          <w:snapToGrid/>
          <w:color w:val="000000"/>
          <w:sz w:val="24"/>
          <w:szCs w:val="24"/>
          <w:lang w:val="es-ES_tradnl" w:eastAsia="pl-PL"/>
        </w:rPr>
        <w:t xml:space="preserve">, la Ley de prestaciones </w:t>
      </w:r>
      <w:r w:rsidR="00EA28E7">
        <w:rPr>
          <w:rFonts w:eastAsia="Times New Roman"/>
          <w:snapToGrid/>
          <w:color w:val="000000"/>
          <w:sz w:val="24"/>
          <w:szCs w:val="24"/>
          <w:lang w:val="es-ES_tradnl" w:eastAsia="pl-PL"/>
        </w:rPr>
        <w:t>de seguridad social por</w:t>
      </w:r>
      <w:r>
        <w:rPr>
          <w:rFonts w:eastAsia="Times New Roman"/>
          <w:snapToGrid/>
          <w:color w:val="000000"/>
          <w:sz w:val="24"/>
          <w:szCs w:val="24"/>
          <w:lang w:val="es-ES_tradnl" w:eastAsia="pl-PL"/>
        </w:rPr>
        <w:t xml:space="preserve"> enfermedad o maternidad y la Ley de enmienda </w:t>
      </w:r>
      <w:r w:rsidR="00EA28E7">
        <w:rPr>
          <w:rFonts w:eastAsia="Times New Roman"/>
          <w:snapToGrid/>
          <w:color w:val="000000"/>
          <w:sz w:val="24"/>
          <w:szCs w:val="24"/>
          <w:lang w:val="es-ES_tradnl" w:eastAsia="pl-PL"/>
        </w:rPr>
        <w:t>al</w:t>
      </w:r>
      <w:r>
        <w:rPr>
          <w:rFonts w:eastAsia="Times New Roman"/>
          <w:snapToGrid/>
          <w:color w:val="000000"/>
          <w:sz w:val="24"/>
          <w:szCs w:val="24"/>
          <w:lang w:val="es-ES_tradnl" w:eastAsia="pl-PL"/>
        </w:rPr>
        <w:t xml:space="preserve"> Código de </w:t>
      </w:r>
      <w:r w:rsidRPr="0002235F">
        <w:rPr>
          <w:sz w:val="24"/>
          <w:szCs w:val="24"/>
          <w:lang w:val="es-ES_tradnl"/>
        </w:rPr>
        <w:t>Trabajo</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se ha eliminado la pre</w:t>
      </w:r>
      <w:r w:rsidR="00EA28E7">
        <w:rPr>
          <w:rFonts w:eastAsia="Times New Roman"/>
          <w:snapToGrid/>
          <w:color w:val="000000"/>
          <w:sz w:val="24"/>
          <w:szCs w:val="24"/>
          <w:lang w:val="es-ES_tradnl" w:eastAsia="pl-PL"/>
        </w:rPr>
        <w:t>s</w:t>
      </w:r>
      <w:r>
        <w:rPr>
          <w:rFonts w:eastAsia="Times New Roman"/>
          <w:snapToGrid/>
          <w:color w:val="000000"/>
          <w:sz w:val="24"/>
          <w:szCs w:val="24"/>
          <w:lang w:val="es-ES_tradnl" w:eastAsia="pl-PL"/>
        </w:rPr>
        <w:t>tación por parto de la lista de prestaciones.</w:t>
      </w:r>
    </w:p>
    <w:p w:rsidR="00C03A26" w:rsidRPr="00196B97" w:rsidRDefault="007D55B4"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Después de la fecha citada, las</w:t>
      </w:r>
      <w:r w:rsidR="00C03A26" w:rsidRPr="00196B97">
        <w:rPr>
          <w:rFonts w:eastAsia="Times New Roman"/>
          <w:snapToGrid/>
          <w:color w:val="000000"/>
          <w:sz w:val="24"/>
          <w:szCs w:val="24"/>
          <w:lang w:val="es-ES_tradnl" w:eastAsia="pl-PL"/>
        </w:rPr>
        <w:t xml:space="preserve"> person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en una</w:t>
      </w:r>
      <w:r w:rsidR="00C03A26" w:rsidRPr="00196B97">
        <w:rPr>
          <w:rFonts w:eastAsia="Times New Roman"/>
          <w:snapToGrid/>
          <w:color w:val="000000"/>
          <w:sz w:val="24"/>
          <w:szCs w:val="24"/>
          <w:lang w:val="es-ES_tradnl" w:eastAsia="pl-PL"/>
        </w:rPr>
        <w:t xml:space="preserve"> situa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financiera difícil</w:t>
      </w:r>
      <w:r w:rsidR="00EA28E7">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que dan a luz o se hacen cargo de un niño para criarlo,</w:t>
      </w:r>
      <w:r w:rsidR="00C03A26" w:rsidRPr="00196B97">
        <w:rPr>
          <w:rFonts w:eastAsia="Times New Roman"/>
          <w:snapToGrid/>
          <w:color w:val="000000"/>
          <w:sz w:val="24"/>
          <w:szCs w:val="24"/>
          <w:lang w:val="es-ES_tradnl" w:eastAsia="pl-PL"/>
        </w:rPr>
        <w:t xml:space="preserve"> reci</w:t>
      </w:r>
      <w:r>
        <w:rPr>
          <w:rFonts w:eastAsia="Times New Roman"/>
          <w:snapToGrid/>
          <w:color w:val="000000"/>
          <w:sz w:val="24"/>
          <w:szCs w:val="24"/>
          <w:lang w:val="es-ES_tradnl" w:eastAsia="pl-PL"/>
        </w:rPr>
        <w:t>ben</w:t>
      </w:r>
      <w:r w:rsidR="00BC43EB">
        <w:rPr>
          <w:rFonts w:eastAsia="Times New Roman"/>
          <w:snapToGrid/>
          <w:color w:val="000000"/>
          <w:sz w:val="24"/>
          <w:szCs w:val="24"/>
          <w:lang w:val="es-ES_tradnl" w:eastAsia="pl-PL"/>
        </w:rPr>
        <w:t xml:space="preserve"> una prestación única de maternidad, según los p</w:t>
      </w:r>
      <w:r w:rsidR="00C03A26" w:rsidRPr="00196B97">
        <w:rPr>
          <w:rFonts w:eastAsia="Times New Roman"/>
          <w:snapToGrid/>
          <w:color w:val="000000"/>
          <w:sz w:val="24"/>
          <w:szCs w:val="24"/>
          <w:lang w:val="es-ES_tradnl" w:eastAsia="pl-PL"/>
        </w:rPr>
        <w:t>rincip</w:t>
      </w:r>
      <w:r w:rsidR="00BC43EB">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s </w:t>
      </w:r>
      <w:r w:rsidR="00BC43EB">
        <w:rPr>
          <w:rFonts w:eastAsia="Times New Roman"/>
          <w:snapToGrid/>
          <w:color w:val="000000"/>
          <w:sz w:val="24"/>
          <w:szCs w:val="24"/>
          <w:lang w:val="es-ES_tradnl" w:eastAsia="pl-PL"/>
        </w:rPr>
        <w:t>establecidos en la Ley</w:t>
      </w:r>
      <w:r w:rsidR="00EA28E7">
        <w:rPr>
          <w:rFonts w:eastAsia="Times New Roman"/>
          <w:snapToGrid/>
          <w:color w:val="000000"/>
          <w:sz w:val="24"/>
          <w:szCs w:val="24"/>
          <w:lang w:val="es-ES_tradnl" w:eastAsia="pl-PL"/>
        </w:rPr>
        <w:t xml:space="preserve"> de a</w:t>
      </w:r>
      <w:r w:rsidR="00BC43EB">
        <w:rPr>
          <w:rFonts w:eastAsia="Times New Roman"/>
          <w:snapToGrid/>
          <w:color w:val="000000"/>
          <w:sz w:val="24"/>
          <w:szCs w:val="24"/>
          <w:lang w:val="es-ES_tradnl" w:eastAsia="pl-PL"/>
        </w:rPr>
        <w:t>sistencia</w:t>
      </w:r>
      <w:r w:rsidR="00EA28E7">
        <w:rPr>
          <w:rFonts w:eastAsia="Times New Roman"/>
          <w:snapToGrid/>
          <w:color w:val="000000"/>
          <w:sz w:val="24"/>
          <w:szCs w:val="24"/>
          <w:lang w:val="es-ES_tradnl" w:eastAsia="pl-PL"/>
        </w:rPr>
        <w:t xml:space="preserve"> s</w:t>
      </w:r>
      <w:r w:rsidR="00C03A26" w:rsidRPr="00196B97">
        <w:rPr>
          <w:rFonts w:eastAsia="Times New Roman"/>
          <w:snapToGrid/>
          <w:color w:val="000000"/>
          <w:sz w:val="24"/>
          <w:szCs w:val="24"/>
          <w:lang w:val="es-ES_tradnl" w:eastAsia="pl-PL"/>
        </w:rPr>
        <w:t>ocial</w:t>
      </w:r>
      <w:r w:rsidR="00BC43EB">
        <w:rPr>
          <w:rFonts w:eastAsia="Times New Roman"/>
          <w:snapToGrid/>
          <w:color w:val="000000"/>
          <w:sz w:val="24"/>
          <w:szCs w:val="24"/>
          <w:lang w:val="es-ES_tradnl" w:eastAsia="pl-PL"/>
        </w:rPr>
        <w:t>.</w:t>
      </w:r>
    </w:p>
    <w:p w:rsidR="00C03A26" w:rsidRPr="00196B97" w:rsidRDefault="00BC43EB" w:rsidP="00E317D9">
      <w:pPr>
        <w:keepNext/>
        <w:tabs>
          <w:tab w:val="left" w:pos="9568"/>
        </w:tabs>
        <w:suppressAutoHyphens/>
        <w:spacing w:after="240"/>
        <w:outlineLvl w:val="1"/>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Prestación f</w:t>
      </w:r>
      <w:r w:rsidR="00C03A26" w:rsidRPr="00196B97">
        <w:rPr>
          <w:rFonts w:eastAsia="Times New Roman"/>
          <w:b/>
          <w:bCs/>
          <w:snapToGrid/>
          <w:color w:val="000000"/>
          <w:sz w:val="24"/>
          <w:szCs w:val="24"/>
          <w:lang w:val="es-ES_tradnl" w:eastAsia="pl-PL"/>
        </w:rPr>
        <w:t>amil</w:t>
      </w:r>
      <w:r>
        <w:rPr>
          <w:rFonts w:eastAsia="Times New Roman"/>
          <w:b/>
          <w:bCs/>
          <w:snapToGrid/>
          <w:color w:val="000000"/>
          <w:sz w:val="24"/>
          <w:szCs w:val="24"/>
          <w:lang w:val="es-ES_tradnl" w:eastAsia="pl-PL"/>
        </w:rPr>
        <w:t>iar</w:t>
      </w:r>
    </w:p>
    <w:p w:rsidR="00C03A26" w:rsidRPr="00196B97" w:rsidRDefault="00BC43EB"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Los cambios relativos a las prestaciones familiares se materializaron en cumplimiento de la Ley de enmienda a la Ley de</w:t>
      </w:r>
      <w:r w:rsidR="00EA28E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w:t>
      </w:r>
      <w:r w:rsidR="00EA28E7">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 </w:t>
      </w:r>
      <w:r w:rsidR="00EA28E7">
        <w:rPr>
          <w:rFonts w:eastAsia="Times New Roman"/>
          <w:snapToGrid/>
          <w:color w:val="000000"/>
          <w:sz w:val="24"/>
          <w:szCs w:val="24"/>
          <w:lang w:val="es-ES_tradnl" w:eastAsia="pl-PL"/>
        </w:rPr>
        <w:t>Caja</w:t>
      </w:r>
      <w:r>
        <w:rPr>
          <w:rFonts w:eastAsia="Times New Roman"/>
          <w:snapToGrid/>
          <w:color w:val="000000"/>
          <w:sz w:val="24"/>
          <w:szCs w:val="24"/>
          <w:lang w:val="es-ES_tradnl" w:eastAsia="pl-PL"/>
        </w:rPr>
        <w:t xml:space="preserve"> de </w:t>
      </w:r>
      <w:r w:rsidR="00EA28E7">
        <w:rPr>
          <w:rFonts w:eastAsia="Times New Roman"/>
          <w:snapToGrid/>
          <w:color w:val="000000"/>
          <w:sz w:val="24"/>
          <w:szCs w:val="24"/>
          <w:lang w:val="es-ES_tradnl" w:eastAsia="pl-PL"/>
        </w:rPr>
        <w:t>P</w:t>
      </w:r>
      <w:r>
        <w:rPr>
          <w:rFonts w:eastAsia="Times New Roman"/>
          <w:snapToGrid/>
          <w:color w:val="000000"/>
          <w:sz w:val="24"/>
          <w:szCs w:val="24"/>
          <w:lang w:val="es-ES_tradnl" w:eastAsia="pl-PL"/>
        </w:rPr>
        <w:t xml:space="preserve">ensiones </w:t>
      </w:r>
      <w:r w:rsidR="00EA28E7">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limentarias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la Ley de </w:t>
      </w:r>
      <w:r w:rsidR="00735E20">
        <w:rPr>
          <w:rFonts w:eastAsia="Times New Roman"/>
          <w:snapToGrid/>
          <w:color w:val="000000"/>
          <w:sz w:val="24"/>
          <w:szCs w:val="24"/>
          <w:lang w:val="es-ES_tradnl" w:eastAsia="pl-PL"/>
        </w:rPr>
        <w:t>subsidios</w:t>
      </w:r>
      <w:r>
        <w:rPr>
          <w:rFonts w:eastAsia="Times New Roman"/>
          <w:snapToGrid/>
          <w:color w:val="000000"/>
          <w:sz w:val="24"/>
          <w:szCs w:val="24"/>
          <w:lang w:val="es-ES_tradnl" w:eastAsia="pl-PL"/>
        </w:rPr>
        <w:t xml:space="preserve"> familiares y </w:t>
      </w:r>
      <w:r w:rsidR="006C0782">
        <w:rPr>
          <w:rFonts w:eastAsia="Times New Roman"/>
          <w:snapToGrid/>
          <w:color w:val="000000"/>
          <w:sz w:val="24"/>
          <w:szCs w:val="24"/>
          <w:lang w:val="es-ES_tradnl" w:eastAsia="pl-PL"/>
        </w:rPr>
        <w:t xml:space="preserve">para el </w:t>
      </w:r>
      <w:r>
        <w:rPr>
          <w:rFonts w:eastAsia="Times New Roman"/>
          <w:snapToGrid/>
          <w:color w:val="000000"/>
          <w:sz w:val="24"/>
          <w:szCs w:val="24"/>
          <w:lang w:val="es-ES_tradnl" w:eastAsia="pl-PL"/>
        </w:rPr>
        <w:t xml:space="preserve">cuidado </w:t>
      </w:r>
      <w:r w:rsidR="006C0782">
        <w:rPr>
          <w:rFonts w:eastAsia="Times New Roman"/>
          <w:snapToGrid/>
          <w:color w:val="000000"/>
          <w:sz w:val="24"/>
          <w:szCs w:val="24"/>
          <w:lang w:val="es-ES_tradnl" w:eastAsia="pl-PL"/>
        </w:rPr>
        <w:t xml:space="preserve">de dependientes y </w:t>
      </w:r>
      <w:r>
        <w:rPr>
          <w:rFonts w:eastAsia="Times New Roman"/>
          <w:snapToGrid/>
          <w:color w:val="000000"/>
          <w:sz w:val="24"/>
          <w:szCs w:val="24"/>
          <w:lang w:val="es-ES_tradnl" w:eastAsia="pl-PL"/>
        </w:rPr>
        <w:t xml:space="preserve">de los </w:t>
      </w:r>
      <w:r w:rsidR="006C0782">
        <w:rPr>
          <w:rFonts w:eastAsia="Times New Roman"/>
          <w:snapToGrid/>
          <w:color w:val="000000"/>
          <w:sz w:val="24"/>
          <w:szCs w:val="24"/>
          <w:lang w:val="es-ES_tradnl" w:eastAsia="pl-PL"/>
        </w:rPr>
        <w:t>niños</w:t>
      </w:r>
      <w:r>
        <w:rPr>
          <w:rFonts w:eastAsia="Times New Roman"/>
          <w:snapToGrid/>
          <w:color w:val="000000"/>
          <w:sz w:val="24"/>
          <w:szCs w:val="24"/>
          <w:lang w:val="es-ES_tradnl" w:eastAsia="pl-PL"/>
        </w:rPr>
        <w:t xml:space="preserve"> y la Ley de prestaciones </w:t>
      </w:r>
      <w:r w:rsidR="00EA28E7">
        <w:rPr>
          <w:rFonts w:eastAsia="Times New Roman"/>
          <w:snapToGrid/>
          <w:color w:val="000000"/>
          <w:sz w:val="24"/>
          <w:szCs w:val="24"/>
          <w:lang w:val="es-ES_tradnl" w:eastAsia="pl-PL"/>
        </w:rPr>
        <w:t>de seguridad social</w:t>
      </w:r>
      <w:r>
        <w:rPr>
          <w:rFonts w:eastAsia="Times New Roman"/>
          <w:snapToGrid/>
          <w:color w:val="000000"/>
          <w:sz w:val="24"/>
          <w:szCs w:val="24"/>
          <w:lang w:val="es-ES_tradnl" w:eastAsia="pl-PL"/>
        </w:rPr>
        <w:t xml:space="preserve"> </w:t>
      </w:r>
      <w:r w:rsidR="00EA28E7">
        <w:rPr>
          <w:rFonts w:eastAsia="Times New Roman"/>
          <w:snapToGrid/>
          <w:color w:val="000000"/>
          <w:sz w:val="24"/>
          <w:szCs w:val="24"/>
          <w:lang w:val="es-ES_tradnl" w:eastAsia="pl-PL"/>
        </w:rPr>
        <w:t xml:space="preserve">por </w:t>
      </w:r>
      <w:r>
        <w:rPr>
          <w:rFonts w:eastAsia="Times New Roman"/>
          <w:snapToGrid/>
          <w:color w:val="000000"/>
          <w:sz w:val="24"/>
          <w:szCs w:val="24"/>
          <w:lang w:val="es-ES_tradnl" w:eastAsia="pl-PL"/>
        </w:rPr>
        <w:t>enfermedad o maternidad</w:t>
      </w:r>
      <w:r w:rsidR="00C03A26" w:rsidRPr="00196B97">
        <w:rPr>
          <w:rFonts w:eastAsia="Times New Roman"/>
          <w:snapToGrid/>
          <w:color w:val="000000"/>
          <w:sz w:val="24"/>
          <w:szCs w:val="24"/>
          <w:lang w:val="es-ES_tradnl" w:eastAsia="pl-PL"/>
        </w:rPr>
        <w:t xml:space="preserve">. </w:t>
      </w:r>
      <w:r w:rsidR="00EA28E7">
        <w:rPr>
          <w:rFonts w:eastAsia="Times New Roman"/>
          <w:snapToGrid/>
          <w:color w:val="000000"/>
          <w:sz w:val="24"/>
          <w:szCs w:val="24"/>
          <w:lang w:val="es-ES_tradnl" w:eastAsia="pl-PL"/>
        </w:rPr>
        <w:t>E</w:t>
      </w:r>
      <w:r>
        <w:rPr>
          <w:rFonts w:eastAsia="Times New Roman"/>
          <w:snapToGrid/>
          <w:color w:val="000000"/>
          <w:sz w:val="24"/>
          <w:szCs w:val="24"/>
          <w:lang w:val="es-ES_tradnl" w:eastAsia="pl-PL"/>
        </w:rPr>
        <w:t>ntre el 1º de junio de 2002 y el 31 de diciembre de 2003</w:t>
      </w:r>
      <w:r w:rsidR="00EA28E7">
        <w:rPr>
          <w:rFonts w:eastAsia="Times New Roman"/>
          <w:snapToGrid/>
          <w:color w:val="000000"/>
          <w:sz w:val="24"/>
          <w:szCs w:val="24"/>
          <w:lang w:val="es-ES_tradnl" w:eastAsia="pl-PL"/>
        </w:rPr>
        <w:t xml:space="preserve"> se definieron los límites de ingresos, en términos de cantidades, que permiten al asegurado recibir la prestación</w:t>
      </w:r>
      <w:r w:rsidR="00854465">
        <w:rPr>
          <w:rFonts w:eastAsia="Times New Roman"/>
          <w:snapToGrid/>
          <w:color w:val="000000"/>
          <w:sz w:val="24"/>
          <w:szCs w:val="24"/>
          <w:lang w:val="es-ES_tradnl" w:eastAsia="pl-PL"/>
        </w:rPr>
        <w:t xml:space="preserve">. La solución temporal </w:t>
      </w:r>
      <w:r w:rsidR="00EA28E7">
        <w:rPr>
          <w:rFonts w:eastAsia="Times New Roman"/>
          <w:snapToGrid/>
          <w:color w:val="000000"/>
          <w:sz w:val="24"/>
          <w:szCs w:val="24"/>
          <w:lang w:val="es-ES_tradnl" w:eastAsia="pl-PL"/>
        </w:rPr>
        <w:t>forma parte de la serie de</w:t>
      </w:r>
      <w:r w:rsidR="00854465">
        <w:rPr>
          <w:rFonts w:eastAsia="Times New Roman"/>
          <w:snapToGrid/>
          <w:color w:val="000000"/>
          <w:sz w:val="24"/>
          <w:szCs w:val="24"/>
          <w:lang w:val="es-ES_tradnl" w:eastAsia="pl-PL"/>
        </w:rPr>
        <w:t xml:space="preserve"> cambios que han hecho posible efectuar ahorros en </w:t>
      </w:r>
      <w:r w:rsidR="00EA28E7">
        <w:rPr>
          <w:rFonts w:eastAsia="Times New Roman"/>
          <w:snapToGrid/>
          <w:color w:val="000000"/>
          <w:sz w:val="24"/>
          <w:szCs w:val="24"/>
          <w:lang w:val="es-ES_tradnl" w:eastAsia="pl-PL"/>
        </w:rPr>
        <w:t xml:space="preserve">los gastos de </w:t>
      </w:r>
      <w:r w:rsidR="00854465">
        <w:rPr>
          <w:rFonts w:eastAsia="Times New Roman"/>
          <w:snapToGrid/>
          <w:color w:val="000000"/>
          <w:sz w:val="24"/>
          <w:szCs w:val="24"/>
          <w:lang w:val="es-ES_tradnl" w:eastAsia="pl-PL"/>
        </w:rPr>
        <w:t>la seguridad social</w:t>
      </w:r>
      <w:r w:rsidR="00C03A26" w:rsidRPr="00196B97">
        <w:rPr>
          <w:rFonts w:eastAsia="Times New Roman"/>
          <w:snapToGrid/>
          <w:color w:val="000000"/>
          <w:sz w:val="24"/>
          <w:szCs w:val="24"/>
          <w:lang w:val="es-ES_tradnl" w:eastAsia="pl-PL"/>
        </w:rPr>
        <w:t xml:space="preserve">. </w:t>
      </w:r>
    </w:p>
    <w:p w:rsidR="00C03A26" w:rsidRPr="00196B97" w:rsidRDefault="00854465"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Ley</w:t>
      </w:r>
      <w:r w:rsidR="00EA28E7">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28 </w:t>
      </w:r>
      <w:r>
        <w:rPr>
          <w:rFonts w:eastAsia="Times New Roman"/>
          <w:snapToGrid/>
          <w:color w:val="000000"/>
          <w:sz w:val="24"/>
          <w:szCs w:val="24"/>
          <w:lang w:val="es-ES_tradnl" w:eastAsia="pl-PL"/>
        </w:rPr>
        <w:t>de n</w:t>
      </w:r>
      <w:r w:rsidR="00C03A26" w:rsidRPr="00196B97">
        <w:rPr>
          <w:rFonts w:eastAsia="Times New Roman"/>
          <w:snapToGrid/>
          <w:color w:val="000000"/>
          <w:sz w:val="24"/>
          <w:szCs w:val="24"/>
          <w:lang w:val="es-ES_tradnl" w:eastAsia="pl-PL"/>
        </w:rPr>
        <w:t>ov</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2003</w:t>
      </w:r>
      <w:r w:rsidR="00EA28E7">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w:t>
      </w:r>
      <w:r w:rsidR="00735E20">
        <w:rPr>
          <w:rFonts w:eastAsia="Times New Roman"/>
          <w:snapToGrid/>
          <w:color w:val="000000"/>
          <w:sz w:val="24"/>
          <w:szCs w:val="24"/>
          <w:lang w:val="es-ES_tradnl" w:eastAsia="pl-PL"/>
        </w:rPr>
        <w:t>subsidios</w:t>
      </w:r>
      <w:r>
        <w:rPr>
          <w:rFonts w:eastAsia="Times New Roman"/>
          <w:snapToGrid/>
          <w:color w:val="000000"/>
          <w:sz w:val="24"/>
          <w:szCs w:val="24"/>
          <w:lang w:val="es-ES_tradnl" w:eastAsia="pl-PL"/>
        </w:rPr>
        <w:t xml:space="preserve"> familiares ha alargado mucho la lista de prestaciones familiares ofrecidas y se han incrementado los importes transferidos a las familias con hijos dependientes.</w:t>
      </w:r>
      <w:r w:rsidR="00C03A26" w:rsidRPr="00196B97">
        <w:rPr>
          <w:rFonts w:eastAsia="Times New Roman"/>
          <w:snapToGrid/>
          <w:color w:val="000000"/>
          <w:sz w:val="24"/>
          <w:szCs w:val="24"/>
          <w:lang w:val="es-ES_tradnl" w:eastAsia="pl-PL"/>
        </w:rPr>
        <w:t xml:space="preserve"> </w:t>
      </w:r>
    </w:p>
    <w:p w:rsidR="00C03A26" w:rsidRPr="00196B97" w:rsidRDefault="00EA28E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854465">
        <w:rPr>
          <w:rFonts w:eastAsia="Times New Roman"/>
          <w:snapToGrid/>
          <w:color w:val="000000"/>
          <w:sz w:val="24"/>
          <w:szCs w:val="24"/>
          <w:lang w:val="es-ES_tradnl" w:eastAsia="pl-PL"/>
        </w:rPr>
        <w:t>l umbral de acceso a las prestaciones familiares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se ha determinado </w:t>
      </w:r>
      <w:r w:rsidR="00854465">
        <w:rPr>
          <w:rFonts w:eastAsia="Times New Roman"/>
          <w:snapToGrid/>
          <w:color w:val="000000"/>
          <w:sz w:val="24"/>
          <w:szCs w:val="24"/>
          <w:lang w:val="es-ES_tradnl" w:eastAsia="pl-PL"/>
        </w:rPr>
        <w:t>partiendo del supuesto de que el nivel de ingresos debería:</w:t>
      </w:r>
    </w:p>
    <w:p w:rsidR="00C03A26" w:rsidRPr="00196B97" w:rsidRDefault="00566925" w:rsidP="00566925">
      <w:pPr>
        <w:numPr>
          <w:ilvl w:val="0"/>
          <w:numId w:val="16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G</w:t>
      </w:r>
      <w:r w:rsidR="00854465">
        <w:rPr>
          <w:rFonts w:eastAsia="Times New Roman"/>
          <w:snapToGrid/>
          <w:color w:val="000000"/>
          <w:sz w:val="24"/>
          <w:szCs w:val="24"/>
          <w:lang w:val="es-ES_tradnl" w:eastAsia="pl-PL"/>
        </w:rPr>
        <w:t>arantizar el consumo de ali</w:t>
      </w:r>
      <w:r w:rsidR="00266279">
        <w:rPr>
          <w:rFonts w:eastAsia="Times New Roman"/>
          <w:snapToGrid/>
          <w:color w:val="000000"/>
          <w:sz w:val="24"/>
          <w:szCs w:val="24"/>
          <w:lang w:val="es-ES_tradnl" w:eastAsia="pl-PL"/>
        </w:rPr>
        <w:t xml:space="preserve">mentos a un nivel que asegure </w:t>
      </w:r>
      <w:r w:rsidR="00854465">
        <w:rPr>
          <w:rFonts w:eastAsia="Times New Roman"/>
          <w:snapToGrid/>
          <w:color w:val="000000"/>
          <w:sz w:val="24"/>
          <w:szCs w:val="24"/>
          <w:lang w:val="es-ES_tradnl" w:eastAsia="pl-PL"/>
        </w:rPr>
        <w:t>la satisfacción de las necesidades de desarrollo de los niños;</w:t>
      </w:r>
    </w:p>
    <w:p w:rsidR="00C03A26" w:rsidRPr="00196B97" w:rsidRDefault="00566925" w:rsidP="00566925">
      <w:pPr>
        <w:numPr>
          <w:ilvl w:val="0"/>
          <w:numId w:val="16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854465">
        <w:rPr>
          <w:rFonts w:eastAsia="Times New Roman"/>
          <w:snapToGrid/>
          <w:color w:val="000000"/>
          <w:sz w:val="24"/>
          <w:szCs w:val="24"/>
          <w:lang w:val="es-ES_tradnl" w:eastAsia="pl-PL"/>
        </w:rPr>
        <w:t>ermitir mantener unas</w:t>
      </w:r>
      <w:r w:rsidR="00C03A26" w:rsidRPr="00196B97">
        <w:rPr>
          <w:rFonts w:eastAsia="Times New Roman"/>
          <w:snapToGrid/>
          <w:color w:val="000000"/>
          <w:sz w:val="24"/>
          <w:szCs w:val="24"/>
          <w:lang w:val="es-ES_tradnl" w:eastAsia="pl-PL"/>
        </w:rPr>
        <w:t xml:space="preserve"> condi</w:t>
      </w:r>
      <w:r w:rsidR="0085446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854465">
        <w:rPr>
          <w:rFonts w:eastAsia="Times New Roman"/>
          <w:snapToGrid/>
          <w:color w:val="000000"/>
          <w:sz w:val="24"/>
          <w:szCs w:val="24"/>
          <w:lang w:val="es-ES_tradnl" w:eastAsia="pl-PL"/>
        </w:rPr>
        <w:t>e</w:t>
      </w:r>
      <w:r w:rsidR="00725B55">
        <w:rPr>
          <w:rFonts w:eastAsia="Times New Roman"/>
          <w:snapToGrid/>
          <w:color w:val="000000"/>
          <w:sz w:val="24"/>
          <w:szCs w:val="24"/>
          <w:lang w:val="es-ES_tradnl" w:eastAsia="pl-PL"/>
        </w:rPr>
        <w:t>s de alojamiento satisfactorias;</w:t>
      </w:r>
    </w:p>
    <w:p w:rsidR="00C03A26" w:rsidRPr="00196B97" w:rsidRDefault="00566925" w:rsidP="00566925">
      <w:pPr>
        <w:numPr>
          <w:ilvl w:val="0"/>
          <w:numId w:val="16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G</w:t>
      </w:r>
      <w:r w:rsidR="00725B55">
        <w:rPr>
          <w:rFonts w:eastAsia="Times New Roman"/>
          <w:snapToGrid/>
          <w:color w:val="000000"/>
          <w:sz w:val="24"/>
          <w:szCs w:val="24"/>
          <w:lang w:val="es-ES_tradnl" w:eastAsia="pl-PL"/>
        </w:rPr>
        <w:t>arantizar la</w:t>
      </w:r>
      <w:r w:rsidR="00C03A26" w:rsidRPr="00196B97">
        <w:rPr>
          <w:rFonts w:eastAsia="Times New Roman"/>
          <w:snapToGrid/>
          <w:color w:val="000000"/>
          <w:sz w:val="24"/>
          <w:szCs w:val="24"/>
          <w:lang w:val="es-ES_tradnl" w:eastAsia="pl-PL"/>
        </w:rPr>
        <w:t xml:space="preserve"> participa</w:t>
      </w:r>
      <w:r w:rsidR="00725B5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25B55">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725B55">
        <w:rPr>
          <w:rFonts w:eastAsia="Times New Roman"/>
          <w:snapToGrid/>
          <w:color w:val="000000"/>
          <w:sz w:val="24"/>
          <w:szCs w:val="24"/>
          <w:lang w:val="es-ES_tradnl" w:eastAsia="pl-PL"/>
        </w:rPr>
        <w:t>de los niños en la</w:t>
      </w:r>
      <w:r w:rsidR="00C03A26" w:rsidRPr="00196B97">
        <w:rPr>
          <w:rFonts w:eastAsia="Times New Roman"/>
          <w:snapToGrid/>
          <w:color w:val="000000"/>
          <w:sz w:val="24"/>
          <w:szCs w:val="24"/>
          <w:lang w:val="es-ES_tradnl" w:eastAsia="pl-PL"/>
        </w:rPr>
        <w:t xml:space="preserve"> educa</w:t>
      </w:r>
      <w:r w:rsidR="00725B5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25B55">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p>
    <w:p w:rsidR="00C03A26" w:rsidRPr="00196B97" w:rsidRDefault="00566925" w:rsidP="00566925">
      <w:pPr>
        <w:numPr>
          <w:ilvl w:val="0"/>
          <w:numId w:val="16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725B55">
        <w:rPr>
          <w:rFonts w:eastAsia="Times New Roman"/>
          <w:snapToGrid/>
          <w:color w:val="000000"/>
          <w:sz w:val="24"/>
          <w:szCs w:val="24"/>
          <w:lang w:val="es-ES_tradnl" w:eastAsia="pl-PL"/>
        </w:rPr>
        <w:t>romover la</w:t>
      </w:r>
      <w:r w:rsidR="00C03A26" w:rsidRPr="00196B97">
        <w:rPr>
          <w:rFonts w:eastAsia="Times New Roman"/>
          <w:snapToGrid/>
          <w:color w:val="000000"/>
          <w:sz w:val="24"/>
          <w:szCs w:val="24"/>
          <w:lang w:val="es-ES_tradnl" w:eastAsia="pl-PL"/>
        </w:rPr>
        <w:t xml:space="preserve"> integra</w:t>
      </w:r>
      <w:r w:rsidR="00725B5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25B55">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725B55">
        <w:rPr>
          <w:rFonts w:eastAsia="Times New Roman"/>
          <w:snapToGrid/>
          <w:color w:val="000000"/>
          <w:sz w:val="24"/>
          <w:szCs w:val="24"/>
          <w:lang w:val="es-ES_tradnl" w:eastAsia="pl-PL"/>
        </w:rPr>
        <w:t xml:space="preserve">de los niños y de sus padres en la </w:t>
      </w:r>
      <w:r w:rsidR="00C03A26" w:rsidRPr="00196B97">
        <w:rPr>
          <w:rFonts w:eastAsia="Times New Roman"/>
          <w:snapToGrid/>
          <w:color w:val="000000"/>
          <w:sz w:val="24"/>
          <w:szCs w:val="24"/>
          <w:lang w:val="es-ES_tradnl" w:eastAsia="pl-PL"/>
        </w:rPr>
        <w:t>socie</w:t>
      </w:r>
      <w:r w:rsidR="00725B55">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w:t>
      </w:r>
    </w:p>
    <w:p w:rsidR="00C03A26" w:rsidRPr="00196B97" w:rsidRDefault="00725B55"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La Ley </w:t>
      </w:r>
      <w:r w:rsidR="00007857">
        <w:rPr>
          <w:rFonts w:eastAsia="Times New Roman"/>
          <w:snapToGrid/>
          <w:color w:val="000000"/>
          <w:sz w:val="24"/>
          <w:szCs w:val="24"/>
          <w:lang w:val="es-ES_tradnl" w:eastAsia="pl-PL"/>
        </w:rPr>
        <w:t>prevé una serie de prestaciones:</w:t>
      </w:r>
    </w:p>
    <w:p w:rsidR="00C03A26" w:rsidRPr="00196B97" w:rsidRDefault="00566925" w:rsidP="00566925">
      <w:pPr>
        <w:numPr>
          <w:ilvl w:val="0"/>
          <w:numId w:val="167"/>
        </w:numPr>
        <w:tabs>
          <w:tab w:val="left" w:pos="9568"/>
        </w:tabs>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725B55">
        <w:rPr>
          <w:rFonts w:eastAsia="Times New Roman"/>
          <w:snapToGrid/>
          <w:color w:val="000000"/>
          <w:sz w:val="24"/>
          <w:szCs w:val="24"/>
          <w:lang w:val="es-ES_tradnl" w:eastAsia="pl-PL"/>
        </w:rPr>
        <w:t xml:space="preserve">restación </w:t>
      </w:r>
      <w:r w:rsidR="00C03A26" w:rsidRPr="00196B97">
        <w:rPr>
          <w:rFonts w:eastAsia="Times New Roman"/>
          <w:snapToGrid/>
          <w:color w:val="000000"/>
          <w:sz w:val="24"/>
          <w:szCs w:val="24"/>
          <w:lang w:val="es-ES_tradnl" w:eastAsia="pl-PL"/>
        </w:rPr>
        <w:t>famil</w:t>
      </w:r>
      <w:r w:rsidR="00725B55">
        <w:rPr>
          <w:rFonts w:eastAsia="Times New Roman"/>
          <w:snapToGrid/>
          <w:color w:val="000000"/>
          <w:sz w:val="24"/>
          <w:szCs w:val="24"/>
          <w:lang w:val="es-ES_tradnl" w:eastAsia="pl-PL"/>
        </w:rPr>
        <w:t>iar;</w:t>
      </w:r>
    </w:p>
    <w:p w:rsidR="00C03A26" w:rsidRPr="00196B97" w:rsidRDefault="00566925" w:rsidP="00566925">
      <w:pPr>
        <w:numPr>
          <w:ilvl w:val="0"/>
          <w:numId w:val="167"/>
        </w:numPr>
        <w:spacing w:after="240"/>
        <w:rPr>
          <w:rFonts w:eastAsia="Times New Roman"/>
          <w:snapToGrid/>
          <w:color w:val="000000"/>
          <w:lang w:val="es-ES_tradnl" w:eastAsia="pl-PL"/>
        </w:rPr>
      </w:pP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uplement</w:t>
      </w:r>
      <w:r w:rsidR="002725D3">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s </w:t>
      </w:r>
      <w:r w:rsidR="002725D3">
        <w:rPr>
          <w:rFonts w:eastAsia="Times New Roman"/>
          <w:snapToGrid/>
          <w:color w:val="000000"/>
          <w:sz w:val="24"/>
          <w:szCs w:val="24"/>
          <w:lang w:val="es-ES_tradnl" w:eastAsia="pl-PL"/>
        </w:rPr>
        <w:t>de las prestaciones</w:t>
      </w:r>
      <w:r w:rsidR="00C03A26" w:rsidRPr="00196B97">
        <w:rPr>
          <w:rFonts w:eastAsia="Times New Roman"/>
          <w:snapToGrid/>
          <w:color w:val="000000"/>
          <w:sz w:val="24"/>
          <w:szCs w:val="24"/>
          <w:lang w:val="es-ES_tradnl" w:eastAsia="pl-PL"/>
        </w:rPr>
        <w:t xml:space="preserve"> famil</w:t>
      </w:r>
      <w:r w:rsidR="002725D3">
        <w:rPr>
          <w:rFonts w:eastAsia="Times New Roman"/>
          <w:snapToGrid/>
          <w:color w:val="000000"/>
          <w:sz w:val="24"/>
          <w:szCs w:val="24"/>
          <w:lang w:val="es-ES_tradnl" w:eastAsia="pl-PL"/>
        </w:rPr>
        <w:t>iares</w:t>
      </w:r>
      <w:r w:rsidR="00C03A26" w:rsidRPr="00196B97">
        <w:rPr>
          <w:rFonts w:eastAsia="Times New Roman"/>
          <w:snapToGrid/>
          <w:color w:val="000000"/>
          <w:sz w:val="24"/>
          <w:szCs w:val="24"/>
          <w:lang w:val="es-ES_tradnl" w:eastAsia="pl-PL"/>
        </w:rPr>
        <w:t xml:space="preserve"> </w:t>
      </w:r>
      <w:r w:rsidR="002725D3">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n circu</w:t>
      </w:r>
      <w:r w:rsidR="002725D3">
        <w:rPr>
          <w:rFonts w:eastAsia="Times New Roman"/>
          <w:snapToGrid/>
          <w:color w:val="000000"/>
          <w:sz w:val="24"/>
          <w:szCs w:val="24"/>
          <w:lang w:val="es-ES_tradnl" w:eastAsia="pl-PL"/>
        </w:rPr>
        <w:t>n</w:t>
      </w:r>
      <w:r w:rsidR="00C03A26" w:rsidRPr="00196B97">
        <w:rPr>
          <w:rFonts w:eastAsia="Times New Roman"/>
          <w:snapToGrid/>
          <w:color w:val="000000"/>
          <w:sz w:val="24"/>
          <w:szCs w:val="24"/>
          <w:lang w:val="es-ES_tradnl" w:eastAsia="pl-PL"/>
        </w:rPr>
        <w:t>stanc</w:t>
      </w:r>
      <w:r w:rsidR="002725D3">
        <w:rPr>
          <w:rFonts w:eastAsia="Times New Roman"/>
          <w:snapToGrid/>
          <w:color w:val="000000"/>
          <w:sz w:val="24"/>
          <w:szCs w:val="24"/>
          <w:lang w:val="es-ES_tradnl" w:eastAsia="pl-PL"/>
        </w:rPr>
        <w:t>ias</w:t>
      </w:r>
      <w:r w:rsidR="00C03A26" w:rsidRPr="00196B97">
        <w:rPr>
          <w:rFonts w:eastAsia="Times New Roman"/>
          <w:snapToGrid/>
          <w:color w:val="000000"/>
          <w:sz w:val="24"/>
          <w:szCs w:val="24"/>
          <w:lang w:val="es-ES_tradnl" w:eastAsia="pl-PL"/>
        </w:rPr>
        <w:t xml:space="preserve"> </w:t>
      </w:r>
      <w:r w:rsidR="002725D3">
        <w:rPr>
          <w:rFonts w:eastAsia="Times New Roman"/>
          <w:snapToGrid/>
          <w:color w:val="000000"/>
          <w:sz w:val="24"/>
          <w:szCs w:val="24"/>
          <w:lang w:val="es-ES_tradnl" w:eastAsia="pl-PL"/>
        </w:rPr>
        <w:t>como</w:t>
      </w:r>
      <w:r w:rsidR="00C03A26" w:rsidRPr="00196B97">
        <w:rPr>
          <w:rFonts w:eastAsia="Times New Roman"/>
          <w:snapToGrid/>
          <w:color w:val="000000"/>
          <w:sz w:val="24"/>
          <w:szCs w:val="24"/>
          <w:lang w:val="es-ES_tradnl" w:eastAsia="pl-PL"/>
        </w:rPr>
        <w:t xml:space="preserve">: </w:t>
      </w:r>
      <w:r w:rsidR="002725D3">
        <w:rPr>
          <w:rFonts w:eastAsia="Times New Roman"/>
          <w:snapToGrid/>
          <w:color w:val="000000"/>
          <w:sz w:val="24"/>
          <w:szCs w:val="24"/>
          <w:lang w:val="es-ES_tradnl" w:eastAsia="pl-PL"/>
        </w:rPr>
        <w:t>partos</w:t>
      </w:r>
      <w:r w:rsidR="00C03A26" w:rsidRPr="00196B97">
        <w:rPr>
          <w:rFonts w:eastAsia="Times New Roman"/>
          <w:snapToGrid/>
          <w:color w:val="000000"/>
          <w:sz w:val="24"/>
          <w:szCs w:val="24"/>
          <w:lang w:val="es-ES_tradnl" w:eastAsia="pl-PL"/>
        </w:rPr>
        <w:t xml:space="preserve">, </w:t>
      </w:r>
      <w:r w:rsidR="002725D3">
        <w:rPr>
          <w:rFonts w:eastAsia="Times New Roman"/>
          <w:snapToGrid/>
          <w:color w:val="000000"/>
          <w:sz w:val="24"/>
          <w:szCs w:val="24"/>
          <w:lang w:val="es-ES_tradnl" w:eastAsia="pl-PL"/>
        </w:rPr>
        <w:t>cuidado de los hijos</w:t>
      </w:r>
      <w:r w:rsidR="00C03A26" w:rsidRPr="00196B97">
        <w:rPr>
          <w:rFonts w:eastAsia="Times New Roman"/>
          <w:snapToGrid/>
          <w:color w:val="000000"/>
          <w:sz w:val="24"/>
          <w:szCs w:val="24"/>
          <w:lang w:val="es-ES_tradnl" w:eastAsia="pl-PL"/>
        </w:rPr>
        <w:t xml:space="preserve"> d</w:t>
      </w:r>
      <w:r w:rsidR="002725D3">
        <w:rPr>
          <w:rFonts w:eastAsia="Times New Roman"/>
          <w:snapToGrid/>
          <w:color w:val="000000"/>
          <w:sz w:val="24"/>
          <w:szCs w:val="24"/>
          <w:lang w:val="es-ES_tradnl" w:eastAsia="pl-PL"/>
        </w:rPr>
        <w:t>ura</w:t>
      </w:r>
      <w:r w:rsidR="00C03A26" w:rsidRPr="00196B97">
        <w:rPr>
          <w:rFonts w:eastAsia="Times New Roman"/>
          <w:snapToGrid/>
          <w:color w:val="000000"/>
          <w:sz w:val="24"/>
          <w:szCs w:val="24"/>
          <w:lang w:val="es-ES_tradnl" w:eastAsia="pl-PL"/>
        </w:rPr>
        <w:t>n</w:t>
      </w:r>
      <w:r w:rsidR="002725D3">
        <w:rPr>
          <w:rFonts w:eastAsia="Times New Roman"/>
          <w:snapToGrid/>
          <w:color w:val="000000"/>
          <w:sz w:val="24"/>
          <w:szCs w:val="24"/>
          <w:lang w:val="es-ES_tradnl" w:eastAsia="pl-PL"/>
        </w:rPr>
        <w:t>te</w:t>
      </w:r>
      <w:r w:rsidR="00C03A26" w:rsidRPr="00196B97">
        <w:rPr>
          <w:rFonts w:eastAsia="Times New Roman"/>
          <w:snapToGrid/>
          <w:color w:val="000000"/>
          <w:sz w:val="24"/>
          <w:szCs w:val="24"/>
          <w:lang w:val="es-ES_tradnl" w:eastAsia="pl-PL"/>
        </w:rPr>
        <w:t xml:space="preserve"> </w:t>
      </w:r>
      <w:r w:rsidR="002725D3">
        <w:rPr>
          <w:rFonts w:eastAsia="Times New Roman"/>
          <w:snapToGrid/>
          <w:color w:val="000000"/>
          <w:sz w:val="24"/>
          <w:szCs w:val="24"/>
          <w:lang w:val="es-ES_tradnl" w:eastAsia="pl-PL"/>
        </w:rPr>
        <w:t>la licencia a esos efectos</w:t>
      </w:r>
      <w:r w:rsidR="00C03A26" w:rsidRPr="00196B97">
        <w:rPr>
          <w:rFonts w:eastAsia="Times New Roman"/>
          <w:snapToGrid/>
          <w:color w:val="000000"/>
          <w:sz w:val="24"/>
          <w:szCs w:val="24"/>
          <w:lang w:val="es-ES_tradnl" w:eastAsia="pl-PL"/>
        </w:rPr>
        <w:t xml:space="preserve">, </w:t>
      </w:r>
      <w:r w:rsidR="00266279">
        <w:rPr>
          <w:rFonts w:eastAsia="Times New Roman"/>
          <w:snapToGrid/>
          <w:color w:val="000000"/>
          <w:sz w:val="24"/>
          <w:szCs w:val="24"/>
          <w:lang w:val="es-ES_tradnl" w:eastAsia="pl-PL"/>
        </w:rPr>
        <w:t>inicio del año</w:t>
      </w:r>
      <w:r w:rsidR="002725D3">
        <w:rPr>
          <w:rFonts w:eastAsia="Times New Roman"/>
          <w:snapToGrid/>
          <w:color w:val="000000"/>
          <w:sz w:val="24"/>
          <w:szCs w:val="24"/>
          <w:lang w:val="es-ES_tradnl" w:eastAsia="pl-PL"/>
        </w:rPr>
        <w:t xml:space="preserve"> escolar</w:t>
      </w:r>
      <w:r w:rsidR="00C03A26" w:rsidRPr="00196B97">
        <w:rPr>
          <w:rFonts w:eastAsia="Times New Roman"/>
          <w:snapToGrid/>
          <w:color w:val="000000"/>
          <w:sz w:val="24"/>
          <w:szCs w:val="24"/>
          <w:lang w:val="es-ES_tradnl" w:eastAsia="pl-PL"/>
        </w:rPr>
        <w:t xml:space="preserve">, </w:t>
      </w:r>
      <w:r w:rsidR="002725D3">
        <w:rPr>
          <w:rFonts w:eastAsia="Times New Roman"/>
          <w:snapToGrid/>
          <w:color w:val="000000"/>
          <w:sz w:val="24"/>
          <w:szCs w:val="24"/>
          <w:lang w:val="es-ES_tradnl" w:eastAsia="pl-PL"/>
        </w:rPr>
        <w:t xml:space="preserve">comienzo o continuación de los estudios </w:t>
      </w:r>
      <w:r w:rsidR="00266279">
        <w:rPr>
          <w:rFonts w:eastAsia="Times New Roman"/>
          <w:snapToGrid/>
          <w:color w:val="000000"/>
          <w:sz w:val="24"/>
          <w:szCs w:val="24"/>
          <w:lang w:val="es-ES_tradnl" w:eastAsia="pl-PL"/>
        </w:rPr>
        <w:t xml:space="preserve">del niño </w:t>
      </w:r>
      <w:r w:rsidR="002725D3">
        <w:rPr>
          <w:rFonts w:eastAsia="Times New Roman"/>
          <w:snapToGrid/>
          <w:color w:val="000000"/>
          <w:sz w:val="24"/>
          <w:szCs w:val="24"/>
          <w:lang w:val="es-ES_tradnl" w:eastAsia="pl-PL"/>
        </w:rPr>
        <w:t>en un centro lejos del lugar de</w:t>
      </w:r>
      <w:r w:rsidR="00C03A26" w:rsidRPr="00196B97">
        <w:rPr>
          <w:rFonts w:eastAsia="Times New Roman"/>
          <w:snapToGrid/>
          <w:color w:val="000000"/>
          <w:sz w:val="24"/>
          <w:szCs w:val="24"/>
          <w:lang w:val="es-ES_tradnl" w:eastAsia="pl-PL"/>
        </w:rPr>
        <w:t xml:space="preserve"> residenc</w:t>
      </w:r>
      <w:r w:rsidR="002725D3">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educa</w:t>
      </w:r>
      <w:r w:rsidR="002725D3">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2725D3">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2725D3">
        <w:rPr>
          <w:rFonts w:eastAsia="Times New Roman"/>
          <w:snapToGrid/>
          <w:color w:val="000000"/>
          <w:sz w:val="24"/>
          <w:szCs w:val="24"/>
          <w:lang w:val="es-ES_tradnl" w:eastAsia="pl-PL"/>
        </w:rPr>
        <w:t>y</w:t>
      </w:r>
      <w:r w:rsidR="00C03A26" w:rsidRPr="00196B97">
        <w:rPr>
          <w:rFonts w:eastAsia="Times New Roman"/>
          <w:snapToGrid/>
          <w:color w:val="000000"/>
          <w:sz w:val="24"/>
          <w:szCs w:val="24"/>
          <w:lang w:val="es-ES_tradnl" w:eastAsia="pl-PL"/>
        </w:rPr>
        <w:t xml:space="preserve"> rehabilita</w:t>
      </w:r>
      <w:r w:rsidR="002725D3">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2725D3">
        <w:rPr>
          <w:rFonts w:eastAsia="Times New Roman"/>
          <w:snapToGrid/>
          <w:color w:val="000000"/>
          <w:sz w:val="24"/>
          <w:szCs w:val="24"/>
          <w:lang w:val="es-ES_tradnl" w:eastAsia="pl-PL"/>
        </w:rPr>
        <w:t>ón</w:t>
      </w:r>
      <w:r w:rsidR="00C03A26" w:rsidRPr="00196B97">
        <w:rPr>
          <w:rFonts w:eastAsia="Times New Roman"/>
          <w:snapToGrid/>
          <w:color w:val="000000"/>
          <w:sz w:val="24"/>
          <w:szCs w:val="24"/>
          <w:lang w:val="es-ES_tradnl" w:eastAsia="pl-PL"/>
        </w:rPr>
        <w:t xml:space="preserve"> </w:t>
      </w:r>
      <w:r w:rsidR="002725D3">
        <w:rPr>
          <w:rFonts w:eastAsia="Times New Roman"/>
          <w:snapToGrid/>
          <w:color w:val="000000"/>
          <w:sz w:val="24"/>
          <w:szCs w:val="24"/>
          <w:lang w:val="es-ES_tradnl" w:eastAsia="pl-PL"/>
        </w:rPr>
        <w:t>de un niño discapacitado;</w:t>
      </w:r>
    </w:p>
    <w:p w:rsidR="00C03A26" w:rsidRPr="00196B97" w:rsidRDefault="00566925" w:rsidP="00566925">
      <w:pPr>
        <w:numPr>
          <w:ilvl w:val="0"/>
          <w:numId w:val="167"/>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F72079">
        <w:rPr>
          <w:rFonts w:eastAsia="Times New Roman"/>
          <w:snapToGrid/>
          <w:color w:val="000000"/>
          <w:sz w:val="24"/>
          <w:szCs w:val="24"/>
          <w:lang w:val="es-ES_tradnl" w:eastAsia="pl-PL"/>
        </w:rPr>
        <w:t>signación</w:t>
      </w:r>
      <w:r w:rsidR="002B79E3">
        <w:rPr>
          <w:rFonts w:eastAsia="Times New Roman"/>
          <w:snapToGrid/>
          <w:color w:val="000000"/>
          <w:sz w:val="24"/>
          <w:szCs w:val="24"/>
          <w:lang w:val="es-ES_tradnl" w:eastAsia="pl-PL"/>
        </w:rPr>
        <w:t xml:space="preserve"> de asistencia</w:t>
      </w:r>
      <w:r w:rsidR="002725D3">
        <w:rPr>
          <w:rFonts w:eastAsia="Times New Roman"/>
          <w:snapToGrid/>
          <w:color w:val="000000"/>
          <w:sz w:val="24"/>
          <w:szCs w:val="24"/>
          <w:lang w:val="es-ES_tradnl" w:eastAsia="pl-PL"/>
        </w:rPr>
        <w:t>, destinada a cubrir parcialmente los gastos</w:t>
      </w:r>
      <w:r w:rsidR="00F72079">
        <w:rPr>
          <w:rFonts w:eastAsia="Times New Roman"/>
          <w:snapToGrid/>
          <w:color w:val="000000"/>
          <w:sz w:val="24"/>
          <w:szCs w:val="24"/>
          <w:lang w:val="es-ES_tradnl" w:eastAsia="pl-PL"/>
        </w:rPr>
        <w:t xml:space="preserve"> del cuidado y la</w:t>
      </w:r>
      <w:r>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at</w:t>
      </w:r>
      <w:r w:rsidR="00F72079">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nc</w:t>
      </w:r>
      <w:r w:rsidR="00F72079">
        <w:rPr>
          <w:rFonts w:eastAsia="Times New Roman"/>
          <w:snapToGrid/>
          <w:color w:val="000000"/>
          <w:sz w:val="24"/>
          <w:szCs w:val="24"/>
          <w:lang w:val="es-ES_tradnl" w:eastAsia="pl-PL"/>
        </w:rPr>
        <w:t>i</w:t>
      </w:r>
      <w:r w:rsidR="00266279">
        <w:rPr>
          <w:rFonts w:eastAsia="Times New Roman"/>
          <w:snapToGrid/>
          <w:color w:val="000000"/>
          <w:sz w:val="24"/>
          <w:szCs w:val="24"/>
          <w:lang w:val="es-ES_tradnl" w:eastAsia="pl-PL"/>
        </w:rPr>
        <w:t>ón</w:t>
      </w:r>
      <w:r w:rsidR="00F72079">
        <w:rPr>
          <w:rFonts w:eastAsia="Times New Roman"/>
          <w:snapToGrid/>
          <w:color w:val="000000"/>
          <w:sz w:val="24"/>
          <w:szCs w:val="24"/>
          <w:lang w:val="es-ES_tradnl" w:eastAsia="pl-PL"/>
        </w:rPr>
        <w:t xml:space="preserve"> prestad</w:t>
      </w:r>
      <w:r w:rsidR="00266279">
        <w:rPr>
          <w:rFonts w:eastAsia="Times New Roman"/>
          <w:snapToGrid/>
          <w:color w:val="000000"/>
          <w:sz w:val="24"/>
          <w:szCs w:val="24"/>
          <w:lang w:val="es-ES_tradnl" w:eastAsia="pl-PL"/>
        </w:rPr>
        <w:t>os</w:t>
      </w:r>
      <w:r w:rsidR="00F72079">
        <w:rPr>
          <w:rFonts w:eastAsia="Times New Roman"/>
          <w:snapToGrid/>
          <w:color w:val="000000"/>
          <w:sz w:val="24"/>
          <w:szCs w:val="24"/>
          <w:lang w:val="es-ES_tradnl" w:eastAsia="pl-PL"/>
        </w:rPr>
        <w:t xml:space="preserve"> por una tercera persona a un discapacitado incapaz de llevar una existencia independiente;</w:t>
      </w:r>
    </w:p>
    <w:p w:rsidR="00C03A26" w:rsidRPr="00196B97" w:rsidRDefault="00566925" w:rsidP="00566925">
      <w:pPr>
        <w:numPr>
          <w:ilvl w:val="0"/>
          <w:numId w:val="167"/>
        </w:numPr>
        <w:spacing w:after="240"/>
        <w:rPr>
          <w:rFonts w:eastAsia="Times New Roman"/>
          <w:snapToGrid/>
          <w:color w:val="000000"/>
          <w:lang w:val="es-ES_tradnl" w:eastAsia="pl-PL"/>
        </w:rPr>
      </w:pPr>
      <w:r>
        <w:rPr>
          <w:rFonts w:eastAsia="Times New Roman"/>
          <w:snapToGrid/>
          <w:color w:val="000000"/>
          <w:sz w:val="24"/>
          <w:szCs w:val="24"/>
          <w:lang w:val="es-ES_tradnl" w:eastAsia="pl-PL"/>
        </w:rPr>
        <w:t>P</w:t>
      </w:r>
      <w:r w:rsidR="002B79E3">
        <w:rPr>
          <w:rFonts w:eastAsia="Times New Roman"/>
          <w:snapToGrid/>
          <w:color w:val="000000"/>
          <w:sz w:val="24"/>
          <w:szCs w:val="24"/>
          <w:lang w:val="es-ES_tradnl" w:eastAsia="pl-PL"/>
        </w:rPr>
        <w:t>restación de asistenci</w:t>
      </w:r>
      <w:r w:rsidR="00F72079">
        <w:rPr>
          <w:rFonts w:eastAsia="Times New Roman"/>
          <w:snapToGrid/>
          <w:color w:val="000000"/>
          <w:sz w:val="24"/>
          <w:szCs w:val="24"/>
          <w:lang w:val="es-ES_tradnl" w:eastAsia="pl-PL"/>
        </w:rPr>
        <w:t>a</w:t>
      </w:r>
      <w:r w:rsidR="00266279">
        <w:rPr>
          <w:rFonts w:eastAsia="Times New Roman"/>
          <w:snapToGrid/>
          <w:color w:val="000000"/>
          <w:sz w:val="24"/>
          <w:szCs w:val="24"/>
          <w:lang w:val="es-ES_tradnl" w:eastAsia="pl-PL"/>
        </w:rPr>
        <w:t>,</w:t>
      </w:r>
      <w:r w:rsidR="00F72079">
        <w:rPr>
          <w:rFonts w:eastAsia="Times New Roman"/>
          <w:snapToGrid/>
          <w:color w:val="000000"/>
          <w:sz w:val="24"/>
          <w:szCs w:val="24"/>
          <w:lang w:val="es-ES_tradnl" w:eastAsia="pl-PL"/>
        </w:rPr>
        <w:t xml:space="preserve"> a raíz de la renuncia al empleo u otro trabajo remunerado</w:t>
      </w:r>
      <w:r w:rsidR="00C03A26" w:rsidRPr="00196B97">
        <w:rPr>
          <w:rFonts w:eastAsia="Times New Roman"/>
          <w:snapToGrid/>
          <w:color w:val="000000"/>
          <w:sz w:val="24"/>
          <w:szCs w:val="24"/>
          <w:lang w:val="es-ES_tradnl" w:eastAsia="pl-PL"/>
        </w:rPr>
        <w:t xml:space="preserve"> </w:t>
      </w:r>
      <w:r w:rsidR="00F72079">
        <w:rPr>
          <w:rFonts w:eastAsia="Times New Roman"/>
          <w:snapToGrid/>
          <w:color w:val="000000"/>
          <w:sz w:val="24"/>
          <w:szCs w:val="24"/>
          <w:lang w:val="es-ES_tradnl" w:eastAsia="pl-PL"/>
        </w:rPr>
        <w:t>para cuidar de un niño discapacitado</w:t>
      </w:r>
      <w:r w:rsidR="00C03A26" w:rsidRPr="00196B97">
        <w:rPr>
          <w:rFonts w:eastAsia="Times New Roman"/>
          <w:snapToGrid/>
          <w:color w:val="000000"/>
          <w:sz w:val="24"/>
          <w:szCs w:val="24"/>
          <w:lang w:val="es-ES_tradnl" w:eastAsia="pl-PL"/>
        </w:rPr>
        <w:t xml:space="preserve">. </w:t>
      </w:r>
    </w:p>
    <w:p w:rsidR="00D82A77" w:rsidRPr="00196B97" w:rsidRDefault="00F72079"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asignación familiar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se abona a los </w:t>
      </w:r>
      <w:r w:rsidR="00C03A26" w:rsidRPr="00196B97">
        <w:rPr>
          <w:rFonts w:eastAsia="Times New Roman"/>
          <w:snapToGrid/>
          <w:color w:val="000000"/>
          <w:sz w:val="24"/>
          <w:szCs w:val="24"/>
          <w:lang w:val="es-ES_tradnl" w:eastAsia="pl-PL"/>
        </w:rPr>
        <w:t>pa</w:t>
      </w:r>
      <w:r>
        <w:rPr>
          <w:rFonts w:eastAsia="Times New Roman"/>
          <w:snapToGrid/>
          <w:color w:val="000000"/>
          <w:sz w:val="24"/>
          <w:szCs w:val="24"/>
          <w:lang w:val="es-ES_tradnl" w:eastAsia="pl-PL"/>
        </w:rPr>
        <w:t>d</w:t>
      </w:r>
      <w:r w:rsidR="00C03A26" w:rsidRPr="00196B97">
        <w:rPr>
          <w:rFonts w:eastAsia="Times New Roman"/>
          <w:snapToGrid/>
          <w:color w:val="000000"/>
          <w:sz w:val="24"/>
          <w:szCs w:val="24"/>
          <w:lang w:val="es-ES_tradnl" w:eastAsia="pl-PL"/>
        </w:rPr>
        <w:t xml:space="preserve">res, </w:t>
      </w:r>
      <w:r w:rsidR="00F823E8">
        <w:rPr>
          <w:rFonts w:eastAsia="Times New Roman"/>
          <w:snapToGrid/>
          <w:color w:val="000000"/>
          <w:sz w:val="24"/>
          <w:szCs w:val="24"/>
          <w:lang w:val="es-ES_tradnl" w:eastAsia="pl-PL"/>
        </w:rPr>
        <w:t>a un progenitor o a los tutores</w:t>
      </w:r>
      <w:r w:rsidR="00C03A26" w:rsidRPr="00196B97">
        <w:rPr>
          <w:rFonts w:eastAsia="Times New Roman"/>
          <w:snapToGrid/>
          <w:color w:val="000000"/>
          <w:sz w:val="24"/>
          <w:szCs w:val="24"/>
          <w:lang w:val="es-ES_tradnl" w:eastAsia="pl-PL"/>
        </w:rPr>
        <w:t xml:space="preserve"> legal</w:t>
      </w:r>
      <w:r w:rsidR="00F823E8">
        <w:rPr>
          <w:rFonts w:eastAsia="Times New Roman"/>
          <w:snapToGrid/>
          <w:color w:val="000000"/>
          <w:sz w:val="24"/>
          <w:szCs w:val="24"/>
          <w:lang w:val="es-ES_tradnl" w:eastAsia="pl-PL"/>
        </w:rPr>
        <w:t>es del niño</w:t>
      </w:r>
      <w:r w:rsidR="00C03A26" w:rsidRPr="00196B97">
        <w:rPr>
          <w:rFonts w:eastAsia="Times New Roman"/>
          <w:snapToGrid/>
          <w:color w:val="000000"/>
          <w:sz w:val="24"/>
          <w:szCs w:val="24"/>
          <w:lang w:val="es-ES_tradnl" w:eastAsia="pl-PL"/>
        </w:rPr>
        <w:t xml:space="preserve">, </w:t>
      </w:r>
      <w:r w:rsidR="00F823E8">
        <w:rPr>
          <w:rFonts w:eastAsia="Times New Roman"/>
          <w:snapToGrid/>
          <w:color w:val="000000"/>
          <w:sz w:val="24"/>
          <w:szCs w:val="24"/>
          <w:lang w:val="es-ES_tradnl" w:eastAsia="pl-PL"/>
        </w:rPr>
        <w:t>al tutor de hecho de un niño o “e</w:t>
      </w:r>
      <w:r w:rsidR="00C03A26" w:rsidRPr="00196B97">
        <w:rPr>
          <w:rFonts w:eastAsia="Times New Roman"/>
          <w:snapToGrid/>
          <w:color w:val="000000"/>
          <w:sz w:val="24"/>
          <w:szCs w:val="24"/>
          <w:lang w:val="es-ES_tradnl" w:eastAsia="pl-PL"/>
        </w:rPr>
        <w:t>studi</w:t>
      </w:r>
      <w:r w:rsidR="00F823E8">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n</w:t>
      </w:r>
      <w:r w:rsidR="00F823E8">
        <w:rPr>
          <w:rFonts w:eastAsia="Times New Roman"/>
          <w:snapToGrid/>
          <w:color w:val="000000"/>
          <w:sz w:val="24"/>
          <w:szCs w:val="24"/>
          <w:lang w:val="es-ES_tradnl" w:eastAsia="pl-PL"/>
        </w:rPr>
        <w:t>te</w:t>
      </w:r>
      <w:r w:rsidR="00C03A26" w:rsidRPr="00196B97">
        <w:rPr>
          <w:rFonts w:eastAsia="Times New Roman"/>
          <w:snapToGrid/>
          <w:color w:val="000000"/>
          <w:sz w:val="24"/>
          <w:szCs w:val="24"/>
          <w:lang w:val="es-ES_tradnl" w:eastAsia="pl-PL"/>
        </w:rPr>
        <w:t>” (</w:t>
      </w:r>
      <w:r w:rsidR="00F823E8">
        <w:rPr>
          <w:rFonts w:eastAsia="Times New Roman"/>
          <w:snapToGrid/>
          <w:color w:val="000000"/>
          <w:sz w:val="24"/>
          <w:szCs w:val="24"/>
          <w:lang w:val="es-ES_tradnl" w:eastAsia="pl-PL"/>
        </w:rPr>
        <w:t xml:space="preserve">estudiante adulto que </w:t>
      </w:r>
      <w:r w:rsidR="00C03A26" w:rsidRPr="00196B97">
        <w:rPr>
          <w:rFonts w:eastAsia="Times New Roman"/>
          <w:snapToGrid/>
          <w:color w:val="000000"/>
          <w:sz w:val="24"/>
          <w:szCs w:val="24"/>
          <w:lang w:val="es-ES_tradnl" w:eastAsia="pl-PL"/>
        </w:rPr>
        <w:t>no</w:t>
      </w:r>
      <w:r w:rsidR="00F823E8">
        <w:rPr>
          <w:rFonts w:eastAsia="Times New Roman"/>
          <w:snapToGrid/>
          <w:color w:val="000000"/>
          <w:sz w:val="24"/>
          <w:szCs w:val="24"/>
          <w:lang w:val="es-ES_tradnl" w:eastAsia="pl-PL"/>
        </w:rPr>
        <w:t xml:space="preserve"> depende de sus</w:t>
      </w:r>
      <w:r w:rsidR="00C03A26" w:rsidRPr="00196B97">
        <w:rPr>
          <w:rFonts w:eastAsia="Times New Roman"/>
          <w:snapToGrid/>
          <w:color w:val="000000"/>
          <w:sz w:val="24"/>
          <w:szCs w:val="24"/>
          <w:lang w:val="es-ES_tradnl" w:eastAsia="pl-PL"/>
        </w:rPr>
        <w:t xml:space="preserve"> pa</w:t>
      </w:r>
      <w:r w:rsidR="00F823E8">
        <w:rPr>
          <w:rFonts w:eastAsia="Times New Roman"/>
          <w:snapToGrid/>
          <w:color w:val="000000"/>
          <w:sz w:val="24"/>
          <w:szCs w:val="24"/>
          <w:lang w:val="es-ES_tradnl" w:eastAsia="pl-PL"/>
        </w:rPr>
        <w:t>d</w:t>
      </w:r>
      <w:r w:rsidR="00C03A26" w:rsidRPr="00196B97">
        <w:rPr>
          <w:rFonts w:eastAsia="Times New Roman"/>
          <w:snapToGrid/>
          <w:color w:val="000000"/>
          <w:sz w:val="24"/>
          <w:szCs w:val="24"/>
          <w:lang w:val="es-ES_tradnl" w:eastAsia="pl-PL"/>
        </w:rPr>
        <w:t>re</w:t>
      </w:r>
      <w:r w:rsidR="00F823E8">
        <w:rPr>
          <w:rFonts w:eastAsia="Times New Roman"/>
          <w:snapToGrid/>
          <w:color w:val="000000"/>
          <w:sz w:val="24"/>
          <w:szCs w:val="24"/>
          <w:lang w:val="es-ES_tradnl" w:eastAsia="pl-PL"/>
        </w:rPr>
        <w:t>s, a causa del fallecimiento de éstos o a la pensión aliment</w:t>
      </w:r>
      <w:r w:rsidR="009E4370">
        <w:rPr>
          <w:rFonts w:eastAsia="Times New Roman"/>
          <w:snapToGrid/>
          <w:color w:val="000000"/>
          <w:sz w:val="24"/>
          <w:szCs w:val="24"/>
          <w:lang w:val="es-ES_tradnl" w:eastAsia="pl-PL"/>
        </w:rPr>
        <w:t>icia</w:t>
      </w:r>
      <w:r w:rsidR="00F823E8">
        <w:rPr>
          <w:rFonts w:eastAsia="Times New Roman"/>
          <w:snapToGrid/>
          <w:color w:val="000000"/>
          <w:sz w:val="24"/>
          <w:szCs w:val="24"/>
          <w:lang w:val="es-ES_tradnl" w:eastAsia="pl-PL"/>
        </w:rPr>
        <w:t xml:space="preserve"> que sus padres le otorgaron, si la sentencia judicial relativa a la pensión se dictó antes de la mayoría de edad de esa persona).</w:t>
      </w:r>
      <w:r w:rsidR="00566925">
        <w:rPr>
          <w:rFonts w:eastAsia="Times New Roman"/>
          <w:snapToGrid/>
          <w:color w:val="000000"/>
          <w:sz w:val="24"/>
          <w:szCs w:val="24"/>
          <w:lang w:val="es-ES_tradnl" w:eastAsia="pl-PL"/>
        </w:rPr>
        <w:t xml:space="preserve"> </w:t>
      </w:r>
    </w:p>
    <w:p w:rsidR="00C03A26" w:rsidRPr="00196B97" w:rsidRDefault="00F823E8"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asignación f</w:t>
      </w:r>
      <w:r w:rsidR="00C03A26" w:rsidRPr="00196B97">
        <w:rPr>
          <w:rFonts w:eastAsia="Times New Roman"/>
          <w:snapToGrid/>
          <w:color w:val="000000"/>
          <w:sz w:val="24"/>
          <w:szCs w:val="24"/>
          <w:lang w:val="es-ES_tradnl" w:eastAsia="pl-PL"/>
        </w:rPr>
        <w:t>amil</w:t>
      </w:r>
      <w:r>
        <w:rPr>
          <w:rFonts w:eastAsia="Times New Roman"/>
          <w:snapToGrid/>
          <w:color w:val="000000"/>
          <w:sz w:val="24"/>
          <w:szCs w:val="24"/>
          <w:lang w:val="es-ES_tradnl" w:eastAsia="pl-PL"/>
        </w:rPr>
        <w:t>iar</w:t>
      </w:r>
      <w:r w:rsidR="009E4370">
        <w:rPr>
          <w:rFonts w:eastAsia="Times New Roman"/>
          <w:snapToGrid/>
          <w:color w:val="000000"/>
          <w:sz w:val="24"/>
          <w:szCs w:val="24"/>
          <w:lang w:val="es-ES_tradnl" w:eastAsia="pl-PL"/>
        </w:rPr>
        <w:t xml:space="preserve"> se paga hasta que el menor</w:t>
      </w:r>
      <w:r w:rsidR="00007857">
        <w:rPr>
          <w:rFonts w:eastAsia="Times New Roman"/>
          <w:snapToGrid/>
          <w:color w:val="000000"/>
          <w:sz w:val="24"/>
          <w:szCs w:val="24"/>
          <w:lang w:val="es-ES_tradnl" w:eastAsia="pl-PL"/>
        </w:rPr>
        <w:t xml:space="preserve"> cumpla 18 </w:t>
      </w:r>
      <w:r w:rsidR="009E4370">
        <w:rPr>
          <w:rFonts w:eastAsia="Times New Roman"/>
          <w:snapToGrid/>
          <w:color w:val="000000"/>
          <w:sz w:val="24"/>
          <w:szCs w:val="24"/>
          <w:lang w:val="es-ES_tradnl" w:eastAsia="pl-PL"/>
        </w:rPr>
        <w:t xml:space="preserve">años </w:t>
      </w:r>
      <w:r w:rsidR="00007857">
        <w:rPr>
          <w:rFonts w:eastAsia="Times New Roman"/>
          <w:snapToGrid/>
          <w:color w:val="000000"/>
          <w:sz w:val="24"/>
          <w:szCs w:val="24"/>
          <w:lang w:val="es-ES_tradnl" w:eastAsia="pl-PL"/>
        </w:rPr>
        <w:t xml:space="preserve">o </w:t>
      </w:r>
      <w:r w:rsidR="00C03A26" w:rsidRPr="00196B97">
        <w:rPr>
          <w:rFonts w:eastAsia="Times New Roman"/>
          <w:snapToGrid/>
          <w:color w:val="000000"/>
          <w:sz w:val="24"/>
          <w:szCs w:val="24"/>
          <w:lang w:val="es-ES_tradnl" w:eastAsia="pl-PL"/>
        </w:rPr>
        <w:t xml:space="preserve">21 </w:t>
      </w:r>
      <w:r w:rsidR="00007857">
        <w:rPr>
          <w:rFonts w:eastAsia="Times New Roman"/>
          <w:snapToGrid/>
          <w:color w:val="000000"/>
          <w:sz w:val="24"/>
          <w:szCs w:val="24"/>
          <w:lang w:val="es-ES_tradnl" w:eastAsia="pl-PL"/>
        </w:rPr>
        <w:t xml:space="preserve">años </w:t>
      </w:r>
      <w:r w:rsidR="00C03A26" w:rsidRPr="00196B97">
        <w:rPr>
          <w:rFonts w:eastAsia="Times New Roman"/>
          <w:snapToGrid/>
          <w:color w:val="000000"/>
          <w:sz w:val="24"/>
          <w:szCs w:val="24"/>
          <w:lang w:val="es-ES_tradnl" w:eastAsia="pl-PL"/>
        </w:rPr>
        <w:t>(</w:t>
      </w:r>
      <w:r w:rsidR="00007857">
        <w:rPr>
          <w:rFonts w:eastAsia="Times New Roman"/>
          <w:snapToGrid/>
          <w:color w:val="000000"/>
          <w:sz w:val="24"/>
          <w:szCs w:val="24"/>
          <w:lang w:val="es-ES_tradnl" w:eastAsia="pl-PL"/>
        </w:rPr>
        <w:t xml:space="preserve">si el niño </w:t>
      </w:r>
      <w:r w:rsidR="00007857" w:rsidRPr="0002235F">
        <w:rPr>
          <w:sz w:val="24"/>
          <w:szCs w:val="24"/>
          <w:lang w:val="es-ES_tradnl"/>
        </w:rPr>
        <w:t>estudia</w:t>
      </w:r>
      <w:r w:rsidR="00007857">
        <w:rPr>
          <w:rFonts w:eastAsia="Times New Roman"/>
          <w:snapToGrid/>
          <w:color w:val="000000"/>
          <w:sz w:val="24"/>
          <w:szCs w:val="24"/>
          <w:lang w:val="es-ES_tradnl" w:eastAsia="pl-PL"/>
        </w:rPr>
        <w:t xml:space="preserve"> en una escuela</w:t>
      </w:r>
      <w:r w:rsidR="00C03A26" w:rsidRPr="00196B97">
        <w:rPr>
          <w:rFonts w:eastAsia="Times New Roman"/>
          <w:snapToGrid/>
          <w:color w:val="000000"/>
          <w:sz w:val="24"/>
          <w:szCs w:val="24"/>
          <w:lang w:val="es-ES_tradnl" w:eastAsia="pl-PL"/>
        </w:rPr>
        <w:t>) o</w:t>
      </w:r>
      <w:r w:rsidR="00007857">
        <w:rPr>
          <w:rFonts w:eastAsia="Times New Roman"/>
          <w:snapToGrid/>
          <w:color w:val="000000"/>
          <w:sz w:val="24"/>
          <w:szCs w:val="24"/>
          <w:lang w:val="es-ES_tradnl" w:eastAsia="pl-PL"/>
        </w:rPr>
        <w:t xml:space="preserve"> hasta que cumpla</w:t>
      </w:r>
      <w:r w:rsidR="00C03A26" w:rsidRPr="00196B97">
        <w:rPr>
          <w:rFonts w:eastAsia="Times New Roman"/>
          <w:snapToGrid/>
          <w:color w:val="000000"/>
          <w:sz w:val="24"/>
          <w:szCs w:val="24"/>
          <w:lang w:val="es-ES_tradnl" w:eastAsia="pl-PL"/>
        </w:rPr>
        <w:t xml:space="preserve"> </w:t>
      </w:r>
      <w:r w:rsidR="009E4370">
        <w:rPr>
          <w:rFonts w:eastAsia="Times New Roman"/>
          <w:snapToGrid/>
          <w:color w:val="000000"/>
          <w:sz w:val="24"/>
          <w:szCs w:val="24"/>
          <w:lang w:val="es-ES_tradnl" w:eastAsia="pl-PL"/>
        </w:rPr>
        <w:t xml:space="preserve">los </w:t>
      </w:r>
      <w:r w:rsidR="00C03A26" w:rsidRPr="00196B97">
        <w:rPr>
          <w:rFonts w:eastAsia="Times New Roman"/>
          <w:snapToGrid/>
          <w:color w:val="000000"/>
          <w:sz w:val="24"/>
          <w:szCs w:val="24"/>
          <w:lang w:val="es-ES_tradnl" w:eastAsia="pl-PL"/>
        </w:rPr>
        <w:t>24 (</w:t>
      </w:r>
      <w:r w:rsidR="00007857">
        <w:rPr>
          <w:rFonts w:eastAsia="Times New Roman"/>
          <w:snapToGrid/>
          <w:color w:val="000000"/>
          <w:sz w:val="24"/>
          <w:szCs w:val="24"/>
          <w:lang w:val="es-ES_tradnl" w:eastAsia="pl-PL"/>
        </w:rPr>
        <w:t>si estudia en una escuela y padece una discapacidad</w:t>
      </w:r>
      <w:r w:rsidR="00C03A26" w:rsidRPr="00196B97">
        <w:rPr>
          <w:rFonts w:eastAsia="Times New Roman"/>
          <w:snapToGrid/>
          <w:color w:val="000000"/>
          <w:sz w:val="24"/>
          <w:szCs w:val="24"/>
          <w:lang w:val="es-ES_tradnl" w:eastAsia="pl-PL"/>
        </w:rPr>
        <w:t xml:space="preserve"> s</w:t>
      </w:r>
      <w:r w:rsidR="00007857">
        <w:rPr>
          <w:rFonts w:eastAsia="Times New Roman"/>
          <w:snapToGrid/>
          <w:color w:val="000000"/>
          <w:sz w:val="24"/>
          <w:szCs w:val="24"/>
          <w:lang w:val="es-ES_tradnl" w:eastAsia="pl-PL"/>
        </w:rPr>
        <w:t>evera o</w:t>
      </w:r>
      <w:r w:rsidR="00C03A26" w:rsidRPr="00196B97">
        <w:rPr>
          <w:rFonts w:eastAsia="Times New Roman"/>
          <w:snapToGrid/>
          <w:color w:val="000000"/>
          <w:sz w:val="24"/>
          <w:szCs w:val="24"/>
          <w:lang w:val="es-ES_tradnl" w:eastAsia="pl-PL"/>
        </w:rPr>
        <w:t xml:space="preserve"> modera</w:t>
      </w:r>
      <w:r w:rsidR="00007857">
        <w:rPr>
          <w:rFonts w:eastAsia="Times New Roman"/>
          <w:snapToGrid/>
          <w:color w:val="000000"/>
          <w:sz w:val="24"/>
          <w:szCs w:val="24"/>
          <w:lang w:val="es-ES_tradnl" w:eastAsia="pl-PL"/>
        </w:rPr>
        <w:t>da</w:t>
      </w:r>
      <w:r w:rsidR="00C03A26" w:rsidRPr="00196B97">
        <w:rPr>
          <w:rFonts w:eastAsia="Times New Roman"/>
          <w:snapToGrid/>
          <w:color w:val="000000"/>
          <w:sz w:val="24"/>
          <w:szCs w:val="24"/>
          <w:lang w:val="es-ES_tradnl" w:eastAsia="pl-PL"/>
        </w:rPr>
        <w:t xml:space="preserve">). </w:t>
      </w:r>
      <w:r w:rsidR="00007857">
        <w:rPr>
          <w:rFonts w:eastAsia="Times New Roman"/>
          <w:snapToGrid/>
          <w:color w:val="000000"/>
          <w:sz w:val="24"/>
          <w:szCs w:val="24"/>
          <w:lang w:val="es-ES_tradnl" w:eastAsia="pl-PL"/>
        </w:rPr>
        <w:t>Las asignaciones familiares se abonan también a los jóvenes que estudian en una escuela o universidad</w:t>
      </w:r>
      <w:r w:rsidR="00C03A26" w:rsidRPr="00196B97">
        <w:rPr>
          <w:rFonts w:eastAsia="Times New Roman"/>
          <w:snapToGrid/>
          <w:color w:val="000000"/>
          <w:sz w:val="24"/>
          <w:szCs w:val="24"/>
          <w:lang w:val="es-ES_tradnl" w:eastAsia="pl-PL"/>
        </w:rPr>
        <w:t xml:space="preserve"> </w:t>
      </w:r>
      <w:r w:rsidR="00007857">
        <w:rPr>
          <w:rFonts w:eastAsia="Times New Roman"/>
          <w:snapToGrid/>
          <w:color w:val="000000"/>
          <w:sz w:val="24"/>
          <w:szCs w:val="24"/>
          <w:lang w:val="es-ES_tradnl" w:eastAsia="pl-PL"/>
        </w:rPr>
        <w:t>hasta que cumplan 24 años.</w:t>
      </w:r>
    </w:p>
    <w:p w:rsidR="00C03A26" w:rsidRPr="00196B97" w:rsidRDefault="0000785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asignación f</w:t>
      </w:r>
      <w:r w:rsidR="00C03A26" w:rsidRPr="00196B97">
        <w:rPr>
          <w:rFonts w:eastAsia="Times New Roman"/>
          <w:snapToGrid/>
          <w:color w:val="000000"/>
          <w:sz w:val="24"/>
          <w:szCs w:val="24"/>
          <w:lang w:val="es-ES_tradnl" w:eastAsia="pl-PL"/>
        </w:rPr>
        <w:t>amil</w:t>
      </w:r>
      <w:r>
        <w:rPr>
          <w:rFonts w:eastAsia="Times New Roman"/>
          <w:snapToGrid/>
          <w:color w:val="000000"/>
          <w:sz w:val="24"/>
          <w:szCs w:val="24"/>
          <w:lang w:val="es-ES_tradnl" w:eastAsia="pl-PL"/>
        </w:rPr>
        <w:t>iar</w:t>
      </w:r>
      <w:r w:rsidR="00C03A26" w:rsidRPr="00196B97">
        <w:rPr>
          <w:rFonts w:eastAsia="Times New Roman"/>
          <w:snapToGrid/>
          <w:color w:val="000000"/>
          <w:sz w:val="24"/>
          <w:szCs w:val="24"/>
          <w:lang w:val="es-ES_tradnl" w:eastAsia="pl-PL"/>
        </w:rPr>
        <w:t xml:space="preserve"> no</w:t>
      </w:r>
      <w:r>
        <w:rPr>
          <w:rFonts w:eastAsia="Times New Roman"/>
          <w:snapToGrid/>
          <w:color w:val="000000"/>
          <w:sz w:val="24"/>
          <w:szCs w:val="24"/>
          <w:lang w:val="es-ES_tradnl" w:eastAsia="pl-PL"/>
        </w:rPr>
        <w:t xml:space="preserve"> se abona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si el niño reside en una</w:t>
      </w:r>
      <w:r w:rsidR="00C03A26" w:rsidRPr="00196B97">
        <w:rPr>
          <w:rFonts w:eastAsia="Times New Roman"/>
          <w:snapToGrid/>
          <w:color w:val="000000"/>
          <w:sz w:val="24"/>
          <w:szCs w:val="24"/>
          <w:lang w:val="es-ES_tradnl" w:eastAsia="pl-PL"/>
        </w:rPr>
        <w:t xml:space="preserve"> in</w:t>
      </w:r>
      <w:r>
        <w:rPr>
          <w:rFonts w:eastAsia="Times New Roman"/>
          <w:snapToGrid/>
          <w:color w:val="000000"/>
          <w:sz w:val="24"/>
          <w:szCs w:val="24"/>
          <w:lang w:val="es-ES_tradnl" w:eastAsia="pl-PL"/>
        </w:rPr>
        <w:t>stituc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A017E0">
        <w:rPr>
          <w:rFonts w:eastAsia="Times New Roman"/>
          <w:snapToGrid/>
          <w:color w:val="000000"/>
          <w:sz w:val="24"/>
          <w:szCs w:val="24"/>
          <w:lang w:val="es-ES_tradnl" w:eastAsia="pl-PL"/>
        </w:rPr>
        <w:t>que le atiende las</w:t>
      </w:r>
      <w:r w:rsidR="00C03A26" w:rsidRPr="00196B97">
        <w:rPr>
          <w:rFonts w:eastAsia="Times New Roman"/>
          <w:snapToGrid/>
          <w:color w:val="000000"/>
          <w:sz w:val="24"/>
          <w:szCs w:val="24"/>
          <w:lang w:val="es-ES_tradnl" w:eastAsia="pl-PL"/>
        </w:rPr>
        <w:t xml:space="preserve"> 24</w:t>
      </w:r>
      <w:r w:rsidR="00EE73E5">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hor</w:t>
      </w:r>
      <w:r w:rsidR="00A017E0">
        <w:rPr>
          <w:rFonts w:eastAsia="Times New Roman"/>
          <w:snapToGrid/>
          <w:color w:val="000000"/>
          <w:sz w:val="24"/>
          <w:szCs w:val="24"/>
          <w:lang w:val="es-ES_tradnl" w:eastAsia="pl-PL"/>
        </w:rPr>
        <w:t>as del día</w:t>
      </w:r>
      <w:r w:rsidR="00C03A26" w:rsidRPr="00196B97">
        <w:rPr>
          <w:rFonts w:eastAsia="Times New Roman"/>
          <w:snapToGrid/>
          <w:color w:val="000000"/>
          <w:sz w:val="24"/>
          <w:szCs w:val="24"/>
          <w:lang w:val="es-ES_tradnl" w:eastAsia="pl-PL"/>
        </w:rPr>
        <w:t xml:space="preserve"> o</w:t>
      </w:r>
      <w:r w:rsidR="00A017E0">
        <w:rPr>
          <w:rFonts w:eastAsia="Times New Roman"/>
          <w:snapToGrid/>
          <w:color w:val="000000"/>
          <w:sz w:val="24"/>
          <w:szCs w:val="24"/>
          <w:lang w:val="es-ES_tradnl" w:eastAsia="pl-PL"/>
        </w:rPr>
        <w:t xml:space="preserve"> con una familia de acogida</w:t>
      </w:r>
      <w:r w:rsidR="00C03A26" w:rsidRPr="00196B97">
        <w:rPr>
          <w:rFonts w:eastAsia="Times New Roman"/>
          <w:snapToGrid/>
          <w:color w:val="000000"/>
          <w:sz w:val="24"/>
          <w:szCs w:val="24"/>
          <w:lang w:val="es-ES_tradnl" w:eastAsia="pl-PL"/>
        </w:rPr>
        <w:t xml:space="preserve">, </w:t>
      </w:r>
      <w:r w:rsidR="00A017E0">
        <w:rPr>
          <w:rFonts w:eastAsia="Times New Roman"/>
          <w:snapToGrid/>
          <w:color w:val="000000"/>
          <w:sz w:val="24"/>
          <w:szCs w:val="24"/>
          <w:lang w:val="es-ES_tradnl" w:eastAsia="pl-PL"/>
        </w:rPr>
        <w:t>si el hijo o el</w:t>
      </w:r>
      <w:r w:rsidR="00C03A26" w:rsidRPr="00196B97">
        <w:rPr>
          <w:rFonts w:eastAsia="Times New Roman"/>
          <w:snapToGrid/>
          <w:color w:val="000000"/>
          <w:sz w:val="24"/>
          <w:szCs w:val="24"/>
          <w:lang w:val="es-ES_tradnl" w:eastAsia="pl-PL"/>
        </w:rPr>
        <w:t xml:space="preserve"> “ </w:t>
      </w:r>
      <w:r w:rsidR="00A017E0">
        <w:rPr>
          <w:rFonts w:eastAsia="Times New Roman"/>
          <w:snapToGrid/>
          <w:color w:val="000000"/>
          <w:sz w:val="24"/>
          <w:szCs w:val="24"/>
          <w:lang w:val="es-ES_tradnl" w:eastAsia="pl-PL"/>
        </w:rPr>
        <w:t>estud</w:t>
      </w:r>
      <w:r w:rsidR="00C03A26" w:rsidRPr="00196B97">
        <w:rPr>
          <w:rFonts w:eastAsia="Times New Roman"/>
          <w:snapToGrid/>
          <w:color w:val="000000"/>
          <w:sz w:val="24"/>
          <w:szCs w:val="24"/>
          <w:lang w:val="es-ES_tradnl" w:eastAsia="pl-PL"/>
        </w:rPr>
        <w:t>i</w:t>
      </w:r>
      <w:r w:rsidR="00A017E0">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n</w:t>
      </w:r>
      <w:r w:rsidR="00A017E0">
        <w:rPr>
          <w:rFonts w:eastAsia="Times New Roman"/>
          <w:snapToGrid/>
          <w:color w:val="000000"/>
          <w:sz w:val="24"/>
          <w:szCs w:val="24"/>
          <w:lang w:val="es-ES_tradnl" w:eastAsia="pl-PL"/>
        </w:rPr>
        <w:t>te</w:t>
      </w:r>
      <w:r w:rsidR="00C03A26" w:rsidRPr="00196B97">
        <w:rPr>
          <w:rFonts w:eastAsia="Times New Roman"/>
          <w:snapToGrid/>
          <w:color w:val="000000"/>
          <w:sz w:val="24"/>
          <w:szCs w:val="24"/>
          <w:lang w:val="es-ES_tradnl" w:eastAsia="pl-PL"/>
        </w:rPr>
        <w:t xml:space="preserve">” </w:t>
      </w:r>
      <w:r w:rsidR="00A017E0">
        <w:rPr>
          <w:rFonts w:eastAsia="Times New Roman"/>
          <w:snapToGrid/>
          <w:color w:val="000000"/>
          <w:sz w:val="24"/>
          <w:szCs w:val="24"/>
          <w:lang w:val="es-ES_tradnl" w:eastAsia="pl-PL"/>
        </w:rPr>
        <w:t xml:space="preserve">están casados </w:t>
      </w:r>
      <w:r w:rsidR="00C03A26" w:rsidRPr="00196B97">
        <w:rPr>
          <w:rFonts w:eastAsia="Times New Roman"/>
          <w:snapToGrid/>
          <w:color w:val="000000"/>
          <w:sz w:val="24"/>
          <w:szCs w:val="24"/>
          <w:lang w:val="es-ES_tradnl" w:eastAsia="pl-PL"/>
        </w:rPr>
        <w:t xml:space="preserve">o </w:t>
      </w:r>
      <w:r w:rsidR="00A017E0">
        <w:rPr>
          <w:rFonts w:eastAsia="Times New Roman"/>
          <w:snapToGrid/>
          <w:color w:val="000000"/>
          <w:sz w:val="24"/>
          <w:szCs w:val="24"/>
          <w:lang w:val="es-ES_tradnl" w:eastAsia="pl-PL"/>
        </w:rPr>
        <w:t>si</w:t>
      </w:r>
      <w:r w:rsidR="00C03A26" w:rsidRPr="00196B97">
        <w:rPr>
          <w:rFonts w:eastAsia="Times New Roman"/>
          <w:snapToGrid/>
          <w:color w:val="000000"/>
          <w:sz w:val="24"/>
          <w:szCs w:val="24"/>
          <w:lang w:val="es-ES_tradnl" w:eastAsia="pl-PL"/>
        </w:rPr>
        <w:t xml:space="preserve"> </w:t>
      </w:r>
      <w:r w:rsidR="00A017E0">
        <w:rPr>
          <w:rFonts w:eastAsia="Times New Roman"/>
          <w:snapToGrid/>
          <w:color w:val="000000"/>
          <w:sz w:val="24"/>
          <w:szCs w:val="24"/>
          <w:lang w:val="es-ES_tradnl" w:eastAsia="pl-PL"/>
        </w:rPr>
        <w:t xml:space="preserve">el </w:t>
      </w:r>
      <w:r w:rsidR="00C03A26" w:rsidRPr="00196B97">
        <w:rPr>
          <w:rFonts w:eastAsia="Times New Roman"/>
          <w:snapToGrid/>
          <w:color w:val="000000"/>
          <w:sz w:val="24"/>
          <w:szCs w:val="24"/>
          <w:lang w:val="es-ES_tradnl" w:eastAsia="pl-PL"/>
        </w:rPr>
        <w:t>“</w:t>
      </w:r>
      <w:r w:rsidR="00A017E0">
        <w:rPr>
          <w:rFonts w:eastAsia="Times New Roman"/>
          <w:snapToGrid/>
          <w:color w:val="000000"/>
          <w:sz w:val="24"/>
          <w:szCs w:val="24"/>
          <w:lang w:val="es-ES_tradnl" w:eastAsia="pl-PL"/>
        </w:rPr>
        <w:t>estudiante</w:t>
      </w:r>
      <w:r w:rsidR="00C03A26" w:rsidRPr="00196B97">
        <w:rPr>
          <w:rFonts w:eastAsia="Times New Roman"/>
          <w:snapToGrid/>
          <w:color w:val="000000"/>
          <w:sz w:val="24"/>
          <w:szCs w:val="24"/>
          <w:lang w:val="es-ES_tradnl" w:eastAsia="pl-PL"/>
        </w:rPr>
        <w:t xml:space="preserve">” </w:t>
      </w:r>
      <w:r w:rsidR="00A017E0">
        <w:rPr>
          <w:rFonts w:eastAsia="Times New Roman"/>
          <w:snapToGrid/>
          <w:color w:val="000000"/>
          <w:sz w:val="24"/>
          <w:szCs w:val="24"/>
          <w:lang w:val="es-ES_tradnl" w:eastAsia="pl-PL"/>
        </w:rPr>
        <w:t>ha sido internado en una</w:t>
      </w:r>
      <w:r w:rsidR="00C03A26" w:rsidRPr="00196B97">
        <w:rPr>
          <w:rFonts w:eastAsia="Times New Roman"/>
          <w:snapToGrid/>
          <w:color w:val="000000"/>
          <w:sz w:val="24"/>
          <w:szCs w:val="24"/>
          <w:lang w:val="es-ES_tradnl" w:eastAsia="pl-PL"/>
        </w:rPr>
        <w:t xml:space="preserve"> institu</w:t>
      </w:r>
      <w:r w:rsidR="00A017E0">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A017E0">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A017E0">
        <w:rPr>
          <w:rFonts w:eastAsia="Times New Roman"/>
          <w:snapToGrid/>
          <w:color w:val="000000"/>
          <w:sz w:val="24"/>
          <w:szCs w:val="24"/>
          <w:lang w:val="es-ES_tradnl" w:eastAsia="pl-PL"/>
        </w:rPr>
        <w:t>que le atiende las 24 horas del día y también si el hijo o</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w:t>
      </w:r>
      <w:r w:rsidR="00A017E0">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studi</w:t>
      </w:r>
      <w:r w:rsidR="00A017E0">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n</w:t>
      </w:r>
      <w:r w:rsidR="00A017E0">
        <w:rPr>
          <w:rFonts w:eastAsia="Times New Roman"/>
          <w:snapToGrid/>
          <w:color w:val="000000"/>
          <w:sz w:val="24"/>
          <w:szCs w:val="24"/>
          <w:lang w:val="es-ES_tradnl" w:eastAsia="pl-PL"/>
        </w:rPr>
        <w:t>te</w:t>
      </w:r>
      <w:r w:rsidR="00C03A26" w:rsidRPr="00196B97">
        <w:rPr>
          <w:rFonts w:eastAsia="Times New Roman"/>
          <w:snapToGrid/>
          <w:color w:val="000000"/>
          <w:sz w:val="24"/>
          <w:szCs w:val="24"/>
          <w:lang w:val="es-ES_tradnl" w:eastAsia="pl-PL"/>
        </w:rPr>
        <w:t xml:space="preserve">” </w:t>
      </w:r>
      <w:r w:rsidR="00A017E0">
        <w:rPr>
          <w:rFonts w:eastAsia="Times New Roman"/>
          <w:snapToGrid/>
          <w:color w:val="000000"/>
          <w:sz w:val="24"/>
          <w:szCs w:val="24"/>
          <w:lang w:val="es-ES_tradnl" w:eastAsia="pl-PL"/>
        </w:rPr>
        <w:t>tiene derecho a una asignación familiar para su propio hijo</w:t>
      </w:r>
      <w:r w:rsidR="00C03A26" w:rsidRPr="00196B97">
        <w:rPr>
          <w:rFonts w:eastAsia="Times New Roman"/>
          <w:snapToGrid/>
          <w:color w:val="000000"/>
          <w:sz w:val="24"/>
          <w:szCs w:val="24"/>
          <w:lang w:val="es-ES_tradnl" w:eastAsia="pl-PL"/>
        </w:rPr>
        <w:t xml:space="preserve"> o</w:t>
      </w:r>
      <w:r w:rsidR="00A017E0">
        <w:rPr>
          <w:rFonts w:eastAsia="Times New Roman"/>
          <w:snapToGrid/>
          <w:color w:val="000000"/>
          <w:sz w:val="24"/>
          <w:szCs w:val="24"/>
          <w:lang w:val="es-ES_tradnl" w:eastAsia="pl-PL"/>
        </w:rPr>
        <w:t xml:space="preserve"> si a un progenitor soltero</w:t>
      </w:r>
      <w:r w:rsidR="00C03A26" w:rsidRPr="00196B97">
        <w:rPr>
          <w:rFonts w:eastAsia="Times New Roman"/>
          <w:snapToGrid/>
          <w:color w:val="000000"/>
          <w:sz w:val="24"/>
          <w:szCs w:val="24"/>
          <w:lang w:val="es-ES_tradnl" w:eastAsia="pl-PL"/>
        </w:rPr>
        <w:t xml:space="preserve"> </w:t>
      </w:r>
      <w:r w:rsidR="00A017E0">
        <w:rPr>
          <w:rFonts w:eastAsia="Times New Roman"/>
          <w:snapToGrid/>
          <w:color w:val="000000"/>
          <w:sz w:val="24"/>
          <w:szCs w:val="24"/>
          <w:lang w:val="es-ES_tradnl" w:eastAsia="pl-PL"/>
        </w:rPr>
        <w:t>el otro progenitor no le ha concedido una</w:t>
      </w:r>
      <w:r w:rsidR="00C03A26" w:rsidRPr="00196B97">
        <w:rPr>
          <w:rFonts w:eastAsia="Times New Roman"/>
          <w:snapToGrid/>
          <w:color w:val="000000"/>
          <w:sz w:val="24"/>
          <w:szCs w:val="24"/>
          <w:lang w:val="es-ES_tradnl" w:eastAsia="pl-PL"/>
        </w:rPr>
        <w:t xml:space="preserve"> </w:t>
      </w:r>
      <w:r w:rsidR="00A017E0">
        <w:rPr>
          <w:rFonts w:eastAsia="Times New Roman"/>
          <w:snapToGrid/>
          <w:color w:val="000000"/>
          <w:sz w:val="24"/>
          <w:szCs w:val="24"/>
          <w:lang w:val="es-ES_tradnl" w:eastAsia="pl-PL"/>
        </w:rPr>
        <w:t>pensión aliment</w:t>
      </w:r>
      <w:r w:rsidR="009E4370">
        <w:rPr>
          <w:rFonts w:eastAsia="Times New Roman"/>
          <w:snapToGrid/>
          <w:color w:val="000000"/>
          <w:sz w:val="24"/>
          <w:szCs w:val="24"/>
          <w:lang w:val="es-ES_tradnl" w:eastAsia="pl-PL"/>
        </w:rPr>
        <w:t>ic</w:t>
      </w:r>
      <w:r w:rsidR="00A017E0">
        <w:rPr>
          <w:rFonts w:eastAsia="Times New Roman"/>
          <w:snapToGrid/>
          <w:color w:val="000000"/>
          <w:sz w:val="24"/>
          <w:szCs w:val="24"/>
          <w:lang w:val="es-ES_tradnl" w:eastAsia="pl-PL"/>
        </w:rPr>
        <w:t>ia para el hijo</w:t>
      </w:r>
      <w:r w:rsidR="00C03A26" w:rsidRPr="00196B97">
        <w:rPr>
          <w:rFonts w:eastAsia="Times New Roman"/>
          <w:snapToGrid/>
          <w:color w:val="000000"/>
          <w:sz w:val="24"/>
          <w:szCs w:val="24"/>
          <w:lang w:val="es-ES_tradnl" w:eastAsia="pl-PL"/>
        </w:rPr>
        <w:t xml:space="preserve">, </w:t>
      </w:r>
      <w:r w:rsidR="00A017E0" w:rsidRPr="0002235F">
        <w:rPr>
          <w:sz w:val="24"/>
          <w:szCs w:val="24"/>
          <w:lang w:val="es-ES_tradnl"/>
        </w:rPr>
        <w:t>salvo</w:t>
      </w:r>
      <w:r w:rsidR="00A017E0">
        <w:rPr>
          <w:rFonts w:eastAsia="Times New Roman"/>
          <w:snapToGrid/>
          <w:color w:val="000000"/>
          <w:sz w:val="24"/>
          <w:szCs w:val="24"/>
          <w:lang w:val="es-ES_tradnl" w:eastAsia="pl-PL"/>
        </w:rPr>
        <w:t xml:space="preserve"> que el otro progenitor esté muerto</w:t>
      </w:r>
      <w:r w:rsidR="002C218D">
        <w:rPr>
          <w:rFonts w:eastAsia="Times New Roman"/>
          <w:snapToGrid/>
          <w:color w:val="000000"/>
          <w:sz w:val="24"/>
          <w:szCs w:val="24"/>
          <w:lang w:val="es-ES_tradnl" w:eastAsia="pl-PL"/>
        </w:rPr>
        <w:t>, el padre del hijo no sea conocido</w:t>
      </w:r>
      <w:r w:rsidR="00C03A26" w:rsidRPr="00196B97">
        <w:rPr>
          <w:rFonts w:eastAsia="Times New Roman"/>
          <w:snapToGrid/>
          <w:color w:val="000000"/>
          <w:sz w:val="24"/>
          <w:szCs w:val="24"/>
          <w:lang w:val="es-ES_tradnl" w:eastAsia="pl-PL"/>
        </w:rPr>
        <w:t xml:space="preserve">, </w:t>
      </w:r>
      <w:r w:rsidR="002C218D">
        <w:rPr>
          <w:rFonts w:eastAsia="Times New Roman"/>
          <w:snapToGrid/>
          <w:color w:val="000000"/>
          <w:sz w:val="24"/>
          <w:szCs w:val="24"/>
          <w:lang w:val="es-ES_tradnl" w:eastAsia="pl-PL"/>
        </w:rPr>
        <w:t>se ha</w:t>
      </w:r>
      <w:r w:rsidR="009E4370">
        <w:rPr>
          <w:rFonts w:eastAsia="Times New Roman"/>
          <w:snapToGrid/>
          <w:color w:val="000000"/>
          <w:sz w:val="24"/>
          <w:szCs w:val="24"/>
          <w:lang w:val="es-ES_tradnl" w:eastAsia="pl-PL"/>
        </w:rPr>
        <w:t>ya</w:t>
      </w:r>
      <w:r w:rsidR="002C218D">
        <w:rPr>
          <w:rFonts w:eastAsia="Times New Roman"/>
          <w:snapToGrid/>
          <w:color w:val="000000"/>
          <w:sz w:val="24"/>
          <w:szCs w:val="24"/>
          <w:lang w:val="es-ES_tradnl" w:eastAsia="pl-PL"/>
        </w:rPr>
        <w:t xml:space="preserve"> desestimado la demanda de una pensión aliment</w:t>
      </w:r>
      <w:r w:rsidR="009E4370">
        <w:rPr>
          <w:rFonts w:eastAsia="Times New Roman"/>
          <w:snapToGrid/>
          <w:color w:val="000000"/>
          <w:sz w:val="24"/>
          <w:szCs w:val="24"/>
          <w:lang w:val="es-ES_tradnl" w:eastAsia="pl-PL"/>
        </w:rPr>
        <w:t>ic</w:t>
      </w:r>
      <w:r w:rsidR="002C218D">
        <w:rPr>
          <w:rFonts w:eastAsia="Times New Roman"/>
          <w:snapToGrid/>
          <w:color w:val="000000"/>
          <w:sz w:val="24"/>
          <w:szCs w:val="24"/>
          <w:lang w:val="es-ES_tradnl" w:eastAsia="pl-PL"/>
        </w:rPr>
        <w:t>ia o si el tribunal ha obligado a uno de los progenitores a sufragar todos los gastos de la manutención del hijo y no ha obligado al otro a pasar al hijo una pensión aliment</w:t>
      </w:r>
      <w:r w:rsidR="009E4370">
        <w:rPr>
          <w:rFonts w:eastAsia="Times New Roman"/>
          <w:snapToGrid/>
          <w:color w:val="000000"/>
          <w:sz w:val="24"/>
          <w:szCs w:val="24"/>
          <w:lang w:val="es-ES_tradnl" w:eastAsia="pl-PL"/>
        </w:rPr>
        <w:t>ic</w:t>
      </w:r>
      <w:r w:rsidR="002C218D">
        <w:rPr>
          <w:rFonts w:eastAsia="Times New Roman"/>
          <w:snapToGrid/>
          <w:color w:val="000000"/>
          <w:sz w:val="24"/>
          <w:szCs w:val="24"/>
          <w:lang w:val="es-ES_tradnl" w:eastAsia="pl-PL"/>
        </w:rPr>
        <w:t>ia.</w:t>
      </w:r>
    </w:p>
    <w:p w:rsidR="00C03A26" w:rsidRPr="00196B97" w:rsidRDefault="0014509C"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asignación f</w:t>
      </w:r>
      <w:r w:rsidR="00C03A26" w:rsidRPr="00196B97">
        <w:rPr>
          <w:rFonts w:eastAsia="Times New Roman"/>
          <w:snapToGrid/>
          <w:color w:val="000000"/>
          <w:sz w:val="24"/>
          <w:szCs w:val="24"/>
          <w:lang w:val="es-ES_tradnl" w:eastAsia="pl-PL"/>
        </w:rPr>
        <w:t>amil</w:t>
      </w:r>
      <w:r>
        <w:rPr>
          <w:rFonts w:eastAsia="Times New Roman"/>
          <w:snapToGrid/>
          <w:color w:val="000000"/>
          <w:sz w:val="24"/>
          <w:szCs w:val="24"/>
          <w:lang w:val="es-ES_tradnl" w:eastAsia="pl-PL"/>
        </w:rPr>
        <w:t>iar</w:t>
      </w:r>
      <w:r w:rsidR="00C03A26" w:rsidRPr="00196B97">
        <w:rPr>
          <w:rFonts w:eastAsia="Times New Roman"/>
          <w:snapToGrid/>
          <w:color w:val="000000"/>
          <w:sz w:val="24"/>
          <w:szCs w:val="24"/>
          <w:lang w:val="es-ES_tradnl" w:eastAsia="pl-PL"/>
        </w:rPr>
        <w:t xml:space="preserve"> s</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abona si el promedio de ingresos mensuales netos</w:t>
      </w:r>
      <w:r w:rsidR="00C03A26" w:rsidRPr="00196B97">
        <w:rPr>
          <w:rFonts w:eastAsia="Times New Roman"/>
          <w:snapToGrid/>
          <w:color w:val="000000"/>
          <w:sz w:val="24"/>
          <w:szCs w:val="24"/>
          <w:lang w:val="es-ES_tradnl" w:eastAsia="pl-PL"/>
        </w:rPr>
        <w:t xml:space="preserve"> (</w:t>
      </w:r>
      <w:r w:rsidR="009E4370">
        <w:rPr>
          <w:rFonts w:eastAsia="Times New Roman"/>
          <w:snapToGrid/>
          <w:color w:val="000000"/>
          <w:sz w:val="24"/>
          <w:szCs w:val="24"/>
          <w:lang w:val="es-ES_tradnl" w:eastAsia="pl-PL"/>
        </w:rPr>
        <w:t>menos la co</w:t>
      </w:r>
      <w:r>
        <w:rPr>
          <w:rFonts w:eastAsia="Times New Roman"/>
          <w:snapToGrid/>
          <w:color w:val="000000"/>
          <w:sz w:val="24"/>
          <w:szCs w:val="24"/>
          <w:lang w:val="es-ES_tradnl" w:eastAsia="pl-PL"/>
        </w:rPr>
        <w:t>ti</w:t>
      </w:r>
      <w:r w:rsidR="009E4370">
        <w:rPr>
          <w:rFonts w:eastAsia="Times New Roman"/>
          <w:snapToGrid/>
          <w:color w:val="000000"/>
          <w:sz w:val="24"/>
          <w:szCs w:val="24"/>
          <w:lang w:val="es-ES_tradnl" w:eastAsia="pl-PL"/>
        </w:rPr>
        <w:t>za</w:t>
      </w:r>
      <w:r>
        <w:rPr>
          <w:rFonts w:eastAsia="Times New Roman"/>
          <w:snapToGrid/>
          <w:color w:val="000000"/>
          <w:sz w:val="24"/>
          <w:szCs w:val="24"/>
          <w:lang w:val="es-ES_tradnl" w:eastAsia="pl-PL"/>
        </w:rPr>
        <w:t xml:space="preserve">ción </w:t>
      </w:r>
      <w:r w:rsidR="009E4370">
        <w:rPr>
          <w:rFonts w:eastAsia="Times New Roman"/>
          <w:snapToGrid/>
          <w:color w:val="000000"/>
          <w:sz w:val="24"/>
          <w:szCs w:val="24"/>
          <w:lang w:val="es-ES_tradnl" w:eastAsia="pl-PL"/>
        </w:rPr>
        <w:t>a la</w:t>
      </w:r>
      <w:r>
        <w:rPr>
          <w:rFonts w:eastAsia="Times New Roman"/>
          <w:snapToGrid/>
          <w:color w:val="000000"/>
          <w:sz w:val="24"/>
          <w:szCs w:val="24"/>
          <w:lang w:val="es-ES_tradnl" w:eastAsia="pl-PL"/>
        </w:rPr>
        <w:t xml:space="preserve"> segur</w:t>
      </w:r>
      <w:r w:rsidR="009E4370">
        <w:rPr>
          <w:rFonts w:eastAsia="Times New Roman"/>
          <w:snapToGrid/>
          <w:color w:val="000000"/>
          <w:sz w:val="24"/>
          <w:szCs w:val="24"/>
          <w:lang w:val="es-ES_tradnl" w:eastAsia="pl-PL"/>
        </w:rPr>
        <w:t>idad</w:t>
      </w:r>
      <w:r>
        <w:rPr>
          <w:rFonts w:eastAsia="Times New Roman"/>
          <w:snapToGrid/>
          <w:color w:val="000000"/>
          <w:sz w:val="24"/>
          <w:szCs w:val="24"/>
          <w:lang w:val="es-ES_tradnl" w:eastAsia="pl-PL"/>
        </w:rPr>
        <w:t xml:space="preserve"> social, el impuesto sobre la renta y la aportación al seguro general de salud</w:t>
      </w:r>
      <w:r w:rsidR="00C03A26" w:rsidRPr="00196B97">
        <w:rPr>
          <w:rFonts w:eastAsia="Times New Roman"/>
          <w:snapToGrid/>
          <w:color w:val="000000"/>
          <w:sz w:val="24"/>
          <w:szCs w:val="24"/>
          <w:lang w:val="es-ES_tradnl" w:eastAsia="pl-PL"/>
        </w:rPr>
        <w:t>) no exced</w:t>
      </w:r>
      <w:r>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504</w:t>
      </w:r>
      <w:r>
        <w:rPr>
          <w:rFonts w:eastAsia="Times New Roman"/>
          <w:snapToGrid/>
          <w:color w:val="000000"/>
          <w:sz w:val="24"/>
          <w:szCs w:val="24"/>
          <w:lang w:val="es-ES_tradnl" w:eastAsia="pl-PL"/>
        </w:rPr>
        <w:t xml:space="preserve"> PLN</w:t>
      </w:r>
      <w:r w:rsidR="00C03A26" w:rsidRPr="00196B97">
        <w:rPr>
          <w:rFonts w:eastAsia="Times New Roman"/>
          <w:snapToGrid/>
          <w:color w:val="000000"/>
          <w:sz w:val="24"/>
          <w:szCs w:val="24"/>
          <w:lang w:val="es-ES_tradnl" w:eastAsia="pl-PL"/>
        </w:rPr>
        <w:t xml:space="preserve"> o </w:t>
      </w:r>
      <w:r>
        <w:rPr>
          <w:rFonts w:eastAsia="Times New Roman"/>
          <w:snapToGrid/>
          <w:color w:val="000000"/>
          <w:sz w:val="24"/>
          <w:szCs w:val="24"/>
          <w:lang w:val="es-ES_tradnl" w:eastAsia="pl-PL"/>
        </w:rPr>
        <w:t>de</w:t>
      </w:r>
      <w:r w:rsidR="00C03A26" w:rsidRPr="00196B97">
        <w:rPr>
          <w:rFonts w:eastAsia="Times New Roman"/>
          <w:snapToGrid/>
          <w:color w:val="000000"/>
          <w:sz w:val="24"/>
          <w:szCs w:val="24"/>
          <w:lang w:val="es-ES_tradnl" w:eastAsia="pl-PL"/>
        </w:rPr>
        <w:t xml:space="preserve"> 583</w:t>
      </w:r>
      <w:r>
        <w:rPr>
          <w:rFonts w:eastAsia="Times New Roman"/>
          <w:snapToGrid/>
          <w:color w:val="000000"/>
          <w:sz w:val="24"/>
          <w:szCs w:val="24"/>
          <w:lang w:val="es-ES_tradnl" w:eastAsia="pl-PL"/>
        </w:rPr>
        <w:t xml:space="preserve"> PLN,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si la</w:t>
      </w:r>
      <w:r w:rsidR="00C03A26" w:rsidRPr="00196B97">
        <w:rPr>
          <w:rFonts w:eastAsia="Times New Roman"/>
          <w:snapToGrid/>
          <w:color w:val="000000"/>
          <w:sz w:val="24"/>
          <w:szCs w:val="24"/>
          <w:lang w:val="es-ES_tradnl" w:eastAsia="pl-PL"/>
        </w:rPr>
        <w:t xml:space="preserve"> famil</w:t>
      </w:r>
      <w:r>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tiene un hijo discapacitado</w:t>
      </w:r>
      <w:r w:rsidR="00C03A26" w:rsidRPr="00196B97">
        <w:rPr>
          <w:rFonts w:eastAsia="Times New Roman"/>
          <w:snapToGrid/>
          <w:color w:val="000000"/>
          <w:sz w:val="24"/>
          <w:szCs w:val="24"/>
          <w:lang w:val="es-ES_tradnl" w:eastAsia="pl-PL"/>
        </w:rPr>
        <w:t xml:space="preserve"> (</w:t>
      </w:r>
      <w:r w:rsidR="000928EE">
        <w:rPr>
          <w:rFonts w:eastAsia="Times New Roman"/>
          <w:snapToGrid/>
          <w:color w:val="000000"/>
          <w:sz w:val="24"/>
          <w:szCs w:val="24"/>
          <w:lang w:val="es-ES_tradnl" w:eastAsia="pl-PL"/>
        </w:rPr>
        <w:t>con un certificado de</w:t>
      </w:r>
      <w:r w:rsidR="00C03A26" w:rsidRPr="00196B97">
        <w:rPr>
          <w:rFonts w:eastAsia="Times New Roman"/>
          <w:snapToGrid/>
          <w:color w:val="000000"/>
          <w:sz w:val="24"/>
          <w:szCs w:val="24"/>
          <w:lang w:val="es-ES_tradnl" w:eastAsia="pl-PL"/>
        </w:rPr>
        <w:t xml:space="preserve"> dis</w:t>
      </w:r>
      <w:r w:rsidR="000928EE">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a</w:t>
      </w:r>
      <w:r w:rsidR="000928EE">
        <w:rPr>
          <w:rFonts w:eastAsia="Times New Roman"/>
          <w:snapToGrid/>
          <w:color w:val="000000"/>
          <w:sz w:val="24"/>
          <w:szCs w:val="24"/>
          <w:lang w:val="es-ES_tradnl" w:eastAsia="pl-PL"/>
        </w:rPr>
        <w:t>pacidad</w:t>
      </w:r>
      <w:r w:rsidR="003765C3">
        <w:rPr>
          <w:rFonts w:eastAsia="Times New Roman"/>
          <w:snapToGrid/>
          <w:color w:val="000000"/>
          <w:sz w:val="24"/>
          <w:szCs w:val="24"/>
          <w:lang w:val="es-ES_tradnl" w:eastAsia="pl-PL"/>
        </w:rPr>
        <w:t xml:space="preserve"> y</w:t>
      </w:r>
      <w:r w:rsidR="00C03A26" w:rsidRPr="00196B97">
        <w:rPr>
          <w:rFonts w:eastAsia="Times New Roman"/>
          <w:snapToGrid/>
          <w:color w:val="000000"/>
          <w:sz w:val="24"/>
          <w:szCs w:val="24"/>
          <w:lang w:val="es-ES_tradnl" w:eastAsia="pl-PL"/>
        </w:rPr>
        <w:t xml:space="preserve">, </w:t>
      </w:r>
      <w:r w:rsidR="000928EE">
        <w:rPr>
          <w:rFonts w:eastAsia="Times New Roman"/>
          <w:snapToGrid/>
          <w:color w:val="000000"/>
          <w:sz w:val="24"/>
          <w:szCs w:val="24"/>
          <w:lang w:val="es-ES_tradnl" w:eastAsia="pl-PL"/>
        </w:rPr>
        <w:t>para los hijos mayores de</w:t>
      </w:r>
      <w:r w:rsidR="00C03A26" w:rsidRPr="00196B97">
        <w:rPr>
          <w:rFonts w:eastAsia="Times New Roman"/>
          <w:snapToGrid/>
          <w:color w:val="000000"/>
          <w:sz w:val="24"/>
          <w:szCs w:val="24"/>
          <w:lang w:val="es-ES_tradnl" w:eastAsia="pl-PL"/>
        </w:rPr>
        <w:t xml:space="preserve"> 16</w:t>
      </w:r>
      <w:r w:rsidR="000928EE">
        <w:rPr>
          <w:rFonts w:eastAsia="Times New Roman"/>
          <w:snapToGrid/>
          <w:color w:val="000000"/>
          <w:sz w:val="24"/>
          <w:szCs w:val="24"/>
          <w:lang w:val="es-ES_tradnl" w:eastAsia="pl-PL"/>
        </w:rPr>
        <w:t xml:space="preserve"> años, con un </w:t>
      </w:r>
      <w:r w:rsidR="00C03A26" w:rsidRPr="00196B97">
        <w:rPr>
          <w:rFonts w:eastAsia="Times New Roman"/>
          <w:snapToGrid/>
          <w:color w:val="000000"/>
          <w:sz w:val="24"/>
          <w:szCs w:val="24"/>
          <w:lang w:val="es-ES_tradnl" w:eastAsia="pl-PL"/>
        </w:rPr>
        <w:t>certifica</w:t>
      </w:r>
      <w:r w:rsidR="000928EE">
        <w:rPr>
          <w:rFonts w:eastAsia="Times New Roman"/>
          <w:snapToGrid/>
          <w:color w:val="000000"/>
          <w:sz w:val="24"/>
          <w:szCs w:val="24"/>
          <w:lang w:val="es-ES_tradnl" w:eastAsia="pl-PL"/>
        </w:rPr>
        <w:t xml:space="preserve">do de padecer un grado considerable o moderado de </w:t>
      </w:r>
      <w:r w:rsidR="00C03A26" w:rsidRPr="00196B97">
        <w:rPr>
          <w:rFonts w:eastAsia="Times New Roman"/>
          <w:snapToGrid/>
          <w:color w:val="000000"/>
          <w:sz w:val="24"/>
          <w:szCs w:val="24"/>
          <w:lang w:val="es-ES_tradnl" w:eastAsia="pl-PL"/>
        </w:rPr>
        <w:t>dis</w:t>
      </w:r>
      <w:r w:rsidR="000928EE">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a</w:t>
      </w:r>
      <w:r w:rsidR="000928EE">
        <w:rPr>
          <w:rFonts w:eastAsia="Times New Roman"/>
          <w:snapToGrid/>
          <w:color w:val="000000"/>
          <w:sz w:val="24"/>
          <w:szCs w:val="24"/>
          <w:lang w:val="es-ES_tradnl" w:eastAsia="pl-PL"/>
        </w:rPr>
        <w:t>pacidad</w:t>
      </w:r>
      <w:r w:rsidR="00C03A26" w:rsidRPr="00196B97">
        <w:rPr>
          <w:rFonts w:eastAsia="Times New Roman"/>
          <w:snapToGrid/>
          <w:color w:val="000000"/>
          <w:sz w:val="24"/>
          <w:szCs w:val="24"/>
          <w:lang w:val="es-ES_tradnl" w:eastAsia="pl-PL"/>
        </w:rPr>
        <w:t>).</w:t>
      </w:r>
    </w:p>
    <w:p w:rsidR="00C03A26" w:rsidRPr="00196B97" w:rsidRDefault="000928E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Entre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m</w:t>
      </w:r>
      <w:r w:rsidR="00C03A26" w:rsidRPr="00196B97">
        <w:rPr>
          <w:rFonts w:eastAsia="Times New Roman"/>
          <w:snapToGrid/>
          <w:color w:val="000000"/>
          <w:sz w:val="24"/>
          <w:szCs w:val="24"/>
          <w:lang w:val="es-ES_tradnl" w:eastAsia="pl-PL"/>
        </w:rPr>
        <w:t>ay</w:t>
      </w:r>
      <w:r>
        <w:rPr>
          <w:rFonts w:eastAsia="Times New Roman"/>
          <w:snapToGrid/>
          <w:color w:val="000000"/>
          <w:sz w:val="24"/>
          <w:szCs w:val="24"/>
          <w:lang w:val="es-ES_tradnl" w:eastAsia="pl-PL"/>
        </w:rPr>
        <w:t>o de</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 xml:space="preserve">2004 </w:t>
      </w:r>
      <w:r>
        <w:rPr>
          <w:rFonts w:eastAsia="Times New Roman"/>
          <w:snapToGrid/>
          <w:color w:val="000000"/>
          <w:sz w:val="24"/>
          <w:szCs w:val="24"/>
          <w:lang w:val="es-ES_tradnl" w:eastAsia="pl-PL"/>
        </w:rPr>
        <w:t>y el</w:t>
      </w:r>
      <w:r w:rsidR="00C03A26" w:rsidRPr="00196B97">
        <w:rPr>
          <w:rFonts w:eastAsia="Times New Roman"/>
          <w:snapToGrid/>
          <w:color w:val="000000"/>
          <w:sz w:val="24"/>
          <w:szCs w:val="24"/>
          <w:lang w:val="es-ES_tradnl" w:eastAsia="pl-PL"/>
        </w:rPr>
        <w:t xml:space="preserve"> 31 </w:t>
      </w:r>
      <w:r>
        <w:rPr>
          <w:rFonts w:eastAsia="Times New Roman"/>
          <w:snapToGrid/>
          <w:color w:val="000000"/>
          <w:sz w:val="24"/>
          <w:szCs w:val="24"/>
          <w:lang w:val="es-ES_tradnl" w:eastAsia="pl-PL"/>
        </w:rPr>
        <w:t>de a</w:t>
      </w:r>
      <w:r w:rsidR="00C03A26" w:rsidRPr="00196B97">
        <w:rPr>
          <w:rFonts w:eastAsia="Times New Roman"/>
          <w:snapToGrid/>
          <w:color w:val="000000"/>
          <w:sz w:val="24"/>
          <w:szCs w:val="24"/>
          <w:lang w:val="es-ES_tradnl" w:eastAsia="pl-PL"/>
        </w:rPr>
        <w:t>g</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st</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2006</w:t>
      </w:r>
      <w:r>
        <w:rPr>
          <w:rFonts w:eastAsia="Times New Roman"/>
          <w:snapToGrid/>
          <w:color w:val="000000"/>
          <w:sz w:val="24"/>
          <w:szCs w:val="24"/>
          <w:lang w:val="es-ES_tradnl" w:eastAsia="pl-PL"/>
        </w:rPr>
        <w:t xml:space="preserve">, la </w:t>
      </w:r>
      <w:r w:rsidR="003765C3">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signación familiar mensual ascendió a: </w:t>
      </w:r>
    </w:p>
    <w:p w:rsidR="00C03A26" w:rsidRPr="00196B97" w:rsidRDefault="003765C3" w:rsidP="000D0A24">
      <w:pPr>
        <w:numPr>
          <w:ilvl w:val="0"/>
          <w:numId w:val="6"/>
        </w:numPr>
        <w:tabs>
          <w:tab w:val="clear" w:pos="340"/>
          <w:tab w:val="num" w:pos="1134"/>
        </w:tabs>
        <w:spacing w:after="240"/>
        <w:ind w:left="1134" w:hanging="425"/>
        <w:rPr>
          <w:rFonts w:eastAsia="Times New Roman"/>
          <w:snapToGrid/>
          <w:color w:val="000000"/>
          <w:sz w:val="24"/>
          <w:szCs w:val="24"/>
          <w:lang w:val="es-ES_tradnl" w:eastAsia="pl-PL"/>
        </w:rPr>
      </w:pPr>
      <w:r>
        <w:rPr>
          <w:rFonts w:eastAsia="Times New Roman"/>
          <w:snapToGrid/>
          <w:color w:val="000000"/>
          <w:sz w:val="24"/>
          <w:szCs w:val="24"/>
          <w:lang w:val="es-ES_tradnl" w:eastAsia="pl-PL"/>
        </w:rPr>
        <w:t>43,</w:t>
      </w:r>
      <w:r w:rsidR="00C03A26" w:rsidRPr="00196B97">
        <w:rPr>
          <w:rFonts w:eastAsia="Times New Roman"/>
          <w:snapToGrid/>
          <w:color w:val="000000"/>
          <w:sz w:val="24"/>
          <w:szCs w:val="24"/>
          <w:lang w:val="es-ES_tradnl" w:eastAsia="pl-PL"/>
        </w:rPr>
        <w:t xml:space="preserve">00 </w:t>
      </w:r>
      <w:r w:rsidR="000928EE">
        <w:rPr>
          <w:rFonts w:eastAsia="Times New Roman"/>
          <w:snapToGrid/>
          <w:color w:val="000000"/>
          <w:sz w:val="24"/>
          <w:szCs w:val="24"/>
          <w:lang w:val="es-ES_tradnl" w:eastAsia="pl-PL"/>
        </w:rPr>
        <w:t xml:space="preserve">PLN para el primer y segundo </w:t>
      </w:r>
      <w:r w:rsidR="00C03A26" w:rsidRPr="00196B97">
        <w:rPr>
          <w:rFonts w:eastAsia="Times New Roman"/>
          <w:snapToGrid/>
          <w:color w:val="000000"/>
          <w:sz w:val="24"/>
          <w:szCs w:val="24"/>
          <w:lang w:val="es-ES_tradnl" w:eastAsia="pl-PL"/>
        </w:rPr>
        <w:t>hi</w:t>
      </w:r>
      <w:r w:rsidR="000928EE">
        <w:rPr>
          <w:rFonts w:eastAsia="Times New Roman"/>
          <w:snapToGrid/>
          <w:color w:val="000000"/>
          <w:sz w:val="24"/>
          <w:szCs w:val="24"/>
          <w:lang w:val="es-ES_tradnl" w:eastAsia="pl-PL"/>
        </w:rPr>
        <w:t>jos;</w:t>
      </w:r>
    </w:p>
    <w:p w:rsidR="00C03A26" w:rsidRPr="00196B97" w:rsidRDefault="003765C3" w:rsidP="000D0A24">
      <w:pPr>
        <w:numPr>
          <w:ilvl w:val="0"/>
          <w:numId w:val="6"/>
        </w:numPr>
        <w:tabs>
          <w:tab w:val="clear" w:pos="340"/>
          <w:tab w:val="num" w:pos="1134"/>
        </w:tabs>
        <w:spacing w:after="240"/>
        <w:ind w:left="1134" w:hanging="425"/>
        <w:rPr>
          <w:rFonts w:eastAsia="Times New Roman"/>
          <w:snapToGrid/>
          <w:color w:val="000000"/>
          <w:sz w:val="24"/>
          <w:szCs w:val="24"/>
          <w:lang w:val="es-ES_tradnl" w:eastAsia="pl-PL"/>
        </w:rPr>
      </w:pPr>
      <w:r>
        <w:rPr>
          <w:rFonts w:eastAsia="Times New Roman"/>
          <w:snapToGrid/>
          <w:color w:val="000000"/>
          <w:sz w:val="24"/>
          <w:szCs w:val="24"/>
          <w:lang w:val="es-ES_tradnl" w:eastAsia="pl-PL"/>
        </w:rPr>
        <w:t>53,</w:t>
      </w:r>
      <w:r w:rsidR="00C03A26" w:rsidRPr="00196B97">
        <w:rPr>
          <w:rFonts w:eastAsia="Times New Roman"/>
          <w:snapToGrid/>
          <w:color w:val="000000"/>
          <w:sz w:val="24"/>
          <w:szCs w:val="24"/>
          <w:lang w:val="es-ES_tradnl" w:eastAsia="pl-PL"/>
        </w:rPr>
        <w:t xml:space="preserve">00 </w:t>
      </w:r>
      <w:r w:rsidR="000928EE">
        <w:rPr>
          <w:rFonts w:eastAsia="Times New Roman"/>
          <w:snapToGrid/>
          <w:color w:val="000000"/>
          <w:sz w:val="24"/>
          <w:szCs w:val="24"/>
          <w:lang w:val="es-ES_tradnl" w:eastAsia="pl-PL"/>
        </w:rPr>
        <w:t>PLN para el tercer hijo;</w:t>
      </w:r>
    </w:p>
    <w:p w:rsidR="00C03A26" w:rsidRPr="00196B97" w:rsidRDefault="003765C3" w:rsidP="000D0A24">
      <w:pPr>
        <w:numPr>
          <w:ilvl w:val="0"/>
          <w:numId w:val="6"/>
        </w:numPr>
        <w:tabs>
          <w:tab w:val="clear" w:pos="340"/>
          <w:tab w:val="num" w:pos="1134"/>
        </w:tabs>
        <w:spacing w:after="240"/>
        <w:ind w:left="1134" w:hanging="425"/>
        <w:rPr>
          <w:rFonts w:eastAsia="Times New Roman"/>
          <w:snapToGrid/>
          <w:color w:val="000000"/>
          <w:sz w:val="24"/>
          <w:szCs w:val="24"/>
          <w:lang w:val="es-ES_tradnl" w:eastAsia="pl-PL"/>
        </w:rPr>
      </w:pPr>
      <w:r>
        <w:rPr>
          <w:rFonts w:eastAsia="Times New Roman"/>
          <w:snapToGrid/>
          <w:color w:val="000000"/>
          <w:sz w:val="24"/>
          <w:szCs w:val="24"/>
          <w:lang w:val="es-ES_tradnl" w:eastAsia="pl-PL"/>
        </w:rPr>
        <w:t>66,</w:t>
      </w:r>
      <w:r w:rsidR="00C03A26" w:rsidRPr="00196B97">
        <w:rPr>
          <w:rFonts w:eastAsia="Times New Roman"/>
          <w:snapToGrid/>
          <w:color w:val="000000"/>
          <w:sz w:val="24"/>
          <w:szCs w:val="24"/>
          <w:lang w:val="es-ES_tradnl" w:eastAsia="pl-PL"/>
        </w:rPr>
        <w:t xml:space="preserve">00 </w:t>
      </w:r>
      <w:r w:rsidR="000928EE">
        <w:rPr>
          <w:rFonts w:eastAsia="Times New Roman"/>
          <w:snapToGrid/>
          <w:color w:val="000000"/>
          <w:sz w:val="24"/>
          <w:szCs w:val="24"/>
          <w:lang w:val="es-ES_tradnl" w:eastAsia="pl-PL"/>
        </w:rPr>
        <w:t>PLN para el cuarto hijo y los hijos ulteriores</w:t>
      </w:r>
      <w:r w:rsidR="00C03A26" w:rsidRPr="00196B97">
        <w:rPr>
          <w:rFonts w:eastAsia="Times New Roman"/>
          <w:snapToGrid/>
          <w:color w:val="000000"/>
          <w:sz w:val="24"/>
          <w:szCs w:val="24"/>
          <w:lang w:val="es-ES_tradnl" w:eastAsia="pl-PL"/>
        </w:rPr>
        <w:t>.</w:t>
      </w:r>
    </w:p>
    <w:p w:rsidR="00C03A26" w:rsidRPr="00196B97" w:rsidRDefault="000928E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Desde el 1º de s</w:t>
      </w:r>
      <w:r w:rsidR="00C03A26" w:rsidRPr="00196B97">
        <w:rPr>
          <w:rFonts w:eastAsia="Times New Roman"/>
          <w:snapToGrid/>
          <w:color w:val="000000"/>
          <w:sz w:val="24"/>
          <w:szCs w:val="24"/>
          <w:lang w:val="es-ES_tradnl" w:eastAsia="pl-PL"/>
        </w:rPr>
        <w:t>ept</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2006</w:t>
      </w:r>
      <w:r>
        <w:rPr>
          <w:rFonts w:eastAsia="Times New Roman"/>
          <w:snapToGrid/>
          <w:color w:val="000000"/>
          <w:sz w:val="24"/>
          <w:szCs w:val="24"/>
          <w:lang w:val="es-ES_tradnl" w:eastAsia="pl-PL"/>
        </w:rPr>
        <w:t>, la asignación familiar se ha elevado a:</w:t>
      </w:r>
    </w:p>
    <w:p w:rsidR="00C03A26" w:rsidRPr="00196B97" w:rsidRDefault="003765C3" w:rsidP="000D0A24">
      <w:pPr>
        <w:numPr>
          <w:ilvl w:val="0"/>
          <w:numId w:val="7"/>
        </w:numPr>
        <w:tabs>
          <w:tab w:val="clear" w:pos="340"/>
          <w:tab w:val="num" w:pos="1134"/>
        </w:tabs>
        <w:spacing w:after="240"/>
        <w:ind w:left="1134" w:hanging="425"/>
        <w:rPr>
          <w:rFonts w:eastAsia="Times New Roman"/>
          <w:snapToGrid/>
          <w:color w:val="000000"/>
          <w:sz w:val="24"/>
          <w:szCs w:val="24"/>
          <w:lang w:val="es-ES_tradnl" w:eastAsia="pl-PL"/>
        </w:rPr>
      </w:pPr>
      <w:r>
        <w:rPr>
          <w:rFonts w:eastAsia="Times New Roman"/>
          <w:snapToGrid/>
          <w:color w:val="000000"/>
          <w:sz w:val="24"/>
          <w:szCs w:val="24"/>
          <w:lang w:val="es-ES_tradnl" w:eastAsia="pl-PL"/>
        </w:rPr>
        <w:t>48,</w:t>
      </w:r>
      <w:r w:rsidR="00C03A26" w:rsidRPr="00196B97">
        <w:rPr>
          <w:rFonts w:eastAsia="Times New Roman"/>
          <w:snapToGrid/>
          <w:color w:val="000000"/>
          <w:sz w:val="24"/>
          <w:szCs w:val="24"/>
          <w:lang w:val="es-ES_tradnl" w:eastAsia="pl-PL"/>
        </w:rPr>
        <w:t xml:space="preserve">00 </w:t>
      </w:r>
      <w:r w:rsidR="000928EE">
        <w:rPr>
          <w:rFonts w:eastAsia="Times New Roman"/>
          <w:snapToGrid/>
          <w:color w:val="000000"/>
          <w:sz w:val="24"/>
          <w:szCs w:val="24"/>
          <w:lang w:val="es-ES_tradnl" w:eastAsia="pl-PL"/>
        </w:rPr>
        <w:t>PLN para un hijo menor de</w:t>
      </w:r>
      <w:r w:rsidR="00C03A26" w:rsidRPr="00196B97">
        <w:rPr>
          <w:rFonts w:eastAsia="Times New Roman"/>
          <w:snapToGrid/>
          <w:color w:val="000000"/>
          <w:sz w:val="24"/>
          <w:szCs w:val="24"/>
          <w:lang w:val="es-ES_tradnl" w:eastAsia="pl-PL"/>
        </w:rPr>
        <w:t xml:space="preserve"> 5 </w:t>
      </w:r>
      <w:r w:rsidR="00D54CFB">
        <w:rPr>
          <w:rFonts w:eastAsia="Times New Roman"/>
          <w:snapToGrid/>
          <w:color w:val="000000"/>
          <w:sz w:val="24"/>
          <w:szCs w:val="24"/>
          <w:lang w:val="es-ES_tradnl" w:eastAsia="pl-PL"/>
        </w:rPr>
        <w:t>años de edad;</w:t>
      </w:r>
    </w:p>
    <w:p w:rsidR="00C03A26" w:rsidRPr="00196B97" w:rsidRDefault="003765C3" w:rsidP="000D0A24">
      <w:pPr>
        <w:numPr>
          <w:ilvl w:val="0"/>
          <w:numId w:val="7"/>
        </w:numPr>
        <w:tabs>
          <w:tab w:val="clear" w:pos="340"/>
          <w:tab w:val="num" w:pos="1134"/>
        </w:tabs>
        <w:spacing w:after="240"/>
        <w:ind w:left="1134" w:hanging="425"/>
        <w:rPr>
          <w:rFonts w:eastAsia="Times New Roman"/>
          <w:snapToGrid/>
          <w:color w:val="000000"/>
          <w:sz w:val="24"/>
          <w:szCs w:val="24"/>
          <w:lang w:val="es-ES_tradnl" w:eastAsia="pl-PL"/>
        </w:rPr>
      </w:pPr>
      <w:r>
        <w:rPr>
          <w:rFonts w:eastAsia="Times New Roman"/>
          <w:snapToGrid/>
          <w:color w:val="000000"/>
          <w:sz w:val="24"/>
          <w:szCs w:val="24"/>
          <w:lang w:val="es-ES_tradnl" w:eastAsia="pl-PL"/>
        </w:rPr>
        <w:t>64,</w:t>
      </w:r>
      <w:r w:rsidR="00C03A26" w:rsidRPr="00196B97">
        <w:rPr>
          <w:rFonts w:eastAsia="Times New Roman"/>
          <w:snapToGrid/>
          <w:color w:val="000000"/>
          <w:sz w:val="24"/>
          <w:szCs w:val="24"/>
          <w:lang w:val="es-ES_tradnl" w:eastAsia="pl-PL"/>
        </w:rPr>
        <w:t xml:space="preserve">00 </w:t>
      </w:r>
      <w:r w:rsidR="00D54CFB">
        <w:rPr>
          <w:rFonts w:eastAsia="Times New Roman"/>
          <w:snapToGrid/>
          <w:color w:val="000000"/>
          <w:sz w:val="24"/>
          <w:szCs w:val="24"/>
          <w:lang w:val="es-ES_tradnl" w:eastAsia="pl-PL"/>
        </w:rPr>
        <w:t xml:space="preserve">PLN para un niño mayor de </w:t>
      </w:r>
      <w:r w:rsidR="00C03A26" w:rsidRPr="00196B97">
        <w:rPr>
          <w:rFonts w:eastAsia="Times New Roman"/>
          <w:snapToGrid/>
          <w:color w:val="000000"/>
          <w:sz w:val="24"/>
          <w:szCs w:val="24"/>
          <w:lang w:val="es-ES_tradnl" w:eastAsia="pl-PL"/>
        </w:rPr>
        <w:t xml:space="preserve">5 </w:t>
      </w:r>
      <w:r w:rsidR="00D54CFB">
        <w:rPr>
          <w:rFonts w:eastAsia="Times New Roman"/>
          <w:snapToGrid/>
          <w:color w:val="000000"/>
          <w:sz w:val="24"/>
          <w:szCs w:val="24"/>
          <w:lang w:val="es-ES_tradnl" w:eastAsia="pl-PL"/>
        </w:rPr>
        <w:t>años de edad hasta que cumpla los</w:t>
      </w:r>
      <w:r w:rsidR="00C03A26" w:rsidRPr="00196B97">
        <w:rPr>
          <w:rFonts w:eastAsia="Times New Roman"/>
          <w:snapToGrid/>
          <w:color w:val="000000"/>
          <w:sz w:val="24"/>
          <w:szCs w:val="24"/>
          <w:lang w:val="es-ES_tradnl" w:eastAsia="pl-PL"/>
        </w:rPr>
        <w:t xml:space="preserve"> 18</w:t>
      </w:r>
      <w:r>
        <w:rPr>
          <w:rFonts w:eastAsia="Times New Roman"/>
          <w:snapToGrid/>
          <w:color w:val="000000"/>
          <w:sz w:val="24"/>
          <w:szCs w:val="24"/>
          <w:lang w:val="es-ES_tradnl" w:eastAsia="pl-PL"/>
        </w:rPr>
        <w:t>;</w:t>
      </w:r>
    </w:p>
    <w:p w:rsidR="00C03A26" w:rsidRPr="00196B97" w:rsidRDefault="003765C3" w:rsidP="000D0A24">
      <w:pPr>
        <w:numPr>
          <w:ilvl w:val="0"/>
          <w:numId w:val="7"/>
        </w:numPr>
        <w:tabs>
          <w:tab w:val="clear" w:pos="340"/>
          <w:tab w:val="num" w:pos="1134"/>
        </w:tabs>
        <w:spacing w:after="240"/>
        <w:ind w:left="1134" w:hanging="425"/>
        <w:rPr>
          <w:rFonts w:eastAsia="Times New Roman"/>
          <w:snapToGrid/>
          <w:color w:val="000000"/>
          <w:sz w:val="24"/>
          <w:szCs w:val="24"/>
          <w:lang w:val="es-ES_tradnl" w:eastAsia="pl-PL"/>
        </w:rPr>
      </w:pPr>
      <w:r>
        <w:rPr>
          <w:rFonts w:eastAsia="Times New Roman"/>
          <w:snapToGrid/>
          <w:color w:val="000000"/>
          <w:sz w:val="24"/>
          <w:szCs w:val="24"/>
          <w:lang w:val="es-ES_tradnl" w:eastAsia="pl-PL"/>
        </w:rPr>
        <w:t>68,</w:t>
      </w:r>
      <w:r w:rsidR="00C03A26" w:rsidRPr="00196B97">
        <w:rPr>
          <w:rFonts w:eastAsia="Times New Roman"/>
          <w:snapToGrid/>
          <w:color w:val="000000"/>
          <w:sz w:val="24"/>
          <w:szCs w:val="24"/>
          <w:lang w:val="es-ES_tradnl" w:eastAsia="pl-PL"/>
        </w:rPr>
        <w:t xml:space="preserve">00 </w:t>
      </w:r>
      <w:r w:rsidR="00D54CFB">
        <w:rPr>
          <w:rFonts w:eastAsia="Times New Roman"/>
          <w:snapToGrid/>
          <w:color w:val="000000"/>
          <w:sz w:val="24"/>
          <w:szCs w:val="24"/>
          <w:lang w:val="es-ES_tradnl" w:eastAsia="pl-PL"/>
        </w:rPr>
        <w:t>PLN para un hijo mayor de 18 años de edad</w:t>
      </w:r>
      <w:r w:rsidR="00C03A26" w:rsidRPr="00196B97">
        <w:rPr>
          <w:rFonts w:eastAsia="Times New Roman"/>
          <w:snapToGrid/>
          <w:color w:val="000000"/>
          <w:sz w:val="24"/>
          <w:szCs w:val="24"/>
          <w:lang w:val="es-ES_tradnl" w:eastAsia="pl-PL"/>
        </w:rPr>
        <w:t xml:space="preserve"> </w:t>
      </w:r>
      <w:r w:rsidR="00D54CFB">
        <w:rPr>
          <w:rFonts w:eastAsia="Times New Roman"/>
          <w:snapToGrid/>
          <w:color w:val="000000"/>
          <w:sz w:val="24"/>
          <w:szCs w:val="24"/>
          <w:lang w:val="es-ES_tradnl" w:eastAsia="pl-PL"/>
        </w:rPr>
        <w:t>hasta que cumpla los 24</w:t>
      </w:r>
      <w:r w:rsidR="00C03A26" w:rsidRPr="00196B97">
        <w:rPr>
          <w:rFonts w:eastAsia="Times New Roman"/>
          <w:snapToGrid/>
          <w:color w:val="000000"/>
          <w:sz w:val="24"/>
          <w:szCs w:val="24"/>
          <w:lang w:val="es-ES_tradnl" w:eastAsia="pl-PL"/>
        </w:rPr>
        <w:t>.</w:t>
      </w:r>
    </w:p>
    <w:p w:rsidR="00C03A26" w:rsidRPr="00196B97" w:rsidRDefault="00D54CFB"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Cabe combinar las asignaciones familiares con su</w:t>
      </w:r>
      <w:r w:rsidR="00C03A26" w:rsidRPr="00196B97">
        <w:rPr>
          <w:rFonts w:eastAsia="Times New Roman"/>
          <w:snapToGrid/>
          <w:color w:val="000000"/>
          <w:sz w:val="24"/>
          <w:szCs w:val="24"/>
          <w:lang w:val="es-ES_tradnl" w:eastAsia="pl-PL"/>
        </w:rPr>
        <w:t>plement</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w:t>
      </w:r>
    </w:p>
    <w:p w:rsidR="00C03A26" w:rsidRPr="00196B97" w:rsidRDefault="00D54CFB" w:rsidP="00566925">
      <w:pPr>
        <w:numPr>
          <w:ilvl w:val="0"/>
          <w:numId w:val="16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Un suplemento único de la prestación</w:t>
      </w:r>
      <w:r w:rsidR="00C03A26" w:rsidRPr="00196B97">
        <w:rPr>
          <w:rFonts w:eastAsia="Times New Roman"/>
          <w:snapToGrid/>
          <w:color w:val="000000"/>
          <w:sz w:val="24"/>
          <w:szCs w:val="24"/>
          <w:lang w:val="es-ES_tradnl" w:eastAsia="pl-PL"/>
        </w:rPr>
        <w:t xml:space="preserve"> famil</w:t>
      </w:r>
      <w:r>
        <w:rPr>
          <w:rFonts w:eastAsia="Times New Roman"/>
          <w:snapToGrid/>
          <w:color w:val="000000"/>
          <w:sz w:val="24"/>
          <w:szCs w:val="24"/>
          <w:lang w:val="es-ES_tradnl" w:eastAsia="pl-PL"/>
        </w:rPr>
        <w:t>iar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por parto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por valor de </w:t>
      </w:r>
      <w:r w:rsidR="00C03A26" w:rsidRPr="00196B97">
        <w:rPr>
          <w:rFonts w:eastAsia="Times New Roman"/>
          <w:snapToGrid/>
          <w:color w:val="000000"/>
          <w:sz w:val="24"/>
          <w:szCs w:val="24"/>
          <w:lang w:val="es-ES_tradnl" w:eastAsia="pl-PL"/>
        </w:rPr>
        <w:t>1 000</w:t>
      </w:r>
      <w:r>
        <w:rPr>
          <w:rFonts w:eastAsia="Times New Roman"/>
          <w:snapToGrid/>
          <w:color w:val="000000"/>
          <w:sz w:val="24"/>
          <w:szCs w:val="24"/>
          <w:lang w:val="es-ES_tradnl" w:eastAsia="pl-PL"/>
        </w:rPr>
        <w:t xml:space="preserve"> PLN</w:t>
      </w:r>
      <w:r w:rsidR="00C03A26" w:rsidRPr="00196B97">
        <w:rPr>
          <w:rFonts w:eastAsia="Times New Roman"/>
          <w:snapToGrid/>
          <w:color w:val="000000"/>
          <w:sz w:val="24"/>
          <w:szCs w:val="24"/>
          <w:lang w:val="es-ES_tradnl" w:eastAsia="pl-PL"/>
        </w:rPr>
        <w:t xml:space="preserve">. </w:t>
      </w:r>
    </w:p>
    <w:p w:rsidR="00C03A26" w:rsidRPr="00196B97" w:rsidRDefault="00D54CFB" w:rsidP="00566925">
      <w:pPr>
        <w:numPr>
          <w:ilvl w:val="0"/>
          <w:numId w:val="16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Desde f</w:t>
      </w:r>
      <w:r w:rsidR="00C03A26" w:rsidRPr="00196B97">
        <w:rPr>
          <w:rFonts w:eastAsia="Times New Roman"/>
          <w:snapToGrid/>
          <w:color w:val="000000"/>
          <w:sz w:val="24"/>
          <w:szCs w:val="24"/>
          <w:lang w:val="es-ES_tradnl" w:eastAsia="pl-PL"/>
        </w:rPr>
        <w:t>ebr</w:t>
      </w:r>
      <w:r>
        <w:rPr>
          <w:rFonts w:eastAsia="Times New Roman"/>
          <w:snapToGrid/>
          <w:color w:val="000000"/>
          <w:sz w:val="24"/>
          <w:szCs w:val="24"/>
          <w:lang w:val="es-ES_tradnl" w:eastAsia="pl-PL"/>
        </w:rPr>
        <w:t>ero de</w:t>
      </w:r>
      <w:r w:rsidR="00C03A26" w:rsidRPr="00196B97">
        <w:rPr>
          <w:rFonts w:eastAsia="Times New Roman"/>
          <w:snapToGrid/>
          <w:color w:val="000000"/>
          <w:sz w:val="24"/>
          <w:szCs w:val="24"/>
          <w:lang w:val="es-ES_tradnl" w:eastAsia="pl-PL"/>
        </w:rPr>
        <w:t xml:space="preserve"> 2006</w:t>
      </w:r>
      <w:r>
        <w:rPr>
          <w:rFonts w:eastAsia="Times New Roman"/>
          <w:snapToGrid/>
          <w:color w:val="000000"/>
          <w:sz w:val="24"/>
          <w:szCs w:val="24"/>
          <w:lang w:val="es-ES_tradnl" w:eastAsia="pl-PL"/>
        </w:rPr>
        <w:t>, la asignación única por parto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prestación obligatoria y universal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1 000</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PLN</w:t>
      </w:r>
      <w:r w:rsidR="003765C3">
        <w:rPr>
          <w:rFonts w:eastAsia="Times New Roman"/>
          <w:snapToGrid/>
          <w:color w:val="000000"/>
          <w:sz w:val="24"/>
          <w:szCs w:val="24"/>
          <w:lang w:val="es-ES_tradnl" w:eastAsia="pl-PL"/>
        </w:rPr>
        <w:t xml:space="preserve"> se concede</w:t>
      </w:r>
      <w:r w:rsidR="00C03A26" w:rsidRPr="00196B97">
        <w:rPr>
          <w:rFonts w:eastAsia="Times New Roman"/>
          <w:snapToGrid/>
          <w:color w:val="000000"/>
          <w:sz w:val="24"/>
          <w:szCs w:val="24"/>
          <w:lang w:val="es-ES_tradnl" w:eastAsia="pl-PL"/>
        </w:rPr>
        <w:t xml:space="preserve"> </w:t>
      </w:r>
      <w:r w:rsidR="00A73314">
        <w:rPr>
          <w:rFonts w:eastAsia="Times New Roman"/>
          <w:snapToGrid/>
          <w:color w:val="000000"/>
          <w:sz w:val="24"/>
          <w:szCs w:val="24"/>
          <w:lang w:val="es-ES_tradnl" w:eastAsia="pl-PL"/>
        </w:rPr>
        <w:t>independientemente de los criterios de ingresos</w:t>
      </w:r>
      <w:r w:rsidR="00C03A26" w:rsidRPr="00196B97">
        <w:rPr>
          <w:rFonts w:eastAsia="Times New Roman"/>
          <w:snapToGrid/>
          <w:color w:val="000000"/>
          <w:sz w:val="24"/>
          <w:szCs w:val="24"/>
          <w:lang w:val="es-ES_tradnl" w:eastAsia="pl-PL"/>
        </w:rPr>
        <w:t xml:space="preserve">. </w:t>
      </w:r>
      <w:r w:rsidR="00A73314">
        <w:rPr>
          <w:rFonts w:eastAsia="Times New Roman"/>
          <w:snapToGrid/>
          <w:color w:val="000000"/>
          <w:sz w:val="24"/>
          <w:szCs w:val="24"/>
          <w:lang w:val="es-ES_tradnl" w:eastAsia="pl-PL"/>
        </w:rPr>
        <w:t>La asignación se financia con cargo al presupuesto estatal. Paralelamente, los ayuntamientos abonan otra asignación, que es</w:t>
      </w:r>
      <w:r w:rsidR="00C03A26" w:rsidRPr="00196B97">
        <w:rPr>
          <w:rFonts w:eastAsia="Times New Roman"/>
          <w:snapToGrid/>
          <w:color w:val="000000"/>
          <w:sz w:val="24"/>
          <w:szCs w:val="24"/>
          <w:lang w:val="es-ES_tradnl" w:eastAsia="pl-PL"/>
        </w:rPr>
        <w:t xml:space="preserve"> facultativ</w:t>
      </w:r>
      <w:r w:rsidR="00A73314">
        <w:rPr>
          <w:rFonts w:eastAsia="Times New Roman"/>
          <w:snapToGrid/>
          <w:color w:val="000000"/>
          <w:sz w:val="24"/>
          <w:szCs w:val="24"/>
          <w:lang w:val="es-ES_tradnl" w:eastAsia="pl-PL"/>
        </w:rPr>
        <w:t>a</w:t>
      </w:r>
      <w:r w:rsidR="00EA5D07">
        <w:rPr>
          <w:rFonts w:eastAsia="Times New Roman"/>
          <w:snapToGrid/>
          <w:color w:val="000000"/>
          <w:sz w:val="24"/>
          <w:szCs w:val="24"/>
          <w:lang w:val="es-ES_tradnl" w:eastAsia="pl-PL"/>
        </w:rPr>
        <w:t>,</w:t>
      </w:r>
      <w:r w:rsidR="00A73314">
        <w:rPr>
          <w:rFonts w:eastAsia="Times New Roman"/>
          <w:snapToGrid/>
          <w:color w:val="000000"/>
          <w:sz w:val="24"/>
          <w:szCs w:val="24"/>
          <w:lang w:val="es-ES_tradnl" w:eastAsia="pl-PL"/>
        </w:rPr>
        <w:t xml:space="preserve"> y son los municipios los que </w:t>
      </w:r>
      <w:r w:rsidR="003765C3">
        <w:rPr>
          <w:rFonts w:eastAsia="Times New Roman"/>
          <w:snapToGrid/>
          <w:color w:val="000000"/>
          <w:sz w:val="24"/>
          <w:szCs w:val="24"/>
          <w:lang w:val="es-ES_tradnl" w:eastAsia="pl-PL"/>
        </w:rPr>
        <w:t>establecen</w:t>
      </w:r>
      <w:r w:rsidR="00A73314">
        <w:rPr>
          <w:rFonts w:eastAsia="Times New Roman"/>
          <w:snapToGrid/>
          <w:color w:val="000000"/>
          <w:sz w:val="24"/>
          <w:szCs w:val="24"/>
          <w:lang w:val="es-ES_tradnl" w:eastAsia="pl-PL"/>
        </w:rPr>
        <w:t xml:space="preserve"> los p</w:t>
      </w:r>
      <w:r w:rsidR="003765C3">
        <w:rPr>
          <w:rFonts w:eastAsia="Times New Roman"/>
          <w:snapToGrid/>
          <w:color w:val="000000"/>
          <w:sz w:val="24"/>
          <w:szCs w:val="24"/>
          <w:lang w:val="es-ES_tradnl" w:eastAsia="pl-PL"/>
        </w:rPr>
        <w:t>arámetros</w:t>
      </w:r>
      <w:r w:rsidR="00A73314">
        <w:rPr>
          <w:rFonts w:eastAsia="Times New Roman"/>
          <w:snapToGrid/>
          <w:color w:val="000000"/>
          <w:sz w:val="24"/>
          <w:szCs w:val="24"/>
          <w:lang w:val="es-ES_tradnl" w:eastAsia="pl-PL"/>
        </w:rPr>
        <w:t xml:space="preserve"> correspondientes</w:t>
      </w:r>
      <w:r w:rsidR="009D30D9">
        <w:rPr>
          <w:rFonts w:eastAsia="Times New Roman"/>
          <w:snapToGrid/>
          <w:color w:val="000000"/>
          <w:sz w:val="24"/>
          <w:szCs w:val="24"/>
          <w:lang w:val="es-ES_tradnl" w:eastAsia="pl-PL"/>
        </w:rPr>
        <w:t>.</w:t>
      </w:r>
    </w:p>
    <w:p w:rsidR="00C03A26" w:rsidRPr="00196B97" w:rsidRDefault="00A73314" w:rsidP="00566925">
      <w:pPr>
        <w:numPr>
          <w:ilvl w:val="0"/>
          <w:numId w:val="168"/>
        </w:numPr>
        <w:spacing w:after="240"/>
        <w:rPr>
          <w:rFonts w:eastAsia="Times New Roman"/>
          <w:snapToGrid/>
          <w:color w:val="000000"/>
          <w:lang w:val="es-ES_tradnl" w:eastAsia="pl-PL"/>
        </w:rPr>
      </w:pPr>
      <w:r>
        <w:rPr>
          <w:rFonts w:eastAsia="Times New Roman"/>
          <w:snapToGrid/>
          <w:color w:val="000000"/>
          <w:sz w:val="24"/>
          <w:szCs w:val="24"/>
          <w:lang w:val="es-ES_tradnl" w:eastAsia="pl-PL"/>
        </w:rPr>
        <w:t xml:space="preserve">Un </w:t>
      </w:r>
      <w:r w:rsidR="00C03A26" w:rsidRPr="00196B97">
        <w:rPr>
          <w:rFonts w:eastAsia="Times New Roman"/>
          <w:snapToGrid/>
          <w:color w:val="000000"/>
          <w:sz w:val="24"/>
          <w:szCs w:val="24"/>
          <w:lang w:val="es-ES_tradnl" w:eastAsia="pl-PL"/>
        </w:rPr>
        <w:t>suplement</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355336">
        <w:rPr>
          <w:rFonts w:eastAsia="Times New Roman"/>
          <w:snapToGrid/>
          <w:color w:val="000000"/>
          <w:sz w:val="24"/>
          <w:szCs w:val="24"/>
          <w:lang w:val="es-ES_tradnl" w:eastAsia="pl-PL"/>
        </w:rPr>
        <w:t>destinado a</w:t>
      </w:r>
      <w:r>
        <w:rPr>
          <w:rFonts w:eastAsia="Times New Roman"/>
          <w:snapToGrid/>
          <w:color w:val="000000"/>
          <w:sz w:val="24"/>
          <w:szCs w:val="24"/>
          <w:lang w:val="es-ES_tradnl" w:eastAsia="pl-PL"/>
        </w:rPr>
        <w:t xml:space="preserve"> atender a los hijos mientras se disfruta de la licencia para cuidar</w:t>
      </w:r>
      <w:r w:rsidR="00EA5D07">
        <w:rPr>
          <w:rFonts w:eastAsia="Times New Roman"/>
          <w:snapToGrid/>
          <w:color w:val="000000"/>
          <w:sz w:val="24"/>
          <w:szCs w:val="24"/>
          <w:lang w:val="es-ES_tradnl" w:eastAsia="pl-PL"/>
        </w:rPr>
        <w:t xml:space="preserve"> </w:t>
      </w:r>
      <w:r w:rsidR="003765C3">
        <w:rPr>
          <w:rFonts w:eastAsia="Times New Roman"/>
          <w:snapToGrid/>
          <w:color w:val="000000"/>
          <w:sz w:val="24"/>
          <w:szCs w:val="24"/>
          <w:lang w:val="es-ES_tradnl" w:eastAsia="pl-PL"/>
        </w:rPr>
        <w:t xml:space="preserve">a </w:t>
      </w:r>
      <w:r>
        <w:rPr>
          <w:rFonts w:eastAsia="Times New Roman"/>
          <w:snapToGrid/>
          <w:color w:val="000000"/>
          <w:sz w:val="24"/>
          <w:szCs w:val="24"/>
          <w:lang w:val="es-ES_tradnl" w:eastAsia="pl-PL"/>
        </w:rPr>
        <w:t>los hijos durante</w:t>
      </w:r>
      <w:r w:rsidR="00C03A26" w:rsidRPr="00196B97">
        <w:rPr>
          <w:rFonts w:eastAsia="Times New Roman"/>
          <w:snapToGrid/>
          <w:color w:val="000000"/>
          <w:sz w:val="24"/>
          <w:szCs w:val="24"/>
          <w:lang w:val="es-ES_tradnl" w:eastAsia="pl-PL"/>
        </w:rPr>
        <w:t xml:space="preserve"> period</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 no</w:t>
      </w:r>
      <w:r>
        <w:rPr>
          <w:rFonts w:eastAsia="Times New Roman"/>
          <w:snapToGrid/>
          <w:color w:val="000000"/>
          <w:sz w:val="24"/>
          <w:szCs w:val="24"/>
          <w:lang w:val="es-ES_tradnl" w:eastAsia="pl-PL"/>
        </w:rPr>
        <w:t xml:space="preserve"> superiores a 24 </w:t>
      </w:r>
      <w:r w:rsidR="00C03A26" w:rsidRPr="00196B97">
        <w:rPr>
          <w:rFonts w:eastAsia="Times New Roman"/>
          <w:snapToGrid/>
          <w:color w:val="000000"/>
          <w:sz w:val="24"/>
          <w:szCs w:val="24"/>
          <w:lang w:val="es-ES_tradnl" w:eastAsia="pl-PL"/>
        </w:rPr>
        <w:t>m</w:t>
      </w:r>
      <w:r>
        <w:rPr>
          <w:rFonts w:eastAsia="Times New Roman"/>
          <w:snapToGrid/>
          <w:color w:val="000000"/>
          <w:sz w:val="24"/>
          <w:szCs w:val="24"/>
          <w:lang w:val="es-ES_tradnl" w:eastAsia="pl-PL"/>
        </w:rPr>
        <w:t>eses o</w:t>
      </w:r>
      <w:r w:rsidR="00C03A26" w:rsidRPr="00196B97">
        <w:rPr>
          <w:rFonts w:eastAsia="Times New Roman"/>
          <w:snapToGrid/>
          <w:color w:val="000000"/>
          <w:sz w:val="24"/>
          <w:szCs w:val="24"/>
          <w:lang w:val="es-ES_tradnl" w:eastAsia="pl-PL"/>
        </w:rPr>
        <w:t xml:space="preserve"> 36</w:t>
      </w:r>
      <w:r w:rsidR="003765C3">
        <w:rPr>
          <w:rFonts w:eastAsia="Times New Roman"/>
          <w:snapToGrid/>
          <w:color w:val="000000"/>
          <w:sz w:val="24"/>
          <w:szCs w:val="24"/>
          <w:lang w:val="es-ES_tradnl" w:eastAsia="pl-PL"/>
        </w:rPr>
        <w:t>,</w:t>
      </w:r>
      <w:r w:rsidR="00566925">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si la</w:t>
      </w:r>
      <w:r w:rsidR="00C03A26" w:rsidRPr="00196B97">
        <w:rPr>
          <w:rFonts w:eastAsia="Times New Roman"/>
          <w:snapToGrid/>
          <w:color w:val="000000"/>
          <w:sz w:val="24"/>
          <w:szCs w:val="24"/>
          <w:lang w:val="es-ES_tradnl" w:eastAsia="pl-PL"/>
        </w:rPr>
        <w:t xml:space="preserve"> person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355336">
        <w:rPr>
          <w:rFonts w:eastAsia="Times New Roman"/>
          <w:snapToGrid/>
          <w:color w:val="000000"/>
          <w:sz w:val="24"/>
          <w:szCs w:val="24"/>
          <w:lang w:val="es-ES_tradnl" w:eastAsia="pl-PL"/>
        </w:rPr>
        <w:t>que tiene derecho a la prestación se ocupa de más de un hijo, nacidos de un parto múltiple</w:t>
      </w:r>
      <w:r w:rsidR="009D30D9">
        <w:rPr>
          <w:rFonts w:eastAsia="Times New Roman"/>
          <w:snapToGrid/>
          <w:color w:val="000000"/>
          <w:sz w:val="24"/>
          <w:szCs w:val="24"/>
          <w:lang w:val="es-ES_tradnl" w:eastAsia="pl-PL"/>
        </w:rPr>
        <w:t>,</w:t>
      </w:r>
      <w:r w:rsidR="00355336">
        <w:rPr>
          <w:rFonts w:eastAsia="Times New Roman"/>
          <w:snapToGrid/>
          <w:color w:val="000000"/>
          <w:sz w:val="24"/>
          <w:szCs w:val="24"/>
          <w:lang w:val="es-ES_tradnl" w:eastAsia="pl-PL"/>
        </w:rPr>
        <w:t xml:space="preserve"> o a</w:t>
      </w:r>
      <w:r w:rsidR="00C03A26" w:rsidRPr="00196B97">
        <w:rPr>
          <w:rFonts w:eastAsia="Times New Roman"/>
          <w:snapToGrid/>
          <w:color w:val="000000"/>
          <w:sz w:val="24"/>
          <w:szCs w:val="24"/>
          <w:lang w:val="es-ES_tradnl" w:eastAsia="pl-PL"/>
        </w:rPr>
        <w:t xml:space="preserve"> 72 m</w:t>
      </w:r>
      <w:r w:rsidR="00355336">
        <w:rPr>
          <w:rFonts w:eastAsia="Times New Roman"/>
          <w:snapToGrid/>
          <w:color w:val="000000"/>
          <w:sz w:val="24"/>
          <w:szCs w:val="24"/>
          <w:lang w:val="es-ES_tradnl" w:eastAsia="pl-PL"/>
        </w:rPr>
        <w:t>eses</w:t>
      </w:r>
      <w:r w:rsidR="003765C3">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355336">
        <w:rPr>
          <w:rFonts w:eastAsia="Times New Roman"/>
          <w:snapToGrid/>
          <w:color w:val="000000"/>
          <w:sz w:val="24"/>
          <w:szCs w:val="24"/>
          <w:lang w:val="es-ES_tradnl" w:eastAsia="pl-PL"/>
        </w:rPr>
        <w:t>si la persona autorizada se ocupa de un niño discapacitado</w:t>
      </w:r>
      <w:r w:rsidR="00C03A26" w:rsidRPr="00196B97">
        <w:rPr>
          <w:rFonts w:eastAsia="Times New Roman"/>
          <w:snapToGrid/>
          <w:color w:val="000000"/>
          <w:sz w:val="24"/>
          <w:szCs w:val="24"/>
          <w:lang w:val="es-ES_tradnl" w:eastAsia="pl-PL"/>
        </w:rPr>
        <w:t xml:space="preserve"> (</w:t>
      </w:r>
      <w:r w:rsidR="00355336">
        <w:rPr>
          <w:rFonts w:eastAsia="Times New Roman"/>
          <w:snapToGrid/>
          <w:color w:val="000000"/>
          <w:sz w:val="24"/>
          <w:szCs w:val="24"/>
          <w:lang w:val="es-ES_tradnl" w:eastAsia="pl-PL"/>
        </w:rPr>
        <w:t>con un certificado que acredite la discapacidad y</w:t>
      </w:r>
      <w:r w:rsidR="009D30D9">
        <w:rPr>
          <w:rFonts w:eastAsia="Times New Roman"/>
          <w:snapToGrid/>
          <w:color w:val="000000"/>
          <w:sz w:val="24"/>
          <w:szCs w:val="24"/>
          <w:lang w:val="es-ES_tradnl" w:eastAsia="pl-PL"/>
        </w:rPr>
        <w:t>,</w:t>
      </w:r>
      <w:r w:rsidR="00355336">
        <w:rPr>
          <w:rFonts w:eastAsia="Times New Roman"/>
          <w:snapToGrid/>
          <w:color w:val="000000"/>
          <w:sz w:val="24"/>
          <w:szCs w:val="24"/>
          <w:lang w:val="es-ES_tradnl" w:eastAsia="pl-PL"/>
        </w:rPr>
        <w:t xml:space="preserve"> si el niño ha cumplido los</w:t>
      </w:r>
      <w:r w:rsidR="00C03A26" w:rsidRPr="00196B97">
        <w:rPr>
          <w:rFonts w:eastAsia="Times New Roman"/>
          <w:snapToGrid/>
          <w:color w:val="000000"/>
          <w:sz w:val="24"/>
          <w:szCs w:val="24"/>
          <w:lang w:val="es-ES_tradnl" w:eastAsia="pl-PL"/>
        </w:rPr>
        <w:t xml:space="preserve"> 16 </w:t>
      </w:r>
      <w:r w:rsidR="00355336">
        <w:rPr>
          <w:rFonts w:eastAsia="Times New Roman"/>
          <w:snapToGrid/>
          <w:color w:val="000000"/>
          <w:sz w:val="24"/>
          <w:szCs w:val="24"/>
          <w:lang w:val="es-ES_tradnl" w:eastAsia="pl-PL"/>
        </w:rPr>
        <w:t>años</w:t>
      </w:r>
      <w:r w:rsidR="009D30D9">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355336">
        <w:rPr>
          <w:rFonts w:eastAsia="Times New Roman"/>
          <w:snapToGrid/>
          <w:color w:val="000000"/>
          <w:sz w:val="24"/>
          <w:szCs w:val="24"/>
          <w:lang w:val="es-ES_tradnl" w:eastAsia="pl-PL"/>
        </w:rPr>
        <w:t>un</w:t>
      </w:r>
      <w:r w:rsidR="00C03A26" w:rsidRPr="00196B97">
        <w:rPr>
          <w:rFonts w:eastAsia="Times New Roman"/>
          <w:snapToGrid/>
          <w:color w:val="000000"/>
          <w:sz w:val="24"/>
          <w:szCs w:val="24"/>
          <w:lang w:val="es-ES_tradnl" w:eastAsia="pl-PL"/>
        </w:rPr>
        <w:t xml:space="preserve"> certifica</w:t>
      </w:r>
      <w:r w:rsidR="00355336">
        <w:rPr>
          <w:rFonts w:eastAsia="Times New Roman"/>
          <w:snapToGrid/>
          <w:color w:val="000000"/>
          <w:sz w:val="24"/>
          <w:szCs w:val="24"/>
          <w:lang w:val="es-ES_tradnl" w:eastAsia="pl-PL"/>
        </w:rPr>
        <w:t>do</w:t>
      </w:r>
      <w:r w:rsidR="00C03A26" w:rsidRPr="00196B97">
        <w:rPr>
          <w:rFonts w:eastAsia="Times New Roman"/>
          <w:snapToGrid/>
          <w:color w:val="000000"/>
          <w:sz w:val="24"/>
          <w:szCs w:val="24"/>
          <w:lang w:val="es-ES_tradnl" w:eastAsia="pl-PL"/>
        </w:rPr>
        <w:t xml:space="preserve"> </w:t>
      </w:r>
      <w:r w:rsidR="00355336">
        <w:rPr>
          <w:rFonts w:eastAsia="Times New Roman"/>
          <w:snapToGrid/>
          <w:color w:val="000000"/>
          <w:sz w:val="24"/>
          <w:szCs w:val="24"/>
          <w:lang w:val="es-ES_tradnl" w:eastAsia="pl-PL"/>
        </w:rPr>
        <w:t xml:space="preserve">de </w:t>
      </w:r>
      <w:r w:rsidR="009D30D9">
        <w:rPr>
          <w:rFonts w:eastAsia="Times New Roman"/>
          <w:snapToGrid/>
          <w:color w:val="000000"/>
          <w:sz w:val="24"/>
          <w:szCs w:val="24"/>
          <w:lang w:val="es-ES_tradnl" w:eastAsia="pl-PL"/>
        </w:rPr>
        <w:t>que el</w:t>
      </w:r>
      <w:r w:rsidR="00355336">
        <w:rPr>
          <w:rFonts w:eastAsia="Times New Roman"/>
          <w:snapToGrid/>
          <w:color w:val="000000"/>
          <w:sz w:val="24"/>
          <w:szCs w:val="24"/>
          <w:lang w:val="es-ES_tradnl" w:eastAsia="pl-PL"/>
        </w:rPr>
        <w:t xml:space="preserve"> grado</w:t>
      </w:r>
      <w:r w:rsidR="00C03A26" w:rsidRPr="00196B97">
        <w:rPr>
          <w:rFonts w:eastAsia="Times New Roman"/>
          <w:snapToGrid/>
          <w:color w:val="000000"/>
          <w:sz w:val="24"/>
          <w:szCs w:val="24"/>
          <w:lang w:val="es-ES_tradnl" w:eastAsia="pl-PL"/>
        </w:rPr>
        <w:t xml:space="preserve"> </w:t>
      </w:r>
      <w:r w:rsidR="00EA5D07">
        <w:rPr>
          <w:rFonts w:eastAsia="Times New Roman"/>
          <w:snapToGrid/>
          <w:color w:val="000000"/>
          <w:sz w:val="24"/>
          <w:szCs w:val="24"/>
          <w:lang w:val="es-ES_tradnl" w:eastAsia="pl-PL"/>
        </w:rPr>
        <w:t xml:space="preserve">de </w:t>
      </w:r>
      <w:r w:rsidR="00C03A26" w:rsidRPr="00196B97">
        <w:rPr>
          <w:rFonts w:eastAsia="Times New Roman"/>
          <w:snapToGrid/>
          <w:color w:val="000000"/>
          <w:sz w:val="24"/>
          <w:szCs w:val="24"/>
          <w:lang w:val="es-ES_tradnl" w:eastAsia="pl-PL"/>
        </w:rPr>
        <w:t>dis</w:t>
      </w:r>
      <w:r w:rsidR="00355336">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a</w:t>
      </w:r>
      <w:r w:rsidR="00355336">
        <w:rPr>
          <w:rFonts w:eastAsia="Times New Roman"/>
          <w:snapToGrid/>
          <w:color w:val="000000"/>
          <w:sz w:val="24"/>
          <w:szCs w:val="24"/>
          <w:lang w:val="es-ES_tradnl" w:eastAsia="pl-PL"/>
        </w:rPr>
        <w:t>pacidad</w:t>
      </w:r>
      <w:r w:rsidR="009D30D9">
        <w:rPr>
          <w:rFonts w:eastAsia="Times New Roman"/>
          <w:snapToGrid/>
          <w:color w:val="000000"/>
          <w:sz w:val="24"/>
          <w:szCs w:val="24"/>
          <w:lang w:val="es-ES_tradnl" w:eastAsia="pl-PL"/>
        </w:rPr>
        <w:t xml:space="preserve"> es severo</w:t>
      </w:r>
      <w:r w:rsidR="00C03A26" w:rsidRPr="00196B97">
        <w:rPr>
          <w:rFonts w:eastAsia="Times New Roman"/>
          <w:snapToGrid/>
          <w:color w:val="000000"/>
          <w:sz w:val="24"/>
          <w:szCs w:val="24"/>
          <w:lang w:val="es-ES_tradnl" w:eastAsia="pl-PL"/>
        </w:rPr>
        <w:t xml:space="preserve">). </w:t>
      </w:r>
      <w:r w:rsidR="009D30D9">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suplement</w:t>
      </w:r>
      <w:r w:rsidR="009D30D9">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9D30D9">
        <w:rPr>
          <w:rFonts w:eastAsia="Times New Roman"/>
          <w:snapToGrid/>
          <w:color w:val="000000"/>
          <w:sz w:val="24"/>
          <w:szCs w:val="24"/>
          <w:lang w:val="es-ES_tradnl" w:eastAsia="pl-PL"/>
        </w:rPr>
        <w:t>se abona a las</w:t>
      </w:r>
      <w:r w:rsidR="00C03A26" w:rsidRPr="00196B97">
        <w:rPr>
          <w:rFonts w:eastAsia="Times New Roman"/>
          <w:snapToGrid/>
          <w:color w:val="000000"/>
          <w:sz w:val="24"/>
          <w:szCs w:val="24"/>
          <w:lang w:val="es-ES_tradnl" w:eastAsia="pl-PL"/>
        </w:rPr>
        <w:t xml:space="preserve"> person</w:t>
      </w:r>
      <w:r w:rsidR="003765C3">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sidR="009D30D9">
        <w:rPr>
          <w:rFonts w:eastAsia="Times New Roman"/>
          <w:snapToGrid/>
          <w:color w:val="000000"/>
          <w:sz w:val="24"/>
          <w:szCs w:val="24"/>
          <w:lang w:val="es-ES_tradnl" w:eastAsia="pl-PL"/>
        </w:rPr>
        <w:t>que han estado trabajando durante un</w:t>
      </w:r>
      <w:r w:rsidR="00C03A26" w:rsidRPr="00196B97">
        <w:rPr>
          <w:rFonts w:eastAsia="Times New Roman"/>
          <w:snapToGrid/>
          <w:color w:val="000000"/>
          <w:sz w:val="24"/>
          <w:szCs w:val="24"/>
          <w:lang w:val="es-ES_tradnl" w:eastAsia="pl-PL"/>
        </w:rPr>
        <w:t xml:space="preserve"> period</w:t>
      </w:r>
      <w:r w:rsidR="009D30D9">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no</w:t>
      </w:r>
      <w:r w:rsidR="009D30D9">
        <w:rPr>
          <w:rFonts w:eastAsia="Times New Roman"/>
          <w:snapToGrid/>
          <w:color w:val="000000"/>
          <w:sz w:val="24"/>
          <w:szCs w:val="24"/>
          <w:lang w:val="es-ES_tradnl" w:eastAsia="pl-PL"/>
        </w:rPr>
        <w:t xml:space="preserve"> inferior a</w:t>
      </w:r>
      <w:r w:rsidR="00C03A26" w:rsidRPr="00196B97">
        <w:rPr>
          <w:rFonts w:eastAsia="Times New Roman"/>
          <w:snapToGrid/>
          <w:color w:val="000000"/>
          <w:sz w:val="24"/>
          <w:szCs w:val="24"/>
          <w:lang w:val="es-ES_tradnl" w:eastAsia="pl-PL"/>
        </w:rPr>
        <w:t xml:space="preserve"> 6 m</w:t>
      </w:r>
      <w:r w:rsidR="009D30D9">
        <w:rPr>
          <w:rFonts w:eastAsia="Times New Roman"/>
          <w:snapToGrid/>
          <w:color w:val="000000"/>
          <w:sz w:val="24"/>
          <w:szCs w:val="24"/>
          <w:lang w:val="es-ES_tradnl" w:eastAsia="pl-PL"/>
        </w:rPr>
        <w:t>eses</w:t>
      </w:r>
      <w:r w:rsidR="003765C3">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i</w:t>
      </w:r>
      <w:r w:rsidR="009D30D9">
        <w:rPr>
          <w:rFonts w:eastAsia="Times New Roman"/>
          <w:snapToGrid/>
          <w:color w:val="000000"/>
          <w:sz w:val="24"/>
          <w:szCs w:val="24"/>
          <w:lang w:val="es-ES_tradnl" w:eastAsia="pl-PL"/>
        </w:rPr>
        <w:t>n</w:t>
      </w:r>
      <w:r w:rsidR="00C03A26" w:rsidRPr="00196B97">
        <w:rPr>
          <w:rFonts w:eastAsia="Times New Roman"/>
          <w:snapToGrid/>
          <w:color w:val="000000"/>
          <w:sz w:val="24"/>
          <w:szCs w:val="24"/>
          <w:lang w:val="es-ES_tradnl" w:eastAsia="pl-PL"/>
        </w:rPr>
        <w:t>mediat</w:t>
      </w:r>
      <w:r w:rsidR="009D30D9">
        <w:rPr>
          <w:rFonts w:eastAsia="Times New Roman"/>
          <w:snapToGrid/>
          <w:color w:val="000000"/>
          <w:sz w:val="24"/>
          <w:szCs w:val="24"/>
          <w:lang w:val="es-ES_tradnl" w:eastAsia="pl-PL"/>
        </w:rPr>
        <w:t>amente antes de</w:t>
      </w:r>
      <w:r w:rsidR="00C03A26" w:rsidRPr="00196B97">
        <w:rPr>
          <w:rFonts w:eastAsia="Times New Roman"/>
          <w:snapToGrid/>
          <w:color w:val="000000"/>
          <w:sz w:val="24"/>
          <w:szCs w:val="24"/>
          <w:lang w:val="es-ES_tradnl" w:eastAsia="pl-PL"/>
        </w:rPr>
        <w:t xml:space="preserve"> a</w:t>
      </w:r>
      <w:r w:rsidR="009D30D9">
        <w:rPr>
          <w:rFonts w:eastAsia="Times New Roman"/>
          <w:snapToGrid/>
          <w:color w:val="000000"/>
          <w:sz w:val="24"/>
          <w:szCs w:val="24"/>
          <w:lang w:val="es-ES_tradnl" w:eastAsia="pl-PL"/>
        </w:rPr>
        <w:t>d</w:t>
      </w:r>
      <w:r w:rsidR="00C03A26" w:rsidRPr="00196B97">
        <w:rPr>
          <w:rFonts w:eastAsia="Times New Roman"/>
          <w:snapToGrid/>
          <w:color w:val="000000"/>
          <w:sz w:val="24"/>
          <w:szCs w:val="24"/>
          <w:lang w:val="es-ES_tradnl" w:eastAsia="pl-PL"/>
        </w:rPr>
        <w:t>quiri</w:t>
      </w:r>
      <w:r w:rsidR="009D30D9">
        <w:rPr>
          <w:rFonts w:eastAsia="Times New Roman"/>
          <w:snapToGrid/>
          <w:color w:val="000000"/>
          <w:sz w:val="24"/>
          <w:szCs w:val="24"/>
          <w:lang w:val="es-ES_tradnl" w:eastAsia="pl-PL"/>
        </w:rPr>
        <w:t>r el</w:t>
      </w:r>
      <w:r w:rsidR="00C03A26" w:rsidRPr="00196B97">
        <w:rPr>
          <w:rFonts w:eastAsia="Times New Roman"/>
          <w:snapToGrid/>
          <w:color w:val="000000"/>
          <w:sz w:val="24"/>
          <w:szCs w:val="24"/>
          <w:lang w:val="es-ES_tradnl" w:eastAsia="pl-PL"/>
        </w:rPr>
        <w:t xml:space="preserve"> </w:t>
      </w:r>
      <w:r w:rsidR="009D30D9">
        <w:rPr>
          <w:rFonts w:eastAsia="Times New Roman"/>
          <w:snapToGrid/>
          <w:color w:val="000000"/>
          <w:sz w:val="24"/>
          <w:szCs w:val="24"/>
          <w:lang w:val="es-ES_tradnl" w:eastAsia="pl-PL"/>
        </w:rPr>
        <w:t>derecho a una licencia para cuidar a los hijos.</w:t>
      </w:r>
      <w:r w:rsidR="00C03A26" w:rsidRPr="00196B97">
        <w:rPr>
          <w:rFonts w:eastAsia="Times New Roman"/>
          <w:snapToGrid/>
          <w:color w:val="000000"/>
          <w:sz w:val="24"/>
          <w:szCs w:val="24"/>
          <w:lang w:val="es-ES_tradnl" w:eastAsia="pl-PL"/>
        </w:rPr>
        <w:t xml:space="preserve"> </w:t>
      </w:r>
      <w:r w:rsidR="009D30D9">
        <w:rPr>
          <w:rFonts w:eastAsia="Times New Roman"/>
          <w:snapToGrid/>
          <w:color w:val="000000"/>
          <w:sz w:val="24"/>
          <w:szCs w:val="24"/>
          <w:lang w:val="es-ES_tradnl" w:eastAsia="pl-PL"/>
        </w:rPr>
        <w:t>El</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suplement</w:t>
      </w:r>
      <w:r w:rsidR="009D30D9">
        <w:rPr>
          <w:rFonts w:eastAsia="Times New Roman"/>
          <w:snapToGrid/>
          <w:color w:val="000000"/>
          <w:sz w:val="24"/>
          <w:szCs w:val="24"/>
          <w:lang w:val="es-ES_tradnl" w:eastAsia="pl-PL"/>
        </w:rPr>
        <w:t>o se eleva a</w:t>
      </w:r>
      <w:r w:rsidR="00C03A26" w:rsidRPr="00196B97">
        <w:rPr>
          <w:rFonts w:eastAsia="Times New Roman"/>
          <w:snapToGrid/>
          <w:color w:val="000000"/>
          <w:sz w:val="24"/>
          <w:szCs w:val="24"/>
          <w:lang w:val="es-ES_tradnl" w:eastAsia="pl-PL"/>
        </w:rPr>
        <w:t xml:space="preserve"> </w:t>
      </w:r>
      <w:r w:rsidR="009D30D9">
        <w:rPr>
          <w:rFonts w:eastAsia="Times New Roman"/>
          <w:snapToGrid/>
          <w:color w:val="000000"/>
          <w:sz w:val="24"/>
          <w:szCs w:val="24"/>
          <w:lang w:val="es-ES_tradnl" w:eastAsia="pl-PL"/>
        </w:rPr>
        <w:t xml:space="preserve">400 </w:t>
      </w:r>
      <w:r w:rsidR="00C03A26" w:rsidRPr="00196B97">
        <w:rPr>
          <w:rFonts w:eastAsia="Times New Roman"/>
          <w:snapToGrid/>
          <w:color w:val="000000"/>
          <w:sz w:val="24"/>
          <w:szCs w:val="24"/>
          <w:lang w:val="es-ES_tradnl" w:eastAsia="pl-PL"/>
        </w:rPr>
        <w:t xml:space="preserve">PLN </w:t>
      </w:r>
      <w:r w:rsidR="009D30D9">
        <w:rPr>
          <w:rFonts w:eastAsia="Times New Roman"/>
          <w:snapToGrid/>
          <w:color w:val="000000"/>
          <w:sz w:val="24"/>
          <w:szCs w:val="24"/>
          <w:lang w:val="es-ES_tradnl" w:eastAsia="pl-PL"/>
        </w:rPr>
        <w:t>al mes</w:t>
      </w:r>
      <w:r w:rsidR="00C03A26" w:rsidRPr="00196B97">
        <w:rPr>
          <w:rFonts w:eastAsia="Times New Roman"/>
          <w:snapToGrid/>
          <w:color w:val="000000"/>
          <w:sz w:val="24"/>
          <w:szCs w:val="24"/>
          <w:lang w:val="es-ES_tradnl" w:eastAsia="pl-PL"/>
        </w:rPr>
        <w:t>.</w:t>
      </w:r>
    </w:p>
    <w:p w:rsidR="00C03A26" w:rsidRPr="00196B97" w:rsidRDefault="00D54CFB" w:rsidP="00566925">
      <w:pPr>
        <w:numPr>
          <w:ilvl w:val="0"/>
          <w:numId w:val="168"/>
        </w:numPr>
        <w:spacing w:after="240"/>
        <w:rPr>
          <w:rFonts w:eastAsia="Times New Roman"/>
          <w:snapToGrid/>
          <w:color w:val="000000"/>
          <w:lang w:val="es-ES_tradnl" w:eastAsia="pl-PL"/>
        </w:rPr>
      </w:pPr>
      <w:r>
        <w:rPr>
          <w:rFonts w:eastAsia="Times New Roman"/>
          <w:snapToGrid/>
          <w:color w:val="000000"/>
          <w:sz w:val="24"/>
          <w:szCs w:val="24"/>
          <w:lang w:val="es-ES_tradnl" w:eastAsia="pl-PL"/>
        </w:rPr>
        <w:t>Los s</w:t>
      </w:r>
      <w:r w:rsidR="00C03A26" w:rsidRPr="00196B97">
        <w:rPr>
          <w:rFonts w:eastAsia="Times New Roman"/>
          <w:snapToGrid/>
          <w:color w:val="000000"/>
          <w:sz w:val="24"/>
          <w:szCs w:val="24"/>
          <w:lang w:val="es-ES_tradnl" w:eastAsia="pl-PL"/>
        </w:rPr>
        <w:t>uplement</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 las asignaciones</w:t>
      </w:r>
      <w:r w:rsidR="00C03A26" w:rsidRPr="00196B97">
        <w:rPr>
          <w:rFonts w:eastAsia="Times New Roman"/>
          <w:snapToGrid/>
          <w:color w:val="000000"/>
          <w:sz w:val="24"/>
          <w:szCs w:val="24"/>
          <w:lang w:val="es-ES_tradnl" w:eastAsia="pl-PL"/>
        </w:rPr>
        <w:t xml:space="preserve"> famil</w:t>
      </w:r>
      <w:r>
        <w:rPr>
          <w:rFonts w:eastAsia="Times New Roman"/>
          <w:snapToGrid/>
          <w:color w:val="000000"/>
          <w:sz w:val="24"/>
          <w:szCs w:val="24"/>
          <w:lang w:val="es-ES_tradnl" w:eastAsia="pl-PL"/>
        </w:rPr>
        <w:t>iares a las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familias monoparentales</w:t>
      </w:r>
      <w:r w:rsidR="00C03A26" w:rsidRPr="00196B97">
        <w:rPr>
          <w:rFonts w:eastAsia="Times New Roman"/>
          <w:snapToGrid/>
          <w:color w:val="000000"/>
          <w:sz w:val="24"/>
          <w:szCs w:val="24"/>
          <w:lang w:val="es-ES_tradnl" w:eastAsia="pl-PL"/>
        </w:rPr>
        <w:t xml:space="preserve"> s</w:t>
      </w:r>
      <w:r w:rsidR="009D30D9">
        <w:rPr>
          <w:rFonts w:eastAsia="Times New Roman"/>
          <w:snapToGrid/>
          <w:color w:val="000000"/>
          <w:sz w:val="24"/>
          <w:szCs w:val="24"/>
          <w:lang w:val="es-ES_tradnl" w:eastAsia="pl-PL"/>
        </w:rPr>
        <w:t>e pagan a las madres</w:t>
      </w:r>
      <w:r w:rsidR="00C03A26" w:rsidRPr="00196B97">
        <w:rPr>
          <w:rFonts w:eastAsia="Times New Roman"/>
          <w:snapToGrid/>
          <w:color w:val="000000"/>
          <w:sz w:val="24"/>
          <w:szCs w:val="24"/>
          <w:lang w:val="es-ES_tradnl" w:eastAsia="pl-PL"/>
        </w:rPr>
        <w:t xml:space="preserve">, </w:t>
      </w:r>
      <w:r w:rsidR="009D30D9">
        <w:rPr>
          <w:rFonts w:eastAsia="Times New Roman"/>
          <w:snapToGrid/>
          <w:color w:val="000000"/>
          <w:sz w:val="24"/>
          <w:szCs w:val="24"/>
          <w:lang w:val="es-ES_tradnl" w:eastAsia="pl-PL"/>
        </w:rPr>
        <w:t>padres</w:t>
      </w:r>
      <w:r w:rsidR="00C03A26" w:rsidRPr="00196B97">
        <w:rPr>
          <w:rFonts w:eastAsia="Times New Roman"/>
          <w:snapToGrid/>
          <w:color w:val="000000"/>
          <w:sz w:val="24"/>
          <w:szCs w:val="24"/>
          <w:lang w:val="es-ES_tradnl" w:eastAsia="pl-PL"/>
        </w:rPr>
        <w:t xml:space="preserve"> o </w:t>
      </w:r>
      <w:r w:rsidR="009D30D9">
        <w:rPr>
          <w:rFonts w:eastAsia="Times New Roman"/>
          <w:snapToGrid/>
          <w:color w:val="000000"/>
          <w:sz w:val="24"/>
          <w:szCs w:val="24"/>
          <w:lang w:val="es-ES_tradnl" w:eastAsia="pl-PL"/>
        </w:rPr>
        <w:t>tutores de hecho de un niño o a los tutores legales</w:t>
      </w:r>
      <w:r w:rsidR="00C03A26" w:rsidRPr="00196B97">
        <w:rPr>
          <w:rFonts w:eastAsia="Times New Roman"/>
          <w:snapToGrid/>
          <w:color w:val="000000"/>
          <w:sz w:val="24"/>
          <w:szCs w:val="24"/>
          <w:lang w:val="es-ES_tradnl" w:eastAsia="pl-PL"/>
        </w:rPr>
        <w:t xml:space="preserve"> </w:t>
      </w:r>
      <w:r w:rsidR="009D30D9">
        <w:rPr>
          <w:rFonts w:eastAsia="Times New Roman"/>
          <w:snapToGrid/>
          <w:color w:val="000000"/>
          <w:sz w:val="24"/>
          <w:szCs w:val="24"/>
          <w:lang w:val="es-ES_tradnl" w:eastAsia="pl-PL"/>
        </w:rPr>
        <w:t xml:space="preserve">de </w:t>
      </w:r>
      <w:r w:rsidR="005B616A">
        <w:rPr>
          <w:rFonts w:eastAsia="Times New Roman"/>
          <w:snapToGrid/>
          <w:color w:val="000000"/>
          <w:sz w:val="24"/>
          <w:szCs w:val="24"/>
          <w:lang w:val="es-ES_tradnl" w:eastAsia="pl-PL"/>
        </w:rPr>
        <w:t>éste</w:t>
      </w:r>
      <w:r w:rsidR="009D30D9">
        <w:rPr>
          <w:rFonts w:eastAsia="Times New Roman"/>
          <w:snapToGrid/>
          <w:color w:val="000000"/>
          <w:sz w:val="24"/>
          <w:szCs w:val="24"/>
          <w:lang w:val="es-ES_tradnl" w:eastAsia="pl-PL"/>
        </w:rPr>
        <w:t xml:space="preserve"> si el otro progenitor</w:t>
      </w:r>
      <w:r w:rsidR="005B616A">
        <w:rPr>
          <w:rFonts w:eastAsia="Times New Roman"/>
          <w:snapToGrid/>
          <w:color w:val="000000"/>
          <w:sz w:val="24"/>
          <w:szCs w:val="24"/>
          <w:lang w:val="es-ES_tradnl" w:eastAsia="pl-PL"/>
        </w:rPr>
        <w:t xml:space="preserve"> no le ha </w:t>
      </w:r>
      <w:r w:rsidR="00EA5D07">
        <w:rPr>
          <w:rFonts w:eastAsia="Times New Roman"/>
          <w:snapToGrid/>
          <w:color w:val="000000"/>
          <w:sz w:val="24"/>
          <w:szCs w:val="24"/>
          <w:lang w:val="es-ES_tradnl" w:eastAsia="pl-PL"/>
        </w:rPr>
        <w:t>otorgado</w:t>
      </w:r>
      <w:r w:rsidR="005B616A">
        <w:rPr>
          <w:rFonts w:eastAsia="Times New Roman"/>
          <w:snapToGrid/>
          <w:color w:val="000000"/>
          <w:sz w:val="24"/>
          <w:szCs w:val="24"/>
          <w:lang w:val="es-ES_tradnl" w:eastAsia="pl-PL"/>
        </w:rPr>
        <w:t xml:space="preserve"> al hijo una pensión aliment</w:t>
      </w:r>
      <w:r w:rsidR="003765C3">
        <w:rPr>
          <w:rFonts w:eastAsia="Times New Roman"/>
          <w:snapToGrid/>
          <w:color w:val="000000"/>
          <w:sz w:val="24"/>
          <w:szCs w:val="24"/>
          <w:lang w:val="es-ES_tradnl" w:eastAsia="pl-PL"/>
        </w:rPr>
        <w:t>ici</w:t>
      </w:r>
      <w:r w:rsidR="005B616A">
        <w:rPr>
          <w:rFonts w:eastAsia="Times New Roman"/>
          <w:snapToGrid/>
          <w:color w:val="000000"/>
          <w:sz w:val="24"/>
          <w:szCs w:val="24"/>
          <w:lang w:val="es-ES_tradnl" w:eastAsia="pl-PL"/>
        </w:rPr>
        <w:t xml:space="preserve">a, bien porque haya fallecido o </w:t>
      </w:r>
      <w:r w:rsidR="00EA5D07">
        <w:rPr>
          <w:rFonts w:eastAsia="Times New Roman"/>
          <w:snapToGrid/>
          <w:color w:val="000000"/>
          <w:sz w:val="24"/>
          <w:szCs w:val="24"/>
          <w:lang w:val="es-ES_tradnl" w:eastAsia="pl-PL"/>
        </w:rPr>
        <w:t xml:space="preserve">bien porque sea </w:t>
      </w:r>
      <w:r w:rsidR="005B616A">
        <w:rPr>
          <w:rFonts w:eastAsia="Times New Roman"/>
          <w:snapToGrid/>
          <w:color w:val="000000"/>
          <w:sz w:val="24"/>
          <w:szCs w:val="24"/>
          <w:lang w:val="es-ES_tradnl" w:eastAsia="pl-PL"/>
        </w:rPr>
        <w:t>de padre desconocido</w:t>
      </w:r>
      <w:r w:rsidR="00C03A26" w:rsidRPr="00196B97">
        <w:rPr>
          <w:rFonts w:eastAsia="Times New Roman"/>
          <w:snapToGrid/>
          <w:color w:val="000000"/>
          <w:sz w:val="24"/>
          <w:szCs w:val="24"/>
          <w:lang w:val="es-ES_tradnl" w:eastAsia="pl-PL"/>
        </w:rPr>
        <w:t xml:space="preserve">. </w:t>
      </w:r>
      <w:r w:rsidR="005B616A">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suplement</w:t>
      </w:r>
      <w:r w:rsidR="005B616A">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5B616A">
        <w:rPr>
          <w:rFonts w:eastAsia="Times New Roman"/>
          <w:snapToGrid/>
          <w:color w:val="000000"/>
          <w:sz w:val="24"/>
          <w:szCs w:val="24"/>
          <w:lang w:val="es-ES_tradnl" w:eastAsia="pl-PL"/>
        </w:rPr>
        <w:t>asciende a 170</w:t>
      </w:r>
      <w:r w:rsidR="00C03A26" w:rsidRPr="00196B97">
        <w:rPr>
          <w:rFonts w:eastAsia="Times New Roman"/>
          <w:snapToGrid/>
          <w:color w:val="000000"/>
          <w:sz w:val="24"/>
          <w:szCs w:val="24"/>
          <w:lang w:val="es-ES_tradnl" w:eastAsia="pl-PL"/>
        </w:rPr>
        <w:t xml:space="preserve"> PLN </w:t>
      </w:r>
      <w:r w:rsidR="005B616A">
        <w:rPr>
          <w:rFonts w:eastAsia="Times New Roman"/>
          <w:snapToGrid/>
          <w:color w:val="000000"/>
          <w:sz w:val="24"/>
          <w:szCs w:val="24"/>
          <w:lang w:val="es-ES_tradnl" w:eastAsia="pl-PL"/>
        </w:rPr>
        <w:t>al mes</w:t>
      </w:r>
      <w:r w:rsidR="00C03A26" w:rsidRPr="00196B97">
        <w:rPr>
          <w:rFonts w:eastAsia="Times New Roman"/>
          <w:snapToGrid/>
          <w:color w:val="000000"/>
          <w:sz w:val="24"/>
          <w:szCs w:val="24"/>
          <w:lang w:val="es-ES_tradnl" w:eastAsia="pl-PL"/>
        </w:rPr>
        <w:t xml:space="preserve">, </w:t>
      </w:r>
      <w:r w:rsidR="005B616A">
        <w:rPr>
          <w:rFonts w:eastAsia="Times New Roman"/>
          <w:snapToGrid/>
          <w:color w:val="000000"/>
          <w:sz w:val="24"/>
          <w:szCs w:val="24"/>
          <w:lang w:val="es-ES_tradnl" w:eastAsia="pl-PL"/>
        </w:rPr>
        <w:t>y no puede super</w:t>
      </w:r>
      <w:r w:rsidR="003765C3">
        <w:rPr>
          <w:rFonts w:eastAsia="Times New Roman"/>
          <w:snapToGrid/>
          <w:color w:val="000000"/>
          <w:sz w:val="24"/>
          <w:szCs w:val="24"/>
          <w:lang w:val="es-ES_tradnl" w:eastAsia="pl-PL"/>
        </w:rPr>
        <w:t>a</w:t>
      </w:r>
      <w:r w:rsidR="005B616A">
        <w:rPr>
          <w:rFonts w:eastAsia="Times New Roman"/>
          <w:snapToGrid/>
          <w:color w:val="000000"/>
          <w:sz w:val="24"/>
          <w:szCs w:val="24"/>
          <w:lang w:val="es-ES_tradnl" w:eastAsia="pl-PL"/>
        </w:rPr>
        <w:t xml:space="preserve">r </w:t>
      </w:r>
      <w:r w:rsidR="003765C3">
        <w:rPr>
          <w:rFonts w:eastAsia="Times New Roman"/>
          <w:snapToGrid/>
          <w:color w:val="000000"/>
          <w:sz w:val="24"/>
          <w:szCs w:val="24"/>
          <w:lang w:val="es-ES_tradnl" w:eastAsia="pl-PL"/>
        </w:rPr>
        <w:t>los</w:t>
      </w:r>
      <w:r w:rsidR="005B616A">
        <w:rPr>
          <w:rFonts w:eastAsia="Times New Roman"/>
          <w:snapToGrid/>
          <w:color w:val="000000"/>
          <w:sz w:val="24"/>
          <w:szCs w:val="24"/>
          <w:lang w:val="es-ES_tradnl" w:eastAsia="pl-PL"/>
        </w:rPr>
        <w:t xml:space="preserve"> 340 </w:t>
      </w:r>
      <w:r w:rsidR="00C03A26" w:rsidRPr="00196B97">
        <w:rPr>
          <w:rFonts w:eastAsia="Times New Roman"/>
          <w:snapToGrid/>
          <w:color w:val="000000"/>
          <w:sz w:val="24"/>
          <w:szCs w:val="24"/>
          <w:lang w:val="es-ES_tradnl" w:eastAsia="pl-PL"/>
        </w:rPr>
        <w:t xml:space="preserve">PLN </w:t>
      </w:r>
      <w:r w:rsidR="005B616A">
        <w:rPr>
          <w:rFonts w:eastAsia="Times New Roman"/>
          <w:snapToGrid/>
          <w:color w:val="000000"/>
          <w:sz w:val="24"/>
          <w:szCs w:val="24"/>
          <w:lang w:val="es-ES_tradnl" w:eastAsia="pl-PL"/>
        </w:rPr>
        <w:t>para todos los hijos</w:t>
      </w:r>
      <w:r w:rsidR="00C03A26" w:rsidRPr="00196B97">
        <w:rPr>
          <w:rFonts w:eastAsia="Times New Roman"/>
          <w:snapToGrid/>
          <w:color w:val="000000"/>
          <w:sz w:val="24"/>
          <w:szCs w:val="24"/>
          <w:lang w:val="es-ES_tradnl" w:eastAsia="pl-PL"/>
        </w:rPr>
        <w:t>.</w:t>
      </w:r>
    </w:p>
    <w:p w:rsidR="00C03A26" w:rsidRPr="00196B97" w:rsidRDefault="005B616A" w:rsidP="00566925">
      <w:pPr>
        <w:numPr>
          <w:ilvl w:val="0"/>
          <w:numId w:val="16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Las familias que crían a tres hijos o más cobran s</w:t>
      </w:r>
      <w:r w:rsidR="00C03A26" w:rsidRPr="00196B97">
        <w:rPr>
          <w:rFonts w:eastAsia="Times New Roman"/>
          <w:snapToGrid/>
          <w:color w:val="000000"/>
          <w:sz w:val="24"/>
          <w:szCs w:val="24"/>
          <w:lang w:val="es-ES_tradnl" w:eastAsia="pl-PL"/>
        </w:rPr>
        <w:t>uplement</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 las asignaciones</w:t>
      </w:r>
      <w:r w:rsidR="00C03A26" w:rsidRPr="00196B97">
        <w:rPr>
          <w:rFonts w:eastAsia="Times New Roman"/>
          <w:snapToGrid/>
          <w:color w:val="000000"/>
          <w:sz w:val="24"/>
          <w:szCs w:val="24"/>
          <w:lang w:val="es-ES_tradnl" w:eastAsia="pl-PL"/>
        </w:rPr>
        <w:t xml:space="preserve"> famil</w:t>
      </w:r>
      <w:r>
        <w:rPr>
          <w:rFonts w:eastAsia="Times New Roman"/>
          <w:snapToGrid/>
          <w:color w:val="000000"/>
          <w:sz w:val="24"/>
          <w:szCs w:val="24"/>
          <w:lang w:val="es-ES_tradnl" w:eastAsia="pl-PL"/>
        </w:rPr>
        <w:t>iares por criar a un hijo en una familia numerosa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Entre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m</w:t>
      </w:r>
      <w:r w:rsidR="00C03A26" w:rsidRPr="00196B97">
        <w:rPr>
          <w:rFonts w:eastAsia="Times New Roman"/>
          <w:snapToGrid/>
          <w:color w:val="000000"/>
          <w:sz w:val="24"/>
          <w:szCs w:val="24"/>
          <w:lang w:val="es-ES_tradnl" w:eastAsia="pl-PL"/>
        </w:rPr>
        <w:t>ay</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2004 </w:t>
      </w:r>
      <w:r>
        <w:rPr>
          <w:rFonts w:eastAsia="Times New Roman"/>
          <w:snapToGrid/>
          <w:color w:val="000000"/>
          <w:sz w:val="24"/>
          <w:szCs w:val="24"/>
          <w:lang w:val="es-ES_tradnl" w:eastAsia="pl-PL"/>
        </w:rPr>
        <w:t>y el</w:t>
      </w:r>
      <w:r w:rsidR="00C03A26" w:rsidRPr="00196B97">
        <w:rPr>
          <w:rFonts w:eastAsia="Times New Roman"/>
          <w:snapToGrid/>
          <w:color w:val="000000"/>
          <w:sz w:val="24"/>
          <w:szCs w:val="24"/>
          <w:lang w:val="es-ES_tradnl" w:eastAsia="pl-PL"/>
        </w:rPr>
        <w:t xml:space="preserve"> 31 </w:t>
      </w:r>
      <w:r>
        <w:rPr>
          <w:rFonts w:eastAsia="Times New Roman"/>
          <w:snapToGrid/>
          <w:color w:val="000000"/>
          <w:sz w:val="24"/>
          <w:szCs w:val="24"/>
          <w:lang w:val="es-ES_tradnl" w:eastAsia="pl-PL"/>
        </w:rPr>
        <w:t>de a</w:t>
      </w:r>
      <w:r w:rsidR="00C03A26" w:rsidRPr="00196B97">
        <w:rPr>
          <w:rFonts w:eastAsia="Times New Roman"/>
          <w:snapToGrid/>
          <w:color w:val="000000"/>
          <w:sz w:val="24"/>
          <w:szCs w:val="24"/>
          <w:lang w:val="es-ES_tradnl" w:eastAsia="pl-PL"/>
        </w:rPr>
        <w:t>g</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st</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2005</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suplement</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a</w:t>
      </w:r>
      <w:r>
        <w:rPr>
          <w:rFonts w:eastAsia="Times New Roman"/>
          <w:snapToGrid/>
          <w:color w:val="000000"/>
          <w:sz w:val="24"/>
          <w:szCs w:val="24"/>
          <w:lang w:val="es-ES_tradnl" w:eastAsia="pl-PL"/>
        </w:rPr>
        <w:t>scendió a 50</w:t>
      </w:r>
      <w:r w:rsidR="00C03A26" w:rsidRPr="00196B97">
        <w:rPr>
          <w:rFonts w:eastAsia="Times New Roman"/>
          <w:snapToGrid/>
          <w:color w:val="000000"/>
          <w:sz w:val="24"/>
          <w:szCs w:val="24"/>
          <w:lang w:val="es-ES_tradnl" w:eastAsia="pl-PL"/>
        </w:rPr>
        <w:t xml:space="preserve"> PLN </w:t>
      </w:r>
      <w:r>
        <w:rPr>
          <w:rFonts w:eastAsia="Times New Roman"/>
          <w:snapToGrid/>
          <w:color w:val="000000"/>
          <w:sz w:val="24"/>
          <w:szCs w:val="24"/>
          <w:lang w:val="es-ES_tradnl" w:eastAsia="pl-PL"/>
        </w:rPr>
        <w:t>al mes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para el tercer hijo y</w:t>
      </w:r>
      <w:r w:rsidR="00566925">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los hijos posteriores con derecho a una asignación</w:t>
      </w:r>
      <w:r w:rsidR="00C03A26" w:rsidRPr="00196B97">
        <w:rPr>
          <w:rFonts w:eastAsia="Times New Roman"/>
          <w:snapToGrid/>
          <w:color w:val="000000"/>
          <w:sz w:val="24"/>
          <w:szCs w:val="24"/>
          <w:lang w:val="es-ES_tradnl" w:eastAsia="pl-PL"/>
        </w:rPr>
        <w:t xml:space="preserve"> famil</w:t>
      </w:r>
      <w:r>
        <w:rPr>
          <w:rFonts w:eastAsia="Times New Roman"/>
          <w:snapToGrid/>
          <w:color w:val="000000"/>
          <w:sz w:val="24"/>
          <w:szCs w:val="24"/>
          <w:lang w:val="es-ES_tradnl" w:eastAsia="pl-PL"/>
        </w:rPr>
        <w:t>iar</w:t>
      </w:r>
      <w:r w:rsidR="00502805">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502805">
        <w:rPr>
          <w:rFonts w:eastAsia="Times New Roman"/>
          <w:snapToGrid/>
          <w:color w:val="000000"/>
          <w:sz w:val="24"/>
          <w:szCs w:val="24"/>
          <w:lang w:val="es-ES_tradnl" w:eastAsia="pl-PL"/>
        </w:rPr>
        <w:t>Desde el</w:t>
      </w:r>
      <w:r w:rsidR="00C03A26" w:rsidRPr="00196B97">
        <w:rPr>
          <w:rFonts w:eastAsia="Times New Roman"/>
          <w:snapToGrid/>
          <w:color w:val="000000"/>
          <w:sz w:val="24"/>
          <w:szCs w:val="24"/>
          <w:lang w:val="es-ES_tradnl" w:eastAsia="pl-PL"/>
        </w:rPr>
        <w:t xml:space="preserve"> 1</w:t>
      </w:r>
      <w:r w:rsidR="00502805">
        <w:rPr>
          <w:rFonts w:eastAsia="Times New Roman"/>
          <w:snapToGrid/>
          <w:color w:val="000000"/>
          <w:sz w:val="24"/>
          <w:szCs w:val="24"/>
          <w:lang w:val="es-ES_tradnl" w:eastAsia="pl-PL"/>
        </w:rPr>
        <w:t>º de</w:t>
      </w:r>
      <w:r w:rsidR="00C03A26" w:rsidRPr="00196B97">
        <w:rPr>
          <w:rFonts w:eastAsia="Times New Roman"/>
          <w:snapToGrid/>
          <w:color w:val="000000"/>
          <w:sz w:val="24"/>
          <w:szCs w:val="24"/>
          <w:lang w:val="es-ES_tradnl" w:eastAsia="pl-PL"/>
        </w:rPr>
        <w:t xml:space="preserve"> </w:t>
      </w:r>
      <w:r w:rsidR="00502805">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ept</w:t>
      </w:r>
      <w:r w:rsidR="00502805">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sidR="00502805">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2006, </w:t>
      </w:r>
      <w:r w:rsidR="00502805">
        <w:rPr>
          <w:rFonts w:eastAsia="Times New Roman"/>
          <w:snapToGrid/>
          <w:color w:val="000000"/>
          <w:sz w:val="24"/>
          <w:szCs w:val="24"/>
          <w:lang w:val="es-ES_tradnl" w:eastAsia="pl-PL"/>
        </w:rPr>
        <w:t xml:space="preserve">el </w:t>
      </w:r>
      <w:r w:rsidR="00C03A26" w:rsidRPr="00196B97">
        <w:rPr>
          <w:rFonts w:eastAsia="Times New Roman"/>
          <w:snapToGrid/>
          <w:color w:val="000000"/>
          <w:sz w:val="24"/>
          <w:szCs w:val="24"/>
          <w:lang w:val="es-ES_tradnl" w:eastAsia="pl-PL"/>
        </w:rPr>
        <w:t>suplement</w:t>
      </w:r>
      <w:r w:rsidR="00502805">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502805">
        <w:rPr>
          <w:rFonts w:eastAsia="Times New Roman"/>
          <w:snapToGrid/>
          <w:color w:val="000000"/>
          <w:sz w:val="24"/>
          <w:szCs w:val="24"/>
          <w:lang w:val="es-ES_tradnl" w:eastAsia="pl-PL"/>
        </w:rPr>
        <w:t>supone 80</w:t>
      </w:r>
      <w:r w:rsidR="00C03A26" w:rsidRPr="00196B97">
        <w:rPr>
          <w:rFonts w:eastAsia="Times New Roman"/>
          <w:snapToGrid/>
          <w:color w:val="000000"/>
          <w:sz w:val="24"/>
          <w:szCs w:val="24"/>
          <w:lang w:val="es-ES_tradnl" w:eastAsia="pl-PL"/>
        </w:rPr>
        <w:t xml:space="preserve"> PLN.</w:t>
      </w:r>
    </w:p>
    <w:p w:rsidR="00C03A26" w:rsidRPr="00196B97" w:rsidRDefault="00502805" w:rsidP="00566925">
      <w:pPr>
        <w:numPr>
          <w:ilvl w:val="0"/>
          <w:numId w:val="168"/>
        </w:numPr>
        <w:spacing w:after="240"/>
        <w:rPr>
          <w:rFonts w:eastAsia="Times New Roman"/>
          <w:snapToGrid/>
          <w:color w:val="000000"/>
          <w:lang w:val="es-ES_tradnl" w:eastAsia="pl-PL"/>
        </w:rPr>
      </w:pPr>
      <w:r>
        <w:rPr>
          <w:rFonts w:eastAsia="Times New Roman"/>
          <w:snapToGrid/>
          <w:color w:val="000000"/>
          <w:sz w:val="24"/>
          <w:szCs w:val="24"/>
          <w:lang w:val="es-ES_tradnl" w:eastAsia="pl-PL"/>
        </w:rPr>
        <w:t>Las personas que crían hijos de hasta</w:t>
      </w:r>
      <w:r w:rsidR="00C03A26" w:rsidRPr="00196B97">
        <w:rPr>
          <w:rFonts w:eastAsia="Times New Roman"/>
          <w:snapToGrid/>
          <w:color w:val="000000"/>
          <w:sz w:val="24"/>
          <w:szCs w:val="24"/>
          <w:lang w:val="es-ES_tradnl" w:eastAsia="pl-PL"/>
        </w:rPr>
        <w:t xml:space="preserve"> 16 </w:t>
      </w:r>
      <w:r>
        <w:rPr>
          <w:rFonts w:eastAsia="Times New Roman"/>
          <w:snapToGrid/>
          <w:color w:val="000000"/>
          <w:sz w:val="24"/>
          <w:szCs w:val="24"/>
          <w:lang w:val="es-ES_tradnl" w:eastAsia="pl-PL"/>
        </w:rPr>
        <w:t>años de edad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con un certificado de discapacidad</w:t>
      </w:r>
      <w:r w:rsidR="00C03A26" w:rsidRPr="00196B97">
        <w:rPr>
          <w:rFonts w:eastAsia="Times New Roman"/>
          <w:snapToGrid/>
          <w:color w:val="000000"/>
          <w:sz w:val="24"/>
          <w:szCs w:val="24"/>
          <w:lang w:val="es-ES_tradnl" w:eastAsia="pl-PL"/>
        </w:rPr>
        <w:t xml:space="preserve"> o</w:t>
      </w:r>
      <w:r>
        <w:rPr>
          <w:rFonts w:eastAsia="Times New Roman"/>
          <w:snapToGrid/>
          <w:color w:val="000000"/>
          <w:sz w:val="24"/>
          <w:szCs w:val="24"/>
          <w:lang w:val="es-ES_tradnl" w:eastAsia="pl-PL"/>
        </w:rPr>
        <w:t xml:space="preserve"> hijos de hasta</w:t>
      </w:r>
      <w:r w:rsidR="00C03A26" w:rsidRPr="00196B97">
        <w:rPr>
          <w:rFonts w:eastAsia="Times New Roman"/>
          <w:snapToGrid/>
          <w:color w:val="000000"/>
          <w:sz w:val="24"/>
          <w:szCs w:val="24"/>
          <w:lang w:val="es-ES_tradnl" w:eastAsia="pl-PL"/>
        </w:rPr>
        <w:t xml:space="preserve"> 24 </w:t>
      </w:r>
      <w:r>
        <w:rPr>
          <w:rFonts w:eastAsia="Times New Roman"/>
          <w:snapToGrid/>
          <w:color w:val="000000"/>
          <w:sz w:val="24"/>
          <w:szCs w:val="24"/>
          <w:lang w:val="es-ES_tradnl" w:eastAsia="pl-PL"/>
        </w:rPr>
        <w:t>años de edad con certificados de discapacidad severa o moderada reciben un suplemento de la asignación familiar para la educación y rehabilitación de niños discapacitados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n</w:t>
      </w:r>
      <w:r>
        <w:rPr>
          <w:rFonts w:eastAsia="Times New Roman"/>
          <w:snapToGrid/>
          <w:color w:val="000000"/>
          <w:sz w:val="24"/>
          <w:szCs w:val="24"/>
          <w:lang w:val="es-ES_tradnl" w:eastAsia="pl-PL"/>
        </w:rPr>
        <w:t>tre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m</w:t>
      </w:r>
      <w:r w:rsidR="00C03A26" w:rsidRPr="00196B97">
        <w:rPr>
          <w:rFonts w:eastAsia="Times New Roman"/>
          <w:snapToGrid/>
          <w:color w:val="000000"/>
          <w:sz w:val="24"/>
          <w:szCs w:val="24"/>
          <w:lang w:val="es-ES_tradnl" w:eastAsia="pl-PL"/>
        </w:rPr>
        <w:t>ay</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2004 </w:t>
      </w:r>
      <w:r>
        <w:rPr>
          <w:rFonts w:eastAsia="Times New Roman"/>
          <w:snapToGrid/>
          <w:color w:val="000000"/>
          <w:sz w:val="24"/>
          <w:szCs w:val="24"/>
          <w:lang w:val="es-ES_tradnl" w:eastAsia="pl-PL"/>
        </w:rPr>
        <w:t>y el</w:t>
      </w:r>
      <w:r w:rsidR="00C03A26" w:rsidRPr="00196B97">
        <w:rPr>
          <w:rFonts w:eastAsia="Times New Roman"/>
          <w:snapToGrid/>
          <w:color w:val="000000"/>
          <w:sz w:val="24"/>
          <w:szCs w:val="24"/>
          <w:lang w:val="es-ES_tradnl" w:eastAsia="pl-PL"/>
        </w:rPr>
        <w:t xml:space="preserve"> 31 </w:t>
      </w:r>
      <w:r>
        <w:rPr>
          <w:rFonts w:eastAsia="Times New Roman"/>
          <w:snapToGrid/>
          <w:color w:val="000000"/>
          <w:sz w:val="24"/>
          <w:szCs w:val="24"/>
          <w:lang w:val="es-ES_tradnl" w:eastAsia="pl-PL"/>
        </w:rPr>
        <w:t>de agosto de</w:t>
      </w:r>
      <w:r w:rsidR="00C03A26" w:rsidRPr="00196B97">
        <w:rPr>
          <w:rFonts w:eastAsia="Times New Roman"/>
          <w:snapToGrid/>
          <w:color w:val="000000"/>
          <w:sz w:val="24"/>
          <w:szCs w:val="24"/>
          <w:lang w:val="es-ES_tradnl" w:eastAsia="pl-PL"/>
        </w:rPr>
        <w:t xml:space="preserve"> 2006</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 suplemento se cifró en 50</w:t>
      </w:r>
      <w:r w:rsidR="00C03A26" w:rsidRPr="00196B97">
        <w:rPr>
          <w:rFonts w:eastAsia="Times New Roman"/>
          <w:snapToGrid/>
          <w:color w:val="000000"/>
          <w:sz w:val="24"/>
          <w:szCs w:val="24"/>
          <w:lang w:val="es-ES_tradnl" w:eastAsia="pl-PL"/>
        </w:rPr>
        <w:t xml:space="preserve"> PLN </w:t>
      </w:r>
      <w:r w:rsidR="00B65386">
        <w:rPr>
          <w:rFonts w:eastAsia="Times New Roman"/>
          <w:snapToGrid/>
          <w:color w:val="000000"/>
          <w:sz w:val="24"/>
          <w:szCs w:val="24"/>
          <w:lang w:val="es-ES_tradnl" w:eastAsia="pl-PL"/>
        </w:rPr>
        <w:t>para un niño de hasta</w:t>
      </w:r>
      <w:r w:rsidR="00C03A26" w:rsidRPr="00196B97">
        <w:rPr>
          <w:rFonts w:eastAsia="Times New Roman"/>
          <w:snapToGrid/>
          <w:color w:val="000000"/>
          <w:sz w:val="24"/>
          <w:szCs w:val="24"/>
          <w:lang w:val="es-ES_tradnl" w:eastAsia="pl-PL"/>
        </w:rPr>
        <w:t xml:space="preserve"> 5 </w:t>
      </w:r>
      <w:r w:rsidR="00EA5D07">
        <w:rPr>
          <w:rFonts w:eastAsia="Times New Roman"/>
          <w:snapToGrid/>
          <w:color w:val="000000"/>
          <w:sz w:val="24"/>
          <w:szCs w:val="24"/>
          <w:lang w:val="es-ES_tradnl" w:eastAsia="pl-PL"/>
        </w:rPr>
        <w:t>años de edad y</w:t>
      </w:r>
      <w:r w:rsidR="00B65386">
        <w:rPr>
          <w:rFonts w:eastAsia="Times New Roman"/>
          <w:snapToGrid/>
          <w:color w:val="000000"/>
          <w:sz w:val="24"/>
          <w:szCs w:val="24"/>
          <w:lang w:val="es-ES_tradnl" w:eastAsia="pl-PL"/>
        </w:rPr>
        <w:t xml:space="preserve"> 70 PLN para </w:t>
      </w:r>
      <w:r w:rsidR="003765C3">
        <w:rPr>
          <w:rFonts w:eastAsia="Times New Roman"/>
          <w:snapToGrid/>
          <w:color w:val="000000"/>
          <w:sz w:val="24"/>
          <w:szCs w:val="24"/>
          <w:lang w:val="es-ES_tradnl" w:eastAsia="pl-PL"/>
        </w:rPr>
        <w:t>menores</w:t>
      </w:r>
      <w:r w:rsidR="00B65386">
        <w:rPr>
          <w:rFonts w:eastAsia="Times New Roman"/>
          <w:snapToGrid/>
          <w:color w:val="000000"/>
          <w:sz w:val="24"/>
          <w:szCs w:val="24"/>
          <w:lang w:val="es-ES_tradnl" w:eastAsia="pl-PL"/>
        </w:rPr>
        <w:t xml:space="preserve"> entre</w:t>
      </w:r>
      <w:r w:rsidR="00C03A26" w:rsidRPr="00196B97">
        <w:rPr>
          <w:rFonts w:eastAsia="Times New Roman"/>
          <w:snapToGrid/>
          <w:color w:val="000000"/>
          <w:sz w:val="24"/>
          <w:szCs w:val="24"/>
          <w:lang w:val="es-ES_tradnl" w:eastAsia="pl-PL"/>
        </w:rPr>
        <w:t xml:space="preserve"> 5 </w:t>
      </w:r>
      <w:r w:rsidR="00B65386">
        <w:rPr>
          <w:rFonts w:eastAsia="Times New Roman"/>
          <w:snapToGrid/>
          <w:color w:val="000000"/>
          <w:sz w:val="24"/>
          <w:szCs w:val="24"/>
          <w:lang w:val="es-ES_tradnl" w:eastAsia="pl-PL"/>
        </w:rPr>
        <w:t>y</w:t>
      </w:r>
      <w:r w:rsidR="00C03A26" w:rsidRPr="00196B97">
        <w:rPr>
          <w:rFonts w:eastAsia="Times New Roman"/>
          <w:snapToGrid/>
          <w:color w:val="000000"/>
          <w:sz w:val="24"/>
          <w:szCs w:val="24"/>
          <w:lang w:val="es-ES_tradnl" w:eastAsia="pl-PL"/>
        </w:rPr>
        <w:t xml:space="preserve"> 24 </w:t>
      </w:r>
      <w:r w:rsidR="00B65386">
        <w:rPr>
          <w:rFonts w:eastAsia="Times New Roman"/>
          <w:snapToGrid/>
          <w:color w:val="000000"/>
          <w:sz w:val="24"/>
          <w:szCs w:val="24"/>
          <w:lang w:val="es-ES_tradnl" w:eastAsia="pl-PL"/>
        </w:rPr>
        <w:t>años de edad</w:t>
      </w:r>
      <w:r w:rsidR="00C03A26" w:rsidRPr="00196B97">
        <w:rPr>
          <w:rFonts w:eastAsia="Times New Roman"/>
          <w:snapToGrid/>
          <w:color w:val="000000"/>
          <w:sz w:val="24"/>
          <w:szCs w:val="24"/>
          <w:lang w:val="es-ES_tradnl" w:eastAsia="pl-PL"/>
        </w:rPr>
        <w:t xml:space="preserve">. </w:t>
      </w:r>
      <w:r w:rsidR="00B65386">
        <w:rPr>
          <w:rFonts w:eastAsia="Times New Roman"/>
          <w:snapToGrid/>
          <w:color w:val="000000"/>
          <w:sz w:val="24"/>
          <w:szCs w:val="24"/>
          <w:lang w:val="es-ES_tradnl" w:eastAsia="pl-PL"/>
        </w:rPr>
        <w:t>Desde el</w:t>
      </w:r>
      <w:r w:rsidR="00C03A26" w:rsidRPr="00196B97">
        <w:rPr>
          <w:rFonts w:eastAsia="Times New Roman"/>
          <w:snapToGrid/>
          <w:color w:val="000000"/>
          <w:sz w:val="24"/>
          <w:szCs w:val="24"/>
          <w:lang w:val="es-ES_tradnl" w:eastAsia="pl-PL"/>
        </w:rPr>
        <w:t xml:space="preserve"> 1</w:t>
      </w:r>
      <w:r w:rsidR="00B65386">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w:t>
      </w:r>
      <w:r w:rsidR="00B65386">
        <w:rPr>
          <w:rFonts w:eastAsia="Times New Roman"/>
          <w:snapToGrid/>
          <w:color w:val="000000"/>
          <w:sz w:val="24"/>
          <w:szCs w:val="24"/>
          <w:lang w:val="es-ES_tradnl" w:eastAsia="pl-PL"/>
        </w:rPr>
        <w:t>de s</w:t>
      </w:r>
      <w:r w:rsidR="00C03A26" w:rsidRPr="00196B97">
        <w:rPr>
          <w:rFonts w:eastAsia="Times New Roman"/>
          <w:snapToGrid/>
          <w:color w:val="000000"/>
          <w:sz w:val="24"/>
          <w:szCs w:val="24"/>
          <w:lang w:val="es-ES_tradnl" w:eastAsia="pl-PL"/>
        </w:rPr>
        <w:t>ept</w:t>
      </w:r>
      <w:r w:rsidR="00B65386">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sidR="00B65386">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2006</w:t>
      </w:r>
      <w:r w:rsidR="00B65386">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B65386">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suplement</w:t>
      </w:r>
      <w:r w:rsidR="00B65386">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B65386">
        <w:rPr>
          <w:rFonts w:eastAsia="Times New Roman"/>
          <w:snapToGrid/>
          <w:color w:val="000000"/>
          <w:sz w:val="24"/>
          <w:szCs w:val="24"/>
          <w:lang w:val="es-ES_tradnl" w:eastAsia="pl-PL"/>
        </w:rPr>
        <w:t>se elevó a</w:t>
      </w:r>
      <w:r w:rsidR="00C03A26" w:rsidRPr="00196B97">
        <w:rPr>
          <w:rFonts w:eastAsia="Times New Roman"/>
          <w:snapToGrid/>
          <w:color w:val="000000"/>
          <w:sz w:val="24"/>
          <w:szCs w:val="24"/>
          <w:lang w:val="es-ES_tradnl" w:eastAsia="pl-PL"/>
        </w:rPr>
        <w:t xml:space="preserve"> 60/80</w:t>
      </w:r>
      <w:r w:rsidR="00B65386">
        <w:rPr>
          <w:rFonts w:eastAsia="Times New Roman"/>
          <w:snapToGrid/>
          <w:color w:val="000000"/>
          <w:sz w:val="24"/>
          <w:szCs w:val="24"/>
          <w:lang w:val="es-ES_tradnl" w:eastAsia="pl-PL"/>
        </w:rPr>
        <w:t xml:space="preserve"> PLN</w:t>
      </w:r>
      <w:r w:rsidR="00C03A26" w:rsidRPr="00196B97">
        <w:rPr>
          <w:rFonts w:eastAsia="Times New Roman"/>
          <w:snapToGrid/>
          <w:color w:val="000000"/>
          <w:sz w:val="24"/>
          <w:szCs w:val="24"/>
          <w:lang w:val="es-ES_tradnl" w:eastAsia="pl-PL"/>
        </w:rPr>
        <w:t>.</w:t>
      </w:r>
    </w:p>
    <w:p w:rsidR="00C03A26" w:rsidRPr="00196B97" w:rsidRDefault="00B65386" w:rsidP="00566925">
      <w:pPr>
        <w:numPr>
          <w:ilvl w:val="0"/>
          <w:numId w:val="16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También se paga un sup</w:t>
      </w:r>
      <w:r w:rsidR="00C03A26" w:rsidRPr="00196B97">
        <w:rPr>
          <w:rFonts w:eastAsia="Times New Roman"/>
          <w:snapToGrid/>
          <w:color w:val="000000"/>
          <w:sz w:val="24"/>
          <w:szCs w:val="24"/>
          <w:lang w:val="es-ES_tradnl" w:eastAsia="pl-PL"/>
        </w:rPr>
        <w:t>lement</w:t>
      </w:r>
      <w:r>
        <w:rPr>
          <w:rFonts w:eastAsia="Times New Roman"/>
          <w:snapToGrid/>
          <w:color w:val="000000"/>
          <w:sz w:val="24"/>
          <w:szCs w:val="24"/>
          <w:lang w:val="es-ES_tradnl" w:eastAsia="pl-PL"/>
        </w:rPr>
        <w:t>o único de la asignación</w:t>
      </w:r>
      <w:r w:rsidR="00C03A26" w:rsidRPr="00196B97">
        <w:rPr>
          <w:rFonts w:eastAsia="Times New Roman"/>
          <w:snapToGrid/>
          <w:color w:val="000000"/>
          <w:sz w:val="24"/>
          <w:szCs w:val="24"/>
          <w:lang w:val="es-ES_tradnl" w:eastAsia="pl-PL"/>
        </w:rPr>
        <w:t xml:space="preserve"> famil</w:t>
      </w:r>
      <w:r>
        <w:rPr>
          <w:rFonts w:eastAsia="Times New Roman"/>
          <w:snapToGrid/>
          <w:color w:val="000000"/>
          <w:sz w:val="24"/>
          <w:szCs w:val="24"/>
          <w:lang w:val="es-ES_tradnl" w:eastAsia="pl-PL"/>
        </w:rPr>
        <w:t>iar</w:t>
      </w:r>
      <w:r w:rsidR="00C03A26" w:rsidRPr="00196B97">
        <w:rPr>
          <w:rFonts w:eastAsia="Times New Roman"/>
          <w:snapToGrid/>
          <w:color w:val="000000"/>
          <w:sz w:val="24"/>
          <w:szCs w:val="24"/>
          <w:lang w:val="es-ES_tradnl" w:eastAsia="pl-PL"/>
        </w:rPr>
        <w:t xml:space="preserve"> </w:t>
      </w:r>
      <w:r w:rsidR="00566925">
        <w:rPr>
          <w:rFonts w:eastAsia="Times New Roman"/>
          <w:snapToGrid/>
          <w:color w:val="000000"/>
          <w:sz w:val="24"/>
          <w:szCs w:val="24"/>
          <w:lang w:val="es-ES_tradnl" w:eastAsia="pl-PL"/>
        </w:rPr>
        <w:t>por el comienzo del </w:t>
      </w:r>
      <w:r>
        <w:rPr>
          <w:rFonts w:eastAsia="Times New Roman"/>
          <w:snapToGrid/>
          <w:color w:val="000000"/>
          <w:sz w:val="24"/>
          <w:szCs w:val="24"/>
          <w:lang w:val="es-ES_tradnl" w:eastAsia="pl-PL"/>
        </w:rPr>
        <w:t>curso escolar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Entre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m</w:t>
      </w:r>
      <w:r w:rsidR="00C03A26" w:rsidRPr="00196B97">
        <w:rPr>
          <w:rFonts w:eastAsia="Times New Roman"/>
          <w:snapToGrid/>
          <w:color w:val="000000"/>
          <w:sz w:val="24"/>
          <w:szCs w:val="24"/>
          <w:lang w:val="es-ES_tradnl" w:eastAsia="pl-PL"/>
        </w:rPr>
        <w:t>ay</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2004 </w:t>
      </w:r>
      <w:r>
        <w:rPr>
          <w:rFonts w:eastAsia="Times New Roman"/>
          <w:snapToGrid/>
          <w:color w:val="000000"/>
          <w:sz w:val="24"/>
          <w:szCs w:val="24"/>
          <w:lang w:val="es-ES_tradnl" w:eastAsia="pl-PL"/>
        </w:rPr>
        <w:t>y el</w:t>
      </w:r>
      <w:r w:rsidR="00C03A26" w:rsidRPr="00196B97">
        <w:rPr>
          <w:rFonts w:eastAsia="Times New Roman"/>
          <w:snapToGrid/>
          <w:color w:val="000000"/>
          <w:sz w:val="24"/>
          <w:szCs w:val="24"/>
          <w:lang w:val="es-ES_tradnl" w:eastAsia="pl-PL"/>
        </w:rPr>
        <w:t xml:space="preserve"> 31 </w:t>
      </w:r>
      <w:r>
        <w:rPr>
          <w:rFonts w:eastAsia="Times New Roman"/>
          <w:snapToGrid/>
          <w:color w:val="000000"/>
          <w:sz w:val="24"/>
          <w:szCs w:val="24"/>
          <w:lang w:val="es-ES_tradnl" w:eastAsia="pl-PL"/>
        </w:rPr>
        <w:t>de a</w:t>
      </w:r>
      <w:r w:rsidR="00C03A26" w:rsidRPr="00196B97">
        <w:rPr>
          <w:rFonts w:eastAsia="Times New Roman"/>
          <w:snapToGrid/>
          <w:color w:val="000000"/>
          <w:sz w:val="24"/>
          <w:szCs w:val="24"/>
          <w:lang w:val="es-ES_tradnl" w:eastAsia="pl-PL"/>
        </w:rPr>
        <w:t>g</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st</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2006</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el </w:t>
      </w:r>
      <w:r w:rsidR="00C03A26" w:rsidRPr="00196B97">
        <w:rPr>
          <w:rFonts w:eastAsia="Times New Roman"/>
          <w:snapToGrid/>
          <w:color w:val="000000"/>
          <w:sz w:val="24"/>
          <w:szCs w:val="24"/>
          <w:lang w:val="es-ES_tradnl" w:eastAsia="pl-PL"/>
        </w:rPr>
        <w:t>suplement</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a</w:t>
      </w:r>
      <w:r>
        <w:rPr>
          <w:rFonts w:eastAsia="Times New Roman"/>
          <w:snapToGrid/>
          <w:color w:val="000000"/>
          <w:sz w:val="24"/>
          <w:szCs w:val="24"/>
          <w:lang w:val="es-ES_tradnl" w:eastAsia="pl-PL"/>
        </w:rPr>
        <w:t>scendió a 90</w:t>
      </w:r>
      <w:r w:rsidR="00C03A26" w:rsidRPr="00196B97">
        <w:rPr>
          <w:rFonts w:eastAsia="Times New Roman"/>
          <w:snapToGrid/>
          <w:color w:val="000000"/>
          <w:sz w:val="24"/>
          <w:szCs w:val="24"/>
          <w:lang w:val="es-ES_tradnl" w:eastAsia="pl-PL"/>
        </w:rPr>
        <w:t xml:space="preserve"> PLN</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Desde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 de</w:t>
      </w:r>
      <w:r w:rsidR="00C03A26" w:rsidRPr="00196B97">
        <w:rPr>
          <w:rFonts w:eastAsia="Times New Roman"/>
          <w:snapToGrid/>
          <w:color w:val="000000"/>
          <w:sz w:val="24"/>
          <w:szCs w:val="24"/>
          <w:lang w:val="es-ES_tradnl" w:eastAsia="pl-PL"/>
        </w:rPr>
        <w:t> </w:t>
      </w: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ept</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2006</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ha subido a </w:t>
      </w:r>
      <w:r w:rsidR="00C03A26" w:rsidRPr="00196B97">
        <w:rPr>
          <w:rFonts w:eastAsia="Times New Roman"/>
          <w:snapToGrid/>
          <w:color w:val="000000"/>
          <w:sz w:val="24"/>
          <w:szCs w:val="24"/>
          <w:lang w:val="es-ES_tradnl" w:eastAsia="pl-PL"/>
        </w:rPr>
        <w:t>100</w:t>
      </w:r>
      <w:r>
        <w:rPr>
          <w:rFonts w:eastAsia="Times New Roman"/>
          <w:snapToGrid/>
          <w:color w:val="000000"/>
          <w:sz w:val="24"/>
          <w:szCs w:val="24"/>
          <w:lang w:val="es-ES_tradnl" w:eastAsia="pl-PL"/>
        </w:rPr>
        <w:t xml:space="preserve"> PLN</w:t>
      </w:r>
      <w:r w:rsidR="00C03A26" w:rsidRPr="00196B97">
        <w:rPr>
          <w:rFonts w:eastAsia="Times New Roman"/>
          <w:snapToGrid/>
          <w:color w:val="000000"/>
          <w:sz w:val="24"/>
          <w:szCs w:val="24"/>
          <w:lang w:val="es-ES_tradnl" w:eastAsia="pl-PL"/>
        </w:rPr>
        <w:t>.</w:t>
      </w:r>
    </w:p>
    <w:p w:rsidR="00C03A26" w:rsidRPr="00196B97" w:rsidRDefault="00F12A42" w:rsidP="00566925">
      <w:pPr>
        <w:numPr>
          <w:ilvl w:val="0"/>
          <w:numId w:val="16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Existe otro</w:t>
      </w:r>
      <w:r w:rsidR="00C03A26" w:rsidRPr="00196B97">
        <w:rPr>
          <w:rFonts w:eastAsia="Times New Roman"/>
          <w:snapToGrid/>
          <w:color w:val="000000"/>
          <w:sz w:val="24"/>
          <w:szCs w:val="24"/>
          <w:lang w:val="es-ES_tradnl" w:eastAsia="pl-PL"/>
        </w:rPr>
        <w:t xml:space="preserve"> suplement</w:t>
      </w:r>
      <w:r>
        <w:rPr>
          <w:rFonts w:eastAsia="Times New Roman"/>
          <w:snapToGrid/>
          <w:color w:val="000000"/>
          <w:sz w:val="24"/>
          <w:szCs w:val="24"/>
          <w:lang w:val="es-ES_tradnl" w:eastAsia="pl-PL"/>
        </w:rPr>
        <w:t>o por los jóvenes que inician o continúan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sus estudios lejos de su lugar de residencia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en un centro de enseñanza </w:t>
      </w:r>
      <w:r w:rsidR="003765C3">
        <w:rPr>
          <w:rFonts w:eastAsia="Times New Roman"/>
          <w:snapToGrid/>
          <w:color w:val="000000"/>
          <w:sz w:val="24"/>
          <w:szCs w:val="24"/>
          <w:lang w:val="es-ES_tradnl" w:eastAsia="pl-PL"/>
        </w:rPr>
        <w:t>post</w:t>
      </w:r>
      <w:r>
        <w:rPr>
          <w:rFonts w:eastAsia="Times New Roman"/>
          <w:snapToGrid/>
          <w:color w:val="000000"/>
          <w:sz w:val="24"/>
          <w:szCs w:val="24"/>
          <w:lang w:val="es-ES_tradnl" w:eastAsia="pl-PL"/>
        </w:rPr>
        <w:t xml:space="preserve">secundaria o en una escuela de </w:t>
      </w:r>
      <w:r w:rsidR="00735E20">
        <w:rPr>
          <w:rFonts w:eastAsia="Times New Roman"/>
          <w:snapToGrid/>
          <w:color w:val="000000"/>
          <w:sz w:val="24"/>
          <w:szCs w:val="24"/>
          <w:lang w:val="es-ES_tradnl" w:eastAsia="pl-PL"/>
        </w:rPr>
        <w:t xml:space="preserve">enseñanzas </w:t>
      </w:r>
      <w:r>
        <w:rPr>
          <w:rFonts w:eastAsia="Times New Roman"/>
          <w:snapToGrid/>
          <w:color w:val="000000"/>
          <w:sz w:val="24"/>
          <w:szCs w:val="24"/>
          <w:lang w:val="es-ES_tradnl" w:eastAsia="pl-PL"/>
        </w:rPr>
        <w:t>art</w:t>
      </w:r>
      <w:r w:rsidR="00735E20">
        <w:rPr>
          <w:rFonts w:eastAsia="Times New Roman"/>
          <w:snapToGrid/>
          <w:color w:val="000000"/>
          <w:sz w:val="24"/>
          <w:szCs w:val="24"/>
          <w:lang w:val="es-ES_tradnl" w:eastAsia="pl-PL"/>
        </w:rPr>
        <w:t>í</w:t>
      </w:r>
      <w:r>
        <w:rPr>
          <w:rFonts w:eastAsia="Times New Roman"/>
          <w:snapToGrid/>
          <w:color w:val="000000"/>
          <w:sz w:val="24"/>
          <w:szCs w:val="24"/>
          <w:lang w:val="es-ES_tradnl" w:eastAsia="pl-PL"/>
        </w:rPr>
        <w:t>s</w:t>
      </w:r>
      <w:r w:rsidR="00735E20">
        <w:rPr>
          <w:rFonts w:eastAsia="Times New Roman"/>
          <w:snapToGrid/>
          <w:color w:val="000000"/>
          <w:sz w:val="24"/>
          <w:szCs w:val="24"/>
          <w:lang w:val="es-ES_tradnl" w:eastAsia="pl-PL"/>
        </w:rPr>
        <w:t>ticas</w:t>
      </w:r>
      <w:r w:rsidR="00C03A26" w:rsidRPr="00196B97">
        <w:rPr>
          <w:rFonts w:eastAsia="Times New Roman"/>
          <w:snapToGrid/>
          <w:color w:val="000000"/>
          <w:sz w:val="24"/>
          <w:szCs w:val="24"/>
          <w:lang w:val="es-ES_tradnl" w:eastAsia="pl-PL"/>
        </w:rPr>
        <w:t>, as</w:t>
      </w:r>
      <w:r>
        <w:rPr>
          <w:rFonts w:eastAsia="Times New Roman"/>
          <w:snapToGrid/>
          <w:color w:val="000000"/>
          <w:sz w:val="24"/>
          <w:szCs w:val="24"/>
          <w:lang w:val="es-ES_tradnl" w:eastAsia="pl-PL"/>
        </w:rPr>
        <w:t>í como en un centro de enseñanza primaria o secundaria en el caso de alumnos o estudiantes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con un cierto grado de discapacidad o un certificado de minusvalía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Entre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m</w:t>
      </w:r>
      <w:r w:rsidR="00C03A26" w:rsidRPr="00196B97">
        <w:rPr>
          <w:rFonts w:eastAsia="Times New Roman"/>
          <w:snapToGrid/>
          <w:color w:val="000000"/>
          <w:sz w:val="24"/>
          <w:szCs w:val="24"/>
          <w:lang w:val="es-ES_tradnl" w:eastAsia="pl-PL"/>
        </w:rPr>
        <w:t>ay</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2004 </w:t>
      </w:r>
      <w:r>
        <w:rPr>
          <w:rFonts w:eastAsia="Times New Roman"/>
          <w:snapToGrid/>
          <w:color w:val="000000"/>
          <w:sz w:val="24"/>
          <w:szCs w:val="24"/>
          <w:lang w:val="es-ES_tradnl" w:eastAsia="pl-PL"/>
        </w:rPr>
        <w:t>y el</w:t>
      </w:r>
      <w:r w:rsidR="00C03A26" w:rsidRPr="00196B97">
        <w:rPr>
          <w:rFonts w:eastAsia="Times New Roman"/>
          <w:snapToGrid/>
          <w:color w:val="000000"/>
          <w:sz w:val="24"/>
          <w:szCs w:val="24"/>
          <w:lang w:val="es-ES_tradnl" w:eastAsia="pl-PL"/>
        </w:rPr>
        <w:t xml:space="preserve"> 31 </w:t>
      </w:r>
      <w:r>
        <w:rPr>
          <w:rFonts w:eastAsia="Times New Roman"/>
          <w:snapToGrid/>
          <w:color w:val="000000"/>
          <w:sz w:val="24"/>
          <w:szCs w:val="24"/>
          <w:lang w:val="es-ES_tradnl" w:eastAsia="pl-PL"/>
        </w:rPr>
        <w:t>de a</w:t>
      </w:r>
      <w:r w:rsidR="00C03A26" w:rsidRPr="00196B97">
        <w:rPr>
          <w:rFonts w:eastAsia="Times New Roman"/>
          <w:snapToGrid/>
          <w:color w:val="000000"/>
          <w:sz w:val="24"/>
          <w:szCs w:val="24"/>
          <w:lang w:val="es-ES_tradnl" w:eastAsia="pl-PL"/>
        </w:rPr>
        <w:t>g</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st</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2006</w:t>
      </w:r>
      <w:r>
        <w:rPr>
          <w:rFonts w:eastAsia="Times New Roman"/>
          <w:snapToGrid/>
          <w:color w:val="000000"/>
          <w:sz w:val="24"/>
          <w:szCs w:val="24"/>
          <w:lang w:val="es-ES_tradnl" w:eastAsia="pl-PL"/>
        </w:rPr>
        <w:t>, el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suplemento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se cifró en 80</w:t>
      </w:r>
      <w:r w:rsidR="00C03A26" w:rsidRPr="00196B97">
        <w:rPr>
          <w:rFonts w:eastAsia="Times New Roman"/>
          <w:snapToGrid/>
          <w:color w:val="000000"/>
          <w:sz w:val="24"/>
          <w:szCs w:val="24"/>
          <w:lang w:val="es-ES_tradnl" w:eastAsia="pl-PL"/>
        </w:rPr>
        <w:t xml:space="preserve"> PLN a</w:t>
      </w:r>
      <w:r w:rsidR="00CD6A5F">
        <w:rPr>
          <w:rFonts w:eastAsia="Times New Roman"/>
          <w:snapToGrid/>
          <w:color w:val="000000"/>
          <w:sz w:val="24"/>
          <w:szCs w:val="24"/>
          <w:lang w:val="es-ES_tradnl" w:eastAsia="pl-PL"/>
        </w:rPr>
        <w:t>l</w:t>
      </w:r>
      <w:r w:rsidR="00C03A26" w:rsidRPr="00196B97">
        <w:rPr>
          <w:rFonts w:eastAsia="Times New Roman"/>
          <w:snapToGrid/>
          <w:color w:val="000000"/>
          <w:sz w:val="24"/>
          <w:szCs w:val="24"/>
          <w:lang w:val="es-ES_tradnl" w:eastAsia="pl-PL"/>
        </w:rPr>
        <w:t xml:space="preserve"> m</w:t>
      </w:r>
      <w:r w:rsidR="00CD6A5F">
        <w:rPr>
          <w:rFonts w:eastAsia="Times New Roman"/>
          <w:snapToGrid/>
          <w:color w:val="000000"/>
          <w:sz w:val="24"/>
          <w:szCs w:val="24"/>
          <w:lang w:val="es-ES_tradnl" w:eastAsia="pl-PL"/>
        </w:rPr>
        <w:t>es y, desde el</w:t>
      </w:r>
      <w:r w:rsidR="00566925">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1</w:t>
      </w:r>
      <w:r w:rsidR="00CD6A5F">
        <w:rPr>
          <w:rFonts w:eastAsia="Times New Roman"/>
          <w:snapToGrid/>
          <w:color w:val="000000"/>
          <w:sz w:val="24"/>
          <w:szCs w:val="24"/>
          <w:lang w:val="es-ES_tradnl" w:eastAsia="pl-PL"/>
        </w:rPr>
        <w:t>º</w:t>
      </w:r>
      <w:r w:rsidR="00566925">
        <w:rPr>
          <w:rFonts w:eastAsia="Times New Roman"/>
          <w:snapToGrid/>
          <w:color w:val="000000"/>
          <w:sz w:val="24"/>
          <w:szCs w:val="24"/>
          <w:lang w:val="es-ES_tradnl" w:eastAsia="pl-PL"/>
        </w:rPr>
        <w:t> </w:t>
      </w:r>
      <w:r w:rsidR="00EA5D07">
        <w:rPr>
          <w:rFonts w:eastAsia="Times New Roman"/>
          <w:snapToGrid/>
          <w:color w:val="000000"/>
          <w:sz w:val="24"/>
          <w:szCs w:val="24"/>
          <w:lang w:val="es-ES_tradnl" w:eastAsia="pl-PL"/>
        </w:rPr>
        <w:t>de s</w:t>
      </w:r>
      <w:r w:rsidR="00C03A26" w:rsidRPr="00196B97">
        <w:rPr>
          <w:rFonts w:eastAsia="Times New Roman"/>
          <w:snapToGrid/>
          <w:color w:val="000000"/>
          <w:sz w:val="24"/>
          <w:szCs w:val="24"/>
          <w:lang w:val="es-ES_tradnl" w:eastAsia="pl-PL"/>
        </w:rPr>
        <w:t>ept</w:t>
      </w:r>
      <w:r w:rsidR="00EA5D07">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sidR="00EA5D07">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sidR="00CD6A5F">
        <w:rPr>
          <w:rFonts w:eastAsia="Times New Roman"/>
          <w:snapToGrid/>
          <w:color w:val="000000"/>
          <w:sz w:val="24"/>
          <w:szCs w:val="24"/>
          <w:lang w:val="es-ES_tradnl" w:eastAsia="pl-PL"/>
        </w:rPr>
        <w:t xml:space="preserve">de </w:t>
      </w:r>
      <w:r w:rsidR="00C03A26" w:rsidRPr="00196B97">
        <w:rPr>
          <w:rFonts w:eastAsia="Times New Roman"/>
          <w:snapToGrid/>
          <w:color w:val="000000"/>
          <w:sz w:val="24"/>
          <w:szCs w:val="24"/>
          <w:lang w:val="es-ES_tradnl" w:eastAsia="pl-PL"/>
        </w:rPr>
        <w:t>2006</w:t>
      </w:r>
      <w:r w:rsidR="00CD6A5F">
        <w:rPr>
          <w:rFonts w:eastAsia="Times New Roman"/>
          <w:snapToGrid/>
          <w:color w:val="000000"/>
          <w:sz w:val="24"/>
          <w:szCs w:val="24"/>
          <w:lang w:val="es-ES_tradnl" w:eastAsia="pl-PL"/>
        </w:rPr>
        <w:t xml:space="preserve">, </w:t>
      </w:r>
      <w:r w:rsidR="008847BE">
        <w:rPr>
          <w:rFonts w:eastAsia="Times New Roman"/>
          <w:snapToGrid/>
          <w:color w:val="000000"/>
          <w:sz w:val="24"/>
          <w:szCs w:val="24"/>
          <w:lang w:val="es-ES_tradnl" w:eastAsia="pl-PL"/>
        </w:rPr>
        <w:t>en</w:t>
      </w:r>
      <w:r w:rsidR="00CD6A5F">
        <w:rPr>
          <w:rFonts w:eastAsia="Times New Roman"/>
          <w:snapToGrid/>
          <w:color w:val="000000"/>
          <w:sz w:val="24"/>
          <w:szCs w:val="24"/>
          <w:lang w:val="es-ES_tradnl" w:eastAsia="pl-PL"/>
        </w:rPr>
        <w:t xml:space="preserve"> 90 PLN al mes.</w:t>
      </w:r>
      <w:r w:rsidR="00C03A26" w:rsidRPr="00196B97">
        <w:rPr>
          <w:rFonts w:eastAsia="Times New Roman"/>
          <w:snapToGrid/>
          <w:color w:val="000000"/>
          <w:sz w:val="24"/>
          <w:szCs w:val="24"/>
          <w:lang w:val="es-ES_tradnl" w:eastAsia="pl-PL"/>
        </w:rPr>
        <w:t xml:space="preserve"> </w:t>
      </w:r>
    </w:p>
    <w:p w:rsidR="00C03A26" w:rsidRPr="00196B97" w:rsidRDefault="00CD6A5F" w:rsidP="00566925">
      <w:pPr>
        <w:numPr>
          <w:ilvl w:val="0"/>
          <w:numId w:val="16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Se tiene derecho así mismo a un suplemento si es preciso desplazarse desde</w:t>
      </w:r>
      <w:r w:rsidR="008847BE">
        <w:rPr>
          <w:rFonts w:eastAsia="Times New Roman"/>
          <w:snapToGrid/>
          <w:color w:val="000000"/>
          <w:sz w:val="24"/>
          <w:szCs w:val="24"/>
          <w:lang w:val="es-ES_tradnl" w:eastAsia="pl-PL"/>
        </w:rPr>
        <w:t xml:space="preserve"> e</w:t>
      </w:r>
      <w:r>
        <w:rPr>
          <w:rFonts w:eastAsia="Times New Roman"/>
          <w:snapToGrid/>
          <w:color w:val="000000"/>
          <w:sz w:val="24"/>
          <w:szCs w:val="24"/>
          <w:lang w:val="es-ES_tradnl" w:eastAsia="pl-PL"/>
        </w:rPr>
        <w:t>l lugar de residencia al lugar</w:t>
      </w:r>
      <w:r w:rsidR="00EA5D0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 que se encuentra situada la escuela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Entre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m</w:t>
      </w:r>
      <w:r w:rsidR="00C03A26" w:rsidRPr="00196B97">
        <w:rPr>
          <w:rFonts w:eastAsia="Times New Roman"/>
          <w:snapToGrid/>
          <w:color w:val="000000"/>
          <w:sz w:val="24"/>
          <w:szCs w:val="24"/>
          <w:lang w:val="es-ES_tradnl" w:eastAsia="pl-PL"/>
        </w:rPr>
        <w:t>ay</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2004 </w:t>
      </w:r>
      <w:r>
        <w:rPr>
          <w:rFonts w:eastAsia="Times New Roman"/>
          <w:snapToGrid/>
          <w:color w:val="000000"/>
          <w:sz w:val="24"/>
          <w:szCs w:val="24"/>
          <w:lang w:val="es-ES_tradnl" w:eastAsia="pl-PL"/>
        </w:rPr>
        <w:t>y el</w:t>
      </w:r>
      <w:r w:rsidR="00566925">
        <w:rPr>
          <w:rFonts w:eastAsia="Times New Roman"/>
          <w:snapToGrid/>
          <w:color w:val="000000"/>
          <w:sz w:val="24"/>
          <w:szCs w:val="24"/>
          <w:lang w:val="es-ES_tradnl" w:eastAsia="pl-PL"/>
        </w:rPr>
        <w:t xml:space="preserve"> 31 </w:t>
      </w:r>
      <w:r>
        <w:rPr>
          <w:rFonts w:eastAsia="Times New Roman"/>
          <w:snapToGrid/>
          <w:color w:val="000000"/>
          <w:sz w:val="24"/>
          <w:szCs w:val="24"/>
          <w:lang w:val="es-ES_tradnl" w:eastAsia="pl-PL"/>
        </w:rPr>
        <w:t>de a</w:t>
      </w:r>
      <w:r w:rsidR="00C03A26" w:rsidRPr="00196B97">
        <w:rPr>
          <w:rFonts w:eastAsia="Times New Roman"/>
          <w:snapToGrid/>
          <w:color w:val="000000"/>
          <w:sz w:val="24"/>
          <w:szCs w:val="24"/>
          <w:lang w:val="es-ES_tradnl" w:eastAsia="pl-PL"/>
        </w:rPr>
        <w:t>g</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st</w:t>
      </w:r>
      <w:r>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2006</w:t>
      </w:r>
      <w:r>
        <w:rPr>
          <w:rFonts w:eastAsia="Times New Roman"/>
          <w:snapToGrid/>
          <w:color w:val="000000"/>
          <w:sz w:val="24"/>
          <w:szCs w:val="24"/>
          <w:lang w:val="es-ES_tradnl" w:eastAsia="pl-PL"/>
        </w:rPr>
        <w:t xml:space="preserve"> se cifró en 40</w:t>
      </w:r>
      <w:r w:rsidR="00C03A26" w:rsidRPr="00196B97">
        <w:rPr>
          <w:rFonts w:eastAsia="Times New Roman"/>
          <w:snapToGrid/>
          <w:color w:val="000000"/>
          <w:sz w:val="24"/>
          <w:szCs w:val="24"/>
          <w:lang w:val="es-ES_tradnl" w:eastAsia="pl-PL"/>
        </w:rPr>
        <w:t xml:space="preserve"> PLN, </w:t>
      </w:r>
      <w:r>
        <w:rPr>
          <w:rFonts w:eastAsia="Times New Roman"/>
          <w:snapToGrid/>
          <w:color w:val="000000"/>
          <w:sz w:val="24"/>
          <w:szCs w:val="24"/>
          <w:lang w:val="es-ES_tradnl" w:eastAsia="pl-PL"/>
        </w:rPr>
        <w:t>pero desde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ept</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2006 </w:t>
      </w:r>
      <w:r>
        <w:rPr>
          <w:rFonts w:eastAsia="Times New Roman"/>
          <w:snapToGrid/>
          <w:color w:val="000000"/>
          <w:sz w:val="24"/>
          <w:szCs w:val="24"/>
          <w:lang w:val="es-ES_tradnl" w:eastAsia="pl-PL"/>
        </w:rPr>
        <w:t>ha subido a 50</w:t>
      </w:r>
      <w:r w:rsidR="00566925">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 xml:space="preserve">PLN. </w:t>
      </w: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suplement</w:t>
      </w:r>
      <w:r>
        <w:rPr>
          <w:rFonts w:eastAsia="Times New Roman"/>
          <w:snapToGrid/>
          <w:color w:val="000000"/>
          <w:sz w:val="24"/>
          <w:szCs w:val="24"/>
          <w:lang w:val="es-ES_tradnl" w:eastAsia="pl-PL"/>
        </w:rPr>
        <w:t>o se cobra durante los</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10 m</w:t>
      </w:r>
      <w:r>
        <w:rPr>
          <w:rFonts w:eastAsia="Times New Roman"/>
          <w:snapToGrid/>
          <w:color w:val="000000"/>
          <w:sz w:val="24"/>
          <w:szCs w:val="24"/>
          <w:lang w:val="es-ES_tradnl" w:eastAsia="pl-PL"/>
        </w:rPr>
        <w:t>eses del año escolar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ept</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j</w:t>
      </w:r>
      <w:r w:rsidR="00C03A26" w:rsidRPr="00196B97">
        <w:rPr>
          <w:rFonts w:eastAsia="Times New Roman"/>
          <w:snapToGrid/>
          <w:color w:val="000000"/>
          <w:sz w:val="24"/>
          <w:szCs w:val="24"/>
          <w:lang w:val="es-ES_tradnl" w:eastAsia="pl-PL"/>
        </w:rPr>
        <w:t>un</w:t>
      </w:r>
      <w:r>
        <w:rPr>
          <w:rFonts w:eastAsia="Times New Roman"/>
          <w:snapToGrid/>
          <w:color w:val="000000"/>
          <w:sz w:val="24"/>
          <w:szCs w:val="24"/>
          <w:lang w:val="es-ES_tradnl" w:eastAsia="pl-PL"/>
        </w:rPr>
        <w:t>io del año civil siguiente</w:t>
      </w:r>
      <w:r w:rsidR="00C03A26" w:rsidRPr="00196B97">
        <w:rPr>
          <w:rFonts w:eastAsia="Times New Roman"/>
          <w:snapToGrid/>
          <w:color w:val="000000"/>
          <w:sz w:val="24"/>
          <w:szCs w:val="24"/>
          <w:lang w:val="es-ES_tradnl" w:eastAsia="pl-PL"/>
        </w:rPr>
        <w:t>.</w:t>
      </w:r>
    </w:p>
    <w:p w:rsidR="00C03A26" w:rsidRPr="00196B97" w:rsidRDefault="00602FCF" w:rsidP="00E317D9">
      <w:pPr>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 xml:space="preserve">Asignación y prestación de </w:t>
      </w:r>
      <w:r w:rsidR="00125EFD">
        <w:rPr>
          <w:rFonts w:eastAsia="Times New Roman"/>
          <w:b/>
          <w:bCs/>
          <w:snapToGrid/>
          <w:color w:val="000000"/>
          <w:sz w:val="24"/>
          <w:szCs w:val="24"/>
          <w:lang w:val="es-ES_tradnl" w:eastAsia="pl-PL"/>
        </w:rPr>
        <w:t>dependencia</w:t>
      </w:r>
    </w:p>
    <w:p w:rsidR="00C03A26" w:rsidRPr="00196B97" w:rsidRDefault="00125EFD"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La asignación de dep</w:t>
      </w:r>
      <w:r w:rsidR="00602FCF">
        <w:rPr>
          <w:rFonts w:eastAsia="Times New Roman"/>
          <w:snapToGrid/>
          <w:color w:val="000000"/>
          <w:sz w:val="24"/>
          <w:szCs w:val="24"/>
          <w:lang w:val="es-ES_tradnl" w:eastAsia="pl-PL"/>
        </w:rPr>
        <w:t>en</w:t>
      </w:r>
      <w:r>
        <w:rPr>
          <w:rFonts w:eastAsia="Times New Roman"/>
          <w:snapToGrid/>
          <w:color w:val="000000"/>
          <w:sz w:val="24"/>
          <w:szCs w:val="24"/>
          <w:lang w:val="es-ES_tradnl" w:eastAsia="pl-PL"/>
        </w:rPr>
        <w:t>den</w:t>
      </w:r>
      <w:r w:rsidR="00602FCF">
        <w:rPr>
          <w:rFonts w:eastAsia="Times New Roman"/>
          <w:snapToGrid/>
          <w:color w:val="000000"/>
          <w:sz w:val="24"/>
          <w:szCs w:val="24"/>
          <w:lang w:val="es-ES_tradnl" w:eastAsia="pl-PL"/>
        </w:rPr>
        <w:t>cia es percibida por las</w:t>
      </w:r>
      <w:r w:rsidR="00C03A26" w:rsidRPr="00196B97">
        <w:rPr>
          <w:rFonts w:eastAsia="Times New Roman"/>
          <w:snapToGrid/>
          <w:color w:val="000000"/>
          <w:sz w:val="24"/>
          <w:szCs w:val="24"/>
          <w:lang w:val="es-ES_tradnl" w:eastAsia="pl-PL"/>
        </w:rPr>
        <w:t xml:space="preserve"> person</w:t>
      </w:r>
      <w:r w:rsidR="00602FCF">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s</w:t>
      </w:r>
      <w:r w:rsidR="00602FCF">
        <w:rPr>
          <w:rFonts w:eastAsia="Times New Roman"/>
          <w:snapToGrid/>
          <w:color w:val="000000"/>
          <w:sz w:val="24"/>
          <w:szCs w:val="24"/>
          <w:lang w:val="es-ES_tradnl" w:eastAsia="pl-PL"/>
        </w:rPr>
        <w:t xml:space="preserve"> que crían a un niño discapacitado</w:t>
      </w:r>
      <w:r w:rsidR="00C03A26" w:rsidRPr="00196B97">
        <w:rPr>
          <w:rFonts w:eastAsia="Times New Roman"/>
          <w:snapToGrid/>
          <w:color w:val="000000"/>
          <w:sz w:val="24"/>
          <w:szCs w:val="24"/>
          <w:lang w:val="es-ES_tradnl" w:eastAsia="pl-PL"/>
        </w:rPr>
        <w:t xml:space="preserve">, </w:t>
      </w:r>
      <w:r w:rsidR="00602FCF">
        <w:rPr>
          <w:rFonts w:eastAsia="Times New Roman"/>
          <w:snapToGrid/>
          <w:color w:val="000000"/>
          <w:sz w:val="24"/>
          <w:szCs w:val="24"/>
          <w:lang w:val="es-ES_tradnl" w:eastAsia="pl-PL"/>
        </w:rPr>
        <w:t>por l</w:t>
      </w:r>
      <w:r w:rsidR="008847BE">
        <w:rPr>
          <w:rFonts w:eastAsia="Times New Roman"/>
          <w:snapToGrid/>
          <w:color w:val="000000"/>
          <w:sz w:val="24"/>
          <w:szCs w:val="24"/>
          <w:lang w:val="es-ES_tradnl" w:eastAsia="pl-PL"/>
        </w:rPr>
        <w:t>o</w:t>
      </w:r>
      <w:r w:rsidR="00602FCF">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w:t>
      </w:r>
      <w:r w:rsidR="00602FCF">
        <w:rPr>
          <w:rFonts w:eastAsia="Times New Roman"/>
          <w:snapToGrid/>
          <w:color w:val="000000"/>
          <w:sz w:val="24"/>
          <w:szCs w:val="24"/>
          <w:lang w:val="es-ES_tradnl" w:eastAsia="pl-PL"/>
        </w:rPr>
        <w:t>mayores de</w:t>
      </w:r>
      <w:r w:rsidR="00C03A26" w:rsidRPr="00196B97">
        <w:rPr>
          <w:rFonts w:eastAsia="Times New Roman"/>
          <w:snapToGrid/>
          <w:color w:val="000000"/>
          <w:sz w:val="24"/>
          <w:szCs w:val="24"/>
          <w:lang w:val="es-ES_tradnl" w:eastAsia="pl-PL"/>
        </w:rPr>
        <w:t xml:space="preserve"> 16 </w:t>
      </w:r>
      <w:r w:rsidR="00602FCF">
        <w:rPr>
          <w:rFonts w:eastAsia="Times New Roman"/>
          <w:snapToGrid/>
          <w:color w:val="000000"/>
          <w:sz w:val="24"/>
          <w:szCs w:val="24"/>
          <w:lang w:val="es-ES_tradnl" w:eastAsia="pl-PL"/>
        </w:rPr>
        <w:t>años con un grado</w:t>
      </w:r>
      <w:r w:rsidR="00C03A26" w:rsidRPr="00196B97">
        <w:rPr>
          <w:rFonts w:eastAsia="Times New Roman"/>
          <w:snapToGrid/>
          <w:color w:val="000000"/>
          <w:sz w:val="24"/>
          <w:szCs w:val="24"/>
          <w:lang w:val="es-ES_tradnl" w:eastAsia="pl-PL"/>
        </w:rPr>
        <w:t xml:space="preserve"> modera</w:t>
      </w:r>
      <w:r w:rsidR="00602FCF">
        <w:rPr>
          <w:rFonts w:eastAsia="Times New Roman"/>
          <w:snapToGrid/>
          <w:color w:val="000000"/>
          <w:sz w:val="24"/>
          <w:szCs w:val="24"/>
          <w:lang w:val="es-ES_tradnl" w:eastAsia="pl-PL"/>
        </w:rPr>
        <w:t>do</w:t>
      </w:r>
      <w:r w:rsidR="00C03A26" w:rsidRPr="00196B97">
        <w:rPr>
          <w:rFonts w:eastAsia="Times New Roman"/>
          <w:snapToGrid/>
          <w:color w:val="000000"/>
          <w:sz w:val="24"/>
          <w:szCs w:val="24"/>
          <w:lang w:val="es-ES_tradnl" w:eastAsia="pl-PL"/>
        </w:rPr>
        <w:t xml:space="preserve"> o s</w:t>
      </w:r>
      <w:r w:rsidR="00602FCF">
        <w:rPr>
          <w:rFonts w:eastAsia="Times New Roman"/>
          <w:snapToGrid/>
          <w:color w:val="000000"/>
          <w:sz w:val="24"/>
          <w:szCs w:val="24"/>
          <w:lang w:val="es-ES_tradnl" w:eastAsia="pl-PL"/>
        </w:rPr>
        <w:t>evero de discapacidad, si ésta se ha producido antes de cumplir los 21 años</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602FCF">
        <w:rPr>
          <w:rFonts w:eastAsia="Times New Roman"/>
          <w:snapToGrid/>
          <w:color w:val="000000"/>
          <w:sz w:val="24"/>
          <w:szCs w:val="24"/>
          <w:lang w:val="es-ES_tradnl" w:eastAsia="pl-PL"/>
        </w:rPr>
        <w:t>y por las</w:t>
      </w:r>
      <w:r w:rsidR="00C03A26" w:rsidRPr="00196B97">
        <w:rPr>
          <w:rFonts w:eastAsia="Times New Roman"/>
          <w:snapToGrid/>
          <w:color w:val="000000"/>
          <w:sz w:val="24"/>
          <w:szCs w:val="24"/>
          <w:lang w:val="es-ES_tradnl" w:eastAsia="pl-PL"/>
        </w:rPr>
        <w:t xml:space="preserve"> person</w:t>
      </w:r>
      <w:r w:rsidR="00602FCF">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sidR="00602FCF">
        <w:rPr>
          <w:rFonts w:eastAsia="Times New Roman"/>
          <w:snapToGrid/>
          <w:color w:val="000000"/>
          <w:sz w:val="24"/>
          <w:szCs w:val="24"/>
          <w:lang w:val="es-ES_tradnl" w:eastAsia="pl-PL"/>
        </w:rPr>
        <w:t>que han cumplido</w:t>
      </w:r>
      <w:r w:rsidR="00C03A26" w:rsidRPr="00196B97">
        <w:rPr>
          <w:rFonts w:eastAsia="Times New Roman"/>
          <w:snapToGrid/>
          <w:color w:val="000000"/>
          <w:sz w:val="24"/>
          <w:szCs w:val="24"/>
          <w:lang w:val="es-ES_tradnl" w:eastAsia="pl-PL"/>
        </w:rPr>
        <w:t xml:space="preserve"> 75</w:t>
      </w:r>
      <w:r w:rsidR="00602FCF">
        <w:rPr>
          <w:rFonts w:eastAsia="Times New Roman"/>
          <w:snapToGrid/>
          <w:color w:val="000000"/>
          <w:sz w:val="24"/>
          <w:szCs w:val="24"/>
          <w:lang w:val="es-ES_tradnl" w:eastAsia="pl-PL"/>
        </w:rPr>
        <w:t xml:space="preserve"> años</w:t>
      </w:r>
      <w:r w:rsidR="00C03A26" w:rsidRPr="00196B97">
        <w:rPr>
          <w:rFonts w:eastAsia="Times New Roman"/>
          <w:snapToGrid/>
          <w:color w:val="000000"/>
          <w:sz w:val="24"/>
          <w:szCs w:val="24"/>
          <w:lang w:val="es-ES_tradnl" w:eastAsia="pl-PL"/>
        </w:rPr>
        <w:t xml:space="preserve">. </w:t>
      </w:r>
      <w:r w:rsidR="00602FCF" w:rsidRPr="0002235F">
        <w:rPr>
          <w:sz w:val="24"/>
          <w:szCs w:val="24"/>
          <w:lang w:val="es-ES_tradnl"/>
        </w:rPr>
        <w:t>El</w:t>
      </w:r>
      <w:r w:rsidR="00C03A26" w:rsidRPr="00196B97">
        <w:rPr>
          <w:rFonts w:eastAsia="Times New Roman"/>
          <w:snapToGrid/>
          <w:color w:val="000000"/>
          <w:sz w:val="24"/>
          <w:szCs w:val="24"/>
          <w:lang w:val="es-ES_tradnl" w:eastAsia="pl-PL"/>
        </w:rPr>
        <w:t xml:space="preserve"> suplement</w:t>
      </w:r>
      <w:r w:rsidR="00602FCF">
        <w:rPr>
          <w:rFonts w:eastAsia="Times New Roman"/>
          <w:snapToGrid/>
          <w:color w:val="000000"/>
          <w:sz w:val="24"/>
          <w:szCs w:val="24"/>
          <w:lang w:val="es-ES_tradnl" w:eastAsia="pl-PL"/>
        </w:rPr>
        <w:t>o se concede por un</w:t>
      </w:r>
      <w:r w:rsidR="00C03A26" w:rsidRPr="00196B97">
        <w:rPr>
          <w:rFonts w:eastAsia="Times New Roman"/>
          <w:snapToGrid/>
          <w:color w:val="000000"/>
          <w:sz w:val="24"/>
          <w:szCs w:val="24"/>
          <w:lang w:val="es-ES_tradnl" w:eastAsia="pl-PL"/>
        </w:rPr>
        <w:t xml:space="preserve"> period</w:t>
      </w:r>
      <w:r w:rsidR="00602FCF">
        <w:rPr>
          <w:rFonts w:eastAsia="Times New Roman"/>
          <w:snapToGrid/>
          <w:color w:val="000000"/>
          <w:sz w:val="24"/>
          <w:szCs w:val="24"/>
          <w:lang w:val="es-ES_tradnl" w:eastAsia="pl-PL"/>
        </w:rPr>
        <w:t>o indefinido, a menos que el</w:t>
      </w:r>
      <w:r w:rsidR="00C03A26" w:rsidRPr="00196B97">
        <w:rPr>
          <w:rFonts w:eastAsia="Times New Roman"/>
          <w:snapToGrid/>
          <w:color w:val="000000"/>
          <w:sz w:val="24"/>
          <w:szCs w:val="24"/>
          <w:lang w:val="es-ES_tradnl" w:eastAsia="pl-PL"/>
        </w:rPr>
        <w:t xml:space="preserve"> certifica</w:t>
      </w:r>
      <w:r w:rsidR="00602FCF">
        <w:rPr>
          <w:rFonts w:eastAsia="Times New Roman"/>
          <w:snapToGrid/>
          <w:color w:val="000000"/>
          <w:sz w:val="24"/>
          <w:szCs w:val="24"/>
          <w:lang w:val="es-ES_tradnl" w:eastAsia="pl-PL"/>
        </w:rPr>
        <w:t>do de</w:t>
      </w:r>
      <w:r w:rsidR="00C03A26" w:rsidRPr="00196B97">
        <w:rPr>
          <w:rFonts w:eastAsia="Times New Roman"/>
          <w:snapToGrid/>
          <w:color w:val="000000"/>
          <w:sz w:val="24"/>
          <w:szCs w:val="24"/>
          <w:lang w:val="es-ES_tradnl" w:eastAsia="pl-PL"/>
        </w:rPr>
        <w:t xml:space="preserve"> dis</w:t>
      </w:r>
      <w:r w:rsidR="00602FCF">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a</w:t>
      </w:r>
      <w:r w:rsidR="00602FCF">
        <w:rPr>
          <w:rFonts w:eastAsia="Times New Roman"/>
          <w:snapToGrid/>
          <w:color w:val="000000"/>
          <w:sz w:val="24"/>
          <w:szCs w:val="24"/>
          <w:lang w:val="es-ES_tradnl" w:eastAsia="pl-PL"/>
        </w:rPr>
        <w:t>pacidad</w:t>
      </w:r>
      <w:r w:rsidR="00C03A26" w:rsidRPr="00196B97">
        <w:rPr>
          <w:rFonts w:eastAsia="Times New Roman"/>
          <w:snapToGrid/>
          <w:color w:val="000000"/>
          <w:sz w:val="24"/>
          <w:szCs w:val="24"/>
          <w:lang w:val="es-ES_tradnl" w:eastAsia="pl-PL"/>
        </w:rPr>
        <w:t xml:space="preserve"> </w:t>
      </w:r>
      <w:r w:rsidR="00602FCF">
        <w:rPr>
          <w:rFonts w:eastAsia="Times New Roman"/>
          <w:snapToGrid/>
          <w:color w:val="000000"/>
          <w:sz w:val="24"/>
          <w:szCs w:val="24"/>
          <w:lang w:val="es-ES_tradnl" w:eastAsia="pl-PL"/>
        </w:rPr>
        <w:t>o el grado de minusvalía</w:t>
      </w:r>
      <w:r w:rsidR="00C03A26" w:rsidRPr="00196B97">
        <w:rPr>
          <w:rFonts w:eastAsia="Times New Roman"/>
          <w:snapToGrid/>
          <w:color w:val="000000"/>
          <w:sz w:val="24"/>
          <w:szCs w:val="24"/>
          <w:lang w:val="es-ES_tradnl" w:eastAsia="pl-PL"/>
        </w:rPr>
        <w:t xml:space="preserve"> </w:t>
      </w:r>
      <w:r w:rsidR="00602FCF">
        <w:rPr>
          <w:rFonts w:eastAsia="Times New Roman"/>
          <w:snapToGrid/>
          <w:color w:val="000000"/>
          <w:sz w:val="24"/>
          <w:szCs w:val="24"/>
          <w:lang w:val="es-ES_tradnl" w:eastAsia="pl-PL"/>
        </w:rPr>
        <w:t xml:space="preserve">se haya reconocido </w:t>
      </w:r>
      <w:r>
        <w:rPr>
          <w:rFonts w:eastAsia="Times New Roman"/>
          <w:snapToGrid/>
          <w:color w:val="000000"/>
          <w:sz w:val="24"/>
          <w:szCs w:val="24"/>
          <w:lang w:val="es-ES_tradnl" w:eastAsia="pl-PL"/>
        </w:rPr>
        <w:t xml:space="preserve">sólo </w:t>
      </w:r>
      <w:r w:rsidR="00602FCF">
        <w:rPr>
          <w:rFonts w:eastAsia="Times New Roman"/>
          <w:snapToGrid/>
          <w:color w:val="000000"/>
          <w:sz w:val="24"/>
          <w:szCs w:val="24"/>
          <w:lang w:val="es-ES_tradnl" w:eastAsia="pl-PL"/>
        </w:rPr>
        <w:t>por un período determinado</w:t>
      </w:r>
      <w:r w:rsidR="00C03A26" w:rsidRPr="00196B97">
        <w:rPr>
          <w:rFonts w:eastAsia="Times New Roman"/>
          <w:snapToGrid/>
          <w:color w:val="000000"/>
          <w:sz w:val="24"/>
          <w:szCs w:val="24"/>
          <w:lang w:val="es-ES_tradnl" w:eastAsia="pl-PL"/>
        </w:rPr>
        <w:t xml:space="preserve">. </w:t>
      </w:r>
      <w:r w:rsidR="00602FCF">
        <w:rPr>
          <w:rFonts w:eastAsia="Times New Roman"/>
          <w:snapToGrid/>
          <w:color w:val="000000"/>
          <w:sz w:val="24"/>
          <w:szCs w:val="24"/>
          <w:lang w:val="es-ES_tradnl" w:eastAsia="pl-PL"/>
        </w:rPr>
        <w:t>Entre el</w:t>
      </w:r>
      <w:r w:rsidR="00C03A26" w:rsidRPr="00196B97">
        <w:rPr>
          <w:rFonts w:eastAsia="Times New Roman"/>
          <w:snapToGrid/>
          <w:color w:val="000000"/>
          <w:sz w:val="24"/>
          <w:szCs w:val="24"/>
          <w:lang w:val="es-ES_tradnl" w:eastAsia="pl-PL"/>
        </w:rPr>
        <w:t xml:space="preserve"> 1</w:t>
      </w:r>
      <w:r w:rsidR="00CC578D">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w:t>
      </w:r>
      <w:r w:rsidR="00CC578D">
        <w:rPr>
          <w:rFonts w:eastAsia="Times New Roman"/>
          <w:snapToGrid/>
          <w:color w:val="000000"/>
          <w:sz w:val="24"/>
          <w:szCs w:val="24"/>
          <w:lang w:val="es-ES_tradnl" w:eastAsia="pl-PL"/>
        </w:rPr>
        <w:t>de m</w:t>
      </w:r>
      <w:r w:rsidR="00C03A26" w:rsidRPr="00196B97">
        <w:rPr>
          <w:rFonts w:eastAsia="Times New Roman"/>
          <w:snapToGrid/>
          <w:color w:val="000000"/>
          <w:sz w:val="24"/>
          <w:szCs w:val="24"/>
          <w:lang w:val="es-ES_tradnl" w:eastAsia="pl-PL"/>
        </w:rPr>
        <w:t>ay</w:t>
      </w:r>
      <w:r w:rsidR="00CC578D">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2004 </w:t>
      </w:r>
      <w:r w:rsidR="00CC578D">
        <w:rPr>
          <w:rFonts w:eastAsia="Times New Roman"/>
          <w:snapToGrid/>
          <w:color w:val="000000"/>
          <w:sz w:val="24"/>
          <w:szCs w:val="24"/>
          <w:lang w:val="es-ES_tradnl" w:eastAsia="pl-PL"/>
        </w:rPr>
        <w:t>y el</w:t>
      </w:r>
      <w:r w:rsidR="00C03A26" w:rsidRPr="00196B97">
        <w:rPr>
          <w:rFonts w:eastAsia="Times New Roman"/>
          <w:snapToGrid/>
          <w:color w:val="000000"/>
          <w:sz w:val="24"/>
          <w:szCs w:val="24"/>
          <w:lang w:val="es-ES_tradnl" w:eastAsia="pl-PL"/>
        </w:rPr>
        <w:t xml:space="preserve"> 31 </w:t>
      </w:r>
      <w:r w:rsidR="00CC578D">
        <w:rPr>
          <w:rFonts w:eastAsia="Times New Roman"/>
          <w:snapToGrid/>
          <w:color w:val="000000"/>
          <w:sz w:val="24"/>
          <w:szCs w:val="24"/>
          <w:lang w:val="es-ES_tradnl" w:eastAsia="pl-PL"/>
        </w:rPr>
        <w:t>de a</w:t>
      </w:r>
      <w:r w:rsidR="00C03A26" w:rsidRPr="00196B97">
        <w:rPr>
          <w:rFonts w:eastAsia="Times New Roman"/>
          <w:snapToGrid/>
          <w:color w:val="000000"/>
          <w:sz w:val="24"/>
          <w:szCs w:val="24"/>
          <w:lang w:val="es-ES_tradnl" w:eastAsia="pl-PL"/>
        </w:rPr>
        <w:t>g</w:t>
      </w:r>
      <w:r w:rsidR="00CC578D">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st</w:t>
      </w:r>
      <w:r w:rsidR="00CC578D">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2006</w:t>
      </w:r>
      <w:r w:rsidR="00CC578D">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CC578D">
        <w:rPr>
          <w:rFonts w:eastAsia="Times New Roman"/>
          <w:snapToGrid/>
          <w:color w:val="000000"/>
          <w:sz w:val="24"/>
          <w:szCs w:val="24"/>
          <w:lang w:val="es-ES_tradnl" w:eastAsia="pl-PL"/>
        </w:rPr>
        <w:t xml:space="preserve">el </w:t>
      </w:r>
      <w:r w:rsidR="00C03A26" w:rsidRPr="00196B97">
        <w:rPr>
          <w:rFonts w:eastAsia="Times New Roman"/>
          <w:snapToGrid/>
          <w:color w:val="000000"/>
          <w:sz w:val="24"/>
          <w:szCs w:val="24"/>
          <w:lang w:val="es-ES_tradnl" w:eastAsia="pl-PL"/>
        </w:rPr>
        <w:t>suplement</w:t>
      </w:r>
      <w:r w:rsidR="00CC578D">
        <w:rPr>
          <w:rFonts w:eastAsia="Times New Roman"/>
          <w:snapToGrid/>
          <w:color w:val="000000"/>
          <w:sz w:val="24"/>
          <w:szCs w:val="24"/>
          <w:lang w:val="es-ES_tradnl" w:eastAsia="pl-PL"/>
        </w:rPr>
        <w:t>o se elevó</w:t>
      </w:r>
      <w:r w:rsidR="00C03A26" w:rsidRPr="00196B97">
        <w:rPr>
          <w:rFonts w:eastAsia="Times New Roman"/>
          <w:snapToGrid/>
          <w:color w:val="000000"/>
          <w:sz w:val="24"/>
          <w:szCs w:val="24"/>
          <w:lang w:val="es-ES_tradnl" w:eastAsia="pl-PL"/>
        </w:rPr>
        <w:t xml:space="preserve"> </w:t>
      </w:r>
      <w:r w:rsidR="00CC578D">
        <w:rPr>
          <w:rFonts w:eastAsia="Times New Roman"/>
          <w:snapToGrid/>
          <w:color w:val="000000"/>
          <w:sz w:val="24"/>
          <w:szCs w:val="24"/>
          <w:lang w:val="es-ES_tradnl" w:eastAsia="pl-PL"/>
        </w:rPr>
        <w:t>a 144</w:t>
      </w:r>
      <w:r w:rsidR="00C03A26" w:rsidRPr="00196B97">
        <w:rPr>
          <w:rFonts w:eastAsia="Times New Roman"/>
          <w:snapToGrid/>
          <w:color w:val="000000"/>
          <w:sz w:val="24"/>
          <w:szCs w:val="24"/>
          <w:lang w:val="es-ES_tradnl" w:eastAsia="pl-PL"/>
        </w:rPr>
        <w:t xml:space="preserve"> PLN </w:t>
      </w:r>
      <w:r w:rsidR="00CC578D">
        <w:rPr>
          <w:rFonts w:eastAsia="Times New Roman"/>
          <w:snapToGrid/>
          <w:color w:val="000000"/>
          <w:sz w:val="24"/>
          <w:szCs w:val="24"/>
          <w:lang w:val="es-ES_tradnl" w:eastAsia="pl-PL"/>
        </w:rPr>
        <w:t>y desde el</w:t>
      </w:r>
      <w:r w:rsidR="00C03A26" w:rsidRPr="00196B97">
        <w:rPr>
          <w:rFonts w:eastAsia="Times New Roman"/>
          <w:snapToGrid/>
          <w:color w:val="000000"/>
          <w:sz w:val="24"/>
          <w:szCs w:val="24"/>
          <w:lang w:val="es-ES_tradnl" w:eastAsia="pl-PL"/>
        </w:rPr>
        <w:t xml:space="preserve"> 1</w:t>
      </w:r>
      <w:r w:rsidR="00CC578D">
        <w:rPr>
          <w:rFonts w:eastAsia="Times New Roman"/>
          <w:snapToGrid/>
          <w:color w:val="000000"/>
          <w:sz w:val="24"/>
          <w:szCs w:val="24"/>
          <w:lang w:val="es-ES_tradnl" w:eastAsia="pl-PL"/>
        </w:rPr>
        <w:t>º de s</w:t>
      </w:r>
      <w:r w:rsidR="00C03A26" w:rsidRPr="00196B97">
        <w:rPr>
          <w:rFonts w:eastAsia="Times New Roman"/>
          <w:snapToGrid/>
          <w:color w:val="000000"/>
          <w:sz w:val="24"/>
          <w:szCs w:val="24"/>
          <w:lang w:val="es-ES_tradnl" w:eastAsia="pl-PL"/>
        </w:rPr>
        <w:t>ept</w:t>
      </w:r>
      <w:r w:rsidR="00CC578D">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sidR="00CC578D">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sidR="00CC578D">
        <w:rPr>
          <w:rFonts w:eastAsia="Times New Roman"/>
          <w:snapToGrid/>
          <w:color w:val="000000"/>
          <w:sz w:val="24"/>
          <w:szCs w:val="24"/>
          <w:lang w:val="es-ES_tradnl" w:eastAsia="pl-PL"/>
        </w:rPr>
        <w:t xml:space="preserve">de </w:t>
      </w:r>
      <w:r w:rsidR="00C03A26" w:rsidRPr="00196B97">
        <w:rPr>
          <w:rFonts w:eastAsia="Times New Roman"/>
          <w:snapToGrid/>
          <w:color w:val="000000"/>
          <w:sz w:val="24"/>
          <w:szCs w:val="24"/>
          <w:lang w:val="es-ES_tradnl" w:eastAsia="pl-PL"/>
        </w:rPr>
        <w:t>2006</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CC578D">
        <w:rPr>
          <w:rFonts w:eastAsia="Times New Roman"/>
          <w:snapToGrid/>
          <w:color w:val="000000"/>
          <w:sz w:val="24"/>
          <w:szCs w:val="24"/>
          <w:lang w:val="es-ES_tradnl" w:eastAsia="pl-PL"/>
        </w:rPr>
        <w:t>a 153</w:t>
      </w:r>
      <w:r w:rsidR="00C03A26" w:rsidRPr="00196B97">
        <w:rPr>
          <w:rFonts w:eastAsia="Times New Roman"/>
          <w:snapToGrid/>
          <w:color w:val="000000"/>
          <w:sz w:val="24"/>
          <w:szCs w:val="24"/>
          <w:lang w:val="es-ES_tradnl" w:eastAsia="pl-PL"/>
        </w:rPr>
        <w:t xml:space="preserve"> PLN.</w:t>
      </w:r>
    </w:p>
    <w:p w:rsidR="00C03A26" w:rsidRPr="00196B97" w:rsidRDefault="00CC578D"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 xml:space="preserve">La prestación de </w:t>
      </w:r>
      <w:r w:rsidR="00125EFD">
        <w:rPr>
          <w:rFonts w:eastAsia="Times New Roman"/>
          <w:snapToGrid/>
          <w:color w:val="000000"/>
          <w:sz w:val="24"/>
          <w:szCs w:val="24"/>
          <w:lang w:val="es-ES_tradnl" w:eastAsia="pl-PL"/>
        </w:rPr>
        <w:t>dependen</w:t>
      </w:r>
      <w:r>
        <w:rPr>
          <w:rFonts w:eastAsia="Times New Roman"/>
          <w:snapToGrid/>
          <w:color w:val="000000"/>
          <w:sz w:val="24"/>
          <w:szCs w:val="24"/>
          <w:lang w:val="es-ES_tradnl" w:eastAsia="pl-PL"/>
        </w:rPr>
        <w:t>cia es percibida por los padres o tutores de hecho que renuncian a su empleo</w:t>
      </w:r>
      <w:r w:rsidR="00125EFD">
        <w:rPr>
          <w:rFonts w:eastAsia="Times New Roman"/>
          <w:snapToGrid/>
          <w:color w:val="000000"/>
          <w:sz w:val="24"/>
          <w:szCs w:val="24"/>
          <w:lang w:val="es-ES_tradnl" w:eastAsia="pl-PL"/>
        </w:rPr>
        <w:t>, dada la necesidad de atender personalmente al niño con un certificado que acredite su discapacidad o un grado de minusvalía severa</w:t>
      </w:r>
      <w:r w:rsidR="00C03A26" w:rsidRPr="00196B97">
        <w:rPr>
          <w:rFonts w:eastAsia="Times New Roman"/>
          <w:snapToGrid/>
          <w:color w:val="000000"/>
          <w:sz w:val="24"/>
          <w:szCs w:val="24"/>
          <w:lang w:val="es-ES_tradnl" w:eastAsia="pl-PL"/>
        </w:rPr>
        <w:t xml:space="preserve">. </w:t>
      </w:r>
      <w:r w:rsidR="00125EFD">
        <w:rPr>
          <w:rFonts w:eastAsia="Times New Roman"/>
          <w:snapToGrid/>
          <w:color w:val="000000"/>
          <w:sz w:val="24"/>
          <w:szCs w:val="24"/>
          <w:lang w:val="es-ES_tradnl" w:eastAsia="pl-PL"/>
        </w:rPr>
        <w:t>Tiene derecho a la prestación la familia con unos ingresos mensuales medios</w:t>
      </w:r>
      <w:r w:rsidR="00C03A26" w:rsidRPr="00196B97">
        <w:rPr>
          <w:rFonts w:eastAsia="Times New Roman"/>
          <w:snapToGrid/>
          <w:color w:val="000000"/>
          <w:sz w:val="24"/>
          <w:szCs w:val="24"/>
          <w:lang w:val="es-ES_tradnl" w:eastAsia="pl-PL"/>
        </w:rPr>
        <w:t xml:space="preserve"> (</w:t>
      </w:r>
      <w:r w:rsidR="00125EFD">
        <w:rPr>
          <w:rFonts w:eastAsia="Times New Roman"/>
          <w:snapToGrid/>
          <w:color w:val="000000"/>
          <w:sz w:val="24"/>
          <w:szCs w:val="24"/>
          <w:lang w:val="es-ES_tradnl" w:eastAsia="pl-PL"/>
        </w:rPr>
        <w:t>menos la coti</w:t>
      </w:r>
      <w:r w:rsidR="008847BE">
        <w:rPr>
          <w:rFonts w:eastAsia="Times New Roman"/>
          <w:snapToGrid/>
          <w:color w:val="000000"/>
          <w:sz w:val="24"/>
          <w:szCs w:val="24"/>
          <w:lang w:val="es-ES_tradnl" w:eastAsia="pl-PL"/>
        </w:rPr>
        <w:t>za</w:t>
      </w:r>
      <w:r w:rsidR="00125EFD">
        <w:rPr>
          <w:rFonts w:eastAsia="Times New Roman"/>
          <w:snapToGrid/>
          <w:color w:val="000000"/>
          <w:sz w:val="24"/>
          <w:szCs w:val="24"/>
          <w:lang w:val="es-ES_tradnl" w:eastAsia="pl-PL"/>
        </w:rPr>
        <w:t>ción a</w:t>
      </w:r>
      <w:r w:rsidR="008847BE">
        <w:rPr>
          <w:rFonts w:eastAsia="Times New Roman"/>
          <w:snapToGrid/>
          <w:color w:val="000000"/>
          <w:sz w:val="24"/>
          <w:szCs w:val="24"/>
          <w:lang w:val="es-ES_tradnl" w:eastAsia="pl-PL"/>
        </w:rPr>
        <w:t xml:space="preserve"> </w:t>
      </w:r>
      <w:r w:rsidR="00125EFD">
        <w:rPr>
          <w:rFonts w:eastAsia="Times New Roman"/>
          <w:snapToGrid/>
          <w:color w:val="000000"/>
          <w:sz w:val="24"/>
          <w:szCs w:val="24"/>
          <w:lang w:val="es-ES_tradnl" w:eastAsia="pl-PL"/>
        </w:rPr>
        <w:t>l</w:t>
      </w:r>
      <w:r w:rsidR="008847BE">
        <w:rPr>
          <w:rFonts w:eastAsia="Times New Roman"/>
          <w:snapToGrid/>
          <w:color w:val="000000"/>
          <w:sz w:val="24"/>
          <w:szCs w:val="24"/>
          <w:lang w:val="es-ES_tradnl" w:eastAsia="pl-PL"/>
        </w:rPr>
        <w:t>a</w:t>
      </w:r>
      <w:r w:rsidR="00125EFD">
        <w:rPr>
          <w:rFonts w:eastAsia="Times New Roman"/>
          <w:snapToGrid/>
          <w:color w:val="000000"/>
          <w:sz w:val="24"/>
          <w:szCs w:val="24"/>
          <w:lang w:val="es-ES_tradnl" w:eastAsia="pl-PL"/>
        </w:rPr>
        <w:t xml:space="preserve"> segur</w:t>
      </w:r>
      <w:r w:rsidR="008847BE">
        <w:rPr>
          <w:rFonts w:eastAsia="Times New Roman"/>
          <w:snapToGrid/>
          <w:color w:val="000000"/>
          <w:sz w:val="24"/>
          <w:szCs w:val="24"/>
          <w:lang w:val="es-ES_tradnl" w:eastAsia="pl-PL"/>
        </w:rPr>
        <w:t>idad</w:t>
      </w:r>
      <w:r w:rsidR="00C03A26" w:rsidRPr="00196B97">
        <w:rPr>
          <w:rFonts w:eastAsia="Times New Roman"/>
          <w:snapToGrid/>
          <w:color w:val="000000"/>
          <w:sz w:val="24"/>
          <w:szCs w:val="24"/>
          <w:lang w:val="es-ES_tradnl" w:eastAsia="pl-PL"/>
        </w:rPr>
        <w:t xml:space="preserve"> social</w:t>
      </w:r>
      <w:r w:rsidR="00125EFD">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125EFD">
        <w:rPr>
          <w:rFonts w:eastAsia="Times New Roman"/>
          <w:snapToGrid/>
          <w:color w:val="000000"/>
          <w:sz w:val="24"/>
          <w:szCs w:val="24"/>
          <w:lang w:val="es-ES_tradnl" w:eastAsia="pl-PL"/>
        </w:rPr>
        <w:t>el impuesto sobre la renta y la aportación al seguro de salud</w:t>
      </w:r>
      <w:r w:rsidR="00C03A26" w:rsidRPr="00196B97">
        <w:rPr>
          <w:rFonts w:eastAsia="Times New Roman"/>
          <w:snapToGrid/>
          <w:color w:val="000000"/>
          <w:sz w:val="24"/>
          <w:szCs w:val="24"/>
          <w:lang w:val="es-ES_tradnl" w:eastAsia="pl-PL"/>
        </w:rPr>
        <w:t xml:space="preserve"> general) p</w:t>
      </w:r>
      <w:r w:rsidR="00125EFD">
        <w:rPr>
          <w:rFonts w:eastAsia="Times New Roman"/>
          <w:snapToGrid/>
          <w:color w:val="000000"/>
          <w:sz w:val="24"/>
          <w:szCs w:val="24"/>
          <w:lang w:val="es-ES_tradnl" w:eastAsia="pl-PL"/>
        </w:rPr>
        <w:t>or miembro que</w:t>
      </w:r>
      <w:r w:rsidR="00C03A26" w:rsidRPr="00196B97">
        <w:rPr>
          <w:rFonts w:eastAsia="Times New Roman"/>
          <w:snapToGrid/>
          <w:color w:val="000000"/>
          <w:sz w:val="24"/>
          <w:szCs w:val="24"/>
          <w:lang w:val="es-ES_tradnl" w:eastAsia="pl-PL"/>
        </w:rPr>
        <w:t xml:space="preserve"> no exced</w:t>
      </w:r>
      <w:r w:rsidR="00125EFD">
        <w:rPr>
          <w:rFonts w:eastAsia="Times New Roman"/>
          <w:snapToGrid/>
          <w:color w:val="000000"/>
          <w:sz w:val="24"/>
          <w:szCs w:val="24"/>
          <w:lang w:val="es-ES_tradnl" w:eastAsia="pl-PL"/>
        </w:rPr>
        <w:t>a de</w:t>
      </w:r>
      <w:r w:rsidR="00C03A26" w:rsidRPr="00196B97">
        <w:rPr>
          <w:rFonts w:eastAsia="Times New Roman"/>
          <w:snapToGrid/>
          <w:color w:val="000000"/>
          <w:sz w:val="24"/>
          <w:szCs w:val="24"/>
          <w:lang w:val="es-ES_tradnl" w:eastAsia="pl-PL"/>
        </w:rPr>
        <w:t xml:space="preserve"> </w:t>
      </w:r>
      <w:r w:rsidR="00125EFD">
        <w:rPr>
          <w:rFonts w:eastAsia="Times New Roman"/>
          <w:snapToGrid/>
          <w:color w:val="000000"/>
          <w:sz w:val="24"/>
          <w:szCs w:val="24"/>
          <w:lang w:val="es-ES_tradnl" w:eastAsia="pl-PL"/>
        </w:rPr>
        <w:t>538 PLN</w:t>
      </w:r>
      <w:r w:rsidR="00C03A26" w:rsidRPr="00196B97">
        <w:rPr>
          <w:rFonts w:eastAsia="Times New Roman"/>
          <w:snapToGrid/>
          <w:color w:val="000000"/>
          <w:sz w:val="24"/>
          <w:szCs w:val="24"/>
          <w:lang w:val="es-ES_tradnl" w:eastAsia="pl-PL"/>
        </w:rPr>
        <w:t xml:space="preserve">. </w:t>
      </w:r>
      <w:r w:rsidR="00602B33">
        <w:rPr>
          <w:rFonts w:eastAsia="Times New Roman"/>
          <w:snapToGrid/>
          <w:color w:val="000000"/>
          <w:sz w:val="24"/>
          <w:szCs w:val="24"/>
          <w:lang w:val="es-ES_tradnl" w:eastAsia="pl-PL"/>
        </w:rPr>
        <w:t>La </w:t>
      </w:r>
      <w:r w:rsidR="00802CCD">
        <w:rPr>
          <w:rFonts w:eastAsia="Times New Roman"/>
          <w:snapToGrid/>
          <w:color w:val="000000"/>
          <w:sz w:val="24"/>
          <w:szCs w:val="24"/>
          <w:lang w:val="es-ES_tradnl" w:eastAsia="pl-PL"/>
        </w:rPr>
        <w:t>prestación asciende a 420 PLN al mes durante el periodo señalado</w:t>
      </w:r>
      <w:r w:rsidR="00C03A26" w:rsidRPr="00196B97">
        <w:rPr>
          <w:rFonts w:eastAsia="Times New Roman"/>
          <w:snapToGrid/>
          <w:color w:val="000000"/>
          <w:sz w:val="24"/>
          <w:szCs w:val="24"/>
          <w:lang w:val="es-ES_tradnl" w:eastAsia="pl-PL"/>
        </w:rPr>
        <w:t>.</w:t>
      </w:r>
    </w:p>
    <w:p w:rsidR="00545BD3" w:rsidRPr="00196B97" w:rsidRDefault="00C03A26" w:rsidP="00E317D9">
      <w:pPr>
        <w:spacing w:after="240"/>
        <w:rPr>
          <w:rFonts w:eastAsia="Times New Roman"/>
          <w:b/>
          <w:bCs/>
          <w:snapToGrid/>
          <w:color w:val="000000"/>
          <w:sz w:val="24"/>
          <w:szCs w:val="24"/>
          <w:lang w:val="es-ES_tradnl" w:eastAsia="pl-PL"/>
        </w:rPr>
      </w:pPr>
      <w:r w:rsidRPr="00196B97">
        <w:rPr>
          <w:rFonts w:eastAsia="Times New Roman"/>
          <w:b/>
          <w:bCs/>
          <w:snapToGrid/>
          <w:color w:val="000000"/>
          <w:sz w:val="24"/>
          <w:szCs w:val="24"/>
          <w:lang w:val="es-ES_tradnl" w:eastAsia="pl-PL"/>
        </w:rPr>
        <w:t>A</w:t>
      </w:r>
      <w:r w:rsidR="00802CCD">
        <w:rPr>
          <w:rFonts w:eastAsia="Times New Roman"/>
          <w:b/>
          <w:bCs/>
          <w:snapToGrid/>
          <w:color w:val="000000"/>
          <w:sz w:val="24"/>
          <w:szCs w:val="24"/>
          <w:lang w:val="es-ES_tradnl" w:eastAsia="pl-PL"/>
        </w:rPr>
        <w:t>nticipo de pensión alimentaria</w:t>
      </w:r>
      <w:r w:rsidRPr="00196B97">
        <w:rPr>
          <w:rFonts w:eastAsia="Times New Roman"/>
          <w:b/>
          <w:bCs/>
          <w:snapToGrid/>
          <w:color w:val="000000"/>
          <w:sz w:val="24"/>
          <w:szCs w:val="24"/>
          <w:lang w:val="es-ES_tradnl" w:eastAsia="pl-PL"/>
        </w:rPr>
        <w:t xml:space="preserve"> </w:t>
      </w:r>
    </w:p>
    <w:p w:rsidR="002C218D" w:rsidRDefault="00802CCD"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prestación se rige por la Ley</w:t>
      </w:r>
      <w:r w:rsidR="008847BE">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 22 de abril de 2005</w:t>
      </w:r>
      <w:r w:rsidR="008847BE">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 procedimiento contra los deudores de pensiones aliment</w:t>
      </w:r>
      <w:r w:rsidR="008847BE">
        <w:rPr>
          <w:rFonts w:eastAsia="Times New Roman"/>
          <w:snapToGrid/>
          <w:color w:val="000000"/>
          <w:sz w:val="24"/>
          <w:szCs w:val="24"/>
          <w:lang w:val="es-ES_tradnl" w:eastAsia="pl-PL"/>
        </w:rPr>
        <w:t>icia</w:t>
      </w:r>
      <w:r>
        <w:rPr>
          <w:rFonts w:eastAsia="Times New Roman"/>
          <w:snapToGrid/>
          <w:color w:val="000000"/>
          <w:sz w:val="24"/>
          <w:szCs w:val="24"/>
          <w:lang w:val="es-ES_tradnl" w:eastAsia="pl-PL"/>
        </w:rPr>
        <w:t>s y anticipo de las mismas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 anticipo se percibe si resulta imposible hacer efectiva la pensión alimentaria concedida</w:t>
      </w:r>
      <w:r w:rsidR="00C03A26" w:rsidRPr="00196B97">
        <w:rPr>
          <w:rFonts w:eastAsia="Times New Roman"/>
          <w:snapToGrid/>
          <w:color w:val="000000"/>
          <w:sz w:val="24"/>
          <w:szCs w:val="24"/>
          <w:lang w:val="es-ES_tradnl" w:eastAsia="pl-PL"/>
        </w:rPr>
        <w:t>.</w:t>
      </w:r>
    </w:p>
    <w:p w:rsidR="00545BD3" w:rsidRPr="00196B97" w:rsidRDefault="00802CCD"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El anticipo está destinado a los hijos menores de</w:t>
      </w:r>
      <w:r w:rsidR="00C03A26" w:rsidRPr="00196B97">
        <w:rPr>
          <w:rFonts w:eastAsia="Times New Roman"/>
          <w:snapToGrid/>
          <w:color w:val="000000"/>
          <w:sz w:val="24"/>
          <w:szCs w:val="24"/>
          <w:lang w:val="es-ES_tradnl" w:eastAsia="pl-PL"/>
        </w:rPr>
        <w:t xml:space="preserve"> 18 </w:t>
      </w:r>
      <w:r>
        <w:rPr>
          <w:rFonts w:eastAsia="Times New Roman"/>
          <w:snapToGrid/>
          <w:color w:val="000000"/>
          <w:sz w:val="24"/>
          <w:szCs w:val="24"/>
          <w:lang w:val="es-ES_tradnl" w:eastAsia="pl-PL"/>
        </w:rPr>
        <w:t>años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con derecho a una prestación </w:t>
      </w:r>
      <w:r w:rsidRPr="0002235F">
        <w:rPr>
          <w:sz w:val="24"/>
          <w:szCs w:val="24"/>
          <w:lang w:val="es-ES_tradnl"/>
        </w:rPr>
        <w:t>aliment</w:t>
      </w:r>
      <w:r w:rsidR="008847BE" w:rsidRPr="0002235F">
        <w:rPr>
          <w:sz w:val="24"/>
          <w:szCs w:val="24"/>
          <w:lang w:val="es-ES_tradnl"/>
        </w:rPr>
        <w:t>icia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criados por un solo progenitor</w:t>
      </w:r>
      <w:r w:rsidR="0023069A">
        <w:rPr>
          <w:rFonts w:eastAsia="Times New Roman"/>
          <w:snapToGrid/>
          <w:color w:val="000000"/>
          <w:sz w:val="24"/>
          <w:szCs w:val="24"/>
          <w:lang w:val="es-ES_tradnl" w:eastAsia="pl-PL"/>
        </w:rPr>
        <w:t xml:space="preserve"> y a los</w:t>
      </w:r>
      <w:r w:rsidR="00C03A26" w:rsidRPr="00196B97">
        <w:rPr>
          <w:rFonts w:eastAsia="Times New Roman"/>
          <w:snapToGrid/>
          <w:color w:val="000000"/>
          <w:sz w:val="24"/>
          <w:szCs w:val="24"/>
          <w:lang w:val="es-ES_tradnl" w:eastAsia="pl-PL"/>
        </w:rPr>
        <w:t xml:space="preserve"> </w:t>
      </w:r>
      <w:r w:rsidR="0023069A">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studi</w:t>
      </w:r>
      <w:r w:rsidR="0023069A">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n</w:t>
      </w:r>
      <w:r w:rsidR="0023069A">
        <w:rPr>
          <w:rFonts w:eastAsia="Times New Roman"/>
          <w:snapToGrid/>
          <w:color w:val="000000"/>
          <w:sz w:val="24"/>
          <w:szCs w:val="24"/>
          <w:lang w:val="es-ES_tradnl" w:eastAsia="pl-PL"/>
        </w:rPr>
        <w:t>tes menores de</w:t>
      </w:r>
      <w:r w:rsidR="00C03A26" w:rsidRPr="00196B97">
        <w:rPr>
          <w:rFonts w:eastAsia="Times New Roman"/>
          <w:snapToGrid/>
          <w:color w:val="000000"/>
          <w:sz w:val="24"/>
          <w:szCs w:val="24"/>
          <w:lang w:val="es-ES_tradnl" w:eastAsia="pl-PL"/>
        </w:rPr>
        <w:t xml:space="preserve"> 24 </w:t>
      </w:r>
      <w:r w:rsidR="0023069A">
        <w:rPr>
          <w:rFonts w:eastAsia="Times New Roman"/>
          <w:snapToGrid/>
          <w:color w:val="000000"/>
          <w:sz w:val="24"/>
          <w:szCs w:val="24"/>
          <w:lang w:val="es-ES_tradnl" w:eastAsia="pl-PL"/>
        </w:rPr>
        <w:t>años</w:t>
      </w:r>
      <w:r w:rsidR="00C03A26" w:rsidRPr="00196B97">
        <w:rPr>
          <w:rFonts w:eastAsia="Times New Roman"/>
          <w:snapToGrid/>
          <w:color w:val="000000"/>
          <w:sz w:val="24"/>
          <w:szCs w:val="24"/>
          <w:lang w:val="es-ES_tradnl" w:eastAsia="pl-PL"/>
        </w:rPr>
        <w:t xml:space="preserve"> (</w:t>
      </w:r>
      <w:r w:rsidR="0023069A">
        <w:rPr>
          <w:rFonts w:eastAsia="Times New Roman"/>
          <w:snapToGrid/>
          <w:color w:val="000000"/>
          <w:sz w:val="24"/>
          <w:szCs w:val="24"/>
          <w:lang w:val="es-ES_tradnl" w:eastAsia="pl-PL"/>
        </w:rPr>
        <w:t>que no dependa</w:t>
      </w:r>
      <w:r w:rsidR="00EA5D07">
        <w:rPr>
          <w:rFonts w:eastAsia="Times New Roman"/>
          <w:snapToGrid/>
          <w:color w:val="000000"/>
          <w:sz w:val="24"/>
          <w:szCs w:val="24"/>
          <w:lang w:val="es-ES_tradnl" w:eastAsia="pl-PL"/>
        </w:rPr>
        <w:t>n</w:t>
      </w:r>
      <w:r w:rsidR="0023069A">
        <w:rPr>
          <w:rFonts w:eastAsia="Times New Roman"/>
          <w:snapToGrid/>
          <w:color w:val="000000"/>
          <w:sz w:val="24"/>
          <w:szCs w:val="24"/>
          <w:lang w:val="es-ES_tradnl" w:eastAsia="pl-PL"/>
        </w:rPr>
        <w:t xml:space="preserve"> de sus padres, debido al fallecimiento de éstos o a que la pensión alimentaria le</w:t>
      </w:r>
      <w:r w:rsidR="008847BE">
        <w:rPr>
          <w:rFonts w:eastAsia="Times New Roman"/>
          <w:snapToGrid/>
          <w:color w:val="000000"/>
          <w:sz w:val="24"/>
          <w:szCs w:val="24"/>
          <w:lang w:val="es-ES_tradnl" w:eastAsia="pl-PL"/>
        </w:rPr>
        <w:t>s</w:t>
      </w:r>
      <w:r w:rsidR="0023069A">
        <w:rPr>
          <w:rFonts w:eastAsia="Times New Roman"/>
          <w:snapToGrid/>
          <w:color w:val="000000"/>
          <w:sz w:val="24"/>
          <w:szCs w:val="24"/>
          <w:lang w:val="es-ES_tradnl" w:eastAsia="pl-PL"/>
        </w:rPr>
        <w:t xml:space="preserve"> ha</w:t>
      </w:r>
      <w:r w:rsidR="00EA5D07">
        <w:rPr>
          <w:rFonts w:eastAsia="Times New Roman"/>
          <w:snapToGrid/>
          <w:color w:val="000000"/>
          <w:sz w:val="24"/>
          <w:szCs w:val="24"/>
          <w:lang w:val="es-ES_tradnl" w:eastAsia="pl-PL"/>
        </w:rPr>
        <w:t>ya</w:t>
      </w:r>
      <w:r w:rsidR="0023069A">
        <w:rPr>
          <w:rFonts w:eastAsia="Times New Roman"/>
          <w:snapToGrid/>
          <w:color w:val="000000"/>
          <w:sz w:val="24"/>
          <w:szCs w:val="24"/>
          <w:lang w:val="es-ES_tradnl" w:eastAsia="pl-PL"/>
        </w:rPr>
        <w:t xml:space="preserve"> sido concedida por sus progenitores</w:t>
      </w:r>
      <w:r w:rsidR="00C03A26" w:rsidRPr="00196B97">
        <w:rPr>
          <w:rFonts w:eastAsia="Times New Roman"/>
          <w:snapToGrid/>
          <w:color w:val="000000"/>
          <w:sz w:val="24"/>
          <w:szCs w:val="24"/>
          <w:lang w:val="es-ES_tradnl" w:eastAsia="pl-PL"/>
        </w:rPr>
        <w:t xml:space="preserve">, </w:t>
      </w:r>
      <w:r w:rsidR="0023069A">
        <w:rPr>
          <w:rFonts w:eastAsia="Times New Roman"/>
          <w:snapToGrid/>
          <w:color w:val="000000"/>
          <w:sz w:val="24"/>
          <w:szCs w:val="24"/>
          <w:lang w:val="es-ES_tradnl" w:eastAsia="pl-PL"/>
        </w:rPr>
        <w:t>si la sentencia judicial por la que se le</w:t>
      </w:r>
      <w:r w:rsidR="008847BE">
        <w:rPr>
          <w:rFonts w:eastAsia="Times New Roman"/>
          <w:snapToGrid/>
          <w:color w:val="000000"/>
          <w:sz w:val="24"/>
          <w:szCs w:val="24"/>
          <w:lang w:val="es-ES_tradnl" w:eastAsia="pl-PL"/>
        </w:rPr>
        <w:t>s</w:t>
      </w:r>
      <w:r w:rsidR="0023069A">
        <w:rPr>
          <w:rFonts w:eastAsia="Times New Roman"/>
          <w:snapToGrid/>
          <w:color w:val="000000"/>
          <w:sz w:val="24"/>
          <w:szCs w:val="24"/>
          <w:lang w:val="es-ES_tradnl" w:eastAsia="pl-PL"/>
        </w:rPr>
        <w:t xml:space="preserve"> otorgaba la pensión fue dictada antes de su mayoría de edad</w:t>
      </w:r>
      <w:r w:rsidR="00C03A26" w:rsidRPr="00196B97">
        <w:rPr>
          <w:rFonts w:eastAsia="Times New Roman"/>
          <w:snapToGrid/>
          <w:color w:val="000000"/>
          <w:sz w:val="24"/>
          <w:szCs w:val="24"/>
          <w:lang w:val="es-ES_tradnl" w:eastAsia="pl-PL"/>
        </w:rPr>
        <w:t>).</w:t>
      </w:r>
    </w:p>
    <w:p w:rsidR="00C03A26" w:rsidRPr="00196B97" w:rsidRDefault="0023069A"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Para una</w:t>
      </w:r>
      <w:r w:rsidR="00C03A26" w:rsidRPr="00196B97">
        <w:rPr>
          <w:rFonts w:eastAsia="Times New Roman"/>
          <w:snapToGrid/>
          <w:color w:val="000000"/>
          <w:sz w:val="24"/>
          <w:szCs w:val="24"/>
          <w:lang w:val="es-ES_tradnl" w:eastAsia="pl-PL"/>
        </w:rPr>
        <w:t xml:space="preserve"> informa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r>
        <w:rPr>
          <w:rFonts w:eastAsia="Times New Roman"/>
          <w:snapToGrid/>
          <w:color w:val="000000"/>
          <w:sz w:val="24"/>
          <w:szCs w:val="24"/>
          <w:lang w:val="es-ES_tradnl" w:eastAsia="pl-PL"/>
        </w:rPr>
        <w:t xml:space="preserve"> más detallada,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véase la respuesta</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4 b</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artículo</w:t>
      </w:r>
      <w:r w:rsidR="00C03A26" w:rsidRPr="00196B97">
        <w:rPr>
          <w:rFonts w:eastAsia="Times New Roman"/>
          <w:snapToGrid/>
          <w:color w:val="000000"/>
          <w:sz w:val="24"/>
          <w:szCs w:val="24"/>
          <w:lang w:val="es-ES_tradnl" w:eastAsia="pl-PL"/>
        </w:rPr>
        <w:t xml:space="preserve"> 10.</w:t>
      </w:r>
    </w:p>
    <w:p w:rsidR="00C03A26" w:rsidRPr="00196B97" w:rsidRDefault="0023069A" w:rsidP="00E317D9">
      <w:pPr>
        <w:tabs>
          <w:tab w:val="left" w:pos="9568"/>
        </w:tabs>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Prestaciones por</w:t>
      </w:r>
      <w:r w:rsidR="00C03A26" w:rsidRPr="00196B97">
        <w:rPr>
          <w:rFonts w:eastAsia="Times New Roman"/>
          <w:b/>
          <w:bCs/>
          <w:snapToGrid/>
          <w:color w:val="000000"/>
          <w:sz w:val="24"/>
          <w:szCs w:val="24"/>
          <w:lang w:val="es-ES_tradnl" w:eastAsia="pl-PL"/>
        </w:rPr>
        <w:t xml:space="preserve"> accident</w:t>
      </w:r>
      <w:r>
        <w:rPr>
          <w:rFonts w:eastAsia="Times New Roman"/>
          <w:b/>
          <w:bCs/>
          <w:snapToGrid/>
          <w:color w:val="000000"/>
          <w:sz w:val="24"/>
          <w:szCs w:val="24"/>
          <w:lang w:val="es-ES_tradnl" w:eastAsia="pl-PL"/>
        </w:rPr>
        <w:t>e</w:t>
      </w:r>
      <w:r w:rsidR="00C03A26" w:rsidRPr="00196B97">
        <w:rPr>
          <w:rFonts w:eastAsia="Times New Roman"/>
          <w:b/>
          <w:bCs/>
          <w:snapToGrid/>
          <w:color w:val="000000"/>
          <w:sz w:val="24"/>
          <w:szCs w:val="24"/>
          <w:lang w:val="es-ES_tradnl" w:eastAsia="pl-PL"/>
        </w:rPr>
        <w:t xml:space="preserve">s </w:t>
      </w:r>
      <w:r>
        <w:rPr>
          <w:rFonts w:eastAsia="Times New Roman"/>
          <w:b/>
          <w:bCs/>
          <w:snapToGrid/>
          <w:color w:val="000000"/>
          <w:sz w:val="24"/>
          <w:szCs w:val="24"/>
          <w:lang w:val="es-ES_tradnl" w:eastAsia="pl-PL"/>
        </w:rPr>
        <w:t>de trabajo y enfermedades profesionales</w:t>
      </w:r>
      <w:r w:rsidR="00C03A26" w:rsidRPr="00196B97">
        <w:rPr>
          <w:rFonts w:eastAsia="Times New Roman"/>
          <w:b/>
          <w:bCs/>
          <w:snapToGrid/>
          <w:color w:val="000000"/>
          <w:sz w:val="24"/>
          <w:szCs w:val="24"/>
          <w:lang w:val="es-ES_tradnl" w:eastAsia="pl-PL"/>
        </w:rPr>
        <w:t xml:space="preserve"> </w:t>
      </w:r>
    </w:p>
    <w:p w:rsidR="00545BD3" w:rsidRPr="00196B97" w:rsidRDefault="0023069A"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Ley</w:t>
      </w:r>
      <w:r w:rsidR="008847BE">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 </w:t>
      </w:r>
      <w:r w:rsidR="00C03A26" w:rsidRPr="00196B97">
        <w:rPr>
          <w:rFonts w:eastAsia="Times New Roman"/>
          <w:snapToGrid/>
          <w:color w:val="000000"/>
          <w:sz w:val="24"/>
          <w:szCs w:val="24"/>
          <w:lang w:val="es-ES_tradnl" w:eastAsia="pl-PL"/>
        </w:rPr>
        <w:t xml:space="preserve">30 </w:t>
      </w:r>
      <w:r>
        <w:rPr>
          <w:rFonts w:eastAsia="Times New Roman"/>
          <w:snapToGrid/>
          <w:color w:val="000000"/>
          <w:sz w:val="24"/>
          <w:szCs w:val="24"/>
          <w:lang w:val="es-ES_tradnl" w:eastAsia="pl-PL"/>
        </w:rPr>
        <w:t>de o</w:t>
      </w:r>
      <w:r w:rsidR="00C03A26" w:rsidRPr="00196B97">
        <w:rPr>
          <w:rFonts w:eastAsia="Times New Roman"/>
          <w:snapToGrid/>
          <w:color w:val="000000"/>
          <w:sz w:val="24"/>
          <w:szCs w:val="24"/>
          <w:lang w:val="es-ES_tradnl" w:eastAsia="pl-PL"/>
        </w:rPr>
        <w:t>ct</w:t>
      </w:r>
      <w:r>
        <w:rPr>
          <w:rFonts w:eastAsia="Times New Roman"/>
          <w:snapToGrid/>
          <w:color w:val="000000"/>
          <w:sz w:val="24"/>
          <w:szCs w:val="24"/>
          <w:lang w:val="es-ES_tradnl" w:eastAsia="pl-PL"/>
        </w:rPr>
        <w:t>ubre de</w:t>
      </w:r>
      <w:r w:rsidR="00C03A26" w:rsidRPr="00196B97">
        <w:rPr>
          <w:rFonts w:eastAsia="Times New Roman"/>
          <w:snapToGrid/>
          <w:color w:val="000000"/>
          <w:sz w:val="24"/>
          <w:szCs w:val="24"/>
          <w:lang w:val="es-ES_tradnl" w:eastAsia="pl-PL"/>
        </w:rPr>
        <w:t xml:space="preserve"> 2002</w:t>
      </w:r>
      <w:r w:rsidR="008847BE">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seguro s</w:t>
      </w:r>
      <w:r w:rsidR="00C03A26" w:rsidRPr="00196B97">
        <w:rPr>
          <w:rFonts w:eastAsia="Times New Roman"/>
          <w:snapToGrid/>
          <w:color w:val="000000"/>
          <w:sz w:val="24"/>
          <w:szCs w:val="24"/>
          <w:lang w:val="es-ES_tradnl" w:eastAsia="pl-PL"/>
        </w:rPr>
        <w:t xml:space="preserve">ocial </w:t>
      </w:r>
      <w:r>
        <w:rPr>
          <w:rFonts w:eastAsia="Times New Roman"/>
          <w:snapToGrid/>
          <w:color w:val="000000"/>
          <w:sz w:val="24"/>
          <w:szCs w:val="24"/>
          <w:lang w:val="es-ES_tradnl" w:eastAsia="pl-PL"/>
        </w:rPr>
        <w:t>por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ccident</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 trabajo y enfermedades profesionales</w:t>
      </w:r>
      <w:r w:rsidR="00C03A26" w:rsidRPr="00196B97">
        <w:rPr>
          <w:rFonts w:eastAsia="Times New Roman"/>
          <w:snapToGrid/>
          <w:color w:val="000000"/>
          <w:sz w:val="24"/>
          <w:szCs w:val="24"/>
          <w:lang w:val="es-ES_tradnl" w:eastAsia="pl-PL"/>
        </w:rPr>
        <w:t xml:space="preserve"> r</w:t>
      </w:r>
      <w:r>
        <w:rPr>
          <w:rFonts w:eastAsia="Times New Roman"/>
          <w:snapToGrid/>
          <w:color w:val="000000"/>
          <w:sz w:val="24"/>
          <w:szCs w:val="24"/>
          <w:lang w:val="es-ES_tradnl" w:eastAsia="pl-PL"/>
        </w:rPr>
        <w:t xml:space="preserve">ige los principios que </w:t>
      </w:r>
      <w:r w:rsidR="00FA0A6A">
        <w:rPr>
          <w:rFonts w:eastAsia="Times New Roman"/>
          <w:snapToGrid/>
          <w:color w:val="000000"/>
          <w:sz w:val="24"/>
          <w:szCs w:val="24"/>
          <w:lang w:val="es-ES_tradnl" w:eastAsia="pl-PL"/>
        </w:rPr>
        <w:t>establecen</w:t>
      </w:r>
      <w:r>
        <w:rPr>
          <w:rFonts w:eastAsia="Times New Roman"/>
          <w:snapToGrid/>
          <w:color w:val="000000"/>
          <w:sz w:val="24"/>
          <w:szCs w:val="24"/>
          <w:lang w:val="es-ES_tradnl" w:eastAsia="pl-PL"/>
        </w:rPr>
        <w:t xml:space="preserve"> la</w:t>
      </w:r>
      <w:r w:rsidR="00C03A26" w:rsidRPr="00196B97">
        <w:rPr>
          <w:rFonts w:eastAsia="Times New Roman"/>
          <w:snapToGrid/>
          <w:color w:val="000000"/>
          <w:sz w:val="24"/>
          <w:szCs w:val="24"/>
          <w:lang w:val="es-ES_tradnl" w:eastAsia="pl-PL"/>
        </w:rPr>
        <w:t xml:space="preserve"> contribu</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al seguro de</w:t>
      </w:r>
      <w:r w:rsidR="00C03A26" w:rsidRPr="00196B97">
        <w:rPr>
          <w:rFonts w:eastAsia="Times New Roman"/>
          <w:snapToGrid/>
          <w:color w:val="000000"/>
          <w:sz w:val="24"/>
          <w:szCs w:val="24"/>
          <w:lang w:val="es-ES_tradnl" w:eastAsia="pl-PL"/>
        </w:rPr>
        <w:t xml:space="preserve"> accident</w:t>
      </w:r>
      <w:r>
        <w:rPr>
          <w:rFonts w:eastAsia="Times New Roman"/>
          <w:snapToGrid/>
          <w:color w:val="000000"/>
          <w:sz w:val="24"/>
          <w:szCs w:val="24"/>
          <w:lang w:val="es-ES_tradnl" w:eastAsia="pl-PL"/>
        </w:rPr>
        <w:t>es</w:t>
      </w:r>
      <w:r w:rsidR="00FA0A6A">
        <w:rPr>
          <w:rFonts w:eastAsia="Times New Roman"/>
          <w:snapToGrid/>
          <w:color w:val="000000"/>
          <w:sz w:val="24"/>
          <w:szCs w:val="24"/>
          <w:lang w:val="es-ES_tradnl" w:eastAsia="pl-PL"/>
        </w:rPr>
        <w:t xml:space="preserve"> y los que determinan el pago de las prestaciones de</w:t>
      </w:r>
      <w:r w:rsidR="008847BE">
        <w:rPr>
          <w:rFonts w:eastAsia="Times New Roman"/>
          <w:snapToGrid/>
          <w:color w:val="000000"/>
          <w:sz w:val="24"/>
          <w:szCs w:val="24"/>
          <w:lang w:val="es-ES_tradnl" w:eastAsia="pl-PL"/>
        </w:rPr>
        <w:t xml:space="preserve"> dicho</w:t>
      </w:r>
      <w:r w:rsidR="00FA0A6A">
        <w:rPr>
          <w:rFonts w:eastAsia="Times New Roman"/>
          <w:snapToGrid/>
          <w:color w:val="000000"/>
          <w:sz w:val="24"/>
          <w:szCs w:val="24"/>
          <w:lang w:val="es-ES_tradnl" w:eastAsia="pl-PL"/>
        </w:rPr>
        <w:t xml:space="preserve"> seguro.</w:t>
      </w:r>
      <w:r w:rsidR="00C03A26" w:rsidRPr="00196B97">
        <w:rPr>
          <w:rFonts w:eastAsia="Times New Roman"/>
          <w:snapToGrid/>
          <w:color w:val="000000"/>
          <w:sz w:val="24"/>
          <w:szCs w:val="24"/>
          <w:lang w:val="es-ES_tradnl" w:eastAsia="pl-PL"/>
        </w:rPr>
        <w:t xml:space="preserve"> </w:t>
      </w:r>
    </w:p>
    <w:p w:rsidR="00C03A26" w:rsidRPr="00196B97" w:rsidRDefault="00FA0A6A"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 xml:space="preserve">La cuantía de la aportación al seguro de accidentes varía en función del número de cotizantes y </w:t>
      </w:r>
      <w:r w:rsidR="00EA5D07">
        <w:rPr>
          <w:rFonts w:eastAsia="Times New Roman"/>
          <w:snapToGrid/>
          <w:color w:val="000000"/>
          <w:sz w:val="24"/>
          <w:szCs w:val="24"/>
          <w:lang w:val="es-ES_tradnl" w:eastAsia="pl-PL"/>
        </w:rPr>
        <w:t xml:space="preserve">de </w:t>
      </w:r>
      <w:r>
        <w:rPr>
          <w:rFonts w:eastAsia="Times New Roman"/>
          <w:snapToGrid/>
          <w:color w:val="000000"/>
          <w:sz w:val="24"/>
          <w:szCs w:val="24"/>
          <w:lang w:val="es-ES_tradnl" w:eastAsia="pl-PL"/>
        </w:rPr>
        <w:t>los riesgos laborales y sus consecuencias para las empresas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 de enero de</w:t>
      </w:r>
      <w:r w:rsidR="00566925">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2003</w:t>
      </w:r>
      <w:r>
        <w:rPr>
          <w:rFonts w:eastAsia="Times New Roman"/>
          <w:snapToGrid/>
          <w:color w:val="000000"/>
          <w:sz w:val="24"/>
          <w:szCs w:val="24"/>
          <w:lang w:val="es-ES_tradnl" w:eastAsia="pl-PL"/>
        </w:rPr>
        <w:t xml:space="preserve"> se presentó una propuesta relacionada con las empresas individuales</w:t>
      </w:r>
      <w:r w:rsidR="00C03A26" w:rsidRPr="00196B97">
        <w:rPr>
          <w:rFonts w:eastAsia="Times New Roman"/>
          <w:snapToGrid/>
          <w:color w:val="000000"/>
          <w:sz w:val="24"/>
          <w:szCs w:val="24"/>
          <w:lang w:val="es-ES_tradnl" w:eastAsia="pl-PL"/>
        </w:rPr>
        <w:t xml:space="preserve">, </w:t>
      </w:r>
      <w:r w:rsidR="00566925">
        <w:rPr>
          <w:rFonts w:eastAsia="Times New Roman"/>
          <w:snapToGrid/>
          <w:color w:val="000000"/>
          <w:sz w:val="24"/>
          <w:szCs w:val="24"/>
          <w:lang w:val="es-ES_tradnl" w:eastAsia="pl-PL"/>
        </w:rPr>
        <w:t>aunque hasta el 1º </w:t>
      </w:r>
      <w:r>
        <w:rPr>
          <w:rFonts w:eastAsia="Times New Roman"/>
          <w:snapToGrid/>
          <w:color w:val="000000"/>
          <w:sz w:val="24"/>
          <w:szCs w:val="24"/>
          <w:lang w:val="es-ES_tradnl" w:eastAsia="pl-PL"/>
        </w:rPr>
        <w:t>de abril de 2006 no entró en vigor una</w:t>
      </w:r>
      <w:r w:rsidR="00C03A26" w:rsidRPr="00196B97">
        <w:rPr>
          <w:rFonts w:eastAsia="Times New Roman"/>
          <w:snapToGrid/>
          <w:color w:val="000000"/>
          <w:sz w:val="24"/>
          <w:szCs w:val="24"/>
          <w:lang w:val="es-ES_tradnl" w:eastAsia="pl-PL"/>
        </w:rPr>
        <w:t xml:space="preserve"> solu</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a nivel de los usuarios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Si los contribuyentes</w:t>
      </w:r>
      <w:r w:rsidR="009468C0">
        <w:rPr>
          <w:rFonts w:eastAsia="Times New Roman"/>
          <w:snapToGrid/>
          <w:color w:val="000000"/>
          <w:sz w:val="24"/>
          <w:szCs w:val="24"/>
          <w:lang w:val="es-ES_tradnl" w:eastAsia="pl-PL"/>
        </w:rPr>
        <w:t xml:space="preserve"> no inscriben a más de 9 personas como asegurados contra accidentes</w:t>
      </w:r>
      <w:r w:rsidR="00C03A26" w:rsidRPr="00196B97">
        <w:rPr>
          <w:rFonts w:eastAsia="Times New Roman"/>
          <w:snapToGrid/>
          <w:color w:val="000000"/>
          <w:sz w:val="24"/>
          <w:szCs w:val="24"/>
          <w:lang w:val="es-ES_tradnl" w:eastAsia="pl-PL"/>
        </w:rPr>
        <w:t xml:space="preserve">, </w:t>
      </w:r>
      <w:r w:rsidR="009468C0">
        <w:rPr>
          <w:rFonts w:eastAsia="Times New Roman"/>
          <w:snapToGrid/>
          <w:color w:val="000000"/>
          <w:sz w:val="24"/>
          <w:szCs w:val="24"/>
          <w:lang w:val="es-ES_tradnl" w:eastAsia="pl-PL"/>
        </w:rPr>
        <w:t>la tasa porcentual de la aportación al seguro de accidentes e</w:t>
      </w:r>
      <w:r w:rsidR="00C03A26" w:rsidRPr="00196B97">
        <w:rPr>
          <w:rFonts w:eastAsia="Times New Roman"/>
          <w:snapToGrid/>
          <w:color w:val="000000"/>
          <w:sz w:val="24"/>
          <w:szCs w:val="24"/>
          <w:lang w:val="es-ES_tradnl" w:eastAsia="pl-PL"/>
        </w:rPr>
        <w:t xml:space="preserve">s </w:t>
      </w:r>
      <w:r w:rsidR="009468C0">
        <w:rPr>
          <w:rFonts w:eastAsia="Times New Roman"/>
          <w:snapToGrid/>
          <w:color w:val="000000"/>
          <w:sz w:val="24"/>
          <w:szCs w:val="24"/>
          <w:lang w:val="es-ES_tradnl" w:eastAsia="pl-PL"/>
        </w:rPr>
        <w:t xml:space="preserve">del </w:t>
      </w:r>
      <w:r w:rsidR="00C03A26" w:rsidRPr="00196B97">
        <w:rPr>
          <w:rFonts w:eastAsia="Times New Roman"/>
          <w:snapToGrid/>
          <w:color w:val="000000"/>
          <w:sz w:val="24"/>
          <w:szCs w:val="24"/>
          <w:lang w:val="es-ES_tradnl" w:eastAsia="pl-PL"/>
        </w:rPr>
        <w:t xml:space="preserve">50% </w:t>
      </w:r>
      <w:r w:rsidR="009468C0">
        <w:rPr>
          <w:rFonts w:eastAsia="Times New Roman"/>
          <w:snapToGrid/>
          <w:color w:val="000000"/>
          <w:sz w:val="24"/>
          <w:szCs w:val="24"/>
          <w:lang w:val="es-ES_tradnl" w:eastAsia="pl-PL"/>
        </w:rPr>
        <w:t>de la ta</w:t>
      </w:r>
      <w:r w:rsidR="00EA5D07">
        <w:rPr>
          <w:rFonts w:eastAsia="Times New Roman"/>
          <w:snapToGrid/>
          <w:color w:val="000000"/>
          <w:sz w:val="24"/>
          <w:szCs w:val="24"/>
          <w:lang w:val="es-ES_tradnl" w:eastAsia="pl-PL"/>
        </w:rPr>
        <w:t>sa porcentual más alta fijada pa</w:t>
      </w:r>
      <w:r w:rsidR="009468C0">
        <w:rPr>
          <w:rFonts w:eastAsia="Times New Roman"/>
          <w:snapToGrid/>
          <w:color w:val="000000"/>
          <w:sz w:val="24"/>
          <w:szCs w:val="24"/>
          <w:lang w:val="es-ES_tradnl" w:eastAsia="pl-PL"/>
        </w:rPr>
        <w:t>ra</w:t>
      </w:r>
      <w:r w:rsidR="00EA5D07">
        <w:rPr>
          <w:rFonts w:eastAsia="Times New Roman"/>
          <w:snapToGrid/>
          <w:color w:val="000000"/>
          <w:sz w:val="24"/>
          <w:szCs w:val="24"/>
          <w:lang w:val="es-ES_tradnl" w:eastAsia="pl-PL"/>
        </w:rPr>
        <w:t xml:space="preserve"> e</w:t>
      </w:r>
      <w:r w:rsidR="009468C0">
        <w:rPr>
          <w:rFonts w:eastAsia="Times New Roman"/>
          <w:snapToGrid/>
          <w:color w:val="000000"/>
          <w:sz w:val="24"/>
          <w:szCs w:val="24"/>
          <w:lang w:val="es-ES_tradnl" w:eastAsia="pl-PL"/>
        </w:rPr>
        <w:t>l año de coti</w:t>
      </w:r>
      <w:r w:rsidR="00026BCC">
        <w:rPr>
          <w:rFonts w:eastAsia="Times New Roman"/>
          <w:snapToGrid/>
          <w:color w:val="000000"/>
          <w:sz w:val="24"/>
          <w:szCs w:val="24"/>
          <w:lang w:val="es-ES_tradnl" w:eastAsia="pl-PL"/>
        </w:rPr>
        <w:t>za</w:t>
      </w:r>
      <w:r w:rsidR="009468C0">
        <w:rPr>
          <w:rFonts w:eastAsia="Times New Roman"/>
          <w:snapToGrid/>
          <w:color w:val="000000"/>
          <w:sz w:val="24"/>
          <w:szCs w:val="24"/>
          <w:lang w:val="es-ES_tradnl" w:eastAsia="pl-PL"/>
        </w:rPr>
        <w:t>ción de que se trate, independientemente del tipo de actividad económica.</w:t>
      </w:r>
      <w:r w:rsidR="00C03A26" w:rsidRPr="00196B97">
        <w:rPr>
          <w:rFonts w:eastAsia="Times New Roman"/>
          <w:snapToGrid/>
          <w:color w:val="000000"/>
          <w:sz w:val="24"/>
          <w:szCs w:val="24"/>
          <w:lang w:val="es-ES_tradnl" w:eastAsia="pl-PL"/>
        </w:rPr>
        <w:t xml:space="preserve"> </w:t>
      </w:r>
    </w:p>
    <w:p w:rsidR="00C03A26" w:rsidRPr="00196B97" w:rsidRDefault="009468C0"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 xml:space="preserve">El nivel de </w:t>
      </w:r>
      <w:r w:rsidR="00026BCC">
        <w:rPr>
          <w:rFonts w:eastAsia="Times New Roman"/>
          <w:snapToGrid/>
          <w:color w:val="000000"/>
          <w:sz w:val="24"/>
          <w:szCs w:val="24"/>
          <w:lang w:val="es-ES_tradnl" w:eastAsia="pl-PL"/>
        </w:rPr>
        <w:t>la tarifa</w:t>
      </w:r>
      <w:r>
        <w:rPr>
          <w:rFonts w:eastAsia="Times New Roman"/>
          <w:snapToGrid/>
          <w:color w:val="000000"/>
          <w:sz w:val="24"/>
          <w:szCs w:val="24"/>
          <w:lang w:val="es-ES_tradnl" w:eastAsia="pl-PL"/>
        </w:rPr>
        <w:t xml:space="preserve"> conex</w:t>
      </w:r>
      <w:r w:rsidR="00026BCC">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depend</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la </w:t>
      </w:r>
      <w:r w:rsidR="00C03A26" w:rsidRPr="00196B97">
        <w:rPr>
          <w:rFonts w:eastAsia="Times New Roman"/>
          <w:snapToGrid/>
          <w:color w:val="000000"/>
          <w:sz w:val="24"/>
          <w:szCs w:val="24"/>
          <w:lang w:val="es-ES_tradnl" w:eastAsia="pl-PL"/>
        </w:rPr>
        <w:t>categor</w:t>
      </w:r>
      <w:r>
        <w:rPr>
          <w:rFonts w:eastAsia="Times New Roman"/>
          <w:snapToGrid/>
          <w:color w:val="000000"/>
          <w:sz w:val="24"/>
          <w:szCs w:val="24"/>
          <w:lang w:val="es-ES_tradnl" w:eastAsia="pl-PL"/>
        </w:rPr>
        <w:t xml:space="preserve">ía de riesgo en </w:t>
      </w:r>
      <w:r w:rsidR="002B7F51">
        <w:rPr>
          <w:rFonts w:eastAsia="Times New Roman"/>
          <w:snapToGrid/>
          <w:color w:val="000000"/>
          <w:sz w:val="24"/>
          <w:szCs w:val="24"/>
          <w:lang w:val="es-ES_tradnl" w:eastAsia="pl-PL"/>
        </w:rPr>
        <w:t xml:space="preserve">la </w:t>
      </w:r>
      <w:r>
        <w:rPr>
          <w:rFonts w:eastAsia="Times New Roman"/>
          <w:snapToGrid/>
          <w:color w:val="000000"/>
          <w:sz w:val="24"/>
          <w:szCs w:val="24"/>
          <w:lang w:val="es-ES_tradnl" w:eastAsia="pl-PL"/>
        </w:rPr>
        <w:t>que ha</w:t>
      </w:r>
      <w:r w:rsidR="002B7F51">
        <w:rPr>
          <w:rFonts w:eastAsia="Times New Roman"/>
          <w:snapToGrid/>
          <w:color w:val="000000"/>
          <w:sz w:val="24"/>
          <w:szCs w:val="24"/>
          <w:lang w:val="es-ES_tradnl" w:eastAsia="pl-PL"/>
        </w:rPr>
        <w:t>ya</w:t>
      </w:r>
      <w:r>
        <w:rPr>
          <w:rFonts w:eastAsia="Times New Roman"/>
          <w:snapToGrid/>
          <w:color w:val="000000"/>
          <w:sz w:val="24"/>
          <w:szCs w:val="24"/>
          <w:lang w:val="es-ES_tradnl" w:eastAsia="pl-PL"/>
        </w:rPr>
        <w:t xml:space="preserve">n sido </w:t>
      </w:r>
      <w:r w:rsidRPr="0002235F">
        <w:rPr>
          <w:sz w:val="24"/>
          <w:szCs w:val="24"/>
          <w:lang w:val="es-ES_tradnl"/>
        </w:rPr>
        <w:t>clasificados</w:t>
      </w:r>
      <w:r>
        <w:rPr>
          <w:rFonts w:eastAsia="Times New Roman"/>
          <w:snapToGrid/>
          <w:color w:val="000000"/>
          <w:sz w:val="24"/>
          <w:szCs w:val="24"/>
          <w:lang w:val="es-ES_tradnl" w:eastAsia="pl-PL"/>
        </w:rPr>
        <w:t xml:space="preserve"> los</w:t>
      </w:r>
      <w:r w:rsidR="00C03A26" w:rsidRPr="00196B97">
        <w:rPr>
          <w:rFonts w:eastAsia="Times New Roman"/>
          <w:snapToGrid/>
          <w:color w:val="000000"/>
          <w:sz w:val="24"/>
          <w:szCs w:val="24"/>
          <w:lang w:val="es-ES_tradnl" w:eastAsia="pl-PL"/>
        </w:rPr>
        <w:t xml:space="preserve"> contribu</w:t>
      </w:r>
      <w:r>
        <w:rPr>
          <w:rFonts w:eastAsia="Times New Roman"/>
          <w:snapToGrid/>
          <w:color w:val="000000"/>
          <w:sz w:val="24"/>
          <w:szCs w:val="24"/>
          <w:lang w:val="es-ES_tradnl" w:eastAsia="pl-PL"/>
        </w:rPr>
        <w:t>yentes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La clasificación en </w:t>
      </w:r>
      <w:r w:rsidR="002B7F51">
        <w:rPr>
          <w:rFonts w:eastAsia="Times New Roman"/>
          <w:snapToGrid/>
          <w:color w:val="000000"/>
          <w:sz w:val="24"/>
          <w:szCs w:val="24"/>
          <w:lang w:val="es-ES_tradnl" w:eastAsia="pl-PL"/>
        </w:rPr>
        <w:t>los distintos grupos</w:t>
      </w:r>
      <w:r>
        <w:rPr>
          <w:rFonts w:eastAsia="Times New Roman"/>
          <w:snapToGrid/>
          <w:color w:val="000000"/>
          <w:sz w:val="24"/>
          <w:szCs w:val="24"/>
          <w:lang w:val="es-ES_tradnl" w:eastAsia="pl-PL"/>
        </w:rPr>
        <w:t xml:space="preserve"> se realiza sobre la base de la actividad predominante</w:t>
      </w:r>
      <w:r w:rsidR="00C03A26" w:rsidRPr="00196B97">
        <w:rPr>
          <w:rFonts w:eastAsia="Times New Roman"/>
          <w:snapToGrid/>
          <w:color w:val="000000"/>
          <w:sz w:val="24"/>
          <w:szCs w:val="24"/>
          <w:lang w:val="es-ES_tradnl" w:eastAsia="pl-PL"/>
        </w:rPr>
        <w:t>, cod</w:t>
      </w:r>
      <w:r w:rsidR="00026BCC">
        <w:rPr>
          <w:rFonts w:eastAsia="Times New Roman"/>
          <w:snapToGrid/>
          <w:color w:val="000000"/>
          <w:sz w:val="24"/>
          <w:szCs w:val="24"/>
          <w:lang w:val="es-ES_tradnl" w:eastAsia="pl-PL"/>
        </w:rPr>
        <w:t>ificada</w:t>
      </w:r>
      <w:r w:rsidR="00C03A26" w:rsidRPr="00196B97">
        <w:rPr>
          <w:rFonts w:eastAsia="Times New Roman"/>
          <w:snapToGrid/>
          <w:color w:val="000000"/>
          <w:sz w:val="24"/>
          <w:szCs w:val="24"/>
          <w:lang w:val="es-ES_tradnl" w:eastAsia="pl-PL"/>
        </w:rPr>
        <w:t xml:space="preserve"> </w:t>
      </w:r>
      <w:r w:rsidR="002B7F51">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w:t>
      </w:r>
      <w:r w:rsidR="002B7F51">
        <w:rPr>
          <w:rFonts w:eastAsia="Times New Roman"/>
          <w:snapToGrid/>
          <w:color w:val="000000"/>
          <w:sz w:val="24"/>
          <w:szCs w:val="24"/>
          <w:lang w:val="es-ES_tradnl" w:eastAsia="pl-PL"/>
        </w:rPr>
        <w:t>el registro</w:t>
      </w:r>
      <w:r w:rsidR="00C03A26" w:rsidRPr="00196B97">
        <w:rPr>
          <w:rFonts w:eastAsia="Times New Roman"/>
          <w:snapToGrid/>
          <w:color w:val="000000"/>
          <w:sz w:val="24"/>
          <w:szCs w:val="24"/>
          <w:lang w:val="es-ES_tradnl" w:eastAsia="pl-PL"/>
        </w:rPr>
        <w:t xml:space="preserve"> REGON</w:t>
      </w:r>
      <w:r w:rsidR="002B7F51">
        <w:rPr>
          <w:rFonts w:eastAsia="Times New Roman"/>
          <w:snapToGrid/>
          <w:color w:val="000000"/>
          <w:sz w:val="24"/>
          <w:szCs w:val="24"/>
          <w:lang w:val="es-ES_tradnl" w:eastAsia="pl-PL"/>
        </w:rPr>
        <w:t>, con arreglo a la Clasificación Polaca de</w:t>
      </w:r>
      <w:r w:rsidR="00C03A26" w:rsidRPr="00196B97">
        <w:rPr>
          <w:rFonts w:eastAsia="Times New Roman"/>
          <w:snapToGrid/>
          <w:color w:val="000000"/>
          <w:sz w:val="24"/>
          <w:szCs w:val="24"/>
          <w:lang w:val="es-ES_tradnl" w:eastAsia="pl-PL"/>
        </w:rPr>
        <w:t xml:space="preserve"> Activi</w:t>
      </w:r>
      <w:r w:rsidR="002B7F51">
        <w:rPr>
          <w:rFonts w:eastAsia="Times New Roman"/>
          <w:snapToGrid/>
          <w:color w:val="000000"/>
          <w:sz w:val="24"/>
          <w:szCs w:val="24"/>
          <w:lang w:val="es-ES_tradnl" w:eastAsia="pl-PL"/>
        </w:rPr>
        <w:t>dades</w:t>
      </w:r>
      <w:r w:rsidR="00C03A26" w:rsidRPr="00196B97">
        <w:rPr>
          <w:rFonts w:eastAsia="Times New Roman"/>
          <w:snapToGrid/>
          <w:color w:val="000000"/>
          <w:sz w:val="24"/>
          <w:szCs w:val="24"/>
          <w:lang w:val="es-ES_tradnl" w:eastAsia="pl-PL"/>
        </w:rPr>
        <w:t xml:space="preserve">. </w:t>
      </w:r>
      <w:r w:rsidR="002B7F51">
        <w:rPr>
          <w:rFonts w:eastAsia="Times New Roman"/>
          <w:snapToGrid/>
          <w:color w:val="000000"/>
          <w:sz w:val="24"/>
          <w:szCs w:val="24"/>
          <w:lang w:val="es-ES_tradnl" w:eastAsia="pl-PL"/>
        </w:rPr>
        <w:t xml:space="preserve">La </w:t>
      </w:r>
      <w:r w:rsidR="00026BCC">
        <w:rPr>
          <w:rFonts w:eastAsia="Times New Roman"/>
          <w:snapToGrid/>
          <w:color w:val="000000"/>
          <w:sz w:val="24"/>
          <w:szCs w:val="24"/>
          <w:lang w:val="es-ES_tradnl" w:eastAsia="pl-PL"/>
        </w:rPr>
        <w:t>inclus</w:t>
      </w:r>
      <w:r w:rsidR="002B7F51">
        <w:rPr>
          <w:rFonts w:eastAsia="Times New Roman"/>
          <w:snapToGrid/>
          <w:color w:val="000000"/>
          <w:sz w:val="24"/>
          <w:szCs w:val="24"/>
          <w:lang w:val="es-ES_tradnl" w:eastAsia="pl-PL"/>
        </w:rPr>
        <w:t>ión e</w:t>
      </w:r>
      <w:r w:rsidR="00026BCC">
        <w:rPr>
          <w:rFonts w:eastAsia="Times New Roman"/>
          <w:snapToGrid/>
          <w:color w:val="000000"/>
          <w:sz w:val="24"/>
          <w:szCs w:val="24"/>
          <w:lang w:val="es-ES_tradnl" w:eastAsia="pl-PL"/>
        </w:rPr>
        <w:t>n</w:t>
      </w:r>
      <w:r w:rsidR="002B7F51">
        <w:rPr>
          <w:rFonts w:eastAsia="Times New Roman"/>
          <w:snapToGrid/>
          <w:color w:val="000000"/>
          <w:sz w:val="24"/>
          <w:szCs w:val="24"/>
          <w:lang w:val="es-ES_tradnl" w:eastAsia="pl-PL"/>
        </w:rPr>
        <w:t xml:space="preserve"> las categorías de riesgo se efectúa para cada grupo de actividades en función del riesgo </w:t>
      </w:r>
      <w:r w:rsidR="00026BCC">
        <w:rPr>
          <w:rFonts w:eastAsia="Times New Roman"/>
          <w:snapToGrid/>
          <w:color w:val="000000"/>
          <w:sz w:val="24"/>
          <w:szCs w:val="24"/>
          <w:lang w:val="es-ES_tradnl" w:eastAsia="pl-PL"/>
        </w:rPr>
        <w:t xml:space="preserve">determinado </w:t>
      </w:r>
      <w:r w:rsidR="002B7F51">
        <w:rPr>
          <w:rFonts w:eastAsia="Times New Roman"/>
          <w:snapToGrid/>
          <w:color w:val="000000"/>
          <w:sz w:val="24"/>
          <w:szCs w:val="24"/>
          <w:lang w:val="es-ES_tradnl" w:eastAsia="pl-PL"/>
        </w:rPr>
        <w:t>por la tasa</w:t>
      </w:r>
      <w:r w:rsidR="00C03A26" w:rsidRPr="00196B97">
        <w:rPr>
          <w:rFonts w:eastAsia="Times New Roman"/>
          <w:snapToGrid/>
          <w:color w:val="000000"/>
          <w:sz w:val="24"/>
          <w:szCs w:val="24"/>
          <w:lang w:val="es-ES_tradnl" w:eastAsia="pl-PL"/>
        </w:rPr>
        <w:t xml:space="preserve"> calculad</w:t>
      </w:r>
      <w:r w:rsidR="002B7F51">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2B7F51">
        <w:rPr>
          <w:rFonts w:eastAsia="Times New Roman"/>
          <w:snapToGrid/>
          <w:color w:val="000000"/>
          <w:sz w:val="24"/>
          <w:szCs w:val="24"/>
          <w:lang w:val="es-ES_tradnl" w:eastAsia="pl-PL"/>
        </w:rPr>
        <w:t>sobre la base del número de:</w:t>
      </w:r>
      <w:r w:rsidR="00C03A26" w:rsidRPr="00196B97">
        <w:rPr>
          <w:rFonts w:eastAsia="Times New Roman"/>
          <w:snapToGrid/>
          <w:color w:val="000000"/>
          <w:sz w:val="24"/>
          <w:szCs w:val="24"/>
          <w:lang w:val="es-ES_tradnl" w:eastAsia="pl-PL"/>
        </w:rPr>
        <w:t xml:space="preserve"> </w:t>
      </w:r>
    </w:p>
    <w:p w:rsidR="00C03A26" w:rsidRPr="00196B97" w:rsidRDefault="00566925" w:rsidP="00566925">
      <w:pPr>
        <w:numPr>
          <w:ilvl w:val="0"/>
          <w:numId w:val="169"/>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C03A26" w:rsidRPr="00196B97">
        <w:rPr>
          <w:rFonts w:eastAsia="Times New Roman"/>
          <w:snapToGrid/>
          <w:color w:val="000000"/>
          <w:sz w:val="24"/>
          <w:szCs w:val="24"/>
          <w:lang w:val="es-ES_tradnl" w:eastAsia="pl-PL"/>
        </w:rPr>
        <w:t>erson</w:t>
      </w:r>
      <w:r w:rsidR="002B7F51">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sidR="002B7F51">
        <w:rPr>
          <w:rFonts w:eastAsia="Times New Roman"/>
          <w:snapToGrid/>
          <w:color w:val="000000"/>
          <w:sz w:val="24"/>
          <w:szCs w:val="24"/>
          <w:lang w:val="es-ES_tradnl" w:eastAsia="pl-PL"/>
        </w:rPr>
        <w:t>lesionadas a consecuencia de</w:t>
      </w:r>
      <w:r w:rsidR="00C03A26" w:rsidRPr="00196B97">
        <w:rPr>
          <w:rFonts w:eastAsia="Times New Roman"/>
          <w:snapToGrid/>
          <w:color w:val="000000"/>
          <w:sz w:val="24"/>
          <w:szCs w:val="24"/>
          <w:lang w:val="es-ES_tradnl" w:eastAsia="pl-PL"/>
        </w:rPr>
        <w:t xml:space="preserve"> accident</w:t>
      </w:r>
      <w:r w:rsidR="002B7F51">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2B7F51">
        <w:rPr>
          <w:rFonts w:eastAsia="Times New Roman"/>
          <w:snapToGrid/>
          <w:color w:val="000000"/>
          <w:sz w:val="24"/>
          <w:szCs w:val="24"/>
          <w:lang w:val="es-ES_tradnl" w:eastAsia="pl-PL"/>
        </w:rPr>
        <w:t>de trabajo e</w:t>
      </w:r>
      <w:r w:rsidR="00C03A26" w:rsidRPr="00196B97">
        <w:rPr>
          <w:rFonts w:eastAsia="Times New Roman"/>
          <w:snapToGrid/>
          <w:color w:val="000000"/>
          <w:sz w:val="24"/>
          <w:szCs w:val="24"/>
          <w:lang w:val="es-ES_tradnl" w:eastAsia="pl-PL"/>
        </w:rPr>
        <w:t>n total</w:t>
      </w:r>
      <w:r w:rsidR="002B7F51">
        <w:rPr>
          <w:rFonts w:eastAsia="Times New Roman"/>
          <w:snapToGrid/>
          <w:color w:val="000000"/>
          <w:sz w:val="24"/>
          <w:szCs w:val="24"/>
          <w:lang w:val="es-ES_tradnl" w:eastAsia="pl-PL"/>
        </w:rPr>
        <w:t>;</w:t>
      </w:r>
    </w:p>
    <w:p w:rsidR="00C03A26" w:rsidRPr="00196B97" w:rsidRDefault="00566925" w:rsidP="00566925">
      <w:pPr>
        <w:numPr>
          <w:ilvl w:val="0"/>
          <w:numId w:val="169"/>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026BCC">
        <w:rPr>
          <w:rFonts w:eastAsia="Times New Roman"/>
          <w:snapToGrid/>
          <w:color w:val="000000"/>
          <w:sz w:val="24"/>
          <w:szCs w:val="24"/>
          <w:lang w:val="es-ES_tradnl" w:eastAsia="pl-PL"/>
        </w:rPr>
        <w:t>ccidentes graves o morta</w:t>
      </w:r>
      <w:r w:rsidR="002B7F51">
        <w:rPr>
          <w:rFonts w:eastAsia="Times New Roman"/>
          <w:snapToGrid/>
          <w:color w:val="000000"/>
          <w:sz w:val="24"/>
          <w:szCs w:val="24"/>
          <w:lang w:val="es-ES_tradnl" w:eastAsia="pl-PL"/>
        </w:rPr>
        <w:t>les en el trabajo;</w:t>
      </w:r>
    </w:p>
    <w:p w:rsidR="00C03A26" w:rsidRPr="00196B97" w:rsidRDefault="00566925" w:rsidP="00566925">
      <w:pPr>
        <w:numPr>
          <w:ilvl w:val="0"/>
          <w:numId w:val="169"/>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2B7F51">
        <w:rPr>
          <w:rFonts w:eastAsia="Times New Roman"/>
          <w:snapToGrid/>
          <w:color w:val="000000"/>
          <w:sz w:val="24"/>
          <w:szCs w:val="24"/>
          <w:lang w:val="es-ES_tradnl" w:eastAsia="pl-PL"/>
        </w:rPr>
        <w:t>nfermedades laboral</w:t>
      </w:r>
      <w:r w:rsidR="00026BCC">
        <w:rPr>
          <w:rFonts w:eastAsia="Times New Roman"/>
          <w:snapToGrid/>
          <w:color w:val="000000"/>
          <w:sz w:val="24"/>
          <w:szCs w:val="24"/>
          <w:lang w:val="es-ES_tradnl" w:eastAsia="pl-PL"/>
        </w:rPr>
        <w:t>e</w:t>
      </w:r>
      <w:r w:rsidR="002B7F51">
        <w:rPr>
          <w:rFonts w:eastAsia="Times New Roman"/>
          <w:snapToGrid/>
          <w:color w:val="000000"/>
          <w:sz w:val="24"/>
          <w:szCs w:val="24"/>
          <w:lang w:val="es-ES_tradnl" w:eastAsia="pl-PL"/>
        </w:rPr>
        <w:t xml:space="preserve">s </w:t>
      </w:r>
      <w:r w:rsidR="00C03A26" w:rsidRPr="00196B97">
        <w:rPr>
          <w:rFonts w:eastAsia="Times New Roman"/>
          <w:snapToGrid/>
          <w:color w:val="000000"/>
          <w:sz w:val="24"/>
          <w:szCs w:val="24"/>
          <w:lang w:val="es-ES_tradnl" w:eastAsia="pl-PL"/>
        </w:rPr>
        <w:t>diagnos</w:t>
      </w:r>
      <w:r w:rsidR="002B7F51">
        <w:rPr>
          <w:rFonts w:eastAsia="Times New Roman"/>
          <w:snapToGrid/>
          <w:color w:val="000000"/>
          <w:sz w:val="24"/>
          <w:szCs w:val="24"/>
          <w:lang w:val="es-ES_tradnl" w:eastAsia="pl-PL"/>
        </w:rPr>
        <w:t>ticadas;</w:t>
      </w:r>
    </w:p>
    <w:p w:rsidR="00C03A26" w:rsidRPr="00196B97" w:rsidRDefault="00566925" w:rsidP="00566925">
      <w:pPr>
        <w:numPr>
          <w:ilvl w:val="0"/>
          <w:numId w:val="169"/>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C03A26" w:rsidRPr="00196B97">
        <w:rPr>
          <w:rFonts w:eastAsia="Times New Roman"/>
          <w:snapToGrid/>
          <w:color w:val="000000"/>
          <w:sz w:val="24"/>
          <w:szCs w:val="24"/>
          <w:lang w:val="es-ES_tradnl" w:eastAsia="pl-PL"/>
        </w:rPr>
        <w:t>erson</w:t>
      </w:r>
      <w:r w:rsidR="002B7F51">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s empl</w:t>
      </w:r>
      <w:r w:rsidR="002B7F51">
        <w:rPr>
          <w:rFonts w:eastAsia="Times New Roman"/>
          <w:snapToGrid/>
          <w:color w:val="000000"/>
          <w:sz w:val="24"/>
          <w:szCs w:val="24"/>
          <w:lang w:val="es-ES_tradnl" w:eastAsia="pl-PL"/>
        </w:rPr>
        <w:t>eadas en condiciones de riesgo</w:t>
      </w:r>
      <w:r w:rsidR="00C03A26" w:rsidRPr="00196B97">
        <w:rPr>
          <w:rFonts w:eastAsia="Times New Roman"/>
          <w:snapToGrid/>
          <w:color w:val="000000"/>
          <w:sz w:val="24"/>
          <w:szCs w:val="24"/>
          <w:lang w:val="es-ES_tradnl" w:eastAsia="pl-PL"/>
        </w:rPr>
        <w:t>.</w:t>
      </w:r>
    </w:p>
    <w:p w:rsidR="00545BD3" w:rsidRPr="00196B97" w:rsidRDefault="00CC4F43"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 xml:space="preserve">La categoría de riesgo </w:t>
      </w:r>
      <w:r w:rsidR="00C03A26" w:rsidRPr="00196B97">
        <w:rPr>
          <w:rFonts w:eastAsia="Times New Roman"/>
          <w:snapToGrid/>
          <w:color w:val="000000"/>
          <w:sz w:val="24"/>
          <w:szCs w:val="24"/>
          <w:lang w:val="es-ES_tradnl" w:eastAsia="pl-PL"/>
        </w:rPr>
        <w:t xml:space="preserve">individual </w:t>
      </w:r>
      <w:r>
        <w:rPr>
          <w:rFonts w:eastAsia="Times New Roman"/>
          <w:snapToGrid/>
          <w:color w:val="000000"/>
          <w:sz w:val="24"/>
          <w:szCs w:val="24"/>
          <w:lang w:val="es-ES_tradnl" w:eastAsia="pl-PL"/>
        </w:rPr>
        <w:t>reviste un carácter correctivo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Si el nivel de riesgos </w:t>
      </w:r>
      <w:r w:rsidRPr="0002235F">
        <w:rPr>
          <w:sz w:val="24"/>
          <w:szCs w:val="24"/>
          <w:lang w:val="es-ES_tradnl"/>
        </w:rPr>
        <w:t>laborales</w:t>
      </w:r>
      <w:r>
        <w:rPr>
          <w:rFonts w:eastAsia="Times New Roman"/>
          <w:snapToGrid/>
          <w:color w:val="000000"/>
          <w:sz w:val="24"/>
          <w:szCs w:val="24"/>
          <w:lang w:val="es-ES_tradnl" w:eastAsia="pl-PL"/>
        </w:rPr>
        <w:t xml:space="preserve"> en la</w:t>
      </w:r>
      <w:r w:rsidR="00C03A26" w:rsidRPr="00196B97">
        <w:rPr>
          <w:rFonts w:eastAsia="Times New Roman"/>
          <w:snapToGrid/>
          <w:color w:val="000000"/>
          <w:sz w:val="24"/>
          <w:szCs w:val="24"/>
          <w:lang w:val="es-ES_tradnl" w:eastAsia="pl-PL"/>
        </w:rPr>
        <w:t xml:space="preserve"> e</w:t>
      </w:r>
      <w:r>
        <w:rPr>
          <w:rFonts w:eastAsia="Times New Roman"/>
          <w:snapToGrid/>
          <w:color w:val="000000"/>
          <w:sz w:val="24"/>
          <w:szCs w:val="24"/>
          <w:lang w:val="es-ES_tradnl" w:eastAsia="pl-PL"/>
        </w:rPr>
        <w:t>m</w:t>
      </w:r>
      <w:r w:rsidR="00C03A26" w:rsidRPr="00196B97">
        <w:rPr>
          <w:rFonts w:eastAsia="Times New Roman"/>
          <w:snapToGrid/>
          <w:color w:val="000000"/>
          <w:sz w:val="24"/>
          <w:szCs w:val="24"/>
          <w:lang w:val="es-ES_tradnl" w:eastAsia="pl-PL"/>
        </w:rPr>
        <w:t>pr</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w:t>
      </w:r>
      <w:r>
        <w:rPr>
          <w:rFonts w:eastAsia="Times New Roman"/>
          <w:snapToGrid/>
          <w:color w:val="000000"/>
          <w:sz w:val="24"/>
          <w:szCs w:val="24"/>
          <w:lang w:val="es-ES_tradnl" w:eastAsia="pl-PL"/>
        </w:rPr>
        <w:t>a de un contribuyente concreto difiere de la que se da en su</w:t>
      </w:r>
      <w:r w:rsidR="00C03A26" w:rsidRPr="00196B97">
        <w:rPr>
          <w:rFonts w:eastAsia="Times New Roman"/>
          <w:snapToGrid/>
          <w:color w:val="000000"/>
          <w:sz w:val="24"/>
          <w:szCs w:val="24"/>
          <w:lang w:val="es-ES_tradnl" w:eastAsia="pl-PL"/>
        </w:rPr>
        <w:t xml:space="preserve"> industr</w:t>
      </w:r>
      <w:r>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 cuantía de la coti</w:t>
      </w:r>
      <w:r w:rsidR="00026BCC">
        <w:rPr>
          <w:rFonts w:eastAsia="Times New Roman"/>
          <w:snapToGrid/>
          <w:color w:val="000000"/>
          <w:sz w:val="24"/>
          <w:szCs w:val="24"/>
          <w:lang w:val="es-ES_tradnl" w:eastAsia="pl-PL"/>
        </w:rPr>
        <w:t>za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al seguro de</w:t>
      </w:r>
      <w:r w:rsidR="00C03A26" w:rsidRPr="00196B97">
        <w:rPr>
          <w:rFonts w:eastAsia="Times New Roman"/>
          <w:snapToGrid/>
          <w:color w:val="000000"/>
          <w:sz w:val="24"/>
          <w:szCs w:val="24"/>
          <w:lang w:val="es-ES_tradnl" w:eastAsia="pl-PL"/>
        </w:rPr>
        <w:t xml:space="preserve"> accident</w:t>
      </w:r>
      <w:r>
        <w:rPr>
          <w:rFonts w:eastAsia="Times New Roman"/>
          <w:snapToGrid/>
          <w:color w:val="000000"/>
          <w:sz w:val="24"/>
          <w:szCs w:val="24"/>
          <w:lang w:val="es-ES_tradnl" w:eastAsia="pl-PL"/>
        </w:rPr>
        <w:t>es será</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más baja o más alta que la fijada para el grupo de la actividad dada</w:t>
      </w:r>
      <w:r w:rsidR="00C03A26" w:rsidRPr="00196B97">
        <w:rPr>
          <w:rFonts w:eastAsia="Times New Roman"/>
          <w:snapToGrid/>
          <w:color w:val="000000"/>
          <w:sz w:val="24"/>
          <w:szCs w:val="24"/>
          <w:lang w:val="es-ES_tradnl" w:eastAsia="pl-PL"/>
        </w:rPr>
        <w:t>.</w:t>
      </w:r>
    </w:p>
    <w:p w:rsidR="00545BD3" w:rsidRDefault="00CC4F43"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Entre las prestaciones del seguro de</w:t>
      </w:r>
      <w:r w:rsidR="00C03A26" w:rsidRPr="00196B97">
        <w:rPr>
          <w:rFonts w:eastAsia="Times New Roman"/>
          <w:snapToGrid/>
          <w:color w:val="000000"/>
          <w:sz w:val="24"/>
          <w:szCs w:val="24"/>
          <w:lang w:val="es-ES_tradnl" w:eastAsia="pl-PL"/>
        </w:rPr>
        <w:t xml:space="preserve"> accident</w:t>
      </w:r>
      <w:r>
        <w:rPr>
          <w:rFonts w:eastAsia="Times New Roman"/>
          <w:snapToGrid/>
          <w:color w:val="000000"/>
          <w:sz w:val="24"/>
          <w:szCs w:val="24"/>
          <w:lang w:val="es-ES_tradnl" w:eastAsia="pl-PL"/>
        </w:rPr>
        <w:t>es figuran:</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w:t>
      </w:r>
      <w:r w:rsidR="00CC4F43">
        <w:rPr>
          <w:rFonts w:eastAsia="Times New Roman"/>
          <w:snapToGrid/>
          <w:color w:val="000000"/>
          <w:sz w:val="24"/>
          <w:szCs w:val="24"/>
          <w:lang w:val="es-ES_tradnl" w:eastAsia="pl-PL"/>
        </w:rPr>
        <w:t>as prestaciones por enfermedad;</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w:t>
      </w:r>
      <w:r w:rsidR="00CC4F43">
        <w:rPr>
          <w:rFonts w:eastAsia="Times New Roman"/>
          <w:snapToGrid/>
          <w:color w:val="000000"/>
          <w:sz w:val="24"/>
          <w:szCs w:val="24"/>
          <w:lang w:val="es-ES_tradnl" w:eastAsia="pl-PL"/>
        </w:rPr>
        <w:t>a prestación de rehabilitació</w:t>
      </w:r>
      <w:r w:rsidR="00C03A26" w:rsidRPr="00196B97">
        <w:rPr>
          <w:rFonts w:eastAsia="Times New Roman"/>
          <w:snapToGrid/>
          <w:color w:val="000000"/>
          <w:sz w:val="24"/>
          <w:szCs w:val="24"/>
          <w:lang w:val="es-ES_tradnl" w:eastAsia="pl-PL"/>
        </w:rPr>
        <w:t xml:space="preserve">n </w:t>
      </w:r>
      <w:r w:rsidR="00CC4F43">
        <w:rPr>
          <w:rFonts w:eastAsia="Times New Roman"/>
          <w:snapToGrid/>
          <w:color w:val="000000"/>
          <w:sz w:val="24"/>
          <w:szCs w:val="24"/>
          <w:lang w:val="es-ES_tradnl" w:eastAsia="pl-PL"/>
        </w:rPr>
        <w:t>para el asegurado</w:t>
      </w:r>
      <w:r w:rsidR="00C03A26" w:rsidRPr="00196B97">
        <w:rPr>
          <w:rFonts w:eastAsia="Times New Roman"/>
          <w:snapToGrid/>
          <w:color w:val="000000"/>
          <w:sz w:val="24"/>
          <w:szCs w:val="24"/>
          <w:lang w:val="es-ES_tradnl" w:eastAsia="pl-PL"/>
        </w:rPr>
        <w:t xml:space="preserve"> </w:t>
      </w:r>
      <w:r w:rsidR="00CC4F43">
        <w:rPr>
          <w:rFonts w:eastAsia="Times New Roman"/>
          <w:snapToGrid/>
          <w:color w:val="000000"/>
          <w:sz w:val="24"/>
          <w:szCs w:val="24"/>
          <w:lang w:val="es-ES_tradnl" w:eastAsia="pl-PL"/>
        </w:rPr>
        <w:t xml:space="preserve">que no puede trabajar tras la </w:t>
      </w:r>
      <w:r w:rsidR="00C03A26" w:rsidRPr="00196B97">
        <w:rPr>
          <w:rFonts w:eastAsia="Times New Roman"/>
          <w:snapToGrid/>
          <w:color w:val="000000"/>
          <w:sz w:val="24"/>
          <w:szCs w:val="24"/>
          <w:lang w:val="es-ES_tradnl" w:eastAsia="pl-PL"/>
        </w:rPr>
        <w:t>expir</w:t>
      </w:r>
      <w:r w:rsidR="00CC4F43">
        <w:rPr>
          <w:rFonts w:eastAsia="Times New Roman"/>
          <w:snapToGrid/>
          <w:color w:val="000000"/>
          <w:sz w:val="24"/>
          <w:szCs w:val="24"/>
          <w:lang w:val="es-ES_tradnl" w:eastAsia="pl-PL"/>
        </w:rPr>
        <w:t>ación de la prestación por enfermedad,</w:t>
      </w:r>
      <w:r w:rsidR="00C03A26" w:rsidRPr="00196B97">
        <w:rPr>
          <w:rFonts w:eastAsia="Times New Roman"/>
          <w:snapToGrid/>
          <w:color w:val="000000"/>
          <w:sz w:val="24"/>
          <w:szCs w:val="24"/>
          <w:lang w:val="es-ES_tradnl" w:eastAsia="pl-PL"/>
        </w:rPr>
        <w:t xml:space="preserve"> </w:t>
      </w:r>
      <w:r w:rsidR="006D7387">
        <w:rPr>
          <w:rFonts w:eastAsia="Times New Roman"/>
          <w:snapToGrid/>
          <w:color w:val="000000"/>
          <w:sz w:val="24"/>
          <w:szCs w:val="24"/>
          <w:lang w:val="es-ES_tradnl" w:eastAsia="pl-PL"/>
        </w:rPr>
        <w:t>pero a quien una nueva</w:t>
      </w:r>
      <w:r w:rsidR="00C03A26" w:rsidRPr="00196B97">
        <w:rPr>
          <w:rFonts w:eastAsia="Times New Roman"/>
          <w:snapToGrid/>
          <w:color w:val="000000"/>
          <w:sz w:val="24"/>
          <w:szCs w:val="24"/>
          <w:lang w:val="es-ES_tradnl" w:eastAsia="pl-PL"/>
        </w:rPr>
        <w:t xml:space="preserve"> rehabilita</w:t>
      </w:r>
      <w:r w:rsidR="006D7387">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6D7387">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 o trat</w:t>
      </w:r>
      <w:r w:rsidR="006D7387">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m</w:t>
      </w:r>
      <w:r w:rsidR="006D7387">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ent</w:t>
      </w:r>
      <w:r w:rsidR="006D7387">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6D7387">
        <w:rPr>
          <w:rFonts w:eastAsia="Times New Roman"/>
          <w:snapToGrid/>
          <w:color w:val="000000"/>
          <w:sz w:val="24"/>
          <w:szCs w:val="24"/>
          <w:lang w:val="es-ES_tradnl" w:eastAsia="pl-PL"/>
        </w:rPr>
        <w:t>puede</w:t>
      </w:r>
      <w:r w:rsidR="00E00B84">
        <w:rPr>
          <w:rFonts w:eastAsia="Times New Roman"/>
          <w:snapToGrid/>
          <w:color w:val="000000"/>
          <w:sz w:val="24"/>
          <w:szCs w:val="24"/>
          <w:lang w:val="es-ES_tradnl" w:eastAsia="pl-PL"/>
        </w:rPr>
        <w:t>n</w:t>
      </w:r>
      <w:r w:rsidR="006D7387">
        <w:rPr>
          <w:rFonts w:eastAsia="Times New Roman"/>
          <w:snapToGrid/>
          <w:color w:val="000000"/>
          <w:sz w:val="24"/>
          <w:szCs w:val="24"/>
          <w:lang w:val="es-ES_tradnl" w:eastAsia="pl-PL"/>
        </w:rPr>
        <w:t xml:space="preserve"> facilitarle la recuperación de su capacidad laboral;</w:t>
      </w:r>
    </w:p>
    <w:p w:rsidR="00C03A26"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026BCC">
        <w:rPr>
          <w:rFonts w:eastAsia="Times New Roman"/>
          <w:snapToGrid/>
          <w:color w:val="000000"/>
          <w:sz w:val="24"/>
          <w:szCs w:val="24"/>
          <w:lang w:val="es-ES_tradnl" w:eastAsia="pl-PL"/>
        </w:rPr>
        <w:t>l ajuste</w:t>
      </w:r>
      <w:r w:rsidR="006D7387">
        <w:rPr>
          <w:rFonts w:eastAsia="Times New Roman"/>
          <w:snapToGrid/>
          <w:color w:val="000000"/>
          <w:sz w:val="24"/>
          <w:szCs w:val="24"/>
          <w:lang w:val="es-ES_tradnl" w:eastAsia="pl-PL"/>
        </w:rPr>
        <w:t xml:space="preserve"> de la asignación recibida por el asegurado cuya</w:t>
      </w:r>
      <w:r w:rsidR="00C03A26" w:rsidRPr="00196B97">
        <w:rPr>
          <w:rFonts w:eastAsia="Times New Roman"/>
          <w:snapToGrid/>
          <w:color w:val="000000"/>
          <w:sz w:val="24"/>
          <w:szCs w:val="24"/>
          <w:lang w:val="es-ES_tradnl" w:eastAsia="pl-PL"/>
        </w:rPr>
        <w:t xml:space="preserve"> remunera</w:t>
      </w:r>
      <w:r w:rsidR="006D7387">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6D7387">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6D7387">
        <w:rPr>
          <w:rFonts w:eastAsia="Times New Roman"/>
          <w:snapToGrid/>
          <w:color w:val="000000"/>
          <w:sz w:val="24"/>
          <w:szCs w:val="24"/>
          <w:lang w:val="es-ES_tradnl" w:eastAsia="pl-PL"/>
        </w:rPr>
        <w:t>ha</w:t>
      </w:r>
      <w:r w:rsidR="00026BCC">
        <w:rPr>
          <w:rFonts w:eastAsia="Times New Roman"/>
          <w:snapToGrid/>
          <w:color w:val="000000"/>
          <w:sz w:val="24"/>
          <w:szCs w:val="24"/>
          <w:lang w:val="es-ES_tradnl" w:eastAsia="pl-PL"/>
        </w:rPr>
        <w:t>ya</w:t>
      </w:r>
      <w:r w:rsidR="006D7387">
        <w:rPr>
          <w:rFonts w:eastAsia="Times New Roman"/>
          <w:snapToGrid/>
          <w:color w:val="000000"/>
          <w:sz w:val="24"/>
          <w:szCs w:val="24"/>
          <w:lang w:val="es-ES_tradnl" w:eastAsia="pl-PL"/>
        </w:rPr>
        <w:t xml:space="preserve"> disminuido a raíz del deterioro permanente o a largo plazo de su salud;</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w:t>
      </w:r>
      <w:r w:rsidR="006D7387">
        <w:rPr>
          <w:rFonts w:eastAsia="Times New Roman"/>
          <w:snapToGrid/>
          <w:color w:val="000000"/>
          <w:sz w:val="24"/>
          <w:szCs w:val="24"/>
          <w:lang w:val="es-ES_tradnl" w:eastAsia="pl-PL"/>
        </w:rPr>
        <w:t>na compensación única para el a</w:t>
      </w:r>
      <w:r w:rsidR="00C03A26" w:rsidRPr="00196B97">
        <w:rPr>
          <w:rFonts w:eastAsia="Times New Roman"/>
          <w:snapToGrid/>
          <w:color w:val="000000"/>
          <w:sz w:val="24"/>
          <w:szCs w:val="24"/>
          <w:lang w:val="es-ES_tradnl" w:eastAsia="pl-PL"/>
        </w:rPr>
        <w:t>s</w:t>
      </w:r>
      <w:r w:rsidR="006D7387">
        <w:rPr>
          <w:rFonts w:eastAsia="Times New Roman"/>
          <w:snapToGrid/>
          <w:color w:val="000000"/>
          <w:sz w:val="24"/>
          <w:szCs w:val="24"/>
          <w:lang w:val="es-ES_tradnl" w:eastAsia="pl-PL"/>
        </w:rPr>
        <w:t>eg</w:t>
      </w:r>
      <w:r w:rsidR="00C03A26" w:rsidRPr="00196B97">
        <w:rPr>
          <w:rFonts w:eastAsia="Times New Roman"/>
          <w:snapToGrid/>
          <w:color w:val="000000"/>
          <w:sz w:val="24"/>
          <w:szCs w:val="24"/>
          <w:lang w:val="es-ES_tradnl" w:eastAsia="pl-PL"/>
        </w:rPr>
        <w:t>ur</w:t>
      </w:r>
      <w:r w:rsidR="006D7387">
        <w:rPr>
          <w:rFonts w:eastAsia="Times New Roman"/>
          <w:snapToGrid/>
          <w:color w:val="000000"/>
          <w:sz w:val="24"/>
          <w:szCs w:val="24"/>
          <w:lang w:val="es-ES_tradnl" w:eastAsia="pl-PL"/>
        </w:rPr>
        <w:t>ado</w:t>
      </w:r>
      <w:r w:rsidR="00C03A26" w:rsidRPr="00196B97">
        <w:rPr>
          <w:rFonts w:eastAsia="Times New Roman"/>
          <w:snapToGrid/>
          <w:color w:val="000000"/>
          <w:sz w:val="24"/>
          <w:szCs w:val="24"/>
          <w:lang w:val="es-ES_tradnl" w:eastAsia="pl-PL"/>
        </w:rPr>
        <w:t xml:space="preserve"> </w:t>
      </w:r>
      <w:r w:rsidR="006D7387">
        <w:rPr>
          <w:rFonts w:eastAsia="Times New Roman"/>
          <w:snapToGrid/>
          <w:color w:val="000000"/>
          <w:sz w:val="24"/>
          <w:szCs w:val="24"/>
          <w:lang w:val="es-ES_tradnl" w:eastAsia="pl-PL"/>
        </w:rPr>
        <w:t>que ha</w:t>
      </w:r>
      <w:r w:rsidR="00026BCC">
        <w:rPr>
          <w:rFonts w:eastAsia="Times New Roman"/>
          <w:snapToGrid/>
          <w:color w:val="000000"/>
          <w:sz w:val="24"/>
          <w:szCs w:val="24"/>
          <w:lang w:val="es-ES_tradnl" w:eastAsia="pl-PL"/>
        </w:rPr>
        <w:t>ya</w:t>
      </w:r>
      <w:r w:rsidR="006D7387">
        <w:rPr>
          <w:rFonts w:eastAsia="Times New Roman"/>
          <w:snapToGrid/>
          <w:color w:val="000000"/>
          <w:sz w:val="24"/>
          <w:szCs w:val="24"/>
          <w:lang w:val="es-ES_tradnl" w:eastAsia="pl-PL"/>
        </w:rPr>
        <w:t xml:space="preserve"> sufrido una afectación pe</w:t>
      </w:r>
      <w:r w:rsidR="00C03A26" w:rsidRPr="00196B97">
        <w:rPr>
          <w:rFonts w:eastAsia="Times New Roman"/>
          <w:snapToGrid/>
          <w:color w:val="000000"/>
          <w:sz w:val="24"/>
          <w:szCs w:val="24"/>
          <w:lang w:val="es-ES_tradnl" w:eastAsia="pl-PL"/>
        </w:rPr>
        <w:t>rmanent</w:t>
      </w:r>
      <w:r w:rsidR="006D7387">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o</w:t>
      </w:r>
      <w:r w:rsidR="006D7387">
        <w:rPr>
          <w:rFonts w:eastAsia="Times New Roman"/>
          <w:snapToGrid/>
          <w:color w:val="000000"/>
          <w:sz w:val="24"/>
          <w:szCs w:val="24"/>
          <w:lang w:val="es-ES_tradnl" w:eastAsia="pl-PL"/>
        </w:rPr>
        <w:t xml:space="preserve"> a largo plazo de su salud;</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w:t>
      </w:r>
      <w:r w:rsidR="00113CFD">
        <w:rPr>
          <w:rFonts w:eastAsia="Times New Roman"/>
          <w:snapToGrid/>
          <w:color w:val="000000"/>
          <w:sz w:val="24"/>
          <w:szCs w:val="24"/>
          <w:lang w:val="es-ES_tradnl" w:eastAsia="pl-PL"/>
        </w:rPr>
        <w:t>na</w:t>
      </w:r>
      <w:r w:rsidR="00C03A26" w:rsidRPr="00196B97">
        <w:rPr>
          <w:rFonts w:eastAsia="Times New Roman"/>
          <w:snapToGrid/>
          <w:color w:val="000000"/>
          <w:sz w:val="24"/>
          <w:szCs w:val="24"/>
          <w:lang w:val="es-ES_tradnl" w:eastAsia="pl-PL"/>
        </w:rPr>
        <w:t xml:space="preserve"> compensa</w:t>
      </w:r>
      <w:r w:rsidR="00113CFD">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113CFD">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113CFD">
        <w:rPr>
          <w:rFonts w:eastAsia="Times New Roman"/>
          <w:snapToGrid/>
          <w:color w:val="000000"/>
          <w:sz w:val="24"/>
          <w:szCs w:val="24"/>
          <w:lang w:val="es-ES_tradnl" w:eastAsia="pl-PL"/>
        </w:rPr>
        <w:t>única para los supervivientes de la familia del asegurado o pensionista fallecido;</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w:t>
      </w:r>
      <w:r w:rsidR="00113CFD">
        <w:rPr>
          <w:rFonts w:eastAsia="Times New Roman"/>
          <w:snapToGrid/>
          <w:color w:val="000000"/>
          <w:sz w:val="24"/>
          <w:szCs w:val="24"/>
          <w:lang w:val="es-ES_tradnl" w:eastAsia="pl-PL"/>
        </w:rPr>
        <w:t xml:space="preserve">na pensión de </w:t>
      </w:r>
      <w:r w:rsidR="00C03A26" w:rsidRPr="00196B97">
        <w:rPr>
          <w:rFonts w:eastAsia="Times New Roman"/>
          <w:snapToGrid/>
          <w:color w:val="000000"/>
          <w:sz w:val="24"/>
          <w:szCs w:val="24"/>
          <w:lang w:val="es-ES_tradnl" w:eastAsia="pl-PL"/>
        </w:rPr>
        <w:t>dis</w:t>
      </w:r>
      <w:r w:rsidR="00113CFD">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a</w:t>
      </w:r>
      <w:r w:rsidR="00113CFD">
        <w:rPr>
          <w:rFonts w:eastAsia="Times New Roman"/>
          <w:snapToGrid/>
          <w:color w:val="000000"/>
          <w:sz w:val="24"/>
          <w:szCs w:val="24"/>
          <w:lang w:val="es-ES_tradnl" w:eastAsia="pl-PL"/>
        </w:rPr>
        <w:t>pacidad para el</w:t>
      </w:r>
      <w:r w:rsidR="00C03A26" w:rsidRPr="00196B97">
        <w:rPr>
          <w:rFonts w:eastAsia="Times New Roman"/>
          <w:snapToGrid/>
          <w:color w:val="000000"/>
          <w:sz w:val="24"/>
          <w:szCs w:val="24"/>
          <w:lang w:val="es-ES_tradnl" w:eastAsia="pl-PL"/>
        </w:rPr>
        <w:t xml:space="preserve"> </w:t>
      </w:r>
      <w:r w:rsidR="00113CFD">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s</w:t>
      </w:r>
      <w:r w:rsidR="00113CFD">
        <w:rPr>
          <w:rFonts w:eastAsia="Times New Roman"/>
          <w:snapToGrid/>
          <w:color w:val="000000"/>
          <w:sz w:val="24"/>
          <w:szCs w:val="24"/>
          <w:lang w:val="es-ES_tradnl" w:eastAsia="pl-PL"/>
        </w:rPr>
        <w:t>eg</w:t>
      </w:r>
      <w:r w:rsidR="00C03A26" w:rsidRPr="00196B97">
        <w:rPr>
          <w:rFonts w:eastAsia="Times New Roman"/>
          <w:snapToGrid/>
          <w:color w:val="000000"/>
          <w:sz w:val="24"/>
          <w:szCs w:val="24"/>
          <w:lang w:val="es-ES_tradnl" w:eastAsia="pl-PL"/>
        </w:rPr>
        <w:t>ur</w:t>
      </w:r>
      <w:r w:rsidR="00113CFD">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d</w:t>
      </w:r>
      <w:r w:rsidR="00113CFD">
        <w:rPr>
          <w:rFonts w:eastAsia="Times New Roman"/>
          <w:snapToGrid/>
          <w:color w:val="000000"/>
          <w:sz w:val="24"/>
          <w:szCs w:val="24"/>
          <w:lang w:val="es-ES_tradnl" w:eastAsia="pl-PL"/>
        </w:rPr>
        <w:t>o que ha</w:t>
      </w:r>
      <w:r w:rsidR="00026BCC">
        <w:rPr>
          <w:rFonts w:eastAsia="Times New Roman"/>
          <w:snapToGrid/>
          <w:color w:val="000000"/>
          <w:sz w:val="24"/>
          <w:szCs w:val="24"/>
          <w:lang w:val="es-ES_tradnl" w:eastAsia="pl-PL"/>
        </w:rPr>
        <w:t>ya</w:t>
      </w:r>
      <w:r w:rsidR="00113CFD">
        <w:rPr>
          <w:rFonts w:eastAsia="Times New Roman"/>
          <w:snapToGrid/>
          <w:color w:val="000000"/>
          <w:sz w:val="24"/>
          <w:szCs w:val="24"/>
          <w:lang w:val="es-ES_tradnl" w:eastAsia="pl-PL"/>
        </w:rPr>
        <w:t xml:space="preserve"> perdido la capacidad de trabajar</w:t>
      </w:r>
      <w:r w:rsidR="00026BCC">
        <w:rPr>
          <w:rFonts w:eastAsia="Times New Roman"/>
          <w:snapToGrid/>
          <w:color w:val="000000"/>
          <w:sz w:val="24"/>
          <w:szCs w:val="24"/>
          <w:lang w:val="es-ES_tradnl" w:eastAsia="pl-PL"/>
        </w:rPr>
        <w:t>,</w:t>
      </w:r>
      <w:r w:rsidR="00113CFD">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result</w:t>
      </w:r>
      <w:r w:rsidR="00113CFD">
        <w:rPr>
          <w:rFonts w:eastAsia="Times New Roman"/>
          <w:snapToGrid/>
          <w:color w:val="000000"/>
          <w:sz w:val="24"/>
          <w:szCs w:val="24"/>
          <w:lang w:val="es-ES_tradnl" w:eastAsia="pl-PL"/>
        </w:rPr>
        <w:t>as de u</w:t>
      </w:r>
      <w:r w:rsidR="00C03A26" w:rsidRPr="00196B97">
        <w:rPr>
          <w:rFonts w:eastAsia="Times New Roman"/>
          <w:snapToGrid/>
          <w:color w:val="000000"/>
          <w:sz w:val="24"/>
          <w:szCs w:val="24"/>
          <w:lang w:val="es-ES_tradnl" w:eastAsia="pl-PL"/>
        </w:rPr>
        <w:t>n accident</w:t>
      </w:r>
      <w:r w:rsidR="00113CFD">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sidR="00113CFD">
        <w:rPr>
          <w:rFonts w:eastAsia="Times New Roman"/>
          <w:snapToGrid/>
          <w:color w:val="000000"/>
          <w:sz w:val="24"/>
          <w:szCs w:val="24"/>
          <w:lang w:val="es-ES_tradnl" w:eastAsia="pl-PL"/>
        </w:rPr>
        <w:t xml:space="preserve">de trabajo o </w:t>
      </w:r>
      <w:r w:rsidR="00026BCC">
        <w:rPr>
          <w:rFonts w:eastAsia="Times New Roman"/>
          <w:snapToGrid/>
          <w:color w:val="000000"/>
          <w:sz w:val="24"/>
          <w:szCs w:val="24"/>
          <w:lang w:val="es-ES_tradnl" w:eastAsia="pl-PL"/>
        </w:rPr>
        <w:t xml:space="preserve">de </w:t>
      </w:r>
      <w:r w:rsidR="00113CFD">
        <w:rPr>
          <w:rFonts w:eastAsia="Times New Roman"/>
          <w:snapToGrid/>
          <w:color w:val="000000"/>
          <w:sz w:val="24"/>
          <w:szCs w:val="24"/>
          <w:lang w:val="es-ES_tradnl" w:eastAsia="pl-PL"/>
        </w:rPr>
        <w:t>una enfermedad laboral;</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w:t>
      </w:r>
      <w:r w:rsidR="00113CFD">
        <w:rPr>
          <w:rFonts w:eastAsia="Times New Roman"/>
          <w:snapToGrid/>
          <w:color w:val="000000"/>
          <w:sz w:val="24"/>
          <w:szCs w:val="24"/>
          <w:lang w:val="es-ES_tradnl" w:eastAsia="pl-PL"/>
        </w:rPr>
        <w:t>n</w:t>
      </w:r>
      <w:r w:rsidR="00C03A26" w:rsidRPr="00196B97">
        <w:rPr>
          <w:rFonts w:eastAsia="Times New Roman"/>
          <w:snapToGrid/>
          <w:color w:val="000000"/>
          <w:sz w:val="24"/>
          <w:szCs w:val="24"/>
          <w:lang w:val="es-ES_tradnl" w:eastAsia="pl-PL"/>
        </w:rPr>
        <w:t xml:space="preserve">a </w:t>
      </w:r>
      <w:r w:rsidR="00113CFD">
        <w:rPr>
          <w:rFonts w:eastAsia="Times New Roman"/>
          <w:snapToGrid/>
          <w:color w:val="000000"/>
          <w:sz w:val="24"/>
          <w:szCs w:val="24"/>
          <w:lang w:val="es-ES_tradnl" w:eastAsia="pl-PL"/>
        </w:rPr>
        <w:t>prestación de capacitación destinada al asegurado</w:t>
      </w:r>
      <w:r w:rsidR="00C03A26" w:rsidRPr="00196B97">
        <w:rPr>
          <w:rFonts w:eastAsia="Times New Roman"/>
          <w:snapToGrid/>
          <w:color w:val="000000"/>
          <w:sz w:val="24"/>
          <w:szCs w:val="24"/>
          <w:lang w:val="es-ES_tradnl" w:eastAsia="pl-PL"/>
        </w:rPr>
        <w:t xml:space="preserve"> </w:t>
      </w:r>
      <w:r w:rsidR="00113CFD">
        <w:rPr>
          <w:rFonts w:eastAsia="Times New Roman"/>
          <w:snapToGrid/>
          <w:color w:val="000000"/>
          <w:sz w:val="24"/>
          <w:szCs w:val="24"/>
          <w:lang w:val="es-ES_tradnl" w:eastAsia="pl-PL"/>
        </w:rPr>
        <w:t>para el que se ha considera</w:t>
      </w:r>
      <w:r w:rsidR="00026BCC">
        <w:rPr>
          <w:rFonts w:eastAsia="Times New Roman"/>
          <w:snapToGrid/>
          <w:color w:val="000000"/>
          <w:sz w:val="24"/>
          <w:szCs w:val="24"/>
          <w:lang w:val="es-ES_tradnl" w:eastAsia="pl-PL"/>
        </w:rPr>
        <w:t xml:space="preserve">do recomendable realizar un recicleje </w:t>
      </w:r>
      <w:r w:rsidR="00113CFD">
        <w:rPr>
          <w:rFonts w:eastAsia="Times New Roman"/>
          <w:snapToGrid/>
          <w:color w:val="000000"/>
          <w:sz w:val="24"/>
          <w:szCs w:val="24"/>
          <w:lang w:val="es-ES_tradnl" w:eastAsia="pl-PL"/>
        </w:rPr>
        <w:t>profesional</w:t>
      </w:r>
      <w:r w:rsidR="00026BCC">
        <w:rPr>
          <w:rFonts w:eastAsia="Times New Roman"/>
          <w:snapToGrid/>
          <w:color w:val="000000"/>
          <w:sz w:val="24"/>
          <w:szCs w:val="24"/>
          <w:lang w:val="es-ES_tradnl" w:eastAsia="pl-PL"/>
        </w:rPr>
        <w:t>,</w:t>
      </w:r>
      <w:r w:rsidR="00113CFD">
        <w:rPr>
          <w:rFonts w:eastAsia="Times New Roman"/>
          <w:snapToGrid/>
          <w:color w:val="000000"/>
          <w:sz w:val="24"/>
          <w:szCs w:val="24"/>
          <w:lang w:val="es-ES_tradnl" w:eastAsia="pl-PL"/>
        </w:rPr>
        <w:t xml:space="preserve"> debido a su incapacidad para trabajar en su actual profesión</w:t>
      </w:r>
      <w:r w:rsidR="00C03A26" w:rsidRPr="00196B97">
        <w:rPr>
          <w:rFonts w:eastAsia="Times New Roman"/>
          <w:snapToGrid/>
          <w:color w:val="000000"/>
          <w:sz w:val="24"/>
          <w:szCs w:val="24"/>
          <w:lang w:val="es-ES_tradnl" w:eastAsia="pl-PL"/>
        </w:rPr>
        <w:t xml:space="preserve">, </w:t>
      </w:r>
      <w:r w:rsidR="00113CFD">
        <w:rPr>
          <w:rFonts w:eastAsia="Times New Roman"/>
          <w:snapToGrid/>
          <w:color w:val="000000"/>
          <w:sz w:val="24"/>
          <w:szCs w:val="24"/>
          <w:lang w:val="es-ES_tradnl" w:eastAsia="pl-PL"/>
        </w:rPr>
        <w:t xml:space="preserve">a </w:t>
      </w:r>
      <w:r w:rsidR="00C03A26" w:rsidRPr="00196B97">
        <w:rPr>
          <w:rFonts w:eastAsia="Times New Roman"/>
          <w:snapToGrid/>
          <w:color w:val="000000"/>
          <w:sz w:val="24"/>
          <w:szCs w:val="24"/>
          <w:lang w:val="es-ES_tradnl" w:eastAsia="pl-PL"/>
        </w:rPr>
        <w:t>caus</w:t>
      </w:r>
      <w:r w:rsidR="00113CFD">
        <w:rPr>
          <w:rFonts w:eastAsia="Times New Roman"/>
          <w:snapToGrid/>
          <w:color w:val="000000"/>
          <w:sz w:val="24"/>
          <w:szCs w:val="24"/>
          <w:lang w:val="es-ES_tradnl" w:eastAsia="pl-PL"/>
        </w:rPr>
        <w:t>a de u</w:t>
      </w:r>
      <w:r w:rsidR="00C03A26" w:rsidRPr="00196B97">
        <w:rPr>
          <w:rFonts w:eastAsia="Times New Roman"/>
          <w:snapToGrid/>
          <w:color w:val="000000"/>
          <w:sz w:val="24"/>
          <w:szCs w:val="24"/>
          <w:lang w:val="es-ES_tradnl" w:eastAsia="pl-PL"/>
        </w:rPr>
        <w:t>n accident</w:t>
      </w:r>
      <w:r w:rsidR="00113CFD">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sidR="00113CFD">
        <w:rPr>
          <w:rFonts w:eastAsia="Times New Roman"/>
          <w:snapToGrid/>
          <w:color w:val="000000"/>
          <w:sz w:val="24"/>
          <w:szCs w:val="24"/>
          <w:lang w:val="es-ES_tradnl" w:eastAsia="pl-PL"/>
        </w:rPr>
        <w:t>de trabajo</w:t>
      </w:r>
      <w:r w:rsidR="00C03A26" w:rsidRPr="00196B97">
        <w:rPr>
          <w:rFonts w:eastAsia="Times New Roman"/>
          <w:snapToGrid/>
          <w:color w:val="000000"/>
          <w:sz w:val="24"/>
          <w:szCs w:val="24"/>
          <w:lang w:val="es-ES_tradnl" w:eastAsia="pl-PL"/>
        </w:rPr>
        <w:t xml:space="preserve"> o</w:t>
      </w:r>
      <w:r w:rsidR="00113CFD">
        <w:rPr>
          <w:rFonts w:eastAsia="Times New Roman"/>
          <w:snapToGrid/>
          <w:color w:val="000000"/>
          <w:sz w:val="24"/>
          <w:szCs w:val="24"/>
          <w:lang w:val="es-ES_tradnl" w:eastAsia="pl-PL"/>
        </w:rPr>
        <w:t xml:space="preserve"> de una enfermedad ocupacional;</w:t>
      </w:r>
      <w:r w:rsidR="00C03A26" w:rsidRPr="00196B97">
        <w:rPr>
          <w:rFonts w:eastAsia="Times New Roman"/>
          <w:snapToGrid/>
          <w:color w:val="000000"/>
          <w:sz w:val="24"/>
          <w:szCs w:val="24"/>
          <w:lang w:val="es-ES_tradnl" w:eastAsia="pl-PL"/>
        </w:rPr>
        <w:t xml:space="preserve"> </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w:t>
      </w:r>
      <w:r w:rsidR="00113CFD">
        <w:rPr>
          <w:rFonts w:eastAsia="Times New Roman"/>
          <w:snapToGrid/>
          <w:color w:val="000000"/>
          <w:sz w:val="24"/>
          <w:szCs w:val="24"/>
          <w:lang w:val="es-ES_tradnl" w:eastAsia="pl-PL"/>
        </w:rPr>
        <w:t>na p</w:t>
      </w:r>
      <w:r w:rsidR="00C03A26" w:rsidRPr="00196B97">
        <w:rPr>
          <w:rFonts w:eastAsia="Times New Roman"/>
          <w:snapToGrid/>
          <w:color w:val="000000"/>
          <w:sz w:val="24"/>
          <w:szCs w:val="24"/>
          <w:lang w:val="es-ES_tradnl" w:eastAsia="pl-PL"/>
        </w:rPr>
        <w:t>ensi</w:t>
      </w:r>
      <w:r w:rsidR="00113CFD">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113CFD">
        <w:rPr>
          <w:rFonts w:eastAsia="Times New Roman"/>
          <w:snapToGrid/>
          <w:color w:val="000000"/>
          <w:sz w:val="24"/>
          <w:szCs w:val="24"/>
          <w:lang w:val="es-ES_tradnl" w:eastAsia="pl-PL"/>
        </w:rPr>
        <w:t>familiar para los</w:t>
      </w:r>
      <w:r w:rsidR="00C03A26" w:rsidRPr="00196B97">
        <w:rPr>
          <w:rFonts w:eastAsia="Times New Roman"/>
          <w:snapToGrid/>
          <w:color w:val="000000"/>
          <w:sz w:val="24"/>
          <w:szCs w:val="24"/>
          <w:lang w:val="es-ES_tradnl" w:eastAsia="pl-PL"/>
        </w:rPr>
        <w:t xml:space="preserve"> </w:t>
      </w:r>
      <w:r w:rsidR="00113CFD">
        <w:rPr>
          <w:rFonts w:eastAsia="Times New Roman"/>
          <w:snapToGrid/>
          <w:color w:val="000000"/>
          <w:sz w:val="24"/>
          <w:szCs w:val="24"/>
          <w:lang w:val="es-ES_tradnl" w:eastAsia="pl-PL"/>
        </w:rPr>
        <w:t xml:space="preserve">miembros </w:t>
      </w:r>
      <w:r w:rsidR="00C03A26" w:rsidRPr="00196B97">
        <w:rPr>
          <w:rFonts w:eastAsia="Times New Roman"/>
          <w:snapToGrid/>
          <w:color w:val="000000"/>
          <w:sz w:val="24"/>
          <w:szCs w:val="24"/>
          <w:lang w:val="es-ES_tradnl" w:eastAsia="pl-PL"/>
        </w:rPr>
        <w:t>su</w:t>
      </w:r>
      <w:r w:rsidR="00113CFD">
        <w:rPr>
          <w:rFonts w:eastAsia="Times New Roman"/>
          <w:snapToGrid/>
          <w:color w:val="000000"/>
          <w:sz w:val="24"/>
          <w:szCs w:val="24"/>
          <w:lang w:val="es-ES_tradnl" w:eastAsia="pl-PL"/>
        </w:rPr>
        <w:t>pe</w:t>
      </w:r>
      <w:r w:rsidR="00C03A26" w:rsidRPr="00196B97">
        <w:rPr>
          <w:rFonts w:eastAsia="Times New Roman"/>
          <w:snapToGrid/>
          <w:color w:val="000000"/>
          <w:sz w:val="24"/>
          <w:szCs w:val="24"/>
          <w:lang w:val="es-ES_tradnl" w:eastAsia="pl-PL"/>
        </w:rPr>
        <w:t>rvivi</w:t>
      </w:r>
      <w:r w:rsidR="00113CFD">
        <w:rPr>
          <w:rFonts w:eastAsia="Times New Roman"/>
          <w:snapToGrid/>
          <w:color w:val="000000"/>
          <w:sz w:val="24"/>
          <w:szCs w:val="24"/>
          <w:lang w:val="es-ES_tradnl" w:eastAsia="pl-PL"/>
        </w:rPr>
        <w:t>entes</w:t>
      </w:r>
      <w:r w:rsidR="00C03A26" w:rsidRPr="00196B97">
        <w:rPr>
          <w:rFonts w:eastAsia="Times New Roman"/>
          <w:snapToGrid/>
          <w:color w:val="000000"/>
          <w:sz w:val="24"/>
          <w:szCs w:val="24"/>
          <w:lang w:val="es-ES_tradnl" w:eastAsia="pl-PL"/>
        </w:rPr>
        <w:t xml:space="preserve"> </w:t>
      </w:r>
      <w:r w:rsidR="00113CFD">
        <w:rPr>
          <w:rFonts w:eastAsia="Times New Roman"/>
          <w:snapToGrid/>
          <w:color w:val="000000"/>
          <w:sz w:val="24"/>
          <w:szCs w:val="24"/>
          <w:lang w:val="es-ES_tradnl" w:eastAsia="pl-PL"/>
        </w:rPr>
        <w:t xml:space="preserve">de la </w:t>
      </w:r>
      <w:r w:rsidR="00C03A26" w:rsidRPr="00196B97">
        <w:rPr>
          <w:rFonts w:eastAsia="Times New Roman"/>
          <w:snapToGrid/>
          <w:color w:val="000000"/>
          <w:sz w:val="24"/>
          <w:szCs w:val="24"/>
          <w:lang w:val="es-ES_tradnl" w:eastAsia="pl-PL"/>
        </w:rPr>
        <w:t>famil</w:t>
      </w:r>
      <w:r w:rsidR="00113CFD">
        <w:rPr>
          <w:rFonts w:eastAsia="Times New Roman"/>
          <w:snapToGrid/>
          <w:color w:val="000000"/>
          <w:sz w:val="24"/>
          <w:szCs w:val="24"/>
          <w:lang w:val="es-ES_tradnl" w:eastAsia="pl-PL"/>
        </w:rPr>
        <w:t>ia del asegurado o pensionista fallecido</w:t>
      </w:r>
      <w:r w:rsidR="00026BCC">
        <w:rPr>
          <w:rFonts w:eastAsia="Times New Roman"/>
          <w:snapToGrid/>
          <w:color w:val="000000"/>
          <w:sz w:val="24"/>
          <w:szCs w:val="24"/>
          <w:lang w:val="es-ES_tradnl" w:eastAsia="pl-PL"/>
        </w:rPr>
        <w:t>,</w:t>
      </w:r>
      <w:r w:rsidR="00113CFD">
        <w:rPr>
          <w:rFonts w:eastAsia="Times New Roman"/>
          <w:snapToGrid/>
          <w:color w:val="000000"/>
          <w:sz w:val="24"/>
          <w:szCs w:val="24"/>
          <w:lang w:val="es-ES_tradnl" w:eastAsia="pl-PL"/>
        </w:rPr>
        <w:t xml:space="preserve"> con derecho a percibir un</w:t>
      </w:r>
      <w:r w:rsidR="00C03A26" w:rsidRPr="00196B97">
        <w:rPr>
          <w:rFonts w:eastAsia="Times New Roman"/>
          <w:snapToGrid/>
          <w:color w:val="000000"/>
          <w:sz w:val="24"/>
          <w:szCs w:val="24"/>
          <w:lang w:val="es-ES_tradnl" w:eastAsia="pl-PL"/>
        </w:rPr>
        <w:t>a pensi</w:t>
      </w:r>
      <w:r w:rsidR="00113CFD">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113CFD">
        <w:rPr>
          <w:rFonts w:eastAsia="Times New Roman"/>
          <w:snapToGrid/>
          <w:color w:val="000000"/>
          <w:sz w:val="24"/>
          <w:szCs w:val="24"/>
          <w:lang w:val="es-ES_tradnl" w:eastAsia="pl-PL"/>
        </w:rPr>
        <w:t>debido a un accidente de trabajo o enfermedad laboral;</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w:t>
      </w:r>
      <w:r w:rsidR="00113CFD">
        <w:rPr>
          <w:rFonts w:eastAsia="Times New Roman"/>
          <w:snapToGrid/>
          <w:color w:val="000000"/>
          <w:sz w:val="24"/>
          <w:szCs w:val="24"/>
          <w:lang w:val="es-ES_tradnl" w:eastAsia="pl-PL"/>
        </w:rPr>
        <w:t>n</w:t>
      </w:r>
      <w:r w:rsidR="00C03A26" w:rsidRPr="00196B97">
        <w:rPr>
          <w:rFonts w:eastAsia="Times New Roman"/>
          <w:snapToGrid/>
          <w:color w:val="000000"/>
          <w:sz w:val="24"/>
          <w:szCs w:val="24"/>
          <w:lang w:val="es-ES_tradnl" w:eastAsia="pl-PL"/>
        </w:rPr>
        <w:t xml:space="preserve"> suplement</w:t>
      </w:r>
      <w:r w:rsidR="00113CFD">
        <w:rPr>
          <w:rFonts w:eastAsia="Times New Roman"/>
          <w:snapToGrid/>
          <w:color w:val="000000"/>
          <w:sz w:val="24"/>
          <w:szCs w:val="24"/>
          <w:lang w:val="es-ES_tradnl" w:eastAsia="pl-PL"/>
        </w:rPr>
        <w:t>o de la pensión</w:t>
      </w:r>
      <w:r w:rsidR="00C03A26" w:rsidRPr="00196B97">
        <w:rPr>
          <w:rFonts w:eastAsia="Times New Roman"/>
          <w:snapToGrid/>
          <w:color w:val="000000"/>
          <w:sz w:val="24"/>
          <w:szCs w:val="24"/>
          <w:lang w:val="es-ES_tradnl" w:eastAsia="pl-PL"/>
        </w:rPr>
        <w:t xml:space="preserve"> famil</w:t>
      </w:r>
      <w:r w:rsidR="00113CFD">
        <w:rPr>
          <w:rFonts w:eastAsia="Times New Roman"/>
          <w:snapToGrid/>
          <w:color w:val="000000"/>
          <w:sz w:val="24"/>
          <w:szCs w:val="24"/>
          <w:lang w:val="es-ES_tradnl" w:eastAsia="pl-PL"/>
        </w:rPr>
        <w:t>iar para un huérfano de ambos padres;</w:t>
      </w:r>
    </w:p>
    <w:p w:rsidR="00C03A26" w:rsidRPr="00196B97" w:rsidRDefault="00113CFD"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un</w:t>
      </w:r>
      <w:r w:rsidR="00C03A26" w:rsidRPr="00196B97">
        <w:rPr>
          <w:rFonts w:eastAsia="Times New Roman"/>
          <w:snapToGrid/>
          <w:color w:val="000000"/>
          <w:sz w:val="24"/>
          <w:szCs w:val="24"/>
          <w:lang w:val="es-ES_tradnl" w:eastAsia="pl-PL"/>
        </w:rPr>
        <w:t xml:space="preserve"> suplement</w:t>
      </w:r>
      <w:r>
        <w:rPr>
          <w:rFonts w:eastAsia="Times New Roman"/>
          <w:snapToGrid/>
          <w:color w:val="000000"/>
          <w:sz w:val="24"/>
          <w:szCs w:val="24"/>
          <w:lang w:val="es-ES_tradnl" w:eastAsia="pl-PL"/>
        </w:rPr>
        <w:t>o de dependencia;</w:t>
      </w:r>
      <w:r w:rsidR="00C03A26" w:rsidRPr="00196B97">
        <w:rPr>
          <w:rFonts w:eastAsia="Times New Roman"/>
          <w:snapToGrid/>
          <w:color w:val="000000"/>
          <w:sz w:val="24"/>
          <w:szCs w:val="24"/>
          <w:lang w:val="es-ES_tradnl" w:eastAsia="pl-PL"/>
        </w:rPr>
        <w:t xml:space="preserve"> </w:t>
      </w:r>
    </w:p>
    <w:p w:rsidR="00C03A26" w:rsidRPr="00196B97" w:rsidRDefault="00566925" w:rsidP="00566925">
      <w:pPr>
        <w:numPr>
          <w:ilvl w:val="0"/>
          <w:numId w:val="170"/>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w:t>
      </w:r>
      <w:r w:rsidR="006C1B31">
        <w:rPr>
          <w:rFonts w:eastAsia="Times New Roman"/>
          <w:snapToGrid/>
          <w:color w:val="000000"/>
          <w:sz w:val="24"/>
          <w:szCs w:val="24"/>
          <w:lang w:val="es-ES_tradnl" w:eastAsia="pl-PL"/>
        </w:rPr>
        <w:t xml:space="preserve">a </w:t>
      </w:r>
      <w:r w:rsidR="00C03A26" w:rsidRPr="00196B97">
        <w:rPr>
          <w:rFonts w:eastAsia="Times New Roman"/>
          <w:snapToGrid/>
          <w:color w:val="000000"/>
          <w:sz w:val="24"/>
          <w:szCs w:val="24"/>
          <w:lang w:val="es-ES_tradnl" w:eastAsia="pl-PL"/>
        </w:rPr>
        <w:t>co</w:t>
      </w:r>
      <w:r w:rsidR="006C1B31">
        <w:rPr>
          <w:rFonts w:eastAsia="Times New Roman"/>
          <w:snapToGrid/>
          <w:color w:val="000000"/>
          <w:sz w:val="24"/>
          <w:szCs w:val="24"/>
          <w:lang w:val="es-ES_tradnl" w:eastAsia="pl-PL"/>
        </w:rPr>
        <w:t>bertura de los gastos de</w:t>
      </w:r>
      <w:r w:rsidR="00C03A26" w:rsidRPr="00196B97">
        <w:rPr>
          <w:rFonts w:eastAsia="Times New Roman"/>
          <w:snapToGrid/>
          <w:color w:val="000000"/>
          <w:sz w:val="24"/>
          <w:szCs w:val="24"/>
          <w:lang w:val="es-ES_tradnl" w:eastAsia="pl-PL"/>
        </w:rPr>
        <w:t xml:space="preserve"> trat</w:t>
      </w:r>
      <w:r w:rsidR="006C1B31">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m</w:t>
      </w:r>
      <w:r w:rsidR="006C1B31">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ent</w:t>
      </w:r>
      <w:r w:rsidR="006C1B31">
        <w:rPr>
          <w:rFonts w:eastAsia="Times New Roman"/>
          <w:snapToGrid/>
          <w:color w:val="000000"/>
          <w:sz w:val="24"/>
          <w:szCs w:val="24"/>
          <w:lang w:val="es-ES_tradnl" w:eastAsia="pl-PL"/>
        </w:rPr>
        <w:t>o de la asistencia</w:t>
      </w:r>
      <w:r w:rsidR="00C03A26" w:rsidRPr="00196B97">
        <w:rPr>
          <w:rFonts w:eastAsia="Times New Roman"/>
          <w:snapToGrid/>
          <w:color w:val="000000"/>
          <w:sz w:val="24"/>
          <w:szCs w:val="24"/>
          <w:lang w:val="es-ES_tradnl" w:eastAsia="pl-PL"/>
        </w:rPr>
        <w:t xml:space="preserve"> dental</w:t>
      </w:r>
      <w:r w:rsidR="006C1B31">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6C1B31">
        <w:rPr>
          <w:rFonts w:eastAsia="Times New Roman"/>
          <w:snapToGrid/>
          <w:color w:val="000000"/>
          <w:sz w:val="24"/>
          <w:szCs w:val="24"/>
          <w:lang w:val="es-ES_tradnl" w:eastAsia="pl-PL"/>
        </w:rPr>
        <w:t>las</w:t>
      </w:r>
      <w:r w:rsidR="00C03A26" w:rsidRPr="00196B97">
        <w:rPr>
          <w:rFonts w:eastAsia="Times New Roman"/>
          <w:snapToGrid/>
          <w:color w:val="000000"/>
          <w:sz w:val="24"/>
          <w:szCs w:val="24"/>
          <w:lang w:val="es-ES_tradnl" w:eastAsia="pl-PL"/>
        </w:rPr>
        <w:t xml:space="preserve"> </w:t>
      </w:r>
      <w:r w:rsidR="00026BCC">
        <w:rPr>
          <w:rFonts w:eastAsia="Times New Roman"/>
          <w:snapToGrid/>
          <w:color w:val="000000"/>
          <w:sz w:val="24"/>
          <w:szCs w:val="24"/>
          <w:lang w:val="es-ES_tradnl" w:eastAsia="pl-PL"/>
        </w:rPr>
        <w:t>inmunizacione</w:t>
      </w:r>
      <w:r w:rsidR="006C1B31">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w:t>
      </w:r>
      <w:r w:rsidR="006C1B31">
        <w:rPr>
          <w:rFonts w:eastAsia="Times New Roman"/>
          <w:snapToGrid/>
          <w:color w:val="000000"/>
          <w:sz w:val="24"/>
          <w:szCs w:val="24"/>
          <w:lang w:val="es-ES_tradnl" w:eastAsia="pl-PL"/>
        </w:rPr>
        <w:t xml:space="preserve">y el suministro de material </w:t>
      </w:r>
      <w:r w:rsidR="00C03A26" w:rsidRPr="00196B97">
        <w:rPr>
          <w:rFonts w:eastAsia="Times New Roman"/>
          <w:snapToGrid/>
          <w:color w:val="000000"/>
          <w:sz w:val="24"/>
          <w:szCs w:val="24"/>
          <w:lang w:val="es-ES_tradnl" w:eastAsia="pl-PL"/>
        </w:rPr>
        <w:t>ortop</w:t>
      </w:r>
      <w:r w:rsidR="006C1B31">
        <w:rPr>
          <w:rFonts w:eastAsia="Times New Roman"/>
          <w:snapToGrid/>
          <w:color w:val="000000"/>
          <w:sz w:val="24"/>
          <w:szCs w:val="24"/>
          <w:lang w:val="es-ES_tradnl" w:eastAsia="pl-PL"/>
        </w:rPr>
        <w:t>é</w:t>
      </w:r>
      <w:r w:rsidR="00C03A26" w:rsidRPr="00196B97">
        <w:rPr>
          <w:rFonts w:eastAsia="Times New Roman"/>
          <w:snapToGrid/>
          <w:color w:val="000000"/>
          <w:sz w:val="24"/>
          <w:szCs w:val="24"/>
          <w:lang w:val="es-ES_tradnl" w:eastAsia="pl-PL"/>
        </w:rPr>
        <w:t>dic</w:t>
      </w:r>
      <w:r w:rsidR="006C1B31">
        <w:rPr>
          <w:rFonts w:eastAsia="Times New Roman"/>
          <w:snapToGrid/>
          <w:color w:val="000000"/>
          <w:sz w:val="24"/>
          <w:szCs w:val="24"/>
          <w:lang w:val="es-ES_tradnl" w:eastAsia="pl-PL"/>
        </w:rPr>
        <w:t>o dentro de los límites reglamentarios.</w:t>
      </w:r>
    </w:p>
    <w:p w:rsidR="00C03A26" w:rsidRPr="00196B97" w:rsidRDefault="006C1B31"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cuantía de la</w:t>
      </w:r>
      <w:r w:rsidR="00C03A26" w:rsidRPr="00196B97">
        <w:rPr>
          <w:rFonts w:eastAsia="Times New Roman"/>
          <w:snapToGrid/>
          <w:color w:val="000000"/>
          <w:sz w:val="24"/>
          <w:szCs w:val="24"/>
          <w:lang w:val="es-ES_tradnl" w:eastAsia="pl-PL"/>
        </w:rPr>
        <w:t xml:space="preserve"> pensi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 de</w:t>
      </w:r>
      <w:r>
        <w:rPr>
          <w:rFonts w:eastAsia="Times New Roman"/>
          <w:snapToGrid/>
          <w:color w:val="000000"/>
          <w:sz w:val="24"/>
          <w:szCs w:val="24"/>
          <w:lang w:val="es-ES_tradnl" w:eastAsia="pl-PL"/>
        </w:rPr>
        <w:t>bida a la</w:t>
      </w:r>
      <w:r w:rsidR="00C03A26" w:rsidRPr="00196B97">
        <w:rPr>
          <w:rFonts w:eastAsia="Times New Roman"/>
          <w:snapToGrid/>
          <w:color w:val="000000"/>
          <w:sz w:val="24"/>
          <w:szCs w:val="24"/>
          <w:lang w:val="es-ES_tradnl" w:eastAsia="pl-PL"/>
        </w:rPr>
        <w:t xml:space="preserve"> incapaci</w:t>
      </w:r>
      <w:r w:rsidR="000E3F27">
        <w:rPr>
          <w:rFonts w:eastAsia="Times New Roman"/>
          <w:snapToGrid/>
          <w:color w:val="000000"/>
          <w:sz w:val="24"/>
          <w:szCs w:val="24"/>
          <w:lang w:val="es-ES_tradnl" w:eastAsia="pl-PL"/>
        </w:rPr>
        <w:t>dad para trabajar</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ocasionada por un</w:t>
      </w:r>
      <w:r w:rsidR="00C03A26" w:rsidRPr="00196B97">
        <w:rPr>
          <w:rFonts w:eastAsia="Times New Roman"/>
          <w:snapToGrid/>
          <w:color w:val="000000"/>
          <w:sz w:val="24"/>
          <w:szCs w:val="24"/>
          <w:lang w:val="es-ES_tradnl" w:eastAsia="pl-PL"/>
        </w:rPr>
        <w:t xml:space="preserve"> accident</w:t>
      </w:r>
      <w:r w:rsidR="000E3F27">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de trabajo</w:t>
      </w:r>
      <w:r w:rsidR="00C03A26" w:rsidRPr="00196B97">
        <w:rPr>
          <w:rFonts w:eastAsia="Times New Roman"/>
          <w:snapToGrid/>
          <w:color w:val="000000"/>
          <w:sz w:val="24"/>
          <w:szCs w:val="24"/>
          <w:lang w:val="es-ES_tradnl" w:eastAsia="pl-PL"/>
        </w:rPr>
        <w:t xml:space="preserve"> o</w:t>
      </w:r>
      <w:r w:rsidR="000E3F27">
        <w:rPr>
          <w:rFonts w:eastAsia="Times New Roman"/>
          <w:snapToGrid/>
          <w:color w:val="000000"/>
          <w:sz w:val="24"/>
          <w:szCs w:val="24"/>
          <w:lang w:val="es-ES_tradnl" w:eastAsia="pl-PL"/>
        </w:rPr>
        <w:t xml:space="preserve"> una enfermedad</w:t>
      </w:r>
      <w:r w:rsidR="00C03A26" w:rsidRPr="00196B97">
        <w:rPr>
          <w:rFonts w:eastAsia="Times New Roman"/>
          <w:snapToGrid/>
          <w:color w:val="000000"/>
          <w:sz w:val="24"/>
          <w:szCs w:val="24"/>
          <w:lang w:val="es-ES_tradnl" w:eastAsia="pl-PL"/>
        </w:rPr>
        <w:t xml:space="preserve"> ocupa</w:t>
      </w:r>
      <w:r w:rsidR="000E3F27">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 xml:space="preserve">ional </w:t>
      </w:r>
      <w:r w:rsidR="000E3F27">
        <w:rPr>
          <w:rFonts w:eastAsia="Times New Roman"/>
          <w:snapToGrid/>
          <w:color w:val="000000"/>
          <w:sz w:val="24"/>
          <w:szCs w:val="24"/>
          <w:lang w:val="es-ES_tradnl" w:eastAsia="pl-PL"/>
        </w:rPr>
        <w:t>se</w:t>
      </w:r>
      <w:r w:rsidR="00C03A26" w:rsidRPr="00196B97">
        <w:rPr>
          <w:rFonts w:eastAsia="Times New Roman"/>
          <w:snapToGrid/>
          <w:color w:val="000000"/>
          <w:sz w:val="24"/>
          <w:szCs w:val="24"/>
          <w:lang w:val="es-ES_tradnl" w:eastAsia="pl-PL"/>
        </w:rPr>
        <w:t xml:space="preserve"> determin</w:t>
      </w:r>
      <w:r w:rsidR="000E3F27">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con arreglo a los</w:t>
      </w:r>
      <w:r w:rsidR="00C03A26" w:rsidRPr="00196B97">
        <w:rPr>
          <w:rFonts w:eastAsia="Times New Roman"/>
          <w:snapToGrid/>
          <w:color w:val="000000"/>
          <w:sz w:val="24"/>
          <w:szCs w:val="24"/>
          <w:lang w:val="es-ES_tradnl" w:eastAsia="pl-PL"/>
        </w:rPr>
        <w:t xml:space="preserve"> princip</w:t>
      </w:r>
      <w:r w:rsidR="000E3F27">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s</w:t>
      </w:r>
      <w:r w:rsidR="000E3F27">
        <w:rPr>
          <w:rFonts w:eastAsia="Times New Roman"/>
          <w:snapToGrid/>
          <w:color w:val="000000"/>
          <w:sz w:val="24"/>
          <w:szCs w:val="24"/>
          <w:lang w:val="es-ES_tradnl" w:eastAsia="pl-PL"/>
        </w:rPr>
        <w:t xml:space="preserve"> previstos en la Ley de</w:t>
      </w:r>
      <w:r w:rsidR="00C03A26" w:rsidRPr="00196B97">
        <w:rPr>
          <w:rFonts w:eastAsia="Times New Roman"/>
          <w:bCs/>
          <w:snapToGrid/>
          <w:color w:val="000000"/>
          <w:sz w:val="24"/>
          <w:szCs w:val="24"/>
          <w:lang w:val="es-ES_tradnl" w:eastAsia="pl-PL"/>
        </w:rPr>
        <w:t xml:space="preserve"> </w:t>
      </w:r>
      <w:r w:rsidR="00B05B41">
        <w:rPr>
          <w:rFonts w:eastAsia="Times New Roman"/>
          <w:bCs/>
          <w:snapToGrid/>
          <w:color w:val="000000"/>
          <w:sz w:val="24"/>
          <w:szCs w:val="24"/>
          <w:lang w:val="es-ES_tradnl" w:eastAsia="pl-PL"/>
        </w:rPr>
        <w:t>p</w:t>
      </w:r>
      <w:r w:rsidR="00C03A26" w:rsidRPr="00196B97">
        <w:rPr>
          <w:rFonts w:eastAsia="Times New Roman"/>
          <w:bCs/>
          <w:snapToGrid/>
          <w:color w:val="000000"/>
          <w:sz w:val="24"/>
          <w:szCs w:val="24"/>
          <w:lang w:val="es-ES_tradnl" w:eastAsia="pl-PL"/>
        </w:rPr>
        <w:t>ension</w:t>
      </w:r>
      <w:r w:rsidR="000E3F27">
        <w:rPr>
          <w:rFonts w:eastAsia="Times New Roman"/>
          <w:bCs/>
          <w:snapToGrid/>
          <w:color w:val="000000"/>
          <w:sz w:val="24"/>
          <w:szCs w:val="24"/>
          <w:lang w:val="es-ES_tradnl" w:eastAsia="pl-PL"/>
        </w:rPr>
        <w:t>e</w:t>
      </w:r>
      <w:r w:rsidR="00C03A26" w:rsidRPr="00196B97">
        <w:rPr>
          <w:rFonts w:eastAsia="Times New Roman"/>
          <w:bCs/>
          <w:snapToGrid/>
          <w:color w:val="000000"/>
          <w:sz w:val="24"/>
          <w:szCs w:val="24"/>
          <w:lang w:val="es-ES_tradnl" w:eastAsia="pl-PL"/>
        </w:rPr>
        <w:t>s</w:t>
      </w:r>
      <w:r w:rsidR="000E3F27">
        <w:rPr>
          <w:rFonts w:eastAsia="Times New Roman"/>
          <w:bCs/>
          <w:snapToGrid/>
          <w:color w:val="000000"/>
          <w:sz w:val="24"/>
          <w:szCs w:val="24"/>
          <w:lang w:val="es-ES_tradnl" w:eastAsia="pl-PL"/>
        </w:rPr>
        <w:t xml:space="preserve"> de </w:t>
      </w:r>
      <w:r w:rsidR="00B05B41">
        <w:rPr>
          <w:rFonts w:eastAsia="Times New Roman"/>
          <w:bCs/>
          <w:snapToGrid/>
          <w:color w:val="000000"/>
          <w:sz w:val="24"/>
          <w:szCs w:val="24"/>
          <w:lang w:val="es-ES_tradnl" w:eastAsia="pl-PL"/>
        </w:rPr>
        <w:t>j</w:t>
      </w:r>
      <w:r w:rsidR="000E3F27">
        <w:rPr>
          <w:rFonts w:eastAsia="Times New Roman"/>
          <w:bCs/>
          <w:snapToGrid/>
          <w:color w:val="000000"/>
          <w:sz w:val="24"/>
          <w:szCs w:val="24"/>
          <w:lang w:val="es-ES_tradnl" w:eastAsia="pl-PL"/>
        </w:rPr>
        <w:t xml:space="preserve">ubilación </w:t>
      </w:r>
      <w:r w:rsidR="00735E20">
        <w:rPr>
          <w:rFonts w:eastAsia="Times New Roman"/>
          <w:bCs/>
          <w:snapToGrid/>
          <w:color w:val="000000"/>
          <w:sz w:val="24"/>
          <w:szCs w:val="24"/>
          <w:lang w:val="es-ES_tradnl" w:eastAsia="pl-PL"/>
        </w:rPr>
        <w:t>e invalidez</w:t>
      </w:r>
      <w:r w:rsidR="000E3F27">
        <w:rPr>
          <w:rFonts w:eastAsia="Times New Roman"/>
          <w:bCs/>
          <w:snapToGrid/>
          <w:color w:val="000000"/>
          <w:sz w:val="24"/>
          <w:szCs w:val="24"/>
          <w:lang w:val="es-ES_tradnl" w:eastAsia="pl-PL"/>
        </w:rPr>
        <w:t xml:space="preserve"> de</w:t>
      </w:r>
      <w:r w:rsidR="00B05B41">
        <w:rPr>
          <w:rFonts w:eastAsia="Times New Roman"/>
          <w:bCs/>
          <w:snapToGrid/>
          <w:color w:val="000000"/>
          <w:sz w:val="24"/>
          <w:szCs w:val="24"/>
          <w:lang w:val="es-ES_tradnl" w:eastAsia="pl-PL"/>
        </w:rPr>
        <w:t xml:space="preserve"> </w:t>
      </w:r>
      <w:r w:rsidR="000E3F27">
        <w:rPr>
          <w:rFonts w:eastAsia="Times New Roman"/>
          <w:bCs/>
          <w:snapToGrid/>
          <w:color w:val="000000"/>
          <w:sz w:val="24"/>
          <w:szCs w:val="24"/>
          <w:lang w:val="es-ES_tradnl" w:eastAsia="pl-PL"/>
        </w:rPr>
        <w:t>l</w:t>
      </w:r>
      <w:r w:rsidR="00B05B41">
        <w:rPr>
          <w:rFonts w:eastAsia="Times New Roman"/>
          <w:bCs/>
          <w:snapToGrid/>
          <w:color w:val="000000"/>
          <w:sz w:val="24"/>
          <w:szCs w:val="24"/>
          <w:lang w:val="es-ES_tradnl" w:eastAsia="pl-PL"/>
        </w:rPr>
        <w:t>a</w:t>
      </w:r>
      <w:r w:rsidR="000E3F27">
        <w:rPr>
          <w:rFonts w:eastAsia="Times New Roman"/>
          <w:bCs/>
          <w:snapToGrid/>
          <w:color w:val="000000"/>
          <w:sz w:val="24"/>
          <w:szCs w:val="24"/>
          <w:lang w:val="es-ES_tradnl" w:eastAsia="pl-PL"/>
        </w:rPr>
        <w:t xml:space="preserve"> </w:t>
      </w:r>
      <w:r w:rsidR="00B05B41">
        <w:rPr>
          <w:rFonts w:eastAsia="Times New Roman"/>
          <w:bCs/>
          <w:snapToGrid/>
          <w:color w:val="000000"/>
          <w:sz w:val="24"/>
          <w:szCs w:val="24"/>
          <w:lang w:val="es-ES_tradnl" w:eastAsia="pl-PL"/>
        </w:rPr>
        <w:t>Caja</w:t>
      </w:r>
      <w:r w:rsidR="000E3F27">
        <w:rPr>
          <w:rFonts w:eastAsia="Times New Roman"/>
          <w:bCs/>
          <w:snapToGrid/>
          <w:color w:val="000000"/>
          <w:sz w:val="24"/>
          <w:szCs w:val="24"/>
          <w:lang w:val="es-ES_tradnl" w:eastAsia="pl-PL"/>
        </w:rPr>
        <w:t xml:space="preserve"> de Segur</w:t>
      </w:r>
      <w:r w:rsidR="00B05B41">
        <w:rPr>
          <w:rFonts w:eastAsia="Times New Roman"/>
          <w:bCs/>
          <w:snapToGrid/>
          <w:color w:val="000000"/>
          <w:sz w:val="24"/>
          <w:szCs w:val="24"/>
          <w:lang w:val="es-ES_tradnl" w:eastAsia="pl-PL"/>
        </w:rPr>
        <w:t>idad</w:t>
      </w:r>
      <w:r w:rsidR="00C03A26" w:rsidRPr="00196B97">
        <w:rPr>
          <w:rFonts w:eastAsia="Times New Roman"/>
          <w:bCs/>
          <w:snapToGrid/>
          <w:color w:val="000000"/>
          <w:sz w:val="24"/>
          <w:szCs w:val="24"/>
          <w:lang w:val="es-ES_tradnl" w:eastAsia="pl-PL"/>
        </w:rPr>
        <w:t xml:space="preserve"> Social</w:t>
      </w:r>
      <w:r w:rsidR="000E3F27">
        <w:rPr>
          <w:rFonts w:eastAsia="Times New Roman"/>
          <w:bCs/>
          <w:snapToGrid/>
          <w:color w:val="000000"/>
          <w:sz w:val="24"/>
          <w:szCs w:val="24"/>
          <w:lang w:val="es-ES_tradnl" w:eastAsia="pl-PL"/>
        </w:rPr>
        <w:t>.</w:t>
      </w:r>
      <w:r w:rsidR="00566925">
        <w:rPr>
          <w:rFonts w:eastAsia="Times New Roman"/>
          <w:bCs/>
          <w:snapToGrid/>
          <w:color w:val="000000"/>
          <w:sz w:val="24"/>
          <w:szCs w:val="24"/>
          <w:lang w:val="es-ES_tradnl" w:eastAsia="pl-PL"/>
        </w:rPr>
        <w:t xml:space="preserve"> </w:t>
      </w:r>
      <w:r w:rsidR="000E3F27">
        <w:rPr>
          <w:rFonts w:eastAsia="Times New Roman"/>
          <w:snapToGrid/>
          <w:color w:val="000000"/>
          <w:sz w:val="24"/>
          <w:szCs w:val="24"/>
          <w:lang w:val="es-ES_tradnl" w:eastAsia="pl-PL"/>
        </w:rPr>
        <w:t>En</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proces</w:t>
      </w:r>
      <w:r w:rsidR="000E3F27">
        <w:rPr>
          <w:rFonts w:eastAsia="Times New Roman"/>
          <w:snapToGrid/>
          <w:color w:val="000000"/>
          <w:sz w:val="24"/>
          <w:szCs w:val="24"/>
          <w:lang w:val="es-ES_tradnl" w:eastAsia="pl-PL"/>
        </w:rPr>
        <w:t xml:space="preserve">o de cálculo de la base de la </w:t>
      </w:r>
      <w:r w:rsidR="00C03A26" w:rsidRPr="00196B97">
        <w:rPr>
          <w:rFonts w:eastAsia="Times New Roman"/>
          <w:snapToGrid/>
          <w:color w:val="000000"/>
          <w:sz w:val="24"/>
          <w:szCs w:val="24"/>
          <w:lang w:val="es-ES_tradnl" w:eastAsia="pl-PL"/>
        </w:rPr>
        <w:t>pensi</w:t>
      </w:r>
      <w:r w:rsidR="000E3F27">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0E3F27">
        <w:rPr>
          <w:rFonts w:eastAsia="Times New Roman"/>
          <w:snapToGrid/>
          <w:color w:val="000000"/>
          <w:sz w:val="24"/>
          <w:szCs w:val="24"/>
          <w:lang w:val="es-ES_tradnl" w:eastAsia="pl-PL"/>
        </w:rPr>
        <w:t>no se aplica el</w:t>
      </w:r>
      <w:r w:rsidR="00C03A26" w:rsidRPr="00196B97">
        <w:rPr>
          <w:rFonts w:eastAsia="Times New Roman"/>
          <w:snapToGrid/>
          <w:color w:val="000000"/>
          <w:sz w:val="24"/>
          <w:szCs w:val="24"/>
          <w:lang w:val="es-ES_tradnl" w:eastAsia="pl-PL"/>
        </w:rPr>
        <w:t xml:space="preserve"> l</w:t>
      </w:r>
      <w:r w:rsidR="000E3F27">
        <w:rPr>
          <w:rFonts w:eastAsia="Times New Roman"/>
          <w:snapToGrid/>
          <w:color w:val="000000"/>
          <w:sz w:val="24"/>
          <w:szCs w:val="24"/>
          <w:lang w:val="es-ES_tradnl" w:eastAsia="pl-PL"/>
        </w:rPr>
        <w:t xml:space="preserve">ímite de que </w:t>
      </w:r>
      <w:r w:rsidR="00B05B41">
        <w:rPr>
          <w:rFonts w:eastAsia="Times New Roman"/>
          <w:snapToGrid/>
          <w:color w:val="000000"/>
          <w:sz w:val="24"/>
          <w:szCs w:val="24"/>
          <w:lang w:val="es-ES_tradnl" w:eastAsia="pl-PL"/>
        </w:rPr>
        <w:t>e</w:t>
      </w:r>
      <w:r w:rsidR="000E3F27">
        <w:rPr>
          <w:rFonts w:eastAsia="Times New Roman"/>
          <w:snapToGrid/>
          <w:color w:val="000000"/>
          <w:sz w:val="24"/>
          <w:szCs w:val="24"/>
          <w:lang w:val="es-ES_tradnl" w:eastAsia="pl-PL"/>
        </w:rPr>
        <w:t>l</w:t>
      </w:r>
      <w:r w:rsidR="00B05B41">
        <w:rPr>
          <w:rFonts w:eastAsia="Times New Roman"/>
          <w:snapToGrid/>
          <w:color w:val="000000"/>
          <w:sz w:val="24"/>
          <w:szCs w:val="24"/>
          <w:lang w:val="es-ES_tradnl" w:eastAsia="pl-PL"/>
        </w:rPr>
        <w:t xml:space="preserve"> porcentaje</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básic</w:t>
      </w:r>
      <w:r w:rsidR="00B05B41">
        <w:rPr>
          <w:rFonts w:eastAsia="Times New Roman"/>
          <w:snapToGrid/>
          <w:color w:val="000000"/>
          <w:sz w:val="24"/>
          <w:szCs w:val="24"/>
          <w:lang w:val="es-ES_tradnl" w:eastAsia="pl-PL"/>
        </w:rPr>
        <w:t>o</w:t>
      </w:r>
      <w:r w:rsidR="000E3F27">
        <w:rPr>
          <w:rFonts w:eastAsia="Times New Roman"/>
          <w:snapToGrid/>
          <w:color w:val="000000"/>
          <w:sz w:val="24"/>
          <w:szCs w:val="24"/>
          <w:lang w:val="es-ES_tradnl" w:eastAsia="pl-PL"/>
        </w:rPr>
        <w:t xml:space="preserve"> se eleve al</w:t>
      </w:r>
      <w:r w:rsidR="00C03A26" w:rsidRPr="00196B97">
        <w:rPr>
          <w:rFonts w:eastAsia="Times New Roman"/>
          <w:snapToGrid/>
          <w:color w:val="000000"/>
          <w:sz w:val="24"/>
          <w:szCs w:val="24"/>
          <w:lang w:val="es-ES_tradnl" w:eastAsia="pl-PL"/>
        </w:rPr>
        <w:t xml:space="preserve"> 250% </w:t>
      </w:r>
      <w:r w:rsidR="000E3F27">
        <w:rPr>
          <w:rFonts w:eastAsia="Times New Roman"/>
          <w:snapToGrid/>
          <w:color w:val="000000"/>
          <w:sz w:val="24"/>
          <w:szCs w:val="24"/>
          <w:lang w:val="es-ES_tradnl" w:eastAsia="pl-PL"/>
        </w:rPr>
        <w:t xml:space="preserve">de la </w:t>
      </w:r>
      <w:r w:rsidR="00C03A26" w:rsidRPr="00196B97">
        <w:rPr>
          <w:rFonts w:eastAsia="Times New Roman"/>
          <w:snapToGrid/>
          <w:color w:val="000000"/>
          <w:sz w:val="24"/>
          <w:szCs w:val="24"/>
          <w:lang w:val="es-ES_tradnl" w:eastAsia="pl-PL"/>
        </w:rPr>
        <w:t>remunera</w:t>
      </w:r>
      <w:r w:rsidR="000E3F27">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0E3F27">
        <w:rPr>
          <w:rFonts w:eastAsia="Times New Roman"/>
          <w:snapToGrid/>
          <w:color w:val="000000"/>
          <w:sz w:val="24"/>
          <w:szCs w:val="24"/>
          <w:lang w:val="es-ES_tradnl" w:eastAsia="pl-PL"/>
        </w:rPr>
        <w:t>ón media</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La pensión de discapacidad del seguro de</w:t>
      </w:r>
      <w:r w:rsidR="00C03A26" w:rsidRPr="00196B97">
        <w:rPr>
          <w:rFonts w:eastAsia="Times New Roman"/>
          <w:snapToGrid/>
          <w:color w:val="000000"/>
          <w:sz w:val="24"/>
          <w:szCs w:val="24"/>
          <w:lang w:val="es-ES_tradnl" w:eastAsia="pl-PL"/>
        </w:rPr>
        <w:t xml:space="preserve"> accident</w:t>
      </w:r>
      <w:r w:rsidR="000E3F27">
        <w:rPr>
          <w:rFonts w:eastAsia="Times New Roman"/>
          <w:snapToGrid/>
          <w:color w:val="000000"/>
          <w:sz w:val="24"/>
          <w:szCs w:val="24"/>
          <w:lang w:val="es-ES_tradnl" w:eastAsia="pl-PL"/>
        </w:rPr>
        <w:t xml:space="preserve">es </w:t>
      </w:r>
      <w:r w:rsidR="00C03A26" w:rsidRPr="00196B97">
        <w:rPr>
          <w:rFonts w:eastAsia="Times New Roman"/>
          <w:snapToGrid/>
          <w:color w:val="000000"/>
          <w:sz w:val="24"/>
          <w:szCs w:val="24"/>
          <w:lang w:val="es-ES_tradnl" w:eastAsia="pl-PL"/>
        </w:rPr>
        <w:t xml:space="preserve">no </w:t>
      </w:r>
      <w:r w:rsidR="000E3F27">
        <w:rPr>
          <w:rFonts w:eastAsia="Times New Roman"/>
          <w:snapToGrid/>
          <w:color w:val="000000"/>
          <w:sz w:val="24"/>
          <w:szCs w:val="24"/>
          <w:lang w:val="es-ES_tradnl" w:eastAsia="pl-PL"/>
        </w:rPr>
        <w:t>podrá ser inferior al</w:t>
      </w:r>
      <w:r w:rsidR="00C03A26" w:rsidRPr="00196B97">
        <w:rPr>
          <w:rFonts w:eastAsia="Times New Roman"/>
          <w:snapToGrid/>
          <w:color w:val="000000"/>
          <w:sz w:val="24"/>
          <w:szCs w:val="24"/>
          <w:lang w:val="es-ES_tradnl" w:eastAsia="pl-PL"/>
        </w:rPr>
        <w:t xml:space="preserve"> 80% </w:t>
      </w:r>
      <w:r w:rsidR="000E3F27">
        <w:rPr>
          <w:rFonts w:eastAsia="Times New Roman"/>
          <w:snapToGrid/>
          <w:color w:val="000000"/>
          <w:sz w:val="24"/>
          <w:szCs w:val="24"/>
          <w:lang w:val="es-ES_tradnl" w:eastAsia="pl-PL"/>
        </w:rPr>
        <w:t>de su</w:t>
      </w:r>
      <w:r w:rsidR="00C03A26" w:rsidRPr="00196B97">
        <w:rPr>
          <w:rFonts w:eastAsia="Times New Roman"/>
          <w:snapToGrid/>
          <w:color w:val="000000"/>
          <w:sz w:val="24"/>
          <w:szCs w:val="24"/>
          <w:lang w:val="es-ES_tradnl" w:eastAsia="pl-PL"/>
        </w:rPr>
        <w:t xml:space="preserve"> base </w:t>
      </w:r>
      <w:r w:rsidR="000E3F27">
        <w:rPr>
          <w:rFonts w:eastAsia="Times New Roman"/>
          <w:snapToGrid/>
          <w:color w:val="000000"/>
          <w:sz w:val="24"/>
          <w:szCs w:val="24"/>
          <w:lang w:val="es-ES_tradnl" w:eastAsia="pl-PL"/>
        </w:rPr>
        <w:t>para una persona con una incapacidad absoluta para trabajar</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 xml:space="preserve">y </w:t>
      </w:r>
      <w:r w:rsidR="00B05B41">
        <w:rPr>
          <w:rFonts w:eastAsia="Times New Roman"/>
          <w:snapToGrid/>
          <w:color w:val="000000"/>
          <w:sz w:val="24"/>
          <w:szCs w:val="24"/>
          <w:lang w:val="es-ES_tradnl" w:eastAsia="pl-PL"/>
        </w:rPr>
        <w:t>ni al</w:t>
      </w:r>
      <w:r w:rsidR="00C03A26" w:rsidRPr="00196B97">
        <w:rPr>
          <w:rFonts w:eastAsia="Times New Roman"/>
          <w:snapToGrid/>
          <w:color w:val="000000"/>
          <w:sz w:val="24"/>
          <w:szCs w:val="24"/>
          <w:lang w:val="es-ES_tradnl" w:eastAsia="pl-PL"/>
        </w:rPr>
        <w:t xml:space="preserve"> 60% </w:t>
      </w:r>
      <w:r w:rsidR="000E3F27">
        <w:rPr>
          <w:rFonts w:eastAsia="Times New Roman"/>
          <w:snapToGrid/>
          <w:color w:val="000000"/>
          <w:sz w:val="24"/>
          <w:szCs w:val="24"/>
          <w:lang w:val="es-ES_tradnl" w:eastAsia="pl-PL"/>
        </w:rPr>
        <w:t xml:space="preserve">de la </w:t>
      </w:r>
      <w:r w:rsidR="00C03A26" w:rsidRPr="00196B97">
        <w:rPr>
          <w:rFonts w:eastAsia="Times New Roman"/>
          <w:snapToGrid/>
          <w:color w:val="000000"/>
          <w:sz w:val="24"/>
          <w:szCs w:val="24"/>
          <w:lang w:val="es-ES_tradnl" w:eastAsia="pl-PL"/>
        </w:rPr>
        <w:t xml:space="preserve">base </w:t>
      </w:r>
      <w:r w:rsidR="000E3F27">
        <w:rPr>
          <w:rFonts w:eastAsia="Times New Roman"/>
          <w:snapToGrid/>
          <w:color w:val="000000"/>
          <w:sz w:val="24"/>
          <w:szCs w:val="24"/>
          <w:lang w:val="es-ES_tradnl" w:eastAsia="pl-PL"/>
        </w:rPr>
        <w:t>para la</w:t>
      </w:r>
      <w:r w:rsidR="00C03A26" w:rsidRPr="00196B97">
        <w:rPr>
          <w:rFonts w:eastAsia="Times New Roman"/>
          <w:snapToGrid/>
          <w:color w:val="000000"/>
          <w:sz w:val="24"/>
          <w:szCs w:val="24"/>
          <w:lang w:val="es-ES_tradnl" w:eastAsia="pl-PL"/>
        </w:rPr>
        <w:t xml:space="preserve"> person</w:t>
      </w:r>
      <w:r w:rsidR="000E3F27">
        <w:rPr>
          <w:rFonts w:eastAsia="Times New Roman"/>
          <w:snapToGrid/>
          <w:color w:val="000000"/>
          <w:sz w:val="24"/>
          <w:szCs w:val="24"/>
          <w:lang w:val="es-ES_tradnl" w:eastAsia="pl-PL"/>
        </w:rPr>
        <w:t>a con una</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 xml:space="preserve">incapacidad </w:t>
      </w:r>
      <w:r w:rsidR="00C03A26" w:rsidRPr="00196B97">
        <w:rPr>
          <w:rFonts w:eastAsia="Times New Roman"/>
          <w:snapToGrid/>
          <w:color w:val="000000"/>
          <w:sz w:val="24"/>
          <w:szCs w:val="24"/>
          <w:lang w:val="es-ES_tradnl" w:eastAsia="pl-PL"/>
        </w:rPr>
        <w:t>par</w:t>
      </w:r>
      <w:r w:rsidR="000E3F27">
        <w:rPr>
          <w:rFonts w:eastAsia="Times New Roman"/>
          <w:snapToGrid/>
          <w:color w:val="000000"/>
          <w:sz w:val="24"/>
          <w:szCs w:val="24"/>
          <w:lang w:val="es-ES_tradnl" w:eastAsia="pl-PL"/>
        </w:rPr>
        <w:t>cial.</w:t>
      </w:r>
      <w:r w:rsidR="00C03A26" w:rsidRPr="00196B97">
        <w:rPr>
          <w:rFonts w:eastAsia="Times New Roman"/>
          <w:snapToGrid/>
          <w:color w:val="000000"/>
          <w:sz w:val="24"/>
          <w:szCs w:val="24"/>
          <w:lang w:val="es-ES_tradnl" w:eastAsia="pl-PL"/>
        </w:rPr>
        <w:t xml:space="preserve"> </w:t>
      </w:r>
      <w:r w:rsidR="000E3F27">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pensi</w:t>
      </w:r>
      <w:r w:rsidR="000E3F27">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no </w:t>
      </w:r>
      <w:r w:rsidR="000E3F27">
        <w:rPr>
          <w:rFonts w:eastAsia="Times New Roman"/>
          <w:snapToGrid/>
          <w:color w:val="000000"/>
          <w:sz w:val="24"/>
          <w:szCs w:val="24"/>
          <w:lang w:val="es-ES_tradnl" w:eastAsia="pl-PL"/>
        </w:rPr>
        <w:t>podrá ser inferior al</w:t>
      </w:r>
      <w:r w:rsidR="00566925">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 xml:space="preserve">120% </w:t>
      </w:r>
      <w:r w:rsidR="000E3F27">
        <w:rPr>
          <w:rFonts w:eastAsia="Times New Roman"/>
          <w:snapToGrid/>
          <w:color w:val="000000"/>
          <w:sz w:val="24"/>
          <w:szCs w:val="24"/>
          <w:lang w:val="es-ES_tradnl" w:eastAsia="pl-PL"/>
        </w:rPr>
        <w:t>de la cuantía de las pensiones de discapacidad pertinentes más bajas</w:t>
      </w:r>
      <w:r w:rsidR="00B05B41">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A46DD9">
        <w:rPr>
          <w:rFonts w:eastAsia="Times New Roman"/>
          <w:snapToGrid/>
          <w:color w:val="000000"/>
          <w:sz w:val="24"/>
          <w:szCs w:val="24"/>
          <w:lang w:val="es-ES_tradnl" w:eastAsia="pl-PL"/>
        </w:rPr>
        <w:t>debid</w:t>
      </w:r>
      <w:r w:rsidR="00E00B84">
        <w:rPr>
          <w:rFonts w:eastAsia="Times New Roman"/>
          <w:snapToGrid/>
          <w:color w:val="000000"/>
          <w:sz w:val="24"/>
          <w:szCs w:val="24"/>
          <w:lang w:val="es-ES_tradnl" w:eastAsia="pl-PL"/>
        </w:rPr>
        <w:t>o</w:t>
      </w:r>
      <w:r w:rsidR="00A46DD9">
        <w:rPr>
          <w:rFonts w:eastAsia="Times New Roman"/>
          <w:snapToGrid/>
          <w:color w:val="000000"/>
          <w:sz w:val="24"/>
          <w:szCs w:val="24"/>
          <w:lang w:val="es-ES_tradnl" w:eastAsia="pl-PL"/>
        </w:rPr>
        <w:t xml:space="preserve"> al estado general de salud</w:t>
      </w:r>
      <w:r w:rsidR="00C03A26" w:rsidRPr="00196B97">
        <w:rPr>
          <w:rFonts w:eastAsia="Times New Roman"/>
          <w:snapToGrid/>
          <w:color w:val="000000"/>
          <w:sz w:val="24"/>
          <w:szCs w:val="24"/>
          <w:lang w:val="es-ES_tradnl" w:eastAsia="pl-PL"/>
        </w:rPr>
        <w:t xml:space="preserve">. </w:t>
      </w:r>
      <w:r w:rsidR="00B05B41">
        <w:rPr>
          <w:rFonts w:eastAsia="Times New Roman"/>
          <w:snapToGrid/>
          <w:color w:val="000000"/>
          <w:sz w:val="24"/>
          <w:szCs w:val="24"/>
          <w:lang w:val="es-ES_tradnl" w:eastAsia="pl-PL"/>
        </w:rPr>
        <w:t>Lo</w:t>
      </w:r>
      <w:r w:rsidR="00A46DD9">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w:t>
      </w:r>
      <w:r w:rsidR="00B05B41">
        <w:rPr>
          <w:rFonts w:eastAsia="Times New Roman"/>
          <w:snapToGrid/>
          <w:color w:val="000000"/>
          <w:sz w:val="24"/>
          <w:szCs w:val="24"/>
          <w:lang w:val="es-ES_tradnl" w:eastAsia="pl-PL"/>
        </w:rPr>
        <w:t>porcentajes</w:t>
      </w:r>
      <w:r w:rsidR="00C03A26" w:rsidRPr="00196B97">
        <w:rPr>
          <w:rFonts w:eastAsia="Times New Roman"/>
          <w:snapToGrid/>
          <w:color w:val="000000"/>
          <w:sz w:val="24"/>
          <w:szCs w:val="24"/>
          <w:lang w:val="es-ES_tradnl" w:eastAsia="pl-PL"/>
        </w:rPr>
        <w:t xml:space="preserve"> </w:t>
      </w:r>
      <w:r w:rsidR="00A46DD9">
        <w:rPr>
          <w:rFonts w:eastAsia="Times New Roman"/>
          <w:i/>
          <w:snapToGrid/>
          <w:color w:val="000000"/>
          <w:sz w:val="24"/>
          <w:szCs w:val="24"/>
          <w:lang w:val="es-ES_tradnl" w:eastAsia="pl-PL"/>
        </w:rPr>
        <w:t>supra</w:t>
      </w:r>
      <w:r w:rsidR="00A46DD9">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no</w:t>
      </w:r>
      <w:r w:rsidR="00A46DD9">
        <w:rPr>
          <w:rFonts w:eastAsia="Times New Roman"/>
          <w:snapToGrid/>
          <w:color w:val="000000"/>
          <w:sz w:val="24"/>
          <w:szCs w:val="24"/>
          <w:lang w:val="es-ES_tradnl" w:eastAsia="pl-PL"/>
        </w:rPr>
        <w:t xml:space="preserve"> se</w:t>
      </w:r>
      <w:r w:rsidR="00C03A26" w:rsidRPr="00196B97">
        <w:rPr>
          <w:rFonts w:eastAsia="Times New Roman"/>
          <w:snapToGrid/>
          <w:color w:val="000000"/>
          <w:sz w:val="24"/>
          <w:szCs w:val="24"/>
          <w:lang w:val="es-ES_tradnl" w:eastAsia="pl-PL"/>
        </w:rPr>
        <w:t xml:space="preserve"> apl</w:t>
      </w:r>
      <w:r w:rsidR="00A46DD9">
        <w:rPr>
          <w:rFonts w:eastAsia="Times New Roman"/>
          <w:snapToGrid/>
          <w:color w:val="000000"/>
          <w:sz w:val="24"/>
          <w:szCs w:val="24"/>
          <w:lang w:val="es-ES_tradnl" w:eastAsia="pl-PL"/>
        </w:rPr>
        <w:t>ican si se trata de</w:t>
      </w:r>
      <w:r w:rsidR="00C03A26" w:rsidRPr="00196B97">
        <w:rPr>
          <w:rFonts w:eastAsia="Times New Roman"/>
          <w:snapToGrid/>
          <w:color w:val="000000"/>
          <w:sz w:val="24"/>
          <w:szCs w:val="24"/>
          <w:lang w:val="es-ES_tradnl" w:eastAsia="pl-PL"/>
        </w:rPr>
        <w:t xml:space="preserve"> determin</w:t>
      </w:r>
      <w:r w:rsidR="00A46DD9">
        <w:rPr>
          <w:rFonts w:eastAsia="Times New Roman"/>
          <w:snapToGrid/>
          <w:color w:val="000000"/>
          <w:sz w:val="24"/>
          <w:szCs w:val="24"/>
          <w:lang w:val="es-ES_tradnl" w:eastAsia="pl-PL"/>
        </w:rPr>
        <w:t>ar la base de la</w:t>
      </w:r>
      <w:r w:rsidR="00C03A26" w:rsidRPr="00196B97">
        <w:rPr>
          <w:rFonts w:eastAsia="Times New Roman"/>
          <w:snapToGrid/>
          <w:color w:val="000000"/>
          <w:sz w:val="24"/>
          <w:szCs w:val="24"/>
          <w:lang w:val="es-ES_tradnl" w:eastAsia="pl-PL"/>
        </w:rPr>
        <w:t xml:space="preserve"> pensi</w:t>
      </w:r>
      <w:r w:rsidR="00A46DD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A46DD9">
        <w:rPr>
          <w:rFonts w:eastAsia="Times New Roman"/>
          <w:snapToGrid/>
          <w:color w:val="000000"/>
          <w:sz w:val="24"/>
          <w:szCs w:val="24"/>
          <w:lang w:val="es-ES_tradnl" w:eastAsia="pl-PL"/>
        </w:rPr>
        <w:t>sin limitar la</w:t>
      </w:r>
      <w:r w:rsidR="00C03A26" w:rsidRPr="00196B97">
        <w:rPr>
          <w:rFonts w:eastAsia="Times New Roman"/>
          <w:snapToGrid/>
          <w:color w:val="000000"/>
          <w:sz w:val="24"/>
          <w:szCs w:val="24"/>
          <w:lang w:val="es-ES_tradnl" w:eastAsia="pl-PL"/>
        </w:rPr>
        <w:t xml:space="preserve"> ratio </w:t>
      </w:r>
      <w:r w:rsidR="00A46DD9">
        <w:rPr>
          <w:rFonts w:eastAsia="Times New Roman"/>
          <w:snapToGrid/>
          <w:color w:val="000000"/>
          <w:sz w:val="24"/>
          <w:szCs w:val="24"/>
          <w:lang w:val="es-ES_tradnl" w:eastAsia="pl-PL"/>
        </w:rPr>
        <w:t xml:space="preserve">al </w:t>
      </w:r>
      <w:r w:rsidR="00C03A26" w:rsidRPr="00196B97">
        <w:rPr>
          <w:rFonts w:eastAsia="Times New Roman"/>
          <w:snapToGrid/>
          <w:color w:val="000000"/>
          <w:sz w:val="24"/>
          <w:szCs w:val="24"/>
          <w:lang w:val="es-ES_tradnl" w:eastAsia="pl-PL"/>
        </w:rPr>
        <w:t xml:space="preserve">250% </w:t>
      </w:r>
      <w:r w:rsidR="00A46DD9">
        <w:rPr>
          <w:rFonts w:eastAsia="Times New Roman"/>
          <w:snapToGrid/>
          <w:color w:val="000000"/>
          <w:sz w:val="24"/>
          <w:szCs w:val="24"/>
          <w:lang w:val="es-ES_tradnl" w:eastAsia="pl-PL"/>
        </w:rPr>
        <w:t>de la</w:t>
      </w:r>
      <w:r w:rsidR="00C03A26" w:rsidRPr="00196B97">
        <w:rPr>
          <w:rFonts w:eastAsia="Times New Roman"/>
          <w:snapToGrid/>
          <w:color w:val="000000"/>
          <w:sz w:val="24"/>
          <w:szCs w:val="24"/>
          <w:lang w:val="es-ES_tradnl" w:eastAsia="pl-PL"/>
        </w:rPr>
        <w:t xml:space="preserve"> remunera</w:t>
      </w:r>
      <w:r w:rsidR="00A46DD9">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A46DD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r w:rsidR="00A46DD9">
        <w:rPr>
          <w:rFonts w:eastAsia="Times New Roman"/>
          <w:snapToGrid/>
          <w:color w:val="000000"/>
          <w:sz w:val="24"/>
          <w:szCs w:val="24"/>
          <w:lang w:val="es-ES_tradnl" w:eastAsia="pl-PL"/>
        </w:rPr>
        <w:t xml:space="preserve"> media</w:t>
      </w:r>
      <w:r w:rsidR="00C03A26" w:rsidRPr="00196B97">
        <w:rPr>
          <w:rFonts w:eastAsia="Times New Roman"/>
          <w:snapToGrid/>
          <w:color w:val="000000"/>
          <w:sz w:val="24"/>
          <w:szCs w:val="24"/>
          <w:lang w:val="es-ES_tradnl" w:eastAsia="pl-PL"/>
        </w:rPr>
        <w:t>.</w:t>
      </w:r>
    </w:p>
    <w:p w:rsidR="00C03A26" w:rsidRPr="00196B97" w:rsidRDefault="00A46DD9"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C03A26" w:rsidRPr="00196B97">
        <w:rPr>
          <w:rFonts w:eastAsia="Times New Roman"/>
          <w:snapToGrid/>
          <w:color w:val="000000"/>
          <w:sz w:val="24"/>
          <w:szCs w:val="24"/>
          <w:lang w:val="es-ES_tradnl" w:eastAsia="pl-PL"/>
        </w:rPr>
        <w:t>remis</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 la</w:t>
      </w:r>
      <w:r w:rsidR="00C03A26" w:rsidRPr="00196B97">
        <w:rPr>
          <w:rFonts w:eastAsia="Times New Roman"/>
          <w:snapToGrid/>
          <w:color w:val="000000"/>
          <w:sz w:val="24"/>
          <w:szCs w:val="24"/>
          <w:lang w:val="es-ES_tradnl" w:eastAsia="pl-PL"/>
        </w:rPr>
        <w:t xml:space="preserve"> reform</w:t>
      </w:r>
      <w:r>
        <w:rPr>
          <w:rFonts w:eastAsia="Times New Roman"/>
          <w:snapToGrid/>
          <w:color w:val="000000"/>
          <w:sz w:val="24"/>
          <w:szCs w:val="24"/>
          <w:lang w:val="es-ES_tradnl" w:eastAsia="pl-PL"/>
        </w:rPr>
        <w:t>a del sistema de segur</w:t>
      </w:r>
      <w:r w:rsidR="00B05B41">
        <w:rPr>
          <w:rFonts w:eastAsia="Times New Roman"/>
          <w:snapToGrid/>
          <w:color w:val="000000"/>
          <w:sz w:val="24"/>
          <w:szCs w:val="24"/>
          <w:lang w:val="es-ES_tradnl" w:eastAsia="pl-PL"/>
        </w:rPr>
        <w:t>idad</w:t>
      </w:r>
      <w:r>
        <w:rPr>
          <w:rFonts w:eastAsia="Times New Roman"/>
          <w:snapToGrid/>
          <w:color w:val="000000"/>
          <w:sz w:val="24"/>
          <w:szCs w:val="24"/>
          <w:lang w:val="es-ES_tradnl" w:eastAsia="pl-PL"/>
        </w:rPr>
        <w:t xml:space="preserve"> de los</w:t>
      </w:r>
      <w:r w:rsidR="00C03A26" w:rsidRPr="00196B97">
        <w:rPr>
          <w:rFonts w:eastAsia="Times New Roman"/>
          <w:snapToGrid/>
          <w:color w:val="000000"/>
          <w:sz w:val="24"/>
          <w:szCs w:val="24"/>
          <w:lang w:val="es-ES_tradnl" w:eastAsia="pl-PL"/>
        </w:rPr>
        <w:t xml:space="preserve"> accident</w:t>
      </w:r>
      <w:r>
        <w:rPr>
          <w:rFonts w:eastAsia="Times New Roman"/>
          <w:snapToGrid/>
          <w:color w:val="000000"/>
          <w:sz w:val="24"/>
          <w:szCs w:val="24"/>
          <w:lang w:val="es-ES_tradnl" w:eastAsia="pl-PL"/>
        </w:rPr>
        <w:t>es de trabajo y enfermedades</w:t>
      </w:r>
      <w:r w:rsidR="00B05B41">
        <w:rPr>
          <w:rFonts w:eastAsia="Times New Roman"/>
          <w:snapToGrid/>
          <w:color w:val="000000"/>
          <w:sz w:val="24"/>
          <w:szCs w:val="24"/>
          <w:lang w:val="es-ES_tradnl" w:eastAsia="pl-PL"/>
        </w:rPr>
        <w:t xml:space="preserve"> laborales</w:t>
      </w:r>
      <w:r w:rsidR="00C03A26" w:rsidRPr="00196B97">
        <w:rPr>
          <w:rFonts w:eastAsia="Times New Roman"/>
          <w:snapToGrid/>
          <w:color w:val="000000"/>
          <w:sz w:val="24"/>
          <w:szCs w:val="24"/>
          <w:lang w:val="es-ES_tradnl" w:eastAsia="pl-PL"/>
        </w:rPr>
        <w:t>:</w:t>
      </w:r>
    </w:p>
    <w:p w:rsidR="00C03A26" w:rsidRPr="00196B97" w:rsidRDefault="00566925" w:rsidP="00566925">
      <w:pPr>
        <w:numPr>
          <w:ilvl w:val="0"/>
          <w:numId w:val="17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dapt</w:t>
      </w:r>
      <w:r w:rsidR="00A46DD9">
        <w:rPr>
          <w:rFonts w:eastAsia="Times New Roman"/>
          <w:snapToGrid/>
          <w:color w:val="000000"/>
          <w:sz w:val="24"/>
          <w:szCs w:val="24"/>
          <w:lang w:val="es-ES_tradnl" w:eastAsia="pl-PL"/>
        </w:rPr>
        <w:t>ación de la</w:t>
      </w:r>
      <w:r>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legisla</w:t>
      </w:r>
      <w:r w:rsidR="00A46DD9">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A46DD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A46DD9">
        <w:rPr>
          <w:rFonts w:eastAsia="Times New Roman"/>
          <w:snapToGrid/>
          <w:color w:val="000000"/>
          <w:sz w:val="24"/>
          <w:szCs w:val="24"/>
          <w:lang w:val="es-ES_tradnl" w:eastAsia="pl-PL"/>
        </w:rPr>
        <w:t>en materia de seguros</w:t>
      </w:r>
      <w:r w:rsidR="00C03A26" w:rsidRPr="00196B97">
        <w:rPr>
          <w:rFonts w:eastAsia="Times New Roman"/>
          <w:snapToGrid/>
          <w:color w:val="000000"/>
          <w:sz w:val="24"/>
          <w:szCs w:val="24"/>
          <w:lang w:val="es-ES_tradnl" w:eastAsia="pl-PL"/>
        </w:rPr>
        <w:t xml:space="preserve"> social</w:t>
      </w:r>
      <w:r w:rsidR="00A46DD9">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sidR="00A46DD9">
        <w:rPr>
          <w:rFonts w:eastAsia="Times New Roman"/>
          <w:snapToGrid/>
          <w:color w:val="000000"/>
          <w:sz w:val="24"/>
          <w:szCs w:val="24"/>
          <w:lang w:val="es-ES_tradnl" w:eastAsia="pl-PL"/>
        </w:rPr>
        <w:t xml:space="preserve">por </w:t>
      </w:r>
      <w:r w:rsidR="00C03A26" w:rsidRPr="00196B97">
        <w:rPr>
          <w:rFonts w:eastAsia="Times New Roman"/>
          <w:snapToGrid/>
          <w:color w:val="000000"/>
          <w:sz w:val="24"/>
          <w:szCs w:val="24"/>
          <w:lang w:val="es-ES_tradnl" w:eastAsia="pl-PL"/>
        </w:rPr>
        <w:t>accident</w:t>
      </w:r>
      <w:r w:rsidR="00A46DD9">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A46DD9">
        <w:rPr>
          <w:rFonts w:eastAsia="Times New Roman"/>
          <w:snapToGrid/>
          <w:color w:val="000000"/>
          <w:sz w:val="24"/>
          <w:szCs w:val="24"/>
          <w:lang w:val="es-ES_tradnl" w:eastAsia="pl-PL"/>
        </w:rPr>
        <w:t>de trabajo y enfermedades</w:t>
      </w:r>
      <w:r w:rsidR="00C03A26" w:rsidRPr="00196B97">
        <w:rPr>
          <w:rFonts w:eastAsia="Times New Roman"/>
          <w:snapToGrid/>
          <w:color w:val="000000"/>
          <w:sz w:val="24"/>
          <w:szCs w:val="24"/>
          <w:lang w:val="es-ES_tradnl" w:eastAsia="pl-PL"/>
        </w:rPr>
        <w:t xml:space="preserve"> </w:t>
      </w:r>
      <w:r w:rsidR="00735E20">
        <w:rPr>
          <w:rFonts w:eastAsia="Times New Roman"/>
          <w:snapToGrid/>
          <w:color w:val="000000"/>
          <w:sz w:val="24"/>
          <w:szCs w:val="24"/>
          <w:lang w:val="es-ES_tradnl" w:eastAsia="pl-PL"/>
        </w:rPr>
        <w:t>profesio</w:t>
      </w:r>
      <w:r w:rsidR="00C03A26" w:rsidRPr="00196B97">
        <w:rPr>
          <w:rFonts w:eastAsia="Times New Roman"/>
          <w:snapToGrid/>
          <w:color w:val="000000"/>
          <w:sz w:val="24"/>
          <w:szCs w:val="24"/>
          <w:lang w:val="es-ES_tradnl" w:eastAsia="pl-PL"/>
        </w:rPr>
        <w:t>nal</w:t>
      </w:r>
      <w:r w:rsidR="00A46DD9">
        <w:rPr>
          <w:rFonts w:eastAsia="Times New Roman"/>
          <w:snapToGrid/>
          <w:color w:val="000000"/>
          <w:sz w:val="24"/>
          <w:szCs w:val="24"/>
          <w:lang w:val="es-ES_tradnl" w:eastAsia="pl-PL"/>
        </w:rPr>
        <w:t>es a los supuestos de la reforma de l</w:t>
      </w:r>
      <w:r w:rsidR="00B05B41">
        <w:rPr>
          <w:rFonts w:eastAsia="Times New Roman"/>
          <w:snapToGrid/>
          <w:color w:val="000000"/>
          <w:sz w:val="24"/>
          <w:szCs w:val="24"/>
          <w:lang w:val="es-ES_tradnl" w:eastAsia="pl-PL"/>
        </w:rPr>
        <w:t>a</w:t>
      </w:r>
      <w:r w:rsidR="00A46DD9">
        <w:rPr>
          <w:rFonts w:eastAsia="Times New Roman"/>
          <w:snapToGrid/>
          <w:color w:val="000000"/>
          <w:sz w:val="24"/>
          <w:szCs w:val="24"/>
          <w:lang w:val="es-ES_tradnl" w:eastAsia="pl-PL"/>
        </w:rPr>
        <w:t xml:space="preserve"> segur</w:t>
      </w:r>
      <w:r w:rsidR="00B05B41">
        <w:rPr>
          <w:rFonts w:eastAsia="Times New Roman"/>
          <w:snapToGrid/>
          <w:color w:val="000000"/>
          <w:sz w:val="24"/>
          <w:szCs w:val="24"/>
          <w:lang w:val="es-ES_tradnl" w:eastAsia="pl-PL"/>
        </w:rPr>
        <w:t>idad</w:t>
      </w:r>
      <w:r w:rsidR="00C03A26" w:rsidRPr="00196B97">
        <w:rPr>
          <w:rFonts w:eastAsia="Times New Roman"/>
          <w:snapToGrid/>
          <w:color w:val="000000"/>
          <w:sz w:val="24"/>
          <w:szCs w:val="24"/>
          <w:lang w:val="es-ES_tradnl" w:eastAsia="pl-PL"/>
        </w:rPr>
        <w:t xml:space="preserve"> social</w:t>
      </w:r>
      <w:r w:rsidR="00A46DD9">
        <w:rPr>
          <w:rFonts w:eastAsia="Times New Roman"/>
          <w:snapToGrid/>
          <w:color w:val="000000"/>
          <w:sz w:val="24"/>
          <w:szCs w:val="24"/>
          <w:lang w:val="es-ES_tradnl" w:eastAsia="pl-PL"/>
        </w:rPr>
        <w:t xml:space="preserve">, </w:t>
      </w:r>
      <w:r w:rsidR="00B05B41">
        <w:rPr>
          <w:rFonts w:eastAsia="Times New Roman"/>
          <w:snapToGrid/>
          <w:color w:val="000000"/>
          <w:sz w:val="24"/>
          <w:szCs w:val="24"/>
          <w:lang w:val="es-ES_tradnl" w:eastAsia="pl-PL"/>
        </w:rPr>
        <w:t>implant</w:t>
      </w:r>
      <w:r w:rsidR="00A46DD9">
        <w:rPr>
          <w:rFonts w:eastAsia="Times New Roman"/>
          <w:snapToGrid/>
          <w:color w:val="000000"/>
          <w:sz w:val="24"/>
          <w:szCs w:val="24"/>
          <w:lang w:val="es-ES_tradnl" w:eastAsia="pl-PL"/>
        </w:rPr>
        <w:t>ada el</w:t>
      </w:r>
      <w:r>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1</w:t>
      </w:r>
      <w:r w:rsidR="00A46DD9">
        <w:rPr>
          <w:rFonts w:eastAsia="Times New Roman"/>
          <w:snapToGrid/>
          <w:color w:val="000000"/>
          <w:sz w:val="24"/>
          <w:szCs w:val="24"/>
          <w:lang w:val="es-ES_tradnl" w:eastAsia="pl-PL"/>
        </w:rPr>
        <w:t>º de enero de</w:t>
      </w:r>
      <w:r w:rsidR="00B05B41">
        <w:rPr>
          <w:rFonts w:eastAsia="Times New Roman"/>
          <w:snapToGrid/>
          <w:color w:val="000000"/>
          <w:sz w:val="24"/>
          <w:szCs w:val="24"/>
          <w:lang w:val="es-ES_tradnl" w:eastAsia="pl-PL"/>
        </w:rPr>
        <w:t xml:space="preserve"> 1999;</w:t>
      </w:r>
    </w:p>
    <w:p w:rsidR="00C03A26" w:rsidRPr="00196B97" w:rsidRDefault="00566925" w:rsidP="00566925">
      <w:pPr>
        <w:numPr>
          <w:ilvl w:val="0"/>
          <w:numId w:val="17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limina</w:t>
      </w:r>
      <w:r w:rsidR="00A46DD9">
        <w:rPr>
          <w:rFonts w:eastAsia="Times New Roman"/>
          <w:snapToGrid/>
          <w:color w:val="000000"/>
          <w:sz w:val="24"/>
          <w:szCs w:val="24"/>
          <w:lang w:val="es-ES_tradnl" w:eastAsia="pl-PL"/>
        </w:rPr>
        <w:t>ción de la</w:t>
      </w:r>
      <w:r w:rsidR="00C03A26" w:rsidRPr="00196B97">
        <w:rPr>
          <w:rFonts w:eastAsia="Times New Roman"/>
          <w:snapToGrid/>
          <w:color w:val="000000"/>
          <w:sz w:val="24"/>
          <w:szCs w:val="24"/>
          <w:lang w:val="es-ES_tradnl" w:eastAsia="pl-PL"/>
        </w:rPr>
        <w:t xml:space="preserve"> divisi</w:t>
      </w:r>
      <w:r w:rsidR="00A46DD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A46DD9">
        <w:rPr>
          <w:rFonts w:eastAsia="Times New Roman"/>
          <w:snapToGrid/>
          <w:color w:val="000000"/>
          <w:sz w:val="24"/>
          <w:szCs w:val="24"/>
          <w:lang w:val="es-ES_tradnl" w:eastAsia="pl-PL"/>
        </w:rPr>
        <w:t xml:space="preserve">de </w:t>
      </w:r>
      <w:r w:rsidR="00C03A26" w:rsidRPr="00196B97">
        <w:rPr>
          <w:rFonts w:eastAsia="Times New Roman"/>
          <w:snapToGrid/>
          <w:color w:val="000000"/>
          <w:sz w:val="24"/>
          <w:szCs w:val="24"/>
          <w:lang w:val="es-ES_tradnl" w:eastAsia="pl-PL"/>
        </w:rPr>
        <w:t>empl</w:t>
      </w:r>
      <w:r w:rsidR="00A46DD9">
        <w:rPr>
          <w:rFonts w:eastAsia="Times New Roman"/>
          <w:snapToGrid/>
          <w:color w:val="000000"/>
          <w:sz w:val="24"/>
          <w:szCs w:val="24"/>
          <w:lang w:val="es-ES_tradnl" w:eastAsia="pl-PL"/>
        </w:rPr>
        <w:t>eados que trabajan en empresas</w:t>
      </w:r>
      <w:r w:rsidR="00C03A26" w:rsidRPr="00196B97">
        <w:rPr>
          <w:rFonts w:eastAsia="Times New Roman"/>
          <w:snapToGrid/>
          <w:color w:val="000000"/>
          <w:sz w:val="24"/>
          <w:szCs w:val="24"/>
          <w:lang w:val="es-ES_tradnl" w:eastAsia="pl-PL"/>
        </w:rPr>
        <w:t xml:space="preserve"> na</w:t>
      </w:r>
      <w:r w:rsidR="00A46DD9">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ionaliz</w:t>
      </w:r>
      <w:r w:rsidR="00A46DD9">
        <w:rPr>
          <w:rFonts w:eastAsia="Times New Roman"/>
          <w:snapToGrid/>
          <w:color w:val="000000"/>
          <w:sz w:val="24"/>
          <w:szCs w:val="24"/>
          <w:lang w:val="es-ES_tradnl" w:eastAsia="pl-PL"/>
        </w:rPr>
        <w:t>adas y</w:t>
      </w:r>
      <w:r>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no</w:t>
      </w:r>
      <w:r w:rsidR="00A46DD9">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na</w:t>
      </w:r>
      <w:r w:rsidR="00A46DD9">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ionaliz</w:t>
      </w:r>
      <w:r w:rsidR="00A46DD9">
        <w:rPr>
          <w:rFonts w:eastAsia="Times New Roman"/>
          <w:snapToGrid/>
          <w:color w:val="000000"/>
          <w:sz w:val="24"/>
          <w:szCs w:val="24"/>
          <w:lang w:val="es-ES_tradnl" w:eastAsia="pl-PL"/>
        </w:rPr>
        <w:t>adas;</w:t>
      </w:r>
    </w:p>
    <w:p w:rsidR="00C03A26" w:rsidRDefault="00566925" w:rsidP="00566925">
      <w:pPr>
        <w:numPr>
          <w:ilvl w:val="0"/>
          <w:numId w:val="17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w:t>
      </w:r>
      <w:r w:rsidR="00A46DD9">
        <w:rPr>
          <w:rFonts w:eastAsia="Times New Roman"/>
          <w:snapToGrid/>
          <w:color w:val="000000"/>
          <w:sz w:val="24"/>
          <w:szCs w:val="24"/>
          <w:lang w:val="es-ES_tradnl" w:eastAsia="pl-PL"/>
        </w:rPr>
        <w:t>ogro de una situación e</w:t>
      </w:r>
      <w:r w:rsidR="00C03A26" w:rsidRPr="00196B97">
        <w:rPr>
          <w:rFonts w:eastAsia="Times New Roman"/>
          <w:snapToGrid/>
          <w:color w:val="000000"/>
          <w:sz w:val="24"/>
          <w:szCs w:val="24"/>
          <w:lang w:val="es-ES_tradnl" w:eastAsia="pl-PL"/>
        </w:rPr>
        <w:t xml:space="preserve">n </w:t>
      </w:r>
      <w:r w:rsidR="00B05B41">
        <w:rPr>
          <w:rFonts w:eastAsia="Times New Roman"/>
          <w:snapToGrid/>
          <w:color w:val="000000"/>
          <w:sz w:val="24"/>
          <w:szCs w:val="24"/>
          <w:lang w:val="es-ES_tradnl" w:eastAsia="pl-PL"/>
        </w:rPr>
        <w:t>que la</w:t>
      </w:r>
      <w:r w:rsidR="00A46DD9">
        <w:rPr>
          <w:rFonts w:eastAsia="Times New Roman"/>
          <w:snapToGrid/>
          <w:color w:val="000000"/>
          <w:sz w:val="24"/>
          <w:szCs w:val="24"/>
          <w:lang w:val="es-ES_tradnl" w:eastAsia="pl-PL"/>
        </w:rPr>
        <w:t xml:space="preserve">s </w:t>
      </w:r>
      <w:r w:rsidR="00B05B41">
        <w:rPr>
          <w:rFonts w:eastAsia="Times New Roman"/>
          <w:snapToGrid/>
          <w:color w:val="000000"/>
          <w:sz w:val="24"/>
          <w:szCs w:val="24"/>
          <w:lang w:val="es-ES_tradnl" w:eastAsia="pl-PL"/>
        </w:rPr>
        <w:t>cajas</w:t>
      </w:r>
      <w:r w:rsidR="00A46DD9">
        <w:rPr>
          <w:rFonts w:eastAsia="Times New Roman"/>
          <w:snapToGrid/>
          <w:color w:val="000000"/>
          <w:sz w:val="24"/>
          <w:szCs w:val="24"/>
          <w:lang w:val="es-ES_tradnl" w:eastAsia="pl-PL"/>
        </w:rPr>
        <w:t xml:space="preserve"> de accidentes sean</w:t>
      </w:r>
      <w:r w:rsidR="00C03A26" w:rsidRPr="00196B97">
        <w:rPr>
          <w:rFonts w:eastAsia="Times New Roman"/>
          <w:snapToGrid/>
          <w:color w:val="000000"/>
          <w:sz w:val="24"/>
          <w:szCs w:val="24"/>
          <w:lang w:val="es-ES_tradnl" w:eastAsia="pl-PL"/>
        </w:rPr>
        <w:t xml:space="preserve"> </w:t>
      </w:r>
      <w:r w:rsidR="00A46DD9">
        <w:rPr>
          <w:rFonts w:eastAsia="Times New Roman"/>
          <w:snapToGrid/>
          <w:color w:val="000000"/>
          <w:sz w:val="24"/>
          <w:szCs w:val="24"/>
          <w:lang w:val="es-ES_tradnl" w:eastAsia="pl-PL"/>
        </w:rPr>
        <w:t>autónom</w:t>
      </w:r>
      <w:r w:rsidR="00B05B41">
        <w:rPr>
          <w:rFonts w:eastAsia="Times New Roman"/>
          <w:snapToGrid/>
          <w:color w:val="000000"/>
          <w:sz w:val="24"/>
          <w:szCs w:val="24"/>
          <w:lang w:val="es-ES_tradnl" w:eastAsia="pl-PL"/>
        </w:rPr>
        <w:t>a</w:t>
      </w:r>
      <w:r w:rsidR="00A46DD9">
        <w:rPr>
          <w:rFonts w:eastAsia="Times New Roman"/>
          <w:snapToGrid/>
          <w:color w:val="000000"/>
          <w:sz w:val="24"/>
          <w:szCs w:val="24"/>
          <w:lang w:val="es-ES_tradnl" w:eastAsia="pl-PL"/>
        </w:rPr>
        <w:t>s y se</w:t>
      </w:r>
      <w:r w:rsidR="00C03A26" w:rsidRPr="00196B97">
        <w:rPr>
          <w:rFonts w:eastAsia="Times New Roman"/>
          <w:snapToGrid/>
          <w:color w:val="000000"/>
          <w:sz w:val="24"/>
          <w:szCs w:val="24"/>
          <w:lang w:val="es-ES_tradnl" w:eastAsia="pl-PL"/>
        </w:rPr>
        <w:t xml:space="preserve"> financ</w:t>
      </w:r>
      <w:r w:rsidR="00A46DD9">
        <w:rPr>
          <w:rFonts w:eastAsia="Times New Roman"/>
          <w:snapToGrid/>
          <w:color w:val="000000"/>
          <w:sz w:val="24"/>
          <w:szCs w:val="24"/>
          <w:lang w:val="es-ES_tradnl" w:eastAsia="pl-PL"/>
        </w:rPr>
        <w:t xml:space="preserve">ien con cargo a una contribución </w:t>
      </w:r>
      <w:r w:rsidR="00C03A26" w:rsidRPr="00196B97">
        <w:rPr>
          <w:rFonts w:eastAsia="Times New Roman"/>
          <w:snapToGrid/>
          <w:color w:val="000000"/>
          <w:sz w:val="24"/>
          <w:szCs w:val="24"/>
          <w:lang w:val="es-ES_tradnl" w:eastAsia="pl-PL"/>
        </w:rPr>
        <w:t>separa</w:t>
      </w:r>
      <w:r w:rsidR="00A46DD9">
        <w:rPr>
          <w:rFonts w:eastAsia="Times New Roman"/>
          <w:snapToGrid/>
          <w:color w:val="000000"/>
          <w:sz w:val="24"/>
          <w:szCs w:val="24"/>
          <w:lang w:val="es-ES_tradnl" w:eastAsia="pl-PL"/>
        </w:rPr>
        <w:t>da</w:t>
      </w:r>
      <w:r w:rsidR="00B05B41">
        <w:rPr>
          <w:rFonts w:eastAsia="Times New Roman"/>
          <w:snapToGrid/>
          <w:color w:val="000000"/>
          <w:sz w:val="24"/>
          <w:szCs w:val="24"/>
          <w:lang w:val="es-ES_tradnl" w:eastAsia="pl-PL"/>
        </w:rPr>
        <w:t>,</w:t>
      </w:r>
      <w:r w:rsidR="00A46DD9">
        <w:rPr>
          <w:rFonts w:eastAsia="Times New Roman"/>
          <w:snapToGrid/>
          <w:color w:val="000000"/>
          <w:sz w:val="24"/>
          <w:szCs w:val="24"/>
          <w:lang w:val="es-ES_tradnl" w:eastAsia="pl-PL"/>
        </w:rPr>
        <w:t xml:space="preserve"> que variará en función de los riesgos y de sus resultados;</w:t>
      </w:r>
    </w:p>
    <w:p w:rsidR="00C03A26" w:rsidRPr="00196B97" w:rsidRDefault="00566925" w:rsidP="00566925">
      <w:pPr>
        <w:numPr>
          <w:ilvl w:val="0"/>
          <w:numId w:val="17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xclu</w:t>
      </w:r>
      <w:r w:rsidR="00A46DD9">
        <w:rPr>
          <w:rFonts w:eastAsia="Times New Roman"/>
          <w:snapToGrid/>
          <w:color w:val="000000"/>
          <w:sz w:val="24"/>
          <w:szCs w:val="24"/>
          <w:lang w:val="es-ES_tradnl" w:eastAsia="pl-PL"/>
        </w:rPr>
        <w:t>sión de los accidentes sin lesiones de los seguros de</w:t>
      </w:r>
      <w:r w:rsidR="00C03A26" w:rsidRPr="00196B97">
        <w:rPr>
          <w:rFonts w:eastAsia="Times New Roman"/>
          <w:snapToGrid/>
          <w:color w:val="000000"/>
          <w:sz w:val="24"/>
          <w:szCs w:val="24"/>
          <w:lang w:val="es-ES_tradnl" w:eastAsia="pl-PL"/>
        </w:rPr>
        <w:t xml:space="preserve"> accident</w:t>
      </w:r>
      <w:r w:rsidR="00A46DD9">
        <w:rPr>
          <w:rFonts w:eastAsia="Times New Roman"/>
          <w:snapToGrid/>
          <w:color w:val="000000"/>
          <w:sz w:val="24"/>
          <w:szCs w:val="24"/>
          <w:lang w:val="es-ES_tradnl" w:eastAsia="pl-PL"/>
        </w:rPr>
        <w:t>es, gracias</w:t>
      </w:r>
      <w:r w:rsidR="00C03A26" w:rsidRPr="00196B97">
        <w:rPr>
          <w:rFonts w:eastAsia="Times New Roman"/>
          <w:snapToGrid/>
          <w:color w:val="000000"/>
          <w:sz w:val="24"/>
          <w:szCs w:val="24"/>
          <w:lang w:val="es-ES_tradnl" w:eastAsia="pl-PL"/>
        </w:rPr>
        <w:t xml:space="preserve"> </w:t>
      </w:r>
      <w:r w:rsidR="00A46DD9">
        <w:rPr>
          <w:rFonts w:eastAsia="Times New Roman"/>
          <w:snapToGrid/>
          <w:color w:val="000000"/>
          <w:sz w:val="24"/>
          <w:szCs w:val="24"/>
          <w:lang w:val="es-ES_tradnl" w:eastAsia="pl-PL"/>
        </w:rPr>
        <w:t xml:space="preserve">a una nueva </w:t>
      </w:r>
      <w:r w:rsidR="00C03A26" w:rsidRPr="00196B97">
        <w:rPr>
          <w:rFonts w:eastAsia="Times New Roman"/>
          <w:snapToGrid/>
          <w:color w:val="000000"/>
          <w:sz w:val="24"/>
          <w:szCs w:val="24"/>
          <w:lang w:val="es-ES_tradnl" w:eastAsia="pl-PL"/>
        </w:rPr>
        <w:t>defini</w:t>
      </w:r>
      <w:r w:rsidR="00A46DD9">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A46DD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A46DD9">
        <w:rPr>
          <w:rFonts w:eastAsia="Times New Roman"/>
          <w:snapToGrid/>
          <w:color w:val="000000"/>
          <w:sz w:val="24"/>
          <w:szCs w:val="24"/>
          <w:lang w:val="es-ES_tradnl" w:eastAsia="pl-PL"/>
        </w:rPr>
        <w:t>de los accidentes de trabajo;</w:t>
      </w:r>
    </w:p>
    <w:p w:rsidR="00C03A26" w:rsidRPr="00196B97" w:rsidRDefault="00566925" w:rsidP="00566925">
      <w:pPr>
        <w:numPr>
          <w:ilvl w:val="0"/>
          <w:numId w:val="17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C03A26" w:rsidRPr="00196B97">
        <w:rPr>
          <w:rFonts w:eastAsia="Times New Roman"/>
          <w:snapToGrid/>
          <w:color w:val="000000"/>
          <w:sz w:val="24"/>
          <w:szCs w:val="24"/>
          <w:lang w:val="es-ES_tradnl" w:eastAsia="pl-PL"/>
        </w:rPr>
        <w:t>a</w:t>
      </w:r>
      <w:r w:rsidR="00A46DD9">
        <w:rPr>
          <w:rFonts w:eastAsia="Times New Roman"/>
          <w:snapToGrid/>
          <w:color w:val="000000"/>
          <w:sz w:val="24"/>
          <w:szCs w:val="24"/>
          <w:lang w:val="es-ES_tradnl" w:eastAsia="pl-PL"/>
        </w:rPr>
        <w:t>go de todas las prestaciones por</w:t>
      </w:r>
      <w:r w:rsidR="00C03A26" w:rsidRPr="00196B97">
        <w:rPr>
          <w:rFonts w:eastAsia="Times New Roman"/>
          <w:snapToGrid/>
          <w:color w:val="000000"/>
          <w:sz w:val="24"/>
          <w:szCs w:val="24"/>
          <w:lang w:val="es-ES_tradnl" w:eastAsia="pl-PL"/>
        </w:rPr>
        <w:t xml:space="preserve"> accident</w:t>
      </w:r>
      <w:r w:rsidR="00A46DD9">
        <w:rPr>
          <w:rFonts w:eastAsia="Times New Roman"/>
          <w:snapToGrid/>
          <w:color w:val="000000"/>
          <w:sz w:val="24"/>
          <w:szCs w:val="24"/>
          <w:lang w:val="es-ES_tradnl" w:eastAsia="pl-PL"/>
        </w:rPr>
        <w:t>es de trabajo y enfermedades profesionales con cargo a</w:t>
      </w:r>
      <w:r w:rsidR="00B05B41">
        <w:rPr>
          <w:rFonts w:eastAsia="Times New Roman"/>
          <w:snapToGrid/>
          <w:color w:val="000000"/>
          <w:sz w:val="24"/>
          <w:szCs w:val="24"/>
          <w:lang w:val="es-ES_tradnl" w:eastAsia="pl-PL"/>
        </w:rPr>
        <w:t xml:space="preserve"> </w:t>
      </w:r>
      <w:r w:rsidR="00A46DD9">
        <w:rPr>
          <w:rFonts w:eastAsia="Times New Roman"/>
          <w:snapToGrid/>
          <w:color w:val="000000"/>
          <w:sz w:val="24"/>
          <w:szCs w:val="24"/>
          <w:lang w:val="es-ES_tradnl" w:eastAsia="pl-PL"/>
        </w:rPr>
        <w:t>l</w:t>
      </w:r>
      <w:r w:rsidR="00B05B41">
        <w:rPr>
          <w:rFonts w:eastAsia="Times New Roman"/>
          <w:snapToGrid/>
          <w:color w:val="000000"/>
          <w:sz w:val="24"/>
          <w:szCs w:val="24"/>
          <w:lang w:val="es-ES_tradnl" w:eastAsia="pl-PL"/>
        </w:rPr>
        <w:t>a</w:t>
      </w:r>
      <w:r w:rsidR="00A46DD9">
        <w:rPr>
          <w:rFonts w:eastAsia="Times New Roman"/>
          <w:snapToGrid/>
          <w:color w:val="000000"/>
          <w:sz w:val="24"/>
          <w:szCs w:val="24"/>
          <w:lang w:val="es-ES_tradnl" w:eastAsia="pl-PL"/>
        </w:rPr>
        <w:t xml:space="preserve"> </w:t>
      </w:r>
      <w:r w:rsidR="00B05B41">
        <w:rPr>
          <w:rFonts w:eastAsia="Times New Roman"/>
          <w:snapToGrid/>
          <w:color w:val="000000"/>
          <w:sz w:val="24"/>
          <w:szCs w:val="24"/>
          <w:lang w:val="es-ES_tradnl" w:eastAsia="pl-PL"/>
        </w:rPr>
        <w:t>caja</w:t>
      </w:r>
      <w:r w:rsidR="00A46DD9">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accident</w:t>
      </w:r>
      <w:r w:rsidR="00A46DD9">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p>
    <w:p w:rsidR="00C03A26" w:rsidRPr="00196B97" w:rsidRDefault="00566925" w:rsidP="00566925">
      <w:pPr>
        <w:numPr>
          <w:ilvl w:val="0"/>
          <w:numId w:val="17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xclu</w:t>
      </w:r>
      <w:r w:rsidR="00A46DD9">
        <w:rPr>
          <w:rFonts w:eastAsia="Times New Roman"/>
          <w:snapToGrid/>
          <w:color w:val="000000"/>
          <w:sz w:val="24"/>
          <w:szCs w:val="24"/>
          <w:lang w:val="es-ES_tradnl" w:eastAsia="pl-PL"/>
        </w:rPr>
        <w:t>sión de los</w:t>
      </w:r>
      <w:r w:rsidR="00C03A26" w:rsidRPr="00196B97">
        <w:rPr>
          <w:rFonts w:eastAsia="Times New Roman"/>
          <w:snapToGrid/>
          <w:color w:val="000000"/>
          <w:sz w:val="24"/>
          <w:szCs w:val="24"/>
          <w:lang w:val="es-ES_tradnl" w:eastAsia="pl-PL"/>
        </w:rPr>
        <w:t xml:space="preserve"> accident</w:t>
      </w:r>
      <w:r w:rsidR="00A46DD9">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A46DD9">
        <w:rPr>
          <w:rFonts w:eastAsia="Times New Roman"/>
          <w:snapToGrid/>
          <w:color w:val="000000"/>
          <w:sz w:val="24"/>
          <w:szCs w:val="24"/>
          <w:lang w:val="es-ES_tradnl" w:eastAsia="pl-PL"/>
        </w:rPr>
        <w:t>en el trayecto de ida y vuelta al trabajo del sistema de seguro</w:t>
      </w:r>
      <w:r w:rsidR="00B05B41">
        <w:rPr>
          <w:rFonts w:eastAsia="Times New Roman"/>
          <w:snapToGrid/>
          <w:color w:val="000000"/>
          <w:sz w:val="24"/>
          <w:szCs w:val="24"/>
          <w:lang w:val="es-ES_tradnl" w:eastAsia="pl-PL"/>
        </w:rPr>
        <w:t>s</w:t>
      </w:r>
      <w:r w:rsidR="00A46DD9">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accident</w:t>
      </w:r>
      <w:r w:rsidR="00A46DD9">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(es</w:t>
      </w:r>
      <w:r w:rsidR="00A46DD9">
        <w:rPr>
          <w:rFonts w:eastAsia="Times New Roman"/>
          <w:snapToGrid/>
          <w:color w:val="000000"/>
          <w:sz w:val="24"/>
          <w:szCs w:val="24"/>
          <w:lang w:val="es-ES_tradnl" w:eastAsia="pl-PL"/>
        </w:rPr>
        <w:t>os</w:t>
      </w:r>
      <w:r w:rsidR="00C03A26" w:rsidRPr="00196B97">
        <w:rPr>
          <w:rFonts w:eastAsia="Times New Roman"/>
          <w:snapToGrid/>
          <w:color w:val="000000"/>
          <w:sz w:val="24"/>
          <w:szCs w:val="24"/>
          <w:lang w:val="es-ES_tradnl" w:eastAsia="pl-PL"/>
        </w:rPr>
        <w:t xml:space="preserve"> accident</w:t>
      </w:r>
      <w:r w:rsidR="00A46DD9">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A46DD9">
        <w:rPr>
          <w:rFonts w:eastAsia="Times New Roman"/>
          <w:snapToGrid/>
          <w:color w:val="000000"/>
          <w:sz w:val="24"/>
          <w:szCs w:val="24"/>
          <w:lang w:val="es-ES_tradnl" w:eastAsia="pl-PL"/>
        </w:rPr>
        <w:t>están cubiertos ahora por el seguro de enfermedad y discapacidad</w:t>
      </w:r>
      <w:r w:rsidR="00C03A26" w:rsidRPr="00196B97">
        <w:rPr>
          <w:rFonts w:eastAsia="Times New Roman"/>
          <w:snapToGrid/>
          <w:color w:val="000000"/>
          <w:sz w:val="24"/>
          <w:szCs w:val="24"/>
          <w:lang w:val="es-ES_tradnl" w:eastAsia="pl-PL"/>
        </w:rPr>
        <w:t>)</w:t>
      </w:r>
      <w:r w:rsidR="00A46DD9">
        <w:rPr>
          <w:rFonts w:eastAsia="Times New Roman"/>
          <w:snapToGrid/>
          <w:color w:val="000000"/>
          <w:sz w:val="24"/>
          <w:szCs w:val="24"/>
          <w:lang w:val="es-ES_tradnl" w:eastAsia="pl-PL"/>
        </w:rPr>
        <w:t>;</w:t>
      </w:r>
    </w:p>
    <w:p w:rsidR="00C03A26" w:rsidRPr="00196B97" w:rsidRDefault="00566925" w:rsidP="00566925">
      <w:pPr>
        <w:numPr>
          <w:ilvl w:val="0"/>
          <w:numId w:val="17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st</w:t>
      </w:r>
      <w:r w:rsidR="002870E7">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mul</w:t>
      </w:r>
      <w:r w:rsidR="002870E7">
        <w:rPr>
          <w:rFonts w:eastAsia="Times New Roman"/>
          <w:snapToGrid/>
          <w:color w:val="000000"/>
          <w:sz w:val="24"/>
          <w:szCs w:val="24"/>
          <w:lang w:val="es-ES_tradnl" w:eastAsia="pl-PL"/>
        </w:rPr>
        <w:t>o a los</w:t>
      </w:r>
      <w:r w:rsidR="00C03A26" w:rsidRPr="00196B97">
        <w:rPr>
          <w:rFonts w:eastAsia="Times New Roman"/>
          <w:snapToGrid/>
          <w:color w:val="000000"/>
          <w:sz w:val="24"/>
          <w:szCs w:val="24"/>
          <w:lang w:val="es-ES_tradnl" w:eastAsia="pl-PL"/>
        </w:rPr>
        <w:t xml:space="preserve"> empl</w:t>
      </w:r>
      <w:r w:rsidR="002870E7">
        <w:rPr>
          <w:rFonts w:eastAsia="Times New Roman"/>
          <w:snapToGrid/>
          <w:color w:val="000000"/>
          <w:sz w:val="24"/>
          <w:szCs w:val="24"/>
          <w:lang w:val="es-ES_tradnl" w:eastAsia="pl-PL"/>
        </w:rPr>
        <w:t>eadores para</w:t>
      </w:r>
      <w:r w:rsidR="00C03A26" w:rsidRPr="00196B97">
        <w:rPr>
          <w:rFonts w:eastAsia="Times New Roman"/>
          <w:snapToGrid/>
          <w:color w:val="000000"/>
          <w:sz w:val="24"/>
          <w:szCs w:val="24"/>
          <w:lang w:val="es-ES_tradnl" w:eastAsia="pl-PL"/>
        </w:rPr>
        <w:t xml:space="preserve"> m</w:t>
      </w:r>
      <w:r w:rsidR="002870E7">
        <w:rPr>
          <w:rFonts w:eastAsia="Times New Roman"/>
          <w:snapToGrid/>
          <w:color w:val="000000"/>
          <w:sz w:val="24"/>
          <w:szCs w:val="24"/>
          <w:lang w:val="es-ES_tradnl" w:eastAsia="pl-PL"/>
        </w:rPr>
        <w:t>ejorar las condiciones de seguridad e higiene y</w:t>
      </w:r>
      <w:r>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preven</w:t>
      </w:r>
      <w:r w:rsidR="002870E7">
        <w:rPr>
          <w:rFonts w:eastAsia="Times New Roman"/>
          <w:snapToGrid/>
          <w:color w:val="000000"/>
          <w:sz w:val="24"/>
          <w:szCs w:val="24"/>
          <w:lang w:val="es-ES_tradnl" w:eastAsia="pl-PL"/>
        </w:rPr>
        <w:t>ir</w:t>
      </w:r>
      <w:r w:rsidR="00C03A26" w:rsidRPr="00196B97">
        <w:rPr>
          <w:rFonts w:eastAsia="Times New Roman"/>
          <w:snapToGrid/>
          <w:color w:val="000000"/>
          <w:sz w:val="24"/>
          <w:szCs w:val="24"/>
          <w:lang w:val="es-ES_tradnl" w:eastAsia="pl-PL"/>
        </w:rPr>
        <w:t xml:space="preserve"> </w:t>
      </w:r>
      <w:r w:rsidR="002870E7">
        <w:rPr>
          <w:rFonts w:eastAsia="Times New Roman"/>
          <w:snapToGrid/>
          <w:color w:val="000000"/>
          <w:sz w:val="24"/>
          <w:szCs w:val="24"/>
          <w:lang w:val="es-ES_tradnl" w:eastAsia="pl-PL"/>
        </w:rPr>
        <w:t>los accidentes de trabajo y las enfermedades</w:t>
      </w:r>
      <w:r w:rsidR="00C03A26" w:rsidRPr="00196B97">
        <w:rPr>
          <w:rFonts w:eastAsia="Times New Roman"/>
          <w:snapToGrid/>
          <w:color w:val="000000"/>
          <w:sz w:val="24"/>
          <w:szCs w:val="24"/>
          <w:lang w:val="es-ES_tradnl" w:eastAsia="pl-PL"/>
        </w:rPr>
        <w:t xml:space="preserve"> ocupa</w:t>
      </w:r>
      <w:r w:rsidR="002870E7">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ional</w:t>
      </w:r>
      <w:r w:rsidR="002870E7">
        <w:rPr>
          <w:rFonts w:eastAsia="Times New Roman"/>
          <w:snapToGrid/>
          <w:color w:val="000000"/>
          <w:sz w:val="24"/>
          <w:szCs w:val="24"/>
          <w:lang w:val="es-ES_tradnl" w:eastAsia="pl-PL"/>
        </w:rPr>
        <w:t>es;</w:t>
      </w:r>
    </w:p>
    <w:p w:rsidR="00C03A26" w:rsidRPr="00196B97" w:rsidRDefault="00566925" w:rsidP="00566925">
      <w:pPr>
        <w:numPr>
          <w:ilvl w:val="0"/>
          <w:numId w:val="171"/>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n</w:t>
      </w:r>
      <w:r w:rsidR="002870E7">
        <w:rPr>
          <w:rFonts w:eastAsia="Times New Roman"/>
          <w:snapToGrid/>
          <w:color w:val="000000"/>
          <w:sz w:val="24"/>
          <w:szCs w:val="24"/>
          <w:lang w:val="es-ES_tradnl" w:eastAsia="pl-PL"/>
        </w:rPr>
        <w:t xml:space="preserve">clusión de la </w:t>
      </w:r>
      <w:r w:rsidR="00C03A26" w:rsidRPr="00196B97">
        <w:rPr>
          <w:rFonts w:eastAsia="Times New Roman"/>
          <w:snapToGrid/>
          <w:color w:val="000000"/>
          <w:sz w:val="24"/>
          <w:szCs w:val="24"/>
          <w:lang w:val="es-ES_tradnl" w:eastAsia="pl-PL"/>
        </w:rPr>
        <w:t>preven</w:t>
      </w:r>
      <w:r w:rsidR="002870E7">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2870E7">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r w:rsidR="002870E7">
        <w:rPr>
          <w:rFonts w:eastAsia="Times New Roman"/>
          <w:snapToGrid/>
          <w:color w:val="000000"/>
          <w:sz w:val="24"/>
          <w:szCs w:val="24"/>
          <w:lang w:val="es-ES_tradnl" w:eastAsia="pl-PL"/>
        </w:rPr>
        <w:t xml:space="preserve"> de accidentes y de los principios de</w:t>
      </w:r>
      <w:r w:rsidR="00C03A26" w:rsidRPr="00196B97">
        <w:rPr>
          <w:rFonts w:eastAsia="Times New Roman"/>
          <w:snapToGrid/>
          <w:color w:val="000000"/>
          <w:sz w:val="24"/>
          <w:szCs w:val="24"/>
          <w:lang w:val="es-ES_tradnl" w:eastAsia="pl-PL"/>
        </w:rPr>
        <w:t xml:space="preserve"> financi</w:t>
      </w:r>
      <w:r w:rsidR="002870E7">
        <w:rPr>
          <w:rFonts w:eastAsia="Times New Roman"/>
          <w:snapToGrid/>
          <w:color w:val="000000"/>
          <w:sz w:val="24"/>
          <w:szCs w:val="24"/>
          <w:lang w:val="es-ES_tradnl" w:eastAsia="pl-PL"/>
        </w:rPr>
        <w:t>ación correspondientes.</w:t>
      </w:r>
    </w:p>
    <w:p w:rsidR="00C03A26" w:rsidRPr="00196B97" w:rsidRDefault="002870E7" w:rsidP="00E317D9">
      <w:pPr>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P</w:t>
      </w:r>
      <w:r w:rsidR="00B05B41">
        <w:rPr>
          <w:rFonts w:eastAsia="Times New Roman"/>
          <w:b/>
          <w:bCs/>
          <w:snapToGrid/>
          <w:color w:val="000000"/>
          <w:sz w:val="24"/>
          <w:szCs w:val="24"/>
          <w:lang w:val="es-ES_tradnl" w:eastAsia="pl-PL"/>
        </w:rPr>
        <w:t>restaciones por</w:t>
      </w:r>
      <w:r>
        <w:rPr>
          <w:rFonts w:eastAsia="Times New Roman"/>
          <w:b/>
          <w:bCs/>
          <w:snapToGrid/>
          <w:color w:val="000000"/>
          <w:sz w:val="24"/>
          <w:szCs w:val="24"/>
          <w:lang w:val="es-ES_tradnl" w:eastAsia="pl-PL"/>
        </w:rPr>
        <w:t xml:space="preserve"> desempleo</w:t>
      </w:r>
    </w:p>
    <w:p w:rsidR="00C03A26" w:rsidRPr="00196B97" w:rsidRDefault="002870E7"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dif</w:t>
      </w:r>
      <w:r>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c</w:t>
      </w:r>
      <w:r>
        <w:rPr>
          <w:rFonts w:eastAsia="Times New Roman"/>
          <w:snapToGrid/>
          <w:color w:val="000000"/>
          <w:sz w:val="24"/>
          <w:szCs w:val="24"/>
          <w:lang w:val="es-ES_tradnl" w:eastAsia="pl-PL"/>
        </w:rPr>
        <w:t>il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situación </w:t>
      </w:r>
      <w:r w:rsidR="00C03A26" w:rsidRPr="00196B97">
        <w:rPr>
          <w:rFonts w:eastAsia="Times New Roman"/>
          <w:snapToGrid/>
          <w:color w:val="000000"/>
          <w:sz w:val="24"/>
          <w:szCs w:val="24"/>
          <w:lang w:val="es-ES_tradnl" w:eastAsia="pl-PL"/>
        </w:rPr>
        <w:t>econ</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mic</w:t>
      </w:r>
      <w:r>
        <w:rPr>
          <w:rFonts w:eastAsia="Times New Roman"/>
          <w:snapToGrid/>
          <w:color w:val="000000"/>
          <w:sz w:val="24"/>
          <w:szCs w:val="24"/>
          <w:lang w:val="es-ES_tradnl" w:eastAsia="pl-PL"/>
        </w:rPr>
        <w:t>a y la tasa creciente de des</w:t>
      </w:r>
      <w:r w:rsidR="00C03A26" w:rsidRPr="00196B97">
        <w:rPr>
          <w:rFonts w:eastAsia="Times New Roman"/>
          <w:snapToGrid/>
          <w:color w:val="000000"/>
          <w:sz w:val="24"/>
          <w:szCs w:val="24"/>
          <w:lang w:val="es-ES_tradnl" w:eastAsia="pl-PL"/>
        </w:rPr>
        <w:t>empl</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o</w:t>
      </w:r>
      <w:r>
        <w:rPr>
          <w:rFonts w:eastAsia="Times New Roman"/>
          <w:snapToGrid/>
          <w:color w:val="000000"/>
          <w:sz w:val="24"/>
          <w:szCs w:val="24"/>
          <w:lang w:val="es-ES_tradnl" w:eastAsia="pl-PL"/>
        </w:rPr>
        <w:t xml:space="preserve"> han repercutido en la</w:t>
      </w:r>
      <w:r w:rsidR="00566925">
        <w:rPr>
          <w:rFonts w:eastAsia="Times New Roman"/>
          <w:snapToGrid/>
          <w:color w:val="000000"/>
          <w:sz w:val="24"/>
          <w:szCs w:val="24"/>
          <w:lang w:val="es-ES_tradnl" w:eastAsia="pl-PL"/>
        </w:rPr>
        <w:t xml:space="preserve"> </w:t>
      </w:r>
      <w:r w:rsidR="00C03A26" w:rsidRPr="0002235F">
        <w:rPr>
          <w:sz w:val="24"/>
          <w:szCs w:val="24"/>
          <w:lang w:val="es-ES_tradnl"/>
        </w:rPr>
        <w:t>necesi</w:t>
      </w:r>
      <w:r w:rsidRPr="0002235F">
        <w:rPr>
          <w:sz w:val="24"/>
          <w:szCs w:val="24"/>
          <w:lang w:val="es-ES_tradnl"/>
        </w:rPr>
        <w:t>dad</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modif</w:t>
      </w:r>
      <w:r>
        <w:rPr>
          <w:rFonts w:eastAsia="Times New Roman"/>
          <w:snapToGrid/>
          <w:color w:val="000000"/>
          <w:sz w:val="24"/>
          <w:szCs w:val="24"/>
          <w:lang w:val="es-ES_tradnl" w:eastAsia="pl-PL"/>
        </w:rPr>
        <w:t>icar el sistema de segur</w:t>
      </w:r>
      <w:r w:rsidR="00B05B41">
        <w:rPr>
          <w:rFonts w:eastAsia="Times New Roman"/>
          <w:snapToGrid/>
          <w:color w:val="000000"/>
          <w:sz w:val="24"/>
          <w:szCs w:val="24"/>
          <w:lang w:val="es-ES_tradnl" w:eastAsia="pl-PL"/>
        </w:rPr>
        <w:t>idad</w:t>
      </w:r>
      <w:r w:rsidR="00C03A26" w:rsidRPr="00196B97">
        <w:rPr>
          <w:rFonts w:eastAsia="Times New Roman"/>
          <w:snapToGrid/>
          <w:color w:val="000000"/>
          <w:sz w:val="24"/>
          <w:szCs w:val="24"/>
          <w:lang w:val="es-ES_tradnl" w:eastAsia="pl-PL"/>
        </w:rPr>
        <w:t xml:space="preserve"> social</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disminu</w:t>
      </w:r>
      <w:r w:rsidR="00DF14A1">
        <w:rPr>
          <w:rFonts w:eastAsia="Times New Roman"/>
          <w:snapToGrid/>
          <w:color w:val="000000"/>
          <w:sz w:val="24"/>
          <w:szCs w:val="24"/>
          <w:lang w:val="es-ES_tradnl" w:eastAsia="pl-PL"/>
        </w:rPr>
        <w:t xml:space="preserve">yendo la carga que recae sobre </w:t>
      </w:r>
      <w:r>
        <w:rPr>
          <w:rFonts w:eastAsia="Times New Roman"/>
          <w:snapToGrid/>
          <w:color w:val="000000"/>
          <w:sz w:val="24"/>
          <w:szCs w:val="24"/>
          <w:lang w:val="es-ES_tradnl" w:eastAsia="pl-PL"/>
        </w:rPr>
        <w:t>l</w:t>
      </w:r>
      <w:r w:rsidR="00DF14A1">
        <w:rPr>
          <w:rFonts w:eastAsia="Times New Roman"/>
          <w:snapToGrid/>
          <w:color w:val="000000"/>
          <w:sz w:val="24"/>
          <w:szCs w:val="24"/>
          <w:lang w:val="es-ES_tradnl" w:eastAsia="pl-PL"/>
        </w:rPr>
        <w:t>a</w:t>
      </w:r>
      <w:r w:rsidR="00566925">
        <w:rPr>
          <w:rFonts w:eastAsia="Times New Roman"/>
          <w:snapToGrid/>
          <w:color w:val="000000"/>
          <w:sz w:val="24"/>
          <w:szCs w:val="24"/>
          <w:lang w:val="es-ES_tradnl" w:eastAsia="pl-PL"/>
        </w:rPr>
        <w:t> </w:t>
      </w:r>
      <w:r w:rsidR="00DF14A1">
        <w:rPr>
          <w:rFonts w:eastAsia="Times New Roman"/>
          <w:snapToGrid/>
          <w:color w:val="000000"/>
          <w:sz w:val="24"/>
          <w:szCs w:val="24"/>
          <w:lang w:val="es-ES_tradnl" w:eastAsia="pl-PL"/>
        </w:rPr>
        <w:t>caja</w:t>
      </w:r>
      <w:r>
        <w:rPr>
          <w:rFonts w:eastAsia="Times New Roman"/>
          <w:snapToGrid/>
          <w:color w:val="000000"/>
          <w:sz w:val="24"/>
          <w:szCs w:val="24"/>
          <w:lang w:val="es-ES_tradnl" w:eastAsia="pl-PL"/>
        </w:rPr>
        <w:t xml:space="preserve"> de </w:t>
      </w:r>
      <w:r w:rsidR="00DF14A1">
        <w:rPr>
          <w:rFonts w:eastAsia="Times New Roman"/>
          <w:snapToGrid/>
          <w:color w:val="000000"/>
          <w:sz w:val="24"/>
          <w:szCs w:val="24"/>
          <w:lang w:val="es-ES_tradnl" w:eastAsia="pl-PL"/>
        </w:rPr>
        <w:t xml:space="preserve">la </w:t>
      </w:r>
      <w:r>
        <w:rPr>
          <w:rFonts w:eastAsia="Times New Roman"/>
          <w:snapToGrid/>
          <w:color w:val="000000"/>
          <w:sz w:val="24"/>
          <w:szCs w:val="24"/>
          <w:lang w:val="es-ES_tradnl" w:eastAsia="pl-PL"/>
        </w:rPr>
        <w:t>segur</w:t>
      </w:r>
      <w:r w:rsidR="00DF14A1">
        <w:rPr>
          <w:rFonts w:eastAsia="Times New Roman"/>
          <w:snapToGrid/>
          <w:color w:val="000000"/>
          <w:sz w:val="24"/>
          <w:szCs w:val="24"/>
          <w:lang w:val="es-ES_tradnl" w:eastAsia="pl-PL"/>
        </w:rPr>
        <w:t>idad</w:t>
      </w:r>
      <w:r>
        <w:rPr>
          <w:rFonts w:eastAsia="Times New Roman"/>
          <w:snapToGrid/>
          <w:color w:val="000000"/>
          <w:sz w:val="24"/>
          <w:szCs w:val="24"/>
          <w:lang w:val="es-ES_tradnl" w:eastAsia="pl-PL"/>
        </w:rPr>
        <w:t xml:space="preserve"> social y reduciendo los costos</w:t>
      </w:r>
      <w:r w:rsidR="00C03A26" w:rsidRPr="00196B97">
        <w:rPr>
          <w:rFonts w:eastAsia="Times New Roman"/>
          <w:snapToGrid/>
          <w:color w:val="000000"/>
          <w:sz w:val="24"/>
          <w:szCs w:val="24"/>
          <w:lang w:val="es-ES_tradnl" w:eastAsia="pl-PL"/>
        </w:rPr>
        <w:t xml:space="preserve"> labor</w:t>
      </w:r>
      <w:r>
        <w:rPr>
          <w:rFonts w:eastAsia="Times New Roman"/>
          <w:snapToGrid/>
          <w:color w:val="000000"/>
          <w:sz w:val="24"/>
          <w:szCs w:val="24"/>
          <w:lang w:val="es-ES_tradnl" w:eastAsia="pl-PL"/>
        </w:rPr>
        <w:t>ales</w:t>
      </w:r>
      <w:r w:rsidR="00DF14A1">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a fin de incentivar a los</w:t>
      </w:r>
      <w:r w:rsidR="00C03A26" w:rsidRPr="00196B97">
        <w:rPr>
          <w:rFonts w:eastAsia="Times New Roman"/>
          <w:snapToGrid/>
          <w:color w:val="000000"/>
          <w:sz w:val="24"/>
          <w:szCs w:val="24"/>
          <w:lang w:val="es-ES_tradnl" w:eastAsia="pl-PL"/>
        </w:rPr>
        <w:t xml:space="preserve"> empl</w:t>
      </w:r>
      <w:r>
        <w:rPr>
          <w:rFonts w:eastAsia="Times New Roman"/>
          <w:snapToGrid/>
          <w:color w:val="000000"/>
          <w:sz w:val="24"/>
          <w:szCs w:val="24"/>
          <w:lang w:val="es-ES_tradnl" w:eastAsia="pl-PL"/>
        </w:rPr>
        <w:t>eadores a incrementar el</w:t>
      </w:r>
      <w:r w:rsidR="00C03A26" w:rsidRPr="00196B97">
        <w:rPr>
          <w:rFonts w:eastAsia="Times New Roman"/>
          <w:snapToGrid/>
          <w:color w:val="000000"/>
          <w:sz w:val="24"/>
          <w:szCs w:val="24"/>
          <w:lang w:val="es-ES_tradnl" w:eastAsia="pl-PL"/>
        </w:rPr>
        <w:t xml:space="preserve"> empl</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o. </w:t>
      </w:r>
      <w:r>
        <w:rPr>
          <w:rFonts w:eastAsia="Times New Roman"/>
          <w:snapToGrid/>
          <w:color w:val="000000"/>
          <w:sz w:val="24"/>
          <w:szCs w:val="24"/>
          <w:lang w:val="es-ES_tradnl" w:eastAsia="pl-PL"/>
        </w:rPr>
        <w:t xml:space="preserve">Se han introducido cambios para racionalizar y dotar de mayor equidad a la política </w:t>
      </w:r>
      <w:r w:rsidR="00C03A26" w:rsidRPr="00196B97">
        <w:rPr>
          <w:rFonts w:eastAsia="Times New Roman"/>
          <w:snapToGrid/>
          <w:color w:val="000000"/>
          <w:sz w:val="24"/>
          <w:szCs w:val="24"/>
          <w:lang w:val="es-ES_tradnl" w:eastAsia="pl-PL"/>
        </w:rPr>
        <w:t>social re</w:t>
      </w:r>
      <w:r>
        <w:rPr>
          <w:rFonts w:eastAsia="Times New Roman"/>
          <w:snapToGrid/>
          <w:color w:val="000000"/>
          <w:sz w:val="24"/>
          <w:szCs w:val="24"/>
          <w:lang w:val="es-ES_tradnl" w:eastAsia="pl-PL"/>
        </w:rPr>
        <w:t>lativa al</w:t>
      </w:r>
      <w:r w:rsidR="00C03A26" w:rsidRPr="00196B97">
        <w:rPr>
          <w:rFonts w:eastAsia="Times New Roman"/>
          <w:snapToGrid/>
          <w:color w:val="000000"/>
          <w:sz w:val="24"/>
          <w:szCs w:val="24"/>
          <w:lang w:val="es-ES_tradnl" w:eastAsia="pl-PL"/>
        </w:rPr>
        <w:t xml:space="preserve"> empl</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o</w:t>
      </w:r>
      <w:r w:rsidR="00E00B84">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w:t>
      </w:r>
      <w:r w:rsidR="002A61C3">
        <w:rPr>
          <w:rFonts w:eastAsia="Times New Roman"/>
          <w:snapToGrid/>
          <w:color w:val="000000"/>
          <w:sz w:val="24"/>
          <w:szCs w:val="24"/>
          <w:lang w:val="es-ES_tradnl" w:eastAsia="pl-PL"/>
        </w:rPr>
        <w:t>con objeto de</w:t>
      </w:r>
      <w:r>
        <w:rPr>
          <w:rFonts w:eastAsia="Times New Roman"/>
          <w:snapToGrid/>
          <w:color w:val="000000"/>
          <w:sz w:val="24"/>
          <w:szCs w:val="24"/>
          <w:lang w:val="es-ES_tradnl" w:eastAsia="pl-PL"/>
        </w:rPr>
        <w:t xml:space="preserve"> armonizarla con </w:t>
      </w:r>
      <w:r w:rsidR="00DF14A1">
        <w:rPr>
          <w:rFonts w:eastAsia="Times New Roman"/>
          <w:snapToGrid/>
          <w:color w:val="000000"/>
          <w:sz w:val="24"/>
          <w:szCs w:val="24"/>
          <w:lang w:val="es-ES_tradnl" w:eastAsia="pl-PL"/>
        </w:rPr>
        <w:t>e</w:t>
      </w:r>
      <w:r>
        <w:rPr>
          <w:rFonts w:eastAsia="Times New Roman"/>
          <w:snapToGrid/>
          <w:color w:val="000000"/>
          <w:sz w:val="24"/>
          <w:szCs w:val="24"/>
          <w:lang w:val="es-ES_tradnl" w:eastAsia="pl-PL"/>
        </w:rPr>
        <w:t>l</w:t>
      </w:r>
      <w:r w:rsidR="00DF14A1">
        <w:rPr>
          <w:rFonts w:eastAsia="Times New Roman"/>
          <w:snapToGrid/>
          <w:color w:val="000000"/>
          <w:sz w:val="24"/>
          <w:szCs w:val="24"/>
          <w:lang w:val="es-ES_tradnl" w:eastAsia="pl-PL"/>
        </w:rPr>
        <w:t xml:space="preserve"> estado</w:t>
      </w:r>
      <w:r>
        <w:rPr>
          <w:rFonts w:eastAsia="Times New Roman"/>
          <w:snapToGrid/>
          <w:color w:val="000000"/>
          <w:sz w:val="24"/>
          <w:szCs w:val="24"/>
          <w:lang w:val="es-ES_tradnl" w:eastAsia="pl-PL"/>
        </w:rPr>
        <w:t xml:space="preserve"> actual de las finanzas públicas</w:t>
      </w:r>
      <w:r w:rsidR="00C03A26" w:rsidRPr="00196B97">
        <w:rPr>
          <w:rFonts w:eastAsia="Times New Roman"/>
          <w:snapToGrid/>
          <w:color w:val="000000"/>
          <w:sz w:val="24"/>
          <w:szCs w:val="24"/>
          <w:lang w:val="es-ES_tradnl" w:eastAsia="pl-PL"/>
        </w:rPr>
        <w:t xml:space="preserve">. </w:t>
      </w:r>
      <w:r w:rsidR="002A61C3">
        <w:rPr>
          <w:rFonts w:eastAsia="Times New Roman"/>
          <w:snapToGrid/>
          <w:color w:val="000000"/>
          <w:sz w:val="24"/>
          <w:szCs w:val="24"/>
          <w:lang w:val="es-ES_tradnl" w:eastAsia="pl-PL"/>
        </w:rPr>
        <w:t>Los cambios se han centrado fundamentalmente</w:t>
      </w:r>
      <w:r w:rsidR="00C03A26" w:rsidRPr="00196B97">
        <w:rPr>
          <w:rFonts w:eastAsia="Times New Roman"/>
          <w:snapToGrid/>
          <w:color w:val="000000"/>
          <w:sz w:val="24"/>
          <w:szCs w:val="24"/>
          <w:lang w:val="es-ES_tradnl" w:eastAsia="pl-PL"/>
        </w:rPr>
        <w:t xml:space="preserve"> </w:t>
      </w:r>
      <w:r w:rsidR="002A61C3">
        <w:rPr>
          <w:rFonts w:eastAsia="Times New Roman"/>
          <w:snapToGrid/>
          <w:color w:val="000000"/>
          <w:sz w:val="24"/>
          <w:szCs w:val="24"/>
          <w:lang w:val="es-ES_tradnl" w:eastAsia="pl-PL"/>
        </w:rPr>
        <w:t xml:space="preserve">en la intensificación del </w:t>
      </w:r>
      <w:r w:rsidR="00C03A26" w:rsidRPr="00196B97">
        <w:rPr>
          <w:rFonts w:eastAsia="Times New Roman"/>
          <w:snapToGrid/>
          <w:color w:val="000000"/>
          <w:sz w:val="24"/>
          <w:szCs w:val="24"/>
          <w:lang w:val="es-ES_tradnl" w:eastAsia="pl-PL"/>
        </w:rPr>
        <w:t xml:space="preserve">control </w:t>
      </w:r>
      <w:r w:rsidR="002A61C3">
        <w:rPr>
          <w:rFonts w:eastAsia="Times New Roman"/>
          <w:snapToGrid/>
          <w:color w:val="000000"/>
          <w:sz w:val="24"/>
          <w:szCs w:val="24"/>
          <w:lang w:val="es-ES_tradnl" w:eastAsia="pl-PL"/>
        </w:rPr>
        <w:t>de los métodos de concesión de prestaciones de la seguridad</w:t>
      </w:r>
      <w:r w:rsidR="00C03A26" w:rsidRPr="00196B97">
        <w:rPr>
          <w:rFonts w:eastAsia="Times New Roman"/>
          <w:snapToGrid/>
          <w:color w:val="000000"/>
          <w:sz w:val="24"/>
          <w:szCs w:val="24"/>
          <w:lang w:val="es-ES_tradnl" w:eastAsia="pl-PL"/>
        </w:rPr>
        <w:t xml:space="preserve"> social</w:t>
      </w:r>
      <w:r w:rsidR="002A61C3">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2A61C3">
        <w:rPr>
          <w:rFonts w:eastAsia="Times New Roman"/>
          <w:snapToGrid/>
          <w:color w:val="000000"/>
          <w:sz w:val="24"/>
          <w:szCs w:val="24"/>
          <w:lang w:val="es-ES_tradnl" w:eastAsia="pl-PL"/>
        </w:rPr>
        <w:t>a</w:t>
      </w:r>
      <w:r w:rsidR="00E00B84">
        <w:rPr>
          <w:rFonts w:eastAsia="Times New Roman"/>
          <w:snapToGrid/>
          <w:color w:val="000000"/>
          <w:sz w:val="24"/>
          <w:szCs w:val="24"/>
          <w:lang w:val="es-ES_tradnl" w:eastAsia="pl-PL"/>
        </w:rPr>
        <w:t>brevi</w:t>
      </w:r>
      <w:r w:rsidR="002A61C3">
        <w:rPr>
          <w:rFonts w:eastAsia="Times New Roman"/>
          <w:snapToGrid/>
          <w:color w:val="000000"/>
          <w:sz w:val="24"/>
          <w:szCs w:val="24"/>
          <w:lang w:val="es-ES_tradnl" w:eastAsia="pl-PL"/>
        </w:rPr>
        <w:t xml:space="preserve">ando los períodos de recaudación de ciertas prestaciones a corto plazo y </w:t>
      </w:r>
      <w:r w:rsidR="00C03A26" w:rsidRPr="00196B97">
        <w:rPr>
          <w:rFonts w:eastAsia="Times New Roman"/>
          <w:snapToGrid/>
          <w:color w:val="000000"/>
          <w:sz w:val="24"/>
          <w:szCs w:val="24"/>
          <w:lang w:val="es-ES_tradnl" w:eastAsia="pl-PL"/>
        </w:rPr>
        <w:t>limit</w:t>
      </w:r>
      <w:r w:rsidR="002A61C3">
        <w:rPr>
          <w:rFonts w:eastAsia="Times New Roman"/>
          <w:snapToGrid/>
          <w:color w:val="000000"/>
          <w:sz w:val="24"/>
          <w:szCs w:val="24"/>
          <w:lang w:val="es-ES_tradnl" w:eastAsia="pl-PL"/>
        </w:rPr>
        <w:t>ando las</w:t>
      </w:r>
      <w:r w:rsidR="00C03A26" w:rsidRPr="00196B97">
        <w:rPr>
          <w:rFonts w:eastAsia="Times New Roman"/>
          <w:snapToGrid/>
          <w:color w:val="000000"/>
          <w:sz w:val="24"/>
          <w:szCs w:val="24"/>
          <w:lang w:val="es-ES_tradnl" w:eastAsia="pl-PL"/>
        </w:rPr>
        <w:t xml:space="preserve"> posibili</w:t>
      </w:r>
      <w:r w:rsidR="002A61C3">
        <w:rPr>
          <w:rFonts w:eastAsia="Times New Roman"/>
          <w:snapToGrid/>
          <w:color w:val="000000"/>
          <w:sz w:val="24"/>
          <w:szCs w:val="24"/>
          <w:lang w:val="es-ES_tradnl" w:eastAsia="pl-PL"/>
        </w:rPr>
        <w:t>dades de</w:t>
      </w:r>
      <w:r w:rsidR="00C03A26" w:rsidRPr="00196B97">
        <w:rPr>
          <w:rFonts w:eastAsia="Times New Roman"/>
          <w:snapToGrid/>
          <w:color w:val="000000"/>
          <w:sz w:val="24"/>
          <w:szCs w:val="24"/>
          <w:lang w:val="es-ES_tradnl" w:eastAsia="pl-PL"/>
        </w:rPr>
        <w:t xml:space="preserve"> combin</w:t>
      </w:r>
      <w:r w:rsidR="002A61C3">
        <w:rPr>
          <w:rFonts w:eastAsia="Times New Roman"/>
          <w:snapToGrid/>
          <w:color w:val="000000"/>
          <w:sz w:val="24"/>
          <w:szCs w:val="24"/>
          <w:lang w:val="es-ES_tradnl" w:eastAsia="pl-PL"/>
        </w:rPr>
        <w:t>ar las pensiones de jubilación y discapacidad con los ingresos procedentes del</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empl</w:t>
      </w:r>
      <w:r w:rsidR="002A61C3">
        <w:rPr>
          <w:rFonts w:eastAsia="Times New Roman"/>
          <w:snapToGrid/>
          <w:color w:val="000000"/>
          <w:sz w:val="24"/>
          <w:szCs w:val="24"/>
          <w:lang w:val="es-ES_tradnl" w:eastAsia="pl-PL"/>
        </w:rPr>
        <w:t>eo</w:t>
      </w:r>
      <w:r w:rsidR="00C03A26" w:rsidRPr="00196B97">
        <w:rPr>
          <w:rFonts w:eastAsia="Times New Roman"/>
          <w:snapToGrid/>
          <w:color w:val="000000"/>
          <w:sz w:val="24"/>
          <w:szCs w:val="24"/>
          <w:lang w:val="es-ES_tradnl" w:eastAsia="pl-PL"/>
        </w:rPr>
        <w:t xml:space="preserve">. </w:t>
      </w:r>
    </w:p>
    <w:p w:rsidR="00C03A26" w:rsidRPr="00196B97" w:rsidRDefault="002A61C3"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 de enero de</w:t>
      </w:r>
      <w:r w:rsidR="00C03A26" w:rsidRPr="00196B97">
        <w:rPr>
          <w:rFonts w:eastAsia="Times New Roman"/>
          <w:snapToGrid/>
          <w:color w:val="000000"/>
          <w:sz w:val="24"/>
          <w:szCs w:val="24"/>
          <w:lang w:val="es-ES_tradnl" w:eastAsia="pl-PL"/>
        </w:rPr>
        <w:t xml:space="preserve"> 2002 </w:t>
      </w:r>
      <w:r>
        <w:rPr>
          <w:rFonts w:eastAsia="Times New Roman"/>
          <w:snapToGrid/>
          <w:color w:val="000000"/>
          <w:sz w:val="24"/>
          <w:szCs w:val="24"/>
          <w:lang w:val="es-ES_tradnl" w:eastAsia="pl-PL"/>
        </w:rPr>
        <w:t xml:space="preserve">se suprimió la </w:t>
      </w:r>
      <w:r w:rsidR="00C03A26" w:rsidRPr="00196B97">
        <w:rPr>
          <w:rFonts w:eastAsia="Times New Roman"/>
          <w:snapToGrid/>
          <w:color w:val="000000"/>
          <w:sz w:val="24"/>
          <w:szCs w:val="24"/>
          <w:lang w:val="es-ES_tradnl" w:eastAsia="pl-PL"/>
        </w:rPr>
        <w:t>posibili</w:t>
      </w:r>
      <w:r>
        <w:rPr>
          <w:rFonts w:eastAsia="Times New Roman"/>
          <w:snapToGrid/>
          <w:color w:val="000000"/>
          <w:sz w:val="24"/>
          <w:szCs w:val="24"/>
          <w:lang w:val="es-ES_tradnl" w:eastAsia="pl-PL"/>
        </w:rPr>
        <w:t>dad de adquirir el derecho a una asignación de jubilación anticipada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Se han modificado las</w:t>
      </w:r>
      <w:r w:rsidR="00C03A26" w:rsidRPr="00196B97">
        <w:rPr>
          <w:rFonts w:eastAsia="Times New Roman"/>
          <w:snapToGrid/>
          <w:color w:val="000000"/>
          <w:sz w:val="24"/>
          <w:szCs w:val="24"/>
          <w:lang w:val="es-ES_tradnl" w:eastAsia="pl-PL"/>
        </w:rPr>
        <w:t xml:space="preserve"> condi</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Pr>
          <w:rFonts w:eastAsia="Times New Roman"/>
          <w:snapToGrid/>
          <w:color w:val="000000"/>
          <w:sz w:val="24"/>
          <w:szCs w:val="24"/>
          <w:lang w:val="es-ES_tradnl" w:eastAsia="pl-PL"/>
        </w:rPr>
        <w:t>es en virtud de las cuales se podían adquirir las prestaciones de una jubilación anticipada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tienen acceso a esas prestaciones las</w:t>
      </w:r>
      <w:r w:rsidR="00C03A26" w:rsidRPr="00196B97">
        <w:rPr>
          <w:rFonts w:eastAsia="Times New Roman"/>
          <w:snapToGrid/>
          <w:color w:val="000000"/>
          <w:sz w:val="24"/>
          <w:szCs w:val="24"/>
          <w:lang w:val="es-ES_tradnl" w:eastAsia="pl-PL"/>
        </w:rPr>
        <w:t xml:space="preserve"> </w:t>
      </w:r>
      <w:r w:rsidR="00C03A26" w:rsidRPr="0002235F">
        <w:rPr>
          <w:sz w:val="24"/>
          <w:szCs w:val="24"/>
          <w:lang w:val="es-ES_tradnl"/>
        </w:rPr>
        <w:t>person</w:t>
      </w:r>
      <w:r w:rsidRPr="0002235F">
        <w:rPr>
          <w:sz w:val="24"/>
          <w:szCs w:val="24"/>
          <w:lang w:val="es-ES_tradnl"/>
        </w:rPr>
        <w:t>a</w:t>
      </w:r>
      <w:r w:rsidR="00C03A26" w:rsidRPr="0002235F">
        <w:rPr>
          <w:sz w:val="24"/>
          <w:szCs w:val="24"/>
          <w:lang w:val="es-ES_tradnl"/>
        </w:rPr>
        <w:t>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que reúnen los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requisitos</w:t>
      </w:r>
      <w:r w:rsidR="00C03A26" w:rsidRPr="00196B97">
        <w:rPr>
          <w:rFonts w:eastAsia="Times New Roman"/>
          <w:snapToGrid/>
          <w:color w:val="000000"/>
          <w:sz w:val="24"/>
          <w:szCs w:val="24"/>
          <w:lang w:val="es-ES_tradnl" w:eastAsia="pl-PL"/>
        </w:rPr>
        <w:t xml:space="preserve"> necesar</w:t>
      </w:r>
      <w:r>
        <w:rPr>
          <w:rFonts w:eastAsia="Times New Roman"/>
          <w:snapToGrid/>
          <w:color w:val="000000"/>
          <w:sz w:val="24"/>
          <w:szCs w:val="24"/>
          <w:lang w:val="es-ES_tradnl" w:eastAsia="pl-PL"/>
        </w:rPr>
        <w:t>ios para</w:t>
      </w:r>
      <w:r w:rsidR="00C03A26" w:rsidRPr="00196B97">
        <w:rPr>
          <w:rFonts w:eastAsia="Times New Roman"/>
          <w:snapToGrid/>
          <w:color w:val="000000"/>
          <w:sz w:val="24"/>
          <w:szCs w:val="24"/>
          <w:lang w:val="es-ES_tradnl" w:eastAsia="pl-PL"/>
        </w:rPr>
        <w:t xml:space="preserve"> obt</w:t>
      </w:r>
      <w:r>
        <w:rPr>
          <w:rFonts w:eastAsia="Times New Roman"/>
          <w:snapToGrid/>
          <w:color w:val="000000"/>
          <w:sz w:val="24"/>
          <w:szCs w:val="24"/>
          <w:lang w:val="es-ES_tradnl" w:eastAsia="pl-PL"/>
        </w:rPr>
        <w:t>ener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 condición de desempleado y el derecho a una prestación de des</w:t>
      </w:r>
      <w:r w:rsidR="00C03A26" w:rsidRPr="00196B97">
        <w:rPr>
          <w:rFonts w:eastAsia="Times New Roman"/>
          <w:snapToGrid/>
          <w:color w:val="000000"/>
          <w:sz w:val="24"/>
          <w:szCs w:val="24"/>
          <w:lang w:val="es-ES_tradnl" w:eastAsia="pl-PL"/>
        </w:rPr>
        <w:t>empl</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o, </w:t>
      </w: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i: </w:t>
      </w:r>
    </w:p>
    <w:p w:rsidR="00C03A26" w:rsidRPr="00196B97" w:rsidRDefault="00566925" w:rsidP="00566925">
      <w:pPr>
        <w:numPr>
          <w:ilvl w:val="0"/>
          <w:numId w:val="172"/>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2A61C3">
        <w:rPr>
          <w:rFonts w:eastAsia="Times New Roman"/>
          <w:snapToGrid/>
          <w:color w:val="000000"/>
          <w:sz w:val="24"/>
          <w:szCs w:val="24"/>
          <w:lang w:val="es-ES_tradnl" w:eastAsia="pl-PL"/>
        </w:rPr>
        <w:t xml:space="preserve">e trata de una </w:t>
      </w:r>
      <w:r w:rsidR="0083617D">
        <w:rPr>
          <w:rFonts w:eastAsia="Times New Roman"/>
          <w:snapToGrid/>
          <w:color w:val="000000"/>
          <w:sz w:val="24"/>
          <w:szCs w:val="24"/>
          <w:lang w:val="es-ES_tradnl" w:eastAsia="pl-PL"/>
        </w:rPr>
        <w:t>empleada</w:t>
      </w:r>
      <w:r w:rsidR="002A61C3">
        <w:rPr>
          <w:rFonts w:eastAsia="Times New Roman"/>
          <w:snapToGrid/>
          <w:color w:val="000000"/>
          <w:sz w:val="24"/>
          <w:szCs w:val="24"/>
          <w:lang w:val="es-ES_tradnl" w:eastAsia="pl-PL"/>
        </w:rPr>
        <w:t xml:space="preserve"> que ha cumplido</w:t>
      </w:r>
      <w:r w:rsidR="00E00B84">
        <w:rPr>
          <w:rFonts w:eastAsia="Times New Roman"/>
          <w:snapToGrid/>
          <w:color w:val="000000"/>
          <w:sz w:val="24"/>
          <w:szCs w:val="24"/>
          <w:lang w:val="es-ES_tradnl" w:eastAsia="pl-PL"/>
        </w:rPr>
        <w:t xml:space="preserve"> 58 año</w:t>
      </w:r>
      <w:r w:rsidR="00C03A26" w:rsidRPr="00196B97">
        <w:rPr>
          <w:rFonts w:eastAsia="Times New Roman"/>
          <w:snapToGrid/>
          <w:color w:val="000000"/>
          <w:sz w:val="24"/>
          <w:szCs w:val="24"/>
          <w:lang w:val="es-ES_tradnl" w:eastAsia="pl-PL"/>
        </w:rPr>
        <w:t xml:space="preserve">s </w:t>
      </w:r>
      <w:r w:rsidR="0083617D">
        <w:rPr>
          <w:rFonts w:eastAsia="Times New Roman"/>
          <w:snapToGrid/>
          <w:color w:val="000000"/>
          <w:sz w:val="24"/>
          <w:szCs w:val="24"/>
          <w:lang w:val="es-ES_tradnl" w:eastAsia="pl-PL"/>
        </w:rPr>
        <w:t xml:space="preserve">o de un </w:t>
      </w:r>
      <w:r w:rsidR="00C03A26" w:rsidRPr="00196B97">
        <w:rPr>
          <w:rFonts w:eastAsia="Times New Roman"/>
          <w:snapToGrid/>
          <w:color w:val="000000"/>
          <w:sz w:val="24"/>
          <w:szCs w:val="24"/>
          <w:lang w:val="es-ES_tradnl" w:eastAsia="pl-PL"/>
        </w:rPr>
        <w:t>empl</w:t>
      </w:r>
      <w:r w:rsidR="0083617D">
        <w:rPr>
          <w:rFonts w:eastAsia="Times New Roman"/>
          <w:snapToGrid/>
          <w:color w:val="000000"/>
          <w:sz w:val="24"/>
          <w:szCs w:val="24"/>
          <w:lang w:val="es-ES_tradnl" w:eastAsia="pl-PL"/>
        </w:rPr>
        <w:t>eado que ha cumplido</w:t>
      </w:r>
      <w:r w:rsidR="00C03A26" w:rsidRPr="00196B97">
        <w:rPr>
          <w:rFonts w:eastAsia="Times New Roman"/>
          <w:snapToGrid/>
          <w:color w:val="000000"/>
          <w:sz w:val="24"/>
          <w:szCs w:val="24"/>
          <w:lang w:val="es-ES_tradnl" w:eastAsia="pl-PL"/>
        </w:rPr>
        <w:t xml:space="preserve"> </w:t>
      </w:r>
      <w:r w:rsidR="00DF14A1">
        <w:rPr>
          <w:rFonts w:eastAsia="Times New Roman"/>
          <w:snapToGrid/>
          <w:color w:val="000000"/>
          <w:sz w:val="24"/>
          <w:szCs w:val="24"/>
          <w:lang w:val="es-ES_tradnl" w:eastAsia="pl-PL"/>
        </w:rPr>
        <w:t xml:space="preserve">los </w:t>
      </w:r>
      <w:r w:rsidR="00C03A26" w:rsidRPr="00196B97">
        <w:rPr>
          <w:rFonts w:eastAsia="Times New Roman"/>
          <w:snapToGrid/>
          <w:color w:val="000000"/>
          <w:sz w:val="24"/>
          <w:szCs w:val="24"/>
          <w:lang w:val="es-ES_tradnl" w:eastAsia="pl-PL"/>
        </w:rPr>
        <w:t xml:space="preserve">63 </w:t>
      </w:r>
      <w:r w:rsidR="0083617D">
        <w:rPr>
          <w:rFonts w:eastAsia="Times New Roman"/>
          <w:snapToGrid/>
          <w:color w:val="000000"/>
          <w:sz w:val="24"/>
          <w:szCs w:val="24"/>
          <w:lang w:val="es-ES_tradnl" w:eastAsia="pl-PL"/>
        </w:rPr>
        <w:t xml:space="preserve">y lleva trabajando </w:t>
      </w:r>
      <w:r w:rsidR="00E00B84">
        <w:rPr>
          <w:rFonts w:eastAsia="Times New Roman"/>
          <w:snapToGrid/>
          <w:color w:val="000000"/>
          <w:sz w:val="24"/>
          <w:szCs w:val="24"/>
          <w:lang w:val="es-ES_tradnl" w:eastAsia="pl-PL"/>
        </w:rPr>
        <w:t>los</w:t>
      </w:r>
      <w:r w:rsidR="0083617D">
        <w:rPr>
          <w:rFonts w:eastAsia="Times New Roman"/>
          <w:snapToGrid/>
          <w:color w:val="000000"/>
          <w:sz w:val="24"/>
          <w:szCs w:val="24"/>
          <w:lang w:val="es-ES_tradnl" w:eastAsia="pl-PL"/>
        </w:rPr>
        <w:t xml:space="preserve"> años </w:t>
      </w:r>
      <w:r w:rsidR="00E00B84">
        <w:rPr>
          <w:rFonts w:eastAsia="Times New Roman"/>
          <w:snapToGrid/>
          <w:color w:val="000000"/>
          <w:sz w:val="24"/>
          <w:szCs w:val="24"/>
          <w:lang w:val="es-ES_tradnl" w:eastAsia="pl-PL"/>
        </w:rPr>
        <w:t>suficientes para</w:t>
      </w:r>
      <w:r w:rsidR="0083617D">
        <w:rPr>
          <w:rFonts w:eastAsia="Times New Roman"/>
          <w:snapToGrid/>
          <w:color w:val="000000"/>
          <w:sz w:val="24"/>
          <w:szCs w:val="24"/>
          <w:lang w:val="es-ES_tradnl" w:eastAsia="pl-PL"/>
        </w:rPr>
        <w:t xml:space="preserve"> acceder a una pensión de jubilación</w:t>
      </w:r>
      <w:r w:rsidR="00C03A26" w:rsidRPr="00196B97">
        <w:rPr>
          <w:rFonts w:eastAsia="Times New Roman"/>
          <w:snapToGrid/>
          <w:color w:val="000000"/>
          <w:sz w:val="24"/>
          <w:szCs w:val="24"/>
          <w:lang w:val="es-ES_tradnl" w:eastAsia="pl-PL"/>
        </w:rPr>
        <w:t xml:space="preserve">, </w:t>
      </w:r>
      <w:r w:rsidR="0083617D">
        <w:rPr>
          <w:rFonts w:eastAsia="Times New Roman"/>
          <w:snapToGrid/>
          <w:color w:val="000000"/>
          <w:sz w:val="24"/>
          <w:szCs w:val="24"/>
          <w:lang w:val="es-ES_tradnl" w:eastAsia="pl-PL"/>
        </w:rPr>
        <w:t>es decir,</w:t>
      </w:r>
      <w:r w:rsidR="00C03A26" w:rsidRPr="00196B97">
        <w:rPr>
          <w:rFonts w:eastAsia="Times New Roman"/>
          <w:snapToGrid/>
          <w:color w:val="000000"/>
          <w:sz w:val="24"/>
          <w:szCs w:val="24"/>
          <w:lang w:val="es-ES_tradnl" w:eastAsia="pl-PL"/>
        </w:rPr>
        <w:t xml:space="preserve"> 20 </w:t>
      </w:r>
      <w:r w:rsidR="0083617D">
        <w:rPr>
          <w:rFonts w:eastAsia="Times New Roman"/>
          <w:snapToGrid/>
          <w:color w:val="000000"/>
          <w:sz w:val="24"/>
          <w:szCs w:val="24"/>
          <w:lang w:val="es-ES_tradnl" w:eastAsia="pl-PL"/>
        </w:rPr>
        <w:t xml:space="preserve">años para la mujer y </w:t>
      </w:r>
      <w:r w:rsidR="00E00B84">
        <w:rPr>
          <w:rFonts w:eastAsia="Times New Roman"/>
          <w:snapToGrid/>
          <w:color w:val="000000"/>
          <w:sz w:val="24"/>
          <w:szCs w:val="24"/>
          <w:lang w:val="es-ES_tradnl" w:eastAsia="pl-PL"/>
        </w:rPr>
        <w:t xml:space="preserve">25 </w:t>
      </w:r>
      <w:r w:rsidR="0083617D">
        <w:rPr>
          <w:rFonts w:eastAsia="Times New Roman"/>
          <w:snapToGrid/>
          <w:color w:val="000000"/>
          <w:sz w:val="24"/>
          <w:szCs w:val="24"/>
          <w:lang w:val="es-ES_tradnl" w:eastAsia="pl-PL"/>
        </w:rPr>
        <w:t>para el hombre;</w:t>
      </w:r>
      <w:r w:rsidR="00C03A26" w:rsidRPr="00196B97">
        <w:rPr>
          <w:rFonts w:eastAsia="Times New Roman"/>
          <w:snapToGrid/>
          <w:color w:val="000000"/>
          <w:sz w:val="24"/>
          <w:szCs w:val="24"/>
          <w:lang w:val="es-ES_tradnl" w:eastAsia="pl-PL"/>
        </w:rPr>
        <w:t xml:space="preserve"> o</w:t>
      </w:r>
    </w:p>
    <w:p w:rsidR="0083617D" w:rsidRDefault="00566925" w:rsidP="00566925">
      <w:pPr>
        <w:numPr>
          <w:ilvl w:val="0"/>
          <w:numId w:val="172"/>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83617D">
        <w:rPr>
          <w:rFonts w:eastAsia="Times New Roman"/>
          <w:snapToGrid/>
          <w:color w:val="000000"/>
          <w:sz w:val="24"/>
          <w:szCs w:val="24"/>
          <w:lang w:val="es-ES_tradnl" w:eastAsia="pl-PL"/>
        </w:rPr>
        <w:t>asta la fecha en que</w:t>
      </w:r>
      <w:r w:rsidR="00DF14A1">
        <w:rPr>
          <w:rFonts w:eastAsia="Times New Roman"/>
          <w:snapToGrid/>
          <w:color w:val="000000"/>
          <w:sz w:val="24"/>
          <w:szCs w:val="24"/>
          <w:lang w:val="es-ES_tradnl" w:eastAsia="pl-PL"/>
        </w:rPr>
        <w:t xml:space="preserve"> </w:t>
      </w:r>
      <w:r w:rsidR="0083617D">
        <w:rPr>
          <w:rFonts w:eastAsia="Times New Roman"/>
          <w:snapToGrid/>
          <w:color w:val="000000"/>
          <w:sz w:val="24"/>
          <w:szCs w:val="24"/>
          <w:lang w:val="es-ES_tradnl" w:eastAsia="pl-PL"/>
        </w:rPr>
        <w:t>se extinguió la relación de</w:t>
      </w:r>
      <w:r w:rsidR="00C03A26" w:rsidRPr="00196B97">
        <w:rPr>
          <w:rFonts w:eastAsia="Times New Roman"/>
          <w:snapToGrid/>
          <w:color w:val="000000"/>
          <w:sz w:val="24"/>
          <w:szCs w:val="24"/>
          <w:lang w:val="es-ES_tradnl" w:eastAsia="pl-PL"/>
        </w:rPr>
        <w:t xml:space="preserve"> empl</w:t>
      </w:r>
      <w:r w:rsidR="0083617D">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o </w:t>
      </w:r>
      <w:r w:rsidR="0083617D">
        <w:rPr>
          <w:rFonts w:eastAsia="Times New Roman"/>
          <w:snapToGrid/>
          <w:color w:val="000000"/>
          <w:sz w:val="24"/>
          <w:szCs w:val="24"/>
          <w:lang w:val="es-ES_tradnl" w:eastAsia="pl-PL"/>
        </w:rPr>
        <w:t>p</w:t>
      </w:r>
      <w:r w:rsidR="00C03A26" w:rsidRPr="00196B97">
        <w:rPr>
          <w:rFonts w:eastAsia="Times New Roman"/>
          <w:snapToGrid/>
          <w:color w:val="000000"/>
          <w:sz w:val="24"/>
          <w:szCs w:val="24"/>
          <w:lang w:val="es-ES_tradnl" w:eastAsia="pl-PL"/>
        </w:rPr>
        <w:t xml:space="preserve">or </w:t>
      </w:r>
      <w:r w:rsidR="0083617D">
        <w:rPr>
          <w:rFonts w:eastAsia="Times New Roman"/>
          <w:snapToGrid/>
          <w:color w:val="000000"/>
          <w:sz w:val="24"/>
          <w:szCs w:val="24"/>
          <w:lang w:val="es-ES_tradnl" w:eastAsia="pl-PL"/>
        </w:rPr>
        <w:t>motivos imputables al empleador</w:t>
      </w:r>
      <w:r w:rsidR="00C03A26" w:rsidRPr="00196B97">
        <w:rPr>
          <w:rFonts w:eastAsia="Times New Roman"/>
          <w:snapToGrid/>
          <w:color w:val="000000"/>
          <w:sz w:val="24"/>
          <w:szCs w:val="24"/>
          <w:lang w:val="es-ES_tradnl" w:eastAsia="pl-PL"/>
        </w:rPr>
        <w:t xml:space="preserve"> </w:t>
      </w:r>
      <w:r w:rsidR="0083617D">
        <w:rPr>
          <w:rFonts w:eastAsia="Times New Roman"/>
          <w:snapToGrid/>
          <w:color w:val="000000"/>
          <w:sz w:val="24"/>
          <w:szCs w:val="24"/>
          <w:lang w:val="es-ES_tradnl" w:eastAsia="pl-PL"/>
        </w:rPr>
        <w:t>con el que el empleado haya trabajado un mínimo de</w:t>
      </w:r>
      <w:r w:rsidR="00C03A26" w:rsidRPr="00196B97">
        <w:rPr>
          <w:rFonts w:eastAsia="Times New Roman"/>
          <w:snapToGrid/>
          <w:color w:val="000000"/>
          <w:sz w:val="24"/>
          <w:szCs w:val="24"/>
          <w:lang w:val="es-ES_tradnl" w:eastAsia="pl-PL"/>
        </w:rPr>
        <w:t xml:space="preserve"> 6 m</w:t>
      </w:r>
      <w:r w:rsidR="0083617D">
        <w:rPr>
          <w:rFonts w:eastAsia="Times New Roman"/>
          <w:snapToGrid/>
          <w:color w:val="000000"/>
          <w:sz w:val="24"/>
          <w:szCs w:val="24"/>
          <w:lang w:val="es-ES_tradnl" w:eastAsia="pl-PL"/>
        </w:rPr>
        <w:t>eses</w:t>
      </w:r>
      <w:r w:rsidR="00C03A26" w:rsidRPr="00196B97">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w:t>
      </w:r>
      <w:r w:rsidR="00DF14A1">
        <w:rPr>
          <w:rFonts w:eastAsia="Times New Roman"/>
          <w:snapToGrid/>
          <w:color w:val="000000"/>
          <w:sz w:val="24"/>
          <w:szCs w:val="24"/>
          <w:lang w:val="es-ES_tradnl" w:eastAsia="pl-PL"/>
        </w:rPr>
        <w:t>si</w:t>
      </w:r>
      <w:r w:rsidR="0083617D">
        <w:rPr>
          <w:rFonts w:eastAsia="Times New Roman"/>
          <w:snapToGrid/>
          <w:color w:val="000000"/>
          <w:sz w:val="24"/>
          <w:szCs w:val="24"/>
          <w:lang w:val="es-ES_tradnl" w:eastAsia="pl-PL"/>
        </w:rPr>
        <w:t>la empleada ha cumplido los</w:t>
      </w:r>
      <w:r w:rsidR="00C03A26" w:rsidRPr="00196B97">
        <w:rPr>
          <w:rFonts w:eastAsia="Times New Roman"/>
          <w:snapToGrid/>
          <w:color w:val="000000"/>
          <w:sz w:val="24"/>
          <w:szCs w:val="24"/>
          <w:lang w:val="es-ES_tradnl" w:eastAsia="pl-PL"/>
        </w:rPr>
        <w:t xml:space="preserve"> 50 o </w:t>
      </w:r>
      <w:r w:rsidR="0083617D">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empl</w:t>
      </w:r>
      <w:r w:rsidR="0083617D">
        <w:rPr>
          <w:rFonts w:eastAsia="Times New Roman"/>
          <w:snapToGrid/>
          <w:color w:val="000000"/>
          <w:sz w:val="24"/>
          <w:szCs w:val="24"/>
          <w:lang w:val="es-ES_tradnl" w:eastAsia="pl-PL"/>
        </w:rPr>
        <w:t>eado los</w:t>
      </w:r>
      <w:r w:rsidR="00C03A26" w:rsidRPr="00196B97">
        <w:rPr>
          <w:rFonts w:eastAsia="Times New Roman"/>
          <w:snapToGrid/>
          <w:color w:val="000000"/>
          <w:sz w:val="24"/>
          <w:szCs w:val="24"/>
          <w:lang w:val="es-ES_tradnl" w:eastAsia="pl-PL"/>
        </w:rPr>
        <w:t xml:space="preserve"> 55 </w:t>
      </w:r>
      <w:r w:rsidR="0083617D">
        <w:rPr>
          <w:rFonts w:eastAsia="Times New Roman"/>
          <w:snapToGrid/>
          <w:color w:val="000000"/>
          <w:sz w:val="24"/>
          <w:szCs w:val="24"/>
          <w:lang w:val="es-ES_tradnl" w:eastAsia="pl-PL"/>
        </w:rPr>
        <w:t xml:space="preserve">y ha transcurrido el periodo de </w:t>
      </w:r>
      <w:r w:rsidR="00DF14A1">
        <w:rPr>
          <w:rFonts w:eastAsia="Times New Roman"/>
          <w:snapToGrid/>
          <w:color w:val="000000"/>
          <w:sz w:val="24"/>
          <w:szCs w:val="24"/>
          <w:lang w:val="es-ES_tradnl" w:eastAsia="pl-PL"/>
        </w:rPr>
        <w:t>servicio</w:t>
      </w:r>
      <w:r w:rsidR="0083617D">
        <w:rPr>
          <w:rFonts w:eastAsia="Times New Roman"/>
          <w:snapToGrid/>
          <w:color w:val="000000"/>
          <w:sz w:val="24"/>
          <w:szCs w:val="24"/>
          <w:lang w:val="es-ES_tradnl" w:eastAsia="pl-PL"/>
        </w:rPr>
        <w:t xml:space="preserve"> que les permite obtener una pensión de jubilación, a saber, un mínimo de </w:t>
      </w:r>
      <w:r w:rsidR="00C03A26" w:rsidRPr="00196B97">
        <w:rPr>
          <w:rFonts w:eastAsia="Times New Roman"/>
          <w:snapToGrid/>
          <w:color w:val="000000"/>
          <w:sz w:val="24"/>
          <w:szCs w:val="24"/>
          <w:lang w:val="es-ES_tradnl" w:eastAsia="pl-PL"/>
        </w:rPr>
        <w:t xml:space="preserve">30 </w:t>
      </w:r>
      <w:r w:rsidR="0083617D">
        <w:rPr>
          <w:rFonts w:eastAsia="Times New Roman"/>
          <w:snapToGrid/>
          <w:color w:val="000000"/>
          <w:sz w:val="24"/>
          <w:szCs w:val="24"/>
          <w:lang w:val="es-ES_tradnl" w:eastAsia="pl-PL"/>
        </w:rPr>
        <w:t>años para la mujer y de 35 para el hombre;</w:t>
      </w:r>
      <w:r w:rsidR="00C03A26" w:rsidRPr="00196B97">
        <w:rPr>
          <w:rFonts w:eastAsia="Times New Roman"/>
          <w:snapToGrid/>
          <w:color w:val="000000"/>
          <w:sz w:val="24"/>
          <w:szCs w:val="24"/>
          <w:lang w:val="es-ES_tradnl" w:eastAsia="pl-PL"/>
        </w:rPr>
        <w:t xml:space="preserve"> o</w:t>
      </w:r>
    </w:p>
    <w:p w:rsidR="00DF14A1" w:rsidRDefault="00566925" w:rsidP="00566925">
      <w:pPr>
        <w:numPr>
          <w:ilvl w:val="0"/>
          <w:numId w:val="172"/>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DF14A1">
        <w:rPr>
          <w:rFonts w:eastAsia="Times New Roman"/>
          <w:snapToGrid/>
          <w:color w:val="000000"/>
          <w:sz w:val="24"/>
          <w:szCs w:val="24"/>
          <w:lang w:val="es-ES_tradnl" w:eastAsia="pl-PL"/>
        </w:rPr>
        <w:t>asta la fecha en que se extinguió la relación de empleo por motivos imputables al empleador con el que el empleado trabajó un mínimo de 6 meses, el empleado cuenta con un período de servicio que le da derecho a una pensión de jubilación, de un mínimo de 35 años para la mujer y de 40 para el hombre; o</w:t>
      </w:r>
    </w:p>
    <w:p w:rsidR="00C03A26" w:rsidRPr="00196B97" w:rsidRDefault="00566925" w:rsidP="00566925">
      <w:pPr>
        <w:numPr>
          <w:ilvl w:val="0"/>
          <w:numId w:val="172"/>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016B6D">
        <w:rPr>
          <w:rFonts w:eastAsia="Times New Roman"/>
          <w:snapToGrid/>
          <w:color w:val="000000"/>
          <w:sz w:val="24"/>
          <w:szCs w:val="24"/>
          <w:lang w:val="es-ES_tradnl" w:eastAsia="pl-PL"/>
        </w:rPr>
        <w:t>asta el</w:t>
      </w:r>
      <w:r w:rsidR="00C03A26" w:rsidRPr="00196B97">
        <w:rPr>
          <w:rFonts w:eastAsia="Times New Roman"/>
          <w:snapToGrid/>
          <w:color w:val="000000"/>
          <w:sz w:val="24"/>
          <w:szCs w:val="24"/>
          <w:lang w:val="es-ES_tradnl" w:eastAsia="pl-PL"/>
        </w:rPr>
        <w:t xml:space="preserve"> 31 </w:t>
      </w:r>
      <w:r w:rsidR="00016B6D">
        <w:rPr>
          <w:rFonts w:eastAsia="Times New Roman"/>
          <w:snapToGrid/>
          <w:color w:val="000000"/>
          <w:sz w:val="24"/>
          <w:szCs w:val="24"/>
          <w:lang w:val="es-ES_tradnl" w:eastAsia="pl-PL"/>
        </w:rPr>
        <w:t>de di</w:t>
      </w:r>
      <w:r w:rsidR="00C03A26" w:rsidRPr="00196B97">
        <w:rPr>
          <w:rFonts w:eastAsia="Times New Roman"/>
          <w:snapToGrid/>
          <w:color w:val="000000"/>
          <w:sz w:val="24"/>
          <w:szCs w:val="24"/>
          <w:lang w:val="es-ES_tradnl" w:eastAsia="pl-PL"/>
        </w:rPr>
        <w:t>c</w:t>
      </w:r>
      <w:r w:rsidR="00016B6D">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w:t>
      </w:r>
      <w:r w:rsidR="00016B6D">
        <w:rPr>
          <w:rFonts w:eastAsia="Times New Roman"/>
          <w:snapToGrid/>
          <w:color w:val="000000"/>
          <w:sz w:val="24"/>
          <w:szCs w:val="24"/>
          <w:lang w:val="es-ES_tradnl" w:eastAsia="pl-PL"/>
        </w:rPr>
        <w:t xml:space="preserve">re del año anterior a la terminación de la relación </w:t>
      </w:r>
      <w:r w:rsidR="00DF14A1">
        <w:rPr>
          <w:rFonts w:eastAsia="Times New Roman"/>
          <w:snapToGrid/>
          <w:color w:val="000000"/>
          <w:sz w:val="24"/>
          <w:szCs w:val="24"/>
          <w:lang w:val="es-ES_tradnl" w:eastAsia="pl-PL"/>
        </w:rPr>
        <w:t>laboral</w:t>
      </w:r>
      <w:r w:rsidR="00016B6D">
        <w:rPr>
          <w:rFonts w:eastAsia="Times New Roman"/>
          <w:snapToGrid/>
          <w:color w:val="000000"/>
          <w:sz w:val="24"/>
          <w:szCs w:val="24"/>
          <w:lang w:val="es-ES_tradnl" w:eastAsia="pl-PL"/>
        </w:rPr>
        <w:t xml:space="preserve"> por razones imputables al </w:t>
      </w:r>
      <w:r w:rsidR="00C03A26" w:rsidRPr="00196B97">
        <w:rPr>
          <w:rFonts w:eastAsia="Times New Roman"/>
          <w:snapToGrid/>
          <w:color w:val="000000"/>
          <w:sz w:val="24"/>
          <w:szCs w:val="24"/>
          <w:lang w:val="es-ES_tradnl" w:eastAsia="pl-PL"/>
        </w:rPr>
        <w:t>empl</w:t>
      </w:r>
      <w:r w:rsidR="00016B6D">
        <w:rPr>
          <w:rFonts w:eastAsia="Times New Roman"/>
          <w:snapToGrid/>
          <w:color w:val="000000"/>
          <w:sz w:val="24"/>
          <w:szCs w:val="24"/>
          <w:lang w:val="es-ES_tradnl" w:eastAsia="pl-PL"/>
        </w:rPr>
        <w:t>eador</w:t>
      </w:r>
      <w:r w:rsidR="00C03A26" w:rsidRPr="00196B97">
        <w:rPr>
          <w:rFonts w:eastAsia="Times New Roman"/>
          <w:snapToGrid/>
          <w:color w:val="000000"/>
          <w:sz w:val="24"/>
          <w:szCs w:val="24"/>
          <w:lang w:val="es-ES_tradnl" w:eastAsia="pl-PL"/>
        </w:rPr>
        <w:t xml:space="preserve">, </w:t>
      </w:r>
      <w:r w:rsidR="00016B6D">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person</w:t>
      </w:r>
      <w:r w:rsidR="00016B6D">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016B6D">
        <w:rPr>
          <w:rFonts w:eastAsia="Times New Roman"/>
          <w:snapToGrid/>
          <w:color w:val="000000"/>
          <w:sz w:val="24"/>
          <w:szCs w:val="24"/>
          <w:lang w:val="es-ES_tradnl" w:eastAsia="pl-PL"/>
        </w:rPr>
        <w:t>independientemente de su edad</w:t>
      </w:r>
      <w:r w:rsidR="00C03A26" w:rsidRPr="00196B97">
        <w:rPr>
          <w:rFonts w:eastAsia="Times New Roman"/>
          <w:snapToGrid/>
          <w:color w:val="000000"/>
          <w:sz w:val="24"/>
          <w:szCs w:val="24"/>
          <w:lang w:val="es-ES_tradnl" w:eastAsia="pl-PL"/>
        </w:rPr>
        <w:t xml:space="preserve">) </w:t>
      </w:r>
      <w:r w:rsidR="00016B6D">
        <w:rPr>
          <w:rFonts w:eastAsia="Times New Roman"/>
          <w:snapToGrid/>
          <w:color w:val="000000"/>
          <w:sz w:val="24"/>
          <w:szCs w:val="24"/>
          <w:lang w:val="es-ES_tradnl" w:eastAsia="pl-PL"/>
        </w:rPr>
        <w:t xml:space="preserve">cuenta con un </w:t>
      </w:r>
      <w:r w:rsidR="00C03A26" w:rsidRPr="00196B97">
        <w:rPr>
          <w:rFonts w:eastAsia="Times New Roman"/>
          <w:snapToGrid/>
          <w:color w:val="000000"/>
          <w:sz w:val="24"/>
          <w:szCs w:val="24"/>
          <w:lang w:val="es-ES_tradnl" w:eastAsia="pl-PL"/>
        </w:rPr>
        <w:t>period</w:t>
      </w:r>
      <w:r w:rsidR="00016B6D">
        <w:rPr>
          <w:rFonts w:eastAsia="Times New Roman"/>
          <w:snapToGrid/>
          <w:color w:val="000000"/>
          <w:sz w:val="24"/>
          <w:szCs w:val="24"/>
          <w:lang w:val="es-ES_tradnl" w:eastAsia="pl-PL"/>
        </w:rPr>
        <w:t xml:space="preserve">o </w:t>
      </w:r>
      <w:r w:rsidR="00DF14A1">
        <w:rPr>
          <w:rFonts w:eastAsia="Times New Roman"/>
          <w:snapToGrid/>
          <w:color w:val="000000"/>
          <w:sz w:val="24"/>
          <w:szCs w:val="24"/>
          <w:lang w:val="es-ES_tradnl" w:eastAsia="pl-PL"/>
        </w:rPr>
        <w:t xml:space="preserve">de servicio </w:t>
      </w:r>
      <w:r w:rsidR="00016B6D">
        <w:rPr>
          <w:rFonts w:eastAsia="Times New Roman"/>
          <w:snapToGrid/>
          <w:color w:val="000000"/>
          <w:sz w:val="24"/>
          <w:szCs w:val="24"/>
          <w:lang w:val="es-ES_tradnl" w:eastAsia="pl-PL"/>
        </w:rPr>
        <w:t>que le da derecho a una pensión de jubilación, es decir,</w:t>
      </w:r>
      <w:r w:rsidR="00C03A26" w:rsidRPr="00196B97">
        <w:rPr>
          <w:rFonts w:eastAsia="Times New Roman"/>
          <w:snapToGrid/>
          <w:color w:val="000000"/>
          <w:sz w:val="24"/>
          <w:szCs w:val="24"/>
          <w:lang w:val="es-ES_tradnl" w:eastAsia="pl-PL"/>
        </w:rPr>
        <w:t xml:space="preserve"> 34 </w:t>
      </w:r>
      <w:r w:rsidR="00016B6D">
        <w:rPr>
          <w:rFonts w:eastAsia="Times New Roman"/>
          <w:snapToGrid/>
          <w:color w:val="000000"/>
          <w:sz w:val="24"/>
          <w:szCs w:val="24"/>
          <w:lang w:val="es-ES_tradnl" w:eastAsia="pl-PL"/>
        </w:rPr>
        <w:t>años para la mujer y 39 para el hombre,</w:t>
      </w:r>
      <w:r w:rsidR="00C03A26" w:rsidRPr="00196B97">
        <w:rPr>
          <w:rFonts w:eastAsia="Times New Roman"/>
          <w:snapToGrid/>
          <w:color w:val="000000"/>
          <w:sz w:val="24"/>
          <w:szCs w:val="24"/>
          <w:lang w:val="es-ES_tradnl" w:eastAsia="pl-PL"/>
        </w:rPr>
        <w:t xml:space="preserve"> </w:t>
      </w:r>
      <w:r w:rsidR="00016B6D">
        <w:rPr>
          <w:rFonts w:eastAsia="Times New Roman"/>
          <w:snapToGrid/>
          <w:color w:val="000000"/>
          <w:sz w:val="24"/>
          <w:szCs w:val="24"/>
          <w:lang w:val="es-ES_tradnl" w:eastAsia="pl-PL"/>
        </w:rPr>
        <w:t>y la relación de empleo se ha extinguido</w:t>
      </w:r>
      <w:r w:rsidR="00AF4B2D">
        <w:rPr>
          <w:rFonts w:eastAsia="Times New Roman"/>
          <w:snapToGrid/>
          <w:color w:val="000000"/>
          <w:sz w:val="24"/>
          <w:szCs w:val="24"/>
          <w:lang w:val="es-ES_tradnl" w:eastAsia="pl-PL"/>
        </w:rPr>
        <w:t xml:space="preserve"> debido a la insolvencia del</w:t>
      </w:r>
      <w:r w:rsidR="00C03A26" w:rsidRPr="00196B97">
        <w:rPr>
          <w:rFonts w:eastAsia="Times New Roman"/>
          <w:snapToGrid/>
          <w:color w:val="000000"/>
          <w:sz w:val="24"/>
          <w:szCs w:val="24"/>
          <w:lang w:val="es-ES_tradnl" w:eastAsia="pl-PL"/>
        </w:rPr>
        <w:t xml:space="preserve"> empl</w:t>
      </w:r>
      <w:r w:rsidR="00AF4B2D">
        <w:rPr>
          <w:rFonts w:eastAsia="Times New Roman"/>
          <w:snapToGrid/>
          <w:color w:val="000000"/>
          <w:sz w:val="24"/>
          <w:szCs w:val="24"/>
          <w:lang w:val="es-ES_tradnl" w:eastAsia="pl-PL"/>
        </w:rPr>
        <w:t>eador</w:t>
      </w:r>
      <w:r w:rsidR="000370E8">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AF4B2D">
        <w:rPr>
          <w:rFonts w:eastAsia="Times New Roman"/>
          <w:snapToGrid/>
          <w:color w:val="000000"/>
          <w:sz w:val="24"/>
          <w:szCs w:val="24"/>
          <w:lang w:val="es-ES_tradnl" w:eastAsia="pl-PL"/>
        </w:rPr>
        <w:t>en el senti</w:t>
      </w:r>
      <w:r w:rsidR="006D5193">
        <w:rPr>
          <w:rFonts w:eastAsia="Times New Roman"/>
          <w:snapToGrid/>
          <w:color w:val="000000"/>
          <w:sz w:val="24"/>
          <w:szCs w:val="24"/>
          <w:lang w:val="es-ES_tradnl" w:eastAsia="pl-PL"/>
        </w:rPr>
        <w:t>do de la Ley de protección de lo</w:t>
      </w:r>
      <w:r w:rsidR="00AF4B2D">
        <w:rPr>
          <w:rFonts w:eastAsia="Times New Roman"/>
          <w:snapToGrid/>
          <w:color w:val="000000"/>
          <w:sz w:val="24"/>
          <w:szCs w:val="24"/>
          <w:lang w:val="es-ES_tradnl" w:eastAsia="pl-PL"/>
        </w:rPr>
        <w:t xml:space="preserve">s </w:t>
      </w:r>
      <w:r w:rsidR="000370E8">
        <w:rPr>
          <w:rFonts w:eastAsia="Times New Roman"/>
          <w:snapToGrid/>
          <w:color w:val="000000"/>
          <w:sz w:val="24"/>
          <w:szCs w:val="24"/>
          <w:lang w:val="es-ES_tradnl" w:eastAsia="pl-PL"/>
        </w:rPr>
        <w:t>de</w:t>
      </w:r>
      <w:r w:rsidR="006D5193">
        <w:rPr>
          <w:rFonts w:eastAsia="Times New Roman"/>
          <w:snapToGrid/>
          <w:color w:val="000000"/>
          <w:sz w:val="24"/>
          <w:szCs w:val="24"/>
          <w:lang w:val="es-ES_tradnl" w:eastAsia="pl-PL"/>
        </w:rPr>
        <w:t>rechos</w:t>
      </w:r>
      <w:r w:rsidR="00AF4B2D">
        <w:rPr>
          <w:rFonts w:eastAsia="Times New Roman"/>
          <w:snapToGrid/>
          <w:color w:val="000000"/>
          <w:sz w:val="24"/>
          <w:szCs w:val="24"/>
          <w:lang w:val="es-ES_tradnl" w:eastAsia="pl-PL"/>
        </w:rPr>
        <w:t xml:space="preserve"> de los empleados en caso de insolvencia del</w:t>
      </w:r>
      <w:r w:rsidR="00E00B84">
        <w:rPr>
          <w:rFonts w:eastAsia="Times New Roman"/>
          <w:snapToGrid/>
          <w:color w:val="000000"/>
          <w:sz w:val="24"/>
          <w:szCs w:val="24"/>
          <w:lang w:val="es-ES_tradnl" w:eastAsia="pl-PL"/>
        </w:rPr>
        <w:t xml:space="preserve"> e</w:t>
      </w:r>
      <w:r w:rsidR="00C03A26" w:rsidRPr="00196B97">
        <w:rPr>
          <w:rFonts w:eastAsia="Times New Roman"/>
          <w:snapToGrid/>
          <w:color w:val="000000"/>
          <w:sz w:val="24"/>
          <w:szCs w:val="24"/>
          <w:lang w:val="es-ES_tradnl" w:eastAsia="pl-PL"/>
        </w:rPr>
        <w:t>mpl</w:t>
      </w:r>
      <w:r w:rsidR="00AF4B2D">
        <w:rPr>
          <w:rFonts w:eastAsia="Times New Roman"/>
          <w:snapToGrid/>
          <w:color w:val="000000"/>
          <w:sz w:val="24"/>
          <w:szCs w:val="24"/>
          <w:lang w:val="es-ES_tradnl" w:eastAsia="pl-PL"/>
        </w:rPr>
        <w:t>eador.</w:t>
      </w:r>
    </w:p>
    <w:p w:rsidR="00C03A26" w:rsidRPr="00196B97" w:rsidRDefault="00AF4B2D"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Los </w:t>
      </w:r>
      <w:r w:rsidR="00C03A26" w:rsidRPr="00196B97">
        <w:rPr>
          <w:rFonts w:eastAsia="Times New Roman"/>
          <w:snapToGrid/>
          <w:color w:val="000000"/>
          <w:sz w:val="24"/>
          <w:szCs w:val="24"/>
          <w:lang w:val="es-ES_tradnl" w:eastAsia="pl-PL"/>
        </w:rPr>
        <w:t>princip</w:t>
      </w:r>
      <w:r>
        <w:rPr>
          <w:rFonts w:eastAsia="Times New Roman"/>
          <w:snapToGrid/>
          <w:color w:val="000000"/>
          <w:sz w:val="24"/>
          <w:szCs w:val="24"/>
          <w:lang w:val="es-ES_tradnl" w:eastAsia="pl-PL"/>
        </w:rPr>
        <w:t>ios en que se basa la adquisición de</w:t>
      </w:r>
      <w:r w:rsidR="00E00B84">
        <w:rPr>
          <w:rFonts w:eastAsia="Times New Roman"/>
          <w:snapToGrid/>
          <w:color w:val="000000"/>
          <w:sz w:val="24"/>
          <w:szCs w:val="24"/>
          <w:lang w:val="es-ES_tradnl" w:eastAsia="pl-PL"/>
        </w:rPr>
        <w:t>l</w:t>
      </w:r>
      <w:r>
        <w:rPr>
          <w:rFonts w:eastAsia="Times New Roman"/>
          <w:snapToGrid/>
          <w:color w:val="000000"/>
          <w:sz w:val="24"/>
          <w:szCs w:val="24"/>
          <w:lang w:val="es-ES_tradnl" w:eastAsia="pl-PL"/>
        </w:rPr>
        <w:t xml:space="preserve"> derecho a una prestación de jubilación anticipada quedaron plasmados en la Ley de</w:t>
      </w:r>
      <w:r w:rsidR="00C03A26" w:rsidRPr="00196B97">
        <w:rPr>
          <w:rFonts w:eastAsia="Times New Roman"/>
          <w:snapToGrid/>
          <w:color w:val="000000"/>
          <w:sz w:val="24"/>
          <w:szCs w:val="24"/>
          <w:lang w:val="es-ES_tradnl" w:eastAsia="pl-PL"/>
        </w:rPr>
        <w:t xml:space="preserve"> 30 </w:t>
      </w:r>
      <w:r>
        <w:rPr>
          <w:rFonts w:eastAsia="Times New Roman"/>
          <w:snapToGrid/>
          <w:color w:val="000000"/>
          <w:sz w:val="24"/>
          <w:szCs w:val="24"/>
          <w:lang w:val="es-ES_tradnl" w:eastAsia="pl-PL"/>
        </w:rPr>
        <w:t>de ab</w:t>
      </w:r>
      <w:r w:rsidR="00C03A26" w:rsidRPr="00196B97">
        <w:rPr>
          <w:rFonts w:eastAsia="Times New Roman"/>
          <w:snapToGrid/>
          <w:color w:val="000000"/>
          <w:sz w:val="24"/>
          <w:szCs w:val="24"/>
          <w:lang w:val="es-ES_tradnl" w:eastAsia="pl-PL"/>
        </w:rPr>
        <w:t xml:space="preserve">ril </w:t>
      </w:r>
      <w:r>
        <w:rPr>
          <w:rFonts w:eastAsia="Times New Roman"/>
          <w:snapToGrid/>
          <w:color w:val="000000"/>
          <w:sz w:val="24"/>
          <w:szCs w:val="24"/>
          <w:lang w:val="es-ES_tradnl" w:eastAsia="pl-PL"/>
        </w:rPr>
        <w:t xml:space="preserve">de </w:t>
      </w:r>
      <w:r w:rsidR="00C03A26" w:rsidRPr="00196B97">
        <w:rPr>
          <w:rFonts w:eastAsia="Times New Roman"/>
          <w:snapToGrid/>
          <w:color w:val="000000"/>
          <w:sz w:val="24"/>
          <w:szCs w:val="24"/>
          <w:lang w:val="es-ES_tradnl" w:eastAsia="pl-PL"/>
        </w:rPr>
        <w:t xml:space="preserve">2004 </w:t>
      </w:r>
      <w:r w:rsidR="000370E8">
        <w:rPr>
          <w:rFonts w:eastAsia="Times New Roman"/>
          <w:snapToGrid/>
          <w:color w:val="000000"/>
          <w:sz w:val="24"/>
          <w:szCs w:val="24"/>
          <w:lang w:val="es-ES_tradnl" w:eastAsia="pl-PL"/>
        </w:rPr>
        <w:t>d</w:t>
      </w:r>
      <w:r>
        <w:rPr>
          <w:rFonts w:eastAsia="Times New Roman"/>
          <w:snapToGrid/>
          <w:color w:val="000000"/>
          <w:sz w:val="24"/>
          <w:szCs w:val="24"/>
          <w:lang w:val="es-ES_tradnl" w:eastAsia="pl-PL"/>
        </w:rPr>
        <w:t xml:space="preserve">e prestaciones de </w:t>
      </w:r>
      <w:r w:rsidRPr="0002235F">
        <w:rPr>
          <w:sz w:val="24"/>
          <w:szCs w:val="24"/>
          <w:lang w:val="es-ES_tradnl"/>
        </w:rPr>
        <w:t>prejubilación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Esas prestaciones se conceden cuando se </w:t>
      </w:r>
      <w:r w:rsidR="009F5031">
        <w:rPr>
          <w:rFonts w:eastAsia="Times New Roman"/>
          <w:snapToGrid/>
          <w:color w:val="000000"/>
          <w:sz w:val="24"/>
          <w:szCs w:val="24"/>
          <w:lang w:val="es-ES_tradnl" w:eastAsia="pl-PL"/>
        </w:rPr>
        <w:t>cumplen</w:t>
      </w:r>
      <w:r>
        <w:rPr>
          <w:rFonts w:eastAsia="Times New Roman"/>
          <w:snapToGrid/>
          <w:color w:val="000000"/>
          <w:sz w:val="24"/>
          <w:szCs w:val="24"/>
          <w:lang w:val="es-ES_tradnl" w:eastAsia="pl-PL"/>
        </w:rPr>
        <w:t xml:space="preserve"> l</w:t>
      </w:r>
      <w:r w:rsidR="009F5031">
        <w:rPr>
          <w:rFonts w:eastAsia="Times New Roman"/>
          <w:snapToGrid/>
          <w:color w:val="000000"/>
          <w:sz w:val="24"/>
          <w:szCs w:val="24"/>
          <w:lang w:val="es-ES_tradnl" w:eastAsia="pl-PL"/>
        </w:rPr>
        <w:t>o</w:t>
      </w:r>
      <w:r>
        <w:rPr>
          <w:rFonts w:eastAsia="Times New Roman"/>
          <w:snapToGrid/>
          <w:color w:val="000000"/>
          <w:sz w:val="24"/>
          <w:szCs w:val="24"/>
          <w:lang w:val="es-ES_tradnl" w:eastAsia="pl-PL"/>
        </w:rPr>
        <w:t xml:space="preserve">s siguientes </w:t>
      </w:r>
      <w:r w:rsidR="009F5031">
        <w:rPr>
          <w:rFonts w:eastAsia="Times New Roman"/>
          <w:snapToGrid/>
          <w:color w:val="000000"/>
          <w:sz w:val="24"/>
          <w:szCs w:val="24"/>
          <w:lang w:val="es-ES_tradnl" w:eastAsia="pl-PL"/>
        </w:rPr>
        <w:t>requisito</w:t>
      </w:r>
      <w:r>
        <w:rPr>
          <w:rFonts w:eastAsia="Times New Roman"/>
          <w:snapToGrid/>
          <w:color w:val="000000"/>
          <w:sz w:val="24"/>
          <w:szCs w:val="24"/>
          <w:lang w:val="es-ES_tradnl" w:eastAsia="pl-PL"/>
        </w:rPr>
        <w:t>s:</w:t>
      </w:r>
    </w:p>
    <w:p w:rsidR="00C03A26" w:rsidRPr="00196B97" w:rsidRDefault="00CB5BF2" w:rsidP="00CB5BF2">
      <w:pPr>
        <w:numPr>
          <w:ilvl w:val="0"/>
          <w:numId w:val="17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T</w:t>
      </w:r>
      <w:r w:rsidR="009F5031">
        <w:rPr>
          <w:rFonts w:eastAsia="Times New Roman"/>
          <w:snapToGrid/>
          <w:color w:val="000000"/>
          <w:sz w:val="24"/>
          <w:szCs w:val="24"/>
          <w:lang w:val="es-ES_tradnl" w:eastAsia="pl-PL"/>
        </w:rPr>
        <w:t>ener la condición de</w:t>
      </w:r>
      <w:r w:rsidR="00C03A26" w:rsidRPr="00196B97">
        <w:rPr>
          <w:rFonts w:eastAsia="Times New Roman"/>
          <w:snapToGrid/>
          <w:color w:val="000000"/>
          <w:sz w:val="24"/>
          <w:szCs w:val="24"/>
          <w:lang w:val="es-ES_tradnl" w:eastAsia="pl-PL"/>
        </w:rPr>
        <w:t xml:space="preserve"> “</w:t>
      </w:r>
      <w:r w:rsidR="009F5031">
        <w:rPr>
          <w:rFonts w:eastAsia="Times New Roman"/>
          <w:snapToGrid/>
          <w:color w:val="000000"/>
          <w:sz w:val="24"/>
          <w:szCs w:val="24"/>
          <w:lang w:val="es-ES_tradnl" w:eastAsia="pl-PL"/>
        </w:rPr>
        <w:t>des</w:t>
      </w:r>
      <w:r w:rsidR="00C03A26" w:rsidRPr="00196B97">
        <w:rPr>
          <w:rFonts w:eastAsia="Times New Roman"/>
          <w:snapToGrid/>
          <w:color w:val="000000"/>
          <w:sz w:val="24"/>
          <w:szCs w:val="24"/>
          <w:lang w:val="es-ES_tradnl" w:eastAsia="pl-PL"/>
        </w:rPr>
        <w:t>empl</w:t>
      </w:r>
      <w:r w:rsidR="009F5031">
        <w:rPr>
          <w:rFonts w:eastAsia="Times New Roman"/>
          <w:snapToGrid/>
          <w:color w:val="000000"/>
          <w:sz w:val="24"/>
          <w:szCs w:val="24"/>
          <w:lang w:val="es-ES_tradnl" w:eastAsia="pl-PL"/>
        </w:rPr>
        <w:t>eado</w:t>
      </w:r>
      <w:r w:rsidR="00C03A26" w:rsidRPr="00196B97">
        <w:rPr>
          <w:rFonts w:eastAsia="Times New Roman"/>
          <w:snapToGrid/>
          <w:color w:val="000000"/>
          <w:sz w:val="24"/>
          <w:szCs w:val="24"/>
          <w:lang w:val="es-ES_tradnl" w:eastAsia="pl-PL"/>
        </w:rPr>
        <w:t>”</w:t>
      </w:r>
      <w:r w:rsidR="009F5031">
        <w:rPr>
          <w:rFonts w:eastAsia="Times New Roman"/>
          <w:snapToGrid/>
          <w:color w:val="000000"/>
          <w:sz w:val="24"/>
          <w:szCs w:val="24"/>
          <w:lang w:val="es-ES_tradnl" w:eastAsia="pl-PL"/>
        </w:rPr>
        <w:t>;</w:t>
      </w:r>
      <w:r w:rsidR="00566925">
        <w:rPr>
          <w:rFonts w:eastAsia="Times New Roman"/>
          <w:snapToGrid/>
          <w:color w:val="000000"/>
          <w:sz w:val="24"/>
          <w:szCs w:val="24"/>
          <w:lang w:val="es-ES_tradnl" w:eastAsia="pl-PL"/>
        </w:rPr>
        <w:t xml:space="preserve"> </w:t>
      </w:r>
    </w:p>
    <w:p w:rsidR="00C03A26" w:rsidRPr="00196B97" w:rsidRDefault="00CB5BF2" w:rsidP="00CB5BF2">
      <w:pPr>
        <w:numPr>
          <w:ilvl w:val="0"/>
          <w:numId w:val="17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R</w:t>
      </w:r>
      <w:r w:rsidR="009F5031">
        <w:rPr>
          <w:rFonts w:eastAsia="Times New Roman"/>
          <w:snapToGrid/>
          <w:color w:val="000000"/>
          <w:sz w:val="24"/>
          <w:szCs w:val="24"/>
          <w:lang w:val="es-ES_tradnl" w:eastAsia="pl-PL"/>
        </w:rPr>
        <w:t>eunir las</w:t>
      </w:r>
      <w:r w:rsidR="00C03A26" w:rsidRPr="00196B97">
        <w:rPr>
          <w:rFonts w:eastAsia="Times New Roman"/>
          <w:snapToGrid/>
          <w:color w:val="000000"/>
          <w:sz w:val="24"/>
          <w:szCs w:val="24"/>
          <w:lang w:val="es-ES_tradnl" w:eastAsia="pl-PL"/>
        </w:rPr>
        <w:t xml:space="preserve"> condi</w:t>
      </w:r>
      <w:r w:rsidR="009F5031">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9F5031">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9F5031">
        <w:rPr>
          <w:rFonts w:eastAsia="Times New Roman"/>
          <w:snapToGrid/>
          <w:color w:val="000000"/>
          <w:sz w:val="24"/>
          <w:szCs w:val="24"/>
          <w:lang w:val="es-ES_tradnl" w:eastAsia="pl-PL"/>
        </w:rPr>
        <w:t xml:space="preserve">necesarias para </w:t>
      </w:r>
      <w:r w:rsidR="00C03A26" w:rsidRPr="00196B97">
        <w:rPr>
          <w:rFonts w:eastAsia="Times New Roman"/>
          <w:snapToGrid/>
          <w:color w:val="000000"/>
          <w:sz w:val="24"/>
          <w:szCs w:val="24"/>
          <w:lang w:val="es-ES_tradnl" w:eastAsia="pl-PL"/>
        </w:rPr>
        <w:t>a</w:t>
      </w:r>
      <w:r w:rsidR="009F5031">
        <w:rPr>
          <w:rFonts w:eastAsia="Times New Roman"/>
          <w:snapToGrid/>
          <w:color w:val="000000"/>
          <w:sz w:val="24"/>
          <w:szCs w:val="24"/>
          <w:lang w:val="es-ES_tradnl" w:eastAsia="pl-PL"/>
        </w:rPr>
        <w:t>d</w:t>
      </w:r>
      <w:r w:rsidR="00C03A26" w:rsidRPr="00196B97">
        <w:rPr>
          <w:rFonts w:eastAsia="Times New Roman"/>
          <w:snapToGrid/>
          <w:color w:val="000000"/>
          <w:sz w:val="24"/>
          <w:szCs w:val="24"/>
          <w:lang w:val="es-ES_tradnl" w:eastAsia="pl-PL"/>
        </w:rPr>
        <w:t>quir</w:t>
      </w:r>
      <w:r w:rsidR="009F5031">
        <w:rPr>
          <w:rFonts w:eastAsia="Times New Roman"/>
          <w:snapToGrid/>
          <w:color w:val="000000"/>
          <w:sz w:val="24"/>
          <w:szCs w:val="24"/>
          <w:lang w:val="es-ES_tradnl" w:eastAsia="pl-PL"/>
        </w:rPr>
        <w:t>ir</w:t>
      </w:r>
      <w:r w:rsidR="00C03A26" w:rsidRPr="00196B97">
        <w:rPr>
          <w:rFonts w:eastAsia="Times New Roman"/>
          <w:snapToGrid/>
          <w:color w:val="000000"/>
          <w:sz w:val="24"/>
          <w:szCs w:val="24"/>
          <w:lang w:val="es-ES_tradnl" w:eastAsia="pl-PL"/>
        </w:rPr>
        <w:t xml:space="preserve"> </w:t>
      </w:r>
      <w:r w:rsidR="009F5031">
        <w:rPr>
          <w:rFonts w:eastAsia="Times New Roman"/>
          <w:snapToGrid/>
          <w:color w:val="000000"/>
          <w:sz w:val="24"/>
          <w:szCs w:val="24"/>
          <w:lang w:val="es-ES_tradnl" w:eastAsia="pl-PL"/>
        </w:rPr>
        <w:t>el derecho a la prestación de desempleo;</w:t>
      </w:r>
      <w:r w:rsidR="00C03A26" w:rsidRPr="00196B97">
        <w:rPr>
          <w:rFonts w:eastAsia="Times New Roman"/>
          <w:snapToGrid/>
          <w:color w:val="000000"/>
          <w:sz w:val="24"/>
          <w:szCs w:val="24"/>
          <w:lang w:val="es-ES_tradnl" w:eastAsia="pl-PL"/>
        </w:rPr>
        <w:t xml:space="preserve"> </w:t>
      </w:r>
    </w:p>
    <w:p w:rsidR="00C03A26" w:rsidRPr="00196B97" w:rsidRDefault="00CB5BF2" w:rsidP="00CB5BF2">
      <w:pPr>
        <w:numPr>
          <w:ilvl w:val="0"/>
          <w:numId w:val="173"/>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Y</w:t>
      </w:r>
      <w:r w:rsidR="00C03A26" w:rsidRPr="00196B97">
        <w:rPr>
          <w:rFonts w:eastAsia="Times New Roman"/>
          <w:snapToGrid/>
          <w:color w:val="000000"/>
          <w:sz w:val="24"/>
          <w:szCs w:val="24"/>
          <w:lang w:val="es-ES_tradnl" w:eastAsia="pl-PL"/>
        </w:rPr>
        <w:t>:</w:t>
      </w:r>
    </w:p>
    <w:p w:rsidR="00C03A26" w:rsidRPr="00196B97" w:rsidRDefault="002D0CDB" w:rsidP="002D0CDB">
      <w:pPr>
        <w:numPr>
          <w:ilvl w:val="0"/>
          <w:numId w:val="24"/>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9F5031">
        <w:rPr>
          <w:rFonts w:eastAsia="Times New Roman"/>
          <w:snapToGrid/>
          <w:color w:val="000000"/>
          <w:sz w:val="24"/>
          <w:szCs w:val="24"/>
          <w:lang w:val="es-ES_tradnl" w:eastAsia="pl-PL"/>
        </w:rPr>
        <w:t>i la</w:t>
      </w:r>
      <w:r w:rsidR="00C03A26" w:rsidRPr="00196B97">
        <w:rPr>
          <w:rFonts w:eastAsia="Times New Roman"/>
          <w:snapToGrid/>
          <w:color w:val="000000"/>
          <w:sz w:val="24"/>
          <w:szCs w:val="24"/>
          <w:lang w:val="es-ES_tradnl" w:eastAsia="pl-PL"/>
        </w:rPr>
        <w:t xml:space="preserve"> empl</w:t>
      </w:r>
      <w:r w:rsidR="009F5031">
        <w:rPr>
          <w:rFonts w:eastAsia="Times New Roman"/>
          <w:snapToGrid/>
          <w:color w:val="000000"/>
          <w:sz w:val="24"/>
          <w:szCs w:val="24"/>
          <w:lang w:val="es-ES_tradnl" w:eastAsia="pl-PL"/>
        </w:rPr>
        <w:t xml:space="preserve">eada ha cumplido la edad mínima de </w:t>
      </w:r>
      <w:r w:rsidR="00C03A26" w:rsidRPr="00196B97">
        <w:rPr>
          <w:rFonts w:eastAsia="Times New Roman"/>
          <w:snapToGrid/>
          <w:color w:val="000000"/>
          <w:sz w:val="24"/>
          <w:szCs w:val="24"/>
          <w:lang w:val="es-ES_tradnl" w:eastAsia="pl-PL"/>
        </w:rPr>
        <w:t xml:space="preserve">58 </w:t>
      </w:r>
      <w:r w:rsidR="009F5031">
        <w:rPr>
          <w:rFonts w:eastAsia="Times New Roman"/>
          <w:snapToGrid/>
          <w:color w:val="000000"/>
          <w:sz w:val="24"/>
          <w:szCs w:val="24"/>
          <w:lang w:val="es-ES_tradnl" w:eastAsia="pl-PL"/>
        </w:rPr>
        <w:t>años o el</w:t>
      </w:r>
      <w:r w:rsidR="00C03A26" w:rsidRPr="00196B97">
        <w:rPr>
          <w:rFonts w:eastAsia="Times New Roman"/>
          <w:snapToGrid/>
          <w:color w:val="000000"/>
          <w:sz w:val="24"/>
          <w:szCs w:val="24"/>
          <w:lang w:val="es-ES_tradnl" w:eastAsia="pl-PL"/>
        </w:rPr>
        <w:t xml:space="preserve"> empl</w:t>
      </w:r>
      <w:r w:rsidR="009F5031">
        <w:rPr>
          <w:rFonts w:eastAsia="Times New Roman"/>
          <w:snapToGrid/>
          <w:color w:val="000000"/>
          <w:sz w:val="24"/>
          <w:szCs w:val="24"/>
          <w:lang w:val="es-ES_tradnl" w:eastAsia="pl-PL"/>
        </w:rPr>
        <w:t>eado la edad mínima de</w:t>
      </w:r>
      <w:r w:rsidR="00C03A26" w:rsidRPr="00196B97">
        <w:rPr>
          <w:rFonts w:eastAsia="Times New Roman"/>
          <w:snapToGrid/>
          <w:color w:val="000000"/>
          <w:sz w:val="24"/>
          <w:szCs w:val="24"/>
          <w:lang w:val="es-ES_tradnl" w:eastAsia="pl-PL"/>
        </w:rPr>
        <w:t xml:space="preserve"> 63</w:t>
      </w:r>
      <w:r w:rsidR="009F5031">
        <w:rPr>
          <w:rFonts w:eastAsia="Times New Roman"/>
          <w:snapToGrid/>
          <w:color w:val="000000"/>
          <w:sz w:val="24"/>
          <w:szCs w:val="24"/>
          <w:lang w:val="es-ES_tradnl" w:eastAsia="pl-PL"/>
        </w:rPr>
        <w:t xml:space="preserve"> años</w:t>
      </w:r>
      <w:r w:rsidR="00C03A26" w:rsidRPr="00196B97">
        <w:rPr>
          <w:rFonts w:eastAsia="Times New Roman"/>
          <w:snapToGrid/>
          <w:color w:val="000000"/>
          <w:sz w:val="24"/>
          <w:szCs w:val="24"/>
          <w:lang w:val="es-ES_tradnl" w:eastAsia="pl-PL"/>
        </w:rPr>
        <w:t xml:space="preserve">, </w:t>
      </w:r>
      <w:r w:rsidR="009F5031">
        <w:rPr>
          <w:rFonts w:eastAsia="Times New Roman"/>
          <w:snapToGrid/>
          <w:color w:val="000000"/>
          <w:sz w:val="24"/>
          <w:szCs w:val="24"/>
          <w:lang w:val="es-ES_tradnl" w:eastAsia="pl-PL"/>
        </w:rPr>
        <w:t>y ha</w:t>
      </w:r>
      <w:r w:rsidR="000370E8">
        <w:rPr>
          <w:rFonts w:eastAsia="Times New Roman"/>
          <w:snapToGrid/>
          <w:color w:val="000000"/>
          <w:sz w:val="24"/>
          <w:szCs w:val="24"/>
          <w:lang w:val="es-ES_tradnl" w:eastAsia="pl-PL"/>
        </w:rPr>
        <w:t>n</w:t>
      </w:r>
      <w:r w:rsidR="009F5031">
        <w:rPr>
          <w:rFonts w:eastAsia="Times New Roman"/>
          <w:snapToGrid/>
          <w:color w:val="000000"/>
          <w:sz w:val="24"/>
          <w:szCs w:val="24"/>
          <w:lang w:val="es-ES_tradnl" w:eastAsia="pl-PL"/>
        </w:rPr>
        <w:t xml:space="preserve"> trabajado durante un periodo de tiempo que le</w:t>
      </w:r>
      <w:r w:rsidR="000370E8">
        <w:rPr>
          <w:rFonts w:eastAsia="Times New Roman"/>
          <w:snapToGrid/>
          <w:color w:val="000000"/>
          <w:sz w:val="24"/>
          <w:szCs w:val="24"/>
          <w:lang w:val="es-ES_tradnl" w:eastAsia="pl-PL"/>
        </w:rPr>
        <w:t>s</w:t>
      </w:r>
      <w:r w:rsidR="009F5031">
        <w:rPr>
          <w:rFonts w:eastAsia="Times New Roman"/>
          <w:snapToGrid/>
          <w:color w:val="000000"/>
          <w:sz w:val="24"/>
          <w:szCs w:val="24"/>
          <w:lang w:val="es-ES_tradnl" w:eastAsia="pl-PL"/>
        </w:rPr>
        <w:t xml:space="preserve"> da derecho a recibir una pensión de jubilación, es decir, un mínimo de</w:t>
      </w:r>
      <w:r w:rsidR="00C03A26" w:rsidRPr="00196B97">
        <w:rPr>
          <w:rFonts w:eastAsia="Times New Roman"/>
          <w:snapToGrid/>
          <w:color w:val="000000"/>
          <w:sz w:val="24"/>
          <w:szCs w:val="24"/>
          <w:lang w:val="es-ES_tradnl" w:eastAsia="pl-PL"/>
        </w:rPr>
        <w:t xml:space="preserve"> 20 </w:t>
      </w:r>
      <w:r w:rsidR="009F5031">
        <w:rPr>
          <w:rFonts w:eastAsia="Times New Roman"/>
          <w:snapToGrid/>
          <w:color w:val="000000"/>
          <w:sz w:val="24"/>
          <w:szCs w:val="24"/>
          <w:lang w:val="es-ES_tradnl" w:eastAsia="pl-PL"/>
        </w:rPr>
        <w:t xml:space="preserve">años para las mujeres y de </w:t>
      </w:r>
      <w:r w:rsidR="00C03A26" w:rsidRPr="00196B97">
        <w:rPr>
          <w:rFonts w:eastAsia="Times New Roman"/>
          <w:snapToGrid/>
          <w:color w:val="000000"/>
          <w:sz w:val="24"/>
          <w:szCs w:val="24"/>
          <w:lang w:val="es-ES_tradnl" w:eastAsia="pl-PL"/>
        </w:rPr>
        <w:t xml:space="preserve">25 </w:t>
      </w:r>
      <w:r w:rsidR="009F5031">
        <w:rPr>
          <w:rFonts w:eastAsia="Times New Roman"/>
          <w:snapToGrid/>
          <w:color w:val="000000"/>
          <w:sz w:val="24"/>
          <w:szCs w:val="24"/>
          <w:lang w:val="es-ES_tradnl" w:eastAsia="pl-PL"/>
        </w:rPr>
        <w:t>para los hombres</w:t>
      </w:r>
      <w:r w:rsidR="00C03A26" w:rsidRPr="00196B97">
        <w:rPr>
          <w:rFonts w:eastAsia="Times New Roman"/>
          <w:snapToGrid/>
          <w:color w:val="000000"/>
          <w:sz w:val="24"/>
          <w:szCs w:val="24"/>
          <w:lang w:val="es-ES_tradnl" w:eastAsia="pl-PL"/>
        </w:rPr>
        <w:t xml:space="preserve">, o </w:t>
      </w:r>
    </w:p>
    <w:p w:rsidR="00C03A26" w:rsidRPr="00196B97" w:rsidRDefault="002D0CDB" w:rsidP="002D0CDB">
      <w:pPr>
        <w:numPr>
          <w:ilvl w:val="0"/>
          <w:numId w:val="24"/>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9F5031">
        <w:rPr>
          <w:rFonts w:eastAsia="Times New Roman"/>
          <w:snapToGrid/>
          <w:color w:val="000000"/>
          <w:sz w:val="24"/>
          <w:szCs w:val="24"/>
          <w:lang w:val="es-ES_tradnl" w:eastAsia="pl-PL"/>
        </w:rPr>
        <w:t>asta la fecha de extinción de la relación de empleo o de una relación laboral</w:t>
      </w:r>
      <w:r w:rsidR="000370E8">
        <w:rPr>
          <w:rFonts w:eastAsia="Times New Roman"/>
          <w:snapToGrid/>
          <w:color w:val="000000"/>
          <w:sz w:val="24"/>
          <w:szCs w:val="24"/>
          <w:lang w:val="es-ES_tradnl" w:eastAsia="pl-PL"/>
        </w:rPr>
        <w:t>,</w:t>
      </w:r>
      <w:r w:rsidR="009F5031">
        <w:rPr>
          <w:rFonts w:eastAsia="Times New Roman"/>
          <w:snapToGrid/>
          <w:color w:val="000000"/>
          <w:sz w:val="24"/>
          <w:szCs w:val="24"/>
          <w:lang w:val="es-ES_tradnl" w:eastAsia="pl-PL"/>
        </w:rPr>
        <w:t xml:space="preserve"> por motivos imputables al empleador</w:t>
      </w:r>
      <w:r w:rsidR="004235D7">
        <w:rPr>
          <w:rFonts w:eastAsia="Times New Roman"/>
          <w:snapToGrid/>
          <w:color w:val="000000"/>
          <w:sz w:val="24"/>
          <w:szCs w:val="24"/>
          <w:lang w:val="es-ES_tradnl" w:eastAsia="pl-PL"/>
        </w:rPr>
        <w:t xml:space="preserve"> con el que el empleado ha trabajado por un periodo no inferior a </w:t>
      </w:r>
      <w:r w:rsidR="00C03A26" w:rsidRPr="00196B97">
        <w:rPr>
          <w:rFonts w:eastAsia="Times New Roman"/>
          <w:snapToGrid/>
          <w:color w:val="000000"/>
          <w:sz w:val="24"/>
          <w:szCs w:val="24"/>
          <w:lang w:val="es-ES_tradnl" w:eastAsia="pl-PL"/>
        </w:rPr>
        <w:t>6 m</w:t>
      </w:r>
      <w:r w:rsidR="004235D7">
        <w:rPr>
          <w:rFonts w:eastAsia="Times New Roman"/>
          <w:snapToGrid/>
          <w:color w:val="000000"/>
          <w:sz w:val="24"/>
          <w:szCs w:val="24"/>
          <w:lang w:val="es-ES_tradnl" w:eastAsia="pl-PL"/>
        </w:rPr>
        <w:t>eses y</w:t>
      </w:r>
      <w:r w:rsidR="00C03A26" w:rsidRPr="00196B97">
        <w:rPr>
          <w:rFonts w:eastAsia="Times New Roman"/>
          <w:snapToGrid/>
          <w:color w:val="000000"/>
          <w:sz w:val="24"/>
          <w:szCs w:val="24"/>
          <w:lang w:val="es-ES_tradnl" w:eastAsia="pl-PL"/>
        </w:rPr>
        <w:t xml:space="preserve">, </w:t>
      </w:r>
      <w:r w:rsidR="004235D7">
        <w:rPr>
          <w:rFonts w:eastAsia="Times New Roman"/>
          <w:snapToGrid/>
          <w:color w:val="000000"/>
          <w:sz w:val="24"/>
          <w:szCs w:val="24"/>
          <w:lang w:val="es-ES_tradnl" w:eastAsia="pl-PL"/>
        </w:rPr>
        <w:t xml:space="preserve">tratándose de una empleada, </w:t>
      </w:r>
      <w:r w:rsidR="000370E8">
        <w:rPr>
          <w:rFonts w:eastAsia="Times New Roman"/>
          <w:snapToGrid/>
          <w:color w:val="000000"/>
          <w:sz w:val="24"/>
          <w:szCs w:val="24"/>
          <w:lang w:val="es-ES_tradnl" w:eastAsia="pl-PL"/>
        </w:rPr>
        <w:t xml:space="preserve">si </w:t>
      </w:r>
      <w:r w:rsidR="004235D7">
        <w:rPr>
          <w:rFonts w:eastAsia="Times New Roman"/>
          <w:snapToGrid/>
          <w:color w:val="000000"/>
          <w:sz w:val="24"/>
          <w:szCs w:val="24"/>
          <w:lang w:val="es-ES_tradnl" w:eastAsia="pl-PL"/>
        </w:rPr>
        <w:t>ha cumplido la edad mínima de</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 xml:space="preserve">50 </w:t>
      </w:r>
      <w:r w:rsidR="000370E8">
        <w:rPr>
          <w:rFonts w:eastAsia="Times New Roman"/>
          <w:snapToGrid/>
          <w:color w:val="000000"/>
          <w:sz w:val="24"/>
          <w:szCs w:val="24"/>
          <w:lang w:val="es-ES_tradnl" w:eastAsia="pl-PL"/>
        </w:rPr>
        <w:t xml:space="preserve">años </w:t>
      </w:r>
      <w:r w:rsidR="00C03A26" w:rsidRPr="00196B97">
        <w:rPr>
          <w:rFonts w:eastAsia="Times New Roman"/>
          <w:snapToGrid/>
          <w:color w:val="000000"/>
          <w:sz w:val="24"/>
          <w:szCs w:val="24"/>
          <w:lang w:val="es-ES_tradnl" w:eastAsia="pl-PL"/>
        </w:rPr>
        <w:t xml:space="preserve">o </w:t>
      </w:r>
      <w:r w:rsidR="004235D7">
        <w:rPr>
          <w:rFonts w:eastAsia="Times New Roman"/>
          <w:snapToGrid/>
          <w:color w:val="000000"/>
          <w:sz w:val="24"/>
          <w:szCs w:val="24"/>
          <w:lang w:val="es-ES_tradnl" w:eastAsia="pl-PL"/>
        </w:rPr>
        <w:t xml:space="preserve">de </w:t>
      </w:r>
      <w:r w:rsidR="00C03A26" w:rsidRPr="00196B97">
        <w:rPr>
          <w:rFonts w:eastAsia="Times New Roman"/>
          <w:snapToGrid/>
          <w:color w:val="000000"/>
          <w:sz w:val="24"/>
          <w:szCs w:val="24"/>
          <w:lang w:val="es-ES_tradnl" w:eastAsia="pl-PL"/>
        </w:rPr>
        <w:t>55</w:t>
      </w:r>
      <w:r w:rsidR="004235D7">
        <w:rPr>
          <w:rFonts w:eastAsia="Times New Roman"/>
          <w:snapToGrid/>
          <w:color w:val="000000"/>
          <w:sz w:val="24"/>
          <w:szCs w:val="24"/>
          <w:lang w:val="es-ES_tradnl" w:eastAsia="pl-PL"/>
        </w:rPr>
        <w:t xml:space="preserve"> si se trata de un </w:t>
      </w:r>
      <w:r w:rsidR="00C03A26" w:rsidRPr="00196B97">
        <w:rPr>
          <w:rFonts w:eastAsia="Times New Roman"/>
          <w:snapToGrid/>
          <w:color w:val="000000"/>
          <w:sz w:val="24"/>
          <w:szCs w:val="24"/>
          <w:lang w:val="es-ES_tradnl" w:eastAsia="pl-PL"/>
        </w:rPr>
        <w:t>empl</w:t>
      </w:r>
      <w:r w:rsidR="004235D7">
        <w:rPr>
          <w:rFonts w:eastAsia="Times New Roman"/>
          <w:snapToGrid/>
          <w:color w:val="000000"/>
          <w:sz w:val="24"/>
          <w:szCs w:val="24"/>
          <w:lang w:val="es-ES_tradnl" w:eastAsia="pl-PL"/>
        </w:rPr>
        <w:t>eado,</w:t>
      </w:r>
      <w:r w:rsidR="00C03A26" w:rsidRPr="00196B97">
        <w:rPr>
          <w:rFonts w:eastAsia="Times New Roman"/>
          <w:snapToGrid/>
          <w:color w:val="000000"/>
          <w:sz w:val="24"/>
          <w:szCs w:val="24"/>
          <w:lang w:val="es-ES_tradnl" w:eastAsia="pl-PL"/>
        </w:rPr>
        <w:t xml:space="preserve"> </w:t>
      </w:r>
      <w:r w:rsidR="004235D7">
        <w:rPr>
          <w:rFonts w:eastAsia="Times New Roman"/>
          <w:snapToGrid/>
          <w:color w:val="000000"/>
          <w:sz w:val="24"/>
          <w:szCs w:val="24"/>
          <w:lang w:val="es-ES_tradnl" w:eastAsia="pl-PL"/>
        </w:rPr>
        <w:t>y ha</w:t>
      </w:r>
      <w:r w:rsidR="000370E8">
        <w:rPr>
          <w:rFonts w:eastAsia="Times New Roman"/>
          <w:snapToGrid/>
          <w:color w:val="000000"/>
          <w:sz w:val="24"/>
          <w:szCs w:val="24"/>
          <w:lang w:val="es-ES_tradnl" w:eastAsia="pl-PL"/>
        </w:rPr>
        <w:t>n</w:t>
      </w:r>
      <w:r w:rsidR="004235D7">
        <w:rPr>
          <w:rFonts w:eastAsia="Times New Roman"/>
          <w:snapToGrid/>
          <w:color w:val="000000"/>
          <w:sz w:val="24"/>
          <w:szCs w:val="24"/>
          <w:lang w:val="es-ES_tradnl" w:eastAsia="pl-PL"/>
        </w:rPr>
        <w:t xml:space="preserve"> trabajado durante un período que le</w:t>
      </w:r>
      <w:r w:rsidR="000370E8">
        <w:rPr>
          <w:rFonts w:eastAsia="Times New Roman"/>
          <w:snapToGrid/>
          <w:color w:val="000000"/>
          <w:sz w:val="24"/>
          <w:szCs w:val="24"/>
          <w:lang w:val="es-ES_tradnl" w:eastAsia="pl-PL"/>
        </w:rPr>
        <w:t>s</w:t>
      </w:r>
      <w:r w:rsidR="004235D7">
        <w:rPr>
          <w:rFonts w:eastAsia="Times New Roman"/>
          <w:snapToGrid/>
          <w:color w:val="000000"/>
          <w:sz w:val="24"/>
          <w:szCs w:val="24"/>
          <w:lang w:val="es-ES_tradnl" w:eastAsia="pl-PL"/>
        </w:rPr>
        <w:t xml:space="preserve"> permite acceder a una pensión de jubilación durante un mínimo de</w:t>
      </w:r>
      <w:r w:rsidR="00C03A26" w:rsidRPr="00196B97">
        <w:rPr>
          <w:rFonts w:eastAsia="Times New Roman"/>
          <w:snapToGrid/>
          <w:color w:val="000000"/>
          <w:sz w:val="24"/>
          <w:szCs w:val="24"/>
          <w:lang w:val="es-ES_tradnl" w:eastAsia="pl-PL"/>
        </w:rPr>
        <w:t xml:space="preserve"> 30 </w:t>
      </w:r>
      <w:r w:rsidR="004235D7">
        <w:rPr>
          <w:rFonts w:eastAsia="Times New Roman"/>
          <w:snapToGrid/>
          <w:color w:val="000000"/>
          <w:sz w:val="24"/>
          <w:szCs w:val="24"/>
          <w:lang w:val="es-ES_tradnl" w:eastAsia="pl-PL"/>
        </w:rPr>
        <w:t>años para la mujer y de</w:t>
      </w:r>
      <w:r w:rsidR="00C03A26" w:rsidRPr="00196B97">
        <w:rPr>
          <w:rFonts w:eastAsia="Times New Roman"/>
          <w:snapToGrid/>
          <w:color w:val="000000"/>
          <w:sz w:val="24"/>
          <w:szCs w:val="24"/>
          <w:lang w:val="es-ES_tradnl" w:eastAsia="pl-PL"/>
        </w:rPr>
        <w:t xml:space="preserve"> 35 </w:t>
      </w:r>
      <w:r w:rsidR="004235D7">
        <w:rPr>
          <w:rFonts w:eastAsia="Times New Roman"/>
          <w:snapToGrid/>
          <w:color w:val="000000"/>
          <w:sz w:val="24"/>
          <w:szCs w:val="24"/>
          <w:lang w:val="es-ES_tradnl" w:eastAsia="pl-PL"/>
        </w:rPr>
        <w:t>años para el hombre</w:t>
      </w:r>
      <w:r w:rsidR="00C03A26" w:rsidRPr="00196B97">
        <w:rPr>
          <w:rFonts w:eastAsia="Times New Roman"/>
          <w:snapToGrid/>
          <w:color w:val="000000"/>
          <w:sz w:val="24"/>
          <w:szCs w:val="24"/>
          <w:lang w:val="es-ES_tradnl" w:eastAsia="pl-PL"/>
        </w:rPr>
        <w:t xml:space="preserve">, o </w:t>
      </w:r>
    </w:p>
    <w:p w:rsidR="00C03A26" w:rsidRPr="00196B97" w:rsidRDefault="002D0CDB" w:rsidP="002D0CDB">
      <w:pPr>
        <w:numPr>
          <w:ilvl w:val="0"/>
          <w:numId w:val="24"/>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4235D7">
        <w:rPr>
          <w:rFonts w:eastAsia="Times New Roman"/>
          <w:snapToGrid/>
          <w:color w:val="000000"/>
          <w:sz w:val="24"/>
          <w:szCs w:val="24"/>
          <w:lang w:val="es-ES_tradnl" w:eastAsia="pl-PL"/>
        </w:rPr>
        <w:t>asta la fecha en que se extinguió la relación de e</w:t>
      </w:r>
      <w:r w:rsidR="00C03A26" w:rsidRPr="00196B97">
        <w:rPr>
          <w:rFonts w:eastAsia="Times New Roman"/>
          <w:snapToGrid/>
          <w:color w:val="000000"/>
          <w:sz w:val="24"/>
          <w:szCs w:val="24"/>
          <w:lang w:val="es-ES_tradnl" w:eastAsia="pl-PL"/>
        </w:rPr>
        <w:t>mpl</w:t>
      </w:r>
      <w:r w:rsidR="004235D7">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o</w:t>
      </w:r>
      <w:r w:rsidR="004235D7">
        <w:rPr>
          <w:rFonts w:eastAsia="Times New Roman"/>
          <w:snapToGrid/>
          <w:color w:val="000000"/>
          <w:sz w:val="24"/>
          <w:szCs w:val="24"/>
          <w:lang w:val="es-ES_tradnl" w:eastAsia="pl-PL"/>
        </w:rPr>
        <w:t xml:space="preserve"> por razones imputables al empleador con el que el</w:t>
      </w:r>
      <w:r w:rsidR="00C03A26" w:rsidRPr="00196B97">
        <w:rPr>
          <w:rFonts w:eastAsia="Times New Roman"/>
          <w:snapToGrid/>
          <w:color w:val="000000"/>
          <w:sz w:val="24"/>
          <w:szCs w:val="24"/>
          <w:lang w:val="es-ES_tradnl" w:eastAsia="pl-PL"/>
        </w:rPr>
        <w:t xml:space="preserve"> empl</w:t>
      </w:r>
      <w:r w:rsidR="004235D7">
        <w:rPr>
          <w:rFonts w:eastAsia="Times New Roman"/>
          <w:snapToGrid/>
          <w:color w:val="000000"/>
          <w:sz w:val="24"/>
          <w:szCs w:val="24"/>
          <w:lang w:val="es-ES_tradnl" w:eastAsia="pl-PL"/>
        </w:rPr>
        <w:t>eado trabajó durante un</w:t>
      </w:r>
      <w:r w:rsidR="00C03A26" w:rsidRPr="00196B97">
        <w:rPr>
          <w:rFonts w:eastAsia="Times New Roman"/>
          <w:snapToGrid/>
          <w:color w:val="000000"/>
          <w:sz w:val="24"/>
          <w:szCs w:val="24"/>
          <w:lang w:val="es-ES_tradnl" w:eastAsia="pl-PL"/>
        </w:rPr>
        <w:t xml:space="preserve"> m</w:t>
      </w:r>
      <w:r w:rsidR="00F82475">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nim</w:t>
      </w:r>
      <w:r w:rsidR="00F82475">
        <w:rPr>
          <w:rFonts w:eastAsia="Times New Roman"/>
          <w:snapToGrid/>
          <w:color w:val="000000"/>
          <w:sz w:val="24"/>
          <w:szCs w:val="24"/>
          <w:lang w:val="es-ES_tradnl" w:eastAsia="pl-PL"/>
        </w:rPr>
        <w:t>o de</w:t>
      </w:r>
      <w:r w:rsidR="00C03A26" w:rsidRPr="00196B97">
        <w:rPr>
          <w:rFonts w:eastAsia="Times New Roman"/>
          <w:snapToGrid/>
          <w:color w:val="000000"/>
          <w:sz w:val="24"/>
          <w:szCs w:val="24"/>
          <w:lang w:val="es-ES_tradnl" w:eastAsia="pl-PL"/>
        </w:rPr>
        <w:t xml:space="preserve"> 6 m</w:t>
      </w:r>
      <w:r w:rsidR="00F82475">
        <w:rPr>
          <w:rFonts w:eastAsia="Times New Roman"/>
          <w:snapToGrid/>
          <w:color w:val="000000"/>
          <w:sz w:val="24"/>
          <w:szCs w:val="24"/>
          <w:lang w:val="es-ES_tradnl" w:eastAsia="pl-PL"/>
        </w:rPr>
        <w:t>eses</w:t>
      </w:r>
      <w:r w:rsidR="00C03A26" w:rsidRPr="00196B97">
        <w:rPr>
          <w:rFonts w:eastAsia="Times New Roman"/>
          <w:snapToGrid/>
          <w:color w:val="000000"/>
          <w:sz w:val="24"/>
          <w:szCs w:val="24"/>
          <w:lang w:val="es-ES_tradnl" w:eastAsia="pl-PL"/>
        </w:rPr>
        <w:t xml:space="preserve">, </w:t>
      </w:r>
      <w:r w:rsidR="000370E8">
        <w:rPr>
          <w:rFonts w:eastAsia="Times New Roman"/>
          <w:snapToGrid/>
          <w:color w:val="000000"/>
          <w:sz w:val="24"/>
          <w:szCs w:val="24"/>
          <w:lang w:val="es-ES_tradnl" w:eastAsia="pl-PL"/>
        </w:rPr>
        <w:t xml:space="preserve">y </w:t>
      </w:r>
      <w:r w:rsidR="00DE07A0">
        <w:rPr>
          <w:rFonts w:eastAsia="Times New Roman"/>
          <w:snapToGrid/>
          <w:color w:val="000000"/>
          <w:sz w:val="24"/>
          <w:szCs w:val="24"/>
          <w:lang w:val="es-ES_tradnl" w:eastAsia="pl-PL"/>
        </w:rPr>
        <w:t>c</w:t>
      </w:r>
      <w:r w:rsidR="000370E8">
        <w:rPr>
          <w:rFonts w:eastAsia="Times New Roman"/>
          <w:snapToGrid/>
          <w:color w:val="000000"/>
          <w:sz w:val="24"/>
          <w:szCs w:val="24"/>
          <w:lang w:val="es-ES_tradnl" w:eastAsia="pl-PL"/>
        </w:rPr>
        <w:t>ue</w:t>
      </w:r>
      <w:r w:rsidR="00DE07A0">
        <w:rPr>
          <w:rFonts w:eastAsia="Times New Roman"/>
          <w:snapToGrid/>
          <w:color w:val="000000"/>
          <w:sz w:val="24"/>
          <w:szCs w:val="24"/>
          <w:lang w:val="es-ES_tradnl" w:eastAsia="pl-PL"/>
        </w:rPr>
        <w:t>nta</w:t>
      </w:r>
      <w:r w:rsidR="00F82475">
        <w:rPr>
          <w:rFonts w:eastAsia="Times New Roman"/>
          <w:snapToGrid/>
          <w:color w:val="000000"/>
          <w:sz w:val="24"/>
          <w:szCs w:val="24"/>
          <w:lang w:val="es-ES_tradnl" w:eastAsia="pl-PL"/>
        </w:rPr>
        <w:t xml:space="preserve"> con el </w:t>
      </w:r>
      <w:r w:rsidR="000370E8">
        <w:rPr>
          <w:rFonts w:eastAsia="Times New Roman"/>
          <w:snapToGrid/>
          <w:color w:val="000000"/>
          <w:sz w:val="24"/>
          <w:szCs w:val="24"/>
          <w:lang w:val="es-ES_tradnl" w:eastAsia="pl-PL"/>
        </w:rPr>
        <w:t xml:space="preserve">suficiente </w:t>
      </w:r>
      <w:r w:rsidR="00F82475">
        <w:rPr>
          <w:rFonts w:eastAsia="Times New Roman"/>
          <w:snapToGrid/>
          <w:color w:val="000000"/>
          <w:sz w:val="24"/>
          <w:szCs w:val="24"/>
          <w:lang w:val="es-ES_tradnl" w:eastAsia="pl-PL"/>
        </w:rPr>
        <w:t>per</w:t>
      </w:r>
      <w:r w:rsidR="00C03A26" w:rsidRPr="00196B97">
        <w:rPr>
          <w:rFonts w:eastAsia="Times New Roman"/>
          <w:snapToGrid/>
          <w:color w:val="000000"/>
          <w:sz w:val="24"/>
          <w:szCs w:val="24"/>
          <w:lang w:val="es-ES_tradnl" w:eastAsia="pl-PL"/>
        </w:rPr>
        <w:t>iod</w:t>
      </w:r>
      <w:r w:rsidR="00F82475">
        <w:rPr>
          <w:rFonts w:eastAsia="Times New Roman"/>
          <w:snapToGrid/>
          <w:color w:val="000000"/>
          <w:sz w:val="24"/>
          <w:szCs w:val="24"/>
          <w:lang w:val="es-ES_tradnl" w:eastAsia="pl-PL"/>
        </w:rPr>
        <w:t xml:space="preserve">o </w:t>
      </w:r>
      <w:r w:rsidR="00735E20">
        <w:rPr>
          <w:rFonts w:eastAsia="Times New Roman"/>
          <w:snapToGrid/>
          <w:color w:val="000000"/>
          <w:sz w:val="24"/>
          <w:szCs w:val="24"/>
          <w:lang w:val="es-ES_tradnl" w:eastAsia="pl-PL"/>
        </w:rPr>
        <w:t xml:space="preserve">de tiempo </w:t>
      </w:r>
      <w:r w:rsidR="00DE07A0">
        <w:rPr>
          <w:rFonts w:eastAsia="Times New Roman"/>
          <w:snapToGrid/>
          <w:color w:val="000000"/>
          <w:sz w:val="24"/>
          <w:szCs w:val="24"/>
          <w:lang w:val="es-ES_tradnl" w:eastAsia="pl-PL"/>
        </w:rPr>
        <w:t>trabajado</w:t>
      </w:r>
      <w:r w:rsidR="00F82475">
        <w:rPr>
          <w:rFonts w:eastAsia="Times New Roman"/>
          <w:snapToGrid/>
          <w:color w:val="000000"/>
          <w:sz w:val="24"/>
          <w:szCs w:val="24"/>
          <w:lang w:val="es-ES_tradnl" w:eastAsia="pl-PL"/>
        </w:rPr>
        <w:t xml:space="preserve"> que le d</w:t>
      </w:r>
      <w:r w:rsidR="00DE07A0">
        <w:rPr>
          <w:rFonts w:eastAsia="Times New Roman"/>
          <w:snapToGrid/>
          <w:color w:val="000000"/>
          <w:sz w:val="24"/>
          <w:szCs w:val="24"/>
          <w:lang w:val="es-ES_tradnl" w:eastAsia="pl-PL"/>
        </w:rPr>
        <w:t>é</w:t>
      </w:r>
      <w:r w:rsidR="00F82475">
        <w:rPr>
          <w:rFonts w:eastAsia="Times New Roman"/>
          <w:snapToGrid/>
          <w:color w:val="000000"/>
          <w:sz w:val="24"/>
          <w:szCs w:val="24"/>
          <w:lang w:val="es-ES_tradnl" w:eastAsia="pl-PL"/>
        </w:rPr>
        <w:t xml:space="preserve"> derecho a una pensión de jubilación de un mínimo de 35 años para la mujer y de 40 años para el hombre, independientemente de su edad; o</w:t>
      </w:r>
      <w:r w:rsidR="00C03A26" w:rsidRPr="00196B97">
        <w:rPr>
          <w:rFonts w:eastAsia="Times New Roman"/>
          <w:snapToGrid/>
          <w:color w:val="000000"/>
          <w:sz w:val="24"/>
          <w:szCs w:val="24"/>
          <w:lang w:val="es-ES_tradnl" w:eastAsia="pl-PL"/>
        </w:rPr>
        <w:t xml:space="preserve"> </w:t>
      </w:r>
    </w:p>
    <w:p w:rsidR="00C03A26" w:rsidRPr="00196B97" w:rsidRDefault="002D0CDB" w:rsidP="002D0CDB">
      <w:pPr>
        <w:numPr>
          <w:ilvl w:val="0"/>
          <w:numId w:val="24"/>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F82475">
        <w:rPr>
          <w:rFonts w:eastAsia="Times New Roman"/>
          <w:snapToGrid/>
          <w:color w:val="000000"/>
          <w:sz w:val="24"/>
          <w:szCs w:val="24"/>
          <w:lang w:val="es-ES_tradnl" w:eastAsia="pl-PL"/>
        </w:rPr>
        <w:t>asta el</w:t>
      </w:r>
      <w:r w:rsidR="00C03A26" w:rsidRPr="00196B97">
        <w:rPr>
          <w:rFonts w:eastAsia="Times New Roman"/>
          <w:snapToGrid/>
          <w:color w:val="000000"/>
          <w:sz w:val="24"/>
          <w:szCs w:val="24"/>
          <w:lang w:val="es-ES_tradnl" w:eastAsia="pl-PL"/>
        </w:rPr>
        <w:t xml:space="preserve"> 31</w:t>
      </w:r>
      <w:r w:rsidR="00F82475">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w:t>
      </w:r>
      <w:r w:rsidR="00F82475">
        <w:rPr>
          <w:rFonts w:eastAsia="Times New Roman"/>
          <w:snapToGrid/>
          <w:color w:val="000000"/>
          <w:sz w:val="24"/>
          <w:szCs w:val="24"/>
          <w:lang w:val="es-ES_tradnl" w:eastAsia="pl-PL"/>
        </w:rPr>
        <w:t>di</w:t>
      </w:r>
      <w:r w:rsidR="00C03A26" w:rsidRPr="00196B97">
        <w:rPr>
          <w:rFonts w:eastAsia="Times New Roman"/>
          <w:snapToGrid/>
          <w:color w:val="000000"/>
          <w:sz w:val="24"/>
          <w:szCs w:val="24"/>
          <w:lang w:val="es-ES_tradnl" w:eastAsia="pl-PL"/>
        </w:rPr>
        <w:t>c</w:t>
      </w:r>
      <w:r w:rsidR="00F82475">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sidR="00F82475">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sidR="00F82475">
        <w:rPr>
          <w:rFonts w:eastAsia="Times New Roman"/>
          <w:snapToGrid/>
          <w:color w:val="000000"/>
          <w:sz w:val="24"/>
          <w:szCs w:val="24"/>
          <w:lang w:val="es-ES_tradnl" w:eastAsia="pl-PL"/>
        </w:rPr>
        <w:t>del año anterior a la extinción de la relación de empleo, la</w:t>
      </w:r>
      <w:r w:rsidR="00C03A26" w:rsidRPr="00196B97">
        <w:rPr>
          <w:rFonts w:eastAsia="Times New Roman"/>
          <w:snapToGrid/>
          <w:color w:val="000000"/>
          <w:sz w:val="24"/>
          <w:szCs w:val="24"/>
          <w:lang w:val="es-ES_tradnl" w:eastAsia="pl-PL"/>
        </w:rPr>
        <w:t xml:space="preserve"> person</w:t>
      </w:r>
      <w:r w:rsidR="00F82475">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F82475">
        <w:rPr>
          <w:rFonts w:eastAsia="Times New Roman"/>
          <w:snapToGrid/>
          <w:color w:val="000000"/>
          <w:sz w:val="24"/>
          <w:szCs w:val="24"/>
          <w:lang w:val="es-ES_tradnl" w:eastAsia="pl-PL"/>
        </w:rPr>
        <w:t>independientemente de su edad</w:t>
      </w:r>
      <w:r w:rsidR="00C03A26" w:rsidRPr="00196B97">
        <w:rPr>
          <w:rFonts w:eastAsia="Times New Roman"/>
          <w:snapToGrid/>
          <w:color w:val="000000"/>
          <w:sz w:val="24"/>
          <w:szCs w:val="24"/>
          <w:lang w:val="es-ES_tradnl" w:eastAsia="pl-PL"/>
        </w:rPr>
        <w:t xml:space="preserve">) </w:t>
      </w:r>
      <w:r w:rsidR="00DE07A0">
        <w:rPr>
          <w:rFonts w:eastAsia="Times New Roman"/>
          <w:snapToGrid/>
          <w:color w:val="000000"/>
          <w:sz w:val="24"/>
          <w:szCs w:val="24"/>
          <w:lang w:val="es-ES_tradnl" w:eastAsia="pl-PL"/>
        </w:rPr>
        <w:t>debe contar</w:t>
      </w:r>
      <w:r w:rsidR="00F82475">
        <w:rPr>
          <w:rFonts w:eastAsia="Times New Roman"/>
          <w:snapToGrid/>
          <w:color w:val="000000"/>
          <w:sz w:val="24"/>
          <w:szCs w:val="24"/>
          <w:lang w:val="es-ES_tradnl" w:eastAsia="pl-PL"/>
        </w:rPr>
        <w:t xml:space="preserve"> con un período </w:t>
      </w:r>
      <w:r w:rsidR="00C05895">
        <w:rPr>
          <w:rFonts w:eastAsia="Times New Roman"/>
          <w:snapToGrid/>
          <w:color w:val="000000"/>
          <w:sz w:val="24"/>
          <w:szCs w:val="24"/>
          <w:lang w:val="es-ES_tradnl" w:eastAsia="pl-PL"/>
        </w:rPr>
        <w:t xml:space="preserve">de tiempo trabajado </w:t>
      </w:r>
      <w:r w:rsidR="00F82475">
        <w:rPr>
          <w:rFonts w:eastAsia="Times New Roman"/>
          <w:snapToGrid/>
          <w:color w:val="000000"/>
          <w:sz w:val="24"/>
          <w:szCs w:val="24"/>
          <w:lang w:val="es-ES_tradnl" w:eastAsia="pl-PL"/>
        </w:rPr>
        <w:t>que le d</w:t>
      </w:r>
      <w:r w:rsidR="00C05895">
        <w:rPr>
          <w:rFonts w:eastAsia="Times New Roman"/>
          <w:snapToGrid/>
          <w:color w:val="000000"/>
          <w:sz w:val="24"/>
          <w:szCs w:val="24"/>
          <w:lang w:val="es-ES_tradnl" w:eastAsia="pl-PL"/>
        </w:rPr>
        <w:t>é</w:t>
      </w:r>
      <w:r w:rsidR="00F82475">
        <w:rPr>
          <w:rFonts w:eastAsia="Times New Roman"/>
          <w:snapToGrid/>
          <w:color w:val="000000"/>
          <w:sz w:val="24"/>
          <w:szCs w:val="24"/>
          <w:lang w:val="es-ES_tradnl" w:eastAsia="pl-PL"/>
        </w:rPr>
        <w:t xml:space="preserve"> derecho a una pensión de jubilación,</w:t>
      </w:r>
      <w:r w:rsidR="00C03A26" w:rsidRPr="00196B97">
        <w:rPr>
          <w:rFonts w:eastAsia="Times New Roman"/>
          <w:snapToGrid/>
          <w:color w:val="000000"/>
          <w:sz w:val="24"/>
          <w:szCs w:val="24"/>
          <w:lang w:val="es-ES_tradnl" w:eastAsia="pl-PL"/>
        </w:rPr>
        <w:t xml:space="preserve"> </w:t>
      </w:r>
      <w:r w:rsidR="00F82475">
        <w:rPr>
          <w:rFonts w:eastAsia="Times New Roman"/>
          <w:snapToGrid/>
          <w:color w:val="000000"/>
          <w:sz w:val="24"/>
          <w:szCs w:val="24"/>
          <w:lang w:val="es-ES_tradnl" w:eastAsia="pl-PL"/>
        </w:rPr>
        <w:t>a saber,</w:t>
      </w:r>
      <w:r w:rsidR="00E00B84">
        <w:rPr>
          <w:rFonts w:eastAsia="Times New Roman"/>
          <w:snapToGrid/>
          <w:color w:val="000000"/>
          <w:sz w:val="24"/>
          <w:szCs w:val="24"/>
          <w:lang w:val="es-ES_tradnl" w:eastAsia="pl-PL"/>
        </w:rPr>
        <w:t xml:space="preserve"> 34 año</w:t>
      </w:r>
      <w:r w:rsidR="00C03A26" w:rsidRPr="00196B97">
        <w:rPr>
          <w:rFonts w:eastAsia="Times New Roman"/>
          <w:snapToGrid/>
          <w:color w:val="000000"/>
          <w:sz w:val="24"/>
          <w:szCs w:val="24"/>
          <w:lang w:val="es-ES_tradnl" w:eastAsia="pl-PL"/>
        </w:rPr>
        <w:t xml:space="preserve">s </w:t>
      </w:r>
      <w:r w:rsidR="00F82475">
        <w:rPr>
          <w:rFonts w:eastAsia="Times New Roman"/>
          <w:snapToGrid/>
          <w:color w:val="000000"/>
          <w:sz w:val="24"/>
          <w:szCs w:val="24"/>
          <w:lang w:val="es-ES_tradnl" w:eastAsia="pl-PL"/>
        </w:rPr>
        <w:t xml:space="preserve">para la mujer y </w:t>
      </w:r>
      <w:r w:rsidR="00C03A26" w:rsidRPr="00196B97">
        <w:rPr>
          <w:rFonts w:eastAsia="Times New Roman"/>
          <w:snapToGrid/>
          <w:color w:val="000000"/>
          <w:sz w:val="24"/>
          <w:szCs w:val="24"/>
          <w:lang w:val="es-ES_tradnl" w:eastAsia="pl-PL"/>
        </w:rPr>
        <w:t xml:space="preserve">39 </w:t>
      </w:r>
      <w:r w:rsidR="00F82475">
        <w:rPr>
          <w:rFonts w:eastAsia="Times New Roman"/>
          <w:snapToGrid/>
          <w:color w:val="000000"/>
          <w:sz w:val="24"/>
          <w:szCs w:val="24"/>
          <w:lang w:val="es-ES_tradnl" w:eastAsia="pl-PL"/>
        </w:rPr>
        <w:t xml:space="preserve">años para el hombre, y la relación de empleo </w:t>
      </w:r>
      <w:r w:rsidR="00C05895">
        <w:rPr>
          <w:rFonts w:eastAsia="Times New Roman"/>
          <w:snapToGrid/>
          <w:color w:val="000000"/>
          <w:sz w:val="24"/>
          <w:szCs w:val="24"/>
          <w:lang w:val="es-ES_tradnl" w:eastAsia="pl-PL"/>
        </w:rPr>
        <w:t>debe haberse extinguido</w:t>
      </w:r>
      <w:r w:rsidR="00F82475">
        <w:rPr>
          <w:rFonts w:eastAsia="Times New Roman"/>
          <w:snapToGrid/>
          <w:color w:val="000000"/>
          <w:sz w:val="24"/>
          <w:szCs w:val="24"/>
          <w:lang w:val="es-ES_tradnl" w:eastAsia="pl-PL"/>
        </w:rPr>
        <w:t xml:space="preserve"> debido a la insolvencia del emplea</w:t>
      </w:r>
      <w:r w:rsidR="005C500B">
        <w:rPr>
          <w:rFonts w:eastAsia="Times New Roman"/>
          <w:snapToGrid/>
          <w:color w:val="000000"/>
          <w:sz w:val="24"/>
          <w:szCs w:val="24"/>
          <w:lang w:val="es-ES_tradnl" w:eastAsia="pl-PL"/>
        </w:rPr>
        <w:t xml:space="preserve">dor, </w:t>
      </w:r>
      <w:r w:rsidR="00C05895">
        <w:rPr>
          <w:rFonts w:eastAsia="Times New Roman"/>
          <w:snapToGrid/>
          <w:color w:val="000000"/>
          <w:sz w:val="24"/>
          <w:szCs w:val="24"/>
          <w:lang w:val="es-ES_tradnl" w:eastAsia="pl-PL"/>
        </w:rPr>
        <w:t>con arreglo a lo dispuesto en</w:t>
      </w:r>
      <w:r w:rsidR="00566925">
        <w:rPr>
          <w:rFonts w:eastAsia="Times New Roman"/>
          <w:snapToGrid/>
          <w:color w:val="000000"/>
          <w:sz w:val="24"/>
          <w:szCs w:val="24"/>
          <w:lang w:val="es-ES_tradnl" w:eastAsia="pl-PL"/>
        </w:rPr>
        <w:t xml:space="preserve"> </w:t>
      </w:r>
      <w:r w:rsidR="005C500B">
        <w:rPr>
          <w:rFonts w:eastAsia="Times New Roman"/>
          <w:snapToGrid/>
          <w:color w:val="000000"/>
          <w:sz w:val="24"/>
          <w:szCs w:val="24"/>
          <w:lang w:val="es-ES_tradnl" w:eastAsia="pl-PL"/>
        </w:rPr>
        <w:t>la Ley de protección de l</w:t>
      </w:r>
      <w:r w:rsidR="006D5193">
        <w:rPr>
          <w:rFonts w:eastAsia="Times New Roman"/>
          <w:snapToGrid/>
          <w:color w:val="000000"/>
          <w:sz w:val="24"/>
          <w:szCs w:val="24"/>
          <w:lang w:val="es-ES_tradnl" w:eastAsia="pl-PL"/>
        </w:rPr>
        <w:t>o</w:t>
      </w:r>
      <w:r w:rsidR="005C500B">
        <w:rPr>
          <w:rFonts w:eastAsia="Times New Roman"/>
          <w:snapToGrid/>
          <w:color w:val="000000"/>
          <w:sz w:val="24"/>
          <w:szCs w:val="24"/>
          <w:lang w:val="es-ES_tradnl" w:eastAsia="pl-PL"/>
        </w:rPr>
        <w:t xml:space="preserve">s </w:t>
      </w:r>
      <w:r w:rsidR="000370E8">
        <w:rPr>
          <w:rFonts w:eastAsia="Times New Roman"/>
          <w:snapToGrid/>
          <w:color w:val="000000"/>
          <w:sz w:val="24"/>
          <w:szCs w:val="24"/>
          <w:lang w:val="es-ES_tradnl" w:eastAsia="pl-PL"/>
        </w:rPr>
        <w:t>de</w:t>
      </w:r>
      <w:r w:rsidR="006D5193">
        <w:rPr>
          <w:rFonts w:eastAsia="Times New Roman"/>
          <w:snapToGrid/>
          <w:color w:val="000000"/>
          <w:sz w:val="24"/>
          <w:szCs w:val="24"/>
          <w:lang w:val="es-ES_tradnl" w:eastAsia="pl-PL"/>
        </w:rPr>
        <w:t>rechos</w:t>
      </w:r>
      <w:r w:rsidR="005C500B">
        <w:rPr>
          <w:rFonts w:eastAsia="Times New Roman"/>
          <w:snapToGrid/>
          <w:color w:val="000000"/>
          <w:sz w:val="24"/>
          <w:szCs w:val="24"/>
          <w:lang w:val="es-ES_tradnl" w:eastAsia="pl-PL"/>
        </w:rPr>
        <w:t xml:space="preserve"> de los empleados en caso de insolvencia del empleador.</w:t>
      </w:r>
      <w:r w:rsidR="00C03A26" w:rsidRPr="00196B97">
        <w:rPr>
          <w:rFonts w:eastAsia="Times New Roman"/>
          <w:snapToGrid/>
          <w:color w:val="000000"/>
          <w:sz w:val="24"/>
          <w:szCs w:val="24"/>
          <w:lang w:val="es-ES_tradnl" w:eastAsia="pl-PL"/>
        </w:rPr>
        <w:t xml:space="preserve"> </w:t>
      </w:r>
    </w:p>
    <w:p w:rsidR="00C03A26" w:rsidRPr="00196B97" w:rsidRDefault="00B6210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A l</w:t>
      </w:r>
      <w:r w:rsidR="005C500B">
        <w:rPr>
          <w:rFonts w:eastAsia="Times New Roman"/>
          <w:snapToGrid/>
          <w:color w:val="000000"/>
          <w:sz w:val="24"/>
          <w:szCs w:val="24"/>
          <w:lang w:val="es-ES_tradnl" w:eastAsia="pl-PL"/>
        </w:rPr>
        <w:t>as p</w:t>
      </w:r>
      <w:r w:rsidR="00C03A26" w:rsidRPr="00196B97">
        <w:rPr>
          <w:rFonts w:eastAsia="Times New Roman"/>
          <w:snapToGrid/>
          <w:color w:val="000000"/>
          <w:sz w:val="24"/>
          <w:szCs w:val="24"/>
          <w:lang w:val="es-ES_tradnl" w:eastAsia="pl-PL"/>
        </w:rPr>
        <w:t>erson</w:t>
      </w:r>
      <w:r w:rsidR="005C500B">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sidR="005C500B">
        <w:rPr>
          <w:rFonts w:eastAsia="Times New Roman"/>
          <w:snapToGrid/>
          <w:color w:val="000000"/>
          <w:sz w:val="24"/>
          <w:szCs w:val="24"/>
          <w:lang w:val="es-ES_tradnl" w:eastAsia="pl-PL"/>
        </w:rPr>
        <w:t>que han perdido sus puestos de trabajo debido a la</w:t>
      </w:r>
      <w:r w:rsidR="00C03A26" w:rsidRPr="00196B97">
        <w:rPr>
          <w:rFonts w:eastAsia="Times New Roman"/>
          <w:snapToGrid/>
          <w:color w:val="000000"/>
          <w:sz w:val="24"/>
          <w:szCs w:val="24"/>
          <w:lang w:val="es-ES_tradnl" w:eastAsia="pl-PL"/>
        </w:rPr>
        <w:t xml:space="preserve"> liquida</w:t>
      </w:r>
      <w:r w:rsidR="005C500B">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5C500B">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 ban</w:t>
      </w:r>
      <w:r w:rsidR="005C500B">
        <w:rPr>
          <w:rFonts w:eastAsia="Times New Roman"/>
          <w:snapToGrid/>
          <w:color w:val="000000"/>
          <w:sz w:val="24"/>
          <w:szCs w:val="24"/>
          <w:lang w:val="es-ES_tradnl" w:eastAsia="pl-PL"/>
        </w:rPr>
        <w:t>carrota o</w:t>
      </w:r>
      <w:r w:rsidR="00C03A26" w:rsidRPr="00196B97">
        <w:rPr>
          <w:rFonts w:eastAsia="Times New Roman"/>
          <w:snapToGrid/>
          <w:color w:val="000000"/>
          <w:sz w:val="24"/>
          <w:szCs w:val="24"/>
          <w:lang w:val="es-ES_tradnl" w:eastAsia="pl-PL"/>
        </w:rPr>
        <w:t xml:space="preserve"> insolvenc</w:t>
      </w:r>
      <w:r w:rsidR="005C500B">
        <w:rPr>
          <w:rFonts w:eastAsia="Times New Roman"/>
          <w:snapToGrid/>
          <w:color w:val="000000"/>
          <w:sz w:val="24"/>
          <w:szCs w:val="24"/>
          <w:lang w:val="es-ES_tradnl" w:eastAsia="pl-PL"/>
        </w:rPr>
        <w:t>ia del empleador</w:t>
      </w:r>
      <w:r w:rsidR="000370E8">
        <w:rPr>
          <w:rFonts w:eastAsia="Times New Roman"/>
          <w:snapToGrid/>
          <w:color w:val="000000"/>
          <w:sz w:val="24"/>
          <w:szCs w:val="24"/>
          <w:lang w:val="es-ES_tradnl" w:eastAsia="pl-PL"/>
        </w:rPr>
        <w:t>,</w:t>
      </w:r>
      <w:r w:rsidR="005C500B">
        <w:rPr>
          <w:rFonts w:eastAsia="Times New Roman"/>
          <w:snapToGrid/>
          <w:color w:val="000000"/>
          <w:sz w:val="24"/>
          <w:szCs w:val="24"/>
          <w:lang w:val="es-ES_tradnl" w:eastAsia="pl-PL"/>
        </w:rPr>
        <w:t xml:space="preserve"> </w:t>
      </w:r>
      <w:r w:rsidR="00C05895">
        <w:rPr>
          <w:rFonts w:eastAsia="Times New Roman"/>
          <w:snapToGrid/>
          <w:color w:val="000000"/>
          <w:sz w:val="24"/>
          <w:szCs w:val="24"/>
          <w:lang w:val="es-ES_tradnl" w:eastAsia="pl-PL"/>
        </w:rPr>
        <w:t>de conformidad con</w:t>
      </w:r>
      <w:r w:rsidR="005C500B">
        <w:rPr>
          <w:rFonts w:eastAsia="Times New Roman"/>
          <w:snapToGrid/>
          <w:color w:val="000000"/>
          <w:sz w:val="24"/>
          <w:szCs w:val="24"/>
          <w:lang w:val="es-ES_tradnl" w:eastAsia="pl-PL"/>
        </w:rPr>
        <w:t xml:space="preserve"> la Ley de</w:t>
      </w:r>
      <w:r>
        <w:rPr>
          <w:rFonts w:eastAsia="Times New Roman"/>
          <w:snapToGrid/>
          <w:color w:val="000000"/>
          <w:sz w:val="24"/>
          <w:szCs w:val="24"/>
          <w:lang w:val="es-ES_tradnl" w:eastAsia="pl-PL"/>
        </w:rPr>
        <w:t xml:space="preserve"> p</w:t>
      </w:r>
      <w:r w:rsidR="00C03A26" w:rsidRPr="00196B97">
        <w:rPr>
          <w:rFonts w:eastAsia="Times New Roman"/>
          <w:snapToGrid/>
          <w:color w:val="000000"/>
          <w:sz w:val="24"/>
          <w:szCs w:val="24"/>
          <w:lang w:val="es-ES_tradnl" w:eastAsia="pl-PL"/>
        </w:rPr>
        <w:t>rotec</w:t>
      </w:r>
      <w:r w:rsidR="005C500B">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5C500B">
        <w:rPr>
          <w:rFonts w:eastAsia="Times New Roman"/>
          <w:snapToGrid/>
          <w:color w:val="000000"/>
          <w:sz w:val="24"/>
          <w:szCs w:val="24"/>
          <w:lang w:val="es-ES_tradnl" w:eastAsia="pl-PL"/>
        </w:rPr>
        <w:t>ó</w:t>
      </w:r>
      <w:r>
        <w:rPr>
          <w:rFonts w:eastAsia="Times New Roman"/>
          <w:snapToGrid/>
          <w:color w:val="000000"/>
          <w:sz w:val="24"/>
          <w:szCs w:val="24"/>
          <w:lang w:val="es-ES_tradnl" w:eastAsia="pl-PL"/>
        </w:rPr>
        <w:t>n</w:t>
      </w:r>
      <w:r w:rsidR="005C500B">
        <w:rPr>
          <w:rFonts w:eastAsia="Times New Roman"/>
          <w:snapToGrid/>
          <w:color w:val="000000"/>
          <w:sz w:val="24"/>
          <w:szCs w:val="24"/>
          <w:lang w:val="es-ES_tradnl" w:eastAsia="pl-PL"/>
        </w:rPr>
        <w:t xml:space="preserve"> de las </w:t>
      </w:r>
      <w:r w:rsidR="000370E8">
        <w:rPr>
          <w:rFonts w:eastAsia="Times New Roman"/>
          <w:snapToGrid/>
          <w:color w:val="000000"/>
          <w:sz w:val="24"/>
          <w:szCs w:val="24"/>
          <w:lang w:val="es-ES_tradnl" w:eastAsia="pl-PL"/>
        </w:rPr>
        <w:t>demandas</w:t>
      </w:r>
      <w:r w:rsidR="005C500B">
        <w:rPr>
          <w:rFonts w:eastAsia="Times New Roman"/>
          <w:snapToGrid/>
          <w:color w:val="000000"/>
          <w:sz w:val="24"/>
          <w:szCs w:val="24"/>
          <w:lang w:val="es-ES_tradnl" w:eastAsia="pl-PL"/>
        </w:rPr>
        <w:t xml:space="preserve"> de los empleados</w:t>
      </w:r>
      <w:r>
        <w:rPr>
          <w:rFonts w:eastAsia="Times New Roman"/>
          <w:snapToGrid/>
          <w:color w:val="000000"/>
          <w:sz w:val="24"/>
          <w:szCs w:val="24"/>
          <w:lang w:val="es-ES_tradnl" w:eastAsia="pl-PL"/>
        </w:rPr>
        <w:t xml:space="preserve"> en caso de insolvencia del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mpl</w:t>
      </w:r>
      <w:r>
        <w:rPr>
          <w:rFonts w:eastAsia="Times New Roman"/>
          <w:snapToGrid/>
          <w:color w:val="000000"/>
          <w:sz w:val="24"/>
          <w:szCs w:val="24"/>
          <w:lang w:val="es-ES_tradnl" w:eastAsia="pl-PL"/>
        </w:rPr>
        <w:t>eador, se les</w:t>
      </w:r>
      <w:r w:rsidR="00C03A26" w:rsidRPr="00196B97">
        <w:rPr>
          <w:rFonts w:eastAsia="Times New Roman"/>
          <w:snapToGrid/>
          <w:color w:val="000000"/>
          <w:sz w:val="24"/>
          <w:szCs w:val="24"/>
          <w:lang w:val="es-ES_tradnl" w:eastAsia="pl-PL"/>
        </w:rPr>
        <w:t xml:space="preserve"> ofre</w:t>
      </w:r>
      <w:r>
        <w:rPr>
          <w:rFonts w:eastAsia="Times New Roman"/>
          <w:snapToGrid/>
          <w:color w:val="000000"/>
          <w:sz w:val="24"/>
          <w:szCs w:val="24"/>
          <w:lang w:val="es-ES_tradnl" w:eastAsia="pl-PL"/>
        </w:rPr>
        <w:t>cen varias actividades de dinamización,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specifi</w:t>
      </w:r>
      <w:r>
        <w:rPr>
          <w:rFonts w:eastAsia="Times New Roman"/>
          <w:snapToGrid/>
          <w:color w:val="000000"/>
          <w:sz w:val="24"/>
          <w:szCs w:val="24"/>
          <w:lang w:val="es-ES_tradnl" w:eastAsia="pl-PL"/>
        </w:rPr>
        <w:t>cadas en la Ley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w:t>
      </w:r>
      <w:r w:rsidR="00C03A26" w:rsidRPr="00196B97">
        <w:rPr>
          <w:rFonts w:eastAsia="Times New Roman"/>
          <w:snapToGrid/>
          <w:color w:val="000000"/>
          <w:sz w:val="24"/>
          <w:szCs w:val="24"/>
          <w:lang w:val="es-ES_tradnl" w:eastAsia="pl-PL"/>
        </w:rPr>
        <w:t>romo</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 xml:space="preserve">del empleo e instituciones del mercado de </w:t>
      </w:r>
      <w:r w:rsidRPr="0002235F">
        <w:rPr>
          <w:sz w:val="24"/>
          <w:szCs w:val="24"/>
          <w:lang w:val="es-ES_tradnl"/>
        </w:rPr>
        <w:t>trabajo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Esas</w:t>
      </w:r>
      <w:r w:rsidR="00C03A26" w:rsidRPr="00196B97">
        <w:rPr>
          <w:rFonts w:eastAsia="Times New Roman"/>
          <w:snapToGrid/>
          <w:color w:val="000000"/>
          <w:sz w:val="24"/>
          <w:szCs w:val="24"/>
          <w:lang w:val="es-ES_tradnl" w:eastAsia="pl-PL"/>
        </w:rPr>
        <w:t xml:space="preserve"> activi</w:t>
      </w:r>
      <w:r>
        <w:rPr>
          <w:rFonts w:eastAsia="Times New Roman"/>
          <w:snapToGrid/>
          <w:color w:val="000000"/>
          <w:sz w:val="24"/>
          <w:szCs w:val="24"/>
          <w:lang w:val="es-ES_tradnl" w:eastAsia="pl-PL"/>
        </w:rPr>
        <w:t>dades</w:t>
      </w:r>
      <w:r w:rsidR="00C03A26" w:rsidRPr="00196B97">
        <w:rPr>
          <w:rFonts w:eastAsia="Times New Roman"/>
          <w:snapToGrid/>
          <w:color w:val="000000"/>
          <w:sz w:val="24"/>
          <w:szCs w:val="24"/>
          <w:lang w:val="es-ES_tradnl" w:eastAsia="pl-PL"/>
        </w:rPr>
        <w:t xml:space="preserve"> consist</w:t>
      </w:r>
      <w:r>
        <w:rPr>
          <w:rFonts w:eastAsia="Times New Roman"/>
          <w:snapToGrid/>
          <w:color w:val="000000"/>
          <w:sz w:val="24"/>
          <w:szCs w:val="24"/>
          <w:lang w:val="es-ES_tradnl" w:eastAsia="pl-PL"/>
        </w:rPr>
        <w:t>en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 u</w:t>
      </w:r>
      <w:r w:rsidR="00C03A26" w:rsidRPr="00196B97">
        <w:rPr>
          <w:rFonts w:eastAsia="Times New Roman"/>
          <w:snapToGrid/>
          <w:color w:val="000000"/>
          <w:sz w:val="24"/>
          <w:szCs w:val="24"/>
          <w:lang w:val="es-ES_tradnl" w:eastAsia="pl-PL"/>
        </w:rPr>
        <w:t>n</w:t>
      </w:r>
      <w:r>
        <w:rPr>
          <w:rFonts w:eastAsia="Times New Roman"/>
          <w:snapToGrid/>
          <w:color w:val="000000"/>
          <w:sz w:val="24"/>
          <w:szCs w:val="24"/>
          <w:lang w:val="es-ES_tradnl" w:eastAsia="pl-PL"/>
        </w:rPr>
        <w:t>a serie de acuerdos financieros y de</w:t>
      </w:r>
      <w:r w:rsidR="00C03A26" w:rsidRPr="00196B97">
        <w:rPr>
          <w:rFonts w:eastAsia="Times New Roman"/>
          <w:snapToGrid/>
          <w:color w:val="000000"/>
          <w:sz w:val="24"/>
          <w:szCs w:val="24"/>
          <w:lang w:val="es-ES_tradnl" w:eastAsia="pl-PL"/>
        </w:rPr>
        <w:t xml:space="preserve"> organiza</w:t>
      </w:r>
      <w:r>
        <w:rPr>
          <w:rFonts w:eastAsia="Times New Roman"/>
          <w:snapToGrid/>
          <w:color w:val="000000"/>
          <w:sz w:val="24"/>
          <w:szCs w:val="24"/>
          <w:lang w:val="es-ES_tradnl" w:eastAsia="pl-PL"/>
        </w:rPr>
        <w:t>ción dirigidos a los empleadores y personas direct</w:t>
      </w:r>
      <w:r w:rsidR="000370E8">
        <w:rPr>
          <w:rFonts w:eastAsia="Times New Roman"/>
          <w:snapToGrid/>
          <w:color w:val="000000"/>
          <w:sz w:val="24"/>
          <w:szCs w:val="24"/>
          <w:lang w:val="es-ES_tradnl" w:eastAsia="pl-PL"/>
        </w:rPr>
        <w:t>amente interesadas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con miras a que puedan encontrar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trabajo en un plazo de</w:t>
      </w:r>
      <w:r w:rsidR="00C03A26" w:rsidRPr="00196B97">
        <w:rPr>
          <w:rFonts w:eastAsia="Times New Roman"/>
          <w:snapToGrid/>
          <w:color w:val="000000"/>
          <w:sz w:val="24"/>
          <w:szCs w:val="24"/>
          <w:lang w:val="es-ES_tradnl" w:eastAsia="pl-PL"/>
        </w:rPr>
        <w:t xml:space="preserve"> 6 m</w:t>
      </w:r>
      <w:r>
        <w:rPr>
          <w:rFonts w:eastAsia="Times New Roman"/>
          <w:snapToGrid/>
          <w:color w:val="000000"/>
          <w:sz w:val="24"/>
          <w:szCs w:val="24"/>
          <w:lang w:val="es-ES_tradnl" w:eastAsia="pl-PL"/>
        </w:rPr>
        <w:t>eses desde su inscripción en las listas de las oficinas de empleo</w:t>
      </w:r>
      <w:r w:rsidR="00C03A26" w:rsidRPr="00196B97">
        <w:rPr>
          <w:rFonts w:eastAsia="Times New Roman"/>
          <w:snapToGrid/>
          <w:color w:val="000000"/>
          <w:sz w:val="24"/>
          <w:szCs w:val="24"/>
          <w:lang w:val="es-ES_tradnl" w:eastAsia="pl-PL"/>
        </w:rPr>
        <w:t xml:space="preserve"> (inclu</w:t>
      </w:r>
      <w:r>
        <w:rPr>
          <w:rFonts w:eastAsia="Times New Roman"/>
          <w:snapToGrid/>
          <w:color w:val="000000"/>
          <w:sz w:val="24"/>
          <w:szCs w:val="24"/>
          <w:lang w:val="es-ES_tradnl" w:eastAsia="pl-PL"/>
        </w:rPr>
        <w:t>ido el trabajo</w:t>
      </w:r>
      <w:r w:rsidR="00C03A26" w:rsidRPr="00196B97">
        <w:rPr>
          <w:rFonts w:eastAsia="Times New Roman"/>
          <w:snapToGrid/>
          <w:color w:val="000000"/>
          <w:sz w:val="24"/>
          <w:szCs w:val="24"/>
          <w:lang w:val="es-ES_tradnl" w:eastAsia="pl-PL"/>
        </w:rPr>
        <w:t xml:space="preserve"> sub</w:t>
      </w:r>
      <w:r>
        <w:rPr>
          <w:rFonts w:eastAsia="Times New Roman"/>
          <w:snapToGrid/>
          <w:color w:val="000000"/>
          <w:sz w:val="24"/>
          <w:szCs w:val="24"/>
          <w:lang w:val="es-ES_tradnl" w:eastAsia="pl-PL"/>
        </w:rPr>
        <w:t>vencionado con cargo a los recursos del Fondo de</w:t>
      </w:r>
      <w:r w:rsidR="000370E8">
        <w:rPr>
          <w:rFonts w:eastAsia="Times New Roman"/>
          <w:snapToGrid/>
          <w:color w:val="000000"/>
          <w:sz w:val="24"/>
          <w:szCs w:val="24"/>
          <w:lang w:val="es-ES_tradnl" w:eastAsia="pl-PL"/>
        </w:rPr>
        <w:t>l</w:t>
      </w:r>
      <w:r>
        <w:rPr>
          <w:rFonts w:eastAsia="Times New Roman"/>
          <w:snapToGrid/>
          <w:color w:val="000000"/>
          <w:sz w:val="24"/>
          <w:szCs w:val="24"/>
          <w:lang w:val="es-ES_tradnl" w:eastAsia="pl-PL"/>
        </w:rPr>
        <w:t xml:space="preserve"> Trabajo</w:t>
      </w:r>
      <w:r w:rsidR="00EF61FF">
        <w:rPr>
          <w:rFonts w:eastAsia="Times New Roman"/>
          <w:snapToGrid/>
          <w:color w:val="000000"/>
          <w:sz w:val="24"/>
          <w:szCs w:val="24"/>
          <w:lang w:val="es-ES_tradnl" w:eastAsia="pl-PL"/>
        </w:rPr>
        <w:t xml:space="preserve"> por un plazo de</w:t>
      </w:r>
      <w:r w:rsidR="00C03A26" w:rsidRPr="00196B97">
        <w:rPr>
          <w:rFonts w:eastAsia="Times New Roman"/>
          <w:snapToGrid/>
          <w:color w:val="000000"/>
          <w:sz w:val="24"/>
          <w:szCs w:val="24"/>
          <w:lang w:val="es-ES_tradnl" w:eastAsia="pl-PL"/>
        </w:rPr>
        <w:t xml:space="preserve"> 4 </w:t>
      </w:r>
      <w:r w:rsidR="00EF61FF">
        <w:rPr>
          <w:rFonts w:eastAsia="Times New Roman"/>
          <w:snapToGrid/>
          <w:color w:val="000000"/>
          <w:sz w:val="24"/>
          <w:szCs w:val="24"/>
          <w:lang w:val="es-ES_tradnl" w:eastAsia="pl-PL"/>
        </w:rPr>
        <w:t>años</w:t>
      </w:r>
      <w:r w:rsidR="00C03A26" w:rsidRPr="00196B97">
        <w:rPr>
          <w:rFonts w:eastAsia="Times New Roman"/>
          <w:snapToGrid/>
          <w:color w:val="000000"/>
          <w:sz w:val="24"/>
          <w:szCs w:val="24"/>
          <w:lang w:val="es-ES_tradnl" w:eastAsia="pl-PL"/>
        </w:rPr>
        <w:t>, combin</w:t>
      </w:r>
      <w:r w:rsidR="00EF61FF">
        <w:rPr>
          <w:rFonts w:eastAsia="Times New Roman"/>
          <w:snapToGrid/>
          <w:color w:val="000000"/>
          <w:sz w:val="24"/>
          <w:szCs w:val="24"/>
          <w:lang w:val="es-ES_tradnl" w:eastAsia="pl-PL"/>
        </w:rPr>
        <w:t>ado</w:t>
      </w:r>
      <w:r w:rsidR="00C03A26" w:rsidRPr="00196B97">
        <w:rPr>
          <w:rFonts w:eastAsia="Times New Roman"/>
          <w:snapToGrid/>
          <w:color w:val="000000"/>
          <w:sz w:val="24"/>
          <w:szCs w:val="24"/>
          <w:lang w:val="es-ES_tradnl" w:eastAsia="pl-PL"/>
        </w:rPr>
        <w:t xml:space="preserve"> </w:t>
      </w:r>
      <w:r w:rsidR="00EF61FF">
        <w:rPr>
          <w:rFonts w:eastAsia="Times New Roman"/>
          <w:snapToGrid/>
          <w:color w:val="000000"/>
          <w:sz w:val="24"/>
          <w:szCs w:val="24"/>
          <w:lang w:val="es-ES_tradnl" w:eastAsia="pl-PL"/>
        </w:rPr>
        <w:t>con subsidios para la creación de empleo</w:t>
      </w:r>
      <w:r w:rsidR="00C03A26" w:rsidRPr="00196B97">
        <w:rPr>
          <w:rFonts w:eastAsia="Times New Roman"/>
          <w:snapToGrid/>
          <w:color w:val="000000"/>
          <w:sz w:val="24"/>
          <w:szCs w:val="24"/>
          <w:lang w:val="es-ES_tradnl" w:eastAsia="pl-PL"/>
        </w:rPr>
        <w:t>).</w:t>
      </w:r>
    </w:p>
    <w:p w:rsidR="00C03A26" w:rsidRPr="00196B97" w:rsidRDefault="00EF61FF"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Las p</w:t>
      </w:r>
      <w:r w:rsidR="00C03A26" w:rsidRPr="00196B97">
        <w:rPr>
          <w:rFonts w:eastAsia="Times New Roman"/>
          <w:snapToGrid/>
          <w:color w:val="000000"/>
          <w:sz w:val="24"/>
          <w:szCs w:val="24"/>
          <w:lang w:val="es-ES_tradnl" w:eastAsia="pl-PL"/>
        </w:rPr>
        <w:t>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 xml:space="preserve">que </w:t>
      </w:r>
      <w:r w:rsidR="00C03A26" w:rsidRPr="00196B97">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d</w:t>
      </w:r>
      <w:r w:rsidR="00C03A26" w:rsidRPr="00196B97">
        <w:rPr>
          <w:rFonts w:eastAsia="Times New Roman"/>
          <w:snapToGrid/>
          <w:color w:val="000000"/>
          <w:sz w:val="24"/>
          <w:szCs w:val="24"/>
          <w:lang w:val="es-ES_tradnl" w:eastAsia="pl-PL"/>
        </w:rPr>
        <w:t>qui</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r</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el derecho a una prestación de prejubilación disfrutan durante los</w:t>
      </w:r>
      <w:r w:rsidR="00C03A26" w:rsidRPr="00196B97">
        <w:rPr>
          <w:rFonts w:eastAsia="Times New Roman"/>
          <w:snapToGrid/>
          <w:color w:val="000000"/>
          <w:sz w:val="24"/>
          <w:szCs w:val="24"/>
          <w:lang w:val="es-ES_tradnl" w:eastAsia="pl-PL"/>
        </w:rPr>
        <w:t xml:space="preserve"> 6 </w:t>
      </w:r>
      <w:r>
        <w:rPr>
          <w:rFonts w:eastAsia="Times New Roman"/>
          <w:snapToGrid/>
          <w:color w:val="000000"/>
          <w:sz w:val="24"/>
          <w:szCs w:val="24"/>
          <w:lang w:val="es-ES_tradnl" w:eastAsia="pl-PL"/>
        </w:rPr>
        <w:t>primeros meses de la condición de des</w:t>
      </w:r>
      <w:r w:rsidR="00C03A26" w:rsidRPr="00196B97">
        <w:rPr>
          <w:rFonts w:eastAsia="Times New Roman"/>
          <w:snapToGrid/>
          <w:color w:val="000000"/>
          <w:sz w:val="24"/>
          <w:szCs w:val="24"/>
          <w:lang w:val="es-ES_tradnl" w:eastAsia="pl-PL"/>
        </w:rPr>
        <w:t>empl</w:t>
      </w:r>
      <w:r>
        <w:rPr>
          <w:rFonts w:eastAsia="Times New Roman"/>
          <w:snapToGrid/>
          <w:color w:val="000000"/>
          <w:sz w:val="24"/>
          <w:szCs w:val="24"/>
          <w:lang w:val="es-ES_tradnl" w:eastAsia="pl-PL"/>
        </w:rPr>
        <w:t>eado y del derecho a una prestación de desempleo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Tras un periodo de seis meses cobrando la prestación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pueden recibir la prestación de prejubilación si no consiguen encontrar trabajo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Las p</w:t>
      </w:r>
      <w:r w:rsidR="00C03A26" w:rsidRPr="00196B97">
        <w:rPr>
          <w:rFonts w:eastAsia="Times New Roman"/>
          <w:snapToGrid/>
          <w:color w:val="000000"/>
          <w:sz w:val="24"/>
          <w:szCs w:val="24"/>
          <w:lang w:val="es-ES_tradnl" w:eastAsia="pl-PL"/>
        </w:rPr>
        <w:t>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que perciben la prestación de</w:t>
      </w:r>
      <w:r w:rsidR="00C03A26" w:rsidRPr="00196B97">
        <w:rPr>
          <w:rFonts w:eastAsia="Times New Roman"/>
          <w:snapToGrid/>
          <w:color w:val="000000"/>
          <w:sz w:val="24"/>
          <w:szCs w:val="24"/>
          <w:lang w:val="es-ES_tradnl" w:eastAsia="pl-PL"/>
        </w:rPr>
        <w:t xml:space="preserve"> pre</w:t>
      </w:r>
      <w:r>
        <w:rPr>
          <w:rFonts w:eastAsia="Times New Roman"/>
          <w:snapToGrid/>
          <w:color w:val="000000"/>
          <w:sz w:val="24"/>
          <w:szCs w:val="24"/>
          <w:lang w:val="es-ES_tradnl" w:eastAsia="pl-PL"/>
        </w:rPr>
        <w:t>jubilación</w:t>
      </w:r>
      <w:r w:rsidR="00C03A26" w:rsidRPr="00196B97">
        <w:rPr>
          <w:rFonts w:eastAsia="Times New Roman"/>
          <w:snapToGrid/>
          <w:color w:val="000000"/>
          <w:sz w:val="24"/>
          <w:szCs w:val="24"/>
          <w:lang w:val="es-ES_tradnl" w:eastAsia="pl-PL"/>
        </w:rPr>
        <w:t xml:space="preserve"> </w:t>
      </w:r>
      <w:r w:rsidR="00C05895">
        <w:rPr>
          <w:rFonts w:eastAsia="Times New Roman"/>
          <w:snapToGrid/>
          <w:color w:val="000000"/>
          <w:sz w:val="24"/>
          <w:szCs w:val="24"/>
          <w:lang w:val="es-ES_tradnl" w:eastAsia="pl-PL"/>
        </w:rPr>
        <w:t>tienen la posibilidad de</w:t>
      </w:r>
      <w:r>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obt</w:t>
      </w:r>
      <w:r>
        <w:rPr>
          <w:rFonts w:eastAsia="Times New Roman"/>
          <w:snapToGrid/>
          <w:color w:val="000000"/>
          <w:sz w:val="24"/>
          <w:szCs w:val="24"/>
          <w:lang w:val="es-ES_tradnl" w:eastAsia="pl-PL"/>
        </w:rPr>
        <w:t>ener ingresos sin perder el derecho a la prestación</w:t>
      </w:r>
      <w:r w:rsidR="000370E8">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si </w:t>
      </w:r>
      <w:r w:rsidR="00C05895" w:rsidRPr="0002235F">
        <w:rPr>
          <w:sz w:val="24"/>
          <w:szCs w:val="24"/>
          <w:lang w:val="es-ES_tradnl"/>
        </w:rPr>
        <w:t>éstos</w:t>
      </w:r>
      <w:r>
        <w:rPr>
          <w:rFonts w:eastAsia="Times New Roman"/>
          <w:snapToGrid/>
          <w:color w:val="000000"/>
          <w:sz w:val="24"/>
          <w:szCs w:val="24"/>
          <w:lang w:val="es-ES_tradnl" w:eastAsia="pl-PL"/>
        </w:rPr>
        <w:t xml:space="preserve"> no exceden del </w:t>
      </w:r>
      <w:r w:rsidR="00C03A26" w:rsidRPr="00196B97">
        <w:rPr>
          <w:rFonts w:eastAsia="Times New Roman"/>
          <w:snapToGrid/>
          <w:color w:val="000000"/>
          <w:sz w:val="24"/>
          <w:szCs w:val="24"/>
          <w:lang w:val="es-ES_tradnl" w:eastAsia="pl-PL"/>
        </w:rPr>
        <w:t xml:space="preserve">75% </w:t>
      </w:r>
      <w:r>
        <w:rPr>
          <w:rFonts w:eastAsia="Times New Roman"/>
          <w:snapToGrid/>
          <w:color w:val="000000"/>
          <w:sz w:val="24"/>
          <w:szCs w:val="24"/>
          <w:lang w:val="es-ES_tradnl" w:eastAsia="pl-PL"/>
        </w:rPr>
        <w:t>de la pensión de jubilación más baja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 prestación de prejubilación</w:t>
      </w:r>
      <w:r w:rsidR="000370E8">
        <w:rPr>
          <w:rFonts w:eastAsia="Times New Roman"/>
          <w:snapToGrid/>
          <w:color w:val="000000"/>
          <w:sz w:val="24"/>
          <w:szCs w:val="24"/>
          <w:lang w:val="es-ES_tradnl" w:eastAsia="pl-PL"/>
        </w:rPr>
        <w:t xml:space="preserve"> se revaloriza</w:t>
      </w:r>
      <w:r w:rsidR="008E0E6C">
        <w:rPr>
          <w:rFonts w:eastAsia="Times New Roman"/>
          <w:snapToGrid/>
          <w:color w:val="000000"/>
          <w:sz w:val="24"/>
          <w:szCs w:val="24"/>
          <w:lang w:val="es-ES_tradnl" w:eastAsia="pl-PL"/>
        </w:rPr>
        <w:t xml:space="preserve"> para</w:t>
      </w:r>
      <w:r w:rsidR="00C03A26" w:rsidRPr="00196B97">
        <w:rPr>
          <w:rFonts w:eastAsia="Times New Roman"/>
          <w:snapToGrid/>
          <w:color w:val="000000"/>
          <w:sz w:val="24"/>
          <w:szCs w:val="24"/>
          <w:lang w:val="es-ES_tradnl" w:eastAsia="pl-PL"/>
        </w:rPr>
        <w:t xml:space="preserve"> c</w:t>
      </w:r>
      <w:r w:rsidR="008E0E6C">
        <w:rPr>
          <w:rFonts w:eastAsia="Times New Roman"/>
          <w:snapToGrid/>
          <w:color w:val="000000"/>
          <w:sz w:val="24"/>
          <w:szCs w:val="24"/>
          <w:lang w:val="es-ES_tradnl" w:eastAsia="pl-PL"/>
        </w:rPr>
        <w:t>u</w:t>
      </w:r>
      <w:r w:rsidR="00C03A26" w:rsidRPr="00196B97">
        <w:rPr>
          <w:rFonts w:eastAsia="Times New Roman"/>
          <w:snapToGrid/>
          <w:color w:val="000000"/>
          <w:sz w:val="24"/>
          <w:szCs w:val="24"/>
          <w:lang w:val="es-ES_tradnl" w:eastAsia="pl-PL"/>
        </w:rPr>
        <w:t>mpli</w:t>
      </w:r>
      <w:r w:rsidR="008E0E6C">
        <w:rPr>
          <w:rFonts w:eastAsia="Times New Roman"/>
          <w:snapToGrid/>
          <w:color w:val="000000"/>
          <w:sz w:val="24"/>
          <w:szCs w:val="24"/>
          <w:lang w:val="es-ES_tradnl" w:eastAsia="pl-PL"/>
        </w:rPr>
        <w:t>r con los</w:t>
      </w:r>
      <w:r w:rsidR="00C03A26" w:rsidRPr="00196B97">
        <w:rPr>
          <w:rFonts w:eastAsia="Times New Roman"/>
          <w:snapToGrid/>
          <w:color w:val="000000"/>
          <w:sz w:val="24"/>
          <w:szCs w:val="24"/>
          <w:lang w:val="es-ES_tradnl" w:eastAsia="pl-PL"/>
        </w:rPr>
        <w:t xml:space="preserve"> princip</w:t>
      </w:r>
      <w:r w:rsidR="008E0E6C">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s </w:t>
      </w:r>
      <w:r w:rsidR="008E0E6C">
        <w:rPr>
          <w:rFonts w:eastAsia="Times New Roman"/>
          <w:snapToGrid/>
          <w:color w:val="000000"/>
          <w:sz w:val="24"/>
          <w:szCs w:val="24"/>
          <w:lang w:val="es-ES_tradnl" w:eastAsia="pl-PL"/>
        </w:rPr>
        <w:t>establecidos en la Ley</w:t>
      </w:r>
      <w:r w:rsidR="00C03A26" w:rsidRPr="00196B97">
        <w:rPr>
          <w:rFonts w:eastAsia="Times New Roman"/>
          <w:snapToGrid/>
          <w:color w:val="000000"/>
          <w:sz w:val="24"/>
          <w:szCs w:val="24"/>
          <w:lang w:val="es-ES_tradnl" w:eastAsia="pl-PL"/>
        </w:rPr>
        <w:t xml:space="preserve"> </w:t>
      </w:r>
      <w:r w:rsidR="008E0E6C">
        <w:rPr>
          <w:rFonts w:eastAsia="Times New Roman"/>
          <w:snapToGrid/>
          <w:color w:val="000000"/>
          <w:sz w:val="24"/>
          <w:szCs w:val="24"/>
          <w:lang w:val="es-ES_tradnl" w:eastAsia="pl-PL"/>
        </w:rPr>
        <w:t xml:space="preserve">de pensiones de jubilación </w:t>
      </w:r>
      <w:r w:rsidR="00735E20">
        <w:rPr>
          <w:rFonts w:eastAsia="Times New Roman"/>
          <w:snapToGrid/>
          <w:color w:val="000000"/>
          <w:sz w:val="24"/>
          <w:szCs w:val="24"/>
          <w:lang w:val="es-ES_tradnl" w:eastAsia="pl-PL"/>
        </w:rPr>
        <w:t>e invalidez</w:t>
      </w:r>
      <w:r w:rsidR="008E0E6C">
        <w:rPr>
          <w:rFonts w:eastAsia="Times New Roman"/>
          <w:snapToGrid/>
          <w:color w:val="000000"/>
          <w:sz w:val="24"/>
          <w:szCs w:val="24"/>
          <w:lang w:val="es-ES_tradnl" w:eastAsia="pl-PL"/>
        </w:rPr>
        <w:t xml:space="preserve"> de</w:t>
      </w:r>
      <w:r w:rsidR="000370E8">
        <w:rPr>
          <w:rFonts w:eastAsia="Times New Roman"/>
          <w:snapToGrid/>
          <w:color w:val="000000"/>
          <w:sz w:val="24"/>
          <w:szCs w:val="24"/>
          <w:lang w:val="es-ES_tradnl" w:eastAsia="pl-PL"/>
        </w:rPr>
        <w:t xml:space="preserve"> </w:t>
      </w:r>
      <w:r w:rsidR="008E0E6C">
        <w:rPr>
          <w:rFonts w:eastAsia="Times New Roman"/>
          <w:snapToGrid/>
          <w:color w:val="000000"/>
          <w:sz w:val="24"/>
          <w:szCs w:val="24"/>
          <w:lang w:val="es-ES_tradnl" w:eastAsia="pl-PL"/>
        </w:rPr>
        <w:t>l</w:t>
      </w:r>
      <w:r w:rsidR="000370E8">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FUS.</w:t>
      </w:r>
    </w:p>
    <w:p w:rsidR="00980B4D" w:rsidRPr="00196B97" w:rsidRDefault="008E0E6C"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Se ha reducido la cuantía de la prestación de prejubilación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 la actualidad asciende al</w:t>
      </w:r>
      <w:r w:rsidR="002D0CDB">
        <w:rPr>
          <w:rFonts w:eastAsia="Times New Roman"/>
          <w:snapToGrid/>
          <w:color w:val="000000"/>
          <w:sz w:val="24"/>
          <w:szCs w:val="24"/>
          <w:lang w:val="es-ES_tradnl" w:eastAsia="pl-PL"/>
        </w:rPr>
        <w:t> </w:t>
      </w:r>
      <w:r w:rsidR="00C03A26" w:rsidRPr="0002235F">
        <w:rPr>
          <w:sz w:val="24"/>
          <w:szCs w:val="24"/>
          <w:lang w:val="es-ES_tradnl"/>
        </w:rPr>
        <w:t>80</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la</w:t>
      </w:r>
      <w:r w:rsidR="00C03A26" w:rsidRPr="00196B97">
        <w:rPr>
          <w:rFonts w:eastAsia="Times New Roman"/>
          <w:snapToGrid/>
          <w:color w:val="000000"/>
          <w:sz w:val="24"/>
          <w:szCs w:val="24"/>
          <w:lang w:val="es-ES_tradnl" w:eastAsia="pl-PL"/>
        </w:rPr>
        <w:t xml:space="preserve"> pensi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 de</w:t>
      </w:r>
      <w:r>
        <w:rPr>
          <w:rFonts w:eastAsia="Times New Roman"/>
          <w:snapToGrid/>
          <w:color w:val="000000"/>
          <w:sz w:val="24"/>
          <w:szCs w:val="24"/>
          <w:lang w:val="es-ES_tradnl" w:eastAsia="pl-PL"/>
        </w:rPr>
        <w:t xml:space="preserve"> jubilación </w:t>
      </w:r>
      <w:r w:rsidR="009326BB">
        <w:rPr>
          <w:rFonts w:eastAsia="Times New Roman"/>
          <w:snapToGrid/>
          <w:color w:val="000000"/>
          <w:sz w:val="24"/>
          <w:szCs w:val="24"/>
          <w:lang w:val="es-ES_tradnl" w:eastAsia="pl-PL"/>
        </w:rPr>
        <w:t>establecida</w:t>
      </w:r>
      <w:r>
        <w:rPr>
          <w:rFonts w:eastAsia="Times New Roman"/>
          <w:snapToGrid/>
          <w:color w:val="000000"/>
          <w:sz w:val="24"/>
          <w:szCs w:val="24"/>
          <w:lang w:val="es-ES_tradnl" w:eastAsia="pl-PL"/>
        </w:rPr>
        <w:t xml:space="preserve"> </w:t>
      </w:r>
      <w:r w:rsidR="00C05895">
        <w:rPr>
          <w:rFonts w:eastAsia="Times New Roman"/>
          <w:snapToGrid/>
          <w:color w:val="000000"/>
          <w:sz w:val="24"/>
          <w:szCs w:val="24"/>
          <w:lang w:val="es-ES_tradnl" w:eastAsia="pl-PL"/>
        </w:rPr>
        <w:t>por la</w:t>
      </w:r>
      <w:r w:rsidR="00C03A26" w:rsidRPr="00196B97">
        <w:rPr>
          <w:rFonts w:eastAsia="Times New Roman"/>
          <w:snapToGrid/>
          <w:color w:val="000000"/>
          <w:sz w:val="24"/>
          <w:szCs w:val="24"/>
          <w:lang w:val="es-ES_tradnl" w:eastAsia="pl-PL"/>
        </w:rPr>
        <w:t xml:space="preserve"> d</w:t>
      </w:r>
      <w:r w:rsidR="00C05895">
        <w:rPr>
          <w:rFonts w:eastAsia="Times New Roman"/>
          <w:snapToGrid/>
          <w:color w:val="000000"/>
          <w:sz w:val="24"/>
          <w:szCs w:val="24"/>
          <w:lang w:val="es-ES_tradnl" w:eastAsia="pl-PL"/>
        </w:rPr>
        <w:t>isposición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la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institución pertinente, que fija la cuantía de la pensión a los efectos de la prestación de prejubilación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por un importe no inferior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al</w:t>
      </w:r>
      <w:r w:rsidR="00C03A26" w:rsidRPr="00196B97">
        <w:rPr>
          <w:rFonts w:eastAsia="Times New Roman"/>
          <w:snapToGrid/>
          <w:color w:val="000000"/>
          <w:sz w:val="24"/>
          <w:szCs w:val="24"/>
          <w:lang w:val="es-ES_tradnl" w:eastAsia="pl-PL"/>
        </w:rPr>
        <w:t xml:space="preserve"> 120% </w:t>
      </w:r>
      <w:r>
        <w:rPr>
          <w:rFonts w:eastAsia="Times New Roman"/>
          <w:snapToGrid/>
          <w:color w:val="000000"/>
          <w:sz w:val="24"/>
          <w:szCs w:val="24"/>
          <w:lang w:val="es-ES_tradnl" w:eastAsia="pl-PL"/>
        </w:rPr>
        <w:t>y</w:t>
      </w:r>
      <w:r w:rsidR="00C03A26" w:rsidRPr="00196B97">
        <w:rPr>
          <w:rFonts w:eastAsia="Times New Roman"/>
          <w:snapToGrid/>
          <w:color w:val="000000"/>
          <w:sz w:val="24"/>
          <w:szCs w:val="24"/>
          <w:lang w:val="es-ES_tradnl" w:eastAsia="pl-PL"/>
        </w:rPr>
        <w:t xml:space="preserve"> 200% </w:t>
      </w:r>
      <w:r>
        <w:rPr>
          <w:rFonts w:eastAsia="Times New Roman"/>
          <w:snapToGrid/>
          <w:color w:val="000000"/>
          <w:sz w:val="24"/>
          <w:szCs w:val="24"/>
          <w:lang w:val="es-ES_tradnl" w:eastAsia="pl-PL"/>
        </w:rPr>
        <w:t>de la prestación de des</w:t>
      </w:r>
      <w:r w:rsidR="00C03A26" w:rsidRPr="00196B97">
        <w:rPr>
          <w:rFonts w:eastAsia="Times New Roman"/>
          <w:snapToGrid/>
          <w:color w:val="000000"/>
          <w:sz w:val="24"/>
          <w:szCs w:val="24"/>
          <w:lang w:val="es-ES_tradnl" w:eastAsia="pl-PL"/>
        </w:rPr>
        <w:t>empl</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o.</w:t>
      </w:r>
    </w:p>
    <w:p w:rsidR="00C03A26" w:rsidRPr="00196B97" w:rsidRDefault="008E0E6C"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 derecho a la prejubilación queda suspendido en el caso de que:</w:t>
      </w:r>
    </w:p>
    <w:p w:rsidR="00C03A26" w:rsidRPr="00196B97" w:rsidRDefault="002D0CDB" w:rsidP="002D0CDB">
      <w:pPr>
        <w:numPr>
          <w:ilvl w:val="0"/>
          <w:numId w:val="174"/>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8E0E6C">
        <w:rPr>
          <w:rFonts w:eastAsia="Times New Roman"/>
          <w:snapToGrid/>
          <w:color w:val="000000"/>
          <w:sz w:val="24"/>
          <w:szCs w:val="24"/>
          <w:lang w:val="es-ES_tradnl" w:eastAsia="pl-PL"/>
        </w:rPr>
        <w:t>l asegurado emprenda una actividad no agrícola;</w:t>
      </w:r>
    </w:p>
    <w:p w:rsidR="00C03A26" w:rsidRPr="00196B97" w:rsidRDefault="002D0CDB" w:rsidP="002D0CDB">
      <w:pPr>
        <w:numPr>
          <w:ilvl w:val="0"/>
          <w:numId w:val="174"/>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8E0E6C">
        <w:rPr>
          <w:rFonts w:eastAsia="Times New Roman"/>
          <w:snapToGrid/>
          <w:color w:val="000000"/>
          <w:sz w:val="24"/>
          <w:szCs w:val="24"/>
          <w:lang w:val="es-ES_tradnl" w:eastAsia="pl-PL"/>
        </w:rPr>
        <w:t>cepte un empleo u otra tarea remunerada si el volumen de ingresos</w:t>
      </w:r>
      <w:r w:rsidR="00C03A26" w:rsidRPr="00196B97">
        <w:rPr>
          <w:rFonts w:eastAsia="Times New Roman"/>
          <w:snapToGrid/>
          <w:color w:val="000000"/>
          <w:sz w:val="24"/>
          <w:szCs w:val="24"/>
          <w:lang w:val="es-ES_tradnl" w:eastAsia="pl-PL"/>
        </w:rPr>
        <w:t xml:space="preserve"> obt</w:t>
      </w:r>
      <w:r w:rsidR="00EB45D3">
        <w:rPr>
          <w:rFonts w:eastAsia="Times New Roman"/>
          <w:snapToGrid/>
          <w:color w:val="000000"/>
          <w:sz w:val="24"/>
          <w:szCs w:val="24"/>
          <w:lang w:val="es-ES_tradnl" w:eastAsia="pl-PL"/>
        </w:rPr>
        <w:t>enidos mensualmente por su trabajo, otros trabajos remunerados y la asignación o prestación</w:t>
      </w:r>
      <w:r w:rsidR="00C03A26" w:rsidRPr="00196B97">
        <w:rPr>
          <w:rFonts w:eastAsia="Times New Roman"/>
          <w:snapToGrid/>
          <w:color w:val="000000"/>
          <w:sz w:val="24"/>
          <w:szCs w:val="24"/>
          <w:lang w:val="es-ES_tradnl" w:eastAsia="pl-PL"/>
        </w:rPr>
        <w:t xml:space="preserve"> </w:t>
      </w:r>
      <w:r w:rsidR="00EB45D3">
        <w:rPr>
          <w:rFonts w:eastAsia="Times New Roman"/>
          <w:snapToGrid/>
          <w:color w:val="000000"/>
          <w:sz w:val="24"/>
          <w:szCs w:val="24"/>
          <w:lang w:val="es-ES_tradnl" w:eastAsia="pl-PL"/>
        </w:rPr>
        <w:t>de prejubilación duplica</w:t>
      </w:r>
      <w:r w:rsidR="00C05895">
        <w:rPr>
          <w:rFonts w:eastAsia="Times New Roman"/>
          <w:snapToGrid/>
          <w:color w:val="000000"/>
          <w:sz w:val="24"/>
          <w:szCs w:val="24"/>
          <w:lang w:val="es-ES_tradnl" w:eastAsia="pl-PL"/>
        </w:rPr>
        <w:t>n</w:t>
      </w:r>
      <w:r w:rsidR="00EB45D3">
        <w:rPr>
          <w:rFonts w:eastAsia="Times New Roman"/>
          <w:snapToGrid/>
          <w:color w:val="000000"/>
          <w:sz w:val="24"/>
          <w:szCs w:val="24"/>
          <w:lang w:val="es-ES_tradnl" w:eastAsia="pl-PL"/>
        </w:rPr>
        <w:t xml:space="preserve"> sobradamente la prestación por des</w:t>
      </w:r>
      <w:r w:rsidR="00C03A26" w:rsidRPr="00196B97">
        <w:rPr>
          <w:rFonts w:eastAsia="Times New Roman"/>
          <w:snapToGrid/>
          <w:color w:val="000000"/>
          <w:sz w:val="24"/>
          <w:szCs w:val="24"/>
          <w:lang w:val="es-ES_tradnl" w:eastAsia="pl-PL"/>
        </w:rPr>
        <w:t>empl</w:t>
      </w:r>
      <w:r w:rsidR="00EB45D3">
        <w:rPr>
          <w:rFonts w:eastAsia="Times New Roman"/>
          <w:snapToGrid/>
          <w:color w:val="000000"/>
          <w:sz w:val="24"/>
          <w:szCs w:val="24"/>
          <w:lang w:val="es-ES_tradnl" w:eastAsia="pl-PL"/>
        </w:rPr>
        <w:t>eo</w:t>
      </w:r>
      <w:r w:rsidR="00C05895">
        <w:rPr>
          <w:rFonts w:eastAsia="Times New Roman"/>
          <w:snapToGrid/>
          <w:color w:val="000000"/>
          <w:sz w:val="24"/>
          <w:szCs w:val="24"/>
          <w:lang w:val="es-ES_tradnl" w:eastAsia="pl-PL"/>
        </w:rPr>
        <w:t>, desde el punto de vista de la fiscalidad</w:t>
      </w:r>
      <w:r w:rsidR="00EB45D3">
        <w:rPr>
          <w:rFonts w:eastAsia="Times New Roman"/>
          <w:snapToGrid/>
          <w:color w:val="000000"/>
          <w:sz w:val="24"/>
          <w:szCs w:val="24"/>
          <w:lang w:val="es-ES_tradnl" w:eastAsia="pl-PL"/>
        </w:rPr>
        <w:t>;</w:t>
      </w:r>
    </w:p>
    <w:p w:rsidR="00C03A26" w:rsidRPr="00196B97" w:rsidRDefault="002D0CDB" w:rsidP="002D0CDB">
      <w:pPr>
        <w:numPr>
          <w:ilvl w:val="0"/>
          <w:numId w:val="174"/>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bt</w:t>
      </w:r>
      <w:r w:rsidR="00EB45D3">
        <w:rPr>
          <w:rFonts w:eastAsia="Times New Roman"/>
          <w:snapToGrid/>
          <w:color w:val="000000"/>
          <w:sz w:val="24"/>
          <w:szCs w:val="24"/>
          <w:lang w:val="es-ES_tradnl" w:eastAsia="pl-PL"/>
        </w:rPr>
        <w:t>enga ingresos de otras fuentes gravadas con el impuesto sobre la renta y dietas y otras aportaciones en efectivo por</w:t>
      </w:r>
      <w:r w:rsidR="00C03A26" w:rsidRPr="00196B97">
        <w:rPr>
          <w:rFonts w:eastAsia="Times New Roman"/>
          <w:snapToGrid/>
          <w:color w:val="000000"/>
          <w:sz w:val="24"/>
          <w:szCs w:val="24"/>
          <w:lang w:val="es-ES_tradnl" w:eastAsia="pl-PL"/>
        </w:rPr>
        <w:t xml:space="preserve"> activi</w:t>
      </w:r>
      <w:r w:rsidR="00EB45D3">
        <w:rPr>
          <w:rFonts w:eastAsia="Times New Roman"/>
          <w:snapToGrid/>
          <w:color w:val="000000"/>
          <w:sz w:val="24"/>
          <w:szCs w:val="24"/>
          <w:lang w:val="es-ES_tradnl" w:eastAsia="pl-PL"/>
        </w:rPr>
        <w:t>dades relacionadas</w:t>
      </w:r>
      <w:r w:rsidR="00C03A26" w:rsidRPr="00196B97">
        <w:rPr>
          <w:rFonts w:eastAsia="Times New Roman"/>
          <w:snapToGrid/>
          <w:color w:val="000000"/>
          <w:sz w:val="24"/>
          <w:szCs w:val="24"/>
          <w:lang w:val="es-ES_tradnl" w:eastAsia="pl-PL"/>
        </w:rPr>
        <w:t xml:space="preserve"> con</w:t>
      </w:r>
      <w:r w:rsidR="00EB45D3">
        <w:rPr>
          <w:rFonts w:eastAsia="Times New Roman"/>
          <w:snapToGrid/>
          <w:color w:val="000000"/>
          <w:sz w:val="24"/>
          <w:szCs w:val="24"/>
          <w:lang w:val="es-ES_tradnl" w:eastAsia="pl-PL"/>
        </w:rPr>
        <w:t xml:space="preserve"> el desempeño de deberes sociales y civiles</w:t>
      </w:r>
      <w:r w:rsidR="00C03A26" w:rsidRPr="00196B97">
        <w:rPr>
          <w:rFonts w:eastAsia="Times New Roman"/>
          <w:snapToGrid/>
          <w:color w:val="000000"/>
          <w:sz w:val="24"/>
          <w:szCs w:val="24"/>
          <w:lang w:val="es-ES_tradnl" w:eastAsia="pl-PL"/>
        </w:rPr>
        <w:t xml:space="preserve"> (</w:t>
      </w:r>
      <w:r w:rsidR="00EB45D3">
        <w:rPr>
          <w:rFonts w:eastAsia="Times New Roman"/>
          <w:snapToGrid/>
          <w:color w:val="000000"/>
          <w:sz w:val="24"/>
          <w:szCs w:val="24"/>
          <w:lang w:val="es-ES_tradnl" w:eastAsia="pl-PL"/>
        </w:rPr>
        <w:t>que no están sujet</w:t>
      </w:r>
      <w:r w:rsidR="009326BB">
        <w:rPr>
          <w:rFonts w:eastAsia="Times New Roman"/>
          <w:snapToGrid/>
          <w:color w:val="000000"/>
          <w:sz w:val="24"/>
          <w:szCs w:val="24"/>
          <w:lang w:val="es-ES_tradnl" w:eastAsia="pl-PL"/>
        </w:rPr>
        <w:t>o</w:t>
      </w:r>
      <w:r w:rsidR="00EB45D3">
        <w:rPr>
          <w:rFonts w:eastAsia="Times New Roman"/>
          <w:snapToGrid/>
          <w:color w:val="000000"/>
          <w:sz w:val="24"/>
          <w:szCs w:val="24"/>
          <w:lang w:val="es-ES_tradnl" w:eastAsia="pl-PL"/>
        </w:rPr>
        <w:t>s al impuesto sobre la renta</w:t>
      </w:r>
      <w:r w:rsidR="00C03A26" w:rsidRPr="00196B97">
        <w:rPr>
          <w:rFonts w:eastAsia="Times New Roman"/>
          <w:snapToGrid/>
          <w:color w:val="000000"/>
          <w:sz w:val="24"/>
          <w:szCs w:val="24"/>
          <w:lang w:val="es-ES_tradnl" w:eastAsia="pl-PL"/>
        </w:rPr>
        <w:t xml:space="preserve">), </w:t>
      </w:r>
      <w:r w:rsidR="0097751F">
        <w:rPr>
          <w:rFonts w:eastAsia="Times New Roman"/>
          <w:snapToGrid/>
          <w:color w:val="000000"/>
          <w:sz w:val="24"/>
          <w:szCs w:val="24"/>
          <w:lang w:val="es-ES_tradnl" w:eastAsia="pl-PL"/>
        </w:rPr>
        <w:t>si la cuantía tot</w:t>
      </w:r>
      <w:r w:rsidR="009326BB">
        <w:rPr>
          <w:rFonts w:eastAsia="Times New Roman"/>
          <w:snapToGrid/>
          <w:color w:val="000000"/>
          <w:sz w:val="24"/>
          <w:szCs w:val="24"/>
          <w:lang w:val="es-ES_tradnl" w:eastAsia="pl-PL"/>
        </w:rPr>
        <w:t xml:space="preserve">al de los ingresos obtenidos cada mes </w:t>
      </w:r>
      <w:r w:rsidR="0097751F">
        <w:rPr>
          <w:rFonts w:eastAsia="Times New Roman"/>
          <w:snapToGrid/>
          <w:color w:val="000000"/>
          <w:sz w:val="24"/>
          <w:szCs w:val="24"/>
          <w:lang w:val="es-ES_tradnl" w:eastAsia="pl-PL"/>
        </w:rPr>
        <w:t>de esas actividades y de la presta</w:t>
      </w:r>
      <w:r w:rsidR="009326BB">
        <w:rPr>
          <w:rFonts w:eastAsia="Times New Roman"/>
          <w:snapToGrid/>
          <w:color w:val="000000"/>
          <w:sz w:val="24"/>
          <w:szCs w:val="24"/>
          <w:lang w:val="es-ES_tradnl" w:eastAsia="pl-PL"/>
        </w:rPr>
        <w:t>ción de prejubilación superase e</w:t>
      </w:r>
      <w:r w:rsidR="0097751F">
        <w:rPr>
          <w:rFonts w:eastAsia="Times New Roman"/>
          <w:snapToGrid/>
          <w:color w:val="000000"/>
          <w:sz w:val="24"/>
          <w:szCs w:val="24"/>
          <w:lang w:val="es-ES_tradnl" w:eastAsia="pl-PL"/>
        </w:rPr>
        <w:t xml:space="preserve">l </w:t>
      </w:r>
      <w:r w:rsidR="00C03A26" w:rsidRPr="00196B97">
        <w:rPr>
          <w:rFonts w:eastAsia="Times New Roman"/>
          <w:snapToGrid/>
          <w:color w:val="000000"/>
          <w:sz w:val="24"/>
          <w:szCs w:val="24"/>
          <w:lang w:val="es-ES_tradnl" w:eastAsia="pl-PL"/>
        </w:rPr>
        <w:t xml:space="preserve">200% </w:t>
      </w:r>
      <w:r w:rsidR="0097751F">
        <w:rPr>
          <w:rFonts w:eastAsia="Times New Roman"/>
          <w:snapToGrid/>
          <w:color w:val="000000"/>
          <w:sz w:val="24"/>
          <w:szCs w:val="24"/>
          <w:lang w:val="es-ES_tradnl" w:eastAsia="pl-PL"/>
        </w:rPr>
        <w:t>de las prestaciones por desempleo.</w:t>
      </w:r>
    </w:p>
    <w:p w:rsidR="00C03A26" w:rsidRPr="00196B97" w:rsidRDefault="002B79E3"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Desde el</w:t>
      </w:r>
      <w:r w:rsidR="00C03A26" w:rsidRPr="00196B97">
        <w:rPr>
          <w:rFonts w:eastAsia="Times New Roman"/>
          <w:snapToGrid/>
          <w:color w:val="000000"/>
          <w:sz w:val="24"/>
          <w:szCs w:val="24"/>
          <w:lang w:val="es-ES_tradnl" w:eastAsia="pl-PL"/>
        </w:rPr>
        <w:t xml:space="preserve"> 1</w:t>
      </w:r>
      <w:r>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enero de</w:t>
      </w:r>
      <w:r w:rsidR="00C03A26" w:rsidRPr="00196B97">
        <w:rPr>
          <w:rFonts w:eastAsia="Times New Roman"/>
          <w:snapToGrid/>
          <w:color w:val="000000"/>
          <w:sz w:val="24"/>
          <w:szCs w:val="24"/>
          <w:lang w:val="es-ES_tradnl" w:eastAsia="pl-PL"/>
        </w:rPr>
        <w:t xml:space="preserve"> 2002</w:t>
      </w:r>
      <w:r>
        <w:rPr>
          <w:rFonts w:eastAsia="Times New Roman"/>
          <w:snapToGrid/>
          <w:color w:val="000000"/>
          <w:sz w:val="24"/>
          <w:szCs w:val="24"/>
          <w:lang w:val="es-ES_tradnl" w:eastAsia="pl-PL"/>
        </w:rPr>
        <w:t>, los</w:t>
      </w:r>
      <w:r w:rsidR="00C03A26" w:rsidRPr="00196B97">
        <w:rPr>
          <w:rFonts w:eastAsia="Times New Roman"/>
          <w:snapToGrid/>
          <w:color w:val="000000"/>
          <w:sz w:val="24"/>
          <w:szCs w:val="24"/>
          <w:lang w:val="es-ES_tradnl" w:eastAsia="pl-PL"/>
        </w:rPr>
        <w:t xml:space="preserve"> empl</w:t>
      </w:r>
      <w:r>
        <w:rPr>
          <w:rFonts w:eastAsia="Times New Roman"/>
          <w:snapToGrid/>
          <w:color w:val="000000"/>
          <w:sz w:val="24"/>
          <w:szCs w:val="24"/>
          <w:lang w:val="es-ES_tradnl" w:eastAsia="pl-PL"/>
        </w:rPr>
        <w:t>eados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las antiguas empresas agrícolas del </w:t>
      </w:r>
      <w:r w:rsidR="00C05895">
        <w:rPr>
          <w:rFonts w:eastAsia="Times New Roman"/>
          <w:snapToGrid/>
          <w:color w:val="000000"/>
          <w:sz w:val="24"/>
          <w:szCs w:val="24"/>
          <w:lang w:val="es-ES_tradnl" w:eastAsia="pl-PL"/>
        </w:rPr>
        <w:t>E</w:t>
      </w:r>
      <w:r>
        <w:rPr>
          <w:rFonts w:eastAsia="Times New Roman"/>
          <w:snapToGrid/>
          <w:color w:val="000000"/>
          <w:sz w:val="24"/>
          <w:szCs w:val="24"/>
          <w:lang w:val="es-ES_tradnl" w:eastAsia="pl-PL"/>
        </w:rPr>
        <w:t>stado tienen derecho a las prestaciones de</w:t>
      </w:r>
      <w:r w:rsidR="00C03A26" w:rsidRPr="00196B97">
        <w:rPr>
          <w:rFonts w:eastAsia="Times New Roman"/>
          <w:snapToGrid/>
          <w:color w:val="000000"/>
          <w:sz w:val="24"/>
          <w:szCs w:val="24"/>
          <w:lang w:val="es-ES_tradnl" w:eastAsia="pl-PL"/>
        </w:rPr>
        <w:t xml:space="preserve"> pre</w:t>
      </w:r>
      <w:r>
        <w:rPr>
          <w:rFonts w:eastAsia="Times New Roman"/>
          <w:snapToGrid/>
          <w:color w:val="000000"/>
          <w:sz w:val="24"/>
          <w:szCs w:val="24"/>
          <w:lang w:val="es-ES_tradnl" w:eastAsia="pl-PL"/>
        </w:rPr>
        <w:t>jubilación</w:t>
      </w:r>
      <w:r w:rsidR="00E33428">
        <w:rPr>
          <w:rFonts w:eastAsia="Times New Roman"/>
          <w:snapToGrid/>
          <w:color w:val="000000"/>
          <w:sz w:val="24"/>
          <w:szCs w:val="24"/>
          <w:lang w:val="es-ES_tradnl" w:eastAsia="pl-PL"/>
        </w:rPr>
        <w:t>, de conformidad con los principios</w:t>
      </w:r>
      <w:r w:rsidR="00C03A26" w:rsidRPr="00196B97">
        <w:rPr>
          <w:rFonts w:eastAsia="Times New Roman"/>
          <w:snapToGrid/>
          <w:color w:val="000000"/>
          <w:sz w:val="24"/>
          <w:szCs w:val="24"/>
          <w:lang w:val="es-ES_tradnl" w:eastAsia="pl-PL"/>
        </w:rPr>
        <w:t xml:space="preserve"> </w:t>
      </w:r>
      <w:r w:rsidR="00E33428">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special</w:t>
      </w:r>
      <w:r w:rsidR="00E33428">
        <w:rPr>
          <w:rFonts w:eastAsia="Times New Roman"/>
          <w:snapToGrid/>
          <w:color w:val="000000"/>
          <w:sz w:val="24"/>
          <w:szCs w:val="24"/>
          <w:lang w:val="es-ES_tradnl" w:eastAsia="pl-PL"/>
        </w:rPr>
        <w:t>es, si el</w:t>
      </w:r>
      <w:r w:rsidR="00C03A26" w:rsidRPr="00196B97">
        <w:rPr>
          <w:rFonts w:eastAsia="Times New Roman"/>
          <w:snapToGrid/>
          <w:color w:val="000000"/>
          <w:sz w:val="24"/>
          <w:szCs w:val="24"/>
          <w:lang w:val="es-ES_tradnl" w:eastAsia="pl-PL"/>
        </w:rPr>
        <w:t xml:space="preserve"> 7 </w:t>
      </w:r>
      <w:r w:rsidR="00E33428">
        <w:rPr>
          <w:rFonts w:eastAsia="Times New Roman"/>
          <w:snapToGrid/>
          <w:color w:val="000000"/>
          <w:sz w:val="24"/>
          <w:szCs w:val="24"/>
          <w:lang w:val="es-ES_tradnl" w:eastAsia="pl-PL"/>
        </w:rPr>
        <w:t>de n</w:t>
      </w:r>
      <w:r w:rsidR="00C03A26" w:rsidRPr="00196B97">
        <w:rPr>
          <w:rFonts w:eastAsia="Times New Roman"/>
          <w:snapToGrid/>
          <w:color w:val="000000"/>
          <w:sz w:val="24"/>
          <w:szCs w:val="24"/>
          <w:lang w:val="es-ES_tradnl" w:eastAsia="pl-PL"/>
        </w:rPr>
        <w:t>ov</w:t>
      </w:r>
      <w:r w:rsidR="00E33428">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embr</w:t>
      </w:r>
      <w:r w:rsidR="00E33428">
        <w:rPr>
          <w:rFonts w:eastAsia="Times New Roman"/>
          <w:snapToGrid/>
          <w:color w:val="000000"/>
          <w:sz w:val="24"/>
          <w:szCs w:val="24"/>
          <w:lang w:val="es-ES_tradnl" w:eastAsia="pl-PL"/>
        </w:rPr>
        <w:t>e de</w:t>
      </w:r>
      <w:r w:rsidR="00C03A26" w:rsidRPr="00196B97">
        <w:rPr>
          <w:rFonts w:eastAsia="Times New Roman"/>
          <w:snapToGrid/>
          <w:color w:val="000000"/>
          <w:sz w:val="24"/>
          <w:szCs w:val="24"/>
          <w:lang w:val="es-ES_tradnl" w:eastAsia="pl-PL"/>
        </w:rPr>
        <w:t xml:space="preserve"> 2001 </w:t>
      </w:r>
      <w:r w:rsidR="00E33428">
        <w:rPr>
          <w:rFonts w:eastAsia="Times New Roman"/>
          <w:snapToGrid/>
          <w:color w:val="000000"/>
          <w:sz w:val="24"/>
          <w:szCs w:val="24"/>
          <w:lang w:val="es-ES_tradnl" w:eastAsia="pl-PL"/>
        </w:rPr>
        <w:t>esas</w:t>
      </w:r>
      <w:r w:rsidR="00C03A26" w:rsidRPr="00196B97">
        <w:rPr>
          <w:rFonts w:eastAsia="Times New Roman"/>
          <w:snapToGrid/>
          <w:color w:val="000000"/>
          <w:sz w:val="24"/>
          <w:szCs w:val="24"/>
          <w:lang w:val="es-ES_tradnl" w:eastAsia="pl-PL"/>
        </w:rPr>
        <w:t xml:space="preserve"> person</w:t>
      </w:r>
      <w:r w:rsidR="00E33428">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s</w:t>
      </w:r>
      <w:r w:rsidR="00E33428">
        <w:rPr>
          <w:rFonts w:eastAsia="Times New Roman"/>
          <w:snapToGrid/>
          <w:color w:val="000000"/>
          <w:sz w:val="24"/>
          <w:szCs w:val="24"/>
          <w:lang w:val="es-ES_tradnl" w:eastAsia="pl-PL"/>
        </w:rPr>
        <w:t xml:space="preserve"> tenían la condición de</w:t>
      </w:r>
      <w:r w:rsidR="00C03A26" w:rsidRPr="00196B97">
        <w:rPr>
          <w:rFonts w:eastAsia="Times New Roman"/>
          <w:snapToGrid/>
          <w:color w:val="000000"/>
          <w:sz w:val="24"/>
          <w:szCs w:val="24"/>
          <w:lang w:val="es-ES_tradnl" w:eastAsia="pl-PL"/>
        </w:rPr>
        <w:t xml:space="preserve"> </w:t>
      </w:r>
      <w:r w:rsidR="00E33428">
        <w:rPr>
          <w:rFonts w:eastAsia="Times New Roman"/>
          <w:snapToGrid/>
          <w:color w:val="000000"/>
          <w:sz w:val="24"/>
          <w:szCs w:val="24"/>
          <w:lang w:val="es-ES_tradnl" w:eastAsia="pl-PL"/>
        </w:rPr>
        <w:t>des</w:t>
      </w:r>
      <w:r w:rsidR="00C03A26" w:rsidRPr="00196B97">
        <w:rPr>
          <w:rFonts w:eastAsia="Times New Roman"/>
          <w:snapToGrid/>
          <w:color w:val="000000"/>
          <w:sz w:val="24"/>
          <w:szCs w:val="24"/>
          <w:lang w:val="es-ES_tradnl" w:eastAsia="pl-PL"/>
        </w:rPr>
        <w:t>empl</w:t>
      </w:r>
      <w:r w:rsidR="00E33428">
        <w:rPr>
          <w:rFonts w:eastAsia="Times New Roman"/>
          <w:snapToGrid/>
          <w:color w:val="000000"/>
          <w:sz w:val="24"/>
          <w:szCs w:val="24"/>
          <w:lang w:val="es-ES_tradnl" w:eastAsia="pl-PL"/>
        </w:rPr>
        <w:t>eados</w:t>
      </w:r>
      <w:r w:rsidR="00C03A26" w:rsidRPr="00196B97">
        <w:rPr>
          <w:rFonts w:eastAsia="Times New Roman"/>
          <w:snapToGrid/>
          <w:color w:val="000000"/>
          <w:sz w:val="24"/>
          <w:szCs w:val="24"/>
          <w:lang w:val="es-ES_tradnl" w:eastAsia="pl-PL"/>
        </w:rPr>
        <w:t xml:space="preserve"> </w:t>
      </w:r>
      <w:r w:rsidR="00E33428">
        <w:rPr>
          <w:rFonts w:eastAsia="Times New Roman"/>
          <w:snapToGrid/>
          <w:color w:val="000000"/>
          <w:sz w:val="24"/>
          <w:szCs w:val="24"/>
          <w:lang w:val="es-ES_tradnl" w:eastAsia="pl-PL"/>
        </w:rPr>
        <w:t>y cumplían l</w:t>
      </w:r>
      <w:r w:rsidR="009326BB">
        <w:rPr>
          <w:rFonts w:eastAsia="Times New Roman"/>
          <w:snapToGrid/>
          <w:color w:val="000000"/>
          <w:sz w:val="24"/>
          <w:szCs w:val="24"/>
          <w:lang w:val="es-ES_tradnl" w:eastAsia="pl-PL"/>
        </w:rPr>
        <w:t>a totalidad</w:t>
      </w:r>
      <w:r w:rsidR="00E33428">
        <w:rPr>
          <w:rFonts w:eastAsia="Times New Roman"/>
          <w:snapToGrid/>
          <w:color w:val="000000"/>
          <w:sz w:val="24"/>
          <w:szCs w:val="24"/>
          <w:lang w:val="es-ES_tradnl" w:eastAsia="pl-PL"/>
        </w:rPr>
        <w:t xml:space="preserve"> de los requisitos siguientes</w:t>
      </w:r>
      <w:r w:rsidR="00C03A26" w:rsidRPr="00196B97">
        <w:rPr>
          <w:rFonts w:eastAsia="Times New Roman"/>
          <w:snapToGrid/>
          <w:color w:val="000000"/>
          <w:sz w:val="24"/>
          <w:szCs w:val="24"/>
          <w:lang w:val="es-ES_tradnl" w:eastAsia="pl-PL"/>
        </w:rPr>
        <w:t>:</w:t>
      </w:r>
    </w:p>
    <w:p w:rsidR="00C03A26" w:rsidRPr="00196B97" w:rsidRDefault="002D0CDB" w:rsidP="002D0CDB">
      <w:pPr>
        <w:numPr>
          <w:ilvl w:val="0"/>
          <w:numId w:val="175"/>
        </w:numPr>
        <w:tabs>
          <w:tab w:val="left" w:pos="9568"/>
        </w:tabs>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E33428">
        <w:rPr>
          <w:rFonts w:eastAsia="Times New Roman"/>
          <w:snapToGrid/>
          <w:color w:val="000000"/>
          <w:sz w:val="24"/>
          <w:szCs w:val="24"/>
          <w:lang w:val="es-ES_tradnl" w:eastAsia="pl-PL"/>
        </w:rPr>
        <w:t>i es una mujer, ha</w:t>
      </w:r>
      <w:r w:rsidR="009326BB">
        <w:rPr>
          <w:rFonts w:eastAsia="Times New Roman"/>
          <w:snapToGrid/>
          <w:color w:val="000000"/>
          <w:sz w:val="24"/>
          <w:szCs w:val="24"/>
          <w:lang w:val="es-ES_tradnl" w:eastAsia="pl-PL"/>
        </w:rPr>
        <w:t>ber</w:t>
      </w:r>
      <w:r w:rsidR="00E33428">
        <w:rPr>
          <w:rFonts w:eastAsia="Times New Roman"/>
          <w:snapToGrid/>
          <w:color w:val="000000"/>
          <w:sz w:val="24"/>
          <w:szCs w:val="24"/>
          <w:lang w:val="es-ES_tradnl" w:eastAsia="pl-PL"/>
        </w:rPr>
        <w:t xml:space="preserve"> cumplido la edad mínima de 50 años</w:t>
      </w:r>
      <w:r w:rsidR="00566925">
        <w:rPr>
          <w:rFonts w:eastAsia="Times New Roman"/>
          <w:snapToGrid/>
          <w:color w:val="000000"/>
          <w:sz w:val="24"/>
          <w:szCs w:val="24"/>
          <w:lang w:val="es-ES_tradnl" w:eastAsia="pl-PL"/>
        </w:rPr>
        <w:t xml:space="preserve"> </w:t>
      </w:r>
      <w:r w:rsidR="00E33428">
        <w:rPr>
          <w:rFonts w:eastAsia="Times New Roman"/>
          <w:snapToGrid/>
          <w:color w:val="000000"/>
          <w:sz w:val="24"/>
          <w:szCs w:val="24"/>
          <w:lang w:val="es-ES_tradnl" w:eastAsia="pl-PL"/>
        </w:rPr>
        <w:t>y si es un hombre, la edad mínima de 55;</w:t>
      </w:r>
    </w:p>
    <w:p w:rsidR="00C03A26" w:rsidRPr="00196B97" w:rsidRDefault="002D0CDB" w:rsidP="002D0CDB">
      <w:pPr>
        <w:numPr>
          <w:ilvl w:val="0"/>
          <w:numId w:val="175"/>
        </w:numPr>
        <w:tabs>
          <w:tab w:val="left" w:pos="9568"/>
        </w:tabs>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E33428">
        <w:rPr>
          <w:rFonts w:eastAsia="Times New Roman"/>
          <w:snapToGrid/>
          <w:color w:val="000000"/>
          <w:sz w:val="24"/>
          <w:szCs w:val="24"/>
          <w:lang w:val="es-ES_tradnl" w:eastAsia="pl-PL"/>
        </w:rPr>
        <w:t>a</w:t>
      </w:r>
      <w:r w:rsidR="009326BB">
        <w:rPr>
          <w:rFonts w:eastAsia="Times New Roman"/>
          <w:snapToGrid/>
          <w:color w:val="000000"/>
          <w:sz w:val="24"/>
          <w:szCs w:val="24"/>
          <w:lang w:val="es-ES_tradnl" w:eastAsia="pl-PL"/>
        </w:rPr>
        <w:t>ber</w:t>
      </w:r>
      <w:r w:rsidR="00E33428">
        <w:rPr>
          <w:rFonts w:eastAsia="Times New Roman"/>
          <w:snapToGrid/>
          <w:color w:val="000000"/>
          <w:sz w:val="24"/>
          <w:szCs w:val="24"/>
          <w:lang w:val="es-ES_tradnl" w:eastAsia="pl-PL"/>
        </w:rPr>
        <w:t xml:space="preserve"> trabajado durante un periodo que les dé derecho a una pensión de jubilación, es decir a un mínimo de</w:t>
      </w:r>
      <w:r w:rsidR="00C03A26" w:rsidRPr="00196B97">
        <w:rPr>
          <w:rFonts w:eastAsia="Times New Roman"/>
          <w:snapToGrid/>
          <w:color w:val="000000"/>
          <w:sz w:val="24"/>
          <w:szCs w:val="24"/>
          <w:lang w:val="es-ES_tradnl" w:eastAsia="pl-PL"/>
        </w:rPr>
        <w:t xml:space="preserve"> 20 </w:t>
      </w:r>
      <w:r w:rsidR="00E33428">
        <w:rPr>
          <w:rFonts w:eastAsia="Times New Roman"/>
          <w:snapToGrid/>
          <w:color w:val="000000"/>
          <w:sz w:val="24"/>
          <w:szCs w:val="24"/>
          <w:lang w:val="es-ES_tradnl" w:eastAsia="pl-PL"/>
        </w:rPr>
        <w:t>años para las mujeres y de</w:t>
      </w:r>
      <w:r w:rsidR="00C03A26" w:rsidRPr="00196B97">
        <w:rPr>
          <w:rFonts w:eastAsia="Times New Roman"/>
          <w:snapToGrid/>
          <w:color w:val="000000"/>
          <w:sz w:val="24"/>
          <w:szCs w:val="24"/>
          <w:lang w:val="es-ES_tradnl" w:eastAsia="pl-PL"/>
        </w:rPr>
        <w:t xml:space="preserve"> 25 </w:t>
      </w:r>
      <w:r w:rsidR="00E33428">
        <w:rPr>
          <w:rFonts w:eastAsia="Times New Roman"/>
          <w:snapToGrid/>
          <w:color w:val="000000"/>
          <w:sz w:val="24"/>
          <w:szCs w:val="24"/>
          <w:lang w:val="es-ES_tradnl" w:eastAsia="pl-PL"/>
        </w:rPr>
        <w:t>años para</w:t>
      </w:r>
      <w:r w:rsidR="00C03A26" w:rsidRPr="00196B97">
        <w:rPr>
          <w:rFonts w:eastAsia="Times New Roman"/>
          <w:snapToGrid/>
          <w:color w:val="000000"/>
          <w:sz w:val="24"/>
          <w:szCs w:val="24"/>
          <w:lang w:val="es-ES_tradnl" w:eastAsia="pl-PL"/>
        </w:rPr>
        <w:t xml:space="preserve"> </w:t>
      </w:r>
      <w:r w:rsidR="00E33428">
        <w:rPr>
          <w:rFonts w:eastAsia="Times New Roman"/>
          <w:snapToGrid/>
          <w:color w:val="000000"/>
          <w:sz w:val="24"/>
          <w:szCs w:val="24"/>
          <w:lang w:val="es-ES_tradnl" w:eastAsia="pl-PL"/>
        </w:rPr>
        <w:t>los hombres;</w:t>
      </w:r>
    </w:p>
    <w:p w:rsidR="00C03A26" w:rsidRPr="00196B97" w:rsidRDefault="002D0CDB" w:rsidP="002D0CDB">
      <w:pPr>
        <w:numPr>
          <w:ilvl w:val="0"/>
          <w:numId w:val="175"/>
        </w:numPr>
        <w:tabs>
          <w:tab w:val="left" w:pos="9568"/>
        </w:tabs>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E33428">
        <w:rPr>
          <w:rFonts w:eastAsia="Times New Roman"/>
          <w:snapToGrid/>
          <w:color w:val="000000"/>
          <w:sz w:val="24"/>
          <w:szCs w:val="24"/>
          <w:lang w:val="es-ES_tradnl" w:eastAsia="pl-PL"/>
        </w:rPr>
        <w:t>a</w:t>
      </w:r>
      <w:r w:rsidR="009326BB">
        <w:rPr>
          <w:rFonts w:eastAsia="Times New Roman"/>
          <w:snapToGrid/>
          <w:color w:val="000000"/>
          <w:sz w:val="24"/>
          <w:szCs w:val="24"/>
          <w:lang w:val="es-ES_tradnl" w:eastAsia="pl-PL"/>
        </w:rPr>
        <w:t>ber</w:t>
      </w:r>
      <w:r w:rsidR="00E33428">
        <w:rPr>
          <w:rFonts w:eastAsia="Times New Roman"/>
          <w:snapToGrid/>
          <w:color w:val="000000"/>
          <w:sz w:val="24"/>
          <w:szCs w:val="24"/>
          <w:lang w:val="es-ES_tradnl" w:eastAsia="pl-PL"/>
        </w:rPr>
        <w:t xml:space="preserve"> estado</w:t>
      </w:r>
      <w:r w:rsidR="00C03A26" w:rsidRPr="00196B97">
        <w:rPr>
          <w:rFonts w:eastAsia="Times New Roman"/>
          <w:snapToGrid/>
          <w:color w:val="000000"/>
          <w:sz w:val="24"/>
          <w:szCs w:val="24"/>
          <w:lang w:val="es-ES_tradnl" w:eastAsia="pl-PL"/>
        </w:rPr>
        <w:t xml:space="preserve"> empl</w:t>
      </w:r>
      <w:r w:rsidR="00E33428">
        <w:rPr>
          <w:rFonts w:eastAsia="Times New Roman"/>
          <w:snapToGrid/>
          <w:color w:val="000000"/>
          <w:sz w:val="24"/>
          <w:szCs w:val="24"/>
          <w:lang w:val="es-ES_tradnl" w:eastAsia="pl-PL"/>
        </w:rPr>
        <w:t>eados a tiempo completo en una empresa agrícola por un mínimo de</w:t>
      </w:r>
      <w:r w:rsidR="00C03A26" w:rsidRPr="00196B97">
        <w:rPr>
          <w:rFonts w:eastAsia="Times New Roman"/>
          <w:snapToGrid/>
          <w:color w:val="000000"/>
          <w:sz w:val="24"/>
          <w:szCs w:val="24"/>
          <w:lang w:val="es-ES_tradnl" w:eastAsia="pl-PL"/>
        </w:rPr>
        <w:t xml:space="preserve"> 10 </w:t>
      </w:r>
      <w:r w:rsidR="00E33428">
        <w:rPr>
          <w:rFonts w:eastAsia="Times New Roman"/>
          <w:snapToGrid/>
          <w:color w:val="000000"/>
          <w:sz w:val="24"/>
          <w:szCs w:val="24"/>
          <w:lang w:val="es-ES_tradnl" w:eastAsia="pl-PL"/>
        </w:rPr>
        <w:t>años;</w:t>
      </w:r>
    </w:p>
    <w:p w:rsidR="00C03A26" w:rsidRPr="00196B97" w:rsidRDefault="002D0CDB" w:rsidP="002D0CDB">
      <w:pPr>
        <w:numPr>
          <w:ilvl w:val="0"/>
          <w:numId w:val="175"/>
        </w:numPr>
        <w:tabs>
          <w:tab w:val="left" w:pos="9568"/>
        </w:tabs>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H</w:t>
      </w:r>
      <w:r w:rsidR="00E33428">
        <w:rPr>
          <w:rFonts w:eastAsia="Times New Roman"/>
          <w:snapToGrid/>
          <w:color w:val="000000"/>
          <w:sz w:val="24"/>
          <w:szCs w:val="24"/>
          <w:lang w:val="es-ES_tradnl" w:eastAsia="pl-PL"/>
        </w:rPr>
        <w:t>a</w:t>
      </w:r>
      <w:r w:rsidR="009326BB">
        <w:rPr>
          <w:rFonts w:eastAsia="Times New Roman"/>
          <w:snapToGrid/>
          <w:color w:val="000000"/>
          <w:sz w:val="24"/>
          <w:szCs w:val="24"/>
          <w:lang w:val="es-ES_tradnl" w:eastAsia="pl-PL"/>
        </w:rPr>
        <w:t>ber</w:t>
      </w:r>
      <w:r w:rsidR="00E33428">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resid</w:t>
      </w:r>
      <w:r w:rsidR="00E33428">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d</w:t>
      </w:r>
      <w:r w:rsidR="00E33428">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E33428">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w:t>
      </w:r>
      <w:r w:rsidR="00E33428">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distrit</w:t>
      </w:r>
      <w:r w:rsidR="00E33428">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(municip</w:t>
      </w:r>
      <w:r w:rsidR="00E33428">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 </w:t>
      </w:r>
      <w:r w:rsidR="006E75D1">
        <w:rPr>
          <w:rFonts w:eastAsia="Times New Roman"/>
          <w:snapToGrid/>
          <w:color w:val="000000"/>
          <w:sz w:val="24"/>
          <w:szCs w:val="24"/>
          <w:lang w:val="es-ES_tradnl" w:eastAsia="pl-PL"/>
        </w:rPr>
        <w:t>que, según se estima,</w:t>
      </w:r>
      <w:r w:rsidR="00C03A26" w:rsidRPr="00196B97">
        <w:rPr>
          <w:rFonts w:eastAsia="Times New Roman"/>
          <w:snapToGrid/>
          <w:color w:val="000000"/>
          <w:sz w:val="24"/>
          <w:szCs w:val="24"/>
          <w:lang w:val="es-ES_tradnl" w:eastAsia="pl-PL"/>
        </w:rPr>
        <w:t xml:space="preserve"> </w:t>
      </w:r>
      <w:r w:rsidR="006E75D1">
        <w:rPr>
          <w:rFonts w:eastAsia="Times New Roman"/>
          <w:snapToGrid/>
          <w:color w:val="000000"/>
          <w:sz w:val="24"/>
          <w:szCs w:val="24"/>
          <w:lang w:val="es-ES_tradnl" w:eastAsia="pl-PL"/>
        </w:rPr>
        <w:t>está amenazado por un desempleo</w:t>
      </w:r>
      <w:r w:rsidR="00C03A26" w:rsidRPr="00196B97">
        <w:rPr>
          <w:rFonts w:eastAsia="Times New Roman"/>
          <w:snapToGrid/>
          <w:color w:val="000000"/>
          <w:sz w:val="24"/>
          <w:szCs w:val="24"/>
          <w:lang w:val="es-ES_tradnl" w:eastAsia="pl-PL"/>
        </w:rPr>
        <w:t xml:space="preserve"> </w:t>
      </w:r>
      <w:r w:rsidR="006E75D1">
        <w:rPr>
          <w:rFonts w:eastAsia="Times New Roman"/>
          <w:snapToGrid/>
          <w:color w:val="000000"/>
          <w:sz w:val="24"/>
          <w:szCs w:val="24"/>
          <w:lang w:val="es-ES_tradnl" w:eastAsia="pl-PL"/>
        </w:rPr>
        <w:t>estructural</w:t>
      </w:r>
      <w:r w:rsidR="00C03A26" w:rsidRPr="00196B97">
        <w:rPr>
          <w:rFonts w:eastAsia="Times New Roman"/>
          <w:snapToGrid/>
          <w:color w:val="000000"/>
          <w:sz w:val="24"/>
          <w:szCs w:val="24"/>
          <w:lang w:val="es-ES_tradnl" w:eastAsia="pl-PL"/>
        </w:rPr>
        <w:t xml:space="preserve"> particular</w:t>
      </w:r>
      <w:r w:rsidR="006E75D1">
        <w:rPr>
          <w:rFonts w:eastAsia="Times New Roman"/>
          <w:snapToGrid/>
          <w:color w:val="000000"/>
          <w:sz w:val="24"/>
          <w:szCs w:val="24"/>
          <w:lang w:val="es-ES_tradnl" w:eastAsia="pl-PL"/>
        </w:rPr>
        <w:t>mente elevado</w:t>
      </w:r>
      <w:r w:rsidR="00C03A26" w:rsidRPr="00196B97">
        <w:rPr>
          <w:rFonts w:eastAsia="Times New Roman"/>
          <w:snapToGrid/>
          <w:color w:val="000000"/>
          <w:sz w:val="24"/>
          <w:szCs w:val="24"/>
          <w:lang w:val="es-ES_tradnl" w:eastAsia="pl-PL"/>
        </w:rPr>
        <w:t>.</w:t>
      </w:r>
    </w:p>
    <w:p w:rsidR="00980B4D" w:rsidRPr="00196B97" w:rsidRDefault="009326BB" w:rsidP="00E317D9">
      <w:pPr>
        <w:spacing w:after="240"/>
        <w:rPr>
          <w:rFonts w:eastAsia="Times New Roman"/>
          <w:b/>
          <w:bCs/>
          <w:snapToGrid/>
          <w:color w:val="000000"/>
          <w:spacing w:val="-2"/>
          <w:sz w:val="24"/>
          <w:szCs w:val="24"/>
          <w:lang w:val="es-ES_tradnl" w:eastAsia="pl-PL"/>
        </w:rPr>
      </w:pPr>
      <w:r>
        <w:rPr>
          <w:rFonts w:eastAsia="Times New Roman"/>
          <w:b/>
          <w:bCs/>
          <w:snapToGrid/>
          <w:color w:val="000000"/>
          <w:spacing w:val="-2"/>
          <w:sz w:val="24"/>
          <w:szCs w:val="24"/>
          <w:lang w:val="es-ES_tradnl" w:eastAsia="pl-PL"/>
        </w:rPr>
        <w:t>Atención</w:t>
      </w:r>
      <w:r w:rsidR="006E75D1">
        <w:rPr>
          <w:rFonts w:eastAsia="Times New Roman"/>
          <w:b/>
          <w:bCs/>
          <w:snapToGrid/>
          <w:color w:val="000000"/>
          <w:spacing w:val="-2"/>
          <w:sz w:val="24"/>
          <w:szCs w:val="24"/>
          <w:lang w:val="es-ES_tradnl" w:eastAsia="pl-PL"/>
        </w:rPr>
        <w:t xml:space="preserve"> de salud</w:t>
      </w:r>
    </w:p>
    <w:p w:rsidR="00C03A26" w:rsidRPr="00196B97" w:rsidRDefault="006E75D1"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pacing w:val="-2"/>
          <w:sz w:val="24"/>
          <w:szCs w:val="24"/>
          <w:lang w:val="es-ES_tradnl" w:eastAsia="pl-PL"/>
        </w:rPr>
        <w:t xml:space="preserve">El </w:t>
      </w:r>
      <w:r w:rsidR="00C03A26" w:rsidRPr="00196B97">
        <w:rPr>
          <w:rFonts w:eastAsia="Times New Roman"/>
          <w:snapToGrid/>
          <w:color w:val="000000"/>
          <w:spacing w:val="-2"/>
          <w:sz w:val="24"/>
          <w:szCs w:val="24"/>
          <w:lang w:val="es-ES_tradnl" w:eastAsia="pl-PL"/>
        </w:rPr>
        <w:t>1</w:t>
      </w:r>
      <w:r>
        <w:rPr>
          <w:rFonts w:eastAsia="Times New Roman"/>
          <w:snapToGrid/>
          <w:color w:val="000000"/>
          <w:spacing w:val="-2"/>
          <w:sz w:val="24"/>
          <w:szCs w:val="24"/>
          <w:lang w:val="es-ES_tradnl" w:eastAsia="pl-PL"/>
        </w:rPr>
        <w:t>º</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de enero de</w:t>
      </w:r>
      <w:r w:rsidR="00C03A26" w:rsidRPr="00196B97">
        <w:rPr>
          <w:rFonts w:eastAsia="Times New Roman"/>
          <w:snapToGrid/>
          <w:color w:val="000000"/>
          <w:spacing w:val="-2"/>
          <w:sz w:val="24"/>
          <w:szCs w:val="24"/>
          <w:lang w:val="es-ES_tradnl" w:eastAsia="pl-PL"/>
        </w:rPr>
        <w:t xml:space="preserve"> 1999</w:t>
      </w:r>
      <w:r>
        <w:rPr>
          <w:rFonts w:eastAsia="Times New Roman"/>
          <w:snapToGrid/>
          <w:color w:val="000000"/>
          <w:spacing w:val="-2"/>
          <w:sz w:val="24"/>
          <w:szCs w:val="24"/>
          <w:lang w:val="es-ES_tradnl" w:eastAsia="pl-PL"/>
        </w:rPr>
        <w:t>,</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se implantó la reforma del sistema de salud, en virtud de lo dispuesto en la Ley</w:t>
      </w:r>
      <w:r w:rsidR="009326BB">
        <w:rPr>
          <w:rFonts w:eastAsia="Times New Roman"/>
          <w:snapToGrid/>
          <w:color w:val="000000"/>
          <w:spacing w:val="-2"/>
          <w:sz w:val="24"/>
          <w:szCs w:val="24"/>
          <w:lang w:val="es-ES_tradnl" w:eastAsia="pl-PL"/>
        </w:rPr>
        <w:t>,</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de</w:t>
      </w:r>
      <w:r w:rsidR="00C03A26" w:rsidRPr="00196B97">
        <w:rPr>
          <w:rFonts w:eastAsia="Times New Roman"/>
          <w:snapToGrid/>
          <w:color w:val="000000"/>
          <w:spacing w:val="-2"/>
          <w:sz w:val="24"/>
          <w:szCs w:val="24"/>
          <w:lang w:val="es-ES_tradnl" w:eastAsia="pl-PL"/>
        </w:rPr>
        <w:t xml:space="preserve"> 6 </w:t>
      </w:r>
      <w:r>
        <w:rPr>
          <w:rFonts w:eastAsia="Times New Roman"/>
          <w:snapToGrid/>
          <w:color w:val="000000"/>
          <w:spacing w:val="-2"/>
          <w:sz w:val="24"/>
          <w:szCs w:val="24"/>
          <w:lang w:val="es-ES_tradnl" w:eastAsia="pl-PL"/>
        </w:rPr>
        <w:t>de f</w:t>
      </w:r>
      <w:r w:rsidR="00C03A26" w:rsidRPr="00196B97">
        <w:rPr>
          <w:rFonts w:eastAsia="Times New Roman"/>
          <w:snapToGrid/>
          <w:color w:val="000000"/>
          <w:spacing w:val="-2"/>
          <w:sz w:val="24"/>
          <w:szCs w:val="24"/>
          <w:lang w:val="es-ES_tradnl" w:eastAsia="pl-PL"/>
        </w:rPr>
        <w:t>ebr</w:t>
      </w:r>
      <w:r>
        <w:rPr>
          <w:rFonts w:eastAsia="Times New Roman"/>
          <w:snapToGrid/>
          <w:color w:val="000000"/>
          <w:spacing w:val="-2"/>
          <w:sz w:val="24"/>
          <w:szCs w:val="24"/>
          <w:lang w:val="es-ES_tradnl" w:eastAsia="pl-PL"/>
        </w:rPr>
        <w:t>ero de</w:t>
      </w:r>
      <w:r w:rsidR="00C03A26" w:rsidRPr="00196B97">
        <w:rPr>
          <w:rFonts w:eastAsia="Times New Roman"/>
          <w:snapToGrid/>
          <w:color w:val="000000"/>
          <w:spacing w:val="-2"/>
          <w:sz w:val="24"/>
          <w:szCs w:val="24"/>
          <w:lang w:val="es-ES_tradnl" w:eastAsia="pl-PL"/>
        </w:rPr>
        <w:t xml:space="preserve"> 1997</w:t>
      </w:r>
      <w:r w:rsidR="009326BB">
        <w:rPr>
          <w:rFonts w:eastAsia="Times New Roman"/>
          <w:snapToGrid/>
          <w:color w:val="000000"/>
          <w:spacing w:val="-2"/>
          <w:sz w:val="24"/>
          <w:szCs w:val="24"/>
          <w:lang w:val="es-ES_tradnl" w:eastAsia="pl-PL"/>
        </w:rPr>
        <w:t>,</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de seguro g</w:t>
      </w:r>
      <w:r w:rsidR="00C03A26" w:rsidRPr="00196B97">
        <w:rPr>
          <w:rFonts w:eastAsia="Times New Roman"/>
          <w:snapToGrid/>
          <w:color w:val="000000"/>
          <w:spacing w:val="-2"/>
          <w:sz w:val="24"/>
          <w:szCs w:val="24"/>
          <w:lang w:val="es-ES_tradnl" w:eastAsia="pl-PL"/>
        </w:rPr>
        <w:t xml:space="preserve">eneral </w:t>
      </w:r>
      <w:r>
        <w:rPr>
          <w:rFonts w:eastAsia="Times New Roman"/>
          <w:snapToGrid/>
          <w:color w:val="000000"/>
          <w:spacing w:val="-2"/>
          <w:sz w:val="24"/>
          <w:szCs w:val="24"/>
          <w:lang w:val="es-ES_tradnl" w:eastAsia="pl-PL"/>
        </w:rPr>
        <w:t>de salud</w:t>
      </w:r>
      <w:r w:rsidR="00C03A26" w:rsidRPr="00196B97">
        <w:rPr>
          <w:rFonts w:eastAsia="Times New Roman"/>
          <w:snapToGrid/>
          <w:color w:val="000000"/>
          <w:spacing w:val="-2"/>
          <w:sz w:val="24"/>
          <w:szCs w:val="24"/>
          <w:lang w:val="es-ES_tradnl" w:eastAsia="pl-PL"/>
        </w:rPr>
        <w:t xml:space="preserve">. </w:t>
      </w:r>
      <w:r>
        <w:rPr>
          <w:rFonts w:eastAsia="Times New Roman"/>
          <w:snapToGrid/>
          <w:color w:val="000000"/>
          <w:spacing w:val="-2"/>
          <w:sz w:val="24"/>
          <w:szCs w:val="24"/>
          <w:lang w:val="es-ES_tradnl" w:eastAsia="pl-PL"/>
        </w:rPr>
        <w:t>El</w:t>
      </w:r>
      <w:r w:rsidR="00C03A26" w:rsidRPr="00196B97">
        <w:rPr>
          <w:rFonts w:eastAsia="Times New Roman"/>
          <w:snapToGrid/>
          <w:color w:val="000000"/>
          <w:sz w:val="24"/>
          <w:szCs w:val="24"/>
          <w:lang w:val="es-ES_tradnl" w:eastAsia="pl-PL"/>
        </w:rPr>
        <w:t xml:space="preserve"> s</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stem</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está basado en los</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princip</w:t>
      </w:r>
      <w:r>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w:t>
      </w:r>
      <w:r w:rsidR="00C03A26" w:rsidRPr="00196B97">
        <w:rPr>
          <w:rFonts w:eastAsia="Times New Roman"/>
          <w:snapToGrid/>
          <w:color w:val="000000"/>
          <w:sz w:val="24"/>
          <w:szCs w:val="24"/>
          <w:lang w:val="es-ES_tradnl" w:eastAsia="pl-PL"/>
        </w:rPr>
        <w:t xml:space="preserve">: </w:t>
      </w:r>
      <w:r w:rsidR="00707557">
        <w:rPr>
          <w:rFonts w:eastAsia="Times New Roman"/>
          <w:snapToGrid/>
          <w:color w:val="000000"/>
          <w:sz w:val="24"/>
          <w:szCs w:val="24"/>
          <w:lang w:val="es-ES_tradnl" w:eastAsia="pl-PL"/>
        </w:rPr>
        <w:t xml:space="preserve">solidaridad </w:t>
      </w:r>
      <w:r w:rsidR="00C03A26" w:rsidRPr="00196B97">
        <w:rPr>
          <w:rFonts w:eastAsia="Times New Roman"/>
          <w:snapToGrid/>
          <w:color w:val="000000"/>
          <w:sz w:val="24"/>
          <w:szCs w:val="24"/>
          <w:lang w:val="es-ES_tradnl" w:eastAsia="pl-PL"/>
        </w:rPr>
        <w:t xml:space="preserve">social, </w:t>
      </w:r>
      <w:r w:rsidR="00707557">
        <w:rPr>
          <w:rFonts w:eastAsia="Times New Roman"/>
          <w:snapToGrid/>
          <w:color w:val="000000"/>
          <w:sz w:val="24"/>
          <w:szCs w:val="24"/>
          <w:lang w:val="es-ES_tradnl" w:eastAsia="pl-PL"/>
        </w:rPr>
        <w:t>autonomía</w:t>
      </w:r>
      <w:r w:rsidR="00C03A26" w:rsidRPr="00196B97">
        <w:rPr>
          <w:rFonts w:eastAsia="Times New Roman"/>
          <w:snapToGrid/>
          <w:color w:val="000000"/>
          <w:sz w:val="24"/>
          <w:szCs w:val="24"/>
          <w:lang w:val="es-ES_tradnl" w:eastAsia="pl-PL"/>
        </w:rPr>
        <w:t xml:space="preserve">, </w:t>
      </w:r>
      <w:r w:rsidR="00707557">
        <w:rPr>
          <w:rFonts w:eastAsia="Times New Roman"/>
          <w:snapToGrid/>
          <w:color w:val="000000"/>
          <w:sz w:val="24"/>
          <w:szCs w:val="24"/>
          <w:lang w:val="es-ES_tradnl" w:eastAsia="pl-PL"/>
        </w:rPr>
        <w:t>auto</w:t>
      </w:r>
      <w:r w:rsidR="00C03A26" w:rsidRPr="00196B97">
        <w:rPr>
          <w:rFonts w:eastAsia="Times New Roman"/>
          <w:snapToGrid/>
          <w:color w:val="000000"/>
          <w:sz w:val="24"/>
          <w:szCs w:val="24"/>
          <w:lang w:val="es-ES_tradnl" w:eastAsia="pl-PL"/>
        </w:rPr>
        <w:t>financi</w:t>
      </w:r>
      <w:r w:rsidR="00707557">
        <w:rPr>
          <w:rFonts w:eastAsia="Times New Roman"/>
          <w:snapToGrid/>
          <w:color w:val="000000"/>
          <w:sz w:val="24"/>
          <w:szCs w:val="24"/>
          <w:lang w:val="es-ES_tradnl" w:eastAsia="pl-PL"/>
        </w:rPr>
        <w:t>ació</w:t>
      </w:r>
      <w:r w:rsidR="00C03A26" w:rsidRPr="00196B97">
        <w:rPr>
          <w:rFonts w:eastAsia="Times New Roman"/>
          <w:snapToGrid/>
          <w:color w:val="000000"/>
          <w:sz w:val="24"/>
          <w:szCs w:val="24"/>
          <w:lang w:val="es-ES_tradnl" w:eastAsia="pl-PL"/>
        </w:rPr>
        <w:t xml:space="preserve">n, </w:t>
      </w:r>
      <w:r w:rsidR="00707557">
        <w:rPr>
          <w:rFonts w:eastAsia="Times New Roman"/>
          <w:snapToGrid/>
          <w:color w:val="000000"/>
          <w:sz w:val="24"/>
          <w:szCs w:val="24"/>
          <w:lang w:val="es-ES_tradnl" w:eastAsia="pl-PL"/>
        </w:rPr>
        <w:t>derecho a la elección de</w:t>
      </w:r>
      <w:r w:rsidR="00C03A26" w:rsidRPr="00196B97">
        <w:rPr>
          <w:rFonts w:eastAsia="Times New Roman"/>
          <w:snapToGrid/>
          <w:color w:val="000000"/>
          <w:sz w:val="24"/>
          <w:szCs w:val="24"/>
          <w:lang w:val="es-ES_tradnl" w:eastAsia="pl-PL"/>
        </w:rPr>
        <w:t xml:space="preserve"> </w:t>
      </w:r>
      <w:r w:rsidR="00707557">
        <w:rPr>
          <w:rFonts w:eastAsia="Times New Roman"/>
          <w:snapToGrid/>
          <w:color w:val="000000"/>
          <w:sz w:val="24"/>
          <w:szCs w:val="24"/>
          <w:lang w:val="es-ES_tradnl" w:eastAsia="pl-PL"/>
        </w:rPr>
        <w:t>médico</w:t>
      </w:r>
      <w:r w:rsidR="00C03A26" w:rsidRPr="00196B97">
        <w:rPr>
          <w:rFonts w:eastAsia="Times New Roman"/>
          <w:snapToGrid/>
          <w:color w:val="000000"/>
          <w:sz w:val="24"/>
          <w:szCs w:val="24"/>
          <w:lang w:val="es-ES_tradnl" w:eastAsia="pl-PL"/>
        </w:rPr>
        <w:t xml:space="preserve"> </w:t>
      </w:r>
      <w:r w:rsidR="002D0CDB">
        <w:rPr>
          <w:rFonts w:eastAsia="Times New Roman"/>
          <w:snapToGrid/>
          <w:color w:val="000000"/>
          <w:sz w:val="24"/>
          <w:szCs w:val="24"/>
          <w:lang w:val="es-ES_tradnl" w:eastAsia="pl-PL"/>
        </w:rPr>
        <w:t>y </w:t>
      </w:r>
      <w:r w:rsidR="003A7913">
        <w:rPr>
          <w:rFonts w:eastAsia="Times New Roman"/>
          <w:snapToGrid/>
          <w:color w:val="000000"/>
          <w:sz w:val="24"/>
          <w:szCs w:val="24"/>
          <w:lang w:val="es-ES_tradnl" w:eastAsia="pl-PL"/>
        </w:rPr>
        <w:t>caja</w:t>
      </w:r>
      <w:r w:rsidR="00707557">
        <w:rPr>
          <w:rFonts w:eastAsia="Times New Roman"/>
          <w:snapToGrid/>
          <w:color w:val="000000"/>
          <w:sz w:val="24"/>
          <w:szCs w:val="24"/>
          <w:lang w:val="es-ES_tradnl" w:eastAsia="pl-PL"/>
        </w:rPr>
        <w:t xml:space="preserve"> de enfermedad</w:t>
      </w:r>
      <w:r w:rsidR="00C03A26" w:rsidRPr="00196B97">
        <w:rPr>
          <w:rFonts w:eastAsia="Times New Roman"/>
          <w:snapToGrid/>
          <w:color w:val="000000"/>
          <w:sz w:val="24"/>
          <w:szCs w:val="24"/>
          <w:lang w:val="es-ES_tradnl" w:eastAsia="pl-PL"/>
        </w:rPr>
        <w:t>, econom</w:t>
      </w:r>
      <w:r w:rsidR="00707557">
        <w:rPr>
          <w:rFonts w:eastAsia="Times New Roman"/>
          <w:snapToGrid/>
          <w:color w:val="000000"/>
          <w:sz w:val="24"/>
          <w:szCs w:val="24"/>
          <w:lang w:val="es-ES_tradnl" w:eastAsia="pl-PL"/>
        </w:rPr>
        <w:t>ía</w:t>
      </w:r>
      <w:r w:rsidR="00C03A26" w:rsidRPr="00196B97">
        <w:rPr>
          <w:rFonts w:eastAsia="Times New Roman"/>
          <w:snapToGrid/>
          <w:color w:val="000000"/>
          <w:sz w:val="24"/>
          <w:szCs w:val="24"/>
          <w:lang w:val="es-ES_tradnl" w:eastAsia="pl-PL"/>
        </w:rPr>
        <w:t xml:space="preserve"> </w:t>
      </w:r>
      <w:r w:rsidR="00707557">
        <w:rPr>
          <w:rFonts w:eastAsia="Times New Roman"/>
          <w:snapToGrid/>
          <w:color w:val="000000"/>
          <w:sz w:val="24"/>
          <w:szCs w:val="24"/>
          <w:lang w:val="es-ES_tradnl" w:eastAsia="pl-PL"/>
        </w:rPr>
        <w:t>y motivación de las</w:t>
      </w:r>
      <w:r w:rsidR="00C03A26" w:rsidRPr="00196B97">
        <w:rPr>
          <w:rFonts w:eastAsia="Times New Roman"/>
          <w:snapToGrid/>
          <w:color w:val="000000"/>
          <w:sz w:val="24"/>
          <w:szCs w:val="24"/>
          <w:lang w:val="es-ES_tradnl" w:eastAsia="pl-PL"/>
        </w:rPr>
        <w:t xml:space="preserve"> ac</w:t>
      </w:r>
      <w:r w:rsidR="00707557">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707557">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707557">
        <w:rPr>
          <w:rFonts w:eastAsia="Times New Roman"/>
          <w:snapToGrid/>
          <w:color w:val="000000"/>
          <w:sz w:val="24"/>
          <w:szCs w:val="24"/>
          <w:lang w:val="es-ES_tradnl" w:eastAsia="pl-PL"/>
        </w:rPr>
        <w:t>Se han inc</w:t>
      </w:r>
      <w:r w:rsidR="003A7913">
        <w:rPr>
          <w:rFonts w:eastAsia="Times New Roman"/>
          <w:snapToGrid/>
          <w:color w:val="000000"/>
          <w:sz w:val="24"/>
          <w:szCs w:val="24"/>
          <w:lang w:val="es-ES_tradnl" w:eastAsia="pl-PL"/>
        </w:rPr>
        <w:t>lu</w:t>
      </w:r>
      <w:r w:rsidR="00707557">
        <w:rPr>
          <w:rFonts w:eastAsia="Times New Roman"/>
          <w:snapToGrid/>
          <w:color w:val="000000"/>
          <w:sz w:val="24"/>
          <w:szCs w:val="24"/>
          <w:lang w:val="es-ES_tradnl" w:eastAsia="pl-PL"/>
        </w:rPr>
        <w:t>ido</w:t>
      </w:r>
      <w:r w:rsidR="00C03A26" w:rsidRPr="00196B97">
        <w:rPr>
          <w:rFonts w:eastAsia="Times New Roman"/>
          <w:snapToGrid/>
          <w:color w:val="000000"/>
          <w:sz w:val="24"/>
          <w:szCs w:val="24"/>
          <w:lang w:val="es-ES_tradnl" w:eastAsia="pl-PL"/>
        </w:rPr>
        <w:t xml:space="preserve"> </w:t>
      </w:r>
      <w:r w:rsidR="003A7913">
        <w:rPr>
          <w:rFonts w:eastAsia="Times New Roman"/>
          <w:snapToGrid/>
          <w:color w:val="000000"/>
          <w:sz w:val="24"/>
          <w:szCs w:val="24"/>
          <w:lang w:val="es-ES_tradnl" w:eastAsia="pl-PL"/>
        </w:rPr>
        <w:t>cajas</w:t>
      </w:r>
      <w:r w:rsidR="00707557">
        <w:rPr>
          <w:rFonts w:eastAsia="Times New Roman"/>
          <w:snapToGrid/>
          <w:color w:val="000000"/>
          <w:sz w:val="24"/>
          <w:szCs w:val="24"/>
          <w:lang w:val="es-ES_tradnl" w:eastAsia="pl-PL"/>
        </w:rPr>
        <w:t xml:space="preserve"> de enfermedad</w:t>
      </w:r>
      <w:r w:rsidR="00C03A26" w:rsidRPr="00196B97">
        <w:rPr>
          <w:rFonts w:eastAsia="Times New Roman"/>
          <w:snapToGrid/>
          <w:color w:val="000000"/>
          <w:sz w:val="24"/>
          <w:szCs w:val="24"/>
          <w:lang w:val="es-ES_tradnl" w:eastAsia="pl-PL"/>
        </w:rPr>
        <w:t xml:space="preserve"> (17), </w:t>
      </w:r>
      <w:r w:rsidR="00707557">
        <w:rPr>
          <w:rFonts w:eastAsia="Times New Roman"/>
          <w:snapToGrid/>
          <w:color w:val="000000"/>
          <w:sz w:val="24"/>
          <w:szCs w:val="24"/>
          <w:lang w:val="es-ES_tradnl" w:eastAsia="pl-PL"/>
        </w:rPr>
        <w:t>con la tarea de garantizar la asistencia de salud</w:t>
      </w:r>
      <w:r w:rsidR="00C03A26" w:rsidRPr="00196B97">
        <w:rPr>
          <w:rFonts w:eastAsia="Times New Roman"/>
          <w:snapToGrid/>
          <w:color w:val="000000"/>
          <w:sz w:val="24"/>
          <w:szCs w:val="24"/>
          <w:lang w:val="es-ES_tradnl" w:eastAsia="pl-PL"/>
        </w:rPr>
        <w:t xml:space="preserve">. </w:t>
      </w:r>
      <w:r w:rsidR="00707557">
        <w:rPr>
          <w:rFonts w:eastAsia="Times New Roman"/>
          <w:snapToGrid/>
          <w:color w:val="000000"/>
          <w:sz w:val="24"/>
          <w:szCs w:val="24"/>
          <w:lang w:val="es-ES_tradnl" w:eastAsia="pl-PL"/>
        </w:rPr>
        <w:t>Sus recursos presupuestarios proceden de la</w:t>
      </w:r>
      <w:r w:rsidR="00C03A26" w:rsidRPr="00196B97">
        <w:rPr>
          <w:rFonts w:eastAsia="Times New Roman"/>
          <w:snapToGrid/>
          <w:color w:val="000000"/>
          <w:sz w:val="24"/>
          <w:szCs w:val="24"/>
          <w:lang w:val="es-ES_tradnl" w:eastAsia="pl-PL"/>
        </w:rPr>
        <w:t xml:space="preserve"> contribu</w:t>
      </w:r>
      <w:r w:rsidR="00707557">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07557">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 defin</w:t>
      </w:r>
      <w:r w:rsidR="00707557">
        <w:rPr>
          <w:rFonts w:eastAsia="Times New Roman"/>
          <w:snapToGrid/>
          <w:color w:val="000000"/>
          <w:sz w:val="24"/>
          <w:szCs w:val="24"/>
          <w:lang w:val="es-ES_tradnl" w:eastAsia="pl-PL"/>
        </w:rPr>
        <w:t>ida al nivel del</w:t>
      </w:r>
      <w:r w:rsidR="003A7913">
        <w:rPr>
          <w:rFonts w:eastAsia="Times New Roman"/>
          <w:snapToGrid/>
          <w:color w:val="000000"/>
          <w:sz w:val="24"/>
          <w:szCs w:val="24"/>
          <w:lang w:val="es-ES_tradnl" w:eastAsia="pl-PL"/>
        </w:rPr>
        <w:t xml:space="preserve"> 7,</w:t>
      </w:r>
      <w:r w:rsidR="00C03A26" w:rsidRPr="00196B97">
        <w:rPr>
          <w:rFonts w:eastAsia="Times New Roman"/>
          <w:snapToGrid/>
          <w:color w:val="000000"/>
          <w:sz w:val="24"/>
          <w:szCs w:val="24"/>
          <w:lang w:val="es-ES_tradnl" w:eastAsia="pl-PL"/>
        </w:rPr>
        <w:t>5%, deduc</w:t>
      </w:r>
      <w:r w:rsidR="00707557">
        <w:rPr>
          <w:rFonts w:eastAsia="Times New Roman"/>
          <w:snapToGrid/>
          <w:color w:val="000000"/>
          <w:sz w:val="24"/>
          <w:szCs w:val="24"/>
          <w:lang w:val="es-ES_tradnl" w:eastAsia="pl-PL"/>
        </w:rPr>
        <w:t>ida del impuesto sobre la renta de las</w:t>
      </w:r>
      <w:r w:rsidR="00C03A26" w:rsidRPr="00196B97">
        <w:rPr>
          <w:rFonts w:eastAsia="Times New Roman"/>
          <w:snapToGrid/>
          <w:color w:val="000000"/>
          <w:sz w:val="24"/>
          <w:szCs w:val="24"/>
          <w:lang w:val="es-ES_tradnl" w:eastAsia="pl-PL"/>
        </w:rPr>
        <w:t xml:space="preserve"> persona</w:t>
      </w:r>
      <w:r w:rsidR="00707557">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w:t>
      </w:r>
      <w:r w:rsidR="00707557">
        <w:rPr>
          <w:rFonts w:eastAsia="Times New Roman"/>
          <w:snapToGrid/>
          <w:color w:val="000000"/>
          <w:sz w:val="24"/>
          <w:szCs w:val="24"/>
          <w:lang w:val="es-ES_tradnl" w:eastAsia="pl-PL"/>
        </w:rPr>
        <w:t>La ley prevé el aumento de la cuantía de la cotización hasta el nivel del</w:t>
      </w:r>
      <w:r w:rsidR="00C03A26" w:rsidRPr="00196B97">
        <w:rPr>
          <w:rFonts w:eastAsia="Times New Roman"/>
          <w:snapToGrid/>
          <w:color w:val="000000"/>
          <w:sz w:val="24"/>
          <w:szCs w:val="24"/>
          <w:lang w:val="es-ES_tradnl" w:eastAsia="pl-PL"/>
        </w:rPr>
        <w:t xml:space="preserve"> 7</w:t>
      </w:r>
      <w:r w:rsidR="003A7913">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75% </w:t>
      </w:r>
      <w:r w:rsidR="00707557">
        <w:rPr>
          <w:rFonts w:eastAsia="Times New Roman"/>
          <w:snapToGrid/>
          <w:color w:val="000000"/>
          <w:sz w:val="24"/>
          <w:szCs w:val="24"/>
          <w:lang w:val="es-ES_tradnl" w:eastAsia="pl-PL"/>
        </w:rPr>
        <w:t>e incluso del</w:t>
      </w:r>
      <w:r w:rsidR="00C03A26" w:rsidRPr="00196B97">
        <w:rPr>
          <w:rFonts w:eastAsia="Times New Roman"/>
          <w:snapToGrid/>
          <w:color w:val="000000"/>
          <w:sz w:val="24"/>
          <w:szCs w:val="24"/>
          <w:lang w:val="es-ES_tradnl" w:eastAsia="pl-PL"/>
        </w:rPr>
        <w:t xml:space="preserve"> 8%. </w:t>
      </w:r>
      <w:r w:rsidR="00707557">
        <w:rPr>
          <w:rFonts w:eastAsia="Times New Roman"/>
          <w:snapToGrid/>
          <w:color w:val="000000"/>
          <w:sz w:val="24"/>
          <w:szCs w:val="24"/>
          <w:lang w:val="es-ES_tradnl" w:eastAsia="pl-PL"/>
        </w:rPr>
        <w:t xml:space="preserve">Al asegurado se le concedían las prestaciones de salud </w:t>
      </w:r>
      <w:r w:rsidR="003A7913">
        <w:rPr>
          <w:rFonts w:eastAsia="Times New Roman"/>
          <w:snapToGrid/>
          <w:color w:val="000000"/>
          <w:sz w:val="24"/>
          <w:szCs w:val="24"/>
          <w:lang w:val="es-ES_tradnl" w:eastAsia="pl-PL"/>
        </w:rPr>
        <w:t>con cargo a</w:t>
      </w:r>
      <w:r w:rsidR="00707557">
        <w:rPr>
          <w:rFonts w:eastAsia="Times New Roman"/>
          <w:snapToGrid/>
          <w:color w:val="000000"/>
          <w:sz w:val="24"/>
          <w:szCs w:val="24"/>
          <w:lang w:val="es-ES_tradnl" w:eastAsia="pl-PL"/>
        </w:rPr>
        <w:t xml:space="preserve"> los recursos finan</w:t>
      </w:r>
      <w:r w:rsidR="003A7913">
        <w:rPr>
          <w:rFonts w:eastAsia="Times New Roman"/>
          <w:snapToGrid/>
          <w:color w:val="000000"/>
          <w:sz w:val="24"/>
          <w:szCs w:val="24"/>
          <w:lang w:val="es-ES_tradnl" w:eastAsia="pl-PL"/>
        </w:rPr>
        <w:t>cieros de la</w:t>
      </w:r>
      <w:r w:rsidR="00707557">
        <w:rPr>
          <w:rFonts w:eastAsia="Times New Roman"/>
          <w:snapToGrid/>
          <w:color w:val="000000"/>
          <w:sz w:val="24"/>
          <w:szCs w:val="24"/>
          <w:lang w:val="es-ES_tradnl" w:eastAsia="pl-PL"/>
        </w:rPr>
        <w:t xml:space="preserve">s </w:t>
      </w:r>
      <w:r w:rsidR="003A7913">
        <w:rPr>
          <w:rFonts w:eastAsia="Times New Roman"/>
          <w:snapToGrid/>
          <w:color w:val="000000"/>
          <w:sz w:val="24"/>
          <w:szCs w:val="24"/>
          <w:lang w:val="es-ES_tradnl" w:eastAsia="pl-PL"/>
        </w:rPr>
        <w:t>cajas</w:t>
      </w:r>
      <w:r w:rsidR="00707557">
        <w:rPr>
          <w:rFonts w:eastAsia="Times New Roman"/>
          <w:snapToGrid/>
          <w:color w:val="000000"/>
          <w:sz w:val="24"/>
          <w:szCs w:val="24"/>
          <w:lang w:val="es-ES_tradnl" w:eastAsia="pl-PL"/>
        </w:rPr>
        <w:t xml:space="preserve"> de enfermedad y sólo se financiaban con cargo al presupuesto estatal los procedimientos más especializados</w:t>
      </w:r>
      <w:r w:rsidR="00C03A26" w:rsidRPr="00196B97">
        <w:rPr>
          <w:rFonts w:eastAsia="Times New Roman"/>
          <w:snapToGrid/>
          <w:color w:val="000000"/>
          <w:sz w:val="24"/>
          <w:szCs w:val="24"/>
          <w:lang w:val="es-ES_tradnl" w:eastAsia="pl-PL"/>
        </w:rPr>
        <w:t xml:space="preserve">, </w:t>
      </w:r>
      <w:r w:rsidR="00707557">
        <w:rPr>
          <w:rFonts w:eastAsia="Times New Roman"/>
          <w:snapToGrid/>
          <w:color w:val="000000"/>
          <w:sz w:val="24"/>
          <w:szCs w:val="24"/>
          <w:lang w:val="es-ES_tradnl" w:eastAsia="pl-PL"/>
        </w:rPr>
        <w:t>que necesitaban grandes desembolsos</w:t>
      </w:r>
      <w:r w:rsidR="00252C45">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252C45">
        <w:rPr>
          <w:rFonts w:eastAsia="Times New Roman"/>
          <w:snapToGrid/>
          <w:color w:val="000000"/>
          <w:sz w:val="24"/>
          <w:szCs w:val="24"/>
          <w:lang w:val="es-ES_tradnl" w:eastAsia="pl-PL"/>
        </w:rPr>
        <w:t>Los establecimientos médicos</w:t>
      </w:r>
      <w:r w:rsidR="00C03A26" w:rsidRPr="00196B97">
        <w:rPr>
          <w:rFonts w:eastAsia="Times New Roman"/>
          <w:snapToGrid/>
          <w:color w:val="000000"/>
          <w:sz w:val="24"/>
          <w:szCs w:val="24"/>
          <w:lang w:val="es-ES_tradnl" w:eastAsia="pl-PL"/>
        </w:rPr>
        <w:t xml:space="preserve"> </w:t>
      </w:r>
      <w:r w:rsidR="00252C45">
        <w:rPr>
          <w:rFonts w:eastAsia="Times New Roman"/>
          <w:snapToGrid/>
          <w:color w:val="000000"/>
          <w:sz w:val="24"/>
          <w:szCs w:val="24"/>
          <w:lang w:val="es-ES_tradnl" w:eastAsia="pl-PL"/>
        </w:rPr>
        <w:t xml:space="preserve">podían obtener subvenciones presupuestarias para </w:t>
      </w:r>
      <w:r w:rsidR="00CF0A7E">
        <w:rPr>
          <w:rFonts w:eastAsia="Times New Roman"/>
          <w:snapToGrid/>
          <w:color w:val="000000"/>
          <w:sz w:val="24"/>
          <w:szCs w:val="24"/>
          <w:lang w:val="es-ES_tradnl" w:eastAsia="pl-PL"/>
        </w:rPr>
        <w:t>llevar a cabo</w:t>
      </w:r>
      <w:r w:rsidR="00252C45">
        <w:rPr>
          <w:rFonts w:eastAsia="Times New Roman"/>
          <w:snapToGrid/>
          <w:color w:val="000000"/>
          <w:sz w:val="24"/>
          <w:szCs w:val="24"/>
          <w:lang w:val="es-ES_tradnl" w:eastAsia="pl-PL"/>
        </w:rPr>
        <w:t xml:space="preserve"> l</w:t>
      </w:r>
      <w:r w:rsidR="00CF0A7E">
        <w:rPr>
          <w:rFonts w:eastAsia="Times New Roman"/>
          <w:snapToGrid/>
          <w:color w:val="000000"/>
          <w:sz w:val="24"/>
          <w:szCs w:val="24"/>
          <w:lang w:val="es-ES_tradnl" w:eastAsia="pl-PL"/>
        </w:rPr>
        <w:t xml:space="preserve">as tareas de prevención de </w:t>
      </w:r>
      <w:r w:rsidR="00252C45">
        <w:rPr>
          <w:rFonts w:eastAsia="Times New Roman"/>
          <w:snapToGrid/>
          <w:color w:val="000000"/>
          <w:sz w:val="24"/>
          <w:szCs w:val="24"/>
          <w:lang w:val="es-ES_tradnl" w:eastAsia="pl-PL"/>
        </w:rPr>
        <w:t>enfermedades y lesiones</w:t>
      </w:r>
      <w:r w:rsidR="00CF0A7E">
        <w:rPr>
          <w:rFonts w:eastAsia="Times New Roman"/>
          <w:snapToGrid/>
          <w:color w:val="000000"/>
          <w:sz w:val="24"/>
          <w:szCs w:val="24"/>
          <w:lang w:val="es-ES_tradnl" w:eastAsia="pl-PL"/>
        </w:rPr>
        <w:t xml:space="preserve"> y </w:t>
      </w:r>
      <w:r w:rsidR="00C05895">
        <w:rPr>
          <w:rFonts w:eastAsia="Times New Roman"/>
          <w:snapToGrid/>
          <w:color w:val="000000"/>
          <w:sz w:val="24"/>
          <w:szCs w:val="24"/>
          <w:lang w:val="es-ES_tradnl" w:eastAsia="pl-PL"/>
        </w:rPr>
        <w:t xml:space="preserve">desarrollar otros programas </w:t>
      </w:r>
      <w:r w:rsidR="00252C45">
        <w:rPr>
          <w:rFonts w:eastAsia="Times New Roman"/>
          <w:snapToGrid/>
          <w:color w:val="000000"/>
          <w:sz w:val="24"/>
          <w:szCs w:val="24"/>
          <w:lang w:val="es-ES_tradnl" w:eastAsia="pl-PL"/>
        </w:rPr>
        <w:t>sa</w:t>
      </w:r>
      <w:r w:rsidR="00C05895">
        <w:rPr>
          <w:rFonts w:eastAsia="Times New Roman"/>
          <w:snapToGrid/>
          <w:color w:val="000000"/>
          <w:sz w:val="24"/>
          <w:szCs w:val="24"/>
          <w:lang w:val="es-ES_tradnl" w:eastAsia="pl-PL"/>
        </w:rPr>
        <w:t>nitarios</w:t>
      </w:r>
      <w:r w:rsidR="00CF0A7E">
        <w:rPr>
          <w:rFonts w:eastAsia="Times New Roman"/>
          <w:snapToGrid/>
          <w:color w:val="000000"/>
          <w:sz w:val="24"/>
          <w:szCs w:val="24"/>
          <w:lang w:val="es-ES_tradnl" w:eastAsia="pl-PL"/>
        </w:rPr>
        <w:t xml:space="preserve"> y</w:t>
      </w:r>
      <w:r w:rsidR="00C05895">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w:t>
      </w:r>
      <w:r w:rsidR="00252C45">
        <w:rPr>
          <w:rFonts w:eastAsia="Times New Roman"/>
          <w:snapToGrid/>
          <w:color w:val="000000"/>
          <w:sz w:val="24"/>
          <w:szCs w:val="24"/>
          <w:lang w:val="es-ES_tradnl" w:eastAsia="pl-PL"/>
        </w:rPr>
        <w:t>promoc</w:t>
      </w:r>
      <w:r w:rsidR="00C03A26" w:rsidRPr="00196B97">
        <w:rPr>
          <w:rFonts w:eastAsia="Times New Roman"/>
          <w:snapToGrid/>
          <w:color w:val="000000"/>
          <w:sz w:val="24"/>
          <w:szCs w:val="24"/>
          <w:lang w:val="es-ES_tradnl" w:eastAsia="pl-PL"/>
        </w:rPr>
        <w:t>i</w:t>
      </w:r>
      <w:r w:rsidR="00252C45">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r w:rsidR="00252C45">
        <w:rPr>
          <w:rFonts w:eastAsia="Times New Roman"/>
          <w:snapToGrid/>
          <w:color w:val="000000"/>
          <w:sz w:val="24"/>
          <w:szCs w:val="24"/>
          <w:lang w:val="es-ES_tradnl" w:eastAsia="pl-PL"/>
        </w:rPr>
        <w:t xml:space="preserve"> de la salud</w:t>
      </w:r>
      <w:r w:rsidR="00C03A26" w:rsidRPr="00196B97">
        <w:rPr>
          <w:rFonts w:eastAsia="Times New Roman"/>
          <w:snapToGrid/>
          <w:color w:val="000000"/>
          <w:sz w:val="24"/>
          <w:szCs w:val="24"/>
          <w:lang w:val="es-ES_tradnl" w:eastAsia="pl-PL"/>
        </w:rPr>
        <w:t xml:space="preserve">, </w:t>
      </w:r>
      <w:r w:rsidR="00CF0A7E">
        <w:rPr>
          <w:rFonts w:eastAsia="Times New Roman"/>
          <w:snapToGrid/>
          <w:color w:val="000000"/>
          <w:sz w:val="24"/>
          <w:szCs w:val="24"/>
          <w:lang w:val="es-ES_tradnl" w:eastAsia="pl-PL"/>
        </w:rPr>
        <w:t>que cubrían</w:t>
      </w:r>
      <w:r w:rsidR="00252C45">
        <w:rPr>
          <w:rFonts w:eastAsia="Times New Roman"/>
          <w:snapToGrid/>
          <w:color w:val="000000"/>
          <w:sz w:val="24"/>
          <w:szCs w:val="24"/>
          <w:lang w:val="es-ES_tradnl" w:eastAsia="pl-PL"/>
        </w:rPr>
        <w:t xml:space="preserve"> los costos de</w:t>
      </w:r>
      <w:r w:rsidR="00C03A26" w:rsidRPr="00196B97">
        <w:rPr>
          <w:rFonts w:eastAsia="Times New Roman"/>
          <w:snapToGrid/>
          <w:color w:val="000000"/>
          <w:sz w:val="24"/>
          <w:szCs w:val="24"/>
          <w:lang w:val="es-ES_tradnl" w:eastAsia="pl-PL"/>
        </w:rPr>
        <w:t xml:space="preserve"> educa</w:t>
      </w:r>
      <w:r w:rsidR="00252C4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252C45">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252C45">
        <w:rPr>
          <w:rFonts w:eastAsia="Times New Roman"/>
          <w:snapToGrid/>
          <w:color w:val="000000"/>
          <w:sz w:val="24"/>
          <w:szCs w:val="24"/>
          <w:lang w:val="es-ES_tradnl" w:eastAsia="pl-PL"/>
        </w:rPr>
        <w:t>y de mejora de la</w:t>
      </w:r>
      <w:r w:rsidR="00C03A26" w:rsidRPr="00196B97">
        <w:rPr>
          <w:rFonts w:eastAsia="Times New Roman"/>
          <w:snapToGrid/>
          <w:color w:val="000000"/>
          <w:sz w:val="24"/>
          <w:szCs w:val="24"/>
          <w:lang w:val="es-ES_tradnl" w:eastAsia="pl-PL"/>
        </w:rPr>
        <w:t xml:space="preserve"> </w:t>
      </w:r>
      <w:r w:rsidR="00252C4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ualifica</w:t>
      </w:r>
      <w:r w:rsidR="00252C4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252C45">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252C45">
        <w:rPr>
          <w:rFonts w:eastAsia="Times New Roman"/>
          <w:snapToGrid/>
          <w:color w:val="000000"/>
          <w:sz w:val="24"/>
          <w:szCs w:val="24"/>
          <w:lang w:val="es-ES_tradnl" w:eastAsia="pl-PL"/>
        </w:rPr>
        <w:t>de las personas que ejerc</w:t>
      </w:r>
      <w:r w:rsidR="00CF0A7E">
        <w:rPr>
          <w:rFonts w:eastAsia="Times New Roman"/>
          <w:snapToGrid/>
          <w:color w:val="000000"/>
          <w:sz w:val="24"/>
          <w:szCs w:val="24"/>
          <w:lang w:val="es-ES_tradnl" w:eastAsia="pl-PL"/>
        </w:rPr>
        <w:t>ía</w:t>
      </w:r>
      <w:r w:rsidR="00252C45">
        <w:rPr>
          <w:rFonts w:eastAsia="Times New Roman"/>
          <w:snapToGrid/>
          <w:color w:val="000000"/>
          <w:sz w:val="24"/>
          <w:szCs w:val="24"/>
          <w:lang w:val="es-ES_tradnl" w:eastAsia="pl-PL"/>
        </w:rPr>
        <w:t xml:space="preserve">n profesiones médicas, </w:t>
      </w:r>
      <w:r w:rsidR="00C03A26" w:rsidRPr="00196B97">
        <w:rPr>
          <w:rFonts w:eastAsia="Times New Roman"/>
          <w:snapToGrid/>
          <w:color w:val="000000"/>
          <w:sz w:val="24"/>
          <w:szCs w:val="24"/>
          <w:lang w:val="es-ES_tradnl" w:eastAsia="pl-PL"/>
        </w:rPr>
        <w:t>inve</w:t>
      </w:r>
      <w:r w:rsidR="00252C45">
        <w:rPr>
          <w:rFonts w:eastAsia="Times New Roman"/>
          <w:snapToGrid/>
          <w:color w:val="000000"/>
          <w:sz w:val="24"/>
          <w:szCs w:val="24"/>
          <w:lang w:val="es-ES_tradnl" w:eastAsia="pl-PL"/>
        </w:rPr>
        <w:t>rsi</w:t>
      </w:r>
      <w:r w:rsidR="00CF0A7E">
        <w:rPr>
          <w:rFonts w:eastAsia="Times New Roman"/>
          <w:snapToGrid/>
          <w:color w:val="000000"/>
          <w:sz w:val="24"/>
          <w:szCs w:val="24"/>
          <w:lang w:val="es-ES_tradnl" w:eastAsia="pl-PL"/>
        </w:rPr>
        <w:t>o</w:t>
      </w:r>
      <w:r w:rsidR="00252C45">
        <w:rPr>
          <w:rFonts w:eastAsia="Times New Roman"/>
          <w:snapToGrid/>
          <w:color w:val="000000"/>
          <w:sz w:val="24"/>
          <w:szCs w:val="24"/>
          <w:lang w:val="es-ES_tradnl" w:eastAsia="pl-PL"/>
        </w:rPr>
        <w:t>n</w:t>
      </w:r>
      <w:r w:rsidR="00CF0A7E">
        <w:rPr>
          <w:rFonts w:eastAsia="Times New Roman"/>
          <w:snapToGrid/>
          <w:color w:val="000000"/>
          <w:sz w:val="24"/>
          <w:szCs w:val="24"/>
          <w:lang w:val="es-ES_tradnl" w:eastAsia="pl-PL"/>
        </w:rPr>
        <w:t>es</w:t>
      </w:r>
      <w:r w:rsidR="00252C45">
        <w:rPr>
          <w:rFonts w:eastAsia="Times New Roman"/>
          <w:snapToGrid/>
          <w:color w:val="000000"/>
          <w:sz w:val="24"/>
          <w:szCs w:val="24"/>
          <w:lang w:val="es-ES_tradnl" w:eastAsia="pl-PL"/>
        </w:rPr>
        <w:t xml:space="preserve"> y </w:t>
      </w:r>
      <w:r w:rsidR="00C03A26" w:rsidRPr="00196B97">
        <w:rPr>
          <w:rFonts w:eastAsia="Times New Roman"/>
          <w:snapToGrid/>
          <w:color w:val="000000"/>
          <w:sz w:val="24"/>
          <w:szCs w:val="24"/>
          <w:lang w:val="es-ES_tradnl" w:eastAsia="pl-PL"/>
        </w:rPr>
        <w:t>ot</w:t>
      </w:r>
      <w:r w:rsidR="00252C45">
        <w:rPr>
          <w:rFonts w:eastAsia="Times New Roman"/>
          <w:snapToGrid/>
          <w:color w:val="000000"/>
          <w:sz w:val="24"/>
          <w:szCs w:val="24"/>
          <w:lang w:val="es-ES_tradnl" w:eastAsia="pl-PL"/>
        </w:rPr>
        <w:t>ros objetivos.</w:t>
      </w:r>
      <w:r w:rsidR="00C03A26" w:rsidRPr="00196B97">
        <w:rPr>
          <w:rFonts w:eastAsia="Times New Roman"/>
          <w:snapToGrid/>
          <w:color w:val="000000"/>
          <w:sz w:val="24"/>
          <w:szCs w:val="24"/>
          <w:lang w:val="es-ES_tradnl" w:eastAsia="pl-PL"/>
        </w:rPr>
        <w:t xml:space="preserve"> </w:t>
      </w:r>
      <w:r w:rsidR="00252C45">
        <w:rPr>
          <w:rFonts w:eastAsia="Times New Roman"/>
          <w:snapToGrid/>
          <w:color w:val="000000"/>
          <w:sz w:val="24"/>
          <w:szCs w:val="24"/>
          <w:lang w:val="es-ES_tradnl" w:eastAsia="pl-PL"/>
        </w:rPr>
        <w:t>Los centros médicos podían también recaudar</w:t>
      </w:r>
      <w:r w:rsidR="00C03A26" w:rsidRPr="00196B97">
        <w:rPr>
          <w:rFonts w:eastAsia="Times New Roman"/>
          <w:snapToGrid/>
          <w:color w:val="000000"/>
          <w:sz w:val="24"/>
          <w:szCs w:val="24"/>
          <w:lang w:val="es-ES_tradnl" w:eastAsia="pl-PL"/>
        </w:rPr>
        <w:t xml:space="preserve"> f</w:t>
      </w:r>
      <w:r w:rsidR="00252C45">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nd</w:t>
      </w:r>
      <w:r w:rsidR="00252C45">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w:t>
      </w:r>
      <w:r w:rsidR="00252C45">
        <w:rPr>
          <w:rFonts w:eastAsia="Times New Roman"/>
          <w:snapToGrid/>
          <w:color w:val="000000"/>
          <w:sz w:val="24"/>
          <w:szCs w:val="24"/>
          <w:lang w:val="es-ES_tradnl" w:eastAsia="pl-PL"/>
        </w:rPr>
        <w:t xml:space="preserve"> de otras fuentes</w:t>
      </w:r>
      <w:r w:rsidR="00C03A26" w:rsidRPr="00196B97">
        <w:rPr>
          <w:rFonts w:eastAsia="Times New Roman"/>
          <w:snapToGrid/>
          <w:color w:val="000000"/>
          <w:sz w:val="24"/>
          <w:szCs w:val="24"/>
          <w:lang w:val="es-ES_tradnl" w:eastAsia="pl-PL"/>
        </w:rPr>
        <w:t>: dona</w:t>
      </w:r>
      <w:r w:rsidR="00252C4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252C45">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252C45">
        <w:rPr>
          <w:rFonts w:eastAsia="Times New Roman"/>
          <w:snapToGrid/>
          <w:color w:val="000000"/>
          <w:sz w:val="24"/>
          <w:szCs w:val="24"/>
          <w:lang w:val="es-ES_tradnl" w:eastAsia="pl-PL"/>
        </w:rPr>
        <w:t>servicios</w:t>
      </w:r>
      <w:r w:rsidR="00566925">
        <w:rPr>
          <w:rFonts w:eastAsia="Times New Roman"/>
          <w:snapToGrid/>
          <w:color w:val="000000"/>
          <w:sz w:val="24"/>
          <w:szCs w:val="24"/>
          <w:lang w:val="es-ES_tradnl" w:eastAsia="pl-PL"/>
        </w:rPr>
        <w:t xml:space="preserve"> </w:t>
      </w:r>
      <w:r w:rsidR="00252C45">
        <w:rPr>
          <w:rFonts w:eastAsia="Times New Roman"/>
          <w:snapToGrid/>
          <w:color w:val="000000"/>
          <w:sz w:val="24"/>
          <w:szCs w:val="24"/>
          <w:lang w:val="es-ES_tradnl" w:eastAsia="pl-PL"/>
        </w:rPr>
        <w:t>médicos de pago prestados por encargo de otros establecimientos</w:t>
      </w:r>
      <w:r w:rsidR="00C03A26" w:rsidRPr="00196B97">
        <w:rPr>
          <w:rFonts w:eastAsia="Times New Roman"/>
          <w:snapToGrid/>
          <w:color w:val="000000"/>
          <w:sz w:val="24"/>
          <w:szCs w:val="24"/>
          <w:lang w:val="es-ES_tradnl" w:eastAsia="pl-PL"/>
        </w:rPr>
        <w:t>, institu</w:t>
      </w:r>
      <w:r w:rsidR="00252C45">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252C45">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s</w:t>
      </w:r>
      <w:r w:rsidR="00252C45">
        <w:rPr>
          <w:rFonts w:eastAsia="Times New Roman"/>
          <w:snapToGrid/>
          <w:color w:val="000000"/>
          <w:sz w:val="24"/>
          <w:szCs w:val="24"/>
          <w:lang w:val="es-ES_tradnl" w:eastAsia="pl-PL"/>
        </w:rPr>
        <w:t xml:space="preserve"> aseguradoras</w:t>
      </w:r>
      <w:r w:rsidR="00C03A26" w:rsidRPr="00196B97">
        <w:rPr>
          <w:rFonts w:eastAsia="Times New Roman"/>
          <w:snapToGrid/>
          <w:color w:val="000000"/>
          <w:sz w:val="24"/>
          <w:szCs w:val="24"/>
          <w:lang w:val="es-ES_tradnl" w:eastAsia="pl-PL"/>
        </w:rPr>
        <w:t>, empl</w:t>
      </w:r>
      <w:r w:rsidR="00252C45">
        <w:rPr>
          <w:rFonts w:eastAsia="Times New Roman"/>
          <w:snapToGrid/>
          <w:color w:val="000000"/>
          <w:sz w:val="24"/>
          <w:szCs w:val="24"/>
          <w:lang w:val="es-ES_tradnl" w:eastAsia="pl-PL"/>
        </w:rPr>
        <w:t>eadores</w:t>
      </w:r>
      <w:r w:rsidR="00C03A26" w:rsidRPr="00196B97">
        <w:rPr>
          <w:rFonts w:eastAsia="Times New Roman"/>
          <w:snapToGrid/>
          <w:color w:val="000000"/>
          <w:sz w:val="24"/>
          <w:szCs w:val="24"/>
          <w:lang w:val="es-ES_tradnl" w:eastAsia="pl-PL"/>
        </w:rPr>
        <w:t xml:space="preserve"> o person</w:t>
      </w:r>
      <w:r w:rsidR="00252C45">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s no c</w:t>
      </w:r>
      <w:r w:rsidR="00252C45">
        <w:rPr>
          <w:rFonts w:eastAsia="Times New Roman"/>
          <w:snapToGrid/>
          <w:color w:val="000000"/>
          <w:sz w:val="24"/>
          <w:szCs w:val="24"/>
          <w:lang w:val="es-ES_tradnl" w:eastAsia="pl-PL"/>
        </w:rPr>
        <w:t>ubiertas por los seguros</w:t>
      </w:r>
      <w:r w:rsidR="00C03A26" w:rsidRPr="00196B97">
        <w:rPr>
          <w:rFonts w:eastAsia="Times New Roman"/>
          <w:snapToGrid/>
          <w:color w:val="000000"/>
          <w:sz w:val="24"/>
          <w:szCs w:val="24"/>
          <w:lang w:val="es-ES_tradnl" w:eastAsia="pl-PL"/>
        </w:rPr>
        <w:t>, as</w:t>
      </w:r>
      <w:r w:rsidR="00CF0A7E">
        <w:rPr>
          <w:rFonts w:eastAsia="Times New Roman"/>
          <w:snapToGrid/>
          <w:color w:val="000000"/>
          <w:sz w:val="24"/>
          <w:szCs w:val="24"/>
          <w:lang w:val="es-ES_tradnl" w:eastAsia="pl-PL"/>
        </w:rPr>
        <w:t>í como pa</w:t>
      </w:r>
      <w:r w:rsidR="00252C45">
        <w:rPr>
          <w:rFonts w:eastAsia="Times New Roman"/>
          <w:snapToGrid/>
          <w:color w:val="000000"/>
          <w:sz w:val="24"/>
          <w:szCs w:val="24"/>
          <w:lang w:val="es-ES_tradnl" w:eastAsia="pl-PL"/>
        </w:rPr>
        <w:t>r</w:t>
      </w:r>
      <w:r w:rsidR="00CF0A7E">
        <w:rPr>
          <w:rFonts w:eastAsia="Times New Roman"/>
          <w:snapToGrid/>
          <w:color w:val="000000"/>
          <w:sz w:val="24"/>
          <w:szCs w:val="24"/>
          <w:lang w:val="es-ES_tradnl" w:eastAsia="pl-PL"/>
        </w:rPr>
        <w:t>a</w:t>
      </w:r>
      <w:r w:rsidR="00252C45">
        <w:rPr>
          <w:rFonts w:eastAsia="Times New Roman"/>
          <w:snapToGrid/>
          <w:color w:val="000000"/>
          <w:sz w:val="24"/>
          <w:szCs w:val="24"/>
          <w:lang w:val="es-ES_tradnl" w:eastAsia="pl-PL"/>
        </w:rPr>
        <w:t xml:space="preserve"> prestaciones no incluidas en el seguro general de salud</w:t>
      </w:r>
      <w:r w:rsidR="00C03A26" w:rsidRPr="00196B97">
        <w:rPr>
          <w:rFonts w:eastAsia="Times New Roman"/>
          <w:snapToGrid/>
          <w:color w:val="000000"/>
          <w:sz w:val="24"/>
          <w:szCs w:val="24"/>
          <w:lang w:val="es-ES_tradnl" w:eastAsia="pl-PL"/>
        </w:rPr>
        <w:t xml:space="preserve">. </w:t>
      </w:r>
    </w:p>
    <w:p w:rsidR="00C03A26" w:rsidRPr="00196B97" w:rsidRDefault="00252C45"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23 </w:t>
      </w:r>
      <w:r>
        <w:rPr>
          <w:rFonts w:eastAsia="Times New Roman"/>
          <w:snapToGrid/>
          <w:color w:val="000000"/>
          <w:sz w:val="24"/>
          <w:szCs w:val="24"/>
          <w:lang w:val="es-ES_tradnl" w:eastAsia="pl-PL"/>
        </w:rPr>
        <w:t>de enero de</w:t>
      </w:r>
      <w:r w:rsidR="00C03A26" w:rsidRPr="00196B97">
        <w:rPr>
          <w:rFonts w:eastAsia="Times New Roman"/>
          <w:snapToGrid/>
          <w:color w:val="000000"/>
          <w:sz w:val="24"/>
          <w:szCs w:val="24"/>
          <w:lang w:val="es-ES_tradnl" w:eastAsia="pl-PL"/>
        </w:rPr>
        <w:t xml:space="preserve"> 2003</w:t>
      </w:r>
      <w:r>
        <w:rPr>
          <w:rFonts w:eastAsia="Times New Roman"/>
          <w:snapToGrid/>
          <w:color w:val="000000"/>
          <w:sz w:val="24"/>
          <w:szCs w:val="24"/>
          <w:lang w:val="es-ES_tradnl" w:eastAsia="pl-PL"/>
        </w:rPr>
        <w:t xml:space="preserve"> se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aprobó la Ley de seguro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g</w:t>
      </w:r>
      <w:r w:rsidR="00C03A26" w:rsidRPr="00196B97">
        <w:rPr>
          <w:rFonts w:eastAsia="Times New Roman"/>
          <w:snapToGrid/>
          <w:color w:val="000000"/>
          <w:sz w:val="24"/>
          <w:szCs w:val="24"/>
          <w:lang w:val="es-ES_tradnl" w:eastAsia="pl-PL"/>
        </w:rPr>
        <w:t xml:space="preserve">eneral </w:t>
      </w:r>
      <w:r>
        <w:rPr>
          <w:rFonts w:eastAsia="Times New Roman"/>
          <w:snapToGrid/>
          <w:color w:val="000000"/>
          <w:sz w:val="24"/>
          <w:szCs w:val="24"/>
          <w:lang w:val="es-ES_tradnl" w:eastAsia="pl-PL"/>
        </w:rPr>
        <w:t xml:space="preserve">del Fondo </w:t>
      </w:r>
      <w:r w:rsidR="00CF0A7E">
        <w:rPr>
          <w:rFonts w:eastAsia="Times New Roman"/>
          <w:snapToGrid/>
          <w:color w:val="000000"/>
          <w:sz w:val="24"/>
          <w:szCs w:val="24"/>
          <w:lang w:val="es-ES_tradnl" w:eastAsia="pl-PL"/>
        </w:rPr>
        <w:t xml:space="preserve">Nacional </w:t>
      </w:r>
      <w:r>
        <w:rPr>
          <w:rFonts w:eastAsia="Times New Roman"/>
          <w:snapToGrid/>
          <w:color w:val="000000"/>
          <w:sz w:val="24"/>
          <w:szCs w:val="24"/>
          <w:lang w:val="es-ES_tradnl" w:eastAsia="pl-PL"/>
        </w:rPr>
        <w:t>de Salud</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(NFZ).</w:t>
      </w:r>
      <w:r w:rsidR="00566925">
        <w:rPr>
          <w:rFonts w:eastAsia="Times New Roman"/>
          <w:snapToGrid/>
          <w:vanish/>
          <w:sz w:val="24"/>
          <w:szCs w:val="24"/>
          <w:lang w:val="es-ES_tradnl" w:eastAsia="pl-PL"/>
        </w:rPr>
        <w:t xml:space="preserve"> </w:t>
      </w:r>
      <w:r>
        <w:rPr>
          <w:rFonts w:eastAsia="Times New Roman"/>
          <w:snapToGrid/>
          <w:sz w:val="24"/>
          <w:szCs w:val="24"/>
          <w:lang w:val="es-ES_tradnl" w:eastAsia="pl-PL"/>
        </w:rPr>
        <w:t>La finalidad de la Ley</w:t>
      </w:r>
      <w:r w:rsidR="006B3499">
        <w:rPr>
          <w:rFonts w:eastAsia="Times New Roman"/>
          <w:snapToGrid/>
          <w:sz w:val="24"/>
          <w:szCs w:val="24"/>
          <w:lang w:val="es-ES_tradnl" w:eastAsia="pl-PL"/>
        </w:rPr>
        <w:t xml:space="preserve"> </w:t>
      </w:r>
      <w:r>
        <w:rPr>
          <w:rFonts w:eastAsia="Times New Roman"/>
          <w:snapToGrid/>
          <w:sz w:val="24"/>
          <w:szCs w:val="24"/>
          <w:lang w:val="es-ES_tradnl" w:eastAsia="pl-PL"/>
        </w:rPr>
        <w:t>consistía en</w:t>
      </w:r>
      <w:r w:rsidR="00C03A26" w:rsidRPr="00196B97">
        <w:rPr>
          <w:rFonts w:eastAsia="Times New Roman"/>
          <w:snapToGrid/>
          <w:color w:val="000000"/>
          <w:sz w:val="24"/>
          <w:szCs w:val="24"/>
          <w:lang w:val="es-ES_tradnl" w:eastAsia="pl-PL"/>
        </w:rPr>
        <w:t xml:space="preserve"> unif</w:t>
      </w:r>
      <w:r>
        <w:rPr>
          <w:rFonts w:eastAsia="Times New Roman"/>
          <w:snapToGrid/>
          <w:color w:val="000000"/>
          <w:sz w:val="24"/>
          <w:szCs w:val="24"/>
          <w:lang w:val="es-ES_tradnl" w:eastAsia="pl-PL"/>
        </w:rPr>
        <w:t>icar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las</w:t>
      </w:r>
      <w:r w:rsidR="00C03A26" w:rsidRPr="00196B97">
        <w:rPr>
          <w:rFonts w:eastAsia="Times New Roman"/>
          <w:snapToGrid/>
          <w:color w:val="000000"/>
          <w:sz w:val="24"/>
          <w:szCs w:val="24"/>
          <w:lang w:val="es-ES_tradnl" w:eastAsia="pl-PL"/>
        </w:rPr>
        <w:t xml:space="preserve"> condi</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6B3499">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CF0A7E">
        <w:rPr>
          <w:rFonts w:eastAsia="Times New Roman"/>
          <w:snapToGrid/>
          <w:color w:val="000000"/>
          <w:sz w:val="24"/>
          <w:szCs w:val="24"/>
          <w:lang w:val="es-ES_tradnl" w:eastAsia="pl-PL"/>
        </w:rPr>
        <w:t>y la</w:t>
      </w:r>
      <w:r w:rsidR="00EE0E94">
        <w:rPr>
          <w:rFonts w:eastAsia="Times New Roman"/>
          <w:snapToGrid/>
          <w:color w:val="000000"/>
          <w:sz w:val="24"/>
          <w:szCs w:val="24"/>
          <w:lang w:val="es-ES_tradnl" w:eastAsia="pl-PL"/>
        </w:rPr>
        <w:t>s pr</w:t>
      </w:r>
      <w:r w:rsidR="00CF0A7E">
        <w:rPr>
          <w:rFonts w:eastAsia="Times New Roman"/>
          <w:snapToGrid/>
          <w:color w:val="000000"/>
          <w:sz w:val="24"/>
          <w:szCs w:val="24"/>
          <w:lang w:val="es-ES_tradnl" w:eastAsia="pl-PL"/>
        </w:rPr>
        <w:t>emisas</w:t>
      </w:r>
      <w:r w:rsidR="00EE0E94">
        <w:rPr>
          <w:rFonts w:eastAsia="Times New Roman"/>
          <w:snapToGrid/>
          <w:color w:val="000000"/>
          <w:sz w:val="24"/>
          <w:szCs w:val="24"/>
          <w:lang w:val="es-ES_tradnl" w:eastAsia="pl-PL"/>
        </w:rPr>
        <w:t xml:space="preserve"> de</w:t>
      </w:r>
      <w:r w:rsidR="00CF0A7E">
        <w:rPr>
          <w:rFonts w:eastAsia="Times New Roman"/>
          <w:snapToGrid/>
          <w:color w:val="000000"/>
          <w:sz w:val="24"/>
          <w:szCs w:val="24"/>
          <w:lang w:val="es-ES_tradnl" w:eastAsia="pl-PL"/>
        </w:rPr>
        <w:t xml:space="preserve"> previsión</w:t>
      </w:r>
      <w:r w:rsidR="00EE0E94">
        <w:rPr>
          <w:rFonts w:eastAsia="Times New Roman"/>
          <w:snapToGrid/>
          <w:color w:val="000000"/>
          <w:sz w:val="24"/>
          <w:szCs w:val="24"/>
          <w:lang w:val="es-ES_tradnl" w:eastAsia="pl-PL"/>
        </w:rPr>
        <w:t>, así como los</w:t>
      </w:r>
      <w:r w:rsidR="00C03A26" w:rsidRPr="00196B97">
        <w:rPr>
          <w:rFonts w:eastAsia="Times New Roman"/>
          <w:snapToGrid/>
          <w:color w:val="000000"/>
          <w:sz w:val="24"/>
          <w:szCs w:val="24"/>
          <w:lang w:val="es-ES_tradnl" w:eastAsia="pl-PL"/>
        </w:rPr>
        <w:t xml:space="preserve"> princip</w:t>
      </w:r>
      <w:r w:rsidR="00EE0E94">
        <w:rPr>
          <w:rFonts w:eastAsia="Times New Roman"/>
          <w:snapToGrid/>
          <w:color w:val="000000"/>
          <w:sz w:val="24"/>
          <w:szCs w:val="24"/>
          <w:lang w:val="es-ES_tradnl" w:eastAsia="pl-PL"/>
        </w:rPr>
        <w:t>ios</w:t>
      </w:r>
      <w:r w:rsidR="00C03A26" w:rsidRPr="00196B97">
        <w:rPr>
          <w:rFonts w:eastAsia="Times New Roman"/>
          <w:snapToGrid/>
          <w:color w:val="000000"/>
          <w:sz w:val="24"/>
          <w:szCs w:val="24"/>
          <w:lang w:val="es-ES_tradnl" w:eastAsia="pl-PL"/>
        </w:rPr>
        <w:t xml:space="preserve"> </w:t>
      </w:r>
      <w:r w:rsidR="00EE0E94">
        <w:rPr>
          <w:rFonts w:eastAsia="Times New Roman"/>
          <w:snapToGrid/>
          <w:color w:val="000000"/>
          <w:sz w:val="24"/>
          <w:szCs w:val="24"/>
          <w:lang w:val="es-ES_tradnl" w:eastAsia="pl-PL"/>
        </w:rPr>
        <w:t>de utilización de las prestaci</w:t>
      </w:r>
      <w:r w:rsidR="00C03A26" w:rsidRPr="00196B97">
        <w:rPr>
          <w:rFonts w:eastAsia="Times New Roman"/>
          <w:snapToGrid/>
          <w:color w:val="000000"/>
          <w:sz w:val="24"/>
          <w:szCs w:val="24"/>
          <w:lang w:val="es-ES_tradnl" w:eastAsia="pl-PL"/>
        </w:rPr>
        <w:t>o</w:t>
      </w:r>
      <w:r w:rsidR="00CF0A7E">
        <w:rPr>
          <w:rFonts w:eastAsia="Times New Roman"/>
          <w:snapToGrid/>
          <w:color w:val="000000"/>
          <w:sz w:val="24"/>
          <w:szCs w:val="24"/>
          <w:lang w:val="es-ES_tradnl" w:eastAsia="pl-PL"/>
        </w:rPr>
        <w:t>nes de salud, substituyendo la</w:t>
      </w:r>
      <w:r w:rsidR="00EE0E94">
        <w:rPr>
          <w:rFonts w:eastAsia="Times New Roman"/>
          <w:snapToGrid/>
          <w:color w:val="000000"/>
          <w:sz w:val="24"/>
          <w:szCs w:val="24"/>
          <w:lang w:val="es-ES_tradnl" w:eastAsia="pl-PL"/>
        </w:rPr>
        <w:t xml:space="preserve">s 17 </w:t>
      </w:r>
      <w:r w:rsidR="00CF0A7E">
        <w:rPr>
          <w:rFonts w:eastAsia="Times New Roman"/>
          <w:snapToGrid/>
          <w:color w:val="000000"/>
          <w:sz w:val="24"/>
          <w:szCs w:val="24"/>
          <w:lang w:val="es-ES_tradnl" w:eastAsia="pl-PL"/>
        </w:rPr>
        <w:t>cajas</w:t>
      </w:r>
      <w:r w:rsidR="00EE0E94">
        <w:rPr>
          <w:rFonts w:eastAsia="Times New Roman"/>
          <w:snapToGrid/>
          <w:color w:val="000000"/>
          <w:sz w:val="24"/>
          <w:szCs w:val="24"/>
          <w:lang w:val="es-ES_tradnl" w:eastAsia="pl-PL"/>
        </w:rPr>
        <w:t xml:space="preserve"> autónom</w:t>
      </w:r>
      <w:r w:rsidR="00CF0A7E">
        <w:rPr>
          <w:rFonts w:eastAsia="Times New Roman"/>
          <w:snapToGrid/>
          <w:color w:val="000000"/>
          <w:sz w:val="24"/>
          <w:szCs w:val="24"/>
          <w:lang w:val="es-ES_tradnl" w:eastAsia="pl-PL"/>
        </w:rPr>
        <w:t>a</w:t>
      </w:r>
      <w:r w:rsidR="00EE0E94">
        <w:rPr>
          <w:rFonts w:eastAsia="Times New Roman"/>
          <w:snapToGrid/>
          <w:color w:val="000000"/>
          <w:sz w:val="24"/>
          <w:szCs w:val="24"/>
          <w:lang w:val="es-ES_tradnl" w:eastAsia="pl-PL"/>
        </w:rPr>
        <w:t>s de seguridad por el</w:t>
      </w:r>
      <w:r w:rsidR="00C03A26" w:rsidRPr="00196B97">
        <w:rPr>
          <w:rFonts w:eastAsia="Times New Roman"/>
          <w:snapToGrid/>
          <w:color w:val="000000"/>
          <w:sz w:val="24"/>
          <w:szCs w:val="24"/>
          <w:lang w:val="es-ES_tradnl" w:eastAsia="pl-PL"/>
        </w:rPr>
        <w:t xml:space="preserve"> NFZ. D</w:t>
      </w:r>
      <w:r w:rsidR="00EE0E94">
        <w:rPr>
          <w:rFonts w:eastAsia="Times New Roman"/>
          <w:snapToGrid/>
          <w:color w:val="000000"/>
          <w:sz w:val="24"/>
          <w:szCs w:val="24"/>
          <w:lang w:val="es-ES_tradnl" w:eastAsia="pl-PL"/>
        </w:rPr>
        <w:t>ebido a las</w:t>
      </w:r>
      <w:r w:rsidR="00C03A26" w:rsidRPr="00196B97">
        <w:rPr>
          <w:rFonts w:eastAsia="Times New Roman"/>
          <w:snapToGrid/>
          <w:color w:val="000000"/>
          <w:sz w:val="24"/>
          <w:szCs w:val="24"/>
          <w:lang w:val="es-ES_tradnl" w:eastAsia="pl-PL"/>
        </w:rPr>
        <w:t xml:space="preserve"> irregulari</w:t>
      </w:r>
      <w:r w:rsidR="00EE0E94">
        <w:rPr>
          <w:rFonts w:eastAsia="Times New Roman"/>
          <w:snapToGrid/>
          <w:color w:val="000000"/>
          <w:sz w:val="24"/>
          <w:szCs w:val="24"/>
          <w:lang w:val="es-ES_tradnl" w:eastAsia="pl-PL"/>
        </w:rPr>
        <w:t>dades registradas en el</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funcion</w:t>
      </w:r>
      <w:r w:rsidR="00EE0E94">
        <w:rPr>
          <w:rFonts w:eastAsia="Times New Roman"/>
          <w:snapToGrid/>
          <w:color w:val="000000"/>
          <w:sz w:val="24"/>
          <w:szCs w:val="24"/>
          <w:lang w:val="es-ES_tradnl" w:eastAsia="pl-PL"/>
        </w:rPr>
        <w:t>amiento de un sistema</w:t>
      </w:r>
      <w:r w:rsidR="00C03A26" w:rsidRPr="00196B97">
        <w:rPr>
          <w:rFonts w:eastAsia="Times New Roman"/>
          <w:snapToGrid/>
          <w:color w:val="000000"/>
          <w:sz w:val="24"/>
          <w:szCs w:val="24"/>
          <w:lang w:val="es-ES_tradnl" w:eastAsia="pl-PL"/>
        </w:rPr>
        <w:t xml:space="preserve"> no</w:t>
      </w:r>
      <w:r w:rsidR="00EE0E94">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uniform</w:t>
      </w:r>
      <w:r w:rsidR="00EE0E94">
        <w:rPr>
          <w:rFonts w:eastAsia="Times New Roman"/>
          <w:snapToGrid/>
          <w:color w:val="000000"/>
          <w:sz w:val="24"/>
          <w:szCs w:val="24"/>
          <w:lang w:val="es-ES_tradnl" w:eastAsia="pl-PL"/>
        </w:rPr>
        <w:t xml:space="preserve">e de </w:t>
      </w:r>
      <w:r w:rsidR="00CF0A7E">
        <w:rPr>
          <w:rFonts w:eastAsia="Times New Roman"/>
          <w:snapToGrid/>
          <w:color w:val="000000"/>
          <w:sz w:val="24"/>
          <w:szCs w:val="24"/>
          <w:lang w:val="es-ES_tradnl" w:eastAsia="pl-PL"/>
        </w:rPr>
        <w:t>cajas</w:t>
      </w:r>
      <w:r w:rsidR="00EE0E94">
        <w:rPr>
          <w:rFonts w:eastAsia="Times New Roman"/>
          <w:snapToGrid/>
          <w:color w:val="000000"/>
          <w:sz w:val="24"/>
          <w:szCs w:val="24"/>
          <w:lang w:val="es-ES_tradnl" w:eastAsia="pl-PL"/>
        </w:rPr>
        <w:t xml:space="preserve"> de enfermedad, se han producido </w:t>
      </w:r>
      <w:r w:rsidR="00EE0E94" w:rsidRPr="0002235F">
        <w:rPr>
          <w:sz w:val="24"/>
          <w:szCs w:val="24"/>
          <w:lang w:val="es-ES_tradnl"/>
        </w:rPr>
        <w:t>desigualdades</w:t>
      </w:r>
      <w:r w:rsidR="00EE0E94">
        <w:rPr>
          <w:rFonts w:eastAsia="Times New Roman"/>
          <w:snapToGrid/>
          <w:color w:val="000000"/>
          <w:sz w:val="24"/>
          <w:szCs w:val="24"/>
          <w:lang w:val="es-ES_tradnl" w:eastAsia="pl-PL"/>
        </w:rPr>
        <w:t xml:space="preserve"> en el acceso de los asegurados a la a</w:t>
      </w:r>
      <w:r w:rsidR="00CF0A7E">
        <w:rPr>
          <w:rFonts w:eastAsia="Times New Roman"/>
          <w:snapToGrid/>
          <w:color w:val="000000"/>
          <w:sz w:val="24"/>
          <w:szCs w:val="24"/>
          <w:lang w:val="es-ES_tradnl" w:eastAsia="pl-PL"/>
        </w:rPr>
        <w:t>tención</w:t>
      </w:r>
      <w:r w:rsidR="00EE0E94">
        <w:rPr>
          <w:rFonts w:eastAsia="Times New Roman"/>
          <w:snapToGrid/>
          <w:color w:val="000000"/>
          <w:sz w:val="24"/>
          <w:szCs w:val="24"/>
          <w:lang w:val="es-ES_tradnl" w:eastAsia="pl-PL"/>
        </w:rPr>
        <w:t xml:space="preserve"> de salud. La t</w:t>
      </w:r>
      <w:r w:rsidR="00C03A26" w:rsidRPr="00196B97">
        <w:rPr>
          <w:rFonts w:eastAsia="Times New Roman"/>
          <w:snapToGrid/>
          <w:color w:val="000000"/>
          <w:sz w:val="24"/>
          <w:szCs w:val="24"/>
          <w:lang w:val="es-ES_tradnl" w:eastAsia="pl-PL"/>
        </w:rPr>
        <w:t>ransfer</w:t>
      </w:r>
      <w:r w:rsidR="00EE0E94">
        <w:rPr>
          <w:rFonts w:eastAsia="Times New Roman"/>
          <w:snapToGrid/>
          <w:color w:val="000000"/>
          <w:sz w:val="24"/>
          <w:szCs w:val="24"/>
          <w:lang w:val="es-ES_tradnl" w:eastAsia="pl-PL"/>
        </w:rPr>
        <w:t>encia de l</w:t>
      </w:r>
      <w:r w:rsidR="00CF0A7E">
        <w:rPr>
          <w:rFonts w:eastAsia="Times New Roman"/>
          <w:snapToGrid/>
          <w:color w:val="000000"/>
          <w:sz w:val="24"/>
          <w:szCs w:val="24"/>
          <w:lang w:val="es-ES_tradnl" w:eastAsia="pl-PL"/>
        </w:rPr>
        <w:t>a</w:t>
      </w:r>
      <w:r w:rsidR="00EE0E94">
        <w:rPr>
          <w:rFonts w:eastAsia="Times New Roman"/>
          <w:snapToGrid/>
          <w:color w:val="000000"/>
          <w:sz w:val="24"/>
          <w:szCs w:val="24"/>
          <w:lang w:val="es-ES_tradnl" w:eastAsia="pl-PL"/>
        </w:rPr>
        <w:t xml:space="preserve">s </w:t>
      </w:r>
      <w:r w:rsidR="00CF0A7E">
        <w:rPr>
          <w:rFonts w:eastAsia="Times New Roman"/>
          <w:snapToGrid/>
          <w:color w:val="000000"/>
          <w:sz w:val="24"/>
          <w:szCs w:val="24"/>
          <w:lang w:val="es-ES_tradnl" w:eastAsia="pl-PL"/>
        </w:rPr>
        <w:t>cajas</w:t>
      </w:r>
      <w:r w:rsidR="00EE0E94">
        <w:rPr>
          <w:rFonts w:eastAsia="Times New Roman"/>
          <w:snapToGrid/>
          <w:color w:val="000000"/>
          <w:sz w:val="24"/>
          <w:szCs w:val="24"/>
          <w:lang w:val="es-ES_tradnl" w:eastAsia="pl-PL"/>
        </w:rPr>
        <w:t xml:space="preserve"> de </w:t>
      </w:r>
      <w:r w:rsidR="00CF0A7E">
        <w:rPr>
          <w:rFonts w:eastAsia="Times New Roman"/>
          <w:snapToGrid/>
          <w:color w:val="000000"/>
          <w:sz w:val="24"/>
          <w:szCs w:val="24"/>
          <w:lang w:val="es-ES_tradnl" w:eastAsia="pl-PL"/>
        </w:rPr>
        <w:t>enfermedad</w:t>
      </w:r>
      <w:r w:rsidR="00EE0E94">
        <w:rPr>
          <w:rFonts w:eastAsia="Times New Roman"/>
          <w:snapToGrid/>
          <w:color w:val="000000"/>
          <w:sz w:val="24"/>
          <w:szCs w:val="24"/>
          <w:lang w:val="es-ES_tradnl" w:eastAsia="pl-PL"/>
        </w:rPr>
        <w:t xml:space="preserve"> al</w:t>
      </w:r>
      <w:r w:rsidR="00C03A26" w:rsidRPr="00196B97">
        <w:rPr>
          <w:rFonts w:eastAsia="Times New Roman"/>
          <w:snapToGrid/>
          <w:color w:val="000000"/>
          <w:sz w:val="24"/>
          <w:szCs w:val="24"/>
          <w:lang w:val="es-ES_tradnl" w:eastAsia="pl-PL"/>
        </w:rPr>
        <w:t xml:space="preserve"> NFZ (</w:t>
      </w:r>
      <w:r w:rsidR="00EE0E94">
        <w:rPr>
          <w:rFonts w:eastAsia="Times New Roman"/>
          <w:snapToGrid/>
          <w:color w:val="000000"/>
          <w:sz w:val="24"/>
          <w:szCs w:val="24"/>
          <w:lang w:val="es-ES_tradnl" w:eastAsia="pl-PL"/>
        </w:rPr>
        <w:t>que funciona a través de 16 ramas de las</w:t>
      </w:r>
      <w:r w:rsidR="00C03A26" w:rsidRPr="00196B97">
        <w:rPr>
          <w:rFonts w:eastAsia="Times New Roman"/>
          <w:snapToGrid/>
          <w:color w:val="000000"/>
          <w:sz w:val="24"/>
          <w:szCs w:val="24"/>
          <w:lang w:val="es-ES_tradnl" w:eastAsia="pl-PL"/>
        </w:rPr>
        <w:t xml:space="preserve"> voivod</w:t>
      </w:r>
      <w:r w:rsidR="00EE0E94">
        <w:rPr>
          <w:rFonts w:eastAsia="Times New Roman"/>
          <w:snapToGrid/>
          <w:color w:val="000000"/>
          <w:sz w:val="24"/>
          <w:szCs w:val="24"/>
          <w:lang w:val="es-ES_tradnl" w:eastAsia="pl-PL"/>
        </w:rPr>
        <w:t>ías con una estructura</w:t>
      </w:r>
      <w:r w:rsidR="00C03A26" w:rsidRPr="00196B97">
        <w:rPr>
          <w:rFonts w:eastAsia="Times New Roman"/>
          <w:snapToGrid/>
          <w:color w:val="000000"/>
          <w:sz w:val="24"/>
          <w:szCs w:val="24"/>
          <w:lang w:val="es-ES_tradnl" w:eastAsia="pl-PL"/>
        </w:rPr>
        <w:t xml:space="preserve"> uniform</w:t>
      </w:r>
      <w:r w:rsidR="00EE0E94">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sidR="00EE0E94">
        <w:rPr>
          <w:rFonts w:eastAsia="Times New Roman"/>
          <w:snapToGrid/>
          <w:color w:val="000000"/>
          <w:sz w:val="24"/>
          <w:szCs w:val="24"/>
          <w:lang w:val="es-ES_tradnl" w:eastAsia="pl-PL"/>
        </w:rPr>
        <w:t xml:space="preserve">ha permitido aplicar principios también </w:t>
      </w:r>
      <w:r w:rsidR="00C03A26" w:rsidRPr="00196B97">
        <w:rPr>
          <w:rFonts w:eastAsia="Times New Roman"/>
          <w:snapToGrid/>
          <w:color w:val="000000"/>
          <w:sz w:val="24"/>
          <w:szCs w:val="24"/>
          <w:lang w:val="es-ES_tradnl" w:eastAsia="pl-PL"/>
        </w:rPr>
        <w:t>uniform</w:t>
      </w:r>
      <w:r w:rsidR="00EE0E94">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sidR="006B3499">
        <w:rPr>
          <w:rFonts w:eastAsia="Times New Roman"/>
          <w:snapToGrid/>
          <w:color w:val="000000"/>
          <w:sz w:val="24"/>
          <w:szCs w:val="24"/>
          <w:lang w:val="es-ES_tradnl" w:eastAsia="pl-PL"/>
        </w:rPr>
        <w:t xml:space="preserve">a </w:t>
      </w:r>
      <w:r w:rsidR="00EE0E94">
        <w:rPr>
          <w:rFonts w:eastAsia="Times New Roman"/>
          <w:snapToGrid/>
          <w:color w:val="000000"/>
          <w:sz w:val="24"/>
          <w:szCs w:val="24"/>
          <w:lang w:val="es-ES_tradnl" w:eastAsia="pl-PL"/>
        </w:rPr>
        <w:t>los acuerdos sobre prestaciones sanitarias</w:t>
      </w:r>
      <w:r w:rsidR="00C03A26" w:rsidRPr="00196B97">
        <w:rPr>
          <w:rFonts w:eastAsia="Times New Roman"/>
          <w:snapToGrid/>
          <w:color w:val="000000"/>
          <w:sz w:val="24"/>
          <w:szCs w:val="24"/>
          <w:lang w:val="es-ES_tradnl" w:eastAsia="pl-PL"/>
        </w:rPr>
        <w:t xml:space="preserve">, </w:t>
      </w:r>
      <w:r w:rsidR="00EE0E94">
        <w:rPr>
          <w:rFonts w:eastAsia="Times New Roman"/>
          <w:snapToGrid/>
          <w:color w:val="000000"/>
          <w:sz w:val="24"/>
          <w:szCs w:val="24"/>
          <w:lang w:val="es-ES_tradnl" w:eastAsia="pl-PL"/>
        </w:rPr>
        <w:t>con miras a a</w:t>
      </w:r>
      <w:r w:rsidR="00CF0A7E">
        <w:rPr>
          <w:rFonts w:eastAsia="Times New Roman"/>
          <w:snapToGrid/>
          <w:color w:val="000000"/>
          <w:sz w:val="24"/>
          <w:szCs w:val="24"/>
          <w:lang w:val="es-ES_tradnl" w:eastAsia="pl-PL"/>
        </w:rPr>
        <w:t>dopt</w:t>
      </w:r>
      <w:r w:rsidR="00EE0E94">
        <w:rPr>
          <w:rFonts w:eastAsia="Times New Roman"/>
          <w:snapToGrid/>
          <w:color w:val="000000"/>
          <w:sz w:val="24"/>
          <w:szCs w:val="24"/>
          <w:lang w:val="es-ES_tradnl" w:eastAsia="pl-PL"/>
        </w:rPr>
        <w:t xml:space="preserve">ar una gama idéntica de prestaciones </w:t>
      </w:r>
      <w:r w:rsidR="00CF0A7E">
        <w:rPr>
          <w:rFonts w:eastAsia="Times New Roman"/>
          <w:snapToGrid/>
          <w:color w:val="000000"/>
          <w:sz w:val="24"/>
          <w:szCs w:val="24"/>
          <w:lang w:val="es-ES_tradnl" w:eastAsia="pl-PL"/>
        </w:rPr>
        <w:t>par</w:t>
      </w:r>
      <w:r w:rsidR="00EE0E94">
        <w:rPr>
          <w:rFonts w:eastAsia="Times New Roman"/>
          <w:snapToGrid/>
          <w:color w:val="000000"/>
          <w:sz w:val="24"/>
          <w:szCs w:val="24"/>
          <w:lang w:val="es-ES_tradnl" w:eastAsia="pl-PL"/>
        </w:rPr>
        <w:t>a tod</w:t>
      </w:r>
      <w:r w:rsidR="00CF0A7E">
        <w:rPr>
          <w:rFonts w:eastAsia="Times New Roman"/>
          <w:snapToGrid/>
          <w:color w:val="000000"/>
          <w:sz w:val="24"/>
          <w:szCs w:val="24"/>
          <w:lang w:val="es-ES_tradnl" w:eastAsia="pl-PL"/>
        </w:rPr>
        <w:t>o</w:t>
      </w:r>
      <w:r w:rsidR="00EE0E94">
        <w:rPr>
          <w:rFonts w:eastAsia="Times New Roman"/>
          <w:snapToGrid/>
          <w:color w:val="000000"/>
          <w:sz w:val="24"/>
          <w:szCs w:val="24"/>
          <w:lang w:val="es-ES_tradnl" w:eastAsia="pl-PL"/>
        </w:rPr>
        <w:t>s l</w:t>
      </w:r>
      <w:r w:rsidR="00CF0A7E">
        <w:rPr>
          <w:rFonts w:eastAsia="Times New Roman"/>
          <w:snapToGrid/>
          <w:color w:val="000000"/>
          <w:sz w:val="24"/>
          <w:szCs w:val="24"/>
          <w:lang w:val="es-ES_tradnl" w:eastAsia="pl-PL"/>
        </w:rPr>
        <w:t>o</w:t>
      </w:r>
      <w:r w:rsidR="00EE0E94">
        <w:rPr>
          <w:rFonts w:eastAsia="Times New Roman"/>
          <w:snapToGrid/>
          <w:color w:val="000000"/>
          <w:sz w:val="24"/>
          <w:szCs w:val="24"/>
          <w:lang w:val="es-ES_tradnl" w:eastAsia="pl-PL"/>
        </w:rPr>
        <w:t xml:space="preserve">s </w:t>
      </w:r>
      <w:r w:rsidR="00CF0A7E">
        <w:rPr>
          <w:rFonts w:eastAsia="Times New Roman"/>
          <w:snapToGrid/>
          <w:color w:val="000000"/>
          <w:sz w:val="24"/>
          <w:szCs w:val="24"/>
          <w:lang w:val="es-ES_tradnl" w:eastAsia="pl-PL"/>
        </w:rPr>
        <w:t>a</w:t>
      </w:r>
      <w:r w:rsidR="00EE0E94">
        <w:rPr>
          <w:rFonts w:eastAsia="Times New Roman"/>
          <w:snapToGrid/>
          <w:color w:val="000000"/>
          <w:sz w:val="24"/>
          <w:szCs w:val="24"/>
          <w:lang w:val="es-ES_tradnl" w:eastAsia="pl-PL"/>
        </w:rPr>
        <w:t>segurad</w:t>
      </w:r>
      <w:r w:rsidR="00CF0A7E">
        <w:rPr>
          <w:rFonts w:eastAsia="Times New Roman"/>
          <w:snapToGrid/>
          <w:color w:val="000000"/>
          <w:sz w:val="24"/>
          <w:szCs w:val="24"/>
          <w:lang w:val="es-ES_tradnl" w:eastAsia="pl-PL"/>
        </w:rPr>
        <w:t>o</w:t>
      </w:r>
      <w:r w:rsidR="00602B33">
        <w:rPr>
          <w:rFonts w:eastAsia="Times New Roman"/>
          <w:snapToGrid/>
          <w:color w:val="000000"/>
          <w:sz w:val="24"/>
          <w:szCs w:val="24"/>
          <w:lang w:val="es-ES_tradnl" w:eastAsia="pl-PL"/>
        </w:rPr>
        <w:t>s en el </w:t>
      </w:r>
      <w:r w:rsidR="00EE0E94">
        <w:rPr>
          <w:rFonts w:eastAsia="Times New Roman"/>
          <w:snapToGrid/>
          <w:color w:val="000000"/>
          <w:sz w:val="24"/>
          <w:szCs w:val="24"/>
          <w:lang w:val="es-ES_tradnl" w:eastAsia="pl-PL"/>
        </w:rPr>
        <w:t>F</w:t>
      </w:r>
      <w:r w:rsidR="006B3499">
        <w:rPr>
          <w:rFonts w:eastAsia="Times New Roman"/>
          <w:snapToGrid/>
          <w:color w:val="000000"/>
          <w:sz w:val="24"/>
          <w:szCs w:val="24"/>
          <w:lang w:val="es-ES_tradnl" w:eastAsia="pl-PL"/>
        </w:rPr>
        <w:t>ondo, definir los procedimiento</w:t>
      </w:r>
      <w:r w:rsidR="00CF0A7E">
        <w:rPr>
          <w:rFonts w:eastAsia="Times New Roman"/>
          <w:snapToGrid/>
          <w:color w:val="000000"/>
          <w:sz w:val="24"/>
          <w:szCs w:val="24"/>
          <w:lang w:val="es-ES_tradnl" w:eastAsia="pl-PL"/>
        </w:rPr>
        <w:t xml:space="preserve">s </w:t>
      </w:r>
      <w:r w:rsidR="00EE0E94">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introduc</w:t>
      </w:r>
      <w:r w:rsidR="00EE0E94">
        <w:rPr>
          <w:rFonts w:eastAsia="Times New Roman"/>
          <w:snapToGrid/>
          <w:color w:val="000000"/>
          <w:sz w:val="24"/>
          <w:szCs w:val="24"/>
          <w:lang w:val="es-ES_tradnl" w:eastAsia="pl-PL"/>
        </w:rPr>
        <w:t>ir las normas s</w:t>
      </w:r>
      <w:r w:rsidR="00602B33">
        <w:rPr>
          <w:rFonts w:eastAsia="Times New Roman"/>
          <w:snapToGrid/>
          <w:color w:val="000000"/>
          <w:sz w:val="24"/>
          <w:szCs w:val="24"/>
          <w:lang w:val="es-ES_tradnl" w:eastAsia="pl-PL"/>
        </w:rPr>
        <w:t>obre cuya base se concluyen los </w:t>
      </w:r>
      <w:r w:rsidR="00EE0E94">
        <w:rPr>
          <w:rFonts w:eastAsia="Times New Roman"/>
          <w:snapToGrid/>
          <w:color w:val="000000"/>
          <w:sz w:val="24"/>
          <w:szCs w:val="24"/>
          <w:lang w:val="es-ES_tradnl" w:eastAsia="pl-PL"/>
        </w:rPr>
        <w:t>acuerdos, así como eliminar los</w:t>
      </w:r>
      <w:r w:rsidR="00C03A26" w:rsidRPr="00196B97">
        <w:rPr>
          <w:rFonts w:eastAsia="Times New Roman"/>
          <w:snapToGrid/>
          <w:color w:val="000000"/>
          <w:sz w:val="24"/>
          <w:szCs w:val="24"/>
          <w:lang w:val="es-ES_tradnl" w:eastAsia="pl-PL"/>
        </w:rPr>
        <w:t xml:space="preserve"> </w:t>
      </w:r>
      <w:r w:rsidR="006B3499">
        <w:rPr>
          <w:rFonts w:eastAsia="Times New Roman"/>
          <w:snapToGrid/>
          <w:color w:val="000000"/>
          <w:sz w:val="24"/>
          <w:szCs w:val="24"/>
          <w:lang w:val="es-ES_tradnl" w:eastAsia="pl-PL"/>
        </w:rPr>
        <w:t>obstáculos</w:t>
      </w:r>
      <w:r w:rsidR="00C03A26" w:rsidRPr="00196B97">
        <w:rPr>
          <w:rFonts w:eastAsia="Times New Roman"/>
          <w:snapToGrid/>
          <w:color w:val="000000"/>
          <w:sz w:val="24"/>
          <w:szCs w:val="24"/>
          <w:lang w:val="es-ES_tradnl" w:eastAsia="pl-PL"/>
        </w:rPr>
        <w:t xml:space="preserve"> </w:t>
      </w:r>
      <w:r w:rsidR="00EE0E94">
        <w:rPr>
          <w:rFonts w:eastAsia="Times New Roman"/>
          <w:snapToGrid/>
          <w:color w:val="000000"/>
          <w:sz w:val="24"/>
          <w:szCs w:val="24"/>
          <w:lang w:val="es-ES_tradnl" w:eastAsia="pl-PL"/>
        </w:rPr>
        <w:t xml:space="preserve">que </w:t>
      </w:r>
      <w:r w:rsidR="00C03A26" w:rsidRPr="00196B97">
        <w:rPr>
          <w:rFonts w:eastAsia="Times New Roman"/>
          <w:snapToGrid/>
          <w:color w:val="000000"/>
          <w:sz w:val="24"/>
          <w:szCs w:val="24"/>
          <w:lang w:val="es-ES_tradnl" w:eastAsia="pl-PL"/>
        </w:rPr>
        <w:t>imp</w:t>
      </w:r>
      <w:r w:rsidR="00EE0E94">
        <w:rPr>
          <w:rFonts w:eastAsia="Times New Roman"/>
          <w:snapToGrid/>
          <w:color w:val="000000"/>
          <w:sz w:val="24"/>
          <w:szCs w:val="24"/>
          <w:lang w:val="es-ES_tradnl" w:eastAsia="pl-PL"/>
        </w:rPr>
        <w:t>iden el</w:t>
      </w:r>
      <w:r w:rsidR="00C03A26" w:rsidRPr="00196B97">
        <w:rPr>
          <w:rFonts w:eastAsia="Times New Roman"/>
          <w:snapToGrid/>
          <w:color w:val="000000"/>
          <w:sz w:val="24"/>
          <w:szCs w:val="24"/>
          <w:lang w:val="es-ES_tradnl" w:eastAsia="pl-PL"/>
        </w:rPr>
        <w:t xml:space="preserve"> acces</w:t>
      </w:r>
      <w:r w:rsidR="00EE0E94">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EE0E94">
        <w:rPr>
          <w:rFonts w:eastAsia="Times New Roman"/>
          <w:snapToGrid/>
          <w:color w:val="000000"/>
          <w:sz w:val="24"/>
          <w:szCs w:val="24"/>
          <w:lang w:val="es-ES_tradnl" w:eastAsia="pl-PL"/>
        </w:rPr>
        <w:t>del asegurado a las prestaciones de</w:t>
      </w:r>
      <w:r w:rsidR="00C03A26" w:rsidRPr="00196B97">
        <w:rPr>
          <w:rFonts w:eastAsia="Times New Roman"/>
          <w:snapToGrid/>
          <w:color w:val="000000"/>
          <w:sz w:val="24"/>
          <w:szCs w:val="24"/>
          <w:lang w:val="es-ES_tradnl" w:eastAsia="pl-PL"/>
        </w:rPr>
        <w:t xml:space="preserve"> </w:t>
      </w:r>
      <w:r w:rsidR="00EE0E94">
        <w:rPr>
          <w:rFonts w:eastAsia="Times New Roman"/>
          <w:snapToGrid/>
          <w:color w:val="000000"/>
          <w:sz w:val="24"/>
          <w:szCs w:val="24"/>
          <w:lang w:val="es-ES_tradnl" w:eastAsia="pl-PL"/>
        </w:rPr>
        <w:t>salud</w:t>
      </w:r>
      <w:r w:rsidR="00C03A26" w:rsidRPr="00196B97">
        <w:rPr>
          <w:rFonts w:eastAsia="Times New Roman"/>
          <w:snapToGrid/>
          <w:color w:val="000000"/>
          <w:sz w:val="24"/>
          <w:szCs w:val="24"/>
          <w:lang w:val="es-ES_tradnl" w:eastAsia="pl-PL"/>
        </w:rPr>
        <w:t xml:space="preserve">, </w:t>
      </w:r>
      <w:r w:rsidR="00EE0E94">
        <w:rPr>
          <w:rFonts w:eastAsia="Times New Roman"/>
          <w:snapToGrid/>
          <w:color w:val="000000"/>
          <w:sz w:val="24"/>
          <w:szCs w:val="24"/>
          <w:lang w:val="es-ES_tradnl" w:eastAsia="pl-PL"/>
        </w:rPr>
        <w:t xml:space="preserve">como </w:t>
      </w:r>
      <w:r w:rsidR="00CF0A7E">
        <w:rPr>
          <w:rFonts w:eastAsia="Times New Roman"/>
          <w:snapToGrid/>
          <w:color w:val="000000"/>
          <w:sz w:val="24"/>
          <w:szCs w:val="24"/>
          <w:lang w:val="es-ES_tradnl" w:eastAsia="pl-PL"/>
        </w:rPr>
        <w:t xml:space="preserve">es </w:t>
      </w:r>
      <w:r w:rsidR="00EE0E94">
        <w:rPr>
          <w:rFonts w:eastAsia="Times New Roman"/>
          <w:snapToGrid/>
          <w:color w:val="000000"/>
          <w:sz w:val="24"/>
          <w:szCs w:val="24"/>
          <w:lang w:val="es-ES_tradnl" w:eastAsia="pl-PL"/>
        </w:rPr>
        <w:t xml:space="preserve">la </w:t>
      </w:r>
      <w:r w:rsidR="00C03A26" w:rsidRPr="00196B97">
        <w:rPr>
          <w:rFonts w:eastAsia="Times New Roman"/>
          <w:snapToGrid/>
          <w:color w:val="000000"/>
          <w:sz w:val="24"/>
          <w:szCs w:val="24"/>
          <w:lang w:val="es-ES_tradnl" w:eastAsia="pl-PL"/>
        </w:rPr>
        <w:t>neces</w:t>
      </w:r>
      <w:r w:rsidR="00EE0E94">
        <w:rPr>
          <w:rFonts w:eastAsia="Times New Roman"/>
          <w:snapToGrid/>
          <w:color w:val="000000"/>
          <w:sz w:val="24"/>
          <w:szCs w:val="24"/>
          <w:lang w:val="es-ES_tradnl" w:eastAsia="pl-PL"/>
        </w:rPr>
        <w:t>idad de obtener el</w:t>
      </w:r>
      <w:r w:rsidR="00C03A26" w:rsidRPr="00196B97">
        <w:rPr>
          <w:rFonts w:eastAsia="Times New Roman"/>
          <w:snapToGrid/>
          <w:color w:val="000000"/>
          <w:sz w:val="24"/>
          <w:szCs w:val="24"/>
          <w:lang w:val="es-ES_tradnl" w:eastAsia="pl-PL"/>
        </w:rPr>
        <w:t xml:space="preserve"> consent</w:t>
      </w:r>
      <w:r w:rsidR="00EE0E94">
        <w:rPr>
          <w:rFonts w:eastAsia="Times New Roman"/>
          <w:snapToGrid/>
          <w:color w:val="000000"/>
          <w:sz w:val="24"/>
          <w:szCs w:val="24"/>
          <w:lang w:val="es-ES_tradnl" w:eastAsia="pl-PL"/>
        </w:rPr>
        <w:t xml:space="preserve">imiento </w:t>
      </w:r>
      <w:r w:rsidR="006B3499">
        <w:rPr>
          <w:rFonts w:eastAsia="Times New Roman"/>
          <w:snapToGrid/>
          <w:color w:val="000000"/>
          <w:sz w:val="24"/>
          <w:szCs w:val="24"/>
          <w:lang w:val="es-ES_tradnl" w:eastAsia="pl-PL"/>
        </w:rPr>
        <w:t xml:space="preserve">de las autoridades </w:t>
      </w:r>
      <w:r w:rsidR="00EE0E94">
        <w:rPr>
          <w:rFonts w:eastAsia="Times New Roman"/>
          <w:snapToGrid/>
          <w:color w:val="000000"/>
          <w:sz w:val="24"/>
          <w:szCs w:val="24"/>
          <w:lang w:val="es-ES_tradnl" w:eastAsia="pl-PL"/>
        </w:rPr>
        <w:t>de</w:t>
      </w:r>
      <w:r w:rsidR="00CF0A7E">
        <w:rPr>
          <w:rFonts w:eastAsia="Times New Roman"/>
          <w:snapToGrid/>
          <w:color w:val="000000"/>
          <w:sz w:val="24"/>
          <w:szCs w:val="24"/>
          <w:lang w:val="es-ES_tradnl" w:eastAsia="pl-PL"/>
        </w:rPr>
        <w:t xml:space="preserve"> </w:t>
      </w:r>
      <w:r w:rsidR="00EE0E94">
        <w:rPr>
          <w:rFonts w:eastAsia="Times New Roman"/>
          <w:snapToGrid/>
          <w:color w:val="000000"/>
          <w:sz w:val="24"/>
          <w:szCs w:val="24"/>
          <w:lang w:val="es-ES_tradnl" w:eastAsia="pl-PL"/>
        </w:rPr>
        <w:t>l</w:t>
      </w:r>
      <w:r w:rsidR="00CF0A7E">
        <w:rPr>
          <w:rFonts w:eastAsia="Times New Roman"/>
          <w:snapToGrid/>
          <w:color w:val="000000"/>
          <w:sz w:val="24"/>
          <w:szCs w:val="24"/>
          <w:lang w:val="es-ES_tradnl" w:eastAsia="pl-PL"/>
        </w:rPr>
        <w:t>a</w:t>
      </w:r>
      <w:r w:rsidR="00602B33">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 xml:space="preserve">local </w:t>
      </w:r>
      <w:r w:rsidR="00EE0E94">
        <w:rPr>
          <w:rFonts w:eastAsia="Times New Roman"/>
          <w:snapToGrid/>
          <w:color w:val="000000"/>
          <w:sz w:val="24"/>
          <w:szCs w:val="24"/>
          <w:lang w:val="es-ES_tradnl" w:eastAsia="pl-PL"/>
        </w:rPr>
        <w:t>de enfermedad para cubrir los costos del tratamiento fuera de su territorio</w:t>
      </w:r>
      <w:r w:rsidR="00C03A26" w:rsidRPr="00196B97">
        <w:rPr>
          <w:rFonts w:eastAsia="Times New Roman"/>
          <w:snapToGrid/>
          <w:color w:val="000000"/>
          <w:sz w:val="24"/>
          <w:szCs w:val="24"/>
          <w:lang w:val="es-ES_tradnl" w:eastAsia="pl-PL"/>
        </w:rPr>
        <w:t xml:space="preserve">. </w:t>
      </w:r>
    </w:p>
    <w:p w:rsidR="00C03A26" w:rsidRPr="00196B97" w:rsidRDefault="0092057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La Ley </w:t>
      </w:r>
      <w:r w:rsidR="00CF0A7E">
        <w:rPr>
          <w:rFonts w:eastAsia="Times New Roman"/>
          <w:snapToGrid/>
          <w:color w:val="000000"/>
          <w:sz w:val="24"/>
          <w:szCs w:val="24"/>
          <w:lang w:val="es-ES_tradnl" w:eastAsia="pl-PL"/>
        </w:rPr>
        <w:t>fija</w:t>
      </w:r>
      <w:r>
        <w:rPr>
          <w:rFonts w:eastAsia="Times New Roman"/>
          <w:snapToGrid/>
          <w:color w:val="000000"/>
          <w:sz w:val="24"/>
          <w:szCs w:val="24"/>
          <w:lang w:val="es-ES_tradnl" w:eastAsia="pl-PL"/>
        </w:rPr>
        <w:t xml:space="preserve"> el alcance de las prestaciones de salud disponibles en el sistema de seguro</w:t>
      </w:r>
      <w:r w:rsidR="00CF0A7E">
        <w:rPr>
          <w:rFonts w:eastAsia="Times New Roman"/>
          <w:snapToGrid/>
          <w:color w:val="000000"/>
          <w:sz w:val="24"/>
          <w:szCs w:val="24"/>
          <w:lang w:val="es-ES_tradnl" w:eastAsia="pl-PL"/>
        </w:rPr>
        <w:t>s</w:t>
      </w:r>
      <w:r>
        <w:rPr>
          <w:rFonts w:eastAsia="Times New Roman"/>
          <w:snapToGrid/>
          <w:color w:val="000000"/>
          <w:sz w:val="24"/>
          <w:szCs w:val="24"/>
          <w:lang w:val="es-ES_tradnl" w:eastAsia="pl-PL"/>
        </w:rPr>
        <w:t xml:space="preserve"> de salud y los derechos del asegurado 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las prestaciones de salud</w:t>
      </w:r>
      <w:r w:rsidR="00CF0A7E">
        <w:rPr>
          <w:rFonts w:eastAsia="Times New Roman"/>
          <w:snapToGrid/>
          <w:color w:val="000000"/>
          <w:sz w:val="24"/>
          <w:szCs w:val="24"/>
          <w:lang w:val="es-ES_tradnl" w:eastAsia="pl-PL"/>
        </w:rPr>
        <w:t>,</w:t>
      </w:r>
      <w:r w:rsidR="005E57A3">
        <w:rPr>
          <w:rFonts w:eastAsia="Times New Roman"/>
          <w:snapToGrid/>
          <w:color w:val="000000"/>
          <w:sz w:val="24"/>
          <w:szCs w:val="24"/>
          <w:lang w:val="es-ES_tradnl" w:eastAsia="pl-PL"/>
        </w:rPr>
        <w:t xml:space="preserve"> con mir</w:t>
      </w:r>
      <w:r>
        <w:rPr>
          <w:rFonts w:eastAsia="Times New Roman"/>
          <w:snapToGrid/>
          <w:color w:val="000000"/>
          <w:sz w:val="24"/>
          <w:szCs w:val="24"/>
          <w:lang w:val="es-ES_tradnl" w:eastAsia="pl-PL"/>
        </w:rPr>
        <w:t>as a mantener la salud</w:t>
      </w:r>
      <w:r w:rsidR="00C03A26" w:rsidRPr="00196B97">
        <w:rPr>
          <w:rFonts w:eastAsia="Times New Roman"/>
          <w:snapToGrid/>
          <w:color w:val="000000"/>
          <w:sz w:val="24"/>
          <w:szCs w:val="24"/>
          <w:lang w:val="es-ES_tradnl" w:eastAsia="pl-PL"/>
        </w:rPr>
        <w:t>, preveni</w:t>
      </w:r>
      <w:r>
        <w:rPr>
          <w:rFonts w:eastAsia="Times New Roman"/>
          <w:snapToGrid/>
          <w:color w:val="000000"/>
          <w:sz w:val="24"/>
          <w:szCs w:val="24"/>
          <w:lang w:val="es-ES_tradnl" w:eastAsia="pl-PL"/>
        </w:rPr>
        <w:t>r las enfermedades y lesiones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y lograr una</w:t>
      </w:r>
      <w:r w:rsidR="00C03A26" w:rsidRPr="00196B97">
        <w:rPr>
          <w:rFonts w:eastAsia="Times New Roman"/>
          <w:snapToGrid/>
          <w:color w:val="000000"/>
          <w:sz w:val="24"/>
          <w:szCs w:val="24"/>
          <w:lang w:val="es-ES_tradnl" w:eastAsia="pl-PL"/>
        </w:rPr>
        <w:t xml:space="preserve"> detec</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 xml:space="preserve">ón y </w:t>
      </w:r>
      <w:r w:rsidR="00C03A26" w:rsidRPr="00196B97">
        <w:rPr>
          <w:rFonts w:eastAsia="Times New Roman"/>
          <w:snapToGrid/>
          <w:color w:val="000000"/>
          <w:sz w:val="24"/>
          <w:szCs w:val="24"/>
          <w:lang w:val="es-ES_tradnl" w:eastAsia="pl-PL"/>
        </w:rPr>
        <w:t>trat</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m</w:t>
      </w:r>
      <w:r>
        <w:rPr>
          <w:rFonts w:eastAsia="Times New Roman"/>
          <w:snapToGrid/>
          <w:color w:val="000000"/>
          <w:sz w:val="24"/>
          <w:szCs w:val="24"/>
          <w:lang w:val="es-ES_tradnl" w:eastAsia="pl-PL"/>
        </w:rPr>
        <w:t xml:space="preserve">iento tempranos de las </w:t>
      </w:r>
      <w:r w:rsidRPr="0002235F">
        <w:rPr>
          <w:sz w:val="24"/>
          <w:szCs w:val="24"/>
          <w:lang w:val="es-ES_tradnl"/>
        </w:rPr>
        <w:t>enfermedades</w:t>
      </w:r>
      <w:r>
        <w:rPr>
          <w:rFonts w:eastAsia="Times New Roman"/>
          <w:snapToGrid/>
          <w:color w:val="000000"/>
          <w:sz w:val="24"/>
          <w:szCs w:val="24"/>
          <w:lang w:val="es-ES_tradnl" w:eastAsia="pl-PL"/>
        </w:rPr>
        <w:t xml:space="preserve"> y la prevención de las discapacidades y sus limitaciones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 la esfera de la asistencia y la</w:t>
      </w:r>
      <w:r w:rsidR="00C03A26" w:rsidRPr="00196B97">
        <w:rPr>
          <w:rFonts w:eastAsia="Times New Roman"/>
          <w:snapToGrid/>
          <w:color w:val="000000"/>
          <w:sz w:val="24"/>
          <w:szCs w:val="24"/>
          <w:lang w:val="es-ES_tradnl" w:eastAsia="pl-PL"/>
        </w:rPr>
        <w:t xml:space="preserve"> pro</w:t>
      </w:r>
      <w:r>
        <w:rPr>
          <w:rFonts w:eastAsia="Times New Roman"/>
          <w:snapToGrid/>
          <w:color w:val="000000"/>
          <w:sz w:val="24"/>
          <w:szCs w:val="24"/>
          <w:lang w:val="es-ES_tradnl" w:eastAsia="pl-PL"/>
        </w:rPr>
        <w:t>filaxis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los niños, los jóvenes y las embarazadas disfrutan de una protección espe</w:t>
      </w:r>
      <w:r w:rsidR="00C03A26" w:rsidRPr="00196B97">
        <w:rPr>
          <w:rFonts w:eastAsia="Times New Roman"/>
          <w:snapToGrid/>
          <w:color w:val="000000"/>
          <w:sz w:val="24"/>
          <w:szCs w:val="24"/>
          <w:lang w:val="es-ES_tradnl" w:eastAsia="pl-PL"/>
        </w:rPr>
        <w:t>cial</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92057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 Tribunal</w:t>
      </w:r>
      <w:r w:rsidR="00C03A26" w:rsidRPr="00196B97">
        <w:rPr>
          <w:rFonts w:eastAsia="Times New Roman"/>
          <w:snapToGrid/>
          <w:color w:val="000000"/>
          <w:sz w:val="24"/>
          <w:szCs w:val="24"/>
          <w:lang w:val="es-ES_tradnl" w:eastAsia="pl-PL"/>
        </w:rPr>
        <w:t xml:space="preserve"> Constitu</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ional</w:t>
      </w:r>
      <w:r>
        <w:rPr>
          <w:rFonts w:eastAsia="Times New Roman"/>
          <w:snapToGrid/>
          <w:color w:val="000000"/>
          <w:sz w:val="24"/>
          <w:szCs w:val="24"/>
          <w:lang w:val="es-ES_tradnl" w:eastAsia="pl-PL"/>
        </w:rPr>
        <w:t xml:space="preserve">, en </w:t>
      </w:r>
      <w:r w:rsidR="00CF0A7E">
        <w:rPr>
          <w:rFonts w:eastAsia="Times New Roman"/>
          <w:snapToGrid/>
          <w:color w:val="000000"/>
          <w:sz w:val="24"/>
          <w:szCs w:val="24"/>
          <w:lang w:val="es-ES_tradnl" w:eastAsia="pl-PL"/>
        </w:rPr>
        <w:t xml:space="preserve">una </w:t>
      </w:r>
      <w:r>
        <w:rPr>
          <w:rFonts w:eastAsia="Times New Roman"/>
          <w:snapToGrid/>
          <w:color w:val="000000"/>
          <w:sz w:val="24"/>
          <w:szCs w:val="24"/>
          <w:lang w:val="es-ES_tradnl" w:eastAsia="pl-PL"/>
        </w:rPr>
        <w:t>sentencia de</w:t>
      </w:r>
      <w:r w:rsidR="00C03A26" w:rsidRPr="00196B97">
        <w:rPr>
          <w:rFonts w:eastAsia="Times New Roman"/>
          <w:snapToGrid/>
          <w:color w:val="000000"/>
          <w:sz w:val="24"/>
          <w:szCs w:val="24"/>
          <w:lang w:val="es-ES_tradnl" w:eastAsia="pl-PL"/>
        </w:rPr>
        <w:t xml:space="preserve"> 7 </w:t>
      </w:r>
      <w:r>
        <w:rPr>
          <w:rFonts w:eastAsia="Times New Roman"/>
          <w:snapToGrid/>
          <w:color w:val="000000"/>
          <w:sz w:val="24"/>
          <w:szCs w:val="24"/>
          <w:lang w:val="es-ES_tradnl" w:eastAsia="pl-PL"/>
        </w:rPr>
        <w:t>de enero de</w:t>
      </w:r>
      <w:r w:rsidR="00C03A26" w:rsidRPr="00196B97">
        <w:rPr>
          <w:rFonts w:eastAsia="Times New Roman"/>
          <w:snapToGrid/>
          <w:color w:val="000000"/>
          <w:sz w:val="24"/>
          <w:szCs w:val="24"/>
          <w:lang w:val="es-ES_tradnl" w:eastAsia="pl-PL"/>
        </w:rPr>
        <w:t xml:space="preserve"> 2004</w:t>
      </w:r>
      <w:r w:rsidR="00CF0A7E">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re</w:t>
      </w:r>
      <w:r>
        <w:rPr>
          <w:rFonts w:eastAsia="Times New Roman"/>
          <w:snapToGrid/>
          <w:color w:val="000000"/>
          <w:sz w:val="24"/>
          <w:szCs w:val="24"/>
          <w:lang w:val="es-ES_tradnl" w:eastAsia="pl-PL"/>
        </w:rPr>
        <w:t>lativa al cumplimiento de la Ley</w:t>
      </w:r>
      <w:r w:rsidR="007B3F76">
        <w:rPr>
          <w:rFonts w:eastAsia="Times New Roman"/>
          <w:snapToGrid/>
          <w:color w:val="000000"/>
          <w:sz w:val="24"/>
          <w:szCs w:val="24"/>
          <w:lang w:val="es-ES_tradnl" w:eastAsia="pl-PL"/>
        </w:rPr>
        <w:t xml:space="preserve"> de seguro general de</w:t>
      </w:r>
      <w:r w:rsidR="00C03A26" w:rsidRPr="00196B97">
        <w:rPr>
          <w:rFonts w:eastAsia="Times New Roman"/>
          <w:snapToGrid/>
          <w:color w:val="000000"/>
          <w:sz w:val="24"/>
          <w:szCs w:val="24"/>
          <w:lang w:val="es-ES_tradnl" w:eastAsia="pl-PL"/>
        </w:rPr>
        <w:t xml:space="preserve"> </w:t>
      </w:r>
      <w:r w:rsidR="007B3F76">
        <w:rPr>
          <w:rFonts w:eastAsia="Times New Roman"/>
          <w:snapToGrid/>
          <w:color w:val="000000"/>
          <w:sz w:val="24"/>
          <w:szCs w:val="24"/>
          <w:lang w:val="es-ES_tradnl" w:eastAsia="pl-PL"/>
        </w:rPr>
        <w:t>salud</w:t>
      </w:r>
      <w:r w:rsidR="00C03A26" w:rsidRPr="00196B97">
        <w:rPr>
          <w:rFonts w:eastAsia="Times New Roman"/>
          <w:snapToGrid/>
          <w:color w:val="000000"/>
          <w:sz w:val="24"/>
          <w:szCs w:val="24"/>
          <w:lang w:val="es-ES_tradnl" w:eastAsia="pl-PL"/>
        </w:rPr>
        <w:t xml:space="preserve"> </w:t>
      </w:r>
      <w:r w:rsidR="005E57A3">
        <w:rPr>
          <w:rFonts w:eastAsia="Times New Roman"/>
          <w:snapToGrid/>
          <w:color w:val="000000"/>
          <w:sz w:val="24"/>
          <w:szCs w:val="24"/>
          <w:lang w:val="es-ES_tradnl" w:eastAsia="pl-PL"/>
        </w:rPr>
        <w:t>d</w:t>
      </w:r>
      <w:r w:rsidR="007B3F76">
        <w:rPr>
          <w:rFonts w:eastAsia="Times New Roman"/>
          <w:snapToGrid/>
          <w:color w:val="000000"/>
          <w:sz w:val="24"/>
          <w:szCs w:val="24"/>
          <w:lang w:val="es-ES_tradnl" w:eastAsia="pl-PL"/>
        </w:rPr>
        <w:t xml:space="preserve">el Fondo Nacional de Salud, </w:t>
      </w:r>
      <w:r w:rsidR="006B3499">
        <w:rPr>
          <w:rFonts w:eastAsia="Times New Roman"/>
          <w:snapToGrid/>
          <w:color w:val="000000"/>
          <w:sz w:val="24"/>
          <w:szCs w:val="24"/>
          <w:lang w:val="es-ES_tradnl" w:eastAsia="pl-PL"/>
        </w:rPr>
        <w:t xml:space="preserve">al amparo </w:t>
      </w:r>
      <w:r w:rsidR="007B3F76">
        <w:rPr>
          <w:rFonts w:eastAsia="Times New Roman"/>
          <w:snapToGrid/>
          <w:color w:val="000000"/>
          <w:sz w:val="24"/>
          <w:szCs w:val="24"/>
          <w:lang w:val="es-ES_tradnl" w:eastAsia="pl-PL"/>
        </w:rPr>
        <w:t>de la</w:t>
      </w:r>
      <w:r w:rsidR="002D0CDB">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Constitu</w:t>
      </w:r>
      <w:r w:rsidR="007B3F76">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B3F76">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7B3F76">
        <w:rPr>
          <w:rFonts w:eastAsia="Times New Roman"/>
          <w:snapToGrid/>
          <w:color w:val="000000"/>
          <w:sz w:val="24"/>
          <w:szCs w:val="24"/>
          <w:lang w:val="es-ES_tradnl" w:eastAsia="pl-PL"/>
        </w:rPr>
        <w:t xml:space="preserve">de la </w:t>
      </w:r>
      <w:r w:rsidR="00C03A26" w:rsidRPr="00196B97">
        <w:rPr>
          <w:rFonts w:eastAsia="Times New Roman"/>
          <w:snapToGrid/>
          <w:color w:val="000000"/>
          <w:sz w:val="24"/>
          <w:szCs w:val="24"/>
          <w:lang w:val="es-ES_tradnl" w:eastAsia="pl-PL"/>
        </w:rPr>
        <w:t>Rep</w:t>
      </w:r>
      <w:r w:rsidR="007B3F76">
        <w:rPr>
          <w:rFonts w:eastAsia="Times New Roman"/>
          <w:snapToGrid/>
          <w:color w:val="000000"/>
          <w:sz w:val="24"/>
          <w:szCs w:val="24"/>
          <w:lang w:val="es-ES_tradnl" w:eastAsia="pl-PL"/>
        </w:rPr>
        <w:t>ú</w:t>
      </w:r>
      <w:r w:rsidR="00C03A26" w:rsidRPr="00196B97">
        <w:rPr>
          <w:rFonts w:eastAsia="Times New Roman"/>
          <w:snapToGrid/>
          <w:color w:val="000000"/>
          <w:sz w:val="24"/>
          <w:szCs w:val="24"/>
          <w:lang w:val="es-ES_tradnl" w:eastAsia="pl-PL"/>
        </w:rPr>
        <w:t>blic</w:t>
      </w:r>
      <w:r w:rsidR="007B3F76">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7B3F76">
        <w:rPr>
          <w:rFonts w:eastAsia="Times New Roman"/>
          <w:snapToGrid/>
          <w:color w:val="000000"/>
          <w:sz w:val="24"/>
          <w:szCs w:val="24"/>
          <w:lang w:val="es-ES_tradnl" w:eastAsia="pl-PL"/>
        </w:rPr>
        <w:t>de Polonia,</w:t>
      </w:r>
      <w:r w:rsidR="00C03A26" w:rsidRPr="00196B97">
        <w:rPr>
          <w:rFonts w:eastAsia="Times New Roman"/>
          <w:snapToGrid/>
          <w:color w:val="000000"/>
          <w:sz w:val="24"/>
          <w:szCs w:val="24"/>
          <w:lang w:val="es-ES_tradnl" w:eastAsia="pl-PL"/>
        </w:rPr>
        <w:t xml:space="preserve"> decid</w:t>
      </w:r>
      <w:r w:rsidR="007B3F76">
        <w:rPr>
          <w:rFonts w:eastAsia="Times New Roman"/>
          <w:snapToGrid/>
          <w:color w:val="000000"/>
          <w:sz w:val="24"/>
          <w:szCs w:val="24"/>
          <w:lang w:val="es-ES_tradnl" w:eastAsia="pl-PL"/>
        </w:rPr>
        <w:t>ió que ciertas disposicio</w:t>
      </w:r>
      <w:r w:rsidR="00C03A26" w:rsidRPr="00196B97">
        <w:rPr>
          <w:rFonts w:eastAsia="Times New Roman"/>
          <w:snapToGrid/>
          <w:color w:val="000000"/>
          <w:sz w:val="24"/>
          <w:szCs w:val="24"/>
          <w:lang w:val="es-ES_tradnl" w:eastAsia="pl-PL"/>
        </w:rPr>
        <w:t>n</w:t>
      </w:r>
      <w:r w:rsidR="007B3F76">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7B3F76">
        <w:rPr>
          <w:rFonts w:eastAsia="Times New Roman"/>
          <w:snapToGrid/>
          <w:color w:val="000000"/>
          <w:sz w:val="24"/>
          <w:szCs w:val="24"/>
          <w:lang w:val="es-ES_tradnl" w:eastAsia="pl-PL"/>
        </w:rPr>
        <w:t xml:space="preserve">de la Ley no garantizaban una aplicación correcta de los principios </w:t>
      </w:r>
      <w:r w:rsidR="005E57A3">
        <w:rPr>
          <w:rFonts w:eastAsia="Times New Roman"/>
          <w:snapToGrid/>
          <w:color w:val="000000"/>
          <w:sz w:val="24"/>
          <w:szCs w:val="24"/>
          <w:lang w:val="es-ES_tradnl" w:eastAsia="pl-PL"/>
        </w:rPr>
        <w:t>plasmados</w:t>
      </w:r>
      <w:r w:rsidR="007B3F76">
        <w:rPr>
          <w:rFonts w:eastAsia="Times New Roman"/>
          <w:snapToGrid/>
          <w:color w:val="000000"/>
          <w:sz w:val="24"/>
          <w:szCs w:val="24"/>
          <w:lang w:val="es-ES_tradnl" w:eastAsia="pl-PL"/>
        </w:rPr>
        <w:t xml:space="preserve"> en la</w:t>
      </w:r>
      <w:r w:rsidR="00C03A26" w:rsidRPr="00196B97">
        <w:rPr>
          <w:rFonts w:eastAsia="Times New Roman"/>
          <w:snapToGrid/>
          <w:color w:val="000000"/>
          <w:sz w:val="24"/>
          <w:szCs w:val="24"/>
          <w:lang w:val="es-ES_tradnl" w:eastAsia="pl-PL"/>
        </w:rPr>
        <w:t xml:space="preserve"> Constitu</w:t>
      </w:r>
      <w:r w:rsidR="007B3F76">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B3F76">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 inclu</w:t>
      </w:r>
      <w:r w:rsidR="002D0CDB">
        <w:rPr>
          <w:rFonts w:eastAsia="Times New Roman"/>
          <w:snapToGrid/>
          <w:color w:val="000000"/>
          <w:sz w:val="24"/>
          <w:szCs w:val="24"/>
          <w:lang w:val="es-ES_tradnl" w:eastAsia="pl-PL"/>
        </w:rPr>
        <w:t>ida la </w:t>
      </w:r>
      <w:r w:rsidR="007B3F76">
        <w:rPr>
          <w:rFonts w:eastAsia="Times New Roman"/>
          <w:snapToGrid/>
          <w:color w:val="000000"/>
          <w:sz w:val="24"/>
          <w:szCs w:val="24"/>
          <w:lang w:val="es-ES_tradnl" w:eastAsia="pl-PL"/>
        </w:rPr>
        <w:t xml:space="preserve">segunda frase del </w:t>
      </w:r>
      <w:r w:rsidR="005E57A3">
        <w:rPr>
          <w:rFonts w:eastAsia="Times New Roman"/>
          <w:snapToGrid/>
          <w:color w:val="000000"/>
          <w:sz w:val="24"/>
          <w:szCs w:val="24"/>
          <w:lang w:val="es-ES_tradnl" w:eastAsia="pl-PL"/>
        </w:rPr>
        <w:t>párrafo</w:t>
      </w:r>
      <w:r w:rsidR="007B3F76">
        <w:rPr>
          <w:rFonts w:eastAsia="Times New Roman"/>
          <w:snapToGrid/>
          <w:color w:val="000000"/>
          <w:sz w:val="24"/>
          <w:szCs w:val="24"/>
          <w:lang w:val="es-ES_tradnl" w:eastAsia="pl-PL"/>
        </w:rPr>
        <w:t xml:space="preserve"> 2 del a</w:t>
      </w:r>
      <w:r w:rsidR="00C03A26" w:rsidRPr="00196B97">
        <w:rPr>
          <w:rFonts w:eastAsia="Times New Roman"/>
          <w:snapToGrid/>
          <w:color w:val="000000"/>
          <w:sz w:val="24"/>
          <w:szCs w:val="24"/>
          <w:lang w:val="es-ES_tradnl" w:eastAsia="pl-PL"/>
        </w:rPr>
        <w:t>rt</w:t>
      </w:r>
      <w:r w:rsidR="007B3F76">
        <w:rPr>
          <w:rFonts w:eastAsia="Times New Roman"/>
          <w:snapToGrid/>
          <w:color w:val="000000"/>
          <w:sz w:val="24"/>
          <w:szCs w:val="24"/>
          <w:lang w:val="es-ES_tradnl" w:eastAsia="pl-PL"/>
        </w:rPr>
        <w:t>í</w:t>
      </w:r>
      <w:r w:rsidR="00C03A26" w:rsidRPr="00196B97">
        <w:rPr>
          <w:rFonts w:eastAsia="Times New Roman"/>
          <w:snapToGrid/>
          <w:color w:val="000000"/>
          <w:sz w:val="24"/>
          <w:szCs w:val="24"/>
          <w:lang w:val="es-ES_tradnl" w:eastAsia="pl-PL"/>
        </w:rPr>
        <w:t>c</w:t>
      </w:r>
      <w:r w:rsidR="007B3F76">
        <w:rPr>
          <w:rFonts w:eastAsia="Times New Roman"/>
          <w:snapToGrid/>
          <w:color w:val="000000"/>
          <w:sz w:val="24"/>
          <w:szCs w:val="24"/>
          <w:lang w:val="es-ES_tradnl" w:eastAsia="pl-PL"/>
        </w:rPr>
        <w:t>u</w:t>
      </w:r>
      <w:r w:rsidR="00C03A26" w:rsidRPr="00196B97">
        <w:rPr>
          <w:rFonts w:eastAsia="Times New Roman"/>
          <w:snapToGrid/>
          <w:color w:val="000000"/>
          <w:sz w:val="24"/>
          <w:szCs w:val="24"/>
          <w:lang w:val="es-ES_tradnl" w:eastAsia="pl-PL"/>
        </w:rPr>
        <w:t>l</w:t>
      </w:r>
      <w:r w:rsidR="007B3F76">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68, </w:t>
      </w:r>
      <w:r w:rsidR="007B3F76">
        <w:rPr>
          <w:rFonts w:eastAsia="Times New Roman"/>
          <w:snapToGrid/>
          <w:color w:val="000000"/>
          <w:sz w:val="24"/>
          <w:szCs w:val="24"/>
          <w:lang w:val="es-ES_tradnl" w:eastAsia="pl-PL"/>
        </w:rPr>
        <w:t>debido a la imprecisión del alcance de las</w:t>
      </w:r>
      <w:r w:rsidR="00C03A26" w:rsidRPr="00196B97">
        <w:rPr>
          <w:rFonts w:eastAsia="Times New Roman"/>
          <w:snapToGrid/>
          <w:color w:val="000000"/>
          <w:sz w:val="24"/>
          <w:szCs w:val="24"/>
          <w:lang w:val="es-ES_tradnl" w:eastAsia="pl-PL"/>
        </w:rPr>
        <w:t xml:space="preserve"> </w:t>
      </w:r>
      <w:r w:rsidR="007B3F76">
        <w:rPr>
          <w:rFonts w:eastAsia="Times New Roman"/>
          <w:snapToGrid/>
          <w:color w:val="000000"/>
          <w:sz w:val="24"/>
          <w:szCs w:val="24"/>
          <w:lang w:val="es-ES_tradnl" w:eastAsia="pl-PL"/>
        </w:rPr>
        <w:t>prestaciones financiadas con cargo a los fondos públicos</w:t>
      </w:r>
      <w:r w:rsidR="006B3499">
        <w:rPr>
          <w:rFonts w:eastAsia="Times New Roman"/>
          <w:snapToGrid/>
          <w:color w:val="000000"/>
          <w:sz w:val="24"/>
          <w:szCs w:val="24"/>
          <w:lang w:val="es-ES_tradnl" w:eastAsia="pl-PL"/>
        </w:rPr>
        <w:t>,</w:t>
      </w:r>
      <w:r w:rsidR="007B3F76">
        <w:rPr>
          <w:rFonts w:eastAsia="Times New Roman"/>
          <w:snapToGrid/>
          <w:color w:val="000000"/>
          <w:sz w:val="24"/>
          <w:szCs w:val="24"/>
          <w:lang w:val="es-ES_tradnl" w:eastAsia="pl-PL"/>
        </w:rPr>
        <w:t xml:space="preserve"> a las que todo </w:t>
      </w:r>
      <w:r w:rsidR="00C03A26" w:rsidRPr="00196B97">
        <w:rPr>
          <w:rFonts w:eastAsia="Times New Roman"/>
          <w:snapToGrid/>
          <w:color w:val="000000"/>
          <w:sz w:val="24"/>
          <w:szCs w:val="24"/>
          <w:lang w:val="es-ES_tradnl" w:eastAsia="pl-PL"/>
        </w:rPr>
        <w:t>ci</w:t>
      </w:r>
      <w:r w:rsidR="007B3F76">
        <w:rPr>
          <w:rFonts w:eastAsia="Times New Roman"/>
          <w:snapToGrid/>
          <w:color w:val="000000"/>
          <w:sz w:val="24"/>
          <w:szCs w:val="24"/>
          <w:lang w:val="es-ES_tradnl" w:eastAsia="pl-PL"/>
        </w:rPr>
        <w:t>udadano tiene derecho</w:t>
      </w:r>
      <w:r w:rsidR="00C03A26" w:rsidRPr="00196B97">
        <w:rPr>
          <w:rFonts w:eastAsia="Times New Roman"/>
          <w:snapToGrid/>
          <w:color w:val="000000"/>
          <w:sz w:val="24"/>
          <w:szCs w:val="24"/>
          <w:lang w:val="es-ES_tradnl" w:eastAsia="pl-PL"/>
        </w:rPr>
        <w:t xml:space="preserve"> (viola</w:t>
      </w:r>
      <w:r w:rsidR="007B3F76">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B3F76">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7B3F76">
        <w:rPr>
          <w:rFonts w:eastAsia="Times New Roman"/>
          <w:snapToGrid/>
          <w:color w:val="000000"/>
          <w:sz w:val="24"/>
          <w:szCs w:val="24"/>
          <w:lang w:val="es-ES_tradnl" w:eastAsia="pl-PL"/>
        </w:rPr>
        <w:t xml:space="preserve">de la </w:t>
      </w:r>
      <w:r w:rsidR="00C03A26" w:rsidRPr="00196B97">
        <w:rPr>
          <w:rFonts w:eastAsia="Times New Roman"/>
          <w:snapToGrid/>
          <w:color w:val="000000"/>
          <w:sz w:val="24"/>
          <w:szCs w:val="24"/>
          <w:lang w:val="es-ES_tradnl" w:eastAsia="pl-PL"/>
        </w:rPr>
        <w:t>obliga</w:t>
      </w:r>
      <w:r w:rsidR="007B3F76">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7B3F76">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7B3F76">
        <w:rPr>
          <w:rFonts w:eastAsia="Times New Roman"/>
          <w:snapToGrid/>
          <w:color w:val="000000"/>
          <w:sz w:val="24"/>
          <w:szCs w:val="24"/>
          <w:lang w:val="es-ES_tradnl" w:eastAsia="pl-PL"/>
        </w:rPr>
        <w:t>de las autoridades</w:t>
      </w:r>
      <w:r w:rsidR="00C03A26" w:rsidRPr="00196B97">
        <w:rPr>
          <w:rFonts w:eastAsia="Times New Roman"/>
          <w:snapToGrid/>
          <w:color w:val="000000"/>
          <w:sz w:val="24"/>
          <w:szCs w:val="24"/>
          <w:lang w:val="es-ES_tradnl" w:eastAsia="pl-PL"/>
        </w:rPr>
        <w:t xml:space="preserve"> p</w:t>
      </w:r>
      <w:r w:rsidR="007B3F76">
        <w:rPr>
          <w:rFonts w:eastAsia="Times New Roman"/>
          <w:snapToGrid/>
          <w:color w:val="000000"/>
          <w:sz w:val="24"/>
          <w:szCs w:val="24"/>
          <w:lang w:val="es-ES_tradnl" w:eastAsia="pl-PL"/>
        </w:rPr>
        <w:t>ú</w:t>
      </w:r>
      <w:r w:rsidR="00C03A26" w:rsidRPr="00196B97">
        <w:rPr>
          <w:rFonts w:eastAsia="Times New Roman"/>
          <w:snapToGrid/>
          <w:color w:val="000000"/>
          <w:sz w:val="24"/>
          <w:szCs w:val="24"/>
          <w:lang w:val="es-ES_tradnl" w:eastAsia="pl-PL"/>
        </w:rPr>
        <w:t>blic</w:t>
      </w:r>
      <w:r w:rsidR="007B3F76">
        <w:rPr>
          <w:rFonts w:eastAsia="Times New Roman"/>
          <w:snapToGrid/>
          <w:color w:val="000000"/>
          <w:sz w:val="24"/>
          <w:szCs w:val="24"/>
          <w:lang w:val="es-ES_tradnl" w:eastAsia="pl-PL"/>
        </w:rPr>
        <w:t>as de garantizar un acceso</w:t>
      </w:r>
      <w:r w:rsidR="00C03A26" w:rsidRPr="00196B97">
        <w:rPr>
          <w:rFonts w:eastAsia="Times New Roman"/>
          <w:snapToGrid/>
          <w:color w:val="000000"/>
          <w:sz w:val="24"/>
          <w:szCs w:val="24"/>
          <w:lang w:val="es-ES_tradnl" w:eastAsia="pl-PL"/>
        </w:rPr>
        <w:t xml:space="preserve"> </w:t>
      </w:r>
      <w:r w:rsidR="007B3F76">
        <w:rPr>
          <w:rFonts w:eastAsia="Times New Roman"/>
          <w:snapToGrid/>
          <w:color w:val="000000"/>
          <w:sz w:val="24"/>
          <w:szCs w:val="24"/>
          <w:lang w:val="es-ES_tradnl" w:eastAsia="pl-PL"/>
        </w:rPr>
        <w:t>en igualdad de condiciones a las prestaciones en materia de atención de salud</w:t>
      </w:r>
      <w:r w:rsidR="00C03A26" w:rsidRPr="00196B97">
        <w:rPr>
          <w:rFonts w:eastAsia="Times New Roman"/>
          <w:snapToGrid/>
          <w:color w:val="000000"/>
          <w:sz w:val="24"/>
          <w:szCs w:val="24"/>
          <w:lang w:val="es-ES_tradnl" w:eastAsia="pl-PL"/>
        </w:rPr>
        <w:t xml:space="preserve"> financ</w:t>
      </w:r>
      <w:r w:rsidR="007B3F76">
        <w:rPr>
          <w:rFonts w:eastAsia="Times New Roman"/>
          <w:snapToGrid/>
          <w:color w:val="000000"/>
          <w:sz w:val="24"/>
          <w:szCs w:val="24"/>
          <w:lang w:val="es-ES_tradnl" w:eastAsia="pl-PL"/>
        </w:rPr>
        <w:t xml:space="preserve">iadas con cargo a los fondos </w:t>
      </w:r>
      <w:r w:rsidR="00C03A26" w:rsidRPr="00196B97">
        <w:rPr>
          <w:rFonts w:eastAsia="Times New Roman"/>
          <w:snapToGrid/>
          <w:color w:val="000000"/>
          <w:sz w:val="24"/>
          <w:szCs w:val="24"/>
          <w:lang w:val="es-ES_tradnl" w:eastAsia="pl-PL"/>
        </w:rPr>
        <w:t>p</w:t>
      </w:r>
      <w:r w:rsidR="007B3F76">
        <w:rPr>
          <w:rFonts w:eastAsia="Times New Roman"/>
          <w:snapToGrid/>
          <w:color w:val="000000"/>
          <w:sz w:val="24"/>
          <w:szCs w:val="24"/>
          <w:lang w:val="es-ES_tradnl" w:eastAsia="pl-PL"/>
        </w:rPr>
        <w:t>ú</w:t>
      </w:r>
      <w:r w:rsidR="00C03A26" w:rsidRPr="00196B97">
        <w:rPr>
          <w:rFonts w:eastAsia="Times New Roman"/>
          <w:snapToGrid/>
          <w:color w:val="000000"/>
          <w:sz w:val="24"/>
          <w:szCs w:val="24"/>
          <w:lang w:val="es-ES_tradnl" w:eastAsia="pl-PL"/>
        </w:rPr>
        <w:t>blic</w:t>
      </w:r>
      <w:r w:rsidR="007B3F76">
        <w:rPr>
          <w:rFonts w:eastAsia="Times New Roman"/>
          <w:snapToGrid/>
          <w:color w:val="000000"/>
          <w:sz w:val="24"/>
          <w:szCs w:val="24"/>
          <w:lang w:val="es-ES_tradnl" w:eastAsia="pl-PL"/>
        </w:rPr>
        <w:t>os</w:t>
      </w:r>
      <w:r w:rsidR="00C03A26" w:rsidRPr="00196B97">
        <w:rPr>
          <w:rFonts w:eastAsia="Times New Roman"/>
          <w:snapToGrid/>
          <w:color w:val="000000"/>
          <w:sz w:val="24"/>
          <w:szCs w:val="24"/>
          <w:lang w:val="es-ES_tradnl" w:eastAsia="pl-PL"/>
        </w:rPr>
        <w:t>).</w:t>
      </w:r>
    </w:p>
    <w:p w:rsidR="00C03A26" w:rsidRPr="00196B97" w:rsidRDefault="007B3F76"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Ley</w:t>
      </w:r>
      <w:r w:rsidR="005E57A3">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de</w:t>
      </w:r>
      <w:r w:rsidR="00C03A26" w:rsidRPr="00196B97">
        <w:rPr>
          <w:rFonts w:eastAsia="Times New Roman"/>
          <w:snapToGrid/>
          <w:color w:val="000000"/>
          <w:sz w:val="24"/>
          <w:szCs w:val="24"/>
          <w:lang w:val="es-ES_tradnl" w:eastAsia="pl-PL"/>
        </w:rPr>
        <w:t xml:space="preserve"> 27 </w:t>
      </w:r>
      <w:r>
        <w:rPr>
          <w:rFonts w:eastAsia="Times New Roman"/>
          <w:snapToGrid/>
          <w:color w:val="000000"/>
          <w:sz w:val="24"/>
          <w:szCs w:val="24"/>
          <w:lang w:val="es-ES_tradnl" w:eastAsia="pl-PL"/>
        </w:rPr>
        <w:t>de agosto de</w:t>
      </w:r>
      <w:r w:rsidR="00C03A26" w:rsidRPr="00196B97">
        <w:rPr>
          <w:rFonts w:eastAsia="Times New Roman"/>
          <w:snapToGrid/>
          <w:color w:val="000000"/>
          <w:sz w:val="24"/>
          <w:szCs w:val="24"/>
          <w:lang w:val="es-ES_tradnl" w:eastAsia="pl-PL"/>
        </w:rPr>
        <w:t xml:space="preserve"> 2004</w:t>
      </w:r>
      <w:r w:rsidR="005E57A3">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5E57A3">
        <w:rPr>
          <w:rFonts w:eastAsia="Times New Roman"/>
          <w:snapToGrid/>
          <w:color w:val="000000"/>
          <w:sz w:val="24"/>
          <w:szCs w:val="24"/>
          <w:lang w:val="es-ES_tradnl" w:eastAsia="pl-PL"/>
        </w:rPr>
        <w:t>d</w:t>
      </w:r>
      <w:r>
        <w:rPr>
          <w:rFonts w:eastAsia="Times New Roman"/>
          <w:snapToGrid/>
          <w:color w:val="000000"/>
          <w:sz w:val="24"/>
          <w:szCs w:val="24"/>
          <w:lang w:val="es-ES_tradnl" w:eastAsia="pl-PL"/>
        </w:rPr>
        <w:t>e</w:t>
      </w:r>
      <w:r w:rsidR="006B3499">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pre</w:t>
      </w:r>
      <w:r w:rsidR="00EE2299">
        <w:rPr>
          <w:rFonts w:eastAsia="Times New Roman"/>
          <w:snapToGrid/>
          <w:color w:val="000000"/>
          <w:sz w:val="24"/>
          <w:szCs w:val="24"/>
          <w:lang w:val="es-ES_tradnl" w:eastAsia="pl-PL"/>
        </w:rPr>
        <w:t>s</w:t>
      </w:r>
      <w:r>
        <w:rPr>
          <w:rFonts w:eastAsia="Times New Roman"/>
          <w:snapToGrid/>
          <w:color w:val="000000"/>
          <w:sz w:val="24"/>
          <w:szCs w:val="24"/>
          <w:lang w:val="es-ES_tradnl" w:eastAsia="pl-PL"/>
        </w:rPr>
        <w:t>taciones de atenci</w:t>
      </w:r>
      <w:r w:rsidR="005E57A3">
        <w:rPr>
          <w:rFonts w:eastAsia="Times New Roman"/>
          <w:snapToGrid/>
          <w:color w:val="000000"/>
          <w:sz w:val="24"/>
          <w:szCs w:val="24"/>
          <w:lang w:val="es-ES_tradnl" w:eastAsia="pl-PL"/>
        </w:rPr>
        <w:t>ón</w:t>
      </w:r>
      <w:r>
        <w:rPr>
          <w:rFonts w:eastAsia="Times New Roman"/>
          <w:snapToGrid/>
          <w:color w:val="000000"/>
          <w:sz w:val="24"/>
          <w:szCs w:val="24"/>
          <w:lang w:val="es-ES_tradnl" w:eastAsia="pl-PL"/>
        </w:rPr>
        <w:t xml:space="preserve"> </w:t>
      </w:r>
      <w:r w:rsidR="005E57A3">
        <w:rPr>
          <w:rFonts w:eastAsia="Times New Roman"/>
          <w:snapToGrid/>
          <w:color w:val="000000"/>
          <w:sz w:val="24"/>
          <w:szCs w:val="24"/>
          <w:lang w:val="es-ES_tradnl" w:eastAsia="pl-PL"/>
        </w:rPr>
        <w:t>de salud</w:t>
      </w:r>
      <w:r>
        <w:rPr>
          <w:rFonts w:eastAsia="Times New Roman"/>
          <w:snapToGrid/>
          <w:color w:val="000000"/>
          <w:sz w:val="24"/>
          <w:szCs w:val="24"/>
          <w:lang w:val="es-ES_tradnl" w:eastAsia="pl-PL"/>
        </w:rPr>
        <w:t xml:space="preserve"> financiadas con cargo a fondos públicos ha </w:t>
      </w:r>
      <w:r w:rsidR="006B3499">
        <w:rPr>
          <w:rFonts w:eastAsia="Times New Roman"/>
          <w:snapToGrid/>
          <w:color w:val="000000"/>
          <w:sz w:val="24"/>
          <w:szCs w:val="24"/>
          <w:lang w:val="es-ES_tradnl" w:eastAsia="pl-PL"/>
        </w:rPr>
        <w:t xml:space="preserve">venido a </w:t>
      </w:r>
      <w:r>
        <w:rPr>
          <w:rFonts w:eastAsia="Times New Roman"/>
          <w:snapToGrid/>
          <w:color w:val="000000"/>
          <w:sz w:val="24"/>
          <w:szCs w:val="24"/>
          <w:lang w:val="es-ES_tradnl" w:eastAsia="pl-PL"/>
        </w:rPr>
        <w:t>substitui</w:t>
      </w:r>
      <w:r w:rsidR="006B3499">
        <w:rPr>
          <w:rFonts w:eastAsia="Times New Roman"/>
          <w:snapToGrid/>
          <w:color w:val="000000"/>
          <w:sz w:val="24"/>
          <w:szCs w:val="24"/>
          <w:lang w:val="es-ES_tradnl" w:eastAsia="pl-PL"/>
        </w:rPr>
        <w:t>r</w:t>
      </w:r>
      <w:r>
        <w:rPr>
          <w:rFonts w:eastAsia="Times New Roman"/>
          <w:snapToGrid/>
          <w:color w:val="000000"/>
          <w:sz w:val="24"/>
          <w:szCs w:val="24"/>
          <w:lang w:val="es-ES_tradnl" w:eastAsia="pl-PL"/>
        </w:rPr>
        <w:t xml:space="preserve"> a la Ley</w:t>
      </w:r>
      <w:r w:rsidR="00EE2299">
        <w:rPr>
          <w:rFonts w:eastAsia="Times New Roman"/>
          <w:snapToGrid/>
          <w:color w:val="000000"/>
          <w:sz w:val="24"/>
          <w:szCs w:val="24"/>
          <w:lang w:val="es-ES_tradnl" w:eastAsia="pl-PL"/>
        </w:rPr>
        <w:t xml:space="preserve"> de seguro general de salud en el Fondo Nacional de Salud</w:t>
      </w:r>
      <w:r w:rsidR="006B3499">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EE2299">
        <w:rPr>
          <w:rFonts w:eastAsia="Times New Roman"/>
          <w:snapToGrid/>
          <w:color w:val="000000"/>
          <w:sz w:val="24"/>
          <w:szCs w:val="24"/>
          <w:lang w:val="es-ES_tradnl" w:eastAsia="pl-PL"/>
        </w:rPr>
        <w:t>Fija normas más estrictas por lo que hace a la</w:t>
      </w:r>
      <w:r w:rsidR="00C03A26" w:rsidRPr="00196B97">
        <w:rPr>
          <w:rFonts w:eastAsia="Times New Roman"/>
          <w:snapToGrid/>
          <w:color w:val="000000"/>
          <w:sz w:val="24"/>
          <w:szCs w:val="24"/>
          <w:lang w:val="es-ES_tradnl" w:eastAsia="pl-PL"/>
        </w:rPr>
        <w:t xml:space="preserve"> accesibili</w:t>
      </w:r>
      <w:r w:rsidR="00EE2299">
        <w:rPr>
          <w:rFonts w:eastAsia="Times New Roman"/>
          <w:snapToGrid/>
          <w:color w:val="000000"/>
          <w:sz w:val="24"/>
          <w:szCs w:val="24"/>
          <w:lang w:val="es-ES_tradnl" w:eastAsia="pl-PL"/>
        </w:rPr>
        <w:t>dad de la asistencia y garantiza una aplicación adecuada de las disposiciones de la</w:t>
      </w:r>
      <w:r w:rsidR="00C03A26" w:rsidRPr="00196B97">
        <w:rPr>
          <w:rFonts w:eastAsia="Times New Roman"/>
          <w:snapToGrid/>
          <w:color w:val="000000"/>
          <w:sz w:val="24"/>
          <w:szCs w:val="24"/>
          <w:lang w:val="es-ES_tradnl" w:eastAsia="pl-PL"/>
        </w:rPr>
        <w:t xml:space="preserve"> Constitu</w:t>
      </w:r>
      <w:r w:rsidR="00EE2299">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EE229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EE2299">
        <w:rPr>
          <w:rFonts w:eastAsia="Times New Roman"/>
          <w:snapToGrid/>
          <w:color w:val="000000"/>
          <w:sz w:val="24"/>
          <w:szCs w:val="24"/>
          <w:lang w:val="es-ES_tradnl" w:eastAsia="pl-PL"/>
        </w:rPr>
        <w:t>D</w:t>
      </w:r>
      <w:r w:rsidR="00C03A26" w:rsidRPr="00196B97">
        <w:rPr>
          <w:rFonts w:eastAsia="Times New Roman"/>
          <w:snapToGrid/>
          <w:color w:val="000000"/>
          <w:sz w:val="24"/>
          <w:szCs w:val="24"/>
          <w:lang w:val="es-ES_tradnl" w:eastAsia="pl-PL"/>
        </w:rPr>
        <w:t>efine</w:t>
      </w:r>
      <w:r w:rsidR="00EE2299">
        <w:rPr>
          <w:rFonts w:eastAsia="Times New Roman"/>
          <w:snapToGrid/>
          <w:color w:val="000000"/>
          <w:sz w:val="24"/>
          <w:szCs w:val="24"/>
          <w:lang w:val="es-ES_tradnl" w:eastAsia="pl-PL"/>
        </w:rPr>
        <w:t xml:space="preserve"> el alcance de las prestaciones a que tienen derecho todos los ciudadanos con c</w:t>
      </w:r>
      <w:r w:rsidR="002D0CDB">
        <w:rPr>
          <w:rFonts w:eastAsia="Times New Roman"/>
          <w:snapToGrid/>
          <w:color w:val="000000"/>
          <w:sz w:val="24"/>
          <w:szCs w:val="24"/>
          <w:lang w:val="es-ES_tradnl" w:eastAsia="pl-PL"/>
        </w:rPr>
        <w:t>argo a los fondos públicos. Las </w:t>
      </w:r>
      <w:r w:rsidR="00EE2299">
        <w:rPr>
          <w:rFonts w:eastAsia="Times New Roman"/>
          <w:snapToGrid/>
          <w:color w:val="000000"/>
          <w:sz w:val="24"/>
          <w:szCs w:val="24"/>
          <w:lang w:val="es-ES_tradnl" w:eastAsia="pl-PL"/>
        </w:rPr>
        <w:t>prestaciones de la atenc</w:t>
      </w:r>
      <w:r w:rsidR="005E57A3">
        <w:rPr>
          <w:rFonts w:eastAsia="Times New Roman"/>
          <w:snapToGrid/>
          <w:color w:val="000000"/>
          <w:sz w:val="24"/>
          <w:szCs w:val="24"/>
          <w:lang w:val="es-ES_tradnl" w:eastAsia="pl-PL"/>
        </w:rPr>
        <w:t>ión de</w:t>
      </w:r>
      <w:r w:rsidR="00EE2299">
        <w:rPr>
          <w:rFonts w:eastAsia="Times New Roman"/>
          <w:snapToGrid/>
          <w:color w:val="000000"/>
          <w:sz w:val="24"/>
          <w:szCs w:val="24"/>
          <w:lang w:val="es-ES_tradnl" w:eastAsia="pl-PL"/>
        </w:rPr>
        <w:t xml:space="preserve"> salud se dividen en: prestaciones de salud</w:t>
      </w:r>
      <w:r w:rsidR="00C03A26" w:rsidRPr="00196B97">
        <w:rPr>
          <w:rFonts w:eastAsia="Times New Roman"/>
          <w:snapToGrid/>
          <w:color w:val="000000"/>
          <w:sz w:val="24"/>
          <w:szCs w:val="24"/>
          <w:lang w:val="es-ES_tradnl" w:eastAsia="pl-PL"/>
        </w:rPr>
        <w:t xml:space="preserve">, </w:t>
      </w:r>
      <w:r w:rsidR="00EE2299">
        <w:rPr>
          <w:rFonts w:eastAsia="Times New Roman"/>
          <w:snapToGrid/>
          <w:color w:val="000000"/>
          <w:sz w:val="24"/>
          <w:szCs w:val="24"/>
          <w:lang w:val="es-ES_tradnl" w:eastAsia="pl-PL"/>
        </w:rPr>
        <w:t>prestaciones en especie y otras prestaciones concomitantes</w:t>
      </w:r>
      <w:r w:rsidR="00C03A26" w:rsidRPr="00196B97">
        <w:rPr>
          <w:rFonts w:eastAsia="Times New Roman"/>
          <w:snapToGrid/>
          <w:color w:val="000000"/>
          <w:sz w:val="24"/>
          <w:szCs w:val="24"/>
          <w:lang w:val="es-ES_tradnl" w:eastAsia="pl-PL"/>
        </w:rPr>
        <w:t xml:space="preserve">. </w:t>
      </w:r>
      <w:r w:rsidR="00EE2299">
        <w:rPr>
          <w:rFonts w:eastAsia="Times New Roman"/>
          <w:snapToGrid/>
          <w:color w:val="000000"/>
          <w:sz w:val="24"/>
          <w:szCs w:val="24"/>
          <w:lang w:val="es-ES_tradnl" w:eastAsia="pl-PL"/>
        </w:rPr>
        <w:t>La Ley establece también el</w:t>
      </w:r>
      <w:r w:rsidR="00C03A26" w:rsidRPr="00196B97">
        <w:rPr>
          <w:rFonts w:eastAsia="Times New Roman"/>
          <w:snapToGrid/>
          <w:color w:val="000000"/>
          <w:sz w:val="24"/>
          <w:szCs w:val="24"/>
          <w:lang w:val="es-ES_tradnl" w:eastAsia="pl-PL"/>
        </w:rPr>
        <w:t xml:space="preserve"> concept</w:t>
      </w:r>
      <w:r w:rsidR="00EE2299">
        <w:rPr>
          <w:rFonts w:eastAsia="Times New Roman"/>
          <w:snapToGrid/>
          <w:color w:val="000000"/>
          <w:sz w:val="24"/>
          <w:szCs w:val="24"/>
          <w:lang w:val="es-ES_tradnl" w:eastAsia="pl-PL"/>
        </w:rPr>
        <w:t>o de prestación garantizada</w:t>
      </w:r>
      <w:r w:rsidR="00C03A26" w:rsidRPr="00196B97">
        <w:rPr>
          <w:rFonts w:eastAsia="Times New Roman"/>
          <w:snapToGrid/>
          <w:color w:val="000000"/>
          <w:sz w:val="24"/>
          <w:szCs w:val="24"/>
          <w:lang w:val="es-ES_tradnl" w:eastAsia="pl-PL"/>
        </w:rPr>
        <w:t xml:space="preserve">, </w:t>
      </w:r>
      <w:r w:rsidR="00EE2299">
        <w:rPr>
          <w:rFonts w:eastAsia="Times New Roman"/>
          <w:snapToGrid/>
          <w:color w:val="000000"/>
          <w:sz w:val="24"/>
          <w:szCs w:val="24"/>
          <w:lang w:val="es-ES_tradnl" w:eastAsia="pl-PL"/>
        </w:rPr>
        <w:t>es decir, una prestación</w:t>
      </w:r>
      <w:r w:rsidR="00C03A26" w:rsidRPr="00196B97">
        <w:rPr>
          <w:rFonts w:eastAsia="Times New Roman"/>
          <w:snapToGrid/>
          <w:color w:val="000000"/>
          <w:sz w:val="24"/>
          <w:szCs w:val="24"/>
          <w:lang w:val="es-ES_tradnl" w:eastAsia="pl-PL"/>
        </w:rPr>
        <w:t xml:space="preserve"> financ</w:t>
      </w:r>
      <w:r w:rsidR="00815EF0">
        <w:rPr>
          <w:rFonts w:eastAsia="Times New Roman"/>
          <w:snapToGrid/>
          <w:color w:val="000000"/>
          <w:sz w:val="24"/>
          <w:szCs w:val="24"/>
          <w:lang w:val="es-ES_tradnl" w:eastAsia="pl-PL"/>
        </w:rPr>
        <w:t>iada plenamente con fondos públicos</w:t>
      </w:r>
      <w:r w:rsidR="00C03A26" w:rsidRPr="00196B97">
        <w:rPr>
          <w:rFonts w:eastAsia="Times New Roman"/>
          <w:snapToGrid/>
          <w:color w:val="000000"/>
          <w:sz w:val="24"/>
          <w:szCs w:val="24"/>
          <w:lang w:val="es-ES_tradnl" w:eastAsia="pl-PL"/>
        </w:rPr>
        <w:t xml:space="preserve">, </w:t>
      </w:r>
      <w:r w:rsidR="00815EF0">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n c</w:t>
      </w:r>
      <w:r w:rsidR="00815EF0">
        <w:rPr>
          <w:rFonts w:eastAsia="Times New Roman"/>
          <w:snapToGrid/>
          <w:color w:val="000000"/>
          <w:sz w:val="24"/>
          <w:szCs w:val="24"/>
          <w:lang w:val="es-ES_tradnl" w:eastAsia="pl-PL"/>
        </w:rPr>
        <w:t>u</w:t>
      </w:r>
      <w:r w:rsidR="00C03A26" w:rsidRPr="00196B97">
        <w:rPr>
          <w:rFonts w:eastAsia="Times New Roman"/>
          <w:snapToGrid/>
          <w:color w:val="000000"/>
          <w:sz w:val="24"/>
          <w:szCs w:val="24"/>
          <w:lang w:val="es-ES_tradnl" w:eastAsia="pl-PL"/>
        </w:rPr>
        <w:t>mpli</w:t>
      </w:r>
      <w:r w:rsidR="00815EF0">
        <w:rPr>
          <w:rFonts w:eastAsia="Times New Roman"/>
          <w:snapToGrid/>
          <w:color w:val="000000"/>
          <w:sz w:val="24"/>
          <w:szCs w:val="24"/>
          <w:lang w:val="es-ES_tradnl" w:eastAsia="pl-PL"/>
        </w:rPr>
        <w:t>miento de los</w:t>
      </w:r>
      <w:r w:rsidR="00C03A26" w:rsidRPr="00196B97">
        <w:rPr>
          <w:rFonts w:eastAsia="Times New Roman"/>
          <w:snapToGrid/>
          <w:color w:val="000000"/>
          <w:sz w:val="24"/>
          <w:szCs w:val="24"/>
          <w:lang w:val="es-ES_tradnl" w:eastAsia="pl-PL"/>
        </w:rPr>
        <w:t xml:space="preserve"> princip</w:t>
      </w:r>
      <w:r w:rsidR="00815EF0">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s</w:t>
      </w:r>
      <w:r w:rsidR="00815EF0">
        <w:rPr>
          <w:rFonts w:eastAsia="Times New Roman"/>
          <w:snapToGrid/>
          <w:color w:val="000000"/>
          <w:sz w:val="24"/>
          <w:szCs w:val="24"/>
          <w:lang w:val="es-ES_tradnl" w:eastAsia="pl-PL"/>
        </w:rPr>
        <w:t xml:space="preserve"> y de la forma prevista en la Ley</w:t>
      </w:r>
      <w:r w:rsidR="00C03A26" w:rsidRPr="00196B97">
        <w:rPr>
          <w:rFonts w:eastAsia="Times New Roman"/>
          <w:snapToGrid/>
          <w:color w:val="000000"/>
          <w:sz w:val="24"/>
          <w:szCs w:val="24"/>
          <w:lang w:val="es-ES_tradnl" w:eastAsia="pl-PL"/>
        </w:rPr>
        <w:t xml:space="preserve">. </w:t>
      </w:r>
      <w:r w:rsidR="00067C4B">
        <w:rPr>
          <w:rFonts w:eastAsia="Times New Roman"/>
          <w:snapToGrid/>
          <w:color w:val="000000"/>
          <w:sz w:val="24"/>
          <w:szCs w:val="24"/>
          <w:lang w:val="es-ES_tradnl" w:eastAsia="pl-PL"/>
        </w:rPr>
        <w:t>Especifica</w:t>
      </w:r>
      <w:r w:rsidR="00815EF0">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t</w:t>
      </w:r>
      <w:r w:rsidR="00815EF0">
        <w:rPr>
          <w:rFonts w:eastAsia="Times New Roman"/>
          <w:snapToGrid/>
          <w:color w:val="000000"/>
          <w:sz w:val="24"/>
          <w:szCs w:val="24"/>
          <w:lang w:val="es-ES_tradnl" w:eastAsia="pl-PL"/>
        </w:rPr>
        <w:t>ambién las prestaciones sanitarias a las que no tienen derechos los beneficiarios</w:t>
      </w:r>
      <w:r w:rsidR="00C03A26" w:rsidRPr="00196B97">
        <w:rPr>
          <w:rFonts w:eastAsia="Times New Roman"/>
          <w:snapToGrid/>
          <w:color w:val="000000"/>
          <w:sz w:val="24"/>
          <w:szCs w:val="24"/>
          <w:lang w:val="es-ES_tradnl" w:eastAsia="pl-PL"/>
        </w:rPr>
        <w:t xml:space="preserve">. </w:t>
      </w:r>
      <w:r w:rsidR="00815EF0">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w:t>
      </w:r>
      <w:r w:rsidR="00815EF0">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Anex</w:t>
      </w:r>
      <w:r w:rsidR="00815EF0">
        <w:rPr>
          <w:rFonts w:eastAsia="Times New Roman"/>
          <w:snapToGrid/>
          <w:color w:val="000000"/>
          <w:sz w:val="24"/>
          <w:szCs w:val="24"/>
          <w:lang w:val="es-ES_tradnl" w:eastAsia="pl-PL"/>
        </w:rPr>
        <w:t xml:space="preserve">o de la Ley se </w:t>
      </w:r>
      <w:r w:rsidR="00067C4B" w:rsidRPr="0002235F">
        <w:rPr>
          <w:sz w:val="24"/>
          <w:szCs w:val="24"/>
          <w:lang w:val="es-ES_tradnl"/>
        </w:rPr>
        <w:t>expone</w:t>
      </w:r>
      <w:r w:rsidR="00C03A26" w:rsidRPr="00196B97">
        <w:rPr>
          <w:rFonts w:eastAsia="Times New Roman"/>
          <w:snapToGrid/>
          <w:color w:val="000000"/>
          <w:sz w:val="24"/>
          <w:szCs w:val="24"/>
          <w:lang w:val="es-ES_tradnl" w:eastAsia="pl-PL"/>
        </w:rPr>
        <w:t xml:space="preserve"> “</w:t>
      </w:r>
      <w:r w:rsidR="00815EF0">
        <w:rPr>
          <w:rFonts w:eastAsia="Times New Roman"/>
          <w:snapToGrid/>
          <w:color w:val="000000"/>
          <w:sz w:val="24"/>
          <w:szCs w:val="24"/>
          <w:lang w:val="es-ES_tradnl" w:eastAsia="pl-PL"/>
        </w:rPr>
        <w:t xml:space="preserve">la cesta </w:t>
      </w:r>
      <w:r w:rsidR="00C03A26" w:rsidRPr="00196B97">
        <w:rPr>
          <w:rFonts w:eastAsia="Times New Roman"/>
          <w:snapToGrid/>
          <w:color w:val="000000"/>
          <w:sz w:val="24"/>
          <w:szCs w:val="24"/>
          <w:lang w:val="es-ES_tradnl" w:eastAsia="pl-PL"/>
        </w:rPr>
        <w:t>negativ</w:t>
      </w:r>
      <w:r w:rsidR="00815EF0">
        <w:rPr>
          <w:rFonts w:eastAsia="Times New Roman"/>
          <w:snapToGrid/>
          <w:color w:val="000000"/>
          <w:sz w:val="24"/>
          <w:szCs w:val="24"/>
          <w:lang w:val="es-ES_tradnl" w:eastAsia="pl-PL"/>
        </w:rPr>
        <w:t>a de prestaciones</w:t>
      </w:r>
      <w:r w:rsidR="00C03A26" w:rsidRPr="00196B97">
        <w:rPr>
          <w:rFonts w:eastAsia="Times New Roman"/>
          <w:snapToGrid/>
          <w:color w:val="000000"/>
          <w:sz w:val="24"/>
          <w:szCs w:val="24"/>
          <w:lang w:val="es-ES_tradnl" w:eastAsia="pl-PL"/>
        </w:rPr>
        <w:t xml:space="preserve">” </w:t>
      </w:r>
      <w:r w:rsidR="00067C4B">
        <w:rPr>
          <w:rFonts w:eastAsia="Times New Roman"/>
          <w:snapToGrid/>
          <w:color w:val="000000"/>
          <w:sz w:val="24"/>
          <w:szCs w:val="24"/>
          <w:lang w:val="es-ES_tradnl" w:eastAsia="pl-PL"/>
        </w:rPr>
        <w:t xml:space="preserve">que son </w:t>
      </w:r>
      <w:r w:rsidR="00815EF0">
        <w:rPr>
          <w:rFonts w:eastAsia="Times New Roman"/>
          <w:snapToGrid/>
          <w:color w:val="000000"/>
          <w:sz w:val="24"/>
          <w:szCs w:val="24"/>
          <w:lang w:val="es-ES_tradnl" w:eastAsia="pl-PL"/>
        </w:rPr>
        <w:t>las que no se financian con cargo a los fondos públicos</w:t>
      </w:r>
      <w:r w:rsidR="00C03A26" w:rsidRPr="00196B97">
        <w:rPr>
          <w:rFonts w:eastAsia="Times New Roman"/>
          <w:snapToGrid/>
          <w:color w:val="000000"/>
          <w:sz w:val="24"/>
          <w:szCs w:val="24"/>
          <w:lang w:val="es-ES_tradnl" w:eastAsia="pl-PL"/>
        </w:rPr>
        <w:t xml:space="preserve">, </w:t>
      </w:r>
      <w:r w:rsidR="00A00556">
        <w:rPr>
          <w:rFonts w:eastAsia="Times New Roman"/>
          <w:snapToGrid/>
          <w:color w:val="000000"/>
          <w:sz w:val="24"/>
          <w:szCs w:val="24"/>
          <w:lang w:val="es-ES_tradnl" w:eastAsia="pl-PL"/>
        </w:rPr>
        <w:t>gracias a lo cual se satisfacen los requisitos del Tribunal Constituc</w:t>
      </w:r>
      <w:r w:rsidR="00C03A26" w:rsidRPr="00196B97">
        <w:rPr>
          <w:rFonts w:eastAsia="Times New Roman"/>
          <w:snapToGrid/>
          <w:color w:val="000000"/>
          <w:sz w:val="24"/>
          <w:szCs w:val="24"/>
          <w:lang w:val="es-ES_tradnl" w:eastAsia="pl-PL"/>
        </w:rPr>
        <w:t>ional</w:t>
      </w:r>
      <w:r w:rsidR="00A00556">
        <w:rPr>
          <w:rFonts w:eastAsia="Times New Roman"/>
          <w:snapToGrid/>
          <w:color w:val="000000"/>
          <w:sz w:val="24"/>
          <w:szCs w:val="24"/>
          <w:lang w:val="es-ES_tradnl" w:eastAsia="pl-PL"/>
        </w:rPr>
        <w:t xml:space="preserve"> en lo tocante a la def</w:t>
      </w:r>
      <w:r w:rsidR="00C03A26" w:rsidRPr="00196B97">
        <w:rPr>
          <w:rFonts w:eastAsia="Times New Roman"/>
          <w:snapToGrid/>
          <w:color w:val="000000"/>
          <w:sz w:val="24"/>
          <w:szCs w:val="24"/>
          <w:lang w:val="es-ES_tradnl" w:eastAsia="pl-PL"/>
        </w:rPr>
        <w:t>ini</w:t>
      </w:r>
      <w:r w:rsidR="00A00556">
        <w:rPr>
          <w:rFonts w:eastAsia="Times New Roman"/>
          <w:snapToGrid/>
          <w:color w:val="000000"/>
          <w:sz w:val="24"/>
          <w:szCs w:val="24"/>
          <w:lang w:val="es-ES_tradnl" w:eastAsia="pl-PL"/>
        </w:rPr>
        <w:t>ción del alcance de las prestaciones</w:t>
      </w:r>
      <w:r w:rsidR="00C03A26" w:rsidRPr="00196B97">
        <w:rPr>
          <w:rFonts w:eastAsia="Times New Roman"/>
          <w:snapToGrid/>
          <w:color w:val="000000"/>
          <w:sz w:val="24"/>
          <w:szCs w:val="24"/>
          <w:lang w:val="es-ES_tradnl" w:eastAsia="pl-PL"/>
        </w:rPr>
        <w:t xml:space="preserve">. </w:t>
      </w:r>
    </w:p>
    <w:p w:rsidR="00980B4D" w:rsidRPr="00196B97" w:rsidRDefault="00A00556"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 virtud de la Ley</w:t>
      </w:r>
      <w:r w:rsidR="00C03A26" w:rsidRPr="00196B97">
        <w:rPr>
          <w:rFonts w:eastAsia="Times New Roman"/>
          <w:snapToGrid/>
          <w:color w:val="000000"/>
          <w:sz w:val="24"/>
          <w:szCs w:val="24"/>
          <w:lang w:val="es-ES_tradnl" w:eastAsia="pl-PL"/>
        </w:rPr>
        <w:t>, “</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n c</w:t>
      </w:r>
      <w:r>
        <w:rPr>
          <w:rFonts w:eastAsia="Times New Roman"/>
          <w:snapToGrid/>
          <w:color w:val="000000"/>
          <w:sz w:val="24"/>
          <w:szCs w:val="24"/>
          <w:lang w:val="es-ES_tradnl" w:eastAsia="pl-PL"/>
        </w:rPr>
        <w:t>u</w:t>
      </w:r>
      <w:r w:rsidR="00C03A26" w:rsidRPr="00196B97">
        <w:rPr>
          <w:rFonts w:eastAsia="Times New Roman"/>
          <w:snapToGrid/>
          <w:color w:val="000000"/>
          <w:sz w:val="24"/>
          <w:szCs w:val="24"/>
          <w:lang w:val="es-ES_tradnl" w:eastAsia="pl-PL"/>
        </w:rPr>
        <w:t>mpli</w:t>
      </w:r>
      <w:r>
        <w:rPr>
          <w:rFonts w:eastAsia="Times New Roman"/>
          <w:snapToGrid/>
          <w:color w:val="000000"/>
          <w:sz w:val="24"/>
          <w:szCs w:val="24"/>
          <w:lang w:val="es-ES_tradnl" w:eastAsia="pl-PL"/>
        </w:rPr>
        <w:t>miento de los</w:t>
      </w:r>
      <w:r w:rsidR="00C03A26" w:rsidRPr="00196B97">
        <w:rPr>
          <w:rFonts w:eastAsia="Times New Roman"/>
          <w:snapToGrid/>
          <w:color w:val="000000"/>
          <w:sz w:val="24"/>
          <w:szCs w:val="24"/>
          <w:lang w:val="es-ES_tradnl" w:eastAsia="pl-PL"/>
        </w:rPr>
        <w:t xml:space="preserve"> princip</w:t>
      </w:r>
      <w:r>
        <w:rPr>
          <w:rFonts w:eastAsia="Times New Roman"/>
          <w:snapToGrid/>
          <w:color w:val="000000"/>
          <w:sz w:val="24"/>
          <w:szCs w:val="24"/>
          <w:lang w:val="es-ES_tradnl" w:eastAsia="pl-PL"/>
        </w:rPr>
        <w:t xml:space="preserve">ios enunciados en las presentes </w:t>
      </w:r>
      <w:r w:rsidRPr="0002235F">
        <w:rPr>
          <w:sz w:val="24"/>
          <w:szCs w:val="24"/>
          <w:lang w:val="es-ES_tradnl"/>
        </w:rPr>
        <w:t>disposiciones</w:t>
      </w:r>
      <w:r w:rsidR="00C03A26" w:rsidRPr="00196B97">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los</w:t>
      </w:r>
      <w:r w:rsidR="00C03A26" w:rsidRPr="00196B97">
        <w:rPr>
          <w:rFonts w:eastAsia="Times New Roman"/>
          <w:snapToGrid/>
          <w:color w:val="000000"/>
          <w:sz w:val="24"/>
          <w:szCs w:val="24"/>
          <w:lang w:val="es-ES_tradnl" w:eastAsia="pl-PL"/>
        </w:rPr>
        <w:t xml:space="preserve"> beneficiari</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tienen derecho a l</w:t>
      </w:r>
      <w:r w:rsidR="005E57A3">
        <w:rPr>
          <w:rFonts w:eastAsia="Times New Roman"/>
          <w:snapToGrid/>
          <w:color w:val="000000"/>
          <w:sz w:val="24"/>
          <w:szCs w:val="24"/>
          <w:lang w:val="es-ES_tradnl" w:eastAsia="pl-PL"/>
        </w:rPr>
        <w:t xml:space="preserve">as prestaciones de atención de </w:t>
      </w:r>
      <w:r>
        <w:rPr>
          <w:rFonts w:eastAsia="Times New Roman"/>
          <w:snapToGrid/>
          <w:color w:val="000000"/>
          <w:sz w:val="24"/>
          <w:szCs w:val="24"/>
          <w:lang w:val="es-ES_tradnl" w:eastAsia="pl-PL"/>
        </w:rPr>
        <w:t>salud destinadas a conservar la salud, prevenir las enfermedades y lesiones</w:t>
      </w:r>
      <w:r w:rsidR="00C03A26" w:rsidRPr="00196B97">
        <w:rPr>
          <w:rFonts w:eastAsia="Times New Roman"/>
          <w:snapToGrid/>
          <w:color w:val="000000"/>
          <w:sz w:val="24"/>
          <w:szCs w:val="24"/>
          <w:lang w:val="es-ES_tradnl" w:eastAsia="pl-PL"/>
        </w:rPr>
        <w:t>, detect</w:t>
      </w:r>
      <w:r>
        <w:rPr>
          <w:rFonts w:eastAsia="Times New Roman"/>
          <w:snapToGrid/>
          <w:color w:val="000000"/>
          <w:sz w:val="24"/>
          <w:szCs w:val="24"/>
          <w:lang w:val="es-ES_tradnl" w:eastAsia="pl-PL"/>
        </w:rPr>
        <w:t>ar y tratar precozmente las enfermedades</w:t>
      </w:r>
      <w:r w:rsidR="00735E20">
        <w:rPr>
          <w:rFonts w:eastAsia="Times New Roman"/>
          <w:snapToGrid/>
          <w:color w:val="000000"/>
          <w:sz w:val="24"/>
          <w:szCs w:val="24"/>
          <w:lang w:val="es-ES_tradnl" w:eastAsia="pl-PL"/>
        </w:rPr>
        <w:t>, prestar cuidados a los dependientes</w:t>
      </w:r>
      <w:r>
        <w:rPr>
          <w:rFonts w:eastAsia="Times New Roman"/>
          <w:snapToGrid/>
          <w:color w:val="000000"/>
          <w:sz w:val="24"/>
          <w:szCs w:val="24"/>
          <w:lang w:val="es-ES_tradnl" w:eastAsia="pl-PL"/>
        </w:rPr>
        <w:t xml:space="preserve"> y prevenir las discapacidades y sus limitaciones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que es un alcance </w:t>
      </w:r>
      <w:r w:rsidR="00182B29">
        <w:rPr>
          <w:rFonts w:eastAsia="Times New Roman"/>
          <w:snapToGrid/>
          <w:color w:val="000000"/>
          <w:sz w:val="24"/>
          <w:szCs w:val="24"/>
          <w:lang w:val="es-ES_tradnl" w:eastAsia="pl-PL"/>
        </w:rPr>
        <w:t>estructurado en función de los temas y que abarca no sólo el</w:t>
      </w:r>
      <w:r w:rsidR="002D0CDB">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trat</w:t>
      </w:r>
      <w:r w:rsidR="00182B29">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m</w:t>
      </w:r>
      <w:r w:rsidR="00182B29">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ent</w:t>
      </w:r>
      <w:r w:rsidR="00182B29">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182B29">
        <w:rPr>
          <w:rFonts w:eastAsia="Times New Roman"/>
          <w:snapToGrid/>
          <w:color w:val="000000"/>
          <w:sz w:val="24"/>
          <w:szCs w:val="24"/>
          <w:lang w:val="es-ES_tradnl" w:eastAsia="pl-PL"/>
        </w:rPr>
        <w:t>sino también la</w:t>
      </w:r>
      <w:r w:rsidR="00C03A26" w:rsidRPr="00196B97">
        <w:rPr>
          <w:rFonts w:eastAsia="Times New Roman"/>
          <w:snapToGrid/>
          <w:color w:val="000000"/>
          <w:sz w:val="24"/>
          <w:szCs w:val="24"/>
          <w:lang w:val="es-ES_tradnl" w:eastAsia="pl-PL"/>
        </w:rPr>
        <w:t xml:space="preserve"> pro</w:t>
      </w:r>
      <w:r w:rsidR="00182B29">
        <w:rPr>
          <w:rFonts w:eastAsia="Times New Roman"/>
          <w:snapToGrid/>
          <w:color w:val="000000"/>
          <w:sz w:val="24"/>
          <w:szCs w:val="24"/>
          <w:lang w:val="es-ES_tradnl" w:eastAsia="pl-PL"/>
        </w:rPr>
        <w:t xml:space="preserve">filaxis y la </w:t>
      </w:r>
      <w:r w:rsidR="00C03A26" w:rsidRPr="00196B97">
        <w:rPr>
          <w:rFonts w:eastAsia="Times New Roman"/>
          <w:snapToGrid/>
          <w:color w:val="000000"/>
          <w:sz w:val="24"/>
          <w:szCs w:val="24"/>
          <w:lang w:val="es-ES_tradnl" w:eastAsia="pl-PL"/>
        </w:rPr>
        <w:t>preven</w:t>
      </w:r>
      <w:r w:rsidR="00182B29">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182B2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p>
    <w:p w:rsidR="00980B4D" w:rsidRPr="00196B97" w:rsidRDefault="00182B29"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Los b</w:t>
      </w:r>
      <w:r w:rsidR="00C03A26" w:rsidRPr="00196B97">
        <w:rPr>
          <w:rFonts w:eastAsia="Times New Roman"/>
          <w:snapToGrid/>
          <w:color w:val="000000"/>
          <w:sz w:val="24"/>
          <w:szCs w:val="24"/>
          <w:lang w:val="es-ES_tradnl" w:eastAsia="pl-PL"/>
        </w:rPr>
        <w:t>eneficiari</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 xml:space="preserve">tienen derecho a las siguientes prestaciones financiadas con cargo a los </w:t>
      </w:r>
      <w:r w:rsidRPr="0002235F">
        <w:rPr>
          <w:sz w:val="24"/>
          <w:szCs w:val="24"/>
          <w:lang w:val="es-ES_tradnl"/>
        </w:rPr>
        <w:t>fondos</w:t>
      </w:r>
      <w:r>
        <w:rPr>
          <w:rFonts w:eastAsia="Times New Roman"/>
          <w:snapToGrid/>
          <w:color w:val="000000"/>
          <w:sz w:val="24"/>
          <w:szCs w:val="24"/>
          <w:lang w:val="es-ES_tradnl" w:eastAsia="pl-PL"/>
        </w:rPr>
        <w:t xml:space="preserve"> públicos, e</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cumplimiento de los</w:t>
      </w:r>
      <w:r w:rsidR="00C03A26" w:rsidRPr="00196B97">
        <w:rPr>
          <w:rFonts w:eastAsia="Times New Roman"/>
          <w:snapToGrid/>
          <w:color w:val="000000"/>
          <w:sz w:val="24"/>
          <w:szCs w:val="24"/>
          <w:lang w:val="es-ES_tradnl" w:eastAsia="pl-PL"/>
        </w:rPr>
        <w:t xml:space="preserve"> princip</w:t>
      </w:r>
      <w:r>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y del alcance establecidos en la Ley</w:t>
      </w:r>
      <w:r w:rsidR="00C03A26" w:rsidRPr="00196B97">
        <w:rPr>
          <w:rFonts w:eastAsia="Times New Roman"/>
          <w:snapToGrid/>
          <w:color w:val="000000"/>
          <w:sz w:val="24"/>
          <w:szCs w:val="24"/>
          <w:lang w:val="es-ES_tradnl" w:eastAsia="pl-PL"/>
        </w:rPr>
        <w:t>:</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182B29">
        <w:rPr>
          <w:rFonts w:eastAsia="Times New Roman"/>
          <w:snapToGrid/>
          <w:color w:val="000000"/>
          <w:sz w:val="24"/>
          <w:szCs w:val="24"/>
          <w:lang w:val="es-ES_tradnl" w:eastAsia="pl-PL"/>
        </w:rPr>
        <w:t xml:space="preserve">xploraciones </w:t>
      </w:r>
      <w:r w:rsidR="00C03A26" w:rsidRPr="00196B97">
        <w:rPr>
          <w:rFonts w:eastAsia="Times New Roman"/>
          <w:snapToGrid/>
          <w:color w:val="000000"/>
          <w:sz w:val="24"/>
          <w:szCs w:val="24"/>
          <w:lang w:val="es-ES_tradnl" w:eastAsia="pl-PL"/>
        </w:rPr>
        <w:t>diagn</w:t>
      </w:r>
      <w:r w:rsidR="00182B2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stic</w:t>
      </w:r>
      <w:r w:rsidR="00182B29">
        <w:rPr>
          <w:rFonts w:eastAsia="Times New Roman"/>
          <w:snapToGrid/>
          <w:color w:val="000000"/>
          <w:sz w:val="24"/>
          <w:szCs w:val="24"/>
          <w:lang w:val="es-ES_tradnl" w:eastAsia="pl-PL"/>
        </w:rPr>
        <w:t>as</w:t>
      </w:r>
      <w:r w:rsidR="00C03A26" w:rsidRPr="00196B97">
        <w:rPr>
          <w:rFonts w:eastAsia="Times New Roman"/>
          <w:snapToGrid/>
          <w:color w:val="000000"/>
          <w:sz w:val="24"/>
          <w:szCs w:val="24"/>
          <w:lang w:val="es-ES_tradnl" w:eastAsia="pl-PL"/>
        </w:rPr>
        <w:t xml:space="preserve">, </w:t>
      </w:r>
      <w:r w:rsidR="00182B29">
        <w:rPr>
          <w:rFonts w:eastAsia="Times New Roman"/>
          <w:snapToGrid/>
          <w:color w:val="000000"/>
          <w:sz w:val="24"/>
          <w:szCs w:val="24"/>
          <w:lang w:val="es-ES_tradnl" w:eastAsia="pl-PL"/>
        </w:rPr>
        <w:t>que comprenden tam</w:t>
      </w:r>
      <w:r w:rsidR="00D31AB1">
        <w:rPr>
          <w:rFonts w:eastAsia="Times New Roman"/>
          <w:snapToGrid/>
          <w:color w:val="000000"/>
          <w:sz w:val="24"/>
          <w:szCs w:val="24"/>
          <w:lang w:val="es-ES_tradnl" w:eastAsia="pl-PL"/>
        </w:rPr>
        <w:t>b</w:t>
      </w:r>
      <w:r w:rsidR="00182B29">
        <w:rPr>
          <w:rFonts w:eastAsia="Times New Roman"/>
          <w:snapToGrid/>
          <w:color w:val="000000"/>
          <w:sz w:val="24"/>
          <w:szCs w:val="24"/>
          <w:lang w:val="es-ES_tradnl" w:eastAsia="pl-PL"/>
        </w:rPr>
        <w:t>ién los análisis practicados en</w:t>
      </w:r>
      <w:r w:rsidR="00C03A26" w:rsidRPr="00196B97">
        <w:rPr>
          <w:rFonts w:eastAsia="Times New Roman"/>
          <w:snapToGrid/>
          <w:color w:val="000000"/>
          <w:sz w:val="24"/>
          <w:szCs w:val="24"/>
          <w:lang w:val="es-ES_tradnl" w:eastAsia="pl-PL"/>
        </w:rPr>
        <w:t xml:space="preserve"> laborator</w:t>
      </w:r>
      <w:r w:rsidR="00182B29">
        <w:rPr>
          <w:rFonts w:eastAsia="Times New Roman"/>
          <w:snapToGrid/>
          <w:color w:val="000000"/>
          <w:sz w:val="24"/>
          <w:szCs w:val="24"/>
          <w:lang w:val="es-ES_tradnl" w:eastAsia="pl-PL"/>
        </w:rPr>
        <w:t>ios</w:t>
      </w:r>
      <w:r w:rsidR="00C03A26" w:rsidRPr="00196B97">
        <w:rPr>
          <w:rFonts w:eastAsia="Times New Roman"/>
          <w:snapToGrid/>
          <w:color w:val="000000"/>
          <w:sz w:val="24"/>
          <w:szCs w:val="24"/>
          <w:lang w:val="es-ES_tradnl" w:eastAsia="pl-PL"/>
        </w:rPr>
        <w:t xml:space="preserve"> </w:t>
      </w:r>
      <w:r w:rsidR="00182B29">
        <w:rPr>
          <w:rFonts w:eastAsia="Times New Roman"/>
          <w:snapToGrid/>
          <w:color w:val="000000"/>
          <w:sz w:val="24"/>
          <w:szCs w:val="24"/>
          <w:lang w:val="es-ES_tradnl" w:eastAsia="pl-PL"/>
        </w:rPr>
        <w:t>médicos;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5E57A3">
        <w:rPr>
          <w:rFonts w:eastAsia="Times New Roman"/>
          <w:snapToGrid/>
          <w:color w:val="000000"/>
          <w:sz w:val="24"/>
          <w:szCs w:val="24"/>
          <w:lang w:val="es-ES_tradnl" w:eastAsia="pl-PL"/>
        </w:rPr>
        <w:t>restaciones que fomente</w:t>
      </w:r>
      <w:r w:rsidR="00182B29">
        <w:rPr>
          <w:rFonts w:eastAsia="Times New Roman"/>
          <w:snapToGrid/>
          <w:color w:val="000000"/>
          <w:sz w:val="24"/>
          <w:szCs w:val="24"/>
          <w:lang w:val="es-ES_tradnl" w:eastAsia="pl-PL"/>
        </w:rPr>
        <w:t>n la</w:t>
      </w:r>
      <w:r w:rsidR="00C03A26" w:rsidRPr="00196B97">
        <w:rPr>
          <w:rFonts w:eastAsia="Times New Roman"/>
          <w:snapToGrid/>
          <w:color w:val="000000"/>
          <w:sz w:val="24"/>
          <w:szCs w:val="24"/>
          <w:lang w:val="es-ES_tradnl" w:eastAsia="pl-PL"/>
        </w:rPr>
        <w:t xml:space="preserve"> </w:t>
      </w:r>
      <w:r w:rsidR="00182B29">
        <w:rPr>
          <w:rFonts w:eastAsia="Times New Roman"/>
          <w:snapToGrid/>
          <w:color w:val="000000"/>
          <w:sz w:val="24"/>
          <w:szCs w:val="24"/>
          <w:lang w:val="es-ES_tradnl" w:eastAsia="pl-PL"/>
        </w:rPr>
        <w:t>conservación de la salud</w:t>
      </w:r>
      <w:r w:rsidR="00C03A26" w:rsidRPr="00196B97">
        <w:rPr>
          <w:rFonts w:eastAsia="Times New Roman"/>
          <w:snapToGrid/>
          <w:color w:val="000000"/>
          <w:sz w:val="24"/>
          <w:szCs w:val="24"/>
          <w:lang w:val="es-ES_tradnl" w:eastAsia="pl-PL"/>
        </w:rPr>
        <w:t xml:space="preserve">, </w:t>
      </w:r>
      <w:r w:rsidR="00182B29">
        <w:rPr>
          <w:rFonts w:eastAsia="Times New Roman"/>
          <w:snapToGrid/>
          <w:color w:val="000000"/>
          <w:sz w:val="24"/>
          <w:szCs w:val="24"/>
          <w:lang w:val="es-ES_tradnl" w:eastAsia="pl-PL"/>
        </w:rPr>
        <w:t xml:space="preserve">la </w:t>
      </w:r>
      <w:r w:rsidR="00C03A26" w:rsidRPr="00196B97">
        <w:rPr>
          <w:rFonts w:eastAsia="Times New Roman"/>
          <w:snapToGrid/>
          <w:color w:val="000000"/>
          <w:sz w:val="24"/>
          <w:szCs w:val="24"/>
          <w:lang w:val="es-ES_tradnl" w:eastAsia="pl-PL"/>
        </w:rPr>
        <w:t>preven</w:t>
      </w:r>
      <w:r w:rsidR="00182B29">
        <w:rPr>
          <w:rFonts w:eastAsia="Times New Roman"/>
          <w:snapToGrid/>
          <w:color w:val="000000"/>
          <w:sz w:val="24"/>
          <w:szCs w:val="24"/>
          <w:lang w:val="es-ES_tradnl" w:eastAsia="pl-PL"/>
        </w:rPr>
        <w:t>ció</w:t>
      </w:r>
      <w:r w:rsidR="00C03A26" w:rsidRPr="00196B97">
        <w:rPr>
          <w:rFonts w:eastAsia="Times New Roman"/>
          <w:snapToGrid/>
          <w:color w:val="000000"/>
          <w:sz w:val="24"/>
          <w:szCs w:val="24"/>
          <w:lang w:val="es-ES_tradnl" w:eastAsia="pl-PL"/>
        </w:rPr>
        <w:t xml:space="preserve">n </w:t>
      </w:r>
      <w:r w:rsidR="00182B29">
        <w:rPr>
          <w:rFonts w:eastAsia="Times New Roman"/>
          <w:snapToGrid/>
          <w:color w:val="000000"/>
          <w:sz w:val="24"/>
          <w:szCs w:val="24"/>
          <w:lang w:val="es-ES_tradnl" w:eastAsia="pl-PL"/>
        </w:rPr>
        <w:t>de las enfermedades y su</w:t>
      </w:r>
      <w:r w:rsidR="00C03A26" w:rsidRPr="00196B97">
        <w:rPr>
          <w:rFonts w:eastAsia="Times New Roman"/>
          <w:snapToGrid/>
          <w:color w:val="000000"/>
          <w:sz w:val="24"/>
          <w:szCs w:val="24"/>
          <w:lang w:val="es-ES_tradnl" w:eastAsia="pl-PL"/>
        </w:rPr>
        <w:t xml:space="preserve"> detec</w:t>
      </w:r>
      <w:r w:rsidR="00182B29">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182B29">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182B29">
        <w:rPr>
          <w:rFonts w:eastAsia="Times New Roman"/>
          <w:snapToGrid/>
          <w:color w:val="000000"/>
          <w:sz w:val="24"/>
          <w:szCs w:val="24"/>
          <w:lang w:val="es-ES_tradnl" w:eastAsia="pl-PL"/>
        </w:rPr>
        <w:t>precoz, incluidas</w:t>
      </w:r>
      <w:r w:rsidR="00C03A26" w:rsidRPr="00196B97">
        <w:rPr>
          <w:rFonts w:eastAsia="Times New Roman"/>
          <w:snapToGrid/>
          <w:color w:val="000000"/>
          <w:sz w:val="24"/>
          <w:szCs w:val="24"/>
          <w:lang w:val="es-ES_tradnl" w:eastAsia="pl-PL"/>
        </w:rPr>
        <w:t xml:space="preserve"> </w:t>
      </w:r>
      <w:r w:rsidR="00182B29">
        <w:rPr>
          <w:rFonts w:eastAsia="Times New Roman"/>
          <w:snapToGrid/>
          <w:color w:val="000000"/>
          <w:sz w:val="24"/>
          <w:szCs w:val="24"/>
          <w:lang w:val="es-ES_tradnl" w:eastAsia="pl-PL"/>
        </w:rPr>
        <w:t>las</w:t>
      </w:r>
      <w:r w:rsidR="007A39D7">
        <w:rPr>
          <w:rFonts w:eastAsia="Times New Roman"/>
          <w:snapToGrid/>
          <w:color w:val="000000"/>
          <w:sz w:val="24"/>
          <w:szCs w:val="24"/>
          <w:lang w:val="es-ES_tradnl" w:eastAsia="pl-PL"/>
        </w:rPr>
        <w:t xml:space="preserve"> inmunizaciones </w:t>
      </w:r>
      <w:r w:rsidR="00C03A26" w:rsidRPr="00196B97">
        <w:rPr>
          <w:rFonts w:eastAsia="Times New Roman"/>
          <w:snapToGrid/>
          <w:color w:val="000000"/>
          <w:sz w:val="24"/>
          <w:szCs w:val="24"/>
          <w:lang w:val="es-ES_tradnl" w:eastAsia="pl-PL"/>
        </w:rPr>
        <w:t>obligator</w:t>
      </w:r>
      <w:r w:rsidR="007A39D7">
        <w:rPr>
          <w:rFonts w:eastAsia="Times New Roman"/>
          <w:snapToGrid/>
          <w:color w:val="000000"/>
          <w:sz w:val="24"/>
          <w:szCs w:val="24"/>
          <w:lang w:val="es-ES_tradnl" w:eastAsia="pl-PL"/>
        </w:rPr>
        <w:t>ias;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7A39D7">
        <w:rPr>
          <w:rFonts w:eastAsia="Times New Roman"/>
          <w:snapToGrid/>
          <w:color w:val="000000"/>
          <w:sz w:val="24"/>
          <w:szCs w:val="24"/>
          <w:lang w:val="es-ES_tradnl" w:eastAsia="pl-PL"/>
        </w:rPr>
        <w:t>tención primaria de salud;</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7A39D7">
        <w:rPr>
          <w:rFonts w:eastAsia="Times New Roman"/>
          <w:snapToGrid/>
          <w:color w:val="000000"/>
          <w:sz w:val="24"/>
          <w:szCs w:val="24"/>
          <w:lang w:val="es-ES_tradnl" w:eastAsia="pl-PL"/>
        </w:rPr>
        <w:t xml:space="preserve">restaciones en el </w:t>
      </w:r>
      <w:r w:rsidR="005E57A3">
        <w:rPr>
          <w:rFonts w:eastAsia="Times New Roman"/>
          <w:snapToGrid/>
          <w:color w:val="000000"/>
          <w:sz w:val="24"/>
          <w:szCs w:val="24"/>
          <w:lang w:val="es-ES_tradnl" w:eastAsia="pl-PL"/>
        </w:rPr>
        <w:t>entorno de la</w:t>
      </w:r>
      <w:r w:rsidR="00C03A26" w:rsidRPr="00196B97">
        <w:rPr>
          <w:rFonts w:eastAsia="Times New Roman"/>
          <w:snapToGrid/>
          <w:color w:val="000000"/>
          <w:sz w:val="24"/>
          <w:szCs w:val="24"/>
          <w:lang w:val="es-ES_tradnl" w:eastAsia="pl-PL"/>
        </w:rPr>
        <w:t xml:space="preserve"> educa</w:t>
      </w:r>
      <w:r w:rsidR="005E57A3">
        <w:rPr>
          <w:rFonts w:eastAsia="Times New Roman"/>
          <w:snapToGrid/>
          <w:color w:val="000000"/>
          <w:sz w:val="24"/>
          <w:szCs w:val="24"/>
          <w:lang w:val="es-ES_tradnl" w:eastAsia="pl-PL"/>
        </w:rPr>
        <w:t>ción</w:t>
      </w:r>
      <w:r w:rsidR="007A39D7">
        <w:rPr>
          <w:rFonts w:eastAsia="Times New Roman"/>
          <w:snapToGrid/>
          <w:color w:val="000000"/>
          <w:sz w:val="24"/>
          <w:szCs w:val="24"/>
          <w:lang w:val="es-ES_tradnl" w:eastAsia="pl-PL"/>
        </w:rPr>
        <w:t xml:space="preserve"> y </w:t>
      </w:r>
      <w:r w:rsidR="005E57A3">
        <w:rPr>
          <w:rFonts w:eastAsia="Times New Roman"/>
          <w:snapToGrid/>
          <w:color w:val="000000"/>
          <w:sz w:val="24"/>
          <w:szCs w:val="24"/>
          <w:lang w:val="es-ES_tradnl" w:eastAsia="pl-PL"/>
        </w:rPr>
        <w:t>la</w:t>
      </w:r>
      <w:r w:rsidR="00D31AB1">
        <w:rPr>
          <w:rFonts w:eastAsia="Times New Roman"/>
          <w:snapToGrid/>
          <w:color w:val="000000"/>
          <w:sz w:val="24"/>
          <w:szCs w:val="24"/>
          <w:lang w:val="es-ES_tradnl" w:eastAsia="pl-PL"/>
        </w:rPr>
        <w:t xml:space="preserve"> crianza;</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ervic</w:t>
      </w:r>
      <w:r w:rsidR="00D31AB1">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s</w:t>
      </w:r>
      <w:r w:rsidR="00D31AB1">
        <w:rPr>
          <w:rFonts w:eastAsia="Times New Roman"/>
          <w:snapToGrid/>
          <w:color w:val="000000"/>
          <w:sz w:val="24"/>
          <w:szCs w:val="24"/>
          <w:lang w:val="es-ES_tradnl" w:eastAsia="pl-PL"/>
        </w:rPr>
        <w:t xml:space="preserve"> de especialistas para pacientes externos;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R</w:t>
      </w:r>
      <w:r w:rsidR="00C03A26" w:rsidRPr="00196B97">
        <w:rPr>
          <w:rFonts w:eastAsia="Times New Roman"/>
          <w:snapToGrid/>
          <w:color w:val="000000"/>
          <w:sz w:val="24"/>
          <w:szCs w:val="24"/>
          <w:lang w:val="es-ES_tradnl" w:eastAsia="pl-PL"/>
        </w:rPr>
        <w:t>ehabilita</w:t>
      </w:r>
      <w:r w:rsidR="00D31AB1">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D31AB1">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r w:rsidR="00D31AB1">
        <w:rPr>
          <w:rFonts w:eastAsia="Times New Roman"/>
          <w:snapToGrid/>
          <w:color w:val="000000"/>
          <w:sz w:val="24"/>
          <w:szCs w:val="24"/>
          <w:lang w:val="es-ES_tradnl" w:eastAsia="pl-PL"/>
        </w:rPr>
        <w:t xml:space="preserve"> terapéutica;</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ervic</w:t>
      </w:r>
      <w:r w:rsidR="00D31AB1">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s</w:t>
      </w:r>
      <w:r w:rsidR="00D31AB1">
        <w:rPr>
          <w:rFonts w:eastAsia="Times New Roman"/>
          <w:snapToGrid/>
          <w:color w:val="000000"/>
          <w:sz w:val="24"/>
          <w:szCs w:val="24"/>
          <w:lang w:val="es-ES_tradnl" w:eastAsia="pl-PL"/>
        </w:rPr>
        <w:t xml:space="preserve"> de odontología;</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T</w:t>
      </w:r>
      <w:r w:rsidR="00D31AB1">
        <w:rPr>
          <w:rFonts w:eastAsia="Times New Roman"/>
          <w:snapToGrid/>
          <w:color w:val="000000"/>
          <w:sz w:val="24"/>
          <w:szCs w:val="24"/>
          <w:lang w:val="es-ES_tradnl" w:eastAsia="pl-PL"/>
        </w:rPr>
        <w:t xml:space="preserve">ratamiento </w:t>
      </w:r>
      <w:r w:rsidR="00C03A26" w:rsidRPr="00196B97">
        <w:rPr>
          <w:rFonts w:eastAsia="Times New Roman"/>
          <w:snapToGrid/>
          <w:color w:val="000000"/>
          <w:sz w:val="24"/>
          <w:szCs w:val="24"/>
          <w:lang w:val="es-ES_tradnl" w:eastAsia="pl-PL"/>
        </w:rPr>
        <w:t>hospital</w:t>
      </w:r>
      <w:r w:rsidR="00D31AB1">
        <w:rPr>
          <w:rFonts w:eastAsia="Times New Roman"/>
          <w:snapToGrid/>
          <w:color w:val="000000"/>
          <w:sz w:val="24"/>
          <w:szCs w:val="24"/>
          <w:lang w:val="es-ES_tradnl" w:eastAsia="pl-PL"/>
        </w:rPr>
        <w:t>ario;</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D31AB1">
        <w:rPr>
          <w:rFonts w:eastAsia="Times New Roman"/>
          <w:snapToGrid/>
          <w:color w:val="000000"/>
          <w:sz w:val="24"/>
          <w:szCs w:val="24"/>
          <w:lang w:val="es-ES_tradnl" w:eastAsia="pl-PL"/>
        </w:rPr>
        <w:t>ervicios altamente e</w:t>
      </w:r>
      <w:r w:rsidR="00C03A26" w:rsidRPr="00196B97">
        <w:rPr>
          <w:rFonts w:eastAsia="Times New Roman"/>
          <w:snapToGrid/>
          <w:color w:val="000000"/>
          <w:sz w:val="24"/>
          <w:szCs w:val="24"/>
          <w:lang w:val="es-ES_tradnl" w:eastAsia="pl-PL"/>
        </w:rPr>
        <w:t>speciali</w:t>
      </w:r>
      <w:r w:rsidR="00D31AB1">
        <w:rPr>
          <w:rFonts w:eastAsia="Times New Roman"/>
          <w:snapToGrid/>
          <w:color w:val="000000"/>
          <w:sz w:val="24"/>
          <w:szCs w:val="24"/>
          <w:lang w:val="es-ES_tradnl" w:eastAsia="pl-PL"/>
        </w:rPr>
        <w:t>zados;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T</w:t>
      </w:r>
      <w:r w:rsidR="00D31AB1">
        <w:rPr>
          <w:rFonts w:eastAsia="Times New Roman"/>
          <w:snapToGrid/>
          <w:color w:val="000000"/>
          <w:sz w:val="24"/>
          <w:szCs w:val="24"/>
          <w:lang w:val="es-ES_tradnl" w:eastAsia="pl-PL"/>
        </w:rPr>
        <w:t>ra</w:t>
      </w:r>
      <w:r w:rsidR="00C03A26" w:rsidRPr="00196B97">
        <w:rPr>
          <w:rFonts w:eastAsia="Times New Roman"/>
          <w:snapToGrid/>
          <w:color w:val="000000"/>
          <w:sz w:val="24"/>
          <w:szCs w:val="24"/>
          <w:lang w:val="es-ES_tradnl" w:eastAsia="pl-PL"/>
        </w:rPr>
        <w:t>t</w:t>
      </w:r>
      <w:r w:rsidR="00D31AB1">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m</w:t>
      </w:r>
      <w:r w:rsidR="00D31AB1">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ent</w:t>
      </w:r>
      <w:r w:rsidR="00D31AB1">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sidR="00D31AB1">
        <w:rPr>
          <w:rFonts w:eastAsia="Times New Roman"/>
          <w:snapToGrid/>
          <w:color w:val="000000"/>
          <w:sz w:val="24"/>
          <w:szCs w:val="24"/>
          <w:lang w:val="es-ES_tradnl" w:eastAsia="pl-PL"/>
        </w:rPr>
        <w:t>en el domicilio del</w:t>
      </w:r>
      <w:r w:rsidR="00C03A26" w:rsidRPr="00196B97">
        <w:rPr>
          <w:rFonts w:eastAsia="Times New Roman"/>
          <w:snapToGrid/>
          <w:color w:val="000000"/>
          <w:sz w:val="24"/>
          <w:szCs w:val="24"/>
          <w:lang w:val="es-ES_tradnl" w:eastAsia="pl-PL"/>
        </w:rPr>
        <w:t xml:space="preserve"> pa</w:t>
      </w:r>
      <w:r w:rsidR="00D31AB1">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ient</w:t>
      </w:r>
      <w:r w:rsidR="00D31AB1">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E71FAC">
        <w:rPr>
          <w:rFonts w:eastAsia="Times New Roman"/>
          <w:snapToGrid/>
          <w:color w:val="000000"/>
          <w:sz w:val="24"/>
          <w:szCs w:val="24"/>
          <w:lang w:val="es-ES_tradnl" w:eastAsia="pl-PL"/>
        </w:rPr>
        <w:t xml:space="preserve">xamen y terapia </w:t>
      </w:r>
      <w:r w:rsidR="00C03A26" w:rsidRPr="00196B97">
        <w:rPr>
          <w:rFonts w:eastAsia="Times New Roman"/>
          <w:snapToGrid/>
          <w:color w:val="000000"/>
          <w:sz w:val="24"/>
          <w:szCs w:val="24"/>
          <w:lang w:val="es-ES_tradnl" w:eastAsia="pl-PL"/>
        </w:rPr>
        <w:t>ps</w:t>
      </w:r>
      <w:r w:rsidR="00E71FAC">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col</w:t>
      </w:r>
      <w:r w:rsidR="00E71FAC">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gic</w:t>
      </w:r>
      <w:r w:rsidR="00E71FAC">
        <w:rPr>
          <w:rFonts w:eastAsia="Times New Roman"/>
          <w:snapToGrid/>
          <w:color w:val="000000"/>
          <w:sz w:val="24"/>
          <w:szCs w:val="24"/>
          <w:lang w:val="es-ES_tradnl" w:eastAsia="pl-PL"/>
        </w:rPr>
        <w:t>os;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E</w:t>
      </w:r>
      <w:r w:rsidR="00E71FAC">
        <w:rPr>
          <w:rFonts w:eastAsia="Times New Roman"/>
          <w:snapToGrid/>
          <w:color w:val="000000"/>
          <w:sz w:val="24"/>
          <w:szCs w:val="24"/>
          <w:lang w:val="es-ES_tradnl" w:eastAsia="pl-PL"/>
        </w:rPr>
        <w:t xml:space="preserve">xamen y terapia </w:t>
      </w:r>
      <w:r w:rsidR="00067C4B">
        <w:rPr>
          <w:rFonts w:eastAsia="Times New Roman"/>
          <w:snapToGrid/>
          <w:color w:val="000000"/>
          <w:sz w:val="24"/>
          <w:szCs w:val="24"/>
          <w:lang w:val="es-ES_tradnl" w:eastAsia="pl-PL"/>
        </w:rPr>
        <w:t>logopédicos</w:t>
      </w:r>
      <w:r w:rsidR="00E71FAC">
        <w:rPr>
          <w:rFonts w:eastAsia="Times New Roman"/>
          <w:snapToGrid/>
          <w:color w:val="000000"/>
          <w:sz w:val="24"/>
          <w:szCs w:val="24"/>
          <w:lang w:val="es-ES_tradnl" w:eastAsia="pl-PL"/>
        </w:rPr>
        <w:t>;</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E71FAC">
        <w:rPr>
          <w:rFonts w:eastAsia="Times New Roman"/>
          <w:snapToGrid/>
          <w:color w:val="000000"/>
          <w:sz w:val="24"/>
          <w:szCs w:val="24"/>
          <w:lang w:val="es-ES_tradnl" w:eastAsia="pl-PL"/>
        </w:rPr>
        <w:t xml:space="preserve">ervicios de </w:t>
      </w:r>
      <w:r w:rsidR="00B476C8">
        <w:rPr>
          <w:rFonts w:eastAsia="Times New Roman"/>
          <w:snapToGrid/>
          <w:color w:val="000000"/>
          <w:sz w:val="24"/>
          <w:szCs w:val="24"/>
          <w:lang w:val="es-ES_tradnl" w:eastAsia="pl-PL"/>
        </w:rPr>
        <w:t>cuidado</w:t>
      </w:r>
      <w:r w:rsidR="00E71FAC">
        <w:rPr>
          <w:rFonts w:eastAsia="Times New Roman"/>
          <w:snapToGrid/>
          <w:color w:val="000000"/>
          <w:sz w:val="24"/>
          <w:szCs w:val="24"/>
          <w:lang w:val="es-ES_tradnl" w:eastAsia="pl-PL"/>
        </w:rPr>
        <w:t xml:space="preserve"> y asistencia</w:t>
      </w:r>
      <w:r w:rsidR="00C03A26" w:rsidRPr="00196B97">
        <w:rPr>
          <w:rFonts w:eastAsia="Times New Roman"/>
          <w:snapToGrid/>
          <w:color w:val="000000"/>
          <w:sz w:val="24"/>
          <w:szCs w:val="24"/>
          <w:lang w:val="es-ES_tradnl" w:eastAsia="pl-PL"/>
        </w:rPr>
        <w:t>, inclu</w:t>
      </w:r>
      <w:r w:rsidR="00E71FAC">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d</w:t>
      </w:r>
      <w:r w:rsidR="00E71FAC">
        <w:rPr>
          <w:rFonts w:eastAsia="Times New Roman"/>
          <w:snapToGrid/>
          <w:color w:val="000000"/>
          <w:sz w:val="24"/>
          <w:szCs w:val="24"/>
          <w:lang w:val="es-ES_tradnl" w:eastAsia="pl-PL"/>
        </w:rPr>
        <w:t>os lo</w:t>
      </w:r>
      <w:r w:rsidR="00067C4B">
        <w:rPr>
          <w:rFonts w:eastAsia="Times New Roman"/>
          <w:snapToGrid/>
          <w:color w:val="000000"/>
          <w:sz w:val="24"/>
          <w:szCs w:val="24"/>
          <w:lang w:val="es-ES_tradnl" w:eastAsia="pl-PL"/>
        </w:rPr>
        <w:t>s</w:t>
      </w:r>
      <w:r w:rsidR="00E71FAC">
        <w:rPr>
          <w:rFonts w:eastAsia="Times New Roman"/>
          <w:snapToGrid/>
          <w:color w:val="000000"/>
          <w:sz w:val="24"/>
          <w:szCs w:val="24"/>
          <w:lang w:val="es-ES_tradnl" w:eastAsia="pl-PL"/>
        </w:rPr>
        <w:t xml:space="preserve"> cuidados </w:t>
      </w:r>
      <w:r w:rsidR="00C03A26" w:rsidRPr="00196B97">
        <w:rPr>
          <w:rFonts w:eastAsia="Times New Roman"/>
          <w:snapToGrid/>
          <w:color w:val="000000"/>
          <w:sz w:val="24"/>
          <w:szCs w:val="24"/>
          <w:lang w:val="es-ES_tradnl" w:eastAsia="pl-PL"/>
        </w:rPr>
        <w:t>paliativ</w:t>
      </w:r>
      <w:r w:rsidR="00E71FAC">
        <w:rPr>
          <w:rFonts w:eastAsia="Times New Roman"/>
          <w:snapToGrid/>
          <w:color w:val="000000"/>
          <w:sz w:val="24"/>
          <w:szCs w:val="24"/>
          <w:lang w:val="es-ES_tradnl" w:eastAsia="pl-PL"/>
        </w:rPr>
        <w:t>os</w:t>
      </w:r>
      <w:r w:rsidR="00C03A26" w:rsidRPr="00196B97">
        <w:rPr>
          <w:rFonts w:eastAsia="Times New Roman"/>
          <w:snapToGrid/>
          <w:color w:val="000000"/>
          <w:sz w:val="24"/>
          <w:szCs w:val="24"/>
          <w:lang w:val="es-ES_tradnl" w:eastAsia="pl-PL"/>
        </w:rPr>
        <w:t xml:space="preserve"> </w:t>
      </w:r>
      <w:r w:rsidR="00E71FAC">
        <w:rPr>
          <w:rFonts w:eastAsia="Times New Roman"/>
          <w:snapToGrid/>
          <w:color w:val="000000"/>
          <w:sz w:val="24"/>
          <w:szCs w:val="24"/>
          <w:lang w:val="es-ES_tradnl" w:eastAsia="pl-PL"/>
        </w:rPr>
        <w:t>y residenciales;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067C4B">
        <w:rPr>
          <w:rFonts w:eastAsia="Times New Roman"/>
          <w:snapToGrid/>
          <w:color w:val="000000"/>
          <w:sz w:val="24"/>
          <w:szCs w:val="24"/>
          <w:lang w:val="es-ES_tradnl" w:eastAsia="pl-PL"/>
        </w:rPr>
        <w:t>tención y cuidado</w:t>
      </w:r>
      <w:r w:rsidR="00E71FAC">
        <w:rPr>
          <w:rFonts w:eastAsia="Times New Roman"/>
          <w:snapToGrid/>
          <w:color w:val="000000"/>
          <w:sz w:val="24"/>
          <w:szCs w:val="24"/>
          <w:lang w:val="es-ES_tradnl" w:eastAsia="pl-PL"/>
        </w:rPr>
        <w:t xml:space="preserve"> de los</w:t>
      </w:r>
      <w:r w:rsidR="00C03A26" w:rsidRPr="00196B97">
        <w:rPr>
          <w:rFonts w:eastAsia="Times New Roman"/>
          <w:snapToGrid/>
          <w:color w:val="000000"/>
          <w:sz w:val="24"/>
          <w:szCs w:val="24"/>
          <w:lang w:val="es-ES_tradnl" w:eastAsia="pl-PL"/>
        </w:rPr>
        <w:t xml:space="preserve"> dis</w:t>
      </w:r>
      <w:r w:rsidR="00E71FAC">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a</w:t>
      </w:r>
      <w:r w:rsidR="00E71FAC">
        <w:rPr>
          <w:rFonts w:eastAsia="Times New Roman"/>
          <w:snapToGrid/>
          <w:color w:val="000000"/>
          <w:sz w:val="24"/>
          <w:szCs w:val="24"/>
          <w:lang w:val="es-ES_tradnl" w:eastAsia="pl-PL"/>
        </w:rPr>
        <w:t>pacitados;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E71FAC">
        <w:rPr>
          <w:rFonts w:eastAsia="Times New Roman"/>
          <w:snapToGrid/>
          <w:color w:val="000000"/>
          <w:sz w:val="24"/>
          <w:szCs w:val="24"/>
          <w:lang w:val="es-ES_tradnl" w:eastAsia="pl-PL"/>
        </w:rPr>
        <w:t>sistencia a la mujer en el embarazo, parto y</w:t>
      </w:r>
      <w:r w:rsidR="00C03A26" w:rsidRPr="00196B97">
        <w:rPr>
          <w:rFonts w:eastAsia="Times New Roman"/>
          <w:snapToGrid/>
          <w:color w:val="000000"/>
          <w:sz w:val="24"/>
          <w:szCs w:val="24"/>
          <w:lang w:val="es-ES_tradnl" w:eastAsia="pl-PL"/>
        </w:rPr>
        <w:t xml:space="preserve"> puerperi</w:t>
      </w:r>
      <w:r w:rsidR="00E71FAC">
        <w:rPr>
          <w:rFonts w:eastAsia="Times New Roman"/>
          <w:snapToGrid/>
          <w:color w:val="000000"/>
          <w:sz w:val="24"/>
          <w:szCs w:val="24"/>
          <w:lang w:val="es-ES_tradnl" w:eastAsia="pl-PL"/>
        </w:rPr>
        <w:t>o;</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E71FAC">
        <w:rPr>
          <w:rFonts w:eastAsia="Times New Roman"/>
          <w:snapToGrid/>
          <w:color w:val="000000"/>
          <w:sz w:val="24"/>
          <w:szCs w:val="24"/>
          <w:lang w:val="es-ES_tradnl" w:eastAsia="pl-PL"/>
        </w:rPr>
        <w:t>sistencia a la mujer durante la lactancia;</w:t>
      </w:r>
      <w:r w:rsidR="00C03A26" w:rsidRPr="00196B97">
        <w:rPr>
          <w:rFonts w:eastAsia="Times New Roman"/>
          <w:snapToGrid/>
          <w:color w:val="000000"/>
          <w:sz w:val="24"/>
          <w:szCs w:val="24"/>
          <w:lang w:val="es-ES_tradnl" w:eastAsia="pl-PL"/>
        </w:rPr>
        <w:t xml:space="preserve"> </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C</w:t>
      </w:r>
      <w:r w:rsidR="00E71FAC">
        <w:rPr>
          <w:rFonts w:eastAsia="Times New Roman"/>
          <w:snapToGrid/>
          <w:color w:val="000000"/>
          <w:sz w:val="24"/>
          <w:szCs w:val="24"/>
          <w:lang w:val="es-ES_tradnl" w:eastAsia="pl-PL"/>
        </w:rPr>
        <w:t xml:space="preserve">ontrol prenatal del desarrollo fetal y asistencia al recién nacido, así como evaluación </w:t>
      </w:r>
      <w:r w:rsidR="00C03A26" w:rsidRPr="00196B97">
        <w:rPr>
          <w:rFonts w:eastAsia="Times New Roman"/>
          <w:snapToGrid/>
          <w:color w:val="000000"/>
          <w:sz w:val="24"/>
          <w:szCs w:val="24"/>
          <w:lang w:val="es-ES_tradnl" w:eastAsia="pl-PL"/>
        </w:rPr>
        <w:t>preliminar de</w:t>
      </w:r>
      <w:r w:rsidR="00E71FAC">
        <w:rPr>
          <w:rFonts w:eastAsia="Times New Roman"/>
          <w:snapToGrid/>
          <w:color w:val="000000"/>
          <w:sz w:val="24"/>
          <w:szCs w:val="24"/>
          <w:lang w:val="es-ES_tradnl" w:eastAsia="pl-PL"/>
        </w:rPr>
        <w:t>l estado de salud y desarrollo de los niños;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E71FAC">
        <w:rPr>
          <w:rFonts w:eastAsia="Times New Roman"/>
          <w:snapToGrid/>
          <w:color w:val="000000"/>
          <w:sz w:val="24"/>
          <w:szCs w:val="24"/>
          <w:lang w:val="es-ES_tradnl" w:eastAsia="pl-PL"/>
        </w:rPr>
        <w:t>tención al niño sano</w:t>
      </w:r>
      <w:r w:rsidR="00C03A26" w:rsidRPr="00196B97">
        <w:rPr>
          <w:rFonts w:eastAsia="Times New Roman"/>
          <w:snapToGrid/>
          <w:color w:val="000000"/>
          <w:sz w:val="24"/>
          <w:szCs w:val="24"/>
          <w:lang w:val="es-ES_tradnl" w:eastAsia="pl-PL"/>
        </w:rPr>
        <w:t>, inclu</w:t>
      </w:r>
      <w:r w:rsidR="00E71FAC">
        <w:rPr>
          <w:rFonts w:eastAsia="Times New Roman"/>
          <w:snapToGrid/>
          <w:color w:val="000000"/>
          <w:sz w:val="24"/>
          <w:szCs w:val="24"/>
          <w:lang w:val="es-ES_tradnl" w:eastAsia="pl-PL"/>
        </w:rPr>
        <w:t>ida la</w:t>
      </w:r>
      <w:r w:rsidR="00C03A26" w:rsidRPr="00196B97">
        <w:rPr>
          <w:rFonts w:eastAsia="Times New Roman"/>
          <w:snapToGrid/>
          <w:color w:val="000000"/>
          <w:sz w:val="24"/>
          <w:szCs w:val="24"/>
          <w:lang w:val="es-ES_tradnl" w:eastAsia="pl-PL"/>
        </w:rPr>
        <w:t xml:space="preserve"> evalua</w:t>
      </w:r>
      <w:r w:rsidR="00E71FAC">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E71FAC">
        <w:rPr>
          <w:rFonts w:eastAsia="Times New Roman"/>
          <w:snapToGrid/>
          <w:color w:val="000000"/>
          <w:sz w:val="24"/>
          <w:szCs w:val="24"/>
          <w:lang w:val="es-ES_tradnl" w:eastAsia="pl-PL"/>
        </w:rPr>
        <w:t>ón del estado de salud y desarrollo del niño hasta cumplir los</w:t>
      </w:r>
      <w:r w:rsidR="00C03A26" w:rsidRPr="00196B97">
        <w:rPr>
          <w:rFonts w:eastAsia="Times New Roman"/>
          <w:snapToGrid/>
          <w:color w:val="000000"/>
          <w:sz w:val="24"/>
          <w:szCs w:val="24"/>
          <w:lang w:val="es-ES_tradnl" w:eastAsia="pl-PL"/>
        </w:rPr>
        <w:t xml:space="preserve"> 18 </w:t>
      </w:r>
      <w:r w:rsidR="00E71FAC">
        <w:rPr>
          <w:rFonts w:eastAsia="Times New Roman"/>
          <w:snapToGrid/>
          <w:color w:val="000000"/>
          <w:sz w:val="24"/>
          <w:szCs w:val="24"/>
          <w:lang w:val="es-ES_tradnl" w:eastAsia="pl-PL"/>
        </w:rPr>
        <w:t>años de edad;</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T</w:t>
      </w:r>
      <w:r w:rsidR="00C03A26" w:rsidRPr="00196B97">
        <w:rPr>
          <w:rFonts w:eastAsia="Times New Roman"/>
          <w:snapToGrid/>
          <w:color w:val="000000"/>
          <w:sz w:val="24"/>
          <w:szCs w:val="24"/>
          <w:lang w:val="es-ES_tradnl" w:eastAsia="pl-PL"/>
        </w:rPr>
        <w:t>rat</w:t>
      </w:r>
      <w:r w:rsidR="00E71FAC">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m</w:t>
      </w:r>
      <w:r w:rsidR="00E71FAC">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ent</w:t>
      </w:r>
      <w:r w:rsidR="00E71FAC">
        <w:rPr>
          <w:rFonts w:eastAsia="Times New Roman"/>
          <w:snapToGrid/>
          <w:color w:val="000000"/>
          <w:sz w:val="24"/>
          <w:szCs w:val="24"/>
          <w:lang w:val="es-ES_tradnl" w:eastAsia="pl-PL"/>
        </w:rPr>
        <w:t>o</w:t>
      </w:r>
      <w:r w:rsidR="004A1AFE">
        <w:rPr>
          <w:rFonts w:eastAsia="Times New Roman"/>
          <w:snapToGrid/>
          <w:color w:val="000000"/>
          <w:sz w:val="24"/>
          <w:szCs w:val="24"/>
          <w:lang w:val="es-ES_tradnl" w:eastAsia="pl-PL"/>
        </w:rPr>
        <w:t xml:space="preserve"> en balnearios</w:t>
      </w:r>
      <w:r w:rsidR="00E71FAC">
        <w:rPr>
          <w:rFonts w:eastAsia="Times New Roman"/>
          <w:snapToGrid/>
          <w:color w:val="000000"/>
          <w:sz w:val="24"/>
          <w:szCs w:val="24"/>
          <w:lang w:val="es-ES_tradnl" w:eastAsia="pl-PL"/>
        </w:rPr>
        <w:t>;</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4A1AFE">
        <w:rPr>
          <w:rFonts w:eastAsia="Times New Roman"/>
          <w:snapToGrid/>
          <w:color w:val="000000"/>
          <w:sz w:val="24"/>
          <w:szCs w:val="24"/>
          <w:lang w:val="es-ES_tradnl" w:eastAsia="pl-PL"/>
        </w:rPr>
        <w:t>uministro de productos</w:t>
      </w:r>
      <w:r w:rsidR="00C03A26" w:rsidRPr="00196B97">
        <w:rPr>
          <w:rFonts w:eastAsia="Times New Roman"/>
          <w:snapToGrid/>
          <w:color w:val="000000"/>
          <w:sz w:val="24"/>
          <w:szCs w:val="24"/>
          <w:lang w:val="es-ES_tradnl" w:eastAsia="pl-PL"/>
        </w:rPr>
        <w:t xml:space="preserve"> terap</w:t>
      </w:r>
      <w:r w:rsidR="004A1AFE">
        <w:rPr>
          <w:rFonts w:eastAsia="Times New Roman"/>
          <w:snapToGrid/>
          <w:color w:val="000000"/>
          <w:sz w:val="24"/>
          <w:szCs w:val="24"/>
          <w:lang w:val="es-ES_tradnl" w:eastAsia="pl-PL"/>
        </w:rPr>
        <w:t>é</w:t>
      </w:r>
      <w:r w:rsidR="00C03A26" w:rsidRPr="00196B97">
        <w:rPr>
          <w:rFonts w:eastAsia="Times New Roman"/>
          <w:snapToGrid/>
          <w:color w:val="000000"/>
          <w:sz w:val="24"/>
          <w:szCs w:val="24"/>
          <w:lang w:val="es-ES_tradnl" w:eastAsia="pl-PL"/>
        </w:rPr>
        <w:t>utic</w:t>
      </w:r>
      <w:r w:rsidR="004A1AFE">
        <w:rPr>
          <w:rFonts w:eastAsia="Times New Roman"/>
          <w:snapToGrid/>
          <w:color w:val="000000"/>
          <w:sz w:val="24"/>
          <w:szCs w:val="24"/>
          <w:lang w:val="es-ES_tradnl" w:eastAsia="pl-PL"/>
        </w:rPr>
        <w:t>os</w:t>
      </w:r>
      <w:r w:rsidR="00C03A26" w:rsidRPr="00196B97">
        <w:rPr>
          <w:rFonts w:eastAsia="Times New Roman"/>
          <w:snapToGrid/>
          <w:color w:val="000000"/>
          <w:sz w:val="24"/>
          <w:szCs w:val="24"/>
          <w:lang w:val="es-ES_tradnl" w:eastAsia="pl-PL"/>
        </w:rPr>
        <w:t>, medicinal</w:t>
      </w:r>
      <w:r w:rsidR="004A1AFE">
        <w:rPr>
          <w:rFonts w:eastAsia="Times New Roman"/>
          <w:snapToGrid/>
          <w:color w:val="000000"/>
          <w:sz w:val="24"/>
          <w:szCs w:val="24"/>
          <w:lang w:val="es-ES_tradnl" w:eastAsia="pl-PL"/>
        </w:rPr>
        <w:t xml:space="preserve">es y </w:t>
      </w:r>
      <w:r w:rsidR="00C03A26" w:rsidRPr="00196B97">
        <w:rPr>
          <w:rFonts w:eastAsia="Times New Roman"/>
          <w:snapToGrid/>
          <w:color w:val="000000"/>
          <w:sz w:val="24"/>
          <w:szCs w:val="24"/>
          <w:lang w:val="es-ES_tradnl" w:eastAsia="pl-PL"/>
        </w:rPr>
        <w:t>auxiliar</w:t>
      </w:r>
      <w:r w:rsidR="004A1AFE">
        <w:rPr>
          <w:rFonts w:eastAsia="Times New Roman"/>
          <w:snapToGrid/>
          <w:color w:val="000000"/>
          <w:sz w:val="24"/>
          <w:szCs w:val="24"/>
          <w:lang w:val="es-ES_tradnl" w:eastAsia="pl-PL"/>
        </w:rPr>
        <w:t>es;</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4A1AFE">
        <w:rPr>
          <w:rFonts w:eastAsia="Times New Roman"/>
          <w:snapToGrid/>
          <w:color w:val="000000"/>
          <w:sz w:val="24"/>
          <w:szCs w:val="24"/>
          <w:lang w:val="es-ES_tradnl" w:eastAsia="pl-PL"/>
        </w:rPr>
        <w:t xml:space="preserve">ervicio de </w:t>
      </w:r>
      <w:r w:rsidR="00C03A26" w:rsidRPr="00196B97">
        <w:rPr>
          <w:rFonts w:eastAsia="Times New Roman"/>
          <w:snapToGrid/>
          <w:color w:val="000000"/>
          <w:sz w:val="24"/>
          <w:szCs w:val="24"/>
          <w:lang w:val="es-ES_tradnl" w:eastAsia="pl-PL"/>
        </w:rPr>
        <w:t>ambulanc</w:t>
      </w:r>
      <w:r w:rsidR="004A1AFE">
        <w:rPr>
          <w:rFonts w:eastAsia="Times New Roman"/>
          <w:snapToGrid/>
          <w:color w:val="000000"/>
          <w:sz w:val="24"/>
          <w:szCs w:val="24"/>
          <w:lang w:val="es-ES_tradnl" w:eastAsia="pl-PL"/>
        </w:rPr>
        <w:t>ias</w:t>
      </w:r>
      <w:r w:rsidR="00C03A26" w:rsidRPr="00196B97">
        <w:rPr>
          <w:rFonts w:eastAsia="Times New Roman"/>
          <w:snapToGrid/>
          <w:color w:val="000000"/>
          <w:sz w:val="24"/>
          <w:szCs w:val="24"/>
          <w:lang w:val="es-ES_tradnl" w:eastAsia="pl-PL"/>
        </w:rPr>
        <w:t>,</w:t>
      </w:r>
    </w:p>
    <w:p w:rsidR="00C03A26" w:rsidRPr="00196B97" w:rsidRDefault="002D0CDB" w:rsidP="002D0CDB">
      <w:pPr>
        <w:numPr>
          <w:ilvl w:val="0"/>
          <w:numId w:val="176"/>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4A1AFE">
        <w:rPr>
          <w:rFonts w:eastAsia="Times New Roman"/>
          <w:snapToGrid/>
          <w:color w:val="000000"/>
          <w:sz w:val="24"/>
          <w:szCs w:val="24"/>
          <w:lang w:val="es-ES_tradnl" w:eastAsia="pl-PL"/>
        </w:rPr>
        <w:t>ervicio de emergencias médicas</w:t>
      </w:r>
      <w:r w:rsidR="00C03A26" w:rsidRPr="00196B97">
        <w:rPr>
          <w:rFonts w:eastAsia="Times New Roman"/>
          <w:snapToGrid/>
          <w:color w:val="000000"/>
          <w:sz w:val="24"/>
          <w:szCs w:val="24"/>
          <w:lang w:val="es-ES_tradnl" w:eastAsia="pl-PL"/>
        </w:rPr>
        <w:t>.</w:t>
      </w:r>
    </w:p>
    <w:p w:rsidR="00C03A26" w:rsidRPr="00196B97" w:rsidRDefault="004A1AFE"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Ley de prestaciones de atenci</w:t>
      </w:r>
      <w:r w:rsidR="0062170C">
        <w:rPr>
          <w:rFonts w:eastAsia="Times New Roman"/>
          <w:snapToGrid/>
          <w:color w:val="000000"/>
          <w:sz w:val="24"/>
          <w:szCs w:val="24"/>
          <w:lang w:val="es-ES_tradnl" w:eastAsia="pl-PL"/>
        </w:rPr>
        <w:t>ón de</w:t>
      </w:r>
      <w:r>
        <w:rPr>
          <w:rFonts w:eastAsia="Times New Roman"/>
          <w:snapToGrid/>
          <w:color w:val="000000"/>
          <w:sz w:val="24"/>
          <w:szCs w:val="24"/>
          <w:lang w:val="es-ES_tradnl" w:eastAsia="pl-PL"/>
        </w:rPr>
        <w:t xml:space="preserve"> sa</w:t>
      </w:r>
      <w:r w:rsidR="00B476C8">
        <w:rPr>
          <w:rFonts w:eastAsia="Times New Roman"/>
          <w:snapToGrid/>
          <w:color w:val="000000"/>
          <w:sz w:val="24"/>
          <w:szCs w:val="24"/>
          <w:lang w:val="es-ES_tradnl" w:eastAsia="pl-PL"/>
        </w:rPr>
        <w:t>lud</w:t>
      </w:r>
      <w:r>
        <w:rPr>
          <w:rFonts w:eastAsia="Times New Roman"/>
          <w:snapToGrid/>
          <w:color w:val="000000"/>
          <w:sz w:val="24"/>
          <w:szCs w:val="24"/>
          <w:lang w:val="es-ES_tradnl" w:eastAsia="pl-PL"/>
        </w:rPr>
        <w:t xml:space="preserve"> financiadas con cargo a fondos públicos ha</w:t>
      </w:r>
      <w:r w:rsidR="00C03A26" w:rsidRPr="00196B97">
        <w:rPr>
          <w:rFonts w:eastAsia="Times New Roman"/>
          <w:snapToGrid/>
          <w:color w:val="000000"/>
          <w:sz w:val="24"/>
          <w:szCs w:val="24"/>
          <w:lang w:val="es-ES_tradnl" w:eastAsia="pl-PL"/>
        </w:rPr>
        <w:t xml:space="preserve"> introduc</w:t>
      </w:r>
      <w:r>
        <w:rPr>
          <w:rFonts w:eastAsia="Times New Roman"/>
          <w:snapToGrid/>
          <w:color w:val="000000"/>
          <w:sz w:val="24"/>
          <w:szCs w:val="24"/>
          <w:lang w:val="es-ES_tradnl" w:eastAsia="pl-PL"/>
        </w:rPr>
        <w:t>ido</w:t>
      </w:r>
      <w:r w:rsidR="00C03A26" w:rsidRPr="00196B97">
        <w:rPr>
          <w:rFonts w:eastAsia="Times New Roman"/>
          <w:snapToGrid/>
          <w:color w:val="000000"/>
          <w:sz w:val="24"/>
          <w:szCs w:val="24"/>
          <w:lang w:val="es-ES_tradnl" w:eastAsia="pl-PL"/>
        </w:rPr>
        <w:t xml:space="preserve"> c</w:t>
      </w:r>
      <w:r>
        <w:rPr>
          <w:rFonts w:eastAsia="Times New Roman"/>
          <w:snapToGrid/>
          <w:color w:val="000000"/>
          <w:sz w:val="24"/>
          <w:szCs w:val="24"/>
          <w:lang w:val="es-ES_tradnl" w:eastAsia="pl-PL"/>
        </w:rPr>
        <w:t>ambios por lo que hace a la cuantía de la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contribución al seguro de salud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Todos los asegurados con carácter obligatorio y voluntario</w:t>
      </w:r>
      <w:r w:rsidR="00C03A26" w:rsidRPr="00196B97">
        <w:rPr>
          <w:rFonts w:eastAsia="Times New Roman"/>
          <w:snapToGrid/>
          <w:color w:val="000000"/>
          <w:sz w:val="24"/>
          <w:szCs w:val="24"/>
          <w:lang w:val="es-ES_tradnl" w:eastAsia="pl-PL"/>
        </w:rPr>
        <w:t xml:space="preserve"> pa</w:t>
      </w:r>
      <w:r>
        <w:rPr>
          <w:rFonts w:eastAsia="Times New Roman"/>
          <w:snapToGrid/>
          <w:color w:val="000000"/>
          <w:sz w:val="24"/>
          <w:szCs w:val="24"/>
          <w:lang w:val="es-ES_tradnl" w:eastAsia="pl-PL"/>
        </w:rPr>
        <w:t xml:space="preserve">gan la misma </w:t>
      </w:r>
      <w:r w:rsidR="00C03A26" w:rsidRPr="00196B97">
        <w:rPr>
          <w:rFonts w:eastAsia="Times New Roman"/>
          <w:snapToGrid/>
          <w:color w:val="000000"/>
          <w:sz w:val="24"/>
          <w:szCs w:val="24"/>
          <w:lang w:val="es-ES_tradnl" w:eastAsia="pl-PL"/>
        </w:rPr>
        <w:t>contribu</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ón</w:t>
      </w:r>
      <w:r w:rsidR="00B476C8">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0E106B">
        <w:rPr>
          <w:rFonts w:eastAsia="Times New Roman"/>
          <w:snapToGrid/>
          <w:color w:val="000000"/>
          <w:sz w:val="24"/>
          <w:szCs w:val="24"/>
          <w:lang w:val="es-ES_tradnl" w:eastAsia="pl-PL"/>
        </w:rPr>
        <w:t>en función de la base de cálculo</w:t>
      </w:r>
      <w:r w:rsidR="00C03A26" w:rsidRPr="00196B97">
        <w:rPr>
          <w:rFonts w:eastAsia="Times New Roman"/>
          <w:snapToGrid/>
          <w:color w:val="000000"/>
          <w:sz w:val="24"/>
          <w:szCs w:val="24"/>
          <w:lang w:val="es-ES_tradnl" w:eastAsia="pl-PL"/>
        </w:rPr>
        <w:t xml:space="preserve">. </w:t>
      </w:r>
      <w:r w:rsidR="000E106B">
        <w:rPr>
          <w:rFonts w:eastAsia="Times New Roman"/>
          <w:snapToGrid/>
          <w:color w:val="000000"/>
          <w:sz w:val="24"/>
          <w:szCs w:val="24"/>
          <w:lang w:val="es-ES_tradnl" w:eastAsia="pl-PL"/>
        </w:rPr>
        <w:t>En la Ley se prevé el incremento de la</w:t>
      </w:r>
      <w:r w:rsidR="00C03A26" w:rsidRPr="00196B97">
        <w:rPr>
          <w:rFonts w:eastAsia="Times New Roman"/>
          <w:snapToGrid/>
          <w:color w:val="000000"/>
          <w:sz w:val="24"/>
          <w:szCs w:val="24"/>
          <w:lang w:val="es-ES_tradnl" w:eastAsia="pl-PL"/>
        </w:rPr>
        <w:t xml:space="preserve"> contribu</w:t>
      </w:r>
      <w:r w:rsidR="000E106B">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0E106B">
        <w:rPr>
          <w:rFonts w:eastAsia="Times New Roman"/>
          <w:snapToGrid/>
          <w:color w:val="000000"/>
          <w:sz w:val="24"/>
          <w:szCs w:val="24"/>
          <w:lang w:val="es-ES_tradnl" w:eastAsia="pl-PL"/>
        </w:rPr>
        <w:t>ón en un</w:t>
      </w:r>
      <w:r w:rsidR="00B476C8">
        <w:rPr>
          <w:rFonts w:eastAsia="Times New Roman"/>
          <w:snapToGrid/>
          <w:color w:val="000000"/>
          <w:sz w:val="24"/>
          <w:szCs w:val="24"/>
          <w:lang w:val="es-ES_tradnl" w:eastAsia="pl-PL"/>
        </w:rPr>
        <w:t xml:space="preserve"> 0,</w:t>
      </w:r>
      <w:r w:rsidR="00C03A26" w:rsidRPr="00196B97">
        <w:rPr>
          <w:rFonts w:eastAsia="Times New Roman"/>
          <w:snapToGrid/>
          <w:color w:val="000000"/>
          <w:sz w:val="24"/>
          <w:szCs w:val="24"/>
          <w:lang w:val="es-ES_tradnl" w:eastAsia="pl-PL"/>
        </w:rPr>
        <w:t>25% a</w:t>
      </w:r>
      <w:r w:rsidR="000E106B">
        <w:rPr>
          <w:rFonts w:eastAsia="Times New Roman"/>
          <w:snapToGrid/>
          <w:color w:val="000000"/>
          <w:sz w:val="24"/>
          <w:szCs w:val="24"/>
          <w:lang w:val="es-ES_tradnl" w:eastAsia="pl-PL"/>
        </w:rPr>
        <w:t xml:space="preserve">nual hasta </w:t>
      </w:r>
      <w:r w:rsidR="000E106B" w:rsidRPr="0002235F">
        <w:rPr>
          <w:sz w:val="24"/>
          <w:szCs w:val="24"/>
          <w:lang w:val="es-ES_tradnl"/>
        </w:rPr>
        <w:t>llegar</w:t>
      </w:r>
      <w:r w:rsidR="000E106B">
        <w:rPr>
          <w:rFonts w:eastAsia="Times New Roman"/>
          <w:snapToGrid/>
          <w:color w:val="000000"/>
          <w:sz w:val="24"/>
          <w:szCs w:val="24"/>
          <w:lang w:val="es-ES_tradnl" w:eastAsia="pl-PL"/>
        </w:rPr>
        <w:t xml:space="preserve"> al nivel del</w:t>
      </w:r>
      <w:r w:rsidR="00C03A26" w:rsidRPr="00196B97">
        <w:rPr>
          <w:rFonts w:eastAsia="Times New Roman"/>
          <w:snapToGrid/>
          <w:color w:val="000000"/>
          <w:sz w:val="24"/>
          <w:szCs w:val="24"/>
          <w:lang w:val="es-ES_tradnl" w:eastAsia="pl-PL"/>
        </w:rPr>
        <w:t xml:space="preserve"> 9% </w:t>
      </w:r>
      <w:r w:rsidR="000E106B">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n 2007. </w:t>
      </w:r>
    </w:p>
    <w:p w:rsidR="00C03A26" w:rsidRPr="00196B97" w:rsidRDefault="006E4D78"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Las p</w:t>
      </w:r>
      <w:r w:rsidR="00C03A26" w:rsidRPr="00196B97">
        <w:rPr>
          <w:rFonts w:eastAsia="Times New Roman"/>
          <w:snapToGrid/>
          <w:color w:val="000000"/>
          <w:sz w:val="24"/>
          <w:szCs w:val="24"/>
          <w:lang w:val="es-ES_tradnl" w:eastAsia="pl-PL"/>
        </w:rPr>
        <w:t>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que no estaban cubiertas hasta la fecha por el seguro de salud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adqui</w:t>
      </w:r>
      <w:r w:rsidR="00067C4B">
        <w:rPr>
          <w:rFonts w:eastAsia="Times New Roman"/>
          <w:snapToGrid/>
          <w:color w:val="000000"/>
          <w:sz w:val="24"/>
          <w:szCs w:val="24"/>
          <w:lang w:val="es-ES_tradnl" w:eastAsia="pl-PL"/>
        </w:rPr>
        <w:t>e</w:t>
      </w:r>
      <w:r>
        <w:rPr>
          <w:rFonts w:eastAsia="Times New Roman"/>
          <w:snapToGrid/>
          <w:color w:val="000000"/>
          <w:sz w:val="24"/>
          <w:szCs w:val="24"/>
          <w:lang w:val="es-ES_tradnl" w:eastAsia="pl-PL"/>
        </w:rPr>
        <w:t>r</w:t>
      </w:r>
      <w:r w:rsidR="00067C4B">
        <w:rPr>
          <w:rFonts w:eastAsia="Times New Roman"/>
          <w:snapToGrid/>
          <w:color w:val="000000"/>
          <w:sz w:val="24"/>
          <w:szCs w:val="24"/>
          <w:lang w:val="es-ES_tradnl" w:eastAsia="pl-PL"/>
        </w:rPr>
        <w:t>en</w:t>
      </w:r>
      <w:r>
        <w:rPr>
          <w:rFonts w:eastAsia="Times New Roman"/>
          <w:snapToGrid/>
          <w:color w:val="000000"/>
          <w:sz w:val="24"/>
          <w:szCs w:val="24"/>
          <w:lang w:val="es-ES_tradnl" w:eastAsia="pl-PL"/>
        </w:rPr>
        <w:t xml:space="preserve"> el </w:t>
      </w:r>
      <w:r w:rsidRPr="0002235F">
        <w:rPr>
          <w:sz w:val="24"/>
          <w:szCs w:val="24"/>
          <w:lang w:val="es-ES_tradnl"/>
        </w:rPr>
        <w:t>derecho</w:t>
      </w:r>
      <w:r>
        <w:rPr>
          <w:rFonts w:eastAsia="Times New Roman"/>
          <w:snapToGrid/>
          <w:color w:val="000000"/>
          <w:sz w:val="24"/>
          <w:szCs w:val="24"/>
          <w:lang w:val="es-ES_tradnl" w:eastAsia="pl-PL"/>
        </w:rPr>
        <w:t xml:space="preserve"> a las prestaciones de la atenci</w:t>
      </w:r>
      <w:r w:rsidR="00B476C8">
        <w:rPr>
          <w:rFonts w:eastAsia="Times New Roman"/>
          <w:snapToGrid/>
          <w:color w:val="000000"/>
          <w:sz w:val="24"/>
          <w:szCs w:val="24"/>
          <w:lang w:val="es-ES_tradnl" w:eastAsia="pl-PL"/>
        </w:rPr>
        <w:t>ón</w:t>
      </w:r>
      <w:r>
        <w:rPr>
          <w:rFonts w:eastAsia="Times New Roman"/>
          <w:snapToGrid/>
          <w:color w:val="000000"/>
          <w:sz w:val="24"/>
          <w:szCs w:val="24"/>
          <w:lang w:val="es-ES_tradnl" w:eastAsia="pl-PL"/>
        </w:rPr>
        <w:t xml:space="preserve"> </w:t>
      </w:r>
      <w:r w:rsidR="00B476C8">
        <w:rPr>
          <w:rFonts w:eastAsia="Times New Roman"/>
          <w:snapToGrid/>
          <w:color w:val="000000"/>
          <w:sz w:val="24"/>
          <w:szCs w:val="24"/>
          <w:lang w:val="es-ES_tradnl" w:eastAsia="pl-PL"/>
        </w:rPr>
        <w:t xml:space="preserve">de </w:t>
      </w:r>
      <w:r>
        <w:rPr>
          <w:rFonts w:eastAsia="Times New Roman"/>
          <w:snapToGrid/>
          <w:color w:val="000000"/>
          <w:sz w:val="24"/>
          <w:szCs w:val="24"/>
          <w:lang w:val="es-ES_tradnl" w:eastAsia="pl-PL"/>
        </w:rPr>
        <w:t>sa</w:t>
      </w:r>
      <w:r w:rsidR="00B476C8">
        <w:rPr>
          <w:rFonts w:eastAsia="Times New Roman"/>
          <w:snapToGrid/>
          <w:color w:val="000000"/>
          <w:sz w:val="24"/>
          <w:szCs w:val="24"/>
          <w:lang w:val="es-ES_tradnl" w:eastAsia="pl-PL"/>
        </w:rPr>
        <w:t>lud</w:t>
      </w:r>
      <w:r w:rsidR="00C03A26" w:rsidRPr="00196B97">
        <w:rPr>
          <w:rFonts w:eastAsia="Times New Roman"/>
          <w:snapToGrid/>
          <w:color w:val="000000"/>
          <w:sz w:val="24"/>
          <w:szCs w:val="24"/>
          <w:lang w:val="es-ES_tradnl" w:eastAsia="pl-PL"/>
        </w:rPr>
        <w:t xml:space="preserve"> financ</w:t>
      </w:r>
      <w:r>
        <w:rPr>
          <w:rFonts w:eastAsia="Times New Roman"/>
          <w:snapToGrid/>
          <w:color w:val="000000"/>
          <w:sz w:val="24"/>
          <w:szCs w:val="24"/>
          <w:lang w:val="es-ES_tradnl" w:eastAsia="pl-PL"/>
        </w:rPr>
        <w:t xml:space="preserve">iadas con cargo a fondos </w:t>
      </w:r>
      <w:r w:rsidR="00C03A26" w:rsidRPr="00196B97">
        <w:rPr>
          <w:rFonts w:eastAsia="Times New Roman"/>
          <w:snapToGrid/>
          <w:color w:val="000000"/>
          <w:sz w:val="24"/>
          <w:szCs w:val="24"/>
          <w:lang w:val="es-ES_tradnl" w:eastAsia="pl-PL"/>
        </w:rPr>
        <w:t>p</w:t>
      </w:r>
      <w:r>
        <w:rPr>
          <w:rFonts w:eastAsia="Times New Roman"/>
          <w:snapToGrid/>
          <w:color w:val="000000"/>
          <w:sz w:val="24"/>
          <w:szCs w:val="24"/>
          <w:lang w:val="es-ES_tradnl" w:eastAsia="pl-PL"/>
        </w:rPr>
        <w:t>úblicos si satisfacen los criterios de escasez de ingresos</w:t>
      </w:r>
      <w:r w:rsidR="00B476C8">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según lo dispuesto en la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Ley de asistencia s</w:t>
      </w:r>
      <w:r w:rsidR="00C03A26" w:rsidRPr="00196B97">
        <w:rPr>
          <w:rFonts w:eastAsia="Times New Roman"/>
          <w:snapToGrid/>
          <w:color w:val="000000"/>
          <w:sz w:val="24"/>
          <w:szCs w:val="24"/>
          <w:lang w:val="es-ES_tradnl" w:eastAsia="pl-PL"/>
        </w:rPr>
        <w:t>ocial</w:t>
      </w:r>
      <w:r>
        <w:rPr>
          <w:rFonts w:eastAsia="Times New Roman"/>
          <w:snapToGrid/>
          <w:color w:val="000000"/>
          <w:sz w:val="24"/>
          <w:szCs w:val="24"/>
          <w:lang w:val="es-ES_tradnl" w:eastAsia="pl-PL"/>
        </w:rPr>
        <w:t>. La nueva Ley</w:t>
      </w:r>
      <w:r w:rsidR="00C03A26" w:rsidRPr="00196B97">
        <w:rPr>
          <w:rFonts w:eastAsia="Times New Roman"/>
          <w:snapToGrid/>
          <w:color w:val="000000"/>
          <w:sz w:val="24"/>
          <w:szCs w:val="24"/>
          <w:lang w:val="es-ES_tradnl" w:eastAsia="pl-PL"/>
        </w:rPr>
        <w:t xml:space="preserve"> ha </w:t>
      </w:r>
      <w:r>
        <w:rPr>
          <w:rFonts w:eastAsia="Times New Roman"/>
          <w:snapToGrid/>
          <w:color w:val="000000"/>
          <w:sz w:val="24"/>
          <w:szCs w:val="24"/>
          <w:lang w:val="es-ES_tradnl" w:eastAsia="pl-PL"/>
        </w:rPr>
        <w:t>hecho suyos los</w:t>
      </w:r>
      <w:r w:rsidR="00C03A26" w:rsidRPr="00196B97">
        <w:rPr>
          <w:rFonts w:eastAsia="Times New Roman"/>
          <w:snapToGrid/>
          <w:color w:val="000000"/>
          <w:sz w:val="24"/>
          <w:szCs w:val="24"/>
          <w:lang w:val="es-ES_tradnl" w:eastAsia="pl-PL"/>
        </w:rPr>
        <w:t xml:space="preserve"> princip</w:t>
      </w:r>
      <w:r>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 política</w:t>
      </w:r>
      <w:r w:rsidR="00C03A26" w:rsidRPr="00196B97">
        <w:rPr>
          <w:rFonts w:eastAsia="Times New Roman"/>
          <w:snapToGrid/>
          <w:color w:val="000000"/>
          <w:sz w:val="24"/>
          <w:szCs w:val="24"/>
          <w:lang w:val="es-ES_tradnl" w:eastAsia="pl-PL"/>
        </w:rPr>
        <w:t xml:space="preserve"> social, </w:t>
      </w:r>
      <w:r w:rsidR="00C33EA3">
        <w:rPr>
          <w:rFonts w:eastAsia="Times New Roman"/>
          <w:snapToGrid/>
          <w:color w:val="000000"/>
          <w:sz w:val="24"/>
          <w:szCs w:val="24"/>
          <w:lang w:val="es-ES_tradnl" w:eastAsia="pl-PL"/>
        </w:rPr>
        <w:t>que pretende hacer extensiva la atención de salud a todos</w:t>
      </w:r>
      <w:r w:rsidR="00B476C8">
        <w:rPr>
          <w:rFonts w:eastAsia="Times New Roman"/>
          <w:snapToGrid/>
          <w:color w:val="000000"/>
          <w:sz w:val="24"/>
          <w:szCs w:val="24"/>
          <w:lang w:val="es-ES_tradnl" w:eastAsia="pl-PL"/>
        </w:rPr>
        <w:t xml:space="preserve"> los grupos</w:t>
      </w:r>
      <w:r w:rsidR="00C03A26" w:rsidRPr="00196B97">
        <w:rPr>
          <w:rFonts w:eastAsia="Times New Roman"/>
          <w:snapToGrid/>
          <w:color w:val="000000"/>
          <w:sz w:val="24"/>
          <w:szCs w:val="24"/>
          <w:lang w:val="es-ES_tradnl" w:eastAsia="pl-PL"/>
        </w:rPr>
        <w:t xml:space="preserve">, </w:t>
      </w:r>
      <w:r w:rsidR="00C33EA3">
        <w:rPr>
          <w:rFonts w:eastAsia="Times New Roman"/>
          <w:snapToGrid/>
          <w:color w:val="000000"/>
          <w:sz w:val="24"/>
          <w:szCs w:val="24"/>
          <w:lang w:val="es-ES_tradnl" w:eastAsia="pl-PL"/>
        </w:rPr>
        <w:t>con independencia de los medios que posean</w:t>
      </w:r>
      <w:r w:rsidR="00C03A26" w:rsidRPr="00196B97">
        <w:rPr>
          <w:rFonts w:eastAsia="Times New Roman"/>
          <w:snapToGrid/>
          <w:color w:val="000000"/>
          <w:sz w:val="24"/>
          <w:szCs w:val="24"/>
          <w:lang w:val="es-ES_tradnl" w:eastAsia="pl-PL"/>
        </w:rPr>
        <w:t xml:space="preserve">, </w:t>
      </w:r>
      <w:r w:rsidR="00C33EA3">
        <w:rPr>
          <w:rFonts w:eastAsia="Times New Roman"/>
          <w:snapToGrid/>
          <w:color w:val="000000"/>
          <w:sz w:val="24"/>
          <w:szCs w:val="24"/>
          <w:lang w:val="es-ES_tradnl" w:eastAsia="pl-PL"/>
        </w:rPr>
        <w:t>gracias a lo cual todos pueden acceder al</w:t>
      </w:r>
      <w:r w:rsidR="00C03A26" w:rsidRPr="00196B97">
        <w:rPr>
          <w:rFonts w:eastAsia="Times New Roman"/>
          <w:snapToGrid/>
          <w:color w:val="000000"/>
          <w:sz w:val="24"/>
          <w:szCs w:val="24"/>
          <w:lang w:val="es-ES_tradnl" w:eastAsia="pl-PL"/>
        </w:rPr>
        <w:t xml:space="preserve"> s</w:t>
      </w:r>
      <w:r w:rsidR="00C33EA3">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stem</w:t>
      </w:r>
      <w:r w:rsidR="00C33EA3">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o </w:t>
      </w:r>
      <w:r w:rsidR="00C33EA3">
        <w:rPr>
          <w:rFonts w:eastAsia="Times New Roman"/>
          <w:snapToGrid/>
          <w:color w:val="000000"/>
          <w:sz w:val="24"/>
          <w:szCs w:val="24"/>
          <w:lang w:val="es-ES_tradnl" w:eastAsia="pl-PL"/>
        </w:rPr>
        <w:t>contar con un derecho garantizado a las prestaciones sanitarias</w:t>
      </w:r>
      <w:r w:rsidR="00C03A26" w:rsidRPr="00196B97">
        <w:rPr>
          <w:rFonts w:eastAsia="Times New Roman"/>
          <w:snapToGrid/>
          <w:color w:val="000000"/>
          <w:sz w:val="24"/>
          <w:szCs w:val="24"/>
          <w:lang w:val="es-ES_tradnl" w:eastAsia="pl-PL"/>
        </w:rPr>
        <w:t>.</w:t>
      </w:r>
    </w:p>
    <w:p w:rsidR="00C03A26" w:rsidRPr="00196B97" w:rsidRDefault="00C03A26" w:rsidP="00E317D9">
      <w:pPr>
        <w:tabs>
          <w:tab w:val="left" w:pos="9568"/>
        </w:tabs>
        <w:spacing w:after="240"/>
        <w:rPr>
          <w:rFonts w:eastAsia="Times New Roman"/>
          <w:b/>
          <w:bCs/>
          <w:snapToGrid/>
          <w:color w:val="000000"/>
          <w:sz w:val="24"/>
          <w:szCs w:val="24"/>
          <w:lang w:val="es-ES_tradnl" w:eastAsia="pl-PL"/>
        </w:rPr>
      </w:pPr>
      <w:r w:rsidRPr="00196B97">
        <w:rPr>
          <w:rFonts w:eastAsia="Times New Roman"/>
          <w:b/>
          <w:bCs/>
          <w:snapToGrid/>
          <w:color w:val="000000"/>
          <w:sz w:val="24"/>
          <w:szCs w:val="24"/>
          <w:lang w:val="es-ES_tradnl" w:eastAsia="pl-PL"/>
        </w:rPr>
        <w:t>S</w:t>
      </w:r>
      <w:r w:rsidR="00C33EA3">
        <w:rPr>
          <w:rFonts w:eastAsia="Times New Roman"/>
          <w:b/>
          <w:bCs/>
          <w:snapToGrid/>
          <w:color w:val="000000"/>
          <w:sz w:val="24"/>
          <w:szCs w:val="24"/>
          <w:lang w:val="es-ES_tradnl" w:eastAsia="pl-PL"/>
        </w:rPr>
        <w:t>eguridad s</w:t>
      </w:r>
      <w:r w:rsidRPr="00196B97">
        <w:rPr>
          <w:rFonts w:eastAsia="Times New Roman"/>
          <w:b/>
          <w:bCs/>
          <w:snapToGrid/>
          <w:color w:val="000000"/>
          <w:sz w:val="24"/>
          <w:szCs w:val="24"/>
          <w:lang w:val="es-ES_tradnl" w:eastAsia="pl-PL"/>
        </w:rPr>
        <w:t>ocial</w:t>
      </w:r>
      <w:r w:rsidR="00C33EA3">
        <w:rPr>
          <w:rFonts w:eastAsia="Times New Roman"/>
          <w:b/>
          <w:bCs/>
          <w:snapToGrid/>
          <w:color w:val="000000"/>
          <w:sz w:val="24"/>
          <w:szCs w:val="24"/>
          <w:lang w:val="es-ES_tradnl" w:eastAsia="pl-PL"/>
        </w:rPr>
        <w:t xml:space="preserve"> de los agricultores</w:t>
      </w:r>
    </w:p>
    <w:p w:rsidR="00C03A26" w:rsidRPr="00196B97" w:rsidRDefault="00C03A26" w:rsidP="00FA7A50">
      <w:pPr>
        <w:numPr>
          <w:ilvl w:val="0"/>
          <w:numId w:val="15"/>
        </w:numPr>
        <w:tabs>
          <w:tab w:val="clear" w:pos="786"/>
          <w:tab w:val="num" w:pos="567"/>
        </w:tabs>
        <w:spacing w:after="240"/>
        <w:ind w:left="0" w:firstLine="0"/>
        <w:rPr>
          <w:rFonts w:eastAsia="Times New Roman"/>
          <w:snapToGrid/>
          <w:color w:val="000000"/>
          <w:lang w:val="es-ES_tradnl" w:eastAsia="pl-PL"/>
        </w:rPr>
      </w:pPr>
      <w:r w:rsidRPr="00196B97">
        <w:rPr>
          <w:rFonts w:eastAsia="Times New Roman"/>
          <w:snapToGrid/>
          <w:color w:val="000000"/>
          <w:sz w:val="24"/>
          <w:szCs w:val="24"/>
          <w:lang w:val="es-ES_tradnl" w:eastAsia="pl-PL"/>
        </w:rPr>
        <w:t>A</w:t>
      </w:r>
      <w:r w:rsidR="00C33EA3">
        <w:rPr>
          <w:rFonts w:eastAsia="Times New Roman"/>
          <w:snapToGrid/>
          <w:color w:val="000000"/>
          <w:sz w:val="24"/>
          <w:szCs w:val="24"/>
          <w:lang w:val="es-ES_tradnl" w:eastAsia="pl-PL"/>
        </w:rPr>
        <w:t>demás del sistema</w:t>
      </w:r>
      <w:r w:rsidRPr="00196B97">
        <w:rPr>
          <w:rFonts w:eastAsia="Times New Roman"/>
          <w:snapToGrid/>
          <w:color w:val="000000"/>
          <w:sz w:val="24"/>
          <w:szCs w:val="24"/>
          <w:lang w:val="es-ES_tradnl" w:eastAsia="pl-PL"/>
        </w:rPr>
        <w:t xml:space="preserve"> general </w:t>
      </w:r>
      <w:r w:rsidR="00C33EA3">
        <w:rPr>
          <w:rFonts w:eastAsia="Times New Roman"/>
          <w:snapToGrid/>
          <w:color w:val="000000"/>
          <w:sz w:val="24"/>
          <w:szCs w:val="24"/>
          <w:lang w:val="es-ES_tradnl" w:eastAsia="pl-PL"/>
        </w:rPr>
        <w:t xml:space="preserve">de seguridad </w:t>
      </w:r>
      <w:r w:rsidRPr="00196B97">
        <w:rPr>
          <w:rFonts w:eastAsia="Times New Roman"/>
          <w:snapToGrid/>
          <w:color w:val="000000"/>
          <w:sz w:val="24"/>
          <w:szCs w:val="24"/>
          <w:lang w:val="es-ES_tradnl" w:eastAsia="pl-PL"/>
        </w:rPr>
        <w:t>social</w:t>
      </w:r>
      <w:r w:rsidR="00C33EA3">
        <w:rPr>
          <w:rFonts w:eastAsia="Times New Roman"/>
          <w:snapToGrid/>
          <w:color w:val="000000"/>
          <w:sz w:val="24"/>
          <w:szCs w:val="24"/>
          <w:lang w:val="es-ES_tradnl" w:eastAsia="pl-PL"/>
        </w:rPr>
        <w:t>,</w:t>
      </w:r>
      <w:r w:rsidRPr="00196B97">
        <w:rPr>
          <w:rFonts w:eastAsia="Times New Roman"/>
          <w:snapToGrid/>
          <w:color w:val="000000"/>
          <w:sz w:val="24"/>
          <w:szCs w:val="24"/>
          <w:lang w:val="es-ES_tradnl" w:eastAsia="pl-PL"/>
        </w:rPr>
        <w:t xml:space="preserve"> Pol</w:t>
      </w:r>
      <w:r w:rsidR="00C33EA3">
        <w:rPr>
          <w:rFonts w:eastAsia="Times New Roman"/>
          <w:snapToGrid/>
          <w:color w:val="000000"/>
          <w:sz w:val="24"/>
          <w:szCs w:val="24"/>
          <w:lang w:val="es-ES_tradnl" w:eastAsia="pl-PL"/>
        </w:rPr>
        <w:t xml:space="preserve">onia cuenta con </w:t>
      </w:r>
      <w:r w:rsidR="00B476C8">
        <w:rPr>
          <w:rFonts w:eastAsia="Times New Roman"/>
          <w:snapToGrid/>
          <w:color w:val="000000"/>
          <w:sz w:val="24"/>
          <w:szCs w:val="24"/>
          <w:lang w:val="es-ES_tradnl" w:eastAsia="pl-PL"/>
        </w:rPr>
        <w:t>otro</w:t>
      </w:r>
      <w:r w:rsidR="00C33EA3">
        <w:rPr>
          <w:rFonts w:eastAsia="Times New Roman"/>
          <w:snapToGrid/>
          <w:color w:val="000000"/>
          <w:sz w:val="24"/>
          <w:szCs w:val="24"/>
          <w:lang w:val="es-ES_tradnl" w:eastAsia="pl-PL"/>
        </w:rPr>
        <w:t xml:space="preserve"> sistema </w:t>
      </w:r>
      <w:r w:rsidRPr="00196B97">
        <w:rPr>
          <w:rFonts w:eastAsia="Times New Roman"/>
          <w:snapToGrid/>
          <w:color w:val="000000"/>
          <w:sz w:val="24"/>
          <w:szCs w:val="24"/>
          <w:lang w:val="es-ES_tradnl" w:eastAsia="pl-PL"/>
        </w:rPr>
        <w:t>separa</w:t>
      </w:r>
      <w:r w:rsidR="00C33EA3">
        <w:rPr>
          <w:rFonts w:eastAsia="Times New Roman"/>
          <w:snapToGrid/>
          <w:color w:val="000000"/>
          <w:sz w:val="24"/>
          <w:szCs w:val="24"/>
          <w:lang w:val="es-ES_tradnl" w:eastAsia="pl-PL"/>
        </w:rPr>
        <w:t>do de seguridad</w:t>
      </w:r>
      <w:r w:rsidRPr="00196B97">
        <w:rPr>
          <w:rFonts w:eastAsia="Times New Roman"/>
          <w:snapToGrid/>
          <w:color w:val="000000"/>
          <w:sz w:val="24"/>
          <w:szCs w:val="24"/>
          <w:lang w:val="es-ES_tradnl" w:eastAsia="pl-PL"/>
        </w:rPr>
        <w:t xml:space="preserve"> social </w:t>
      </w:r>
      <w:r w:rsidR="00C33EA3">
        <w:rPr>
          <w:rFonts w:eastAsia="Times New Roman"/>
          <w:snapToGrid/>
          <w:color w:val="000000"/>
          <w:sz w:val="24"/>
          <w:szCs w:val="24"/>
          <w:lang w:val="es-ES_tradnl" w:eastAsia="pl-PL"/>
        </w:rPr>
        <w:t>para los agricultores</w:t>
      </w:r>
      <w:r w:rsidRPr="00196B97">
        <w:rPr>
          <w:rFonts w:eastAsia="Times New Roman"/>
          <w:snapToGrid/>
          <w:color w:val="000000"/>
          <w:sz w:val="24"/>
          <w:szCs w:val="24"/>
          <w:lang w:val="es-ES_tradnl" w:eastAsia="pl-PL"/>
        </w:rPr>
        <w:t xml:space="preserve">. </w:t>
      </w:r>
      <w:r w:rsidR="00C33EA3">
        <w:rPr>
          <w:rFonts w:eastAsia="Times New Roman"/>
          <w:snapToGrid/>
          <w:color w:val="000000"/>
          <w:sz w:val="24"/>
          <w:szCs w:val="24"/>
          <w:lang w:val="es-ES_tradnl" w:eastAsia="pl-PL"/>
        </w:rPr>
        <w:t>Ese</w:t>
      </w:r>
      <w:r w:rsidRPr="00196B97">
        <w:rPr>
          <w:rFonts w:eastAsia="Times New Roman"/>
          <w:snapToGrid/>
          <w:color w:val="000000"/>
          <w:sz w:val="24"/>
          <w:szCs w:val="24"/>
          <w:lang w:val="es-ES_tradnl" w:eastAsia="pl-PL"/>
        </w:rPr>
        <w:t xml:space="preserve"> s</w:t>
      </w:r>
      <w:r w:rsidR="00C33EA3">
        <w:rPr>
          <w:rFonts w:eastAsia="Times New Roman"/>
          <w:snapToGrid/>
          <w:color w:val="000000"/>
          <w:sz w:val="24"/>
          <w:szCs w:val="24"/>
          <w:lang w:val="es-ES_tradnl" w:eastAsia="pl-PL"/>
        </w:rPr>
        <w:t>i</w:t>
      </w:r>
      <w:r w:rsidRPr="00196B97">
        <w:rPr>
          <w:rFonts w:eastAsia="Times New Roman"/>
          <w:snapToGrid/>
          <w:color w:val="000000"/>
          <w:sz w:val="24"/>
          <w:szCs w:val="24"/>
          <w:lang w:val="es-ES_tradnl" w:eastAsia="pl-PL"/>
        </w:rPr>
        <w:t>stem</w:t>
      </w:r>
      <w:r w:rsidR="00C33EA3">
        <w:rPr>
          <w:rFonts w:eastAsia="Times New Roman"/>
          <w:snapToGrid/>
          <w:color w:val="000000"/>
          <w:sz w:val="24"/>
          <w:szCs w:val="24"/>
          <w:lang w:val="es-ES_tradnl" w:eastAsia="pl-PL"/>
        </w:rPr>
        <w:t>a a</w:t>
      </w:r>
      <w:r w:rsidRPr="00196B97">
        <w:rPr>
          <w:rFonts w:eastAsia="Times New Roman"/>
          <w:snapToGrid/>
          <w:color w:val="000000"/>
          <w:sz w:val="24"/>
          <w:szCs w:val="24"/>
          <w:lang w:val="es-ES_tradnl" w:eastAsia="pl-PL"/>
        </w:rPr>
        <w:t>s</w:t>
      </w:r>
      <w:r w:rsidR="0053332C">
        <w:rPr>
          <w:rFonts w:eastAsia="Times New Roman"/>
          <w:snapToGrid/>
          <w:color w:val="000000"/>
          <w:sz w:val="24"/>
          <w:szCs w:val="24"/>
          <w:lang w:val="es-ES_tradnl" w:eastAsia="pl-PL"/>
        </w:rPr>
        <w:t>e</w:t>
      </w:r>
      <w:r w:rsidRPr="00196B97">
        <w:rPr>
          <w:rFonts w:eastAsia="Times New Roman"/>
          <w:snapToGrid/>
          <w:color w:val="000000"/>
          <w:sz w:val="24"/>
          <w:szCs w:val="24"/>
          <w:lang w:val="es-ES_tradnl" w:eastAsia="pl-PL"/>
        </w:rPr>
        <w:t>gu</w:t>
      </w:r>
      <w:r w:rsidR="0053332C">
        <w:rPr>
          <w:rFonts w:eastAsia="Times New Roman"/>
          <w:snapToGrid/>
          <w:color w:val="000000"/>
          <w:sz w:val="24"/>
          <w:szCs w:val="24"/>
          <w:lang w:val="es-ES_tradnl" w:eastAsia="pl-PL"/>
        </w:rPr>
        <w:t>r</w:t>
      </w:r>
      <w:r w:rsidRPr="00196B97">
        <w:rPr>
          <w:rFonts w:eastAsia="Times New Roman"/>
          <w:snapToGrid/>
          <w:color w:val="000000"/>
          <w:sz w:val="24"/>
          <w:szCs w:val="24"/>
          <w:lang w:val="es-ES_tradnl" w:eastAsia="pl-PL"/>
        </w:rPr>
        <w:t>ad</w:t>
      </w:r>
      <w:r w:rsidR="0053332C">
        <w:rPr>
          <w:rFonts w:eastAsia="Times New Roman"/>
          <w:snapToGrid/>
          <w:color w:val="000000"/>
          <w:sz w:val="24"/>
          <w:szCs w:val="24"/>
          <w:lang w:val="es-ES_tradnl" w:eastAsia="pl-PL"/>
        </w:rPr>
        <w:t>or</w:t>
      </w:r>
      <w:r w:rsidRPr="00196B97">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se rige por la Ley</w:t>
      </w:r>
      <w:r w:rsidR="00B476C8">
        <w:rPr>
          <w:rFonts w:eastAsia="Times New Roman"/>
          <w:snapToGrid/>
          <w:color w:val="000000"/>
          <w:sz w:val="24"/>
          <w:szCs w:val="24"/>
          <w:lang w:val="es-ES_tradnl" w:eastAsia="pl-PL"/>
        </w:rPr>
        <w:t>,</w:t>
      </w:r>
      <w:r w:rsidR="0053332C">
        <w:rPr>
          <w:rFonts w:eastAsia="Times New Roman"/>
          <w:snapToGrid/>
          <w:color w:val="000000"/>
          <w:sz w:val="24"/>
          <w:szCs w:val="24"/>
          <w:lang w:val="es-ES_tradnl" w:eastAsia="pl-PL"/>
        </w:rPr>
        <w:t xml:space="preserve"> de</w:t>
      </w:r>
      <w:r w:rsidR="002D0CDB">
        <w:rPr>
          <w:rFonts w:eastAsia="Times New Roman"/>
          <w:snapToGrid/>
          <w:color w:val="000000"/>
          <w:sz w:val="24"/>
          <w:szCs w:val="24"/>
          <w:lang w:val="es-ES_tradnl" w:eastAsia="pl-PL"/>
        </w:rPr>
        <w:t> </w:t>
      </w:r>
      <w:r w:rsidRPr="00196B97">
        <w:rPr>
          <w:rFonts w:eastAsia="Times New Roman"/>
          <w:snapToGrid/>
          <w:color w:val="000000"/>
          <w:sz w:val="24"/>
          <w:szCs w:val="24"/>
          <w:lang w:val="es-ES_tradnl" w:eastAsia="pl-PL"/>
        </w:rPr>
        <w:t>20</w:t>
      </w:r>
      <w:r w:rsidR="0053332C">
        <w:rPr>
          <w:rFonts w:eastAsia="Times New Roman"/>
          <w:snapToGrid/>
          <w:color w:val="000000"/>
          <w:sz w:val="24"/>
          <w:szCs w:val="24"/>
          <w:lang w:val="es-ES_tradnl" w:eastAsia="pl-PL"/>
        </w:rPr>
        <w:t xml:space="preserve"> de</w:t>
      </w:r>
      <w:r w:rsidR="00566925">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diciembre de</w:t>
      </w:r>
      <w:r w:rsidRPr="00196B97">
        <w:rPr>
          <w:rFonts w:eastAsia="Times New Roman"/>
          <w:snapToGrid/>
          <w:color w:val="000000"/>
          <w:sz w:val="24"/>
          <w:szCs w:val="24"/>
          <w:lang w:val="es-ES_tradnl" w:eastAsia="pl-PL"/>
        </w:rPr>
        <w:t xml:space="preserve"> 1990</w:t>
      </w:r>
      <w:r w:rsidR="00B476C8">
        <w:rPr>
          <w:rFonts w:eastAsia="Times New Roman"/>
          <w:snapToGrid/>
          <w:color w:val="000000"/>
          <w:sz w:val="24"/>
          <w:szCs w:val="24"/>
          <w:lang w:val="es-ES_tradnl" w:eastAsia="pl-PL"/>
        </w:rPr>
        <w:t>,</w:t>
      </w:r>
      <w:r w:rsidRPr="00196B97">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de seguridad social de los agricultores</w:t>
      </w:r>
      <w:r w:rsidRPr="00196B97">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El seguro</w:t>
      </w:r>
      <w:r w:rsidRPr="00196B97">
        <w:rPr>
          <w:rFonts w:eastAsia="Times New Roman"/>
          <w:snapToGrid/>
          <w:color w:val="000000"/>
          <w:sz w:val="24"/>
          <w:szCs w:val="24"/>
          <w:lang w:val="es-ES_tradnl" w:eastAsia="pl-PL"/>
        </w:rPr>
        <w:t xml:space="preserve"> c</w:t>
      </w:r>
      <w:r w:rsidR="0053332C">
        <w:rPr>
          <w:rFonts w:eastAsia="Times New Roman"/>
          <w:snapToGrid/>
          <w:color w:val="000000"/>
          <w:sz w:val="24"/>
          <w:szCs w:val="24"/>
          <w:lang w:val="es-ES_tradnl" w:eastAsia="pl-PL"/>
        </w:rPr>
        <w:t>ubre a los agricultores que llevan a cabo actividades agrícolas en sus granjas</w:t>
      </w:r>
      <w:r w:rsidRPr="00196B97">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 xml:space="preserve">a sus cónyuges y demás allegados que </w:t>
      </w:r>
      <w:r w:rsidR="0053332C" w:rsidRPr="0002235F">
        <w:rPr>
          <w:sz w:val="24"/>
          <w:szCs w:val="24"/>
          <w:lang w:val="es-ES_tradnl"/>
        </w:rPr>
        <w:t>trabajen</w:t>
      </w:r>
      <w:r w:rsidR="0053332C">
        <w:rPr>
          <w:rFonts w:eastAsia="Times New Roman"/>
          <w:snapToGrid/>
          <w:color w:val="000000"/>
          <w:sz w:val="24"/>
          <w:szCs w:val="24"/>
          <w:lang w:val="es-ES_tradnl" w:eastAsia="pl-PL"/>
        </w:rPr>
        <w:t xml:space="preserve"> en su explotación</w:t>
      </w:r>
      <w:r w:rsidRPr="00196B97">
        <w:rPr>
          <w:rFonts w:eastAsia="Times New Roman"/>
          <w:snapToGrid/>
          <w:color w:val="000000"/>
          <w:sz w:val="24"/>
          <w:szCs w:val="24"/>
          <w:lang w:val="es-ES_tradnl" w:eastAsia="pl-PL"/>
        </w:rPr>
        <w:t xml:space="preserve"> (m</w:t>
      </w:r>
      <w:r w:rsidR="0053332C">
        <w:rPr>
          <w:rFonts w:eastAsia="Times New Roman"/>
          <w:snapToGrid/>
          <w:color w:val="000000"/>
          <w:sz w:val="24"/>
          <w:szCs w:val="24"/>
          <w:lang w:val="es-ES_tradnl" w:eastAsia="pl-PL"/>
        </w:rPr>
        <w:t>i</w:t>
      </w:r>
      <w:r w:rsidRPr="00196B97">
        <w:rPr>
          <w:rFonts w:eastAsia="Times New Roman"/>
          <w:snapToGrid/>
          <w:color w:val="000000"/>
          <w:sz w:val="24"/>
          <w:szCs w:val="24"/>
          <w:lang w:val="es-ES_tradnl" w:eastAsia="pl-PL"/>
        </w:rPr>
        <w:t>embr</w:t>
      </w:r>
      <w:r w:rsidR="0053332C">
        <w:rPr>
          <w:rFonts w:eastAsia="Times New Roman"/>
          <w:snapToGrid/>
          <w:color w:val="000000"/>
          <w:sz w:val="24"/>
          <w:szCs w:val="24"/>
          <w:lang w:val="es-ES_tradnl" w:eastAsia="pl-PL"/>
        </w:rPr>
        <w:t>o</w:t>
      </w:r>
      <w:r w:rsidRPr="00196B97">
        <w:rPr>
          <w:rFonts w:eastAsia="Times New Roman"/>
          <w:snapToGrid/>
          <w:color w:val="000000"/>
          <w:sz w:val="24"/>
          <w:szCs w:val="24"/>
          <w:lang w:val="es-ES_tradnl" w:eastAsia="pl-PL"/>
        </w:rPr>
        <w:t>s</w:t>
      </w:r>
      <w:r w:rsidR="0053332C">
        <w:rPr>
          <w:rFonts w:eastAsia="Times New Roman"/>
          <w:snapToGrid/>
          <w:color w:val="000000"/>
          <w:sz w:val="24"/>
          <w:szCs w:val="24"/>
          <w:lang w:val="es-ES_tradnl" w:eastAsia="pl-PL"/>
        </w:rPr>
        <w:t xml:space="preserve"> de la familia</w:t>
      </w:r>
      <w:r w:rsidRPr="00196B97">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y que no mantengan una relación laboral</w:t>
      </w:r>
      <w:r w:rsidRPr="00196B97">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con ellos</w:t>
      </w:r>
      <w:r w:rsidRPr="00196B97">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El seguro es obligatorio para los agricultores</w:t>
      </w:r>
      <w:r w:rsidRPr="00196B97">
        <w:rPr>
          <w:rFonts w:eastAsia="Times New Roman"/>
          <w:snapToGrid/>
          <w:color w:val="000000"/>
          <w:sz w:val="24"/>
          <w:szCs w:val="24"/>
          <w:lang w:val="es-ES_tradnl" w:eastAsia="pl-PL"/>
        </w:rPr>
        <w:t xml:space="preserve">, </w:t>
      </w:r>
      <w:r w:rsidR="0053332C">
        <w:rPr>
          <w:rFonts w:eastAsia="Times New Roman"/>
          <w:snapToGrid/>
          <w:color w:val="000000"/>
          <w:sz w:val="24"/>
          <w:szCs w:val="24"/>
          <w:lang w:val="es-ES_tradnl" w:eastAsia="pl-PL"/>
        </w:rPr>
        <w:t>sus cónyuges y miembros de su familia que no ten</w:t>
      </w:r>
      <w:r w:rsidR="00067C4B">
        <w:rPr>
          <w:rFonts w:eastAsia="Times New Roman"/>
          <w:snapToGrid/>
          <w:color w:val="000000"/>
          <w:sz w:val="24"/>
          <w:szCs w:val="24"/>
          <w:lang w:val="es-ES_tradnl" w:eastAsia="pl-PL"/>
        </w:rPr>
        <w:t>ga</w:t>
      </w:r>
      <w:r w:rsidR="0053332C">
        <w:rPr>
          <w:rFonts w:eastAsia="Times New Roman"/>
          <w:snapToGrid/>
          <w:color w:val="000000"/>
          <w:sz w:val="24"/>
          <w:szCs w:val="24"/>
          <w:lang w:val="es-ES_tradnl" w:eastAsia="pl-PL"/>
        </w:rPr>
        <w:t>n derecho a un seguro</w:t>
      </w:r>
      <w:r w:rsidRPr="00196B97">
        <w:rPr>
          <w:rFonts w:eastAsia="Times New Roman"/>
          <w:snapToGrid/>
          <w:color w:val="000000"/>
          <w:sz w:val="24"/>
          <w:szCs w:val="24"/>
          <w:lang w:val="es-ES_tradnl" w:eastAsia="pl-PL"/>
        </w:rPr>
        <w:t xml:space="preserve"> general (</w:t>
      </w:r>
      <w:r w:rsidR="0053332C">
        <w:rPr>
          <w:rFonts w:eastAsia="Times New Roman"/>
          <w:snapToGrid/>
          <w:color w:val="000000"/>
          <w:sz w:val="24"/>
          <w:szCs w:val="24"/>
          <w:lang w:val="es-ES_tradnl" w:eastAsia="pl-PL"/>
        </w:rPr>
        <w:t>en virtud de un acuerdo laboral</w:t>
      </w:r>
      <w:r w:rsidRPr="00196B97">
        <w:rPr>
          <w:rFonts w:eastAsia="Times New Roman"/>
          <w:snapToGrid/>
          <w:color w:val="000000"/>
          <w:sz w:val="24"/>
          <w:szCs w:val="24"/>
          <w:lang w:val="es-ES_tradnl" w:eastAsia="pl-PL"/>
        </w:rPr>
        <w:t xml:space="preserve">, </w:t>
      </w:r>
      <w:r w:rsidR="00D33DB2">
        <w:rPr>
          <w:rFonts w:eastAsia="Times New Roman"/>
          <w:snapToGrid/>
          <w:color w:val="000000"/>
          <w:sz w:val="24"/>
          <w:szCs w:val="24"/>
          <w:lang w:val="es-ES_tradnl" w:eastAsia="pl-PL"/>
        </w:rPr>
        <w:t>para desempeñar una</w:t>
      </w:r>
      <w:r w:rsidR="00566925">
        <w:rPr>
          <w:rFonts w:eastAsia="Times New Roman"/>
          <w:snapToGrid/>
          <w:color w:val="000000"/>
          <w:sz w:val="24"/>
          <w:szCs w:val="24"/>
          <w:lang w:val="es-ES_tradnl" w:eastAsia="pl-PL"/>
        </w:rPr>
        <w:t xml:space="preserve"> </w:t>
      </w:r>
      <w:r w:rsidRPr="00196B97">
        <w:rPr>
          <w:rFonts w:eastAsia="Times New Roman"/>
          <w:snapToGrid/>
          <w:color w:val="000000"/>
          <w:sz w:val="24"/>
          <w:szCs w:val="24"/>
          <w:lang w:val="es-ES_tradnl" w:eastAsia="pl-PL"/>
        </w:rPr>
        <w:t>activi</w:t>
      </w:r>
      <w:r w:rsidR="00D33DB2">
        <w:rPr>
          <w:rFonts w:eastAsia="Times New Roman"/>
          <w:snapToGrid/>
          <w:color w:val="000000"/>
          <w:sz w:val="24"/>
          <w:szCs w:val="24"/>
          <w:lang w:val="es-ES_tradnl" w:eastAsia="pl-PL"/>
        </w:rPr>
        <w:t>dad comercial no agrícola</w:t>
      </w:r>
      <w:r w:rsidRPr="00196B97">
        <w:rPr>
          <w:rFonts w:eastAsia="Times New Roman"/>
          <w:snapToGrid/>
          <w:color w:val="000000"/>
          <w:sz w:val="24"/>
          <w:szCs w:val="24"/>
          <w:lang w:val="es-ES_tradnl" w:eastAsia="pl-PL"/>
        </w:rPr>
        <w:t xml:space="preserve">), </w:t>
      </w:r>
      <w:r w:rsidR="00D33DB2">
        <w:rPr>
          <w:rFonts w:eastAsia="Times New Roman"/>
          <w:snapToGrid/>
          <w:color w:val="000000"/>
          <w:sz w:val="24"/>
          <w:szCs w:val="24"/>
          <w:lang w:val="es-ES_tradnl" w:eastAsia="pl-PL"/>
        </w:rPr>
        <w:t>y la granja debe poseer una extensión de tierras cultivables superior a una hectárea.</w:t>
      </w:r>
      <w:r w:rsidRPr="00196B97">
        <w:rPr>
          <w:rFonts w:eastAsia="Times New Roman"/>
          <w:snapToGrid/>
          <w:color w:val="000000"/>
          <w:sz w:val="24"/>
          <w:szCs w:val="24"/>
          <w:lang w:val="es-ES_tradnl" w:eastAsia="pl-PL"/>
        </w:rPr>
        <w:t xml:space="preserve"> </w:t>
      </w:r>
      <w:r w:rsidR="00D33DB2">
        <w:rPr>
          <w:rFonts w:eastAsia="Times New Roman"/>
          <w:snapToGrid/>
          <w:color w:val="000000"/>
          <w:sz w:val="24"/>
          <w:szCs w:val="24"/>
          <w:lang w:val="es-ES_tradnl" w:eastAsia="pl-PL"/>
        </w:rPr>
        <w:t>El seguro corre a cargo de</w:t>
      </w:r>
      <w:r w:rsidR="00B476C8">
        <w:rPr>
          <w:rFonts w:eastAsia="Times New Roman"/>
          <w:snapToGrid/>
          <w:color w:val="000000"/>
          <w:sz w:val="24"/>
          <w:szCs w:val="24"/>
          <w:lang w:val="es-ES_tradnl" w:eastAsia="pl-PL"/>
        </w:rPr>
        <w:t xml:space="preserve"> </w:t>
      </w:r>
      <w:r w:rsidR="00D33DB2">
        <w:rPr>
          <w:rFonts w:eastAsia="Times New Roman"/>
          <w:snapToGrid/>
          <w:color w:val="000000"/>
          <w:sz w:val="24"/>
          <w:szCs w:val="24"/>
          <w:lang w:val="es-ES_tradnl" w:eastAsia="pl-PL"/>
        </w:rPr>
        <w:t>l</w:t>
      </w:r>
      <w:r w:rsidR="00B476C8">
        <w:rPr>
          <w:rFonts w:eastAsia="Times New Roman"/>
          <w:snapToGrid/>
          <w:color w:val="000000"/>
          <w:sz w:val="24"/>
          <w:szCs w:val="24"/>
          <w:lang w:val="es-ES_tradnl" w:eastAsia="pl-PL"/>
        </w:rPr>
        <w:t>a</w:t>
      </w:r>
      <w:r w:rsidR="00D33DB2">
        <w:rPr>
          <w:rFonts w:eastAsia="Times New Roman"/>
          <w:snapToGrid/>
          <w:color w:val="000000"/>
          <w:sz w:val="24"/>
          <w:szCs w:val="24"/>
          <w:lang w:val="es-ES_tradnl" w:eastAsia="pl-PL"/>
        </w:rPr>
        <w:t xml:space="preserve"> </w:t>
      </w:r>
      <w:r w:rsidR="00B476C8">
        <w:rPr>
          <w:rFonts w:eastAsia="Times New Roman"/>
          <w:snapToGrid/>
          <w:color w:val="000000"/>
          <w:sz w:val="24"/>
          <w:szCs w:val="24"/>
          <w:lang w:val="es-ES_tradnl" w:eastAsia="pl-PL"/>
        </w:rPr>
        <w:t>Caja</w:t>
      </w:r>
      <w:r w:rsidR="00D33DB2">
        <w:rPr>
          <w:rFonts w:eastAsia="Times New Roman"/>
          <w:snapToGrid/>
          <w:color w:val="000000"/>
          <w:sz w:val="24"/>
          <w:szCs w:val="24"/>
          <w:lang w:val="es-ES_tradnl" w:eastAsia="pl-PL"/>
        </w:rPr>
        <w:t xml:space="preserve"> de Seguridad Social </w:t>
      </w:r>
      <w:r w:rsidR="00B476C8">
        <w:rPr>
          <w:rFonts w:eastAsia="Times New Roman"/>
          <w:snapToGrid/>
          <w:color w:val="000000"/>
          <w:sz w:val="24"/>
          <w:szCs w:val="24"/>
          <w:lang w:val="es-ES_tradnl" w:eastAsia="pl-PL"/>
        </w:rPr>
        <w:t>de</w:t>
      </w:r>
      <w:r w:rsidR="00D33DB2">
        <w:rPr>
          <w:rFonts w:eastAsia="Times New Roman"/>
          <w:snapToGrid/>
          <w:color w:val="000000"/>
          <w:sz w:val="24"/>
          <w:szCs w:val="24"/>
          <w:lang w:val="es-ES_tradnl" w:eastAsia="pl-PL"/>
        </w:rPr>
        <w:t xml:space="preserve"> los Agricultores</w:t>
      </w:r>
      <w:r w:rsidRPr="00196B97">
        <w:rPr>
          <w:rFonts w:eastAsia="Times New Roman"/>
          <w:snapToGrid/>
          <w:color w:val="000000"/>
          <w:sz w:val="24"/>
          <w:szCs w:val="24"/>
          <w:lang w:val="es-ES_tradnl" w:eastAsia="pl-PL"/>
        </w:rPr>
        <w:t xml:space="preserve"> (KRUS).</w:t>
      </w:r>
    </w:p>
    <w:p w:rsidR="00C03A26" w:rsidRPr="00196B97" w:rsidRDefault="00D33DB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El asegurado que está cubierto por un seguro de la pensión de jubilación y de discapacidad en el ámbito del </w:t>
      </w:r>
      <w:r w:rsidR="0062170C">
        <w:rPr>
          <w:rFonts w:eastAsia="Times New Roman"/>
          <w:snapToGrid/>
          <w:color w:val="000000"/>
          <w:sz w:val="24"/>
          <w:szCs w:val="24"/>
          <w:lang w:val="es-ES_tradnl" w:eastAsia="pl-PL"/>
        </w:rPr>
        <w:t>régimen</w:t>
      </w:r>
      <w:r w:rsidR="00C03A26" w:rsidRPr="00196B97">
        <w:rPr>
          <w:rFonts w:eastAsia="Times New Roman"/>
          <w:snapToGrid/>
          <w:color w:val="000000"/>
          <w:sz w:val="24"/>
          <w:szCs w:val="24"/>
          <w:lang w:val="es-ES_tradnl" w:eastAsia="pl-PL"/>
        </w:rPr>
        <w:t xml:space="preserve"> general</w:t>
      </w:r>
      <w:r>
        <w:rPr>
          <w:rFonts w:eastAsia="Times New Roman"/>
          <w:snapToGrid/>
          <w:color w:val="000000"/>
          <w:sz w:val="24"/>
          <w:szCs w:val="24"/>
          <w:lang w:val="es-ES_tradnl" w:eastAsia="pl-PL"/>
        </w:rPr>
        <w:t xml:space="preserve">, no puede </w:t>
      </w:r>
      <w:r w:rsidR="00C03A26" w:rsidRPr="00196B97">
        <w:rPr>
          <w:rFonts w:eastAsia="Times New Roman"/>
          <w:snapToGrid/>
          <w:color w:val="000000"/>
          <w:sz w:val="24"/>
          <w:szCs w:val="24"/>
          <w:lang w:val="es-ES_tradnl" w:eastAsia="pl-PL"/>
        </w:rPr>
        <w:t>adher</w:t>
      </w:r>
      <w:r>
        <w:rPr>
          <w:rFonts w:eastAsia="Times New Roman"/>
          <w:snapToGrid/>
          <w:color w:val="000000"/>
          <w:sz w:val="24"/>
          <w:szCs w:val="24"/>
          <w:lang w:val="es-ES_tradnl" w:eastAsia="pl-PL"/>
        </w:rPr>
        <w:t>irse al sistema de seguridad social de los agricultores</w:t>
      </w:r>
      <w:r w:rsidR="00C03A26" w:rsidRPr="00196B97">
        <w:rPr>
          <w:rFonts w:eastAsia="Times New Roman"/>
          <w:snapToGrid/>
          <w:color w:val="000000"/>
          <w:sz w:val="24"/>
          <w:szCs w:val="24"/>
          <w:lang w:val="es-ES_tradnl" w:eastAsia="pl-PL"/>
        </w:rPr>
        <w:t xml:space="preserve">. </w:t>
      </w:r>
    </w:p>
    <w:p w:rsidR="00C03A26" w:rsidRDefault="0062170C"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 régimen</w:t>
      </w:r>
      <w:r w:rsidR="00D33DB2">
        <w:rPr>
          <w:rFonts w:eastAsia="Times New Roman"/>
          <w:snapToGrid/>
          <w:color w:val="000000"/>
          <w:sz w:val="24"/>
          <w:szCs w:val="24"/>
          <w:lang w:val="es-ES_tradnl" w:eastAsia="pl-PL"/>
        </w:rPr>
        <w:t xml:space="preserve"> de seguridad social de los agricultores cubre los accidentes, las enfermedades, la </w:t>
      </w:r>
      <w:r w:rsidR="00067C4B">
        <w:rPr>
          <w:rFonts w:eastAsia="Times New Roman"/>
          <w:snapToGrid/>
          <w:color w:val="000000"/>
          <w:sz w:val="24"/>
          <w:szCs w:val="24"/>
          <w:lang w:val="es-ES_tradnl" w:eastAsia="pl-PL"/>
        </w:rPr>
        <w:t>m</w:t>
      </w:r>
      <w:r w:rsidR="00D33DB2">
        <w:rPr>
          <w:rFonts w:eastAsia="Times New Roman"/>
          <w:snapToGrid/>
          <w:color w:val="000000"/>
          <w:sz w:val="24"/>
          <w:szCs w:val="24"/>
          <w:lang w:val="es-ES_tradnl" w:eastAsia="pl-PL"/>
        </w:rPr>
        <w:t>aternidad y la pensión de jubilación y discapacidad.</w:t>
      </w:r>
      <w:r w:rsidR="00C03A26" w:rsidRPr="00196B97">
        <w:rPr>
          <w:rFonts w:eastAsia="Times New Roman"/>
          <w:snapToGrid/>
          <w:color w:val="000000"/>
          <w:sz w:val="24"/>
          <w:szCs w:val="24"/>
          <w:lang w:val="es-ES_tradnl" w:eastAsia="pl-PL"/>
        </w:rPr>
        <w:t xml:space="preserve"> </w:t>
      </w:r>
    </w:p>
    <w:p w:rsidR="00C03A26" w:rsidRPr="00196B97" w:rsidRDefault="00D33DB2"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Las ramas del seguro de</w:t>
      </w:r>
      <w:r w:rsidR="00C03A26" w:rsidRPr="00196B97">
        <w:rPr>
          <w:rFonts w:eastAsia="Times New Roman"/>
          <w:snapToGrid/>
          <w:color w:val="000000"/>
          <w:sz w:val="24"/>
          <w:szCs w:val="24"/>
          <w:lang w:val="es-ES_tradnl" w:eastAsia="pl-PL"/>
        </w:rPr>
        <w:t xml:space="preserve"> accident</w:t>
      </w:r>
      <w:r>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enfermedad y</w:t>
      </w:r>
      <w:r w:rsidR="00C03A26" w:rsidRPr="00196B97">
        <w:rPr>
          <w:rFonts w:eastAsia="Times New Roman"/>
          <w:snapToGrid/>
          <w:color w:val="000000"/>
          <w:sz w:val="24"/>
          <w:szCs w:val="24"/>
          <w:lang w:val="es-ES_tradnl" w:eastAsia="pl-PL"/>
        </w:rPr>
        <w:t xml:space="preserve"> materni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se financian íntegramente con cargo a las aportaciones de los agricultores, abonadas a</w:t>
      </w:r>
      <w:r w:rsidR="00B476C8">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w:t>
      </w:r>
      <w:r w:rsidR="00B476C8">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 </w:t>
      </w:r>
      <w:r w:rsidR="00B476C8">
        <w:rPr>
          <w:rFonts w:eastAsia="Times New Roman"/>
          <w:snapToGrid/>
          <w:color w:val="000000"/>
          <w:sz w:val="24"/>
          <w:szCs w:val="24"/>
          <w:lang w:val="es-ES_tradnl" w:eastAsia="pl-PL"/>
        </w:rPr>
        <w:t>Caja de</w:t>
      </w:r>
      <w:r w:rsidR="00C03A26" w:rsidRPr="00196B97">
        <w:rPr>
          <w:rFonts w:eastAsia="Times New Roman"/>
          <w:snapToGrid/>
          <w:color w:val="000000"/>
          <w:sz w:val="24"/>
          <w:szCs w:val="24"/>
          <w:lang w:val="es-ES_tradnl" w:eastAsia="pl-PL"/>
        </w:rPr>
        <w:t xml:space="preserve"> Coti</w:t>
      </w:r>
      <w:r w:rsidR="00B476C8">
        <w:rPr>
          <w:rFonts w:eastAsia="Times New Roman"/>
          <w:snapToGrid/>
          <w:color w:val="000000"/>
          <w:sz w:val="24"/>
          <w:szCs w:val="24"/>
          <w:lang w:val="es-ES_tradnl" w:eastAsia="pl-PL"/>
        </w:rPr>
        <w:t>za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El</w:t>
      </w:r>
      <w:r w:rsidR="002D0CDB">
        <w:rPr>
          <w:rFonts w:eastAsia="Times New Roman"/>
          <w:snapToGrid/>
          <w:color w:val="000000"/>
          <w:sz w:val="24"/>
          <w:szCs w:val="24"/>
          <w:lang w:val="es-ES_tradnl" w:eastAsia="pl-PL"/>
        </w:rPr>
        <w:t> </w:t>
      </w:r>
      <w:r w:rsidR="005525AF" w:rsidRPr="0002235F">
        <w:rPr>
          <w:sz w:val="24"/>
          <w:szCs w:val="24"/>
          <w:lang w:val="es-ES_tradnl"/>
        </w:rPr>
        <w:t>presupuesto</w:t>
      </w:r>
      <w:r w:rsidR="005525AF">
        <w:rPr>
          <w:rFonts w:eastAsia="Times New Roman"/>
          <w:snapToGrid/>
          <w:color w:val="000000"/>
          <w:sz w:val="24"/>
          <w:szCs w:val="24"/>
          <w:lang w:val="es-ES_tradnl" w:eastAsia="pl-PL"/>
        </w:rPr>
        <w:t xml:space="preserve"> del E</w:t>
      </w:r>
      <w:r>
        <w:rPr>
          <w:rFonts w:eastAsia="Times New Roman"/>
          <w:snapToGrid/>
          <w:color w:val="000000"/>
          <w:sz w:val="24"/>
          <w:szCs w:val="24"/>
          <w:lang w:val="es-ES_tradnl" w:eastAsia="pl-PL"/>
        </w:rPr>
        <w:t>stado da cobertura</w:t>
      </w:r>
      <w:r w:rsidR="005525AF">
        <w:rPr>
          <w:rFonts w:eastAsia="Times New Roman"/>
          <w:snapToGrid/>
          <w:color w:val="000000"/>
          <w:sz w:val="24"/>
          <w:szCs w:val="24"/>
          <w:lang w:val="es-ES_tradnl" w:eastAsia="pl-PL"/>
        </w:rPr>
        <w:t xml:space="preserve"> en gran medida al </w:t>
      </w:r>
      <w:r>
        <w:rPr>
          <w:rFonts w:eastAsia="Times New Roman"/>
          <w:snapToGrid/>
          <w:color w:val="000000"/>
          <w:sz w:val="24"/>
          <w:szCs w:val="24"/>
          <w:lang w:val="es-ES_tradnl" w:eastAsia="pl-PL"/>
        </w:rPr>
        <w:t>seguro de jubilación y de pensiones</w:t>
      </w:r>
      <w:r w:rsidR="002D0CDB">
        <w:rPr>
          <w:rFonts w:eastAsia="Times New Roman"/>
          <w:snapToGrid/>
          <w:color w:val="000000"/>
          <w:sz w:val="24"/>
          <w:szCs w:val="24"/>
          <w:lang w:val="es-ES_tradnl" w:eastAsia="pl-PL"/>
        </w:rPr>
        <w:t xml:space="preserve"> (las </w:t>
      </w:r>
      <w:r w:rsidR="00C03A26" w:rsidRPr="00196B97">
        <w:rPr>
          <w:rFonts w:eastAsia="Times New Roman"/>
          <w:snapToGrid/>
          <w:color w:val="000000"/>
          <w:sz w:val="24"/>
          <w:szCs w:val="24"/>
          <w:lang w:val="es-ES_tradnl" w:eastAsia="pl-PL"/>
        </w:rPr>
        <w:t>coti</w:t>
      </w:r>
      <w:r w:rsidR="005525AF">
        <w:rPr>
          <w:rFonts w:eastAsia="Times New Roman"/>
          <w:snapToGrid/>
          <w:color w:val="000000"/>
          <w:sz w:val="24"/>
          <w:szCs w:val="24"/>
          <w:lang w:val="es-ES_tradnl" w:eastAsia="pl-PL"/>
        </w:rPr>
        <w:t>zaciones</w:t>
      </w:r>
      <w:r w:rsidR="00C03A26" w:rsidRPr="00196B97">
        <w:rPr>
          <w:rFonts w:eastAsia="Times New Roman"/>
          <w:snapToGrid/>
          <w:color w:val="000000"/>
          <w:sz w:val="24"/>
          <w:szCs w:val="24"/>
          <w:lang w:val="es-ES_tradnl" w:eastAsia="pl-PL"/>
        </w:rPr>
        <w:t xml:space="preserve"> c</w:t>
      </w:r>
      <w:r w:rsidR="005525AF">
        <w:rPr>
          <w:rFonts w:eastAsia="Times New Roman"/>
          <w:snapToGrid/>
          <w:color w:val="000000"/>
          <w:sz w:val="24"/>
          <w:szCs w:val="24"/>
          <w:lang w:val="es-ES_tradnl" w:eastAsia="pl-PL"/>
        </w:rPr>
        <w:t>ubren</w:t>
      </w:r>
      <w:r w:rsidR="00C03A26" w:rsidRPr="00196B97">
        <w:rPr>
          <w:rFonts w:eastAsia="Times New Roman"/>
          <w:snapToGrid/>
          <w:color w:val="000000"/>
          <w:sz w:val="24"/>
          <w:szCs w:val="24"/>
          <w:lang w:val="es-ES_tradnl" w:eastAsia="pl-PL"/>
        </w:rPr>
        <w:t xml:space="preserve"> ap</w:t>
      </w:r>
      <w:r w:rsidR="005525AF">
        <w:rPr>
          <w:rFonts w:eastAsia="Times New Roman"/>
          <w:snapToGrid/>
          <w:color w:val="000000"/>
          <w:sz w:val="24"/>
          <w:szCs w:val="24"/>
          <w:lang w:val="es-ES_tradnl" w:eastAsia="pl-PL"/>
        </w:rPr>
        <w:t>roximadamente el</w:t>
      </w:r>
      <w:r w:rsidR="00C03A26" w:rsidRPr="00196B97">
        <w:rPr>
          <w:rFonts w:eastAsia="Times New Roman"/>
          <w:snapToGrid/>
          <w:color w:val="000000"/>
          <w:sz w:val="24"/>
          <w:szCs w:val="24"/>
          <w:lang w:val="es-ES_tradnl" w:eastAsia="pl-PL"/>
        </w:rPr>
        <w:t xml:space="preserve"> 6% </w:t>
      </w:r>
      <w:r w:rsidR="00B476C8">
        <w:rPr>
          <w:rFonts w:eastAsia="Times New Roman"/>
          <w:snapToGrid/>
          <w:color w:val="000000"/>
          <w:sz w:val="24"/>
          <w:szCs w:val="24"/>
          <w:lang w:val="es-ES_tradnl" w:eastAsia="pl-PL"/>
        </w:rPr>
        <w:t xml:space="preserve">de los gastos de la Caja </w:t>
      </w:r>
      <w:r w:rsidR="005525AF">
        <w:rPr>
          <w:rFonts w:eastAsia="Times New Roman"/>
          <w:snapToGrid/>
          <w:color w:val="000000"/>
          <w:sz w:val="24"/>
          <w:szCs w:val="24"/>
          <w:lang w:val="es-ES_tradnl" w:eastAsia="pl-PL"/>
        </w:rPr>
        <w:t>de Pensiones de Jubilación y</w:t>
      </w:r>
      <w:r w:rsidR="00C03A26" w:rsidRPr="00196B97">
        <w:rPr>
          <w:rFonts w:eastAsia="Times New Roman"/>
          <w:snapToGrid/>
          <w:color w:val="000000"/>
          <w:sz w:val="24"/>
          <w:szCs w:val="24"/>
          <w:lang w:val="es-ES_tradnl" w:eastAsia="pl-PL"/>
        </w:rPr>
        <w:t xml:space="preserve"> Dis</w:t>
      </w:r>
      <w:r w:rsidR="005525AF">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a</w:t>
      </w:r>
      <w:r w:rsidR="005525AF">
        <w:rPr>
          <w:rFonts w:eastAsia="Times New Roman"/>
          <w:snapToGrid/>
          <w:color w:val="000000"/>
          <w:sz w:val="24"/>
          <w:szCs w:val="24"/>
          <w:lang w:val="es-ES_tradnl" w:eastAsia="pl-PL"/>
        </w:rPr>
        <w:t>pacidad y la cotización trimestral asciende al</w:t>
      </w:r>
      <w:r w:rsidR="00C03A26" w:rsidRPr="00196B97">
        <w:rPr>
          <w:rFonts w:eastAsia="Times New Roman"/>
          <w:snapToGrid/>
          <w:color w:val="000000"/>
          <w:sz w:val="24"/>
          <w:szCs w:val="24"/>
          <w:lang w:val="es-ES_tradnl" w:eastAsia="pl-PL"/>
        </w:rPr>
        <w:t xml:space="preserve"> 30% </w:t>
      </w:r>
      <w:r w:rsidR="005525AF">
        <w:rPr>
          <w:rFonts w:eastAsia="Times New Roman"/>
          <w:snapToGrid/>
          <w:color w:val="000000"/>
          <w:sz w:val="24"/>
          <w:szCs w:val="24"/>
          <w:lang w:val="es-ES_tradnl" w:eastAsia="pl-PL"/>
        </w:rPr>
        <w:t>de la pensión de jubilación más baja</w:t>
      </w:r>
      <w:r w:rsidR="00C03A26" w:rsidRPr="00196B97">
        <w:rPr>
          <w:rFonts w:eastAsia="Times New Roman"/>
          <w:snapToGrid/>
          <w:color w:val="000000"/>
          <w:sz w:val="24"/>
          <w:szCs w:val="24"/>
          <w:lang w:val="es-ES_tradnl" w:eastAsia="pl-PL"/>
        </w:rPr>
        <w:t>)</w:t>
      </w:r>
      <w:r w:rsidR="00566925">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pr</w:t>
      </w:r>
      <w:r w:rsidR="005525AF">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vi</w:t>
      </w:r>
      <w:r w:rsidR="005525AF">
        <w:rPr>
          <w:rFonts w:eastAsia="Times New Roman"/>
          <w:snapToGrid/>
          <w:color w:val="000000"/>
          <w:sz w:val="24"/>
          <w:szCs w:val="24"/>
          <w:lang w:val="es-ES_tradnl" w:eastAsia="pl-PL"/>
        </w:rPr>
        <w:t>sto en la normativa de</w:t>
      </w:r>
      <w:r w:rsidR="00C03A26" w:rsidRPr="00196B97">
        <w:rPr>
          <w:rFonts w:eastAsia="Times New Roman"/>
          <w:snapToGrid/>
          <w:color w:val="000000"/>
          <w:sz w:val="24"/>
          <w:szCs w:val="24"/>
          <w:lang w:val="es-ES_tradnl" w:eastAsia="pl-PL"/>
        </w:rPr>
        <w:t xml:space="preserve"> pension</w:t>
      </w:r>
      <w:r w:rsidR="005525AF">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w:t>
      </w:r>
    </w:p>
    <w:p w:rsidR="00C03A26" w:rsidRPr="00196B97" w:rsidRDefault="005525AF"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 seguro de accidentes, enfermedad y maternidad ofrece las siguientes prestaciones</w:t>
      </w:r>
      <w:r w:rsidR="00C03A26" w:rsidRPr="00196B97">
        <w:rPr>
          <w:rFonts w:eastAsia="Times New Roman"/>
          <w:snapToGrid/>
          <w:color w:val="000000"/>
          <w:sz w:val="24"/>
          <w:szCs w:val="24"/>
          <w:lang w:val="es-ES_tradnl" w:eastAsia="pl-PL"/>
        </w:rPr>
        <w:t>:</w:t>
      </w:r>
    </w:p>
    <w:p w:rsidR="00C03A26" w:rsidRPr="00196B97" w:rsidRDefault="002D0CDB" w:rsidP="002D0CDB">
      <w:pPr>
        <w:numPr>
          <w:ilvl w:val="0"/>
          <w:numId w:val="177"/>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w:t>
      </w:r>
      <w:r w:rsidR="005525AF">
        <w:rPr>
          <w:rFonts w:eastAsia="Times New Roman"/>
          <w:snapToGrid/>
          <w:color w:val="000000"/>
          <w:sz w:val="24"/>
          <w:szCs w:val="24"/>
          <w:lang w:val="es-ES_tradnl" w:eastAsia="pl-PL"/>
        </w:rPr>
        <w:t>n</w:t>
      </w:r>
      <w:r w:rsidR="00C03A26" w:rsidRPr="00196B97">
        <w:rPr>
          <w:rFonts w:eastAsia="Times New Roman"/>
          <w:snapToGrid/>
          <w:color w:val="000000"/>
          <w:sz w:val="24"/>
          <w:szCs w:val="24"/>
          <w:lang w:val="es-ES_tradnl" w:eastAsia="pl-PL"/>
        </w:rPr>
        <w:t xml:space="preserve">a </w:t>
      </w:r>
      <w:r w:rsidR="00B476C8">
        <w:rPr>
          <w:rFonts w:eastAsia="Times New Roman"/>
          <w:snapToGrid/>
          <w:color w:val="000000"/>
          <w:sz w:val="24"/>
          <w:szCs w:val="24"/>
          <w:lang w:val="es-ES_tradnl" w:eastAsia="pl-PL"/>
        </w:rPr>
        <w:t>indemniz</w:t>
      </w:r>
      <w:r w:rsidR="00C03A26" w:rsidRPr="00196B97">
        <w:rPr>
          <w:rFonts w:eastAsia="Times New Roman"/>
          <w:snapToGrid/>
          <w:color w:val="000000"/>
          <w:sz w:val="24"/>
          <w:szCs w:val="24"/>
          <w:lang w:val="es-ES_tradnl" w:eastAsia="pl-PL"/>
        </w:rPr>
        <w:t>a</w:t>
      </w:r>
      <w:r w:rsidR="005525AF">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sidR="005525AF">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5525AF">
        <w:rPr>
          <w:rFonts w:eastAsia="Times New Roman"/>
          <w:snapToGrid/>
          <w:color w:val="000000"/>
          <w:sz w:val="24"/>
          <w:szCs w:val="24"/>
          <w:lang w:val="es-ES_tradnl" w:eastAsia="pl-PL"/>
        </w:rPr>
        <w:t>única por un accidente ocurrido en las faenas agrícolas o una enfermedad profesional agrícola</w:t>
      </w:r>
      <w:r w:rsidR="00C03A26" w:rsidRPr="00196B97">
        <w:rPr>
          <w:rFonts w:eastAsia="Times New Roman"/>
          <w:snapToGrid/>
          <w:color w:val="000000"/>
          <w:sz w:val="24"/>
          <w:szCs w:val="24"/>
          <w:lang w:val="es-ES_tradnl" w:eastAsia="pl-PL"/>
        </w:rPr>
        <w:t xml:space="preserve"> (</w:t>
      </w:r>
      <w:r w:rsidR="00267399">
        <w:rPr>
          <w:rFonts w:eastAsia="Times New Roman"/>
          <w:snapToGrid/>
          <w:color w:val="000000"/>
          <w:sz w:val="24"/>
          <w:szCs w:val="24"/>
          <w:lang w:val="es-ES_tradnl" w:eastAsia="pl-PL"/>
        </w:rPr>
        <w:t>por el deterioro de la salud del asegurado o para los miembros supervivientes de la familia que reúnan las condiciones necesarias en caso de fallecimiento del asegurado</w:t>
      </w:r>
      <w:r w:rsidR="00C03A26" w:rsidRPr="00196B97">
        <w:rPr>
          <w:rFonts w:eastAsia="Times New Roman"/>
          <w:snapToGrid/>
          <w:color w:val="000000"/>
          <w:sz w:val="24"/>
          <w:szCs w:val="24"/>
          <w:lang w:val="es-ES_tradnl" w:eastAsia="pl-PL"/>
        </w:rPr>
        <w:t xml:space="preserve">, </w:t>
      </w:r>
      <w:r w:rsidR="00267399">
        <w:rPr>
          <w:rFonts w:eastAsia="Times New Roman"/>
          <w:snapToGrid/>
          <w:color w:val="000000"/>
          <w:sz w:val="24"/>
          <w:szCs w:val="24"/>
          <w:lang w:val="es-ES_tradnl" w:eastAsia="pl-PL"/>
        </w:rPr>
        <w:t xml:space="preserve">o </w:t>
      </w:r>
      <w:r w:rsidR="00B476C8">
        <w:rPr>
          <w:rFonts w:eastAsia="Times New Roman"/>
          <w:snapToGrid/>
          <w:color w:val="000000"/>
          <w:sz w:val="24"/>
          <w:szCs w:val="24"/>
          <w:lang w:val="es-ES_tradnl" w:eastAsia="pl-PL"/>
        </w:rPr>
        <w:t xml:space="preserve">persona </w:t>
      </w:r>
      <w:r w:rsidR="00267399">
        <w:rPr>
          <w:rFonts w:eastAsia="Times New Roman"/>
          <w:snapToGrid/>
          <w:color w:val="000000"/>
          <w:sz w:val="24"/>
          <w:szCs w:val="24"/>
          <w:lang w:val="es-ES_tradnl" w:eastAsia="pl-PL"/>
        </w:rPr>
        <w:t xml:space="preserve">que cobre una pensión de </w:t>
      </w:r>
      <w:r w:rsidR="00B476C8">
        <w:rPr>
          <w:rFonts w:eastAsia="Times New Roman"/>
          <w:snapToGrid/>
          <w:color w:val="000000"/>
          <w:sz w:val="24"/>
          <w:szCs w:val="24"/>
          <w:lang w:val="es-ES_tradnl" w:eastAsia="pl-PL"/>
        </w:rPr>
        <w:t xml:space="preserve">jubilación o de </w:t>
      </w:r>
      <w:r w:rsidR="00267399">
        <w:rPr>
          <w:rFonts w:eastAsia="Times New Roman"/>
          <w:snapToGrid/>
          <w:color w:val="000000"/>
          <w:sz w:val="24"/>
          <w:szCs w:val="24"/>
          <w:lang w:val="es-ES_tradnl" w:eastAsia="pl-PL"/>
        </w:rPr>
        <w:t>discapacidad);</w:t>
      </w:r>
      <w:r w:rsidR="00566925">
        <w:rPr>
          <w:rFonts w:eastAsia="Times New Roman"/>
          <w:snapToGrid/>
          <w:color w:val="000000"/>
          <w:sz w:val="24"/>
          <w:szCs w:val="24"/>
          <w:lang w:val="es-ES_tradnl" w:eastAsia="pl-PL"/>
        </w:rPr>
        <w:t xml:space="preserve"> </w:t>
      </w:r>
    </w:p>
    <w:p w:rsidR="00C03A26" w:rsidRPr="00196B97" w:rsidRDefault="0062170C" w:rsidP="002D0CDB">
      <w:pPr>
        <w:numPr>
          <w:ilvl w:val="0"/>
          <w:numId w:val="177"/>
        </w:numPr>
        <w:spacing w:after="240"/>
        <w:rPr>
          <w:rFonts w:eastAsia="Times New Roman"/>
          <w:snapToGrid/>
          <w:color w:val="000000"/>
          <w:lang w:val="es-ES_tradnl" w:eastAsia="pl-PL"/>
        </w:rPr>
      </w:pPr>
      <w:r>
        <w:rPr>
          <w:rFonts w:eastAsia="Times New Roman"/>
          <w:snapToGrid/>
          <w:color w:val="000000"/>
          <w:sz w:val="24"/>
          <w:szCs w:val="24"/>
          <w:lang w:val="es-ES_tradnl" w:eastAsia="pl-PL"/>
        </w:rPr>
        <w:t>subsidio de</w:t>
      </w:r>
      <w:r w:rsidR="00267399">
        <w:rPr>
          <w:rFonts w:eastAsia="Times New Roman"/>
          <w:snapToGrid/>
          <w:color w:val="000000"/>
          <w:sz w:val="24"/>
          <w:szCs w:val="24"/>
          <w:lang w:val="es-ES_tradnl" w:eastAsia="pl-PL"/>
        </w:rPr>
        <w:t xml:space="preserve"> enfermedad</w:t>
      </w:r>
      <w:r w:rsidR="00C03A26" w:rsidRPr="00196B97">
        <w:rPr>
          <w:rFonts w:eastAsia="Times New Roman"/>
          <w:snapToGrid/>
          <w:color w:val="000000"/>
          <w:sz w:val="24"/>
          <w:szCs w:val="24"/>
          <w:lang w:val="es-ES_tradnl" w:eastAsia="pl-PL"/>
        </w:rPr>
        <w:t xml:space="preserve"> (</w:t>
      </w:r>
      <w:r w:rsidR="00267399">
        <w:rPr>
          <w:rFonts w:eastAsia="Times New Roman"/>
          <w:snapToGrid/>
          <w:color w:val="000000"/>
          <w:sz w:val="24"/>
          <w:szCs w:val="24"/>
          <w:lang w:val="es-ES_tradnl" w:eastAsia="pl-PL"/>
        </w:rPr>
        <w:t>fundamentalmente por la incapacidad temporal para trabajar, causada por una enfermedad que dure ininterrumpidamente un mínimo de 30 días,</w:t>
      </w:r>
      <w:r w:rsidR="00C03A26" w:rsidRPr="00196B97">
        <w:rPr>
          <w:rFonts w:eastAsia="Times New Roman"/>
          <w:snapToGrid/>
          <w:color w:val="000000"/>
          <w:sz w:val="24"/>
          <w:szCs w:val="24"/>
          <w:lang w:val="es-ES_tradnl" w:eastAsia="pl-PL"/>
        </w:rPr>
        <w:t xml:space="preserve"> </w:t>
      </w:r>
      <w:r w:rsidR="00267399">
        <w:rPr>
          <w:rFonts w:eastAsia="Times New Roman"/>
          <w:snapToGrid/>
          <w:color w:val="000000"/>
          <w:sz w:val="24"/>
          <w:szCs w:val="24"/>
          <w:lang w:val="es-ES_tradnl" w:eastAsia="pl-PL"/>
        </w:rPr>
        <w:t>pero no más de</w:t>
      </w:r>
      <w:r w:rsidR="00C03A26" w:rsidRPr="00196B97">
        <w:rPr>
          <w:rFonts w:eastAsia="Times New Roman"/>
          <w:snapToGrid/>
          <w:color w:val="000000"/>
          <w:sz w:val="24"/>
          <w:szCs w:val="24"/>
          <w:lang w:val="es-ES_tradnl" w:eastAsia="pl-PL"/>
        </w:rPr>
        <w:t xml:space="preserve"> 180 d</w:t>
      </w:r>
      <w:r w:rsidR="00267399">
        <w:rPr>
          <w:rFonts w:eastAsia="Times New Roman"/>
          <w:snapToGrid/>
          <w:color w:val="000000"/>
          <w:sz w:val="24"/>
          <w:szCs w:val="24"/>
          <w:lang w:val="es-ES_tradnl" w:eastAsia="pl-PL"/>
        </w:rPr>
        <w:t>ías, previa presentación del certificado exped</w:t>
      </w:r>
      <w:r w:rsidR="002D0CDB">
        <w:rPr>
          <w:rFonts w:eastAsia="Times New Roman"/>
          <w:snapToGrid/>
          <w:color w:val="000000"/>
          <w:sz w:val="24"/>
          <w:szCs w:val="24"/>
          <w:lang w:val="es-ES_tradnl" w:eastAsia="pl-PL"/>
        </w:rPr>
        <w:t>ido por su médico de cabecera y </w:t>
      </w:r>
      <w:r w:rsidR="00267399">
        <w:rPr>
          <w:rFonts w:eastAsia="Times New Roman"/>
          <w:snapToGrid/>
          <w:color w:val="000000"/>
          <w:sz w:val="24"/>
          <w:szCs w:val="24"/>
          <w:lang w:val="es-ES_tradnl" w:eastAsia="pl-PL"/>
        </w:rPr>
        <w:t xml:space="preserve">prorrogado por otros </w:t>
      </w:r>
      <w:r w:rsidR="00C03A26" w:rsidRPr="00196B97">
        <w:rPr>
          <w:rFonts w:eastAsia="Times New Roman"/>
          <w:snapToGrid/>
          <w:color w:val="000000"/>
          <w:sz w:val="24"/>
          <w:szCs w:val="24"/>
          <w:lang w:val="es-ES_tradnl" w:eastAsia="pl-PL"/>
        </w:rPr>
        <w:t>360 d</w:t>
      </w:r>
      <w:r w:rsidR="00267399">
        <w:rPr>
          <w:rFonts w:eastAsia="Times New Roman"/>
          <w:snapToGrid/>
          <w:color w:val="000000"/>
          <w:sz w:val="24"/>
          <w:szCs w:val="24"/>
          <w:lang w:val="es-ES_tradnl" w:eastAsia="pl-PL"/>
        </w:rPr>
        <w:t>ías</w:t>
      </w:r>
      <w:r w:rsidR="000A65DC">
        <w:rPr>
          <w:rFonts w:eastAsia="Times New Roman"/>
          <w:snapToGrid/>
          <w:color w:val="000000"/>
          <w:sz w:val="24"/>
          <w:szCs w:val="24"/>
          <w:lang w:val="es-ES_tradnl" w:eastAsia="pl-PL"/>
        </w:rPr>
        <w:t xml:space="preserve"> gracias al informe del experto facultativo de</w:t>
      </w:r>
      <w:r w:rsidR="00B476C8">
        <w:rPr>
          <w:rFonts w:eastAsia="Times New Roman"/>
          <w:snapToGrid/>
          <w:color w:val="000000"/>
          <w:sz w:val="24"/>
          <w:szCs w:val="24"/>
          <w:lang w:val="es-ES_tradnl" w:eastAsia="pl-PL"/>
        </w:rPr>
        <w:t xml:space="preserve"> </w:t>
      </w:r>
      <w:r w:rsidR="000A65DC">
        <w:rPr>
          <w:rFonts w:eastAsia="Times New Roman"/>
          <w:snapToGrid/>
          <w:color w:val="000000"/>
          <w:sz w:val="24"/>
          <w:szCs w:val="24"/>
          <w:lang w:val="es-ES_tradnl" w:eastAsia="pl-PL"/>
        </w:rPr>
        <w:t>l</w:t>
      </w:r>
      <w:r w:rsidR="00B476C8">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KRUS o </w:t>
      </w:r>
      <w:r w:rsidR="000A65DC">
        <w:rPr>
          <w:rFonts w:eastAsia="Times New Roman"/>
          <w:snapToGrid/>
          <w:color w:val="000000"/>
          <w:sz w:val="24"/>
          <w:szCs w:val="24"/>
          <w:lang w:val="es-ES_tradnl" w:eastAsia="pl-PL"/>
        </w:rPr>
        <w:t>de un comité médico de</w:t>
      </w:r>
      <w:r w:rsidR="00B476C8">
        <w:rPr>
          <w:rFonts w:eastAsia="Times New Roman"/>
          <w:snapToGrid/>
          <w:color w:val="000000"/>
          <w:sz w:val="24"/>
          <w:szCs w:val="24"/>
          <w:lang w:val="es-ES_tradnl" w:eastAsia="pl-PL"/>
        </w:rPr>
        <w:t xml:space="preserve"> </w:t>
      </w:r>
      <w:r w:rsidR="000A65DC">
        <w:rPr>
          <w:rFonts w:eastAsia="Times New Roman"/>
          <w:snapToGrid/>
          <w:color w:val="000000"/>
          <w:sz w:val="24"/>
          <w:szCs w:val="24"/>
          <w:lang w:val="es-ES_tradnl" w:eastAsia="pl-PL"/>
        </w:rPr>
        <w:t>l</w:t>
      </w:r>
      <w:r w:rsidR="00B476C8">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B476C8">
        <w:rPr>
          <w:rFonts w:eastAsia="Times New Roman"/>
          <w:snapToGrid/>
          <w:color w:val="000000"/>
          <w:sz w:val="24"/>
          <w:szCs w:val="24"/>
          <w:lang w:val="es-ES_tradnl" w:eastAsia="pl-PL"/>
        </w:rPr>
        <w:t>Caja</w:t>
      </w:r>
      <w:r w:rsidR="00C03A26" w:rsidRPr="00196B97">
        <w:rPr>
          <w:rFonts w:eastAsia="Times New Roman"/>
          <w:snapToGrid/>
          <w:color w:val="000000"/>
          <w:sz w:val="24"/>
          <w:szCs w:val="24"/>
          <w:lang w:val="es-ES_tradnl" w:eastAsia="pl-PL"/>
        </w:rPr>
        <w:t xml:space="preserve">, </w:t>
      </w:r>
      <w:r w:rsidR="000A65DC">
        <w:rPr>
          <w:rFonts w:eastAsia="Times New Roman"/>
          <w:snapToGrid/>
          <w:color w:val="000000"/>
          <w:sz w:val="24"/>
          <w:szCs w:val="24"/>
          <w:lang w:val="es-ES_tradnl" w:eastAsia="pl-PL"/>
        </w:rPr>
        <w:t>si cabe esperar que, en ese período, el a</w:t>
      </w:r>
      <w:r w:rsidR="000651EF">
        <w:rPr>
          <w:rFonts w:eastAsia="Times New Roman"/>
          <w:snapToGrid/>
          <w:color w:val="000000"/>
          <w:sz w:val="24"/>
          <w:szCs w:val="24"/>
          <w:lang w:val="es-ES_tradnl" w:eastAsia="pl-PL"/>
        </w:rPr>
        <w:t>segurado recupere su capacidad para</w:t>
      </w:r>
      <w:r w:rsidR="000A65DC">
        <w:rPr>
          <w:rFonts w:eastAsia="Times New Roman"/>
          <w:snapToGrid/>
          <w:color w:val="000000"/>
          <w:sz w:val="24"/>
          <w:szCs w:val="24"/>
          <w:lang w:val="es-ES_tradnl" w:eastAsia="pl-PL"/>
        </w:rPr>
        <w:t xml:space="preserve"> trabajar</w:t>
      </w:r>
      <w:r w:rsidR="00C03A26" w:rsidRPr="00196B97">
        <w:rPr>
          <w:rFonts w:eastAsia="Times New Roman"/>
          <w:snapToGrid/>
          <w:color w:val="000000"/>
          <w:sz w:val="24"/>
          <w:szCs w:val="24"/>
          <w:lang w:val="es-ES_tradnl" w:eastAsia="pl-PL"/>
        </w:rPr>
        <w:t xml:space="preserve">), </w:t>
      </w:r>
    </w:p>
    <w:p w:rsidR="00C03A26" w:rsidRPr="00196B97" w:rsidRDefault="000A65DC" w:rsidP="002D0CDB">
      <w:pPr>
        <w:numPr>
          <w:ilvl w:val="0"/>
          <w:numId w:val="177"/>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una </w:t>
      </w:r>
      <w:r w:rsidR="00C03A26" w:rsidRPr="00196B97">
        <w:rPr>
          <w:rFonts w:eastAsia="Times New Roman"/>
          <w:snapToGrid/>
          <w:color w:val="000000"/>
          <w:sz w:val="24"/>
          <w:szCs w:val="24"/>
          <w:lang w:val="es-ES_tradnl" w:eastAsia="pl-PL"/>
        </w:rPr>
        <w:t>a</w:t>
      </w:r>
      <w:r>
        <w:rPr>
          <w:rFonts w:eastAsia="Times New Roman"/>
          <w:snapToGrid/>
          <w:color w:val="000000"/>
          <w:sz w:val="24"/>
          <w:szCs w:val="24"/>
          <w:lang w:val="es-ES_tradnl" w:eastAsia="pl-PL"/>
        </w:rPr>
        <w:t xml:space="preserve">signación de </w:t>
      </w:r>
      <w:r w:rsidR="00C03A26" w:rsidRPr="00196B97">
        <w:rPr>
          <w:rFonts w:eastAsia="Times New Roman"/>
          <w:snapToGrid/>
          <w:color w:val="000000"/>
          <w:sz w:val="24"/>
          <w:szCs w:val="24"/>
          <w:lang w:val="es-ES_tradnl" w:eastAsia="pl-PL"/>
        </w:rPr>
        <w:t>materni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por parto</w:t>
      </w:r>
      <w:r w:rsidR="00C03A26" w:rsidRPr="00196B97">
        <w:rPr>
          <w:rFonts w:eastAsia="Times New Roman"/>
          <w:snapToGrid/>
          <w:color w:val="000000"/>
          <w:sz w:val="24"/>
          <w:szCs w:val="24"/>
          <w:lang w:val="es-ES_tradnl" w:eastAsia="pl-PL"/>
        </w:rPr>
        <w:t xml:space="preserve"> o </w:t>
      </w:r>
      <w:r>
        <w:rPr>
          <w:rFonts w:eastAsia="Times New Roman"/>
          <w:snapToGrid/>
          <w:color w:val="000000"/>
          <w:sz w:val="24"/>
          <w:szCs w:val="24"/>
          <w:lang w:val="es-ES_tradnl" w:eastAsia="pl-PL"/>
        </w:rPr>
        <w:t>acogimiento de un niño menor de un año para criarlo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si se ha presentado durante ese periodo una solicitud de adopción:</w:t>
      </w:r>
      <w:r w:rsidR="00C03A26" w:rsidRPr="00196B97">
        <w:rPr>
          <w:rFonts w:eastAsia="Times New Roman"/>
          <w:snapToGrid/>
          <w:color w:val="000000"/>
          <w:sz w:val="24"/>
          <w:szCs w:val="24"/>
          <w:lang w:val="es-ES_tradnl" w:eastAsia="pl-PL"/>
        </w:rPr>
        <w:t xml:space="preserve"> </w:t>
      </w:r>
    </w:p>
    <w:p w:rsidR="00C03A26" w:rsidRPr="00196B97" w:rsidRDefault="000A65DC"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El seguro del sistema de pensiones de jubilación y discapacidad ofrece las siguientes prestaciones:</w:t>
      </w:r>
    </w:p>
    <w:p w:rsidR="00C03A26" w:rsidRPr="00196B97" w:rsidRDefault="002D0CDB" w:rsidP="00696F15">
      <w:pPr>
        <w:numPr>
          <w:ilvl w:val="0"/>
          <w:numId w:val="25"/>
        </w:numPr>
        <w:autoSpaceDE w:val="0"/>
        <w:autoSpaceDN w:val="0"/>
        <w:adjustRightInd w:val="0"/>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0A65DC">
        <w:rPr>
          <w:rFonts w:eastAsia="Times New Roman"/>
          <w:snapToGrid/>
          <w:color w:val="000000"/>
          <w:sz w:val="24"/>
          <w:szCs w:val="24"/>
          <w:lang w:val="es-ES_tradnl" w:eastAsia="pl-PL"/>
        </w:rPr>
        <w:t>ensión de jubilación para los agricultores al llegar a la edad de jubilación</w:t>
      </w:r>
      <w:r w:rsidR="00C03A26" w:rsidRPr="00196B97">
        <w:rPr>
          <w:rFonts w:eastAsia="Times New Roman"/>
          <w:snapToGrid/>
          <w:color w:val="000000"/>
          <w:sz w:val="24"/>
          <w:szCs w:val="24"/>
          <w:lang w:val="es-ES_tradnl" w:eastAsia="pl-PL"/>
        </w:rPr>
        <w:t xml:space="preserve"> (60 </w:t>
      </w:r>
      <w:r w:rsidR="000A65DC">
        <w:rPr>
          <w:rFonts w:eastAsia="Times New Roman"/>
          <w:snapToGrid/>
          <w:color w:val="000000"/>
          <w:sz w:val="24"/>
          <w:szCs w:val="24"/>
          <w:lang w:val="es-ES_tradnl" w:eastAsia="pl-PL"/>
        </w:rPr>
        <w:t>años para las mujeres</w:t>
      </w:r>
      <w:r w:rsidR="00C03A26" w:rsidRPr="00196B97">
        <w:rPr>
          <w:rFonts w:eastAsia="Times New Roman"/>
          <w:snapToGrid/>
          <w:color w:val="000000"/>
          <w:sz w:val="24"/>
          <w:szCs w:val="24"/>
          <w:lang w:val="es-ES_tradnl" w:eastAsia="pl-PL"/>
        </w:rPr>
        <w:t xml:space="preserve"> </w:t>
      </w:r>
      <w:r w:rsidR="000A65DC">
        <w:rPr>
          <w:rFonts w:eastAsia="Times New Roman"/>
          <w:snapToGrid/>
          <w:color w:val="000000"/>
          <w:sz w:val="24"/>
          <w:szCs w:val="24"/>
          <w:lang w:val="es-ES_tradnl" w:eastAsia="pl-PL"/>
        </w:rPr>
        <w:t xml:space="preserve">y </w:t>
      </w:r>
      <w:r w:rsidR="00C03A26" w:rsidRPr="00196B97">
        <w:rPr>
          <w:rFonts w:eastAsia="Times New Roman"/>
          <w:snapToGrid/>
          <w:color w:val="000000"/>
          <w:sz w:val="24"/>
          <w:szCs w:val="24"/>
          <w:lang w:val="es-ES_tradnl" w:eastAsia="pl-PL"/>
        </w:rPr>
        <w:t xml:space="preserve">65 </w:t>
      </w:r>
      <w:r w:rsidR="000A65DC">
        <w:rPr>
          <w:rFonts w:eastAsia="Times New Roman"/>
          <w:snapToGrid/>
          <w:color w:val="000000"/>
          <w:sz w:val="24"/>
          <w:szCs w:val="24"/>
          <w:lang w:val="es-ES_tradnl" w:eastAsia="pl-PL"/>
        </w:rPr>
        <w:t>para los hombres</w:t>
      </w:r>
      <w:r w:rsidR="00C03A26" w:rsidRPr="00196B97">
        <w:rPr>
          <w:rFonts w:eastAsia="Times New Roman"/>
          <w:snapToGrid/>
          <w:color w:val="000000"/>
          <w:sz w:val="24"/>
          <w:szCs w:val="24"/>
          <w:lang w:val="es-ES_tradnl" w:eastAsia="pl-PL"/>
        </w:rPr>
        <w:t xml:space="preserve">) </w:t>
      </w:r>
      <w:r w:rsidR="000A65DC">
        <w:rPr>
          <w:rFonts w:eastAsia="Times New Roman"/>
          <w:snapToGrid/>
          <w:color w:val="000000"/>
          <w:sz w:val="24"/>
          <w:szCs w:val="24"/>
          <w:lang w:val="es-ES_tradnl" w:eastAsia="pl-PL"/>
        </w:rPr>
        <w:t>y tras un mínimo de 25 años de haber cotizado al sistema de seguros de pensiones de jubilación y discapacidad;</w:t>
      </w:r>
    </w:p>
    <w:p w:rsidR="00C03A26" w:rsidRPr="00196B97" w:rsidRDefault="002D0CDB" w:rsidP="00696F15">
      <w:pPr>
        <w:numPr>
          <w:ilvl w:val="0"/>
          <w:numId w:val="25"/>
        </w:numPr>
        <w:autoSpaceDE w:val="0"/>
        <w:autoSpaceDN w:val="0"/>
        <w:adjustRightInd w:val="0"/>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0A65DC">
        <w:rPr>
          <w:rFonts w:eastAsia="Times New Roman"/>
          <w:snapToGrid/>
          <w:color w:val="000000"/>
          <w:sz w:val="24"/>
          <w:szCs w:val="24"/>
          <w:lang w:val="es-ES_tradnl" w:eastAsia="pl-PL"/>
        </w:rPr>
        <w:t>ensión de discapacidad para los agricultores</w:t>
      </w:r>
      <w:r w:rsidR="00C03A26" w:rsidRPr="00196B97">
        <w:rPr>
          <w:rFonts w:eastAsia="Times New Roman"/>
          <w:snapToGrid/>
          <w:color w:val="000000"/>
          <w:sz w:val="24"/>
          <w:szCs w:val="24"/>
          <w:lang w:val="es-ES_tradnl" w:eastAsia="pl-PL"/>
        </w:rPr>
        <w:t>, tempora</w:t>
      </w:r>
      <w:r w:rsidR="000A65DC">
        <w:rPr>
          <w:rFonts w:eastAsia="Times New Roman"/>
          <w:snapToGrid/>
          <w:color w:val="000000"/>
          <w:sz w:val="24"/>
          <w:szCs w:val="24"/>
          <w:lang w:val="es-ES_tradnl" w:eastAsia="pl-PL"/>
        </w:rPr>
        <w:t>l o</w:t>
      </w:r>
      <w:r w:rsidR="00C03A26" w:rsidRPr="00196B97">
        <w:rPr>
          <w:rFonts w:eastAsia="Times New Roman"/>
          <w:snapToGrid/>
          <w:color w:val="000000"/>
          <w:sz w:val="24"/>
          <w:szCs w:val="24"/>
          <w:lang w:val="es-ES_tradnl" w:eastAsia="pl-PL"/>
        </w:rPr>
        <w:t xml:space="preserve"> permanent</w:t>
      </w:r>
      <w:r w:rsidR="000A65DC">
        <w:rPr>
          <w:rFonts w:eastAsia="Times New Roman"/>
          <w:snapToGrid/>
          <w:color w:val="000000"/>
          <w:sz w:val="24"/>
          <w:szCs w:val="24"/>
          <w:lang w:val="es-ES_tradnl" w:eastAsia="pl-PL"/>
        </w:rPr>
        <w:t>e, debida a la incapacidad absoluta para trabajar en una explotación</w:t>
      </w:r>
      <w:r w:rsidR="006B56E7">
        <w:rPr>
          <w:rFonts w:eastAsia="Times New Roman"/>
          <w:snapToGrid/>
          <w:color w:val="000000"/>
          <w:sz w:val="24"/>
          <w:szCs w:val="24"/>
          <w:lang w:val="es-ES_tradnl" w:eastAsia="pl-PL"/>
        </w:rPr>
        <w:t>, y tras haber cotizado durante el periodo estipulado al seguro de pensiones de jubilación y discapacidad</w:t>
      </w:r>
      <w:r w:rsidR="00C03A26" w:rsidRPr="00196B97">
        <w:rPr>
          <w:rFonts w:eastAsia="Times New Roman"/>
          <w:snapToGrid/>
          <w:color w:val="000000"/>
          <w:sz w:val="24"/>
          <w:szCs w:val="24"/>
          <w:lang w:val="es-ES_tradnl" w:eastAsia="pl-PL"/>
        </w:rPr>
        <w:t xml:space="preserve"> (</w:t>
      </w:r>
      <w:r w:rsidR="006B56E7">
        <w:rPr>
          <w:rFonts w:eastAsia="Times New Roman"/>
          <w:snapToGrid/>
          <w:color w:val="000000"/>
          <w:sz w:val="24"/>
          <w:szCs w:val="24"/>
          <w:lang w:val="es-ES_tradnl" w:eastAsia="pl-PL"/>
        </w:rPr>
        <w:t>de</w:t>
      </w:r>
      <w:r w:rsidR="00C03A26" w:rsidRPr="00196B97">
        <w:rPr>
          <w:rFonts w:eastAsia="Times New Roman"/>
          <w:snapToGrid/>
          <w:color w:val="000000"/>
          <w:sz w:val="24"/>
          <w:szCs w:val="24"/>
          <w:lang w:val="es-ES_tradnl" w:eastAsia="pl-PL"/>
        </w:rPr>
        <w:t xml:space="preserve"> 4 </w:t>
      </w:r>
      <w:r w:rsidR="006B56E7">
        <w:rPr>
          <w:rFonts w:eastAsia="Times New Roman"/>
          <w:snapToGrid/>
          <w:color w:val="000000"/>
          <w:sz w:val="24"/>
          <w:szCs w:val="24"/>
          <w:lang w:val="es-ES_tradnl" w:eastAsia="pl-PL"/>
        </w:rPr>
        <w:t xml:space="preserve">a </w:t>
      </w:r>
      <w:r w:rsidR="00C03A26" w:rsidRPr="00196B97">
        <w:rPr>
          <w:rFonts w:eastAsia="Times New Roman"/>
          <w:snapToGrid/>
          <w:color w:val="000000"/>
          <w:sz w:val="24"/>
          <w:szCs w:val="24"/>
          <w:lang w:val="es-ES_tradnl" w:eastAsia="pl-PL"/>
        </w:rPr>
        <w:t xml:space="preserve">20 </w:t>
      </w:r>
      <w:r w:rsidR="006B56E7">
        <w:rPr>
          <w:rFonts w:eastAsia="Times New Roman"/>
          <w:snapToGrid/>
          <w:color w:val="000000"/>
          <w:sz w:val="24"/>
          <w:szCs w:val="24"/>
          <w:lang w:val="es-ES_tradnl" w:eastAsia="pl-PL"/>
        </w:rPr>
        <w:t>trimestres según la edad del asegurado</w:t>
      </w:r>
      <w:r w:rsidR="00067C4B">
        <w:rPr>
          <w:rFonts w:eastAsia="Times New Roman"/>
          <w:snapToGrid/>
          <w:color w:val="000000"/>
          <w:sz w:val="24"/>
          <w:szCs w:val="24"/>
          <w:lang w:val="es-ES_tradnl" w:eastAsia="pl-PL"/>
        </w:rPr>
        <w:t xml:space="preserve"> </w:t>
      </w:r>
      <w:r w:rsidR="006B56E7">
        <w:rPr>
          <w:rFonts w:eastAsia="Times New Roman"/>
          <w:snapToGrid/>
          <w:color w:val="000000"/>
          <w:sz w:val="24"/>
          <w:szCs w:val="24"/>
          <w:lang w:val="es-ES_tradnl" w:eastAsia="pl-PL"/>
        </w:rPr>
        <w:t>cuando se planteó la incapacidad para trabajar), si se produjo una incapacidad total para trabajar en una granja durante el periodo de cotización</w:t>
      </w:r>
      <w:r w:rsidR="00566925">
        <w:rPr>
          <w:rFonts w:eastAsia="Times New Roman"/>
          <w:snapToGrid/>
          <w:color w:val="000000"/>
          <w:sz w:val="24"/>
          <w:szCs w:val="24"/>
          <w:lang w:val="es-ES_tradnl" w:eastAsia="pl-PL"/>
        </w:rPr>
        <w:t xml:space="preserve"> </w:t>
      </w:r>
      <w:r w:rsidR="006B56E7">
        <w:rPr>
          <w:rFonts w:eastAsia="Times New Roman"/>
          <w:snapToGrid/>
          <w:color w:val="000000"/>
          <w:sz w:val="24"/>
          <w:szCs w:val="24"/>
          <w:lang w:val="es-ES_tradnl" w:eastAsia="pl-PL"/>
        </w:rPr>
        <w:t>al seguro de pensiones de jubilación y discapacidad o a más tardar en los 18 primeros meses tras la expiración de dicho periodo.</w:t>
      </w:r>
    </w:p>
    <w:p w:rsidR="00980B4D" w:rsidRPr="00196B97" w:rsidRDefault="002D0CDB" w:rsidP="00696F15">
      <w:pPr>
        <w:numPr>
          <w:ilvl w:val="0"/>
          <w:numId w:val="25"/>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0651EF">
        <w:rPr>
          <w:rFonts w:eastAsia="Times New Roman"/>
          <w:snapToGrid/>
          <w:color w:val="000000"/>
          <w:sz w:val="24"/>
          <w:szCs w:val="24"/>
          <w:lang w:val="es-ES_tradnl" w:eastAsia="pl-PL"/>
        </w:rPr>
        <w:t>ensión de re</w:t>
      </w:r>
      <w:r w:rsidR="006D5193">
        <w:rPr>
          <w:rFonts w:eastAsia="Times New Roman"/>
          <w:snapToGrid/>
          <w:color w:val="000000"/>
          <w:sz w:val="24"/>
          <w:szCs w:val="24"/>
          <w:lang w:val="es-ES_tradnl" w:eastAsia="pl-PL"/>
        </w:rPr>
        <w:t>adaptación</w:t>
      </w:r>
      <w:r w:rsidR="000651EF">
        <w:rPr>
          <w:rFonts w:eastAsia="Times New Roman"/>
          <w:snapToGrid/>
          <w:color w:val="000000"/>
          <w:sz w:val="24"/>
          <w:szCs w:val="24"/>
          <w:lang w:val="es-ES_tradnl" w:eastAsia="pl-PL"/>
        </w:rPr>
        <w:t xml:space="preserve"> para agricultores, que permite a cualquier asegurado con una incapacidad</w:t>
      </w:r>
      <w:r w:rsidR="00C03A26" w:rsidRPr="00196B97">
        <w:rPr>
          <w:rFonts w:eastAsia="Times New Roman"/>
          <w:snapToGrid/>
          <w:color w:val="000000"/>
          <w:sz w:val="24"/>
          <w:szCs w:val="24"/>
          <w:lang w:val="es-ES_tradnl" w:eastAsia="pl-PL"/>
        </w:rPr>
        <w:t xml:space="preserve"> permanent</w:t>
      </w:r>
      <w:r w:rsidR="000651EF">
        <w:rPr>
          <w:rFonts w:eastAsia="Times New Roman"/>
          <w:snapToGrid/>
          <w:color w:val="000000"/>
          <w:sz w:val="24"/>
          <w:szCs w:val="24"/>
          <w:lang w:val="es-ES_tradnl" w:eastAsia="pl-PL"/>
        </w:rPr>
        <w:t>e para trabajar en un granja,</w:t>
      </w:r>
      <w:r w:rsidR="00C03A26" w:rsidRPr="00196B97">
        <w:rPr>
          <w:rFonts w:eastAsia="Times New Roman"/>
          <w:snapToGrid/>
          <w:color w:val="000000"/>
          <w:sz w:val="24"/>
          <w:szCs w:val="24"/>
          <w:lang w:val="es-ES_tradnl" w:eastAsia="pl-PL"/>
        </w:rPr>
        <w:t xml:space="preserve"> a</w:t>
      </w:r>
      <w:r w:rsidR="000651EF">
        <w:rPr>
          <w:rFonts w:eastAsia="Times New Roman"/>
          <w:snapToGrid/>
          <w:color w:val="000000"/>
          <w:sz w:val="24"/>
          <w:szCs w:val="24"/>
          <w:lang w:val="es-ES_tradnl" w:eastAsia="pl-PL"/>
        </w:rPr>
        <w:t>dquirir la capacidad de trabajar en una profesión no agrícola, tras una nueva capacitación</w:t>
      </w:r>
      <w:r w:rsidR="00CA604C">
        <w:rPr>
          <w:rFonts w:eastAsia="Times New Roman"/>
          <w:snapToGrid/>
          <w:color w:val="000000"/>
          <w:sz w:val="24"/>
          <w:szCs w:val="24"/>
          <w:lang w:val="es-ES_tradnl" w:eastAsia="pl-PL"/>
        </w:rPr>
        <w:t xml:space="preserve">; </w:t>
      </w:r>
    </w:p>
    <w:p w:rsidR="00C03A26" w:rsidRPr="00196B97" w:rsidRDefault="002D0CDB" w:rsidP="00696F15">
      <w:pPr>
        <w:numPr>
          <w:ilvl w:val="0"/>
          <w:numId w:val="25"/>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P</w:t>
      </w:r>
      <w:r w:rsidR="000651EF">
        <w:rPr>
          <w:rFonts w:eastAsia="Times New Roman"/>
          <w:snapToGrid/>
          <w:color w:val="000000"/>
          <w:sz w:val="24"/>
          <w:szCs w:val="24"/>
          <w:lang w:val="es-ES_tradnl" w:eastAsia="pl-PL"/>
        </w:rPr>
        <w:t xml:space="preserve">ensión </w:t>
      </w:r>
      <w:r w:rsidR="00C03A26" w:rsidRPr="00196B97">
        <w:rPr>
          <w:rFonts w:eastAsia="Times New Roman"/>
          <w:snapToGrid/>
          <w:color w:val="000000"/>
          <w:sz w:val="24"/>
          <w:szCs w:val="24"/>
          <w:lang w:val="es-ES_tradnl" w:eastAsia="pl-PL"/>
        </w:rPr>
        <w:t>famil</w:t>
      </w:r>
      <w:r w:rsidR="000651EF">
        <w:rPr>
          <w:rFonts w:eastAsia="Times New Roman"/>
          <w:snapToGrid/>
          <w:color w:val="000000"/>
          <w:sz w:val="24"/>
          <w:szCs w:val="24"/>
          <w:lang w:val="es-ES_tradnl" w:eastAsia="pl-PL"/>
        </w:rPr>
        <w:t>iar</w:t>
      </w:r>
      <w:r w:rsidR="00C03A26" w:rsidRPr="00196B97">
        <w:rPr>
          <w:rFonts w:eastAsia="Times New Roman"/>
          <w:snapToGrid/>
          <w:color w:val="000000"/>
          <w:sz w:val="24"/>
          <w:szCs w:val="24"/>
          <w:lang w:val="es-ES_tradnl" w:eastAsia="pl-PL"/>
        </w:rPr>
        <w:t xml:space="preserve"> </w:t>
      </w:r>
      <w:r w:rsidR="000651EF">
        <w:rPr>
          <w:rFonts w:eastAsia="Times New Roman"/>
          <w:snapToGrid/>
          <w:color w:val="000000"/>
          <w:sz w:val="24"/>
          <w:szCs w:val="24"/>
          <w:lang w:val="es-ES_tradnl" w:eastAsia="pl-PL"/>
        </w:rPr>
        <w:t>para los miembros de la familia que reúnan las condiciones pertinentes;</w:t>
      </w:r>
    </w:p>
    <w:p w:rsidR="00C03A26" w:rsidRPr="00196B97" w:rsidRDefault="002D0CDB" w:rsidP="00696F15">
      <w:pPr>
        <w:numPr>
          <w:ilvl w:val="0"/>
          <w:numId w:val="25"/>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0651EF">
        <w:rPr>
          <w:rFonts w:eastAsia="Times New Roman"/>
          <w:snapToGrid/>
          <w:color w:val="000000"/>
          <w:sz w:val="24"/>
          <w:szCs w:val="24"/>
          <w:lang w:val="es-ES_tradnl" w:eastAsia="pl-PL"/>
        </w:rPr>
        <w:t xml:space="preserve">uplemento </w:t>
      </w:r>
      <w:r w:rsidR="00CA604C">
        <w:rPr>
          <w:rFonts w:eastAsia="Times New Roman"/>
          <w:snapToGrid/>
          <w:color w:val="000000"/>
          <w:sz w:val="24"/>
          <w:szCs w:val="24"/>
          <w:lang w:val="es-ES_tradnl" w:eastAsia="pl-PL"/>
        </w:rPr>
        <w:t>por</w:t>
      </w:r>
      <w:r w:rsidR="000651EF">
        <w:rPr>
          <w:rFonts w:eastAsia="Times New Roman"/>
          <w:snapToGrid/>
          <w:color w:val="000000"/>
          <w:sz w:val="24"/>
          <w:szCs w:val="24"/>
          <w:lang w:val="es-ES_tradnl" w:eastAsia="pl-PL"/>
        </w:rPr>
        <w:t xml:space="preserve"> </w:t>
      </w:r>
      <w:r w:rsidR="009C768F">
        <w:rPr>
          <w:rFonts w:eastAsia="Times New Roman"/>
          <w:snapToGrid/>
          <w:color w:val="000000"/>
          <w:sz w:val="24"/>
          <w:szCs w:val="24"/>
          <w:lang w:val="es-ES_tradnl" w:eastAsia="pl-PL"/>
        </w:rPr>
        <w:t>cuidado de</w:t>
      </w:r>
      <w:r w:rsidR="00CA604C">
        <w:rPr>
          <w:rFonts w:eastAsia="Times New Roman"/>
          <w:snapToGrid/>
          <w:color w:val="000000"/>
          <w:sz w:val="24"/>
          <w:szCs w:val="24"/>
          <w:lang w:val="es-ES_tradnl" w:eastAsia="pl-PL"/>
        </w:rPr>
        <w:t xml:space="preserve"> dependientes</w:t>
      </w:r>
      <w:r w:rsidR="00C03A26" w:rsidRPr="00196B97">
        <w:rPr>
          <w:rFonts w:eastAsia="Times New Roman"/>
          <w:snapToGrid/>
          <w:color w:val="000000"/>
          <w:sz w:val="24"/>
          <w:szCs w:val="24"/>
          <w:lang w:val="es-ES_tradnl" w:eastAsia="pl-PL"/>
        </w:rPr>
        <w:t xml:space="preserve"> </w:t>
      </w:r>
      <w:r w:rsidR="00CA604C">
        <w:rPr>
          <w:rFonts w:eastAsia="Times New Roman"/>
          <w:snapToGrid/>
          <w:color w:val="000000"/>
          <w:sz w:val="24"/>
          <w:szCs w:val="24"/>
          <w:lang w:val="es-ES_tradnl" w:eastAsia="pl-PL"/>
        </w:rPr>
        <w:t>de la pensión de jubilación o discapacidad,</w:t>
      </w:r>
      <w:r w:rsidR="00C03A26" w:rsidRPr="00196B97">
        <w:rPr>
          <w:rFonts w:eastAsia="Times New Roman"/>
          <w:snapToGrid/>
          <w:color w:val="000000"/>
          <w:sz w:val="24"/>
          <w:szCs w:val="24"/>
          <w:lang w:val="es-ES_tradnl" w:eastAsia="pl-PL"/>
        </w:rPr>
        <w:t xml:space="preserve"> </w:t>
      </w:r>
      <w:r w:rsidR="009C768F">
        <w:rPr>
          <w:rFonts w:eastAsia="Times New Roman"/>
          <w:snapToGrid/>
          <w:color w:val="000000"/>
          <w:sz w:val="24"/>
          <w:szCs w:val="24"/>
          <w:lang w:val="es-ES_tradnl" w:eastAsia="pl-PL"/>
        </w:rPr>
        <w:t xml:space="preserve">a causa </w:t>
      </w:r>
      <w:r w:rsidR="00C03A26" w:rsidRPr="00196B97">
        <w:rPr>
          <w:rFonts w:eastAsia="Times New Roman"/>
          <w:snapToGrid/>
          <w:color w:val="000000"/>
          <w:sz w:val="24"/>
          <w:szCs w:val="24"/>
          <w:lang w:val="es-ES_tradnl" w:eastAsia="pl-PL"/>
        </w:rPr>
        <w:t>de</w:t>
      </w:r>
      <w:r w:rsidR="00CA604C">
        <w:rPr>
          <w:rFonts w:eastAsia="Times New Roman"/>
          <w:snapToGrid/>
          <w:color w:val="000000"/>
          <w:sz w:val="24"/>
          <w:szCs w:val="24"/>
          <w:lang w:val="es-ES_tradnl" w:eastAsia="pl-PL"/>
        </w:rPr>
        <w:t xml:space="preserve"> la imposibilidad de llevar una existencia independ</w:t>
      </w:r>
      <w:r w:rsidR="00602B33">
        <w:rPr>
          <w:rFonts w:eastAsia="Times New Roman"/>
          <w:snapToGrid/>
          <w:color w:val="000000"/>
          <w:sz w:val="24"/>
          <w:szCs w:val="24"/>
          <w:lang w:val="es-ES_tradnl" w:eastAsia="pl-PL"/>
        </w:rPr>
        <w:t>iente o a haber superado los 75 </w:t>
      </w:r>
      <w:r w:rsidR="00CA604C">
        <w:rPr>
          <w:rFonts w:eastAsia="Times New Roman"/>
          <w:snapToGrid/>
          <w:color w:val="000000"/>
          <w:sz w:val="24"/>
          <w:szCs w:val="24"/>
          <w:lang w:val="es-ES_tradnl" w:eastAsia="pl-PL"/>
        </w:rPr>
        <w:t>años;</w:t>
      </w:r>
    </w:p>
    <w:p w:rsidR="00C03A26" w:rsidRPr="00196B97" w:rsidRDefault="002D0CDB" w:rsidP="00696F15">
      <w:pPr>
        <w:numPr>
          <w:ilvl w:val="0"/>
          <w:numId w:val="25"/>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uplement</w:t>
      </w:r>
      <w:r w:rsidR="00CA604C">
        <w:rPr>
          <w:rFonts w:eastAsia="Times New Roman"/>
          <w:snapToGrid/>
          <w:color w:val="000000"/>
          <w:sz w:val="24"/>
          <w:szCs w:val="24"/>
          <w:lang w:val="es-ES_tradnl" w:eastAsia="pl-PL"/>
        </w:rPr>
        <w:t>o de la pensión</w:t>
      </w:r>
      <w:r w:rsidR="00C03A26" w:rsidRPr="00196B97">
        <w:rPr>
          <w:rFonts w:eastAsia="Times New Roman"/>
          <w:snapToGrid/>
          <w:color w:val="000000"/>
          <w:sz w:val="24"/>
          <w:szCs w:val="24"/>
          <w:lang w:val="es-ES_tradnl" w:eastAsia="pl-PL"/>
        </w:rPr>
        <w:t xml:space="preserve"> famil</w:t>
      </w:r>
      <w:r w:rsidR="00CA604C">
        <w:rPr>
          <w:rFonts w:eastAsia="Times New Roman"/>
          <w:snapToGrid/>
          <w:color w:val="000000"/>
          <w:sz w:val="24"/>
          <w:szCs w:val="24"/>
          <w:lang w:val="es-ES_tradnl" w:eastAsia="pl-PL"/>
        </w:rPr>
        <w:t>iar para un huérfano de ambos padres;</w:t>
      </w:r>
    </w:p>
    <w:p w:rsidR="00C03A26" w:rsidRPr="00196B97" w:rsidRDefault="002D0CDB" w:rsidP="00696F15">
      <w:pPr>
        <w:numPr>
          <w:ilvl w:val="0"/>
          <w:numId w:val="25"/>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A</w:t>
      </w:r>
      <w:r w:rsidR="00CA604C">
        <w:rPr>
          <w:rFonts w:eastAsia="Times New Roman"/>
          <w:snapToGrid/>
          <w:color w:val="000000"/>
          <w:sz w:val="24"/>
          <w:szCs w:val="24"/>
          <w:lang w:val="es-ES_tradnl" w:eastAsia="pl-PL"/>
        </w:rPr>
        <w:t>signación para gastos de enterramiento</w:t>
      </w:r>
      <w:r w:rsidR="00C03A26" w:rsidRPr="00196B97">
        <w:rPr>
          <w:rFonts w:eastAsia="Times New Roman"/>
          <w:snapToGrid/>
          <w:color w:val="000000"/>
          <w:sz w:val="24"/>
          <w:szCs w:val="24"/>
          <w:lang w:val="es-ES_tradnl" w:eastAsia="pl-PL"/>
        </w:rPr>
        <w:t>.</w:t>
      </w:r>
    </w:p>
    <w:p w:rsidR="00C03A26" w:rsidRPr="00196B97" w:rsidRDefault="00CA604C"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Las pensiones de jubilación y discapacidad para agricultore</w:t>
      </w:r>
      <w:r w:rsidR="00067C4B">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const</w:t>
      </w:r>
      <w:r>
        <w:rPr>
          <w:rFonts w:eastAsia="Times New Roman"/>
          <w:snapToGrid/>
          <w:color w:val="000000"/>
          <w:sz w:val="24"/>
          <w:szCs w:val="24"/>
          <w:lang w:val="es-ES_tradnl" w:eastAsia="pl-PL"/>
        </w:rPr>
        <w:t>an de dos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elementos: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 cotización y un suplemento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 parte correspondiente a la cotización</w:t>
      </w:r>
      <w:r w:rsidR="005B2C61">
        <w:rPr>
          <w:rFonts w:eastAsia="Times New Roman"/>
          <w:snapToGrid/>
          <w:color w:val="000000"/>
          <w:sz w:val="24"/>
          <w:szCs w:val="24"/>
          <w:lang w:val="es-ES_tradnl" w:eastAsia="pl-PL"/>
        </w:rPr>
        <w:t xml:space="preserve"> de la prestación de jubilación y de discapacidad es la parte del seguro</w:t>
      </w:r>
      <w:r w:rsidR="00C03A26" w:rsidRPr="00196B97">
        <w:rPr>
          <w:rFonts w:eastAsia="Times New Roman"/>
          <w:snapToGrid/>
          <w:color w:val="000000"/>
          <w:sz w:val="24"/>
          <w:szCs w:val="24"/>
          <w:lang w:val="es-ES_tradnl" w:eastAsia="pl-PL"/>
        </w:rPr>
        <w:t xml:space="preserve">, </w:t>
      </w:r>
      <w:r w:rsidR="005B2C61">
        <w:rPr>
          <w:rFonts w:eastAsia="Times New Roman"/>
          <w:snapToGrid/>
          <w:color w:val="000000"/>
          <w:sz w:val="24"/>
          <w:szCs w:val="24"/>
          <w:lang w:val="es-ES_tradnl" w:eastAsia="pl-PL"/>
        </w:rPr>
        <w:t xml:space="preserve">ya que su cuantía se </w:t>
      </w:r>
      <w:r w:rsidR="00C03A26" w:rsidRPr="00196B97">
        <w:rPr>
          <w:rFonts w:eastAsia="Times New Roman"/>
          <w:snapToGrid/>
          <w:color w:val="000000"/>
          <w:sz w:val="24"/>
          <w:szCs w:val="24"/>
          <w:lang w:val="es-ES_tradnl" w:eastAsia="pl-PL"/>
        </w:rPr>
        <w:t xml:space="preserve">deriva </w:t>
      </w:r>
      <w:r w:rsidR="005B2C61">
        <w:rPr>
          <w:rFonts w:eastAsia="Times New Roman"/>
          <w:snapToGrid/>
          <w:color w:val="000000"/>
          <w:sz w:val="24"/>
          <w:szCs w:val="24"/>
          <w:lang w:val="es-ES_tradnl" w:eastAsia="pl-PL"/>
        </w:rPr>
        <w:t>de las aportaciones al seguro de la pensión de jubilación y de discapacidad efectuadas por el asegurado</w:t>
      </w:r>
      <w:r w:rsidR="00C03A26" w:rsidRPr="00196B97">
        <w:rPr>
          <w:rFonts w:eastAsia="Times New Roman"/>
          <w:snapToGrid/>
          <w:color w:val="000000"/>
          <w:sz w:val="24"/>
          <w:szCs w:val="24"/>
          <w:lang w:val="es-ES_tradnl" w:eastAsia="pl-PL"/>
        </w:rPr>
        <w:t>,</w:t>
      </w:r>
      <w:r w:rsidR="005B2C61">
        <w:rPr>
          <w:rFonts w:eastAsia="Times New Roman"/>
          <w:snapToGrid/>
          <w:color w:val="000000"/>
          <w:sz w:val="24"/>
          <w:szCs w:val="24"/>
          <w:lang w:val="es-ES_tradnl" w:eastAsia="pl-PL"/>
        </w:rPr>
        <w:t xml:space="preserve"> mientras que la parte</w:t>
      </w:r>
      <w:r w:rsidR="00C03A26" w:rsidRPr="00196B97">
        <w:rPr>
          <w:rFonts w:eastAsia="Times New Roman"/>
          <w:snapToGrid/>
          <w:color w:val="000000"/>
          <w:sz w:val="24"/>
          <w:szCs w:val="24"/>
          <w:lang w:val="es-ES_tradnl" w:eastAsia="pl-PL"/>
        </w:rPr>
        <w:t xml:space="preserve"> suplementar</w:t>
      </w:r>
      <w:r w:rsidR="005B2C61">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xml:space="preserve"> </w:t>
      </w:r>
      <w:r w:rsidR="005B2C61">
        <w:rPr>
          <w:rFonts w:eastAsia="Times New Roman"/>
          <w:snapToGrid/>
          <w:color w:val="000000"/>
          <w:sz w:val="24"/>
          <w:szCs w:val="24"/>
          <w:lang w:val="es-ES_tradnl" w:eastAsia="pl-PL"/>
        </w:rPr>
        <w:t>es una pensión de jubilación y de discapacidad financiada de hecho por el Estado.</w:t>
      </w:r>
      <w:r w:rsidR="009C768F">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U</w:t>
      </w:r>
      <w:r w:rsidR="005B2C61">
        <w:rPr>
          <w:rFonts w:eastAsia="Times New Roman"/>
          <w:snapToGrid/>
          <w:color w:val="000000"/>
          <w:sz w:val="24"/>
          <w:szCs w:val="24"/>
          <w:lang w:val="es-ES_tradnl" w:eastAsia="pl-PL"/>
        </w:rPr>
        <w:t>na vez satisfechas las</w:t>
      </w:r>
      <w:r w:rsidR="00C03A26" w:rsidRPr="00196B97">
        <w:rPr>
          <w:rFonts w:eastAsia="Times New Roman"/>
          <w:snapToGrid/>
          <w:color w:val="000000"/>
          <w:sz w:val="24"/>
          <w:szCs w:val="24"/>
          <w:lang w:val="es-ES_tradnl" w:eastAsia="pl-PL"/>
        </w:rPr>
        <w:t xml:space="preserve"> condi</w:t>
      </w:r>
      <w:r w:rsidR="005B2C61">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w:t>
      </w:r>
      <w:r w:rsidR="005B2C61">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sidR="005B2C61">
        <w:rPr>
          <w:rFonts w:eastAsia="Times New Roman"/>
          <w:snapToGrid/>
          <w:color w:val="000000"/>
          <w:sz w:val="24"/>
          <w:szCs w:val="24"/>
          <w:lang w:val="es-ES_tradnl" w:eastAsia="pl-PL"/>
        </w:rPr>
        <w:t>establecidas e</w:t>
      </w:r>
      <w:r w:rsidR="00067C4B">
        <w:rPr>
          <w:rFonts w:eastAsia="Times New Roman"/>
          <w:snapToGrid/>
          <w:color w:val="000000"/>
          <w:sz w:val="24"/>
          <w:szCs w:val="24"/>
          <w:lang w:val="es-ES_tradnl" w:eastAsia="pl-PL"/>
        </w:rPr>
        <w:t xml:space="preserve">n la </w:t>
      </w:r>
      <w:r w:rsidR="0062170C">
        <w:rPr>
          <w:rFonts w:eastAsia="Times New Roman"/>
          <w:snapToGrid/>
          <w:color w:val="000000"/>
          <w:sz w:val="24"/>
          <w:szCs w:val="24"/>
          <w:lang w:val="es-ES_tradnl" w:eastAsia="pl-PL"/>
        </w:rPr>
        <w:t>l</w:t>
      </w:r>
      <w:r w:rsidR="00067C4B">
        <w:rPr>
          <w:rFonts w:eastAsia="Times New Roman"/>
          <w:snapToGrid/>
          <w:color w:val="000000"/>
          <w:sz w:val="24"/>
          <w:szCs w:val="24"/>
          <w:lang w:val="es-ES_tradnl" w:eastAsia="pl-PL"/>
        </w:rPr>
        <w:t xml:space="preserve">ey, a la persona que </w:t>
      </w:r>
      <w:r w:rsidR="00067C4B" w:rsidRPr="0002235F">
        <w:rPr>
          <w:sz w:val="24"/>
          <w:szCs w:val="24"/>
          <w:lang w:val="es-ES_tradnl"/>
        </w:rPr>
        <w:t>reúna</w:t>
      </w:r>
      <w:r w:rsidR="005B2C61">
        <w:rPr>
          <w:rFonts w:eastAsia="Times New Roman"/>
          <w:snapToGrid/>
          <w:color w:val="000000"/>
          <w:sz w:val="24"/>
          <w:szCs w:val="24"/>
          <w:lang w:val="es-ES_tradnl" w:eastAsia="pl-PL"/>
        </w:rPr>
        <w:t xml:space="preserve"> las condiciones para recibir la pensión agrícola de jubilación o discapacidad se le abona la parte contributiva</w:t>
      </w:r>
      <w:r w:rsidR="00C03A26" w:rsidRPr="00196B97">
        <w:rPr>
          <w:rFonts w:eastAsia="Times New Roman"/>
          <w:snapToGrid/>
          <w:color w:val="000000"/>
          <w:sz w:val="24"/>
          <w:szCs w:val="24"/>
          <w:lang w:val="es-ES_tradnl" w:eastAsia="pl-PL"/>
        </w:rPr>
        <w:t xml:space="preserve">, </w:t>
      </w:r>
      <w:r w:rsidR="00CC128A">
        <w:rPr>
          <w:rFonts w:eastAsia="Times New Roman"/>
          <w:snapToGrid/>
          <w:color w:val="000000"/>
          <w:sz w:val="24"/>
          <w:szCs w:val="24"/>
          <w:lang w:val="es-ES_tradnl" w:eastAsia="pl-PL"/>
        </w:rPr>
        <w:t>mientras que el pago de la parte</w:t>
      </w:r>
      <w:r w:rsidR="00C03A26" w:rsidRPr="00196B97">
        <w:rPr>
          <w:rFonts w:eastAsia="Times New Roman"/>
          <w:snapToGrid/>
          <w:color w:val="000000"/>
          <w:sz w:val="24"/>
          <w:szCs w:val="24"/>
          <w:lang w:val="es-ES_tradnl" w:eastAsia="pl-PL"/>
        </w:rPr>
        <w:t xml:space="preserve"> suplementar</w:t>
      </w:r>
      <w:r w:rsidR="00CC128A">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xml:space="preserve"> </w:t>
      </w:r>
      <w:r w:rsidR="00CC128A">
        <w:rPr>
          <w:rFonts w:eastAsia="Times New Roman"/>
          <w:snapToGrid/>
          <w:color w:val="000000"/>
          <w:sz w:val="24"/>
          <w:szCs w:val="24"/>
          <w:lang w:val="es-ES_tradnl" w:eastAsia="pl-PL"/>
        </w:rPr>
        <w:t>está</w:t>
      </w:r>
      <w:r w:rsidR="00C03A26" w:rsidRPr="00196B97">
        <w:rPr>
          <w:rFonts w:eastAsia="Times New Roman"/>
          <w:snapToGrid/>
          <w:color w:val="000000"/>
          <w:sz w:val="24"/>
          <w:szCs w:val="24"/>
          <w:lang w:val="es-ES_tradnl" w:eastAsia="pl-PL"/>
        </w:rPr>
        <w:t xml:space="preserve"> condi</w:t>
      </w:r>
      <w:r w:rsidR="00CC128A">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iona</w:t>
      </w:r>
      <w:r w:rsidR="00CC128A">
        <w:rPr>
          <w:rFonts w:eastAsia="Times New Roman"/>
          <w:snapToGrid/>
          <w:color w:val="000000"/>
          <w:sz w:val="24"/>
          <w:szCs w:val="24"/>
          <w:lang w:val="es-ES_tradnl" w:eastAsia="pl-PL"/>
        </w:rPr>
        <w:t>do a que la</w:t>
      </w:r>
      <w:r w:rsidR="00C03A26" w:rsidRPr="00196B97">
        <w:rPr>
          <w:rFonts w:eastAsia="Times New Roman"/>
          <w:snapToGrid/>
          <w:color w:val="000000"/>
          <w:sz w:val="24"/>
          <w:szCs w:val="24"/>
          <w:lang w:val="es-ES_tradnl" w:eastAsia="pl-PL"/>
        </w:rPr>
        <w:t xml:space="preserve"> person</w:t>
      </w:r>
      <w:r w:rsidR="00CC128A">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CC128A">
        <w:rPr>
          <w:rFonts w:eastAsia="Times New Roman"/>
          <w:snapToGrid/>
          <w:color w:val="000000"/>
          <w:sz w:val="24"/>
          <w:szCs w:val="24"/>
          <w:lang w:val="es-ES_tradnl" w:eastAsia="pl-PL"/>
        </w:rPr>
        <w:t>abandone la actividad agrícola</w:t>
      </w:r>
      <w:r w:rsidR="00C03A26" w:rsidRPr="00196B97">
        <w:rPr>
          <w:rFonts w:eastAsia="Times New Roman"/>
          <w:snapToGrid/>
          <w:color w:val="000000"/>
          <w:sz w:val="24"/>
          <w:szCs w:val="24"/>
          <w:lang w:val="es-ES_tradnl" w:eastAsia="pl-PL"/>
        </w:rPr>
        <w:t xml:space="preserve">. </w:t>
      </w:r>
      <w:r w:rsidR="00CC128A">
        <w:rPr>
          <w:rFonts w:eastAsia="Times New Roman"/>
          <w:snapToGrid/>
          <w:color w:val="000000"/>
          <w:sz w:val="24"/>
          <w:szCs w:val="24"/>
          <w:lang w:val="es-ES_tradnl" w:eastAsia="pl-PL"/>
        </w:rPr>
        <w:t xml:space="preserve">El abandono de la actividad agrícola, según la </w:t>
      </w:r>
      <w:r w:rsidR="0062170C">
        <w:rPr>
          <w:rFonts w:eastAsia="Times New Roman"/>
          <w:snapToGrid/>
          <w:color w:val="000000"/>
          <w:sz w:val="24"/>
          <w:szCs w:val="24"/>
          <w:lang w:val="es-ES_tradnl" w:eastAsia="pl-PL"/>
        </w:rPr>
        <w:t>l</w:t>
      </w:r>
      <w:r w:rsidR="00CC128A">
        <w:rPr>
          <w:rFonts w:eastAsia="Times New Roman"/>
          <w:snapToGrid/>
          <w:color w:val="000000"/>
          <w:sz w:val="24"/>
          <w:szCs w:val="24"/>
          <w:lang w:val="es-ES_tradnl" w:eastAsia="pl-PL"/>
        </w:rPr>
        <w:t>ey,</w:t>
      </w:r>
      <w:r w:rsidR="00566925">
        <w:rPr>
          <w:rFonts w:eastAsia="Times New Roman"/>
          <w:snapToGrid/>
          <w:sz w:val="24"/>
          <w:szCs w:val="24"/>
          <w:lang w:val="es-ES_tradnl" w:eastAsia="pl-PL"/>
        </w:rPr>
        <w:t xml:space="preserve"> </w:t>
      </w:r>
      <w:r w:rsidR="00CC128A">
        <w:rPr>
          <w:rFonts w:eastAsia="Times New Roman"/>
          <w:snapToGrid/>
          <w:sz w:val="24"/>
          <w:szCs w:val="24"/>
          <w:lang w:val="es-ES_tradnl" w:eastAsia="pl-PL"/>
        </w:rPr>
        <w:t>está vinculado a la</w:t>
      </w:r>
      <w:r w:rsidR="00C03A26" w:rsidRPr="00196B97">
        <w:rPr>
          <w:rFonts w:eastAsia="Times New Roman"/>
          <w:snapToGrid/>
          <w:sz w:val="24"/>
          <w:szCs w:val="24"/>
          <w:lang w:val="es-ES_tradnl" w:eastAsia="pl-PL"/>
        </w:rPr>
        <w:t xml:space="preserve"> transfer</w:t>
      </w:r>
      <w:r w:rsidR="00CC128A">
        <w:rPr>
          <w:rFonts w:eastAsia="Times New Roman"/>
          <w:snapToGrid/>
          <w:sz w:val="24"/>
          <w:szCs w:val="24"/>
          <w:lang w:val="es-ES_tradnl" w:eastAsia="pl-PL"/>
        </w:rPr>
        <w:t xml:space="preserve">encia de la explotación si el jubilado o </w:t>
      </w:r>
      <w:r w:rsidR="00C03A26" w:rsidRPr="00196B97">
        <w:rPr>
          <w:rFonts w:eastAsia="Times New Roman"/>
          <w:snapToGrid/>
          <w:sz w:val="24"/>
          <w:szCs w:val="24"/>
          <w:lang w:val="es-ES_tradnl" w:eastAsia="pl-PL"/>
        </w:rPr>
        <w:t>pension</w:t>
      </w:r>
      <w:r w:rsidR="009C768F">
        <w:rPr>
          <w:rFonts w:eastAsia="Times New Roman"/>
          <w:snapToGrid/>
          <w:sz w:val="24"/>
          <w:szCs w:val="24"/>
          <w:lang w:val="es-ES_tradnl" w:eastAsia="pl-PL"/>
        </w:rPr>
        <w:t>ista o su cónyug</w:t>
      </w:r>
      <w:r w:rsidR="00CC128A">
        <w:rPr>
          <w:rFonts w:eastAsia="Times New Roman"/>
          <w:snapToGrid/>
          <w:sz w:val="24"/>
          <w:szCs w:val="24"/>
          <w:lang w:val="es-ES_tradnl" w:eastAsia="pl-PL"/>
        </w:rPr>
        <w:t>e son propietarios</w:t>
      </w:r>
      <w:r w:rsidR="00C03A26" w:rsidRPr="00196B97">
        <w:rPr>
          <w:rFonts w:eastAsia="Times New Roman"/>
          <w:snapToGrid/>
          <w:sz w:val="24"/>
          <w:szCs w:val="24"/>
          <w:lang w:val="es-ES_tradnl" w:eastAsia="pl-PL"/>
        </w:rPr>
        <w:t xml:space="preserve"> (</w:t>
      </w:r>
      <w:r w:rsidR="00CC128A">
        <w:rPr>
          <w:rFonts w:eastAsia="Times New Roman"/>
          <w:snapToGrid/>
          <w:sz w:val="24"/>
          <w:szCs w:val="24"/>
          <w:lang w:val="es-ES_tradnl" w:eastAsia="pl-PL"/>
        </w:rPr>
        <w:t xml:space="preserve">o </w:t>
      </w:r>
      <w:r w:rsidR="00C03A26" w:rsidRPr="00196B97">
        <w:rPr>
          <w:rFonts w:eastAsia="Times New Roman"/>
          <w:snapToGrid/>
          <w:sz w:val="24"/>
          <w:szCs w:val="24"/>
          <w:lang w:val="es-ES_tradnl" w:eastAsia="pl-PL"/>
        </w:rPr>
        <w:t>co</w:t>
      </w:r>
      <w:r w:rsidR="00CC128A">
        <w:rPr>
          <w:rFonts w:eastAsia="Times New Roman"/>
          <w:snapToGrid/>
          <w:sz w:val="24"/>
          <w:szCs w:val="24"/>
          <w:lang w:val="es-ES_tradnl" w:eastAsia="pl-PL"/>
        </w:rPr>
        <w:t>propietarios</w:t>
      </w:r>
      <w:r w:rsidR="00C03A26" w:rsidRPr="00196B97">
        <w:rPr>
          <w:rFonts w:eastAsia="Times New Roman"/>
          <w:snapToGrid/>
          <w:sz w:val="24"/>
          <w:szCs w:val="24"/>
          <w:lang w:val="es-ES_tradnl" w:eastAsia="pl-PL"/>
        </w:rPr>
        <w:t xml:space="preserve">) </w:t>
      </w:r>
      <w:r w:rsidR="00CC128A">
        <w:rPr>
          <w:rFonts w:eastAsia="Times New Roman"/>
          <w:snapToGrid/>
          <w:sz w:val="24"/>
          <w:szCs w:val="24"/>
          <w:lang w:val="es-ES_tradnl" w:eastAsia="pl-PL"/>
        </w:rPr>
        <w:t>de una granja cuya superficie exceda de una hectárea física o de</w:t>
      </w:r>
      <w:r w:rsidR="00C03A26" w:rsidRPr="00196B97">
        <w:rPr>
          <w:rFonts w:eastAsia="Times New Roman"/>
          <w:snapToGrid/>
          <w:sz w:val="24"/>
          <w:szCs w:val="24"/>
          <w:lang w:val="es-ES_tradnl" w:eastAsia="pl-PL"/>
        </w:rPr>
        <w:t xml:space="preserve"> conversi</w:t>
      </w:r>
      <w:r w:rsidR="00CC128A">
        <w:rPr>
          <w:rFonts w:eastAsia="Times New Roman"/>
          <w:snapToGrid/>
          <w:sz w:val="24"/>
          <w:szCs w:val="24"/>
          <w:lang w:val="es-ES_tradnl" w:eastAsia="pl-PL"/>
        </w:rPr>
        <w:t>ó</w:t>
      </w:r>
      <w:r w:rsidR="00C03A26" w:rsidRPr="00196B97">
        <w:rPr>
          <w:rFonts w:eastAsia="Times New Roman"/>
          <w:snapToGrid/>
          <w:sz w:val="24"/>
          <w:szCs w:val="24"/>
          <w:lang w:val="es-ES_tradnl" w:eastAsia="pl-PL"/>
        </w:rPr>
        <w:t>n.</w:t>
      </w:r>
    </w:p>
    <w:p w:rsidR="00C03A26" w:rsidRPr="00196B97" w:rsidRDefault="00266785"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Como la</w:t>
      </w:r>
      <w:r w:rsidR="00C03A26" w:rsidRPr="00196B97">
        <w:rPr>
          <w:rFonts w:eastAsia="Times New Roman"/>
          <w:snapToGrid/>
          <w:color w:val="000000"/>
          <w:sz w:val="24"/>
          <w:szCs w:val="24"/>
          <w:lang w:val="es-ES_tradnl" w:eastAsia="pl-PL"/>
        </w:rPr>
        <w:t xml:space="preserve"> contribu</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r>
        <w:rPr>
          <w:rFonts w:eastAsia="Times New Roman"/>
          <w:snapToGrid/>
          <w:color w:val="000000"/>
          <w:sz w:val="24"/>
          <w:szCs w:val="24"/>
          <w:lang w:val="es-ES_tradnl" w:eastAsia="pl-PL"/>
        </w:rPr>
        <w:t xml:space="preserve"> al seguro de pensión de jubilación y discapacidad de los agricultores es baja e idéntica para todos los asegurados</w:t>
      </w:r>
      <w:r w:rsidR="00C03A26" w:rsidRPr="00196B97">
        <w:rPr>
          <w:rFonts w:eastAsia="Times New Roman"/>
          <w:snapToGrid/>
          <w:color w:val="000000"/>
          <w:sz w:val="24"/>
          <w:szCs w:val="24"/>
          <w:lang w:val="es-ES_tradnl" w:eastAsia="pl-PL"/>
        </w:rPr>
        <w:t xml:space="preserve"> (30% </w:t>
      </w:r>
      <w:r>
        <w:rPr>
          <w:rFonts w:eastAsia="Times New Roman"/>
          <w:snapToGrid/>
          <w:color w:val="000000"/>
          <w:sz w:val="24"/>
          <w:szCs w:val="24"/>
          <w:lang w:val="es-ES_tradnl" w:eastAsia="pl-PL"/>
        </w:rPr>
        <w:t>de la pensión de jubilación más reducida por trimestre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la parte de </w:t>
      </w:r>
      <w:r w:rsidR="00067C4B">
        <w:rPr>
          <w:rFonts w:eastAsia="Times New Roman"/>
          <w:snapToGrid/>
          <w:color w:val="000000"/>
          <w:sz w:val="24"/>
          <w:szCs w:val="24"/>
          <w:lang w:val="es-ES_tradnl" w:eastAsia="pl-PL"/>
        </w:rPr>
        <w:t xml:space="preserve">la </w:t>
      </w:r>
      <w:r>
        <w:rPr>
          <w:rFonts w:eastAsia="Times New Roman"/>
          <w:snapToGrid/>
          <w:color w:val="000000"/>
          <w:sz w:val="24"/>
          <w:szCs w:val="24"/>
          <w:lang w:val="es-ES_tradnl" w:eastAsia="pl-PL"/>
        </w:rPr>
        <w:t>cotización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que</w:t>
      </w:r>
      <w:r w:rsidR="00C03A26" w:rsidRPr="00196B97">
        <w:rPr>
          <w:rFonts w:eastAsia="Times New Roman"/>
          <w:snapToGrid/>
          <w:color w:val="000000"/>
          <w:sz w:val="24"/>
          <w:szCs w:val="24"/>
          <w:lang w:val="es-ES_tradnl" w:eastAsia="pl-PL"/>
        </w:rPr>
        <w:t xml:space="preserve"> correspond</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a la cuantía de las aportaciones y a sus periodos de pago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representa una prestación baja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Equivale a un tercio aproximadamente de la </w:t>
      </w:r>
      <w:r w:rsidRPr="0002235F">
        <w:rPr>
          <w:sz w:val="24"/>
          <w:szCs w:val="24"/>
          <w:lang w:val="es-ES_tradnl"/>
        </w:rPr>
        <w:t>pensión</w:t>
      </w:r>
      <w:r>
        <w:rPr>
          <w:rFonts w:eastAsia="Times New Roman"/>
          <w:snapToGrid/>
          <w:color w:val="000000"/>
          <w:sz w:val="24"/>
          <w:szCs w:val="24"/>
          <w:lang w:val="es-ES_tradnl" w:eastAsia="pl-PL"/>
        </w:rPr>
        <w:t xml:space="preserve"> agrícola de jubilación y discapacidad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que se abona a un granjero que transfiere los derechos de su explotación</w:t>
      </w:r>
      <w:r w:rsidR="00C03A26" w:rsidRPr="00196B97">
        <w:rPr>
          <w:rFonts w:eastAsia="Times New Roman"/>
          <w:snapToGrid/>
          <w:color w:val="000000"/>
          <w:sz w:val="24"/>
          <w:szCs w:val="24"/>
          <w:lang w:val="es-ES_tradnl" w:eastAsia="pl-PL"/>
        </w:rPr>
        <w:t>.</w:t>
      </w:r>
    </w:p>
    <w:p w:rsidR="00C03A26" w:rsidRPr="00196B97" w:rsidRDefault="009C768F" w:rsidP="00FA7A50">
      <w:pPr>
        <w:numPr>
          <w:ilvl w:val="0"/>
          <w:numId w:val="15"/>
        </w:numPr>
        <w:tabs>
          <w:tab w:val="clear" w:pos="786"/>
          <w:tab w:val="num" w:pos="567"/>
        </w:tabs>
        <w:spacing w:after="240"/>
        <w:ind w:left="0" w:firstLine="0"/>
        <w:rPr>
          <w:rFonts w:eastAsia="Times New Roman"/>
          <w:snapToGrid/>
          <w:color w:val="000000"/>
          <w:lang w:val="es-ES_tradnl" w:eastAsia="pl-PL"/>
        </w:rPr>
      </w:pP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KRUS </w:t>
      </w:r>
      <w:r w:rsidR="009E2D3A">
        <w:rPr>
          <w:rFonts w:eastAsia="Times New Roman"/>
          <w:snapToGrid/>
          <w:color w:val="000000"/>
          <w:sz w:val="24"/>
          <w:szCs w:val="24"/>
          <w:lang w:val="es-ES_tradnl" w:eastAsia="pl-PL"/>
        </w:rPr>
        <w:t xml:space="preserve">dispone de su propio sistema de certificados </w:t>
      </w:r>
      <w:r w:rsidR="00C03A26" w:rsidRPr="00196B97">
        <w:rPr>
          <w:rFonts w:eastAsia="Times New Roman"/>
          <w:snapToGrid/>
          <w:color w:val="000000"/>
          <w:sz w:val="24"/>
          <w:szCs w:val="24"/>
          <w:lang w:val="es-ES_tradnl" w:eastAsia="pl-PL"/>
        </w:rPr>
        <w:t>m</w:t>
      </w:r>
      <w:r w:rsidR="009E2D3A">
        <w:rPr>
          <w:rFonts w:eastAsia="Times New Roman"/>
          <w:snapToGrid/>
          <w:color w:val="000000"/>
          <w:sz w:val="24"/>
          <w:szCs w:val="24"/>
          <w:lang w:val="es-ES_tradnl" w:eastAsia="pl-PL"/>
        </w:rPr>
        <w:t>é</w:t>
      </w:r>
      <w:r w:rsidR="00C03A26" w:rsidRPr="00196B97">
        <w:rPr>
          <w:rFonts w:eastAsia="Times New Roman"/>
          <w:snapToGrid/>
          <w:color w:val="000000"/>
          <w:sz w:val="24"/>
          <w:szCs w:val="24"/>
          <w:lang w:val="es-ES_tradnl" w:eastAsia="pl-PL"/>
        </w:rPr>
        <w:t>dic</w:t>
      </w:r>
      <w:r w:rsidR="009E2D3A">
        <w:rPr>
          <w:rFonts w:eastAsia="Times New Roman"/>
          <w:snapToGrid/>
          <w:color w:val="000000"/>
          <w:sz w:val="24"/>
          <w:szCs w:val="24"/>
          <w:lang w:val="es-ES_tradnl" w:eastAsia="pl-PL"/>
        </w:rPr>
        <w:t>os</w:t>
      </w:r>
      <w:r w:rsidR="00C03A26" w:rsidRPr="00196B97">
        <w:rPr>
          <w:rFonts w:eastAsia="Times New Roman"/>
          <w:snapToGrid/>
          <w:color w:val="000000"/>
          <w:sz w:val="24"/>
          <w:szCs w:val="24"/>
          <w:lang w:val="es-ES_tradnl" w:eastAsia="pl-PL"/>
        </w:rPr>
        <w:t xml:space="preserve">. </w:t>
      </w:r>
      <w:r w:rsidR="009E2D3A">
        <w:rPr>
          <w:rFonts w:eastAsia="Times New Roman"/>
          <w:snapToGrid/>
          <w:color w:val="000000"/>
          <w:sz w:val="24"/>
          <w:szCs w:val="24"/>
          <w:lang w:val="es-ES_tradnl" w:eastAsia="pl-PL"/>
        </w:rPr>
        <w:t>Los e</w:t>
      </w:r>
      <w:r w:rsidR="00C03A26" w:rsidRPr="00196B97">
        <w:rPr>
          <w:rFonts w:eastAsia="Times New Roman"/>
          <w:snapToGrid/>
          <w:color w:val="000000"/>
          <w:sz w:val="24"/>
          <w:szCs w:val="24"/>
          <w:lang w:val="es-ES_tradnl" w:eastAsia="pl-PL"/>
        </w:rPr>
        <w:t>xpert</w:t>
      </w:r>
      <w:r w:rsidR="009E2D3A">
        <w:rPr>
          <w:rFonts w:eastAsia="Times New Roman"/>
          <w:snapToGrid/>
          <w:color w:val="000000"/>
          <w:sz w:val="24"/>
          <w:szCs w:val="24"/>
          <w:lang w:val="es-ES_tradnl" w:eastAsia="pl-PL"/>
        </w:rPr>
        <w:t xml:space="preserve">os </w:t>
      </w:r>
      <w:r>
        <w:rPr>
          <w:rFonts w:eastAsia="Times New Roman"/>
          <w:snapToGrid/>
          <w:color w:val="000000"/>
          <w:sz w:val="24"/>
          <w:szCs w:val="24"/>
          <w:lang w:val="es-ES_tradnl" w:eastAsia="pl-PL"/>
        </w:rPr>
        <w:t>médicos</w:t>
      </w:r>
      <w:r w:rsidR="009E2D3A">
        <w:rPr>
          <w:rFonts w:eastAsia="Times New Roman"/>
          <w:snapToGrid/>
          <w:color w:val="000000"/>
          <w:sz w:val="24"/>
          <w:szCs w:val="24"/>
          <w:lang w:val="es-ES_tradnl" w:eastAsia="pl-PL"/>
        </w:rPr>
        <w:t xml:space="preserve"> de</w:t>
      </w:r>
      <w:r>
        <w:rPr>
          <w:rFonts w:eastAsia="Times New Roman"/>
          <w:snapToGrid/>
          <w:color w:val="000000"/>
          <w:sz w:val="24"/>
          <w:szCs w:val="24"/>
          <w:lang w:val="es-ES_tradnl" w:eastAsia="pl-PL"/>
        </w:rPr>
        <w:t xml:space="preserve"> </w:t>
      </w:r>
      <w:r w:rsidR="009E2D3A">
        <w:rPr>
          <w:rFonts w:eastAsia="Times New Roman"/>
          <w:snapToGrid/>
          <w:color w:val="000000"/>
          <w:sz w:val="24"/>
          <w:szCs w:val="24"/>
          <w:lang w:val="es-ES_tradnl" w:eastAsia="pl-PL"/>
        </w:rPr>
        <w:t>l</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KRUS (I</w:t>
      </w:r>
      <w:r w:rsidR="009E2D3A">
        <w:rPr>
          <w:rFonts w:eastAsia="Times New Roman"/>
          <w:snapToGrid/>
          <w:color w:val="000000"/>
          <w:sz w:val="24"/>
          <w:szCs w:val="24"/>
          <w:lang w:val="es-ES_tradnl" w:eastAsia="pl-PL"/>
        </w:rPr>
        <w:t>ª</w:t>
      </w:r>
      <w:r w:rsidR="00C03A26" w:rsidRPr="00196B97">
        <w:rPr>
          <w:rFonts w:eastAsia="Times New Roman"/>
          <w:snapToGrid/>
          <w:color w:val="000000"/>
          <w:sz w:val="24"/>
          <w:szCs w:val="24"/>
          <w:lang w:val="es-ES_tradnl" w:eastAsia="pl-PL"/>
        </w:rPr>
        <w:t xml:space="preserve"> instanc</w:t>
      </w:r>
      <w:r w:rsidR="009E2D3A">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xml:space="preserve">) </w:t>
      </w:r>
      <w:r w:rsidR="009E2D3A">
        <w:rPr>
          <w:rFonts w:eastAsia="Times New Roman"/>
          <w:snapToGrid/>
          <w:color w:val="000000"/>
          <w:sz w:val="24"/>
          <w:szCs w:val="24"/>
          <w:lang w:val="es-ES_tradnl" w:eastAsia="pl-PL"/>
        </w:rPr>
        <w:t>y de las comisiones mé</w:t>
      </w:r>
      <w:r w:rsidR="00C03A26" w:rsidRPr="00196B97">
        <w:rPr>
          <w:rFonts w:eastAsia="Times New Roman"/>
          <w:snapToGrid/>
          <w:color w:val="000000"/>
          <w:sz w:val="24"/>
          <w:szCs w:val="24"/>
          <w:lang w:val="es-ES_tradnl" w:eastAsia="pl-PL"/>
        </w:rPr>
        <w:t>dica</w:t>
      </w:r>
      <w:r w:rsidR="009E2D3A">
        <w:rPr>
          <w:rFonts w:eastAsia="Times New Roman"/>
          <w:snapToGrid/>
          <w:color w:val="000000"/>
          <w:sz w:val="24"/>
          <w:szCs w:val="24"/>
          <w:lang w:val="es-ES_tradnl" w:eastAsia="pl-PL"/>
        </w:rPr>
        <w:t>s</w:t>
      </w:r>
      <w:r w:rsidR="00C03A26" w:rsidRPr="00196B97">
        <w:rPr>
          <w:rFonts w:eastAsia="Times New Roman"/>
          <w:snapToGrid/>
          <w:color w:val="000000"/>
          <w:sz w:val="24"/>
          <w:szCs w:val="24"/>
          <w:lang w:val="es-ES_tradnl" w:eastAsia="pl-PL"/>
        </w:rPr>
        <w:t xml:space="preserve"> </w:t>
      </w:r>
      <w:r w:rsidR="009E2D3A">
        <w:rPr>
          <w:rFonts w:eastAsia="Times New Roman"/>
          <w:snapToGrid/>
          <w:color w:val="000000"/>
          <w:sz w:val="24"/>
          <w:szCs w:val="24"/>
          <w:lang w:val="es-ES_tradnl" w:eastAsia="pl-PL"/>
        </w:rPr>
        <w:t>del</w:t>
      </w:r>
      <w:r w:rsidR="00C03A26" w:rsidRPr="00196B97">
        <w:rPr>
          <w:rFonts w:eastAsia="Times New Roman"/>
          <w:snapToGrid/>
          <w:color w:val="000000"/>
          <w:sz w:val="24"/>
          <w:szCs w:val="24"/>
          <w:lang w:val="es-ES_tradnl" w:eastAsia="pl-PL"/>
        </w:rPr>
        <w:t xml:space="preserve"> F</w:t>
      </w:r>
      <w:r w:rsidR="009E2D3A">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nd</w:t>
      </w:r>
      <w:r w:rsidR="009E2D3A">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(II</w:t>
      </w:r>
      <w:r w:rsidR="009E2D3A">
        <w:rPr>
          <w:rFonts w:eastAsia="Times New Roman"/>
          <w:snapToGrid/>
          <w:color w:val="000000"/>
          <w:sz w:val="24"/>
          <w:szCs w:val="24"/>
          <w:lang w:val="es-ES_tradnl" w:eastAsia="pl-PL"/>
        </w:rPr>
        <w:t>ª</w:t>
      </w:r>
      <w:r w:rsidR="00C03A26" w:rsidRPr="00196B97">
        <w:rPr>
          <w:rFonts w:eastAsia="Times New Roman"/>
          <w:snapToGrid/>
          <w:color w:val="000000"/>
          <w:sz w:val="24"/>
          <w:szCs w:val="24"/>
          <w:lang w:val="es-ES_tradnl" w:eastAsia="pl-PL"/>
        </w:rPr>
        <w:t xml:space="preserve"> instanc</w:t>
      </w:r>
      <w:r w:rsidR="009E2D3A">
        <w:rPr>
          <w:rFonts w:eastAsia="Times New Roman"/>
          <w:snapToGrid/>
          <w:color w:val="000000"/>
          <w:sz w:val="24"/>
          <w:szCs w:val="24"/>
          <w:lang w:val="es-ES_tradnl" w:eastAsia="pl-PL"/>
        </w:rPr>
        <w:t>ia</w:t>
      </w:r>
      <w:r w:rsidR="00C03A26" w:rsidRPr="00196B97">
        <w:rPr>
          <w:rFonts w:eastAsia="Times New Roman"/>
          <w:snapToGrid/>
          <w:color w:val="000000"/>
          <w:sz w:val="24"/>
          <w:szCs w:val="24"/>
          <w:lang w:val="es-ES_tradnl" w:eastAsia="pl-PL"/>
        </w:rPr>
        <w:t>) de</w:t>
      </w:r>
      <w:r>
        <w:rPr>
          <w:rFonts w:eastAsia="Times New Roman"/>
          <w:snapToGrid/>
          <w:color w:val="000000"/>
          <w:sz w:val="24"/>
          <w:szCs w:val="24"/>
          <w:lang w:val="es-ES_tradnl" w:eastAsia="pl-PL"/>
        </w:rPr>
        <w:t>terminan</w:t>
      </w:r>
      <w:r w:rsidR="00C03A26" w:rsidRPr="00196B97">
        <w:rPr>
          <w:rFonts w:eastAsia="Times New Roman"/>
          <w:snapToGrid/>
          <w:color w:val="000000"/>
          <w:sz w:val="24"/>
          <w:szCs w:val="24"/>
          <w:lang w:val="es-ES_tradnl" w:eastAsia="pl-PL"/>
        </w:rPr>
        <w:t xml:space="preserve">, </w:t>
      </w:r>
      <w:r w:rsidR="00D8048F">
        <w:rPr>
          <w:rFonts w:eastAsia="Times New Roman"/>
          <w:snapToGrid/>
          <w:color w:val="000000"/>
          <w:sz w:val="24"/>
          <w:szCs w:val="24"/>
          <w:lang w:val="es-ES_tradnl" w:eastAsia="pl-PL"/>
        </w:rPr>
        <w:t>entre otras cosas</w:t>
      </w:r>
      <w:r w:rsidR="00C03A26" w:rsidRPr="00196B97">
        <w:rPr>
          <w:rFonts w:eastAsia="Times New Roman"/>
          <w:i/>
          <w:iCs/>
          <w:snapToGrid/>
          <w:color w:val="000000"/>
          <w:sz w:val="24"/>
          <w:szCs w:val="24"/>
          <w:lang w:val="es-ES_tradnl" w:eastAsia="pl-PL"/>
        </w:rPr>
        <w:t>,</w:t>
      </w:r>
      <w:r w:rsidR="00D8048F">
        <w:rPr>
          <w:rFonts w:eastAsia="Times New Roman"/>
          <w:i/>
          <w:iCs/>
          <w:snapToGrid/>
          <w:color w:val="000000"/>
          <w:sz w:val="24"/>
          <w:szCs w:val="24"/>
          <w:lang w:val="es-ES_tradnl" w:eastAsia="pl-PL"/>
        </w:rPr>
        <w:t xml:space="preserve"> </w:t>
      </w:r>
      <w:r w:rsidR="00D8048F">
        <w:rPr>
          <w:rFonts w:eastAsia="Times New Roman"/>
          <w:iCs/>
          <w:snapToGrid/>
          <w:color w:val="000000"/>
          <w:sz w:val="24"/>
          <w:szCs w:val="24"/>
          <w:lang w:val="es-ES_tradnl" w:eastAsia="pl-PL"/>
        </w:rPr>
        <w:t xml:space="preserve">la existencia de un deterioro de la salud </w:t>
      </w:r>
      <w:r w:rsidR="00C03A26" w:rsidRPr="00196B97">
        <w:rPr>
          <w:rFonts w:eastAsia="Times New Roman"/>
          <w:snapToGrid/>
          <w:color w:val="000000"/>
          <w:sz w:val="24"/>
          <w:szCs w:val="24"/>
          <w:lang w:val="es-ES_tradnl" w:eastAsia="pl-PL"/>
        </w:rPr>
        <w:t>d</w:t>
      </w:r>
      <w:r w:rsidR="00D8048F">
        <w:rPr>
          <w:rFonts w:eastAsia="Times New Roman"/>
          <w:snapToGrid/>
          <w:color w:val="000000"/>
          <w:sz w:val="24"/>
          <w:szCs w:val="24"/>
          <w:lang w:val="es-ES_tradnl" w:eastAsia="pl-PL"/>
        </w:rPr>
        <w:t>ebido a un</w:t>
      </w:r>
      <w:r w:rsidR="00C03A26" w:rsidRPr="00196B97">
        <w:rPr>
          <w:rFonts w:eastAsia="Times New Roman"/>
          <w:snapToGrid/>
          <w:color w:val="000000"/>
          <w:sz w:val="24"/>
          <w:szCs w:val="24"/>
          <w:lang w:val="es-ES_tradnl" w:eastAsia="pl-PL"/>
        </w:rPr>
        <w:t xml:space="preserve"> accident</w:t>
      </w:r>
      <w:r w:rsidR="00D8048F">
        <w:rPr>
          <w:rFonts w:eastAsia="Times New Roman"/>
          <w:snapToGrid/>
          <w:color w:val="000000"/>
          <w:sz w:val="24"/>
          <w:szCs w:val="24"/>
          <w:lang w:val="es-ES_tradnl" w:eastAsia="pl-PL"/>
        </w:rPr>
        <w:t>e de trabajo en la explotación o a una enfermedad laboral</w:t>
      </w:r>
      <w:r w:rsidR="00C03A26" w:rsidRPr="00196B97">
        <w:rPr>
          <w:rFonts w:eastAsia="Times New Roman"/>
          <w:snapToGrid/>
          <w:color w:val="000000"/>
          <w:sz w:val="24"/>
          <w:szCs w:val="24"/>
          <w:lang w:val="es-ES_tradnl" w:eastAsia="pl-PL"/>
        </w:rPr>
        <w:t xml:space="preserve"> </w:t>
      </w:r>
      <w:r w:rsidR="00D8048F">
        <w:rPr>
          <w:rFonts w:eastAsia="Times New Roman"/>
          <w:snapToGrid/>
          <w:color w:val="000000"/>
          <w:sz w:val="24"/>
          <w:szCs w:val="24"/>
          <w:lang w:val="es-ES_tradnl" w:eastAsia="pl-PL"/>
        </w:rPr>
        <w:t>o a una incapacidad</w:t>
      </w:r>
      <w:r w:rsidR="00C03A26" w:rsidRPr="00196B97">
        <w:rPr>
          <w:rFonts w:eastAsia="Times New Roman"/>
          <w:snapToGrid/>
          <w:color w:val="000000"/>
          <w:sz w:val="24"/>
          <w:szCs w:val="24"/>
          <w:lang w:val="es-ES_tradnl" w:eastAsia="pl-PL"/>
        </w:rPr>
        <w:t xml:space="preserve"> total (peri</w:t>
      </w:r>
      <w:r w:rsidR="00D8048F">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dic</w:t>
      </w:r>
      <w:r w:rsidR="00D8048F">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o permanent</w:t>
      </w:r>
      <w:r w:rsidR="00D8048F">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w:t>
      </w:r>
      <w:r w:rsidR="00D8048F">
        <w:rPr>
          <w:rFonts w:eastAsia="Times New Roman"/>
          <w:snapToGrid/>
          <w:color w:val="000000"/>
          <w:sz w:val="24"/>
          <w:szCs w:val="24"/>
          <w:lang w:val="es-ES_tradnl" w:eastAsia="pl-PL"/>
        </w:rPr>
        <w:t xml:space="preserve"> para trabajar</w:t>
      </w:r>
      <w:r w:rsidR="00C03A26" w:rsidRPr="00196B97">
        <w:rPr>
          <w:rFonts w:eastAsia="Times New Roman"/>
          <w:snapToGrid/>
          <w:color w:val="000000"/>
          <w:sz w:val="24"/>
          <w:szCs w:val="24"/>
          <w:lang w:val="es-ES_tradnl" w:eastAsia="pl-PL"/>
        </w:rPr>
        <w:t xml:space="preserve"> </w:t>
      </w:r>
      <w:r w:rsidR="00D8048F">
        <w:rPr>
          <w:rFonts w:eastAsia="Times New Roman"/>
          <w:snapToGrid/>
          <w:color w:val="000000"/>
          <w:sz w:val="24"/>
          <w:szCs w:val="24"/>
          <w:lang w:val="es-ES_tradnl" w:eastAsia="pl-PL"/>
        </w:rPr>
        <w:t>en una granja</w:t>
      </w:r>
      <w:r w:rsidR="00C03A26" w:rsidRPr="00196B97">
        <w:rPr>
          <w:rFonts w:eastAsia="Times New Roman"/>
          <w:snapToGrid/>
          <w:color w:val="000000"/>
          <w:sz w:val="24"/>
          <w:szCs w:val="24"/>
          <w:lang w:val="es-ES_tradnl" w:eastAsia="pl-PL"/>
        </w:rPr>
        <w:t xml:space="preserve">. </w:t>
      </w:r>
    </w:p>
    <w:p w:rsidR="00C03A26" w:rsidRPr="00196B97" w:rsidRDefault="00D8048F"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Ley de</w:t>
      </w:r>
      <w:r w:rsidR="00C03A26" w:rsidRPr="00196B97">
        <w:rPr>
          <w:rFonts w:eastAsia="Times New Roman"/>
          <w:snapToGrid/>
          <w:color w:val="000000"/>
          <w:sz w:val="24"/>
          <w:szCs w:val="24"/>
          <w:lang w:val="es-ES_tradnl" w:eastAsia="pl-PL"/>
        </w:rPr>
        <w:t xml:space="preserve"> 2 </w:t>
      </w:r>
      <w:r>
        <w:rPr>
          <w:rFonts w:eastAsia="Times New Roman"/>
          <w:snapToGrid/>
          <w:color w:val="000000"/>
          <w:sz w:val="24"/>
          <w:szCs w:val="24"/>
          <w:lang w:val="es-ES_tradnl" w:eastAsia="pl-PL"/>
        </w:rPr>
        <w:t>de abril de</w:t>
      </w:r>
      <w:r w:rsidR="00C03A26" w:rsidRPr="00196B97">
        <w:rPr>
          <w:rFonts w:eastAsia="Times New Roman"/>
          <w:snapToGrid/>
          <w:color w:val="000000"/>
          <w:sz w:val="24"/>
          <w:szCs w:val="24"/>
          <w:lang w:val="es-ES_tradnl" w:eastAsia="pl-PL"/>
        </w:rPr>
        <w:t xml:space="preserve"> 2004 </w:t>
      </w:r>
      <w:r>
        <w:rPr>
          <w:rFonts w:eastAsia="Times New Roman"/>
          <w:snapToGrid/>
          <w:color w:val="000000"/>
          <w:sz w:val="24"/>
          <w:szCs w:val="24"/>
          <w:lang w:val="es-ES_tradnl" w:eastAsia="pl-PL"/>
        </w:rPr>
        <w:t xml:space="preserve">de enmienda a la Ley de seguridad social para los </w:t>
      </w:r>
      <w:r w:rsidRPr="0002235F">
        <w:rPr>
          <w:sz w:val="24"/>
          <w:szCs w:val="24"/>
          <w:lang w:val="es-ES_tradnl"/>
        </w:rPr>
        <w:t>agricultores</w:t>
      </w:r>
      <w:r>
        <w:rPr>
          <w:rFonts w:eastAsia="Times New Roman"/>
          <w:snapToGrid/>
          <w:color w:val="000000"/>
          <w:sz w:val="24"/>
          <w:szCs w:val="24"/>
          <w:lang w:val="es-ES_tradnl" w:eastAsia="pl-PL"/>
        </w:rPr>
        <w:t xml:space="preserve"> y enmienda a otras leyes</w:t>
      </w:r>
      <w:r w:rsidR="00C03A26" w:rsidRPr="00196B97">
        <w:rPr>
          <w:rFonts w:eastAsia="Times New Roman"/>
          <w:snapToGrid/>
          <w:color w:val="000000"/>
          <w:sz w:val="24"/>
          <w:szCs w:val="24"/>
          <w:lang w:val="es-ES_tradnl" w:eastAsia="pl-PL"/>
        </w:rPr>
        <w:t>, inclu</w:t>
      </w:r>
      <w:r>
        <w:rPr>
          <w:rFonts w:eastAsia="Times New Roman"/>
          <w:snapToGrid/>
          <w:color w:val="000000"/>
          <w:sz w:val="24"/>
          <w:szCs w:val="24"/>
          <w:lang w:val="es-ES_tradnl" w:eastAsia="pl-PL"/>
        </w:rPr>
        <w:t>ye las siguientes novedades</w:t>
      </w:r>
      <w:r w:rsidR="00C03A26" w:rsidRPr="00196B97">
        <w:rPr>
          <w:rFonts w:eastAsia="Times New Roman"/>
          <w:snapToGrid/>
          <w:color w:val="000000"/>
          <w:sz w:val="24"/>
          <w:szCs w:val="24"/>
          <w:lang w:val="es-ES_tradnl" w:eastAsia="pl-PL"/>
        </w:rPr>
        <w:t>:</w:t>
      </w:r>
    </w:p>
    <w:p w:rsidR="00C03A26" w:rsidRPr="00196B97" w:rsidRDefault="003013CB" w:rsidP="00696F15">
      <w:pPr>
        <w:numPr>
          <w:ilvl w:val="0"/>
          <w:numId w:val="17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 prórroga</w:t>
      </w:r>
      <w:r w:rsidR="00D8048F">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w:t>
      </w:r>
      <w:r w:rsidR="00D8048F">
        <w:rPr>
          <w:rFonts w:eastAsia="Times New Roman"/>
          <w:snapToGrid/>
          <w:color w:val="000000"/>
          <w:sz w:val="24"/>
          <w:szCs w:val="24"/>
          <w:lang w:val="es-ES_tradnl" w:eastAsia="pl-PL"/>
        </w:rPr>
        <w:t>el periodo para cobrar una asignación por enfermedad durante el tiempo</w:t>
      </w:r>
      <w:r>
        <w:rPr>
          <w:rFonts w:eastAsia="Times New Roman"/>
          <w:snapToGrid/>
          <w:color w:val="000000"/>
          <w:sz w:val="24"/>
          <w:szCs w:val="24"/>
          <w:lang w:val="es-ES_tradnl" w:eastAsia="pl-PL"/>
        </w:rPr>
        <w:t xml:space="preserve"> necesario</w:t>
      </w:r>
      <w:r w:rsidR="009C768F">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w:t>
      </w:r>
      <w:r w:rsidR="00CD4368">
        <w:rPr>
          <w:rFonts w:eastAsia="Times New Roman"/>
          <w:snapToGrid/>
          <w:color w:val="000000"/>
          <w:sz w:val="24"/>
          <w:szCs w:val="24"/>
          <w:lang w:val="es-ES_tradnl" w:eastAsia="pl-PL"/>
        </w:rPr>
        <w:t>con objeto de</w:t>
      </w:r>
      <w:r>
        <w:rPr>
          <w:rFonts w:eastAsia="Times New Roman"/>
          <w:snapToGrid/>
          <w:color w:val="000000"/>
          <w:sz w:val="24"/>
          <w:szCs w:val="24"/>
          <w:lang w:val="es-ES_tradnl" w:eastAsia="pl-PL"/>
        </w:rPr>
        <w:t xml:space="preserve"> que el asegurado recupere la</w:t>
      </w:r>
      <w:r w:rsidR="00C03A26" w:rsidRPr="00196B97">
        <w:rPr>
          <w:rFonts w:eastAsia="Times New Roman"/>
          <w:snapToGrid/>
          <w:color w:val="000000"/>
          <w:sz w:val="24"/>
          <w:szCs w:val="24"/>
          <w:lang w:val="es-ES_tradnl" w:eastAsia="pl-PL"/>
        </w:rPr>
        <w:t xml:space="preserve"> capaci</w:t>
      </w:r>
      <w:r>
        <w:rPr>
          <w:rFonts w:eastAsia="Times New Roman"/>
          <w:snapToGrid/>
          <w:color w:val="000000"/>
          <w:sz w:val="24"/>
          <w:szCs w:val="24"/>
          <w:lang w:val="es-ES_tradnl" w:eastAsia="pl-PL"/>
        </w:rPr>
        <w:t>dad para trabajar</w:t>
      </w:r>
      <w:r w:rsidR="00C03A26" w:rsidRPr="00196B97">
        <w:rPr>
          <w:rFonts w:eastAsia="Times New Roman"/>
          <w:snapToGrid/>
          <w:color w:val="000000"/>
          <w:sz w:val="24"/>
          <w:szCs w:val="24"/>
          <w:lang w:val="es-ES_tradnl" w:eastAsia="pl-PL"/>
        </w:rPr>
        <w:t xml:space="preserve"> (</w:t>
      </w:r>
      <w:r w:rsidR="00602B33">
        <w:rPr>
          <w:rFonts w:eastAsia="Times New Roman"/>
          <w:snapToGrid/>
          <w:color w:val="000000"/>
          <w:sz w:val="24"/>
          <w:szCs w:val="24"/>
          <w:lang w:val="es-ES_tradnl" w:eastAsia="pl-PL"/>
        </w:rPr>
        <w:t>siempre </w:t>
      </w:r>
      <w:r>
        <w:rPr>
          <w:rFonts w:eastAsia="Times New Roman"/>
          <w:snapToGrid/>
          <w:color w:val="000000"/>
          <w:sz w:val="24"/>
          <w:szCs w:val="24"/>
          <w:lang w:val="es-ES_tradnl" w:eastAsia="pl-PL"/>
        </w:rPr>
        <w:t>que no supere los</w:t>
      </w:r>
      <w:r w:rsidR="00C03A26" w:rsidRPr="00196B97">
        <w:rPr>
          <w:rFonts w:eastAsia="Times New Roman"/>
          <w:snapToGrid/>
          <w:color w:val="000000"/>
          <w:sz w:val="24"/>
          <w:szCs w:val="24"/>
          <w:lang w:val="es-ES_tradnl" w:eastAsia="pl-PL"/>
        </w:rPr>
        <w:t xml:space="preserve"> 360 d</w:t>
      </w:r>
      <w:r>
        <w:rPr>
          <w:rFonts w:eastAsia="Times New Roman"/>
          <w:snapToGrid/>
          <w:color w:val="000000"/>
          <w:sz w:val="24"/>
          <w:szCs w:val="24"/>
          <w:lang w:val="es-ES_tradnl" w:eastAsia="pl-PL"/>
        </w:rPr>
        <w:t>ías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si tras la expiración de</w:t>
      </w:r>
      <w:r w:rsidR="00067C4B">
        <w:rPr>
          <w:rFonts w:eastAsia="Times New Roman"/>
          <w:snapToGrid/>
          <w:color w:val="000000"/>
          <w:sz w:val="24"/>
          <w:szCs w:val="24"/>
          <w:lang w:val="es-ES_tradnl" w:eastAsia="pl-PL"/>
        </w:rPr>
        <w:t>l</w:t>
      </w:r>
      <w:r>
        <w:rPr>
          <w:rFonts w:eastAsia="Times New Roman"/>
          <w:snapToGrid/>
          <w:color w:val="000000"/>
          <w:sz w:val="24"/>
          <w:szCs w:val="24"/>
          <w:lang w:val="es-ES_tradnl" w:eastAsia="pl-PL"/>
        </w:rPr>
        <w:t xml:space="preserve"> periodo cubierto por la asignación</w:t>
      </w:r>
      <w:r w:rsidR="00602B33">
        <w:rPr>
          <w:rFonts w:eastAsia="Times New Roman"/>
          <w:snapToGrid/>
          <w:color w:val="000000"/>
          <w:sz w:val="24"/>
          <w:szCs w:val="24"/>
          <w:lang w:val="es-ES_tradnl" w:eastAsia="pl-PL"/>
        </w:rPr>
        <w:t xml:space="preserve"> (180 </w:t>
      </w:r>
      <w:r w:rsidR="00C03A26" w:rsidRPr="00196B97">
        <w:rPr>
          <w:rFonts w:eastAsia="Times New Roman"/>
          <w:snapToGrid/>
          <w:color w:val="000000"/>
          <w:sz w:val="24"/>
          <w:szCs w:val="24"/>
          <w:lang w:val="es-ES_tradnl" w:eastAsia="pl-PL"/>
        </w:rPr>
        <w:t>d</w:t>
      </w:r>
      <w:r>
        <w:rPr>
          <w:rFonts w:eastAsia="Times New Roman"/>
          <w:snapToGrid/>
          <w:color w:val="000000"/>
          <w:sz w:val="24"/>
          <w:szCs w:val="24"/>
          <w:lang w:val="es-ES_tradnl" w:eastAsia="pl-PL"/>
        </w:rPr>
        <w:t>ías</w:t>
      </w:r>
      <w:r w:rsidR="00C03A26" w:rsidRPr="00196B97">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el beneficiario sigue siendo incapaz de trabajar y si la</w:t>
      </w:r>
      <w:r w:rsidR="00602B33">
        <w:rPr>
          <w:rFonts w:eastAsia="Times New Roman"/>
          <w:snapToGrid/>
          <w:color w:val="000000"/>
          <w:sz w:val="24"/>
          <w:szCs w:val="24"/>
          <w:lang w:val="es-ES_tradnl" w:eastAsia="pl-PL"/>
        </w:rPr>
        <w:t xml:space="preserve"> continuación del tratamiento y </w:t>
      </w:r>
      <w:r>
        <w:rPr>
          <w:rFonts w:eastAsia="Times New Roman"/>
          <w:snapToGrid/>
          <w:color w:val="000000"/>
          <w:sz w:val="24"/>
          <w:szCs w:val="24"/>
          <w:lang w:val="es-ES_tradnl" w:eastAsia="pl-PL"/>
        </w:rPr>
        <w:t>la rehabilitación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puede</w:t>
      </w:r>
      <w:r w:rsidR="00CD4368">
        <w:rPr>
          <w:rFonts w:eastAsia="Times New Roman"/>
          <w:snapToGrid/>
          <w:color w:val="000000"/>
          <w:sz w:val="24"/>
          <w:szCs w:val="24"/>
          <w:lang w:val="es-ES_tradnl" w:eastAsia="pl-PL"/>
        </w:rPr>
        <w:t>n</w:t>
      </w:r>
      <w:r>
        <w:rPr>
          <w:rFonts w:eastAsia="Times New Roman"/>
          <w:snapToGrid/>
          <w:color w:val="000000"/>
          <w:sz w:val="24"/>
          <w:szCs w:val="24"/>
          <w:lang w:val="es-ES_tradnl" w:eastAsia="pl-PL"/>
        </w:rPr>
        <w:t xml:space="preserve"> hacer que recupere su</w:t>
      </w:r>
      <w:r w:rsidR="00C03A26" w:rsidRPr="00196B97">
        <w:rPr>
          <w:rFonts w:eastAsia="Times New Roman"/>
          <w:snapToGrid/>
          <w:color w:val="000000"/>
          <w:sz w:val="24"/>
          <w:szCs w:val="24"/>
          <w:lang w:val="es-ES_tradnl" w:eastAsia="pl-PL"/>
        </w:rPr>
        <w:t xml:space="preserve"> capaci</w:t>
      </w:r>
      <w:r>
        <w:rPr>
          <w:rFonts w:eastAsia="Times New Roman"/>
          <w:snapToGrid/>
          <w:color w:val="000000"/>
          <w:sz w:val="24"/>
          <w:szCs w:val="24"/>
          <w:lang w:val="es-ES_tradnl" w:eastAsia="pl-PL"/>
        </w:rPr>
        <w:t>dad</w:t>
      </w:r>
      <w:r w:rsidR="005C6C1D">
        <w:rPr>
          <w:rFonts w:eastAsia="Times New Roman"/>
          <w:snapToGrid/>
          <w:color w:val="000000"/>
          <w:sz w:val="24"/>
          <w:szCs w:val="24"/>
          <w:lang w:val="es-ES_tradnl" w:eastAsia="pl-PL"/>
        </w:rPr>
        <w:t>;</w:t>
      </w:r>
    </w:p>
    <w:p w:rsidR="00C03A26" w:rsidRPr="00196B97" w:rsidRDefault="003013CB" w:rsidP="00696F15">
      <w:pPr>
        <w:numPr>
          <w:ilvl w:val="0"/>
          <w:numId w:val="17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posibili</w:t>
      </w:r>
      <w:r>
        <w:rPr>
          <w:rFonts w:eastAsia="Times New Roman"/>
          <w:snapToGrid/>
          <w:color w:val="000000"/>
          <w:sz w:val="24"/>
          <w:szCs w:val="24"/>
          <w:lang w:val="es-ES_tradnl" w:eastAsia="pl-PL"/>
        </w:rPr>
        <w:t xml:space="preserve">dad de </w:t>
      </w:r>
      <w:r w:rsidR="005C6C1D">
        <w:rPr>
          <w:rFonts w:eastAsia="Times New Roman"/>
          <w:snapToGrid/>
          <w:color w:val="000000"/>
          <w:sz w:val="24"/>
          <w:szCs w:val="24"/>
          <w:lang w:val="es-ES_tradnl" w:eastAsia="pl-PL"/>
        </w:rPr>
        <w:t>acumular</w:t>
      </w:r>
      <w:r>
        <w:rPr>
          <w:rFonts w:eastAsia="Times New Roman"/>
          <w:snapToGrid/>
          <w:color w:val="000000"/>
          <w:sz w:val="24"/>
          <w:szCs w:val="24"/>
          <w:lang w:val="es-ES_tradnl" w:eastAsia="pl-PL"/>
        </w:rPr>
        <w:t xml:space="preserve"> los</w:t>
      </w:r>
      <w:r w:rsidR="00C03A26" w:rsidRPr="00196B97">
        <w:rPr>
          <w:rFonts w:eastAsia="Times New Roman"/>
          <w:snapToGrid/>
          <w:color w:val="000000"/>
          <w:sz w:val="24"/>
          <w:szCs w:val="24"/>
          <w:lang w:val="es-ES_tradnl" w:eastAsia="pl-PL"/>
        </w:rPr>
        <w:t xml:space="preserve"> period</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de cobro de las</w:t>
      </w:r>
      <w:r w:rsidR="005C6C1D">
        <w:rPr>
          <w:rFonts w:eastAsia="Times New Roman"/>
          <w:snapToGrid/>
          <w:color w:val="000000"/>
          <w:sz w:val="24"/>
          <w:szCs w:val="24"/>
          <w:lang w:val="es-ES_tradnl" w:eastAsia="pl-PL"/>
        </w:rPr>
        <w:t xml:space="preserve"> prestaciones de enfermedad de otros seguros</w:t>
      </w:r>
      <w:r w:rsidR="00C03A26" w:rsidRPr="00196B97">
        <w:rPr>
          <w:rFonts w:eastAsia="Times New Roman"/>
          <w:snapToGrid/>
          <w:color w:val="000000"/>
          <w:sz w:val="24"/>
          <w:szCs w:val="24"/>
          <w:lang w:val="es-ES_tradnl" w:eastAsia="pl-PL"/>
        </w:rPr>
        <w:t xml:space="preserve"> social</w:t>
      </w:r>
      <w:r w:rsidR="005C6C1D">
        <w:rPr>
          <w:rFonts w:eastAsia="Times New Roman"/>
          <w:snapToGrid/>
          <w:color w:val="000000"/>
          <w:sz w:val="24"/>
          <w:szCs w:val="24"/>
          <w:lang w:val="es-ES_tradnl" w:eastAsia="pl-PL"/>
        </w:rPr>
        <w:t>es en el periodo de la prestación</w:t>
      </w:r>
      <w:r w:rsidR="00C03A26" w:rsidRPr="00196B97">
        <w:rPr>
          <w:rFonts w:eastAsia="Times New Roman"/>
          <w:snapToGrid/>
          <w:color w:val="000000"/>
          <w:sz w:val="24"/>
          <w:szCs w:val="24"/>
          <w:lang w:val="es-ES_tradnl" w:eastAsia="pl-PL"/>
        </w:rPr>
        <w:t xml:space="preserve"> </w:t>
      </w:r>
      <w:r w:rsidR="005C6C1D">
        <w:rPr>
          <w:rFonts w:eastAsia="Times New Roman"/>
          <w:snapToGrid/>
          <w:color w:val="000000"/>
          <w:sz w:val="24"/>
          <w:szCs w:val="24"/>
          <w:lang w:val="es-ES_tradnl" w:eastAsia="pl-PL"/>
        </w:rPr>
        <w:t>para las</w:t>
      </w:r>
      <w:r w:rsidR="00C03A26" w:rsidRPr="00196B97">
        <w:rPr>
          <w:rFonts w:eastAsia="Times New Roman"/>
          <w:snapToGrid/>
          <w:color w:val="000000"/>
          <w:sz w:val="24"/>
          <w:szCs w:val="24"/>
          <w:lang w:val="es-ES_tradnl" w:eastAsia="pl-PL"/>
        </w:rPr>
        <w:t xml:space="preserve"> person</w:t>
      </w:r>
      <w:r w:rsidR="005C6C1D">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sidR="005C6C1D">
        <w:rPr>
          <w:rFonts w:eastAsia="Times New Roman"/>
          <w:snapToGrid/>
          <w:color w:val="000000"/>
          <w:sz w:val="24"/>
          <w:szCs w:val="24"/>
          <w:lang w:val="es-ES_tradnl" w:eastAsia="pl-PL"/>
        </w:rPr>
        <w:t xml:space="preserve">cubiertas por el seguro obligatorio de </w:t>
      </w:r>
      <w:r w:rsidR="00C03A26" w:rsidRPr="00196B97">
        <w:rPr>
          <w:rFonts w:eastAsia="Times New Roman"/>
          <w:snapToGrid/>
          <w:color w:val="000000"/>
          <w:sz w:val="24"/>
          <w:szCs w:val="24"/>
          <w:lang w:val="es-ES_tradnl" w:eastAsia="pl-PL"/>
        </w:rPr>
        <w:t>accident</w:t>
      </w:r>
      <w:r w:rsidR="005C6C1D">
        <w:rPr>
          <w:rFonts w:eastAsia="Times New Roman"/>
          <w:snapToGrid/>
          <w:color w:val="000000"/>
          <w:sz w:val="24"/>
          <w:szCs w:val="24"/>
          <w:lang w:val="es-ES_tradnl" w:eastAsia="pl-PL"/>
        </w:rPr>
        <w:t>es</w:t>
      </w:r>
      <w:r w:rsidR="00C03A26" w:rsidRPr="00196B97">
        <w:rPr>
          <w:rFonts w:eastAsia="Times New Roman"/>
          <w:snapToGrid/>
          <w:color w:val="000000"/>
          <w:sz w:val="24"/>
          <w:szCs w:val="24"/>
          <w:lang w:val="es-ES_tradnl" w:eastAsia="pl-PL"/>
        </w:rPr>
        <w:t xml:space="preserve">, </w:t>
      </w:r>
      <w:r w:rsidR="005C6C1D">
        <w:rPr>
          <w:rFonts w:eastAsia="Times New Roman"/>
          <w:snapToGrid/>
          <w:color w:val="000000"/>
          <w:sz w:val="24"/>
          <w:szCs w:val="24"/>
          <w:lang w:val="es-ES_tradnl" w:eastAsia="pl-PL"/>
        </w:rPr>
        <w:t>enfermedad y</w:t>
      </w:r>
      <w:r w:rsidR="00C03A26" w:rsidRPr="00196B97">
        <w:rPr>
          <w:rFonts w:eastAsia="Times New Roman"/>
          <w:snapToGrid/>
          <w:color w:val="000000"/>
          <w:sz w:val="24"/>
          <w:szCs w:val="24"/>
          <w:lang w:val="es-ES_tradnl" w:eastAsia="pl-PL"/>
        </w:rPr>
        <w:t xml:space="preserve"> materni</w:t>
      </w:r>
      <w:r w:rsidR="005C6C1D">
        <w:rPr>
          <w:rFonts w:eastAsia="Times New Roman"/>
          <w:snapToGrid/>
          <w:color w:val="000000"/>
          <w:sz w:val="24"/>
          <w:szCs w:val="24"/>
          <w:lang w:val="es-ES_tradnl" w:eastAsia="pl-PL"/>
        </w:rPr>
        <w:t>dad;</w:t>
      </w:r>
    </w:p>
    <w:p w:rsidR="00C03A26" w:rsidRPr="00196B97" w:rsidRDefault="005C6C1D" w:rsidP="00696F15">
      <w:pPr>
        <w:numPr>
          <w:ilvl w:val="0"/>
          <w:numId w:val="17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 xml:space="preserve">Una asignación única de </w:t>
      </w:r>
      <w:r w:rsidR="00C03A26" w:rsidRPr="00196B97">
        <w:rPr>
          <w:rFonts w:eastAsia="Times New Roman"/>
          <w:snapToGrid/>
          <w:color w:val="000000"/>
          <w:sz w:val="24"/>
          <w:szCs w:val="24"/>
          <w:lang w:val="es-ES_tradnl" w:eastAsia="pl-PL"/>
        </w:rPr>
        <w:t>materni</w:t>
      </w:r>
      <w:r>
        <w:rPr>
          <w:rFonts w:eastAsia="Times New Roman"/>
          <w:snapToGrid/>
          <w:color w:val="000000"/>
          <w:sz w:val="24"/>
          <w:szCs w:val="24"/>
          <w:lang w:val="es-ES_tradnl" w:eastAsia="pl-PL"/>
        </w:rPr>
        <w:t>dad</w:t>
      </w:r>
      <w:r w:rsidR="00BA4975">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que equivale a tres pensiones básicas y media de jubilación en vez de las dos prestaciones por parto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una prestación única y una prestación por maternidad</w:t>
      </w:r>
      <w:r w:rsidR="00C03A26" w:rsidRPr="00196B97">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w:t>
      </w:r>
    </w:p>
    <w:p w:rsidR="00531D8F" w:rsidRPr="00196B97" w:rsidRDefault="005C6C1D" w:rsidP="00696F15">
      <w:pPr>
        <w:numPr>
          <w:ilvl w:val="0"/>
          <w:numId w:val="178"/>
        </w:numPr>
        <w:spacing w:after="240"/>
        <w:rPr>
          <w:rFonts w:eastAsia="Times New Roman"/>
          <w:snapToGrid/>
          <w:color w:val="000000"/>
          <w:lang w:val="es-ES_tradnl" w:eastAsia="pl-PL"/>
        </w:rPr>
      </w:pP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posibili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un seguro </w:t>
      </w:r>
      <w:r w:rsidR="00C03A26" w:rsidRPr="00196B97">
        <w:rPr>
          <w:rFonts w:eastAsia="Times New Roman"/>
          <w:snapToGrid/>
          <w:color w:val="000000"/>
          <w:sz w:val="24"/>
          <w:szCs w:val="24"/>
          <w:lang w:val="es-ES_tradnl" w:eastAsia="pl-PL"/>
        </w:rPr>
        <w:t>voluntar</w:t>
      </w:r>
      <w:r>
        <w:rPr>
          <w:rFonts w:eastAsia="Times New Roman"/>
          <w:snapToGrid/>
          <w:color w:val="000000"/>
          <w:sz w:val="24"/>
          <w:szCs w:val="24"/>
          <w:lang w:val="es-ES_tradnl" w:eastAsia="pl-PL"/>
        </w:rPr>
        <w:t>io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pago de una </w:t>
      </w:r>
      <w:r w:rsidR="00C03A26" w:rsidRPr="00196B97">
        <w:rPr>
          <w:rFonts w:eastAsia="Times New Roman"/>
          <w:snapToGrid/>
          <w:color w:val="000000"/>
          <w:sz w:val="24"/>
          <w:szCs w:val="24"/>
          <w:lang w:val="es-ES_tradnl" w:eastAsia="pl-PL"/>
        </w:rPr>
        <w:t>contribu</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Pr>
          <w:rFonts w:eastAsia="Times New Roman"/>
          <w:snapToGrid/>
          <w:color w:val="000000"/>
          <w:sz w:val="24"/>
          <w:szCs w:val="24"/>
          <w:lang w:val="es-ES_tradnl" w:eastAsia="pl-PL"/>
        </w:rPr>
        <w:t>durante el</w:t>
      </w:r>
      <w:r w:rsidR="00C03A26" w:rsidRPr="00196B97">
        <w:rPr>
          <w:rFonts w:eastAsia="Times New Roman"/>
          <w:snapToGrid/>
          <w:color w:val="000000"/>
          <w:sz w:val="24"/>
          <w:szCs w:val="24"/>
          <w:lang w:val="es-ES_tradnl" w:eastAsia="pl-PL"/>
        </w:rPr>
        <w:t xml:space="preserve"> period</w:t>
      </w:r>
      <w:r>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de cobro de una pensión agrícola periódica de discapacidad. </w:t>
      </w:r>
      <w:r w:rsidR="006F44AC">
        <w:rPr>
          <w:rFonts w:eastAsia="Times New Roman"/>
          <w:snapToGrid/>
          <w:color w:val="000000"/>
          <w:sz w:val="24"/>
          <w:szCs w:val="24"/>
          <w:lang w:val="es-ES_tradnl" w:eastAsia="pl-PL"/>
        </w:rPr>
        <w:t>El</w:t>
      </w:r>
      <w:r w:rsidR="00C03A26" w:rsidRPr="00196B97">
        <w:rPr>
          <w:rFonts w:eastAsia="Times New Roman"/>
          <w:snapToGrid/>
          <w:color w:val="000000"/>
          <w:sz w:val="24"/>
          <w:szCs w:val="24"/>
          <w:lang w:val="es-ES_tradnl" w:eastAsia="pl-PL"/>
        </w:rPr>
        <w:t xml:space="preserve"> period</w:t>
      </w:r>
      <w:r w:rsidR="006F44AC">
        <w:rPr>
          <w:rFonts w:eastAsia="Times New Roman"/>
          <w:snapToGrid/>
          <w:color w:val="000000"/>
          <w:sz w:val="24"/>
          <w:szCs w:val="24"/>
          <w:lang w:val="es-ES_tradnl" w:eastAsia="pl-PL"/>
        </w:rPr>
        <w:t>o se</w:t>
      </w:r>
      <w:r w:rsidR="00C03A26" w:rsidRPr="00196B97">
        <w:rPr>
          <w:rFonts w:eastAsia="Times New Roman"/>
          <w:snapToGrid/>
          <w:color w:val="000000"/>
          <w:sz w:val="24"/>
          <w:szCs w:val="24"/>
          <w:lang w:val="es-ES_tradnl" w:eastAsia="pl-PL"/>
        </w:rPr>
        <w:t xml:space="preserve"> inclu</w:t>
      </w:r>
      <w:r w:rsidR="006F44AC">
        <w:rPr>
          <w:rFonts w:eastAsia="Times New Roman"/>
          <w:snapToGrid/>
          <w:color w:val="000000"/>
          <w:sz w:val="24"/>
          <w:szCs w:val="24"/>
          <w:lang w:val="es-ES_tradnl" w:eastAsia="pl-PL"/>
        </w:rPr>
        <w:t>ye a los efectos de</w:t>
      </w:r>
      <w:r w:rsidR="00C03A26" w:rsidRPr="00196B97">
        <w:rPr>
          <w:rFonts w:eastAsia="Times New Roman"/>
          <w:snapToGrid/>
          <w:color w:val="000000"/>
          <w:sz w:val="24"/>
          <w:szCs w:val="24"/>
          <w:lang w:val="es-ES_tradnl" w:eastAsia="pl-PL"/>
        </w:rPr>
        <w:t xml:space="preserve"> determin</w:t>
      </w:r>
      <w:r w:rsidR="006F44AC">
        <w:rPr>
          <w:rFonts w:eastAsia="Times New Roman"/>
          <w:snapToGrid/>
          <w:color w:val="000000"/>
          <w:sz w:val="24"/>
          <w:szCs w:val="24"/>
          <w:lang w:val="es-ES_tradnl" w:eastAsia="pl-PL"/>
        </w:rPr>
        <w:t>ar el derecho y la cuantía de la futura pensión de jubilación o discapacidad, en el caso de que el asegurado satisfaga las condiciones restantes;</w:t>
      </w:r>
    </w:p>
    <w:p w:rsidR="00C03A26" w:rsidRPr="00196B97" w:rsidRDefault="006F44AC" w:rsidP="00696F15">
      <w:pPr>
        <w:numPr>
          <w:ilvl w:val="0"/>
          <w:numId w:val="17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Un nuevo</w:t>
      </w:r>
      <w:r w:rsidR="00C03A26" w:rsidRPr="00196B97">
        <w:rPr>
          <w:rFonts w:eastAsia="Times New Roman"/>
          <w:snapToGrid/>
          <w:color w:val="000000"/>
          <w:sz w:val="24"/>
          <w:szCs w:val="24"/>
          <w:lang w:val="es-ES_tradnl" w:eastAsia="pl-PL"/>
        </w:rPr>
        <w:t xml:space="preserve"> criterio</w:t>
      </w:r>
      <w:r>
        <w:rPr>
          <w:rFonts w:eastAsia="Times New Roman"/>
          <w:snapToGrid/>
          <w:color w:val="000000"/>
          <w:sz w:val="24"/>
          <w:szCs w:val="24"/>
          <w:lang w:val="es-ES_tradnl" w:eastAsia="pl-PL"/>
        </w:rPr>
        <w:t xml:space="preserve"> de evaluación del estado de salud, es decir</w:t>
      </w:r>
      <w:r w:rsidR="00BA4975">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incapacidad </w:t>
      </w:r>
      <w:r w:rsidR="00C03A26" w:rsidRPr="00196B97">
        <w:rPr>
          <w:rFonts w:eastAsia="Times New Roman"/>
          <w:snapToGrid/>
          <w:color w:val="000000"/>
          <w:sz w:val="24"/>
          <w:szCs w:val="24"/>
          <w:lang w:val="es-ES_tradnl" w:eastAsia="pl-PL"/>
        </w:rPr>
        <w:t xml:space="preserve">total </w:t>
      </w:r>
      <w:r>
        <w:rPr>
          <w:rFonts w:eastAsia="Times New Roman"/>
          <w:snapToGrid/>
          <w:color w:val="000000"/>
          <w:sz w:val="24"/>
          <w:szCs w:val="24"/>
          <w:lang w:val="es-ES_tradnl" w:eastAsia="pl-PL"/>
        </w:rPr>
        <w:t>para trabajar en una explotación agrícola” en lugar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incapacidad a largo plazo para trabajar en una granja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que es un</w:t>
      </w:r>
      <w:r w:rsidR="00C03A26" w:rsidRPr="00196B97">
        <w:rPr>
          <w:rFonts w:eastAsia="Times New Roman"/>
          <w:snapToGrid/>
          <w:color w:val="000000"/>
          <w:sz w:val="24"/>
          <w:szCs w:val="24"/>
          <w:lang w:val="es-ES_tradnl" w:eastAsia="pl-PL"/>
        </w:rPr>
        <w:t>a condi</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 xml:space="preserve">n </w:t>
      </w:r>
      <w:r w:rsidR="00BA4975">
        <w:rPr>
          <w:rFonts w:eastAsia="Times New Roman"/>
          <w:snapToGrid/>
          <w:color w:val="000000"/>
          <w:sz w:val="24"/>
          <w:szCs w:val="24"/>
          <w:lang w:val="es-ES_tradnl" w:eastAsia="pl-PL"/>
        </w:rPr>
        <w:t>indispensable</w:t>
      </w:r>
      <w:r w:rsidR="00CD4368">
        <w:rPr>
          <w:rFonts w:eastAsia="Times New Roman"/>
          <w:snapToGrid/>
          <w:color w:val="000000"/>
          <w:sz w:val="24"/>
          <w:szCs w:val="24"/>
          <w:lang w:val="es-ES_tradnl" w:eastAsia="pl-PL"/>
        </w:rPr>
        <w:t xml:space="preserve"> </w:t>
      </w:r>
      <w:r w:rsidR="00BA4975">
        <w:rPr>
          <w:rFonts w:eastAsia="Times New Roman"/>
          <w:snapToGrid/>
          <w:color w:val="000000"/>
          <w:sz w:val="24"/>
          <w:szCs w:val="24"/>
          <w:lang w:val="es-ES_tradnl" w:eastAsia="pl-PL"/>
        </w:rPr>
        <w:t>par</w:t>
      </w:r>
      <w:r w:rsidR="00CD4368">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obt</w:t>
      </w:r>
      <w:r>
        <w:rPr>
          <w:rFonts w:eastAsia="Times New Roman"/>
          <w:snapToGrid/>
          <w:color w:val="000000"/>
          <w:sz w:val="24"/>
          <w:szCs w:val="24"/>
          <w:lang w:val="es-ES_tradnl" w:eastAsia="pl-PL"/>
        </w:rPr>
        <w:t>ener el derecho a una pensión de discapacidad agrícola</w:t>
      </w:r>
      <w:r w:rsidR="00320026">
        <w:rPr>
          <w:rFonts w:eastAsia="Times New Roman"/>
          <w:snapToGrid/>
          <w:color w:val="000000"/>
          <w:sz w:val="24"/>
          <w:szCs w:val="24"/>
          <w:lang w:val="es-ES_tradnl" w:eastAsia="pl-PL"/>
        </w:rPr>
        <w:t>;</w:t>
      </w:r>
      <w:r w:rsidR="00C03A26" w:rsidRPr="00196B97">
        <w:rPr>
          <w:rFonts w:eastAsia="Times New Roman"/>
          <w:b/>
          <w:bCs/>
          <w:i/>
          <w:iCs/>
          <w:snapToGrid/>
          <w:color w:val="000000"/>
          <w:sz w:val="28"/>
          <w:szCs w:val="28"/>
          <w:lang w:val="es-ES_tradnl" w:eastAsia="pl-PL"/>
        </w:rPr>
        <w:t xml:space="preserve"> </w:t>
      </w:r>
    </w:p>
    <w:p w:rsidR="00C03A26" w:rsidRPr="00196B97" w:rsidRDefault="006F44AC" w:rsidP="00696F15">
      <w:pPr>
        <w:numPr>
          <w:ilvl w:val="0"/>
          <w:numId w:val="178"/>
        </w:numPr>
        <w:spacing w:after="240"/>
        <w:rPr>
          <w:rFonts w:eastAsia="Times New Roman"/>
          <w:snapToGrid/>
          <w:color w:val="000000"/>
          <w:lang w:val="es-ES_tradnl" w:eastAsia="pl-PL"/>
        </w:rPr>
      </w:pPr>
      <w:r>
        <w:rPr>
          <w:rFonts w:eastAsia="Times New Roman"/>
          <w:snapToGrid/>
          <w:color w:val="000000"/>
          <w:sz w:val="24"/>
          <w:szCs w:val="24"/>
          <w:lang w:val="es-ES_tradnl" w:eastAsia="pl-PL"/>
        </w:rPr>
        <w:t>Una asignación de re</w:t>
      </w:r>
      <w:r w:rsidR="006D5193">
        <w:rPr>
          <w:rFonts w:eastAsia="Times New Roman"/>
          <w:snapToGrid/>
          <w:color w:val="000000"/>
          <w:sz w:val="24"/>
          <w:szCs w:val="24"/>
          <w:lang w:val="es-ES_tradnl" w:eastAsia="pl-PL"/>
        </w:rPr>
        <w:t>adaptación</w:t>
      </w:r>
      <w:r>
        <w:rPr>
          <w:rFonts w:eastAsia="Times New Roman"/>
          <w:snapToGrid/>
          <w:color w:val="000000"/>
          <w:sz w:val="24"/>
          <w:szCs w:val="24"/>
          <w:lang w:val="es-ES_tradnl" w:eastAsia="pl-PL"/>
        </w:rPr>
        <w:t xml:space="preserve"> para los agricultores que han perdido</w:t>
      </w:r>
      <w:r w:rsidR="0034676E">
        <w:rPr>
          <w:rFonts w:eastAsia="Times New Roman"/>
          <w:snapToGrid/>
          <w:color w:val="000000"/>
          <w:sz w:val="24"/>
          <w:szCs w:val="24"/>
          <w:lang w:val="es-ES_tradnl" w:eastAsia="pl-PL"/>
        </w:rPr>
        <w:t xml:space="preserve"> de manera permanente la capacidad de trabajar en una granja</w:t>
      </w:r>
      <w:r w:rsidR="00C03A26" w:rsidRPr="00196B97">
        <w:rPr>
          <w:rFonts w:eastAsia="Times New Roman"/>
          <w:snapToGrid/>
          <w:color w:val="000000"/>
          <w:sz w:val="24"/>
          <w:szCs w:val="24"/>
          <w:lang w:val="es-ES_tradnl" w:eastAsia="pl-PL"/>
        </w:rPr>
        <w:t xml:space="preserve">, </w:t>
      </w:r>
      <w:r w:rsidR="0034676E">
        <w:rPr>
          <w:rFonts w:eastAsia="Times New Roman"/>
          <w:snapToGrid/>
          <w:color w:val="000000"/>
          <w:sz w:val="24"/>
          <w:szCs w:val="24"/>
          <w:lang w:val="es-ES_tradnl" w:eastAsia="pl-PL"/>
        </w:rPr>
        <w:t xml:space="preserve">pero que pueden trabajar en una profesión no agrícola tras </w:t>
      </w:r>
      <w:r w:rsidR="00BA4975">
        <w:rPr>
          <w:rFonts w:eastAsia="Times New Roman"/>
          <w:snapToGrid/>
          <w:color w:val="000000"/>
          <w:sz w:val="24"/>
          <w:szCs w:val="24"/>
          <w:lang w:val="es-ES_tradnl" w:eastAsia="pl-PL"/>
        </w:rPr>
        <w:t>seguir un</w:t>
      </w:r>
      <w:r w:rsidR="0034676E">
        <w:rPr>
          <w:rFonts w:eastAsia="Times New Roman"/>
          <w:snapToGrid/>
          <w:color w:val="000000"/>
          <w:sz w:val="24"/>
          <w:szCs w:val="24"/>
          <w:lang w:val="es-ES_tradnl" w:eastAsia="pl-PL"/>
        </w:rPr>
        <w:t>os cursos de capacitación</w:t>
      </w:r>
      <w:r w:rsidR="00C03A26" w:rsidRPr="00196B97">
        <w:rPr>
          <w:rFonts w:eastAsia="Times New Roman"/>
          <w:snapToGrid/>
          <w:color w:val="000000"/>
          <w:sz w:val="24"/>
          <w:szCs w:val="24"/>
          <w:lang w:val="es-ES_tradnl" w:eastAsia="pl-PL"/>
        </w:rPr>
        <w:t xml:space="preserve">. </w:t>
      </w:r>
      <w:r w:rsidR="00BA4975">
        <w:rPr>
          <w:rFonts w:eastAsia="Times New Roman"/>
          <w:snapToGrid/>
          <w:color w:val="000000"/>
          <w:sz w:val="24"/>
          <w:szCs w:val="24"/>
          <w:lang w:val="es-ES_tradnl" w:eastAsia="pl-PL"/>
        </w:rPr>
        <w:t>La asignación de re</w:t>
      </w:r>
      <w:r w:rsidR="006D5193">
        <w:rPr>
          <w:rFonts w:eastAsia="Times New Roman"/>
          <w:snapToGrid/>
          <w:color w:val="000000"/>
          <w:sz w:val="24"/>
          <w:szCs w:val="24"/>
          <w:lang w:val="es-ES_tradnl" w:eastAsia="pl-PL"/>
        </w:rPr>
        <w:t>adaptación</w:t>
      </w:r>
      <w:r w:rsidR="0034676E">
        <w:rPr>
          <w:rFonts w:eastAsia="Times New Roman"/>
          <w:snapToGrid/>
          <w:color w:val="000000"/>
          <w:sz w:val="24"/>
          <w:szCs w:val="24"/>
          <w:lang w:val="es-ES_tradnl" w:eastAsia="pl-PL"/>
        </w:rPr>
        <w:t xml:space="preserve"> tiene una duración de</w:t>
      </w:r>
      <w:r w:rsidR="00C03A26" w:rsidRPr="00196B97">
        <w:rPr>
          <w:rFonts w:eastAsia="Times New Roman"/>
          <w:snapToGrid/>
          <w:color w:val="000000"/>
          <w:sz w:val="24"/>
          <w:szCs w:val="24"/>
          <w:lang w:val="es-ES_tradnl" w:eastAsia="pl-PL"/>
        </w:rPr>
        <w:t xml:space="preserve"> 6 m</w:t>
      </w:r>
      <w:r w:rsidR="0034676E">
        <w:rPr>
          <w:rFonts w:eastAsia="Times New Roman"/>
          <w:snapToGrid/>
          <w:color w:val="000000"/>
          <w:sz w:val="24"/>
          <w:szCs w:val="24"/>
          <w:lang w:val="es-ES_tradnl" w:eastAsia="pl-PL"/>
        </w:rPr>
        <w:t>eses y puede</w:t>
      </w:r>
      <w:r w:rsidR="00C03A26" w:rsidRPr="00196B97">
        <w:rPr>
          <w:rFonts w:eastAsia="Times New Roman"/>
          <w:snapToGrid/>
          <w:color w:val="000000"/>
          <w:sz w:val="24"/>
          <w:szCs w:val="24"/>
          <w:lang w:val="es-ES_tradnl" w:eastAsia="pl-PL"/>
        </w:rPr>
        <w:t xml:space="preserve"> pro</w:t>
      </w:r>
      <w:r w:rsidR="0034676E">
        <w:rPr>
          <w:rFonts w:eastAsia="Times New Roman"/>
          <w:snapToGrid/>
          <w:color w:val="000000"/>
          <w:sz w:val="24"/>
          <w:szCs w:val="24"/>
          <w:lang w:val="es-ES_tradnl" w:eastAsia="pl-PL"/>
        </w:rPr>
        <w:t>rrogarse por otros</w:t>
      </w:r>
      <w:r w:rsidR="00C03A26" w:rsidRPr="00196B97">
        <w:rPr>
          <w:rFonts w:eastAsia="Times New Roman"/>
          <w:snapToGrid/>
          <w:color w:val="000000"/>
          <w:sz w:val="24"/>
          <w:szCs w:val="24"/>
          <w:lang w:val="es-ES_tradnl" w:eastAsia="pl-PL"/>
        </w:rPr>
        <w:t xml:space="preserve"> 30 m</w:t>
      </w:r>
      <w:r w:rsidR="0034676E">
        <w:rPr>
          <w:rFonts w:eastAsia="Times New Roman"/>
          <w:snapToGrid/>
          <w:color w:val="000000"/>
          <w:sz w:val="24"/>
          <w:szCs w:val="24"/>
          <w:lang w:val="es-ES_tradnl" w:eastAsia="pl-PL"/>
        </w:rPr>
        <w:t>eses a petición del gobernador del distrito</w:t>
      </w:r>
      <w:r w:rsidR="00C03A26" w:rsidRPr="00196B97">
        <w:rPr>
          <w:rFonts w:eastAsia="Times New Roman"/>
          <w:snapToGrid/>
          <w:color w:val="000000"/>
          <w:sz w:val="24"/>
          <w:szCs w:val="24"/>
          <w:lang w:val="es-ES_tradnl" w:eastAsia="pl-PL"/>
        </w:rPr>
        <w:t xml:space="preserve"> (starosta). </w:t>
      </w:r>
      <w:r w:rsidR="0034676E">
        <w:rPr>
          <w:rFonts w:eastAsia="Times New Roman"/>
          <w:snapToGrid/>
          <w:color w:val="000000"/>
          <w:sz w:val="24"/>
          <w:szCs w:val="24"/>
          <w:lang w:val="es-ES_tradnl" w:eastAsia="pl-PL"/>
        </w:rPr>
        <w:t>El pago de la parte</w:t>
      </w:r>
      <w:r w:rsidR="00C03A26" w:rsidRPr="00196B97">
        <w:rPr>
          <w:rFonts w:eastAsia="Times New Roman"/>
          <w:snapToGrid/>
          <w:color w:val="000000"/>
          <w:sz w:val="24"/>
          <w:szCs w:val="24"/>
          <w:lang w:val="es-ES_tradnl" w:eastAsia="pl-PL"/>
        </w:rPr>
        <w:t xml:space="preserve"> suplementar</w:t>
      </w:r>
      <w:r w:rsidR="0034676E">
        <w:rPr>
          <w:rFonts w:eastAsia="Times New Roman"/>
          <w:snapToGrid/>
          <w:color w:val="000000"/>
          <w:sz w:val="24"/>
          <w:szCs w:val="24"/>
          <w:lang w:val="es-ES_tradnl" w:eastAsia="pl-PL"/>
        </w:rPr>
        <w:t xml:space="preserve">ia de la asignación para </w:t>
      </w:r>
      <w:r w:rsidR="006D5193">
        <w:rPr>
          <w:rFonts w:eastAsia="Times New Roman"/>
          <w:snapToGrid/>
          <w:color w:val="000000"/>
          <w:sz w:val="24"/>
          <w:szCs w:val="24"/>
          <w:lang w:val="es-ES_tradnl" w:eastAsia="pl-PL"/>
        </w:rPr>
        <w:t>la readaptación</w:t>
      </w:r>
      <w:r w:rsidR="00C03A26" w:rsidRPr="00196B97">
        <w:rPr>
          <w:rFonts w:eastAsia="Times New Roman"/>
          <w:snapToGrid/>
          <w:color w:val="000000"/>
          <w:sz w:val="24"/>
          <w:szCs w:val="24"/>
          <w:lang w:val="es-ES_tradnl" w:eastAsia="pl-PL"/>
        </w:rPr>
        <w:t xml:space="preserve"> </w:t>
      </w:r>
      <w:r w:rsidR="0034676E">
        <w:rPr>
          <w:rFonts w:eastAsia="Times New Roman"/>
          <w:snapToGrid/>
          <w:color w:val="000000"/>
          <w:sz w:val="24"/>
          <w:szCs w:val="24"/>
          <w:lang w:val="es-ES_tradnl" w:eastAsia="pl-PL"/>
        </w:rPr>
        <w:t>de los</w:t>
      </w:r>
      <w:r w:rsidR="00C03A26" w:rsidRPr="00196B97">
        <w:rPr>
          <w:rFonts w:eastAsia="Times New Roman"/>
          <w:snapToGrid/>
          <w:color w:val="000000"/>
          <w:sz w:val="24"/>
          <w:szCs w:val="24"/>
          <w:lang w:val="es-ES_tradnl" w:eastAsia="pl-PL"/>
        </w:rPr>
        <w:t xml:space="preserve"> agricult</w:t>
      </w:r>
      <w:r w:rsidR="0034676E">
        <w:rPr>
          <w:rFonts w:eastAsia="Times New Roman"/>
          <w:snapToGrid/>
          <w:color w:val="000000"/>
          <w:sz w:val="24"/>
          <w:szCs w:val="24"/>
          <w:lang w:val="es-ES_tradnl" w:eastAsia="pl-PL"/>
        </w:rPr>
        <w:t>ores</w:t>
      </w:r>
      <w:r w:rsidR="00C03A26" w:rsidRPr="00196B97">
        <w:rPr>
          <w:rFonts w:eastAsia="Times New Roman"/>
          <w:snapToGrid/>
          <w:color w:val="000000"/>
          <w:sz w:val="24"/>
          <w:szCs w:val="24"/>
          <w:lang w:val="es-ES_tradnl" w:eastAsia="pl-PL"/>
        </w:rPr>
        <w:t xml:space="preserve"> </w:t>
      </w:r>
      <w:r w:rsidR="0034676E">
        <w:rPr>
          <w:rFonts w:eastAsia="Times New Roman"/>
          <w:snapToGrid/>
          <w:color w:val="000000"/>
          <w:sz w:val="24"/>
          <w:szCs w:val="24"/>
          <w:lang w:val="es-ES_tradnl" w:eastAsia="pl-PL"/>
        </w:rPr>
        <w:t xml:space="preserve">está </w:t>
      </w:r>
      <w:r w:rsidR="00C03A26" w:rsidRPr="00196B97">
        <w:rPr>
          <w:rFonts w:eastAsia="Times New Roman"/>
          <w:snapToGrid/>
          <w:color w:val="000000"/>
          <w:sz w:val="24"/>
          <w:szCs w:val="24"/>
          <w:lang w:val="es-ES_tradnl" w:eastAsia="pl-PL"/>
        </w:rPr>
        <w:t>condi</w:t>
      </w:r>
      <w:r w:rsidR="0034676E">
        <w:rPr>
          <w:rFonts w:eastAsia="Times New Roman"/>
          <w:snapToGrid/>
          <w:color w:val="000000"/>
          <w:sz w:val="24"/>
          <w:szCs w:val="24"/>
          <w:lang w:val="es-ES_tradnl" w:eastAsia="pl-PL"/>
        </w:rPr>
        <w:t>ci</w:t>
      </w:r>
      <w:r w:rsidR="00C03A26" w:rsidRPr="00196B97">
        <w:rPr>
          <w:rFonts w:eastAsia="Times New Roman"/>
          <w:snapToGrid/>
          <w:color w:val="000000"/>
          <w:sz w:val="24"/>
          <w:szCs w:val="24"/>
          <w:lang w:val="es-ES_tradnl" w:eastAsia="pl-PL"/>
        </w:rPr>
        <w:t>ona</w:t>
      </w:r>
      <w:r w:rsidR="0034676E">
        <w:rPr>
          <w:rFonts w:eastAsia="Times New Roman"/>
          <w:snapToGrid/>
          <w:color w:val="000000"/>
          <w:sz w:val="24"/>
          <w:szCs w:val="24"/>
          <w:lang w:val="es-ES_tradnl" w:eastAsia="pl-PL"/>
        </w:rPr>
        <w:t>do a que el asegurado cese en su actividad</w:t>
      </w:r>
      <w:r w:rsidR="00C03A26" w:rsidRPr="00196B97">
        <w:rPr>
          <w:rFonts w:eastAsia="Times New Roman"/>
          <w:snapToGrid/>
          <w:color w:val="000000"/>
          <w:sz w:val="24"/>
          <w:szCs w:val="24"/>
          <w:lang w:val="es-ES_tradnl" w:eastAsia="pl-PL"/>
        </w:rPr>
        <w:t xml:space="preserve"> </w:t>
      </w:r>
      <w:r w:rsidR="0034676E">
        <w:rPr>
          <w:rFonts w:eastAsia="Times New Roman"/>
          <w:snapToGrid/>
          <w:color w:val="000000"/>
          <w:sz w:val="24"/>
          <w:szCs w:val="24"/>
          <w:lang w:val="es-ES_tradnl" w:eastAsia="pl-PL"/>
        </w:rPr>
        <w:t>agrícola</w:t>
      </w:r>
      <w:r w:rsidR="00BE3CB1">
        <w:rPr>
          <w:rFonts w:eastAsia="Times New Roman"/>
          <w:snapToGrid/>
          <w:color w:val="000000"/>
          <w:sz w:val="24"/>
          <w:szCs w:val="24"/>
          <w:lang w:val="es-ES_tradnl" w:eastAsia="pl-PL"/>
        </w:rPr>
        <w:t xml:space="preserve"> si es</w:t>
      </w:r>
      <w:r w:rsidR="0062170C">
        <w:rPr>
          <w:rFonts w:eastAsia="Times New Roman"/>
          <w:snapToGrid/>
          <w:color w:val="000000"/>
          <w:sz w:val="24"/>
          <w:szCs w:val="24"/>
          <w:lang w:val="es-ES_tradnl" w:eastAsia="pl-PL"/>
        </w:rPr>
        <w:t>a readaptación</w:t>
      </w:r>
      <w:r w:rsidR="00BE3CB1">
        <w:rPr>
          <w:rFonts w:eastAsia="Times New Roman"/>
          <w:snapToGrid/>
          <w:color w:val="000000"/>
          <w:sz w:val="24"/>
          <w:szCs w:val="24"/>
          <w:lang w:val="es-ES_tradnl" w:eastAsia="pl-PL"/>
        </w:rPr>
        <w:t xml:space="preserve"> es posible y el interesado está de acuerdo en someterse a esa</w:t>
      </w:r>
      <w:r w:rsidR="00C03A26" w:rsidRPr="00196B97">
        <w:rPr>
          <w:rFonts w:eastAsia="Times New Roman"/>
          <w:snapToGrid/>
          <w:color w:val="000000"/>
          <w:sz w:val="24"/>
          <w:szCs w:val="24"/>
          <w:lang w:val="es-ES_tradnl" w:eastAsia="pl-PL"/>
        </w:rPr>
        <w:t xml:space="preserve"> </w:t>
      </w:r>
      <w:r w:rsidR="00BA4975">
        <w:rPr>
          <w:rFonts w:eastAsia="Times New Roman"/>
          <w:snapToGrid/>
          <w:color w:val="000000"/>
          <w:sz w:val="24"/>
          <w:szCs w:val="24"/>
          <w:lang w:val="es-ES_tradnl" w:eastAsia="pl-PL"/>
        </w:rPr>
        <w:t>formación</w:t>
      </w:r>
      <w:r w:rsidR="00320026">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p>
    <w:p w:rsidR="00C03A26" w:rsidRPr="00196B97" w:rsidRDefault="00BE3CB1" w:rsidP="00696F15">
      <w:pPr>
        <w:numPr>
          <w:ilvl w:val="0"/>
          <w:numId w:val="17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Criterios i</w:t>
      </w:r>
      <w:r w:rsidR="00C03A26" w:rsidRPr="00196B97">
        <w:rPr>
          <w:rFonts w:eastAsia="Times New Roman"/>
          <w:snapToGrid/>
          <w:color w:val="000000"/>
          <w:sz w:val="24"/>
          <w:szCs w:val="24"/>
          <w:lang w:val="es-ES_tradnl" w:eastAsia="pl-PL"/>
        </w:rPr>
        <w:t>d</w:t>
      </w:r>
      <w:r>
        <w:rPr>
          <w:rFonts w:eastAsia="Times New Roman"/>
          <w:snapToGrid/>
          <w:color w:val="000000"/>
          <w:sz w:val="24"/>
          <w:szCs w:val="24"/>
          <w:lang w:val="es-ES_tradnl" w:eastAsia="pl-PL"/>
        </w:rPr>
        <w:t>é</w:t>
      </w:r>
      <w:r w:rsidR="00C03A26" w:rsidRPr="00196B97">
        <w:rPr>
          <w:rFonts w:eastAsia="Times New Roman"/>
          <w:snapToGrid/>
          <w:color w:val="000000"/>
          <w:sz w:val="24"/>
          <w:szCs w:val="24"/>
          <w:lang w:val="es-ES_tradnl" w:eastAsia="pl-PL"/>
        </w:rPr>
        <w:t>ntic</w:t>
      </w:r>
      <w:r>
        <w:rPr>
          <w:rFonts w:eastAsia="Times New Roman"/>
          <w:snapToGrid/>
          <w:color w:val="000000"/>
          <w:sz w:val="24"/>
          <w:szCs w:val="24"/>
          <w:lang w:val="es-ES_tradnl" w:eastAsia="pl-PL"/>
        </w:rPr>
        <w:t xml:space="preserve">os para la adquisición de una pensión de discapacidad para agricultores como </w:t>
      </w:r>
      <w:r w:rsidR="00C03A26" w:rsidRPr="00196B97">
        <w:rPr>
          <w:rFonts w:eastAsia="Times New Roman"/>
          <w:snapToGrid/>
          <w:color w:val="000000"/>
          <w:sz w:val="24"/>
          <w:szCs w:val="24"/>
          <w:lang w:val="es-ES_tradnl" w:eastAsia="pl-PL"/>
        </w:rPr>
        <w:t>pensi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 permanent</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 o </w:t>
      </w:r>
      <w:r>
        <w:rPr>
          <w:rFonts w:eastAsia="Times New Roman"/>
          <w:snapToGrid/>
          <w:color w:val="000000"/>
          <w:sz w:val="24"/>
          <w:szCs w:val="24"/>
          <w:lang w:val="es-ES_tradnl" w:eastAsia="pl-PL"/>
        </w:rPr>
        <w:t>por un periodo determinado</w:t>
      </w:r>
      <w:r w:rsidR="00BA4975">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 xml:space="preserve"> aplicable a todos los asegurados y también a los que </w:t>
      </w:r>
      <w:r w:rsidR="00BA4975">
        <w:rPr>
          <w:rFonts w:eastAsia="Times New Roman"/>
          <w:snapToGrid/>
          <w:color w:val="000000"/>
          <w:sz w:val="24"/>
          <w:szCs w:val="24"/>
          <w:lang w:val="es-ES_tradnl" w:eastAsia="pl-PL"/>
        </w:rPr>
        <w:t xml:space="preserve">no </w:t>
      </w:r>
      <w:r>
        <w:rPr>
          <w:rFonts w:eastAsia="Times New Roman"/>
          <w:snapToGrid/>
          <w:color w:val="000000"/>
          <w:sz w:val="24"/>
          <w:szCs w:val="24"/>
          <w:lang w:val="es-ES_tradnl" w:eastAsia="pl-PL"/>
        </w:rPr>
        <w:t>les quedan más de 5 años para llegar a la edad de jubilación</w:t>
      </w:r>
      <w:r w:rsidR="00320026">
        <w:rPr>
          <w:rFonts w:eastAsia="Times New Roman"/>
          <w:snapToGrid/>
          <w:color w:val="000000"/>
          <w:sz w:val="24"/>
          <w:szCs w:val="24"/>
          <w:lang w:val="es-ES_tradnl" w:eastAsia="pl-PL"/>
        </w:rPr>
        <w:t>;</w:t>
      </w:r>
    </w:p>
    <w:p w:rsidR="00C03A26" w:rsidRPr="00196B97" w:rsidRDefault="00BE3CB1" w:rsidP="00696F15">
      <w:pPr>
        <w:numPr>
          <w:ilvl w:val="0"/>
          <w:numId w:val="17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posibili</w:t>
      </w:r>
      <w:r>
        <w:rPr>
          <w:rFonts w:eastAsia="Times New Roman"/>
          <w:snapToGrid/>
          <w:color w:val="000000"/>
          <w:sz w:val="24"/>
          <w:szCs w:val="24"/>
          <w:lang w:val="es-ES_tradnl" w:eastAsia="pl-PL"/>
        </w:rPr>
        <w:t xml:space="preserve">dad de </w:t>
      </w:r>
      <w:r w:rsidR="00C03A26" w:rsidRPr="00196B97">
        <w:rPr>
          <w:rFonts w:eastAsia="Times New Roman"/>
          <w:snapToGrid/>
          <w:color w:val="000000"/>
          <w:sz w:val="24"/>
          <w:szCs w:val="24"/>
          <w:lang w:val="es-ES_tradnl" w:eastAsia="pl-PL"/>
        </w:rPr>
        <w:t>inclu</w:t>
      </w:r>
      <w:r>
        <w:rPr>
          <w:rFonts w:eastAsia="Times New Roman"/>
          <w:snapToGrid/>
          <w:color w:val="000000"/>
          <w:sz w:val="24"/>
          <w:szCs w:val="24"/>
          <w:lang w:val="es-ES_tradnl" w:eastAsia="pl-PL"/>
        </w:rPr>
        <w:t>ir</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los periodos</w:t>
      </w:r>
      <w:r w:rsidR="00320026">
        <w:rPr>
          <w:rFonts w:eastAsia="Times New Roman"/>
          <w:snapToGrid/>
          <w:color w:val="000000"/>
          <w:sz w:val="24"/>
          <w:szCs w:val="24"/>
          <w:lang w:val="es-ES_tradnl" w:eastAsia="pl-PL"/>
        </w:rPr>
        <w:t xml:space="preserve"> de servicio en el ejército y la veteranía militar por una cuantía igual al seguro agrícola, a los efectos de determinar la pensión de jubilación y discapacidad para los</w:t>
      </w:r>
      <w:r w:rsidR="00C03A26" w:rsidRPr="00196B97">
        <w:rPr>
          <w:rFonts w:eastAsia="Times New Roman"/>
          <w:snapToGrid/>
          <w:color w:val="000000"/>
          <w:sz w:val="24"/>
          <w:szCs w:val="24"/>
          <w:lang w:val="es-ES_tradnl" w:eastAsia="pl-PL"/>
        </w:rPr>
        <w:t xml:space="preserve"> agricult</w:t>
      </w:r>
      <w:r w:rsidR="00320026">
        <w:rPr>
          <w:rFonts w:eastAsia="Times New Roman"/>
          <w:snapToGrid/>
          <w:color w:val="000000"/>
          <w:sz w:val="24"/>
          <w:szCs w:val="24"/>
          <w:lang w:val="es-ES_tradnl" w:eastAsia="pl-PL"/>
        </w:rPr>
        <w:t>ores;</w:t>
      </w:r>
    </w:p>
    <w:p w:rsidR="00C03A26" w:rsidRPr="00196B97" w:rsidRDefault="00320026" w:rsidP="00696F15">
      <w:pPr>
        <w:numPr>
          <w:ilvl w:val="0"/>
          <w:numId w:val="178"/>
        </w:numPr>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Restricciones que afectan a los c</w:t>
      </w:r>
      <w:r w:rsidR="00C03A26" w:rsidRPr="00196B97">
        <w:rPr>
          <w:rFonts w:eastAsia="Times New Roman"/>
          <w:snapToGrid/>
          <w:color w:val="000000"/>
          <w:sz w:val="24"/>
          <w:szCs w:val="24"/>
          <w:lang w:val="es-ES_tradnl" w:eastAsia="pl-PL"/>
        </w:rPr>
        <w:t>riteri</w:t>
      </w:r>
      <w:r>
        <w:rPr>
          <w:rFonts w:eastAsia="Times New Roman"/>
          <w:snapToGrid/>
          <w:color w:val="000000"/>
          <w:sz w:val="24"/>
          <w:szCs w:val="24"/>
          <w:lang w:val="es-ES_tradnl" w:eastAsia="pl-PL"/>
        </w:rPr>
        <w:t xml:space="preserve">os de </w:t>
      </w:r>
      <w:r w:rsidR="00BA4975">
        <w:rPr>
          <w:rFonts w:eastAsia="Times New Roman"/>
          <w:snapToGrid/>
          <w:color w:val="000000"/>
          <w:sz w:val="24"/>
          <w:szCs w:val="24"/>
          <w:lang w:val="es-ES_tradnl" w:eastAsia="pl-PL"/>
        </w:rPr>
        <w:t xml:space="preserve">pago de </w:t>
      </w:r>
      <w:r>
        <w:rPr>
          <w:rFonts w:eastAsia="Times New Roman"/>
          <w:snapToGrid/>
          <w:color w:val="000000"/>
          <w:sz w:val="24"/>
          <w:szCs w:val="24"/>
          <w:lang w:val="es-ES_tradnl" w:eastAsia="pl-PL"/>
        </w:rPr>
        <w:t>los componentes s</w:t>
      </w:r>
      <w:r w:rsidR="00C03A26" w:rsidRPr="00196B97">
        <w:rPr>
          <w:rFonts w:eastAsia="Times New Roman"/>
          <w:snapToGrid/>
          <w:color w:val="000000"/>
          <w:sz w:val="24"/>
          <w:szCs w:val="24"/>
          <w:lang w:val="es-ES_tradnl" w:eastAsia="pl-PL"/>
        </w:rPr>
        <w:t>uplementar</w:t>
      </w:r>
      <w:r>
        <w:rPr>
          <w:rFonts w:eastAsia="Times New Roman"/>
          <w:snapToGrid/>
          <w:color w:val="000000"/>
          <w:sz w:val="24"/>
          <w:szCs w:val="24"/>
          <w:lang w:val="es-ES_tradnl" w:eastAsia="pl-PL"/>
        </w:rPr>
        <w:t>ios de la pensión de jubilación y discapacidad para los</w:t>
      </w:r>
      <w:r w:rsidR="00C03A26" w:rsidRPr="00196B97">
        <w:rPr>
          <w:rFonts w:eastAsia="Times New Roman"/>
          <w:snapToGrid/>
          <w:color w:val="000000"/>
          <w:sz w:val="24"/>
          <w:szCs w:val="24"/>
          <w:lang w:val="es-ES_tradnl" w:eastAsia="pl-PL"/>
        </w:rPr>
        <w:t xml:space="preserve"> agricult</w:t>
      </w:r>
      <w:r>
        <w:rPr>
          <w:rFonts w:eastAsia="Times New Roman"/>
          <w:snapToGrid/>
          <w:color w:val="000000"/>
          <w:sz w:val="24"/>
          <w:szCs w:val="24"/>
          <w:lang w:val="es-ES_tradnl" w:eastAsia="pl-PL"/>
        </w:rPr>
        <w:t>ores</w:t>
      </w:r>
      <w:r w:rsidR="00BA4975">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financ</w:t>
      </w:r>
      <w:r>
        <w:rPr>
          <w:rFonts w:eastAsia="Times New Roman"/>
          <w:snapToGrid/>
          <w:color w:val="000000"/>
          <w:sz w:val="24"/>
          <w:szCs w:val="24"/>
          <w:lang w:val="es-ES_tradnl" w:eastAsia="pl-PL"/>
        </w:rPr>
        <w:t>iada con cargo al presupuesto estatal;</w:t>
      </w:r>
      <w:r w:rsidR="00C03A26" w:rsidRPr="00196B97">
        <w:rPr>
          <w:rFonts w:eastAsia="Times New Roman"/>
          <w:snapToGrid/>
          <w:color w:val="000000"/>
          <w:sz w:val="24"/>
          <w:szCs w:val="24"/>
          <w:lang w:val="es-ES_tradnl" w:eastAsia="pl-PL"/>
        </w:rPr>
        <w:t xml:space="preserve"> </w:t>
      </w:r>
    </w:p>
    <w:p w:rsidR="00C03A26" w:rsidRPr="00196B97" w:rsidRDefault="00320026" w:rsidP="00696F15">
      <w:pPr>
        <w:numPr>
          <w:ilvl w:val="0"/>
          <w:numId w:val="178"/>
        </w:numPr>
        <w:tabs>
          <w:tab w:val="center" w:pos="4153"/>
          <w:tab w:val="right" w:pos="8306"/>
        </w:tabs>
        <w:autoSpaceDE w:val="0"/>
        <w:autoSpaceDN w:val="0"/>
        <w:adjustRightInd w:val="0"/>
        <w:spacing w:after="240"/>
        <w:rPr>
          <w:rFonts w:eastAsia="Times New Roman"/>
          <w:snapToGrid/>
          <w:color w:val="000000"/>
          <w:lang w:val="es-ES_tradnl" w:eastAsia="pl-PL"/>
        </w:rPr>
      </w:pPr>
      <w:r>
        <w:rPr>
          <w:rFonts w:eastAsia="Times New Roman"/>
          <w:snapToGrid/>
          <w:color w:val="000000"/>
          <w:sz w:val="24"/>
          <w:szCs w:val="24"/>
          <w:lang w:val="es-ES_tradnl" w:eastAsia="pl-PL"/>
        </w:rPr>
        <w:t>Supresión de la exploración médica</w:t>
      </w:r>
      <w:r w:rsidR="00C03A26" w:rsidRPr="00196B97">
        <w:rPr>
          <w:rFonts w:eastAsia="Times New Roman"/>
          <w:snapToGrid/>
          <w:color w:val="000000"/>
          <w:sz w:val="24"/>
          <w:szCs w:val="24"/>
          <w:lang w:val="es-ES_tradnl" w:eastAsia="pl-PL"/>
        </w:rPr>
        <w:t xml:space="preserve"> </w:t>
      </w:r>
      <w:r w:rsidR="00400724">
        <w:rPr>
          <w:rFonts w:eastAsia="Times New Roman"/>
          <w:i/>
          <w:snapToGrid/>
          <w:color w:val="000000"/>
          <w:sz w:val="24"/>
          <w:szCs w:val="24"/>
          <w:lang w:val="es-ES_tradnl" w:eastAsia="pl-PL"/>
        </w:rPr>
        <w:t>ex officio</w:t>
      </w:r>
      <w:r w:rsidR="00C03A26" w:rsidRPr="00196B97">
        <w:rPr>
          <w:rFonts w:eastAsia="Times New Roman"/>
          <w:snapToGrid/>
          <w:color w:val="000000"/>
          <w:sz w:val="24"/>
          <w:szCs w:val="24"/>
          <w:lang w:val="es-ES_tradnl" w:eastAsia="pl-PL"/>
        </w:rPr>
        <w:t xml:space="preserve">. </w:t>
      </w:r>
      <w:r w:rsidR="00400724">
        <w:rPr>
          <w:rFonts w:eastAsia="Times New Roman"/>
          <w:snapToGrid/>
          <w:color w:val="000000"/>
          <w:sz w:val="24"/>
          <w:szCs w:val="24"/>
          <w:lang w:val="es-ES_tradnl" w:eastAsia="pl-PL"/>
        </w:rPr>
        <w:t>El derecho a la pensión de discapacidad para los agricultores</w:t>
      </w:r>
      <w:r w:rsidR="00BA4975">
        <w:rPr>
          <w:rFonts w:eastAsia="Times New Roman"/>
          <w:snapToGrid/>
          <w:color w:val="000000"/>
          <w:sz w:val="24"/>
          <w:szCs w:val="24"/>
          <w:lang w:val="es-ES_tradnl" w:eastAsia="pl-PL"/>
        </w:rPr>
        <w:t>,</w:t>
      </w:r>
      <w:r w:rsidR="00400724">
        <w:rPr>
          <w:rFonts w:eastAsia="Times New Roman"/>
          <w:snapToGrid/>
          <w:color w:val="000000"/>
          <w:sz w:val="24"/>
          <w:szCs w:val="24"/>
          <w:lang w:val="es-ES_tradnl" w:eastAsia="pl-PL"/>
        </w:rPr>
        <w:t xml:space="preserve"> debido a su incapacidad para trabajar</w:t>
      </w:r>
      <w:r w:rsidR="00BA4975">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w:t>
      </w:r>
      <w:r w:rsidR="00400724">
        <w:rPr>
          <w:rFonts w:eastAsia="Times New Roman"/>
          <w:snapToGrid/>
          <w:color w:val="000000"/>
          <w:sz w:val="24"/>
          <w:szCs w:val="24"/>
          <w:lang w:val="es-ES_tradnl" w:eastAsia="pl-PL"/>
        </w:rPr>
        <w:t>se</w:t>
      </w:r>
      <w:r w:rsidR="00C03A26" w:rsidRPr="00196B97">
        <w:rPr>
          <w:rFonts w:eastAsia="Times New Roman"/>
          <w:snapToGrid/>
          <w:color w:val="000000"/>
          <w:sz w:val="24"/>
          <w:szCs w:val="24"/>
          <w:lang w:val="es-ES_tradnl" w:eastAsia="pl-PL"/>
        </w:rPr>
        <w:t xml:space="preserve"> determin</w:t>
      </w:r>
      <w:r w:rsidR="00400724">
        <w:rPr>
          <w:rFonts w:eastAsia="Times New Roman"/>
          <w:snapToGrid/>
          <w:color w:val="000000"/>
          <w:sz w:val="24"/>
          <w:szCs w:val="24"/>
          <w:lang w:val="es-ES_tradnl" w:eastAsia="pl-PL"/>
        </w:rPr>
        <w:t>a para los</w:t>
      </w:r>
      <w:r w:rsidR="00C03A26" w:rsidRPr="00196B97">
        <w:rPr>
          <w:rFonts w:eastAsia="Times New Roman"/>
          <w:snapToGrid/>
          <w:color w:val="000000"/>
          <w:sz w:val="24"/>
          <w:szCs w:val="24"/>
          <w:lang w:val="es-ES_tradnl" w:eastAsia="pl-PL"/>
        </w:rPr>
        <w:t xml:space="preserve"> period</w:t>
      </w:r>
      <w:r w:rsidR="00400724">
        <w:rPr>
          <w:rFonts w:eastAsia="Times New Roman"/>
          <w:snapToGrid/>
          <w:color w:val="000000"/>
          <w:sz w:val="24"/>
          <w:szCs w:val="24"/>
          <w:lang w:val="es-ES_tradnl" w:eastAsia="pl-PL"/>
        </w:rPr>
        <w:t>o</w:t>
      </w:r>
      <w:r w:rsidR="00C03A26" w:rsidRPr="00196B97">
        <w:rPr>
          <w:rFonts w:eastAsia="Times New Roman"/>
          <w:snapToGrid/>
          <w:color w:val="000000"/>
          <w:sz w:val="24"/>
          <w:szCs w:val="24"/>
          <w:lang w:val="es-ES_tradnl" w:eastAsia="pl-PL"/>
        </w:rPr>
        <w:t xml:space="preserve">s </w:t>
      </w:r>
      <w:r w:rsidR="00400724">
        <w:rPr>
          <w:rFonts w:eastAsia="Times New Roman"/>
          <w:snapToGrid/>
          <w:color w:val="000000"/>
          <w:sz w:val="24"/>
          <w:szCs w:val="24"/>
          <w:lang w:val="es-ES_tradnl" w:eastAsia="pl-PL"/>
        </w:rPr>
        <w:t xml:space="preserve">ulteriores </w:t>
      </w:r>
      <w:r w:rsidR="00C03A26" w:rsidRPr="00196B97">
        <w:rPr>
          <w:rFonts w:eastAsia="Times New Roman"/>
          <w:snapToGrid/>
          <w:color w:val="000000"/>
          <w:sz w:val="24"/>
          <w:szCs w:val="24"/>
          <w:lang w:val="es-ES_tradnl" w:eastAsia="pl-PL"/>
        </w:rPr>
        <w:t xml:space="preserve">a </w:t>
      </w:r>
      <w:r w:rsidR="00400724">
        <w:rPr>
          <w:rFonts w:eastAsia="Times New Roman"/>
          <w:snapToGrid/>
          <w:color w:val="000000"/>
          <w:sz w:val="24"/>
          <w:szCs w:val="24"/>
          <w:lang w:val="es-ES_tradnl" w:eastAsia="pl-PL"/>
        </w:rPr>
        <w:t>petición del interesado;</w:t>
      </w:r>
      <w:r w:rsidR="00C03A26" w:rsidRPr="00196B97">
        <w:rPr>
          <w:rFonts w:eastAsia="Times New Roman"/>
          <w:snapToGrid/>
          <w:color w:val="000000"/>
          <w:sz w:val="24"/>
          <w:szCs w:val="24"/>
          <w:lang w:val="es-ES_tradnl" w:eastAsia="pl-PL"/>
        </w:rPr>
        <w:t xml:space="preserve"> </w:t>
      </w:r>
    </w:p>
    <w:p w:rsidR="00C03A26" w:rsidRPr="00196B97" w:rsidRDefault="00400724" w:rsidP="00696F15">
      <w:pPr>
        <w:numPr>
          <w:ilvl w:val="0"/>
          <w:numId w:val="178"/>
        </w:numPr>
        <w:tabs>
          <w:tab w:val="center" w:pos="4153"/>
          <w:tab w:val="right" w:pos="8306"/>
        </w:tabs>
        <w:autoSpaceDE w:val="0"/>
        <w:autoSpaceDN w:val="0"/>
        <w:adjustRightInd w:val="0"/>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posibili</w:t>
      </w:r>
      <w:r>
        <w:rPr>
          <w:rFonts w:eastAsia="Times New Roman"/>
          <w:snapToGrid/>
          <w:color w:val="000000"/>
          <w:sz w:val="24"/>
          <w:szCs w:val="24"/>
          <w:lang w:val="es-ES_tradnl" w:eastAsia="pl-PL"/>
        </w:rPr>
        <w:t>dad de</w:t>
      </w:r>
      <w:r w:rsidR="00C03A26" w:rsidRPr="00196B97">
        <w:rPr>
          <w:rFonts w:eastAsia="Times New Roman"/>
          <w:snapToGrid/>
          <w:color w:val="000000"/>
          <w:sz w:val="24"/>
          <w:szCs w:val="24"/>
          <w:lang w:val="es-ES_tradnl" w:eastAsia="pl-PL"/>
        </w:rPr>
        <w:t xml:space="preserve"> determin</w:t>
      </w:r>
      <w:r>
        <w:rPr>
          <w:rFonts w:eastAsia="Times New Roman"/>
          <w:snapToGrid/>
          <w:color w:val="000000"/>
          <w:sz w:val="24"/>
          <w:szCs w:val="24"/>
          <w:lang w:val="es-ES_tradnl" w:eastAsia="pl-PL"/>
        </w:rPr>
        <w:t>ar</w:t>
      </w:r>
      <w:r w:rsidR="00C03A26" w:rsidRPr="00196B97">
        <w:rPr>
          <w:rFonts w:eastAsia="Times New Roman"/>
          <w:snapToGrid/>
          <w:color w:val="000000"/>
          <w:sz w:val="24"/>
          <w:szCs w:val="24"/>
          <w:lang w:val="es-ES_tradnl" w:eastAsia="pl-PL"/>
        </w:rPr>
        <w:t xml:space="preserve"> </w:t>
      </w:r>
      <w:r>
        <w:rPr>
          <w:rFonts w:eastAsia="Times New Roman"/>
          <w:i/>
          <w:snapToGrid/>
          <w:color w:val="000000"/>
          <w:sz w:val="24"/>
          <w:szCs w:val="24"/>
          <w:lang w:val="es-ES_tradnl" w:eastAsia="pl-PL"/>
        </w:rPr>
        <w:t>ex officio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el derecho a pensiones de jubilación </w:t>
      </w:r>
      <w:r w:rsidR="005110CC">
        <w:rPr>
          <w:rFonts w:eastAsia="Times New Roman"/>
          <w:snapToGrid/>
          <w:color w:val="000000"/>
          <w:sz w:val="24"/>
          <w:szCs w:val="24"/>
          <w:lang w:val="es-ES_tradnl" w:eastAsia="pl-PL"/>
        </w:rPr>
        <w:t>de las</w:t>
      </w:r>
      <w:r w:rsidR="00C03A26" w:rsidRPr="00196B97">
        <w:rPr>
          <w:rFonts w:eastAsia="Times New Roman"/>
          <w:snapToGrid/>
          <w:color w:val="000000"/>
          <w:sz w:val="24"/>
          <w:szCs w:val="24"/>
          <w:lang w:val="es-ES_tradnl" w:eastAsia="pl-PL"/>
        </w:rPr>
        <w:t xml:space="preserve"> person</w:t>
      </w:r>
      <w:r w:rsidR="005110CC">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sidR="005110CC">
        <w:rPr>
          <w:rFonts w:eastAsia="Times New Roman"/>
          <w:snapToGrid/>
          <w:color w:val="000000"/>
          <w:sz w:val="24"/>
          <w:szCs w:val="24"/>
          <w:lang w:val="es-ES_tradnl" w:eastAsia="pl-PL"/>
        </w:rPr>
        <w:t>que cobran pensiones de discapacidad para agricultores por su</w:t>
      </w:r>
      <w:r w:rsidR="00C03A26" w:rsidRPr="00196B97">
        <w:rPr>
          <w:rFonts w:eastAsia="Times New Roman"/>
          <w:snapToGrid/>
          <w:color w:val="000000"/>
          <w:sz w:val="24"/>
          <w:szCs w:val="24"/>
          <w:lang w:val="es-ES_tradnl" w:eastAsia="pl-PL"/>
        </w:rPr>
        <w:t xml:space="preserve"> incapa</w:t>
      </w:r>
      <w:r w:rsidR="005110CC">
        <w:rPr>
          <w:rFonts w:eastAsia="Times New Roman"/>
          <w:snapToGrid/>
          <w:color w:val="000000"/>
          <w:sz w:val="24"/>
          <w:szCs w:val="24"/>
          <w:lang w:val="es-ES_tradnl" w:eastAsia="pl-PL"/>
        </w:rPr>
        <w:t>cidad</w:t>
      </w:r>
      <w:r w:rsidR="00C03A26" w:rsidRPr="00196B97">
        <w:rPr>
          <w:rFonts w:eastAsia="Times New Roman"/>
          <w:snapToGrid/>
          <w:color w:val="000000"/>
          <w:sz w:val="24"/>
          <w:szCs w:val="24"/>
          <w:lang w:val="es-ES_tradnl" w:eastAsia="pl-PL"/>
        </w:rPr>
        <w:t xml:space="preserve"> </w:t>
      </w:r>
      <w:r w:rsidR="005110CC">
        <w:rPr>
          <w:rFonts w:eastAsia="Times New Roman"/>
          <w:snapToGrid/>
          <w:color w:val="000000"/>
          <w:sz w:val="24"/>
          <w:szCs w:val="24"/>
          <w:lang w:val="es-ES_tradnl" w:eastAsia="pl-PL"/>
        </w:rPr>
        <w:t>para trabajar</w:t>
      </w:r>
      <w:r w:rsidR="00C03A26" w:rsidRPr="00196B97">
        <w:rPr>
          <w:rFonts w:eastAsia="Times New Roman"/>
          <w:snapToGrid/>
          <w:color w:val="000000"/>
          <w:sz w:val="24"/>
          <w:szCs w:val="24"/>
          <w:lang w:val="es-ES_tradnl" w:eastAsia="pl-PL"/>
        </w:rPr>
        <w:t xml:space="preserve">, </w:t>
      </w:r>
      <w:r w:rsidR="005110CC">
        <w:rPr>
          <w:rFonts w:eastAsia="Times New Roman"/>
          <w:snapToGrid/>
          <w:color w:val="000000"/>
          <w:sz w:val="24"/>
          <w:szCs w:val="24"/>
          <w:lang w:val="es-ES_tradnl" w:eastAsia="pl-PL"/>
        </w:rPr>
        <w:t>al cumplir la edad de</w:t>
      </w:r>
      <w:r w:rsidR="00C03A26" w:rsidRPr="00196B97">
        <w:rPr>
          <w:rFonts w:eastAsia="Times New Roman"/>
          <w:snapToGrid/>
          <w:color w:val="000000"/>
          <w:sz w:val="24"/>
          <w:szCs w:val="24"/>
          <w:lang w:val="es-ES_tradnl" w:eastAsia="pl-PL"/>
        </w:rPr>
        <w:t xml:space="preserve"> 60 </w:t>
      </w:r>
      <w:r w:rsidR="005110CC">
        <w:rPr>
          <w:rFonts w:eastAsia="Times New Roman"/>
          <w:snapToGrid/>
          <w:color w:val="000000"/>
          <w:sz w:val="24"/>
          <w:szCs w:val="24"/>
          <w:lang w:val="es-ES_tradnl" w:eastAsia="pl-PL"/>
        </w:rPr>
        <w:t xml:space="preserve">años </w:t>
      </w:r>
      <w:r w:rsidR="00C03A26" w:rsidRPr="00196B97">
        <w:rPr>
          <w:rFonts w:eastAsia="Times New Roman"/>
          <w:snapToGrid/>
          <w:color w:val="000000"/>
          <w:sz w:val="24"/>
          <w:szCs w:val="24"/>
          <w:lang w:val="es-ES_tradnl" w:eastAsia="pl-PL"/>
        </w:rPr>
        <w:t>(</w:t>
      </w:r>
      <w:r w:rsidR="005110CC">
        <w:rPr>
          <w:rFonts w:eastAsia="Times New Roman"/>
          <w:snapToGrid/>
          <w:color w:val="000000"/>
          <w:sz w:val="24"/>
          <w:szCs w:val="24"/>
          <w:lang w:val="es-ES_tradnl" w:eastAsia="pl-PL"/>
        </w:rPr>
        <w:t>mujeres</w:t>
      </w:r>
      <w:r w:rsidR="00C03A26" w:rsidRPr="00196B97">
        <w:rPr>
          <w:rFonts w:eastAsia="Times New Roman"/>
          <w:snapToGrid/>
          <w:color w:val="000000"/>
          <w:sz w:val="24"/>
          <w:szCs w:val="24"/>
          <w:lang w:val="es-ES_tradnl" w:eastAsia="pl-PL"/>
        </w:rPr>
        <w:t xml:space="preserve">) </w:t>
      </w:r>
      <w:r w:rsidR="005110CC">
        <w:rPr>
          <w:rFonts w:eastAsia="Times New Roman"/>
          <w:snapToGrid/>
          <w:color w:val="000000"/>
          <w:sz w:val="24"/>
          <w:szCs w:val="24"/>
          <w:lang w:val="es-ES_tradnl" w:eastAsia="pl-PL"/>
        </w:rPr>
        <w:t>y</w:t>
      </w:r>
      <w:r w:rsidR="00C03A26" w:rsidRPr="00196B97">
        <w:rPr>
          <w:rFonts w:eastAsia="Times New Roman"/>
          <w:snapToGrid/>
          <w:color w:val="000000"/>
          <w:sz w:val="24"/>
          <w:szCs w:val="24"/>
          <w:lang w:val="es-ES_tradnl" w:eastAsia="pl-PL"/>
        </w:rPr>
        <w:t xml:space="preserve"> 65 (</w:t>
      </w:r>
      <w:r w:rsidR="005110CC">
        <w:rPr>
          <w:rFonts w:eastAsia="Times New Roman"/>
          <w:snapToGrid/>
          <w:color w:val="000000"/>
          <w:sz w:val="24"/>
          <w:szCs w:val="24"/>
          <w:lang w:val="es-ES_tradnl" w:eastAsia="pl-PL"/>
        </w:rPr>
        <w:t>hombres);</w:t>
      </w:r>
      <w:r w:rsidR="00C03A26" w:rsidRPr="00196B97">
        <w:rPr>
          <w:rFonts w:eastAsia="Times New Roman"/>
          <w:snapToGrid/>
          <w:color w:val="000000"/>
          <w:sz w:val="24"/>
          <w:szCs w:val="24"/>
          <w:lang w:val="es-ES_tradnl" w:eastAsia="pl-PL"/>
        </w:rPr>
        <w:t xml:space="preserve"> </w:t>
      </w:r>
    </w:p>
    <w:p w:rsidR="00C03A26" w:rsidRPr="00196B97" w:rsidRDefault="005110CC" w:rsidP="00696F15">
      <w:pPr>
        <w:numPr>
          <w:ilvl w:val="0"/>
          <w:numId w:val="178"/>
        </w:numPr>
        <w:tabs>
          <w:tab w:val="center" w:pos="4153"/>
          <w:tab w:val="right" w:pos="8306"/>
        </w:tabs>
        <w:autoSpaceDE w:val="0"/>
        <w:autoSpaceDN w:val="0"/>
        <w:adjustRightInd w:val="0"/>
        <w:spacing w:after="240"/>
        <w:rPr>
          <w:rFonts w:eastAsia="Times New Roman"/>
          <w:snapToGrid/>
          <w:color w:val="000000"/>
          <w:sz w:val="24"/>
          <w:szCs w:val="24"/>
          <w:lang w:val="es-ES_tradnl" w:eastAsia="pl-PL"/>
        </w:rPr>
      </w:pPr>
      <w:r>
        <w:rPr>
          <w:rFonts w:eastAsia="Times New Roman"/>
          <w:snapToGrid/>
          <w:color w:val="000000"/>
          <w:sz w:val="24"/>
          <w:szCs w:val="24"/>
          <w:lang w:val="es-ES_tradnl" w:eastAsia="pl-PL"/>
        </w:rPr>
        <w:t>La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limitación de la </w:t>
      </w:r>
      <w:r w:rsidR="00C03A26" w:rsidRPr="00196B97">
        <w:rPr>
          <w:rFonts w:eastAsia="Times New Roman"/>
          <w:snapToGrid/>
          <w:color w:val="000000"/>
          <w:sz w:val="24"/>
          <w:szCs w:val="24"/>
          <w:lang w:val="es-ES_tradnl" w:eastAsia="pl-PL"/>
        </w:rPr>
        <w:t>posibili</w:t>
      </w:r>
      <w:r>
        <w:rPr>
          <w:rFonts w:eastAsia="Times New Roman"/>
          <w:snapToGrid/>
          <w:color w:val="000000"/>
          <w:sz w:val="24"/>
          <w:szCs w:val="24"/>
          <w:lang w:val="es-ES_tradnl" w:eastAsia="pl-PL"/>
        </w:rPr>
        <w:t>dad</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de percibir la pensión de discapacidad para agricultores que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dupli</w:t>
      </w:r>
      <w:r w:rsidR="00BA4975">
        <w:rPr>
          <w:rFonts w:eastAsia="Times New Roman"/>
          <w:snapToGrid/>
          <w:color w:val="000000"/>
          <w:sz w:val="24"/>
          <w:szCs w:val="24"/>
          <w:lang w:val="es-ES_tradnl" w:eastAsia="pl-PL"/>
        </w:rPr>
        <w:t>que</w:t>
      </w:r>
      <w:r>
        <w:rPr>
          <w:rFonts w:eastAsia="Times New Roman"/>
          <w:snapToGrid/>
          <w:color w:val="000000"/>
          <w:sz w:val="24"/>
          <w:szCs w:val="24"/>
          <w:lang w:val="es-ES_tradnl" w:eastAsia="pl-PL"/>
        </w:rPr>
        <w:t xml:space="preserve"> las prestaciones de otros seguros</w:t>
      </w:r>
      <w:r w:rsidR="00C03A26" w:rsidRPr="00196B97">
        <w:rPr>
          <w:rFonts w:eastAsia="Times New Roman"/>
          <w:snapToGrid/>
          <w:color w:val="000000"/>
          <w:sz w:val="24"/>
          <w:szCs w:val="24"/>
          <w:lang w:val="es-ES_tradnl" w:eastAsia="pl-PL"/>
        </w:rPr>
        <w:t xml:space="preserve">. </w:t>
      </w:r>
    </w:p>
    <w:p w:rsidR="00C03A26" w:rsidRPr="00196B97" w:rsidRDefault="005110CC" w:rsidP="00E317D9">
      <w:pPr>
        <w:tabs>
          <w:tab w:val="left" w:pos="9568"/>
        </w:tabs>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Cuestión</w:t>
      </w:r>
      <w:r w:rsidR="00C03A26" w:rsidRPr="00196B97">
        <w:rPr>
          <w:rFonts w:eastAsia="Times New Roman"/>
          <w:b/>
          <w:bCs/>
          <w:snapToGrid/>
          <w:color w:val="000000"/>
          <w:sz w:val="24"/>
          <w:szCs w:val="24"/>
          <w:lang w:val="es-ES_tradnl" w:eastAsia="pl-PL"/>
        </w:rPr>
        <w:t xml:space="preserve"> 4</w:t>
      </w:r>
    </w:p>
    <w:p w:rsidR="00C03A26" w:rsidRPr="00196B97" w:rsidRDefault="00C03A26" w:rsidP="00E317D9">
      <w:pPr>
        <w:keepNext/>
        <w:tabs>
          <w:tab w:val="left" w:pos="9568"/>
        </w:tabs>
        <w:spacing w:after="240"/>
        <w:jc w:val="both"/>
        <w:outlineLvl w:val="0"/>
        <w:rPr>
          <w:rFonts w:eastAsia="Times New Roman"/>
          <w:b/>
          <w:bCs/>
          <w:snapToGrid/>
          <w:color w:val="000000"/>
          <w:sz w:val="24"/>
          <w:szCs w:val="24"/>
          <w:lang w:val="es-ES_tradnl" w:eastAsia="pl-PL"/>
        </w:rPr>
      </w:pPr>
      <w:r w:rsidRPr="00196B97">
        <w:rPr>
          <w:rFonts w:eastAsia="Times New Roman"/>
          <w:b/>
          <w:bCs/>
          <w:snapToGrid/>
          <w:color w:val="000000"/>
          <w:sz w:val="24"/>
          <w:szCs w:val="24"/>
          <w:lang w:val="es-ES_tradnl" w:eastAsia="pl-PL"/>
        </w:rPr>
        <w:t>P</w:t>
      </w:r>
      <w:r w:rsidR="005110CC">
        <w:rPr>
          <w:rFonts w:eastAsia="Times New Roman"/>
          <w:b/>
          <w:bCs/>
          <w:snapToGrid/>
          <w:color w:val="000000"/>
          <w:sz w:val="24"/>
          <w:szCs w:val="24"/>
          <w:lang w:val="es-ES_tradnl" w:eastAsia="pl-PL"/>
        </w:rPr>
        <w:t>orcentaje del P</w:t>
      </w:r>
      <w:r w:rsidR="00BC3995">
        <w:rPr>
          <w:rFonts w:eastAsia="Times New Roman"/>
          <w:b/>
          <w:bCs/>
          <w:snapToGrid/>
          <w:color w:val="000000"/>
          <w:sz w:val="24"/>
          <w:szCs w:val="24"/>
          <w:lang w:val="es-ES_tradnl" w:eastAsia="pl-PL"/>
        </w:rPr>
        <w:t>I</w:t>
      </w:r>
      <w:r w:rsidR="005110CC">
        <w:rPr>
          <w:rFonts w:eastAsia="Times New Roman"/>
          <w:b/>
          <w:bCs/>
          <w:snapToGrid/>
          <w:color w:val="000000"/>
          <w:sz w:val="24"/>
          <w:szCs w:val="24"/>
          <w:lang w:val="es-ES_tradnl" w:eastAsia="pl-PL"/>
        </w:rPr>
        <w:t>B y de los presupuestos</w:t>
      </w:r>
      <w:r w:rsidRPr="00196B97">
        <w:rPr>
          <w:rFonts w:eastAsia="Times New Roman"/>
          <w:b/>
          <w:bCs/>
          <w:snapToGrid/>
          <w:color w:val="000000"/>
          <w:sz w:val="24"/>
          <w:szCs w:val="24"/>
          <w:lang w:val="es-ES_tradnl" w:eastAsia="pl-PL"/>
        </w:rPr>
        <w:t xml:space="preserve"> </w:t>
      </w:r>
      <w:r w:rsidR="005110CC">
        <w:rPr>
          <w:rFonts w:eastAsia="Times New Roman"/>
          <w:b/>
          <w:bCs/>
          <w:snapToGrid/>
          <w:color w:val="000000"/>
          <w:sz w:val="24"/>
          <w:szCs w:val="24"/>
          <w:lang w:val="es-ES_tradnl" w:eastAsia="pl-PL"/>
        </w:rPr>
        <w:t>nacionales que se destina a la seguridad</w:t>
      </w:r>
      <w:r w:rsidRPr="00196B97">
        <w:rPr>
          <w:rFonts w:eastAsia="Times New Roman"/>
          <w:b/>
          <w:bCs/>
          <w:snapToGrid/>
          <w:color w:val="000000"/>
          <w:sz w:val="24"/>
          <w:szCs w:val="24"/>
          <w:lang w:val="es-ES_tradnl" w:eastAsia="pl-PL"/>
        </w:rPr>
        <w:t xml:space="preserve"> social </w:t>
      </w:r>
    </w:p>
    <w:p w:rsidR="00C03A26" w:rsidRPr="00196B97" w:rsidRDefault="00182233"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Para los datos estadísticos, véase</w:t>
      </w:r>
      <w:r w:rsidR="00C03A26" w:rsidRPr="00196B97">
        <w:rPr>
          <w:rFonts w:eastAsia="Times New Roman"/>
          <w:snapToGrid/>
          <w:color w:val="000000"/>
          <w:sz w:val="24"/>
          <w:szCs w:val="24"/>
          <w:lang w:val="es-ES_tradnl" w:eastAsia="pl-PL"/>
        </w:rPr>
        <w:t xml:space="preserve"> Anex</w:t>
      </w:r>
      <w:r>
        <w:rPr>
          <w:rFonts w:eastAsia="Times New Roman"/>
          <w:snapToGrid/>
          <w:color w:val="000000"/>
          <w:sz w:val="24"/>
          <w:szCs w:val="24"/>
          <w:lang w:val="es-ES_tradnl" w:eastAsia="pl-PL"/>
        </w:rPr>
        <w:t>o</w:t>
      </w:r>
      <w:r w:rsidR="00DE476D" w:rsidRPr="00196B97">
        <w:rPr>
          <w:rFonts w:eastAsia="Times New Roman"/>
          <w:snapToGrid/>
          <w:color w:val="000000"/>
          <w:sz w:val="24"/>
          <w:szCs w:val="24"/>
          <w:lang w:val="es-ES_tradnl" w:eastAsia="pl-PL"/>
        </w:rPr>
        <w:t xml:space="preserve"> I</w:t>
      </w:r>
      <w:r w:rsidR="00C03A26" w:rsidRPr="00196B97">
        <w:rPr>
          <w:rFonts w:eastAsia="Times New Roman"/>
          <w:snapToGrid/>
          <w:color w:val="000000"/>
          <w:sz w:val="24"/>
          <w:szCs w:val="24"/>
          <w:lang w:val="es-ES_tradnl" w:eastAsia="pl-PL"/>
        </w:rPr>
        <w:t xml:space="preserve">, </w:t>
      </w:r>
      <w:r w:rsidR="00BA4975">
        <w:rPr>
          <w:rFonts w:eastAsia="Times New Roman"/>
          <w:snapToGrid/>
          <w:color w:val="000000"/>
          <w:sz w:val="24"/>
          <w:szCs w:val="24"/>
          <w:lang w:val="es-ES_tradnl" w:eastAsia="pl-PL"/>
        </w:rPr>
        <w:t>párr.</w:t>
      </w:r>
      <w:r w:rsidR="00C03A26" w:rsidRPr="00196B97">
        <w:rPr>
          <w:rFonts w:eastAsia="Times New Roman"/>
          <w:snapToGrid/>
          <w:color w:val="000000"/>
          <w:sz w:val="24"/>
          <w:szCs w:val="24"/>
          <w:lang w:val="es-ES_tradnl" w:eastAsia="pl-PL"/>
        </w:rPr>
        <w:t xml:space="preserve"> 36.</w:t>
      </w:r>
    </w:p>
    <w:p w:rsidR="00C03A26" w:rsidRPr="00196B97" w:rsidRDefault="00182233" w:rsidP="00E317D9">
      <w:pPr>
        <w:keepNext/>
        <w:tabs>
          <w:tab w:val="left" w:pos="9568"/>
        </w:tabs>
        <w:spacing w:after="240"/>
        <w:outlineLvl w:val="1"/>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Cuestió</w:t>
      </w:r>
      <w:r w:rsidR="00C03A26" w:rsidRPr="00196B97">
        <w:rPr>
          <w:rFonts w:eastAsia="Times New Roman"/>
          <w:b/>
          <w:bCs/>
          <w:snapToGrid/>
          <w:color w:val="000000"/>
          <w:sz w:val="24"/>
          <w:szCs w:val="24"/>
          <w:lang w:val="es-ES_tradnl" w:eastAsia="pl-PL"/>
        </w:rPr>
        <w:t>n 5</w:t>
      </w:r>
    </w:p>
    <w:p w:rsidR="00C03A26" w:rsidRPr="00196B97" w:rsidRDefault="00182233" w:rsidP="00E317D9">
      <w:pPr>
        <w:tabs>
          <w:tab w:val="left" w:pos="9568"/>
        </w:tabs>
        <w:spacing w:after="240"/>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Arreglos privados que complementan los planes oficiales</w:t>
      </w:r>
    </w:p>
    <w:p w:rsidR="00531D8F" w:rsidRPr="00196B97" w:rsidRDefault="00811A77"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Pr>
          <w:rFonts w:eastAsia="Times New Roman"/>
          <w:snapToGrid/>
          <w:color w:val="000000"/>
          <w:sz w:val="24"/>
          <w:szCs w:val="24"/>
          <w:lang w:val="es-ES_tradnl" w:eastAsia="pl-PL"/>
        </w:rPr>
        <w:t>En virtud de la</w:t>
      </w:r>
      <w:r w:rsidR="00C03A26" w:rsidRPr="00196B97">
        <w:rPr>
          <w:rFonts w:eastAsia="Times New Roman"/>
          <w:snapToGrid/>
          <w:color w:val="000000"/>
          <w:sz w:val="24"/>
          <w:szCs w:val="24"/>
          <w:lang w:val="es-ES_tradnl" w:eastAsia="pl-PL"/>
        </w:rPr>
        <w:t xml:space="preserve"> reform</w:t>
      </w:r>
      <w:r>
        <w:rPr>
          <w:rFonts w:eastAsia="Times New Roman"/>
          <w:snapToGrid/>
          <w:color w:val="000000"/>
          <w:sz w:val="24"/>
          <w:szCs w:val="24"/>
          <w:lang w:val="es-ES_tradnl" w:eastAsia="pl-PL"/>
        </w:rPr>
        <w:t>a del sistema de la seguridad social, implantada el 1º de enero de</w:t>
      </w:r>
      <w:r w:rsidR="00EE73E5">
        <w:rPr>
          <w:rFonts w:eastAsia="Times New Roman"/>
          <w:snapToGrid/>
          <w:color w:val="000000"/>
          <w:sz w:val="24"/>
          <w:szCs w:val="24"/>
          <w:lang w:val="es-ES_tradnl" w:eastAsia="pl-PL"/>
        </w:rPr>
        <w:t> </w:t>
      </w:r>
      <w:r w:rsidR="00C03A26" w:rsidRPr="00196B97">
        <w:rPr>
          <w:rFonts w:eastAsia="Times New Roman"/>
          <w:snapToGrid/>
          <w:color w:val="000000"/>
          <w:sz w:val="24"/>
          <w:szCs w:val="24"/>
          <w:lang w:val="es-ES_tradnl" w:eastAsia="pl-PL"/>
        </w:rPr>
        <w:t xml:space="preserve">1999, </w:t>
      </w:r>
      <w:r>
        <w:rPr>
          <w:rFonts w:eastAsia="Times New Roman"/>
          <w:snapToGrid/>
          <w:color w:val="000000"/>
          <w:sz w:val="24"/>
          <w:szCs w:val="24"/>
          <w:lang w:val="es-ES_tradnl" w:eastAsia="pl-PL"/>
        </w:rPr>
        <w:t xml:space="preserve">se creó un </w:t>
      </w:r>
      <w:r w:rsidR="0062170C">
        <w:rPr>
          <w:rFonts w:eastAsia="Times New Roman"/>
          <w:snapToGrid/>
          <w:color w:val="000000"/>
          <w:sz w:val="24"/>
          <w:szCs w:val="24"/>
          <w:lang w:val="es-ES_tradnl" w:eastAsia="pl-PL"/>
        </w:rPr>
        <w:t>régimen</w:t>
      </w:r>
      <w:r w:rsidR="00C03A26" w:rsidRPr="00196B97">
        <w:rPr>
          <w:rFonts w:eastAsia="Times New Roman"/>
          <w:snapToGrid/>
          <w:color w:val="000000"/>
          <w:sz w:val="24"/>
          <w:szCs w:val="24"/>
          <w:lang w:val="es-ES_tradnl" w:eastAsia="pl-PL"/>
        </w:rPr>
        <w:t xml:space="preserve"> complementar</w:t>
      </w:r>
      <w:r>
        <w:rPr>
          <w:rFonts w:eastAsia="Times New Roman"/>
          <w:snapToGrid/>
          <w:color w:val="000000"/>
          <w:sz w:val="24"/>
          <w:szCs w:val="24"/>
          <w:lang w:val="es-ES_tradnl" w:eastAsia="pl-PL"/>
        </w:rPr>
        <w:t xml:space="preserve">io de seguros de jubilación </w:t>
      </w:r>
      <w:r w:rsidR="00C03A26" w:rsidRPr="00196B97">
        <w:rPr>
          <w:rFonts w:eastAsia="Times New Roman"/>
          <w:snapToGrid/>
          <w:color w:val="000000"/>
          <w:sz w:val="24"/>
          <w:szCs w:val="24"/>
          <w:lang w:val="es-ES_tradnl" w:eastAsia="pl-PL"/>
        </w:rPr>
        <w:t>priva</w:t>
      </w:r>
      <w:r>
        <w:rPr>
          <w:rFonts w:eastAsia="Times New Roman"/>
          <w:snapToGrid/>
          <w:color w:val="000000"/>
          <w:sz w:val="24"/>
          <w:szCs w:val="24"/>
          <w:lang w:val="es-ES_tradnl" w:eastAsia="pl-PL"/>
        </w:rPr>
        <w:t>dos</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basados en la </w:t>
      </w:r>
      <w:r w:rsidR="00C03A26" w:rsidRPr="00196B97">
        <w:rPr>
          <w:rFonts w:eastAsia="Times New Roman"/>
          <w:snapToGrid/>
          <w:color w:val="000000"/>
          <w:sz w:val="24"/>
          <w:szCs w:val="24"/>
          <w:lang w:val="es-ES_tradnl" w:eastAsia="pl-PL"/>
        </w:rPr>
        <w:t>capital</w:t>
      </w:r>
      <w:r>
        <w:rPr>
          <w:rFonts w:eastAsia="Times New Roman"/>
          <w:snapToGrid/>
          <w:color w:val="000000"/>
          <w:sz w:val="24"/>
          <w:szCs w:val="24"/>
          <w:lang w:val="es-ES_tradnl" w:eastAsia="pl-PL"/>
        </w:rPr>
        <w:t>ización</w:t>
      </w:r>
      <w:r w:rsidR="00C03A26" w:rsidRPr="00196B97">
        <w:rPr>
          <w:rFonts w:eastAsia="Times New Roman"/>
          <w:snapToGrid/>
          <w:color w:val="000000"/>
          <w:sz w:val="24"/>
          <w:szCs w:val="24"/>
          <w:lang w:val="es-ES_tradnl" w:eastAsia="pl-PL"/>
        </w:rPr>
        <w:t xml:space="preserve"> (II</w:t>
      </w:r>
      <w:r w:rsidR="00BC3995">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pilar </w:t>
      </w:r>
      <w:r>
        <w:rPr>
          <w:rFonts w:eastAsia="Times New Roman"/>
          <w:snapToGrid/>
          <w:color w:val="000000"/>
          <w:sz w:val="24"/>
          <w:szCs w:val="24"/>
          <w:lang w:val="es-ES_tradnl" w:eastAsia="pl-PL"/>
        </w:rPr>
        <w:t>de la pensión de jubilación</w:t>
      </w:r>
      <w:r w:rsidR="00C03A26" w:rsidRPr="00196B97">
        <w:rPr>
          <w:rFonts w:eastAsia="Times New Roman"/>
          <w:snapToGrid/>
          <w:color w:val="000000"/>
          <w:sz w:val="24"/>
          <w:szCs w:val="24"/>
          <w:lang w:val="es-ES_tradnl" w:eastAsia="pl-PL"/>
        </w:rPr>
        <w:t>)</w:t>
      </w:r>
      <w:r>
        <w:rPr>
          <w:rFonts w:eastAsia="Times New Roman"/>
          <w:snapToGrid/>
          <w:color w:val="000000"/>
          <w:sz w:val="24"/>
          <w:szCs w:val="24"/>
          <w:lang w:val="es-ES_tradnl" w:eastAsia="pl-PL"/>
        </w:rPr>
        <w:t>,</w:t>
      </w:r>
      <w:r w:rsidR="00C03A26" w:rsidRPr="00196B97">
        <w:rPr>
          <w:rFonts w:eastAsia="Times New Roman"/>
          <w:snapToGrid/>
          <w:color w:val="000000"/>
          <w:sz w:val="24"/>
          <w:szCs w:val="24"/>
          <w:lang w:val="es-ES_tradnl" w:eastAsia="pl-PL"/>
        </w:rPr>
        <w:t xml:space="preserve"> paralel</w:t>
      </w:r>
      <w:r>
        <w:rPr>
          <w:rFonts w:eastAsia="Times New Roman"/>
          <w:snapToGrid/>
          <w:color w:val="000000"/>
          <w:sz w:val="24"/>
          <w:szCs w:val="24"/>
          <w:lang w:val="es-ES_tradnl" w:eastAsia="pl-PL"/>
        </w:rPr>
        <w:t>o al sistema</w:t>
      </w:r>
      <w:r w:rsidR="00C03A26" w:rsidRPr="00196B97">
        <w:rPr>
          <w:rFonts w:eastAsia="Times New Roman"/>
          <w:snapToGrid/>
          <w:color w:val="000000"/>
          <w:sz w:val="24"/>
          <w:szCs w:val="24"/>
          <w:lang w:val="es-ES_tradnl" w:eastAsia="pl-PL"/>
        </w:rPr>
        <w:t xml:space="preserve"> general, obligator</w:t>
      </w:r>
      <w:r w:rsidR="002D0CDB">
        <w:rPr>
          <w:rFonts w:eastAsia="Times New Roman"/>
          <w:snapToGrid/>
          <w:color w:val="000000"/>
          <w:sz w:val="24"/>
          <w:szCs w:val="24"/>
          <w:lang w:val="es-ES_tradnl" w:eastAsia="pl-PL"/>
        </w:rPr>
        <w:t>io y de </w:t>
      </w:r>
      <w:r>
        <w:rPr>
          <w:rFonts w:eastAsia="Times New Roman"/>
          <w:snapToGrid/>
          <w:color w:val="000000"/>
          <w:sz w:val="24"/>
          <w:szCs w:val="24"/>
          <w:lang w:val="es-ES_tradnl" w:eastAsia="pl-PL"/>
        </w:rPr>
        <w:t>carácter distributivo</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Las contribuc</w:t>
      </w:r>
      <w:r w:rsidR="00C03A26" w:rsidRPr="00196B97">
        <w:rPr>
          <w:rFonts w:eastAsia="Times New Roman"/>
          <w:snapToGrid/>
          <w:color w:val="000000"/>
          <w:sz w:val="24"/>
          <w:szCs w:val="24"/>
          <w:lang w:val="es-ES_tradnl" w:eastAsia="pl-PL"/>
        </w:rPr>
        <w:t>ion</w:t>
      </w:r>
      <w:r>
        <w:rPr>
          <w:rFonts w:eastAsia="Times New Roman"/>
          <w:snapToGrid/>
          <w:color w:val="000000"/>
          <w:sz w:val="24"/>
          <w:szCs w:val="24"/>
          <w:lang w:val="es-ES_tradnl" w:eastAsia="pl-PL"/>
        </w:rPr>
        <w:t>e</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a los seguros privados se</w:t>
      </w:r>
      <w:r w:rsidR="00C03A26" w:rsidRPr="00196B97">
        <w:rPr>
          <w:rFonts w:eastAsia="Times New Roman"/>
          <w:snapToGrid/>
          <w:color w:val="000000"/>
          <w:sz w:val="24"/>
          <w:szCs w:val="24"/>
          <w:lang w:val="es-ES_tradnl" w:eastAsia="pl-PL"/>
        </w:rPr>
        <w:t xml:space="preserve"> transf</w:t>
      </w:r>
      <w:r>
        <w:rPr>
          <w:rFonts w:eastAsia="Times New Roman"/>
          <w:snapToGrid/>
          <w:color w:val="000000"/>
          <w:sz w:val="24"/>
          <w:szCs w:val="24"/>
          <w:lang w:val="es-ES_tradnl" w:eastAsia="pl-PL"/>
        </w:rPr>
        <w:t>i</w:t>
      </w:r>
      <w:r w:rsidR="00C03A26" w:rsidRPr="00196B97">
        <w:rPr>
          <w:rFonts w:eastAsia="Times New Roman"/>
          <w:snapToGrid/>
          <w:color w:val="000000"/>
          <w:sz w:val="24"/>
          <w:szCs w:val="24"/>
          <w:lang w:val="es-ES_tradnl" w:eastAsia="pl-PL"/>
        </w:rPr>
        <w:t>er</w:t>
      </w:r>
      <w:r>
        <w:rPr>
          <w:rFonts w:eastAsia="Times New Roman"/>
          <w:snapToGrid/>
          <w:color w:val="000000"/>
          <w:sz w:val="24"/>
          <w:szCs w:val="24"/>
          <w:lang w:val="es-ES_tradnl" w:eastAsia="pl-PL"/>
        </w:rPr>
        <w:t>en a uno de</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los </w:t>
      </w:r>
      <w:r w:rsidR="002D0CDB">
        <w:rPr>
          <w:rFonts w:eastAsia="Times New Roman"/>
          <w:snapToGrid/>
          <w:color w:val="000000"/>
          <w:sz w:val="24"/>
          <w:szCs w:val="24"/>
          <w:lang w:val="es-ES_tradnl" w:eastAsia="pl-PL"/>
        </w:rPr>
        <w:t>16 </w:t>
      </w:r>
      <w:r w:rsidR="00C03A26" w:rsidRPr="00196B97">
        <w:rPr>
          <w:rFonts w:eastAsia="Times New Roman"/>
          <w:snapToGrid/>
          <w:color w:val="000000"/>
          <w:sz w:val="24"/>
          <w:szCs w:val="24"/>
          <w:lang w:val="es-ES_tradnl" w:eastAsia="pl-PL"/>
        </w:rPr>
        <w:t xml:space="preserve">OFE. </w:t>
      </w:r>
      <w:r>
        <w:rPr>
          <w:rFonts w:eastAsia="Times New Roman"/>
          <w:snapToGrid/>
          <w:color w:val="000000"/>
          <w:sz w:val="24"/>
          <w:szCs w:val="24"/>
          <w:lang w:val="es-ES_tradnl" w:eastAsia="pl-PL"/>
        </w:rPr>
        <w:t>Todas las personas nacidas después del</w:t>
      </w:r>
      <w:r w:rsidR="00C03A26" w:rsidRPr="00196B97">
        <w:rPr>
          <w:rFonts w:eastAsia="Times New Roman"/>
          <w:snapToGrid/>
          <w:color w:val="000000"/>
          <w:sz w:val="24"/>
          <w:szCs w:val="24"/>
          <w:lang w:val="es-ES_tradnl" w:eastAsia="pl-PL"/>
        </w:rPr>
        <w:t xml:space="preserve"> 31 </w:t>
      </w:r>
      <w:r>
        <w:rPr>
          <w:rFonts w:eastAsia="Times New Roman"/>
          <w:snapToGrid/>
          <w:color w:val="000000"/>
          <w:sz w:val="24"/>
          <w:szCs w:val="24"/>
          <w:lang w:val="es-ES_tradnl" w:eastAsia="pl-PL"/>
        </w:rPr>
        <w:t xml:space="preserve">de diciembre de </w:t>
      </w:r>
      <w:r w:rsidR="00C03A26" w:rsidRPr="00196B97">
        <w:rPr>
          <w:rFonts w:eastAsia="Times New Roman"/>
          <w:snapToGrid/>
          <w:color w:val="000000"/>
          <w:sz w:val="24"/>
          <w:szCs w:val="24"/>
          <w:lang w:val="es-ES_tradnl" w:eastAsia="pl-PL"/>
        </w:rPr>
        <w:t xml:space="preserve">1968 </w:t>
      </w:r>
      <w:r w:rsidR="00BC3995">
        <w:rPr>
          <w:rFonts w:eastAsia="Times New Roman"/>
          <w:snapToGrid/>
          <w:color w:val="000000"/>
          <w:sz w:val="24"/>
          <w:szCs w:val="24"/>
          <w:lang w:val="es-ES_tradnl" w:eastAsia="pl-PL"/>
        </w:rPr>
        <w:t>que estén en activo tienen la</w:t>
      </w:r>
      <w:r>
        <w:rPr>
          <w:rFonts w:eastAsia="Times New Roman"/>
          <w:snapToGrid/>
          <w:color w:val="000000"/>
          <w:sz w:val="24"/>
          <w:szCs w:val="24"/>
          <w:lang w:val="es-ES_tradnl" w:eastAsia="pl-PL"/>
        </w:rPr>
        <w:t xml:space="preserve"> obliga</w:t>
      </w:r>
      <w:r w:rsidR="00BC3995">
        <w:rPr>
          <w:rFonts w:eastAsia="Times New Roman"/>
          <w:snapToGrid/>
          <w:color w:val="000000"/>
          <w:sz w:val="24"/>
          <w:szCs w:val="24"/>
          <w:lang w:val="es-ES_tradnl" w:eastAsia="pl-PL"/>
        </w:rPr>
        <w:t>ción de</w:t>
      </w:r>
      <w:r>
        <w:rPr>
          <w:rFonts w:eastAsia="Times New Roman"/>
          <w:snapToGrid/>
          <w:color w:val="000000"/>
          <w:sz w:val="24"/>
          <w:szCs w:val="24"/>
          <w:lang w:val="es-ES_tradnl" w:eastAsia="pl-PL"/>
        </w:rPr>
        <w:t xml:space="preserve"> adherirse a un fondo de pensiones de jubilación abierto</w:t>
      </w:r>
      <w:r w:rsidR="00C03A26" w:rsidRPr="00196B97">
        <w:rPr>
          <w:rFonts w:eastAsia="Times New Roman"/>
          <w:snapToGrid/>
          <w:color w:val="000000"/>
          <w:sz w:val="24"/>
          <w:szCs w:val="24"/>
          <w:lang w:val="es-ES_tradnl" w:eastAsia="pl-PL"/>
        </w:rPr>
        <w:t xml:space="preserve"> (OFE) </w:t>
      </w:r>
      <w:r>
        <w:rPr>
          <w:rFonts w:eastAsia="Times New Roman"/>
          <w:snapToGrid/>
          <w:color w:val="000000"/>
          <w:sz w:val="24"/>
          <w:szCs w:val="24"/>
          <w:lang w:val="es-ES_tradnl" w:eastAsia="pl-PL"/>
        </w:rPr>
        <w:t>de su elección,</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mientras que las</w:t>
      </w:r>
      <w:r w:rsidR="00C03A26" w:rsidRPr="00196B97">
        <w:rPr>
          <w:rFonts w:eastAsia="Times New Roman"/>
          <w:snapToGrid/>
          <w:color w:val="000000"/>
          <w:sz w:val="24"/>
          <w:szCs w:val="24"/>
          <w:lang w:val="es-ES_tradnl" w:eastAsia="pl-PL"/>
        </w:rPr>
        <w:t xml:space="preserve"> person</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s </w:t>
      </w:r>
      <w:r>
        <w:rPr>
          <w:rFonts w:eastAsia="Times New Roman"/>
          <w:snapToGrid/>
          <w:color w:val="000000"/>
          <w:sz w:val="24"/>
          <w:szCs w:val="24"/>
          <w:lang w:val="es-ES_tradnl" w:eastAsia="pl-PL"/>
        </w:rPr>
        <w:t>nacidas entre</w:t>
      </w:r>
      <w:r w:rsidR="00C03A26" w:rsidRPr="00196B97">
        <w:rPr>
          <w:rFonts w:eastAsia="Times New Roman"/>
          <w:snapToGrid/>
          <w:color w:val="000000"/>
          <w:sz w:val="24"/>
          <w:szCs w:val="24"/>
          <w:lang w:val="es-ES_tradnl" w:eastAsia="pl-PL"/>
        </w:rPr>
        <w:t xml:space="preserve"> 1949</w:t>
      </w:r>
      <w:r>
        <w:rPr>
          <w:rFonts w:eastAsia="Times New Roman"/>
          <w:snapToGrid/>
          <w:color w:val="000000"/>
          <w:sz w:val="24"/>
          <w:szCs w:val="24"/>
          <w:lang w:val="es-ES_tradnl" w:eastAsia="pl-PL"/>
        </w:rPr>
        <w:t xml:space="preserve"> y </w:t>
      </w:r>
      <w:r w:rsidR="00C03A26" w:rsidRPr="00196B97">
        <w:rPr>
          <w:rFonts w:eastAsia="Times New Roman"/>
          <w:snapToGrid/>
          <w:color w:val="000000"/>
          <w:sz w:val="24"/>
          <w:szCs w:val="24"/>
          <w:lang w:val="es-ES_tradnl" w:eastAsia="pl-PL"/>
        </w:rPr>
        <w:t xml:space="preserve">1968 </w:t>
      </w:r>
      <w:r>
        <w:rPr>
          <w:rFonts w:eastAsia="Times New Roman"/>
          <w:snapToGrid/>
          <w:color w:val="000000"/>
          <w:sz w:val="24"/>
          <w:szCs w:val="24"/>
          <w:lang w:val="es-ES_tradnl" w:eastAsia="pl-PL"/>
        </w:rPr>
        <w:t>pueden adherirse a un</w:t>
      </w:r>
      <w:r w:rsidR="00C03A26" w:rsidRPr="00196B97">
        <w:rPr>
          <w:rFonts w:eastAsia="Times New Roman"/>
          <w:snapToGrid/>
          <w:color w:val="000000"/>
          <w:sz w:val="24"/>
          <w:szCs w:val="24"/>
          <w:lang w:val="es-ES_tradnl" w:eastAsia="pl-PL"/>
        </w:rPr>
        <w:t xml:space="preserve"> OFE </w:t>
      </w:r>
      <w:r>
        <w:rPr>
          <w:rFonts w:eastAsia="Times New Roman"/>
          <w:snapToGrid/>
          <w:color w:val="000000"/>
          <w:sz w:val="24"/>
          <w:szCs w:val="24"/>
          <w:lang w:val="es-ES_tradnl" w:eastAsia="pl-PL"/>
        </w:rPr>
        <w:t>con carácter</w:t>
      </w:r>
      <w:r w:rsidR="00C03A26" w:rsidRPr="00196B97">
        <w:rPr>
          <w:rFonts w:eastAsia="Times New Roman"/>
          <w:snapToGrid/>
          <w:color w:val="000000"/>
          <w:sz w:val="24"/>
          <w:szCs w:val="24"/>
          <w:lang w:val="es-ES_tradnl" w:eastAsia="pl-PL"/>
        </w:rPr>
        <w:t xml:space="preserve"> </w:t>
      </w:r>
      <w:r w:rsidR="00C03A26" w:rsidRPr="0002235F">
        <w:rPr>
          <w:sz w:val="24"/>
          <w:szCs w:val="24"/>
          <w:lang w:val="es-ES_tradnl"/>
        </w:rPr>
        <w:t>voluntar</w:t>
      </w:r>
      <w:r w:rsidRPr="0002235F">
        <w:rPr>
          <w:sz w:val="24"/>
          <w:szCs w:val="24"/>
          <w:lang w:val="es-ES_tradnl"/>
        </w:rPr>
        <w:t>io</w:t>
      </w:r>
      <w:r>
        <w:rPr>
          <w:rFonts w:eastAsia="Times New Roman"/>
          <w:snapToGrid/>
          <w:color w:val="000000"/>
          <w:sz w:val="24"/>
          <w:szCs w:val="24"/>
          <w:lang w:val="es-ES_tradnl" w:eastAsia="pl-PL"/>
        </w:rPr>
        <w:t>, a petición propia</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El </w:t>
      </w:r>
      <w:r w:rsidR="00C03A26" w:rsidRPr="00196B97">
        <w:rPr>
          <w:rFonts w:eastAsia="Times New Roman"/>
          <w:snapToGrid/>
          <w:color w:val="000000"/>
          <w:sz w:val="24"/>
          <w:szCs w:val="24"/>
          <w:lang w:val="es-ES_tradnl" w:eastAsia="pl-PL"/>
        </w:rPr>
        <w:t>II</w:t>
      </w:r>
      <w:r>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pilar no</w:t>
      </w:r>
      <w:r>
        <w:rPr>
          <w:rFonts w:eastAsia="Times New Roman"/>
          <w:snapToGrid/>
          <w:color w:val="000000"/>
          <w:sz w:val="24"/>
          <w:szCs w:val="24"/>
          <w:lang w:val="es-ES_tradnl" w:eastAsia="pl-PL"/>
        </w:rPr>
        <w:t xml:space="preserve"> está diseñado para las personas nacidas antes del 1º de enero de 1949</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 xml:space="preserve">El derecho a percibir una pensión con arreglo al </w:t>
      </w:r>
      <w:r w:rsidR="00C03A26" w:rsidRPr="00196B97">
        <w:rPr>
          <w:rFonts w:eastAsia="Times New Roman"/>
          <w:snapToGrid/>
          <w:color w:val="000000"/>
          <w:sz w:val="24"/>
          <w:szCs w:val="24"/>
          <w:lang w:val="es-ES_tradnl" w:eastAsia="pl-PL"/>
        </w:rPr>
        <w:t>II</w:t>
      </w:r>
      <w:r>
        <w:rPr>
          <w:rFonts w:eastAsia="Times New Roman"/>
          <w:snapToGrid/>
          <w:color w:val="000000"/>
          <w:sz w:val="24"/>
          <w:szCs w:val="24"/>
          <w:lang w:val="es-ES_tradnl" w:eastAsia="pl-PL"/>
        </w:rPr>
        <w:t>º</w:t>
      </w:r>
      <w:r w:rsidR="00C03A26" w:rsidRPr="00196B97">
        <w:rPr>
          <w:rFonts w:eastAsia="Times New Roman"/>
          <w:snapToGrid/>
          <w:color w:val="000000"/>
          <w:sz w:val="24"/>
          <w:szCs w:val="24"/>
          <w:lang w:val="es-ES_tradnl" w:eastAsia="pl-PL"/>
        </w:rPr>
        <w:t xml:space="preserve"> pilar</w:t>
      </w:r>
      <w:r>
        <w:rPr>
          <w:rFonts w:eastAsia="Times New Roman"/>
          <w:snapToGrid/>
          <w:color w:val="000000"/>
          <w:sz w:val="24"/>
          <w:szCs w:val="24"/>
          <w:lang w:val="es-ES_tradnl" w:eastAsia="pl-PL"/>
        </w:rPr>
        <w:t xml:space="preserve"> está supeditado a que el asegurado cumpla la edad de jubilación de</w:t>
      </w:r>
      <w:r w:rsidR="00C03A26" w:rsidRPr="00196B97">
        <w:rPr>
          <w:rFonts w:eastAsia="Times New Roman"/>
          <w:snapToGrid/>
          <w:color w:val="000000"/>
          <w:sz w:val="24"/>
          <w:szCs w:val="24"/>
          <w:lang w:val="es-ES_tradnl" w:eastAsia="pl-PL"/>
        </w:rPr>
        <w:t xml:space="preserve"> 60 </w:t>
      </w:r>
      <w:r>
        <w:rPr>
          <w:rFonts w:eastAsia="Times New Roman"/>
          <w:snapToGrid/>
          <w:color w:val="000000"/>
          <w:sz w:val="24"/>
          <w:szCs w:val="24"/>
          <w:lang w:val="es-ES_tradnl" w:eastAsia="pl-PL"/>
        </w:rPr>
        <w:t>años para las mujeres y de</w:t>
      </w:r>
      <w:r w:rsidR="00C03A26" w:rsidRPr="00196B97">
        <w:rPr>
          <w:rFonts w:eastAsia="Times New Roman"/>
          <w:snapToGrid/>
          <w:color w:val="000000"/>
          <w:sz w:val="24"/>
          <w:szCs w:val="24"/>
          <w:lang w:val="es-ES_tradnl" w:eastAsia="pl-PL"/>
        </w:rPr>
        <w:t xml:space="preserve"> 65 </w:t>
      </w:r>
      <w:r>
        <w:rPr>
          <w:rFonts w:eastAsia="Times New Roman"/>
          <w:snapToGrid/>
          <w:color w:val="000000"/>
          <w:sz w:val="24"/>
          <w:szCs w:val="24"/>
          <w:lang w:val="es-ES_tradnl" w:eastAsia="pl-PL"/>
        </w:rPr>
        <w:t>para los hombres</w:t>
      </w:r>
      <w:r w:rsidR="00C03A26" w:rsidRPr="00196B97">
        <w:rPr>
          <w:rFonts w:eastAsia="Times New Roman"/>
          <w:snapToGrid/>
          <w:color w:val="000000"/>
          <w:sz w:val="24"/>
          <w:szCs w:val="24"/>
          <w:lang w:val="es-ES_tradnl" w:eastAsia="pl-PL"/>
        </w:rPr>
        <w:t>.</w:t>
      </w:r>
    </w:p>
    <w:p w:rsidR="00C03A26" w:rsidRPr="00196B97" w:rsidRDefault="00182233" w:rsidP="00FA7A50">
      <w:pPr>
        <w:numPr>
          <w:ilvl w:val="0"/>
          <w:numId w:val="15"/>
        </w:numPr>
        <w:tabs>
          <w:tab w:val="clear" w:pos="786"/>
          <w:tab w:val="num" w:pos="567"/>
        </w:tabs>
        <w:spacing w:after="240"/>
        <w:ind w:left="0" w:firstLine="0"/>
        <w:rPr>
          <w:rFonts w:eastAsia="Times New Roman"/>
          <w:snapToGrid/>
          <w:color w:val="000000"/>
          <w:sz w:val="24"/>
          <w:szCs w:val="24"/>
          <w:lang w:val="es-ES_tradnl" w:eastAsia="pl-PL"/>
        </w:rPr>
      </w:pPr>
      <w:r w:rsidRPr="0002235F">
        <w:rPr>
          <w:sz w:val="24"/>
          <w:szCs w:val="24"/>
          <w:lang w:val="es-ES_tradnl"/>
        </w:rPr>
        <w:t>Para</w:t>
      </w:r>
      <w:r>
        <w:rPr>
          <w:rFonts w:eastAsia="Times New Roman"/>
          <w:snapToGrid/>
          <w:color w:val="000000"/>
          <w:sz w:val="24"/>
          <w:szCs w:val="24"/>
          <w:lang w:val="es-ES_tradnl" w:eastAsia="pl-PL"/>
        </w:rPr>
        <w:t xml:space="preserve"> más</w:t>
      </w:r>
      <w:r w:rsidR="00C03A26" w:rsidRPr="00196B97">
        <w:rPr>
          <w:rFonts w:eastAsia="Times New Roman"/>
          <w:snapToGrid/>
          <w:color w:val="000000"/>
          <w:sz w:val="24"/>
          <w:szCs w:val="24"/>
          <w:lang w:val="es-ES_tradnl" w:eastAsia="pl-PL"/>
        </w:rPr>
        <w:t xml:space="preserve"> informa</w:t>
      </w:r>
      <w:r>
        <w:rPr>
          <w:rFonts w:eastAsia="Times New Roman"/>
          <w:snapToGrid/>
          <w:color w:val="000000"/>
          <w:sz w:val="24"/>
          <w:szCs w:val="24"/>
          <w:lang w:val="es-ES_tradnl" w:eastAsia="pl-PL"/>
        </w:rPr>
        <w:t>c</w:t>
      </w:r>
      <w:r w:rsidR="00C03A26" w:rsidRPr="00196B97">
        <w:rPr>
          <w:rFonts w:eastAsia="Times New Roman"/>
          <w:snapToGrid/>
          <w:color w:val="000000"/>
          <w:sz w:val="24"/>
          <w:szCs w:val="24"/>
          <w:lang w:val="es-ES_tradnl" w:eastAsia="pl-PL"/>
        </w:rPr>
        <w:t>i</w:t>
      </w:r>
      <w:r>
        <w:rPr>
          <w:rFonts w:eastAsia="Times New Roman"/>
          <w:snapToGrid/>
          <w:color w:val="000000"/>
          <w:sz w:val="24"/>
          <w:szCs w:val="24"/>
          <w:lang w:val="es-ES_tradnl" w:eastAsia="pl-PL"/>
        </w:rPr>
        <w:t>ó</w:t>
      </w:r>
      <w:r w:rsidR="00C03A26" w:rsidRPr="00196B97">
        <w:rPr>
          <w:rFonts w:eastAsia="Times New Roman"/>
          <w:snapToGrid/>
          <w:color w:val="000000"/>
          <w:sz w:val="24"/>
          <w:szCs w:val="24"/>
          <w:lang w:val="es-ES_tradnl" w:eastAsia="pl-PL"/>
        </w:rPr>
        <w:t>n</w:t>
      </w:r>
      <w:r>
        <w:rPr>
          <w:rFonts w:eastAsia="Times New Roman"/>
          <w:snapToGrid/>
          <w:color w:val="000000"/>
          <w:sz w:val="24"/>
          <w:szCs w:val="24"/>
          <w:lang w:val="es-ES_tradnl" w:eastAsia="pl-PL"/>
        </w:rPr>
        <w:t>, véase la respuesta a la Cuestión</w:t>
      </w:r>
      <w:r w:rsidR="00C03A26" w:rsidRPr="00196B97">
        <w:rPr>
          <w:rFonts w:eastAsia="Times New Roman"/>
          <w:snapToGrid/>
          <w:color w:val="000000"/>
          <w:sz w:val="24"/>
          <w:szCs w:val="24"/>
          <w:lang w:val="es-ES_tradnl" w:eastAsia="pl-PL"/>
        </w:rPr>
        <w:t xml:space="preserve"> 3.</w:t>
      </w:r>
    </w:p>
    <w:p w:rsidR="00531D8F" w:rsidRPr="00196B97" w:rsidRDefault="00182233" w:rsidP="00E317D9">
      <w:pPr>
        <w:keepNext/>
        <w:spacing w:after="240"/>
        <w:outlineLvl w:val="1"/>
        <w:rPr>
          <w:rFonts w:eastAsia="Times New Roman"/>
          <w:b/>
          <w:bCs/>
          <w:snapToGrid/>
          <w:color w:val="000000"/>
          <w:sz w:val="24"/>
          <w:szCs w:val="24"/>
          <w:lang w:val="es-ES_tradnl" w:eastAsia="pl-PL"/>
        </w:rPr>
      </w:pPr>
      <w:r>
        <w:rPr>
          <w:rFonts w:eastAsia="Times New Roman"/>
          <w:b/>
          <w:bCs/>
          <w:snapToGrid/>
          <w:color w:val="000000"/>
          <w:sz w:val="24"/>
          <w:szCs w:val="24"/>
          <w:lang w:val="es-ES_tradnl" w:eastAsia="pl-PL"/>
        </w:rPr>
        <w:t>C</w:t>
      </w:r>
      <w:r w:rsidR="00C03A26" w:rsidRPr="00196B97">
        <w:rPr>
          <w:rFonts w:eastAsia="Times New Roman"/>
          <w:b/>
          <w:bCs/>
          <w:snapToGrid/>
          <w:color w:val="000000"/>
          <w:sz w:val="24"/>
          <w:szCs w:val="24"/>
          <w:lang w:val="es-ES_tradnl" w:eastAsia="pl-PL"/>
        </w:rPr>
        <w:t>uesti</w:t>
      </w:r>
      <w:r>
        <w:rPr>
          <w:rFonts w:eastAsia="Times New Roman"/>
          <w:b/>
          <w:bCs/>
          <w:snapToGrid/>
          <w:color w:val="000000"/>
          <w:sz w:val="24"/>
          <w:szCs w:val="24"/>
          <w:lang w:val="es-ES_tradnl" w:eastAsia="pl-PL"/>
        </w:rPr>
        <w:t>ó</w:t>
      </w:r>
      <w:r w:rsidR="00C03A26" w:rsidRPr="00196B97">
        <w:rPr>
          <w:rFonts w:eastAsia="Times New Roman"/>
          <w:b/>
          <w:bCs/>
          <w:snapToGrid/>
          <w:color w:val="000000"/>
          <w:sz w:val="24"/>
          <w:szCs w:val="24"/>
          <w:lang w:val="es-ES_tradnl" w:eastAsia="pl-PL"/>
        </w:rPr>
        <w:t>n 6</w:t>
      </w:r>
    </w:p>
    <w:p w:rsidR="00C03A26" w:rsidRPr="00196B97" w:rsidRDefault="00C03A26" w:rsidP="00E317D9">
      <w:pPr>
        <w:spacing w:after="240"/>
        <w:jc w:val="both"/>
        <w:rPr>
          <w:rFonts w:eastAsia="Times New Roman"/>
          <w:b/>
          <w:bCs/>
          <w:snapToGrid/>
          <w:color w:val="000000"/>
          <w:sz w:val="24"/>
          <w:szCs w:val="24"/>
          <w:lang w:val="es-ES_tradnl" w:eastAsia="pl-PL"/>
        </w:rPr>
      </w:pPr>
      <w:r w:rsidRPr="00196B97">
        <w:rPr>
          <w:rFonts w:eastAsia="Times New Roman"/>
          <w:b/>
          <w:bCs/>
          <w:snapToGrid/>
          <w:color w:val="000000"/>
          <w:sz w:val="24"/>
          <w:szCs w:val="24"/>
          <w:lang w:val="es-ES_tradnl" w:eastAsia="pl-PL"/>
        </w:rPr>
        <w:t>Grup</w:t>
      </w:r>
      <w:r w:rsidR="00182233">
        <w:rPr>
          <w:rFonts w:eastAsia="Times New Roman"/>
          <w:b/>
          <w:bCs/>
          <w:snapToGrid/>
          <w:color w:val="000000"/>
          <w:sz w:val="24"/>
          <w:szCs w:val="24"/>
          <w:lang w:val="es-ES_tradnl" w:eastAsia="pl-PL"/>
        </w:rPr>
        <w:t>o</w:t>
      </w:r>
      <w:r w:rsidRPr="00196B97">
        <w:rPr>
          <w:rFonts w:eastAsia="Times New Roman"/>
          <w:b/>
          <w:bCs/>
          <w:snapToGrid/>
          <w:color w:val="000000"/>
          <w:sz w:val="24"/>
          <w:szCs w:val="24"/>
          <w:lang w:val="es-ES_tradnl" w:eastAsia="pl-PL"/>
        </w:rPr>
        <w:t xml:space="preserve">s </w:t>
      </w:r>
      <w:r w:rsidR="00182233">
        <w:rPr>
          <w:rFonts w:eastAsia="Times New Roman"/>
          <w:b/>
          <w:bCs/>
          <w:snapToGrid/>
          <w:color w:val="000000"/>
          <w:sz w:val="24"/>
          <w:szCs w:val="24"/>
          <w:lang w:val="es-ES_tradnl" w:eastAsia="pl-PL"/>
        </w:rPr>
        <w:t>de la</w:t>
      </w:r>
      <w:r w:rsidRPr="00196B97">
        <w:rPr>
          <w:rFonts w:eastAsia="Times New Roman"/>
          <w:b/>
          <w:bCs/>
          <w:snapToGrid/>
          <w:color w:val="000000"/>
          <w:sz w:val="24"/>
          <w:szCs w:val="24"/>
          <w:lang w:val="es-ES_tradnl" w:eastAsia="pl-PL"/>
        </w:rPr>
        <w:t xml:space="preserve"> po</w:t>
      </w:r>
      <w:r w:rsidR="00182233">
        <w:rPr>
          <w:rFonts w:eastAsia="Times New Roman"/>
          <w:b/>
          <w:bCs/>
          <w:snapToGrid/>
          <w:color w:val="000000"/>
          <w:sz w:val="24"/>
          <w:szCs w:val="24"/>
          <w:lang w:val="es-ES_tradnl" w:eastAsia="pl-PL"/>
        </w:rPr>
        <w:t>b</w:t>
      </w:r>
      <w:r w:rsidRPr="00196B97">
        <w:rPr>
          <w:rFonts w:eastAsia="Times New Roman"/>
          <w:b/>
          <w:bCs/>
          <w:snapToGrid/>
          <w:color w:val="000000"/>
          <w:sz w:val="24"/>
          <w:szCs w:val="24"/>
          <w:lang w:val="es-ES_tradnl" w:eastAsia="pl-PL"/>
        </w:rPr>
        <w:t>la</w:t>
      </w:r>
      <w:r w:rsidR="00182233">
        <w:rPr>
          <w:rFonts w:eastAsia="Times New Roman"/>
          <w:b/>
          <w:bCs/>
          <w:snapToGrid/>
          <w:color w:val="000000"/>
          <w:sz w:val="24"/>
          <w:szCs w:val="24"/>
          <w:lang w:val="es-ES_tradnl" w:eastAsia="pl-PL"/>
        </w:rPr>
        <w:t>c</w:t>
      </w:r>
      <w:r w:rsidRPr="00196B97">
        <w:rPr>
          <w:rFonts w:eastAsia="Times New Roman"/>
          <w:b/>
          <w:bCs/>
          <w:snapToGrid/>
          <w:color w:val="000000"/>
          <w:sz w:val="24"/>
          <w:szCs w:val="24"/>
          <w:lang w:val="es-ES_tradnl" w:eastAsia="pl-PL"/>
        </w:rPr>
        <w:t>i</w:t>
      </w:r>
      <w:r w:rsidR="00182233">
        <w:rPr>
          <w:rFonts w:eastAsia="Times New Roman"/>
          <w:b/>
          <w:bCs/>
          <w:snapToGrid/>
          <w:color w:val="000000"/>
          <w:sz w:val="24"/>
          <w:szCs w:val="24"/>
          <w:lang w:val="es-ES_tradnl" w:eastAsia="pl-PL"/>
        </w:rPr>
        <w:t>ó</w:t>
      </w:r>
      <w:r w:rsidRPr="00196B97">
        <w:rPr>
          <w:rFonts w:eastAsia="Times New Roman"/>
          <w:b/>
          <w:bCs/>
          <w:snapToGrid/>
          <w:color w:val="000000"/>
          <w:sz w:val="24"/>
          <w:szCs w:val="24"/>
          <w:lang w:val="es-ES_tradnl" w:eastAsia="pl-PL"/>
        </w:rPr>
        <w:t xml:space="preserve">n </w:t>
      </w:r>
      <w:r w:rsidR="00182233">
        <w:rPr>
          <w:rFonts w:eastAsia="Times New Roman"/>
          <w:b/>
          <w:bCs/>
          <w:snapToGrid/>
          <w:color w:val="000000"/>
          <w:sz w:val="24"/>
          <w:szCs w:val="24"/>
          <w:lang w:val="es-ES_tradnl" w:eastAsia="pl-PL"/>
        </w:rPr>
        <w:t>que no gozan del derecho a la seguridad</w:t>
      </w:r>
      <w:r w:rsidRPr="00196B97">
        <w:rPr>
          <w:rFonts w:eastAsia="Times New Roman"/>
          <w:b/>
          <w:bCs/>
          <w:snapToGrid/>
          <w:color w:val="000000"/>
          <w:sz w:val="24"/>
          <w:szCs w:val="24"/>
          <w:lang w:val="es-ES_tradnl" w:eastAsia="pl-PL"/>
        </w:rPr>
        <w:t xml:space="preserve"> social </w:t>
      </w:r>
    </w:p>
    <w:p w:rsidR="00C03A26" w:rsidRPr="00196B97" w:rsidRDefault="00182233" w:rsidP="00FA7A50">
      <w:pPr>
        <w:numPr>
          <w:ilvl w:val="0"/>
          <w:numId w:val="15"/>
        </w:numPr>
        <w:tabs>
          <w:tab w:val="clear" w:pos="786"/>
          <w:tab w:val="num" w:pos="567"/>
        </w:tabs>
        <w:spacing w:after="240"/>
        <w:ind w:left="0" w:firstLine="0"/>
        <w:rPr>
          <w:rFonts w:eastAsia="Times New Roman"/>
          <w:snapToGrid/>
          <w:sz w:val="24"/>
          <w:szCs w:val="24"/>
          <w:lang w:val="es-ES_tradnl" w:eastAsia="pl-PL"/>
        </w:rPr>
      </w:pPr>
      <w:r>
        <w:rPr>
          <w:rFonts w:eastAsia="Times New Roman"/>
          <w:snapToGrid/>
          <w:color w:val="000000"/>
          <w:sz w:val="24"/>
          <w:szCs w:val="24"/>
          <w:lang w:val="es-ES_tradnl" w:eastAsia="pl-PL"/>
        </w:rPr>
        <w:t xml:space="preserve">El sistema de la </w:t>
      </w:r>
      <w:r w:rsidR="00C03A26" w:rsidRPr="00196B97">
        <w:rPr>
          <w:rFonts w:eastAsia="Times New Roman"/>
          <w:snapToGrid/>
          <w:color w:val="000000"/>
          <w:sz w:val="24"/>
          <w:szCs w:val="24"/>
          <w:lang w:val="es-ES_tradnl" w:eastAsia="pl-PL"/>
        </w:rPr>
        <w:t>se</w:t>
      </w:r>
      <w:r>
        <w:rPr>
          <w:rFonts w:eastAsia="Times New Roman"/>
          <w:snapToGrid/>
          <w:color w:val="000000"/>
          <w:sz w:val="24"/>
          <w:szCs w:val="24"/>
          <w:lang w:val="es-ES_tradnl" w:eastAsia="pl-PL"/>
        </w:rPr>
        <w:t>g</w:t>
      </w:r>
      <w:r w:rsidR="00C03A26" w:rsidRPr="00196B97">
        <w:rPr>
          <w:rFonts w:eastAsia="Times New Roman"/>
          <w:snapToGrid/>
          <w:color w:val="000000"/>
          <w:sz w:val="24"/>
          <w:szCs w:val="24"/>
          <w:lang w:val="es-ES_tradnl" w:eastAsia="pl-PL"/>
        </w:rPr>
        <w:t>uri</w:t>
      </w:r>
      <w:r>
        <w:rPr>
          <w:rFonts w:eastAsia="Times New Roman"/>
          <w:snapToGrid/>
          <w:color w:val="000000"/>
          <w:sz w:val="24"/>
          <w:szCs w:val="24"/>
          <w:lang w:val="es-ES_tradnl" w:eastAsia="pl-PL"/>
        </w:rPr>
        <w:t>dad social</w:t>
      </w:r>
      <w:r w:rsidR="00C03A26" w:rsidRPr="00196B97">
        <w:rPr>
          <w:rFonts w:eastAsia="Times New Roman"/>
          <w:snapToGrid/>
          <w:color w:val="000000"/>
          <w:sz w:val="24"/>
          <w:szCs w:val="24"/>
          <w:lang w:val="es-ES_tradnl" w:eastAsia="pl-PL"/>
        </w:rPr>
        <w:t xml:space="preserve"> </w:t>
      </w:r>
      <w:r>
        <w:rPr>
          <w:rFonts w:eastAsia="Times New Roman"/>
          <w:snapToGrid/>
          <w:color w:val="000000"/>
          <w:sz w:val="24"/>
          <w:szCs w:val="24"/>
          <w:lang w:val="es-ES_tradnl" w:eastAsia="pl-PL"/>
        </w:rPr>
        <w:t>es de carácter</w:t>
      </w:r>
      <w:r w:rsidR="00C03A26" w:rsidRPr="00196B97">
        <w:rPr>
          <w:rFonts w:eastAsia="Times New Roman"/>
          <w:snapToGrid/>
          <w:color w:val="000000"/>
          <w:sz w:val="24"/>
          <w:szCs w:val="24"/>
          <w:lang w:val="es-ES_tradnl" w:eastAsia="pl-PL"/>
        </w:rPr>
        <w:t xml:space="preserve"> general </w:t>
      </w:r>
      <w:r>
        <w:rPr>
          <w:rFonts w:eastAsia="Times New Roman"/>
          <w:snapToGrid/>
          <w:color w:val="000000"/>
          <w:sz w:val="24"/>
          <w:szCs w:val="24"/>
          <w:lang w:val="es-ES_tradnl" w:eastAsia="pl-PL"/>
        </w:rPr>
        <w:t xml:space="preserve">y abarca </w:t>
      </w:r>
      <w:r w:rsidR="00BC3995">
        <w:rPr>
          <w:rFonts w:eastAsia="Times New Roman"/>
          <w:snapToGrid/>
          <w:color w:val="000000"/>
          <w:sz w:val="24"/>
          <w:szCs w:val="24"/>
          <w:lang w:val="es-ES_tradnl" w:eastAsia="pl-PL"/>
        </w:rPr>
        <w:t xml:space="preserve">a </w:t>
      </w:r>
      <w:r>
        <w:rPr>
          <w:rFonts w:eastAsia="Times New Roman"/>
          <w:snapToGrid/>
          <w:color w:val="000000"/>
          <w:sz w:val="24"/>
          <w:szCs w:val="24"/>
          <w:lang w:val="es-ES_tradnl" w:eastAsia="pl-PL"/>
        </w:rPr>
        <w:t xml:space="preserve">todos los grupos de la </w:t>
      </w:r>
      <w:r w:rsidRPr="0002235F">
        <w:rPr>
          <w:sz w:val="24"/>
          <w:szCs w:val="24"/>
          <w:lang w:val="es-ES_tradnl"/>
        </w:rPr>
        <w:t>población</w:t>
      </w:r>
      <w:r>
        <w:rPr>
          <w:rFonts w:eastAsia="Times New Roman"/>
          <w:snapToGrid/>
          <w:color w:val="000000"/>
          <w:sz w:val="24"/>
          <w:szCs w:val="24"/>
          <w:lang w:val="es-ES_tradnl" w:eastAsia="pl-PL"/>
        </w:rPr>
        <w:t xml:space="preserve"> </w:t>
      </w:r>
      <w:r w:rsidR="00C03A26" w:rsidRPr="00196B97">
        <w:rPr>
          <w:rFonts w:eastAsia="Times New Roman"/>
          <w:snapToGrid/>
          <w:color w:val="000000"/>
          <w:sz w:val="24"/>
          <w:szCs w:val="24"/>
          <w:lang w:val="es-ES_tradnl" w:eastAsia="pl-PL"/>
        </w:rPr>
        <w:t>activ</w:t>
      </w:r>
      <w:r>
        <w:rPr>
          <w:rFonts w:eastAsia="Times New Roman"/>
          <w:snapToGrid/>
          <w:color w:val="000000"/>
          <w:sz w:val="24"/>
          <w:szCs w:val="24"/>
          <w:lang w:val="es-ES_tradnl" w:eastAsia="pl-PL"/>
        </w:rPr>
        <w:t>a</w:t>
      </w:r>
      <w:r w:rsidR="00C03A26" w:rsidRPr="00196B97">
        <w:rPr>
          <w:rFonts w:eastAsia="Times New Roman"/>
          <w:snapToGrid/>
          <w:color w:val="000000"/>
          <w:sz w:val="24"/>
          <w:szCs w:val="24"/>
          <w:lang w:val="es-ES_tradnl" w:eastAsia="pl-PL"/>
        </w:rPr>
        <w:t xml:space="preserve">. </w:t>
      </w:r>
      <w:r w:rsidR="00C03A26" w:rsidRPr="00196B97">
        <w:rPr>
          <w:rFonts w:eastAsia="Times New Roman"/>
          <w:snapToGrid/>
          <w:sz w:val="24"/>
          <w:szCs w:val="24"/>
          <w:lang w:val="es-ES_tradnl" w:eastAsia="pl-PL"/>
        </w:rPr>
        <w:t>Dur</w:t>
      </w:r>
      <w:r>
        <w:rPr>
          <w:rFonts w:eastAsia="Times New Roman"/>
          <w:snapToGrid/>
          <w:sz w:val="24"/>
          <w:szCs w:val="24"/>
          <w:lang w:val="es-ES_tradnl" w:eastAsia="pl-PL"/>
        </w:rPr>
        <w:t xml:space="preserve">ante el periodo objeto del informe </w:t>
      </w:r>
      <w:r w:rsidR="00C03A26" w:rsidRPr="00196B97">
        <w:rPr>
          <w:rFonts w:eastAsia="Times New Roman"/>
          <w:snapToGrid/>
          <w:sz w:val="24"/>
          <w:szCs w:val="24"/>
          <w:lang w:val="es-ES_tradnl" w:eastAsia="pl-PL"/>
        </w:rPr>
        <w:t xml:space="preserve">no </w:t>
      </w:r>
      <w:r>
        <w:rPr>
          <w:rFonts w:eastAsia="Times New Roman"/>
          <w:snapToGrid/>
          <w:sz w:val="24"/>
          <w:szCs w:val="24"/>
          <w:lang w:val="es-ES_tradnl" w:eastAsia="pl-PL"/>
        </w:rPr>
        <w:t xml:space="preserve">se ha producido ningún cambio en comparación con los datos </w:t>
      </w:r>
      <w:r w:rsidR="00C03A26" w:rsidRPr="00196B97">
        <w:rPr>
          <w:rFonts w:eastAsia="Times New Roman"/>
          <w:snapToGrid/>
          <w:sz w:val="24"/>
          <w:szCs w:val="24"/>
          <w:lang w:val="es-ES_tradnl" w:eastAsia="pl-PL"/>
        </w:rPr>
        <w:t>present</w:t>
      </w:r>
      <w:r>
        <w:rPr>
          <w:rFonts w:eastAsia="Times New Roman"/>
          <w:snapToGrid/>
          <w:sz w:val="24"/>
          <w:szCs w:val="24"/>
          <w:lang w:val="es-ES_tradnl" w:eastAsia="pl-PL"/>
        </w:rPr>
        <w:t>ados en el anterior informe</w:t>
      </w:r>
      <w:r w:rsidR="00C03A26" w:rsidRPr="00196B97">
        <w:rPr>
          <w:rFonts w:eastAsia="Times New Roman"/>
          <w:snapToGrid/>
          <w:sz w:val="24"/>
          <w:szCs w:val="24"/>
          <w:lang w:val="es-ES_tradnl" w:eastAsia="pl-PL"/>
        </w:rPr>
        <w:t>.</w:t>
      </w:r>
    </w:p>
    <w:p w:rsidR="00C03A26" w:rsidRPr="00196B97" w:rsidRDefault="00C1490E" w:rsidP="00E317D9">
      <w:pPr>
        <w:keepNext/>
        <w:tabs>
          <w:tab w:val="left" w:pos="9568"/>
        </w:tabs>
        <w:spacing w:after="240"/>
        <w:jc w:val="center"/>
        <w:outlineLvl w:val="8"/>
        <w:rPr>
          <w:b/>
          <w:bCs/>
          <w:sz w:val="24"/>
          <w:szCs w:val="24"/>
          <w:lang w:val="es-ES_tradnl"/>
        </w:rPr>
      </w:pPr>
      <w:r w:rsidRPr="00196B97">
        <w:rPr>
          <w:b/>
          <w:bCs/>
          <w:sz w:val="24"/>
          <w:szCs w:val="24"/>
          <w:lang w:val="es-ES_tradnl"/>
        </w:rPr>
        <w:t>5.</w:t>
      </w:r>
      <w:r w:rsidR="002D0CDB">
        <w:rPr>
          <w:b/>
          <w:bCs/>
          <w:sz w:val="24"/>
          <w:szCs w:val="24"/>
          <w:lang w:val="es-ES_tradnl"/>
        </w:rPr>
        <w:t xml:space="preserve"> </w:t>
      </w:r>
      <w:r w:rsidRPr="00196B97">
        <w:rPr>
          <w:b/>
          <w:bCs/>
          <w:sz w:val="24"/>
          <w:szCs w:val="24"/>
          <w:lang w:val="es-ES_tradnl"/>
        </w:rPr>
        <w:t xml:space="preserve"> </w:t>
      </w:r>
      <w:r w:rsidR="00C03A26" w:rsidRPr="00196B97">
        <w:rPr>
          <w:b/>
          <w:bCs/>
          <w:sz w:val="24"/>
          <w:szCs w:val="24"/>
          <w:lang w:val="es-ES_tradnl"/>
        </w:rPr>
        <w:t>Art</w:t>
      </w:r>
      <w:r w:rsidR="00182233">
        <w:rPr>
          <w:b/>
          <w:bCs/>
          <w:sz w:val="24"/>
          <w:szCs w:val="24"/>
          <w:lang w:val="es-ES_tradnl"/>
        </w:rPr>
        <w:t>í</w:t>
      </w:r>
      <w:r w:rsidR="00C03A26" w:rsidRPr="00196B97">
        <w:rPr>
          <w:b/>
          <w:bCs/>
          <w:sz w:val="24"/>
          <w:szCs w:val="24"/>
          <w:lang w:val="es-ES_tradnl"/>
        </w:rPr>
        <w:t>c</w:t>
      </w:r>
      <w:r w:rsidR="00182233">
        <w:rPr>
          <w:b/>
          <w:bCs/>
          <w:sz w:val="24"/>
          <w:szCs w:val="24"/>
          <w:lang w:val="es-ES_tradnl"/>
        </w:rPr>
        <w:t>u</w:t>
      </w:r>
      <w:r w:rsidR="00C03A26" w:rsidRPr="00196B97">
        <w:rPr>
          <w:b/>
          <w:bCs/>
          <w:sz w:val="24"/>
          <w:szCs w:val="24"/>
          <w:lang w:val="es-ES_tradnl"/>
        </w:rPr>
        <w:t>l</w:t>
      </w:r>
      <w:r w:rsidR="00182233">
        <w:rPr>
          <w:b/>
          <w:bCs/>
          <w:sz w:val="24"/>
          <w:szCs w:val="24"/>
          <w:lang w:val="es-ES_tradnl"/>
        </w:rPr>
        <w:t>o</w:t>
      </w:r>
      <w:r w:rsidR="00C03A26" w:rsidRPr="00196B97">
        <w:rPr>
          <w:b/>
          <w:bCs/>
          <w:sz w:val="24"/>
          <w:szCs w:val="24"/>
          <w:lang w:val="es-ES_tradnl"/>
        </w:rPr>
        <w:t xml:space="preserve"> 10</w:t>
      </w:r>
      <w:r w:rsidR="00531D8F" w:rsidRPr="00196B97">
        <w:rPr>
          <w:b/>
          <w:bCs/>
          <w:sz w:val="24"/>
          <w:szCs w:val="24"/>
          <w:lang w:val="es-ES_tradnl"/>
        </w:rPr>
        <w:t xml:space="preserve">: </w:t>
      </w:r>
      <w:r w:rsidR="00182233">
        <w:rPr>
          <w:b/>
          <w:bCs/>
          <w:sz w:val="24"/>
          <w:szCs w:val="24"/>
          <w:lang w:val="es-ES_tradnl"/>
        </w:rPr>
        <w:t>Derecho a la</w:t>
      </w:r>
      <w:r w:rsidR="00C03A26" w:rsidRPr="00196B97">
        <w:rPr>
          <w:b/>
          <w:bCs/>
          <w:sz w:val="24"/>
          <w:szCs w:val="24"/>
          <w:lang w:val="es-ES_tradnl"/>
        </w:rPr>
        <w:t xml:space="preserve"> protec</w:t>
      </w:r>
      <w:r w:rsidR="00182233">
        <w:rPr>
          <w:b/>
          <w:bCs/>
          <w:sz w:val="24"/>
          <w:szCs w:val="24"/>
          <w:lang w:val="es-ES_tradnl"/>
        </w:rPr>
        <w:t>c</w:t>
      </w:r>
      <w:r w:rsidR="00C03A26" w:rsidRPr="00196B97">
        <w:rPr>
          <w:b/>
          <w:bCs/>
          <w:sz w:val="24"/>
          <w:szCs w:val="24"/>
          <w:lang w:val="es-ES_tradnl"/>
        </w:rPr>
        <w:t>i</w:t>
      </w:r>
      <w:r w:rsidR="00182233">
        <w:rPr>
          <w:b/>
          <w:bCs/>
          <w:sz w:val="24"/>
          <w:szCs w:val="24"/>
          <w:lang w:val="es-ES_tradnl"/>
        </w:rPr>
        <w:t>ó</w:t>
      </w:r>
      <w:r w:rsidR="00C03A26" w:rsidRPr="00196B97">
        <w:rPr>
          <w:b/>
          <w:bCs/>
          <w:sz w:val="24"/>
          <w:szCs w:val="24"/>
          <w:lang w:val="es-ES_tradnl"/>
        </w:rPr>
        <w:t xml:space="preserve">n </w:t>
      </w:r>
      <w:r w:rsidR="00182233">
        <w:rPr>
          <w:b/>
          <w:bCs/>
          <w:sz w:val="24"/>
          <w:szCs w:val="24"/>
          <w:lang w:val="es-ES_tradnl"/>
        </w:rPr>
        <w:t>y</w:t>
      </w:r>
      <w:r w:rsidR="00C03A26" w:rsidRPr="00196B97">
        <w:rPr>
          <w:b/>
          <w:bCs/>
          <w:sz w:val="24"/>
          <w:szCs w:val="24"/>
          <w:lang w:val="es-ES_tradnl"/>
        </w:rPr>
        <w:t xml:space="preserve"> asist</w:t>
      </w:r>
      <w:r w:rsidR="00182233">
        <w:rPr>
          <w:b/>
          <w:bCs/>
          <w:sz w:val="24"/>
          <w:szCs w:val="24"/>
          <w:lang w:val="es-ES_tradnl"/>
        </w:rPr>
        <w:t>e</w:t>
      </w:r>
      <w:r w:rsidR="00C03A26" w:rsidRPr="00196B97">
        <w:rPr>
          <w:b/>
          <w:bCs/>
          <w:sz w:val="24"/>
          <w:szCs w:val="24"/>
          <w:lang w:val="es-ES_tradnl"/>
        </w:rPr>
        <w:t>nc</w:t>
      </w:r>
      <w:r w:rsidR="00182233">
        <w:rPr>
          <w:b/>
          <w:bCs/>
          <w:sz w:val="24"/>
          <w:szCs w:val="24"/>
          <w:lang w:val="es-ES_tradnl"/>
        </w:rPr>
        <w:t>ia a la</w:t>
      </w:r>
      <w:r w:rsidR="00C03A26" w:rsidRPr="00196B97">
        <w:rPr>
          <w:b/>
          <w:bCs/>
          <w:sz w:val="24"/>
          <w:szCs w:val="24"/>
          <w:lang w:val="es-ES_tradnl"/>
        </w:rPr>
        <w:t xml:space="preserve"> famil</w:t>
      </w:r>
      <w:r w:rsidR="00182233">
        <w:rPr>
          <w:b/>
          <w:bCs/>
          <w:sz w:val="24"/>
          <w:szCs w:val="24"/>
          <w:lang w:val="es-ES_tradnl"/>
        </w:rPr>
        <w:t>ia</w:t>
      </w:r>
    </w:p>
    <w:p w:rsidR="00C03A26" w:rsidRPr="00196B97" w:rsidRDefault="00182233" w:rsidP="00E317D9">
      <w:pPr>
        <w:tabs>
          <w:tab w:val="left" w:pos="9568"/>
        </w:tabs>
        <w:spacing w:after="240"/>
        <w:rPr>
          <w:b/>
          <w:sz w:val="24"/>
          <w:szCs w:val="24"/>
          <w:lang w:val="es-ES_tradnl"/>
        </w:rPr>
      </w:pPr>
      <w:r>
        <w:rPr>
          <w:b/>
          <w:sz w:val="24"/>
          <w:szCs w:val="24"/>
          <w:lang w:val="es-ES_tradnl"/>
        </w:rPr>
        <w:t>Cuestió</w:t>
      </w:r>
      <w:r w:rsidR="00C03A26" w:rsidRPr="00196B97">
        <w:rPr>
          <w:b/>
          <w:sz w:val="24"/>
          <w:szCs w:val="24"/>
          <w:lang w:val="es-ES_tradnl"/>
        </w:rPr>
        <w:t>n 1</w:t>
      </w:r>
    </w:p>
    <w:p w:rsidR="00C03A26" w:rsidRPr="00196B97" w:rsidRDefault="00811A77" w:rsidP="00FA7A50">
      <w:pPr>
        <w:numPr>
          <w:ilvl w:val="0"/>
          <w:numId w:val="15"/>
        </w:numPr>
        <w:tabs>
          <w:tab w:val="clear" w:pos="786"/>
          <w:tab w:val="num" w:pos="567"/>
        </w:tabs>
        <w:spacing w:after="240"/>
        <w:ind w:left="0" w:firstLine="0"/>
        <w:rPr>
          <w:sz w:val="24"/>
          <w:szCs w:val="24"/>
          <w:lang w:val="es-ES_tradnl"/>
        </w:rPr>
      </w:pPr>
      <w:r>
        <w:rPr>
          <w:bCs/>
          <w:sz w:val="24"/>
          <w:szCs w:val="24"/>
          <w:lang w:val="es-ES_tradnl"/>
        </w:rPr>
        <w:t xml:space="preserve">En octubre de 2004, el Comité del Pacto Internacional de Derechos Civiles y Políticos examinó el informe sobre la aplicación del mismo para el periodo </w:t>
      </w:r>
      <w:r w:rsidR="00BC3995">
        <w:rPr>
          <w:bCs/>
          <w:sz w:val="24"/>
          <w:szCs w:val="24"/>
          <w:lang w:val="es-ES_tradnl"/>
        </w:rPr>
        <w:t xml:space="preserve">comprendido </w:t>
      </w:r>
      <w:r>
        <w:rPr>
          <w:bCs/>
          <w:sz w:val="24"/>
          <w:szCs w:val="24"/>
          <w:lang w:val="es-ES_tradnl"/>
        </w:rPr>
        <w:t>entre enero de</w:t>
      </w:r>
      <w:r w:rsidR="002D0CDB">
        <w:rPr>
          <w:bCs/>
          <w:sz w:val="24"/>
          <w:szCs w:val="24"/>
          <w:lang w:val="es-ES_tradnl"/>
        </w:rPr>
        <w:t> </w:t>
      </w:r>
      <w:r w:rsidR="00C03A26" w:rsidRPr="0002235F">
        <w:rPr>
          <w:sz w:val="24"/>
          <w:szCs w:val="24"/>
          <w:lang w:val="es-ES_tradnl"/>
        </w:rPr>
        <w:t>1995</w:t>
      </w:r>
      <w:r w:rsidR="00C03A26" w:rsidRPr="00196B97">
        <w:rPr>
          <w:bCs/>
          <w:sz w:val="24"/>
          <w:szCs w:val="24"/>
          <w:lang w:val="es-ES_tradnl"/>
        </w:rPr>
        <w:t xml:space="preserve"> </w:t>
      </w:r>
      <w:r>
        <w:rPr>
          <w:bCs/>
          <w:sz w:val="24"/>
          <w:szCs w:val="24"/>
          <w:lang w:val="es-ES_tradnl"/>
        </w:rPr>
        <w:t>a o</w:t>
      </w:r>
      <w:r w:rsidR="00C03A26" w:rsidRPr="00196B97">
        <w:rPr>
          <w:bCs/>
          <w:sz w:val="24"/>
          <w:szCs w:val="24"/>
          <w:lang w:val="es-ES_tradnl"/>
        </w:rPr>
        <w:t>ct</w:t>
      </w:r>
      <w:r>
        <w:rPr>
          <w:bCs/>
          <w:sz w:val="24"/>
          <w:szCs w:val="24"/>
          <w:lang w:val="es-ES_tradnl"/>
        </w:rPr>
        <w:t>ub</w:t>
      </w:r>
      <w:r w:rsidR="00C03A26" w:rsidRPr="00196B97">
        <w:rPr>
          <w:bCs/>
          <w:sz w:val="24"/>
          <w:szCs w:val="24"/>
          <w:lang w:val="es-ES_tradnl"/>
        </w:rPr>
        <w:t>r</w:t>
      </w:r>
      <w:r>
        <w:rPr>
          <w:bCs/>
          <w:sz w:val="24"/>
          <w:szCs w:val="24"/>
          <w:lang w:val="es-ES_tradnl"/>
        </w:rPr>
        <w:t>e</w:t>
      </w:r>
      <w:r w:rsidR="00C03A26" w:rsidRPr="00196B97">
        <w:rPr>
          <w:bCs/>
          <w:sz w:val="24"/>
          <w:szCs w:val="24"/>
          <w:lang w:val="es-ES_tradnl"/>
        </w:rPr>
        <w:t xml:space="preserve"> </w:t>
      </w:r>
      <w:r>
        <w:rPr>
          <w:bCs/>
          <w:sz w:val="24"/>
          <w:szCs w:val="24"/>
          <w:lang w:val="es-ES_tradnl"/>
        </w:rPr>
        <w:t xml:space="preserve">de </w:t>
      </w:r>
      <w:r w:rsidR="00C03A26" w:rsidRPr="00196B97">
        <w:rPr>
          <w:bCs/>
          <w:sz w:val="24"/>
          <w:szCs w:val="24"/>
          <w:lang w:val="es-ES_tradnl"/>
        </w:rPr>
        <w:t xml:space="preserve">2003. </w:t>
      </w:r>
      <w:r w:rsidR="009376F1">
        <w:rPr>
          <w:bCs/>
          <w:sz w:val="24"/>
          <w:szCs w:val="24"/>
          <w:lang w:val="es-ES_tradnl"/>
        </w:rPr>
        <w:t>E</w:t>
      </w:r>
      <w:r w:rsidR="00BC3995">
        <w:rPr>
          <w:bCs/>
          <w:sz w:val="24"/>
          <w:szCs w:val="24"/>
          <w:lang w:val="es-ES_tradnl"/>
        </w:rPr>
        <w:t>n 2004 se presentó el informe relativo a</w:t>
      </w:r>
      <w:r w:rsidR="009376F1">
        <w:rPr>
          <w:bCs/>
          <w:sz w:val="24"/>
          <w:szCs w:val="24"/>
          <w:lang w:val="es-ES_tradnl"/>
        </w:rPr>
        <w:t xml:space="preserve"> la aplicación de la Convención de las Naciones Unidas sobre la</w:t>
      </w:r>
      <w:r w:rsidR="00C03A26" w:rsidRPr="00196B97">
        <w:rPr>
          <w:bCs/>
          <w:sz w:val="24"/>
          <w:szCs w:val="24"/>
          <w:lang w:val="es-ES_tradnl"/>
        </w:rPr>
        <w:t xml:space="preserve"> </w:t>
      </w:r>
      <w:r w:rsidR="009376F1">
        <w:rPr>
          <w:bCs/>
          <w:sz w:val="24"/>
          <w:szCs w:val="24"/>
          <w:lang w:val="es-ES_tradnl"/>
        </w:rPr>
        <w:t>e</w:t>
      </w:r>
      <w:r w:rsidR="00C03A26" w:rsidRPr="00196B97">
        <w:rPr>
          <w:bCs/>
          <w:sz w:val="24"/>
          <w:szCs w:val="24"/>
          <w:lang w:val="es-ES_tradnl"/>
        </w:rPr>
        <w:t>limina</w:t>
      </w:r>
      <w:r w:rsidR="009376F1">
        <w:rPr>
          <w:bCs/>
          <w:sz w:val="24"/>
          <w:szCs w:val="24"/>
          <w:lang w:val="es-ES_tradnl"/>
        </w:rPr>
        <w:t>c</w:t>
      </w:r>
      <w:r w:rsidR="00C03A26" w:rsidRPr="00196B97">
        <w:rPr>
          <w:bCs/>
          <w:sz w:val="24"/>
          <w:szCs w:val="24"/>
          <w:lang w:val="es-ES_tradnl"/>
        </w:rPr>
        <w:t>i</w:t>
      </w:r>
      <w:r w:rsidR="009376F1">
        <w:rPr>
          <w:bCs/>
          <w:sz w:val="24"/>
          <w:szCs w:val="24"/>
          <w:lang w:val="es-ES_tradnl"/>
        </w:rPr>
        <w:t>ón de todas las</w:t>
      </w:r>
      <w:r w:rsidR="00C03A26" w:rsidRPr="00196B97">
        <w:rPr>
          <w:bCs/>
          <w:sz w:val="24"/>
          <w:szCs w:val="24"/>
          <w:lang w:val="es-ES_tradnl"/>
        </w:rPr>
        <w:t xml:space="preserve"> </w:t>
      </w:r>
      <w:r w:rsidR="009376F1">
        <w:rPr>
          <w:bCs/>
          <w:sz w:val="24"/>
          <w:szCs w:val="24"/>
          <w:lang w:val="es-ES_tradnl"/>
        </w:rPr>
        <w:t>f</w:t>
      </w:r>
      <w:r w:rsidR="00C03A26" w:rsidRPr="00196B97">
        <w:rPr>
          <w:bCs/>
          <w:sz w:val="24"/>
          <w:szCs w:val="24"/>
          <w:lang w:val="es-ES_tradnl"/>
        </w:rPr>
        <w:t>orm</w:t>
      </w:r>
      <w:r w:rsidR="009376F1">
        <w:rPr>
          <w:bCs/>
          <w:sz w:val="24"/>
          <w:szCs w:val="24"/>
          <w:lang w:val="es-ES_tradnl"/>
        </w:rPr>
        <w:t>a</w:t>
      </w:r>
      <w:r w:rsidR="00C03A26" w:rsidRPr="00196B97">
        <w:rPr>
          <w:bCs/>
          <w:sz w:val="24"/>
          <w:szCs w:val="24"/>
          <w:lang w:val="es-ES_tradnl"/>
        </w:rPr>
        <w:t xml:space="preserve">s </w:t>
      </w:r>
      <w:r w:rsidR="009376F1">
        <w:rPr>
          <w:bCs/>
          <w:sz w:val="24"/>
          <w:szCs w:val="24"/>
          <w:lang w:val="es-ES_tradnl"/>
        </w:rPr>
        <w:t>de d</w:t>
      </w:r>
      <w:r w:rsidR="00C03A26" w:rsidRPr="00196B97">
        <w:rPr>
          <w:bCs/>
          <w:sz w:val="24"/>
          <w:szCs w:val="24"/>
          <w:lang w:val="es-ES_tradnl"/>
        </w:rPr>
        <w:t>iscrimina</w:t>
      </w:r>
      <w:r w:rsidR="009376F1">
        <w:rPr>
          <w:bCs/>
          <w:sz w:val="24"/>
          <w:szCs w:val="24"/>
          <w:lang w:val="es-ES_tradnl"/>
        </w:rPr>
        <w:t>c</w:t>
      </w:r>
      <w:r w:rsidR="00C03A26" w:rsidRPr="00196B97">
        <w:rPr>
          <w:bCs/>
          <w:sz w:val="24"/>
          <w:szCs w:val="24"/>
          <w:lang w:val="es-ES_tradnl"/>
        </w:rPr>
        <w:t>i</w:t>
      </w:r>
      <w:r w:rsidR="009376F1">
        <w:rPr>
          <w:bCs/>
          <w:sz w:val="24"/>
          <w:szCs w:val="24"/>
          <w:lang w:val="es-ES_tradnl"/>
        </w:rPr>
        <w:t>ó</w:t>
      </w:r>
      <w:r w:rsidR="00C03A26" w:rsidRPr="00196B97">
        <w:rPr>
          <w:bCs/>
          <w:sz w:val="24"/>
          <w:szCs w:val="24"/>
          <w:lang w:val="es-ES_tradnl"/>
        </w:rPr>
        <w:t xml:space="preserve">n </w:t>
      </w:r>
      <w:r w:rsidR="009376F1">
        <w:rPr>
          <w:bCs/>
          <w:sz w:val="24"/>
          <w:szCs w:val="24"/>
          <w:lang w:val="es-ES_tradnl"/>
        </w:rPr>
        <w:t>contra la mujer. En 2002 se examinó el informe de la Convención de las Naciones Unidas sobre los Derechos del Niño.</w:t>
      </w:r>
      <w:r w:rsidR="00566925">
        <w:rPr>
          <w:bCs/>
          <w:sz w:val="24"/>
          <w:szCs w:val="24"/>
          <w:lang w:val="es-ES_tradnl"/>
        </w:rPr>
        <w:t xml:space="preserve"> </w:t>
      </w:r>
    </w:p>
    <w:p w:rsidR="00C03A26" w:rsidRPr="00196B97" w:rsidRDefault="00C03A26" w:rsidP="00FA7A50">
      <w:pPr>
        <w:numPr>
          <w:ilvl w:val="0"/>
          <w:numId w:val="15"/>
        </w:numPr>
        <w:tabs>
          <w:tab w:val="clear" w:pos="786"/>
          <w:tab w:val="num" w:pos="567"/>
        </w:tabs>
        <w:spacing w:after="240"/>
        <w:ind w:left="0" w:firstLine="0"/>
        <w:rPr>
          <w:bCs/>
          <w:sz w:val="24"/>
          <w:szCs w:val="24"/>
          <w:lang w:val="es-ES_tradnl"/>
        </w:rPr>
      </w:pPr>
      <w:r w:rsidRPr="00196B97">
        <w:rPr>
          <w:bCs/>
          <w:sz w:val="24"/>
          <w:szCs w:val="24"/>
          <w:lang w:val="es-ES_tradnl"/>
        </w:rPr>
        <w:t>Pol</w:t>
      </w:r>
      <w:r w:rsidR="0073119A">
        <w:rPr>
          <w:bCs/>
          <w:sz w:val="24"/>
          <w:szCs w:val="24"/>
          <w:lang w:val="es-ES_tradnl"/>
        </w:rPr>
        <w:t xml:space="preserve">onia presentó en 2002 el informe sobre la aplicación del </w:t>
      </w:r>
      <w:r w:rsidRPr="00196B97">
        <w:rPr>
          <w:bCs/>
          <w:sz w:val="24"/>
          <w:szCs w:val="24"/>
          <w:lang w:val="es-ES_tradnl"/>
        </w:rPr>
        <w:t>Convenio N</w:t>
      </w:r>
      <w:r w:rsidR="0073119A">
        <w:rPr>
          <w:bCs/>
          <w:sz w:val="24"/>
          <w:szCs w:val="24"/>
          <w:lang w:val="es-ES_tradnl"/>
        </w:rPr>
        <w:t>º</w:t>
      </w:r>
      <w:r w:rsidRPr="00196B97">
        <w:rPr>
          <w:bCs/>
          <w:sz w:val="24"/>
          <w:szCs w:val="24"/>
          <w:lang w:val="es-ES_tradnl"/>
        </w:rPr>
        <w:t xml:space="preserve"> 103</w:t>
      </w:r>
      <w:r w:rsidR="00566925">
        <w:rPr>
          <w:bCs/>
          <w:sz w:val="24"/>
          <w:szCs w:val="24"/>
          <w:lang w:val="es-ES_tradnl"/>
        </w:rPr>
        <w:t xml:space="preserve"> </w:t>
      </w:r>
      <w:r w:rsidRPr="00196B97">
        <w:rPr>
          <w:bCs/>
          <w:sz w:val="24"/>
          <w:szCs w:val="24"/>
          <w:lang w:val="es-ES_tradnl"/>
        </w:rPr>
        <w:t>(</w:t>
      </w:r>
      <w:r w:rsidR="0073119A">
        <w:rPr>
          <w:bCs/>
          <w:sz w:val="24"/>
          <w:szCs w:val="24"/>
          <w:lang w:val="es-ES_tradnl"/>
        </w:rPr>
        <w:t xml:space="preserve">protección de la </w:t>
      </w:r>
      <w:r w:rsidRPr="00196B97">
        <w:rPr>
          <w:bCs/>
          <w:sz w:val="24"/>
          <w:szCs w:val="24"/>
          <w:lang w:val="es-ES_tradnl"/>
        </w:rPr>
        <w:t>materni</w:t>
      </w:r>
      <w:r w:rsidR="0073119A">
        <w:rPr>
          <w:bCs/>
          <w:sz w:val="24"/>
          <w:szCs w:val="24"/>
          <w:lang w:val="es-ES_tradnl"/>
        </w:rPr>
        <w:t>dad</w:t>
      </w:r>
      <w:r w:rsidRPr="00196B97">
        <w:rPr>
          <w:bCs/>
          <w:sz w:val="24"/>
          <w:szCs w:val="24"/>
          <w:lang w:val="es-ES_tradnl"/>
        </w:rPr>
        <w:t xml:space="preserve">) </w:t>
      </w:r>
      <w:r w:rsidR="0073119A">
        <w:rPr>
          <w:bCs/>
          <w:sz w:val="24"/>
          <w:szCs w:val="24"/>
          <w:lang w:val="es-ES_tradnl"/>
        </w:rPr>
        <w:t>de la OIT</w:t>
      </w:r>
      <w:r w:rsidRPr="00196B97">
        <w:rPr>
          <w:bCs/>
          <w:sz w:val="24"/>
          <w:szCs w:val="24"/>
          <w:lang w:val="es-ES_tradnl"/>
        </w:rPr>
        <w:t xml:space="preserve">, </w:t>
      </w:r>
      <w:r w:rsidR="0073119A">
        <w:rPr>
          <w:bCs/>
          <w:sz w:val="24"/>
          <w:szCs w:val="24"/>
          <w:lang w:val="es-ES_tradnl"/>
        </w:rPr>
        <w:t xml:space="preserve">mientras que los informes sobre los </w:t>
      </w:r>
      <w:r w:rsidRPr="00196B97">
        <w:rPr>
          <w:bCs/>
          <w:sz w:val="24"/>
          <w:szCs w:val="24"/>
          <w:lang w:val="es-ES_tradnl"/>
        </w:rPr>
        <w:t>Convenios N</w:t>
      </w:r>
      <w:r w:rsidR="0073119A">
        <w:rPr>
          <w:bCs/>
          <w:sz w:val="24"/>
          <w:szCs w:val="24"/>
          <w:lang w:val="es-ES_tradnl"/>
        </w:rPr>
        <w:t>º</w:t>
      </w:r>
      <w:r w:rsidRPr="00196B97">
        <w:rPr>
          <w:bCs/>
          <w:sz w:val="24"/>
          <w:szCs w:val="24"/>
          <w:lang w:val="es-ES_tradnl"/>
        </w:rPr>
        <w:t xml:space="preserve"> 138 </w:t>
      </w:r>
      <w:r w:rsidR="00BC3995">
        <w:rPr>
          <w:bCs/>
          <w:sz w:val="24"/>
          <w:szCs w:val="24"/>
          <w:lang w:val="es-ES_tradnl"/>
        </w:rPr>
        <w:t xml:space="preserve">(1973) </w:t>
      </w:r>
      <w:r w:rsidRPr="00196B97">
        <w:rPr>
          <w:bCs/>
          <w:sz w:val="24"/>
          <w:szCs w:val="24"/>
          <w:lang w:val="es-ES_tradnl"/>
        </w:rPr>
        <w:t>(</w:t>
      </w:r>
      <w:r w:rsidR="002D0CDB">
        <w:rPr>
          <w:bCs/>
          <w:sz w:val="24"/>
          <w:szCs w:val="24"/>
          <w:lang w:val="es-ES_tradnl"/>
        </w:rPr>
        <w:t>edad </w:t>
      </w:r>
      <w:r w:rsidRPr="00196B97">
        <w:rPr>
          <w:bCs/>
          <w:sz w:val="24"/>
          <w:szCs w:val="24"/>
          <w:lang w:val="es-ES_tradnl"/>
        </w:rPr>
        <w:t>m</w:t>
      </w:r>
      <w:r w:rsidR="0073119A">
        <w:rPr>
          <w:bCs/>
          <w:sz w:val="24"/>
          <w:szCs w:val="24"/>
          <w:lang w:val="es-ES_tradnl"/>
        </w:rPr>
        <w:t>í</w:t>
      </w:r>
      <w:r w:rsidRPr="00196B97">
        <w:rPr>
          <w:bCs/>
          <w:sz w:val="24"/>
          <w:szCs w:val="24"/>
          <w:lang w:val="es-ES_tradnl"/>
        </w:rPr>
        <w:t>nim</w:t>
      </w:r>
      <w:r w:rsidR="0073119A">
        <w:rPr>
          <w:bCs/>
          <w:sz w:val="24"/>
          <w:szCs w:val="24"/>
          <w:lang w:val="es-ES_tradnl"/>
        </w:rPr>
        <w:t>a</w:t>
      </w:r>
      <w:r w:rsidR="00BC3995">
        <w:rPr>
          <w:bCs/>
          <w:sz w:val="24"/>
          <w:szCs w:val="24"/>
          <w:lang w:val="es-ES_tradnl"/>
        </w:rPr>
        <w:t xml:space="preserve"> de admisión al empleo</w:t>
      </w:r>
      <w:r w:rsidR="0073119A">
        <w:rPr>
          <w:bCs/>
          <w:sz w:val="24"/>
          <w:szCs w:val="24"/>
          <w:lang w:val="es-ES_tradnl"/>
        </w:rPr>
        <w:t>) y</w:t>
      </w:r>
      <w:r w:rsidRPr="00196B97">
        <w:rPr>
          <w:bCs/>
          <w:sz w:val="24"/>
          <w:szCs w:val="24"/>
          <w:lang w:val="es-ES_tradnl"/>
        </w:rPr>
        <w:t xml:space="preserve"> </w:t>
      </w:r>
      <w:r w:rsidR="0073119A">
        <w:rPr>
          <w:bCs/>
          <w:sz w:val="24"/>
          <w:szCs w:val="24"/>
          <w:lang w:val="es-ES_tradnl"/>
        </w:rPr>
        <w:t>1</w:t>
      </w:r>
      <w:r w:rsidRPr="00196B97">
        <w:rPr>
          <w:bCs/>
          <w:sz w:val="24"/>
          <w:szCs w:val="24"/>
          <w:lang w:val="es-ES_tradnl"/>
        </w:rPr>
        <w:t xml:space="preserve">82 </w:t>
      </w:r>
      <w:r w:rsidR="00BC3995">
        <w:rPr>
          <w:bCs/>
          <w:sz w:val="24"/>
          <w:szCs w:val="24"/>
          <w:lang w:val="es-ES_tradnl"/>
        </w:rPr>
        <w:t xml:space="preserve">(1999) </w:t>
      </w:r>
      <w:r w:rsidRPr="00196B97">
        <w:rPr>
          <w:bCs/>
          <w:sz w:val="24"/>
          <w:szCs w:val="24"/>
          <w:lang w:val="es-ES_tradnl"/>
        </w:rPr>
        <w:t>(</w:t>
      </w:r>
      <w:r w:rsidR="00BC3995">
        <w:rPr>
          <w:bCs/>
          <w:sz w:val="24"/>
          <w:szCs w:val="24"/>
          <w:lang w:val="es-ES_tradnl"/>
        </w:rPr>
        <w:t xml:space="preserve">prohibición de </w:t>
      </w:r>
      <w:r w:rsidR="0073119A">
        <w:rPr>
          <w:bCs/>
          <w:sz w:val="24"/>
          <w:szCs w:val="24"/>
          <w:lang w:val="es-ES_tradnl"/>
        </w:rPr>
        <w:t>las peores formas de trabajo infantil</w:t>
      </w:r>
      <w:r w:rsidR="00BC3995">
        <w:rPr>
          <w:bCs/>
          <w:sz w:val="24"/>
          <w:szCs w:val="24"/>
          <w:lang w:val="es-ES_tradnl"/>
        </w:rPr>
        <w:t xml:space="preserve"> y la acción inmediata para su eliminación</w:t>
      </w:r>
      <w:r w:rsidRPr="00196B97">
        <w:rPr>
          <w:bCs/>
          <w:sz w:val="24"/>
          <w:szCs w:val="24"/>
          <w:lang w:val="es-ES_tradnl"/>
        </w:rPr>
        <w:t xml:space="preserve">) </w:t>
      </w:r>
      <w:r w:rsidR="0073119A">
        <w:rPr>
          <w:bCs/>
          <w:sz w:val="24"/>
          <w:szCs w:val="24"/>
          <w:lang w:val="es-ES_tradnl"/>
        </w:rPr>
        <w:t>se presentaron en</w:t>
      </w:r>
      <w:r w:rsidRPr="00196B97">
        <w:rPr>
          <w:bCs/>
          <w:sz w:val="24"/>
          <w:szCs w:val="24"/>
          <w:lang w:val="es-ES_tradnl"/>
        </w:rPr>
        <w:t xml:space="preserve"> 2004 </w:t>
      </w:r>
      <w:r w:rsidR="0073119A">
        <w:rPr>
          <w:bCs/>
          <w:sz w:val="24"/>
          <w:szCs w:val="24"/>
          <w:lang w:val="es-ES_tradnl"/>
        </w:rPr>
        <w:t>y</w:t>
      </w:r>
      <w:r w:rsidRPr="00196B97">
        <w:rPr>
          <w:bCs/>
          <w:sz w:val="24"/>
          <w:szCs w:val="24"/>
          <w:lang w:val="es-ES_tradnl"/>
        </w:rPr>
        <w:t xml:space="preserve"> 2005.</w:t>
      </w:r>
    </w:p>
    <w:p w:rsidR="00C03A26" w:rsidRPr="00196B97" w:rsidRDefault="0073119A" w:rsidP="00E317D9">
      <w:pPr>
        <w:tabs>
          <w:tab w:val="left" w:pos="9568"/>
        </w:tabs>
        <w:spacing w:after="240"/>
        <w:rPr>
          <w:b/>
          <w:sz w:val="24"/>
          <w:szCs w:val="24"/>
          <w:lang w:val="es-ES_tradnl"/>
        </w:rPr>
      </w:pPr>
      <w:r>
        <w:rPr>
          <w:b/>
          <w:sz w:val="24"/>
          <w:szCs w:val="24"/>
          <w:lang w:val="es-ES_tradnl"/>
        </w:rPr>
        <w:t>C</w:t>
      </w:r>
      <w:r w:rsidR="00C03A26" w:rsidRPr="00196B97">
        <w:rPr>
          <w:b/>
          <w:sz w:val="24"/>
          <w:szCs w:val="24"/>
          <w:lang w:val="es-ES_tradnl"/>
        </w:rPr>
        <w:t>uesti</w:t>
      </w:r>
      <w:r>
        <w:rPr>
          <w:b/>
          <w:sz w:val="24"/>
          <w:szCs w:val="24"/>
          <w:lang w:val="es-ES_tradnl"/>
        </w:rPr>
        <w:t>ó</w:t>
      </w:r>
      <w:r w:rsidR="00C03A26" w:rsidRPr="00196B97">
        <w:rPr>
          <w:b/>
          <w:sz w:val="24"/>
          <w:szCs w:val="24"/>
          <w:lang w:val="es-ES_tradnl"/>
        </w:rPr>
        <w:t>n 2</w:t>
      </w:r>
    </w:p>
    <w:p w:rsidR="00C03A26" w:rsidRPr="00196B97" w:rsidRDefault="0073119A" w:rsidP="00E317D9">
      <w:pPr>
        <w:tabs>
          <w:tab w:val="left" w:pos="9568"/>
        </w:tabs>
        <w:spacing w:after="240"/>
        <w:rPr>
          <w:b/>
          <w:sz w:val="24"/>
          <w:szCs w:val="24"/>
          <w:lang w:val="es-ES_tradnl"/>
        </w:rPr>
      </w:pPr>
      <w:r>
        <w:rPr>
          <w:b/>
          <w:sz w:val="24"/>
          <w:szCs w:val="24"/>
          <w:lang w:val="es-ES_tradnl"/>
        </w:rPr>
        <w:t>Significado del término</w:t>
      </w:r>
      <w:r w:rsidR="00C03A26" w:rsidRPr="00196B97">
        <w:rPr>
          <w:b/>
          <w:sz w:val="24"/>
          <w:szCs w:val="24"/>
          <w:lang w:val="es-ES_tradnl"/>
        </w:rPr>
        <w:t xml:space="preserve"> </w:t>
      </w:r>
      <w:r w:rsidR="00190B4C">
        <w:rPr>
          <w:b/>
          <w:sz w:val="24"/>
          <w:szCs w:val="24"/>
          <w:lang w:val="es-ES_tradnl"/>
        </w:rPr>
        <w:t>“</w:t>
      </w:r>
      <w:r w:rsidR="00C03A26" w:rsidRPr="00196B97">
        <w:rPr>
          <w:b/>
          <w:sz w:val="24"/>
          <w:szCs w:val="24"/>
          <w:lang w:val="es-ES_tradnl"/>
        </w:rPr>
        <w:t>famil</w:t>
      </w:r>
      <w:r>
        <w:rPr>
          <w:b/>
          <w:sz w:val="24"/>
          <w:szCs w:val="24"/>
          <w:lang w:val="es-ES_tradnl"/>
        </w:rPr>
        <w:t>ia</w:t>
      </w:r>
      <w:r w:rsidR="00190B4C">
        <w:rPr>
          <w:b/>
          <w:sz w:val="24"/>
          <w:szCs w:val="24"/>
          <w:lang w:val="es-ES_tradnl"/>
        </w:rPr>
        <w:t>”</w:t>
      </w:r>
      <w:r w:rsidR="00C03A26" w:rsidRPr="00196B97">
        <w:rPr>
          <w:b/>
          <w:sz w:val="24"/>
          <w:szCs w:val="24"/>
          <w:lang w:val="es-ES_tradnl"/>
        </w:rPr>
        <w:t xml:space="preserve"> </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Dur</w:t>
      </w:r>
      <w:r w:rsidR="001F07AE">
        <w:rPr>
          <w:sz w:val="24"/>
          <w:szCs w:val="24"/>
          <w:lang w:val="es-ES_tradnl"/>
        </w:rPr>
        <w:t>ante el</w:t>
      </w:r>
      <w:r w:rsidRPr="00196B97">
        <w:rPr>
          <w:sz w:val="24"/>
          <w:szCs w:val="24"/>
          <w:lang w:val="es-ES_tradnl"/>
        </w:rPr>
        <w:t xml:space="preserve"> period</w:t>
      </w:r>
      <w:r w:rsidR="00863001">
        <w:rPr>
          <w:sz w:val="24"/>
          <w:szCs w:val="24"/>
          <w:lang w:val="es-ES_tradnl"/>
        </w:rPr>
        <w:t>o</w:t>
      </w:r>
      <w:r w:rsidRPr="00196B97">
        <w:rPr>
          <w:sz w:val="24"/>
          <w:szCs w:val="24"/>
          <w:lang w:val="es-ES_tradnl"/>
        </w:rPr>
        <w:t xml:space="preserve"> </w:t>
      </w:r>
      <w:r w:rsidR="001F07AE">
        <w:rPr>
          <w:sz w:val="24"/>
          <w:szCs w:val="24"/>
          <w:lang w:val="es-ES_tradnl"/>
        </w:rPr>
        <w:t xml:space="preserve">objeto del informe no se produjeron cambios en </w:t>
      </w:r>
      <w:r w:rsidRPr="00196B97">
        <w:rPr>
          <w:sz w:val="24"/>
          <w:szCs w:val="24"/>
          <w:lang w:val="es-ES_tradnl"/>
        </w:rPr>
        <w:t>compar</w:t>
      </w:r>
      <w:r w:rsidR="001F07AE">
        <w:rPr>
          <w:sz w:val="24"/>
          <w:szCs w:val="24"/>
          <w:lang w:val="es-ES_tradnl"/>
        </w:rPr>
        <w:t>ación con la información</w:t>
      </w:r>
      <w:r w:rsidRPr="00196B97">
        <w:rPr>
          <w:sz w:val="24"/>
          <w:szCs w:val="24"/>
          <w:lang w:val="es-ES_tradnl"/>
        </w:rPr>
        <w:t xml:space="preserve"> present</w:t>
      </w:r>
      <w:r w:rsidR="001F07AE">
        <w:rPr>
          <w:sz w:val="24"/>
          <w:szCs w:val="24"/>
          <w:lang w:val="es-ES_tradnl"/>
        </w:rPr>
        <w:t>ada en el anterior</w:t>
      </w:r>
      <w:r w:rsidRPr="00196B97">
        <w:rPr>
          <w:sz w:val="24"/>
          <w:szCs w:val="24"/>
          <w:lang w:val="es-ES_tradnl"/>
        </w:rPr>
        <w:t xml:space="preserve"> </w:t>
      </w:r>
      <w:r w:rsidR="001F07AE">
        <w:rPr>
          <w:sz w:val="24"/>
          <w:szCs w:val="24"/>
          <w:lang w:val="es-ES_tradnl"/>
        </w:rPr>
        <w:t>informe</w:t>
      </w:r>
      <w:r w:rsidRPr="00196B97">
        <w:rPr>
          <w:sz w:val="24"/>
          <w:szCs w:val="24"/>
          <w:lang w:val="es-ES_tradnl"/>
        </w:rPr>
        <w:t>.</w:t>
      </w:r>
    </w:p>
    <w:p w:rsidR="00C03A26" w:rsidRPr="00196B97" w:rsidRDefault="001F07AE" w:rsidP="00E317D9">
      <w:pPr>
        <w:tabs>
          <w:tab w:val="left" w:pos="9568"/>
        </w:tabs>
        <w:spacing w:after="240"/>
        <w:rPr>
          <w:b/>
          <w:sz w:val="24"/>
          <w:szCs w:val="24"/>
          <w:lang w:val="es-ES_tradnl"/>
        </w:rPr>
      </w:pPr>
      <w:r>
        <w:rPr>
          <w:b/>
          <w:sz w:val="24"/>
          <w:szCs w:val="24"/>
          <w:lang w:val="es-ES_tradnl"/>
        </w:rPr>
        <w:t>C</w:t>
      </w:r>
      <w:r w:rsidR="00C03A26" w:rsidRPr="00196B97">
        <w:rPr>
          <w:b/>
          <w:sz w:val="24"/>
          <w:szCs w:val="24"/>
          <w:lang w:val="es-ES_tradnl"/>
        </w:rPr>
        <w:t>uesti</w:t>
      </w:r>
      <w:r>
        <w:rPr>
          <w:b/>
          <w:sz w:val="24"/>
          <w:szCs w:val="24"/>
          <w:lang w:val="es-ES_tradnl"/>
        </w:rPr>
        <w:t>ó</w:t>
      </w:r>
      <w:r w:rsidR="00C03A26" w:rsidRPr="00196B97">
        <w:rPr>
          <w:b/>
          <w:sz w:val="24"/>
          <w:szCs w:val="24"/>
          <w:lang w:val="es-ES_tradnl"/>
        </w:rPr>
        <w:t xml:space="preserve">n 3 </w:t>
      </w:r>
    </w:p>
    <w:p w:rsidR="00C03A26" w:rsidRPr="00196B97" w:rsidRDefault="00863001" w:rsidP="00E317D9">
      <w:pPr>
        <w:tabs>
          <w:tab w:val="left" w:pos="9568"/>
        </w:tabs>
        <w:spacing w:after="240"/>
        <w:jc w:val="both"/>
        <w:rPr>
          <w:b/>
          <w:sz w:val="24"/>
          <w:szCs w:val="24"/>
          <w:lang w:val="es-ES_tradnl"/>
        </w:rPr>
      </w:pPr>
      <w:r>
        <w:rPr>
          <w:b/>
          <w:sz w:val="24"/>
          <w:szCs w:val="24"/>
          <w:lang w:val="es-ES_tradnl"/>
        </w:rPr>
        <w:t>Edad en que se llega a la mayoría de edad</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Dur</w:t>
      </w:r>
      <w:r w:rsidR="00863001">
        <w:rPr>
          <w:sz w:val="24"/>
          <w:szCs w:val="24"/>
          <w:lang w:val="es-ES_tradnl"/>
        </w:rPr>
        <w:t>ante el</w:t>
      </w:r>
      <w:r w:rsidRPr="00196B97">
        <w:rPr>
          <w:sz w:val="24"/>
          <w:szCs w:val="24"/>
          <w:lang w:val="es-ES_tradnl"/>
        </w:rPr>
        <w:t xml:space="preserve"> period</w:t>
      </w:r>
      <w:r w:rsidR="00863001">
        <w:rPr>
          <w:sz w:val="24"/>
          <w:szCs w:val="24"/>
          <w:lang w:val="es-ES_tradnl"/>
        </w:rPr>
        <w:t>o objeto del informe no se produjeron cambios en comparación con la información presentada</w:t>
      </w:r>
      <w:r w:rsidRPr="00196B97">
        <w:rPr>
          <w:sz w:val="24"/>
          <w:szCs w:val="24"/>
          <w:lang w:val="es-ES_tradnl"/>
        </w:rPr>
        <w:t xml:space="preserve"> </w:t>
      </w:r>
      <w:r w:rsidR="00863001">
        <w:rPr>
          <w:sz w:val="24"/>
          <w:szCs w:val="24"/>
          <w:lang w:val="es-ES_tradnl"/>
        </w:rPr>
        <w:t>e</w:t>
      </w:r>
      <w:r w:rsidRPr="00196B97">
        <w:rPr>
          <w:sz w:val="24"/>
          <w:szCs w:val="24"/>
          <w:lang w:val="es-ES_tradnl"/>
        </w:rPr>
        <w:t xml:space="preserve">n </w:t>
      </w:r>
      <w:r w:rsidR="00863001">
        <w:rPr>
          <w:sz w:val="24"/>
          <w:szCs w:val="24"/>
          <w:lang w:val="es-ES_tradnl"/>
        </w:rPr>
        <w:t>el anterior informe</w:t>
      </w:r>
      <w:r w:rsidRPr="00196B97">
        <w:rPr>
          <w:sz w:val="24"/>
          <w:szCs w:val="24"/>
          <w:lang w:val="es-ES_tradnl"/>
        </w:rPr>
        <w:t>.</w:t>
      </w:r>
    </w:p>
    <w:p w:rsidR="00C03A26" w:rsidRPr="00196B97" w:rsidRDefault="00863001" w:rsidP="00E317D9">
      <w:pPr>
        <w:tabs>
          <w:tab w:val="left" w:pos="9568"/>
        </w:tabs>
        <w:spacing w:after="240"/>
        <w:rPr>
          <w:b/>
          <w:sz w:val="24"/>
          <w:szCs w:val="24"/>
          <w:lang w:val="es-ES_tradnl"/>
        </w:rPr>
      </w:pPr>
      <w:r>
        <w:rPr>
          <w:b/>
          <w:sz w:val="24"/>
          <w:szCs w:val="24"/>
          <w:lang w:val="es-ES_tradnl"/>
        </w:rPr>
        <w:t>Cuestió</w:t>
      </w:r>
      <w:r w:rsidR="00C03A26" w:rsidRPr="00196B97">
        <w:rPr>
          <w:b/>
          <w:sz w:val="24"/>
          <w:szCs w:val="24"/>
          <w:lang w:val="es-ES_tradnl"/>
        </w:rPr>
        <w:t>n 4</w:t>
      </w:r>
    </w:p>
    <w:p w:rsidR="00C03A26" w:rsidRPr="00196B97" w:rsidRDefault="00C03A26" w:rsidP="002D0CDB">
      <w:pPr>
        <w:spacing w:after="240"/>
        <w:ind w:left="567" w:hanging="567"/>
        <w:jc w:val="both"/>
        <w:rPr>
          <w:b/>
          <w:bCs/>
          <w:sz w:val="24"/>
          <w:szCs w:val="24"/>
          <w:lang w:val="es-ES_tradnl"/>
        </w:rPr>
      </w:pPr>
      <w:r w:rsidRPr="00196B97">
        <w:rPr>
          <w:b/>
          <w:bCs/>
          <w:sz w:val="24"/>
          <w:szCs w:val="24"/>
          <w:lang w:val="es-ES_tradnl"/>
        </w:rPr>
        <w:t>a</w:t>
      </w:r>
      <w:r w:rsidR="00C06DC7" w:rsidRPr="00196B97">
        <w:rPr>
          <w:b/>
          <w:bCs/>
          <w:sz w:val="24"/>
          <w:szCs w:val="24"/>
          <w:lang w:val="es-ES_tradnl"/>
        </w:rPr>
        <w:t>)</w:t>
      </w:r>
      <w:r w:rsidR="002D0CDB">
        <w:rPr>
          <w:b/>
          <w:bCs/>
          <w:sz w:val="24"/>
          <w:szCs w:val="24"/>
          <w:lang w:val="es-ES_tradnl"/>
        </w:rPr>
        <w:tab/>
      </w:r>
      <w:r w:rsidR="00863001">
        <w:rPr>
          <w:b/>
          <w:bCs/>
          <w:sz w:val="24"/>
          <w:szCs w:val="24"/>
          <w:lang w:val="es-ES_tradnl"/>
        </w:rPr>
        <w:t>Forma en que se garantiza el derecho</w:t>
      </w:r>
      <w:r w:rsidR="00BC3995">
        <w:rPr>
          <w:b/>
          <w:bCs/>
          <w:sz w:val="24"/>
          <w:szCs w:val="24"/>
          <w:lang w:val="es-ES_tradnl"/>
        </w:rPr>
        <w:t xml:space="preserve"> de hombres y mujeres</w:t>
      </w:r>
      <w:r w:rsidRPr="00196B97">
        <w:rPr>
          <w:b/>
          <w:bCs/>
          <w:sz w:val="24"/>
          <w:szCs w:val="24"/>
          <w:lang w:val="es-ES_tradnl"/>
        </w:rPr>
        <w:t xml:space="preserve"> a </w:t>
      </w:r>
      <w:r w:rsidR="00863001">
        <w:rPr>
          <w:b/>
          <w:bCs/>
          <w:sz w:val="24"/>
          <w:szCs w:val="24"/>
          <w:lang w:val="es-ES_tradnl"/>
        </w:rPr>
        <w:t xml:space="preserve">contraer </w:t>
      </w:r>
      <w:r w:rsidRPr="00196B97">
        <w:rPr>
          <w:b/>
          <w:bCs/>
          <w:sz w:val="24"/>
          <w:szCs w:val="24"/>
          <w:lang w:val="es-ES_tradnl"/>
        </w:rPr>
        <w:t>ma</w:t>
      </w:r>
      <w:r w:rsidR="00863001">
        <w:rPr>
          <w:b/>
          <w:bCs/>
          <w:sz w:val="24"/>
          <w:szCs w:val="24"/>
          <w:lang w:val="es-ES_tradnl"/>
        </w:rPr>
        <w:t>t</w:t>
      </w:r>
      <w:r w:rsidRPr="00196B97">
        <w:rPr>
          <w:b/>
          <w:bCs/>
          <w:sz w:val="24"/>
          <w:szCs w:val="24"/>
          <w:lang w:val="es-ES_tradnl"/>
        </w:rPr>
        <w:t>ri</w:t>
      </w:r>
      <w:r w:rsidR="00863001">
        <w:rPr>
          <w:b/>
          <w:bCs/>
          <w:sz w:val="24"/>
          <w:szCs w:val="24"/>
          <w:lang w:val="es-ES_tradnl"/>
        </w:rPr>
        <w:t>monio de pleno y libre consentimiento</w:t>
      </w:r>
      <w:r w:rsidRPr="00196B97">
        <w:rPr>
          <w:b/>
          <w:bCs/>
          <w:sz w:val="24"/>
          <w:szCs w:val="24"/>
          <w:lang w:val="es-ES_tradnl"/>
        </w:rPr>
        <w:t xml:space="preserve"> </w:t>
      </w:r>
      <w:r w:rsidR="00BC3995">
        <w:rPr>
          <w:b/>
          <w:bCs/>
          <w:sz w:val="24"/>
          <w:szCs w:val="24"/>
          <w:lang w:val="es-ES_tradnl"/>
        </w:rPr>
        <w:t>y fundar una familia</w:t>
      </w:r>
    </w:p>
    <w:p w:rsidR="00C03A26" w:rsidRPr="00196B97" w:rsidRDefault="00863001" w:rsidP="00FA7A50">
      <w:pPr>
        <w:numPr>
          <w:ilvl w:val="0"/>
          <w:numId w:val="15"/>
        </w:numPr>
        <w:tabs>
          <w:tab w:val="clear" w:pos="786"/>
          <w:tab w:val="num" w:pos="567"/>
        </w:tabs>
        <w:spacing w:after="240"/>
        <w:ind w:left="0" w:firstLine="0"/>
        <w:rPr>
          <w:color w:val="000000"/>
          <w:sz w:val="24"/>
          <w:szCs w:val="24"/>
          <w:lang w:val="es-ES_tradnl"/>
        </w:rPr>
      </w:pPr>
      <w:r>
        <w:rPr>
          <w:color w:val="000000"/>
          <w:sz w:val="24"/>
          <w:szCs w:val="24"/>
          <w:lang w:val="es-ES_tradnl"/>
        </w:rPr>
        <w:t>En virtud de la enmienda de</w:t>
      </w:r>
      <w:r w:rsidR="00C03A26" w:rsidRPr="00196B97">
        <w:rPr>
          <w:color w:val="000000"/>
          <w:sz w:val="24"/>
          <w:szCs w:val="24"/>
          <w:lang w:val="es-ES_tradnl"/>
        </w:rPr>
        <w:t xml:space="preserve"> 24 </w:t>
      </w:r>
      <w:r>
        <w:rPr>
          <w:color w:val="000000"/>
          <w:sz w:val="24"/>
          <w:szCs w:val="24"/>
          <w:lang w:val="es-ES_tradnl"/>
        </w:rPr>
        <w:t>de j</w:t>
      </w:r>
      <w:r w:rsidR="00C03A26" w:rsidRPr="00196B97">
        <w:rPr>
          <w:color w:val="000000"/>
          <w:sz w:val="24"/>
          <w:szCs w:val="24"/>
          <w:lang w:val="es-ES_tradnl"/>
        </w:rPr>
        <w:t>ul</w:t>
      </w:r>
      <w:r>
        <w:rPr>
          <w:color w:val="000000"/>
          <w:sz w:val="24"/>
          <w:szCs w:val="24"/>
          <w:lang w:val="es-ES_tradnl"/>
        </w:rPr>
        <w:t>io de</w:t>
      </w:r>
      <w:r w:rsidR="00C03A26" w:rsidRPr="00196B97">
        <w:rPr>
          <w:color w:val="000000"/>
          <w:sz w:val="24"/>
          <w:szCs w:val="24"/>
          <w:lang w:val="es-ES_tradnl"/>
        </w:rPr>
        <w:t xml:space="preserve"> 1998 </w:t>
      </w:r>
      <w:r>
        <w:rPr>
          <w:color w:val="000000"/>
          <w:sz w:val="24"/>
          <w:szCs w:val="24"/>
          <w:lang w:val="es-ES_tradnl"/>
        </w:rPr>
        <w:t xml:space="preserve">a la Ley del </w:t>
      </w:r>
      <w:r w:rsidR="00C03A26" w:rsidRPr="00196B97">
        <w:rPr>
          <w:sz w:val="24"/>
          <w:szCs w:val="24"/>
          <w:lang w:val="es-ES_tradnl"/>
        </w:rPr>
        <w:t>C</w:t>
      </w:r>
      <w:r>
        <w:rPr>
          <w:sz w:val="24"/>
          <w:szCs w:val="24"/>
          <w:lang w:val="es-ES_tradnl"/>
        </w:rPr>
        <w:t>ó</w:t>
      </w:r>
      <w:r w:rsidR="00C03A26" w:rsidRPr="00196B97">
        <w:rPr>
          <w:sz w:val="24"/>
          <w:szCs w:val="24"/>
          <w:lang w:val="es-ES_tradnl"/>
        </w:rPr>
        <w:t>d</w:t>
      </w:r>
      <w:r>
        <w:rPr>
          <w:sz w:val="24"/>
          <w:szCs w:val="24"/>
          <w:lang w:val="es-ES_tradnl"/>
        </w:rPr>
        <w:t>igo de</w:t>
      </w:r>
      <w:r w:rsidR="00C03A26" w:rsidRPr="00196B97">
        <w:rPr>
          <w:sz w:val="24"/>
          <w:szCs w:val="24"/>
          <w:lang w:val="es-ES_tradnl"/>
        </w:rPr>
        <w:t xml:space="preserve"> Famil</w:t>
      </w:r>
      <w:r>
        <w:rPr>
          <w:sz w:val="24"/>
          <w:szCs w:val="24"/>
          <w:lang w:val="es-ES_tradnl"/>
        </w:rPr>
        <w:t>ia</w:t>
      </w:r>
      <w:r w:rsidR="00C03A26" w:rsidRPr="00196B97">
        <w:rPr>
          <w:sz w:val="24"/>
          <w:szCs w:val="24"/>
          <w:lang w:val="es-ES_tradnl"/>
        </w:rPr>
        <w:t xml:space="preserve"> </w:t>
      </w:r>
      <w:r>
        <w:rPr>
          <w:sz w:val="24"/>
          <w:szCs w:val="24"/>
          <w:lang w:val="es-ES_tradnl"/>
        </w:rPr>
        <w:t xml:space="preserve">y de </w:t>
      </w:r>
      <w:r w:rsidR="00DB3E6D">
        <w:rPr>
          <w:sz w:val="24"/>
          <w:szCs w:val="24"/>
          <w:lang w:val="es-ES_tradnl"/>
        </w:rPr>
        <w:t>T</w:t>
      </w:r>
      <w:r>
        <w:rPr>
          <w:sz w:val="24"/>
          <w:szCs w:val="24"/>
          <w:lang w:val="es-ES_tradnl"/>
        </w:rPr>
        <w:t>utela,</w:t>
      </w:r>
      <w:r w:rsidR="00C03A26" w:rsidRPr="00196B97">
        <w:rPr>
          <w:sz w:val="24"/>
          <w:szCs w:val="24"/>
          <w:lang w:val="es-ES_tradnl"/>
        </w:rPr>
        <w:t xml:space="preserve"> </w:t>
      </w:r>
      <w:r>
        <w:rPr>
          <w:sz w:val="24"/>
          <w:szCs w:val="24"/>
          <w:lang w:val="es-ES_tradnl"/>
        </w:rPr>
        <w:t xml:space="preserve">se fijó la misma edad </w:t>
      </w:r>
      <w:r w:rsidR="00DB3E6D">
        <w:rPr>
          <w:sz w:val="24"/>
          <w:szCs w:val="24"/>
          <w:lang w:val="es-ES_tradnl"/>
        </w:rPr>
        <w:t xml:space="preserve">(18 años) </w:t>
      </w:r>
      <w:r>
        <w:rPr>
          <w:sz w:val="24"/>
          <w:szCs w:val="24"/>
          <w:lang w:val="es-ES_tradnl"/>
        </w:rPr>
        <w:t>para que hombres y mujeres</w:t>
      </w:r>
      <w:r w:rsidR="00C03A26" w:rsidRPr="00196B97">
        <w:rPr>
          <w:sz w:val="24"/>
          <w:szCs w:val="24"/>
          <w:lang w:val="es-ES_tradnl"/>
        </w:rPr>
        <w:t xml:space="preserve"> </w:t>
      </w:r>
      <w:r>
        <w:rPr>
          <w:color w:val="000000"/>
          <w:sz w:val="24"/>
          <w:szCs w:val="24"/>
          <w:lang w:val="es-ES_tradnl"/>
        </w:rPr>
        <w:t>pudieran contraer</w:t>
      </w:r>
      <w:r w:rsidR="00C03A26" w:rsidRPr="00196B97">
        <w:rPr>
          <w:sz w:val="24"/>
          <w:szCs w:val="24"/>
          <w:lang w:val="es-ES_tradnl"/>
        </w:rPr>
        <w:t xml:space="preserve"> ma</w:t>
      </w:r>
      <w:r>
        <w:rPr>
          <w:sz w:val="24"/>
          <w:szCs w:val="24"/>
          <w:lang w:val="es-ES_tradnl"/>
        </w:rPr>
        <w:t>t</w:t>
      </w:r>
      <w:r w:rsidR="00C03A26" w:rsidRPr="00196B97">
        <w:rPr>
          <w:sz w:val="24"/>
          <w:szCs w:val="24"/>
          <w:lang w:val="es-ES_tradnl"/>
        </w:rPr>
        <w:t>ri</w:t>
      </w:r>
      <w:r>
        <w:rPr>
          <w:sz w:val="24"/>
          <w:szCs w:val="24"/>
          <w:lang w:val="es-ES_tradnl"/>
        </w:rPr>
        <w:t>monio</w:t>
      </w:r>
      <w:r w:rsidR="00C03A26" w:rsidRPr="00196B97">
        <w:rPr>
          <w:sz w:val="24"/>
          <w:szCs w:val="24"/>
          <w:lang w:val="es-ES_tradnl"/>
        </w:rPr>
        <w:t xml:space="preserve">. </w:t>
      </w:r>
      <w:r w:rsidR="00DB3E6D">
        <w:rPr>
          <w:sz w:val="24"/>
          <w:szCs w:val="24"/>
          <w:lang w:val="es-ES_tradnl"/>
        </w:rPr>
        <w:t>U</w:t>
      </w:r>
      <w:r w:rsidR="00EE73E5">
        <w:rPr>
          <w:color w:val="000000"/>
          <w:sz w:val="24"/>
          <w:szCs w:val="24"/>
          <w:lang w:val="es-ES_tradnl"/>
        </w:rPr>
        <w:t>n </w:t>
      </w:r>
      <w:r w:rsidR="00F64711">
        <w:rPr>
          <w:color w:val="000000"/>
          <w:sz w:val="24"/>
          <w:szCs w:val="24"/>
          <w:lang w:val="es-ES_tradnl"/>
        </w:rPr>
        <w:t>tribunal puede autorizar a casarse a una mujer que haya cumplido</w:t>
      </w:r>
      <w:r w:rsidR="00C03A26" w:rsidRPr="00196B97">
        <w:rPr>
          <w:color w:val="000000"/>
          <w:sz w:val="24"/>
          <w:szCs w:val="24"/>
          <w:lang w:val="es-ES_tradnl"/>
        </w:rPr>
        <w:t xml:space="preserve"> 16 </w:t>
      </w:r>
      <w:r w:rsidR="00F64711">
        <w:rPr>
          <w:color w:val="000000"/>
          <w:sz w:val="24"/>
          <w:szCs w:val="24"/>
          <w:lang w:val="es-ES_tradnl"/>
        </w:rPr>
        <w:t>años</w:t>
      </w:r>
      <w:r w:rsidR="00C03A26" w:rsidRPr="00196B97">
        <w:rPr>
          <w:color w:val="000000"/>
          <w:sz w:val="24"/>
          <w:szCs w:val="24"/>
          <w:lang w:val="es-ES_tradnl"/>
        </w:rPr>
        <w:t xml:space="preserve"> </w:t>
      </w:r>
      <w:r w:rsidR="00F64711">
        <w:rPr>
          <w:color w:val="000000"/>
          <w:sz w:val="24"/>
          <w:szCs w:val="24"/>
          <w:lang w:val="es-ES_tradnl"/>
        </w:rPr>
        <w:t>por razones de peso</w:t>
      </w:r>
      <w:r w:rsidR="00C03A26" w:rsidRPr="00196B97">
        <w:rPr>
          <w:color w:val="000000"/>
          <w:sz w:val="24"/>
          <w:szCs w:val="24"/>
          <w:lang w:val="es-ES_tradnl"/>
        </w:rPr>
        <w:t xml:space="preserve">, </w:t>
      </w:r>
      <w:r w:rsidR="00F64711">
        <w:rPr>
          <w:color w:val="000000"/>
          <w:sz w:val="24"/>
          <w:szCs w:val="24"/>
          <w:lang w:val="es-ES_tradnl"/>
        </w:rPr>
        <w:t>si las</w:t>
      </w:r>
      <w:r w:rsidR="00C03A26" w:rsidRPr="00196B97">
        <w:rPr>
          <w:color w:val="000000"/>
          <w:sz w:val="24"/>
          <w:szCs w:val="24"/>
          <w:lang w:val="es-ES_tradnl"/>
        </w:rPr>
        <w:t xml:space="preserve"> circu</w:t>
      </w:r>
      <w:r w:rsidR="00F64711">
        <w:rPr>
          <w:color w:val="000000"/>
          <w:sz w:val="24"/>
          <w:szCs w:val="24"/>
          <w:lang w:val="es-ES_tradnl"/>
        </w:rPr>
        <w:t>n</w:t>
      </w:r>
      <w:r w:rsidR="00C03A26" w:rsidRPr="00196B97">
        <w:rPr>
          <w:color w:val="000000"/>
          <w:sz w:val="24"/>
          <w:szCs w:val="24"/>
          <w:lang w:val="es-ES_tradnl"/>
        </w:rPr>
        <w:t>stanc</w:t>
      </w:r>
      <w:r w:rsidR="00F64711">
        <w:rPr>
          <w:color w:val="000000"/>
          <w:sz w:val="24"/>
          <w:szCs w:val="24"/>
          <w:lang w:val="es-ES_tradnl"/>
        </w:rPr>
        <w:t>ias</w:t>
      </w:r>
      <w:r w:rsidR="00C03A26" w:rsidRPr="00196B97">
        <w:rPr>
          <w:color w:val="000000"/>
          <w:sz w:val="24"/>
          <w:szCs w:val="24"/>
          <w:lang w:val="es-ES_tradnl"/>
        </w:rPr>
        <w:t xml:space="preserve"> indica</w:t>
      </w:r>
      <w:r w:rsidR="00F64711">
        <w:rPr>
          <w:color w:val="000000"/>
          <w:sz w:val="24"/>
          <w:szCs w:val="24"/>
          <w:lang w:val="es-ES_tradnl"/>
        </w:rPr>
        <w:t>n que el matrimonio redundará en beneficio de la</w:t>
      </w:r>
      <w:r w:rsidR="00C03A26" w:rsidRPr="00196B97">
        <w:rPr>
          <w:color w:val="000000"/>
          <w:sz w:val="24"/>
          <w:szCs w:val="24"/>
          <w:lang w:val="es-ES_tradnl"/>
        </w:rPr>
        <w:t xml:space="preserve"> famil</w:t>
      </w:r>
      <w:r w:rsidR="00F64711">
        <w:rPr>
          <w:color w:val="000000"/>
          <w:sz w:val="24"/>
          <w:szCs w:val="24"/>
          <w:lang w:val="es-ES_tradnl"/>
        </w:rPr>
        <w:t>ia</w:t>
      </w:r>
      <w:r w:rsidR="00C03A26" w:rsidRPr="00196B97">
        <w:rPr>
          <w:color w:val="000000"/>
          <w:sz w:val="24"/>
          <w:szCs w:val="24"/>
          <w:lang w:val="es-ES_tradnl"/>
        </w:rPr>
        <w:t>.</w:t>
      </w:r>
    </w:p>
    <w:p w:rsidR="00C03A26" w:rsidRPr="00196B97" w:rsidRDefault="00F64711" w:rsidP="00FA7A50">
      <w:pPr>
        <w:numPr>
          <w:ilvl w:val="0"/>
          <w:numId w:val="15"/>
        </w:numPr>
        <w:tabs>
          <w:tab w:val="clear" w:pos="786"/>
          <w:tab w:val="num" w:pos="567"/>
        </w:tabs>
        <w:spacing w:after="240"/>
        <w:ind w:left="0" w:firstLine="0"/>
        <w:rPr>
          <w:color w:val="000000"/>
          <w:sz w:val="24"/>
          <w:szCs w:val="24"/>
          <w:lang w:val="es-ES_tradnl"/>
        </w:rPr>
      </w:pPr>
      <w:r w:rsidRPr="002D0CDB">
        <w:rPr>
          <w:sz w:val="24"/>
          <w:szCs w:val="24"/>
          <w:lang w:val="es-ES_tradnl"/>
        </w:rPr>
        <w:t>Cabe</w:t>
      </w:r>
      <w:r>
        <w:rPr>
          <w:color w:val="000000"/>
          <w:sz w:val="24"/>
          <w:szCs w:val="24"/>
          <w:lang w:val="es-ES_tradnl"/>
        </w:rPr>
        <w:t xml:space="preserve"> la posibilidad de contraer un</w:t>
      </w:r>
      <w:r w:rsidR="00C03A26" w:rsidRPr="00196B97">
        <w:rPr>
          <w:color w:val="000000"/>
          <w:sz w:val="24"/>
          <w:szCs w:val="24"/>
          <w:lang w:val="es-ES_tradnl"/>
        </w:rPr>
        <w:t xml:space="preserve"> ma</w:t>
      </w:r>
      <w:r>
        <w:rPr>
          <w:color w:val="000000"/>
          <w:sz w:val="24"/>
          <w:szCs w:val="24"/>
          <w:lang w:val="es-ES_tradnl"/>
        </w:rPr>
        <w:t>t</w:t>
      </w:r>
      <w:r w:rsidR="00C03A26" w:rsidRPr="00196B97">
        <w:rPr>
          <w:color w:val="000000"/>
          <w:sz w:val="24"/>
          <w:szCs w:val="24"/>
          <w:lang w:val="es-ES_tradnl"/>
        </w:rPr>
        <w:t>ri</w:t>
      </w:r>
      <w:r>
        <w:rPr>
          <w:color w:val="000000"/>
          <w:sz w:val="24"/>
          <w:szCs w:val="24"/>
          <w:lang w:val="es-ES_tradnl"/>
        </w:rPr>
        <w:t>monio religioso</w:t>
      </w:r>
      <w:r w:rsidR="00C03A26" w:rsidRPr="00196B97">
        <w:rPr>
          <w:color w:val="000000"/>
          <w:sz w:val="24"/>
          <w:szCs w:val="24"/>
          <w:lang w:val="es-ES_tradnl"/>
        </w:rPr>
        <w:t xml:space="preserve"> </w:t>
      </w:r>
      <w:r w:rsidR="00DB3E6D">
        <w:rPr>
          <w:color w:val="000000"/>
          <w:sz w:val="24"/>
          <w:szCs w:val="24"/>
          <w:lang w:val="es-ES_tradnl"/>
        </w:rPr>
        <w:t xml:space="preserve">en virtud de un concordato </w:t>
      </w:r>
      <w:r>
        <w:rPr>
          <w:color w:val="000000"/>
          <w:sz w:val="24"/>
          <w:szCs w:val="24"/>
          <w:lang w:val="es-ES_tradnl"/>
        </w:rPr>
        <w:t>si se ha ratificado un acuerdo</w:t>
      </w:r>
      <w:r w:rsidR="00C03A26" w:rsidRPr="00196B97">
        <w:rPr>
          <w:color w:val="000000"/>
          <w:sz w:val="24"/>
          <w:szCs w:val="24"/>
          <w:lang w:val="es-ES_tradnl"/>
        </w:rPr>
        <w:t xml:space="preserve"> interna</w:t>
      </w:r>
      <w:r>
        <w:rPr>
          <w:color w:val="000000"/>
          <w:sz w:val="24"/>
          <w:szCs w:val="24"/>
          <w:lang w:val="es-ES_tradnl"/>
        </w:rPr>
        <w:t>c</w:t>
      </w:r>
      <w:r w:rsidR="00C03A26" w:rsidRPr="00196B97">
        <w:rPr>
          <w:color w:val="000000"/>
          <w:sz w:val="24"/>
          <w:szCs w:val="24"/>
          <w:lang w:val="es-ES_tradnl"/>
        </w:rPr>
        <w:t xml:space="preserve">ional o </w:t>
      </w:r>
      <w:r>
        <w:rPr>
          <w:color w:val="000000"/>
          <w:sz w:val="24"/>
          <w:szCs w:val="24"/>
          <w:lang w:val="es-ES_tradnl"/>
        </w:rPr>
        <w:t>si existe una</w:t>
      </w:r>
      <w:r w:rsidR="00C03A26" w:rsidRPr="00196B97">
        <w:rPr>
          <w:color w:val="000000"/>
          <w:sz w:val="24"/>
          <w:szCs w:val="24"/>
          <w:lang w:val="es-ES_tradnl"/>
        </w:rPr>
        <w:t xml:space="preserve"> </w:t>
      </w:r>
      <w:r>
        <w:rPr>
          <w:color w:val="000000"/>
          <w:sz w:val="24"/>
          <w:szCs w:val="24"/>
          <w:lang w:val="es-ES_tradnl"/>
        </w:rPr>
        <w:t>ley que rija las relac</w:t>
      </w:r>
      <w:r w:rsidR="00C03A26" w:rsidRPr="00196B97">
        <w:rPr>
          <w:color w:val="000000"/>
          <w:sz w:val="24"/>
          <w:szCs w:val="24"/>
          <w:lang w:val="es-ES_tradnl"/>
        </w:rPr>
        <w:t>ion</w:t>
      </w:r>
      <w:r>
        <w:rPr>
          <w:color w:val="000000"/>
          <w:sz w:val="24"/>
          <w:szCs w:val="24"/>
          <w:lang w:val="es-ES_tradnl"/>
        </w:rPr>
        <w:t>e</w:t>
      </w:r>
      <w:r w:rsidR="00C03A26" w:rsidRPr="00196B97">
        <w:rPr>
          <w:color w:val="000000"/>
          <w:sz w:val="24"/>
          <w:szCs w:val="24"/>
          <w:lang w:val="es-ES_tradnl"/>
        </w:rPr>
        <w:t xml:space="preserve">s </w:t>
      </w:r>
      <w:r>
        <w:rPr>
          <w:color w:val="000000"/>
          <w:sz w:val="24"/>
          <w:szCs w:val="24"/>
          <w:lang w:val="es-ES_tradnl"/>
        </w:rPr>
        <w:t>entre el Estado y un</w:t>
      </w:r>
      <w:r w:rsidR="00C03A26" w:rsidRPr="00196B97">
        <w:rPr>
          <w:color w:val="000000"/>
          <w:sz w:val="24"/>
          <w:szCs w:val="24"/>
          <w:lang w:val="es-ES_tradnl"/>
        </w:rPr>
        <w:t xml:space="preserve">a </w:t>
      </w:r>
      <w:r>
        <w:rPr>
          <w:color w:val="000000"/>
          <w:sz w:val="24"/>
          <w:szCs w:val="24"/>
          <w:lang w:val="es-ES_tradnl"/>
        </w:rPr>
        <w:t>iglesia</w:t>
      </w:r>
      <w:r w:rsidR="00C03A26" w:rsidRPr="00196B97">
        <w:rPr>
          <w:color w:val="000000"/>
          <w:sz w:val="24"/>
          <w:szCs w:val="24"/>
          <w:lang w:val="es-ES_tradnl"/>
        </w:rPr>
        <w:t>/</w:t>
      </w:r>
      <w:r>
        <w:rPr>
          <w:color w:val="000000"/>
          <w:sz w:val="24"/>
          <w:szCs w:val="24"/>
          <w:lang w:val="es-ES_tradnl"/>
        </w:rPr>
        <w:t xml:space="preserve">asociación </w:t>
      </w:r>
      <w:r w:rsidR="00C03A26" w:rsidRPr="00196B97">
        <w:rPr>
          <w:color w:val="000000"/>
          <w:sz w:val="24"/>
          <w:szCs w:val="24"/>
          <w:lang w:val="es-ES_tradnl"/>
        </w:rPr>
        <w:t>religios</w:t>
      </w:r>
      <w:r>
        <w:rPr>
          <w:color w:val="000000"/>
          <w:sz w:val="24"/>
          <w:szCs w:val="24"/>
          <w:lang w:val="es-ES_tradnl"/>
        </w:rPr>
        <w:t>a</w:t>
      </w:r>
      <w:r w:rsidR="00C03A26" w:rsidRPr="00196B97">
        <w:rPr>
          <w:color w:val="000000"/>
          <w:sz w:val="24"/>
          <w:szCs w:val="24"/>
          <w:lang w:val="es-ES_tradnl"/>
        </w:rPr>
        <w:t xml:space="preserve"> </w:t>
      </w:r>
      <w:r>
        <w:rPr>
          <w:color w:val="000000"/>
          <w:sz w:val="24"/>
          <w:szCs w:val="24"/>
          <w:lang w:val="es-ES_tradnl"/>
        </w:rPr>
        <w:t xml:space="preserve">que establezca que los matrimonios contraidos de conformidad con las disposiciones internas de la iglesia/asociación </w:t>
      </w:r>
      <w:r w:rsidR="00C03A26" w:rsidRPr="00196B97">
        <w:rPr>
          <w:color w:val="000000"/>
          <w:sz w:val="24"/>
          <w:szCs w:val="24"/>
          <w:lang w:val="es-ES_tradnl"/>
        </w:rPr>
        <w:t>religios</w:t>
      </w:r>
      <w:r>
        <w:rPr>
          <w:color w:val="000000"/>
          <w:sz w:val="24"/>
          <w:szCs w:val="24"/>
          <w:lang w:val="es-ES_tradnl"/>
        </w:rPr>
        <w:t>a tienen los mismos efectos legales que los contraidos en una ceremonia civil e inscritos en el registro</w:t>
      </w:r>
      <w:r w:rsidR="00C03A26" w:rsidRPr="00196B97">
        <w:rPr>
          <w:color w:val="000000"/>
          <w:sz w:val="24"/>
          <w:szCs w:val="24"/>
          <w:lang w:val="es-ES_tradnl"/>
        </w:rPr>
        <w:t xml:space="preserve">. </w:t>
      </w:r>
      <w:r w:rsidR="009D5A8F">
        <w:rPr>
          <w:color w:val="000000"/>
          <w:sz w:val="24"/>
          <w:szCs w:val="24"/>
          <w:lang w:val="es-ES_tradnl"/>
        </w:rPr>
        <w:t xml:space="preserve">El </w:t>
      </w:r>
      <w:r w:rsidR="00C03A26" w:rsidRPr="00196B97">
        <w:rPr>
          <w:color w:val="000000"/>
          <w:sz w:val="24"/>
          <w:szCs w:val="24"/>
          <w:lang w:val="es-ES_tradnl"/>
        </w:rPr>
        <w:t>ma</w:t>
      </w:r>
      <w:r w:rsidR="009D5A8F">
        <w:rPr>
          <w:color w:val="000000"/>
          <w:sz w:val="24"/>
          <w:szCs w:val="24"/>
          <w:lang w:val="es-ES_tradnl"/>
        </w:rPr>
        <w:t>t</w:t>
      </w:r>
      <w:r w:rsidR="00C03A26" w:rsidRPr="00196B97">
        <w:rPr>
          <w:color w:val="000000"/>
          <w:sz w:val="24"/>
          <w:szCs w:val="24"/>
          <w:lang w:val="es-ES_tradnl"/>
        </w:rPr>
        <w:t>ri</w:t>
      </w:r>
      <w:r w:rsidR="009D5A8F">
        <w:rPr>
          <w:color w:val="000000"/>
          <w:sz w:val="24"/>
          <w:szCs w:val="24"/>
          <w:lang w:val="es-ES_tradnl"/>
        </w:rPr>
        <w:t>monio será legal si el hombre y la mujer que lo contraen según la normativa interna</w:t>
      </w:r>
      <w:r w:rsidR="00C03A26" w:rsidRPr="00196B97">
        <w:rPr>
          <w:color w:val="000000"/>
          <w:sz w:val="24"/>
          <w:szCs w:val="24"/>
          <w:lang w:val="es-ES_tradnl"/>
        </w:rPr>
        <w:t xml:space="preserve"> </w:t>
      </w:r>
      <w:r w:rsidR="009D5A8F">
        <w:rPr>
          <w:color w:val="000000"/>
          <w:sz w:val="24"/>
          <w:szCs w:val="24"/>
          <w:lang w:val="es-ES_tradnl"/>
        </w:rPr>
        <w:t>de la iglesia o de una asociación</w:t>
      </w:r>
      <w:r w:rsidR="00C03A26" w:rsidRPr="00196B97">
        <w:rPr>
          <w:color w:val="000000"/>
          <w:sz w:val="24"/>
          <w:szCs w:val="24"/>
          <w:lang w:val="es-ES_tradnl"/>
        </w:rPr>
        <w:t xml:space="preserve"> religios</w:t>
      </w:r>
      <w:r w:rsidR="009D5A8F">
        <w:rPr>
          <w:color w:val="000000"/>
          <w:sz w:val="24"/>
          <w:szCs w:val="24"/>
          <w:lang w:val="es-ES_tradnl"/>
        </w:rPr>
        <w:t>a</w:t>
      </w:r>
      <w:r w:rsidR="00C03A26" w:rsidRPr="00196B97">
        <w:rPr>
          <w:color w:val="000000"/>
          <w:sz w:val="24"/>
          <w:szCs w:val="24"/>
          <w:lang w:val="es-ES_tradnl"/>
        </w:rPr>
        <w:t xml:space="preserve"> declar</w:t>
      </w:r>
      <w:r w:rsidR="009D5A8F">
        <w:rPr>
          <w:color w:val="000000"/>
          <w:sz w:val="24"/>
          <w:szCs w:val="24"/>
          <w:lang w:val="es-ES_tradnl"/>
        </w:rPr>
        <w:t>an</w:t>
      </w:r>
      <w:r w:rsidR="00C03A26" w:rsidRPr="00196B97">
        <w:rPr>
          <w:color w:val="000000"/>
          <w:sz w:val="24"/>
          <w:szCs w:val="24"/>
          <w:lang w:val="es-ES_tradnl"/>
        </w:rPr>
        <w:t xml:space="preserve"> simult</w:t>
      </w:r>
      <w:r w:rsidR="009D5A8F">
        <w:rPr>
          <w:color w:val="000000"/>
          <w:sz w:val="24"/>
          <w:szCs w:val="24"/>
          <w:lang w:val="es-ES_tradnl"/>
        </w:rPr>
        <w:t>á</w:t>
      </w:r>
      <w:r w:rsidR="00C03A26" w:rsidRPr="00196B97">
        <w:rPr>
          <w:color w:val="000000"/>
          <w:sz w:val="24"/>
          <w:szCs w:val="24"/>
          <w:lang w:val="es-ES_tradnl"/>
        </w:rPr>
        <w:t>ne</w:t>
      </w:r>
      <w:r w:rsidR="009D5A8F">
        <w:rPr>
          <w:color w:val="000000"/>
          <w:sz w:val="24"/>
          <w:szCs w:val="24"/>
          <w:lang w:val="es-ES_tradnl"/>
        </w:rPr>
        <w:t>amente su voluntad</w:t>
      </w:r>
      <w:r w:rsidR="00C03A26" w:rsidRPr="00196B97">
        <w:rPr>
          <w:color w:val="000000"/>
          <w:sz w:val="24"/>
          <w:szCs w:val="24"/>
          <w:lang w:val="es-ES_tradnl"/>
        </w:rPr>
        <w:t xml:space="preserve"> </w:t>
      </w:r>
      <w:r w:rsidR="009D5A8F">
        <w:rPr>
          <w:color w:val="000000"/>
          <w:sz w:val="24"/>
          <w:szCs w:val="24"/>
          <w:lang w:val="es-ES_tradnl"/>
        </w:rPr>
        <w:t>de contraer mat</w:t>
      </w:r>
      <w:r w:rsidR="00C03A26" w:rsidRPr="00196B97">
        <w:rPr>
          <w:color w:val="000000"/>
          <w:sz w:val="24"/>
          <w:szCs w:val="24"/>
          <w:lang w:val="es-ES_tradnl"/>
        </w:rPr>
        <w:t>ri</w:t>
      </w:r>
      <w:r w:rsidR="009D5A8F">
        <w:rPr>
          <w:color w:val="000000"/>
          <w:sz w:val="24"/>
          <w:szCs w:val="24"/>
          <w:lang w:val="es-ES_tradnl"/>
        </w:rPr>
        <w:t>monio ante un</w:t>
      </w:r>
      <w:r w:rsidR="00C03A26" w:rsidRPr="00196B97">
        <w:rPr>
          <w:color w:val="000000"/>
          <w:sz w:val="24"/>
          <w:szCs w:val="24"/>
          <w:lang w:val="es-ES_tradnl"/>
        </w:rPr>
        <w:t xml:space="preserve"> </w:t>
      </w:r>
      <w:r w:rsidR="00DB3E6D">
        <w:rPr>
          <w:color w:val="000000"/>
          <w:sz w:val="24"/>
          <w:szCs w:val="24"/>
          <w:lang w:val="es-ES_tradnl"/>
        </w:rPr>
        <w:t>sacerdote</w:t>
      </w:r>
      <w:r w:rsidR="009D5A8F">
        <w:rPr>
          <w:color w:val="000000"/>
          <w:sz w:val="24"/>
          <w:szCs w:val="24"/>
          <w:lang w:val="es-ES_tradnl"/>
        </w:rPr>
        <w:t xml:space="preserve"> y</w:t>
      </w:r>
      <w:r w:rsidR="00DB3E6D">
        <w:rPr>
          <w:color w:val="000000"/>
          <w:sz w:val="24"/>
          <w:szCs w:val="24"/>
          <w:lang w:val="es-ES_tradnl"/>
        </w:rPr>
        <w:t>,</w:t>
      </w:r>
      <w:r w:rsidR="009D5A8F">
        <w:rPr>
          <w:color w:val="000000"/>
          <w:sz w:val="24"/>
          <w:szCs w:val="24"/>
          <w:lang w:val="es-ES_tradnl"/>
        </w:rPr>
        <w:t xml:space="preserve"> posteriormente, un funcionario del registro civil</w:t>
      </w:r>
      <w:r w:rsidR="00DB3E6D">
        <w:rPr>
          <w:color w:val="000000"/>
          <w:sz w:val="24"/>
          <w:szCs w:val="24"/>
          <w:lang w:val="es-ES_tradnl"/>
        </w:rPr>
        <w:t xml:space="preserve"> </w:t>
      </w:r>
      <w:r w:rsidR="009D5A8F">
        <w:rPr>
          <w:color w:val="000000"/>
          <w:sz w:val="24"/>
          <w:szCs w:val="24"/>
          <w:lang w:val="es-ES_tradnl"/>
        </w:rPr>
        <w:t xml:space="preserve">redacta un certificado en el que consta la información aportada por </w:t>
      </w:r>
      <w:r w:rsidR="00DB3E6D">
        <w:rPr>
          <w:color w:val="000000"/>
          <w:sz w:val="24"/>
          <w:szCs w:val="24"/>
          <w:lang w:val="es-ES_tradnl"/>
        </w:rPr>
        <w:t>dicho sacerdote</w:t>
      </w:r>
      <w:r w:rsidR="009D5A8F">
        <w:rPr>
          <w:color w:val="000000"/>
          <w:sz w:val="24"/>
          <w:szCs w:val="24"/>
          <w:lang w:val="es-ES_tradnl"/>
        </w:rPr>
        <w:t xml:space="preserve"> en el sentido de que se han formulado declaraciones conyugales en su presencia con la intención de formalizar una unión</w:t>
      </w:r>
      <w:r w:rsidR="00C03A26" w:rsidRPr="00196B97">
        <w:rPr>
          <w:color w:val="000000"/>
          <w:sz w:val="24"/>
          <w:szCs w:val="24"/>
          <w:lang w:val="es-ES_tradnl"/>
        </w:rPr>
        <w:t xml:space="preserve"> marital, </w:t>
      </w:r>
      <w:r w:rsidR="009D5A8F">
        <w:rPr>
          <w:color w:val="000000"/>
          <w:sz w:val="24"/>
          <w:szCs w:val="24"/>
          <w:lang w:val="es-ES_tradnl"/>
        </w:rPr>
        <w:t>que estará sujeta a las disposiciones internas de la iglesia o de la asociación religiosa de que se trate.</w:t>
      </w:r>
    </w:p>
    <w:p w:rsidR="00C03A26" w:rsidRPr="00196B97" w:rsidRDefault="00C03A26" w:rsidP="00EE73E5">
      <w:pPr>
        <w:tabs>
          <w:tab w:val="left" w:pos="567"/>
        </w:tabs>
        <w:spacing w:after="240"/>
        <w:rPr>
          <w:b/>
          <w:bCs/>
          <w:sz w:val="24"/>
          <w:szCs w:val="24"/>
          <w:lang w:val="es-ES_tradnl"/>
        </w:rPr>
      </w:pPr>
      <w:r w:rsidRPr="00196B97">
        <w:rPr>
          <w:b/>
          <w:bCs/>
          <w:sz w:val="24"/>
          <w:szCs w:val="24"/>
          <w:lang w:val="es-ES_tradnl"/>
        </w:rPr>
        <w:t>b</w:t>
      </w:r>
      <w:r w:rsidR="00C06DC7" w:rsidRPr="00196B97">
        <w:rPr>
          <w:b/>
          <w:bCs/>
          <w:sz w:val="24"/>
          <w:szCs w:val="24"/>
          <w:lang w:val="es-ES_tradnl"/>
        </w:rPr>
        <w:t>)</w:t>
      </w:r>
      <w:r w:rsidR="00EE73E5">
        <w:rPr>
          <w:b/>
          <w:bCs/>
          <w:sz w:val="24"/>
          <w:szCs w:val="24"/>
          <w:lang w:val="es-ES_tradnl"/>
        </w:rPr>
        <w:tab/>
      </w:r>
      <w:r w:rsidRPr="00196B97">
        <w:rPr>
          <w:b/>
          <w:bCs/>
          <w:sz w:val="24"/>
          <w:szCs w:val="24"/>
          <w:lang w:val="es-ES_tradnl"/>
        </w:rPr>
        <w:t>Me</w:t>
      </w:r>
      <w:r w:rsidR="009D5A8F">
        <w:rPr>
          <w:b/>
          <w:bCs/>
          <w:sz w:val="24"/>
          <w:szCs w:val="24"/>
          <w:lang w:val="es-ES_tradnl"/>
        </w:rPr>
        <w:t>didas para facilitar la fundación de una</w:t>
      </w:r>
      <w:r w:rsidRPr="00196B97">
        <w:rPr>
          <w:b/>
          <w:bCs/>
          <w:sz w:val="24"/>
          <w:szCs w:val="24"/>
          <w:lang w:val="es-ES_tradnl"/>
        </w:rPr>
        <w:t xml:space="preserve"> famil</w:t>
      </w:r>
      <w:r w:rsidR="009D5A8F">
        <w:rPr>
          <w:b/>
          <w:bCs/>
          <w:sz w:val="24"/>
          <w:szCs w:val="24"/>
          <w:lang w:val="es-ES_tradnl"/>
        </w:rPr>
        <w:t>ia</w:t>
      </w:r>
      <w:r w:rsidRPr="00196B97">
        <w:rPr>
          <w:b/>
          <w:bCs/>
          <w:sz w:val="24"/>
          <w:szCs w:val="24"/>
          <w:lang w:val="es-ES_tradnl"/>
        </w:rPr>
        <w:t xml:space="preserve">, </w:t>
      </w:r>
      <w:r w:rsidR="009D5A8F">
        <w:rPr>
          <w:b/>
          <w:bCs/>
          <w:sz w:val="24"/>
          <w:szCs w:val="24"/>
          <w:lang w:val="es-ES_tradnl"/>
        </w:rPr>
        <w:t xml:space="preserve">su </w:t>
      </w:r>
      <w:r w:rsidRPr="00196B97">
        <w:rPr>
          <w:b/>
          <w:bCs/>
          <w:sz w:val="24"/>
          <w:szCs w:val="24"/>
          <w:lang w:val="es-ES_tradnl"/>
        </w:rPr>
        <w:t>mant</w:t>
      </w:r>
      <w:r w:rsidR="009D5A8F">
        <w:rPr>
          <w:b/>
          <w:bCs/>
          <w:sz w:val="24"/>
          <w:szCs w:val="24"/>
          <w:lang w:val="es-ES_tradnl"/>
        </w:rPr>
        <w:t>e</w:t>
      </w:r>
      <w:r w:rsidRPr="00196B97">
        <w:rPr>
          <w:b/>
          <w:bCs/>
          <w:sz w:val="24"/>
          <w:szCs w:val="24"/>
          <w:lang w:val="es-ES_tradnl"/>
        </w:rPr>
        <w:t>ni</w:t>
      </w:r>
      <w:r w:rsidR="009D5A8F">
        <w:rPr>
          <w:b/>
          <w:bCs/>
          <w:sz w:val="24"/>
          <w:szCs w:val="24"/>
          <w:lang w:val="es-ES_tradnl"/>
        </w:rPr>
        <w:t>mie</w:t>
      </w:r>
      <w:r w:rsidRPr="00196B97">
        <w:rPr>
          <w:b/>
          <w:bCs/>
          <w:sz w:val="24"/>
          <w:szCs w:val="24"/>
          <w:lang w:val="es-ES_tradnl"/>
        </w:rPr>
        <w:t>n</w:t>
      </w:r>
      <w:r w:rsidR="009D5A8F">
        <w:rPr>
          <w:b/>
          <w:bCs/>
          <w:sz w:val="24"/>
          <w:szCs w:val="24"/>
          <w:lang w:val="es-ES_tradnl"/>
        </w:rPr>
        <w:t>to</w:t>
      </w:r>
      <w:r w:rsidRPr="00196B97">
        <w:rPr>
          <w:b/>
          <w:bCs/>
          <w:sz w:val="24"/>
          <w:szCs w:val="24"/>
          <w:lang w:val="es-ES_tradnl"/>
        </w:rPr>
        <w:t xml:space="preserve"> </w:t>
      </w:r>
      <w:r w:rsidR="009D5A8F">
        <w:rPr>
          <w:b/>
          <w:bCs/>
          <w:sz w:val="24"/>
          <w:szCs w:val="24"/>
          <w:lang w:val="es-ES_tradnl"/>
        </w:rPr>
        <w:t>y</w:t>
      </w:r>
      <w:r w:rsidRPr="00196B97">
        <w:rPr>
          <w:b/>
          <w:bCs/>
          <w:sz w:val="24"/>
          <w:szCs w:val="24"/>
          <w:lang w:val="es-ES_tradnl"/>
        </w:rPr>
        <w:t xml:space="preserve"> protec</w:t>
      </w:r>
      <w:r w:rsidR="009D5A8F">
        <w:rPr>
          <w:b/>
          <w:bCs/>
          <w:sz w:val="24"/>
          <w:szCs w:val="24"/>
          <w:lang w:val="es-ES_tradnl"/>
        </w:rPr>
        <w:t>ción</w:t>
      </w:r>
    </w:p>
    <w:p w:rsidR="00C06DC7" w:rsidRPr="00196B97" w:rsidRDefault="00B8278F" w:rsidP="00E317D9">
      <w:pPr>
        <w:tabs>
          <w:tab w:val="left" w:pos="4536"/>
        </w:tabs>
        <w:spacing w:after="240"/>
        <w:rPr>
          <w:b/>
          <w:bCs/>
          <w:sz w:val="24"/>
          <w:szCs w:val="24"/>
          <w:lang w:val="es-ES_tradnl"/>
        </w:rPr>
      </w:pPr>
      <w:r>
        <w:rPr>
          <w:b/>
          <w:bCs/>
          <w:sz w:val="24"/>
          <w:szCs w:val="24"/>
          <w:lang w:val="es-ES_tradnl"/>
        </w:rPr>
        <w:t xml:space="preserve">Atención </w:t>
      </w:r>
      <w:r w:rsidR="00C54547">
        <w:rPr>
          <w:b/>
          <w:bCs/>
          <w:sz w:val="24"/>
          <w:szCs w:val="24"/>
          <w:lang w:val="es-ES_tradnl"/>
        </w:rPr>
        <w:t>a la</w:t>
      </w:r>
      <w:r>
        <w:rPr>
          <w:b/>
          <w:bCs/>
          <w:sz w:val="24"/>
          <w:szCs w:val="24"/>
          <w:lang w:val="es-ES_tradnl"/>
        </w:rPr>
        <w:t xml:space="preserve"> salud </w:t>
      </w:r>
      <w:r w:rsidR="00C54547">
        <w:rPr>
          <w:b/>
          <w:bCs/>
          <w:sz w:val="24"/>
          <w:szCs w:val="24"/>
          <w:lang w:val="es-ES_tradnl"/>
        </w:rPr>
        <w:t>de</w:t>
      </w:r>
      <w:r>
        <w:rPr>
          <w:b/>
          <w:bCs/>
          <w:sz w:val="24"/>
          <w:szCs w:val="24"/>
          <w:lang w:val="es-ES_tradnl"/>
        </w:rPr>
        <w:t xml:space="preserve"> la madre y el hijo</w:t>
      </w:r>
    </w:p>
    <w:p w:rsidR="00C06DC7" w:rsidRPr="00196B97" w:rsidRDefault="00B8278F" w:rsidP="00FA7A50">
      <w:pPr>
        <w:numPr>
          <w:ilvl w:val="0"/>
          <w:numId w:val="15"/>
        </w:numPr>
        <w:tabs>
          <w:tab w:val="clear" w:pos="786"/>
          <w:tab w:val="num" w:pos="567"/>
        </w:tabs>
        <w:spacing w:after="240"/>
        <w:ind w:left="0" w:firstLine="0"/>
        <w:rPr>
          <w:sz w:val="24"/>
          <w:szCs w:val="24"/>
          <w:lang w:val="es-ES_tradnl"/>
        </w:rPr>
      </w:pPr>
      <w:r>
        <w:rPr>
          <w:color w:val="000000"/>
          <w:sz w:val="24"/>
          <w:szCs w:val="24"/>
          <w:lang w:val="es-ES_tradnl"/>
        </w:rPr>
        <w:t xml:space="preserve">La </w:t>
      </w:r>
      <w:r w:rsidR="00C03A26" w:rsidRPr="00196B97">
        <w:rPr>
          <w:color w:val="000000"/>
          <w:sz w:val="24"/>
          <w:szCs w:val="24"/>
          <w:lang w:val="es-ES_tradnl"/>
        </w:rPr>
        <w:t>Constitu</w:t>
      </w:r>
      <w:r>
        <w:rPr>
          <w:color w:val="000000"/>
          <w:sz w:val="24"/>
          <w:szCs w:val="24"/>
          <w:lang w:val="es-ES_tradnl"/>
        </w:rPr>
        <w:t>c</w:t>
      </w:r>
      <w:r w:rsidR="00C03A26" w:rsidRPr="00196B97">
        <w:rPr>
          <w:color w:val="000000"/>
          <w:sz w:val="24"/>
          <w:szCs w:val="24"/>
          <w:lang w:val="es-ES_tradnl"/>
        </w:rPr>
        <w:t>i</w:t>
      </w:r>
      <w:r>
        <w:rPr>
          <w:color w:val="000000"/>
          <w:sz w:val="24"/>
          <w:szCs w:val="24"/>
          <w:lang w:val="es-ES_tradnl"/>
        </w:rPr>
        <w:t>ó</w:t>
      </w:r>
      <w:r w:rsidR="00C03A26" w:rsidRPr="00196B97">
        <w:rPr>
          <w:color w:val="000000"/>
          <w:sz w:val="24"/>
          <w:szCs w:val="24"/>
          <w:lang w:val="es-ES_tradnl"/>
        </w:rPr>
        <w:t>n (</w:t>
      </w:r>
      <w:r>
        <w:rPr>
          <w:color w:val="000000"/>
          <w:sz w:val="24"/>
          <w:szCs w:val="24"/>
          <w:lang w:val="es-ES_tradnl"/>
        </w:rPr>
        <w:t>a</w:t>
      </w:r>
      <w:r w:rsidR="00C03A26" w:rsidRPr="00196B97">
        <w:rPr>
          <w:color w:val="000000"/>
          <w:sz w:val="24"/>
          <w:szCs w:val="24"/>
          <w:lang w:val="es-ES_tradnl"/>
        </w:rPr>
        <w:t>rt</w:t>
      </w:r>
      <w:r>
        <w:rPr>
          <w:color w:val="000000"/>
          <w:sz w:val="24"/>
          <w:szCs w:val="24"/>
          <w:lang w:val="es-ES_tradnl"/>
        </w:rPr>
        <w:t>í</w:t>
      </w:r>
      <w:r w:rsidR="00C03A26" w:rsidRPr="00196B97">
        <w:rPr>
          <w:color w:val="000000"/>
          <w:sz w:val="24"/>
          <w:szCs w:val="24"/>
          <w:lang w:val="es-ES_tradnl"/>
        </w:rPr>
        <w:t>c</w:t>
      </w:r>
      <w:r>
        <w:rPr>
          <w:color w:val="000000"/>
          <w:sz w:val="24"/>
          <w:szCs w:val="24"/>
          <w:lang w:val="es-ES_tradnl"/>
        </w:rPr>
        <w:t>u</w:t>
      </w:r>
      <w:r w:rsidR="00C03A26" w:rsidRPr="00196B97">
        <w:rPr>
          <w:color w:val="000000"/>
          <w:sz w:val="24"/>
          <w:szCs w:val="24"/>
          <w:lang w:val="es-ES_tradnl"/>
        </w:rPr>
        <w:t>l</w:t>
      </w:r>
      <w:r>
        <w:rPr>
          <w:color w:val="000000"/>
          <w:sz w:val="24"/>
          <w:szCs w:val="24"/>
          <w:lang w:val="es-ES_tradnl"/>
        </w:rPr>
        <w:t>o</w:t>
      </w:r>
      <w:r w:rsidR="00C03A26" w:rsidRPr="00196B97">
        <w:rPr>
          <w:color w:val="000000"/>
          <w:sz w:val="24"/>
          <w:szCs w:val="24"/>
          <w:lang w:val="es-ES_tradnl"/>
        </w:rPr>
        <w:t xml:space="preserve"> 68) oblig</w:t>
      </w:r>
      <w:r>
        <w:rPr>
          <w:color w:val="000000"/>
          <w:sz w:val="24"/>
          <w:szCs w:val="24"/>
          <w:lang w:val="es-ES_tradnl"/>
        </w:rPr>
        <w:t>a</w:t>
      </w:r>
      <w:r w:rsidR="00C03A26" w:rsidRPr="00196B97">
        <w:rPr>
          <w:color w:val="000000"/>
          <w:sz w:val="24"/>
          <w:szCs w:val="24"/>
          <w:lang w:val="es-ES_tradnl"/>
        </w:rPr>
        <w:t xml:space="preserve"> </w:t>
      </w:r>
      <w:r>
        <w:rPr>
          <w:color w:val="000000"/>
          <w:sz w:val="24"/>
          <w:szCs w:val="24"/>
          <w:lang w:val="es-ES_tradnl"/>
        </w:rPr>
        <w:t>a las autoridades estatales a garantizar la igualdad de acceso a los</w:t>
      </w:r>
      <w:r w:rsidR="00C03A26" w:rsidRPr="00196B97">
        <w:rPr>
          <w:color w:val="000000"/>
          <w:sz w:val="24"/>
          <w:szCs w:val="24"/>
          <w:lang w:val="es-ES_tradnl"/>
        </w:rPr>
        <w:t xml:space="preserve"> servic</w:t>
      </w:r>
      <w:r w:rsidR="00072CF4">
        <w:rPr>
          <w:color w:val="000000"/>
          <w:sz w:val="24"/>
          <w:szCs w:val="24"/>
          <w:lang w:val="es-ES_tradnl"/>
        </w:rPr>
        <w:t>io</w:t>
      </w:r>
      <w:r w:rsidR="00C03A26" w:rsidRPr="00196B97">
        <w:rPr>
          <w:color w:val="000000"/>
          <w:sz w:val="24"/>
          <w:szCs w:val="24"/>
          <w:lang w:val="es-ES_tradnl"/>
        </w:rPr>
        <w:t xml:space="preserve">s </w:t>
      </w:r>
      <w:r>
        <w:rPr>
          <w:color w:val="000000"/>
          <w:sz w:val="24"/>
          <w:szCs w:val="24"/>
          <w:lang w:val="es-ES_tradnl"/>
        </w:rPr>
        <w:t>de atenci</w:t>
      </w:r>
      <w:r w:rsidR="00DB3E6D">
        <w:rPr>
          <w:color w:val="000000"/>
          <w:sz w:val="24"/>
          <w:szCs w:val="24"/>
          <w:lang w:val="es-ES_tradnl"/>
        </w:rPr>
        <w:t>ón de salud</w:t>
      </w:r>
      <w:r>
        <w:rPr>
          <w:color w:val="000000"/>
          <w:sz w:val="24"/>
          <w:szCs w:val="24"/>
          <w:lang w:val="es-ES_tradnl"/>
        </w:rPr>
        <w:t xml:space="preserve"> </w:t>
      </w:r>
      <w:r w:rsidR="00C03A26" w:rsidRPr="00196B97">
        <w:rPr>
          <w:color w:val="000000"/>
          <w:sz w:val="24"/>
          <w:szCs w:val="24"/>
          <w:lang w:val="es-ES_tradnl"/>
        </w:rPr>
        <w:t>financ</w:t>
      </w:r>
      <w:r>
        <w:rPr>
          <w:color w:val="000000"/>
          <w:sz w:val="24"/>
          <w:szCs w:val="24"/>
          <w:lang w:val="es-ES_tradnl"/>
        </w:rPr>
        <w:t>ia</w:t>
      </w:r>
      <w:r w:rsidR="00C03A26" w:rsidRPr="00196B97">
        <w:rPr>
          <w:color w:val="000000"/>
          <w:sz w:val="24"/>
          <w:szCs w:val="24"/>
          <w:lang w:val="es-ES_tradnl"/>
        </w:rPr>
        <w:t>d</w:t>
      </w:r>
      <w:r>
        <w:rPr>
          <w:color w:val="000000"/>
          <w:sz w:val="24"/>
          <w:szCs w:val="24"/>
          <w:lang w:val="es-ES_tradnl"/>
        </w:rPr>
        <w:t>os con cargo</w:t>
      </w:r>
      <w:r w:rsidR="00DB3E6D">
        <w:rPr>
          <w:color w:val="000000"/>
          <w:sz w:val="24"/>
          <w:szCs w:val="24"/>
          <w:lang w:val="es-ES_tradnl"/>
        </w:rPr>
        <w:t xml:space="preserve"> </w:t>
      </w:r>
      <w:r>
        <w:rPr>
          <w:color w:val="000000"/>
          <w:sz w:val="24"/>
          <w:szCs w:val="24"/>
          <w:lang w:val="es-ES_tradnl"/>
        </w:rPr>
        <w:t xml:space="preserve">a fondos </w:t>
      </w:r>
      <w:r w:rsidR="00C03A26" w:rsidRPr="00196B97">
        <w:rPr>
          <w:color w:val="000000"/>
          <w:sz w:val="24"/>
          <w:szCs w:val="24"/>
          <w:lang w:val="es-ES_tradnl"/>
        </w:rPr>
        <w:t>p</w:t>
      </w:r>
      <w:r>
        <w:rPr>
          <w:color w:val="000000"/>
          <w:sz w:val="24"/>
          <w:szCs w:val="24"/>
          <w:lang w:val="es-ES_tradnl"/>
        </w:rPr>
        <w:t>ú</w:t>
      </w:r>
      <w:r w:rsidR="00C03A26" w:rsidRPr="00196B97">
        <w:rPr>
          <w:color w:val="000000"/>
          <w:sz w:val="24"/>
          <w:szCs w:val="24"/>
          <w:lang w:val="es-ES_tradnl"/>
        </w:rPr>
        <w:t>blic</w:t>
      </w:r>
      <w:r>
        <w:rPr>
          <w:color w:val="000000"/>
          <w:sz w:val="24"/>
          <w:szCs w:val="24"/>
          <w:lang w:val="es-ES_tradnl"/>
        </w:rPr>
        <w:t>os</w:t>
      </w:r>
      <w:r w:rsidR="00C03A26" w:rsidRPr="00196B97">
        <w:rPr>
          <w:color w:val="000000"/>
          <w:sz w:val="24"/>
          <w:szCs w:val="24"/>
          <w:lang w:val="es-ES_tradnl"/>
        </w:rPr>
        <w:t>, i</w:t>
      </w:r>
      <w:r>
        <w:rPr>
          <w:color w:val="000000"/>
          <w:sz w:val="24"/>
          <w:szCs w:val="24"/>
          <w:lang w:val="es-ES_tradnl"/>
        </w:rPr>
        <w:t>ndependientemente de la situación</w:t>
      </w:r>
      <w:r w:rsidR="00C03A26" w:rsidRPr="00196B97">
        <w:rPr>
          <w:color w:val="000000"/>
          <w:sz w:val="24"/>
          <w:szCs w:val="24"/>
          <w:lang w:val="es-ES_tradnl"/>
        </w:rPr>
        <w:t xml:space="preserve"> material </w:t>
      </w:r>
      <w:r>
        <w:rPr>
          <w:color w:val="000000"/>
          <w:sz w:val="24"/>
          <w:szCs w:val="24"/>
          <w:lang w:val="es-ES_tradnl"/>
        </w:rPr>
        <w:t>de los</w:t>
      </w:r>
      <w:r w:rsidR="00C03A26" w:rsidRPr="00196B97">
        <w:rPr>
          <w:color w:val="000000"/>
          <w:sz w:val="24"/>
          <w:szCs w:val="24"/>
          <w:lang w:val="es-ES_tradnl"/>
        </w:rPr>
        <w:t xml:space="preserve"> ci</w:t>
      </w:r>
      <w:r>
        <w:rPr>
          <w:color w:val="000000"/>
          <w:sz w:val="24"/>
          <w:szCs w:val="24"/>
          <w:lang w:val="es-ES_tradnl"/>
        </w:rPr>
        <w:t>udadanos</w:t>
      </w:r>
      <w:r w:rsidR="00C03A26" w:rsidRPr="00196B97">
        <w:rPr>
          <w:color w:val="000000"/>
          <w:sz w:val="24"/>
          <w:szCs w:val="24"/>
          <w:lang w:val="es-ES_tradnl"/>
        </w:rPr>
        <w:t>.</w:t>
      </w:r>
      <w:r w:rsidR="00C03A26" w:rsidRPr="00196B97">
        <w:rPr>
          <w:sz w:val="24"/>
          <w:szCs w:val="24"/>
          <w:lang w:val="es-ES_tradnl"/>
        </w:rPr>
        <w:t xml:space="preserve"> </w:t>
      </w:r>
      <w:r>
        <w:rPr>
          <w:sz w:val="24"/>
          <w:szCs w:val="24"/>
          <w:lang w:val="es-ES_tradnl"/>
        </w:rPr>
        <w:t>Las autoridades públicas tienen la</w:t>
      </w:r>
      <w:r w:rsidR="00C03A26" w:rsidRPr="00196B97">
        <w:rPr>
          <w:color w:val="000000"/>
          <w:sz w:val="24"/>
          <w:szCs w:val="24"/>
          <w:lang w:val="es-ES_tradnl"/>
        </w:rPr>
        <w:t xml:space="preserve"> oblig</w:t>
      </w:r>
      <w:r>
        <w:rPr>
          <w:color w:val="000000"/>
          <w:sz w:val="24"/>
          <w:szCs w:val="24"/>
          <w:lang w:val="es-ES_tradnl"/>
        </w:rPr>
        <w:t>ación</w:t>
      </w:r>
      <w:r w:rsidR="00C03A26" w:rsidRPr="00196B97">
        <w:rPr>
          <w:color w:val="000000"/>
          <w:sz w:val="24"/>
          <w:szCs w:val="24"/>
          <w:lang w:val="es-ES_tradnl"/>
        </w:rPr>
        <w:t xml:space="preserve"> </w:t>
      </w:r>
      <w:r>
        <w:rPr>
          <w:color w:val="000000"/>
          <w:sz w:val="24"/>
          <w:szCs w:val="24"/>
          <w:lang w:val="es-ES_tradnl"/>
        </w:rPr>
        <w:t>de garantizar una atención de salud especial a</w:t>
      </w:r>
      <w:r w:rsidR="00072CF4">
        <w:rPr>
          <w:color w:val="000000"/>
          <w:sz w:val="24"/>
          <w:szCs w:val="24"/>
          <w:lang w:val="es-ES_tradnl"/>
        </w:rPr>
        <w:t xml:space="preserve"> </w:t>
      </w:r>
      <w:r>
        <w:rPr>
          <w:color w:val="000000"/>
          <w:sz w:val="24"/>
          <w:szCs w:val="24"/>
          <w:lang w:val="es-ES_tradnl"/>
        </w:rPr>
        <w:t xml:space="preserve">los niños y </w:t>
      </w:r>
      <w:r w:rsidR="00072CF4">
        <w:rPr>
          <w:color w:val="000000"/>
          <w:sz w:val="24"/>
          <w:szCs w:val="24"/>
          <w:lang w:val="es-ES_tradnl"/>
        </w:rPr>
        <w:t xml:space="preserve">a las </w:t>
      </w:r>
      <w:r>
        <w:rPr>
          <w:color w:val="000000"/>
          <w:sz w:val="24"/>
          <w:szCs w:val="24"/>
          <w:lang w:val="es-ES_tradnl"/>
        </w:rPr>
        <w:t xml:space="preserve">mujeres </w:t>
      </w:r>
      <w:r w:rsidRPr="002D0CDB">
        <w:rPr>
          <w:sz w:val="24"/>
          <w:szCs w:val="24"/>
          <w:lang w:val="es-ES_tradnl"/>
        </w:rPr>
        <w:t>embarazadas</w:t>
      </w:r>
      <w:r w:rsidR="00566925">
        <w:rPr>
          <w:color w:val="000000"/>
          <w:sz w:val="24"/>
          <w:szCs w:val="24"/>
          <w:lang w:val="es-ES_tradnl"/>
        </w:rPr>
        <w:t xml:space="preserve"> </w:t>
      </w:r>
      <w:r>
        <w:rPr>
          <w:sz w:val="24"/>
          <w:szCs w:val="24"/>
          <w:lang w:val="es-ES_tradnl"/>
        </w:rPr>
        <w:t xml:space="preserve">Las condiciones y el alcance de los servicios de atención </w:t>
      </w:r>
      <w:r w:rsidR="00DB3E6D">
        <w:rPr>
          <w:sz w:val="24"/>
          <w:szCs w:val="24"/>
          <w:lang w:val="es-ES_tradnl"/>
        </w:rPr>
        <w:t>de</w:t>
      </w:r>
      <w:r>
        <w:rPr>
          <w:sz w:val="24"/>
          <w:szCs w:val="24"/>
          <w:lang w:val="es-ES_tradnl"/>
        </w:rPr>
        <w:t xml:space="preserve"> salud se rigen por la Ley de</w:t>
      </w:r>
      <w:r w:rsidR="00C03A26" w:rsidRPr="00196B97">
        <w:rPr>
          <w:sz w:val="24"/>
          <w:szCs w:val="24"/>
          <w:lang w:val="es-ES_tradnl"/>
        </w:rPr>
        <w:t xml:space="preserve"> 27 </w:t>
      </w:r>
      <w:r>
        <w:rPr>
          <w:sz w:val="24"/>
          <w:szCs w:val="24"/>
          <w:lang w:val="es-ES_tradnl"/>
        </w:rPr>
        <w:t>de a</w:t>
      </w:r>
      <w:r w:rsidR="00C03A26" w:rsidRPr="00196B97">
        <w:rPr>
          <w:sz w:val="24"/>
          <w:szCs w:val="24"/>
          <w:lang w:val="es-ES_tradnl"/>
        </w:rPr>
        <w:t>g</w:t>
      </w:r>
      <w:r>
        <w:rPr>
          <w:sz w:val="24"/>
          <w:szCs w:val="24"/>
          <w:lang w:val="es-ES_tradnl"/>
        </w:rPr>
        <w:t>o</w:t>
      </w:r>
      <w:r w:rsidR="00C03A26" w:rsidRPr="00196B97">
        <w:rPr>
          <w:sz w:val="24"/>
          <w:szCs w:val="24"/>
          <w:lang w:val="es-ES_tradnl"/>
        </w:rPr>
        <w:t>st</w:t>
      </w:r>
      <w:r>
        <w:rPr>
          <w:sz w:val="24"/>
          <w:szCs w:val="24"/>
          <w:lang w:val="es-ES_tradnl"/>
        </w:rPr>
        <w:t>o de</w:t>
      </w:r>
      <w:r w:rsidR="00C03A26" w:rsidRPr="00196B97">
        <w:rPr>
          <w:sz w:val="24"/>
          <w:szCs w:val="24"/>
          <w:lang w:val="es-ES_tradnl"/>
        </w:rPr>
        <w:t xml:space="preserve"> 2004 </w:t>
      </w:r>
      <w:r w:rsidR="0062170C">
        <w:rPr>
          <w:sz w:val="24"/>
          <w:szCs w:val="24"/>
          <w:lang w:val="es-ES_tradnl"/>
        </w:rPr>
        <w:t>d</w:t>
      </w:r>
      <w:r>
        <w:rPr>
          <w:sz w:val="24"/>
          <w:szCs w:val="24"/>
          <w:lang w:val="es-ES_tradnl"/>
        </w:rPr>
        <w:t xml:space="preserve">e prestaciones </w:t>
      </w:r>
      <w:r w:rsidR="0062170C">
        <w:rPr>
          <w:sz w:val="24"/>
          <w:szCs w:val="24"/>
          <w:lang w:val="es-ES_tradnl"/>
        </w:rPr>
        <w:t>de atención de salud</w:t>
      </w:r>
      <w:r w:rsidR="00C03A26" w:rsidRPr="00196B97">
        <w:rPr>
          <w:sz w:val="24"/>
          <w:szCs w:val="24"/>
          <w:lang w:val="es-ES_tradnl"/>
        </w:rPr>
        <w:t xml:space="preserve"> </w:t>
      </w:r>
      <w:r>
        <w:rPr>
          <w:sz w:val="24"/>
          <w:szCs w:val="24"/>
          <w:lang w:val="es-ES_tradnl"/>
        </w:rPr>
        <w:t>f</w:t>
      </w:r>
      <w:r w:rsidR="00C03A26" w:rsidRPr="00196B97">
        <w:rPr>
          <w:sz w:val="24"/>
          <w:szCs w:val="24"/>
          <w:lang w:val="es-ES_tradnl"/>
        </w:rPr>
        <w:t>inanc</w:t>
      </w:r>
      <w:r>
        <w:rPr>
          <w:sz w:val="24"/>
          <w:szCs w:val="24"/>
          <w:lang w:val="es-ES_tradnl"/>
        </w:rPr>
        <w:t>iadas</w:t>
      </w:r>
      <w:r w:rsidR="00C03A26" w:rsidRPr="00196B97">
        <w:rPr>
          <w:sz w:val="24"/>
          <w:szCs w:val="24"/>
          <w:lang w:val="es-ES_tradnl"/>
        </w:rPr>
        <w:t xml:space="preserve"> </w:t>
      </w:r>
      <w:r>
        <w:rPr>
          <w:sz w:val="24"/>
          <w:szCs w:val="24"/>
          <w:lang w:val="es-ES_tradnl"/>
        </w:rPr>
        <w:t>con cargo a los fondos públicos</w:t>
      </w:r>
      <w:r w:rsidR="00C03A26" w:rsidRPr="00196B97">
        <w:rPr>
          <w:sz w:val="24"/>
          <w:szCs w:val="24"/>
          <w:lang w:val="es-ES_tradnl"/>
        </w:rPr>
        <w:t xml:space="preserve">. </w:t>
      </w:r>
      <w:r w:rsidR="00C54547">
        <w:rPr>
          <w:sz w:val="24"/>
          <w:szCs w:val="24"/>
          <w:lang w:val="es-ES_tradnl"/>
        </w:rPr>
        <w:t>La Ley especifica la misión de las autoridades</w:t>
      </w:r>
      <w:r w:rsidR="00C03A26" w:rsidRPr="00196B97">
        <w:rPr>
          <w:sz w:val="24"/>
          <w:szCs w:val="24"/>
          <w:lang w:val="es-ES_tradnl"/>
        </w:rPr>
        <w:t xml:space="preserve"> p</w:t>
      </w:r>
      <w:r w:rsidR="00C54547">
        <w:rPr>
          <w:sz w:val="24"/>
          <w:szCs w:val="24"/>
          <w:lang w:val="es-ES_tradnl"/>
        </w:rPr>
        <w:t>úblicas</w:t>
      </w:r>
      <w:r w:rsidR="00C03A26" w:rsidRPr="00196B97">
        <w:rPr>
          <w:sz w:val="24"/>
          <w:szCs w:val="24"/>
          <w:lang w:val="es-ES_tradnl"/>
        </w:rPr>
        <w:t xml:space="preserve"> </w:t>
      </w:r>
      <w:r w:rsidR="00C54547">
        <w:rPr>
          <w:sz w:val="24"/>
          <w:szCs w:val="24"/>
          <w:lang w:val="es-ES_tradnl"/>
        </w:rPr>
        <w:t>en lo tocante a garantizar la igualdad de acceso a las prestaciones sanitarias</w:t>
      </w:r>
      <w:r w:rsidR="00C03A26" w:rsidRPr="00196B97">
        <w:rPr>
          <w:sz w:val="24"/>
          <w:szCs w:val="24"/>
          <w:lang w:val="es-ES_tradnl"/>
        </w:rPr>
        <w:t>: crea</w:t>
      </w:r>
      <w:r w:rsidR="00C54547">
        <w:rPr>
          <w:sz w:val="24"/>
          <w:szCs w:val="24"/>
          <w:lang w:val="es-ES_tradnl"/>
        </w:rPr>
        <w:t>r las</w:t>
      </w:r>
      <w:r w:rsidR="00C03A26" w:rsidRPr="00196B97">
        <w:rPr>
          <w:sz w:val="24"/>
          <w:szCs w:val="24"/>
          <w:lang w:val="es-ES_tradnl"/>
        </w:rPr>
        <w:t xml:space="preserve"> condi</w:t>
      </w:r>
      <w:r w:rsidR="00C54547">
        <w:rPr>
          <w:sz w:val="24"/>
          <w:szCs w:val="24"/>
          <w:lang w:val="es-ES_tradnl"/>
        </w:rPr>
        <w:t>c</w:t>
      </w:r>
      <w:r w:rsidR="00C03A26" w:rsidRPr="00196B97">
        <w:rPr>
          <w:sz w:val="24"/>
          <w:szCs w:val="24"/>
          <w:lang w:val="es-ES_tradnl"/>
        </w:rPr>
        <w:t>ion</w:t>
      </w:r>
      <w:r w:rsidR="00C54547">
        <w:rPr>
          <w:sz w:val="24"/>
          <w:szCs w:val="24"/>
          <w:lang w:val="es-ES_tradnl"/>
        </w:rPr>
        <w:t>e</w:t>
      </w:r>
      <w:r w:rsidR="00C03A26" w:rsidRPr="00196B97">
        <w:rPr>
          <w:sz w:val="24"/>
          <w:szCs w:val="24"/>
          <w:lang w:val="es-ES_tradnl"/>
        </w:rPr>
        <w:t xml:space="preserve">s </w:t>
      </w:r>
      <w:r w:rsidR="00C54547">
        <w:rPr>
          <w:sz w:val="24"/>
          <w:szCs w:val="24"/>
          <w:lang w:val="es-ES_tradnl"/>
        </w:rPr>
        <w:t>para el</w:t>
      </w:r>
      <w:r w:rsidR="00C03A26" w:rsidRPr="00196B97">
        <w:rPr>
          <w:sz w:val="24"/>
          <w:szCs w:val="24"/>
          <w:lang w:val="es-ES_tradnl"/>
        </w:rPr>
        <w:t xml:space="preserve"> funcion</w:t>
      </w:r>
      <w:r w:rsidR="00C54547">
        <w:rPr>
          <w:sz w:val="24"/>
          <w:szCs w:val="24"/>
          <w:lang w:val="es-ES_tradnl"/>
        </w:rPr>
        <w:t>amiento del</w:t>
      </w:r>
      <w:r w:rsidR="00C03A26" w:rsidRPr="00196B97">
        <w:rPr>
          <w:sz w:val="24"/>
          <w:szCs w:val="24"/>
          <w:lang w:val="es-ES_tradnl"/>
        </w:rPr>
        <w:t xml:space="preserve"> s</w:t>
      </w:r>
      <w:r w:rsidR="00C54547">
        <w:rPr>
          <w:sz w:val="24"/>
          <w:szCs w:val="24"/>
          <w:lang w:val="es-ES_tradnl"/>
        </w:rPr>
        <w:t>i</w:t>
      </w:r>
      <w:r w:rsidR="00C03A26" w:rsidRPr="00196B97">
        <w:rPr>
          <w:sz w:val="24"/>
          <w:szCs w:val="24"/>
          <w:lang w:val="es-ES_tradnl"/>
        </w:rPr>
        <w:t>stem</w:t>
      </w:r>
      <w:r w:rsidR="00C54547">
        <w:rPr>
          <w:sz w:val="24"/>
          <w:szCs w:val="24"/>
          <w:lang w:val="es-ES_tradnl"/>
        </w:rPr>
        <w:t xml:space="preserve">a de atención </w:t>
      </w:r>
      <w:r w:rsidR="00DB3E6D">
        <w:rPr>
          <w:sz w:val="24"/>
          <w:szCs w:val="24"/>
          <w:lang w:val="es-ES_tradnl"/>
        </w:rPr>
        <w:t>de</w:t>
      </w:r>
      <w:r w:rsidR="00C54547">
        <w:rPr>
          <w:sz w:val="24"/>
          <w:szCs w:val="24"/>
          <w:lang w:val="es-ES_tradnl"/>
        </w:rPr>
        <w:t xml:space="preserve"> salud</w:t>
      </w:r>
      <w:r w:rsidR="00C03A26" w:rsidRPr="00196B97">
        <w:rPr>
          <w:sz w:val="24"/>
          <w:szCs w:val="24"/>
          <w:lang w:val="es-ES_tradnl"/>
        </w:rPr>
        <w:t>, anal</w:t>
      </w:r>
      <w:r w:rsidR="00C54547">
        <w:rPr>
          <w:sz w:val="24"/>
          <w:szCs w:val="24"/>
          <w:lang w:val="es-ES_tradnl"/>
        </w:rPr>
        <w:t>izar</w:t>
      </w:r>
      <w:r w:rsidR="00C03A26" w:rsidRPr="00196B97">
        <w:rPr>
          <w:sz w:val="24"/>
          <w:szCs w:val="24"/>
          <w:lang w:val="es-ES_tradnl"/>
        </w:rPr>
        <w:t xml:space="preserve"> </w:t>
      </w:r>
      <w:r w:rsidR="00C54547">
        <w:rPr>
          <w:sz w:val="24"/>
          <w:szCs w:val="24"/>
          <w:lang w:val="es-ES_tradnl"/>
        </w:rPr>
        <w:t>las necesidades sanitarias y los factores que inciden en ellas</w:t>
      </w:r>
      <w:r w:rsidR="00C03A26" w:rsidRPr="00196B97">
        <w:rPr>
          <w:sz w:val="24"/>
          <w:szCs w:val="24"/>
          <w:lang w:val="es-ES_tradnl"/>
        </w:rPr>
        <w:t>, promo</w:t>
      </w:r>
      <w:r w:rsidR="00C54547">
        <w:rPr>
          <w:sz w:val="24"/>
          <w:szCs w:val="24"/>
          <w:lang w:val="es-ES_tradnl"/>
        </w:rPr>
        <w:t xml:space="preserve">ver la salud y encargarse de la </w:t>
      </w:r>
      <w:r w:rsidR="00072CF4">
        <w:rPr>
          <w:sz w:val="24"/>
          <w:szCs w:val="24"/>
          <w:lang w:val="es-ES_tradnl"/>
        </w:rPr>
        <w:t xml:space="preserve">labor de </w:t>
      </w:r>
      <w:r w:rsidR="00C54547">
        <w:rPr>
          <w:sz w:val="24"/>
          <w:szCs w:val="24"/>
          <w:lang w:val="es-ES_tradnl"/>
        </w:rPr>
        <w:t>prevención</w:t>
      </w:r>
      <w:r w:rsidR="00C03A26" w:rsidRPr="00196B97">
        <w:rPr>
          <w:sz w:val="24"/>
          <w:szCs w:val="24"/>
          <w:lang w:val="es-ES_tradnl"/>
        </w:rPr>
        <w:t xml:space="preserve">. </w:t>
      </w:r>
      <w:r w:rsidR="007B3C5B">
        <w:rPr>
          <w:sz w:val="24"/>
          <w:szCs w:val="24"/>
          <w:lang w:val="es-ES_tradnl"/>
        </w:rPr>
        <w:t>Las </w:t>
      </w:r>
      <w:r w:rsidR="00C54547">
        <w:rPr>
          <w:sz w:val="24"/>
          <w:szCs w:val="24"/>
          <w:lang w:val="es-ES_tradnl"/>
        </w:rPr>
        <w:t>prestaciones a las que tienen acceso por principio y por su alcance los asegurados se aplican a los menores de</w:t>
      </w:r>
      <w:r w:rsidR="00C03A26" w:rsidRPr="00196B97">
        <w:rPr>
          <w:sz w:val="24"/>
          <w:szCs w:val="24"/>
          <w:lang w:val="es-ES_tradnl"/>
        </w:rPr>
        <w:t xml:space="preserve"> 18 </w:t>
      </w:r>
      <w:r w:rsidR="00C54547">
        <w:rPr>
          <w:sz w:val="24"/>
          <w:szCs w:val="24"/>
          <w:lang w:val="es-ES_tradnl"/>
        </w:rPr>
        <w:t>años</w:t>
      </w:r>
      <w:r w:rsidR="00C03A26" w:rsidRPr="00196B97">
        <w:rPr>
          <w:sz w:val="24"/>
          <w:szCs w:val="24"/>
          <w:lang w:val="es-ES_tradnl"/>
        </w:rPr>
        <w:t xml:space="preserve">, </w:t>
      </w:r>
      <w:r w:rsidR="00C54547">
        <w:rPr>
          <w:sz w:val="24"/>
          <w:szCs w:val="24"/>
          <w:lang w:val="es-ES_tradnl"/>
        </w:rPr>
        <w:t>a las mujeres embarazadas</w:t>
      </w:r>
      <w:r w:rsidR="00634CB3">
        <w:rPr>
          <w:sz w:val="24"/>
          <w:szCs w:val="24"/>
          <w:lang w:val="es-ES_tradnl"/>
        </w:rPr>
        <w:t xml:space="preserve"> y a la asistencia al parto y el puerperio.</w:t>
      </w:r>
    </w:p>
    <w:p w:rsidR="00C03A26" w:rsidRPr="00196B97" w:rsidRDefault="00072CF4"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 Ley prevé prestaciones</w:t>
      </w:r>
      <w:r w:rsidR="00C03A26" w:rsidRPr="00196B97">
        <w:rPr>
          <w:sz w:val="24"/>
          <w:szCs w:val="24"/>
          <w:lang w:val="es-ES_tradnl"/>
        </w:rPr>
        <w:t xml:space="preserve"> </w:t>
      </w:r>
      <w:r>
        <w:rPr>
          <w:sz w:val="24"/>
          <w:szCs w:val="24"/>
          <w:lang w:val="es-ES_tradnl"/>
        </w:rPr>
        <w:t>para fomentar el mantenimiento de la salud, la</w:t>
      </w:r>
      <w:r w:rsidR="00C03A26" w:rsidRPr="00196B97">
        <w:rPr>
          <w:sz w:val="24"/>
          <w:szCs w:val="24"/>
          <w:lang w:val="es-ES_tradnl"/>
        </w:rPr>
        <w:t xml:space="preserve"> pre</w:t>
      </w:r>
      <w:r>
        <w:rPr>
          <w:sz w:val="24"/>
          <w:szCs w:val="24"/>
          <w:lang w:val="es-ES_tradnl"/>
        </w:rPr>
        <w:t>vención y la detección precoz de enfermedades</w:t>
      </w:r>
      <w:r w:rsidR="00C03A26" w:rsidRPr="00196B97">
        <w:rPr>
          <w:sz w:val="24"/>
          <w:szCs w:val="24"/>
          <w:lang w:val="es-ES_tradnl"/>
        </w:rPr>
        <w:t xml:space="preserve">. </w:t>
      </w:r>
      <w:r>
        <w:rPr>
          <w:sz w:val="24"/>
          <w:szCs w:val="24"/>
          <w:lang w:val="es-ES_tradnl"/>
        </w:rPr>
        <w:t>Cabe citar entre ellas</w:t>
      </w:r>
      <w:r w:rsidR="00C03A26" w:rsidRPr="00196B97">
        <w:rPr>
          <w:sz w:val="24"/>
          <w:szCs w:val="24"/>
          <w:lang w:val="es-ES_tradnl"/>
        </w:rPr>
        <w:t>:</w:t>
      </w:r>
    </w:p>
    <w:p w:rsidR="00C03A26" w:rsidRPr="00196B97" w:rsidRDefault="00696F15" w:rsidP="00696F15">
      <w:pPr>
        <w:numPr>
          <w:ilvl w:val="0"/>
          <w:numId w:val="179"/>
        </w:numPr>
        <w:spacing w:after="240"/>
        <w:rPr>
          <w:sz w:val="24"/>
          <w:szCs w:val="24"/>
          <w:lang w:val="es-ES_tradnl"/>
        </w:rPr>
      </w:pPr>
      <w:r>
        <w:rPr>
          <w:sz w:val="24"/>
          <w:szCs w:val="24"/>
          <w:lang w:val="es-ES_tradnl"/>
        </w:rPr>
        <w:t>L</w:t>
      </w:r>
      <w:r w:rsidR="00072CF4">
        <w:rPr>
          <w:sz w:val="24"/>
          <w:szCs w:val="24"/>
          <w:lang w:val="es-ES_tradnl"/>
        </w:rPr>
        <w:t>a difusión de comportamientos saludables, estimulando a los</w:t>
      </w:r>
      <w:r w:rsidR="00C03A26" w:rsidRPr="00196B97">
        <w:rPr>
          <w:sz w:val="24"/>
          <w:szCs w:val="24"/>
          <w:lang w:val="es-ES_tradnl"/>
        </w:rPr>
        <w:t xml:space="preserve"> pa</w:t>
      </w:r>
      <w:r w:rsidR="00072CF4">
        <w:rPr>
          <w:sz w:val="24"/>
          <w:szCs w:val="24"/>
          <w:lang w:val="es-ES_tradnl"/>
        </w:rPr>
        <w:t>c</w:t>
      </w:r>
      <w:r w:rsidR="00C03A26" w:rsidRPr="00196B97">
        <w:rPr>
          <w:sz w:val="24"/>
          <w:szCs w:val="24"/>
          <w:lang w:val="es-ES_tradnl"/>
        </w:rPr>
        <w:t>ient</w:t>
      </w:r>
      <w:r w:rsidR="00072CF4">
        <w:rPr>
          <w:sz w:val="24"/>
          <w:szCs w:val="24"/>
          <w:lang w:val="es-ES_tradnl"/>
        </w:rPr>
        <w:t>e</w:t>
      </w:r>
      <w:r w:rsidR="00C03A26" w:rsidRPr="00196B97">
        <w:rPr>
          <w:sz w:val="24"/>
          <w:szCs w:val="24"/>
          <w:lang w:val="es-ES_tradnl"/>
        </w:rPr>
        <w:t xml:space="preserve">s </w:t>
      </w:r>
      <w:r w:rsidR="00072CF4">
        <w:rPr>
          <w:sz w:val="24"/>
          <w:szCs w:val="24"/>
          <w:lang w:val="es-ES_tradnl"/>
        </w:rPr>
        <w:t>a asumir la responsabilidad</w:t>
      </w:r>
      <w:r w:rsidR="00C03A26" w:rsidRPr="00196B97">
        <w:rPr>
          <w:sz w:val="24"/>
          <w:szCs w:val="24"/>
          <w:lang w:val="es-ES_tradnl"/>
        </w:rPr>
        <w:t xml:space="preserve"> individual </w:t>
      </w:r>
      <w:r w:rsidR="00072CF4">
        <w:rPr>
          <w:sz w:val="24"/>
          <w:szCs w:val="24"/>
          <w:lang w:val="es-ES_tradnl"/>
        </w:rPr>
        <w:t>de velar por su salud</w:t>
      </w:r>
      <w:r w:rsidR="00573EC5">
        <w:rPr>
          <w:sz w:val="24"/>
          <w:szCs w:val="24"/>
          <w:lang w:val="es-ES_tradnl"/>
        </w:rPr>
        <w:t>;</w:t>
      </w:r>
    </w:p>
    <w:p w:rsidR="00C03A26" w:rsidRPr="00196B97" w:rsidRDefault="00696F15" w:rsidP="00696F15">
      <w:pPr>
        <w:numPr>
          <w:ilvl w:val="0"/>
          <w:numId w:val="179"/>
        </w:numPr>
        <w:spacing w:after="240"/>
        <w:rPr>
          <w:sz w:val="24"/>
          <w:szCs w:val="24"/>
          <w:lang w:val="es-ES_tradnl"/>
        </w:rPr>
      </w:pPr>
      <w:r>
        <w:rPr>
          <w:sz w:val="24"/>
          <w:szCs w:val="24"/>
          <w:lang w:val="es-ES_tradnl"/>
        </w:rPr>
        <w:t>U</w:t>
      </w:r>
      <w:r w:rsidR="00573EC5">
        <w:rPr>
          <w:sz w:val="24"/>
          <w:szCs w:val="24"/>
          <w:lang w:val="es-ES_tradnl"/>
        </w:rPr>
        <w:t xml:space="preserve">na </w:t>
      </w:r>
      <w:r w:rsidR="001753AF">
        <w:rPr>
          <w:sz w:val="24"/>
          <w:szCs w:val="24"/>
          <w:lang w:val="es-ES_tradnl"/>
        </w:rPr>
        <w:t>vigilan</w:t>
      </w:r>
      <w:r w:rsidR="00573EC5">
        <w:rPr>
          <w:sz w:val="24"/>
          <w:szCs w:val="24"/>
          <w:lang w:val="es-ES_tradnl"/>
        </w:rPr>
        <w:t xml:space="preserve">cia temprana </w:t>
      </w:r>
      <w:r w:rsidR="00DB3E6D">
        <w:rPr>
          <w:sz w:val="24"/>
          <w:szCs w:val="24"/>
          <w:lang w:val="es-ES_tradnl"/>
        </w:rPr>
        <w:t>e integral</w:t>
      </w:r>
      <w:r w:rsidR="001753AF">
        <w:rPr>
          <w:sz w:val="24"/>
          <w:szCs w:val="24"/>
          <w:lang w:val="es-ES_tradnl"/>
        </w:rPr>
        <w:t>,</w:t>
      </w:r>
      <w:r w:rsidR="00573EC5">
        <w:rPr>
          <w:sz w:val="24"/>
          <w:szCs w:val="24"/>
          <w:lang w:val="es-ES_tradnl"/>
        </w:rPr>
        <w:t xml:space="preserve"> que comprenda</w:t>
      </w:r>
      <w:r w:rsidR="00C03A26" w:rsidRPr="00196B97">
        <w:rPr>
          <w:sz w:val="24"/>
          <w:szCs w:val="24"/>
          <w:lang w:val="es-ES_tradnl"/>
        </w:rPr>
        <w:t xml:space="preserve"> numeros</w:t>
      </w:r>
      <w:r w:rsidR="00573EC5">
        <w:rPr>
          <w:sz w:val="24"/>
          <w:szCs w:val="24"/>
          <w:lang w:val="es-ES_tradnl"/>
        </w:rPr>
        <w:t>as e</w:t>
      </w:r>
      <w:r w:rsidR="00C03A26" w:rsidRPr="00196B97">
        <w:rPr>
          <w:sz w:val="24"/>
          <w:szCs w:val="24"/>
          <w:lang w:val="es-ES_tradnl"/>
        </w:rPr>
        <w:t>speciali</w:t>
      </w:r>
      <w:r w:rsidR="00573EC5">
        <w:rPr>
          <w:sz w:val="24"/>
          <w:szCs w:val="24"/>
          <w:lang w:val="es-ES_tradnl"/>
        </w:rPr>
        <w:t>dades</w:t>
      </w:r>
      <w:r w:rsidR="001753AF">
        <w:rPr>
          <w:sz w:val="24"/>
          <w:szCs w:val="24"/>
          <w:lang w:val="es-ES_tradnl"/>
        </w:rPr>
        <w:t>,</w:t>
      </w:r>
      <w:r w:rsidR="00573EC5">
        <w:rPr>
          <w:sz w:val="24"/>
          <w:szCs w:val="24"/>
          <w:lang w:val="es-ES_tradnl"/>
        </w:rPr>
        <w:t xml:space="preserve"> </w:t>
      </w:r>
      <w:r w:rsidR="00DB3E6D">
        <w:rPr>
          <w:sz w:val="24"/>
          <w:szCs w:val="24"/>
          <w:lang w:val="es-ES_tradnl"/>
        </w:rPr>
        <w:t>para atender a</w:t>
      </w:r>
      <w:r w:rsidR="00573EC5">
        <w:rPr>
          <w:sz w:val="24"/>
          <w:szCs w:val="24"/>
          <w:lang w:val="es-ES_tradnl"/>
        </w:rPr>
        <w:t xml:space="preserve"> los niños susceptibles de padecer una discapacidad o </w:t>
      </w:r>
      <w:r w:rsidR="00DB3E6D">
        <w:rPr>
          <w:sz w:val="24"/>
          <w:szCs w:val="24"/>
          <w:lang w:val="es-ES_tradnl"/>
        </w:rPr>
        <w:t>a</w:t>
      </w:r>
      <w:r w:rsidR="00573EC5">
        <w:rPr>
          <w:sz w:val="24"/>
          <w:szCs w:val="24"/>
          <w:lang w:val="es-ES_tradnl"/>
        </w:rPr>
        <w:t xml:space="preserve"> los discapacitados;</w:t>
      </w:r>
    </w:p>
    <w:p w:rsidR="00C03A26" w:rsidRPr="00196B97" w:rsidRDefault="00696F15" w:rsidP="00696F15">
      <w:pPr>
        <w:numPr>
          <w:ilvl w:val="0"/>
          <w:numId w:val="179"/>
        </w:numPr>
        <w:spacing w:after="240"/>
        <w:rPr>
          <w:sz w:val="24"/>
          <w:szCs w:val="24"/>
          <w:lang w:val="es-ES_tradnl"/>
        </w:rPr>
      </w:pPr>
      <w:r>
        <w:rPr>
          <w:sz w:val="24"/>
          <w:szCs w:val="24"/>
          <w:lang w:val="es-ES_tradnl"/>
        </w:rPr>
        <w:t>E</w:t>
      </w:r>
      <w:r w:rsidR="00573EC5">
        <w:rPr>
          <w:sz w:val="24"/>
          <w:szCs w:val="24"/>
          <w:lang w:val="es-ES_tradnl"/>
        </w:rPr>
        <w:t xml:space="preserve">xploraciones médicas </w:t>
      </w:r>
      <w:r w:rsidR="00C03A26" w:rsidRPr="00196B97">
        <w:rPr>
          <w:sz w:val="24"/>
          <w:szCs w:val="24"/>
          <w:lang w:val="es-ES_tradnl"/>
        </w:rPr>
        <w:t>pro</w:t>
      </w:r>
      <w:r w:rsidR="00573EC5">
        <w:rPr>
          <w:sz w:val="24"/>
          <w:szCs w:val="24"/>
          <w:lang w:val="es-ES_tradnl"/>
        </w:rPr>
        <w:t>filácticas para una detección precoz de las enfermedades,</w:t>
      </w:r>
      <w:r w:rsidR="00C03A26" w:rsidRPr="00196B97">
        <w:rPr>
          <w:sz w:val="24"/>
          <w:szCs w:val="24"/>
          <w:lang w:val="es-ES_tradnl"/>
        </w:rPr>
        <w:t xml:space="preserve"> </w:t>
      </w:r>
      <w:r w:rsidR="00573EC5">
        <w:rPr>
          <w:sz w:val="24"/>
          <w:szCs w:val="24"/>
          <w:lang w:val="es-ES_tradnl"/>
        </w:rPr>
        <w:t>prestando especial atención a las</w:t>
      </w:r>
      <w:r w:rsidR="00C03A26" w:rsidRPr="00196B97">
        <w:rPr>
          <w:sz w:val="24"/>
          <w:szCs w:val="24"/>
          <w:lang w:val="es-ES_tradnl"/>
        </w:rPr>
        <w:t xml:space="preserve"> cardiovascular</w:t>
      </w:r>
      <w:r w:rsidR="00573EC5">
        <w:rPr>
          <w:sz w:val="24"/>
          <w:szCs w:val="24"/>
          <w:lang w:val="es-ES_tradnl"/>
        </w:rPr>
        <w:t>es y a los</w:t>
      </w:r>
      <w:r w:rsidR="00C03A26" w:rsidRPr="00196B97">
        <w:rPr>
          <w:sz w:val="24"/>
          <w:szCs w:val="24"/>
          <w:lang w:val="es-ES_tradnl"/>
        </w:rPr>
        <w:t xml:space="preserve"> c</w:t>
      </w:r>
      <w:r w:rsidR="00573EC5">
        <w:rPr>
          <w:sz w:val="24"/>
          <w:szCs w:val="24"/>
          <w:lang w:val="es-ES_tradnl"/>
        </w:rPr>
        <w:t>ánceres;</w:t>
      </w:r>
    </w:p>
    <w:p w:rsidR="00C03A26" w:rsidRPr="00196B97" w:rsidRDefault="00696F15" w:rsidP="00696F15">
      <w:pPr>
        <w:numPr>
          <w:ilvl w:val="0"/>
          <w:numId w:val="179"/>
        </w:numPr>
        <w:spacing w:after="240"/>
        <w:rPr>
          <w:sz w:val="24"/>
          <w:szCs w:val="24"/>
          <w:lang w:val="es-ES_tradnl"/>
        </w:rPr>
      </w:pPr>
      <w:r>
        <w:rPr>
          <w:sz w:val="24"/>
          <w:szCs w:val="24"/>
          <w:lang w:val="es-ES_tradnl"/>
        </w:rPr>
        <w:t>L</w:t>
      </w:r>
      <w:r w:rsidR="00573EC5">
        <w:rPr>
          <w:sz w:val="24"/>
          <w:szCs w:val="24"/>
          <w:lang w:val="es-ES_tradnl"/>
        </w:rPr>
        <w:t>a promoció</w:t>
      </w:r>
      <w:r w:rsidR="00C03A26" w:rsidRPr="00196B97">
        <w:rPr>
          <w:sz w:val="24"/>
          <w:szCs w:val="24"/>
          <w:lang w:val="es-ES_tradnl"/>
        </w:rPr>
        <w:t xml:space="preserve">n </w:t>
      </w:r>
      <w:r w:rsidR="00573EC5">
        <w:rPr>
          <w:sz w:val="24"/>
          <w:szCs w:val="24"/>
          <w:lang w:val="es-ES_tradnl"/>
        </w:rPr>
        <w:t>de la</w:t>
      </w:r>
      <w:r w:rsidR="001753AF">
        <w:rPr>
          <w:sz w:val="24"/>
          <w:szCs w:val="24"/>
          <w:lang w:val="es-ES_tradnl"/>
        </w:rPr>
        <w:t xml:space="preserve"> </w:t>
      </w:r>
      <w:r w:rsidR="00573EC5">
        <w:rPr>
          <w:sz w:val="24"/>
          <w:szCs w:val="24"/>
          <w:lang w:val="es-ES_tradnl"/>
        </w:rPr>
        <w:t>salud y la</w:t>
      </w:r>
      <w:r w:rsidR="00C03A26" w:rsidRPr="00196B97">
        <w:rPr>
          <w:sz w:val="24"/>
          <w:szCs w:val="24"/>
          <w:lang w:val="es-ES_tradnl"/>
        </w:rPr>
        <w:t xml:space="preserve"> pro</w:t>
      </w:r>
      <w:r w:rsidR="00573EC5">
        <w:rPr>
          <w:sz w:val="24"/>
          <w:szCs w:val="24"/>
          <w:lang w:val="es-ES_tradnl"/>
        </w:rPr>
        <w:t>filaxis</w:t>
      </w:r>
      <w:r w:rsidR="00C03A26" w:rsidRPr="00196B97">
        <w:rPr>
          <w:sz w:val="24"/>
          <w:szCs w:val="24"/>
          <w:lang w:val="es-ES_tradnl"/>
        </w:rPr>
        <w:t>, inclu</w:t>
      </w:r>
      <w:r w:rsidR="00573EC5">
        <w:rPr>
          <w:sz w:val="24"/>
          <w:szCs w:val="24"/>
          <w:lang w:val="es-ES_tradnl"/>
        </w:rPr>
        <w:t>ida la dental</w:t>
      </w:r>
      <w:r w:rsidR="001753AF">
        <w:rPr>
          <w:sz w:val="24"/>
          <w:szCs w:val="24"/>
          <w:lang w:val="es-ES_tradnl"/>
        </w:rPr>
        <w:t>,</w:t>
      </w:r>
      <w:r w:rsidR="00C03A26" w:rsidRPr="00196B97">
        <w:rPr>
          <w:sz w:val="24"/>
          <w:szCs w:val="24"/>
          <w:lang w:val="es-ES_tradnl"/>
        </w:rPr>
        <w:t xml:space="preserve"> </w:t>
      </w:r>
      <w:r w:rsidR="00573EC5">
        <w:rPr>
          <w:sz w:val="24"/>
          <w:szCs w:val="24"/>
          <w:lang w:val="es-ES_tradnl"/>
        </w:rPr>
        <w:t xml:space="preserve">también para los niños y jóvenes menores de </w:t>
      </w:r>
      <w:r w:rsidR="00C03A26" w:rsidRPr="00196B97">
        <w:rPr>
          <w:sz w:val="24"/>
          <w:szCs w:val="24"/>
          <w:lang w:val="es-ES_tradnl"/>
        </w:rPr>
        <w:t xml:space="preserve">19 </w:t>
      </w:r>
      <w:r w:rsidR="00573EC5">
        <w:rPr>
          <w:sz w:val="24"/>
          <w:szCs w:val="24"/>
          <w:lang w:val="es-ES_tradnl"/>
        </w:rPr>
        <w:t>años;</w:t>
      </w:r>
    </w:p>
    <w:p w:rsidR="00C03A26" w:rsidRPr="00196B97" w:rsidRDefault="00696F15" w:rsidP="00696F15">
      <w:pPr>
        <w:numPr>
          <w:ilvl w:val="0"/>
          <w:numId w:val="179"/>
        </w:numPr>
        <w:spacing w:after="240"/>
        <w:rPr>
          <w:sz w:val="24"/>
          <w:szCs w:val="24"/>
          <w:lang w:val="es-ES_tradnl"/>
        </w:rPr>
      </w:pPr>
      <w:r>
        <w:rPr>
          <w:sz w:val="24"/>
          <w:szCs w:val="24"/>
          <w:lang w:val="es-ES_tradnl"/>
        </w:rPr>
        <w:t>E</w:t>
      </w:r>
      <w:r w:rsidR="00573EC5">
        <w:rPr>
          <w:sz w:val="24"/>
          <w:szCs w:val="24"/>
          <w:lang w:val="es-ES_tradnl"/>
        </w:rPr>
        <w:t xml:space="preserve">xploraciones médicas </w:t>
      </w:r>
      <w:r w:rsidR="00C03A26" w:rsidRPr="00196B97">
        <w:rPr>
          <w:sz w:val="24"/>
          <w:szCs w:val="24"/>
          <w:lang w:val="es-ES_tradnl"/>
        </w:rPr>
        <w:t>preventiv</w:t>
      </w:r>
      <w:r w:rsidR="00573EC5">
        <w:rPr>
          <w:sz w:val="24"/>
          <w:szCs w:val="24"/>
          <w:lang w:val="es-ES_tradnl"/>
        </w:rPr>
        <w:t>as a las mujeres embarazadas</w:t>
      </w:r>
      <w:r w:rsidR="00C03A26" w:rsidRPr="00196B97">
        <w:rPr>
          <w:sz w:val="24"/>
          <w:szCs w:val="24"/>
          <w:lang w:val="es-ES_tradnl"/>
        </w:rPr>
        <w:t xml:space="preserve">, </w:t>
      </w:r>
      <w:r w:rsidR="00573EC5">
        <w:rPr>
          <w:sz w:val="24"/>
          <w:szCs w:val="24"/>
          <w:lang w:val="es-ES_tradnl"/>
        </w:rPr>
        <w:t>que engloben las pruebas prenatales</w:t>
      </w:r>
      <w:r w:rsidR="00C03A26" w:rsidRPr="00196B97">
        <w:rPr>
          <w:sz w:val="24"/>
          <w:szCs w:val="24"/>
          <w:lang w:val="es-ES_tradnl"/>
        </w:rPr>
        <w:t xml:space="preserve"> reco</w:t>
      </w:r>
      <w:r w:rsidR="00573EC5">
        <w:rPr>
          <w:sz w:val="24"/>
          <w:szCs w:val="24"/>
          <w:lang w:val="es-ES_tradnl"/>
        </w:rPr>
        <w:t>menda</w:t>
      </w:r>
      <w:r w:rsidR="00C03A26" w:rsidRPr="00196B97">
        <w:rPr>
          <w:sz w:val="24"/>
          <w:szCs w:val="24"/>
          <w:lang w:val="es-ES_tradnl"/>
        </w:rPr>
        <w:t>d</w:t>
      </w:r>
      <w:r w:rsidR="00573EC5">
        <w:rPr>
          <w:sz w:val="24"/>
          <w:szCs w:val="24"/>
          <w:lang w:val="es-ES_tradnl"/>
        </w:rPr>
        <w:t>as</w:t>
      </w:r>
      <w:r w:rsidR="00C03A26" w:rsidRPr="00196B97">
        <w:rPr>
          <w:sz w:val="24"/>
          <w:szCs w:val="24"/>
          <w:lang w:val="es-ES_tradnl"/>
        </w:rPr>
        <w:t xml:space="preserve"> </w:t>
      </w:r>
      <w:r w:rsidR="00573EC5">
        <w:rPr>
          <w:sz w:val="24"/>
          <w:szCs w:val="24"/>
          <w:lang w:val="es-ES_tradnl"/>
        </w:rPr>
        <w:t>para los grupos de riesgo</w:t>
      </w:r>
      <w:r w:rsidR="00C03A26" w:rsidRPr="00196B97">
        <w:rPr>
          <w:sz w:val="24"/>
          <w:szCs w:val="24"/>
          <w:lang w:val="es-ES_tradnl"/>
        </w:rPr>
        <w:t xml:space="preserve"> </w:t>
      </w:r>
      <w:r w:rsidR="00573EC5">
        <w:rPr>
          <w:sz w:val="24"/>
          <w:szCs w:val="24"/>
          <w:lang w:val="es-ES_tradnl"/>
        </w:rPr>
        <w:t>y las mujeres mayores de</w:t>
      </w:r>
      <w:r w:rsidR="00C03A26" w:rsidRPr="00196B97">
        <w:rPr>
          <w:sz w:val="24"/>
          <w:szCs w:val="24"/>
          <w:lang w:val="es-ES_tradnl"/>
        </w:rPr>
        <w:t xml:space="preserve"> 40 </w:t>
      </w:r>
      <w:r w:rsidR="00573EC5">
        <w:rPr>
          <w:sz w:val="24"/>
          <w:szCs w:val="24"/>
          <w:lang w:val="es-ES_tradnl"/>
        </w:rPr>
        <w:t>años</w:t>
      </w:r>
      <w:r w:rsidR="00C03A26" w:rsidRPr="00196B97">
        <w:rPr>
          <w:sz w:val="24"/>
          <w:szCs w:val="24"/>
          <w:lang w:val="es-ES_tradnl"/>
        </w:rPr>
        <w:t>, as</w:t>
      </w:r>
      <w:r w:rsidR="003863A3">
        <w:rPr>
          <w:sz w:val="24"/>
          <w:szCs w:val="24"/>
          <w:lang w:val="es-ES_tradnl"/>
        </w:rPr>
        <w:t xml:space="preserve">í como </w:t>
      </w:r>
      <w:r w:rsidR="00C03A26" w:rsidRPr="00196B97">
        <w:rPr>
          <w:sz w:val="24"/>
          <w:szCs w:val="24"/>
          <w:lang w:val="es-ES_tradnl"/>
        </w:rPr>
        <w:t>pro</w:t>
      </w:r>
      <w:r w:rsidR="00573EC5">
        <w:rPr>
          <w:sz w:val="24"/>
          <w:szCs w:val="24"/>
          <w:lang w:val="es-ES_tradnl"/>
        </w:rPr>
        <w:t>fi</w:t>
      </w:r>
      <w:r w:rsidR="00C03A26" w:rsidRPr="00196B97">
        <w:rPr>
          <w:sz w:val="24"/>
          <w:szCs w:val="24"/>
          <w:lang w:val="es-ES_tradnl"/>
        </w:rPr>
        <w:t>laxis</w:t>
      </w:r>
      <w:r w:rsidR="00740086">
        <w:rPr>
          <w:sz w:val="24"/>
          <w:szCs w:val="24"/>
          <w:lang w:val="es-ES_tradnl"/>
        </w:rPr>
        <w:t xml:space="preserve"> dental</w:t>
      </w:r>
      <w:r w:rsidR="00C03A26" w:rsidRPr="00196B97">
        <w:rPr>
          <w:sz w:val="24"/>
          <w:szCs w:val="24"/>
          <w:lang w:val="es-ES_tradnl"/>
        </w:rPr>
        <w:t>,</w:t>
      </w:r>
    </w:p>
    <w:p w:rsidR="00C03A26" w:rsidRPr="00196B97" w:rsidRDefault="00696F15" w:rsidP="00696F15">
      <w:pPr>
        <w:numPr>
          <w:ilvl w:val="0"/>
          <w:numId w:val="179"/>
        </w:numPr>
        <w:spacing w:after="240"/>
        <w:rPr>
          <w:sz w:val="24"/>
          <w:szCs w:val="24"/>
          <w:lang w:val="es-ES_tradnl"/>
        </w:rPr>
      </w:pPr>
      <w:r>
        <w:rPr>
          <w:sz w:val="24"/>
          <w:szCs w:val="24"/>
          <w:lang w:val="es-ES_tradnl"/>
        </w:rPr>
        <w:t>A</w:t>
      </w:r>
      <w:r w:rsidR="00740086">
        <w:rPr>
          <w:sz w:val="24"/>
          <w:szCs w:val="24"/>
          <w:lang w:val="es-ES_tradnl"/>
        </w:rPr>
        <w:t>tención preventiva a la salud de niños y jóvenes en su medio</w:t>
      </w:r>
      <w:r w:rsidR="00C03A26" w:rsidRPr="00196B97">
        <w:rPr>
          <w:sz w:val="24"/>
          <w:szCs w:val="24"/>
          <w:lang w:val="es-ES_tradnl"/>
        </w:rPr>
        <w:t xml:space="preserve"> educati</w:t>
      </w:r>
      <w:r w:rsidR="00740086">
        <w:rPr>
          <w:sz w:val="24"/>
          <w:szCs w:val="24"/>
          <w:lang w:val="es-ES_tradnl"/>
        </w:rPr>
        <w:t>v</w:t>
      </w:r>
      <w:r w:rsidR="00C03A26" w:rsidRPr="00196B97">
        <w:rPr>
          <w:sz w:val="24"/>
          <w:szCs w:val="24"/>
          <w:lang w:val="es-ES_tradnl"/>
        </w:rPr>
        <w:t>o</w:t>
      </w:r>
      <w:r w:rsidR="00740086">
        <w:rPr>
          <w:sz w:val="24"/>
          <w:szCs w:val="24"/>
          <w:lang w:val="es-ES_tradnl"/>
        </w:rPr>
        <w:t xml:space="preserve"> y de desarrollo;</w:t>
      </w:r>
    </w:p>
    <w:p w:rsidR="00C03A26" w:rsidRPr="00196B97" w:rsidRDefault="00696F15" w:rsidP="00696F15">
      <w:pPr>
        <w:numPr>
          <w:ilvl w:val="0"/>
          <w:numId w:val="179"/>
        </w:numPr>
        <w:spacing w:after="240"/>
        <w:rPr>
          <w:sz w:val="24"/>
          <w:szCs w:val="24"/>
          <w:lang w:val="es-ES_tradnl"/>
        </w:rPr>
      </w:pPr>
      <w:r>
        <w:rPr>
          <w:sz w:val="24"/>
          <w:szCs w:val="24"/>
          <w:lang w:val="es-ES_tradnl"/>
        </w:rPr>
        <w:t>I</w:t>
      </w:r>
      <w:r w:rsidR="00740086">
        <w:rPr>
          <w:sz w:val="24"/>
          <w:szCs w:val="24"/>
          <w:lang w:val="es-ES_tradnl"/>
        </w:rPr>
        <w:t>nmunizaciones profilácticas;</w:t>
      </w:r>
    </w:p>
    <w:p w:rsidR="00C03A26" w:rsidRPr="00196B97" w:rsidRDefault="00696F15" w:rsidP="00696F15">
      <w:pPr>
        <w:numPr>
          <w:ilvl w:val="0"/>
          <w:numId w:val="179"/>
        </w:numPr>
        <w:spacing w:after="240"/>
        <w:rPr>
          <w:sz w:val="24"/>
          <w:szCs w:val="24"/>
          <w:lang w:val="es-ES_tradnl"/>
        </w:rPr>
      </w:pPr>
      <w:r>
        <w:rPr>
          <w:sz w:val="24"/>
          <w:szCs w:val="24"/>
          <w:lang w:val="es-ES_tradnl"/>
        </w:rPr>
        <w:t>E</w:t>
      </w:r>
      <w:r w:rsidR="00C03A26" w:rsidRPr="00196B97">
        <w:rPr>
          <w:sz w:val="24"/>
          <w:szCs w:val="24"/>
          <w:lang w:val="es-ES_tradnl"/>
        </w:rPr>
        <w:t>x</w:t>
      </w:r>
      <w:r w:rsidR="00740086">
        <w:rPr>
          <w:sz w:val="24"/>
          <w:szCs w:val="24"/>
          <w:lang w:val="es-ES_tradnl"/>
        </w:rPr>
        <w:t>ámenes médicos para</w:t>
      </w:r>
      <w:r w:rsidR="00C03A26" w:rsidRPr="00196B97">
        <w:rPr>
          <w:sz w:val="24"/>
          <w:szCs w:val="24"/>
          <w:lang w:val="es-ES_tradnl"/>
        </w:rPr>
        <w:t xml:space="preserve"> </w:t>
      </w:r>
      <w:r w:rsidR="00740086">
        <w:rPr>
          <w:sz w:val="24"/>
          <w:szCs w:val="24"/>
          <w:lang w:val="es-ES_tradnl"/>
        </w:rPr>
        <w:t>de</w:t>
      </w:r>
      <w:r w:rsidR="00C03A26" w:rsidRPr="00196B97">
        <w:rPr>
          <w:sz w:val="24"/>
          <w:szCs w:val="24"/>
          <w:lang w:val="es-ES_tradnl"/>
        </w:rPr>
        <w:t>port</w:t>
      </w:r>
      <w:r w:rsidR="00740086">
        <w:rPr>
          <w:sz w:val="24"/>
          <w:szCs w:val="24"/>
          <w:lang w:val="es-ES_tradnl"/>
        </w:rPr>
        <w:t>i</w:t>
      </w:r>
      <w:r w:rsidR="00C03A26" w:rsidRPr="00196B97">
        <w:rPr>
          <w:sz w:val="24"/>
          <w:szCs w:val="24"/>
          <w:lang w:val="es-ES_tradnl"/>
        </w:rPr>
        <w:t>s</w:t>
      </w:r>
      <w:r w:rsidR="00740086">
        <w:rPr>
          <w:sz w:val="24"/>
          <w:szCs w:val="24"/>
          <w:lang w:val="es-ES_tradnl"/>
        </w:rPr>
        <w:t>tas</w:t>
      </w:r>
      <w:r w:rsidR="00C03A26" w:rsidRPr="00196B97">
        <w:rPr>
          <w:sz w:val="24"/>
          <w:szCs w:val="24"/>
          <w:lang w:val="es-ES_tradnl"/>
        </w:rPr>
        <w:t>, inclu</w:t>
      </w:r>
      <w:r w:rsidR="00740086">
        <w:rPr>
          <w:sz w:val="24"/>
          <w:szCs w:val="24"/>
          <w:lang w:val="es-ES_tradnl"/>
        </w:rPr>
        <w:t>idos los niños y</w:t>
      </w:r>
      <w:r w:rsidR="00C03A26" w:rsidRPr="00196B97">
        <w:rPr>
          <w:sz w:val="24"/>
          <w:szCs w:val="24"/>
          <w:lang w:val="es-ES_tradnl"/>
        </w:rPr>
        <w:t xml:space="preserve"> </w:t>
      </w:r>
      <w:r w:rsidR="00740086">
        <w:rPr>
          <w:sz w:val="24"/>
          <w:szCs w:val="24"/>
          <w:lang w:val="es-ES_tradnl"/>
        </w:rPr>
        <w:t>jóvenes menores de</w:t>
      </w:r>
      <w:r w:rsidR="00C03A26" w:rsidRPr="00196B97">
        <w:rPr>
          <w:sz w:val="24"/>
          <w:szCs w:val="24"/>
          <w:lang w:val="es-ES_tradnl"/>
        </w:rPr>
        <w:t xml:space="preserve"> 21</w:t>
      </w:r>
      <w:r w:rsidR="007B3C5B">
        <w:rPr>
          <w:sz w:val="24"/>
          <w:szCs w:val="24"/>
          <w:lang w:val="es-ES_tradnl"/>
        </w:rPr>
        <w:t> </w:t>
      </w:r>
      <w:r w:rsidR="00740086">
        <w:rPr>
          <w:sz w:val="24"/>
          <w:szCs w:val="24"/>
          <w:lang w:val="es-ES_tradnl"/>
        </w:rPr>
        <w:t>años</w:t>
      </w:r>
      <w:r w:rsidR="00C03A26" w:rsidRPr="00196B97">
        <w:rPr>
          <w:sz w:val="24"/>
          <w:szCs w:val="24"/>
          <w:lang w:val="es-ES_tradnl"/>
        </w:rPr>
        <w:t xml:space="preserve"> </w:t>
      </w:r>
      <w:r w:rsidR="00740086">
        <w:rPr>
          <w:sz w:val="24"/>
          <w:szCs w:val="24"/>
          <w:lang w:val="es-ES_tradnl"/>
        </w:rPr>
        <w:t>que practiquen deportes como aficionados.</w:t>
      </w:r>
    </w:p>
    <w:p w:rsidR="00C03A26" w:rsidRPr="00196B97" w:rsidRDefault="00740086" w:rsidP="00FA7A50">
      <w:pPr>
        <w:numPr>
          <w:ilvl w:val="0"/>
          <w:numId w:val="15"/>
        </w:numPr>
        <w:tabs>
          <w:tab w:val="clear" w:pos="786"/>
          <w:tab w:val="num" w:pos="567"/>
        </w:tabs>
        <w:spacing w:after="240"/>
        <w:ind w:left="0" w:firstLine="0"/>
        <w:rPr>
          <w:sz w:val="24"/>
          <w:szCs w:val="24"/>
          <w:lang w:val="es-ES_tradnl"/>
        </w:rPr>
      </w:pPr>
      <w:r>
        <w:rPr>
          <w:color w:val="000000"/>
          <w:sz w:val="24"/>
          <w:szCs w:val="24"/>
          <w:lang w:val="es-ES_tradnl"/>
        </w:rPr>
        <w:t>La norma del</w:t>
      </w:r>
      <w:r w:rsidR="00C03A26" w:rsidRPr="00196B97">
        <w:rPr>
          <w:color w:val="000000"/>
          <w:sz w:val="24"/>
          <w:szCs w:val="24"/>
          <w:lang w:val="es-ES_tradnl"/>
        </w:rPr>
        <w:t xml:space="preserve"> Ministr</w:t>
      </w:r>
      <w:r>
        <w:rPr>
          <w:color w:val="000000"/>
          <w:sz w:val="24"/>
          <w:szCs w:val="24"/>
          <w:lang w:val="es-ES_tradnl"/>
        </w:rPr>
        <w:t>o de Salud,</w:t>
      </w:r>
      <w:r w:rsidR="00C03A26" w:rsidRPr="00196B97">
        <w:rPr>
          <w:color w:val="000000"/>
          <w:sz w:val="24"/>
          <w:szCs w:val="24"/>
          <w:lang w:val="es-ES_tradnl"/>
        </w:rPr>
        <w:t xml:space="preserve"> </w:t>
      </w:r>
      <w:r>
        <w:rPr>
          <w:color w:val="000000"/>
          <w:sz w:val="24"/>
          <w:szCs w:val="24"/>
          <w:lang w:val="es-ES_tradnl"/>
        </w:rPr>
        <w:t>de</w:t>
      </w:r>
      <w:r w:rsidR="00C03A26" w:rsidRPr="00196B97">
        <w:rPr>
          <w:color w:val="000000"/>
          <w:sz w:val="24"/>
          <w:szCs w:val="24"/>
          <w:lang w:val="es-ES_tradnl"/>
        </w:rPr>
        <w:t xml:space="preserve"> 21 </w:t>
      </w:r>
      <w:r>
        <w:rPr>
          <w:color w:val="000000"/>
          <w:sz w:val="24"/>
          <w:szCs w:val="24"/>
          <w:lang w:val="es-ES_tradnl"/>
        </w:rPr>
        <w:t>de dici</w:t>
      </w:r>
      <w:r w:rsidR="00C03A26" w:rsidRPr="00196B97">
        <w:rPr>
          <w:color w:val="000000"/>
          <w:sz w:val="24"/>
          <w:szCs w:val="24"/>
          <w:lang w:val="es-ES_tradnl"/>
        </w:rPr>
        <w:t>embr</w:t>
      </w:r>
      <w:r>
        <w:rPr>
          <w:color w:val="000000"/>
          <w:sz w:val="24"/>
          <w:szCs w:val="24"/>
          <w:lang w:val="es-ES_tradnl"/>
        </w:rPr>
        <w:t>e de</w:t>
      </w:r>
      <w:r w:rsidR="00C03A26" w:rsidRPr="00196B97">
        <w:rPr>
          <w:color w:val="000000"/>
          <w:sz w:val="24"/>
          <w:szCs w:val="24"/>
          <w:lang w:val="es-ES_tradnl"/>
        </w:rPr>
        <w:t xml:space="preserve"> 2004</w:t>
      </w:r>
      <w:r w:rsidR="00DB3E6D">
        <w:rPr>
          <w:color w:val="000000"/>
          <w:sz w:val="24"/>
          <w:szCs w:val="24"/>
          <w:lang w:val="es-ES_tradnl"/>
        </w:rPr>
        <w:t>,</w:t>
      </w:r>
      <w:r w:rsidR="00C03A26" w:rsidRPr="00196B97">
        <w:rPr>
          <w:color w:val="000000"/>
          <w:sz w:val="24"/>
          <w:szCs w:val="24"/>
          <w:lang w:val="es-ES_tradnl"/>
        </w:rPr>
        <w:t xml:space="preserve"> </w:t>
      </w:r>
      <w:r>
        <w:rPr>
          <w:color w:val="000000"/>
          <w:sz w:val="24"/>
          <w:szCs w:val="24"/>
          <w:lang w:val="es-ES_tradnl"/>
        </w:rPr>
        <w:t xml:space="preserve">sobre el alcance de las </w:t>
      </w:r>
      <w:r w:rsidRPr="002D0CDB">
        <w:rPr>
          <w:sz w:val="24"/>
          <w:szCs w:val="24"/>
          <w:lang w:val="es-ES_tradnl"/>
        </w:rPr>
        <w:t>prestaciones</w:t>
      </w:r>
      <w:r>
        <w:rPr>
          <w:color w:val="000000"/>
          <w:sz w:val="24"/>
          <w:szCs w:val="24"/>
          <w:lang w:val="es-ES_tradnl"/>
        </w:rPr>
        <w:t xml:space="preserve"> sanitarias</w:t>
      </w:r>
      <w:r w:rsidR="00C03A26" w:rsidRPr="00196B97">
        <w:rPr>
          <w:color w:val="000000"/>
          <w:sz w:val="24"/>
          <w:szCs w:val="24"/>
          <w:lang w:val="es-ES_tradnl"/>
        </w:rPr>
        <w:t>, inclu</w:t>
      </w:r>
      <w:r>
        <w:rPr>
          <w:color w:val="000000"/>
          <w:sz w:val="24"/>
          <w:szCs w:val="24"/>
          <w:lang w:val="es-ES_tradnl"/>
        </w:rPr>
        <w:t>idas las pruebas de detección y los p</w:t>
      </w:r>
      <w:r w:rsidR="00301F46">
        <w:rPr>
          <w:color w:val="000000"/>
          <w:sz w:val="24"/>
          <w:szCs w:val="24"/>
          <w:lang w:val="es-ES_tradnl"/>
        </w:rPr>
        <w:t>lazos en que deben efectuarse dichas pruebas</w:t>
      </w:r>
      <w:r w:rsidR="00C03A26" w:rsidRPr="00196B97">
        <w:rPr>
          <w:color w:val="000000"/>
          <w:sz w:val="24"/>
          <w:szCs w:val="24"/>
          <w:lang w:val="es-ES_tradnl"/>
        </w:rPr>
        <w:t xml:space="preserve">, </w:t>
      </w:r>
      <w:r w:rsidR="00301F46">
        <w:rPr>
          <w:color w:val="000000"/>
          <w:sz w:val="24"/>
          <w:szCs w:val="24"/>
          <w:lang w:val="es-ES_tradnl"/>
        </w:rPr>
        <w:t>e</w:t>
      </w:r>
      <w:r w:rsidR="00C03A26" w:rsidRPr="00196B97">
        <w:rPr>
          <w:color w:val="000000"/>
          <w:sz w:val="24"/>
          <w:szCs w:val="24"/>
          <w:lang w:val="es-ES_tradnl"/>
        </w:rPr>
        <w:t>specifi</w:t>
      </w:r>
      <w:r w:rsidR="00301F46">
        <w:rPr>
          <w:color w:val="000000"/>
          <w:sz w:val="24"/>
          <w:szCs w:val="24"/>
          <w:lang w:val="es-ES_tradnl"/>
        </w:rPr>
        <w:t>ca el alcance</w:t>
      </w:r>
      <w:r w:rsidR="00C03A26" w:rsidRPr="00196B97">
        <w:rPr>
          <w:color w:val="000000"/>
          <w:sz w:val="24"/>
          <w:szCs w:val="24"/>
          <w:lang w:val="es-ES_tradnl"/>
        </w:rPr>
        <w:t xml:space="preserve"> </w:t>
      </w:r>
      <w:r w:rsidR="00301F46">
        <w:rPr>
          <w:color w:val="000000"/>
          <w:sz w:val="24"/>
          <w:szCs w:val="24"/>
          <w:lang w:val="es-ES_tradnl"/>
        </w:rPr>
        <w:t xml:space="preserve">y las condiciones de los servicios </w:t>
      </w:r>
      <w:r w:rsidR="00C03A26" w:rsidRPr="00196B97">
        <w:rPr>
          <w:color w:val="000000"/>
          <w:sz w:val="24"/>
          <w:szCs w:val="24"/>
          <w:lang w:val="es-ES_tradnl"/>
        </w:rPr>
        <w:t>preventiv</w:t>
      </w:r>
      <w:r w:rsidR="00301F46">
        <w:rPr>
          <w:color w:val="000000"/>
          <w:sz w:val="24"/>
          <w:szCs w:val="24"/>
          <w:lang w:val="es-ES_tradnl"/>
        </w:rPr>
        <w:t xml:space="preserve">os de atención </w:t>
      </w:r>
      <w:r w:rsidR="00DB3E6D">
        <w:rPr>
          <w:color w:val="000000"/>
          <w:sz w:val="24"/>
          <w:szCs w:val="24"/>
          <w:lang w:val="es-ES_tradnl"/>
        </w:rPr>
        <w:t>de</w:t>
      </w:r>
      <w:r w:rsidR="00301F46">
        <w:rPr>
          <w:color w:val="000000"/>
          <w:sz w:val="24"/>
          <w:szCs w:val="24"/>
          <w:lang w:val="es-ES_tradnl"/>
        </w:rPr>
        <w:t xml:space="preserve"> </w:t>
      </w:r>
      <w:r w:rsidR="00C03A26" w:rsidRPr="00196B97">
        <w:rPr>
          <w:color w:val="000000"/>
          <w:sz w:val="24"/>
          <w:szCs w:val="24"/>
          <w:lang w:val="es-ES_tradnl"/>
        </w:rPr>
        <w:t>s</w:t>
      </w:r>
      <w:r w:rsidR="00301F46">
        <w:rPr>
          <w:color w:val="000000"/>
          <w:sz w:val="24"/>
          <w:szCs w:val="24"/>
          <w:lang w:val="es-ES_tradnl"/>
        </w:rPr>
        <w:t>alud</w:t>
      </w:r>
      <w:r w:rsidR="00C03A26" w:rsidRPr="00196B97">
        <w:rPr>
          <w:color w:val="000000"/>
          <w:sz w:val="24"/>
          <w:szCs w:val="24"/>
          <w:lang w:val="es-ES_tradnl"/>
        </w:rPr>
        <w:t xml:space="preserve"> </w:t>
      </w:r>
      <w:r w:rsidR="00301F46">
        <w:rPr>
          <w:color w:val="000000"/>
          <w:sz w:val="24"/>
          <w:szCs w:val="24"/>
          <w:lang w:val="es-ES_tradnl"/>
        </w:rPr>
        <w:t>que se ofrecen</w:t>
      </w:r>
      <w:r w:rsidR="00C03A26" w:rsidRPr="00196B97">
        <w:rPr>
          <w:color w:val="000000"/>
          <w:sz w:val="24"/>
          <w:szCs w:val="24"/>
          <w:lang w:val="es-ES_tradnl"/>
        </w:rPr>
        <w:t xml:space="preserve"> </w:t>
      </w:r>
      <w:r w:rsidR="00301F46">
        <w:rPr>
          <w:color w:val="000000"/>
          <w:sz w:val="24"/>
          <w:szCs w:val="24"/>
          <w:lang w:val="es-ES_tradnl"/>
        </w:rPr>
        <w:t>a las mujeres embarazadas</w:t>
      </w:r>
      <w:r w:rsidR="00C03A26" w:rsidRPr="00196B97">
        <w:rPr>
          <w:color w:val="000000"/>
          <w:sz w:val="24"/>
          <w:szCs w:val="24"/>
          <w:lang w:val="es-ES_tradnl"/>
        </w:rPr>
        <w:t xml:space="preserve"> </w:t>
      </w:r>
      <w:r w:rsidR="00301F46">
        <w:rPr>
          <w:color w:val="000000"/>
          <w:sz w:val="24"/>
          <w:szCs w:val="24"/>
          <w:lang w:val="es-ES_tradnl"/>
        </w:rPr>
        <w:t>y a los menores de</w:t>
      </w:r>
      <w:r w:rsidR="00C03A26" w:rsidRPr="00196B97">
        <w:rPr>
          <w:color w:val="000000"/>
          <w:sz w:val="24"/>
          <w:szCs w:val="24"/>
          <w:lang w:val="es-ES_tradnl"/>
        </w:rPr>
        <w:t xml:space="preserve"> 6 </w:t>
      </w:r>
      <w:r w:rsidR="00301F46">
        <w:rPr>
          <w:color w:val="000000"/>
          <w:sz w:val="24"/>
          <w:szCs w:val="24"/>
          <w:lang w:val="es-ES_tradnl"/>
        </w:rPr>
        <w:t>años</w:t>
      </w:r>
      <w:r w:rsidR="00C03A26" w:rsidRPr="00196B97">
        <w:rPr>
          <w:color w:val="000000"/>
          <w:sz w:val="24"/>
          <w:szCs w:val="24"/>
          <w:lang w:val="es-ES_tradnl"/>
        </w:rPr>
        <w:t xml:space="preserve">. </w:t>
      </w:r>
      <w:r w:rsidR="00301F46">
        <w:rPr>
          <w:color w:val="000000"/>
          <w:sz w:val="24"/>
          <w:szCs w:val="24"/>
          <w:lang w:val="es-ES_tradnl"/>
        </w:rPr>
        <w:t>La norma del</w:t>
      </w:r>
      <w:r w:rsidR="00C03A26" w:rsidRPr="00196B97">
        <w:rPr>
          <w:color w:val="000000"/>
          <w:sz w:val="24"/>
          <w:szCs w:val="24"/>
          <w:lang w:val="es-ES_tradnl"/>
        </w:rPr>
        <w:t xml:space="preserve"> Ministr</w:t>
      </w:r>
      <w:r w:rsidR="00301F46">
        <w:rPr>
          <w:color w:val="000000"/>
          <w:sz w:val="24"/>
          <w:szCs w:val="24"/>
          <w:lang w:val="es-ES_tradnl"/>
        </w:rPr>
        <w:t>o de Salud, de 22 de</w:t>
      </w:r>
      <w:r w:rsidR="00C03A26" w:rsidRPr="00196B97">
        <w:rPr>
          <w:color w:val="000000"/>
          <w:sz w:val="24"/>
          <w:szCs w:val="24"/>
          <w:lang w:val="es-ES_tradnl"/>
        </w:rPr>
        <w:t xml:space="preserve"> </w:t>
      </w:r>
      <w:r w:rsidR="00301F46">
        <w:rPr>
          <w:color w:val="000000"/>
          <w:sz w:val="24"/>
          <w:szCs w:val="24"/>
          <w:lang w:val="es-ES_tradnl"/>
        </w:rPr>
        <w:t>di</w:t>
      </w:r>
      <w:r w:rsidR="00C03A26" w:rsidRPr="00196B97">
        <w:rPr>
          <w:color w:val="000000"/>
          <w:sz w:val="24"/>
          <w:szCs w:val="24"/>
          <w:lang w:val="es-ES_tradnl"/>
        </w:rPr>
        <w:t>c</w:t>
      </w:r>
      <w:r w:rsidR="00301F46">
        <w:rPr>
          <w:color w:val="000000"/>
          <w:sz w:val="24"/>
          <w:szCs w:val="24"/>
          <w:lang w:val="es-ES_tradnl"/>
        </w:rPr>
        <w:t>iemb</w:t>
      </w:r>
      <w:r w:rsidR="00C03A26" w:rsidRPr="00196B97">
        <w:rPr>
          <w:color w:val="000000"/>
          <w:sz w:val="24"/>
          <w:szCs w:val="24"/>
          <w:lang w:val="es-ES_tradnl"/>
        </w:rPr>
        <w:t>r</w:t>
      </w:r>
      <w:r w:rsidR="00301F46">
        <w:rPr>
          <w:color w:val="000000"/>
          <w:sz w:val="24"/>
          <w:szCs w:val="24"/>
          <w:lang w:val="es-ES_tradnl"/>
        </w:rPr>
        <w:t>e</w:t>
      </w:r>
      <w:r w:rsidR="00C03A26" w:rsidRPr="00196B97">
        <w:rPr>
          <w:color w:val="000000"/>
          <w:sz w:val="24"/>
          <w:szCs w:val="24"/>
          <w:lang w:val="es-ES_tradnl"/>
        </w:rPr>
        <w:t xml:space="preserve"> </w:t>
      </w:r>
      <w:r w:rsidR="00301F46">
        <w:rPr>
          <w:color w:val="000000"/>
          <w:sz w:val="24"/>
          <w:szCs w:val="24"/>
          <w:lang w:val="es-ES_tradnl"/>
        </w:rPr>
        <w:t xml:space="preserve">de </w:t>
      </w:r>
      <w:r w:rsidR="00C03A26" w:rsidRPr="00196B97">
        <w:rPr>
          <w:color w:val="000000"/>
          <w:sz w:val="24"/>
          <w:szCs w:val="24"/>
          <w:lang w:val="es-ES_tradnl"/>
        </w:rPr>
        <w:t>2004</w:t>
      </w:r>
      <w:r w:rsidR="00DB3E6D">
        <w:rPr>
          <w:color w:val="000000"/>
          <w:sz w:val="24"/>
          <w:szCs w:val="24"/>
          <w:lang w:val="es-ES_tradnl"/>
        </w:rPr>
        <w:t>,</w:t>
      </w:r>
      <w:r w:rsidR="00C03A26" w:rsidRPr="00196B97">
        <w:rPr>
          <w:color w:val="000000"/>
          <w:sz w:val="24"/>
          <w:szCs w:val="24"/>
          <w:lang w:val="es-ES_tradnl"/>
        </w:rPr>
        <w:t xml:space="preserve"> </w:t>
      </w:r>
      <w:r w:rsidR="00301F46">
        <w:rPr>
          <w:color w:val="000000"/>
          <w:sz w:val="24"/>
          <w:szCs w:val="24"/>
          <w:lang w:val="es-ES_tradnl"/>
        </w:rPr>
        <w:t>sobre el alcance y la o</w:t>
      </w:r>
      <w:r w:rsidR="00C03A26" w:rsidRPr="00196B97">
        <w:rPr>
          <w:color w:val="000000"/>
          <w:sz w:val="24"/>
          <w:szCs w:val="24"/>
          <w:lang w:val="es-ES_tradnl"/>
        </w:rPr>
        <w:t>rganiza</w:t>
      </w:r>
      <w:r w:rsidR="00301F46">
        <w:rPr>
          <w:color w:val="000000"/>
          <w:sz w:val="24"/>
          <w:szCs w:val="24"/>
          <w:lang w:val="es-ES_tradnl"/>
        </w:rPr>
        <w:t>c</w:t>
      </w:r>
      <w:r w:rsidR="00C03A26" w:rsidRPr="00196B97">
        <w:rPr>
          <w:color w:val="000000"/>
          <w:sz w:val="24"/>
          <w:szCs w:val="24"/>
          <w:lang w:val="es-ES_tradnl"/>
        </w:rPr>
        <w:t>i</w:t>
      </w:r>
      <w:r w:rsidR="00301F46">
        <w:rPr>
          <w:color w:val="000000"/>
          <w:sz w:val="24"/>
          <w:szCs w:val="24"/>
          <w:lang w:val="es-ES_tradnl"/>
        </w:rPr>
        <w:t>ó</w:t>
      </w:r>
      <w:r w:rsidR="00C03A26" w:rsidRPr="00196B97">
        <w:rPr>
          <w:color w:val="000000"/>
          <w:sz w:val="24"/>
          <w:szCs w:val="24"/>
          <w:lang w:val="es-ES_tradnl"/>
        </w:rPr>
        <w:t xml:space="preserve">n </w:t>
      </w:r>
      <w:r w:rsidR="00301F46">
        <w:rPr>
          <w:color w:val="000000"/>
          <w:sz w:val="24"/>
          <w:szCs w:val="24"/>
          <w:lang w:val="es-ES_tradnl"/>
        </w:rPr>
        <w:t>de la atenci</w:t>
      </w:r>
      <w:r w:rsidR="00DB3E6D">
        <w:rPr>
          <w:color w:val="000000"/>
          <w:sz w:val="24"/>
          <w:szCs w:val="24"/>
          <w:lang w:val="es-ES_tradnl"/>
        </w:rPr>
        <w:t>ón</w:t>
      </w:r>
      <w:r w:rsidR="00301F46">
        <w:rPr>
          <w:color w:val="000000"/>
          <w:sz w:val="24"/>
          <w:szCs w:val="24"/>
          <w:lang w:val="es-ES_tradnl"/>
        </w:rPr>
        <w:t xml:space="preserve"> preventiva </w:t>
      </w:r>
      <w:r w:rsidR="00DB3E6D">
        <w:rPr>
          <w:color w:val="000000"/>
          <w:sz w:val="24"/>
          <w:szCs w:val="24"/>
          <w:lang w:val="es-ES_tradnl"/>
        </w:rPr>
        <w:t>de</w:t>
      </w:r>
      <w:r w:rsidR="00301F46">
        <w:rPr>
          <w:color w:val="000000"/>
          <w:sz w:val="24"/>
          <w:szCs w:val="24"/>
          <w:lang w:val="es-ES_tradnl"/>
        </w:rPr>
        <w:t xml:space="preserve"> salud </w:t>
      </w:r>
      <w:r w:rsidR="00DB3E6D">
        <w:rPr>
          <w:color w:val="000000"/>
          <w:sz w:val="24"/>
          <w:szCs w:val="24"/>
          <w:lang w:val="es-ES_tradnl"/>
        </w:rPr>
        <w:t>para</w:t>
      </w:r>
      <w:r w:rsidR="00301F46">
        <w:rPr>
          <w:color w:val="000000"/>
          <w:sz w:val="24"/>
          <w:szCs w:val="24"/>
          <w:lang w:val="es-ES_tradnl"/>
        </w:rPr>
        <w:t xml:space="preserve"> niños y jóvenes,</w:t>
      </w:r>
      <w:r w:rsidR="00C03A26" w:rsidRPr="00196B97">
        <w:rPr>
          <w:sz w:val="24"/>
          <w:szCs w:val="24"/>
          <w:lang w:val="es-ES_tradnl"/>
        </w:rPr>
        <w:t xml:space="preserve"> </w:t>
      </w:r>
      <w:r w:rsidR="00301F46">
        <w:rPr>
          <w:sz w:val="24"/>
          <w:szCs w:val="24"/>
          <w:lang w:val="es-ES_tradnl"/>
        </w:rPr>
        <w:t>especifica</w:t>
      </w:r>
      <w:r w:rsidR="00C03A26" w:rsidRPr="00196B97">
        <w:rPr>
          <w:sz w:val="24"/>
          <w:szCs w:val="24"/>
          <w:lang w:val="es-ES_tradnl"/>
        </w:rPr>
        <w:t xml:space="preserve"> </w:t>
      </w:r>
      <w:r w:rsidR="00301F46">
        <w:rPr>
          <w:sz w:val="24"/>
          <w:szCs w:val="24"/>
          <w:lang w:val="es-ES_tradnl"/>
        </w:rPr>
        <w:t>los</w:t>
      </w:r>
      <w:r w:rsidR="00C03A26" w:rsidRPr="00196B97">
        <w:rPr>
          <w:sz w:val="24"/>
          <w:szCs w:val="24"/>
          <w:lang w:val="es-ES_tradnl"/>
        </w:rPr>
        <w:t xml:space="preserve"> princip</w:t>
      </w:r>
      <w:r w:rsidR="00301F46">
        <w:rPr>
          <w:sz w:val="24"/>
          <w:szCs w:val="24"/>
          <w:lang w:val="es-ES_tradnl"/>
        </w:rPr>
        <w:t xml:space="preserve">ios de la atención </w:t>
      </w:r>
      <w:r w:rsidR="00DB3E6D">
        <w:rPr>
          <w:sz w:val="24"/>
          <w:szCs w:val="24"/>
          <w:lang w:val="es-ES_tradnl"/>
        </w:rPr>
        <w:t>de</w:t>
      </w:r>
      <w:r w:rsidR="00301F46">
        <w:rPr>
          <w:sz w:val="24"/>
          <w:szCs w:val="24"/>
          <w:lang w:val="es-ES_tradnl"/>
        </w:rPr>
        <w:t xml:space="preserve"> salud </w:t>
      </w:r>
      <w:r w:rsidR="00DB3E6D">
        <w:rPr>
          <w:sz w:val="24"/>
          <w:szCs w:val="24"/>
          <w:lang w:val="es-ES_tradnl"/>
        </w:rPr>
        <w:t>para</w:t>
      </w:r>
      <w:r w:rsidR="00301F46">
        <w:rPr>
          <w:sz w:val="24"/>
          <w:szCs w:val="24"/>
          <w:lang w:val="es-ES_tradnl"/>
        </w:rPr>
        <w:t xml:space="preserve"> niños y jóvenes en la etapa</w:t>
      </w:r>
      <w:r w:rsidR="00C03A26" w:rsidRPr="00196B97">
        <w:rPr>
          <w:sz w:val="24"/>
          <w:szCs w:val="24"/>
          <w:lang w:val="es-ES_tradnl"/>
        </w:rPr>
        <w:t xml:space="preserve"> educati</w:t>
      </w:r>
      <w:r w:rsidR="00301F46">
        <w:rPr>
          <w:sz w:val="24"/>
          <w:szCs w:val="24"/>
          <w:lang w:val="es-ES_tradnl"/>
        </w:rPr>
        <w:t>va</w:t>
      </w:r>
      <w:r w:rsidR="00C03A26" w:rsidRPr="00196B97">
        <w:rPr>
          <w:sz w:val="24"/>
          <w:szCs w:val="24"/>
          <w:lang w:val="es-ES_tradnl"/>
        </w:rPr>
        <w:t xml:space="preserve"> o tut</w:t>
      </w:r>
      <w:r w:rsidR="00301F46">
        <w:rPr>
          <w:sz w:val="24"/>
          <w:szCs w:val="24"/>
          <w:lang w:val="es-ES_tradnl"/>
        </w:rPr>
        <w:t>elar</w:t>
      </w:r>
      <w:r w:rsidR="00C03A26" w:rsidRPr="00196B97">
        <w:rPr>
          <w:sz w:val="24"/>
          <w:szCs w:val="24"/>
          <w:lang w:val="es-ES_tradnl"/>
        </w:rPr>
        <w:t>.</w:t>
      </w:r>
      <w:r w:rsidR="00C03A26" w:rsidRPr="00196B97">
        <w:rPr>
          <w:color w:val="000000"/>
          <w:sz w:val="24"/>
          <w:szCs w:val="24"/>
          <w:lang w:val="es-ES_tradnl"/>
        </w:rPr>
        <w:t xml:space="preserve"> </w:t>
      </w:r>
      <w:r w:rsidR="00EC0C08">
        <w:rPr>
          <w:color w:val="000000"/>
          <w:sz w:val="24"/>
          <w:szCs w:val="24"/>
          <w:lang w:val="es-ES_tradnl"/>
        </w:rPr>
        <w:t>La promoción de la salud y la enseñanza de los principios de la misma son elementos</w:t>
      </w:r>
      <w:r w:rsidR="00C03A26" w:rsidRPr="00196B97">
        <w:rPr>
          <w:color w:val="000000"/>
          <w:sz w:val="24"/>
          <w:szCs w:val="24"/>
          <w:lang w:val="es-ES_tradnl"/>
        </w:rPr>
        <w:t xml:space="preserve"> </w:t>
      </w:r>
      <w:r w:rsidR="009E5491">
        <w:rPr>
          <w:color w:val="000000"/>
          <w:sz w:val="24"/>
          <w:szCs w:val="24"/>
          <w:lang w:val="es-ES_tradnl"/>
        </w:rPr>
        <w:t>significativos</w:t>
      </w:r>
      <w:r w:rsidR="00EC0C08">
        <w:rPr>
          <w:color w:val="000000"/>
          <w:sz w:val="24"/>
          <w:szCs w:val="24"/>
          <w:lang w:val="es-ES_tradnl"/>
        </w:rPr>
        <w:t xml:space="preserve"> de la asistencia sanitaria a alumnos y estudiantes</w:t>
      </w:r>
      <w:r w:rsidR="00C03A26" w:rsidRPr="00196B97">
        <w:rPr>
          <w:color w:val="000000"/>
          <w:sz w:val="24"/>
          <w:szCs w:val="24"/>
          <w:lang w:val="es-ES_tradnl"/>
        </w:rPr>
        <w:t xml:space="preserve">. </w:t>
      </w:r>
      <w:r w:rsidR="00EC0C08">
        <w:rPr>
          <w:color w:val="000000"/>
          <w:sz w:val="24"/>
          <w:szCs w:val="24"/>
          <w:lang w:val="es-ES_tradnl"/>
        </w:rPr>
        <w:t xml:space="preserve">De la atención </w:t>
      </w:r>
      <w:r w:rsidR="00CD7E45">
        <w:rPr>
          <w:color w:val="000000"/>
          <w:sz w:val="24"/>
          <w:szCs w:val="24"/>
          <w:lang w:val="es-ES_tradnl"/>
        </w:rPr>
        <w:t>de</w:t>
      </w:r>
      <w:r w:rsidR="00EC0C08">
        <w:rPr>
          <w:color w:val="000000"/>
          <w:sz w:val="24"/>
          <w:szCs w:val="24"/>
          <w:lang w:val="es-ES_tradnl"/>
        </w:rPr>
        <w:t xml:space="preserve"> salud se encargan los médicos de asistencia primaria y las enfermeras de los centros escolares e higienistas</w:t>
      </w:r>
      <w:r w:rsidR="00C03A26" w:rsidRPr="00196B97">
        <w:rPr>
          <w:color w:val="000000"/>
          <w:sz w:val="24"/>
          <w:szCs w:val="24"/>
          <w:lang w:val="es-ES_tradnl"/>
        </w:rPr>
        <w:t xml:space="preserve">. </w:t>
      </w:r>
      <w:r w:rsidR="00EC0C08">
        <w:rPr>
          <w:color w:val="000000"/>
          <w:sz w:val="24"/>
          <w:szCs w:val="24"/>
          <w:lang w:val="es-ES_tradnl"/>
        </w:rPr>
        <w:t xml:space="preserve">Las enfermeras e higienistas de los centros escolares asumen la tarea de la atención </w:t>
      </w:r>
      <w:r w:rsidR="00CD7E45">
        <w:rPr>
          <w:color w:val="000000"/>
          <w:sz w:val="24"/>
          <w:szCs w:val="24"/>
          <w:lang w:val="es-ES_tradnl"/>
        </w:rPr>
        <w:t>de</w:t>
      </w:r>
      <w:r w:rsidR="00EC0C08">
        <w:rPr>
          <w:color w:val="000000"/>
          <w:sz w:val="24"/>
          <w:szCs w:val="24"/>
          <w:lang w:val="es-ES_tradnl"/>
        </w:rPr>
        <w:t xml:space="preserve"> salud de </w:t>
      </w:r>
      <w:r w:rsidR="00CD7E45">
        <w:rPr>
          <w:color w:val="000000"/>
          <w:sz w:val="24"/>
          <w:szCs w:val="24"/>
          <w:lang w:val="es-ES_tradnl"/>
        </w:rPr>
        <w:t xml:space="preserve">los </w:t>
      </w:r>
      <w:r w:rsidR="00EC0C08">
        <w:rPr>
          <w:color w:val="000000"/>
          <w:sz w:val="24"/>
          <w:szCs w:val="24"/>
          <w:lang w:val="es-ES_tradnl"/>
        </w:rPr>
        <w:t>alumnos y estudiantes en las escuelas y</w:t>
      </w:r>
      <w:r w:rsidR="00566925">
        <w:rPr>
          <w:color w:val="000000"/>
          <w:sz w:val="24"/>
          <w:szCs w:val="24"/>
          <w:lang w:val="es-ES_tradnl"/>
        </w:rPr>
        <w:t xml:space="preserve"> </w:t>
      </w:r>
      <w:r w:rsidR="00C03A26" w:rsidRPr="00196B97">
        <w:rPr>
          <w:color w:val="000000"/>
          <w:sz w:val="24"/>
          <w:szCs w:val="24"/>
          <w:lang w:val="es-ES_tradnl"/>
        </w:rPr>
        <w:t>participa</w:t>
      </w:r>
      <w:r w:rsidR="00EC0C08">
        <w:rPr>
          <w:color w:val="000000"/>
          <w:sz w:val="24"/>
          <w:szCs w:val="24"/>
          <w:lang w:val="es-ES_tradnl"/>
        </w:rPr>
        <w:t>n</w:t>
      </w:r>
      <w:r w:rsidR="00C03A26" w:rsidRPr="00196B97">
        <w:rPr>
          <w:color w:val="000000"/>
          <w:sz w:val="24"/>
          <w:szCs w:val="24"/>
          <w:lang w:val="es-ES_tradnl"/>
        </w:rPr>
        <w:t xml:space="preserve"> </w:t>
      </w:r>
      <w:r w:rsidR="003863A3">
        <w:rPr>
          <w:color w:val="000000"/>
          <w:sz w:val="24"/>
          <w:szCs w:val="24"/>
          <w:lang w:val="es-ES_tradnl"/>
        </w:rPr>
        <w:t xml:space="preserve">así mismo </w:t>
      </w:r>
      <w:r w:rsidR="00EC0C08">
        <w:rPr>
          <w:color w:val="000000"/>
          <w:sz w:val="24"/>
          <w:szCs w:val="24"/>
          <w:lang w:val="es-ES_tradnl"/>
        </w:rPr>
        <w:t>e</w:t>
      </w:r>
      <w:r w:rsidR="00C03A26" w:rsidRPr="00196B97">
        <w:rPr>
          <w:color w:val="000000"/>
          <w:sz w:val="24"/>
          <w:szCs w:val="24"/>
          <w:lang w:val="es-ES_tradnl"/>
        </w:rPr>
        <w:t xml:space="preserve">n </w:t>
      </w:r>
      <w:r w:rsidR="00EC0C08">
        <w:rPr>
          <w:color w:val="000000"/>
          <w:sz w:val="24"/>
          <w:szCs w:val="24"/>
          <w:lang w:val="es-ES_tradnl"/>
        </w:rPr>
        <w:t>la planificación, aplicación y</w:t>
      </w:r>
      <w:r w:rsidR="00C03A26" w:rsidRPr="00196B97">
        <w:rPr>
          <w:color w:val="000000"/>
          <w:sz w:val="24"/>
          <w:szCs w:val="24"/>
          <w:lang w:val="es-ES_tradnl"/>
        </w:rPr>
        <w:t xml:space="preserve"> evalua</w:t>
      </w:r>
      <w:r w:rsidR="00EC0C08">
        <w:rPr>
          <w:color w:val="000000"/>
          <w:sz w:val="24"/>
          <w:szCs w:val="24"/>
          <w:lang w:val="es-ES_tradnl"/>
        </w:rPr>
        <w:t>c</w:t>
      </w:r>
      <w:r w:rsidR="00C03A26" w:rsidRPr="00196B97">
        <w:rPr>
          <w:color w:val="000000"/>
          <w:sz w:val="24"/>
          <w:szCs w:val="24"/>
          <w:lang w:val="es-ES_tradnl"/>
        </w:rPr>
        <w:t>i</w:t>
      </w:r>
      <w:r w:rsidR="00EC0C08">
        <w:rPr>
          <w:color w:val="000000"/>
          <w:sz w:val="24"/>
          <w:szCs w:val="24"/>
          <w:lang w:val="es-ES_tradnl"/>
        </w:rPr>
        <w:t>ón del programa de educación</w:t>
      </w:r>
      <w:r w:rsidR="00C03A26" w:rsidRPr="00196B97">
        <w:rPr>
          <w:color w:val="000000"/>
          <w:sz w:val="24"/>
          <w:szCs w:val="24"/>
          <w:lang w:val="es-ES_tradnl"/>
        </w:rPr>
        <w:t xml:space="preserve"> </w:t>
      </w:r>
      <w:r w:rsidR="00EC0C08">
        <w:rPr>
          <w:color w:val="000000"/>
          <w:sz w:val="24"/>
          <w:szCs w:val="24"/>
          <w:lang w:val="es-ES_tradnl"/>
        </w:rPr>
        <w:t>e</w:t>
      </w:r>
      <w:r w:rsidR="00C03A26" w:rsidRPr="00196B97">
        <w:rPr>
          <w:color w:val="000000"/>
          <w:sz w:val="24"/>
          <w:szCs w:val="24"/>
          <w:lang w:val="es-ES_tradnl"/>
        </w:rPr>
        <w:t>scol</w:t>
      </w:r>
      <w:r w:rsidR="00EC0C08">
        <w:rPr>
          <w:color w:val="000000"/>
          <w:sz w:val="24"/>
          <w:szCs w:val="24"/>
          <w:lang w:val="es-ES_tradnl"/>
        </w:rPr>
        <w:t>ar en materia de salud y en otras iniciativas relativas a la</w:t>
      </w:r>
      <w:r w:rsidR="00C03A26" w:rsidRPr="00196B97">
        <w:rPr>
          <w:color w:val="000000"/>
          <w:sz w:val="24"/>
          <w:szCs w:val="24"/>
          <w:lang w:val="es-ES_tradnl"/>
        </w:rPr>
        <w:t xml:space="preserve"> promo</w:t>
      </w:r>
      <w:r w:rsidR="00EC0C08">
        <w:rPr>
          <w:color w:val="000000"/>
          <w:sz w:val="24"/>
          <w:szCs w:val="24"/>
          <w:lang w:val="es-ES_tradnl"/>
        </w:rPr>
        <w:t>c</w:t>
      </w:r>
      <w:r w:rsidR="00C03A26" w:rsidRPr="00196B97">
        <w:rPr>
          <w:color w:val="000000"/>
          <w:sz w:val="24"/>
          <w:szCs w:val="24"/>
          <w:lang w:val="es-ES_tradnl"/>
        </w:rPr>
        <w:t>i</w:t>
      </w:r>
      <w:r w:rsidR="00EC0C08">
        <w:rPr>
          <w:color w:val="000000"/>
          <w:sz w:val="24"/>
          <w:szCs w:val="24"/>
          <w:lang w:val="es-ES_tradnl"/>
        </w:rPr>
        <w:t>ó</w:t>
      </w:r>
      <w:r w:rsidR="00C03A26" w:rsidRPr="00196B97">
        <w:rPr>
          <w:color w:val="000000"/>
          <w:sz w:val="24"/>
          <w:szCs w:val="24"/>
          <w:lang w:val="es-ES_tradnl"/>
        </w:rPr>
        <w:t>n</w:t>
      </w:r>
      <w:r w:rsidR="00EC0C08">
        <w:rPr>
          <w:color w:val="000000"/>
          <w:sz w:val="24"/>
          <w:szCs w:val="24"/>
          <w:lang w:val="es-ES_tradnl"/>
        </w:rPr>
        <w:t xml:space="preserve"> de la salud</w:t>
      </w:r>
      <w:r w:rsidR="00C03A26" w:rsidRPr="00196B97">
        <w:rPr>
          <w:color w:val="000000"/>
          <w:sz w:val="24"/>
          <w:szCs w:val="24"/>
          <w:lang w:val="es-ES_tradnl"/>
        </w:rPr>
        <w:t>.</w:t>
      </w:r>
    </w:p>
    <w:p w:rsidR="00C03A26" w:rsidRPr="00196B97" w:rsidRDefault="00EC0C08" w:rsidP="00FA7A50">
      <w:pPr>
        <w:numPr>
          <w:ilvl w:val="0"/>
          <w:numId w:val="15"/>
        </w:numPr>
        <w:tabs>
          <w:tab w:val="clear" w:pos="786"/>
          <w:tab w:val="num" w:pos="567"/>
        </w:tabs>
        <w:spacing w:after="240"/>
        <w:ind w:left="0" w:firstLine="0"/>
        <w:rPr>
          <w:color w:val="000000"/>
          <w:sz w:val="24"/>
          <w:szCs w:val="24"/>
          <w:lang w:val="es-ES_tradnl"/>
        </w:rPr>
      </w:pPr>
      <w:r>
        <w:rPr>
          <w:color w:val="000000"/>
          <w:sz w:val="24"/>
          <w:szCs w:val="24"/>
          <w:lang w:val="es-ES_tradnl"/>
        </w:rPr>
        <w:t>Los niños y los jóvenes menores de</w:t>
      </w:r>
      <w:r w:rsidR="00C03A26" w:rsidRPr="00196B97">
        <w:rPr>
          <w:color w:val="000000"/>
          <w:sz w:val="24"/>
          <w:szCs w:val="24"/>
          <w:lang w:val="es-ES_tradnl"/>
        </w:rPr>
        <w:t xml:space="preserve"> 18 </w:t>
      </w:r>
      <w:r>
        <w:rPr>
          <w:color w:val="000000"/>
          <w:sz w:val="24"/>
          <w:szCs w:val="24"/>
          <w:lang w:val="es-ES_tradnl"/>
        </w:rPr>
        <w:t>años y las mujeres durante el embarazo y el</w:t>
      </w:r>
      <w:r w:rsidR="00566925">
        <w:rPr>
          <w:color w:val="000000"/>
          <w:sz w:val="24"/>
          <w:szCs w:val="24"/>
          <w:lang w:val="es-ES_tradnl"/>
        </w:rPr>
        <w:t xml:space="preserve"> </w:t>
      </w:r>
      <w:r w:rsidR="00C03A26" w:rsidRPr="002D0CDB">
        <w:rPr>
          <w:sz w:val="24"/>
          <w:szCs w:val="24"/>
          <w:lang w:val="es-ES_tradnl"/>
        </w:rPr>
        <w:t>puerperi</w:t>
      </w:r>
      <w:r w:rsidR="009E5491" w:rsidRPr="002D0CDB">
        <w:rPr>
          <w:sz w:val="24"/>
          <w:szCs w:val="24"/>
          <w:lang w:val="es-ES_tradnl"/>
        </w:rPr>
        <w:t>o</w:t>
      </w:r>
      <w:r w:rsidR="00C03A26" w:rsidRPr="00196B97">
        <w:rPr>
          <w:color w:val="000000"/>
          <w:sz w:val="24"/>
          <w:szCs w:val="24"/>
          <w:lang w:val="es-ES_tradnl"/>
        </w:rPr>
        <w:t xml:space="preserve"> </w:t>
      </w:r>
      <w:r w:rsidR="009E5491">
        <w:rPr>
          <w:color w:val="000000"/>
          <w:sz w:val="24"/>
          <w:szCs w:val="24"/>
          <w:lang w:val="es-ES_tradnl"/>
        </w:rPr>
        <w:t xml:space="preserve">tienen derecho a servicios adicionales de atención </w:t>
      </w:r>
      <w:r w:rsidR="00CD7E45">
        <w:rPr>
          <w:color w:val="000000"/>
          <w:sz w:val="24"/>
          <w:szCs w:val="24"/>
          <w:lang w:val="es-ES_tradnl"/>
        </w:rPr>
        <w:t>de</w:t>
      </w:r>
      <w:r w:rsidR="009E5491">
        <w:rPr>
          <w:color w:val="000000"/>
          <w:sz w:val="24"/>
          <w:szCs w:val="24"/>
          <w:lang w:val="es-ES_tradnl"/>
        </w:rPr>
        <w:t xml:space="preserve"> salud de los especialistas en odontología y a los suministros dentales</w:t>
      </w:r>
      <w:r w:rsidR="00C03A26" w:rsidRPr="00196B97">
        <w:rPr>
          <w:color w:val="000000"/>
          <w:sz w:val="24"/>
          <w:szCs w:val="24"/>
          <w:lang w:val="es-ES_tradnl"/>
        </w:rPr>
        <w:t xml:space="preserve"> u</w:t>
      </w:r>
      <w:r w:rsidR="009E5491">
        <w:rPr>
          <w:color w:val="000000"/>
          <w:sz w:val="24"/>
          <w:szCs w:val="24"/>
          <w:lang w:val="es-ES_tradnl"/>
        </w:rPr>
        <w:t>tilizados para prestar dichos s</w:t>
      </w:r>
      <w:r w:rsidR="00C03A26" w:rsidRPr="00196B97">
        <w:rPr>
          <w:color w:val="000000"/>
          <w:sz w:val="24"/>
          <w:szCs w:val="24"/>
          <w:lang w:val="es-ES_tradnl"/>
        </w:rPr>
        <w:t>ervic</w:t>
      </w:r>
      <w:r w:rsidR="009E5491">
        <w:rPr>
          <w:color w:val="000000"/>
          <w:sz w:val="24"/>
          <w:szCs w:val="24"/>
          <w:lang w:val="es-ES_tradnl"/>
        </w:rPr>
        <w:t>io</w:t>
      </w:r>
      <w:r w:rsidR="00C03A26" w:rsidRPr="00196B97">
        <w:rPr>
          <w:color w:val="000000"/>
          <w:sz w:val="24"/>
          <w:szCs w:val="24"/>
          <w:lang w:val="es-ES_tradnl"/>
        </w:rPr>
        <w:t>s.</w:t>
      </w:r>
    </w:p>
    <w:p w:rsidR="00C03A26" w:rsidRPr="00196B97" w:rsidRDefault="009E5491" w:rsidP="00FA7A50">
      <w:pPr>
        <w:numPr>
          <w:ilvl w:val="0"/>
          <w:numId w:val="15"/>
        </w:numPr>
        <w:tabs>
          <w:tab w:val="clear" w:pos="786"/>
          <w:tab w:val="num" w:pos="567"/>
        </w:tabs>
        <w:spacing w:after="240"/>
        <w:ind w:left="0" w:firstLine="0"/>
        <w:rPr>
          <w:sz w:val="24"/>
          <w:szCs w:val="24"/>
          <w:lang w:val="es-ES_tradnl"/>
        </w:rPr>
      </w:pPr>
      <w:r>
        <w:rPr>
          <w:color w:val="000000"/>
          <w:sz w:val="24"/>
          <w:szCs w:val="24"/>
          <w:lang w:val="es-ES_tradnl"/>
        </w:rPr>
        <w:t>Un</w:t>
      </w:r>
      <w:r w:rsidR="00C03A26" w:rsidRPr="00196B97">
        <w:rPr>
          <w:color w:val="000000"/>
          <w:sz w:val="24"/>
          <w:szCs w:val="24"/>
          <w:lang w:val="es-ES_tradnl"/>
        </w:rPr>
        <w:t xml:space="preserve"> element</w:t>
      </w:r>
      <w:r>
        <w:rPr>
          <w:color w:val="000000"/>
          <w:sz w:val="24"/>
          <w:szCs w:val="24"/>
          <w:lang w:val="es-ES_tradnl"/>
        </w:rPr>
        <w:t>o importante en la atención sanitaria de niños y jóvenes es la</w:t>
      </w:r>
      <w:r w:rsidR="00C03A26" w:rsidRPr="00196B97">
        <w:rPr>
          <w:color w:val="000000"/>
          <w:sz w:val="24"/>
          <w:szCs w:val="24"/>
          <w:lang w:val="es-ES_tradnl"/>
        </w:rPr>
        <w:t xml:space="preserve"> preven</w:t>
      </w:r>
      <w:r>
        <w:rPr>
          <w:color w:val="000000"/>
          <w:sz w:val="24"/>
          <w:szCs w:val="24"/>
          <w:lang w:val="es-ES_tradnl"/>
        </w:rPr>
        <w:t>c</w:t>
      </w:r>
      <w:r w:rsidR="00C03A26" w:rsidRPr="00196B97">
        <w:rPr>
          <w:color w:val="000000"/>
          <w:sz w:val="24"/>
          <w:szCs w:val="24"/>
          <w:lang w:val="es-ES_tradnl"/>
        </w:rPr>
        <w:t>i</w:t>
      </w:r>
      <w:r>
        <w:rPr>
          <w:color w:val="000000"/>
          <w:sz w:val="24"/>
          <w:szCs w:val="24"/>
          <w:lang w:val="es-ES_tradnl"/>
        </w:rPr>
        <w:t>ó</w:t>
      </w:r>
      <w:r w:rsidR="00C03A26" w:rsidRPr="00196B97">
        <w:rPr>
          <w:color w:val="000000"/>
          <w:sz w:val="24"/>
          <w:szCs w:val="24"/>
          <w:lang w:val="es-ES_tradnl"/>
        </w:rPr>
        <w:t>n</w:t>
      </w:r>
      <w:r w:rsidR="00566925">
        <w:rPr>
          <w:color w:val="000000"/>
          <w:sz w:val="24"/>
          <w:szCs w:val="24"/>
          <w:lang w:val="es-ES_tradnl"/>
        </w:rPr>
        <w:t xml:space="preserve"> </w:t>
      </w:r>
      <w:r>
        <w:rPr>
          <w:color w:val="000000"/>
          <w:sz w:val="24"/>
          <w:szCs w:val="24"/>
          <w:lang w:val="es-ES_tradnl"/>
        </w:rPr>
        <w:t>de las enfermedades transmisibles</w:t>
      </w:r>
      <w:r w:rsidR="00C03A26" w:rsidRPr="00196B97">
        <w:rPr>
          <w:color w:val="000000"/>
          <w:sz w:val="24"/>
          <w:szCs w:val="24"/>
          <w:lang w:val="es-ES_tradnl"/>
        </w:rPr>
        <w:t xml:space="preserve">. </w:t>
      </w:r>
      <w:r>
        <w:rPr>
          <w:color w:val="000000"/>
          <w:sz w:val="24"/>
          <w:szCs w:val="24"/>
          <w:lang w:val="es-ES_tradnl"/>
        </w:rPr>
        <w:t>Est</w:t>
      </w:r>
      <w:r w:rsidR="00CD7E45">
        <w:rPr>
          <w:color w:val="000000"/>
          <w:sz w:val="24"/>
          <w:szCs w:val="24"/>
          <w:lang w:val="es-ES_tradnl"/>
        </w:rPr>
        <w:t>e</w:t>
      </w:r>
      <w:r>
        <w:rPr>
          <w:color w:val="000000"/>
          <w:sz w:val="24"/>
          <w:szCs w:val="24"/>
          <w:lang w:val="es-ES_tradnl"/>
        </w:rPr>
        <w:t xml:space="preserve"> </w:t>
      </w:r>
      <w:r w:rsidR="00CD7E45">
        <w:rPr>
          <w:color w:val="000000"/>
          <w:sz w:val="24"/>
          <w:szCs w:val="24"/>
          <w:lang w:val="es-ES_tradnl"/>
        </w:rPr>
        <w:t>aspecto</w:t>
      </w:r>
      <w:r>
        <w:rPr>
          <w:color w:val="000000"/>
          <w:sz w:val="24"/>
          <w:szCs w:val="24"/>
          <w:lang w:val="es-ES_tradnl"/>
        </w:rPr>
        <w:t xml:space="preserve"> se rige</w:t>
      </w:r>
      <w:r w:rsidR="00580948">
        <w:rPr>
          <w:color w:val="000000"/>
          <w:sz w:val="24"/>
          <w:szCs w:val="24"/>
          <w:lang w:val="es-ES_tradnl"/>
        </w:rPr>
        <w:t xml:space="preserve"> </w:t>
      </w:r>
      <w:r>
        <w:rPr>
          <w:color w:val="000000"/>
          <w:sz w:val="24"/>
          <w:szCs w:val="24"/>
          <w:lang w:val="es-ES_tradnl"/>
        </w:rPr>
        <w:t xml:space="preserve">por la norma del </w:t>
      </w:r>
      <w:r w:rsidR="00C03A26" w:rsidRPr="00196B97">
        <w:rPr>
          <w:color w:val="000000"/>
          <w:sz w:val="24"/>
          <w:szCs w:val="24"/>
          <w:lang w:val="es-ES_tradnl"/>
        </w:rPr>
        <w:t>Ministr</w:t>
      </w:r>
      <w:r>
        <w:rPr>
          <w:color w:val="000000"/>
          <w:sz w:val="24"/>
          <w:szCs w:val="24"/>
          <w:lang w:val="es-ES_tradnl"/>
        </w:rPr>
        <w:t>o de Salud, de</w:t>
      </w:r>
      <w:r w:rsidR="00C03A26" w:rsidRPr="00196B97">
        <w:rPr>
          <w:color w:val="000000"/>
          <w:sz w:val="24"/>
          <w:szCs w:val="24"/>
          <w:lang w:val="es-ES_tradnl"/>
        </w:rPr>
        <w:t xml:space="preserve"> </w:t>
      </w:r>
      <w:r w:rsidR="00580948">
        <w:rPr>
          <w:color w:val="000000"/>
          <w:sz w:val="24"/>
          <w:szCs w:val="24"/>
          <w:lang w:val="es-ES_tradnl"/>
        </w:rPr>
        <w:t>1</w:t>
      </w:r>
      <w:r w:rsidR="00C03A26" w:rsidRPr="00196B97">
        <w:rPr>
          <w:color w:val="000000"/>
          <w:sz w:val="24"/>
          <w:szCs w:val="24"/>
          <w:lang w:val="es-ES_tradnl"/>
        </w:rPr>
        <w:t>9 </w:t>
      </w:r>
      <w:r w:rsidR="00580948">
        <w:rPr>
          <w:color w:val="000000"/>
          <w:sz w:val="24"/>
          <w:szCs w:val="24"/>
          <w:lang w:val="es-ES_tradnl"/>
        </w:rPr>
        <w:t>de dici</w:t>
      </w:r>
      <w:r w:rsidR="00C03A26" w:rsidRPr="00196B97">
        <w:rPr>
          <w:color w:val="000000"/>
          <w:sz w:val="24"/>
          <w:szCs w:val="24"/>
          <w:lang w:val="es-ES_tradnl"/>
        </w:rPr>
        <w:t>emb</w:t>
      </w:r>
      <w:r w:rsidR="00580948">
        <w:rPr>
          <w:color w:val="000000"/>
          <w:sz w:val="24"/>
          <w:szCs w:val="24"/>
          <w:lang w:val="es-ES_tradnl"/>
        </w:rPr>
        <w:t>re de</w:t>
      </w:r>
      <w:r w:rsidR="00C03A26" w:rsidRPr="00196B97">
        <w:rPr>
          <w:color w:val="000000"/>
          <w:sz w:val="24"/>
          <w:szCs w:val="24"/>
          <w:lang w:val="es-ES_tradnl"/>
        </w:rPr>
        <w:t xml:space="preserve"> 2002</w:t>
      </w:r>
      <w:r w:rsidR="00580948">
        <w:rPr>
          <w:color w:val="000000"/>
          <w:sz w:val="24"/>
          <w:szCs w:val="24"/>
          <w:lang w:val="es-ES_tradnl"/>
        </w:rPr>
        <w:t>, sobre la l</w:t>
      </w:r>
      <w:r w:rsidR="00C03A26" w:rsidRPr="00196B97">
        <w:rPr>
          <w:color w:val="000000"/>
          <w:sz w:val="24"/>
          <w:szCs w:val="24"/>
          <w:lang w:val="es-ES_tradnl"/>
        </w:rPr>
        <w:t>ist</w:t>
      </w:r>
      <w:r w:rsidR="00580948">
        <w:rPr>
          <w:color w:val="000000"/>
          <w:sz w:val="24"/>
          <w:szCs w:val="24"/>
          <w:lang w:val="es-ES_tradnl"/>
        </w:rPr>
        <w:t>a</w:t>
      </w:r>
      <w:r w:rsidR="00C03A26" w:rsidRPr="00196B97">
        <w:rPr>
          <w:color w:val="000000"/>
          <w:sz w:val="24"/>
          <w:szCs w:val="24"/>
          <w:lang w:val="es-ES_tradnl"/>
        </w:rPr>
        <w:t xml:space="preserve"> </w:t>
      </w:r>
      <w:r w:rsidR="00580948">
        <w:rPr>
          <w:color w:val="000000"/>
          <w:sz w:val="24"/>
          <w:szCs w:val="24"/>
          <w:lang w:val="es-ES_tradnl"/>
        </w:rPr>
        <w:t>de inmunizaciones obligatorias y los</w:t>
      </w:r>
      <w:r w:rsidR="00C03A26" w:rsidRPr="00196B97">
        <w:rPr>
          <w:color w:val="000000"/>
          <w:sz w:val="24"/>
          <w:szCs w:val="24"/>
          <w:lang w:val="es-ES_tradnl"/>
        </w:rPr>
        <w:t xml:space="preserve"> </w:t>
      </w:r>
      <w:r w:rsidR="00580948">
        <w:rPr>
          <w:color w:val="000000"/>
          <w:sz w:val="24"/>
          <w:szCs w:val="24"/>
          <w:lang w:val="es-ES_tradnl"/>
        </w:rPr>
        <w:t>p</w:t>
      </w:r>
      <w:r w:rsidR="00C03A26" w:rsidRPr="00196B97">
        <w:rPr>
          <w:color w:val="000000"/>
          <w:sz w:val="24"/>
          <w:szCs w:val="24"/>
          <w:lang w:val="es-ES_tradnl"/>
        </w:rPr>
        <w:t>rincip</w:t>
      </w:r>
      <w:r w:rsidR="00580948">
        <w:rPr>
          <w:color w:val="000000"/>
          <w:sz w:val="24"/>
          <w:szCs w:val="24"/>
          <w:lang w:val="es-ES_tradnl"/>
        </w:rPr>
        <w:t>ios para crear registros de</w:t>
      </w:r>
      <w:r w:rsidR="00C03A26" w:rsidRPr="00196B97">
        <w:rPr>
          <w:color w:val="000000"/>
          <w:sz w:val="24"/>
          <w:szCs w:val="24"/>
          <w:lang w:val="es-ES_tradnl"/>
        </w:rPr>
        <w:t xml:space="preserve"> </w:t>
      </w:r>
      <w:r w:rsidR="00580948">
        <w:rPr>
          <w:color w:val="000000"/>
          <w:sz w:val="24"/>
          <w:szCs w:val="24"/>
          <w:lang w:val="es-ES_tradnl"/>
        </w:rPr>
        <w:t>v</w:t>
      </w:r>
      <w:r w:rsidR="00C03A26" w:rsidRPr="00196B97">
        <w:rPr>
          <w:color w:val="000000"/>
          <w:sz w:val="24"/>
          <w:szCs w:val="24"/>
          <w:lang w:val="es-ES_tradnl"/>
        </w:rPr>
        <w:t>ac</w:t>
      </w:r>
      <w:r w:rsidR="00580948">
        <w:rPr>
          <w:color w:val="000000"/>
          <w:sz w:val="24"/>
          <w:szCs w:val="24"/>
          <w:lang w:val="es-ES_tradnl"/>
        </w:rPr>
        <w:t>unas</w:t>
      </w:r>
      <w:r w:rsidR="00C03A26" w:rsidRPr="00196B97">
        <w:rPr>
          <w:color w:val="000000"/>
          <w:sz w:val="24"/>
          <w:szCs w:val="24"/>
          <w:lang w:val="es-ES_tradnl"/>
        </w:rPr>
        <w:t>.</w:t>
      </w:r>
    </w:p>
    <w:p w:rsidR="00C03A26" w:rsidRPr="00196B97" w:rsidRDefault="00580948" w:rsidP="00E317D9">
      <w:pPr>
        <w:widowControl w:val="0"/>
        <w:spacing w:after="240"/>
        <w:rPr>
          <w:b/>
          <w:bCs/>
          <w:snapToGrid/>
          <w:sz w:val="24"/>
          <w:szCs w:val="24"/>
          <w:lang w:val="es-ES_tradnl"/>
        </w:rPr>
      </w:pPr>
      <w:r>
        <w:rPr>
          <w:b/>
          <w:bCs/>
          <w:snapToGrid/>
          <w:sz w:val="24"/>
          <w:szCs w:val="24"/>
          <w:lang w:val="es-ES_tradnl"/>
        </w:rPr>
        <w:t>Prestaciones de seguridad s</w:t>
      </w:r>
      <w:r w:rsidR="00C03A26" w:rsidRPr="00196B97">
        <w:rPr>
          <w:b/>
          <w:bCs/>
          <w:snapToGrid/>
          <w:sz w:val="24"/>
          <w:szCs w:val="24"/>
          <w:lang w:val="es-ES_tradnl"/>
        </w:rPr>
        <w:t xml:space="preserve">ocial </w:t>
      </w:r>
    </w:p>
    <w:p w:rsidR="00C03A26" w:rsidRPr="00196B97" w:rsidRDefault="00580948" w:rsidP="00FA7A50">
      <w:pPr>
        <w:numPr>
          <w:ilvl w:val="0"/>
          <w:numId w:val="15"/>
        </w:numPr>
        <w:tabs>
          <w:tab w:val="clear" w:pos="786"/>
          <w:tab w:val="num" w:pos="567"/>
        </w:tabs>
        <w:spacing w:after="240"/>
        <w:ind w:left="0" w:firstLine="0"/>
        <w:rPr>
          <w:color w:val="000000"/>
          <w:sz w:val="24"/>
          <w:szCs w:val="24"/>
          <w:lang w:val="es-ES_tradnl"/>
        </w:rPr>
      </w:pPr>
      <w:r>
        <w:rPr>
          <w:sz w:val="24"/>
          <w:szCs w:val="24"/>
          <w:lang w:val="es-ES_tradnl"/>
        </w:rPr>
        <w:t>La Ley de asistencia</w:t>
      </w:r>
      <w:r w:rsidR="00C03A26" w:rsidRPr="00196B97">
        <w:rPr>
          <w:sz w:val="24"/>
          <w:szCs w:val="24"/>
          <w:lang w:val="es-ES_tradnl"/>
        </w:rPr>
        <w:t xml:space="preserve"> </w:t>
      </w:r>
      <w:r>
        <w:rPr>
          <w:sz w:val="24"/>
          <w:szCs w:val="24"/>
          <w:lang w:val="es-ES_tradnl"/>
        </w:rPr>
        <w:t>s</w:t>
      </w:r>
      <w:r w:rsidR="00C03A26" w:rsidRPr="00196B97">
        <w:rPr>
          <w:sz w:val="24"/>
          <w:szCs w:val="24"/>
          <w:lang w:val="es-ES_tradnl"/>
        </w:rPr>
        <w:t>ocial</w:t>
      </w:r>
      <w:r w:rsidR="00CD7E45">
        <w:rPr>
          <w:sz w:val="24"/>
          <w:szCs w:val="24"/>
          <w:lang w:val="es-ES_tradnl"/>
        </w:rPr>
        <w:t>,</w:t>
      </w:r>
      <w:r w:rsidR="00C03A26" w:rsidRPr="00196B97">
        <w:rPr>
          <w:sz w:val="24"/>
          <w:szCs w:val="24"/>
          <w:lang w:val="es-ES_tradnl"/>
        </w:rPr>
        <w:t xml:space="preserve"> </w:t>
      </w:r>
      <w:r>
        <w:rPr>
          <w:sz w:val="24"/>
          <w:szCs w:val="24"/>
          <w:lang w:val="es-ES_tradnl"/>
        </w:rPr>
        <w:t>de</w:t>
      </w:r>
      <w:r w:rsidR="00C03A26" w:rsidRPr="00196B97">
        <w:rPr>
          <w:sz w:val="24"/>
          <w:szCs w:val="24"/>
          <w:lang w:val="es-ES_tradnl"/>
        </w:rPr>
        <w:t xml:space="preserve"> 12 </w:t>
      </w:r>
      <w:r>
        <w:rPr>
          <w:sz w:val="24"/>
          <w:szCs w:val="24"/>
          <w:lang w:val="es-ES_tradnl"/>
        </w:rPr>
        <w:t>de m</w:t>
      </w:r>
      <w:r w:rsidR="00C03A26" w:rsidRPr="00196B97">
        <w:rPr>
          <w:sz w:val="24"/>
          <w:szCs w:val="24"/>
          <w:lang w:val="es-ES_tradnl"/>
        </w:rPr>
        <w:t>ar</w:t>
      </w:r>
      <w:r>
        <w:rPr>
          <w:sz w:val="24"/>
          <w:szCs w:val="24"/>
          <w:lang w:val="es-ES_tradnl"/>
        </w:rPr>
        <w:t>zo de</w:t>
      </w:r>
      <w:r w:rsidR="00C03A26" w:rsidRPr="00196B97">
        <w:rPr>
          <w:sz w:val="24"/>
          <w:szCs w:val="24"/>
          <w:lang w:val="es-ES_tradnl"/>
        </w:rPr>
        <w:t xml:space="preserve"> 2004</w:t>
      </w:r>
      <w:r w:rsidR="00CD7E45">
        <w:rPr>
          <w:sz w:val="24"/>
          <w:szCs w:val="24"/>
          <w:lang w:val="es-ES_tradnl"/>
        </w:rPr>
        <w:t>,</w:t>
      </w:r>
      <w:r w:rsidR="00C03A26" w:rsidRPr="00196B97">
        <w:rPr>
          <w:sz w:val="24"/>
          <w:szCs w:val="24"/>
          <w:lang w:val="es-ES_tradnl"/>
        </w:rPr>
        <w:t xml:space="preserve"> </w:t>
      </w:r>
      <w:r>
        <w:rPr>
          <w:sz w:val="24"/>
          <w:szCs w:val="24"/>
          <w:lang w:val="es-ES_tradnl"/>
        </w:rPr>
        <w:t xml:space="preserve">establece las siguientes </w:t>
      </w:r>
      <w:r w:rsidR="00C03A26" w:rsidRPr="00196B97">
        <w:rPr>
          <w:sz w:val="24"/>
          <w:szCs w:val="24"/>
          <w:lang w:val="es-ES_tradnl"/>
        </w:rPr>
        <w:t>pr</w:t>
      </w:r>
      <w:r>
        <w:rPr>
          <w:sz w:val="24"/>
          <w:szCs w:val="24"/>
          <w:lang w:val="es-ES_tradnl"/>
        </w:rPr>
        <w:t>estaciones en metálico</w:t>
      </w:r>
      <w:r w:rsidR="00C03A26" w:rsidRPr="00196B97">
        <w:rPr>
          <w:sz w:val="24"/>
          <w:szCs w:val="24"/>
          <w:lang w:val="es-ES_tradnl"/>
        </w:rPr>
        <w:t>:</w:t>
      </w:r>
    </w:p>
    <w:p w:rsidR="00C03A26" w:rsidRPr="00196B97" w:rsidRDefault="00696F15" w:rsidP="00696F15">
      <w:pPr>
        <w:numPr>
          <w:ilvl w:val="0"/>
          <w:numId w:val="180"/>
        </w:numPr>
        <w:tabs>
          <w:tab w:val="left" w:pos="4536"/>
        </w:tabs>
        <w:spacing w:after="240"/>
        <w:rPr>
          <w:sz w:val="28"/>
          <w:szCs w:val="28"/>
          <w:lang w:val="es-ES_tradnl"/>
        </w:rPr>
      </w:pPr>
      <w:r>
        <w:rPr>
          <w:sz w:val="24"/>
          <w:szCs w:val="24"/>
          <w:lang w:val="es-ES_tradnl"/>
        </w:rPr>
        <w:t>U</w:t>
      </w:r>
      <w:r w:rsidR="00955741">
        <w:rPr>
          <w:sz w:val="24"/>
          <w:szCs w:val="24"/>
          <w:lang w:val="es-ES_tradnl"/>
        </w:rPr>
        <w:t>na prestación</w:t>
      </w:r>
      <w:r w:rsidR="00C03A26" w:rsidRPr="00196B97">
        <w:rPr>
          <w:sz w:val="24"/>
          <w:szCs w:val="24"/>
          <w:lang w:val="es-ES_tradnl"/>
        </w:rPr>
        <w:t xml:space="preserve"> permanent</w:t>
      </w:r>
      <w:r w:rsidR="00955741">
        <w:rPr>
          <w:sz w:val="24"/>
          <w:szCs w:val="24"/>
          <w:lang w:val="es-ES_tradnl"/>
        </w:rPr>
        <w:t>e</w:t>
      </w:r>
      <w:r w:rsidR="00C03A26" w:rsidRPr="00196B97">
        <w:rPr>
          <w:sz w:val="24"/>
          <w:szCs w:val="24"/>
          <w:lang w:val="es-ES_tradnl"/>
        </w:rPr>
        <w:t xml:space="preserve"> </w:t>
      </w:r>
      <w:r w:rsidR="00955741">
        <w:rPr>
          <w:sz w:val="24"/>
          <w:szCs w:val="24"/>
          <w:lang w:val="es-ES_tradnl"/>
        </w:rPr>
        <w:t>para las</w:t>
      </w:r>
      <w:r w:rsidR="00C03A26" w:rsidRPr="00196B97">
        <w:rPr>
          <w:sz w:val="24"/>
          <w:szCs w:val="24"/>
          <w:lang w:val="es-ES_tradnl"/>
        </w:rPr>
        <w:t xml:space="preserve"> person</w:t>
      </w:r>
      <w:r w:rsidR="00955741">
        <w:rPr>
          <w:sz w:val="24"/>
          <w:szCs w:val="24"/>
          <w:lang w:val="es-ES_tradnl"/>
        </w:rPr>
        <w:t>a</w:t>
      </w:r>
      <w:r w:rsidR="00C03A26" w:rsidRPr="00196B97">
        <w:rPr>
          <w:sz w:val="24"/>
          <w:szCs w:val="24"/>
          <w:lang w:val="es-ES_tradnl"/>
        </w:rPr>
        <w:t xml:space="preserve">s </w:t>
      </w:r>
      <w:r w:rsidR="00955741">
        <w:rPr>
          <w:sz w:val="24"/>
          <w:szCs w:val="24"/>
          <w:lang w:val="es-ES_tradnl"/>
        </w:rPr>
        <w:t>con una incapacidad absoluta para</w:t>
      </w:r>
      <w:r w:rsidR="00C03A26" w:rsidRPr="00196B97">
        <w:rPr>
          <w:sz w:val="24"/>
          <w:szCs w:val="24"/>
          <w:lang w:val="es-ES_tradnl"/>
        </w:rPr>
        <w:t xml:space="preserve"> </w:t>
      </w:r>
      <w:r w:rsidR="00955741">
        <w:rPr>
          <w:sz w:val="24"/>
          <w:szCs w:val="24"/>
          <w:lang w:val="es-ES_tradnl"/>
        </w:rPr>
        <w:t xml:space="preserve">trabajar, a causa de la edad o de la </w:t>
      </w:r>
      <w:r w:rsidR="00C03A26" w:rsidRPr="00196B97">
        <w:rPr>
          <w:sz w:val="24"/>
          <w:szCs w:val="24"/>
          <w:lang w:val="es-ES_tradnl"/>
        </w:rPr>
        <w:t>dis</w:t>
      </w:r>
      <w:r w:rsidR="00955741">
        <w:rPr>
          <w:sz w:val="24"/>
          <w:szCs w:val="24"/>
          <w:lang w:val="es-ES_tradnl"/>
        </w:rPr>
        <w:t>c</w:t>
      </w:r>
      <w:r w:rsidR="00C03A26" w:rsidRPr="00196B97">
        <w:rPr>
          <w:sz w:val="24"/>
          <w:szCs w:val="24"/>
          <w:lang w:val="es-ES_tradnl"/>
        </w:rPr>
        <w:t>a</w:t>
      </w:r>
      <w:r w:rsidR="00955741">
        <w:rPr>
          <w:sz w:val="24"/>
          <w:szCs w:val="24"/>
          <w:lang w:val="es-ES_tradnl"/>
        </w:rPr>
        <w:t>pacidad</w:t>
      </w:r>
      <w:r w:rsidR="00C03A26" w:rsidRPr="00196B97">
        <w:rPr>
          <w:sz w:val="24"/>
          <w:szCs w:val="24"/>
          <w:lang w:val="es-ES_tradnl"/>
        </w:rPr>
        <w:t xml:space="preserve">, </w:t>
      </w:r>
      <w:r w:rsidR="00955741">
        <w:rPr>
          <w:sz w:val="24"/>
          <w:szCs w:val="24"/>
          <w:lang w:val="es-ES_tradnl"/>
        </w:rPr>
        <w:t>que es un</w:t>
      </w:r>
      <w:r w:rsidR="00C03A26" w:rsidRPr="00196B97">
        <w:rPr>
          <w:sz w:val="24"/>
          <w:szCs w:val="24"/>
          <w:lang w:val="es-ES_tradnl"/>
        </w:rPr>
        <w:t xml:space="preserve"> suplement</w:t>
      </w:r>
      <w:r w:rsidR="00955741">
        <w:rPr>
          <w:sz w:val="24"/>
          <w:szCs w:val="24"/>
          <w:lang w:val="es-ES_tradnl"/>
        </w:rPr>
        <w:t>o de los</w:t>
      </w:r>
      <w:r w:rsidR="00C03A26" w:rsidRPr="00196B97">
        <w:rPr>
          <w:sz w:val="24"/>
          <w:szCs w:val="24"/>
          <w:lang w:val="es-ES_tradnl"/>
        </w:rPr>
        <w:t xml:space="preserve"> </w:t>
      </w:r>
      <w:r w:rsidR="00955741">
        <w:rPr>
          <w:sz w:val="24"/>
          <w:szCs w:val="24"/>
          <w:lang w:val="es-ES_tradnl"/>
        </w:rPr>
        <w:t>ingresos</w:t>
      </w:r>
      <w:r w:rsidR="00CD7E45">
        <w:rPr>
          <w:sz w:val="24"/>
          <w:szCs w:val="24"/>
          <w:lang w:val="es-ES_tradnl"/>
        </w:rPr>
        <w:t>,</w:t>
      </w:r>
      <w:r w:rsidR="00C03A26" w:rsidRPr="00196B97">
        <w:rPr>
          <w:sz w:val="24"/>
          <w:szCs w:val="24"/>
          <w:lang w:val="es-ES_tradnl"/>
        </w:rPr>
        <w:t xml:space="preserve"> </w:t>
      </w:r>
      <w:r w:rsidR="00955741">
        <w:rPr>
          <w:sz w:val="24"/>
          <w:szCs w:val="24"/>
          <w:lang w:val="es-ES_tradnl"/>
        </w:rPr>
        <w:t xml:space="preserve">hasta alcanzar la cuantía </w:t>
      </w:r>
      <w:r w:rsidR="00CD7E45">
        <w:rPr>
          <w:sz w:val="24"/>
          <w:szCs w:val="24"/>
          <w:lang w:val="es-ES_tradnl"/>
        </w:rPr>
        <w:t>reglamenta</w:t>
      </w:r>
      <w:r w:rsidR="00955741">
        <w:rPr>
          <w:sz w:val="24"/>
          <w:szCs w:val="24"/>
          <w:lang w:val="es-ES_tradnl"/>
        </w:rPr>
        <w:t>ria establecida</w:t>
      </w:r>
      <w:r w:rsidR="00C03A26" w:rsidRPr="00196B97">
        <w:rPr>
          <w:sz w:val="24"/>
          <w:szCs w:val="24"/>
          <w:lang w:val="es-ES_tradnl"/>
        </w:rPr>
        <w:t xml:space="preserve">. </w:t>
      </w:r>
      <w:r w:rsidR="00955741">
        <w:rPr>
          <w:sz w:val="24"/>
          <w:szCs w:val="24"/>
          <w:lang w:val="es-ES_tradnl"/>
        </w:rPr>
        <w:t>En el caso de</w:t>
      </w:r>
      <w:r w:rsidR="00C03A26" w:rsidRPr="00196B97">
        <w:rPr>
          <w:sz w:val="24"/>
          <w:szCs w:val="24"/>
          <w:lang w:val="es-ES_tradnl"/>
        </w:rPr>
        <w:t xml:space="preserve"> person</w:t>
      </w:r>
      <w:r w:rsidR="00955741">
        <w:rPr>
          <w:sz w:val="24"/>
          <w:szCs w:val="24"/>
          <w:lang w:val="es-ES_tradnl"/>
        </w:rPr>
        <w:t>a</w:t>
      </w:r>
      <w:r w:rsidR="00C03A26" w:rsidRPr="00196B97">
        <w:rPr>
          <w:sz w:val="24"/>
          <w:szCs w:val="24"/>
          <w:lang w:val="es-ES_tradnl"/>
        </w:rPr>
        <w:t>s</w:t>
      </w:r>
      <w:r w:rsidR="00955741">
        <w:rPr>
          <w:sz w:val="24"/>
          <w:szCs w:val="24"/>
          <w:lang w:val="es-ES_tradnl"/>
        </w:rPr>
        <w:t xml:space="preserve"> que viven solas</w:t>
      </w:r>
      <w:r w:rsidR="00C03A26" w:rsidRPr="00196B97">
        <w:rPr>
          <w:sz w:val="24"/>
          <w:szCs w:val="24"/>
          <w:lang w:val="es-ES_tradnl"/>
        </w:rPr>
        <w:t xml:space="preserve">, </w:t>
      </w:r>
      <w:r w:rsidR="00955741">
        <w:rPr>
          <w:sz w:val="24"/>
          <w:szCs w:val="24"/>
          <w:lang w:val="es-ES_tradnl"/>
        </w:rPr>
        <w:t>la pres</w:t>
      </w:r>
      <w:r w:rsidR="00C03A26" w:rsidRPr="00196B97">
        <w:rPr>
          <w:sz w:val="24"/>
          <w:szCs w:val="24"/>
          <w:lang w:val="es-ES_tradnl"/>
        </w:rPr>
        <w:t>t</w:t>
      </w:r>
      <w:r w:rsidR="00955741">
        <w:rPr>
          <w:sz w:val="24"/>
          <w:szCs w:val="24"/>
          <w:lang w:val="es-ES_tradnl"/>
        </w:rPr>
        <w:t>ación equivale a la</w:t>
      </w:r>
      <w:r w:rsidR="00C03A26" w:rsidRPr="00196B97">
        <w:rPr>
          <w:sz w:val="24"/>
          <w:szCs w:val="24"/>
          <w:lang w:val="es-ES_tradnl"/>
        </w:rPr>
        <w:t xml:space="preserve"> diferenc</w:t>
      </w:r>
      <w:r w:rsidR="00955741">
        <w:rPr>
          <w:sz w:val="24"/>
          <w:szCs w:val="24"/>
          <w:lang w:val="es-ES_tradnl"/>
        </w:rPr>
        <w:t xml:space="preserve">ia entre sus ingresos y la cifra fijada de </w:t>
      </w:r>
      <w:r w:rsidR="00C03A26" w:rsidRPr="00196B97">
        <w:rPr>
          <w:sz w:val="24"/>
          <w:szCs w:val="24"/>
          <w:lang w:val="es-ES_tradnl"/>
        </w:rPr>
        <w:t>461</w:t>
      </w:r>
      <w:r w:rsidR="00955741">
        <w:rPr>
          <w:sz w:val="24"/>
          <w:szCs w:val="24"/>
          <w:lang w:val="es-ES_tradnl"/>
        </w:rPr>
        <w:t xml:space="preserve"> PLN y no puede ser inferior a 50 </w:t>
      </w:r>
      <w:r w:rsidR="003863A3">
        <w:rPr>
          <w:sz w:val="24"/>
          <w:szCs w:val="24"/>
          <w:lang w:val="es-ES_tradnl"/>
        </w:rPr>
        <w:t>PLN</w:t>
      </w:r>
      <w:r w:rsidR="00C03A26" w:rsidRPr="00196B97">
        <w:rPr>
          <w:sz w:val="24"/>
          <w:szCs w:val="24"/>
          <w:lang w:val="es-ES_tradnl"/>
        </w:rPr>
        <w:t xml:space="preserve">. </w:t>
      </w:r>
      <w:r w:rsidR="00955741">
        <w:rPr>
          <w:sz w:val="24"/>
          <w:szCs w:val="24"/>
          <w:lang w:val="es-ES_tradnl"/>
        </w:rPr>
        <w:t>Si se trata de personas que viven con su familia, la prestación equivale a la diferencia entre sus ingresos y la cifra fijada de</w:t>
      </w:r>
      <w:r w:rsidR="00C03A26" w:rsidRPr="00196B97">
        <w:rPr>
          <w:sz w:val="24"/>
          <w:szCs w:val="24"/>
          <w:lang w:val="es-ES_tradnl"/>
        </w:rPr>
        <w:t xml:space="preserve"> 316 </w:t>
      </w:r>
      <w:r w:rsidR="00955741">
        <w:rPr>
          <w:sz w:val="24"/>
          <w:szCs w:val="24"/>
          <w:lang w:val="es-ES_tradnl"/>
        </w:rPr>
        <w:t>PLN y no puede ser inferior a 50</w:t>
      </w:r>
      <w:r w:rsidR="00C03A26" w:rsidRPr="00196B97">
        <w:rPr>
          <w:sz w:val="24"/>
          <w:szCs w:val="24"/>
          <w:lang w:val="es-ES_tradnl"/>
        </w:rPr>
        <w:t xml:space="preserve"> PLN.</w:t>
      </w:r>
    </w:p>
    <w:p w:rsidR="00C03A26" w:rsidRPr="00196B97" w:rsidRDefault="00955741" w:rsidP="00696F15">
      <w:pPr>
        <w:numPr>
          <w:ilvl w:val="0"/>
          <w:numId w:val="180"/>
        </w:numPr>
        <w:tabs>
          <w:tab w:val="left" w:pos="4536"/>
        </w:tabs>
        <w:spacing w:after="240"/>
        <w:rPr>
          <w:sz w:val="24"/>
          <w:szCs w:val="24"/>
          <w:lang w:val="es-ES_tradnl"/>
        </w:rPr>
      </w:pPr>
      <w:r>
        <w:rPr>
          <w:color w:val="000000"/>
          <w:sz w:val="24"/>
          <w:szCs w:val="24"/>
          <w:lang w:val="es-ES_tradnl"/>
        </w:rPr>
        <w:t>Una prestación</w:t>
      </w:r>
      <w:r w:rsidR="00C03A26" w:rsidRPr="00196B97">
        <w:rPr>
          <w:color w:val="000000"/>
          <w:sz w:val="24"/>
          <w:szCs w:val="24"/>
          <w:lang w:val="es-ES_tradnl"/>
        </w:rPr>
        <w:t xml:space="preserve"> tempora</w:t>
      </w:r>
      <w:r>
        <w:rPr>
          <w:color w:val="000000"/>
          <w:sz w:val="24"/>
          <w:szCs w:val="24"/>
          <w:lang w:val="es-ES_tradnl"/>
        </w:rPr>
        <w:t>l</w:t>
      </w:r>
      <w:r w:rsidR="00C03A26" w:rsidRPr="00196B97">
        <w:rPr>
          <w:color w:val="000000"/>
          <w:sz w:val="24"/>
          <w:szCs w:val="24"/>
          <w:lang w:val="es-ES_tradnl"/>
        </w:rPr>
        <w:t xml:space="preserve"> </w:t>
      </w:r>
      <w:r w:rsidR="00A00BF5">
        <w:rPr>
          <w:color w:val="000000"/>
          <w:sz w:val="24"/>
          <w:szCs w:val="24"/>
          <w:lang w:val="es-ES_tradnl"/>
        </w:rPr>
        <w:t>para las</w:t>
      </w:r>
      <w:r w:rsidR="00C03A26" w:rsidRPr="00196B97">
        <w:rPr>
          <w:color w:val="000000"/>
          <w:sz w:val="24"/>
          <w:szCs w:val="24"/>
          <w:lang w:val="es-ES_tradnl"/>
        </w:rPr>
        <w:t xml:space="preserve"> person</w:t>
      </w:r>
      <w:r w:rsidR="00A00BF5">
        <w:rPr>
          <w:color w:val="000000"/>
          <w:sz w:val="24"/>
          <w:szCs w:val="24"/>
          <w:lang w:val="es-ES_tradnl"/>
        </w:rPr>
        <w:t>a</w:t>
      </w:r>
      <w:r w:rsidR="00C03A26" w:rsidRPr="00196B97">
        <w:rPr>
          <w:color w:val="000000"/>
          <w:sz w:val="24"/>
          <w:szCs w:val="24"/>
          <w:lang w:val="es-ES_tradnl"/>
        </w:rPr>
        <w:t xml:space="preserve">s </w:t>
      </w:r>
      <w:r w:rsidR="00A00BF5">
        <w:rPr>
          <w:color w:val="000000"/>
          <w:sz w:val="24"/>
          <w:szCs w:val="24"/>
          <w:lang w:val="es-ES_tradnl"/>
        </w:rPr>
        <w:t>y</w:t>
      </w:r>
      <w:r w:rsidR="00C03A26" w:rsidRPr="00196B97">
        <w:rPr>
          <w:color w:val="000000"/>
          <w:sz w:val="24"/>
          <w:szCs w:val="24"/>
          <w:lang w:val="es-ES_tradnl"/>
        </w:rPr>
        <w:t xml:space="preserve"> famili</w:t>
      </w:r>
      <w:r w:rsidR="00A00BF5">
        <w:rPr>
          <w:color w:val="000000"/>
          <w:sz w:val="24"/>
          <w:szCs w:val="24"/>
          <w:lang w:val="es-ES_tradnl"/>
        </w:rPr>
        <w:t>a</w:t>
      </w:r>
      <w:r w:rsidR="00C03A26" w:rsidRPr="00196B97">
        <w:rPr>
          <w:color w:val="000000"/>
          <w:sz w:val="24"/>
          <w:szCs w:val="24"/>
          <w:lang w:val="es-ES_tradnl"/>
        </w:rPr>
        <w:t xml:space="preserve">s </w:t>
      </w:r>
      <w:r w:rsidR="00A00BF5">
        <w:rPr>
          <w:color w:val="000000"/>
          <w:sz w:val="24"/>
          <w:szCs w:val="24"/>
          <w:lang w:val="es-ES_tradnl"/>
        </w:rPr>
        <w:t>sin ingresos</w:t>
      </w:r>
      <w:r w:rsidR="00C03A26" w:rsidRPr="00196B97">
        <w:rPr>
          <w:color w:val="000000"/>
          <w:sz w:val="24"/>
          <w:szCs w:val="24"/>
          <w:lang w:val="es-ES_tradnl"/>
        </w:rPr>
        <w:t xml:space="preserve"> o </w:t>
      </w:r>
      <w:r w:rsidR="00A00BF5">
        <w:rPr>
          <w:color w:val="000000"/>
          <w:sz w:val="24"/>
          <w:szCs w:val="24"/>
          <w:lang w:val="es-ES_tradnl"/>
        </w:rPr>
        <w:t>con unos</w:t>
      </w:r>
      <w:r w:rsidR="00C03A26" w:rsidRPr="00196B97">
        <w:rPr>
          <w:color w:val="000000"/>
          <w:sz w:val="24"/>
          <w:szCs w:val="24"/>
          <w:lang w:val="es-ES_tradnl"/>
        </w:rPr>
        <w:t xml:space="preserve"> in</w:t>
      </w:r>
      <w:r w:rsidR="00A00BF5">
        <w:rPr>
          <w:color w:val="000000"/>
          <w:sz w:val="24"/>
          <w:szCs w:val="24"/>
          <w:lang w:val="es-ES_tradnl"/>
        </w:rPr>
        <w:t>gresos inferiores al nivel establecido o con recursos insuficientes para satisfacer las necesidades básicas</w:t>
      </w:r>
      <w:r w:rsidR="003863A3">
        <w:rPr>
          <w:color w:val="000000"/>
          <w:sz w:val="24"/>
          <w:szCs w:val="24"/>
          <w:lang w:val="es-ES_tradnl"/>
        </w:rPr>
        <w:t xml:space="preserve"> en </w:t>
      </w:r>
      <w:r w:rsidR="00A00BF5">
        <w:rPr>
          <w:color w:val="000000"/>
          <w:sz w:val="24"/>
          <w:szCs w:val="24"/>
          <w:lang w:val="es-ES_tradnl"/>
        </w:rPr>
        <w:t>caso de enfermedad de larga duración</w:t>
      </w:r>
      <w:r w:rsidR="003863A3">
        <w:rPr>
          <w:color w:val="000000"/>
          <w:sz w:val="24"/>
          <w:szCs w:val="24"/>
          <w:lang w:val="es-ES_tradnl"/>
        </w:rPr>
        <w:t xml:space="preserve"> y</w:t>
      </w:r>
      <w:r w:rsidR="00C03A26" w:rsidRPr="00196B97">
        <w:rPr>
          <w:color w:val="000000"/>
          <w:sz w:val="24"/>
          <w:szCs w:val="24"/>
          <w:lang w:val="es-ES_tradnl"/>
        </w:rPr>
        <w:t xml:space="preserve"> dis</w:t>
      </w:r>
      <w:r w:rsidR="00A00BF5">
        <w:rPr>
          <w:color w:val="000000"/>
          <w:sz w:val="24"/>
          <w:szCs w:val="24"/>
          <w:lang w:val="es-ES_tradnl"/>
        </w:rPr>
        <w:t>c</w:t>
      </w:r>
      <w:r w:rsidR="00C03A26" w:rsidRPr="00196B97">
        <w:rPr>
          <w:color w:val="000000"/>
          <w:sz w:val="24"/>
          <w:szCs w:val="24"/>
          <w:lang w:val="es-ES_tradnl"/>
        </w:rPr>
        <w:t>a</w:t>
      </w:r>
      <w:r w:rsidR="00A00BF5">
        <w:rPr>
          <w:color w:val="000000"/>
          <w:sz w:val="24"/>
          <w:szCs w:val="24"/>
          <w:lang w:val="es-ES_tradnl"/>
        </w:rPr>
        <w:t>pacidad</w:t>
      </w:r>
      <w:r w:rsidR="00C03A26" w:rsidRPr="00196B97">
        <w:rPr>
          <w:color w:val="000000"/>
          <w:sz w:val="24"/>
          <w:szCs w:val="24"/>
          <w:lang w:val="es-ES_tradnl"/>
        </w:rPr>
        <w:t xml:space="preserve">, </w:t>
      </w:r>
      <w:r w:rsidR="00A00BF5">
        <w:rPr>
          <w:color w:val="000000"/>
          <w:sz w:val="24"/>
          <w:szCs w:val="24"/>
          <w:lang w:val="es-ES_tradnl"/>
        </w:rPr>
        <w:t>sin</w:t>
      </w:r>
      <w:r w:rsidR="00566925">
        <w:rPr>
          <w:color w:val="000000"/>
          <w:sz w:val="24"/>
          <w:szCs w:val="24"/>
          <w:lang w:val="es-ES_tradnl"/>
        </w:rPr>
        <w:t xml:space="preserve"> </w:t>
      </w:r>
      <w:r w:rsidR="00C03A26" w:rsidRPr="00196B97">
        <w:rPr>
          <w:color w:val="000000"/>
          <w:sz w:val="24"/>
          <w:szCs w:val="24"/>
          <w:lang w:val="es-ES_tradnl"/>
        </w:rPr>
        <w:t>posibili</w:t>
      </w:r>
      <w:r w:rsidR="00A00BF5">
        <w:rPr>
          <w:color w:val="000000"/>
          <w:sz w:val="24"/>
          <w:szCs w:val="24"/>
          <w:lang w:val="es-ES_tradnl"/>
        </w:rPr>
        <w:t>dad de encontrar trabajo o de ma</w:t>
      </w:r>
      <w:r w:rsidR="00C03A26" w:rsidRPr="00196B97">
        <w:rPr>
          <w:color w:val="000000"/>
          <w:sz w:val="24"/>
          <w:szCs w:val="24"/>
          <w:lang w:val="es-ES_tradnl"/>
        </w:rPr>
        <w:t>nt</w:t>
      </w:r>
      <w:r w:rsidR="00A00BF5">
        <w:rPr>
          <w:color w:val="000000"/>
          <w:sz w:val="24"/>
          <w:szCs w:val="24"/>
          <w:lang w:val="es-ES_tradnl"/>
        </w:rPr>
        <w:t>ener</w:t>
      </w:r>
      <w:r w:rsidR="00C03A26" w:rsidRPr="00196B97">
        <w:rPr>
          <w:color w:val="000000"/>
          <w:sz w:val="24"/>
          <w:szCs w:val="24"/>
          <w:lang w:val="es-ES_tradnl"/>
        </w:rPr>
        <w:t xml:space="preserve"> o a</w:t>
      </w:r>
      <w:r w:rsidR="00A00BF5">
        <w:rPr>
          <w:color w:val="000000"/>
          <w:sz w:val="24"/>
          <w:szCs w:val="24"/>
          <w:lang w:val="es-ES_tradnl"/>
        </w:rPr>
        <w:t>d</w:t>
      </w:r>
      <w:r w:rsidR="00C03A26" w:rsidRPr="00196B97">
        <w:rPr>
          <w:color w:val="000000"/>
          <w:sz w:val="24"/>
          <w:szCs w:val="24"/>
          <w:lang w:val="es-ES_tradnl"/>
        </w:rPr>
        <w:t>quiri</w:t>
      </w:r>
      <w:r w:rsidR="00A00BF5">
        <w:rPr>
          <w:color w:val="000000"/>
          <w:sz w:val="24"/>
          <w:szCs w:val="24"/>
          <w:lang w:val="es-ES_tradnl"/>
        </w:rPr>
        <w:t>r</w:t>
      </w:r>
      <w:r w:rsidR="00C03A26" w:rsidRPr="00196B97">
        <w:rPr>
          <w:color w:val="000000"/>
          <w:sz w:val="24"/>
          <w:szCs w:val="24"/>
          <w:lang w:val="es-ES_tradnl"/>
        </w:rPr>
        <w:t xml:space="preserve"> </w:t>
      </w:r>
      <w:r w:rsidR="00A00BF5">
        <w:rPr>
          <w:color w:val="000000"/>
          <w:sz w:val="24"/>
          <w:szCs w:val="24"/>
          <w:lang w:val="es-ES_tradnl"/>
        </w:rPr>
        <w:t>el derecho a recibir prestaciones con arreglo a otros planes de seguridad social. La prestación representa la</w:t>
      </w:r>
      <w:r w:rsidR="00C03A26" w:rsidRPr="00196B97">
        <w:rPr>
          <w:color w:val="000000"/>
          <w:sz w:val="24"/>
          <w:szCs w:val="24"/>
          <w:lang w:val="es-ES_tradnl"/>
        </w:rPr>
        <w:t xml:space="preserve"> diferenc</w:t>
      </w:r>
      <w:r w:rsidR="00A00BF5">
        <w:rPr>
          <w:color w:val="000000"/>
          <w:sz w:val="24"/>
          <w:szCs w:val="24"/>
          <w:lang w:val="es-ES_tradnl"/>
        </w:rPr>
        <w:t>ia entre los ingresos y el criterio</w:t>
      </w:r>
      <w:r w:rsidR="00CD7E45">
        <w:rPr>
          <w:color w:val="000000"/>
          <w:sz w:val="24"/>
          <w:szCs w:val="24"/>
          <w:lang w:val="es-ES_tradnl"/>
        </w:rPr>
        <w:t xml:space="preserve"> del nivel de éstos</w:t>
      </w:r>
      <w:r w:rsidR="00C03A26" w:rsidRPr="00196B97">
        <w:rPr>
          <w:color w:val="000000"/>
          <w:sz w:val="24"/>
          <w:szCs w:val="24"/>
          <w:lang w:val="es-ES_tradnl"/>
        </w:rPr>
        <w:t xml:space="preserve"> </w:t>
      </w:r>
      <w:r w:rsidR="00A00BF5">
        <w:rPr>
          <w:color w:val="000000"/>
          <w:sz w:val="24"/>
          <w:szCs w:val="24"/>
          <w:lang w:val="es-ES_tradnl"/>
        </w:rPr>
        <w:t>que da derecho a una persona a las prestaciones de la asistencia social y la cuantía</w:t>
      </w:r>
      <w:r w:rsidR="00C03A26" w:rsidRPr="00196B97">
        <w:rPr>
          <w:color w:val="000000"/>
          <w:sz w:val="24"/>
          <w:szCs w:val="24"/>
          <w:lang w:val="es-ES_tradnl"/>
        </w:rPr>
        <w:t xml:space="preserve"> m</w:t>
      </w:r>
      <w:r w:rsidR="00A00BF5">
        <w:rPr>
          <w:color w:val="000000"/>
          <w:sz w:val="24"/>
          <w:szCs w:val="24"/>
          <w:lang w:val="es-ES_tradnl"/>
        </w:rPr>
        <w:t>ínima</w:t>
      </w:r>
      <w:r w:rsidR="00C03A26" w:rsidRPr="00196B97">
        <w:rPr>
          <w:color w:val="000000"/>
          <w:sz w:val="24"/>
          <w:szCs w:val="24"/>
          <w:lang w:val="es-ES_tradnl"/>
        </w:rPr>
        <w:t xml:space="preserve"> garant</w:t>
      </w:r>
      <w:r w:rsidR="00A00BF5">
        <w:rPr>
          <w:color w:val="000000"/>
          <w:sz w:val="24"/>
          <w:szCs w:val="24"/>
          <w:lang w:val="es-ES_tradnl"/>
        </w:rPr>
        <w:t>izada de la prestación</w:t>
      </w:r>
      <w:r w:rsidR="00C03A26" w:rsidRPr="00196B97">
        <w:rPr>
          <w:color w:val="000000"/>
          <w:sz w:val="24"/>
          <w:szCs w:val="24"/>
          <w:lang w:val="es-ES_tradnl"/>
        </w:rPr>
        <w:t>:</w:t>
      </w:r>
    </w:p>
    <w:p w:rsidR="00C03A26" w:rsidRPr="00196B97" w:rsidRDefault="00696F15" w:rsidP="009423C9">
      <w:pPr>
        <w:numPr>
          <w:ilvl w:val="0"/>
          <w:numId w:val="26"/>
        </w:numPr>
        <w:tabs>
          <w:tab w:val="left" w:pos="0"/>
          <w:tab w:val="right" w:pos="284"/>
        </w:tabs>
        <w:spacing w:after="240"/>
        <w:rPr>
          <w:color w:val="000000"/>
          <w:sz w:val="24"/>
          <w:szCs w:val="24"/>
          <w:lang w:val="es-ES_tradnl"/>
        </w:rPr>
      </w:pPr>
      <w:r>
        <w:rPr>
          <w:color w:val="000000"/>
          <w:sz w:val="24"/>
          <w:szCs w:val="24"/>
          <w:lang w:val="es-ES_tradnl"/>
        </w:rPr>
        <w:t>P</w:t>
      </w:r>
      <w:r w:rsidR="00A00BF5">
        <w:rPr>
          <w:color w:val="000000"/>
          <w:sz w:val="24"/>
          <w:szCs w:val="24"/>
          <w:lang w:val="es-ES_tradnl"/>
        </w:rPr>
        <w:t>ara</w:t>
      </w:r>
      <w:r w:rsidR="00125D00">
        <w:rPr>
          <w:color w:val="000000"/>
          <w:sz w:val="24"/>
          <w:szCs w:val="24"/>
          <w:lang w:val="es-ES_tradnl"/>
        </w:rPr>
        <w:t xml:space="preserve"> las personas que viven solas, no debe ser inferior</w:t>
      </w:r>
      <w:r w:rsidR="00C03A26" w:rsidRPr="00196B97">
        <w:rPr>
          <w:color w:val="000000"/>
          <w:sz w:val="24"/>
          <w:szCs w:val="24"/>
          <w:lang w:val="es-ES_tradnl"/>
        </w:rPr>
        <w:t xml:space="preserve"> </w:t>
      </w:r>
      <w:r w:rsidR="00125D00">
        <w:rPr>
          <w:color w:val="000000"/>
          <w:sz w:val="24"/>
          <w:szCs w:val="24"/>
          <w:lang w:val="es-ES_tradnl"/>
        </w:rPr>
        <w:t xml:space="preserve">al </w:t>
      </w:r>
      <w:r w:rsidR="00C03A26" w:rsidRPr="00196B97">
        <w:rPr>
          <w:color w:val="000000"/>
          <w:sz w:val="24"/>
          <w:szCs w:val="24"/>
          <w:lang w:val="es-ES_tradnl"/>
        </w:rPr>
        <w:t xml:space="preserve">30% </w:t>
      </w:r>
      <w:r w:rsidR="00125D00">
        <w:rPr>
          <w:color w:val="000000"/>
          <w:sz w:val="24"/>
          <w:szCs w:val="24"/>
          <w:lang w:val="es-ES_tradnl"/>
        </w:rPr>
        <w:t>de la</w:t>
      </w:r>
      <w:r w:rsidR="00C03A26" w:rsidRPr="00196B97">
        <w:rPr>
          <w:color w:val="000000"/>
          <w:sz w:val="24"/>
          <w:szCs w:val="24"/>
          <w:lang w:val="es-ES_tradnl"/>
        </w:rPr>
        <w:t xml:space="preserve"> diferenc</w:t>
      </w:r>
      <w:r w:rsidR="00125D00">
        <w:rPr>
          <w:color w:val="000000"/>
          <w:sz w:val="24"/>
          <w:szCs w:val="24"/>
          <w:lang w:val="es-ES_tradnl"/>
        </w:rPr>
        <w:t xml:space="preserve">ia entre </w:t>
      </w:r>
      <w:r w:rsidR="00CD7E45">
        <w:rPr>
          <w:color w:val="000000"/>
          <w:sz w:val="24"/>
          <w:szCs w:val="24"/>
          <w:lang w:val="es-ES_tradnl"/>
        </w:rPr>
        <w:t>el nivel de</w:t>
      </w:r>
      <w:r w:rsidR="00125D00">
        <w:rPr>
          <w:color w:val="000000"/>
          <w:sz w:val="24"/>
          <w:szCs w:val="24"/>
          <w:lang w:val="es-ES_tradnl"/>
        </w:rPr>
        <w:t xml:space="preserve"> intervención</w:t>
      </w:r>
      <w:r w:rsidR="00C03A26" w:rsidRPr="00196B97">
        <w:rPr>
          <w:color w:val="000000"/>
          <w:sz w:val="24"/>
          <w:szCs w:val="24"/>
          <w:lang w:val="es-ES_tradnl"/>
        </w:rPr>
        <w:t xml:space="preserve"> social </w:t>
      </w:r>
      <w:r w:rsidR="00125D00">
        <w:rPr>
          <w:color w:val="000000"/>
          <w:sz w:val="24"/>
          <w:szCs w:val="24"/>
          <w:lang w:val="es-ES_tradnl"/>
        </w:rPr>
        <w:t>y los ingresos;</w:t>
      </w:r>
    </w:p>
    <w:p w:rsidR="00696F15" w:rsidRDefault="00696F15" w:rsidP="00696F15">
      <w:pPr>
        <w:numPr>
          <w:ilvl w:val="0"/>
          <w:numId w:val="26"/>
        </w:numPr>
        <w:tabs>
          <w:tab w:val="left" w:pos="0"/>
          <w:tab w:val="right" w:pos="284"/>
        </w:tabs>
        <w:spacing w:after="240"/>
        <w:rPr>
          <w:color w:val="000000"/>
          <w:sz w:val="24"/>
          <w:szCs w:val="24"/>
          <w:lang w:val="es-ES_tradnl"/>
        </w:rPr>
      </w:pPr>
      <w:r>
        <w:rPr>
          <w:color w:val="000000"/>
          <w:sz w:val="24"/>
          <w:szCs w:val="24"/>
          <w:lang w:val="es-ES_tradnl"/>
        </w:rPr>
        <w:t>P</w:t>
      </w:r>
      <w:r w:rsidR="00125D00">
        <w:rPr>
          <w:color w:val="000000"/>
          <w:sz w:val="24"/>
          <w:szCs w:val="24"/>
          <w:lang w:val="es-ES_tradnl"/>
        </w:rPr>
        <w:t>ara las</w:t>
      </w:r>
      <w:r w:rsidR="00C03A26" w:rsidRPr="00196B97">
        <w:rPr>
          <w:color w:val="000000"/>
          <w:sz w:val="24"/>
          <w:szCs w:val="24"/>
          <w:lang w:val="es-ES_tradnl"/>
        </w:rPr>
        <w:t xml:space="preserve"> famili</w:t>
      </w:r>
      <w:r w:rsidR="00125D00">
        <w:rPr>
          <w:color w:val="000000"/>
          <w:sz w:val="24"/>
          <w:szCs w:val="24"/>
          <w:lang w:val="es-ES_tradnl"/>
        </w:rPr>
        <w:t>a</w:t>
      </w:r>
      <w:r w:rsidR="00C03A26" w:rsidRPr="00196B97">
        <w:rPr>
          <w:color w:val="000000"/>
          <w:sz w:val="24"/>
          <w:szCs w:val="24"/>
          <w:lang w:val="es-ES_tradnl"/>
        </w:rPr>
        <w:t>s</w:t>
      </w:r>
      <w:r w:rsidR="00CD7E45">
        <w:rPr>
          <w:color w:val="000000"/>
          <w:sz w:val="24"/>
          <w:szCs w:val="24"/>
          <w:lang w:val="es-ES_tradnl"/>
        </w:rPr>
        <w:t>,</w:t>
      </w:r>
      <w:r w:rsidR="00C03A26" w:rsidRPr="00196B97">
        <w:rPr>
          <w:color w:val="000000"/>
          <w:sz w:val="24"/>
          <w:szCs w:val="24"/>
          <w:lang w:val="es-ES_tradnl"/>
        </w:rPr>
        <w:t xml:space="preserve"> </w:t>
      </w:r>
      <w:r w:rsidR="00125D00">
        <w:rPr>
          <w:color w:val="000000"/>
          <w:sz w:val="24"/>
          <w:szCs w:val="24"/>
          <w:lang w:val="es-ES_tradnl"/>
        </w:rPr>
        <w:t>no debe ser inferior al</w:t>
      </w:r>
      <w:r w:rsidR="00C03A26" w:rsidRPr="00196B97">
        <w:rPr>
          <w:color w:val="000000"/>
          <w:sz w:val="24"/>
          <w:szCs w:val="24"/>
          <w:lang w:val="es-ES_tradnl"/>
        </w:rPr>
        <w:t xml:space="preserve"> 20% </w:t>
      </w:r>
      <w:r w:rsidR="00125D00">
        <w:rPr>
          <w:color w:val="000000"/>
          <w:sz w:val="24"/>
          <w:szCs w:val="24"/>
          <w:lang w:val="es-ES_tradnl"/>
        </w:rPr>
        <w:t>de la</w:t>
      </w:r>
      <w:r w:rsidR="00C03A26" w:rsidRPr="00196B97">
        <w:rPr>
          <w:color w:val="000000"/>
          <w:sz w:val="24"/>
          <w:szCs w:val="24"/>
          <w:lang w:val="es-ES_tradnl"/>
        </w:rPr>
        <w:t xml:space="preserve"> diferenc</w:t>
      </w:r>
      <w:r w:rsidR="00125D00">
        <w:rPr>
          <w:color w:val="000000"/>
          <w:sz w:val="24"/>
          <w:szCs w:val="24"/>
          <w:lang w:val="es-ES_tradnl"/>
        </w:rPr>
        <w:t>ia entre el nivel de intervención</w:t>
      </w:r>
      <w:r w:rsidR="00C03A26" w:rsidRPr="00196B97">
        <w:rPr>
          <w:color w:val="000000"/>
          <w:sz w:val="24"/>
          <w:szCs w:val="24"/>
          <w:lang w:val="es-ES_tradnl"/>
        </w:rPr>
        <w:t xml:space="preserve"> social </w:t>
      </w:r>
      <w:r w:rsidR="00125D00">
        <w:rPr>
          <w:color w:val="000000"/>
          <w:sz w:val="24"/>
          <w:szCs w:val="24"/>
          <w:lang w:val="es-ES_tradnl"/>
        </w:rPr>
        <w:t>y los ingresos</w:t>
      </w:r>
      <w:r w:rsidR="00C03A26" w:rsidRPr="00196B97">
        <w:rPr>
          <w:color w:val="000000"/>
          <w:sz w:val="24"/>
          <w:szCs w:val="24"/>
          <w:lang w:val="es-ES_tradnl"/>
        </w:rPr>
        <w:t xml:space="preserve"> p</w:t>
      </w:r>
      <w:r w:rsidR="00125D00">
        <w:rPr>
          <w:color w:val="000000"/>
          <w:sz w:val="24"/>
          <w:szCs w:val="24"/>
          <w:lang w:val="es-ES_tradnl"/>
        </w:rPr>
        <w:t>o</w:t>
      </w:r>
      <w:r w:rsidR="00C03A26" w:rsidRPr="00196B97">
        <w:rPr>
          <w:color w:val="000000"/>
          <w:sz w:val="24"/>
          <w:szCs w:val="24"/>
          <w:lang w:val="es-ES_tradnl"/>
        </w:rPr>
        <w:t>r person</w:t>
      </w:r>
      <w:r w:rsidR="00125D00">
        <w:rPr>
          <w:color w:val="000000"/>
          <w:sz w:val="24"/>
          <w:szCs w:val="24"/>
          <w:lang w:val="es-ES_tradnl"/>
        </w:rPr>
        <w:t>a</w:t>
      </w:r>
      <w:r w:rsidR="00C03A26" w:rsidRPr="00196B97">
        <w:rPr>
          <w:color w:val="000000"/>
          <w:sz w:val="24"/>
          <w:szCs w:val="24"/>
          <w:lang w:val="es-ES_tradnl"/>
        </w:rPr>
        <w:t>.</w:t>
      </w:r>
    </w:p>
    <w:p w:rsidR="00696F15" w:rsidRDefault="00125D00" w:rsidP="00696F15">
      <w:pPr>
        <w:spacing w:after="240"/>
        <w:rPr>
          <w:color w:val="000000"/>
          <w:sz w:val="24"/>
          <w:szCs w:val="24"/>
          <w:lang w:val="es-ES_tradnl"/>
        </w:rPr>
      </w:pPr>
      <w:r>
        <w:rPr>
          <w:color w:val="000000"/>
          <w:sz w:val="24"/>
          <w:szCs w:val="24"/>
          <w:lang w:val="es-ES_tradnl"/>
        </w:rPr>
        <w:t xml:space="preserve">El municipio decide el </w:t>
      </w:r>
      <w:r w:rsidR="00C03A26" w:rsidRPr="00196B97">
        <w:rPr>
          <w:color w:val="000000"/>
          <w:sz w:val="24"/>
          <w:szCs w:val="24"/>
          <w:lang w:val="es-ES_tradnl"/>
        </w:rPr>
        <w:t>period</w:t>
      </w:r>
      <w:r>
        <w:rPr>
          <w:color w:val="000000"/>
          <w:sz w:val="24"/>
          <w:szCs w:val="24"/>
          <w:lang w:val="es-ES_tradnl"/>
        </w:rPr>
        <w:t>o durante el cual se concede la prestación y el posible incremento de su cuantía</w:t>
      </w:r>
      <w:r w:rsidR="00C03A26" w:rsidRPr="00196B97">
        <w:rPr>
          <w:color w:val="000000"/>
          <w:sz w:val="24"/>
          <w:szCs w:val="24"/>
          <w:lang w:val="es-ES_tradnl"/>
        </w:rPr>
        <w:t xml:space="preserve">. </w:t>
      </w:r>
      <w:r>
        <w:rPr>
          <w:color w:val="000000"/>
          <w:sz w:val="24"/>
          <w:szCs w:val="24"/>
          <w:lang w:val="es-ES_tradnl"/>
        </w:rPr>
        <w:t>El</w:t>
      </w:r>
      <w:r w:rsidR="00C03A26" w:rsidRPr="00196B97">
        <w:rPr>
          <w:color w:val="000000"/>
          <w:sz w:val="24"/>
          <w:szCs w:val="24"/>
          <w:lang w:val="es-ES_tradnl"/>
        </w:rPr>
        <w:t xml:space="preserve"> municip</w:t>
      </w:r>
      <w:r>
        <w:rPr>
          <w:color w:val="000000"/>
          <w:sz w:val="24"/>
          <w:szCs w:val="24"/>
          <w:lang w:val="es-ES_tradnl"/>
        </w:rPr>
        <w:t>io puede elevar también el criterio de los ingresos que dan derecho a los</w:t>
      </w:r>
      <w:r w:rsidR="00C03A26" w:rsidRPr="00196B97">
        <w:rPr>
          <w:color w:val="000000"/>
          <w:sz w:val="24"/>
          <w:szCs w:val="24"/>
          <w:lang w:val="es-ES_tradnl"/>
        </w:rPr>
        <w:t xml:space="preserve"> beneficiari</w:t>
      </w:r>
      <w:r>
        <w:rPr>
          <w:color w:val="000000"/>
          <w:sz w:val="24"/>
          <w:szCs w:val="24"/>
          <w:lang w:val="es-ES_tradnl"/>
        </w:rPr>
        <w:t>o</w:t>
      </w:r>
      <w:r w:rsidR="00C03A26" w:rsidRPr="00196B97">
        <w:rPr>
          <w:color w:val="000000"/>
          <w:sz w:val="24"/>
          <w:szCs w:val="24"/>
          <w:lang w:val="es-ES_tradnl"/>
        </w:rPr>
        <w:t xml:space="preserve">s </w:t>
      </w:r>
      <w:r>
        <w:rPr>
          <w:color w:val="000000"/>
          <w:sz w:val="24"/>
          <w:szCs w:val="24"/>
          <w:lang w:val="es-ES_tradnl"/>
        </w:rPr>
        <w:t>a la</w:t>
      </w:r>
      <w:r w:rsidR="00C03A26" w:rsidRPr="00196B97">
        <w:rPr>
          <w:color w:val="000000"/>
          <w:sz w:val="24"/>
          <w:szCs w:val="24"/>
          <w:lang w:val="es-ES_tradnl"/>
        </w:rPr>
        <w:t xml:space="preserve"> asist</w:t>
      </w:r>
      <w:r>
        <w:rPr>
          <w:color w:val="000000"/>
          <w:sz w:val="24"/>
          <w:szCs w:val="24"/>
          <w:lang w:val="es-ES_tradnl"/>
        </w:rPr>
        <w:t>e</w:t>
      </w:r>
      <w:r w:rsidR="00C03A26" w:rsidRPr="00196B97">
        <w:rPr>
          <w:color w:val="000000"/>
          <w:sz w:val="24"/>
          <w:szCs w:val="24"/>
          <w:lang w:val="es-ES_tradnl"/>
        </w:rPr>
        <w:t>nc</w:t>
      </w:r>
      <w:r>
        <w:rPr>
          <w:color w:val="000000"/>
          <w:sz w:val="24"/>
          <w:szCs w:val="24"/>
          <w:lang w:val="es-ES_tradnl"/>
        </w:rPr>
        <w:t>ia en metálico</w:t>
      </w:r>
      <w:r w:rsidR="00C03A26" w:rsidRPr="00196B97">
        <w:rPr>
          <w:color w:val="000000"/>
          <w:sz w:val="24"/>
          <w:szCs w:val="24"/>
          <w:lang w:val="es-ES_tradnl"/>
        </w:rPr>
        <w:t>.</w:t>
      </w:r>
    </w:p>
    <w:p w:rsidR="00C03A26" w:rsidRPr="00696F15" w:rsidRDefault="00125D00" w:rsidP="00696F15">
      <w:pPr>
        <w:tabs>
          <w:tab w:val="left" w:pos="0"/>
          <w:tab w:val="right" w:pos="284"/>
        </w:tabs>
        <w:spacing w:after="240"/>
        <w:rPr>
          <w:color w:val="000000"/>
          <w:sz w:val="24"/>
          <w:szCs w:val="24"/>
          <w:lang w:val="es-ES_tradnl"/>
        </w:rPr>
      </w:pPr>
      <w:r>
        <w:rPr>
          <w:sz w:val="24"/>
          <w:szCs w:val="24"/>
          <w:lang w:val="es-ES_tradnl"/>
        </w:rPr>
        <w:t>En</w:t>
      </w:r>
      <w:r w:rsidR="00C03A26" w:rsidRPr="00196B97">
        <w:rPr>
          <w:sz w:val="24"/>
          <w:szCs w:val="24"/>
          <w:lang w:val="es-ES_tradnl"/>
        </w:rPr>
        <w:t xml:space="preserve"> </w:t>
      </w:r>
      <w:r>
        <w:rPr>
          <w:sz w:val="24"/>
          <w:szCs w:val="24"/>
          <w:lang w:val="es-ES_tradnl"/>
        </w:rPr>
        <w:t>el caso de personas con</w:t>
      </w:r>
      <w:r w:rsidR="00C03A26" w:rsidRPr="00196B97">
        <w:rPr>
          <w:sz w:val="24"/>
          <w:szCs w:val="24"/>
          <w:lang w:val="es-ES_tradnl"/>
        </w:rPr>
        <w:t xml:space="preserve"> capa</w:t>
      </w:r>
      <w:r>
        <w:rPr>
          <w:sz w:val="24"/>
          <w:szCs w:val="24"/>
          <w:lang w:val="es-ES_tradnl"/>
        </w:rPr>
        <w:t>cidad para trabajar</w:t>
      </w:r>
      <w:r w:rsidR="00C03A26" w:rsidRPr="00196B97">
        <w:rPr>
          <w:sz w:val="24"/>
          <w:szCs w:val="24"/>
          <w:lang w:val="es-ES_tradnl"/>
        </w:rPr>
        <w:t xml:space="preserve">, </w:t>
      </w:r>
      <w:r>
        <w:rPr>
          <w:sz w:val="24"/>
          <w:szCs w:val="24"/>
          <w:lang w:val="es-ES_tradnl"/>
        </w:rPr>
        <w:t xml:space="preserve">la </w:t>
      </w:r>
      <w:r w:rsidR="00C03A26" w:rsidRPr="00196B97">
        <w:rPr>
          <w:sz w:val="24"/>
          <w:szCs w:val="24"/>
          <w:lang w:val="es-ES_tradnl"/>
        </w:rPr>
        <w:t>pr</w:t>
      </w:r>
      <w:r>
        <w:rPr>
          <w:sz w:val="24"/>
          <w:szCs w:val="24"/>
          <w:lang w:val="es-ES_tradnl"/>
        </w:rPr>
        <w:t xml:space="preserve">estación de </w:t>
      </w:r>
      <w:r w:rsidR="00C03A26" w:rsidRPr="00196B97">
        <w:rPr>
          <w:sz w:val="24"/>
          <w:szCs w:val="24"/>
          <w:lang w:val="es-ES_tradnl"/>
        </w:rPr>
        <w:t>asist</w:t>
      </w:r>
      <w:r>
        <w:rPr>
          <w:sz w:val="24"/>
          <w:szCs w:val="24"/>
          <w:lang w:val="es-ES_tradnl"/>
        </w:rPr>
        <w:t>e</w:t>
      </w:r>
      <w:r w:rsidR="00C03A26" w:rsidRPr="00196B97">
        <w:rPr>
          <w:sz w:val="24"/>
          <w:szCs w:val="24"/>
          <w:lang w:val="es-ES_tradnl"/>
        </w:rPr>
        <w:t>nc</w:t>
      </w:r>
      <w:r w:rsidR="00CD7E45">
        <w:rPr>
          <w:sz w:val="24"/>
          <w:szCs w:val="24"/>
          <w:lang w:val="es-ES_tradnl"/>
        </w:rPr>
        <w:t>ia va ligada</w:t>
      </w:r>
      <w:r>
        <w:rPr>
          <w:sz w:val="24"/>
          <w:szCs w:val="24"/>
          <w:lang w:val="es-ES_tradnl"/>
        </w:rPr>
        <w:t xml:space="preserve"> </w:t>
      </w:r>
      <w:r w:rsidR="00CD7E45">
        <w:rPr>
          <w:sz w:val="24"/>
          <w:szCs w:val="24"/>
          <w:lang w:val="es-ES_tradnl"/>
        </w:rPr>
        <w:t xml:space="preserve">a </w:t>
      </w:r>
      <w:r>
        <w:rPr>
          <w:sz w:val="24"/>
          <w:szCs w:val="24"/>
          <w:lang w:val="es-ES_tradnl"/>
        </w:rPr>
        <w:t>la</w:t>
      </w:r>
      <w:r w:rsidR="00C03A26" w:rsidRPr="00196B97">
        <w:rPr>
          <w:sz w:val="24"/>
          <w:szCs w:val="24"/>
          <w:lang w:val="es-ES_tradnl"/>
        </w:rPr>
        <w:t xml:space="preserve"> conclusi</w:t>
      </w:r>
      <w:r>
        <w:rPr>
          <w:sz w:val="24"/>
          <w:szCs w:val="24"/>
          <w:lang w:val="es-ES_tradnl"/>
        </w:rPr>
        <w:t>ó</w:t>
      </w:r>
      <w:r w:rsidR="00C03A26" w:rsidRPr="00196B97">
        <w:rPr>
          <w:sz w:val="24"/>
          <w:szCs w:val="24"/>
          <w:lang w:val="es-ES_tradnl"/>
        </w:rPr>
        <w:t xml:space="preserve">n </w:t>
      </w:r>
      <w:r>
        <w:rPr>
          <w:sz w:val="24"/>
          <w:szCs w:val="24"/>
          <w:lang w:val="es-ES_tradnl"/>
        </w:rPr>
        <w:t>de un contrato</w:t>
      </w:r>
      <w:r w:rsidR="00C03A26" w:rsidRPr="00196B97">
        <w:rPr>
          <w:sz w:val="24"/>
          <w:szCs w:val="24"/>
          <w:lang w:val="es-ES_tradnl"/>
        </w:rPr>
        <w:t xml:space="preserve"> social, </w:t>
      </w:r>
      <w:r>
        <w:rPr>
          <w:sz w:val="24"/>
          <w:szCs w:val="24"/>
          <w:lang w:val="es-ES_tradnl"/>
        </w:rPr>
        <w:t xml:space="preserve">que </w:t>
      </w:r>
      <w:r w:rsidR="00C03A26" w:rsidRPr="00196B97">
        <w:rPr>
          <w:sz w:val="24"/>
          <w:szCs w:val="24"/>
          <w:lang w:val="es-ES_tradnl"/>
        </w:rPr>
        <w:t>defin</w:t>
      </w:r>
      <w:r>
        <w:rPr>
          <w:sz w:val="24"/>
          <w:szCs w:val="24"/>
          <w:lang w:val="es-ES_tradnl"/>
        </w:rPr>
        <w:t>e los</w:t>
      </w:r>
      <w:r w:rsidR="00C03A26" w:rsidRPr="00196B97">
        <w:rPr>
          <w:sz w:val="24"/>
          <w:szCs w:val="24"/>
          <w:lang w:val="es-ES_tradnl"/>
        </w:rPr>
        <w:t xml:space="preserve"> </w:t>
      </w:r>
      <w:r>
        <w:rPr>
          <w:sz w:val="24"/>
          <w:szCs w:val="24"/>
          <w:lang w:val="es-ES_tradnl"/>
        </w:rPr>
        <w:t>derechos y</w:t>
      </w:r>
      <w:r w:rsidR="00566925">
        <w:rPr>
          <w:sz w:val="24"/>
          <w:szCs w:val="24"/>
          <w:lang w:val="es-ES_tradnl"/>
        </w:rPr>
        <w:t xml:space="preserve"> </w:t>
      </w:r>
      <w:r w:rsidR="00C03A26" w:rsidRPr="00196B97">
        <w:rPr>
          <w:sz w:val="24"/>
          <w:szCs w:val="24"/>
          <w:lang w:val="es-ES_tradnl"/>
        </w:rPr>
        <w:t>obliga</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 xml:space="preserve">s </w:t>
      </w:r>
      <w:r>
        <w:rPr>
          <w:sz w:val="24"/>
          <w:szCs w:val="24"/>
          <w:lang w:val="es-ES_tradnl"/>
        </w:rPr>
        <w:t>de las</w:t>
      </w:r>
      <w:r w:rsidR="00C03A26" w:rsidRPr="00196B97">
        <w:rPr>
          <w:sz w:val="24"/>
          <w:szCs w:val="24"/>
          <w:lang w:val="es-ES_tradnl"/>
        </w:rPr>
        <w:t xml:space="preserve"> partes, </w:t>
      </w:r>
      <w:r>
        <w:rPr>
          <w:sz w:val="24"/>
          <w:szCs w:val="24"/>
          <w:lang w:val="es-ES_tradnl"/>
        </w:rPr>
        <w:t>y hace que la persona o familia en cuestión pueda abandonar el grupo de beneficiarios de la asistencia social</w:t>
      </w:r>
      <w:r w:rsidR="00C03A26" w:rsidRPr="00196B97">
        <w:rPr>
          <w:sz w:val="24"/>
          <w:szCs w:val="24"/>
          <w:lang w:val="es-ES_tradnl"/>
        </w:rPr>
        <w:t xml:space="preserve">. </w:t>
      </w:r>
      <w:r>
        <w:rPr>
          <w:sz w:val="24"/>
          <w:szCs w:val="24"/>
          <w:lang w:val="es-ES_tradnl"/>
        </w:rPr>
        <w:t>También se establecen c</w:t>
      </w:r>
      <w:r w:rsidR="00C03A26" w:rsidRPr="00196B97">
        <w:rPr>
          <w:sz w:val="24"/>
          <w:szCs w:val="24"/>
          <w:lang w:val="es-ES_tradnl"/>
        </w:rPr>
        <w:t>ontrat</w:t>
      </w:r>
      <w:r>
        <w:rPr>
          <w:sz w:val="24"/>
          <w:szCs w:val="24"/>
          <w:lang w:val="es-ES_tradnl"/>
        </w:rPr>
        <w:t>o</w:t>
      </w:r>
      <w:r w:rsidR="00C03A26" w:rsidRPr="00196B97">
        <w:rPr>
          <w:sz w:val="24"/>
          <w:szCs w:val="24"/>
          <w:lang w:val="es-ES_tradnl"/>
        </w:rPr>
        <w:t xml:space="preserve">s </w:t>
      </w:r>
      <w:r>
        <w:rPr>
          <w:sz w:val="24"/>
          <w:szCs w:val="24"/>
          <w:lang w:val="es-ES_tradnl"/>
        </w:rPr>
        <w:t xml:space="preserve">con personas que deben </w:t>
      </w:r>
      <w:r w:rsidR="00CD7E45">
        <w:rPr>
          <w:sz w:val="24"/>
          <w:szCs w:val="24"/>
          <w:lang w:val="es-ES_tradnl"/>
        </w:rPr>
        <w:t>adoptar</w:t>
      </w:r>
      <w:r>
        <w:rPr>
          <w:sz w:val="24"/>
          <w:szCs w:val="24"/>
          <w:lang w:val="es-ES_tradnl"/>
        </w:rPr>
        <w:t xml:space="preserve"> otras medidas </w:t>
      </w:r>
      <w:r w:rsidR="00C03A26" w:rsidRPr="00196B97">
        <w:rPr>
          <w:sz w:val="24"/>
          <w:szCs w:val="24"/>
          <w:lang w:val="es-ES_tradnl"/>
        </w:rPr>
        <w:t>necesar</w:t>
      </w:r>
      <w:r>
        <w:rPr>
          <w:sz w:val="24"/>
          <w:szCs w:val="24"/>
          <w:lang w:val="es-ES_tradnl"/>
        </w:rPr>
        <w:t>ias</w:t>
      </w:r>
      <w:r w:rsidR="00C03A26" w:rsidRPr="00196B97">
        <w:rPr>
          <w:sz w:val="24"/>
          <w:szCs w:val="24"/>
          <w:lang w:val="es-ES_tradnl"/>
        </w:rPr>
        <w:t xml:space="preserve"> </w:t>
      </w:r>
      <w:r>
        <w:rPr>
          <w:sz w:val="24"/>
          <w:szCs w:val="24"/>
          <w:lang w:val="es-ES_tradnl"/>
        </w:rPr>
        <w:t>para mejorar su</w:t>
      </w:r>
      <w:r w:rsidR="00C03A26" w:rsidRPr="00196B97">
        <w:rPr>
          <w:sz w:val="24"/>
          <w:szCs w:val="24"/>
          <w:lang w:val="es-ES_tradnl"/>
        </w:rPr>
        <w:t xml:space="preserve"> situa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p>
    <w:p w:rsidR="00C03A26" w:rsidRPr="00196B97" w:rsidRDefault="0062170C" w:rsidP="00696F15">
      <w:pPr>
        <w:numPr>
          <w:ilvl w:val="0"/>
          <w:numId w:val="180"/>
        </w:numPr>
        <w:tabs>
          <w:tab w:val="left" w:pos="4536"/>
        </w:tabs>
        <w:spacing w:after="240"/>
        <w:rPr>
          <w:color w:val="000000"/>
          <w:sz w:val="24"/>
          <w:szCs w:val="24"/>
          <w:lang w:val="es-ES_tradnl"/>
        </w:rPr>
      </w:pPr>
      <w:r>
        <w:rPr>
          <w:sz w:val="24"/>
          <w:szCs w:val="24"/>
          <w:lang w:val="es-ES_tradnl"/>
        </w:rPr>
        <w:t>Subsidio</w:t>
      </w:r>
      <w:r w:rsidR="00125D00">
        <w:rPr>
          <w:sz w:val="24"/>
          <w:szCs w:val="24"/>
          <w:lang w:val="es-ES_tradnl"/>
        </w:rPr>
        <w:t xml:space="preserve"> </w:t>
      </w:r>
      <w:r>
        <w:rPr>
          <w:sz w:val="24"/>
          <w:szCs w:val="24"/>
          <w:lang w:val="es-ES_tradnl"/>
        </w:rPr>
        <w:t>a</w:t>
      </w:r>
      <w:r w:rsidR="00125D00">
        <w:rPr>
          <w:sz w:val="24"/>
          <w:szCs w:val="24"/>
          <w:lang w:val="es-ES_tradnl"/>
        </w:rPr>
        <w:t>signad</w:t>
      </w:r>
      <w:r>
        <w:rPr>
          <w:sz w:val="24"/>
          <w:szCs w:val="24"/>
          <w:lang w:val="es-ES_tradnl"/>
        </w:rPr>
        <w:t>o</w:t>
      </w:r>
      <w:r w:rsidR="00125D00">
        <w:rPr>
          <w:sz w:val="24"/>
          <w:szCs w:val="24"/>
          <w:lang w:val="es-ES_tradnl"/>
        </w:rPr>
        <w:t xml:space="preserve"> y </w:t>
      </w:r>
      <w:r>
        <w:rPr>
          <w:sz w:val="24"/>
          <w:szCs w:val="24"/>
          <w:lang w:val="es-ES_tradnl"/>
        </w:rPr>
        <w:t>subsidio</w:t>
      </w:r>
      <w:r w:rsidR="00125D00">
        <w:rPr>
          <w:sz w:val="24"/>
          <w:szCs w:val="24"/>
          <w:lang w:val="es-ES_tradnl"/>
        </w:rPr>
        <w:t xml:space="preserve"> </w:t>
      </w:r>
      <w:r>
        <w:rPr>
          <w:sz w:val="24"/>
          <w:szCs w:val="24"/>
          <w:lang w:val="es-ES_tradnl"/>
        </w:rPr>
        <w:t>a</w:t>
      </w:r>
      <w:r w:rsidR="00125D00">
        <w:rPr>
          <w:sz w:val="24"/>
          <w:szCs w:val="24"/>
          <w:lang w:val="es-ES_tradnl"/>
        </w:rPr>
        <w:t>signad</w:t>
      </w:r>
      <w:r>
        <w:rPr>
          <w:sz w:val="24"/>
          <w:szCs w:val="24"/>
          <w:lang w:val="es-ES_tradnl"/>
        </w:rPr>
        <w:t>o</w:t>
      </w:r>
      <w:r w:rsidR="00125D00">
        <w:rPr>
          <w:sz w:val="24"/>
          <w:szCs w:val="24"/>
          <w:lang w:val="es-ES_tradnl"/>
        </w:rPr>
        <w:t xml:space="preserve"> especial</w:t>
      </w:r>
      <w:r w:rsidR="00C03A26" w:rsidRPr="00196B97">
        <w:rPr>
          <w:sz w:val="24"/>
          <w:szCs w:val="24"/>
          <w:lang w:val="es-ES_tradnl"/>
        </w:rPr>
        <w:t xml:space="preserve">: </w:t>
      </w:r>
      <w:r w:rsidR="00CD7E45">
        <w:rPr>
          <w:sz w:val="24"/>
          <w:szCs w:val="24"/>
          <w:lang w:val="es-ES_tradnl"/>
        </w:rPr>
        <w:t>es</w:t>
      </w:r>
      <w:r w:rsidR="00125D00">
        <w:rPr>
          <w:sz w:val="24"/>
          <w:szCs w:val="24"/>
          <w:lang w:val="es-ES_tradnl"/>
        </w:rPr>
        <w:t xml:space="preserve"> una prestación única</w:t>
      </w:r>
      <w:r w:rsidR="00CD7E45">
        <w:rPr>
          <w:sz w:val="24"/>
          <w:szCs w:val="24"/>
          <w:lang w:val="es-ES_tradnl"/>
        </w:rPr>
        <w:t xml:space="preserve"> que se </w:t>
      </w:r>
      <w:r w:rsidR="00CD7E45" w:rsidRPr="00696F15">
        <w:rPr>
          <w:color w:val="000000"/>
          <w:sz w:val="24"/>
          <w:szCs w:val="24"/>
          <w:lang w:val="es-ES_tradnl"/>
        </w:rPr>
        <w:t>concede</w:t>
      </w:r>
      <w:r w:rsidR="00CD7E45">
        <w:rPr>
          <w:sz w:val="24"/>
          <w:szCs w:val="24"/>
          <w:lang w:val="es-ES_tradnl"/>
        </w:rPr>
        <w:t xml:space="preserve"> a</w:t>
      </w:r>
      <w:r w:rsidR="00C03A26" w:rsidRPr="00196B97">
        <w:rPr>
          <w:sz w:val="24"/>
          <w:szCs w:val="24"/>
          <w:lang w:val="es-ES_tradnl"/>
        </w:rPr>
        <w:t xml:space="preserve"> individu</w:t>
      </w:r>
      <w:r w:rsidR="00125D00">
        <w:rPr>
          <w:sz w:val="24"/>
          <w:szCs w:val="24"/>
          <w:lang w:val="es-ES_tradnl"/>
        </w:rPr>
        <w:t>os y</w:t>
      </w:r>
      <w:r w:rsidR="00C03A26" w:rsidRPr="00196B97">
        <w:rPr>
          <w:sz w:val="24"/>
          <w:szCs w:val="24"/>
          <w:lang w:val="es-ES_tradnl"/>
        </w:rPr>
        <w:t xml:space="preserve"> famili</w:t>
      </w:r>
      <w:r w:rsidR="00125D00">
        <w:rPr>
          <w:sz w:val="24"/>
          <w:szCs w:val="24"/>
          <w:lang w:val="es-ES_tradnl"/>
        </w:rPr>
        <w:t>a</w:t>
      </w:r>
      <w:r w:rsidR="00C03A26" w:rsidRPr="00196B97">
        <w:rPr>
          <w:sz w:val="24"/>
          <w:szCs w:val="24"/>
          <w:lang w:val="es-ES_tradnl"/>
        </w:rPr>
        <w:t xml:space="preserve">s </w:t>
      </w:r>
      <w:r w:rsidR="00125D00">
        <w:rPr>
          <w:sz w:val="24"/>
          <w:szCs w:val="24"/>
          <w:lang w:val="es-ES_tradnl"/>
        </w:rPr>
        <w:t>a fin de</w:t>
      </w:r>
      <w:r w:rsidR="00C03A26" w:rsidRPr="00196B97">
        <w:rPr>
          <w:sz w:val="24"/>
          <w:szCs w:val="24"/>
          <w:lang w:val="es-ES_tradnl"/>
        </w:rPr>
        <w:t xml:space="preserve"> satisf</w:t>
      </w:r>
      <w:r w:rsidR="00125D00">
        <w:rPr>
          <w:sz w:val="24"/>
          <w:szCs w:val="24"/>
          <w:lang w:val="es-ES_tradnl"/>
        </w:rPr>
        <w:t>acer una necesidad vital</w:t>
      </w:r>
      <w:r w:rsidR="00C03A26" w:rsidRPr="00196B97">
        <w:rPr>
          <w:sz w:val="24"/>
          <w:szCs w:val="24"/>
          <w:lang w:val="es-ES_tradnl"/>
        </w:rPr>
        <w:t xml:space="preserve"> </w:t>
      </w:r>
      <w:r w:rsidR="00125D00">
        <w:rPr>
          <w:sz w:val="24"/>
          <w:szCs w:val="24"/>
          <w:lang w:val="es-ES_tradnl"/>
        </w:rPr>
        <w:t>e</w:t>
      </w:r>
      <w:r w:rsidR="00C03A26" w:rsidRPr="00196B97">
        <w:rPr>
          <w:sz w:val="24"/>
          <w:szCs w:val="24"/>
          <w:lang w:val="es-ES_tradnl"/>
        </w:rPr>
        <w:t>spec</w:t>
      </w:r>
      <w:r w:rsidR="00125D00">
        <w:rPr>
          <w:sz w:val="24"/>
          <w:szCs w:val="24"/>
          <w:lang w:val="es-ES_tradnl"/>
        </w:rPr>
        <w:t>í</w:t>
      </w:r>
      <w:r w:rsidR="00C03A26" w:rsidRPr="00196B97">
        <w:rPr>
          <w:sz w:val="24"/>
          <w:szCs w:val="24"/>
          <w:lang w:val="es-ES_tradnl"/>
        </w:rPr>
        <w:t>fic</w:t>
      </w:r>
      <w:r w:rsidR="00125D00">
        <w:rPr>
          <w:sz w:val="24"/>
          <w:szCs w:val="24"/>
          <w:lang w:val="es-ES_tradnl"/>
        </w:rPr>
        <w:t>a. El</w:t>
      </w:r>
      <w:r w:rsidR="00566925">
        <w:rPr>
          <w:sz w:val="24"/>
          <w:szCs w:val="24"/>
          <w:lang w:val="es-ES_tradnl"/>
        </w:rPr>
        <w:t xml:space="preserve"> </w:t>
      </w:r>
      <w:r w:rsidR="00C03A26" w:rsidRPr="00196B97">
        <w:rPr>
          <w:sz w:val="24"/>
          <w:szCs w:val="24"/>
          <w:lang w:val="es-ES_tradnl"/>
        </w:rPr>
        <w:t>criterio</w:t>
      </w:r>
      <w:r w:rsidR="00125D00">
        <w:rPr>
          <w:sz w:val="24"/>
          <w:szCs w:val="24"/>
          <w:lang w:val="es-ES_tradnl"/>
        </w:rPr>
        <w:t xml:space="preserve"> </w:t>
      </w:r>
      <w:r w:rsidR="00CD7E45">
        <w:rPr>
          <w:sz w:val="24"/>
          <w:szCs w:val="24"/>
          <w:lang w:val="es-ES_tradnl"/>
        </w:rPr>
        <w:t xml:space="preserve">de ingresos </w:t>
      </w:r>
      <w:r w:rsidR="00125D00">
        <w:rPr>
          <w:sz w:val="24"/>
          <w:szCs w:val="24"/>
          <w:lang w:val="es-ES_tradnl"/>
        </w:rPr>
        <w:t>que da derecho a los beneficiarios a un</w:t>
      </w:r>
      <w:r>
        <w:rPr>
          <w:sz w:val="24"/>
          <w:szCs w:val="24"/>
          <w:lang w:val="es-ES_tradnl"/>
        </w:rPr>
        <w:t xml:space="preserve"> subsidio</w:t>
      </w:r>
      <w:r w:rsidR="00125D00">
        <w:rPr>
          <w:sz w:val="24"/>
          <w:szCs w:val="24"/>
          <w:lang w:val="es-ES_tradnl"/>
        </w:rPr>
        <w:t xml:space="preserve"> </w:t>
      </w:r>
      <w:r>
        <w:rPr>
          <w:sz w:val="24"/>
          <w:szCs w:val="24"/>
          <w:lang w:val="es-ES_tradnl"/>
        </w:rPr>
        <w:t>a</w:t>
      </w:r>
      <w:r w:rsidR="00125D00">
        <w:rPr>
          <w:sz w:val="24"/>
          <w:szCs w:val="24"/>
          <w:lang w:val="es-ES_tradnl"/>
        </w:rPr>
        <w:t>signad</w:t>
      </w:r>
      <w:r>
        <w:rPr>
          <w:sz w:val="24"/>
          <w:szCs w:val="24"/>
          <w:lang w:val="es-ES_tradnl"/>
        </w:rPr>
        <w:t>o</w:t>
      </w:r>
      <w:r w:rsidR="00125D00">
        <w:rPr>
          <w:sz w:val="24"/>
          <w:szCs w:val="24"/>
          <w:lang w:val="es-ES_tradnl"/>
        </w:rPr>
        <w:t xml:space="preserve"> es el mismo </w:t>
      </w:r>
      <w:r w:rsidR="00CD7E45">
        <w:rPr>
          <w:sz w:val="24"/>
          <w:szCs w:val="24"/>
          <w:lang w:val="es-ES_tradnl"/>
        </w:rPr>
        <w:t>que para</w:t>
      </w:r>
      <w:r w:rsidR="00125D00">
        <w:rPr>
          <w:sz w:val="24"/>
          <w:szCs w:val="24"/>
          <w:lang w:val="es-ES_tradnl"/>
        </w:rPr>
        <w:t xml:space="preserve"> el caso de </w:t>
      </w:r>
      <w:r>
        <w:rPr>
          <w:sz w:val="24"/>
          <w:szCs w:val="24"/>
          <w:lang w:val="es-ES_tradnl"/>
        </w:rPr>
        <w:t>los subsidios</w:t>
      </w:r>
      <w:r w:rsidR="00125D00">
        <w:rPr>
          <w:sz w:val="24"/>
          <w:szCs w:val="24"/>
          <w:lang w:val="es-ES_tradnl"/>
        </w:rPr>
        <w:t xml:space="preserve"> per</w:t>
      </w:r>
      <w:r w:rsidR="00C03A26" w:rsidRPr="00196B97">
        <w:rPr>
          <w:sz w:val="24"/>
          <w:szCs w:val="24"/>
          <w:lang w:val="es-ES_tradnl"/>
        </w:rPr>
        <w:t>manent</w:t>
      </w:r>
      <w:r w:rsidR="00125D00">
        <w:rPr>
          <w:sz w:val="24"/>
          <w:szCs w:val="24"/>
          <w:lang w:val="es-ES_tradnl"/>
        </w:rPr>
        <w:t xml:space="preserve">es y </w:t>
      </w:r>
      <w:r w:rsidR="00C03A26" w:rsidRPr="00196B97">
        <w:rPr>
          <w:sz w:val="24"/>
          <w:szCs w:val="24"/>
          <w:lang w:val="es-ES_tradnl"/>
        </w:rPr>
        <w:t>tempora</w:t>
      </w:r>
      <w:r w:rsidR="00125D00">
        <w:rPr>
          <w:sz w:val="24"/>
          <w:szCs w:val="24"/>
          <w:lang w:val="es-ES_tradnl"/>
        </w:rPr>
        <w:t>les</w:t>
      </w:r>
      <w:r w:rsidR="00C03A26" w:rsidRPr="00196B97">
        <w:rPr>
          <w:sz w:val="24"/>
          <w:szCs w:val="24"/>
          <w:lang w:val="es-ES_tradnl"/>
        </w:rPr>
        <w:t>.</w:t>
      </w:r>
    </w:p>
    <w:p w:rsidR="00C03A26" w:rsidRPr="00196B97" w:rsidRDefault="00C03A26" w:rsidP="00E317D9">
      <w:pPr>
        <w:spacing w:after="240"/>
        <w:rPr>
          <w:b/>
          <w:bCs/>
          <w:sz w:val="24"/>
          <w:szCs w:val="24"/>
          <w:lang w:val="es-ES_tradnl"/>
        </w:rPr>
      </w:pPr>
      <w:r w:rsidRPr="00196B97">
        <w:rPr>
          <w:b/>
          <w:bCs/>
          <w:sz w:val="24"/>
          <w:szCs w:val="24"/>
          <w:lang w:val="es-ES_tradnl"/>
        </w:rPr>
        <w:t>A</w:t>
      </w:r>
      <w:r w:rsidR="00F9354E">
        <w:rPr>
          <w:b/>
          <w:bCs/>
          <w:sz w:val="24"/>
          <w:szCs w:val="24"/>
          <w:lang w:val="es-ES_tradnl"/>
        </w:rPr>
        <w:t>yuda</w:t>
      </w:r>
      <w:r w:rsidRPr="00196B97">
        <w:rPr>
          <w:b/>
          <w:bCs/>
          <w:sz w:val="24"/>
          <w:szCs w:val="24"/>
          <w:lang w:val="es-ES_tradnl"/>
        </w:rPr>
        <w:t xml:space="preserve"> </w:t>
      </w:r>
      <w:r w:rsidR="00E3254B">
        <w:rPr>
          <w:b/>
          <w:bCs/>
          <w:sz w:val="24"/>
          <w:szCs w:val="24"/>
          <w:lang w:val="es-ES_tradnl"/>
        </w:rPr>
        <w:t>en el lugar de residencia</w:t>
      </w:r>
    </w:p>
    <w:p w:rsidR="00C03A26" w:rsidRPr="00196B97" w:rsidRDefault="00E3254B" w:rsidP="00FA7A50">
      <w:pPr>
        <w:numPr>
          <w:ilvl w:val="0"/>
          <w:numId w:val="15"/>
        </w:numPr>
        <w:tabs>
          <w:tab w:val="clear" w:pos="786"/>
          <w:tab w:val="num" w:pos="567"/>
        </w:tabs>
        <w:spacing w:after="240"/>
        <w:ind w:left="0" w:firstLine="0"/>
        <w:rPr>
          <w:snapToGrid/>
          <w:sz w:val="24"/>
          <w:szCs w:val="24"/>
          <w:lang w:val="es-ES_tradnl"/>
        </w:rPr>
      </w:pPr>
      <w:r w:rsidRPr="002D0CDB">
        <w:rPr>
          <w:sz w:val="24"/>
          <w:szCs w:val="24"/>
          <w:lang w:val="es-ES_tradnl"/>
        </w:rPr>
        <w:t>La</w:t>
      </w:r>
      <w:r>
        <w:rPr>
          <w:snapToGrid/>
          <w:sz w:val="24"/>
          <w:szCs w:val="24"/>
          <w:lang w:val="es-ES_tradnl"/>
        </w:rPr>
        <w:t xml:space="preserve"> </w:t>
      </w:r>
      <w:r w:rsidR="00C03A26" w:rsidRPr="00196B97">
        <w:rPr>
          <w:snapToGrid/>
          <w:sz w:val="24"/>
          <w:szCs w:val="24"/>
          <w:lang w:val="es-ES_tradnl"/>
        </w:rPr>
        <w:t>a</w:t>
      </w:r>
      <w:r w:rsidR="00F9354E">
        <w:rPr>
          <w:snapToGrid/>
          <w:sz w:val="24"/>
          <w:szCs w:val="24"/>
          <w:lang w:val="es-ES_tradnl"/>
        </w:rPr>
        <w:t>yuda</w:t>
      </w:r>
      <w:r>
        <w:rPr>
          <w:snapToGrid/>
          <w:sz w:val="24"/>
          <w:szCs w:val="24"/>
          <w:lang w:val="es-ES_tradnl"/>
        </w:rPr>
        <w:t xml:space="preserve"> social</w:t>
      </w:r>
      <w:r w:rsidR="00C03A26" w:rsidRPr="00196B97">
        <w:rPr>
          <w:snapToGrid/>
          <w:sz w:val="24"/>
          <w:szCs w:val="24"/>
          <w:lang w:val="es-ES_tradnl"/>
        </w:rPr>
        <w:t xml:space="preserve"> </w:t>
      </w:r>
      <w:r>
        <w:rPr>
          <w:snapToGrid/>
          <w:sz w:val="24"/>
          <w:szCs w:val="24"/>
          <w:lang w:val="es-ES_tradnl"/>
        </w:rPr>
        <w:t>facilitada en el lugar de residencia</w:t>
      </w:r>
      <w:r w:rsidR="00C03A26" w:rsidRPr="00196B97">
        <w:rPr>
          <w:snapToGrid/>
          <w:sz w:val="24"/>
          <w:szCs w:val="24"/>
          <w:lang w:val="es-ES_tradnl"/>
        </w:rPr>
        <w:t xml:space="preserve"> inclu</w:t>
      </w:r>
      <w:r>
        <w:rPr>
          <w:snapToGrid/>
          <w:sz w:val="24"/>
          <w:szCs w:val="24"/>
          <w:lang w:val="es-ES_tradnl"/>
        </w:rPr>
        <w:t>ye</w:t>
      </w:r>
      <w:r w:rsidR="00C03A26" w:rsidRPr="00196B97">
        <w:rPr>
          <w:snapToGrid/>
          <w:sz w:val="24"/>
          <w:szCs w:val="24"/>
          <w:lang w:val="es-ES_tradnl"/>
        </w:rPr>
        <w:t>:</w:t>
      </w:r>
    </w:p>
    <w:p w:rsidR="00C03A26" w:rsidRPr="00196B97" w:rsidRDefault="00696F15" w:rsidP="00696F15">
      <w:pPr>
        <w:widowControl w:val="0"/>
        <w:numPr>
          <w:ilvl w:val="0"/>
          <w:numId w:val="27"/>
        </w:numPr>
        <w:spacing w:after="240"/>
        <w:rPr>
          <w:sz w:val="24"/>
          <w:szCs w:val="24"/>
          <w:lang w:val="es-ES_tradnl"/>
        </w:rPr>
      </w:pPr>
      <w:r>
        <w:rPr>
          <w:sz w:val="24"/>
          <w:szCs w:val="24"/>
          <w:lang w:val="es-ES_tradnl"/>
        </w:rPr>
        <w:t>A</w:t>
      </w:r>
      <w:r w:rsidR="00E3254B">
        <w:rPr>
          <w:sz w:val="24"/>
          <w:szCs w:val="24"/>
          <w:lang w:val="es-ES_tradnl"/>
        </w:rPr>
        <w:t>sistencia jurídica para obtener una pensión aliment</w:t>
      </w:r>
      <w:r w:rsidR="00E20A2F">
        <w:rPr>
          <w:sz w:val="24"/>
          <w:szCs w:val="24"/>
          <w:lang w:val="es-ES_tradnl"/>
        </w:rPr>
        <w:t>icia</w:t>
      </w:r>
      <w:r w:rsidR="00E3254B">
        <w:rPr>
          <w:sz w:val="24"/>
          <w:szCs w:val="24"/>
          <w:lang w:val="es-ES_tradnl"/>
        </w:rPr>
        <w:t xml:space="preserve"> y derechos </w:t>
      </w:r>
      <w:r w:rsidR="00F9354E">
        <w:rPr>
          <w:sz w:val="24"/>
          <w:szCs w:val="24"/>
          <w:lang w:val="es-ES_tradnl"/>
        </w:rPr>
        <w:t>sobre la</w:t>
      </w:r>
      <w:r w:rsidR="00E3254B">
        <w:rPr>
          <w:sz w:val="24"/>
          <w:szCs w:val="24"/>
          <w:lang w:val="es-ES_tradnl"/>
        </w:rPr>
        <w:t xml:space="preserve"> propiedad ante un tribunal;</w:t>
      </w:r>
    </w:p>
    <w:p w:rsidR="00C03A26" w:rsidRPr="00196B97" w:rsidRDefault="00696F15" w:rsidP="00696F15">
      <w:pPr>
        <w:widowControl w:val="0"/>
        <w:numPr>
          <w:ilvl w:val="0"/>
          <w:numId w:val="27"/>
        </w:numPr>
        <w:spacing w:after="240"/>
        <w:rPr>
          <w:sz w:val="24"/>
          <w:szCs w:val="24"/>
          <w:lang w:val="es-ES_tradnl"/>
        </w:rPr>
      </w:pPr>
      <w:r>
        <w:rPr>
          <w:sz w:val="24"/>
          <w:szCs w:val="24"/>
          <w:lang w:val="es-ES_tradnl"/>
        </w:rPr>
        <w:t>A</w:t>
      </w:r>
      <w:r w:rsidR="00E20A2F">
        <w:rPr>
          <w:sz w:val="24"/>
          <w:szCs w:val="24"/>
          <w:lang w:val="es-ES_tradnl"/>
        </w:rPr>
        <w:t>poyo financiero</w:t>
      </w:r>
      <w:r w:rsidR="00F9354E">
        <w:rPr>
          <w:sz w:val="24"/>
          <w:szCs w:val="24"/>
          <w:lang w:val="es-ES_tradnl"/>
        </w:rPr>
        <w:t xml:space="preserve"> a las madres que crían a sus hijos y a las mujeres embarazadas;</w:t>
      </w:r>
      <w:r w:rsidR="00C03A26" w:rsidRPr="00196B97">
        <w:rPr>
          <w:sz w:val="24"/>
          <w:szCs w:val="24"/>
          <w:lang w:val="es-ES_tradnl"/>
        </w:rPr>
        <w:t xml:space="preserve"> </w:t>
      </w:r>
    </w:p>
    <w:p w:rsidR="00C03A26" w:rsidRPr="00196B97" w:rsidRDefault="00696F15" w:rsidP="00696F15">
      <w:pPr>
        <w:widowControl w:val="0"/>
        <w:numPr>
          <w:ilvl w:val="0"/>
          <w:numId w:val="27"/>
        </w:numPr>
        <w:spacing w:after="240"/>
        <w:rPr>
          <w:sz w:val="24"/>
          <w:szCs w:val="24"/>
          <w:lang w:val="es-ES_tradnl"/>
        </w:rPr>
      </w:pPr>
      <w:r>
        <w:rPr>
          <w:sz w:val="24"/>
          <w:szCs w:val="24"/>
          <w:lang w:val="es-ES_tradnl"/>
        </w:rPr>
        <w:t>R</w:t>
      </w:r>
      <w:r w:rsidR="00E20A2F">
        <w:rPr>
          <w:sz w:val="24"/>
          <w:szCs w:val="24"/>
          <w:lang w:val="es-ES_tradnl"/>
        </w:rPr>
        <w:t>espaldo</w:t>
      </w:r>
      <w:r w:rsidR="00F9354E">
        <w:rPr>
          <w:sz w:val="24"/>
          <w:szCs w:val="24"/>
          <w:lang w:val="es-ES_tradnl"/>
        </w:rPr>
        <w:t xml:space="preserve"> para</w:t>
      </w:r>
      <w:r w:rsidR="00C03A26" w:rsidRPr="00196B97">
        <w:rPr>
          <w:sz w:val="24"/>
          <w:szCs w:val="24"/>
          <w:lang w:val="es-ES_tradnl"/>
        </w:rPr>
        <w:t xml:space="preserve"> organiza</w:t>
      </w:r>
      <w:r w:rsidR="00F9354E">
        <w:rPr>
          <w:sz w:val="24"/>
          <w:szCs w:val="24"/>
          <w:lang w:val="es-ES_tradnl"/>
        </w:rPr>
        <w:t>r</w:t>
      </w:r>
      <w:r w:rsidR="00C03A26" w:rsidRPr="00196B97">
        <w:rPr>
          <w:sz w:val="24"/>
          <w:szCs w:val="24"/>
          <w:lang w:val="es-ES_tradnl"/>
        </w:rPr>
        <w:t xml:space="preserve"> grup</w:t>
      </w:r>
      <w:r w:rsidR="00F9354E">
        <w:rPr>
          <w:sz w:val="24"/>
          <w:szCs w:val="24"/>
          <w:lang w:val="es-ES_tradnl"/>
        </w:rPr>
        <w:t>o</w:t>
      </w:r>
      <w:r w:rsidR="00C03A26" w:rsidRPr="00196B97">
        <w:rPr>
          <w:sz w:val="24"/>
          <w:szCs w:val="24"/>
          <w:lang w:val="es-ES_tradnl"/>
        </w:rPr>
        <w:t>s</w:t>
      </w:r>
      <w:r w:rsidR="00F9354E">
        <w:rPr>
          <w:sz w:val="24"/>
          <w:szCs w:val="24"/>
          <w:lang w:val="es-ES_tradnl"/>
        </w:rPr>
        <w:t xml:space="preserve"> de autoayuda</w:t>
      </w:r>
      <w:r w:rsidR="00C03A26" w:rsidRPr="00196B97">
        <w:rPr>
          <w:sz w:val="24"/>
          <w:szCs w:val="24"/>
          <w:lang w:val="es-ES_tradnl"/>
        </w:rPr>
        <w:t xml:space="preserve"> </w:t>
      </w:r>
      <w:r w:rsidR="00F9354E">
        <w:rPr>
          <w:sz w:val="24"/>
          <w:szCs w:val="24"/>
          <w:lang w:val="es-ES_tradnl"/>
        </w:rPr>
        <w:t>con personas que crían a hijos discapacitados;</w:t>
      </w:r>
    </w:p>
    <w:p w:rsidR="00C03A26" w:rsidRPr="00196B97" w:rsidRDefault="00696F15" w:rsidP="00696F15">
      <w:pPr>
        <w:widowControl w:val="0"/>
        <w:numPr>
          <w:ilvl w:val="0"/>
          <w:numId w:val="27"/>
        </w:numPr>
        <w:spacing w:after="240"/>
        <w:rPr>
          <w:sz w:val="24"/>
          <w:szCs w:val="24"/>
          <w:lang w:val="es-ES_tradnl"/>
        </w:rPr>
      </w:pPr>
      <w:r>
        <w:rPr>
          <w:sz w:val="24"/>
          <w:szCs w:val="24"/>
          <w:lang w:val="es-ES_tradnl"/>
        </w:rPr>
        <w:t>A</w:t>
      </w:r>
      <w:r w:rsidR="00E20A2F">
        <w:rPr>
          <w:sz w:val="24"/>
          <w:szCs w:val="24"/>
          <w:lang w:val="es-ES_tradnl"/>
        </w:rPr>
        <w:t>yuda</w:t>
      </w:r>
      <w:r w:rsidR="00722EBC">
        <w:rPr>
          <w:sz w:val="24"/>
          <w:szCs w:val="24"/>
          <w:lang w:val="es-ES_tradnl"/>
        </w:rPr>
        <w:t xml:space="preserve"> a mujeres desempleadas dándoles trabajo en el sector de los servicios a dependientes;</w:t>
      </w:r>
    </w:p>
    <w:p w:rsidR="00C03A26" w:rsidRPr="00196B97" w:rsidRDefault="00696F15" w:rsidP="00696F15">
      <w:pPr>
        <w:widowControl w:val="0"/>
        <w:numPr>
          <w:ilvl w:val="0"/>
          <w:numId w:val="27"/>
        </w:numPr>
        <w:spacing w:after="240"/>
        <w:rPr>
          <w:sz w:val="24"/>
          <w:szCs w:val="24"/>
          <w:lang w:val="es-ES_tradnl"/>
        </w:rPr>
      </w:pPr>
      <w:r>
        <w:rPr>
          <w:sz w:val="24"/>
          <w:szCs w:val="24"/>
          <w:lang w:val="es-ES_tradnl"/>
        </w:rPr>
        <w:t>O</w:t>
      </w:r>
      <w:r w:rsidR="00C03A26" w:rsidRPr="00196B97">
        <w:rPr>
          <w:sz w:val="24"/>
          <w:szCs w:val="24"/>
          <w:lang w:val="es-ES_tradnl"/>
        </w:rPr>
        <w:t>rganiza</w:t>
      </w:r>
      <w:r w:rsidR="00722EBC">
        <w:rPr>
          <w:sz w:val="24"/>
          <w:szCs w:val="24"/>
          <w:lang w:val="es-ES_tradnl"/>
        </w:rPr>
        <w:t>c</w:t>
      </w:r>
      <w:r w:rsidR="00C03A26" w:rsidRPr="00196B97">
        <w:rPr>
          <w:sz w:val="24"/>
          <w:szCs w:val="24"/>
          <w:lang w:val="es-ES_tradnl"/>
        </w:rPr>
        <w:t>i</w:t>
      </w:r>
      <w:r w:rsidR="00722EBC">
        <w:rPr>
          <w:sz w:val="24"/>
          <w:szCs w:val="24"/>
          <w:lang w:val="es-ES_tradnl"/>
        </w:rPr>
        <w:t>ó</w:t>
      </w:r>
      <w:r w:rsidR="00C03A26" w:rsidRPr="00196B97">
        <w:rPr>
          <w:sz w:val="24"/>
          <w:szCs w:val="24"/>
          <w:lang w:val="es-ES_tradnl"/>
        </w:rPr>
        <w:t xml:space="preserve">n </w:t>
      </w:r>
      <w:r w:rsidR="00722EBC">
        <w:rPr>
          <w:sz w:val="24"/>
          <w:szCs w:val="24"/>
          <w:lang w:val="es-ES_tradnl"/>
        </w:rPr>
        <w:t xml:space="preserve">de cursillos para criar a los niños, combatir las drogodependencias y el </w:t>
      </w:r>
      <w:r w:rsidR="00C03A26" w:rsidRPr="00196B97">
        <w:rPr>
          <w:sz w:val="24"/>
          <w:szCs w:val="24"/>
          <w:lang w:val="es-ES_tradnl"/>
        </w:rPr>
        <w:t>alcoholism</w:t>
      </w:r>
      <w:r w:rsidR="00722EBC">
        <w:rPr>
          <w:sz w:val="24"/>
          <w:szCs w:val="24"/>
          <w:lang w:val="es-ES_tradnl"/>
        </w:rPr>
        <w:t>o;</w:t>
      </w:r>
    </w:p>
    <w:p w:rsidR="005F14F5" w:rsidRPr="00196B97" w:rsidRDefault="00696F15" w:rsidP="00696F15">
      <w:pPr>
        <w:widowControl w:val="0"/>
        <w:numPr>
          <w:ilvl w:val="0"/>
          <w:numId w:val="27"/>
        </w:numPr>
        <w:tabs>
          <w:tab w:val="left" w:pos="630"/>
        </w:tabs>
        <w:spacing w:after="240"/>
        <w:rPr>
          <w:sz w:val="24"/>
          <w:szCs w:val="24"/>
          <w:lang w:val="es-ES_tradnl"/>
        </w:rPr>
      </w:pPr>
      <w:r>
        <w:rPr>
          <w:sz w:val="24"/>
          <w:szCs w:val="24"/>
          <w:lang w:val="es-ES_tradnl"/>
        </w:rPr>
        <w:t>T</w:t>
      </w:r>
      <w:r w:rsidR="00722EBC">
        <w:rPr>
          <w:sz w:val="24"/>
          <w:szCs w:val="24"/>
          <w:lang w:val="es-ES_tradnl"/>
        </w:rPr>
        <w:t>rabajo para apo</w:t>
      </w:r>
      <w:r w:rsidR="003863A3">
        <w:rPr>
          <w:sz w:val="24"/>
          <w:szCs w:val="24"/>
          <w:lang w:val="es-ES_tradnl"/>
        </w:rPr>
        <w:t>yar a las familias disfuncionales</w:t>
      </w:r>
      <w:r w:rsidR="00722EBC">
        <w:rPr>
          <w:sz w:val="24"/>
          <w:szCs w:val="24"/>
          <w:lang w:val="es-ES_tradnl"/>
        </w:rPr>
        <w:t xml:space="preserve"> y patológicas;</w:t>
      </w:r>
    </w:p>
    <w:p w:rsidR="00C03A26" w:rsidRPr="00196B97" w:rsidRDefault="00696F15" w:rsidP="00696F15">
      <w:pPr>
        <w:widowControl w:val="0"/>
        <w:numPr>
          <w:ilvl w:val="0"/>
          <w:numId w:val="27"/>
        </w:numPr>
        <w:tabs>
          <w:tab w:val="left" w:pos="630"/>
        </w:tabs>
        <w:spacing w:after="240"/>
        <w:rPr>
          <w:sz w:val="24"/>
          <w:szCs w:val="24"/>
          <w:lang w:val="es-ES_tradnl"/>
        </w:rPr>
      </w:pPr>
      <w:r>
        <w:rPr>
          <w:sz w:val="24"/>
          <w:szCs w:val="24"/>
          <w:lang w:val="es-ES_tradnl"/>
        </w:rPr>
        <w:t>R</w:t>
      </w:r>
      <w:r w:rsidR="00722EBC">
        <w:rPr>
          <w:sz w:val="24"/>
          <w:szCs w:val="24"/>
          <w:lang w:val="es-ES_tradnl"/>
        </w:rPr>
        <w:t>espaldo prestado a las</w:t>
      </w:r>
      <w:r w:rsidR="00C03A26" w:rsidRPr="00196B97">
        <w:rPr>
          <w:sz w:val="24"/>
          <w:szCs w:val="24"/>
          <w:lang w:val="es-ES_tradnl"/>
        </w:rPr>
        <w:t xml:space="preserve"> famili</w:t>
      </w:r>
      <w:r w:rsidR="00722EBC">
        <w:rPr>
          <w:sz w:val="24"/>
          <w:szCs w:val="24"/>
          <w:lang w:val="es-ES_tradnl"/>
        </w:rPr>
        <w:t>a</w:t>
      </w:r>
      <w:r w:rsidR="00C03A26" w:rsidRPr="00196B97">
        <w:rPr>
          <w:sz w:val="24"/>
          <w:szCs w:val="24"/>
          <w:lang w:val="es-ES_tradnl"/>
        </w:rPr>
        <w:t>s</w:t>
      </w:r>
      <w:r w:rsidR="00722EBC">
        <w:rPr>
          <w:sz w:val="24"/>
          <w:szCs w:val="24"/>
          <w:lang w:val="es-ES_tradnl"/>
        </w:rPr>
        <w:t xml:space="preserve"> en sus funciones de atención y educación de los hijos mediante la organización de clubes terapéuticos en los que </w:t>
      </w:r>
      <w:r w:rsidR="005B32EB">
        <w:rPr>
          <w:sz w:val="24"/>
          <w:szCs w:val="24"/>
          <w:lang w:val="es-ES_tradnl"/>
        </w:rPr>
        <w:t xml:space="preserve">se ofrecen cuidados, asistencia educativa, comida caliente o un vaso de leche a </w:t>
      </w:r>
      <w:r w:rsidR="00722EBC">
        <w:rPr>
          <w:sz w:val="24"/>
          <w:szCs w:val="24"/>
          <w:lang w:val="es-ES_tradnl"/>
        </w:rPr>
        <w:t>los niños</w:t>
      </w:r>
      <w:r w:rsidR="005B32EB">
        <w:rPr>
          <w:sz w:val="24"/>
          <w:szCs w:val="24"/>
          <w:lang w:val="es-ES_tradnl"/>
        </w:rPr>
        <w:t>;</w:t>
      </w:r>
    </w:p>
    <w:p w:rsidR="00C03A26" w:rsidRPr="00196B97" w:rsidRDefault="00696F15" w:rsidP="00696F15">
      <w:pPr>
        <w:widowControl w:val="0"/>
        <w:numPr>
          <w:ilvl w:val="0"/>
          <w:numId w:val="27"/>
        </w:numPr>
        <w:tabs>
          <w:tab w:val="left" w:pos="630"/>
        </w:tabs>
        <w:spacing w:after="240"/>
        <w:rPr>
          <w:sz w:val="24"/>
          <w:szCs w:val="24"/>
          <w:lang w:val="es-ES_tradnl"/>
        </w:rPr>
      </w:pPr>
      <w:r>
        <w:rPr>
          <w:sz w:val="24"/>
          <w:szCs w:val="24"/>
          <w:lang w:val="es-ES_tradnl"/>
        </w:rPr>
        <w:t>O</w:t>
      </w:r>
      <w:r w:rsidR="005B32EB">
        <w:rPr>
          <w:sz w:val="24"/>
          <w:szCs w:val="24"/>
          <w:lang w:val="es-ES_tradnl"/>
        </w:rPr>
        <w:t>rganizac</w:t>
      </w:r>
      <w:r w:rsidR="00C03A26" w:rsidRPr="00196B97">
        <w:rPr>
          <w:sz w:val="24"/>
          <w:szCs w:val="24"/>
          <w:lang w:val="es-ES_tradnl"/>
        </w:rPr>
        <w:t>i</w:t>
      </w:r>
      <w:r w:rsidR="005B32EB">
        <w:rPr>
          <w:sz w:val="24"/>
          <w:szCs w:val="24"/>
          <w:lang w:val="es-ES_tradnl"/>
        </w:rPr>
        <w:t>ó</w:t>
      </w:r>
      <w:r w:rsidR="00C03A26" w:rsidRPr="00196B97">
        <w:rPr>
          <w:sz w:val="24"/>
          <w:szCs w:val="24"/>
          <w:lang w:val="es-ES_tradnl"/>
        </w:rPr>
        <w:t xml:space="preserve">n </w:t>
      </w:r>
      <w:r w:rsidR="005B32EB">
        <w:rPr>
          <w:sz w:val="24"/>
          <w:szCs w:val="24"/>
          <w:lang w:val="es-ES_tradnl"/>
        </w:rPr>
        <w:t>de campamentos de verano e invierno;</w:t>
      </w:r>
    </w:p>
    <w:p w:rsidR="00C03A26" w:rsidRPr="00196B97" w:rsidRDefault="00696F15" w:rsidP="00696F15">
      <w:pPr>
        <w:widowControl w:val="0"/>
        <w:numPr>
          <w:ilvl w:val="0"/>
          <w:numId w:val="27"/>
        </w:numPr>
        <w:tabs>
          <w:tab w:val="left" w:pos="630"/>
        </w:tabs>
        <w:spacing w:after="240"/>
        <w:rPr>
          <w:sz w:val="24"/>
          <w:szCs w:val="24"/>
          <w:lang w:val="es-ES_tradnl"/>
        </w:rPr>
      </w:pPr>
      <w:r>
        <w:rPr>
          <w:sz w:val="24"/>
          <w:szCs w:val="24"/>
          <w:lang w:val="es-ES_tradnl"/>
        </w:rPr>
        <w:t>R</w:t>
      </w:r>
      <w:r w:rsidR="005B32EB">
        <w:rPr>
          <w:sz w:val="24"/>
          <w:szCs w:val="24"/>
          <w:lang w:val="es-ES_tradnl"/>
        </w:rPr>
        <w:t xml:space="preserve">ecogida de ropa, muebles y otros </w:t>
      </w:r>
      <w:r w:rsidR="00E20A2F">
        <w:rPr>
          <w:sz w:val="24"/>
          <w:szCs w:val="24"/>
          <w:lang w:val="es-ES_tradnl"/>
        </w:rPr>
        <w:t>enseres</w:t>
      </w:r>
      <w:r w:rsidR="005B32EB">
        <w:rPr>
          <w:sz w:val="24"/>
          <w:szCs w:val="24"/>
          <w:lang w:val="es-ES_tradnl"/>
        </w:rPr>
        <w:t>;</w:t>
      </w:r>
    </w:p>
    <w:p w:rsidR="00C03A26" w:rsidRPr="00196B97" w:rsidRDefault="00696F15" w:rsidP="00696F15">
      <w:pPr>
        <w:widowControl w:val="0"/>
        <w:numPr>
          <w:ilvl w:val="0"/>
          <w:numId w:val="27"/>
        </w:numPr>
        <w:tabs>
          <w:tab w:val="left" w:pos="630"/>
        </w:tabs>
        <w:spacing w:after="240"/>
        <w:rPr>
          <w:sz w:val="24"/>
          <w:szCs w:val="24"/>
          <w:lang w:val="es-ES_tradnl"/>
        </w:rPr>
      </w:pPr>
      <w:r>
        <w:rPr>
          <w:sz w:val="24"/>
          <w:szCs w:val="24"/>
          <w:lang w:val="es-ES_tradnl"/>
        </w:rPr>
        <w:t>O</w:t>
      </w:r>
      <w:r w:rsidR="00C03A26" w:rsidRPr="00196B97">
        <w:rPr>
          <w:sz w:val="24"/>
          <w:szCs w:val="24"/>
          <w:lang w:val="es-ES_tradnl"/>
        </w:rPr>
        <w:t>rganiza</w:t>
      </w:r>
      <w:r w:rsidR="005B32EB">
        <w:rPr>
          <w:sz w:val="24"/>
          <w:szCs w:val="24"/>
          <w:lang w:val="es-ES_tradnl"/>
        </w:rPr>
        <w:t>c</w:t>
      </w:r>
      <w:r w:rsidR="00C03A26" w:rsidRPr="00196B97">
        <w:rPr>
          <w:sz w:val="24"/>
          <w:szCs w:val="24"/>
          <w:lang w:val="es-ES_tradnl"/>
        </w:rPr>
        <w:t>i</w:t>
      </w:r>
      <w:r w:rsidR="005B32EB">
        <w:rPr>
          <w:sz w:val="24"/>
          <w:szCs w:val="24"/>
          <w:lang w:val="es-ES_tradnl"/>
        </w:rPr>
        <w:t>ó</w:t>
      </w:r>
      <w:r w:rsidR="00C03A26" w:rsidRPr="00196B97">
        <w:rPr>
          <w:sz w:val="24"/>
          <w:szCs w:val="24"/>
          <w:lang w:val="es-ES_tradnl"/>
        </w:rPr>
        <w:t xml:space="preserve">n </w:t>
      </w:r>
      <w:r w:rsidR="00E20A2F">
        <w:rPr>
          <w:sz w:val="24"/>
          <w:szCs w:val="24"/>
          <w:lang w:val="es-ES_tradnl"/>
        </w:rPr>
        <w:t xml:space="preserve">de centros </w:t>
      </w:r>
      <w:r w:rsidR="005B32EB">
        <w:rPr>
          <w:sz w:val="24"/>
          <w:szCs w:val="24"/>
          <w:lang w:val="es-ES_tradnl"/>
        </w:rPr>
        <w:t xml:space="preserve">de </w:t>
      </w:r>
      <w:r w:rsidR="00C03A26" w:rsidRPr="00196B97">
        <w:rPr>
          <w:sz w:val="24"/>
          <w:szCs w:val="24"/>
          <w:lang w:val="es-ES_tradnl"/>
        </w:rPr>
        <w:t>adapta</w:t>
      </w:r>
      <w:r w:rsidR="005B32EB">
        <w:rPr>
          <w:sz w:val="24"/>
          <w:szCs w:val="24"/>
          <w:lang w:val="es-ES_tradnl"/>
        </w:rPr>
        <w:t>c</w:t>
      </w:r>
      <w:r w:rsidR="00C03A26" w:rsidRPr="00196B97">
        <w:rPr>
          <w:sz w:val="24"/>
          <w:szCs w:val="24"/>
          <w:lang w:val="es-ES_tradnl"/>
        </w:rPr>
        <w:t>i</w:t>
      </w:r>
      <w:r w:rsidR="005B32EB">
        <w:rPr>
          <w:sz w:val="24"/>
          <w:szCs w:val="24"/>
          <w:lang w:val="es-ES_tradnl"/>
        </w:rPr>
        <w:t>ó</w:t>
      </w:r>
      <w:r w:rsidR="00C03A26" w:rsidRPr="00196B97">
        <w:rPr>
          <w:sz w:val="24"/>
          <w:szCs w:val="24"/>
          <w:lang w:val="es-ES_tradnl"/>
        </w:rPr>
        <w:t xml:space="preserve">n </w:t>
      </w:r>
      <w:r w:rsidR="00E20A2F">
        <w:rPr>
          <w:sz w:val="24"/>
          <w:szCs w:val="24"/>
          <w:lang w:val="es-ES_tradnl"/>
        </w:rPr>
        <w:t>de día</w:t>
      </w:r>
      <w:r w:rsidR="005B32EB">
        <w:rPr>
          <w:sz w:val="24"/>
          <w:szCs w:val="24"/>
          <w:lang w:val="es-ES_tradnl"/>
        </w:rPr>
        <w:t xml:space="preserve"> para niños y jóvenes</w:t>
      </w:r>
      <w:r w:rsidR="00C03A26" w:rsidRPr="00196B97">
        <w:rPr>
          <w:sz w:val="24"/>
          <w:szCs w:val="24"/>
          <w:lang w:val="es-ES_tradnl"/>
        </w:rPr>
        <w:t xml:space="preserve"> dis</w:t>
      </w:r>
      <w:r w:rsidR="005B32EB">
        <w:rPr>
          <w:sz w:val="24"/>
          <w:szCs w:val="24"/>
          <w:lang w:val="es-ES_tradnl"/>
        </w:rPr>
        <w:t>c</w:t>
      </w:r>
      <w:r w:rsidR="00C03A26" w:rsidRPr="00196B97">
        <w:rPr>
          <w:sz w:val="24"/>
          <w:szCs w:val="24"/>
          <w:lang w:val="es-ES_tradnl"/>
        </w:rPr>
        <w:t>a</w:t>
      </w:r>
      <w:r w:rsidR="005B32EB">
        <w:rPr>
          <w:sz w:val="24"/>
          <w:szCs w:val="24"/>
          <w:lang w:val="es-ES_tradnl"/>
        </w:rPr>
        <w:t>pacitados.</w:t>
      </w:r>
    </w:p>
    <w:p w:rsidR="00C03A26" w:rsidRPr="00196B97" w:rsidRDefault="005B32EB"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Ot</w:t>
      </w:r>
      <w:r w:rsidR="00C03A26" w:rsidRPr="00196B97">
        <w:rPr>
          <w:sz w:val="24"/>
          <w:szCs w:val="24"/>
          <w:lang w:val="es-ES_tradnl"/>
        </w:rPr>
        <w:t>r</w:t>
      </w:r>
      <w:r>
        <w:rPr>
          <w:sz w:val="24"/>
          <w:szCs w:val="24"/>
          <w:lang w:val="es-ES_tradnl"/>
        </w:rPr>
        <w:t>as</w:t>
      </w:r>
      <w:r w:rsidR="00C03A26" w:rsidRPr="00196B97">
        <w:rPr>
          <w:sz w:val="24"/>
          <w:szCs w:val="24"/>
          <w:lang w:val="es-ES_tradnl"/>
        </w:rPr>
        <w:t xml:space="preserve"> form</w:t>
      </w:r>
      <w:r>
        <w:rPr>
          <w:sz w:val="24"/>
          <w:szCs w:val="24"/>
          <w:lang w:val="es-ES_tradnl"/>
        </w:rPr>
        <w:t>a</w:t>
      </w:r>
      <w:r w:rsidR="00C03A26" w:rsidRPr="00196B97">
        <w:rPr>
          <w:sz w:val="24"/>
          <w:szCs w:val="24"/>
          <w:lang w:val="es-ES_tradnl"/>
        </w:rPr>
        <w:t xml:space="preserve">s </w:t>
      </w:r>
      <w:r>
        <w:rPr>
          <w:sz w:val="24"/>
          <w:szCs w:val="24"/>
          <w:lang w:val="es-ES_tradnl"/>
        </w:rPr>
        <w:t xml:space="preserve">de </w:t>
      </w:r>
      <w:r w:rsidR="00C03A26" w:rsidRPr="00196B97">
        <w:rPr>
          <w:sz w:val="24"/>
          <w:szCs w:val="24"/>
          <w:lang w:val="es-ES_tradnl"/>
        </w:rPr>
        <w:t>asist</w:t>
      </w:r>
      <w:r>
        <w:rPr>
          <w:sz w:val="24"/>
          <w:szCs w:val="24"/>
          <w:lang w:val="es-ES_tradnl"/>
        </w:rPr>
        <w:t>e</w:t>
      </w:r>
      <w:r w:rsidR="00C03A26" w:rsidRPr="00196B97">
        <w:rPr>
          <w:sz w:val="24"/>
          <w:szCs w:val="24"/>
          <w:lang w:val="es-ES_tradnl"/>
        </w:rPr>
        <w:t>nc</w:t>
      </w:r>
      <w:r>
        <w:rPr>
          <w:sz w:val="24"/>
          <w:szCs w:val="24"/>
          <w:lang w:val="es-ES_tradnl"/>
        </w:rPr>
        <w:t>ia social</w:t>
      </w:r>
      <w:r w:rsidR="00C03A26" w:rsidRPr="00196B97">
        <w:rPr>
          <w:sz w:val="24"/>
          <w:szCs w:val="24"/>
          <w:lang w:val="es-ES_tradnl"/>
        </w:rPr>
        <w:t xml:space="preserve"> </w:t>
      </w:r>
      <w:r>
        <w:rPr>
          <w:sz w:val="24"/>
          <w:szCs w:val="24"/>
          <w:lang w:val="es-ES_tradnl"/>
        </w:rPr>
        <w:t>facilitadas en el lugar de residencia</w:t>
      </w:r>
      <w:r w:rsidR="00C03A26" w:rsidRPr="00196B97">
        <w:rPr>
          <w:sz w:val="24"/>
          <w:szCs w:val="24"/>
          <w:lang w:val="es-ES_tradnl"/>
        </w:rPr>
        <w:t>:</w:t>
      </w:r>
    </w:p>
    <w:p w:rsidR="00C03A26" w:rsidRPr="00196B97" w:rsidRDefault="00696F15" w:rsidP="00696F15">
      <w:pPr>
        <w:numPr>
          <w:ilvl w:val="0"/>
          <w:numId w:val="181"/>
        </w:numPr>
        <w:spacing w:after="240"/>
        <w:rPr>
          <w:sz w:val="24"/>
          <w:szCs w:val="24"/>
          <w:lang w:val="es-ES_tradnl"/>
        </w:rPr>
      </w:pPr>
      <w:r>
        <w:rPr>
          <w:sz w:val="24"/>
          <w:szCs w:val="24"/>
          <w:lang w:val="es-ES_tradnl"/>
        </w:rPr>
        <w:t>O</w:t>
      </w:r>
      <w:r w:rsidR="00C03A26" w:rsidRPr="00196B97">
        <w:rPr>
          <w:sz w:val="24"/>
          <w:szCs w:val="24"/>
          <w:lang w:val="es-ES_tradnl"/>
        </w:rPr>
        <w:t>rganiza</w:t>
      </w:r>
      <w:r w:rsidR="005B32EB">
        <w:rPr>
          <w:sz w:val="24"/>
          <w:szCs w:val="24"/>
          <w:lang w:val="es-ES_tradnl"/>
        </w:rPr>
        <w:t>c</w:t>
      </w:r>
      <w:r w:rsidR="00C03A26" w:rsidRPr="00196B97">
        <w:rPr>
          <w:sz w:val="24"/>
          <w:szCs w:val="24"/>
          <w:lang w:val="es-ES_tradnl"/>
        </w:rPr>
        <w:t>i</w:t>
      </w:r>
      <w:r w:rsidR="005B32EB">
        <w:rPr>
          <w:sz w:val="24"/>
          <w:szCs w:val="24"/>
          <w:lang w:val="es-ES_tradnl"/>
        </w:rPr>
        <w:t>ó</w:t>
      </w:r>
      <w:r w:rsidR="00C03A26" w:rsidRPr="00196B97">
        <w:rPr>
          <w:sz w:val="24"/>
          <w:szCs w:val="24"/>
          <w:lang w:val="es-ES_tradnl"/>
        </w:rPr>
        <w:t xml:space="preserve">n </w:t>
      </w:r>
      <w:r w:rsidR="00D877D5">
        <w:rPr>
          <w:sz w:val="24"/>
          <w:szCs w:val="24"/>
          <w:lang w:val="es-ES_tradnl"/>
        </w:rPr>
        <w:t>de</w:t>
      </w:r>
      <w:r w:rsidR="00C03A26" w:rsidRPr="00196B97">
        <w:rPr>
          <w:sz w:val="24"/>
          <w:szCs w:val="24"/>
          <w:lang w:val="es-ES_tradnl"/>
        </w:rPr>
        <w:t xml:space="preserve"> grup</w:t>
      </w:r>
      <w:r w:rsidR="00D877D5">
        <w:rPr>
          <w:sz w:val="24"/>
          <w:szCs w:val="24"/>
          <w:lang w:val="es-ES_tradnl"/>
        </w:rPr>
        <w:t>o</w:t>
      </w:r>
      <w:r w:rsidR="00C03A26" w:rsidRPr="00196B97">
        <w:rPr>
          <w:sz w:val="24"/>
          <w:szCs w:val="24"/>
          <w:lang w:val="es-ES_tradnl"/>
        </w:rPr>
        <w:t>s</w:t>
      </w:r>
      <w:r w:rsidR="00D877D5">
        <w:rPr>
          <w:sz w:val="24"/>
          <w:szCs w:val="24"/>
          <w:lang w:val="es-ES_tradnl"/>
        </w:rPr>
        <w:t xml:space="preserve"> que representen una</w:t>
      </w:r>
      <w:r w:rsidR="00C03A26" w:rsidRPr="00196B97">
        <w:rPr>
          <w:sz w:val="24"/>
          <w:szCs w:val="24"/>
          <w:lang w:val="es-ES_tradnl"/>
        </w:rPr>
        <w:t xml:space="preserve"> alternativ</w:t>
      </w:r>
      <w:r w:rsidR="00D877D5">
        <w:rPr>
          <w:sz w:val="24"/>
          <w:szCs w:val="24"/>
          <w:lang w:val="es-ES_tradnl"/>
        </w:rPr>
        <w:t>a a los grupos juveniles contraculturales;</w:t>
      </w:r>
    </w:p>
    <w:p w:rsidR="00C03A26" w:rsidRPr="00196B97" w:rsidRDefault="00696F15" w:rsidP="00696F15">
      <w:pPr>
        <w:numPr>
          <w:ilvl w:val="0"/>
          <w:numId w:val="181"/>
        </w:numPr>
        <w:spacing w:after="240"/>
        <w:rPr>
          <w:sz w:val="24"/>
          <w:szCs w:val="24"/>
          <w:lang w:val="es-ES_tradnl"/>
        </w:rPr>
      </w:pPr>
      <w:r>
        <w:rPr>
          <w:sz w:val="24"/>
          <w:szCs w:val="24"/>
          <w:lang w:val="es-ES_tradnl"/>
        </w:rPr>
        <w:t>T</w:t>
      </w:r>
      <w:r w:rsidR="00D877D5">
        <w:rPr>
          <w:sz w:val="24"/>
          <w:szCs w:val="24"/>
          <w:lang w:val="es-ES_tradnl"/>
        </w:rPr>
        <w:t>rabajo de calle con niños y jóvenes</w:t>
      </w:r>
      <w:r w:rsidR="00C03A26" w:rsidRPr="00196B97">
        <w:rPr>
          <w:sz w:val="24"/>
          <w:szCs w:val="24"/>
          <w:lang w:val="es-ES_tradnl"/>
        </w:rPr>
        <w:t xml:space="preserve"> (</w:t>
      </w:r>
      <w:r w:rsidR="00D877D5">
        <w:rPr>
          <w:sz w:val="24"/>
          <w:szCs w:val="24"/>
          <w:lang w:val="es-ES_tradnl"/>
        </w:rPr>
        <w:t>trabajadores de calle</w:t>
      </w:r>
      <w:r w:rsidR="00C03A26" w:rsidRPr="00196B97">
        <w:rPr>
          <w:sz w:val="24"/>
          <w:szCs w:val="24"/>
          <w:lang w:val="es-ES_tradnl"/>
        </w:rPr>
        <w:t>)</w:t>
      </w:r>
      <w:r w:rsidR="00D877D5">
        <w:rPr>
          <w:sz w:val="24"/>
          <w:szCs w:val="24"/>
          <w:lang w:val="es-ES_tradnl"/>
        </w:rPr>
        <w:t>;</w:t>
      </w:r>
    </w:p>
    <w:p w:rsidR="00C03A26" w:rsidRPr="00196B97" w:rsidRDefault="00696F15" w:rsidP="00696F15">
      <w:pPr>
        <w:numPr>
          <w:ilvl w:val="0"/>
          <w:numId w:val="181"/>
        </w:numPr>
        <w:spacing w:after="240"/>
        <w:rPr>
          <w:sz w:val="24"/>
          <w:szCs w:val="24"/>
          <w:lang w:val="es-ES_tradnl"/>
        </w:rPr>
      </w:pPr>
      <w:r>
        <w:rPr>
          <w:sz w:val="24"/>
          <w:szCs w:val="24"/>
          <w:lang w:val="es-ES_tradnl"/>
        </w:rPr>
        <w:t>O</w:t>
      </w:r>
      <w:r w:rsidR="00D877D5">
        <w:rPr>
          <w:sz w:val="24"/>
          <w:szCs w:val="24"/>
          <w:lang w:val="es-ES_tradnl"/>
        </w:rPr>
        <w:t>rganizac</w:t>
      </w:r>
      <w:r w:rsidR="00C03A26" w:rsidRPr="00196B97">
        <w:rPr>
          <w:sz w:val="24"/>
          <w:szCs w:val="24"/>
          <w:lang w:val="es-ES_tradnl"/>
        </w:rPr>
        <w:t>i</w:t>
      </w:r>
      <w:r w:rsidR="00D877D5">
        <w:rPr>
          <w:sz w:val="24"/>
          <w:szCs w:val="24"/>
          <w:lang w:val="es-ES_tradnl"/>
        </w:rPr>
        <w:t>ó</w:t>
      </w:r>
      <w:r w:rsidR="00C03A26" w:rsidRPr="00196B97">
        <w:rPr>
          <w:sz w:val="24"/>
          <w:szCs w:val="24"/>
          <w:lang w:val="es-ES_tradnl"/>
        </w:rPr>
        <w:t xml:space="preserve">n </w:t>
      </w:r>
      <w:r w:rsidR="00D877D5">
        <w:rPr>
          <w:sz w:val="24"/>
          <w:szCs w:val="24"/>
          <w:lang w:val="es-ES_tradnl"/>
        </w:rPr>
        <w:t>de clubes</w:t>
      </w:r>
      <w:r w:rsidR="00566925">
        <w:rPr>
          <w:sz w:val="24"/>
          <w:szCs w:val="24"/>
          <w:lang w:val="es-ES_tradnl"/>
        </w:rPr>
        <w:t xml:space="preserve"> </w:t>
      </w:r>
      <w:r w:rsidR="00C03A26" w:rsidRPr="00196B97">
        <w:rPr>
          <w:sz w:val="24"/>
          <w:szCs w:val="24"/>
          <w:lang w:val="es-ES_tradnl"/>
        </w:rPr>
        <w:t>terap</w:t>
      </w:r>
      <w:r w:rsidR="00D877D5">
        <w:rPr>
          <w:sz w:val="24"/>
          <w:szCs w:val="24"/>
          <w:lang w:val="es-ES_tradnl"/>
        </w:rPr>
        <w:t>é</w:t>
      </w:r>
      <w:r w:rsidR="00C03A26" w:rsidRPr="00196B97">
        <w:rPr>
          <w:sz w:val="24"/>
          <w:szCs w:val="24"/>
          <w:lang w:val="es-ES_tradnl"/>
        </w:rPr>
        <w:t>utic</w:t>
      </w:r>
      <w:r w:rsidR="00D877D5">
        <w:rPr>
          <w:sz w:val="24"/>
          <w:szCs w:val="24"/>
          <w:lang w:val="es-ES_tradnl"/>
        </w:rPr>
        <w:t xml:space="preserve">os y </w:t>
      </w:r>
      <w:r w:rsidR="00E20A2F">
        <w:rPr>
          <w:sz w:val="24"/>
          <w:szCs w:val="24"/>
          <w:lang w:val="es-ES_tradnl"/>
        </w:rPr>
        <w:t>ecológicos</w:t>
      </w:r>
      <w:r w:rsidR="00D877D5">
        <w:rPr>
          <w:sz w:val="24"/>
          <w:szCs w:val="24"/>
          <w:lang w:val="es-ES_tradnl"/>
        </w:rPr>
        <w:t xml:space="preserve"> para jóvenes</w:t>
      </w:r>
      <w:r w:rsidR="00C03A26" w:rsidRPr="00196B97">
        <w:rPr>
          <w:sz w:val="24"/>
          <w:szCs w:val="24"/>
          <w:lang w:val="es-ES_tradnl"/>
        </w:rPr>
        <w:t xml:space="preserve">, </w:t>
      </w:r>
      <w:r w:rsidR="00D877D5">
        <w:rPr>
          <w:sz w:val="24"/>
          <w:szCs w:val="24"/>
          <w:lang w:val="es-ES_tradnl"/>
        </w:rPr>
        <w:t xml:space="preserve">que </w:t>
      </w:r>
      <w:r w:rsidR="00E20A2F">
        <w:rPr>
          <w:sz w:val="24"/>
          <w:szCs w:val="24"/>
          <w:lang w:val="es-ES_tradnl"/>
        </w:rPr>
        <w:t>proponen</w:t>
      </w:r>
      <w:r w:rsidR="00C03A26" w:rsidRPr="00196B97">
        <w:rPr>
          <w:sz w:val="24"/>
          <w:szCs w:val="24"/>
          <w:lang w:val="es-ES_tradnl"/>
        </w:rPr>
        <w:t xml:space="preserve"> vari</w:t>
      </w:r>
      <w:r w:rsidR="00D877D5">
        <w:rPr>
          <w:sz w:val="24"/>
          <w:szCs w:val="24"/>
          <w:lang w:val="es-ES_tradnl"/>
        </w:rPr>
        <w:t>as</w:t>
      </w:r>
      <w:r w:rsidR="00C03A26" w:rsidRPr="00196B97">
        <w:rPr>
          <w:sz w:val="24"/>
          <w:szCs w:val="24"/>
          <w:lang w:val="es-ES_tradnl"/>
        </w:rPr>
        <w:t xml:space="preserve"> form</w:t>
      </w:r>
      <w:r w:rsidR="00D877D5">
        <w:rPr>
          <w:sz w:val="24"/>
          <w:szCs w:val="24"/>
          <w:lang w:val="es-ES_tradnl"/>
        </w:rPr>
        <w:t>a</w:t>
      </w:r>
      <w:r w:rsidR="00C03A26" w:rsidRPr="00196B97">
        <w:rPr>
          <w:sz w:val="24"/>
          <w:szCs w:val="24"/>
          <w:lang w:val="es-ES_tradnl"/>
        </w:rPr>
        <w:t xml:space="preserve">s </w:t>
      </w:r>
      <w:r w:rsidR="00D877D5">
        <w:rPr>
          <w:sz w:val="24"/>
          <w:szCs w:val="24"/>
          <w:lang w:val="es-ES_tradnl"/>
        </w:rPr>
        <w:t>de aprovechar el tiempo después de la escuela</w:t>
      </w:r>
      <w:r w:rsidR="00E20A2F">
        <w:rPr>
          <w:sz w:val="24"/>
          <w:szCs w:val="24"/>
          <w:lang w:val="es-ES_tradnl"/>
        </w:rPr>
        <w:t xml:space="preserve"> y</w:t>
      </w:r>
      <w:r w:rsidR="00C03A26" w:rsidRPr="00196B97">
        <w:rPr>
          <w:sz w:val="24"/>
          <w:szCs w:val="24"/>
          <w:lang w:val="es-ES_tradnl"/>
        </w:rPr>
        <w:t xml:space="preserve"> </w:t>
      </w:r>
      <w:r w:rsidR="00D877D5">
        <w:rPr>
          <w:sz w:val="24"/>
          <w:szCs w:val="24"/>
          <w:lang w:val="es-ES_tradnl"/>
        </w:rPr>
        <w:t>brindan asesoramiento a los padres sobre cómo</w:t>
      </w:r>
      <w:r w:rsidR="00C03A26" w:rsidRPr="00196B97">
        <w:rPr>
          <w:sz w:val="24"/>
          <w:szCs w:val="24"/>
          <w:lang w:val="es-ES_tradnl"/>
        </w:rPr>
        <w:t xml:space="preserve"> </w:t>
      </w:r>
      <w:r w:rsidR="00D877D5">
        <w:rPr>
          <w:sz w:val="24"/>
          <w:szCs w:val="24"/>
          <w:lang w:val="es-ES_tradnl"/>
        </w:rPr>
        <w:t xml:space="preserve">tratar a sus hijos y </w:t>
      </w:r>
      <w:r w:rsidR="00C03A26" w:rsidRPr="00196B97">
        <w:rPr>
          <w:sz w:val="24"/>
          <w:szCs w:val="24"/>
          <w:lang w:val="es-ES_tradnl"/>
        </w:rPr>
        <w:t>satisf</w:t>
      </w:r>
      <w:r w:rsidR="00D877D5">
        <w:rPr>
          <w:sz w:val="24"/>
          <w:szCs w:val="24"/>
          <w:lang w:val="es-ES_tradnl"/>
        </w:rPr>
        <w:t>acer sus</w:t>
      </w:r>
      <w:r w:rsidR="00C03A26" w:rsidRPr="00196B97">
        <w:rPr>
          <w:sz w:val="24"/>
          <w:szCs w:val="24"/>
          <w:lang w:val="es-ES_tradnl"/>
        </w:rPr>
        <w:t xml:space="preserve"> ne</w:t>
      </w:r>
      <w:r w:rsidR="00D877D5">
        <w:rPr>
          <w:sz w:val="24"/>
          <w:szCs w:val="24"/>
          <w:lang w:val="es-ES_tradnl"/>
        </w:rPr>
        <w:t>c</w:t>
      </w:r>
      <w:r w:rsidR="00C03A26" w:rsidRPr="00196B97">
        <w:rPr>
          <w:sz w:val="24"/>
          <w:szCs w:val="24"/>
          <w:lang w:val="es-ES_tradnl"/>
        </w:rPr>
        <w:t>e</w:t>
      </w:r>
      <w:r w:rsidR="00D877D5">
        <w:rPr>
          <w:sz w:val="24"/>
          <w:szCs w:val="24"/>
          <w:lang w:val="es-ES_tradnl"/>
        </w:rPr>
        <w:t>sidades;</w:t>
      </w:r>
    </w:p>
    <w:p w:rsidR="00C03A26" w:rsidRPr="00196B97" w:rsidRDefault="00696F15" w:rsidP="00696F15">
      <w:pPr>
        <w:numPr>
          <w:ilvl w:val="0"/>
          <w:numId w:val="181"/>
        </w:numPr>
        <w:spacing w:after="240"/>
        <w:rPr>
          <w:sz w:val="24"/>
          <w:szCs w:val="24"/>
          <w:lang w:val="es-ES_tradnl"/>
        </w:rPr>
      </w:pPr>
      <w:r>
        <w:rPr>
          <w:sz w:val="24"/>
          <w:szCs w:val="24"/>
          <w:lang w:val="es-ES_tradnl"/>
        </w:rPr>
        <w:t>E</w:t>
      </w:r>
      <w:r w:rsidR="00E20A2F">
        <w:rPr>
          <w:sz w:val="24"/>
          <w:szCs w:val="24"/>
          <w:lang w:val="es-ES_tradnl"/>
        </w:rPr>
        <w:t>stablecimiento</w:t>
      </w:r>
      <w:r w:rsidR="00C03A26" w:rsidRPr="00196B97">
        <w:rPr>
          <w:sz w:val="24"/>
          <w:szCs w:val="24"/>
          <w:lang w:val="es-ES_tradnl"/>
        </w:rPr>
        <w:t xml:space="preserve"> </w:t>
      </w:r>
      <w:r w:rsidR="00D877D5">
        <w:rPr>
          <w:sz w:val="24"/>
          <w:szCs w:val="24"/>
          <w:lang w:val="es-ES_tradnl"/>
        </w:rPr>
        <w:t>de centros infantiles</w:t>
      </w:r>
      <w:r w:rsidR="00C03A26" w:rsidRPr="00196B97">
        <w:rPr>
          <w:sz w:val="24"/>
          <w:szCs w:val="24"/>
          <w:lang w:val="es-ES_tradnl"/>
        </w:rPr>
        <w:t xml:space="preserve">, </w:t>
      </w:r>
      <w:r w:rsidR="00D877D5">
        <w:rPr>
          <w:sz w:val="24"/>
          <w:szCs w:val="24"/>
          <w:lang w:val="es-ES_tradnl"/>
        </w:rPr>
        <w:t>que ofrec</w:t>
      </w:r>
      <w:r w:rsidR="00E20A2F">
        <w:rPr>
          <w:sz w:val="24"/>
          <w:szCs w:val="24"/>
          <w:lang w:val="es-ES_tradnl"/>
        </w:rPr>
        <w:t>e</w:t>
      </w:r>
      <w:r w:rsidR="00D877D5">
        <w:rPr>
          <w:sz w:val="24"/>
          <w:szCs w:val="24"/>
          <w:lang w:val="es-ES_tradnl"/>
        </w:rPr>
        <w:t>n</w:t>
      </w:r>
      <w:r w:rsidR="00C03A26" w:rsidRPr="00196B97">
        <w:rPr>
          <w:sz w:val="24"/>
          <w:szCs w:val="24"/>
          <w:lang w:val="es-ES_tradnl"/>
        </w:rPr>
        <w:t xml:space="preserve"> </w:t>
      </w:r>
      <w:r w:rsidR="00D877D5">
        <w:rPr>
          <w:sz w:val="24"/>
          <w:szCs w:val="24"/>
          <w:lang w:val="es-ES_tradnl"/>
        </w:rPr>
        <w:t>una asistencia exhaustiva a los hijos y qu</w:t>
      </w:r>
      <w:r w:rsidR="00E20A2F">
        <w:rPr>
          <w:sz w:val="24"/>
          <w:szCs w:val="24"/>
          <w:lang w:val="es-ES_tradnl"/>
        </w:rPr>
        <w:t>e coopera</w:t>
      </w:r>
      <w:r w:rsidR="00D877D5">
        <w:rPr>
          <w:sz w:val="24"/>
          <w:szCs w:val="24"/>
          <w:lang w:val="es-ES_tradnl"/>
        </w:rPr>
        <w:t>n con los padres;</w:t>
      </w:r>
    </w:p>
    <w:p w:rsidR="00C03A26" w:rsidRPr="00196B97" w:rsidRDefault="00696F15" w:rsidP="00696F15">
      <w:pPr>
        <w:numPr>
          <w:ilvl w:val="0"/>
          <w:numId w:val="181"/>
        </w:numPr>
        <w:spacing w:after="240"/>
        <w:rPr>
          <w:sz w:val="24"/>
          <w:szCs w:val="24"/>
          <w:lang w:val="es-ES_tradnl"/>
        </w:rPr>
      </w:pPr>
      <w:r>
        <w:rPr>
          <w:sz w:val="24"/>
          <w:szCs w:val="24"/>
          <w:lang w:val="es-ES_tradnl"/>
        </w:rPr>
        <w:t>C</w:t>
      </w:r>
      <w:r w:rsidR="00E20A2F">
        <w:rPr>
          <w:sz w:val="24"/>
          <w:szCs w:val="24"/>
          <w:lang w:val="es-ES_tradnl"/>
        </w:rPr>
        <w:t>re</w:t>
      </w:r>
      <w:r w:rsidR="00C03A26" w:rsidRPr="00196B97">
        <w:rPr>
          <w:sz w:val="24"/>
          <w:szCs w:val="24"/>
          <w:lang w:val="es-ES_tradnl"/>
        </w:rPr>
        <w:t>a</w:t>
      </w:r>
      <w:r w:rsidR="00D877D5">
        <w:rPr>
          <w:sz w:val="24"/>
          <w:szCs w:val="24"/>
          <w:lang w:val="es-ES_tradnl"/>
        </w:rPr>
        <w:t>c</w:t>
      </w:r>
      <w:r w:rsidR="00C03A26" w:rsidRPr="00196B97">
        <w:rPr>
          <w:sz w:val="24"/>
          <w:szCs w:val="24"/>
          <w:lang w:val="es-ES_tradnl"/>
        </w:rPr>
        <w:t>i</w:t>
      </w:r>
      <w:r w:rsidR="00D877D5">
        <w:rPr>
          <w:sz w:val="24"/>
          <w:szCs w:val="24"/>
          <w:lang w:val="es-ES_tradnl"/>
        </w:rPr>
        <w:t>ó</w:t>
      </w:r>
      <w:r w:rsidR="00C03A26" w:rsidRPr="00196B97">
        <w:rPr>
          <w:sz w:val="24"/>
          <w:szCs w:val="24"/>
          <w:lang w:val="es-ES_tradnl"/>
        </w:rPr>
        <w:t xml:space="preserve">n </w:t>
      </w:r>
      <w:r w:rsidR="00D877D5">
        <w:rPr>
          <w:sz w:val="24"/>
          <w:szCs w:val="24"/>
          <w:lang w:val="es-ES_tradnl"/>
        </w:rPr>
        <w:t>de centros de</w:t>
      </w:r>
      <w:r w:rsidR="003D38A8">
        <w:rPr>
          <w:sz w:val="24"/>
          <w:szCs w:val="24"/>
          <w:lang w:val="es-ES_tradnl"/>
        </w:rPr>
        <w:t xml:space="preserve"> intervención para</w:t>
      </w:r>
      <w:r w:rsidR="00C03A26" w:rsidRPr="00196B97">
        <w:rPr>
          <w:sz w:val="24"/>
          <w:szCs w:val="24"/>
          <w:lang w:val="es-ES_tradnl"/>
        </w:rPr>
        <w:t xml:space="preserve"> crisis</w:t>
      </w:r>
      <w:r w:rsidR="00E20A2F">
        <w:rPr>
          <w:sz w:val="24"/>
          <w:szCs w:val="24"/>
          <w:lang w:val="es-ES_tradnl"/>
        </w:rPr>
        <w:t>,</w:t>
      </w:r>
      <w:r w:rsidR="003D38A8">
        <w:rPr>
          <w:sz w:val="24"/>
          <w:szCs w:val="24"/>
          <w:lang w:val="es-ES_tradnl"/>
        </w:rPr>
        <w:t xml:space="preserve"> </w:t>
      </w:r>
      <w:r w:rsidR="00E20A2F">
        <w:rPr>
          <w:sz w:val="24"/>
          <w:szCs w:val="24"/>
          <w:lang w:val="es-ES_tradnl"/>
        </w:rPr>
        <w:t>dotados de</w:t>
      </w:r>
      <w:r w:rsidR="003D38A8">
        <w:rPr>
          <w:sz w:val="24"/>
          <w:szCs w:val="24"/>
          <w:lang w:val="es-ES_tradnl"/>
        </w:rPr>
        <w:t xml:space="preserve"> se</w:t>
      </w:r>
      <w:r w:rsidR="003863A3">
        <w:rPr>
          <w:sz w:val="24"/>
          <w:szCs w:val="24"/>
          <w:lang w:val="es-ES_tradnl"/>
        </w:rPr>
        <w:t>r</w:t>
      </w:r>
      <w:r w:rsidR="003D38A8">
        <w:rPr>
          <w:sz w:val="24"/>
          <w:szCs w:val="24"/>
          <w:lang w:val="es-ES_tradnl"/>
        </w:rPr>
        <w:t xml:space="preserve">vicios como </w:t>
      </w:r>
      <w:r w:rsidR="00B549F6">
        <w:rPr>
          <w:sz w:val="24"/>
          <w:szCs w:val="24"/>
          <w:lang w:val="es-ES_tradnl"/>
        </w:rPr>
        <w:t>asistencia</w:t>
      </w:r>
      <w:r w:rsidR="00C03A26" w:rsidRPr="00196B97">
        <w:rPr>
          <w:sz w:val="24"/>
          <w:szCs w:val="24"/>
          <w:lang w:val="es-ES_tradnl"/>
        </w:rPr>
        <w:t xml:space="preserve"> </w:t>
      </w:r>
      <w:r w:rsidR="00B549F6">
        <w:rPr>
          <w:sz w:val="24"/>
          <w:szCs w:val="24"/>
          <w:lang w:val="es-ES_tradnl"/>
        </w:rPr>
        <w:t>telefónica</w:t>
      </w:r>
      <w:r w:rsidR="003D38A8">
        <w:rPr>
          <w:sz w:val="24"/>
          <w:szCs w:val="24"/>
          <w:lang w:val="es-ES_tradnl"/>
        </w:rPr>
        <w:t>, equipos de intervención y</w:t>
      </w:r>
      <w:r w:rsidR="00C03A26" w:rsidRPr="00196B97">
        <w:rPr>
          <w:sz w:val="24"/>
          <w:szCs w:val="24"/>
          <w:lang w:val="es-ES_tradnl"/>
        </w:rPr>
        <w:t xml:space="preserve"> </w:t>
      </w:r>
      <w:r w:rsidR="00B549F6">
        <w:rPr>
          <w:sz w:val="24"/>
          <w:szCs w:val="24"/>
          <w:lang w:val="es-ES_tradnl"/>
        </w:rPr>
        <w:t>albergues</w:t>
      </w:r>
      <w:r w:rsidR="003D38A8">
        <w:rPr>
          <w:sz w:val="24"/>
          <w:szCs w:val="24"/>
          <w:lang w:val="es-ES_tradnl"/>
        </w:rPr>
        <w:t>;</w:t>
      </w:r>
    </w:p>
    <w:p w:rsidR="00C03A26" w:rsidRPr="00196B97" w:rsidRDefault="00696F15" w:rsidP="00696F15">
      <w:pPr>
        <w:numPr>
          <w:ilvl w:val="0"/>
          <w:numId w:val="181"/>
        </w:numPr>
        <w:spacing w:after="240"/>
        <w:rPr>
          <w:sz w:val="24"/>
          <w:szCs w:val="24"/>
          <w:lang w:val="es-ES_tradnl"/>
        </w:rPr>
      </w:pPr>
      <w:r>
        <w:rPr>
          <w:sz w:val="24"/>
          <w:szCs w:val="24"/>
          <w:lang w:val="es-ES_tradnl"/>
        </w:rPr>
        <w:t>O</w:t>
      </w:r>
      <w:r w:rsidR="003D38A8">
        <w:rPr>
          <w:sz w:val="24"/>
          <w:szCs w:val="24"/>
          <w:lang w:val="es-ES_tradnl"/>
        </w:rPr>
        <w:t>rganización de centros de apoyo para niños y jóvenes que padec</w:t>
      </w:r>
      <w:r w:rsidR="00E20A2F">
        <w:rPr>
          <w:sz w:val="24"/>
          <w:szCs w:val="24"/>
          <w:lang w:val="es-ES_tradnl"/>
        </w:rPr>
        <w:t>e</w:t>
      </w:r>
      <w:r w:rsidR="003D38A8">
        <w:rPr>
          <w:sz w:val="24"/>
          <w:szCs w:val="24"/>
          <w:lang w:val="es-ES_tradnl"/>
        </w:rPr>
        <w:t>n adicciones;</w:t>
      </w:r>
      <w:r w:rsidR="00C03A26" w:rsidRPr="00196B97">
        <w:rPr>
          <w:sz w:val="24"/>
          <w:szCs w:val="24"/>
          <w:lang w:val="es-ES_tradnl"/>
        </w:rPr>
        <w:t xml:space="preserve"> </w:t>
      </w:r>
    </w:p>
    <w:p w:rsidR="00C03A26" w:rsidRPr="00196B97" w:rsidRDefault="00696F15" w:rsidP="00696F15">
      <w:pPr>
        <w:numPr>
          <w:ilvl w:val="0"/>
          <w:numId w:val="181"/>
        </w:numPr>
        <w:spacing w:after="240"/>
        <w:rPr>
          <w:sz w:val="24"/>
          <w:szCs w:val="24"/>
          <w:lang w:val="es-ES_tradnl"/>
        </w:rPr>
      </w:pPr>
      <w:r>
        <w:rPr>
          <w:sz w:val="24"/>
          <w:szCs w:val="24"/>
          <w:lang w:val="es-ES_tradnl"/>
        </w:rPr>
        <w:t>D</w:t>
      </w:r>
      <w:r w:rsidR="003D38A8">
        <w:rPr>
          <w:sz w:val="24"/>
          <w:szCs w:val="24"/>
          <w:lang w:val="es-ES_tradnl"/>
        </w:rPr>
        <w:t xml:space="preserve">inamización </w:t>
      </w:r>
      <w:r w:rsidR="00C03A26" w:rsidRPr="00196B97">
        <w:rPr>
          <w:sz w:val="24"/>
          <w:szCs w:val="24"/>
          <w:lang w:val="es-ES_tradnl"/>
        </w:rPr>
        <w:t xml:space="preserve">profesional </w:t>
      </w:r>
      <w:r w:rsidR="003D38A8">
        <w:rPr>
          <w:sz w:val="24"/>
          <w:szCs w:val="24"/>
          <w:lang w:val="es-ES_tradnl"/>
        </w:rPr>
        <w:t>de los jóvenes;</w:t>
      </w:r>
    </w:p>
    <w:p w:rsidR="00C03A26" w:rsidRPr="00196B97" w:rsidRDefault="00C03A26" w:rsidP="00FA7A50">
      <w:pPr>
        <w:numPr>
          <w:ilvl w:val="0"/>
          <w:numId w:val="15"/>
        </w:numPr>
        <w:tabs>
          <w:tab w:val="clear" w:pos="786"/>
          <w:tab w:val="num" w:pos="567"/>
        </w:tabs>
        <w:spacing w:after="240"/>
        <w:ind w:left="0" w:firstLine="0"/>
        <w:rPr>
          <w:lang w:val="es-ES_tradnl"/>
        </w:rPr>
      </w:pPr>
      <w:r w:rsidRPr="00196B97">
        <w:rPr>
          <w:sz w:val="24"/>
          <w:szCs w:val="24"/>
          <w:lang w:val="es-ES_tradnl"/>
        </w:rPr>
        <w:t>E</w:t>
      </w:r>
      <w:r w:rsidR="003D38A8">
        <w:rPr>
          <w:sz w:val="24"/>
          <w:szCs w:val="24"/>
          <w:lang w:val="es-ES_tradnl"/>
        </w:rPr>
        <w:t>l municipio y el gobierno autonómico del distrito han de asumir la tarea de establecer</w:t>
      </w:r>
      <w:r w:rsidR="00566925">
        <w:rPr>
          <w:sz w:val="24"/>
          <w:szCs w:val="24"/>
          <w:lang w:val="es-ES_tradnl"/>
        </w:rPr>
        <w:t xml:space="preserve"> </w:t>
      </w:r>
      <w:r w:rsidRPr="00196B97">
        <w:rPr>
          <w:sz w:val="24"/>
          <w:szCs w:val="24"/>
          <w:lang w:val="es-ES_tradnl"/>
        </w:rPr>
        <w:t>s</w:t>
      </w:r>
      <w:r w:rsidR="003D38A8">
        <w:rPr>
          <w:sz w:val="24"/>
          <w:szCs w:val="24"/>
          <w:lang w:val="es-ES_tradnl"/>
        </w:rPr>
        <w:t>i</w:t>
      </w:r>
      <w:r w:rsidRPr="00196B97">
        <w:rPr>
          <w:sz w:val="24"/>
          <w:szCs w:val="24"/>
          <w:lang w:val="es-ES_tradnl"/>
        </w:rPr>
        <w:t>stem</w:t>
      </w:r>
      <w:r w:rsidR="003D38A8">
        <w:rPr>
          <w:sz w:val="24"/>
          <w:szCs w:val="24"/>
          <w:lang w:val="es-ES_tradnl"/>
        </w:rPr>
        <w:t>a</w:t>
      </w:r>
      <w:r w:rsidRPr="00196B97">
        <w:rPr>
          <w:sz w:val="24"/>
          <w:szCs w:val="24"/>
          <w:lang w:val="es-ES_tradnl"/>
        </w:rPr>
        <w:t xml:space="preserve">s </w:t>
      </w:r>
      <w:r w:rsidR="003D38A8">
        <w:rPr>
          <w:sz w:val="24"/>
          <w:szCs w:val="24"/>
          <w:lang w:val="es-ES_tradnl"/>
        </w:rPr>
        <w:t xml:space="preserve">de prevención </w:t>
      </w:r>
      <w:r w:rsidR="00B549F6">
        <w:rPr>
          <w:sz w:val="24"/>
          <w:szCs w:val="24"/>
          <w:lang w:val="es-ES_tradnl"/>
        </w:rPr>
        <w:t xml:space="preserve">destinados </w:t>
      </w:r>
      <w:r w:rsidR="003D38A8">
        <w:rPr>
          <w:sz w:val="24"/>
          <w:szCs w:val="24"/>
          <w:lang w:val="es-ES_tradnl"/>
        </w:rPr>
        <w:t>a las</w:t>
      </w:r>
      <w:r w:rsidRPr="00196B97">
        <w:rPr>
          <w:sz w:val="24"/>
          <w:szCs w:val="24"/>
          <w:lang w:val="es-ES_tradnl"/>
        </w:rPr>
        <w:t xml:space="preserve"> famili</w:t>
      </w:r>
      <w:r w:rsidR="003D38A8">
        <w:rPr>
          <w:sz w:val="24"/>
          <w:szCs w:val="24"/>
          <w:lang w:val="es-ES_tradnl"/>
        </w:rPr>
        <w:t>a</w:t>
      </w:r>
      <w:r w:rsidRPr="00196B97">
        <w:rPr>
          <w:sz w:val="24"/>
          <w:szCs w:val="24"/>
          <w:lang w:val="es-ES_tradnl"/>
        </w:rPr>
        <w:t xml:space="preserve">s </w:t>
      </w:r>
      <w:r w:rsidR="003D38A8">
        <w:rPr>
          <w:sz w:val="24"/>
          <w:szCs w:val="24"/>
          <w:lang w:val="es-ES_tradnl"/>
        </w:rPr>
        <w:t xml:space="preserve">con dificultades para desempeñar sus funciones de </w:t>
      </w:r>
      <w:r w:rsidR="00E20A2F">
        <w:rPr>
          <w:sz w:val="24"/>
          <w:szCs w:val="24"/>
          <w:lang w:val="es-ES_tradnl"/>
        </w:rPr>
        <w:t>cuidado</w:t>
      </w:r>
      <w:r w:rsidR="003D38A8">
        <w:rPr>
          <w:sz w:val="24"/>
          <w:szCs w:val="24"/>
          <w:lang w:val="es-ES_tradnl"/>
        </w:rPr>
        <w:t xml:space="preserve"> y educación</w:t>
      </w:r>
      <w:r w:rsidRPr="00196B97">
        <w:rPr>
          <w:sz w:val="24"/>
          <w:szCs w:val="24"/>
          <w:lang w:val="es-ES_tradnl"/>
        </w:rPr>
        <w:t xml:space="preserve">. </w:t>
      </w:r>
      <w:r w:rsidR="003D38A8">
        <w:rPr>
          <w:sz w:val="24"/>
          <w:szCs w:val="24"/>
          <w:lang w:val="es-ES_tradnl"/>
        </w:rPr>
        <w:t>Con esas medidas se pretende evitar que los niños</w:t>
      </w:r>
      <w:r w:rsidR="00AB0CF3">
        <w:rPr>
          <w:sz w:val="24"/>
          <w:szCs w:val="24"/>
          <w:lang w:val="es-ES_tradnl"/>
        </w:rPr>
        <w:t xml:space="preserve"> se vean privados de sus familias</w:t>
      </w:r>
      <w:r w:rsidRPr="00196B97">
        <w:rPr>
          <w:sz w:val="24"/>
          <w:szCs w:val="24"/>
          <w:lang w:val="es-ES_tradnl"/>
        </w:rPr>
        <w:t>.</w:t>
      </w:r>
      <w:r w:rsidR="00E343A6">
        <w:rPr>
          <w:sz w:val="24"/>
          <w:szCs w:val="24"/>
          <w:lang w:val="es-ES_tradnl"/>
        </w:rPr>
        <w:t xml:space="preserve"> </w:t>
      </w:r>
      <w:r w:rsidR="00AB0CF3">
        <w:rPr>
          <w:sz w:val="24"/>
          <w:szCs w:val="24"/>
          <w:lang w:val="es-ES_tradnl"/>
        </w:rPr>
        <w:t>A la asistencia social a nivel de distrito le incumbe la misión de garantizar la enseñanza y la educación</w:t>
      </w:r>
      <w:r w:rsidRPr="00196B97">
        <w:rPr>
          <w:sz w:val="24"/>
          <w:szCs w:val="24"/>
          <w:lang w:val="es-ES_tradnl"/>
        </w:rPr>
        <w:t xml:space="preserve"> </w:t>
      </w:r>
      <w:r w:rsidR="00AB0CF3">
        <w:rPr>
          <w:sz w:val="24"/>
          <w:szCs w:val="24"/>
          <w:lang w:val="es-ES_tradnl"/>
        </w:rPr>
        <w:t>de los niños privados parcial o completamente de los cuidados parentales y de los niños inadaptados sociales</w:t>
      </w:r>
      <w:r w:rsidRPr="00196B97">
        <w:rPr>
          <w:sz w:val="24"/>
          <w:szCs w:val="24"/>
          <w:lang w:val="es-ES_tradnl"/>
        </w:rPr>
        <w:t>.</w:t>
      </w:r>
    </w:p>
    <w:p w:rsidR="005F14F5" w:rsidRPr="00196B97" w:rsidRDefault="00AB0CF3"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 disposición del</w:t>
      </w:r>
      <w:r w:rsidR="00C03A26" w:rsidRPr="00196B97">
        <w:rPr>
          <w:sz w:val="24"/>
          <w:szCs w:val="24"/>
          <w:lang w:val="es-ES_tradnl"/>
        </w:rPr>
        <w:t xml:space="preserve"> Ministr</w:t>
      </w:r>
      <w:r>
        <w:rPr>
          <w:sz w:val="24"/>
          <w:szCs w:val="24"/>
          <w:lang w:val="es-ES_tradnl"/>
        </w:rPr>
        <w:t xml:space="preserve">o de Trabajo y Política </w:t>
      </w:r>
      <w:r w:rsidR="00C03A26" w:rsidRPr="00196B97">
        <w:rPr>
          <w:sz w:val="24"/>
          <w:szCs w:val="24"/>
          <w:lang w:val="es-ES_tradnl"/>
        </w:rPr>
        <w:t xml:space="preserve">Social </w:t>
      </w:r>
      <w:r w:rsidR="00E20A2F">
        <w:rPr>
          <w:sz w:val="24"/>
          <w:szCs w:val="24"/>
          <w:lang w:val="es-ES_tradnl"/>
        </w:rPr>
        <w:t>sobre</w:t>
      </w:r>
      <w:r>
        <w:rPr>
          <w:sz w:val="24"/>
          <w:szCs w:val="24"/>
          <w:lang w:val="es-ES_tradnl"/>
        </w:rPr>
        <w:t xml:space="preserve"> </w:t>
      </w:r>
      <w:r w:rsidR="00C03A26" w:rsidRPr="00196B97">
        <w:rPr>
          <w:sz w:val="24"/>
          <w:szCs w:val="24"/>
          <w:lang w:val="es-ES_tradnl"/>
        </w:rPr>
        <w:t>Institu</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 xml:space="preserve">s </w:t>
      </w:r>
      <w:r>
        <w:rPr>
          <w:sz w:val="24"/>
          <w:szCs w:val="24"/>
          <w:lang w:val="es-ES_tradnl"/>
        </w:rPr>
        <w:t>de</w:t>
      </w:r>
      <w:r w:rsidR="00C03A26" w:rsidRPr="00196B97">
        <w:rPr>
          <w:sz w:val="24"/>
          <w:szCs w:val="24"/>
          <w:lang w:val="es-ES_tradnl"/>
        </w:rPr>
        <w:t xml:space="preserve"> </w:t>
      </w:r>
      <w:r>
        <w:rPr>
          <w:sz w:val="24"/>
          <w:szCs w:val="24"/>
          <w:lang w:val="es-ES_tradnl"/>
        </w:rPr>
        <w:t>Asistencia</w:t>
      </w:r>
      <w:r w:rsidR="00C03A26" w:rsidRPr="00196B97">
        <w:rPr>
          <w:sz w:val="24"/>
          <w:szCs w:val="24"/>
          <w:lang w:val="es-ES_tradnl"/>
        </w:rPr>
        <w:t xml:space="preserve"> </w:t>
      </w:r>
      <w:r>
        <w:rPr>
          <w:sz w:val="24"/>
          <w:szCs w:val="24"/>
          <w:lang w:val="es-ES_tradnl"/>
        </w:rPr>
        <w:t>y</w:t>
      </w:r>
      <w:r w:rsidR="00C03A26" w:rsidRPr="00196B97">
        <w:rPr>
          <w:sz w:val="24"/>
          <w:szCs w:val="24"/>
          <w:lang w:val="es-ES_tradnl"/>
        </w:rPr>
        <w:t xml:space="preserve"> Educa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r>
        <w:rPr>
          <w:sz w:val="24"/>
          <w:szCs w:val="24"/>
          <w:lang w:val="es-ES_tradnl"/>
        </w:rPr>
        <w:t>, de</w:t>
      </w:r>
      <w:r w:rsidR="00C03A26" w:rsidRPr="00196B97">
        <w:rPr>
          <w:sz w:val="24"/>
          <w:szCs w:val="24"/>
          <w:lang w:val="es-ES_tradnl"/>
        </w:rPr>
        <w:t xml:space="preserve"> 14 </w:t>
      </w:r>
      <w:r>
        <w:rPr>
          <w:sz w:val="24"/>
          <w:szCs w:val="24"/>
          <w:lang w:val="es-ES_tradnl"/>
        </w:rPr>
        <w:t>de f</w:t>
      </w:r>
      <w:r w:rsidR="00C03A26" w:rsidRPr="00196B97">
        <w:rPr>
          <w:sz w:val="24"/>
          <w:szCs w:val="24"/>
          <w:lang w:val="es-ES_tradnl"/>
        </w:rPr>
        <w:t>ebr</w:t>
      </w:r>
      <w:r>
        <w:rPr>
          <w:sz w:val="24"/>
          <w:szCs w:val="24"/>
          <w:lang w:val="es-ES_tradnl"/>
        </w:rPr>
        <w:t>ero de</w:t>
      </w:r>
      <w:r w:rsidR="00C03A26" w:rsidRPr="00196B97">
        <w:rPr>
          <w:sz w:val="24"/>
          <w:szCs w:val="24"/>
          <w:lang w:val="es-ES_tradnl"/>
        </w:rPr>
        <w:t xml:space="preserve"> 2005</w:t>
      </w:r>
      <w:r w:rsidR="00B549F6">
        <w:rPr>
          <w:sz w:val="24"/>
          <w:szCs w:val="24"/>
          <w:lang w:val="es-ES_tradnl"/>
        </w:rPr>
        <w:t>,</w:t>
      </w:r>
      <w:r w:rsidR="00C03A26" w:rsidRPr="00196B97">
        <w:rPr>
          <w:sz w:val="24"/>
          <w:szCs w:val="24"/>
          <w:lang w:val="es-ES_tradnl"/>
        </w:rPr>
        <w:t xml:space="preserve"> define </w:t>
      </w:r>
      <w:r>
        <w:rPr>
          <w:sz w:val="24"/>
          <w:szCs w:val="24"/>
          <w:lang w:val="es-ES_tradnl"/>
        </w:rPr>
        <w:t>las normas que deben cumplir esas</w:t>
      </w:r>
      <w:r w:rsidR="00C03A26" w:rsidRPr="00196B97">
        <w:rPr>
          <w:sz w:val="24"/>
          <w:szCs w:val="24"/>
          <w:lang w:val="es-ES_tradnl"/>
        </w:rPr>
        <w:t xml:space="preserve"> institu</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s</w:t>
      </w:r>
      <w:r>
        <w:rPr>
          <w:sz w:val="24"/>
          <w:szCs w:val="24"/>
          <w:lang w:val="es-ES_tradnl"/>
        </w:rPr>
        <w:t>.</w:t>
      </w:r>
      <w:r w:rsidR="00C03A26" w:rsidRPr="00196B97">
        <w:rPr>
          <w:sz w:val="24"/>
          <w:szCs w:val="24"/>
          <w:lang w:val="es-ES_tradnl"/>
        </w:rPr>
        <w:t xml:space="preserve"> </w:t>
      </w:r>
      <w:r w:rsidR="001A0BAD">
        <w:rPr>
          <w:sz w:val="24"/>
          <w:szCs w:val="24"/>
          <w:lang w:val="es-ES_tradnl"/>
        </w:rPr>
        <w:t>Las normas de</w:t>
      </w:r>
      <w:r w:rsidR="00C03A26" w:rsidRPr="00196B97">
        <w:rPr>
          <w:sz w:val="24"/>
          <w:szCs w:val="24"/>
          <w:lang w:val="es-ES_tradnl"/>
        </w:rPr>
        <w:t xml:space="preserve"> educa</w:t>
      </w:r>
      <w:r w:rsidR="001A0BAD">
        <w:rPr>
          <w:sz w:val="24"/>
          <w:szCs w:val="24"/>
          <w:lang w:val="es-ES_tradnl"/>
        </w:rPr>
        <w:t>c</w:t>
      </w:r>
      <w:r w:rsidR="00C03A26" w:rsidRPr="00196B97">
        <w:rPr>
          <w:sz w:val="24"/>
          <w:szCs w:val="24"/>
          <w:lang w:val="es-ES_tradnl"/>
        </w:rPr>
        <w:t>i</w:t>
      </w:r>
      <w:r w:rsidR="001A0BAD">
        <w:rPr>
          <w:sz w:val="24"/>
          <w:szCs w:val="24"/>
          <w:lang w:val="es-ES_tradnl"/>
        </w:rPr>
        <w:t>ó</w:t>
      </w:r>
      <w:r w:rsidR="00C03A26" w:rsidRPr="00196B97">
        <w:rPr>
          <w:sz w:val="24"/>
          <w:szCs w:val="24"/>
          <w:lang w:val="es-ES_tradnl"/>
        </w:rPr>
        <w:t xml:space="preserve">n </w:t>
      </w:r>
      <w:r w:rsidR="001A0BAD">
        <w:rPr>
          <w:sz w:val="24"/>
          <w:szCs w:val="24"/>
          <w:lang w:val="es-ES_tradnl"/>
        </w:rPr>
        <w:t xml:space="preserve">y </w:t>
      </w:r>
      <w:r w:rsidR="00E20A2F">
        <w:rPr>
          <w:sz w:val="24"/>
          <w:szCs w:val="24"/>
          <w:lang w:val="es-ES_tradnl"/>
        </w:rPr>
        <w:t>crianza</w:t>
      </w:r>
      <w:r w:rsidR="00C03A26" w:rsidRPr="00196B97">
        <w:rPr>
          <w:sz w:val="24"/>
          <w:szCs w:val="24"/>
          <w:lang w:val="es-ES_tradnl"/>
        </w:rPr>
        <w:t xml:space="preserve"> </w:t>
      </w:r>
      <w:r w:rsidR="001A0BAD">
        <w:rPr>
          <w:sz w:val="24"/>
          <w:szCs w:val="24"/>
          <w:lang w:val="es-ES_tradnl"/>
        </w:rPr>
        <w:t>e</w:t>
      </w:r>
      <w:r w:rsidR="00C03A26" w:rsidRPr="00196B97">
        <w:rPr>
          <w:sz w:val="24"/>
          <w:szCs w:val="24"/>
          <w:lang w:val="es-ES_tradnl"/>
        </w:rPr>
        <w:t>specifi</w:t>
      </w:r>
      <w:r w:rsidR="001A0BAD">
        <w:rPr>
          <w:sz w:val="24"/>
          <w:szCs w:val="24"/>
          <w:lang w:val="es-ES_tradnl"/>
        </w:rPr>
        <w:t>cadas en la</w:t>
      </w:r>
      <w:r w:rsidR="00C03A26" w:rsidRPr="00196B97">
        <w:rPr>
          <w:sz w:val="24"/>
          <w:szCs w:val="24"/>
          <w:lang w:val="es-ES_tradnl"/>
        </w:rPr>
        <w:t xml:space="preserve"> </w:t>
      </w:r>
      <w:r w:rsidR="001A0BAD">
        <w:rPr>
          <w:sz w:val="24"/>
          <w:szCs w:val="24"/>
          <w:lang w:val="es-ES_tradnl"/>
        </w:rPr>
        <w:t>disposición</w:t>
      </w:r>
      <w:r w:rsidR="00566925">
        <w:rPr>
          <w:sz w:val="24"/>
          <w:szCs w:val="24"/>
          <w:lang w:val="es-ES_tradnl"/>
        </w:rPr>
        <w:t xml:space="preserve"> </w:t>
      </w:r>
      <w:r w:rsidR="001A0BAD">
        <w:rPr>
          <w:sz w:val="24"/>
          <w:szCs w:val="24"/>
          <w:lang w:val="es-ES_tradnl"/>
        </w:rPr>
        <w:t>se han desarrollado con arreglo a la Con</w:t>
      </w:r>
      <w:r w:rsidR="00C03A26" w:rsidRPr="00196B97">
        <w:rPr>
          <w:sz w:val="24"/>
          <w:szCs w:val="24"/>
          <w:lang w:val="es-ES_tradnl"/>
        </w:rPr>
        <w:t>ven</w:t>
      </w:r>
      <w:r w:rsidR="001A0BAD">
        <w:rPr>
          <w:sz w:val="24"/>
          <w:szCs w:val="24"/>
          <w:lang w:val="es-ES_tradnl"/>
        </w:rPr>
        <w:t>c</w:t>
      </w:r>
      <w:r w:rsidR="00B549F6">
        <w:rPr>
          <w:sz w:val="24"/>
          <w:szCs w:val="24"/>
          <w:lang w:val="es-ES_tradnl"/>
        </w:rPr>
        <w:t>ió</w:t>
      </w:r>
      <w:r w:rsidR="00C03A26" w:rsidRPr="00196B97">
        <w:rPr>
          <w:sz w:val="24"/>
          <w:szCs w:val="24"/>
          <w:lang w:val="es-ES_tradnl"/>
        </w:rPr>
        <w:t xml:space="preserve">n </w:t>
      </w:r>
      <w:r w:rsidR="00B549F6">
        <w:rPr>
          <w:sz w:val="24"/>
          <w:szCs w:val="24"/>
          <w:lang w:val="es-ES_tradnl"/>
        </w:rPr>
        <w:t>de las N</w:t>
      </w:r>
      <w:r w:rsidR="001A0BAD">
        <w:rPr>
          <w:sz w:val="24"/>
          <w:szCs w:val="24"/>
          <w:lang w:val="es-ES_tradnl"/>
        </w:rPr>
        <w:t>aciones Unidas sobre los Derechos del Niño</w:t>
      </w:r>
      <w:r w:rsidR="00C03A26" w:rsidRPr="00196B97">
        <w:rPr>
          <w:sz w:val="24"/>
          <w:szCs w:val="24"/>
          <w:lang w:val="es-ES_tradnl"/>
        </w:rPr>
        <w:t>.</w:t>
      </w:r>
    </w:p>
    <w:p w:rsidR="00C03A26" w:rsidRPr="00196B97" w:rsidRDefault="001A0BAD"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Esas</w:t>
      </w:r>
      <w:r w:rsidR="00C03A26" w:rsidRPr="00196B97">
        <w:rPr>
          <w:sz w:val="24"/>
          <w:szCs w:val="24"/>
          <w:lang w:val="es-ES_tradnl"/>
        </w:rPr>
        <w:t xml:space="preserve"> institu</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 xml:space="preserve">s </w:t>
      </w:r>
      <w:r>
        <w:rPr>
          <w:sz w:val="24"/>
          <w:szCs w:val="24"/>
          <w:lang w:val="es-ES_tradnl"/>
        </w:rPr>
        <w:t>tienen la</w:t>
      </w:r>
      <w:r w:rsidR="00C03A26" w:rsidRPr="00196B97">
        <w:rPr>
          <w:sz w:val="24"/>
          <w:szCs w:val="24"/>
          <w:lang w:val="es-ES_tradnl"/>
        </w:rPr>
        <w:t xml:space="preserve"> oblig</w:t>
      </w:r>
      <w:r>
        <w:rPr>
          <w:sz w:val="24"/>
          <w:szCs w:val="24"/>
          <w:lang w:val="es-ES_tradnl"/>
        </w:rPr>
        <w:t>ación de</w:t>
      </w:r>
      <w:r w:rsidR="00C03A26" w:rsidRPr="00196B97">
        <w:rPr>
          <w:sz w:val="24"/>
          <w:szCs w:val="24"/>
          <w:lang w:val="es-ES_tradnl"/>
        </w:rPr>
        <w:t>:</w:t>
      </w:r>
    </w:p>
    <w:p w:rsidR="005F14F5" w:rsidRPr="00196B97" w:rsidRDefault="00696F15" w:rsidP="00696F15">
      <w:pPr>
        <w:numPr>
          <w:ilvl w:val="0"/>
          <w:numId w:val="182"/>
        </w:numPr>
        <w:spacing w:after="240"/>
        <w:rPr>
          <w:sz w:val="24"/>
          <w:szCs w:val="24"/>
          <w:lang w:val="es-ES_tradnl"/>
        </w:rPr>
      </w:pPr>
      <w:r>
        <w:rPr>
          <w:sz w:val="24"/>
          <w:szCs w:val="24"/>
          <w:lang w:val="es-ES_tradnl"/>
        </w:rPr>
        <w:t>C</w:t>
      </w:r>
      <w:r w:rsidR="00C03A26" w:rsidRPr="00196B97">
        <w:rPr>
          <w:sz w:val="24"/>
          <w:szCs w:val="24"/>
          <w:lang w:val="es-ES_tradnl"/>
        </w:rPr>
        <w:t>rea</w:t>
      </w:r>
      <w:r w:rsidR="001A0BAD">
        <w:rPr>
          <w:sz w:val="24"/>
          <w:szCs w:val="24"/>
          <w:lang w:val="es-ES_tradnl"/>
        </w:rPr>
        <w:t>r</w:t>
      </w:r>
      <w:r w:rsidR="00C03A26" w:rsidRPr="00196B97">
        <w:rPr>
          <w:sz w:val="24"/>
          <w:szCs w:val="24"/>
          <w:lang w:val="es-ES_tradnl"/>
        </w:rPr>
        <w:t xml:space="preserve"> oportuni</w:t>
      </w:r>
      <w:r w:rsidR="001A0BAD">
        <w:rPr>
          <w:sz w:val="24"/>
          <w:szCs w:val="24"/>
          <w:lang w:val="es-ES_tradnl"/>
        </w:rPr>
        <w:t>dades para el desarrollo físico, psíquico y cognitivo;</w:t>
      </w:r>
    </w:p>
    <w:p w:rsidR="00C03A26" w:rsidRPr="00196B97" w:rsidRDefault="00696F15" w:rsidP="00696F15">
      <w:pPr>
        <w:numPr>
          <w:ilvl w:val="0"/>
          <w:numId w:val="182"/>
        </w:numPr>
        <w:spacing w:after="240"/>
        <w:rPr>
          <w:sz w:val="24"/>
          <w:szCs w:val="24"/>
          <w:lang w:val="es-ES_tradnl"/>
        </w:rPr>
      </w:pPr>
      <w:r>
        <w:rPr>
          <w:sz w:val="24"/>
          <w:szCs w:val="24"/>
          <w:lang w:val="es-ES_tradnl"/>
        </w:rPr>
        <w:t>R</w:t>
      </w:r>
      <w:r w:rsidR="001A0BAD">
        <w:rPr>
          <w:sz w:val="24"/>
          <w:szCs w:val="24"/>
          <w:lang w:val="es-ES_tradnl"/>
        </w:rPr>
        <w:t>espe</w:t>
      </w:r>
      <w:r w:rsidR="00C03A26" w:rsidRPr="00196B97">
        <w:rPr>
          <w:sz w:val="24"/>
          <w:szCs w:val="24"/>
          <w:lang w:val="es-ES_tradnl"/>
        </w:rPr>
        <w:t>t</w:t>
      </w:r>
      <w:r w:rsidR="001A0BAD">
        <w:rPr>
          <w:sz w:val="24"/>
          <w:szCs w:val="24"/>
          <w:lang w:val="es-ES_tradnl"/>
        </w:rPr>
        <w:t>ar la personalidad del niño</w:t>
      </w:r>
      <w:r w:rsidR="00C03A26" w:rsidRPr="00196B97">
        <w:rPr>
          <w:sz w:val="24"/>
          <w:szCs w:val="24"/>
          <w:lang w:val="es-ES_tradnl"/>
        </w:rPr>
        <w:t xml:space="preserve">, </w:t>
      </w:r>
      <w:r w:rsidR="001A0BAD">
        <w:rPr>
          <w:sz w:val="24"/>
          <w:szCs w:val="24"/>
          <w:lang w:val="es-ES_tradnl"/>
        </w:rPr>
        <w:t>escuchar sus</w:t>
      </w:r>
      <w:r w:rsidR="00C03A26" w:rsidRPr="00196B97">
        <w:rPr>
          <w:sz w:val="24"/>
          <w:szCs w:val="24"/>
          <w:lang w:val="es-ES_tradnl"/>
        </w:rPr>
        <w:t xml:space="preserve"> opinion</w:t>
      </w:r>
      <w:r w:rsidR="001A0BAD">
        <w:rPr>
          <w:sz w:val="24"/>
          <w:szCs w:val="24"/>
          <w:lang w:val="es-ES_tradnl"/>
        </w:rPr>
        <w:t>e</w:t>
      </w:r>
      <w:r w:rsidR="00C03A26" w:rsidRPr="00196B97">
        <w:rPr>
          <w:sz w:val="24"/>
          <w:szCs w:val="24"/>
          <w:lang w:val="es-ES_tradnl"/>
        </w:rPr>
        <w:t xml:space="preserve">s </w:t>
      </w:r>
      <w:r w:rsidR="001A0BAD">
        <w:rPr>
          <w:sz w:val="24"/>
          <w:szCs w:val="24"/>
          <w:lang w:val="es-ES_tradnl"/>
        </w:rPr>
        <w:t>y</w:t>
      </w:r>
      <w:r w:rsidR="00C03A26" w:rsidRPr="00196B97">
        <w:rPr>
          <w:sz w:val="24"/>
          <w:szCs w:val="24"/>
          <w:lang w:val="es-ES_tradnl"/>
        </w:rPr>
        <w:t xml:space="preserve">, </w:t>
      </w:r>
      <w:r w:rsidR="001A0BAD">
        <w:rPr>
          <w:sz w:val="24"/>
          <w:szCs w:val="24"/>
          <w:lang w:val="es-ES_tradnl"/>
        </w:rPr>
        <w:t>siempre que sea posible</w:t>
      </w:r>
      <w:r w:rsidR="00C03A26" w:rsidRPr="00196B97">
        <w:rPr>
          <w:sz w:val="24"/>
          <w:szCs w:val="24"/>
          <w:lang w:val="es-ES_tradnl"/>
        </w:rPr>
        <w:t xml:space="preserve">, </w:t>
      </w:r>
      <w:r w:rsidR="001A0BAD">
        <w:rPr>
          <w:sz w:val="24"/>
          <w:szCs w:val="24"/>
          <w:lang w:val="es-ES_tradnl"/>
        </w:rPr>
        <w:t>tener en cuenta sus de</w:t>
      </w:r>
      <w:r w:rsidR="00C03A26" w:rsidRPr="00196B97">
        <w:rPr>
          <w:sz w:val="24"/>
          <w:szCs w:val="24"/>
          <w:lang w:val="es-ES_tradnl"/>
        </w:rPr>
        <w:t>s</w:t>
      </w:r>
      <w:r w:rsidR="001A0BAD">
        <w:rPr>
          <w:sz w:val="24"/>
          <w:szCs w:val="24"/>
          <w:lang w:val="es-ES_tradnl"/>
        </w:rPr>
        <w:t>eos</w:t>
      </w:r>
      <w:r w:rsidR="00C03A26" w:rsidRPr="00196B97">
        <w:rPr>
          <w:sz w:val="24"/>
          <w:szCs w:val="24"/>
          <w:lang w:val="es-ES_tradnl"/>
        </w:rPr>
        <w:t xml:space="preserve"> </w:t>
      </w:r>
      <w:r w:rsidR="001A0BAD">
        <w:rPr>
          <w:sz w:val="24"/>
          <w:szCs w:val="24"/>
          <w:lang w:val="es-ES_tradnl"/>
        </w:rPr>
        <w:t>e</w:t>
      </w:r>
      <w:r w:rsidR="00C03A26" w:rsidRPr="00196B97">
        <w:rPr>
          <w:sz w:val="24"/>
          <w:szCs w:val="24"/>
          <w:lang w:val="es-ES_tradnl"/>
        </w:rPr>
        <w:t xml:space="preserve">n </w:t>
      </w:r>
      <w:r w:rsidR="001A0BAD">
        <w:rPr>
          <w:sz w:val="24"/>
          <w:szCs w:val="24"/>
          <w:lang w:val="es-ES_tradnl"/>
        </w:rPr>
        <w:t>todas las cuestiones</w:t>
      </w:r>
      <w:r w:rsidR="00C03A26" w:rsidRPr="00196B97">
        <w:rPr>
          <w:sz w:val="24"/>
          <w:szCs w:val="24"/>
          <w:lang w:val="es-ES_tradnl"/>
        </w:rPr>
        <w:t xml:space="preserve"> </w:t>
      </w:r>
      <w:r w:rsidR="001A0BAD">
        <w:rPr>
          <w:sz w:val="24"/>
          <w:szCs w:val="24"/>
          <w:lang w:val="es-ES_tradnl"/>
        </w:rPr>
        <w:t>relac</w:t>
      </w:r>
      <w:r w:rsidR="00E20A2F">
        <w:rPr>
          <w:sz w:val="24"/>
          <w:szCs w:val="24"/>
          <w:lang w:val="es-ES_tradnl"/>
        </w:rPr>
        <w:t>ionadas con él e informarle d</w:t>
      </w:r>
      <w:r w:rsidR="001A0BAD">
        <w:rPr>
          <w:sz w:val="24"/>
          <w:szCs w:val="24"/>
          <w:lang w:val="es-ES_tradnl"/>
        </w:rPr>
        <w:t>e las medidas que puedan afectarle;</w:t>
      </w:r>
    </w:p>
    <w:p w:rsidR="00C03A26" w:rsidRPr="00196B97" w:rsidRDefault="00696F15" w:rsidP="00696F15">
      <w:pPr>
        <w:numPr>
          <w:ilvl w:val="0"/>
          <w:numId w:val="182"/>
        </w:numPr>
        <w:spacing w:after="240"/>
        <w:rPr>
          <w:sz w:val="24"/>
          <w:szCs w:val="24"/>
          <w:lang w:val="es-ES_tradnl"/>
        </w:rPr>
      </w:pPr>
      <w:r>
        <w:rPr>
          <w:sz w:val="24"/>
          <w:szCs w:val="24"/>
          <w:lang w:val="es-ES_tradnl"/>
        </w:rPr>
        <w:t>G</w:t>
      </w:r>
      <w:r w:rsidR="001A0BAD">
        <w:rPr>
          <w:sz w:val="24"/>
          <w:szCs w:val="24"/>
          <w:lang w:val="es-ES_tradnl"/>
        </w:rPr>
        <w:t>arantizar la seguridad del niño;</w:t>
      </w:r>
      <w:r w:rsidR="00C03A26" w:rsidRPr="00196B97">
        <w:rPr>
          <w:sz w:val="24"/>
          <w:szCs w:val="24"/>
          <w:lang w:val="es-ES_tradnl"/>
        </w:rPr>
        <w:t xml:space="preserve"> </w:t>
      </w:r>
    </w:p>
    <w:p w:rsidR="00C03A26" w:rsidRPr="00196B97" w:rsidRDefault="00696F15" w:rsidP="00696F15">
      <w:pPr>
        <w:numPr>
          <w:ilvl w:val="0"/>
          <w:numId w:val="182"/>
        </w:numPr>
        <w:spacing w:after="240"/>
        <w:rPr>
          <w:sz w:val="24"/>
          <w:szCs w:val="24"/>
          <w:lang w:val="es-ES_tradnl"/>
        </w:rPr>
      </w:pPr>
      <w:r>
        <w:rPr>
          <w:sz w:val="24"/>
          <w:szCs w:val="24"/>
          <w:lang w:val="es-ES_tradnl"/>
        </w:rPr>
        <w:t>R</w:t>
      </w:r>
      <w:r w:rsidR="00C03A26" w:rsidRPr="00196B97">
        <w:rPr>
          <w:sz w:val="24"/>
          <w:szCs w:val="24"/>
          <w:lang w:val="es-ES_tradnl"/>
        </w:rPr>
        <w:t>espet</w:t>
      </w:r>
      <w:r w:rsidR="00710B31">
        <w:rPr>
          <w:sz w:val="24"/>
          <w:szCs w:val="24"/>
          <w:lang w:val="es-ES_tradnl"/>
        </w:rPr>
        <w:t>ar y apoyar la relación emocional del niño con sus padres, hermanos y otras personas;</w:t>
      </w:r>
      <w:r w:rsidR="00566925">
        <w:rPr>
          <w:sz w:val="24"/>
          <w:szCs w:val="24"/>
          <w:lang w:val="es-ES_tradnl"/>
        </w:rPr>
        <w:t xml:space="preserve"> </w:t>
      </w:r>
    </w:p>
    <w:p w:rsidR="00C03A26" w:rsidRPr="00196B97" w:rsidRDefault="00696F15" w:rsidP="00696F15">
      <w:pPr>
        <w:numPr>
          <w:ilvl w:val="0"/>
          <w:numId w:val="182"/>
        </w:numPr>
        <w:spacing w:after="240"/>
        <w:rPr>
          <w:sz w:val="24"/>
          <w:szCs w:val="24"/>
          <w:lang w:val="es-ES_tradnl"/>
        </w:rPr>
      </w:pPr>
      <w:r>
        <w:rPr>
          <w:sz w:val="24"/>
          <w:szCs w:val="24"/>
          <w:lang w:val="es-ES_tradnl"/>
        </w:rPr>
        <w:t>M</w:t>
      </w:r>
      <w:r w:rsidR="00710B31">
        <w:rPr>
          <w:sz w:val="24"/>
          <w:szCs w:val="24"/>
          <w:lang w:val="es-ES_tradnl"/>
        </w:rPr>
        <w:t>ostrar cómo establecer relaciones emocionales e interpersonales;</w:t>
      </w:r>
    </w:p>
    <w:p w:rsidR="00C03A26" w:rsidRPr="00196B97" w:rsidRDefault="00696F15" w:rsidP="00696F15">
      <w:pPr>
        <w:numPr>
          <w:ilvl w:val="0"/>
          <w:numId w:val="182"/>
        </w:numPr>
        <w:spacing w:after="240"/>
        <w:rPr>
          <w:sz w:val="24"/>
          <w:szCs w:val="24"/>
          <w:lang w:val="es-ES_tradnl"/>
        </w:rPr>
      </w:pPr>
      <w:r>
        <w:rPr>
          <w:sz w:val="24"/>
          <w:szCs w:val="24"/>
          <w:lang w:val="es-ES_tradnl"/>
        </w:rPr>
        <w:t>E</w:t>
      </w:r>
      <w:r w:rsidR="00710B31">
        <w:rPr>
          <w:sz w:val="24"/>
          <w:szCs w:val="24"/>
          <w:lang w:val="es-ES_tradnl"/>
        </w:rPr>
        <w:t>nseñar a respe</w:t>
      </w:r>
      <w:r w:rsidR="00C03A26" w:rsidRPr="00196B97">
        <w:rPr>
          <w:sz w:val="24"/>
          <w:szCs w:val="24"/>
          <w:lang w:val="es-ES_tradnl"/>
        </w:rPr>
        <w:t>t</w:t>
      </w:r>
      <w:r w:rsidR="00710B31">
        <w:rPr>
          <w:sz w:val="24"/>
          <w:szCs w:val="24"/>
          <w:lang w:val="es-ES_tradnl"/>
        </w:rPr>
        <w:t>ar la</w:t>
      </w:r>
      <w:r w:rsidR="00C03A26" w:rsidRPr="00196B97">
        <w:rPr>
          <w:sz w:val="24"/>
          <w:szCs w:val="24"/>
          <w:lang w:val="es-ES_tradnl"/>
        </w:rPr>
        <w:t xml:space="preserve"> tradi</w:t>
      </w:r>
      <w:r w:rsidR="00710B31">
        <w:rPr>
          <w:sz w:val="24"/>
          <w:szCs w:val="24"/>
          <w:lang w:val="es-ES_tradnl"/>
        </w:rPr>
        <w:t>c</w:t>
      </w:r>
      <w:r w:rsidR="00C03A26" w:rsidRPr="00196B97">
        <w:rPr>
          <w:sz w:val="24"/>
          <w:szCs w:val="24"/>
          <w:lang w:val="es-ES_tradnl"/>
        </w:rPr>
        <w:t>i</w:t>
      </w:r>
      <w:r w:rsidR="00710B31">
        <w:rPr>
          <w:sz w:val="24"/>
          <w:szCs w:val="24"/>
          <w:lang w:val="es-ES_tradnl"/>
        </w:rPr>
        <w:t>ó</w:t>
      </w:r>
      <w:r w:rsidR="00C03A26" w:rsidRPr="00196B97">
        <w:rPr>
          <w:sz w:val="24"/>
          <w:szCs w:val="24"/>
          <w:lang w:val="es-ES_tradnl"/>
        </w:rPr>
        <w:t xml:space="preserve">n </w:t>
      </w:r>
      <w:r w:rsidR="00710B31">
        <w:rPr>
          <w:sz w:val="24"/>
          <w:szCs w:val="24"/>
          <w:lang w:val="es-ES_tradnl"/>
        </w:rPr>
        <w:t xml:space="preserve">y la continuidad </w:t>
      </w:r>
      <w:r w:rsidR="00C03A26" w:rsidRPr="00196B97">
        <w:rPr>
          <w:sz w:val="24"/>
          <w:szCs w:val="24"/>
          <w:lang w:val="es-ES_tradnl"/>
        </w:rPr>
        <w:t>cultural</w:t>
      </w:r>
      <w:r w:rsidR="00710B31">
        <w:rPr>
          <w:sz w:val="24"/>
          <w:szCs w:val="24"/>
          <w:lang w:val="es-ES_tradnl"/>
        </w:rPr>
        <w:t>;</w:t>
      </w:r>
    </w:p>
    <w:p w:rsidR="00C03A26" w:rsidRPr="00196B97" w:rsidRDefault="00710B31" w:rsidP="00696F15">
      <w:pPr>
        <w:numPr>
          <w:ilvl w:val="0"/>
          <w:numId w:val="182"/>
        </w:numPr>
        <w:spacing w:after="240"/>
        <w:rPr>
          <w:sz w:val="24"/>
          <w:szCs w:val="24"/>
          <w:lang w:val="es-ES_tradnl"/>
        </w:rPr>
      </w:pPr>
      <w:r>
        <w:rPr>
          <w:sz w:val="24"/>
          <w:szCs w:val="24"/>
          <w:lang w:val="es-ES_tradnl"/>
        </w:rPr>
        <w:t xml:space="preserve">enseñar a </w:t>
      </w:r>
      <w:r w:rsidR="00C03A26" w:rsidRPr="00196B97">
        <w:rPr>
          <w:sz w:val="24"/>
          <w:szCs w:val="24"/>
          <w:lang w:val="es-ES_tradnl"/>
        </w:rPr>
        <w:t>plan</w:t>
      </w:r>
      <w:r>
        <w:rPr>
          <w:sz w:val="24"/>
          <w:szCs w:val="24"/>
          <w:lang w:val="es-ES_tradnl"/>
        </w:rPr>
        <w:t xml:space="preserve">ificar y </w:t>
      </w:r>
      <w:r w:rsidR="00C03A26" w:rsidRPr="00196B97">
        <w:rPr>
          <w:sz w:val="24"/>
          <w:szCs w:val="24"/>
          <w:lang w:val="es-ES_tradnl"/>
        </w:rPr>
        <w:t>organiz</w:t>
      </w:r>
      <w:r>
        <w:rPr>
          <w:sz w:val="24"/>
          <w:szCs w:val="24"/>
          <w:lang w:val="es-ES_tradnl"/>
        </w:rPr>
        <w:t>ar las tareas cotidianas;</w:t>
      </w:r>
    </w:p>
    <w:p w:rsidR="00C03A26" w:rsidRPr="00196B97" w:rsidRDefault="00696F15" w:rsidP="00696F15">
      <w:pPr>
        <w:numPr>
          <w:ilvl w:val="0"/>
          <w:numId w:val="182"/>
        </w:numPr>
        <w:spacing w:after="240"/>
        <w:rPr>
          <w:sz w:val="24"/>
          <w:szCs w:val="24"/>
          <w:lang w:val="es-ES_tradnl"/>
        </w:rPr>
      </w:pPr>
      <w:r>
        <w:rPr>
          <w:sz w:val="24"/>
          <w:szCs w:val="24"/>
          <w:lang w:val="es-ES_tradnl"/>
        </w:rPr>
        <w:t>P</w:t>
      </w:r>
      <w:r w:rsidR="00710B31">
        <w:rPr>
          <w:sz w:val="24"/>
          <w:szCs w:val="24"/>
          <w:lang w:val="es-ES_tradnl"/>
        </w:rPr>
        <w:t>romover conductas respetuosas con la salud en los niños;</w:t>
      </w:r>
    </w:p>
    <w:p w:rsidR="00C03A26" w:rsidRPr="00196B97" w:rsidRDefault="00696F15" w:rsidP="00696F15">
      <w:pPr>
        <w:numPr>
          <w:ilvl w:val="0"/>
          <w:numId w:val="182"/>
        </w:numPr>
        <w:spacing w:after="240"/>
        <w:rPr>
          <w:sz w:val="24"/>
          <w:szCs w:val="24"/>
          <w:lang w:val="es-ES_tradnl"/>
        </w:rPr>
      </w:pPr>
      <w:r>
        <w:rPr>
          <w:sz w:val="24"/>
          <w:szCs w:val="24"/>
          <w:lang w:val="es-ES_tradnl"/>
        </w:rPr>
        <w:t>P</w:t>
      </w:r>
      <w:r w:rsidR="00B549F6">
        <w:rPr>
          <w:sz w:val="24"/>
          <w:szCs w:val="24"/>
          <w:lang w:val="es-ES_tradnl"/>
        </w:rPr>
        <w:t>repar</w:t>
      </w:r>
      <w:r w:rsidR="00710B31">
        <w:rPr>
          <w:sz w:val="24"/>
          <w:szCs w:val="24"/>
          <w:lang w:val="es-ES_tradnl"/>
        </w:rPr>
        <w:t>ar a los niños para responsabilizarse de sus comportamientos y e</w:t>
      </w:r>
      <w:r w:rsidR="00E20A2F">
        <w:rPr>
          <w:sz w:val="24"/>
          <w:szCs w:val="24"/>
          <w:lang w:val="es-ES_tradnl"/>
        </w:rPr>
        <w:t>xplicar</w:t>
      </w:r>
      <w:r w:rsidR="00710B31">
        <w:rPr>
          <w:sz w:val="24"/>
          <w:szCs w:val="24"/>
          <w:lang w:val="es-ES_tradnl"/>
        </w:rPr>
        <w:t xml:space="preserve">les </w:t>
      </w:r>
      <w:r w:rsidR="00E20A2F">
        <w:rPr>
          <w:sz w:val="24"/>
          <w:szCs w:val="24"/>
          <w:lang w:val="es-ES_tradnl"/>
        </w:rPr>
        <w:t>cómo</w:t>
      </w:r>
      <w:r w:rsidR="00710B31">
        <w:rPr>
          <w:sz w:val="24"/>
          <w:szCs w:val="24"/>
          <w:lang w:val="es-ES_tradnl"/>
        </w:rPr>
        <w:t xml:space="preserve"> ser independientes;</w:t>
      </w:r>
      <w:r w:rsidR="00C03A26" w:rsidRPr="00196B97">
        <w:rPr>
          <w:sz w:val="24"/>
          <w:szCs w:val="24"/>
          <w:lang w:val="es-ES_tradnl"/>
        </w:rPr>
        <w:t xml:space="preserve"> </w:t>
      </w:r>
    </w:p>
    <w:p w:rsidR="00C03A26" w:rsidRPr="00196B97" w:rsidRDefault="00696F15" w:rsidP="00696F15">
      <w:pPr>
        <w:numPr>
          <w:ilvl w:val="0"/>
          <w:numId w:val="182"/>
        </w:numPr>
        <w:spacing w:after="240"/>
        <w:rPr>
          <w:sz w:val="24"/>
          <w:szCs w:val="24"/>
          <w:lang w:val="es-ES_tradnl"/>
        </w:rPr>
      </w:pPr>
      <w:r>
        <w:rPr>
          <w:sz w:val="24"/>
          <w:szCs w:val="24"/>
          <w:lang w:val="es-ES_tradnl"/>
        </w:rPr>
        <w:t>C</w:t>
      </w:r>
      <w:r w:rsidR="00C03A26" w:rsidRPr="00196B97">
        <w:rPr>
          <w:sz w:val="24"/>
          <w:szCs w:val="24"/>
          <w:lang w:val="es-ES_tradnl"/>
        </w:rPr>
        <w:t>ompensa</w:t>
      </w:r>
      <w:r w:rsidR="00C86332">
        <w:rPr>
          <w:sz w:val="24"/>
          <w:szCs w:val="24"/>
          <w:lang w:val="es-ES_tradnl"/>
        </w:rPr>
        <w:t xml:space="preserve">r los déficits de </w:t>
      </w:r>
      <w:r w:rsidR="00C03A26" w:rsidRPr="00196B97">
        <w:rPr>
          <w:sz w:val="24"/>
          <w:szCs w:val="24"/>
          <w:lang w:val="es-ES_tradnl"/>
        </w:rPr>
        <w:t>de</w:t>
      </w:r>
      <w:r w:rsidR="00C86332">
        <w:rPr>
          <w:sz w:val="24"/>
          <w:szCs w:val="24"/>
          <w:lang w:val="es-ES_tradnl"/>
        </w:rPr>
        <w:t>sarrollo de los niños;</w:t>
      </w:r>
    </w:p>
    <w:p w:rsidR="00C03A26" w:rsidRPr="00196B97" w:rsidRDefault="00696F15" w:rsidP="00696F15">
      <w:pPr>
        <w:numPr>
          <w:ilvl w:val="0"/>
          <w:numId w:val="182"/>
        </w:numPr>
        <w:spacing w:after="240"/>
        <w:rPr>
          <w:sz w:val="24"/>
          <w:szCs w:val="24"/>
          <w:lang w:val="es-ES_tradnl"/>
        </w:rPr>
      </w:pPr>
      <w:r>
        <w:rPr>
          <w:sz w:val="24"/>
          <w:szCs w:val="24"/>
          <w:lang w:val="es-ES_tradnl"/>
        </w:rPr>
        <w:t>L</w:t>
      </w:r>
      <w:r w:rsidR="00C86332">
        <w:rPr>
          <w:sz w:val="24"/>
          <w:szCs w:val="24"/>
          <w:lang w:val="es-ES_tradnl"/>
        </w:rPr>
        <w:t>legar a un acuerdo con los padres o tutores en todas las decisiones importantes que afectan a los niños.</w:t>
      </w:r>
      <w:r w:rsidR="001A5851">
        <w:rPr>
          <w:sz w:val="24"/>
          <w:szCs w:val="24"/>
          <w:lang w:val="es-ES_tradnl"/>
        </w:rPr>
        <w:t xml:space="preserve"> </w:t>
      </w:r>
    </w:p>
    <w:p w:rsidR="00C03A26" w:rsidRPr="00196B97" w:rsidRDefault="00C86332" w:rsidP="00FA7A50">
      <w:pPr>
        <w:numPr>
          <w:ilvl w:val="0"/>
          <w:numId w:val="15"/>
        </w:numPr>
        <w:tabs>
          <w:tab w:val="clear" w:pos="786"/>
          <w:tab w:val="num" w:pos="567"/>
        </w:tabs>
        <w:spacing w:after="240"/>
        <w:ind w:left="0" w:firstLine="0"/>
        <w:rPr>
          <w:sz w:val="28"/>
          <w:szCs w:val="28"/>
          <w:lang w:val="es-ES_tradnl"/>
        </w:rPr>
      </w:pPr>
      <w:r>
        <w:rPr>
          <w:sz w:val="24"/>
          <w:szCs w:val="24"/>
          <w:lang w:val="es-ES_tradnl"/>
        </w:rPr>
        <w:t>La disposición clasifica a las instituciones de asistencia y educación en centros de apoyo de día, instituciones de intervención</w:t>
      </w:r>
      <w:r w:rsidR="002628EF">
        <w:rPr>
          <w:sz w:val="24"/>
          <w:szCs w:val="24"/>
          <w:lang w:val="es-ES_tradnl"/>
        </w:rPr>
        <w:t>, instituciones familiares e instituciones de socialización.</w:t>
      </w:r>
      <w:r w:rsidR="00B549F6">
        <w:rPr>
          <w:sz w:val="24"/>
          <w:szCs w:val="24"/>
          <w:lang w:val="es-ES_tradnl"/>
        </w:rPr>
        <w:t xml:space="preserve"> </w:t>
      </w:r>
      <w:r w:rsidR="00C03A26" w:rsidRPr="00196B97">
        <w:rPr>
          <w:sz w:val="24"/>
          <w:szCs w:val="24"/>
          <w:lang w:val="es-ES_tradnl"/>
        </w:rPr>
        <w:t>T</w:t>
      </w:r>
      <w:r w:rsidR="002628EF">
        <w:rPr>
          <w:sz w:val="24"/>
          <w:szCs w:val="24"/>
          <w:lang w:val="es-ES_tradnl"/>
        </w:rPr>
        <w:t>odas ellas pueden organizar sus actividades como centros de día</w:t>
      </w:r>
      <w:r w:rsidR="00C03A26" w:rsidRPr="00196B97">
        <w:rPr>
          <w:sz w:val="24"/>
          <w:szCs w:val="24"/>
          <w:lang w:val="es-ES_tradnl"/>
        </w:rPr>
        <w:t xml:space="preserve">, </w:t>
      </w:r>
      <w:r w:rsidR="002628EF">
        <w:rPr>
          <w:sz w:val="24"/>
          <w:szCs w:val="24"/>
          <w:lang w:val="es-ES_tradnl"/>
        </w:rPr>
        <w:t>de atención permanente (</w:t>
      </w:r>
      <w:r w:rsidR="00C03A26" w:rsidRPr="00196B97">
        <w:rPr>
          <w:sz w:val="24"/>
          <w:szCs w:val="24"/>
          <w:lang w:val="es-ES_tradnl"/>
        </w:rPr>
        <w:t>24</w:t>
      </w:r>
      <w:r w:rsidR="002628EF">
        <w:rPr>
          <w:sz w:val="24"/>
          <w:szCs w:val="24"/>
          <w:lang w:val="es-ES_tradnl"/>
        </w:rPr>
        <w:t xml:space="preserve"> ho</w:t>
      </w:r>
      <w:r w:rsidR="00C03A26" w:rsidRPr="00196B97">
        <w:rPr>
          <w:sz w:val="24"/>
          <w:szCs w:val="24"/>
          <w:lang w:val="es-ES_tradnl"/>
        </w:rPr>
        <w:t>r</w:t>
      </w:r>
      <w:r w:rsidR="002628EF">
        <w:rPr>
          <w:sz w:val="24"/>
          <w:szCs w:val="24"/>
          <w:lang w:val="es-ES_tradnl"/>
        </w:rPr>
        <w:t>as)</w:t>
      </w:r>
      <w:r w:rsidR="00C03A26" w:rsidRPr="00196B97">
        <w:rPr>
          <w:sz w:val="24"/>
          <w:szCs w:val="24"/>
          <w:lang w:val="es-ES_tradnl"/>
        </w:rPr>
        <w:t xml:space="preserve"> o </w:t>
      </w:r>
      <w:r w:rsidR="00E20A2F">
        <w:rPr>
          <w:sz w:val="24"/>
          <w:szCs w:val="24"/>
          <w:lang w:val="es-ES_tradnl"/>
        </w:rPr>
        <w:t xml:space="preserve">de </w:t>
      </w:r>
      <w:r w:rsidR="002628EF">
        <w:rPr>
          <w:sz w:val="24"/>
          <w:szCs w:val="24"/>
          <w:lang w:val="es-ES_tradnl"/>
        </w:rPr>
        <w:t xml:space="preserve">estancia </w:t>
      </w:r>
      <w:r w:rsidR="00C03A26" w:rsidRPr="00196B97">
        <w:rPr>
          <w:sz w:val="24"/>
          <w:szCs w:val="24"/>
          <w:lang w:val="es-ES_tradnl"/>
        </w:rPr>
        <w:t>tempora</w:t>
      </w:r>
      <w:r w:rsidR="002628EF">
        <w:rPr>
          <w:sz w:val="24"/>
          <w:szCs w:val="24"/>
          <w:lang w:val="es-ES_tradnl"/>
        </w:rPr>
        <w:t>l</w:t>
      </w:r>
      <w:r w:rsidR="00C03A26" w:rsidRPr="00196B97">
        <w:rPr>
          <w:sz w:val="24"/>
          <w:szCs w:val="24"/>
          <w:lang w:val="es-ES_tradnl"/>
        </w:rPr>
        <w:t xml:space="preserve">. </w:t>
      </w:r>
      <w:r w:rsidR="002628EF">
        <w:rPr>
          <w:sz w:val="24"/>
          <w:szCs w:val="24"/>
          <w:lang w:val="es-ES_tradnl"/>
        </w:rPr>
        <w:t xml:space="preserve">Las instituciones </w:t>
      </w:r>
      <w:r w:rsidR="00B549F6">
        <w:rPr>
          <w:sz w:val="24"/>
          <w:szCs w:val="24"/>
          <w:lang w:val="es-ES_tradnl"/>
        </w:rPr>
        <w:t>tienen la posibilidad de</w:t>
      </w:r>
      <w:r w:rsidR="002628EF">
        <w:rPr>
          <w:sz w:val="24"/>
          <w:szCs w:val="24"/>
          <w:lang w:val="es-ES_tradnl"/>
        </w:rPr>
        <w:t xml:space="preserve"> combinar varias formas y grados de asistencia</w:t>
      </w:r>
      <w:r w:rsidR="00C03A26" w:rsidRPr="00196B97">
        <w:rPr>
          <w:sz w:val="24"/>
          <w:szCs w:val="24"/>
          <w:lang w:val="es-ES_tradnl"/>
        </w:rPr>
        <w:t xml:space="preserve">. </w:t>
      </w:r>
      <w:r w:rsidR="002628EF">
        <w:rPr>
          <w:sz w:val="24"/>
          <w:szCs w:val="24"/>
          <w:lang w:val="es-ES_tradnl"/>
        </w:rPr>
        <w:t xml:space="preserve">La disposición prevé la creación y desarrollo de otras formas </w:t>
      </w:r>
      <w:r w:rsidR="00E20A2F">
        <w:rPr>
          <w:sz w:val="24"/>
          <w:szCs w:val="24"/>
          <w:lang w:val="es-ES_tradnl"/>
        </w:rPr>
        <w:t xml:space="preserve">de </w:t>
      </w:r>
      <w:r w:rsidR="002628EF">
        <w:rPr>
          <w:sz w:val="24"/>
          <w:szCs w:val="24"/>
          <w:lang w:val="es-ES_tradnl"/>
        </w:rPr>
        <w:t>asistencia y, en particular, de la asistencia social en la esfera del medio ambiente. Los órganos de gestión tienen la misión de promover la organización y la estructura interna de las instituciones, misión que deben llevar a cabo</w:t>
      </w:r>
      <w:r w:rsidR="00DD6703">
        <w:rPr>
          <w:sz w:val="24"/>
          <w:szCs w:val="24"/>
          <w:lang w:val="es-ES_tradnl"/>
        </w:rPr>
        <w:t xml:space="preserve"> atendiendo a las necesidades locales.</w:t>
      </w:r>
    </w:p>
    <w:p w:rsidR="00C03A26" w:rsidRPr="00196B97" w:rsidRDefault="00DD6703" w:rsidP="00FA7A50">
      <w:pPr>
        <w:numPr>
          <w:ilvl w:val="0"/>
          <w:numId w:val="15"/>
        </w:numPr>
        <w:tabs>
          <w:tab w:val="clear" w:pos="786"/>
          <w:tab w:val="num" w:pos="567"/>
        </w:tabs>
        <w:spacing w:after="240"/>
        <w:ind w:left="0" w:firstLine="0"/>
        <w:rPr>
          <w:lang w:val="es-ES_tradnl"/>
        </w:rPr>
      </w:pPr>
      <w:r>
        <w:rPr>
          <w:sz w:val="24"/>
          <w:szCs w:val="24"/>
          <w:lang w:val="es-ES_tradnl"/>
        </w:rPr>
        <w:t>Internar a un niño en una institución es una medida para influir en la</w:t>
      </w:r>
      <w:r w:rsidR="00C03A26" w:rsidRPr="00196B97">
        <w:rPr>
          <w:sz w:val="24"/>
          <w:szCs w:val="24"/>
          <w:lang w:val="es-ES_tradnl"/>
        </w:rPr>
        <w:t xml:space="preserve"> famil</w:t>
      </w:r>
      <w:r>
        <w:rPr>
          <w:sz w:val="24"/>
          <w:szCs w:val="24"/>
          <w:lang w:val="es-ES_tradnl"/>
        </w:rPr>
        <w:t>ia</w:t>
      </w:r>
      <w:r w:rsidR="00C03A26" w:rsidRPr="00196B97">
        <w:rPr>
          <w:sz w:val="24"/>
          <w:szCs w:val="24"/>
          <w:lang w:val="es-ES_tradnl"/>
        </w:rPr>
        <w:t xml:space="preserve">, </w:t>
      </w:r>
      <w:r>
        <w:rPr>
          <w:sz w:val="24"/>
          <w:szCs w:val="24"/>
          <w:lang w:val="es-ES_tradnl"/>
        </w:rPr>
        <w:t>con objeto de restablecer</w:t>
      </w:r>
      <w:r w:rsidR="00C03A26" w:rsidRPr="00196B97">
        <w:rPr>
          <w:sz w:val="24"/>
          <w:szCs w:val="24"/>
          <w:lang w:val="es-ES_tradnl"/>
        </w:rPr>
        <w:t xml:space="preserve"> </w:t>
      </w:r>
      <w:r>
        <w:rPr>
          <w:sz w:val="24"/>
          <w:szCs w:val="24"/>
          <w:lang w:val="es-ES_tradnl"/>
        </w:rPr>
        <w:t>u</w:t>
      </w:r>
      <w:r w:rsidR="00431B09">
        <w:rPr>
          <w:sz w:val="24"/>
          <w:szCs w:val="24"/>
          <w:lang w:val="es-ES_tradnl"/>
        </w:rPr>
        <w:t>n</w:t>
      </w:r>
      <w:r>
        <w:rPr>
          <w:sz w:val="24"/>
          <w:szCs w:val="24"/>
          <w:lang w:val="es-ES_tradnl"/>
        </w:rPr>
        <w:t xml:space="preserve"> </w:t>
      </w:r>
      <w:r w:rsidR="00C03A26" w:rsidRPr="00196B97">
        <w:rPr>
          <w:sz w:val="24"/>
          <w:szCs w:val="24"/>
          <w:lang w:val="es-ES_tradnl"/>
        </w:rPr>
        <w:t>funcion</w:t>
      </w:r>
      <w:r>
        <w:rPr>
          <w:sz w:val="24"/>
          <w:szCs w:val="24"/>
          <w:lang w:val="es-ES_tradnl"/>
        </w:rPr>
        <w:t>amiento</w:t>
      </w:r>
      <w:r w:rsidR="00B549F6">
        <w:rPr>
          <w:sz w:val="24"/>
          <w:szCs w:val="24"/>
          <w:lang w:val="es-ES_tradnl"/>
        </w:rPr>
        <w:t xml:space="preserve"> correcto</w:t>
      </w:r>
      <w:r w:rsidR="00C03A26" w:rsidRPr="00196B97">
        <w:rPr>
          <w:sz w:val="24"/>
          <w:szCs w:val="24"/>
          <w:lang w:val="es-ES_tradnl"/>
        </w:rPr>
        <w:t xml:space="preserve">. </w:t>
      </w:r>
      <w:r>
        <w:rPr>
          <w:sz w:val="24"/>
          <w:szCs w:val="24"/>
          <w:lang w:val="es-ES_tradnl"/>
        </w:rPr>
        <w:t>Un niño internado fuera de su familia debe ser devuelto a ella l</w:t>
      </w:r>
      <w:r w:rsidR="00C03A26" w:rsidRPr="00196B97">
        <w:rPr>
          <w:sz w:val="24"/>
          <w:szCs w:val="24"/>
          <w:lang w:val="es-ES_tradnl"/>
        </w:rPr>
        <w:t xml:space="preserve">o </w:t>
      </w:r>
      <w:r>
        <w:rPr>
          <w:sz w:val="24"/>
          <w:szCs w:val="24"/>
          <w:lang w:val="es-ES_tradnl"/>
        </w:rPr>
        <w:t>antes</w:t>
      </w:r>
      <w:r w:rsidR="00C03A26" w:rsidRPr="00196B97">
        <w:rPr>
          <w:sz w:val="24"/>
          <w:szCs w:val="24"/>
          <w:lang w:val="es-ES_tradnl"/>
        </w:rPr>
        <w:t xml:space="preserve"> posibl</w:t>
      </w:r>
      <w:r>
        <w:rPr>
          <w:sz w:val="24"/>
          <w:szCs w:val="24"/>
          <w:lang w:val="es-ES_tradnl"/>
        </w:rPr>
        <w:t>e</w:t>
      </w:r>
      <w:r w:rsidR="00C03A26" w:rsidRPr="00196B97">
        <w:rPr>
          <w:sz w:val="24"/>
          <w:szCs w:val="24"/>
          <w:lang w:val="es-ES_tradnl"/>
        </w:rPr>
        <w:t xml:space="preserve">. </w:t>
      </w:r>
      <w:r>
        <w:rPr>
          <w:sz w:val="24"/>
          <w:szCs w:val="24"/>
          <w:lang w:val="es-ES_tradnl"/>
        </w:rPr>
        <w:t>Y</w:t>
      </w:r>
      <w:r w:rsidR="00431B09">
        <w:rPr>
          <w:sz w:val="24"/>
          <w:szCs w:val="24"/>
          <w:lang w:val="es-ES_tradnl"/>
        </w:rPr>
        <w:t>,</w:t>
      </w:r>
      <w:r>
        <w:rPr>
          <w:sz w:val="24"/>
          <w:szCs w:val="24"/>
          <w:lang w:val="es-ES_tradnl"/>
        </w:rPr>
        <w:t xml:space="preserve"> para lograrlo</w:t>
      </w:r>
      <w:r w:rsidR="00431B09">
        <w:rPr>
          <w:sz w:val="24"/>
          <w:szCs w:val="24"/>
          <w:lang w:val="es-ES_tradnl"/>
        </w:rPr>
        <w:t>,</w:t>
      </w:r>
      <w:r>
        <w:rPr>
          <w:sz w:val="24"/>
          <w:szCs w:val="24"/>
          <w:lang w:val="es-ES_tradnl"/>
        </w:rPr>
        <w:t xml:space="preserve"> se necesitan</w:t>
      </w:r>
      <w:r w:rsidR="001A5851">
        <w:rPr>
          <w:sz w:val="24"/>
          <w:szCs w:val="24"/>
          <w:lang w:val="es-ES_tradnl"/>
        </w:rPr>
        <w:t xml:space="preserve"> disposiciones detalladas</w:t>
      </w:r>
      <w:r w:rsidR="00C03A26" w:rsidRPr="00196B97">
        <w:rPr>
          <w:sz w:val="24"/>
          <w:szCs w:val="24"/>
          <w:lang w:val="es-ES_tradnl"/>
        </w:rPr>
        <w:t>, inclu</w:t>
      </w:r>
      <w:r w:rsidR="001A5851">
        <w:rPr>
          <w:sz w:val="24"/>
          <w:szCs w:val="24"/>
          <w:lang w:val="es-ES_tradnl"/>
        </w:rPr>
        <w:t>i</w:t>
      </w:r>
      <w:r w:rsidR="00C03A26" w:rsidRPr="00196B97">
        <w:rPr>
          <w:sz w:val="24"/>
          <w:szCs w:val="24"/>
          <w:lang w:val="es-ES_tradnl"/>
        </w:rPr>
        <w:t>d</w:t>
      </w:r>
      <w:r w:rsidR="001A5851">
        <w:rPr>
          <w:sz w:val="24"/>
          <w:szCs w:val="24"/>
          <w:lang w:val="es-ES_tradnl"/>
        </w:rPr>
        <w:t>a</w:t>
      </w:r>
      <w:r w:rsidR="00C03A26" w:rsidRPr="00196B97">
        <w:rPr>
          <w:sz w:val="24"/>
          <w:szCs w:val="24"/>
          <w:lang w:val="es-ES_tradnl"/>
        </w:rPr>
        <w:t xml:space="preserve"> </w:t>
      </w:r>
      <w:r w:rsidR="001A5851">
        <w:rPr>
          <w:sz w:val="24"/>
          <w:szCs w:val="24"/>
          <w:lang w:val="es-ES_tradnl"/>
        </w:rPr>
        <w:t>la</w:t>
      </w:r>
      <w:r w:rsidR="00C03A26" w:rsidRPr="00196B97">
        <w:rPr>
          <w:sz w:val="24"/>
          <w:szCs w:val="24"/>
          <w:lang w:val="es-ES_tradnl"/>
        </w:rPr>
        <w:t xml:space="preserve"> obliga</w:t>
      </w:r>
      <w:r w:rsidR="001A5851">
        <w:rPr>
          <w:sz w:val="24"/>
          <w:szCs w:val="24"/>
          <w:lang w:val="es-ES_tradnl"/>
        </w:rPr>
        <w:t>c</w:t>
      </w:r>
      <w:r w:rsidR="00C03A26" w:rsidRPr="00196B97">
        <w:rPr>
          <w:sz w:val="24"/>
          <w:szCs w:val="24"/>
          <w:lang w:val="es-ES_tradnl"/>
        </w:rPr>
        <w:t>i</w:t>
      </w:r>
      <w:r w:rsidR="001A5851">
        <w:rPr>
          <w:sz w:val="24"/>
          <w:szCs w:val="24"/>
          <w:lang w:val="es-ES_tradnl"/>
        </w:rPr>
        <w:t>ó</w:t>
      </w:r>
      <w:r w:rsidR="00C03A26" w:rsidRPr="00196B97">
        <w:rPr>
          <w:sz w:val="24"/>
          <w:szCs w:val="24"/>
          <w:lang w:val="es-ES_tradnl"/>
        </w:rPr>
        <w:t xml:space="preserve">n </w:t>
      </w:r>
      <w:r w:rsidR="001A5851">
        <w:rPr>
          <w:sz w:val="24"/>
          <w:szCs w:val="24"/>
          <w:lang w:val="es-ES_tradnl"/>
        </w:rPr>
        <w:t>de mantener el contacto con la</w:t>
      </w:r>
      <w:r w:rsidR="00C03A26" w:rsidRPr="00196B97">
        <w:rPr>
          <w:sz w:val="24"/>
          <w:szCs w:val="24"/>
          <w:lang w:val="es-ES_tradnl"/>
        </w:rPr>
        <w:t xml:space="preserve"> famil</w:t>
      </w:r>
      <w:r w:rsidR="001A5851">
        <w:rPr>
          <w:sz w:val="24"/>
          <w:szCs w:val="24"/>
          <w:lang w:val="es-ES_tradnl"/>
        </w:rPr>
        <w:t>ia</w:t>
      </w:r>
      <w:r w:rsidR="00C03A26" w:rsidRPr="00196B97">
        <w:rPr>
          <w:sz w:val="24"/>
          <w:szCs w:val="24"/>
          <w:lang w:val="es-ES_tradnl"/>
        </w:rPr>
        <w:t xml:space="preserve">, </w:t>
      </w:r>
      <w:r w:rsidR="001A5851">
        <w:rPr>
          <w:sz w:val="24"/>
          <w:szCs w:val="24"/>
          <w:lang w:val="es-ES_tradnl"/>
        </w:rPr>
        <w:t>elaborar</w:t>
      </w:r>
      <w:r w:rsidR="00C03A26" w:rsidRPr="00196B97">
        <w:rPr>
          <w:sz w:val="24"/>
          <w:szCs w:val="24"/>
          <w:lang w:val="es-ES_tradnl"/>
        </w:rPr>
        <w:t xml:space="preserve"> </w:t>
      </w:r>
      <w:r w:rsidR="001A5851">
        <w:rPr>
          <w:sz w:val="24"/>
          <w:szCs w:val="24"/>
          <w:lang w:val="es-ES_tradnl"/>
        </w:rPr>
        <w:t xml:space="preserve">programas </w:t>
      </w:r>
      <w:r w:rsidR="00C03A26" w:rsidRPr="00196B97">
        <w:rPr>
          <w:sz w:val="24"/>
          <w:szCs w:val="24"/>
          <w:lang w:val="es-ES_tradnl"/>
        </w:rPr>
        <w:t>individual</w:t>
      </w:r>
      <w:r w:rsidR="001A5851">
        <w:rPr>
          <w:sz w:val="24"/>
          <w:szCs w:val="24"/>
          <w:lang w:val="es-ES_tradnl"/>
        </w:rPr>
        <w:t>es de trabajo con el niño y llevar un registro de la estancia de</w:t>
      </w:r>
      <w:r w:rsidR="00431B09">
        <w:rPr>
          <w:sz w:val="24"/>
          <w:szCs w:val="24"/>
          <w:lang w:val="es-ES_tradnl"/>
        </w:rPr>
        <w:t xml:space="preserve"> éste</w:t>
      </w:r>
      <w:r w:rsidR="001A5851">
        <w:rPr>
          <w:sz w:val="24"/>
          <w:szCs w:val="24"/>
          <w:lang w:val="es-ES_tradnl"/>
        </w:rPr>
        <w:t xml:space="preserve"> en la institución</w:t>
      </w:r>
      <w:r w:rsidR="00C03A26" w:rsidRPr="00196B97">
        <w:rPr>
          <w:sz w:val="24"/>
          <w:szCs w:val="24"/>
          <w:lang w:val="es-ES_tradnl"/>
        </w:rPr>
        <w:t>.</w:t>
      </w:r>
    </w:p>
    <w:p w:rsidR="00C03A26" w:rsidRPr="00196B97" w:rsidRDefault="001A5851"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Para los datos es</w:t>
      </w:r>
      <w:r w:rsidR="00C03A26" w:rsidRPr="00196B97">
        <w:rPr>
          <w:sz w:val="24"/>
          <w:szCs w:val="24"/>
          <w:lang w:val="es-ES_tradnl"/>
        </w:rPr>
        <w:t>ta</w:t>
      </w:r>
      <w:r>
        <w:rPr>
          <w:sz w:val="24"/>
          <w:szCs w:val="24"/>
          <w:lang w:val="es-ES_tradnl"/>
        </w:rPr>
        <w:t>dí</w:t>
      </w:r>
      <w:r w:rsidR="00C03A26" w:rsidRPr="00196B97">
        <w:rPr>
          <w:sz w:val="24"/>
          <w:szCs w:val="24"/>
          <w:lang w:val="es-ES_tradnl"/>
        </w:rPr>
        <w:t>stic</w:t>
      </w:r>
      <w:r>
        <w:rPr>
          <w:sz w:val="24"/>
          <w:szCs w:val="24"/>
          <w:lang w:val="es-ES_tradnl"/>
        </w:rPr>
        <w:t>os sobre las</w:t>
      </w:r>
      <w:r w:rsidR="00C03A26" w:rsidRPr="00196B97">
        <w:rPr>
          <w:sz w:val="24"/>
          <w:szCs w:val="24"/>
          <w:lang w:val="es-ES_tradnl"/>
        </w:rPr>
        <w:t xml:space="preserve"> institu</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 xml:space="preserve">s </w:t>
      </w:r>
      <w:r>
        <w:rPr>
          <w:sz w:val="24"/>
          <w:szCs w:val="24"/>
          <w:lang w:val="es-ES_tradnl"/>
        </w:rPr>
        <w:t xml:space="preserve">de asistencia y </w:t>
      </w:r>
      <w:r w:rsidR="00C03A26" w:rsidRPr="00196B97">
        <w:rPr>
          <w:sz w:val="24"/>
          <w:szCs w:val="24"/>
          <w:lang w:val="es-ES_tradnl"/>
        </w:rPr>
        <w:t>educa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r>
        <w:rPr>
          <w:sz w:val="24"/>
          <w:szCs w:val="24"/>
          <w:lang w:val="es-ES_tradnl"/>
        </w:rPr>
        <w:t>, véase</w:t>
      </w:r>
      <w:r w:rsidR="00C03A26" w:rsidRPr="00196B97">
        <w:rPr>
          <w:sz w:val="24"/>
          <w:szCs w:val="24"/>
          <w:lang w:val="es-ES_tradnl"/>
        </w:rPr>
        <w:t xml:space="preserve"> </w:t>
      </w:r>
      <w:r w:rsidR="00431B09">
        <w:rPr>
          <w:sz w:val="24"/>
          <w:szCs w:val="24"/>
          <w:lang w:val="es-ES_tradnl"/>
        </w:rPr>
        <w:t xml:space="preserve">el </w:t>
      </w:r>
      <w:r w:rsidR="00C03A26" w:rsidRPr="00196B97">
        <w:rPr>
          <w:sz w:val="24"/>
          <w:szCs w:val="24"/>
          <w:lang w:val="es-ES_tradnl"/>
        </w:rPr>
        <w:t>Anex</w:t>
      </w:r>
      <w:r>
        <w:rPr>
          <w:sz w:val="24"/>
          <w:szCs w:val="24"/>
          <w:lang w:val="es-ES_tradnl"/>
        </w:rPr>
        <w:t>o</w:t>
      </w:r>
      <w:r w:rsidR="00696F15">
        <w:rPr>
          <w:sz w:val="24"/>
          <w:szCs w:val="24"/>
          <w:lang w:val="es-ES_tradnl"/>
        </w:rPr>
        <w:t> </w:t>
      </w:r>
      <w:r w:rsidR="00DE476D" w:rsidRPr="00196B97">
        <w:rPr>
          <w:sz w:val="24"/>
          <w:szCs w:val="24"/>
          <w:lang w:val="es-ES_tradnl"/>
        </w:rPr>
        <w:t>I</w:t>
      </w:r>
      <w:r w:rsidR="00C03A26" w:rsidRPr="00196B97">
        <w:rPr>
          <w:sz w:val="24"/>
          <w:szCs w:val="24"/>
          <w:lang w:val="es-ES_tradnl"/>
        </w:rPr>
        <w:t xml:space="preserve">, </w:t>
      </w:r>
      <w:r w:rsidR="00431B09">
        <w:rPr>
          <w:sz w:val="24"/>
          <w:szCs w:val="24"/>
          <w:lang w:val="es-ES_tradnl"/>
        </w:rPr>
        <w:t>párrs.</w:t>
      </w:r>
      <w:r w:rsidR="00C03A26" w:rsidRPr="00196B97">
        <w:rPr>
          <w:sz w:val="24"/>
          <w:szCs w:val="24"/>
          <w:lang w:val="es-ES_tradnl"/>
        </w:rPr>
        <w:t xml:space="preserve"> 37-38.</w:t>
      </w:r>
    </w:p>
    <w:p w:rsidR="00C03A26" w:rsidRPr="00196B97" w:rsidRDefault="00C03A26" w:rsidP="00E317D9">
      <w:pPr>
        <w:tabs>
          <w:tab w:val="left" w:pos="9568"/>
        </w:tabs>
        <w:spacing w:after="240"/>
        <w:rPr>
          <w:b/>
          <w:bCs/>
          <w:sz w:val="24"/>
          <w:szCs w:val="24"/>
          <w:lang w:val="es-ES_tradnl"/>
        </w:rPr>
      </w:pPr>
      <w:r w:rsidRPr="00196B97">
        <w:rPr>
          <w:b/>
          <w:bCs/>
          <w:sz w:val="24"/>
          <w:szCs w:val="24"/>
          <w:lang w:val="es-ES_tradnl"/>
        </w:rPr>
        <w:t>F</w:t>
      </w:r>
      <w:r w:rsidR="001A5851">
        <w:rPr>
          <w:b/>
          <w:bCs/>
          <w:sz w:val="24"/>
          <w:szCs w:val="24"/>
          <w:lang w:val="es-ES_tradnl"/>
        </w:rPr>
        <w:t>amilias de acogida</w:t>
      </w:r>
    </w:p>
    <w:p w:rsidR="00C03A26" w:rsidRPr="00196B97" w:rsidRDefault="001A5851"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w:t>
      </w:r>
      <w:r w:rsidR="00C03A26" w:rsidRPr="00196B97">
        <w:rPr>
          <w:sz w:val="24"/>
          <w:szCs w:val="24"/>
          <w:lang w:val="es-ES_tradnl"/>
        </w:rPr>
        <w:t xml:space="preserve"> funcion</w:t>
      </w:r>
      <w:r>
        <w:rPr>
          <w:sz w:val="24"/>
          <w:szCs w:val="24"/>
          <w:lang w:val="es-ES_tradnl"/>
        </w:rPr>
        <w:t>amiento de las</w:t>
      </w:r>
      <w:r w:rsidR="00C03A26" w:rsidRPr="00196B97">
        <w:rPr>
          <w:sz w:val="24"/>
          <w:szCs w:val="24"/>
          <w:lang w:val="es-ES_tradnl"/>
        </w:rPr>
        <w:t xml:space="preserve"> famili</w:t>
      </w:r>
      <w:r>
        <w:rPr>
          <w:sz w:val="24"/>
          <w:szCs w:val="24"/>
          <w:lang w:val="es-ES_tradnl"/>
        </w:rPr>
        <w:t>a</w:t>
      </w:r>
      <w:r w:rsidR="00C03A26" w:rsidRPr="00196B97">
        <w:rPr>
          <w:sz w:val="24"/>
          <w:szCs w:val="24"/>
          <w:lang w:val="es-ES_tradnl"/>
        </w:rPr>
        <w:t xml:space="preserve">s </w:t>
      </w:r>
      <w:r>
        <w:rPr>
          <w:sz w:val="24"/>
          <w:szCs w:val="24"/>
          <w:lang w:val="es-ES_tradnl"/>
        </w:rPr>
        <w:t>de acogida se rig</w:t>
      </w:r>
      <w:r w:rsidR="00B549F6">
        <w:rPr>
          <w:sz w:val="24"/>
          <w:szCs w:val="24"/>
          <w:lang w:val="es-ES_tradnl"/>
        </w:rPr>
        <w:t>e</w:t>
      </w:r>
      <w:r>
        <w:rPr>
          <w:sz w:val="24"/>
          <w:szCs w:val="24"/>
          <w:lang w:val="es-ES_tradnl"/>
        </w:rPr>
        <w:t xml:space="preserve"> por la Ley de asistencia</w:t>
      </w:r>
      <w:r w:rsidR="00C03A26" w:rsidRPr="00196B97">
        <w:rPr>
          <w:sz w:val="24"/>
          <w:szCs w:val="24"/>
          <w:lang w:val="es-ES_tradnl"/>
        </w:rPr>
        <w:t xml:space="preserve"> </w:t>
      </w:r>
      <w:r>
        <w:rPr>
          <w:sz w:val="24"/>
          <w:szCs w:val="24"/>
          <w:lang w:val="es-ES_tradnl"/>
        </w:rPr>
        <w:t>s</w:t>
      </w:r>
      <w:r w:rsidR="00C03A26" w:rsidRPr="00196B97">
        <w:rPr>
          <w:sz w:val="24"/>
          <w:szCs w:val="24"/>
          <w:lang w:val="es-ES_tradnl"/>
        </w:rPr>
        <w:t>ocial</w:t>
      </w:r>
      <w:r>
        <w:rPr>
          <w:sz w:val="24"/>
          <w:szCs w:val="24"/>
          <w:lang w:val="es-ES_tradnl"/>
        </w:rPr>
        <w:t xml:space="preserve"> y por la norma del</w:t>
      </w:r>
      <w:r w:rsidR="00C03A26" w:rsidRPr="00196B97">
        <w:rPr>
          <w:sz w:val="24"/>
          <w:szCs w:val="24"/>
          <w:lang w:val="es-ES_tradnl"/>
        </w:rPr>
        <w:t xml:space="preserve"> Ministr</w:t>
      </w:r>
      <w:r>
        <w:rPr>
          <w:sz w:val="24"/>
          <w:szCs w:val="24"/>
          <w:lang w:val="es-ES_tradnl"/>
        </w:rPr>
        <w:t>o de Política</w:t>
      </w:r>
      <w:r w:rsidR="00C03A26" w:rsidRPr="00196B97">
        <w:rPr>
          <w:sz w:val="24"/>
          <w:szCs w:val="24"/>
          <w:lang w:val="es-ES_tradnl"/>
        </w:rPr>
        <w:t xml:space="preserve"> Social</w:t>
      </w:r>
      <w:r>
        <w:rPr>
          <w:sz w:val="24"/>
          <w:szCs w:val="24"/>
          <w:lang w:val="es-ES_tradnl"/>
        </w:rPr>
        <w:t>,</w:t>
      </w:r>
      <w:r w:rsidR="00C03A26" w:rsidRPr="00196B97">
        <w:rPr>
          <w:sz w:val="24"/>
          <w:szCs w:val="24"/>
          <w:lang w:val="es-ES_tradnl"/>
        </w:rPr>
        <w:t xml:space="preserve"> </w:t>
      </w:r>
      <w:r>
        <w:rPr>
          <w:sz w:val="24"/>
          <w:szCs w:val="24"/>
          <w:lang w:val="es-ES_tradnl"/>
        </w:rPr>
        <w:t>de</w:t>
      </w:r>
      <w:r w:rsidR="00C03A26" w:rsidRPr="00196B97">
        <w:rPr>
          <w:sz w:val="24"/>
          <w:szCs w:val="24"/>
          <w:lang w:val="es-ES_tradnl"/>
        </w:rPr>
        <w:t xml:space="preserve"> 18 </w:t>
      </w:r>
      <w:r>
        <w:rPr>
          <w:sz w:val="24"/>
          <w:szCs w:val="24"/>
          <w:lang w:val="es-ES_tradnl"/>
        </w:rPr>
        <w:t>de o</w:t>
      </w:r>
      <w:r w:rsidR="00C03A26" w:rsidRPr="00196B97">
        <w:rPr>
          <w:sz w:val="24"/>
          <w:szCs w:val="24"/>
          <w:lang w:val="es-ES_tradnl"/>
        </w:rPr>
        <w:t>ct</w:t>
      </w:r>
      <w:r>
        <w:rPr>
          <w:sz w:val="24"/>
          <w:szCs w:val="24"/>
          <w:lang w:val="es-ES_tradnl"/>
        </w:rPr>
        <w:t>u</w:t>
      </w:r>
      <w:r w:rsidR="00C03A26" w:rsidRPr="00196B97">
        <w:rPr>
          <w:sz w:val="24"/>
          <w:szCs w:val="24"/>
          <w:lang w:val="es-ES_tradnl"/>
        </w:rPr>
        <w:t>br</w:t>
      </w:r>
      <w:r>
        <w:rPr>
          <w:sz w:val="24"/>
          <w:szCs w:val="24"/>
          <w:lang w:val="es-ES_tradnl"/>
        </w:rPr>
        <w:t>e de</w:t>
      </w:r>
      <w:r w:rsidR="00C03A26" w:rsidRPr="00196B97">
        <w:rPr>
          <w:sz w:val="24"/>
          <w:szCs w:val="24"/>
          <w:lang w:val="es-ES_tradnl"/>
        </w:rPr>
        <w:t xml:space="preserve"> 2004</w:t>
      </w:r>
      <w:r w:rsidR="00B549F6">
        <w:rPr>
          <w:sz w:val="24"/>
          <w:szCs w:val="24"/>
          <w:lang w:val="es-ES_tradnl"/>
        </w:rPr>
        <w:t>,</w:t>
      </w:r>
      <w:r w:rsidR="00C03A26" w:rsidRPr="00196B97">
        <w:rPr>
          <w:sz w:val="24"/>
          <w:szCs w:val="24"/>
          <w:lang w:val="es-ES_tradnl"/>
        </w:rPr>
        <w:t xml:space="preserve"> </w:t>
      </w:r>
      <w:r>
        <w:rPr>
          <w:sz w:val="24"/>
          <w:szCs w:val="24"/>
          <w:lang w:val="es-ES_tradnl"/>
        </w:rPr>
        <w:t>sobre familias de acogida</w:t>
      </w:r>
      <w:r w:rsidR="00C03A26" w:rsidRPr="00196B97">
        <w:rPr>
          <w:sz w:val="24"/>
          <w:szCs w:val="24"/>
          <w:lang w:val="es-ES_tradnl"/>
        </w:rPr>
        <w:t>.</w:t>
      </w:r>
    </w:p>
    <w:p w:rsidR="00C03A26" w:rsidRPr="00196B97" w:rsidRDefault="001A5851"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Las</w:t>
      </w:r>
      <w:r w:rsidR="00C03A26" w:rsidRPr="00196B97">
        <w:rPr>
          <w:sz w:val="24"/>
          <w:szCs w:val="24"/>
          <w:lang w:val="es-ES_tradnl"/>
        </w:rPr>
        <w:t xml:space="preserve"> famili</w:t>
      </w:r>
      <w:r>
        <w:rPr>
          <w:sz w:val="24"/>
          <w:szCs w:val="24"/>
          <w:lang w:val="es-ES_tradnl"/>
        </w:rPr>
        <w:t>a</w:t>
      </w:r>
      <w:r w:rsidR="00C03A26" w:rsidRPr="00196B97">
        <w:rPr>
          <w:sz w:val="24"/>
          <w:szCs w:val="24"/>
          <w:lang w:val="es-ES_tradnl"/>
        </w:rPr>
        <w:t>s</w:t>
      </w:r>
      <w:r>
        <w:rPr>
          <w:sz w:val="24"/>
          <w:szCs w:val="24"/>
          <w:lang w:val="es-ES_tradnl"/>
        </w:rPr>
        <w:t xml:space="preserve"> de acogida se</w:t>
      </w:r>
      <w:r w:rsidR="00C03A26" w:rsidRPr="00196B97">
        <w:rPr>
          <w:sz w:val="24"/>
          <w:szCs w:val="24"/>
          <w:lang w:val="es-ES_tradnl"/>
        </w:rPr>
        <w:t xml:space="preserve"> divide</w:t>
      </w:r>
      <w:r>
        <w:rPr>
          <w:sz w:val="24"/>
          <w:szCs w:val="24"/>
          <w:lang w:val="es-ES_tradnl"/>
        </w:rPr>
        <w:t>n en</w:t>
      </w:r>
      <w:r w:rsidR="00C03A26" w:rsidRPr="00196B97">
        <w:rPr>
          <w:sz w:val="24"/>
          <w:szCs w:val="24"/>
          <w:lang w:val="es-ES_tradnl"/>
        </w:rPr>
        <w:t>:</w:t>
      </w:r>
    </w:p>
    <w:p w:rsidR="00C03A26" w:rsidRPr="00196B97" w:rsidRDefault="00431B09" w:rsidP="00696F15">
      <w:pPr>
        <w:numPr>
          <w:ilvl w:val="0"/>
          <w:numId w:val="183"/>
        </w:numPr>
        <w:spacing w:after="240"/>
        <w:rPr>
          <w:sz w:val="24"/>
          <w:szCs w:val="24"/>
          <w:lang w:val="es-ES_tradnl"/>
        </w:rPr>
      </w:pPr>
      <w:r>
        <w:rPr>
          <w:sz w:val="24"/>
          <w:szCs w:val="24"/>
          <w:lang w:val="es-ES_tradnl"/>
        </w:rPr>
        <w:t>F</w:t>
      </w:r>
      <w:r w:rsidR="001A5851">
        <w:rPr>
          <w:sz w:val="24"/>
          <w:szCs w:val="24"/>
          <w:lang w:val="es-ES_tradnl"/>
        </w:rPr>
        <w:t>amilia</w:t>
      </w:r>
      <w:r w:rsidR="00C03A26" w:rsidRPr="00196B97">
        <w:rPr>
          <w:sz w:val="24"/>
          <w:szCs w:val="24"/>
          <w:lang w:val="es-ES_tradnl"/>
        </w:rPr>
        <w:t xml:space="preserve">s </w:t>
      </w:r>
      <w:r w:rsidR="001A5851">
        <w:rPr>
          <w:sz w:val="24"/>
          <w:szCs w:val="24"/>
          <w:lang w:val="es-ES_tradnl"/>
        </w:rPr>
        <w:t>emparentadas con el niño;</w:t>
      </w:r>
    </w:p>
    <w:p w:rsidR="00C03A26" w:rsidRPr="00196B97" w:rsidRDefault="00431B09" w:rsidP="00696F15">
      <w:pPr>
        <w:numPr>
          <w:ilvl w:val="0"/>
          <w:numId w:val="183"/>
        </w:numPr>
        <w:spacing w:after="240"/>
        <w:rPr>
          <w:lang w:val="es-ES_tradnl"/>
        </w:rPr>
      </w:pPr>
      <w:r>
        <w:rPr>
          <w:sz w:val="24"/>
          <w:szCs w:val="24"/>
          <w:lang w:val="es-ES_tradnl"/>
        </w:rPr>
        <w:t>F</w:t>
      </w:r>
      <w:r w:rsidR="001A5851">
        <w:rPr>
          <w:sz w:val="24"/>
          <w:szCs w:val="24"/>
          <w:lang w:val="es-ES_tradnl"/>
        </w:rPr>
        <w:t>amilia</w:t>
      </w:r>
      <w:r w:rsidR="00C03A26" w:rsidRPr="00196B97">
        <w:rPr>
          <w:sz w:val="24"/>
          <w:szCs w:val="24"/>
          <w:lang w:val="es-ES_tradnl"/>
        </w:rPr>
        <w:t xml:space="preserve">s </w:t>
      </w:r>
      <w:r w:rsidR="008053E7">
        <w:rPr>
          <w:sz w:val="24"/>
          <w:szCs w:val="24"/>
          <w:lang w:val="es-ES_tradnl"/>
        </w:rPr>
        <w:t>no emparentadas con el niño;</w:t>
      </w:r>
    </w:p>
    <w:p w:rsidR="00C03A26" w:rsidRPr="00196B97" w:rsidRDefault="00696F15" w:rsidP="00696F15">
      <w:pPr>
        <w:numPr>
          <w:ilvl w:val="0"/>
          <w:numId w:val="183"/>
        </w:numPr>
        <w:spacing w:after="240"/>
        <w:rPr>
          <w:sz w:val="24"/>
          <w:szCs w:val="24"/>
          <w:lang w:val="es-ES_tradnl"/>
        </w:rPr>
      </w:pPr>
      <w:r>
        <w:rPr>
          <w:sz w:val="24"/>
          <w:szCs w:val="24"/>
          <w:lang w:val="es-ES_tradnl"/>
        </w:rPr>
        <w:t>F</w:t>
      </w:r>
      <w:r w:rsidR="008053E7">
        <w:rPr>
          <w:sz w:val="24"/>
          <w:szCs w:val="24"/>
          <w:lang w:val="es-ES_tradnl"/>
        </w:rPr>
        <w:t xml:space="preserve">amilias </w:t>
      </w:r>
      <w:r w:rsidR="00C03A26" w:rsidRPr="00196B97">
        <w:rPr>
          <w:sz w:val="24"/>
          <w:szCs w:val="24"/>
          <w:lang w:val="es-ES_tradnl"/>
        </w:rPr>
        <w:t>profesional</w:t>
      </w:r>
      <w:r w:rsidR="008053E7">
        <w:rPr>
          <w:sz w:val="24"/>
          <w:szCs w:val="24"/>
          <w:lang w:val="es-ES_tradnl"/>
        </w:rPr>
        <w:t>es</w:t>
      </w:r>
      <w:r w:rsidR="00C03A26" w:rsidRPr="00196B97">
        <w:rPr>
          <w:sz w:val="24"/>
          <w:szCs w:val="24"/>
          <w:lang w:val="es-ES_tradnl"/>
        </w:rPr>
        <w:t xml:space="preserve"> </w:t>
      </w:r>
      <w:r w:rsidR="008053E7">
        <w:rPr>
          <w:sz w:val="24"/>
          <w:szCs w:val="24"/>
          <w:lang w:val="es-ES_tradnl"/>
        </w:rPr>
        <w:t>no emparentadas con el niño</w:t>
      </w:r>
      <w:r w:rsidR="00C03A26" w:rsidRPr="00196B97">
        <w:rPr>
          <w:sz w:val="24"/>
          <w:szCs w:val="24"/>
          <w:lang w:val="es-ES_tradnl"/>
        </w:rPr>
        <w:t>:</w:t>
      </w:r>
    </w:p>
    <w:p w:rsidR="00C03A26" w:rsidRPr="00196B97" w:rsidRDefault="00696F15" w:rsidP="00696F15">
      <w:pPr>
        <w:numPr>
          <w:ilvl w:val="0"/>
          <w:numId w:val="28"/>
        </w:numPr>
        <w:spacing w:after="240"/>
        <w:rPr>
          <w:sz w:val="24"/>
          <w:szCs w:val="24"/>
          <w:lang w:val="es-ES_tradnl"/>
        </w:rPr>
      </w:pPr>
      <w:r>
        <w:rPr>
          <w:sz w:val="24"/>
          <w:szCs w:val="24"/>
          <w:lang w:val="es-ES_tradnl"/>
        </w:rPr>
        <w:t>F</w:t>
      </w:r>
      <w:r w:rsidR="00FD52F7">
        <w:rPr>
          <w:sz w:val="24"/>
          <w:szCs w:val="24"/>
          <w:lang w:val="es-ES_tradnl"/>
        </w:rPr>
        <w:t xml:space="preserve">amilias </w:t>
      </w:r>
      <w:r w:rsidR="008053E7">
        <w:rPr>
          <w:sz w:val="24"/>
          <w:szCs w:val="24"/>
          <w:lang w:val="es-ES_tradnl"/>
        </w:rPr>
        <w:t>amplias;</w:t>
      </w:r>
    </w:p>
    <w:p w:rsidR="00C03A26" w:rsidRPr="00196B97" w:rsidRDefault="00696F15" w:rsidP="00696F15">
      <w:pPr>
        <w:numPr>
          <w:ilvl w:val="0"/>
          <w:numId w:val="28"/>
        </w:numPr>
        <w:spacing w:after="240"/>
        <w:rPr>
          <w:sz w:val="24"/>
          <w:szCs w:val="24"/>
          <w:lang w:val="es-ES_tradnl"/>
        </w:rPr>
      </w:pPr>
      <w:r>
        <w:rPr>
          <w:sz w:val="24"/>
          <w:szCs w:val="24"/>
          <w:lang w:val="es-ES_tradnl"/>
        </w:rPr>
        <w:t>F</w:t>
      </w:r>
      <w:r w:rsidR="00FD52F7">
        <w:rPr>
          <w:sz w:val="24"/>
          <w:szCs w:val="24"/>
          <w:lang w:val="es-ES_tradnl"/>
        </w:rPr>
        <w:t xml:space="preserve">amilias </w:t>
      </w:r>
      <w:r w:rsidR="008053E7">
        <w:rPr>
          <w:sz w:val="24"/>
          <w:szCs w:val="24"/>
          <w:lang w:val="es-ES_tradnl"/>
        </w:rPr>
        <w:t>e</w:t>
      </w:r>
      <w:r w:rsidR="00C03A26" w:rsidRPr="00196B97">
        <w:rPr>
          <w:sz w:val="24"/>
          <w:szCs w:val="24"/>
          <w:lang w:val="es-ES_tradnl"/>
        </w:rPr>
        <w:t>speciali</w:t>
      </w:r>
      <w:r w:rsidR="008053E7">
        <w:rPr>
          <w:sz w:val="24"/>
          <w:szCs w:val="24"/>
          <w:lang w:val="es-ES_tradnl"/>
        </w:rPr>
        <w:t>zadas;</w:t>
      </w:r>
    </w:p>
    <w:p w:rsidR="00C03A26" w:rsidRPr="00196B97" w:rsidRDefault="00696F15" w:rsidP="00696F15">
      <w:pPr>
        <w:numPr>
          <w:ilvl w:val="0"/>
          <w:numId w:val="28"/>
        </w:numPr>
        <w:spacing w:after="240"/>
        <w:rPr>
          <w:sz w:val="24"/>
          <w:szCs w:val="24"/>
          <w:lang w:val="es-ES_tradnl"/>
        </w:rPr>
      </w:pPr>
      <w:r>
        <w:rPr>
          <w:sz w:val="24"/>
          <w:szCs w:val="24"/>
          <w:lang w:val="es-ES_tradnl"/>
        </w:rPr>
        <w:t>F</w:t>
      </w:r>
      <w:r w:rsidR="008053E7">
        <w:rPr>
          <w:sz w:val="24"/>
          <w:szCs w:val="24"/>
          <w:lang w:val="es-ES_tradnl"/>
        </w:rPr>
        <w:t xml:space="preserve">amilias para </w:t>
      </w:r>
      <w:r w:rsidR="00FD52F7">
        <w:rPr>
          <w:sz w:val="24"/>
          <w:szCs w:val="24"/>
          <w:lang w:val="es-ES_tradnl"/>
        </w:rPr>
        <w:t xml:space="preserve">casos de </w:t>
      </w:r>
      <w:r w:rsidR="00C03A26" w:rsidRPr="00196B97">
        <w:rPr>
          <w:sz w:val="24"/>
          <w:szCs w:val="24"/>
          <w:lang w:val="es-ES_tradnl"/>
        </w:rPr>
        <w:t>emergenc</w:t>
      </w:r>
      <w:r w:rsidR="008053E7">
        <w:rPr>
          <w:sz w:val="24"/>
          <w:szCs w:val="24"/>
          <w:lang w:val="es-ES_tradnl"/>
        </w:rPr>
        <w:t>ia</w:t>
      </w:r>
      <w:r w:rsidR="00C03A26" w:rsidRPr="00196B97">
        <w:rPr>
          <w:sz w:val="24"/>
          <w:szCs w:val="24"/>
          <w:lang w:val="es-ES_tradnl"/>
        </w:rPr>
        <w:t>.</w:t>
      </w:r>
    </w:p>
    <w:p w:rsidR="00C03A26" w:rsidRPr="00196B97" w:rsidRDefault="00FD52F7"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Las familias de acogida</w:t>
      </w:r>
      <w:r w:rsidR="00C03A26" w:rsidRPr="00196B97">
        <w:rPr>
          <w:sz w:val="24"/>
          <w:szCs w:val="24"/>
          <w:lang w:val="es-ES_tradnl"/>
        </w:rPr>
        <w:t xml:space="preserve"> reci</w:t>
      </w:r>
      <w:r>
        <w:rPr>
          <w:sz w:val="24"/>
          <w:szCs w:val="24"/>
          <w:lang w:val="es-ES_tradnl"/>
        </w:rPr>
        <w:t>ben</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w:t>
      </w:r>
      <w:r w:rsidR="00C03A26" w:rsidRPr="00196B97">
        <w:rPr>
          <w:sz w:val="24"/>
          <w:szCs w:val="24"/>
          <w:lang w:val="es-ES_tradnl"/>
        </w:rPr>
        <w:t xml:space="preserve"> </w:t>
      </w:r>
      <w:r>
        <w:rPr>
          <w:sz w:val="24"/>
          <w:szCs w:val="24"/>
          <w:lang w:val="es-ES_tradnl"/>
        </w:rPr>
        <w:t xml:space="preserve">para cubrir parte de los </w:t>
      </w:r>
      <w:r w:rsidR="00C03A26" w:rsidRPr="00196B97">
        <w:rPr>
          <w:sz w:val="24"/>
          <w:szCs w:val="24"/>
          <w:lang w:val="es-ES_tradnl"/>
        </w:rPr>
        <w:t>cost</w:t>
      </w:r>
      <w:r>
        <w:rPr>
          <w:sz w:val="24"/>
          <w:szCs w:val="24"/>
          <w:lang w:val="es-ES_tradnl"/>
        </w:rPr>
        <w:t>o</w:t>
      </w:r>
      <w:r w:rsidR="00C03A26" w:rsidRPr="00196B97">
        <w:rPr>
          <w:sz w:val="24"/>
          <w:szCs w:val="24"/>
          <w:lang w:val="es-ES_tradnl"/>
        </w:rPr>
        <w:t xml:space="preserve">s </w:t>
      </w:r>
      <w:r>
        <w:rPr>
          <w:sz w:val="24"/>
          <w:szCs w:val="24"/>
          <w:lang w:val="es-ES_tradnl"/>
        </w:rPr>
        <w:t xml:space="preserve">de </w:t>
      </w:r>
      <w:r w:rsidR="00C03A26" w:rsidRPr="00196B97">
        <w:rPr>
          <w:sz w:val="24"/>
          <w:szCs w:val="24"/>
          <w:lang w:val="es-ES_tradnl"/>
        </w:rPr>
        <w:t>man</w:t>
      </w:r>
      <w:r>
        <w:rPr>
          <w:sz w:val="24"/>
          <w:szCs w:val="24"/>
          <w:lang w:val="es-ES_tradnl"/>
        </w:rPr>
        <w:t>uten</w:t>
      </w:r>
      <w:r w:rsidR="00C03A26" w:rsidRPr="00196B97">
        <w:rPr>
          <w:sz w:val="24"/>
          <w:szCs w:val="24"/>
          <w:lang w:val="es-ES_tradnl"/>
        </w:rPr>
        <w:t>c</w:t>
      </w:r>
      <w:r>
        <w:rPr>
          <w:sz w:val="24"/>
          <w:szCs w:val="24"/>
          <w:lang w:val="es-ES_tradnl"/>
        </w:rPr>
        <w:t>ión del</w:t>
      </w:r>
      <w:r w:rsidR="007136E5">
        <w:rPr>
          <w:sz w:val="24"/>
          <w:szCs w:val="24"/>
          <w:lang w:val="es-ES_tradnl"/>
        </w:rPr>
        <w:t xml:space="preserve"> </w:t>
      </w:r>
      <w:r>
        <w:rPr>
          <w:sz w:val="24"/>
          <w:szCs w:val="24"/>
          <w:lang w:val="es-ES_tradnl"/>
        </w:rPr>
        <w:t>niño</w:t>
      </w:r>
      <w:r w:rsidR="00C03A26" w:rsidRPr="00196B97">
        <w:rPr>
          <w:sz w:val="24"/>
          <w:szCs w:val="24"/>
          <w:lang w:val="es-ES_tradnl"/>
        </w:rPr>
        <w:t xml:space="preserve">. </w:t>
      </w:r>
      <w:r>
        <w:rPr>
          <w:sz w:val="24"/>
          <w:szCs w:val="24"/>
          <w:lang w:val="es-ES_tradnl"/>
        </w:rPr>
        <w:t>Además, todas las</w:t>
      </w:r>
      <w:r w:rsidR="00C03A26" w:rsidRPr="00196B97">
        <w:rPr>
          <w:sz w:val="24"/>
          <w:szCs w:val="24"/>
          <w:lang w:val="es-ES_tradnl"/>
        </w:rPr>
        <w:t xml:space="preserve"> famili</w:t>
      </w:r>
      <w:r>
        <w:rPr>
          <w:sz w:val="24"/>
          <w:szCs w:val="24"/>
          <w:lang w:val="es-ES_tradnl"/>
        </w:rPr>
        <w:t>a</w:t>
      </w:r>
      <w:r w:rsidR="00C03A26" w:rsidRPr="00196B97">
        <w:rPr>
          <w:sz w:val="24"/>
          <w:szCs w:val="24"/>
          <w:lang w:val="es-ES_tradnl"/>
        </w:rPr>
        <w:t xml:space="preserve">s </w:t>
      </w:r>
      <w:r>
        <w:rPr>
          <w:sz w:val="24"/>
          <w:szCs w:val="24"/>
          <w:lang w:val="es-ES_tradnl"/>
        </w:rPr>
        <w:t>de acogida tienen derecho a percibir</w:t>
      </w:r>
      <w:r w:rsidR="00C03A26" w:rsidRPr="00196B97">
        <w:rPr>
          <w:sz w:val="24"/>
          <w:szCs w:val="24"/>
          <w:lang w:val="es-ES_tradnl"/>
        </w:rPr>
        <w:t xml:space="preserve"> </w:t>
      </w:r>
      <w:r>
        <w:rPr>
          <w:sz w:val="24"/>
          <w:szCs w:val="24"/>
          <w:lang w:val="es-ES_tradnl"/>
        </w:rPr>
        <w:t>una prestación única</w:t>
      </w:r>
      <w:r w:rsidR="00C03A26" w:rsidRPr="00196B97">
        <w:rPr>
          <w:sz w:val="24"/>
          <w:szCs w:val="24"/>
          <w:lang w:val="es-ES_tradnl"/>
        </w:rPr>
        <w:t xml:space="preserve"> </w:t>
      </w:r>
      <w:r>
        <w:rPr>
          <w:sz w:val="24"/>
          <w:szCs w:val="24"/>
          <w:lang w:val="es-ES_tradnl"/>
        </w:rPr>
        <w:t>que satisfaga las necesidades del niño que acaba de ser recibido en la</w:t>
      </w:r>
      <w:r w:rsidR="00C03A26" w:rsidRPr="00196B97">
        <w:rPr>
          <w:sz w:val="24"/>
          <w:szCs w:val="24"/>
          <w:lang w:val="es-ES_tradnl"/>
        </w:rPr>
        <w:t xml:space="preserve"> famil</w:t>
      </w:r>
      <w:r>
        <w:rPr>
          <w:sz w:val="24"/>
          <w:szCs w:val="24"/>
          <w:lang w:val="es-ES_tradnl"/>
        </w:rPr>
        <w:t>ia</w:t>
      </w:r>
      <w:r w:rsidR="00C03A26" w:rsidRPr="00196B97">
        <w:rPr>
          <w:sz w:val="24"/>
          <w:szCs w:val="24"/>
          <w:lang w:val="es-ES_tradnl"/>
        </w:rPr>
        <w:t xml:space="preserve"> o </w:t>
      </w:r>
      <w:r>
        <w:rPr>
          <w:sz w:val="24"/>
          <w:szCs w:val="24"/>
          <w:lang w:val="es-ES_tradnl"/>
        </w:rPr>
        <w:t>un</w:t>
      </w:r>
      <w:r w:rsidR="00C03A26" w:rsidRPr="00196B97">
        <w:rPr>
          <w:sz w:val="24"/>
          <w:szCs w:val="24"/>
          <w:lang w:val="es-ES_tradnl"/>
        </w:rPr>
        <w:t xml:space="preserve">a </w:t>
      </w:r>
      <w:r>
        <w:rPr>
          <w:sz w:val="24"/>
          <w:szCs w:val="24"/>
          <w:lang w:val="es-ES_tradnl"/>
        </w:rPr>
        <w:t xml:space="preserve">prestación </w:t>
      </w:r>
      <w:r w:rsidR="00C03A26" w:rsidRPr="00196B97">
        <w:rPr>
          <w:sz w:val="24"/>
          <w:szCs w:val="24"/>
          <w:lang w:val="es-ES_tradnl"/>
        </w:rPr>
        <w:t>tempora</w:t>
      </w:r>
      <w:r>
        <w:rPr>
          <w:sz w:val="24"/>
          <w:szCs w:val="24"/>
          <w:lang w:val="es-ES_tradnl"/>
        </w:rPr>
        <w:t>l</w:t>
      </w:r>
      <w:r w:rsidR="00C03A26" w:rsidRPr="00196B97">
        <w:rPr>
          <w:sz w:val="24"/>
          <w:szCs w:val="24"/>
          <w:lang w:val="es-ES_tradnl"/>
        </w:rPr>
        <w:t xml:space="preserve"> d</w:t>
      </w:r>
      <w:r>
        <w:rPr>
          <w:sz w:val="24"/>
          <w:szCs w:val="24"/>
          <w:lang w:val="es-ES_tradnl"/>
        </w:rPr>
        <w:t xml:space="preserve">ebido a una incidencia </w:t>
      </w:r>
      <w:r w:rsidR="00431B09">
        <w:rPr>
          <w:sz w:val="24"/>
          <w:szCs w:val="24"/>
          <w:lang w:val="es-ES_tradnl"/>
        </w:rPr>
        <w:t>imprevisible</w:t>
      </w:r>
      <w:r w:rsidR="00C03A26" w:rsidRPr="00196B97">
        <w:rPr>
          <w:sz w:val="24"/>
          <w:szCs w:val="24"/>
          <w:lang w:val="es-ES_tradnl"/>
        </w:rPr>
        <w:t xml:space="preserve">. </w:t>
      </w:r>
      <w:r w:rsidR="009B2D17">
        <w:rPr>
          <w:sz w:val="24"/>
          <w:szCs w:val="24"/>
          <w:lang w:val="es-ES_tradnl"/>
        </w:rPr>
        <w:t>A</w:t>
      </w:r>
      <w:r>
        <w:rPr>
          <w:sz w:val="24"/>
          <w:szCs w:val="24"/>
          <w:lang w:val="es-ES_tradnl"/>
        </w:rPr>
        <w:t>demás</w:t>
      </w:r>
      <w:r w:rsidR="009B2D17">
        <w:rPr>
          <w:sz w:val="24"/>
          <w:szCs w:val="24"/>
          <w:lang w:val="es-ES_tradnl"/>
        </w:rPr>
        <w:t xml:space="preserve">, las familias de acogida </w:t>
      </w:r>
      <w:r w:rsidR="00431B09">
        <w:rPr>
          <w:sz w:val="24"/>
          <w:szCs w:val="24"/>
          <w:lang w:val="es-ES_tradnl"/>
        </w:rPr>
        <w:t xml:space="preserve">profesionales </w:t>
      </w:r>
      <w:r w:rsidR="009B2D17">
        <w:rPr>
          <w:sz w:val="24"/>
          <w:szCs w:val="24"/>
          <w:lang w:val="es-ES_tradnl"/>
        </w:rPr>
        <w:t>perciben una remuneración por los cuidados que prestan a los niños y su educación</w:t>
      </w:r>
      <w:r w:rsidR="00C03A26" w:rsidRPr="00196B97">
        <w:rPr>
          <w:sz w:val="24"/>
          <w:szCs w:val="24"/>
          <w:lang w:val="es-ES_tradnl"/>
        </w:rPr>
        <w:t xml:space="preserve">. </w:t>
      </w:r>
      <w:r w:rsidR="009B2D17">
        <w:rPr>
          <w:sz w:val="24"/>
          <w:szCs w:val="24"/>
          <w:lang w:val="es-ES_tradnl"/>
        </w:rPr>
        <w:t>Las familias de acogida pueden disponer también de ayuda bajo la forma de asesoramiento de especialistas, incluido el asesoramiento familiar y la terapia de familia.</w:t>
      </w:r>
    </w:p>
    <w:p w:rsidR="00C03A26" w:rsidRPr="00196B97" w:rsidRDefault="009B2D17"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Para los d</w:t>
      </w:r>
      <w:r w:rsidR="00C03A26" w:rsidRPr="00196B97">
        <w:rPr>
          <w:sz w:val="24"/>
          <w:szCs w:val="24"/>
          <w:lang w:val="es-ES_tradnl"/>
        </w:rPr>
        <w:t>at</w:t>
      </w:r>
      <w:r>
        <w:rPr>
          <w:sz w:val="24"/>
          <w:szCs w:val="24"/>
          <w:lang w:val="es-ES_tradnl"/>
        </w:rPr>
        <w:t>os relativos a las familias de acogida, véase el</w:t>
      </w:r>
      <w:r w:rsidR="00C03A26" w:rsidRPr="00196B97">
        <w:rPr>
          <w:sz w:val="24"/>
          <w:szCs w:val="24"/>
          <w:lang w:val="es-ES_tradnl"/>
        </w:rPr>
        <w:t xml:space="preserve"> Anex</w:t>
      </w:r>
      <w:r>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431B09">
        <w:rPr>
          <w:sz w:val="24"/>
          <w:szCs w:val="24"/>
          <w:lang w:val="es-ES_tradnl"/>
        </w:rPr>
        <w:t>párr.</w:t>
      </w:r>
      <w:r w:rsidR="00C03A26" w:rsidRPr="00196B97">
        <w:rPr>
          <w:sz w:val="24"/>
          <w:szCs w:val="24"/>
          <w:lang w:val="es-ES_tradnl"/>
        </w:rPr>
        <w:t xml:space="preserve"> 39.</w:t>
      </w:r>
    </w:p>
    <w:p w:rsidR="00C03A26" w:rsidRPr="00196B97" w:rsidRDefault="009B2D17" w:rsidP="00E317D9">
      <w:pPr>
        <w:numPr>
          <w:ilvl w:val="12"/>
          <w:numId w:val="0"/>
        </w:numPr>
        <w:spacing w:after="240"/>
        <w:rPr>
          <w:b/>
          <w:bCs/>
          <w:sz w:val="24"/>
          <w:szCs w:val="24"/>
          <w:lang w:val="es-ES_tradnl"/>
        </w:rPr>
      </w:pPr>
      <w:r>
        <w:rPr>
          <w:b/>
          <w:bCs/>
          <w:sz w:val="24"/>
          <w:szCs w:val="24"/>
          <w:lang w:val="es-ES_tradnl"/>
        </w:rPr>
        <w:t>Centros de asesoramiento p</w:t>
      </w:r>
      <w:r w:rsidR="00C03A26" w:rsidRPr="00196B97">
        <w:rPr>
          <w:b/>
          <w:bCs/>
          <w:sz w:val="24"/>
          <w:szCs w:val="24"/>
          <w:lang w:val="es-ES_tradnl"/>
        </w:rPr>
        <w:t>s</w:t>
      </w:r>
      <w:r>
        <w:rPr>
          <w:b/>
          <w:bCs/>
          <w:sz w:val="24"/>
          <w:szCs w:val="24"/>
          <w:lang w:val="es-ES_tradnl"/>
        </w:rPr>
        <w:t>ic</w:t>
      </w:r>
      <w:r w:rsidR="00C03A26" w:rsidRPr="00196B97">
        <w:rPr>
          <w:b/>
          <w:bCs/>
          <w:sz w:val="24"/>
          <w:szCs w:val="24"/>
          <w:lang w:val="es-ES_tradnl"/>
        </w:rPr>
        <w:t>ol</w:t>
      </w:r>
      <w:r>
        <w:rPr>
          <w:b/>
          <w:bCs/>
          <w:sz w:val="24"/>
          <w:szCs w:val="24"/>
          <w:lang w:val="es-ES_tradnl"/>
        </w:rPr>
        <w:t>ó</w:t>
      </w:r>
      <w:r w:rsidR="00C03A26" w:rsidRPr="00196B97">
        <w:rPr>
          <w:b/>
          <w:bCs/>
          <w:sz w:val="24"/>
          <w:szCs w:val="24"/>
          <w:lang w:val="es-ES_tradnl"/>
        </w:rPr>
        <w:t>gic</w:t>
      </w:r>
      <w:r>
        <w:rPr>
          <w:b/>
          <w:bCs/>
          <w:sz w:val="24"/>
          <w:szCs w:val="24"/>
          <w:lang w:val="es-ES_tradnl"/>
        </w:rPr>
        <w:t xml:space="preserve">o y </w:t>
      </w:r>
      <w:r w:rsidR="00C03A26" w:rsidRPr="00196B97">
        <w:rPr>
          <w:b/>
          <w:bCs/>
          <w:sz w:val="24"/>
          <w:szCs w:val="24"/>
          <w:lang w:val="es-ES_tradnl"/>
        </w:rPr>
        <w:t>pedag</w:t>
      </w:r>
      <w:r>
        <w:rPr>
          <w:b/>
          <w:bCs/>
          <w:sz w:val="24"/>
          <w:szCs w:val="24"/>
          <w:lang w:val="es-ES_tradnl"/>
        </w:rPr>
        <w:t>ó</w:t>
      </w:r>
      <w:r w:rsidR="00C03A26" w:rsidRPr="00196B97">
        <w:rPr>
          <w:b/>
          <w:bCs/>
          <w:sz w:val="24"/>
          <w:szCs w:val="24"/>
          <w:lang w:val="es-ES_tradnl"/>
        </w:rPr>
        <w:t>gic</w:t>
      </w:r>
      <w:r>
        <w:rPr>
          <w:b/>
          <w:bCs/>
          <w:sz w:val="24"/>
          <w:szCs w:val="24"/>
          <w:lang w:val="es-ES_tradnl"/>
        </w:rPr>
        <w:t>o</w:t>
      </w:r>
    </w:p>
    <w:p w:rsidR="00C03A26" w:rsidRPr="00196B97" w:rsidRDefault="007136E5"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 trabajo con las familias y el apoyo pedagógico y psicológico consisten, en la mayoría de los casos,</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 xml:space="preserve">n </w:t>
      </w:r>
      <w:r>
        <w:rPr>
          <w:sz w:val="24"/>
          <w:szCs w:val="24"/>
          <w:lang w:val="es-ES_tradnl"/>
        </w:rPr>
        <w:t>ayudar a los padres a resolver los</w:t>
      </w:r>
      <w:r w:rsidR="00C03A26" w:rsidRPr="00196B97">
        <w:rPr>
          <w:sz w:val="24"/>
          <w:szCs w:val="24"/>
          <w:lang w:val="es-ES_tradnl"/>
        </w:rPr>
        <w:t xml:space="preserve"> problem</w:t>
      </w:r>
      <w:r>
        <w:rPr>
          <w:sz w:val="24"/>
          <w:szCs w:val="24"/>
          <w:lang w:val="es-ES_tradnl"/>
        </w:rPr>
        <w:t>a</w:t>
      </w:r>
      <w:r w:rsidR="00C03A26" w:rsidRPr="00196B97">
        <w:rPr>
          <w:sz w:val="24"/>
          <w:szCs w:val="24"/>
          <w:lang w:val="es-ES_tradnl"/>
        </w:rPr>
        <w:t xml:space="preserve">s </w:t>
      </w:r>
      <w:r>
        <w:rPr>
          <w:sz w:val="24"/>
          <w:szCs w:val="24"/>
          <w:lang w:val="es-ES_tradnl"/>
        </w:rPr>
        <w:t>de los niños y de los jóvenes</w:t>
      </w:r>
      <w:r w:rsidR="00C03A26" w:rsidRPr="00196B97">
        <w:rPr>
          <w:sz w:val="24"/>
          <w:szCs w:val="24"/>
          <w:lang w:val="es-ES_tradnl"/>
        </w:rPr>
        <w:t xml:space="preserve">, </w:t>
      </w:r>
      <w:r>
        <w:rPr>
          <w:sz w:val="24"/>
          <w:szCs w:val="24"/>
          <w:lang w:val="es-ES_tradnl"/>
        </w:rPr>
        <w:t>que</w:t>
      </w:r>
      <w:r w:rsidR="00B549F6">
        <w:rPr>
          <w:sz w:val="24"/>
          <w:szCs w:val="24"/>
          <w:lang w:val="es-ES_tradnl"/>
        </w:rPr>
        <w:t xml:space="preserve"> </w:t>
      </w:r>
      <w:r>
        <w:rPr>
          <w:sz w:val="24"/>
          <w:szCs w:val="24"/>
          <w:lang w:val="es-ES_tradnl"/>
        </w:rPr>
        <w:t>suelen estar relacionados con la enseñanza escolar</w:t>
      </w:r>
      <w:r w:rsidR="00C03A26" w:rsidRPr="00196B97">
        <w:rPr>
          <w:sz w:val="24"/>
          <w:szCs w:val="24"/>
          <w:lang w:val="es-ES_tradnl"/>
        </w:rPr>
        <w:t>.</w:t>
      </w:r>
    </w:p>
    <w:p w:rsidR="00C03A26" w:rsidRPr="00196B97" w:rsidRDefault="007136E5"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Los </w:t>
      </w:r>
      <w:r w:rsidR="00C03A26" w:rsidRPr="00196B97">
        <w:rPr>
          <w:sz w:val="24"/>
          <w:szCs w:val="24"/>
          <w:lang w:val="es-ES_tradnl"/>
        </w:rPr>
        <w:t>centr</w:t>
      </w:r>
      <w:r>
        <w:rPr>
          <w:sz w:val="24"/>
          <w:szCs w:val="24"/>
          <w:lang w:val="es-ES_tradnl"/>
        </w:rPr>
        <w:t>o</w:t>
      </w:r>
      <w:r w:rsidR="00C03A26" w:rsidRPr="00196B97">
        <w:rPr>
          <w:sz w:val="24"/>
          <w:szCs w:val="24"/>
          <w:lang w:val="es-ES_tradnl"/>
        </w:rPr>
        <w:t>s coopera</w:t>
      </w:r>
      <w:r>
        <w:rPr>
          <w:sz w:val="24"/>
          <w:szCs w:val="24"/>
          <w:lang w:val="es-ES_tradnl"/>
        </w:rPr>
        <w:t xml:space="preserve">n con </w:t>
      </w:r>
      <w:r w:rsidR="00CF03B5">
        <w:rPr>
          <w:sz w:val="24"/>
          <w:szCs w:val="24"/>
          <w:lang w:val="es-ES_tradnl"/>
        </w:rPr>
        <w:t>otro</w:t>
      </w:r>
      <w:r>
        <w:rPr>
          <w:sz w:val="24"/>
          <w:szCs w:val="24"/>
          <w:lang w:val="es-ES_tradnl"/>
        </w:rPr>
        <w:t>s centros de</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w:t>
      </w:r>
      <w:r w:rsidR="00C03A26" w:rsidRPr="00196B97">
        <w:rPr>
          <w:sz w:val="24"/>
          <w:szCs w:val="24"/>
          <w:lang w:val="es-ES_tradnl"/>
        </w:rPr>
        <w:t xml:space="preserve"> </w:t>
      </w:r>
      <w:r w:rsidR="00CF03B5">
        <w:rPr>
          <w:sz w:val="24"/>
          <w:szCs w:val="24"/>
          <w:lang w:val="es-ES_tradnl"/>
        </w:rPr>
        <w:t>social, de salud mental</w:t>
      </w:r>
      <w:r w:rsidR="00C03A26" w:rsidRPr="00196B97">
        <w:rPr>
          <w:sz w:val="24"/>
          <w:szCs w:val="24"/>
          <w:lang w:val="es-ES_tradnl"/>
        </w:rPr>
        <w:t xml:space="preserve">, </w:t>
      </w:r>
      <w:r w:rsidR="00CF03B5">
        <w:rPr>
          <w:sz w:val="24"/>
          <w:szCs w:val="24"/>
          <w:lang w:val="es-ES_tradnl"/>
        </w:rPr>
        <w:t xml:space="preserve">de prevención de los problemas del alcoholismo, con la policía y los tribunales, los clubes </w:t>
      </w:r>
      <w:r w:rsidR="00C03A26" w:rsidRPr="00196B97">
        <w:rPr>
          <w:sz w:val="24"/>
          <w:szCs w:val="24"/>
          <w:lang w:val="es-ES_tradnl"/>
        </w:rPr>
        <w:t>terap</w:t>
      </w:r>
      <w:r w:rsidR="00CF03B5">
        <w:rPr>
          <w:sz w:val="24"/>
          <w:szCs w:val="24"/>
          <w:lang w:val="es-ES_tradnl"/>
        </w:rPr>
        <w:t>é</w:t>
      </w:r>
      <w:r w:rsidR="00C03A26" w:rsidRPr="00196B97">
        <w:rPr>
          <w:sz w:val="24"/>
          <w:szCs w:val="24"/>
          <w:lang w:val="es-ES_tradnl"/>
        </w:rPr>
        <w:t>utic</w:t>
      </w:r>
      <w:r w:rsidR="00CF03B5">
        <w:rPr>
          <w:sz w:val="24"/>
          <w:szCs w:val="24"/>
          <w:lang w:val="es-ES_tradnl"/>
        </w:rPr>
        <w:t>os y de asistencia social,</w:t>
      </w:r>
      <w:r w:rsidR="00C03A26" w:rsidRPr="00196B97">
        <w:rPr>
          <w:sz w:val="24"/>
          <w:szCs w:val="24"/>
          <w:lang w:val="es-ES_tradnl"/>
        </w:rPr>
        <w:t xml:space="preserve"> </w:t>
      </w:r>
      <w:r w:rsidR="00CF03B5">
        <w:rPr>
          <w:sz w:val="24"/>
          <w:szCs w:val="24"/>
          <w:lang w:val="es-ES_tradnl"/>
        </w:rPr>
        <w:t xml:space="preserve">las </w:t>
      </w:r>
      <w:r w:rsidR="00C03A26" w:rsidRPr="00196B97">
        <w:rPr>
          <w:sz w:val="24"/>
          <w:szCs w:val="24"/>
          <w:lang w:val="es-ES_tradnl"/>
        </w:rPr>
        <w:t>institu</w:t>
      </w:r>
      <w:r w:rsidR="00CF03B5">
        <w:rPr>
          <w:sz w:val="24"/>
          <w:szCs w:val="24"/>
          <w:lang w:val="es-ES_tradnl"/>
        </w:rPr>
        <w:t>c</w:t>
      </w:r>
      <w:r w:rsidR="00C03A26" w:rsidRPr="00196B97">
        <w:rPr>
          <w:sz w:val="24"/>
          <w:szCs w:val="24"/>
          <w:lang w:val="es-ES_tradnl"/>
        </w:rPr>
        <w:t>ion</w:t>
      </w:r>
      <w:r w:rsidR="00CF03B5">
        <w:rPr>
          <w:sz w:val="24"/>
          <w:szCs w:val="24"/>
          <w:lang w:val="es-ES_tradnl"/>
        </w:rPr>
        <w:t>e</w:t>
      </w:r>
      <w:r w:rsidR="00C03A26" w:rsidRPr="00196B97">
        <w:rPr>
          <w:sz w:val="24"/>
          <w:szCs w:val="24"/>
          <w:lang w:val="es-ES_tradnl"/>
        </w:rPr>
        <w:t xml:space="preserve">s </w:t>
      </w:r>
      <w:r w:rsidR="00CF03B5">
        <w:rPr>
          <w:sz w:val="24"/>
          <w:szCs w:val="24"/>
          <w:lang w:val="es-ES_tradnl"/>
        </w:rPr>
        <w:t>de cuidados y</w:t>
      </w:r>
      <w:r w:rsidR="00C03A26" w:rsidRPr="00196B97">
        <w:rPr>
          <w:sz w:val="24"/>
          <w:szCs w:val="24"/>
          <w:lang w:val="es-ES_tradnl"/>
        </w:rPr>
        <w:t xml:space="preserve"> educa</w:t>
      </w:r>
      <w:r w:rsidR="00CF03B5">
        <w:rPr>
          <w:sz w:val="24"/>
          <w:szCs w:val="24"/>
          <w:lang w:val="es-ES_tradnl"/>
        </w:rPr>
        <w:t>c</w:t>
      </w:r>
      <w:r w:rsidR="00C03A26" w:rsidRPr="00196B97">
        <w:rPr>
          <w:sz w:val="24"/>
          <w:szCs w:val="24"/>
          <w:lang w:val="es-ES_tradnl"/>
        </w:rPr>
        <w:t>i</w:t>
      </w:r>
      <w:r w:rsidR="00CF03B5">
        <w:rPr>
          <w:sz w:val="24"/>
          <w:szCs w:val="24"/>
          <w:lang w:val="es-ES_tradnl"/>
        </w:rPr>
        <w:t>ó</w:t>
      </w:r>
      <w:r w:rsidR="00C03A26" w:rsidRPr="00196B97">
        <w:rPr>
          <w:sz w:val="24"/>
          <w:szCs w:val="24"/>
          <w:lang w:val="es-ES_tradnl"/>
        </w:rPr>
        <w:t xml:space="preserve">n, </w:t>
      </w:r>
      <w:r w:rsidR="00CF03B5">
        <w:rPr>
          <w:sz w:val="24"/>
          <w:szCs w:val="24"/>
          <w:lang w:val="es-ES_tradnl"/>
        </w:rPr>
        <w:t>los centros de asesoramiento para los niños en cuyas familias existen problemas de alcoholismo</w:t>
      </w:r>
      <w:r w:rsidR="00C03A26" w:rsidRPr="00196B97">
        <w:rPr>
          <w:sz w:val="24"/>
          <w:szCs w:val="24"/>
          <w:lang w:val="es-ES_tradnl"/>
        </w:rPr>
        <w:t xml:space="preserve">, </w:t>
      </w:r>
      <w:r w:rsidR="00CF03B5">
        <w:rPr>
          <w:sz w:val="24"/>
          <w:szCs w:val="24"/>
          <w:lang w:val="es-ES_tradnl"/>
        </w:rPr>
        <w:t>y los centros de t</w:t>
      </w:r>
      <w:r w:rsidR="00C03A26" w:rsidRPr="00196B97">
        <w:rPr>
          <w:sz w:val="24"/>
          <w:szCs w:val="24"/>
          <w:lang w:val="es-ES_tradnl"/>
        </w:rPr>
        <w:t>erap</w:t>
      </w:r>
      <w:r w:rsidR="00CF03B5">
        <w:rPr>
          <w:sz w:val="24"/>
          <w:szCs w:val="24"/>
          <w:lang w:val="es-ES_tradnl"/>
        </w:rPr>
        <w:t>ia para niños y jóvenes</w:t>
      </w:r>
      <w:r w:rsidR="00C03A26" w:rsidRPr="00196B97">
        <w:rPr>
          <w:sz w:val="24"/>
          <w:szCs w:val="24"/>
          <w:lang w:val="es-ES_tradnl"/>
        </w:rPr>
        <w:t xml:space="preserve">. </w:t>
      </w:r>
      <w:r w:rsidR="00CF03B5">
        <w:rPr>
          <w:sz w:val="24"/>
          <w:szCs w:val="24"/>
          <w:lang w:val="es-ES_tradnl"/>
        </w:rPr>
        <w:t>En los centros se dispone de puntos de consulta y de asistencia telefónica</w:t>
      </w:r>
      <w:r w:rsidR="00C03A26" w:rsidRPr="00196B97">
        <w:rPr>
          <w:sz w:val="24"/>
          <w:szCs w:val="24"/>
          <w:lang w:val="es-ES_tradnl"/>
        </w:rPr>
        <w:t>.</w:t>
      </w:r>
    </w:p>
    <w:p w:rsidR="00C03A26" w:rsidRPr="00196B97" w:rsidRDefault="00CF03B5"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Para más datos sobre los centros de asesoramiento psi</w:t>
      </w:r>
      <w:r w:rsidR="00C03A26" w:rsidRPr="00196B97">
        <w:rPr>
          <w:sz w:val="24"/>
          <w:szCs w:val="24"/>
          <w:lang w:val="es-ES_tradnl"/>
        </w:rPr>
        <w:t>col</w:t>
      </w:r>
      <w:r>
        <w:rPr>
          <w:sz w:val="24"/>
          <w:szCs w:val="24"/>
          <w:lang w:val="es-ES_tradnl"/>
        </w:rPr>
        <w:t>ó</w:t>
      </w:r>
      <w:r w:rsidR="00C03A26" w:rsidRPr="00196B97">
        <w:rPr>
          <w:sz w:val="24"/>
          <w:szCs w:val="24"/>
          <w:lang w:val="es-ES_tradnl"/>
        </w:rPr>
        <w:t>gic</w:t>
      </w:r>
      <w:r>
        <w:rPr>
          <w:sz w:val="24"/>
          <w:szCs w:val="24"/>
          <w:lang w:val="es-ES_tradnl"/>
        </w:rPr>
        <w:t>o y</w:t>
      </w:r>
      <w:r w:rsidR="00C03A26" w:rsidRPr="00196B97">
        <w:rPr>
          <w:sz w:val="24"/>
          <w:szCs w:val="24"/>
          <w:lang w:val="es-ES_tradnl"/>
        </w:rPr>
        <w:t xml:space="preserve"> pedag</w:t>
      </w:r>
      <w:r>
        <w:rPr>
          <w:sz w:val="24"/>
          <w:szCs w:val="24"/>
          <w:lang w:val="es-ES_tradnl"/>
        </w:rPr>
        <w:t>ó</w:t>
      </w:r>
      <w:r w:rsidR="00C03A26" w:rsidRPr="00196B97">
        <w:rPr>
          <w:sz w:val="24"/>
          <w:szCs w:val="24"/>
          <w:lang w:val="es-ES_tradnl"/>
        </w:rPr>
        <w:t>gic</w:t>
      </w:r>
      <w:r>
        <w:rPr>
          <w:sz w:val="24"/>
          <w:szCs w:val="24"/>
          <w:lang w:val="es-ES_tradnl"/>
        </w:rPr>
        <w:t>o,</w:t>
      </w:r>
      <w:r w:rsidR="00C03A26" w:rsidRPr="00196B97">
        <w:rPr>
          <w:sz w:val="24"/>
          <w:szCs w:val="24"/>
          <w:lang w:val="es-ES_tradnl"/>
        </w:rPr>
        <w:t xml:space="preserve"> </w:t>
      </w:r>
      <w:r>
        <w:rPr>
          <w:sz w:val="24"/>
          <w:szCs w:val="24"/>
          <w:lang w:val="es-ES_tradnl"/>
        </w:rPr>
        <w:t>véase el</w:t>
      </w:r>
      <w:r w:rsidR="00696F15">
        <w:rPr>
          <w:i/>
          <w:iCs/>
          <w:sz w:val="24"/>
          <w:szCs w:val="24"/>
          <w:lang w:val="es-ES_tradnl"/>
        </w:rPr>
        <w:t> </w:t>
      </w:r>
      <w:r w:rsidR="00C03A26" w:rsidRPr="00196B97">
        <w:rPr>
          <w:sz w:val="24"/>
          <w:szCs w:val="24"/>
          <w:lang w:val="es-ES_tradnl"/>
        </w:rPr>
        <w:t>Anex</w:t>
      </w:r>
      <w:r>
        <w:rPr>
          <w:sz w:val="24"/>
          <w:szCs w:val="24"/>
          <w:lang w:val="es-ES_tradnl"/>
        </w:rPr>
        <w:t>o</w:t>
      </w:r>
      <w:r w:rsidR="00DE476D" w:rsidRPr="00196B97">
        <w:rPr>
          <w:sz w:val="24"/>
          <w:szCs w:val="24"/>
          <w:lang w:val="es-ES_tradnl"/>
        </w:rPr>
        <w:t xml:space="preserve"> I</w:t>
      </w:r>
      <w:r w:rsidR="00431B09">
        <w:rPr>
          <w:sz w:val="24"/>
          <w:szCs w:val="24"/>
          <w:lang w:val="es-ES_tradnl"/>
        </w:rPr>
        <w:t xml:space="preserve">, párr. </w:t>
      </w:r>
      <w:r w:rsidR="00C03A26" w:rsidRPr="00196B97">
        <w:rPr>
          <w:sz w:val="24"/>
          <w:szCs w:val="24"/>
          <w:lang w:val="es-ES_tradnl"/>
        </w:rPr>
        <w:t>40.</w:t>
      </w:r>
    </w:p>
    <w:p w:rsidR="00C03A26" w:rsidRPr="00196B97" w:rsidRDefault="00CF03B5" w:rsidP="00E317D9">
      <w:pPr>
        <w:tabs>
          <w:tab w:val="left" w:pos="9568"/>
        </w:tabs>
        <w:spacing w:after="240"/>
        <w:rPr>
          <w:b/>
          <w:bCs/>
          <w:sz w:val="24"/>
          <w:szCs w:val="24"/>
          <w:lang w:val="es-ES_tradnl"/>
        </w:rPr>
      </w:pPr>
      <w:r>
        <w:rPr>
          <w:b/>
          <w:bCs/>
          <w:sz w:val="24"/>
          <w:szCs w:val="24"/>
          <w:lang w:val="es-ES_tradnl"/>
        </w:rPr>
        <w:t>Prestaciones f</w:t>
      </w:r>
      <w:r w:rsidR="00C03A26" w:rsidRPr="00196B97">
        <w:rPr>
          <w:b/>
          <w:bCs/>
          <w:sz w:val="24"/>
          <w:szCs w:val="24"/>
          <w:lang w:val="es-ES_tradnl"/>
        </w:rPr>
        <w:t>amil</w:t>
      </w:r>
      <w:r>
        <w:rPr>
          <w:b/>
          <w:bCs/>
          <w:sz w:val="24"/>
          <w:szCs w:val="24"/>
          <w:lang w:val="es-ES_tradnl"/>
        </w:rPr>
        <w:t>iares</w:t>
      </w:r>
    </w:p>
    <w:p w:rsidR="00C03A26" w:rsidRPr="00196B97" w:rsidRDefault="00CF03B5"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Para más i</w:t>
      </w:r>
      <w:r w:rsidR="00C03A26" w:rsidRPr="00196B97">
        <w:rPr>
          <w:sz w:val="24"/>
          <w:szCs w:val="24"/>
          <w:lang w:val="es-ES_tradnl"/>
        </w:rPr>
        <w:t>nforma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sobre las prestaciones en metálico,</w:t>
      </w:r>
      <w:r w:rsidR="00C03A26" w:rsidRPr="00196B97">
        <w:rPr>
          <w:sz w:val="24"/>
          <w:szCs w:val="24"/>
          <w:lang w:val="es-ES_tradnl"/>
        </w:rPr>
        <w:t xml:space="preserve"> </w:t>
      </w:r>
      <w:r w:rsidR="001753AF">
        <w:rPr>
          <w:sz w:val="24"/>
          <w:szCs w:val="24"/>
          <w:lang w:val="es-ES_tradnl"/>
        </w:rPr>
        <w:t>véase la respuesta a la</w:t>
      </w:r>
      <w:r w:rsidR="00C03A26" w:rsidRPr="00196B97">
        <w:rPr>
          <w:sz w:val="24"/>
          <w:szCs w:val="24"/>
          <w:lang w:val="es-ES_tradnl"/>
        </w:rPr>
        <w:t xml:space="preserve"> </w:t>
      </w:r>
      <w:r w:rsidR="001753AF">
        <w:rPr>
          <w:sz w:val="24"/>
          <w:szCs w:val="24"/>
          <w:lang w:val="es-ES_tradnl"/>
        </w:rPr>
        <w:t>C</w:t>
      </w:r>
      <w:r w:rsidR="00C03A26" w:rsidRPr="00196B97">
        <w:rPr>
          <w:sz w:val="24"/>
          <w:szCs w:val="24"/>
          <w:lang w:val="es-ES_tradnl"/>
        </w:rPr>
        <w:t>uesti</w:t>
      </w:r>
      <w:r w:rsidR="001753AF">
        <w:rPr>
          <w:sz w:val="24"/>
          <w:szCs w:val="24"/>
          <w:lang w:val="es-ES_tradnl"/>
        </w:rPr>
        <w:t>ó</w:t>
      </w:r>
      <w:r w:rsidR="00C03A26" w:rsidRPr="00196B97">
        <w:rPr>
          <w:sz w:val="24"/>
          <w:szCs w:val="24"/>
          <w:lang w:val="es-ES_tradnl"/>
        </w:rPr>
        <w:t>n 3</w:t>
      </w:r>
      <w:r w:rsidR="001753AF">
        <w:rPr>
          <w:sz w:val="24"/>
          <w:szCs w:val="24"/>
          <w:lang w:val="es-ES_tradnl"/>
        </w:rPr>
        <w:t>,</w:t>
      </w:r>
      <w:r w:rsidR="00C03A26" w:rsidRPr="00196B97">
        <w:rPr>
          <w:sz w:val="24"/>
          <w:szCs w:val="24"/>
          <w:lang w:val="es-ES_tradnl"/>
        </w:rPr>
        <w:t xml:space="preserve"> re</w:t>
      </w:r>
      <w:r w:rsidR="001753AF">
        <w:rPr>
          <w:sz w:val="24"/>
          <w:szCs w:val="24"/>
          <w:lang w:val="es-ES_tradnl"/>
        </w:rPr>
        <w:t>lativa al</w:t>
      </w:r>
      <w:r w:rsidR="00C03A26" w:rsidRPr="00196B97">
        <w:rPr>
          <w:sz w:val="24"/>
          <w:szCs w:val="24"/>
          <w:lang w:val="es-ES_tradnl"/>
        </w:rPr>
        <w:t xml:space="preserve"> </w:t>
      </w:r>
      <w:r w:rsidR="001753AF">
        <w:rPr>
          <w:sz w:val="24"/>
          <w:szCs w:val="24"/>
          <w:lang w:val="es-ES_tradnl"/>
        </w:rPr>
        <w:t>a</w:t>
      </w:r>
      <w:r w:rsidR="00C03A26" w:rsidRPr="00196B97">
        <w:rPr>
          <w:sz w:val="24"/>
          <w:szCs w:val="24"/>
          <w:lang w:val="es-ES_tradnl"/>
        </w:rPr>
        <w:t>rt</w:t>
      </w:r>
      <w:r w:rsidR="001753AF">
        <w:rPr>
          <w:sz w:val="24"/>
          <w:szCs w:val="24"/>
          <w:lang w:val="es-ES_tradnl"/>
        </w:rPr>
        <w:t>í</w:t>
      </w:r>
      <w:r w:rsidR="00C03A26" w:rsidRPr="00196B97">
        <w:rPr>
          <w:sz w:val="24"/>
          <w:szCs w:val="24"/>
          <w:lang w:val="es-ES_tradnl"/>
        </w:rPr>
        <w:t>c</w:t>
      </w:r>
      <w:r w:rsidR="001753AF">
        <w:rPr>
          <w:sz w:val="24"/>
          <w:szCs w:val="24"/>
          <w:lang w:val="es-ES_tradnl"/>
        </w:rPr>
        <w:t>u</w:t>
      </w:r>
      <w:r w:rsidR="00C03A26" w:rsidRPr="00196B97">
        <w:rPr>
          <w:sz w:val="24"/>
          <w:szCs w:val="24"/>
          <w:lang w:val="es-ES_tradnl"/>
        </w:rPr>
        <w:t>l</w:t>
      </w:r>
      <w:r w:rsidR="001753AF">
        <w:rPr>
          <w:sz w:val="24"/>
          <w:szCs w:val="24"/>
          <w:lang w:val="es-ES_tradnl"/>
        </w:rPr>
        <w:t>o</w:t>
      </w:r>
      <w:r w:rsidR="00C03A26" w:rsidRPr="00196B97">
        <w:rPr>
          <w:sz w:val="24"/>
          <w:szCs w:val="24"/>
          <w:lang w:val="es-ES_tradnl"/>
        </w:rPr>
        <w:t xml:space="preserve"> 9. </w:t>
      </w:r>
    </w:p>
    <w:p w:rsidR="00C03A26" w:rsidRPr="00196B97" w:rsidRDefault="001753AF"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Se ha prorrogado a 72 meses civiles (anteriormente era de 24 a 36 meses) el periodo de cobro de los</w:t>
      </w:r>
      <w:r w:rsidR="00C03A26" w:rsidRPr="00196B97">
        <w:rPr>
          <w:sz w:val="24"/>
          <w:szCs w:val="24"/>
          <w:lang w:val="es-ES_tradnl"/>
        </w:rPr>
        <w:t xml:space="preserve"> suplement</w:t>
      </w:r>
      <w:r>
        <w:rPr>
          <w:sz w:val="24"/>
          <w:szCs w:val="24"/>
          <w:lang w:val="es-ES_tradnl"/>
        </w:rPr>
        <w:t>o</w:t>
      </w:r>
      <w:r w:rsidR="00C03A26" w:rsidRPr="00196B97">
        <w:rPr>
          <w:sz w:val="24"/>
          <w:szCs w:val="24"/>
          <w:lang w:val="es-ES_tradnl"/>
        </w:rPr>
        <w:t>s</w:t>
      </w:r>
      <w:r>
        <w:rPr>
          <w:sz w:val="24"/>
          <w:szCs w:val="24"/>
          <w:lang w:val="es-ES_tradnl"/>
        </w:rPr>
        <w:t xml:space="preserve"> para el cuidado de los niños durante la licencia a esos efectos</w:t>
      </w:r>
      <w:r w:rsidR="00431B09">
        <w:rPr>
          <w:sz w:val="24"/>
          <w:szCs w:val="24"/>
          <w:lang w:val="es-ES_tradnl"/>
        </w:rPr>
        <w:t>,</w:t>
      </w:r>
      <w:r>
        <w:rPr>
          <w:sz w:val="24"/>
          <w:szCs w:val="24"/>
          <w:lang w:val="es-ES_tradnl"/>
        </w:rPr>
        <w:t xml:space="preserve"> si la madre o el padre se ocupan del niño con un certificado que acredit</w:t>
      </w:r>
      <w:r w:rsidR="00B549F6">
        <w:rPr>
          <w:sz w:val="24"/>
          <w:szCs w:val="24"/>
          <w:lang w:val="es-ES_tradnl"/>
        </w:rPr>
        <w:t>e</w:t>
      </w:r>
      <w:r>
        <w:rPr>
          <w:sz w:val="24"/>
          <w:szCs w:val="24"/>
          <w:lang w:val="es-ES_tradnl"/>
        </w:rPr>
        <w:t xml:space="preserve"> su disc</w:t>
      </w:r>
      <w:r w:rsidR="00C03A26" w:rsidRPr="00196B97">
        <w:rPr>
          <w:sz w:val="24"/>
          <w:szCs w:val="24"/>
          <w:lang w:val="es-ES_tradnl"/>
        </w:rPr>
        <w:t>a</w:t>
      </w:r>
      <w:r>
        <w:rPr>
          <w:sz w:val="24"/>
          <w:szCs w:val="24"/>
          <w:lang w:val="es-ES_tradnl"/>
        </w:rPr>
        <w:t>pacidad</w:t>
      </w:r>
      <w:r w:rsidR="00C03A26" w:rsidRPr="00196B97">
        <w:rPr>
          <w:sz w:val="24"/>
          <w:szCs w:val="24"/>
          <w:lang w:val="es-ES_tradnl"/>
        </w:rPr>
        <w:t>.</w:t>
      </w:r>
    </w:p>
    <w:p w:rsidR="00EF1D46" w:rsidRPr="00196B97" w:rsidRDefault="001753AF"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El sistema de prestaciones </w:t>
      </w:r>
      <w:r w:rsidR="00C03A26" w:rsidRPr="00196B97">
        <w:rPr>
          <w:sz w:val="24"/>
          <w:szCs w:val="24"/>
          <w:lang w:val="es-ES_tradnl"/>
        </w:rPr>
        <w:t>famil</w:t>
      </w:r>
      <w:r>
        <w:rPr>
          <w:sz w:val="24"/>
          <w:szCs w:val="24"/>
          <w:lang w:val="es-ES_tradnl"/>
        </w:rPr>
        <w:t>iares</w:t>
      </w:r>
      <w:r w:rsidR="00B549F6">
        <w:rPr>
          <w:sz w:val="24"/>
          <w:szCs w:val="24"/>
          <w:lang w:val="es-ES_tradnl"/>
        </w:rPr>
        <w:t>,</w:t>
      </w:r>
      <w:r w:rsidR="00C03A26" w:rsidRPr="00196B97">
        <w:rPr>
          <w:sz w:val="24"/>
          <w:szCs w:val="24"/>
          <w:lang w:val="es-ES_tradnl"/>
        </w:rPr>
        <w:t xml:space="preserve"> </w:t>
      </w:r>
      <w:r>
        <w:rPr>
          <w:sz w:val="24"/>
          <w:szCs w:val="24"/>
          <w:lang w:val="es-ES_tradnl"/>
        </w:rPr>
        <w:t>en vigor desde el</w:t>
      </w:r>
      <w:r w:rsidR="00C03A26" w:rsidRPr="00196B97">
        <w:rPr>
          <w:sz w:val="24"/>
          <w:szCs w:val="24"/>
          <w:lang w:val="es-ES_tradnl"/>
        </w:rPr>
        <w:t xml:space="preserve"> 1</w:t>
      </w:r>
      <w:r>
        <w:rPr>
          <w:sz w:val="24"/>
          <w:szCs w:val="24"/>
          <w:lang w:val="es-ES_tradnl"/>
        </w:rPr>
        <w:t>º de m</w:t>
      </w:r>
      <w:r w:rsidR="00C03A26" w:rsidRPr="00196B97">
        <w:rPr>
          <w:sz w:val="24"/>
          <w:szCs w:val="24"/>
          <w:lang w:val="es-ES_tradnl"/>
        </w:rPr>
        <w:t>ay</w:t>
      </w:r>
      <w:r>
        <w:rPr>
          <w:sz w:val="24"/>
          <w:szCs w:val="24"/>
          <w:lang w:val="es-ES_tradnl"/>
        </w:rPr>
        <w:t>o de</w:t>
      </w:r>
      <w:r w:rsidR="00C03A26" w:rsidRPr="00196B97">
        <w:rPr>
          <w:sz w:val="24"/>
          <w:szCs w:val="24"/>
          <w:lang w:val="es-ES_tradnl"/>
        </w:rPr>
        <w:t xml:space="preserve"> 2004</w:t>
      </w:r>
      <w:r>
        <w:rPr>
          <w:sz w:val="24"/>
          <w:szCs w:val="24"/>
          <w:lang w:val="es-ES_tradnl"/>
        </w:rPr>
        <w:t>, contiene una serie de</w:t>
      </w:r>
      <w:r w:rsidR="00C03A26" w:rsidRPr="00196B97">
        <w:rPr>
          <w:sz w:val="24"/>
          <w:szCs w:val="24"/>
          <w:lang w:val="es-ES_tradnl"/>
        </w:rPr>
        <w:t xml:space="preserve"> </w:t>
      </w:r>
      <w:r w:rsidR="00431B09">
        <w:rPr>
          <w:sz w:val="24"/>
          <w:szCs w:val="24"/>
          <w:lang w:val="es-ES_tradnl"/>
        </w:rPr>
        <w:t>fórmulas</w:t>
      </w:r>
      <w:r w:rsidR="00C03A26" w:rsidRPr="00196B97">
        <w:rPr>
          <w:sz w:val="24"/>
          <w:szCs w:val="24"/>
          <w:lang w:val="es-ES_tradnl"/>
        </w:rPr>
        <w:t xml:space="preserve"> </w:t>
      </w:r>
      <w:r>
        <w:rPr>
          <w:sz w:val="24"/>
          <w:szCs w:val="24"/>
          <w:lang w:val="es-ES_tradnl"/>
        </w:rPr>
        <w:t>destinadas a proteger a los niños y jóvenes con</w:t>
      </w:r>
      <w:r w:rsidR="00C03A26" w:rsidRPr="00196B97">
        <w:rPr>
          <w:sz w:val="24"/>
          <w:szCs w:val="24"/>
          <w:lang w:val="es-ES_tradnl"/>
        </w:rPr>
        <w:t xml:space="preserve"> dis</w:t>
      </w:r>
      <w:r>
        <w:rPr>
          <w:sz w:val="24"/>
          <w:szCs w:val="24"/>
          <w:lang w:val="es-ES_tradnl"/>
        </w:rPr>
        <w:t>c</w:t>
      </w:r>
      <w:r w:rsidR="00C03A26" w:rsidRPr="00196B97">
        <w:rPr>
          <w:sz w:val="24"/>
          <w:szCs w:val="24"/>
          <w:lang w:val="es-ES_tradnl"/>
        </w:rPr>
        <w:t>a</w:t>
      </w:r>
      <w:r>
        <w:rPr>
          <w:sz w:val="24"/>
          <w:szCs w:val="24"/>
          <w:lang w:val="es-ES_tradnl"/>
        </w:rPr>
        <w:t>pacidad</w:t>
      </w:r>
      <w:r w:rsidR="00C03A26" w:rsidRPr="00196B97">
        <w:rPr>
          <w:sz w:val="24"/>
          <w:szCs w:val="24"/>
          <w:lang w:val="es-ES_tradnl"/>
        </w:rPr>
        <w:t>.</w:t>
      </w:r>
    </w:p>
    <w:p w:rsidR="00C03A26" w:rsidRPr="00196B97" w:rsidRDefault="00431B09"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En el caso de familias con hijos discapacitados s</w:t>
      </w:r>
      <w:r w:rsidR="00B549F6">
        <w:rPr>
          <w:sz w:val="24"/>
          <w:szCs w:val="24"/>
          <w:lang w:val="es-ES_tradnl"/>
        </w:rPr>
        <w:t>e aplica un criterio de ingresos menos</w:t>
      </w:r>
      <w:r w:rsidR="00C03A26" w:rsidRPr="00196B97">
        <w:rPr>
          <w:sz w:val="24"/>
          <w:szCs w:val="24"/>
          <w:lang w:val="es-ES_tradnl"/>
        </w:rPr>
        <w:t xml:space="preserve"> restrictiv</w:t>
      </w:r>
      <w:r w:rsidR="00B549F6">
        <w:rPr>
          <w:sz w:val="24"/>
          <w:szCs w:val="24"/>
          <w:lang w:val="es-ES_tradnl"/>
        </w:rPr>
        <w:t>o por lo que hace a las prestaciones</w:t>
      </w:r>
      <w:r w:rsidR="00C03A26" w:rsidRPr="00196B97">
        <w:rPr>
          <w:sz w:val="24"/>
          <w:szCs w:val="24"/>
          <w:lang w:val="es-ES_tradnl"/>
        </w:rPr>
        <w:t xml:space="preserve"> famil</w:t>
      </w:r>
      <w:r w:rsidR="00B549F6">
        <w:rPr>
          <w:sz w:val="24"/>
          <w:szCs w:val="24"/>
          <w:lang w:val="es-ES_tradnl"/>
        </w:rPr>
        <w:t>iares</w:t>
      </w:r>
      <w:r w:rsidR="00C03A26" w:rsidRPr="00196B97">
        <w:rPr>
          <w:sz w:val="24"/>
          <w:szCs w:val="24"/>
          <w:lang w:val="es-ES_tradnl"/>
        </w:rPr>
        <w:t xml:space="preserve">. </w:t>
      </w:r>
      <w:r w:rsidR="00B549F6">
        <w:rPr>
          <w:sz w:val="24"/>
          <w:szCs w:val="24"/>
          <w:lang w:val="es-ES_tradnl"/>
        </w:rPr>
        <w:t>Pueden percibir una prestación fa</w:t>
      </w:r>
      <w:r w:rsidR="00C03A26" w:rsidRPr="00196B97">
        <w:rPr>
          <w:sz w:val="24"/>
          <w:szCs w:val="24"/>
          <w:lang w:val="es-ES_tradnl"/>
        </w:rPr>
        <w:t>mil</w:t>
      </w:r>
      <w:r w:rsidR="00B549F6">
        <w:rPr>
          <w:sz w:val="24"/>
          <w:szCs w:val="24"/>
          <w:lang w:val="es-ES_tradnl"/>
        </w:rPr>
        <w:t>iar las familias en que</w:t>
      </w:r>
      <w:r>
        <w:rPr>
          <w:sz w:val="24"/>
          <w:szCs w:val="24"/>
          <w:lang w:val="es-ES_tradnl"/>
        </w:rPr>
        <w:t xml:space="preserve"> </w:t>
      </w:r>
      <w:r w:rsidR="00B549F6">
        <w:rPr>
          <w:sz w:val="24"/>
          <w:szCs w:val="24"/>
          <w:lang w:val="es-ES_tradnl"/>
        </w:rPr>
        <w:t>los ingresos por persona no superan los 538</w:t>
      </w:r>
      <w:r w:rsidR="00C03A26" w:rsidRPr="00196B97">
        <w:rPr>
          <w:sz w:val="24"/>
          <w:szCs w:val="24"/>
          <w:lang w:val="es-ES_tradnl"/>
        </w:rPr>
        <w:t xml:space="preserve"> PLN </w:t>
      </w:r>
      <w:r w:rsidR="00DD469F">
        <w:rPr>
          <w:sz w:val="24"/>
          <w:szCs w:val="24"/>
          <w:lang w:val="es-ES_tradnl"/>
        </w:rPr>
        <w:t>(para las demás</w:t>
      </w:r>
      <w:r w:rsidR="00C03A26" w:rsidRPr="00196B97">
        <w:rPr>
          <w:sz w:val="24"/>
          <w:szCs w:val="24"/>
          <w:lang w:val="es-ES_tradnl"/>
        </w:rPr>
        <w:t xml:space="preserve"> famili</w:t>
      </w:r>
      <w:r w:rsidR="00DD469F">
        <w:rPr>
          <w:sz w:val="24"/>
          <w:szCs w:val="24"/>
          <w:lang w:val="es-ES_tradnl"/>
        </w:rPr>
        <w:t>a</w:t>
      </w:r>
      <w:r w:rsidR="00C03A26" w:rsidRPr="00196B97">
        <w:rPr>
          <w:sz w:val="24"/>
          <w:szCs w:val="24"/>
          <w:lang w:val="es-ES_tradnl"/>
        </w:rPr>
        <w:t xml:space="preserve">s, </w:t>
      </w:r>
      <w:r w:rsidR="00DD469F">
        <w:rPr>
          <w:sz w:val="24"/>
          <w:szCs w:val="24"/>
          <w:lang w:val="es-ES_tradnl"/>
        </w:rPr>
        <w:t>la cantidad es de 504 PLN</w:t>
      </w:r>
      <w:r w:rsidR="00C03A26" w:rsidRPr="00196B97">
        <w:rPr>
          <w:sz w:val="24"/>
          <w:szCs w:val="24"/>
          <w:lang w:val="es-ES_tradnl"/>
        </w:rPr>
        <w:t xml:space="preserve">). </w:t>
      </w:r>
      <w:r w:rsidR="00DD469F">
        <w:rPr>
          <w:sz w:val="24"/>
          <w:szCs w:val="24"/>
          <w:lang w:val="es-ES_tradnl"/>
        </w:rPr>
        <w:t>Los niños que prosiguen su aprendizaje en un centro escolar o de enseñanza superior rec</w:t>
      </w:r>
      <w:r w:rsidR="00C03A26" w:rsidRPr="00196B97">
        <w:rPr>
          <w:sz w:val="24"/>
          <w:szCs w:val="24"/>
          <w:lang w:val="es-ES_tradnl"/>
        </w:rPr>
        <w:t>i</w:t>
      </w:r>
      <w:r w:rsidR="00DD469F">
        <w:rPr>
          <w:sz w:val="24"/>
          <w:szCs w:val="24"/>
          <w:lang w:val="es-ES_tradnl"/>
        </w:rPr>
        <w:t>ben una prestación hasta cumplir los</w:t>
      </w:r>
      <w:r w:rsidR="00C03A26" w:rsidRPr="00196B97">
        <w:rPr>
          <w:sz w:val="24"/>
          <w:szCs w:val="24"/>
          <w:lang w:val="es-ES_tradnl"/>
        </w:rPr>
        <w:t xml:space="preserve"> 24</w:t>
      </w:r>
      <w:r w:rsidR="00DD469F">
        <w:rPr>
          <w:sz w:val="24"/>
          <w:szCs w:val="24"/>
          <w:lang w:val="es-ES_tradnl"/>
        </w:rPr>
        <w:t xml:space="preserve"> años</w:t>
      </w:r>
      <w:r w:rsidR="00C03A26" w:rsidRPr="00196B97">
        <w:rPr>
          <w:sz w:val="24"/>
          <w:szCs w:val="24"/>
          <w:lang w:val="es-ES_tradnl"/>
        </w:rPr>
        <w:t xml:space="preserve">. </w:t>
      </w:r>
    </w:p>
    <w:p w:rsidR="00C03A26" w:rsidRPr="00196B97" w:rsidRDefault="00DD469F"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w:t>
      </w:r>
      <w:r w:rsidR="00C03A26" w:rsidRPr="00196B97">
        <w:rPr>
          <w:sz w:val="24"/>
          <w:szCs w:val="24"/>
          <w:lang w:val="es-ES_tradnl"/>
        </w:rPr>
        <w:t xml:space="preserve"> </w:t>
      </w:r>
      <w:r>
        <w:rPr>
          <w:sz w:val="24"/>
          <w:szCs w:val="24"/>
          <w:lang w:val="es-ES_tradnl"/>
        </w:rPr>
        <w:t>objetivo del suplemento de la asignación</w:t>
      </w:r>
      <w:r w:rsidR="00C03A26" w:rsidRPr="00196B97">
        <w:rPr>
          <w:sz w:val="24"/>
          <w:szCs w:val="24"/>
          <w:lang w:val="es-ES_tradnl"/>
        </w:rPr>
        <w:t xml:space="preserve"> famil</w:t>
      </w:r>
      <w:r>
        <w:rPr>
          <w:sz w:val="24"/>
          <w:szCs w:val="24"/>
          <w:lang w:val="es-ES_tradnl"/>
        </w:rPr>
        <w:t>iar estriba en apoyar la</w:t>
      </w:r>
      <w:r w:rsidR="00C03A26" w:rsidRPr="00196B97">
        <w:rPr>
          <w:sz w:val="24"/>
          <w:szCs w:val="24"/>
          <w:lang w:val="es-ES_tradnl"/>
        </w:rPr>
        <w:t xml:space="preserve"> educa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y</w:t>
      </w:r>
      <w:r w:rsidR="00C03A26" w:rsidRPr="00196B97">
        <w:rPr>
          <w:sz w:val="24"/>
          <w:szCs w:val="24"/>
          <w:lang w:val="es-ES_tradnl"/>
        </w:rPr>
        <w:t xml:space="preserve"> rehabilita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de los niños y jóvenes</w:t>
      </w:r>
      <w:r w:rsidR="00C03A26" w:rsidRPr="00196B97">
        <w:rPr>
          <w:sz w:val="24"/>
          <w:szCs w:val="24"/>
          <w:lang w:val="es-ES_tradnl"/>
        </w:rPr>
        <w:t xml:space="preserve"> dis</w:t>
      </w:r>
      <w:r>
        <w:rPr>
          <w:sz w:val="24"/>
          <w:szCs w:val="24"/>
          <w:lang w:val="es-ES_tradnl"/>
        </w:rPr>
        <w:t>capacitados</w:t>
      </w:r>
      <w:r w:rsidR="00C03A26" w:rsidRPr="00196B97">
        <w:rPr>
          <w:sz w:val="24"/>
          <w:szCs w:val="24"/>
          <w:lang w:val="es-ES_tradnl"/>
        </w:rPr>
        <w:t xml:space="preserve">: </w:t>
      </w:r>
    </w:p>
    <w:p w:rsidR="00C03A26" w:rsidRPr="00196B97" w:rsidRDefault="00696F15" w:rsidP="00696F15">
      <w:pPr>
        <w:numPr>
          <w:ilvl w:val="0"/>
          <w:numId w:val="184"/>
        </w:numPr>
        <w:tabs>
          <w:tab w:val="left" w:pos="9568"/>
        </w:tabs>
        <w:spacing w:after="240"/>
        <w:rPr>
          <w:sz w:val="24"/>
          <w:szCs w:val="24"/>
          <w:lang w:val="es-ES_tradnl"/>
        </w:rPr>
      </w:pPr>
      <w:r>
        <w:rPr>
          <w:sz w:val="24"/>
          <w:szCs w:val="24"/>
          <w:lang w:val="es-ES_tradnl"/>
        </w:rPr>
        <w:t>H</w:t>
      </w:r>
      <w:r w:rsidR="00DD469F">
        <w:rPr>
          <w:sz w:val="24"/>
          <w:szCs w:val="24"/>
          <w:lang w:val="es-ES_tradnl"/>
        </w:rPr>
        <w:t>asta los</w:t>
      </w:r>
      <w:r w:rsidR="00C03A26" w:rsidRPr="00196B97">
        <w:rPr>
          <w:sz w:val="24"/>
          <w:szCs w:val="24"/>
          <w:lang w:val="es-ES_tradnl"/>
        </w:rPr>
        <w:t xml:space="preserve"> 16</w:t>
      </w:r>
      <w:r w:rsidR="00DD469F">
        <w:rPr>
          <w:sz w:val="24"/>
          <w:szCs w:val="24"/>
          <w:lang w:val="es-ES_tradnl"/>
        </w:rPr>
        <w:t xml:space="preserve"> años</w:t>
      </w:r>
      <w:r w:rsidR="00C03A26" w:rsidRPr="00196B97">
        <w:rPr>
          <w:sz w:val="24"/>
          <w:szCs w:val="24"/>
          <w:lang w:val="es-ES_tradnl"/>
        </w:rPr>
        <w:t xml:space="preserve">, </w:t>
      </w:r>
      <w:r w:rsidR="00DD469F">
        <w:rPr>
          <w:sz w:val="24"/>
          <w:szCs w:val="24"/>
          <w:lang w:val="es-ES_tradnl"/>
        </w:rPr>
        <w:t>si el niño posee un certificado de</w:t>
      </w:r>
      <w:r w:rsidR="00C03A26" w:rsidRPr="00196B97">
        <w:rPr>
          <w:sz w:val="24"/>
          <w:szCs w:val="24"/>
          <w:lang w:val="es-ES_tradnl"/>
        </w:rPr>
        <w:t xml:space="preserve"> dis</w:t>
      </w:r>
      <w:r w:rsidR="00DD469F">
        <w:rPr>
          <w:sz w:val="24"/>
          <w:szCs w:val="24"/>
          <w:lang w:val="es-ES_tradnl"/>
        </w:rPr>
        <w:t>c</w:t>
      </w:r>
      <w:r w:rsidR="00C03A26" w:rsidRPr="00196B97">
        <w:rPr>
          <w:sz w:val="24"/>
          <w:szCs w:val="24"/>
          <w:lang w:val="es-ES_tradnl"/>
        </w:rPr>
        <w:t>a</w:t>
      </w:r>
      <w:r w:rsidR="00DD469F">
        <w:rPr>
          <w:sz w:val="24"/>
          <w:szCs w:val="24"/>
          <w:lang w:val="es-ES_tradnl"/>
        </w:rPr>
        <w:t>pacidad;</w:t>
      </w:r>
    </w:p>
    <w:p w:rsidR="00C03A26" w:rsidRPr="00196B97" w:rsidRDefault="00696F15" w:rsidP="00696F15">
      <w:pPr>
        <w:numPr>
          <w:ilvl w:val="0"/>
          <w:numId w:val="184"/>
        </w:numPr>
        <w:tabs>
          <w:tab w:val="left" w:pos="9568"/>
        </w:tabs>
        <w:spacing w:after="240"/>
        <w:rPr>
          <w:sz w:val="24"/>
          <w:szCs w:val="24"/>
          <w:lang w:val="es-ES_tradnl"/>
        </w:rPr>
      </w:pPr>
      <w:r>
        <w:rPr>
          <w:sz w:val="24"/>
          <w:szCs w:val="24"/>
          <w:lang w:val="es-ES_tradnl"/>
        </w:rPr>
        <w:t>H</w:t>
      </w:r>
      <w:r w:rsidR="00DD469F">
        <w:rPr>
          <w:sz w:val="24"/>
          <w:szCs w:val="24"/>
          <w:lang w:val="es-ES_tradnl"/>
        </w:rPr>
        <w:t>asta los</w:t>
      </w:r>
      <w:r w:rsidR="00C03A26" w:rsidRPr="00196B97">
        <w:rPr>
          <w:sz w:val="24"/>
          <w:szCs w:val="24"/>
          <w:lang w:val="es-ES_tradnl"/>
        </w:rPr>
        <w:t xml:space="preserve"> 24</w:t>
      </w:r>
      <w:r w:rsidR="00DD469F">
        <w:rPr>
          <w:sz w:val="24"/>
          <w:szCs w:val="24"/>
          <w:lang w:val="es-ES_tradnl"/>
        </w:rPr>
        <w:t xml:space="preserve"> años</w:t>
      </w:r>
      <w:r w:rsidR="00C03A26" w:rsidRPr="00196B97">
        <w:rPr>
          <w:sz w:val="24"/>
          <w:szCs w:val="24"/>
          <w:lang w:val="es-ES_tradnl"/>
        </w:rPr>
        <w:t xml:space="preserve">, </w:t>
      </w:r>
      <w:r w:rsidR="00DD469F">
        <w:rPr>
          <w:sz w:val="24"/>
          <w:szCs w:val="24"/>
          <w:lang w:val="es-ES_tradnl"/>
        </w:rPr>
        <w:t>si el niño posee un</w:t>
      </w:r>
      <w:r w:rsidR="00C03A26" w:rsidRPr="00196B97">
        <w:rPr>
          <w:sz w:val="24"/>
          <w:szCs w:val="24"/>
          <w:lang w:val="es-ES_tradnl"/>
        </w:rPr>
        <w:t xml:space="preserve"> certifica</w:t>
      </w:r>
      <w:r w:rsidR="00DD469F">
        <w:rPr>
          <w:sz w:val="24"/>
          <w:szCs w:val="24"/>
          <w:lang w:val="es-ES_tradnl"/>
        </w:rPr>
        <w:t>do</w:t>
      </w:r>
      <w:r w:rsidR="00C03A26" w:rsidRPr="00196B97">
        <w:rPr>
          <w:sz w:val="24"/>
          <w:szCs w:val="24"/>
          <w:lang w:val="es-ES_tradnl"/>
        </w:rPr>
        <w:t xml:space="preserve"> </w:t>
      </w:r>
      <w:r w:rsidR="00DD469F">
        <w:rPr>
          <w:sz w:val="24"/>
          <w:szCs w:val="24"/>
          <w:lang w:val="es-ES_tradnl"/>
        </w:rPr>
        <w:t>de discapacidad</w:t>
      </w:r>
      <w:r w:rsidR="00C03A26" w:rsidRPr="00196B97">
        <w:rPr>
          <w:sz w:val="24"/>
          <w:szCs w:val="24"/>
          <w:lang w:val="es-ES_tradnl"/>
        </w:rPr>
        <w:t xml:space="preserve"> modera</w:t>
      </w:r>
      <w:r w:rsidR="00DD469F">
        <w:rPr>
          <w:sz w:val="24"/>
          <w:szCs w:val="24"/>
          <w:lang w:val="es-ES_tradnl"/>
        </w:rPr>
        <w:t>da o severa;</w:t>
      </w:r>
      <w:r w:rsidR="00C03A26" w:rsidRPr="00196B97">
        <w:rPr>
          <w:sz w:val="24"/>
          <w:szCs w:val="24"/>
          <w:lang w:val="es-ES_tradnl"/>
        </w:rPr>
        <w:t xml:space="preserve"> </w:t>
      </w:r>
    </w:p>
    <w:p w:rsidR="00EF1D46" w:rsidRPr="00196B97" w:rsidRDefault="00DD469F"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 asignación se paga con periodicidad mensual y asciende a 50</w:t>
      </w:r>
      <w:r w:rsidR="00C03A26" w:rsidRPr="00196B97">
        <w:rPr>
          <w:sz w:val="24"/>
          <w:szCs w:val="24"/>
          <w:lang w:val="es-ES_tradnl"/>
        </w:rPr>
        <w:t xml:space="preserve"> PLN </w:t>
      </w:r>
      <w:r>
        <w:rPr>
          <w:sz w:val="24"/>
          <w:szCs w:val="24"/>
          <w:lang w:val="es-ES_tradnl"/>
        </w:rPr>
        <w:t>para los menores</w:t>
      </w:r>
      <w:r w:rsidR="00696F15">
        <w:rPr>
          <w:sz w:val="24"/>
          <w:szCs w:val="24"/>
          <w:lang w:val="es-ES_tradnl"/>
        </w:rPr>
        <w:t xml:space="preserve"> de </w:t>
      </w:r>
      <w:r>
        <w:rPr>
          <w:sz w:val="24"/>
          <w:szCs w:val="24"/>
          <w:lang w:val="es-ES_tradnl"/>
        </w:rPr>
        <w:t>5</w:t>
      </w:r>
      <w:r w:rsidR="00C03A26" w:rsidRPr="00196B97">
        <w:rPr>
          <w:sz w:val="24"/>
          <w:szCs w:val="24"/>
          <w:lang w:val="es-ES_tradnl"/>
        </w:rPr>
        <w:t xml:space="preserve"> </w:t>
      </w:r>
      <w:r>
        <w:rPr>
          <w:sz w:val="24"/>
          <w:szCs w:val="24"/>
          <w:lang w:val="es-ES_tradnl"/>
        </w:rPr>
        <w:t>años y a 70</w:t>
      </w:r>
      <w:r w:rsidR="00C03A26" w:rsidRPr="00196B97">
        <w:rPr>
          <w:sz w:val="24"/>
          <w:szCs w:val="24"/>
          <w:lang w:val="es-ES_tradnl"/>
        </w:rPr>
        <w:t xml:space="preserve"> PLN </w:t>
      </w:r>
      <w:r>
        <w:rPr>
          <w:sz w:val="24"/>
          <w:szCs w:val="24"/>
          <w:lang w:val="es-ES_tradnl"/>
        </w:rPr>
        <w:t>para los mayores de</w:t>
      </w:r>
      <w:r w:rsidR="00C03A26" w:rsidRPr="00196B97">
        <w:rPr>
          <w:sz w:val="24"/>
          <w:szCs w:val="24"/>
          <w:lang w:val="es-ES_tradnl"/>
        </w:rPr>
        <w:t xml:space="preserve"> 5 </w:t>
      </w:r>
      <w:r>
        <w:rPr>
          <w:sz w:val="24"/>
          <w:szCs w:val="24"/>
          <w:lang w:val="es-ES_tradnl"/>
        </w:rPr>
        <w:t>años y menores de</w:t>
      </w:r>
      <w:r w:rsidR="00431B09">
        <w:rPr>
          <w:sz w:val="24"/>
          <w:szCs w:val="24"/>
          <w:lang w:val="es-ES_tradnl"/>
        </w:rPr>
        <w:t xml:space="preserve"> 24</w:t>
      </w:r>
      <w:r w:rsidR="00C03A26" w:rsidRPr="00196B97">
        <w:rPr>
          <w:sz w:val="24"/>
          <w:szCs w:val="24"/>
          <w:lang w:val="es-ES_tradnl"/>
        </w:rPr>
        <w:t>.</w:t>
      </w:r>
    </w:p>
    <w:p w:rsidR="00C03A26" w:rsidRPr="00196B97" w:rsidRDefault="00CB13C6" w:rsidP="00FA7A50">
      <w:pPr>
        <w:numPr>
          <w:ilvl w:val="0"/>
          <w:numId w:val="15"/>
        </w:numPr>
        <w:tabs>
          <w:tab w:val="clear" w:pos="786"/>
          <w:tab w:val="num" w:pos="567"/>
        </w:tabs>
        <w:spacing w:after="240"/>
        <w:ind w:left="0" w:firstLine="0"/>
        <w:rPr>
          <w:lang w:val="es-ES_tradnl"/>
        </w:rPr>
      </w:pPr>
      <w:r>
        <w:rPr>
          <w:sz w:val="24"/>
          <w:szCs w:val="24"/>
          <w:lang w:val="es-ES_tradnl"/>
        </w:rPr>
        <w:t>Tienen acceso a una prestación de asistencia a dependientes por haber abandonado su empleo o cualquier otro trabajo remunerado</w:t>
      </w:r>
      <w:r w:rsidR="00C03A26" w:rsidRPr="00196B97">
        <w:rPr>
          <w:sz w:val="24"/>
          <w:szCs w:val="24"/>
          <w:lang w:val="es-ES_tradnl"/>
        </w:rPr>
        <w:t xml:space="preserve"> a </w:t>
      </w:r>
      <w:r>
        <w:rPr>
          <w:sz w:val="24"/>
          <w:szCs w:val="24"/>
          <w:lang w:val="es-ES_tradnl"/>
        </w:rPr>
        <w:t xml:space="preserve">fin de atender a un niño </w:t>
      </w:r>
      <w:r w:rsidR="00C03A26" w:rsidRPr="00196B97">
        <w:rPr>
          <w:sz w:val="24"/>
          <w:szCs w:val="24"/>
          <w:lang w:val="es-ES_tradnl"/>
        </w:rPr>
        <w:t>dis</w:t>
      </w:r>
      <w:r>
        <w:rPr>
          <w:sz w:val="24"/>
          <w:szCs w:val="24"/>
          <w:lang w:val="es-ES_tradnl"/>
        </w:rPr>
        <w:t>c</w:t>
      </w:r>
      <w:r w:rsidR="00C03A26" w:rsidRPr="00196B97">
        <w:rPr>
          <w:sz w:val="24"/>
          <w:szCs w:val="24"/>
          <w:lang w:val="es-ES_tradnl"/>
        </w:rPr>
        <w:t>a</w:t>
      </w:r>
      <w:r>
        <w:rPr>
          <w:sz w:val="24"/>
          <w:szCs w:val="24"/>
          <w:lang w:val="es-ES_tradnl"/>
        </w:rPr>
        <w:t>pacitado, el padre o la madre</w:t>
      </w:r>
      <w:r w:rsidR="00C03A26" w:rsidRPr="00196B97">
        <w:rPr>
          <w:sz w:val="24"/>
          <w:szCs w:val="24"/>
          <w:lang w:val="es-ES_tradnl"/>
        </w:rPr>
        <w:t xml:space="preserve">, </w:t>
      </w:r>
      <w:r>
        <w:rPr>
          <w:sz w:val="24"/>
          <w:szCs w:val="24"/>
          <w:lang w:val="es-ES_tradnl"/>
        </w:rPr>
        <w:t>un tutor</w:t>
      </w:r>
      <w:r w:rsidR="00566925">
        <w:rPr>
          <w:sz w:val="24"/>
          <w:szCs w:val="24"/>
          <w:lang w:val="es-ES_tradnl"/>
        </w:rPr>
        <w:t xml:space="preserve"> </w:t>
      </w:r>
      <w:r w:rsidR="00C03A26" w:rsidRPr="00196B97">
        <w:rPr>
          <w:i/>
          <w:sz w:val="24"/>
          <w:szCs w:val="24"/>
          <w:lang w:val="es-ES_tradnl"/>
        </w:rPr>
        <w:t>de facto</w:t>
      </w:r>
      <w:r>
        <w:rPr>
          <w:sz w:val="24"/>
          <w:szCs w:val="24"/>
          <w:lang w:val="es-ES_tradnl"/>
        </w:rPr>
        <w:t xml:space="preserve"> o de derecho del niño, si esa persona </w:t>
      </w:r>
      <w:r w:rsidR="00431B09">
        <w:rPr>
          <w:sz w:val="24"/>
          <w:szCs w:val="24"/>
          <w:lang w:val="es-ES_tradnl"/>
        </w:rPr>
        <w:t xml:space="preserve">no intenta encontrar un empleo o lo </w:t>
      </w:r>
      <w:r>
        <w:rPr>
          <w:sz w:val="24"/>
          <w:szCs w:val="24"/>
          <w:lang w:val="es-ES_tradnl"/>
        </w:rPr>
        <w:t>deja</w:t>
      </w:r>
      <w:r w:rsidR="00431B09">
        <w:rPr>
          <w:sz w:val="24"/>
          <w:szCs w:val="24"/>
          <w:lang w:val="es-ES_tradnl"/>
        </w:rPr>
        <w:t>, así como cualquier</w:t>
      </w:r>
      <w:r>
        <w:rPr>
          <w:sz w:val="24"/>
          <w:szCs w:val="24"/>
          <w:lang w:val="es-ES_tradnl"/>
        </w:rPr>
        <w:t xml:space="preserve"> otro trabajo remunerado</w:t>
      </w:r>
      <w:r w:rsidR="00431B09">
        <w:rPr>
          <w:sz w:val="24"/>
          <w:szCs w:val="24"/>
          <w:lang w:val="es-ES_tradnl"/>
        </w:rPr>
        <w:t>,</w:t>
      </w:r>
      <w:r>
        <w:rPr>
          <w:sz w:val="24"/>
          <w:szCs w:val="24"/>
          <w:lang w:val="es-ES_tradnl"/>
        </w:rPr>
        <w:t xml:space="preserve"> para cuidar a un niño con un certificado de discapacidad o de un grado moderado o severo de </w:t>
      </w:r>
      <w:r w:rsidR="00431B09">
        <w:rPr>
          <w:sz w:val="24"/>
          <w:szCs w:val="24"/>
          <w:lang w:val="es-ES_tradnl"/>
        </w:rPr>
        <w:t>minusvalía</w:t>
      </w:r>
      <w:r>
        <w:rPr>
          <w:sz w:val="24"/>
          <w:szCs w:val="24"/>
          <w:lang w:val="es-ES_tradnl"/>
        </w:rPr>
        <w:t>. La prestación de asistencia se eleva a 420</w:t>
      </w:r>
      <w:r w:rsidR="00C03A26" w:rsidRPr="00196B97">
        <w:rPr>
          <w:sz w:val="24"/>
          <w:szCs w:val="24"/>
          <w:lang w:val="es-ES_tradnl"/>
        </w:rPr>
        <w:t xml:space="preserve"> PLN</w:t>
      </w:r>
      <w:r>
        <w:rPr>
          <w:sz w:val="24"/>
          <w:szCs w:val="24"/>
          <w:lang w:val="es-ES_tradnl"/>
        </w:rPr>
        <w:t xml:space="preserve"> al mes</w:t>
      </w:r>
      <w:r w:rsidR="00C03A26" w:rsidRPr="00196B97">
        <w:rPr>
          <w:sz w:val="24"/>
          <w:szCs w:val="24"/>
          <w:lang w:val="es-ES_tradnl"/>
        </w:rPr>
        <w:t>.</w:t>
      </w:r>
      <w:r w:rsidR="00C03A26" w:rsidRPr="00196B97">
        <w:rPr>
          <w:b/>
          <w:bCs/>
          <w:lang w:val="es-ES_tradnl"/>
        </w:rPr>
        <w:t xml:space="preserve"> </w:t>
      </w:r>
    </w:p>
    <w:p w:rsidR="00C03A26" w:rsidRPr="00196B97" w:rsidRDefault="00CB13C6"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Para más datos es</w:t>
      </w:r>
      <w:r w:rsidR="00C03A26" w:rsidRPr="00196B97">
        <w:rPr>
          <w:sz w:val="24"/>
          <w:szCs w:val="24"/>
          <w:lang w:val="es-ES_tradnl"/>
        </w:rPr>
        <w:t>ta</w:t>
      </w:r>
      <w:r>
        <w:rPr>
          <w:sz w:val="24"/>
          <w:szCs w:val="24"/>
          <w:lang w:val="es-ES_tradnl"/>
        </w:rPr>
        <w:t>dí</w:t>
      </w:r>
      <w:r w:rsidR="00C03A26" w:rsidRPr="00196B97">
        <w:rPr>
          <w:sz w:val="24"/>
          <w:szCs w:val="24"/>
          <w:lang w:val="es-ES_tradnl"/>
        </w:rPr>
        <w:t>stic</w:t>
      </w:r>
      <w:r>
        <w:rPr>
          <w:sz w:val="24"/>
          <w:szCs w:val="24"/>
          <w:lang w:val="es-ES_tradnl"/>
        </w:rPr>
        <w:t>os sobre las prestaciones</w:t>
      </w:r>
      <w:r w:rsidR="00C03A26" w:rsidRPr="00196B97">
        <w:rPr>
          <w:sz w:val="24"/>
          <w:szCs w:val="24"/>
          <w:lang w:val="es-ES_tradnl"/>
        </w:rPr>
        <w:t xml:space="preserve"> famil</w:t>
      </w:r>
      <w:r>
        <w:rPr>
          <w:sz w:val="24"/>
          <w:szCs w:val="24"/>
          <w:lang w:val="es-ES_tradnl"/>
        </w:rPr>
        <w:t>iares y sus</w:t>
      </w:r>
      <w:r w:rsidR="00C03A26" w:rsidRPr="00196B97">
        <w:rPr>
          <w:sz w:val="24"/>
          <w:szCs w:val="24"/>
          <w:lang w:val="es-ES_tradnl"/>
        </w:rPr>
        <w:t xml:space="preserve"> beneficiari</w:t>
      </w:r>
      <w:r>
        <w:rPr>
          <w:sz w:val="24"/>
          <w:szCs w:val="24"/>
          <w:lang w:val="es-ES_tradnl"/>
        </w:rPr>
        <w:t>o</w:t>
      </w:r>
      <w:r w:rsidR="00C03A26" w:rsidRPr="00196B97">
        <w:rPr>
          <w:sz w:val="24"/>
          <w:szCs w:val="24"/>
          <w:lang w:val="es-ES_tradnl"/>
        </w:rPr>
        <w:t>s</w:t>
      </w:r>
      <w:r>
        <w:rPr>
          <w:sz w:val="24"/>
          <w:szCs w:val="24"/>
          <w:lang w:val="es-ES_tradnl"/>
        </w:rPr>
        <w:t>, véase el</w:t>
      </w:r>
      <w:r w:rsidR="00566925">
        <w:rPr>
          <w:sz w:val="24"/>
          <w:szCs w:val="24"/>
          <w:lang w:val="es-ES_tradnl"/>
        </w:rPr>
        <w:t xml:space="preserve"> </w:t>
      </w:r>
      <w:r w:rsidR="00C03A26" w:rsidRPr="00196B97">
        <w:rPr>
          <w:sz w:val="24"/>
          <w:szCs w:val="24"/>
          <w:lang w:val="es-ES_tradnl"/>
        </w:rPr>
        <w:t>Anex</w:t>
      </w:r>
      <w:r>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431B09">
        <w:rPr>
          <w:sz w:val="24"/>
          <w:szCs w:val="24"/>
          <w:lang w:val="es-ES_tradnl"/>
        </w:rPr>
        <w:t>párrs.</w:t>
      </w:r>
      <w:r w:rsidR="00C03A26" w:rsidRPr="00196B97">
        <w:rPr>
          <w:sz w:val="24"/>
          <w:szCs w:val="24"/>
          <w:lang w:val="es-ES_tradnl"/>
        </w:rPr>
        <w:t xml:space="preserve"> 41-45.</w:t>
      </w:r>
    </w:p>
    <w:p w:rsidR="00C03A26" w:rsidRPr="00196B97" w:rsidRDefault="00B50395" w:rsidP="00E317D9">
      <w:pPr>
        <w:tabs>
          <w:tab w:val="left" w:pos="9568"/>
        </w:tabs>
        <w:spacing w:after="240"/>
        <w:rPr>
          <w:b/>
          <w:bCs/>
          <w:sz w:val="24"/>
          <w:szCs w:val="24"/>
          <w:lang w:val="es-ES_tradnl"/>
        </w:rPr>
      </w:pPr>
      <w:r>
        <w:rPr>
          <w:b/>
          <w:bCs/>
          <w:sz w:val="24"/>
          <w:szCs w:val="24"/>
          <w:lang w:val="es-ES_tradnl"/>
        </w:rPr>
        <w:t>Pensión de alimentos</w:t>
      </w:r>
    </w:p>
    <w:p w:rsidR="00C03A26" w:rsidRPr="00196B97" w:rsidRDefault="00B50395"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 cambio de mayor trascendencia en la esfera de las prestaciones de la pensión de alimentos</w:t>
      </w:r>
      <w:r w:rsidR="00C03A26" w:rsidRPr="00196B97">
        <w:rPr>
          <w:sz w:val="24"/>
          <w:szCs w:val="24"/>
          <w:lang w:val="es-ES_tradnl"/>
        </w:rPr>
        <w:t xml:space="preserve"> </w:t>
      </w:r>
      <w:r>
        <w:rPr>
          <w:sz w:val="24"/>
          <w:szCs w:val="24"/>
          <w:lang w:val="es-ES_tradnl"/>
        </w:rPr>
        <w:t>ha sido la liquidación, el 1º de mayo de 2004</w:t>
      </w:r>
      <w:r w:rsidR="00431B09">
        <w:rPr>
          <w:sz w:val="24"/>
          <w:szCs w:val="24"/>
          <w:lang w:val="es-ES_tradnl"/>
        </w:rPr>
        <w:t>,</w:t>
      </w:r>
      <w:r>
        <w:rPr>
          <w:sz w:val="24"/>
          <w:szCs w:val="24"/>
          <w:lang w:val="es-ES_tradnl"/>
        </w:rPr>
        <w:t xml:space="preserve"> del</w:t>
      </w:r>
      <w:r w:rsidR="00C03A26" w:rsidRPr="00196B97">
        <w:rPr>
          <w:sz w:val="24"/>
          <w:szCs w:val="24"/>
          <w:lang w:val="es-ES_tradnl"/>
        </w:rPr>
        <w:t xml:space="preserve"> F</w:t>
      </w:r>
      <w:r>
        <w:rPr>
          <w:sz w:val="24"/>
          <w:szCs w:val="24"/>
          <w:lang w:val="es-ES_tradnl"/>
        </w:rPr>
        <w:t>o</w:t>
      </w:r>
      <w:r w:rsidR="00C03A26" w:rsidRPr="00196B97">
        <w:rPr>
          <w:sz w:val="24"/>
          <w:szCs w:val="24"/>
          <w:lang w:val="es-ES_tradnl"/>
        </w:rPr>
        <w:t>nd</w:t>
      </w:r>
      <w:r>
        <w:rPr>
          <w:sz w:val="24"/>
          <w:szCs w:val="24"/>
          <w:lang w:val="es-ES_tradnl"/>
        </w:rPr>
        <w:t>o de Pensiones Alimenticias.</w:t>
      </w:r>
      <w:r w:rsidR="00C03A26" w:rsidRPr="00196B97">
        <w:rPr>
          <w:sz w:val="24"/>
          <w:szCs w:val="24"/>
          <w:lang w:val="es-ES_tradnl"/>
        </w:rPr>
        <w:t xml:space="preserve"> </w:t>
      </w:r>
    </w:p>
    <w:p w:rsidR="00C03A26" w:rsidRPr="00196B97" w:rsidRDefault="00B50395" w:rsidP="00FA7A50">
      <w:pPr>
        <w:numPr>
          <w:ilvl w:val="0"/>
          <w:numId w:val="15"/>
        </w:numPr>
        <w:tabs>
          <w:tab w:val="clear" w:pos="786"/>
          <w:tab w:val="num" w:pos="567"/>
        </w:tabs>
        <w:spacing w:after="240"/>
        <w:ind w:left="0" w:firstLine="0"/>
        <w:rPr>
          <w:lang w:val="es-ES_tradnl"/>
        </w:rPr>
      </w:pPr>
      <w:r>
        <w:rPr>
          <w:sz w:val="24"/>
          <w:szCs w:val="24"/>
          <w:lang w:val="es-ES_tradnl"/>
        </w:rPr>
        <w:t>Ese Fo</w:t>
      </w:r>
      <w:r w:rsidR="00C03A26" w:rsidRPr="00196B97">
        <w:rPr>
          <w:sz w:val="24"/>
          <w:szCs w:val="24"/>
          <w:lang w:val="es-ES_tradnl"/>
        </w:rPr>
        <w:t>nd</w:t>
      </w:r>
      <w:r>
        <w:rPr>
          <w:sz w:val="24"/>
          <w:szCs w:val="24"/>
          <w:lang w:val="es-ES_tradnl"/>
        </w:rPr>
        <w:t>o</w:t>
      </w:r>
      <w:r w:rsidR="00C03A26" w:rsidRPr="00196B97">
        <w:rPr>
          <w:sz w:val="24"/>
          <w:szCs w:val="24"/>
          <w:lang w:val="es-ES_tradnl"/>
        </w:rPr>
        <w:t xml:space="preserve"> </w:t>
      </w:r>
      <w:r>
        <w:rPr>
          <w:sz w:val="24"/>
          <w:szCs w:val="24"/>
          <w:lang w:val="es-ES_tradnl"/>
        </w:rPr>
        <w:t>se creó hace</w:t>
      </w:r>
      <w:r w:rsidR="00C03A26" w:rsidRPr="00196B97">
        <w:rPr>
          <w:sz w:val="24"/>
          <w:szCs w:val="24"/>
          <w:lang w:val="es-ES_tradnl"/>
        </w:rPr>
        <w:t xml:space="preserve"> 30 </w:t>
      </w:r>
      <w:r>
        <w:rPr>
          <w:sz w:val="24"/>
          <w:szCs w:val="24"/>
          <w:lang w:val="es-ES_tradnl"/>
        </w:rPr>
        <w:t>años</w:t>
      </w:r>
      <w:r w:rsidR="00431B09">
        <w:rPr>
          <w:sz w:val="24"/>
          <w:szCs w:val="24"/>
          <w:lang w:val="es-ES_tradnl"/>
        </w:rPr>
        <w:t>,</w:t>
      </w:r>
      <w:r>
        <w:rPr>
          <w:sz w:val="24"/>
          <w:szCs w:val="24"/>
          <w:lang w:val="es-ES_tradnl"/>
        </w:rPr>
        <w:t xml:space="preserve"> en el </w:t>
      </w:r>
      <w:r w:rsidR="00431B09">
        <w:rPr>
          <w:sz w:val="24"/>
          <w:szCs w:val="24"/>
          <w:lang w:val="es-ES_tradnl"/>
        </w:rPr>
        <w:t>entendimiento</w:t>
      </w:r>
      <w:r>
        <w:rPr>
          <w:sz w:val="24"/>
          <w:szCs w:val="24"/>
          <w:lang w:val="es-ES_tradnl"/>
        </w:rPr>
        <w:t xml:space="preserve"> de que </w:t>
      </w:r>
      <w:r w:rsidR="00431B09">
        <w:rPr>
          <w:sz w:val="24"/>
          <w:szCs w:val="24"/>
          <w:lang w:val="es-ES_tradnl"/>
        </w:rPr>
        <w:t xml:space="preserve">se reembolsaría </w:t>
      </w:r>
      <w:r>
        <w:rPr>
          <w:sz w:val="24"/>
          <w:szCs w:val="24"/>
          <w:lang w:val="es-ES_tradnl"/>
        </w:rPr>
        <w:t>el gasto presupuestario en pensiones de alimentos</w:t>
      </w:r>
      <w:r w:rsidR="00C03A26" w:rsidRPr="00196B97">
        <w:rPr>
          <w:sz w:val="24"/>
          <w:szCs w:val="24"/>
          <w:lang w:val="es-ES_tradnl"/>
        </w:rPr>
        <w:t xml:space="preserve">. </w:t>
      </w:r>
      <w:r>
        <w:rPr>
          <w:sz w:val="24"/>
          <w:szCs w:val="24"/>
          <w:lang w:val="es-ES_tradnl"/>
        </w:rPr>
        <w:t>Entre tanto, en los primeros años del decenio de 1990, las prestaciones de las pensiones alimenticias crecieron rápidamente e incluso</w:t>
      </w:r>
      <w:r w:rsidR="001D2D2B">
        <w:rPr>
          <w:sz w:val="24"/>
          <w:szCs w:val="24"/>
          <w:lang w:val="es-ES_tradnl"/>
        </w:rPr>
        <w:t xml:space="preserve"> el</w:t>
      </w:r>
      <w:r w:rsidR="00C03A26" w:rsidRPr="00196B97">
        <w:rPr>
          <w:sz w:val="24"/>
          <w:szCs w:val="24"/>
          <w:lang w:val="es-ES_tradnl"/>
        </w:rPr>
        <w:t xml:space="preserve"> criterio </w:t>
      </w:r>
      <w:r w:rsidR="001D2D2B">
        <w:rPr>
          <w:sz w:val="24"/>
          <w:szCs w:val="24"/>
          <w:lang w:val="es-ES_tradnl"/>
        </w:rPr>
        <w:t>de</w:t>
      </w:r>
      <w:r w:rsidR="00431B09">
        <w:rPr>
          <w:sz w:val="24"/>
          <w:szCs w:val="24"/>
          <w:lang w:val="es-ES_tradnl"/>
        </w:rPr>
        <w:t>l nivel de</w:t>
      </w:r>
      <w:r w:rsidR="001D2D2B">
        <w:rPr>
          <w:sz w:val="24"/>
          <w:szCs w:val="24"/>
          <w:lang w:val="es-ES_tradnl"/>
        </w:rPr>
        <w:t xml:space="preserve"> ingresos, </w:t>
      </w:r>
      <w:r w:rsidR="00C03A26" w:rsidRPr="00196B97">
        <w:rPr>
          <w:sz w:val="24"/>
          <w:szCs w:val="24"/>
          <w:lang w:val="es-ES_tradnl"/>
        </w:rPr>
        <w:t>introduc</w:t>
      </w:r>
      <w:r w:rsidR="001D2D2B">
        <w:rPr>
          <w:sz w:val="24"/>
          <w:szCs w:val="24"/>
          <w:lang w:val="es-ES_tradnl"/>
        </w:rPr>
        <w:t>ido e</w:t>
      </w:r>
      <w:r w:rsidR="00C03A26" w:rsidRPr="00196B97">
        <w:rPr>
          <w:sz w:val="24"/>
          <w:szCs w:val="24"/>
          <w:lang w:val="es-ES_tradnl"/>
        </w:rPr>
        <w:t xml:space="preserve">n 1999, </w:t>
      </w:r>
      <w:r w:rsidR="001D2D2B">
        <w:rPr>
          <w:sz w:val="24"/>
          <w:szCs w:val="24"/>
          <w:lang w:val="es-ES_tradnl"/>
        </w:rPr>
        <w:t>no consiguió parar el p</w:t>
      </w:r>
      <w:r w:rsidR="00C03A26" w:rsidRPr="00196B97">
        <w:rPr>
          <w:sz w:val="24"/>
          <w:szCs w:val="24"/>
          <w:lang w:val="es-ES_tradnl"/>
        </w:rPr>
        <w:t>roces</w:t>
      </w:r>
      <w:r w:rsidR="001D2D2B">
        <w:rPr>
          <w:sz w:val="24"/>
          <w:szCs w:val="24"/>
          <w:lang w:val="es-ES_tradnl"/>
        </w:rPr>
        <w:t>o</w:t>
      </w:r>
      <w:r w:rsidR="00C03A26" w:rsidRPr="00196B97">
        <w:rPr>
          <w:sz w:val="24"/>
          <w:szCs w:val="24"/>
          <w:lang w:val="es-ES_tradnl"/>
        </w:rPr>
        <w:t xml:space="preserve">: </w:t>
      </w:r>
      <w:r w:rsidR="001D2D2B">
        <w:rPr>
          <w:sz w:val="24"/>
          <w:szCs w:val="24"/>
          <w:lang w:val="es-ES_tradnl"/>
        </w:rPr>
        <w:t>e</w:t>
      </w:r>
      <w:r w:rsidR="00C03A26" w:rsidRPr="00196B97">
        <w:rPr>
          <w:sz w:val="24"/>
          <w:szCs w:val="24"/>
          <w:lang w:val="es-ES_tradnl"/>
        </w:rPr>
        <w:t>n 1990</w:t>
      </w:r>
      <w:r w:rsidR="001D2D2B">
        <w:rPr>
          <w:sz w:val="24"/>
          <w:szCs w:val="24"/>
          <w:lang w:val="es-ES_tradnl"/>
        </w:rPr>
        <w:t>,</w:t>
      </w:r>
      <w:r w:rsidR="00C03A26" w:rsidRPr="00196B97">
        <w:rPr>
          <w:sz w:val="24"/>
          <w:szCs w:val="24"/>
          <w:lang w:val="es-ES_tradnl"/>
        </w:rPr>
        <w:t xml:space="preserve"> </w:t>
      </w:r>
      <w:r w:rsidR="001D2D2B">
        <w:rPr>
          <w:sz w:val="24"/>
          <w:szCs w:val="24"/>
          <w:lang w:val="es-ES_tradnl"/>
        </w:rPr>
        <w:t>el</w:t>
      </w:r>
      <w:r w:rsidR="00C03A26" w:rsidRPr="00196B97">
        <w:rPr>
          <w:sz w:val="24"/>
          <w:szCs w:val="24"/>
          <w:lang w:val="es-ES_tradnl"/>
        </w:rPr>
        <w:t xml:space="preserve"> n</w:t>
      </w:r>
      <w:r w:rsidR="001D2D2B">
        <w:rPr>
          <w:sz w:val="24"/>
          <w:szCs w:val="24"/>
          <w:lang w:val="es-ES_tradnl"/>
        </w:rPr>
        <w:t>úmero de</w:t>
      </w:r>
      <w:r w:rsidR="00C03A26" w:rsidRPr="00196B97">
        <w:rPr>
          <w:sz w:val="24"/>
          <w:szCs w:val="24"/>
          <w:lang w:val="es-ES_tradnl"/>
        </w:rPr>
        <w:t xml:space="preserve"> beneficiari</w:t>
      </w:r>
      <w:r w:rsidR="001D2D2B">
        <w:rPr>
          <w:sz w:val="24"/>
          <w:szCs w:val="24"/>
          <w:lang w:val="es-ES_tradnl"/>
        </w:rPr>
        <w:t>o</w:t>
      </w:r>
      <w:r w:rsidR="00C03A26" w:rsidRPr="00196B97">
        <w:rPr>
          <w:sz w:val="24"/>
          <w:szCs w:val="24"/>
          <w:lang w:val="es-ES_tradnl"/>
        </w:rPr>
        <w:t xml:space="preserve">s </w:t>
      </w:r>
      <w:r w:rsidR="001D2D2B">
        <w:rPr>
          <w:sz w:val="24"/>
          <w:szCs w:val="24"/>
          <w:lang w:val="es-ES_tradnl"/>
        </w:rPr>
        <w:t>era de</w:t>
      </w:r>
      <w:r w:rsidR="00C03A26" w:rsidRPr="00196B97">
        <w:rPr>
          <w:sz w:val="24"/>
          <w:szCs w:val="24"/>
          <w:lang w:val="es-ES_tradnl"/>
        </w:rPr>
        <w:t xml:space="preserve"> 115 700 </w:t>
      </w:r>
      <w:r w:rsidR="001D2D2B">
        <w:rPr>
          <w:sz w:val="24"/>
          <w:szCs w:val="24"/>
          <w:lang w:val="es-ES_tradnl"/>
        </w:rPr>
        <w:t>y durante los diez años siguientes se multiplicó por cuatro</w:t>
      </w:r>
      <w:r w:rsidR="00C03A26" w:rsidRPr="00196B97">
        <w:rPr>
          <w:sz w:val="24"/>
          <w:szCs w:val="24"/>
          <w:lang w:val="es-ES_tradnl"/>
        </w:rPr>
        <w:t>. A</w:t>
      </w:r>
      <w:r w:rsidR="001D2D2B">
        <w:rPr>
          <w:sz w:val="24"/>
          <w:szCs w:val="24"/>
          <w:lang w:val="es-ES_tradnl"/>
        </w:rPr>
        <w:t>l</w:t>
      </w:r>
      <w:r w:rsidR="007B3C5B">
        <w:rPr>
          <w:sz w:val="24"/>
          <w:szCs w:val="24"/>
          <w:lang w:val="es-ES_tradnl"/>
        </w:rPr>
        <w:t> </w:t>
      </w:r>
      <w:r w:rsidR="001D2D2B">
        <w:rPr>
          <w:sz w:val="24"/>
          <w:szCs w:val="24"/>
          <w:lang w:val="es-ES_tradnl"/>
        </w:rPr>
        <w:t>propio tiempo</w:t>
      </w:r>
      <w:r w:rsidR="00001411">
        <w:rPr>
          <w:sz w:val="24"/>
          <w:szCs w:val="24"/>
          <w:lang w:val="es-ES_tradnl"/>
        </w:rPr>
        <w:t xml:space="preserve"> descendió</w:t>
      </w:r>
      <w:r w:rsidR="00C03A26" w:rsidRPr="00196B97">
        <w:rPr>
          <w:sz w:val="24"/>
          <w:szCs w:val="24"/>
          <w:lang w:val="es-ES_tradnl"/>
        </w:rPr>
        <w:t xml:space="preserve"> </w:t>
      </w:r>
      <w:r w:rsidR="001D2D2B">
        <w:rPr>
          <w:sz w:val="24"/>
          <w:szCs w:val="24"/>
          <w:lang w:val="es-ES_tradnl"/>
        </w:rPr>
        <w:t>la tasa de recaudación de las deudas de las personas condenadas a pagar la pensión alimenticia, a la par que se incrementaba el costo del servicio del fondo,</w:t>
      </w:r>
      <w:r w:rsidR="00001411">
        <w:rPr>
          <w:sz w:val="24"/>
          <w:szCs w:val="24"/>
          <w:lang w:val="es-ES_tradnl"/>
        </w:rPr>
        <w:t xml:space="preserve"> </w:t>
      </w:r>
      <w:r w:rsidR="001D2D2B">
        <w:rPr>
          <w:sz w:val="24"/>
          <w:szCs w:val="24"/>
          <w:lang w:val="es-ES_tradnl"/>
        </w:rPr>
        <w:t>debido, entre otras cosas, a la</w:t>
      </w:r>
      <w:r w:rsidR="00C03A26" w:rsidRPr="00196B97">
        <w:rPr>
          <w:sz w:val="24"/>
          <w:szCs w:val="24"/>
          <w:lang w:val="es-ES_tradnl"/>
        </w:rPr>
        <w:t xml:space="preserve"> </w:t>
      </w:r>
      <w:r w:rsidR="001D2D2B">
        <w:rPr>
          <w:sz w:val="24"/>
          <w:szCs w:val="24"/>
          <w:lang w:val="es-ES_tradnl"/>
        </w:rPr>
        <w:t xml:space="preserve">obligación del </w:t>
      </w:r>
      <w:r w:rsidR="00001411">
        <w:rPr>
          <w:sz w:val="24"/>
          <w:szCs w:val="24"/>
          <w:lang w:val="es-ES_tradnl"/>
        </w:rPr>
        <w:t>Instituto de Seguridad Social (</w:t>
      </w:r>
      <w:r w:rsidR="001D2D2B">
        <w:rPr>
          <w:sz w:val="24"/>
          <w:szCs w:val="24"/>
          <w:lang w:val="es-ES_tradnl"/>
        </w:rPr>
        <w:t>ZUS</w:t>
      </w:r>
      <w:r w:rsidR="00001411">
        <w:rPr>
          <w:sz w:val="24"/>
          <w:szCs w:val="24"/>
          <w:lang w:val="es-ES_tradnl"/>
        </w:rPr>
        <w:t>)</w:t>
      </w:r>
      <w:r w:rsidR="001D2D2B">
        <w:rPr>
          <w:sz w:val="24"/>
          <w:szCs w:val="24"/>
          <w:lang w:val="es-ES_tradnl"/>
        </w:rPr>
        <w:t xml:space="preserve"> de asumir una serie de</w:t>
      </w:r>
      <w:r w:rsidR="00C03A26" w:rsidRPr="00196B97">
        <w:rPr>
          <w:sz w:val="24"/>
          <w:szCs w:val="24"/>
          <w:lang w:val="es-ES_tradnl"/>
        </w:rPr>
        <w:t xml:space="preserve"> activi</w:t>
      </w:r>
      <w:r w:rsidR="001D2D2B">
        <w:rPr>
          <w:sz w:val="24"/>
          <w:szCs w:val="24"/>
          <w:lang w:val="es-ES_tradnl"/>
        </w:rPr>
        <w:t>dades</w:t>
      </w:r>
      <w:r w:rsidR="00001411">
        <w:rPr>
          <w:sz w:val="24"/>
          <w:szCs w:val="24"/>
          <w:lang w:val="es-ES_tradnl"/>
        </w:rPr>
        <w:t xml:space="preserve"> relacionadas con el cobro</w:t>
      </w:r>
      <w:r w:rsidR="001D2D2B">
        <w:rPr>
          <w:sz w:val="24"/>
          <w:szCs w:val="24"/>
          <w:lang w:val="es-ES_tradnl"/>
        </w:rPr>
        <w:t xml:space="preserve"> de </w:t>
      </w:r>
      <w:r w:rsidR="00001411">
        <w:rPr>
          <w:sz w:val="24"/>
          <w:szCs w:val="24"/>
          <w:lang w:val="es-ES_tradnl"/>
        </w:rPr>
        <w:t xml:space="preserve">las </w:t>
      </w:r>
      <w:r w:rsidR="001D2D2B">
        <w:rPr>
          <w:sz w:val="24"/>
          <w:szCs w:val="24"/>
          <w:lang w:val="es-ES_tradnl"/>
        </w:rPr>
        <w:t>deudas</w:t>
      </w:r>
      <w:r w:rsidR="00C03A26" w:rsidRPr="00196B97">
        <w:rPr>
          <w:sz w:val="24"/>
          <w:szCs w:val="24"/>
          <w:lang w:val="es-ES_tradnl"/>
        </w:rPr>
        <w:t xml:space="preserve">. </w:t>
      </w:r>
    </w:p>
    <w:p w:rsidR="00C03A26" w:rsidRPr="00196B97" w:rsidRDefault="001D2D2B" w:rsidP="00FA7A50">
      <w:pPr>
        <w:numPr>
          <w:ilvl w:val="0"/>
          <w:numId w:val="15"/>
        </w:numPr>
        <w:tabs>
          <w:tab w:val="clear" w:pos="786"/>
          <w:tab w:val="num" w:pos="567"/>
        </w:tabs>
        <w:spacing w:after="240"/>
        <w:ind w:left="0" w:firstLine="0"/>
        <w:rPr>
          <w:lang w:val="es-ES_tradnl"/>
        </w:rPr>
      </w:pPr>
      <w:r>
        <w:rPr>
          <w:sz w:val="24"/>
          <w:szCs w:val="24"/>
          <w:lang w:val="es-ES_tradnl"/>
        </w:rPr>
        <w:t xml:space="preserve">Las prestaciones del Fondo se concedían por un año a las personas a las que se les había </w:t>
      </w:r>
      <w:r w:rsidR="00001411">
        <w:rPr>
          <w:sz w:val="24"/>
          <w:szCs w:val="24"/>
          <w:lang w:val="es-ES_tradnl"/>
        </w:rPr>
        <w:t>otorgado</w:t>
      </w:r>
      <w:r>
        <w:rPr>
          <w:sz w:val="24"/>
          <w:szCs w:val="24"/>
          <w:lang w:val="es-ES_tradnl"/>
        </w:rPr>
        <w:t xml:space="preserve"> una pensión alimenticia, pero su recaudación resultó</w:t>
      </w:r>
      <w:r w:rsidR="00C03A26" w:rsidRPr="00196B97">
        <w:rPr>
          <w:sz w:val="24"/>
          <w:szCs w:val="24"/>
          <w:lang w:val="es-ES_tradnl"/>
        </w:rPr>
        <w:t xml:space="preserve"> par</w:t>
      </w:r>
      <w:r>
        <w:rPr>
          <w:sz w:val="24"/>
          <w:szCs w:val="24"/>
          <w:lang w:val="es-ES_tradnl"/>
        </w:rPr>
        <w:t>cial</w:t>
      </w:r>
      <w:r w:rsidR="00001411">
        <w:rPr>
          <w:sz w:val="24"/>
          <w:szCs w:val="24"/>
          <w:lang w:val="es-ES_tradnl"/>
        </w:rPr>
        <w:t>,</w:t>
      </w:r>
      <w:r>
        <w:rPr>
          <w:sz w:val="24"/>
          <w:szCs w:val="24"/>
          <w:lang w:val="es-ES_tradnl"/>
        </w:rPr>
        <w:t xml:space="preserve"> por no decir totalmente</w:t>
      </w:r>
      <w:r w:rsidR="00566925">
        <w:rPr>
          <w:sz w:val="24"/>
          <w:szCs w:val="24"/>
          <w:lang w:val="es-ES_tradnl"/>
        </w:rPr>
        <w:t xml:space="preserve"> </w:t>
      </w:r>
      <w:r w:rsidR="00C03A26" w:rsidRPr="00196B97">
        <w:rPr>
          <w:sz w:val="24"/>
          <w:szCs w:val="24"/>
          <w:lang w:val="es-ES_tradnl"/>
        </w:rPr>
        <w:t>inef</w:t>
      </w:r>
      <w:r>
        <w:rPr>
          <w:sz w:val="24"/>
          <w:szCs w:val="24"/>
          <w:lang w:val="es-ES_tradnl"/>
        </w:rPr>
        <w:t>icaz</w:t>
      </w:r>
      <w:r w:rsidR="00C03A26" w:rsidRPr="00196B97">
        <w:rPr>
          <w:sz w:val="24"/>
          <w:szCs w:val="24"/>
          <w:lang w:val="es-ES_tradnl"/>
        </w:rPr>
        <w:t xml:space="preserve">. </w:t>
      </w:r>
      <w:r w:rsidR="00EB5A1A">
        <w:rPr>
          <w:sz w:val="24"/>
          <w:szCs w:val="24"/>
          <w:lang w:val="es-ES_tradnl"/>
        </w:rPr>
        <w:t>Tenían acceso a las prestaciones los menores de</w:t>
      </w:r>
      <w:r w:rsidR="00C03A26" w:rsidRPr="00196B97">
        <w:rPr>
          <w:sz w:val="24"/>
          <w:szCs w:val="24"/>
          <w:lang w:val="es-ES_tradnl"/>
        </w:rPr>
        <w:t xml:space="preserve"> 18 </w:t>
      </w:r>
      <w:r w:rsidR="00EB5A1A">
        <w:rPr>
          <w:sz w:val="24"/>
          <w:szCs w:val="24"/>
          <w:lang w:val="es-ES_tradnl"/>
        </w:rPr>
        <w:t>años</w:t>
      </w:r>
      <w:r w:rsidR="00C03A26" w:rsidRPr="00196B97">
        <w:rPr>
          <w:sz w:val="24"/>
          <w:szCs w:val="24"/>
          <w:lang w:val="es-ES_tradnl"/>
        </w:rPr>
        <w:t xml:space="preserve">, </w:t>
      </w:r>
      <w:r w:rsidR="00EB5A1A">
        <w:rPr>
          <w:sz w:val="24"/>
          <w:szCs w:val="24"/>
          <w:lang w:val="es-ES_tradnl"/>
        </w:rPr>
        <w:t>los ad</w:t>
      </w:r>
      <w:r w:rsidR="00C03A26" w:rsidRPr="00196B97">
        <w:rPr>
          <w:sz w:val="24"/>
          <w:szCs w:val="24"/>
          <w:lang w:val="es-ES_tradnl"/>
        </w:rPr>
        <w:t>ult</w:t>
      </w:r>
      <w:r w:rsidR="00EB5A1A">
        <w:rPr>
          <w:sz w:val="24"/>
          <w:szCs w:val="24"/>
          <w:lang w:val="es-ES_tradnl"/>
        </w:rPr>
        <w:t>os con discapacidades moderadas o severas si habían cursado estudios escolares</w:t>
      </w:r>
      <w:r w:rsidR="00C03A26" w:rsidRPr="00196B97">
        <w:rPr>
          <w:sz w:val="24"/>
          <w:szCs w:val="24"/>
          <w:lang w:val="es-ES_tradnl"/>
        </w:rPr>
        <w:t xml:space="preserve"> (</w:t>
      </w:r>
      <w:r w:rsidR="00EB5A1A">
        <w:rPr>
          <w:sz w:val="24"/>
          <w:szCs w:val="24"/>
          <w:lang w:val="es-ES_tradnl"/>
        </w:rPr>
        <w:t>pero no superiores</w:t>
      </w:r>
      <w:r w:rsidR="00C03A26" w:rsidRPr="00196B97">
        <w:rPr>
          <w:sz w:val="24"/>
          <w:szCs w:val="24"/>
          <w:lang w:val="es-ES_tradnl"/>
        </w:rPr>
        <w:t xml:space="preserve">), </w:t>
      </w:r>
      <w:r w:rsidR="00EB5A1A">
        <w:rPr>
          <w:sz w:val="24"/>
          <w:szCs w:val="24"/>
          <w:lang w:val="es-ES_tradnl"/>
        </w:rPr>
        <w:t>y los mayores de</w:t>
      </w:r>
      <w:r w:rsidR="00C03A26" w:rsidRPr="00196B97">
        <w:rPr>
          <w:sz w:val="24"/>
          <w:szCs w:val="24"/>
          <w:lang w:val="es-ES_tradnl"/>
        </w:rPr>
        <w:t xml:space="preserve"> 50 </w:t>
      </w:r>
      <w:r w:rsidR="00EB5A1A">
        <w:rPr>
          <w:sz w:val="24"/>
          <w:szCs w:val="24"/>
          <w:lang w:val="es-ES_tradnl"/>
        </w:rPr>
        <w:t>años</w:t>
      </w:r>
      <w:r w:rsidR="00C03A26" w:rsidRPr="00196B97">
        <w:rPr>
          <w:sz w:val="24"/>
          <w:szCs w:val="24"/>
          <w:lang w:val="es-ES_tradnl"/>
        </w:rPr>
        <w:t xml:space="preserve">. </w:t>
      </w:r>
      <w:r w:rsidR="00EB5A1A">
        <w:rPr>
          <w:sz w:val="24"/>
          <w:szCs w:val="24"/>
          <w:lang w:val="es-ES_tradnl"/>
        </w:rPr>
        <w:t>El derecho a obtener las prestaciones del Fondo de Pensiones Alimenticias</w:t>
      </w:r>
      <w:r w:rsidR="00C03A26" w:rsidRPr="00196B97">
        <w:rPr>
          <w:sz w:val="24"/>
          <w:szCs w:val="24"/>
          <w:lang w:val="es-ES_tradnl"/>
        </w:rPr>
        <w:t xml:space="preserve"> </w:t>
      </w:r>
      <w:r w:rsidR="00EB5A1A">
        <w:rPr>
          <w:sz w:val="24"/>
          <w:szCs w:val="24"/>
          <w:lang w:val="es-ES_tradnl"/>
        </w:rPr>
        <w:t xml:space="preserve">estaba </w:t>
      </w:r>
      <w:r w:rsidR="00C03A26" w:rsidRPr="00196B97">
        <w:rPr>
          <w:sz w:val="24"/>
          <w:szCs w:val="24"/>
          <w:lang w:val="es-ES_tradnl"/>
        </w:rPr>
        <w:t>condi</w:t>
      </w:r>
      <w:r w:rsidR="00EB5A1A">
        <w:rPr>
          <w:sz w:val="24"/>
          <w:szCs w:val="24"/>
          <w:lang w:val="es-ES_tradnl"/>
        </w:rPr>
        <w:t>c</w:t>
      </w:r>
      <w:r w:rsidR="00C03A26" w:rsidRPr="00196B97">
        <w:rPr>
          <w:sz w:val="24"/>
          <w:szCs w:val="24"/>
          <w:lang w:val="es-ES_tradnl"/>
        </w:rPr>
        <w:t>iona</w:t>
      </w:r>
      <w:r w:rsidR="00EB5A1A">
        <w:rPr>
          <w:sz w:val="24"/>
          <w:szCs w:val="24"/>
          <w:lang w:val="es-ES_tradnl"/>
        </w:rPr>
        <w:t>do a la satisfacción por parte del</w:t>
      </w:r>
      <w:r w:rsidR="00C03A26" w:rsidRPr="00196B97">
        <w:rPr>
          <w:sz w:val="24"/>
          <w:szCs w:val="24"/>
          <w:lang w:val="es-ES_tradnl"/>
        </w:rPr>
        <w:t xml:space="preserve"> beneficiar</w:t>
      </w:r>
      <w:r w:rsidR="00EB5A1A">
        <w:rPr>
          <w:sz w:val="24"/>
          <w:szCs w:val="24"/>
          <w:lang w:val="es-ES_tradnl"/>
        </w:rPr>
        <w:t>io del criterio de</w:t>
      </w:r>
      <w:r w:rsidR="00C03A26" w:rsidRPr="00196B97">
        <w:rPr>
          <w:sz w:val="24"/>
          <w:szCs w:val="24"/>
          <w:lang w:val="es-ES_tradnl"/>
        </w:rPr>
        <w:t xml:space="preserve"> in</w:t>
      </w:r>
      <w:r w:rsidR="00EB5A1A">
        <w:rPr>
          <w:sz w:val="24"/>
          <w:szCs w:val="24"/>
          <w:lang w:val="es-ES_tradnl"/>
        </w:rPr>
        <w:t>gresos</w:t>
      </w:r>
      <w:r w:rsidR="00C03A26" w:rsidRPr="00196B97">
        <w:rPr>
          <w:sz w:val="24"/>
          <w:szCs w:val="24"/>
          <w:lang w:val="es-ES_tradnl"/>
        </w:rPr>
        <w:t xml:space="preserve">. </w:t>
      </w:r>
      <w:r w:rsidR="00EB5A1A">
        <w:rPr>
          <w:sz w:val="24"/>
          <w:szCs w:val="24"/>
          <w:lang w:val="es-ES_tradnl"/>
        </w:rPr>
        <w:t>El</w:t>
      </w:r>
      <w:r w:rsidR="00C03A26" w:rsidRPr="00196B97">
        <w:rPr>
          <w:sz w:val="24"/>
          <w:szCs w:val="24"/>
          <w:lang w:val="es-ES_tradnl"/>
        </w:rPr>
        <w:t xml:space="preserve"> criterio </w:t>
      </w:r>
      <w:r w:rsidR="00EB5A1A">
        <w:rPr>
          <w:sz w:val="24"/>
          <w:szCs w:val="24"/>
          <w:lang w:val="es-ES_tradnl"/>
        </w:rPr>
        <w:t>se fijó al nivel del</w:t>
      </w:r>
      <w:r w:rsidR="00C03A26" w:rsidRPr="00196B97">
        <w:rPr>
          <w:sz w:val="24"/>
          <w:szCs w:val="24"/>
          <w:lang w:val="es-ES_tradnl"/>
        </w:rPr>
        <w:t xml:space="preserve"> 60% </w:t>
      </w:r>
      <w:r w:rsidR="00EB5A1A">
        <w:rPr>
          <w:sz w:val="24"/>
          <w:szCs w:val="24"/>
          <w:lang w:val="es-ES_tradnl"/>
        </w:rPr>
        <w:t>de la</w:t>
      </w:r>
      <w:r w:rsidR="00C03A26" w:rsidRPr="00196B97">
        <w:rPr>
          <w:sz w:val="24"/>
          <w:szCs w:val="24"/>
          <w:lang w:val="es-ES_tradnl"/>
        </w:rPr>
        <w:t xml:space="preserve"> remunera</w:t>
      </w:r>
      <w:r w:rsidR="00EB5A1A">
        <w:rPr>
          <w:sz w:val="24"/>
          <w:szCs w:val="24"/>
          <w:lang w:val="es-ES_tradnl"/>
        </w:rPr>
        <w:t>c</w:t>
      </w:r>
      <w:r w:rsidR="00C03A26" w:rsidRPr="00196B97">
        <w:rPr>
          <w:sz w:val="24"/>
          <w:szCs w:val="24"/>
          <w:lang w:val="es-ES_tradnl"/>
        </w:rPr>
        <w:t>i</w:t>
      </w:r>
      <w:r w:rsidR="00EB5A1A">
        <w:rPr>
          <w:sz w:val="24"/>
          <w:szCs w:val="24"/>
          <w:lang w:val="es-ES_tradnl"/>
        </w:rPr>
        <w:t>ó</w:t>
      </w:r>
      <w:r w:rsidR="00C03A26" w:rsidRPr="00196B97">
        <w:rPr>
          <w:sz w:val="24"/>
          <w:szCs w:val="24"/>
          <w:lang w:val="es-ES_tradnl"/>
        </w:rPr>
        <w:t xml:space="preserve">n </w:t>
      </w:r>
      <w:r w:rsidR="00EB5A1A">
        <w:rPr>
          <w:sz w:val="24"/>
          <w:szCs w:val="24"/>
          <w:lang w:val="es-ES_tradnl"/>
        </w:rPr>
        <w:t>mensua</w:t>
      </w:r>
      <w:r w:rsidR="00001411">
        <w:rPr>
          <w:sz w:val="24"/>
          <w:szCs w:val="24"/>
          <w:lang w:val="es-ES_tradnl"/>
        </w:rPr>
        <w:t>l media del año civil anterior,</w:t>
      </w:r>
      <w:r w:rsidR="00EB5A1A">
        <w:rPr>
          <w:sz w:val="24"/>
          <w:szCs w:val="24"/>
          <w:lang w:val="es-ES_tradnl"/>
        </w:rPr>
        <w:t xml:space="preserve"> a los efectos de las pensiones de jubilación</w:t>
      </w:r>
      <w:r w:rsidR="00C03A26" w:rsidRPr="00196B97">
        <w:rPr>
          <w:sz w:val="24"/>
          <w:szCs w:val="24"/>
          <w:lang w:val="es-ES_tradnl"/>
        </w:rPr>
        <w:t xml:space="preserve">. </w:t>
      </w:r>
      <w:r w:rsidR="00EB5A1A">
        <w:rPr>
          <w:sz w:val="24"/>
          <w:szCs w:val="24"/>
          <w:lang w:val="es-ES_tradnl"/>
        </w:rPr>
        <w:t>Entre el</w:t>
      </w:r>
      <w:r w:rsidR="00C03A26" w:rsidRPr="00196B97">
        <w:rPr>
          <w:sz w:val="24"/>
          <w:szCs w:val="24"/>
          <w:lang w:val="es-ES_tradnl"/>
        </w:rPr>
        <w:t xml:space="preserve"> 1</w:t>
      </w:r>
      <w:r w:rsidR="00EB5A1A">
        <w:rPr>
          <w:sz w:val="24"/>
          <w:szCs w:val="24"/>
          <w:lang w:val="es-ES_tradnl"/>
        </w:rPr>
        <w:t>º</w:t>
      </w:r>
      <w:r w:rsidR="00C03A26" w:rsidRPr="00196B97">
        <w:rPr>
          <w:sz w:val="24"/>
          <w:szCs w:val="24"/>
          <w:lang w:val="es-ES_tradnl"/>
        </w:rPr>
        <w:t xml:space="preserve"> </w:t>
      </w:r>
      <w:r w:rsidR="00EB5A1A">
        <w:rPr>
          <w:sz w:val="24"/>
          <w:szCs w:val="24"/>
          <w:lang w:val="es-ES_tradnl"/>
        </w:rPr>
        <w:t>de j</w:t>
      </w:r>
      <w:r w:rsidR="00C03A26" w:rsidRPr="00196B97">
        <w:rPr>
          <w:sz w:val="24"/>
          <w:szCs w:val="24"/>
          <w:lang w:val="es-ES_tradnl"/>
        </w:rPr>
        <w:t>un</w:t>
      </w:r>
      <w:r w:rsidR="00EB5A1A">
        <w:rPr>
          <w:sz w:val="24"/>
          <w:szCs w:val="24"/>
          <w:lang w:val="es-ES_tradnl"/>
        </w:rPr>
        <w:t>io</w:t>
      </w:r>
      <w:r w:rsidR="00C03A26" w:rsidRPr="00196B97">
        <w:rPr>
          <w:sz w:val="24"/>
          <w:szCs w:val="24"/>
          <w:lang w:val="es-ES_tradnl"/>
        </w:rPr>
        <w:t xml:space="preserve"> </w:t>
      </w:r>
      <w:r w:rsidR="00EB5A1A">
        <w:rPr>
          <w:sz w:val="24"/>
          <w:szCs w:val="24"/>
          <w:lang w:val="es-ES_tradnl"/>
        </w:rPr>
        <w:t xml:space="preserve">de </w:t>
      </w:r>
      <w:r w:rsidR="00C03A26" w:rsidRPr="00196B97">
        <w:rPr>
          <w:sz w:val="24"/>
          <w:szCs w:val="24"/>
          <w:lang w:val="es-ES_tradnl"/>
        </w:rPr>
        <w:t xml:space="preserve">2002 </w:t>
      </w:r>
      <w:r w:rsidR="00EB5A1A">
        <w:rPr>
          <w:sz w:val="24"/>
          <w:szCs w:val="24"/>
          <w:lang w:val="es-ES_tradnl"/>
        </w:rPr>
        <w:t>y el</w:t>
      </w:r>
      <w:r w:rsidR="00C03A26" w:rsidRPr="00196B97">
        <w:rPr>
          <w:sz w:val="24"/>
          <w:szCs w:val="24"/>
          <w:lang w:val="es-ES_tradnl"/>
        </w:rPr>
        <w:t xml:space="preserve"> 30 </w:t>
      </w:r>
      <w:r w:rsidR="00EB5A1A">
        <w:rPr>
          <w:sz w:val="24"/>
          <w:szCs w:val="24"/>
          <w:lang w:val="es-ES_tradnl"/>
        </w:rPr>
        <w:t>de ab</w:t>
      </w:r>
      <w:r w:rsidR="00C03A26" w:rsidRPr="00196B97">
        <w:rPr>
          <w:sz w:val="24"/>
          <w:szCs w:val="24"/>
          <w:lang w:val="es-ES_tradnl"/>
        </w:rPr>
        <w:t xml:space="preserve">ril </w:t>
      </w:r>
      <w:r w:rsidR="00EB5A1A">
        <w:rPr>
          <w:sz w:val="24"/>
          <w:szCs w:val="24"/>
          <w:lang w:val="es-ES_tradnl"/>
        </w:rPr>
        <w:t xml:space="preserve">de </w:t>
      </w:r>
      <w:r w:rsidR="00C03A26" w:rsidRPr="00196B97">
        <w:rPr>
          <w:sz w:val="24"/>
          <w:szCs w:val="24"/>
          <w:lang w:val="es-ES_tradnl"/>
        </w:rPr>
        <w:t>2004</w:t>
      </w:r>
      <w:r w:rsidR="00EB5A1A">
        <w:rPr>
          <w:sz w:val="24"/>
          <w:szCs w:val="24"/>
          <w:lang w:val="es-ES_tradnl"/>
        </w:rPr>
        <w:t>,</w:t>
      </w:r>
      <w:r w:rsidR="00C03A26" w:rsidRPr="00196B97">
        <w:rPr>
          <w:sz w:val="24"/>
          <w:szCs w:val="24"/>
          <w:lang w:val="es-ES_tradnl"/>
        </w:rPr>
        <w:t xml:space="preserve"> </w:t>
      </w:r>
      <w:r w:rsidR="00EB5A1A">
        <w:rPr>
          <w:sz w:val="24"/>
          <w:szCs w:val="24"/>
          <w:lang w:val="es-ES_tradnl"/>
        </w:rPr>
        <w:t>la cuantía se congeló al</w:t>
      </w:r>
      <w:r w:rsidR="00AB7D88">
        <w:rPr>
          <w:sz w:val="24"/>
          <w:szCs w:val="24"/>
          <w:lang w:val="es-ES_tradnl"/>
        </w:rPr>
        <w:t xml:space="preserve"> ni</w:t>
      </w:r>
      <w:r w:rsidR="00C03A26" w:rsidRPr="00196B97">
        <w:rPr>
          <w:sz w:val="24"/>
          <w:szCs w:val="24"/>
          <w:lang w:val="es-ES_tradnl"/>
        </w:rPr>
        <w:t xml:space="preserve">vel </w:t>
      </w:r>
      <w:r w:rsidR="00AB7D88">
        <w:rPr>
          <w:sz w:val="24"/>
          <w:szCs w:val="24"/>
          <w:lang w:val="es-ES_tradnl"/>
        </w:rPr>
        <w:t>de</w:t>
      </w:r>
      <w:r w:rsidR="00C03A26" w:rsidRPr="00196B97">
        <w:rPr>
          <w:sz w:val="24"/>
          <w:szCs w:val="24"/>
          <w:lang w:val="es-ES_tradnl"/>
        </w:rPr>
        <w:t xml:space="preserve"> 2001</w:t>
      </w:r>
      <w:r w:rsidR="00AB7D88">
        <w:rPr>
          <w:sz w:val="24"/>
          <w:szCs w:val="24"/>
          <w:lang w:val="es-ES_tradnl"/>
        </w:rPr>
        <w:t>,</w:t>
      </w:r>
      <w:r w:rsidR="00C03A26" w:rsidRPr="00196B97">
        <w:rPr>
          <w:sz w:val="24"/>
          <w:szCs w:val="24"/>
          <w:lang w:val="es-ES_tradnl"/>
        </w:rPr>
        <w:t xml:space="preserve"> </w:t>
      </w:r>
      <w:r w:rsidR="00AB7D88">
        <w:rPr>
          <w:sz w:val="24"/>
          <w:szCs w:val="24"/>
          <w:lang w:val="es-ES_tradnl"/>
        </w:rPr>
        <w:t>por valor de</w:t>
      </w:r>
      <w:r w:rsidR="00C03A26" w:rsidRPr="00196B97">
        <w:rPr>
          <w:sz w:val="24"/>
          <w:szCs w:val="24"/>
          <w:lang w:val="es-ES_tradnl"/>
        </w:rPr>
        <w:t xml:space="preserve"> 612</w:t>
      </w:r>
      <w:r w:rsidR="00AB7D88">
        <w:rPr>
          <w:sz w:val="24"/>
          <w:szCs w:val="24"/>
          <w:lang w:val="es-ES_tradnl"/>
        </w:rPr>
        <w:t xml:space="preserve"> PLN</w:t>
      </w:r>
      <w:r w:rsidR="00C03A26" w:rsidRPr="00196B97">
        <w:rPr>
          <w:sz w:val="24"/>
          <w:szCs w:val="24"/>
          <w:lang w:val="es-ES_tradnl"/>
        </w:rPr>
        <w:t>.</w:t>
      </w:r>
    </w:p>
    <w:p w:rsidR="006C609D" w:rsidRPr="00196B97" w:rsidRDefault="00AB7D88" w:rsidP="00FA7A50">
      <w:pPr>
        <w:numPr>
          <w:ilvl w:val="0"/>
          <w:numId w:val="15"/>
        </w:numPr>
        <w:tabs>
          <w:tab w:val="clear" w:pos="786"/>
          <w:tab w:val="num" w:pos="567"/>
        </w:tabs>
        <w:spacing w:after="240"/>
        <w:ind w:left="0" w:firstLine="0"/>
        <w:rPr>
          <w:lang w:val="es-ES_tradnl"/>
        </w:rPr>
      </w:pPr>
      <w:r>
        <w:rPr>
          <w:sz w:val="24"/>
          <w:szCs w:val="24"/>
          <w:lang w:val="es-ES_tradnl"/>
        </w:rPr>
        <w:t>Las prestaciones del Fondo de Pensiones Alimenticias se abonaban según el importe de la pensión otorgada, aunque el</w:t>
      </w:r>
      <w:r w:rsidR="00C03A26" w:rsidRPr="00196B97">
        <w:rPr>
          <w:sz w:val="24"/>
          <w:szCs w:val="24"/>
          <w:lang w:val="es-ES_tradnl"/>
        </w:rPr>
        <w:t xml:space="preserve"> l</w:t>
      </w:r>
      <w:r>
        <w:rPr>
          <w:sz w:val="24"/>
          <w:szCs w:val="24"/>
          <w:lang w:val="es-ES_tradnl"/>
        </w:rPr>
        <w:t>í</w:t>
      </w:r>
      <w:r w:rsidR="00C03A26" w:rsidRPr="00196B97">
        <w:rPr>
          <w:sz w:val="24"/>
          <w:szCs w:val="24"/>
          <w:lang w:val="es-ES_tradnl"/>
        </w:rPr>
        <w:t>mit</w:t>
      </w:r>
      <w:r>
        <w:rPr>
          <w:sz w:val="24"/>
          <w:szCs w:val="24"/>
          <w:lang w:val="es-ES_tradnl"/>
        </w:rPr>
        <w:t>e superior se estableció al ni</w:t>
      </w:r>
      <w:r w:rsidR="00C03A26" w:rsidRPr="00196B97">
        <w:rPr>
          <w:sz w:val="24"/>
          <w:szCs w:val="24"/>
          <w:lang w:val="es-ES_tradnl"/>
        </w:rPr>
        <w:t xml:space="preserve">vel </w:t>
      </w:r>
      <w:r>
        <w:rPr>
          <w:sz w:val="24"/>
          <w:szCs w:val="24"/>
          <w:lang w:val="es-ES_tradnl"/>
        </w:rPr>
        <w:t>del</w:t>
      </w:r>
      <w:r w:rsidR="00C03A26" w:rsidRPr="00196B97">
        <w:rPr>
          <w:sz w:val="24"/>
          <w:szCs w:val="24"/>
          <w:lang w:val="es-ES_tradnl"/>
        </w:rPr>
        <w:t xml:space="preserve"> 30% </w:t>
      </w:r>
      <w:r>
        <w:rPr>
          <w:sz w:val="24"/>
          <w:szCs w:val="24"/>
          <w:lang w:val="es-ES_tradnl"/>
        </w:rPr>
        <w:t>de la</w:t>
      </w:r>
      <w:r w:rsidR="00C03A26" w:rsidRPr="00196B97">
        <w:rPr>
          <w:sz w:val="24"/>
          <w:szCs w:val="24"/>
          <w:lang w:val="es-ES_tradnl"/>
        </w:rPr>
        <w:t xml:space="preserve"> remunera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media estipulada por el</w:t>
      </w:r>
      <w:r w:rsidR="00C03A26" w:rsidRPr="00196B97">
        <w:rPr>
          <w:sz w:val="24"/>
          <w:szCs w:val="24"/>
          <w:lang w:val="es-ES_tradnl"/>
        </w:rPr>
        <w:t xml:space="preserve"> President</w:t>
      </w:r>
      <w:r>
        <w:rPr>
          <w:sz w:val="24"/>
          <w:szCs w:val="24"/>
          <w:lang w:val="es-ES_tradnl"/>
        </w:rPr>
        <w:t>e</w:t>
      </w:r>
      <w:r w:rsidR="00C03A26" w:rsidRPr="00196B97">
        <w:rPr>
          <w:sz w:val="24"/>
          <w:szCs w:val="24"/>
          <w:lang w:val="es-ES_tradnl"/>
        </w:rPr>
        <w:t xml:space="preserve"> </w:t>
      </w:r>
      <w:r>
        <w:rPr>
          <w:sz w:val="24"/>
          <w:szCs w:val="24"/>
          <w:lang w:val="es-ES_tradnl"/>
        </w:rPr>
        <w:t>de</w:t>
      </w:r>
      <w:r w:rsidR="00001411">
        <w:rPr>
          <w:sz w:val="24"/>
          <w:szCs w:val="24"/>
          <w:lang w:val="es-ES_tradnl"/>
        </w:rPr>
        <w:t xml:space="preserve"> </w:t>
      </w:r>
      <w:r>
        <w:rPr>
          <w:sz w:val="24"/>
          <w:szCs w:val="24"/>
          <w:lang w:val="es-ES_tradnl"/>
        </w:rPr>
        <w:t>l</w:t>
      </w:r>
      <w:r w:rsidR="00001411">
        <w:rPr>
          <w:sz w:val="24"/>
          <w:szCs w:val="24"/>
          <w:lang w:val="es-ES_tradnl"/>
        </w:rPr>
        <w:t>a</w:t>
      </w:r>
      <w:r w:rsidR="00C03A26" w:rsidRPr="00196B97">
        <w:rPr>
          <w:sz w:val="24"/>
          <w:szCs w:val="24"/>
          <w:lang w:val="es-ES_tradnl"/>
        </w:rPr>
        <w:t xml:space="preserve"> </w:t>
      </w:r>
      <w:r w:rsidR="00001411">
        <w:rPr>
          <w:sz w:val="24"/>
          <w:szCs w:val="24"/>
          <w:lang w:val="es-ES_tradnl"/>
        </w:rPr>
        <w:t>Oficina Central de Estadística (</w:t>
      </w:r>
      <w:r w:rsidR="00C03A26" w:rsidRPr="00196B97">
        <w:rPr>
          <w:sz w:val="24"/>
          <w:szCs w:val="24"/>
          <w:lang w:val="es-ES_tradnl"/>
        </w:rPr>
        <w:t>GUS</w:t>
      </w:r>
      <w:r w:rsidR="00001411">
        <w:rPr>
          <w:sz w:val="24"/>
          <w:szCs w:val="24"/>
          <w:lang w:val="es-ES_tradnl"/>
        </w:rPr>
        <w:t>)</w:t>
      </w:r>
      <w:r w:rsidR="00C03A26" w:rsidRPr="00196B97">
        <w:rPr>
          <w:sz w:val="24"/>
          <w:szCs w:val="24"/>
          <w:lang w:val="es-ES_tradnl"/>
        </w:rPr>
        <w:t xml:space="preserve"> </w:t>
      </w:r>
      <w:r>
        <w:rPr>
          <w:sz w:val="24"/>
          <w:szCs w:val="24"/>
          <w:lang w:val="es-ES_tradnl"/>
        </w:rPr>
        <w:t xml:space="preserve">para las </w:t>
      </w:r>
      <w:r w:rsidR="00C03A26" w:rsidRPr="00196B97">
        <w:rPr>
          <w:sz w:val="24"/>
          <w:szCs w:val="24"/>
          <w:lang w:val="es-ES_tradnl"/>
        </w:rPr>
        <w:t>pension</w:t>
      </w:r>
      <w:r>
        <w:rPr>
          <w:sz w:val="24"/>
          <w:szCs w:val="24"/>
          <w:lang w:val="es-ES_tradnl"/>
        </w:rPr>
        <w:t>es de jubilación del año civil anterior al período en que se concedió la prestación</w:t>
      </w:r>
      <w:r w:rsidR="00C03A26" w:rsidRPr="00196B97">
        <w:rPr>
          <w:sz w:val="24"/>
          <w:szCs w:val="24"/>
          <w:lang w:val="es-ES_tradnl"/>
        </w:rPr>
        <w:t xml:space="preserve">. </w:t>
      </w:r>
      <w:r>
        <w:rPr>
          <w:sz w:val="24"/>
          <w:szCs w:val="24"/>
          <w:lang w:val="es-ES_tradnl"/>
        </w:rPr>
        <w:t>En el último</w:t>
      </w:r>
      <w:r w:rsidR="00C03A26" w:rsidRPr="00196B97">
        <w:rPr>
          <w:sz w:val="24"/>
          <w:szCs w:val="24"/>
          <w:lang w:val="es-ES_tradnl"/>
        </w:rPr>
        <w:t xml:space="preserve"> period</w:t>
      </w:r>
      <w:r>
        <w:rPr>
          <w:sz w:val="24"/>
          <w:szCs w:val="24"/>
          <w:lang w:val="es-ES_tradnl"/>
        </w:rPr>
        <w:t>o de actividad del Fo</w:t>
      </w:r>
      <w:r w:rsidR="00C03A26" w:rsidRPr="00196B97">
        <w:rPr>
          <w:sz w:val="24"/>
          <w:szCs w:val="24"/>
          <w:lang w:val="es-ES_tradnl"/>
        </w:rPr>
        <w:t>nd</w:t>
      </w:r>
      <w:r>
        <w:rPr>
          <w:sz w:val="24"/>
          <w:szCs w:val="24"/>
          <w:lang w:val="es-ES_tradnl"/>
        </w:rPr>
        <w:t>o</w:t>
      </w:r>
      <w:r w:rsidR="00C03A26" w:rsidRPr="00196B97">
        <w:rPr>
          <w:sz w:val="24"/>
          <w:szCs w:val="24"/>
          <w:lang w:val="es-ES_tradnl"/>
        </w:rPr>
        <w:t xml:space="preserve">, </w:t>
      </w:r>
      <w:r>
        <w:rPr>
          <w:sz w:val="24"/>
          <w:szCs w:val="24"/>
          <w:lang w:val="es-ES_tradnl"/>
        </w:rPr>
        <w:t>la cantidad ascendió a</w:t>
      </w:r>
      <w:r w:rsidR="00001411">
        <w:rPr>
          <w:sz w:val="24"/>
          <w:szCs w:val="24"/>
          <w:lang w:val="es-ES_tradnl"/>
        </w:rPr>
        <w:t xml:space="preserve"> 618,</w:t>
      </w:r>
      <w:r w:rsidR="00C03A26" w:rsidRPr="00196B97">
        <w:rPr>
          <w:sz w:val="24"/>
          <w:szCs w:val="24"/>
          <w:lang w:val="es-ES_tradnl"/>
        </w:rPr>
        <w:t>60</w:t>
      </w:r>
      <w:r>
        <w:rPr>
          <w:sz w:val="24"/>
          <w:szCs w:val="24"/>
          <w:lang w:val="es-ES_tradnl"/>
        </w:rPr>
        <w:t xml:space="preserve"> PLN</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n 2001</w:t>
      </w:r>
      <w:r>
        <w:rPr>
          <w:sz w:val="24"/>
          <w:szCs w:val="24"/>
          <w:lang w:val="es-ES_tradnl"/>
        </w:rPr>
        <w:t>, el promedio mensual de personas con derecho a pensiones alimenticias se elevó a</w:t>
      </w:r>
      <w:r w:rsidR="00C03A26" w:rsidRPr="00196B97">
        <w:rPr>
          <w:sz w:val="24"/>
          <w:szCs w:val="24"/>
          <w:lang w:val="es-ES_tradnl"/>
        </w:rPr>
        <w:t xml:space="preserve"> 468 200. </w:t>
      </w:r>
      <w:r>
        <w:rPr>
          <w:sz w:val="24"/>
          <w:szCs w:val="24"/>
          <w:lang w:val="es-ES_tradnl"/>
        </w:rPr>
        <w:t>E</w:t>
      </w:r>
      <w:r w:rsidR="00C03A26" w:rsidRPr="00196B97">
        <w:rPr>
          <w:sz w:val="24"/>
          <w:szCs w:val="24"/>
          <w:lang w:val="es-ES_tradnl"/>
        </w:rPr>
        <w:t>n 2001</w:t>
      </w:r>
      <w:r>
        <w:rPr>
          <w:sz w:val="24"/>
          <w:szCs w:val="24"/>
          <w:lang w:val="es-ES_tradnl"/>
        </w:rPr>
        <w:t>,</w:t>
      </w:r>
      <w:r w:rsidR="00C03A26" w:rsidRPr="00196B97">
        <w:rPr>
          <w:sz w:val="24"/>
          <w:szCs w:val="24"/>
          <w:lang w:val="es-ES_tradnl"/>
        </w:rPr>
        <w:t xml:space="preserve"> </w:t>
      </w:r>
      <w:r>
        <w:rPr>
          <w:sz w:val="24"/>
          <w:szCs w:val="24"/>
          <w:lang w:val="es-ES_tradnl"/>
        </w:rPr>
        <w:t>los gastos del Fondo de Pensiones Alimenticias se cifr</w:t>
      </w:r>
      <w:r w:rsidR="00915D9B">
        <w:rPr>
          <w:sz w:val="24"/>
          <w:szCs w:val="24"/>
          <w:lang w:val="es-ES_tradnl"/>
        </w:rPr>
        <w:t>aron</w:t>
      </w:r>
      <w:r>
        <w:rPr>
          <w:sz w:val="24"/>
          <w:szCs w:val="24"/>
          <w:lang w:val="es-ES_tradnl"/>
        </w:rPr>
        <w:t xml:space="preserve"> en</w:t>
      </w:r>
      <w:r w:rsidR="00C03A26" w:rsidRPr="00196B97">
        <w:rPr>
          <w:sz w:val="24"/>
          <w:szCs w:val="24"/>
          <w:lang w:val="es-ES_tradnl"/>
        </w:rPr>
        <w:t xml:space="preserve"> 1 221 millon</w:t>
      </w:r>
      <w:r>
        <w:rPr>
          <w:sz w:val="24"/>
          <w:szCs w:val="24"/>
          <w:lang w:val="es-ES_tradnl"/>
        </w:rPr>
        <w:t>es de PLN.</w:t>
      </w:r>
    </w:p>
    <w:p w:rsidR="00C03A26" w:rsidRPr="00196B97" w:rsidRDefault="00915D9B" w:rsidP="00FA7A50">
      <w:pPr>
        <w:numPr>
          <w:ilvl w:val="0"/>
          <w:numId w:val="15"/>
        </w:numPr>
        <w:tabs>
          <w:tab w:val="clear" w:pos="786"/>
          <w:tab w:val="num" w:pos="567"/>
        </w:tabs>
        <w:spacing w:after="240"/>
        <w:ind w:left="0" w:firstLine="0"/>
        <w:rPr>
          <w:lang w:val="es-ES_tradnl"/>
        </w:rPr>
      </w:pPr>
      <w:r>
        <w:rPr>
          <w:sz w:val="24"/>
          <w:szCs w:val="24"/>
          <w:lang w:val="es-ES_tradnl"/>
        </w:rPr>
        <w:t>El</w:t>
      </w:r>
      <w:r w:rsidR="00C03A26" w:rsidRPr="00196B97">
        <w:rPr>
          <w:sz w:val="24"/>
          <w:szCs w:val="24"/>
          <w:lang w:val="es-ES_tradnl"/>
        </w:rPr>
        <w:t xml:space="preserve"> problem</w:t>
      </w:r>
      <w:r>
        <w:rPr>
          <w:sz w:val="24"/>
          <w:szCs w:val="24"/>
          <w:lang w:val="es-ES_tradnl"/>
        </w:rPr>
        <w:t>a de mayor magnitud fue el</w:t>
      </w:r>
      <w:r w:rsidR="00C03A26" w:rsidRPr="00196B97">
        <w:rPr>
          <w:sz w:val="24"/>
          <w:szCs w:val="24"/>
          <w:lang w:val="es-ES_tradnl"/>
        </w:rPr>
        <w:t xml:space="preserve"> volume</w:t>
      </w:r>
      <w:r>
        <w:rPr>
          <w:sz w:val="24"/>
          <w:szCs w:val="24"/>
          <w:lang w:val="es-ES_tradnl"/>
        </w:rPr>
        <w:t>n</w:t>
      </w:r>
      <w:r w:rsidR="00C03A26" w:rsidRPr="00196B97">
        <w:rPr>
          <w:sz w:val="24"/>
          <w:szCs w:val="24"/>
          <w:lang w:val="es-ES_tradnl"/>
        </w:rPr>
        <w:t xml:space="preserve"> </w:t>
      </w:r>
      <w:r>
        <w:rPr>
          <w:sz w:val="24"/>
          <w:szCs w:val="24"/>
          <w:lang w:val="es-ES_tradnl"/>
        </w:rPr>
        <w:t>de</w:t>
      </w:r>
      <w:r w:rsidR="00C03A26" w:rsidRPr="00196B97">
        <w:rPr>
          <w:sz w:val="24"/>
          <w:szCs w:val="24"/>
          <w:lang w:val="es-ES_tradnl"/>
        </w:rPr>
        <w:t xml:space="preserve"> </w:t>
      </w:r>
      <w:r w:rsidR="00001411">
        <w:rPr>
          <w:sz w:val="24"/>
          <w:szCs w:val="24"/>
          <w:lang w:val="es-ES_tradnl"/>
        </w:rPr>
        <w:t xml:space="preserve">recursos </w:t>
      </w:r>
      <w:r w:rsidR="00326E29">
        <w:rPr>
          <w:sz w:val="24"/>
          <w:szCs w:val="24"/>
          <w:lang w:val="es-ES_tradnl"/>
        </w:rPr>
        <w:t>canalizado hacia</w:t>
      </w:r>
      <w:r>
        <w:rPr>
          <w:sz w:val="24"/>
          <w:szCs w:val="24"/>
          <w:lang w:val="es-ES_tradnl"/>
        </w:rPr>
        <w:t xml:space="preserve"> </w:t>
      </w:r>
      <w:r w:rsidR="00326E29">
        <w:rPr>
          <w:sz w:val="24"/>
          <w:szCs w:val="24"/>
          <w:lang w:val="es-ES_tradnl"/>
        </w:rPr>
        <w:t>e</w:t>
      </w:r>
      <w:r>
        <w:rPr>
          <w:sz w:val="24"/>
          <w:szCs w:val="24"/>
          <w:lang w:val="es-ES_tradnl"/>
        </w:rPr>
        <w:t>l Fondo de Pensiones Alimenticias</w:t>
      </w:r>
      <w:r w:rsidR="00C03A26" w:rsidRPr="00196B97">
        <w:rPr>
          <w:sz w:val="24"/>
          <w:szCs w:val="24"/>
          <w:lang w:val="es-ES_tradnl"/>
        </w:rPr>
        <w:t xml:space="preserve">, </w:t>
      </w:r>
      <w:r>
        <w:rPr>
          <w:sz w:val="24"/>
          <w:szCs w:val="24"/>
          <w:lang w:val="es-ES_tradnl"/>
        </w:rPr>
        <w:t>que corría parejas con la grave escasez de recursos para las prestaciones y asignaciones</w:t>
      </w:r>
      <w:r w:rsidR="00001411">
        <w:rPr>
          <w:sz w:val="24"/>
          <w:szCs w:val="24"/>
          <w:lang w:val="es-ES_tradnl"/>
        </w:rPr>
        <w:t>, sobre todo</w:t>
      </w:r>
      <w:r>
        <w:rPr>
          <w:sz w:val="24"/>
          <w:szCs w:val="24"/>
          <w:lang w:val="es-ES_tradnl"/>
        </w:rPr>
        <w:t xml:space="preserve"> las relacionadas con la asistencia, crianza y educación de los niños</w:t>
      </w:r>
      <w:r w:rsidR="00C03A26" w:rsidRPr="00196B97">
        <w:rPr>
          <w:sz w:val="24"/>
          <w:szCs w:val="24"/>
          <w:lang w:val="es-ES_tradnl"/>
        </w:rPr>
        <w:t>, inclu</w:t>
      </w:r>
      <w:r>
        <w:rPr>
          <w:sz w:val="24"/>
          <w:szCs w:val="24"/>
          <w:lang w:val="es-ES_tradnl"/>
        </w:rPr>
        <w:t>idos los niños</w:t>
      </w:r>
      <w:r w:rsidR="00C03A26" w:rsidRPr="00196B97">
        <w:rPr>
          <w:sz w:val="24"/>
          <w:szCs w:val="24"/>
          <w:lang w:val="es-ES_tradnl"/>
        </w:rPr>
        <w:t xml:space="preserve"> dis</w:t>
      </w:r>
      <w:r>
        <w:rPr>
          <w:sz w:val="24"/>
          <w:szCs w:val="24"/>
          <w:lang w:val="es-ES_tradnl"/>
        </w:rPr>
        <w:t>c</w:t>
      </w:r>
      <w:r w:rsidR="00C03A26" w:rsidRPr="00196B97">
        <w:rPr>
          <w:sz w:val="24"/>
          <w:szCs w:val="24"/>
          <w:lang w:val="es-ES_tradnl"/>
        </w:rPr>
        <w:t>a</w:t>
      </w:r>
      <w:r>
        <w:rPr>
          <w:sz w:val="24"/>
          <w:szCs w:val="24"/>
          <w:lang w:val="es-ES_tradnl"/>
        </w:rPr>
        <w:t>pacitados</w:t>
      </w:r>
      <w:r w:rsidR="00C03A26" w:rsidRPr="00196B97">
        <w:rPr>
          <w:sz w:val="24"/>
          <w:szCs w:val="24"/>
          <w:lang w:val="es-ES_tradnl"/>
        </w:rPr>
        <w:t xml:space="preserve">. </w:t>
      </w:r>
      <w:r>
        <w:rPr>
          <w:sz w:val="24"/>
          <w:szCs w:val="24"/>
          <w:lang w:val="es-ES_tradnl"/>
        </w:rPr>
        <w:t>Resultaba difícil, al propio tiempo, aceptar la evidente paradoja</w:t>
      </w:r>
      <w:r w:rsidR="00C03A26" w:rsidRPr="00196B97">
        <w:rPr>
          <w:sz w:val="24"/>
          <w:szCs w:val="24"/>
          <w:lang w:val="es-ES_tradnl"/>
        </w:rPr>
        <w:t xml:space="preserve">: </w:t>
      </w:r>
      <w:r>
        <w:rPr>
          <w:sz w:val="24"/>
          <w:szCs w:val="24"/>
          <w:lang w:val="es-ES_tradnl"/>
        </w:rPr>
        <w:t>el impago de la pensión alimenticia ofrecía a la familia una posición</w:t>
      </w:r>
      <w:r w:rsidR="00C03A26" w:rsidRPr="00196B97">
        <w:rPr>
          <w:sz w:val="24"/>
          <w:szCs w:val="24"/>
          <w:lang w:val="es-ES_tradnl"/>
        </w:rPr>
        <w:t xml:space="preserve"> privileg</w:t>
      </w:r>
      <w:r>
        <w:rPr>
          <w:sz w:val="24"/>
          <w:szCs w:val="24"/>
          <w:lang w:val="es-ES_tradnl"/>
        </w:rPr>
        <w:t>iada</w:t>
      </w:r>
      <w:r w:rsidR="00C03A26" w:rsidRPr="00196B97">
        <w:rPr>
          <w:sz w:val="24"/>
          <w:szCs w:val="24"/>
          <w:lang w:val="es-ES_tradnl"/>
        </w:rPr>
        <w:t xml:space="preserve"> </w:t>
      </w:r>
      <w:r>
        <w:rPr>
          <w:sz w:val="24"/>
          <w:szCs w:val="24"/>
          <w:lang w:val="es-ES_tradnl"/>
        </w:rPr>
        <w:t>en comparación con otra familia</w:t>
      </w:r>
      <w:r w:rsidR="00C03A26" w:rsidRPr="00196B97">
        <w:rPr>
          <w:sz w:val="24"/>
          <w:szCs w:val="24"/>
          <w:lang w:val="es-ES_tradnl"/>
        </w:rPr>
        <w:t xml:space="preserve">, </w:t>
      </w:r>
      <w:r>
        <w:rPr>
          <w:sz w:val="24"/>
          <w:szCs w:val="24"/>
          <w:lang w:val="es-ES_tradnl"/>
        </w:rPr>
        <w:t>también monoparental</w:t>
      </w:r>
      <w:r w:rsidR="00C03A26" w:rsidRPr="00196B97">
        <w:rPr>
          <w:sz w:val="24"/>
          <w:szCs w:val="24"/>
          <w:lang w:val="es-ES_tradnl"/>
        </w:rPr>
        <w:t xml:space="preserve">, </w:t>
      </w:r>
      <w:r>
        <w:rPr>
          <w:sz w:val="24"/>
          <w:szCs w:val="24"/>
          <w:lang w:val="es-ES_tradnl"/>
        </w:rPr>
        <w:t>que recibiera la pensión alimenticia concedida, aunque sus ingresos fueran menores</w:t>
      </w:r>
      <w:r w:rsidR="00C03A26" w:rsidRPr="00196B97">
        <w:rPr>
          <w:sz w:val="24"/>
          <w:szCs w:val="24"/>
          <w:lang w:val="es-ES_tradnl"/>
        </w:rPr>
        <w:t xml:space="preserve">. </w:t>
      </w:r>
      <w:r>
        <w:rPr>
          <w:sz w:val="24"/>
          <w:szCs w:val="24"/>
          <w:lang w:val="es-ES_tradnl"/>
        </w:rPr>
        <w:t>Esta</w:t>
      </w:r>
      <w:r w:rsidR="00C03A26" w:rsidRPr="00196B97">
        <w:rPr>
          <w:sz w:val="24"/>
          <w:szCs w:val="24"/>
          <w:lang w:val="es-ES_tradnl"/>
        </w:rPr>
        <w:t xml:space="preserve"> situa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sidR="00E550E4">
        <w:rPr>
          <w:sz w:val="24"/>
          <w:szCs w:val="24"/>
          <w:lang w:val="es-ES_tradnl"/>
        </w:rPr>
        <w:t>brinaba</w:t>
      </w:r>
      <w:r>
        <w:rPr>
          <w:sz w:val="24"/>
          <w:szCs w:val="24"/>
          <w:lang w:val="es-ES_tradnl"/>
        </w:rPr>
        <w:t>, sin lugar a dudas, un terreno abonado para el</w:t>
      </w:r>
      <w:r w:rsidR="00C03A26" w:rsidRPr="00196B97">
        <w:rPr>
          <w:sz w:val="24"/>
          <w:szCs w:val="24"/>
          <w:lang w:val="es-ES_tradnl"/>
        </w:rPr>
        <w:t xml:space="preserve"> fraud</w:t>
      </w:r>
      <w:r>
        <w:rPr>
          <w:sz w:val="24"/>
          <w:szCs w:val="24"/>
          <w:lang w:val="es-ES_tradnl"/>
        </w:rPr>
        <w:t>e</w:t>
      </w:r>
      <w:r w:rsidR="00C03A26" w:rsidRPr="00196B97">
        <w:rPr>
          <w:sz w:val="24"/>
          <w:szCs w:val="24"/>
          <w:lang w:val="es-ES_tradnl"/>
        </w:rPr>
        <w:t xml:space="preserve">, </w:t>
      </w:r>
      <w:r>
        <w:rPr>
          <w:sz w:val="24"/>
          <w:szCs w:val="24"/>
          <w:lang w:val="es-ES_tradnl"/>
        </w:rPr>
        <w:t>ya que era un incentivo para que los que debían abonar la pensión eludieran la obligación de</w:t>
      </w:r>
      <w:r w:rsidR="00C03A26" w:rsidRPr="00196B97">
        <w:rPr>
          <w:sz w:val="24"/>
          <w:szCs w:val="24"/>
          <w:lang w:val="es-ES_tradnl"/>
        </w:rPr>
        <w:t xml:space="preserve"> pa</w:t>
      </w:r>
      <w:r>
        <w:rPr>
          <w:sz w:val="24"/>
          <w:szCs w:val="24"/>
          <w:lang w:val="es-ES_tradnl"/>
        </w:rPr>
        <w:t>go</w:t>
      </w:r>
      <w:r w:rsidR="00C03A26" w:rsidRPr="00196B97">
        <w:rPr>
          <w:sz w:val="24"/>
          <w:szCs w:val="24"/>
          <w:lang w:val="es-ES_tradnl"/>
        </w:rPr>
        <w:t xml:space="preserve">, </w:t>
      </w:r>
      <w:r>
        <w:rPr>
          <w:sz w:val="24"/>
          <w:szCs w:val="24"/>
          <w:lang w:val="es-ES_tradnl"/>
        </w:rPr>
        <w:t>aunque los tribunales estimasen frecuentemente que las personas obligadas al pago de la pensión gozaban de una buena posición económica</w:t>
      </w:r>
      <w:r w:rsidR="00C03A26" w:rsidRPr="00196B97">
        <w:rPr>
          <w:sz w:val="24"/>
          <w:szCs w:val="24"/>
          <w:lang w:val="es-ES_tradnl"/>
        </w:rPr>
        <w:t>.</w:t>
      </w:r>
    </w:p>
    <w:p w:rsidR="00C03A26" w:rsidRPr="00196B97" w:rsidRDefault="009003D9" w:rsidP="00FA7A50">
      <w:pPr>
        <w:numPr>
          <w:ilvl w:val="0"/>
          <w:numId w:val="15"/>
        </w:numPr>
        <w:tabs>
          <w:tab w:val="clear" w:pos="786"/>
          <w:tab w:val="num" w:pos="567"/>
        </w:tabs>
        <w:spacing w:after="240"/>
        <w:ind w:left="0" w:firstLine="0"/>
        <w:rPr>
          <w:lang w:val="es-ES_tradnl"/>
        </w:rPr>
      </w:pPr>
      <w:r>
        <w:rPr>
          <w:sz w:val="24"/>
          <w:szCs w:val="24"/>
          <w:lang w:val="es-ES_tradnl"/>
        </w:rPr>
        <w:t>El Fondo de Pensiones Alimenticias no había cumplido los objetivos para los que fue creado</w:t>
      </w:r>
      <w:r w:rsidR="00C03A26" w:rsidRPr="00196B97">
        <w:rPr>
          <w:sz w:val="24"/>
          <w:szCs w:val="24"/>
          <w:lang w:val="es-ES_tradnl"/>
        </w:rPr>
        <w:t xml:space="preserve">. </w:t>
      </w:r>
      <w:r>
        <w:rPr>
          <w:sz w:val="24"/>
          <w:szCs w:val="24"/>
          <w:lang w:val="es-ES_tradnl"/>
        </w:rPr>
        <w:t>Se suponía que era una institución que facilitaba</w:t>
      </w:r>
      <w:r w:rsidR="00C03A26" w:rsidRPr="00196B97">
        <w:rPr>
          <w:sz w:val="24"/>
          <w:szCs w:val="24"/>
          <w:lang w:val="es-ES_tradnl"/>
        </w:rPr>
        <w:t xml:space="preserve"> cr</w:t>
      </w:r>
      <w:r>
        <w:rPr>
          <w:sz w:val="24"/>
          <w:szCs w:val="24"/>
          <w:lang w:val="es-ES_tradnl"/>
        </w:rPr>
        <w:t>é</w:t>
      </w:r>
      <w:r w:rsidR="00C03A26" w:rsidRPr="00196B97">
        <w:rPr>
          <w:sz w:val="24"/>
          <w:szCs w:val="24"/>
          <w:lang w:val="es-ES_tradnl"/>
        </w:rPr>
        <w:t>dit</w:t>
      </w:r>
      <w:r>
        <w:rPr>
          <w:sz w:val="24"/>
          <w:szCs w:val="24"/>
          <w:lang w:val="es-ES_tradnl"/>
        </w:rPr>
        <w:t>o</w:t>
      </w:r>
      <w:r w:rsidR="00C03A26" w:rsidRPr="00196B97">
        <w:rPr>
          <w:sz w:val="24"/>
          <w:szCs w:val="24"/>
          <w:lang w:val="es-ES_tradnl"/>
        </w:rPr>
        <w:t xml:space="preserve">s </w:t>
      </w:r>
      <w:r>
        <w:rPr>
          <w:sz w:val="24"/>
          <w:szCs w:val="24"/>
          <w:lang w:val="es-ES_tradnl"/>
        </w:rPr>
        <w:t>a las</w:t>
      </w:r>
      <w:r w:rsidR="00C03A26" w:rsidRPr="00196B97">
        <w:rPr>
          <w:sz w:val="24"/>
          <w:szCs w:val="24"/>
          <w:lang w:val="es-ES_tradnl"/>
        </w:rPr>
        <w:t xml:space="preserve"> person</w:t>
      </w:r>
      <w:r>
        <w:rPr>
          <w:sz w:val="24"/>
          <w:szCs w:val="24"/>
          <w:lang w:val="es-ES_tradnl"/>
        </w:rPr>
        <w:t>a</w:t>
      </w:r>
      <w:r w:rsidR="00C03A26" w:rsidRPr="00196B97">
        <w:rPr>
          <w:sz w:val="24"/>
          <w:szCs w:val="24"/>
          <w:lang w:val="es-ES_tradnl"/>
        </w:rPr>
        <w:t xml:space="preserve">s </w:t>
      </w:r>
      <w:r>
        <w:rPr>
          <w:sz w:val="24"/>
          <w:szCs w:val="24"/>
          <w:lang w:val="es-ES_tradnl"/>
        </w:rPr>
        <w:t>obligadas a pagar una pensión alimenticia que no podían cumplir temporalmente</w:t>
      </w:r>
      <w:r w:rsidR="00C03A26" w:rsidRPr="00196B97">
        <w:rPr>
          <w:sz w:val="24"/>
          <w:szCs w:val="24"/>
          <w:lang w:val="es-ES_tradnl"/>
        </w:rPr>
        <w:t xml:space="preserve"> </w:t>
      </w:r>
      <w:r>
        <w:rPr>
          <w:sz w:val="24"/>
          <w:szCs w:val="24"/>
          <w:lang w:val="es-ES_tradnl"/>
        </w:rPr>
        <w:t>con sus obligaciones</w:t>
      </w:r>
      <w:r w:rsidR="00C03A26" w:rsidRPr="00196B97">
        <w:rPr>
          <w:sz w:val="24"/>
          <w:szCs w:val="24"/>
          <w:lang w:val="es-ES_tradnl"/>
        </w:rPr>
        <w:t xml:space="preserve">. </w:t>
      </w:r>
      <w:r w:rsidR="007B3C5B">
        <w:rPr>
          <w:sz w:val="24"/>
          <w:szCs w:val="24"/>
          <w:lang w:val="es-ES_tradnl"/>
        </w:rPr>
        <w:t>Con </w:t>
      </w:r>
      <w:r>
        <w:rPr>
          <w:sz w:val="24"/>
          <w:szCs w:val="24"/>
          <w:lang w:val="es-ES_tradnl"/>
        </w:rPr>
        <w:t>el tiempo</w:t>
      </w:r>
      <w:r w:rsidR="00C03A26" w:rsidRPr="00196B97">
        <w:rPr>
          <w:sz w:val="24"/>
          <w:szCs w:val="24"/>
          <w:lang w:val="es-ES_tradnl"/>
        </w:rPr>
        <w:t xml:space="preserve">, </w:t>
      </w:r>
      <w:r>
        <w:rPr>
          <w:sz w:val="24"/>
          <w:szCs w:val="24"/>
          <w:lang w:val="es-ES_tradnl"/>
        </w:rPr>
        <w:t>el</w:t>
      </w:r>
      <w:r w:rsidR="00C03A26" w:rsidRPr="00196B97">
        <w:rPr>
          <w:sz w:val="24"/>
          <w:szCs w:val="24"/>
          <w:lang w:val="es-ES_tradnl"/>
        </w:rPr>
        <w:t xml:space="preserve"> F</w:t>
      </w:r>
      <w:r>
        <w:rPr>
          <w:sz w:val="24"/>
          <w:szCs w:val="24"/>
          <w:lang w:val="es-ES_tradnl"/>
        </w:rPr>
        <w:t>o</w:t>
      </w:r>
      <w:r w:rsidR="00C03A26" w:rsidRPr="00196B97">
        <w:rPr>
          <w:sz w:val="24"/>
          <w:szCs w:val="24"/>
          <w:lang w:val="es-ES_tradnl"/>
        </w:rPr>
        <w:t>nd</w:t>
      </w:r>
      <w:r>
        <w:rPr>
          <w:sz w:val="24"/>
          <w:szCs w:val="24"/>
          <w:lang w:val="es-ES_tradnl"/>
        </w:rPr>
        <w:t>o fue perdiendo el carácter de institución crediticia y sus prestaciones se convirtiero</w:t>
      </w:r>
      <w:r w:rsidR="00326E29">
        <w:rPr>
          <w:sz w:val="24"/>
          <w:szCs w:val="24"/>
          <w:lang w:val="es-ES_tradnl"/>
        </w:rPr>
        <w:t>n</w:t>
      </w:r>
      <w:r>
        <w:rPr>
          <w:sz w:val="24"/>
          <w:szCs w:val="24"/>
          <w:lang w:val="es-ES_tradnl"/>
        </w:rPr>
        <w:t>, de hecho, en prestaciones de asistencia</w:t>
      </w:r>
      <w:r w:rsidR="00C03A26" w:rsidRPr="00196B97">
        <w:rPr>
          <w:sz w:val="24"/>
          <w:szCs w:val="24"/>
          <w:lang w:val="es-ES_tradnl"/>
        </w:rPr>
        <w:t xml:space="preserve"> social. </w:t>
      </w:r>
      <w:r>
        <w:rPr>
          <w:sz w:val="24"/>
          <w:szCs w:val="24"/>
          <w:lang w:val="es-ES_tradnl"/>
        </w:rPr>
        <w:t>La</w:t>
      </w:r>
      <w:r w:rsidR="00C03A26" w:rsidRPr="00196B97">
        <w:rPr>
          <w:sz w:val="24"/>
          <w:szCs w:val="24"/>
          <w:lang w:val="es-ES_tradnl"/>
        </w:rPr>
        <w:t xml:space="preserve"> de</w:t>
      </w:r>
      <w:r>
        <w:rPr>
          <w:sz w:val="24"/>
          <w:szCs w:val="24"/>
          <w:lang w:val="es-ES_tradnl"/>
        </w:rPr>
        <w:t>uda con el Fondo de las</w:t>
      </w:r>
      <w:r w:rsidR="00C03A26" w:rsidRPr="00196B97">
        <w:rPr>
          <w:sz w:val="24"/>
          <w:szCs w:val="24"/>
          <w:lang w:val="es-ES_tradnl"/>
        </w:rPr>
        <w:t xml:space="preserve"> person</w:t>
      </w:r>
      <w:r>
        <w:rPr>
          <w:sz w:val="24"/>
          <w:szCs w:val="24"/>
          <w:lang w:val="es-ES_tradnl"/>
        </w:rPr>
        <w:t>a</w:t>
      </w:r>
      <w:r w:rsidR="00C03A26" w:rsidRPr="00196B97">
        <w:rPr>
          <w:sz w:val="24"/>
          <w:szCs w:val="24"/>
          <w:lang w:val="es-ES_tradnl"/>
        </w:rPr>
        <w:t xml:space="preserve">s </w:t>
      </w:r>
      <w:r>
        <w:rPr>
          <w:sz w:val="24"/>
          <w:szCs w:val="24"/>
          <w:lang w:val="es-ES_tradnl"/>
        </w:rPr>
        <w:t>condenadas a abonar una pensión alimenticia ascendía a</w:t>
      </w:r>
      <w:r w:rsidR="00C03A26" w:rsidRPr="00196B97">
        <w:rPr>
          <w:sz w:val="24"/>
          <w:szCs w:val="24"/>
          <w:lang w:val="es-ES_tradnl"/>
        </w:rPr>
        <w:t xml:space="preserve"> 7.7</w:t>
      </w:r>
      <w:r>
        <w:rPr>
          <w:sz w:val="24"/>
          <w:szCs w:val="24"/>
          <w:lang w:val="es-ES_tradnl"/>
        </w:rPr>
        <w:t>00</w:t>
      </w:r>
      <w:r w:rsidR="00C03A26" w:rsidRPr="00196B97">
        <w:rPr>
          <w:sz w:val="24"/>
          <w:szCs w:val="24"/>
          <w:lang w:val="es-ES_tradnl"/>
        </w:rPr>
        <w:t xml:space="preserve"> </w:t>
      </w:r>
      <w:r w:rsidR="007B3C5B">
        <w:rPr>
          <w:sz w:val="24"/>
          <w:szCs w:val="24"/>
          <w:lang w:val="es-ES_tradnl"/>
        </w:rPr>
        <w:t>millones de PLN en la </w:t>
      </w:r>
      <w:r>
        <w:rPr>
          <w:sz w:val="24"/>
          <w:szCs w:val="24"/>
          <w:lang w:val="es-ES_tradnl"/>
        </w:rPr>
        <w:t>fecha de su</w:t>
      </w:r>
      <w:r w:rsidR="00C03A26" w:rsidRPr="00196B97">
        <w:rPr>
          <w:sz w:val="24"/>
          <w:szCs w:val="24"/>
          <w:lang w:val="es-ES_tradnl"/>
        </w:rPr>
        <w:t xml:space="preserve"> liquida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p>
    <w:p w:rsidR="006C609D" w:rsidRPr="00196B97" w:rsidRDefault="009003D9" w:rsidP="00FA7A50">
      <w:pPr>
        <w:numPr>
          <w:ilvl w:val="0"/>
          <w:numId w:val="15"/>
        </w:numPr>
        <w:tabs>
          <w:tab w:val="clear" w:pos="786"/>
          <w:tab w:val="num" w:pos="567"/>
        </w:tabs>
        <w:spacing w:after="240"/>
        <w:ind w:left="0" w:firstLine="0"/>
        <w:rPr>
          <w:lang w:val="es-ES_tradnl"/>
        </w:rPr>
      </w:pPr>
      <w:r>
        <w:rPr>
          <w:sz w:val="24"/>
          <w:szCs w:val="24"/>
          <w:lang w:val="es-ES_tradnl"/>
        </w:rPr>
        <w:t>El</w:t>
      </w:r>
      <w:r w:rsidR="00C03A26" w:rsidRPr="00196B97">
        <w:rPr>
          <w:sz w:val="24"/>
          <w:szCs w:val="24"/>
          <w:lang w:val="es-ES_tradnl"/>
        </w:rPr>
        <w:t xml:space="preserve"> 1</w:t>
      </w:r>
      <w:r>
        <w:rPr>
          <w:sz w:val="24"/>
          <w:szCs w:val="24"/>
          <w:lang w:val="es-ES_tradnl"/>
        </w:rPr>
        <w:t>º de</w:t>
      </w:r>
      <w:r w:rsidR="00C03A26" w:rsidRPr="00196B97">
        <w:rPr>
          <w:sz w:val="24"/>
          <w:szCs w:val="24"/>
          <w:lang w:val="es-ES_tradnl"/>
        </w:rPr>
        <w:t xml:space="preserve"> </w:t>
      </w:r>
      <w:r>
        <w:rPr>
          <w:sz w:val="24"/>
          <w:szCs w:val="24"/>
          <w:lang w:val="es-ES_tradnl"/>
        </w:rPr>
        <w:t>m</w:t>
      </w:r>
      <w:r w:rsidR="00C03A26" w:rsidRPr="00196B97">
        <w:rPr>
          <w:sz w:val="24"/>
          <w:szCs w:val="24"/>
          <w:lang w:val="es-ES_tradnl"/>
        </w:rPr>
        <w:t>ay</w:t>
      </w:r>
      <w:r>
        <w:rPr>
          <w:sz w:val="24"/>
          <w:szCs w:val="24"/>
          <w:lang w:val="es-ES_tradnl"/>
        </w:rPr>
        <w:t>o de</w:t>
      </w:r>
      <w:r w:rsidR="00566925">
        <w:rPr>
          <w:sz w:val="24"/>
          <w:szCs w:val="24"/>
          <w:lang w:val="es-ES_tradnl"/>
        </w:rPr>
        <w:t xml:space="preserve"> </w:t>
      </w:r>
      <w:r w:rsidR="00C03A26" w:rsidRPr="00196B97">
        <w:rPr>
          <w:sz w:val="24"/>
          <w:szCs w:val="24"/>
          <w:lang w:val="es-ES_tradnl"/>
        </w:rPr>
        <w:t>2004</w:t>
      </w:r>
      <w:r>
        <w:rPr>
          <w:sz w:val="24"/>
          <w:szCs w:val="24"/>
          <w:lang w:val="es-ES_tradnl"/>
        </w:rPr>
        <w:t xml:space="preserve"> entró en vigor la Ley</w:t>
      </w:r>
      <w:r w:rsidR="00326E29">
        <w:rPr>
          <w:sz w:val="24"/>
          <w:szCs w:val="24"/>
          <w:lang w:val="es-ES_tradnl"/>
        </w:rPr>
        <w:t>,</w:t>
      </w:r>
      <w:r>
        <w:rPr>
          <w:sz w:val="24"/>
          <w:szCs w:val="24"/>
          <w:lang w:val="es-ES_tradnl"/>
        </w:rPr>
        <w:t xml:space="preserve"> de</w:t>
      </w:r>
      <w:r w:rsidR="00C03A26" w:rsidRPr="00196B97">
        <w:rPr>
          <w:sz w:val="24"/>
          <w:szCs w:val="24"/>
          <w:lang w:val="es-ES_tradnl"/>
        </w:rPr>
        <w:t xml:space="preserve"> 28 </w:t>
      </w:r>
      <w:r>
        <w:rPr>
          <w:sz w:val="24"/>
          <w:szCs w:val="24"/>
          <w:lang w:val="es-ES_tradnl"/>
        </w:rPr>
        <w:t>de n</w:t>
      </w:r>
      <w:r w:rsidR="00C03A26" w:rsidRPr="00196B97">
        <w:rPr>
          <w:sz w:val="24"/>
          <w:szCs w:val="24"/>
          <w:lang w:val="es-ES_tradnl"/>
        </w:rPr>
        <w:t>ov</w:t>
      </w:r>
      <w:r>
        <w:rPr>
          <w:sz w:val="24"/>
          <w:szCs w:val="24"/>
          <w:lang w:val="es-ES_tradnl"/>
        </w:rPr>
        <w:t>i</w:t>
      </w:r>
      <w:r w:rsidR="00C03A26" w:rsidRPr="00196B97">
        <w:rPr>
          <w:sz w:val="24"/>
          <w:szCs w:val="24"/>
          <w:lang w:val="es-ES_tradnl"/>
        </w:rPr>
        <w:t>embr</w:t>
      </w:r>
      <w:r>
        <w:rPr>
          <w:sz w:val="24"/>
          <w:szCs w:val="24"/>
          <w:lang w:val="es-ES_tradnl"/>
        </w:rPr>
        <w:t>e de</w:t>
      </w:r>
      <w:r w:rsidR="00C03A26" w:rsidRPr="00196B97">
        <w:rPr>
          <w:sz w:val="24"/>
          <w:szCs w:val="24"/>
          <w:lang w:val="es-ES_tradnl"/>
        </w:rPr>
        <w:t xml:space="preserve"> 2003</w:t>
      </w:r>
      <w:r w:rsidR="00326E29">
        <w:rPr>
          <w:sz w:val="24"/>
          <w:szCs w:val="24"/>
          <w:lang w:val="es-ES_tradnl"/>
        </w:rPr>
        <w:t>,</w:t>
      </w:r>
      <w:r w:rsidR="00C03A26" w:rsidRPr="00196B97">
        <w:rPr>
          <w:sz w:val="24"/>
          <w:szCs w:val="24"/>
          <w:lang w:val="es-ES_tradnl"/>
        </w:rPr>
        <w:t xml:space="preserve"> </w:t>
      </w:r>
      <w:r w:rsidR="00255DF6">
        <w:rPr>
          <w:sz w:val="24"/>
          <w:szCs w:val="24"/>
          <w:lang w:val="es-ES_tradnl"/>
        </w:rPr>
        <w:t>d</w:t>
      </w:r>
      <w:r>
        <w:rPr>
          <w:sz w:val="24"/>
          <w:szCs w:val="24"/>
          <w:lang w:val="es-ES_tradnl"/>
        </w:rPr>
        <w:t>e prestaciones familiares</w:t>
      </w:r>
      <w:r w:rsidR="00C03A26" w:rsidRPr="00196B97">
        <w:rPr>
          <w:sz w:val="24"/>
          <w:szCs w:val="24"/>
          <w:lang w:val="es-ES_tradnl"/>
        </w:rPr>
        <w:t xml:space="preserve">. </w:t>
      </w:r>
      <w:r w:rsidR="00973D6C">
        <w:rPr>
          <w:sz w:val="24"/>
          <w:szCs w:val="24"/>
          <w:lang w:val="es-ES_tradnl"/>
        </w:rPr>
        <w:t>El</w:t>
      </w:r>
      <w:r w:rsidR="00C03A26" w:rsidRPr="00196B97">
        <w:rPr>
          <w:sz w:val="24"/>
          <w:szCs w:val="24"/>
          <w:lang w:val="es-ES_tradnl"/>
        </w:rPr>
        <w:t xml:space="preserve"> cat</w:t>
      </w:r>
      <w:r w:rsidR="00973D6C">
        <w:rPr>
          <w:sz w:val="24"/>
          <w:szCs w:val="24"/>
          <w:lang w:val="es-ES_tradnl"/>
        </w:rPr>
        <w:t>á</w:t>
      </w:r>
      <w:r w:rsidR="00C03A26" w:rsidRPr="00196B97">
        <w:rPr>
          <w:sz w:val="24"/>
          <w:szCs w:val="24"/>
          <w:lang w:val="es-ES_tradnl"/>
        </w:rPr>
        <w:t>log</w:t>
      </w:r>
      <w:r w:rsidR="00973D6C">
        <w:rPr>
          <w:sz w:val="24"/>
          <w:szCs w:val="24"/>
          <w:lang w:val="es-ES_tradnl"/>
        </w:rPr>
        <w:t>o de prestaciones</w:t>
      </w:r>
      <w:r w:rsidR="00C03A26" w:rsidRPr="00196B97">
        <w:rPr>
          <w:sz w:val="24"/>
          <w:szCs w:val="24"/>
          <w:lang w:val="es-ES_tradnl"/>
        </w:rPr>
        <w:t xml:space="preserve"> famil</w:t>
      </w:r>
      <w:r w:rsidR="00973D6C">
        <w:rPr>
          <w:sz w:val="24"/>
          <w:szCs w:val="24"/>
          <w:lang w:val="es-ES_tradnl"/>
        </w:rPr>
        <w:t>iares</w:t>
      </w:r>
      <w:r w:rsidR="00C03A26" w:rsidRPr="00196B97">
        <w:rPr>
          <w:sz w:val="24"/>
          <w:szCs w:val="24"/>
          <w:lang w:val="es-ES_tradnl"/>
        </w:rPr>
        <w:t xml:space="preserve"> inclu</w:t>
      </w:r>
      <w:r w:rsidR="00973D6C">
        <w:rPr>
          <w:sz w:val="24"/>
          <w:szCs w:val="24"/>
          <w:lang w:val="es-ES_tradnl"/>
        </w:rPr>
        <w:t>ía un</w:t>
      </w:r>
      <w:r w:rsidR="00C03A26" w:rsidRPr="00196B97">
        <w:rPr>
          <w:sz w:val="24"/>
          <w:szCs w:val="24"/>
          <w:lang w:val="es-ES_tradnl"/>
        </w:rPr>
        <w:t xml:space="preserve"> suplement</w:t>
      </w:r>
      <w:r w:rsidR="00973D6C">
        <w:rPr>
          <w:sz w:val="24"/>
          <w:szCs w:val="24"/>
          <w:lang w:val="es-ES_tradnl"/>
        </w:rPr>
        <w:t>o de la prestación</w:t>
      </w:r>
      <w:r w:rsidR="00C03A26" w:rsidRPr="00196B97">
        <w:rPr>
          <w:sz w:val="24"/>
          <w:szCs w:val="24"/>
          <w:lang w:val="es-ES_tradnl"/>
        </w:rPr>
        <w:t xml:space="preserve"> famil</w:t>
      </w:r>
      <w:r w:rsidR="00973D6C">
        <w:rPr>
          <w:sz w:val="24"/>
          <w:szCs w:val="24"/>
          <w:lang w:val="es-ES_tradnl"/>
        </w:rPr>
        <w:t>iar debida a la educación de un niño en una familia monoparental</w:t>
      </w:r>
      <w:r w:rsidR="00C03A26" w:rsidRPr="00196B97">
        <w:rPr>
          <w:sz w:val="24"/>
          <w:szCs w:val="24"/>
          <w:lang w:val="es-ES_tradnl"/>
        </w:rPr>
        <w:t xml:space="preserve">, </w:t>
      </w:r>
      <w:r w:rsidR="00973D6C">
        <w:rPr>
          <w:sz w:val="24"/>
          <w:szCs w:val="24"/>
          <w:lang w:val="es-ES_tradnl"/>
        </w:rPr>
        <w:t>que sustituyó a la prestación del Fondo de Pensiones Alimenticias</w:t>
      </w:r>
      <w:r w:rsidR="00326E29">
        <w:rPr>
          <w:sz w:val="24"/>
          <w:szCs w:val="24"/>
          <w:lang w:val="es-ES_tradnl"/>
        </w:rPr>
        <w:t>,</w:t>
      </w:r>
      <w:r w:rsidR="00C03A26" w:rsidRPr="00196B97">
        <w:rPr>
          <w:sz w:val="24"/>
          <w:szCs w:val="24"/>
          <w:lang w:val="es-ES_tradnl"/>
        </w:rPr>
        <w:t xml:space="preserve"> </w:t>
      </w:r>
      <w:r w:rsidR="00973D6C">
        <w:rPr>
          <w:sz w:val="24"/>
          <w:szCs w:val="24"/>
          <w:lang w:val="es-ES_tradnl"/>
        </w:rPr>
        <w:t>pagada hasta el</w:t>
      </w:r>
      <w:r w:rsidR="00C03A26" w:rsidRPr="00196B97">
        <w:rPr>
          <w:sz w:val="24"/>
          <w:szCs w:val="24"/>
          <w:lang w:val="es-ES_tradnl"/>
        </w:rPr>
        <w:t xml:space="preserve"> 30 </w:t>
      </w:r>
      <w:r w:rsidR="00973D6C">
        <w:rPr>
          <w:sz w:val="24"/>
          <w:szCs w:val="24"/>
          <w:lang w:val="es-ES_tradnl"/>
        </w:rPr>
        <w:t>de abril de</w:t>
      </w:r>
      <w:r w:rsidR="00C03A26" w:rsidRPr="00196B97">
        <w:rPr>
          <w:sz w:val="24"/>
          <w:szCs w:val="24"/>
          <w:lang w:val="es-ES_tradnl"/>
        </w:rPr>
        <w:t xml:space="preserve"> 2004. T</w:t>
      </w:r>
      <w:r w:rsidR="00973D6C">
        <w:rPr>
          <w:sz w:val="24"/>
          <w:szCs w:val="24"/>
          <w:lang w:val="es-ES_tradnl"/>
        </w:rPr>
        <w:t>enían derecho al</w:t>
      </w:r>
      <w:r w:rsidR="00C03A26" w:rsidRPr="00196B97">
        <w:rPr>
          <w:sz w:val="24"/>
          <w:szCs w:val="24"/>
          <w:lang w:val="es-ES_tradnl"/>
        </w:rPr>
        <w:t xml:space="preserve"> suplement</w:t>
      </w:r>
      <w:r w:rsidR="00973D6C">
        <w:rPr>
          <w:sz w:val="24"/>
          <w:szCs w:val="24"/>
          <w:lang w:val="es-ES_tradnl"/>
        </w:rPr>
        <w:t>o todos los niños de familias mono</w:t>
      </w:r>
      <w:r w:rsidR="00C03A26" w:rsidRPr="00196B97">
        <w:rPr>
          <w:sz w:val="24"/>
          <w:szCs w:val="24"/>
          <w:lang w:val="es-ES_tradnl"/>
        </w:rPr>
        <w:t>parent</w:t>
      </w:r>
      <w:r w:rsidR="00973D6C">
        <w:rPr>
          <w:sz w:val="24"/>
          <w:szCs w:val="24"/>
          <w:lang w:val="es-ES_tradnl"/>
        </w:rPr>
        <w:t>ales</w:t>
      </w:r>
      <w:r w:rsidR="00566925">
        <w:rPr>
          <w:sz w:val="24"/>
          <w:szCs w:val="24"/>
          <w:lang w:val="es-ES_tradnl"/>
        </w:rPr>
        <w:t xml:space="preserve"> </w:t>
      </w:r>
      <w:r w:rsidR="00973D6C">
        <w:rPr>
          <w:sz w:val="24"/>
          <w:szCs w:val="24"/>
          <w:lang w:val="es-ES_tradnl"/>
        </w:rPr>
        <w:t>que cumplían el criterio de ingresos en relación con la concesión e imposibilidad de recaudación de pensiones alimenticias.</w:t>
      </w:r>
      <w:r w:rsidR="00C03A26" w:rsidRPr="00196B97">
        <w:rPr>
          <w:sz w:val="24"/>
          <w:szCs w:val="24"/>
          <w:lang w:val="es-ES_tradnl"/>
        </w:rPr>
        <w:t xml:space="preserve"> </w:t>
      </w:r>
    </w:p>
    <w:p w:rsidR="00C03A26" w:rsidRPr="00196B97" w:rsidRDefault="00973D6C"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 Ley</w:t>
      </w:r>
      <w:r w:rsidR="00326E29">
        <w:rPr>
          <w:sz w:val="24"/>
          <w:szCs w:val="24"/>
          <w:lang w:val="es-ES_tradnl"/>
        </w:rPr>
        <w:t>,</w:t>
      </w:r>
      <w:r>
        <w:rPr>
          <w:sz w:val="24"/>
          <w:szCs w:val="24"/>
          <w:lang w:val="es-ES_tradnl"/>
        </w:rPr>
        <w:t xml:space="preserve"> de</w:t>
      </w:r>
      <w:r w:rsidR="00C03A26" w:rsidRPr="00196B97">
        <w:rPr>
          <w:sz w:val="24"/>
          <w:szCs w:val="24"/>
          <w:lang w:val="es-ES_tradnl"/>
        </w:rPr>
        <w:t xml:space="preserve"> 22 </w:t>
      </w:r>
      <w:r>
        <w:rPr>
          <w:sz w:val="24"/>
          <w:szCs w:val="24"/>
          <w:lang w:val="es-ES_tradnl"/>
        </w:rPr>
        <w:t>de abril de</w:t>
      </w:r>
      <w:r w:rsidR="00C03A26" w:rsidRPr="00196B97">
        <w:rPr>
          <w:sz w:val="24"/>
          <w:szCs w:val="24"/>
          <w:lang w:val="es-ES_tradnl"/>
        </w:rPr>
        <w:t xml:space="preserve"> 2005</w:t>
      </w:r>
      <w:r w:rsidR="00326E29">
        <w:rPr>
          <w:sz w:val="24"/>
          <w:szCs w:val="24"/>
          <w:lang w:val="es-ES_tradnl"/>
        </w:rPr>
        <w:t>,</w:t>
      </w:r>
      <w:r w:rsidR="00C03A26" w:rsidRPr="00196B97">
        <w:rPr>
          <w:sz w:val="24"/>
          <w:szCs w:val="24"/>
          <w:lang w:val="es-ES_tradnl"/>
        </w:rPr>
        <w:t xml:space="preserve"> </w:t>
      </w:r>
      <w:r w:rsidR="0062170C">
        <w:rPr>
          <w:sz w:val="24"/>
          <w:szCs w:val="24"/>
          <w:lang w:val="es-ES_tradnl"/>
        </w:rPr>
        <w:t>d</w:t>
      </w:r>
      <w:r>
        <w:rPr>
          <w:sz w:val="24"/>
          <w:szCs w:val="24"/>
          <w:lang w:val="es-ES_tradnl"/>
        </w:rPr>
        <w:t>e procedimiento</w:t>
      </w:r>
      <w:r w:rsidR="00326E29">
        <w:rPr>
          <w:sz w:val="24"/>
          <w:szCs w:val="24"/>
          <w:lang w:val="es-ES_tradnl"/>
        </w:rPr>
        <w:t>s</w:t>
      </w:r>
      <w:r>
        <w:rPr>
          <w:sz w:val="24"/>
          <w:szCs w:val="24"/>
          <w:lang w:val="es-ES_tradnl"/>
        </w:rPr>
        <w:t xml:space="preserve"> contra los deudores de pensiones alimenticias y </w:t>
      </w:r>
      <w:r w:rsidR="00326E29">
        <w:rPr>
          <w:sz w:val="24"/>
          <w:szCs w:val="24"/>
          <w:lang w:val="es-ES_tradnl"/>
        </w:rPr>
        <w:t>e</w:t>
      </w:r>
      <w:r>
        <w:rPr>
          <w:sz w:val="24"/>
          <w:szCs w:val="24"/>
          <w:lang w:val="es-ES_tradnl"/>
        </w:rPr>
        <w:t xml:space="preserve">l anticipo de las mismas </w:t>
      </w:r>
      <w:r w:rsidR="00E972A2">
        <w:rPr>
          <w:sz w:val="24"/>
          <w:szCs w:val="24"/>
          <w:lang w:val="es-ES_tradnl"/>
        </w:rPr>
        <w:t>prevé</w:t>
      </w:r>
      <w:r w:rsidR="00C03A26" w:rsidRPr="00196B97">
        <w:rPr>
          <w:sz w:val="24"/>
          <w:szCs w:val="24"/>
          <w:lang w:val="es-ES_tradnl"/>
        </w:rPr>
        <w:t>:</w:t>
      </w:r>
    </w:p>
    <w:p w:rsidR="00C03A26" w:rsidRPr="00196B97" w:rsidRDefault="00696F15" w:rsidP="00696F15">
      <w:pPr>
        <w:numPr>
          <w:ilvl w:val="0"/>
          <w:numId w:val="185"/>
        </w:numPr>
        <w:autoSpaceDE w:val="0"/>
        <w:autoSpaceDN w:val="0"/>
        <w:adjustRightInd w:val="0"/>
        <w:spacing w:after="240"/>
        <w:rPr>
          <w:sz w:val="24"/>
          <w:szCs w:val="24"/>
          <w:lang w:val="es-ES_tradnl"/>
        </w:rPr>
      </w:pPr>
      <w:r>
        <w:rPr>
          <w:sz w:val="24"/>
          <w:szCs w:val="24"/>
          <w:lang w:val="es-ES_tradnl"/>
        </w:rPr>
        <w:t>M</w:t>
      </w:r>
      <w:r w:rsidR="00E972A2">
        <w:rPr>
          <w:sz w:val="24"/>
          <w:szCs w:val="24"/>
          <w:lang w:val="es-ES_tradnl"/>
        </w:rPr>
        <w:t>ejorar el sistema de recaudación de pensiones alimenticias de las personas condenadas a abonarlas</w:t>
      </w:r>
      <w:r w:rsidR="00326E29">
        <w:rPr>
          <w:sz w:val="24"/>
          <w:szCs w:val="24"/>
          <w:lang w:val="es-ES_tradnl"/>
        </w:rPr>
        <w:t>,</w:t>
      </w:r>
      <w:r w:rsidR="00E972A2">
        <w:rPr>
          <w:sz w:val="24"/>
          <w:szCs w:val="24"/>
          <w:lang w:val="es-ES_tradnl"/>
        </w:rPr>
        <w:t xml:space="preserve"> aunque su </w:t>
      </w:r>
      <w:r w:rsidR="00326E29">
        <w:rPr>
          <w:sz w:val="24"/>
          <w:szCs w:val="24"/>
          <w:lang w:val="es-ES_tradnl"/>
        </w:rPr>
        <w:t>cobranza</w:t>
      </w:r>
      <w:r w:rsidR="00E972A2">
        <w:rPr>
          <w:sz w:val="24"/>
          <w:szCs w:val="24"/>
          <w:lang w:val="es-ES_tradnl"/>
        </w:rPr>
        <w:t xml:space="preserve"> por los agentes judiciales no sea eficaz;</w:t>
      </w:r>
    </w:p>
    <w:p w:rsidR="00C03A26" w:rsidRPr="00196B97" w:rsidRDefault="00696F15" w:rsidP="00696F15">
      <w:pPr>
        <w:numPr>
          <w:ilvl w:val="0"/>
          <w:numId w:val="185"/>
        </w:numPr>
        <w:autoSpaceDE w:val="0"/>
        <w:autoSpaceDN w:val="0"/>
        <w:adjustRightInd w:val="0"/>
        <w:spacing w:after="240"/>
        <w:rPr>
          <w:sz w:val="24"/>
          <w:szCs w:val="24"/>
          <w:lang w:val="es-ES_tradnl"/>
        </w:rPr>
      </w:pPr>
      <w:r>
        <w:rPr>
          <w:sz w:val="24"/>
          <w:szCs w:val="24"/>
          <w:lang w:val="es-ES_tradnl"/>
        </w:rPr>
        <w:t>P</w:t>
      </w:r>
      <w:r w:rsidR="00E972A2">
        <w:rPr>
          <w:sz w:val="24"/>
          <w:szCs w:val="24"/>
          <w:lang w:val="es-ES_tradnl"/>
        </w:rPr>
        <w:t>otenciar el</w:t>
      </w:r>
      <w:r w:rsidR="00C03A26" w:rsidRPr="00196B97">
        <w:rPr>
          <w:sz w:val="24"/>
          <w:szCs w:val="24"/>
          <w:lang w:val="es-ES_tradnl"/>
        </w:rPr>
        <w:t xml:space="preserve"> s</w:t>
      </w:r>
      <w:r w:rsidR="00E972A2">
        <w:rPr>
          <w:sz w:val="24"/>
          <w:szCs w:val="24"/>
          <w:lang w:val="es-ES_tradnl"/>
        </w:rPr>
        <w:t>i</w:t>
      </w:r>
      <w:r w:rsidR="00C03A26" w:rsidRPr="00196B97">
        <w:rPr>
          <w:sz w:val="24"/>
          <w:szCs w:val="24"/>
          <w:lang w:val="es-ES_tradnl"/>
        </w:rPr>
        <w:t>stem</w:t>
      </w:r>
      <w:r w:rsidR="00E972A2">
        <w:rPr>
          <w:sz w:val="24"/>
          <w:szCs w:val="24"/>
          <w:lang w:val="es-ES_tradnl"/>
        </w:rPr>
        <w:t>a</w:t>
      </w:r>
      <w:r w:rsidR="00C03A26" w:rsidRPr="00196B97">
        <w:rPr>
          <w:sz w:val="24"/>
          <w:szCs w:val="24"/>
          <w:lang w:val="es-ES_tradnl"/>
        </w:rPr>
        <w:t xml:space="preserve"> </w:t>
      </w:r>
      <w:r w:rsidR="00E972A2">
        <w:rPr>
          <w:sz w:val="24"/>
          <w:szCs w:val="24"/>
          <w:lang w:val="es-ES_tradnl"/>
        </w:rPr>
        <w:t>de recaudación de los efectos por cobrar del Fondo de Pensiones</w:t>
      </w:r>
      <w:r w:rsidR="00C03A26" w:rsidRPr="00196B97">
        <w:rPr>
          <w:sz w:val="24"/>
          <w:szCs w:val="24"/>
          <w:lang w:val="es-ES_tradnl"/>
        </w:rPr>
        <w:t xml:space="preserve"> Alim</w:t>
      </w:r>
      <w:r w:rsidR="00E972A2">
        <w:rPr>
          <w:sz w:val="24"/>
          <w:szCs w:val="24"/>
          <w:lang w:val="es-ES_tradnl"/>
        </w:rPr>
        <w:t>enticias liquidado;</w:t>
      </w:r>
    </w:p>
    <w:p w:rsidR="00C03A26" w:rsidRPr="00196B97" w:rsidRDefault="00696F15" w:rsidP="00696F15">
      <w:pPr>
        <w:numPr>
          <w:ilvl w:val="0"/>
          <w:numId w:val="185"/>
        </w:numPr>
        <w:autoSpaceDE w:val="0"/>
        <w:autoSpaceDN w:val="0"/>
        <w:adjustRightInd w:val="0"/>
        <w:spacing w:after="240"/>
        <w:rPr>
          <w:sz w:val="24"/>
          <w:szCs w:val="24"/>
          <w:lang w:val="es-ES_tradnl"/>
        </w:rPr>
      </w:pPr>
      <w:r>
        <w:rPr>
          <w:sz w:val="24"/>
          <w:szCs w:val="24"/>
          <w:lang w:val="es-ES_tradnl"/>
        </w:rPr>
        <w:t>R</w:t>
      </w:r>
      <w:r w:rsidR="00C03A26" w:rsidRPr="00196B97">
        <w:rPr>
          <w:sz w:val="24"/>
          <w:szCs w:val="24"/>
          <w:lang w:val="es-ES_tradnl"/>
        </w:rPr>
        <w:t>eform</w:t>
      </w:r>
      <w:r w:rsidR="00E972A2">
        <w:rPr>
          <w:sz w:val="24"/>
          <w:szCs w:val="24"/>
          <w:lang w:val="es-ES_tradnl"/>
        </w:rPr>
        <w:t>ar el sistema de prestaciones</w:t>
      </w:r>
      <w:r w:rsidR="00C03A26" w:rsidRPr="00196B97">
        <w:rPr>
          <w:sz w:val="24"/>
          <w:szCs w:val="24"/>
          <w:lang w:val="es-ES_tradnl"/>
        </w:rPr>
        <w:t xml:space="preserve"> famil</w:t>
      </w:r>
      <w:r w:rsidR="00E972A2">
        <w:rPr>
          <w:sz w:val="24"/>
          <w:szCs w:val="24"/>
          <w:lang w:val="es-ES_tradnl"/>
        </w:rPr>
        <w:t>iares a fin de</w:t>
      </w:r>
      <w:r w:rsidR="00C03A26" w:rsidRPr="00196B97">
        <w:rPr>
          <w:sz w:val="24"/>
          <w:szCs w:val="24"/>
          <w:lang w:val="es-ES_tradnl"/>
        </w:rPr>
        <w:t xml:space="preserve"> </w:t>
      </w:r>
      <w:r w:rsidR="00C15B05">
        <w:rPr>
          <w:sz w:val="24"/>
          <w:szCs w:val="24"/>
          <w:lang w:val="es-ES_tradnl"/>
        </w:rPr>
        <w:t>acabar con la situación</w:t>
      </w:r>
      <w:r w:rsidR="00C03A26" w:rsidRPr="00196B97">
        <w:rPr>
          <w:sz w:val="24"/>
          <w:szCs w:val="24"/>
          <w:lang w:val="es-ES_tradnl"/>
        </w:rPr>
        <w:t xml:space="preserve"> privileg</w:t>
      </w:r>
      <w:r w:rsidR="00C15B05">
        <w:rPr>
          <w:sz w:val="24"/>
          <w:szCs w:val="24"/>
          <w:lang w:val="es-ES_tradnl"/>
        </w:rPr>
        <w:t>iada de las</w:t>
      </w:r>
      <w:r w:rsidR="00C03A26" w:rsidRPr="00196B97">
        <w:rPr>
          <w:sz w:val="24"/>
          <w:szCs w:val="24"/>
          <w:lang w:val="es-ES_tradnl"/>
        </w:rPr>
        <w:t xml:space="preserve"> famili</w:t>
      </w:r>
      <w:r w:rsidR="00C15B05">
        <w:rPr>
          <w:sz w:val="24"/>
          <w:szCs w:val="24"/>
          <w:lang w:val="es-ES_tradnl"/>
        </w:rPr>
        <w:t>a</w:t>
      </w:r>
      <w:r w:rsidR="00C03A26" w:rsidRPr="00196B97">
        <w:rPr>
          <w:sz w:val="24"/>
          <w:szCs w:val="24"/>
          <w:lang w:val="es-ES_tradnl"/>
        </w:rPr>
        <w:t>s</w:t>
      </w:r>
      <w:r w:rsidR="00C15B05">
        <w:rPr>
          <w:sz w:val="24"/>
          <w:szCs w:val="24"/>
          <w:lang w:val="es-ES_tradnl"/>
        </w:rPr>
        <w:t xml:space="preserve"> monoparentales, en comparación con las</w:t>
      </w:r>
      <w:r w:rsidR="00C03A26" w:rsidRPr="00196B97">
        <w:rPr>
          <w:sz w:val="24"/>
          <w:szCs w:val="24"/>
          <w:lang w:val="es-ES_tradnl"/>
        </w:rPr>
        <w:t xml:space="preserve"> famili</w:t>
      </w:r>
      <w:r w:rsidR="00C15B05">
        <w:rPr>
          <w:sz w:val="24"/>
          <w:szCs w:val="24"/>
          <w:lang w:val="es-ES_tradnl"/>
        </w:rPr>
        <w:t>a</w:t>
      </w:r>
      <w:r w:rsidR="00C03A26" w:rsidRPr="00196B97">
        <w:rPr>
          <w:sz w:val="24"/>
          <w:szCs w:val="24"/>
          <w:lang w:val="es-ES_tradnl"/>
        </w:rPr>
        <w:t>s</w:t>
      </w:r>
      <w:r w:rsidR="00C15B05">
        <w:rPr>
          <w:sz w:val="24"/>
          <w:szCs w:val="24"/>
          <w:lang w:val="es-ES_tradnl"/>
        </w:rPr>
        <w:t xml:space="preserve"> más </w:t>
      </w:r>
      <w:r w:rsidR="00326E29">
        <w:rPr>
          <w:sz w:val="24"/>
          <w:szCs w:val="24"/>
          <w:lang w:val="es-ES_tradnl"/>
        </w:rPr>
        <w:t>numerosa</w:t>
      </w:r>
      <w:r w:rsidR="00C15B05">
        <w:rPr>
          <w:sz w:val="24"/>
          <w:szCs w:val="24"/>
          <w:lang w:val="es-ES_tradnl"/>
        </w:rPr>
        <w:t>s</w:t>
      </w:r>
      <w:r w:rsidR="00C03A26" w:rsidRPr="00196B97">
        <w:rPr>
          <w:sz w:val="24"/>
          <w:szCs w:val="24"/>
          <w:lang w:val="es-ES_tradnl"/>
        </w:rPr>
        <w:t>.</w:t>
      </w:r>
    </w:p>
    <w:p w:rsidR="00C03A26" w:rsidRPr="00196B97" w:rsidRDefault="00C15B05" w:rsidP="00FA7A50">
      <w:pPr>
        <w:numPr>
          <w:ilvl w:val="0"/>
          <w:numId w:val="15"/>
        </w:numPr>
        <w:tabs>
          <w:tab w:val="clear" w:pos="786"/>
          <w:tab w:val="num" w:pos="567"/>
        </w:tabs>
        <w:spacing w:after="240"/>
        <w:ind w:left="0" w:firstLine="0"/>
        <w:rPr>
          <w:lang w:val="es-ES_tradnl"/>
        </w:rPr>
      </w:pPr>
      <w:r>
        <w:rPr>
          <w:sz w:val="24"/>
          <w:szCs w:val="24"/>
          <w:lang w:val="es-ES_tradnl"/>
        </w:rPr>
        <w:t xml:space="preserve">La Ley ha introducido una nueva prestación, </w:t>
      </w:r>
      <w:r w:rsidR="00326E29">
        <w:rPr>
          <w:sz w:val="24"/>
          <w:szCs w:val="24"/>
          <w:lang w:val="es-ES_tradnl"/>
        </w:rPr>
        <w:t>a saber</w:t>
      </w:r>
      <w:r>
        <w:rPr>
          <w:sz w:val="24"/>
          <w:szCs w:val="24"/>
          <w:lang w:val="es-ES_tradnl"/>
        </w:rPr>
        <w:t xml:space="preserve">, </w:t>
      </w:r>
      <w:r w:rsidR="00326E29">
        <w:rPr>
          <w:sz w:val="24"/>
          <w:szCs w:val="24"/>
          <w:lang w:val="es-ES_tradnl"/>
        </w:rPr>
        <w:t>el</w:t>
      </w:r>
      <w:r>
        <w:rPr>
          <w:sz w:val="24"/>
          <w:szCs w:val="24"/>
          <w:lang w:val="es-ES_tradnl"/>
        </w:rPr>
        <w:t xml:space="preserve"> anticipo de la pensión alimenticia</w:t>
      </w:r>
      <w:r w:rsidR="00C03A26" w:rsidRPr="00196B97">
        <w:rPr>
          <w:sz w:val="24"/>
          <w:szCs w:val="24"/>
          <w:lang w:val="es-ES_tradnl"/>
        </w:rPr>
        <w:t>. T</w:t>
      </w:r>
      <w:r>
        <w:rPr>
          <w:sz w:val="24"/>
          <w:szCs w:val="24"/>
          <w:lang w:val="es-ES_tradnl"/>
        </w:rPr>
        <w:t>i</w:t>
      </w:r>
      <w:r w:rsidR="00C03A26" w:rsidRPr="00196B97">
        <w:rPr>
          <w:sz w:val="24"/>
          <w:szCs w:val="24"/>
          <w:lang w:val="es-ES_tradnl"/>
        </w:rPr>
        <w:t>e</w:t>
      </w:r>
      <w:r>
        <w:rPr>
          <w:sz w:val="24"/>
          <w:szCs w:val="24"/>
          <w:lang w:val="es-ES_tradnl"/>
        </w:rPr>
        <w:t xml:space="preserve">nen derecho a esa prestación los hijos criados en familias monoparentales </w:t>
      </w:r>
      <w:r w:rsidR="00C03A26" w:rsidRPr="00196B97">
        <w:rPr>
          <w:sz w:val="24"/>
          <w:szCs w:val="24"/>
          <w:lang w:val="es-ES_tradnl"/>
        </w:rPr>
        <w:t>s</w:t>
      </w:r>
      <w:r>
        <w:rPr>
          <w:sz w:val="24"/>
          <w:szCs w:val="24"/>
          <w:lang w:val="es-ES_tradnl"/>
        </w:rPr>
        <w:t>i no se hace efectiva la pensión alimenticia</w:t>
      </w:r>
      <w:r w:rsidR="00326E29">
        <w:rPr>
          <w:sz w:val="24"/>
          <w:szCs w:val="24"/>
          <w:lang w:val="es-ES_tradnl"/>
        </w:rPr>
        <w:t xml:space="preserve"> otorgada</w:t>
      </w:r>
      <w:r>
        <w:rPr>
          <w:sz w:val="24"/>
          <w:szCs w:val="24"/>
          <w:lang w:val="es-ES_tradnl"/>
        </w:rPr>
        <w:t xml:space="preserve">, </w:t>
      </w:r>
      <w:r w:rsidR="00C03A26" w:rsidRPr="00196B97">
        <w:rPr>
          <w:sz w:val="24"/>
          <w:szCs w:val="24"/>
          <w:lang w:val="es-ES_tradnl"/>
        </w:rPr>
        <w:t>as</w:t>
      </w:r>
      <w:r>
        <w:rPr>
          <w:sz w:val="24"/>
          <w:szCs w:val="24"/>
          <w:lang w:val="es-ES_tradnl"/>
        </w:rPr>
        <w:t xml:space="preserve">í como los niños criados por </w:t>
      </w:r>
      <w:r w:rsidR="00C03A26" w:rsidRPr="00196B97">
        <w:rPr>
          <w:sz w:val="24"/>
          <w:szCs w:val="24"/>
          <w:lang w:val="es-ES_tradnl"/>
        </w:rPr>
        <w:t>person</w:t>
      </w:r>
      <w:r>
        <w:rPr>
          <w:sz w:val="24"/>
          <w:szCs w:val="24"/>
          <w:lang w:val="es-ES_tradnl"/>
        </w:rPr>
        <w:t>a</w:t>
      </w:r>
      <w:r w:rsidR="00C03A26" w:rsidRPr="00196B97">
        <w:rPr>
          <w:sz w:val="24"/>
          <w:szCs w:val="24"/>
          <w:lang w:val="es-ES_tradnl"/>
        </w:rPr>
        <w:t xml:space="preserve">s </w:t>
      </w:r>
      <w:r>
        <w:rPr>
          <w:sz w:val="24"/>
          <w:szCs w:val="24"/>
          <w:lang w:val="es-ES_tradnl"/>
        </w:rPr>
        <w:t>e</w:t>
      </w:r>
      <w:r w:rsidR="00C03A26" w:rsidRPr="00196B97">
        <w:rPr>
          <w:sz w:val="24"/>
          <w:szCs w:val="24"/>
          <w:lang w:val="es-ES_tradnl"/>
        </w:rPr>
        <w:t xml:space="preserve">n </w:t>
      </w:r>
      <w:r>
        <w:rPr>
          <w:sz w:val="24"/>
          <w:szCs w:val="24"/>
          <w:lang w:val="es-ES_tradnl"/>
        </w:rPr>
        <w:t xml:space="preserve">uniones </w:t>
      </w:r>
      <w:r w:rsidR="00C03A26" w:rsidRPr="00196B97">
        <w:rPr>
          <w:sz w:val="24"/>
          <w:szCs w:val="24"/>
          <w:lang w:val="es-ES_tradnl"/>
        </w:rPr>
        <w:t>marital</w:t>
      </w:r>
      <w:r>
        <w:rPr>
          <w:sz w:val="24"/>
          <w:szCs w:val="24"/>
          <w:lang w:val="es-ES_tradnl"/>
        </w:rPr>
        <w:t>es</w:t>
      </w:r>
      <w:r w:rsidR="00C03A26" w:rsidRPr="00196B97">
        <w:rPr>
          <w:sz w:val="24"/>
          <w:szCs w:val="24"/>
          <w:lang w:val="es-ES_tradnl"/>
        </w:rPr>
        <w:t xml:space="preserve">, </w:t>
      </w:r>
      <w:r>
        <w:rPr>
          <w:sz w:val="24"/>
          <w:szCs w:val="24"/>
          <w:lang w:val="es-ES_tradnl"/>
        </w:rPr>
        <w:t>si se ha entablado un proceso de</w:t>
      </w:r>
      <w:r w:rsidR="00C03A26" w:rsidRPr="00196B97">
        <w:rPr>
          <w:sz w:val="24"/>
          <w:szCs w:val="24"/>
          <w:lang w:val="es-ES_tradnl"/>
        </w:rPr>
        <w:t xml:space="preserve"> divorc</w:t>
      </w:r>
      <w:r>
        <w:rPr>
          <w:sz w:val="24"/>
          <w:szCs w:val="24"/>
          <w:lang w:val="es-ES_tradnl"/>
        </w:rPr>
        <w:t>io o de</w:t>
      </w:r>
      <w:r w:rsidR="00C03A26" w:rsidRPr="00196B97">
        <w:rPr>
          <w:sz w:val="24"/>
          <w:szCs w:val="24"/>
          <w:lang w:val="es-ES_tradnl"/>
        </w:rPr>
        <w:t xml:space="preserve"> separa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r w:rsidR="00326E29">
        <w:rPr>
          <w:sz w:val="24"/>
          <w:szCs w:val="24"/>
          <w:lang w:val="es-ES_tradnl"/>
        </w:rPr>
        <w:t xml:space="preserve"> y</w:t>
      </w:r>
      <w:r w:rsidR="00C03A26" w:rsidRPr="00196B97">
        <w:rPr>
          <w:sz w:val="24"/>
          <w:szCs w:val="24"/>
          <w:lang w:val="es-ES_tradnl"/>
        </w:rPr>
        <w:t xml:space="preserve"> </w:t>
      </w:r>
      <w:r w:rsidR="00326E29">
        <w:rPr>
          <w:sz w:val="24"/>
          <w:szCs w:val="24"/>
          <w:lang w:val="es-ES_tradnl"/>
        </w:rPr>
        <w:t>l</w:t>
      </w:r>
      <w:r>
        <w:rPr>
          <w:sz w:val="24"/>
          <w:szCs w:val="24"/>
          <w:lang w:val="es-ES_tradnl"/>
        </w:rPr>
        <w:t>os menores de</w:t>
      </w:r>
      <w:r w:rsidR="00C03A26" w:rsidRPr="00196B97">
        <w:rPr>
          <w:sz w:val="24"/>
          <w:szCs w:val="24"/>
          <w:lang w:val="es-ES_tradnl"/>
        </w:rPr>
        <w:t xml:space="preserve"> 18 </w:t>
      </w:r>
      <w:r>
        <w:rPr>
          <w:sz w:val="24"/>
          <w:szCs w:val="24"/>
          <w:lang w:val="es-ES_tradnl"/>
        </w:rPr>
        <w:t xml:space="preserve">años </w:t>
      </w:r>
      <w:r w:rsidR="00C03A26" w:rsidRPr="00196B97">
        <w:rPr>
          <w:sz w:val="24"/>
          <w:szCs w:val="24"/>
          <w:lang w:val="es-ES_tradnl"/>
        </w:rPr>
        <w:t>o</w:t>
      </w:r>
      <w:r>
        <w:rPr>
          <w:sz w:val="24"/>
          <w:szCs w:val="24"/>
          <w:lang w:val="es-ES_tradnl"/>
        </w:rPr>
        <w:t xml:space="preserve"> de</w:t>
      </w:r>
      <w:r w:rsidR="00C03A26" w:rsidRPr="00196B97">
        <w:rPr>
          <w:sz w:val="24"/>
          <w:szCs w:val="24"/>
          <w:lang w:val="es-ES_tradnl"/>
        </w:rPr>
        <w:t xml:space="preserve"> 24</w:t>
      </w:r>
      <w:r>
        <w:rPr>
          <w:sz w:val="24"/>
          <w:szCs w:val="24"/>
          <w:lang w:val="es-ES_tradnl"/>
        </w:rPr>
        <w:t>,</w:t>
      </w:r>
      <w:r w:rsidR="00C03A26" w:rsidRPr="00196B97">
        <w:rPr>
          <w:sz w:val="24"/>
          <w:szCs w:val="24"/>
          <w:lang w:val="es-ES_tradnl"/>
        </w:rPr>
        <w:t xml:space="preserve"> </w:t>
      </w:r>
      <w:r>
        <w:rPr>
          <w:sz w:val="24"/>
          <w:szCs w:val="24"/>
          <w:lang w:val="es-ES_tradnl"/>
        </w:rPr>
        <w:t>si</w:t>
      </w:r>
      <w:r w:rsidR="00566925">
        <w:rPr>
          <w:sz w:val="24"/>
          <w:szCs w:val="24"/>
          <w:lang w:val="es-ES_tradnl"/>
        </w:rPr>
        <w:t xml:space="preserve"> </w:t>
      </w:r>
      <w:r>
        <w:rPr>
          <w:sz w:val="24"/>
          <w:szCs w:val="24"/>
          <w:lang w:val="es-ES_tradnl"/>
        </w:rPr>
        <w:t>e</w:t>
      </w:r>
      <w:r w:rsidR="00C03A26" w:rsidRPr="00196B97">
        <w:rPr>
          <w:sz w:val="24"/>
          <w:szCs w:val="24"/>
          <w:lang w:val="es-ES_tradnl"/>
        </w:rPr>
        <w:t>studi</w:t>
      </w:r>
      <w:r>
        <w:rPr>
          <w:sz w:val="24"/>
          <w:szCs w:val="24"/>
          <w:lang w:val="es-ES_tradnl"/>
        </w:rPr>
        <w:t>a</w:t>
      </w:r>
      <w:r w:rsidR="00326E29">
        <w:rPr>
          <w:sz w:val="24"/>
          <w:szCs w:val="24"/>
          <w:lang w:val="es-ES_tradnl"/>
        </w:rPr>
        <w:t>n</w:t>
      </w:r>
      <w:r>
        <w:rPr>
          <w:sz w:val="24"/>
          <w:szCs w:val="24"/>
          <w:lang w:val="es-ES_tradnl"/>
        </w:rPr>
        <w:t xml:space="preserve"> en una escuela o</w:t>
      </w:r>
      <w:r w:rsidR="00C03A26" w:rsidRPr="00196B97">
        <w:rPr>
          <w:sz w:val="24"/>
          <w:szCs w:val="24"/>
          <w:lang w:val="es-ES_tradnl"/>
        </w:rPr>
        <w:t xml:space="preserve"> institu</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r>
        <w:rPr>
          <w:sz w:val="24"/>
          <w:szCs w:val="24"/>
          <w:lang w:val="es-ES_tradnl"/>
        </w:rPr>
        <w:t xml:space="preserve"> de enseñanza superior</w:t>
      </w:r>
      <w:r w:rsidR="00C03A26" w:rsidRPr="00196B97">
        <w:rPr>
          <w:sz w:val="24"/>
          <w:szCs w:val="24"/>
          <w:lang w:val="es-ES_tradnl"/>
        </w:rPr>
        <w:t xml:space="preserve">. </w:t>
      </w:r>
      <w:r>
        <w:rPr>
          <w:sz w:val="24"/>
          <w:szCs w:val="24"/>
          <w:lang w:val="es-ES_tradnl"/>
        </w:rPr>
        <w:t>La familia no puede tener unos ingresos netos</w:t>
      </w:r>
      <w:r w:rsidR="00B34F82">
        <w:rPr>
          <w:sz w:val="24"/>
          <w:szCs w:val="24"/>
          <w:lang w:val="es-ES_tradnl"/>
        </w:rPr>
        <w:t xml:space="preserve"> superiores a 538 PLN </w:t>
      </w:r>
      <w:r w:rsidR="00C03A26" w:rsidRPr="00196B97">
        <w:rPr>
          <w:sz w:val="24"/>
          <w:szCs w:val="24"/>
          <w:lang w:val="es-ES_tradnl"/>
        </w:rPr>
        <w:t>p</w:t>
      </w:r>
      <w:r w:rsidR="00B34F82">
        <w:rPr>
          <w:sz w:val="24"/>
          <w:szCs w:val="24"/>
          <w:lang w:val="es-ES_tradnl"/>
        </w:rPr>
        <w:t>o</w:t>
      </w:r>
      <w:r w:rsidR="00C03A26" w:rsidRPr="00196B97">
        <w:rPr>
          <w:sz w:val="24"/>
          <w:szCs w:val="24"/>
          <w:lang w:val="es-ES_tradnl"/>
        </w:rPr>
        <w:t>r person</w:t>
      </w:r>
      <w:r w:rsidR="00B34F82">
        <w:rPr>
          <w:sz w:val="24"/>
          <w:szCs w:val="24"/>
          <w:lang w:val="es-ES_tradnl"/>
        </w:rPr>
        <w:t>a</w:t>
      </w:r>
      <w:r w:rsidR="00C03A26" w:rsidRPr="00196B97">
        <w:rPr>
          <w:sz w:val="24"/>
          <w:szCs w:val="24"/>
          <w:lang w:val="es-ES_tradnl"/>
        </w:rPr>
        <w:t xml:space="preserve">. </w:t>
      </w:r>
      <w:r w:rsidR="00B34F82">
        <w:rPr>
          <w:sz w:val="24"/>
          <w:szCs w:val="24"/>
          <w:lang w:val="es-ES_tradnl"/>
        </w:rPr>
        <w:t>Se supone que se ha incumplido la obligación de pago si el interesado no ha percibido la cantidad completa de la pensión en los tres últimos meses</w:t>
      </w:r>
      <w:r w:rsidR="00C03A26" w:rsidRPr="00196B97">
        <w:rPr>
          <w:sz w:val="24"/>
          <w:szCs w:val="24"/>
          <w:lang w:val="es-ES_tradnl"/>
        </w:rPr>
        <w:t>.</w:t>
      </w:r>
    </w:p>
    <w:p w:rsidR="00C03A26" w:rsidRPr="00196B97" w:rsidRDefault="00E722E7"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La cantidad que se </w:t>
      </w:r>
      <w:r w:rsidR="00326E29">
        <w:rPr>
          <w:sz w:val="24"/>
          <w:szCs w:val="24"/>
          <w:lang w:val="es-ES_tradnl"/>
        </w:rPr>
        <w:t>abona</w:t>
      </w:r>
      <w:r>
        <w:rPr>
          <w:sz w:val="24"/>
          <w:szCs w:val="24"/>
          <w:lang w:val="es-ES_tradnl"/>
        </w:rPr>
        <w:t xml:space="preserve"> como</w:t>
      </w:r>
      <w:r w:rsidR="00B34F82">
        <w:rPr>
          <w:sz w:val="24"/>
          <w:szCs w:val="24"/>
          <w:lang w:val="es-ES_tradnl"/>
        </w:rPr>
        <w:t xml:space="preserve"> anticipo</w:t>
      </w:r>
      <w:r w:rsidR="00C03A26" w:rsidRPr="00196B97">
        <w:rPr>
          <w:sz w:val="24"/>
          <w:szCs w:val="24"/>
          <w:lang w:val="es-ES_tradnl"/>
        </w:rPr>
        <w:t xml:space="preserve"> </w:t>
      </w:r>
      <w:r w:rsidR="00B34F82">
        <w:rPr>
          <w:sz w:val="24"/>
          <w:szCs w:val="24"/>
          <w:lang w:val="es-ES_tradnl"/>
        </w:rPr>
        <w:t>de la pensión alimenticia</w:t>
      </w:r>
      <w:r w:rsidR="00C03A26" w:rsidRPr="00196B97">
        <w:rPr>
          <w:sz w:val="24"/>
          <w:szCs w:val="24"/>
          <w:lang w:val="es-ES_tradnl"/>
        </w:rPr>
        <w:t xml:space="preserve"> </w:t>
      </w:r>
      <w:r>
        <w:rPr>
          <w:sz w:val="24"/>
          <w:szCs w:val="24"/>
          <w:lang w:val="es-ES_tradnl"/>
        </w:rPr>
        <w:t>equivale a la prestación por ese mismo concepto y no puede exceder de</w:t>
      </w:r>
      <w:r w:rsidR="00C03A26" w:rsidRPr="00196B97">
        <w:rPr>
          <w:sz w:val="24"/>
          <w:szCs w:val="24"/>
          <w:lang w:val="es-ES_tradnl"/>
        </w:rPr>
        <w:t>:</w:t>
      </w:r>
    </w:p>
    <w:p w:rsidR="00C03A26" w:rsidRPr="00196B97" w:rsidRDefault="00E722E7" w:rsidP="00696F15">
      <w:pPr>
        <w:numPr>
          <w:ilvl w:val="0"/>
          <w:numId w:val="186"/>
        </w:numPr>
        <w:autoSpaceDE w:val="0"/>
        <w:autoSpaceDN w:val="0"/>
        <w:adjustRightInd w:val="0"/>
        <w:spacing w:after="240"/>
        <w:rPr>
          <w:sz w:val="24"/>
          <w:szCs w:val="24"/>
          <w:lang w:val="es-ES_tradnl"/>
        </w:rPr>
      </w:pPr>
      <w:r>
        <w:rPr>
          <w:sz w:val="24"/>
          <w:szCs w:val="24"/>
          <w:lang w:val="es-ES_tradnl"/>
        </w:rPr>
        <w:t xml:space="preserve">170 </w:t>
      </w:r>
      <w:r w:rsidR="00C03A26" w:rsidRPr="00196B97">
        <w:rPr>
          <w:sz w:val="24"/>
          <w:szCs w:val="24"/>
          <w:lang w:val="es-ES_tradnl"/>
        </w:rPr>
        <w:t>PLN p</w:t>
      </w:r>
      <w:r>
        <w:rPr>
          <w:sz w:val="24"/>
          <w:szCs w:val="24"/>
          <w:lang w:val="es-ES_tradnl"/>
        </w:rPr>
        <w:t>o</w:t>
      </w:r>
      <w:r w:rsidR="00C03A26" w:rsidRPr="00196B97">
        <w:rPr>
          <w:sz w:val="24"/>
          <w:szCs w:val="24"/>
          <w:lang w:val="es-ES_tradnl"/>
        </w:rPr>
        <w:t>r</w:t>
      </w:r>
      <w:r>
        <w:rPr>
          <w:sz w:val="24"/>
          <w:szCs w:val="24"/>
          <w:lang w:val="es-ES_tradnl"/>
        </w:rPr>
        <w:t xml:space="preserve"> cada</w:t>
      </w:r>
      <w:r w:rsidR="00C03A26" w:rsidRPr="00196B97">
        <w:rPr>
          <w:sz w:val="24"/>
          <w:szCs w:val="24"/>
          <w:lang w:val="es-ES_tradnl"/>
        </w:rPr>
        <w:t xml:space="preserve"> person</w:t>
      </w:r>
      <w:r>
        <w:rPr>
          <w:sz w:val="24"/>
          <w:szCs w:val="24"/>
          <w:lang w:val="es-ES_tradnl"/>
        </w:rPr>
        <w:t>a</w:t>
      </w:r>
      <w:r w:rsidR="00C03A26" w:rsidRPr="00196B97">
        <w:rPr>
          <w:sz w:val="24"/>
          <w:szCs w:val="24"/>
          <w:lang w:val="es-ES_tradnl"/>
        </w:rPr>
        <w:t xml:space="preserve"> </w:t>
      </w:r>
      <w:r>
        <w:rPr>
          <w:sz w:val="24"/>
          <w:szCs w:val="24"/>
          <w:lang w:val="es-ES_tradnl"/>
        </w:rPr>
        <w:t>con derecho a pensión si</w:t>
      </w:r>
      <w:r w:rsidR="00C03A26" w:rsidRPr="00196B97">
        <w:rPr>
          <w:sz w:val="24"/>
          <w:szCs w:val="24"/>
          <w:lang w:val="es-ES_tradnl"/>
        </w:rPr>
        <w:t xml:space="preserve"> </w:t>
      </w:r>
      <w:r>
        <w:rPr>
          <w:sz w:val="24"/>
          <w:szCs w:val="24"/>
          <w:lang w:val="es-ES_tradnl"/>
        </w:rPr>
        <w:t>la</w:t>
      </w:r>
      <w:r w:rsidR="00C03A26" w:rsidRPr="00196B97">
        <w:rPr>
          <w:sz w:val="24"/>
          <w:szCs w:val="24"/>
          <w:lang w:val="es-ES_tradnl"/>
        </w:rPr>
        <w:t xml:space="preserve"> famil</w:t>
      </w:r>
      <w:r>
        <w:rPr>
          <w:sz w:val="24"/>
          <w:szCs w:val="24"/>
          <w:lang w:val="es-ES_tradnl"/>
        </w:rPr>
        <w:t>ia comprende u</w:t>
      </w:r>
      <w:r w:rsidR="00C03A26" w:rsidRPr="00196B97">
        <w:rPr>
          <w:sz w:val="24"/>
          <w:szCs w:val="24"/>
          <w:lang w:val="es-ES_tradnl"/>
        </w:rPr>
        <w:t>n</w:t>
      </w:r>
      <w:r>
        <w:rPr>
          <w:sz w:val="24"/>
          <w:szCs w:val="24"/>
          <w:lang w:val="es-ES_tradnl"/>
        </w:rPr>
        <w:t>a</w:t>
      </w:r>
      <w:r w:rsidR="00C03A26" w:rsidRPr="00196B97">
        <w:rPr>
          <w:sz w:val="24"/>
          <w:szCs w:val="24"/>
          <w:lang w:val="es-ES_tradnl"/>
        </w:rPr>
        <w:t xml:space="preserve"> o </w:t>
      </w:r>
      <w:r>
        <w:rPr>
          <w:sz w:val="24"/>
          <w:szCs w:val="24"/>
          <w:lang w:val="es-ES_tradnl"/>
        </w:rPr>
        <w:t>dos</w:t>
      </w:r>
      <w:r w:rsidR="00696F15">
        <w:rPr>
          <w:sz w:val="24"/>
          <w:szCs w:val="24"/>
          <w:lang w:val="es-ES_tradnl"/>
        </w:rPr>
        <w:t> </w:t>
      </w:r>
      <w:r w:rsidR="00C03A26" w:rsidRPr="00196B97">
        <w:rPr>
          <w:sz w:val="24"/>
          <w:szCs w:val="24"/>
          <w:lang w:val="es-ES_tradnl"/>
        </w:rPr>
        <w:t>person</w:t>
      </w:r>
      <w:r>
        <w:rPr>
          <w:sz w:val="24"/>
          <w:szCs w:val="24"/>
          <w:lang w:val="es-ES_tradnl"/>
        </w:rPr>
        <w:t>a</w:t>
      </w:r>
      <w:r w:rsidR="00C03A26" w:rsidRPr="00196B97">
        <w:rPr>
          <w:sz w:val="24"/>
          <w:szCs w:val="24"/>
          <w:lang w:val="es-ES_tradnl"/>
        </w:rPr>
        <w:t xml:space="preserve">s </w:t>
      </w:r>
      <w:r>
        <w:rPr>
          <w:sz w:val="24"/>
          <w:szCs w:val="24"/>
          <w:lang w:val="es-ES_tradnl"/>
        </w:rPr>
        <w:t>con derecho al anticipo</w:t>
      </w:r>
      <w:r w:rsidR="00C03A26" w:rsidRPr="00196B97">
        <w:rPr>
          <w:sz w:val="24"/>
          <w:szCs w:val="24"/>
          <w:lang w:val="es-ES_tradnl"/>
        </w:rPr>
        <w:t xml:space="preserve"> o</w:t>
      </w:r>
      <w:r>
        <w:rPr>
          <w:sz w:val="24"/>
          <w:szCs w:val="24"/>
          <w:lang w:val="es-ES_tradnl"/>
        </w:rPr>
        <w:t xml:space="preserve"> 250</w:t>
      </w:r>
      <w:r w:rsidR="00C03A26" w:rsidRPr="00196B97">
        <w:rPr>
          <w:sz w:val="24"/>
          <w:szCs w:val="24"/>
          <w:lang w:val="es-ES_tradnl"/>
        </w:rPr>
        <w:t xml:space="preserve"> PLN</w:t>
      </w:r>
      <w:r>
        <w:rPr>
          <w:sz w:val="24"/>
          <w:szCs w:val="24"/>
          <w:lang w:val="es-ES_tradnl"/>
        </w:rPr>
        <w:t xml:space="preserve"> si la</w:t>
      </w:r>
      <w:r w:rsidR="00C03A26" w:rsidRPr="00196B97">
        <w:rPr>
          <w:sz w:val="24"/>
          <w:szCs w:val="24"/>
          <w:lang w:val="es-ES_tradnl"/>
        </w:rPr>
        <w:t xml:space="preserve"> person</w:t>
      </w:r>
      <w:r>
        <w:rPr>
          <w:sz w:val="24"/>
          <w:szCs w:val="24"/>
          <w:lang w:val="es-ES_tradnl"/>
        </w:rPr>
        <w:t>a cuenta con un</w:t>
      </w:r>
      <w:r w:rsidR="00C03A26" w:rsidRPr="00196B97">
        <w:rPr>
          <w:sz w:val="24"/>
          <w:szCs w:val="24"/>
          <w:lang w:val="es-ES_tradnl"/>
        </w:rPr>
        <w:t xml:space="preserve"> </w:t>
      </w:r>
      <w:r>
        <w:rPr>
          <w:sz w:val="24"/>
          <w:szCs w:val="24"/>
          <w:lang w:val="es-ES_tradnl"/>
        </w:rPr>
        <w:t xml:space="preserve">certificado de </w:t>
      </w:r>
      <w:r w:rsidR="00C03A26" w:rsidRPr="00196B97">
        <w:rPr>
          <w:sz w:val="24"/>
          <w:szCs w:val="24"/>
          <w:lang w:val="es-ES_tradnl"/>
        </w:rPr>
        <w:t>dis</w:t>
      </w:r>
      <w:r>
        <w:rPr>
          <w:sz w:val="24"/>
          <w:szCs w:val="24"/>
          <w:lang w:val="es-ES_tradnl"/>
        </w:rPr>
        <w:t>c</w:t>
      </w:r>
      <w:r w:rsidR="00C03A26" w:rsidRPr="00196B97">
        <w:rPr>
          <w:sz w:val="24"/>
          <w:szCs w:val="24"/>
          <w:lang w:val="es-ES_tradnl"/>
        </w:rPr>
        <w:t>a</w:t>
      </w:r>
      <w:r>
        <w:rPr>
          <w:sz w:val="24"/>
          <w:szCs w:val="24"/>
          <w:lang w:val="es-ES_tradnl"/>
        </w:rPr>
        <w:t>pacidad</w:t>
      </w:r>
      <w:r w:rsidR="00C03A26" w:rsidRPr="00196B97">
        <w:rPr>
          <w:sz w:val="24"/>
          <w:szCs w:val="24"/>
          <w:lang w:val="es-ES_tradnl"/>
        </w:rPr>
        <w:t xml:space="preserve"> o</w:t>
      </w:r>
      <w:r>
        <w:rPr>
          <w:sz w:val="24"/>
          <w:szCs w:val="24"/>
          <w:lang w:val="es-ES_tradnl"/>
        </w:rPr>
        <w:t xml:space="preserve"> se le ha reconocido un grado severo de</w:t>
      </w:r>
      <w:r w:rsidR="00C03A26" w:rsidRPr="00196B97">
        <w:rPr>
          <w:sz w:val="24"/>
          <w:szCs w:val="24"/>
          <w:lang w:val="es-ES_tradnl"/>
        </w:rPr>
        <w:t xml:space="preserve"> </w:t>
      </w:r>
      <w:r>
        <w:rPr>
          <w:sz w:val="24"/>
          <w:szCs w:val="24"/>
          <w:lang w:val="es-ES_tradnl"/>
        </w:rPr>
        <w:t>minusvalía;</w:t>
      </w:r>
    </w:p>
    <w:p w:rsidR="00C03A26" w:rsidRPr="00196B97" w:rsidRDefault="00E722E7" w:rsidP="00696F15">
      <w:pPr>
        <w:numPr>
          <w:ilvl w:val="0"/>
          <w:numId w:val="186"/>
        </w:numPr>
        <w:autoSpaceDE w:val="0"/>
        <w:autoSpaceDN w:val="0"/>
        <w:adjustRightInd w:val="0"/>
        <w:spacing w:after="240"/>
        <w:rPr>
          <w:sz w:val="24"/>
          <w:szCs w:val="24"/>
          <w:lang w:val="es-ES_tradnl"/>
        </w:rPr>
      </w:pPr>
      <w:r>
        <w:rPr>
          <w:sz w:val="24"/>
          <w:szCs w:val="24"/>
          <w:lang w:val="es-ES_tradnl"/>
        </w:rPr>
        <w:t xml:space="preserve">120 </w:t>
      </w:r>
      <w:r w:rsidR="00C03A26" w:rsidRPr="00196B97">
        <w:rPr>
          <w:sz w:val="24"/>
          <w:szCs w:val="24"/>
          <w:lang w:val="es-ES_tradnl"/>
        </w:rPr>
        <w:t>PLN</w:t>
      </w:r>
      <w:r w:rsidR="00326E29">
        <w:rPr>
          <w:sz w:val="24"/>
          <w:szCs w:val="24"/>
          <w:lang w:val="es-ES_tradnl"/>
        </w:rPr>
        <w:t xml:space="preserve"> </w:t>
      </w:r>
      <w:r>
        <w:rPr>
          <w:sz w:val="24"/>
          <w:szCs w:val="24"/>
          <w:lang w:val="es-ES_tradnl"/>
        </w:rPr>
        <w:t>por cada</w:t>
      </w:r>
      <w:r w:rsidR="00C03A26" w:rsidRPr="00196B97">
        <w:rPr>
          <w:sz w:val="24"/>
          <w:szCs w:val="24"/>
          <w:lang w:val="es-ES_tradnl"/>
        </w:rPr>
        <w:t xml:space="preserve"> person</w:t>
      </w:r>
      <w:r>
        <w:rPr>
          <w:sz w:val="24"/>
          <w:szCs w:val="24"/>
          <w:lang w:val="es-ES_tradnl"/>
        </w:rPr>
        <w:t>a con derecho a pensión si la</w:t>
      </w:r>
      <w:r w:rsidR="00C03A26" w:rsidRPr="00196B97">
        <w:rPr>
          <w:sz w:val="24"/>
          <w:szCs w:val="24"/>
          <w:lang w:val="es-ES_tradnl"/>
        </w:rPr>
        <w:t xml:space="preserve"> famil</w:t>
      </w:r>
      <w:r>
        <w:rPr>
          <w:sz w:val="24"/>
          <w:szCs w:val="24"/>
          <w:lang w:val="es-ES_tradnl"/>
        </w:rPr>
        <w:t xml:space="preserve">ia </w:t>
      </w:r>
      <w:r w:rsidR="000A2957">
        <w:rPr>
          <w:sz w:val="24"/>
          <w:szCs w:val="24"/>
          <w:lang w:val="es-ES_tradnl"/>
        </w:rPr>
        <w:t xml:space="preserve">está </w:t>
      </w:r>
      <w:r>
        <w:rPr>
          <w:sz w:val="24"/>
          <w:szCs w:val="24"/>
          <w:lang w:val="es-ES_tradnl"/>
        </w:rPr>
        <w:t>comp</w:t>
      </w:r>
      <w:r w:rsidR="000A2957">
        <w:rPr>
          <w:sz w:val="24"/>
          <w:szCs w:val="24"/>
          <w:lang w:val="es-ES_tradnl"/>
        </w:rPr>
        <w:t>uesta por</w:t>
      </w:r>
      <w:r>
        <w:rPr>
          <w:sz w:val="24"/>
          <w:szCs w:val="24"/>
          <w:lang w:val="es-ES_tradnl"/>
        </w:rPr>
        <w:t xml:space="preserve"> tres personas con derecho al anticipo</w:t>
      </w:r>
      <w:r w:rsidR="00C03A26" w:rsidRPr="00196B97">
        <w:rPr>
          <w:sz w:val="24"/>
          <w:szCs w:val="24"/>
          <w:lang w:val="es-ES_tradnl"/>
        </w:rPr>
        <w:t xml:space="preserve"> o </w:t>
      </w:r>
      <w:r>
        <w:rPr>
          <w:sz w:val="24"/>
          <w:szCs w:val="24"/>
          <w:lang w:val="es-ES_tradnl"/>
        </w:rPr>
        <w:t xml:space="preserve">170 </w:t>
      </w:r>
      <w:r w:rsidR="00C03A26" w:rsidRPr="00196B97">
        <w:rPr>
          <w:sz w:val="24"/>
          <w:szCs w:val="24"/>
          <w:lang w:val="es-ES_tradnl"/>
        </w:rPr>
        <w:t xml:space="preserve">PLN </w:t>
      </w:r>
      <w:r>
        <w:rPr>
          <w:sz w:val="24"/>
          <w:szCs w:val="24"/>
          <w:lang w:val="es-ES_tradnl"/>
        </w:rPr>
        <w:t>si la</w:t>
      </w:r>
      <w:r w:rsidR="00C03A26" w:rsidRPr="00196B97">
        <w:rPr>
          <w:sz w:val="24"/>
          <w:szCs w:val="24"/>
          <w:lang w:val="es-ES_tradnl"/>
        </w:rPr>
        <w:t xml:space="preserve"> person</w:t>
      </w:r>
      <w:r>
        <w:rPr>
          <w:sz w:val="24"/>
          <w:szCs w:val="24"/>
          <w:lang w:val="es-ES_tradnl"/>
        </w:rPr>
        <w:t>a dispone de un</w:t>
      </w:r>
      <w:r w:rsidR="00C03A26" w:rsidRPr="00196B97">
        <w:rPr>
          <w:sz w:val="24"/>
          <w:szCs w:val="24"/>
          <w:lang w:val="es-ES_tradnl"/>
        </w:rPr>
        <w:t xml:space="preserve"> certifica</w:t>
      </w:r>
      <w:r>
        <w:rPr>
          <w:sz w:val="24"/>
          <w:szCs w:val="24"/>
          <w:lang w:val="es-ES_tradnl"/>
        </w:rPr>
        <w:t xml:space="preserve">do de discapacidad o </w:t>
      </w:r>
      <w:r w:rsidR="00326E29">
        <w:rPr>
          <w:sz w:val="24"/>
          <w:szCs w:val="24"/>
          <w:lang w:val="es-ES_tradnl"/>
        </w:rPr>
        <w:t xml:space="preserve">se </w:t>
      </w:r>
      <w:r>
        <w:rPr>
          <w:sz w:val="24"/>
          <w:szCs w:val="24"/>
          <w:lang w:val="es-ES_tradnl"/>
        </w:rPr>
        <w:t>le ha reconocido un grado severo de minusvalía</w:t>
      </w:r>
      <w:r w:rsidR="00C03A26" w:rsidRPr="00196B97">
        <w:rPr>
          <w:sz w:val="24"/>
          <w:szCs w:val="24"/>
          <w:lang w:val="es-ES_tradnl"/>
        </w:rPr>
        <w:t>.</w:t>
      </w:r>
    </w:p>
    <w:p w:rsidR="00C03A26" w:rsidRPr="00196B97" w:rsidRDefault="00E722E7"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Si los ingresos de la</w:t>
      </w:r>
      <w:r w:rsidR="00C03A26" w:rsidRPr="00196B97">
        <w:rPr>
          <w:sz w:val="24"/>
          <w:szCs w:val="24"/>
          <w:lang w:val="es-ES_tradnl"/>
        </w:rPr>
        <w:t xml:space="preserve"> famil</w:t>
      </w:r>
      <w:r>
        <w:rPr>
          <w:sz w:val="24"/>
          <w:szCs w:val="24"/>
          <w:lang w:val="es-ES_tradnl"/>
        </w:rPr>
        <w:t>ia no superan el</w:t>
      </w:r>
      <w:r w:rsidR="00C03A26" w:rsidRPr="00196B97">
        <w:rPr>
          <w:sz w:val="24"/>
          <w:szCs w:val="24"/>
          <w:lang w:val="es-ES_tradnl"/>
        </w:rPr>
        <w:t xml:space="preserve"> 50% </w:t>
      </w:r>
      <w:r w:rsidR="00217C51">
        <w:rPr>
          <w:sz w:val="24"/>
          <w:szCs w:val="24"/>
          <w:lang w:val="es-ES_tradnl"/>
        </w:rPr>
        <w:t>de la cantidad fijada en el</w:t>
      </w:r>
      <w:r w:rsidR="00C03A26" w:rsidRPr="00196B97">
        <w:rPr>
          <w:sz w:val="24"/>
          <w:szCs w:val="24"/>
          <w:lang w:val="es-ES_tradnl"/>
        </w:rPr>
        <w:t xml:space="preserve"> criterio </w:t>
      </w:r>
      <w:r w:rsidR="000A2957">
        <w:rPr>
          <w:sz w:val="24"/>
          <w:szCs w:val="24"/>
          <w:lang w:val="es-ES_tradnl"/>
        </w:rPr>
        <w:t xml:space="preserve">de ingresos </w:t>
      </w:r>
      <w:r w:rsidR="00C03A26" w:rsidRPr="00196B97">
        <w:rPr>
          <w:sz w:val="24"/>
          <w:szCs w:val="24"/>
          <w:lang w:val="es-ES_tradnl"/>
        </w:rPr>
        <w:t>(291</w:t>
      </w:r>
      <w:r w:rsidR="000A2957">
        <w:rPr>
          <w:sz w:val="24"/>
          <w:szCs w:val="24"/>
          <w:lang w:val="es-ES_tradnl"/>
        </w:rPr>
        <w:t>,</w:t>
      </w:r>
      <w:r w:rsidR="00C03A26" w:rsidRPr="00196B97">
        <w:rPr>
          <w:sz w:val="24"/>
          <w:szCs w:val="24"/>
          <w:lang w:val="es-ES_tradnl"/>
        </w:rPr>
        <w:t>50</w:t>
      </w:r>
      <w:r w:rsidR="00217C51">
        <w:rPr>
          <w:sz w:val="24"/>
          <w:szCs w:val="24"/>
          <w:lang w:val="es-ES_tradnl"/>
        </w:rPr>
        <w:t xml:space="preserve"> PLN</w:t>
      </w:r>
      <w:r w:rsidR="00C03A26" w:rsidRPr="00196B97">
        <w:rPr>
          <w:sz w:val="24"/>
          <w:szCs w:val="24"/>
          <w:lang w:val="es-ES_tradnl"/>
        </w:rPr>
        <w:t xml:space="preserve">), </w:t>
      </w:r>
      <w:r w:rsidR="00217C51">
        <w:rPr>
          <w:sz w:val="24"/>
          <w:szCs w:val="24"/>
          <w:lang w:val="es-ES_tradnl"/>
        </w:rPr>
        <w:t>se incrementa la cantidad del anticipo hasta</w:t>
      </w:r>
      <w:r w:rsidR="00C03A26" w:rsidRPr="00196B97">
        <w:rPr>
          <w:sz w:val="24"/>
          <w:szCs w:val="24"/>
          <w:lang w:val="es-ES_tradnl"/>
        </w:rPr>
        <w:t>:</w:t>
      </w:r>
    </w:p>
    <w:p w:rsidR="00C03A26" w:rsidRPr="00196B97" w:rsidRDefault="00C03A26" w:rsidP="00696F15">
      <w:pPr>
        <w:numPr>
          <w:ilvl w:val="0"/>
          <w:numId w:val="187"/>
        </w:numPr>
        <w:autoSpaceDE w:val="0"/>
        <w:autoSpaceDN w:val="0"/>
        <w:adjustRightInd w:val="0"/>
        <w:spacing w:after="240"/>
        <w:rPr>
          <w:sz w:val="24"/>
          <w:szCs w:val="24"/>
          <w:lang w:val="es-ES_tradnl"/>
        </w:rPr>
      </w:pPr>
      <w:r w:rsidRPr="00196B97">
        <w:rPr>
          <w:sz w:val="24"/>
          <w:szCs w:val="24"/>
          <w:lang w:val="es-ES_tradnl"/>
        </w:rPr>
        <w:t>300</w:t>
      </w:r>
      <w:r w:rsidR="000A2957">
        <w:rPr>
          <w:sz w:val="24"/>
          <w:szCs w:val="24"/>
          <w:lang w:val="es-ES_tradnl"/>
        </w:rPr>
        <w:t>,</w:t>
      </w:r>
      <w:r w:rsidRPr="00196B97">
        <w:rPr>
          <w:sz w:val="24"/>
          <w:szCs w:val="24"/>
          <w:lang w:val="es-ES_tradnl"/>
        </w:rPr>
        <w:t xml:space="preserve">00 </w:t>
      </w:r>
      <w:r w:rsidR="00217C51">
        <w:rPr>
          <w:sz w:val="24"/>
          <w:szCs w:val="24"/>
          <w:lang w:val="es-ES_tradnl"/>
        </w:rPr>
        <w:t xml:space="preserve">PLN </w:t>
      </w:r>
      <w:r w:rsidRPr="00196B97">
        <w:rPr>
          <w:sz w:val="24"/>
          <w:szCs w:val="24"/>
          <w:lang w:val="es-ES_tradnl"/>
        </w:rPr>
        <w:t>p</w:t>
      </w:r>
      <w:r w:rsidR="00217C51">
        <w:rPr>
          <w:sz w:val="24"/>
          <w:szCs w:val="24"/>
          <w:lang w:val="es-ES_tradnl"/>
        </w:rPr>
        <w:t>o</w:t>
      </w:r>
      <w:r w:rsidRPr="00196B97">
        <w:rPr>
          <w:sz w:val="24"/>
          <w:szCs w:val="24"/>
          <w:lang w:val="es-ES_tradnl"/>
        </w:rPr>
        <w:t xml:space="preserve">r </w:t>
      </w:r>
      <w:r w:rsidR="00217C51">
        <w:rPr>
          <w:sz w:val="24"/>
          <w:szCs w:val="24"/>
          <w:lang w:val="es-ES_tradnl"/>
        </w:rPr>
        <w:t>cada persona con derecho a pensión si la</w:t>
      </w:r>
      <w:r w:rsidRPr="00196B97">
        <w:rPr>
          <w:sz w:val="24"/>
          <w:szCs w:val="24"/>
          <w:lang w:val="es-ES_tradnl"/>
        </w:rPr>
        <w:t xml:space="preserve"> famil</w:t>
      </w:r>
      <w:r w:rsidR="00217C51">
        <w:rPr>
          <w:sz w:val="24"/>
          <w:szCs w:val="24"/>
          <w:lang w:val="es-ES_tradnl"/>
        </w:rPr>
        <w:t>ia</w:t>
      </w:r>
      <w:r w:rsidRPr="00196B97">
        <w:rPr>
          <w:sz w:val="24"/>
          <w:szCs w:val="24"/>
          <w:lang w:val="es-ES_tradnl"/>
        </w:rPr>
        <w:t xml:space="preserve"> </w:t>
      </w:r>
      <w:r w:rsidR="00217C51">
        <w:rPr>
          <w:sz w:val="24"/>
          <w:szCs w:val="24"/>
          <w:lang w:val="es-ES_tradnl"/>
        </w:rPr>
        <w:t>comprende una</w:t>
      </w:r>
      <w:r w:rsidRPr="00196B97">
        <w:rPr>
          <w:sz w:val="24"/>
          <w:szCs w:val="24"/>
          <w:lang w:val="es-ES_tradnl"/>
        </w:rPr>
        <w:t xml:space="preserve"> o </w:t>
      </w:r>
      <w:r w:rsidR="00217C51">
        <w:rPr>
          <w:sz w:val="24"/>
          <w:szCs w:val="24"/>
          <w:lang w:val="es-ES_tradnl"/>
        </w:rPr>
        <w:t>dos</w:t>
      </w:r>
      <w:r w:rsidRPr="00196B97">
        <w:rPr>
          <w:sz w:val="24"/>
          <w:szCs w:val="24"/>
          <w:lang w:val="es-ES_tradnl"/>
        </w:rPr>
        <w:t xml:space="preserve"> person</w:t>
      </w:r>
      <w:r w:rsidR="00217C51">
        <w:rPr>
          <w:sz w:val="24"/>
          <w:szCs w:val="24"/>
          <w:lang w:val="es-ES_tradnl"/>
        </w:rPr>
        <w:t>a</w:t>
      </w:r>
      <w:r w:rsidRPr="00196B97">
        <w:rPr>
          <w:sz w:val="24"/>
          <w:szCs w:val="24"/>
          <w:lang w:val="es-ES_tradnl"/>
        </w:rPr>
        <w:t xml:space="preserve">s </w:t>
      </w:r>
      <w:r w:rsidR="00217C51">
        <w:rPr>
          <w:sz w:val="24"/>
          <w:szCs w:val="24"/>
          <w:lang w:val="es-ES_tradnl"/>
        </w:rPr>
        <w:t xml:space="preserve">con derecho al anticipo </w:t>
      </w:r>
      <w:r w:rsidRPr="00196B97">
        <w:rPr>
          <w:sz w:val="24"/>
          <w:szCs w:val="24"/>
          <w:lang w:val="es-ES_tradnl"/>
        </w:rPr>
        <w:t>o</w:t>
      </w:r>
      <w:r w:rsidR="00217C51">
        <w:rPr>
          <w:sz w:val="24"/>
          <w:szCs w:val="24"/>
          <w:lang w:val="es-ES_tradnl"/>
        </w:rPr>
        <w:t xml:space="preserve"> </w:t>
      </w:r>
      <w:r w:rsidRPr="00196B97">
        <w:rPr>
          <w:sz w:val="24"/>
          <w:szCs w:val="24"/>
          <w:lang w:val="es-ES_tradnl"/>
        </w:rPr>
        <w:t>380</w:t>
      </w:r>
      <w:r w:rsidR="000A2957">
        <w:rPr>
          <w:sz w:val="24"/>
          <w:szCs w:val="24"/>
          <w:lang w:val="es-ES_tradnl"/>
        </w:rPr>
        <w:t>,</w:t>
      </w:r>
      <w:r w:rsidRPr="00196B97">
        <w:rPr>
          <w:sz w:val="24"/>
          <w:szCs w:val="24"/>
          <w:lang w:val="es-ES_tradnl"/>
        </w:rPr>
        <w:t xml:space="preserve">00 </w:t>
      </w:r>
      <w:r w:rsidR="00217C51">
        <w:rPr>
          <w:sz w:val="24"/>
          <w:szCs w:val="24"/>
          <w:lang w:val="es-ES_tradnl"/>
        </w:rPr>
        <w:t>PLN si la persona cuenta con un certificado de</w:t>
      </w:r>
      <w:r w:rsidRPr="00196B97">
        <w:rPr>
          <w:sz w:val="24"/>
          <w:szCs w:val="24"/>
          <w:lang w:val="es-ES_tradnl"/>
        </w:rPr>
        <w:t xml:space="preserve"> dis</w:t>
      </w:r>
      <w:r w:rsidR="00217C51">
        <w:rPr>
          <w:sz w:val="24"/>
          <w:szCs w:val="24"/>
          <w:lang w:val="es-ES_tradnl"/>
        </w:rPr>
        <w:t>c</w:t>
      </w:r>
      <w:r w:rsidRPr="00196B97">
        <w:rPr>
          <w:sz w:val="24"/>
          <w:szCs w:val="24"/>
          <w:lang w:val="es-ES_tradnl"/>
        </w:rPr>
        <w:t>a</w:t>
      </w:r>
      <w:r w:rsidR="00217C51">
        <w:rPr>
          <w:sz w:val="24"/>
          <w:szCs w:val="24"/>
          <w:lang w:val="es-ES_tradnl"/>
        </w:rPr>
        <w:t>pacidad o se le ha reconocido un grado severo de minusvalía;</w:t>
      </w:r>
      <w:r w:rsidRPr="00196B97">
        <w:rPr>
          <w:sz w:val="24"/>
          <w:szCs w:val="24"/>
          <w:lang w:val="es-ES_tradnl"/>
        </w:rPr>
        <w:t xml:space="preserve"> </w:t>
      </w:r>
    </w:p>
    <w:p w:rsidR="00C03A26" w:rsidRPr="00196B97" w:rsidRDefault="000A2957" w:rsidP="00696F15">
      <w:pPr>
        <w:numPr>
          <w:ilvl w:val="0"/>
          <w:numId w:val="187"/>
        </w:numPr>
        <w:autoSpaceDE w:val="0"/>
        <w:autoSpaceDN w:val="0"/>
        <w:adjustRightInd w:val="0"/>
        <w:spacing w:after="240"/>
        <w:rPr>
          <w:sz w:val="24"/>
          <w:szCs w:val="24"/>
          <w:lang w:val="es-ES_tradnl"/>
        </w:rPr>
      </w:pPr>
      <w:r>
        <w:rPr>
          <w:sz w:val="24"/>
          <w:szCs w:val="24"/>
          <w:lang w:val="es-ES_tradnl"/>
        </w:rPr>
        <w:t>250,</w:t>
      </w:r>
      <w:r w:rsidR="00C03A26" w:rsidRPr="00196B97">
        <w:rPr>
          <w:sz w:val="24"/>
          <w:szCs w:val="24"/>
          <w:lang w:val="es-ES_tradnl"/>
        </w:rPr>
        <w:t xml:space="preserve">00 </w:t>
      </w:r>
      <w:r w:rsidR="00217C51">
        <w:rPr>
          <w:sz w:val="24"/>
          <w:szCs w:val="24"/>
          <w:lang w:val="es-ES_tradnl"/>
        </w:rPr>
        <w:t>PLN por cada persona con derecho a pensión si la</w:t>
      </w:r>
      <w:r w:rsidR="00C03A26" w:rsidRPr="00196B97">
        <w:rPr>
          <w:sz w:val="24"/>
          <w:szCs w:val="24"/>
          <w:lang w:val="es-ES_tradnl"/>
        </w:rPr>
        <w:t xml:space="preserve"> famil</w:t>
      </w:r>
      <w:r w:rsidR="00217C51">
        <w:rPr>
          <w:sz w:val="24"/>
          <w:szCs w:val="24"/>
          <w:lang w:val="es-ES_tradnl"/>
        </w:rPr>
        <w:t>ia</w:t>
      </w:r>
      <w:r w:rsidR="00C03A26" w:rsidRPr="00196B97">
        <w:rPr>
          <w:sz w:val="24"/>
          <w:szCs w:val="24"/>
          <w:lang w:val="es-ES_tradnl"/>
        </w:rPr>
        <w:t xml:space="preserve"> </w:t>
      </w:r>
      <w:r>
        <w:rPr>
          <w:sz w:val="24"/>
          <w:szCs w:val="24"/>
          <w:lang w:val="es-ES_tradnl"/>
        </w:rPr>
        <w:t>está integrada por</w:t>
      </w:r>
      <w:r w:rsidR="00C03A26" w:rsidRPr="00196B97">
        <w:rPr>
          <w:sz w:val="24"/>
          <w:szCs w:val="24"/>
          <w:lang w:val="es-ES_tradnl"/>
        </w:rPr>
        <w:t xml:space="preserve"> tre</w:t>
      </w:r>
      <w:r w:rsidR="00217C51">
        <w:rPr>
          <w:sz w:val="24"/>
          <w:szCs w:val="24"/>
          <w:lang w:val="es-ES_tradnl"/>
        </w:rPr>
        <w:t>s</w:t>
      </w:r>
      <w:r w:rsidR="00C03A26" w:rsidRPr="00196B97">
        <w:rPr>
          <w:sz w:val="24"/>
          <w:szCs w:val="24"/>
          <w:lang w:val="es-ES_tradnl"/>
        </w:rPr>
        <w:t xml:space="preserve"> person</w:t>
      </w:r>
      <w:r w:rsidR="00217C51">
        <w:rPr>
          <w:sz w:val="24"/>
          <w:szCs w:val="24"/>
          <w:lang w:val="es-ES_tradnl"/>
        </w:rPr>
        <w:t>a</w:t>
      </w:r>
      <w:r w:rsidR="00C03A26" w:rsidRPr="00196B97">
        <w:rPr>
          <w:sz w:val="24"/>
          <w:szCs w:val="24"/>
          <w:lang w:val="es-ES_tradnl"/>
        </w:rPr>
        <w:t xml:space="preserve">s </w:t>
      </w:r>
      <w:r w:rsidR="00217C51">
        <w:rPr>
          <w:sz w:val="24"/>
          <w:szCs w:val="24"/>
          <w:lang w:val="es-ES_tradnl"/>
        </w:rPr>
        <w:t>con derecho al anticipo</w:t>
      </w:r>
      <w:r w:rsidR="00C03A26" w:rsidRPr="00196B97">
        <w:rPr>
          <w:sz w:val="24"/>
          <w:szCs w:val="24"/>
          <w:lang w:val="es-ES_tradnl"/>
        </w:rPr>
        <w:t xml:space="preserve"> o 300</w:t>
      </w:r>
      <w:r>
        <w:rPr>
          <w:sz w:val="24"/>
          <w:szCs w:val="24"/>
          <w:lang w:val="es-ES_tradnl"/>
        </w:rPr>
        <w:t>,</w:t>
      </w:r>
      <w:r w:rsidR="00C03A26" w:rsidRPr="00196B97">
        <w:rPr>
          <w:sz w:val="24"/>
          <w:szCs w:val="24"/>
          <w:lang w:val="es-ES_tradnl"/>
        </w:rPr>
        <w:t xml:space="preserve">00 </w:t>
      </w:r>
      <w:r w:rsidR="00217C51">
        <w:rPr>
          <w:sz w:val="24"/>
          <w:szCs w:val="24"/>
          <w:lang w:val="es-ES_tradnl"/>
        </w:rPr>
        <w:t xml:space="preserve">PLN si la persona dispone de un certificado de </w:t>
      </w:r>
      <w:r w:rsidR="00C03A26" w:rsidRPr="00196B97">
        <w:rPr>
          <w:sz w:val="24"/>
          <w:szCs w:val="24"/>
          <w:lang w:val="es-ES_tradnl"/>
        </w:rPr>
        <w:t>dis</w:t>
      </w:r>
      <w:r w:rsidR="00217C51">
        <w:rPr>
          <w:sz w:val="24"/>
          <w:szCs w:val="24"/>
          <w:lang w:val="es-ES_tradnl"/>
        </w:rPr>
        <w:t>c</w:t>
      </w:r>
      <w:r w:rsidR="00C03A26" w:rsidRPr="00196B97">
        <w:rPr>
          <w:sz w:val="24"/>
          <w:szCs w:val="24"/>
          <w:lang w:val="es-ES_tradnl"/>
        </w:rPr>
        <w:t>a</w:t>
      </w:r>
      <w:r w:rsidR="00217C51">
        <w:rPr>
          <w:sz w:val="24"/>
          <w:szCs w:val="24"/>
          <w:lang w:val="es-ES_tradnl"/>
        </w:rPr>
        <w:t>pacidad</w:t>
      </w:r>
      <w:r w:rsidR="00C03A26" w:rsidRPr="00196B97">
        <w:rPr>
          <w:sz w:val="24"/>
          <w:szCs w:val="24"/>
          <w:lang w:val="es-ES_tradnl"/>
        </w:rPr>
        <w:t xml:space="preserve"> o</w:t>
      </w:r>
      <w:r w:rsidR="00217C51">
        <w:rPr>
          <w:sz w:val="24"/>
          <w:szCs w:val="24"/>
          <w:lang w:val="es-ES_tradnl"/>
        </w:rPr>
        <w:t xml:space="preserve"> se le ha reconocido un grado severo de minusvalía;</w:t>
      </w:r>
    </w:p>
    <w:p w:rsidR="00C03A26" w:rsidRPr="00196B97" w:rsidRDefault="00217C51"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Para los datos es</w:t>
      </w:r>
      <w:r w:rsidR="00C03A26" w:rsidRPr="00196B97">
        <w:rPr>
          <w:sz w:val="24"/>
          <w:szCs w:val="24"/>
          <w:lang w:val="es-ES_tradnl"/>
        </w:rPr>
        <w:t>ta</w:t>
      </w:r>
      <w:r>
        <w:rPr>
          <w:sz w:val="24"/>
          <w:szCs w:val="24"/>
          <w:lang w:val="es-ES_tradnl"/>
        </w:rPr>
        <w:t>dí</w:t>
      </w:r>
      <w:r w:rsidR="00C03A26" w:rsidRPr="00196B97">
        <w:rPr>
          <w:sz w:val="24"/>
          <w:szCs w:val="24"/>
          <w:lang w:val="es-ES_tradnl"/>
        </w:rPr>
        <w:t>stic</w:t>
      </w:r>
      <w:r>
        <w:rPr>
          <w:sz w:val="24"/>
          <w:szCs w:val="24"/>
          <w:lang w:val="es-ES_tradnl"/>
        </w:rPr>
        <w:t>os sobre las prestaciones de las pensiones alimenticias,</w:t>
      </w:r>
      <w:r w:rsidR="00C03A26" w:rsidRPr="00196B97">
        <w:rPr>
          <w:sz w:val="24"/>
          <w:szCs w:val="24"/>
          <w:lang w:val="es-ES_tradnl"/>
        </w:rPr>
        <w:t xml:space="preserve"> </w:t>
      </w:r>
      <w:r>
        <w:rPr>
          <w:sz w:val="24"/>
          <w:szCs w:val="24"/>
          <w:lang w:val="es-ES_tradnl"/>
        </w:rPr>
        <w:t>véase el</w:t>
      </w:r>
      <w:r w:rsidR="00C03A26" w:rsidRPr="00196B97">
        <w:rPr>
          <w:sz w:val="24"/>
          <w:szCs w:val="24"/>
          <w:lang w:val="es-ES_tradnl"/>
        </w:rPr>
        <w:t xml:space="preserve"> Anex</w:t>
      </w:r>
      <w:r>
        <w:rPr>
          <w:sz w:val="24"/>
          <w:szCs w:val="24"/>
          <w:lang w:val="es-ES_tradnl"/>
        </w:rPr>
        <w:t>o</w:t>
      </w:r>
      <w:r w:rsidR="00DE476D" w:rsidRPr="00196B97">
        <w:rPr>
          <w:sz w:val="24"/>
          <w:szCs w:val="24"/>
          <w:lang w:val="es-ES_tradnl"/>
        </w:rPr>
        <w:t xml:space="preserve"> I</w:t>
      </w:r>
      <w:r w:rsidR="000A2957">
        <w:rPr>
          <w:sz w:val="24"/>
          <w:szCs w:val="24"/>
          <w:lang w:val="es-ES_tradnl"/>
        </w:rPr>
        <w:t>, párrs.</w:t>
      </w:r>
      <w:r w:rsidR="00C03A26" w:rsidRPr="00196B97">
        <w:rPr>
          <w:sz w:val="24"/>
          <w:szCs w:val="24"/>
          <w:lang w:val="es-ES_tradnl"/>
        </w:rPr>
        <w:t xml:space="preserve"> 46-47.</w:t>
      </w:r>
    </w:p>
    <w:p w:rsidR="00C03A26" w:rsidRPr="00196B97" w:rsidRDefault="00217C51" w:rsidP="00E317D9">
      <w:pPr>
        <w:spacing w:after="240"/>
        <w:rPr>
          <w:b/>
          <w:bCs/>
          <w:sz w:val="24"/>
          <w:szCs w:val="24"/>
          <w:lang w:val="es-ES_tradnl"/>
        </w:rPr>
      </w:pPr>
      <w:r>
        <w:rPr>
          <w:b/>
          <w:bCs/>
          <w:sz w:val="24"/>
          <w:szCs w:val="24"/>
          <w:lang w:val="es-ES_tradnl"/>
        </w:rPr>
        <w:t>Tarifa de transporte r</w:t>
      </w:r>
      <w:r w:rsidR="00C03A26" w:rsidRPr="00196B97">
        <w:rPr>
          <w:b/>
          <w:bCs/>
          <w:sz w:val="24"/>
          <w:szCs w:val="24"/>
          <w:lang w:val="es-ES_tradnl"/>
        </w:rPr>
        <w:t>educ</w:t>
      </w:r>
      <w:r>
        <w:rPr>
          <w:b/>
          <w:bCs/>
          <w:sz w:val="24"/>
          <w:szCs w:val="24"/>
          <w:lang w:val="es-ES_tradnl"/>
        </w:rPr>
        <w:t>ido</w:t>
      </w:r>
    </w:p>
    <w:p w:rsidR="00C03A26" w:rsidRPr="00196B97" w:rsidRDefault="00217C51"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 Ley</w:t>
      </w:r>
      <w:r w:rsidR="000A2957">
        <w:rPr>
          <w:sz w:val="24"/>
          <w:szCs w:val="24"/>
          <w:lang w:val="es-ES_tradnl"/>
        </w:rPr>
        <w:t>,</w:t>
      </w:r>
      <w:r>
        <w:rPr>
          <w:sz w:val="24"/>
          <w:szCs w:val="24"/>
          <w:lang w:val="es-ES_tradnl"/>
        </w:rPr>
        <w:t xml:space="preserve"> de 20 de junio de</w:t>
      </w:r>
      <w:r w:rsidR="00C03A26" w:rsidRPr="00196B97">
        <w:rPr>
          <w:sz w:val="24"/>
          <w:szCs w:val="24"/>
          <w:lang w:val="es-ES_tradnl"/>
        </w:rPr>
        <w:t xml:space="preserve"> 1992</w:t>
      </w:r>
      <w:r w:rsidR="000A2957">
        <w:rPr>
          <w:sz w:val="24"/>
          <w:szCs w:val="24"/>
          <w:lang w:val="es-ES_tradnl"/>
        </w:rPr>
        <w:t>,</w:t>
      </w:r>
      <w:r w:rsidR="00C03A26" w:rsidRPr="00196B97">
        <w:rPr>
          <w:sz w:val="24"/>
          <w:szCs w:val="24"/>
          <w:lang w:val="es-ES_tradnl"/>
        </w:rPr>
        <w:t xml:space="preserve"> </w:t>
      </w:r>
      <w:r w:rsidR="000A2957">
        <w:rPr>
          <w:sz w:val="24"/>
          <w:szCs w:val="24"/>
          <w:lang w:val="es-ES_tradnl"/>
        </w:rPr>
        <w:t>d</w:t>
      </w:r>
      <w:r>
        <w:rPr>
          <w:sz w:val="24"/>
          <w:szCs w:val="24"/>
          <w:lang w:val="es-ES_tradnl"/>
        </w:rPr>
        <w:t>el derecho a tarifas r</w:t>
      </w:r>
      <w:r w:rsidR="00C03A26" w:rsidRPr="00196B97">
        <w:rPr>
          <w:sz w:val="24"/>
          <w:szCs w:val="24"/>
          <w:lang w:val="es-ES_tradnl"/>
        </w:rPr>
        <w:t>educ</w:t>
      </w:r>
      <w:r>
        <w:rPr>
          <w:sz w:val="24"/>
          <w:szCs w:val="24"/>
          <w:lang w:val="es-ES_tradnl"/>
        </w:rPr>
        <w:t>idas e</w:t>
      </w:r>
      <w:r w:rsidR="000A2957">
        <w:rPr>
          <w:sz w:val="24"/>
          <w:szCs w:val="24"/>
          <w:lang w:val="es-ES_tradnl"/>
        </w:rPr>
        <w:t>n el</w:t>
      </w:r>
      <w:r>
        <w:rPr>
          <w:sz w:val="24"/>
          <w:szCs w:val="24"/>
          <w:lang w:val="es-ES_tradnl"/>
        </w:rPr>
        <w:t xml:space="preserve"> transporte</w:t>
      </w:r>
      <w:r w:rsidR="00C03A26" w:rsidRPr="00196B97">
        <w:rPr>
          <w:sz w:val="24"/>
          <w:szCs w:val="24"/>
          <w:lang w:val="es-ES_tradnl"/>
        </w:rPr>
        <w:t xml:space="preserve"> </w:t>
      </w:r>
      <w:r>
        <w:rPr>
          <w:sz w:val="24"/>
          <w:szCs w:val="24"/>
          <w:lang w:val="es-ES_tradnl"/>
        </w:rPr>
        <w:t>pú</w:t>
      </w:r>
      <w:r w:rsidR="00C03A26" w:rsidRPr="00196B97">
        <w:rPr>
          <w:sz w:val="24"/>
          <w:szCs w:val="24"/>
          <w:lang w:val="es-ES_tradnl"/>
        </w:rPr>
        <w:t>blic</w:t>
      </w:r>
      <w:r>
        <w:rPr>
          <w:sz w:val="24"/>
          <w:szCs w:val="24"/>
          <w:lang w:val="es-ES_tradnl"/>
        </w:rPr>
        <w:t>o</w:t>
      </w:r>
      <w:r w:rsidR="00C03A26" w:rsidRPr="00196B97">
        <w:rPr>
          <w:sz w:val="24"/>
          <w:szCs w:val="24"/>
          <w:lang w:val="es-ES_tradnl"/>
        </w:rPr>
        <w:t xml:space="preserve"> </w:t>
      </w:r>
      <w:r>
        <w:rPr>
          <w:sz w:val="24"/>
          <w:szCs w:val="24"/>
          <w:lang w:val="es-ES_tradnl"/>
        </w:rPr>
        <w:t>concede</w:t>
      </w:r>
      <w:r w:rsidR="00AD52F6">
        <w:rPr>
          <w:sz w:val="24"/>
          <w:szCs w:val="24"/>
          <w:lang w:val="es-ES_tradnl"/>
        </w:rPr>
        <w:t xml:space="preserve"> </w:t>
      </w:r>
      <w:r w:rsidR="000A2957">
        <w:rPr>
          <w:sz w:val="24"/>
          <w:szCs w:val="24"/>
          <w:lang w:val="es-ES_tradnl"/>
        </w:rPr>
        <w:t>el</w:t>
      </w:r>
      <w:r w:rsidR="00AD52F6">
        <w:rPr>
          <w:sz w:val="24"/>
          <w:szCs w:val="24"/>
          <w:lang w:val="es-ES_tradnl"/>
        </w:rPr>
        <w:t xml:space="preserve"> derecho a tarifas </w:t>
      </w:r>
      <w:r w:rsidR="00C03A26" w:rsidRPr="00196B97">
        <w:rPr>
          <w:sz w:val="24"/>
          <w:szCs w:val="24"/>
          <w:lang w:val="es-ES_tradnl"/>
        </w:rPr>
        <w:t>reduc</w:t>
      </w:r>
      <w:r w:rsidR="00AD52F6">
        <w:rPr>
          <w:sz w:val="24"/>
          <w:szCs w:val="24"/>
          <w:lang w:val="es-ES_tradnl"/>
        </w:rPr>
        <w:t>idas</w:t>
      </w:r>
      <w:r w:rsidR="00C03A26" w:rsidRPr="00196B97">
        <w:rPr>
          <w:sz w:val="24"/>
          <w:szCs w:val="24"/>
          <w:lang w:val="es-ES_tradnl"/>
        </w:rPr>
        <w:t xml:space="preserve"> </w:t>
      </w:r>
      <w:r w:rsidR="00AD52F6">
        <w:rPr>
          <w:sz w:val="24"/>
          <w:szCs w:val="24"/>
          <w:lang w:val="es-ES_tradnl"/>
        </w:rPr>
        <w:t xml:space="preserve">en el transporte </w:t>
      </w:r>
      <w:r w:rsidR="000A2957">
        <w:rPr>
          <w:sz w:val="24"/>
          <w:szCs w:val="24"/>
          <w:lang w:val="es-ES_tradnl"/>
        </w:rPr>
        <w:t xml:space="preserve">público </w:t>
      </w:r>
      <w:r w:rsidR="00AD52F6">
        <w:rPr>
          <w:sz w:val="24"/>
          <w:szCs w:val="24"/>
          <w:lang w:val="es-ES_tradnl"/>
        </w:rPr>
        <w:t>por ferrocarril en 2ª</w:t>
      </w:r>
      <w:r w:rsidR="00C03A26" w:rsidRPr="00196B97">
        <w:rPr>
          <w:sz w:val="24"/>
          <w:szCs w:val="24"/>
          <w:lang w:val="es-ES_tradnl"/>
        </w:rPr>
        <w:t xml:space="preserve"> clas</w:t>
      </w:r>
      <w:r w:rsidR="00AD52F6">
        <w:rPr>
          <w:sz w:val="24"/>
          <w:szCs w:val="24"/>
          <w:lang w:val="es-ES_tradnl"/>
        </w:rPr>
        <w:t>e</w:t>
      </w:r>
      <w:r w:rsidR="00C03A26" w:rsidRPr="00196B97">
        <w:rPr>
          <w:sz w:val="24"/>
          <w:szCs w:val="24"/>
          <w:lang w:val="es-ES_tradnl"/>
        </w:rPr>
        <w:t xml:space="preserve">. </w:t>
      </w:r>
      <w:r w:rsidR="00AD52F6">
        <w:rPr>
          <w:sz w:val="24"/>
          <w:szCs w:val="24"/>
          <w:lang w:val="es-ES_tradnl"/>
        </w:rPr>
        <w:t>Las disposiciones de la Ley no se aplican al transporte</w:t>
      </w:r>
      <w:r w:rsidR="00C03A26" w:rsidRPr="00196B97">
        <w:rPr>
          <w:sz w:val="24"/>
          <w:szCs w:val="24"/>
          <w:lang w:val="es-ES_tradnl"/>
        </w:rPr>
        <w:t xml:space="preserve"> municipal.</w:t>
      </w:r>
    </w:p>
    <w:p w:rsidR="00C03A26" w:rsidRPr="00196B97" w:rsidRDefault="00AD52F6"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Reducciones de las tarifas en beneficio de las </w:t>
      </w:r>
      <w:r w:rsidR="00C03A26" w:rsidRPr="00196B97">
        <w:rPr>
          <w:sz w:val="24"/>
          <w:szCs w:val="24"/>
          <w:lang w:val="es-ES_tradnl"/>
        </w:rPr>
        <w:t>famil</w:t>
      </w:r>
      <w:r>
        <w:rPr>
          <w:sz w:val="24"/>
          <w:szCs w:val="24"/>
          <w:lang w:val="es-ES_tradnl"/>
        </w:rPr>
        <w:t>ias:</w:t>
      </w:r>
    </w:p>
    <w:p w:rsidR="00C03A26" w:rsidRPr="00196B97" w:rsidRDefault="000A2957" w:rsidP="00696F15">
      <w:pPr>
        <w:numPr>
          <w:ilvl w:val="0"/>
          <w:numId w:val="188"/>
        </w:numPr>
        <w:spacing w:after="240"/>
        <w:rPr>
          <w:sz w:val="24"/>
          <w:szCs w:val="24"/>
          <w:lang w:val="es-ES_tradnl"/>
        </w:rPr>
      </w:pPr>
      <w:r>
        <w:rPr>
          <w:sz w:val="24"/>
          <w:szCs w:val="24"/>
          <w:lang w:val="es-ES_tradnl"/>
        </w:rPr>
        <w:t>R</w:t>
      </w:r>
      <w:r w:rsidR="00C03A26" w:rsidRPr="00196B97">
        <w:rPr>
          <w:sz w:val="24"/>
          <w:szCs w:val="24"/>
          <w:lang w:val="es-ES_tradnl"/>
        </w:rPr>
        <w:t>educ</w:t>
      </w:r>
      <w:r w:rsidR="00AD52F6">
        <w:rPr>
          <w:sz w:val="24"/>
          <w:szCs w:val="24"/>
          <w:lang w:val="es-ES_tradnl"/>
        </w:rPr>
        <w:t>c</w:t>
      </w:r>
      <w:r w:rsidR="00C03A26" w:rsidRPr="00196B97">
        <w:rPr>
          <w:sz w:val="24"/>
          <w:szCs w:val="24"/>
          <w:lang w:val="es-ES_tradnl"/>
        </w:rPr>
        <w:t>i</w:t>
      </w:r>
      <w:r w:rsidR="00AD52F6">
        <w:rPr>
          <w:sz w:val="24"/>
          <w:szCs w:val="24"/>
          <w:lang w:val="es-ES_tradnl"/>
        </w:rPr>
        <w:t>ó</w:t>
      </w:r>
      <w:r w:rsidR="00C03A26" w:rsidRPr="00196B97">
        <w:rPr>
          <w:sz w:val="24"/>
          <w:szCs w:val="24"/>
          <w:lang w:val="es-ES_tradnl"/>
        </w:rPr>
        <w:t xml:space="preserve">n </w:t>
      </w:r>
      <w:r w:rsidR="00AD52F6">
        <w:rPr>
          <w:sz w:val="24"/>
          <w:szCs w:val="24"/>
          <w:lang w:val="es-ES_tradnl"/>
        </w:rPr>
        <w:t>del</w:t>
      </w:r>
      <w:r w:rsidR="00C03A26" w:rsidRPr="00196B97">
        <w:rPr>
          <w:sz w:val="24"/>
          <w:szCs w:val="24"/>
          <w:lang w:val="es-ES_tradnl"/>
        </w:rPr>
        <w:t xml:space="preserve"> 100% </w:t>
      </w:r>
      <w:r w:rsidR="00AD52F6">
        <w:rPr>
          <w:sz w:val="24"/>
          <w:szCs w:val="24"/>
          <w:lang w:val="es-ES_tradnl"/>
        </w:rPr>
        <w:t>para los menores de</w:t>
      </w:r>
      <w:r w:rsidR="00C03A26" w:rsidRPr="00196B97">
        <w:rPr>
          <w:sz w:val="24"/>
          <w:szCs w:val="24"/>
          <w:lang w:val="es-ES_tradnl"/>
        </w:rPr>
        <w:t xml:space="preserve"> 4 </w:t>
      </w:r>
      <w:r w:rsidR="00AD52F6">
        <w:rPr>
          <w:sz w:val="24"/>
          <w:szCs w:val="24"/>
          <w:lang w:val="es-ES_tradnl"/>
        </w:rPr>
        <w:t xml:space="preserve">años en los trayectos de ferrocarril con billete sencillo y en los trayectos en trenes normales y rápidos si el niño no </w:t>
      </w:r>
      <w:r w:rsidR="00952BF2">
        <w:rPr>
          <w:sz w:val="24"/>
          <w:szCs w:val="24"/>
          <w:lang w:val="es-ES_tradnl"/>
        </w:rPr>
        <w:t>ocup</w:t>
      </w:r>
      <w:r w:rsidR="00AD52F6">
        <w:rPr>
          <w:sz w:val="24"/>
          <w:szCs w:val="24"/>
          <w:lang w:val="es-ES_tradnl"/>
        </w:rPr>
        <w:t>a un asiento;</w:t>
      </w:r>
    </w:p>
    <w:p w:rsidR="00C03A26" w:rsidRPr="00196B97" w:rsidRDefault="000A2957" w:rsidP="00696F15">
      <w:pPr>
        <w:numPr>
          <w:ilvl w:val="0"/>
          <w:numId w:val="188"/>
        </w:numPr>
        <w:spacing w:after="240"/>
        <w:rPr>
          <w:sz w:val="24"/>
          <w:szCs w:val="24"/>
          <w:lang w:val="es-ES_tradnl"/>
        </w:rPr>
      </w:pPr>
      <w:r>
        <w:rPr>
          <w:sz w:val="24"/>
          <w:szCs w:val="24"/>
          <w:lang w:val="es-ES_tradnl"/>
        </w:rPr>
        <w:t>R</w:t>
      </w:r>
      <w:r w:rsidR="00C03A26" w:rsidRPr="00196B97">
        <w:rPr>
          <w:sz w:val="24"/>
          <w:szCs w:val="24"/>
          <w:lang w:val="es-ES_tradnl"/>
        </w:rPr>
        <w:t>educ</w:t>
      </w:r>
      <w:r w:rsidR="00952BF2">
        <w:rPr>
          <w:sz w:val="24"/>
          <w:szCs w:val="24"/>
          <w:lang w:val="es-ES_tradnl"/>
        </w:rPr>
        <w:t>c</w:t>
      </w:r>
      <w:r w:rsidR="00C03A26" w:rsidRPr="00196B97">
        <w:rPr>
          <w:sz w:val="24"/>
          <w:szCs w:val="24"/>
          <w:lang w:val="es-ES_tradnl"/>
        </w:rPr>
        <w:t>i</w:t>
      </w:r>
      <w:r w:rsidR="00952BF2">
        <w:rPr>
          <w:sz w:val="24"/>
          <w:szCs w:val="24"/>
          <w:lang w:val="es-ES_tradnl"/>
        </w:rPr>
        <w:t>ó</w:t>
      </w:r>
      <w:r w:rsidR="00C03A26" w:rsidRPr="00196B97">
        <w:rPr>
          <w:sz w:val="24"/>
          <w:szCs w:val="24"/>
          <w:lang w:val="es-ES_tradnl"/>
        </w:rPr>
        <w:t xml:space="preserve">n </w:t>
      </w:r>
      <w:r w:rsidR="00952BF2">
        <w:rPr>
          <w:sz w:val="24"/>
          <w:szCs w:val="24"/>
          <w:lang w:val="es-ES_tradnl"/>
        </w:rPr>
        <w:t>del</w:t>
      </w:r>
      <w:r w:rsidR="00C03A26" w:rsidRPr="00196B97">
        <w:rPr>
          <w:sz w:val="24"/>
          <w:szCs w:val="24"/>
          <w:lang w:val="es-ES_tradnl"/>
        </w:rPr>
        <w:t xml:space="preserve"> 95% </w:t>
      </w:r>
      <w:r w:rsidR="00952BF2">
        <w:rPr>
          <w:sz w:val="24"/>
          <w:szCs w:val="24"/>
          <w:lang w:val="es-ES_tradnl"/>
        </w:rPr>
        <w:t>para</w:t>
      </w:r>
      <w:r w:rsidR="00C03A26" w:rsidRPr="00196B97">
        <w:rPr>
          <w:sz w:val="24"/>
          <w:szCs w:val="24"/>
          <w:lang w:val="es-ES_tradnl"/>
        </w:rPr>
        <w:t>:</w:t>
      </w:r>
    </w:p>
    <w:p w:rsidR="00C03A26" w:rsidRPr="00196B97" w:rsidRDefault="00696F15" w:rsidP="00696F15">
      <w:pPr>
        <w:numPr>
          <w:ilvl w:val="0"/>
          <w:numId w:val="29"/>
        </w:numPr>
        <w:spacing w:after="240"/>
        <w:rPr>
          <w:sz w:val="24"/>
          <w:szCs w:val="24"/>
          <w:lang w:val="es-ES_tradnl"/>
        </w:rPr>
      </w:pPr>
      <w:r>
        <w:rPr>
          <w:sz w:val="24"/>
          <w:szCs w:val="24"/>
          <w:lang w:val="es-ES_tradnl"/>
        </w:rPr>
        <w:t>U</w:t>
      </w:r>
      <w:r w:rsidR="00952BF2">
        <w:rPr>
          <w:sz w:val="24"/>
          <w:szCs w:val="24"/>
          <w:lang w:val="es-ES_tradnl"/>
        </w:rPr>
        <w:t>n tutor</w:t>
      </w:r>
      <w:r w:rsidR="00C03A26" w:rsidRPr="00196B97">
        <w:rPr>
          <w:sz w:val="24"/>
          <w:szCs w:val="24"/>
          <w:lang w:val="es-ES_tradnl"/>
        </w:rPr>
        <w:t xml:space="preserve"> adult</w:t>
      </w:r>
      <w:r w:rsidR="00952BF2">
        <w:rPr>
          <w:sz w:val="24"/>
          <w:szCs w:val="24"/>
          <w:lang w:val="es-ES_tradnl"/>
        </w:rPr>
        <w:t>o que</w:t>
      </w:r>
      <w:r w:rsidR="00C03A26" w:rsidRPr="00196B97">
        <w:rPr>
          <w:sz w:val="24"/>
          <w:szCs w:val="24"/>
          <w:lang w:val="es-ES_tradnl"/>
        </w:rPr>
        <w:t xml:space="preserve"> a</w:t>
      </w:r>
      <w:r w:rsidR="00952BF2">
        <w:rPr>
          <w:sz w:val="24"/>
          <w:szCs w:val="24"/>
          <w:lang w:val="es-ES_tradnl"/>
        </w:rPr>
        <w:t>compañe</w:t>
      </w:r>
      <w:r w:rsidR="00C03A26" w:rsidRPr="00196B97">
        <w:rPr>
          <w:sz w:val="24"/>
          <w:szCs w:val="24"/>
          <w:lang w:val="es-ES_tradnl"/>
        </w:rPr>
        <w:t xml:space="preserve"> a </w:t>
      </w:r>
      <w:r w:rsidR="00952BF2">
        <w:rPr>
          <w:sz w:val="24"/>
          <w:szCs w:val="24"/>
          <w:lang w:val="es-ES_tradnl"/>
        </w:rPr>
        <w:t xml:space="preserve">una </w:t>
      </w:r>
      <w:r w:rsidR="00C03A26" w:rsidRPr="00196B97">
        <w:rPr>
          <w:sz w:val="24"/>
          <w:szCs w:val="24"/>
          <w:lang w:val="es-ES_tradnl"/>
        </w:rPr>
        <w:t>person</w:t>
      </w:r>
      <w:r w:rsidR="00952BF2">
        <w:rPr>
          <w:sz w:val="24"/>
          <w:szCs w:val="24"/>
          <w:lang w:val="es-ES_tradnl"/>
        </w:rPr>
        <w:t>a</w:t>
      </w:r>
      <w:r w:rsidR="00C03A26" w:rsidRPr="00196B97">
        <w:rPr>
          <w:sz w:val="24"/>
          <w:szCs w:val="24"/>
          <w:lang w:val="es-ES_tradnl"/>
        </w:rPr>
        <w:t xml:space="preserve"> incapa</w:t>
      </w:r>
      <w:r w:rsidR="00952BF2">
        <w:rPr>
          <w:sz w:val="24"/>
          <w:szCs w:val="24"/>
          <w:lang w:val="es-ES_tradnl"/>
        </w:rPr>
        <w:t>z de desenvolverse por sí misma</w:t>
      </w:r>
      <w:r w:rsidR="00566925">
        <w:rPr>
          <w:sz w:val="24"/>
          <w:szCs w:val="24"/>
          <w:lang w:val="es-ES_tradnl"/>
        </w:rPr>
        <w:t xml:space="preserve"> </w:t>
      </w:r>
      <w:r w:rsidR="00C03A26" w:rsidRPr="00196B97">
        <w:rPr>
          <w:sz w:val="24"/>
          <w:szCs w:val="24"/>
          <w:lang w:val="es-ES_tradnl"/>
        </w:rPr>
        <w:t>(</w:t>
      </w:r>
      <w:r w:rsidR="00952BF2">
        <w:rPr>
          <w:sz w:val="24"/>
          <w:szCs w:val="24"/>
          <w:lang w:val="es-ES_tradnl"/>
        </w:rPr>
        <w:t>es decir, un</w:t>
      </w:r>
      <w:r w:rsidR="00C03A26" w:rsidRPr="00196B97">
        <w:rPr>
          <w:sz w:val="24"/>
          <w:szCs w:val="24"/>
          <w:lang w:val="es-ES_tradnl"/>
        </w:rPr>
        <w:t>a person</w:t>
      </w:r>
      <w:r w:rsidR="00952BF2">
        <w:rPr>
          <w:sz w:val="24"/>
          <w:szCs w:val="24"/>
          <w:lang w:val="es-ES_tradnl"/>
        </w:rPr>
        <w:t>a</w:t>
      </w:r>
      <w:r w:rsidR="00C03A26" w:rsidRPr="00196B97">
        <w:rPr>
          <w:sz w:val="24"/>
          <w:szCs w:val="24"/>
          <w:lang w:val="es-ES_tradnl"/>
        </w:rPr>
        <w:t xml:space="preserve"> </w:t>
      </w:r>
      <w:r w:rsidR="00952BF2">
        <w:rPr>
          <w:sz w:val="24"/>
          <w:szCs w:val="24"/>
          <w:lang w:val="es-ES_tradnl"/>
        </w:rPr>
        <w:t>completamente incapaz de llevar una existencia independiente en el sentido de lo dispuesto en las normas relativas a las</w:t>
      </w:r>
      <w:r w:rsidR="00C03A26" w:rsidRPr="00196B97">
        <w:rPr>
          <w:sz w:val="24"/>
          <w:szCs w:val="24"/>
          <w:lang w:val="es-ES_tradnl"/>
        </w:rPr>
        <w:t xml:space="preserve"> pension</w:t>
      </w:r>
      <w:r w:rsidR="00952BF2">
        <w:rPr>
          <w:sz w:val="24"/>
          <w:szCs w:val="24"/>
          <w:lang w:val="es-ES_tradnl"/>
        </w:rPr>
        <w:t>e</w:t>
      </w:r>
      <w:r w:rsidR="00C03A26" w:rsidRPr="00196B97">
        <w:rPr>
          <w:sz w:val="24"/>
          <w:szCs w:val="24"/>
          <w:lang w:val="es-ES_tradnl"/>
        </w:rPr>
        <w:t xml:space="preserve">s </w:t>
      </w:r>
      <w:r w:rsidR="00952BF2">
        <w:rPr>
          <w:sz w:val="24"/>
          <w:szCs w:val="24"/>
          <w:lang w:val="es-ES_tradnl"/>
        </w:rPr>
        <w:t>de</w:t>
      </w:r>
      <w:r w:rsidR="000A2957">
        <w:rPr>
          <w:sz w:val="24"/>
          <w:szCs w:val="24"/>
          <w:lang w:val="es-ES_tradnl"/>
        </w:rPr>
        <w:t xml:space="preserve"> </w:t>
      </w:r>
      <w:r w:rsidR="00952BF2">
        <w:rPr>
          <w:sz w:val="24"/>
          <w:szCs w:val="24"/>
          <w:lang w:val="es-ES_tradnl"/>
        </w:rPr>
        <w:t>l</w:t>
      </w:r>
      <w:r w:rsidR="000A2957">
        <w:rPr>
          <w:sz w:val="24"/>
          <w:szCs w:val="24"/>
          <w:lang w:val="es-ES_tradnl"/>
        </w:rPr>
        <w:t>a</w:t>
      </w:r>
      <w:r w:rsidR="00C03A26" w:rsidRPr="00196B97">
        <w:rPr>
          <w:sz w:val="24"/>
          <w:szCs w:val="24"/>
          <w:lang w:val="es-ES_tradnl"/>
        </w:rPr>
        <w:t xml:space="preserve"> FUS </w:t>
      </w:r>
      <w:r w:rsidR="00952BF2">
        <w:rPr>
          <w:sz w:val="24"/>
          <w:szCs w:val="24"/>
          <w:lang w:val="es-ES_tradnl"/>
        </w:rPr>
        <w:t xml:space="preserve">de jubilación y de discapacidad o con un grado severo de </w:t>
      </w:r>
      <w:r w:rsidR="00FA0326">
        <w:rPr>
          <w:sz w:val="24"/>
          <w:szCs w:val="24"/>
          <w:lang w:val="es-ES_tradnl"/>
        </w:rPr>
        <w:t>minusvalía</w:t>
      </w:r>
      <w:r w:rsidR="00952BF2">
        <w:rPr>
          <w:sz w:val="24"/>
          <w:szCs w:val="24"/>
          <w:lang w:val="es-ES_tradnl"/>
        </w:rPr>
        <w:t>, con arreglo a lo dispuesto en las normas sobre rehabilitación profesional y social y empleo de discapacitados del primer</w:t>
      </w:r>
      <w:r w:rsidR="000A2957">
        <w:rPr>
          <w:sz w:val="24"/>
          <w:szCs w:val="24"/>
          <w:lang w:val="es-ES_tradnl"/>
        </w:rPr>
        <w:t xml:space="preserve"> grupo de inválidos si se mantiene </w:t>
      </w:r>
      <w:r w:rsidR="00952BF2">
        <w:rPr>
          <w:sz w:val="24"/>
          <w:szCs w:val="24"/>
          <w:lang w:val="es-ES_tradnl"/>
        </w:rPr>
        <w:t>en vigor el certificado de dicho grupo) e</w:t>
      </w:r>
      <w:r w:rsidR="00C03A26" w:rsidRPr="00196B97">
        <w:rPr>
          <w:sz w:val="24"/>
          <w:szCs w:val="24"/>
          <w:lang w:val="es-ES_tradnl"/>
        </w:rPr>
        <w:t xml:space="preserve">n </w:t>
      </w:r>
      <w:r w:rsidR="00952BF2">
        <w:rPr>
          <w:sz w:val="24"/>
          <w:szCs w:val="24"/>
          <w:lang w:val="es-ES_tradnl"/>
        </w:rPr>
        <w:t>los trayectos de ferrocarril y autobús con billete sencillo;</w:t>
      </w:r>
    </w:p>
    <w:p w:rsidR="00C03A26" w:rsidRPr="00196B97" w:rsidRDefault="00696F15" w:rsidP="00696F15">
      <w:pPr>
        <w:numPr>
          <w:ilvl w:val="0"/>
          <w:numId w:val="29"/>
        </w:numPr>
        <w:spacing w:after="240"/>
        <w:rPr>
          <w:sz w:val="24"/>
          <w:szCs w:val="24"/>
          <w:lang w:val="es-ES_tradnl"/>
        </w:rPr>
      </w:pPr>
      <w:r>
        <w:rPr>
          <w:sz w:val="24"/>
          <w:szCs w:val="24"/>
          <w:lang w:val="es-ES_tradnl"/>
        </w:rPr>
        <w:t>T</w:t>
      </w:r>
      <w:r w:rsidR="00952BF2">
        <w:rPr>
          <w:sz w:val="24"/>
          <w:szCs w:val="24"/>
          <w:lang w:val="es-ES_tradnl"/>
        </w:rPr>
        <w:t>utores</w:t>
      </w:r>
      <w:r w:rsidR="00C03A26" w:rsidRPr="00196B97">
        <w:rPr>
          <w:sz w:val="24"/>
          <w:szCs w:val="24"/>
          <w:lang w:val="es-ES_tradnl"/>
        </w:rPr>
        <w:t xml:space="preserve"> (person</w:t>
      </w:r>
      <w:r w:rsidR="00952BF2">
        <w:rPr>
          <w:sz w:val="24"/>
          <w:szCs w:val="24"/>
          <w:lang w:val="es-ES_tradnl"/>
        </w:rPr>
        <w:t>a</w:t>
      </w:r>
      <w:r w:rsidR="00C03A26" w:rsidRPr="00196B97">
        <w:rPr>
          <w:sz w:val="24"/>
          <w:szCs w:val="24"/>
          <w:lang w:val="es-ES_tradnl"/>
        </w:rPr>
        <w:t xml:space="preserve">s </w:t>
      </w:r>
      <w:r w:rsidR="00952BF2">
        <w:rPr>
          <w:sz w:val="24"/>
          <w:szCs w:val="24"/>
          <w:lang w:val="es-ES_tradnl"/>
        </w:rPr>
        <w:t>de más de</w:t>
      </w:r>
      <w:r w:rsidR="00C03A26" w:rsidRPr="00196B97">
        <w:rPr>
          <w:sz w:val="24"/>
          <w:szCs w:val="24"/>
          <w:lang w:val="es-ES_tradnl"/>
        </w:rPr>
        <w:t xml:space="preserve"> 13 </w:t>
      </w:r>
      <w:r w:rsidR="00952BF2">
        <w:rPr>
          <w:sz w:val="24"/>
          <w:szCs w:val="24"/>
          <w:lang w:val="es-ES_tradnl"/>
        </w:rPr>
        <w:t>años</w:t>
      </w:r>
      <w:r w:rsidR="00C03A26" w:rsidRPr="00196B97">
        <w:rPr>
          <w:sz w:val="24"/>
          <w:szCs w:val="24"/>
          <w:lang w:val="es-ES_tradnl"/>
        </w:rPr>
        <w:t xml:space="preserve"> o </w:t>
      </w:r>
      <w:r w:rsidR="00952BF2">
        <w:rPr>
          <w:sz w:val="24"/>
          <w:szCs w:val="24"/>
          <w:lang w:val="es-ES_tradnl"/>
        </w:rPr>
        <w:t>perros guía</w:t>
      </w:r>
      <w:r w:rsidR="00C03A26" w:rsidRPr="00196B97">
        <w:rPr>
          <w:sz w:val="24"/>
          <w:szCs w:val="24"/>
          <w:lang w:val="es-ES_tradnl"/>
        </w:rPr>
        <w:t xml:space="preserve">) </w:t>
      </w:r>
      <w:r w:rsidR="00952BF2">
        <w:rPr>
          <w:sz w:val="24"/>
          <w:szCs w:val="24"/>
          <w:lang w:val="es-ES_tradnl"/>
        </w:rPr>
        <w:t>que acompañen a invidentes en trayectos de fe</w:t>
      </w:r>
      <w:r w:rsidR="00FA0326">
        <w:rPr>
          <w:sz w:val="24"/>
          <w:szCs w:val="24"/>
          <w:lang w:val="es-ES_tradnl"/>
        </w:rPr>
        <w:t>rrocarril o autobús con billete</w:t>
      </w:r>
      <w:r w:rsidR="00952BF2">
        <w:rPr>
          <w:sz w:val="24"/>
          <w:szCs w:val="24"/>
          <w:lang w:val="es-ES_tradnl"/>
        </w:rPr>
        <w:t xml:space="preserve"> sencillo;</w:t>
      </w:r>
    </w:p>
    <w:p w:rsidR="00C03A26" w:rsidRPr="00196B97" w:rsidRDefault="000A2957" w:rsidP="00566925">
      <w:pPr>
        <w:numPr>
          <w:ilvl w:val="0"/>
          <w:numId w:val="188"/>
        </w:numPr>
        <w:spacing w:after="240"/>
        <w:rPr>
          <w:sz w:val="24"/>
          <w:szCs w:val="24"/>
          <w:lang w:val="es-ES_tradnl"/>
        </w:rPr>
      </w:pPr>
      <w:r>
        <w:rPr>
          <w:sz w:val="24"/>
          <w:szCs w:val="24"/>
          <w:lang w:val="es-ES_tradnl"/>
        </w:rPr>
        <w:t>R</w:t>
      </w:r>
      <w:r w:rsidR="00C03A26" w:rsidRPr="00196B97">
        <w:rPr>
          <w:sz w:val="24"/>
          <w:szCs w:val="24"/>
          <w:lang w:val="es-ES_tradnl"/>
        </w:rPr>
        <w:t>educ</w:t>
      </w:r>
      <w:r w:rsidR="00952BF2">
        <w:rPr>
          <w:sz w:val="24"/>
          <w:szCs w:val="24"/>
          <w:lang w:val="es-ES_tradnl"/>
        </w:rPr>
        <w:t>c</w:t>
      </w:r>
      <w:r w:rsidR="00C03A26" w:rsidRPr="00196B97">
        <w:rPr>
          <w:sz w:val="24"/>
          <w:szCs w:val="24"/>
          <w:lang w:val="es-ES_tradnl"/>
        </w:rPr>
        <w:t>i</w:t>
      </w:r>
      <w:r w:rsidR="00952BF2">
        <w:rPr>
          <w:sz w:val="24"/>
          <w:szCs w:val="24"/>
          <w:lang w:val="es-ES_tradnl"/>
        </w:rPr>
        <w:t>ó</w:t>
      </w:r>
      <w:r w:rsidR="00C03A26" w:rsidRPr="00196B97">
        <w:rPr>
          <w:sz w:val="24"/>
          <w:szCs w:val="24"/>
          <w:lang w:val="es-ES_tradnl"/>
        </w:rPr>
        <w:t xml:space="preserve">n </w:t>
      </w:r>
      <w:r w:rsidR="00952BF2">
        <w:rPr>
          <w:sz w:val="24"/>
          <w:szCs w:val="24"/>
          <w:lang w:val="es-ES_tradnl"/>
        </w:rPr>
        <w:t>del</w:t>
      </w:r>
      <w:r w:rsidR="00C03A26" w:rsidRPr="00196B97">
        <w:rPr>
          <w:sz w:val="24"/>
          <w:szCs w:val="24"/>
          <w:lang w:val="es-ES_tradnl"/>
        </w:rPr>
        <w:t xml:space="preserve"> 78% </w:t>
      </w:r>
      <w:r w:rsidR="00952BF2">
        <w:rPr>
          <w:sz w:val="24"/>
          <w:szCs w:val="24"/>
          <w:lang w:val="es-ES_tradnl"/>
        </w:rPr>
        <w:t>para</w:t>
      </w:r>
      <w:r w:rsidR="00C03A26" w:rsidRPr="00196B97">
        <w:rPr>
          <w:sz w:val="24"/>
          <w:szCs w:val="24"/>
          <w:lang w:val="es-ES_tradnl"/>
        </w:rPr>
        <w:t>:</w:t>
      </w:r>
    </w:p>
    <w:p w:rsidR="00C03A26" w:rsidRPr="00196B97" w:rsidRDefault="00696F15" w:rsidP="00696F15">
      <w:pPr>
        <w:numPr>
          <w:ilvl w:val="0"/>
          <w:numId w:val="30"/>
        </w:numPr>
        <w:spacing w:after="240"/>
        <w:rPr>
          <w:sz w:val="24"/>
          <w:szCs w:val="24"/>
          <w:lang w:val="es-ES_tradnl"/>
        </w:rPr>
      </w:pPr>
      <w:r>
        <w:rPr>
          <w:sz w:val="24"/>
          <w:szCs w:val="24"/>
          <w:lang w:val="es-ES_tradnl"/>
        </w:rPr>
        <w:t>N</w:t>
      </w:r>
      <w:r w:rsidR="004B34E3">
        <w:rPr>
          <w:sz w:val="24"/>
          <w:szCs w:val="24"/>
          <w:lang w:val="es-ES_tradnl"/>
        </w:rPr>
        <w:t>iños menores de</w:t>
      </w:r>
      <w:r w:rsidR="00C03A26" w:rsidRPr="00196B97">
        <w:rPr>
          <w:sz w:val="24"/>
          <w:szCs w:val="24"/>
          <w:lang w:val="es-ES_tradnl"/>
        </w:rPr>
        <w:t xml:space="preserve"> 4 </w:t>
      </w:r>
      <w:r w:rsidR="004B34E3">
        <w:rPr>
          <w:sz w:val="24"/>
          <w:szCs w:val="24"/>
          <w:lang w:val="es-ES_tradnl"/>
        </w:rPr>
        <w:t>años</w:t>
      </w:r>
      <w:r w:rsidR="00C03A26" w:rsidRPr="00196B97">
        <w:rPr>
          <w:sz w:val="24"/>
          <w:szCs w:val="24"/>
          <w:lang w:val="es-ES_tradnl"/>
        </w:rPr>
        <w:t xml:space="preserve"> </w:t>
      </w:r>
      <w:r w:rsidR="004B34E3">
        <w:rPr>
          <w:sz w:val="24"/>
          <w:szCs w:val="24"/>
          <w:lang w:val="es-ES_tradnl"/>
        </w:rPr>
        <w:t>en los</w:t>
      </w:r>
      <w:r w:rsidR="00C03A26" w:rsidRPr="00196B97">
        <w:rPr>
          <w:sz w:val="24"/>
          <w:szCs w:val="24"/>
          <w:lang w:val="es-ES_tradnl"/>
        </w:rPr>
        <w:t xml:space="preserve"> </w:t>
      </w:r>
      <w:r w:rsidR="004B34E3">
        <w:rPr>
          <w:sz w:val="24"/>
          <w:szCs w:val="24"/>
          <w:lang w:val="es-ES_tradnl"/>
        </w:rPr>
        <w:t>auto</w:t>
      </w:r>
      <w:r w:rsidR="00C03A26" w:rsidRPr="00196B97">
        <w:rPr>
          <w:sz w:val="24"/>
          <w:szCs w:val="24"/>
          <w:lang w:val="es-ES_tradnl"/>
        </w:rPr>
        <w:t>bus</w:t>
      </w:r>
      <w:r w:rsidR="004B34E3">
        <w:rPr>
          <w:sz w:val="24"/>
          <w:szCs w:val="24"/>
          <w:lang w:val="es-ES_tradnl"/>
        </w:rPr>
        <w:t>es normales o rápidos si el niño ocupa un asiento y viaja con un título de transporte individual;</w:t>
      </w:r>
    </w:p>
    <w:p w:rsidR="00C03A26" w:rsidRPr="00196B97" w:rsidRDefault="00696F15" w:rsidP="00696F15">
      <w:pPr>
        <w:numPr>
          <w:ilvl w:val="0"/>
          <w:numId w:val="30"/>
        </w:numPr>
        <w:spacing w:after="240"/>
        <w:rPr>
          <w:sz w:val="24"/>
          <w:szCs w:val="24"/>
          <w:lang w:val="es-ES_tradnl"/>
        </w:rPr>
      </w:pPr>
      <w:r>
        <w:rPr>
          <w:sz w:val="24"/>
          <w:szCs w:val="24"/>
          <w:lang w:val="es-ES_tradnl"/>
        </w:rPr>
        <w:t>L</w:t>
      </w:r>
      <w:r w:rsidR="004B34E3">
        <w:rPr>
          <w:sz w:val="24"/>
          <w:szCs w:val="24"/>
          <w:lang w:val="es-ES_tradnl"/>
        </w:rPr>
        <w:t>os niños y jóvenes menores de 24 años que padezcan</w:t>
      </w:r>
      <w:r w:rsidR="00C03A26" w:rsidRPr="00196B97">
        <w:rPr>
          <w:sz w:val="24"/>
          <w:szCs w:val="24"/>
          <w:lang w:val="es-ES_tradnl"/>
        </w:rPr>
        <w:t xml:space="preserve"> </w:t>
      </w:r>
      <w:r w:rsidR="004B34E3">
        <w:rPr>
          <w:sz w:val="24"/>
          <w:szCs w:val="24"/>
          <w:lang w:val="es-ES_tradnl"/>
        </w:rPr>
        <w:t xml:space="preserve">una </w:t>
      </w:r>
      <w:r w:rsidR="00C03A26" w:rsidRPr="00196B97">
        <w:rPr>
          <w:sz w:val="24"/>
          <w:szCs w:val="24"/>
          <w:lang w:val="es-ES_tradnl"/>
        </w:rPr>
        <w:t>dis</w:t>
      </w:r>
      <w:r w:rsidR="004B34E3">
        <w:rPr>
          <w:sz w:val="24"/>
          <w:szCs w:val="24"/>
          <w:lang w:val="es-ES_tradnl"/>
        </w:rPr>
        <w:t>c</w:t>
      </w:r>
      <w:r w:rsidR="00C03A26" w:rsidRPr="00196B97">
        <w:rPr>
          <w:sz w:val="24"/>
          <w:szCs w:val="24"/>
          <w:lang w:val="es-ES_tradnl"/>
        </w:rPr>
        <w:t>a</w:t>
      </w:r>
      <w:r w:rsidR="004B34E3">
        <w:rPr>
          <w:sz w:val="24"/>
          <w:szCs w:val="24"/>
          <w:lang w:val="es-ES_tradnl"/>
        </w:rPr>
        <w:t>pacidad o</w:t>
      </w:r>
      <w:r w:rsidR="00C03A26" w:rsidRPr="00196B97">
        <w:rPr>
          <w:sz w:val="24"/>
          <w:szCs w:val="24"/>
          <w:lang w:val="es-ES_tradnl"/>
        </w:rPr>
        <w:t xml:space="preserve"> </w:t>
      </w:r>
      <w:r w:rsidR="004B34E3">
        <w:rPr>
          <w:sz w:val="24"/>
          <w:szCs w:val="24"/>
          <w:lang w:val="es-ES_tradnl"/>
        </w:rPr>
        <w:t>minusvalía</w:t>
      </w:r>
      <w:r w:rsidR="00C03A26" w:rsidRPr="00196B97">
        <w:rPr>
          <w:sz w:val="24"/>
          <w:szCs w:val="24"/>
          <w:lang w:val="es-ES_tradnl"/>
        </w:rPr>
        <w:t>, inclu</w:t>
      </w:r>
      <w:r w:rsidR="004B34E3">
        <w:rPr>
          <w:sz w:val="24"/>
          <w:szCs w:val="24"/>
          <w:lang w:val="es-ES_tradnl"/>
        </w:rPr>
        <w:t>idos</w:t>
      </w:r>
      <w:r w:rsidR="0096227D">
        <w:rPr>
          <w:sz w:val="24"/>
          <w:szCs w:val="24"/>
          <w:lang w:val="es-ES_tradnl"/>
        </w:rPr>
        <w:t xml:space="preserve"> los estudiantes con </w:t>
      </w:r>
      <w:r w:rsidR="00C03A26" w:rsidRPr="00196B97">
        <w:rPr>
          <w:sz w:val="24"/>
          <w:szCs w:val="24"/>
          <w:lang w:val="es-ES_tradnl"/>
        </w:rPr>
        <w:t>dis</w:t>
      </w:r>
      <w:r w:rsidR="0096227D">
        <w:rPr>
          <w:sz w:val="24"/>
          <w:szCs w:val="24"/>
          <w:lang w:val="es-ES_tradnl"/>
        </w:rPr>
        <w:t>c</w:t>
      </w:r>
      <w:r w:rsidR="00C03A26" w:rsidRPr="00196B97">
        <w:rPr>
          <w:sz w:val="24"/>
          <w:szCs w:val="24"/>
          <w:lang w:val="es-ES_tradnl"/>
        </w:rPr>
        <w:t>a</w:t>
      </w:r>
      <w:r w:rsidR="0096227D">
        <w:rPr>
          <w:sz w:val="24"/>
          <w:szCs w:val="24"/>
          <w:lang w:val="es-ES_tradnl"/>
        </w:rPr>
        <w:t>pacidad menores de</w:t>
      </w:r>
      <w:r w:rsidR="00C03A26" w:rsidRPr="00196B97">
        <w:rPr>
          <w:sz w:val="24"/>
          <w:szCs w:val="24"/>
          <w:lang w:val="es-ES_tradnl"/>
        </w:rPr>
        <w:t xml:space="preserve"> 26 </w:t>
      </w:r>
      <w:r w:rsidR="0096227D">
        <w:rPr>
          <w:sz w:val="24"/>
          <w:szCs w:val="24"/>
          <w:lang w:val="es-ES_tradnl"/>
        </w:rPr>
        <w:t>años, en los trayectos</w:t>
      </w:r>
      <w:r w:rsidR="00C03A26" w:rsidRPr="00196B97">
        <w:rPr>
          <w:sz w:val="24"/>
          <w:szCs w:val="24"/>
          <w:lang w:val="es-ES_tradnl"/>
        </w:rPr>
        <w:t xml:space="preserve"> </w:t>
      </w:r>
      <w:r w:rsidR="0096227D">
        <w:rPr>
          <w:sz w:val="24"/>
          <w:szCs w:val="24"/>
          <w:lang w:val="es-ES_tradnl"/>
        </w:rPr>
        <w:t xml:space="preserve">en ferrocarril o autobús desde </w:t>
      </w:r>
      <w:r w:rsidR="000A2957">
        <w:rPr>
          <w:sz w:val="24"/>
          <w:szCs w:val="24"/>
          <w:lang w:val="es-ES_tradnl"/>
        </w:rPr>
        <w:t>su domicilio o</w:t>
      </w:r>
      <w:r w:rsidR="0096227D">
        <w:rPr>
          <w:sz w:val="24"/>
          <w:szCs w:val="24"/>
          <w:lang w:val="es-ES_tradnl"/>
        </w:rPr>
        <w:t xml:space="preserve"> lugar de</w:t>
      </w:r>
      <w:r w:rsidR="00C03A26" w:rsidRPr="00196B97">
        <w:rPr>
          <w:sz w:val="24"/>
          <w:szCs w:val="24"/>
          <w:lang w:val="es-ES_tradnl"/>
        </w:rPr>
        <w:t xml:space="preserve"> residenc</w:t>
      </w:r>
      <w:r w:rsidR="0096227D">
        <w:rPr>
          <w:sz w:val="24"/>
          <w:szCs w:val="24"/>
          <w:lang w:val="es-ES_tradnl"/>
        </w:rPr>
        <w:t>ia hasta un centro preescolar,</w:t>
      </w:r>
      <w:r w:rsidR="00C03A26" w:rsidRPr="00196B97">
        <w:rPr>
          <w:sz w:val="24"/>
          <w:szCs w:val="24"/>
          <w:lang w:val="es-ES_tradnl"/>
        </w:rPr>
        <w:t xml:space="preserve"> </w:t>
      </w:r>
      <w:r w:rsidR="0096227D">
        <w:rPr>
          <w:sz w:val="24"/>
          <w:szCs w:val="24"/>
          <w:lang w:val="es-ES_tradnl"/>
        </w:rPr>
        <w:t>e</w:t>
      </w:r>
      <w:r w:rsidR="00C03A26" w:rsidRPr="00196B97">
        <w:rPr>
          <w:sz w:val="24"/>
          <w:szCs w:val="24"/>
          <w:lang w:val="es-ES_tradnl"/>
        </w:rPr>
        <w:t>scol</w:t>
      </w:r>
      <w:r w:rsidR="0096227D">
        <w:rPr>
          <w:sz w:val="24"/>
          <w:szCs w:val="24"/>
          <w:lang w:val="es-ES_tradnl"/>
        </w:rPr>
        <w:t>ar</w:t>
      </w:r>
      <w:r w:rsidR="00C03A26" w:rsidRPr="00196B97">
        <w:rPr>
          <w:sz w:val="24"/>
          <w:szCs w:val="24"/>
          <w:lang w:val="es-ES_tradnl"/>
        </w:rPr>
        <w:t>,</w:t>
      </w:r>
      <w:r w:rsidR="0096227D">
        <w:rPr>
          <w:sz w:val="24"/>
          <w:szCs w:val="24"/>
          <w:lang w:val="es-ES_tradnl"/>
        </w:rPr>
        <w:t xml:space="preserve"> de enseñanza superior</w:t>
      </w:r>
      <w:r w:rsidR="00C03A26" w:rsidRPr="00196B97">
        <w:rPr>
          <w:sz w:val="24"/>
          <w:szCs w:val="24"/>
          <w:lang w:val="es-ES_tradnl"/>
        </w:rPr>
        <w:t xml:space="preserve">, </w:t>
      </w:r>
      <w:r w:rsidR="0096227D">
        <w:rPr>
          <w:sz w:val="24"/>
          <w:szCs w:val="24"/>
          <w:lang w:val="es-ES_tradnl"/>
        </w:rPr>
        <w:t>una</w:t>
      </w:r>
      <w:r w:rsidR="00C03A26" w:rsidRPr="00196B97">
        <w:rPr>
          <w:sz w:val="24"/>
          <w:szCs w:val="24"/>
          <w:lang w:val="es-ES_tradnl"/>
        </w:rPr>
        <w:t xml:space="preserve"> institu</w:t>
      </w:r>
      <w:r w:rsidR="0096227D">
        <w:rPr>
          <w:sz w:val="24"/>
          <w:szCs w:val="24"/>
          <w:lang w:val="es-ES_tradnl"/>
        </w:rPr>
        <w:t>c</w:t>
      </w:r>
      <w:r w:rsidR="00C03A26" w:rsidRPr="00196B97">
        <w:rPr>
          <w:sz w:val="24"/>
          <w:szCs w:val="24"/>
          <w:lang w:val="es-ES_tradnl"/>
        </w:rPr>
        <w:t>i</w:t>
      </w:r>
      <w:r w:rsidR="0096227D">
        <w:rPr>
          <w:sz w:val="24"/>
          <w:szCs w:val="24"/>
          <w:lang w:val="es-ES_tradnl"/>
        </w:rPr>
        <w:t>ó</w:t>
      </w:r>
      <w:r w:rsidR="00C03A26" w:rsidRPr="00196B97">
        <w:rPr>
          <w:sz w:val="24"/>
          <w:szCs w:val="24"/>
          <w:lang w:val="es-ES_tradnl"/>
        </w:rPr>
        <w:t xml:space="preserve">n </w:t>
      </w:r>
      <w:r w:rsidR="0096227D">
        <w:rPr>
          <w:sz w:val="24"/>
          <w:szCs w:val="24"/>
          <w:lang w:val="es-ES_tradnl"/>
        </w:rPr>
        <w:t>de asistencia y</w:t>
      </w:r>
      <w:r w:rsidR="00C03A26" w:rsidRPr="00196B97">
        <w:rPr>
          <w:sz w:val="24"/>
          <w:szCs w:val="24"/>
          <w:lang w:val="es-ES_tradnl"/>
        </w:rPr>
        <w:t xml:space="preserve"> educa</w:t>
      </w:r>
      <w:r w:rsidR="0096227D">
        <w:rPr>
          <w:sz w:val="24"/>
          <w:szCs w:val="24"/>
          <w:lang w:val="es-ES_tradnl"/>
        </w:rPr>
        <w:t>c</w:t>
      </w:r>
      <w:r w:rsidR="00C03A26" w:rsidRPr="00196B97">
        <w:rPr>
          <w:sz w:val="24"/>
          <w:szCs w:val="24"/>
          <w:lang w:val="es-ES_tradnl"/>
        </w:rPr>
        <w:t>i</w:t>
      </w:r>
      <w:r w:rsidR="0096227D">
        <w:rPr>
          <w:sz w:val="24"/>
          <w:szCs w:val="24"/>
          <w:lang w:val="es-ES_tradnl"/>
        </w:rPr>
        <w:t>ó</w:t>
      </w:r>
      <w:r w:rsidR="00C03A26" w:rsidRPr="00196B97">
        <w:rPr>
          <w:sz w:val="24"/>
          <w:szCs w:val="24"/>
          <w:lang w:val="es-ES_tradnl"/>
        </w:rPr>
        <w:t xml:space="preserve">n, </w:t>
      </w:r>
      <w:r w:rsidR="0096227D">
        <w:rPr>
          <w:sz w:val="24"/>
          <w:szCs w:val="24"/>
          <w:lang w:val="es-ES_tradnl"/>
        </w:rPr>
        <w:t>u</w:t>
      </w:r>
      <w:r w:rsidR="00C03A26" w:rsidRPr="00196B97">
        <w:rPr>
          <w:sz w:val="24"/>
          <w:szCs w:val="24"/>
          <w:lang w:val="es-ES_tradnl"/>
        </w:rPr>
        <w:t>n</w:t>
      </w:r>
      <w:r w:rsidR="0096227D">
        <w:rPr>
          <w:sz w:val="24"/>
          <w:szCs w:val="24"/>
          <w:lang w:val="es-ES_tradnl"/>
        </w:rPr>
        <w:t>a</w:t>
      </w:r>
      <w:r w:rsidR="00C03A26" w:rsidRPr="00196B97">
        <w:rPr>
          <w:sz w:val="24"/>
          <w:szCs w:val="24"/>
          <w:lang w:val="es-ES_tradnl"/>
        </w:rPr>
        <w:t xml:space="preserve"> institu</w:t>
      </w:r>
      <w:r w:rsidR="0096227D">
        <w:rPr>
          <w:sz w:val="24"/>
          <w:szCs w:val="24"/>
          <w:lang w:val="es-ES_tradnl"/>
        </w:rPr>
        <w:t>c</w:t>
      </w:r>
      <w:r w:rsidR="00C03A26" w:rsidRPr="00196B97">
        <w:rPr>
          <w:sz w:val="24"/>
          <w:szCs w:val="24"/>
          <w:lang w:val="es-ES_tradnl"/>
        </w:rPr>
        <w:t>i</w:t>
      </w:r>
      <w:r w:rsidR="0096227D">
        <w:rPr>
          <w:sz w:val="24"/>
          <w:szCs w:val="24"/>
          <w:lang w:val="es-ES_tradnl"/>
        </w:rPr>
        <w:t>ó</w:t>
      </w:r>
      <w:r w:rsidR="00C03A26" w:rsidRPr="00196B97">
        <w:rPr>
          <w:sz w:val="24"/>
          <w:szCs w:val="24"/>
          <w:lang w:val="es-ES_tradnl"/>
        </w:rPr>
        <w:t xml:space="preserve">n </w:t>
      </w:r>
      <w:r w:rsidR="0096227D">
        <w:rPr>
          <w:sz w:val="24"/>
          <w:szCs w:val="24"/>
          <w:lang w:val="es-ES_tradnl"/>
        </w:rPr>
        <w:t>docente y tutelar</w:t>
      </w:r>
      <w:r w:rsidR="00C03A26" w:rsidRPr="00196B97">
        <w:rPr>
          <w:sz w:val="24"/>
          <w:szCs w:val="24"/>
          <w:lang w:val="es-ES_tradnl"/>
        </w:rPr>
        <w:t xml:space="preserve">, </w:t>
      </w:r>
      <w:r w:rsidR="0096227D">
        <w:rPr>
          <w:sz w:val="24"/>
          <w:szCs w:val="24"/>
          <w:lang w:val="es-ES_tradnl"/>
        </w:rPr>
        <w:t>un centro pedagógico especial, un centro de educación</w:t>
      </w:r>
      <w:r w:rsidR="00C03A26" w:rsidRPr="00196B97">
        <w:rPr>
          <w:sz w:val="24"/>
          <w:szCs w:val="24"/>
          <w:lang w:val="es-ES_tradnl"/>
        </w:rPr>
        <w:t xml:space="preserve"> </w:t>
      </w:r>
      <w:r w:rsidR="0096227D">
        <w:rPr>
          <w:sz w:val="24"/>
          <w:szCs w:val="24"/>
          <w:lang w:val="es-ES_tradnl"/>
        </w:rPr>
        <w:t>e</w:t>
      </w:r>
      <w:r w:rsidR="00C03A26" w:rsidRPr="00196B97">
        <w:rPr>
          <w:sz w:val="24"/>
          <w:szCs w:val="24"/>
          <w:lang w:val="es-ES_tradnl"/>
        </w:rPr>
        <w:t xml:space="preserve">special, </w:t>
      </w:r>
      <w:r w:rsidR="0096227D">
        <w:rPr>
          <w:sz w:val="24"/>
          <w:szCs w:val="24"/>
          <w:lang w:val="es-ES_tradnl"/>
        </w:rPr>
        <w:t>u</w:t>
      </w:r>
      <w:r w:rsidR="00C03A26" w:rsidRPr="00196B97">
        <w:rPr>
          <w:sz w:val="24"/>
          <w:szCs w:val="24"/>
          <w:lang w:val="es-ES_tradnl"/>
        </w:rPr>
        <w:t>n</w:t>
      </w:r>
      <w:r w:rsidR="0096227D">
        <w:rPr>
          <w:sz w:val="24"/>
          <w:szCs w:val="24"/>
          <w:lang w:val="es-ES_tradnl"/>
        </w:rPr>
        <w:t>a</w:t>
      </w:r>
      <w:r w:rsidR="00C03A26" w:rsidRPr="00196B97">
        <w:rPr>
          <w:sz w:val="24"/>
          <w:szCs w:val="24"/>
          <w:lang w:val="es-ES_tradnl"/>
        </w:rPr>
        <w:t xml:space="preserve"> institu</w:t>
      </w:r>
      <w:r w:rsidR="0096227D">
        <w:rPr>
          <w:sz w:val="24"/>
          <w:szCs w:val="24"/>
          <w:lang w:val="es-ES_tradnl"/>
        </w:rPr>
        <w:t>c</w:t>
      </w:r>
      <w:r w:rsidR="00C03A26" w:rsidRPr="00196B97">
        <w:rPr>
          <w:sz w:val="24"/>
          <w:szCs w:val="24"/>
          <w:lang w:val="es-ES_tradnl"/>
        </w:rPr>
        <w:t>i</w:t>
      </w:r>
      <w:r w:rsidR="0096227D">
        <w:rPr>
          <w:sz w:val="24"/>
          <w:szCs w:val="24"/>
          <w:lang w:val="es-ES_tradnl"/>
        </w:rPr>
        <w:t>ó</w:t>
      </w:r>
      <w:r w:rsidR="00C03A26" w:rsidRPr="00196B97">
        <w:rPr>
          <w:sz w:val="24"/>
          <w:szCs w:val="24"/>
          <w:lang w:val="es-ES_tradnl"/>
        </w:rPr>
        <w:t xml:space="preserve">n </w:t>
      </w:r>
      <w:r w:rsidR="0096227D">
        <w:rPr>
          <w:sz w:val="24"/>
          <w:szCs w:val="24"/>
          <w:lang w:val="es-ES_tradnl"/>
        </w:rPr>
        <w:t>que ayude a niños y jóvenes a cumplir con la</w:t>
      </w:r>
      <w:r w:rsidR="00C659D0">
        <w:rPr>
          <w:sz w:val="24"/>
          <w:szCs w:val="24"/>
          <w:lang w:val="es-ES_tradnl"/>
        </w:rPr>
        <w:t>s</w:t>
      </w:r>
      <w:r w:rsidR="0096227D">
        <w:rPr>
          <w:sz w:val="24"/>
          <w:szCs w:val="24"/>
          <w:lang w:val="es-ES_tradnl"/>
        </w:rPr>
        <w:t xml:space="preserve"> </w:t>
      </w:r>
      <w:r w:rsidR="00C659D0">
        <w:rPr>
          <w:sz w:val="24"/>
          <w:szCs w:val="24"/>
          <w:lang w:val="es-ES_tradnl"/>
        </w:rPr>
        <w:t>disposiciones</w:t>
      </w:r>
      <w:r w:rsidR="0096227D">
        <w:rPr>
          <w:sz w:val="24"/>
          <w:szCs w:val="24"/>
          <w:lang w:val="es-ES_tradnl"/>
        </w:rPr>
        <w:t xml:space="preserve"> </w:t>
      </w:r>
      <w:r w:rsidR="00C659D0">
        <w:rPr>
          <w:sz w:val="24"/>
          <w:szCs w:val="24"/>
          <w:lang w:val="es-ES_tradnl"/>
        </w:rPr>
        <w:t xml:space="preserve">en materia de </w:t>
      </w:r>
      <w:r w:rsidR="0096227D">
        <w:rPr>
          <w:sz w:val="24"/>
          <w:szCs w:val="24"/>
          <w:lang w:val="es-ES_tradnl"/>
        </w:rPr>
        <w:t>docen</w:t>
      </w:r>
      <w:r w:rsidR="00C659D0">
        <w:rPr>
          <w:sz w:val="24"/>
          <w:szCs w:val="24"/>
          <w:lang w:val="es-ES_tradnl"/>
        </w:rPr>
        <w:t>cia</w:t>
      </w:r>
      <w:r w:rsidR="0096227D">
        <w:rPr>
          <w:sz w:val="24"/>
          <w:szCs w:val="24"/>
          <w:lang w:val="es-ES_tradnl"/>
        </w:rPr>
        <w:t xml:space="preserve"> y tutela</w:t>
      </w:r>
      <w:r w:rsidR="00C03A26" w:rsidRPr="00196B97">
        <w:rPr>
          <w:sz w:val="24"/>
          <w:szCs w:val="24"/>
          <w:lang w:val="es-ES_tradnl"/>
        </w:rPr>
        <w:t xml:space="preserve">, </w:t>
      </w:r>
      <w:r w:rsidR="0096227D">
        <w:rPr>
          <w:sz w:val="24"/>
          <w:szCs w:val="24"/>
          <w:lang w:val="es-ES_tradnl"/>
        </w:rPr>
        <w:t>un centro de</w:t>
      </w:r>
      <w:r w:rsidR="00C03A26" w:rsidRPr="00196B97">
        <w:rPr>
          <w:sz w:val="24"/>
          <w:szCs w:val="24"/>
          <w:lang w:val="es-ES_tradnl"/>
        </w:rPr>
        <w:t xml:space="preserve"> rehabilita</w:t>
      </w:r>
      <w:r w:rsidR="0096227D">
        <w:rPr>
          <w:sz w:val="24"/>
          <w:szCs w:val="24"/>
          <w:lang w:val="es-ES_tradnl"/>
        </w:rPr>
        <w:t>c</w:t>
      </w:r>
      <w:r w:rsidR="00C03A26" w:rsidRPr="00196B97">
        <w:rPr>
          <w:sz w:val="24"/>
          <w:szCs w:val="24"/>
          <w:lang w:val="es-ES_tradnl"/>
        </w:rPr>
        <w:t>i</w:t>
      </w:r>
      <w:r w:rsidR="0096227D">
        <w:rPr>
          <w:sz w:val="24"/>
          <w:szCs w:val="24"/>
          <w:lang w:val="es-ES_tradnl"/>
        </w:rPr>
        <w:t>ó</w:t>
      </w:r>
      <w:r w:rsidR="00C03A26" w:rsidRPr="00196B97">
        <w:rPr>
          <w:sz w:val="24"/>
          <w:szCs w:val="24"/>
          <w:lang w:val="es-ES_tradnl"/>
        </w:rPr>
        <w:t xml:space="preserve">n </w:t>
      </w:r>
      <w:r w:rsidR="0096227D">
        <w:rPr>
          <w:sz w:val="24"/>
          <w:szCs w:val="24"/>
          <w:lang w:val="es-ES_tradnl"/>
        </w:rPr>
        <w:t>y</w:t>
      </w:r>
      <w:r w:rsidR="00C03A26" w:rsidRPr="00196B97">
        <w:rPr>
          <w:sz w:val="24"/>
          <w:szCs w:val="24"/>
          <w:lang w:val="es-ES_tradnl"/>
        </w:rPr>
        <w:t xml:space="preserve"> educa</w:t>
      </w:r>
      <w:r w:rsidR="0096227D">
        <w:rPr>
          <w:sz w:val="24"/>
          <w:szCs w:val="24"/>
          <w:lang w:val="es-ES_tradnl"/>
        </w:rPr>
        <w:t>c</w:t>
      </w:r>
      <w:r w:rsidR="00C03A26" w:rsidRPr="00196B97">
        <w:rPr>
          <w:sz w:val="24"/>
          <w:szCs w:val="24"/>
          <w:lang w:val="es-ES_tradnl"/>
        </w:rPr>
        <w:t>i</w:t>
      </w:r>
      <w:r w:rsidR="0096227D">
        <w:rPr>
          <w:sz w:val="24"/>
          <w:szCs w:val="24"/>
          <w:lang w:val="es-ES_tradnl"/>
        </w:rPr>
        <w:t>ón</w:t>
      </w:r>
      <w:r w:rsidR="00C03A26" w:rsidRPr="00196B97">
        <w:rPr>
          <w:sz w:val="24"/>
          <w:szCs w:val="24"/>
          <w:lang w:val="es-ES_tradnl"/>
        </w:rPr>
        <w:t xml:space="preserve">, </w:t>
      </w:r>
      <w:r w:rsidR="0096227D">
        <w:rPr>
          <w:sz w:val="24"/>
          <w:szCs w:val="24"/>
          <w:lang w:val="es-ES_tradnl"/>
        </w:rPr>
        <w:t>un hogar de</w:t>
      </w:r>
      <w:r w:rsidR="00C03A26" w:rsidRPr="00196B97">
        <w:rPr>
          <w:sz w:val="24"/>
          <w:szCs w:val="24"/>
          <w:lang w:val="es-ES_tradnl"/>
        </w:rPr>
        <w:t xml:space="preserve"> asist</w:t>
      </w:r>
      <w:r w:rsidR="0096227D">
        <w:rPr>
          <w:sz w:val="24"/>
          <w:szCs w:val="24"/>
          <w:lang w:val="es-ES_tradnl"/>
        </w:rPr>
        <w:t>e</w:t>
      </w:r>
      <w:r w:rsidR="00C03A26" w:rsidRPr="00196B97">
        <w:rPr>
          <w:sz w:val="24"/>
          <w:szCs w:val="24"/>
          <w:lang w:val="es-ES_tradnl"/>
        </w:rPr>
        <w:t>nc</w:t>
      </w:r>
      <w:r w:rsidR="0096227D">
        <w:rPr>
          <w:sz w:val="24"/>
          <w:szCs w:val="24"/>
          <w:lang w:val="es-ES_tradnl"/>
        </w:rPr>
        <w:t>ia</w:t>
      </w:r>
      <w:r w:rsidR="00C03A26" w:rsidRPr="00196B97">
        <w:rPr>
          <w:sz w:val="24"/>
          <w:szCs w:val="24"/>
          <w:lang w:val="es-ES_tradnl"/>
        </w:rPr>
        <w:t xml:space="preserve"> </w:t>
      </w:r>
      <w:r w:rsidR="0096227D">
        <w:rPr>
          <w:sz w:val="24"/>
          <w:szCs w:val="24"/>
          <w:lang w:val="es-ES_tradnl"/>
        </w:rPr>
        <w:t>social</w:t>
      </w:r>
      <w:r w:rsidR="00C03A26" w:rsidRPr="00196B97">
        <w:rPr>
          <w:sz w:val="24"/>
          <w:szCs w:val="24"/>
          <w:lang w:val="es-ES_tradnl"/>
        </w:rPr>
        <w:t xml:space="preserve">, </w:t>
      </w:r>
      <w:r w:rsidR="0096227D">
        <w:rPr>
          <w:sz w:val="24"/>
          <w:szCs w:val="24"/>
          <w:lang w:val="es-ES_tradnl"/>
        </w:rPr>
        <w:t>un centro</w:t>
      </w:r>
      <w:r w:rsidR="00C03A26" w:rsidRPr="00196B97">
        <w:rPr>
          <w:sz w:val="24"/>
          <w:szCs w:val="24"/>
          <w:lang w:val="es-ES_tradnl"/>
        </w:rPr>
        <w:t xml:space="preserve"> </w:t>
      </w:r>
      <w:r w:rsidR="0096227D">
        <w:rPr>
          <w:sz w:val="24"/>
          <w:szCs w:val="24"/>
          <w:lang w:val="es-ES_tradnl"/>
        </w:rPr>
        <w:t>de apoyo</w:t>
      </w:r>
      <w:r w:rsidR="00C03A26" w:rsidRPr="00196B97">
        <w:rPr>
          <w:sz w:val="24"/>
          <w:szCs w:val="24"/>
          <w:lang w:val="es-ES_tradnl"/>
        </w:rPr>
        <w:t xml:space="preserve">, </w:t>
      </w:r>
      <w:r w:rsidR="0096227D">
        <w:rPr>
          <w:sz w:val="24"/>
          <w:szCs w:val="24"/>
          <w:lang w:val="es-ES_tradnl"/>
        </w:rPr>
        <w:t>un establecimiento de atenci</w:t>
      </w:r>
      <w:r w:rsidR="000A2957">
        <w:rPr>
          <w:sz w:val="24"/>
          <w:szCs w:val="24"/>
          <w:lang w:val="es-ES_tradnl"/>
        </w:rPr>
        <w:t>ón</w:t>
      </w:r>
      <w:r w:rsidR="0096227D">
        <w:rPr>
          <w:sz w:val="24"/>
          <w:szCs w:val="24"/>
          <w:lang w:val="es-ES_tradnl"/>
        </w:rPr>
        <w:t xml:space="preserve"> </w:t>
      </w:r>
      <w:r w:rsidR="000A2957">
        <w:rPr>
          <w:sz w:val="24"/>
          <w:szCs w:val="24"/>
          <w:lang w:val="es-ES_tradnl"/>
        </w:rPr>
        <w:t>de salud</w:t>
      </w:r>
      <w:r w:rsidR="00FA0326">
        <w:rPr>
          <w:sz w:val="24"/>
          <w:szCs w:val="24"/>
          <w:lang w:val="es-ES_tradnl"/>
        </w:rPr>
        <w:t xml:space="preserve"> y</w:t>
      </w:r>
      <w:r w:rsidR="00C03A26" w:rsidRPr="00196B97">
        <w:rPr>
          <w:sz w:val="24"/>
          <w:szCs w:val="24"/>
          <w:lang w:val="es-ES_tradnl"/>
        </w:rPr>
        <w:t xml:space="preserve"> </w:t>
      </w:r>
      <w:r w:rsidR="0096227D">
        <w:rPr>
          <w:sz w:val="24"/>
          <w:szCs w:val="24"/>
          <w:lang w:val="es-ES_tradnl"/>
        </w:rPr>
        <w:t>un</w:t>
      </w:r>
      <w:r w:rsidR="00C03A26" w:rsidRPr="00196B97">
        <w:rPr>
          <w:sz w:val="24"/>
          <w:szCs w:val="24"/>
          <w:lang w:val="es-ES_tradnl"/>
        </w:rPr>
        <w:t xml:space="preserve"> </w:t>
      </w:r>
      <w:r w:rsidR="0096227D">
        <w:rPr>
          <w:sz w:val="24"/>
          <w:szCs w:val="24"/>
          <w:lang w:val="es-ES_tradnl"/>
        </w:rPr>
        <w:t xml:space="preserve">centro de asesoramiento </w:t>
      </w:r>
      <w:r w:rsidR="00C03A26" w:rsidRPr="00196B97">
        <w:rPr>
          <w:sz w:val="24"/>
          <w:szCs w:val="24"/>
          <w:lang w:val="es-ES_tradnl"/>
        </w:rPr>
        <w:t>ps</w:t>
      </w:r>
      <w:r w:rsidR="0096227D">
        <w:rPr>
          <w:sz w:val="24"/>
          <w:szCs w:val="24"/>
          <w:lang w:val="es-ES_tradnl"/>
        </w:rPr>
        <w:t>i</w:t>
      </w:r>
      <w:r w:rsidR="00C03A26" w:rsidRPr="00196B97">
        <w:rPr>
          <w:sz w:val="24"/>
          <w:szCs w:val="24"/>
          <w:lang w:val="es-ES_tradnl"/>
        </w:rPr>
        <w:t>col</w:t>
      </w:r>
      <w:r w:rsidR="0096227D">
        <w:rPr>
          <w:sz w:val="24"/>
          <w:szCs w:val="24"/>
          <w:lang w:val="es-ES_tradnl"/>
        </w:rPr>
        <w:t>ó</w:t>
      </w:r>
      <w:r w:rsidR="00C03A26" w:rsidRPr="00196B97">
        <w:rPr>
          <w:sz w:val="24"/>
          <w:szCs w:val="24"/>
          <w:lang w:val="es-ES_tradnl"/>
        </w:rPr>
        <w:t>gic</w:t>
      </w:r>
      <w:r w:rsidR="0096227D">
        <w:rPr>
          <w:sz w:val="24"/>
          <w:szCs w:val="24"/>
          <w:lang w:val="es-ES_tradnl"/>
        </w:rPr>
        <w:t>o</w:t>
      </w:r>
      <w:r w:rsidR="00C03A26" w:rsidRPr="00196B97">
        <w:rPr>
          <w:sz w:val="24"/>
          <w:szCs w:val="24"/>
          <w:lang w:val="es-ES_tradnl"/>
        </w:rPr>
        <w:t xml:space="preserve"> </w:t>
      </w:r>
      <w:r w:rsidR="0096227D">
        <w:rPr>
          <w:sz w:val="24"/>
          <w:szCs w:val="24"/>
          <w:lang w:val="es-ES_tradnl"/>
        </w:rPr>
        <w:t>y</w:t>
      </w:r>
      <w:r w:rsidR="00C03A26" w:rsidRPr="00196B97">
        <w:rPr>
          <w:sz w:val="24"/>
          <w:szCs w:val="24"/>
          <w:lang w:val="es-ES_tradnl"/>
        </w:rPr>
        <w:t xml:space="preserve"> pedag</w:t>
      </w:r>
      <w:r w:rsidR="0096227D">
        <w:rPr>
          <w:sz w:val="24"/>
          <w:szCs w:val="24"/>
          <w:lang w:val="es-ES_tradnl"/>
        </w:rPr>
        <w:t>ó</w:t>
      </w:r>
      <w:r w:rsidR="00C03A26" w:rsidRPr="00196B97">
        <w:rPr>
          <w:sz w:val="24"/>
          <w:szCs w:val="24"/>
          <w:lang w:val="es-ES_tradnl"/>
        </w:rPr>
        <w:t>gic</w:t>
      </w:r>
      <w:r w:rsidR="0096227D">
        <w:rPr>
          <w:sz w:val="24"/>
          <w:szCs w:val="24"/>
          <w:lang w:val="es-ES_tradnl"/>
        </w:rPr>
        <w:t>o</w:t>
      </w:r>
      <w:r w:rsidR="00C03A26" w:rsidRPr="00196B97">
        <w:rPr>
          <w:sz w:val="24"/>
          <w:szCs w:val="24"/>
          <w:lang w:val="es-ES_tradnl"/>
        </w:rPr>
        <w:t>, inclu</w:t>
      </w:r>
      <w:r w:rsidR="0096227D">
        <w:rPr>
          <w:sz w:val="24"/>
          <w:szCs w:val="24"/>
          <w:lang w:val="es-ES_tradnl"/>
        </w:rPr>
        <w:t>ido</w:t>
      </w:r>
      <w:r w:rsidR="00C03A26" w:rsidRPr="00196B97">
        <w:rPr>
          <w:sz w:val="24"/>
          <w:szCs w:val="24"/>
          <w:lang w:val="es-ES_tradnl"/>
        </w:rPr>
        <w:t xml:space="preserve"> </w:t>
      </w:r>
      <w:r w:rsidR="0096227D">
        <w:rPr>
          <w:sz w:val="24"/>
          <w:szCs w:val="24"/>
          <w:lang w:val="es-ES_tradnl"/>
        </w:rPr>
        <w:t>un</w:t>
      </w:r>
      <w:r w:rsidR="00C03A26" w:rsidRPr="00196B97">
        <w:rPr>
          <w:sz w:val="24"/>
          <w:szCs w:val="24"/>
          <w:lang w:val="es-ES_tradnl"/>
        </w:rPr>
        <w:t xml:space="preserve"> </w:t>
      </w:r>
      <w:r w:rsidR="0096227D">
        <w:rPr>
          <w:sz w:val="24"/>
          <w:szCs w:val="24"/>
          <w:lang w:val="es-ES_tradnl"/>
        </w:rPr>
        <w:t>centro e</w:t>
      </w:r>
      <w:r w:rsidR="00C03A26" w:rsidRPr="00196B97">
        <w:rPr>
          <w:sz w:val="24"/>
          <w:szCs w:val="24"/>
          <w:lang w:val="es-ES_tradnl"/>
        </w:rPr>
        <w:t>speciali</w:t>
      </w:r>
      <w:r w:rsidR="0096227D">
        <w:rPr>
          <w:sz w:val="24"/>
          <w:szCs w:val="24"/>
          <w:lang w:val="es-ES_tradnl"/>
        </w:rPr>
        <w:t>zado</w:t>
      </w:r>
      <w:r w:rsidR="00C03A26" w:rsidRPr="00196B97">
        <w:rPr>
          <w:sz w:val="24"/>
          <w:szCs w:val="24"/>
          <w:lang w:val="es-ES_tradnl"/>
        </w:rPr>
        <w:t>,</w:t>
      </w:r>
      <w:r w:rsidR="00C659D0">
        <w:rPr>
          <w:sz w:val="24"/>
          <w:szCs w:val="24"/>
          <w:lang w:val="es-ES_tradnl"/>
        </w:rPr>
        <w:t xml:space="preserve"> y también para el trayecto de regreso de los beneficiarios a los centros de</w:t>
      </w:r>
      <w:r w:rsidR="00C03A26" w:rsidRPr="00196B97">
        <w:rPr>
          <w:sz w:val="24"/>
          <w:szCs w:val="24"/>
          <w:lang w:val="es-ES_tradnl"/>
        </w:rPr>
        <w:t xml:space="preserve"> rehabilita</w:t>
      </w:r>
      <w:r w:rsidR="00C659D0">
        <w:rPr>
          <w:sz w:val="24"/>
          <w:szCs w:val="24"/>
          <w:lang w:val="es-ES_tradnl"/>
        </w:rPr>
        <w:t>c</w:t>
      </w:r>
      <w:r w:rsidR="00C03A26" w:rsidRPr="00196B97">
        <w:rPr>
          <w:sz w:val="24"/>
          <w:szCs w:val="24"/>
          <w:lang w:val="es-ES_tradnl"/>
        </w:rPr>
        <w:t>i</w:t>
      </w:r>
      <w:r w:rsidR="00C659D0">
        <w:rPr>
          <w:sz w:val="24"/>
          <w:szCs w:val="24"/>
          <w:lang w:val="es-ES_tradnl"/>
        </w:rPr>
        <w:t>ó</w:t>
      </w:r>
      <w:r w:rsidR="00C03A26" w:rsidRPr="00196B97">
        <w:rPr>
          <w:sz w:val="24"/>
          <w:szCs w:val="24"/>
          <w:lang w:val="es-ES_tradnl"/>
        </w:rPr>
        <w:t xml:space="preserve">n </w:t>
      </w:r>
      <w:r w:rsidR="000A2957">
        <w:rPr>
          <w:sz w:val="24"/>
          <w:szCs w:val="24"/>
          <w:lang w:val="es-ES_tradnl"/>
        </w:rPr>
        <w:t xml:space="preserve">en que residen, </w:t>
      </w:r>
      <w:r w:rsidR="00C659D0">
        <w:rPr>
          <w:sz w:val="24"/>
          <w:szCs w:val="24"/>
          <w:lang w:val="es-ES_tradnl"/>
        </w:rPr>
        <w:t xml:space="preserve">con tarjetas de transporte </w:t>
      </w:r>
      <w:r w:rsidR="00C03A26" w:rsidRPr="00196B97">
        <w:rPr>
          <w:sz w:val="24"/>
          <w:szCs w:val="24"/>
          <w:lang w:val="es-ES_tradnl"/>
        </w:rPr>
        <w:t>s</w:t>
      </w:r>
      <w:r w:rsidR="00C659D0">
        <w:rPr>
          <w:sz w:val="24"/>
          <w:szCs w:val="24"/>
          <w:lang w:val="es-ES_tradnl"/>
        </w:rPr>
        <w:t>e</w:t>
      </w:r>
      <w:r w:rsidR="00C03A26" w:rsidRPr="00196B97">
        <w:rPr>
          <w:sz w:val="24"/>
          <w:szCs w:val="24"/>
          <w:lang w:val="es-ES_tradnl"/>
        </w:rPr>
        <w:t>n</w:t>
      </w:r>
      <w:r w:rsidR="00C659D0">
        <w:rPr>
          <w:sz w:val="24"/>
          <w:szCs w:val="24"/>
          <w:lang w:val="es-ES_tradnl"/>
        </w:rPr>
        <w:t>cillas</w:t>
      </w:r>
      <w:r w:rsidR="00C03A26" w:rsidRPr="00196B97">
        <w:rPr>
          <w:sz w:val="24"/>
          <w:szCs w:val="24"/>
          <w:lang w:val="es-ES_tradnl"/>
        </w:rPr>
        <w:t xml:space="preserve"> </w:t>
      </w:r>
      <w:r w:rsidR="00C659D0">
        <w:rPr>
          <w:sz w:val="24"/>
          <w:szCs w:val="24"/>
          <w:lang w:val="es-ES_tradnl"/>
        </w:rPr>
        <w:t>y mensuales expedidas a nombre de sus titulares;</w:t>
      </w:r>
    </w:p>
    <w:p w:rsidR="00C03A26" w:rsidRPr="00196B97" w:rsidRDefault="00696F15" w:rsidP="00696F15">
      <w:pPr>
        <w:numPr>
          <w:ilvl w:val="0"/>
          <w:numId w:val="30"/>
        </w:numPr>
        <w:spacing w:after="240"/>
        <w:rPr>
          <w:sz w:val="24"/>
          <w:szCs w:val="24"/>
          <w:lang w:val="es-ES_tradnl"/>
        </w:rPr>
      </w:pPr>
      <w:r>
        <w:rPr>
          <w:sz w:val="24"/>
          <w:szCs w:val="24"/>
          <w:lang w:val="es-ES_tradnl"/>
        </w:rPr>
        <w:t>U</w:t>
      </w:r>
      <w:r w:rsidR="00C659D0">
        <w:rPr>
          <w:sz w:val="24"/>
          <w:szCs w:val="24"/>
          <w:lang w:val="es-ES_tradnl"/>
        </w:rPr>
        <w:t>n</w:t>
      </w:r>
      <w:r w:rsidR="00C03A26" w:rsidRPr="00196B97">
        <w:rPr>
          <w:sz w:val="24"/>
          <w:szCs w:val="24"/>
          <w:lang w:val="es-ES_tradnl"/>
        </w:rPr>
        <w:t xml:space="preserve"> pr</w:t>
      </w:r>
      <w:r w:rsidR="00C659D0">
        <w:rPr>
          <w:sz w:val="24"/>
          <w:szCs w:val="24"/>
          <w:lang w:val="es-ES_tradnl"/>
        </w:rPr>
        <w:t>og</w:t>
      </w:r>
      <w:r w:rsidR="00C03A26" w:rsidRPr="00196B97">
        <w:rPr>
          <w:sz w:val="24"/>
          <w:szCs w:val="24"/>
          <w:lang w:val="es-ES_tradnl"/>
        </w:rPr>
        <w:t>en</w:t>
      </w:r>
      <w:r w:rsidR="00C659D0">
        <w:rPr>
          <w:sz w:val="24"/>
          <w:szCs w:val="24"/>
          <w:lang w:val="es-ES_tradnl"/>
        </w:rPr>
        <w:t>i</w:t>
      </w:r>
      <w:r w:rsidR="00C03A26" w:rsidRPr="00196B97">
        <w:rPr>
          <w:sz w:val="24"/>
          <w:szCs w:val="24"/>
          <w:lang w:val="es-ES_tradnl"/>
        </w:rPr>
        <w:t xml:space="preserve">tor </w:t>
      </w:r>
      <w:r w:rsidR="00C659D0">
        <w:rPr>
          <w:sz w:val="24"/>
          <w:szCs w:val="24"/>
          <w:lang w:val="es-ES_tradnl"/>
        </w:rPr>
        <w:t>o tutor de un niño</w:t>
      </w:r>
      <w:r w:rsidR="00C03A26" w:rsidRPr="00196B97">
        <w:rPr>
          <w:sz w:val="24"/>
          <w:szCs w:val="24"/>
          <w:lang w:val="es-ES_tradnl"/>
        </w:rPr>
        <w:t xml:space="preserve"> o </w:t>
      </w:r>
      <w:r w:rsidR="00C659D0">
        <w:rPr>
          <w:sz w:val="24"/>
          <w:szCs w:val="24"/>
          <w:lang w:val="es-ES_tradnl"/>
        </w:rPr>
        <w:t xml:space="preserve">joven que padezca una </w:t>
      </w:r>
      <w:r w:rsidR="00C03A26" w:rsidRPr="00196B97">
        <w:rPr>
          <w:sz w:val="24"/>
          <w:szCs w:val="24"/>
          <w:lang w:val="es-ES_tradnl"/>
        </w:rPr>
        <w:t>dis</w:t>
      </w:r>
      <w:r w:rsidR="00C659D0">
        <w:rPr>
          <w:sz w:val="24"/>
          <w:szCs w:val="24"/>
          <w:lang w:val="es-ES_tradnl"/>
        </w:rPr>
        <w:t>c</w:t>
      </w:r>
      <w:r w:rsidR="00C03A26" w:rsidRPr="00196B97">
        <w:rPr>
          <w:sz w:val="24"/>
          <w:szCs w:val="24"/>
          <w:lang w:val="es-ES_tradnl"/>
        </w:rPr>
        <w:t>a</w:t>
      </w:r>
      <w:r w:rsidR="00C659D0">
        <w:rPr>
          <w:sz w:val="24"/>
          <w:szCs w:val="24"/>
          <w:lang w:val="es-ES_tradnl"/>
        </w:rPr>
        <w:t>pacidad</w:t>
      </w:r>
      <w:r w:rsidR="00C03A26" w:rsidRPr="00196B97">
        <w:rPr>
          <w:sz w:val="24"/>
          <w:szCs w:val="24"/>
          <w:lang w:val="es-ES_tradnl"/>
        </w:rPr>
        <w:t xml:space="preserve"> o </w:t>
      </w:r>
      <w:r w:rsidR="00C659D0">
        <w:rPr>
          <w:sz w:val="24"/>
          <w:szCs w:val="24"/>
          <w:lang w:val="es-ES_tradnl"/>
        </w:rPr>
        <w:t>minusvalía,</w:t>
      </w:r>
      <w:r w:rsidR="00C03A26" w:rsidRPr="00196B97">
        <w:rPr>
          <w:sz w:val="24"/>
          <w:szCs w:val="24"/>
          <w:lang w:val="es-ES_tradnl"/>
        </w:rPr>
        <w:t xml:space="preserve"> </w:t>
      </w:r>
      <w:r w:rsidR="00C659D0">
        <w:rPr>
          <w:sz w:val="24"/>
          <w:szCs w:val="24"/>
          <w:lang w:val="es-ES_tradnl"/>
        </w:rPr>
        <w:t>en los trayectos</w:t>
      </w:r>
      <w:r w:rsidR="008E76B0">
        <w:rPr>
          <w:sz w:val="24"/>
          <w:szCs w:val="24"/>
          <w:lang w:val="es-ES_tradnl"/>
        </w:rPr>
        <w:t xml:space="preserve"> de ferrocarril y autobús, con billete individual</w:t>
      </w:r>
      <w:r w:rsidR="00C03A26" w:rsidRPr="00196B97">
        <w:rPr>
          <w:sz w:val="24"/>
          <w:szCs w:val="24"/>
          <w:lang w:val="es-ES_tradnl"/>
        </w:rPr>
        <w:t xml:space="preserve">, </w:t>
      </w:r>
      <w:r w:rsidR="008E76B0">
        <w:rPr>
          <w:sz w:val="24"/>
          <w:szCs w:val="24"/>
          <w:lang w:val="es-ES_tradnl"/>
        </w:rPr>
        <w:t xml:space="preserve">sólo para los recorridos enumerados </w:t>
      </w:r>
      <w:r w:rsidR="008E76B0">
        <w:rPr>
          <w:i/>
          <w:sz w:val="24"/>
          <w:szCs w:val="24"/>
          <w:lang w:val="es-ES_tradnl"/>
        </w:rPr>
        <w:t>supra</w:t>
      </w:r>
      <w:r w:rsidR="008E76B0">
        <w:rPr>
          <w:sz w:val="24"/>
          <w:szCs w:val="24"/>
          <w:lang w:val="es-ES_tradnl"/>
        </w:rPr>
        <w:t xml:space="preserve">; </w:t>
      </w:r>
    </w:p>
    <w:p w:rsidR="00C03A26" w:rsidRPr="00196B97" w:rsidRDefault="000A2957" w:rsidP="00566925">
      <w:pPr>
        <w:numPr>
          <w:ilvl w:val="0"/>
          <w:numId w:val="188"/>
        </w:numPr>
        <w:spacing w:after="240"/>
        <w:rPr>
          <w:sz w:val="24"/>
          <w:szCs w:val="24"/>
          <w:lang w:val="es-ES_tradnl"/>
        </w:rPr>
      </w:pPr>
      <w:r>
        <w:rPr>
          <w:sz w:val="24"/>
          <w:szCs w:val="24"/>
          <w:lang w:val="es-ES_tradnl"/>
        </w:rPr>
        <w:t>R</w:t>
      </w:r>
      <w:r w:rsidR="00C03A26" w:rsidRPr="00196B97">
        <w:rPr>
          <w:sz w:val="24"/>
          <w:szCs w:val="24"/>
          <w:lang w:val="es-ES_tradnl"/>
        </w:rPr>
        <w:t>educ</w:t>
      </w:r>
      <w:r w:rsidR="008E76B0">
        <w:rPr>
          <w:sz w:val="24"/>
          <w:szCs w:val="24"/>
          <w:lang w:val="es-ES_tradnl"/>
        </w:rPr>
        <w:t>c</w:t>
      </w:r>
      <w:r w:rsidR="00C03A26" w:rsidRPr="00196B97">
        <w:rPr>
          <w:sz w:val="24"/>
          <w:szCs w:val="24"/>
          <w:lang w:val="es-ES_tradnl"/>
        </w:rPr>
        <w:t>i</w:t>
      </w:r>
      <w:r w:rsidR="008E76B0">
        <w:rPr>
          <w:sz w:val="24"/>
          <w:szCs w:val="24"/>
          <w:lang w:val="es-ES_tradnl"/>
        </w:rPr>
        <w:t>ó</w:t>
      </w:r>
      <w:r w:rsidR="00C03A26" w:rsidRPr="00196B97">
        <w:rPr>
          <w:sz w:val="24"/>
          <w:szCs w:val="24"/>
          <w:lang w:val="es-ES_tradnl"/>
        </w:rPr>
        <w:t xml:space="preserve">n </w:t>
      </w:r>
      <w:r w:rsidR="008E76B0">
        <w:rPr>
          <w:sz w:val="24"/>
          <w:szCs w:val="24"/>
          <w:lang w:val="es-ES_tradnl"/>
        </w:rPr>
        <w:t>del</w:t>
      </w:r>
      <w:r w:rsidR="00C03A26" w:rsidRPr="00196B97">
        <w:rPr>
          <w:sz w:val="24"/>
          <w:szCs w:val="24"/>
          <w:lang w:val="es-ES_tradnl"/>
        </w:rPr>
        <w:t xml:space="preserve"> 49% </w:t>
      </w:r>
      <w:r w:rsidR="008E76B0">
        <w:rPr>
          <w:sz w:val="24"/>
          <w:szCs w:val="24"/>
          <w:lang w:val="es-ES_tradnl"/>
        </w:rPr>
        <w:t>para</w:t>
      </w:r>
      <w:r w:rsidR="00C03A26" w:rsidRPr="00196B97">
        <w:rPr>
          <w:sz w:val="24"/>
          <w:szCs w:val="24"/>
          <w:lang w:val="es-ES_tradnl"/>
        </w:rPr>
        <w:t>:</w:t>
      </w:r>
    </w:p>
    <w:p w:rsidR="00C03A26" w:rsidRPr="00196B97" w:rsidRDefault="00696F15" w:rsidP="00696F15">
      <w:pPr>
        <w:numPr>
          <w:ilvl w:val="0"/>
          <w:numId w:val="31"/>
        </w:numPr>
        <w:spacing w:after="240"/>
        <w:rPr>
          <w:sz w:val="24"/>
          <w:szCs w:val="24"/>
          <w:lang w:val="es-ES_tradnl"/>
        </w:rPr>
      </w:pPr>
      <w:r>
        <w:rPr>
          <w:sz w:val="24"/>
          <w:szCs w:val="24"/>
          <w:lang w:val="es-ES_tradnl"/>
        </w:rPr>
        <w:t>P</w:t>
      </w:r>
      <w:r w:rsidR="00C03A26" w:rsidRPr="00196B97">
        <w:rPr>
          <w:sz w:val="24"/>
          <w:szCs w:val="24"/>
          <w:lang w:val="es-ES_tradnl"/>
        </w:rPr>
        <w:t>erson</w:t>
      </w:r>
      <w:r w:rsidR="008E76B0">
        <w:rPr>
          <w:sz w:val="24"/>
          <w:szCs w:val="24"/>
          <w:lang w:val="es-ES_tradnl"/>
        </w:rPr>
        <w:t>a</w:t>
      </w:r>
      <w:r w:rsidR="00C03A26" w:rsidRPr="00196B97">
        <w:rPr>
          <w:sz w:val="24"/>
          <w:szCs w:val="24"/>
          <w:lang w:val="es-ES_tradnl"/>
        </w:rPr>
        <w:t>s incapa</w:t>
      </w:r>
      <w:r w:rsidR="008E76B0">
        <w:rPr>
          <w:sz w:val="24"/>
          <w:szCs w:val="24"/>
          <w:lang w:val="es-ES_tradnl"/>
        </w:rPr>
        <w:t>c</w:t>
      </w:r>
      <w:r w:rsidR="00C03A26" w:rsidRPr="00196B97">
        <w:rPr>
          <w:sz w:val="24"/>
          <w:szCs w:val="24"/>
          <w:lang w:val="es-ES_tradnl"/>
        </w:rPr>
        <w:t>e</w:t>
      </w:r>
      <w:r w:rsidR="008E76B0">
        <w:rPr>
          <w:sz w:val="24"/>
          <w:szCs w:val="24"/>
          <w:lang w:val="es-ES_tradnl"/>
        </w:rPr>
        <w:t>s</w:t>
      </w:r>
      <w:r w:rsidR="00C03A26" w:rsidRPr="00196B97">
        <w:rPr>
          <w:sz w:val="24"/>
          <w:szCs w:val="24"/>
          <w:lang w:val="es-ES_tradnl"/>
        </w:rPr>
        <w:t xml:space="preserve"> </w:t>
      </w:r>
      <w:r w:rsidR="008E76B0">
        <w:rPr>
          <w:sz w:val="24"/>
          <w:szCs w:val="24"/>
          <w:lang w:val="es-ES_tradnl"/>
        </w:rPr>
        <w:t>de llevar una existencia</w:t>
      </w:r>
      <w:r w:rsidR="00C03A26" w:rsidRPr="00196B97">
        <w:rPr>
          <w:sz w:val="24"/>
          <w:szCs w:val="24"/>
          <w:lang w:val="es-ES_tradnl"/>
        </w:rPr>
        <w:t xml:space="preserve"> independ</w:t>
      </w:r>
      <w:r w:rsidR="008E76B0">
        <w:rPr>
          <w:sz w:val="24"/>
          <w:szCs w:val="24"/>
          <w:lang w:val="es-ES_tradnl"/>
        </w:rPr>
        <w:t>i</w:t>
      </w:r>
      <w:r w:rsidR="00C03A26" w:rsidRPr="00196B97">
        <w:rPr>
          <w:sz w:val="24"/>
          <w:szCs w:val="24"/>
          <w:lang w:val="es-ES_tradnl"/>
        </w:rPr>
        <w:t>ent</w:t>
      </w:r>
      <w:r w:rsidR="008E76B0">
        <w:rPr>
          <w:sz w:val="24"/>
          <w:szCs w:val="24"/>
          <w:lang w:val="es-ES_tradnl"/>
        </w:rPr>
        <w:t>e</w:t>
      </w:r>
      <w:r w:rsidR="00C03A26" w:rsidRPr="00196B97">
        <w:rPr>
          <w:sz w:val="24"/>
          <w:szCs w:val="24"/>
          <w:lang w:val="es-ES_tradnl"/>
        </w:rPr>
        <w:t>, inclu</w:t>
      </w:r>
      <w:r w:rsidR="008E76B0">
        <w:rPr>
          <w:sz w:val="24"/>
          <w:szCs w:val="24"/>
          <w:lang w:val="es-ES_tradnl"/>
        </w:rPr>
        <w:t>i</w:t>
      </w:r>
      <w:r w:rsidR="00C03A26" w:rsidRPr="00196B97">
        <w:rPr>
          <w:sz w:val="24"/>
          <w:szCs w:val="24"/>
          <w:lang w:val="es-ES_tradnl"/>
        </w:rPr>
        <w:t>d</w:t>
      </w:r>
      <w:r w:rsidR="008E76B0">
        <w:rPr>
          <w:sz w:val="24"/>
          <w:szCs w:val="24"/>
          <w:lang w:val="es-ES_tradnl"/>
        </w:rPr>
        <w:t>os</w:t>
      </w:r>
      <w:r w:rsidR="00C03A26" w:rsidRPr="00196B97">
        <w:rPr>
          <w:sz w:val="24"/>
          <w:szCs w:val="24"/>
          <w:lang w:val="es-ES_tradnl"/>
        </w:rPr>
        <w:t xml:space="preserve"> </w:t>
      </w:r>
      <w:r w:rsidR="008E76B0">
        <w:rPr>
          <w:sz w:val="24"/>
          <w:szCs w:val="24"/>
          <w:lang w:val="es-ES_tradnl"/>
        </w:rPr>
        <w:t>los</w:t>
      </w:r>
      <w:r w:rsidR="00C03A26" w:rsidRPr="00196B97">
        <w:rPr>
          <w:sz w:val="24"/>
          <w:szCs w:val="24"/>
          <w:lang w:val="es-ES_tradnl"/>
        </w:rPr>
        <w:t xml:space="preserve"> </w:t>
      </w:r>
      <w:r w:rsidR="008E76B0">
        <w:rPr>
          <w:sz w:val="24"/>
          <w:szCs w:val="24"/>
          <w:lang w:val="es-ES_tradnl"/>
        </w:rPr>
        <w:t>invidentes</w:t>
      </w:r>
      <w:r w:rsidR="00C03A26" w:rsidRPr="00196B97">
        <w:rPr>
          <w:sz w:val="24"/>
          <w:szCs w:val="24"/>
          <w:lang w:val="es-ES_tradnl"/>
        </w:rPr>
        <w:t xml:space="preserve">, </w:t>
      </w:r>
      <w:r w:rsidR="008E76B0">
        <w:rPr>
          <w:sz w:val="24"/>
          <w:szCs w:val="24"/>
          <w:lang w:val="es-ES_tradnl"/>
        </w:rPr>
        <w:t>en los trenes ordinarios y los auto</w:t>
      </w:r>
      <w:r w:rsidR="00C03A26" w:rsidRPr="00196B97">
        <w:rPr>
          <w:sz w:val="24"/>
          <w:szCs w:val="24"/>
          <w:lang w:val="es-ES_tradnl"/>
        </w:rPr>
        <w:t>buses</w:t>
      </w:r>
      <w:r w:rsidR="008E76B0">
        <w:rPr>
          <w:sz w:val="24"/>
          <w:szCs w:val="24"/>
          <w:lang w:val="es-ES_tradnl"/>
        </w:rPr>
        <w:t xml:space="preserve"> de línea</w:t>
      </w:r>
      <w:r w:rsidR="00C03A26" w:rsidRPr="00196B97">
        <w:rPr>
          <w:sz w:val="24"/>
          <w:szCs w:val="24"/>
          <w:lang w:val="es-ES_tradnl"/>
        </w:rPr>
        <w:t xml:space="preserve">, </w:t>
      </w:r>
      <w:r w:rsidR="008E76B0">
        <w:rPr>
          <w:sz w:val="24"/>
          <w:szCs w:val="24"/>
          <w:lang w:val="es-ES_tradnl"/>
        </w:rPr>
        <w:t>que viajen con billete</w:t>
      </w:r>
      <w:r w:rsidR="00C03A26" w:rsidRPr="00196B97">
        <w:rPr>
          <w:sz w:val="24"/>
          <w:szCs w:val="24"/>
          <w:lang w:val="es-ES_tradnl"/>
        </w:rPr>
        <w:t xml:space="preserve"> </w:t>
      </w:r>
      <w:r w:rsidR="00FA0326">
        <w:rPr>
          <w:sz w:val="24"/>
          <w:szCs w:val="24"/>
          <w:lang w:val="es-ES_tradnl"/>
        </w:rPr>
        <w:t>individual</w:t>
      </w:r>
      <w:r w:rsidR="008E76B0">
        <w:rPr>
          <w:sz w:val="24"/>
          <w:szCs w:val="24"/>
          <w:lang w:val="es-ES_tradnl"/>
        </w:rPr>
        <w:t>;</w:t>
      </w:r>
    </w:p>
    <w:p w:rsidR="00C03A26" w:rsidRPr="00196B97" w:rsidRDefault="00696F15" w:rsidP="00696F15">
      <w:pPr>
        <w:numPr>
          <w:ilvl w:val="0"/>
          <w:numId w:val="31"/>
        </w:numPr>
        <w:spacing w:after="240"/>
        <w:rPr>
          <w:sz w:val="24"/>
          <w:szCs w:val="24"/>
          <w:lang w:val="es-ES_tradnl"/>
        </w:rPr>
      </w:pPr>
      <w:r>
        <w:rPr>
          <w:sz w:val="24"/>
          <w:szCs w:val="24"/>
          <w:lang w:val="es-ES_tradnl"/>
        </w:rPr>
        <w:t>N</w:t>
      </w:r>
      <w:r w:rsidR="008E76B0">
        <w:rPr>
          <w:sz w:val="24"/>
          <w:szCs w:val="24"/>
          <w:lang w:val="es-ES_tradnl"/>
        </w:rPr>
        <w:t>iños y</w:t>
      </w:r>
      <w:r w:rsidR="000A2957">
        <w:rPr>
          <w:sz w:val="24"/>
          <w:szCs w:val="24"/>
          <w:lang w:val="es-ES_tradnl"/>
        </w:rPr>
        <w:t xml:space="preserve"> </w:t>
      </w:r>
      <w:r w:rsidR="008E76B0">
        <w:rPr>
          <w:sz w:val="24"/>
          <w:szCs w:val="24"/>
          <w:lang w:val="es-ES_tradnl"/>
        </w:rPr>
        <w:t>jóvenes</w:t>
      </w:r>
      <w:r w:rsidR="00C03A26" w:rsidRPr="00196B97">
        <w:rPr>
          <w:sz w:val="24"/>
          <w:szCs w:val="24"/>
          <w:lang w:val="es-ES_tradnl"/>
        </w:rPr>
        <w:t xml:space="preserve"> </w:t>
      </w:r>
      <w:r w:rsidR="008E76B0">
        <w:rPr>
          <w:sz w:val="24"/>
          <w:szCs w:val="24"/>
          <w:lang w:val="es-ES_tradnl"/>
        </w:rPr>
        <w:t>e</w:t>
      </w:r>
      <w:r w:rsidR="00C03A26" w:rsidRPr="00196B97">
        <w:rPr>
          <w:sz w:val="24"/>
          <w:szCs w:val="24"/>
          <w:lang w:val="es-ES_tradnl"/>
        </w:rPr>
        <w:t>n e</w:t>
      </w:r>
      <w:r w:rsidR="008E76B0">
        <w:rPr>
          <w:sz w:val="24"/>
          <w:szCs w:val="24"/>
          <w:lang w:val="es-ES_tradnl"/>
        </w:rPr>
        <w:t>l</w:t>
      </w:r>
      <w:r w:rsidR="00C03A26" w:rsidRPr="00196B97">
        <w:rPr>
          <w:sz w:val="24"/>
          <w:szCs w:val="24"/>
          <w:lang w:val="es-ES_tradnl"/>
        </w:rPr>
        <w:t xml:space="preserve"> period</w:t>
      </w:r>
      <w:r w:rsidR="008E76B0">
        <w:rPr>
          <w:sz w:val="24"/>
          <w:szCs w:val="24"/>
          <w:lang w:val="es-ES_tradnl"/>
        </w:rPr>
        <w:t>o</w:t>
      </w:r>
      <w:r w:rsidR="00C03A26" w:rsidRPr="00196B97">
        <w:rPr>
          <w:sz w:val="24"/>
          <w:szCs w:val="24"/>
          <w:lang w:val="es-ES_tradnl"/>
        </w:rPr>
        <w:t xml:space="preserve"> </w:t>
      </w:r>
      <w:r w:rsidR="008E76B0">
        <w:rPr>
          <w:sz w:val="24"/>
          <w:szCs w:val="24"/>
          <w:lang w:val="es-ES_tradnl"/>
        </w:rPr>
        <w:t>comprendido</w:t>
      </w:r>
      <w:r w:rsidR="00C03A26" w:rsidRPr="00196B97">
        <w:rPr>
          <w:sz w:val="24"/>
          <w:szCs w:val="24"/>
          <w:lang w:val="es-ES_tradnl"/>
        </w:rPr>
        <w:t xml:space="preserve"> </w:t>
      </w:r>
      <w:r w:rsidR="008E76B0">
        <w:rPr>
          <w:sz w:val="24"/>
          <w:szCs w:val="24"/>
          <w:lang w:val="es-ES_tradnl"/>
        </w:rPr>
        <w:t>entre la escolarización preescolar</w:t>
      </w:r>
      <w:r w:rsidR="00C03A26" w:rsidRPr="00196B97">
        <w:rPr>
          <w:sz w:val="24"/>
          <w:szCs w:val="24"/>
          <w:lang w:val="es-ES_tradnl"/>
        </w:rPr>
        <w:t xml:space="preserve"> </w:t>
      </w:r>
      <w:r w:rsidR="00090ADB">
        <w:rPr>
          <w:sz w:val="24"/>
          <w:szCs w:val="24"/>
          <w:lang w:val="es-ES_tradnl"/>
        </w:rPr>
        <w:t xml:space="preserve">anual </w:t>
      </w:r>
      <w:r w:rsidR="008E76B0">
        <w:rPr>
          <w:sz w:val="24"/>
          <w:szCs w:val="24"/>
          <w:lang w:val="es-ES_tradnl"/>
        </w:rPr>
        <w:t>obligatoria</w:t>
      </w:r>
      <w:r w:rsidR="00090ADB">
        <w:rPr>
          <w:sz w:val="24"/>
          <w:szCs w:val="24"/>
          <w:lang w:val="es-ES_tradnl"/>
        </w:rPr>
        <w:t>,</w:t>
      </w:r>
      <w:r w:rsidR="00841430">
        <w:rPr>
          <w:sz w:val="24"/>
          <w:szCs w:val="24"/>
          <w:lang w:val="es-ES_tradnl"/>
        </w:rPr>
        <w:t xml:space="preserve"> que</w:t>
      </w:r>
      <w:r w:rsidR="00C03A26" w:rsidRPr="00196B97">
        <w:rPr>
          <w:sz w:val="24"/>
          <w:szCs w:val="24"/>
          <w:lang w:val="es-ES_tradnl"/>
        </w:rPr>
        <w:t xml:space="preserve"> prepara </w:t>
      </w:r>
      <w:r w:rsidR="00841430">
        <w:rPr>
          <w:sz w:val="24"/>
          <w:szCs w:val="24"/>
          <w:lang w:val="es-ES_tradnl"/>
        </w:rPr>
        <w:t>para el ingreso en la escuela, hasta el final del ciclo de enseñanza secundaria</w:t>
      </w:r>
      <w:r w:rsidR="00C03A26" w:rsidRPr="00196B97">
        <w:rPr>
          <w:sz w:val="24"/>
          <w:szCs w:val="24"/>
          <w:lang w:val="es-ES_tradnl"/>
        </w:rPr>
        <w:t xml:space="preserve">, </w:t>
      </w:r>
      <w:r w:rsidR="00841430">
        <w:rPr>
          <w:sz w:val="24"/>
          <w:szCs w:val="24"/>
          <w:lang w:val="es-ES_tradnl"/>
        </w:rPr>
        <w:t xml:space="preserve">de la enseñanza </w:t>
      </w:r>
      <w:r w:rsidR="00C03A26" w:rsidRPr="00196B97">
        <w:rPr>
          <w:sz w:val="24"/>
          <w:szCs w:val="24"/>
          <w:lang w:val="es-ES_tradnl"/>
        </w:rPr>
        <w:t>postprimar</w:t>
      </w:r>
      <w:r w:rsidR="00841430">
        <w:rPr>
          <w:sz w:val="24"/>
          <w:szCs w:val="24"/>
          <w:lang w:val="es-ES_tradnl"/>
        </w:rPr>
        <w:t>ia</w:t>
      </w:r>
      <w:r w:rsidR="00C03A26" w:rsidRPr="00196B97">
        <w:rPr>
          <w:sz w:val="24"/>
          <w:szCs w:val="24"/>
          <w:lang w:val="es-ES_tradnl"/>
        </w:rPr>
        <w:t xml:space="preserve"> o postsec</w:t>
      </w:r>
      <w:r w:rsidR="00841430">
        <w:rPr>
          <w:sz w:val="24"/>
          <w:szCs w:val="24"/>
          <w:lang w:val="es-ES_tradnl"/>
        </w:rPr>
        <w:t>u</w:t>
      </w:r>
      <w:r w:rsidR="00C03A26" w:rsidRPr="00196B97">
        <w:rPr>
          <w:sz w:val="24"/>
          <w:szCs w:val="24"/>
          <w:lang w:val="es-ES_tradnl"/>
        </w:rPr>
        <w:t>ndar</w:t>
      </w:r>
      <w:r w:rsidR="00841430">
        <w:rPr>
          <w:sz w:val="24"/>
          <w:szCs w:val="24"/>
          <w:lang w:val="es-ES_tradnl"/>
        </w:rPr>
        <w:t>ia,</w:t>
      </w:r>
      <w:r w:rsidR="00C03A26" w:rsidRPr="00196B97">
        <w:rPr>
          <w:sz w:val="24"/>
          <w:szCs w:val="24"/>
          <w:lang w:val="es-ES_tradnl"/>
        </w:rPr>
        <w:t xml:space="preserve"> </w:t>
      </w:r>
      <w:r w:rsidR="00841430">
        <w:rPr>
          <w:sz w:val="24"/>
          <w:szCs w:val="24"/>
          <w:lang w:val="es-ES_tradnl"/>
        </w:rPr>
        <w:t xml:space="preserve">ya sea </w:t>
      </w:r>
      <w:r w:rsidR="00C03A26" w:rsidRPr="00196B97">
        <w:rPr>
          <w:sz w:val="24"/>
          <w:szCs w:val="24"/>
          <w:lang w:val="es-ES_tradnl"/>
        </w:rPr>
        <w:t>p</w:t>
      </w:r>
      <w:r w:rsidR="00841430">
        <w:rPr>
          <w:sz w:val="24"/>
          <w:szCs w:val="24"/>
          <w:lang w:val="es-ES_tradnl"/>
        </w:rPr>
        <w:t>ú</w:t>
      </w:r>
      <w:r w:rsidR="00C03A26" w:rsidRPr="00196B97">
        <w:rPr>
          <w:sz w:val="24"/>
          <w:szCs w:val="24"/>
          <w:lang w:val="es-ES_tradnl"/>
        </w:rPr>
        <w:t>blic</w:t>
      </w:r>
      <w:r w:rsidR="00841430">
        <w:rPr>
          <w:sz w:val="24"/>
          <w:szCs w:val="24"/>
          <w:lang w:val="es-ES_tradnl"/>
        </w:rPr>
        <w:t>a</w:t>
      </w:r>
      <w:r w:rsidR="00C03A26" w:rsidRPr="00196B97">
        <w:rPr>
          <w:sz w:val="24"/>
          <w:szCs w:val="24"/>
          <w:lang w:val="es-ES_tradnl"/>
        </w:rPr>
        <w:t xml:space="preserve"> o</w:t>
      </w:r>
      <w:r w:rsidR="00090ADB">
        <w:rPr>
          <w:sz w:val="24"/>
          <w:szCs w:val="24"/>
          <w:lang w:val="es-ES_tradnl"/>
        </w:rPr>
        <w:t xml:space="preserve"> privada concertada</w:t>
      </w:r>
      <w:r w:rsidR="00841430">
        <w:rPr>
          <w:sz w:val="24"/>
          <w:szCs w:val="24"/>
          <w:lang w:val="es-ES_tradnl"/>
        </w:rPr>
        <w:t>, pero con los mismos derechos que la</w:t>
      </w:r>
      <w:r w:rsidR="00C03A26" w:rsidRPr="00196B97">
        <w:rPr>
          <w:sz w:val="24"/>
          <w:szCs w:val="24"/>
          <w:lang w:val="es-ES_tradnl"/>
        </w:rPr>
        <w:t xml:space="preserve"> p</w:t>
      </w:r>
      <w:r w:rsidR="00841430">
        <w:rPr>
          <w:sz w:val="24"/>
          <w:szCs w:val="24"/>
          <w:lang w:val="es-ES_tradnl"/>
        </w:rPr>
        <w:t>ú</w:t>
      </w:r>
      <w:r w:rsidR="00C03A26" w:rsidRPr="00196B97">
        <w:rPr>
          <w:sz w:val="24"/>
          <w:szCs w:val="24"/>
          <w:lang w:val="es-ES_tradnl"/>
        </w:rPr>
        <w:t>blic</w:t>
      </w:r>
      <w:r w:rsidR="00841430">
        <w:rPr>
          <w:sz w:val="24"/>
          <w:szCs w:val="24"/>
          <w:lang w:val="es-ES_tradnl"/>
        </w:rPr>
        <w:t>a</w:t>
      </w:r>
      <w:r w:rsidR="00C03A26" w:rsidRPr="00196B97">
        <w:rPr>
          <w:sz w:val="24"/>
          <w:szCs w:val="24"/>
          <w:lang w:val="es-ES_tradnl"/>
        </w:rPr>
        <w:t xml:space="preserve">, </w:t>
      </w:r>
      <w:r w:rsidR="00841430">
        <w:rPr>
          <w:sz w:val="24"/>
          <w:szCs w:val="24"/>
          <w:lang w:val="es-ES_tradnl"/>
        </w:rPr>
        <w:t>hasta la edad de</w:t>
      </w:r>
      <w:r w:rsidR="00C03A26" w:rsidRPr="00196B97">
        <w:rPr>
          <w:sz w:val="24"/>
          <w:szCs w:val="24"/>
          <w:lang w:val="es-ES_tradnl"/>
        </w:rPr>
        <w:t xml:space="preserve"> 24 </w:t>
      </w:r>
      <w:r w:rsidR="00841430">
        <w:rPr>
          <w:sz w:val="24"/>
          <w:szCs w:val="24"/>
          <w:lang w:val="es-ES_tradnl"/>
        </w:rPr>
        <w:t>años, que viajen con tarjetas</w:t>
      </w:r>
      <w:r w:rsidR="00C03A26" w:rsidRPr="00196B97">
        <w:rPr>
          <w:sz w:val="24"/>
          <w:szCs w:val="24"/>
          <w:lang w:val="es-ES_tradnl"/>
        </w:rPr>
        <w:t xml:space="preserve"> m</w:t>
      </w:r>
      <w:r w:rsidR="00841430">
        <w:rPr>
          <w:sz w:val="24"/>
          <w:szCs w:val="24"/>
          <w:lang w:val="es-ES_tradnl"/>
        </w:rPr>
        <w:t>e</w:t>
      </w:r>
      <w:r w:rsidR="00C03A26" w:rsidRPr="00196B97">
        <w:rPr>
          <w:sz w:val="24"/>
          <w:szCs w:val="24"/>
          <w:lang w:val="es-ES_tradnl"/>
        </w:rPr>
        <w:t>n</w:t>
      </w:r>
      <w:r w:rsidR="00841430">
        <w:rPr>
          <w:sz w:val="24"/>
          <w:szCs w:val="24"/>
          <w:lang w:val="es-ES_tradnl"/>
        </w:rPr>
        <w:t>suales expedidas a nombre de sus titulares</w:t>
      </w:r>
      <w:r w:rsidR="004C1CB4">
        <w:rPr>
          <w:sz w:val="24"/>
          <w:szCs w:val="24"/>
          <w:lang w:val="es-ES_tradnl"/>
        </w:rPr>
        <w:t>,</w:t>
      </w:r>
      <w:r w:rsidR="00841430">
        <w:rPr>
          <w:sz w:val="24"/>
          <w:szCs w:val="24"/>
          <w:lang w:val="es-ES_tradnl"/>
        </w:rPr>
        <w:t xml:space="preserve"> en </w:t>
      </w:r>
      <w:r w:rsidR="00C03A26" w:rsidRPr="00196B97">
        <w:rPr>
          <w:sz w:val="24"/>
          <w:szCs w:val="24"/>
          <w:lang w:val="es-ES_tradnl"/>
        </w:rPr>
        <w:t>tr</w:t>
      </w:r>
      <w:r w:rsidR="00841430">
        <w:rPr>
          <w:sz w:val="24"/>
          <w:szCs w:val="24"/>
          <w:lang w:val="es-ES_tradnl"/>
        </w:rPr>
        <w:t>enes ordinarios o rápidos y en auto</w:t>
      </w:r>
      <w:r w:rsidR="00C03A26" w:rsidRPr="00196B97">
        <w:rPr>
          <w:sz w:val="24"/>
          <w:szCs w:val="24"/>
          <w:lang w:val="es-ES_tradnl"/>
        </w:rPr>
        <w:t xml:space="preserve">buses </w:t>
      </w:r>
      <w:r w:rsidR="00841430">
        <w:rPr>
          <w:sz w:val="24"/>
          <w:szCs w:val="24"/>
          <w:lang w:val="es-ES_tradnl"/>
        </w:rPr>
        <w:t>normales o rápidos, con tarjetas escolares mensuales expedidas a nombre de sus titulares;</w:t>
      </w:r>
      <w:r w:rsidR="00C03A26" w:rsidRPr="00196B97">
        <w:rPr>
          <w:sz w:val="24"/>
          <w:szCs w:val="24"/>
          <w:lang w:val="es-ES_tradnl"/>
        </w:rPr>
        <w:t xml:space="preserve"> </w:t>
      </w:r>
    </w:p>
    <w:p w:rsidR="00C03A26" w:rsidRPr="00196B97" w:rsidRDefault="00696F15" w:rsidP="00696F15">
      <w:pPr>
        <w:numPr>
          <w:ilvl w:val="0"/>
          <w:numId w:val="31"/>
        </w:numPr>
        <w:spacing w:after="240"/>
        <w:rPr>
          <w:sz w:val="24"/>
          <w:szCs w:val="24"/>
          <w:lang w:val="es-ES_tradnl"/>
        </w:rPr>
      </w:pPr>
      <w:r>
        <w:rPr>
          <w:sz w:val="24"/>
          <w:szCs w:val="24"/>
          <w:lang w:val="es-ES_tradnl"/>
        </w:rPr>
        <w:t>E</w:t>
      </w:r>
      <w:r w:rsidR="00C03A26" w:rsidRPr="00196B97">
        <w:rPr>
          <w:sz w:val="24"/>
          <w:szCs w:val="24"/>
          <w:lang w:val="es-ES_tradnl"/>
        </w:rPr>
        <w:t>stud</w:t>
      </w:r>
      <w:r w:rsidR="00841430">
        <w:rPr>
          <w:sz w:val="24"/>
          <w:szCs w:val="24"/>
          <w:lang w:val="es-ES_tradnl"/>
        </w:rPr>
        <w:t>ia</w:t>
      </w:r>
      <w:r w:rsidR="00C03A26" w:rsidRPr="00196B97">
        <w:rPr>
          <w:sz w:val="24"/>
          <w:szCs w:val="24"/>
          <w:lang w:val="es-ES_tradnl"/>
        </w:rPr>
        <w:t>nt</w:t>
      </w:r>
      <w:r w:rsidR="00841430">
        <w:rPr>
          <w:sz w:val="24"/>
          <w:szCs w:val="24"/>
          <w:lang w:val="es-ES_tradnl"/>
        </w:rPr>
        <w:t>e</w:t>
      </w:r>
      <w:r w:rsidR="00C03A26" w:rsidRPr="00196B97">
        <w:rPr>
          <w:sz w:val="24"/>
          <w:szCs w:val="24"/>
          <w:lang w:val="es-ES_tradnl"/>
        </w:rPr>
        <w:t xml:space="preserve">s </w:t>
      </w:r>
      <w:r w:rsidR="00841430">
        <w:rPr>
          <w:sz w:val="24"/>
          <w:szCs w:val="24"/>
          <w:lang w:val="es-ES_tradnl"/>
        </w:rPr>
        <w:t>de los centros</w:t>
      </w:r>
      <w:r w:rsidR="00C03A26" w:rsidRPr="00196B97">
        <w:rPr>
          <w:sz w:val="24"/>
          <w:szCs w:val="24"/>
          <w:lang w:val="es-ES_tradnl"/>
        </w:rPr>
        <w:t xml:space="preserve"> </w:t>
      </w:r>
      <w:r w:rsidR="00841430">
        <w:rPr>
          <w:sz w:val="24"/>
          <w:szCs w:val="24"/>
          <w:lang w:val="es-ES_tradnl"/>
        </w:rPr>
        <w:t>de enseñanza</w:t>
      </w:r>
      <w:r w:rsidR="00C03A26" w:rsidRPr="00196B97">
        <w:rPr>
          <w:sz w:val="24"/>
          <w:szCs w:val="24"/>
          <w:lang w:val="es-ES_tradnl"/>
        </w:rPr>
        <w:t xml:space="preserve"> </w:t>
      </w:r>
      <w:r w:rsidR="00841430">
        <w:rPr>
          <w:sz w:val="24"/>
          <w:szCs w:val="24"/>
          <w:lang w:val="es-ES_tradnl"/>
        </w:rPr>
        <w:t>superior,</w:t>
      </w:r>
      <w:r w:rsidR="00C03A26" w:rsidRPr="00196B97">
        <w:rPr>
          <w:sz w:val="24"/>
          <w:szCs w:val="24"/>
          <w:lang w:val="es-ES_tradnl"/>
        </w:rPr>
        <w:t xml:space="preserve"> </w:t>
      </w:r>
      <w:r w:rsidR="00841430">
        <w:rPr>
          <w:sz w:val="24"/>
          <w:szCs w:val="24"/>
          <w:lang w:val="es-ES_tradnl"/>
        </w:rPr>
        <w:t>menores de</w:t>
      </w:r>
      <w:r w:rsidR="00C03A26" w:rsidRPr="00196B97">
        <w:rPr>
          <w:sz w:val="24"/>
          <w:szCs w:val="24"/>
          <w:lang w:val="es-ES_tradnl"/>
        </w:rPr>
        <w:t xml:space="preserve"> 26</w:t>
      </w:r>
      <w:r w:rsidR="00841430">
        <w:rPr>
          <w:sz w:val="24"/>
          <w:szCs w:val="24"/>
          <w:lang w:val="es-ES_tradnl"/>
        </w:rPr>
        <w:t xml:space="preserve"> años</w:t>
      </w:r>
      <w:r w:rsidR="00090ADB">
        <w:rPr>
          <w:sz w:val="24"/>
          <w:szCs w:val="24"/>
          <w:lang w:val="es-ES_tradnl"/>
        </w:rPr>
        <w:t>,</w:t>
      </w:r>
      <w:r w:rsidR="00C03A26" w:rsidRPr="00196B97">
        <w:rPr>
          <w:sz w:val="24"/>
          <w:szCs w:val="24"/>
          <w:lang w:val="es-ES_tradnl"/>
        </w:rPr>
        <w:t xml:space="preserve"> </w:t>
      </w:r>
      <w:r w:rsidR="00090ADB">
        <w:rPr>
          <w:sz w:val="24"/>
          <w:szCs w:val="24"/>
          <w:lang w:val="es-ES_tradnl"/>
        </w:rPr>
        <w:t>e</w:t>
      </w:r>
      <w:r w:rsidR="00C03A26" w:rsidRPr="00196B97">
        <w:rPr>
          <w:sz w:val="24"/>
          <w:szCs w:val="24"/>
          <w:lang w:val="es-ES_tradnl"/>
        </w:rPr>
        <w:t xml:space="preserve">n </w:t>
      </w:r>
      <w:r w:rsidR="00090ADB">
        <w:rPr>
          <w:sz w:val="24"/>
          <w:szCs w:val="24"/>
          <w:lang w:val="es-ES_tradnl"/>
        </w:rPr>
        <w:t>las mismas condiciones que los alumnos de centros de nivel inferior.</w:t>
      </w:r>
    </w:p>
    <w:p w:rsidR="00C03A26" w:rsidRPr="00196B97" w:rsidRDefault="00556957" w:rsidP="00566925">
      <w:pPr>
        <w:numPr>
          <w:ilvl w:val="0"/>
          <w:numId w:val="188"/>
        </w:numPr>
        <w:spacing w:after="240"/>
        <w:rPr>
          <w:sz w:val="24"/>
          <w:szCs w:val="24"/>
          <w:lang w:val="es-ES_tradnl"/>
        </w:rPr>
      </w:pPr>
      <w:r>
        <w:rPr>
          <w:sz w:val="24"/>
          <w:szCs w:val="24"/>
          <w:lang w:val="es-ES_tradnl"/>
        </w:rPr>
        <w:t>U</w:t>
      </w:r>
      <w:r w:rsidR="00090ADB">
        <w:rPr>
          <w:sz w:val="24"/>
          <w:szCs w:val="24"/>
          <w:lang w:val="es-ES_tradnl"/>
        </w:rPr>
        <w:t>n</w:t>
      </w:r>
      <w:r w:rsidR="00C03A26" w:rsidRPr="00196B97">
        <w:rPr>
          <w:sz w:val="24"/>
          <w:szCs w:val="24"/>
          <w:lang w:val="es-ES_tradnl"/>
        </w:rPr>
        <w:t>a reduc</w:t>
      </w:r>
      <w:r w:rsidR="00090ADB">
        <w:rPr>
          <w:sz w:val="24"/>
          <w:szCs w:val="24"/>
          <w:lang w:val="es-ES_tradnl"/>
        </w:rPr>
        <w:t>ció</w:t>
      </w:r>
      <w:r w:rsidR="00C03A26" w:rsidRPr="00196B97">
        <w:rPr>
          <w:sz w:val="24"/>
          <w:szCs w:val="24"/>
          <w:lang w:val="es-ES_tradnl"/>
        </w:rPr>
        <w:t xml:space="preserve">n </w:t>
      </w:r>
      <w:r w:rsidR="00090ADB">
        <w:rPr>
          <w:sz w:val="24"/>
          <w:szCs w:val="24"/>
          <w:lang w:val="es-ES_tradnl"/>
        </w:rPr>
        <w:t>del</w:t>
      </w:r>
      <w:r w:rsidR="00C03A26" w:rsidRPr="00196B97">
        <w:rPr>
          <w:sz w:val="24"/>
          <w:szCs w:val="24"/>
          <w:lang w:val="es-ES_tradnl"/>
        </w:rPr>
        <w:t xml:space="preserve"> 37% </w:t>
      </w:r>
      <w:r w:rsidR="00090ADB">
        <w:rPr>
          <w:sz w:val="24"/>
          <w:szCs w:val="24"/>
          <w:lang w:val="es-ES_tradnl"/>
        </w:rPr>
        <w:t>para</w:t>
      </w:r>
      <w:r w:rsidR="00C03A26" w:rsidRPr="00196B97">
        <w:rPr>
          <w:lang w:val="es-ES_tradnl"/>
        </w:rPr>
        <w:t>:</w:t>
      </w:r>
    </w:p>
    <w:p w:rsidR="00C03A26" w:rsidRDefault="00696F15" w:rsidP="00696F15">
      <w:pPr>
        <w:numPr>
          <w:ilvl w:val="0"/>
          <w:numId w:val="32"/>
        </w:numPr>
        <w:spacing w:after="240"/>
        <w:rPr>
          <w:sz w:val="24"/>
          <w:szCs w:val="24"/>
          <w:lang w:val="es-ES_tradnl"/>
        </w:rPr>
      </w:pPr>
      <w:r>
        <w:rPr>
          <w:sz w:val="24"/>
          <w:szCs w:val="24"/>
          <w:lang w:val="es-ES_tradnl"/>
        </w:rPr>
        <w:t>N</w:t>
      </w:r>
      <w:r w:rsidR="00090ADB">
        <w:rPr>
          <w:sz w:val="24"/>
          <w:szCs w:val="24"/>
          <w:lang w:val="es-ES_tradnl"/>
        </w:rPr>
        <w:t>iños mayores de</w:t>
      </w:r>
      <w:r w:rsidR="00C03A26" w:rsidRPr="00196B97">
        <w:rPr>
          <w:sz w:val="24"/>
          <w:szCs w:val="24"/>
          <w:lang w:val="es-ES_tradnl"/>
        </w:rPr>
        <w:t xml:space="preserve"> 4 </w:t>
      </w:r>
      <w:r w:rsidR="00090ADB">
        <w:rPr>
          <w:sz w:val="24"/>
          <w:szCs w:val="24"/>
          <w:lang w:val="es-ES_tradnl"/>
        </w:rPr>
        <w:t>años,</w:t>
      </w:r>
      <w:r w:rsidR="00C03A26" w:rsidRPr="00196B97">
        <w:rPr>
          <w:sz w:val="24"/>
          <w:szCs w:val="24"/>
          <w:lang w:val="es-ES_tradnl"/>
        </w:rPr>
        <w:t xml:space="preserve"> </w:t>
      </w:r>
      <w:r w:rsidR="00090ADB">
        <w:rPr>
          <w:sz w:val="24"/>
          <w:szCs w:val="24"/>
          <w:lang w:val="es-ES_tradnl"/>
        </w:rPr>
        <w:t xml:space="preserve">hasta </w:t>
      </w:r>
      <w:r w:rsidR="00C03A26" w:rsidRPr="00196B97">
        <w:rPr>
          <w:sz w:val="24"/>
          <w:szCs w:val="24"/>
          <w:lang w:val="es-ES_tradnl"/>
        </w:rPr>
        <w:t>e</w:t>
      </w:r>
      <w:r w:rsidR="00090ADB">
        <w:rPr>
          <w:sz w:val="24"/>
          <w:szCs w:val="24"/>
          <w:lang w:val="es-ES_tradnl"/>
        </w:rPr>
        <w:t>l</w:t>
      </w:r>
      <w:r w:rsidR="00C03A26" w:rsidRPr="00196B97">
        <w:rPr>
          <w:sz w:val="24"/>
          <w:szCs w:val="24"/>
          <w:lang w:val="es-ES_tradnl"/>
        </w:rPr>
        <w:t xml:space="preserve"> period</w:t>
      </w:r>
      <w:r w:rsidR="00090ADB">
        <w:rPr>
          <w:sz w:val="24"/>
          <w:szCs w:val="24"/>
          <w:lang w:val="es-ES_tradnl"/>
        </w:rPr>
        <w:t>o</w:t>
      </w:r>
      <w:r w:rsidR="00C03A26" w:rsidRPr="00196B97">
        <w:rPr>
          <w:sz w:val="24"/>
          <w:szCs w:val="24"/>
          <w:lang w:val="es-ES_tradnl"/>
        </w:rPr>
        <w:t xml:space="preserve"> </w:t>
      </w:r>
      <w:r w:rsidR="00090ADB">
        <w:rPr>
          <w:sz w:val="24"/>
          <w:szCs w:val="24"/>
          <w:lang w:val="es-ES_tradnl"/>
        </w:rPr>
        <w:t>anual de escolarización preescolar</w:t>
      </w:r>
      <w:r w:rsidR="00C03A26" w:rsidRPr="00196B97">
        <w:rPr>
          <w:sz w:val="24"/>
          <w:szCs w:val="24"/>
          <w:lang w:val="es-ES_tradnl"/>
        </w:rPr>
        <w:t xml:space="preserve"> </w:t>
      </w:r>
      <w:r w:rsidR="00090ADB">
        <w:rPr>
          <w:sz w:val="24"/>
          <w:szCs w:val="24"/>
          <w:lang w:val="es-ES_tradnl"/>
        </w:rPr>
        <w:t>obligatoria, que</w:t>
      </w:r>
      <w:r w:rsidR="00C03A26" w:rsidRPr="00196B97">
        <w:rPr>
          <w:sz w:val="24"/>
          <w:szCs w:val="24"/>
          <w:lang w:val="es-ES_tradnl"/>
        </w:rPr>
        <w:t xml:space="preserve"> prepara</w:t>
      </w:r>
      <w:r w:rsidR="00090ADB">
        <w:rPr>
          <w:sz w:val="24"/>
          <w:szCs w:val="24"/>
          <w:lang w:val="es-ES_tradnl"/>
        </w:rPr>
        <w:t xml:space="preserve"> para el ingreso en la escuela</w:t>
      </w:r>
      <w:r w:rsidR="00556957">
        <w:rPr>
          <w:sz w:val="24"/>
          <w:szCs w:val="24"/>
          <w:lang w:val="es-ES_tradnl"/>
        </w:rPr>
        <w:t xml:space="preserve"> y</w:t>
      </w:r>
      <w:r w:rsidR="00C03A26" w:rsidRPr="00196B97">
        <w:rPr>
          <w:sz w:val="24"/>
          <w:szCs w:val="24"/>
          <w:lang w:val="es-ES_tradnl"/>
        </w:rPr>
        <w:t xml:space="preserve"> </w:t>
      </w:r>
      <w:r w:rsidR="00090ADB">
        <w:rPr>
          <w:sz w:val="24"/>
          <w:szCs w:val="24"/>
          <w:lang w:val="es-ES_tradnl"/>
        </w:rPr>
        <w:t>que viajen</w:t>
      </w:r>
      <w:r w:rsidR="00C03A26" w:rsidRPr="00196B97">
        <w:rPr>
          <w:sz w:val="24"/>
          <w:szCs w:val="24"/>
          <w:lang w:val="es-ES_tradnl"/>
        </w:rPr>
        <w:t xml:space="preserve"> </w:t>
      </w:r>
      <w:r w:rsidR="004C1CB4">
        <w:rPr>
          <w:sz w:val="24"/>
          <w:szCs w:val="24"/>
          <w:lang w:val="es-ES_tradnl"/>
        </w:rPr>
        <w:t>en trenes ordinarios</w:t>
      </w:r>
      <w:r w:rsidR="00212FF6">
        <w:rPr>
          <w:sz w:val="24"/>
          <w:szCs w:val="24"/>
          <w:lang w:val="es-ES_tradnl"/>
        </w:rPr>
        <w:t>,</w:t>
      </w:r>
      <w:r w:rsidR="00566925">
        <w:rPr>
          <w:sz w:val="24"/>
          <w:szCs w:val="24"/>
          <w:lang w:val="es-ES_tradnl"/>
        </w:rPr>
        <w:t xml:space="preserve"> </w:t>
      </w:r>
      <w:r w:rsidR="004C1CB4">
        <w:rPr>
          <w:sz w:val="24"/>
          <w:szCs w:val="24"/>
          <w:lang w:val="es-ES_tradnl"/>
        </w:rPr>
        <w:t>rápidos o</w:t>
      </w:r>
      <w:r w:rsidR="00C03A26" w:rsidRPr="00196B97">
        <w:rPr>
          <w:sz w:val="24"/>
          <w:szCs w:val="24"/>
          <w:lang w:val="es-ES_tradnl"/>
        </w:rPr>
        <w:t xml:space="preserve"> expres</w:t>
      </w:r>
      <w:r w:rsidR="004C1CB4">
        <w:rPr>
          <w:sz w:val="24"/>
          <w:szCs w:val="24"/>
          <w:lang w:val="es-ES_tradnl"/>
        </w:rPr>
        <w:t>o</w:t>
      </w:r>
      <w:r w:rsidR="00C03A26" w:rsidRPr="00196B97">
        <w:rPr>
          <w:sz w:val="24"/>
          <w:szCs w:val="24"/>
          <w:lang w:val="es-ES_tradnl"/>
        </w:rPr>
        <w:t xml:space="preserve">s (excepto </w:t>
      </w:r>
      <w:r w:rsidR="004C1CB4">
        <w:rPr>
          <w:sz w:val="24"/>
          <w:szCs w:val="24"/>
          <w:lang w:val="es-ES_tradnl"/>
        </w:rPr>
        <w:t>los trenes</w:t>
      </w:r>
      <w:r w:rsidR="00C03A26" w:rsidRPr="00196B97">
        <w:rPr>
          <w:sz w:val="24"/>
          <w:szCs w:val="24"/>
          <w:lang w:val="es-ES_tradnl"/>
        </w:rPr>
        <w:t xml:space="preserve"> IC </w:t>
      </w:r>
      <w:r w:rsidR="004C1CB4">
        <w:rPr>
          <w:sz w:val="24"/>
          <w:szCs w:val="24"/>
          <w:lang w:val="es-ES_tradnl"/>
        </w:rPr>
        <w:t>y</w:t>
      </w:r>
      <w:r w:rsidR="00C03A26" w:rsidRPr="00196B97">
        <w:rPr>
          <w:sz w:val="24"/>
          <w:szCs w:val="24"/>
          <w:lang w:val="es-ES_tradnl"/>
        </w:rPr>
        <w:t xml:space="preserve"> EC) </w:t>
      </w:r>
      <w:r w:rsidR="004C1CB4">
        <w:rPr>
          <w:sz w:val="24"/>
          <w:szCs w:val="24"/>
          <w:lang w:val="es-ES_tradnl"/>
        </w:rPr>
        <w:t>y en</w:t>
      </w:r>
      <w:r w:rsidR="00C03A26" w:rsidRPr="00196B97">
        <w:rPr>
          <w:sz w:val="24"/>
          <w:szCs w:val="24"/>
          <w:lang w:val="es-ES_tradnl"/>
        </w:rPr>
        <w:t xml:space="preserve"> </w:t>
      </w:r>
      <w:r w:rsidR="004C1CB4">
        <w:rPr>
          <w:sz w:val="24"/>
          <w:szCs w:val="24"/>
          <w:lang w:val="es-ES_tradnl"/>
        </w:rPr>
        <w:t>autobuses normales o rápidos,</w:t>
      </w:r>
      <w:r w:rsidR="00C03A26" w:rsidRPr="00196B97">
        <w:rPr>
          <w:sz w:val="24"/>
          <w:szCs w:val="24"/>
          <w:lang w:val="es-ES_tradnl"/>
        </w:rPr>
        <w:t xml:space="preserve"> con</w:t>
      </w:r>
      <w:r w:rsidR="004C1CB4">
        <w:rPr>
          <w:sz w:val="24"/>
          <w:szCs w:val="24"/>
          <w:lang w:val="es-ES_tradnl"/>
        </w:rPr>
        <w:t xml:space="preserve"> un título de transporte individual;</w:t>
      </w:r>
    </w:p>
    <w:p w:rsidR="00C03A26" w:rsidRPr="00196B97" w:rsidRDefault="00696F15" w:rsidP="00696F15">
      <w:pPr>
        <w:numPr>
          <w:ilvl w:val="0"/>
          <w:numId w:val="32"/>
        </w:numPr>
        <w:spacing w:after="240"/>
        <w:rPr>
          <w:sz w:val="24"/>
          <w:szCs w:val="24"/>
          <w:lang w:val="es-ES_tradnl"/>
        </w:rPr>
      </w:pPr>
      <w:r>
        <w:rPr>
          <w:sz w:val="24"/>
          <w:szCs w:val="24"/>
          <w:lang w:val="es-ES_tradnl"/>
        </w:rPr>
        <w:t>P</w:t>
      </w:r>
      <w:r w:rsidR="00C03A26" w:rsidRPr="00196B97">
        <w:rPr>
          <w:sz w:val="24"/>
          <w:szCs w:val="24"/>
          <w:lang w:val="es-ES_tradnl"/>
        </w:rPr>
        <w:t>erson</w:t>
      </w:r>
      <w:r w:rsidR="004C1CB4">
        <w:rPr>
          <w:sz w:val="24"/>
          <w:szCs w:val="24"/>
          <w:lang w:val="es-ES_tradnl"/>
        </w:rPr>
        <w:t>a</w:t>
      </w:r>
      <w:r w:rsidR="00C03A26" w:rsidRPr="00196B97">
        <w:rPr>
          <w:sz w:val="24"/>
          <w:szCs w:val="24"/>
          <w:lang w:val="es-ES_tradnl"/>
        </w:rPr>
        <w:t>s incapa</w:t>
      </w:r>
      <w:r w:rsidR="004C1CB4">
        <w:rPr>
          <w:sz w:val="24"/>
          <w:szCs w:val="24"/>
          <w:lang w:val="es-ES_tradnl"/>
        </w:rPr>
        <w:t>c</w:t>
      </w:r>
      <w:r w:rsidR="00C03A26" w:rsidRPr="00196B97">
        <w:rPr>
          <w:sz w:val="24"/>
          <w:szCs w:val="24"/>
          <w:lang w:val="es-ES_tradnl"/>
        </w:rPr>
        <w:t>e</w:t>
      </w:r>
      <w:r w:rsidR="004C1CB4">
        <w:rPr>
          <w:sz w:val="24"/>
          <w:szCs w:val="24"/>
          <w:lang w:val="es-ES_tradnl"/>
        </w:rPr>
        <w:t>s</w:t>
      </w:r>
      <w:r w:rsidR="00C03A26" w:rsidRPr="00196B97">
        <w:rPr>
          <w:sz w:val="24"/>
          <w:szCs w:val="24"/>
          <w:lang w:val="es-ES_tradnl"/>
        </w:rPr>
        <w:t xml:space="preserve"> </w:t>
      </w:r>
      <w:r w:rsidR="004C1CB4">
        <w:rPr>
          <w:sz w:val="24"/>
          <w:szCs w:val="24"/>
          <w:lang w:val="es-ES_tradnl"/>
        </w:rPr>
        <w:t>de llevar una existencia</w:t>
      </w:r>
      <w:r w:rsidR="00C03A26" w:rsidRPr="00196B97">
        <w:rPr>
          <w:sz w:val="24"/>
          <w:szCs w:val="24"/>
          <w:lang w:val="es-ES_tradnl"/>
        </w:rPr>
        <w:t xml:space="preserve"> independ</w:t>
      </w:r>
      <w:r w:rsidR="004C1CB4">
        <w:rPr>
          <w:sz w:val="24"/>
          <w:szCs w:val="24"/>
          <w:lang w:val="es-ES_tradnl"/>
        </w:rPr>
        <w:t>i</w:t>
      </w:r>
      <w:r w:rsidR="00C03A26" w:rsidRPr="00196B97">
        <w:rPr>
          <w:sz w:val="24"/>
          <w:szCs w:val="24"/>
          <w:lang w:val="es-ES_tradnl"/>
        </w:rPr>
        <w:t>ent</w:t>
      </w:r>
      <w:r w:rsidR="004C1CB4">
        <w:rPr>
          <w:sz w:val="24"/>
          <w:szCs w:val="24"/>
          <w:lang w:val="es-ES_tradnl"/>
        </w:rPr>
        <w:t>e</w:t>
      </w:r>
      <w:r w:rsidR="00C03A26" w:rsidRPr="00196B97">
        <w:rPr>
          <w:sz w:val="24"/>
          <w:szCs w:val="24"/>
          <w:lang w:val="es-ES_tradnl"/>
        </w:rPr>
        <w:t>, inclu</w:t>
      </w:r>
      <w:r w:rsidR="004C1CB4">
        <w:rPr>
          <w:sz w:val="24"/>
          <w:szCs w:val="24"/>
          <w:lang w:val="es-ES_tradnl"/>
        </w:rPr>
        <w:t>i</w:t>
      </w:r>
      <w:r w:rsidR="00C03A26" w:rsidRPr="00196B97">
        <w:rPr>
          <w:sz w:val="24"/>
          <w:szCs w:val="24"/>
          <w:lang w:val="es-ES_tradnl"/>
        </w:rPr>
        <w:t>d</w:t>
      </w:r>
      <w:r w:rsidR="004C1CB4">
        <w:rPr>
          <w:sz w:val="24"/>
          <w:szCs w:val="24"/>
          <w:lang w:val="es-ES_tradnl"/>
        </w:rPr>
        <w:t>os</w:t>
      </w:r>
      <w:r w:rsidR="00C03A26" w:rsidRPr="00196B97">
        <w:rPr>
          <w:sz w:val="24"/>
          <w:szCs w:val="24"/>
          <w:lang w:val="es-ES_tradnl"/>
        </w:rPr>
        <w:t xml:space="preserve"> </w:t>
      </w:r>
      <w:r w:rsidR="004C1CB4">
        <w:rPr>
          <w:sz w:val="24"/>
          <w:szCs w:val="24"/>
          <w:lang w:val="es-ES_tradnl"/>
        </w:rPr>
        <w:t>los invidentes</w:t>
      </w:r>
      <w:r w:rsidR="00C03A26" w:rsidRPr="00196B97">
        <w:rPr>
          <w:sz w:val="24"/>
          <w:szCs w:val="24"/>
          <w:lang w:val="es-ES_tradnl"/>
        </w:rPr>
        <w:t xml:space="preserve">, </w:t>
      </w:r>
      <w:r w:rsidR="004C1CB4">
        <w:rPr>
          <w:sz w:val="24"/>
          <w:szCs w:val="24"/>
          <w:lang w:val="es-ES_tradnl"/>
        </w:rPr>
        <w:t>que se desplacen en</w:t>
      </w:r>
      <w:r w:rsidR="00C03A26" w:rsidRPr="00196B97">
        <w:rPr>
          <w:sz w:val="24"/>
          <w:szCs w:val="24"/>
          <w:lang w:val="es-ES_tradnl"/>
        </w:rPr>
        <w:t xml:space="preserve"> tr</w:t>
      </w:r>
      <w:r w:rsidR="004C1CB4">
        <w:rPr>
          <w:sz w:val="24"/>
          <w:szCs w:val="24"/>
          <w:lang w:val="es-ES_tradnl"/>
        </w:rPr>
        <w:t>enes que no sean los ordinarios y en autobuses rápidos</w:t>
      </w:r>
      <w:r w:rsidR="00C03A26" w:rsidRPr="00196B97">
        <w:rPr>
          <w:sz w:val="24"/>
          <w:szCs w:val="24"/>
          <w:lang w:val="es-ES_tradnl"/>
        </w:rPr>
        <w:t>,</w:t>
      </w:r>
      <w:r w:rsidR="004C1CB4">
        <w:rPr>
          <w:sz w:val="24"/>
          <w:szCs w:val="24"/>
          <w:lang w:val="es-ES_tradnl"/>
        </w:rPr>
        <w:t xml:space="preserve"> con </w:t>
      </w:r>
      <w:r w:rsidR="00FA0326">
        <w:rPr>
          <w:sz w:val="24"/>
          <w:szCs w:val="24"/>
          <w:lang w:val="es-ES_tradnl"/>
        </w:rPr>
        <w:t xml:space="preserve">un </w:t>
      </w:r>
      <w:r w:rsidR="004C1CB4">
        <w:rPr>
          <w:sz w:val="24"/>
          <w:szCs w:val="24"/>
          <w:lang w:val="es-ES_tradnl"/>
        </w:rPr>
        <w:t>título de transporte individual;</w:t>
      </w:r>
      <w:r w:rsidR="00C03A26" w:rsidRPr="00196B97">
        <w:rPr>
          <w:sz w:val="24"/>
          <w:szCs w:val="24"/>
          <w:lang w:val="es-ES_tradnl"/>
        </w:rPr>
        <w:t xml:space="preserve"> </w:t>
      </w:r>
    </w:p>
    <w:p w:rsidR="00C03A26" w:rsidRPr="00196B97" w:rsidRDefault="00696F15" w:rsidP="00696F15">
      <w:pPr>
        <w:numPr>
          <w:ilvl w:val="0"/>
          <w:numId w:val="32"/>
        </w:numPr>
        <w:spacing w:after="240"/>
        <w:rPr>
          <w:sz w:val="24"/>
          <w:szCs w:val="24"/>
          <w:lang w:val="es-ES_tradnl"/>
        </w:rPr>
      </w:pPr>
      <w:r>
        <w:rPr>
          <w:sz w:val="24"/>
          <w:szCs w:val="24"/>
          <w:lang w:val="es-ES_tradnl"/>
        </w:rPr>
        <w:t>I</w:t>
      </w:r>
      <w:r w:rsidR="004C1CB4">
        <w:rPr>
          <w:sz w:val="24"/>
          <w:szCs w:val="24"/>
          <w:lang w:val="es-ES_tradnl"/>
        </w:rPr>
        <w:t>nvidentes capaces de llevar una</w:t>
      </w:r>
      <w:r w:rsidR="00C03A26" w:rsidRPr="00196B97">
        <w:rPr>
          <w:sz w:val="24"/>
          <w:szCs w:val="24"/>
          <w:lang w:val="es-ES_tradnl"/>
        </w:rPr>
        <w:t xml:space="preserve"> existenc</w:t>
      </w:r>
      <w:r w:rsidR="004C1CB4">
        <w:rPr>
          <w:sz w:val="24"/>
          <w:szCs w:val="24"/>
          <w:lang w:val="es-ES_tradnl"/>
        </w:rPr>
        <w:t>ia</w:t>
      </w:r>
      <w:r w:rsidR="00C03A26" w:rsidRPr="00196B97">
        <w:rPr>
          <w:sz w:val="24"/>
          <w:szCs w:val="24"/>
          <w:lang w:val="es-ES_tradnl"/>
        </w:rPr>
        <w:t xml:space="preserve"> </w:t>
      </w:r>
      <w:r w:rsidR="004C1CB4">
        <w:rPr>
          <w:sz w:val="24"/>
          <w:szCs w:val="24"/>
          <w:lang w:val="es-ES_tradnl"/>
        </w:rPr>
        <w:t>independiente, que se desplacen en trenes o autobuses</w:t>
      </w:r>
      <w:r w:rsidR="00C03A26" w:rsidRPr="00196B97">
        <w:rPr>
          <w:sz w:val="24"/>
          <w:szCs w:val="24"/>
          <w:lang w:val="es-ES_tradnl"/>
        </w:rPr>
        <w:t xml:space="preserve"> </w:t>
      </w:r>
      <w:r w:rsidR="004C1CB4">
        <w:rPr>
          <w:sz w:val="24"/>
          <w:szCs w:val="24"/>
          <w:lang w:val="es-ES_tradnl"/>
        </w:rPr>
        <w:t>con billete individual</w:t>
      </w:r>
      <w:r w:rsidR="00C03A26" w:rsidRPr="00196B97">
        <w:rPr>
          <w:sz w:val="24"/>
          <w:szCs w:val="24"/>
          <w:lang w:val="es-ES_tradnl"/>
        </w:rPr>
        <w:t xml:space="preserve"> o </w:t>
      </w:r>
      <w:r w:rsidR="004C1CB4">
        <w:rPr>
          <w:sz w:val="24"/>
          <w:szCs w:val="24"/>
          <w:lang w:val="es-ES_tradnl"/>
        </w:rPr>
        <w:t>tarjetas mensuales expedidas a nombre de sus titulares;</w:t>
      </w:r>
    </w:p>
    <w:p w:rsidR="006C609D" w:rsidRPr="00196B97" w:rsidRDefault="00696F15" w:rsidP="00696F15">
      <w:pPr>
        <w:numPr>
          <w:ilvl w:val="0"/>
          <w:numId w:val="32"/>
        </w:numPr>
        <w:spacing w:after="240"/>
        <w:rPr>
          <w:sz w:val="24"/>
          <w:szCs w:val="24"/>
          <w:lang w:val="es-ES_tradnl"/>
        </w:rPr>
      </w:pPr>
      <w:r>
        <w:rPr>
          <w:sz w:val="24"/>
          <w:szCs w:val="24"/>
          <w:lang w:val="es-ES_tradnl"/>
        </w:rPr>
        <w:t>N</w:t>
      </w:r>
      <w:r w:rsidR="004C1CB4">
        <w:rPr>
          <w:sz w:val="24"/>
          <w:szCs w:val="24"/>
          <w:lang w:val="es-ES_tradnl"/>
        </w:rPr>
        <w:t>iños y jóvenes</w:t>
      </w:r>
      <w:r w:rsidR="00C03A26" w:rsidRPr="00196B97">
        <w:rPr>
          <w:sz w:val="24"/>
          <w:szCs w:val="24"/>
          <w:lang w:val="es-ES_tradnl"/>
        </w:rPr>
        <w:t xml:space="preserve"> </w:t>
      </w:r>
      <w:r w:rsidR="0097585D">
        <w:rPr>
          <w:sz w:val="24"/>
          <w:szCs w:val="24"/>
          <w:lang w:val="es-ES_tradnl"/>
        </w:rPr>
        <w:t>e</w:t>
      </w:r>
      <w:r w:rsidR="00C03A26" w:rsidRPr="00196B97">
        <w:rPr>
          <w:sz w:val="24"/>
          <w:szCs w:val="24"/>
          <w:lang w:val="es-ES_tradnl"/>
        </w:rPr>
        <w:t>n e</w:t>
      </w:r>
      <w:r w:rsidR="0097585D">
        <w:rPr>
          <w:sz w:val="24"/>
          <w:szCs w:val="24"/>
          <w:lang w:val="es-ES_tradnl"/>
        </w:rPr>
        <w:t>l</w:t>
      </w:r>
      <w:r w:rsidR="00C03A26" w:rsidRPr="00196B97">
        <w:rPr>
          <w:sz w:val="24"/>
          <w:szCs w:val="24"/>
          <w:lang w:val="es-ES_tradnl"/>
        </w:rPr>
        <w:t xml:space="preserve"> period</w:t>
      </w:r>
      <w:r w:rsidR="0097585D">
        <w:rPr>
          <w:sz w:val="24"/>
          <w:szCs w:val="24"/>
          <w:lang w:val="es-ES_tradnl"/>
        </w:rPr>
        <w:t>o</w:t>
      </w:r>
      <w:r w:rsidR="00C03A26" w:rsidRPr="00196B97">
        <w:rPr>
          <w:sz w:val="24"/>
          <w:szCs w:val="24"/>
          <w:lang w:val="es-ES_tradnl"/>
        </w:rPr>
        <w:t xml:space="preserve"> </w:t>
      </w:r>
      <w:r w:rsidR="0097585D">
        <w:rPr>
          <w:sz w:val="24"/>
          <w:szCs w:val="24"/>
          <w:lang w:val="es-ES_tradnl"/>
        </w:rPr>
        <w:t>comprendido entre la escolarización preescolar anual obligatoria hasta el final</w:t>
      </w:r>
      <w:r w:rsidR="00C03A26" w:rsidRPr="00196B97">
        <w:rPr>
          <w:sz w:val="24"/>
          <w:szCs w:val="24"/>
          <w:lang w:val="es-ES_tradnl"/>
        </w:rPr>
        <w:t xml:space="preserve"> </w:t>
      </w:r>
      <w:r w:rsidR="0097585D">
        <w:rPr>
          <w:sz w:val="24"/>
          <w:szCs w:val="24"/>
          <w:lang w:val="es-ES_tradnl"/>
        </w:rPr>
        <w:t>del ciclo de enseñanza secundaria</w:t>
      </w:r>
      <w:r w:rsidR="00C03A26" w:rsidRPr="00196B97">
        <w:rPr>
          <w:sz w:val="24"/>
          <w:szCs w:val="24"/>
          <w:lang w:val="es-ES_tradnl"/>
        </w:rPr>
        <w:t xml:space="preserve">, </w:t>
      </w:r>
      <w:r w:rsidR="0097585D">
        <w:rPr>
          <w:sz w:val="24"/>
          <w:szCs w:val="24"/>
          <w:lang w:val="es-ES_tradnl"/>
        </w:rPr>
        <w:t xml:space="preserve">de la enseñanza </w:t>
      </w:r>
      <w:r w:rsidR="00C03A26" w:rsidRPr="00196B97">
        <w:rPr>
          <w:sz w:val="24"/>
          <w:szCs w:val="24"/>
          <w:lang w:val="es-ES_tradnl"/>
        </w:rPr>
        <w:t>postprimar</w:t>
      </w:r>
      <w:r w:rsidR="0097585D">
        <w:rPr>
          <w:sz w:val="24"/>
          <w:szCs w:val="24"/>
          <w:lang w:val="es-ES_tradnl"/>
        </w:rPr>
        <w:t>ia</w:t>
      </w:r>
      <w:r w:rsidR="00C03A26" w:rsidRPr="00196B97">
        <w:rPr>
          <w:sz w:val="24"/>
          <w:szCs w:val="24"/>
          <w:lang w:val="es-ES_tradnl"/>
        </w:rPr>
        <w:t xml:space="preserve"> o postsec</w:t>
      </w:r>
      <w:r w:rsidR="0097585D">
        <w:rPr>
          <w:sz w:val="24"/>
          <w:szCs w:val="24"/>
          <w:lang w:val="es-ES_tradnl"/>
        </w:rPr>
        <w:t>u</w:t>
      </w:r>
      <w:r w:rsidR="00C03A26" w:rsidRPr="00196B97">
        <w:rPr>
          <w:sz w:val="24"/>
          <w:szCs w:val="24"/>
          <w:lang w:val="es-ES_tradnl"/>
        </w:rPr>
        <w:t>ndar</w:t>
      </w:r>
      <w:r w:rsidR="0097585D">
        <w:rPr>
          <w:sz w:val="24"/>
          <w:szCs w:val="24"/>
          <w:lang w:val="es-ES_tradnl"/>
        </w:rPr>
        <w:t>ia, ya sea</w:t>
      </w:r>
      <w:r w:rsidR="00C03A26" w:rsidRPr="00196B97">
        <w:rPr>
          <w:sz w:val="24"/>
          <w:szCs w:val="24"/>
          <w:lang w:val="es-ES_tradnl"/>
        </w:rPr>
        <w:t xml:space="preserve"> p</w:t>
      </w:r>
      <w:r w:rsidR="0097585D">
        <w:rPr>
          <w:sz w:val="24"/>
          <w:szCs w:val="24"/>
          <w:lang w:val="es-ES_tradnl"/>
        </w:rPr>
        <w:t>ú</w:t>
      </w:r>
      <w:r w:rsidR="00C03A26" w:rsidRPr="00196B97">
        <w:rPr>
          <w:sz w:val="24"/>
          <w:szCs w:val="24"/>
          <w:lang w:val="es-ES_tradnl"/>
        </w:rPr>
        <w:t>blic</w:t>
      </w:r>
      <w:r w:rsidR="0097585D">
        <w:rPr>
          <w:sz w:val="24"/>
          <w:szCs w:val="24"/>
          <w:lang w:val="es-ES_tradnl"/>
        </w:rPr>
        <w:t>a</w:t>
      </w:r>
      <w:r w:rsidR="00C03A26" w:rsidRPr="00196B97">
        <w:rPr>
          <w:sz w:val="24"/>
          <w:szCs w:val="24"/>
          <w:lang w:val="es-ES_tradnl"/>
        </w:rPr>
        <w:t xml:space="preserve"> o</w:t>
      </w:r>
      <w:r w:rsidR="0097585D">
        <w:rPr>
          <w:sz w:val="24"/>
          <w:szCs w:val="24"/>
          <w:lang w:val="es-ES_tradnl"/>
        </w:rPr>
        <w:t xml:space="preserve"> privada concertada, pero con los mismos derechos</w:t>
      </w:r>
      <w:r w:rsidR="00C03A26" w:rsidRPr="00196B97">
        <w:rPr>
          <w:sz w:val="24"/>
          <w:szCs w:val="24"/>
          <w:lang w:val="es-ES_tradnl"/>
        </w:rPr>
        <w:t xml:space="preserve"> </w:t>
      </w:r>
      <w:r w:rsidR="0097585D">
        <w:rPr>
          <w:sz w:val="24"/>
          <w:szCs w:val="24"/>
          <w:lang w:val="es-ES_tradnl"/>
        </w:rPr>
        <w:t xml:space="preserve">que la </w:t>
      </w:r>
      <w:r w:rsidR="00C03A26" w:rsidRPr="00196B97">
        <w:rPr>
          <w:sz w:val="24"/>
          <w:szCs w:val="24"/>
          <w:lang w:val="es-ES_tradnl"/>
        </w:rPr>
        <w:t>p</w:t>
      </w:r>
      <w:r w:rsidR="0097585D">
        <w:rPr>
          <w:sz w:val="24"/>
          <w:szCs w:val="24"/>
          <w:lang w:val="es-ES_tradnl"/>
        </w:rPr>
        <w:t>ú</w:t>
      </w:r>
      <w:r w:rsidR="00C03A26" w:rsidRPr="00196B97">
        <w:rPr>
          <w:sz w:val="24"/>
          <w:szCs w:val="24"/>
          <w:lang w:val="es-ES_tradnl"/>
        </w:rPr>
        <w:t>blic</w:t>
      </w:r>
      <w:r w:rsidR="0097585D">
        <w:rPr>
          <w:sz w:val="24"/>
          <w:szCs w:val="24"/>
          <w:lang w:val="es-ES_tradnl"/>
        </w:rPr>
        <w:t>a</w:t>
      </w:r>
      <w:r w:rsidR="00C03A26" w:rsidRPr="00196B97">
        <w:rPr>
          <w:sz w:val="24"/>
          <w:szCs w:val="24"/>
          <w:lang w:val="es-ES_tradnl"/>
        </w:rPr>
        <w:t xml:space="preserve">, </w:t>
      </w:r>
      <w:r w:rsidR="0097585D">
        <w:rPr>
          <w:sz w:val="24"/>
          <w:szCs w:val="24"/>
          <w:lang w:val="es-ES_tradnl"/>
        </w:rPr>
        <w:t>hasta la edad de</w:t>
      </w:r>
      <w:r w:rsidR="00C03A26" w:rsidRPr="00196B97">
        <w:rPr>
          <w:sz w:val="24"/>
          <w:szCs w:val="24"/>
          <w:lang w:val="es-ES_tradnl"/>
        </w:rPr>
        <w:t xml:space="preserve"> 24 </w:t>
      </w:r>
      <w:r w:rsidR="0097585D">
        <w:rPr>
          <w:sz w:val="24"/>
          <w:szCs w:val="24"/>
          <w:lang w:val="es-ES_tradnl"/>
        </w:rPr>
        <w:t>años, que viajen con tarjetas</w:t>
      </w:r>
      <w:r w:rsidR="00C03A26" w:rsidRPr="00196B97">
        <w:rPr>
          <w:sz w:val="24"/>
          <w:szCs w:val="24"/>
          <w:lang w:val="es-ES_tradnl"/>
        </w:rPr>
        <w:t xml:space="preserve"> m</w:t>
      </w:r>
      <w:r w:rsidR="0097585D">
        <w:rPr>
          <w:sz w:val="24"/>
          <w:szCs w:val="24"/>
          <w:lang w:val="es-ES_tradnl"/>
        </w:rPr>
        <w:t>e</w:t>
      </w:r>
      <w:r w:rsidR="00C03A26" w:rsidRPr="00196B97">
        <w:rPr>
          <w:sz w:val="24"/>
          <w:szCs w:val="24"/>
          <w:lang w:val="es-ES_tradnl"/>
        </w:rPr>
        <w:t>n</w:t>
      </w:r>
      <w:r w:rsidR="0097585D">
        <w:rPr>
          <w:sz w:val="24"/>
          <w:szCs w:val="24"/>
          <w:lang w:val="es-ES_tradnl"/>
        </w:rPr>
        <w:t>suales</w:t>
      </w:r>
      <w:r w:rsidR="00212FF6">
        <w:rPr>
          <w:sz w:val="24"/>
          <w:szCs w:val="24"/>
          <w:lang w:val="es-ES_tradnl"/>
        </w:rPr>
        <w:t xml:space="preserve"> expedidas a nombre de sus titulares,</w:t>
      </w:r>
      <w:r w:rsidR="00C03A26" w:rsidRPr="00196B97">
        <w:rPr>
          <w:sz w:val="24"/>
          <w:szCs w:val="24"/>
          <w:lang w:val="es-ES_tradnl"/>
        </w:rPr>
        <w:t xml:space="preserve"> </w:t>
      </w:r>
      <w:r w:rsidR="00212FF6">
        <w:rPr>
          <w:sz w:val="24"/>
          <w:szCs w:val="24"/>
          <w:lang w:val="es-ES_tradnl"/>
        </w:rPr>
        <w:t>en trenes ordinarios, rápidos</w:t>
      </w:r>
      <w:r w:rsidR="00C03A26" w:rsidRPr="00196B97">
        <w:rPr>
          <w:sz w:val="24"/>
          <w:szCs w:val="24"/>
          <w:lang w:val="es-ES_tradnl"/>
        </w:rPr>
        <w:t xml:space="preserve"> </w:t>
      </w:r>
      <w:r w:rsidR="00212FF6">
        <w:rPr>
          <w:sz w:val="24"/>
          <w:szCs w:val="24"/>
          <w:lang w:val="es-ES_tradnl"/>
        </w:rPr>
        <w:t>o</w:t>
      </w:r>
      <w:r w:rsidR="00C03A26" w:rsidRPr="00196B97">
        <w:rPr>
          <w:sz w:val="24"/>
          <w:szCs w:val="24"/>
          <w:lang w:val="es-ES_tradnl"/>
        </w:rPr>
        <w:t xml:space="preserve"> expres</w:t>
      </w:r>
      <w:r w:rsidR="00212FF6">
        <w:rPr>
          <w:sz w:val="24"/>
          <w:szCs w:val="24"/>
          <w:lang w:val="es-ES_tradnl"/>
        </w:rPr>
        <w:t>o</w:t>
      </w:r>
      <w:r w:rsidR="00C03A26" w:rsidRPr="00196B97">
        <w:rPr>
          <w:sz w:val="24"/>
          <w:szCs w:val="24"/>
          <w:lang w:val="es-ES_tradnl"/>
        </w:rPr>
        <w:t xml:space="preserve">s (excepto </w:t>
      </w:r>
      <w:r w:rsidR="00212FF6">
        <w:rPr>
          <w:sz w:val="24"/>
          <w:szCs w:val="24"/>
          <w:lang w:val="es-ES_tradnl"/>
        </w:rPr>
        <w:t>los trenes</w:t>
      </w:r>
      <w:r w:rsidR="00C03A26" w:rsidRPr="00196B97">
        <w:rPr>
          <w:sz w:val="24"/>
          <w:szCs w:val="24"/>
          <w:lang w:val="es-ES_tradnl"/>
        </w:rPr>
        <w:t xml:space="preserve"> IC </w:t>
      </w:r>
      <w:r w:rsidR="00212FF6">
        <w:rPr>
          <w:sz w:val="24"/>
          <w:szCs w:val="24"/>
          <w:lang w:val="es-ES_tradnl"/>
        </w:rPr>
        <w:t>y</w:t>
      </w:r>
      <w:r w:rsidR="00C03A26" w:rsidRPr="00196B97">
        <w:rPr>
          <w:sz w:val="24"/>
          <w:szCs w:val="24"/>
          <w:lang w:val="es-ES_tradnl"/>
        </w:rPr>
        <w:t xml:space="preserve"> EC)</w:t>
      </w:r>
      <w:r w:rsidR="00212FF6">
        <w:rPr>
          <w:sz w:val="24"/>
          <w:szCs w:val="24"/>
          <w:lang w:val="es-ES_tradnl"/>
        </w:rPr>
        <w:t>,</w:t>
      </w:r>
      <w:r w:rsidR="00C03A26" w:rsidRPr="00196B97">
        <w:rPr>
          <w:sz w:val="24"/>
          <w:szCs w:val="24"/>
          <w:lang w:val="es-ES_tradnl"/>
        </w:rPr>
        <w:t xml:space="preserve"> </w:t>
      </w:r>
      <w:r w:rsidR="00212FF6">
        <w:rPr>
          <w:sz w:val="24"/>
          <w:szCs w:val="24"/>
          <w:lang w:val="es-ES_tradnl"/>
        </w:rPr>
        <w:t>co</w:t>
      </w:r>
      <w:r w:rsidR="00C03A26" w:rsidRPr="00196B97">
        <w:rPr>
          <w:sz w:val="24"/>
          <w:szCs w:val="24"/>
          <w:lang w:val="es-ES_tradnl"/>
        </w:rPr>
        <w:t>n</w:t>
      </w:r>
      <w:r w:rsidR="00212FF6">
        <w:rPr>
          <w:sz w:val="24"/>
          <w:szCs w:val="24"/>
          <w:lang w:val="es-ES_tradnl"/>
        </w:rPr>
        <w:t xml:space="preserve"> un</w:t>
      </w:r>
      <w:r w:rsidR="00C03A26" w:rsidRPr="00196B97">
        <w:rPr>
          <w:sz w:val="24"/>
          <w:szCs w:val="24"/>
          <w:lang w:val="es-ES_tradnl"/>
        </w:rPr>
        <w:t xml:space="preserve"> t</w:t>
      </w:r>
      <w:r w:rsidR="00212FF6">
        <w:rPr>
          <w:sz w:val="24"/>
          <w:szCs w:val="24"/>
          <w:lang w:val="es-ES_tradnl"/>
        </w:rPr>
        <w:t>ítulo de transporte individual;</w:t>
      </w:r>
    </w:p>
    <w:p w:rsidR="00C03A26" w:rsidRPr="00196B97" w:rsidRDefault="00696F15" w:rsidP="00696F15">
      <w:pPr>
        <w:numPr>
          <w:ilvl w:val="0"/>
          <w:numId w:val="32"/>
        </w:numPr>
        <w:spacing w:after="240"/>
        <w:rPr>
          <w:sz w:val="24"/>
          <w:szCs w:val="24"/>
          <w:lang w:val="es-ES_tradnl"/>
        </w:rPr>
      </w:pPr>
      <w:r>
        <w:rPr>
          <w:sz w:val="24"/>
          <w:szCs w:val="24"/>
          <w:lang w:val="es-ES_tradnl"/>
        </w:rPr>
        <w:t>E</w:t>
      </w:r>
      <w:r w:rsidR="00C03A26" w:rsidRPr="00196B97">
        <w:rPr>
          <w:sz w:val="24"/>
          <w:szCs w:val="24"/>
          <w:lang w:val="es-ES_tradnl"/>
        </w:rPr>
        <w:t>stud</w:t>
      </w:r>
      <w:r w:rsidR="00212FF6">
        <w:rPr>
          <w:sz w:val="24"/>
          <w:szCs w:val="24"/>
          <w:lang w:val="es-ES_tradnl"/>
        </w:rPr>
        <w:t>ia</w:t>
      </w:r>
      <w:r w:rsidR="00C03A26" w:rsidRPr="00196B97">
        <w:rPr>
          <w:sz w:val="24"/>
          <w:szCs w:val="24"/>
          <w:lang w:val="es-ES_tradnl"/>
        </w:rPr>
        <w:t>nt</w:t>
      </w:r>
      <w:r w:rsidR="00212FF6">
        <w:rPr>
          <w:sz w:val="24"/>
          <w:szCs w:val="24"/>
          <w:lang w:val="es-ES_tradnl"/>
        </w:rPr>
        <w:t>e</w:t>
      </w:r>
      <w:r w:rsidR="00C03A26" w:rsidRPr="00196B97">
        <w:rPr>
          <w:sz w:val="24"/>
          <w:szCs w:val="24"/>
          <w:lang w:val="es-ES_tradnl"/>
        </w:rPr>
        <w:t xml:space="preserve">s </w:t>
      </w:r>
      <w:r w:rsidR="00212FF6">
        <w:rPr>
          <w:sz w:val="24"/>
          <w:szCs w:val="24"/>
          <w:lang w:val="es-ES_tradnl"/>
        </w:rPr>
        <w:t>de centros de enseñanza superior</w:t>
      </w:r>
      <w:r w:rsidR="00C03A26" w:rsidRPr="00196B97">
        <w:rPr>
          <w:sz w:val="24"/>
          <w:szCs w:val="24"/>
          <w:lang w:val="es-ES_tradnl"/>
        </w:rPr>
        <w:t xml:space="preserve"> </w:t>
      </w:r>
      <w:r w:rsidR="00212FF6">
        <w:rPr>
          <w:sz w:val="24"/>
          <w:szCs w:val="24"/>
          <w:lang w:val="es-ES_tradnl"/>
        </w:rPr>
        <w:t>menores de</w:t>
      </w:r>
      <w:r w:rsidR="00C03A26" w:rsidRPr="00196B97">
        <w:rPr>
          <w:sz w:val="24"/>
          <w:szCs w:val="24"/>
          <w:lang w:val="es-ES_tradnl"/>
        </w:rPr>
        <w:t xml:space="preserve"> 26 </w:t>
      </w:r>
      <w:r w:rsidR="00212FF6">
        <w:rPr>
          <w:sz w:val="24"/>
          <w:szCs w:val="24"/>
          <w:lang w:val="es-ES_tradnl"/>
        </w:rPr>
        <w:t>años, en las mismas condiciones que los alumnos de centros de nivel inferior;</w:t>
      </w:r>
    </w:p>
    <w:p w:rsidR="00C03A26" w:rsidRPr="00196B97" w:rsidRDefault="00556957" w:rsidP="00566925">
      <w:pPr>
        <w:numPr>
          <w:ilvl w:val="0"/>
          <w:numId w:val="188"/>
        </w:numPr>
        <w:spacing w:after="240"/>
        <w:rPr>
          <w:sz w:val="24"/>
          <w:szCs w:val="24"/>
          <w:lang w:val="es-ES_tradnl"/>
        </w:rPr>
      </w:pPr>
      <w:r>
        <w:rPr>
          <w:sz w:val="24"/>
          <w:szCs w:val="24"/>
          <w:lang w:val="es-ES_tradnl"/>
        </w:rPr>
        <w:t>L</w:t>
      </w:r>
      <w:r w:rsidR="00E332BB">
        <w:rPr>
          <w:sz w:val="24"/>
          <w:szCs w:val="24"/>
          <w:lang w:val="es-ES_tradnl"/>
        </w:rPr>
        <w:t>os jubilados</w:t>
      </w:r>
      <w:r w:rsidR="00C03A26" w:rsidRPr="00196B97">
        <w:rPr>
          <w:sz w:val="24"/>
          <w:szCs w:val="24"/>
          <w:lang w:val="es-ES_tradnl"/>
        </w:rPr>
        <w:t xml:space="preserve"> t</w:t>
      </w:r>
      <w:r w:rsidR="00E332BB">
        <w:rPr>
          <w:sz w:val="24"/>
          <w:szCs w:val="24"/>
          <w:lang w:val="es-ES_tradnl"/>
        </w:rPr>
        <w:t>ienen derecho a dos trayectos anuales en trenes ordinarios, rápidos y expresos</w:t>
      </w:r>
      <w:r w:rsidR="00C03A26" w:rsidRPr="00196B97">
        <w:rPr>
          <w:sz w:val="24"/>
          <w:szCs w:val="24"/>
          <w:lang w:val="es-ES_tradnl"/>
        </w:rPr>
        <w:t xml:space="preserve"> (excepto </w:t>
      </w:r>
      <w:r w:rsidR="00E332BB">
        <w:rPr>
          <w:sz w:val="24"/>
          <w:szCs w:val="24"/>
          <w:lang w:val="es-ES_tradnl"/>
        </w:rPr>
        <w:t>l</w:t>
      </w:r>
      <w:r w:rsidR="00C03A26" w:rsidRPr="00196B97">
        <w:rPr>
          <w:sz w:val="24"/>
          <w:szCs w:val="24"/>
          <w:lang w:val="es-ES_tradnl"/>
        </w:rPr>
        <w:t>o</w:t>
      </w:r>
      <w:r w:rsidR="00E332BB">
        <w:rPr>
          <w:sz w:val="24"/>
          <w:szCs w:val="24"/>
          <w:lang w:val="es-ES_tradnl"/>
        </w:rPr>
        <w:t>s trenes</w:t>
      </w:r>
      <w:r w:rsidR="00C03A26" w:rsidRPr="00196B97">
        <w:rPr>
          <w:sz w:val="24"/>
          <w:szCs w:val="24"/>
          <w:lang w:val="es-ES_tradnl"/>
        </w:rPr>
        <w:t xml:space="preserve"> IC </w:t>
      </w:r>
      <w:r w:rsidR="00E332BB">
        <w:rPr>
          <w:sz w:val="24"/>
          <w:szCs w:val="24"/>
          <w:lang w:val="es-ES_tradnl"/>
        </w:rPr>
        <w:t>y</w:t>
      </w:r>
      <w:r w:rsidR="00C03A26" w:rsidRPr="00196B97">
        <w:rPr>
          <w:sz w:val="24"/>
          <w:szCs w:val="24"/>
          <w:lang w:val="es-ES_tradnl"/>
        </w:rPr>
        <w:t xml:space="preserve"> EC)</w:t>
      </w:r>
      <w:r w:rsidR="00E332BB">
        <w:rPr>
          <w:sz w:val="24"/>
          <w:szCs w:val="24"/>
          <w:lang w:val="es-ES_tradnl"/>
        </w:rPr>
        <w:t>, con un título de transporte individual y una reducción del</w:t>
      </w:r>
      <w:r w:rsidR="00696F15">
        <w:rPr>
          <w:sz w:val="24"/>
          <w:szCs w:val="24"/>
          <w:lang w:val="es-ES_tradnl"/>
        </w:rPr>
        <w:t> </w:t>
      </w:r>
      <w:r w:rsidR="00C03A26" w:rsidRPr="00196B97">
        <w:rPr>
          <w:sz w:val="24"/>
          <w:szCs w:val="24"/>
          <w:lang w:val="es-ES_tradnl"/>
        </w:rPr>
        <w:t xml:space="preserve">37% </w:t>
      </w:r>
      <w:r w:rsidR="00E332BB">
        <w:rPr>
          <w:sz w:val="24"/>
          <w:szCs w:val="24"/>
          <w:lang w:val="es-ES_tradnl"/>
        </w:rPr>
        <w:t>de la tarifa</w:t>
      </w:r>
      <w:r w:rsidR="00C03A26" w:rsidRPr="00196B97">
        <w:rPr>
          <w:sz w:val="24"/>
          <w:szCs w:val="24"/>
          <w:lang w:val="es-ES_tradnl"/>
        </w:rPr>
        <w:t>.</w:t>
      </w:r>
    </w:p>
    <w:p w:rsidR="00C03A26" w:rsidRPr="00196B97" w:rsidRDefault="001547E5" w:rsidP="00E317D9">
      <w:pPr>
        <w:spacing w:after="240"/>
        <w:rPr>
          <w:b/>
          <w:bCs/>
          <w:sz w:val="24"/>
          <w:szCs w:val="24"/>
          <w:lang w:val="es-ES_tradnl"/>
        </w:rPr>
      </w:pPr>
      <w:r>
        <w:rPr>
          <w:b/>
          <w:bCs/>
          <w:sz w:val="24"/>
          <w:szCs w:val="24"/>
          <w:lang w:val="es-ES_tradnl"/>
        </w:rPr>
        <w:t xml:space="preserve">Desgravaciones </w:t>
      </w:r>
      <w:r w:rsidR="00C03A26" w:rsidRPr="00196B97">
        <w:rPr>
          <w:b/>
          <w:bCs/>
          <w:sz w:val="24"/>
          <w:szCs w:val="24"/>
          <w:lang w:val="es-ES_tradnl"/>
        </w:rPr>
        <w:t>f</w:t>
      </w:r>
      <w:r>
        <w:rPr>
          <w:b/>
          <w:bCs/>
          <w:sz w:val="24"/>
          <w:szCs w:val="24"/>
          <w:lang w:val="es-ES_tradnl"/>
        </w:rPr>
        <w:t>iscales para los</w:t>
      </w:r>
      <w:r w:rsidR="00C03A26" w:rsidRPr="00196B97">
        <w:rPr>
          <w:b/>
          <w:bCs/>
          <w:sz w:val="24"/>
          <w:szCs w:val="24"/>
          <w:lang w:val="es-ES_tradnl"/>
        </w:rPr>
        <w:t xml:space="preserve"> dis</w:t>
      </w:r>
      <w:r>
        <w:rPr>
          <w:b/>
          <w:bCs/>
          <w:sz w:val="24"/>
          <w:szCs w:val="24"/>
          <w:lang w:val="es-ES_tradnl"/>
        </w:rPr>
        <w:t>c</w:t>
      </w:r>
      <w:r w:rsidR="00C03A26" w:rsidRPr="00196B97">
        <w:rPr>
          <w:b/>
          <w:bCs/>
          <w:sz w:val="24"/>
          <w:szCs w:val="24"/>
          <w:lang w:val="es-ES_tradnl"/>
        </w:rPr>
        <w:t>a</w:t>
      </w:r>
      <w:r>
        <w:rPr>
          <w:b/>
          <w:bCs/>
          <w:sz w:val="24"/>
          <w:szCs w:val="24"/>
          <w:lang w:val="es-ES_tradnl"/>
        </w:rPr>
        <w:t>pacitados</w:t>
      </w:r>
      <w:r w:rsidR="00C03A26" w:rsidRPr="00196B97">
        <w:rPr>
          <w:b/>
          <w:bCs/>
          <w:sz w:val="24"/>
          <w:szCs w:val="24"/>
          <w:lang w:val="es-ES_tradnl"/>
        </w:rPr>
        <w:t xml:space="preserve"> </w:t>
      </w:r>
    </w:p>
    <w:p w:rsidR="00C03A26" w:rsidRPr="00196B97" w:rsidRDefault="001547E5" w:rsidP="00FA7A50">
      <w:pPr>
        <w:numPr>
          <w:ilvl w:val="0"/>
          <w:numId w:val="15"/>
        </w:numPr>
        <w:tabs>
          <w:tab w:val="clear" w:pos="786"/>
          <w:tab w:val="num" w:pos="567"/>
        </w:tabs>
        <w:spacing w:after="240"/>
        <w:ind w:left="0" w:firstLine="0"/>
        <w:rPr>
          <w:i/>
          <w:iCs/>
          <w:sz w:val="24"/>
          <w:szCs w:val="24"/>
          <w:lang w:val="es-ES_tradnl"/>
        </w:rPr>
      </w:pPr>
      <w:r>
        <w:rPr>
          <w:sz w:val="24"/>
          <w:szCs w:val="24"/>
          <w:lang w:val="es-ES_tradnl"/>
        </w:rPr>
        <w:t>Las prestaciones para la rehabilitación profesional</w:t>
      </w:r>
      <w:r w:rsidR="00C03A26" w:rsidRPr="00196B97">
        <w:rPr>
          <w:sz w:val="24"/>
          <w:szCs w:val="24"/>
          <w:lang w:val="es-ES_tradnl"/>
        </w:rPr>
        <w:t xml:space="preserve">, social </w:t>
      </w:r>
      <w:r>
        <w:rPr>
          <w:sz w:val="24"/>
          <w:szCs w:val="24"/>
          <w:lang w:val="es-ES_tradnl"/>
        </w:rPr>
        <w:t>y</w:t>
      </w:r>
      <w:r w:rsidR="00C03A26" w:rsidRPr="00196B97">
        <w:rPr>
          <w:sz w:val="24"/>
          <w:szCs w:val="24"/>
          <w:lang w:val="es-ES_tradnl"/>
        </w:rPr>
        <w:t xml:space="preserve"> m</w:t>
      </w:r>
      <w:r>
        <w:rPr>
          <w:sz w:val="24"/>
          <w:szCs w:val="24"/>
          <w:lang w:val="es-ES_tradnl"/>
        </w:rPr>
        <w:t>éd</w:t>
      </w:r>
      <w:r w:rsidR="00C03A26" w:rsidRPr="00196B97">
        <w:rPr>
          <w:sz w:val="24"/>
          <w:szCs w:val="24"/>
          <w:lang w:val="es-ES_tradnl"/>
        </w:rPr>
        <w:t>ica</w:t>
      </w:r>
      <w:r>
        <w:rPr>
          <w:sz w:val="24"/>
          <w:szCs w:val="24"/>
          <w:lang w:val="es-ES_tradnl"/>
        </w:rPr>
        <w:t xml:space="preserve"> de las personas con</w:t>
      </w:r>
      <w:r w:rsidR="00C03A26" w:rsidRPr="00196B97">
        <w:rPr>
          <w:sz w:val="24"/>
          <w:szCs w:val="24"/>
          <w:lang w:val="es-ES_tradnl"/>
        </w:rPr>
        <w:t xml:space="preserve"> dis</w:t>
      </w:r>
      <w:r>
        <w:rPr>
          <w:sz w:val="24"/>
          <w:szCs w:val="24"/>
          <w:lang w:val="es-ES_tradnl"/>
        </w:rPr>
        <w:t>c</w:t>
      </w:r>
      <w:r w:rsidR="00C03A26" w:rsidRPr="00196B97">
        <w:rPr>
          <w:sz w:val="24"/>
          <w:szCs w:val="24"/>
          <w:lang w:val="es-ES_tradnl"/>
        </w:rPr>
        <w:t>a</w:t>
      </w:r>
      <w:r>
        <w:rPr>
          <w:sz w:val="24"/>
          <w:szCs w:val="24"/>
          <w:lang w:val="es-ES_tradnl"/>
        </w:rPr>
        <w:t>pacidad, con cargo a los fondos</w:t>
      </w:r>
      <w:r w:rsidR="00397597">
        <w:rPr>
          <w:sz w:val="24"/>
          <w:szCs w:val="24"/>
          <w:lang w:val="es-ES_tradnl"/>
        </w:rPr>
        <w:t xml:space="preserve"> del</w:t>
      </w:r>
      <w:r w:rsidR="00C03A26" w:rsidRPr="00196B97">
        <w:rPr>
          <w:sz w:val="24"/>
          <w:szCs w:val="24"/>
          <w:lang w:val="es-ES_tradnl"/>
        </w:rPr>
        <w:t xml:space="preserve"> PFRON </w:t>
      </w:r>
      <w:r w:rsidR="00397597">
        <w:rPr>
          <w:sz w:val="24"/>
          <w:szCs w:val="24"/>
          <w:lang w:val="es-ES_tradnl"/>
        </w:rPr>
        <w:t>y</w:t>
      </w:r>
      <w:r w:rsidR="00C03A26" w:rsidRPr="00196B97">
        <w:rPr>
          <w:sz w:val="24"/>
          <w:szCs w:val="24"/>
          <w:lang w:val="es-ES_tradnl"/>
        </w:rPr>
        <w:t xml:space="preserve"> </w:t>
      </w:r>
      <w:r w:rsidR="00397597">
        <w:rPr>
          <w:sz w:val="24"/>
          <w:szCs w:val="24"/>
          <w:lang w:val="es-ES_tradnl"/>
        </w:rPr>
        <w:t xml:space="preserve">de las </w:t>
      </w:r>
      <w:r w:rsidR="00FA0326">
        <w:rPr>
          <w:sz w:val="24"/>
          <w:szCs w:val="24"/>
          <w:lang w:val="es-ES_tradnl"/>
        </w:rPr>
        <w:t>entidades</w:t>
      </w:r>
      <w:r w:rsidR="00397597">
        <w:rPr>
          <w:sz w:val="24"/>
          <w:szCs w:val="24"/>
          <w:lang w:val="es-ES_tradnl"/>
        </w:rPr>
        <w:t xml:space="preserve"> para la</w:t>
      </w:r>
      <w:r w:rsidR="00C03A26" w:rsidRPr="00196B97">
        <w:rPr>
          <w:sz w:val="24"/>
          <w:szCs w:val="24"/>
          <w:lang w:val="es-ES_tradnl"/>
        </w:rPr>
        <w:t xml:space="preserve"> rehabilita</w:t>
      </w:r>
      <w:r w:rsidR="00397597">
        <w:rPr>
          <w:sz w:val="24"/>
          <w:szCs w:val="24"/>
          <w:lang w:val="es-ES_tradnl"/>
        </w:rPr>
        <w:t>c</w:t>
      </w:r>
      <w:r w:rsidR="00C03A26" w:rsidRPr="00196B97">
        <w:rPr>
          <w:sz w:val="24"/>
          <w:szCs w:val="24"/>
          <w:lang w:val="es-ES_tradnl"/>
        </w:rPr>
        <w:t>i</w:t>
      </w:r>
      <w:r w:rsidR="00397597">
        <w:rPr>
          <w:sz w:val="24"/>
          <w:szCs w:val="24"/>
          <w:lang w:val="es-ES_tradnl"/>
        </w:rPr>
        <w:t>ó</w:t>
      </w:r>
      <w:r w:rsidR="00C03A26" w:rsidRPr="00196B97">
        <w:rPr>
          <w:sz w:val="24"/>
          <w:szCs w:val="24"/>
          <w:lang w:val="es-ES_tradnl"/>
        </w:rPr>
        <w:t xml:space="preserve">n </w:t>
      </w:r>
      <w:r w:rsidR="00397597">
        <w:rPr>
          <w:sz w:val="24"/>
          <w:szCs w:val="24"/>
          <w:lang w:val="es-ES_tradnl"/>
        </w:rPr>
        <w:t>de los</w:t>
      </w:r>
      <w:r w:rsidR="00C03A26" w:rsidRPr="00196B97">
        <w:rPr>
          <w:sz w:val="24"/>
          <w:szCs w:val="24"/>
          <w:lang w:val="es-ES_tradnl"/>
        </w:rPr>
        <w:t xml:space="preserve"> dis</w:t>
      </w:r>
      <w:r w:rsidR="00397597">
        <w:rPr>
          <w:sz w:val="24"/>
          <w:szCs w:val="24"/>
          <w:lang w:val="es-ES_tradnl"/>
        </w:rPr>
        <w:t>c</w:t>
      </w:r>
      <w:r w:rsidR="00C03A26" w:rsidRPr="00196B97">
        <w:rPr>
          <w:sz w:val="24"/>
          <w:szCs w:val="24"/>
          <w:lang w:val="es-ES_tradnl"/>
        </w:rPr>
        <w:t>a</w:t>
      </w:r>
      <w:r w:rsidR="00397597">
        <w:rPr>
          <w:sz w:val="24"/>
          <w:szCs w:val="24"/>
          <w:lang w:val="es-ES_tradnl"/>
        </w:rPr>
        <w:t>pacitados</w:t>
      </w:r>
      <w:r w:rsidR="00C03A26" w:rsidRPr="00196B97">
        <w:rPr>
          <w:sz w:val="24"/>
          <w:szCs w:val="24"/>
          <w:lang w:val="es-ES_tradnl"/>
        </w:rPr>
        <w:t>, rec</w:t>
      </w:r>
      <w:r w:rsidR="00397597">
        <w:rPr>
          <w:sz w:val="24"/>
          <w:szCs w:val="24"/>
          <w:lang w:val="es-ES_tradnl"/>
        </w:rPr>
        <w:t>ibidos al amparo de las disposiciones pertinentes, están</w:t>
      </w:r>
      <w:r w:rsidR="00C03A26" w:rsidRPr="00196B97">
        <w:rPr>
          <w:sz w:val="24"/>
          <w:szCs w:val="24"/>
          <w:lang w:val="es-ES_tradnl"/>
        </w:rPr>
        <w:t xml:space="preserve"> </w:t>
      </w:r>
      <w:r w:rsidR="00397597">
        <w:rPr>
          <w:sz w:val="24"/>
          <w:szCs w:val="24"/>
          <w:lang w:val="es-ES_tradnl"/>
        </w:rPr>
        <w:t>exentas del pago del impuesto sobre la renta, en virtud del</w:t>
      </w:r>
      <w:r w:rsidR="00C03A26" w:rsidRPr="00196B97">
        <w:rPr>
          <w:sz w:val="24"/>
          <w:szCs w:val="24"/>
          <w:lang w:val="es-ES_tradnl"/>
        </w:rPr>
        <w:t xml:space="preserve"> </w:t>
      </w:r>
      <w:r w:rsidR="00397597">
        <w:rPr>
          <w:sz w:val="24"/>
          <w:szCs w:val="24"/>
          <w:lang w:val="es-ES_tradnl"/>
        </w:rPr>
        <w:t>apartado 27 del párrafo 1 del a</w:t>
      </w:r>
      <w:r w:rsidR="00C03A26" w:rsidRPr="00196B97">
        <w:rPr>
          <w:sz w:val="24"/>
          <w:szCs w:val="24"/>
          <w:lang w:val="es-ES_tradnl"/>
        </w:rPr>
        <w:t>rt</w:t>
      </w:r>
      <w:r w:rsidR="00397597">
        <w:rPr>
          <w:sz w:val="24"/>
          <w:szCs w:val="24"/>
          <w:lang w:val="es-ES_tradnl"/>
        </w:rPr>
        <w:t>í</w:t>
      </w:r>
      <w:r w:rsidR="00C03A26" w:rsidRPr="00196B97">
        <w:rPr>
          <w:sz w:val="24"/>
          <w:szCs w:val="24"/>
          <w:lang w:val="es-ES_tradnl"/>
        </w:rPr>
        <w:t>c</w:t>
      </w:r>
      <w:r w:rsidR="00397597">
        <w:rPr>
          <w:sz w:val="24"/>
          <w:szCs w:val="24"/>
          <w:lang w:val="es-ES_tradnl"/>
        </w:rPr>
        <w:t>u</w:t>
      </w:r>
      <w:r w:rsidR="00C03A26" w:rsidRPr="00196B97">
        <w:rPr>
          <w:sz w:val="24"/>
          <w:szCs w:val="24"/>
          <w:lang w:val="es-ES_tradnl"/>
        </w:rPr>
        <w:t>l</w:t>
      </w:r>
      <w:r w:rsidR="00397597">
        <w:rPr>
          <w:sz w:val="24"/>
          <w:szCs w:val="24"/>
          <w:lang w:val="es-ES_tradnl"/>
        </w:rPr>
        <w:t>o</w:t>
      </w:r>
      <w:r w:rsidR="00C03A26" w:rsidRPr="00196B97">
        <w:rPr>
          <w:sz w:val="24"/>
          <w:szCs w:val="24"/>
          <w:lang w:val="es-ES_tradnl"/>
        </w:rPr>
        <w:t xml:space="preserve"> 21</w:t>
      </w:r>
      <w:r w:rsidR="00397597">
        <w:rPr>
          <w:sz w:val="24"/>
          <w:szCs w:val="24"/>
          <w:lang w:val="es-ES_tradnl"/>
        </w:rPr>
        <w:t xml:space="preserve"> de la Ley</w:t>
      </w:r>
      <w:r w:rsidR="00556957">
        <w:rPr>
          <w:sz w:val="24"/>
          <w:szCs w:val="24"/>
          <w:lang w:val="es-ES_tradnl"/>
        </w:rPr>
        <w:t>,</w:t>
      </w:r>
      <w:r w:rsidR="00397597">
        <w:rPr>
          <w:sz w:val="24"/>
          <w:szCs w:val="24"/>
          <w:lang w:val="es-ES_tradnl"/>
        </w:rPr>
        <w:t xml:space="preserve"> de</w:t>
      </w:r>
      <w:r w:rsidR="00C03A26" w:rsidRPr="00196B97">
        <w:rPr>
          <w:sz w:val="24"/>
          <w:szCs w:val="24"/>
          <w:lang w:val="es-ES_tradnl"/>
        </w:rPr>
        <w:t xml:space="preserve"> 2</w:t>
      </w:r>
      <w:r w:rsidR="00696F15">
        <w:rPr>
          <w:sz w:val="24"/>
          <w:szCs w:val="24"/>
          <w:lang w:val="es-ES_tradnl"/>
        </w:rPr>
        <w:t>6 </w:t>
      </w:r>
      <w:r w:rsidR="00397597">
        <w:rPr>
          <w:sz w:val="24"/>
          <w:szCs w:val="24"/>
          <w:lang w:val="es-ES_tradnl"/>
        </w:rPr>
        <w:t>de j</w:t>
      </w:r>
      <w:r w:rsidR="00C03A26" w:rsidRPr="00196B97">
        <w:rPr>
          <w:sz w:val="24"/>
          <w:szCs w:val="24"/>
          <w:lang w:val="es-ES_tradnl"/>
        </w:rPr>
        <w:t>ul</w:t>
      </w:r>
      <w:r w:rsidR="00397597">
        <w:rPr>
          <w:sz w:val="24"/>
          <w:szCs w:val="24"/>
          <w:lang w:val="es-ES_tradnl"/>
        </w:rPr>
        <w:t>io de</w:t>
      </w:r>
      <w:r w:rsidR="00C03A26" w:rsidRPr="00196B97">
        <w:rPr>
          <w:sz w:val="24"/>
          <w:szCs w:val="24"/>
          <w:lang w:val="es-ES_tradnl"/>
        </w:rPr>
        <w:t xml:space="preserve"> 1991</w:t>
      </w:r>
      <w:r w:rsidR="00556957">
        <w:rPr>
          <w:sz w:val="24"/>
          <w:szCs w:val="24"/>
          <w:lang w:val="es-ES_tradnl"/>
        </w:rPr>
        <w:t>,</w:t>
      </w:r>
      <w:r w:rsidR="00C03A26" w:rsidRPr="00196B97">
        <w:rPr>
          <w:sz w:val="24"/>
          <w:szCs w:val="24"/>
          <w:lang w:val="es-ES_tradnl"/>
        </w:rPr>
        <w:t xml:space="preserve"> </w:t>
      </w:r>
      <w:r w:rsidR="00397597">
        <w:rPr>
          <w:sz w:val="24"/>
          <w:szCs w:val="24"/>
          <w:lang w:val="es-ES_tradnl"/>
        </w:rPr>
        <w:t>del impuesto sobre la renta de las personas físicas</w:t>
      </w:r>
      <w:r w:rsidR="00C03A26" w:rsidRPr="00196B97">
        <w:rPr>
          <w:sz w:val="24"/>
          <w:szCs w:val="24"/>
          <w:lang w:val="es-ES_tradnl"/>
        </w:rPr>
        <w:t>.</w:t>
      </w:r>
    </w:p>
    <w:p w:rsidR="00C03A26" w:rsidRPr="00196B97" w:rsidRDefault="00397597"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Los contribuyentes</w:t>
      </w:r>
      <w:r w:rsidR="00C03A26" w:rsidRPr="00196B97">
        <w:rPr>
          <w:sz w:val="24"/>
          <w:szCs w:val="24"/>
          <w:lang w:val="es-ES_tradnl"/>
        </w:rPr>
        <w:t xml:space="preserve"> dis</w:t>
      </w:r>
      <w:r>
        <w:rPr>
          <w:sz w:val="24"/>
          <w:szCs w:val="24"/>
          <w:lang w:val="es-ES_tradnl"/>
        </w:rPr>
        <w:t>c</w:t>
      </w:r>
      <w:r w:rsidR="00C03A26" w:rsidRPr="00196B97">
        <w:rPr>
          <w:sz w:val="24"/>
          <w:szCs w:val="24"/>
          <w:lang w:val="es-ES_tradnl"/>
        </w:rPr>
        <w:t>a</w:t>
      </w:r>
      <w:r>
        <w:rPr>
          <w:sz w:val="24"/>
          <w:szCs w:val="24"/>
          <w:lang w:val="es-ES_tradnl"/>
        </w:rPr>
        <w:t>pacitados</w:t>
      </w:r>
      <w:r w:rsidR="00FD3A07">
        <w:rPr>
          <w:sz w:val="24"/>
          <w:szCs w:val="24"/>
          <w:lang w:val="es-ES_tradnl"/>
        </w:rPr>
        <w:t xml:space="preserve"> o que tienen a su cargo a personas con</w:t>
      </w:r>
      <w:r w:rsidR="00C03A26" w:rsidRPr="00196B97">
        <w:rPr>
          <w:sz w:val="24"/>
          <w:szCs w:val="24"/>
          <w:lang w:val="es-ES_tradnl"/>
        </w:rPr>
        <w:t xml:space="preserve"> dis</w:t>
      </w:r>
      <w:r w:rsidR="00FD3A07">
        <w:rPr>
          <w:sz w:val="24"/>
          <w:szCs w:val="24"/>
          <w:lang w:val="es-ES_tradnl"/>
        </w:rPr>
        <w:t>c</w:t>
      </w:r>
      <w:r w:rsidR="00C03A26" w:rsidRPr="00196B97">
        <w:rPr>
          <w:sz w:val="24"/>
          <w:szCs w:val="24"/>
          <w:lang w:val="es-ES_tradnl"/>
        </w:rPr>
        <w:t>a</w:t>
      </w:r>
      <w:r w:rsidR="00FD3A07">
        <w:rPr>
          <w:sz w:val="24"/>
          <w:szCs w:val="24"/>
          <w:lang w:val="es-ES_tradnl"/>
        </w:rPr>
        <w:t>pacidad</w:t>
      </w:r>
      <w:r w:rsidR="00C03A26" w:rsidRPr="00196B97">
        <w:rPr>
          <w:sz w:val="24"/>
          <w:szCs w:val="24"/>
          <w:lang w:val="es-ES_tradnl"/>
        </w:rPr>
        <w:t xml:space="preserve"> </w:t>
      </w:r>
      <w:r w:rsidR="00FD3A07">
        <w:rPr>
          <w:sz w:val="24"/>
          <w:szCs w:val="24"/>
          <w:lang w:val="es-ES_tradnl"/>
        </w:rPr>
        <w:t>podrán deducir de sus ingresos los costos</w:t>
      </w:r>
      <w:r w:rsidR="00C03A26" w:rsidRPr="00196B97">
        <w:rPr>
          <w:sz w:val="24"/>
          <w:szCs w:val="24"/>
          <w:lang w:val="es-ES_tradnl"/>
        </w:rPr>
        <w:t xml:space="preserve"> </w:t>
      </w:r>
      <w:r w:rsidR="00FD3A07">
        <w:rPr>
          <w:sz w:val="24"/>
          <w:szCs w:val="24"/>
          <w:lang w:val="es-ES_tradnl"/>
        </w:rPr>
        <w:t>de</w:t>
      </w:r>
      <w:r w:rsidR="00C03A26" w:rsidRPr="00196B97">
        <w:rPr>
          <w:sz w:val="24"/>
          <w:szCs w:val="24"/>
          <w:lang w:val="es-ES_tradnl"/>
        </w:rPr>
        <w:t xml:space="preserve"> rehabilita</w:t>
      </w:r>
      <w:r w:rsidR="00FD3A07">
        <w:rPr>
          <w:sz w:val="24"/>
          <w:szCs w:val="24"/>
          <w:lang w:val="es-ES_tradnl"/>
        </w:rPr>
        <w:t>c</w:t>
      </w:r>
      <w:r w:rsidR="00C03A26" w:rsidRPr="00196B97">
        <w:rPr>
          <w:sz w:val="24"/>
          <w:szCs w:val="24"/>
          <w:lang w:val="es-ES_tradnl"/>
        </w:rPr>
        <w:t>i</w:t>
      </w:r>
      <w:r w:rsidR="00FD3A07">
        <w:rPr>
          <w:sz w:val="24"/>
          <w:szCs w:val="24"/>
          <w:lang w:val="es-ES_tradnl"/>
        </w:rPr>
        <w:t>ó</w:t>
      </w:r>
      <w:r w:rsidR="00C03A26" w:rsidRPr="00196B97">
        <w:rPr>
          <w:sz w:val="24"/>
          <w:szCs w:val="24"/>
          <w:lang w:val="es-ES_tradnl"/>
        </w:rPr>
        <w:t xml:space="preserve">n </w:t>
      </w:r>
      <w:r w:rsidR="00FD3A07">
        <w:rPr>
          <w:sz w:val="24"/>
          <w:szCs w:val="24"/>
          <w:lang w:val="es-ES_tradnl"/>
        </w:rPr>
        <w:t>y de los dispositivos adquiridos para facilitar</w:t>
      </w:r>
      <w:r w:rsidR="00C03A26" w:rsidRPr="00196B97">
        <w:rPr>
          <w:sz w:val="24"/>
          <w:szCs w:val="24"/>
          <w:lang w:val="es-ES_tradnl"/>
        </w:rPr>
        <w:t xml:space="preserve"> </w:t>
      </w:r>
      <w:r w:rsidR="00FD3A07">
        <w:rPr>
          <w:sz w:val="24"/>
          <w:szCs w:val="24"/>
          <w:lang w:val="es-ES_tradnl"/>
        </w:rPr>
        <w:t>las</w:t>
      </w:r>
      <w:r w:rsidR="00C03A26" w:rsidRPr="00196B97">
        <w:rPr>
          <w:sz w:val="24"/>
          <w:szCs w:val="24"/>
          <w:lang w:val="es-ES_tradnl"/>
        </w:rPr>
        <w:t xml:space="preserve"> </w:t>
      </w:r>
      <w:r w:rsidR="00FD3A07">
        <w:rPr>
          <w:sz w:val="24"/>
          <w:szCs w:val="24"/>
          <w:lang w:val="es-ES_tradnl"/>
        </w:rPr>
        <w:t>actividades cotidianas</w:t>
      </w:r>
      <w:r w:rsidR="00C03A26" w:rsidRPr="00196B97">
        <w:rPr>
          <w:sz w:val="24"/>
          <w:szCs w:val="24"/>
          <w:lang w:val="es-ES_tradnl"/>
        </w:rPr>
        <w:t xml:space="preserve">. </w:t>
      </w:r>
      <w:r w:rsidR="00FD3A07">
        <w:rPr>
          <w:sz w:val="24"/>
          <w:szCs w:val="24"/>
          <w:lang w:val="es-ES_tradnl"/>
        </w:rPr>
        <w:t>De conformidad con la Ley del impuesto sobre la renta de las personas físicas</w:t>
      </w:r>
      <w:r w:rsidR="00C03A26" w:rsidRPr="00196B97">
        <w:rPr>
          <w:sz w:val="24"/>
          <w:szCs w:val="24"/>
          <w:lang w:val="es-ES_tradnl"/>
        </w:rPr>
        <w:t xml:space="preserve">, </w:t>
      </w:r>
      <w:r w:rsidR="00FD3A07">
        <w:rPr>
          <w:sz w:val="24"/>
          <w:szCs w:val="24"/>
          <w:lang w:val="es-ES_tradnl"/>
        </w:rPr>
        <w:t>se consideran gastos</w:t>
      </w:r>
      <w:r w:rsidR="00C03A26" w:rsidRPr="00196B97">
        <w:rPr>
          <w:sz w:val="24"/>
          <w:szCs w:val="24"/>
          <w:lang w:val="es-ES_tradnl"/>
        </w:rPr>
        <w:t xml:space="preserve"> </w:t>
      </w:r>
      <w:r w:rsidR="00FD3A07">
        <w:rPr>
          <w:sz w:val="24"/>
          <w:szCs w:val="24"/>
          <w:lang w:val="es-ES_tradnl"/>
        </w:rPr>
        <w:t>desgravables</w:t>
      </w:r>
      <w:r w:rsidR="00C03A26" w:rsidRPr="00196B97">
        <w:rPr>
          <w:sz w:val="24"/>
          <w:szCs w:val="24"/>
          <w:lang w:val="es-ES_tradnl"/>
        </w:rPr>
        <w:t>:</w:t>
      </w:r>
    </w:p>
    <w:p w:rsidR="00C03A26" w:rsidRPr="00196B97" w:rsidRDefault="00696F15" w:rsidP="00696F15">
      <w:pPr>
        <w:numPr>
          <w:ilvl w:val="0"/>
          <w:numId w:val="189"/>
        </w:numPr>
        <w:tabs>
          <w:tab w:val="left" w:pos="1080"/>
        </w:tabs>
        <w:spacing w:after="240"/>
        <w:rPr>
          <w:sz w:val="24"/>
          <w:szCs w:val="24"/>
          <w:lang w:val="es-ES_tradnl"/>
        </w:rPr>
      </w:pPr>
      <w:r>
        <w:rPr>
          <w:sz w:val="24"/>
          <w:szCs w:val="24"/>
          <w:lang w:val="es-ES_tradnl"/>
        </w:rPr>
        <w:t>E</w:t>
      </w:r>
      <w:r w:rsidR="00556957">
        <w:rPr>
          <w:sz w:val="24"/>
          <w:szCs w:val="24"/>
          <w:lang w:val="es-ES_tradnl"/>
        </w:rPr>
        <w:t xml:space="preserve">l </w:t>
      </w:r>
      <w:r w:rsidR="00C03A26" w:rsidRPr="00196B97">
        <w:rPr>
          <w:sz w:val="24"/>
          <w:szCs w:val="24"/>
          <w:lang w:val="es-ES_tradnl"/>
        </w:rPr>
        <w:t>equip</w:t>
      </w:r>
      <w:r w:rsidR="00FD3A07">
        <w:rPr>
          <w:sz w:val="24"/>
          <w:szCs w:val="24"/>
          <w:lang w:val="es-ES_tradnl"/>
        </w:rPr>
        <w:t>a</w:t>
      </w:r>
      <w:r w:rsidR="00C03A26" w:rsidRPr="00196B97">
        <w:rPr>
          <w:sz w:val="24"/>
          <w:szCs w:val="24"/>
          <w:lang w:val="es-ES_tradnl"/>
        </w:rPr>
        <w:t>m</w:t>
      </w:r>
      <w:r w:rsidR="00FD3A07">
        <w:rPr>
          <w:sz w:val="24"/>
          <w:szCs w:val="24"/>
          <w:lang w:val="es-ES_tradnl"/>
        </w:rPr>
        <w:t>i</w:t>
      </w:r>
      <w:r w:rsidR="00C03A26" w:rsidRPr="00196B97">
        <w:rPr>
          <w:sz w:val="24"/>
          <w:szCs w:val="24"/>
          <w:lang w:val="es-ES_tradnl"/>
        </w:rPr>
        <w:t>ent</w:t>
      </w:r>
      <w:r w:rsidR="00FD3A07">
        <w:rPr>
          <w:sz w:val="24"/>
          <w:szCs w:val="24"/>
          <w:lang w:val="es-ES_tradnl"/>
        </w:rPr>
        <w:t>o</w:t>
      </w:r>
      <w:r w:rsidR="00C03A26" w:rsidRPr="00196B97">
        <w:rPr>
          <w:sz w:val="24"/>
          <w:szCs w:val="24"/>
          <w:lang w:val="es-ES_tradnl"/>
        </w:rPr>
        <w:t xml:space="preserve"> </w:t>
      </w:r>
      <w:r w:rsidR="00556957">
        <w:rPr>
          <w:sz w:val="24"/>
          <w:szCs w:val="24"/>
          <w:lang w:val="es-ES_tradnl"/>
        </w:rPr>
        <w:t xml:space="preserve">y adaptación </w:t>
      </w:r>
      <w:r w:rsidR="00083F0E">
        <w:rPr>
          <w:sz w:val="24"/>
          <w:szCs w:val="24"/>
          <w:lang w:val="es-ES_tradnl"/>
        </w:rPr>
        <w:t>de casas y apartamentos</w:t>
      </w:r>
      <w:r w:rsidR="00C03A26" w:rsidRPr="00196B97">
        <w:rPr>
          <w:sz w:val="24"/>
          <w:szCs w:val="24"/>
          <w:lang w:val="es-ES_tradnl"/>
        </w:rPr>
        <w:t xml:space="preserve"> </w:t>
      </w:r>
      <w:r w:rsidR="00083F0E">
        <w:rPr>
          <w:sz w:val="24"/>
          <w:szCs w:val="24"/>
          <w:lang w:val="es-ES_tradnl"/>
        </w:rPr>
        <w:t>a las</w:t>
      </w:r>
      <w:r w:rsidR="00C03A26" w:rsidRPr="00196B97">
        <w:rPr>
          <w:sz w:val="24"/>
          <w:szCs w:val="24"/>
          <w:lang w:val="es-ES_tradnl"/>
        </w:rPr>
        <w:t xml:space="preserve"> ne</w:t>
      </w:r>
      <w:r w:rsidR="00083F0E">
        <w:rPr>
          <w:sz w:val="24"/>
          <w:szCs w:val="24"/>
          <w:lang w:val="es-ES_tradnl"/>
        </w:rPr>
        <w:t>c</w:t>
      </w:r>
      <w:r w:rsidR="00C03A26" w:rsidRPr="00196B97">
        <w:rPr>
          <w:sz w:val="24"/>
          <w:szCs w:val="24"/>
          <w:lang w:val="es-ES_tradnl"/>
        </w:rPr>
        <w:t>e</w:t>
      </w:r>
      <w:r w:rsidR="00083F0E">
        <w:rPr>
          <w:sz w:val="24"/>
          <w:szCs w:val="24"/>
          <w:lang w:val="es-ES_tradnl"/>
        </w:rPr>
        <w:t>si</w:t>
      </w:r>
      <w:r w:rsidR="00C03A26" w:rsidRPr="00196B97">
        <w:rPr>
          <w:sz w:val="24"/>
          <w:szCs w:val="24"/>
          <w:lang w:val="es-ES_tradnl"/>
        </w:rPr>
        <w:t>d</w:t>
      </w:r>
      <w:r w:rsidR="00083F0E">
        <w:rPr>
          <w:sz w:val="24"/>
          <w:szCs w:val="24"/>
          <w:lang w:val="es-ES_tradnl"/>
        </w:rPr>
        <w:t>ade</w:t>
      </w:r>
      <w:r w:rsidR="00C03A26" w:rsidRPr="00196B97">
        <w:rPr>
          <w:sz w:val="24"/>
          <w:szCs w:val="24"/>
          <w:lang w:val="es-ES_tradnl"/>
        </w:rPr>
        <w:t>s</w:t>
      </w:r>
      <w:r w:rsidR="00083F0E">
        <w:rPr>
          <w:sz w:val="24"/>
          <w:szCs w:val="24"/>
          <w:lang w:val="es-ES_tradnl"/>
        </w:rPr>
        <w:t xml:space="preserve"> derivadas de la</w:t>
      </w:r>
      <w:r w:rsidR="00C03A26" w:rsidRPr="00196B97">
        <w:rPr>
          <w:sz w:val="24"/>
          <w:szCs w:val="24"/>
          <w:lang w:val="es-ES_tradnl"/>
        </w:rPr>
        <w:t xml:space="preserve"> dis</w:t>
      </w:r>
      <w:r w:rsidR="00083F0E">
        <w:rPr>
          <w:sz w:val="24"/>
          <w:szCs w:val="24"/>
          <w:lang w:val="es-ES_tradnl"/>
        </w:rPr>
        <w:t>c</w:t>
      </w:r>
      <w:r w:rsidR="00C03A26" w:rsidRPr="00196B97">
        <w:rPr>
          <w:sz w:val="24"/>
          <w:szCs w:val="24"/>
          <w:lang w:val="es-ES_tradnl"/>
        </w:rPr>
        <w:t>a</w:t>
      </w:r>
      <w:r w:rsidR="00083F0E">
        <w:rPr>
          <w:sz w:val="24"/>
          <w:szCs w:val="24"/>
          <w:lang w:val="es-ES_tradnl"/>
        </w:rPr>
        <w:t>pacidad;</w:t>
      </w:r>
    </w:p>
    <w:p w:rsidR="00C03A26" w:rsidRPr="00196B97" w:rsidRDefault="00696F15" w:rsidP="00696F15">
      <w:pPr>
        <w:numPr>
          <w:ilvl w:val="0"/>
          <w:numId w:val="189"/>
        </w:numPr>
        <w:tabs>
          <w:tab w:val="left" w:pos="1080"/>
        </w:tabs>
        <w:spacing w:after="240"/>
        <w:rPr>
          <w:sz w:val="24"/>
          <w:szCs w:val="24"/>
          <w:lang w:val="es-ES_tradnl"/>
        </w:rPr>
      </w:pPr>
      <w:r>
        <w:rPr>
          <w:sz w:val="24"/>
          <w:szCs w:val="24"/>
          <w:lang w:val="es-ES_tradnl"/>
        </w:rPr>
        <w:t>L</w:t>
      </w:r>
      <w:r w:rsidR="00083F0E">
        <w:rPr>
          <w:sz w:val="24"/>
          <w:szCs w:val="24"/>
          <w:lang w:val="es-ES_tradnl"/>
        </w:rPr>
        <w:t xml:space="preserve">a </w:t>
      </w:r>
      <w:r w:rsidR="00C03A26" w:rsidRPr="00196B97">
        <w:rPr>
          <w:sz w:val="24"/>
          <w:szCs w:val="24"/>
          <w:lang w:val="es-ES_tradnl"/>
        </w:rPr>
        <w:t>adapta</w:t>
      </w:r>
      <w:r w:rsidR="00083F0E">
        <w:rPr>
          <w:sz w:val="24"/>
          <w:szCs w:val="24"/>
          <w:lang w:val="es-ES_tradnl"/>
        </w:rPr>
        <w:t>c</w:t>
      </w:r>
      <w:r w:rsidR="00C03A26" w:rsidRPr="00196B97">
        <w:rPr>
          <w:sz w:val="24"/>
          <w:szCs w:val="24"/>
          <w:lang w:val="es-ES_tradnl"/>
        </w:rPr>
        <w:t>i</w:t>
      </w:r>
      <w:r w:rsidR="00083F0E">
        <w:rPr>
          <w:sz w:val="24"/>
          <w:szCs w:val="24"/>
          <w:lang w:val="es-ES_tradnl"/>
        </w:rPr>
        <w:t>ó</w:t>
      </w:r>
      <w:r w:rsidR="00C03A26" w:rsidRPr="00196B97">
        <w:rPr>
          <w:sz w:val="24"/>
          <w:szCs w:val="24"/>
          <w:lang w:val="es-ES_tradnl"/>
        </w:rPr>
        <w:t xml:space="preserve">n </w:t>
      </w:r>
      <w:r w:rsidR="00083F0E">
        <w:rPr>
          <w:sz w:val="24"/>
          <w:szCs w:val="24"/>
          <w:lang w:val="es-ES_tradnl"/>
        </w:rPr>
        <w:t>de vehículos</w:t>
      </w:r>
      <w:r w:rsidR="00C03A26" w:rsidRPr="00196B97">
        <w:rPr>
          <w:sz w:val="24"/>
          <w:szCs w:val="24"/>
          <w:lang w:val="es-ES_tradnl"/>
        </w:rPr>
        <w:t xml:space="preserve"> mec</w:t>
      </w:r>
      <w:r w:rsidR="00083F0E">
        <w:rPr>
          <w:sz w:val="24"/>
          <w:szCs w:val="24"/>
          <w:lang w:val="es-ES_tradnl"/>
        </w:rPr>
        <w:t>á</w:t>
      </w:r>
      <w:r w:rsidR="00C03A26" w:rsidRPr="00196B97">
        <w:rPr>
          <w:sz w:val="24"/>
          <w:szCs w:val="24"/>
          <w:lang w:val="es-ES_tradnl"/>
        </w:rPr>
        <w:t>nic</w:t>
      </w:r>
      <w:r w:rsidR="00083F0E">
        <w:rPr>
          <w:sz w:val="24"/>
          <w:szCs w:val="24"/>
          <w:lang w:val="es-ES_tradnl"/>
        </w:rPr>
        <w:t>os</w:t>
      </w:r>
      <w:r w:rsidR="00C03A26" w:rsidRPr="00196B97">
        <w:rPr>
          <w:sz w:val="24"/>
          <w:szCs w:val="24"/>
          <w:lang w:val="es-ES_tradnl"/>
        </w:rPr>
        <w:t xml:space="preserve"> </w:t>
      </w:r>
      <w:r w:rsidR="00083F0E">
        <w:rPr>
          <w:sz w:val="24"/>
          <w:szCs w:val="24"/>
          <w:lang w:val="es-ES_tradnl"/>
        </w:rPr>
        <w:t>a las necesidades originadas por la</w:t>
      </w:r>
      <w:r w:rsidR="00C03A26" w:rsidRPr="00196B97">
        <w:rPr>
          <w:sz w:val="24"/>
          <w:szCs w:val="24"/>
          <w:lang w:val="es-ES_tradnl"/>
        </w:rPr>
        <w:t xml:space="preserve"> dis</w:t>
      </w:r>
      <w:r w:rsidR="00083F0E">
        <w:rPr>
          <w:sz w:val="24"/>
          <w:szCs w:val="24"/>
          <w:lang w:val="es-ES_tradnl"/>
        </w:rPr>
        <w:t>c</w:t>
      </w:r>
      <w:r w:rsidR="00C03A26" w:rsidRPr="00196B97">
        <w:rPr>
          <w:sz w:val="24"/>
          <w:szCs w:val="24"/>
          <w:lang w:val="es-ES_tradnl"/>
        </w:rPr>
        <w:t>a</w:t>
      </w:r>
      <w:r w:rsidR="00083F0E">
        <w:rPr>
          <w:sz w:val="24"/>
          <w:szCs w:val="24"/>
          <w:lang w:val="es-ES_tradnl"/>
        </w:rPr>
        <w:t>pacidad;</w:t>
      </w:r>
    </w:p>
    <w:p w:rsidR="00C03A26" w:rsidRPr="00196B97" w:rsidRDefault="00696F15" w:rsidP="00696F15">
      <w:pPr>
        <w:numPr>
          <w:ilvl w:val="0"/>
          <w:numId w:val="189"/>
        </w:numPr>
        <w:tabs>
          <w:tab w:val="left" w:pos="1080"/>
        </w:tabs>
        <w:spacing w:after="240"/>
        <w:rPr>
          <w:sz w:val="24"/>
          <w:szCs w:val="24"/>
          <w:lang w:val="es-ES_tradnl"/>
        </w:rPr>
      </w:pPr>
      <w:r>
        <w:rPr>
          <w:sz w:val="24"/>
          <w:szCs w:val="24"/>
          <w:lang w:val="es-ES_tradnl"/>
        </w:rPr>
        <w:t>L</w:t>
      </w:r>
      <w:r w:rsidR="00083F0E">
        <w:rPr>
          <w:sz w:val="24"/>
          <w:szCs w:val="24"/>
          <w:lang w:val="es-ES_tradnl"/>
        </w:rPr>
        <w:t>a adquisición y</w:t>
      </w:r>
      <w:r w:rsidR="00C03A26" w:rsidRPr="00196B97">
        <w:rPr>
          <w:sz w:val="24"/>
          <w:szCs w:val="24"/>
          <w:lang w:val="es-ES_tradnl"/>
        </w:rPr>
        <w:t xml:space="preserve"> repar</w:t>
      </w:r>
      <w:r w:rsidR="00083F0E">
        <w:rPr>
          <w:sz w:val="24"/>
          <w:szCs w:val="24"/>
          <w:lang w:val="es-ES_tradnl"/>
        </w:rPr>
        <w:t xml:space="preserve">ación del material, aparatos </w:t>
      </w:r>
      <w:r w:rsidR="00FA0326">
        <w:rPr>
          <w:sz w:val="24"/>
          <w:szCs w:val="24"/>
          <w:lang w:val="es-ES_tradnl"/>
        </w:rPr>
        <w:t>y dispositiv</w:t>
      </w:r>
      <w:r w:rsidR="00083F0E">
        <w:rPr>
          <w:sz w:val="24"/>
          <w:szCs w:val="24"/>
          <w:lang w:val="es-ES_tradnl"/>
        </w:rPr>
        <w:t xml:space="preserve">os </w:t>
      </w:r>
      <w:r w:rsidR="00C03A26" w:rsidRPr="00196B97">
        <w:rPr>
          <w:sz w:val="24"/>
          <w:szCs w:val="24"/>
          <w:lang w:val="es-ES_tradnl"/>
        </w:rPr>
        <w:t>individual</w:t>
      </w:r>
      <w:r w:rsidR="00083F0E">
        <w:rPr>
          <w:sz w:val="24"/>
          <w:szCs w:val="24"/>
          <w:lang w:val="es-ES_tradnl"/>
        </w:rPr>
        <w:t>es</w:t>
      </w:r>
      <w:r w:rsidR="00556957">
        <w:rPr>
          <w:sz w:val="24"/>
          <w:szCs w:val="24"/>
          <w:lang w:val="es-ES_tradnl"/>
        </w:rPr>
        <w:t xml:space="preserve"> indispensables</w:t>
      </w:r>
      <w:r w:rsidR="00083F0E">
        <w:rPr>
          <w:sz w:val="24"/>
          <w:szCs w:val="24"/>
          <w:lang w:val="es-ES_tradnl"/>
        </w:rPr>
        <w:t xml:space="preserve"> para</w:t>
      </w:r>
      <w:r w:rsidR="00C03A26" w:rsidRPr="00196B97">
        <w:rPr>
          <w:sz w:val="24"/>
          <w:szCs w:val="24"/>
          <w:lang w:val="es-ES_tradnl"/>
        </w:rPr>
        <w:t xml:space="preserve"> </w:t>
      </w:r>
      <w:r w:rsidR="00201104">
        <w:rPr>
          <w:sz w:val="24"/>
          <w:szCs w:val="24"/>
          <w:lang w:val="es-ES_tradnl"/>
        </w:rPr>
        <w:t xml:space="preserve">la </w:t>
      </w:r>
      <w:r w:rsidR="00C03A26" w:rsidRPr="00196B97">
        <w:rPr>
          <w:sz w:val="24"/>
          <w:szCs w:val="24"/>
          <w:lang w:val="es-ES_tradnl"/>
        </w:rPr>
        <w:t>rehabilita</w:t>
      </w:r>
      <w:r w:rsidR="00201104">
        <w:rPr>
          <w:sz w:val="24"/>
          <w:szCs w:val="24"/>
          <w:lang w:val="es-ES_tradnl"/>
        </w:rPr>
        <w:t>ción</w:t>
      </w:r>
      <w:r w:rsidR="00C03A26" w:rsidRPr="00196B97">
        <w:rPr>
          <w:sz w:val="24"/>
          <w:szCs w:val="24"/>
          <w:lang w:val="es-ES_tradnl"/>
        </w:rPr>
        <w:t xml:space="preserve"> </w:t>
      </w:r>
      <w:r w:rsidR="00083F0E">
        <w:rPr>
          <w:sz w:val="24"/>
          <w:szCs w:val="24"/>
          <w:lang w:val="es-ES_tradnl"/>
        </w:rPr>
        <w:t>y</w:t>
      </w:r>
      <w:r w:rsidR="00C03A26" w:rsidRPr="00196B97">
        <w:rPr>
          <w:sz w:val="24"/>
          <w:szCs w:val="24"/>
          <w:lang w:val="es-ES_tradnl"/>
        </w:rPr>
        <w:t xml:space="preserve"> </w:t>
      </w:r>
      <w:r w:rsidR="00201104">
        <w:rPr>
          <w:sz w:val="24"/>
          <w:szCs w:val="24"/>
          <w:lang w:val="es-ES_tradnl"/>
        </w:rPr>
        <w:t xml:space="preserve">para </w:t>
      </w:r>
      <w:r w:rsidR="00C03A26" w:rsidRPr="00196B97">
        <w:rPr>
          <w:sz w:val="24"/>
          <w:szCs w:val="24"/>
          <w:lang w:val="es-ES_tradnl"/>
        </w:rPr>
        <w:t>facilita</w:t>
      </w:r>
      <w:r w:rsidR="00083F0E">
        <w:rPr>
          <w:sz w:val="24"/>
          <w:szCs w:val="24"/>
          <w:lang w:val="es-ES_tradnl"/>
        </w:rPr>
        <w:t xml:space="preserve">r la ejecución de las tareas básicas de la vida cotidiana, </w:t>
      </w:r>
      <w:r w:rsidR="00556957">
        <w:rPr>
          <w:sz w:val="24"/>
          <w:szCs w:val="24"/>
          <w:lang w:val="es-ES_tradnl"/>
        </w:rPr>
        <w:t>en función de</w:t>
      </w:r>
      <w:r w:rsidR="00083F0E">
        <w:rPr>
          <w:sz w:val="24"/>
          <w:szCs w:val="24"/>
          <w:lang w:val="es-ES_tradnl"/>
        </w:rPr>
        <w:t xml:space="preserve"> las</w:t>
      </w:r>
      <w:r w:rsidR="00C03A26" w:rsidRPr="00196B97">
        <w:rPr>
          <w:sz w:val="24"/>
          <w:szCs w:val="24"/>
          <w:lang w:val="es-ES_tradnl"/>
        </w:rPr>
        <w:t xml:space="preserve"> ne</w:t>
      </w:r>
      <w:r w:rsidR="00083F0E">
        <w:rPr>
          <w:sz w:val="24"/>
          <w:szCs w:val="24"/>
          <w:lang w:val="es-ES_tradnl"/>
        </w:rPr>
        <w:t>c</w:t>
      </w:r>
      <w:r w:rsidR="00C03A26" w:rsidRPr="00196B97">
        <w:rPr>
          <w:sz w:val="24"/>
          <w:szCs w:val="24"/>
          <w:lang w:val="es-ES_tradnl"/>
        </w:rPr>
        <w:t>e</w:t>
      </w:r>
      <w:r w:rsidR="00083F0E">
        <w:rPr>
          <w:sz w:val="24"/>
          <w:szCs w:val="24"/>
          <w:lang w:val="es-ES_tradnl"/>
        </w:rPr>
        <w:t>si</w:t>
      </w:r>
      <w:r w:rsidR="00C03A26" w:rsidRPr="00196B97">
        <w:rPr>
          <w:sz w:val="24"/>
          <w:szCs w:val="24"/>
          <w:lang w:val="es-ES_tradnl"/>
        </w:rPr>
        <w:t>d</w:t>
      </w:r>
      <w:r w:rsidR="00083F0E">
        <w:rPr>
          <w:sz w:val="24"/>
          <w:szCs w:val="24"/>
          <w:lang w:val="es-ES_tradnl"/>
        </w:rPr>
        <w:t>ades</w:t>
      </w:r>
      <w:r w:rsidR="00C03A26" w:rsidRPr="00196B97">
        <w:rPr>
          <w:sz w:val="24"/>
          <w:szCs w:val="24"/>
          <w:lang w:val="es-ES_tradnl"/>
        </w:rPr>
        <w:t xml:space="preserve"> </w:t>
      </w:r>
      <w:r w:rsidR="00083F0E">
        <w:rPr>
          <w:sz w:val="24"/>
          <w:szCs w:val="24"/>
          <w:lang w:val="es-ES_tradnl"/>
        </w:rPr>
        <w:t>provocadas por la</w:t>
      </w:r>
      <w:r w:rsidR="00C03A26" w:rsidRPr="00196B97">
        <w:rPr>
          <w:sz w:val="24"/>
          <w:szCs w:val="24"/>
          <w:lang w:val="es-ES_tradnl"/>
        </w:rPr>
        <w:t xml:space="preserve"> dis</w:t>
      </w:r>
      <w:r w:rsidR="00083F0E">
        <w:rPr>
          <w:sz w:val="24"/>
          <w:szCs w:val="24"/>
          <w:lang w:val="es-ES_tradnl"/>
        </w:rPr>
        <w:t>c</w:t>
      </w:r>
      <w:r w:rsidR="00C03A26" w:rsidRPr="00196B97">
        <w:rPr>
          <w:sz w:val="24"/>
          <w:szCs w:val="24"/>
          <w:lang w:val="es-ES_tradnl"/>
        </w:rPr>
        <w:t>a</w:t>
      </w:r>
      <w:r w:rsidR="00083F0E">
        <w:rPr>
          <w:sz w:val="24"/>
          <w:szCs w:val="24"/>
          <w:lang w:val="es-ES_tradnl"/>
        </w:rPr>
        <w:t>pacidad</w:t>
      </w:r>
      <w:r w:rsidR="00C03A26" w:rsidRPr="00196B97">
        <w:rPr>
          <w:sz w:val="24"/>
          <w:szCs w:val="24"/>
          <w:lang w:val="es-ES_tradnl"/>
        </w:rPr>
        <w:t xml:space="preserve">, </w:t>
      </w:r>
      <w:r w:rsidR="00201104">
        <w:rPr>
          <w:sz w:val="24"/>
          <w:szCs w:val="24"/>
          <w:lang w:val="es-ES_tradnl"/>
        </w:rPr>
        <w:t>excepto el</w:t>
      </w:r>
      <w:r w:rsidR="00C03A26" w:rsidRPr="00196B97">
        <w:rPr>
          <w:sz w:val="24"/>
          <w:szCs w:val="24"/>
          <w:lang w:val="es-ES_tradnl"/>
        </w:rPr>
        <w:t xml:space="preserve"> equip</w:t>
      </w:r>
      <w:r w:rsidR="00201104">
        <w:rPr>
          <w:sz w:val="24"/>
          <w:szCs w:val="24"/>
          <w:lang w:val="es-ES_tradnl"/>
        </w:rPr>
        <w:t>a</w:t>
      </w:r>
      <w:r w:rsidR="00C03A26" w:rsidRPr="00196B97">
        <w:rPr>
          <w:sz w:val="24"/>
          <w:szCs w:val="24"/>
          <w:lang w:val="es-ES_tradnl"/>
        </w:rPr>
        <w:t>m</w:t>
      </w:r>
      <w:r w:rsidR="00201104">
        <w:rPr>
          <w:sz w:val="24"/>
          <w:szCs w:val="24"/>
          <w:lang w:val="es-ES_tradnl"/>
        </w:rPr>
        <w:t>i</w:t>
      </w:r>
      <w:r w:rsidR="00C03A26" w:rsidRPr="00196B97">
        <w:rPr>
          <w:sz w:val="24"/>
          <w:szCs w:val="24"/>
          <w:lang w:val="es-ES_tradnl"/>
        </w:rPr>
        <w:t>ent</w:t>
      </w:r>
      <w:r w:rsidR="00201104">
        <w:rPr>
          <w:sz w:val="24"/>
          <w:szCs w:val="24"/>
          <w:lang w:val="es-ES_tradnl"/>
        </w:rPr>
        <w:t>o doméstico;</w:t>
      </w:r>
    </w:p>
    <w:p w:rsidR="00C03A26" w:rsidRPr="00196B97" w:rsidRDefault="00696F15" w:rsidP="00696F15">
      <w:pPr>
        <w:numPr>
          <w:ilvl w:val="0"/>
          <w:numId w:val="189"/>
        </w:numPr>
        <w:tabs>
          <w:tab w:val="left" w:pos="1080"/>
        </w:tabs>
        <w:spacing w:after="240"/>
        <w:rPr>
          <w:sz w:val="24"/>
          <w:szCs w:val="24"/>
          <w:lang w:val="es-ES_tradnl"/>
        </w:rPr>
      </w:pPr>
      <w:r>
        <w:rPr>
          <w:sz w:val="24"/>
          <w:szCs w:val="24"/>
          <w:lang w:val="es-ES_tradnl"/>
        </w:rPr>
        <w:t>L</w:t>
      </w:r>
      <w:r w:rsidR="00201104">
        <w:rPr>
          <w:sz w:val="24"/>
          <w:szCs w:val="24"/>
          <w:lang w:val="es-ES_tradnl"/>
        </w:rPr>
        <w:t>a compra de</w:t>
      </w:r>
      <w:r w:rsidR="00C03A26" w:rsidRPr="00196B97">
        <w:rPr>
          <w:sz w:val="24"/>
          <w:szCs w:val="24"/>
          <w:lang w:val="es-ES_tradnl"/>
        </w:rPr>
        <w:t xml:space="preserve"> publica</w:t>
      </w:r>
      <w:r w:rsidR="00201104">
        <w:rPr>
          <w:sz w:val="24"/>
          <w:szCs w:val="24"/>
          <w:lang w:val="es-ES_tradnl"/>
        </w:rPr>
        <w:t>c</w:t>
      </w:r>
      <w:r w:rsidR="00C03A26" w:rsidRPr="00196B97">
        <w:rPr>
          <w:sz w:val="24"/>
          <w:szCs w:val="24"/>
          <w:lang w:val="es-ES_tradnl"/>
        </w:rPr>
        <w:t>ion</w:t>
      </w:r>
      <w:r w:rsidR="00201104">
        <w:rPr>
          <w:sz w:val="24"/>
          <w:szCs w:val="24"/>
          <w:lang w:val="es-ES_tradnl"/>
        </w:rPr>
        <w:t>e</w:t>
      </w:r>
      <w:r w:rsidR="00C03A26" w:rsidRPr="00196B97">
        <w:rPr>
          <w:sz w:val="24"/>
          <w:szCs w:val="24"/>
          <w:lang w:val="es-ES_tradnl"/>
        </w:rPr>
        <w:t xml:space="preserve">s </w:t>
      </w:r>
      <w:r w:rsidR="00FA0326">
        <w:rPr>
          <w:sz w:val="24"/>
          <w:szCs w:val="24"/>
          <w:lang w:val="es-ES_tradnl"/>
        </w:rPr>
        <w:t xml:space="preserve">y de material de </w:t>
      </w:r>
      <w:r w:rsidR="00556957">
        <w:rPr>
          <w:sz w:val="24"/>
          <w:szCs w:val="24"/>
          <w:lang w:val="es-ES_tradnl"/>
        </w:rPr>
        <w:t>forma</w:t>
      </w:r>
      <w:r w:rsidR="00FA0326">
        <w:rPr>
          <w:sz w:val="24"/>
          <w:szCs w:val="24"/>
          <w:lang w:val="es-ES_tradnl"/>
        </w:rPr>
        <w:t>ción</w:t>
      </w:r>
      <w:r w:rsidR="00C03A26" w:rsidRPr="00196B97">
        <w:rPr>
          <w:sz w:val="24"/>
          <w:szCs w:val="24"/>
          <w:lang w:val="es-ES_tradnl"/>
        </w:rPr>
        <w:t xml:space="preserve"> </w:t>
      </w:r>
      <w:r w:rsidR="00556957">
        <w:rPr>
          <w:sz w:val="24"/>
          <w:szCs w:val="24"/>
          <w:lang w:val="es-ES_tradnl"/>
        </w:rPr>
        <w:t>de conformidad</w:t>
      </w:r>
      <w:r w:rsidR="00201104">
        <w:rPr>
          <w:sz w:val="24"/>
          <w:szCs w:val="24"/>
          <w:lang w:val="es-ES_tradnl"/>
        </w:rPr>
        <w:t xml:space="preserve"> con las</w:t>
      </w:r>
      <w:r w:rsidR="00C03A26" w:rsidRPr="00196B97">
        <w:rPr>
          <w:sz w:val="24"/>
          <w:szCs w:val="24"/>
          <w:lang w:val="es-ES_tradnl"/>
        </w:rPr>
        <w:t xml:space="preserve"> ne</w:t>
      </w:r>
      <w:r w:rsidR="00201104">
        <w:rPr>
          <w:sz w:val="24"/>
          <w:szCs w:val="24"/>
          <w:lang w:val="es-ES_tradnl"/>
        </w:rPr>
        <w:t>c</w:t>
      </w:r>
      <w:r w:rsidR="00C03A26" w:rsidRPr="00196B97">
        <w:rPr>
          <w:sz w:val="24"/>
          <w:szCs w:val="24"/>
          <w:lang w:val="es-ES_tradnl"/>
        </w:rPr>
        <w:t>e</w:t>
      </w:r>
      <w:r w:rsidR="00201104">
        <w:rPr>
          <w:sz w:val="24"/>
          <w:szCs w:val="24"/>
          <w:lang w:val="es-ES_tradnl"/>
        </w:rPr>
        <w:t>si</w:t>
      </w:r>
      <w:r w:rsidR="00C03A26" w:rsidRPr="00196B97">
        <w:rPr>
          <w:sz w:val="24"/>
          <w:szCs w:val="24"/>
          <w:lang w:val="es-ES_tradnl"/>
        </w:rPr>
        <w:t>d</w:t>
      </w:r>
      <w:r w:rsidR="00201104">
        <w:rPr>
          <w:sz w:val="24"/>
          <w:szCs w:val="24"/>
          <w:lang w:val="es-ES_tradnl"/>
        </w:rPr>
        <w:t>ade</w:t>
      </w:r>
      <w:r w:rsidR="00C03A26" w:rsidRPr="00196B97">
        <w:rPr>
          <w:sz w:val="24"/>
          <w:szCs w:val="24"/>
          <w:lang w:val="es-ES_tradnl"/>
        </w:rPr>
        <w:t>s</w:t>
      </w:r>
      <w:r w:rsidR="00201104">
        <w:rPr>
          <w:sz w:val="24"/>
          <w:szCs w:val="24"/>
          <w:lang w:val="es-ES_tradnl"/>
        </w:rPr>
        <w:t xml:space="preserve"> suscita</w:t>
      </w:r>
      <w:r w:rsidR="00556957">
        <w:rPr>
          <w:sz w:val="24"/>
          <w:szCs w:val="24"/>
          <w:lang w:val="es-ES_tradnl"/>
        </w:rPr>
        <w:t>das por</w:t>
      </w:r>
      <w:r w:rsidR="00566925">
        <w:rPr>
          <w:sz w:val="24"/>
          <w:szCs w:val="24"/>
          <w:lang w:val="es-ES_tradnl"/>
        </w:rPr>
        <w:t xml:space="preserve"> </w:t>
      </w:r>
      <w:r w:rsidR="00201104">
        <w:rPr>
          <w:sz w:val="24"/>
          <w:szCs w:val="24"/>
          <w:lang w:val="es-ES_tradnl"/>
        </w:rPr>
        <w:t>la</w:t>
      </w:r>
      <w:r w:rsidR="00C03A26" w:rsidRPr="00196B97">
        <w:rPr>
          <w:sz w:val="24"/>
          <w:szCs w:val="24"/>
          <w:lang w:val="es-ES_tradnl"/>
        </w:rPr>
        <w:t xml:space="preserve"> dis</w:t>
      </w:r>
      <w:r w:rsidR="00201104">
        <w:rPr>
          <w:sz w:val="24"/>
          <w:szCs w:val="24"/>
          <w:lang w:val="es-ES_tradnl"/>
        </w:rPr>
        <w:t>c</w:t>
      </w:r>
      <w:r w:rsidR="00C03A26" w:rsidRPr="00196B97">
        <w:rPr>
          <w:sz w:val="24"/>
          <w:szCs w:val="24"/>
          <w:lang w:val="es-ES_tradnl"/>
        </w:rPr>
        <w:t>a</w:t>
      </w:r>
      <w:r w:rsidR="00201104">
        <w:rPr>
          <w:sz w:val="24"/>
          <w:szCs w:val="24"/>
          <w:lang w:val="es-ES_tradnl"/>
        </w:rPr>
        <w:t>pacidad;</w:t>
      </w:r>
    </w:p>
    <w:p w:rsidR="00C03A26" w:rsidRPr="00196B97" w:rsidRDefault="00696F15" w:rsidP="00696F15">
      <w:pPr>
        <w:numPr>
          <w:ilvl w:val="0"/>
          <w:numId w:val="189"/>
        </w:numPr>
        <w:tabs>
          <w:tab w:val="left" w:pos="1080"/>
        </w:tabs>
        <w:spacing w:after="240"/>
        <w:rPr>
          <w:sz w:val="24"/>
          <w:szCs w:val="24"/>
          <w:lang w:val="es-ES_tradnl"/>
        </w:rPr>
      </w:pPr>
      <w:r>
        <w:rPr>
          <w:sz w:val="24"/>
          <w:szCs w:val="24"/>
          <w:lang w:val="es-ES_tradnl"/>
        </w:rPr>
        <w:t>E</w:t>
      </w:r>
      <w:r w:rsidR="00201104">
        <w:rPr>
          <w:sz w:val="24"/>
          <w:szCs w:val="24"/>
          <w:lang w:val="es-ES_tradnl"/>
        </w:rPr>
        <w:t xml:space="preserve">l </w:t>
      </w:r>
      <w:r w:rsidR="00C03A26" w:rsidRPr="00196B97">
        <w:rPr>
          <w:sz w:val="24"/>
          <w:szCs w:val="24"/>
          <w:lang w:val="es-ES_tradnl"/>
        </w:rPr>
        <w:t>pa</w:t>
      </w:r>
      <w:r w:rsidR="00201104">
        <w:rPr>
          <w:sz w:val="24"/>
          <w:szCs w:val="24"/>
          <w:lang w:val="es-ES_tradnl"/>
        </w:rPr>
        <w:t>go</w:t>
      </w:r>
      <w:r w:rsidR="00C03A26" w:rsidRPr="00196B97">
        <w:rPr>
          <w:sz w:val="24"/>
          <w:szCs w:val="24"/>
          <w:lang w:val="es-ES_tradnl"/>
        </w:rPr>
        <w:t xml:space="preserve"> </w:t>
      </w:r>
      <w:r w:rsidR="00201104">
        <w:rPr>
          <w:sz w:val="24"/>
          <w:szCs w:val="24"/>
          <w:lang w:val="es-ES_tradnl"/>
        </w:rPr>
        <w:t>de las estancias</w:t>
      </w:r>
      <w:r w:rsidR="00C03A26" w:rsidRPr="00196B97">
        <w:rPr>
          <w:sz w:val="24"/>
          <w:szCs w:val="24"/>
          <w:lang w:val="es-ES_tradnl"/>
        </w:rPr>
        <w:t xml:space="preserve"> </w:t>
      </w:r>
      <w:r w:rsidR="00201104">
        <w:rPr>
          <w:sz w:val="24"/>
          <w:szCs w:val="24"/>
          <w:lang w:val="es-ES_tradnl"/>
        </w:rPr>
        <w:t xml:space="preserve">de </w:t>
      </w:r>
      <w:r w:rsidR="00C03A26" w:rsidRPr="00196B97">
        <w:rPr>
          <w:sz w:val="24"/>
          <w:szCs w:val="24"/>
          <w:lang w:val="es-ES_tradnl"/>
        </w:rPr>
        <w:t>rehabilita</w:t>
      </w:r>
      <w:r w:rsidR="00201104">
        <w:rPr>
          <w:sz w:val="24"/>
          <w:szCs w:val="24"/>
          <w:lang w:val="es-ES_tradnl"/>
        </w:rPr>
        <w:t>c</w:t>
      </w:r>
      <w:r w:rsidR="00C03A26" w:rsidRPr="00196B97">
        <w:rPr>
          <w:sz w:val="24"/>
          <w:szCs w:val="24"/>
          <w:lang w:val="es-ES_tradnl"/>
        </w:rPr>
        <w:t>i</w:t>
      </w:r>
      <w:r w:rsidR="00201104">
        <w:rPr>
          <w:sz w:val="24"/>
          <w:szCs w:val="24"/>
          <w:lang w:val="es-ES_tradnl"/>
        </w:rPr>
        <w:t>ó</w:t>
      </w:r>
      <w:r w:rsidR="00C03A26" w:rsidRPr="00196B97">
        <w:rPr>
          <w:sz w:val="24"/>
          <w:szCs w:val="24"/>
          <w:lang w:val="es-ES_tradnl"/>
        </w:rPr>
        <w:t>n</w:t>
      </w:r>
      <w:r w:rsidR="00881B6D">
        <w:rPr>
          <w:sz w:val="24"/>
          <w:szCs w:val="24"/>
          <w:lang w:val="es-ES_tradnl"/>
        </w:rPr>
        <w:t>;</w:t>
      </w:r>
    </w:p>
    <w:p w:rsidR="00C03A26" w:rsidRPr="00196B97" w:rsidRDefault="00696F15" w:rsidP="00696F15">
      <w:pPr>
        <w:numPr>
          <w:ilvl w:val="0"/>
          <w:numId w:val="189"/>
        </w:numPr>
        <w:tabs>
          <w:tab w:val="left" w:pos="1080"/>
        </w:tabs>
        <w:spacing w:after="240"/>
        <w:rPr>
          <w:sz w:val="24"/>
          <w:szCs w:val="24"/>
          <w:lang w:val="es-ES_tradnl"/>
        </w:rPr>
      </w:pPr>
      <w:r>
        <w:rPr>
          <w:sz w:val="24"/>
          <w:szCs w:val="24"/>
          <w:lang w:val="es-ES_tradnl"/>
        </w:rPr>
        <w:t>E</w:t>
      </w:r>
      <w:r w:rsidR="00881B6D">
        <w:rPr>
          <w:sz w:val="24"/>
          <w:szCs w:val="24"/>
          <w:lang w:val="es-ES_tradnl"/>
        </w:rPr>
        <w:t>l abono de</w:t>
      </w:r>
      <w:r w:rsidR="00C03A26" w:rsidRPr="00196B97">
        <w:rPr>
          <w:sz w:val="24"/>
          <w:szCs w:val="24"/>
          <w:lang w:val="es-ES_tradnl"/>
        </w:rPr>
        <w:t xml:space="preserve"> </w:t>
      </w:r>
      <w:r w:rsidR="00881B6D">
        <w:rPr>
          <w:sz w:val="24"/>
          <w:szCs w:val="24"/>
          <w:lang w:val="es-ES_tradnl"/>
        </w:rPr>
        <w:t>la e</w:t>
      </w:r>
      <w:r w:rsidR="00C03A26" w:rsidRPr="00196B97">
        <w:rPr>
          <w:sz w:val="24"/>
          <w:szCs w:val="24"/>
          <w:lang w:val="es-ES_tradnl"/>
        </w:rPr>
        <w:t>sta</w:t>
      </w:r>
      <w:r w:rsidR="00881B6D">
        <w:rPr>
          <w:sz w:val="24"/>
          <w:szCs w:val="24"/>
          <w:lang w:val="es-ES_tradnl"/>
        </w:rPr>
        <w:t>ncia</w:t>
      </w:r>
      <w:r w:rsidR="00C03A26" w:rsidRPr="00196B97">
        <w:rPr>
          <w:sz w:val="24"/>
          <w:szCs w:val="24"/>
          <w:lang w:val="es-ES_tradnl"/>
        </w:rPr>
        <w:t xml:space="preserve"> </w:t>
      </w:r>
      <w:r w:rsidR="00881B6D">
        <w:rPr>
          <w:sz w:val="24"/>
          <w:szCs w:val="24"/>
          <w:lang w:val="es-ES_tradnl"/>
        </w:rPr>
        <w:t>e</w:t>
      </w:r>
      <w:r w:rsidR="00C03A26" w:rsidRPr="00196B97">
        <w:rPr>
          <w:sz w:val="24"/>
          <w:szCs w:val="24"/>
          <w:lang w:val="es-ES_tradnl"/>
        </w:rPr>
        <w:t xml:space="preserve">n </w:t>
      </w:r>
      <w:r w:rsidR="00881B6D">
        <w:rPr>
          <w:sz w:val="24"/>
          <w:szCs w:val="24"/>
          <w:lang w:val="es-ES_tradnl"/>
        </w:rPr>
        <w:t xml:space="preserve">un </w:t>
      </w:r>
      <w:r w:rsidR="00556957">
        <w:rPr>
          <w:sz w:val="24"/>
          <w:szCs w:val="24"/>
          <w:lang w:val="es-ES_tradnl"/>
        </w:rPr>
        <w:t>balneario</w:t>
      </w:r>
      <w:r w:rsidR="00881B6D">
        <w:rPr>
          <w:sz w:val="24"/>
          <w:szCs w:val="24"/>
          <w:lang w:val="es-ES_tradnl"/>
        </w:rPr>
        <w:t>,</w:t>
      </w:r>
      <w:r w:rsidR="00C03A26" w:rsidRPr="00196B97">
        <w:rPr>
          <w:sz w:val="24"/>
          <w:szCs w:val="24"/>
          <w:lang w:val="es-ES_tradnl"/>
        </w:rPr>
        <w:t xml:space="preserve"> o </w:t>
      </w:r>
      <w:r w:rsidR="001035DC">
        <w:rPr>
          <w:sz w:val="24"/>
          <w:szCs w:val="24"/>
          <w:lang w:val="es-ES_tradnl"/>
        </w:rPr>
        <w:t>en un centro</w:t>
      </w:r>
      <w:r w:rsidR="00C03A26" w:rsidRPr="00196B97">
        <w:rPr>
          <w:sz w:val="24"/>
          <w:szCs w:val="24"/>
          <w:lang w:val="es-ES_tradnl"/>
        </w:rPr>
        <w:t xml:space="preserve"> </w:t>
      </w:r>
      <w:r w:rsidR="001035DC">
        <w:rPr>
          <w:sz w:val="24"/>
          <w:szCs w:val="24"/>
          <w:lang w:val="es-ES_tradnl"/>
        </w:rPr>
        <w:t xml:space="preserve">de </w:t>
      </w:r>
      <w:r w:rsidR="00C03A26" w:rsidRPr="00196B97">
        <w:rPr>
          <w:sz w:val="24"/>
          <w:szCs w:val="24"/>
          <w:lang w:val="es-ES_tradnl"/>
        </w:rPr>
        <w:t>rehabilita</w:t>
      </w:r>
      <w:r w:rsidR="001035DC">
        <w:rPr>
          <w:sz w:val="24"/>
          <w:szCs w:val="24"/>
          <w:lang w:val="es-ES_tradnl"/>
        </w:rPr>
        <w:t>c</w:t>
      </w:r>
      <w:r w:rsidR="00C03A26" w:rsidRPr="00196B97">
        <w:rPr>
          <w:sz w:val="24"/>
          <w:szCs w:val="24"/>
          <w:lang w:val="es-ES_tradnl"/>
        </w:rPr>
        <w:t>i</w:t>
      </w:r>
      <w:r w:rsidR="001035DC">
        <w:rPr>
          <w:sz w:val="24"/>
          <w:szCs w:val="24"/>
          <w:lang w:val="es-ES_tradnl"/>
        </w:rPr>
        <w:t>ó</w:t>
      </w:r>
      <w:r w:rsidR="00C03A26" w:rsidRPr="00196B97">
        <w:rPr>
          <w:sz w:val="24"/>
          <w:szCs w:val="24"/>
          <w:lang w:val="es-ES_tradnl"/>
        </w:rPr>
        <w:t>n</w:t>
      </w:r>
      <w:r w:rsidR="001035DC">
        <w:rPr>
          <w:sz w:val="24"/>
          <w:szCs w:val="24"/>
          <w:lang w:val="es-ES_tradnl"/>
        </w:rPr>
        <w:t xml:space="preserve"> médica</w:t>
      </w:r>
      <w:r w:rsidR="00C03A26" w:rsidRPr="00196B97">
        <w:rPr>
          <w:sz w:val="24"/>
          <w:szCs w:val="24"/>
          <w:lang w:val="es-ES_tradnl"/>
        </w:rPr>
        <w:t xml:space="preserve">, </w:t>
      </w:r>
      <w:r w:rsidR="001035DC">
        <w:rPr>
          <w:sz w:val="24"/>
          <w:szCs w:val="24"/>
          <w:lang w:val="es-ES_tradnl"/>
        </w:rPr>
        <w:t>o</w:t>
      </w:r>
      <w:r w:rsidR="00556957">
        <w:rPr>
          <w:sz w:val="24"/>
          <w:szCs w:val="24"/>
          <w:lang w:val="es-ES_tradnl"/>
        </w:rPr>
        <w:t xml:space="preserve"> en</w:t>
      </w:r>
      <w:r w:rsidR="001035DC">
        <w:rPr>
          <w:sz w:val="24"/>
          <w:szCs w:val="24"/>
          <w:lang w:val="es-ES_tradnl"/>
        </w:rPr>
        <w:t xml:space="preserve"> centros de</w:t>
      </w:r>
      <w:r w:rsidR="00C03A26" w:rsidRPr="00196B97">
        <w:rPr>
          <w:sz w:val="24"/>
          <w:szCs w:val="24"/>
          <w:lang w:val="es-ES_tradnl"/>
        </w:rPr>
        <w:t xml:space="preserve"> </w:t>
      </w:r>
      <w:r w:rsidR="001035DC">
        <w:rPr>
          <w:sz w:val="24"/>
          <w:szCs w:val="24"/>
          <w:lang w:val="es-ES_tradnl"/>
        </w:rPr>
        <w:t>asistencia y</w:t>
      </w:r>
      <w:r w:rsidR="00C03A26" w:rsidRPr="00196B97">
        <w:rPr>
          <w:sz w:val="24"/>
          <w:szCs w:val="24"/>
          <w:lang w:val="es-ES_tradnl"/>
        </w:rPr>
        <w:t xml:space="preserve"> trat</w:t>
      </w:r>
      <w:r w:rsidR="001035DC">
        <w:rPr>
          <w:sz w:val="24"/>
          <w:szCs w:val="24"/>
          <w:lang w:val="es-ES_tradnl"/>
        </w:rPr>
        <w:t>a</w:t>
      </w:r>
      <w:r w:rsidR="00C03A26" w:rsidRPr="00196B97">
        <w:rPr>
          <w:sz w:val="24"/>
          <w:szCs w:val="24"/>
          <w:lang w:val="es-ES_tradnl"/>
        </w:rPr>
        <w:t>m</w:t>
      </w:r>
      <w:r w:rsidR="001035DC">
        <w:rPr>
          <w:sz w:val="24"/>
          <w:szCs w:val="24"/>
          <w:lang w:val="es-ES_tradnl"/>
        </w:rPr>
        <w:t>i</w:t>
      </w:r>
      <w:r w:rsidR="00C03A26" w:rsidRPr="00196B97">
        <w:rPr>
          <w:sz w:val="24"/>
          <w:szCs w:val="24"/>
          <w:lang w:val="es-ES_tradnl"/>
        </w:rPr>
        <w:t>ent</w:t>
      </w:r>
      <w:r w:rsidR="001035DC">
        <w:rPr>
          <w:sz w:val="24"/>
          <w:szCs w:val="24"/>
          <w:lang w:val="es-ES_tradnl"/>
        </w:rPr>
        <w:t>o</w:t>
      </w:r>
      <w:r w:rsidR="00C03A26" w:rsidRPr="00196B97">
        <w:rPr>
          <w:sz w:val="24"/>
          <w:szCs w:val="24"/>
          <w:lang w:val="es-ES_tradnl"/>
        </w:rPr>
        <w:t xml:space="preserve"> </w:t>
      </w:r>
      <w:r w:rsidR="001035DC">
        <w:rPr>
          <w:sz w:val="24"/>
          <w:szCs w:val="24"/>
          <w:lang w:val="es-ES_tradnl"/>
        </w:rPr>
        <w:t>y de cuidados y atención de enfermería</w:t>
      </w:r>
      <w:r w:rsidR="00A61B4D">
        <w:rPr>
          <w:sz w:val="24"/>
          <w:szCs w:val="24"/>
          <w:lang w:val="es-ES_tradnl"/>
        </w:rPr>
        <w:t xml:space="preserve"> y el abono</w:t>
      </w:r>
      <w:r w:rsidR="00C03A26" w:rsidRPr="00196B97">
        <w:rPr>
          <w:sz w:val="24"/>
          <w:szCs w:val="24"/>
          <w:lang w:val="es-ES_tradnl"/>
        </w:rPr>
        <w:t xml:space="preserve"> </w:t>
      </w:r>
      <w:r w:rsidR="00A61B4D">
        <w:rPr>
          <w:sz w:val="24"/>
          <w:szCs w:val="24"/>
          <w:lang w:val="es-ES_tradnl"/>
        </w:rPr>
        <w:t>de los tratamientos de</w:t>
      </w:r>
      <w:r w:rsidR="00C03A26" w:rsidRPr="00196B97">
        <w:rPr>
          <w:sz w:val="24"/>
          <w:szCs w:val="24"/>
          <w:lang w:val="es-ES_tradnl"/>
        </w:rPr>
        <w:t xml:space="preserve"> rehabilita</w:t>
      </w:r>
      <w:r w:rsidR="00A61B4D">
        <w:rPr>
          <w:sz w:val="24"/>
          <w:szCs w:val="24"/>
          <w:lang w:val="es-ES_tradnl"/>
        </w:rPr>
        <w:t>c</w:t>
      </w:r>
      <w:r w:rsidR="00C03A26" w:rsidRPr="00196B97">
        <w:rPr>
          <w:sz w:val="24"/>
          <w:szCs w:val="24"/>
          <w:lang w:val="es-ES_tradnl"/>
        </w:rPr>
        <w:t>i</w:t>
      </w:r>
      <w:r w:rsidR="00A61B4D">
        <w:rPr>
          <w:sz w:val="24"/>
          <w:szCs w:val="24"/>
          <w:lang w:val="es-ES_tradnl"/>
        </w:rPr>
        <w:t>ó</w:t>
      </w:r>
      <w:r w:rsidR="00C03A26" w:rsidRPr="00196B97">
        <w:rPr>
          <w:sz w:val="24"/>
          <w:szCs w:val="24"/>
          <w:lang w:val="es-ES_tradnl"/>
        </w:rPr>
        <w:t>n</w:t>
      </w:r>
      <w:r w:rsidR="00A61B4D">
        <w:rPr>
          <w:sz w:val="24"/>
          <w:szCs w:val="24"/>
          <w:lang w:val="es-ES_tradnl"/>
        </w:rPr>
        <w:t>;</w:t>
      </w:r>
    </w:p>
    <w:p w:rsidR="00C03A26" w:rsidRDefault="00696F15" w:rsidP="00696F15">
      <w:pPr>
        <w:numPr>
          <w:ilvl w:val="0"/>
          <w:numId w:val="189"/>
        </w:numPr>
        <w:tabs>
          <w:tab w:val="left" w:pos="1080"/>
        </w:tabs>
        <w:spacing w:after="240"/>
        <w:rPr>
          <w:sz w:val="24"/>
          <w:szCs w:val="24"/>
          <w:lang w:val="es-ES_tradnl"/>
        </w:rPr>
      </w:pPr>
      <w:r>
        <w:rPr>
          <w:sz w:val="24"/>
          <w:szCs w:val="24"/>
          <w:lang w:val="es-ES_tradnl"/>
        </w:rPr>
        <w:t>E</w:t>
      </w:r>
      <w:r w:rsidR="00A61B4D">
        <w:rPr>
          <w:sz w:val="24"/>
          <w:szCs w:val="24"/>
          <w:lang w:val="es-ES_tradnl"/>
        </w:rPr>
        <w:t xml:space="preserve">l </w:t>
      </w:r>
      <w:r w:rsidR="00C03A26" w:rsidRPr="00196B97">
        <w:rPr>
          <w:sz w:val="24"/>
          <w:szCs w:val="24"/>
          <w:lang w:val="es-ES_tradnl"/>
        </w:rPr>
        <w:t>pa</w:t>
      </w:r>
      <w:r w:rsidR="00A61B4D">
        <w:rPr>
          <w:sz w:val="24"/>
          <w:szCs w:val="24"/>
          <w:lang w:val="es-ES_tradnl"/>
        </w:rPr>
        <w:t>go</w:t>
      </w:r>
      <w:r w:rsidR="00C03A26" w:rsidRPr="00196B97">
        <w:rPr>
          <w:sz w:val="24"/>
          <w:szCs w:val="24"/>
          <w:lang w:val="es-ES_tradnl"/>
        </w:rPr>
        <w:t xml:space="preserve"> </w:t>
      </w:r>
      <w:r w:rsidR="00A61B4D">
        <w:rPr>
          <w:sz w:val="24"/>
          <w:szCs w:val="24"/>
          <w:lang w:val="es-ES_tradnl"/>
        </w:rPr>
        <w:t>de</w:t>
      </w:r>
      <w:r w:rsidR="00C03A26" w:rsidRPr="00196B97">
        <w:rPr>
          <w:sz w:val="24"/>
          <w:szCs w:val="24"/>
          <w:lang w:val="es-ES_tradnl"/>
        </w:rPr>
        <w:t xml:space="preserve"> gu</w:t>
      </w:r>
      <w:r w:rsidR="00A61B4D">
        <w:rPr>
          <w:sz w:val="24"/>
          <w:szCs w:val="24"/>
          <w:lang w:val="es-ES_tradnl"/>
        </w:rPr>
        <w:t>ías para invidentes de los grupos</w:t>
      </w:r>
      <w:r w:rsidR="00C03A26" w:rsidRPr="00196B97">
        <w:rPr>
          <w:sz w:val="24"/>
          <w:szCs w:val="24"/>
          <w:lang w:val="es-ES_tradnl"/>
        </w:rPr>
        <w:t xml:space="preserve"> 1</w:t>
      </w:r>
      <w:r w:rsidR="00A61B4D">
        <w:rPr>
          <w:sz w:val="24"/>
          <w:szCs w:val="24"/>
          <w:lang w:val="es-ES_tradnl"/>
        </w:rPr>
        <w:t>º</w:t>
      </w:r>
      <w:r w:rsidR="00C03A26" w:rsidRPr="00196B97">
        <w:rPr>
          <w:sz w:val="24"/>
          <w:szCs w:val="24"/>
          <w:lang w:val="es-ES_tradnl"/>
        </w:rPr>
        <w:t xml:space="preserve"> </w:t>
      </w:r>
      <w:r w:rsidR="00A61B4D">
        <w:rPr>
          <w:sz w:val="24"/>
          <w:szCs w:val="24"/>
          <w:lang w:val="es-ES_tradnl"/>
        </w:rPr>
        <w:t>y</w:t>
      </w:r>
      <w:r w:rsidR="00C03A26" w:rsidRPr="00196B97">
        <w:rPr>
          <w:sz w:val="24"/>
          <w:szCs w:val="24"/>
          <w:lang w:val="es-ES_tradnl"/>
        </w:rPr>
        <w:t xml:space="preserve"> 2</w:t>
      </w:r>
      <w:r w:rsidR="00A61B4D">
        <w:rPr>
          <w:sz w:val="24"/>
          <w:szCs w:val="24"/>
          <w:lang w:val="es-ES_tradnl"/>
        </w:rPr>
        <w:t>º</w:t>
      </w:r>
      <w:r w:rsidR="00C03A26" w:rsidRPr="00196B97">
        <w:rPr>
          <w:sz w:val="24"/>
          <w:szCs w:val="24"/>
          <w:lang w:val="es-ES_tradnl"/>
        </w:rPr>
        <w:t xml:space="preserve"> </w:t>
      </w:r>
      <w:r w:rsidR="00A61B4D">
        <w:rPr>
          <w:sz w:val="24"/>
          <w:szCs w:val="24"/>
          <w:lang w:val="es-ES_tradnl"/>
        </w:rPr>
        <w:t>de la clasificación de</w:t>
      </w:r>
      <w:r w:rsidR="00C03A26" w:rsidRPr="00196B97">
        <w:rPr>
          <w:sz w:val="24"/>
          <w:szCs w:val="24"/>
          <w:lang w:val="es-ES_tradnl"/>
        </w:rPr>
        <w:t xml:space="preserve"> </w:t>
      </w:r>
      <w:r w:rsidR="00A61B4D">
        <w:rPr>
          <w:sz w:val="24"/>
          <w:szCs w:val="24"/>
          <w:lang w:val="es-ES_tradnl"/>
        </w:rPr>
        <w:t>minusvalías, por un importe no superior a</w:t>
      </w:r>
      <w:r w:rsidR="00C03A26" w:rsidRPr="00196B97">
        <w:rPr>
          <w:sz w:val="24"/>
          <w:szCs w:val="24"/>
          <w:lang w:val="es-ES_tradnl"/>
        </w:rPr>
        <w:t xml:space="preserve"> 2 280 </w:t>
      </w:r>
      <w:r w:rsidR="00A61B4D">
        <w:rPr>
          <w:sz w:val="24"/>
          <w:szCs w:val="24"/>
          <w:lang w:val="es-ES_tradnl"/>
        </w:rPr>
        <w:t>PLN por ejercicio</w:t>
      </w:r>
      <w:r w:rsidR="00C03A26" w:rsidRPr="00196B97">
        <w:rPr>
          <w:sz w:val="24"/>
          <w:szCs w:val="24"/>
          <w:lang w:val="es-ES_tradnl"/>
        </w:rPr>
        <w:t xml:space="preserve"> fiscal</w:t>
      </w:r>
      <w:r w:rsidR="00A61B4D">
        <w:rPr>
          <w:sz w:val="24"/>
          <w:szCs w:val="24"/>
          <w:lang w:val="es-ES_tradnl"/>
        </w:rPr>
        <w:t>;</w:t>
      </w:r>
    </w:p>
    <w:p w:rsidR="00C03A26" w:rsidRPr="00196B97" w:rsidRDefault="00696F15" w:rsidP="00696F15">
      <w:pPr>
        <w:numPr>
          <w:ilvl w:val="0"/>
          <w:numId w:val="189"/>
        </w:numPr>
        <w:tabs>
          <w:tab w:val="left" w:pos="1080"/>
        </w:tabs>
        <w:spacing w:after="240"/>
        <w:rPr>
          <w:sz w:val="24"/>
          <w:szCs w:val="24"/>
          <w:lang w:val="es-ES_tradnl"/>
        </w:rPr>
      </w:pPr>
      <w:r>
        <w:rPr>
          <w:sz w:val="24"/>
          <w:szCs w:val="24"/>
          <w:lang w:val="es-ES_tradnl"/>
        </w:rPr>
        <w:t>E</w:t>
      </w:r>
      <w:r w:rsidR="00997785">
        <w:rPr>
          <w:sz w:val="24"/>
          <w:szCs w:val="24"/>
          <w:lang w:val="es-ES_tradnl"/>
        </w:rPr>
        <w:t>l mantenimiento de perros-guía por los invidentes</w:t>
      </w:r>
      <w:r w:rsidR="00C03A26" w:rsidRPr="00196B97">
        <w:rPr>
          <w:sz w:val="24"/>
          <w:szCs w:val="24"/>
          <w:lang w:val="es-ES_tradnl"/>
        </w:rPr>
        <w:t xml:space="preserve"> </w:t>
      </w:r>
      <w:r w:rsidR="00997785">
        <w:rPr>
          <w:sz w:val="24"/>
          <w:szCs w:val="24"/>
          <w:lang w:val="es-ES_tradnl"/>
        </w:rPr>
        <w:t>mencionados en el</w:t>
      </w:r>
      <w:r w:rsidR="00C03A26" w:rsidRPr="00196B97">
        <w:rPr>
          <w:sz w:val="24"/>
          <w:szCs w:val="24"/>
          <w:lang w:val="es-ES_tradnl"/>
        </w:rPr>
        <w:t xml:space="preserve"> </w:t>
      </w:r>
      <w:r w:rsidR="00997785">
        <w:rPr>
          <w:sz w:val="24"/>
          <w:szCs w:val="24"/>
          <w:lang w:val="es-ES_tradnl"/>
        </w:rPr>
        <w:t>apartado</w:t>
      </w:r>
      <w:r w:rsidR="00C03A26" w:rsidRPr="00196B97">
        <w:rPr>
          <w:sz w:val="24"/>
          <w:szCs w:val="24"/>
          <w:lang w:val="es-ES_tradnl"/>
        </w:rPr>
        <w:t xml:space="preserve"> 7</w:t>
      </w:r>
      <w:r w:rsidR="00997785">
        <w:rPr>
          <w:sz w:val="24"/>
          <w:szCs w:val="24"/>
          <w:lang w:val="es-ES_tradnl"/>
        </w:rPr>
        <w:t xml:space="preserve"> por un</w:t>
      </w:r>
      <w:r w:rsidR="00C03A26" w:rsidRPr="00196B97">
        <w:rPr>
          <w:sz w:val="24"/>
          <w:szCs w:val="24"/>
          <w:lang w:val="es-ES_tradnl"/>
        </w:rPr>
        <w:t xml:space="preserve"> </w:t>
      </w:r>
      <w:r w:rsidR="00997785">
        <w:rPr>
          <w:sz w:val="24"/>
          <w:szCs w:val="24"/>
          <w:lang w:val="es-ES_tradnl"/>
        </w:rPr>
        <w:t>importe que no</w:t>
      </w:r>
      <w:r w:rsidR="00C03A26" w:rsidRPr="00196B97">
        <w:rPr>
          <w:sz w:val="24"/>
          <w:szCs w:val="24"/>
          <w:lang w:val="es-ES_tradnl"/>
        </w:rPr>
        <w:t xml:space="preserve"> exced</w:t>
      </w:r>
      <w:r w:rsidR="00997785">
        <w:rPr>
          <w:sz w:val="24"/>
          <w:szCs w:val="24"/>
          <w:lang w:val="es-ES_tradnl"/>
        </w:rPr>
        <w:t>a</w:t>
      </w:r>
      <w:r w:rsidR="00C03A26" w:rsidRPr="00196B97">
        <w:rPr>
          <w:sz w:val="24"/>
          <w:szCs w:val="24"/>
          <w:lang w:val="es-ES_tradnl"/>
        </w:rPr>
        <w:t xml:space="preserve"> </w:t>
      </w:r>
      <w:r w:rsidR="00997785">
        <w:rPr>
          <w:sz w:val="24"/>
          <w:szCs w:val="24"/>
          <w:lang w:val="es-ES_tradnl"/>
        </w:rPr>
        <w:t>de la cantidad citada en dicho apartado por año</w:t>
      </w:r>
      <w:r w:rsidR="00C03A26" w:rsidRPr="00196B97">
        <w:rPr>
          <w:sz w:val="24"/>
          <w:szCs w:val="24"/>
          <w:lang w:val="es-ES_tradnl"/>
        </w:rPr>
        <w:t xml:space="preserve"> fiscal</w:t>
      </w:r>
      <w:r w:rsidR="00997785">
        <w:rPr>
          <w:sz w:val="24"/>
          <w:szCs w:val="24"/>
          <w:lang w:val="es-ES_tradnl"/>
        </w:rPr>
        <w:t>;</w:t>
      </w:r>
    </w:p>
    <w:p w:rsidR="00C03A26" w:rsidRPr="00196B97" w:rsidRDefault="00DE289A" w:rsidP="00696F15">
      <w:pPr>
        <w:numPr>
          <w:ilvl w:val="0"/>
          <w:numId w:val="189"/>
        </w:numPr>
        <w:tabs>
          <w:tab w:val="left" w:pos="1080"/>
        </w:tabs>
        <w:spacing w:after="240"/>
        <w:rPr>
          <w:sz w:val="24"/>
          <w:szCs w:val="24"/>
          <w:lang w:val="es-ES_tradnl"/>
        </w:rPr>
      </w:pPr>
      <w:r>
        <w:rPr>
          <w:sz w:val="24"/>
          <w:szCs w:val="24"/>
          <w:lang w:val="es-ES_tradnl"/>
        </w:rPr>
        <w:t>L</w:t>
      </w:r>
      <w:r w:rsidR="00997785">
        <w:rPr>
          <w:sz w:val="24"/>
          <w:szCs w:val="24"/>
          <w:lang w:val="es-ES_tradnl"/>
        </w:rPr>
        <w:t xml:space="preserve">os cuidados </w:t>
      </w:r>
      <w:r w:rsidR="0059729A">
        <w:rPr>
          <w:sz w:val="24"/>
          <w:szCs w:val="24"/>
          <w:lang w:val="es-ES_tradnl"/>
        </w:rPr>
        <w:t>prestados a la persona discapacitada internada en una clínica</w:t>
      </w:r>
      <w:r w:rsidR="00C03A26" w:rsidRPr="00196B97">
        <w:rPr>
          <w:sz w:val="24"/>
          <w:szCs w:val="24"/>
          <w:lang w:val="es-ES_tradnl"/>
        </w:rPr>
        <w:t xml:space="preserve"> </w:t>
      </w:r>
      <w:r w:rsidR="0059729A">
        <w:rPr>
          <w:sz w:val="24"/>
          <w:szCs w:val="24"/>
          <w:lang w:val="es-ES_tradnl"/>
        </w:rPr>
        <w:t>con una enfermedad crónica</w:t>
      </w:r>
      <w:r w:rsidR="00C03A26" w:rsidRPr="00196B97">
        <w:rPr>
          <w:sz w:val="24"/>
          <w:szCs w:val="24"/>
          <w:lang w:val="es-ES_tradnl"/>
        </w:rPr>
        <w:t xml:space="preserve"> </w:t>
      </w:r>
      <w:r w:rsidR="0059729A">
        <w:rPr>
          <w:sz w:val="24"/>
          <w:szCs w:val="24"/>
          <w:lang w:val="es-ES_tradnl"/>
        </w:rPr>
        <w:t xml:space="preserve">durante el periodo </w:t>
      </w:r>
      <w:r w:rsidR="00556957">
        <w:rPr>
          <w:sz w:val="24"/>
          <w:szCs w:val="24"/>
          <w:lang w:val="es-ES_tradnl"/>
        </w:rPr>
        <w:t>de inmovilización</w:t>
      </w:r>
      <w:r w:rsidR="0059729A">
        <w:rPr>
          <w:sz w:val="24"/>
          <w:szCs w:val="24"/>
          <w:lang w:val="es-ES_tradnl"/>
        </w:rPr>
        <w:t xml:space="preserve"> y la atención recibida por los</w:t>
      </w:r>
      <w:r w:rsidR="00C03A26" w:rsidRPr="00196B97">
        <w:rPr>
          <w:sz w:val="24"/>
          <w:szCs w:val="24"/>
          <w:lang w:val="es-ES_tradnl"/>
        </w:rPr>
        <w:t xml:space="preserve"> dis</w:t>
      </w:r>
      <w:r w:rsidR="0059729A">
        <w:rPr>
          <w:sz w:val="24"/>
          <w:szCs w:val="24"/>
          <w:lang w:val="es-ES_tradnl"/>
        </w:rPr>
        <w:t>c</w:t>
      </w:r>
      <w:r w:rsidR="00C03A26" w:rsidRPr="00196B97">
        <w:rPr>
          <w:sz w:val="24"/>
          <w:szCs w:val="24"/>
          <w:lang w:val="es-ES_tradnl"/>
        </w:rPr>
        <w:t>ap</w:t>
      </w:r>
      <w:r w:rsidR="0059729A">
        <w:rPr>
          <w:sz w:val="24"/>
          <w:szCs w:val="24"/>
          <w:lang w:val="es-ES_tradnl"/>
        </w:rPr>
        <w:t>acitados</w:t>
      </w:r>
      <w:r w:rsidR="00C03A26" w:rsidRPr="00196B97">
        <w:rPr>
          <w:sz w:val="24"/>
          <w:szCs w:val="24"/>
          <w:lang w:val="es-ES_tradnl"/>
        </w:rPr>
        <w:t xml:space="preserve"> </w:t>
      </w:r>
      <w:r w:rsidR="0059729A">
        <w:rPr>
          <w:sz w:val="24"/>
          <w:szCs w:val="24"/>
          <w:lang w:val="es-ES_tradnl"/>
        </w:rPr>
        <w:t>que pertenecen</w:t>
      </w:r>
      <w:r w:rsidR="00C03A26" w:rsidRPr="00196B97">
        <w:rPr>
          <w:sz w:val="24"/>
          <w:szCs w:val="24"/>
          <w:lang w:val="es-ES_tradnl"/>
        </w:rPr>
        <w:t xml:space="preserve"> </w:t>
      </w:r>
      <w:r w:rsidR="0059729A">
        <w:rPr>
          <w:sz w:val="24"/>
          <w:szCs w:val="24"/>
          <w:lang w:val="es-ES_tradnl"/>
        </w:rPr>
        <w:t xml:space="preserve">al </w:t>
      </w:r>
      <w:r w:rsidR="00C03A26" w:rsidRPr="00196B97">
        <w:rPr>
          <w:sz w:val="24"/>
          <w:szCs w:val="24"/>
          <w:lang w:val="es-ES_tradnl"/>
        </w:rPr>
        <w:t>1</w:t>
      </w:r>
      <w:r w:rsidR="0059729A">
        <w:rPr>
          <w:sz w:val="24"/>
          <w:szCs w:val="24"/>
          <w:vertAlign w:val="superscript"/>
          <w:lang w:val="es-ES_tradnl"/>
        </w:rPr>
        <w:t>er</w:t>
      </w:r>
      <w:r w:rsidR="00C03A26" w:rsidRPr="00196B97">
        <w:rPr>
          <w:sz w:val="24"/>
          <w:szCs w:val="24"/>
          <w:lang w:val="es-ES_tradnl"/>
        </w:rPr>
        <w:t xml:space="preserve"> grup</w:t>
      </w:r>
      <w:r w:rsidR="0059729A">
        <w:rPr>
          <w:sz w:val="24"/>
          <w:szCs w:val="24"/>
          <w:lang w:val="es-ES_tradnl"/>
        </w:rPr>
        <w:t>o de la clasificación de minusvalías;</w:t>
      </w:r>
    </w:p>
    <w:p w:rsidR="00C03A26" w:rsidRPr="00196B97" w:rsidRDefault="00DE289A" w:rsidP="00696F15">
      <w:pPr>
        <w:numPr>
          <w:ilvl w:val="0"/>
          <w:numId w:val="189"/>
        </w:numPr>
        <w:tabs>
          <w:tab w:val="left" w:pos="1080"/>
        </w:tabs>
        <w:spacing w:after="240"/>
        <w:rPr>
          <w:sz w:val="24"/>
          <w:szCs w:val="24"/>
          <w:lang w:val="es-ES_tradnl"/>
        </w:rPr>
      </w:pPr>
      <w:r>
        <w:rPr>
          <w:sz w:val="24"/>
          <w:szCs w:val="24"/>
          <w:lang w:val="es-ES_tradnl"/>
        </w:rPr>
        <w:t>E</w:t>
      </w:r>
      <w:r w:rsidR="0059729A">
        <w:rPr>
          <w:sz w:val="24"/>
          <w:szCs w:val="24"/>
          <w:lang w:val="es-ES_tradnl"/>
        </w:rPr>
        <w:t>l costo de un intérprete del le</w:t>
      </w:r>
      <w:r w:rsidR="00C03A26" w:rsidRPr="00196B97">
        <w:rPr>
          <w:sz w:val="24"/>
          <w:szCs w:val="24"/>
          <w:lang w:val="es-ES_tradnl"/>
        </w:rPr>
        <w:t>ngua</w:t>
      </w:r>
      <w:r w:rsidR="0059729A">
        <w:rPr>
          <w:sz w:val="24"/>
          <w:szCs w:val="24"/>
          <w:lang w:val="es-ES_tradnl"/>
        </w:rPr>
        <w:t>je</w:t>
      </w:r>
      <w:r w:rsidR="00C03A26" w:rsidRPr="00196B97">
        <w:rPr>
          <w:sz w:val="24"/>
          <w:szCs w:val="24"/>
          <w:lang w:val="es-ES_tradnl"/>
        </w:rPr>
        <w:t xml:space="preserve"> </w:t>
      </w:r>
      <w:r w:rsidR="0059729A">
        <w:rPr>
          <w:sz w:val="24"/>
          <w:szCs w:val="24"/>
          <w:lang w:val="es-ES_tradnl"/>
        </w:rPr>
        <w:t>de signos;</w:t>
      </w:r>
    </w:p>
    <w:p w:rsidR="00C03A26" w:rsidRDefault="00DE289A" w:rsidP="00696F15">
      <w:pPr>
        <w:numPr>
          <w:ilvl w:val="0"/>
          <w:numId w:val="189"/>
        </w:numPr>
        <w:tabs>
          <w:tab w:val="left" w:pos="1080"/>
        </w:tabs>
        <w:spacing w:after="240"/>
        <w:rPr>
          <w:sz w:val="24"/>
          <w:szCs w:val="24"/>
          <w:lang w:val="es-ES_tradnl"/>
        </w:rPr>
      </w:pPr>
      <w:r>
        <w:rPr>
          <w:sz w:val="24"/>
          <w:szCs w:val="24"/>
          <w:lang w:val="es-ES_tradnl"/>
        </w:rPr>
        <w:t>L</w:t>
      </w:r>
      <w:r w:rsidR="0059729A">
        <w:rPr>
          <w:sz w:val="24"/>
          <w:szCs w:val="24"/>
          <w:lang w:val="es-ES_tradnl"/>
        </w:rPr>
        <w:t>os</w:t>
      </w:r>
      <w:r w:rsidR="00C03A26" w:rsidRPr="00196B97">
        <w:rPr>
          <w:sz w:val="24"/>
          <w:szCs w:val="24"/>
          <w:lang w:val="es-ES_tradnl"/>
        </w:rPr>
        <w:t xml:space="preserve"> camp</w:t>
      </w:r>
      <w:r w:rsidR="0059729A">
        <w:rPr>
          <w:sz w:val="24"/>
          <w:szCs w:val="24"/>
          <w:lang w:val="es-ES_tradnl"/>
        </w:rPr>
        <w:t>amento</w:t>
      </w:r>
      <w:r w:rsidR="00C03A26" w:rsidRPr="00196B97">
        <w:rPr>
          <w:sz w:val="24"/>
          <w:szCs w:val="24"/>
          <w:lang w:val="es-ES_tradnl"/>
        </w:rPr>
        <w:t xml:space="preserve">s </w:t>
      </w:r>
      <w:r w:rsidR="0059729A">
        <w:rPr>
          <w:sz w:val="24"/>
          <w:szCs w:val="24"/>
          <w:lang w:val="es-ES_tradnl"/>
        </w:rPr>
        <w:t xml:space="preserve">de verano para jóvenes </w:t>
      </w:r>
      <w:r w:rsidR="00A83D13">
        <w:rPr>
          <w:sz w:val="24"/>
          <w:szCs w:val="24"/>
          <w:lang w:val="es-ES_tradnl"/>
        </w:rPr>
        <w:t xml:space="preserve">discapacitados e hijos </w:t>
      </w:r>
      <w:r w:rsidR="0059729A">
        <w:rPr>
          <w:sz w:val="24"/>
          <w:szCs w:val="24"/>
          <w:lang w:val="es-ES_tradnl"/>
        </w:rPr>
        <w:t>menores de</w:t>
      </w:r>
      <w:r w:rsidR="00C03A26" w:rsidRPr="00196B97">
        <w:rPr>
          <w:sz w:val="24"/>
          <w:szCs w:val="24"/>
          <w:lang w:val="es-ES_tradnl"/>
        </w:rPr>
        <w:t xml:space="preserve"> 25 </w:t>
      </w:r>
      <w:r w:rsidR="0059729A">
        <w:rPr>
          <w:sz w:val="24"/>
          <w:szCs w:val="24"/>
          <w:lang w:val="es-ES_tradnl"/>
        </w:rPr>
        <w:t>años</w:t>
      </w:r>
      <w:r w:rsidR="00A83D13">
        <w:rPr>
          <w:sz w:val="24"/>
          <w:szCs w:val="24"/>
          <w:lang w:val="es-ES_tradnl"/>
        </w:rPr>
        <w:t xml:space="preserve"> d</w:t>
      </w:r>
      <w:r w:rsidR="00C03A26" w:rsidRPr="00196B97">
        <w:rPr>
          <w:sz w:val="24"/>
          <w:szCs w:val="24"/>
          <w:lang w:val="es-ES_tradnl"/>
        </w:rPr>
        <w:t xml:space="preserve">e </w:t>
      </w:r>
      <w:r w:rsidR="00A83D13">
        <w:rPr>
          <w:sz w:val="24"/>
          <w:szCs w:val="24"/>
          <w:lang w:val="es-ES_tradnl"/>
        </w:rPr>
        <w:t>personas</w:t>
      </w:r>
      <w:r w:rsidR="00C03A26" w:rsidRPr="00196B97">
        <w:rPr>
          <w:sz w:val="24"/>
          <w:szCs w:val="24"/>
          <w:lang w:val="es-ES_tradnl"/>
        </w:rPr>
        <w:t xml:space="preserve"> dis</w:t>
      </w:r>
      <w:r w:rsidR="00A83D13">
        <w:rPr>
          <w:sz w:val="24"/>
          <w:szCs w:val="24"/>
          <w:lang w:val="es-ES_tradnl"/>
        </w:rPr>
        <w:t>c</w:t>
      </w:r>
      <w:r w:rsidR="00C03A26" w:rsidRPr="00196B97">
        <w:rPr>
          <w:sz w:val="24"/>
          <w:szCs w:val="24"/>
          <w:lang w:val="es-ES_tradnl"/>
        </w:rPr>
        <w:t>a</w:t>
      </w:r>
      <w:r w:rsidR="00A83D13">
        <w:rPr>
          <w:sz w:val="24"/>
          <w:szCs w:val="24"/>
          <w:lang w:val="es-ES_tradnl"/>
        </w:rPr>
        <w:t>pacitadas;</w:t>
      </w:r>
    </w:p>
    <w:p w:rsidR="00C03A26" w:rsidRPr="00196B97" w:rsidRDefault="00DE289A" w:rsidP="00696F15">
      <w:pPr>
        <w:numPr>
          <w:ilvl w:val="0"/>
          <w:numId w:val="189"/>
        </w:numPr>
        <w:tabs>
          <w:tab w:val="left" w:pos="1080"/>
        </w:tabs>
        <w:spacing w:after="240"/>
        <w:rPr>
          <w:sz w:val="24"/>
          <w:szCs w:val="24"/>
          <w:lang w:val="es-ES_tradnl"/>
        </w:rPr>
      </w:pPr>
      <w:r>
        <w:rPr>
          <w:sz w:val="24"/>
          <w:szCs w:val="24"/>
          <w:lang w:val="es-ES_tradnl"/>
        </w:rPr>
        <w:t>L</w:t>
      </w:r>
      <w:r w:rsidR="00A83D13">
        <w:rPr>
          <w:sz w:val="24"/>
          <w:szCs w:val="24"/>
          <w:lang w:val="es-ES_tradnl"/>
        </w:rPr>
        <w:t xml:space="preserve">a </w:t>
      </w:r>
      <w:r w:rsidR="00C03A26" w:rsidRPr="00196B97">
        <w:rPr>
          <w:sz w:val="24"/>
          <w:szCs w:val="24"/>
          <w:lang w:val="es-ES_tradnl"/>
        </w:rPr>
        <w:t>medica</w:t>
      </w:r>
      <w:r w:rsidR="00A83D13">
        <w:rPr>
          <w:sz w:val="24"/>
          <w:szCs w:val="24"/>
          <w:lang w:val="es-ES_tradnl"/>
        </w:rPr>
        <w:t>c</w:t>
      </w:r>
      <w:r w:rsidR="00C03A26" w:rsidRPr="00196B97">
        <w:rPr>
          <w:sz w:val="24"/>
          <w:szCs w:val="24"/>
          <w:lang w:val="es-ES_tradnl"/>
        </w:rPr>
        <w:t>i</w:t>
      </w:r>
      <w:r w:rsidR="00A83D13">
        <w:rPr>
          <w:sz w:val="24"/>
          <w:szCs w:val="24"/>
          <w:lang w:val="es-ES_tradnl"/>
        </w:rPr>
        <w:t>ó</w:t>
      </w:r>
      <w:r w:rsidR="00C03A26" w:rsidRPr="00196B97">
        <w:rPr>
          <w:sz w:val="24"/>
          <w:szCs w:val="24"/>
          <w:lang w:val="es-ES_tradnl"/>
        </w:rPr>
        <w:t>n</w:t>
      </w:r>
      <w:r w:rsidR="00A83D13">
        <w:rPr>
          <w:sz w:val="24"/>
          <w:szCs w:val="24"/>
          <w:lang w:val="es-ES_tradnl"/>
        </w:rPr>
        <w:t>,</w:t>
      </w:r>
      <w:r w:rsidR="00C03A26" w:rsidRPr="00196B97">
        <w:rPr>
          <w:sz w:val="24"/>
          <w:szCs w:val="24"/>
          <w:lang w:val="es-ES_tradnl"/>
        </w:rPr>
        <w:t xml:space="preserve"> </w:t>
      </w:r>
      <w:r w:rsidR="00A83D13">
        <w:rPr>
          <w:sz w:val="24"/>
          <w:szCs w:val="24"/>
          <w:lang w:val="es-ES_tradnl"/>
        </w:rPr>
        <w:t xml:space="preserve">por el </w:t>
      </w:r>
      <w:r w:rsidR="00C03A26" w:rsidRPr="00196B97">
        <w:rPr>
          <w:sz w:val="24"/>
          <w:szCs w:val="24"/>
          <w:lang w:val="es-ES_tradnl"/>
        </w:rPr>
        <w:t>mont</w:t>
      </w:r>
      <w:r w:rsidR="00A83D13">
        <w:rPr>
          <w:sz w:val="24"/>
          <w:szCs w:val="24"/>
          <w:lang w:val="es-ES_tradnl"/>
        </w:rPr>
        <w:t>o de la</w:t>
      </w:r>
      <w:r w:rsidR="00C03A26" w:rsidRPr="00196B97">
        <w:rPr>
          <w:sz w:val="24"/>
          <w:szCs w:val="24"/>
          <w:lang w:val="es-ES_tradnl"/>
        </w:rPr>
        <w:t xml:space="preserve"> diferenc</w:t>
      </w:r>
      <w:r w:rsidR="00A83D13">
        <w:rPr>
          <w:sz w:val="24"/>
          <w:szCs w:val="24"/>
          <w:lang w:val="es-ES_tradnl"/>
        </w:rPr>
        <w:t>ia</w:t>
      </w:r>
      <w:r w:rsidR="00C03A26" w:rsidRPr="00196B97">
        <w:rPr>
          <w:sz w:val="24"/>
          <w:szCs w:val="24"/>
          <w:lang w:val="es-ES_tradnl"/>
        </w:rPr>
        <w:t xml:space="preserve"> </w:t>
      </w:r>
      <w:r w:rsidR="00A83D13">
        <w:rPr>
          <w:sz w:val="24"/>
          <w:szCs w:val="24"/>
          <w:lang w:val="es-ES_tradnl"/>
        </w:rPr>
        <w:t>entre</w:t>
      </w:r>
      <w:r w:rsidR="00C03A26" w:rsidRPr="00196B97">
        <w:rPr>
          <w:sz w:val="24"/>
          <w:szCs w:val="24"/>
          <w:lang w:val="es-ES_tradnl"/>
        </w:rPr>
        <w:t xml:space="preserve"> </w:t>
      </w:r>
      <w:r w:rsidR="00A83D13">
        <w:rPr>
          <w:sz w:val="24"/>
          <w:szCs w:val="24"/>
          <w:lang w:val="es-ES_tradnl"/>
        </w:rPr>
        <w:t>los gastos</w:t>
      </w:r>
      <w:r w:rsidR="00C03A26" w:rsidRPr="00196B97">
        <w:rPr>
          <w:sz w:val="24"/>
          <w:szCs w:val="24"/>
          <w:lang w:val="es-ES_tradnl"/>
        </w:rPr>
        <w:t xml:space="preserve"> </w:t>
      </w:r>
      <w:r w:rsidR="00A83D13">
        <w:rPr>
          <w:sz w:val="24"/>
          <w:szCs w:val="24"/>
          <w:lang w:val="es-ES_tradnl"/>
        </w:rPr>
        <w:t xml:space="preserve">efectivamente </w:t>
      </w:r>
      <w:r w:rsidR="00C03A26" w:rsidRPr="00196B97">
        <w:rPr>
          <w:sz w:val="24"/>
          <w:szCs w:val="24"/>
          <w:lang w:val="es-ES_tradnl"/>
        </w:rPr>
        <w:t>incurr</w:t>
      </w:r>
      <w:r w:rsidR="00A83D13">
        <w:rPr>
          <w:sz w:val="24"/>
          <w:szCs w:val="24"/>
          <w:lang w:val="es-ES_tradnl"/>
        </w:rPr>
        <w:t>idos</w:t>
      </w:r>
      <w:r w:rsidR="00C03A26" w:rsidRPr="00196B97">
        <w:rPr>
          <w:sz w:val="24"/>
          <w:szCs w:val="24"/>
          <w:lang w:val="es-ES_tradnl"/>
        </w:rPr>
        <w:t xml:space="preserve"> </w:t>
      </w:r>
      <w:r w:rsidR="00556957">
        <w:rPr>
          <w:sz w:val="24"/>
          <w:szCs w:val="24"/>
          <w:lang w:val="es-ES_tradnl"/>
        </w:rPr>
        <w:t>cada</w:t>
      </w:r>
      <w:r w:rsidR="00A83D13">
        <w:rPr>
          <w:sz w:val="24"/>
          <w:szCs w:val="24"/>
          <w:lang w:val="es-ES_tradnl"/>
        </w:rPr>
        <w:t xml:space="preserve"> mes</w:t>
      </w:r>
      <w:r w:rsidR="00C03A26" w:rsidRPr="00196B97">
        <w:rPr>
          <w:sz w:val="24"/>
          <w:szCs w:val="24"/>
          <w:lang w:val="es-ES_tradnl"/>
        </w:rPr>
        <w:t xml:space="preserve"> </w:t>
      </w:r>
      <w:r w:rsidR="00A83D13">
        <w:rPr>
          <w:sz w:val="24"/>
          <w:szCs w:val="24"/>
          <w:lang w:val="es-ES_tradnl"/>
        </w:rPr>
        <w:t>y la cantidad de 100</w:t>
      </w:r>
      <w:r w:rsidR="00C03A26" w:rsidRPr="00196B97">
        <w:rPr>
          <w:sz w:val="24"/>
          <w:szCs w:val="24"/>
          <w:lang w:val="es-ES_tradnl"/>
        </w:rPr>
        <w:t xml:space="preserve"> PLN </w:t>
      </w:r>
      <w:r w:rsidR="00A83D13">
        <w:rPr>
          <w:sz w:val="24"/>
          <w:szCs w:val="24"/>
          <w:lang w:val="es-ES_tradnl"/>
        </w:rPr>
        <w:t>si un médico</w:t>
      </w:r>
      <w:r w:rsidR="00C03A26" w:rsidRPr="00196B97">
        <w:rPr>
          <w:sz w:val="24"/>
          <w:szCs w:val="24"/>
          <w:lang w:val="es-ES_tradnl"/>
        </w:rPr>
        <w:t xml:space="preserve"> </w:t>
      </w:r>
      <w:r w:rsidR="00A83D13">
        <w:rPr>
          <w:sz w:val="24"/>
          <w:szCs w:val="24"/>
          <w:lang w:val="es-ES_tradnl"/>
        </w:rPr>
        <w:t>e</w:t>
      </w:r>
      <w:r w:rsidR="00C03A26" w:rsidRPr="00196B97">
        <w:rPr>
          <w:sz w:val="24"/>
          <w:szCs w:val="24"/>
          <w:lang w:val="es-ES_tradnl"/>
        </w:rPr>
        <w:t>specialist</w:t>
      </w:r>
      <w:r w:rsidR="00A83D13">
        <w:rPr>
          <w:sz w:val="24"/>
          <w:szCs w:val="24"/>
          <w:lang w:val="es-ES_tradnl"/>
        </w:rPr>
        <w:t>a</w:t>
      </w:r>
      <w:r w:rsidR="00C03A26" w:rsidRPr="00196B97">
        <w:rPr>
          <w:sz w:val="24"/>
          <w:szCs w:val="24"/>
          <w:lang w:val="es-ES_tradnl"/>
        </w:rPr>
        <w:t xml:space="preserve"> decide </w:t>
      </w:r>
      <w:r w:rsidR="00A83D13">
        <w:rPr>
          <w:sz w:val="24"/>
          <w:szCs w:val="24"/>
          <w:lang w:val="es-ES_tradnl"/>
        </w:rPr>
        <w:t>que el discapacitado debe tomar unos fármacos concretos</w:t>
      </w:r>
      <w:r w:rsidR="00C03A26" w:rsidRPr="00196B97">
        <w:rPr>
          <w:sz w:val="24"/>
          <w:szCs w:val="24"/>
          <w:lang w:val="es-ES_tradnl"/>
        </w:rPr>
        <w:t xml:space="preserve"> (</w:t>
      </w:r>
      <w:r w:rsidR="00A83D13">
        <w:rPr>
          <w:sz w:val="24"/>
          <w:szCs w:val="24"/>
          <w:lang w:val="es-ES_tradnl"/>
        </w:rPr>
        <w:t xml:space="preserve">con carácter </w:t>
      </w:r>
      <w:r w:rsidR="00C03A26" w:rsidRPr="00196B97">
        <w:rPr>
          <w:sz w:val="24"/>
          <w:szCs w:val="24"/>
          <w:lang w:val="es-ES_tradnl"/>
        </w:rPr>
        <w:t>permanent</w:t>
      </w:r>
      <w:r w:rsidR="00A83D13">
        <w:rPr>
          <w:sz w:val="24"/>
          <w:szCs w:val="24"/>
          <w:lang w:val="es-ES_tradnl"/>
        </w:rPr>
        <w:t>e</w:t>
      </w:r>
      <w:r w:rsidR="00C03A26" w:rsidRPr="00196B97">
        <w:rPr>
          <w:sz w:val="24"/>
          <w:szCs w:val="24"/>
          <w:lang w:val="es-ES_tradnl"/>
        </w:rPr>
        <w:t xml:space="preserve"> o temporal)</w:t>
      </w:r>
      <w:r w:rsidR="00A83D13">
        <w:rPr>
          <w:sz w:val="24"/>
          <w:szCs w:val="24"/>
          <w:lang w:val="es-ES_tradnl"/>
        </w:rPr>
        <w:t>;</w:t>
      </w:r>
    </w:p>
    <w:p w:rsidR="00C03A26" w:rsidRPr="00196B97" w:rsidRDefault="00DE289A" w:rsidP="00696F15">
      <w:pPr>
        <w:numPr>
          <w:ilvl w:val="0"/>
          <w:numId w:val="189"/>
        </w:numPr>
        <w:tabs>
          <w:tab w:val="left" w:pos="1080"/>
        </w:tabs>
        <w:spacing w:after="240"/>
        <w:rPr>
          <w:sz w:val="24"/>
          <w:szCs w:val="24"/>
          <w:lang w:val="es-ES_tradnl"/>
        </w:rPr>
      </w:pPr>
      <w:r>
        <w:rPr>
          <w:sz w:val="24"/>
          <w:szCs w:val="24"/>
          <w:lang w:val="es-ES_tradnl"/>
        </w:rPr>
        <w:t>E</w:t>
      </w:r>
      <w:r w:rsidR="00A83D13">
        <w:rPr>
          <w:sz w:val="24"/>
          <w:szCs w:val="24"/>
          <w:lang w:val="es-ES_tradnl"/>
        </w:rPr>
        <w:t>l</w:t>
      </w:r>
      <w:r w:rsidR="00C03A26" w:rsidRPr="00196B97">
        <w:rPr>
          <w:sz w:val="24"/>
          <w:szCs w:val="24"/>
          <w:lang w:val="es-ES_tradnl"/>
        </w:rPr>
        <w:t xml:space="preserve"> transport</w:t>
      </w:r>
      <w:r w:rsidR="00A83D13">
        <w:rPr>
          <w:sz w:val="24"/>
          <w:szCs w:val="24"/>
          <w:lang w:val="es-ES_tradnl"/>
        </w:rPr>
        <w:t>e</w:t>
      </w:r>
      <w:r w:rsidR="00C03A26" w:rsidRPr="00196B97">
        <w:rPr>
          <w:sz w:val="24"/>
          <w:szCs w:val="24"/>
          <w:lang w:val="es-ES_tradnl"/>
        </w:rPr>
        <w:t xml:space="preserve"> </w:t>
      </w:r>
      <w:r w:rsidR="00A83D13">
        <w:rPr>
          <w:sz w:val="24"/>
          <w:szCs w:val="24"/>
          <w:lang w:val="es-ES_tradnl"/>
        </w:rPr>
        <w:t>necesario</w:t>
      </w:r>
      <w:r w:rsidR="00C03A26" w:rsidRPr="00196B97">
        <w:rPr>
          <w:sz w:val="24"/>
          <w:szCs w:val="24"/>
          <w:lang w:val="es-ES_tradnl"/>
        </w:rPr>
        <w:t xml:space="preserve"> </w:t>
      </w:r>
      <w:r w:rsidR="00A83D13">
        <w:rPr>
          <w:sz w:val="24"/>
          <w:szCs w:val="24"/>
          <w:lang w:val="es-ES_tradnl"/>
        </w:rPr>
        <w:t>para recibir el tratamiento médico y de</w:t>
      </w:r>
      <w:r w:rsidR="00C03A26" w:rsidRPr="00196B97">
        <w:rPr>
          <w:sz w:val="24"/>
          <w:szCs w:val="24"/>
          <w:lang w:val="es-ES_tradnl"/>
        </w:rPr>
        <w:t xml:space="preserve"> </w:t>
      </w:r>
      <w:r w:rsidR="00A83D13">
        <w:rPr>
          <w:sz w:val="24"/>
          <w:szCs w:val="24"/>
          <w:lang w:val="es-ES_tradnl"/>
        </w:rPr>
        <w:t>rehabil</w:t>
      </w:r>
      <w:r w:rsidR="00C03A26" w:rsidRPr="00196B97">
        <w:rPr>
          <w:sz w:val="24"/>
          <w:szCs w:val="24"/>
          <w:lang w:val="es-ES_tradnl"/>
        </w:rPr>
        <w:t>i</w:t>
      </w:r>
      <w:r w:rsidR="00A83D13">
        <w:rPr>
          <w:sz w:val="24"/>
          <w:szCs w:val="24"/>
          <w:lang w:val="es-ES_tradnl"/>
        </w:rPr>
        <w:t>tación i</w:t>
      </w:r>
      <w:r w:rsidR="00C03A26" w:rsidRPr="00196B97">
        <w:rPr>
          <w:sz w:val="24"/>
          <w:szCs w:val="24"/>
          <w:lang w:val="es-ES_tradnl"/>
        </w:rPr>
        <w:t>ndispensable</w:t>
      </w:r>
      <w:r w:rsidR="00A83D13">
        <w:rPr>
          <w:sz w:val="24"/>
          <w:szCs w:val="24"/>
          <w:lang w:val="es-ES_tradnl"/>
        </w:rPr>
        <w:t>:</w:t>
      </w:r>
    </w:p>
    <w:p w:rsidR="00845876" w:rsidRPr="00196B97" w:rsidRDefault="00DE289A" w:rsidP="00696F15">
      <w:pPr>
        <w:numPr>
          <w:ilvl w:val="0"/>
          <w:numId w:val="33"/>
        </w:numPr>
        <w:spacing w:after="240"/>
        <w:rPr>
          <w:sz w:val="24"/>
          <w:szCs w:val="24"/>
          <w:lang w:val="es-ES_tradnl"/>
        </w:rPr>
      </w:pPr>
      <w:r>
        <w:rPr>
          <w:sz w:val="24"/>
          <w:szCs w:val="24"/>
          <w:lang w:val="es-ES_tradnl"/>
        </w:rPr>
        <w:t>D</w:t>
      </w:r>
      <w:r w:rsidR="00A83D13">
        <w:rPr>
          <w:sz w:val="24"/>
          <w:szCs w:val="24"/>
          <w:lang w:val="es-ES_tradnl"/>
        </w:rPr>
        <w:t>e una</w:t>
      </w:r>
      <w:r w:rsidR="00C03A26" w:rsidRPr="00196B97">
        <w:rPr>
          <w:sz w:val="24"/>
          <w:szCs w:val="24"/>
          <w:lang w:val="es-ES_tradnl"/>
        </w:rPr>
        <w:t xml:space="preserve"> person</w:t>
      </w:r>
      <w:r w:rsidR="00A83D13">
        <w:rPr>
          <w:sz w:val="24"/>
          <w:szCs w:val="24"/>
          <w:lang w:val="es-ES_tradnl"/>
        </w:rPr>
        <w:t>a discapacitada</w:t>
      </w:r>
      <w:r w:rsidR="007006F3">
        <w:rPr>
          <w:sz w:val="24"/>
          <w:szCs w:val="24"/>
          <w:lang w:val="es-ES_tradnl"/>
        </w:rPr>
        <w:t>,</w:t>
      </w:r>
      <w:r w:rsidR="00C03A26" w:rsidRPr="00196B97">
        <w:rPr>
          <w:sz w:val="24"/>
          <w:szCs w:val="24"/>
          <w:lang w:val="es-ES_tradnl"/>
        </w:rPr>
        <w:t xml:space="preserve"> </w:t>
      </w:r>
      <w:r w:rsidR="00A83D13">
        <w:rPr>
          <w:sz w:val="24"/>
          <w:szCs w:val="24"/>
          <w:lang w:val="es-ES_tradnl"/>
        </w:rPr>
        <w:t>con una ambulancia de</w:t>
      </w:r>
      <w:r w:rsidR="00C03A26" w:rsidRPr="00196B97">
        <w:rPr>
          <w:sz w:val="24"/>
          <w:szCs w:val="24"/>
          <w:lang w:val="es-ES_tradnl"/>
        </w:rPr>
        <w:t xml:space="preserve"> transport</w:t>
      </w:r>
      <w:r w:rsidR="00A83D13">
        <w:rPr>
          <w:sz w:val="24"/>
          <w:szCs w:val="24"/>
          <w:lang w:val="es-ES_tradnl"/>
        </w:rPr>
        <w:t>e sanitario;</w:t>
      </w:r>
    </w:p>
    <w:p w:rsidR="00C03A26" w:rsidRPr="00196B97" w:rsidRDefault="00DE289A" w:rsidP="00696F15">
      <w:pPr>
        <w:numPr>
          <w:ilvl w:val="0"/>
          <w:numId w:val="33"/>
        </w:numPr>
        <w:spacing w:after="240"/>
        <w:rPr>
          <w:sz w:val="24"/>
          <w:szCs w:val="24"/>
          <w:lang w:val="es-ES_tradnl"/>
        </w:rPr>
      </w:pPr>
      <w:r>
        <w:rPr>
          <w:sz w:val="24"/>
          <w:szCs w:val="24"/>
          <w:lang w:val="es-ES_tradnl"/>
        </w:rPr>
        <w:t>D</w:t>
      </w:r>
      <w:r w:rsidR="00A83D13">
        <w:rPr>
          <w:sz w:val="24"/>
          <w:szCs w:val="24"/>
          <w:lang w:val="es-ES_tradnl"/>
        </w:rPr>
        <w:t>e una persona</w:t>
      </w:r>
      <w:r w:rsidR="00C03A26" w:rsidRPr="00196B97">
        <w:rPr>
          <w:sz w:val="24"/>
          <w:szCs w:val="24"/>
          <w:lang w:val="es-ES_tradnl"/>
        </w:rPr>
        <w:t xml:space="preserve"> dis</w:t>
      </w:r>
      <w:r w:rsidR="00A83D13">
        <w:rPr>
          <w:sz w:val="24"/>
          <w:szCs w:val="24"/>
          <w:lang w:val="es-ES_tradnl"/>
        </w:rPr>
        <w:t>c</w:t>
      </w:r>
      <w:r w:rsidR="00C03A26" w:rsidRPr="00196B97">
        <w:rPr>
          <w:sz w:val="24"/>
          <w:szCs w:val="24"/>
          <w:lang w:val="es-ES_tradnl"/>
        </w:rPr>
        <w:t>a</w:t>
      </w:r>
      <w:r w:rsidR="00A83D13">
        <w:rPr>
          <w:sz w:val="24"/>
          <w:szCs w:val="24"/>
          <w:lang w:val="es-ES_tradnl"/>
        </w:rPr>
        <w:t>pacitada</w:t>
      </w:r>
      <w:r w:rsidR="00C03A26" w:rsidRPr="00196B97">
        <w:rPr>
          <w:sz w:val="24"/>
          <w:szCs w:val="24"/>
          <w:lang w:val="es-ES_tradnl"/>
        </w:rPr>
        <w:t xml:space="preserve"> </w:t>
      </w:r>
      <w:r w:rsidR="00A83D13">
        <w:rPr>
          <w:sz w:val="24"/>
          <w:szCs w:val="24"/>
          <w:lang w:val="es-ES_tradnl"/>
        </w:rPr>
        <w:t>que pertenezca</w:t>
      </w:r>
      <w:r w:rsidR="00274C58">
        <w:rPr>
          <w:sz w:val="24"/>
          <w:szCs w:val="24"/>
          <w:lang w:val="es-ES_tradnl"/>
        </w:rPr>
        <w:t xml:space="preserve"> a los grupos</w:t>
      </w:r>
      <w:r w:rsidR="00C03A26" w:rsidRPr="00196B97">
        <w:rPr>
          <w:sz w:val="24"/>
          <w:szCs w:val="24"/>
          <w:lang w:val="es-ES_tradnl"/>
        </w:rPr>
        <w:t xml:space="preserve"> 1</w:t>
      </w:r>
      <w:r w:rsidR="00274C58">
        <w:rPr>
          <w:sz w:val="24"/>
          <w:szCs w:val="24"/>
          <w:lang w:val="es-ES_tradnl"/>
        </w:rPr>
        <w:t>º</w:t>
      </w:r>
      <w:r w:rsidR="00C03A26" w:rsidRPr="00196B97">
        <w:rPr>
          <w:sz w:val="24"/>
          <w:szCs w:val="24"/>
          <w:vertAlign w:val="superscript"/>
          <w:lang w:val="es-ES_tradnl"/>
        </w:rPr>
        <w:t xml:space="preserve"> </w:t>
      </w:r>
      <w:r w:rsidR="00C03A26" w:rsidRPr="00196B97">
        <w:rPr>
          <w:sz w:val="24"/>
          <w:szCs w:val="24"/>
          <w:lang w:val="es-ES_tradnl"/>
        </w:rPr>
        <w:t>o 2</w:t>
      </w:r>
      <w:r w:rsidR="00274C58">
        <w:rPr>
          <w:sz w:val="24"/>
          <w:szCs w:val="24"/>
          <w:lang w:val="es-ES_tradnl"/>
        </w:rPr>
        <w:t>º</w:t>
      </w:r>
      <w:r w:rsidR="00C03A26" w:rsidRPr="00196B97">
        <w:rPr>
          <w:sz w:val="24"/>
          <w:szCs w:val="24"/>
          <w:lang w:val="es-ES_tradnl"/>
        </w:rPr>
        <w:t xml:space="preserve"> </w:t>
      </w:r>
      <w:r w:rsidR="00274C58">
        <w:rPr>
          <w:sz w:val="24"/>
          <w:szCs w:val="24"/>
          <w:lang w:val="es-ES_tradnl"/>
        </w:rPr>
        <w:t>de la clasificación de minusvalías y a los hijos menores de</w:t>
      </w:r>
      <w:r w:rsidR="00C03A26" w:rsidRPr="00196B97">
        <w:rPr>
          <w:sz w:val="24"/>
          <w:szCs w:val="24"/>
          <w:lang w:val="es-ES_tradnl"/>
        </w:rPr>
        <w:t xml:space="preserve"> 16 </w:t>
      </w:r>
      <w:r w:rsidR="00274C58">
        <w:rPr>
          <w:sz w:val="24"/>
          <w:szCs w:val="24"/>
          <w:lang w:val="es-ES_tradnl"/>
        </w:rPr>
        <w:t xml:space="preserve">años </w:t>
      </w:r>
      <w:r w:rsidR="00C03A26" w:rsidRPr="00196B97">
        <w:rPr>
          <w:sz w:val="24"/>
          <w:szCs w:val="24"/>
          <w:lang w:val="es-ES_tradnl"/>
        </w:rPr>
        <w:t>d</w:t>
      </w:r>
      <w:r w:rsidR="00274C58">
        <w:rPr>
          <w:sz w:val="24"/>
          <w:szCs w:val="24"/>
          <w:lang w:val="es-ES_tradnl"/>
        </w:rPr>
        <w:t>e</w:t>
      </w:r>
      <w:r w:rsidR="00C03A26" w:rsidRPr="00196B97">
        <w:rPr>
          <w:sz w:val="24"/>
          <w:szCs w:val="24"/>
          <w:lang w:val="es-ES_tradnl"/>
        </w:rPr>
        <w:t xml:space="preserve"> person</w:t>
      </w:r>
      <w:r w:rsidR="00274C58">
        <w:rPr>
          <w:sz w:val="24"/>
          <w:szCs w:val="24"/>
          <w:lang w:val="es-ES_tradnl"/>
        </w:rPr>
        <w:t>a</w:t>
      </w:r>
      <w:r w:rsidR="00C03A26" w:rsidRPr="00196B97">
        <w:rPr>
          <w:sz w:val="24"/>
          <w:szCs w:val="24"/>
          <w:lang w:val="es-ES_tradnl"/>
        </w:rPr>
        <w:t>s</w:t>
      </w:r>
      <w:r w:rsidR="00274C58">
        <w:rPr>
          <w:sz w:val="24"/>
          <w:szCs w:val="24"/>
          <w:lang w:val="es-ES_tradnl"/>
        </w:rPr>
        <w:t xml:space="preserve"> discapacitadas,</w:t>
      </w:r>
      <w:r w:rsidR="00C03A26" w:rsidRPr="00196B97">
        <w:rPr>
          <w:sz w:val="24"/>
          <w:szCs w:val="24"/>
          <w:lang w:val="es-ES_tradnl"/>
        </w:rPr>
        <w:t xml:space="preserve"> </w:t>
      </w:r>
      <w:r w:rsidR="00274C58">
        <w:rPr>
          <w:sz w:val="24"/>
          <w:szCs w:val="24"/>
          <w:lang w:val="es-ES_tradnl"/>
        </w:rPr>
        <w:t>también con otros medios de</w:t>
      </w:r>
      <w:r w:rsidR="00C03A26" w:rsidRPr="00196B97">
        <w:rPr>
          <w:sz w:val="24"/>
          <w:szCs w:val="24"/>
          <w:lang w:val="es-ES_tradnl"/>
        </w:rPr>
        <w:t xml:space="preserve"> t</w:t>
      </w:r>
      <w:r w:rsidR="00845876" w:rsidRPr="00196B97">
        <w:rPr>
          <w:sz w:val="24"/>
          <w:szCs w:val="24"/>
          <w:lang w:val="es-ES_tradnl"/>
        </w:rPr>
        <w:t>ransport</w:t>
      </w:r>
      <w:r w:rsidR="00274C58">
        <w:rPr>
          <w:sz w:val="24"/>
          <w:szCs w:val="24"/>
          <w:lang w:val="es-ES_tradnl"/>
        </w:rPr>
        <w:t>e</w:t>
      </w:r>
      <w:r w:rsidR="00845876" w:rsidRPr="00196B97">
        <w:rPr>
          <w:sz w:val="24"/>
          <w:szCs w:val="24"/>
          <w:lang w:val="es-ES_tradnl"/>
        </w:rPr>
        <w:t xml:space="preserve"> </w:t>
      </w:r>
      <w:r w:rsidR="00556957">
        <w:rPr>
          <w:sz w:val="24"/>
          <w:szCs w:val="24"/>
          <w:lang w:val="es-ES_tradnl"/>
        </w:rPr>
        <w:t>además del mencion</w:t>
      </w:r>
      <w:r w:rsidR="00274C58">
        <w:rPr>
          <w:sz w:val="24"/>
          <w:szCs w:val="24"/>
          <w:lang w:val="es-ES_tradnl"/>
        </w:rPr>
        <w:t>ado en el apartado</w:t>
      </w:r>
      <w:r w:rsidR="00C03A26" w:rsidRPr="00196B97">
        <w:rPr>
          <w:sz w:val="24"/>
          <w:szCs w:val="24"/>
          <w:lang w:val="es-ES_tradnl"/>
        </w:rPr>
        <w:t xml:space="preserve"> (a)</w:t>
      </w:r>
      <w:r w:rsidR="00274C58">
        <w:rPr>
          <w:sz w:val="24"/>
          <w:szCs w:val="24"/>
          <w:lang w:val="es-ES_tradnl"/>
        </w:rPr>
        <w:t>;</w:t>
      </w:r>
    </w:p>
    <w:p w:rsidR="00C03A26" w:rsidRPr="00196B97" w:rsidRDefault="00DE289A" w:rsidP="00696F15">
      <w:pPr>
        <w:numPr>
          <w:ilvl w:val="0"/>
          <w:numId w:val="189"/>
        </w:numPr>
        <w:tabs>
          <w:tab w:val="left" w:pos="1080"/>
        </w:tabs>
        <w:spacing w:after="240"/>
        <w:rPr>
          <w:sz w:val="24"/>
          <w:szCs w:val="24"/>
          <w:lang w:val="es-ES_tradnl"/>
        </w:rPr>
      </w:pPr>
      <w:r>
        <w:rPr>
          <w:sz w:val="24"/>
          <w:szCs w:val="24"/>
          <w:lang w:val="es-ES_tradnl"/>
        </w:rPr>
        <w:t>L</w:t>
      </w:r>
      <w:r w:rsidR="00274C58">
        <w:rPr>
          <w:sz w:val="24"/>
          <w:szCs w:val="24"/>
          <w:lang w:val="es-ES_tradnl"/>
        </w:rPr>
        <w:t>a utilización</w:t>
      </w:r>
      <w:r w:rsidR="00C03A26" w:rsidRPr="00196B97">
        <w:rPr>
          <w:sz w:val="24"/>
          <w:szCs w:val="24"/>
          <w:lang w:val="es-ES_tradnl"/>
        </w:rPr>
        <w:t xml:space="preserve"> </w:t>
      </w:r>
      <w:r w:rsidR="00274C58">
        <w:rPr>
          <w:sz w:val="24"/>
          <w:szCs w:val="24"/>
          <w:lang w:val="es-ES_tradnl"/>
        </w:rPr>
        <w:t>de un coche propiedad</w:t>
      </w:r>
      <w:r w:rsidR="00C03A26" w:rsidRPr="00196B97">
        <w:rPr>
          <w:sz w:val="24"/>
          <w:szCs w:val="24"/>
          <w:lang w:val="es-ES_tradnl"/>
        </w:rPr>
        <w:t xml:space="preserve"> (o</w:t>
      </w:r>
      <w:r w:rsidR="00274C58">
        <w:rPr>
          <w:sz w:val="24"/>
          <w:szCs w:val="24"/>
          <w:lang w:val="es-ES_tradnl"/>
        </w:rPr>
        <w:t xml:space="preserve"> </w:t>
      </w:r>
      <w:r w:rsidR="00C03A26" w:rsidRPr="00196B97">
        <w:rPr>
          <w:sz w:val="24"/>
          <w:szCs w:val="24"/>
          <w:lang w:val="es-ES_tradnl"/>
        </w:rPr>
        <w:t>co</w:t>
      </w:r>
      <w:r w:rsidR="00274C58">
        <w:rPr>
          <w:sz w:val="24"/>
          <w:szCs w:val="24"/>
          <w:lang w:val="es-ES_tradnl"/>
        </w:rPr>
        <w:t>propiedad</w:t>
      </w:r>
      <w:r w:rsidR="00C03A26" w:rsidRPr="00196B97">
        <w:rPr>
          <w:sz w:val="24"/>
          <w:szCs w:val="24"/>
          <w:lang w:val="es-ES_tradnl"/>
        </w:rPr>
        <w:t xml:space="preserve">) </w:t>
      </w:r>
      <w:r w:rsidR="00274C58">
        <w:rPr>
          <w:sz w:val="24"/>
          <w:szCs w:val="24"/>
          <w:lang w:val="es-ES_tradnl"/>
        </w:rPr>
        <w:t>de un</w:t>
      </w:r>
      <w:r w:rsidR="00C03A26" w:rsidRPr="00196B97">
        <w:rPr>
          <w:sz w:val="24"/>
          <w:szCs w:val="24"/>
          <w:lang w:val="es-ES_tradnl"/>
        </w:rPr>
        <w:t xml:space="preserve"> dis</w:t>
      </w:r>
      <w:r w:rsidR="00274C58">
        <w:rPr>
          <w:sz w:val="24"/>
          <w:szCs w:val="24"/>
          <w:lang w:val="es-ES_tradnl"/>
        </w:rPr>
        <w:t>c</w:t>
      </w:r>
      <w:r w:rsidR="00C03A26" w:rsidRPr="00196B97">
        <w:rPr>
          <w:sz w:val="24"/>
          <w:szCs w:val="24"/>
          <w:lang w:val="es-ES_tradnl"/>
        </w:rPr>
        <w:t>a</w:t>
      </w:r>
      <w:r w:rsidR="00274C58">
        <w:rPr>
          <w:sz w:val="24"/>
          <w:szCs w:val="24"/>
          <w:lang w:val="es-ES_tradnl"/>
        </w:rPr>
        <w:t>pacitado</w:t>
      </w:r>
      <w:r w:rsidR="00C03A26" w:rsidRPr="00196B97">
        <w:rPr>
          <w:sz w:val="24"/>
          <w:szCs w:val="24"/>
          <w:lang w:val="es-ES_tradnl"/>
        </w:rPr>
        <w:t xml:space="preserve"> </w:t>
      </w:r>
      <w:r w:rsidR="00274C58">
        <w:rPr>
          <w:sz w:val="24"/>
          <w:szCs w:val="24"/>
          <w:lang w:val="es-ES_tradnl"/>
        </w:rPr>
        <w:t>perteneciente a los grupos</w:t>
      </w:r>
      <w:r w:rsidR="00C03A26" w:rsidRPr="00196B97">
        <w:rPr>
          <w:sz w:val="24"/>
          <w:szCs w:val="24"/>
          <w:lang w:val="es-ES_tradnl"/>
        </w:rPr>
        <w:t xml:space="preserve"> 1</w:t>
      </w:r>
      <w:r w:rsidR="00274C58">
        <w:rPr>
          <w:sz w:val="24"/>
          <w:szCs w:val="24"/>
          <w:lang w:val="es-ES_tradnl"/>
        </w:rPr>
        <w:t>º</w:t>
      </w:r>
      <w:r w:rsidR="00C03A26" w:rsidRPr="00196B97">
        <w:rPr>
          <w:sz w:val="24"/>
          <w:szCs w:val="24"/>
          <w:lang w:val="es-ES_tradnl"/>
        </w:rPr>
        <w:t xml:space="preserve"> o 2</w:t>
      </w:r>
      <w:r w:rsidR="00274C58">
        <w:rPr>
          <w:sz w:val="24"/>
          <w:szCs w:val="24"/>
          <w:lang w:val="es-ES_tradnl"/>
        </w:rPr>
        <w:t>º</w:t>
      </w:r>
      <w:r w:rsidR="00C03A26" w:rsidRPr="00196B97">
        <w:rPr>
          <w:sz w:val="24"/>
          <w:szCs w:val="24"/>
          <w:lang w:val="es-ES_tradnl"/>
        </w:rPr>
        <w:t xml:space="preserve"> </w:t>
      </w:r>
      <w:r w:rsidR="00274C58">
        <w:rPr>
          <w:sz w:val="24"/>
          <w:szCs w:val="24"/>
          <w:lang w:val="es-ES_tradnl"/>
        </w:rPr>
        <w:t>de la clasificación de minusvalías</w:t>
      </w:r>
      <w:r w:rsidR="00C03A26" w:rsidRPr="00196B97">
        <w:rPr>
          <w:sz w:val="24"/>
          <w:szCs w:val="24"/>
          <w:lang w:val="es-ES_tradnl"/>
        </w:rPr>
        <w:t xml:space="preserve"> o </w:t>
      </w:r>
      <w:r w:rsidR="00274C58">
        <w:rPr>
          <w:sz w:val="24"/>
          <w:szCs w:val="24"/>
          <w:lang w:val="es-ES_tradnl"/>
        </w:rPr>
        <w:t>de un</w:t>
      </w:r>
      <w:r w:rsidR="00C03A26" w:rsidRPr="00196B97">
        <w:rPr>
          <w:sz w:val="24"/>
          <w:szCs w:val="24"/>
          <w:lang w:val="es-ES_tradnl"/>
        </w:rPr>
        <w:t xml:space="preserve"> </w:t>
      </w:r>
      <w:r w:rsidR="00274C58">
        <w:rPr>
          <w:sz w:val="24"/>
          <w:szCs w:val="24"/>
          <w:lang w:val="es-ES_tradnl"/>
        </w:rPr>
        <w:t>contribuyente</w:t>
      </w:r>
      <w:r w:rsidR="00C03A26" w:rsidRPr="00196B97">
        <w:rPr>
          <w:sz w:val="24"/>
          <w:szCs w:val="24"/>
          <w:lang w:val="es-ES_tradnl"/>
        </w:rPr>
        <w:t xml:space="preserve"> </w:t>
      </w:r>
      <w:r w:rsidR="00274C58">
        <w:rPr>
          <w:sz w:val="24"/>
          <w:szCs w:val="24"/>
          <w:lang w:val="es-ES_tradnl"/>
        </w:rPr>
        <w:t>que tenga a su cargo</w:t>
      </w:r>
      <w:r w:rsidR="00C03A26" w:rsidRPr="00196B97">
        <w:rPr>
          <w:sz w:val="24"/>
          <w:szCs w:val="24"/>
          <w:lang w:val="es-ES_tradnl"/>
        </w:rPr>
        <w:t xml:space="preserve"> a </w:t>
      </w:r>
      <w:r w:rsidR="00274C58">
        <w:rPr>
          <w:sz w:val="24"/>
          <w:szCs w:val="24"/>
          <w:lang w:val="es-ES_tradnl"/>
        </w:rPr>
        <w:t>un</w:t>
      </w:r>
      <w:r w:rsidR="007006F3">
        <w:rPr>
          <w:sz w:val="24"/>
          <w:szCs w:val="24"/>
          <w:lang w:val="es-ES_tradnl"/>
        </w:rPr>
        <w:t>a</w:t>
      </w:r>
      <w:r w:rsidR="00274C58">
        <w:rPr>
          <w:sz w:val="24"/>
          <w:szCs w:val="24"/>
          <w:lang w:val="es-ES_tradnl"/>
        </w:rPr>
        <w:t xml:space="preserve"> </w:t>
      </w:r>
      <w:r w:rsidR="007006F3">
        <w:rPr>
          <w:sz w:val="24"/>
          <w:szCs w:val="24"/>
          <w:lang w:val="es-ES_tradnl"/>
        </w:rPr>
        <w:t xml:space="preserve">persona </w:t>
      </w:r>
      <w:r w:rsidR="00274C58">
        <w:rPr>
          <w:sz w:val="24"/>
          <w:szCs w:val="24"/>
          <w:lang w:val="es-ES_tradnl"/>
        </w:rPr>
        <w:t xml:space="preserve">dependiente </w:t>
      </w:r>
      <w:r w:rsidR="00C03A26" w:rsidRPr="00196B97">
        <w:rPr>
          <w:sz w:val="24"/>
          <w:szCs w:val="24"/>
          <w:lang w:val="es-ES_tradnl"/>
        </w:rPr>
        <w:t>dis</w:t>
      </w:r>
      <w:r w:rsidR="00274C58">
        <w:rPr>
          <w:sz w:val="24"/>
          <w:szCs w:val="24"/>
          <w:lang w:val="es-ES_tradnl"/>
        </w:rPr>
        <w:t>c</w:t>
      </w:r>
      <w:r w:rsidR="00C03A26" w:rsidRPr="00196B97">
        <w:rPr>
          <w:sz w:val="24"/>
          <w:szCs w:val="24"/>
          <w:lang w:val="es-ES_tradnl"/>
        </w:rPr>
        <w:t>a</w:t>
      </w:r>
      <w:r w:rsidR="00274C58">
        <w:rPr>
          <w:sz w:val="24"/>
          <w:szCs w:val="24"/>
          <w:lang w:val="es-ES_tradnl"/>
        </w:rPr>
        <w:t>pacitad</w:t>
      </w:r>
      <w:r w:rsidR="007006F3">
        <w:rPr>
          <w:sz w:val="24"/>
          <w:szCs w:val="24"/>
          <w:lang w:val="es-ES_tradnl"/>
        </w:rPr>
        <w:t>a que</w:t>
      </w:r>
      <w:r w:rsidR="00274C58">
        <w:rPr>
          <w:sz w:val="24"/>
          <w:szCs w:val="24"/>
          <w:lang w:val="es-ES_tradnl"/>
        </w:rPr>
        <w:t xml:space="preserve"> pertene</w:t>
      </w:r>
      <w:r w:rsidR="007006F3">
        <w:rPr>
          <w:sz w:val="24"/>
          <w:szCs w:val="24"/>
          <w:lang w:val="es-ES_tradnl"/>
        </w:rPr>
        <w:t>zca</w:t>
      </w:r>
      <w:r w:rsidR="00274C58">
        <w:rPr>
          <w:sz w:val="24"/>
          <w:szCs w:val="24"/>
          <w:lang w:val="es-ES_tradnl"/>
        </w:rPr>
        <w:t xml:space="preserve"> a los grupos</w:t>
      </w:r>
      <w:r w:rsidR="00C03A26" w:rsidRPr="00196B97">
        <w:rPr>
          <w:sz w:val="24"/>
          <w:szCs w:val="24"/>
          <w:lang w:val="es-ES_tradnl"/>
        </w:rPr>
        <w:t xml:space="preserve"> 1</w:t>
      </w:r>
      <w:r w:rsidR="00274C58">
        <w:rPr>
          <w:sz w:val="24"/>
          <w:szCs w:val="24"/>
          <w:lang w:val="es-ES_tradnl"/>
        </w:rPr>
        <w:t>º</w:t>
      </w:r>
      <w:r w:rsidR="00C03A26" w:rsidRPr="00196B97">
        <w:rPr>
          <w:sz w:val="24"/>
          <w:szCs w:val="24"/>
          <w:lang w:val="es-ES_tradnl"/>
        </w:rPr>
        <w:t xml:space="preserve"> o 2</w:t>
      </w:r>
      <w:r w:rsidR="00274C58">
        <w:rPr>
          <w:sz w:val="24"/>
          <w:szCs w:val="24"/>
          <w:lang w:val="es-ES_tradnl"/>
        </w:rPr>
        <w:t>º</w:t>
      </w:r>
      <w:r w:rsidR="00C03A26" w:rsidRPr="00196B97">
        <w:rPr>
          <w:sz w:val="24"/>
          <w:szCs w:val="24"/>
          <w:lang w:val="es-ES_tradnl"/>
        </w:rPr>
        <w:t xml:space="preserve"> </w:t>
      </w:r>
      <w:r w:rsidR="00274C58">
        <w:rPr>
          <w:sz w:val="24"/>
          <w:szCs w:val="24"/>
          <w:lang w:val="es-ES_tradnl"/>
        </w:rPr>
        <w:t>de la clasificación de minusvalías</w:t>
      </w:r>
      <w:r w:rsidR="00C03A26" w:rsidRPr="00196B97">
        <w:rPr>
          <w:sz w:val="24"/>
          <w:szCs w:val="24"/>
          <w:lang w:val="es-ES_tradnl"/>
        </w:rPr>
        <w:t xml:space="preserve"> o </w:t>
      </w:r>
      <w:r w:rsidR="00274C58">
        <w:rPr>
          <w:sz w:val="24"/>
          <w:szCs w:val="24"/>
          <w:lang w:val="es-ES_tradnl"/>
        </w:rPr>
        <w:t xml:space="preserve">a un hijo </w:t>
      </w:r>
      <w:r w:rsidR="00C03A26" w:rsidRPr="00196B97">
        <w:rPr>
          <w:sz w:val="24"/>
          <w:szCs w:val="24"/>
          <w:lang w:val="es-ES_tradnl"/>
        </w:rPr>
        <w:t>dis</w:t>
      </w:r>
      <w:r w:rsidR="00274C58">
        <w:rPr>
          <w:sz w:val="24"/>
          <w:szCs w:val="24"/>
          <w:lang w:val="es-ES_tradnl"/>
        </w:rPr>
        <w:t>c</w:t>
      </w:r>
      <w:r w:rsidR="00C03A26" w:rsidRPr="00196B97">
        <w:rPr>
          <w:sz w:val="24"/>
          <w:szCs w:val="24"/>
          <w:lang w:val="es-ES_tradnl"/>
        </w:rPr>
        <w:t>a</w:t>
      </w:r>
      <w:r w:rsidR="00274C58">
        <w:rPr>
          <w:sz w:val="24"/>
          <w:szCs w:val="24"/>
          <w:lang w:val="es-ES_tradnl"/>
        </w:rPr>
        <w:t>pacitado menor de</w:t>
      </w:r>
      <w:r w:rsidR="00C03A26" w:rsidRPr="00196B97">
        <w:rPr>
          <w:sz w:val="24"/>
          <w:szCs w:val="24"/>
          <w:lang w:val="es-ES_tradnl"/>
        </w:rPr>
        <w:t xml:space="preserve"> 16 </w:t>
      </w:r>
      <w:r w:rsidR="00274C58">
        <w:rPr>
          <w:sz w:val="24"/>
          <w:szCs w:val="24"/>
          <w:lang w:val="es-ES_tradnl"/>
        </w:rPr>
        <w:t>años</w:t>
      </w:r>
      <w:r w:rsidR="00C03A26" w:rsidRPr="00196B97">
        <w:rPr>
          <w:sz w:val="24"/>
          <w:szCs w:val="24"/>
          <w:lang w:val="es-ES_tradnl"/>
        </w:rPr>
        <w:t xml:space="preserve"> </w:t>
      </w:r>
      <w:r w:rsidR="003A3313">
        <w:rPr>
          <w:sz w:val="24"/>
          <w:szCs w:val="24"/>
          <w:lang w:val="es-ES_tradnl"/>
        </w:rPr>
        <w:t>para fines relacionados con el</w:t>
      </w:r>
      <w:r w:rsidR="00C03A26" w:rsidRPr="00196B97">
        <w:rPr>
          <w:sz w:val="24"/>
          <w:szCs w:val="24"/>
          <w:lang w:val="es-ES_tradnl"/>
        </w:rPr>
        <w:t xml:space="preserve"> transpor</w:t>
      </w:r>
      <w:r w:rsidR="003A3313">
        <w:rPr>
          <w:sz w:val="24"/>
          <w:szCs w:val="24"/>
          <w:lang w:val="es-ES_tradnl"/>
        </w:rPr>
        <w:t>te</w:t>
      </w:r>
      <w:r w:rsidR="00C03A26" w:rsidRPr="00196B97">
        <w:rPr>
          <w:sz w:val="24"/>
          <w:szCs w:val="24"/>
          <w:lang w:val="es-ES_tradnl"/>
        </w:rPr>
        <w:t xml:space="preserve"> </w:t>
      </w:r>
      <w:r w:rsidR="003A3313">
        <w:rPr>
          <w:sz w:val="24"/>
          <w:szCs w:val="24"/>
          <w:lang w:val="es-ES_tradnl"/>
        </w:rPr>
        <w:t>al lugar en que recibirá el tratamiento</w:t>
      </w:r>
      <w:r w:rsidR="00C03A26" w:rsidRPr="00196B97">
        <w:rPr>
          <w:sz w:val="24"/>
          <w:szCs w:val="24"/>
          <w:lang w:val="es-ES_tradnl"/>
        </w:rPr>
        <w:t xml:space="preserve"> necesar</w:t>
      </w:r>
      <w:r w:rsidR="003A3313">
        <w:rPr>
          <w:sz w:val="24"/>
          <w:szCs w:val="24"/>
          <w:lang w:val="es-ES_tradnl"/>
        </w:rPr>
        <w:t>io, tanto</w:t>
      </w:r>
      <w:r w:rsidR="00C03A26" w:rsidRPr="00196B97">
        <w:rPr>
          <w:sz w:val="24"/>
          <w:szCs w:val="24"/>
          <w:lang w:val="es-ES_tradnl"/>
        </w:rPr>
        <w:t xml:space="preserve"> m</w:t>
      </w:r>
      <w:r w:rsidR="003A3313">
        <w:rPr>
          <w:sz w:val="24"/>
          <w:szCs w:val="24"/>
          <w:lang w:val="es-ES_tradnl"/>
        </w:rPr>
        <w:t>é</w:t>
      </w:r>
      <w:r w:rsidR="00C03A26" w:rsidRPr="00196B97">
        <w:rPr>
          <w:sz w:val="24"/>
          <w:szCs w:val="24"/>
          <w:lang w:val="es-ES_tradnl"/>
        </w:rPr>
        <w:t>dic</w:t>
      </w:r>
      <w:r w:rsidR="003A3313">
        <w:rPr>
          <w:sz w:val="24"/>
          <w:szCs w:val="24"/>
          <w:lang w:val="es-ES_tradnl"/>
        </w:rPr>
        <w:t>o como de</w:t>
      </w:r>
      <w:r w:rsidR="00C03A26" w:rsidRPr="00196B97">
        <w:rPr>
          <w:sz w:val="24"/>
          <w:szCs w:val="24"/>
          <w:lang w:val="es-ES_tradnl"/>
        </w:rPr>
        <w:t xml:space="preserve"> rehabilita</w:t>
      </w:r>
      <w:r w:rsidR="003A3313">
        <w:rPr>
          <w:sz w:val="24"/>
          <w:szCs w:val="24"/>
          <w:lang w:val="es-ES_tradnl"/>
        </w:rPr>
        <w:t>c</w:t>
      </w:r>
      <w:r w:rsidR="00C03A26" w:rsidRPr="00196B97">
        <w:rPr>
          <w:sz w:val="24"/>
          <w:szCs w:val="24"/>
          <w:lang w:val="es-ES_tradnl"/>
        </w:rPr>
        <w:t>i</w:t>
      </w:r>
      <w:r w:rsidR="003A3313">
        <w:rPr>
          <w:sz w:val="24"/>
          <w:szCs w:val="24"/>
          <w:lang w:val="es-ES_tradnl"/>
        </w:rPr>
        <w:t>ó</w:t>
      </w:r>
      <w:r w:rsidR="00C03A26" w:rsidRPr="00196B97">
        <w:rPr>
          <w:sz w:val="24"/>
          <w:szCs w:val="24"/>
          <w:lang w:val="es-ES_tradnl"/>
        </w:rPr>
        <w:t>n</w:t>
      </w:r>
      <w:r w:rsidR="003A3313">
        <w:rPr>
          <w:sz w:val="24"/>
          <w:szCs w:val="24"/>
          <w:lang w:val="es-ES_tradnl"/>
        </w:rPr>
        <w:t>,</w:t>
      </w:r>
      <w:r w:rsidR="00C03A26" w:rsidRPr="00196B97">
        <w:rPr>
          <w:sz w:val="24"/>
          <w:szCs w:val="24"/>
          <w:lang w:val="es-ES_tradnl"/>
        </w:rPr>
        <w:t xml:space="preserve"> </w:t>
      </w:r>
      <w:r w:rsidR="003A3313">
        <w:rPr>
          <w:sz w:val="24"/>
          <w:szCs w:val="24"/>
          <w:lang w:val="es-ES_tradnl"/>
        </w:rPr>
        <w:t>por una cuantía no superior a</w:t>
      </w:r>
      <w:r w:rsidR="00C03A26" w:rsidRPr="00196B97">
        <w:rPr>
          <w:sz w:val="24"/>
          <w:szCs w:val="24"/>
          <w:lang w:val="es-ES_tradnl"/>
        </w:rPr>
        <w:t xml:space="preserve"> 2 280 </w:t>
      </w:r>
      <w:r w:rsidR="003A3313">
        <w:rPr>
          <w:sz w:val="24"/>
          <w:szCs w:val="24"/>
          <w:lang w:val="es-ES_tradnl"/>
        </w:rPr>
        <w:t>PLN por ejercicio</w:t>
      </w:r>
      <w:r w:rsidR="00C03A26" w:rsidRPr="00196B97">
        <w:rPr>
          <w:sz w:val="24"/>
          <w:szCs w:val="24"/>
          <w:lang w:val="es-ES_tradnl"/>
        </w:rPr>
        <w:t xml:space="preserve"> fiscal</w:t>
      </w:r>
      <w:r w:rsidR="003A3313">
        <w:rPr>
          <w:sz w:val="24"/>
          <w:szCs w:val="24"/>
          <w:lang w:val="es-ES_tradnl"/>
        </w:rPr>
        <w:t>;</w:t>
      </w:r>
    </w:p>
    <w:p w:rsidR="00C03A26" w:rsidRPr="00196B97" w:rsidRDefault="00DE289A" w:rsidP="00566925">
      <w:pPr>
        <w:numPr>
          <w:ilvl w:val="0"/>
          <w:numId w:val="189"/>
        </w:numPr>
        <w:tabs>
          <w:tab w:val="left" w:pos="1080"/>
        </w:tabs>
        <w:spacing w:after="240"/>
        <w:rPr>
          <w:sz w:val="24"/>
          <w:szCs w:val="24"/>
          <w:lang w:val="es-ES_tradnl"/>
        </w:rPr>
      </w:pPr>
      <w:r>
        <w:rPr>
          <w:sz w:val="24"/>
          <w:szCs w:val="24"/>
          <w:lang w:val="es-ES_tradnl"/>
        </w:rPr>
        <w:t>T</w:t>
      </w:r>
      <w:r w:rsidR="003A3313">
        <w:rPr>
          <w:sz w:val="24"/>
          <w:szCs w:val="24"/>
          <w:lang w:val="es-ES_tradnl"/>
        </w:rPr>
        <w:t>rayectos realizados en el sistema de</w:t>
      </w:r>
      <w:r w:rsidR="00C03A26" w:rsidRPr="00196B97">
        <w:rPr>
          <w:sz w:val="24"/>
          <w:szCs w:val="24"/>
          <w:lang w:val="es-ES_tradnl"/>
        </w:rPr>
        <w:t xml:space="preserve"> </w:t>
      </w:r>
      <w:r w:rsidR="003A3313">
        <w:rPr>
          <w:sz w:val="24"/>
          <w:szCs w:val="24"/>
          <w:lang w:val="es-ES_tradnl"/>
        </w:rPr>
        <w:t>transporte</w:t>
      </w:r>
      <w:r w:rsidR="00556957">
        <w:rPr>
          <w:sz w:val="24"/>
          <w:szCs w:val="24"/>
          <w:lang w:val="es-ES_tradnl"/>
        </w:rPr>
        <w:t>s</w:t>
      </w:r>
      <w:r w:rsidR="003A3313">
        <w:rPr>
          <w:sz w:val="24"/>
          <w:szCs w:val="24"/>
          <w:lang w:val="es-ES_tradnl"/>
        </w:rPr>
        <w:t xml:space="preserve"> </w:t>
      </w:r>
      <w:r w:rsidR="00C03A26" w:rsidRPr="00196B97">
        <w:rPr>
          <w:sz w:val="24"/>
          <w:szCs w:val="24"/>
          <w:lang w:val="es-ES_tradnl"/>
        </w:rPr>
        <w:t>p</w:t>
      </w:r>
      <w:r w:rsidR="003A3313">
        <w:rPr>
          <w:sz w:val="24"/>
          <w:szCs w:val="24"/>
          <w:lang w:val="es-ES_tradnl"/>
        </w:rPr>
        <w:t>ú</w:t>
      </w:r>
      <w:r w:rsidR="00C03A26" w:rsidRPr="00196B97">
        <w:rPr>
          <w:sz w:val="24"/>
          <w:szCs w:val="24"/>
          <w:lang w:val="es-ES_tradnl"/>
        </w:rPr>
        <w:t>blic</w:t>
      </w:r>
      <w:r w:rsidR="003A3313">
        <w:rPr>
          <w:sz w:val="24"/>
          <w:szCs w:val="24"/>
          <w:lang w:val="es-ES_tradnl"/>
        </w:rPr>
        <w:t>o</w:t>
      </w:r>
      <w:r w:rsidR="00556957">
        <w:rPr>
          <w:sz w:val="24"/>
          <w:szCs w:val="24"/>
          <w:lang w:val="es-ES_tradnl"/>
        </w:rPr>
        <w:t>s</w:t>
      </w:r>
      <w:r w:rsidR="00C03A26" w:rsidRPr="00196B97">
        <w:rPr>
          <w:sz w:val="24"/>
          <w:szCs w:val="24"/>
          <w:lang w:val="es-ES_tradnl"/>
        </w:rPr>
        <w:t xml:space="preserve"> </w:t>
      </w:r>
      <w:r w:rsidR="003A3313">
        <w:rPr>
          <w:sz w:val="24"/>
          <w:szCs w:val="24"/>
          <w:lang w:val="es-ES_tradnl"/>
        </w:rPr>
        <w:t>en relación con la estancia</w:t>
      </w:r>
      <w:r>
        <w:rPr>
          <w:sz w:val="24"/>
          <w:szCs w:val="24"/>
          <w:lang w:val="es-ES_tradnl"/>
        </w:rPr>
        <w:t> </w:t>
      </w:r>
      <w:r w:rsidR="003A3313">
        <w:rPr>
          <w:sz w:val="24"/>
          <w:szCs w:val="24"/>
          <w:lang w:val="es-ES_tradnl"/>
        </w:rPr>
        <w:t>e</w:t>
      </w:r>
      <w:r w:rsidR="00C03A26" w:rsidRPr="00196B97">
        <w:rPr>
          <w:sz w:val="24"/>
          <w:szCs w:val="24"/>
          <w:lang w:val="es-ES_tradnl"/>
        </w:rPr>
        <w:t>n:</w:t>
      </w:r>
    </w:p>
    <w:p w:rsidR="00845876" w:rsidRPr="00196B97" w:rsidRDefault="00DE289A" w:rsidP="00696F15">
      <w:pPr>
        <w:numPr>
          <w:ilvl w:val="1"/>
          <w:numId w:val="189"/>
        </w:numPr>
        <w:tabs>
          <w:tab w:val="left" w:pos="1080"/>
        </w:tabs>
        <w:spacing w:after="240"/>
        <w:rPr>
          <w:sz w:val="24"/>
          <w:szCs w:val="24"/>
          <w:lang w:val="es-ES_tradnl"/>
        </w:rPr>
      </w:pPr>
      <w:r>
        <w:rPr>
          <w:sz w:val="24"/>
          <w:szCs w:val="24"/>
          <w:lang w:val="es-ES_tradnl"/>
        </w:rPr>
        <w:t>I</w:t>
      </w:r>
      <w:r w:rsidR="003A3313">
        <w:rPr>
          <w:sz w:val="24"/>
          <w:szCs w:val="24"/>
          <w:lang w:val="es-ES_tradnl"/>
        </w:rPr>
        <w:t xml:space="preserve">nstituciones de </w:t>
      </w:r>
      <w:r w:rsidR="00C03A26" w:rsidRPr="00196B97">
        <w:rPr>
          <w:sz w:val="24"/>
          <w:szCs w:val="24"/>
          <w:lang w:val="es-ES_tradnl"/>
        </w:rPr>
        <w:t>rehabilita</w:t>
      </w:r>
      <w:r w:rsidR="003A3313">
        <w:rPr>
          <w:sz w:val="24"/>
          <w:szCs w:val="24"/>
          <w:lang w:val="es-ES_tradnl"/>
        </w:rPr>
        <w:t>c</w:t>
      </w:r>
      <w:r w:rsidR="00C03A26" w:rsidRPr="00196B97">
        <w:rPr>
          <w:sz w:val="24"/>
          <w:szCs w:val="24"/>
          <w:lang w:val="es-ES_tradnl"/>
        </w:rPr>
        <w:t>i</w:t>
      </w:r>
      <w:r w:rsidR="003A3313">
        <w:rPr>
          <w:sz w:val="24"/>
          <w:szCs w:val="24"/>
          <w:lang w:val="es-ES_tradnl"/>
        </w:rPr>
        <w:t>ó</w:t>
      </w:r>
      <w:r w:rsidR="00C03A26" w:rsidRPr="00196B97">
        <w:rPr>
          <w:sz w:val="24"/>
          <w:szCs w:val="24"/>
          <w:lang w:val="es-ES_tradnl"/>
        </w:rPr>
        <w:t>n</w:t>
      </w:r>
      <w:r w:rsidR="003A3313">
        <w:rPr>
          <w:sz w:val="24"/>
          <w:szCs w:val="24"/>
          <w:lang w:val="es-ES_tradnl"/>
        </w:rPr>
        <w:t>;</w:t>
      </w:r>
    </w:p>
    <w:p w:rsidR="00C03A26" w:rsidRPr="00196B97" w:rsidRDefault="00DE289A" w:rsidP="00696F15">
      <w:pPr>
        <w:numPr>
          <w:ilvl w:val="1"/>
          <w:numId w:val="189"/>
        </w:numPr>
        <w:tabs>
          <w:tab w:val="left" w:pos="1080"/>
        </w:tabs>
        <w:spacing w:after="240"/>
        <w:rPr>
          <w:sz w:val="24"/>
          <w:szCs w:val="24"/>
          <w:lang w:val="es-ES_tradnl"/>
        </w:rPr>
      </w:pPr>
      <w:r>
        <w:rPr>
          <w:sz w:val="24"/>
          <w:szCs w:val="24"/>
          <w:lang w:val="es-ES_tradnl"/>
        </w:rPr>
        <w:t>I</w:t>
      </w:r>
      <w:r w:rsidR="003A3313">
        <w:rPr>
          <w:sz w:val="24"/>
          <w:szCs w:val="24"/>
          <w:lang w:val="es-ES_tradnl"/>
        </w:rPr>
        <w:t>nstituc</w:t>
      </w:r>
      <w:r w:rsidR="00C03A26" w:rsidRPr="00196B97">
        <w:rPr>
          <w:sz w:val="24"/>
          <w:szCs w:val="24"/>
          <w:lang w:val="es-ES_tradnl"/>
        </w:rPr>
        <w:t>ion</w:t>
      </w:r>
      <w:r w:rsidR="003A3313">
        <w:rPr>
          <w:sz w:val="24"/>
          <w:szCs w:val="24"/>
          <w:lang w:val="es-ES_tradnl"/>
        </w:rPr>
        <w:t>e</w:t>
      </w:r>
      <w:r w:rsidR="00C03A26" w:rsidRPr="00196B97">
        <w:rPr>
          <w:sz w:val="24"/>
          <w:szCs w:val="24"/>
          <w:lang w:val="es-ES_tradnl"/>
        </w:rPr>
        <w:t xml:space="preserve">s </w:t>
      </w:r>
      <w:r w:rsidR="00556957">
        <w:rPr>
          <w:sz w:val="24"/>
          <w:szCs w:val="24"/>
          <w:lang w:val="es-ES_tradnl"/>
        </w:rPr>
        <w:t>enumer</w:t>
      </w:r>
      <w:r w:rsidR="003A3313">
        <w:rPr>
          <w:sz w:val="24"/>
          <w:szCs w:val="24"/>
          <w:lang w:val="es-ES_tradnl"/>
        </w:rPr>
        <w:t>adas en el apartado</w:t>
      </w:r>
      <w:r w:rsidR="00C03A26" w:rsidRPr="00196B97">
        <w:rPr>
          <w:sz w:val="24"/>
          <w:szCs w:val="24"/>
          <w:lang w:val="es-ES_tradnl"/>
        </w:rPr>
        <w:t xml:space="preserve"> 6</w:t>
      </w:r>
      <w:r w:rsidR="003A3313">
        <w:rPr>
          <w:sz w:val="24"/>
          <w:szCs w:val="24"/>
          <w:lang w:val="es-ES_tradnl"/>
        </w:rPr>
        <w:t>;</w:t>
      </w:r>
    </w:p>
    <w:p w:rsidR="00845876" w:rsidRPr="00196B97" w:rsidRDefault="00DE289A" w:rsidP="00696F15">
      <w:pPr>
        <w:numPr>
          <w:ilvl w:val="1"/>
          <w:numId w:val="189"/>
        </w:numPr>
        <w:tabs>
          <w:tab w:val="left" w:pos="1080"/>
        </w:tabs>
        <w:spacing w:after="240"/>
        <w:rPr>
          <w:sz w:val="24"/>
          <w:szCs w:val="24"/>
          <w:lang w:val="es-ES_tradnl"/>
        </w:rPr>
      </w:pPr>
      <w:r>
        <w:rPr>
          <w:sz w:val="24"/>
          <w:szCs w:val="24"/>
          <w:lang w:val="es-ES_tradnl"/>
        </w:rPr>
        <w:t>C</w:t>
      </w:r>
      <w:r w:rsidR="00C03A26" w:rsidRPr="00196B97">
        <w:rPr>
          <w:sz w:val="24"/>
          <w:szCs w:val="24"/>
          <w:lang w:val="es-ES_tradnl"/>
        </w:rPr>
        <w:t>amp</w:t>
      </w:r>
      <w:r w:rsidR="003A3313">
        <w:rPr>
          <w:sz w:val="24"/>
          <w:szCs w:val="24"/>
          <w:lang w:val="es-ES_tradnl"/>
        </w:rPr>
        <w:t>amento</w:t>
      </w:r>
      <w:r w:rsidR="00C03A26" w:rsidRPr="00196B97">
        <w:rPr>
          <w:sz w:val="24"/>
          <w:szCs w:val="24"/>
          <w:lang w:val="es-ES_tradnl"/>
        </w:rPr>
        <w:t xml:space="preserve">s </w:t>
      </w:r>
      <w:r w:rsidR="003A3313">
        <w:rPr>
          <w:sz w:val="24"/>
          <w:szCs w:val="24"/>
          <w:lang w:val="es-ES_tradnl"/>
        </w:rPr>
        <w:t>para los niños y jóvenes mencionados</w:t>
      </w:r>
      <w:r w:rsidR="00C03A26" w:rsidRPr="00196B97">
        <w:rPr>
          <w:sz w:val="24"/>
          <w:szCs w:val="24"/>
          <w:lang w:val="es-ES_tradnl"/>
        </w:rPr>
        <w:t xml:space="preserve"> </w:t>
      </w:r>
      <w:r w:rsidR="003A3313">
        <w:rPr>
          <w:sz w:val="24"/>
          <w:szCs w:val="24"/>
          <w:lang w:val="es-ES_tradnl"/>
        </w:rPr>
        <w:t>e</w:t>
      </w:r>
      <w:r w:rsidR="00C03A26" w:rsidRPr="00196B97">
        <w:rPr>
          <w:sz w:val="24"/>
          <w:szCs w:val="24"/>
          <w:lang w:val="es-ES_tradnl"/>
        </w:rPr>
        <w:t xml:space="preserve">n </w:t>
      </w:r>
      <w:r w:rsidR="003A3313">
        <w:rPr>
          <w:sz w:val="24"/>
          <w:szCs w:val="24"/>
          <w:lang w:val="es-ES_tradnl"/>
        </w:rPr>
        <w:t>el apartado</w:t>
      </w:r>
      <w:r w:rsidR="00C03A26" w:rsidRPr="00196B97">
        <w:rPr>
          <w:sz w:val="24"/>
          <w:szCs w:val="24"/>
          <w:lang w:val="es-ES_tradnl"/>
        </w:rPr>
        <w:t xml:space="preserve"> 11.</w:t>
      </w:r>
    </w:p>
    <w:p w:rsidR="00C03A26" w:rsidRPr="00196B97" w:rsidRDefault="006D208B"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Los gastos pueden desgravarse de los ingresos si no han sido</w:t>
      </w:r>
      <w:r w:rsidR="00C03A26" w:rsidRPr="00196B97">
        <w:rPr>
          <w:sz w:val="24"/>
          <w:szCs w:val="24"/>
          <w:lang w:val="es-ES_tradnl"/>
        </w:rPr>
        <w:t xml:space="preserve"> financ</w:t>
      </w:r>
      <w:r>
        <w:rPr>
          <w:sz w:val="24"/>
          <w:szCs w:val="24"/>
          <w:lang w:val="es-ES_tradnl"/>
        </w:rPr>
        <w:t>iados</w:t>
      </w:r>
      <w:r w:rsidR="00C03A26" w:rsidRPr="00196B97">
        <w:rPr>
          <w:sz w:val="24"/>
          <w:szCs w:val="24"/>
          <w:lang w:val="es-ES_tradnl"/>
        </w:rPr>
        <w:t xml:space="preserve"> (</w:t>
      </w:r>
      <w:r>
        <w:rPr>
          <w:sz w:val="24"/>
          <w:szCs w:val="24"/>
          <w:lang w:val="es-ES_tradnl"/>
        </w:rPr>
        <w:t xml:space="preserve">o </w:t>
      </w:r>
      <w:r w:rsidR="00C03A26" w:rsidRPr="00196B97">
        <w:rPr>
          <w:sz w:val="24"/>
          <w:szCs w:val="24"/>
          <w:lang w:val="es-ES_tradnl"/>
        </w:rPr>
        <w:t>cofinanc</w:t>
      </w:r>
      <w:r>
        <w:rPr>
          <w:sz w:val="24"/>
          <w:szCs w:val="24"/>
          <w:lang w:val="es-ES_tradnl"/>
        </w:rPr>
        <w:t>iados</w:t>
      </w:r>
      <w:r w:rsidR="00C03A26" w:rsidRPr="00196B97">
        <w:rPr>
          <w:sz w:val="24"/>
          <w:szCs w:val="24"/>
          <w:lang w:val="es-ES_tradnl"/>
        </w:rPr>
        <w:t xml:space="preserve">) </w:t>
      </w:r>
      <w:r>
        <w:rPr>
          <w:sz w:val="24"/>
          <w:szCs w:val="24"/>
          <w:lang w:val="es-ES_tradnl"/>
        </w:rPr>
        <w:t>con recurso</w:t>
      </w:r>
      <w:r w:rsidR="00C03A26" w:rsidRPr="00196B97">
        <w:rPr>
          <w:sz w:val="24"/>
          <w:szCs w:val="24"/>
          <w:lang w:val="es-ES_tradnl"/>
        </w:rPr>
        <w:t xml:space="preserve">s </w:t>
      </w:r>
      <w:r>
        <w:rPr>
          <w:sz w:val="24"/>
          <w:szCs w:val="24"/>
          <w:lang w:val="es-ES_tradnl"/>
        </w:rPr>
        <w:t>del fondo de la entidad de</w:t>
      </w:r>
      <w:r w:rsidR="00C03A26" w:rsidRPr="00196B97">
        <w:rPr>
          <w:sz w:val="24"/>
          <w:szCs w:val="24"/>
          <w:lang w:val="es-ES_tradnl"/>
        </w:rPr>
        <w:t xml:space="preserve"> rehabilita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de personas</w:t>
      </w:r>
      <w:r w:rsidR="00C03A26" w:rsidRPr="00196B97">
        <w:rPr>
          <w:sz w:val="24"/>
          <w:szCs w:val="24"/>
          <w:lang w:val="es-ES_tradnl"/>
        </w:rPr>
        <w:t xml:space="preserve"> dis</w:t>
      </w:r>
      <w:r>
        <w:rPr>
          <w:sz w:val="24"/>
          <w:szCs w:val="24"/>
          <w:lang w:val="es-ES_tradnl"/>
        </w:rPr>
        <w:t>c</w:t>
      </w:r>
      <w:r w:rsidR="00C03A26" w:rsidRPr="00196B97">
        <w:rPr>
          <w:sz w:val="24"/>
          <w:szCs w:val="24"/>
          <w:lang w:val="es-ES_tradnl"/>
        </w:rPr>
        <w:t>a</w:t>
      </w:r>
      <w:r>
        <w:rPr>
          <w:sz w:val="24"/>
          <w:szCs w:val="24"/>
          <w:lang w:val="es-ES_tradnl"/>
        </w:rPr>
        <w:t>pacitadas</w:t>
      </w:r>
      <w:r w:rsidR="00C03A26" w:rsidRPr="00196B97">
        <w:rPr>
          <w:sz w:val="24"/>
          <w:szCs w:val="24"/>
          <w:lang w:val="es-ES_tradnl"/>
        </w:rPr>
        <w:t xml:space="preserve">, PFRON o NFZ, </w:t>
      </w:r>
      <w:r>
        <w:rPr>
          <w:sz w:val="24"/>
          <w:szCs w:val="24"/>
          <w:lang w:val="es-ES_tradnl"/>
        </w:rPr>
        <w:t>el fondo de la entidad de prestaciones</w:t>
      </w:r>
      <w:r w:rsidR="00C03A26" w:rsidRPr="00196B97">
        <w:rPr>
          <w:sz w:val="24"/>
          <w:szCs w:val="24"/>
          <w:lang w:val="es-ES_tradnl"/>
        </w:rPr>
        <w:t xml:space="preserve"> social</w:t>
      </w:r>
      <w:r>
        <w:rPr>
          <w:sz w:val="24"/>
          <w:szCs w:val="24"/>
          <w:lang w:val="es-ES_tradnl"/>
        </w:rPr>
        <w:t>es</w:t>
      </w:r>
      <w:r w:rsidR="007006F3">
        <w:rPr>
          <w:sz w:val="24"/>
          <w:szCs w:val="24"/>
          <w:lang w:val="es-ES_tradnl"/>
        </w:rPr>
        <w:t xml:space="preserve"> ni</w:t>
      </w:r>
      <w:r w:rsidR="00C03A26" w:rsidRPr="00196B97">
        <w:rPr>
          <w:sz w:val="24"/>
          <w:szCs w:val="24"/>
          <w:lang w:val="es-ES_tradnl"/>
        </w:rPr>
        <w:t xml:space="preserve"> re</w:t>
      </w:r>
      <w:r>
        <w:rPr>
          <w:sz w:val="24"/>
          <w:szCs w:val="24"/>
          <w:lang w:val="es-ES_tradnl"/>
        </w:rPr>
        <w:t>e</w:t>
      </w:r>
      <w:r w:rsidR="00C03A26" w:rsidRPr="00196B97">
        <w:rPr>
          <w:sz w:val="24"/>
          <w:szCs w:val="24"/>
          <w:lang w:val="es-ES_tradnl"/>
        </w:rPr>
        <w:t>mb</w:t>
      </w:r>
      <w:r>
        <w:rPr>
          <w:sz w:val="24"/>
          <w:szCs w:val="24"/>
          <w:lang w:val="es-ES_tradnl"/>
        </w:rPr>
        <w:t>olsados de alguna manera al contribuyente.</w:t>
      </w:r>
      <w:r w:rsidR="00C03A26" w:rsidRPr="00196B97">
        <w:rPr>
          <w:sz w:val="24"/>
          <w:szCs w:val="24"/>
          <w:lang w:val="es-ES_tradnl"/>
        </w:rPr>
        <w:t xml:space="preserve"> </w:t>
      </w:r>
      <w:r>
        <w:rPr>
          <w:sz w:val="24"/>
          <w:szCs w:val="24"/>
          <w:lang w:val="es-ES_tradnl"/>
        </w:rPr>
        <w:t>Si los gastos se</w:t>
      </w:r>
      <w:r w:rsidR="00C03A26" w:rsidRPr="00196B97">
        <w:rPr>
          <w:sz w:val="24"/>
          <w:szCs w:val="24"/>
          <w:lang w:val="es-ES_tradnl"/>
        </w:rPr>
        <w:t xml:space="preserve"> financ</w:t>
      </w:r>
      <w:r>
        <w:rPr>
          <w:sz w:val="24"/>
          <w:szCs w:val="24"/>
          <w:lang w:val="es-ES_tradnl"/>
        </w:rPr>
        <w:t>iaron</w:t>
      </w:r>
      <w:r w:rsidR="00C03A26" w:rsidRPr="00196B97">
        <w:rPr>
          <w:sz w:val="24"/>
          <w:szCs w:val="24"/>
          <w:lang w:val="es-ES_tradnl"/>
        </w:rPr>
        <w:t xml:space="preserve"> (</w:t>
      </w:r>
      <w:r>
        <w:rPr>
          <w:sz w:val="24"/>
          <w:szCs w:val="24"/>
          <w:lang w:val="es-ES_tradnl"/>
        </w:rPr>
        <w:t xml:space="preserve">o </w:t>
      </w:r>
      <w:r w:rsidR="00C03A26" w:rsidRPr="00196B97">
        <w:rPr>
          <w:sz w:val="24"/>
          <w:szCs w:val="24"/>
          <w:lang w:val="es-ES_tradnl"/>
        </w:rPr>
        <w:t>cofinanc</w:t>
      </w:r>
      <w:r>
        <w:rPr>
          <w:sz w:val="24"/>
          <w:szCs w:val="24"/>
          <w:lang w:val="es-ES_tradnl"/>
        </w:rPr>
        <w:t>iaron</w:t>
      </w:r>
      <w:r w:rsidR="00C03A26" w:rsidRPr="00196B97">
        <w:rPr>
          <w:sz w:val="24"/>
          <w:szCs w:val="24"/>
          <w:lang w:val="es-ES_tradnl"/>
        </w:rPr>
        <w:t xml:space="preserve">) </w:t>
      </w:r>
      <w:r>
        <w:rPr>
          <w:sz w:val="24"/>
          <w:szCs w:val="24"/>
          <w:lang w:val="es-ES_tradnl"/>
        </w:rPr>
        <w:t>con cargo a esos</w:t>
      </w:r>
      <w:r w:rsidR="00C03A26" w:rsidRPr="00196B97">
        <w:rPr>
          <w:sz w:val="24"/>
          <w:szCs w:val="24"/>
          <w:lang w:val="es-ES_tradnl"/>
        </w:rPr>
        <w:t xml:space="preserve"> f</w:t>
      </w:r>
      <w:r>
        <w:rPr>
          <w:sz w:val="24"/>
          <w:szCs w:val="24"/>
          <w:lang w:val="es-ES_tradnl"/>
        </w:rPr>
        <w:t>o</w:t>
      </w:r>
      <w:r w:rsidR="00C03A26" w:rsidRPr="00196B97">
        <w:rPr>
          <w:sz w:val="24"/>
          <w:szCs w:val="24"/>
          <w:lang w:val="es-ES_tradnl"/>
        </w:rPr>
        <w:t>nd</w:t>
      </w:r>
      <w:r>
        <w:rPr>
          <w:sz w:val="24"/>
          <w:szCs w:val="24"/>
          <w:lang w:val="es-ES_tradnl"/>
        </w:rPr>
        <w:t>o</w:t>
      </w:r>
      <w:r w:rsidR="00C03A26" w:rsidRPr="00196B97">
        <w:rPr>
          <w:sz w:val="24"/>
          <w:szCs w:val="24"/>
          <w:lang w:val="es-ES_tradnl"/>
        </w:rPr>
        <w:t xml:space="preserve">s, </w:t>
      </w:r>
      <w:r w:rsidR="007B3C5B">
        <w:rPr>
          <w:sz w:val="24"/>
          <w:szCs w:val="24"/>
          <w:lang w:val="es-ES_tradnl"/>
        </w:rPr>
        <w:t>se podrá </w:t>
      </w:r>
      <w:r>
        <w:rPr>
          <w:sz w:val="24"/>
          <w:szCs w:val="24"/>
          <w:lang w:val="es-ES_tradnl"/>
        </w:rPr>
        <w:t>desgravar de los ingresos la</w:t>
      </w:r>
      <w:r w:rsidR="00C03A26" w:rsidRPr="00196B97">
        <w:rPr>
          <w:sz w:val="24"/>
          <w:szCs w:val="24"/>
          <w:lang w:val="es-ES_tradnl"/>
        </w:rPr>
        <w:t xml:space="preserve"> diferenc</w:t>
      </w:r>
      <w:r>
        <w:rPr>
          <w:sz w:val="24"/>
          <w:szCs w:val="24"/>
          <w:lang w:val="es-ES_tradnl"/>
        </w:rPr>
        <w:t>ia entre los gastos</w:t>
      </w:r>
      <w:r w:rsidR="00C03A26" w:rsidRPr="00196B97">
        <w:rPr>
          <w:sz w:val="24"/>
          <w:szCs w:val="24"/>
          <w:lang w:val="es-ES_tradnl"/>
        </w:rPr>
        <w:t xml:space="preserve"> incurr</w:t>
      </w:r>
      <w:r>
        <w:rPr>
          <w:sz w:val="24"/>
          <w:szCs w:val="24"/>
          <w:lang w:val="es-ES_tradnl"/>
        </w:rPr>
        <w:t>idos</w:t>
      </w:r>
      <w:r w:rsidR="00C03A26" w:rsidRPr="00196B97">
        <w:rPr>
          <w:sz w:val="24"/>
          <w:szCs w:val="24"/>
          <w:lang w:val="es-ES_tradnl"/>
        </w:rPr>
        <w:t xml:space="preserve"> </w:t>
      </w:r>
      <w:r>
        <w:rPr>
          <w:sz w:val="24"/>
          <w:szCs w:val="24"/>
          <w:lang w:val="es-ES_tradnl"/>
        </w:rPr>
        <w:t>y la cantidad</w:t>
      </w:r>
      <w:r w:rsidR="00C03A26" w:rsidRPr="00196B97">
        <w:rPr>
          <w:sz w:val="24"/>
          <w:szCs w:val="24"/>
          <w:lang w:val="es-ES_tradnl"/>
        </w:rPr>
        <w:t xml:space="preserve"> financ</w:t>
      </w:r>
      <w:r>
        <w:rPr>
          <w:sz w:val="24"/>
          <w:szCs w:val="24"/>
          <w:lang w:val="es-ES_tradnl"/>
        </w:rPr>
        <w:t>iada</w:t>
      </w:r>
      <w:r w:rsidR="00C03A26" w:rsidRPr="00196B97">
        <w:rPr>
          <w:sz w:val="24"/>
          <w:szCs w:val="24"/>
          <w:lang w:val="es-ES_tradnl"/>
        </w:rPr>
        <w:t xml:space="preserve"> (</w:t>
      </w:r>
      <w:r w:rsidR="007B3C5B">
        <w:rPr>
          <w:sz w:val="24"/>
          <w:szCs w:val="24"/>
          <w:lang w:val="es-ES_tradnl"/>
        </w:rPr>
        <w:t>o </w:t>
      </w:r>
      <w:r w:rsidR="00C03A26" w:rsidRPr="00196B97">
        <w:rPr>
          <w:sz w:val="24"/>
          <w:szCs w:val="24"/>
          <w:lang w:val="es-ES_tradnl"/>
        </w:rPr>
        <w:t>cofinanc</w:t>
      </w:r>
      <w:r>
        <w:rPr>
          <w:sz w:val="24"/>
          <w:szCs w:val="24"/>
          <w:lang w:val="es-ES_tradnl"/>
        </w:rPr>
        <w:t>iada</w:t>
      </w:r>
      <w:r w:rsidR="00C03A26" w:rsidRPr="00196B97">
        <w:rPr>
          <w:sz w:val="24"/>
          <w:szCs w:val="24"/>
          <w:lang w:val="es-ES_tradnl"/>
        </w:rPr>
        <w:t xml:space="preserve">) </w:t>
      </w:r>
      <w:r>
        <w:rPr>
          <w:sz w:val="24"/>
          <w:szCs w:val="24"/>
          <w:lang w:val="es-ES_tradnl"/>
        </w:rPr>
        <w:t>con cargo a esos</w:t>
      </w:r>
      <w:r w:rsidR="00566925">
        <w:rPr>
          <w:sz w:val="24"/>
          <w:szCs w:val="24"/>
          <w:lang w:val="es-ES_tradnl"/>
        </w:rPr>
        <w:t xml:space="preserve"> </w:t>
      </w:r>
      <w:r w:rsidR="00C03A26" w:rsidRPr="00196B97">
        <w:rPr>
          <w:sz w:val="24"/>
          <w:szCs w:val="24"/>
          <w:lang w:val="es-ES_tradnl"/>
        </w:rPr>
        <w:t>f</w:t>
      </w:r>
      <w:r>
        <w:rPr>
          <w:sz w:val="24"/>
          <w:szCs w:val="24"/>
          <w:lang w:val="es-ES_tradnl"/>
        </w:rPr>
        <w:t>o</w:t>
      </w:r>
      <w:r w:rsidR="00C03A26" w:rsidRPr="00196B97">
        <w:rPr>
          <w:sz w:val="24"/>
          <w:szCs w:val="24"/>
          <w:lang w:val="es-ES_tradnl"/>
        </w:rPr>
        <w:t>nd</w:t>
      </w:r>
      <w:r>
        <w:rPr>
          <w:sz w:val="24"/>
          <w:szCs w:val="24"/>
          <w:lang w:val="es-ES_tradnl"/>
        </w:rPr>
        <w:t>o</w:t>
      </w:r>
      <w:r w:rsidR="00C03A26" w:rsidRPr="00196B97">
        <w:rPr>
          <w:sz w:val="24"/>
          <w:szCs w:val="24"/>
          <w:lang w:val="es-ES_tradnl"/>
        </w:rPr>
        <w:t>s o re</w:t>
      </w:r>
      <w:r>
        <w:rPr>
          <w:sz w:val="24"/>
          <w:szCs w:val="24"/>
          <w:lang w:val="es-ES_tradnl"/>
        </w:rPr>
        <w:t>e</w:t>
      </w:r>
      <w:r w:rsidR="00C03A26" w:rsidRPr="00196B97">
        <w:rPr>
          <w:sz w:val="24"/>
          <w:szCs w:val="24"/>
          <w:lang w:val="es-ES_tradnl"/>
        </w:rPr>
        <w:t>mb</w:t>
      </w:r>
      <w:r>
        <w:rPr>
          <w:sz w:val="24"/>
          <w:szCs w:val="24"/>
          <w:lang w:val="es-ES_tradnl"/>
        </w:rPr>
        <w:t>olsada de alguna manera.</w:t>
      </w:r>
    </w:p>
    <w:p w:rsidR="00C03A26" w:rsidRPr="00196B97" w:rsidRDefault="0011216F"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En virtud de la Ley del impuesto global sobre la renta, cabe deducir también de los ingresos los gastos de rehabilitación, siempre que no se hayan desgravado de la renta o</w:t>
      </w:r>
      <w:r w:rsidR="00C03A26" w:rsidRPr="00196B97">
        <w:rPr>
          <w:sz w:val="24"/>
          <w:szCs w:val="24"/>
          <w:lang w:val="es-ES_tradnl"/>
        </w:rPr>
        <w:t xml:space="preserve"> inclu</w:t>
      </w:r>
      <w:r>
        <w:rPr>
          <w:sz w:val="24"/>
          <w:szCs w:val="24"/>
          <w:lang w:val="es-ES_tradnl"/>
        </w:rPr>
        <w:t>ido como gastos desgravables, con arreglo a la Ley del impuesto sobre la renta de las</w:t>
      </w:r>
      <w:r w:rsidR="00C03A26" w:rsidRPr="00196B97">
        <w:rPr>
          <w:sz w:val="24"/>
          <w:szCs w:val="24"/>
          <w:lang w:val="es-ES_tradnl"/>
        </w:rPr>
        <w:t xml:space="preserve"> p</w:t>
      </w:r>
      <w:r>
        <w:rPr>
          <w:sz w:val="24"/>
          <w:szCs w:val="24"/>
          <w:lang w:val="es-ES_tradnl"/>
        </w:rPr>
        <w:t>e</w:t>
      </w:r>
      <w:r w:rsidR="00C03A26" w:rsidRPr="00196B97">
        <w:rPr>
          <w:sz w:val="24"/>
          <w:szCs w:val="24"/>
          <w:lang w:val="es-ES_tradnl"/>
        </w:rPr>
        <w:t>r</w:t>
      </w:r>
      <w:r>
        <w:rPr>
          <w:sz w:val="24"/>
          <w:szCs w:val="24"/>
          <w:lang w:val="es-ES_tradnl"/>
        </w:rPr>
        <w:t>s</w:t>
      </w:r>
      <w:r w:rsidR="00C03A26" w:rsidRPr="00196B97">
        <w:rPr>
          <w:sz w:val="24"/>
          <w:szCs w:val="24"/>
          <w:lang w:val="es-ES_tradnl"/>
        </w:rPr>
        <w:t>o</w:t>
      </w:r>
      <w:r>
        <w:rPr>
          <w:sz w:val="24"/>
          <w:szCs w:val="24"/>
          <w:lang w:val="es-ES_tradnl"/>
        </w:rPr>
        <w:t>nas físicas.</w:t>
      </w:r>
      <w:r w:rsidR="00C03A26" w:rsidRPr="00196B97">
        <w:rPr>
          <w:sz w:val="24"/>
          <w:szCs w:val="24"/>
          <w:lang w:val="es-ES_tradnl"/>
        </w:rPr>
        <w:t xml:space="preserve"> </w:t>
      </w:r>
    </w:p>
    <w:p w:rsidR="00C03A26" w:rsidRPr="00196B97" w:rsidRDefault="001851E9" w:rsidP="00E317D9">
      <w:pPr>
        <w:numPr>
          <w:ilvl w:val="12"/>
          <w:numId w:val="0"/>
        </w:numPr>
        <w:spacing w:after="240"/>
        <w:rPr>
          <w:b/>
          <w:bCs/>
          <w:sz w:val="24"/>
          <w:szCs w:val="24"/>
          <w:lang w:val="es-ES_tradnl"/>
        </w:rPr>
      </w:pPr>
      <w:r>
        <w:rPr>
          <w:b/>
          <w:bCs/>
          <w:sz w:val="24"/>
          <w:szCs w:val="24"/>
          <w:lang w:val="es-ES_tradnl"/>
        </w:rPr>
        <w:t>Lucha contra la violencia en el hogar</w:t>
      </w:r>
    </w:p>
    <w:p w:rsidR="00C03A26" w:rsidRPr="00196B97" w:rsidRDefault="001851E9" w:rsidP="00FA7A50">
      <w:pPr>
        <w:numPr>
          <w:ilvl w:val="0"/>
          <w:numId w:val="15"/>
        </w:numPr>
        <w:tabs>
          <w:tab w:val="clear" w:pos="786"/>
          <w:tab w:val="num" w:pos="567"/>
        </w:tabs>
        <w:spacing w:after="240"/>
        <w:ind w:left="0" w:firstLine="0"/>
        <w:rPr>
          <w:color w:val="000000"/>
          <w:sz w:val="24"/>
          <w:szCs w:val="24"/>
          <w:lang w:val="es-ES_tradnl"/>
        </w:rPr>
      </w:pPr>
      <w:r w:rsidRPr="002D0CDB">
        <w:rPr>
          <w:sz w:val="24"/>
          <w:szCs w:val="24"/>
          <w:lang w:val="es-ES_tradnl"/>
        </w:rPr>
        <w:t>La</w:t>
      </w:r>
      <w:r>
        <w:rPr>
          <w:color w:val="000000"/>
          <w:sz w:val="24"/>
          <w:szCs w:val="24"/>
          <w:lang w:val="es-ES_tradnl"/>
        </w:rPr>
        <w:t xml:space="preserve"> legislación polaca prohibe la violencia física y psíquica en el hogar</w:t>
      </w:r>
      <w:r w:rsidR="00C03A26" w:rsidRPr="00196B97">
        <w:rPr>
          <w:color w:val="000000"/>
          <w:sz w:val="24"/>
          <w:szCs w:val="24"/>
          <w:lang w:val="es-ES_tradnl"/>
        </w:rPr>
        <w:t xml:space="preserve">. </w:t>
      </w:r>
      <w:r>
        <w:rPr>
          <w:color w:val="000000"/>
          <w:sz w:val="24"/>
          <w:szCs w:val="24"/>
          <w:lang w:val="es-ES_tradnl"/>
        </w:rPr>
        <w:t xml:space="preserve">El Código Penal </w:t>
      </w:r>
      <w:r w:rsidR="00C03A26" w:rsidRPr="00196B97">
        <w:rPr>
          <w:color w:val="000000"/>
          <w:sz w:val="24"/>
          <w:szCs w:val="24"/>
          <w:lang w:val="es-ES_tradnl"/>
        </w:rPr>
        <w:t>cont</w:t>
      </w:r>
      <w:r>
        <w:rPr>
          <w:color w:val="000000"/>
          <w:sz w:val="24"/>
          <w:szCs w:val="24"/>
          <w:lang w:val="es-ES_tradnl"/>
        </w:rPr>
        <w:t>iene</w:t>
      </w:r>
      <w:r w:rsidR="00C03A26" w:rsidRPr="00196B97">
        <w:rPr>
          <w:color w:val="000000"/>
          <w:sz w:val="24"/>
          <w:szCs w:val="24"/>
          <w:lang w:val="es-ES_tradnl"/>
        </w:rPr>
        <w:t xml:space="preserve"> </w:t>
      </w:r>
      <w:r>
        <w:rPr>
          <w:color w:val="000000"/>
          <w:sz w:val="24"/>
          <w:szCs w:val="24"/>
          <w:lang w:val="es-ES_tradnl"/>
        </w:rPr>
        <w:t>un</w:t>
      </w:r>
      <w:r w:rsidR="00C03A26" w:rsidRPr="00196B97">
        <w:rPr>
          <w:color w:val="000000"/>
          <w:sz w:val="24"/>
          <w:szCs w:val="24"/>
          <w:lang w:val="es-ES_tradnl"/>
        </w:rPr>
        <w:t xml:space="preserve">a </w:t>
      </w:r>
      <w:r>
        <w:rPr>
          <w:color w:val="000000"/>
          <w:sz w:val="24"/>
          <w:szCs w:val="24"/>
          <w:lang w:val="es-ES_tradnl"/>
        </w:rPr>
        <w:t>disposición se</w:t>
      </w:r>
      <w:r w:rsidR="00C03A26" w:rsidRPr="00196B97">
        <w:rPr>
          <w:color w:val="000000"/>
          <w:sz w:val="24"/>
          <w:szCs w:val="24"/>
          <w:lang w:val="es-ES_tradnl"/>
        </w:rPr>
        <w:t>para</w:t>
      </w:r>
      <w:r>
        <w:rPr>
          <w:color w:val="000000"/>
          <w:sz w:val="24"/>
          <w:szCs w:val="24"/>
          <w:lang w:val="es-ES_tradnl"/>
        </w:rPr>
        <w:t>da sobre la</w:t>
      </w:r>
      <w:r w:rsidR="00C03A26" w:rsidRPr="00196B97">
        <w:rPr>
          <w:color w:val="000000"/>
          <w:sz w:val="24"/>
          <w:szCs w:val="24"/>
          <w:lang w:val="es-ES_tradnl"/>
        </w:rPr>
        <w:t xml:space="preserve"> cruel</w:t>
      </w:r>
      <w:r>
        <w:rPr>
          <w:color w:val="000000"/>
          <w:sz w:val="24"/>
          <w:szCs w:val="24"/>
          <w:lang w:val="es-ES_tradnl"/>
        </w:rPr>
        <w:t>dad</w:t>
      </w:r>
      <w:r w:rsidR="00C03A26" w:rsidRPr="00196B97">
        <w:rPr>
          <w:color w:val="000000"/>
          <w:sz w:val="24"/>
          <w:szCs w:val="24"/>
          <w:lang w:val="es-ES_tradnl"/>
        </w:rPr>
        <w:t xml:space="preserve"> </w:t>
      </w:r>
      <w:r>
        <w:rPr>
          <w:color w:val="000000"/>
          <w:sz w:val="24"/>
          <w:szCs w:val="24"/>
          <w:lang w:val="es-ES_tradnl"/>
        </w:rPr>
        <w:t>con la</w:t>
      </w:r>
      <w:r w:rsidR="00C03A26" w:rsidRPr="00196B97">
        <w:rPr>
          <w:color w:val="000000"/>
          <w:sz w:val="24"/>
          <w:szCs w:val="24"/>
          <w:lang w:val="es-ES_tradnl"/>
        </w:rPr>
        <w:t xml:space="preserve"> famil</w:t>
      </w:r>
      <w:r>
        <w:rPr>
          <w:color w:val="000000"/>
          <w:sz w:val="24"/>
          <w:szCs w:val="24"/>
          <w:lang w:val="es-ES_tradnl"/>
        </w:rPr>
        <w:t>ia</w:t>
      </w:r>
      <w:r w:rsidR="00C03A26" w:rsidRPr="00196B97">
        <w:rPr>
          <w:color w:val="000000"/>
          <w:sz w:val="24"/>
          <w:szCs w:val="24"/>
          <w:lang w:val="es-ES_tradnl"/>
        </w:rPr>
        <w:t xml:space="preserve"> (</w:t>
      </w:r>
      <w:r>
        <w:rPr>
          <w:color w:val="000000"/>
          <w:sz w:val="24"/>
          <w:szCs w:val="24"/>
          <w:lang w:val="es-ES_tradnl"/>
        </w:rPr>
        <w:t>en el c</w:t>
      </w:r>
      <w:r w:rsidR="00C03A26" w:rsidRPr="00196B97">
        <w:rPr>
          <w:color w:val="000000"/>
          <w:sz w:val="24"/>
          <w:szCs w:val="24"/>
          <w:lang w:val="es-ES_tradnl"/>
        </w:rPr>
        <w:t>ap</w:t>
      </w:r>
      <w:r>
        <w:rPr>
          <w:color w:val="000000"/>
          <w:sz w:val="24"/>
          <w:szCs w:val="24"/>
          <w:lang w:val="es-ES_tradnl"/>
        </w:rPr>
        <w:t>í</w:t>
      </w:r>
      <w:r w:rsidR="00C03A26" w:rsidRPr="00196B97">
        <w:rPr>
          <w:color w:val="000000"/>
          <w:sz w:val="24"/>
          <w:szCs w:val="24"/>
          <w:lang w:val="es-ES_tradnl"/>
        </w:rPr>
        <w:t>t</w:t>
      </w:r>
      <w:r>
        <w:rPr>
          <w:color w:val="000000"/>
          <w:sz w:val="24"/>
          <w:szCs w:val="24"/>
          <w:lang w:val="es-ES_tradnl"/>
        </w:rPr>
        <w:t>ulo</w:t>
      </w:r>
      <w:r w:rsidR="00C03A26" w:rsidRPr="00196B97">
        <w:rPr>
          <w:color w:val="000000"/>
          <w:sz w:val="24"/>
          <w:szCs w:val="24"/>
          <w:lang w:val="es-ES_tradnl"/>
        </w:rPr>
        <w:t xml:space="preserve"> </w:t>
      </w:r>
      <w:r>
        <w:rPr>
          <w:color w:val="000000"/>
          <w:sz w:val="24"/>
          <w:szCs w:val="24"/>
          <w:lang w:val="es-ES_tradnl"/>
        </w:rPr>
        <w:t xml:space="preserve">de </w:t>
      </w:r>
      <w:r w:rsidR="00C03A26" w:rsidRPr="00196B97">
        <w:rPr>
          <w:color w:val="000000"/>
          <w:sz w:val="24"/>
          <w:szCs w:val="24"/>
          <w:lang w:val="es-ES_tradnl"/>
        </w:rPr>
        <w:t>“</w:t>
      </w:r>
      <w:r>
        <w:rPr>
          <w:color w:val="000000"/>
          <w:sz w:val="24"/>
          <w:szCs w:val="24"/>
          <w:lang w:val="es-ES_tradnl"/>
        </w:rPr>
        <w:t>Delitos c</w:t>
      </w:r>
      <w:r w:rsidR="00C03A26" w:rsidRPr="00196B97">
        <w:rPr>
          <w:color w:val="000000"/>
          <w:sz w:val="24"/>
          <w:szCs w:val="24"/>
          <w:lang w:val="es-ES_tradnl"/>
        </w:rPr>
        <w:t>riminal</w:t>
      </w:r>
      <w:r>
        <w:rPr>
          <w:color w:val="000000"/>
          <w:sz w:val="24"/>
          <w:szCs w:val="24"/>
          <w:lang w:val="es-ES_tradnl"/>
        </w:rPr>
        <w:t>es contra la</w:t>
      </w:r>
      <w:r w:rsidR="00C03A26" w:rsidRPr="00196B97">
        <w:rPr>
          <w:color w:val="000000"/>
          <w:sz w:val="24"/>
          <w:szCs w:val="24"/>
          <w:lang w:val="es-ES_tradnl"/>
        </w:rPr>
        <w:t xml:space="preserve"> famil</w:t>
      </w:r>
      <w:r>
        <w:rPr>
          <w:color w:val="000000"/>
          <w:sz w:val="24"/>
          <w:szCs w:val="24"/>
          <w:lang w:val="es-ES_tradnl"/>
        </w:rPr>
        <w:t>ia</w:t>
      </w:r>
      <w:r w:rsidR="00C03A26" w:rsidRPr="00196B97">
        <w:rPr>
          <w:color w:val="000000"/>
          <w:sz w:val="24"/>
          <w:szCs w:val="24"/>
          <w:lang w:val="es-ES_tradnl"/>
        </w:rPr>
        <w:t xml:space="preserve"> </w:t>
      </w:r>
      <w:r>
        <w:rPr>
          <w:color w:val="000000"/>
          <w:sz w:val="24"/>
          <w:szCs w:val="24"/>
          <w:lang w:val="es-ES_tradnl"/>
        </w:rPr>
        <w:t xml:space="preserve">y los </w:t>
      </w:r>
      <w:r w:rsidR="001A2C05">
        <w:rPr>
          <w:color w:val="000000"/>
          <w:sz w:val="24"/>
          <w:szCs w:val="24"/>
          <w:lang w:val="es-ES_tradnl"/>
        </w:rPr>
        <w:t>deberes de asistencia</w:t>
      </w:r>
      <w:r w:rsidR="00C03A26" w:rsidRPr="00196B97">
        <w:rPr>
          <w:color w:val="000000"/>
          <w:sz w:val="24"/>
          <w:szCs w:val="24"/>
          <w:lang w:val="es-ES_tradnl"/>
        </w:rPr>
        <w:t>”):</w:t>
      </w:r>
    </w:p>
    <w:p w:rsidR="00C03A26" w:rsidRDefault="001A2C05" w:rsidP="00E317D9">
      <w:pPr>
        <w:spacing w:after="240"/>
        <w:ind w:left="709"/>
        <w:rPr>
          <w:color w:val="000000"/>
          <w:sz w:val="24"/>
          <w:szCs w:val="24"/>
          <w:lang w:val="es-ES_tradnl"/>
        </w:rPr>
      </w:pPr>
      <w:r>
        <w:rPr>
          <w:color w:val="000000"/>
          <w:sz w:val="24"/>
          <w:szCs w:val="24"/>
          <w:lang w:val="es-ES_tradnl"/>
        </w:rPr>
        <w:t>“Artí</w:t>
      </w:r>
      <w:r w:rsidR="00C03A26" w:rsidRPr="00196B97">
        <w:rPr>
          <w:color w:val="000000"/>
          <w:sz w:val="24"/>
          <w:szCs w:val="24"/>
          <w:lang w:val="es-ES_tradnl"/>
        </w:rPr>
        <w:t>c</w:t>
      </w:r>
      <w:r>
        <w:rPr>
          <w:color w:val="000000"/>
          <w:sz w:val="24"/>
          <w:szCs w:val="24"/>
          <w:lang w:val="es-ES_tradnl"/>
        </w:rPr>
        <w:t>u</w:t>
      </w:r>
      <w:r w:rsidR="00C03A26" w:rsidRPr="00196B97">
        <w:rPr>
          <w:color w:val="000000"/>
          <w:sz w:val="24"/>
          <w:szCs w:val="24"/>
          <w:lang w:val="es-ES_tradnl"/>
        </w:rPr>
        <w:t>l</w:t>
      </w:r>
      <w:r>
        <w:rPr>
          <w:color w:val="000000"/>
          <w:sz w:val="24"/>
          <w:szCs w:val="24"/>
          <w:lang w:val="es-ES_tradnl"/>
        </w:rPr>
        <w:t>o</w:t>
      </w:r>
      <w:r w:rsidR="00C03A26" w:rsidRPr="00196B97">
        <w:rPr>
          <w:color w:val="000000"/>
          <w:sz w:val="24"/>
          <w:szCs w:val="24"/>
          <w:lang w:val="es-ES_tradnl"/>
        </w:rPr>
        <w:t xml:space="preserve"> 207. § 1 </w:t>
      </w:r>
      <w:r>
        <w:rPr>
          <w:color w:val="000000"/>
          <w:sz w:val="24"/>
          <w:szCs w:val="24"/>
          <w:lang w:val="es-ES_tradnl"/>
        </w:rPr>
        <w:t>Será castigado con una pena de cárcel no inferior a tres meses ni superior a cinco años el que maltrate física o</w:t>
      </w:r>
      <w:r w:rsidR="00C03A26" w:rsidRPr="00196B97">
        <w:rPr>
          <w:color w:val="000000"/>
          <w:sz w:val="24"/>
          <w:szCs w:val="24"/>
          <w:lang w:val="es-ES_tradnl"/>
        </w:rPr>
        <w:t xml:space="preserve"> mental</w:t>
      </w:r>
      <w:r>
        <w:rPr>
          <w:color w:val="000000"/>
          <w:sz w:val="24"/>
          <w:szCs w:val="24"/>
          <w:lang w:val="es-ES_tradnl"/>
        </w:rPr>
        <w:t>mente</w:t>
      </w:r>
      <w:r w:rsidR="00C03A26" w:rsidRPr="00196B97">
        <w:rPr>
          <w:color w:val="000000"/>
          <w:sz w:val="24"/>
          <w:szCs w:val="24"/>
          <w:lang w:val="es-ES_tradnl"/>
        </w:rPr>
        <w:t xml:space="preserve"> </w:t>
      </w:r>
      <w:r>
        <w:rPr>
          <w:color w:val="000000"/>
          <w:sz w:val="24"/>
          <w:szCs w:val="24"/>
          <w:lang w:val="es-ES_tradnl"/>
        </w:rPr>
        <w:t>a una</w:t>
      </w:r>
      <w:r w:rsidR="00C03A26" w:rsidRPr="00196B97">
        <w:rPr>
          <w:color w:val="000000"/>
          <w:sz w:val="24"/>
          <w:szCs w:val="24"/>
          <w:lang w:val="es-ES_tradnl"/>
        </w:rPr>
        <w:t xml:space="preserve"> person</w:t>
      </w:r>
      <w:r>
        <w:rPr>
          <w:color w:val="000000"/>
          <w:sz w:val="24"/>
          <w:szCs w:val="24"/>
          <w:lang w:val="es-ES_tradnl"/>
        </w:rPr>
        <w:t>a</w:t>
      </w:r>
      <w:r w:rsidR="00C03A26" w:rsidRPr="00196B97">
        <w:rPr>
          <w:color w:val="000000"/>
          <w:sz w:val="24"/>
          <w:szCs w:val="24"/>
          <w:lang w:val="es-ES_tradnl"/>
        </w:rPr>
        <w:t xml:space="preserve"> </w:t>
      </w:r>
      <w:r>
        <w:rPr>
          <w:color w:val="000000"/>
          <w:sz w:val="24"/>
          <w:szCs w:val="24"/>
          <w:lang w:val="es-ES_tradnl"/>
        </w:rPr>
        <w:t>allegada</w:t>
      </w:r>
      <w:r w:rsidR="00C03A26" w:rsidRPr="00196B97">
        <w:rPr>
          <w:color w:val="000000"/>
          <w:sz w:val="24"/>
          <w:szCs w:val="24"/>
          <w:lang w:val="es-ES_tradnl"/>
        </w:rPr>
        <w:t xml:space="preserve"> o </w:t>
      </w:r>
      <w:r>
        <w:rPr>
          <w:color w:val="000000"/>
          <w:sz w:val="24"/>
          <w:szCs w:val="24"/>
          <w:lang w:val="es-ES_tradnl"/>
        </w:rPr>
        <w:t>a otra</w:t>
      </w:r>
      <w:r w:rsidR="00C03A26" w:rsidRPr="00196B97">
        <w:rPr>
          <w:color w:val="000000"/>
          <w:sz w:val="24"/>
          <w:szCs w:val="24"/>
          <w:lang w:val="es-ES_tradnl"/>
        </w:rPr>
        <w:t xml:space="preserve"> person</w:t>
      </w:r>
      <w:r>
        <w:rPr>
          <w:color w:val="000000"/>
          <w:sz w:val="24"/>
          <w:szCs w:val="24"/>
          <w:lang w:val="es-ES_tradnl"/>
        </w:rPr>
        <w:t>a</w:t>
      </w:r>
      <w:r w:rsidR="00C03A26" w:rsidRPr="00196B97">
        <w:rPr>
          <w:color w:val="000000"/>
          <w:sz w:val="24"/>
          <w:szCs w:val="24"/>
          <w:lang w:val="es-ES_tradnl"/>
        </w:rPr>
        <w:t xml:space="preserve"> </w:t>
      </w:r>
      <w:r>
        <w:rPr>
          <w:color w:val="000000"/>
          <w:sz w:val="24"/>
          <w:szCs w:val="24"/>
          <w:lang w:val="es-ES_tradnl"/>
        </w:rPr>
        <w:t>que se encuentre en una situación</w:t>
      </w:r>
      <w:r w:rsidR="00C03A26" w:rsidRPr="00196B97">
        <w:rPr>
          <w:color w:val="000000"/>
          <w:sz w:val="24"/>
          <w:szCs w:val="24"/>
          <w:lang w:val="es-ES_tradnl"/>
        </w:rPr>
        <w:t xml:space="preserve"> permanent</w:t>
      </w:r>
      <w:r>
        <w:rPr>
          <w:color w:val="000000"/>
          <w:sz w:val="24"/>
          <w:szCs w:val="24"/>
          <w:lang w:val="es-ES_tradnl"/>
        </w:rPr>
        <w:t>e</w:t>
      </w:r>
      <w:r w:rsidR="00C03A26" w:rsidRPr="00196B97">
        <w:rPr>
          <w:color w:val="000000"/>
          <w:sz w:val="24"/>
          <w:szCs w:val="24"/>
          <w:lang w:val="es-ES_tradnl"/>
        </w:rPr>
        <w:t xml:space="preserve"> o tempora</w:t>
      </w:r>
      <w:r>
        <w:rPr>
          <w:color w:val="000000"/>
          <w:sz w:val="24"/>
          <w:szCs w:val="24"/>
          <w:lang w:val="es-ES_tradnl"/>
        </w:rPr>
        <w:t>l de</w:t>
      </w:r>
      <w:r w:rsidR="00C03A26" w:rsidRPr="00196B97">
        <w:rPr>
          <w:color w:val="000000"/>
          <w:sz w:val="24"/>
          <w:szCs w:val="24"/>
          <w:lang w:val="es-ES_tradnl"/>
        </w:rPr>
        <w:t xml:space="preserve"> dependenc</w:t>
      </w:r>
      <w:r>
        <w:rPr>
          <w:color w:val="000000"/>
          <w:sz w:val="24"/>
          <w:szCs w:val="24"/>
          <w:lang w:val="es-ES_tradnl"/>
        </w:rPr>
        <w:t>ia con respecto al</w:t>
      </w:r>
      <w:r w:rsidR="00C03A26" w:rsidRPr="00196B97">
        <w:rPr>
          <w:color w:val="000000"/>
          <w:sz w:val="24"/>
          <w:szCs w:val="24"/>
          <w:lang w:val="es-ES_tradnl"/>
        </w:rPr>
        <w:t xml:space="preserve"> a</w:t>
      </w:r>
      <w:r>
        <w:rPr>
          <w:color w:val="000000"/>
          <w:sz w:val="24"/>
          <w:szCs w:val="24"/>
          <w:lang w:val="es-ES_tradnl"/>
        </w:rPr>
        <w:t>u</w:t>
      </w:r>
      <w:r w:rsidR="00C03A26" w:rsidRPr="00196B97">
        <w:rPr>
          <w:color w:val="000000"/>
          <w:sz w:val="24"/>
          <w:szCs w:val="24"/>
          <w:lang w:val="es-ES_tradnl"/>
        </w:rPr>
        <w:t xml:space="preserve">tor, a </w:t>
      </w:r>
      <w:r>
        <w:rPr>
          <w:color w:val="000000"/>
          <w:sz w:val="24"/>
          <w:szCs w:val="24"/>
          <w:lang w:val="es-ES_tradnl"/>
        </w:rPr>
        <w:t xml:space="preserve">un </w:t>
      </w:r>
      <w:r w:rsidR="00C03A26" w:rsidRPr="00196B97">
        <w:rPr>
          <w:color w:val="000000"/>
          <w:sz w:val="24"/>
          <w:szCs w:val="24"/>
          <w:lang w:val="es-ES_tradnl"/>
        </w:rPr>
        <w:t>m</w:t>
      </w:r>
      <w:r>
        <w:rPr>
          <w:color w:val="000000"/>
          <w:sz w:val="24"/>
          <w:szCs w:val="24"/>
          <w:lang w:val="es-ES_tradnl"/>
        </w:rPr>
        <w:t>e</w:t>
      </w:r>
      <w:r w:rsidR="00C03A26" w:rsidRPr="00196B97">
        <w:rPr>
          <w:color w:val="000000"/>
          <w:sz w:val="24"/>
          <w:szCs w:val="24"/>
          <w:lang w:val="es-ES_tradnl"/>
        </w:rPr>
        <w:t xml:space="preserve">nor o a </w:t>
      </w:r>
      <w:r>
        <w:rPr>
          <w:color w:val="000000"/>
          <w:sz w:val="24"/>
          <w:szCs w:val="24"/>
          <w:lang w:val="es-ES_tradnl"/>
        </w:rPr>
        <w:t xml:space="preserve">una </w:t>
      </w:r>
      <w:r w:rsidR="00C03A26" w:rsidRPr="00196B97">
        <w:rPr>
          <w:color w:val="000000"/>
          <w:sz w:val="24"/>
          <w:szCs w:val="24"/>
          <w:lang w:val="es-ES_tradnl"/>
        </w:rPr>
        <w:t>person</w:t>
      </w:r>
      <w:r>
        <w:rPr>
          <w:color w:val="000000"/>
          <w:sz w:val="24"/>
          <w:szCs w:val="24"/>
          <w:lang w:val="es-ES_tradnl"/>
        </w:rPr>
        <w:t>a</w:t>
      </w:r>
      <w:r w:rsidR="00C03A26" w:rsidRPr="00196B97">
        <w:rPr>
          <w:color w:val="000000"/>
          <w:sz w:val="24"/>
          <w:szCs w:val="24"/>
          <w:lang w:val="es-ES_tradnl"/>
        </w:rPr>
        <w:t xml:space="preserve"> </w:t>
      </w:r>
      <w:r>
        <w:rPr>
          <w:color w:val="000000"/>
          <w:sz w:val="24"/>
          <w:szCs w:val="24"/>
          <w:lang w:val="es-ES_tradnl"/>
        </w:rPr>
        <w:t>que</w:t>
      </w:r>
      <w:r w:rsidR="00C03A26" w:rsidRPr="00196B97">
        <w:rPr>
          <w:color w:val="000000"/>
          <w:sz w:val="24"/>
          <w:szCs w:val="24"/>
          <w:lang w:val="es-ES_tradnl"/>
        </w:rPr>
        <w:t xml:space="preserve"> s</w:t>
      </w:r>
      <w:r>
        <w:rPr>
          <w:color w:val="000000"/>
          <w:sz w:val="24"/>
          <w:szCs w:val="24"/>
          <w:lang w:val="es-ES_tradnl"/>
        </w:rPr>
        <w:t>ea</w:t>
      </w:r>
      <w:r w:rsidR="00C03A26" w:rsidRPr="00196B97">
        <w:rPr>
          <w:color w:val="000000"/>
          <w:sz w:val="24"/>
          <w:szCs w:val="24"/>
          <w:lang w:val="es-ES_tradnl"/>
        </w:rPr>
        <w:t xml:space="preserve"> vulnerable </w:t>
      </w:r>
      <w:r>
        <w:rPr>
          <w:color w:val="000000"/>
          <w:sz w:val="24"/>
          <w:szCs w:val="24"/>
          <w:lang w:val="es-ES_tradnl"/>
        </w:rPr>
        <w:t>debido a su estado</w:t>
      </w:r>
      <w:r w:rsidR="00C03A26" w:rsidRPr="00196B97">
        <w:rPr>
          <w:color w:val="000000"/>
          <w:sz w:val="24"/>
          <w:szCs w:val="24"/>
          <w:lang w:val="es-ES_tradnl"/>
        </w:rPr>
        <w:t xml:space="preserve"> mental o </w:t>
      </w:r>
      <w:r>
        <w:rPr>
          <w:color w:val="000000"/>
          <w:sz w:val="24"/>
          <w:szCs w:val="24"/>
          <w:lang w:val="es-ES_tradnl"/>
        </w:rPr>
        <w:t>físico</w:t>
      </w:r>
      <w:r w:rsidR="00C03A26" w:rsidRPr="00196B97">
        <w:rPr>
          <w:color w:val="000000"/>
          <w:sz w:val="24"/>
          <w:szCs w:val="24"/>
          <w:lang w:val="es-ES_tradnl"/>
        </w:rPr>
        <w:t>.</w:t>
      </w:r>
    </w:p>
    <w:p w:rsidR="00C03A26" w:rsidRPr="00196B97" w:rsidRDefault="00C03A26" w:rsidP="00E317D9">
      <w:pPr>
        <w:spacing w:after="240"/>
        <w:ind w:left="709"/>
        <w:rPr>
          <w:color w:val="000000"/>
          <w:sz w:val="24"/>
          <w:szCs w:val="24"/>
          <w:lang w:val="es-ES_tradnl"/>
        </w:rPr>
      </w:pPr>
      <w:r w:rsidRPr="00196B97">
        <w:rPr>
          <w:color w:val="000000"/>
          <w:sz w:val="24"/>
          <w:szCs w:val="24"/>
          <w:lang w:val="es-ES_tradnl"/>
        </w:rPr>
        <w:t>§ 2. </w:t>
      </w:r>
      <w:r w:rsidR="00EE7C7E">
        <w:rPr>
          <w:color w:val="000000"/>
          <w:sz w:val="24"/>
          <w:szCs w:val="24"/>
          <w:lang w:val="es-ES_tradnl"/>
        </w:rPr>
        <w:t>Si el</w:t>
      </w:r>
      <w:r w:rsidRPr="00196B97">
        <w:rPr>
          <w:color w:val="000000"/>
          <w:sz w:val="24"/>
          <w:szCs w:val="24"/>
          <w:lang w:val="es-ES_tradnl"/>
        </w:rPr>
        <w:t xml:space="preserve"> act</w:t>
      </w:r>
      <w:r w:rsidR="00EE7C7E">
        <w:rPr>
          <w:color w:val="000000"/>
          <w:sz w:val="24"/>
          <w:szCs w:val="24"/>
          <w:lang w:val="es-ES_tradnl"/>
        </w:rPr>
        <w:t>o</w:t>
      </w:r>
      <w:r w:rsidRPr="00196B97">
        <w:rPr>
          <w:color w:val="000000"/>
          <w:sz w:val="24"/>
          <w:szCs w:val="24"/>
          <w:lang w:val="es-ES_tradnl"/>
        </w:rPr>
        <w:t xml:space="preserve"> </w:t>
      </w:r>
      <w:r w:rsidR="00EE7C7E">
        <w:rPr>
          <w:color w:val="000000"/>
          <w:sz w:val="24"/>
          <w:szCs w:val="24"/>
          <w:lang w:val="es-ES_tradnl"/>
        </w:rPr>
        <w:t>mencionado en</w:t>
      </w:r>
      <w:r w:rsidRPr="00196B97">
        <w:rPr>
          <w:color w:val="000000"/>
          <w:sz w:val="24"/>
          <w:szCs w:val="24"/>
          <w:lang w:val="es-ES_tradnl"/>
        </w:rPr>
        <w:t xml:space="preserve"> § 1 </w:t>
      </w:r>
      <w:r w:rsidR="00EE7C7E">
        <w:rPr>
          <w:color w:val="000000"/>
          <w:sz w:val="24"/>
          <w:szCs w:val="24"/>
          <w:lang w:val="es-ES_tradnl"/>
        </w:rPr>
        <w:t>se ejecuta con especial</w:t>
      </w:r>
      <w:r w:rsidRPr="00196B97">
        <w:rPr>
          <w:color w:val="000000"/>
          <w:sz w:val="24"/>
          <w:szCs w:val="24"/>
          <w:lang w:val="es-ES_tradnl"/>
        </w:rPr>
        <w:t xml:space="preserve"> cruel</w:t>
      </w:r>
      <w:r w:rsidR="00EE7C7E">
        <w:rPr>
          <w:color w:val="000000"/>
          <w:sz w:val="24"/>
          <w:szCs w:val="24"/>
          <w:lang w:val="es-ES_tradnl"/>
        </w:rPr>
        <w:t>dad</w:t>
      </w:r>
      <w:r w:rsidRPr="00196B97">
        <w:rPr>
          <w:color w:val="000000"/>
          <w:sz w:val="24"/>
          <w:szCs w:val="24"/>
          <w:lang w:val="es-ES_tradnl"/>
        </w:rPr>
        <w:t xml:space="preserve">, </w:t>
      </w:r>
      <w:r w:rsidR="00EE7C7E">
        <w:rPr>
          <w:color w:val="000000"/>
          <w:sz w:val="24"/>
          <w:szCs w:val="24"/>
          <w:lang w:val="es-ES_tradnl"/>
        </w:rPr>
        <w:t>el au</w:t>
      </w:r>
      <w:r w:rsidRPr="00196B97">
        <w:rPr>
          <w:color w:val="000000"/>
          <w:sz w:val="24"/>
          <w:szCs w:val="24"/>
          <w:lang w:val="es-ES_tradnl"/>
        </w:rPr>
        <w:t xml:space="preserve">tor </w:t>
      </w:r>
      <w:r w:rsidR="00EE7C7E">
        <w:rPr>
          <w:color w:val="000000"/>
          <w:sz w:val="24"/>
          <w:szCs w:val="24"/>
          <w:lang w:val="es-ES_tradnl"/>
        </w:rPr>
        <w:t>será castigado con una pena de cárcel</w:t>
      </w:r>
      <w:r w:rsidRPr="00196B97">
        <w:rPr>
          <w:color w:val="000000"/>
          <w:sz w:val="24"/>
          <w:szCs w:val="24"/>
          <w:lang w:val="es-ES_tradnl"/>
        </w:rPr>
        <w:t xml:space="preserve"> no</w:t>
      </w:r>
      <w:r w:rsidR="00EE7C7E">
        <w:rPr>
          <w:color w:val="000000"/>
          <w:sz w:val="24"/>
          <w:szCs w:val="24"/>
          <w:lang w:val="es-ES_tradnl"/>
        </w:rPr>
        <w:t xml:space="preserve"> inferior a</w:t>
      </w:r>
      <w:r w:rsidRPr="00196B97">
        <w:rPr>
          <w:color w:val="000000"/>
          <w:sz w:val="24"/>
          <w:szCs w:val="24"/>
          <w:lang w:val="es-ES_tradnl"/>
        </w:rPr>
        <w:t xml:space="preserve"> 1 </w:t>
      </w:r>
      <w:r w:rsidR="00EE7C7E">
        <w:rPr>
          <w:color w:val="000000"/>
          <w:sz w:val="24"/>
          <w:szCs w:val="24"/>
          <w:lang w:val="es-ES_tradnl"/>
        </w:rPr>
        <w:t>año ni superior a</w:t>
      </w:r>
      <w:r w:rsidRPr="00196B97">
        <w:rPr>
          <w:color w:val="000000"/>
          <w:sz w:val="24"/>
          <w:szCs w:val="24"/>
          <w:lang w:val="es-ES_tradnl"/>
        </w:rPr>
        <w:t xml:space="preserve"> 10 </w:t>
      </w:r>
      <w:r w:rsidR="00EE7C7E">
        <w:rPr>
          <w:color w:val="000000"/>
          <w:sz w:val="24"/>
          <w:szCs w:val="24"/>
          <w:lang w:val="es-ES_tradnl"/>
        </w:rPr>
        <w:t>años</w:t>
      </w:r>
      <w:r w:rsidRPr="00196B97">
        <w:rPr>
          <w:color w:val="000000"/>
          <w:sz w:val="24"/>
          <w:szCs w:val="24"/>
          <w:lang w:val="es-ES_tradnl"/>
        </w:rPr>
        <w:t>.</w:t>
      </w:r>
    </w:p>
    <w:p w:rsidR="00C03A26" w:rsidRPr="00196B97" w:rsidRDefault="00C03A26" w:rsidP="00E317D9">
      <w:pPr>
        <w:spacing w:after="240"/>
        <w:ind w:left="709"/>
        <w:rPr>
          <w:color w:val="000000"/>
          <w:sz w:val="24"/>
          <w:szCs w:val="24"/>
          <w:lang w:val="es-ES_tradnl"/>
        </w:rPr>
      </w:pPr>
      <w:r w:rsidRPr="00196B97">
        <w:rPr>
          <w:color w:val="000000"/>
          <w:sz w:val="24"/>
          <w:szCs w:val="24"/>
          <w:lang w:val="es-ES_tradnl"/>
        </w:rPr>
        <w:t>§ 3. </w:t>
      </w:r>
      <w:r w:rsidR="00EE7C7E">
        <w:rPr>
          <w:color w:val="000000"/>
          <w:sz w:val="24"/>
          <w:szCs w:val="24"/>
          <w:lang w:val="es-ES_tradnl"/>
        </w:rPr>
        <w:t>Si como</w:t>
      </w:r>
      <w:r w:rsidRPr="00196B97">
        <w:rPr>
          <w:color w:val="000000"/>
          <w:sz w:val="24"/>
          <w:szCs w:val="24"/>
          <w:lang w:val="es-ES_tradnl"/>
        </w:rPr>
        <w:t xml:space="preserve"> conse</w:t>
      </w:r>
      <w:r w:rsidR="00EE7C7E">
        <w:rPr>
          <w:color w:val="000000"/>
          <w:sz w:val="24"/>
          <w:szCs w:val="24"/>
          <w:lang w:val="es-ES_tradnl"/>
        </w:rPr>
        <w:t>c</w:t>
      </w:r>
      <w:r w:rsidRPr="00196B97">
        <w:rPr>
          <w:color w:val="000000"/>
          <w:sz w:val="24"/>
          <w:szCs w:val="24"/>
          <w:lang w:val="es-ES_tradnl"/>
        </w:rPr>
        <w:t>uenc</w:t>
      </w:r>
      <w:r w:rsidR="00EE7C7E">
        <w:rPr>
          <w:color w:val="000000"/>
          <w:sz w:val="24"/>
          <w:szCs w:val="24"/>
          <w:lang w:val="es-ES_tradnl"/>
        </w:rPr>
        <w:t>ia</w:t>
      </w:r>
      <w:r w:rsidRPr="00196B97">
        <w:rPr>
          <w:color w:val="000000"/>
          <w:sz w:val="24"/>
          <w:szCs w:val="24"/>
          <w:lang w:val="es-ES_tradnl"/>
        </w:rPr>
        <w:t xml:space="preserve"> </w:t>
      </w:r>
      <w:r w:rsidR="00EE7C7E">
        <w:rPr>
          <w:color w:val="000000"/>
          <w:sz w:val="24"/>
          <w:szCs w:val="24"/>
          <w:lang w:val="es-ES_tradnl"/>
        </w:rPr>
        <w:t>del acto aludido en</w:t>
      </w:r>
      <w:r w:rsidRPr="00196B97">
        <w:rPr>
          <w:color w:val="000000"/>
          <w:sz w:val="24"/>
          <w:szCs w:val="24"/>
          <w:lang w:val="es-ES_tradnl"/>
        </w:rPr>
        <w:t xml:space="preserve"> § 1 o 2</w:t>
      </w:r>
      <w:r w:rsidR="00EE7C7E">
        <w:rPr>
          <w:color w:val="000000"/>
          <w:sz w:val="24"/>
          <w:szCs w:val="24"/>
          <w:lang w:val="es-ES_tradnl"/>
        </w:rPr>
        <w:t>,</w:t>
      </w:r>
      <w:r w:rsidRPr="00196B97">
        <w:rPr>
          <w:color w:val="000000"/>
          <w:sz w:val="24"/>
          <w:szCs w:val="24"/>
          <w:lang w:val="es-ES_tradnl"/>
        </w:rPr>
        <w:t xml:space="preserve"> </w:t>
      </w:r>
      <w:r w:rsidR="00EE7C7E">
        <w:rPr>
          <w:color w:val="000000"/>
          <w:sz w:val="24"/>
          <w:szCs w:val="24"/>
          <w:lang w:val="es-ES_tradnl"/>
        </w:rPr>
        <w:t>la víctima intenta cometer suicidio</w:t>
      </w:r>
      <w:r w:rsidRPr="00196B97">
        <w:rPr>
          <w:color w:val="000000"/>
          <w:sz w:val="24"/>
          <w:szCs w:val="24"/>
          <w:lang w:val="es-ES_tradnl"/>
        </w:rPr>
        <w:t xml:space="preserve">, </w:t>
      </w:r>
      <w:r w:rsidR="00EE7C7E">
        <w:rPr>
          <w:color w:val="000000"/>
          <w:sz w:val="24"/>
          <w:szCs w:val="24"/>
          <w:lang w:val="es-ES_tradnl"/>
        </w:rPr>
        <w:t>el autor será castigado con una pena de cárcel no inferior a</w:t>
      </w:r>
      <w:r w:rsidRPr="00196B97">
        <w:rPr>
          <w:color w:val="000000"/>
          <w:sz w:val="24"/>
          <w:szCs w:val="24"/>
          <w:lang w:val="es-ES_tradnl"/>
        </w:rPr>
        <w:t xml:space="preserve"> 1 </w:t>
      </w:r>
      <w:r w:rsidR="00EE7C7E">
        <w:rPr>
          <w:color w:val="000000"/>
          <w:sz w:val="24"/>
          <w:szCs w:val="24"/>
          <w:lang w:val="es-ES_tradnl"/>
        </w:rPr>
        <w:t>año ni superior a</w:t>
      </w:r>
      <w:r w:rsidRPr="00196B97">
        <w:rPr>
          <w:color w:val="000000"/>
          <w:sz w:val="24"/>
          <w:szCs w:val="24"/>
          <w:lang w:val="es-ES_tradnl"/>
        </w:rPr>
        <w:t xml:space="preserve"> 12 </w:t>
      </w:r>
      <w:r w:rsidR="00EE7C7E">
        <w:rPr>
          <w:color w:val="000000"/>
          <w:sz w:val="24"/>
          <w:szCs w:val="24"/>
          <w:lang w:val="es-ES_tradnl"/>
        </w:rPr>
        <w:t>años</w:t>
      </w:r>
      <w:r w:rsidRPr="00196B97">
        <w:rPr>
          <w:color w:val="000000"/>
          <w:sz w:val="24"/>
          <w:szCs w:val="24"/>
          <w:lang w:val="es-ES_tradnl"/>
        </w:rPr>
        <w:t>.”</w:t>
      </w:r>
    </w:p>
    <w:p w:rsidR="00C03A26" w:rsidRPr="00196B97" w:rsidRDefault="00EE7C7E"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Se </w:t>
      </w:r>
      <w:r w:rsidRPr="009423C9">
        <w:rPr>
          <w:color w:val="000000"/>
          <w:sz w:val="24"/>
          <w:szCs w:val="24"/>
          <w:lang w:val="es-ES_tradnl"/>
        </w:rPr>
        <w:t>considerarán</w:t>
      </w:r>
      <w:r>
        <w:rPr>
          <w:sz w:val="24"/>
          <w:szCs w:val="24"/>
          <w:lang w:val="es-ES_tradnl"/>
        </w:rPr>
        <w:t xml:space="preserve"> malos tratos todos los actos cometidos con intención de ocasionar un daño físico o psíquico a la</w:t>
      </w:r>
      <w:r w:rsidR="00C03A26" w:rsidRPr="00196B97">
        <w:rPr>
          <w:sz w:val="24"/>
          <w:szCs w:val="24"/>
          <w:lang w:val="es-ES_tradnl"/>
        </w:rPr>
        <w:t xml:space="preserve"> person</w:t>
      </w:r>
      <w:r>
        <w:rPr>
          <w:sz w:val="24"/>
          <w:szCs w:val="24"/>
          <w:lang w:val="es-ES_tradnl"/>
        </w:rPr>
        <w:t>a</w:t>
      </w:r>
      <w:r w:rsidR="00C03A26" w:rsidRPr="00196B97">
        <w:rPr>
          <w:sz w:val="24"/>
          <w:szCs w:val="24"/>
          <w:lang w:val="es-ES_tradnl"/>
        </w:rPr>
        <w:t xml:space="preserve"> depend</w:t>
      </w:r>
      <w:r>
        <w:rPr>
          <w:sz w:val="24"/>
          <w:szCs w:val="24"/>
          <w:lang w:val="es-ES_tradnl"/>
        </w:rPr>
        <w:t>i</w:t>
      </w:r>
      <w:r w:rsidR="00C03A26" w:rsidRPr="00196B97">
        <w:rPr>
          <w:sz w:val="24"/>
          <w:szCs w:val="24"/>
          <w:lang w:val="es-ES_tradnl"/>
        </w:rPr>
        <w:t>ent</w:t>
      </w:r>
      <w:r>
        <w:rPr>
          <w:sz w:val="24"/>
          <w:szCs w:val="24"/>
          <w:lang w:val="es-ES_tradnl"/>
        </w:rPr>
        <w:t>e</w:t>
      </w:r>
      <w:r w:rsidR="00C03A26" w:rsidRPr="00196B97">
        <w:rPr>
          <w:sz w:val="24"/>
          <w:szCs w:val="24"/>
          <w:lang w:val="es-ES_tradnl"/>
        </w:rPr>
        <w:t xml:space="preserve"> </w:t>
      </w:r>
      <w:r w:rsidR="00F8590B">
        <w:rPr>
          <w:sz w:val="24"/>
          <w:szCs w:val="24"/>
          <w:lang w:val="es-ES_tradnl"/>
        </w:rPr>
        <w:t>del autor</w:t>
      </w:r>
      <w:r w:rsidR="00C03A26" w:rsidRPr="00196B97">
        <w:rPr>
          <w:sz w:val="24"/>
          <w:szCs w:val="24"/>
          <w:lang w:val="es-ES_tradnl"/>
        </w:rPr>
        <w:t xml:space="preserve">. </w:t>
      </w:r>
      <w:r w:rsidR="00F8590B">
        <w:rPr>
          <w:sz w:val="24"/>
          <w:szCs w:val="24"/>
          <w:lang w:val="es-ES_tradnl"/>
        </w:rPr>
        <w:t>El maltrato puede ser activo</w:t>
      </w:r>
      <w:r w:rsidR="00C03A26" w:rsidRPr="00196B97">
        <w:rPr>
          <w:sz w:val="24"/>
          <w:szCs w:val="24"/>
          <w:lang w:val="es-ES_tradnl"/>
        </w:rPr>
        <w:t xml:space="preserve"> (</w:t>
      </w:r>
      <w:r w:rsidR="00F8590B">
        <w:rPr>
          <w:sz w:val="24"/>
          <w:szCs w:val="24"/>
          <w:lang w:val="es-ES_tradnl"/>
        </w:rPr>
        <w:t>palizas,</w:t>
      </w:r>
      <w:r w:rsidR="00C03A26" w:rsidRPr="00196B97">
        <w:rPr>
          <w:sz w:val="24"/>
          <w:szCs w:val="24"/>
          <w:lang w:val="es-ES_tradnl"/>
        </w:rPr>
        <w:t xml:space="preserve"> </w:t>
      </w:r>
      <w:r w:rsidR="00F8590B">
        <w:rPr>
          <w:sz w:val="24"/>
          <w:szCs w:val="24"/>
          <w:lang w:val="es-ES_tradnl"/>
        </w:rPr>
        <w:t>golpes</w:t>
      </w:r>
      <w:r w:rsidR="00C03A26" w:rsidRPr="00196B97">
        <w:rPr>
          <w:sz w:val="24"/>
          <w:szCs w:val="24"/>
          <w:lang w:val="es-ES_tradnl"/>
        </w:rPr>
        <w:t xml:space="preserve">) </w:t>
      </w:r>
      <w:r w:rsidR="00F8590B">
        <w:rPr>
          <w:sz w:val="24"/>
          <w:szCs w:val="24"/>
          <w:lang w:val="es-ES_tradnl"/>
        </w:rPr>
        <w:t>o</w:t>
      </w:r>
      <w:r w:rsidR="00C03A26" w:rsidRPr="00196B97">
        <w:rPr>
          <w:sz w:val="24"/>
          <w:szCs w:val="24"/>
          <w:lang w:val="es-ES_tradnl"/>
        </w:rPr>
        <w:t xml:space="preserve"> pasiv</w:t>
      </w:r>
      <w:r w:rsidR="00F8590B">
        <w:rPr>
          <w:sz w:val="24"/>
          <w:szCs w:val="24"/>
          <w:lang w:val="es-ES_tradnl"/>
        </w:rPr>
        <w:t>o</w:t>
      </w:r>
      <w:r w:rsidR="00C03A26" w:rsidRPr="00196B97">
        <w:rPr>
          <w:sz w:val="24"/>
          <w:szCs w:val="24"/>
          <w:lang w:val="es-ES_tradnl"/>
        </w:rPr>
        <w:t xml:space="preserve"> (negl</w:t>
      </w:r>
      <w:r w:rsidR="00F8590B">
        <w:rPr>
          <w:sz w:val="24"/>
          <w:szCs w:val="24"/>
          <w:lang w:val="es-ES_tradnl"/>
        </w:rPr>
        <w:t>igencia</w:t>
      </w:r>
      <w:r w:rsidR="00C03A26" w:rsidRPr="00196B97">
        <w:rPr>
          <w:sz w:val="24"/>
          <w:szCs w:val="24"/>
          <w:lang w:val="es-ES_tradnl"/>
        </w:rPr>
        <w:t xml:space="preserve">, </w:t>
      </w:r>
      <w:r w:rsidR="007006F3">
        <w:rPr>
          <w:sz w:val="24"/>
          <w:szCs w:val="24"/>
          <w:lang w:val="es-ES_tradnl"/>
        </w:rPr>
        <w:t>falta de</w:t>
      </w:r>
      <w:r w:rsidR="00F8590B">
        <w:rPr>
          <w:sz w:val="24"/>
          <w:szCs w:val="24"/>
          <w:lang w:val="es-ES_tradnl"/>
        </w:rPr>
        <w:t xml:space="preserve"> alimentación</w:t>
      </w:r>
      <w:r w:rsidR="00C03A26" w:rsidRPr="00196B97">
        <w:rPr>
          <w:sz w:val="24"/>
          <w:szCs w:val="24"/>
          <w:lang w:val="es-ES_tradnl"/>
        </w:rPr>
        <w:t xml:space="preserve">). </w:t>
      </w:r>
      <w:r w:rsidR="00F8590B">
        <w:rPr>
          <w:sz w:val="24"/>
          <w:szCs w:val="24"/>
          <w:lang w:val="es-ES_tradnl"/>
        </w:rPr>
        <w:t>El hecho de que los delitos</w:t>
      </w:r>
      <w:r w:rsidR="00C03A26" w:rsidRPr="00196B97">
        <w:rPr>
          <w:sz w:val="24"/>
          <w:szCs w:val="24"/>
          <w:lang w:val="es-ES_tradnl"/>
        </w:rPr>
        <w:t xml:space="preserve"> </w:t>
      </w:r>
      <w:r w:rsidR="00F8590B">
        <w:rPr>
          <w:sz w:val="24"/>
          <w:szCs w:val="24"/>
          <w:lang w:val="es-ES_tradnl"/>
        </w:rPr>
        <w:t>catalogados como</w:t>
      </w:r>
      <w:r w:rsidR="00465BEB">
        <w:rPr>
          <w:sz w:val="24"/>
          <w:szCs w:val="24"/>
          <w:lang w:val="es-ES_tradnl"/>
        </w:rPr>
        <w:t xml:space="preserve"> malos tratos</w:t>
      </w:r>
      <w:r w:rsidR="00C03A26" w:rsidRPr="00196B97">
        <w:rPr>
          <w:sz w:val="24"/>
          <w:szCs w:val="24"/>
          <w:lang w:val="es-ES_tradnl"/>
        </w:rPr>
        <w:t xml:space="preserve"> famil</w:t>
      </w:r>
      <w:r w:rsidR="00465BEB">
        <w:rPr>
          <w:sz w:val="24"/>
          <w:szCs w:val="24"/>
          <w:lang w:val="es-ES_tradnl"/>
        </w:rPr>
        <w:t>iares</w:t>
      </w:r>
      <w:r w:rsidR="00C03A26" w:rsidRPr="00196B97">
        <w:rPr>
          <w:sz w:val="24"/>
          <w:szCs w:val="24"/>
          <w:lang w:val="es-ES_tradnl"/>
        </w:rPr>
        <w:t xml:space="preserve"> </w:t>
      </w:r>
      <w:r w:rsidR="00465BEB">
        <w:rPr>
          <w:sz w:val="24"/>
          <w:szCs w:val="24"/>
          <w:lang w:val="es-ES_tradnl"/>
        </w:rPr>
        <w:t>sean perseguibles de oficio</w:t>
      </w:r>
      <w:r w:rsidR="00C03A26" w:rsidRPr="00196B97">
        <w:rPr>
          <w:sz w:val="24"/>
          <w:szCs w:val="24"/>
          <w:lang w:val="es-ES_tradnl"/>
        </w:rPr>
        <w:t xml:space="preserve"> </w:t>
      </w:r>
      <w:r w:rsidR="00465BEB">
        <w:rPr>
          <w:sz w:val="24"/>
          <w:szCs w:val="24"/>
          <w:lang w:val="es-ES_tradnl"/>
        </w:rPr>
        <w:t>permite hacerlo sin denuncia previa de la víctima: si llega a oídos de la policía la más mínima</w:t>
      </w:r>
      <w:r w:rsidR="00C03A26" w:rsidRPr="00196B97">
        <w:rPr>
          <w:sz w:val="24"/>
          <w:szCs w:val="24"/>
          <w:lang w:val="es-ES_tradnl"/>
        </w:rPr>
        <w:t xml:space="preserve"> s</w:t>
      </w:r>
      <w:r w:rsidR="00465BEB">
        <w:rPr>
          <w:sz w:val="24"/>
          <w:szCs w:val="24"/>
          <w:lang w:val="es-ES_tradnl"/>
        </w:rPr>
        <w:t>ospecha de que se ha cometido un delito</w:t>
      </w:r>
      <w:r w:rsidR="00C03A26" w:rsidRPr="00196B97">
        <w:rPr>
          <w:sz w:val="24"/>
          <w:szCs w:val="24"/>
          <w:lang w:val="es-ES_tradnl"/>
        </w:rPr>
        <w:t xml:space="preserve">, </w:t>
      </w:r>
      <w:r w:rsidR="00465BEB">
        <w:rPr>
          <w:sz w:val="24"/>
          <w:szCs w:val="24"/>
          <w:lang w:val="es-ES_tradnl"/>
        </w:rPr>
        <w:t>ésta podrá abrir una</w:t>
      </w:r>
      <w:r w:rsidR="00C03A26" w:rsidRPr="00196B97">
        <w:rPr>
          <w:sz w:val="24"/>
          <w:szCs w:val="24"/>
          <w:lang w:val="es-ES_tradnl"/>
        </w:rPr>
        <w:t xml:space="preserve"> investiga</w:t>
      </w:r>
      <w:r w:rsidR="00465BEB">
        <w:rPr>
          <w:sz w:val="24"/>
          <w:szCs w:val="24"/>
          <w:lang w:val="es-ES_tradnl"/>
        </w:rPr>
        <w:t>c</w:t>
      </w:r>
      <w:r w:rsidR="00C03A26" w:rsidRPr="00196B97">
        <w:rPr>
          <w:sz w:val="24"/>
          <w:szCs w:val="24"/>
          <w:lang w:val="es-ES_tradnl"/>
        </w:rPr>
        <w:t>i</w:t>
      </w:r>
      <w:r w:rsidR="00465BEB">
        <w:rPr>
          <w:sz w:val="24"/>
          <w:szCs w:val="24"/>
          <w:lang w:val="es-ES_tradnl"/>
        </w:rPr>
        <w:t>ó</w:t>
      </w:r>
      <w:r w:rsidR="00C03A26" w:rsidRPr="00196B97">
        <w:rPr>
          <w:sz w:val="24"/>
          <w:szCs w:val="24"/>
          <w:lang w:val="es-ES_tradnl"/>
        </w:rPr>
        <w:t>n</w:t>
      </w:r>
      <w:r w:rsidR="00465BEB">
        <w:rPr>
          <w:sz w:val="24"/>
          <w:szCs w:val="24"/>
          <w:lang w:val="es-ES_tradnl"/>
        </w:rPr>
        <w:t>.</w:t>
      </w:r>
    </w:p>
    <w:p w:rsidR="00C03A26" w:rsidRPr="00196B97" w:rsidRDefault="00465BEB" w:rsidP="00FA7A50">
      <w:pPr>
        <w:numPr>
          <w:ilvl w:val="0"/>
          <w:numId w:val="15"/>
        </w:numPr>
        <w:tabs>
          <w:tab w:val="clear" w:pos="786"/>
          <w:tab w:val="num" w:pos="567"/>
        </w:tabs>
        <w:spacing w:after="240"/>
        <w:ind w:left="0" w:firstLine="0"/>
        <w:rPr>
          <w:color w:val="000000"/>
          <w:sz w:val="24"/>
          <w:szCs w:val="24"/>
          <w:lang w:val="es-ES_tradnl"/>
        </w:rPr>
      </w:pPr>
      <w:r w:rsidRPr="009423C9">
        <w:rPr>
          <w:color w:val="000000"/>
          <w:sz w:val="24"/>
          <w:szCs w:val="24"/>
          <w:lang w:val="es-ES_tradnl"/>
        </w:rPr>
        <w:t>Para</w:t>
      </w:r>
      <w:r>
        <w:rPr>
          <w:sz w:val="24"/>
          <w:szCs w:val="24"/>
          <w:lang w:val="es-ES_tradnl"/>
        </w:rPr>
        <w:t xml:space="preserve"> más información sobre los procedimiento</w:t>
      </w:r>
      <w:r w:rsidR="007006F3">
        <w:rPr>
          <w:sz w:val="24"/>
          <w:szCs w:val="24"/>
          <w:lang w:val="es-ES_tradnl"/>
        </w:rPr>
        <w:t xml:space="preserve">s incoados o </w:t>
      </w:r>
      <w:r>
        <w:rPr>
          <w:sz w:val="24"/>
          <w:szCs w:val="24"/>
          <w:lang w:val="es-ES_tradnl"/>
        </w:rPr>
        <w:t>concluidos y los delitos cometidos, véase el</w:t>
      </w:r>
      <w:r w:rsidR="00C03A26" w:rsidRPr="00196B97">
        <w:rPr>
          <w:sz w:val="24"/>
          <w:szCs w:val="24"/>
          <w:lang w:val="es-ES_tradnl"/>
        </w:rPr>
        <w:t xml:space="preserve"> Anex</w:t>
      </w:r>
      <w:r w:rsidR="00DB405F">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A26654">
        <w:rPr>
          <w:sz w:val="24"/>
          <w:szCs w:val="24"/>
          <w:lang w:val="es-ES_tradnl"/>
        </w:rPr>
        <w:t>párr</w:t>
      </w:r>
      <w:r w:rsidR="00C03A26" w:rsidRPr="00196B97">
        <w:rPr>
          <w:sz w:val="24"/>
          <w:szCs w:val="24"/>
          <w:lang w:val="es-ES_tradnl"/>
        </w:rPr>
        <w:t>s 48-49.</w:t>
      </w:r>
    </w:p>
    <w:p w:rsidR="00C03A26" w:rsidRPr="00196B97" w:rsidRDefault="00DB405F" w:rsidP="00FA7A50">
      <w:pPr>
        <w:numPr>
          <w:ilvl w:val="0"/>
          <w:numId w:val="15"/>
        </w:numPr>
        <w:tabs>
          <w:tab w:val="clear" w:pos="786"/>
          <w:tab w:val="num" w:pos="567"/>
        </w:tabs>
        <w:spacing w:after="240"/>
        <w:ind w:left="0" w:firstLine="0"/>
        <w:rPr>
          <w:lang w:val="es-ES_tradnl"/>
        </w:rPr>
      </w:pPr>
      <w:r>
        <w:rPr>
          <w:color w:val="000000"/>
          <w:sz w:val="24"/>
          <w:szCs w:val="24"/>
          <w:lang w:val="es-ES_tradnl"/>
        </w:rPr>
        <w:t>El número creciente de</w:t>
      </w:r>
      <w:r w:rsidR="00C03A26" w:rsidRPr="00196B97">
        <w:rPr>
          <w:color w:val="000000"/>
          <w:sz w:val="24"/>
          <w:szCs w:val="24"/>
          <w:lang w:val="es-ES_tradnl"/>
        </w:rPr>
        <w:t xml:space="preserve"> interven</w:t>
      </w:r>
      <w:r>
        <w:rPr>
          <w:color w:val="000000"/>
          <w:sz w:val="24"/>
          <w:szCs w:val="24"/>
          <w:lang w:val="es-ES_tradnl"/>
        </w:rPr>
        <w:t>c</w:t>
      </w:r>
      <w:r w:rsidR="00C03A26" w:rsidRPr="00196B97">
        <w:rPr>
          <w:color w:val="000000"/>
          <w:sz w:val="24"/>
          <w:szCs w:val="24"/>
          <w:lang w:val="es-ES_tradnl"/>
        </w:rPr>
        <w:t>ion</w:t>
      </w:r>
      <w:r>
        <w:rPr>
          <w:color w:val="000000"/>
          <w:sz w:val="24"/>
          <w:szCs w:val="24"/>
          <w:lang w:val="es-ES_tradnl"/>
        </w:rPr>
        <w:t>e</w:t>
      </w:r>
      <w:r w:rsidR="00C03A26" w:rsidRPr="00196B97">
        <w:rPr>
          <w:color w:val="000000"/>
          <w:sz w:val="24"/>
          <w:szCs w:val="24"/>
          <w:lang w:val="es-ES_tradnl"/>
        </w:rPr>
        <w:t xml:space="preserve">s </w:t>
      </w:r>
      <w:r>
        <w:rPr>
          <w:color w:val="000000"/>
          <w:sz w:val="24"/>
          <w:szCs w:val="24"/>
          <w:lang w:val="es-ES_tradnl"/>
        </w:rPr>
        <w:t>de la</w:t>
      </w:r>
      <w:r w:rsidR="00C03A26" w:rsidRPr="00196B97">
        <w:rPr>
          <w:color w:val="000000"/>
          <w:sz w:val="24"/>
          <w:szCs w:val="24"/>
          <w:lang w:val="es-ES_tradnl"/>
        </w:rPr>
        <w:t xml:space="preserve"> polic</w:t>
      </w:r>
      <w:r>
        <w:rPr>
          <w:color w:val="000000"/>
          <w:sz w:val="24"/>
          <w:szCs w:val="24"/>
          <w:lang w:val="es-ES_tradnl"/>
        </w:rPr>
        <w:t>ía</w:t>
      </w:r>
      <w:r w:rsidR="00C03A26" w:rsidRPr="00196B97">
        <w:rPr>
          <w:color w:val="000000"/>
          <w:sz w:val="24"/>
          <w:szCs w:val="24"/>
          <w:lang w:val="es-ES_tradnl"/>
        </w:rPr>
        <w:t xml:space="preserve"> </w:t>
      </w:r>
      <w:r>
        <w:rPr>
          <w:color w:val="000000"/>
          <w:sz w:val="24"/>
          <w:szCs w:val="24"/>
          <w:lang w:val="es-ES_tradnl"/>
        </w:rPr>
        <w:t xml:space="preserve">en </w:t>
      </w:r>
      <w:r w:rsidR="00A26654">
        <w:rPr>
          <w:color w:val="000000"/>
          <w:sz w:val="24"/>
          <w:szCs w:val="24"/>
          <w:lang w:val="es-ES_tradnl"/>
        </w:rPr>
        <w:t xml:space="preserve">los </w:t>
      </w:r>
      <w:r w:rsidR="00C03A26" w:rsidRPr="00196B97">
        <w:rPr>
          <w:color w:val="000000"/>
          <w:sz w:val="24"/>
          <w:szCs w:val="24"/>
          <w:lang w:val="es-ES_tradnl"/>
        </w:rPr>
        <w:t>cas</w:t>
      </w:r>
      <w:r>
        <w:rPr>
          <w:color w:val="000000"/>
          <w:sz w:val="24"/>
          <w:szCs w:val="24"/>
          <w:lang w:val="es-ES_tradnl"/>
        </w:rPr>
        <w:t>o</w:t>
      </w:r>
      <w:r w:rsidR="00C03A26" w:rsidRPr="00196B97">
        <w:rPr>
          <w:color w:val="000000"/>
          <w:sz w:val="24"/>
          <w:szCs w:val="24"/>
          <w:lang w:val="es-ES_tradnl"/>
        </w:rPr>
        <w:t xml:space="preserve">s </w:t>
      </w:r>
      <w:r>
        <w:rPr>
          <w:color w:val="000000"/>
          <w:sz w:val="24"/>
          <w:szCs w:val="24"/>
          <w:lang w:val="es-ES_tradnl"/>
        </w:rPr>
        <w:t>de</w:t>
      </w:r>
      <w:r w:rsidR="00C03A26" w:rsidRPr="00196B97">
        <w:rPr>
          <w:color w:val="000000"/>
          <w:sz w:val="24"/>
          <w:szCs w:val="24"/>
          <w:lang w:val="es-ES_tradnl"/>
        </w:rPr>
        <w:t xml:space="preserve"> violenc</w:t>
      </w:r>
      <w:r>
        <w:rPr>
          <w:color w:val="000000"/>
          <w:sz w:val="24"/>
          <w:szCs w:val="24"/>
          <w:lang w:val="es-ES_tradnl"/>
        </w:rPr>
        <w:t>ia en el hogar se debe fundamentalmente a las</w:t>
      </w:r>
      <w:r w:rsidR="00C03A26" w:rsidRPr="00196B97">
        <w:rPr>
          <w:color w:val="000000"/>
          <w:sz w:val="24"/>
          <w:szCs w:val="24"/>
          <w:lang w:val="es-ES_tradnl"/>
        </w:rPr>
        <w:t xml:space="preserve"> campa</w:t>
      </w:r>
      <w:r>
        <w:rPr>
          <w:color w:val="000000"/>
          <w:sz w:val="24"/>
          <w:szCs w:val="24"/>
          <w:lang w:val="es-ES_tradnl"/>
        </w:rPr>
        <w:t>ñas naciona</w:t>
      </w:r>
      <w:r w:rsidR="00A26654">
        <w:rPr>
          <w:color w:val="000000"/>
          <w:sz w:val="24"/>
          <w:szCs w:val="24"/>
          <w:lang w:val="es-ES_tradnl"/>
        </w:rPr>
        <w:t>les e</w:t>
      </w:r>
      <w:r w:rsidR="00255DF6">
        <w:rPr>
          <w:color w:val="000000"/>
          <w:sz w:val="24"/>
          <w:szCs w:val="24"/>
          <w:lang w:val="es-ES_tradnl"/>
        </w:rPr>
        <w:t>n</w:t>
      </w:r>
      <w:r w:rsidR="00A26654">
        <w:rPr>
          <w:color w:val="000000"/>
          <w:sz w:val="24"/>
          <w:szCs w:val="24"/>
          <w:lang w:val="es-ES_tradnl"/>
        </w:rPr>
        <w:t xml:space="preserve"> defensa </w:t>
      </w:r>
      <w:r>
        <w:rPr>
          <w:color w:val="000000"/>
          <w:sz w:val="24"/>
          <w:szCs w:val="24"/>
          <w:lang w:val="es-ES_tradnl"/>
        </w:rPr>
        <w:t>de las</w:t>
      </w:r>
      <w:r w:rsidR="00C03A26" w:rsidRPr="00196B97">
        <w:rPr>
          <w:color w:val="000000"/>
          <w:sz w:val="24"/>
          <w:szCs w:val="24"/>
          <w:lang w:val="es-ES_tradnl"/>
        </w:rPr>
        <w:t xml:space="preserve"> v</w:t>
      </w:r>
      <w:r>
        <w:rPr>
          <w:color w:val="000000"/>
          <w:sz w:val="24"/>
          <w:szCs w:val="24"/>
          <w:lang w:val="es-ES_tradnl"/>
        </w:rPr>
        <w:t>í</w:t>
      </w:r>
      <w:r w:rsidR="00C03A26" w:rsidRPr="00196B97">
        <w:rPr>
          <w:color w:val="000000"/>
          <w:sz w:val="24"/>
          <w:szCs w:val="24"/>
          <w:lang w:val="es-ES_tradnl"/>
        </w:rPr>
        <w:t>ctim</w:t>
      </w:r>
      <w:r>
        <w:rPr>
          <w:color w:val="000000"/>
          <w:sz w:val="24"/>
          <w:szCs w:val="24"/>
          <w:lang w:val="es-ES_tradnl"/>
        </w:rPr>
        <w:t>a</w:t>
      </w:r>
      <w:r w:rsidR="00C03A26" w:rsidRPr="00196B97">
        <w:rPr>
          <w:color w:val="000000"/>
          <w:sz w:val="24"/>
          <w:szCs w:val="24"/>
          <w:lang w:val="es-ES_tradnl"/>
        </w:rPr>
        <w:t xml:space="preserve">s </w:t>
      </w:r>
      <w:r>
        <w:rPr>
          <w:color w:val="000000"/>
          <w:sz w:val="24"/>
          <w:szCs w:val="24"/>
          <w:lang w:val="es-ES_tradnl"/>
        </w:rPr>
        <w:t>de la</w:t>
      </w:r>
      <w:r w:rsidR="00C03A26" w:rsidRPr="00196B97">
        <w:rPr>
          <w:color w:val="000000"/>
          <w:sz w:val="24"/>
          <w:szCs w:val="24"/>
          <w:lang w:val="es-ES_tradnl"/>
        </w:rPr>
        <w:t xml:space="preserve"> violenc</w:t>
      </w:r>
      <w:r>
        <w:rPr>
          <w:color w:val="000000"/>
          <w:sz w:val="24"/>
          <w:szCs w:val="24"/>
          <w:lang w:val="es-ES_tradnl"/>
        </w:rPr>
        <w:t>ia</w:t>
      </w:r>
      <w:r w:rsidR="00C03A26" w:rsidRPr="00196B97">
        <w:rPr>
          <w:color w:val="000000"/>
          <w:sz w:val="24"/>
          <w:szCs w:val="24"/>
          <w:lang w:val="es-ES_tradnl"/>
        </w:rPr>
        <w:t xml:space="preserve">, </w:t>
      </w:r>
      <w:r>
        <w:rPr>
          <w:color w:val="000000"/>
          <w:sz w:val="24"/>
          <w:szCs w:val="24"/>
          <w:lang w:val="es-ES_tradnl"/>
        </w:rPr>
        <w:t xml:space="preserve">y </w:t>
      </w:r>
      <w:r w:rsidR="00C03A26" w:rsidRPr="00196B97">
        <w:rPr>
          <w:color w:val="000000"/>
          <w:sz w:val="24"/>
          <w:szCs w:val="24"/>
          <w:lang w:val="es-ES_tradnl"/>
        </w:rPr>
        <w:t xml:space="preserve">no a </w:t>
      </w:r>
      <w:r>
        <w:rPr>
          <w:color w:val="000000"/>
          <w:sz w:val="24"/>
          <w:szCs w:val="24"/>
          <w:lang w:val="es-ES_tradnl"/>
        </w:rPr>
        <w:t>un incremento de</w:t>
      </w:r>
      <w:r w:rsidR="00C03A26" w:rsidRPr="00196B97">
        <w:rPr>
          <w:color w:val="000000"/>
          <w:sz w:val="24"/>
          <w:szCs w:val="24"/>
          <w:lang w:val="es-ES_tradnl"/>
        </w:rPr>
        <w:t xml:space="preserve"> </w:t>
      </w:r>
      <w:r>
        <w:rPr>
          <w:color w:val="000000"/>
          <w:sz w:val="24"/>
          <w:szCs w:val="24"/>
          <w:lang w:val="es-ES_tradnl"/>
        </w:rPr>
        <w:t xml:space="preserve">los </w:t>
      </w:r>
      <w:r w:rsidR="00C03A26" w:rsidRPr="00196B97">
        <w:rPr>
          <w:color w:val="000000"/>
          <w:sz w:val="24"/>
          <w:szCs w:val="24"/>
          <w:lang w:val="es-ES_tradnl"/>
        </w:rPr>
        <w:t>cas</w:t>
      </w:r>
      <w:r>
        <w:rPr>
          <w:color w:val="000000"/>
          <w:sz w:val="24"/>
          <w:szCs w:val="24"/>
          <w:lang w:val="es-ES_tradnl"/>
        </w:rPr>
        <w:t>o</w:t>
      </w:r>
      <w:r w:rsidR="00C03A26" w:rsidRPr="00196B97">
        <w:rPr>
          <w:color w:val="000000"/>
          <w:sz w:val="24"/>
          <w:szCs w:val="24"/>
          <w:lang w:val="es-ES_tradnl"/>
        </w:rPr>
        <w:t xml:space="preserve">s </w:t>
      </w:r>
      <w:r>
        <w:rPr>
          <w:color w:val="000000"/>
          <w:sz w:val="24"/>
          <w:szCs w:val="24"/>
          <w:lang w:val="es-ES_tradnl"/>
        </w:rPr>
        <w:t>de violencia propiamente dicha</w:t>
      </w:r>
      <w:r w:rsidR="00C03A26" w:rsidRPr="00196B97">
        <w:rPr>
          <w:color w:val="000000"/>
          <w:sz w:val="24"/>
          <w:szCs w:val="24"/>
          <w:lang w:val="es-ES_tradnl"/>
        </w:rPr>
        <w:t xml:space="preserve">. </w:t>
      </w:r>
      <w:r>
        <w:rPr>
          <w:color w:val="000000"/>
          <w:sz w:val="24"/>
          <w:szCs w:val="24"/>
          <w:lang w:val="es-ES_tradnl"/>
        </w:rPr>
        <w:t>La conciencia s</w:t>
      </w:r>
      <w:r w:rsidR="00C03A26" w:rsidRPr="00196B97">
        <w:rPr>
          <w:color w:val="000000"/>
          <w:sz w:val="24"/>
          <w:szCs w:val="24"/>
          <w:lang w:val="es-ES_tradnl"/>
        </w:rPr>
        <w:t xml:space="preserve">ocial </w:t>
      </w:r>
      <w:r>
        <w:rPr>
          <w:color w:val="000000"/>
          <w:sz w:val="24"/>
          <w:szCs w:val="24"/>
          <w:lang w:val="es-ES_tradnl"/>
        </w:rPr>
        <w:t>en esta esfera está aumentando</w:t>
      </w:r>
      <w:r w:rsidR="00C03A26" w:rsidRPr="00196B97">
        <w:rPr>
          <w:color w:val="000000"/>
          <w:sz w:val="24"/>
          <w:szCs w:val="24"/>
          <w:lang w:val="es-ES_tradnl"/>
        </w:rPr>
        <w:t xml:space="preserve"> </w:t>
      </w:r>
      <w:r w:rsidR="00A26654">
        <w:rPr>
          <w:color w:val="000000"/>
          <w:sz w:val="24"/>
          <w:szCs w:val="24"/>
          <w:lang w:val="es-ES_tradnl"/>
        </w:rPr>
        <w:t xml:space="preserve">a la par que </w:t>
      </w:r>
      <w:r>
        <w:rPr>
          <w:color w:val="000000"/>
          <w:sz w:val="24"/>
          <w:szCs w:val="24"/>
          <w:lang w:val="es-ES_tradnl"/>
        </w:rPr>
        <w:t>el núm</w:t>
      </w:r>
      <w:r w:rsidR="00C03A26" w:rsidRPr="00196B97">
        <w:rPr>
          <w:color w:val="000000"/>
          <w:sz w:val="24"/>
          <w:szCs w:val="24"/>
          <w:lang w:val="es-ES_tradnl"/>
        </w:rPr>
        <w:t>er</w:t>
      </w:r>
      <w:r>
        <w:rPr>
          <w:color w:val="000000"/>
          <w:sz w:val="24"/>
          <w:szCs w:val="24"/>
          <w:lang w:val="es-ES_tradnl"/>
        </w:rPr>
        <w:t>o</w:t>
      </w:r>
      <w:r w:rsidR="00C03A26" w:rsidRPr="00196B97">
        <w:rPr>
          <w:color w:val="000000"/>
          <w:sz w:val="24"/>
          <w:szCs w:val="24"/>
          <w:lang w:val="es-ES_tradnl"/>
        </w:rPr>
        <w:t xml:space="preserve"> </w:t>
      </w:r>
      <w:r>
        <w:rPr>
          <w:color w:val="000000"/>
          <w:sz w:val="24"/>
          <w:szCs w:val="24"/>
          <w:lang w:val="es-ES_tradnl"/>
        </w:rPr>
        <w:t>de casos notificados</w:t>
      </w:r>
      <w:r w:rsidR="00C03A26" w:rsidRPr="00196B97">
        <w:rPr>
          <w:color w:val="000000"/>
          <w:sz w:val="24"/>
          <w:szCs w:val="24"/>
          <w:lang w:val="es-ES_tradnl"/>
        </w:rPr>
        <w:t xml:space="preserve">. </w:t>
      </w:r>
      <w:r>
        <w:rPr>
          <w:color w:val="000000"/>
          <w:sz w:val="24"/>
          <w:szCs w:val="24"/>
          <w:lang w:val="es-ES_tradnl"/>
        </w:rPr>
        <w:t>Gracias a las</w:t>
      </w:r>
      <w:r w:rsidR="00C03A26" w:rsidRPr="00196B97">
        <w:rPr>
          <w:sz w:val="24"/>
          <w:szCs w:val="24"/>
          <w:lang w:val="es-ES_tradnl"/>
        </w:rPr>
        <w:t xml:space="preserve"> campa</w:t>
      </w:r>
      <w:r>
        <w:rPr>
          <w:sz w:val="24"/>
          <w:szCs w:val="24"/>
          <w:lang w:val="es-ES_tradnl"/>
        </w:rPr>
        <w:t>ñas de los medios</w:t>
      </w:r>
      <w:r w:rsidR="007006F3">
        <w:rPr>
          <w:sz w:val="24"/>
          <w:szCs w:val="24"/>
          <w:lang w:val="es-ES_tradnl"/>
        </w:rPr>
        <w:t xml:space="preserve"> de comunicación</w:t>
      </w:r>
      <w:r w:rsidR="00C03A26" w:rsidRPr="00196B97">
        <w:rPr>
          <w:sz w:val="24"/>
          <w:szCs w:val="24"/>
          <w:lang w:val="es-ES_tradnl"/>
        </w:rPr>
        <w:t xml:space="preserve">, </w:t>
      </w:r>
      <w:r>
        <w:rPr>
          <w:sz w:val="24"/>
          <w:szCs w:val="24"/>
          <w:lang w:val="es-ES_tradnl"/>
        </w:rPr>
        <w:t>a la labor de educación</w:t>
      </w:r>
      <w:r w:rsidR="00C03A26" w:rsidRPr="00196B97">
        <w:rPr>
          <w:sz w:val="24"/>
          <w:szCs w:val="24"/>
          <w:lang w:val="es-ES_tradnl"/>
        </w:rPr>
        <w:t xml:space="preserve">, </w:t>
      </w:r>
      <w:r>
        <w:rPr>
          <w:sz w:val="24"/>
          <w:szCs w:val="24"/>
          <w:lang w:val="es-ES_tradnl"/>
        </w:rPr>
        <w:t>a las iniciativas de las</w:t>
      </w:r>
      <w:r w:rsidR="00C03A26" w:rsidRPr="00196B97">
        <w:rPr>
          <w:sz w:val="24"/>
          <w:szCs w:val="24"/>
          <w:lang w:val="es-ES_tradnl"/>
        </w:rPr>
        <w:t xml:space="preserve"> institu</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 xml:space="preserve">s </w:t>
      </w:r>
      <w:r w:rsidR="000C73C2">
        <w:rPr>
          <w:sz w:val="24"/>
          <w:szCs w:val="24"/>
          <w:lang w:val="es-ES_tradnl"/>
        </w:rPr>
        <w:t>y</w:t>
      </w:r>
      <w:r w:rsidR="00C03A26" w:rsidRPr="00196B97">
        <w:rPr>
          <w:sz w:val="24"/>
          <w:szCs w:val="24"/>
          <w:lang w:val="es-ES_tradnl"/>
        </w:rPr>
        <w:t xml:space="preserve"> organiza</w:t>
      </w:r>
      <w:r w:rsidR="000C73C2">
        <w:rPr>
          <w:sz w:val="24"/>
          <w:szCs w:val="24"/>
          <w:lang w:val="es-ES_tradnl"/>
        </w:rPr>
        <w:t>c</w:t>
      </w:r>
      <w:r w:rsidR="00C03A26" w:rsidRPr="00196B97">
        <w:rPr>
          <w:sz w:val="24"/>
          <w:szCs w:val="24"/>
          <w:lang w:val="es-ES_tradnl"/>
        </w:rPr>
        <w:t>ion</w:t>
      </w:r>
      <w:r w:rsidR="000C73C2">
        <w:rPr>
          <w:sz w:val="24"/>
          <w:szCs w:val="24"/>
          <w:lang w:val="es-ES_tradnl"/>
        </w:rPr>
        <w:t>e</w:t>
      </w:r>
      <w:r w:rsidR="00C03A26" w:rsidRPr="00196B97">
        <w:rPr>
          <w:sz w:val="24"/>
          <w:szCs w:val="24"/>
          <w:lang w:val="es-ES_tradnl"/>
        </w:rPr>
        <w:t xml:space="preserve">s </w:t>
      </w:r>
      <w:r w:rsidR="000C73C2">
        <w:rPr>
          <w:sz w:val="24"/>
          <w:szCs w:val="24"/>
          <w:lang w:val="es-ES_tradnl"/>
        </w:rPr>
        <w:t>que prestan</w:t>
      </w:r>
      <w:r w:rsidR="00C03A26" w:rsidRPr="00196B97">
        <w:rPr>
          <w:sz w:val="24"/>
          <w:szCs w:val="24"/>
          <w:lang w:val="es-ES_tradnl"/>
        </w:rPr>
        <w:t xml:space="preserve"> asist</w:t>
      </w:r>
      <w:r w:rsidR="000C73C2">
        <w:rPr>
          <w:sz w:val="24"/>
          <w:szCs w:val="24"/>
          <w:lang w:val="es-ES_tradnl"/>
        </w:rPr>
        <w:t>e</w:t>
      </w:r>
      <w:r w:rsidR="00C03A26" w:rsidRPr="00196B97">
        <w:rPr>
          <w:sz w:val="24"/>
          <w:szCs w:val="24"/>
          <w:lang w:val="es-ES_tradnl"/>
        </w:rPr>
        <w:t>nc</w:t>
      </w:r>
      <w:r w:rsidR="000C73C2">
        <w:rPr>
          <w:sz w:val="24"/>
          <w:szCs w:val="24"/>
          <w:lang w:val="es-ES_tradnl"/>
        </w:rPr>
        <w:t>ia</w:t>
      </w:r>
      <w:r w:rsidR="00C03A26" w:rsidRPr="00196B97">
        <w:rPr>
          <w:sz w:val="24"/>
          <w:szCs w:val="24"/>
          <w:lang w:val="es-ES_tradnl"/>
        </w:rPr>
        <w:t xml:space="preserve"> </w:t>
      </w:r>
      <w:r w:rsidR="000C73C2">
        <w:rPr>
          <w:sz w:val="24"/>
          <w:szCs w:val="24"/>
          <w:lang w:val="es-ES_tradnl"/>
        </w:rPr>
        <w:t>a las</w:t>
      </w:r>
      <w:r w:rsidR="00C03A26" w:rsidRPr="00196B97">
        <w:rPr>
          <w:sz w:val="24"/>
          <w:szCs w:val="24"/>
          <w:lang w:val="es-ES_tradnl"/>
        </w:rPr>
        <w:t xml:space="preserve"> v</w:t>
      </w:r>
      <w:r w:rsidR="000C73C2">
        <w:rPr>
          <w:sz w:val="24"/>
          <w:szCs w:val="24"/>
          <w:lang w:val="es-ES_tradnl"/>
        </w:rPr>
        <w:t>í</w:t>
      </w:r>
      <w:r w:rsidR="00C03A26" w:rsidRPr="00196B97">
        <w:rPr>
          <w:sz w:val="24"/>
          <w:szCs w:val="24"/>
          <w:lang w:val="es-ES_tradnl"/>
        </w:rPr>
        <w:t>ctim</w:t>
      </w:r>
      <w:r w:rsidR="000C73C2">
        <w:rPr>
          <w:sz w:val="24"/>
          <w:szCs w:val="24"/>
          <w:lang w:val="es-ES_tradnl"/>
        </w:rPr>
        <w:t>a</w:t>
      </w:r>
      <w:r w:rsidR="00C03A26" w:rsidRPr="00196B97">
        <w:rPr>
          <w:sz w:val="24"/>
          <w:szCs w:val="24"/>
          <w:lang w:val="es-ES_tradnl"/>
        </w:rPr>
        <w:t xml:space="preserve">s </w:t>
      </w:r>
      <w:r w:rsidR="000C73C2">
        <w:rPr>
          <w:sz w:val="24"/>
          <w:szCs w:val="24"/>
          <w:lang w:val="es-ES_tradnl"/>
        </w:rPr>
        <w:t>de la</w:t>
      </w:r>
      <w:r w:rsidR="00C03A26" w:rsidRPr="00196B97">
        <w:rPr>
          <w:sz w:val="24"/>
          <w:szCs w:val="24"/>
          <w:lang w:val="es-ES_tradnl"/>
        </w:rPr>
        <w:t xml:space="preserve"> violenc</w:t>
      </w:r>
      <w:r w:rsidR="000C73C2">
        <w:rPr>
          <w:sz w:val="24"/>
          <w:szCs w:val="24"/>
          <w:lang w:val="es-ES_tradnl"/>
        </w:rPr>
        <w:t>ia</w:t>
      </w:r>
      <w:r w:rsidR="00C03A26" w:rsidRPr="00196B97">
        <w:rPr>
          <w:sz w:val="24"/>
          <w:szCs w:val="24"/>
          <w:lang w:val="es-ES_tradnl"/>
        </w:rPr>
        <w:t xml:space="preserve">, </w:t>
      </w:r>
      <w:r w:rsidR="000C73C2">
        <w:rPr>
          <w:sz w:val="24"/>
          <w:szCs w:val="24"/>
          <w:lang w:val="es-ES_tradnl"/>
        </w:rPr>
        <w:t>la</w:t>
      </w:r>
      <w:r w:rsidR="00C03A26" w:rsidRPr="00196B97">
        <w:rPr>
          <w:sz w:val="24"/>
          <w:szCs w:val="24"/>
          <w:lang w:val="es-ES_tradnl"/>
        </w:rPr>
        <w:t xml:space="preserve"> socie</w:t>
      </w:r>
      <w:r w:rsidR="000C73C2">
        <w:rPr>
          <w:sz w:val="24"/>
          <w:szCs w:val="24"/>
          <w:lang w:val="es-ES_tradnl"/>
        </w:rPr>
        <w:t>dad</w:t>
      </w:r>
      <w:r w:rsidR="00C03A26" w:rsidRPr="00196B97">
        <w:rPr>
          <w:sz w:val="24"/>
          <w:szCs w:val="24"/>
          <w:lang w:val="es-ES_tradnl"/>
        </w:rPr>
        <w:t xml:space="preserve">, </w:t>
      </w:r>
      <w:r w:rsidR="000C73C2">
        <w:rPr>
          <w:sz w:val="24"/>
          <w:szCs w:val="24"/>
          <w:lang w:val="es-ES_tradnl"/>
        </w:rPr>
        <w:t>los vecinos</w:t>
      </w:r>
      <w:r w:rsidR="00C03A26" w:rsidRPr="00196B97">
        <w:rPr>
          <w:sz w:val="24"/>
          <w:szCs w:val="24"/>
          <w:lang w:val="es-ES_tradnl"/>
        </w:rPr>
        <w:t xml:space="preserve">, </w:t>
      </w:r>
      <w:r w:rsidR="000C73C2">
        <w:rPr>
          <w:sz w:val="24"/>
          <w:szCs w:val="24"/>
          <w:lang w:val="es-ES_tradnl"/>
        </w:rPr>
        <w:t xml:space="preserve">las </w:t>
      </w:r>
      <w:r w:rsidR="00C03A26" w:rsidRPr="00196B97">
        <w:rPr>
          <w:sz w:val="24"/>
          <w:szCs w:val="24"/>
          <w:lang w:val="es-ES_tradnl"/>
        </w:rPr>
        <w:t>famili</w:t>
      </w:r>
      <w:r w:rsidR="000C73C2">
        <w:rPr>
          <w:sz w:val="24"/>
          <w:szCs w:val="24"/>
          <w:lang w:val="es-ES_tradnl"/>
        </w:rPr>
        <w:t>a</w:t>
      </w:r>
      <w:r w:rsidR="00C03A26" w:rsidRPr="00196B97">
        <w:rPr>
          <w:sz w:val="24"/>
          <w:szCs w:val="24"/>
          <w:lang w:val="es-ES_tradnl"/>
        </w:rPr>
        <w:t xml:space="preserve">s </w:t>
      </w:r>
      <w:r w:rsidR="000C73C2">
        <w:rPr>
          <w:sz w:val="24"/>
          <w:szCs w:val="24"/>
          <w:lang w:val="es-ES_tradnl"/>
        </w:rPr>
        <w:t>e incluso las propias</w:t>
      </w:r>
      <w:r w:rsidR="00C03A26" w:rsidRPr="00196B97">
        <w:rPr>
          <w:sz w:val="24"/>
          <w:szCs w:val="24"/>
          <w:lang w:val="es-ES_tradnl"/>
        </w:rPr>
        <w:t xml:space="preserve"> v</w:t>
      </w:r>
      <w:r w:rsidR="000C73C2">
        <w:rPr>
          <w:sz w:val="24"/>
          <w:szCs w:val="24"/>
          <w:lang w:val="es-ES_tradnl"/>
        </w:rPr>
        <w:t>í</w:t>
      </w:r>
      <w:r w:rsidR="00C03A26" w:rsidRPr="00196B97">
        <w:rPr>
          <w:sz w:val="24"/>
          <w:szCs w:val="24"/>
          <w:lang w:val="es-ES_tradnl"/>
        </w:rPr>
        <w:t>ctim</w:t>
      </w:r>
      <w:r w:rsidR="000C73C2">
        <w:rPr>
          <w:sz w:val="24"/>
          <w:szCs w:val="24"/>
          <w:lang w:val="es-ES_tradnl"/>
        </w:rPr>
        <w:t>a</w:t>
      </w:r>
      <w:r w:rsidR="00C03A26" w:rsidRPr="00196B97">
        <w:rPr>
          <w:sz w:val="24"/>
          <w:szCs w:val="24"/>
          <w:lang w:val="es-ES_tradnl"/>
        </w:rPr>
        <w:t xml:space="preserve">s </w:t>
      </w:r>
      <w:r w:rsidR="000C73C2">
        <w:rPr>
          <w:sz w:val="24"/>
          <w:szCs w:val="24"/>
          <w:lang w:val="es-ES_tradnl"/>
        </w:rPr>
        <w:t>se han dado cuenta de que maltratar</w:t>
      </w:r>
      <w:r w:rsidR="00C03A26" w:rsidRPr="00196B97">
        <w:rPr>
          <w:sz w:val="24"/>
          <w:szCs w:val="24"/>
          <w:lang w:val="es-ES_tradnl"/>
        </w:rPr>
        <w:t xml:space="preserve"> </w:t>
      </w:r>
      <w:r w:rsidR="000C73C2">
        <w:rPr>
          <w:sz w:val="24"/>
          <w:szCs w:val="24"/>
          <w:lang w:val="es-ES_tradnl"/>
        </w:rPr>
        <w:t>fí</w:t>
      </w:r>
      <w:r w:rsidR="00C03A26" w:rsidRPr="00196B97">
        <w:rPr>
          <w:sz w:val="24"/>
          <w:szCs w:val="24"/>
          <w:lang w:val="es-ES_tradnl"/>
        </w:rPr>
        <w:t>sica o mental</w:t>
      </w:r>
      <w:r w:rsidR="000C73C2">
        <w:rPr>
          <w:sz w:val="24"/>
          <w:szCs w:val="24"/>
          <w:lang w:val="es-ES_tradnl"/>
        </w:rPr>
        <w:t>mente a un allegado</w:t>
      </w:r>
      <w:r w:rsidR="00C03A26" w:rsidRPr="00196B97">
        <w:rPr>
          <w:sz w:val="24"/>
          <w:szCs w:val="24"/>
          <w:lang w:val="es-ES_tradnl"/>
        </w:rPr>
        <w:t xml:space="preserve"> no </w:t>
      </w:r>
      <w:r w:rsidR="000C73C2">
        <w:rPr>
          <w:sz w:val="24"/>
          <w:szCs w:val="24"/>
          <w:lang w:val="es-ES_tradnl"/>
        </w:rPr>
        <w:t>es un comportamiento normal</w:t>
      </w:r>
      <w:r w:rsidR="00C03A26" w:rsidRPr="00196B97">
        <w:rPr>
          <w:sz w:val="24"/>
          <w:szCs w:val="24"/>
          <w:lang w:val="es-ES_tradnl"/>
        </w:rPr>
        <w:t xml:space="preserve"> o</w:t>
      </w:r>
      <w:r w:rsidR="000C73C2">
        <w:rPr>
          <w:sz w:val="24"/>
          <w:szCs w:val="24"/>
          <w:lang w:val="es-ES_tradnl"/>
        </w:rPr>
        <w:t xml:space="preserve"> un problema</w:t>
      </w:r>
      <w:r w:rsidR="00C03A26" w:rsidRPr="00196B97">
        <w:rPr>
          <w:sz w:val="24"/>
          <w:szCs w:val="24"/>
          <w:lang w:val="es-ES_tradnl"/>
        </w:rPr>
        <w:t xml:space="preserve"> personal, </w:t>
      </w:r>
      <w:r w:rsidR="000C73C2">
        <w:rPr>
          <w:sz w:val="24"/>
          <w:szCs w:val="24"/>
          <w:lang w:val="es-ES_tradnl"/>
        </w:rPr>
        <w:t>sino un delito que debe ser denunciado a los órganos encargados de velar por el cumplimiento de la ley. Debido al carácter</w:t>
      </w:r>
      <w:r w:rsidR="00C03A26" w:rsidRPr="00196B97">
        <w:rPr>
          <w:sz w:val="24"/>
          <w:szCs w:val="24"/>
          <w:lang w:val="es-ES_tradnl"/>
        </w:rPr>
        <w:t xml:space="preserve"> </w:t>
      </w:r>
      <w:r w:rsidR="000C73C2">
        <w:rPr>
          <w:sz w:val="24"/>
          <w:szCs w:val="24"/>
          <w:lang w:val="es-ES_tradnl"/>
        </w:rPr>
        <w:t>e</w:t>
      </w:r>
      <w:r w:rsidR="00C03A26" w:rsidRPr="00196B97">
        <w:rPr>
          <w:sz w:val="24"/>
          <w:szCs w:val="24"/>
          <w:lang w:val="es-ES_tradnl"/>
        </w:rPr>
        <w:t>spec</w:t>
      </w:r>
      <w:r w:rsidR="000C73C2">
        <w:rPr>
          <w:sz w:val="24"/>
          <w:szCs w:val="24"/>
          <w:lang w:val="es-ES_tradnl"/>
        </w:rPr>
        <w:t>í</w:t>
      </w:r>
      <w:r w:rsidR="00C03A26" w:rsidRPr="00196B97">
        <w:rPr>
          <w:sz w:val="24"/>
          <w:szCs w:val="24"/>
          <w:lang w:val="es-ES_tradnl"/>
        </w:rPr>
        <w:t>fic</w:t>
      </w:r>
      <w:r w:rsidR="000C73C2">
        <w:rPr>
          <w:sz w:val="24"/>
          <w:szCs w:val="24"/>
          <w:lang w:val="es-ES_tradnl"/>
        </w:rPr>
        <w:t>o del delito de maltrato a un allegado</w:t>
      </w:r>
      <w:r w:rsidR="00C03A26" w:rsidRPr="00196B97">
        <w:rPr>
          <w:sz w:val="24"/>
          <w:szCs w:val="24"/>
          <w:lang w:val="es-ES_tradnl"/>
        </w:rPr>
        <w:t xml:space="preserve">, </w:t>
      </w:r>
      <w:r w:rsidR="007006F3">
        <w:rPr>
          <w:sz w:val="24"/>
          <w:szCs w:val="24"/>
          <w:lang w:val="es-ES_tradnl"/>
        </w:rPr>
        <w:t>la</w:t>
      </w:r>
      <w:r w:rsidR="00C03A26" w:rsidRPr="00196B97">
        <w:rPr>
          <w:sz w:val="24"/>
          <w:szCs w:val="24"/>
          <w:lang w:val="es-ES_tradnl"/>
        </w:rPr>
        <w:t xml:space="preserve"> “n</w:t>
      </w:r>
      <w:r w:rsidR="007006F3">
        <w:rPr>
          <w:sz w:val="24"/>
          <w:szCs w:val="24"/>
          <w:lang w:val="es-ES_tradnl"/>
        </w:rPr>
        <w:t>ube</w:t>
      </w:r>
      <w:r w:rsidR="000C73C2">
        <w:rPr>
          <w:sz w:val="24"/>
          <w:szCs w:val="24"/>
          <w:lang w:val="es-ES_tradnl"/>
        </w:rPr>
        <w:t xml:space="preserve"> obscur</w:t>
      </w:r>
      <w:r w:rsidR="007006F3">
        <w:rPr>
          <w:sz w:val="24"/>
          <w:szCs w:val="24"/>
          <w:lang w:val="es-ES_tradnl"/>
        </w:rPr>
        <w:t>a</w:t>
      </w:r>
      <w:r w:rsidR="00C03A26" w:rsidRPr="00196B97">
        <w:rPr>
          <w:sz w:val="24"/>
          <w:szCs w:val="24"/>
          <w:lang w:val="es-ES_tradnl"/>
        </w:rPr>
        <w:t xml:space="preserve">” </w:t>
      </w:r>
      <w:r w:rsidR="000C73C2">
        <w:rPr>
          <w:sz w:val="24"/>
          <w:szCs w:val="24"/>
          <w:lang w:val="es-ES_tradnl"/>
        </w:rPr>
        <w:t>de casos de esa índole</w:t>
      </w:r>
      <w:r w:rsidR="00C03A26" w:rsidRPr="00196B97">
        <w:rPr>
          <w:sz w:val="24"/>
          <w:szCs w:val="24"/>
          <w:lang w:val="es-ES_tradnl"/>
        </w:rPr>
        <w:t xml:space="preserve"> </w:t>
      </w:r>
      <w:r w:rsidR="00A26654">
        <w:rPr>
          <w:sz w:val="24"/>
          <w:szCs w:val="24"/>
          <w:lang w:val="es-ES_tradnl"/>
        </w:rPr>
        <w:t xml:space="preserve">sigue siendo </w:t>
      </w:r>
      <w:r w:rsidR="00B702B1">
        <w:rPr>
          <w:sz w:val="24"/>
          <w:szCs w:val="24"/>
          <w:lang w:val="es-ES_tradnl"/>
        </w:rPr>
        <w:t>apabullante</w:t>
      </w:r>
      <w:r w:rsidR="00E550E4">
        <w:rPr>
          <w:sz w:val="24"/>
          <w:szCs w:val="24"/>
          <w:lang w:val="es-ES_tradnl"/>
        </w:rPr>
        <w:t>,</w:t>
      </w:r>
      <w:r w:rsidR="000C73C2">
        <w:rPr>
          <w:sz w:val="24"/>
          <w:szCs w:val="24"/>
          <w:lang w:val="es-ES_tradnl"/>
        </w:rPr>
        <w:t xml:space="preserve"> por </w:t>
      </w:r>
      <w:r w:rsidR="00E550E4">
        <w:rPr>
          <w:sz w:val="24"/>
          <w:szCs w:val="24"/>
          <w:lang w:val="es-ES_tradnl"/>
        </w:rPr>
        <w:t>lo que</w:t>
      </w:r>
      <w:r w:rsidR="00C03A26" w:rsidRPr="00196B97">
        <w:rPr>
          <w:sz w:val="24"/>
          <w:szCs w:val="24"/>
          <w:lang w:val="es-ES_tradnl"/>
        </w:rPr>
        <w:t xml:space="preserve"> </w:t>
      </w:r>
      <w:r w:rsidR="000C73C2">
        <w:rPr>
          <w:sz w:val="24"/>
          <w:szCs w:val="24"/>
          <w:lang w:val="es-ES_tradnl"/>
        </w:rPr>
        <w:t>el crecimiento</w:t>
      </w:r>
      <w:r w:rsidR="00C03A26" w:rsidRPr="00196B97">
        <w:rPr>
          <w:sz w:val="24"/>
          <w:szCs w:val="24"/>
          <w:lang w:val="es-ES_tradnl"/>
        </w:rPr>
        <w:t xml:space="preserve"> </w:t>
      </w:r>
      <w:r w:rsidR="00FA7594">
        <w:rPr>
          <w:sz w:val="24"/>
          <w:szCs w:val="24"/>
          <w:lang w:val="es-ES_tradnl"/>
        </w:rPr>
        <w:t>del</w:t>
      </w:r>
      <w:r w:rsidR="00C03A26" w:rsidRPr="00196B97">
        <w:rPr>
          <w:sz w:val="24"/>
          <w:szCs w:val="24"/>
          <w:lang w:val="es-ES_tradnl"/>
        </w:rPr>
        <w:t xml:space="preserve"> n</w:t>
      </w:r>
      <w:r w:rsidR="00FA7594">
        <w:rPr>
          <w:sz w:val="24"/>
          <w:szCs w:val="24"/>
          <w:lang w:val="es-ES_tradnl"/>
        </w:rPr>
        <w:t>ú</w:t>
      </w:r>
      <w:r w:rsidR="00C03A26" w:rsidRPr="00196B97">
        <w:rPr>
          <w:sz w:val="24"/>
          <w:szCs w:val="24"/>
          <w:lang w:val="es-ES_tradnl"/>
        </w:rPr>
        <w:t>m</w:t>
      </w:r>
      <w:r w:rsidR="00FA7594">
        <w:rPr>
          <w:sz w:val="24"/>
          <w:szCs w:val="24"/>
          <w:lang w:val="es-ES_tradnl"/>
        </w:rPr>
        <w:t>er</w:t>
      </w:r>
      <w:r w:rsidR="00C03A26" w:rsidRPr="00196B97">
        <w:rPr>
          <w:sz w:val="24"/>
          <w:szCs w:val="24"/>
          <w:lang w:val="es-ES_tradnl"/>
        </w:rPr>
        <w:t>o</w:t>
      </w:r>
      <w:r w:rsidR="00FA7594">
        <w:rPr>
          <w:sz w:val="24"/>
          <w:szCs w:val="24"/>
          <w:lang w:val="es-ES_tradnl"/>
        </w:rPr>
        <w:t xml:space="preserve"> de delitos denunciados</w:t>
      </w:r>
      <w:r w:rsidR="00C03A26" w:rsidRPr="00196B97">
        <w:rPr>
          <w:sz w:val="24"/>
          <w:szCs w:val="24"/>
          <w:lang w:val="es-ES_tradnl"/>
        </w:rPr>
        <w:t xml:space="preserve"> </w:t>
      </w:r>
      <w:r w:rsidR="00FA7594">
        <w:rPr>
          <w:sz w:val="24"/>
          <w:szCs w:val="24"/>
          <w:lang w:val="es-ES_tradnl"/>
        </w:rPr>
        <w:t>de</w:t>
      </w:r>
      <w:r w:rsidR="00C03A26" w:rsidRPr="00196B97">
        <w:rPr>
          <w:sz w:val="24"/>
          <w:szCs w:val="24"/>
          <w:lang w:val="es-ES_tradnl"/>
        </w:rPr>
        <w:t xml:space="preserve">be </w:t>
      </w:r>
      <w:r w:rsidR="00C03A26" w:rsidRPr="009423C9">
        <w:rPr>
          <w:color w:val="000000"/>
          <w:sz w:val="24"/>
          <w:szCs w:val="24"/>
          <w:lang w:val="es-ES_tradnl"/>
        </w:rPr>
        <w:t>trat</w:t>
      </w:r>
      <w:r w:rsidR="00FA7594" w:rsidRPr="009423C9">
        <w:rPr>
          <w:color w:val="000000"/>
          <w:sz w:val="24"/>
          <w:szCs w:val="24"/>
          <w:lang w:val="es-ES_tradnl"/>
        </w:rPr>
        <w:t>arse</w:t>
      </w:r>
      <w:r w:rsidR="00FA7594">
        <w:rPr>
          <w:sz w:val="24"/>
          <w:szCs w:val="24"/>
          <w:lang w:val="es-ES_tradnl"/>
        </w:rPr>
        <w:t>, de hecho,</w:t>
      </w:r>
      <w:r w:rsidR="00C03A26" w:rsidRPr="00196B97">
        <w:rPr>
          <w:sz w:val="24"/>
          <w:szCs w:val="24"/>
          <w:lang w:val="es-ES_tradnl"/>
        </w:rPr>
        <w:t xml:space="preserve"> </w:t>
      </w:r>
      <w:r w:rsidR="00FA7594">
        <w:rPr>
          <w:sz w:val="24"/>
          <w:szCs w:val="24"/>
          <w:lang w:val="es-ES_tradnl"/>
        </w:rPr>
        <w:t>como un f</w:t>
      </w:r>
      <w:r w:rsidR="00B702B1">
        <w:rPr>
          <w:sz w:val="24"/>
          <w:szCs w:val="24"/>
          <w:lang w:val="es-ES_tradnl"/>
        </w:rPr>
        <w:t>actor</w:t>
      </w:r>
      <w:r w:rsidR="00C03A26" w:rsidRPr="00196B97">
        <w:rPr>
          <w:sz w:val="24"/>
          <w:szCs w:val="24"/>
          <w:lang w:val="es-ES_tradnl"/>
        </w:rPr>
        <w:t xml:space="preserve"> positiv</w:t>
      </w:r>
      <w:r w:rsidR="00FA7594">
        <w:rPr>
          <w:sz w:val="24"/>
          <w:szCs w:val="24"/>
          <w:lang w:val="es-ES_tradnl"/>
        </w:rPr>
        <w:t>o</w:t>
      </w:r>
      <w:r w:rsidR="00C03A26" w:rsidRPr="00196B97">
        <w:rPr>
          <w:sz w:val="24"/>
          <w:szCs w:val="24"/>
          <w:lang w:val="es-ES_tradnl"/>
        </w:rPr>
        <w:t xml:space="preserve">, </w:t>
      </w:r>
      <w:r w:rsidR="00FA7594">
        <w:rPr>
          <w:sz w:val="24"/>
          <w:szCs w:val="24"/>
          <w:lang w:val="es-ES_tradnl"/>
        </w:rPr>
        <w:t>que revela no tanto un incremento del</w:t>
      </w:r>
      <w:r w:rsidR="00C03A26" w:rsidRPr="00196B97">
        <w:rPr>
          <w:sz w:val="24"/>
          <w:szCs w:val="24"/>
          <w:lang w:val="es-ES_tradnl"/>
        </w:rPr>
        <w:t xml:space="preserve"> </w:t>
      </w:r>
      <w:r w:rsidR="00FA7594">
        <w:rPr>
          <w:sz w:val="24"/>
          <w:szCs w:val="24"/>
          <w:lang w:val="es-ES_tradnl"/>
        </w:rPr>
        <w:t>f</w:t>
      </w:r>
      <w:r w:rsidR="00C03A26" w:rsidRPr="00196B97">
        <w:rPr>
          <w:sz w:val="24"/>
          <w:szCs w:val="24"/>
          <w:lang w:val="es-ES_tradnl"/>
        </w:rPr>
        <w:t>en</w:t>
      </w:r>
      <w:r w:rsidR="00FA7594">
        <w:rPr>
          <w:sz w:val="24"/>
          <w:szCs w:val="24"/>
          <w:lang w:val="es-ES_tradnl"/>
        </w:rPr>
        <w:t>ó</w:t>
      </w:r>
      <w:r w:rsidR="00C03A26" w:rsidRPr="00196B97">
        <w:rPr>
          <w:sz w:val="24"/>
          <w:szCs w:val="24"/>
          <w:lang w:val="es-ES_tradnl"/>
        </w:rPr>
        <w:t xml:space="preserve">meno, </w:t>
      </w:r>
      <w:r w:rsidR="00FA7594">
        <w:rPr>
          <w:sz w:val="24"/>
          <w:szCs w:val="24"/>
          <w:lang w:val="es-ES_tradnl"/>
        </w:rPr>
        <w:t xml:space="preserve">sino </w:t>
      </w:r>
      <w:r w:rsidR="00C03A26" w:rsidRPr="00196B97">
        <w:rPr>
          <w:sz w:val="24"/>
          <w:szCs w:val="24"/>
          <w:lang w:val="es-ES_tradnl"/>
        </w:rPr>
        <w:t>u</w:t>
      </w:r>
      <w:r w:rsidR="00FA7594">
        <w:rPr>
          <w:sz w:val="24"/>
          <w:szCs w:val="24"/>
          <w:lang w:val="es-ES_tradnl"/>
        </w:rPr>
        <w:t>na</w:t>
      </w:r>
      <w:r w:rsidR="00C03A26" w:rsidRPr="00196B97">
        <w:rPr>
          <w:sz w:val="24"/>
          <w:szCs w:val="24"/>
          <w:lang w:val="es-ES_tradnl"/>
        </w:rPr>
        <w:t xml:space="preserve"> </w:t>
      </w:r>
      <w:r w:rsidR="00FA7594">
        <w:rPr>
          <w:sz w:val="24"/>
          <w:szCs w:val="24"/>
          <w:lang w:val="es-ES_tradnl"/>
        </w:rPr>
        <w:t>mayor sensibilidad de las víctimas y testigos de la</w:t>
      </w:r>
      <w:r w:rsidR="007006F3">
        <w:rPr>
          <w:sz w:val="24"/>
          <w:szCs w:val="24"/>
          <w:lang w:val="es-ES_tradnl"/>
        </w:rPr>
        <w:t xml:space="preserve"> violencia</w:t>
      </w:r>
      <w:r w:rsidR="00C03A26" w:rsidRPr="00196B97">
        <w:rPr>
          <w:sz w:val="24"/>
          <w:szCs w:val="24"/>
          <w:lang w:val="es-ES_tradnl"/>
        </w:rPr>
        <w:t>.</w:t>
      </w:r>
    </w:p>
    <w:p w:rsidR="00C03A26" w:rsidRPr="00196B97" w:rsidRDefault="00FA7594" w:rsidP="00FA7A50">
      <w:pPr>
        <w:numPr>
          <w:ilvl w:val="0"/>
          <w:numId w:val="15"/>
        </w:numPr>
        <w:tabs>
          <w:tab w:val="clear" w:pos="786"/>
          <w:tab w:val="num" w:pos="567"/>
        </w:tabs>
        <w:spacing w:after="240"/>
        <w:ind w:left="0" w:firstLine="0"/>
        <w:rPr>
          <w:color w:val="000000"/>
          <w:sz w:val="24"/>
          <w:szCs w:val="24"/>
          <w:lang w:val="es-ES_tradnl"/>
        </w:rPr>
      </w:pPr>
      <w:r>
        <w:rPr>
          <w:sz w:val="24"/>
          <w:szCs w:val="24"/>
          <w:lang w:val="es-ES_tradnl"/>
        </w:rPr>
        <w:t>Para más datos es</w:t>
      </w:r>
      <w:r w:rsidR="00C03A26" w:rsidRPr="00196B97">
        <w:rPr>
          <w:sz w:val="24"/>
          <w:szCs w:val="24"/>
          <w:lang w:val="es-ES_tradnl"/>
        </w:rPr>
        <w:t>ta</w:t>
      </w:r>
      <w:r>
        <w:rPr>
          <w:sz w:val="24"/>
          <w:szCs w:val="24"/>
          <w:lang w:val="es-ES_tradnl"/>
        </w:rPr>
        <w:t>dí</w:t>
      </w:r>
      <w:r w:rsidR="00C03A26" w:rsidRPr="00196B97">
        <w:rPr>
          <w:sz w:val="24"/>
          <w:szCs w:val="24"/>
          <w:lang w:val="es-ES_tradnl"/>
        </w:rPr>
        <w:t>stic</w:t>
      </w:r>
      <w:r>
        <w:rPr>
          <w:sz w:val="24"/>
          <w:szCs w:val="24"/>
          <w:lang w:val="es-ES_tradnl"/>
        </w:rPr>
        <w:t>os sobre la</w:t>
      </w:r>
      <w:r w:rsidR="00C03A26" w:rsidRPr="00196B97">
        <w:rPr>
          <w:sz w:val="24"/>
          <w:szCs w:val="24"/>
          <w:lang w:val="es-ES_tradnl"/>
        </w:rPr>
        <w:t xml:space="preserve"> violenc</w:t>
      </w:r>
      <w:r>
        <w:rPr>
          <w:sz w:val="24"/>
          <w:szCs w:val="24"/>
          <w:lang w:val="es-ES_tradnl"/>
        </w:rPr>
        <w:t>ia en el hogar, véase el</w:t>
      </w:r>
      <w:r w:rsidR="00C03A26" w:rsidRPr="00196B97">
        <w:rPr>
          <w:sz w:val="24"/>
          <w:szCs w:val="24"/>
          <w:lang w:val="es-ES_tradnl"/>
        </w:rPr>
        <w:t xml:space="preserve"> Anex</w:t>
      </w:r>
      <w:r>
        <w:rPr>
          <w:sz w:val="24"/>
          <w:szCs w:val="24"/>
          <w:lang w:val="es-ES_tradnl"/>
        </w:rPr>
        <w:t>o</w:t>
      </w:r>
      <w:r w:rsidR="00DE476D" w:rsidRPr="00196B97">
        <w:rPr>
          <w:sz w:val="24"/>
          <w:szCs w:val="24"/>
          <w:lang w:val="es-ES_tradnl"/>
        </w:rPr>
        <w:t xml:space="preserve"> I</w:t>
      </w:r>
      <w:r w:rsidR="00A26654">
        <w:rPr>
          <w:sz w:val="24"/>
          <w:szCs w:val="24"/>
          <w:lang w:val="es-ES_tradnl"/>
        </w:rPr>
        <w:t>, párrs.</w:t>
      </w:r>
      <w:r w:rsidR="00C03A26" w:rsidRPr="00196B97">
        <w:rPr>
          <w:sz w:val="24"/>
          <w:szCs w:val="24"/>
          <w:lang w:val="es-ES_tradnl"/>
        </w:rPr>
        <w:t xml:space="preserve"> 50</w:t>
      </w:r>
      <w:r w:rsidR="009423C9">
        <w:rPr>
          <w:sz w:val="24"/>
          <w:szCs w:val="24"/>
          <w:lang w:val="es-ES_tradnl"/>
        </w:rPr>
        <w:noBreakHyphen/>
      </w:r>
      <w:r w:rsidR="00C03A26" w:rsidRPr="00196B97">
        <w:rPr>
          <w:sz w:val="24"/>
          <w:szCs w:val="24"/>
          <w:lang w:val="es-ES_tradnl"/>
        </w:rPr>
        <w:t>52.</w:t>
      </w:r>
    </w:p>
    <w:p w:rsidR="00C03A26" w:rsidRPr="00196B97" w:rsidRDefault="00FA7594"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Desde</w:t>
      </w:r>
      <w:r w:rsidR="00C03A26" w:rsidRPr="00196B97">
        <w:rPr>
          <w:sz w:val="24"/>
          <w:szCs w:val="24"/>
          <w:lang w:val="es-ES_tradnl"/>
        </w:rPr>
        <w:t xml:space="preserve"> 1998</w:t>
      </w:r>
      <w:r>
        <w:rPr>
          <w:sz w:val="24"/>
          <w:szCs w:val="24"/>
          <w:lang w:val="es-ES_tradnl"/>
        </w:rPr>
        <w:t>,</w:t>
      </w:r>
      <w:r w:rsidR="00C03A26" w:rsidRPr="00196B97">
        <w:rPr>
          <w:sz w:val="24"/>
          <w:szCs w:val="24"/>
          <w:lang w:val="es-ES_tradnl"/>
        </w:rPr>
        <w:t xml:space="preserve"> </w:t>
      </w:r>
      <w:r>
        <w:rPr>
          <w:sz w:val="24"/>
          <w:szCs w:val="24"/>
          <w:lang w:val="es-ES_tradnl"/>
        </w:rPr>
        <w:t>la</w:t>
      </w:r>
      <w:r w:rsidR="00C03A26" w:rsidRPr="00196B97">
        <w:rPr>
          <w:sz w:val="24"/>
          <w:szCs w:val="24"/>
          <w:lang w:val="es-ES_tradnl"/>
        </w:rPr>
        <w:t xml:space="preserve"> polic</w:t>
      </w:r>
      <w:r>
        <w:rPr>
          <w:sz w:val="24"/>
          <w:szCs w:val="24"/>
          <w:lang w:val="es-ES_tradnl"/>
        </w:rPr>
        <w:t>ía viene a</w:t>
      </w:r>
      <w:r w:rsidR="00C03A26" w:rsidRPr="00196B97">
        <w:rPr>
          <w:sz w:val="24"/>
          <w:szCs w:val="24"/>
          <w:lang w:val="es-ES_tradnl"/>
        </w:rPr>
        <w:t>pl</w:t>
      </w:r>
      <w:r>
        <w:rPr>
          <w:sz w:val="24"/>
          <w:szCs w:val="24"/>
          <w:lang w:val="es-ES_tradnl"/>
        </w:rPr>
        <w:t>icando el procedimiento de las</w:t>
      </w:r>
      <w:r w:rsidR="00C03A26" w:rsidRPr="00196B97">
        <w:rPr>
          <w:sz w:val="24"/>
          <w:szCs w:val="24"/>
          <w:lang w:val="es-ES_tradnl"/>
        </w:rPr>
        <w:t xml:space="preserve"> “</w:t>
      </w:r>
      <w:r>
        <w:rPr>
          <w:sz w:val="24"/>
          <w:szCs w:val="24"/>
          <w:lang w:val="es-ES_tradnl"/>
        </w:rPr>
        <w:t>Tarjetas Azules”</w:t>
      </w:r>
      <w:r w:rsidR="00C03A26" w:rsidRPr="00196B97">
        <w:rPr>
          <w:sz w:val="24"/>
          <w:szCs w:val="24"/>
          <w:lang w:val="es-ES_tradnl"/>
        </w:rPr>
        <w:t xml:space="preserve">. </w:t>
      </w:r>
      <w:r w:rsidR="00AF341F">
        <w:rPr>
          <w:sz w:val="24"/>
          <w:szCs w:val="24"/>
          <w:lang w:val="es-ES_tradnl"/>
        </w:rPr>
        <w:t>Así se puede establecer</w:t>
      </w:r>
      <w:r w:rsidR="00C03A26" w:rsidRPr="00196B97">
        <w:rPr>
          <w:sz w:val="24"/>
          <w:szCs w:val="24"/>
          <w:lang w:val="es-ES_tradnl"/>
        </w:rPr>
        <w:t xml:space="preserve"> </w:t>
      </w:r>
      <w:r>
        <w:rPr>
          <w:sz w:val="24"/>
          <w:szCs w:val="24"/>
          <w:lang w:val="es-ES_tradnl"/>
        </w:rPr>
        <w:t xml:space="preserve">la actuación de la </w:t>
      </w:r>
      <w:r w:rsidR="00C03A26" w:rsidRPr="00196B97">
        <w:rPr>
          <w:sz w:val="24"/>
          <w:szCs w:val="24"/>
          <w:lang w:val="es-ES_tradnl"/>
        </w:rPr>
        <w:t>polic</w:t>
      </w:r>
      <w:r>
        <w:rPr>
          <w:sz w:val="24"/>
          <w:szCs w:val="24"/>
          <w:lang w:val="es-ES_tradnl"/>
        </w:rPr>
        <w:t>ía desde la etapa de</w:t>
      </w:r>
      <w:r w:rsidR="00C03A26" w:rsidRPr="00196B97">
        <w:rPr>
          <w:sz w:val="24"/>
          <w:szCs w:val="24"/>
          <w:lang w:val="es-ES_tradnl"/>
        </w:rPr>
        <w:t xml:space="preserve"> obt</w:t>
      </w:r>
      <w:r>
        <w:rPr>
          <w:sz w:val="24"/>
          <w:szCs w:val="24"/>
          <w:lang w:val="es-ES_tradnl"/>
        </w:rPr>
        <w:t>en</w:t>
      </w:r>
      <w:r w:rsidR="00AF341F">
        <w:rPr>
          <w:sz w:val="24"/>
          <w:szCs w:val="24"/>
          <w:lang w:val="es-ES_tradnl"/>
        </w:rPr>
        <w:t>ción de la</w:t>
      </w:r>
      <w:r w:rsidR="00C03A26" w:rsidRPr="00196B97">
        <w:rPr>
          <w:sz w:val="24"/>
          <w:szCs w:val="24"/>
          <w:lang w:val="es-ES_tradnl"/>
        </w:rPr>
        <w:t xml:space="preserve"> informa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 xml:space="preserve">sobre un acto </w:t>
      </w:r>
      <w:r w:rsidRPr="009423C9">
        <w:rPr>
          <w:color w:val="000000"/>
          <w:sz w:val="24"/>
          <w:szCs w:val="24"/>
          <w:lang w:val="es-ES_tradnl"/>
        </w:rPr>
        <w:t>de</w:t>
      </w:r>
      <w:r w:rsidR="00566925">
        <w:rPr>
          <w:sz w:val="24"/>
          <w:szCs w:val="24"/>
          <w:lang w:val="es-ES_tradnl"/>
        </w:rPr>
        <w:t xml:space="preserve"> </w:t>
      </w:r>
      <w:r w:rsidR="00C03A26" w:rsidRPr="00196B97">
        <w:rPr>
          <w:sz w:val="24"/>
          <w:szCs w:val="24"/>
          <w:lang w:val="es-ES_tradnl"/>
        </w:rPr>
        <w:t>violenc</w:t>
      </w:r>
      <w:r>
        <w:rPr>
          <w:sz w:val="24"/>
          <w:szCs w:val="24"/>
          <w:lang w:val="es-ES_tradnl"/>
        </w:rPr>
        <w:t>ia en el hogar</w:t>
      </w:r>
      <w:r w:rsidR="00AF341F">
        <w:rPr>
          <w:sz w:val="24"/>
          <w:szCs w:val="24"/>
          <w:lang w:val="es-ES_tradnl"/>
        </w:rPr>
        <w:t xml:space="preserve"> hasta la adopción de medidas</w:t>
      </w:r>
      <w:r w:rsidR="00C03A26" w:rsidRPr="00196B97">
        <w:rPr>
          <w:sz w:val="24"/>
          <w:szCs w:val="24"/>
          <w:lang w:val="es-ES_tradnl"/>
        </w:rPr>
        <w:t xml:space="preserve"> </w:t>
      </w:r>
      <w:r w:rsidR="00AF341F">
        <w:rPr>
          <w:sz w:val="24"/>
          <w:szCs w:val="24"/>
          <w:lang w:val="es-ES_tradnl"/>
        </w:rPr>
        <w:t>correctivas</w:t>
      </w:r>
      <w:r w:rsidR="00C03A26" w:rsidRPr="00196B97">
        <w:rPr>
          <w:sz w:val="24"/>
          <w:szCs w:val="24"/>
          <w:lang w:val="es-ES_tradnl"/>
        </w:rPr>
        <w:t xml:space="preserve"> (</w:t>
      </w:r>
      <w:r w:rsidR="00AF341F">
        <w:rPr>
          <w:sz w:val="24"/>
          <w:szCs w:val="24"/>
          <w:lang w:val="es-ES_tradnl"/>
        </w:rPr>
        <w:t>e</w:t>
      </w:r>
      <w:r w:rsidR="00C03A26" w:rsidRPr="00196B97">
        <w:rPr>
          <w:sz w:val="24"/>
          <w:szCs w:val="24"/>
          <w:lang w:val="es-ES_tradnl"/>
        </w:rPr>
        <w:t>n co</w:t>
      </w:r>
      <w:r w:rsidR="00AF341F">
        <w:rPr>
          <w:sz w:val="24"/>
          <w:szCs w:val="24"/>
          <w:lang w:val="es-ES_tradnl"/>
        </w:rPr>
        <w:t>laboración con los órganos</w:t>
      </w:r>
      <w:r w:rsidR="00C03A26" w:rsidRPr="00196B97">
        <w:rPr>
          <w:sz w:val="24"/>
          <w:szCs w:val="24"/>
          <w:lang w:val="es-ES_tradnl"/>
        </w:rPr>
        <w:t xml:space="preserve"> local</w:t>
      </w:r>
      <w:r w:rsidR="00AF341F">
        <w:rPr>
          <w:sz w:val="24"/>
          <w:szCs w:val="24"/>
          <w:lang w:val="es-ES_tradnl"/>
        </w:rPr>
        <w:t>es</w:t>
      </w:r>
      <w:r w:rsidR="00C03A26" w:rsidRPr="00196B97">
        <w:rPr>
          <w:sz w:val="24"/>
          <w:szCs w:val="24"/>
          <w:lang w:val="es-ES_tradnl"/>
        </w:rPr>
        <w:t xml:space="preserve"> no</w:t>
      </w:r>
      <w:r w:rsidR="00AF341F">
        <w:rPr>
          <w:sz w:val="24"/>
          <w:szCs w:val="24"/>
          <w:lang w:val="es-ES_tradnl"/>
        </w:rPr>
        <w:t xml:space="preserve"> relacionados con la </w:t>
      </w:r>
      <w:r w:rsidR="00C03A26" w:rsidRPr="00196B97">
        <w:rPr>
          <w:sz w:val="24"/>
          <w:szCs w:val="24"/>
          <w:lang w:val="es-ES_tradnl"/>
        </w:rPr>
        <w:t>polic</w:t>
      </w:r>
      <w:r w:rsidR="00AF341F">
        <w:rPr>
          <w:sz w:val="24"/>
          <w:szCs w:val="24"/>
          <w:lang w:val="es-ES_tradnl"/>
        </w:rPr>
        <w:t>ía</w:t>
      </w:r>
      <w:r w:rsidR="00C03A26" w:rsidRPr="00196B97">
        <w:rPr>
          <w:sz w:val="24"/>
          <w:szCs w:val="24"/>
          <w:lang w:val="es-ES_tradnl"/>
        </w:rPr>
        <w:t>)</w:t>
      </w:r>
      <w:r w:rsidR="007006F3">
        <w:rPr>
          <w:sz w:val="24"/>
          <w:szCs w:val="24"/>
          <w:lang w:val="es-ES_tradnl"/>
        </w:rPr>
        <w:t>,</w:t>
      </w:r>
      <w:r w:rsidR="00C03A26" w:rsidRPr="00196B97">
        <w:rPr>
          <w:sz w:val="24"/>
          <w:szCs w:val="24"/>
          <w:lang w:val="es-ES_tradnl"/>
        </w:rPr>
        <w:t xml:space="preserve"> </w:t>
      </w:r>
      <w:r w:rsidR="00AF341F">
        <w:rPr>
          <w:sz w:val="24"/>
          <w:szCs w:val="24"/>
          <w:lang w:val="es-ES_tradnl"/>
        </w:rPr>
        <w:t>pasando por el envío de la documentación pertinente a la fiscalía</w:t>
      </w:r>
      <w:r w:rsidR="00C03A26" w:rsidRPr="00196B97">
        <w:rPr>
          <w:sz w:val="24"/>
          <w:szCs w:val="24"/>
          <w:lang w:val="es-ES_tradnl"/>
        </w:rPr>
        <w:t xml:space="preserve">. </w:t>
      </w:r>
      <w:r w:rsidR="00AF341F">
        <w:rPr>
          <w:sz w:val="24"/>
          <w:szCs w:val="24"/>
          <w:lang w:val="es-ES_tradnl"/>
        </w:rPr>
        <w:t>En esas</w:t>
      </w:r>
      <w:r w:rsidR="00C03A26" w:rsidRPr="00196B97">
        <w:rPr>
          <w:sz w:val="24"/>
          <w:szCs w:val="24"/>
          <w:lang w:val="es-ES_tradnl"/>
        </w:rPr>
        <w:t xml:space="preserve"> ac</w:t>
      </w:r>
      <w:r w:rsidR="00AF341F">
        <w:rPr>
          <w:sz w:val="24"/>
          <w:szCs w:val="24"/>
          <w:lang w:val="es-ES_tradnl"/>
        </w:rPr>
        <w:t>c</w:t>
      </w:r>
      <w:r w:rsidR="00C03A26" w:rsidRPr="00196B97">
        <w:rPr>
          <w:sz w:val="24"/>
          <w:szCs w:val="24"/>
          <w:lang w:val="es-ES_tradnl"/>
        </w:rPr>
        <w:t>ion</w:t>
      </w:r>
      <w:r w:rsidR="00AF341F">
        <w:rPr>
          <w:sz w:val="24"/>
          <w:szCs w:val="24"/>
          <w:lang w:val="es-ES_tradnl"/>
        </w:rPr>
        <w:t>e</w:t>
      </w:r>
      <w:r w:rsidR="00C03A26" w:rsidRPr="00196B97">
        <w:rPr>
          <w:sz w:val="24"/>
          <w:szCs w:val="24"/>
          <w:lang w:val="es-ES_tradnl"/>
        </w:rPr>
        <w:t xml:space="preserve">s </w:t>
      </w:r>
      <w:r w:rsidR="00AF341F">
        <w:rPr>
          <w:sz w:val="24"/>
          <w:szCs w:val="24"/>
          <w:lang w:val="es-ES_tradnl"/>
        </w:rPr>
        <w:t>colaboran co</w:t>
      </w:r>
      <w:r w:rsidR="00A26654">
        <w:rPr>
          <w:sz w:val="24"/>
          <w:szCs w:val="24"/>
          <w:lang w:val="es-ES_tradnl"/>
        </w:rPr>
        <w:t>n</w:t>
      </w:r>
      <w:r w:rsidR="00AF341F">
        <w:rPr>
          <w:sz w:val="24"/>
          <w:szCs w:val="24"/>
          <w:lang w:val="es-ES_tradnl"/>
        </w:rPr>
        <w:t xml:space="preserve"> la</w:t>
      </w:r>
      <w:r w:rsidR="00C03A26" w:rsidRPr="00196B97">
        <w:rPr>
          <w:sz w:val="24"/>
          <w:szCs w:val="24"/>
          <w:lang w:val="es-ES_tradnl"/>
        </w:rPr>
        <w:t xml:space="preserve"> polic</w:t>
      </w:r>
      <w:r w:rsidR="00AF341F">
        <w:rPr>
          <w:sz w:val="24"/>
          <w:szCs w:val="24"/>
          <w:lang w:val="es-ES_tradnl"/>
        </w:rPr>
        <w:t>ía</w:t>
      </w:r>
      <w:r w:rsidR="00C03A26" w:rsidRPr="00196B97">
        <w:rPr>
          <w:sz w:val="24"/>
          <w:szCs w:val="24"/>
          <w:lang w:val="es-ES_tradnl"/>
        </w:rPr>
        <w:t>:</w:t>
      </w:r>
    </w:p>
    <w:p w:rsidR="00C03A26" w:rsidRPr="00196B97" w:rsidRDefault="009423C9" w:rsidP="009423C9">
      <w:pPr>
        <w:numPr>
          <w:ilvl w:val="0"/>
          <w:numId w:val="190"/>
        </w:numPr>
        <w:tabs>
          <w:tab w:val="left" w:pos="9568"/>
        </w:tabs>
        <w:spacing w:after="240"/>
        <w:rPr>
          <w:sz w:val="24"/>
          <w:szCs w:val="24"/>
          <w:lang w:val="es-ES_tradnl"/>
        </w:rPr>
      </w:pPr>
      <w:r>
        <w:rPr>
          <w:sz w:val="24"/>
          <w:szCs w:val="24"/>
          <w:lang w:val="es-ES_tradnl"/>
        </w:rPr>
        <w:t>E</w:t>
      </w:r>
      <w:r w:rsidR="00AF341F">
        <w:rPr>
          <w:sz w:val="24"/>
          <w:szCs w:val="24"/>
          <w:lang w:val="es-ES_tradnl"/>
        </w:rPr>
        <w:t>l Organismo Estatal de Prevención de los Problemas relacionados con el Alcohol</w:t>
      </w:r>
      <w:r w:rsidR="00566925">
        <w:rPr>
          <w:sz w:val="24"/>
          <w:szCs w:val="24"/>
          <w:lang w:val="es-ES_tradnl"/>
        </w:rPr>
        <w:t xml:space="preserve"> </w:t>
      </w:r>
      <w:r w:rsidR="00AF341F">
        <w:rPr>
          <w:sz w:val="24"/>
          <w:szCs w:val="24"/>
          <w:lang w:val="es-ES_tradnl"/>
        </w:rPr>
        <w:t>(PARPA) y</w:t>
      </w:r>
      <w:r w:rsidR="00C03A26" w:rsidRPr="00196B97">
        <w:rPr>
          <w:sz w:val="24"/>
          <w:szCs w:val="24"/>
          <w:lang w:val="es-ES_tradnl"/>
        </w:rPr>
        <w:t xml:space="preserve"> </w:t>
      </w:r>
      <w:r w:rsidR="00AF341F">
        <w:rPr>
          <w:sz w:val="24"/>
          <w:szCs w:val="24"/>
          <w:lang w:val="es-ES_tradnl"/>
        </w:rPr>
        <w:t xml:space="preserve">las comisiones </w:t>
      </w:r>
      <w:r w:rsidR="00C03A26" w:rsidRPr="00196B97">
        <w:rPr>
          <w:sz w:val="24"/>
          <w:szCs w:val="24"/>
          <w:lang w:val="es-ES_tradnl"/>
        </w:rPr>
        <w:t>municipal</w:t>
      </w:r>
      <w:r w:rsidR="00AF341F">
        <w:rPr>
          <w:sz w:val="24"/>
          <w:szCs w:val="24"/>
          <w:lang w:val="es-ES_tradnl"/>
        </w:rPr>
        <w:t>es y de la ciudad</w:t>
      </w:r>
      <w:r w:rsidR="00C03A26" w:rsidRPr="00196B97">
        <w:rPr>
          <w:sz w:val="24"/>
          <w:szCs w:val="24"/>
          <w:lang w:val="es-ES_tradnl"/>
        </w:rPr>
        <w:t xml:space="preserve"> </w:t>
      </w:r>
      <w:r w:rsidR="00AF341F">
        <w:rPr>
          <w:sz w:val="24"/>
          <w:szCs w:val="24"/>
          <w:lang w:val="es-ES_tradnl"/>
        </w:rPr>
        <w:t>para la</w:t>
      </w:r>
      <w:r w:rsidR="00C03A26" w:rsidRPr="00196B97">
        <w:rPr>
          <w:sz w:val="24"/>
          <w:szCs w:val="24"/>
          <w:lang w:val="es-ES_tradnl"/>
        </w:rPr>
        <w:t xml:space="preserve"> preven</w:t>
      </w:r>
      <w:r w:rsidR="00AF341F">
        <w:rPr>
          <w:sz w:val="24"/>
          <w:szCs w:val="24"/>
          <w:lang w:val="es-ES_tradnl"/>
        </w:rPr>
        <w:t>c</w:t>
      </w:r>
      <w:r w:rsidR="00C03A26" w:rsidRPr="00196B97">
        <w:rPr>
          <w:sz w:val="24"/>
          <w:szCs w:val="24"/>
          <w:lang w:val="es-ES_tradnl"/>
        </w:rPr>
        <w:t>i</w:t>
      </w:r>
      <w:r w:rsidR="00AF341F">
        <w:rPr>
          <w:sz w:val="24"/>
          <w:szCs w:val="24"/>
          <w:lang w:val="es-ES_tradnl"/>
        </w:rPr>
        <w:t>ó</w:t>
      </w:r>
      <w:r w:rsidR="00C03A26" w:rsidRPr="00196B97">
        <w:rPr>
          <w:sz w:val="24"/>
          <w:szCs w:val="24"/>
          <w:lang w:val="es-ES_tradnl"/>
        </w:rPr>
        <w:t xml:space="preserve">n </w:t>
      </w:r>
      <w:r w:rsidR="00AF341F">
        <w:rPr>
          <w:sz w:val="24"/>
          <w:szCs w:val="24"/>
          <w:lang w:val="es-ES_tradnl"/>
        </w:rPr>
        <w:t xml:space="preserve">de esos </w:t>
      </w:r>
      <w:r w:rsidR="00C03A26" w:rsidRPr="00196B97">
        <w:rPr>
          <w:sz w:val="24"/>
          <w:szCs w:val="24"/>
          <w:lang w:val="es-ES_tradnl"/>
        </w:rPr>
        <w:t>problem</w:t>
      </w:r>
      <w:r w:rsidR="00AF341F">
        <w:rPr>
          <w:sz w:val="24"/>
          <w:szCs w:val="24"/>
          <w:lang w:val="es-ES_tradnl"/>
        </w:rPr>
        <w:t>a</w:t>
      </w:r>
      <w:r w:rsidR="007006F3">
        <w:rPr>
          <w:sz w:val="24"/>
          <w:szCs w:val="24"/>
          <w:lang w:val="es-ES_tradnl"/>
        </w:rPr>
        <w:t>s</w:t>
      </w:r>
      <w:r w:rsidR="00AF341F">
        <w:rPr>
          <w:sz w:val="24"/>
          <w:szCs w:val="24"/>
          <w:lang w:val="es-ES_tradnl"/>
        </w:rPr>
        <w:t>;</w:t>
      </w:r>
    </w:p>
    <w:p w:rsidR="00C03A26" w:rsidRPr="00196B97" w:rsidRDefault="009423C9" w:rsidP="009423C9">
      <w:pPr>
        <w:numPr>
          <w:ilvl w:val="0"/>
          <w:numId w:val="190"/>
        </w:numPr>
        <w:tabs>
          <w:tab w:val="left" w:pos="9568"/>
        </w:tabs>
        <w:spacing w:after="240"/>
        <w:rPr>
          <w:sz w:val="24"/>
          <w:szCs w:val="24"/>
          <w:lang w:val="es-ES_tradnl"/>
        </w:rPr>
      </w:pPr>
      <w:r>
        <w:rPr>
          <w:sz w:val="24"/>
          <w:szCs w:val="24"/>
          <w:lang w:val="es-ES_tradnl"/>
        </w:rPr>
        <w:t>E</w:t>
      </w:r>
      <w:r w:rsidR="00AF341F">
        <w:rPr>
          <w:sz w:val="24"/>
          <w:szCs w:val="24"/>
          <w:lang w:val="es-ES_tradnl"/>
        </w:rPr>
        <w:t>l Servicio Polaco de Emergencia</w:t>
      </w:r>
      <w:r w:rsidR="00C03A26" w:rsidRPr="00196B97">
        <w:rPr>
          <w:sz w:val="24"/>
          <w:szCs w:val="24"/>
          <w:lang w:val="es-ES_tradnl"/>
        </w:rPr>
        <w:t xml:space="preserve"> </w:t>
      </w:r>
      <w:r w:rsidR="00AF341F">
        <w:rPr>
          <w:sz w:val="24"/>
          <w:szCs w:val="24"/>
          <w:lang w:val="es-ES_tradnl"/>
        </w:rPr>
        <w:t>Nacional</w:t>
      </w:r>
      <w:r w:rsidR="007006F3">
        <w:rPr>
          <w:sz w:val="24"/>
          <w:szCs w:val="24"/>
          <w:lang w:val="es-ES_tradnl"/>
        </w:rPr>
        <w:t xml:space="preserve"> </w:t>
      </w:r>
      <w:r w:rsidR="00AF341F">
        <w:rPr>
          <w:sz w:val="24"/>
          <w:szCs w:val="24"/>
          <w:lang w:val="es-ES_tradnl"/>
        </w:rPr>
        <w:t>para las</w:t>
      </w:r>
      <w:r w:rsidR="00C03A26" w:rsidRPr="00196B97">
        <w:rPr>
          <w:sz w:val="24"/>
          <w:szCs w:val="24"/>
          <w:lang w:val="es-ES_tradnl"/>
        </w:rPr>
        <w:t xml:space="preserve"> V</w:t>
      </w:r>
      <w:r w:rsidR="00AF341F">
        <w:rPr>
          <w:sz w:val="24"/>
          <w:szCs w:val="24"/>
          <w:lang w:val="es-ES_tradnl"/>
        </w:rPr>
        <w:t>í</w:t>
      </w:r>
      <w:r w:rsidR="00C03A26" w:rsidRPr="00196B97">
        <w:rPr>
          <w:sz w:val="24"/>
          <w:szCs w:val="24"/>
          <w:lang w:val="es-ES_tradnl"/>
        </w:rPr>
        <w:t>ctim</w:t>
      </w:r>
      <w:r w:rsidR="00AF341F">
        <w:rPr>
          <w:sz w:val="24"/>
          <w:szCs w:val="24"/>
          <w:lang w:val="es-ES_tradnl"/>
        </w:rPr>
        <w:t>a</w:t>
      </w:r>
      <w:r w:rsidR="00C03A26" w:rsidRPr="00196B97">
        <w:rPr>
          <w:sz w:val="24"/>
          <w:szCs w:val="24"/>
          <w:lang w:val="es-ES_tradnl"/>
        </w:rPr>
        <w:t xml:space="preserve">s </w:t>
      </w:r>
      <w:r w:rsidR="00AF341F">
        <w:rPr>
          <w:sz w:val="24"/>
          <w:szCs w:val="24"/>
          <w:lang w:val="es-ES_tradnl"/>
        </w:rPr>
        <w:t>de</w:t>
      </w:r>
      <w:r w:rsidR="00C03A26" w:rsidRPr="00196B97">
        <w:rPr>
          <w:sz w:val="24"/>
          <w:szCs w:val="24"/>
          <w:lang w:val="es-ES_tradnl"/>
        </w:rPr>
        <w:t xml:space="preserve"> </w:t>
      </w:r>
      <w:r w:rsidR="00AF341F">
        <w:rPr>
          <w:sz w:val="24"/>
          <w:szCs w:val="24"/>
          <w:lang w:val="es-ES_tradnl"/>
        </w:rPr>
        <w:t>la</w:t>
      </w:r>
      <w:r w:rsidR="00C03A26" w:rsidRPr="00196B97">
        <w:rPr>
          <w:sz w:val="24"/>
          <w:szCs w:val="24"/>
          <w:lang w:val="es-ES_tradnl"/>
        </w:rPr>
        <w:t xml:space="preserve"> Violenc</w:t>
      </w:r>
      <w:r w:rsidR="00AF341F">
        <w:rPr>
          <w:sz w:val="24"/>
          <w:szCs w:val="24"/>
          <w:lang w:val="es-ES_tradnl"/>
        </w:rPr>
        <w:t>ia</w:t>
      </w:r>
      <w:r w:rsidR="00C03A26" w:rsidRPr="00196B97">
        <w:rPr>
          <w:sz w:val="24"/>
          <w:szCs w:val="24"/>
          <w:lang w:val="es-ES_tradnl"/>
        </w:rPr>
        <w:t xml:space="preserve"> </w:t>
      </w:r>
      <w:r w:rsidR="00AF341F">
        <w:rPr>
          <w:sz w:val="24"/>
          <w:szCs w:val="24"/>
          <w:lang w:val="es-ES_tradnl"/>
        </w:rPr>
        <w:t xml:space="preserve">en el Hogar </w:t>
      </w:r>
      <w:r w:rsidR="00C03A26" w:rsidRPr="00196B97">
        <w:rPr>
          <w:sz w:val="24"/>
          <w:szCs w:val="24"/>
          <w:lang w:val="es-ES_tradnl"/>
        </w:rPr>
        <w:t>“L</w:t>
      </w:r>
      <w:r w:rsidR="00AF341F">
        <w:rPr>
          <w:sz w:val="24"/>
          <w:szCs w:val="24"/>
          <w:lang w:val="es-ES_tradnl"/>
        </w:rPr>
        <w:t>í</w:t>
      </w:r>
      <w:r w:rsidR="00C03A26" w:rsidRPr="00196B97">
        <w:rPr>
          <w:sz w:val="24"/>
          <w:szCs w:val="24"/>
          <w:lang w:val="es-ES_tradnl"/>
        </w:rPr>
        <w:t>ne</w:t>
      </w:r>
      <w:r w:rsidR="00AF341F">
        <w:rPr>
          <w:sz w:val="24"/>
          <w:szCs w:val="24"/>
          <w:lang w:val="es-ES_tradnl"/>
        </w:rPr>
        <w:t>a Azul</w:t>
      </w:r>
      <w:r w:rsidR="00C03A26" w:rsidRPr="00196B97">
        <w:rPr>
          <w:sz w:val="24"/>
          <w:szCs w:val="24"/>
          <w:lang w:val="es-ES_tradnl"/>
        </w:rPr>
        <w:t>”</w:t>
      </w:r>
      <w:r w:rsidR="00AF341F">
        <w:rPr>
          <w:sz w:val="24"/>
          <w:szCs w:val="24"/>
          <w:lang w:val="es-ES_tradnl"/>
        </w:rPr>
        <w:t>;</w:t>
      </w:r>
      <w:r w:rsidR="00C03A26" w:rsidRPr="00196B97">
        <w:rPr>
          <w:b/>
          <w:bCs/>
          <w:sz w:val="24"/>
          <w:szCs w:val="24"/>
          <w:lang w:val="es-ES_tradnl"/>
        </w:rPr>
        <w:t xml:space="preserve"> </w:t>
      </w:r>
    </w:p>
    <w:p w:rsidR="00C03A26" w:rsidRPr="00196B97" w:rsidRDefault="009423C9" w:rsidP="009423C9">
      <w:pPr>
        <w:numPr>
          <w:ilvl w:val="0"/>
          <w:numId w:val="190"/>
        </w:numPr>
        <w:tabs>
          <w:tab w:val="left" w:pos="9568"/>
        </w:tabs>
        <w:spacing w:after="240"/>
        <w:rPr>
          <w:sz w:val="24"/>
          <w:szCs w:val="24"/>
          <w:lang w:val="es-ES_tradnl"/>
        </w:rPr>
      </w:pPr>
      <w:r>
        <w:rPr>
          <w:sz w:val="24"/>
          <w:szCs w:val="24"/>
          <w:lang w:val="es-ES_tradnl"/>
        </w:rPr>
        <w:t>L</w:t>
      </w:r>
      <w:r w:rsidR="00A26654">
        <w:rPr>
          <w:sz w:val="24"/>
          <w:szCs w:val="24"/>
          <w:lang w:val="es-ES_tradnl"/>
        </w:rPr>
        <w:t xml:space="preserve">os </w:t>
      </w:r>
      <w:r w:rsidR="00AF341F">
        <w:rPr>
          <w:sz w:val="24"/>
          <w:szCs w:val="24"/>
          <w:lang w:val="es-ES_tradnl"/>
        </w:rPr>
        <w:t xml:space="preserve">centros de </w:t>
      </w:r>
      <w:r w:rsidR="00C03A26" w:rsidRPr="00196B97">
        <w:rPr>
          <w:sz w:val="24"/>
          <w:szCs w:val="24"/>
          <w:lang w:val="es-ES_tradnl"/>
        </w:rPr>
        <w:t>distrit</w:t>
      </w:r>
      <w:r w:rsidR="00AF341F">
        <w:rPr>
          <w:sz w:val="24"/>
          <w:szCs w:val="24"/>
          <w:lang w:val="es-ES_tradnl"/>
        </w:rPr>
        <w:t>o</w:t>
      </w:r>
      <w:r w:rsidR="00C03A26" w:rsidRPr="00196B97">
        <w:rPr>
          <w:sz w:val="24"/>
          <w:szCs w:val="24"/>
          <w:lang w:val="es-ES_tradnl"/>
        </w:rPr>
        <w:t xml:space="preserve"> </w:t>
      </w:r>
      <w:r w:rsidR="00AF341F">
        <w:rPr>
          <w:sz w:val="24"/>
          <w:szCs w:val="24"/>
          <w:lang w:val="es-ES_tradnl"/>
        </w:rPr>
        <w:t xml:space="preserve">de apoyo a la </w:t>
      </w:r>
      <w:r w:rsidR="00C03A26" w:rsidRPr="00196B97">
        <w:rPr>
          <w:sz w:val="24"/>
          <w:szCs w:val="24"/>
          <w:lang w:val="es-ES_tradnl"/>
        </w:rPr>
        <w:t>famil</w:t>
      </w:r>
      <w:r w:rsidR="00AF341F">
        <w:rPr>
          <w:sz w:val="24"/>
          <w:szCs w:val="24"/>
          <w:lang w:val="es-ES_tradnl"/>
        </w:rPr>
        <w:t>ia;</w:t>
      </w:r>
      <w:r w:rsidR="00C03A26" w:rsidRPr="00196B97">
        <w:rPr>
          <w:sz w:val="24"/>
          <w:szCs w:val="24"/>
          <w:lang w:val="es-ES_tradnl"/>
        </w:rPr>
        <w:t xml:space="preserve"> </w:t>
      </w:r>
    </w:p>
    <w:p w:rsidR="00C03A26" w:rsidRPr="00196B97" w:rsidRDefault="009423C9" w:rsidP="009423C9">
      <w:pPr>
        <w:numPr>
          <w:ilvl w:val="0"/>
          <w:numId w:val="190"/>
        </w:numPr>
        <w:tabs>
          <w:tab w:val="left" w:pos="9568"/>
        </w:tabs>
        <w:spacing w:after="240"/>
        <w:rPr>
          <w:sz w:val="24"/>
          <w:szCs w:val="24"/>
          <w:lang w:val="es-ES_tradnl"/>
        </w:rPr>
      </w:pPr>
      <w:r>
        <w:rPr>
          <w:sz w:val="24"/>
          <w:szCs w:val="24"/>
          <w:lang w:val="es-ES_tradnl"/>
        </w:rPr>
        <w:t>L</w:t>
      </w:r>
      <w:r w:rsidR="00A26654">
        <w:rPr>
          <w:sz w:val="24"/>
          <w:szCs w:val="24"/>
          <w:lang w:val="es-ES_tradnl"/>
        </w:rPr>
        <w:t xml:space="preserve">os </w:t>
      </w:r>
      <w:r w:rsidR="00AF341F">
        <w:rPr>
          <w:sz w:val="24"/>
          <w:szCs w:val="24"/>
          <w:lang w:val="es-ES_tradnl"/>
        </w:rPr>
        <w:t>tribunales de menores y de familia;</w:t>
      </w:r>
    </w:p>
    <w:p w:rsidR="00C03A26" w:rsidRPr="00196B97" w:rsidRDefault="009423C9" w:rsidP="009423C9">
      <w:pPr>
        <w:numPr>
          <w:ilvl w:val="0"/>
          <w:numId w:val="190"/>
        </w:numPr>
        <w:tabs>
          <w:tab w:val="left" w:pos="9568"/>
        </w:tabs>
        <w:spacing w:after="240"/>
        <w:rPr>
          <w:sz w:val="24"/>
          <w:szCs w:val="24"/>
          <w:lang w:val="es-ES_tradnl"/>
        </w:rPr>
      </w:pPr>
      <w:r>
        <w:rPr>
          <w:sz w:val="24"/>
          <w:szCs w:val="24"/>
          <w:lang w:val="es-ES_tradnl"/>
        </w:rPr>
        <w:t>L</w:t>
      </w:r>
      <w:r w:rsidR="00A26654">
        <w:rPr>
          <w:sz w:val="24"/>
          <w:szCs w:val="24"/>
          <w:lang w:val="es-ES_tradnl"/>
        </w:rPr>
        <w:t xml:space="preserve">as </w:t>
      </w:r>
      <w:r w:rsidR="00AF341F">
        <w:rPr>
          <w:sz w:val="24"/>
          <w:szCs w:val="24"/>
          <w:lang w:val="es-ES_tradnl"/>
        </w:rPr>
        <w:t xml:space="preserve">residencias de </w:t>
      </w:r>
      <w:r w:rsidR="00A26654">
        <w:rPr>
          <w:sz w:val="24"/>
          <w:szCs w:val="24"/>
          <w:lang w:val="es-ES_tradnl"/>
        </w:rPr>
        <w:t xml:space="preserve">la </w:t>
      </w:r>
      <w:r w:rsidR="00AF341F">
        <w:rPr>
          <w:sz w:val="24"/>
          <w:szCs w:val="24"/>
          <w:lang w:val="es-ES_tradnl"/>
        </w:rPr>
        <w:t xml:space="preserve">asistencia </w:t>
      </w:r>
      <w:r w:rsidR="00C03A26" w:rsidRPr="00196B97">
        <w:rPr>
          <w:sz w:val="24"/>
          <w:szCs w:val="24"/>
          <w:lang w:val="es-ES_tradnl"/>
        </w:rPr>
        <w:t>social</w:t>
      </w:r>
      <w:r w:rsidR="00AF341F">
        <w:rPr>
          <w:sz w:val="24"/>
          <w:szCs w:val="24"/>
          <w:lang w:val="es-ES_tradnl"/>
        </w:rPr>
        <w:t>;</w:t>
      </w:r>
    </w:p>
    <w:p w:rsidR="00C03A26" w:rsidRPr="00196B97" w:rsidRDefault="009423C9" w:rsidP="009423C9">
      <w:pPr>
        <w:numPr>
          <w:ilvl w:val="0"/>
          <w:numId w:val="190"/>
        </w:numPr>
        <w:tabs>
          <w:tab w:val="left" w:pos="9568"/>
        </w:tabs>
        <w:spacing w:after="240"/>
        <w:rPr>
          <w:sz w:val="24"/>
          <w:szCs w:val="24"/>
          <w:lang w:val="es-ES_tradnl"/>
        </w:rPr>
      </w:pPr>
      <w:r>
        <w:rPr>
          <w:sz w:val="24"/>
          <w:szCs w:val="24"/>
          <w:lang w:val="es-ES_tradnl"/>
        </w:rPr>
        <w:t>L</w:t>
      </w:r>
      <w:r w:rsidR="00A26654">
        <w:rPr>
          <w:sz w:val="24"/>
          <w:szCs w:val="24"/>
          <w:lang w:val="es-ES_tradnl"/>
        </w:rPr>
        <w:t xml:space="preserve">os </w:t>
      </w:r>
      <w:r w:rsidR="00AF341F">
        <w:rPr>
          <w:sz w:val="24"/>
          <w:szCs w:val="24"/>
          <w:lang w:val="es-ES_tradnl"/>
        </w:rPr>
        <w:t xml:space="preserve">centros de </w:t>
      </w:r>
      <w:r w:rsidR="00C03A26" w:rsidRPr="00196B97">
        <w:rPr>
          <w:sz w:val="24"/>
          <w:szCs w:val="24"/>
          <w:lang w:val="es-ES_tradnl"/>
        </w:rPr>
        <w:t>informa</w:t>
      </w:r>
      <w:r w:rsidR="00AF341F">
        <w:rPr>
          <w:sz w:val="24"/>
          <w:szCs w:val="24"/>
          <w:lang w:val="es-ES_tradnl"/>
        </w:rPr>
        <w:t>c</w:t>
      </w:r>
      <w:r w:rsidR="00C03A26" w:rsidRPr="00196B97">
        <w:rPr>
          <w:sz w:val="24"/>
          <w:szCs w:val="24"/>
          <w:lang w:val="es-ES_tradnl"/>
        </w:rPr>
        <w:t>i</w:t>
      </w:r>
      <w:r w:rsidR="00AF341F">
        <w:rPr>
          <w:sz w:val="24"/>
          <w:szCs w:val="24"/>
          <w:lang w:val="es-ES_tradnl"/>
        </w:rPr>
        <w:t>ó</w:t>
      </w:r>
      <w:r w:rsidR="00C03A26" w:rsidRPr="00196B97">
        <w:rPr>
          <w:sz w:val="24"/>
          <w:szCs w:val="24"/>
          <w:lang w:val="es-ES_tradnl"/>
        </w:rPr>
        <w:t xml:space="preserve">n </w:t>
      </w:r>
      <w:r w:rsidR="00AF341F">
        <w:rPr>
          <w:sz w:val="24"/>
          <w:szCs w:val="24"/>
          <w:lang w:val="es-ES_tradnl"/>
        </w:rPr>
        <w:t xml:space="preserve">y de </w:t>
      </w:r>
      <w:r w:rsidR="00C03A26" w:rsidRPr="00196B97">
        <w:rPr>
          <w:sz w:val="24"/>
          <w:szCs w:val="24"/>
          <w:lang w:val="es-ES_tradnl"/>
        </w:rPr>
        <w:t>consult</w:t>
      </w:r>
      <w:r w:rsidR="00AF341F">
        <w:rPr>
          <w:sz w:val="24"/>
          <w:szCs w:val="24"/>
          <w:lang w:val="es-ES_tradnl"/>
        </w:rPr>
        <w:t>a</w:t>
      </w:r>
      <w:r w:rsidR="00C03A26" w:rsidRPr="00196B97">
        <w:rPr>
          <w:sz w:val="24"/>
          <w:szCs w:val="24"/>
          <w:lang w:val="es-ES_tradnl"/>
        </w:rPr>
        <w:t xml:space="preserve"> </w:t>
      </w:r>
      <w:r w:rsidR="00AF341F">
        <w:rPr>
          <w:sz w:val="24"/>
          <w:szCs w:val="24"/>
          <w:lang w:val="es-ES_tradnl"/>
        </w:rPr>
        <w:t>para las</w:t>
      </w:r>
      <w:r w:rsidR="00C03A26" w:rsidRPr="00196B97">
        <w:rPr>
          <w:sz w:val="24"/>
          <w:szCs w:val="24"/>
          <w:lang w:val="es-ES_tradnl"/>
        </w:rPr>
        <w:t xml:space="preserve"> v</w:t>
      </w:r>
      <w:r w:rsidR="00AF341F">
        <w:rPr>
          <w:sz w:val="24"/>
          <w:szCs w:val="24"/>
          <w:lang w:val="es-ES_tradnl"/>
        </w:rPr>
        <w:t>í</w:t>
      </w:r>
      <w:r w:rsidR="00C03A26" w:rsidRPr="00196B97">
        <w:rPr>
          <w:sz w:val="24"/>
          <w:szCs w:val="24"/>
          <w:lang w:val="es-ES_tradnl"/>
        </w:rPr>
        <w:t>ctim</w:t>
      </w:r>
      <w:r w:rsidR="00AF341F">
        <w:rPr>
          <w:sz w:val="24"/>
          <w:szCs w:val="24"/>
          <w:lang w:val="es-ES_tradnl"/>
        </w:rPr>
        <w:t>a</w:t>
      </w:r>
      <w:r w:rsidR="00C03A26" w:rsidRPr="00196B97">
        <w:rPr>
          <w:sz w:val="24"/>
          <w:szCs w:val="24"/>
          <w:lang w:val="es-ES_tradnl"/>
        </w:rPr>
        <w:t xml:space="preserve">s </w:t>
      </w:r>
      <w:r w:rsidR="00AF341F">
        <w:rPr>
          <w:sz w:val="24"/>
          <w:szCs w:val="24"/>
          <w:lang w:val="es-ES_tradnl"/>
        </w:rPr>
        <w:t>de la</w:t>
      </w:r>
      <w:r w:rsidR="00C03A26" w:rsidRPr="00196B97">
        <w:rPr>
          <w:sz w:val="24"/>
          <w:szCs w:val="24"/>
          <w:lang w:val="es-ES_tradnl"/>
        </w:rPr>
        <w:t xml:space="preserve"> violenc</w:t>
      </w:r>
      <w:r w:rsidR="00AF341F">
        <w:rPr>
          <w:sz w:val="24"/>
          <w:szCs w:val="24"/>
          <w:lang w:val="es-ES_tradnl"/>
        </w:rPr>
        <w:t>ia en el hogar;</w:t>
      </w:r>
    </w:p>
    <w:p w:rsidR="00C03A26" w:rsidRPr="00196B97" w:rsidRDefault="009423C9" w:rsidP="009423C9">
      <w:pPr>
        <w:numPr>
          <w:ilvl w:val="0"/>
          <w:numId w:val="190"/>
        </w:numPr>
        <w:tabs>
          <w:tab w:val="left" w:pos="9568"/>
        </w:tabs>
        <w:spacing w:after="240"/>
        <w:rPr>
          <w:sz w:val="24"/>
          <w:szCs w:val="24"/>
          <w:lang w:val="es-ES_tradnl"/>
        </w:rPr>
      </w:pPr>
      <w:r>
        <w:rPr>
          <w:sz w:val="24"/>
          <w:szCs w:val="24"/>
          <w:lang w:val="es-ES_tradnl"/>
        </w:rPr>
        <w:t>L</w:t>
      </w:r>
      <w:r w:rsidR="00285B09">
        <w:rPr>
          <w:sz w:val="24"/>
          <w:szCs w:val="24"/>
          <w:lang w:val="es-ES_tradnl"/>
        </w:rPr>
        <w:t>a Fundación “Niños de Nadie”</w:t>
      </w:r>
      <w:r w:rsidR="00C03A26" w:rsidRPr="00196B97">
        <w:rPr>
          <w:sz w:val="24"/>
          <w:szCs w:val="24"/>
          <w:lang w:val="es-ES_tradnl"/>
        </w:rPr>
        <w:t xml:space="preserve"> (Dzieci Niczyje).</w:t>
      </w:r>
    </w:p>
    <w:p w:rsidR="00C03A26" w:rsidRPr="00196B97" w:rsidRDefault="00285B09"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Todas las</w:t>
      </w:r>
      <w:r w:rsidR="00C03A26" w:rsidRPr="00196B97">
        <w:rPr>
          <w:sz w:val="24"/>
          <w:szCs w:val="24"/>
          <w:lang w:val="es-ES_tradnl"/>
        </w:rPr>
        <w:t xml:space="preserve"> interven</w:t>
      </w:r>
      <w:r>
        <w:rPr>
          <w:sz w:val="24"/>
          <w:szCs w:val="24"/>
          <w:lang w:val="es-ES_tradnl"/>
        </w:rPr>
        <w:t>c</w:t>
      </w:r>
      <w:r w:rsidR="00C03A26" w:rsidRPr="00196B97">
        <w:rPr>
          <w:sz w:val="24"/>
          <w:szCs w:val="24"/>
          <w:lang w:val="es-ES_tradnl"/>
        </w:rPr>
        <w:t>ion</w:t>
      </w:r>
      <w:r>
        <w:rPr>
          <w:sz w:val="24"/>
          <w:szCs w:val="24"/>
          <w:lang w:val="es-ES_tradnl"/>
        </w:rPr>
        <w:t>es domésticas efectuadas por la</w:t>
      </w:r>
      <w:r w:rsidR="00C03A26" w:rsidRPr="00196B97">
        <w:rPr>
          <w:sz w:val="24"/>
          <w:szCs w:val="24"/>
          <w:lang w:val="es-ES_tradnl"/>
        </w:rPr>
        <w:t xml:space="preserve"> polic</w:t>
      </w:r>
      <w:r>
        <w:rPr>
          <w:sz w:val="24"/>
          <w:szCs w:val="24"/>
          <w:lang w:val="es-ES_tradnl"/>
        </w:rPr>
        <w:t>ía</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 xml:space="preserve">n </w:t>
      </w:r>
      <w:r>
        <w:rPr>
          <w:sz w:val="24"/>
          <w:szCs w:val="24"/>
          <w:lang w:val="es-ES_tradnl"/>
        </w:rPr>
        <w:t>los</w:t>
      </w:r>
      <w:r w:rsidR="00C03A26" w:rsidRPr="00196B97">
        <w:rPr>
          <w:sz w:val="24"/>
          <w:szCs w:val="24"/>
          <w:lang w:val="es-ES_tradnl"/>
        </w:rPr>
        <w:t xml:space="preserve"> cas</w:t>
      </w:r>
      <w:r>
        <w:rPr>
          <w:sz w:val="24"/>
          <w:szCs w:val="24"/>
          <w:lang w:val="es-ES_tradnl"/>
        </w:rPr>
        <w:t>os</w:t>
      </w:r>
      <w:r w:rsidR="00C03A26" w:rsidRPr="00196B97">
        <w:rPr>
          <w:sz w:val="24"/>
          <w:szCs w:val="24"/>
          <w:lang w:val="es-ES_tradnl"/>
        </w:rPr>
        <w:t xml:space="preserve"> </w:t>
      </w:r>
      <w:r>
        <w:rPr>
          <w:sz w:val="24"/>
          <w:szCs w:val="24"/>
          <w:lang w:val="es-ES_tradnl"/>
        </w:rPr>
        <w:t>de violencia en el hogar</w:t>
      </w:r>
      <w:r w:rsidR="00C03A26" w:rsidRPr="00196B97">
        <w:rPr>
          <w:sz w:val="24"/>
          <w:szCs w:val="24"/>
          <w:lang w:val="es-ES_tradnl"/>
        </w:rPr>
        <w:t xml:space="preserve"> </w:t>
      </w:r>
      <w:r w:rsidR="00A26654" w:rsidRPr="009423C9">
        <w:rPr>
          <w:color w:val="000000"/>
          <w:sz w:val="24"/>
          <w:szCs w:val="24"/>
          <w:lang w:val="es-ES_tradnl"/>
        </w:rPr>
        <w:t>quedan</w:t>
      </w:r>
      <w:r w:rsidR="00A26654">
        <w:rPr>
          <w:sz w:val="24"/>
          <w:szCs w:val="24"/>
          <w:lang w:val="es-ES_tradnl"/>
        </w:rPr>
        <w:t xml:space="preserve"> registradas en los</w:t>
      </w:r>
      <w:r>
        <w:rPr>
          <w:sz w:val="24"/>
          <w:szCs w:val="24"/>
          <w:lang w:val="es-ES_tradnl"/>
        </w:rPr>
        <w:t xml:space="preserve"> programa</w:t>
      </w:r>
      <w:r w:rsidR="00A26654">
        <w:rPr>
          <w:sz w:val="24"/>
          <w:szCs w:val="24"/>
          <w:lang w:val="es-ES_tradnl"/>
        </w:rPr>
        <w:t>s informáticos de</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sta</w:t>
      </w:r>
      <w:r>
        <w:rPr>
          <w:sz w:val="24"/>
          <w:szCs w:val="24"/>
          <w:lang w:val="es-ES_tradnl"/>
        </w:rPr>
        <w:t>dí</w:t>
      </w:r>
      <w:r w:rsidR="00C03A26" w:rsidRPr="00196B97">
        <w:rPr>
          <w:sz w:val="24"/>
          <w:szCs w:val="24"/>
          <w:lang w:val="es-ES_tradnl"/>
        </w:rPr>
        <w:t>stica “</w:t>
      </w:r>
      <w:r>
        <w:rPr>
          <w:sz w:val="24"/>
          <w:szCs w:val="24"/>
          <w:lang w:val="es-ES_tradnl"/>
        </w:rPr>
        <w:t>Tarjetas Azules</w:t>
      </w:r>
      <w:r w:rsidR="00C03A26" w:rsidRPr="00196B97">
        <w:rPr>
          <w:sz w:val="24"/>
          <w:szCs w:val="24"/>
          <w:lang w:val="es-ES_tradnl"/>
        </w:rPr>
        <w:t xml:space="preserve">”, </w:t>
      </w:r>
      <w:r w:rsidR="009423C9">
        <w:rPr>
          <w:sz w:val="24"/>
          <w:szCs w:val="24"/>
          <w:lang w:val="es-ES_tradnl"/>
        </w:rPr>
        <w:t>que </w:t>
      </w:r>
      <w:r w:rsidR="00D527E9">
        <w:rPr>
          <w:sz w:val="24"/>
          <w:szCs w:val="24"/>
          <w:lang w:val="es-ES_tradnl"/>
        </w:rPr>
        <w:t>funciona</w:t>
      </w:r>
      <w:r w:rsidR="00A26654">
        <w:rPr>
          <w:sz w:val="24"/>
          <w:szCs w:val="24"/>
          <w:lang w:val="es-ES_tradnl"/>
        </w:rPr>
        <w:t>n</w:t>
      </w:r>
      <w:r w:rsidR="00D527E9">
        <w:rPr>
          <w:sz w:val="24"/>
          <w:szCs w:val="24"/>
          <w:lang w:val="es-ES_tradnl"/>
        </w:rPr>
        <w:t xml:space="preserve"> en el marco</w:t>
      </w:r>
      <w:r>
        <w:rPr>
          <w:sz w:val="24"/>
          <w:szCs w:val="24"/>
          <w:lang w:val="es-ES_tradnl"/>
        </w:rPr>
        <w:t xml:space="preserve"> del Sistema de Información de la Policía</w:t>
      </w:r>
      <w:r w:rsidR="00C03A26" w:rsidRPr="00196B97">
        <w:rPr>
          <w:sz w:val="24"/>
          <w:szCs w:val="24"/>
          <w:lang w:val="es-ES_tradnl"/>
        </w:rPr>
        <w:t xml:space="preserve"> Na</w:t>
      </w:r>
      <w:r>
        <w:rPr>
          <w:sz w:val="24"/>
          <w:szCs w:val="24"/>
          <w:lang w:val="es-ES_tradnl"/>
        </w:rPr>
        <w:t>c</w:t>
      </w:r>
      <w:r w:rsidR="00C03A26" w:rsidRPr="00196B97">
        <w:rPr>
          <w:sz w:val="24"/>
          <w:szCs w:val="24"/>
          <w:lang w:val="es-ES_tradnl"/>
        </w:rPr>
        <w:t xml:space="preserve">ional. </w:t>
      </w:r>
      <w:r>
        <w:rPr>
          <w:sz w:val="24"/>
          <w:szCs w:val="24"/>
          <w:lang w:val="es-ES_tradnl"/>
        </w:rPr>
        <w:t>Con este procedimiento se analiza y diagnostica el fenómeno y se planifican medidas</w:t>
      </w:r>
      <w:r w:rsidR="00C03A26" w:rsidRPr="00196B97">
        <w:rPr>
          <w:sz w:val="24"/>
          <w:szCs w:val="24"/>
          <w:lang w:val="es-ES_tradnl"/>
        </w:rPr>
        <w:t xml:space="preserve"> preventiv</w:t>
      </w:r>
      <w:r>
        <w:rPr>
          <w:sz w:val="24"/>
          <w:szCs w:val="24"/>
          <w:lang w:val="es-ES_tradnl"/>
        </w:rPr>
        <w:t>as</w:t>
      </w:r>
      <w:r w:rsidR="00C03A26" w:rsidRPr="00196B97">
        <w:rPr>
          <w:sz w:val="24"/>
          <w:szCs w:val="24"/>
          <w:lang w:val="es-ES_tradnl"/>
        </w:rPr>
        <w:t xml:space="preserve">. </w:t>
      </w:r>
    </w:p>
    <w:p w:rsidR="0084756F" w:rsidRPr="00196B97" w:rsidRDefault="00285B09"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En</w:t>
      </w:r>
      <w:r w:rsidR="00C03A26" w:rsidRPr="00196B97">
        <w:rPr>
          <w:sz w:val="24"/>
          <w:szCs w:val="24"/>
          <w:lang w:val="es-ES_tradnl"/>
        </w:rPr>
        <w:t xml:space="preserve"> </w:t>
      </w:r>
      <w:r>
        <w:rPr>
          <w:sz w:val="24"/>
          <w:szCs w:val="24"/>
          <w:lang w:val="es-ES_tradnl"/>
        </w:rPr>
        <w:t>di</w:t>
      </w:r>
      <w:r w:rsidR="00C03A26" w:rsidRPr="00196B97">
        <w:rPr>
          <w:sz w:val="24"/>
          <w:szCs w:val="24"/>
          <w:lang w:val="es-ES_tradnl"/>
        </w:rPr>
        <w:t>c</w:t>
      </w:r>
      <w:r>
        <w:rPr>
          <w:sz w:val="24"/>
          <w:szCs w:val="24"/>
          <w:lang w:val="es-ES_tradnl"/>
        </w:rPr>
        <w:t>i</w:t>
      </w:r>
      <w:r w:rsidR="00C03A26" w:rsidRPr="00196B97">
        <w:rPr>
          <w:sz w:val="24"/>
          <w:szCs w:val="24"/>
          <w:lang w:val="es-ES_tradnl"/>
        </w:rPr>
        <w:t>embr</w:t>
      </w:r>
      <w:r>
        <w:rPr>
          <w:sz w:val="24"/>
          <w:szCs w:val="24"/>
          <w:lang w:val="es-ES_tradnl"/>
        </w:rPr>
        <w:t>e de</w:t>
      </w:r>
      <w:r w:rsidR="00C03A26" w:rsidRPr="00196B97">
        <w:rPr>
          <w:sz w:val="24"/>
          <w:szCs w:val="24"/>
          <w:lang w:val="es-ES_tradnl"/>
        </w:rPr>
        <w:t xml:space="preserve"> 2002</w:t>
      </w:r>
      <w:r>
        <w:rPr>
          <w:sz w:val="24"/>
          <w:szCs w:val="24"/>
          <w:lang w:val="es-ES_tradnl"/>
        </w:rPr>
        <w:t xml:space="preserve"> se modificó el procedimiento de las</w:t>
      </w:r>
      <w:r w:rsidR="00C03A26" w:rsidRPr="00196B97">
        <w:rPr>
          <w:sz w:val="24"/>
          <w:szCs w:val="24"/>
          <w:lang w:val="es-ES_tradnl"/>
        </w:rPr>
        <w:t xml:space="preserve"> “</w:t>
      </w:r>
      <w:r>
        <w:rPr>
          <w:sz w:val="24"/>
          <w:szCs w:val="24"/>
          <w:lang w:val="es-ES_tradnl"/>
        </w:rPr>
        <w:t>Tarjetas Azules”</w:t>
      </w:r>
      <w:r w:rsidR="00C03A26" w:rsidRPr="00196B97">
        <w:rPr>
          <w:sz w:val="24"/>
          <w:szCs w:val="24"/>
          <w:lang w:val="es-ES_tradnl"/>
        </w:rPr>
        <w:t xml:space="preserve">: </w:t>
      </w:r>
      <w:r>
        <w:rPr>
          <w:sz w:val="24"/>
          <w:szCs w:val="24"/>
          <w:lang w:val="es-ES_tradnl"/>
        </w:rPr>
        <w:t xml:space="preserve">se redujeron los </w:t>
      </w:r>
      <w:r w:rsidRPr="009423C9">
        <w:rPr>
          <w:color w:val="000000"/>
          <w:sz w:val="24"/>
          <w:szCs w:val="24"/>
          <w:lang w:val="es-ES_tradnl"/>
        </w:rPr>
        <w:t>trámites</w:t>
      </w:r>
      <w:r w:rsidR="00C03A26" w:rsidRPr="00196B97">
        <w:rPr>
          <w:sz w:val="24"/>
          <w:szCs w:val="24"/>
          <w:lang w:val="es-ES_tradnl"/>
        </w:rPr>
        <w:t xml:space="preserve"> bur</w:t>
      </w:r>
      <w:r>
        <w:rPr>
          <w:sz w:val="24"/>
          <w:szCs w:val="24"/>
          <w:lang w:val="es-ES_tradnl"/>
        </w:rPr>
        <w:t>ocráticos</w:t>
      </w:r>
      <w:r w:rsidR="00C03A26" w:rsidRPr="00196B97">
        <w:rPr>
          <w:sz w:val="24"/>
          <w:szCs w:val="24"/>
          <w:lang w:val="es-ES_tradnl"/>
        </w:rPr>
        <w:t xml:space="preserve"> </w:t>
      </w:r>
      <w:r w:rsidR="00A26654">
        <w:rPr>
          <w:sz w:val="24"/>
          <w:szCs w:val="24"/>
          <w:lang w:val="es-ES_tradnl"/>
        </w:rPr>
        <w:t xml:space="preserve">necesarios </w:t>
      </w:r>
      <w:r w:rsidR="007B0714">
        <w:rPr>
          <w:sz w:val="24"/>
          <w:szCs w:val="24"/>
          <w:lang w:val="es-ES_tradnl"/>
        </w:rPr>
        <w:t>para</w:t>
      </w:r>
      <w:r w:rsidR="00C03A26" w:rsidRPr="00196B97">
        <w:rPr>
          <w:sz w:val="24"/>
          <w:szCs w:val="24"/>
          <w:lang w:val="es-ES_tradnl"/>
        </w:rPr>
        <w:t xml:space="preserve"> prepara</w:t>
      </w:r>
      <w:r w:rsidR="007B0714">
        <w:rPr>
          <w:sz w:val="24"/>
          <w:szCs w:val="24"/>
          <w:lang w:val="es-ES_tradnl"/>
        </w:rPr>
        <w:t>r la documentación interna de la</w:t>
      </w:r>
      <w:r w:rsidR="00C03A26" w:rsidRPr="00196B97">
        <w:rPr>
          <w:sz w:val="24"/>
          <w:szCs w:val="24"/>
          <w:lang w:val="es-ES_tradnl"/>
        </w:rPr>
        <w:t xml:space="preserve"> polic</w:t>
      </w:r>
      <w:r w:rsidR="007B0714">
        <w:rPr>
          <w:sz w:val="24"/>
          <w:szCs w:val="24"/>
          <w:lang w:val="es-ES_tradnl"/>
        </w:rPr>
        <w:t>ía</w:t>
      </w:r>
      <w:r w:rsidR="00C03A26" w:rsidRPr="00196B97">
        <w:rPr>
          <w:sz w:val="24"/>
          <w:szCs w:val="24"/>
          <w:lang w:val="es-ES_tradnl"/>
        </w:rPr>
        <w:t xml:space="preserve">. </w:t>
      </w:r>
      <w:r w:rsidR="009423C9">
        <w:rPr>
          <w:sz w:val="24"/>
          <w:szCs w:val="24"/>
          <w:lang w:val="es-ES_tradnl"/>
        </w:rPr>
        <w:t>Se </w:t>
      </w:r>
      <w:r w:rsidR="007B0714">
        <w:rPr>
          <w:sz w:val="24"/>
          <w:szCs w:val="24"/>
          <w:lang w:val="es-ES_tradnl"/>
        </w:rPr>
        <w:t xml:space="preserve">están ultimando los preparativos </w:t>
      </w:r>
      <w:r w:rsidR="00A26654">
        <w:rPr>
          <w:sz w:val="24"/>
          <w:szCs w:val="24"/>
          <w:lang w:val="es-ES_tradnl"/>
        </w:rPr>
        <w:t xml:space="preserve">para aplicar </w:t>
      </w:r>
      <w:r w:rsidR="007B0714">
        <w:rPr>
          <w:sz w:val="24"/>
          <w:szCs w:val="24"/>
          <w:lang w:val="es-ES_tradnl"/>
        </w:rPr>
        <w:t>el procedimiento de las Tarjetas Azules a los centros de desintoxicación y a las comisiones</w:t>
      </w:r>
      <w:r w:rsidR="00C03A26" w:rsidRPr="00196B97">
        <w:rPr>
          <w:sz w:val="24"/>
          <w:szCs w:val="24"/>
          <w:lang w:val="es-ES_tradnl"/>
        </w:rPr>
        <w:t xml:space="preserve"> municipal</w:t>
      </w:r>
      <w:r w:rsidR="007B0714">
        <w:rPr>
          <w:sz w:val="24"/>
          <w:szCs w:val="24"/>
          <w:lang w:val="es-ES_tradnl"/>
        </w:rPr>
        <w:t>es</w:t>
      </w:r>
      <w:r w:rsidR="00C03A26" w:rsidRPr="00196B97">
        <w:rPr>
          <w:sz w:val="24"/>
          <w:szCs w:val="24"/>
          <w:lang w:val="es-ES_tradnl"/>
        </w:rPr>
        <w:t xml:space="preserve"> </w:t>
      </w:r>
      <w:r w:rsidR="007B0714">
        <w:rPr>
          <w:sz w:val="24"/>
          <w:szCs w:val="24"/>
          <w:lang w:val="es-ES_tradnl"/>
        </w:rPr>
        <w:t>para la</w:t>
      </w:r>
      <w:r w:rsidR="00C03A26" w:rsidRPr="00196B97">
        <w:rPr>
          <w:sz w:val="24"/>
          <w:szCs w:val="24"/>
          <w:lang w:val="es-ES_tradnl"/>
        </w:rPr>
        <w:t xml:space="preserve"> preven</w:t>
      </w:r>
      <w:r w:rsidR="007B0714">
        <w:rPr>
          <w:sz w:val="24"/>
          <w:szCs w:val="24"/>
          <w:lang w:val="es-ES_tradnl"/>
        </w:rPr>
        <w:t>c</w:t>
      </w:r>
      <w:r w:rsidR="00C03A26" w:rsidRPr="00196B97">
        <w:rPr>
          <w:sz w:val="24"/>
          <w:szCs w:val="24"/>
          <w:lang w:val="es-ES_tradnl"/>
        </w:rPr>
        <w:t>i</w:t>
      </w:r>
      <w:r w:rsidR="007B0714">
        <w:rPr>
          <w:sz w:val="24"/>
          <w:szCs w:val="24"/>
          <w:lang w:val="es-ES_tradnl"/>
        </w:rPr>
        <w:t>ó</w:t>
      </w:r>
      <w:r w:rsidR="00C03A26" w:rsidRPr="00196B97">
        <w:rPr>
          <w:sz w:val="24"/>
          <w:szCs w:val="24"/>
          <w:lang w:val="es-ES_tradnl"/>
        </w:rPr>
        <w:t xml:space="preserve">n </w:t>
      </w:r>
      <w:r w:rsidR="007B0714">
        <w:rPr>
          <w:sz w:val="24"/>
          <w:szCs w:val="24"/>
          <w:lang w:val="es-ES_tradnl"/>
        </w:rPr>
        <w:t>de los problemas relacionados con el</w:t>
      </w:r>
      <w:r w:rsidR="00C03A26" w:rsidRPr="00196B97">
        <w:rPr>
          <w:sz w:val="24"/>
          <w:szCs w:val="24"/>
          <w:lang w:val="es-ES_tradnl"/>
        </w:rPr>
        <w:t xml:space="preserve"> alcohol. </w:t>
      </w:r>
      <w:r w:rsidR="007B0714">
        <w:rPr>
          <w:sz w:val="24"/>
          <w:szCs w:val="24"/>
          <w:lang w:val="es-ES_tradnl"/>
        </w:rPr>
        <w:t>E</w:t>
      </w:r>
      <w:r w:rsidR="00C03A26" w:rsidRPr="00196B97">
        <w:rPr>
          <w:sz w:val="24"/>
          <w:szCs w:val="24"/>
          <w:lang w:val="es-ES_tradnl"/>
        </w:rPr>
        <w:t xml:space="preserve">n </w:t>
      </w:r>
      <w:r w:rsidR="007B0714">
        <w:rPr>
          <w:sz w:val="24"/>
          <w:szCs w:val="24"/>
          <w:lang w:val="es-ES_tradnl"/>
        </w:rPr>
        <w:t xml:space="preserve">cada comisaría de las </w:t>
      </w:r>
      <w:r w:rsidR="00C03A26" w:rsidRPr="00196B97">
        <w:rPr>
          <w:sz w:val="24"/>
          <w:szCs w:val="24"/>
          <w:lang w:val="es-ES_tradnl"/>
        </w:rPr>
        <w:t>voivod</w:t>
      </w:r>
      <w:r w:rsidR="007B0714">
        <w:rPr>
          <w:sz w:val="24"/>
          <w:szCs w:val="24"/>
          <w:lang w:val="es-ES_tradnl"/>
        </w:rPr>
        <w:t>ías se ha nombrado a un</w:t>
      </w:r>
      <w:r w:rsidR="00C03A26" w:rsidRPr="00196B97">
        <w:rPr>
          <w:sz w:val="24"/>
          <w:szCs w:val="24"/>
          <w:lang w:val="es-ES_tradnl"/>
        </w:rPr>
        <w:t xml:space="preserve"> coordina</w:t>
      </w:r>
      <w:r w:rsidR="007B0714">
        <w:rPr>
          <w:sz w:val="24"/>
          <w:szCs w:val="24"/>
          <w:lang w:val="es-ES_tradnl"/>
        </w:rPr>
        <w:t>d</w:t>
      </w:r>
      <w:r w:rsidR="00C03A26" w:rsidRPr="00196B97">
        <w:rPr>
          <w:sz w:val="24"/>
          <w:szCs w:val="24"/>
          <w:lang w:val="es-ES_tradnl"/>
        </w:rPr>
        <w:t xml:space="preserve">or </w:t>
      </w:r>
      <w:r w:rsidR="007B0714">
        <w:rPr>
          <w:sz w:val="24"/>
          <w:szCs w:val="24"/>
          <w:lang w:val="es-ES_tradnl"/>
        </w:rPr>
        <w:t>del procedimiento de “Tarjetas Azules</w:t>
      </w:r>
      <w:r w:rsidR="00C03A26" w:rsidRPr="00196B97">
        <w:rPr>
          <w:sz w:val="24"/>
          <w:szCs w:val="24"/>
          <w:lang w:val="es-ES_tradnl"/>
        </w:rPr>
        <w:t>”</w:t>
      </w:r>
      <w:r w:rsidR="007B0714">
        <w:rPr>
          <w:sz w:val="24"/>
          <w:szCs w:val="24"/>
          <w:lang w:val="es-ES_tradnl"/>
        </w:rPr>
        <w:t>.</w:t>
      </w:r>
    </w:p>
    <w:p w:rsidR="00C03A26" w:rsidRPr="00196B97" w:rsidRDefault="00BA612A"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La </w:t>
      </w:r>
      <w:r w:rsidRPr="009423C9">
        <w:rPr>
          <w:color w:val="000000"/>
          <w:sz w:val="24"/>
          <w:szCs w:val="24"/>
          <w:lang w:val="es-ES_tradnl"/>
        </w:rPr>
        <w:t>p</w:t>
      </w:r>
      <w:r w:rsidR="00C03A26" w:rsidRPr="009423C9">
        <w:rPr>
          <w:color w:val="000000"/>
          <w:sz w:val="24"/>
          <w:szCs w:val="24"/>
          <w:lang w:val="es-ES_tradnl"/>
        </w:rPr>
        <w:t>olic</w:t>
      </w:r>
      <w:r w:rsidRPr="009423C9">
        <w:rPr>
          <w:color w:val="000000"/>
          <w:sz w:val="24"/>
          <w:szCs w:val="24"/>
          <w:lang w:val="es-ES_tradnl"/>
        </w:rPr>
        <w:t>ía</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 xml:space="preserve">s </w:t>
      </w:r>
      <w:r>
        <w:rPr>
          <w:sz w:val="24"/>
          <w:szCs w:val="24"/>
          <w:lang w:val="es-ES_tradnl"/>
        </w:rPr>
        <w:t xml:space="preserve">también el principal organismo </w:t>
      </w:r>
      <w:r w:rsidR="00E76E08">
        <w:rPr>
          <w:sz w:val="24"/>
          <w:szCs w:val="24"/>
          <w:lang w:val="es-ES_tradnl"/>
        </w:rPr>
        <w:t>en</w:t>
      </w:r>
      <w:r>
        <w:rPr>
          <w:sz w:val="24"/>
          <w:szCs w:val="24"/>
          <w:lang w:val="es-ES_tradnl"/>
        </w:rPr>
        <w:t xml:space="preserve"> aplica</w:t>
      </w:r>
      <w:r w:rsidR="00E76E08">
        <w:rPr>
          <w:sz w:val="24"/>
          <w:szCs w:val="24"/>
          <w:lang w:val="es-ES_tradnl"/>
        </w:rPr>
        <w:t>r</w:t>
      </w:r>
      <w:r>
        <w:rPr>
          <w:sz w:val="24"/>
          <w:szCs w:val="24"/>
          <w:lang w:val="es-ES_tradnl"/>
        </w:rPr>
        <w:t xml:space="preserve"> una serie de iniciativas:</w:t>
      </w:r>
    </w:p>
    <w:p w:rsidR="00C03A26" w:rsidRPr="00196B97" w:rsidRDefault="00BA612A" w:rsidP="009423C9">
      <w:pPr>
        <w:numPr>
          <w:ilvl w:val="0"/>
          <w:numId w:val="191"/>
        </w:numPr>
        <w:spacing w:after="240"/>
        <w:rPr>
          <w:lang w:val="es-ES_tradnl"/>
        </w:rPr>
      </w:pPr>
      <w:r>
        <w:rPr>
          <w:sz w:val="24"/>
          <w:szCs w:val="24"/>
          <w:lang w:val="es-ES_tradnl"/>
        </w:rPr>
        <w:t>Los agentes de p</w:t>
      </w:r>
      <w:r w:rsidR="00C03A26" w:rsidRPr="00196B97">
        <w:rPr>
          <w:sz w:val="24"/>
          <w:szCs w:val="24"/>
          <w:lang w:val="es-ES_tradnl"/>
        </w:rPr>
        <w:t>olic</w:t>
      </w:r>
      <w:r>
        <w:rPr>
          <w:sz w:val="24"/>
          <w:szCs w:val="24"/>
          <w:lang w:val="es-ES_tradnl"/>
        </w:rPr>
        <w:t>ía</w:t>
      </w:r>
      <w:r w:rsidR="00C03A26" w:rsidRPr="00196B97">
        <w:rPr>
          <w:sz w:val="24"/>
          <w:szCs w:val="24"/>
          <w:lang w:val="es-ES_tradnl"/>
        </w:rPr>
        <w:t xml:space="preserve"> </w:t>
      </w:r>
      <w:r>
        <w:rPr>
          <w:sz w:val="24"/>
          <w:szCs w:val="24"/>
          <w:lang w:val="es-ES_tradnl"/>
        </w:rPr>
        <w:t>participan en las</w:t>
      </w:r>
      <w:r w:rsidR="00C03A26" w:rsidRPr="00196B97">
        <w:rPr>
          <w:sz w:val="24"/>
          <w:szCs w:val="24"/>
          <w:lang w:val="es-ES_tradnl"/>
        </w:rPr>
        <w:t xml:space="preserve"> activi</w:t>
      </w:r>
      <w:r>
        <w:rPr>
          <w:sz w:val="24"/>
          <w:szCs w:val="24"/>
          <w:lang w:val="es-ES_tradnl"/>
        </w:rPr>
        <w:t>dades</w:t>
      </w:r>
      <w:r w:rsidR="00C03A26" w:rsidRPr="00196B97">
        <w:rPr>
          <w:sz w:val="24"/>
          <w:szCs w:val="24"/>
          <w:lang w:val="es-ES_tradnl"/>
        </w:rPr>
        <w:t xml:space="preserve"> </w:t>
      </w:r>
      <w:r>
        <w:rPr>
          <w:sz w:val="24"/>
          <w:szCs w:val="24"/>
          <w:lang w:val="es-ES_tradnl"/>
        </w:rPr>
        <w:t>de los equipos</w:t>
      </w:r>
      <w:r w:rsidR="00C03A26" w:rsidRPr="00196B97">
        <w:rPr>
          <w:sz w:val="24"/>
          <w:szCs w:val="24"/>
          <w:lang w:val="es-ES_tradnl"/>
        </w:rPr>
        <w:t xml:space="preserve"> interdisciplinar</w:t>
      </w:r>
      <w:r>
        <w:rPr>
          <w:sz w:val="24"/>
          <w:szCs w:val="24"/>
          <w:lang w:val="es-ES_tradnl"/>
        </w:rPr>
        <w:t>ios</w:t>
      </w:r>
      <w:r w:rsidR="00C03A26" w:rsidRPr="00196B97">
        <w:rPr>
          <w:sz w:val="24"/>
          <w:szCs w:val="24"/>
          <w:lang w:val="es-ES_tradnl"/>
        </w:rPr>
        <w:t xml:space="preserve"> </w:t>
      </w:r>
      <w:r>
        <w:rPr>
          <w:sz w:val="24"/>
          <w:szCs w:val="24"/>
          <w:lang w:val="es-ES_tradnl"/>
        </w:rPr>
        <w:t>designados para</w:t>
      </w:r>
      <w:r w:rsidR="00C03A26" w:rsidRPr="00196B97">
        <w:rPr>
          <w:sz w:val="24"/>
          <w:szCs w:val="24"/>
          <w:lang w:val="es-ES_tradnl"/>
        </w:rPr>
        <w:t xml:space="preserve"> </w:t>
      </w:r>
      <w:r>
        <w:rPr>
          <w:sz w:val="24"/>
          <w:szCs w:val="24"/>
          <w:lang w:val="es-ES_tradnl"/>
        </w:rPr>
        <w:t>re</w:t>
      </w:r>
      <w:r w:rsidR="00C03A26" w:rsidRPr="00196B97">
        <w:rPr>
          <w:sz w:val="24"/>
          <w:szCs w:val="24"/>
          <w:lang w:val="es-ES_tradnl"/>
        </w:rPr>
        <w:t>solve</w:t>
      </w:r>
      <w:r>
        <w:rPr>
          <w:sz w:val="24"/>
          <w:szCs w:val="24"/>
          <w:lang w:val="es-ES_tradnl"/>
        </w:rPr>
        <w:t>r</w:t>
      </w:r>
      <w:r w:rsidR="00C03A26" w:rsidRPr="00196B97">
        <w:rPr>
          <w:sz w:val="24"/>
          <w:szCs w:val="24"/>
          <w:lang w:val="es-ES_tradnl"/>
        </w:rPr>
        <w:t xml:space="preserve"> </w:t>
      </w:r>
      <w:r w:rsidR="006B3E95">
        <w:rPr>
          <w:sz w:val="24"/>
          <w:szCs w:val="24"/>
          <w:lang w:val="es-ES_tradnl"/>
        </w:rPr>
        <w:t>cuestione</w:t>
      </w:r>
      <w:r>
        <w:rPr>
          <w:sz w:val="24"/>
          <w:szCs w:val="24"/>
          <w:lang w:val="es-ES_tradnl"/>
        </w:rPr>
        <w:t>s</w:t>
      </w:r>
      <w:r w:rsidR="006B3E95">
        <w:rPr>
          <w:sz w:val="24"/>
          <w:szCs w:val="24"/>
          <w:lang w:val="es-ES_tradnl"/>
        </w:rPr>
        <w:t xml:space="preserve"> </w:t>
      </w:r>
      <w:r w:rsidR="00C03A26" w:rsidRPr="00196B97">
        <w:rPr>
          <w:sz w:val="24"/>
          <w:szCs w:val="24"/>
          <w:lang w:val="es-ES_tradnl"/>
        </w:rPr>
        <w:t>concret</w:t>
      </w:r>
      <w:r w:rsidR="006B3E95">
        <w:rPr>
          <w:sz w:val="24"/>
          <w:szCs w:val="24"/>
          <w:lang w:val="es-ES_tradnl"/>
        </w:rPr>
        <w:t>as</w:t>
      </w:r>
      <w:r w:rsidR="00C03A26" w:rsidRPr="00196B97">
        <w:rPr>
          <w:sz w:val="24"/>
          <w:szCs w:val="24"/>
          <w:lang w:val="es-ES_tradnl"/>
        </w:rPr>
        <w:t>. Dur</w:t>
      </w:r>
      <w:r w:rsidR="006B3E95">
        <w:rPr>
          <w:sz w:val="24"/>
          <w:szCs w:val="24"/>
          <w:lang w:val="es-ES_tradnl"/>
        </w:rPr>
        <w:t>a</w:t>
      </w:r>
      <w:r w:rsidR="00C03A26" w:rsidRPr="00196B97">
        <w:rPr>
          <w:sz w:val="24"/>
          <w:szCs w:val="24"/>
          <w:lang w:val="es-ES_tradnl"/>
        </w:rPr>
        <w:t>n</w:t>
      </w:r>
      <w:r w:rsidR="006B3E95">
        <w:rPr>
          <w:sz w:val="24"/>
          <w:szCs w:val="24"/>
          <w:lang w:val="es-ES_tradnl"/>
        </w:rPr>
        <w:t>te las</w:t>
      </w:r>
      <w:r w:rsidR="00C03A26" w:rsidRPr="00196B97">
        <w:rPr>
          <w:sz w:val="24"/>
          <w:szCs w:val="24"/>
          <w:lang w:val="es-ES_tradnl"/>
        </w:rPr>
        <w:t xml:space="preserve"> </w:t>
      </w:r>
      <w:r w:rsidR="006B3E95">
        <w:rPr>
          <w:sz w:val="24"/>
          <w:szCs w:val="24"/>
          <w:lang w:val="es-ES_tradnl"/>
        </w:rPr>
        <w:t>reuniones, los</w:t>
      </w:r>
      <w:r w:rsidR="00C03A26" w:rsidRPr="00196B97">
        <w:rPr>
          <w:sz w:val="24"/>
          <w:szCs w:val="24"/>
          <w:lang w:val="es-ES_tradnl"/>
        </w:rPr>
        <w:t xml:space="preserve"> m</w:t>
      </w:r>
      <w:r w:rsidR="006B3E95">
        <w:rPr>
          <w:sz w:val="24"/>
          <w:szCs w:val="24"/>
          <w:lang w:val="es-ES_tradnl"/>
        </w:rPr>
        <w:t>i</w:t>
      </w:r>
      <w:r w:rsidR="00C03A26" w:rsidRPr="00196B97">
        <w:rPr>
          <w:sz w:val="24"/>
          <w:szCs w:val="24"/>
          <w:lang w:val="es-ES_tradnl"/>
        </w:rPr>
        <w:t>embr</w:t>
      </w:r>
      <w:r w:rsidR="006B3E95">
        <w:rPr>
          <w:sz w:val="24"/>
          <w:szCs w:val="24"/>
          <w:lang w:val="es-ES_tradnl"/>
        </w:rPr>
        <w:t>o</w:t>
      </w:r>
      <w:r w:rsidR="00C03A26" w:rsidRPr="00196B97">
        <w:rPr>
          <w:sz w:val="24"/>
          <w:szCs w:val="24"/>
          <w:lang w:val="es-ES_tradnl"/>
        </w:rPr>
        <w:t xml:space="preserve">s </w:t>
      </w:r>
      <w:r w:rsidR="006B3E95">
        <w:rPr>
          <w:sz w:val="24"/>
          <w:szCs w:val="24"/>
          <w:lang w:val="es-ES_tradnl"/>
        </w:rPr>
        <w:t>de los equipos examinan los</w:t>
      </w:r>
      <w:r w:rsidR="00C03A26" w:rsidRPr="00196B97">
        <w:rPr>
          <w:sz w:val="24"/>
          <w:szCs w:val="24"/>
          <w:lang w:val="es-ES_tradnl"/>
        </w:rPr>
        <w:t xml:space="preserve"> cas</w:t>
      </w:r>
      <w:r w:rsidR="006B3E95">
        <w:rPr>
          <w:sz w:val="24"/>
          <w:szCs w:val="24"/>
          <w:lang w:val="es-ES_tradnl"/>
        </w:rPr>
        <w:t>o</w:t>
      </w:r>
      <w:r w:rsidR="00C03A26" w:rsidRPr="00196B97">
        <w:rPr>
          <w:sz w:val="24"/>
          <w:szCs w:val="24"/>
          <w:lang w:val="es-ES_tradnl"/>
        </w:rPr>
        <w:t xml:space="preserve">s </w:t>
      </w:r>
      <w:r w:rsidR="006B3E95">
        <w:rPr>
          <w:sz w:val="24"/>
          <w:szCs w:val="24"/>
          <w:lang w:val="es-ES_tradnl"/>
        </w:rPr>
        <w:t>de</w:t>
      </w:r>
      <w:r w:rsidR="00C03A26" w:rsidRPr="00196B97">
        <w:rPr>
          <w:sz w:val="24"/>
          <w:szCs w:val="24"/>
          <w:lang w:val="es-ES_tradnl"/>
        </w:rPr>
        <w:t xml:space="preserve"> violenc</w:t>
      </w:r>
      <w:r w:rsidR="006B3E95">
        <w:rPr>
          <w:sz w:val="24"/>
          <w:szCs w:val="24"/>
          <w:lang w:val="es-ES_tradnl"/>
        </w:rPr>
        <w:t>ia en el hogar</w:t>
      </w:r>
      <w:r w:rsidR="00C03A26" w:rsidRPr="00196B97">
        <w:rPr>
          <w:sz w:val="24"/>
          <w:szCs w:val="24"/>
          <w:lang w:val="es-ES_tradnl"/>
        </w:rPr>
        <w:t xml:space="preserve">, </w:t>
      </w:r>
      <w:r w:rsidR="00834F37">
        <w:rPr>
          <w:sz w:val="24"/>
          <w:szCs w:val="24"/>
          <w:lang w:val="es-ES_tradnl"/>
        </w:rPr>
        <w:t>desatención a</w:t>
      </w:r>
      <w:r w:rsidR="006B3E95">
        <w:rPr>
          <w:sz w:val="24"/>
          <w:szCs w:val="24"/>
          <w:lang w:val="es-ES_tradnl"/>
        </w:rPr>
        <w:t xml:space="preserve"> los hijos y otros</w:t>
      </w:r>
      <w:r w:rsidR="00C03A26" w:rsidRPr="00196B97">
        <w:rPr>
          <w:sz w:val="24"/>
          <w:szCs w:val="24"/>
          <w:lang w:val="es-ES_tradnl"/>
        </w:rPr>
        <w:t xml:space="preserve"> problem</w:t>
      </w:r>
      <w:r w:rsidR="006B3E95">
        <w:rPr>
          <w:sz w:val="24"/>
          <w:szCs w:val="24"/>
          <w:lang w:val="es-ES_tradnl"/>
        </w:rPr>
        <w:t>a</w:t>
      </w:r>
      <w:r w:rsidR="00C03A26" w:rsidRPr="00196B97">
        <w:rPr>
          <w:sz w:val="24"/>
          <w:szCs w:val="24"/>
          <w:lang w:val="es-ES_tradnl"/>
        </w:rPr>
        <w:t xml:space="preserve">s </w:t>
      </w:r>
      <w:r w:rsidR="006B3E95">
        <w:rPr>
          <w:sz w:val="24"/>
          <w:szCs w:val="24"/>
          <w:lang w:val="es-ES_tradnl"/>
        </w:rPr>
        <w:t>que se plantean en las familias</w:t>
      </w:r>
      <w:r w:rsidR="00834F37">
        <w:rPr>
          <w:sz w:val="24"/>
          <w:szCs w:val="24"/>
          <w:lang w:val="es-ES_tradnl"/>
        </w:rPr>
        <w:t>,</w:t>
      </w:r>
      <w:r w:rsidR="00C03A26" w:rsidRPr="00196B97">
        <w:rPr>
          <w:sz w:val="24"/>
          <w:szCs w:val="24"/>
          <w:lang w:val="es-ES_tradnl"/>
        </w:rPr>
        <w:t xml:space="preserve"> </w:t>
      </w:r>
      <w:r w:rsidR="006B3E95">
        <w:rPr>
          <w:sz w:val="24"/>
          <w:szCs w:val="24"/>
          <w:lang w:val="es-ES_tradnl"/>
        </w:rPr>
        <w:t xml:space="preserve">y les buscan soluciones </w:t>
      </w:r>
      <w:r w:rsidR="00C03A26" w:rsidRPr="00196B97">
        <w:rPr>
          <w:sz w:val="24"/>
          <w:szCs w:val="24"/>
          <w:lang w:val="es-ES_tradnl"/>
        </w:rPr>
        <w:t>efectiv</w:t>
      </w:r>
      <w:r w:rsidR="006B3E95">
        <w:rPr>
          <w:sz w:val="24"/>
          <w:szCs w:val="24"/>
          <w:lang w:val="es-ES_tradnl"/>
        </w:rPr>
        <w:t>as. Los equipos están integrados por trabajadores</w:t>
      </w:r>
      <w:r w:rsidR="00C03A26" w:rsidRPr="00196B97">
        <w:rPr>
          <w:sz w:val="24"/>
          <w:szCs w:val="24"/>
          <w:lang w:val="es-ES_tradnl"/>
        </w:rPr>
        <w:t xml:space="preserve"> social</w:t>
      </w:r>
      <w:r w:rsidR="006B3E95">
        <w:rPr>
          <w:sz w:val="24"/>
          <w:szCs w:val="24"/>
          <w:lang w:val="es-ES_tradnl"/>
        </w:rPr>
        <w:t>es</w:t>
      </w:r>
      <w:r w:rsidR="00C03A26" w:rsidRPr="00196B97">
        <w:rPr>
          <w:sz w:val="24"/>
          <w:szCs w:val="24"/>
          <w:lang w:val="es-ES_tradnl"/>
        </w:rPr>
        <w:t>, ps</w:t>
      </w:r>
      <w:r w:rsidR="006B3E95">
        <w:rPr>
          <w:sz w:val="24"/>
          <w:szCs w:val="24"/>
          <w:lang w:val="es-ES_tradnl"/>
        </w:rPr>
        <w:t>icólogos</w:t>
      </w:r>
      <w:r w:rsidR="00C03A26" w:rsidRPr="00196B97">
        <w:rPr>
          <w:sz w:val="24"/>
          <w:szCs w:val="24"/>
          <w:lang w:val="es-ES_tradnl"/>
        </w:rPr>
        <w:t xml:space="preserve">, </w:t>
      </w:r>
      <w:r w:rsidR="00834F37">
        <w:rPr>
          <w:sz w:val="24"/>
          <w:szCs w:val="24"/>
          <w:lang w:val="es-ES_tradnl"/>
        </w:rPr>
        <w:t>agentes de libertad vigilada</w:t>
      </w:r>
      <w:r w:rsidR="00A7461B">
        <w:rPr>
          <w:sz w:val="24"/>
          <w:szCs w:val="24"/>
          <w:lang w:val="es-ES_tradnl"/>
        </w:rPr>
        <w:t>, jueces, fiscales, abogados y agentes de policía</w:t>
      </w:r>
      <w:r w:rsidR="00C03A26" w:rsidRPr="00196B97">
        <w:rPr>
          <w:sz w:val="24"/>
          <w:szCs w:val="24"/>
          <w:lang w:val="es-ES_tradnl"/>
        </w:rPr>
        <w:t xml:space="preserve">. </w:t>
      </w:r>
    </w:p>
    <w:p w:rsidR="00C03A26" w:rsidRPr="00196B97" w:rsidRDefault="00A7461B" w:rsidP="009423C9">
      <w:pPr>
        <w:numPr>
          <w:ilvl w:val="0"/>
          <w:numId w:val="191"/>
        </w:numPr>
        <w:spacing w:after="240"/>
        <w:rPr>
          <w:sz w:val="24"/>
          <w:szCs w:val="24"/>
          <w:lang w:val="es-ES_tradnl"/>
        </w:rPr>
      </w:pPr>
      <w:r>
        <w:rPr>
          <w:sz w:val="24"/>
          <w:szCs w:val="24"/>
          <w:lang w:val="es-ES_tradnl"/>
        </w:rPr>
        <w:t>La</w:t>
      </w:r>
      <w:r w:rsidR="00C03A26" w:rsidRPr="00196B97">
        <w:rPr>
          <w:sz w:val="24"/>
          <w:szCs w:val="24"/>
          <w:lang w:val="es-ES_tradnl"/>
        </w:rPr>
        <w:t xml:space="preserve"> polic</w:t>
      </w:r>
      <w:r>
        <w:rPr>
          <w:sz w:val="24"/>
          <w:szCs w:val="24"/>
          <w:lang w:val="es-ES_tradnl"/>
        </w:rPr>
        <w:t>ía</w:t>
      </w:r>
      <w:r w:rsidR="00C03A26" w:rsidRPr="00196B97">
        <w:rPr>
          <w:sz w:val="24"/>
          <w:szCs w:val="24"/>
          <w:lang w:val="es-ES_tradnl"/>
        </w:rPr>
        <w:t xml:space="preserve"> </w:t>
      </w:r>
      <w:r>
        <w:rPr>
          <w:sz w:val="24"/>
          <w:szCs w:val="24"/>
          <w:lang w:val="es-ES_tradnl"/>
        </w:rPr>
        <w:t>se implica</w:t>
      </w:r>
      <w:r w:rsidR="00C03A26" w:rsidRPr="00196B97">
        <w:rPr>
          <w:sz w:val="24"/>
          <w:szCs w:val="24"/>
          <w:lang w:val="es-ES_tradnl"/>
        </w:rPr>
        <w:t xml:space="preserve"> </w:t>
      </w:r>
      <w:r w:rsidR="00834F37">
        <w:rPr>
          <w:sz w:val="24"/>
          <w:szCs w:val="24"/>
          <w:lang w:val="es-ES_tradnl"/>
        </w:rPr>
        <w:t xml:space="preserve">así mismo </w:t>
      </w:r>
      <w:r w:rsidR="00E76E08">
        <w:rPr>
          <w:sz w:val="24"/>
          <w:szCs w:val="24"/>
          <w:lang w:val="es-ES_tradnl"/>
        </w:rPr>
        <w:t>en la promoción</w:t>
      </w:r>
      <w:r>
        <w:rPr>
          <w:sz w:val="24"/>
          <w:szCs w:val="24"/>
          <w:lang w:val="es-ES_tradnl"/>
        </w:rPr>
        <w:t xml:space="preserve"> de centros locales de apoyo 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Pr>
          <w:sz w:val="24"/>
          <w:szCs w:val="24"/>
          <w:lang w:val="es-ES_tradnl"/>
        </w:rPr>
        <w:t>de la violencia</w:t>
      </w:r>
      <w:r w:rsidR="00C03A26" w:rsidRPr="00196B97">
        <w:rPr>
          <w:sz w:val="24"/>
          <w:szCs w:val="24"/>
          <w:lang w:val="es-ES_tradnl"/>
        </w:rPr>
        <w:t xml:space="preserve"> famil</w:t>
      </w:r>
      <w:r>
        <w:rPr>
          <w:sz w:val="24"/>
          <w:szCs w:val="24"/>
          <w:lang w:val="es-ES_tradnl"/>
        </w:rPr>
        <w:t>iar</w:t>
      </w:r>
      <w:r w:rsidR="00C03A26" w:rsidRPr="00196B97">
        <w:rPr>
          <w:sz w:val="24"/>
          <w:szCs w:val="24"/>
          <w:lang w:val="es-ES_tradnl"/>
        </w:rPr>
        <w:t xml:space="preserve">. </w:t>
      </w:r>
      <w:r>
        <w:rPr>
          <w:sz w:val="24"/>
          <w:szCs w:val="24"/>
          <w:lang w:val="es-ES_tradnl"/>
        </w:rPr>
        <w:t>En</w:t>
      </w:r>
      <w:r w:rsidR="00C03A26" w:rsidRPr="00196B97">
        <w:rPr>
          <w:sz w:val="24"/>
          <w:szCs w:val="24"/>
          <w:lang w:val="es-ES_tradnl"/>
        </w:rPr>
        <w:t xml:space="preserve"> </w:t>
      </w:r>
      <w:r>
        <w:rPr>
          <w:sz w:val="24"/>
          <w:szCs w:val="24"/>
          <w:lang w:val="es-ES_tradnl"/>
        </w:rPr>
        <w:t xml:space="preserve">los </w:t>
      </w:r>
      <w:r w:rsidR="00C03A26" w:rsidRPr="00196B97">
        <w:rPr>
          <w:sz w:val="24"/>
          <w:szCs w:val="24"/>
          <w:lang w:val="es-ES_tradnl"/>
        </w:rPr>
        <w:t>distrit</w:t>
      </w:r>
      <w:r w:rsidR="00A14FF0">
        <w:rPr>
          <w:sz w:val="24"/>
          <w:szCs w:val="24"/>
          <w:lang w:val="es-ES_tradnl"/>
        </w:rPr>
        <w:t>o</w:t>
      </w:r>
      <w:r w:rsidR="00C03A26" w:rsidRPr="00196B97">
        <w:rPr>
          <w:sz w:val="24"/>
          <w:szCs w:val="24"/>
          <w:lang w:val="es-ES_tradnl"/>
        </w:rPr>
        <w:t>s</w:t>
      </w:r>
      <w:r w:rsidR="00A14FF0">
        <w:rPr>
          <w:sz w:val="24"/>
          <w:szCs w:val="24"/>
          <w:lang w:val="es-ES_tradnl"/>
        </w:rPr>
        <w:t>,</w:t>
      </w:r>
      <w:r w:rsidR="00C03A26" w:rsidRPr="00196B97">
        <w:rPr>
          <w:sz w:val="24"/>
          <w:szCs w:val="24"/>
          <w:lang w:val="es-ES_tradnl"/>
        </w:rPr>
        <w:t xml:space="preserve"> </w:t>
      </w:r>
      <w:r w:rsidR="00A14FF0">
        <w:rPr>
          <w:sz w:val="24"/>
          <w:szCs w:val="24"/>
          <w:lang w:val="es-ES_tradnl"/>
        </w:rPr>
        <w:t xml:space="preserve">se </w:t>
      </w:r>
      <w:r w:rsidR="002D15B7">
        <w:rPr>
          <w:sz w:val="24"/>
          <w:szCs w:val="24"/>
          <w:lang w:val="es-ES_tradnl"/>
        </w:rPr>
        <w:t>articul</w:t>
      </w:r>
      <w:r w:rsidR="00A14FF0">
        <w:rPr>
          <w:sz w:val="24"/>
          <w:szCs w:val="24"/>
          <w:lang w:val="es-ES_tradnl"/>
        </w:rPr>
        <w:t xml:space="preserve">an centros de </w:t>
      </w:r>
      <w:r w:rsidR="00C03A26" w:rsidRPr="00196B97">
        <w:rPr>
          <w:sz w:val="24"/>
          <w:szCs w:val="24"/>
          <w:lang w:val="es-ES_tradnl"/>
        </w:rPr>
        <w:t>consulta</w:t>
      </w:r>
      <w:r w:rsidR="00A14FF0">
        <w:rPr>
          <w:sz w:val="24"/>
          <w:szCs w:val="24"/>
          <w:lang w:val="es-ES_tradnl"/>
        </w:rPr>
        <w:t xml:space="preserve"> para</w:t>
      </w:r>
      <w:r w:rsidR="00C03A26" w:rsidRPr="00196B97">
        <w:rPr>
          <w:sz w:val="24"/>
          <w:szCs w:val="24"/>
          <w:lang w:val="es-ES_tradnl"/>
        </w:rPr>
        <w:t xml:space="preserve"> </w:t>
      </w:r>
      <w:r w:rsidR="00A14FF0">
        <w:rPr>
          <w:sz w:val="24"/>
          <w:szCs w:val="24"/>
          <w:lang w:val="es-ES_tradnl"/>
        </w:rPr>
        <w:t>las</w:t>
      </w:r>
      <w:r w:rsidR="00C03A26" w:rsidRPr="00196B97">
        <w:rPr>
          <w:sz w:val="24"/>
          <w:szCs w:val="24"/>
          <w:lang w:val="es-ES_tradnl"/>
        </w:rPr>
        <w:t xml:space="preserve"> v</w:t>
      </w:r>
      <w:r w:rsidR="00A14FF0">
        <w:rPr>
          <w:sz w:val="24"/>
          <w:szCs w:val="24"/>
          <w:lang w:val="es-ES_tradnl"/>
        </w:rPr>
        <w:t>í</w:t>
      </w:r>
      <w:r w:rsidR="00C03A26" w:rsidRPr="00196B97">
        <w:rPr>
          <w:sz w:val="24"/>
          <w:szCs w:val="24"/>
          <w:lang w:val="es-ES_tradnl"/>
        </w:rPr>
        <w:t>ctim</w:t>
      </w:r>
      <w:r w:rsidR="00A14FF0">
        <w:rPr>
          <w:sz w:val="24"/>
          <w:szCs w:val="24"/>
          <w:lang w:val="es-ES_tradnl"/>
        </w:rPr>
        <w:t>a</w:t>
      </w:r>
      <w:r w:rsidR="00C03A26" w:rsidRPr="00196B97">
        <w:rPr>
          <w:sz w:val="24"/>
          <w:szCs w:val="24"/>
          <w:lang w:val="es-ES_tradnl"/>
        </w:rPr>
        <w:t xml:space="preserve">s </w:t>
      </w:r>
      <w:r w:rsidR="00A14FF0">
        <w:rPr>
          <w:sz w:val="24"/>
          <w:szCs w:val="24"/>
          <w:lang w:val="es-ES_tradnl"/>
        </w:rPr>
        <w:t>de la</w:t>
      </w:r>
      <w:r w:rsidR="00C03A26" w:rsidRPr="00196B97">
        <w:rPr>
          <w:sz w:val="24"/>
          <w:szCs w:val="24"/>
          <w:lang w:val="es-ES_tradnl"/>
        </w:rPr>
        <w:t xml:space="preserve"> violenc</w:t>
      </w:r>
      <w:r w:rsidR="00A14FF0">
        <w:rPr>
          <w:sz w:val="24"/>
          <w:szCs w:val="24"/>
          <w:lang w:val="es-ES_tradnl"/>
        </w:rPr>
        <w:t>ia</w:t>
      </w:r>
      <w:r w:rsidR="00C03A26" w:rsidRPr="00196B97">
        <w:rPr>
          <w:sz w:val="24"/>
          <w:szCs w:val="24"/>
          <w:lang w:val="es-ES_tradnl"/>
        </w:rPr>
        <w:t xml:space="preserve">, </w:t>
      </w:r>
      <w:r w:rsidR="00A14FF0">
        <w:rPr>
          <w:sz w:val="24"/>
          <w:szCs w:val="24"/>
          <w:lang w:val="es-ES_tradnl"/>
        </w:rPr>
        <w:t>e</w:t>
      </w:r>
      <w:r w:rsidR="00C03A26" w:rsidRPr="00196B97">
        <w:rPr>
          <w:sz w:val="24"/>
          <w:szCs w:val="24"/>
          <w:lang w:val="es-ES_tradnl"/>
        </w:rPr>
        <w:t xml:space="preserve">n </w:t>
      </w:r>
      <w:r w:rsidR="00A14FF0">
        <w:rPr>
          <w:sz w:val="24"/>
          <w:szCs w:val="24"/>
          <w:lang w:val="es-ES_tradnl"/>
        </w:rPr>
        <w:t xml:space="preserve">los que hay agentes de </w:t>
      </w:r>
      <w:r w:rsidR="00834F37">
        <w:rPr>
          <w:sz w:val="24"/>
          <w:szCs w:val="24"/>
          <w:lang w:val="es-ES_tradnl"/>
        </w:rPr>
        <w:t xml:space="preserve">policía de </w:t>
      </w:r>
      <w:r w:rsidR="00A14FF0">
        <w:rPr>
          <w:sz w:val="24"/>
          <w:szCs w:val="24"/>
          <w:lang w:val="es-ES_tradnl"/>
        </w:rPr>
        <w:t>servicio, junto con especialistas en terapia</w:t>
      </w:r>
      <w:r w:rsidR="00C03A26" w:rsidRPr="00196B97">
        <w:rPr>
          <w:sz w:val="24"/>
          <w:szCs w:val="24"/>
          <w:lang w:val="es-ES_tradnl"/>
        </w:rPr>
        <w:t xml:space="preserve">, </w:t>
      </w:r>
      <w:r w:rsidR="00A14FF0">
        <w:rPr>
          <w:sz w:val="24"/>
          <w:szCs w:val="24"/>
          <w:lang w:val="es-ES_tradnl"/>
        </w:rPr>
        <w:t>derecho y asistencia</w:t>
      </w:r>
      <w:r w:rsidR="00C03A26" w:rsidRPr="00196B97">
        <w:rPr>
          <w:sz w:val="24"/>
          <w:szCs w:val="24"/>
          <w:lang w:val="es-ES_tradnl"/>
        </w:rPr>
        <w:t xml:space="preserve"> social</w:t>
      </w:r>
      <w:r w:rsidR="00A14FF0">
        <w:rPr>
          <w:sz w:val="24"/>
          <w:szCs w:val="24"/>
          <w:lang w:val="es-ES_tradnl"/>
        </w:rPr>
        <w:t>.</w:t>
      </w:r>
    </w:p>
    <w:p w:rsidR="00C03A26" w:rsidRPr="00196B97" w:rsidRDefault="00A14FF0" w:rsidP="009423C9">
      <w:pPr>
        <w:numPr>
          <w:ilvl w:val="0"/>
          <w:numId w:val="191"/>
        </w:numPr>
        <w:spacing w:after="240"/>
        <w:rPr>
          <w:sz w:val="24"/>
          <w:szCs w:val="24"/>
          <w:lang w:val="es-ES_tradnl"/>
        </w:rPr>
      </w:pPr>
      <w:r>
        <w:rPr>
          <w:sz w:val="24"/>
          <w:szCs w:val="24"/>
          <w:lang w:val="es-ES_tradnl"/>
        </w:rPr>
        <w:t>Los agentes llevan a cabo actividades de</w:t>
      </w:r>
      <w:r w:rsidR="00C03A26" w:rsidRPr="00196B97">
        <w:rPr>
          <w:sz w:val="24"/>
          <w:szCs w:val="24"/>
          <w:lang w:val="es-ES_tradnl"/>
        </w:rPr>
        <w:t xml:space="preserve"> preven</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y</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 xml:space="preserve">ia, que realzan la </w:t>
      </w:r>
      <w:r w:rsidR="00C03A26" w:rsidRPr="00196B97">
        <w:rPr>
          <w:sz w:val="24"/>
          <w:szCs w:val="24"/>
          <w:lang w:val="es-ES_tradnl"/>
        </w:rPr>
        <w:t>ef</w:t>
      </w:r>
      <w:r>
        <w:rPr>
          <w:sz w:val="24"/>
          <w:szCs w:val="24"/>
          <w:lang w:val="es-ES_tradnl"/>
        </w:rPr>
        <w:t>ica</w:t>
      </w:r>
      <w:r w:rsidR="00C03A26" w:rsidRPr="00196B97">
        <w:rPr>
          <w:sz w:val="24"/>
          <w:szCs w:val="24"/>
          <w:lang w:val="es-ES_tradnl"/>
        </w:rPr>
        <w:t>ci</w:t>
      </w:r>
      <w:r>
        <w:rPr>
          <w:sz w:val="24"/>
          <w:szCs w:val="24"/>
          <w:lang w:val="es-ES_tradnl"/>
        </w:rPr>
        <w:t>a</w:t>
      </w:r>
      <w:r w:rsidR="00C03A26" w:rsidRPr="00196B97">
        <w:rPr>
          <w:sz w:val="24"/>
          <w:szCs w:val="24"/>
          <w:lang w:val="es-ES_tradnl"/>
        </w:rPr>
        <w:t xml:space="preserve"> </w:t>
      </w:r>
      <w:r>
        <w:rPr>
          <w:sz w:val="24"/>
          <w:szCs w:val="24"/>
          <w:lang w:val="es-ES_tradnl"/>
        </w:rPr>
        <w:t>de sus intervenc</w:t>
      </w:r>
      <w:r w:rsidR="00C03A26" w:rsidRPr="00196B97">
        <w:rPr>
          <w:sz w:val="24"/>
          <w:szCs w:val="24"/>
          <w:lang w:val="es-ES_tradnl"/>
        </w:rPr>
        <w:t>ion</w:t>
      </w:r>
      <w:r>
        <w:rPr>
          <w:sz w:val="24"/>
          <w:szCs w:val="24"/>
          <w:lang w:val="es-ES_tradnl"/>
        </w:rPr>
        <w:t>e</w:t>
      </w:r>
      <w:r w:rsidR="00C03A26" w:rsidRPr="00196B97">
        <w:rPr>
          <w:sz w:val="24"/>
          <w:szCs w:val="24"/>
          <w:lang w:val="es-ES_tradnl"/>
        </w:rPr>
        <w:t xml:space="preserve">s, </w:t>
      </w:r>
      <w:r w:rsidR="00834F37">
        <w:rPr>
          <w:sz w:val="24"/>
          <w:szCs w:val="24"/>
          <w:lang w:val="es-ES_tradnl"/>
        </w:rPr>
        <w:t xml:space="preserve">en las </w:t>
      </w:r>
      <w:r>
        <w:rPr>
          <w:sz w:val="24"/>
          <w:szCs w:val="24"/>
          <w:lang w:val="es-ES_tradnl"/>
        </w:rPr>
        <w:t xml:space="preserve">que </w:t>
      </w:r>
      <w:r w:rsidR="00C03A26" w:rsidRPr="00196B97">
        <w:rPr>
          <w:sz w:val="24"/>
          <w:szCs w:val="24"/>
          <w:lang w:val="es-ES_tradnl"/>
        </w:rPr>
        <w:t xml:space="preserve">participan </w:t>
      </w:r>
      <w:r w:rsidR="00B702B1">
        <w:rPr>
          <w:sz w:val="24"/>
          <w:szCs w:val="24"/>
          <w:lang w:val="es-ES_tradnl"/>
        </w:rPr>
        <w:t>a su vez</w:t>
      </w:r>
      <w:r w:rsidR="00566925">
        <w:rPr>
          <w:sz w:val="24"/>
          <w:szCs w:val="24"/>
          <w:lang w:val="es-ES_tradnl"/>
        </w:rPr>
        <w:t xml:space="preserve"> </w:t>
      </w:r>
      <w:r w:rsidR="00C03A26" w:rsidRPr="00196B97">
        <w:rPr>
          <w:sz w:val="24"/>
          <w:szCs w:val="24"/>
          <w:lang w:val="es-ES_tradnl"/>
        </w:rPr>
        <w:t>ps</w:t>
      </w:r>
      <w:r>
        <w:rPr>
          <w:sz w:val="24"/>
          <w:szCs w:val="24"/>
          <w:lang w:val="es-ES_tradnl"/>
        </w:rPr>
        <w:t>i</w:t>
      </w:r>
      <w:r w:rsidR="00C03A26" w:rsidRPr="00196B97">
        <w:rPr>
          <w:sz w:val="24"/>
          <w:szCs w:val="24"/>
          <w:lang w:val="es-ES_tradnl"/>
        </w:rPr>
        <w:t>c</w:t>
      </w:r>
      <w:r>
        <w:rPr>
          <w:sz w:val="24"/>
          <w:szCs w:val="24"/>
          <w:lang w:val="es-ES_tradnl"/>
        </w:rPr>
        <w:t>ó</w:t>
      </w:r>
      <w:r w:rsidR="00C03A26" w:rsidRPr="00196B97">
        <w:rPr>
          <w:sz w:val="24"/>
          <w:szCs w:val="24"/>
          <w:lang w:val="es-ES_tradnl"/>
        </w:rPr>
        <w:t>log</w:t>
      </w:r>
      <w:r>
        <w:rPr>
          <w:sz w:val="24"/>
          <w:szCs w:val="24"/>
          <w:lang w:val="es-ES_tradnl"/>
        </w:rPr>
        <w:t>os</w:t>
      </w:r>
      <w:r w:rsidR="00C03A26" w:rsidRPr="00196B97">
        <w:rPr>
          <w:sz w:val="24"/>
          <w:szCs w:val="24"/>
          <w:lang w:val="es-ES_tradnl"/>
        </w:rPr>
        <w:t xml:space="preserve"> dur</w:t>
      </w:r>
      <w:r>
        <w:rPr>
          <w:sz w:val="24"/>
          <w:szCs w:val="24"/>
          <w:lang w:val="es-ES_tradnl"/>
        </w:rPr>
        <w:t xml:space="preserve">ante las actuaciones de la policía en los </w:t>
      </w:r>
      <w:r w:rsidR="00D527E9">
        <w:rPr>
          <w:sz w:val="24"/>
          <w:szCs w:val="24"/>
          <w:lang w:val="es-ES_tradnl"/>
        </w:rPr>
        <w:t>domicilios</w:t>
      </w:r>
      <w:r w:rsidR="00C03A26" w:rsidRPr="00196B97">
        <w:rPr>
          <w:sz w:val="24"/>
          <w:szCs w:val="24"/>
          <w:lang w:val="es-ES_tradnl"/>
        </w:rPr>
        <w:t>.</w:t>
      </w:r>
    </w:p>
    <w:p w:rsidR="00C03A26" w:rsidRPr="00196B97" w:rsidRDefault="00A14FF0" w:rsidP="009423C9">
      <w:pPr>
        <w:numPr>
          <w:ilvl w:val="0"/>
          <w:numId w:val="191"/>
        </w:numPr>
        <w:spacing w:after="240"/>
        <w:rPr>
          <w:sz w:val="24"/>
          <w:szCs w:val="24"/>
          <w:lang w:val="es-ES_tradnl"/>
        </w:rPr>
      </w:pPr>
      <w:r>
        <w:rPr>
          <w:sz w:val="24"/>
          <w:szCs w:val="24"/>
          <w:lang w:val="es-ES_tradnl"/>
        </w:rPr>
        <w:t>Los agentes también trabajan en los equipos de lucha contra la violencia en el hogar y el maltrato de los niños</w:t>
      </w:r>
      <w:r w:rsidR="00C03A26" w:rsidRPr="00196B97">
        <w:rPr>
          <w:sz w:val="24"/>
          <w:szCs w:val="24"/>
          <w:lang w:val="es-ES_tradnl"/>
        </w:rPr>
        <w:t xml:space="preserve">. </w:t>
      </w:r>
      <w:r>
        <w:rPr>
          <w:sz w:val="24"/>
          <w:szCs w:val="24"/>
          <w:lang w:val="es-ES_tradnl"/>
        </w:rPr>
        <w:t>Los equipos ofrecen</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 gratuita a cargo de e</w:t>
      </w:r>
      <w:r w:rsidR="00C03A26" w:rsidRPr="00196B97">
        <w:rPr>
          <w:sz w:val="24"/>
          <w:szCs w:val="24"/>
          <w:lang w:val="es-ES_tradnl"/>
        </w:rPr>
        <w:t>specialist</w:t>
      </w:r>
      <w:r>
        <w:rPr>
          <w:sz w:val="24"/>
          <w:szCs w:val="24"/>
          <w:lang w:val="es-ES_tradnl"/>
        </w:rPr>
        <w:t>a</w:t>
      </w:r>
      <w:r w:rsidR="00C03A26" w:rsidRPr="00196B97">
        <w:rPr>
          <w:sz w:val="24"/>
          <w:szCs w:val="24"/>
          <w:lang w:val="es-ES_tradnl"/>
        </w:rPr>
        <w:t xml:space="preserve">s </w:t>
      </w:r>
      <w:r>
        <w:rPr>
          <w:sz w:val="24"/>
          <w:szCs w:val="24"/>
          <w:lang w:val="es-ES_tradnl"/>
        </w:rPr>
        <w:t>e</w:t>
      </w:r>
      <w:r w:rsidR="00C03A26" w:rsidRPr="00196B97">
        <w:rPr>
          <w:sz w:val="24"/>
          <w:szCs w:val="24"/>
          <w:lang w:val="es-ES_tradnl"/>
        </w:rPr>
        <w:t>n ps</w:t>
      </w:r>
      <w:r>
        <w:rPr>
          <w:sz w:val="24"/>
          <w:szCs w:val="24"/>
          <w:lang w:val="es-ES_tradnl"/>
        </w:rPr>
        <w:t>i</w:t>
      </w:r>
      <w:r w:rsidR="00C03A26" w:rsidRPr="00196B97">
        <w:rPr>
          <w:sz w:val="24"/>
          <w:szCs w:val="24"/>
          <w:lang w:val="es-ES_tradnl"/>
        </w:rPr>
        <w:t>colog</w:t>
      </w:r>
      <w:r>
        <w:rPr>
          <w:sz w:val="24"/>
          <w:szCs w:val="24"/>
          <w:lang w:val="es-ES_tradnl"/>
        </w:rPr>
        <w:t>ía</w:t>
      </w:r>
      <w:r w:rsidR="00C03A26" w:rsidRPr="00196B97">
        <w:rPr>
          <w:sz w:val="24"/>
          <w:szCs w:val="24"/>
          <w:lang w:val="es-ES_tradnl"/>
        </w:rPr>
        <w:t>, ps</w:t>
      </w:r>
      <w:r>
        <w:rPr>
          <w:sz w:val="24"/>
          <w:szCs w:val="24"/>
          <w:lang w:val="es-ES_tradnl"/>
        </w:rPr>
        <w:t>i</w:t>
      </w:r>
      <w:r w:rsidR="00C03A26" w:rsidRPr="00196B97">
        <w:rPr>
          <w:sz w:val="24"/>
          <w:szCs w:val="24"/>
          <w:lang w:val="es-ES_tradnl"/>
        </w:rPr>
        <w:t>coterap</w:t>
      </w:r>
      <w:r>
        <w:rPr>
          <w:sz w:val="24"/>
          <w:szCs w:val="24"/>
          <w:lang w:val="es-ES_tradnl"/>
        </w:rPr>
        <w:t>ia</w:t>
      </w:r>
      <w:r w:rsidR="00C03A26" w:rsidRPr="00196B97">
        <w:rPr>
          <w:sz w:val="24"/>
          <w:szCs w:val="24"/>
          <w:lang w:val="es-ES_tradnl"/>
        </w:rPr>
        <w:t>, pedagog</w:t>
      </w:r>
      <w:r>
        <w:rPr>
          <w:sz w:val="24"/>
          <w:szCs w:val="24"/>
          <w:lang w:val="es-ES_tradnl"/>
        </w:rPr>
        <w:t>ía</w:t>
      </w:r>
      <w:r w:rsidR="00C03A26" w:rsidRPr="00196B97">
        <w:rPr>
          <w:sz w:val="24"/>
          <w:szCs w:val="24"/>
          <w:lang w:val="es-ES_tradnl"/>
        </w:rPr>
        <w:t>, t</w:t>
      </w:r>
      <w:r>
        <w:rPr>
          <w:sz w:val="24"/>
          <w:szCs w:val="24"/>
          <w:lang w:val="es-ES_tradnl"/>
        </w:rPr>
        <w:t>ratamiento de</w:t>
      </w:r>
      <w:r w:rsidR="00C03A26" w:rsidRPr="00196B97">
        <w:rPr>
          <w:sz w:val="24"/>
          <w:szCs w:val="24"/>
          <w:lang w:val="es-ES_tradnl"/>
        </w:rPr>
        <w:t xml:space="preserve"> adic</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s, m</w:t>
      </w:r>
      <w:r>
        <w:rPr>
          <w:sz w:val="24"/>
          <w:szCs w:val="24"/>
          <w:lang w:val="es-ES_tradnl"/>
        </w:rPr>
        <w:t>ediac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derecho y prevención de delitos</w:t>
      </w:r>
      <w:r w:rsidR="00C03A26" w:rsidRPr="00196B97">
        <w:rPr>
          <w:sz w:val="24"/>
          <w:szCs w:val="24"/>
          <w:lang w:val="es-ES_tradnl"/>
        </w:rPr>
        <w:t>.</w:t>
      </w:r>
    </w:p>
    <w:p w:rsidR="00C03A26" w:rsidRPr="00196B97" w:rsidRDefault="00DC596E" w:rsidP="009423C9">
      <w:pPr>
        <w:numPr>
          <w:ilvl w:val="0"/>
          <w:numId w:val="191"/>
        </w:numPr>
        <w:spacing w:after="240"/>
        <w:rPr>
          <w:sz w:val="24"/>
          <w:szCs w:val="24"/>
          <w:lang w:val="es-ES_tradnl"/>
        </w:rPr>
      </w:pPr>
      <w:r>
        <w:rPr>
          <w:sz w:val="24"/>
          <w:szCs w:val="24"/>
          <w:lang w:val="es-ES_tradnl"/>
        </w:rPr>
        <w:t>Los agentes de policía visitan a las familias</w:t>
      </w:r>
      <w:r w:rsidR="00C03A26" w:rsidRPr="00196B97">
        <w:rPr>
          <w:sz w:val="24"/>
          <w:szCs w:val="24"/>
          <w:lang w:val="es-ES_tradnl"/>
        </w:rPr>
        <w:t xml:space="preserve"> </w:t>
      </w:r>
      <w:r>
        <w:rPr>
          <w:sz w:val="24"/>
          <w:szCs w:val="24"/>
          <w:lang w:val="es-ES_tradnl"/>
        </w:rPr>
        <w:t>víctimas de la</w:t>
      </w:r>
      <w:r w:rsidR="00C03A26" w:rsidRPr="00196B97">
        <w:rPr>
          <w:sz w:val="24"/>
          <w:szCs w:val="24"/>
          <w:lang w:val="es-ES_tradnl"/>
        </w:rPr>
        <w:t xml:space="preserve"> violenc</w:t>
      </w:r>
      <w:r>
        <w:rPr>
          <w:sz w:val="24"/>
          <w:szCs w:val="24"/>
          <w:lang w:val="es-ES_tradnl"/>
        </w:rPr>
        <w:t>ia</w:t>
      </w:r>
      <w:r w:rsidR="00C03A26" w:rsidRPr="00196B97">
        <w:rPr>
          <w:sz w:val="24"/>
          <w:szCs w:val="24"/>
          <w:lang w:val="es-ES_tradnl"/>
        </w:rPr>
        <w:t xml:space="preserve"> </w:t>
      </w:r>
      <w:r>
        <w:rPr>
          <w:sz w:val="24"/>
          <w:szCs w:val="24"/>
          <w:lang w:val="es-ES_tradnl"/>
        </w:rPr>
        <w:t>junto con el personal de los servicios de</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w:t>
      </w:r>
      <w:r w:rsidR="00C03A26" w:rsidRPr="00196B97">
        <w:rPr>
          <w:sz w:val="24"/>
          <w:szCs w:val="24"/>
          <w:lang w:val="es-ES_tradnl"/>
        </w:rPr>
        <w:t xml:space="preserve"> </w:t>
      </w:r>
      <w:r>
        <w:rPr>
          <w:sz w:val="24"/>
          <w:szCs w:val="24"/>
          <w:lang w:val="es-ES_tradnl"/>
        </w:rPr>
        <w:t>social y la comisión</w:t>
      </w:r>
      <w:r w:rsidR="00C03A26" w:rsidRPr="00196B97">
        <w:rPr>
          <w:sz w:val="24"/>
          <w:szCs w:val="24"/>
          <w:lang w:val="es-ES_tradnl"/>
        </w:rPr>
        <w:t xml:space="preserve"> municipal</w:t>
      </w:r>
      <w:r>
        <w:rPr>
          <w:sz w:val="24"/>
          <w:szCs w:val="24"/>
          <w:lang w:val="es-ES_tradnl"/>
        </w:rPr>
        <w:t xml:space="preserve"> de</w:t>
      </w:r>
      <w:r w:rsidR="00C03A26" w:rsidRPr="00196B97">
        <w:rPr>
          <w:sz w:val="24"/>
          <w:szCs w:val="24"/>
          <w:lang w:val="es-ES_tradnl"/>
        </w:rPr>
        <w:t xml:space="preserve"> preven</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r>
        <w:rPr>
          <w:sz w:val="24"/>
          <w:szCs w:val="24"/>
          <w:lang w:val="es-ES_tradnl"/>
        </w:rPr>
        <w:t xml:space="preserve"> de los</w:t>
      </w:r>
      <w:r w:rsidR="00C03A26" w:rsidRPr="00196B97">
        <w:rPr>
          <w:sz w:val="24"/>
          <w:szCs w:val="24"/>
          <w:lang w:val="es-ES_tradnl"/>
        </w:rPr>
        <w:t xml:space="preserve"> problem</w:t>
      </w:r>
      <w:r>
        <w:rPr>
          <w:sz w:val="24"/>
          <w:szCs w:val="24"/>
          <w:lang w:val="es-ES_tradnl"/>
        </w:rPr>
        <w:t>a</w:t>
      </w:r>
      <w:r w:rsidR="00C03A26" w:rsidRPr="00196B97">
        <w:rPr>
          <w:sz w:val="24"/>
          <w:szCs w:val="24"/>
          <w:lang w:val="es-ES_tradnl"/>
        </w:rPr>
        <w:t>s</w:t>
      </w:r>
      <w:r>
        <w:rPr>
          <w:sz w:val="24"/>
          <w:szCs w:val="24"/>
          <w:lang w:val="es-ES_tradnl"/>
        </w:rPr>
        <w:t xml:space="preserve"> relacionados con el alcohol</w:t>
      </w:r>
      <w:r w:rsidR="00C03A26" w:rsidRPr="00196B97">
        <w:rPr>
          <w:sz w:val="24"/>
          <w:szCs w:val="24"/>
          <w:lang w:val="es-ES_tradnl"/>
        </w:rPr>
        <w:t>.</w:t>
      </w:r>
    </w:p>
    <w:p w:rsidR="0084756F" w:rsidRPr="00196B97" w:rsidRDefault="00DC596E" w:rsidP="009423C9">
      <w:pPr>
        <w:numPr>
          <w:ilvl w:val="0"/>
          <w:numId w:val="191"/>
        </w:numPr>
        <w:spacing w:after="240"/>
        <w:rPr>
          <w:sz w:val="24"/>
          <w:szCs w:val="24"/>
          <w:lang w:val="es-ES_tradnl"/>
        </w:rPr>
      </w:pPr>
      <w:r>
        <w:rPr>
          <w:sz w:val="24"/>
          <w:szCs w:val="24"/>
          <w:lang w:val="es-ES_tradnl"/>
        </w:rPr>
        <w:t>Los agentes de policía</w:t>
      </w:r>
      <w:r w:rsidR="00C03A26" w:rsidRPr="00196B97">
        <w:rPr>
          <w:sz w:val="24"/>
          <w:szCs w:val="24"/>
          <w:lang w:val="es-ES_tradnl"/>
        </w:rPr>
        <w:t xml:space="preserve"> coopera</w:t>
      </w:r>
      <w:r>
        <w:rPr>
          <w:sz w:val="24"/>
          <w:szCs w:val="24"/>
          <w:lang w:val="es-ES_tradnl"/>
        </w:rPr>
        <w:t xml:space="preserve">n con los </w:t>
      </w:r>
      <w:r w:rsidR="00CE6001">
        <w:rPr>
          <w:sz w:val="24"/>
          <w:szCs w:val="24"/>
          <w:lang w:val="es-ES_tradnl"/>
        </w:rPr>
        <w:t>agentes</w:t>
      </w:r>
      <w:r>
        <w:rPr>
          <w:sz w:val="24"/>
          <w:szCs w:val="24"/>
          <w:lang w:val="es-ES_tradnl"/>
        </w:rPr>
        <w:t xml:space="preserve"> de </w:t>
      </w:r>
      <w:r w:rsidR="00CE6001">
        <w:rPr>
          <w:sz w:val="24"/>
          <w:szCs w:val="24"/>
          <w:lang w:val="es-ES_tradnl"/>
        </w:rPr>
        <w:t xml:space="preserve">libertad </w:t>
      </w:r>
      <w:r>
        <w:rPr>
          <w:sz w:val="24"/>
          <w:szCs w:val="24"/>
          <w:lang w:val="es-ES_tradnl"/>
        </w:rPr>
        <w:t>vigila</w:t>
      </w:r>
      <w:r w:rsidR="00CE6001">
        <w:rPr>
          <w:sz w:val="24"/>
          <w:szCs w:val="24"/>
          <w:lang w:val="es-ES_tradnl"/>
        </w:rPr>
        <w:t>da</w:t>
      </w:r>
      <w:r w:rsidR="00C03A26" w:rsidRPr="00196B97">
        <w:rPr>
          <w:sz w:val="24"/>
          <w:szCs w:val="24"/>
          <w:lang w:val="es-ES_tradnl"/>
        </w:rPr>
        <w:t xml:space="preserve">, </w:t>
      </w:r>
      <w:r>
        <w:rPr>
          <w:sz w:val="24"/>
          <w:szCs w:val="24"/>
          <w:lang w:val="es-ES_tradnl"/>
        </w:rPr>
        <w:t>los e</w:t>
      </w:r>
      <w:r w:rsidR="00C03A26" w:rsidRPr="00196B97">
        <w:rPr>
          <w:sz w:val="24"/>
          <w:szCs w:val="24"/>
          <w:lang w:val="es-ES_tradnl"/>
        </w:rPr>
        <w:t>specialist</w:t>
      </w:r>
      <w:r>
        <w:rPr>
          <w:sz w:val="24"/>
          <w:szCs w:val="24"/>
          <w:lang w:val="es-ES_tradnl"/>
        </w:rPr>
        <w:t>a</w:t>
      </w:r>
      <w:r w:rsidR="00C03A26" w:rsidRPr="00196B97">
        <w:rPr>
          <w:sz w:val="24"/>
          <w:szCs w:val="24"/>
          <w:lang w:val="es-ES_tradnl"/>
        </w:rPr>
        <w:t xml:space="preserve">s </w:t>
      </w:r>
      <w:r>
        <w:rPr>
          <w:sz w:val="24"/>
          <w:szCs w:val="24"/>
          <w:lang w:val="es-ES_tradnl"/>
        </w:rPr>
        <w:t>e</w:t>
      </w:r>
      <w:r w:rsidR="00C03A26" w:rsidRPr="00196B97">
        <w:rPr>
          <w:sz w:val="24"/>
          <w:szCs w:val="24"/>
          <w:lang w:val="es-ES_tradnl"/>
        </w:rPr>
        <w:t>n pedagog</w:t>
      </w:r>
      <w:r>
        <w:rPr>
          <w:sz w:val="24"/>
          <w:szCs w:val="24"/>
          <w:lang w:val="es-ES_tradnl"/>
        </w:rPr>
        <w:t>ía</w:t>
      </w:r>
      <w:r w:rsidR="00C03A26" w:rsidRPr="00196B97">
        <w:rPr>
          <w:sz w:val="24"/>
          <w:szCs w:val="24"/>
          <w:lang w:val="es-ES_tradnl"/>
        </w:rPr>
        <w:t xml:space="preserve">, </w:t>
      </w:r>
      <w:r>
        <w:rPr>
          <w:sz w:val="24"/>
          <w:szCs w:val="24"/>
          <w:lang w:val="es-ES_tradnl"/>
        </w:rPr>
        <w:t>las autoridades autonómicas, lo</w:t>
      </w:r>
      <w:r w:rsidR="00C03A26" w:rsidRPr="00196B97">
        <w:rPr>
          <w:sz w:val="24"/>
          <w:szCs w:val="24"/>
          <w:lang w:val="es-ES_tradnl"/>
        </w:rPr>
        <w:t xml:space="preserve">s </w:t>
      </w:r>
      <w:r>
        <w:rPr>
          <w:sz w:val="24"/>
          <w:szCs w:val="24"/>
          <w:lang w:val="es-ES_tradnl"/>
        </w:rPr>
        <w:t>servicios de</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 social y otros interlocutores, a fin de elaborar estrategias</w:t>
      </w:r>
      <w:r w:rsidR="00C03A26" w:rsidRPr="00196B97">
        <w:rPr>
          <w:sz w:val="24"/>
          <w:szCs w:val="24"/>
          <w:lang w:val="es-ES_tradnl"/>
        </w:rPr>
        <w:t xml:space="preserve"> local</w:t>
      </w:r>
      <w:r>
        <w:rPr>
          <w:sz w:val="24"/>
          <w:szCs w:val="24"/>
          <w:lang w:val="es-ES_tradnl"/>
        </w:rPr>
        <w:t>es para combatir la</w:t>
      </w:r>
      <w:r w:rsidR="00C03A26" w:rsidRPr="00196B97">
        <w:rPr>
          <w:sz w:val="24"/>
          <w:szCs w:val="24"/>
          <w:lang w:val="es-ES_tradnl"/>
        </w:rPr>
        <w:t xml:space="preserve"> violenc</w:t>
      </w:r>
      <w:r w:rsidR="002D15B7">
        <w:rPr>
          <w:sz w:val="24"/>
          <w:szCs w:val="24"/>
          <w:lang w:val="es-ES_tradnl"/>
        </w:rPr>
        <w:t>ia familiar</w:t>
      </w:r>
      <w:r w:rsidR="00E76E08">
        <w:rPr>
          <w:sz w:val="24"/>
          <w:szCs w:val="24"/>
          <w:lang w:val="es-ES_tradnl"/>
        </w:rPr>
        <w:t xml:space="preserve"> y</w:t>
      </w:r>
      <w:r w:rsidR="00C03A26" w:rsidRPr="00196B97">
        <w:rPr>
          <w:sz w:val="24"/>
          <w:szCs w:val="24"/>
          <w:lang w:val="es-ES_tradnl"/>
        </w:rPr>
        <w:t xml:space="preserve"> organiz</w:t>
      </w:r>
      <w:r w:rsidR="002D15B7">
        <w:rPr>
          <w:sz w:val="24"/>
          <w:szCs w:val="24"/>
          <w:lang w:val="es-ES_tradnl"/>
        </w:rPr>
        <w:t>an</w:t>
      </w:r>
      <w:r w:rsidR="00C03A26" w:rsidRPr="00196B97">
        <w:rPr>
          <w:sz w:val="24"/>
          <w:szCs w:val="24"/>
          <w:lang w:val="es-ES_tradnl"/>
        </w:rPr>
        <w:t xml:space="preserve"> conferenc</w:t>
      </w:r>
      <w:r w:rsidR="002D15B7">
        <w:rPr>
          <w:sz w:val="24"/>
          <w:szCs w:val="24"/>
          <w:lang w:val="es-ES_tradnl"/>
        </w:rPr>
        <w:t>ias</w:t>
      </w:r>
      <w:r w:rsidR="00C03A26" w:rsidRPr="00196B97">
        <w:rPr>
          <w:sz w:val="24"/>
          <w:szCs w:val="24"/>
          <w:lang w:val="es-ES_tradnl"/>
        </w:rPr>
        <w:t xml:space="preserve"> </w:t>
      </w:r>
      <w:r w:rsidR="002D15B7">
        <w:rPr>
          <w:sz w:val="24"/>
          <w:szCs w:val="24"/>
          <w:lang w:val="es-ES_tradnl"/>
        </w:rPr>
        <w:t>y cursillos de formación</w:t>
      </w:r>
      <w:r w:rsidR="00C03A26" w:rsidRPr="00196B97">
        <w:rPr>
          <w:sz w:val="24"/>
          <w:szCs w:val="24"/>
          <w:lang w:val="es-ES_tradnl"/>
        </w:rPr>
        <w:t xml:space="preserve"> </w:t>
      </w:r>
      <w:r w:rsidR="002D15B7">
        <w:rPr>
          <w:sz w:val="24"/>
          <w:szCs w:val="24"/>
          <w:lang w:val="es-ES_tradnl"/>
        </w:rPr>
        <w:t>sobre prevención de la</w:t>
      </w:r>
      <w:r w:rsidR="00C03A26" w:rsidRPr="00196B97">
        <w:rPr>
          <w:sz w:val="24"/>
          <w:szCs w:val="24"/>
          <w:lang w:val="es-ES_tradnl"/>
        </w:rPr>
        <w:t xml:space="preserve"> violenc</w:t>
      </w:r>
      <w:r w:rsidR="002D15B7">
        <w:rPr>
          <w:sz w:val="24"/>
          <w:szCs w:val="24"/>
          <w:lang w:val="es-ES_tradnl"/>
        </w:rPr>
        <w:t>ia</w:t>
      </w:r>
      <w:r w:rsidR="00C03A26" w:rsidRPr="00196B97">
        <w:rPr>
          <w:sz w:val="24"/>
          <w:szCs w:val="24"/>
          <w:lang w:val="es-ES_tradnl"/>
        </w:rPr>
        <w:t xml:space="preserve"> </w:t>
      </w:r>
      <w:r w:rsidR="002D15B7">
        <w:rPr>
          <w:sz w:val="24"/>
          <w:szCs w:val="24"/>
          <w:lang w:val="es-ES_tradnl"/>
        </w:rPr>
        <w:t>y llevan a cabo actividades de</w:t>
      </w:r>
      <w:r w:rsidR="00C03A26" w:rsidRPr="00196B97">
        <w:rPr>
          <w:sz w:val="24"/>
          <w:szCs w:val="24"/>
          <w:lang w:val="es-ES_tradnl"/>
        </w:rPr>
        <w:t xml:space="preserve"> informa</w:t>
      </w:r>
      <w:r w:rsidR="002D15B7">
        <w:rPr>
          <w:sz w:val="24"/>
          <w:szCs w:val="24"/>
          <w:lang w:val="es-ES_tradnl"/>
        </w:rPr>
        <w:t>c</w:t>
      </w:r>
      <w:r w:rsidR="00C03A26" w:rsidRPr="00196B97">
        <w:rPr>
          <w:sz w:val="24"/>
          <w:szCs w:val="24"/>
          <w:lang w:val="es-ES_tradnl"/>
        </w:rPr>
        <w:t>i</w:t>
      </w:r>
      <w:r w:rsidR="002D15B7">
        <w:rPr>
          <w:sz w:val="24"/>
          <w:szCs w:val="24"/>
          <w:lang w:val="es-ES_tradnl"/>
        </w:rPr>
        <w:t>ó</w:t>
      </w:r>
      <w:r w:rsidR="00C03A26" w:rsidRPr="00196B97">
        <w:rPr>
          <w:sz w:val="24"/>
          <w:szCs w:val="24"/>
          <w:lang w:val="es-ES_tradnl"/>
        </w:rPr>
        <w:t>n dur</w:t>
      </w:r>
      <w:r w:rsidR="002D15B7">
        <w:rPr>
          <w:sz w:val="24"/>
          <w:szCs w:val="24"/>
          <w:lang w:val="es-ES_tradnl"/>
        </w:rPr>
        <w:t>ante las fiestas</w:t>
      </w:r>
      <w:r w:rsidR="00C03A26" w:rsidRPr="00196B97">
        <w:rPr>
          <w:sz w:val="24"/>
          <w:szCs w:val="24"/>
          <w:lang w:val="es-ES_tradnl"/>
        </w:rPr>
        <w:t xml:space="preserve"> </w:t>
      </w:r>
      <w:r w:rsidR="002D15B7">
        <w:rPr>
          <w:sz w:val="24"/>
          <w:szCs w:val="24"/>
          <w:lang w:val="es-ES_tradnl"/>
        </w:rPr>
        <w:t xml:space="preserve">y acontecimientos </w:t>
      </w:r>
      <w:r w:rsidR="00C03A26" w:rsidRPr="00196B97">
        <w:rPr>
          <w:sz w:val="24"/>
          <w:szCs w:val="24"/>
          <w:lang w:val="es-ES_tradnl"/>
        </w:rPr>
        <w:t>similar</w:t>
      </w:r>
      <w:r w:rsidR="002D15B7">
        <w:rPr>
          <w:sz w:val="24"/>
          <w:szCs w:val="24"/>
          <w:lang w:val="es-ES_tradnl"/>
        </w:rPr>
        <w:t>es</w:t>
      </w:r>
      <w:r w:rsidR="00C03A26" w:rsidRPr="00196B97">
        <w:rPr>
          <w:sz w:val="24"/>
          <w:szCs w:val="24"/>
          <w:lang w:val="es-ES_tradnl"/>
        </w:rPr>
        <w:t>.</w:t>
      </w:r>
    </w:p>
    <w:p w:rsidR="00C03A26" w:rsidRPr="00196B97" w:rsidRDefault="002D15B7" w:rsidP="009423C9">
      <w:pPr>
        <w:numPr>
          <w:ilvl w:val="0"/>
          <w:numId w:val="191"/>
        </w:numPr>
        <w:spacing w:after="240"/>
        <w:rPr>
          <w:sz w:val="24"/>
          <w:szCs w:val="24"/>
          <w:lang w:val="es-ES_tradnl"/>
        </w:rPr>
      </w:pPr>
      <w:r>
        <w:rPr>
          <w:sz w:val="24"/>
          <w:szCs w:val="24"/>
          <w:lang w:val="es-ES_tradnl"/>
        </w:rPr>
        <w:t>Colaboran así mismo con otros organismos en la o</w:t>
      </w:r>
      <w:r w:rsidR="00C03A26" w:rsidRPr="00196B97">
        <w:rPr>
          <w:sz w:val="24"/>
          <w:szCs w:val="24"/>
          <w:lang w:val="es-ES_tradnl"/>
        </w:rPr>
        <w:t>rganiz</w:t>
      </w:r>
      <w:r>
        <w:rPr>
          <w:sz w:val="24"/>
          <w:szCs w:val="24"/>
          <w:lang w:val="es-ES_tradnl"/>
        </w:rPr>
        <w:t xml:space="preserve">ación de campañas en los </w:t>
      </w:r>
      <w:r w:rsidR="00C03A26" w:rsidRPr="00196B97">
        <w:rPr>
          <w:sz w:val="24"/>
          <w:szCs w:val="24"/>
          <w:lang w:val="es-ES_tradnl"/>
        </w:rPr>
        <w:t>medi</w:t>
      </w:r>
      <w:r>
        <w:rPr>
          <w:sz w:val="24"/>
          <w:szCs w:val="24"/>
          <w:lang w:val="es-ES_tradnl"/>
        </w:rPr>
        <w:t>os de comunicación</w:t>
      </w:r>
      <w:r w:rsidR="00C03A26" w:rsidRPr="00196B97">
        <w:rPr>
          <w:sz w:val="24"/>
          <w:szCs w:val="24"/>
          <w:lang w:val="es-ES_tradnl"/>
        </w:rPr>
        <w:t xml:space="preserve"> </w:t>
      </w:r>
      <w:r w:rsidR="00EC03C9">
        <w:rPr>
          <w:sz w:val="24"/>
          <w:szCs w:val="24"/>
          <w:lang w:val="es-ES_tradnl"/>
        </w:rPr>
        <w:t>y otras iniciativas de</w:t>
      </w:r>
      <w:r w:rsidR="00C03A26" w:rsidRPr="00196B97">
        <w:rPr>
          <w:sz w:val="24"/>
          <w:szCs w:val="24"/>
          <w:lang w:val="es-ES_tradnl"/>
        </w:rPr>
        <w:t xml:space="preserve"> informa</w:t>
      </w:r>
      <w:r w:rsidR="00EC03C9">
        <w:rPr>
          <w:sz w:val="24"/>
          <w:szCs w:val="24"/>
          <w:lang w:val="es-ES_tradnl"/>
        </w:rPr>
        <w:t>c</w:t>
      </w:r>
      <w:r w:rsidR="00C03A26" w:rsidRPr="00196B97">
        <w:rPr>
          <w:sz w:val="24"/>
          <w:szCs w:val="24"/>
          <w:lang w:val="es-ES_tradnl"/>
        </w:rPr>
        <w:t>i</w:t>
      </w:r>
      <w:r w:rsidR="00EC03C9">
        <w:rPr>
          <w:sz w:val="24"/>
          <w:szCs w:val="24"/>
          <w:lang w:val="es-ES_tradnl"/>
        </w:rPr>
        <w:t>ó</w:t>
      </w:r>
      <w:r w:rsidR="00C03A26" w:rsidRPr="00196B97">
        <w:rPr>
          <w:sz w:val="24"/>
          <w:szCs w:val="24"/>
          <w:lang w:val="es-ES_tradnl"/>
        </w:rPr>
        <w:t xml:space="preserve">n </w:t>
      </w:r>
      <w:r w:rsidR="00EC03C9">
        <w:rPr>
          <w:sz w:val="24"/>
          <w:szCs w:val="24"/>
          <w:lang w:val="es-ES_tradnl"/>
        </w:rPr>
        <w:t>y</w:t>
      </w:r>
      <w:r w:rsidR="00C03A26" w:rsidRPr="00196B97">
        <w:rPr>
          <w:sz w:val="24"/>
          <w:szCs w:val="24"/>
          <w:lang w:val="es-ES_tradnl"/>
        </w:rPr>
        <w:t xml:space="preserve"> educa</w:t>
      </w:r>
      <w:r w:rsidR="00EC03C9">
        <w:rPr>
          <w:sz w:val="24"/>
          <w:szCs w:val="24"/>
          <w:lang w:val="es-ES_tradnl"/>
        </w:rPr>
        <w:t>c</w:t>
      </w:r>
      <w:r w:rsidR="00C03A26" w:rsidRPr="00196B97">
        <w:rPr>
          <w:sz w:val="24"/>
          <w:szCs w:val="24"/>
          <w:lang w:val="es-ES_tradnl"/>
        </w:rPr>
        <w:t>i</w:t>
      </w:r>
      <w:r w:rsidR="00EC03C9">
        <w:rPr>
          <w:sz w:val="24"/>
          <w:szCs w:val="24"/>
          <w:lang w:val="es-ES_tradnl"/>
        </w:rPr>
        <w:t>ó</w:t>
      </w:r>
      <w:r w:rsidR="00C03A26" w:rsidRPr="00196B97">
        <w:rPr>
          <w:sz w:val="24"/>
          <w:szCs w:val="24"/>
          <w:lang w:val="es-ES_tradnl"/>
        </w:rPr>
        <w:t>n</w:t>
      </w:r>
      <w:r w:rsidR="00EC03C9">
        <w:rPr>
          <w:sz w:val="24"/>
          <w:szCs w:val="24"/>
          <w:lang w:val="es-ES_tradnl"/>
        </w:rPr>
        <w:t>.</w:t>
      </w:r>
    </w:p>
    <w:p w:rsidR="0084756F" w:rsidRPr="00196B97" w:rsidRDefault="00EC03C9" w:rsidP="009423C9">
      <w:pPr>
        <w:numPr>
          <w:ilvl w:val="0"/>
          <w:numId w:val="191"/>
        </w:numPr>
        <w:spacing w:after="240"/>
        <w:rPr>
          <w:lang w:val="es-ES_tradnl"/>
        </w:rPr>
      </w:pPr>
      <w:r>
        <w:rPr>
          <w:sz w:val="24"/>
          <w:szCs w:val="24"/>
          <w:lang w:val="es-ES_tradnl"/>
        </w:rPr>
        <w:t>Distr</w:t>
      </w:r>
      <w:r w:rsidR="00C03A26" w:rsidRPr="00196B97">
        <w:rPr>
          <w:sz w:val="24"/>
          <w:szCs w:val="24"/>
          <w:lang w:val="es-ES_tradnl"/>
        </w:rPr>
        <w:t>ibu</w:t>
      </w:r>
      <w:r>
        <w:rPr>
          <w:sz w:val="24"/>
          <w:szCs w:val="24"/>
          <w:lang w:val="es-ES_tradnl"/>
        </w:rPr>
        <w:t>y</w:t>
      </w:r>
      <w:r w:rsidR="00C03A26" w:rsidRPr="00196B97">
        <w:rPr>
          <w:sz w:val="24"/>
          <w:szCs w:val="24"/>
          <w:lang w:val="es-ES_tradnl"/>
        </w:rPr>
        <w:t>e</w:t>
      </w:r>
      <w:r>
        <w:rPr>
          <w:sz w:val="24"/>
          <w:szCs w:val="24"/>
          <w:lang w:val="es-ES_tradnl"/>
        </w:rPr>
        <w:t>n</w:t>
      </w:r>
      <w:r w:rsidR="00C03A26" w:rsidRPr="00196B97">
        <w:rPr>
          <w:sz w:val="24"/>
          <w:szCs w:val="24"/>
          <w:lang w:val="es-ES_tradnl"/>
        </w:rPr>
        <w:t xml:space="preserve"> </w:t>
      </w:r>
      <w:r>
        <w:rPr>
          <w:sz w:val="24"/>
          <w:szCs w:val="24"/>
          <w:lang w:val="es-ES_tradnl"/>
        </w:rPr>
        <w:t>folletos y</w:t>
      </w:r>
      <w:r w:rsidR="00C03A26" w:rsidRPr="00196B97">
        <w:rPr>
          <w:sz w:val="24"/>
          <w:szCs w:val="24"/>
          <w:lang w:val="es-ES_tradnl"/>
        </w:rPr>
        <w:t xml:space="preserve"> gu</w:t>
      </w:r>
      <w:r>
        <w:rPr>
          <w:sz w:val="24"/>
          <w:szCs w:val="24"/>
          <w:lang w:val="es-ES_tradnl"/>
        </w:rPr>
        <w:t>ías</w:t>
      </w:r>
      <w:r w:rsidR="00C03A26" w:rsidRPr="00196B97">
        <w:rPr>
          <w:sz w:val="24"/>
          <w:szCs w:val="24"/>
          <w:lang w:val="es-ES_tradnl"/>
        </w:rPr>
        <w:t xml:space="preserve"> con </w:t>
      </w:r>
      <w:r>
        <w:rPr>
          <w:sz w:val="24"/>
          <w:szCs w:val="24"/>
          <w:lang w:val="es-ES_tradnl"/>
        </w:rPr>
        <w:t>la dirección y número de</w:t>
      </w:r>
      <w:r w:rsidR="00C03A26" w:rsidRPr="00196B97">
        <w:rPr>
          <w:sz w:val="24"/>
          <w:szCs w:val="24"/>
          <w:lang w:val="es-ES_tradnl"/>
        </w:rPr>
        <w:t xml:space="preserve"> tel</w:t>
      </w:r>
      <w:r>
        <w:rPr>
          <w:sz w:val="24"/>
          <w:szCs w:val="24"/>
          <w:lang w:val="es-ES_tradnl"/>
        </w:rPr>
        <w:t>éfono de las instituciones de</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 local</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 xml:space="preserve">n </w:t>
      </w:r>
      <w:r>
        <w:rPr>
          <w:sz w:val="24"/>
          <w:szCs w:val="24"/>
          <w:lang w:val="es-ES_tradnl"/>
        </w:rPr>
        <w:t>los puntos de distribución</w:t>
      </w:r>
      <w:r w:rsidR="00C03A26" w:rsidRPr="00196B97">
        <w:rPr>
          <w:sz w:val="24"/>
          <w:szCs w:val="24"/>
          <w:lang w:val="es-ES_tradnl"/>
        </w:rPr>
        <w:t xml:space="preserve">. </w:t>
      </w:r>
      <w:r>
        <w:rPr>
          <w:sz w:val="24"/>
          <w:szCs w:val="24"/>
          <w:lang w:val="es-ES_tradnl"/>
        </w:rPr>
        <w:t>Difunden</w:t>
      </w:r>
      <w:r w:rsidR="00834F37">
        <w:rPr>
          <w:sz w:val="24"/>
          <w:szCs w:val="24"/>
          <w:lang w:val="es-ES_tradnl"/>
        </w:rPr>
        <w:t>, por otra parte,</w:t>
      </w:r>
      <w:r>
        <w:rPr>
          <w:sz w:val="24"/>
          <w:szCs w:val="24"/>
          <w:lang w:val="es-ES_tradnl"/>
        </w:rPr>
        <w:t xml:space="preserve"> i</w:t>
      </w:r>
      <w:r w:rsidR="00C03A26" w:rsidRPr="00196B97">
        <w:rPr>
          <w:sz w:val="24"/>
          <w:szCs w:val="24"/>
          <w:lang w:val="es-ES_tradnl"/>
        </w:rPr>
        <w:t>nforma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destinada 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Pr>
          <w:sz w:val="24"/>
          <w:szCs w:val="24"/>
          <w:lang w:val="es-ES_tradnl"/>
        </w:rPr>
        <w:t>de la violencia</w:t>
      </w:r>
      <w:r w:rsidR="00C03A26" w:rsidRPr="00196B97">
        <w:rPr>
          <w:sz w:val="24"/>
          <w:szCs w:val="24"/>
          <w:lang w:val="es-ES_tradnl"/>
        </w:rPr>
        <w:t xml:space="preserve"> famil</w:t>
      </w:r>
      <w:r>
        <w:rPr>
          <w:sz w:val="24"/>
          <w:szCs w:val="24"/>
          <w:lang w:val="es-ES_tradnl"/>
        </w:rPr>
        <w:t>iar</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 xml:space="preserve">n </w:t>
      </w:r>
      <w:r>
        <w:rPr>
          <w:sz w:val="24"/>
          <w:szCs w:val="24"/>
          <w:lang w:val="es-ES_tradnl"/>
        </w:rPr>
        <w:t xml:space="preserve">los medios de comunicación </w:t>
      </w:r>
      <w:r w:rsidR="00C03A26" w:rsidRPr="00196B97">
        <w:rPr>
          <w:sz w:val="24"/>
          <w:szCs w:val="24"/>
          <w:lang w:val="es-ES_tradnl"/>
        </w:rPr>
        <w:t>local</w:t>
      </w:r>
      <w:r>
        <w:rPr>
          <w:sz w:val="24"/>
          <w:szCs w:val="24"/>
          <w:lang w:val="es-ES_tradnl"/>
        </w:rPr>
        <w:t>es</w:t>
      </w:r>
      <w:r w:rsidR="00C03A26" w:rsidRPr="00196B97">
        <w:rPr>
          <w:sz w:val="24"/>
          <w:szCs w:val="24"/>
          <w:lang w:val="es-ES_tradnl"/>
        </w:rPr>
        <w:t>.</w:t>
      </w:r>
    </w:p>
    <w:p w:rsidR="00C03A26" w:rsidRPr="00196B97" w:rsidRDefault="00EC03C9" w:rsidP="009423C9">
      <w:pPr>
        <w:numPr>
          <w:ilvl w:val="0"/>
          <w:numId w:val="191"/>
        </w:numPr>
        <w:spacing w:after="240"/>
        <w:rPr>
          <w:lang w:val="es-ES_tradnl"/>
        </w:rPr>
      </w:pPr>
      <w:r>
        <w:rPr>
          <w:sz w:val="24"/>
          <w:szCs w:val="24"/>
          <w:lang w:val="es-ES_tradnl"/>
        </w:rPr>
        <w:t xml:space="preserve">En el Día </w:t>
      </w:r>
      <w:r w:rsidR="00C03A26" w:rsidRPr="00196B97">
        <w:rPr>
          <w:sz w:val="24"/>
          <w:szCs w:val="24"/>
          <w:lang w:val="es-ES_tradnl"/>
        </w:rPr>
        <w:t>Interna</w:t>
      </w:r>
      <w:r>
        <w:rPr>
          <w:sz w:val="24"/>
          <w:szCs w:val="24"/>
          <w:lang w:val="es-ES_tradnl"/>
        </w:rPr>
        <w:t>c</w:t>
      </w:r>
      <w:r w:rsidR="00C03A26" w:rsidRPr="00196B97">
        <w:rPr>
          <w:sz w:val="24"/>
          <w:szCs w:val="24"/>
          <w:lang w:val="es-ES_tradnl"/>
        </w:rPr>
        <w:t xml:space="preserve">ional </w:t>
      </w:r>
      <w:r>
        <w:rPr>
          <w:sz w:val="24"/>
          <w:szCs w:val="24"/>
          <w:lang w:val="es-ES_tradnl"/>
        </w:rPr>
        <w:t>de las Ví</w:t>
      </w:r>
      <w:r w:rsidR="00C03A26" w:rsidRPr="00196B97">
        <w:rPr>
          <w:sz w:val="24"/>
          <w:szCs w:val="24"/>
          <w:lang w:val="es-ES_tradnl"/>
        </w:rPr>
        <w:t>ctim</w:t>
      </w:r>
      <w:r>
        <w:rPr>
          <w:sz w:val="24"/>
          <w:szCs w:val="24"/>
          <w:lang w:val="es-ES_tradnl"/>
        </w:rPr>
        <w:t>as de Delitos, es decir, el</w:t>
      </w:r>
      <w:r w:rsidR="00C03A26" w:rsidRPr="00196B97">
        <w:rPr>
          <w:sz w:val="24"/>
          <w:szCs w:val="24"/>
          <w:lang w:val="es-ES_tradnl"/>
        </w:rPr>
        <w:t xml:space="preserve"> 22 </w:t>
      </w:r>
      <w:r>
        <w:rPr>
          <w:sz w:val="24"/>
          <w:szCs w:val="24"/>
          <w:lang w:val="es-ES_tradnl"/>
        </w:rPr>
        <w:t>de f</w:t>
      </w:r>
      <w:r w:rsidR="00C03A26" w:rsidRPr="00196B97">
        <w:rPr>
          <w:sz w:val="24"/>
          <w:szCs w:val="24"/>
          <w:lang w:val="es-ES_tradnl"/>
        </w:rPr>
        <w:t>ebr</w:t>
      </w:r>
      <w:r>
        <w:rPr>
          <w:sz w:val="24"/>
          <w:szCs w:val="24"/>
          <w:lang w:val="es-ES_tradnl"/>
        </w:rPr>
        <w:t>ero,</w:t>
      </w:r>
      <w:r w:rsidR="00C03A26" w:rsidRPr="00196B97">
        <w:rPr>
          <w:sz w:val="24"/>
          <w:szCs w:val="24"/>
          <w:lang w:val="es-ES_tradnl"/>
        </w:rPr>
        <w:t xml:space="preserve"> </w:t>
      </w:r>
      <w:r>
        <w:rPr>
          <w:sz w:val="24"/>
          <w:szCs w:val="24"/>
          <w:lang w:val="es-ES_tradnl"/>
        </w:rPr>
        <w:t>la policía</w:t>
      </w:r>
      <w:r w:rsidR="00C03A26" w:rsidRPr="00196B97">
        <w:rPr>
          <w:sz w:val="24"/>
          <w:szCs w:val="24"/>
          <w:lang w:val="es-ES_tradnl"/>
        </w:rPr>
        <w:t xml:space="preserve"> </w:t>
      </w:r>
      <w:r w:rsidR="00A105CF">
        <w:rPr>
          <w:sz w:val="24"/>
          <w:szCs w:val="24"/>
          <w:lang w:val="es-ES_tradnl"/>
        </w:rPr>
        <w:t>monta centros de</w:t>
      </w:r>
      <w:r w:rsidR="00C03A26" w:rsidRPr="00196B97">
        <w:rPr>
          <w:sz w:val="24"/>
          <w:szCs w:val="24"/>
          <w:lang w:val="es-ES_tradnl"/>
        </w:rPr>
        <w:t xml:space="preserve"> consulta </w:t>
      </w:r>
      <w:r w:rsidR="00A105CF">
        <w:rPr>
          <w:sz w:val="24"/>
          <w:szCs w:val="24"/>
          <w:lang w:val="es-ES_tradnl"/>
        </w:rPr>
        <w:t>para las</w:t>
      </w:r>
      <w:r w:rsidR="00C03A26" w:rsidRPr="00196B97">
        <w:rPr>
          <w:sz w:val="24"/>
          <w:szCs w:val="24"/>
          <w:lang w:val="es-ES_tradnl"/>
        </w:rPr>
        <w:t xml:space="preserve"> v</w:t>
      </w:r>
      <w:r w:rsidR="00A105CF">
        <w:rPr>
          <w:sz w:val="24"/>
          <w:szCs w:val="24"/>
          <w:lang w:val="es-ES_tradnl"/>
        </w:rPr>
        <w:t>í</w:t>
      </w:r>
      <w:r w:rsidR="00C03A26" w:rsidRPr="00196B97">
        <w:rPr>
          <w:sz w:val="24"/>
          <w:szCs w:val="24"/>
          <w:lang w:val="es-ES_tradnl"/>
        </w:rPr>
        <w:t>ctim</w:t>
      </w:r>
      <w:r w:rsidR="00A105CF">
        <w:rPr>
          <w:sz w:val="24"/>
          <w:szCs w:val="24"/>
          <w:lang w:val="es-ES_tradnl"/>
        </w:rPr>
        <w:t>a</w:t>
      </w:r>
      <w:r w:rsidR="00C03A26" w:rsidRPr="00196B97">
        <w:rPr>
          <w:sz w:val="24"/>
          <w:szCs w:val="24"/>
          <w:lang w:val="es-ES_tradnl"/>
        </w:rPr>
        <w:t xml:space="preserve">s </w:t>
      </w:r>
      <w:r w:rsidR="00A105CF">
        <w:rPr>
          <w:sz w:val="24"/>
          <w:szCs w:val="24"/>
          <w:lang w:val="es-ES_tradnl"/>
        </w:rPr>
        <w:t>de delitos</w:t>
      </w:r>
      <w:r w:rsidR="00C03A26" w:rsidRPr="00196B97">
        <w:rPr>
          <w:sz w:val="24"/>
          <w:szCs w:val="24"/>
          <w:lang w:val="es-ES_tradnl"/>
        </w:rPr>
        <w:t>, inclu</w:t>
      </w:r>
      <w:r w:rsidR="00A105CF">
        <w:rPr>
          <w:sz w:val="24"/>
          <w:szCs w:val="24"/>
          <w:lang w:val="es-ES_tradnl"/>
        </w:rPr>
        <w:t>i</w:t>
      </w:r>
      <w:r w:rsidR="00C03A26" w:rsidRPr="00196B97">
        <w:rPr>
          <w:sz w:val="24"/>
          <w:szCs w:val="24"/>
          <w:lang w:val="es-ES_tradnl"/>
        </w:rPr>
        <w:t>d</w:t>
      </w:r>
      <w:r w:rsidR="00A105CF">
        <w:rPr>
          <w:sz w:val="24"/>
          <w:szCs w:val="24"/>
          <w:lang w:val="es-ES_tradnl"/>
        </w:rPr>
        <w:t>a</w:t>
      </w:r>
      <w:r w:rsidR="00C03A26" w:rsidRPr="00196B97">
        <w:rPr>
          <w:sz w:val="24"/>
          <w:szCs w:val="24"/>
          <w:lang w:val="es-ES_tradnl"/>
        </w:rPr>
        <w:t xml:space="preserve"> </w:t>
      </w:r>
      <w:r w:rsidR="00A105CF">
        <w:rPr>
          <w:sz w:val="24"/>
          <w:szCs w:val="24"/>
          <w:lang w:val="es-ES_tradnl"/>
        </w:rPr>
        <w:t>la</w:t>
      </w:r>
      <w:r w:rsidR="00C03A26" w:rsidRPr="00196B97">
        <w:rPr>
          <w:sz w:val="24"/>
          <w:szCs w:val="24"/>
          <w:lang w:val="es-ES_tradnl"/>
        </w:rPr>
        <w:t xml:space="preserve"> violenc</w:t>
      </w:r>
      <w:r w:rsidR="00A105CF">
        <w:rPr>
          <w:sz w:val="24"/>
          <w:szCs w:val="24"/>
          <w:lang w:val="es-ES_tradnl"/>
        </w:rPr>
        <w:t>ia en el hogar</w:t>
      </w:r>
      <w:r w:rsidR="00C03A26" w:rsidRPr="00196B97">
        <w:rPr>
          <w:sz w:val="24"/>
          <w:szCs w:val="24"/>
          <w:lang w:val="es-ES_tradnl"/>
        </w:rPr>
        <w:t xml:space="preserve">. </w:t>
      </w:r>
    </w:p>
    <w:p w:rsidR="00C03A26" w:rsidRPr="00196B97" w:rsidRDefault="00A105CF" w:rsidP="009423C9">
      <w:pPr>
        <w:numPr>
          <w:ilvl w:val="0"/>
          <w:numId w:val="191"/>
        </w:numPr>
        <w:spacing w:after="240"/>
        <w:rPr>
          <w:sz w:val="24"/>
          <w:szCs w:val="24"/>
          <w:lang w:val="es-ES_tradnl"/>
        </w:rPr>
      </w:pPr>
      <w:r>
        <w:rPr>
          <w:sz w:val="24"/>
          <w:szCs w:val="24"/>
          <w:lang w:val="es-ES_tradnl"/>
        </w:rPr>
        <w:t xml:space="preserve">La </w:t>
      </w:r>
      <w:r w:rsidR="00C03A26" w:rsidRPr="00196B97">
        <w:rPr>
          <w:sz w:val="24"/>
          <w:szCs w:val="24"/>
          <w:lang w:val="es-ES_tradnl"/>
        </w:rPr>
        <w:t>polic</w:t>
      </w:r>
      <w:r>
        <w:rPr>
          <w:sz w:val="24"/>
          <w:szCs w:val="24"/>
          <w:lang w:val="es-ES_tradnl"/>
        </w:rPr>
        <w:t>ía</w:t>
      </w:r>
      <w:r w:rsidR="00C03A26" w:rsidRPr="00196B97">
        <w:rPr>
          <w:sz w:val="24"/>
          <w:szCs w:val="24"/>
          <w:lang w:val="es-ES_tradnl"/>
        </w:rPr>
        <w:t xml:space="preserve"> </w:t>
      </w:r>
      <w:r>
        <w:rPr>
          <w:sz w:val="24"/>
          <w:szCs w:val="24"/>
          <w:lang w:val="es-ES_tradnl"/>
        </w:rPr>
        <w:t xml:space="preserve">ofrece </w:t>
      </w:r>
      <w:r w:rsidR="00E76E08">
        <w:rPr>
          <w:sz w:val="24"/>
          <w:szCs w:val="24"/>
          <w:lang w:val="es-ES_tradnl"/>
        </w:rPr>
        <w:t>así mismo</w:t>
      </w:r>
      <w:r>
        <w:rPr>
          <w:sz w:val="24"/>
          <w:szCs w:val="24"/>
          <w:lang w:val="es-ES_tradnl"/>
        </w:rPr>
        <w:t xml:space="preserve"> una capacitación en materia de</w:t>
      </w:r>
      <w:r w:rsidR="00C03A26" w:rsidRPr="00196B97">
        <w:rPr>
          <w:sz w:val="24"/>
          <w:szCs w:val="24"/>
          <w:lang w:val="es-ES_tradnl"/>
        </w:rPr>
        <w:t xml:space="preserve"> violenc</w:t>
      </w:r>
      <w:r>
        <w:rPr>
          <w:sz w:val="24"/>
          <w:szCs w:val="24"/>
          <w:lang w:val="es-ES_tradnl"/>
        </w:rPr>
        <w:t>ia</w:t>
      </w:r>
      <w:r w:rsidR="00C03A26" w:rsidRPr="00196B97">
        <w:rPr>
          <w:sz w:val="24"/>
          <w:szCs w:val="24"/>
          <w:lang w:val="es-ES_tradnl"/>
        </w:rPr>
        <w:t xml:space="preserve"> </w:t>
      </w:r>
      <w:r>
        <w:rPr>
          <w:sz w:val="24"/>
          <w:szCs w:val="24"/>
          <w:lang w:val="es-ES_tradnl"/>
        </w:rPr>
        <w:t>en el hogar y aplicación del</w:t>
      </w:r>
      <w:r w:rsidR="00C03A26" w:rsidRPr="00196B97">
        <w:rPr>
          <w:sz w:val="24"/>
          <w:szCs w:val="24"/>
          <w:lang w:val="es-ES_tradnl"/>
        </w:rPr>
        <w:t xml:space="preserve"> </w:t>
      </w:r>
      <w:r>
        <w:rPr>
          <w:sz w:val="24"/>
          <w:szCs w:val="24"/>
          <w:lang w:val="es-ES_tradnl"/>
        </w:rPr>
        <w:t>procedimiento de las</w:t>
      </w:r>
      <w:r w:rsidR="00C03A26" w:rsidRPr="00196B97">
        <w:rPr>
          <w:sz w:val="24"/>
          <w:szCs w:val="24"/>
          <w:lang w:val="es-ES_tradnl"/>
        </w:rPr>
        <w:t xml:space="preserve"> “</w:t>
      </w:r>
      <w:r>
        <w:rPr>
          <w:sz w:val="24"/>
          <w:szCs w:val="24"/>
          <w:lang w:val="es-ES_tradnl"/>
        </w:rPr>
        <w:t>Tarjetas Azules</w:t>
      </w:r>
      <w:r w:rsidR="00C03A26" w:rsidRPr="00196B97">
        <w:rPr>
          <w:sz w:val="24"/>
          <w:szCs w:val="24"/>
          <w:lang w:val="es-ES_tradnl"/>
        </w:rPr>
        <w:t xml:space="preserve">” </w:t>
      </w:r>
      <w:r>
        <w:rPr>
          <w:sz w:val="24"/>
          <w:szCs w:val="24"/>
          <w:lang w:val="es-ES_tradnl"/>
        </w:rPr>
        <w:t>para los servicios de</w:t>
      </w:r>
      <w:r w:rsidR="00C03A26" w:rsidRPr="00196B97">
        <w:rPr>
          <w:sz w:val="24"/>
          <w:szCs w:val="24"/>
          <w:lang w:val="es-ES_tradnl"/>
        </w:rPr>
        <w:t xml:space="preserve"> patr</w:t>
      </w:r>
      <w:r>
        <w:rPr>
          <w:sz w:val="24"/>
          <w:szCs w:val="24"/>
          <w:lang w:val="es-ES_tradnl"/>
        </w:rPr>
        <w:t>u</w:t>
      </w:r>
      <w:r w:rsidR="00C03A26" w:rsidRPr="00196B97">
        <w:rPr>
          <w:sz w:val="24"/>
          <w:szCs w:val="24"/>
          <w:lang w:val="es-ES_tradnl"/>
        </w:rPr>
        <w:t>l</w:t>
      </w:r>
      <w:r>
        <w:rPr>
          <w:sz w:val="24"/>
          <w:szCs w:val="24"/>
          <w:lang w:val="es-ES_tradnl"/>
        </w:rPr>
        <w:t>la,</w:t>
      </w:r>
      <w:r w:rsidR="00C03A26" w:rsidRPr="00196B97">
        <w:rPr>
          <w:sz w:val="24"/>
          <w:szCs w:val="24"/>
          <w:lang w:val="es-ES_tradnl"/>
        </w:rPr>
        <w:t xml:space="preserve"> </w:t>
      </w:r>
      <w:r>
        <w:rPr>
          <w:sz w:val="24"/>
          <w:szCs w:val="24"/>
          <w:lang w:val="es-ES_tradnl"/>
        </w:rPr>
        <w:t>los funcionarios de la comunidad y los oficiales de servicio</w:t>
      </w:r>
      <w:r w:rsidR="00C03A26" w:rsidRPr="00196B97">
        <w:rPr>
          <w:sz w:val="24"/>
          <w:szCs w:val="24"/>
          <w:lang w:val="es-ES_tradnl"/>
        </w:rPr>
        <w:t xml:space="preserve"> (</w:t>
      </w:r>
      <w:r>
        <w:rPr>
          <w:sz w:val="24"/>
          <w:szCs w:val="24"/>
          <w:lang w:val="es-ES_tradnl"/>
        </w:rPr>
        <w:t>el coordinador de las voivodías se encarga del procedimiento de las</w:t>
      </w:r>
      <w:r w:rsidR="00C03A26" w:rsidRPr="00196B97">
        <w:rPr>
          <w:sz w:val="24"/>
          <w:szCs w:val="24"/>
          <w:lang w:val="es-ES_tradnl"/>
        </w:rPr>
        <w:t xml:space="preserve"> “</w:t>
      </w:r>
      <w:r>
        <w:rPr>
          <w:sz w:val="24"/>
          <w:szCs w:val="24"/>
          <w:lang w:val="es-ES_tradnl"/>
        </w:rPr>
        <w:t>Tarjetas</w:t>
      </w:r>
      <w:r w:rsidR="00C03A26" w:rsidRPr="00196B97">
        <w:rPr>
          <w:sz w:val="24"/>
          <w:szCs w:val="24"/>
          <w:lang w:val="es-ES_tradnl"/>
        </w:rPr>
        <w:t xml:space="preserve"> </w:t>
      </w:r>
      <w:r>
        <w:rPr>
          <w:sz w:val="24"/>
          <w:szCs w:val="24"/>
          <w:lang w:val="es-ES_tradnl"/>
        </w:rPr>
        <w:t>Azules</w:t>
      </w:r>
      <w:r w:rsidR="00C03A26" w:rsidRPr="00196B97">
        <w:rPr>
          <w:sz w:val="24"/>
          <w:szCs w:val="24"/>
          <w:lang w:val="es-ES_tradnl"/>
        </w:rPr>
        <w:t>”</w:t>
      </w:r>
      <w:r>
        <w:rPr>
          <w:sz w:val="24"/>
          <w:szCs w:val="24"/>
          <w:lang w:val="es-ES_tradnl"/>
        </w:rPr>
        <w:t>,</w:t>
      </w:r>
      <w:r w:rsidR="00C03A26" w:rsidRPr="00196B97">
        <w:rPr>
          <w:sz w:val="24"/>
          <w:szCs w:val="24"/>
          <w:lang w:val="es-ES_tradnl"/>
        </w:rPr>
        <w:t xml:space="preserve"> </w:t>
      </w:r>
      <w:r>
        <w:rPr>
          <w:sz w:val="24"/>
          <w:szCs w:val="24"/>
          <w:lang w:val="es-ES_tradnl"/>
        </w:rPr>
        <w:t>en colaboración con los</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specialist</w:t>
      </w:r>
      <w:r>
        <w:rPr>
          <w:sz w:val="24"/>
          <w:szCs w:val="24"/>
          <w:lang w:val="es-ES_tradnl"/>
        </w:rPr>
        <w:t>a</w:t>
      </w:r>
      <w:r w:rsidR="00C03A26" w:rsidRPr="00196B97">
        <w:rPr>
          <w:sz w:val="24"/>
          <w:szCs w:val="24"/>
          <w:lang w:val="es-ES_tradnl"/>
        </w:rPr>
        <w:t>s).</w:t>
      </w:r>
    </w:p>
    <w:p w:rsidR="00C03A26" w:rsidRPr="00196B97" w:rsidRDefault="00A105CF" w:rsidP="009423C9">
      <w:pPr>
        <w:numPr>
          <w:ilvl w:val="0"/>
          <w:numId w:val="191"/>
        </w:numPr>
        <w:spacing w:after="240"/>
        <w:rPr>
          <w:sz w:val="24"/>
          <w:szCs w:val="24"/>
          <w:lang w:val="es-ES_tradnl"/>
        </w:rPr>
      </w:pPr>
      <w:r>
        <w:rPr>
          <w:sz w:val="24"/>
          <w:szCs w:val="24"/>
          <w:lang w:val="es-ES_tradnl"/>
        </w:rPr>
        <w:t>Los agentes</w:t>
      </w:r>
      <w:r w:rsidR="00C03A26" w:rsidRPr="00196B97">
        <w:rPr>
          <w:sz w:val="24"/>
          <w:szCs w:val="24"/>
          <w:lang w:val="es-ES_tradnl"/>
        </w:rPr>
        <w:t xml:space="preserve"> organiz</w:t>
      </w:r>
      <w:r>
        <w:rPr>
          <w:sz w:val="24"/>
          <w:szCs w:val="24"/>
          <w:lang w:val="es-ES_tradnl"/>
        </w:rPr>
        <w:t>an,</w:t>
      </w:r>
      <w:r w:rsidR="00C03A26" w:rsidRPr="00196B97">
        <w:rPr>
          <w:sz w:val="24"/>
          <w:szCs w:val="24"/>
          <w:lang w:val="es-ES_tradnl"/>
        </w:rPr>
        <w:t xml:space="preserve"> </w:t>
      </w:r>
      <w:r>
        <w:rPr>
          <w:sz w:val="24"/>
          <w:szCs w:val="24"/>
          <w:lang w:val="es-ES_tradnl"/>
        </w:rPr>
        <w:t xml:space="preserve">por otra parte, </w:t>
      </w:r>
      <w:r w:rsidR="00C03A26" w:rsidRPr="00196B97">
        <w:rPr>
          <w:sz w:val="24"/>
          <w:szCs w:val="24"/>
          <w:lang w:val="es-ES_tradnl"/>
        </w:rPr>
        <w:t>n</w:t>
      </w:r>
      <w:r>
        <w:rPr>
          <w:sz w:val="24"/>
          <w:szCs w:val="24"/>
          <w:lang w:val="es-ES_tradnl"/>
        </w:rPr>
        <w:t>u</w:t>
      </w:r>
      <w:r w:rsidR="00C03A26" w:rsidRPr="00196B97">
        <w:rPr>
          <w:sz w:val="24"/>
          <w:szCs w:val="24"/>
          <w:lang w:val="es-ES_tradnl"/>
        </w:rPr>
        <w:t>e</w:t>
      </w:r>
      <w:r>
        <w:rPr>
          <w:sz w:val="24"/>
          <w:szCs w:val="24"/>
          <w:lang w:val="es-ES_tradnl"/>
        </w:rPr>
        <w:t>vas</w:t>
      </w:r>
      <w:r w:rsidR="00C03A26" w:rsidRPr="00196B97">
        <w:rPr>
          <w:sz w:val="24"/>
          <w:szCs w:val="24"/>
          <w:lang w:val="es-ES_tradnl"/>
        </w:rPr>
        <w:t xml:space="preserve"> “</w:t>
      </w:r>
      <w:r>
        <w:rPr>
          <w:sz w:val="24"/>
          <w:szCs w:val="24"/>
          <w:lang w:val="es-ES_tradnl"/>
        </w:rPr>
        <w:t>Habitaciones Azules</w:t>
      </w:r>
      <w:r w:rsidR="00C03A26" w:rsidRPr="00196B97">
        <w:rPr>
          <w:sz w:val="24"/>
          <w:szCs w:val="24"/>
          <w:lang w:val="es-ES_tradnl"/>
        </w:rPr>
        <w:t xml:space="preserve">” </w:t>
      </w:r>
      <w:r>
        <w:rPr>
          <w:sz w:val="24"/>
          <w:szCs w:val="24"/>
          <w:lang w:val="es-ES_tradnl"/>
        </w:rPr>
        <w:t>para la audiencia de niños</w:t>
      </w:r>
      <w:r w:rsidR="00E550E4">
        <w:rPr>
          <w:sz w:val="24"/>
          <w:szCs w:val="24"/>
          <w:lang w:val="es-ES_tradnl"/>
        </w:rPr>
        <w:t xml:space="preserve"> </w:t>
      </w:r>
      <w:r>
        <w:rPr>
          <w:sz w:val="24"/>
          <w:szCs w:val="24"/>
          <w:lang w:val="es-ES_tradnl"/>
        </w:rPr>
        <w:t>y víctimas de todas las edades</w:t>
      </w:r>
      <w:r w:rsidR="00C03A26" w:rsidRPr="00196B97">
        <w:rPr>
          <w:sz w:val="24"/>
          <w:szCs w:val="24"/>
          <w:lang w:val="es-ES_tradnl"/>
        </w:rPr>
        <w:t xml:space="preserve">. </w:t>
      </w:r>
      <w:r>
        <w:rPr>
          <w:sz w:val="24"/>
          <w:szCs w:val="24"/>
          <w:lang w:val="es-ES_tradnl"/>
        </w:rPr>
        <w:t>Durante los últimos años se han abierto más de</w:t>
      </w:r>
      <w:r w:rsidR="00C03A26" w:rsidRPr="00196B97">
        <w:rPr>
          <w:sz w:val="24"/>
          <w:szCs w:val="24"/>
          <w:lang w:val="es-ES_tradnl"/>
        </w:rPr>
        <w:t xml:space="preserve"> 200 </w:t>
      </w:r>
      <w:r>
        <w:rPr>
          <w:sz w:val="24"/>
          <w:szCs w:val="24"/>
          <w:lang w:val="es-ES_tradnl"/>
        </w:rPr>
        <w:t>Habitaciones Azules</w:t>
      </w:r>
      <w:r w:rsidR="00C03A26" w:rsidRPr="00196B97">
        <w:rPr>
          <w:sz w:val="24"/>
          <w:szCs w:val="24"/>
          <w:lang w:val="es-ES_tradnl"/>
        </w:rPr>
        <w:t xml:space="preserve">, </w:t>
      </w:r>
      <w:r>
        <w:rPr>
          <w:sz w:val="24"/>
          <w:szCs w:val="24"/>
          <w:lang w:val="es-ES_tradnl"/>
        </w:rPr>
        <w:t xml:space="preserve">y existen </w:t>
      </w:r>
      <w:r w:rsidR="00E76E08">
        <w:rPr>
          <w:sz w:val="24"/>
          <w:szCs w:val="24"/>
          <w:lang w:val="es-ES_tradnl"/>
        </w:rPr>
        <w:t>también</w:t>
      </w:r>
      <w:r>
        <w:rPr>
          <w:sz w:val="24"/>
          <w:szCs w:val="24"/>
          <w:lang w:val="es-ES_tradnl"/>
        </w:rPr>
        <w:t xml:space="preserve"> varias docenas de las denominadas </w:t>
      </w:r>
      <w:r w:rsidR="00D527E9">
        <w:rPr>
          <w:sz w:val="24"/>
          <w:szCs w:val="24"/>
          <w:lang w:val="es-ES_tradnl"/>
        </w:rPr>
        <w:t>“</w:t>
      </w:r>
      <w:r>
        <w:rPr>
          <w:sz w:val="24"/>
          <w:szCs w:val="24"/>
          <w:lang w:val="es-ES_tradnl"/>
        </w:rPr>
        <w:t>habitaciones tranquilas</w:t>
      </w:r>
      <w:r w:rsidR="00D527E9">
        <w:rPr>
          <w:sz w:val="24"/>
          <w:szCs w:val="24"/>
          <w:lang w:val="es-ES_tradnl"/>
        </w:rPr>
        <w:t>”</w:t>
      </w:r>
      <w:r>
        <w:rPr>
          <w:sz w:val="24"/>
          <w:szCs w:val="24"/>
          <w:lang w:val="es-ES_tradnl"/>
        </w:rPr>
        <w:t>,</w:t>
      </w:r>
      <w:r w:rsidR="00C03A26" w:rsidRPr="00196B97">
        <w:rPr>
          <w:sz w:val="24"/>
          <w:szCs w:val="24"/>
          <w:lang w:val="es-ES_tradnl"/>
        </w:rPr>
        <w:t xml:space="preserve"> </w:t>
      </w:r>
      <w:r>
        <w:rPr>
          <w:sz w:val="24"/>
          <w:szCs w:val="24"/>
          <w:lang w:val="es-ES_tradnl"/>
        </w:rPr>
        <w:t xml:space="preserve">en las que </w:t>
      </w:r>
      <w:r w:rsidR="00452D16">
        <w:rPr>
          <w:sz w:val="24"/>
          <w:szCs w:val="24"/>
          <w:lang w:val="es-ES_tradnl"/>
        </w:rPr>
        <w:t>tienen lugar las actividades</w:t>
      </w:r>
      <w:r w:rsidR="00C03A26" w:rsidRPr="00196B97">
        <w:rPr>
          <w:sz w:val="24"/>
          <w:szCs w:val="24"/>
          <w:lang w:val="es-ES_tradnl"/>
        </w:rPr>
        <w:t xml:space="preserve"> opera</w:t>
      </w:r>
      <w:r w:rsidR="00452D16">
        <w:rPr>
          <w:sz w:val="24"/>
          <w:szCs w:val="24"/>
          <w:lang w:val="es-ES_tradnl"/>
        </w:rPr>
        <w:t>c</w:t>
      </w:r>
      <w:r w:rsidR="00C03A26" w:rsidRPr="00196B97">
        <w:rPr>
          <w:sz w:val="24"/>
          <w:szCs w:val="24"/>
          <w:lang w:val="es-ES_tradnl"/>
        </w:rPr>
        <w:t>ional</w:t>
      </w:r>
      <w:r w:rsidR="00452D16">
        <w:rPr>
          <w:sz w:val="24"/>
          <w:szCs w:val="24"/>
          <w:lang w:val="es-ES_tradnl"/>
        </w:rPr>
        <w:t>es</w:t>
      </w:r>
      <w:r w:rsidR="00C03A26" w:rsidRPr="00196B97">
        <w:rPr>
          <w:sz w:val="24"/>
          <w:szCs w:val="24"/>
          <w:lang w:val="es-ES_tradnl"/>
        </w:rPr>
        <w:t xml:space="preserve"> re</w:t>
      </w:r>
      <w:r w:rsidR="00452D16">
        <w:rPr>
          <w:sz w:val="24"/>
          <w:szCs w:val="24"/>
          <w:lang w:val="es-ES_tradnl"/>
        </w:rPr>
        <w:t>lacionadas con las</w:t>
      </w:r>
      <w:r w:rsidR="00C03A26" w:rsidRPr="00196B97">
        <w:rPr>
          <w:sz w:val="24"/>
          <w:szCs w:val="24"/>
          <w:lang w:val="es-ES_tradnl"/>
        </w:rPr>
        <w:t xml:space="preserve"> v</w:t>
      </w:r>
      <w:r w:rsidR="00452D16">
        <w:rPr>
          <w:sz w:val="24"/>
          <w:szCs w:val="24"/>
          <w:lang w:val="es-ES_tradnl"/>
        </w:rPr>
        <w:t>í</w:t>
      </w:r>
      <w:r w:rsidR="00C03A26" w:rsidRPr="00196B97">
        <w:rPr>
          <w:sz w:val="24"/>
          <w:szCs w:val="24"/>
          <w:lang w:val="es-ES_tradnl"/>
        </w:rPr>
        <w:t>ctim</w:t>
      </w:r>
      <w:r w:rsidR="00452D16">
        <w:rPr>
          <w:sz w:val="24"/>
          <w:szCs w:val="24"/>
          <w:lang w:val="es-ES_tradnl"/>
        </w:rPr>
        <w:t>a</w:t>
      </w:r>
      <w:r w:rsidR="00C03A26" w:rsidRPr="00196B97">
        <w:rPr>
          <w:sz w:val="24"/>
          <w:szCs w:val="24"/>
          <w:lang w:val="es-ES_tradnl"/>
        </w:rPr>
        <w:t xml:space="preserve">s </w:t>
      </w:r>
      <w:r w:rsidR="00452D16">
        <w:rPr>
          <w:sz w:val="24"/>
          <w:szCs w:val="24"/>
          <w:lang w:val="es-ES_tradnl"/>
        </w:rPr>
        <w:t>de una amplia serie de delitos</w:t>
      </w:r>
      <w:r w:rsidR="00C03A26" w:rsidRPr="00196B97">
        <w:rPr>
          <w:sz w:val="24"/>
          <w:szCs w:val="24"/>
          <w:lang w:val="es-ES_tradnl"/>
        </w:rPr>
        <w:t>.</w:t>
      </w:r>
    </w:p>
    <w:p w:rsidR="00C03A26" w:rsidRPr="00196B97" w:rsidRDefault="00452D16" w:rsidP="009423C9">
      <w:pPr>
        <w:numPr>
          <w:ilvl w:val="0"/>
          <w:numId w:val="191"/>
        </w:numPr>
        <w:spacing w:after="240"/>
        <w:rPr>
          <w:sz w:val="24"/>
          <w:szCs w:val="24"/>
          <w:lang w:val="es-ES_tradnl"/>
        </w:rPr>
      </w:pPr>
      <w:r>
        <w:rPr>
          <w:sz w:val="24"/>
          <w:szCs w:val="24"/>
          <w:lang w:val="es-ES_tradnl"/>
        </w:rPr>
        <w:t>La policía</w:t>
      </w:r>
      <w:r w:rsidR="00C03A26" w:rsidRPr="00196B97">
        <w:rPr>
          <w:sz w:val="24"/>
          <w:szCs w:val="24"/>
          <w:lang w:val="es-ES_tradnl"/>
        </w:rPr>
        <w:t xml:space="preserve"> prepar</w:t>
      </w:r>
      <w:r>
        <w:rPr>
          <w:sz w:val="24"/>
          <w:szCs w:val="24"/>
          <w:lang w:val="es-ES_tradnl"/>
        </w:rPr>
        <w:t>a guías</w:t>
      </w:r>
      <w:r w:rsidR="00C03A26" w:rsidRPr="00196B97">
        <w:rPr>
          <w:sz w:val="24"/>
          <w:szCs w:val="24"/>
          <w:lang w:val="es-ES_tradnl"/>
        </w:rPr>
        <w:t xml:space="preserve"> </w:t>
      </w:r>
      <w:r>
        <w:rPr>
          <w:sz w:val="24"/>
          <w:szCs w:val="24"/>
          <w:lang w:val="es-ES_tradnl"/>
        </w:rPr>
        <w:t>con</w:t>
      </w:r>
      <w:r w:rsidR="00C03A26" w:rsidRPr="00196B97">
        <w:rPr>
          <w:sz w:val="24"/>
          <w:szCs w:val="24"/>
          <w:lang w:val="es-ES_tradnl"/>
        </w:rPr>
        <w:t xml:space="preserve"> informa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sobre</w:t>
      </w:r>
      <w:r w:rsidR="00C03A26" w:rsidRPr="00196B97">
        <w:rPr>
          <w:sz w:val="24"/>
          <w:szCs w:val="24"/>
          <w:lang w:val="es-ES_tradnl"/>
        </w:rPr>
        <w:t xml:space="preserve"> establ</w:t>
      </w:r>
      <w:r>
        <w:rPr>
          <w:sz w:val="24"/>
          <w:szCs w:val="24"/>
          <w:lang w:val="es-ES_tradnl"/>
        </w:rPr>
        <w:t>ecimientos</w:t>
      </w:r>
      <w:r w:rsidR="00C03A26" w:rsidRPr="00196B97">
        <w:rPr>
          <w:sz w:val="24"/>
          <w:szCs w:val="24"/>
          <w:lang w:val="es-ES_tradnl"/>
        </w:rPr>
        <w:t>, centr</w:t>
      </w:r>
      <w:r>
        <w:rPr>
          <w:sz w:val="24"/>
          <w:szCs w:val="24"/>
          <w:lang w:val="es-ES_tradnl"/>
        </w:rPr>
        <w:t>o</w:t>
      </w:r>
      <w:r w:rsidR="00C03A26" w:rsidRPr="00196B97">
        <w:rPr>
          <w:sz w:val="24"/>
          <w:szCs w:val="24"/>
          <w:lang w:val="es-ES_tradnl"/>
        </w:rPr>
        <w:t xml:space="preserve">s </w:t>
      </w:r>
      <w:r>
        <w:rPr>
          <w:sz w:val="24"/>
          <w:szCs w:val="24"/>
          <w:lang w:val="es-ES_tradnl"/>
        </w:rPr>
        <w:t>e instituciones que</w:t>
      </w:r>
      <w:r w:rsidR="00C03A26" w:rsidRPr="00196B97">
        <w:rPr>
          <w:sz w:val="24"/>
          <w:szCs w:val="24"/>
          <w:lang w:val="es-ES_tradnl"/>
        </w:rPr>
        <w:t xml:space="preserve"> of</w:t>
      </w:r>
      <w:r>
        <w:rPr>
          <w:sz w:val="24"/>
          <w:szCs w:val="24"/>
          <w:lang w:val="es-ES_tradnl"/>
        </w:rPr>
        <w:t>r</w:t>
      </w:r>
      <w:r w:rsidR="00C03A26" w:rsidRPr="00196B97">
        <w:rPr>
          <w:sz w:val="24"/>
          <w:szCs w:val="24"/>
          <w:lang w:val="es-ES_tradnl"/>
        </w:rPr>
        <w:t>e</w:t>
      </w:r>
      <w:r>
        <w:rPr>
          <w:sz w:val="24"/>
          <w:szCs w:val="24"/>
          <w:lang w:val="es-ES_tradnl"/>
        </w:rPr>
        <w:t>cen distintas</w:t>
      </w:r>
      <w:r w:rsidR="00C03A26" w:rsidRPr="00196B97">
        <w:rPr>
          <w:sz w:val="24"/>
          <w:szCs w:val="24"/>
          <w:lang w:val="es-ES_tradnl"/>
        </w:rPr>
        <w:t xml:space="preserve"> form</w:t>
      </w:r>
      <w:r>
        <w:rPr>
          <w:sz w:val="24"/>
          <w:szCs w:val="24"/>
          <w:lang w:val="es-ES_tradnl"/>
        </w:rPr>
        <w:t>a</w:t>
      </w:r>
      <w:r w:rsidR="00C03A26" w:rsidRPr="00196B97">
        <w:rPr>
          <w:sz w:val="24"/>
          <w:szCs w:val="24"/>
          <w:lang w:val="es-ES_tradnl"/>
        </w:rPr>
        <w:t xml:space="preserve">s </w:t>
      </w:r>
      <w:r>
        <w:rPr>
          <w:sz w:val="24"/>
          <w:szCs w:val="24"/>
          <w:lang w:val="es-ES_tradnl"/>
        </w:rPr>
        <w:t>de</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w:t>
      </w:r>
      <w:r w:rsidR="00C03A26" w:rsidRPr="00196B97">
        <w:rPr>
          <w:sz w:val="24"/>
          <w:szCs w:val="24"/>
          <w:lang w:val="es-ES_tradnl"/>
        </w:rPr>
        <w:t xml:space="preserve"> </w:t>
      </w:r>
      <w:r>
        <w:rPr>
          <w:sz w:val="24"/>
          <w:szCs w:val="24"/>
          <w:lang w:val="es-ES_tradnl"/>
        </w:rPr>
        <w:t>a las</w:t>
      </w:r>
      <w:r w:rsidR="00C03A26" w:rsidRPr="00196B97">
        <w:rPr>
          <w:sz w:val="24"/>
          <w:szCs w:val="24"/>
          <w:lang w:val="es-ES_tradnl"/>
        </w:rPr>
        <w:t xml:space="preserve"> v</w:t>
      </w:r>
      <w:r>
        <w:rPr>
          <w:sz w:val="24"/>
          <w:szCs w:val="24"/>
          <w:lang w:val="es-ES_tradnl"/>
        </w:rPr>
        <w:t>íc</w:t>
      </w:r>
      <w:r w:rsidR="00C03A26" w:rsidRPr="00196B97">
        <w:rPr>
          <w:sz w:val="24"/>
          <w:szCs w:val="24"/>
          <w:lang w:val="es-ES_tradnl"/>
        </w:rPr>
        <w:t>tim</w:t>
      </w:r>
      <w:r>
        <w:rPr>
          <w:sz w:val="24"/>
          <w:szCs w:val="24"/>
          <w:lang w:val="es-ES_tradnl"/>
        </w:rPr>
        <w:t>a</w:t>
      </w:r>
      <w:r w:rsidR="00C03A26" w:rsidRPr="00196B97">
        <w:rPr>
          <w:sz w:val="24"/>
          <w:szCs w:val="24"/>
          <w:lang w:val="es-ES_tradnl"/>
        </w:rPr>
        <w:t xml:space="preserve">s </w:t>
      </w:r>
      <w:r>
        <w:rPr>
          <w:sz w:val="24"/>
          <w:szCs w:val="24"/>
          <w:lang w:val="es-ES_tradnl"/>
        </w:rPr>
        <w:t>de delitos</w:t>
      </w:r>
      <w:r w:rsidR="00C03A26" w:rsidRPr="00196B97">
        <w:rPr>
          <w:sz w:val="24"/>
          <w:szCs w:val="24"/>
          <w:lang w:val="es-ES_tradnl"/>
        </w:rPr>
        <w:t xml:space="preserve">, </w:t>
      </w:r>
      <w:r>
        <w:rPr>
          <w:sz w:val="24"/>
          <w:szCs w:val="24"/>
          <w:lang w:val="es-ES_tradnl"/>
        </w:rPr>
        <w:t>partiendo de la</w:t>
      </w:r>
      <w:r w:rsidR="00C03A26" w:rsidRPr="00196B97">
        <w:rPr>
          <w:sz w:val="24"/>
          <w:szCs w:val="24"/>
          <w:lang w:val="es-ES_tradnl"/>
        </w:rPr>
        <w:t xml:space="preserve"> </w:t>
      </w:r>
      <w:r>
        <w:rPr>
          <w:sz w:val="24"/>
          <w:szCs w:val="24"/>
          <w:lang w:val="es-ES_tradnl"/>
        </w:rPr>
        <w:t xml:space="preserve">guía </w:t>
      </w:r>
      <w:r w:rsidR="00C03A26" w:rsidRPr="00196B97">
        <w:rPr>
          <w:sz w:val="24"/>
          <w:szCs w:val="24"/>
          <w:lang w:val="es-ES_tradnl"/>
        </w:rPr>
        <w:t>informati</w:t>
      </w:r>
      <w:r>
        <w:rPr>
          <w:sz w:val="24"/>
          <w:szCs w:val="24"/>
          <w:lang w:val="es-ES_tradnl"/>
        </w:rPr>
        <w:t>va</w:t>
      </w:r>
      <w:r w:rsidR="00C03A26" w:rsidRPr="00196B97">
        <w:rPr>
          <w:sz w:val="24"/>
          <w:szCs w:val="24"/>
          <w:lang w:val="es-ES_tradnl"/>
        </w:rPr>
        <w:t xml:space="preserve"> </w:t>
      </w:r>
      <w:r>
        <w:rPr>
          <w:sz w:val="24"/>
          <w:szCs w:val="24"/>
          <w:lang w:val="es-ES_tradnl"/>
        </w:rPr>
        <w:t>elaborada por el</w:t>
      </w:r>
      <w:r w:rsidR="00C03A26" w:rsidRPr="00196B97">
        <w:rPr>
          <w:sz w:val="24"/>
          <w:szCs w:val="24"/>
          <w:lang w:val="es-ES_tradnl"/>
        </w:rPr>
        <w:t xml:space="preserve"> </w:t>
      </w:r>
      <w:r>
        <w:rPr>
          <w:sz w:val="24"/>
          <w:szCs w:val="24"/>
          <w:lang w:val="es-ES_tradnl"/>
        </w:rPr>
        <w:t>Defensor de los Derechos del Ciudadano</w:t>
      </w:r>
      <w:r w:rsidR="00C03A26" w:rsidRPr="00196B97">
        <w:rPr>
          <w:b/>
          <w:bCs/>
          <w:sz w:val="24"/>
          <w:szCs w:val="24"/>
          <w:lang w:val="es-ES_tradnl"/>
        </w:rPr>
        <w:t>.</w:t>
      </w:r>
    </w:p>
    <w:p w:rsidR="00C03A26" w:rsidRPr="00196B97" w:rsidRDefault="00511AC4"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La Ley de</w:t>
      </w:r>
      <w:r w:rsidR="00C03A26" w:rsidRPr="00196B97">
        <w:rPr>
          <w:sz w:val="24"/>
          <w:szCs w:val="24"/>
          <w:lang w:val="es-ES_tradnl"/>
        </w:rPr>
        <w:t xml:space="preserve"> 29 </w:t>
      </w:r>
      <w:r>
        <w:rPr>
          <w:sz w:val="24"/>
          <w:szCs w:val="24"/>
          <w:lang w:val="es-ES_tradnl"/>
        </w:rPr>
        <w:t>de j</w:t>
      </w:r>
      <w:r w:rsidR="00C03A26" w:rsidRPr="00196B97">
        <w:rPr>
          <w:sz w:val="24"/>
          <w:szCs w:val="24"/>
          <w:lang w:val="es-ES_tradnl"/>
        </w:rPr>
        <w:t>ul</w:t>
      </w:r>
      <w:r>
        <w:rPr>
          <w:sz w:val="24"/>
          <w:szCs w:val="24"/>
          <w:lang w:val="es-ES_tradnl"/>
        </w:rPr>
        <w:t>io</w:t>
      </w:r>
      <w:r w:rsidR="00C03A26" w:rsidRPr="00196B97">
        <w:rPr>
          <w:sz w:val="24"/>
          <w:szCs w:val="24"/>
          <w:lang w:val="es-ES_tradnl"/>
        </w:rPr>
        <w:t xml:space="preserve"> </w:t>
      </w:r>
      <w:r>
        <w:rPr>
          <w:sz w:val="24"/>
          <w:szCs w:val="24"/>
          <w:lang w:val="es-ES_tradnl"/>
        </w:rPr>
        <w:t xml:space="preserve">de </w:t>
      </w:r>
      <w:r w:rsidR="00C03A26" w:rsidRPr="00196B97">
        <w:rPr>
          <w:sz w:val="24"/>
          <w:szCs w:val="24"/>
          <w:lang w:val="es-ES_tradnl"/>
        </w:rPr>
        <w:t xml:space="preserve">2005 </w:t>
      </w:r>
      <w:r>
        <w:rPr>
          <w:sz w:val="24"/>
          <w:szCs w:val="24"/>
          <w:lang w:val="es-ES_tradnl"/>
        </w:rPr>
        <w:t>de lucha contra la</w:t>
      </w:r>
      <w:r w:rsidR="00C03A26" w:rsidRPr="00196B97">
        <w:rPr>
          <w:sz w:val="24"/>
          <w:szCs w:val="24"/>
          <w:lang w:val="es-ES_tradnl"/>
        </w:rPr>
        <w:t xml:space="preserve"> </w:t>
      </w:r>
      <w:r>
        <w:rPr>
          <w:sz w:val="24"/>
          <w:szCs w:val="24"/>
          <w:lang w:val="es-ES_tradnl"/>
        </w:rPr>
        <w:t>v</w:t>
      </w:r>
      <w:r w:rsidR="00C03A26" w:rsidRPr="00196B97">
        <w:rPr>
          <w:sz w:val="24"/>
          <w:szCs w:val="24"/>
          <w:lang w:val="es-ES_tradnl"/>
        </w:rPr>
        <w:t>iolenc</w:t>
      </w:r>
      <w:r>
        <w:rPr>
          <w:sz w:val="24"/>
          <w:szCs w:val="24"/>
          <w:lang w:val="es-ES_tradnl"/>
        </w:rPr>
        <w:t xml:space="preserve">ia </w:t>
      </w:r>
      <w:r w:rsidR="009423C9">
        <w:rPr>
          <w:sz w:val="24"/>
          <w:szCs w:val="24"/>
          <w:lang w:val="es-ES_tradnl"/>
        </w:rPr>
        <w:t>en el hogar prevé la adopción y </w:t>
      </w:r>
      <w:r>
        <w:rPr>
          <w:sz w:val="24"/>
          <w:szCs w:val="24"/>
          <w:lang w:val="es-ES_tradnl"/>
        </w:rPr>
        <w:t xml:space="preserve">el respaldo de medidas que </w:t>
      </w:r>
      <w:r w:rsidR="00D527E9">
        <w:rPr>
          <w:sz w:val="24"/>
          <w:szCs w:val="24"/>
          <w:lang w:val="es-ES_tradnl"/>
        </w:rPr>
        <w:t>fomenten</w:t>
      </w:r>
      <w:r>
        <w:rPr>
          <w:sz w:val="24"/>
          <w:szCs w:val="24"/>
          <w:lang w:val="es-ES_tradnl"/>
        </w:rPr>
        <w:t xml:space="preserve"> la conciencia</w:t>
      </w:r>
      <w:r w:rsidR="00C03A26" w:rsidRPr="00196B97">
        <w:rPr>
          <w:sz w:val="24"/>
          <w:szCs w:val="24"/>
          <w:lang w:val="es-ES_tradnl"/>
        </w:rPr>
        <w:t xml:space="preserve"> social</w:t>
      </w:r>
      <w:r>
        <w:rPr>
          <w:sz w:val="24"/>
          <w:szCs w:val="24"/>
          <w:lang w:val="es-ES_tradnl"/>
        </w:rPr>
        <w:t xml:space="preserve"> sobre las causas y </w:t>
      </w:r>
      <w:r w:rsidRPr="009423C9">
        <w:rPr>
          <w:color w:val="000000"/>
          <w:sz w:val="24"/>
          <w:szCs w:val="24"/>
          <w:lang w:val="es-ES_tradnl"/>
        </w:rPr>
        <w:t>consecuencias</w:t>
      </w:r>
      <w:r>
        <w:rPr>
          <w:sz w:val="24"/>
          <w:szCs w:val="24"/>
          <w:lang w:val="es-ES_tradnl"/>
        </w:rPr>
        <w:t xml:space="preserve"> de la</w:t>
      </w:r>
      <w:r w:rsidR="00C03A26" w:rsidRPr="00196B97">
        <w:rPr>
          <w:sz w:val="24"/>
          <w:szCs w:val="24"/>
          <w:lang w:val="es-ES_tradnl"/>
        </w:rPr>
        <w:t xml:space="preserve"> violenc</w:t>
      </w:r>
      <w:r>
        <w:rPr>
          <w:sz w:val="24"/>
          <w:szCs w:val="24"/>
          <w:lang w:val="es-ES_tradnl"/>
        </w:rPr>
        <w:t xml:space="preserve">ia en </w:t>
      </w:r>
      <w:r w:rsidR="00834F37">
        <w:rPr>
          <w:sz w:val="24"/>
          <w:szCs w:val="24"/>
          <w:lang w:val="es-ES_tradnl"/>
        </w:rPr>
        <w:t xml:space="preserve">el seno de </w:t>
      </w:r>
      <w:r>
        <w:rPr>
          <w:sz w:val="24"/>
          <w:szCs w:val="24"/>
          <w:lang w:val="es-ES_tradnl"/>
        </w:rPr>
        <w:t>la familia</w:t>
      </w:r>
      <w:r w:rsidR="00C03A26" w:rsidRPr="00196B97">
        <w:rPr>
          <w:sz w:val="24"/>
          <w:szCs w:val="24"/>
          <w:lang w:val="es-ES_tradnl"/>
        </w:rPr>
        <w:t xml:space="preserve">. </w:t>
      </w:r>
      <w:r>
        <w:rPr>
          <w:sz w:val="24"/>
          <w:szCs w:val="24"/>
          <w:lang w:val="es-ES_tradnl"/>
        </w:rPr>
        <w:t>Cabe mencion</w:t>
      </w:r>
      <w:r w:rsidR="00834F37">
        <w:rPr>
          <w:sz w:val="24"/>
          <w:szCs w:val="24"/>
          <w:lang w:val="es-ES_tradnl"/>
        </w:rPr>
        <w:t>a</w:t>
      </w:r>
      <w:r>
        <w:rPr>
          <w:sz w:val="24"/>
          <w:szCs w:val="24"/>
          <w:lang w:val="es-ES_tradnl"/>
        </w:rPr>
        <w:t>r, entre sus objetivos</w:t>
      </w:r>
      <w:r w:rsidR="00C03A26" w:rsidRPr="00196B97">
        <w:rPr>
          <w:sz w:val="24"/>
          <w:szCs w:val="24"/>
          <w:lang w:val="es-ES_tradnl"/>
        </w:rPr>
        <w:t>:</w:t>
      </w:r>
    </w:p>
    <w:p w:rsidR="0084756F" w:rsidRPr="00196B97" w:rsidRDefault="009423C9" w:rsidP="009423C9">
      <w:pPr>
        <w:numPr>
          <w:ilvl w:val="0"/>
          <w:numId w:val="34"/>
        </w:numPr>
        <w:spacing w:after="240"/>
        <w:rPr>
          <w:sz w:val="24"/>
          <w:szCs w:val="24"/>
          <w:lang w:val="es-ES_tradnl"/>
        </w:rPr>
      </w:pPr>
      <w:r>
        <w:rPr>
          <w:sz w:val="24"/>
          <w:szCs w:val="24"/>
          <w:lang w:val="es-ES_tradnl"/>
        </w:rPr>
        <w:t>E</w:t>
      </w:r>
      <w:r w:rsidR="00484EB3">
        <w:rPr>
          <w:sz w:val="24"/>
          <w:szCs w:val="24"/>
          <w:lang w:val="es-ES_tradnl"/>
        </w:rPr>
        <w:t>l</w:t>
      </w:r>
      <w:r w:rsidR="00C03A26" w:rsidRPr="00196B97">
        <w:rPr>
          <w:sz w:val="24"/>
          <w:szCs w:val="24"/>
          <w:lang w:val="es-ES_tradnl"/>
        </w:rPr>
        <w:t xml:space="preserve"> diagn</w:t>
      </w:r>
      <w:r w:rsidR="00511AC4">
        <w:rPr>
          <w:sz w:val="24"/>
          <w:szCs w:val="24"/>
          <w:lang w:val="es-ES_tradnl"/>
        </w:rPr>
        <w:t>ó</w:t>
      </w:r>
      <w:r w:rsidR="00C03A26" w:rsidRPr="00196B97">
        <w:rPr>
          <w:sz w:val="24"/>
          <w:szCs w:val="24"/>
          <w:lang w:val="es-ES_tradnl"/>
        </w:rPr>
        <w:t>s</w:t>
      </w:r>
      <w:r w:rsidR="00511AC4">
        <w:rPr>
          <w:sz w:val="24"/>
          <w:szCs w:val="24"/>
          <w:lang w:val="es-ES_tradnl"/>
        </w:rPr>
        <w:t>t</w:t>
      </w:r>
      <w:r w:rsidR="00C03A26" w:rsidRPr="00196B97">
        <w:rPr>
          <w:sz w:val="24"/>
          <w:szCs w:val="24"/>
          <w:lang w:val="es-ES_tradnl"/>
        </w:rPr>
        <w:t>i</w:t>
      </w:r>
      <w:r w:rsidR="00511AC4">
        <w:rPr>
          <w:sz w:val="24"/>
          <w:szCs w:val="24"/>
          <w:lang w:val="es-ES_tradnl"/>
        </w:rPr>
        <w:t>co</w:t>
      </w:r>
      <w:r w:rsidR="00C03A26" w:rsidRPr="00196B97">
        <w:rPr>
          <w:sz w:val="24"/>
          <w:szCs w:val="24"/>
          <w:lang w:val="es-ES_tradnl"/>
        </w:rPr>
        <w:t xml:space="preserve"> </w:t>
      </w:r>
      <w:r w:rsidR="00511AC4">
        <w:rPr>
          <w:sz w:val="24"/>
          <w:szCs w:val="24"/>
          <w:lang w:val="es-ES_tradnl"/>
        </w:rPr>
        <w:t>sistemático del</w:t>
      </w:r>
      <w:r w:rsidR="00C03A26" w:rsidRPr="00196B97">
        <w:rPr>
          <w:sz w:val="24"/>
          <w:szCs w:val="24"/>
          <w:lang w:val="es-ES_tradnl"/>
        </w:rPr>
        <w:t xml:space="preserve"> </w:t>
      </w:r>
      <w:r w:rsidR="00511AC4">
        <w:rPr>
          <w:sz w:val="24"/>
          <w:szCs w:val="24"/>
          <w:lang w:val="es-ES_tradnl"/>
        </w:rPr>
        <w:t>fe</w:t>
      </w:r>
      <w:r w:rsidR="00C03A26" w:rsidRPr="00196B97">
        <w:rPr>
          <w:sz w:val="24"/>
          <w:szCs w:val="24"/>
          <w:lang w:val="es-ES_tradnl"/>
        </w:rPr>
        <w:t>n</w:t>
      </w:r>
      <w:r w:rsidR="00511AC4">
        <w:rPr>
          <w:sz w:val="24"/>
          <w:szCs w:val="24"/>
          <w:lang w:val="es-ES_tradnl"/>
        </w:rPr>
        <w:t>ó</w:t>
      </w:r>
      <w:r w:rsidR="00C03A26" w:rsidRPr="00196B97">
        <w:rPr>
          <w:sz w:val="24"/>
          <w:szCs w:val="24"/>
          <w:lang w:val="es-ES_tradnl"/>
        </w:rPr>
        <w:t xml:space="preserve">meno </w:t>
      </w:r>
      <w:r w:rsidR="00511AC4">
        <w:rPr>
          <w:sz w:val="24"/>
          <w:szCs w:val="24"/>
          <w:lang w:val="es-ES_tradnl"/>
        </w:rPr>
        <w:t>de la</w:t>
      </w:r>
      <w:r w:rsidR="00C03A26" w:rsidRPr="00196B97">
        <w:rPr>
          <w:sz w:val="24"/>
          <w:szCs w:val="24"/>
          <w:lang w:val="es-ES_tradnl"/>
        </w:rPr>
        <w:t xml:space="preserve"> violenc</w:t>
      </w:r>
      <w:r w:rsidR="00511AC4">
        <w:rPr>
          <w:sz w:val="24"/>
          <w:szCs w:val="24"/>
          <w:lang w:val="es-ES_tradnl"/>
        </w:rPr>
        <w:t>ia en el hogar;</w:t>
      </w:r>
    </w:p>
    <w:p w:rsidR="00C03A26" w:rsidRPr="00196B97" w:rsidRDefault="009423C9" w:rsidP="009423C9">
      <w:pPr>
        <w:numPr>
          <w:ilvl w:val="0"/>
          <w:numId w:val="34"/>
        </w:numPr>
        <w:spacing w:after="240"/>
        <w:rPr>
          <w:sz w:val="24"/>
          <w:szCs w:val="24"/>
          <w:lang w:val="es-ES_tradnl"/>
        </w:rPr>
      </w:pPr>
      <w:r>
        <w:rPr>
          <w:sz w:val="24"/>
          <w:szCs w:val="24"/>
          <w:lang w:val="es-ES_tradnl"/>
        </w:rPr>
        <w:t>E</w:t>
      </w:r>
      <w:r w:rsidR="00511AC4">
        <w:rPr>
          <w:sz w:val="24"/>
          <w:szCs w:val="24"/>
          <w:lang w:val="es-ES_tradnl"/>
        </w:rPr>
        <w:t>l incremento de la sensibilidad</w:t>
      </w:r>
      <w:r w:rsidR="00C03A26" w:rsidRPr="00196B97">
        <w:rPr>
          <w:sz w:val="24"/>
          <w:szCs w:val="24"/>
          <w:lang w:val="es-ES_tradnl"/>
        </w:rPr>
        <w:t xml:space="preserve"> social </w:t>
      </w:r>
      <w:r w:rsidR="00511AC4">
        <w:rPr>
          <w:sz w:val="24"/>
          <w:szCs w:val="24"/>
          <w:lang w:val="es-ES_tradnl"/>
        </w:rPr>
        <w:t>ante ese</w:t>
      </w:r>
      <w:r w:rsidR="00C03A26" w:rsidRPr="00196B97">
        <w:rPr>
          <w:sz w:val="24"/>
          <w:szCs w:val="24"/>
          <w:lang w:val="es-ES_tradnl"/>
        </w:rPr>
        <w:t xml:space="preserve"> </w:t>
      </w:r>
      <w:r w:rsidR="00511AC4">
        <w:rPr>
          <w:sz w:val="24"/>
          <w:szCs w:val="24"/>
          <w:lang w:val="es-ES_tradnl"/>
        </w:rPr>
        <w:t>f</w:t>
      </w:r>
      <w:r w:rsidR="00C03A26" w:rsidRPr="00196B97">
        <w:rPr>
          <w:sz w:val="24"/>
          <w:szCs w:val="24"/>
          <w:lang w:val="es-ES_tradnl"/>
        </w:rPr>
        <w:t>en</w:t>
      </w:r>
      <w:r w:rsidR="00511AC4">
        <w:rPr>
          <w:sz w:val="24"/>
          <w:szCs w:val="24"/>
          <w:lang w:val="es-ES_tradnl"/>
        </w:rPr>
        <w:t>ó</w:t>
      </w:r>
      <w:r w:rsidR="00C03A26" w:rsidRPr="00196B97">
        <w:rPr>
          <w:sz w:val="24"/>
          <w:szCs w:val="24"/>
          <w:lang w:val="es-ES_tradnl"/>
        </w:rPr>
        <w:t>meno</w:t>
      </w:r>
      <w:r w:rsidR="00511AC4">
        <w:rPr>
          <w:sz w:val="24"/>
          <w:szCs w:val="24"/>
          <w:lang w:val="es-ES_tradnl"/>
        </w:rPr>
        <w:t>;</w:t>
      </w:r>
      <w:r w:rsidR="00C03A26" w:rsidRPr="00196B97">
        <w:rPr>
          <w:sz w:val="24"/>
          <w:szCs w:val="24"/>
          <w:lang w:val="es-ES_tradnl"/>
        </w:rPr>
        <w:t xml:space="preserve"> </w:t>
      </w:r>
    </w:p>
    <w:p w:rsidR="00C03A26" w:rsidRPr="00196B97" w:rsidRDefault="009423C9" w:rsidP="009423C9">
      <w:pPr>
        <w:numPr>
          <w:ilvl w:val="0"/>
          <w:numId w:val="34"/>
        </w:numPr>
        <w:spacing w:after="240"/>
        <w:rPr>
          <w:sz w:val="24"/>
          <w:szCs w:val="24"/>
          <w:lang w:val="es-ES_tradnl"/>
        </w:rPr>
      </w:pPr>
      <w:r>
        <w:rPr>
          <w:sz w:val="24"/>
          <w:szCs w:val="24"/>
          <w:lang w:val="es-ES_tradnl"/>
        </w:rPr>
        <w:t>E</w:t>
      </w:r>
      <w:r w:rsidR="00511AC4">
        <w:rPr>
          <w:sz w:val="24"/>
          <w:szCs w:val="24"/>
          <w:lang w:val="es-ES_tradnl"/>
        </w:rPr>
        <w:t>l aumento del nivel</w:t>
      </w:r>
      <w:r w:rsidR="00C03A26" w:rsidRPr="00196B97">
        <w:rPr>
          <w:sz w:val="24"/>
          <w:szCs w:val="24"/>
          <w:lang w:val="es-ES_tradnl"/>
        </w:rPr>
        <w:t xml:space="preserve"> </w:t>
      </w:r>
      <w:r w:rsidR="00511AC4">
        <w:rPr>
          <w:sz w:val="24"/>
          <w:szCs w:val="24"/>
          <w:lang w:val="es-ES_tradnl"/>
        </w:rPr>
        <w:t xml:space="preserve">de </w:t>
      </w:r>
      <w:r w:rsidR="00834F37">
        <w:rPr>
          <w:sz w:val="24"/>
          <w:szCs w:val="24"/>
          <w:lang w:val="es-ES_tradnl"/>
        </w:rPr>
        <w:t xml:space="preserve">profesionalidad de </w:t>
      </w:r>
      <w:r w:rsidR="00511AC4">
        <w:rPr>
          <w:sz w:val="24"/>
          <w:szCs w:val="24"/>
          <w:lang w:val="es-ES_tradnl"/>
        </w:rPr>
        <w:t>los servicios</w:t>
      </w:r>
      <w:r w:rsidR="00C03A26" w:rsidRPr="00196B97">
        <w:rPr>
          <w:sz w:val="24"/>
          <w:szCs w:val="24"/>
          <w:lang w:val="es-ES_tradnl"/>
        </w:rPr>
        <w:t xml:space="preserve"> p</w:t>
      </w:r>
      <w:r w:rsidR="00511AC4">
        <w:rPr>
          <w:sz w:val="24"/>
          <w:szCs w:val="24"/>
          <w:lang w:val="es-ES_tradnl"/>
        </w:rPr>
        <w:t>ú</w:t>
      </w:r>
      <w:r w:rsidR="00C03A26" w:rsidRPr="00196B97">
        <w:rPr>
          <w:sz w:val="24"/>
          <w:szCs w:val="24"/>
          <w:lang w:val="es-ES_tradnl"/>
        </w:rPr>
        <w:t>blic</w:t>
      </w:r>
      <w:r w:rsidR="00511AC4">
        <w:rPr>
          <w:sz w:val="24"/>
          <w:szCs w:val="24"/>
          <w:lang w:val="es-ES_tradnl"/>
        </w:rPr>
        <w:t>os</w:t>
      </w:r>
      <w:r w:rsidR="00C03A26" w:rsidRPr="00196B97">
        <w:rPr>
          <w:sz w:val="24"/>
          <w:szCs w:val="24"/>
          <w:lang w:val="es-ES_tradnl"/>
        </w:rPr>
        <w:t xml:space="preserve"> de</w:t>
      </w:r>
      <w:r w:rsidR="00E76E08">
        <w:rPr>
          <w:sz w:val="24"/>
          <w:szCs w:val="24"/>
          <w:lang w:val="es-ES_tradnl"/>
        </w:rPr>
        <w:t>dicados a es</w:t>
      </w:r>
      <w:r w:rsidR="00511AC4">
        <w:rPr>
          <w:sz w:val="24"/>
          <w:szCs w:val="24"/>
          <w:lang w:val="es-ES_tradnl"/>
        </w:rPr>
        <w:t>e</w:t>
      </w:r>
      <w:r w:rsidR="00C03A26" w:rsidRPr="00196B97">
        <w:rPr>
          <w:sz w:val="24"/>
          <w:szCs w:val="24"/>
          <w:lang w:val="es-ES_tradnl"/>
        </w:rPr>
        <w:t xml:space="preserve"> problem</w:t>
      </w:r>
      <w:r w:rsidR="00511AC4">
        <w:rPr>
          <w:sz w:val="24"/>
          <w:szCs w:val="24"/>
          <w:lang w:val="es-ES_tradnl"/>
        </w:rPr>
        <w:t>a;</w:t>
      </w:r>
    </w:p>
    <w:p w:rsidR="00C03A26" w:rsidRPr="00196B97" w:rsidRDefault="00484EB3" w:rsidP="009423C9">
      <w:pPr>
        <w:numPr>
          <w:ilvl w:val="0"/>
          <w:numId w:val="34"/>
        </w:numPr>
        <w:spacing w:after="240"/>
        <w:rPr>
          <w:sz w:val="24"/>
          <w:szCs w:val="24"/>
          <w:lang w:val="es-ES_tradnl"/>
        </w:rPr>
      </w:pPr>
      <w:r>
        <w:rPr>
          <w:sz w:val="24"/>
          <w:szCs w:val="24"/>
          <w:lang w:val="es-ES_tradnl"/>
        </w:rPr>
        <w:t xml:space="preserve">la </w:t>
      </w:r>
      <w:r w:rsidR="00C03A26" w:rsidRPr="00196B97">
        <w:rPr>
          <w:sz w:val="24"/>
          <w:szCs w:val="24"/>
          <w:lang w:val="es-ES_tradnl"/>
        </w:rPr>
        <w:t>pr</w:t>
      </w:r>
      <w:r>
        <w:rPr>
          <w:sz w:val="24"/>
          <w:szCs w:val="24"/>
          <w:lang w:val="es-ES_tradnl"/>
        </w:rPr>
        <w:t>estación de asistencia</w:t>
      </w:r>
      <w:r w:rsidR="00C03A26" w:rsidRPr="00196B97">
        <w:rPr>
          <w:sz w:val="24"/>
          <w:szCs w:val="24"/>
          <w:lang w:val="es-ES_tradnl"/>
        </w:rPr>
        <w:t xml:space="preserve"> profesional</w:t>
      </w:r>
      <w:r>
        <w:rPr>
          <w:sz w:val="24"/>
          <w:szCs w:val="24"/>
          <w:lang w:val="es-ES_tradnl"/>
        </w:rPr>
        <w:t xml:space="preserve"> 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Pr>
          <w:sz w:val="24"/>
          <w:szCs w:val="24"/>
          <w:lang w:val="es-ES_tradnl"/>
        </w:rPr>
        <w:t>de la</w:t>
      </w:r>
      <w:r w:rsidR="00C03A26" w:rsidRPr="00196B97">
        <w:rPr>
          <w:sz w:val="24"/>
          <w:szCs w:val="24"/>
          <w:lang w:val="es-ES_tradnl"/>
        </w:rPr>
        <w:t xml:space="preserve"> violenc</w:t>
      </w:r>
      <w:r>
        <w:rPr>
          <w:sz w:val="24"/>
          <w:szCs w:val="24"/>
          <w:lang w:val="es-ES_tradnl"/>
        </w:rPr>
        <w:t>ia en el hogar;</w:t>
      </w:r>
    </w:p>
    <w:p w:rsidR="00503A44" w:rsidRPr="00196B97" w:rsidRDefault="00484EB3" w:rsidP="009423C9">
      <w:pPr>
        <w:numPr>
          <w:ilvl w:val="0"/>
          <w:numId w:val="34"/>
        </w:numPr>
        <w:spacing w:after="240"/>
        <w:rPr>
          <w:sz w:val="24"/>
          <w:szCs w:val="24"/>
          <w:lang w:val="es-ES_tradnl"/>
        </w:rPr>
      </w:pPr>
      <w:r>
        <w:rPr>
          <w:sz w:val="24"/>
          <w:szCs w:val="24"/>
          <w:lang w:val="es-ES_tradnl"/>
        </w:rPr>
        <w:t xml:space="preserve">la repercusión </w:t>
      </w:r>
      <w:r w:rsidR="00E76E08">
        <w:rPr>
          <w:sz w:val="24"/>
          <w:szCs w:val="24"/>
          <w:lang w:val="es-ES_tradnl"/>
        </w:rPr>
        <w:t>en</w:t>
      </w:r>
      <w:r>
        <w:rPr>
          <w:sz w:val="24"/>
          <w:szCs w:val="24"/>
          <w:lang w:val="es-ES_tradnl"/>
        </w:rPr>
        <w:t xml:space="preserve"> los </w:t>
      </w:r>
      <w:r w:rsidR="00E76E08">
        <w:rPr>
          <w:sz w:val="24"/>
          <w:szCs w:val="24"/>
          <w:lang w:val="es-ES_tradnl"/>
        </w:rPr>
        <w:t>culpables</w:t>
      </w:r>
      <w:r w:rsidR="00C03A26" w:rsidRPr="00196B97">
        <w:rPr>
          <w:sz w:val="24"/>
          <w:szCs w:val="24"/>
          <w:lang w:val="es-ES_tradnl"/>
        </w:rPr>
        <w:t>.</w:t>
      </w:r>
    </w:p>
    <w:p w:rsidR="00C03A26" w:rsidRPr="00196B97" w:rsidRDefault="00484EB3"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En virtud de la Ley</w:t>
      </w:r>
      <w:r w:rsidR="00C03A26" w:rsidRPr="00196B97">
        <w:rPr>
          <w:sz w:val="24"/>
          <w:szCs w:val="24"/>
          <w:lang w:val="es-ES_tradnl"/>
        </w:rPr>
        <w:t xml:space="preserve">, </w:t>
      </w:r>
      <w:r>
        <w:rPr>
          <w:sz w:val="24"/>
          <w:szCs w:val="24"/>
          <w:lang w:val="es-ES_tradnl"/>
        </w:rPr>
        <w:t>es</w:t>
      </w:r>
      <w:r w:rsidR="00D527E9">
        <w:rPr>
          <w:sz w:val="24"/>
          <w:szCs w:val="24"/>
          <w:lang w:val="es-ES_tradnl"/>
        </w:rPr>
        <w:t xml:space="preserve"> </w:t>
      </w:r>
      <w:r>
        <w:rPr>
          <w:sz w:val="24"/>
          <w:szCs w:val="24"/>
          <w:lang w:val="es-ES_tradnl"/>
        </w:rPr>
        <w:t xml:space="preserve">menester ofrecer </w:t>
      </w:r>
      <w:r w:rsidR="00C03A26" w:rsidRPr="00196B97">
        <w:rPr>
          <w:sz w:val="24"/>
          <w:szCs w:val="24"/>
          <w:lang w:val="es-ES_tradnl"/>
        </w:rPr>
        <w:t>asist</w:t>
      </w:r>
      <w:r>
        <w:rPr>
          <w:sz w:val="24"/>
          <w:szCs w:val="24"/>
          <w:lang w:val="es-ES_tradnl"/>
        </w:rPr>
        <w:t>e</w:t>
      </w:r>
      <w:r w:rsidR="00C03A26" w:rsidRPr="00196B97">
        <w:rPr>
          <w:sz w:val="24"/>
          <w:szCs w:val="24"/>
          <w:lang w:val="es-ES_tradnl"/>
        </w:rPr>
        <w:t>nc</w:t>
      </w:r>
      <w:r>
        <w:rPr>
          <w:sz w:val="24"/>
          <w:szCs w:val="24"/>
          <w:lang w:val="es-ES_tradnl"/>
        </w:rPr>
        <w:t>ia</w:t>
      </w:r>
      <w:r w:rsidR="00C03A26" w:rsidRPr="00196B97">
        <w:rPr>
          <w:sz w:val="24"/>
          <w:szCs w:val="24"/>
          <w:lang w:val="es-ES_tradnl"/>
        </w:rPr>
        <w:t xml:space="preserve"> </w:t>
      </w:r>
      <w:r>
        <w:rPr>
          <w:sz w:val="24"/>
          <w:szCs w:val="24"/>
          <w:lang w:val="es-ES_tradnl"/>
        </w:rPr>
        <w:t xml:space="preserve">y apoyo </w:t>
      </w:r>
      <w:r w:rsidR="00C03A26" w:rsidRPr="00196B97">
        <w:rPr>
          <w:sz w:val="24"/>
          <w:szCs w:val="24"/>
          <w:lang w:val="es-ES_tradnl"/>
        </w:rPr>
        <w:t xml:space="preserve">profesional </w:t>
      </w:r>
      <w:r>
        <w:rPr>
          <w:sz w:val="24"/>
          <w:szCs w:val="24"/>
          <w:lang w:val="es-ES_tradnl"/>
        </w:rPr>
        <w:t>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sidR="00834F37">
        <w:rPr>
          <w:sz w:val="24"/>
          <w:szCs w:val="24"/>
          <w:lang w:val="es-ES_tradnl"/>
        </w:rPr>
        <w:t>cónyug</w:t>
      </w:r>
      <w:r>
        <w:rPr>
          <w:sz w:val="24"/>
          <w:szCs w:val="24"/>
          <w:lang w:val="es-ES_tradnl"/>
        </w:rPr>
        <w:t>es</w:t>
      </w:r>
      <w:r w:rsidR="00C03A26" w:rsidRPr="00196B97">
        <w:rPr>
          <w:sz w:val="24"/>
          <w:szCs w:val="24"/>
          <w:lang w:val="es-ES_tradnl"/>
        </w:rPr>
        <w:t xml:space="preserve">, </w:t>
      </w:r>
      <w:r>
        <w:rPr>
          <w:sz w:val="24"/>
          <w:szCs w:val="24"/>
          <w:lang w:val="es-ES_tradnl"/>
        </w:rPr>
        <w:t>hijos</w:t>
      </w:r>
      <w:r w:rsidR="00C03A26" w:rsidRPr="00196B97">
        <w:rPr>
          <w:sz w:val="24"/>
          <w:szCs w:val="24"/>
          <w:lang w:val="es-ES_tradnl"/>
        </w:rPr>
        <w:t>, person</w:t>
      </w:r>
      <w:r>
        <w:rPr>
          <w:sz w:val="24"/>
          <w:szCs w:val="24"/>
          <w:lang w:val="es-ES_tradnl"/>
        </w:rPr>
        <w:t>a</w:t>
      </w:r>
      <w:r w:rsidR="00C03A26" w:rsidRPr="00196B97">
        <w:rPr>
          <w:sz w:val="24"/>
          <w:szCs w:val="24"/>
          <w:lang w:val="es-ES_tradnl"/>
        </w:rPr>
        <w:t xml:space="preserve">s </w:t>
      </w:r>
      <w:r>
        <w:rPr>
          <w:sz w:val="24"/>
          <w:szCs w:val="24"/>
          <w:lang w:val="es-ES_tradnl"/>
        </w:rPr>
        <w:t xml:space="preserve">mayores y </w:t>
      </w:r>
      <w:r w:rsidR="00C03A26" w:rsidRPr="00196B97">
        <w:rPr>
          <w:sz w:val="24"/>
          <w:szCs w:val="24"/>
          <w:lang w:val="es-ES_tradnl"/>
        </w:rPr>
        <w:t>dis</w:t>
      </w:r>
      <w:r>
        <w:rPr>
          <w:sz w:val="24"/>
          <w:szCs w:val="24"/>
          <w:lang w:val="es-ES_tradnl"/>
        </w:rPr>
        <w:t>c</w:t>
      </w:r>
      <w:r w:rsidR="00C03A26" w:rsidRPr="00196B97">
        <w:rPr>
          <w:sz w:val="24"/>
          <w:szCs w:val="24"/>
          <w:lang w:val="es-ES_tradnl"/>
        </w:rPr>
        <w:t>a</w:t>
      </w:r>
      <w:r>
        <w:rPr>
          <w:sz w:val="24"/>
          <w:szCs w:val="24"/>
          <w:lang w:val="es-ES_tradnl"/>
        </w:rPr>
        <w:t>pacitadas</w:t>
      </w:r>
      <w:r w:rsidR="00C03A26" w:rsidRPr="00196B97">
        <w:rPr>
          <w:sz w:val="24"/>
          <w:szCs w:val="24"/>
          <w:lang w:val="es-ES_tradnl"/>
        </w:rPr>
        <w:t>.</w:t>
      </w:r>
    </w:p>
    <w:p w:rsidR="00C03A26" w:rsidRPr="00196B97" w:rsidRDefault="00484EB3" w:rsidP="00FA7A50">
      <w:pPr>
        <w:numPr>
          <w:ilvl w:val="0"/>
          <w:numId w:val="15"/>
        </w:numPr>
        <w:tabs>
          <w:tab w:val="clear" w:pos="786"/>
          <w:tab w:val="num" w:pos="567"/>
        </w:tabs>
        <w:spacing w:after="240"/>
        <w:ind w:left="0" w:firstLine="0"/>
        <w:rPr>
          <w:lang w:val="es-ES_tradnl"/>
        </w:rPr>
      </w:pPr>
      <w:r>
        <w:rPr>
          <w:sz w:val="24"/>
          <w:szCs w:val="24"/>
          <w:lang w:val="es-ES_tradnl"/>
        </w:rPr>
        <w:t>La Ley</w:t>
      </w:r>
      <w:r w:rsidR="00C03A26" w:rsidRPr="00196B97">
        <w:rPr>
          <w:sz w:val="24"/>
          <w:szCs w:val="24"/>
          <w:lang w:val="es-ES_tradnl"/>
        </w:rPr>
        <w:t xml:space="preserve"> m</w:t>
      </w:r>
      <w:r>
        <w:rPr>
          <w:sz w:val="24"/>
          <w:szCs w:val="24"/>
          <w:lang w:val="es-ES_tradnl"/>
        </w:rPr>
        <w:t>odifica</w:t>
      </w:r>
      <w:r w:rsidR="00D527E9">
        <w:rPr>
          <w:sz w:val="24"/>
          <w:szCs w:val="24"/>
          <w:lang w:val="es-ES_tradnl"/>
        </w:rPr>
        <w:t>,</w:t>
      </w:r>
      <w:r w:rsidR="00E76E08">
        <w:rPr>
          <w:sz w:val="24"/>
          <w:szCs w:val="24"/>
          <w:lang w:val="es-ES_tradnl"/>
        </w:rPr>
        <w:t xml:space="preserve"> </w:t>
      </w:r>
      <w:r w:rsidR="00CF17D1">
        <w:rPr>
          <w:sz w:val="24"/>
          <w:szCs w:val="24"/>
          <w:lang w:val="es-ES_tradnl"/>
        </w:rPr>
        <w:t>por otra parte</w:t>
      </w:r>
      <w:r w:rsidR="00D527E9">
        <w:rPr>
          <w:sz w:val="24"/>
          <w:szCs w:val="24"/>
          <w:lang w:val="es-ES_tradnl"/>
        </w:rPr>
        <w:t>,</w:t>
      </w:r>
      <w:r w:rsidR="00CF17D1">
        <w:rPr>
          <w:sz w:val="24"/>
          <w:szCs w:val="24"/>
          <w:lang w:val="es-ES_tradnl"/>
        </w:rPr>
        <w:t xml:space="preserve"> el Código </w:t>
      </w:r>
      <w:r w:rsidR="00C03A26" w:rsidRPr="00196B97">
        <w:rPr>
          <w:sz w:val="24"/>
          <w:szCs w:val="24"/>
          <w:lang w:val="es-ES_tradnl"/>
        </w:rPr>
        <w:t xml:space="preserve">Penal. </w:t>
      </w:r>
      <w:r w:rsidR="00CF17D1">
        <w:rPr>
          <w:sz w:val="24"/>
          <w:szCs w:val="24"/>
          <w:lang w:val="es-ES_tradnl"/>
        </w:rPr>
        <w:t>Según la nueva redacción del</w:t>
      </w:r>
      <w:r w:rsidR="00C03A26" w:rsidRPr="00196B97">
        <w:rPr>
          <w:sz w:val="24"/>
          <w:szCs w:val="24"/>
          <w:lang w:val="es-ES_tradnl"/>
        </w:rPr>
        <w:t xml:space="preserve"> </w:t>
      </w:r>
      <w:r w:rsidR="00CF17D1">
        <w:rPr>
          <w:sz w:val="24"/>
          <w:szCs w:val="24"/>
          <w:lang w:val="es-ES_tradnl"/>
        </w:rPr>
        <w:t>a</w:t>
      </w:r>
      <w:r w:rsidR="00C03A26" w:rsidRPr="00196B97">
        <w:rPr>
          <w:sz w:val="24"/>
          <w:szCs w:val="24"/>
          <w:lang w:val="es-ES_tradnl"/>
        </w:rPr>
        <w:t>rt</w:t>
      </w:r>
      <w:r w:rsidR="00CF17D1">
        <w:rPr>
          <w:sz w:val="24"/>
          <w:szCs w:val="24"/>
          <w:lang w:val="es-ES_tradnl"/>
        </w:rPr>
        <w:t>í</w:t>
      </w:r>
      <w:r w:rsidR="00C03A26" w:rsidRPr="00196B97">
        <w:rPr>
          <w:sz w:val="24"/>
          <w:szCs w:val="24"/>
          <w:lang w:val="es-ES_tradnl"/>
        </w:rPr>
        <w:t>c</w:t>
      </w:r>
      <w:r w:rsidR="00CF17D1">
        <w:rPr>
          <w:sz w:val="24"/>
          <w:szCs w:val="24"/>
          <w:lang w:val="es-ES_tradnl"/>
        </w:rPr>
        <w:t>u</w:t>
      </w:r>
      <w:r w:rsidR="00C03A26" w:rsidRPr="00196B97">
        <w:rPr>
          <w:sz w:val="24"/>
          <w:szCs w:val="24"/>
          <w:lang w:val="es-ES_tradnl"/>
        </w:rPr>
        <w:t>l</w:t>
      </w:r>
      <w:r w:rsidR="00CF17D1">
        <w:rPr>
          <w:sz w:val="24"/>
          <w:szCs w:val="24"/>
          <w:lang w:val="es-ES_tradnl"/>
        </w:rPr>
        <w:t>o</w:t>
      </w:r>
      <w:r w:rsidR="00C03A26" w:rsidRPr="00196B97">
        <w:rPr>
          <w:sz w:val="24"/>
          <w:szCs w:val="24"/>
          <w:lang w:val="es-ES_tradnl"/>
        </w:rPr>
        <w:t xml:space="preserve"> 72, </w:t>
      </w:r>
      <w:r w:rsidR="00CF17D1">
        <w:rPr>
          <w:sz w:val="24"/>
          <w:szCs w:val="24"/>
          <w:lang w:val="es-ES_tradnl"/>
        </w:rPr>
        <w:t>si el tribunal</w:t>
      </w:r>
      <w:r w:rsidR="00C03A26" w:rsidRPr="00196B97">
        <w:rPr>
          <w:sz w:val="24"/>
          <w:szCs w:val="24"/>
          <w:lang w:val="es-ES_tradnl"/>
        </w:rPr>
        <w:t xml:space="preserve"> suspend</w:t>
      </w:r>
      <w:r w:rsidR="00CF17D1">
        <w:rPr>
          <w:sz w:val="24"/>
          <w:szCs w:val="24"/>
          <w:lang w:val="es-ES_tradnl"/>
        </w:rPr>
        <w:t>e la ej</w:t>
      </w:r>
      <w:r w:rsidR="00C03A26" w:rsidRPr="00196B97">
        <w:rPr>
          <w:sz w:val="24"/>
          <w:szCs w:val="24"/>
          <w:lang w:val="es-ES_tradnl"/>
        </w:rPr>
        <w:t>ecu</w:t>
      </w:r>
      <w:r w:rsidR="00CF17D1">
        <w:rPr>
          <w:sz w:val="24"/>
          <w:szCs w:val="24"/>
          <w:lang w:val="es-ES_tradnl"/>
        </w:rPr>
        <w:t>c</w:t>
      </w:r>
      <w:r w:rsidR="00C03A26" w:rsidRPr="00196B97">
        <w:rPr>
          <w:sz w:val="24"/>
          <w:szCs w:val="24"/>
          <w:lang w:val="es-ES_tradnl"/>
        </w:rPr>
        <w:t>i</w:t>
      </w:r>
      <w:r w:rsidR="00CF17D1">
        <w:rPr>
          <w:sz w:val="24"/>
          <w:szCs w:val="24"/>
          <w:lang w:val="es-ES_tradnl"/>
        </w:rPr>
        <w:t>ó</w:t>
      </w:r>
      <w:r w:rsidR="00C03A26" w:rsidRPr="00196B97">
        <w:rPr>
          <w:sz w:val="24"/>
          <w:szCs w:val="24"/>
          <w:lang w:val="es-ES_tradnl"/>
        </w:rPr>
        <w:t xml:space="preserve">n </w:t>
      </w:r>
      <w:r w:rsidR="00CF17D1">
        <w:rPr>
          <w:sz w:val="24"/>
          <w:szCs w:val="24"/>
          <w:lang w:val="es-ES_tradnl"/>
        </w:rPr>
        <w:t>de la sentencia, puede</w:t>
      </w:r>
      <w:r w:rsidR="00C03A26" w:rsidRPr="00196B97">
        <w:rPr>
          <w:sz w:val="24"/>
          <w:szCs w:val="24"/>
          <w:lang w:val="es-ES_tradnl"/>
        </w:rPr>
        <w:t xml:space="preserve"> oblig</w:t>
      </w:r>
      <w:r w:rsidR="00CF17D1">
        <w:rPr>
          <w:sz w:val="24"/>
          <w:szCs w:val="24"/>
          <w:lang w:val="es-ES_tradnl"/>
        </w:rPr>
        <w:t>ar</w:t>
      </w:r>
      <w:r w:rsidR="00C03A26" w:rsidRPr="00196B97">
        <w:rPr>
          <w:sz w:val="24"/>
          <w:szCs w:val="24"/>
          <w:lang w:val="es-ES_tradnl"/>
        </w:rPr>
        <w:t xml:space="preserve"> </w:t>
      </w:r>
      <w:r w:rsidR="00CF17D1">
        <w:rPr>
          <w:sz w:val="24"/>
          <w:szCs w:val="24"/>
          <w:lang w:val="es-ES_tradnl"/>
        </w:rPr>
        <w:t>al</w:t>
      </w:r>
      <w:r w:rsidR="00C03A26" w:rsidRPr="00196B97">
        <w:rPr>
          <w:sz w:val="24"/>
          <w:szCs w:val="24"/>
          <w:lang w:val="es-ES_tradnl"/>
        </w:rPr>
        <w:t xml:space="preserve"> con</w:t>
      </w:r>
      <w:r w:rsidR="00CF17D1">
        <w:rPr>
          <w:sz w:val="24"/>
          <w:szCs w:val="24"/>
          <w:lang w:val="es-ES_tradnl"/>
        </w:rPr>
        <w:t>denado a someterse a</w:t>
      </w:r>
      <w:r w:rsidR="00C03A26" w:rsidRPr="00196B97">
        <w:rPr>
          <w:sz w:val="24"/>
          <w:szCs w:val="24"/>
          <w:lang w:val="es-ES_tradnl"/>
        </w:rPr>
        <w:t xml:space="preserve"> trat</w:t>
      </w:r>
      <w:r w:rsidR="00CF17D1">
        <w:rPr>
          <w:sz w:val="24"/>
          <w:szCs w:val="24"/>
          <w:lang w:val="es-ES_tradnl"/>
        </w:rPr>
        <w:t>a</w:t>
      </w:r>
      <w:r w:rsidR="00C03A26" w:rsidRPr="00196B97">
        <w:rPr>
          <w:sz w:val="24"/>
          <w:szCs w:val="24"/>
          <w:lang w:val="es-ES_tradnl"/>
        </w:rPr>
        <w:t>m</w:t>
      </w:r>
      <w:r w:rsidR="00CF17D1">
        <w:rPr>
          <w:sz w:val="24"/>
          <w:szCs w:val="24"/>
          <w:lang w:val="es-ES_tradnl"/>
        </w:rPr>
        <w:t>i</w:t>
      </w:r>
      <w:r w:rsidR="00C03A26" w:rsidRPr="00196B97">
        <w:rPr>
          <w:sz w:val="24"/>
          <w:szCs w:val="24"/>
          <w:lang w:val="es-ES_tradnl"/>
        </w:rPr>
        <w:t>ent</w:t>
      </w:r>
      <w:r w:rsidR="00E76E08">
        <w:rPr>
          <w:sz w:val="24"/>
          <w:szCs w:val="24"/>
          <w:lang w:val="es-ES_tradnl"/>
        </w:rPr>
        <w:t>o o terapia</w:t>
      </w:r>
      <w:r w:rsidR="00C03A26" w:rsidRPr="00196B97">
        <w:rPr>
          <w:sz w:val="24"/>
          <w:szCs w:val="24"/>
          <w:lang w:val="es-ES_tradnl"/>
        </w:rPr>
        <w:t xml:space="preserve">, </w:t>
      </w:r>
      <w:r w:rsidR="00CF17D1">
        <w:rPr>
          <w:sz w:val="24"/>
          <w:szCs w:val="24"/>
          <w:lang w:val="es-ES_tradnl"/>
        </w:rPr>
        <w:t xml:space="preserve">en especial, de </w:t>
      </w:r>
      <w:r w:rsidR="00C03A26" w:rsidRPr="00196B97">
        <w:rPr>
          <w:sz w:val="24"/>
          <w:szCs w:val="24"/>
          <w:lang w:val="es-ES_tradnl"/>
        </w:rPr>
        <w:t>de</w:t>
      </w:r>
      <w:r w:rsidR="00CF17D1">
        <w:rPr>
          <w:sz w:val="24"/>
          <w:szCs w:val="24"/>
          <w:lang w:val="es-ES_tradnl"/>
        </w:rPr>
        <w:t>sin</w:t>
      </w:r>
      <w:r w:rsidR="00C03A26" w:rsidRPr="00196B97">
        <w:rPr>
          <w:sz w:val="24"/>
          <w:szCs w:val="24"/>
          <w:lang w:val="es-ES_tradnl"/>
        </w:rPr>
        <w:t>toxica</w:t>
      </w:r>
      <w:r w:rsidR="00CF17D1">
        <w:rPr>
          <w:sz w:val="24"/>
          <w:szCs w:val="24"/>
          <w:lang w:val="es-ES_tradnl"/>
        </w:rPr>
        <w:t>c</w:t>
      </w:r>
      <w:r w:rsidR="00C03A26" w:rsidRPr="00196B97">
        <w:rPr>
          <w:sz w:val="24"/>
          <w:szCs w:val="24"/>
          <w:lang w:val="es-ES_tradnl"/>
        </w:rPr>
        <w:t>i</w:t>
      </w:r>
      <w:r w:rsidR="00CF17D1">
        <w:rPr>
          <w:sz w:val="24"/>
          <w:szCs w:val="24"/>
          <w:lang w:val="es-ES_tradnl"/>
        </w:rPr>
        <w:t>ó</w:t>
      </w:r>
      <w:r w:rsidR="00C03A26" w:rsidRPr="00196B97">
        <w:rPr>
          <w:sz w:val="24"/>
          <w:szCs w:val="24"/>
          <w:lang w:val="es-ES_tradnl"/>
        </w:rPr>
        <w:t>n o rehabilita</w:t>
      </w:r>
      <w:r w:rsidR="00CF17D1">
        <w:rPr>
          <w:sz w:val="24"/>
          <w:szCs w:val="24"/>
          <w:lang w:val="es-ES_tradnl"/>
        </w:rPr>
        <w:t>c</w:t>
      </w:r>
      <w:r w:rsidR="00C03A26" w:rsidRPr="00196B97">
        <w:rPr>
          <w:sz w:val="24"/>
          <w:szCs w:val="24"/>
          <w:lang w:val="es-ES_tradnl"/>
        </w:rPr>
        <w:t>i</w:t>
      </w:r>
      <w:r w:rsidR="00CF17D1">
        <w:rPr>
          <w:sz w:val="24"/>
          <w:szCs w:val="24"/>
          <w:lang w:val="es-ES_tradnl"/>
        </w:rPr>
        <w:t>ó</w:t>
      </w:r>
      <w:r w:rsidR="00C03A26" w:rsidRPr="00196B97">
        <w:rPr>
          <w:sz w:val="24"/>
          <w:szCs w:val="24"/>
          <w:lang w:val="es-ES_tradnl"/>
        </w:rPr>
        <w:t>n</w:t>
      </w:r>
      <w:r w:rsidR="00CF17D1">
        <w:rPr>
          <w:sz w:val="24"/>
          <w:szCs w:val="24"/>
          <w:lang w:val="es-ES_tradnl"/>
        </w:rPr>
        <w:t>,</w:t>
      </w:r>
      <w:r w:rsidR="00C03A26" w:rsidRPr="00196B97">
        <w:rPr>
          <w:sz w:val="24"/>
          <w:szCs w:val="24"/>
          <w:lang w:val="es-ES_tradnl"/>
        </w:rPr>
        <w:t xml:space="preserve"> o </w:t>
      </w:r>
      <w:r w:rsidR="00CF17D1">
        <w:rPr>
          <w:sz w:val="24"/>
          <w:szCs w:val="24"/>
          <w:lang w:val="es-ES_tradnl"/>
        </w:rPr>
        <w:t>a</w:t>
      </w:r>
      <w:r w:rsidR="00C03A26" w:rsidRPr="00196B97">
        <w:rPr>
          <w:sz w:val="24"/>
          <w:szCs w:val="24"/>
          <w:lang w:val="es-ES_tradnl"/>
        </w:rPr>
        <w:t xml:space="preserve"> participa</w:t>
      </w:r>
      <w:r w:rsidR="00CF17D1">
        <w:rPr>
          <w:sz w:val="24"/>
          <w:szCs w:val="24"/>
          <w:lang w:val="es-ES_tradnl"/>
        </w:rPr>
        <w:t>r</w:t>
      </w:r>
      <w:r w:rsidR="00C03A26" w:rsidRPr="00196B97">
        <w:rPr>
          <w:sz w:val="24"/>
          <w:szCs w:val="24"/>
          <w:lang w:val="es-ES_tradnl"/>
        </w:rPr>
        <w:t xml:space="preserve"> </w:t>
      </w:r>
      <w:r w:rsidR="00CF17D1">
        <w:rPr>
          <w:sz w:val="24"/>
          <w:szCs w:val="24"/>
          <w:lang w:val="es-ES_tradnl"/>
        </w:rPr>
        <w:t>e</w:t>
      </w:r>
      <w:r w:rsidR="00C03A26" w:rsidRPr="00196B97">
        <w:rPr>
          <w:sz w:val="24"/>
          <w:szCs w:val="24"/>
          <w:lang w:val="es-ES_tradnl"/>
        </w:rPr>
        <w:t>n</w:t>
      </w:r>
      <w:r w:rsidR="00CF17D1">
        <w:rPr>
          <w:sz w:val="24"/>
          <w:szCs w:val="24"/>
          <w:lang w:val="es-ES_tradnl"/>
        </w:rPr>
        <w:t xml:space="preserve"> programas de</w:t>
      </w:r>
      <w:r w:rsidR="00C03A26" w:rsidRPr="00196B97">
        <w:rPr>
          <w:sz w:val="24"/>
          <w:szCs w:val="24"/>
          <w:lang w:val="es-ES_tradnl"/>
        </w:rPr>
        <w:t xml:space="preserve"> </w:t>
      </w:r>
      <w:r w:rsidR="00CF17D1">
        <w:rPr>
          <w:sz w:val="24"/>
          <w:szCs w:val="24"/>
          <w:lang w:val="es-ES_tradnl"/>
        </w:rPr>
        <w:t>re</w:t>
      </w:r>
      <w:r w:rsidR="00C03A26" w:rsidRPr="00196B97">
        <w:rPr>
          <w:sz w:val="24"/>
          <w:szCs w:val="24"/>
          <w:lang w:val="es-ES_tradnl"/>
        </w:rPr>
        <w:t>educa</w:t>
      </w:r>
      <w:r w:rsidR="00CF17D1">
        <w:rPr>
          <w:sz w:val="24"/>
          <w:szCs w:val="24"/>
          <w:lang w:val="es-ES_tradnl"/>
        </w:rPr>
        <w:t>c</w:t>
      </w:r>
      <w:r w:rsidR="00C03A26" w:rsidRPr="00196B97">
        <w:rPr>
          <w:sz w:val="24"/>
          <w:szCs w:val="24"/>
          <w:lang w:val="es-ES_tradnl"/>
        </w:rPr>
        <w:t>i</w:t>
      </w:r>
      <w:r w:rsidR="00CF17D1">
        <w:rPr>
          <w:sz w:val="24"/>
          <w:szCs w:val="24"/>
          <w:lang w:val="es-ES_tradnl"/>
        </w:rPr>
        <w:t>ó</w:t>
      </w:r>
      <w:r w:rsidR="00C03A26" w:rsidRPr="00196B97">
        <w:rPr>
          <w:sz w:val="24"/>
          <w:szCs w:val="24"/>
          <w:lang w:val="es-ES_tradnl"/>
        </w:rPr>
        <w:t xml:space="preserve">n. </w:t>
      </w:r>
      <w:r w:rsidR="00CF17D1">
        <w:rPr>
          <w:sz w:val="24"/>
          <w:szCs w:val="24"/>
          <w:lang w:val="es-ES_tradnl"/>
        </w:rPr>
        <w:t>El tribunal puede</w:t>
      </w:r>
      <w:r w:rsidR="00C03A26" w:rsidRPr="00196B97">
        <w:rPr>
          <w:sz w:val="24"/>
          <w:szCs w:val="24"/>
          <w:lang w:val="es-ES_tradnl"/>
        </w:rPr>
        <w:t xml:space="preserve"> oblig</w:t>
      </w:r>
      <w:r w:rsidR="00CF17D1">
        <w:rPr>
          <w:sz w:val="24"/>
          <w:szCs w:val="24"/>
          <w:lang w:val="es-ES_tradnl"/>
        </w:rPr>
        <w:t>ar también al condenado a abstenerse de entrar en</w:t>
      </w:r>
      <w:r w:rsidR="00C03A26" w:rsidRPr="00196B97">
        <w:rPr>
          <w:sz w:val="24"/>
          <w:szCs w:val="24"/>
          <w:lang w:val="es-ES_tradnl"/>
        </w:rPr>
        <w:t xml:space="preserve"> contact</w:t>
      </w:r>
      <w:r w:rsidR="00CF17D1">
        <w:rPr>
          <w:sz w:val="24"/>
          <w:szCs w:val="24"/>
          <w:lang w:val="es-ES_tradnl"/>
        </w:rPr>
        <w:t>o</w:t>
      </w:r>
      <w:r w:rsidR="00C03A26" w:rsidRPr="00196B97">
        <w:rPr>
          <w:sz w:val="24"/>
          <w:szCs w:val="24"/>
          <w:lang w:val="es-ES_tradnl"/>
        </w:rPr>
        <w:t xml:space="preserve"> </w:t>
      </w:r>
      <w:r w:rsidR="00CF17D1">
        <w:rPr>
          <w:sz w:val="24"/>
          <w:szCs w:val="24"/>
          <w:lang w:val="es-ES_tradnl"/>
        </w:rPr>
        <w:t>con la víctima</w:t>
      </w:r>
      <w:r w:rsidR="00C03A26" w:rsidRPr="00196B97">
        <w:rPr>
          <w:sz w:val="24"/>
          <w:szCs w:val="24"/>
          <w:lang w:val="es-ES_tradnl"/>
        </w:rPr>
        <w:t xml:space="preserve"> </w:t>
      </w:r>
      <w:r w:rsidR="00CF17D1">
        <w:rPr>
          <w:sz w:val="24"/>
          <w:szCs w:val="24"/>
          <w:lang w:val="es-ES_tradnl"/>
        </w:rPr>
        <w:t>u</w:t>
      </w:r>
      <w:r w:rsidR="00C03A26" w:rsidRPr="00196B97">
        <w:rPr>
          <w:sz w:val="24"/>
          <w:szCs w:val="24"/>
          <w:lang w:val="es-ES_tradnl"/>
        </w:rPr>
        <w:t xml:space="preserve"> otr</w:t>
      </w:r>
      <w:r w:rsidR="00CF17D1">
        <w:rPr>
          <w:sz w:val="24"/>
          <w:szCs w:val="24"/>
          <w:lang w:val="es-ES_tradnl"/>
        </w:rPr>
        <w:t>as</w:t>
      </w:r>
      <w:r w:rsidR="00C03A26" w:rsidRPr="00196B97">
        <w:rPr>
          <w:sz w:val="24"/>
          <w:szCs w:val="24"/>
          <w:lang w:val="es-ES_tradnl"/>
        </w:rPr>
        <w:t xml:space="preserve"> pers</w:t>
      </w:r>
      <w:r w:rsidR="00E343A6">
        <w:rPr>
          <w:sz w:val="24"/>
          <w:szCs w:val="24"/>
          <w:lang w:val="es-ES_tradnl"/>
        </w:rPr>
        <w:t>on</w:t>
      </w:r>
      <w:r w:rsidR="00CF17D1">
        <w:rPr>
          <w:sz w:val="24"/>
          <w:szCs w:val="24"/>
          <w:lang w:val="es-ES_tradnl"/>
        </w:rPr>
        <w:t>as</w:t>
      </w:r>
      <w:r w:rsidR="00C03A26" w:rsidRPr="00196B97">
        <w:rPr>
          <w:sz w:val="24"/>
          <w:szCs w:val="24"/>
          <w:lang w:val="es-ES_tradnl"/>
        </w:rPr>
        <w:t xml:space="preserve"> </w:t>
      </w:r>
      <w:r w:rsidR="00CF17D1">
        <w:rPr>
          <w:sz w:val="24"/>
          <w:szCs w:val="24"/>
          <w:lang w:val="es-ES_tradnl"/>
        </w:rPr>
        <w:t>y</w:t>
      </w:r>
      <w:r w:rsidR="00C03A26" w:rsidRPr="00196B97">
        <w:rPr>
          <w:sz w:val="24"/>
          <w:szCs w:val="24"/>
          <w:lang w:val="es-ES_tradnl"/>
        </w:rPr>
        <w:t xml:space="preserve">/o </w:t>
      </w:r>
      <w:r w:rsidR="00921123">
        <w:rPr>
          <w:sz w:val="24"/>
          <w:szCs w:val="24"/>
          <w:lang w:val="es-ES_tradnl"/>
        </w:rPr>
        <w:t>abandon</w:t>
      </w:r>
      <w:r w:rsidR="00D527E9">
        <w:rPr>
          <w:sz w:val="24"/>
          <w:szCs w:val="24"/>
          <w:lang w:val="es-ES_tradnl"/>
        </w:rPr>
        <w:t>ar</w:t>
      </w:r>
      <w:r w:rsidR="00834F37">
        <w:rPr>
          <w:sz w:val="24"/>
          <w:szCs w:val="24"/>
          <w:lang w:val="es-ES_tradnl"/>
        </w:rPr>
        <w:t xml:space="preserve"> el domicilio que compartía</w:t>
      </w:r>
      <w:r w:rsidR="00921123">
        <w:rPr>
          <w:sz w:val="24"/>
          <w:szCs w:val="24"/>
          <w:lang w:val="es-ES_tradnl"/>
        </w:rPr>
        <w:t xml:space="preserve"> con la víctima</w:t>
      </w:r>
      <w:r w:rsidR="00C03A26" w:rsidRPr="00196B97">
        <w:rPr>
          <w:sz w:val="24"/>
          <w:szCs w:val="24"/>
          <w:lang w:val="es-ES_tradnl"/>
        </w:rPr>
        <w:t xml:space="preserve">. </w:t>
      </w:r>
      <w:r w:rsidR="00921123">
        <w:rPr>
          <w:sz w:val="24"/>
          <w:szCs w:val="24"/>
          <w:lang w:val="es-ES_tradnl"/>
        </w:rPr>
        <w:t>El tribunal puede</w:t>
      </w:r>
      <w:r w:rsidR="00C03A26" w:rsidRPr="00196B97">
        <w:rPr>
          <w:sz w:val="24"/>
          <w:szCs w:val="24"/>
          <w:lang w:val="es-ES_tradnl"/>
        </w:rPr>
        <w:t xml:space="preserve"> decid</w:t>
      </w:r>
      <w:r w:rsidR="00921123">
        <w:rPr>
          <w:sz w:val="24"/>
          <w:szCs w:val="24"/>
          <w:lang w:val="es-ES_tradnl"/>
        </w:rPr>
        <w:t>ir así mismo la adopción de dichas medidas en caso de suspensión</w:t>
      </w:r>
      <w:r w:rsidR="00C03A26" w:rsidRPr="00196B97">
        <w:rPr>
          <w:sz w:val="24"/>
          <w:szCs w:val="24"/>
          <w:lang w:val="es-ES_tradnl"/>
        </w:rPr>
        <w:t xml:space="preserve"> condi</w:t>
      </w:r>
      <w:r w:rsidR="00921123">
        <w:rPr>
          <w:sz w:val="24"/>
          <w:szCs w:val="24"/>
          <w:lang w:val="es-ES_tradnl"/>
        </w:rPr>
        <w:t>c</w:t>
      </w:r>
      <w:r w:rsidR="00C03A26" w:rsidRPr="00196B97">
        <w:rPr>
          <w:sz w:val="24"/>
          <w:szCs w:val="24"/>
          <w:lang w:val="es-ES_tradnl"/>
        </w:rPr>
        <w:t xml:space="preserve">ional </w:t>
      </w:r>
      <w:r w:rsidR="00921123">
        <w:rPr>
          <w:sz w:val="24"/>
          <w:szCs w:val="24"/>
          <w:lang w:val="es-ES_tradnl"/>
        </w:rPr>
        <w:t>del</w:t>
      </w:r>
      <w:r w:rsidR="00C03A26" w:rsidRPr="00196B97">
        <w:rPr>
          <w:sz w:val="24"/>
          <w:szCs w:val="24"/>
          <w:lang w:val="es-ES_tradnl"/>
        </w:rPr>
        <w:t xml:space="preserve"> proce</w:t>
      </w:r>
      <w:r w:rsidR="00921123">
        <w:rPr>
          <w:sz w:val="24"/>
          <w:szCs w:val="24"/>
          <w:lang w:val="es-ES_tradnl"/>
        </w:rPr>
        <w:t>d</w:t>
      </w:r>
      <w:r w:rsidR="00C03A26" w:rsidRPr="00196B97">
        <w:rPr>
          <w:sz w:val="24"/>
          <w:szCs w:val="24"/>
          <w:lang w:val="es-ES_tradnl"/>
        </w:rPr>
        <w:t>i</w:t>
      </w:r>
      <w:r w:rsidR="00921123">
        <w:rPr>
          <w:sz w:val="24"/>
          <w:szCs w:val="24"/>
          <w:lang w:val="es-ES_tradnl"/>
        </w:rPr>
        <w:t>mie</w:t>
      </w:r>
      <w:r w:rsidR="00C03A26" w:rsidRPr="00196B97">
        <w:rPr>
          <w:sz w:val="24"/>
          <w:szCs w:val="24"/>
          <w:lang w:val="es-ES_tradnl"/>
        </w:rPr>
        <w:t>n</w:t>
      </w:r>
      <w:r w:rsidR="00921123">
        <w:rPr>
          <w:sz w:val="24"/>
          <w:szCs w:val="24"/>
          <w:lang w:val="es-ES_tradnl"/>
        </w:rPr>
        <w:t>to</w:t>
      </w:r>
      <w:r w:rsidR="00C03A26" w:rsidRPr="00196B97">
        <w:rPr>
          <w:sz w:val="24"/>
          <w:szCs w:val="24"/>
          <w:lang w:val="es-ES_tradnl"/>
        </w:rPr>
        <w:t xml:space="preserve">. </w:t>
      </w:r>
      <w:r w:rsidR="00921123">
        <w:rPr>
          <w:sz w:val="24"/>
          <w:szCs w:val="24"/>
          <w:lang w:val="es-ES_tradnl"/>
        </w:rPr>
        <w:t>Si se dan las</w:t>
      </w:r>
      <w:r w:rsidR="00C03A26" w:rsidRPr="00196B97">
        <w:rPr>
          <w:sz w:val="24"/>
          <w:szCs w:val="24"/>
          <w:lang w:val="es-ES_tradnl"/>
        </w:rPr>
        <w:t xml:space="preserve"> circu</w:t>
      </w:r>
      <w:r w:rsidR="00921123">
        <w:rPr>
          <w:sz w:val="24"/>
          <w:szCs w:val="24"/>
          <w:lang w:val="es-ES_tradnl"/>
        </w:rPr>
        <w:t>n</w:t>
      </w:r>
      <w:r w:rsidR="00C03A26" w:rsidRPr="00196B97">
        <w:rPr>
          <w:sz w:val="24"/>
          <w:szCs w:val="24"/>
          <w:lang w:val="es-ES_tradnl"/>
        </w:rPr>
        <w:t>stanc</w:t>
      </w:r>
      <w:r w:rsidR="00921123">
        <w:rPr>
          <w:sz w:val="24"/>
          <w:szCs w:val="24"/>
          <w:lang w:val="es-ES_tradnl"/>
        </w:rPr>
        <w:t>ias para imponer una condena de privación temporal de libertad al autor de un delito</w:t>
      </w:r>
      <w:r w:rsidR="00C03A26" w:rsidRPr="00196B97">
        <w:rPr>
          <w:sz w:val="24"/>
          <w:szCs w:val="24"/>
          <w:lang w:val="es-ES_tradnl"/>
        </w:rPr>
        <w:t xml:space="preserve"> com</w:t>
      </w:r>
      <w:r w:rsidR="00921123">
        <w:rPr>
          <w:sz w:val="24"/>
          <w:szCs w:val="24"/>
          <w:lang w:val="es-ES_tradnl"/>
        </w:rPr>
        <w:t>e</w:t>
      </w:r>
      <w:r w:rsidR="00C03A26" w:rsidRPr="00196B97">
        <w:rPr>
          <w:sz w:val="24"/>
          <w:szCs w:val="24"/>
          <w:lang w:val="es-ES_tradnl"/>
        </w:rPr>
        <w:t>t</w:t>
      </w:r>
      <w:r w:rsidR="00921123">
        <w:rPr>
          <w:sz w:val="24"/>
          <w:szCs w:val="24"/>
          <w:lang w:val="es-ES_tradnl"/>
        </w:rPr>
        <w:t>ido mediante el</w:t>
      </w:r>
      <w:r w:rsidR="00C03A26" w:rsidRPr="00196B97">
        <w:rPr>
          <w:sz w:val="24"/>
          <w:szCs w:val="24"/>
          <w:lang w:val="es-ES_tradnl"/>
        </w:rPr>
        <w:t xml:space="preserve"> us</w:t>
      </w:r>
      <w:r w:rsidR="00921123">
        <w:rPr>
          <w:sz w:val="24"/>
          <w:szCs w:val="24"/>
          <w:lang w:val="es-ES_tradnl"/>
        </w:rPr>
        <w:t>o</w:t>
      </w:r>
      <w:r w:rsidR="00C03A26" w:rsidRPr="00196B97">
        <w:rPr>
          <w:sz w:val="24"/>
          <w:szCs w:val="24"/>
          <w:lang w:val="es-ES_tradnl"/>
        </w:rPr>
        <w:t xml:space="preserve"> </w:t>
      </w:r>
      <w:r w:rsidR="00921123">
        <w:rPr>
          <w:sz w:val="24"/>
          <w:szCs w:val="24"/>
          <w:lang w:val="es-ES_tradnl"/>
        </w:rPr>
        <w:t>de la</w:t>
      </w:r>
      <w:r w:rsidR="00C03A26" w:rsidRPr="00196B97">
        <w:rPr>
          <w:sz w:val="24"/>
          <w:szCs w:val="24"/>
          <w:lang w:val="es-ES_tradnl"/>
        </w:rPr>
        <w:t xml:space="preserve"> violenc</w:t>
      </w:r>
      <w:r w:rsidR="00921123">
        <w:rPr>
          <w:sz w:val="24"/>
          <w:szCs w:val="24"/>
          <w:lang w:val="es-ES_tradnl"/>
        </w:rPr>
        <w:t>ia o d</w:t>
      </w:r>
      <w:r w:rsidR="00C03A26" w:rsidRPr="00196B97">
        <w:rPr>
          <w:sz w:val="24"/>
          <w:szCs w:val="24"/>
          <w:lang w:val="es-ES_tradnl"/>
        </w:rPr>
        <w:t xml:space="preserve">e </w:t>
      </w:r>
      <w:r w:rsidR="00921123">
        <w:rPr>
          <w:sz w:val="24"/>
          <w:szCs w:val="24"/>
          <w:lang w:val="es-ES_tradnl"/>
        </w:rPr>
        <w:t>amenazas ilegales a un</w:t>
      </w:r>
      <w:r w:rsidR="00C03A26" w:rsidRPr="00196B97">
        <w:rPr>
          <w:sz w:val="24"/>
          <w:szCs w:val="24"/>
          <w:lang w:val="es-ES_tradnl"/>
        </w:rPr>
        <w:t xml:space="preserve"> </w:t>
      </w:r>
      <w:r w:rsidR="00921123">
        <w:rPr>
          <w:sz w:val="24"/>
          <w:szCs w:val="24"/>
          <w:lang w:val="es-ES_tradnl"/>
        </w:rPr>
        <w:t>miembro de la</w:t>
      </w:r>
      <w:r w:rsidR="00C03A26" w:rsidRPr="00196B97">
        <w:rPr>
          <w:sz w:val="24"/>
          <w:szCs w:val="24"/>
          <w:lang w:val="es-ES_tradnl"/>
        </w:rPr>
        <w:t xml:space="preserve"> famil</w:t>
      </w:r>
      <w:r w:rsidR="00921123">
        <w:rPr>
          <w:sz w:val="24"/>
          <w:szCs w:val="24"/>
          <w:lang w:val="es-ES_tradnl"/>
        </w:rPr>
        <w:t>ia</w:t>
      </w:r>
      <w:r w:rsidR="00C03A26" w:rsidRPr="00196B97">
        <w:rPr>
          <w:sz w:val="24"/>
          <w:szCs w:val="24"/>
          <w:lang w:val="es-ES_tradnl"/>
        </w:rPr>
        <w:t xml:space="preserve">, </w:t>
      </w:r>
      <w:r w:rsidR="00921123">
        <w:rPr>
          <w:sz w:val="24"/>
          <w:szCs w:val="24"/>
          <w:lang w:val="es-ES_tradnl"/>
        </w:rPr>
        <w:t>el tribunal</w:t>
      </w:r>
      <w:r w:rsidR="005E0E3D">
        <w:rPr>
          <w:sz w:val="24"/>
          <w:szCs w:val="24"/>
          <w:lang w:val="es-ES_tradnl"/>
        </w:rPr>
        <w:t xml:space="preserve"> puede</w:t>
      </w:r>
      <w:r w:rsidR="00C03A26" w:rsidRPr="00196B97">
        <w:rPr>
          <w:sz w:val="24"/>
          <w:szCs w:val="24"/>
          <w:lang w:val="es-ES_tradnl"/>
        </w:rPr>
        <w:t xml:space="preserve"> apl</w:t>
      </w:r>
      <w:r w:rsidR="005E0E3D">
        <w:rPr>
          <w:sz w:val="24"/>
          <w:szCs w:val="24"/>
          <w:lang w:val="es-ES_tradnl"/>
        </w:rPr>
        <w:t>icar</w:t>
      </w:r>
      <w:r w:rsidR="00C03A26" w:rsidRPr="00196B97">
        <w:rPr>
          <w:sz w:val="24"/>
          <w:szCs w:val="24"/>
          <w:lang w:val="es-ES_tradnl"/>
        </w:rPr>
        <w:t xml:space="preserve"> </w:t>
      </w:r>
      <w:r w:rsidR="005E0E3D">
        <w:rPr>
          <w:sz w:val="24"/>
          <w:szCs w:val="24"/>
          <w:lang w:val="es-ES_tradnl"/>
        </w:rPr>
        <w:t xml:space="preserve">una medida de </w:t>
      </w:r>
      <w:r w:rsidR="00C03A26" w:rsidRPr="00196B97">
        <w:rPr>
          <w:sz w:val="24"/>
          <w:szCs w:val="24"/>
          <w:lang w:val="es-ES_tradnl"/>
        </w:rPr>
        <w:t>supervisi</w:t>
      </w:r>
      <w:r w:rsidR="005E0E3D">
        <w:rPr>
          <w:sz w:val="24"/>
          <w:szCs w:val="24"/>
          <w:lang w:val="es-ES_tradnl"/>
        </w:rPr>
        <w:t>ó</w:t>
      </w:r>
      <w:r w:rsidR="00C03A26" w:rsidRPr="00196B97">
        <w:rPr>
          <w:sz w:val="24"/>
          <w:szCs w:val="24"/>
          <w:lang w:val="es-ES_tradnl"/>
        </w:rPr>
        <w:t xml:space="preserve">n </w:t>
      </w:r>
      <w:r w:rsidR="005E0E3D">
        <w:rPr>
          <w:sz w:val="24"/>
          <w:szCs w:val="24"/>
          <w:lang w:val="es-ES_tradnl"/>
        </w:rPr>
        <w:t>policial en vez de recurrir a la detención</w:t>
      </w:r>
      <w:r w:rsidR="00C03A26" w:rsidRPr="00196B97">
        <w:rPr>
          <w:sz w:val="24"/>
          <w:szCs w:val="24"/>
          <w:lang w:val="es-ES_tradnl"/>
        </w:rPr>
        <w:t xml:space="preserve"> tempora</w:t>
      </w:r>
      <w:r w:rsidR="005E0E3D">
        <w:rPr>
          <w:sz w:val="24"/>
          <w:szCs w:val="24"/>
          <w:lang w:val="es-ES_tradnl"/>
        </w:rPr>
        <w:t>l</w:t>
      </w:r>
      <w:r w:rsidR="00C03A26" w:rsidRPr="00196B97">
        <w:rPr>
          <w:sz w:val="24"/>
          <w:szCs w:val="24"/>
          <w:lang w:val="es-ES_tradnl"/>
        </w:rPr>
        <w:t xml:space="preserve">, </w:t>
      </w:r>
      <w:r w:rsidR="005E0E3D">
        <w:rPr>
          <w:sz w:val="24"/>
          <w:szCs w:val="24"/>
          <w:lang w:val="es-ES_tradnl"/>
        </w:rPr>
        <w:t>pero sólo a</w:t>
      </w:r>
      <w:r w:rsidR="00C03A26" w:rsidRPr="00196B97">
        <w:rPr>
          <w:sz w:val="24"/>
          <w:szCs w:val="24"/>
          <w:lang w:val="es-ES_tradnl"/>
        </w:rPr>
        <w:t xml:space="preserve"> condi</w:t>
      </w:r>
      <w:r w:rsidR="005E0E3D">
        <w:rPr>
          <w:sz w:val="24"/>
          <w:szCs w:val="24"/>
          <w:lang w:val="es-ES_tradnl"/>
        </w:rPr>
        <w:t>c</w:t>
      </w:r>
      <w:r w:rsidR="00C03A26" w:rsidRPr="00196B97">
        <w:rPr>
          <w:sz w:val="24"/>
          <w:szCs w:val="24"/>
          <w:lang w:val="es-ES_tradnl"/>
        </w:rPr>
        <w:t>i</w:t>
      </w:r>
      <w:r w:rsidR="005E0E3D">
        <w:rPr>
          <w:sz w:val="24"/>
          <w:szCs w:val="24"/>
          <w:lang w:val="es-ES_tradnl"/>
        </w:rPr>
        <w:t>ó</w:t>
      </w:r>
      <w:r w:rsidR="00C03A26" w:rsidRPr="00196B97">
        <w:rPr>
          <w:sz w:val="24"/>
          <w:szCs w:val="24"/>
          <w:lang w:val="es-ES_tradnl"/>
        </w:rPr>
        <w:t>n</w:t>
      </w:r>
      <w:r w:rsidR="005E0E3D">
        <w:rPr>
          <w:sz w:val="24"/>
          <w:szCs w:val="24"/>
          <w:lang w:val="es-ES_tradnl"/>
        </w:rPr>
        <w:t xml:space="preserve"> de que el sospechoso/</w:t>
      </w:r>
      <w:r w:rsidR="00C03A26" w:rsidRPr="00196B97">
        <w:rPr>
          <w:sz w:val="24"/>
          <w:szCs w:val="24"/>
          <w:lang w:val="es-ES_tradnl"/>
        </w:rPr>
        <w:t>a</w:t>
      </w:r>
      <w:r w:rsidR="005E0E3D">
        <w:rPr>
          <w:sz w:val="24"/>
          <w:szCs w:val="24"/>
          <w:lang w:val="es-ES_tradnl"/>
        </w:rPr>
        <w:t>cusa</w:t>
      </w:r>
      <w:r w:rsidR="00C03A26" w:rsidRPr="00196B97">
        <w:rPr>
          <w:sz w:val="24"/>
          <w:szCs w:val="24"/>
          <w:lang w:val="es-ES_tradnl"/>
        </w:rPr>
        <w:t>d</w:t>
      </w:r>
      <w:r w:rsidR="005E0E3D">
        <w:rPr>
          <w:sz w:val="24"/>
          <w:szCs w:val="24"/>
          <w:lang w:val="es-ES_tradnl"/>
        </w:rPr>
        <w:t>o abandone el domicilio que comparte con la víctima en el plazo establecido y deje constancia de su lugar de</w:t>
      </w:r>
      <w:r w:rsidR="00C03A26" w:rsidRPr="00196B97">
        <w:rPr>
          <w:sz w:val="24"/>
          <w:szCs w:val="24"/>
          <w:lang w:val="es-ES_tradnl"/>
        </w:rPr>
        <w:t xml:space="preserve"> residenc</w:t>
      </w:r>
      <w:r w:rsidR="005E0E3D">
        <w:rPr>
          <w:sz w:val="24"/>
          <w:szCs w:val="24"/>
          <w:lang w:val="es-ES_tradnl"/>
        </w:rPr>
        <w:t>ia</w:t>
      </w:r>
      <w:r w:rsidR="00C03A26" w:rsidRPr="00196B97">
        <w:rPr>
          <w:sz w:val="24"/>
          <w:szCs w:val="24"/>
          <w:lang w:val="es-ES_tradnl"/>
        </w:rPr>
        <w:t xml:space="preserve">. </w:t>
      </w:r>
      <w:r w:rsidR="005E0E3D">
        <w:rPr>
          <w:sz w:val="24"/>
          <w:szCs w:val="24"/>
          <w:lang w:val="es-ES_tradnl"/>
        </w:rPr>
        <w:t>En caso de abandonar su domicilio, una de las</w:t>
      </w:r>
      <w:r w:rsidR="00C03A26" w:rsidRPr="00196B97">
        <w:rPr>
          <w:sz w:val="24"/>
          <w:szCs w:val="24"/>
          <w:lang w:val="es-ES_tradnl"/>
        </w:rPr>
        <w:t xml:space="preserve"> restric</w:t>
      </w:r>
      <w:r w:rsidR="005E0E3D">
        <w:rPr>
          <w:sz w:val="24"/>
          <w:szCs w:val="24"/>
          <w:lang w:val="es-ES_tradnl"/>
        </w:rPr>
        <w:t>ciones que limitan la libertad del sospechoso y que resultan</w:t>
      </w:r>
      <w:r w:rsidR="00C03A26" w:rsidRPr="00196B97">
        <w:rPr>
          <w:sz w:val="24"/>
          <w:szCs w:val="24"/>
          <w:lang w:val="es-ES_tradnl"/>
        </w:rPr>
        <w:t xml:space="preserve"> necesar</w:t>
      </w:r>
      <w:r w:rsidR="005E0E3D">
        <w:rPr>
          <w:sz w:val="24"/>
          <w:szCs w:val="24"/>
          <w:lang w:val="es-ES_tradnl"/>
        </w:rPr>
        <w:t>ias para su vigilancia,</w:t>
      </w:r>
      <w:r w:rsidR="00C03A26" w:rsidRPr="00196B97">
        <w:rPr>
          <w:sz w:val="24"/>
          <w:szCs w:val="24"/>
          <w:lang w:val="es-ES_tradnl"/>
        </w:rPr>
        <w:t xml:space="preserve"> consist</w:t>
      </w:r>
      <w:r w:rsidR="005E0E3D">
        <w:rPr>
          <w:sz w:val="24"/>
          <w:szCs w:val="24"/>
          <w:lang w:val="es-ES_tradnl"/>
        </w:rPr>
        <w:t>e</w:t>
      </w:r>
      <w:r w:rsidR="00C03A26" w:rsidRPr="00196B97">
        <w:rPr>
          <w:sz w:val="24"/>
          <w:szCs w:val="24"/>
          <w:lang w:val="es-ES_tradnl"/>
        </w:rPr>
        <w:t xml:space="preserve"> </w:t>
      </w:r>
      <w:r w:rsidR="005E0E3D">
        <w:rPr>
          <w:sz w:val="24"/>
          <w:szCs w:val="24"/>
          <w:lang w:val="es-ES_tradnl"/>
        </w:rPr>
        <w:t>e</w:t>
      </w:r>
      <w:r w:rsidR="00C03A26" w:rsidRPr="00196B97">
        <w:rPr>
          <w:sz w:val="24"/>
          <w:szCs w:val="24"/>
          <w:lang w:val="es-ES_tradnl"/>
        </w:rPr>
        <w:t xml:space="preserve">n </w:t>
      </w:r>
      <w:r w:rsidR="00834F37">
        <w:rPr>
          <w:sz w:val="24"/>
          <w:szCs w:val="24"/>
          <w:lang w:val="es-ES_tradnl"/>
        </w:rPr>
        <w:t>imponerle</w:t>
      </w:r>
      <w:r w:rsidR="005E0E3D">
        <w:rPr>
          <w:sz w:val="24"/>
          <w:szCs w:val="24"/>
          <w:lang w:val="es-ES_tradnl"/>
        </w:rPr>
        <w:t xml:space="preserve"> la obligación de abstenerse de entrar en contacto con la víctima </w:t>
      </w:r>
      <w:r w:rsidR="00E76E08">
        <w:rPr>
          <w:sz w:val="24"/>
          <w:szCs w:val="24"/>
          <w:lang w:val="es-ES_tradnl"/>
        </w:rPr>
        <w:t>en la</w:t>
      </w:r>
      <w:r w:rsidR="005E0E3D">
        <w:rPr>
          <w:sz w:val="24"/>
          <w:szCs w:val="24"/>
          <w:lang w:val="es-ES_tradnl"/>
        </w:rPr>
        <w:t xml:space="preserve"> manera</w:t>
      </w:r>
      <w:r w:rsidR="00141214">
        <w:rPr>
          <w:sz w:val="24"/>
          <w:szCs w:val="24"/>
          <w:lang w:val="es-ES_tradnl"/>
        </w:rPr>
        <w:t xml:space="preserve"> </w:t>
      </w:r>
      <w:r w:rsidR="00E76E08">
        <w:rPr>
          <w:sz w:val="24"/>
          <w:szCs w:val="24"/>
          <w:lang w:val="es-ES_tradnl"/>
        </w:rPr>
        <w:t xml:space="preserve">que se </w:t>
      </w:r>
      <w:r w:rsidR="00141214">
        <w:rPr>
          <w:sz w:val="24"/>
          <w:szCs w:val="24"/>
          <w:lang w:val="es-ES_tradnl"/>
        </w:rPr>
        <w:t>estipul</w:t>
      </w:r>
      <w:r w:rsidR="00E76E08">
        <w:rPr>
          <w:sz w:val="24"/>
          <w:szCs w:val="24"/>
          <w:lang w:val="es-ES_tradnl"/>
        </w:rPr>
        <w:t>e</w:t>
      </w:r>
    </w:p>
    <w:p w:rsidR="00C03A26" w:rsidRPr="00196B97" w:rsidRDefault="00141214"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w:t>
      </w:r>
      <w:r w:rsidR="00C03A26" w:rsidRPr="00196B97">
        <w:rPr>
          <w:sz w:val="24"/>
          <w:szCs w:val="24"/>
          <w:lang w:val="es-ES_tradnl"/>
        </w:rPr>
        <w:t xml:space="preserve"> 25 </w:t>
      </w:r>
      <w:r>
        <w:rPr>
          <w:sz w:val="24"/>
          <w:szCs w:val="24"/>
          <w:lang w:val="es-ES_tradnl"/>
        </w:rPr>
        <w:t>de s</w:t>
      </w:r>
      <w:r w:rsidR="00C03A26" w:rsidRPr="00196B97">
        <w:rPr>
          <w:sz w:val="24"/>
          <w:szCs w:val="24"/>
          <w:lang w:val="es-ES_tradnl"/>
        </w:rPr>
        <w:t>ept</w:t>
      </w:r>
      <w:r>
        <w:rPr>
          <w:sz w:val="24"/>
          <w:szCs w:val="24"/>
          <w:lang w:val="es-ES_tradnl"/>
        </w:rPr>
        <w:t>i</w:t>
      </w:r>
      <w:r w:rsidR="00C03A26" w:rsidRPr="00196B97">
        <w:rPr>
          <w:sz w:val="24"/>
          <w:szCs w:val="24"/>
          <w:lang w:val="es-ES_tradnl"/>
        </w:rPr>
        <w:t>embr</w:t>
      </w:r>
      <w:r>
        <w:rPr>
          <w:sz w:val="24"/>
          <w:szCs w:val="24"/>
          <w:lang w:val="es-ES_tradnl"/>
        </w:rPr>
        <w:t>e de</w:t>
      </w:r>
      <w:r w:rsidR="00C03A26" w:rsidRPr="00196B97">
        <w:rPr>
          <w:sz w:val="24"/>
          <w:szCs w:val="24"/>
          <w:lang w:val="es-ES_tradnl"/>
        </w:rPr>
        <w:t xml:space="preserve"> 2006</w:t>
      </w:r>
      <w:r>
        <w:rPr>
          <w:sz w:val="24"/>
          <w:szCs w:val="24"/>
          <w:lang w:val="es-ES_tradnl"/>
        </w:rPr>
        <w:t>, el</w:t>
      </w:r>
      <w:r w:rsidR="00C03A26" w:rsidRPr="00196B97">
        <w:rPr>
          <w:sz w:val="24"/>
          <w:szCs w:val="24"/>
          <w:lang w:val="es-ES_tradnl"/>
        </w:rPr>
        <w:t xml:space="preserve"> Con</w:t>
      </w:r>
      <w:r>
        <w:rPr>
          <w:sz w:val="24"/>
          <w:szCs w:val="24"/>
          <w:lang w:val="es-ES_tradnl"/>
        </w:rPr>
        <w:t>sejo de</w:t>
      </w:r>
      <w:r w:rsidR="00C03A26" w:rsidRPr="00196B97">
        <w:rPr>
          <w:sz w:val="24"/>
          <w:szCs w:val="24"/>
          <w:lang w:val="es-ES_tradnl"/>
        </w:rPr>
        <w:t xml:space="preserve"> Ministr</w:t>
      </w:r>
      <w:r>
        <w:rPr>
          <w:sz w:val="24"/>
          <w:szCs w:val="24"/>
          <w:lang w:val="es-ES_tradnl"/>
        </w:rPr>
        <w:t>o</w:t>
      </w:r>
      <w:r w:rsidR="00C03A26" w:rsidRPr="00196B97">
        <w:rPr>
          <w:sz w:val="24"/>
          <w:szCs w:val="24"/>
          <w:lang w:val="es-ES_tradnl"/>
        </w:rPr>
        <w:t xml:space="preserve">s </w:t>
      </w:r>
      <w:r>
        <w:rPr>
          <w:sz w:val="24"/>
          <w:szCs w:val="24"/>
          <w:lang w:val="es-ES_tradnl"/>
        </w:rPr>
        <w:t>puso en marcha el Programa</w:t>
      </w:r>
      <w:r w:rsidR="00C03A26" w:rsidRPr="00196B97">
        <w:rPr>
          <w:sz w:val="24"/>
          <w:szCs w:val="24"/>
          <w:lang w:val="es-ES_tradnl"/>
        </w:rPr>
        <w:t xml:space="preserve"> Na</w:t>
      </w:r>
      <w:r>
        <w:rPr>
          <w:sz w:val="24"/>
          <w:szCs w:val="24"/>
          <w:lang w:val="es-ES_tradnl"/>
        </w:rPr>
        <w:t>c</w:t>
      </w:r>
      <w:r w:rsidR="00C03A26" w:rsidRPr="00196B97">
        <w:rPr>
          <w:sz w:val="24"/>
          <w:szCs w:val="24"/>
          <w:lang w:val="es-ES_tradnl"/>
        </w:rPr>
        <w:t>ional</w:t>
      </w:r>
      <w:r>
        <w:rPr>
          <w:sz w:val="24"/>
          <w:szCs w:val="24"/>
          <w:lang w:val="es-ES_tradnl"/>
        </w:rPr>
        <w:t xml:space="preserve"> </w:t>
      </w:r>
      <w:r w:rsidRPr="009423C9">
        <w:rPr>
          <w:color w:val="000000"/>
          <w:sz w:val="24"/>
          <w:szCs w:val="24"/>
          <w:lang w:val="es-ES_tradnl"/>
        </w:rPr>
        <w:t>contra</w:t>
      </w:r>
      <w:r>
        <w:rPr>
          <w:sz w:val="24"/>
          <w:szCs w:val="24"/>
          <w:lang w:val="es-ES_tradnl"/>
        </w:rPr>
        <w:t xml:space="preserve"> la</w:t>
      </w:r>
      <w:r w:rsidR="00C03A26" w:rsidRPr="00196B97">
        <w:rPr>
          <w:sz w:val="24"/>
          <w:szCs w:val="24"/>
          <w:lang w:val="es-ES_tradnl"/>
        </w:rPr>
        <w:t xml:space="preserve"> Violenc</w:t>
      </w:r>
      <w:r>
        <w:rPr>
          <w:sz w:val="24"/>
          <w:szCs w:val="24"/>
          <w:lang w:val="es-ES_tradnl"/>
        </w:rPr>
        <w:t>ia en el Hogar</w:t>
      </w:r>
      <w:r w:rsidR="00C03A26" w:rsidRPr="00196B97">
        <w:rPr>
          <w:sz w:val="24"/>
          <w:szCs w:val="24"/>
          <w:lang w:val="es-ES_tradnl"/>
        </w:rPr>
        <w:t xml:space="preserve">. </w:t>
      </w:r>
      <w:r>
        <w:rPr>
          <w:sz w:val="24"/>
          <w:szCs w:val="24"/>
          <w:lang w:val="es-ES_tradnl"/>
        </w:rPr>
        <w:t>Gracias al</w:t>
      </w:r>
      <w:r w:rsidR="00C03A26" w:rsidRPr="00196B97">
        <w:rPr>
          <w:sz w:val="24"/>
          <w:szCs w:val="24"/>
          <w:lang w:val="es-ES_tradnl"/>
        </w:rPr>
        <w:t xml:space="preserve"> Program</w:t>
      </w:r>
      <w:r>
        <w:rPr>
          <w:sz w:val="24"/>
          <w:szCs w:val="24"/>
          <w:lang w:val="es-ES_tradnl"/>
        </w:rPr>
        <w:t>a cabe esperar</w:t>
      </w:r>
      <w:r w:rsidR="00C03A26" w:rsidRPr="00196B97">
        <w:rPr>
          <w:sz w:val="24"/>
          <w:szCs w:val="24"/>
          <w:lang w:val="es-ES_tradnl"/>
        </w:rPr>
        <w:t>:</w:t>
      </w:r>
    </w:p>
    <w:p w:rsidR="00C03A26" w:rsidRPr="00196B97" w:rsidRDefault="009423C9" w:rsidP="00FA7A50">
      <w:pPr>
        <w:numPr>
          <w:ilvl w:val="0"/>
          <w:numId w:val="35"/>
        </w:numPr>
        <w:tabs>
          <w:tab w:val="num" w:pos="1134"/>
        </w:tabs>
        <w:spacing w:after="240"/>
        <w:rPr>
          <w:sz w:val="24"/>
          <w:szCs w:val="24"/>
          <w:lang w:val="es-ES_tradnl"/>
        </w:rPr>
      </w:pPr>
      <w:r>
        <w:rPr>
          <w:sz w:val="24"/>
          <w:szCs w:val="24"/>
          <w:lang w:val="es-ES_tradnl"/>
        </w:rPr>
        <w:t>U</w:t>
      </w:r>
      <w:r w:rsidR="00141214">
        <w:rPr>
          <w:sz w:val="24"/>
          <w:szCs w:val="24"/>
          <w:lang w:val="es-ES_tradnl"/>
        </w:rPr>
        <w:t>na reducción de las dimensiones del f</w:t>
      </w:r>
      <w:r w:rsidR="00C03A26" w:rsidRPr="00196B97">
        <w:rPr>
          <w:sz w:val="24"/>
          <w:szCs w:val="24"/>
          <w:lang w:val="es-ES_tradnl"/>
        </w:rPr>
        <w:t>en</w:t>
      </w:r>
      <w:r w:rsidR="00141214">
        <w:rPr>
          <w:sz w:val="24"/>
          <w:szCs w:val="24"/>
          <w:lang w:val="es-ES_tradnl"/>
        </w:rPr>
        <w:t>ó</w:t>
      </w:r>
      <w:r w:rsidR="00C03A26" w:rsidRPr="00196B97">
        <w:rPr>
          <w:sz w:val="24"/>
          <w:szCs w:val="24"/>
          <w:lang w:val="es-ES_tradnl"/>
        </w:rPr>
        <w:t>meno</w:t>
      </w:r>
      <w:r w:rsidR="00141214">
        <w:rPr>
          <w:sz w:val="24"/>
          <w:szCs w:val="24"/>
          <w:lang w:val="es-ES_tradnl"/>
        </w:rPr>
        <w:t xml:space="preserve"> de la</w:t>
      </w:r>
      <w:r w:rsidR="00C03A26" w:rsidRPr="00196B97">
        <w:rPr>
          <w:sz w:val="24"/>
          <w:szCs w:val="24"/>
          <w:lang w:val="es-ES_tradnl"/>
        </w:rPr>
        <w:t xml:space="preserve"> violenc</w:t>
      </w:r>
      <w:r w:rsidR="00141214">
        <w:rPr>
          <w:sz w:val="24"/>
          <w:szCs w:val="24"/>
          <w:lang w:val="es-ES_tradnl"/>
        </w:rPr>
        <w:t>ia en el hogar;</w:t>
      </w:r>
    </w:p>
    <w:p w:rsidR="00C03A26" w:rsidRPr="00196B97" w:rsidRDefault="009423C9" w:rsidP="00FA7A50">
      <w:pPr>
        <w:numPr>
          <w:ilvl w:val="0"/>
          <w:numId w:val="35"/>
        </w:numPr>
        <w:tabs>
          <w:tab w:val="num" w:pos="1134"/>
        </w:tabs>
        <w:spacing w:after="240"/>
        <w:rPr>
          <w:sz w:val="24"/>
          <w:szCs w:val="24"/>
          <w:lang w:val="es-ES_tradnl"/>
        </w:rPr>
      </w:pPr>
      <w:r>
        <w:rPr>
          <w:sz w:val="24"/>
          <w:szCs w:val="24"/>
          <w:lang w:val="es-ES_tradnl"/>
        </w:rPr>
        <w:t>U</w:t>
      </w:r>
      <w:r w:rsidR="00141214">
        <w:rPr>
          <w:sz w:val="24"/>
          <w:szCs w:val="24"/>
          <w:lang w:val="es-ES_tradnl"/>
        </w:rPr>
        <w:t xml:space="preserve">n </w:t>
      </w:r>
      <w:r w:rsidR="00C03A26" w:rsidRPr="00196B97">
        <w:rPr>
          <w:sz w:val="24"/>
          <w:szCs w:val="24"/>
          <w:lang w:val="es-ES_tradnl"/>
        </w:rPr>
        <w:t>ca</w:t>
      </w:r>
      <w:r w:rsidR="00141214">
        <w:rPr>
          <w:sz w:val="24"/>
          <w:szCs w:val="24"/>
          <w:lang w:val="es-ES_tradnl"/>
        </w:rPr>
        <w:t>mbio</w:t>
      </w:r>
      <w:r w:rsidR="00C03A26" w:rsidRPr="00196B97">
        <w:rPr>
          <w:sz w:val="24"/>
          <w:szCs w:val="24"/>
          <w:lang w:val="es-ES_tradnl"/>
        </w:rPr>
        <w:t xml:space="preserve"> </w:t>
      </w:r>
      <w:r w:rsidR="00042F13">
        <w:rPr>
          <w:sz w:val="24"/>
          <w:szCs w:val="24"/>
          <w:lang w:val="es-ES_tradnl"/>
        </w:rPr>
        <w:t>en las actitudes de la</w:t>
      </w:r>
      <w:r w:rsidR="00C03A26" w:rsidRPr="00196B97">
        <w:rPr>
          <w:sz w:val="24"/>
          <w:szCs w:val="24"/>
          <w:lang w:val="es-ES_tradnl"/>
        </w:rPr>
        <w:t xml:space="preserve"> socie</w:t>
      </w:r>
      <w:r w:rsidR="00042F13">
        <w:rPr>
          <w:sz w:val="24"/>
          <w:szCs w:val="24"/>
          <w:lang w:val="es-ES_tradnl"/>
        </w:rPr>
        <w:t>dad frente a la</w:t>
      </w:r>
      <w:r w:rsidR="00C03A26" w:rsidRPr="00196B97">
        <w:rPr>
          <w:sz w:val="24"/>
          <w:szCs w:val="24"/>
          <w:lang w:val="es-ES_tradnl"/>
        </w:rPr>
        <w:t xml:space="preserve"> violenc</w:t>
      </w:r>
      <w:r w:rsidR="00042F13">
        <w:rPr>
          <w:sz w:val="24"/>
          <w:szCs w:val="24"/>
          <w:lang w:val="es-ES_tradnl"/>
        </w:rPr>
        <w:t>ia;</w:t>
      </w:r>
      <w:r w:rsidR="00C03A26" w:rsidRPr="00196B97">
        <w:rPr>
          <w:sz w:val="24"/>
          <w:szCs w:val="24"/>
          <w:lang w:val="es-ES_tradnl"/>
        </w:rPr>
        <w:t xml:space="preserve"> </w:t>
      </w:r>
    </w:p>
    <w:p w:rsidR="00C03A26" w:rsidRPr="00196B97" w:rsidRDefault="009423C9" w:rsidP="00FA7A50">
      <w:pPr>
        <w:numPr>
          <w:ilvl w:val="0"/>
          <w:numId w:val="35"/>
        </w:numPr>
        <w:tabs>
          <w:tab w:val="num" w:pos="1134"/>
        </w:tabs>
        <w:spacing w:after="240"/>
        <w:rPr>
          <w:sz w:val="24"/>
          <w:szCs w:val="24"/>
          <w:lang w:val="es-ES_tradnl"/>
        </w:rPr>
      </w:pPr>
      <w:r>
        <w:rPr>
          <w:sz w:val="24"/>
          <w:szCs w:val="24"/>
          <w:lang w:val="es-ES_tradnl"/>
        </w:rPr>
        <w:t>U</w:t>
      </w:r>
      <w:r w:rsidR="00042F13">
        <w:rPr>
          <w:sz w:val="24"/>
          <w:szCs w:val="24"/>
          <w:lang w:val="es-ES_tradnl"/>
        </w:rPr>
        <w:t>n incremento del</w:t>
      </w:r>
      <w:r w:rsidR="00C03A26" w:rsidRPr="00196B97">
        <w:rPr>
          <w:sz w:val="24"/>
          <w:szCs w:val="24"/>
          <w:lang w:val="es-ES_tradnl"/>
        </w:rPr>
        <w:t xml:space="preserve"> n</w:t>
      </w:r>
      <w:r w:rsidR="00042F13">
        <w:rPr>
          <w:sz w:val="24"/>
          <w:szCs w:val="24"/>
          <w:lang w:val="es-ES_tradnl"/>
        </w:rPr>
        <w:t>ú</w:t>
      </w:r>
      <w:r w:rsidR="00C03A26" w:rsidRPr="00196B97">
        <w:rPr>
          <w:sz w:val="24"/>
          <w:szCs w:val="24"/>
          <w:lang w:val="es-ES_tradnl"/>
        </w:rPr>
        <w:t>mer</w:t>
      </w:r>
      <w:r w:rsidR="00042F13">
        <w:rPr>
          <w:sz w:val="24"/>
          <w:szCs w:val="24"/>
          <w:lang w:val="es-ES_tradnl"/>
        </w:rPr>
        <w:t>o de</w:t>
      </w:r>
      <w:r w:rsidR="00C03A26" w:rsidRPr="00196B97">
        <w:rPr>
          <w:sz w:val="24"/>
          <w:szCs w:val="24"/>
          <w:lang w:val="es-ES_tradnl"/>
        </w:rPr>
        <w:t xml:space="preserve"> person</w:t>
      </w:r>
      <w:r w:rsidR="00042F13">
        <w:rPr>
          <w:sz w:val="24"/>
          <w:szCs w:val="24"/>
          <w:lang w:val="es-ES_tradnl"/>
        </w:rPr>
        <w:t>a</w:t>
      </w:r>
      <w:r w:rsidR="00C03A26" w:rsidRPr="00196B97">
        <w:rPr>
          <w:sz w:val="24"/>
          <w:szCs w:val="24"/>
          <w:lang w:val="es-ES_tradnl"/>
        </w:rPr>
        <w:t xml:space="preserve">s </w:t>
      </w:r>
      <w:r w:rsidR="00042F13">
        <w:rPr>
          <w:sz w:val="24"/>
          <w:szCs w:val="24"/>
          <w:lang w:val="es-ES_tradnl"/>
        </w:rPr>
        <w:t xml:space="preserve">que, con carácter profesional, </w:t>
      </w:r>
      <w:r w:rsidR="00C03A26" w:rsidRPr="00196B97">
        <w:rPr>
          <w:sz w:val="24"/>
          <w:szCs w:val="24"/>
          <w:lang w:val="es-ES_tradnl"/>
        </w:rPr>
        <w:t>of</w:t>
      </w:r>
      <w:r w:rsidR="00042F13">
        <w:rPr>
          <w:sz w:val="24"/>
          <w:szCs w:val="24"/>
          <w:lang w:val="es-ES_tradnl"/>
        </w:rPr>
        <w:t>r</w:t>
      </w:r>
      <w:r w:rsidR="00C03A26" w:rsidRPr="00196B97">
        <w:rPr>
          <w:sz w:val="24"/>
          <w:szCs w:val="24"/>
          <w:lang w:val="es-ES_tradnl"/>
        </w:rPr>
        <w:t>e</w:t>
      </w:r>
      <w:r w:rsidR="00042F13">
        <w:rPr>
          <w:sz w:val="24"/>
          <w:szCs w:val="24"/>
          <w:lang w:val="es-ES_tradnl"/>
        </w:rPr>
        <w:t>cen su apoyo a las</w:t>
      </w:r>
      <w:r w:rsidR="00C03A26" w:rsidRPr="00196B97">
        <w:rPr>
          <w:sz w:val="24"/>
          <w:szCs w:val="24"/>
          <w:lang w:val="es-ES_tradnl"/>
        </w:rPr>
        <w:t xml:space="preserve"> v</w:t>
      </w:r>
      <w:r w:rsidR="00042F13">
        <w:rPr>
          <w:sz w:val="24"/>
          <w:szCs w:val="24"/>
          <w:lang w:val="es-ES_tradnl"/>
        </w:rPr>
        <w:t>í</w:t>
      </w:r>
      <w:r w:rsidR="00C03A26" w:rsidRPr="00196B97">
        <w:rPr>
          <w:sz w:val="24"/>
          <w:szCs w:val="24"/>
          <w:lang w:val="es-ES_tradnl"/>
        </w:rPr>
        <w:t>ctim</w:t>
      </w:r>
      <w:r w:rsidR="00042F13">
        <w:rPr>
          <w:sz w:val="24"/>
          <w:szCs w:val="24"/>
          <w:lang w:val="es-ES_tradnl"/>
        </w:rPr>
        <w:t>a</w:t>
      </w:r>
      <w:r w:rsidR="00C03A26" w:rsidRPr="00196B97">
        <w:rPr>
          <w:sz w:val="24"/>
          <w:szCs w:val="24"/>
          <w:lang w:val="es-ES_tradnl"/>
        </w:rPr>
        <w:t xml:space="preserve">s </w:t>
      </w:r>
      <w:r w:rsidR="00042F13">
        <w:rPr>
          <w:sz w:val="24"/>
          <w:szCs w:val="24"/>
          <w:lang w:val="es-ES_tradnl"/>
        </w:rPr>
        <w:t>y a los culpables de violencias en el hogar;</w:t>
      </w:r>
    </w:p>
    <w:p w:rsidR="00503A44" w:rsidRPr="00196B97" w:rsidRDefault="009423C9" w:rsidP="00FA7A50">
      <w:pPr>
        <w:numPr>
          <w:ilvl w:val="0"/>
          <w:numId w:val="35"/>
        </w:numPr>
        <w:tabs>
          <w:tab w:val="num" w:pos="1134"/>
        </w:tabs>
        <w:spacing w:after="240"/>
        <w:rPr>
          <w:sz w:val="24"/>
          <w:szCs w:val="24"/>
          <w:lang w:val="es-ES_tradnl"/>
        </w:rPr>
      </w:pPr>
      <w:r>
        <w:rPr>
          <w:sz w:val="24"/>
          <w:szCs w:val="24"/>
          <w:lang w:val="es-ES_tradnl"/>
        </w:rPr>
        <w:t>U</w:t>
      </w:r>
      <w:r w:rsidR="00457ED6">
        <w:rPr>
          <w:sz w:val="24"/>
          <w:szCs w:val="24"/>
          <w:lang w:val="es-ES_tradnl"/>
        </w:rPr>
        <w:t>n aumento del</w:t>
      </w:r>
      <w:r w:rsidR="00C03A26" w:rsidRPr="00196B97">
        <w:rPr>
          <w:sz w:val="24"/>
          <w:szCs w:val="24"/>
          <w:lang w:val="es-ES_tradnl"/>
        </w:rPr>
        <w:t xml:space="preserve"> n</w:t>
      </w:r>
      <w:r w:rsidR="00457ED6">
        <w:rPr>
          <w:sz w:val="24"/>
          <w:szCs w:val="24"/>
          <w:lang w:val="es-ES_tradnl"/>
        </w:rPr>
        <w:t>úmero de centros que brindan ayuda;</w:t>
      </w:r>
    </w:p>
    <w:p w:rsidR="00C03A26" w:rsidRPr="00196B97" w:rsidRDefault="009423C9" w:rsidP="00FA7A50">
      <w:pPr>
        <w:numPr>
          <w:ilvl w:val="0"/>
          <w:numId w:val="35"/>
        </w:numPr>
        <w:tabs>
          <w:tab w:val="num" w:pos="1134"/>
        </w:tabs>
        <w:spacing w:after="240"/>
        <w:rPr>
          <w:sz w:val="24"/>
          <w:szCs w:val="24"/>
          <w:lang w:val="es-ES_tradnl"/>
        </w:rPr>
      </w:pPr>
      <w:r>
        <w:rPr>
          <w:sz w:val="24"/>
          <w:szCs w:val="24"/>
          <w:lang w:val="es-ES_tradnl"/>
        </w:rPr>
        <w:t>U</w:t>
      </w:r>
      <w:r w:rsidR="00457ED6">
        <w:rPr>
          <w:sz w:val="24"/>
          <w:szCs w:val="24"/>
          <w:lang w:val="es-ES_tradnl"/>
        </w:rPr>
        <w:t xml:space="preserve">n </w:t>
      </w:r>
      <w:r w:rsidR="00C03A26" w:rsidRPr="00196B97">
        <w:rPr>
          <w:sz w:val="24"/>
          <w:szCs w:val="24"/>
          <w:lang w:val="es-ES_tradnl"/>
        </w:rPr>
        <w:t>de</w:t>
      </w:r>
      <w:r w:rsidR="00457ED6">
        <w:rPr>
          <w:sz w:val="24"/>
          <w:szCs w:val="24"/>
          <w:lang w:val="es-ES_tradnl"/>
        </w:rPr>
        <w:t>s</w:t>
      </w:r>
      <w:r w:rsidR="00C03A26" w:rsidRPr="00196B97">
        <w:rPr>
          <w:sz w:val="24"/>
          <w:szCs w:val="24"/>
          <w:lang w:val="es-ES_tradnl"/>
        </w:rPr>
        <w:t>ce</w:t>
      </w:r>
      <w:r w:rsidR="00457ED6">
        <w:rPr>
          <w:sz w:val="24"/>
          <w:szCs w:val="24"/>
          <w:lang w:val="es-ES_tradnl"/>
        </w:rPr>
        <w:t>n</w:t>
      </w:r>
      <w:r w:rsidR="00C03A26" w:rsidRPr="00196B97">
        <w:rPr>
          <w:sz w:val="24"/>
          <w:szCs w:val="24"/>
          <w:lang w:val="es-ES_tradnl"/>
        </w:rPr>
        <w:t>s</w:t>
      </w:r>
      <w:r w:rsidR="00457ED6">
        <w:rPr>
          <w:sz w:val="24"/>
          <w:szCs w:val="24"/>
          <w:lang w:val="es-ES_tradnl"/>
        </w:rPr>
        <w:t>o</w:t>
      </w:r>
      <w:r w:rsidR="00C03A26" w:rsidRPr="00196B97">
        <w:rPr>
          <w:sz w:val="24"/>
          <w:szCs w:val="24"/>
          <w:lang w:val="es-ES_tradnl"/>
        </w:rPr>
        <w:t xml:space="preserve"> </w:t>
      </w:r>
      <w:r w:rsidR="00457ED6">
        <w:rPr>
          <w:sz w:val="24"/>
          <w:szCs w:val="24"/>
          <w:lang w:val="es-ES_tradnl"/>
        </w:rPr>
        <w:t>del</w:t>
      </w:r>
      <w:r w:rsidR="00C03A26" w:rsidRPr="00196B97">
        <w:rPr>
          <w:sz w:val="24"/>
          <w:szCs w:val="24"/>
          <w:lang w:val="es-ES_tradnl"/>
        </w:rPr>
        <w:t xml:space="preserve"> n</w:t>
      </w:r>
      <w:r w:rsidR="00457ED6">
        <w:rPr>
          <w:sz w:val="24"/>
          <w:szCs w:val="24"/>
          <w:lang w:val="es-ES_tradnl"/>
        </w:rPr>
        <w:t>ú</w:t>
      </w:r>
      <w:r w:rsidR="00C03A26" w:rsidRPr="00196B97">
        <w:rPr>
          <w:sz w:val="24"/>
          <w:szCs w:val="24"/>
          <w:lang w:val="es-ES_tradnl"/>
        </w:rPr>
        <w:t>mer</w:t>
      </w:r>
      <w:r w:rsidR="00457ED6">
        <w:rPr>
          <w:sz w:val="24"/>
          <w:szCs w:val="24"/>
          <w:lang w:val="es-ES_tradnl"/>
        </w:rPr>
        <w:t>o de</w:t>
      </w:r>
      <w:r w:rsidR="00C03A26" w:rsidRPr="00196B97">
        <w:rPr>
          <w:sz w:val="24"/>
          <w:szCs w:val="24"/>
          <w:lang w:val="es-ES_tradnl"/>
        </w:rPr>
        <w:t xml:space="preserve"> famili</w:t>
      </w:r>
      <w:r w:rsidR="00457ED6">
        <w:rPr>
          <w:sz w:val="24"/>
          <w:szCs w:val="24"/>
          <w:lang w:val="es-ES_tradnl"/>
        </w:rPr>
        <w:t>a</w:t>
      </w:r>
      <w:r w:rsidR="00C03A26" w:rsidRPr="00196B97">
        <w:rPr>
          <w:sz w:val="24"/>
          <w:szCs w:val="24"/>
          <w:lang w:val="es-ES_tradnl"/>
        </w:rPr>
        <w:t xml:space="preserve">s </w:t>
      </w:r>
      <w:r w:rsidR="00BD3F1B">
        <w:rPr>
          <w:sz w:val="24"/>
          <w:szCs w:val="24"/>
          <w:lang w:val="es-ES_tradnl"/>
        </w:rPr>
        <w:t xml:space="preserve">en las que tienen que </w:t>
      </w:r>
      <w:r w:rsidR="00C03A26" w:rsidRPr="00196B97">
        <w:rPr>
          <w:sz w:val="24"/>
          <w:szCs w:val="24"/>
          <w:lang w:val="es-ES_tradnl"/>
        </w:rPr>
        <w:t>interveni</w:t>
      </w:r>
      <w:r w:rsidR="00BD3F1B">
        <w:rPr>
          <w:sz w:val="24"/>
          <w:szCs w:val="24"/>
          <w:lang w:val="es-ES_tradnl"/>
        </w:rPr>
        <w:t>r la</w:t>
      </w:r>
      <w:r w:rsidR="00C03A26" w:rsidRPr="00196B97">
        <w:rPr>
          <w:sz w:val="24"/>
          <w:szCs w:val="24"/>
          <w:lang w:val="es-ES_tradnl"/>
        </w:rPr>
        <w:t xml:space="preserve"> polic</w:t>
      </w:r>
      <w:r w:rsidR="00BD3F1B">
        <w:rPr>
          <w:sz w:val="24"/>
          <w:szCs w:val="24"/>
          <w:lang w:val="es-ES_tradnl"/>
        </w:rPr>
        <w:t>ía y otros servicios por incidentes de violencia en el hogar</w:t>
      </w:r>
      <w:r w:rsidR="00C03A26" w:rsidRPr="00196B97">
        <w:rPr>
          <w:sz w:val="24"/>
          <w:szCs w:val="24"/>
          <w:lang w:val="es-ES_tradnl"/>
        </w:rPr>
        <w:t>.</w:t>
      </w:r>
    </w:p>
    <w:p w:rsidR="00C03A26" w:rsidRPr="00196B97" w:rsidRDefault="00BD3F1B"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w:t>
      </w:r>
      <w:r w:rsidR="00C03A26" w:rsidRPr="00196B97">
        <w:rPr>
          <w:sz w:val="24"/>
          <w:szCs w:val="24"/>
          <w:lang w:val="es-ES_tradnl"/>
        </w:rPr>
        <w:t xml:space="preserve"> </w:t>
      </w:r>
      <w:r w:rsidR="00C03A26" w:rsidRPr="009423C9">
        <w:rPr>
          <w:color w:val="000000"/>
          <w:sz w:val="24"/>
          <w:szCs w:val="24"/>
          <w:lang w:val="es-ES_tradnl"/>
        </w:rPr>
        <w:t>Program</w:t>
      </w:r>
      <w:r w:rsidRPr="009423C9">
        <w:rPr>
          <w:color w:val="000000"/>
          <w:sz w:val="24"/>
          <w:szCs w:val="24"/>
          <w:lang w:val="es-ES_tradnl"/>
        </w:rPr>
        <w:t>a</w:t>
      </w:r>
      <w:r>
        <w:rPr>
          <w:sz w:val="24"/>
          <w:szCs w:val="24"/>
          <w:lang w:val="es-ES_tradnl"/>
        </w:rPr>
        <w:t xml:space="preserve"> cuenta con cinco sectores</w:t>
      </w:r>
      <w:r w:rsidR="00C03A26" w:rsidRPr="00196B97">
        <w:rPr>
          <w:sz w:val="24"/>
          <w:szCs w:val="24"/>
          <w:lang w:val="es-ES_tradnl"/>
        </w:rPr>
        <w:t xml:space="preserve"> priorit</w:t>
      </w:r>
      <w:r>
        <w:rPr>
          <w:sz w:val="24"/>
          <w:szCs w:val="24"/>
          <w:lang w:val="es-ES_tradnl"/>
        </w:rPr>
        <w:t>arios</w:t>
      </w:r>
      <w:r w:rsidR="00C03A26" w:rsidRPr="00196B97">
        <w:rPr>
          <w:sz w:val="24"/>
          <w:szCs w:val="24"/>
          <w:lang w:val="es-ES_tradnl"/>
        </w:rPr>
        <w:t>:</w:t>
      </w:r>
    </w:p>
    <w:p w:rsidR="00C03A26" w:rsidRPr="00196B97" w:rsidRDefault="009423C9" w:rsidP="009423C9">
      <w:pPr>
        <w:numPr>
          <w:ilvl w:val="0"/>
          <w:numId w:val="192"/>
        </w:numPr>
        <w:spacing w:after="240"/>
        <w:rPr>
          <w:sz w:val="24"/>
          <w:szCs w:val="24"/>
          <w:lang w:val="es-ES_tradnl"/>
        </w:rPr>
      </w:pPr>
      <w:r>
        <w:rPr>
          <w:sz w:val="24"/>
          <w:szCs w:val="24"/>
          <w:lang w:val="es-ES_tradnl"/>
        </w:rPr>
        <w:t>E</w:t>
      </w:r>
      <w:r w:rsidR="00E76E08">
        <w:rPr>
          <w:sz w:val="24"/>
          <w:szCs w:val="24"/>
          <w:lang w:val="es-ES_tradnl"/>
        </w:rPr>
        <w:t>l</w:t>
      </w:r>
      <w:r w:rsidR="00BD3F1B">
        <w:rPr>
          <w:sz w:val="24"/>
          <w:szCs w:val="24"/>
          <w:lang w:val="es-ES_tradnl"/>
        </w:rPr>
        <w:t xml:space="preserve"> diagnóstico </w:t>
      </w:r>
      <w:r w:rsidR="00C03A26" w:rsidRPr="00196B97">
        <w:rPr>
          <w:sz w:val="24"/>
          <w:szCs w:val="24"/>
          <w:lang w:val="es-ES_tradnl"/>
        </w:rPr>
        <w:t>s</w:t>
      </w:r>
      <w:r w:rsidR="00BD3F1B">
        <w:rPr>
          <w:sz w:val="24"/>
          <w:szCs w:val="24"/>
          <w:lang w:val="es-ES_tradnl"/>
        </w:rPr>
        <w:t>i</w:t>
      </w:r>
      <w:r w:rsidR="00C03A26" w:rsidRPr="00196B97">
        <w:rPr>
          <w:sz w:val="24"/>
          <w:szCs w:val="24"/>
          <w:lang w:val="es-ES_tradnl"/>
        </w:rPr>
        <w:t>stem</w:t>
      </w:r>
      <w:r w:rsidR="00BD3F1B">
        <w:rPr>
          <w:sz w:val="24"/>
          <w:szCs w:val="24"/>
          <w:lang w:val="es-ES_tradnl"/>
        </w:rPr>
        <w:t>á</w:t>
      </w:r>
      <w:r w:rsidR="00C03A26" w:rsidRPr="00196B97">
        <w:rPr>
          <w:sz w:val="24"/>
          <w:szCs w:val="24"/>
          <w:lang w:val="es-ES_tradnl"/>
        </w:rPr>
        <w:t>tic</w:t>
      </w:r>
      <w:r w:rsidR="00BD3F1B">
        <w:rPr>
          <w:sz w:val="24"/>
          <w:szCs w:val="24"/>
          <w:lang w:val="es-ES_tradnl"/>
        </w:rPr>
        <w:t>o d</w:t>
      </w:r>
      <w:r w:rsidR="00C03A26" w:rsidRPr="00196B97">
        <w:rPr>
          <w:sz w:val="24"/>
          <w:szCs w:val="24"/>
          <w:lang w:val="es-ES_tradnl"/>
        </w:rPr>
        <w:t>e</w:t>
      </w:r>
      <w:r w:rsidR="00BD3F1B">
        <w:rPr>
          <w:sz w:val="24"/>
          <w:szCs w:val="24"/>
          <w:lang w:val="es-ES_tradnl"/>
        </w:rPr>
        <w:t>l f</w:t>
      </w:r>
      <w:r w:rsidR="00C03A26" w:rsidRPr="00196B97">
        <w:rPr>
          <w:sz w:val="24"/>
          <w:szCs w:val="24"/>
          <w:lang w:val="es-ES_tradnl"/>
        </w:rPr>
        <w:t>en</w:t>
      </w:r>
      <w:r w:rsidR="00BD3F1B">
        <w:rPr>
          <w:sz w:val="24"/>
          <w:szCs w:val="24"/>
          <w:lang w:val="es-ES_tradnl"/>
        </w:rPr>
        <w:t>ó</w:t>
      </w:r>
      <w:r w:rsidR="00C03A26" w:rsidRPr="00196B97">
        <w:rPr>
          <w:sz w:val="24"/>
          <w:szCs w:val="24"/>
          <w:lang w:val="es-ES_tradnl"/>
        </w:rPr>
        <w:t>meno</w:t>
      </w:r>
      <w:r w:rsidR="00BD3F1B">
        <w:rPr>
          <w:sz w:val="24"/>
          <w:szCs w:val="24"/>
          <w:lang w:val="es-ES_tradnl"/>
        </w:rPr>
        <w:t xml:space="preserve"> de la</w:t>
      </w:r>
      <w:r w:rsidR="00C03A26" w:rsidRPr="00196B97">
        <w:rPr>
          <w:sz w:val="24"/>
          <w:szCs w:val="24"/>
          <w:lang w:val="es-ES_tradnl"/>
        </w:rPr>
        <w:t xml:space="preserve"> violenc</w:t>
      </w:r>
      <w:r w:rsidR="00BD3F1B">
        <w:rPr>
          <w:sz w:val="24"/>
          <w:szCs w:val="24"/>
          <w:lang w:val="es-ES_tradnl"/>
        </w:rPr>
        <w:t>ia en el hogar;</w:t>
      </w:r>
    </w:p>
    <w:p w:rsidR="00C03A26" w:rsidRPr="00196B97" w:rsidRDefault="009423C9" w:rsidP="009423C9">
      <w:pPr>
        <w:numPr>
          <w:ilvl w:val="0"/>
          <w:numId w:val="192"/>
        </w:numPr>
        <w:spacing w:after="240"/>
        <w:rPr>
          <w:sz w:val="24"/>
          <w:szCs w:val="24"/>
          <w:lang w:val="es-ES_tradnl"/>
        </w:rPr>
      </w:pPr>
      <w:r>
        <w:rPr>
          <w:sz w:val="24"/>
          <w:szCs w:val="24"/>
          <w:lang w:val="es-ES_tradnl"/>
        </w:rPr>
        <w:t>L</w:t>
      </w:r>
      <w:r w:rsidR="00BD3F1B">
        <w:rPr>
          <w:sz w:val="24"/>
          <w:szCs w:val="24"/>
          <w:lang w:val="es-ES_tradnl"/>
        </w:rPr>
        <w:t>a elevación del nivel de conciencia y sensibilidad social;</w:t>
      </w:r>
    </w:p>
    <w:p w:rsidR="00C03A26" w:rsidRPr="00196B97" w:rsidRDefault="009423C9" w:rsidP="009423C9">
      <w:pPr>
        <w:numPr>
          <w:ilvl w:val="0"/>
          <w:numId w:val="192"/>
        </w:numPr>
        <w:spacing w:after="240"/>
        <w:rPr>
          <w:sz w:val="24"/>
          <w:szCs w:val="24"/>
          <w:lang w:val="es-ES_tradnl"/>
        </w:rPr>
      </w:pPr>
      <w:r>
        <w:rPr>
          <w:sz w:val="24"/>
          <w:szCs w:val="24"/>
          <w:lang w:val="es-ES_tradnl"/>
        </w:rPr>
        <w:t>L</w:t>
      </w:r>
      <w:r w:rsidR="00BD3F1B">
        <w:rPr>
          <w:sz w:val="24"/>
          <w:szCs w:val="24"/>
          <w:lang w:val="es-ES_tradnl"/>
        </w:rPr>
        <w:t>a capacitación de los</w:t>
      </w:r>
      <w:r w:rsidR="00C03A26" w:rsidRPr="00196B97">
        <w:rPr>
          <w:sz w:val="24"/>
          <w:szCs w:val="24"/>
          <w:lang w:val="es-ES_tradnl"/>
        </w:rPr>
        <w:t xml:space="preserve"> servic</w:t>
      </w:r>
      <w:r w:rsidR="00BD3F1B">
        <w:rPr>
          <w:sz w:val="24"/>
          <w:szCs w:val="24"/>
          <w:lang w:val="es-ES_tradnl"/>
        </w:rPr>
        <w:t>io</w:t>
      </w:r>
      <w:r w:rsidR="00C03A26" w:rsidRPr="00196B97">
        <w:rPr>
          <w:sz w:val="24"/>
          <w:szCs w:val="24"/>
          <w:lang w:val="es-ES_tradnl"/>
        </w:rPr>
        <w:t xml:space="preserve">s </w:t>
      </w:r>
      <w:r w:rsidR="00BD3F1B">
        <w:rPr>
          <w:sz w:val="24"/>
          <w:szCs w:val="24"/>
          <w:lang w:val="es-ES_tradnl"/>
        </w:rPr>
        <w:t>para combatir la</w:t>
      </w:r>
      <w:r w:rsidR="00C03A26" w:rsidRPr="00196B97">
        <w:rPr>
          <w:sz w:val="24"/>
          <w:szCs w:val="24"/>
          <w:lang w:val="es-ES_tradnl"/>
        </w:rPr>
        <w:t xml:space="preserve"> violenc</w:t>
      </w:r>
      <w:r w:rsidR="00BD3F1B">
        <w:rPr>
          <w:sz w:val="24"/>
          <w:szCs w:val="24"/>
          <w:lang w:val="es-ES_tradnl"/>
        </w:rPr>
        <w:t>ia en el hogar;</w:t>
      </w:r>
    </w:p>
    <w:p w:rsidR="00C03A26" w:rsidRPr="00196B97" w:rsidRDefault="009423C9" w:rsidP="009423C9">
      <w:pPr>
        <w:numPr>
          <w:ilvl w:val="0"/>
          <w:numId w:val="192"/>
        </w:numPr>
        <w:spacing w:after="240"/>
        <w:rPr>
          <w:sz w:val="24"/>
          <w:szCs w:val="24"/>
          <w:lang w:val="es-ES_tradnl"/>
        </w:rPr>
      </w:pPr>
      <w:r>
        <w:rPr>
          <w:sz w:val="24"/>
          <w:szCs w:val="24"/>
          <w:lang w:val="es-ES_tradnl"/>
        </w:rPr>
        <w:t>L</w:t>
      </w:r>
      <w:r w:rsidR="0051430B">
        <w:rPr>
          <w:sz w:val="24"/>
          <w:szCs w:val="24"/>
          <w:lang w:val="es-ES_tradnl"/>
        </w:rPr>
        <w:t xml:space="preserve">a </w:t>
      </w:r>
      <w:r w:rsidR="00C03A26" w:rsidRPr="00196B97">
        <w:rPr>
          <w:sz w:val="24"/>
          <w:szCs w:val="24"/>
          <w:lang w:val="es-ES_tradnl"/>
        </w:rPr>
        <w:t>protec</w:t>
      </w:r>
      <w:r w:rsidR="0051430B">
        <w:rPr>
          <w:sz w:val="24"/>
          <w:szCs w:val="24"/>
          <w:lang w:val="es-ES_tradnl"/>
        </w:rPr>
        <w:t>c</w:t>
      </w:r>
      <w:r w:rsidR="00C03A26" w:rsidRPr="00196B97">
        <w:rPr>
          <w:sz w:val="24"/>
          <w:szCs w:val="24"/>
          <w:lang w:val="es-ES_tradnl"/>
        </w:rPr>
        <w:t>i</w:t>
      </w:r>
      <w:r w:rsidR="0051430B">
        <w:rPr>
          <w:sz w:val="24"/>
          <w:szCs w:val="24"/>
          <w:lang w:val="es-ES_tradnl"/>
        </w:rPr>
        <w:t>ó</w:t>
      </w:r>
      <w:r w:rsidR="00C03A26" w:rsidRPr="00196B97">
        <w:rPr>
          <w:sz w:val="24"/>
          <w:szCs w:val="24"/>
          <w:lang w:val="es-ES_tradnl"/>
        </w:rPr>
        <w:t xml:space="preserve">n </w:t>
      </w:r>
      <w:r w:rsidR="0051430B">
        <w:rPr>
          <w:sz w:val="24"/>
          <w:szCs w:val="24"/>
          <w:lang w:val="es-ES_tradnl"/>
        </w:rPr>
        <w:t>y el apoyo a las</w:t>
      </w:r>
      <w:r w:rsidR="00C03A26" w:rsidRPr="00196B97">
        <w:rPr>
          <w:sz w:val="24"/>
          <w:szCs w:val="24"/>
          <w:lang w:val="es-ES_tradnl"/>
        </w:rPr>
        <w:t xml:space="preserve"> v</w:t>
      </w:r>
      <w:r w:rsidR="0051430B">
        <w:rPr>
          <w:sz w:val="24"/>
          <w:szCs w:val="24"/>
          <w:lang w:val="es-ES_tradnl"/>
        </w:rPr>
        <w:t>í</w:t>
      </w:r>
      <w:r w:rsidR="00C03A26" w:rsidRPr="00196B97">
        <w:rPr>
          <w:sz w:val="24"/>
          <w:szCs w:val="24"/>
          <w:lang w:val="es-ES_tradnl"/>
        </w:rPr>
        <w:t>ctim</w:t>
      </w:r>
      <w:r w:rsidR="0051430B">
        <w:rPr>
          <w:sz w:val="24"/>
          <w:szCs w:val="24"/>
          <w:lang w:val="es-ES_tradnl"/>
        </w:rPr>
        <w:t>a</w:t>
      </w:r>
      <w:r w:rsidR="00C03A26" w:rsidRPr="00196B97">
        <w:rPr>
          <w:sz w:val="24"/>
          <w:szCs w:val="24"/>
          <w:lang w:val="es-ES_tradnl"/>
        </w:rPr>
        <w:t>s</w:t>
      </w:r>
      <w:r w:rsidR="0051430B">
        <w:rPr>
          <w:sz w:val="24"/>
          <w:szCs w:val="24"/>
          <w:lang w:val="es-ES_tradnl"/>
        </w:rPr>
        <w:t>, que corresponde a los centros especializados en ayuda a las</w:t>
      </w:r>
      <w:r w:rsidR="00C03A26" w:rsidRPr="00196B97">
        <w:rPr>
          <w:sz w:val="24"/>
          <w:szCs w:val="24"/>
          <w:lang w:val="es-ES_tradnl"/>
        </w:rPr>
        <w:t xml:space="preserve"> v</w:t>
      </w:r>
      <w:r w:rsidR="0051430B">
        <w:rPr>
          <w:sz w:val="24"/>
          <w:szCs w:val="24"/>
          <w:lang w:val="es-ES_tradnl"/>
        </w:rPr>
        <w:t>í</w:t>
      </w:r>
      <w:r w:rsidR="00C03A26" w:rsidRPr="00196B97">
        <w:rPr>
          <w:sz w:val="24"/>
          <w:szCs w:val="24"/>
          <w:lang w:val="es-ES_tradnl"/>
        </w:rPr>
        <w:t>ctim</w:t>
      </w:r>
      <w:r w:rsidR="0051430B">
        <w:rPr>
          <w:sz w:val="24"/>
          <w:szCs w:val="24"/>
          <w:lang w:val="es-ES_tradnl"/>
        </w:rPr>
        <w:t>a</w:t>
      </w:r>
      <w:r w:rsidR="00C03A26" w:rsidRPr="00196B97">
        <w:rPr>
          <w:sz w:val="24"/>
          <w:szCs w:val="24"/>
          <w:lang w:val="es-ES_tradnl"/>
        </w:rPr>
        <w:t xml:space="preserve">s </w:t>
      </w:r>
      <w:r w:rsidR="0051430B">
        <w:rPr>
          <w:sz w:val="24"/>
          <w:szCs w:val="24"/>
          <w:lang w:val="es-ES_tradnl"/>
        </w:rPr>
        <w:t>de la</w:t>
      </w:r>
      <w:r w:rsidR="00C03A26" w:rsidRPr="00196B97">
        <w:rPr>
          <w:sz w:val="24"/>
          <w:szCs w:val="24"/>
          <w:lang w:val="es-ES_tradnl"/>
        </w:rPr>
        <w:t xml:space="preserve"> violenc</w:t>
      </w:r>
      <w:r w:rsidR="0051430B">
        <w:rPr>
          <w:sz w:val="24"/>
          <w:szCs w:val="24"/>
          <w:lang w:val="es-ES_tradnl"/>
        </w:rPr>
        <w:t>ia;</w:t>
      </w:r>
    </w:p>
    <w:p w:rsidR="00C03A26" w:rsidRPr="00196B97" w:rsidRDefault="009423C9" w:rsidP="009423C9">
      <w:pPr>
        <w:numPr>
          <w:ilvl w:val="0"/>
          <w:numId w:val="192"/>
        </w:numPr>
        <w:spacing w:after="240"/>
        <w:rPr>
          <w:sz w:val="24"/>
          <w:szCs w:val="24"/>
          <w:lang w:val="es-ES_tradnl"/>
        </w:rPr>
      </w:pPr>
      <w:r>
        <w:rPr>
          <w:sz w:val="24"/>
          <w:szCs w:val="24"/>
          <w:lang w:val="es-ES_tradnl"/>
        </w:rPr>
        <w:t>L</w:t>
      </w:r>
      <w:r w:rsidR="0051430B">
        <w:rPr>
          <w:sz w:val="24"/>
          <w:szCs w:val="24"/>
          <w:lang w:val="es-ES_tradnl"/>
        </w:rPr>
        <w:t>a rehabilitación de las personas que recurren a la violencia, mediante programas</w:t>
      </w:r>
      <w:r w:rsidR="00C03A26" w:rsidRPr="00196B97">
        <w:rPr>
          <w:sz w:val="24"/>
          <w:szCs w:val="24"/>
          <w:lang w:val="es-ES_tradnl"/>
        </w:rPr>
        <w:t xml:space="preserve"> </w:t>
      </w:r>
      <w:r w:rsidR="0051430B">
        <w:rPr>
          <w:sz w:val="24"/>
          <w:szCs w:val="24"/>
          <w:lang w:val="es-ES_tradnl"/>
        </w:rPr>
        <w:t>de ree</w:t>
      </w:r>
      <w:r w:rsidR="00C03A26" w:rsidRPr="00196B97">
        <w:rPr>
          <w:sz w:val="24"/>
          <w:szCs w:val="24"/>
          <w:lang w:val="es-ES_tradnl"/>
        </w:rPr>
        <w:t>duca</w:t>
      </w:r>
      <w:r w:rsidR="0051430B">
        <w:rPr>
          <w:sz w:val="24"/>
          <w:szCs w:val="24"/>
          <w:lang w:val="es-ES_tradnl"/>
        </w:rPr>
        <w:t>c</w:t>
      </w:r>
      <w:r w:rsidR="00C03A26" w:rsidRPr="00196B97">
        <w:rPr>
          <w:sz w:val="24"/>
          <w:szCs w:val="24"/>
          <w:lang w:val="es-ES_tradnl"/>
        </w:rPr>
        <w:t>i</w:t>
      </w:r>
      <w:r w:rsidR="0051430B">
        <w:rPr>
          <w:sz w:val="24"/>
          <w:szCs w:val="24"/>
          <w:lang w:val="es-ES_tradnl"/>
        </w:rPr>
        <w:t>ó</w:t>
      </w:r>
      <w:r w:rsidR="00C03A26" w:rsidRPr="00196B97">
        <w:rPr>
          <w:sz w:val="24"/>
          <w:szCs w:val="24"/>
          <w:lang w:val="es-ES_tradnl"/>
        </w:rPr>
        <w:t>n.</w:t>
      </w:r>
    </w:p>
    <w:p w:rsidR="00C03A26" w:rsidRPr="00196B97" w:rsidRDefault="0051430B"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El Programa </w:t>
      </w:r>
      <w:r w:rsidR="00C03A26" w:rsidRPr="00196B97">
        <w:rPr>
          <w:sz w:val="24"/>
          <w:szCs w:val="24"/>
          <w:lang w:val="es-ES_tradnl"/>
        </w:rPr>
        <w:t>Na</w:t>
      </w:r>
      <w:r>
        <w:rPr>
          <w:sz w:val="24"/>
          <w:szCs w:val="24"/>
          <w:lang w:val="es-ES_tradnl"/>
        </w:rPr>
        <w:t>c</w:t>
      </w:r>
      <w:r w:rsidR="00C03A26" w:rsidRPr="00196B97">
        <w:rPr>
          <w:sz w:val="24"/>
          <w:szCs w:val="24"/>
          <w:lang w:val="es-ES_tradnl"/>
        </w:rPr>
        <w:t>ional</w:t>
      </w:r>
      <w:r>
        <w:rPr>
          <w:sz w:val="24"/>
          <w:szCs w:val="24"/>
          <w:lang w:val="es-ES_tradnl"/>
        </w:rPr>
        <w:t xml:space="preserve"> contra la</w:t>
      </w:r>
      <w:r w:rsidR="00C03A26" w:rsidRPr="00196B97">
        <w:rPr>
          <w:sz w:val="24"/>
          <w:szCs w:val="24"/>
          <w:lang w:val="es-ES_tradnl"/>
        </w:rPr>
        <w:t xml:space="preserve"> Violenc</w:t>
      </w:r>
      <w:r>
        <w:rPr>
          <w:sz w:val="24"/>
          <w:szCs w:val="24"/>
          <w:lang w:val="es-ES_tradnl"/>
        </w:rPr>
        <w:t>ia</w:t>
      </w:r>
      <w:r w:rsidR="00C03A26" w:rsidRPr="00196B97">
        <w:rPr>
          <w:sz w:val="24"/>
          <w:szCs w:val="24"/>
          <w:lang w:val="es-ES_tradnl"/>
        </w:rPr>
        <w:t xml:space="preserve"> </w:t>
      </w:r>
      <w:r>
        <w:rPr>
          <w:sz w:val="24"/>
          <w:szCs w:val="24"/>
          <w:lang w:val="es-ES_tradnl"/>
        </w:rPr>
        <w:t>en el Hogar hace particular hincapié en</w:t>
      </w:r>
      <w:r w:rsidR="00C03A26" w:rsidRPr="00196B97">
        <w:rPr>
          <w:sz w:val="24"/>
          <w:szCs w:val="24"/>
          <w:lang w:val="es-ES_tradnl"/>
        </w:rPr>
        <w:t xml:space="preserve">: </w:t>
      </w:r>
    </w:p>
    <w:p w:rsidR="00C03A26" w:rsidRPr="00196B97" w:rsidRDefault="009423C9" w:rsidP="009423C9">
      <w:pPr>
        <w:numPr>
          <w:ilvl w:val="0"/>
          <w:numId w:val="193"/>
        </w:numPr>
        <w:spacing w:after="240"/>
        <w:rPr>
          <w:sz w:val="24"/>
          <w:szCs w:val="24"/>
          <w:lang w:val="es-ES_tradnl"/>
        </w:rPr>
      </w:pPr>
      <w:r>
        <w:rPr>
          <w:sz w:val="24"/>
          <w:szCs w:val="24"/>
          <w:lang w:val="es-ES_tradnl"/>
        </w:rPr>
        <w:t>I</w:t>
      </w:r>
      <w:r w:rsidR="00C03A26" w:rsidRPr="00196B97">
        <w:rPr>
          <w:sz w:val="24"/>
          <w:szCs w:val="24"/>
          <w:lang w:val="es-ES_tradnl"/>
        </w:rPr>
        <w:t>ntroduci</w:t>
      </w:r>
      <w:r w:rsidR="0051430B">
        <w:rPr>
          <w:sz w:val="24"/>
          <w:szCs w:val="24"/>
          <w:lang w:val="es-ES_tradnl"/>
        </w:rPr>
        <w:t>r</w:t>
      </w:r>
      <w:r w:rsidR="00C03A26" w:rsidRPr="00196B97">
        <w:rPr>
          <w:sz w:val="24"/>
          <w:szCs w:val="24"/>
          <w:lang w:val="es-ES_tradnl"/>
        </w:rPr>
        <w:t xml:space="preserve"> conten</w:t>
      </w:r>
      <w:r w:rsidR="0051430B">
        <w:rPr>
          <w:sz w:val="24"/>
          <w:szCs w:val="24"/>
          <w:lang w:val="es-ES_tradnl"/>
        </w:rPr>
        <w:t>idos</w:t>
      </w:r>
      <w:r w:rsidR="00C03A26" w:rsidRPr="00196B97">
        <w:rPr>
          <w:sz w:val="24"/>
          <w:szCs w:val="24"/>
          <w:lang w:val="es-ES_tradnl"/>
        </w:rPr>
        <w:t xml:space="preserve"> re</w:t>
      </w:r>
      <w:r w:rsidR="0051430B">
        <w:rPr>
          <w:sz w:val="24"/>
          <w:szCs w:val="24"/>
          <w:lang w:val="es-ES_tradnl"/>
        </w:rPr>
        <w:t>lativos a las causas y consecuencias de la</w:t>
      </w:r>
      <w:r w:rsidR="00C03A26" w:rsidRPr="00196B97">
        <w:rPr>
          <w:sz w:val="24"/>
          <w:szCs w:val="24"/>
          <w:lang w:val="es-ES_tradnl"/>
        </w:rPr>
        <w:t xml:space="preserve"> violenc</w:t>
      </w:r>
      <w:r w:rsidR="0051430B">
        <w:rPr>
          <w:sz w:val="24"/>
          <w:szCs w:val="24"/>
          <w:lang w:val="es-ES_tradnl"/>
        </w:rPr>
        <w:t>ia en el hogar en los planes de estudios</w:t>
      </w:r>
      <w:r w:rsidR="004832ED">
        <w:rPr>
          <w:sz w:val="24"/>
          <w:szCs w:val="24"/>
          <w:lang w:val="es-ES_tradnl"/>
        </w:rPr>
        <w:t xml:space="preserve"> de las </w:t>
      </w:r>
      <w:r w:rsidR="00C03A26" w:rsidRPr="00196B97">
        <w:rPr>
          <w:sz w:val="24"/>
          <w:szCs w:val="24"/>
          <w:lang w:val="es-ES_tradnl"/>
        </w:rPr>
        <w:t>person</w:t>
      </w:r>
      <w:r w:rsidR="004832ED">
        <w:rPr>
          <w:sz w:val="24"/>
          <w:szCs w:val="24"/>
          <w:lang w:val="es-ES_tradnl"/>
        </w:rPr>
        <w:t>a</w:t>
      </w:r>
      <w:r w:rsidR="00C03A26" w:rsidRPr="00196B97">
        <w:rPr>
          <w:sz w:val="24"/>
          <w:szCs w:val="24"/>
          <w:lang w:val="es-ES_tradnl"/>
        </w:rPr>
        <w:t xml:space="preserve">s </w:t>
      </w:r>
      <w:r w:rsidR="004832ED">
        <w:rPr>
          <w:sz w:val="24"/>
          <w:szCs w:val="24"/>
          <w:lang w:val="es-ES_tradnl"/>
        </w:rPr>
        <w:t>que trabajan con ese</w:t>
      </w:r>
      <w:r w:rsidR="00C03A26" w:rsidRPr="00196B97">
        <w:rPr>
          <w:sz w:val="24"/>
          <w:szCs w:val="24"/>
          <w:lang w:val="es-ES_tradnl"/>
        </w:rPr>
        <w:t xml:space="preserve"> t</w:t>
      </w:r>
      <w:r w:rsidR="004832ED">
        <w:rPr>
          <w:sz w:val="24"/>
          <w:szCs w:val="24"/>
          <w:lang w:val="es-ES_tradnl"/>
        </w:rPr>
        <w:t>i</w:t>
      </w:r>
      <w:r w:rsidR="00C03A26" w:rsidRPr="00196B97">
        <w:rPr>
          <w:sz w:val="24"/>
          <w:szCs w:val="24"/>
          <w:lang w:val="es-ES_tradnl"/>
        </w:rPr>
        <w:t>p</w:t>
      </w:r>
      <w:r w:rsidR="004832ED">
        <w:rPr>
          <w:sz w:val="24"/>
          <w:szCs w:val="24"/>
          <w:lang w:val="es-ES_tradnl"/>
        </w:rPr>
        <w:t>o de</w:t>
      </w:r>
      <w:r w:rsidR="00C03A26" w:rsidRPr="00196B97">
        <w:rPr>
          <w:sz w:val="24"/>
          <w:szCs w:val="24"/>
          <w:lang w:val="es-ES_tradnl"/>
        </w:rPr>
        <w:t xml:space="preserve"> violenc</w:t>
      </w:r>
      <w:r w:rsidR="004832ED">
        <w:rPr>
          <w:sz w:val="24"/>
          <w:szCs w:val="24"/>
          <w:lang w:val="es-ES_tradnl"/>
        </w:rPr>
        <w:t>ia;</w:t>
      </w:r>
    </w:p>
    <w:p w:rsidR="00C03A26" w:rsidRPr="00196B97" w:rsidRDefault="009423C9" w:rsidP="009423C9">
      <w:pPr>
        <w:numPr>
          <w:ilvl w:val="0"/>
          <w:numId w:val="193"/>
        </w:numPr>
        <w:spacing w:after="240"/>
        <w:rPr>
          <w:sz w:val="24"/>
          <w:szCs w:val="24"/>
          <w:lang w:val="es-ES_tradnl"/>
        </w:rPr>
      </w:pPr>
      <w:r>
        <w:rPr>
          <w:sz w:val="24"/>
          <w:szCs w:val="24"/>
          <w:lang w:val="es-ES_tradnl"/>
        </w:rPr>
        <w:t>E</w:t>
      </w:r>
      <w:r w:rsidR="004832ED">
        <w:rPr>
          <w:sz w:val="24"/>
          <w:szCs w:val="24"/>
          <w:lang w:val="es-ES_tradnl"/>
        </w:rPr>
        <w:t>laborar programas de enseñanza y a</w:t>
      </w:r>
      <w:r w:rsidR="00D527E9">
        <w:rPr>
          <w:sz w:val="24"/>
          <w:szCs w:val="24"/>
          <w:lang w:val="es-ES_tradnl"/>
        </w:rPr>
        <w:t>yuda</w:t>
      </w:r>
      <w:r w:rsidR="004832ED">
        <w:rPr>
          <w:sz w:val="24"/>
          <w:szCs w:val="24"/>
          <w:lang w:val="es-ES_tradnl"/>
        </w:rPr>
        <w:t xml:space="preserve"> para la</w:t>
      </w:r>
      <w:r w:rsidR="00C03A26" w:rsidRPr="00196B97">
        <w:rPr>
          <w:sz w:val="24"/>
          <w:szCs w:val="24"/>
          <w:lang w:val="es-ES_tradnl"/>
        </w:rPr>
        <w:t xml:space="preserve"> preven</w:t>
      </w:r>
      <w:r w:rsidR="004832ED">
        <w:rPr>
          <w:sz w:val="24"/>
          <w:szCs w:val="24"/>
          <w:lang w:val="es-ES_tradnl"/>
        </w:rPr>
        <w:t>c</w:t>
      </w:r>
      <w:r w:rsidR="00C03A26" w:rsidRPr="00196B97">
        <w:rPr>
          <w:sz w:val="24"/>
          <w:szCs w:val="24"/>
          <w:lang w:val="es-ES_tradnl"/>
        </w:rPr>
        <w:t>i</w:t>
      </w:r>
      <w:r w:rsidR="004832ED">
        <w:rPr>
          <w:sz w:val="24"/>
          <w:szCs w:val="24"/>
          <w:lang w:val="es-ES_tradnl"/>
        </w:rPr>
        <w:t>ó</w:t>
      </w:r>
      <w:r w:rsidR="00C03A26" w:rsidRPr="00196B97">
        <w:rPr>
          <w:sz w:val="24"/>
          <w:szCs w:val="24"/>
          <w:lang w:val="es-ES_tradnl"/>
        </w:rPr>
        <w:t xml:space="preserve">n </w:t>
      </w:r>
      <w:r w:rsidR="004832ED">
        <w:rPr>
          <w:sz w:val="24"/>
          <w:szCs w:val="24"/>
          <w:lang w:val="es-ES_tradnl"/>
        </w:rPr>
        <w:t>de la</w:t>
      </w:r>
      <w:r w:rsidR="00C03A26" w:rsidRPr="00196B97">
        <w:rPr>
          <w:sz w:val="24"/>
          <w:szCs w:val="24"/>
          <w:lang w:val="es-ES_tradnl"/>
        </w:rPr>
        <w:t xml:space="preserve"> violenc</w:t>
      </w:r>
      <w:r w:rsidR="004832ED">
        <w:rPr>
          <w:sz w:val="24"/>
          <w:szCs w:val="24"/>
          <w:lang w:val="es-ES_tradnl"/>
        </w:rPr>
        <w:t>ia contra los niños, las parejas</w:t>
      </w:r>
      <w:r w:rsidR="00C03A26" w:rsidRPr="00196B97">
        <w:rPr>
          <w:sz w:val="24"/>
          <w:szCs w:val="24"/>
          <w:lang w:val="es-ES_tradnl"/>
        </w:rPr>
        <w:t xml:space="preserve">, </w:t>
      </w:r>
      <w:r w:rsidR="004832ED">
        <w:rPr>
          <w:sz w:val="24"/>
          <w:szCs w:val="24"/>
          <w:lang w:val="es-ES_tradnl"/>
        </w:rPr>
        <w:t>las</w:t>
      </w:r>
      <w:r w:rsidR="00C03A26" w:rsidRPr="00196B97">
        <w:rPr>
          <w:sz w:val="24"/>
          <w:szCs w:val="24"/>
          <w:lang w:val="es-ES_tradnl"/>
        </w:rPr>
        <w:t xml:space="preserve"> person</w:t>
      </w:r>
      <w:r w:rsidR="004832ED">
        <w:rPr>
          <w:sz w:val="24"/>
          <w:szCs w:val="24"/>
          <w:lang w:val="es-ES_tradnl"/>
        </w:rPr>
        <w:t>a</w:t>
      </w:r>
      <w:r w:rsidR="00C03A26" w:rsidRPr="00196B97">
        <w:rPr>
          <w:sz w:val="24"/>
          <w:szCs w:val="24"/>
          <w:lang w:val="es-ES_tradnl"/>
        </w:rPr>
        <w:t xml:space="preserve">s </w:t>
      </w:r>
      <w:r w:rsidR="004832ED">
        <w:rPr>
          <w:sz w:val="24"/>
          <w:szCs w:val="24"/>
          <w:lang w:val="es-ES_tradnl"/>
        </w:rPr>
        <w:t xml:space="preserve">mayores y </w:t>
      </w:r>
      <w:r w:rsidR="00834F37">
        <w:rPr>
          <w:sz w:val="24"/>
          <w:szCs w:val="24"/>
          <w:lang w:val="es-ES_tradnl"/>
        </w:rPr>
        <w:t>los</w:t>
      </w:r>
      <w:r w:rsidR="00C03A26" w:rsidRPr="00196B97">
        <w:rPr>
          <w:sz w:val="24"/>
          <w:szCs w:val="24"/>
          <w:lang w:val="es-ES_tradnl"/>
        </w:rPr>
        <w:t xml:space="preserve"> dis</w:t>
      </w:r>
      <w:r w:rsidR="004832ED">
        <w:rPr>
          <w:sz w:val="24"/>
          <w:szCs w:val="24"/>
          <w:lang w:val="es-ES_tradnl"/>
        </w:rPr>
        <w:t>c</w:t>
      </w:r>
      <w:r w:rsidR="00C03A26" w:rsidRPr="00196B97">
        <w:rPr>
          <w:sz w:val="24"/>
          <w:szCs w:val="24"/>
          <w:lang w:val="es-ES_tradnl"/>
        </w:rPr>
        <w:t>a</w:t>
      </w:r>
      <w:r w:rsidR="00834F37">
        <w:rPr>
          <w:sz w:val="24"/>
          <w:szCs w:val="24"/>
          <w:lang w:val="es-ES_tradnl"/>
        </w:rPr>
        <w:t>pacit</w:t>
      </w:r>
      <w:r w:rsidR="004832ED">
        <w:rPr>
          <w:sz w:val="24"/>
          <w:szCs w:val="24"/>
          <w:lang w:val="es-ES_tradnl"/>
        </w:rPr>
        <w:t>ad</w:t>
      </w:r>
      <w:r w:rsidR="00834F37">
        <w:rPr>
          <w:sz w:val="24"/>
          <w:szCs w:val="24"/>
          <w:lang w:val="es-ES_tradnl"/>
        </w:rPr>
        <w:t>os</w:t>
      </w:r>
      <w:r w:rsidR="004832ED">
        <w:rPr>
          <w:sz w:val="24"/>
          <w:szCs w:val="24"/>
          <w:lang w:val="es-ES_tradnl"/>
        </w:rPr>
        <w:t>;</w:t>
      </w:r>
    </w:p>
    <w:p w:rsidR="00C03A26" w:rsidRPr="00196B97" w:rsidRDefault="009423C9" w:rsidP="009423C9">
      <w:pPr>
        <w:numPr>
          <w:ilvl w:val="0"/>
          <w:numId w:val="193"/>
        </w:numPr>
        <w:spacing w:after="240"/>
        <w:rPr>
          <w:sz w:val="24"/>
          <w:szCs w:val="24"/>
          <w:lang w:val="es-ES_tradnl"/>
        </w:rPr>
      </w:pPr>
      <w:r>
        <w:rPr>
          <w:sz w:val="24"/>
          <w:szCs w:val="24"/>
          <w:lang w:val="es-ES_tradnl"/>
        </w:rPr>
        <w:t>D</w:t>
      </w:r>
      <w:r w:rsidR="00C03A26" w:rsidRPr="00196B97">
        <w:rPr>
          <w:sz w:val="24"/>
          <w:szCs w:val="24"/>
          <w:lang w:val="es-ES_tradnl"/>
        </w:rPr>
        <w:t>e</w:t>
      </w:r>
      <w:r w:rsidR="004832ED">
        <w:rPr>
          <w:sz w:val="24"/>
          <w:szCs w:val="24"/>
          <w:lang w:val="es-ES_tradnl"/>
        </w:rPr>
        <w:t>sarrollar programas de protección jurídica y apoyo psicológico a los testigos de la violencia en el hogar;</w:t>
      </w:r>
    </w:p>
    <w:p w:rsidR="00C03A26" w:rsidRPr="00196B97" w:rsidRDefault="009423C9" w:rsidP="009423C9">
      <w:pPr>
        <w:numPr>
          <w:ilvl w:val="0"/>
          <w:numId w:val="193"/>
        </w:numPr>
        <w:spacing w:after="240"/>
        <w:rPr>
          <w:sz w:val="24"/>
          <w:szCs w:val="24"/>
          <w:lang w:val="es-ES_tradnl"/>
        </w:rPr>
      </w:pPr>
      <w:r>
        <w:rPr>
          <w:sz w:val="24"/>
          <w:szCs w:val="24"/>
          <w:lang w:val="es-ES_tradnl"/>
        </w:rPr>
        <w:t>P</w:t>
      </w:r>
      <w:r w:rsidR="00C03A26" w:rsidRPr="00196B97">
        <w:rPr>
          <w:sz w:val="24"/>
          <w:szCs w:val="24"/>
          <w:lang w:val="es-ES_tradnl"/>
        </w:rPr>
        <w:t>repara</w:t>
      </w:r>
      <w:r w:rsidR="004832ED">
        <w:rPr>
          <w:sz w:val="24"/>
          <w:szCs w:val="24"/>
          <w:lang w:val="es-ES_tradnl"/>
        </w:rPr>
        <w:t>r</w:t>
      </w:r>
      <w:r w:rsidR="00C03A26" w:rsidRPr="00196B97">
        <w:rPr>
          <w:sz w:val="24"/>
          <w:szCs w:val="24"/>
          <w:lang w:val="es-ES_tradnl"/>
        </w:rPr>
        <w:t xml:space="preserve"> </w:t>
      </w:r>
      <w:r w:rsidR="00834F37">
        <w:rPr>
          <w:sz w:val="24"/>
          <w:szCs w:val="24"/>
          <w:lang w:val="es-ES_tradnl"/>
        </w:rPr>
        <w:t>conjunto</w:t>
      </w:r>
      <w:r w:rsidR="004832ED">
        <w:rPr>
          <w:sz w:val="24"/>
          <w:szCs w:val="24"/>
          <w:lang w:val="es-ES_tradnl"/>
        </w:rPr>
        <w:t xml:space="preserve">s </w:t>
      </w:r>
      <w:r w:rsidR="00834F37">
        <w:rPr>
          <w:sz w:val="24"/>
          <w:szCs w:val="24"/>
          <w:lang w:val="es-ES_tradnl"/>
        </w:rPr>
        <w:t xml:space="preserve">de medidas </w:t>
      </w:r>
      <w:r w:rsidR="004832ED">
        <w:rPr>
          <w:sz w:val="24"/>
          <w:szCs w:val="24"/>
          <w:lang w:val="es-ES_tradnl"/>
        </w:rPr>
        <w:t>en la esfera de la enseñanza sobre las</w:t>
      </w:r>
      <w:r w:rsidR="00C03A26" w:rsidRPr="00196B97">
        <w:rPr>
          <w:sz w:val="24"/>
          <w:szCs w:val="24"/>
          <w:lang w:val="es-ES_tradnl"/>
        </w:rPr>
        <w:t xml:space="preserve"> ra</w:t>
      </w:r>
      <w:r w:rsidR="004832ED">
        <w:rPr>
          <w:sz w:val="24"/>
          <w:szCs w:val="24"/>
          <w:lang w:val="es-ES_tradnl"/>
        </w:rPr>
        <w:t>zones y efectos de la</w:t>
      </w:r>
      <w:r w:rsidR="00C03A26" w:rsidRPr="00196B97">
        <w:rPr>
          <w:sz w:val="24"/>
          <w:szCs w:val="24"/>
          <w:lang w:val="es-ES_tradnl"/>
        </w:rPr>
        <w:t xml:space="preserve"> violenc</w:t>
      </w:r>
      <w:r w:rsidR="004832ED">
        <w:rPr>
          <w:sz w:val="24"/>
          <w:szCs w:val="24"/>
          <w:lang w:val="es-ES_tradnl"/>
        </w:rPr>
        <w:t xml:space="preserve">ia en el hogar y formar al personal de las </w:t>
      </w:r>
      <w:r w:rsidR="00C03A26" w:rsidRPr="00196B97">
        <w:rPr>
          <w:sz w:val="24"/>
          <w:szCs w:val="24"/>
          <w:lang w:val="es-ES_tradnl"/>
        </w:rPr>
        <w:t>institu</w:t>
      </w:r>
      <w:r w:rsidR="004832ED">
        <w:rPr>
          <w:sz w:val="24"/>
          <w:szCs w:val="24"/>
          <w:lang w:val="es-ES_tradnl"/>
        </w:rPr>
        <w:t>cio</w:t>
      </w:r>
      <w:r w:rsidR="00C03A26" w:rsidRPr="00196B97">
        <w:rPr>
          <w:sz w:val="24"/>
          <w:szCs w:val="24"/>
          <w:lang w:val="es-ES_tradnl"/>
        </w:rPr>
        <w:t>n</w:t>
      </w:r>
      <w:r w:rsidR="004832ED">
        <w:rPr>
          <w:sz w:val="24"/>
          <w:szCs w:val="24"/>
          <w:lang w:val="es-ES_tradnl"/>
        </w:rPr>
        <w:t>e</w:t>
      </w:r>
      <w:r w:rsidR="00C03A26" w:rsidRPr="00196B97">
        <w:rPr>
          <w:sz w:val="24"/>
          <w:szCs w:val="24"/>
          <w:lang w:val="es-ES_tradnl"/>
        </w:rPr>
        <w:t xml:space="preserve">s </w:t>
      </w:r>
      <w:r w:rsidR="004832ED">
        <w:rPr>
          <w:sz w:val="24"/>
          <w:szCs w:val="24"/>
          <w:lang w:val="es-ES_tradnl"/>
        </w:rPr>
        <w:t>que se dedican a luchar contra la</w:t>
      </w:r>
      <w:r w:rsidR="00C03A26" w:rsidRPr="00196B97">
        <w:rPr>
          <w:sz w:val="24"/>
          <w:szCs w:val="24"/>
          <w:lang w:val="es-ES_tradnl"/>
        </w:rPr>
        <w:t xml:space="preserve"> violenc</w:t>
      </w:r>
      <w:r w:rsidR="004832ED">
        <w:rPr>
          <w:sz w:val="24"/>
          <w:szCs w:val="24"/>
          <w:lang w:val="es-ES_tradnl"/>
        </w:rPr>
        <w:t>ia;</w:t>
      </w:r>
    </w:p>
    <w:p w:rsidR="00C03A26" w:rsidRPr="00196B97" w:rsidRDefault="009423C9" w:rsidP="009423C9">
      <w:pPr>
        <w:numPr>
          <w:ilvl w:val="0"/>
          <w:numId w:val="193"/>
        </w:numPr>
        <w:spacing w:after="240"/>
        <w:rPr>
          <w:sz w:val="24"/>
          <w:szCs w:val="24"/>
          <w:lang w:val="es-ES_tradnl"/>
        </w:rPr>
      </w:pPr>
      <w:r>
        <w:rPr>
          <w:sz w:val="24"/>
          <w:szCs w:val="24"/>
          <w:lang w:val="es-ES_tradnl"/>
        </w:rPr>
        <w:t>R</w:t>
      </w:r>
      <w:r w:rsidR="004832ED">
        <w:rPr>
          <w:sz w:val="24"/>
          <w:szCs w:val="24"/>
          <w:lang w:val="es-ES_tradnl"/>
        </w:rPr>
        <w:t>e</w:t>
      </w:r>
      <w:r w:rsidR="00C03A26" w:rsidRPr="00196B97">
        <w:rPr>
          <w:sz w:val="24"/>
          <w:szCs w:val="24"/>
          <w:lang w:val="es-ES_tradnl"/>
        </w:rPr>
        <w:t>co</w:t>
      </w:r>
      <w:r w:rsidR="004832ED">
        <w:rPr>
          <w:sz w:val="24"/>
          <w:szCs w:val="24"/>
          <w:lang w:val="es-ES_tradnl"/>
        </w:rPr>
        <w:t>pi</w:t>
      </w:r>
      <w:r w:rsidR="00C03A26" w:rsidRPr="00196B97">
        <w:rPr>
          <w:sz w:val="24"/>
          <w:szCs w:val="24"/>
          <w:lang w:val="es-ES_tradnl"/>
        </w:rPr>
        <w:t>l</w:t>
      </w:r>
      <w:r w:rsidR="004832ED">
        <w:rPr>
          <w:sz w:val="24"/>
          <w:szCs w:val="24"/>
          <w:lang w:val="es-ES_tradnl"/>
        </w:rPr>
        <w:t>ar</w:t>
      </w:r>
      <w:r w:rsidR="00C03A26" w:rsidRPr="00196B97">
        <w:rPr>
          <w:sz w:val="24"/>
          <w:szCs w:val="24"/>
          <w:lang w:val="es-ES_tradnl"/>
        </w:rPr>
        <w:t xml:space="preserve"> informa</w:t>
      </w:r>
      <w:r w:rsidR="004832ED">
        <w:rPr>
          <w:sz w:val="24"/>
          <w:szCs w:val="24"/>
          <w:lang w:val="es-ES_tradnl"/>
        </w:rPr>
        <w:t>c</w:t>
      </w:r>
      <w:r w:rsidR="00C03A26" w:rsidRPr="00196B97">
        <w:rPr>
          <w:sz w:val="24"/>
          <w:szCs w:val="24"/>
          <w:lang w:val="es-ES_tradnl"/>
        </w:rPr>
        <w:t>i</w:t>
      </w:r>
      <w:r w:rsidR="004832ED">
        <w:rPr>
          <w:sz w:val="24"/>
          <w:szCs w:val="24"/>
          <w:lang w:val="es-ES_tradnl"/>
        </w:rPr>
        <w:t>ó</w:t>
      </w:r>
      <w:r w:rsidR="00C03A26" w:rsidRPr="00196B97">
        <w:rPr>
          <w:sz w:val="24"/>
          <w:szCs w:val="24"/>
          <w:lang w:val="es-ES_tradnl"/>
        </w:rPr>
        <w:t xml:space="preserve">n </w:t>
      </w:r>
      <w:r w:rsidR="004832ED">
        <w:rPr>
          <w:sz w:val="24"/>
          <w:szCs w:val="24"/>
          <w:lang w:val="es-ES_tradnl"/>
        </w:rPr>
        <w:t>sobre el alcance del fe</w:t>
      </w:r>
      <w:r w:rsidR="00C03A26" w:rsidRPr="00196B97">
        <w:rPr>
          <w:sz w:val="24"/>
          <w:szCs w:val="24"/>
          <w:lang w:val="es-ES_tradnl"/>
        </w:rPr>
        <w:t>n</w:t>
      </w:r>
      <w:r w:rsidR="004832ED">
        <w:rPr>
          <w:sz w:val="24"/>
          <w:szCs w:val="24"/>
          <w:lang w:val="es-ES_tradnl"/>
        </w:rPr>
        <w:t>ó</w:t>
      </w:r>
      <w:r w:rsidR="00C03A26" w:rsidRPr="00196B97">
        <w:rPr>
          <w:sz w:val="24"/>
          <w:szCs w:val="24"/>
          <w:lang w:val="es-ES_tradnl"/>
        </w:rPr>
        <w:t>meno</w:t>
      </w:r>
      <w:r w:rsidR="004832ED">
        <w:rPr>
          <w:sz w:val="24"/>
          <w:szCs w:val="24"/>
          <w:lang w:val="es-ES_tradnl"/>
        </w:rPr>
        <w:t>;</w:t>
      </w:r>
      <w:r w:rsidR="00C03A26" w:rsidRPr="00196B97">
        <w:rPr>
          <w:sz w:val="24"/>
          <w:szCs w:val="24"/>
          <w:lang w:val="es-ES_tradnl"/>
        </w:rPr>
        <w:t xml:space="preserve"> </w:t>
      </w:r>
    </w:p>
    <w:p w:rsidR="00C03A26" w:rsidRPr="00196B97" w:rsidRDefault="009423C9" w:rsidP="009423C9">
      <w:pPr>
        <w:numPr>
          <w:ilvl w:val="0"/>
          <w:numId w:val="193"/>
        </w:numPr>
        <w:spacing w:after="240"/>
        <w:rPr>
          <w:sz w:val="24"/>
          <w:szCs w:val="24"/>
          <w:lang w:val="es-ES_tradnl"/>
        </w:rPr>
      </w:pPr>
      <w:r>
        <w:rPr>
          <w:sz w:val="24"/>
          <w:szCs w:val="24"/>
          <w:lang w:val="es-ES_tradnl"/>
        </w:rPr>
        <w:t>C</w:t>
      </w:r>
      <w:r w:rsidR="004832ED">
        <w:rPr>
          <w:sz w:val="24"/>
          <w:szCs w:val="24"/>
          <w:lang w:val="es-ES_tradnl"/>
        </w:rPr>
        <w:t>omprobar la</w:t>
      </w:r>
      <w:r w:rsidR="00C03A26" w:rsidRPr="00196B97">
        <w:rPr>
          <w:sz w:val="24"/>
          <w:szCs w:val="24"/>
          <w:lang w:val="es-ES_tradnl"/>
        </w:rPr>
        <w:t xml:space="preserve"> ef</w:t>
      </w:r>
      <w:r w:rsidR="004832ED">
        <w:rPr>
          <w:sz w:val="24"/>
          <w:szCs w:val="24"/>
          <w:lang w:val="es-ES_tradnl"/>
        </w:rPr>
        <w:t>i</w:t>
      </w:r>
      <w:r w:rsidR="00C03A26" w:rsidRPr="00196B97">
        <w:rPr>
          <w:sz w:val="24"/>
          <w:szCs w:val="24"/>
          <w:lang w:val="es-ES_tradnl"/>
        </w:rPr>
        <w:t>c</w:t>
      </w:r>
      <w:r w:rsidR="004832ED">
        <w:rPr>
          <w:sz w:val="24"/>
          <w:szCs w:val="24"/>
          <w:lang w:val="es-ES_tradnl"/>
        </w:rPr>
        <w:t>acia</w:t>
      </w:r>
      <w:r w:rsidR="00C03A26" w:rsidRPr="00196B97">
        <w:rPr>
          <w:sz w:val="24"/>
          <w:szCs w:val="24"/>
          <w:lang w:val="es-ES_tradnl"/>
        </w:rPr>
        <w:t xml:space="preserve"> </w:t>
      </w:r>
      <w:r w:rsidR="004832ED">
        <w:rPr>
          <w:sz w:val="24"/>
          <w:szCs w:val="24"/>
          <w:lang w:val="es-ES_tradnl"/>
        </w:rPr>
        <w:t>del respaldo prestado a las</w:t>
      </w:r>
      <w:r w:rsidR="00C03A26" w:rsidRPr="00196B97">
        <w:rPr>
          <w:sz w:val="24"/>
          <w:szCs w:val="24"/>
          <w:lang w:val="es-ES_tradnl"/>
        </w:rPr>
        <w:t xml:space="preserve"> famili</w:t>
      </w:r>
      <w:r w:rsidR="004832ED">
        <w:rPr>
          <w:sz w:val="24"/>
          <w:szCs w:val="24"/>
          <w:lang w:val="es-ES_tradnl"/>
        </w:rPr>
        <w:t>a</w:t>
      </w:r>
      <w:r w:rsidR="00C03A26" w:rsidRPr="00196B97">
        <w:rPr>
          <w:sz w:val="24"/>
          <w:szCs w:val="24"/>
          <w:lang w:val="es-ES_tradnl"/>
        </w:rPr>
        <w:t>s</w:t>
      </w:r>
      <w:r w:rsidR="00D527E9">
        <w:rPr>
          <w:sz w:val="24"/>
          <w:szCs w:val="24"/>
          <w:lang w:val="es-ES_tradnl"/>
        </w:rPr>
        <w:t>;</w:t>
      </w:r>
      <w:r w:rsidR="00C03A26" w:rsidRPr="00196B97">
        <w:rPr>
          <w:sz w:val="24"/>
          <w:szCs w:val="24"/>
          <w:lang w:val="es-ES_tradnl"/>
        </w:rPr>
        <w:t xml:space="preserve"> </w:t>
      </w:r>
    </w:p>
    <w:p w:rsidR="00C03A26" w:rsidRPr="00196B97" w:rsidRDefault="009423C9" w:rsidP="009423C9">
      <w:pPr>
        <w:numPr>
          <w:ilvl w:val="0"/>
          <w:numId w:val="193"/>
        </w:numPr>
        <w:spacing w:after="240"/>
        <w:rPr>
          <w:sz w:val="24"/>
          <w:szCs w:val="24"/>
          <w:lang w:val="es-ES_tradnl"/>
        </w:rPr>
      </w:pPr>
      <w:r>
        <w:rPr>
          <w:sz w:val="24"/>
          <w:szCs w:val="24"/>
          <w:lang w:val="es-ES_tradnl"/>
        </w:rPr>
        <w:t>P</w:t>
      </w:r>
      <w:r w:rsidR="00C03A26" w:rsidRPr="00196B97">
        <w:rPr>
          <w:sz w:val="24"/>
          <w:szCs w:val="24"/>
          <w:lang w:val="es-ES_tradnl"/>
        </w:rPr>
        <w:t>repara</w:t>
      </w:r>
      <w:r w:rsidR="00E42DC2">
        <w:rPr>
          <w:sz w:val="24"/>
          <w:szCs w:val="24"/>
          <w:lang w:val="es-ES_tradnl"/>
        </w:rPr>
        <w:t>r</w:t>
      </w:r>
      <w:r w:rsidR="00C03A26" w:rsidRPr="00196B97">
        <w:rPr>
          <w:sz w:val="24"/>
          <w:szCs w:val="24"/>
          <w:lang w:val="es-ES_tradnl"/>
        </w:rPr>
        <w:t xml:space="preserve"> </w:t>
      </w:r>
      <w:r w:rsidR="00E42DC2">
        <w:rPr>
          <w:sz w:val="24"/>
          <w:szCs w:val="24"/>
          <w:lang w:val="es-ES_tradnl"/>
        </w:rPr>
        <w:t>conjunt</w:t>
      </w:r>
      <w:r w:rsidR="00834F37">
        <w:rPr>
          <w:sz w:val="24"/>
          <w:szCs w:val="24"/>
          <w:lang w:val="es-ES_tradnl"/>
        </w:rPr>
        <w:t>os</w:t>
      </w:r>
      <w:r w:rsidR="00E42DC2">
        <w:rPr>
          <w:sz w:val="24"/>
          <w:szCs w:val="24"/>
          <w:lang w:val="es-ES_tradnl"/>
        </w:rPr>
        <w:t xml:space="preserve"> </w:t>
      </w:r>
      <w:r w:rsidR="00834F37">
        <w:rPr>
          <w:sz w:val="24"/>
          <w:szCs w:val="24"/>
          <w:lang w:val="es-ES_tradnl"/>
        </w:rPr>
        <w:t>de medidas</w:t>
      </w:r>
      <w:r w:rsidR="00E42DC2">
        <w:rPr>
          <w:sz w:val="24"/>
          <w:szCs w:val="24"/>
          <w:lang w:val="es-ES_tradnl"/>
        </w:rPr>
        <w:t>en la esfera de la educación sobre las causas y efectos de la</w:t>
      </w:r>
      <w:r w:rsidR="00C03A26" w:rsidRPr="00196B97">
        <w:rPr>
          <w:sz w:val="24"/>
          <w:szCs w:val="24"/>
          <w:lang w:val="es-ES_tradnl"/>
        </w:rPr>
        <w:t xml:space="preserve"> violenc</w:t>
      </w:r>
      <w:r w:rsidR="00D527E9">
        <w:rPr>
          <w:sz w:val="24"/>
          <w:szCs w:val="24"/>
          <w:lang w:val="es-ES_tradnl"/>
        </w:rPr>
        <w:t>ia en el hogar y capacit</w:t>
      </w:r>
      <w:r w:rsidR="00E42DC2">
        <w:rPr>
          <w:sz w:val="24"/>
          <w:szCs w:val="24"/>
          <w:lang w:val="es-ES_tradnl"/>
        </w:rPr>
        <w:t>ar a las personas que se dedican a luchar contra esa</w:t>
      </w:r>
      <w:r w:rsidR="00566925">
        <w:rPr>
          <w:sz w:val="24"/>
          <w:szCs w:val="24"/>
          <w:lang w:val="es-ES_tradnl"/>
        </w:rPr>
        <w:t xml:space="preserve"> </w:t>
      </w:r>
      <w:r w:rsidR="00C03A26" w:rsidRPr="00196B97">
        <w:rPr>
          <w:sz w:val="24"/>
          <w:szCs w:val="24"/>
          <w:lang w:val="es-ES_tradnl"/>
        </w:rPr>
        <w:t>violenc</w:t>
      </w:r>
      <w:r w:rsidR="00E42DC2">
        <w:rPr>
          <w:sz w:val="24"/>
          <w:szCs w:val="24"/>
          <w:lang w:val="es-ES_tradnl"/>
        </w:rPr>
        <w:t>ia;</w:t>
      </w:r>
    </w:p>
    <w:p w:rsidR="00C03A26" w:rsidRPr="00196B97" w:rsidRDefault="009423C9" w:rsidP="009423C9">
      <w:pPr>
        <w:numPr>
          <w:ilvl w:val="0"/>
          <w:numId w:val="193"/>
        </w:numPr>
        <w:spacing w:after="240"/>
        <w:rPr>
          <w:sz w:val="24"/>
          <w:szCs w:val="24"/>
          <w:lang w:val="es-ES_tradnl"/>
        </w:rPr>
      </w:pPr>
      <w:r>
        <w:rPr>
          <w:sz w:val="24"/>
          <w:szCs w:val="24"/>
          <w:lang w:val="es-ES_tradnl"/>
        </w:rPr>
        <w:t>E</w:t>
      </w:r>
      <w:r w:rsidR="00E42DC2">
        <w:rPr>
          <w:sz w:val="24"/>
          <w:szCs w:val="24"/>
          <w:lang w:val="es-ES_tradnl"/>
        </w:rPr>
        <w:t>laborar material pedagógico</w:t>
      </w:r>
      <w:r w:rsidR="00C03A26" w:rsidRPr="00196B97">
        <w:rPr>
          <w:sz w:val="24"/>
          <w:szCs w:val="24"/>
          <w:lang w:val="es-ES_tradnl"/>
        </w:rPr>
        <w:t>, reco</w:t>
      </w:r>
      <w:r w:rsidR="00E42DC2">
        <w:rPr>
          <w:sz w:val="24"/>
          <w:szCs w:val="24"/>
          <w:lang w:val="es-ES_tradnl"/>
        </w:rPr>
        <w:t>mendac</w:t>
      </w:r>
      <w:r w:rsidR="00C03A26" w:rsidRPr="00196B97">
        <w:rPr>
          <w:sz w:val="24"/>
          <w:szCs w:val="24"/>
          <w:lang w:val="es-ES_tradnl"/>
        </w:rPr>
        <w:t>ion</w:t>
      </w:r>
      <w:r w:rsidR="00E42DC2">
        <w:rPr>
          <w:sz w:val="24"/>
          <w:szCs w:val="24"/>
          <w:lang w:val="es-ES_tradnl"/>
        </w:rPr>
        <w:t>e</w:t>
      </w:r>
      <w:r w:rsidR="00C03A26" w:rsidRPr="00196B97">
        <w:rPr>
          <w:sz w:val="24"/>
          <w:szCs w:val="24"/>
          <w:lang w:val="es-ES_tradnl"/>
        </w:rPr>
        <w:t>s</w:t>
      </w:r>
      <w:r w:rsidR="00E42DC2">
        <w:rPr>
          <w:sz w:val="24"/>
          <w:szCs w:val="24"/>
          <w:lang w:val="es-ES_tradnl"/>
        </w:rPr>
        <w:t xml:space="preserve"> y procedimientos de</w:t>
      </w:r>
      <w:r w:rsidR="00C03A26" w:rsidRPr="00196B97">
        <w:rPr>
          <w:sz w:val="24"/>
          <w:szCs w:val="24"/>
          <w:lang w:val="es-ES_tradnl"/>
        </w:rPr>
        <w:t xml:space="preserve"> interven</w:t>
      </w:r>
      <w:r w:rsidR="00E42DC2">
        <w:rPr>
          <w:sz w:val="24"/>
          <w:szCs w:val="24"/>
          <w:lang w:val="es-ES_tradnl"/>
        </w:rPr>
        <w:t>c</w:t>
      </w:r>
      <w:r w:rsidR="00C03A26" w:rsidRPr="00196B97">
        <w:rPr>
          <w:sz w:val="24"/>
          <w:szCs w:val="24"/>
          <w:lang w:val="es-ES_tradnl"/>
        </w:rPr>
        <w:t>i</w:t>
      </w:r>
      <w:r w:rsidR="00E42DC2">
        <w:rPr>
          <w:sz w:val="24"/>
          <w:szCs w:val="24"/>
          <w:lang w:val="es-ES_tradnl"/>
        </w:rPr>
        <w:t>ó</w:t>
      </w:r>
      <w:r w:rsidR="00D527E9">
        <w:rPr>
          <w:sz w:val="24"/>
          <w:szCs w:val="24"/>
          <w:lang w:val="es-ES_tradnl"/>
        </w:rPr>
        <w:t>n</w:t>
      </w:r>
      <w:r w:rsidR="00566925">
        <w:rPr>
          <w:sz w:val="24"/>
          <w:szCs w:val="24"/>
          <w:lang w:val="es-ES_tradnl"/>
        </w:rPr>
        <w:t xml:space="preserve"> </w:t>
      </w:r>
      <w:r w:rsidR="00554519">
        <w:rPr>
          <w:sz w:val="24"/>
          <w:szCs w:val="24"/>
          <w:lang w:val="es-ES_tradnl"/>
        </w:rPr>
        <w:t>para los casos de</w:t>
      </w:r>
      <w:r w:rsidR="00C03A26" w:rsidRPr="00196B97">
        <w:rPr>
          <w:sz w:val="24"/>
          <w:szCs w:val="24"/>
          <w:lang w:val="es-ES_tradnl"/>
        </w:rPr>
        <w:t xml:space="preserve"> violenc</w:t>
      </w:r>
      <w:r w:rsidR="00554519">
        <w:rPr>
          <w:sz w:val="24"/>
          <w:szCs w:val="24"/>
          <w:lang w:val="es-ES_tradnl"/>
        </w:rPr>
        <w:t>ia en el hogar</w:t>
      </w:r>
      <w:r w:rsidR="00C03A26" w:rsidRPr="00196B97">
        <w:rPr>
          <w:sz w:val="24"/>
          <w:szCs w:val="24"/>
          <w:lang w:val="es-ES_tradnl"/>
        </w:rPr>
        <w:t xml:space="preserve">, </w:t>
      </w:r>
      <w:r w:rsidR="00554519">
        <w:rPr>
          <w:sz w:val="24"/>
          <w:szCs w:val="24"/>
          <w:lang w:val="es-ES_tradnl"/>
        </w:rPr>
        <w:t>prestando especial</w:t>
      </w:r>
      <w:r w:rsidR="00C03A26" w:rsidRPr="00196B97">
        <w:rPr>
          <w:sz w:val="24"/>
          <w:szCs w:val="24"/>
          <w:lang w:val="es-ES_tradnl"/>
        </w:rPr>
        <w:t xml:space="preserve"> aten</w:t>
      </w:r>
      <w:r w:rsidR="00554519">
        <w:rPr>
          <w:sz w:val="24"/>
          <w:szCs w:val="24"/>
          <w:lang w:val="es-ES_tradnl"/>
        </w:rPr>
        <w:t>c</w:t>
      </w:r>
      <w:r w:rsidR="00C03A26" w:rsidRPr="00196B97">
        <w:rPr>
          <w:sz w:val="24"/>
          <w:szCs w:val="24"/>
          <w:lang w:val="es-ES_tradnl"/>
        </w:rPr>
        <w:t>i</w:t>
      </w:r>
      <w:r w:rsidR="00554519">
        <w:rPr>
          <w:sz w:val="24"/>
          <w:szCs w:val="24"/>
          <w:lang w:val="es-ES_tradnl"/>
        </w:rPr>
        <w:t>ó</w:t>
      </w:r>
      <w:r w:rsidR="00C03A26" w:rsidRPr="00196B97">
        <w:rPr>
          <w:sz w:val="24"/>
          <w:szCs w:val="24"/>
          <w:lang w:val="es-ES_tradnl"/>
        </w:rPr>
        <w:t xml:space="preserve">n </w:t>
      </w:r>
      <w:r w:rsidR="00554519">
        <w:rPr>
          <w:sz w:val="24"/>
          <w:szCs w:val="24"/>
          <w:lang w:val="es-ES_tradnl"/>
        </w:rPr>
        <w:t>a los</w:t>
      </w:r>
      <w:r w:rsidR="00566925">
        <w:rPr>
          <w:sz w:val="24"/>
          <w:szCs w:val="24"/>
          <w:lang w:val="es-ES_tradnl"/>
        </w:rPr>
        <w:t xml:space="preserve"> </w:t>
      </w:r>
      <w:r w:rsidR="00C03A26" w:rsidRPr="00196B97">
        <w:rPr>
          <w:sz w:val="24"/>
          <w:szCs w:val="24"/>
          <w:lang w:val="es-ES_tradnl"/>
        </w:rPr>
        <w:t>proced</w:t>
      </w:r>
      <w:r w:rsidR="00554519">
        <w:rPr>
          <w:sz w:val="24"/>
          <w:szCs w:val="24"/>
          <w:lang w:val="es-ES_tradnl"/>
        </w:rPr>
        <w:t>imientos</w:t>
      </w:r>
      <w:r w:rsidR="00C03A26" w:rsidRPr="00196B97">
        <w:rPr>
          <w:sz w:val="24"/>
          <w:szCs w:val="24"/>
          <w:lang w:val="es-ES_tradnl"/>
        </w:rPr>
        <w:t xml:space="preserve"> inclu</w:t>
      </w:r>
      <w:r w:rsidR="00554519">
        <w:rPr>
          <w:sz w:val="24"/>
          <w:szCs w:val="24"/>
          <w:lang w:val="es-ES_tradnl"/>
        </w:rPr>
        <w:t>idos en la</w:t>
      </w:r>
      <w:r w:rsidR="00C03A26" w:rsidRPr="00196B97">
        <w:rPr>
          <w:sz w:val="24"/>
          <w:szCs w:val="24"/>
          <w:lang w:val="es-ES_tradnl"/>
        </w:rPr>
        <w:t xml:space="preserve"> “</w:t>
      </w:r>
      <w:r w:rsidR="00554519">
        <w:rPr>
          <w:sz w:val="24"/>
          <w:szCs w:val="24"/>
          <w:lang w:val="es-ES_tradnl"/>
        </w:rPr>
        <w:t>Tarjeta Azul</w:t>
      </w:r>
      <w:r w:rsidR="00C03A26" w:rsidRPr="00196B97">
        <w:rPr>
          <w:sz w:val="24"/>
          <w:szCs w:val="24"/>
          <w:lang w:val="es-ES_tradnl"/>
        </w:rPr>
        <w:t>”.</w:t>
      </w:r>
    </w:p>
    <w:p w:rsidR="00C03A26" w:rsidRPr="00196B97" w:rsidRDefault="00554519"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El</w:t>
      </w:r>
      <w:r w:rsidR="00C03A26" w:rsidRPr="00196B97">
        <w:rPr>
          <w:sz w:val="24"/>
          <w:szCs w:val="24"/>
          <w:lang w:val="es-ES_tradnl"/>
        </w:rPr>
        <w:t xml:space="preserve"> </w:t>
      </w:r>
      <w:r w:rsidR="00C03A26" w:rsidRPr="009423C9">
        <w:rPr>
          <w:color w:val="000000"/>
          <w:sz w:val="24"/>
          <w:szCs w:val="24"/>
          <w:lang w:val="es-ES_tradnl"/>
        </w:rPr>
        <w:t>Program</w:t>
      </w:r>
      <w:r w:rsidRPr="009423C9">
        <w:rPr>
          <w:color w:val="000000"/>
          <w:sz w:val="24"/>
          <w:szCs w:val="24"/>
          <w:lang w:val="es-ES_tradnl"/>
        </w:rPr>
        <w:t>a</w:t>
      </w:r>
      <w:r w:rsidR="00C03A26" w:rsidRPr="00196B97">
        <w:rPr>
          <w:sz w:val="24"/>
          <w:szCs w:val="24"/>
          <w:lang w:val="es-ES_tradnl"/>
        </w:rPr>
        <w:t xml:space="preserve"> </w:t>
      </w:r>
      <w:r>
        <w:rPr>
          <w:sz w:val="24"/>
          <w:szCs w:val="24"/>
          <w:lang w:val="es-ES_tradnl"/>
        </w:rPr>
        <w:t>comprende así mismo</w:t>
      </w:r>
      <w:r w:rsidR="00C03A26" w:rsidRPr="00196B97">
        <w:rPr>
          <w:sz w:val="24"/>
          <w:szCs w:val="24"/>
          <w:lang w:val="es-ES_tradnl"/>
        </w:rPr>
        <w:t xml:space="preserve"> activi</w:t>
      </w:r>
      <w:r>
        <w:rPr>
          <w:sz w:val="24"/>
          <w:szCs w:val="24"/>
          <w:lang w:val="es-ES_tradnl"/>
        </w:rPr>
        <w:t>dades destinadas a los autores</w:t>
      </w:r>
      <w:r w:rsidR="00C47422">
        <w:rPr>
          <w:sz w:val="24"/>
          <w:szCs w:val="24"/>
          <w:lang w:val="es-ES_tradnl"/>
        </w:rPr>
        <w:t xml:space="preserve"> de los delitos</w:t>
      </w:r>
      <w:r w:rsidR="00C03A26" w:rsidRPr="00196B97">
        <w:rPr>
          <w:sz w:val="24"/>
          <w:szCs w:val="24"/>
          <w:lang w:val="es-ES_tradnl"/>
        </w:rPr>
        <w:t xml:space="preserve">, </w:t>
      </w:r>
      <w:r>
        <w:rPr>
          <w:sz w:val="24"/>
          <w:szCs w:val="24"/>
          <w:lang w:val="es-ES_tradnl"/>
        </w:rPr>
        <w:t>como</w:t>
      </w:r>
      <w:r w:rsidR="00C03A26" w:rsidRPr="00196B97">
        <w:rPr>
          <w:sz w:val="24"/>
          <w:szCs w:val="24"/>
          <w:lang w:val="es-ES_tradnl"/>
        </w:rPr>
        <w:t>:</w:t>
      </w:r>
    </w:p>
    <w:p w:rsidR="00C03A26" w:rsidRPr="00196B97" w:rsidRDefault="009423C9" w:rsidP="009423C9">
      <w:pPr>
        <w:numPr>
          <w:ilvl w:val="0"/>
          <w:numId w:val="194"/>
        </w:numPr>
        <w:spacing w:after="240"/>
        <w:rPr>
          <w:sz w:val="24"/>
          <w:szCs w:val="24"/>
          <w:lang w:val="es-ES_tradnl"/>
        </w:rPr>
      </w:pPr>
      <w:r>
        <w:rPr>
          <w:sz w:val="24"/>
          <w:szCs w:val="24"/>
          <w:lang w:val="es-ES_tradnl"/>
        </w:rPr>
        <w:t>A</w:t>
      </w:r>
      <w:r w:rsidR="00C03A26" w:rsidRPr="00196B97">
        <w:rPr>
          <w:sz w:val="24"/>
          <w:szCs w:val="24"/>
          <w:lang w:val="es-ES_tradnl"/>
        </w:rPr>
        <w:t>isla</w:t>
      </w:r>
      <w:r w:rsidR="00554519">
        <w:rPr>
          <w:sz w:val="24"/>
          <w:szCs w:val="24"/>
          <w:lang w:val="es-ES_tradnl"/>
        </w:rPr>
        <w:t>rlos de las</w:t>
      </w:r>
      <w:r w:rsidR="00C03A26" w:rsidRPr="00196B97">
        <w:rPr>
          <w:sz w:val="24"/>
          <w:szCs w:val="24"/>
          <w:lang w:val="es-ES_tradnl"/>
        </w:rPr>
        <w:t xml:space="preserve"> v</w:t>
      </w:r>
      <w:r w:rsidR="00554519">
        <w:rPr>
          <w:sz w:val="24"/>
          <w:szCs w:val="24"/>
          <w:lang w:val="es-ES_tradnl"/>
        </w:rPr>
        <w:t>í</w:t>
      </w:r>
      <w:r w:rsidR="00C03A26" w:rsidRPr="00196B97">
        <w:rPr>
          <w:sz w:val="24"/>
          <w:szCs w:val="24"/>
          <w:lang w:val="es-ES_tradnl"/>
        </w:rPr>
        <w:t>ctim</w:t>
      </w:r>
      <w:r w:rsidR="00554519">
        <w:rPr>
          <w:sz w:val="24"/>
          <w:szCs w:val="24"/>
          <w:lang w:val="es-ES_tradnl"/>
        </w:rPr>
        <w:t>a</w:t>
      </w:r>
      <w:r w:rsidR="00C03A26" w:rsidRPr="00196B97">
        <w:rPr>
          <w:sz w:val="24"/>
          <w:szCs w:val="24"/>
          <w:lang w:val="es-ES_tradnl"/>
        </w:rPr>
        <w:t>s, inclu</w:t>
      </w:r>
      <w:r w:rsidR="00C47422">
        <w:rPr>
          <w:sz w:val="24"/>
          <w:szCs w:val="24"/>
          <w:lang w:val="es-ES_tradnl"/>
        </w:rPr>
        <w:t xml:space="preserve">sive mediante órdenes </w:t>
      </w:r>
      <w:r w:rsidR="00C03A26" w:rsidRPr="00196B97">
        <w:rPr>
          <w:sz w:val="24"/>
          <w:szCs w:val="24"/>
          <w:lang w:val="es-ES_tradnl"/>
        </w:rPr>
        <w:t>d</w:t>
      </w:r>
      <w:r w:rsidR="00C47422">
        <w:rPr>
          <w:sz w:val="24"/>
          <w:szCs w:val="24"/>
          <w:lang w:val="es-ES_tradnl"/>
        </w:rPr>
        <w:t>e alejamiento de éstas y de abandono del domicilio común,</w:t>
      </w:r>
      <w:r w:rsidR="00C03A26" w:rsidRPr="00196B97">
        <w:rPr>
          <w:sz w:val="24"/>
          <w:szCs w:val="24"/>
          <w:lang w:val="es-ES_tradnl"/>
        </w:rPr>
        <w:t xml:space="preserve"> </w:t>
      </w:r>
      <w:r w:rsidR="00C47422">
        <w:rPr>
          <w:sz w:val="24"/>
          <w:szCs w:val="24"/>
          <w:lang w:val="es-ES_tradnl"/>
        </w:rPr>
        <w:t>aunque el autor sea el</w:t>
      </w:r>
      <w:r w:rsidR="00C03A26" w:rsidRPr="00196B97">
        <w:rPr>
          <w:sz w:val="24"/>
          <w:szCs w:val="24"/>
          <w:lang w:val="es-ES_tradnl"/>
        </w:rPr>
        <w:t xml:space="preserve"> t</w:t>
      </w:r>
      <w:r w:rsidR="00C47422">
        <w:rPr>
          <w:sz w:val="24"/>
          <w:szCs w:val="24"/>
          <w:lang w:val="es-ES_tradnl"/>
        </w:rPr>
        <w:t xml:space="preserve">itular del contrato de alquiler o el propietario del apartamento o </w:t>
      </w:r>
      <w:r w:rsidR="000F073A">
        <w:rPr>
          <w:sz w:val="24"/>
          <w:szCs w:val="24"/>
          <w:lang w:val="es-ES_tradnl"/>
        </w:rPr>
        <w:t>de la</w:t>
      </w:r>
      <w:r w:rsidR="00566925">
        <w:rPr>
          <w:sz w:val="24"/>
          <w:szCs w:val="24"/>
          <w:lang w:val="es-ES_tradnl"/>
        </w:rPr>
        <w:t xml:space="preserve"> </w:t>
      </w:r>
      <w:r w:rsidR="00C47422">
        <w:rPr>
          <w:sz w:val="24"/>
          <w:szCs w:val="24"/>
          <w:lang w:val="es-ES_tradnl"/>
        </w:rPr>
        <w:t>casa;</w:t>
      </w:r>
    </w:p>
    <w:p w:rsidR="00C03A26" w:rsidRPr="00196B97" w:rsidRDefault="009423C9" w:rsidP="009423C9">
      <w:pPr>
        <w:numPr>
          <w:ilvl w:val="0"/>
          <w:numId w:val="194"/>
        </w:numPr>
        <w:spacing w:after="240"/>
        <w:rPr>
          <w:sz w:val="24"/>
          <w:szCs w:val="24"/>
          <w:lang w:val="es-ES_tradnl"/>
        </w:rPr>
      </w:pPr>
      <w:r>
        <w:rPr>
          <w:sz w:val="24"/>
          <w:szCs w:val="24"/>
          <w:lang w:val="es-ES_tradnl"/>
        </w:rPr>
        <w:t>E</w:t>
      </w:r>
      <w:r w:rsidR="00C47422">
        <w:rPr>
          <w:sz w:val="24"/>
          <w:szCs w:val="24"/>
          <w:lang w:val="es-ES_tradnl"/>
        </w:rPr>
        <w:t>stablecer y aplicar programas de re</w:t>
      </w:r>
      <w:r w:rsidR="00C03A26" w:rsidRPr="00196B97">
        <w:rPr>
          <w:sz w:val="24"/>
          <w:szCs w:val="24"/>
          <w:lang w:val="es-ES_tradnl"/>
        </w:rPr>
        <w:t>educa</w:t>
      </w:r>
      <w:r w:rsidR="00C47422">
        <w:rPr>
          <w:sz w:val="24"/>
          <w:szCs w:val="24"/>
          <w:lang w:val="es-ES_tradnl"/>
        </w:rPr>
        <w:t>c</w:t>
      </w:r>
      <w:r w:rsidR="00C03A26" w:rsidRPr="00196B97">
        <w:rPr>
          <w:sz w:val="24"/>
          <w:szCs w:val="24"/>
          <w:lang w:val="es-ES_tradnl"/>
        </w:rPr>
        <w:t>i</w:t>
      </w:r>
      <w:r w:rsidR="00C47422">
        <w:rPr>
          <w:sz w:val="24"/>
          <w:szCs w:val="24"/>
          <w:lang w:val="es-ES_tradnl"/>
        </w:rPr>
        <w:t>ó</w:t>
      </w:r>
      <w:r w:rsidR="00C03A26" w:rsidRPr="00196B97">
        <w:rPr>
          <w:sz w:val="24"/>
          <w:szCs w:val="24"/>
          <w:lang w:val="es-ES_tradnl"/>
        </w:rPr>
        <w:t xml:space="preserve">n </w:t>
      </w:r>
      <w:r w:rsidR="00C47422">
        <w:rPr>
          <w:sz w:val="24"/>
          <w:szCs w:val="24"/>
          <w:lang w:val="es-ES_tradnl"/>
        </w:rPr>
        <w:t xml:space="preserve">y rehabilitación </w:t>
      </w:r>
      <w:r w:rsidR="00D82FF1">
        <w:rPr>
          <w:sz w:val="24"/>
          <w:szCs w:val="24"/>
          <w:lang w:val="es-ES_tradnl"/>
        </w:rPr>
        <w:t>de los culpabl</w:t>
      </w:r>
      <w:r w:rsidR="00C47422">
        <w:rPr>
          <w:sz w:val="24"/>
          <w:szCs w:val="24"/>
          <w:lang w:val="es-ES_tradnl"/>
        </w:rPr>
        <w:t>e</w:t>
      </w:r>
      <w:r w:rsidR="00C03A26" w:rsidRPr="00196B97">
        <w:rPr>
          <w:sz w:val="24"/>
          <w:szCs w:val="24"/>
          <w:lang w:val="es-ES_tradnl"/>
        </w:rPr>
        <w:t>s</w:t>
      </w:r>
      <w:r w:rsidR="00C47422">
        <w:rPr>
          <w:sz w:val="24"/>
          <w:szCs w:val="24"/>
          <w:lang w:val="es-ES_tradnl"/>
        </w:rPr>
        <w:t>;</w:t>
      </w:r>
    </w:p>
    <w:p w:rsidR="00C03A26" w:rsidRPr="00196B97" w:rsidRDefault="009423C9" w:rsidP="009423C9">
      <w:pPr>
        <w:numPr>
          <w:ilvl w:val="0"/>
          <w:numId w:val="194"/>
        </w:numPr>
        <w:spacing w:after="240"/>
        <w:rPr>
          <w:sz w:val="24"/>
          <w:szCs w:val="24"/>
          <w:lang w:val="es-ES_tradnl"/>
        </w:rPr>
      </w:pPr>
      <w:r>
        <w:rPr>
          <w:sz w:val="24"/>
          <w:szCs w:val="24"/>
          <w:lang w:val="es-ES_tradnl"/>
        </w:rPr>
        <w:t>C</w:t>
      </w:r>
      <w:r w:rsidR="00C47422">
        <w:rPr>
          <w:sz w:val="24"/>
          <w:szCs w:val="24"/>
          <w:lang w:val="es-ES_tradnl"/>
        </w:rPr>
        <w:t>ondenar a los autores a realizar tra</w:t>
      </w:r>
      <w:r w:rsidR="007913CF">
        <w:rPr>
          <w:sz w:val="24"/>
          <w:szCs w:val="24"/>
          <w:lang w:val="es-ES_tradnl"/>
        </w:rPr>
        <w:t>bajo</w:t>
      </w:r>
      <w:r w:rsidR="00C47422">
        <w:rPr>
          <w:sz w:val="24"/>
          <w:szCs w:val="24"/>
          <w:lang w:val="es-ES_tradnl"/>
        </w:rPr>
        <w:t>s de utilidad</w:t>
      </w:r>
      <w:r w:rsidR="00C03A26" w:rsidRPr="00196B97">
        <w:rPr>
          <w:sz w:val="24"/>
          <w:szCs w:val="24"/>
          <w:lang w:val="es-ES_tradnl"/>
        </w:rPr>
        <w:t xml:space="preserve"> social.</w:t>
      </w:r>
    </w:p>
    <w:p w:rsidR="00503A44" w:rsidRPr="00196B97" w:rsidRDefault="00061F51" w:rsidP="00FA7A50">
      <w:pPr>
        <w:numPr>
          <w:ilvl w:val="0"/>
          <w:numId w:val="15"/>
        </w:numPr>
        <w:tabs>
          <w:tab w:val="clear" w:pos="786"/>
          <w:tab w:val="num" w:pos="567"/>
        </w:tabs>
        <w:spacing w:after="240"/>
        <w:ind w:left="0" w:firstLine="0"/>
        <w:rPr>
          <w:lang w:val="es-ES_tradnl"/>
        </w:rPr>
      </w:pPr>
      <w:r>
        <w:rPr>
          <w:sz w:val="24"/>
          <w:szCs w:val="24"/>
          <w:lang w:val="es-ES_tradnl"/>
        </w:rPr>
        <w:t>El</w:t>
      </w:r>
      <w:r w:rsidR="00C03A26" w:rsidRPr="00196B97">
        <w:rPr>
          <w:sz w:val="24"/>
          <w:szCs w:val="24"/>
          <w:lang w:val="es-ES_tradnl"/>
        </w:rPr>
        <w:t xml:space="preserve"> 7 </w:t>
      </w:r>
      <w:r>
        <w:rPr>
          <w:sz w:val="24"/>
          <w:szCs w:val="24"/>
          <w:lang w:val="es-ES_tradnl"/>
        </w:rPr>
        <w:t>de f</w:t>
      </w:r>
      <w:r w:rsidR="00C03A26" w:rsidRPr="00196B97">
        <w:rPr>
          <w:sz w:val="24"/>
          <w:szCs w:val="24"/>
          <w:lang w:val="es-ES_tradnl"/>
        </w:rPr>
        <w:t>ebr</w:t>
      </w:r>
      <w:r>
        <w:rPr>
          <w:sz w:val="24"/>
          <w:szCs w:val="24"/>
          <w:lang w:val="es-ES_tradnl"/>
        </w:rPr>
        <w:t>ero de</w:t>
      </w:r>
      <w:r w:rsidR="00C03A26" w:rsidRPr="00196B97">
        <w:rPr>
          <w:sz w:val="24"/>
          <w:szCs w:val="24"/>
          <w:lang w:val="es-ES_tradnl"/>
        </w:rPr>
        <w:t xml:space="preserve"> 2006 </w:t>
      </w:r>
      <w:r>
        <w:rPr>
          <w:sz w:val="24"/>
          <w:szCs w:val="24"/>
          <w:lang w:val="es-ES_tradnl"/>
        </w:rPr>
        <w:t>se puso en marcha una campaña n</w:t>
      </w:r>
      <w:r w:rsidR="00C03A26" w:rsidRPr="00196B97">
        <w:rPr>
          <w:sz w:val="24"/>
          <w:szCs w:val="24"/>
          <w:lang w:val="es-ES_tradnl"/>
        </w:rPr>
        <w:t>a</w:t>
      </w:r>
      <w:r>
        <w:rPr>
          <w:sz w:val="24"/>
          <w:szCs w:val="24"/>
          <w:lang w:val="es-ES_tradnl"/>
        </w:rPr>
        <w:t>c</w:t>
      </w:r>
      <w:r w:rsidR="00C03A26" w:rsidRPr="00196B97">
        <w:rPr>
          <w:sz w:val="24"/>
          <w:szCs w:val="24"/>
          <w:lang w:val="es-ES_tradnl"/>
        </w:rPr>
        <w:t>ional tit</w:t>
      </w:r>
      <w:r>
        <w:rPr>
          <w:sz w:val="24"/>
          <w:szCs w:val="24"/>
          <w:lang w:val="es-ES_tradnl"/>
        </w:rPr>
        <w:t>u</w:t>
      </w:r>
      <w:r w:rsidR="00C03A26" w:rsidRPr="00196B97">
        <w:rPr>
          <w:sz w:val="24"/>
          <w:szCs w:val="24"/>
          <w:lang w:val="es-ES_tradnl"/>
        </w:rPr>
        <w:t>l</w:t>
      </w:r>
      <w:r>
        <w:rPr>
          <w:sz w:val="24"/>
          <w:szCs w:val="24"/>
          <w:lang w:val="es-ES_tradnl"/>
        </w:rPr>
        <w:t>a</w:t>
      </w:r>
      <w:r w:rsidR="00C03A26" w:rsidRPr="00196B97">
        <w:rPr>
          <w:sz w:val="24"/>
          <w:szCs w:val="24"/>
          <w:lang w:val="es-ES_tradnl"/>
        </w:rPr>
        <w:t>d</w:t>
      </w:r>
      <w:r>
        <w:rPr>
          <w:sz w:val="24"/>
          <w:szCs w:val="24"/>
          <w:lang w:val="es-ES_tradnl"/>
        </w:rPr>
        <w:t>a</w:t>
      </w:r>
      <w:r w:rsidR="00C03A26" w:rsidRPr="00196B97">
        <w:rPr>
          <w:sz w:val="24"/>
          <w:szCs w:val="24"/>
          <w:lang w:val="es-ES_tradnl"/>
        </w:rPr>
        <w:t xml:space="preserve"> “</w:t>
      </w:r>
      <w:r>
        <w:rPr>
          <w:sz w:val="24"/>
          <w:szCs w:val="24"/>
          <w:lang w:val="es-ES_tradnl"/>
        </w:rPr>
        <w:t xml:space="preserve">Infancia </w:t>
      </w:r>
      <w:r w:rsidR="00C03A26" w:rsidRPr="009423C9">
        <w:rPr>
          <w:color w:val="000000"/>
          <w:sz w:val="24"/>
          <w:szCs w:val="24"/>
          <w:lang w:val="es-ES_tradnl"/>
        </w:rPr>
        <w:t>Prote</w:t>
      </w:r>
      <w:r w:rsidRPr="009423C9">
        <w:rPr>
          <w:color w:val="000000"/>
          <w:sz w:val="24"/>
          <w:szCs w:val="24"/>
          <w:lang w:val="es-ES_tradnl"/>
        </w:rPr>
        <w:t>gida</w:t>
      </w:r>
      <w:r>
        <w:rPr>
          <w:sz w:val="24"/>
          <w:szCs w:val="24"/>
          <w:lang w:val="es-ES_tradnl"/>
        </w:rPr>
        <w:t>”</w:t>
      </w:r>
      <w:r w:rsidR="00C03A26" w:rsidRPr="00196B97">
        <w:rPr>
          <w:sz w:val="24"/>
          <w:szCs w:val="24"/>
          <w:lang w:val="es-ES_tradnl"/>
        </w:rPr>
        <w:t xml:space="preserve">. </w:t>
      </w:r>
      <w:r>
        <w:rPr>
          <w:sz w:val="24"/>
          <w:szCs w:val="24"/>
          <w:lang w:val="es-ES_tradnl"/>
        </w:rPr>
        <w:t>Su</w:t>
      </w:r>
      <w:r w:rsidR="00C03A26" w:rsidRPr="00196B97">
        <w:rPr>
          <w:sz w:val="24"/>
          <w:szCs w:val="24"/>
          <w:lang w:val="es-ES_tradnl"/>
        </w:rPr>
        <w:t xml:space="preserve"> objetiv</w:t>
      </w:r>
      <w:r>
        <w:rPr>
          <w:sz w:val="24"/>
          <w:szCs w:val="24"/>
          <w:lang w:val="es-ES_tradnl"/>
        </w:rPr>
        <w:t>o</w:t>
      </w:r>
      <w:r w:rsidR="00C03A26" w:rsidRPr="00196B97">
        <w:rPr>
          <w:sz w:val="24"/>
          <w:szCs w:val="24"/>
          <w:lang w:val="es-ES_tradnl"/>
        </w:rPr>
        <w:t xml:space="preserve"> </w:t>
      </w:r>
      <w:r>
        <w:rPr>
          <w:sz w:val="24"/>
          <w:szCs w:val="24"/>
          <w:lang w:val="es-ES_tradnl"/>
        </w:rPr>
        <w:t>primordial reside en aumentar la</w:t>
      </w:r>
      <w:r w:rsidR="00C03A26" w:rsidRPr="00196B97">
        <w:rPr>
          <w:sz w:val="24"/>
          <w:szCs w:val="24"/>
          <w:lang w:val="es-ES_tradnl"/>
        </w:rPr>
        <w:t xml:space="preserve"> ef</w:t>
      </w:r>
      <w:r>
        <w:rPr>
          <w:sz w:val="24"/>
          <w:szCs w:val="24"/>
          <w:lang w:val="es-ES_tradnl"/>
        </w:rPr>
        <w:t>icacia</w:t>
      </w:r>
      <w:r w:rsidR="00C03A26" w:rsidRPr="00196B97">
        <w:rPr>
          <w:sz w:val="24"/>
          <w:szCs w:val="24"/>
          <w:lang w:val="es-ES_tradnl"/>
        </w:rPr>
        <w:t xml:space="preserve"> </w:t>
      </w:r>
      <w:r>
        <w:rPr>
          <w:sz w:val="24"/>
          <w:szCs w:val="24"/>
          <w:lang w:val="es-ES_tradnl"/>
        </w:rPr>
        <w:t>de las</w:t>
      </w:r>
      <w:r w:rsidR="00C03A26" w:rsidRPr="00196B97">
        <w:rPr>
          <w:sz w:val="24"/>
          <w:szCs w:val="24"/>
          <w:lang w:val="es-ES_tradnl"/>
        </w:rPr>
        <w:t xml:space="preserve"> institu</w:t>
      </w:r>
      <w:r>
        <w:rPr>
          <w:sz w:val="24"/>
          <w:szCs w:val="24"/>
          <w:lang w:val="es-ES_tradnl"/>
        </w:rPr>
        <w:t>c</w:t>
      </w:r>
      <w:r w:rsidR="00C03A26" w:rsidRPr="00196B97">
        <w:rPr>
          <w:sz w:val="24"/>
          <w:szCs w:val="24"/>
          <w:lang w:val="es-ES_tradnl"/>
        </w:rPr>
        <w:t>ion</w:t>
      </w:r>
      <w:r>
        <w:rPr>
          <w:sz w:val="24"/>
          <w:szCs w:val="24"/>
          <w:lang w:val="es-ES_tradnl"/>
        </w:rPr>
        <w:t>e</w:t>
      </w:r>
      <w:r w:rsidR="00C03A26" w:rsidRPr="00196B97">
        <w:rPr>
          <w:sz w:val="24"/>
          <w:szCs w:val="24"/>
          <w:lang w:val="es-ES_tradnl"/>
        </w:rPr>
        <w:t xml:space="preserve">s </w:t>
      </w:r>
      <w:r>
        <w:rPr>
          <w:sz w:val="24"/>
          <w:szCs w:val="24"/>
          <w:lang w:val="es-ES_tradnl"/>
        </w:rPr>
        <w:t xml:space="preserve">públicas </w:t>
      </w:r>
      <w:r w:rsidR="00C03A26" w:rsidRPr="00196B97">
        <w:rPr>
          <w:sz w:val="24"/>
          <w:szCs w:val="24"/>
          <w:lang w:val="es-ES_tradnl"/>
        </w:rPr>
        <w:t>establ</w:t>
      </w:r>
      <w:r>
        <w:rPr>
          <w:sz w:val="24"/>
          <w:szCs w:val="24"/>
          <w:lang w:val="es-ES_tradnl"/>
        </w:rPr>
        <w:t>ecidas para</w:t>
      </w:r>
      <w:r w:rsidR="00C03A26" w:rsidRPr="00196B97">
        <w:rPr>
          <w:sz w:val="24"/>
          <w:szCs w:val="24"/>
          <w:lang w:val="es-ES_tradnl"/>
        </w:rPr>
        <w:t xml:space="preserve"> prote</w:t>
      </w:r>
      <w:r>
        <w:rPr>
          <w:sz w:val="24"/>
          <w:szCs w:val="24"/>
          <w:lang w:val="es-ES_tradnl"/>
        </w:rPr>
        <w:t>ger a los niños</w:t>
      </w:r>
      <w:r w:rsidR="00C03A26" w:rsidRPr="00196B97">
        <w:rPr>
          <w:sz w:val="24"/>
          <w:szCs w:val="24"/>
          <w:lang w:val="es-ES_tradnl"/>
        </w:rPr>
        <w:t>, direct</w:t>
      </w:r>
      <w:r>
        <w:rPr>
          <w:sz w:val="24"/>
          <w:szCs w:val="24"/>
          <w:lang w:val="es-ES_tradnl"/>
        </w:rPr>
        <w:t xml:space="preserve">a </w:t>
      </w:r>
      <w:r w:rsidR="00C03A26" w:rsidRPr="00196B97">
        <w:rPr>
          <w:sz w:val="24"/>
          <w:szCs w:val="24"/>
          <w:lang w:val="es-ES_tradnl"/>
        </w:rPr>
        <w:t>o indirect</w:t>
      </w:r>
      <w:r>
        <w:rPr>
          <w:sz w:val="24"/>
          <w:szCs w:val="24"/>
          <w:lang w:val="es-ES_tradnl"/>
        </w:rPr>
        <w:t>amente</w:t>
      </w:r>
      <w:r w:rsidR="00C03A26" w:rsidRPr="00196B97">
        <w:rPr>
          <w:sz w:val="24"/>
          <w:szCs w:val="24"/>
          <w:lang w:val="es-ES_tradnl"/>
        </w:rPr>
        <w:t xml:space="preserve">, </w:t>
      </w:r>
      <w:r w:rsidR="00D82FF1">
        <w:rPr>
          <w:sz w:val="24"/>
          <w:szCs w:val="24"/>
          <w:lang w:val="es-ES_tradnl"/>
        </w:rPr>
        <w:t>de</w:t>
      </w:r>
      <w:r>
        <w:rPr>
          <w:sz w:val="24"/>
          <w:szCs w:val="24"/>
          <w:lang w:val="es-ES_tradnl"/>
        </w:rPr>
        <w:t xml:space="preserve"> l</w:t>
      </w:r>
      <w:r w:rsidR="00C03A26" w:rsidRPr="00196B97">
        <w:rPr>
          <w:sz w:val="24"/>
          <w:szCs w:val="24"/>
          <w:lang w:val="es-ES_tradnl"/>
        </w:rPr>
        <w:t>a violenc</w:t>
      </w:r>
      <w:r>
        <w:rPr>
          <w:sz w:val="24"/>
          <w:szCs w:val="24"/>
          <w:lang w:val="es-ES_tradnl"/>
        </w:rPr>
        <w:t>ia en el hogar</w:t>
      </w:r>
      <w:r w:rsidR="00C03A26" w:rsidRPr="00196B97">
        <w:rPr>
          <w:sz w:val="24"/>
          <w:szCs w:val="24"/>
          <w:lang w:val="es-ES_tradnl"/>
        </w:rPr>
        <w:t xml:space="preserve">. </w:t>
      </w:r>
      <w:r>
        <w:rPr>
          <w:sz w:val="24"/>
          <w:szCs w:val="24"/>
          <w:lang w:val="es-ES_tradnl"/>
        </w:rPr>
        <w:t>La</w:t>
      </w:r>
      <w:r w:rsidR="007B3C5B">
        <w:rPr>
          <w:sz w:val="24"/>
          <w:szCs w:val="24"/>
          <w:lang w:val="es-ES_tradnl"/>
        </w:rPr>
        <w:t> </w:t>
      </w:r>
      <w:r w:rsidR="00C03A26" w:rsidRPr="00196B97">
        <w:rPr>
          <w:sz w:val="24"/>
          <w:szCs w:val="24"/>
          <w:lang w:val="es-ES_tradnl"/>
        </w:rPr>
        <w:t>campa</w:t>
      </w:r>
      <w:r>
        <w:rPr>
          <w:sz w:val="24"/>
          <w:szCs w:val="24"/>
          <w:lang w:val="es-ES_tradnl"/>
        </w:rPr>
        <w:t>ña</w:t>
      </w:r>
      <w:r w:rsidR="00C03A26" w:rsidRPr="00196B97">
        <w:rPr>
          <w:sz w:val="24"/>
          <w:szCs w:val="24"/>
          <w:lang w:val="es-ES_tradnl"/>
        </w:rPr>
        <w:t xml:space="preserve"> </w:t>
      </w:r>
      <w:r>
        <w:rPr>
          <w:sz w:val="24"/>
          <w:szCs w:val="24"/>
          <w:lang w:val="es-ES_tradnl"/>
        </w:rPr>
        <w:t>entraña la</w:t>
      </w:r>
      <w:r w:rsidR="00C03A26" w:rsidRPr="00196B97">
        <w:rPr>
          <w:sz w:val="24"/>
          <w:szCs w:val="24"/>
          <w:lang w:val="es-ES_tradnl"/>
        </w:rPr>
        <w:t xml:space="preserve"> participa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de varios círculos y grupos</w:t>
      </w:r>
      <w:r w:rsidR="00C03A26" w:rsidRPr="00196B97">
        <w:rPr>
          <w:sz w:val="24"/>
          <w:szCs w:val="24"/>
          <w:lang w:val="es-ES_tradnl"/>
        </w:rPr>
        <w:t xml:space="preserve"> social</w:t>
      </w:r>
      <w:r>
        <w:rPr>
          <w:sz w:val="24"/>
          <w:szCs w:val="24"/>
          <w:lang w:val="es-ES_tradnl"/>
        </w:rPr>
        <w:t>es</w:t>
      </w:r>
      <w:r w:rsidR="00C03A26" w:rsidRPr="00196B97">
        <w:rPr>
          <w:sz w:val="24"/>
          <w:szCs w:val="24"/>
          <w:lang w:val="es-ES_tradnl"/>
        </w:rPr>
        <w:t xml:space="preserve">. </w:t>
      </w:r>
      <w:r>
        <w:rPr>
          <w:sz w:val="24"/>
          <w:szCs w:val="24"/>
          <w:lang w:val="es-ES_tradnl"/>
        </w:rPr>
        <w:t>Gracias a la</w:t>
      </w:r>
      <w:r w:rsidR="00566925">
        <w:rPr>
          <w:sz w:val="24"/>
          <w:szCs w:val="24"/>
          <w:lang w:val="es-ES_tradnl"/>
        </w:rPr>
        <w:t xml:space="preserve"> </w:t>
      </w:r>
      <w:r w:rsidR="00C03A26" w:rsidRPr="00196B97">
        <w:rPr>
          <w:sz w:val="24"/>
          <w:szCs w:val="24"/>
          <w:lang w:val="es-ES_tradnl"/>
        </w:rPr>
        <w:t>presenc</w:t>
      </w:r>
      <w:r>
        <w:rPr>
          <w:sz w:val="24"/>
          <w:szCs w:val="24"/>
          <w:lang w:val="es-ES_tradnl"/>
        </w:rPr>
        <w:t>ia de los medios de comunicación</w:t>
      </w:r>
      <w:r w:rsidR="00C03A26" w:rsidRPr="00196B97">
        <w:rPr>
          <w:sz w:val="24"/>
          <w:szCs w:val="24"/>
          <w:lang w:val="es-ES_tradnl"/>
        </w:rPr>
        <w:t xml:space="preserve">, </w:t>
      </w:r>
      <w:r>
        <w:rPr>
          <w:sz w:val="24"/>
          <w:szCs w:val="24"/>
          <w:lang w:val="es-ES_tradnl"/>
        </w:rPr>
        <w:t>la</w:t>
      </w:r>
      <w:r w:rsidR="00C03A26" w:rsidRPr="00196B97">
        <w:rPr>
          <w:sz w:val="24"/>
          <w:szCs w:val="24"/>
          <w:lang w:val="es-ES_tradnl"/>
        </w:rPr>
        <w:t xml:space="preserve"> campa</w:t>
      </w:r>
      <w:r>
        <w:rPr>
          <w:sz w:val="24"/>
          <w:szCs w:val="24"/>
          <w:lang w:val="es-ES_tradnl"/>
        </w:rPr>
        <w:t>ña</w:t>
      </w:r>
      <w:r w:rsidR="00C03A26" w:rsidRPr="00196B97">
        <w:rPr>
          <w:sz w:val="24"/>
          <w:szCs w:val="24"/>
          <w:lang w:val="es-ES_tradnl"/>
        </w:rPr>
        <w:t xml:space="preserve"> present</w:t>
      </w:r>
      <w:r>
        <w:rPr>
          <w:sz w:val="24"/>
          <w:szCs w:val="24"/>
          <w:lang w:val="es-ES_tradnl"/>
        </w:rPr>
        <w:t>ará a la opinión pública</w:t>
      </w:r>
      <w:r w:rsidR="00C03A26" w:rsidRPr="00196B97">
        <w:rPr>
          <w:sz w:val="24"/>
          <w:szCs w:val="24"/>
          <w:lang w:val="es-ES_tradnl"/>
        </w:rPr>
        <w:t xml:space="preserve"> varios aspect</w:t>
      </w:r>
      <w:r>
        <w:rPr>
          <w:sz w:val="24"/>
          <w:szCs w:val="24"/>
          <w:lang w:val="es-ES_tradnl"/>
        </w:rPr>
        <w:t>o</w:t>
      </w:r>
      <w:r w:rsidR="00C03A26" w:rsidRPr="00196B97">
        <w:rPr>
          <w:sz w:val="24"/>
          <w:szCs w:val="24"/>
          <w:lang w:val="es-ES_tradnl"/>
        </w:rPr>
        <w:t xml:space="preserve">s </w:t>
      </w:r>
      <w:r>
        <w:rPr>
          <w:sz w:val="24"/>
          <w:szCs w:val="24"/>
          <w:lang w:val="es-ES_tradnl"/>
        </w:rPr>
        <w:t>de la</w:t>
      </w:r>
      <w:r w:rsidR="00C03A26" w:rsidRPr="00196B97">
        <w:rPr>
          <w:sz w:val="24"/>
          <w:szCs w:val="24"/>
          <w:lang w:val="es-ES_tradnl"/>
        </w:rPr>
        <w:t xml:space="preserve"> violenc</w:t>
      </w:r>
      <w:r>
        <w:rPr>
          <w:sz w:val="24"/>
          <w:szCs w:val="24"/>
          <w:lang w:val="es-ES_tradnl"/>
        </w:rPr>
        <w:t>ia</w:t>
      </w:r>
      <w:r w:rsidR="00C03A26" w:rsidRPr="00196B97">
        <w:rPr>
          <w:sz w:val="24"/>
          <w:szCs w:val="24"/>
          <w:lang w:val="es-ES_tradnl"/>
        </w:rPr>
        <w:t xml:space="preserve"> </w:t>
      </w:r>
      <w:r w:rsidR="007913CF">
        <w:rPr>
          <w:sz w:val="24"/>
          <w:szCs w:val="24"/>
          <w:lang w:val="es-ES_tradnl"/>
        </w:rPr>
        <w:t xml:space="preserve">doméstica </w:t>
      </w:r>
      <w:r>
        <w:rPr>
          <w:sz w:val="24"/>
          <w:szCs w:val="24"/>
          <w:lang w:val="es-ES_tradnl"/>
        </w:rPr>
        <w:t>contra los niños</w:t>
      </w:r>
      <w:r w:rsidR="00C03A26" w:rsidRPr="00196B97">
        <w:rPr>
          <w:sz w:val="24"/>
          <w:szCs w:val="24"/>
          <w:lang w:val="es-ES_tradnl"/>
        </w:rPr>
        <w:t xml:space="preserve">. </w:t>
      </w:r>
      <w:r w:rsidR="004E3733">
        <w:rPr>
          <w:sz w:val="24"/>
          <w:szCs w:val="24"/>
          <w:lang w:val="es-ES_tradnl"/>
        </w:rPr>
        <w:t>También se va a organizar un sistema</w:t>
      </w:r>
      <w:r w:rsidR="00C03A26" w:rsidRPr="00196B97">
        <w:rPr>
          <w:sz w:val="24"/>
          <w:szCs w:val="24"/>
          <w:lang w:val="es-ES_tradnl"/>
        </w:rPr>
        <w:t xml:space="preserve"> uniform</w:t>
      </w:r>
      <w:r w:rsidR="004E3733">
        <w:rPr>
          <w:sz w:val="24"/>
          <w:szCs w:val="24"/>
          <w:lang w:val="es-ES_tradnl"/>
        </w:rPr>
        <w:t>e de respuesta a la</w:t>
      </w:r>
      <w:r w:rsidR="00C03A26" w:rsidRPr="00196B97">
        <w:rPr>
          <w:sz w:val="24"/>
          <w:szCs w:val="24"/>
          <w:lang w:val="es-ES_tradnl"/>
        </w:rPr>
        <w:t xml:space="preserve"> violenc</w:t>
      </w:r>
      <w:r w:rsidR="004E3733">
        <w:rPr>
          <w:sz w:val="24"/>
          <w:szCs w:val="24"/>
          <w:lang w:val="es-ES_tradnl"/>
        </w:rPr>
        <w:t>ia</w:t>
      </w:r>
      <w:r w:rsidR="00C03A26" w:rsidRPr="00196B97">
        <w:rPr>
          <w:sz w:val="24"/>
          <w:szCs w:val="24"/>
          <w:lang w:val="es-ES_tradnl"/>
        </w:rPr>
        <w:t xml:space="preserve"> </w:t>
      </w:r>
      <w:r w:rsidR="004E3733">
        <w:rPr>
          <w:sz w:val="24"/>
          <w:szCs w:val="24"/>
          <w:lang w:val="es-ES_tradnl"/>
        </w:rPr>
        <w:t>contra los niños</w:t>
      </w:r>
      <w:r w:rsidR="00C03A26" w:rsidRPr="00196B97">
        <w:rPr>
          <w:sz w:val="24"/>
          <w:szCs w:val="24"/>
          <w:lang w:val="es-ES_tradnl"/>
        </w:rPr>
        <w:t xml:space="preserve">, </w:t>
      </w:r>
      <w:r w:rsidR="004E3733">
        <w:rPr>
          <w:sz w:val="24"/>
          <w:szCs w:val="24"/>
          <w:lang w:val="es-ES_tradnl"/>
        </w:rPr>
        <w:t>en el que</w:t>
      </w:r>
      <w:r w:rsidR="00C03A26" w:rsidRPr="00196B97">
        <w:rPr>
          <w:sz w:val="24"/>
          <w:szCs w:val="24"/>
          <w:lang w:val="es-ES_tradnl"/>
        </w:rPr>
        <w:t xml:space="preserve"> coopera</w:t>
      </w:r>
      <w:r w:rsidR="004E3733">
        <w:rPr>
          <w:sz w:val="24"/>
          <w:szCs w:val="24"/>
          <w:lang w:val="es-ES_tradnl"/>
        </w:rPr>
        <w:t>rán las</w:t>
      </w:r>
      <w:r w:rsidR="00C03A26" w:rsidRPr="00196B97">
        <w:rPr>
          <w:sz w:val="24"/>
          <w:szCs w:val="24"/>
          <w:lang w:val="es-ES_tradnl"/>
        </w:rPr>
        <w:t xml:space="preserve"> </w:t>
      </w:r>
      <w:r w:rsidR="004E3733">
        <w:rPr>
          <w:sz w:val="24"/>
          <w:szCs w:val="24"/>
          <w:lang w:val="es-ES_tradnl"/>
        </w:rPr>
        <w:t>e</w:t>
      </w:r>
      <w:r w:rsidR="00C03A26" w:rsidRPr="00196B97">
        <w:rPr>
          <w:sz w:val="24"/>
          <w:szCs w:val="24"/>
          <w:lang w:val="es-ES_tradnl"/>
        </w:rPr>
        <w:t>sc</w:t>
      </w:r>
      <w:r w:rsidR="004E3733">
        <w:rPr>
          <w:sz w:val="24"/>
          <w:szCs w:val="24"/>
          <w:lang w:val="es-ES_tradnl"/>
        </w:rPr>
        <w:t>uelas</w:t>
      </w:r>
      <w:r w:rsidR="00C03A26" w:rsidRPr="00196B97">
        <w:rPr>
          <w:sz w:val="24"/>
          <w:szCs w:val="24"/>
          <w:lang w:val="es-ES_tradnl"/>
        </w:rPr>
        <w:t xml:space="preserve">, </w:t>
      </w:r>
      <w:r w:rsidR="004E3733">
        <w:rPr>
          <w:sz w:val="24"/>
          <w:szCs w:val="24"/>
          <w:lang w:val="es-ES_tradnl"/>
        </w:rPr>
        <w:t xml:space="preserve">la </w:t>
      </w:r>
      <w:r w:rsidR="00C03A26" w:rsidRPr="00196B97">
        <w:rPr>
          <w:sz w:val="24"/>
          <w:szCs w:val="24"/>
          <w:lang w:val="es-ES_tradnl"/>
        </w:rPr>
        <w:t>polic</w:t>
      </w:r>
      <w:r w:rsidR="004E3733">
        <w:rPr>
          <w:sz w:val="24"/>
          <w:szCs w:val="24"/>
          <w:lang w:val="es-ES_tradnl"/>
        </w:rPr>
        <w:t>ía</w:t>
      </w:r>
      <w:r w:rsidR="00C03A26" w:rsidRPr="00196B97">
        <w:rPr>
          <w:sz w:val="24"/>
          <w:szCs w:val="24"/>
          <w:lang w:val="es-ES_tradnl"/>
        </w:rPr>
        <w:t xml:space="preserve">, </w:t>
      </w:r>
      <w:r w:rsidR="004E3733">
        <w:rPr>
          <w:sz w:val="24"/>
          <w:szCs w:val="24"/>
          <w:lang w:val="es-ES_tradnl"/>
        </w:rPr>
        <w:t>los servicios de atenci</w:t>
      </w:r>
      <w:r w:rsidR="007913CF">
        <w:rPr>
          <w:sz w:val="24"/>
          <w:szCs w:val="24"/>
          <w:lang w:val="es-ES_tradnl"/>
        </w:rPr>
        <w:t>ón de</w:t>
      </w:r>
      <w:r w:rsidR="004E3733">
        <w:rPr>
          <w:sz w:val="24"/>
          <w:szCs w:val="24"/>
          <w:lang w:val="es-ES_tradnl"/>
        </w:rPr>
        <w:t xml:space="preserve"> sa</w:t>
      </w:r>
      <w:r w:rsidR="007913CF">
        <w:rPr>
          <w:sz w:val="24"/>
          <w:szCs w:val="24"/>
          <w:lang w:val="es-ES_tradnl"/>
        </w:rPr>
        <w:t>lud</w:t>
      </w:r>
      <w:r w:rsidR="004E3733">
        <w:rPr>
          <w:sz w:val="24"/>
          <w:szCs w:val="24"/>
          <w:lang w:val="es-ES_tradnl"/>
        </w:rPr>
        <w:t xml:space="preserve"> y </w:t>
      </w:r>
      <w:r w:rsidR="007913CF">
        <w:rPr>
          <w:sz w:val="24"/>
          <w:szCs w:val="24"/>
          <w:lang w:val="es-ES_tradnl"/>
        </w:rPr>
        <w:t xml:space="preserve">las </w:t>
      </w:r>
      <w:r w:rsidR="004E3733">
        <w:rPr>
          <w:sz w:val="24"/>
          <w:szCs w:val="24"/>
          <w:lang w:val="es-ES_tradnl"/>
        </w:rPr>
        <w:t>O</w:t>
      </w:r>
      <w:r w:rsidR="00C03A26" w:rsidRPr="00196B97">
        <w:rPr>
          <w:sz w:val="24"/>
          <w:szCs w:val="24"/>
          <w:lang w:val="es-ES_tradnl"/>
        </w:rPr>
        <w:t>NG</w:t>
      </w:r>
      <w:r w:rsidR="004E3733">
        <w:rPr>
          <w:sz w:val="24"/>
          <w:szCs w:val="24"/>
          <w:lang w:val="es-ES_tradnl"/>
        </w:rPr>
        <w:t xml:space="preserve"> que abordan los problemas de la</w:t>
      </w:r>
      <w:r w:rsidR="00C03A26" w:rsidRPr="00196B97">
        <w:rPr>
          <w:sz w:val="24"/>
          <w:szCs w:val="24"/>
          <w:lang w:val="es-ES_tradnl"/>
        </w:rPr>
        <w:t xml:space="preserve"> violenc</w:t>
      </w:r>
      <w:r w:rsidR="004E3733">
        <w:rPr>
          <w:sz w:val="24"/>
          <w:szCs w:val="24"/>
          <w:lang w:val="es-ES_tradnl"/>
        </w:rPr>
        <w:t>ia en el hogar</w:t>
      </w:r>
      <w:r w:rsidR="00C03A26" w:rsidRPr="00196B97">
        <w:rPr>
          <w:sz w:val="24"/>
          <w:szCs w:val="24"/>
          <w:lang w:val="es-ES_tradnl"/>
        </w:rPr>
        <w:t xml:space="preserve">. </w:t>
      </w:r>
      <w:r w:rsidR="004E3733">
        <w:rPr>
          <w:sz w:val="24"/>
          <w:szCs w:val="24"/>
          <w:lang w:val="es-ES_tradnl"/>
        </w:rPr>
        <w:t>E</w:t>
      </w:r>
      <w:r w:rsidR="00C03A26" w:rsidRPr="00196B97">
        <w:rPr>
          <w:sz w:val="24"/>
          <w:szCs w:val="24"/>
          <w:lang w:val="es-ES_tradnl"/>
        </w:rPr>
        <w:t xml:space="preserve">n </w:t>
      </w:r>
      <w:r w:rsidR="004E3733">
        <w:rPr>
          <w:sz w:val="24"/>
          <w:szCs w:val="24"/>
          <w:lang w:val="es-ES_tradnl"/>
        </w:rPr>
        <w:t>la primera fase de la</w:t>
      </w:r>
      <w:r w:rsidR="00C03A26" w:rsidRPr="00196B97">
        <w:rPr>
          <w:sz w:val="24"/>
          <w:szCs w:val="24"/>
          <w:lang w:val="es-ES_tradnl"/>
        </w:rPr>
        <w:t xml:space="preserve"> campa</w:t>
      </w:r>
      <w:r w:rsidR="004E3733">
        <w:rPr>
          <w:sz w:val="24"/>
          <w:szCs w:val="24"/>
          <w:lang w:val="es-ES_tradnl"/>
        </w:rPr>
        <w:t>ña se investigará el tema de la</w:t>
      </w:r>
      <w:r w:rsidR="00C03A26" w:rsidRPr="00196B97">
        <w:rPr>
          <w:sz w:val="24"/>
          <w:szCs w:val="24"/>
          <w:lang w:val="es-ES_tradnl"/>
        </w:rPr>
        <w:t xml:space="preserve"> violenc</w:t>
      </w:r>
      <w:r w:rsidR="004E3733">
        <w:rPr>
          <w:sz w:val="24"/>
          <w:szCs w:val="24"/>
          <w:lang w:val="es-ES_tradnl"/>
        </w:rPr>
        <w:t>ia contra los recién nacidos</w:t>
      </w:r>
      <w:r w:rsidR="00C03A26" w:rsidRPr="00196B97">
        <w:rPr>
          <w:sz w:val="24"/>
          <w:szCs w:val="24"/>
          <w:lang w:val="es-ES_tradnl"/>
        </w:rPr>
        <w:t xml:space="preserve"> </w:t>
      </w:r>
      <w:r w:rsidR="004E3733">
        <w:rPr>
          <w:sz w:val="24"/>
          <w:szCs w:val="24"/>
          <w:lang w:val="es-ES_tradnl"/>
        </w:rPr>
        <w:t xml:space="preserve">y </w:t>
      </w:r>
      <w:r w:rsidR="009E37D8">
        <w:rPr>
          <w:sz w:val="24"/>
          <w:szCs w:val="24"/>
          <w:lang w:val="es-ES_tradnl"/>
        </w:rPr>
        <w:t xml:space="preserve">se examinarán los parámetros jurídicos y prácticos de las actividades de supervisión </w:t>
      </w:r>
      <w:r w:rsidR="004E3733">
        <w:rPr>
          <w:sz w:val="24"/>
          <w:szCs w:val="24"/>
          <w:lang w:val="es-ES_tradnl"/>
        </w:rPr>
        <w:t>de los niños</w:t>
      </w:r>
      <w:r w:rsidR="00D82FF1">
        <w:rPr>
          <w:sz w:val="24"/>
          <w:szCs w:val="24"/>
          <w:lang w:val="es-ES_tradnl"/>
        </w:rPr>
        <w:t>,</w:t>
      </w:r>
      <w:r w:rsidR="004E3733">
        <w:rPr>
          <w:sz w:val="24"/>
          <w:szCs w:val="24"/>
          <w:lang w:val="es-ES_tradnl"/>
        </w:rPr>
        <w:t xml:space="preserve"> desde su nacimiento hasta cumplir el primer año de edad</w:t>
      </w:r>
      <w:r w:rsidR="00C03A26" w:rsidRPr="00196B97">
        <w:rPr>
          <w:sz w:val="24"/>
          <w:szCs w:val="24"/>
          <w:lang w:val="es-ES_tradnl"/>
        </w:rPr>
        <w:t xml:space="preserve">. </w:t>
      </w:r>
      <w:r w:rsidR="00E15E61">
        <w:rPr>
          <w:sz w:val="24"/>
          <w:szCs w:val="24"/>
          <w:lang w:val="es-ES_tradnl"/>
        </w:rPr>
        <w:t>Entre los resultados figurará</w:t>
      </w:r>
      <w:r w:rsidR="00C03A26" w:rsidRPr="00196B97">
        <w:rPr>
          <w:sz w:val="24"/>
          <w:szCs w:val="24"/>
          <w:lang w:val="es-ES_tradnl"/>
        </w:rPr>
        <w:t xml:space="preserve"> informa</w:t>
      </w:r>
      <w:r w:rsidR="00E15E61">
        <w:rPr>
          <w:sz w:val="24"/>
          <w:szCs w:val="24"/>
          <w:lang w:val="es-ES_tradnl"/>
        </w:rPr>
        <w:t>c</w:t>
      </w:r>
      <w:r w:rsidR="00C03A26" w:rsidRPr="00196B97">
        <w:rPr>
          <w:sz w:val="24"/>
          <w:szCs w:val="24"/>
          <w:lang w:val="es-ES_tradnl"/>
        </w:rPr>
        <w:t>i</w:t>
      </w:r>
      <w:r w:rsidR="00E15E61">
        <w:rPr>
          <w:sz w:val="24"/>
          <w:szCs w:val="24"/>
          <w:lang w:val="es-ES_tradnl"/>
        </w:rPr>
        <w:t>ó</w:t>
      </w:r>
      <w:r w:rsidR="00C03A26" w:rsidRPr="00196B97">
        <w:rPr>
          <w:sz w:val="24"/>
          <w:szCs w:val="24"/>
          <w:lang w:val="es-ES_tradnl"/>
        </w:rPr>
        <w:t xml:space="preserve">n </w:t>
      </w:r>
      <w:r w:rsidR="00E15E61">
        <w:rPr>
          <w:sz w:val="24"/>
          <w:szCs w:val="24"/>
          <w:lang w:val="es-ES_tradnl"/>
        </w:rPr>
        <w:t>sobre las iniciativas adoptadas en pro de los niños que han sido víctimas de la</w:t>
      </w:r>
      <w:r w:rsidR="00C03A26" w:rsidRPr="00196B97">
        <w:rPr>
          <w:sz w:val="24"/>
          <w:szCs w:val="24"/>
          <w:lang w:val="es-ES_tradnl"/>
        </w:rPr>
        <w:t xml:space="preserve"> violenc</w:t>
      </w:r>
      <w:r w:rsidR="00E15E61">
        <w:rPr>
          <w:sz w:val="24"/>
          <w:szCs w:val="24"/>
          <w:lang w:val="es-ES_tradnl"/>
        </w:rPr>
        <w:t>ia</w:t>
      </w:r>
      <w:r w:rsidR="00C03A26" w:rsidRPr="00196B97">
        <w:rPr>
          <w:sz w:val="24"/>
          <w:szCs w:val="24"/>
          <w:lang w:val="es-ES_tradnl"/>
        </w:rPr>
        <w:t xml:space="preserve"> </w:t>
      </w:r>
      <w:r w:rsidR="00E15E61">
        <w:rPr>
          <w:sz w:val="24"/>
          <w:szCs w:val="24"/>
          <w:lang w:val="es-ES_tradnl"/>
        </w:rPr>
        <w:t>y sobre la labor con las</w:t>
      </w:r>
      <w:r w:rsidR="00C03A26" w:rsidRPr="00196B97">
        <w:rPr>
          <w:sz w:val="24"/>
          <w:szCs w:val="24"/>
          <w:lang w:val="es-ES_tradnl"/>
        </w:rPr>
        <w:t xml:space="preserve"> famil</w:t>
      </w:r>
      <w:r w:rsidR="00E15E61">
        <w:rPr>
          <w:sz w:val="24"/>
          <w:szCs w:val="24"/>
          <w:lang w:val="es-ES_tradnl"/>
        </w:rPr>
        <w:t>ias</w:t>
      </w:r>
      <w:r w:rsidR="00C03A26" w:rsidRPr="00196B97">
        <w:rPr>
          <w:sz w:val="24"/>
          <w:szCs w:val="24"/>
          <w:lang w:val="es-ES_tradnl"/>
        </w:rPr>
        <w:t xml:space="preserve"> </w:t>
      </w:r>
      <w:r w:rsidR="00E15E61">
        <w:rPr>
          <w:sz w:val="24"/>
          <w:szCs w:val="24"/>
          <w:lang w:val="es-ES_tradnl"/>
        </w:rPr>
        <w:t xml:space="preserve">en que se dan casos de </w:t>
      </w:r>
      <w:r w:rsidR="00C03A26" w:rsidRPr="00196B97">
        <w:rPr>
          <w:sz w:val="24"/>
          <w:szCs w:val="24"/>
          <w:lang w:val="es-ES_tradnl"/>
        </w:rPr>
        <w:t>violenc</w:t>
      </w:r>
      <w:r w:rsidR="00E15E61">
        <w:rPr>
          <w:sz w:val="24"/>
          <w:szCs w:val="24"/>
          <w:lang w:val="es-ES_tradnl"/>
        </w:rPr>
        <w:t>ia</w:t>
      </w:r>
      <w:r w:rsidR="00C03A26" w:rsidRPr="00196B97">
        <w:rPr>
          <w:sz w:val="24"/>
          <w:szCs w:val="24"/>
          <w:lang w:val="es-ES_tradnl"/>
        </w:rPr>
        <w:t xml:space="preserve">, </w:t>
      </w:r>
      <w:r w:rsidR="007913CF">
        <w:rPr>
          <w:sz w:val="24"/>
          <w:szCs w:val="24"/>
          <w:lang w:val="es-ES_tradnl"/>
        </w:rPr>
        <w:t xml:space="preserve">lo </w:t>
      </w:r>
      <w:r w:rsidR="00E15E61">
        <w:rPr>
          <w:sz w:val="24"/>
          <w:szCs w:val="24"/>
          <w:lang w:val="es-ES_tradnl"/>
        </w:rPr>
        <w:t>que permitirá proteger a otros niños</w:t>
      </w:r>
      <w:r w:rsidR="00C03A26" w:rsidRPr="00196B97">
        <w:rPr>
          <w:sz w:val="24"/>
          <w:szCs w:val="24"/>
          <w:lang w:val="es-ES_tradnl"/>
        </w:rPr>
        <w:t xml:space="preserve">. </w:t>
      </w:r>
      <w:r w:rsidR="00E15E61">
        <w:rPr>
          <w:sz w:val="24"/>
          <w:szCs w:val="24"/>
          <w:lang w:val="es-ES_tradnl"/>
        </w:rPr>
        <w:t>Como la</w:t>
      </w:r>
      <w:r w:rsidR="00C03A26" w:rsidRPr="00196B97">
        <w:rPr>
          <w:sz w:val="24"/>
          <w:szCs w:val="24"/>
          <w:lang w:val="es-ES_tradnl"/>
        </w:rPr>
        <w:t xml:space="preserve"> campa</w:t>
      </w:r>
      <w:r w:rsidR="00E15E61">
        <w:rPr>
          <w:sz w:val="24"/>
          <w:szCs w:val="24"/>
          <w:lang w:val="es-ES_tradnl"/>
        </w:rPr>
        <w:t>ña forma</w:t>
      </w:r>
      <w:r w:rsidR="00C03A26" w:rsidRPr="00196B97">
        <w:rPr>
          <w:sz w:val="24"/>
          <w:szCs w:val="24"/>
          <w:lang w:val="es-ES_tradnl"/>
        </w:rPr>
        <w:t xml:space="preserve"> part</w:t>
      </w:r>
      <w:r w:rsidR="00E15E61">
        <w:rPr>
          <w:sz w:val="24"/>
          <w:szCs w:val="24"/>
          <w:lang w:val="es-ES_tradnl"/>
        </w:rPr>
        <w:t>e de un proy</w:t>
      </w:r>
      <w:r w:rsidR="00C03A26" w:rsidRPr="00196B97">
        <w:rPr>
          <w:sz w:val="24"/>
          <w:szCs w:val="24"/>
          <w:lang w:val="es-ES_tradnl"/>
        </w:rPr>
        <w:t>ect</w:t>
      </w:r>
      <w:r w:rsidR="00E15E61">
        <w:rPr>
          <w:sz w:val="24"/>
          <w:szCs w:val="24"/>
          <w:lang w:val="es-ES_tradnl"/>
        </w:rPr>
        <w:t>o más amplio destinado a configurar un sistema c</w:t>
      </w:r>
      <w:r w:rsidR="00C03A26" w:rsidRPr="00196B97">
        <w:rPr>
          <w:sz w:val="24"/>
          <w:szCs w:val="24"/>
          <w:lang w:val="es-ES_tradnl"/>
        </w:rPr>
        <w:t>oherent</w:t>
      </w:r>
      <w:r w:rsidR="00E15E61">
        <w:rPr>
          <w:sz w:val="24"/>
          <w:szCs w:val="24"/>
          <w:lang w:val="es-ES_tradnl"/>
        </w:rPr>
        <w:t>e</w:t>
      </w:r>
      <w:r w:rsidR="00C03A26" w:rsidRPr="00196B97">
        <w:rPr>
          <w:sz w:val="24"/>
          <w:szCs w:val="24"/>
          <w:lang w:val="es-ES_tradnl"/>
        </w:rPr>
        <w:t xml:space="preserve"> </w:t>
      </w:r>
      <w:r w:rsidR="00E15E61">
        <w:rPr>
          <w:sz w:val="24"/>
          <w:szCs w:val="24"/>
          <w:lang w:val="es-ES_tradnl"/>
        </w:rPr>
        <w:t xml:space="preserve">de asistencia y </w:t>
      </w:r>
      <w:r w:rsidR="00C03A26" w:rsidRPr="00196B97">
        <w:rPr>
          <w:sz w:val="24"/>
          <w:szCs w:val="24"/>
          <w:lang w:val="es-ES_tradnl"/>
        </w:rPr>
        <w:t>protec</w:t>
      </w:r>
      <w:r w:rsidR="00E15E61">
        <w:rPr>
          <w:sz w:val="24"/>
          <w:szCs w:val="24"/>
          <w:lang w:val="es-ES_tradnl"/>
        </w:rPr>
        <w:t>c</w:t>
      </w:r>
      <w:r w:rsidR="00C03A26" w:rsidRPr="00196B97">
        <w:rPr>
          <w:sz w:val="24"/>
          <w:szCs w:val="24"/>
          <w:lang w:val="es-ES_tradnl"/>
        </w:rPr>
        <w:t>i</w:t>
      </w:r>
      <w:r w:rsidR="00E15E61">
        <w:rPr>
          <w:sz w:val="24"/>
          <w:szCs w:val="24"/>
          <w:lang w:val="es-ES_tradnl"/>
        </w:rPr>
        <w:t>ó</w:t>
      </w:r>
      <w:r w:rsidR="00C03A26" w:rsidRPr="00196B97">
        <w:rPr>
          <w:sz w:val="24"/>
          <w:szCs w:val="24"/>
          <w:lang w:val="es-ES_tradnl"/>
        </w:rPr>
        <w:t xml:space="preserve">n </w:t>
      </w:r>
      <w:r w:rsidR="00E15E61">
        <w:rPr>
          <w:sz w:val="24"/>
          <w:szCs w:val="24"/>
          <w:lang w:val="es-ES_tradnl"/>
        </w:rPr>
        <w:t>a los niños víctimas de abusos en el ámbito</w:t>
      </w:r>
      <w:r w:rsidR="00C03A26" w:rsidRPr="00196B97">
        <w:rPr>
          <w:sz w:val="24"/>
          <w:szCs w:val="24"/>
          <w:lang w:val="es-ES_tradnl"/>
        </w:rPr>
        <w:t xml:space="preserve"> famil</w:t>
      </w:r>
      <w:r w:rsidR="00E15E61">
        <w:rPr>
          <w:sz w:val="24"/>
          <w:szCs w:val="24"/>
          <w:lang w:val="es-ES_tradnl"/>
        </w:rPr>
        <w:t>iar</w:t>
      </w:r>
      <w:r w:rsidR="00C03A26" w:rsidRPr="00196B97">
        <w:rPr>
          <w:sz w:val="24"/>
          <w:szCs w:val="24"/>
          <w:lang w:val="es-ES_tradnl"/>
        </w:rPr>
        <w:t xml:space="preserve">, </w:t>
      </w:r>
      <w:r w:rsidR="00E15E61">
        <w:rPr>
          <w:sz w:val="24"/>
          <w:szCs w:val="24"/>
          <w:lang w:val="es-ES_tradnl"/>
        </w:rPr>
        <w:t xml:space="preserve">los resultados se utilizarán para </w:t>
      </w:r>
      <w:r w:rsidR="00D82FF1">
        <w:rPr>
          <w:sz w:val="24"/>
          <w:szCs w:val="24"/>
          <w:lang w:val="es-ES_tradnl"/>
        </w:rPr>
        <w:t>simplifica</w:t>
      </w:r>
      <w:r w:rsidR="00E15E61">
        <w:rPr>
          <w:sz w:val="24"/>
          <w:szCs w:val="24"/>
          <w:lang w:val="es-ES_tradnl"/>
        </w:rPr>
        <w:t>r los canales de</w:t>
      </w:r>
      <w:r w:rsidR="00C03A26" w:rsidRPr="00196B97">
        <w:rPr>
          <w:sz w:val="24"/>
          <w:szCs w:val="24"/>
          <w:lang w:val="es-ES_tradnl"/>
        </w:rPr>
        <w:t xml:space="preserve"> comunica</w:t>
      </w:r>
      <w:r w:rsidR="00E15E61">
        <w:rPr>
          <w:sz w:val="24"/>
          <w:szCs w:val="24"/>
          <w:lang w:val="es-ES_tradnl"/>
        </w:rPr>
        <w:t>c</w:t>
      </w:r>
      <w:r w:rsidR="00C03A26" w:rsidRPr="00196B97">
        <w:rPr>
          <w:sz w:val="24"/>
          <w:szCs w:val="24"/>
          <w:lang w:val="es-ES_tradnl"/>
        </w:rPr>
        <w:t>i</w:t>
      </w:r>
      <w:r w:rsidR="00E15E61">
        <w:rPr>
          <w:sz w:val="24"/>
          <w:szCs w:val="24"/>
          <w:lang w:val="es-ES_tradnl"/>
        </w:rPr>
        <w:t>ó</w:t>
      </w:r>
      <w:r w:rsidR="00C03A26" w:rsidRPr="00196B97">
        <w:rPr>
          <w:sz w:val="24"/>
          <w:szCs w:val="24"/>
          <w:lang w:val="es-ES_tradnl"/>
        </w:rPr>
        <w:t xml:space="preserve">n </w:t>
      </w:r>
      <w:r w:rsidR="00E15E61">
        <w:rPr>
          <w:sz w:val="24"/>
          <w:szCs w:val="24"/>
          <w:lang w:val="es-ES_tradnl"/>
        </w:rPr>
        <w:t>entre varias</w:t>
      </w:r>
      <w:r w:rsidR="00C03A26" w:rsidRPr="00196B97">
        <w:rPr>
          <w:sz w:val="24"/>
          <w:szCs w:val="24"/>
          <w:lang w:val="es-ES_tradnl"/>
        </w:rPr>
        <w:t xml:space="preserve"> institu</w:t>
      </w:r>
      <w:r w:rsidR="00712758">
        <w:rPr>
          <w:sz w:val="24"/>
          <w:szCs w:val="24"/>
          <w:lang w:val="es-ES_tradnl"/>
        </w:rPr>
        <w:t>c</w:t>
      </w:r>
      <w:r w:rsidR="00C03A26" w:rsidRPr="00196B97">
        <w:rPr>
          <w:sz w:val="24"/>
          <w:szCs w:val="24"/>
          <w:lang w:val="es-ES_tradnl"/>
        </w:rPr>
        <w:t>ion</w:t>
      </w:r>
      <w:r w:rsidR="00712758">
        <w:rPr>
          <w:sz w:val="24"/>
          <w:szCs w:val="24"/>
          <w:lang w:val="es-ES_tradnl"/>
        </w:rPr>
        <w:t>e</w:t>
      </w:r>
      <w:r w:rsidR="00C03A26" w:rsidRPr="00196B97">
        <w:rPr>
          <w:sz w:val="24"/>
          <w:szCs w:val="24"/>
          <w:lang w:val="es-ES_tradnl"/>
        </w:rPr>
        <w:t xml:space="preserve">s </w:t>
      </w:r>
      <w:r w:rsidR="00712758">
        <w:rPr>
          <w:sz w:val="24"/>
          <w:szCs w:val="24"/>
          <w:lang w:val="es-ES_tradnl"/>
        </w:rPr>
        <w:t>y grupos s</w:t>
      </w:r>
      <w:r w:rsidR="00C03A26" w:rsidRPr="00196B97">
        <w:rPr>
          <w:sz w:val="24"/>
          <w:szCs w:val="24"/>
          <w:lang w:val="es-ES_tradnl"/>
        </w:rPr>
        <w:t>ocial</w:t>
      </w:r>
      <w:r w:rsidR="00712758">
        <w:rPr>
          <w:sz w:val="24"/>
          <w:szCs w:val="24"/>
          <w:lang w:val="es-ES_tradnl"/>
        </w:rPr>
        <w:t>es</w:t>
      </w:r>
      <w:r w:rsidR="00C03A26" w:rsidRPr="00196B97">
        <w:rPr>
          <w:sz w:val="24"/>
          <w:szCs w:val="24"/>
          <w:lang w:val="es-ES_tradnl"/>
        </w:rPr>
        <w:t>.</w:t>
      </w:r>
    </w:p>
    <w:p w:rsidR="00C03A26" w:rsidRPr="00196B97" w:rsidRDefault="00712758" w:rsidP="00FA7A50">
      <w:pPr>
        <w:numPr>
          <w:ilvl w:val="0"/>
          <w:numId w:val="15"/>
        </w:numPr>
        <w:tabs>
          <w:tab w:val="clear" w:pos="786"/>
          <w:tab w:val="num" w:pos="567"/>
        </w:tabs>
        <w:spacing w:after="240"/>
        <w:ind w:left="0" w:firstLine="0"/>
        <w:rPr>
          <w:lang w:val="es-ES_tradnl"/>
        </w:rPr>
      </w:pPr>
      <w:r>
        <w:rPr>
          <w:sz w:val="24"/>
          <w:szCs w:val="24"/>
          <w:lang w:val="es-ES_tradnl"/>
        </w:rPr>
        <w:t>El</w:t>
      </w:r>
      <w:r w:rsidR="00C03A26" w:rsidRPr="00196B97">
        <w:rPr>
          <w:sz w:val="24"/>
          <w:szCs w:val="24"/>
          <w:lang w:val="es-ES_tradnl"/>
        </w:rPr>
        <w:t xml:space="preserve"> 6 </w:t>
      </w:r>
      <w:r>
        <w:rPr>
          <w:sz w:val="24"/>
          <w:szCs w:val="24"/>
          <w:lang w:val="es-ES_tradnl"/>
        </w:rPr>
        <w:t>de j</w:t>
      </w:r>
      <w:r w:rsidR="00C03A26" w:rsidRPr="00196B97">
        <w:rPr>
          <w:sz w:val="24"/>
          <w:szCs w:val="24"/>
          <w:lang w:val="es-ES_tradnl"/>
        </w:rPr>
        <w:t>ul</w:t>
      </w:r>
      <w:r>
        <w:rPr>
          <w:sz w:val="24"/>
          <w:szCs w:val="24"/>
          <w:lang w:val="es-ES_tradnl"/>
        </w:rPr>
        <w:t>io de</w:t>
      </w:r>
      <w:r w:rsidR="00C03A26" w:rsidRPr="00196B97">
        <w:rPr>
          <w:sz w:val="24"/>
          <w:szCs w:val="24"/>
          <w:lang w:val="es-ES_tradnl"/>
        </w:rPr>
        <w:t xml:space="preserve"> 2006</w:t>
      </w:r>
      <w:r>
        <w:rPr>
          <w:sz w:val="24"/>
          <w:szCs w:val="24"/>
          <w:lang w:val="es-ES_tradnl"/>
        </w:rPr>
        <w:t>, el Ministro de Trabajo y Política Social publicó una disposición relativa a las normas de los</w:t>
      </w:r>
      <w:r w:rsidR="00C03A26" w:rsidRPr="00196B97">
        <w:rPr>
          <w:sz w:val="24"/>
          <w:szCs w:val="24"/>
          <w:lang w:val="es-ES_tradnl"/>
        </w:rPr>
        <w:t xml:space="preserve"> </w:t>
      </w:r>
      <w:r>
        <w:rPr>
          <w:sz w:val="24"/>
          <w:szCs w:val="24"/>
          <w:lang w:val="es-ES_tradnl"/>
        </w:rPr>
        <w:t>s</w:t>
      </w:r>
      <w:r w:rsidR="00C03A26" w:rsidRPr="00196B97">
        <w:rPr>
          <w:sz w:val="24"/>
          <w:szCs w:val="24"/>
          <w:lang w:val="es-ES_tradnl"/>
        </w:rPr>
        <w:t>ervic</w:t>
      </w:r>
      <w:r>
        <w:rPr>
          <w:sz w:val="24"/>
          <w:szCs w:val="24"/>
          <w:lang w:val="es-ES_tradnl"/>
        </w:rPr>
        <w:t>io</w:t>
      </w:r>
      <w:r w:rsidR="00C03A26" w:rsidRPr="00196B97">
        <w:rPr>
          <w:sz w:val="24"/>
          <w:szCs w:val="24"/>
          <w:lang w:val="es-ES_tradnl"/>
        </w:rPr>
        <w:t xml:space="preserve">s </w:t>
      </w:r>
      <w:r>
        <w:rPr>
          <w:sz w:val="24"/>
          <w:szCs w:val="24"/>
          <w:lang w:val="es-ES_tradnl"/>
        </w:rPr>
        <w:t>básicos prestados por los centros de apoyo especializados en las</w:t>
      </w:r>
      <w:r w:rsidR="00C03A26" w:rsidRPr="00196B97">
        <w:rPr>
          <w:sz w:val="24"/>
          <w:szCs w:val="24"/>
          <w:lang w:val="es-ES_tradnl"/>
        </w:rPr>
        <w:t xml:space="preserve"> </w:t>
      </w:r>
      <w:r>
        <w:rPr>
          <w:sz w:val="24"/>
          <w:szCs w:val="24"/>
          <w:lang w:val="es-ES_tradnl"/>
        </w:rPr>
        <w:t>ví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Pr>
          <w:sz w:val="24"/>
          <w:szCs w:val="24"/>
          <w:lang w:val="es-ES_tradnl"/>
        </w:rPr>
        <w:t>de la v</w:t>
      </w:r>
      <w:r w:rsidR="00C03A26" w:rsidRPr="00196B97">
        <w:rPr>
          <w:sz w:val="24"/>
          <w:szCs w:val="24"/>
          <w:lang w:val="es-ES_tradnl"/>
        </w:rPr>
        <w:t>iolenc</w:t>
      </w:r>
      <w:r>
        <w:rPr>
          <w:sz w:val="24"/>
          <w:szCs w:val="24"/>
          <w:lang w:val="es-ES_tradnl"/>
        </w:rPr>
        <w:t>ia en el hogar</w:t>
      </w:r>
      <w:r w:rsidR="00C03A26" w:rsidRPr="00196B97">
        <w:rPr>
          <w:sz w:val="24"/>
          <w:szCs w:val="24"/>
          <w:lang w:val="es-ES_tradnl"/>
        </w:rPr>
        <w:t xml:space="preserve"> </w:t>
      </w:r>
      <w:r>
        <w:rPr>
          <w:sz w:val="24"/>
          <w:szCs w:val="24"/>
          <w:lang w:val="es-ES_tradnl"/>
        </w:rPr>
        <w:t>y unas directrices d</w:t>
      </w:r>
      <w:r w:rsidR="00C03A26" w:rsidRPr="00196B97">
        <w:rPr>
          <w:sz w:val="24"/>
          <w:szCs w:val="24"/>
          <w:lang w:val="es-ES_tradnl"/>
        </w:rPr>
        <w:t>eta</w:t>
      </w:r>
      <w:r>
        <w:rPr>
          <w:sz w:val="24"/>
          <w:szCs w:val="24"/>
          <w:lang w:val="es-ES_tradnl"/>
        </w:rPr>
        <w:t>l</w:t>
      </w:r>
      <w:r w:rsidR="00C03A26" w:rsidRPr="00196B97">
        <w:rPr>
          <w:sz w:val="24"/>
          <w:szCs w:val="24"/>
          <w:lang w:val="es-ES_tradnl"/>
        </w:rPr>
        <w:t>l</w:t>
      </w:r>
      <w:r>
        <w:rPr>
          <w:sz w:val="24"/>
          <w:szCs w:val="24"/>
          <w:lang w:val="es-ES_tradnl"/>
        </w:rPr>
        <w:t>adas en materia de rehabilitación y ree</w:t>
      </w:r>
      <w:r w:rsidR="00C03A26" w:rsidRPr="00196B97">
        <w:rPr>
          <w:sz w:val="24"/>
          <w:szCs w:val="24"/>
          <w:lang w:val="es-ES_tradnl"/>
        </w:rPr>
        <w:t>duca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 xml:space="preserve">La disposición ha sentado las bases </w:t>
      </w:r>
      <w:r w:rsidR="00D82FF1">
        <w:rPr>
          <w:sz w:val="24"/>
          <w:szCs w:val="24"/>
          <w:lang w:val="es-ES_tradnl"/>
        </w:rPr>
        <w:t xml:space="preserve">con </w:t>
      </w:r>
      <w:r w:rsidR="007913CF">
        <w:rPr>
          <w:sz w:val="24"/>
          <w:szCs w:val="24"/>
          <w:lang w:val="es-ES_tradnl"/>
        </w:rPr>
        <w:t>objeto de</w:t>
      </w:r>
      <w:r>
        <w:rPr>
          <w:sz w:val="24"/>
          <w:szCs w:val="24"/>
          <w:lang w:val="es-ES_tradnl"/>
        </w:rPr>
        <w:t xml:space="preserve"> crea</w:t>
      </w:r>
      <w:r w:rsidR="007913CF">
        <w:rPr>
          <w:sz w:val="24"/>
          <w:szCs w:val="24"/>
          <w:lang w:val="es-ES_tradnl"/>
        </w:rPr>
        <w:t>r</w:t>
      </w:r>
      <w:r>
        <w:rPr>
          <w:sz w:val="24"/>
          <w:szCs w:val="24"/>
          <w:lang w:val="es-ES_tradnl"/>
        </w:rPr>
        <w:t xml:space="preserve"> centros de apoyo especializados para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Pr>
          <w:sz w:val="24"/>
          <w:szCs w:val="24"/>
          <w:lang w:val="es-ES_tradnl"/>
        </w:rPr>
        <w:t>Los</w:t>
      </w:r>
      <w:r w:rsidR="00C03A26" w:rsidRPr="00196B97">
        <w:rPr>
          <w:sz w:val="24"/>
          <w:szCs w:val="24"/>
          <w:lang w:val="es-ES_tradnl"/>
        </w:rPr>
        <w:t xml:space="preserve"> centr</w:t>
      </w:r>
      <w:r>
        <w:rPr>
          <w:sz w:val="24"/>
          <w:szCs w:val="24"/>
          <w:lang w:val="es-ES_tradnl"/>
        </w:rPr>
        <w:t>o</w:t>
      </w:r>
      <w:r w:rsidR="00C03A26" w:rsidRPr="00196B97">
        <w:rPr>
          <w:sz w:val="24"/>
          <w:szCs w:val="24"/>
          <w:lang w:val="es-ES_tradnl"/>
        </w:rPr>
        <w:t>s ofr</w:t>
      </w:r>
      <w:r>
        <w:rPr>
          <w:sz w:val="24"/>
          <w:szCs w:val="24"/>
          <w:lang w:val="es-ES_tradnl"/>
        </w:rPr>
        <w:t>ecerán asesoramiento mé</w:t>
      </w:r>
      <w:r w:rsidR="00C03A26" w:rsidRPr="00196B97">
        <w:rPr>
          <w:sz w:val="24"/>
          <w:szCs w:val="24"/>
          <w:lang w:val="es-ES_tradnl"/>
        </w:rPr>
        <w:t>dic</w:t>
      </w:r>
      <w:r>
        <w:rPr>
          <w:sz w:val="24"/>
          <w:szCs w:val="24"/>
          <w:lang w:val="es-ES_tradnl"/>
        </w:rPr>
        <w:t>o</w:t>
      </w:r>
      <w:r w:rsidR="00C03A26" w:rsidRPr="00196B97">
        <w:rPr>
          <w:sz w:val="24"/>
          <w:szCs w:val="24"/>
          <w:lang w:val="es-ES_tradnl"/>
        </w:rPr>
        <w:t>, ps</w:t>
      </w:r>
      <w:r>
        <w:rPr>
          <w:sz w:val="24"/>
          <w:szCs w:val="24"/>
          <w:lang w:val="es-ES_tradnl"/>
        </w:rPr>
        <w:t>i</w:t>
      </w:r>
      <w:r w:rsidR="00C03A26" w:rsidRPr="00196B97">
        <w:rPr>
          <w:sz w:val="24"/>
          <w:szCs w:val="24"/>
          <w:lang w:val="es-ES_tradnl"/>
        </w:rPr>
        <w:t>col</w:t>
      </w:r>
      <w:r>
        <w:rPr>
          <w:sz w:val="24"/>
          <w:szCs w:val="24"/>
          <w:lang w:val="es-ES_tradnl"/>
        </w:rPr>
        <w:t>ó</w:t>
      </w:r>
      <w:r w:rsidR="00C03A26" w:rsidRPr="00196B97">
        <w:rPr>
          <w:sz w:val="24"/>
          <w:szCs w:val="24"/>
          <w:lang w:val="es-ES_tradnl"/>
        </w:rPr>
        <w:t>gic</w:t>
      </w:r>
      <w:r>
        <w:rPr>
          <w:sz w:val="24"/>
          <w:szCs w:val="24"/>
          <w:lang w:val="es-ES_tradnl"/>
        </w:rPr>
        <w:t>o</w:t>
      </w:r>
      <w:r w:rsidR="00C03A26" w:rsidRPr="00196B97">
        <w:rPr>
          <w:sz w:val="24"/>
          <w:szCs w:val="24"/>
          <w:lang w:val="es-ES_tradnl"/>
        </w:rPr>
        <w:t xml:space="preserve">, </w:t>
      </w:r>
      <w:r>
        <w:rPr>
          <w:sz w:val="24"/>
          <w:szCs w:val="24"/>
          <w:lang w:val="es-ES_tradnl"/>
        </w:rPr>
        <w:t>jurídico y</w:t>
      </w:r>
      <w:r w:rsidR="00C03A26" w:rsidRPr="00196B97">
        <w:rPr>
          <w:sz w:val="24"/>
          <w:szCs w:val="24"/>
          <w:lang w:val="es-ES_tradnl"/>
        </w:rPr>
        <w:t xml:space="preserve"> social. </w:t>
      </w:r>
      <w:r>
        <w:rPr>
          <w:sz w:val="24"/>
          <w:szCs w:val="24"/>
          <w:lang w:val="es-ES_tradnl"/>
        </w:rPr>
        <w:t>A finales de</w:t>
      </w:r>
      <w:r w:rsidR="00C03A26" w:rsidRPr="00196B97">
        <w:rPr>
          <w:sz w:val="24"/>
          <w:szCs w:val="24"/>
          <w:lang w:val="es-ES_tradnl"/>
        </w:rPr>
        <w:t xml:space="preserve"> 2006</w:t>
      </w:r>
      <w:r>
        <w:rPr>
          <w:sz w:val="24"/>
          <w:szCs w:val="24"/>
          <w:lang w:val="es-ES_tradnl"/>
        </w:rPr>
        <w:t>, se habrán establecido</w:t>
      </w:r>
      <w:r w:rsidR="00C03A26" w:rsidRPr="00196B97">
        <w:rPr>
          <w:sz w:val="24"/>
          <w:szCs w:val="24"/>
          <w:lang w:val="es-ES_tradnl"/>
        </w:rPr>
        <w:t xml:space="preserve"> 32 </w:t>
      </w:r>
      <w:r>
        <w:rPr>
          <w:sz w:val="24"/>
          <w:szCs w:val="24"/>
          <w:lang w:val="es-ES_tradnl"/>
        </w:rPr>
        <w:t>centros de a</w:t>
      </w:r>
      <w:r w:rsidR="007913CF">
        <w:rPr>
          <w:sz w:val="24"/>
          <w:szCs w:val="24"/>
          <w:lang w:val="es-ES_tradnl"/>
        </w:rPr>
        <w:t>yuda</w:t>
      </w:r>
      <w:r>
        <w:rPr>
          <w:sz w:val="24"/>
          <w:szCs w:val="24"/>
          <w:lang w:val="es-ES_tradnl"/>
        </w:rPr>
        <w:t xml:space="preserve"> e</w:t>
      </w:r>
      <w:r w:rsidR="00C03A26" w:rsidRPr="00196B97">
        <w:rPr>
          <w:sz w:val="24"/>
          <w:szCs w:val="24"/>
          <w:lang w:val="es-ES_tradnl"/>
        </w:rPr>
        <w:t>speciali</w:t>
      </w:r>
      <w:r>
        <w:rPr>
          <w:sz w:val="24"/>
          <w:szCs w:val="24"/>
          <w:lang w:val="es-ES_tradnl"/>
        </w:rPr>
        <w:t>zad</w:t>
      </w:r>
      <w:r w:rsidR="007913CF">
        <w:rPr>
          <w:sz w:val="24"/>
          <w:szCs w:val="24"/>
          <w:lang w:val="es-ES_tradnl"/>
        </w:rPr>
        <w:t>a</w:t>
      </w:r>
      <w:r>
        <w:rPr>
          <w:sz w:val="24"/>
          <w:szCs w:val="24"/>
          <w:lang w:val="es-ES_tradnl"/>
        </w:rPr>
        <w:t xml:space="preserve"> para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Pr>
          <w:sz w:val="24"/>
          <w:szCs w:val="24"/>
          <w:lang w:val="es-ES_tradnl"/>
        </w:rPr>
        <w:t>de la</w:t>
      </w:r>
      <w:r w:rsidR="00C03A26" w:rsidRPr="00196B97">
        <w:rPr>
          <w:sz w:val="24"/>
          <w:szCs w:val="24"/>
          <w:lang w:val="es-ES_tradnl"/>
        </w:rPr>
        <w:t xml:space="preserve"> violenc</w:t>
      </w:r>
      <w:r>
        <w:rPr>
          <w:sz w:val="24"/>
          <w:szCs w:val="24"/>
          <w:lang w:val="es-ES_tradnl"/>
        </w:rPr>
        <w:t>ia en el hogar</w:t>
      </w:r>
      <w:r w:rsidR="00C03A26" w:rsidRPr="00196B97">
        <w:rPr>
          <w:sz w:val="24"/>
          <w:szCs w:val="24"/>
          <w:lang w:val="es-ES_tradnl"/>
        </w:rPr>
        <w:t xml:space="preserve">. </w:t>
      </w:r>
      <w:r>
        <w:rPr>
          <w:sz w:val="24"/>
          <w:szCs w:val="24"/>
          <w:lang w:val="es-ES_tradnl"/>
        </w:rPr>
        <w:t>Las v</w:t>
      </w:r>
      <w:r w:rsidR="00C03A26" w:rsidRPr="00196B97">
        <w:rPr>
          <w:sz w:val="24"/>
          <w:szCs w:val="24"/>
          <w:lang w:val="es-ES_tradnl"/>
        </w:rPr>
        <w:t>oivod</w:t>
      </w:r>
      <w:r>
        <w:rPr>
          <w:sz w:val="24"/>
          <w:szCs w:val="24"/>
          <w:lang w:val="es-ES_tradnl"/>
        </w:rPr>
        <w:t>ía</w:t>
      </w:r>
      <w:r w:rsidR="00C03A26" w:rsidRPr="00196B97">
        <w:rPr>
          <w:sz w:val="24"/>
          <w:szCs w:val="24"/>
          <w:lang w:val="es-ES_tradnl"/>
        </w:rPr>
        <w:t>s ha</w:t>
      </w:r>
      <w:r>
        <w:rPr>
          <w:sz w:val="24"/>
          <w:szCs w:val="24"/>
          <w:lang w:val="es-ES_tradnl"/>
        </w:rPr>
        <w:t>n</w:t>
      </w:r>
      <w:r w:rsidR="00C03A26" w:rsidRPr="00196B97">
        <w:rPr>
          <w:sz w:val="24"/>
          <w:szCs w:val="24"/>
          <w:lang w:val="es-ES_tradnl"/>
        </w:rPr>
        <w:t xml:space="preserve"> reci</w:t>
      </w:r>
      <w:r>
        <w:rPr>
          <w:sz w:val="24"/>
          <w:szCs w:val="24"/>
          <w:lang w:val="es-ES_tradnl"/>
        </w:rPr>
        <w:t>bido</w:t>
      </w:r>
      <w:r w:rsidR="00C03A26" w:rsidRPr="00196B97">
        <w:rPr>
          <w:sz w:val="24"/>
          <w:szCs w:val="24"/>
          <w:lang w:val="es-ES_tradnl"/>
        </w:rPr>
        <w:t xml:space="preserve"> f</w:t>
      </w:r>
      <w:r>
        <w:rPr>
          <w:sz w:val="24"/>
          <w:szCs w:val="24"/>
          <w:lang w:val="es-ES_tradnl"/>
        </w:rPr>
        <w:t>o</w:t>
      </w:r>
      <w:r w:rsidR="00C03A26" w:rsidRPr="00196B97">
        <w:rPr>
          <w:sz w:val="24"/>
          <w:szCs w:val="24"/>
          <w:lang w:val="es-ES_tradnl"/>
        </w:rPr>
        <w:t>nd</w:t>
      </w:r>
      <w:r>
        <w:rPr>
          <w:sz w:val="24"/>
          <w:szCs w:val="24"/>
          <w:lang w:val="es-ES_tradnl"/>
        </w:rPr>
        <w:t>o</w:t>
      </w:r>
      <w:r w:rsidR="00C03A26" w:rsidRPr="00196B97">
        <w:rPr>
          <w:sz w:val="24"/>
          <w:szCs w:val="24"/>
          <w:lang w:val="es-ES_tradnl"/>
        </w:rPr>
        <w:t xml:space="preserve">s </w:t>
      </w:r>
      <w:r w:rsidR="00D82FF1">
        <w:rPr>
          <w:sz w:val="24"/>
          <w:szCs w:val="24"/>
          <w:lang w:val="es-ES_tradnl"/>
        </w:rPr>
        <w:t xml:space="preserve">con </w:t>
      </w:r>
      <w:r w:rsidR="007913CF">
        <w:rPr>
          <w:sz w:val="24"/>
          <w:szCs w:val="24"/>
          <w:lang w:val="es-ES_tradnl"/>
        </w:rPr>
        <w:t>miras a</w:t>
      </w:r>
      <w:r>
        <w:rPr>
          <w:sz w:val="24"/>
          <w:szCs w:val="24"/>
          <w:lang w:val="es-ES_tradnl"/>
        </w:rPr>
        <w:t xml:space="preserve"> </w:t>
      </w:r>
      <w:r w:rsidR="00C03A26" w:rsidRPr="00196B97">
        <w:rPr>
          <w:sz w:val="24"/>
          <w:szCs w:val="24"/>
          <w:lang w:val="es-ES_tradnl"/>
        </w:rPr>
        <w:t>f</w:t>
      </w:r>
      <w:r>
        <w:rPr>
          <w:sz w:val="24"/>
          <w:szCs w:val="24"/>
          <w:lang w:val="es-ES_tradnl"/>
        </w:rPr>
        <w:t>unda</w:t>
      </w:r>
      <w:r w:rsidR="00C03A26" w:rsidRPr="00196B97">
        <w:rPr>
          <w:sz w:val="24"/>
          <w:szCs w:val="24"/>
          <w:lang w:val="es-ES_tradnl"/>
        </w:rPr>
        <w:t>r</w:t>
      </w:r>
      <w:r>
        <w:rPr>
          <w:sz w:val="24"/>
          <w:szCs w:val="24"/>
          <w:lang w:val="es-ES_tradnl"/>
        </w:rPr>
        <w:t xml:space="preserve"> y mantener centros de apoyo 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s</w:t>
      </w:r>
      <w:r>
        <w:rPr>
          <w:sz w:val="24"/>
          <w:szCs w:val="24"/>
          <w:lang w:val="es-ES_tradnl"/>
        </w:rPr>
        <w:t xml:space="preserve"> y programas de rehabilitación y re</w:t>
      </w:r>
      <w:r w:rsidR="00C03A26" w:rsidRPr="00196B97">
        <w:rPr>
          <w:sz w:val="24"/>
          <w:szCs w:val="24"/>
          <w:lang w:val="es-ES_tradnl"/>
        </w:rPr>
        <w:t>educa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r>
        <w:rPr>
          <w:sz w:val="24"/>
          <w:szCs w:val="24"/>
          <w:lang w:val="es-ES_tradnl"/>
        </w:rPr>
        <w:t xml:space="preserve"> para los autores de los delitos</w:t>
      </w:r>
      <w:r w:rsidR="00C03A26" w:rsidRPr="00196B97">
        <w:rPr>
          <w:sz w:val="24"/>
          <w:szCs w:val="24"/>
          <w:lang w:val="es-ES_tradnl"/>
        </w:rPr>
        <w:t>.</w:t>
      </w:r>
    </w:p>
    <w:p w:rsidR="00C03A26" w:rsidRPr="00196B97" w:rsidRDefault="00712758"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Para más datos es</w:t>
      </w:r>
      <w:r w:rsidR="00C03A26" w:rsidRPr="00196B97">
        <w:rPr>
          <w:sz w:val="24"/>
          <w:szCs w:val="24"/>
          <w:lang w:val="es-ES_tradnl"/>
        </w:rPr>
        <w:t>ta</w:t>
      </w:r>
      <w:r>
        <w:rPr>
          <w:sz w:val="24"/>
          <w:szCs w:val="24"/>
          <w:lang w:val="es-ES_tradnl"/>
        </w:rPr>
        <w:t>dí</w:t>
      </w:r>
      <w:r w:rsidR="00C03A26" w:rsidRPr="00196B97">
        <w:rPr>
          <w:sz w:val="24"/>
          <w:szCs w:val="24"/>
          <w:lang w:val="es-ES_tradnl"/>
        </w:rPr>
        <w:t>stic</w:t>
      </w:r>
      <w:r>
        <w:rPr>
          <w:sz w:val="24"/>
          <w:szCs w:val="24"/>
          <w:lang w:val="es-ES_tradnl"/>
        </w:rPr>
        <w:t>os sobre la</w:t>
      </w:r>
      <w:r w:rsidR="00C03A26" w:rsidRPr="00196B97">
        <w:rPr>
          <w:sz w:val="24"/>
          <w:szCs w:val="24"/>
          <w:lang w:val="es-ES_tradnl"/>
        </w:rPr>
        <w:t xml:space="preserve"> violenc</w:t>
      </w:r>
      <w:r>
        <w:rPr>
          <w:sz w:val="24"/>
          <w:szCs w:val="24"/>
          <w:lang w:val="es-ES_tradnl"/>
        </w:rPr>
        <w:t>ia en el hogar,</w:t>
      </w:r>
      <w:r w:rsidR="00C03A26" w:rsidRPr="00196B97">
        <w:rPr>
          <w:sz w:val="24"/>
          <w:szCs w:val="24"/>
          <w:lang w:val="es-ES_tradnl"/>
        </w:rPr>
        <w:t xml:space="preserve"> </w:t>
      </w:r>
      <w:r w:rsidR="009E37D8">
        <w:rPr>
          <w:sz w:val="24"/>
          <w:szCs w:val="24"/>
          <w:lang w:val="es-ES_tradnl"/>
        </w:rPr>
        <w:t xml:space="preserve">véase el </w:t>
      </w:r>
      <w:r w:rsidR="00C03A26" w:rsidRPr="00196B97">
        <w:rPr>
          <w:sz w:val="24"/>
          <w:szCs w:val="24"/>
          <w:lang w:val="es-ES_tradnl"/>
        </w:rPr>
        <w:t>Anex</w:t>
      </w:r>
      <w:r w:rsidR="009E37D8">
        <w:rPr>
          <w:sz w:val="24"/>
          <w:szCs w:val="24"/>
          <w:lang w:val="es-ES_tradnl"/>
        </w:rPr>
        <w:t>o</w:t>
      </w:r>
      <w:r w:rsidR="00DE476D" w:rsidRPr="00196B97">
        <w:rPr>
          <w:sz w:val="24"/>
          <w:szCs w:val="24"/>
          <w:lang w:val="es-ES_tradnl"/>
        </w:rPr>
        <w:t xml:space="preserve"> I</w:t>
      </w:r>
      <w:r w:rsidR="00C03A26" w:rsidRPr="00196B97">
        <w:rPr>
          <w:sz w:val="24"/>
          <w:szCs w:val="24"/>
          <w:lang w:val="es-ES_tradnl"/>
        </w:rPr>
        <w:t xml:space="preserve">, </w:t>
      </w:r>
      <w:r w:rsidR="007913CF">
        <w:rPr>
          <w:sz w:val="24"/>
          <w:szCs w:val="24"/>
          <w:lang w:val="es-ES_tradnl"/>
        </w:rPr>
        <w:t>párr.</w:t>
      </w:r>
      <w:r w:rsidR="00C03A26" w:rsidRPr="00196B97">
        <w:rPr>
          <w:sz w:val="24"/>
          <w:szCs w:val="24"/>
          <w:lang w:val="es-ES_tradnl"/>
        </w:rPr>
        <w:t xml:space="preserve"> 53.</w:t>
      </w:r>
    </w:p>
    <w:p w:rsidR="00503A44" w:rsidRPr="00196B97" w:rsidRDefault="009E37D8" w:rsidP="00FA7A50">
      <w:pPr>
        <w:numPr>
          <w:ilvl w:val="0"/>
          <w:numId w:val="15"/>
        </w:numPr>
        <w:tabs>
          <w:tab w:val="clear" w:pos="786"/>
          <w:tab w:val="num" w:pos="567"/>
        </w:tabs>
        <w:spacing w:after="240"/>
        <w:ind w:left="0" w:firstLine="0"/>
        <w:rPr>
          <w:lang w:val="es-ES_tradnl"/>
        </w:rPr>
      </w:pPr>
      <w:r>
        <w:rPr>
          <w:color w:val="000000"/>
          <w:sz w:val="24"/>
          <w:szCs w:val="24"/>
          <w:lang w:val="es-ES_tradnl"/>
        </w:rPr>
        <w:t>La p</w:t>
      </w:r>
      <w:r w:rsidR="00C03A26" w:rsidRPr="00196B97">
        <w:rPr>
          <w:color w:val="000000"/>
          <w:sz w:val="24"/>
          <w:szCs w:val="24"/>
          <w:lang w:val="es-ES_tradnl"/>
        </w:rPr>
        <w:t>rotec</w:t>
      </w:r>
      <w:r>
        <w:rPr>
          <w:color w:val="000000"/>
          <w:sz w:val="24"/>
          <w:szCs w:val="24"/>
          <w:lang w:val="es-ES_tradnl"/>
        </w:rPr>
        <w:t>c</w:t>
      </w:r>
      <w:r w:rsidR="00C03A26" w:rsidRPr="00196B97">
        <w:rPr>
          <w:color w:val="000000"/>
          <w:sz w:val="24"/>
          <w:szCs w:val="24"/>
          <w:lang w:val="es-ES_tradnl"/>
        </w:rPr>
        <w:t>i</w:t>
      </w:r>
      <w:r>
        <w:rPr>
          <w:color w:val="000000"/>
          <w:sz w:val="24"/>
          <w:szCs w:val="24"/>
          <w:lang w:val="es-ES_tradnl"/>
        </w:rPr>
        <w:t>ó</w:t>
      </w:r>
      <w:r w:rsidR="00C03A26" w:rsidRPr="00196B97">
        <w:rPr>
          <w:color w:val="000000"/>
          <w:sz w:val="24"/>
          <w:szCs w:val="24"/>
          <w:lang w:val="es-ES_tradnl"/>
        </w:rPr>
        <w:t xml:space="preserve">n </w:t>
      </w:r>
      <w:r>
        <w:rPr>
          <w:color w:val="000000"/>
          <w:sz w:val="24"/>
          <w:szCs w:val="24"/>
          <w:lang w:val="es-ES_tradnl"/>
        </w:rPr>
        <w:t>de las</w:t>
      </w:r>
      <w:r w:rsidR="00C03A26" w:rsidRPr="00196B97">
        <w:rPr>
          <w:color w:val="000000"/>
          <w:sz w:val="24"/>
          <w:szCs w:val="24"/>
          <w:lang w:val="es-ES_tradnl"/>
        </w:rPr>
        <w:t xml:space="preserve"> v</w:t>
      </w:r>
      <w:r>
        <w:rPr>
          <w:color w:val="000000"/>
          <w:sz w:val="24"/>
          <w:szCs w:val="24"/>
          <w:lang w:val="es-ES_tradnl"/>
        </w:rPr>
        <w:t>í</w:t>
      </w:r>
      <w:r w:rsidR="00C03A26" w:rsidRPr="00196B97">
        <w:rPr>
          <w:color w:val="000000"/>
          <w:sz w:val="24"/>
          <w:szCs w:val="24"/>
          <w:lang w:val="es-ES_tradnl"/>
        </w:rPr>
        <w:t>ctim</w:t>
      </w:r>
      <w:r>
        <w:rPr>
          <w:color w:val="000000"/>
          <w:sz w:val="24"/>
          <w:szCs w:val="24"/>
          <w:lang w:val="es-ES_tradnl"/>
        </w:rPr>
        <w:t>a</w:t>
      </w:r>
      <w:r w:rsidR="00C03A26" w:rsidRPr="00196B97">
        <w:rPr>
          <w:color w:val="000000"/>
          <w:sz w:val="24"/>
          <w:szCs w:val="24"/>
          <w:lang w:val="es-ES_tradnl"/>
        </w:rPr>
        <w:t xml:space="preserve">s </w:t>
      </w:r>
      <w:r>
        <w:rPr>
          <w:color w:val="000000"/>
          <w:sz w:val="24"/>
          <w:szCs w:val="24"/>
          <w:lang w:val="es-ES_tradnl"/>
        </w:rPr>
        <w:t>de la</w:t>
      </w:r>
      <w:r w:rsidR="00C03A26" w:rsidRPr="00196B97">
        <w:rPr>
          <w:color w:val="000000"/>
          <w:sz w:val="24"/>
          <w:szCs w:val="24"/>
          <w:lang w:val="es-ES_tradnl"/>
        </w:rPr>
        <w:t xml:space="preserve"> violenc</w:t>
      </w:r>
      <w:r>
        <w:rPr>
          <w:color w:val="000000"/>
          <w:sz w:val="24"/>
          <w:szCs w:val="24"/>
          <w:lang w:val="es-ES_tradnl"/>
        </w:rPr>
        <w:t>ia en el hogar forma parte de un</w:t>
      </w:r>
      <w:r w:rsidR="00D82FF1">
        <w:rPr>
          <w:color w:val="000000"/>
          <w:sz w:val="24"/>
          <w:szCs w:val="24"/>
          <w:lang w:val="es-ES_tradnl"/>
        </w:rPr>
        <w:t xml:space="preserve"> ámbito</w:t>
      </w:r>
      <w:r>
        <w:rPr>
          <w:color w:val="000000"/>
          <w:sz w:val="24"/>
          <w:szCs w:val="24"/>
          <w:lang w:val="es-ES_tradnl"/>
        </w:rPr>
        <w:t xml:space="preserve"> más ampli</w:t>
      </w:r>
      <w:r w:rsidR="00D82FF1">
        <w:rPr>
          <w:color w:val="000000"/>
          <w:sz w:val="24"/>
          <w:szCs w:val="24"/>
          <w:lang w:val="es-ES_tradnl"/>
        </w:rPr>
        <w:t>o</w:t>
      </w:r>
      <w:r w:rsidR="00C03A26" w:rsidRPr="00196B97">
        <w:rPr>
          <w:color w:val="000000"/>
          <w:sz w:val="24"/>
          <w:szCs w:val="24"/>
          <w:lang w:val="es-ES_tradnl"/>
        </w:rPr>
        <w:t xml:space="preserve">, </w:t>
      </w:r>
      <w:r w:rsidR="00D82FF1">
        <w:rPr>
          <w:color w:val="000000"/>
          <w:sz w:val="24"/>
          <w:szCs w:val="24"/>
          <w:lang w:val="es-ES_tradnl"/>
        </w:rPr>
        <w:t xml:space="preserve">que no </w:t>
      </w:r>
      <w:r>
        <w:rPr>
          <w:color w:val="000000"/>
          <w:sz w:val="24"/>
          <w:szCs w:val="24"/>
          <w:lang w:val="es-ES_tradnl"/>
        </w:rPr>
        <w:t xml:space="preserve">es </w:t>
      </w:r>
      <w:r w:rsidR="00D82FF1">
        <w:rPr>
          <w:color w:val="000000"/>
          <w:sz w:val="24"/>
          <w:szCs w:val="24"/>
          <w:lang w:val="es-ES_tradnl"/>
        </w:rPr>
        <w:t>otro que el de</w:t>
      </w:r>
      <w:r>
        <w:rPr>
          <w:color w:val="000000"/>
          <w:sz w:val="24"/>
          <w:szCs w:val="24"/>
          <w:lang w:val="es-ES_tradnl"/>
        </w:rPr>
        <w:t xml:space="preserve"> la</w:t>
      </w:r>
      <w:r w:rsidR="00C03A26" w:rsidRPr="00196B97">
        <w:rPr>
          <w:color w:val="000000"/>
          <w:sz w:val="24"/>
          <w:szCs w:val="24"/>
          <w:lang w:val="es-ES_tradnl"/>
        </w:rPr>
        <w:t xml:space="preserve"> protec</w:t>
      </w:r>
      <w:r>
        <w:rPr>
          <w:color w:val="000000"/>
          <w:sz w:val="24"/>
          <w:szCs w:val="24"/>
          <w:lang w:val="es-ES_tradnl"/>
        </w:rPr>
        <w:t>c</w:t>
      </w:r>
      <w:r w:rsidR="00C03A26" w:rsidRPr="00196B97">
        <w:rPr>
          <w:color w:val="000000"/>
          <w:sz w:val="24"/>
          <w:szCs w:val="24"/>
          <w:lang w:val="es-ES_tradnl"/>
        </w:rPr>
        <w:t>i</w:t>
      </w:r>
      <w:r>
        <w:rPr>
          <w:color w:val="000000"/>
          <w:sz w:val="24"/>
          <w:szCs w:val="24"/>
          <w:lang w:val="es-ES_tradnl"/>
        </w:rPr>
        <w:t>ó</w:t>
      </w:r>
      <w:r w:rsidR="00C03A26" w:rsidRPr="00196B97">
        <w:rPr>
          <w:color w:val="000000"/>
          <w:sz w:val="24"/>
          <w:szCs w:val="24"/>
          <w:lang w:val="es-ES_tradnl"/>
        </w:rPr>
        <w:t xml:space="preserve">n </w:t>
      </w:r>
      <w:r>
        <w:rPr>
          <w:color w:val="000000"/>
          <w:sz w:val="24"/>
          <w:szCs w:val="24"/>
          <w:lang w:val="es-ES_tradnl"/>
        </w:rPr>
        <w:t>de las</w:t>
      </w:r>
      <w:r w:rsidR="00C03A26" w:rsidRPr="00196B97">
        <w:rPr>
          <w:color w:val="000000"/>
          <w:sz w:val="24"/>
          <w:szCs w:val="24"/>
          <w:lang w:val="es-ES_tradnl"/>
        </w:rPr>
        <w:t xml:space="preserve"> v</w:t>
      </w:r>
      <w:r>
        <w:rPr>
          <w:color w:val="000000"/>
          <w:sz w:val="24"/>
          <w:szCs w:val="24"/>
          <w:lang w:val="es-ES_tradnl"/>
        </w:rPr>
        <w:t>í</w:t>
      </w:r>
      <w:r w:rsidR="00C03A26" w:rsidRPr="00196B97">
        <w:rPr>
          <w:color w:val="000000"/>
          <w:sz w:val="24"/>
          <w:szCs w:val="24"/>
          <w:lang w:val="es-ES_tradnl"/>
        </w:rPr>
        <w:t>ctim</w:t>
      </w:r>
      <w:r>
        <w:rPr>
          <w:color w:val="000000"/>
          <w:sz w:val="24"/>
          <w:szCs w:val="24"/>
          <w:lang w:val="es-ES_tradnl"/>
        </w:rPr>
        <w:t>a</w:t>
      </w:r>
      <w:r w:rsidR="00C03A26" w:rsidRPr="00196B97">
        <w:rPr>
          <w:color w:val="000000"/>
          <w:sz w:val="24"/>
          <w:szCs w:val="24"/>
          <w:lang w:val="es-ES_tradnl"/>
        </w:rPr>
        <w:t xml:space="preserve">s </w:t>
      </w:r>
      <w:r>
        <w:rPr>
          <w:color w:val="000000"/>
          <w:sz w:val="24"/>
          <w:szCs w:val="24"/>
          <w:lang w:val="es-ES_tradnl"/>
        </w:rPr>
        <w:t>de delitos</w:t>
      </w:r>
      <w:r w:rsidR="00C03A26" w:rsidRPr="00196B97">
        <w:rPr>
          <w:color w:val="000000"/>
          <w:sz w:val="24"/>
          <w:szCs w:val="24"/>
          <w:lang w:val="es-ES_tradnl"/>
        </w:rPr>
        <w:t xml:space="preserve">. </w:t>
      </w:r>
      <w:r>
        <w:rPr>
          <w:color w:val="000000"/>
          <w:sz w:val="24"/>
          <w:szCs w:val="24"/>
          <w:lang w:val="es-ES_tradnl"/>
        </w:rPr>
        <w:t>En ese sentido, se han adoptado una serie de</w:t>
      </w:r>
      <w:r w:rsidR="00C03A26" w:rsidRPr="00196B97">
        <w:rPr>
          <w:color w:val="000000"/>
          <w:sz w:val="24"/>
          <w:szCs w:val="24"/>
          <w:lang w:val="es-ES_tradnl"/>
        </w:rPr>
        <w:t xml:space="preserve"> ini</w:t>
      </w:r>
      <w:r>
        <w:rPr>
          <w:color w:val="000000"/>
          <w:sz w:val="24"/>
          <w:szCs w:val="24"/>
          <w:lang w:val="es-ES_tradnl"/>
        </w:rPr>
        <w:t>c</w:t>
      </w:r>
      <w:r w:rsidR="00C03A26" w:rsidRPr="00196B97">
        <w:rPr>
          <w:color w:val="000000"/>
          <w:sz w:val="24"/>
          <w:szCs w:val="24"/>
          <w:lang w:val="es-ES_tradnl"/>
        </w:rPr>
        <w:t>iativ</w:t>
      </w:r>
      <w:r>
        <w:rPr>
          <w:color w:val="000000"/>
          <w:sz w:val="24"/>
          <w:szCs w:val="24"/>
          <w:lang w:val="es-ES_tradnl"/>
        </w:rPr>
        <w:t>as</w:t>
      </w:r>
      <w:r w:rsidR="00C03A26" w:rsidRPr="00196B97">
        <w:rPr>
          <w:color w:val="000000"/>
          <w:sz w:val="24"/>
          <w:szCs w:val="24"/>
          <w:lang w:val="es-ES_tradnl"/>
        </w:rPr>
        <w:t xml:space="preserve">, </w:t>
      </w:r>
      <w:r>
        <w:rPr>
          <w:color w:val="000000"/>
          <w:sz w:val="24"/>
          <w:szCs w:val="24"/>
          <w:lang w:val="es-ES_tradnl"/>
        </w:rPr>
        <w:t>algunas de las cuales se</w:t>
      </w:r>
      <w:r w:rsidR="00C03A26" w:rsidRPr="00196B97">
        <w:rPr>
          <w:color w:val="000000"/>
          <w:sz w:val="24"/>
          <w:szCs w:val="24"/>
          <w:lang w:val="es-ES_tradnl"/>
        </w:rPr>
        <w:t xml:space="preserve"> present</w:t>
      </w:r>
      <w:r>
        <w:rPr>
          <w:color w:val="000000"/>
          <w:sz w:val="24"/>
          <w:szCs w:val="24"/>
          <w:lang w:val="es-ES_tradnl"/>
        </w:rPr>
        <w:t>an a continuación</w:t>
      </w:r>
      <w:r w:rsidR="00C03A26" w:rsidRPr="00196B97">
        <w:rPr>
          <w:color w:val="000000"/>
          <w:sz w:val="24"/>
          <w:szCs w:val="24"/>
          <w:lang w:val="es-ES_tradnl"/>
        </w:rPr>
        <w:t>.</w:t>
      </w:r>
    </w:p>
    <w:p w:rsidR="00503A44" w:rsidRPr="00196B97" w:rsidRDefault="009E37D8" w:rsidP="009423C9">
      <w:pPr>
        <w:numPr>
          <w:ilvl w:val="0"/>
          <w:numId w:val="195"/>
        </w:numPr>
        <w:spacing w:after="240"/>
        <w:rPr>
          <w:lang w:val="es-ES_tradnl"/>
        </w:rPr>
      </w:pPr>
      <w:r>
        <w:rPr>
          <w:color w:val="000000"/>
          <w:sz w:val="24"/>
          <w:szCs w:val="24"/>
          <w:lang w:val="es-ES_tradnl"/>
        </w:rPr>
        <w:t>E</w:t>
      </w:r>
      <w:r w:rsidR="00C03A26" w:rsidRPr="00196B97">
        <w:rPr>
          <w:color w:val="000000"/>
          <w:sz w:val="24"/>
          <w:szCs w:val="24"/>
          <w:lang w:val="es-ES_tradnl"/>
        </w:rPr>
        <w:t xml:space="preserve">n 2000 </w:t>
      </w:r>
      <w:r>
        <w:rPr>
          <w:color w:val="000000"/>
          <w:sz w:val="24"/>
          <w:szCs w:val="24"/>
          <w:lang w:val="es-ES_tradnl"/>
        </w:rPr>
        <w:t>se ap</w:t>
      </w:r>
      <w:r w:rsidR="007913CF">
        <w:rPr>
          <w:color w:val="000000"/>
          <w:sz w:val="24"/>
          <w:szCs w:val="24"/>
          <w:lang w:val="es-ES_tradnl"/>
        </w:rPr>
        <w:t>rob</w:t>
      </w:r>
      <w:r>
        <w:rPr>
          <w:color w:val="000000"/>
          <w:sz w:val="24"/>
          <w:szCs w:val="24"/>
          <w:lang w:val="es-ES_tradnl"/>
        </w:rPr>
        <w:t>ó la Carta de Derechos de las</w:t>
      </w:r>
      <w:r w:rsidR="00C03A26" w:rsidRPr="00196B97">
        <w:rPr>
          <w:color w:val="000000"/>
          <w:sz w:val="24"/>
          <w:szCs w:val="24"/>
          <w:lang w:val="es-ES_tradnl"/>
        </w:rPr>
        <w:t xml:space="preserve"> V</w:t>
      </w:r>
      <w:r>
        <w:rPr>
          <w:color w:val="000000"/>
          <w:sz w:val="24"/>
          <w:szCs w:val="24"/>
          <w:lang w:val="es-ES_tradnl"/>
        </w:rPr>
        <w:t>í</w:t>
      </w:r>
      <w:r w:rsidR="00C03A26" w:rsidRPr="00196B97">
        <w:rPr>
          <w:color w:val="000000"/>
          <w:sz w:val="24"/>
          <w:szCs w:val="24"/>
          <w:lang w:val="es-ES_tradnl"/>
        </w:rPr>
        <w:t>ctim</w:t>
      </w:r>
      <w:r>
        <w:rPr>
          <w:color w:val="000000"/>
          <w:sz w:val="24"/>
          <w:szCs w:val="24"/>
          <w:lang w:val="es-ES_tradnl"/>
        </w:rPr>
        <w:t>a</w:t>
      </w:r>
      <w:r w:rsidR="00C03A26" w:rsidRPr="00196B97">
        <w:rPr>
          <w:color w:val="000000"/>
          <w:sz w:val="24"/>
          <w:szCs w:val="24"/>
          <w:lang w:val="es-ES_tradnl"/>
        </w:rPr>
        <w:t xml:space="preserve">s, </w:t>
      </w:r>
      <w:r>
        <w:rPr>
          <w:color w:val="000000"/>
          <w:sz w:val="24"/>
          <w:szCs w:val="24"/>
          <w:lang w:val="es-ES_tradnl"/>
        </w:rPr>
        <w:t>que recoge todos los derechos de las</w:t>
      </w:r>
      <w:r w:rsidR="00C03A26" w:rsidRPr="00196B97">
        <w:rPr>
          <w:color w:val="000000"/>
          <w:sz w:val="24"/>
          <w:szCs w:val="24"/>
          <w:lang w:val="es-ES_tradnl"/>
        </w:rPr>
        <w:t xml:space="preserve"> v</w:t>
      </w:r>
      <w:r>
        <w:rPr>
          <w:color w:val="000000"/>
          <w:sz w:val="24"/>
          <w:szCs w:val="24"/>
          <w:lang w:val="es-ES_tradnl"/>
        </w:rPr>
        <w:t>í</w:t>
      </w:r>
      <w:r w:rsidR="00C03A26" w:rsidRPr="00196B97">
        <w:rPr>
          <w:color w:val="000000"/>
          <w:sz w:val="24"/>
          <w:szCs w:val="24"/>
          <w:lang w:val="es-ES_tradnl"/>
        </w:rPr>
        <w:t>ctim</w:t>
      </w:r>
      <w:r>
        <w:rPr>
          <w:color w:val="000000"/>
          <w:sz w:val="24"/>
          <w:szCs w:val="24"/>
          <w:lang w:val="es-ES_tradnl"/>
        </w:rPr>
        <w:t>a</w:t>
      </w:r>
      <w:r w:rsidR="00C03A26" w:rsidRPr="00196B97">
        <w:rPr>
          <w:color w:val="000000"/>
          <w:sz w:val="24"/>
          <w:szCs w:val="24"/>
          <w:lang w:val="es-ES_tradnl"/>
        </w:rPr>
        <w:t xml:space="preserve">s </w:t>
      </w:r>
      <w:r>
        <w:rPr>
          <w:color w:val="000000"/>
          <w:sz w:val="24"/>
          <w:szCs w:val="24"/>
          <w:lang w:val="es-ES_tradnl"/>
        </w:rPr>
        <w:t>de delitos;</w:t>
      </w:r>
    </w:p>
    <w:p w:rsidR="00C03A26" w:rsidRPr="00196B97" w:rsidRDefault="009E37D8" w:rsidP="009423C9">
      <w:pPr>
        <w:numPr>
          <w:ilvl w:val="0"/>
          <w:numId w:val="195"/>
        </w:numPr>
        <w:spacing w:after="240"/>
        <w:rPr>
          <w:color w:val="000000"/>
          <w:sz w:val="24"/>
          <w:szCs w:val="24"/>
          <w:lang w:val="es-ES_tradnl"/>
        </w:rPr>
      </w:pPr>
      <w:r>
        <w:rPr>
          <w:color w:val="000000"/>
          <w:sz w:val="24"/>
          <w:szCs w:val="24"/>
          <w:lang w:val="es-ES_tradnl"/>
        </w:rPr>
        <w:t>E</w:t>
      </w:r>
      <w:r w:rsidR="00C03A26" w:rsidRPr="00196B97">
        <w:rPr>
          <w:color w:val="000000"/>
          <w:sz w:val="24"/>
          <w:szCs w:val="24"/>
          <w:lang w:val="es-ES_tradnl"/>
        </w:rPr>
        <w:t xml:space="preserve">n 2000 </w:t>
      </w:r>
      <w:r>
        <w:rPr>
          <w:color w:val="000000"/>
          <w:sz w:val="24"/>
          <w:szCs w:val="24"/>
          <w:lang w:val="es-ES_tradnl"/>
        </w:rPr>
        <w:t>se creó el</w:t>
      </w:r>
      <w:r w:rsidR="00C03A26" w:rsidRPr="00196B97">
        <w:rPr>
          <w:color w:val="000000"/>
          <w:sz w:val="24"/>
          <w:szCs w:val="24"/>
          <w:lang w:val="es-ES_tradnl"/>
        </w:rPr>
        <w:t xml:space="preserve"> For</w:t>
      </w:r>
      <w:r>
        <w:rPr>
          <w:color w:val="000000"/>
          <w:sz w:val="24"/>
          <w:szCs w:val="24"/>
          <w:lang w:val="es-ES_tradnl"/>
        </w:rPr>
        <w:t>o de Apoyo a las</w:t>
      </w:r>
      <w:r w:rsidR="00C03A26" w:rsidRPr="00196B97">
        <w:rPr>
          <w:color w:val="000000"/>
          <w:sz w:val="24"/>
          <w:szCs w:val="24"/>
          <w:lang w:val="es-ES_tradnl"/>
        </w:rPr>
        <w:t xml:space="preserve"> V</w:t>
      </w:r>
      <w:r>
        <w:rPr>
          <w:color w:val="000000"/>
          <w:sz w:val="24"/>
          <w:szCs w:val="24"/>
          <w:lang w:val="es-ES_tradnl"/>
        </w:rPr>
        <w:t>í</w:t>
      </w:r>
      <w:r w:rsidR="00C03A26" w:rsidRPr="00196B97">
        <w:rPr>
          <w:color w:val="000000"/>
          <w:sz w:val="24"/>
          <w:szCs w:val="24"/>
          <w:lang w:val="es-ES_tradnl"/>
        </w:rPr>
        <w:t>ctim</w:t>
      </w:r>
      <w:r>
        <w:rPr>
          <w:color w:val="000000"/>
          <w:sz w:val="24"/>
          <w:szCs w:val="24"/>
          <w:lang w:val="es-ES_tradnl"/>
        </w:rPr>
        <w:t>a</w:t>
      </w:r>
      <w:r w:rsidR="00C03A26" w:rsidRPr="00196B97">
        <w:rPr>
          <w:color w:val="000000"/>
          <w:sz w:val="24"/>
          <w:szCs w:val="24"/>
          <w:lang w:val="es-ES_tradnl"/>
        </w:rPr>
        <w:t xml:space="preserve">s </w:t>
      </w:r>
      <w:r>
        <w:rPr>
          <w:color w:val="000000"/>
          <w:sz w:val="24"/>
          <w:szCs w:val="24"/>
          <w:lang w:val="es-ES_tradnl"/>
        </w:rPr>
        <w:t>de Delitos,</w:t>
      </w:r>
      <w:r w:rsidR="00C03A26" w:rsidRPr="00196B97">
        <w:rPr>
          <w:color w:val="000000"/>
          <w:sz w:val="24"/>
          <w:szCs w:val="24"/>
          <w:lang w:val="es-ES_tradnl"/>
        </w:rPr>
        <w:t xml:space="preserve"> </w:t>
      </w:r>
      <w:r w:rsidR="007913CF">
        <w:rPr>
          <w:color w:val="000000"/>
          <w:sz w:val="24"/>
          <w:szCs w:val="24"/>
          <w:lang w:val="es-ES_tradnl"/>
        </w:rPr>
        <w:t>a fin de</w:t>
      </w:r>
      <w:r>
        <w:rPr>
          <w:color w:val="000000"/>
          <w:sz w:val="24"/>
          <w:szCs w:val="24"/>
          <w:lang w:val="es-ES_tradnl"/>
        </w:rPr>
        <w:t xml:space="preserve"> prestar</w:t>
      </w:r>
      <w:r w:rsidR="00566925">
        <w:rPr>
          <w:color w:val="000000"/>
          <w:sz w:val="24"/>
          <w:szCs w:val="24"/>
          <w:lang w:val="es-ES_tradnl"/>
        </w:rPr>
        <w:t xml:space="preserve"> </w:t>
      </w:r>
      <w:r w:rsidR="00C03A26" w:rsidRPr="00196B97">
        <w:rPr>
          <w:color w:val="000000"/>
          <w:sz w:val="24"/>
          <w:szCs w:val="24"/>
          <w:lang w:val="es-ES_tradnl"/>
        </w:rPr>
        <w:t>asist</w:t>
      </w:r>
      <w:r>
        <w:rPr>
          <w:color w:val="000000"/>
          <w:sz w:val="24"/>
          <w:szCs w:val="24"/>
          <w:lang w:val="es-ES_tradnl"/>
        </w:rPr>
        <w:t>e</w:t>
      </w:r>
      <w:r w:rsidR="00C03A26" w:rsidRPr="00196B97">
        <w:rPr>
          <w:color w:val="000000"/>
          <w:sz w:val="24"/>
          <w:szCs w:val="24"/>
          <w:lang w:val="es-ES_tradnl"/>
        </w:rPr>
        <w:t>nc</w:t>
      </w:r>
      <w:r>
        <w:rPr>
          <w:color w:val="000000"/>
          <w:sz w:val="24"/>
          <w:szCs w:val="24"/>
          <w:lang w:val="es-ES_tradnl"/>
        </w:rPr>
        <w:t>ia a los particulares</w:t>
      </w:r>
      <w:r w:rsidR="00077306">
        <w:rPr>
          <w:color w:val="000000"/>
          <w:sz w:val="24"/>
          <w:szCs w:val="24"/>
          <w:lang w:val="es-ES_tradnl"/>
        </w:rPr>
        <w:t xml:space="preserve"> y actuar en pro de las</w:t>
      </w:r>
      <w:r w:rsidR="00C03A26" w:rsidRPr="00196B97">
        <w:rPr>
          <w:color w:val="000000"/>
          <w:sz w:val="24"/>
          <w:szCs w:val="24"/>
          <w:lang w:val="es-ES_tradnl"/>
        </w:rPr>
        <w:t xml:space="preserve"> v</w:t>
      </w:r>
      <w:r w:rsidR="00077306">
        <w:rPr>
          <w:color w:val="000000"/>
          <w:sz w:val="24"/>
          <w:szCs w:val="24"/>
          <w:lang w:val="es-ES_tradnl"/>
        </w:rPr>
        <w:t>í</w:t>
      </w:r>
      <w:r w:rsidR="00C03A26" w:rsidRPr="00196B97">
        <w:rPr>
          <w:color w:val="000000"/>
          <w:sz w:val="24"/>
          <w:szCs w:val="24"/>
          <w:lang w:val="es-ES_tradnl"/>
        </w:rPr>
        <w:t>ctim</w:t>
      </w:r>
      <w:r w:rsidR="00077306">
        <w:rPr>
          <w:color w:val="000000"/>
          <w:sz w:val="24"/>
          <w:szCs w:val="24"/>
          <w:lang w:val="es-ES_tradnl"/>
        </w:rPr>
        <w:t>a</w:t>
      </w:r>
      <w:r w:rsidR="00C03A26" w:rsidRPr="00196B97">
        <w:rPr>
          <w:color w:val="000000"/>
          <w:sz w:val="24"/>
          <w:szCs w:val="24"/>
          <w:lang w:val="es-ES_tradnl"/>
        </w:rPr>
        <w:t>s</w:t>
      </w:r>
      <w:r w:rsidR="00077306">
        <w:rPr>
          <w:color w:val="000000"/>
          <w:sz w:val="24"/>
          <w:szCs w:val="24"/>
          <w:lang w:val="es-ES_tradnl"/>
        </w:rPr>
        <w:t xml:space="preserve"> de delitos</w:t>
      </w:r>
      <w:r w:rsidR="00C03A26" w:rsidRPr="00196B97">
        <w:rPr>
          <w:color w:val="000000"/>
          <w:sz w:val="24"/>
          <w:szCs w:val="24"/>
          <w:lang w:val="es-ES_tradnl"/>
        </w:rPr>
        <w:t>.</w:t>
      </w:r>
    </w:p>
    <w:p w:rsidR="00503A44" w:rsidRPr="00196B97" w:rsidRDefault="00D82FF1" w:rsidP="009423C9">
      <w:pPr>
        <w:numPr>
          <w:ilvl w:val="0"/>
          <w:numId w:val="195"/>
        </w:numPr>
        <w:spacing w:after="240"/>
        <w:rPr>
          <w:sz w:val="24"/>
          <w:szCs w:val="24"/>
          <w:lang w:val="es-ES_tradnl"/>
        </w:rPr>
      </w:pPr>
      <w:r>
        <w:rPr>
          <w:sz w:val="24"/>
          <w:szCs w:val="24"/>
          <w:lang w:val="es-ES_tradnl"/>
        </w:rPr>
        <w:t>La Ley de</w:t>
      </w:r>
      <w:r w:rsidR="00C03A26" w:rsidRPr="00196B97">
        <w:rPr>
          <w:sz w:val="24"/>
          <w:szCs w:val="24"/>
          <w:lang w:val="es-ES_tradnl"/>
        </w:rPr>
        <w:t xml:space="preserve"> 7 </w:t>
      </w:r>
      <w:r>
        <w:rPr>
          <w:sz w:val="24"/>
          <w:szCs w:val="24"/>
          <w:lang w:val="es-ES_tradnl"/>
        </w:rPr>
        <w:t>de j</w:t>
      </w:r>
      <w:r w:rsidR="00C03A26" w:rsidRPr="00196B97">
        <w:rPr>
          <w:sz w:val="24"/>
          <w:szCs w:val="24"/>
          <w:lang w:val="es-ES_tradnl"/>
        </w:rPr>
        <w:t>ul</w:t>
      </w:r>
      <w:r>
        <w:rPr>
          <w:sz w:val="24"/>
          <w:szCs w:val="24"/>
          <w:lang w:val="es-ES_tradnl"/>
        </w:rPr>
        <w:t>io de</w:t>
      </w:r>
      <w:r w:rsidR="00C03A26" w:rsidRPr="00196B97">
        <w:rPr>
          <w:sz w:val="24"/>
          <w:szCs w:val="24"/>
          <w:lang w:val="es-ES_tradnl"/>
        </w:rPr>
        <w:t xml:space="preserve"> 2005 </w:t>
      </w:r>
      <w:r>
        <w:rPr>
          <w:sz w:val="24"/>
          <w:szCs w:val="24"/>
          <w:lang w:val="es-ES_tradnl"/>
        </w:rPr>
        <w:t>sobre la indemnización</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stat</w:t>
      </w:r>
      <w:r>
        <w:rPr>
          <w:sz w:val="24"/>
          <w:szCs w:val="24"/>
          <w:lang w:val="es-ES_tradnl"/>
        </w:rPr>
        <w:t>al concedida 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Pr>
          <w:sz w:val="24"/>
          <w:szCs w:val="24"/>
          <w:lang w:val="es-ES_tradnl"/>
        </w:rPr>
        <w:t>de ciertos delitos do</w:t>
      </w:r>
      <w:r w:rsidR="00B702B1">
        <w:rPr>
          <w:sz w:val="24"/>
          <w:szCs w:val="24"/>
          <w:lang w:val="es-ES_tradnl"/>
        </w:rPr>
        <w:t>loso</w:t>
      </w:r>
      <w:r>
        <w:rPr>
          <w:sz w:val="24"/>
          <w:szCs w:val="24"/>
          <w:lang w:val="es-ES_tradnl"/>
        </w:rPr>
        <w:t>s</w:t>
      </w:r>
      <w:r w:rsidR="00CE53FD">
        <w:rPr>
          <w:sz w:val="24"/>
          <w:szCs w:val="24"/>
          <w:lang w:val="es-ES_tradnl"/>
        </w:rPr>
        <w:t>,</w:t>
      </w:r>
      <w:r w:rsidR="00C03A26" w:rsidRPr="00196B97">
        <w:rPr>
          <w:sz w:val="24"/>
          <w:szCs w:val="24"/>
          <w:lang w:val="es-ES_tradnl"/>
        </w:rPr>
        <w:t xml:space="preserve"> </w:t>
      </w:r>
      <w:r>
        <w:rPr>
          <w:sz w:val="24"/>
          <w:szCs w:val="24"/>
          <w:lang w:val="es-ES_tradnl"/>
        </w:rPr>
        <w:t>consagra el derecho de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sidR="00CE53FD">
        <w:rPr>
          <w:sz w:val="24"/>
          <w:szCs w:val="24"/>
          <w:lang w:val="es-ES_tradnl"/>
        </w:rPr>
        <w:t>de delitos vi</w:t>
      </w:r>
      <w:r w:rsidR="00C03A26" w:rsidRPr="00196B97">
        <w:rPr>
          <w:sz w:val="24"/>
          <w:szCs w:val="24"/>
          <w:lang w:val="es-ES_tradnl"/>
        </w:rPr>
        <w:t>o</w:t>
      </w:r>
      <w:r w:rsidR="00CE53FD">
        <w:rPr>
          <w:sz w:val="24"/>
          <w:szCs w:val="24"/>
          <w:lang w:val="es-ES_tradnl"/>
        </w:rPr>
        <w:t>lentos a</w:t>
      </w:r>
      <w:r w:rsidR="00C03A26" w:rsidRPr="00196B97">
        <w:rPr>
          <w:sz w:val="24"/>
          <w:szCs w:val="24"/>
          <w:lang w:val="es-ES_tradnl"/>
        </w:rPr>
        <w:t xml:space="preserve"> </w:t>
      </w:r>
      <w:r w:rsidR="00CE53FD">
        <w:rPr>
          <w:sz w:val="24"/>
          <w:szCs w:val="24"/>
          <w:lang w:val="es-ES_tradnl"/>
        </w:rPr>
        <w:t>obtener</w:t>
      </w:r>
      <w:r w:rsidR="00C03A26" w:rsidRPr="00196B97">
        <w:rPr>
          <w:sz w:val="24"/>
          <w:szCs w:val="24"/>
          <w:lang w:val="es-ES_tradnl"/>
        </w:rPr>
        <w:t xml:space="preserve"> </w:t>
      </w:r>
      <w:r w:rsidR="00CE53FD">
        <w:rPr>
          <w:sz w:val="24"/>
          <w:szCs w:val="24"/>
          <w:lang w:val="es-ES_tradnl"/>
        </w:rPr>
        <w:t xml:space="preserve">asistencia </w:t>
      </w:r>
      <w:r w:rsidR="00C03A26" w:rsidRPr="00196B97">
        <w:rPr>
          <w:sz w:val="24"/>
          <w:szCs w:val="24"/>
          <w:lang w:val="es-ES_tradnl"/>
        </w:rPr>
        <w:t>financi</w:t>
      </w:r>
      <w:r w:rsidR="00CE53FD">
        <w:rPr>
          <w:sz w:val="24"/>
          <w:szCs w:val="24"/>
          <w:lang w:val="es-ES_tradnl"/>
        </w:rPr>
        <w:t>era del</w:t>
      </w:r>
      <w:r w:rsidR="00C03A26" w:rsidRPr="00196B97">
        <w:rPr>
          <w:sz w:val="24"/>
          <w:szCs w:val="24"/>
          <w:lang w:val="es-ES_tradnl"/>
        </w:rPr>
        <w:t xml:space="preserve"> </w:t>
      </w:r>
      <w:r w:rsidR="007913CF">
        <w:rPr>
          <w:sz w:val="24"/>
          <w:szCs w:val="24"/>
          <w:lang w:val="es-ES_tradnl"/>
        </w:rPr>
        <w:t>E</w:t>
      </w:r>
      <w:r w:rsidR="00C03A26" w:rsidRPr="00196B97">
        <w:rPr>
          <w:sz w:val="24"/>
          <w:szCs w:val="24"/>
          <w:lang w:val="es-ES_tradnl"/>
        </w:rPr>
        <w:t>sta</w:t>
      </w:r>
      <w:r w:rsidR="00CE53FD">
        <w:rPr>
          <w:sz w:val="24"/>
          <w:szCs w:val="24"/>
          <w:lang w:val="es-ES_tradnl"/>
        </w:rPr>
        <w:t>do</w:t>
      </w:r>
      <w:r w:rsidR="00C03A26" w:rsidRPr="00196B97">
        <w:rPr>
          <w:sz w:val="24"/>
          <w:szCs w:val="24"/>
          <w:lang w:val="es-ES_tradnl"/>
        </w:rPr>
        <w:t xml:space="preserve"> </w:t>
      </w:r>
      <w:r w:rsidR="00CE53FD">
        <w:rPr>
          <w:sz w:val="24"/>
          <w:szCs w:val="24"/>
          <w:lang w:val="es-ES_tradnl"/>
        </w:rPr>
        <w:t>si la víctima no puede</w:t>
      </w:r>
      <w:r w:rsidR="00C03A26" w:rsidRPr="00196B97">
        <w:rPr>
          <w:sz w:val="24"/>
          <w:szCs w:val="24"/>
          <w:lang w:val="es-ES_tradnl"/>
        </w:rPr>
        <w:t xml:space="preserve"> rec</w:t>
      </w:r>
      <w:r w:rsidR="00CE53FD">
        <w:rPr>
          <w:sz w:val="24"/>
          <w:szCs w:val="24"/>
          <w:lang w:val="es-ES_tradnl"/>
        </w:rPr>
        <w:t>ibir una indemnización</w:t>
      </w:r>
      <w:r w:rsidR="00C03A26" w:rsidRPr="00196B97">
        <w:rPr>
          <w:sz w:val="24"/>
          <w:szCs w:val="24"/>
          <w:lang w:val="es-ES_tradnl"/>
        </w:rPr>
        <w:t xml:space="preserve"> </w:t>
      </w:r>
      <w:r w:rsidR="00CE53FD">
        <w:rPr>
          <w:sz w:val="24"/>
          <w:szCs w:val="24"/>
          <w:lang w:val="es-ES_tradnl"/>
        </w:rPr>
        <w:t>del agresor</w:t>
      </w:r>
      <w:r w:rsidR="00C03A26" w:rsidRPr="00196B97">
        <w:rPr>
          <w:sz w:val="24"/>
          <w:szCs w:val="24"/>
          <w:lang w:val="es-ES_tradnl"/>
        </w:rPr>
        <w:t>.</w:t>
      </w:r>
      <w:r w:rsidR="00C03A26" w:rsidRPr="00196B97">
        <w:rPr>
          <w:color w:val="000000"/>
          <w:sz w:val="24"/>
          <w:szCs w:val="24"/>
          <w:lang w:val="es-ES_tradnl"/>
        </w:rPr>
        <w:t xml:space="preserve"> </w:t>
      </w:r>
      <w:r w:rsidR="00CE53FD">
        <w:rPr>
          <w:color w:val="000000"/>
          <w:sz w:val="24"/>
          <w:szCs w:val="24"/>
          <w:lang w:val="es-ES_tradnl"/>
        </w:rPr>
        <w:t>La</w:t>
      </w:r>
      <w:r w:rsidR="007B3C5B">
        <w:rPr>
          <w:color w:val="000000"/>
          <w:sz w:val="24"/>
          <w:szCs w:val="24"/>
          <w:lang w:val="es-ES_tradnl"/>
        </w:rPr>
        <w:t> </w:t>
      </w:r>
      <w:r w:rsidR="00C03A26" w:rsidRPr="00196B97">
        <w:rPr>
          <w:color w:val="000000"/>
          <w:sz w:val="24"/>
          <w:szCs w:val="24"/>
          <w:lang w:val="es-ES_tradnl"/>
        </w:rPr>
        <w:t>decisi</w:t>
      </w:r>
      <w:r w:rsidR="00CE53FD">
        <w:rPr>
          <w:color w:val="000000"/>
          <w:sz w:val="24"/>
          <w:szCs w:val="24"/>
          <w:lang w:val="es-ES_tradnl"/>
        </w:rPr>
        <w:t>ó</w:t>
      </w:r>
      <w:r w:rsidR="00C03A26" w:rsidRPr="00196B97">
        <w:rPr>
          <w:color w:val="000000"/>
          <w:sz w:val="24"/>
          <w:szCs w:val="24"/>
          <w:lang w:val="es-ES_tradnl"/>
        </w:rPr>
        <w:t xml:space="preserve">n </w:t>
      </w:r>
      <w:r w:rsidR="00C92DF7">
        <w:rPr>
          <w:color w:val="000000"/>
          <w:sz w:val="24"/>
          <w:szCs w:val="24"/>
          <w:lang w:val="es-ES_tradnl"/>
        </w:rPr>
        <w:t>de otorgar una reparación recaerá en los tribunales</w:t>
      </w:r>
      <w:r w:rsidR="00C03A26" w:rsidRPr="00196B97">
        <w:rPr>
          <w:color w:val="000000"/>
          <w:sz w:val="24"/>
          <w:szCs w:val="24"/>
          <w:lang w:val="es-ES_tradnl"/>
        </w:rPr>
        <w:t>.</w:t>
      </w:r>
    </w:p>
    <w:p w:rsidR="00C03A26" w:rsidRPr="00196B97" w:rsidRDefault="00C92DF7" w:rsidP="009423C9">
      <w:pPr>
        <w:numPr>
          <w:ilvl w:val="0"/>
          <w:numId w:val="195"/>
        </w:numPr>
        <w:spacing w:after="240"/>
        <w:rPr>
          <w:sz w:val="24"/>
          <w:szCs w:val="24"/>
          <w:lang w:val="es-ES_tradnl"/>
        </w:rPr>
      </w:pPr>
      <w:r>
        <w:rPr>
          <w:color w:val="000000"/>
          <w:sz w:val="24"/>
          <w:szCs w:val="24"/>
          <w:lang w:val="es-ES_tradnl"/>
        </w:rPr>
        <w:t>El</w:t>
      </w:r>
      <w:r w:rsidR="00C03A26" w:rsidRPr="00196B97">
        <w:rPr>
          <w:color w:val="000000"/>
          <w:sz w:val="24"/>
          <w:szCs w:val="24"/>
          <w:lang w:val="es-ES_tradnl"/>
        </w:rPr>
        <w:t xml:space="preserve"> 1</w:t>
      </w:r>
      <w:r>
        <w:rPr>
          <w:color w:val="000000"/>
          <w:sz w:val="24"/>
          <w:szCs w:val="24"/>
          <w:lang w:val="es-ES_tradnl"/>
        </w:rPr>
        <w:t>º de</w:t>
      </w:r>
      <w:r w:rsidR="00C03A26" w:rsidRPr="00196B97">
        <w:rPr>
          <w:color w:val="000000"/>
          <w:sz w:val="24"/>
          <w:szCs w:val="24"/>
          <w:lang w:val="es-ES_tradnl"/>
        </w:rPr>
        <w:t xml:space="preserve"> </w:t>
      </w:r>
      <w:r>
        <w:rPr>
          <w:color w:val="000000"/>
          <w:sz w:val="24"/>
          <w:szCs w:val="24"/>
          <w:lang w:val="es-ES_tradnl"/>
        </w:rPr>
        <w:t>f</w:t>
      </w:r>
      <w:r w:rsidR="00C03A26" w:rsidRPr="00196B97">
        <w:rPr>
          <w:color w:val="000000"/>
          <w:sz w:val="24"/>
          <w:szCs w:val="24"/>
          <w:lang w:val="es-ES_tradnl"/>
        </w:rPr>
        <w:t>ebr</w:t>
      </w:r>
      <w:r>
        <w:rPr>
          <w:color w:val="000000"/>
          <w:sz w:val="24"/>
          <w:szCs w:val="24"/>
          <w:lang w:val="es-ES_tradnl"/>
        </w:rPr>
        <w:t>ero de</w:t>
      </w:r>
      <w:r w:rsidR="00C03A26" w:rsidRPr="00196B97">
        <w:rPr>
          <w:color w:val="000000"/>
          <w:sz w:val="24"/>
          <w:szCs w:val="24"/>
          <w:lang w:val="es-ES_tradnl"/>
        </w:rPr>
        <w:t xml:space="preserve"> 2006</w:t>
      </w:r>
      <w:r>
        <w:rPr>
          <w:color w:val="000000"/>
          <w:sz w:val="24"/>
          <w:szCs w:val="24"/>
          <w:lang w:val="es-ES_tradnl"/>
        </w:rPr>
        <w:t xml:space="preserve"> se nombró al</w:t>
      </w:r>
      <w:r w:rsidR="00C03A26" w:rsidRPr="00196B97">
        <w:rPr>
          <w:color w:val="000000"/>
          <w:sz w:val="24"/>
          <w:szCs w:val="24"/>
          <w:lang w:val="es-ES_tradnl"/>
        </w:rPr>
        <w:t xml:space="preserve"> </w:t>
      </w:r>
      <w:r>
        <w:rPr>
          <w:color w:val="000000"/>
          <w:sz w:val="24"/>
          <w:szCs w:val="24"/>
          <w:lang w:val="es-ES_tradnl"/>
        </w:rPr>
        <w:t>Equipo</w:t>
      </w:r>
      <w:r w:rsidR="00C03A26" w:rsidRPr="00196B97">
        <w:rPr>
          <w:color w:val="000000"/>
          <w:sz w:val="24"/>
          <w:szCs w:val="24"/>
          <w:lang w:val="es-ES_tradnl"/>
        </w:rPr>
        <w:t xml:space="preserve"> Interdepart</w:t>
      </w:r>
      <w:r>
        <w:rPr>
          <w:color w:val="000000"/>
          <w:sz w:val="24"/>
          <w:szCs w:val="24"/>
          <w:lang w:val="es-ES_tradnl"/>
        </w:rPr>
        <w:t>a</w:t>
      </w:r>
      <w:r w:rsidR="00C03A26" w:rsidRPr="00196B97">
        <w:rPr>
          <w:color w:val="000000"/>
          <w:sz w:val="24"/>
          <w:szCs w:val="24"/>
          <w:lang w:val="es-ES_tradnl"/>
        </w:rPr>
        <w:t xml:space="preserve">mental </w:t>
      </w:r>
      <w:r w:rsidR="007913CF">
        <w:rPr>
          <w:color w:val="000000"/>
          <w:sz w:val="24"/>
          <w:szCs w:val="24"/>
          <w:lang w:val="es-ES_tradnl"/>
        </w:rPr>
        <w:t>encargado de</w:t>
      </w:r>
      <w:r>
        <w:rPr>
          <w:color w:val="000000"/>
          <w:sz w:val="24"/>
          <w:szCs w:val="24"/>
          <w:lang w:val="es-ES_tradnl"/>
        </w:rPr>
        <w:t xml:space="preserve"> elaborar el Programa</w:t>
      </w:r>
      <w:r w:rsidR="00C03A26" w:rsidRPr="00196B97">
        <w:rPr>
          <w:color w:val="000000"/>
          <w:sz w:val="24"/>
          <w:szCs w:val="24"/>
          <w:lang w:val="es-ES_tradnl"/>
        </w:rPr>
        <w:t xml:space="preserve"> Na</w:t>
      </w:r>
      <w:r>
        <w:rPr>
          <w:color w:val="000000"/>
          <w:sz w:val="24"/>
          <w:szCs w:val="24"/>
          <w:lang w:val="es-ES_tradnl"/>
        </w:rPr>
        <w:t>c</w:t>
      </w:r>
      <w:r w:rsidR="00C03A26" w:rsidRPr="00196B97">
        <w:rPr>
          <w:color w:val="000000"/>
          <w:sz w:val="24"/>
          <w:szCs w:val="24"/>
          <w:lang w:val="es-ES_tradnl"/>
        </w:rPr>
        <w:t xml:space="preserve">ional </w:t>
      </w:r>
      <w:r>
        <w:rPr>
          <w:color w:val="000000"/>
          <w:sz w:val="24"/>
          <w:szCs w:val="24"/>
          <w:lang w:val="es-ES_tradnl"/>
        </w:rPr>
        <w:t>para las</w:t>
      </w:r>
      <w:r w:rsidR="00C03A26" w:rsidRPr="00196B97">
        <w:rPr>
          <w:color w:val="000000"/>
          <w:sz w:val="24"/>
          <w:szCs w:val="24"/>
          <w:lang w:val="es-ES_tradnl"/>
        </w:rPr>
        <w:t xml:space="preserve"> V</w:t>
      </w:r>
      <w:r>
        <w:rPr>
          <w:color w:val="000000"/>
          <w:sz w:val="24"/>
          <w:szCs w:val="24"/>
          <w:lang w:val="es-ES_tradnl"/>
        </w:rPr>
        <w:t>í</w:t>
      </w:r>
      <w:r w:rsidR="00C03A26" w:rsidRPr="00196B97">
        <w:rPr>
          <w:color w:val="000000"/>
          <w:sz w:val="24"/>
          <w:szCs w:val="24"/>
          <w:lang w:val="es-ES_tradnl"/>
        </w:rPr>
        <w:t>ctim</w:t>
      </w:r>
      <w:r>
        <w:rPr>
          <w:color w:val="000000"/>
          <w:sz w:val="24"/>
          <w:szCs w:val="24"/>
          <w:lang w:val="es-ES_tradnl"/>
        </w:rPr>
        <w:t>a</w:t>
      </w:r>
      <w:r w:rsidR="00C03A26" w:rsidRPr="00196B97">
        <w:rPr>
          <w:color w:val="000000"/>
          <w:sz w:val="24"/>
          <w:szCs w:val="24"/>
          <w:lang w:val="es-ES_tradnl"/>
        </w:rPr>
        <w:t xml:space="preserve">s </w:t>
      </w:r>
      <w:r>
        <w:rPr>
          <w:color w:val="000000"/>
          <w:sz w:val="24"/>
          <w:szCs w:val="24"/>
          <w:lang w:val="es-ES_tradnl"/>
        </w:rPr>
        <w:t>de Delitos, con arreglo a la disposición del</w:t>
      </w:r>
      <w:r w:rsidR="00C03A26" w:rsidRPr="00196B97">
        <w:rPr>
          <w:color w:val="000000"/>
          <w:sz w:val="24"/>
          <w:szCs w:val="24"/>
          <w:lang w:val="es-ES_tradnl"/>
        </w:rPr>
        <w:t xml:space="preserve"> President</w:t>
      </w:r>
      <w:r>
        <w:rPr>
          <w:color w:val="000000"/>
          <w:sz w:val="24"/>
          <w:szCs w:val="24"/>
          <w:lang w:val="es-ES_tradnl"/>
        </w:rPr>
        <w:t>e</w:t>
      </w:r>
      <w:r w:rsidR="00C03A26" w:rsidRPr="00196B97">
        <w:rPr>
          <w:color w:val="000000"/>
          <w:sz w:val="24"/>
          <w:szCs w:val="24"/>
          <w:lang w:val="es-ES_tradnl"/>
        </w:rPr>
        <w:t xml:space="preserve"> </w:t>
      </w:r>
      <w:r>
        <w:rPr>
          <w:color w:val="000000"/>
          <w:sz w:val="24"/>
          <w:szCs w:val="24"/>
          <w:lang w:val="es-ES_tradnl"/>
        </w:rPr>
        <w:t>del Co</w:t>
      </w:r>
      <w:r w:rsidR="00C03A26" w:rsidRPr="00196B97">
        <w:rPr>
          <w:color w:val="000000"/>
          <w:sz w:val="24"/>
          <w:szCs w:val="24"/>
          <w:lang w:val="es-ES_tradnl"/>
        </w:rPr>
        <w:t>n</w:t>
      </w:r>
      <w:r>
        <w:rPr>
          <w:color w:val="000000"/>
          <w:sz w:val="24"/>
          <w:szCs w:val="24"/>
          <w:lang w:val="es-ES_tradnl"/>
        </w:rPr>
        <w:t>sejo</w:t>
      </w:r>
      <w:r w:rsidR="00C03A26" w:rsidRPr="00196B97">
        <w:rPr>
          <w:color w:val="000000"/>
          <w:sz w:val="24"/>
          <w:szCs w:val="24"/>
          <w:lang w:val="es-ES_tradnl"/>
        </w:rPr>
        <w:t xml:space="preserve"> </w:t>
      </w:r>
      <w:r>
        <w:rPr>
          <w:color w:val="000000"/>
          <w:sz w:val="24"/>
          <w:szCs w:val="24"/>
          <w:lang w:val="es-ES_tradnl"/>
        </w:rPr>
        <w:t>de</w:t>
      </w:r>
      <w:r w:rsidR="00C03A26" w:rsidRPr="00196B97">
        <w:rPr>
          <w:color w:val="000000"/>
          <w:sz w:val="24"/>
          <w:szCs w:val="24"/>
          <w:lang w:val="es-ES_tradnl"/>
        </w:rPr>
        <w:t xml:space="preserve"> Ministr</w:t>
      </w:r>
      <w:r>
        <w:rPr>
          <w:color w:val="000000"/>
          <w:sz w:val="24"/>
          <w:szCs w:val="24"/>
          <w:lang w:val="es-ES_tradnl"/>
        </w:rPr>
        <w:t>o</w:t>
      </w:r>
      <w:r w:rsidR="00C03A26" w:rsidRPr="00196B97">
        <w:rPr>
          <w:color w:val="000000"/>
          <w:sz w:val="24"/>
          <w:szCs w:val="24"/>
          <w:lang w:val="es-ES_tradnl"/>
        </w:rPr>
        <w:t>s.</w:t>
      </w:r>
    </w:p>
    <w:p w:rsidR="00C03A26" w:rsidRPr="00196B97" w:rsidRDefault="00C92DF7"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Se está aplicando el programa del G</w:t>
      </w:r>
      <w:r w:rsidR="00C03A26" w:rsidRPr="00196B97">
        <w:rPr>
          <w:sz w:val="24"/>
          <w:szCs w:val="24"/>
          <w:lang w:val="es-ES_tradnl"/>
        </w:rPr>
        <w:t>o</w:t>
      </w:r>
      <w:r>
        <w:rPr>
          <w:sz w:val="24"/>
          <w:szCs w:val="24"/>
          <w:lang w:val="es-ES_tradnl"/>
        </w:rPr>
        <w:t>bi</w:t>
      </w:r>
      <w:r w:rsidR="00C03A26" w:rsidRPr="00196B97">
        <w:rPr>
          <w:sz w:val="24"/>
          <w:szCs w:val="24"/>
          <w:lang w:val="es-ES_tradnl"/>
        </w:rPr>
        <w:t>ern</w:t>
      </w:r>
      <w:r>
        <w:rPr>
          <w:sz w:val="24"/>
          <w:szCs w:val="24"/>
          <w:lang w:val="es-ES_tradnl"/>
        </w:rPr>
        <w:t>o, titulado</w:t>
      </w:r>
      <w:r w:rsidR="00C03A26" w:rsidRPr="00196B97">
        <w:rPr>
          <w:sz w:val="24"/>
          <w:szCs w:val="24"/>
          <w:lang w:val="es-ES_tradnl"/>
        </w:rPr>
        <w:t xml:space="preserve"> “</w:t>
      </w:r>
      <w:r>
        <w:rPr>
          <w:sz w:val="24"/>
          <w:szCs w:val="24"/>
          <w:lang w:val="es-ES_tradnl"/>
        </w:rPr>
        <w:t>Lucha contra la</w:t>
      </w:r>
      <w:r w:rsidR="00C03A26" w:rsidRPr="00196B97">
        <w:rPr>
          <w:sz w:val="24"/>
          <w:szCs w:val="24"/>
          <w:lang w:val="es-ES_tradnl"/>
        </w:rPr>
        <w:t xml:space="preserve"> Violenc</w:t>
      </w:r>
      <w:r>
        <w:rPr>
          <w:sz w:val="24"/>
          <w:szCs w:val="24"/>
          <w:lang w:val="es-ES_tradnl"/>
        </w:rPr>
        <w:t>ia</w:t>
      </w:r>
      <w:r w:rsidR="00C03A26" w:rsidRPr="00196B97">
        <w:rPr>
          <w:sz w:val="24"/>
          <w:szCs w:val="24"/>
          <w:lang w:val="es-ES_tradnl"/>
        </w:rPr>
        <w:t xml:space="preserve"> – </w:t>
      </w:r>
      <w:r>
        <w:rPr>
          <w:sz w:val="24"/>
          <w:szCs w:val="24"/>
          <w:lang w:val="es-ES_tradnl"/>
        </w:rPr>
        <w:t>Igualdad de Oportunidades</w:t>
      </w:r>
      <w:r w:rsidR="00C03A26" w:rsidRPr="00196B97">
        <w:rPr>
          <w:sz w:val="24"/>
          <w:szCs w:val="24"/>
          <w:lang w:val="es-ES_tradnl"/>
        </w:rPr>
        <w:t>”</w:t>
      </w:r>
      <w:r>
        <w:rPr>
          <w:sz w:val="24"/>
          <w:szCs w:val="24"/>
          <w:lang w:val="es-ES_tradnl"/>
        </w:rPr>
        <w:t>, en colaboración con el</w:t>
      </w:r>
      <w:r w:rsidR="00C03A26" w:rsidRPr="00196B97">
        <w:rPr>
          <w:sz w:val="24"/>
          <w:szCs w:val="24"/>
          <w:lang w:val="es-ES_tradnl"/>
        </w:rPr>
        <w:t xml:space="preserve"> </w:t>
      </w:r>
      <w:r>
        <w:rPr>
          <w:sz w:val="24"/>
          <w:szCs w:val="24"/>
          <w:lang w:val="es-ES_tradnl"/>
        </w:rPr>
        <w:t>PN</w:t>
      </w:r>
      <w:r w:rsidR="00C03A26" w:rsidRPr="00196B97">
        <w:rPr>
          <w:sz w:val="24"/>
          <w:szCs w:val="24"/>
          <w:lang w:val="es-ES_tradnl"/>
        </w:rPr>
        <w:t>UD</w:t>
      </w:r>
      <w:r>
        <w:rPr>
          <w:sz w:val="24"/>
          <w:szCs w:val="24"/>
          <w:lang w:val="es-ES_tradnl"/>
        </w:rPr>
        <w:t xml:space="preserve"> y dirigido a las</w:t>
      </w:r>
      <w:r w:rsidR="00C03A26" w:rsidRPr="00196B97">
        <w:rPr>
          <w:sz w:val="24"/>
          <w:szCs w:val="24"/>
          <w:lang w:val="es-ES_tradnl"/>
        </w:rPr>
        <w:t xml:space="preserve"> </w:t>
      </w:r>
      <w:r>
        <w:rPr>
          <w:sz w:val="24"/>
          <w:szCs w:val="24"/>
          <w:lang w:val="es-ES_tradnl"/>
        </w:rPr>
        <w:t>ONG</w:t>
      </w:r>
      <w:r w:rsidR="00C03A26" w:rsidRPr="00196B97">
        <w:rPr>
          <w:sz w:val="24"/>
          <w:szCs w:val="24"/>
          <w:lang w:val="es-ES_tradnl"/>
        </w:rPr>
        <w:t xml:space="preserve"> </w:t>
      </w:r>
      <w:r w:rsidR="00167D62">
        <w:rPr>
          <w:sz w:val="24"/>
          <w:szCs w:val="24"/>
          <w:lang w:val="es-ES_tradnl"/>
        </w:rPr>
        <w:t xml:space="preserve">que </w:t>
      </w:r>
      <w:r w:rsidR="00C03A26" w:rsidRPr="00196B97">
        <w:rPr>
          <w:sz w:val="24"/>
          <w:szCs w:val="24"/>
          <w:lang w:val="es-ES_tradnl"/>
        </w:rPr>
        <w:t>cooperan</w:t>
      </w:r>
      <w:r w:rsidR="00167D62">
        <w:rPr>
          <w:sz w:val="24"/>
          <w:szCs w:val="24"/>
          <w:lang w:val="es-ES_tradnl"/>
        </w:rPr>
        <w:t xml:space="preserve"> con los órganos </w:t>
      </w:r>
      <w:r w:rsidR="00167D62" w:rsidRPr="009423C9">
        <w:rPr>
          <w:color w:val="000000"/>
          <w:sz w:val="24"/>
          <w:szCs w:val="24"/>
          <w:lang w:val="es-ES_tradnl"/>
        </w:rPr>
        <w:t>centrales</w:t>
      </w:r>
      <w:r w:rsidR="00167D62">
        <w:rPr>
          <w:sz w:val="24"/>
          <w:szCs w:val="24"/>
          <w:lang w:val="es-ES_tradnl"/>
        </w:rPr>
        <w:t xml:space="preserve"> de las autonomías</w:t>
      </w:r>
      <w:r w:rsidR="00C03A26" w:rsidRPr="00196B97">
        <w:rPr>
          <w:sz w:val="24"/>
          <w:szCs w:val="24"/>
          <w:lang w:val="es-ES_tradnl"/>
        </w:rPr>
        <w:t xml:space="preserve">, </w:t>
      </w:r>
      <w:r w:rsidR="00E550E4">
        <w:rPr>
          <w:sz w:val="24"/>
          <w:szCs w:val="24"/>
          <w:lang w:val="es-ES_tradnl"/>
        </w:rPr>
        <w:t>con objeto</w:t>
      </w:r>
      <w:r w:rsidR="00167D62">
        <w:rPr>
          <w:sz w:val="24"/>
          <w:szCs w:val="24"/>
          <w:lang w:val="es-ES_tradnl"/>
        </w:rPr>
        <w:t xml:space="preserve"> de prestar ayuda a las familias víctimas de la</w:t>
      </w:r>
      <w:r w:rsidR="00C03A26" w:rsidRPr="00196B97">
        <w:rPr>
          <w:sz w:val="24"/>
          <w:szCs w:val="24"/>
          <w:lang w:val="es-ES_tradnl"/>
        </w:rPr>
        <w:t xml:space="preserve"> violenc</w:t>
      </w:r>
      <w:r w:rsidR="00167D62">
        <w:rPr>
          <w:sz w:val="24"/>
          <w:szCs w:val="24"/>
          <w:lang w:val="es-ES_tradnl"/>
        </w:rPr>
        <w:t>ia</w:t>
      </w:r>
      <w:r w:rsidR="00C03A26" w:rsidRPr="00196B97">
        <w:rPr>
          <w:sz w:val="24"/>
          <w:szCs w:val="24"/>
          <w:lang w:val="es-ES_tradnl"/>
        </w:rPr>
        <w:t xml:space="preserve">. </w:t>
      </w:r>
      <w:r w:rsidR="00167D62">
        <w:rPr>
          <w:sz w:val="24"/>
          <w:szCs w:val="24"/>
          <w:lang w:val="es-ES_tradnl"/>
        </w:rPr>
        <w:t>Se han establecido 15 centros que ponen en práctica el programa,</w:t>
      </w:r>
      <w:r w:rsidR="00C03A26" w:rsidRPr="00196B97">
        <w:rPr>
          <w:sz w:val="24"/>
          <w:szCs w:val="24"/>
          <w:lang w:val="es-ES_tradnl"/>
        </w:rPr>
        <w:t xml:space="preserve"> </w:t>
      </w:r>
      <w:r w:rsidR="00167D62">
        <w:rPr>
          <w:sz w:val="24"/>
          <w:szCs w:val="24"/>
          <w:lang w:val="es-ES_tradnl"/>
        </w:rPr>
        <w:t>como parte del</w:t>
      </w:r>
      <w:r w:rsidR="00566925">
        <w:rPr>
          <w:sz w:val="24"/>
          <w:szCs w:val="24"/>
          <w:lang w:val="es-ES_tradnl"/>
        </w:rPr>
        <w:t xml:space="preserve"> </w:t>
      </w:r>
      <w:r w:rsidR="00C03A26" w:rsidRPr="00196B97">
        <w:rPr>
          <w:sz w:val="24"/>
          <w:szCs w:val="24"/>
          <w:lang w:val="es-ES_tradnl"/>
        </w:rPr>
        <w:t>s</w:t>
      </w:r>
      <w:r w:rsidR="00167D62">
        <w:rPr>
          <w:sz w:val="24"/>
          <w:szCs w:val="24"/>
          <w:lang w:val="es-ES_tradnl"/>
        </w:rPr>
        <w:t>i</w:t>
      </w:r>
      <w:r w:rsidR="00C03A26" w:rsidRPr="00196B97">
        <w:rPr>
          <w:sz w:val="24"/>
          <w:szCs w:val="24"/>
          <w:lang w:val="es-ES_tradnl"/>
        </w:rPr>
        <w:t>stem</w:t>
      </w:r>
      <w:r w:rsidR="00167D62">
        <w:rPr>
          <w:sz w:val="24"/>
          <w:szCs w:val="24"/>
          <w:lang w:val="es-ES_tradnl"/>
        </w:rPr>
        <w:t>a institucional de</w:t>
      </w:r>
      <w:r w:rsidR="00C03A26" w:rsidRPr="00196B97">
        <w:rPr>
          <w:sz w:val="24"/>
          <w:szCs w:val="24"/>
          <w:lang w:val="es-ES_tradnl"/>
        </w:rPr>
        <w:t xml:space="preserve"> terap</w:t>
      </w:r>
      <w:r w:rsidR="00167D62">
        <w:rPr>
          <w:sz w:val="24"/>
          <w:szCs w:val="24"/>
          <w:lang w:val="es-ES_tradnl"/>
        </w:rPr>
        <w:t>ia</w:t>
      </w:r>
      <w:r w:rsidR="00C03A26" w:rsidRPr="00196B97">
        <w:rPr>
          <w:sz w:val="24"/>
          <w:szCs w:val="24"/>
          <w:lang w:val="es-ES_tradnl"/>
        </w:rPr>
        <w:t xml:space="preserve">, </w:t>
      </w:r>
      <w:r w:rsidR="00167D62">
        <w:rPr>
          <w:sz w:val="24"/>
          <w:szCs w:val="24"/>
          <w:lang w:val="es-ES_tradnl"/>
        </w:rPr>
        <w:t>apoyo a las</w:t>
      </w:r>
      <w:r w:rsidR="00C03A26" w:rsidRPr="00196B97">
        <w:rPr>
          <w:sz w:val="24"/>
          <w:szCs w:val="24"/>
          <w:lang w:val="es-ES_tradnl"/>
        </w:rPr>
        <w:t xml:space="preserve"> v</w:t>
      </w:r>
      <w:r w:rsidR="00167D62">
        <w:rPr>
          <w:sz w:val="24"/>
          <w:szCs w:val="24"/>
          <w:lang w:val="es-ES_tradnl"/>
        </w:rPr>
        <w:t>í</w:t>
      </w:r>
      <w:r w:rsidR="00C03A26" w:rsidRPr="00196B97">
        <w:rPr>
          <w:sz w:val="24"/>
          <w:szCs w:val="24"/>
          <w:lang w:val="es-ES_tradnl"/>
        </w:rPr>
        <w:t>ctim</w:t>
      </w:r>
      <w:r w:rsidR="00167D62">
        <w:rPr>
          <w:sz w:val="24"/>
          <w:szCs w:val="24"/>
          <w:lang w:val="es-ES_tradnl"/>
        </w:rPr>
        <w:t>a</w:t>
      </w:r>
      <w:r w:rsidR="00C03A26" w:rsidRPr="00196B97">
        <w:rPr>
          <w:sz w:val="24"/>
          <w:szCs w:val="24"/>
          <w:lang w:val="es-ES_tradnl"/>
        </w:rPr>
        <w:t>s, rehabilita</w:t>
      </w:r>
      <w:r w:rsidR="00167D62">
        <w:rPr>
          <w:sz w:val="24"/>
          <w:szCs w:val="24"/>
          <w:lang w:val="es-ES_tradnl"/>
        </w:rPr>
        <w:t>ción de los culpables y</w:t>
      </w:r>
      <w:r w:rsidR="00C03A26" w:rsidRPr="00196B97">
        <w:rPr>
          <w:sz w:val="24"/>
          <w:szCs w:val="24"/>
          <w:lang w:val="es-ES_tradnl"/>
        </w:rPr>
        <w:t xml:space="preserve"> preven</w:t>
      </w:r>
      <w:r w:rsidR="00167D62">
        <w:rPr>
          <w:sz w:val="24"/>
          <w:szCs w:val="24"/>
          <w:lang w:val="es-ES_tradnl"/>
        </w:rPr>
        <w:t>c</w:t>
      </w:r>
      <w:r w:rsidR="00C03A26" w:rsidRPr="00196B97">
        <w:rPr>
          <w:sz w:val="24"/>
          <w:szCs w:val="24"/>
          <w:lang w:val="es-ES_tradnl"/>
        </w:rPr>
        <w:t>i</w:t>
      </w:r>
      <w:r w:rsidR="00167D62">
        <w:rPr>
          <w:sz w:val="24"/>
          <w:szCs w:val="24"/>
          <w:lang w:val="es-ES_tradnl"/>
        </w:rPr>
        <w:t>ó</w:t>
      </w:r>
      <w:r w:rsidR="00C03A26" w:rsidRPr="00196B97">
        <w:rPr>
          <w:sz w:val="24"/>
          <w:szCs w:val="24"/>
          <w:lang w:val="es-ES_tradnl"/>
        </w:rPr>
        <w:t xml:space="preserve">n. </w:t>
      </w:r>
      <w:r w:rsidR="00167D62">
        <w:rPr>
          <w:sz w:val="24"/>
          <w:szCs w:val="24"/>
          <w:lang w:val="es-ES_tradnl"/>
        </w:rPr>
        <w:t>Entre las funciones del</w:t>
      </w:r>
      <w:r w:rsidR="00C03A26" w:rsidRPr="00196B97">
        <w:rPr>
          <w:sz w:val="24"/>
          <w:szCs w:val="24"/>
          <w:lang w:val="es-ES_tradnl"/>
        </w:rPr>
        <w:t xml:space="preserve"> s</w:t>
      </w:r>
      <w:r w:rsidR="00167D62">
        <w:rPr>
          <w:sz w:val="24"/>
          <w:szCs w:val="24"/>
          <w:lang w:val="es-ES_tradnl"/>
        </w:rPr>
        <w:t>i</w:t>
      </w:r>
      <w:r w:rsidR="00C03A26" w:rsidRPr="00196B97">
        <w:rPr>
          <w:sz w:val="24"/>
          <w:szCs w:val="24"/>
          <w:lang w:val="es-ES_tradnl"/>
        </w:rPr>
        <w:t>stem</w:t>
      </w:r>
      <w:r w:rsidR="00167D62">
        <w:rPr>
          <w:sz w:val="24"/>
          <w:szCs w:val="24"/>
          <w:lang w:val="es-ES_tradnl"/>
        </w:rPr>
        <w:t>a</w:t>
      </w:r>
      <w:r w:rsidR="00C03A26" w:rsidRPr="00196B97">
        <w:rPr>
          <w:sz w:val="24"/>
          <w:szCs w:val="24"/>
          <w:lang w:val="es-ES_tradnl"/>
        </w:rPr>
        <w:t xml:space="preserve"> </w:t>
      </w:r>
      <w:r w:rsidR="00167D62">
        <w:rPr>
          <w:sz w:val="24"/>
          <w:szCs w:val="24"/>
          <w:lang w:val="es-ES_tradnl"/>
        </w:rPr>
        <w:t xml:space="preserve">hay que mencionar también la de </w:t>
      </w:r>
      <w:r w:rsidR="007913CF">
        <w:rPr>
          <w:sz w:val="24"/>
          <w:szCs w:val="24"/>
          <w:lang w:val="es-ES_tradnl"/>
        </w:rPr>
        <w:t>d</w:t>
      </w:r>
      <w:r w:rsidR="00167D62">
        <w:rPr>
          <w:sz w:val="24"/>
          <w:szCs w:val="24"/>
          <w:lang w:val="es-ES_tradnl"/>
        </w:rPr>
        <w:t xml:space="preserve">ar </w:t>
      </w:r>
      <w:r w:rsidR="007913CF">
        <w:rPr>
          <w:sz w:val="24"/>
          <w:szCs w:val="24"/>
          <w:lang w:val="es-ES_tradnl"/>
        </w:rPr>
        <w:t xml:space="preserve">a conocer </w:t>
      </w:r>
      <w:r w:rsidR="00167D62">
        <w:rPr>
          <w:sz w:val="24"/>
          <w:szCs w:val="24"/>
          <w:lang w:val="es-ES_tradnl"/>
        </w:rPr>
        <w:t>el contexto</w:t>
      </w:r>
      <w:r w:rsidR="00C03A26" w:rsidRPr="00196B97">
        <w:rPr>
          <w:sz w:val="24"/>
          <w:szCs w:val="24"/>
          <w:lang w:val="es-ES_tradnl"/>
        </w:rPr>
        <w:t xml:space="preserve"> social</w:t>
      </w:r>
      <w:r w:rsidR="00167D62">
        <w:rPr>
          <w:sz w:val="24"/>
          <w:szCs w:val="24"/>
          <w:lang w:val="es-ES_tradnl"/>
        </w:rPr>
        <w:t xml:space="preserve"> más amplio del</w:t>
      </w:r>
      <w:r w:rsidR="00C03A26" w:rsidRPr="00196B97">
        <w:rPr>
          <w:sz w:val="24"/>
          <w:szCs w:val="24"/>
          <w:lang w:val="es-ES_tradnl"/>
        </w:rPr>
        <w:t xml:space="preserve"> problem</w:t>
      </w:r>
      <w:r w:rsidR="00167D62">
        <w:rPr>
          <w:sz w:val="24"/>
          <w:szCs w:val="24"/>
          <w:lang w:val="es-ES_tradnl"/>
        </w:rPr>
        <w:t>a</w:t>
      </w:r>
      <w:r w:rsidR="00C03A26" w:rsidRPr="00196B97">
        <w:rPr>
          <w:sz w:val="24"/>
          <w:szCs w:val="24"/>
          <w:lang w:val="es-ES_tradnl"/>
        </w:rPr>
        <w:t xml:space="preserve">. </w:t>
      </w:r>
      <w:r w:rsidR="00167D62">
        <w:rPr>
          <w:sz w:val="24"/>
          <w:szCs w:val="24"/>
          <w:lang w:val="es-ES_tradnl"/>
        </w:rPr>
        <w:t>Se han organizado cursos de formación para los</w:t>
      </w:r>
      <w:r w:rsidR="00566925">
        <w:rPr>
          <w:sz w:val="24"/>
          <w:szCs w:val="24"/>
          <w:lang w:val="es-ES_tradnl"/>
        </w:rPr>
        <w:t xml:space="preserve"> </w:t>
      </w:r>
      <w:r w:rsidR="00167D62">
        <w:rPr>
          <w:sz w:val="24"/>
          <w:szCs w:val="24"/>
          <w:lang w:val="es-ES_tradnl"/>
        </w:rPr>
        <w:t>e</w:t>
      </w:r>
      <w:r w:rsidR="00C03A26" w:rsidRPr="00196B97">
        <w:rPr>
          <w:sz w:val="24"/>
          <w:szCs w:val="24"/>
          <w:lang w:val="es-ES_tradnl"/>
        </w:rPr>
        <w:t>specialist</w:t>
      </w:r>
      <w:r w:rsidR="00167D62">
        <w:rPr>
          <w:sz w:val="24"/>
          <w:szCs w:val="24"/>
          <w:lang w:val="es-ES_tradnl"/>
        </w:rPr>
        <w:t>a</w:t>
      </w:r>
      <w:r w:rsidR="00C03A26" w:rsidRPr="00196B97">
        <w:rPr>
          <w:sz w:val="24"/>
          <w:szCs w:val="24"/>
          <w:lang w:val="es-ES_tradnl"/>
        </w:rPr>
        <w:t xml:space="preserve">s </w:t>
      </w:r>
      <w:r w:rsidR="00167D62">
        <w:rPr>
          <w:sz w:val="24"/>
          <w:szCs w:val="24"/>
          <w:lang w:val="es-ES_tradnl"/>
        </w:rPr>
        <w:t>que trabajan con las</w:t>
      </w:r>
      <w:r w:rsidR="00C03A26" w:rsidRPr="00196B97">
        <w:rPr>
          <w:sz w:val="24"/>
          <w:szCs w:val="24"/>
          <w:lang w:val="es-ES_tradnl"/>
        </w:rPr>
        <w:t xml:space="preserve"> v</w:t>
      </w:r>
      <w:r w:rsidR="00167D62">
        <w:rPr>
          <w:sz w:val="24"/>
          <w:szCs w:val="24"/>
          <w:lang w:val="es-ES_tradnl"/>
        </w:rPr>
        <w:t>í</w:t>
      </w:r>
      <w:r w:rsidR="00C03A26" w:rsidRPr="00196B97">
        <w:rPr>
          <w:sz w:val="24"/>
          <w:szCs w:val="24"/>
          <w:lang w:val="es-ES_tradnl"/>
        </w:rPr>
        <w:t>ctim</w:t>
      </w:r>
      <w:r w:rsidR="00167D62">
        <w:rPr>
          <w:sz w:val="24"/>
          <w:szCs w:val="24"/>
          <w:lang w:val="es-ES_tradnl"/>
        </w:rPr>
        <w:t>a</w:t>
      </w:r>
      <w:r w:rsidR="00C03A26" w:rsidRPr="00196B97">
        <w:rPr>
          <w:sz w:val="24"/>
          <w:szCs w:val="24"/>
          <w:lang w:val="es-ES_tradnl"/>
        </w:rPr>
        <w:t xml:space="preserve">s </w:t>
      </w:r>
      <w:r w:rsidR="00167D62">
        <w:rPr>
          <w:sz w:val="24"/>
          <w:szCs w:val="24"/>
          <w:lang w:val="es-ES_tradnl"/>
        </w:rPr>
        <w:t>y los agresores</w:t>
      </w:r>
      <w:r w:rsidR="00C03A26" w:rsidRPr="00196B97">
        <w:rPr>
          <w:sz w:val="24"/>
          <w:szCs w:val="24"/>
          <w:lang w:val="es-ES_tradnl"/>
        </w:rPr>
        <w:t xml:space="preserve">. </w:t>
      </w:r>
      <w:r w:rsidR="00167D62">
        <w:rPr>
          <w:sz w:val="24"/>
          <w:szCs w:val="24"/>
          <w:lang w:val="es-ES_tradnl"/>
        </w:rPr>
        <w:t>Se ha publicado un folleto en el que se d</w:t>
      </w:r>
      <w:r w:rsidR="007913CF">
        <w:rPr>
          <w:sz w:val="24"/>
          <w:szCs w:val="24"/>
          <w:lang w:val="es-ES_tradnl"/>
        </w:rPr>
        <w:t>ifunden</w:t>
      </w:r>
      <w:r w:rsidR="00167D62">
        <w:rPr>
          <w:sz w:val="24"/>
          <w:szCs w:val="24"/>
          <w:lang w:val="es-ES_tradnl"/>
        </w:rPr>
        <w:t xml:space="preserve"> las pautas de conducta recomendadas en una situación de</w:t>
      </w:r>
      <w:r w:rsidR="00C03A26" w:rsidRPr="00196B97">
        <w:rPr>
          <w:sz w:val="24"/>
          <w:szCs w:val="24"/>
          <w:lang w:val="es-ES_tradnl"/>
        </w:rPr>
        <w:t xml:space="preserve"> crisis</w:t>
      </w:r>
      <w:r w:rsidR="00B34B03">
        <w:rPr>
          <w:sz w:val="24"/>
          <w:szCs w:val="24"/>
          <w:lang w:val="es-ES_tradnl"/>
        </w:rPr>
        <w:t xml:space="preserve"> y los lugares en que se puede recabar ayuda</w:t>
      </w:r>
      <w:r w:rsidR="00C03A26" w:rsidRPr="00196B97">
        <w:rPr>
          <w:sz w:val="24"/>
          <w:szCs w:val="24"/>
          <w:lang w:val="es-ES_tradnl"/>
        </w:rPr>
        <w:t>.</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Dur</w:t>
      </w:r>
      <w:r w:rsidR="00B34B03">
        <w:rPr>
          <w:sz w:val="24"/>
          <w:szCs w:val="24"/>
          <w:lang w:val="es-ES_tradnl"/>
        </w:rPr>
        <w:t>a</w:t>
      </w:r>
      <w:r w:rsidRPr="00196B97">
        <w:rPr>
          <w:sz w:val="24"/>
          <w:szCs w:val="24"/>
          <w:lang w:val="es-ES_tradnl"/>
        </w:rPr>
        <w:t>n</w:t>
      </w:r>
      <w:r w:rsidR="00B34B03">
        <w:rPr>
          <w:sz w:val="24"/>
          <w:szCs w:val="24"/>
          <w:lang w:val="es-ES_tradnl"/>
        </w:rPr>
        <w:t>te la</w:t>
      </w:r>
      <w:r w:rsidRPr="00196B97">
        <w:rPr>
          <w:sz w:val="24"/>
          <w:szCs w:val="24"/>
          <w:lang w:val="es-ES_tradnl"/>
        </w:rPr>
        <w:t xml:space="preserve"> III</w:t>
      </w:r>
      <w:r w:rsidR="00B34B03">
        <w:rPr>
          <w:sz w:val="24"/>
          <w:szCs w:val="24"/>
          <w:lang w:val="es-ES_tradnl"/>
        </w:rPr>
        <w:t>ª</w:t>
      </w:r>
      <w:r w:rsidRPr="00196B97">
        <w:rPr>
          <w:sz w:val="24"/>
          <w:szCs w:val="24"/>
          <w:lang w:val="es-ES_tradnl"/>
        </w:rPr>
        <w:t xml:space="preserve"> </w:t>
      </w:r>
      <w:r w:rsidR="00B34B03">
        <w:rPr>
          <w:sz w:val="24"/>
          <w:szCs w:val="24"/>
          <w:lang w:val="es-ES_tradnl"/>
        </w:rPr>
        <w:t xml:space="preserve">Conferencia </w:t>
      </w:r>
      <w:r w:rsidRPr="00196B97">
        <w:rPr>
          <w:sz w:val="24"/>
          <w:szCs w:val="24"/>
          <w:lang w:val="es-ES_tradnl"/>
        </w:rPr>
        <w:t>Na</w:t>
      </w:r>
      <w:r w:rsidR="00B34B03">
        <w:rPr>
          <w:sz w:val="24"/>
          <w:szCs w:val="24"/>
          <w:lang w:val="es-ES_tradnl"/>
        </w:rPr>
        <w:t>c</w:t>
      </w:r>
      <w:r w:rsidRPr="00196B97">
        <w:rPr>
          <w:sz w:val="24"/>
          <w:szCs w:val="24"/>
          <w:lang w:val="es-ES_tradnl"/>
        </w:rPr>
        <w:t>ional “</w:t>
      </w:r>
      <w:r w:rsidR="00B34B03">
        <w:rPr>
          <w:sz w:val="24"/>
          <w:szCs w:val="24"/>
          <w:lang w:val="es-ES_tradnl"/>
        </w:rPr>
        <w:t>Contra la</w:t>
      </w:r>
      <w:r w:rsidRPr="00196B97">
        <w:rPr>
          <w:sz w:val="24"/>
          <w:szCs w:val="24"/>
          <w:lang w:val="es-ES_tradnl"/>
        </w:rPr>
        <w:t xml:space="preserve"> Violenc</w:t>
      </w:r>
      <w:r w:rsidR="00B34B03">
        <w:rPr>
          <w:sz w:val="24"/>
          <w:szCs w:val="24"/>
          <w:lang w:val="es-ES_tradnl"/>
        </w:rPr>
        <w:t>ia</w:t>
      </w:r>
      <w:r w:rsidRPr="00196B97">
        <w:rPr>
          <w:sz w:val="24"/>
          <w:szCs w:val="24"/>
          <w:lang w:val="es-ES_tradnl"/>
        </w:rPr>
        <w:t>”</w:t>
      </w:r>
      <w:r w:rsidR="00B34B03">
        <w:rPr>
          <w:sz w:val="24"/>
          <w:szCs w:val="24"/>
          <w:lang w:val="es-ES_tradnl"/>
        </w:rPr>
        <w:t>, celebrada</w:t>
      </w:r>
      <w:r w:rsidRPr="00196B97">
        <w:rPr>
          <w:sz w:val="24"/>
          <w:szCs w:val="24"/>
          <w:lang w:val="es-ES_tradnl"/>
        </w:rPr>
        <w:t xml:space="preserve"> </w:t>
      </w:r>
      <w:r w:rsidR="00B34B03">
        <w:rPr>
          <w:sz w:val="24"/>
          <w:szCs w:val="24"/>
          <w:lang w:val="es-ES_tradnl"/>
        </w:rPr>
        <w:t>e</w:t>
      </w:r>
      <w:r w:rsidRPr="00196B97">
        <w:rPr>
          <w:sz w:val="24"/>
          <w:szCs w:val="24"/>
          <w:lang w:val="es-ES_tradnl"/>
        </w:rPr>
        <w:t>n 1996</w:t>
      </w:r>
      <w:r w:rsidR="00B34B03">
        <w:rPr>
          <w:sz w:val="24"/>
          <w:szCs w:val="24"/>
          <w:lang w:val="es-ES_tradnl"/>
        </w:rPr>
        <w:t>,</w:t>
      </w:r>
      <w:r w:rsidRPr="00196B97">
        <w:rPr>
          <w:sz w:val="24"/>
          <w:szCs w:val="24"/>
          <w:lang w:val="es-ES_tradnl"/>
        </w:rPr>
        <w:t xml:space="preserve"> </w:t>
      </w:r>
      <w:r w:rsidR="00B34B03">
        <w:rPr>
          <w:sz w:val="24"/>
          <w:szCs w:val="24"/>
          <w:lang w:val="es-ES_tradnl"/>
        </w:rPr>
        <w:t>se llegó a un acuerdo en</w:t>
      </w:r>
      <w:r w:rsidR="000F073A">
        <w:rPr>
          <w:sz w:val="24"/>
          <w:szCs w:val="24"/>
          <w:lang w:val="es-ES_tradnl"/>
        </w:rPr>
        <w:t>tre</w:t>
      </w:r>
      <w:r w:rsidR="00B34B03">
        <w:rPr>
          <w:sz w:val="24"/>
          <w:szCs w:val="24"/>
          <w:lang w:val="es-ES_tradnl"/>
        </w:rPr>
        <w:t xml:space="preserve"> los participantes</w:t>
      </w:r>
      <w:r w:rsidRPr="00196B97">
        <w:rPr>
          <w:sz w:val="24"/>
          <w:szCs w:val="24"/>
          <w:lang w:val="es-ES_tradnl"/>
        </w:rPr>
        <w:t>, organiza</w:t>
      </w:r>
      <w:r w:rsidR="00B34B03">
        <w:rPr>
          <w:sz w:val="24"/>
          <w:szCs w:val="24"/>
          <w:lang w:val="es-ES_tradnl"/>
        </w:rPr>
        <w:t>c</w:t>
      </w:r>
      <w:r w:rsidRPr="00196B97">
        <w:rPr>
          <w:sz w:val="24"/>
          <w:szCs w:val="24"/>
          <w:lang w:val="es-ES_tradnl"/>
        </w:rPr>
        <w:t>ion</w:t>
      </w:r>
      <w:r w:rsidR="00B34B03">
        <w:rPr>
          <w:sz w:val="24"/>
          <w:szCs w:val="24"/>
          <w:lang w:val="es-ES_tradnl"/>
        </w:rPr>
        <w:t>e</w:t>
      </w:r>
      <w:r w:rsidRPr="00196B97">
        <w:rPr>
          <w:sz w:val="24"/>
          <w:szCs w:val="24"/>
          <w:lang w:val="es-ES_tradnl"/>
        </w:rPr>
        <w:t xml:space="preserve">s </w:t>
      </w:r>
      <w:r w:rsidR="00B34B03">
        <w:rPr>
          <w:sz w:val="24"/>
          <w:szCs w:val="24"/>
          <w:lang w:val="es-ES_tradnl"/>
        </w:rPr>
        <w:t>e</w:t>
      </w:r>
      <w:r w:rsidRPr="00196B97">
        <w:rPr>
          <w:sz w:val="24"/>
          <w:szCs w:val="24"/>
          <w:lang w:val="es-ES_tradnl"/>
        </w:rPr>
        <w:t xml:space="preserve"> institu</w:t>
      </w:r>
      <w:r w:rsidR="00B34B03">
        <w:rPr>
          <w:sz w:val="24"/>
          <w:szCs w:val="24"/>
          <w:lang w:val="es-ES_tradnl"/>
        </w:rPr>
        <w:t>c</w:t>
      </w:r>
      <w:r w:rsidRPr="00196B97">
        <w:rPr>
          <w:sz w:val="24"/>
          <w:szCs w:val="24"/>
          <w:lang w:val="es-ES_tradnl"/>
        </w:rPr>
        <w:t>ion</w:t>
      </w:r>
      <w:r w:rsidR="00B34B03">
        <w:rPr>
          <w:sz w:val="24"/>
          <w:szCs w:val="24"/>
          <w:lang w:val="es-ES_tradnl"/>
        </w:rPr>
        <w:t>es con objeto de ayudar a las</w:t>
      </w:r>
      <w:r w:rsidRPr="00196B97">
        <w:rPr>
          <w:sz w:val="24"/>
          <w:szCs w:val="24"/>
          <w:lang w:val="es-ES_tradnl"/>
        </w:rPr>
        <w:t xml:space="preserve"> v</w:t>
      </w:r>
      <w:r w:rsidR="00B34B03">
        <w:rPr>
          <w:sz w:val="24"/>
          <w:szCs w:val="24"/>
          <w:lang w:val="es-ES_tradnl"/>
        </w:rPr>
        <w:t>í</w:t>
      </w:r>
      <w:r w:rsidRPr="00196B97">
        <w:rPr>
          <w:sz w:val="24"/>
          <w:szCs w:val="24"/>
          <w:lang w:val="es-ES_tradnl"/>
        </w:rPr>
        <w:t>ctim</w:t>
      </w:r>
      <w:r w:rsidR="00B34B03">
        <w:rPr>
          <w:sz w:val="24"/>
          <w:szCs w:val="24"/>
          <w:lang w:val="es-ES_tradnl"/>
        </w:rPr>
        <w:t>a</w:t>
      </w:r>
      <w:r w:rsidRPr="00196B97">
        <w:rPr>
          <w:sz w:val="24"/>
          <w:szCs w:val="24"/>
          <w:lang w:val="es-ES_tradnl"/>
        </w:rPr>
        <w:t>s</w:t>
      </w:r>
      <w:r w:rsidR="00B34B03">
        <w:rPr>
          <w:sz w:val="24"/>
          <w:szCs w:val="24"/>
          <w:lang w:val="es-ES_tradnl"/>
        </w:rPr>
        <w:t xml:space="preserve"> de la violencia en el hogar,</w:t>
      </w:r>
      <w:r w:rsidRPr="00196B97">
        <w:rPr>
          <w:sz w:val="24"/>
          <w:szCs w:val="24"/>
          <w:lang w:val="es-ES_tradnl"/>
        </w:rPr>
        <w:t xml:space="preserve"> “</w:t>
      </w:r>
      <w:r w:rsidR="00B34B03">
        <w:rPr>
          <w:sz w:val="24"/>
          <w:szCs w:val="24"/>
          <w:lang w:val="es-ES_tradnl"/>
        </w:rPr>
        <w:t>La Línea Azul</w:t>
      </w:r>
      <w:r w:rsidRPr="00196B97">
        <w:rPr>
          <w:sz w:val="24"/>
          <w:szCs w:val="24"/>
          <w:lang w:val="es-ES_tradnl"/>
        </w:rPr>
        <w:t xml:space="preserve">”, </w:t>
      </w:r>
      <w:r w:rsidR="00B34B03">
        <w:rPr>
          <w:sz w:val="24"/>
          <w:szCs w:val="24"/>
          <w:lang w:val="es-ES_tradnl"/>
        </w:rPr>
        <w:t xml:space="preserve">que respalda </w:t>
      </w:r>
      <w:r w:rsidR="009A5BEA">
        <w:rPr>
          <w:sz w:val="24"/>
          <w:szCs w:val="24"/>
          <w:lang w:val="es-ES_tradnl"/>
        </w:rPr>
        <w:t>e</w:t>
      </w:r>
      <w:r w:rsidR="00B34B03">
        <w:rPr>
          <w:sz w:val="24"/>
          <w:szCs w:val="24"/>
          <w:lang w:val="es-ES_tradnl"/>
        </w:rPr>
        <w:t>l</w:t>
      </w:r>
      <w:r w:rsidRPr="00196B97">
        <w:rPr>
          <w:sz w:val="24"/>
          <w:szCs w:val="24"/>
          <w:lang w:val="es-ES_tradnl"/>
        </w:rPr>
        <w:t xml:space="preserve"> program</w:t>
      </w:r>
      <w:r w:rsidR="00B34B03">
        <w:rPr>
          <w:sz w:val="24"/>
          <w:szCs w:val="24"/>
          <w:lang w:val="es-ES_tradnl"/>
        </w:rPr>
        <w:t>a</w:t>
      </w:r>
      <w:r w:rsidRPr="00196B97">
        <w:rPr>
          <w:sz w:val="24"/>
          <w:szCs w:val="24"/>
          <w:lang w:val="es-ES_tradnl"/>
        </w:rPr>
        <w:t xml:space="preserve"> </w:t>
      </w:r>
      <w:r w:rsidR="00B34B03">
        <w:rPr>
          <w:sz w:val="24"/>
          <w:szCs w:val="24"/>
          <w:lang w:val="es-ES_tradnl"/>
        </w:rPr>
        <w:t>de lucha contra la</w:t>
      </w:r>
      <w:r w:rsidRPr="00196B97">
        <w:rPr>
          <w:sz w:val="24"/>
          <w:szCs w:val="24"/>
          <w:lang w:val="es-ES_tradnl"/>
        </w:rPr>
        <w:t xml:space="preserve"> </w:t>
      </w:r>
      <w:r w:rsidRPr="009423C9">
        <w:rPr>
          <w:color w:val="000000"/>
          <w:sz w:val="24"/>
          <w:szCs w:val="24"/>
          <w:lang w:val="es-ES_tradnl"/>
        </w:rPr>
        <w:t>violenc</w:t>
      </w:r>
      <w:r w:rsidR="00B34B03" w:rsidRPr="009423C9">
        <w:rPr>
          <w:color w:val="000000"/>
          <w:sz w:val="24"/>
          <w:szCs w:val="24"/>
          <w:lang w:val="es-ES_tradnl"/>
        </w:rPr>
        <w:t>ia</w:t>
      </w:r>
      <w:r w:rsidR="00B34B03">
        <w:rPr>
          <w:sz w:val="24"/>
          <w:szCs w:val="24"/>
          <w:lang w:val="es-ES_tradnl"/>
        </w:rPr>
        <w:t xml:space="preserve"> en el hogar</w:t>
      </w:r>
      <w:r w:rsidRPr="00196B97">
        <w:rPr>
          <w:sz w:val="24"/>
          <w:szCs w:val="24"/>
          <w:lang w:val="es-ES_tradnl"/>
        </w:rPr>
        <w:t xml:space="preserve">. </w:t>
      </w:r>
      <w:r w:rsidR="00B34B03">
        <w:rPr>
          <w:sz w:val="24"/>
          <w:szCs w:val="24"/>
          <w:lang w:val="es-ES_tradnl"/>
        </w:rPr>
        <w:t>En la actualidad, han suscrito el acuerdo más de 3 000 personas, instituciones y organizaciones</w:t>
      </w:r>
      <w:r w:rsidRPr="00196B97">
        <w:rPr>
          <w:sz w:val="24"/>
          <w:szCs w:val="24"/>
          <w:lang w:val="es-ES_tradnl"/>
        </w:rPr>
        <w:t>.</w:t>
      </w:r>
    </w:p>
    <w:p w:rsidR="00C03A26" w:rsidRPr="00196B97" w:rsidRDefault="00B34B03"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El </w:t>
      </w:r>
      <w:r w:rsidRPr="009423C9">
        <w:rPr>
          <w:color w:val="000000"/>
          <w:sz w:val="24"/>
          <w:szCs w:val="24"/>
          <w:lang w:val="es-ES_tradnl"/>
        </w:rPr>
        <w:t>Servicio</w:t>
      </w:r>
      <w:r w:rsidR="00C03A26" w:rsidRPr="00196B97">
        <w:rPr>
          <w:sz w:val="24"/>
          <w:szCs w:val="24"/>
          <w:lang w:val="es-ES_tradnl"/>
        </w:rPr>
        <w:t xml:space="preserve"> Na</w:t>
      </w:r>
      <w:r>
        <w:rPr>
          <w:sz w:val="24"/>
          <w:szCs w:val="24"/>
          <w:lang w:val="es-ES_tradnl"/>
        </w:rPr>
        <w:t>c</w:t>
      </w:r>
      <w:r w:rsidR="00C03A26" w:rsidRPr="00196B97">
        <w:rPr>
          <w:sz w:val="24"/>
          <w:szCs w:val="24"/>
          <w:lang w:val="es-ES_tradnl"/>
        </w:rPr>
        <w:t>io</w:t>
      </w:r>
      <w:r>
        <w:rPr>
          <w:sz w:val="24"/>
          <w:szCs w:val="24"/>
          <w:lang w:val="es-ES_tradnl"/>
        </w:rPr>
        <w:t>nal de</w:t>
      </w:r>
      <w:r w:rsidR="00C03A26" w:rsidRPr="00196B97">
        <w:rPr>
          <w:sz w:val="24"/>
          <w:szCs w:val="24"/>
          <w:lang w:val="es-ES_tradnl"/>
        </w:rPr>
        <w:t xml:space="preserve"> Emergenc</w:t>
      </w:r>
      <w:r>
        <w:rPr>
          <w:sz w:val="24"/>
          <w:szCs w:val="24"/>
          <w:lang w:val="es-ES_tradnl"/>
        </w:rPr>
        <w:t>ia Pol</w:t>
      </w:r>
      <w:r w:rsidR="009A5BEA">
        <w:rPr>
          <w:sz w:val="24"/>
          <w:szCs w:val="24"/>
          <w:lang w:val="es-ES_tradnl"/>
        </w:rPr>
        <w:t>aco</w:t>
      </w:r>
      <w:r>
        <w:rPr>
          <w:sz w:val="24"/>
          <w:szCs w:val="24"/>
          <w:lang w:val="es-ES_tradnl"/>
        </w:rPr>
        <w:t xml:space="preserve"> para las</w:t>
      </w:r>
      <w:r w:rsidR="00C03A26" w:rsidRPr="00196B97">
        <w:rPr>
          <w:sz w:val="24"/>
          <w:szCs w:val="24"/>
          <w:lang w:val="es-ES_tradnl"/>
        </w:rPr>
        <w:t xml:space="preserve"> V</w:t>
      </w:r>
      <w:r>
        <w:rPr>
          <w:sz w:val="24"/>
          <w:szCs w:val="24"/>
          <w:lang w:val="es-ES_tradnl"/>
        </w:rPr>
        <w:t>í</w:t>
      </w:r>
      <w:r w:rsidR="00C03A26" w:rsidRPr="00196B97">
        <w:rPr>
          <w:sz w:val="24"/>
          <w:szCs w:val="24"/>
          <w:lang w:val="es-ES_tradnl"/>
        </w:rPr>
        <w:t>ctim</w:t>
      </w:r>
      <w:r>
        <w:rPr>
          <w:sz w:val="24"/>
          <w:szCs w:val="24"/>
          <w:lang w:val="es-ES_tradnl"/>
        </w:rPr>
        <w:t>a</w:t>
      </w:r>
      <w:r w:rsidR="00C03A26" w:rsidRPr="00196B97">
        <w:rPr>
          <w:sz w:val="24"/>
          <w:szCs w:val="24"/>
          <w:lang w:val="es-ES_tradnl"/>
        </w:rPr>
        <w:t xml:space="preserve">s </w:t>
      </w:r>
      <w:r>
        <w:rPr>
          <w:sz w:val="24"/>
          <w:szCs w:val="24"/>
          <w:lang w:val="es-ES_tradnl"/>
        </w:rPr>
        <w:t>de la</w:t>
      </w:r>
      <w:r w:rsidR="00C03A26" w:rsidRPr="00196B97">
        <w:rPr>
          <w:sz w:val="24"/>
          <w:szCs w:val="24"/>
          <w:lang w:val="es-ES_tradnl"/>
        </w:rPr>
        <w:t xml:space="preserve"> Violenc</w:t>
      </w:r>
      <w:r>
        <w:rPr>
          <w:sz w:val="24"/>
          <w:szCs w:val="24"/>
          <w:lang w:val="es-ES_tradnl"/>
        </w:rPr>
        <w:t>ia en el Hogar,</w:t>
      </w:r>
      <w:r w:rsidR="00C03A26" w:rsidRPr="00196B97">
        <w:rPr>
          <w:sz w:val="24"/>
          <w:szCs w:val="24"/>
          <w:lang w:val="es-ES_tradnl"/>
        </w:rPr>
        <w:t xml:space="preserve"> “</w:t>
      </w:r>
      <w:r>
        <w:rPr>
          <w:sz w:val="24"/>
          <w:szCs w:val="24"/>
          <w:lang w:val="es-ES_tradnl"/>
        </w:rPr>
        <w:t>Línea Azul</w:t>
      </w:r>
      <w:r w:rsidR="00C03A26" w:rsidRPr="00196B97">
        <w:rPr>
          <w:sz w:val="24"/>
          <w:szCs w:val="24"/>
          <w:lang w:val="es-ES_tradnl"/>
        </w:rPr>
        <w:t>”</w:t>
      </w:r>
      <w:r>
        <w:rPr>
          <w:sz w:val="24"/>
          <w:szCs w:val="24"/>
          <w:lang w:val="es-ES_tradnl"/>
        </w:rPr>
        <w:t>,</w:t>
      </w:r>
      <w:r w:rsidR="00C03A26" w:rsidRPr="00196B97">
        <w:rPr>
          <w:sz w:val="24"/>
          <w:szCs w:val="24"/>
          <w:lang w:val="es-ES_tradnl"/>
        </w:rPr>
        <w:t xml:space="preserve"> </w:t>
      </w:r>
      <w:r>
        <w:rPr>
          <w:sz w:val="24"/>
          <w:szCs w:val="24"/>
          <w:lang w:val="es-ES_tradnl"/>
        </w:rPr>
        <w:t>se encarga de las siguientes tareas, de conformidad con lo establecido por el PARP</w:t>
      </w:r>
      <w:r w:rsidR="00C03A26" w:rsidRPr="00196B97">
        <w:rPr>
          <w:sz w:val="24"/>
          <w:szCs w:val="24"/>
          <w:lang w:val="es-ES_tradnl"/>
        </w:rPr>
        <w:t>A:</w:t>
      </w:r>
    </w:p>
    <w:p w:rsidR="00C03A26" w:rsidRPr="00196B97" w:rsidRDefault="009423C9" w:rsidP="009423C9">
      <w:pPr>
        <w:numPr>
          <w:ilvl w:val="0"/>
          <w:numId w:val="36"/>
        </w:numPr>
        <w:spacing w:after="240"/>
        <w:rPr>
          <w:sz w:val="24"/>
          <w:szCs w:val="24"/>
          <w:lang w:val="es-ES_tradnl"/>
        </w:rPr>
      </w:pPr>
      <w:r>
        <w:rPr>
          <w:sz w:val="24"/>
          <w:szCs w:val="24"/>
          <w:lang w:val="es-ES_tradnl"/>
        </w:rPr>
        <w:t>O</w:t>
      </w:r>
      <w:r w:rsidR="00C03A26" w:rsidRPr="00196B97">
        <w:rPr>
          <w:sz w:val="24"/>
          <w:szCs w:val="24"/>
          <w:lang w:val="es-ES_tradnl"/>
        </w:rPr>
        <w:t>rganiza</w:t>
      </w:r>
      <w:r w:rsidR="00B34B03">
        <w:rPr>
          <w:sz w:val="24"/>
          <w:szCs w:val="24"/>
          <w:lang w:val="es-ES_tradnl"/>
        </w:rPr>
        <w:t>r</w:t>
      </w:r>
      <w:r w:rsidR="00C03A26" w:rsidRPr="00196B97">
        <w:rPr>
          <w:sz w:val="24"/>
          <w:szCs w:val="24"/>
          <w:lang w:val="es-ES_tradnl"/>
        </w:rPr>
        <w:t xml:space="preserve"> conferenc</w:t>
      </w:r>
      <w:r w:rsidR="00B34B03">
        <w:rPr>
          <w:sz w:val="24"/>
          <w:szCs w:val="24"/>
          <w:lang w:val="es-ES_tradnl"/>
        </w:rPr>
        <w:t>ias con objeto de combatir la</w:t>
      </w:r>
      <w:r w:rsidR="00C03A26" w:rsidRPr="00196B97">
        <w:rPr>
          <w:sz w:val="24"/>
          <w:szCs w:val="24"/>
          <w:lang w:val="es-ES_tradnl"/>
        </w:rPr>
        <w:t xml:space="preserve"> violenc</w:t>
      </w:r>
      <w:r w:rsidR="00B34B03">
        <w:rPr>
          <w:sz w:val="24"/>
          <w:szCs w:val="24"/>
          <w:lang w:val="es-ES_tradnl"/>
        </w:rPr>
        <w:t>ia en el hogar;</w:t>
      </w:r>
      <w:r w:rsidR="00C03A26" w:rsidRPr="00196B97">
        <w:rPr>
          <w:sz w:val="24"/>
          <w:szCs w:val="24"/>
          <w:lang w:val="es-ES_tradnl"/>
        </w:rPr>
        <w:t xml:space="preserve"> </w:t>
      </w:r>
    </w:p>
    <w:p w:rsidR="00C03A26" w:rsidRPr="00196B97" w:rsidRDefault="009423C9" w:rsidP="009423C9">
      <w:pPr>
        <w:numPr>
          <w:ilvl w:val="0"/>
          <w:numId w:val="36"/>
        </w:numPr>
        <w:spacing w:after="240"/>
        <w:rPr>
          <w:sz w:val="24"/>
          <w:szCs w:val="24"/>
          <w:lang w:val="es-ES_tradnl"/>
        </w:rPr>
      </w:pPr>
      <w:r>
        <w:rPr>
          <w:sz w:val="24"/>
          <w:szCs w:val="24"/>
          <w:lang w:val="es-ES_tradnl"/>
        </w:rPr>
        <w:t>P</w:t>
      </w:r>
      <w:r w:rsidR="00C03A26" w:rsidRPr="00196B97">
        <w:rPr>
          <w:sz w:val="24"/>
          <w:szCs w:val="24"/>
          <w:lang w:val="es-ES_tradnl"/>
        </w:rPr>
        <w:t>repara</w:t>
      </w:r>
      <w:r w:rsidR="001E31F3">
        <w:rPr>
          <w:sz w:val="24"/>
          <w:szCs w:val="24"/>
          <w:lang w:val="es-ES_tradnl"/>
        </w:rPr>
        <w:t xml:space="preserve">r el </w:t>
      </w:r>
      <w:r w:rsidR="00C03A26" w:rsidRPr="00196B97">
        <w:rPr>
          <w:sz w:val="24"/>
          <w:szCs w:val="24"/>
          <w:lang w:val="es-ES_tradnl"/>
        </w:rPr>
        <w:t>material</w:t>
      </w:r>
      <w:r w:rsidR="001E31F3">
        <w:rPr>
          <w:sz w:val="24"/>
          <w:szCs w:val="24"/>
          <w:lang w:val="es-ES_tradnl"/>
        </w:rPr>
        <w:t xml:space="preserve"> pedagógico y los folletos de </w:t>
      </w:r>
      <w:r w:rsidR="00C03A26" w:rsidRPr="00196B97">
        <w:rPr>
          <w:sz w:val="24"/>
          <w:szCs w:val="24"/>
          <w:lang w:val="es-ES_tradnl"/>
        </w:rPr>
        <w:t>informa</w:t>
      </w:r>
      <w:r w:rsidR="001E31F3">
        <w:rPr>
          <w:sz w:val="24"/>
          <w:szCs w:val="24"/>
          <w:lang w:val="es-ES_tradnl"/>
        </w:rPr>
        <w:t>c</w:t>
      </w:r>
      <w:r w:rsidR="00C03A26" w:rsidRPr="00196B97">
        <w:rPr>
          <w:sz w:val="24"/>
          <w:szCs w:val="24"/>
          <w:lang w:val="es-ES_tradnl"/>
        </w:rPr>
        <w:t>i</w:t>
      </w:r>
      <w:r w:rsidR="001E31F3">
        <w:rPr>
          <w:sz w:val="24"/>
          <w:szCs w:val="24"/>
          <w:lang w:val="es-ES_tradnl"/>
        </w:rPr>
        <w:t>ó</w:t>
      </w:r>
      <w:r w:rsidR="00C03A26" w:rsidRPr="00196B97">
        <w:rPr>
          <w:sz w:val="24"/>
          <w:szCs w:val="24"/>
          <w:lang w:val="es-ES_tradnl"/>
        </w:rPr>
        <w:t xml:space="preserve">n </w:t>
      </w:r>
      <w:r w:rsidR="001E31F3">
        <w:rPr>
          <w:sz w:val="24"/>
          <w:szCs w:val="24"/>
          <w:lang w:val="es-ES_tradnl"/>
        </w:rPr>
        <w:t>para luchar contra la</w:t>
      </w:r>
      <w:r w:rsidR="00C03A26" w:rsidRPr="00196B97">
        <w:rPr>
          <w:sz w:val="24"/>
          <w:szCs w:val="24"/>
          <w:lang w:val="es-ES_tradnl"/>
        </w:rPr>
        <w:t xml:space="preserve"> violenc</w:t>
      </w:r>
      <w:r w:rsidR="001E31F3">
        <w:rPr>
          <w:sz w:val="24"/>
          <w:szCs w:val="24"/>
          <w:lang w:val="es-ES_tradnl"/>
        </w:rPr>
        <w:t>ia;</w:t>
      </w:r>
    </w:p>
    <w:p w:rsidR="00C03A26" w:rsidRPr="00196B97" w:rsidRDefault="009423C9" w:rsidP="009423C9">
      <w:pPr>
        <w:numPr>
          <w:ilvl w:val="0"/>
          <w:numId w:val="36"/>
        </w:numPr>
        <w:spacing w:after="240"/>
        <w:rPr>
          <w:sz w:val="24"/>
          <w:szCs w:val="24"/>
          <w:lang w:val="es-ES_tradnl"/>
        </w:rPr>
      </w:pPr>
      <w:r>
        <w:rPr>
          <w:sz w:val="24"/>
          <w:szCs w:val="24"/>
          <w:lang w:val="es-ES_tradnl"/>
        </w:rPr>
        <w:t>A</w:t>
      </w:r>
      <w:r w:rsidR="001E31F3">
        <w:rPr>
          <w:sz w:val="24"/>
          <w:szCs w:val="24"/>
          <w:lang w:val="es-ES_tradnl"/>
        </w:rPr>
        <w:t>rticular una</w:t>
      </w:r>
      <w:r w:rsidR="00C03A26" w:rsidRPr="00196B97">
        <w:rPr>
          <w:sz w:val="24"/>
          <w:szCs w:val="24"/>
          <w:lang w:val="es-ES_tradnl"/>
        </w:rPr>
        <w:t xml:space="preserve"> campa</w:t>
      </w:r>
      <w:r w:rsidR="001E31F3">
        <w:rPr>
          <w:sz w:val="24"/>
          <w:szCs w:val="24"/>
          <w:lang w:val="es-ES_tradnl"/>
        </w:rPr>
        <w:t>ña social</w:t>
      </w:r>
      <w:r w:rsidR="00C03A26" w:rsidRPr="00196B97">
        <w:rPr>
          <w:sz w:val="24"/>
          <w:szCs w:val="24"/>
          <w:lang w:val="es-ES_tradnl"/>
        </w:rPr>
        <w:t xml:space="preserve"> </w:t>
      </w:r>
      <w:r w:rsidR="001E31F3">
        <w:rPr>
          <w:sz w:val="24"/>
          <w:szCs w:val="24"/>
          <w:lang w:val="es-ES_tradnl"/>
        </w:rPr>
        <w:t>contra los</w:t>
      </w:r>
      <w:r w:rsidR="00C03A26" w:rsidRPr="00196B97">
        <w:rPr>
          <w:sz w:val="24"/>
          <w:szCs w:val="24"/>
          <w:lang w:val="es-ES_tradnl"/>
        </w:rPr>
        <w:t xml:space="preserve"> abus</w:t>
      </w:r>
      <w:r w:rsidR="001E31F3">
        <w:rPr>
          <w:sz w:val="24"/>
          <w:szCs w:val="24"/>
          <w:lang w:val="es-ES_tradnl"/>
        </w:rPr>
        <w:t xml:space="preserve">os y </w:t>
      </w:r>
      <w:r w:rsidR="009A5BEA">
        <w:rPr>
          <w:sz w:val="24"/>
          <w:szCs w:val="24"/>
          <w:lang w:val="es-ES_tradnl"/>
        </w:rPr>
        <w:t>la desatención</w:t>
      </w:r>
      <w:r w:rsidR="00B702B1">
        <w:rPr>
          <w:sz w:val="24"/>
          <w:szCs w:val="24"/>
          <w:lang w:val="es-ES_tradnl"/>
        </w:rPr>
        <w:t xml:space="preserve"> </w:t>
      </w:r>
      <w:r w:rsidR="009A5BEA">
        <w:rPr>
          <w:sz w:val="24"/>
          <w:szCs w:val="24"/>
          <w:lang w:val="es-ES_tradnl"/>
        </w:rPr>
        <w:t>a</w:t>
      </w:r>
      <w:r w:rsidR="001E31F3">
        <w:rPr>
          <w:sz w:val="24"/>
          <w:szCs w:val="24"/>
          <w:lang w:val="es-ES_tradnl"/>
        </w:rPr>
        <w:t xml:space="preserve"> los niños, bajo el lema</w:t>
      </w:r>
      <w:r w:rsidR="00C03A26" w:rsidRPr="00196B97">
        <w:rPr>
          <w:sz w:val="24"/>
          <w:szCs w:val="24"/>
          <w:lang w:val="es-ES_tradnl"/>
        </w:rPr>
        <w:t xml:space="preserve"> “</w:t>
      </w:r>
      <w:r w:rsidR="001E31F3">
        <w:rPr>
          <w:sz w:val="24"/>
          <w:szCs w:val="24"/>
          <w:lang w:val="es-ES_tradnl"/>
        </w:rPr>
        <w:t>Infancia sin</w:t>
      </w:r>
      <w:r w:rsidR="00C03A26" w:rsidRPr="00196B97">
        <w:rPr>
          <w:sz w:val="24"/>
          <w:szCs w:val="24"/>
          <w:lang w:val="es-ES_tradnl"/>
        </w:rPr>
        <w:t xml:space="preserve"> Violenc</w:t>
      </w:r>
      <w:r w:rsidR="001E31F3">
        <w:rPr>
          <w:sz w:val="24"/>
          <w:szCs w:val="24"/>
          <w:lang w:val="es-ES_tradnl"/>
        </w:rPr>
        <w:t>ia</w:t>
      </w:r>
      <w:r w:rsidR="00C03A26" w:rsidRPr="00196B97">
        <w:rPr>
          <w:sz w:val="24"/>
          <w:szCs w:val="24"/>
          <w:lang w:val="es-ES_tradnl"/>
        </w:rPr>
        <w:t xml:space="preserve">”, </w:t>
      </w:r>
      <w:r w:rsidR="001E31F3">
        <w:rPr>
          <w:sz w:val="24"/>
          <w:szCs w:val="24"/>
          <w:lang w:val="es-ES_tradnl"/>
        </w:rPr>
        <w:t>que se desarrolló e</w:t>
      </w:r>
      <w:r w:rsidR="00C03A26" w:rsidRPr="00196B97">
        <w:rPr>
          <w:sz w:val="24"/>
          <w:szCs w:val="24"/>
          <w:lang w:val="es-ES_tradnl"/>
        </w:rPr>
        <w:t xml:space="preserve">n 2001. </w:t>
      </w:r>
      <w:r w:rsidR="001E31F3">
        <w:rPr>
          <w:sz w:val="24"/>
          <w:szCs w:val="24"/>
          <w:lang w:val="es-ES_tradnl"/>
        </w:rPr>
        <w:t>La finalidad de la</w:t>
      </w:r>
      <w:r w:rsidR="00C03A26" w:rsidRPr="00196B97">
        <w:rPr>
          <w:sz w:val="24"/>
          <w:szCs w:val="24"/>
          <w:lang w:val="es-ES_tradnl"/>
        </w:rPr>
        <w:t xml:space="preserve"> campa</w:t>
      </w:r>
      <w:r w:rsidR="001E31F3">
        <w:rPr>
          <w:sz w:val="24"/>
          <w:szCs w:val="24"/>
          <w:lang w:val="es-ES_tradnl"/>
        </w:rPr>
        <w:t>ña</w:t>
      </w:r>
      <w:r w:rsidR="00C03A26" w:rsidRPr="00196B97">
        <w:rPr>
          <w:sz w:val="24"/>
          <w:szCs w:val="24"/>
          <w:lang w:val="es-ES_tradnl"/>
        </w:rPr>
        <w:t xml:space="preserve"> </w:t>
      </w:r>
      <w:r w:rsidR="001E31F3">
        <w:rPr>
          <w:sz w:val="24"/>
          <w:szCs w:val="24"/>
          <w:lang w:val="es-ES_tradnl"/>
        </w:rPr>
        <w:t>residía en potenciar la implicación</w:t>
      </w:r>
      <w:r w:rsidR="00C03A26" w:rsidRPr="00196B97">
        <w:rPr>
          <w:sz w:val="24"/>
          <w:szCs w:val="24"/>
          <w:lang w:val="es-ES_tradnl"/>
        </w:rPr>
        <w:t xml:space="preserve"> social</w:t>
      </w:r>
      <w:r w:rsidR="001E31F3">
        <w:rPr>
          <w:sz w:val="24"/>
          <w:szCs w:val="24"/>
          <w:lang w:val="es-ES_tradnl"/>
        </w:rPr>
        <w:t xml:space="preserve"> en la lucha contra la</w:t>
      </w:r>
      <w:r w:rsidR="001722FC">
        <w:rPr>
          <w:sz w:val="24"/>
          <w:szCs w:val="24"/>
          <w:lang w:val="es-ES_tradnl"/>
        </w:rPr>
        <w:t xml:space="preserve"> </w:t>
      </w:r>
      <w:r w:rsidR="00C03A26" w:rsidRPr="00196B97">
        <w:rPr>
          <w:sz w:val="24"/>
          <w:szCs w:val="24"/>
          <w:lang w:val="es-ES_tradnl"/>
        </w:rPr>
        <w:t>violenc</w:t>
      </w:r>
      <w:r w:rsidR="001E31F3">
        <w:rPr>
          <w:sz w:val="24"/>
          <w:szCs w:val="24"/>
          <w:lang w:val="es-ES_tradnl"/>
        </w:rPr>
        <w:t>ia de la que son víctimas los niños</w:t>
      </w:r>
      <w:r w:rsidR="00C03A26" w:rsidRPr="00196B97">
        <w:rPr>
          <w:sz w:val="24"/>
          <w:szCs w:val="24"/>
          <w:lang w:val="es-ES_tradnl"/>
        </w:rPr>
        <w:t xml:space="preserve">, </w:t>
      </w:r>
      <w:r w:rsidR="001722FC">
        <w:rPr>
          <w:sz w:val="24"/>
          <w:szCs w:val="24"/>
          <w:lang w:val="es-ES_tradnl"/>
        </w:rPr>
        <w:t>la educación en lo tocante al</w:t>
      </w:r>
      <w:r w:rsidR="00C03A26" w:rsidRPr="00196B97">
        <w:rPr>
          <w:sz w:val="24"/>
          <w:szCs w:val="24"/>
          <w:lang w:val="es-ES_tradnl"/>
        </w:rPr>
        <w:t xml:space="preserve"> </w:t>
      </w:r>
      <w:r w:rsidR="001722FC">
        <w:rPr>
          <w:sz w:val="24"/>
          <w:szCs w:val="24"/>
          <w:lang w:val="es-ES_tradnl"/>
        </w:rPr>
        <w:t>fenómeno de los abusos que sufren</w:t>
      </w:r>
      <w:r w:rsidR="00C03A26" w:rsidRPr="00196B97">
        <w:rPr>
          <w:sz w:val="24"/>
          <w:szCs w:val="24"/>
          <w:lang w:val="es-ES_tradnl"/>
        </w:rPr>
        <w:t xml:space="preserve">, </w:t>
      </w:r>
      <w:r w:rsidR="001722FC">
        <w:rPr>
          <w:sz w:val="24"/>
          <w:szCs w:val="24"/>
          <w:lang w:val="es-ES_tradnl"/>
        </w:rPr>
        <w:t>los enfoques para abordar el</w:t>
      </w:r>
      <w:r w:rsidR="00C03A26" w:rsidRPr="00196B97">
        <w:rPr>
          <w:sz w:val="24"/>
          <w:szCs w:val="24"/>
          <w:lang w:val="es-ES_tradnl"/>
        </w:rPr>
        <w:t xml:space="preserve"> problem</w:t>
      </w:r>
      <w:r w:rsidR="001722FC">
        <w:rPr>
          <w:sz w:val="24"/>
          <w:szCs w:val="24"/>
          <w:lang w:val="es-ES_tradnl"/>
        </w:rPr>
        <w:t>a</w:t>
      </w:r>
      <w:r w:rsidR="00C03A26" w:rsidRPr="00196B97">
        <w:rPr>
          <w:sz w:val="24"/>
          <w:szCs w:val="24"/>
          <w:lang w:val="es-ES_tradnl"/>
        </w:rPr>
        <w:t xml:space="preserve">, </w:t>
      </w:r>
      <w:r w:rsidR="001722FC">
        <w:rPr>
          <w:sz w:val="24"/>
          <w:szCs w:val="24"/>
          <w:lang w:val="es-ES_tradnl"/>
        </w:rPr>
        <w:t xml:space="preserve">la búsqueda de soluciones </w:t>
      </w:r>
      <w:r w:rsidR="00C03A26" w:rsidRPr="00196B97">
        <w:rPr>
          <w:sz w:val="24"/>
          <w:szCs w:val="24"/>
          <w:lang w:val="es-ES_tradnl"/>
        </w:rPr>
        <w:t>positiv</w:t>
      </w:r>
      <w:r w:rsidR="001722FC">
        <w:rPr>
          <w:sz w:val="24"/>
          <w:szCs w:val="24"/>
          <w:lang w:val="es-ES_tradnl"/>
        </w:rPr>
        <w:t>as</w:t>
      </w:r>
      <w:r w:rsidR="00C03A26" w:rsidRPr="00196B97">
        <w:rPr>
          <w:sz w:val="24"/>
          <w:szCs w:val="24"/>
          <w:lang w:val="es-ES_tradnl"/>
        </w:rPr>
        <w:t xml:space="preserve"> </w:t>
      </w:r>
      <w:r w:rsidR="001722FC">
        <w:rPr>
          <w:sz w:val="24"/>
          <w:szCs w:val="24"/>
          <w:lang w:val="es-ES_tradnl"/>
        </w:rPr>
        <w:t>destinadas a luchar contra la viole</w:t>
      </w:r>
      <w:r w:rsidR="00C03A26" w:rsidRPr="00196B97">
        <w:rPr>
          <w:sz w:val="24"/>
          <w:szCs w:val="24"/>
          <w:lang w:val="es-ES_tradnl"/>
        </w:rPr>
        <w:t>nc</w:t>
      </w:r>
      <w:r w:rsidR="001722FC">
        <w:rPr>
          <w:sz w:val="24"/>
          <w:szCs w:val="24"/>
          <w:lang w:val="es-ES_tradnl"/>
        </w:rPr>
        <w:t xml:space="preserve">ia que </w:t>
      </w:r>
      <w:r w:rsidR="000F073A">
        <w:rPr>
          <w:sz w:val="24"/>
          <w:szCs w:val="24"/>
          <w:lang w:val="es-ES_tradnl"/>
        </w:rPr>
        <w:t>padecen</w:t>
      </w:r>
      <w:r w:rsidR="009A5BEA">
        <w:rPr>
          <w:sz w:val="24"/>
          <w:szCs w:val="24"/>
          <w:lang w:val="es-ES_tradnl"/>
        </w:rPr>
        <w:t xml:space="preserve"> y</w:t>
      </w:r>
      <w:r w:rsidR="00C03A26" w:rsidRPr="00196B97">
        <w:rPr>
          <w:sz w:val="24"/>
          <w:szCs w:val="24"/>
          <w:lang w:val="es-ES_tradnl"/>
        </w:rPr>
        <w:t xml:space="preserve"> </w:t>
      </w:r>
      <w:r w:rsidR="001722FC">
        <w:rPr>
          <w:sz w:val="24"/>
          <w:szCs w:val="24"/>
          <w:lang w:val="es-ES_tradnl"/>
        </w:rPr>
        <w:t xml:space="preserve">la </w:t>
      </w:r>
      <w:r w:rsidR="00C03A26" w:rsidRPr="00196B97">
        <w:rPr>
          <w:sz w:val="24"/>
          <w:szCs w:val="24"/>
          <w:lang w:val="es-ES_tradnl"/>
        </w:rPr>
        <w:t>motiva</w:t>
      </w:r>
      <w:r w:rsidR="001722FC">
        <w:rPr>
          <w:sz w:val="24"/>
          <w:szCs w:val="24"/>
          <w:lang w:val="es-ES_tradnl"/>
        </w:rPr>
        <w:t>c</w:t>
      </w:r>
      <w:r w:rsidR="00C03A26" w:rsidRPr="00196B97">
        <w:rPr>
          <w:sz w:val="24"/>
          <w:szCs w:val="24"/>
          <w:lang w:val="es-ES_tradnl"/>
        </w:rPr>
        <w:t>i</w:t>
      </w:r>
      <w:r w:rsidR="001722FC">
        <w:rPr>
          <w:sz w:val="24"/>
          <w:szCs w:val="24"/>
          <w:lang w:val="es-ES_tradnl"/>
        </w:rPr>
        <w:t>ó</w:t>
      </w:r>
      <w:r w:rsidR="00C03A26" w:rsidRPr="00196B97">
        <w:rPr>
          <w:sz w:val="24"/>
          <w:szCs w:val="24"/>
          <w:lang w:val="es-ES_tradnl"/>
        </w:rPr>
        <w:t>n</w:t>
      </w:r>
      <w:r w:rsidR="001722FC">
        <w:rPr>
          <w:sz w:val="24"/>
          <w:szCs w:val="24"/>
          <w:lang w:val="es-ES_tradnl"/>
        </w:rPr>
        <w:t xml:space="preserve"> de las comu</w:t>
      </w:r>
      <w:r w:rsidR="00C03A26" w:rsidRPr="00196B97">
        <w:rPr>
          <w:sz w:val="24"/>
          <w:szCs w:val="24"/>
          <w:lang w:val="es-ES_tradnl"/>
        </w:rPr>
        <w:t>ni</w:t>
      </w:r>
      <w:r w:rsidR="001722FC">
        <w:rPr>
          <w:sz w:val="24"/>
          <w:szCs w:val="24"/>
          <w:lang w:val="es-ES_tradnl"/>
        </w:rPr>
        <w:t>dades e</w:t>
      </w:r>
      <w:r w:rsidR="00C03A26" w:rsidRPr="00196B97">
        <w:rPr>
          <w:sz w:val="24"/>
          <w:szCs w:val="24"/>
          <w:lang w:val="es-ES_tradnl"/>
        </w:rPr>
        <w:t xml:space="preserve"> institu</w:t>
      </w:r>
      <w:r w:rsidR="001722FC">
        <w:rPr>
          <w:sz w:val="24"/>
          <w:szCs w:val="24"/>
          <w:lang w:val="es-ES_tradnl"/>
        </w:rPr>
        <w:t>c</w:t>
      </w:r>
      <w:r w:rsidR="00C03A26" w:rsidRPr="00196B97">
        <w:rPr>
          <w:sz w:val="24"/>
          <w:szCs w:val="24"/>
          <w:lang w:val="es-ES_tradnl"/>
        </w:rPr>
        <w:t>ion</w:t>
      </w:r>
      <w:r w:rsidR="001722FC">
        <w:rPr>
          <w:sz w:val="24"/>
          <w:szCs w:val="24"/>
          <w:lang w:val="es-ES_tradnl"/>
        </w:rPr>
        <w:t>e</w:t>
      </w:r>
      <w:r w:rsidR="00C03A26" w:rsidRPr="00196B97">
        <w:rPr>
          <w:sz w:val="24"/>
          <w:szCs w:val="24"/>
          <w:lang w:val="es-ES_tradnl"/>
        </w:rPr>
        <w:t xml:space="preserve">s </w:t>
      </w:r>
      <w:r w:rsidR="001722FC">
        <w:rPr>
          <w:sz w:val="24"/>
          <w:szCs w:val="24"/>
          <w:lang w:val="es-ES_tradnl"/>
        </w:rPr>
        <w:t xml:space="preserve">locales, a fin de tomar medidas en pro de la infancia </w:t>
      </w:r>
      <w:r w:rsidR="000F073A">
        <w:rPr>
          <w:sz w:val="24"/>
          <w:szCs w:val="24"/>
          <w:lang w:val="es-ES_tradnl"/>
        </w:rPr>
        <w:t>víctima de</w:t>
      </w:r>
      <w:r w:rsidR="001722FC">
        <w:rPr>
          <w:sz w:val="24"/>
          <w:szCs w:val="24"/>
          <w:lang w:val="es-ES_tradnl"/>
        </w:rPr>
        <w:t xml:space="preserve"> abusos y </w:t>
      </w:r>
      <w:r w:rsidR="000F073A">
        <w:rPr>
          <w:sz w:val="24"/>
          <w:szCs w:val="24"/>
          <w:lang w:val="es-ES_tradnl"/>
        </w:rPr>
        <w:t>en pro de</w:t>
      </w:r>
      <w:r w:rsidR="001722FC">
        <w:rPr>
          <w:sz w:val="24"/>
          <w:szCs w:val="24"/>
          <w:lang w:val="es-ES_tradnl"/>
        </w:rPr>
        <w:t xml:space="preserve"> sus</w:t>
      </w:r>
      <w:r w:rsidR="00C03A26" w:rsidRPr="00196B97">
        <w:rPr>
          <w:sz w:val="24"/>
          <w:szCs w:val="24"/>
          <w:lang w:val="es-ES_tradnl"/>
        </w:rPr>
        <w:t xml:space="preserve"> famili</w:t>
      </w:r>
      <w:r w:rsidR="001722FC">
        <w:rPr>
          <w:sz w:val="24"/>
          <w:szCs w:val="24"/>
          <w:lang w:val="es-ES_tradnl"/>
        </w:rPr>
        <w:t>a</w:t>
      </w:r>
      <w:r w:rsidR="00C03A26" w:rsidRPr="00196B97">
        <w:rPr>
          <w:sz w:val="24"/>
          <w:szCs w:val="24"/>
          <w:lang w:val="es-ES_tradnl"/>
        </w:rPr>
        <w:t xml:space="preserve">s, </w:t>
      </w:r>
      <w:r w:rsidR="001722FC">
        <w:rPr>
          <w:sz w:val="24"/>
          <w:szCs w:val="24"/>
          <w:lang w:val="es-ES_tradnl"/>
        </w:rPr>
        <w:t>la mejora del</w:t>
      </w:r>
      <w:r w:rsidR="00C03A26" w:rsidRPr="00196B97">
        <w:rPr>
          <w:sz w:val="24"/>
          <w:szCs w:val="24"/>
          <w:lang w:val="es-ES_tradnl"/>
        </w:rPr>
        <w:t xml:space="preserve"> s</w:t>
      </w:r>
      <w:r w:rsidR="001722FC">
        <w:rPr>
          <w:sz w:val="24"/>
          <w:szCs w:val="24"/>
          <w:lang w:val="es-ES_tradnl"/>
        </w:rPr>
        <w:t>i</w:t>
      </w:r>
      <w:r w:rsidR="00C03A26" w:rsidRPr="00196B97">
        <w:rPr>
          <w:sz w:val="24"/>
          <w:szCs w:val="24"/>
          <w:lang w:val="es-ES_tradnl"/>
        </w:rPr>
        <w:t>stem</w:t>
      </w:r>
      <w:r w:rsidR="001722FC">
        <w:rPr>
          <w:sz w:val="24"/>
          <w:szCs w:val="24"/>
          <w:lang w:val="es-ES_tradnl"/>
        </w:rPr>
        <w:t>a</w:t>
      </w:r>
      <w:r w:rsidR="00C03A26" w:rsidRPr="00196B97">
        <w:rPr>
          <w:sz w:val="24"/>
          <w:szCs w:val="24"/>
          <w:lang w:val="es-ES_tradnl"/>
        </w:rPr>
        <w:t xml:space="preserve"> </w:t>
      </w:r>
      <w:r w:rsidR="001722FC">
        <w:rPr>
          <w:sz w:val="24"/>
          <w:szCs w:val="24"/>
          <w:lang w:val="es-ES_tradnl"/>
        </w:rPr>
        <w:t>de</w:t>
      </w:r>
      <w:r w:rsidR="00C03A26" w:rsidRPr="00196B97">
        <w:rPr>
          <w:sz w:val="24"/>
          <w:szCs w:val="24"/>
          <w:lang w:val="es-ES_tradnl"/>
        </w:rPr>
        <w:t xml:space="preserve"> asist</w:t>
      </w:r>
      <w:r w:rsidR="001722FC">
        <w:rPr>
          <w:sz w:val="24"/>
          <w:szCs w:val="24"/>
          <w:lang w:val="es-ES_tradnl"/>
        </w:rPr>
        <w:t>e</w:t>
      </w:r>
      <w:r w:rsidR="00C03A26" w:rsidRPr="00196B97">
        <w:rPr>
          <w:sz w:val="24"/>
          <w:szCs w:val="24"/>
          <w:lang w:val="es-ES_tradnl"/>
        </w:rPr>
        <w:t>nc</w:t>
      </w:r>
      <w:r w:rsidR="001722FC">
        <w:rPr>
          <w:sz w:val="24"/>
          <w:szCs w:val="24"/>
          <w:lang w:val="es-ES_tradnl"/>
        </w:rPr>
        <w:t>ia</w:t>
      </w:r>
      <w:r w:rsidR="002A6715">
        <w:rPr>
          <w:sz w:val="24"/>
          <w:szCs w:val="24"/>
          <w:lang w:val="es-ES_tradnl"/>
        </w:rPr>
        <w:t xml:space="preserve"> a estas últimas y la promoción de condiciones que favorezcan la</w:t>
      </w:r>
      <w:r w:rsidR="00C03A26" w:rsidRPr="00196B97">
        <w:rPr>
          <w:sz w:val="24"/>
          <w:szCs w:val="24"/>
          <w:lang w:val="es-ES_tradnl"/>
        </w:rPr>
        <w:t xml:space="preserve"> pa</w:t>
      </w:r>
      <w:r w:rsidR="002A6715">
        <w:rPr>
          <w:sz w:val="24"/>
          <w:szCs w:val="24"/>
          <w:lang w:val="es-ES_tradnl"/>
        </w:rPr>
        <w:t>ter</w:t>
      </w:r>
      <w:r w:rsidR="00C03A26" w:rsidRPr="00196B97">
        <w:rPr>
          <w:sz w:val="24"/>
          <w:szCs w:val="24"/>
          <w:lang w:val="es-ES_tradnl"/>
        </w:rPr>
        <w:t>n</w:t>
      </w:r>
      <w:r w:rsidR="002A6715">
        <w:rPr>
          <w:sz w:val="24"/>
          <w:szCs w:val="24"/>
          <w:lang w:val="es-ES_tradnl"/>
        </w:rPr>
        <w:t>idad y la maternidad, así como de actitudes constructivas entre los</w:t>
      </w:r>
      <w:r w:rsidR="00C03A26" w:rsidRPr="00196B97">
        <w:rPr>
          <w:sz w:val="24"/>
          <w:szCs w:val="24"/>
          <w:lang w:val="es-ES_tradnl"/>
        </w:rPr>
        <w:t xml:space="preserve"> pr</w:t>
      </w:r>
      <w:r w:rsidR="002A6715">
        <w:rPr>
          <w:sz w:val="24"/>
          <w:szCs w:val="24"/>
          <w:lang w:val="es-ES_tradnl"/>
        </w:rPr>
        <w:t>og</w:t>
      </w:r>
      <w:r w:rsidR="00C03A26" w:rsidRPr="00196B97">
        <w:rPr>
          <w:sz w:val="24"/>
          <w:szCs w:val="24"/>
          <w:lang w:val="es-ES_tradnl"/>
        </w:rPr>
        <w:t>en</w:t>
      </w:r>
      <w:r w:rsidR="002A6715">
        <w:rPr>
          <w:sz w:val="24"/>
          <w:szCs w:val="24"/>
          <w:lang w:val="es-ES_tradnl"/>
        </w:rPr>
        <w:t>i</w:t>
      </w:r>
      <w:r w:rsidR="00C03A26" w:rsidRPr="00196B97">
        <w:rPr>
          <w:sz w:val="24"/>
          <w:szCs w:val="24"/>
          <w:lang w:val="es-ES_tradnl"/>
        </w:rPr>
        <w:t>t</w:t>
      </w:r>
      <w:r w:rsidR="002A6715">
        <w:rPr>
          <w:sz w:val="24"/>
          <w:szCs w:val="24"/>
          <w:lang w:val="es-ES_tradnl"/>
        </w:rPr>
        <w:t>ores;</w:t>
      </w:r>
    </w:p>
    <w:p w:rsidR="00C03A26" w:rsidRPr="00196B97" w:rsidRDefault="009423C9" w:rsidP="009423C9">
      <w:pPr>
        <w:numPr>
          <w:ilvl w:val="0"/>
          <w:numId w:val="36"/>
        </w:numPr>
        <w:spacing w:after="240"/>
        <w:rPr>
          <w:sz w:val="24"/>
          <w:szCs w:val="24"/>
          <w:lang w:val="es-ES_tradnl"/>
        </w:rPr>
      </w:pPr>
      <w:r>
        <w:rPr>
          <w:sz w:val="24"/>
          <w:szCs w:val="24"/>
          <w:lang w:val="es-ES_tradnl"/>
        </w:rPr>
        <w:t>I</w:t>
      </w:r>
      <w:r w:rsidR="002A6715">
        <w:rPr>
          <w:sz w:val="24"/>
          <w:szCs w:val="24"/>
          <w:lang w:val="es-ES_tradnl"/>
        </w:rPr>
        <w:t xml:space="preserve">mpartir </w:t>
      </w:r>
      <w:r w:rsidR="00C03A26" w:rsidRPr="00196B97">
        <w:rPr>
          <w:sz w:val="24"/>
          <w:szCs w:val="24"/>
          <w:lang w:val="es-ES_tradnl"/>
        </w:rPr>
        <w:t>curs</w:t>
      </w:r>
      <w:r w:rsidR="002A6715">
        <w:rPr>
          <w:sz w:val="24"/>
          <w:szCs w:val="24"/>
          <w:lang w:val="es-ES_tradnl"/>
        </w:rPr>
        <w:t>os de capacitación adaptados a los entornos</w:t>
      </w:r>
      <w:r w:rsidR="00C03A26" w:rsidRPr="00196B97">
        <w:rPr>
          <w:sz w:val="24"/>
          <w:szCs w:val="24"/>
          <w:lang w:val="es-ES_tradnl"/>
        </w:rPr>
        <w:t xml:space="preserve"> local</w:t>
      </w:r>
      <w:r w:rsidR="002A6715">
        <w:rPr>
          <w:sz w:val="24"/>
          <w:szCs w:val="24"/>
          <w:lang w:val="es-ES_tradnl"/>
        </w:rPr>
        <w:t>es;</w:t>
      </w:r>
    </w:p>
    <w:p w:rsidR="00C03A26" w:rsidRPr="00196B97" w:rsidRDefault="009423C9" w:rsidP="009423C9">
      <w:pPr>
        <w:numPr>
          <w:ilvl w:val="0"/>
          <w:numId w:val="36"/>
        </w:numPr>
        <w:spacing w:after="240"/>
        <w:rPr>
          <w:sz w:val="24"/>
          <w:szCs w:val="24"/>
          <w:lang w:val="es-ES_tradnl"/>
        </w:rPr>
      </w:pPr>
      <w:r>
        <w:rPr>
          <w:sz w:val="24"/>
          <w:szCs w:val="24"/>
          <w:lang w:val="es-ES_tradnl"/>
        </w:rPr>
        <w:t>P</w:t>
      </w:r>
      <w:r w:rsidR="00C03A26" w:rsidRPr="00196B97">
        <w:rPr>
          <w:sz w:val="24"/>
          <w:szCs w:val="24"/>
          <w:lang w:val="es-ES_tradnl"/>
        </w:rPr>
        <w:t>articipa</w:t>
      </w:r>
      <w:r w:rsidR="002A6715">
        <w:rPr>
          <w:sz w:val="24"/>
          <w:szCs w:val="24"/>
          <w:lang w:val="es-ES_tradnl"/>
        </w:rPr>
        <w:t>r</w:t>
      </w:r>
      <w:r w:rsidR="00C03A26" w:rsidRPr="00196B97">
        <w:rPr>
          <w:sz w:val="24"/>
          <w:szCs w:val="24"/>
          <w:lang w:val="es-ES_tradnl"/>
        </w:rPr>
        <w:t xml:space="preserve"> </w:t>
      </w:r>
      <w:r w:rsidR="002A6715">
        <w:rPr>
          <w:sz w:val="24"/>
          <w:szCs w:val="24"/>
          <w:lang w:val="es-ES_tradnl"/>
        </w:rPr>
        <w:t>e</w:t>
      </w:r>
      <w:r w:rsidR="00C03A26" w:rsidRPr="00196B97">
        <w:rPr>
          <w:sz w:val="24"/>
          <w:szCs w:val="24"/>
          <w:lang w:val="es-ES_tradnl"/>
        </w:rPr>
        <w:t xml:space="preserve">n </w:t>
      </w:r>
      <w:r w:rsidR="002A6715">
        <w:rPr>
          <w:sz w:val="24"/>
          <w:szCs w:val="24"/>
          <w:lang w:val="es-ES_tradnl"/>
        </w:rPr>
        <w:t>el</w:t>
      </w:r>
      <w:r w:rsidR="00C03A26" w:rsidRPr="00196B97">
        <w:rPr>
          <w:sz w:val="24"/>
          <w:szCs w:val="24"/>
          <w:lang w:val="es-ES_tradnl"/>
        </w:rPr>
        <w:t xml:space="preserve"> program</w:t>
      </w:r>
      <w:r w:rsidR="002A6715">
        <w:rPr>
          <w:sz w:val="24"/>
          <w:szCs w:val="24"/>
          <w:lang w:val="es-ES_tradnl"/>
        </w:rPr>
        <w:t>a</w:t>
      </w:r>
      <w:r w:rsidR="00C03A26" w:rsidRPr="00196B97">
        <w:rPr>
          <w:sz w:val="24"/>
          <w:szCs w:val="24"/>
          <w:lang w:val="es-ES_tradnl"/>
        </w:rPr>
        <w:t xml:space="preserve"> “Re</w:t>
      </w:r>
      <w:r w:rsidR="002A6715">
        <w:rPr>
          <w:sz w:val="24"/>
          <w:szCs w:val="24"/>
          <w:lang w:val="es-ES_tradnl"/>
        </w:rPr>
        <w:t>cuperar la Infancia</w:t>
      </w:r>
      <w:r w:rsidR="00C03A26" w:rsidRPr="00196B97">
        <w:rPr>
          <w:sz w:val="24"/>
          <w:szCs w:val="24"/>
          <w:lang w:val="es-ES_tradnl"/>
        </w:rPr>
        <w:t xml:space="preserve">”, </w:t>
      </w:r>
      <w:r w:rsidR="002A6715">
        <w:rPr>
          <w:sz w:val="24"/>
          <w:szCs w:val="24"/>
          <w:lang w:val="es-ES_tradnl"/>
        </w:rPr>
        <w:t>a cargo de la Fundación</w:t>
      </w:r>
      <w:r w:rsidR="00C03A26" w:rsidRPr="00196B97">
        <w:rPr>
          <w:sz w:val="24"/>
          <w:szCs w:val="24"/>
          <w:lang w:val="es-ES_tradnl"/>
        </w:rPr>
        <w:t xml:space="preserve"> “Przyjaciółka”</w:t>
      </w:r>
      <w:r w:rsidR="002A6715">
        <w:rPr>
          <w:sz w:val="24"/>
          <w:szCs w:val="24"/>
          <w:lang w:val="es-ES_tradnl"/>
        </w:rPr>
        <w:t xml:space="preserve">, en </w:t>
      </w:r>
      <w:r w:rsidR="00C03A26" w:rsidRPr="00196B97">
        <w:rPr>
          <w:sz w:val="24"/>
          <w:szCs w:val="24"/>
          <w:lang w:val="es-ES_tradnl"/>
        </w:rPr>
        <w:t>co</w:t>
      </w:r>
      <w:r w:rsidR="002A6715">
        <w:rPr>
          <w:sz w:val="24"/>
          <w:szCs w:val="24"/>
          <w:lang w:val="es-ES_tradnl"/>
        </w:rPr>
        <w:t>labo</w:t>
      </w:r>
      <w:r w:rsidR="00C03A26" w:rsidRPr="00196B97">
        <w:rPr>
          <w:sz w:val="24"/>
          <w:szCs w:val="24"/>
          <w:lang w:val="es-ES_tradnl"/>
        </w:rPr>
        <w:t>ra</w:t>
      </w:r>
      <w:r w:rsidR="002A6715">
        <w:rPr>
          <w:sz w:val="24"/>
          <w:szCs w:val="24"/>
          <w:lang w:val="es-ES_tradnl"/>
        </w:rPr>
        <w:t>c</w:t>
      </w:r>
      <w:r w:rsidR="00C03A26" w:rsidRPr="00196B97">
        <w:rPr>
          <w:sz w:val="24"/>
          <w:szCs w:val="24"/>
          <w:lang w:val="es-ES_tradnl"/>
        </w:rPr>
        <w:t>i</w:t>
      </w:r>
      <w:r w:rsidR="002A6715">
        <w:rPr>
          <w:sz w:val="24"/>
          <w:szCs w:val="24"/>
          <w:lang w:val="es-ES_tradnl"/>
        </w:rPr>
        <w:t>ó</w:t>
      </w:r>
      <w:r w:rsidR="00C03A26" w:rsidRPr="00196B97">
        <w:rPr>
          <w:sz w:val="24"/>
          <w:szCs w:val="24"/>
          <w:lang w:val="es-ES_tradnl"/>
        </w:rPr>
        <w:t xml:space="preserve">n </w:t>
      </w:r>
      <w:r w:rsidR="002A6715">
        <w:rPr>
          <w:sz w:val="24"/>
          <w:szCs w:val="24"/>
          <w:lang w:val="es-ES_tradnl"/>
        </w:rPr>
        <w:t>con la Fundación Mundial para la Infancia y la</w:t>
      </w:r>
      <w:r w:rsidR="00C03A26" w:rsidRPr="00196B97">
        <w:rPr>
          <w:sz w:val="24"/>
          <w:szCs w:val="24"/>
          <w:lang w:val="es-ES_tradnl"/>
        </w:rPr>
        <w:t xml:space="preserve"> </w:t>
      </w:r>
      <w:r w:rsidR="002A6715">
        <w:rPr>
          <w:sz w:val="24"/>
          <w:szCs w:val="24"/>
          <w:lang w:val="es-ES_tradnl"/>
        </w:rPr>
        <w:t>F</w:t>
      </w:r>
      <w:r w:rsidR="00C03A26" w:rsidRPr="00196B97">
        <w:rPr>
          <w:sz w:val="24"/>
          <w:szCs w:val="24"/>
          <w:lang w:val="es-ES_tradnl"/>
        </w:rPr>
        <w:t>unda</w:t>
      </w:r>
      <w:r w:rsidR="002A6715">
        <w:rPr>
          <w:sz w:val="24"/>
          <w:szCs w:val="24"/>
          <w:lang w:val="es-ES_tradnl"/>
        </w:rPr>
        <w:t>c</w:t>
      </w:r>
      <w:r w:rsidR="00C03A26" w:rsidRPr="00196B97">
        <w:rPr>
          <w:sz w:val="24"/>
          <w:szCs w:val="24"/>
          <w:lang w:val="es-ES_tradnl"/>
        </w:rPr>
        <w:t>i</w:t>
      </w:r>
      <w:r w:rsidR="002A6715">
        <w:rPr>
          <w:sz w:val="24"/>
          <w:szCs w:val="24"/>
          <w:lang w:val="es-ES_tradnl"/>
        </w:rPr>
        <w:t>ó</w:t>
      </w:r>
      <w:r w:rsidR="000F073A">
        <w:rPr>
          <w:sz w:val="24"/>
          <w:szCs w:val="24"/>
          <w:lang w:val="es-ES_tradnl"/>
        </w:rPr>
        <w:t>n Oriflama</w:t>
      </w:r>
      <w:r w:rsidR="00C03A26" w:rsidRPr="00196B97">
        <w:rPr>
          <w:sz w:val="24"/>
          <w:szCs w:val="24"/>
          <w:lang w:val="es-ES_tradnl"/>
        </w:rPr>
        <w:t xml:space="preserve"> </w:t>
      </w:r>
      <w:r w:rsidR="00594777">
        <w:rPr>
          <w:sz w:val="24"/>
          <w:szCs w:val="24"/>
          <w:lang w:val="es-ES_tradnl"/>
        </w:rPr>
        <w:t>para los Niños</w:t>
      </w:r>
      <w:r w:rsidR="00C03A26" w:rsidRPr="00196B97">
        <w:rPr>
          <w:sz w:val="24"/>
          <w:szCs w:val="24"/>
          <w:lang w:val="es-ES_tradnl"/>
        </w:rPr>
        <w:t xml:space="preserve">. </w:t>
      </w:r>
      <w:r w:rsidR="00594777">
        <w:rPr>
          <w:sz w:val="24"/>
          <w:szCs w:val="24"/>
          <w:lang w:val="es-ES_tradnl"/>
        </w:rPr>
        <w:t>La misión del</w:t>
      </w:r>
      <w:r w:rsidR="00C03A26" w:rsidRPr="00196B97">
        <w:rPr>
          <w:sz w:val="24"/>
          <w:szCs w:val="24"/>
          <w:lang w:val="es-ES_tradnl"/>
        </w:rPr>
        <w:t xml:space="preserve"> Program</w:t>
      </w:r>
      <w:r w:rsidR="00594777">
        <w:rPr>
          <w:sz w:val="24"/>
          <w:szCs w:val="24"/>
          <w:lang w:val="es-ES_tradnl"/>
        </w:rPr>
        <w:t>a</w:t>
      </w:r>
      <w:r w:rsidR="00C03A26" w:rsidRPr="00196B97">
        <w:rPr>
          <w:sz w:val="24"/>
          <w:szCs w:val="24"/>
          <w:lang w:val="es-ES_tradnl"/>
        </w:rPr>
        <w:t xml:space="preserve"> </w:t>
      </w:r>
      <w:r w:rsidR="00594777">
        <w:rPr>
          <w:sz w:val="24"/>
          <w:szCs w:val="24"/>
          <w:lang w:val="es-ES_tradnl"/>
        </w:rPr>
        <w:t>consiste en señalar a la atención los abusos físicos y</w:t>
      </w:r>
      <w:r w:rsidR="00C03A26" w:rsidRPr="00196B97">
        <w:rPr>
          <w:sz w:val="24"/>
          <w:szCs w:val="24"/>
          <w:lang w:val="es-ES_tradnl"/>
        </w:rPr>
        <w:t xml:space="preserve"> sexual</w:t>
      </w:r>
      <w:r w:rsidR="00594777">
        <w:rPr>
          <w:sz w:val="24"/>
          <w:szCs w:val="24"/>
          <w:lang w:val="es-ES_tradnl"/>
        </w:rPr>
        <w:t>es de que son víctimas los niños en los hogares infantiles;</w:t>
      </w:r>
    </w:p>
    <w:p w:rsidR="00C03A26" w:rsidRPr="00196B97" w:rsidRDefault="009423C9" w:rsidP="009423C9">
      <w:pPr>
        <w:numPr>
          <w:ilvl w:val="0"/>
          <w:numId w:val="36"/>
        </w:numPr>
        <w:spacing w:after="240"/>
        <w:rPr>
          <w:sz w:val="24"/>
          <w:szCs w:val="24"/>
          <w:lang w:val="es-ES_tradnl"/>
        </w:rPr>
      </w:pPr>
      <w:r>
        <w:rPr>
          <w:sz w:val="24"/>
          <w:szCs w:val="24"/>
          <w:lang w:val="es-ES_tradnl"/>
        </w:rPr>
        <w:t>M</w:t>
      </w:r>
      <w:r w:rsidR="00594777">
        <w:rPr>
          <w:sz w:val="24"/>
          <w:szCs w:val="24"/>
          <w:lang w:val="es-ES_tradnl"/>
        </w:rPr>
        <w:t>antener una línea telefónica gratuita</w:t>
      </w:r>
      <w:r w:rsidR="00C03A26" w:rsidRPr="00196B97">
        <w:rPr>
          <w:sz w:val="24"/>
          <w:szCs w:val="24"/>
          <w:lang w:val="es-ES_tradnl"/>
        </w:rPr>
        <w:t xml:space="preserve"> na</w:t>
      </w:r>
      <w:r w:rsidR="00594777">
        <w:rPr>
          <w:sz w:val="24"/>
          <w:szCs w:val="24"/>
          <w:lang w:val="es-ES_tradnl"/>
        </w:rPr>
        <w:t>c</w:t>
      </w:r>
      <w:r w:rsidR="00C03A26" w:rsidRPr="00196B97">
        <w:rPr>
          <w:sz w:val="24"/>
          <w:szCs w:val="24"/>
          <w:lang w:val="es-ES_tradnl"/>
        </w:rPr>
        <w:t>ional</w:t>
      </w:r>
      <w:r w:rsidR="00594777">
        <w:rPr>
          <w:sz w:val="24"/>
          <w:szCs w:val="24"/>
          <w:lang w:val="es-ES_tradnl"/>
        </w:rPr>
        <w:t xml:space="preserve"> de</w:t>
      </w:r>
      <w:r w:rsidR="00C03A26" w:rsidRPr="00196B97">
        <w:rPr>
          <w:sz w:val="24"/>
          <w:szCs w:val="24"/>
          <w:lang w:val="es-ES_tradnl"/>
        </w:rPr>
        <w:t xml:space="preserve"> interven</w:t>
      </w:r>
      <w:r w:rsidR="00594777">
        <w:rPr>
          <w:sz w:val="24"/>
          <w:szCs w:val="24"/>
          <w:lang w:val="es-ES_tradnl"/>
        </w:rPr>
        <w:t>c</w:t>
      </w:r>
      <w:r w:rsidR="00C03A26" w:rsidRPr="00196B97">
        <w:rPr>
          <w:sz w:val="24"/>
          <w:szCs w:val="24"/>
          <w:lang w:val="es-ES_tradnl"/>
        </w:rPr>
        <w:t>i</w:t>
      </w:r>
      <w:r w:rsidR="00594777">
        <w:rPr>
          <w:sz w:val="24"/>
          <w:szCs w:val="24"/>
          <w:lang w:val="es-ES_tradnl"/>
        </w:rPr>
        <w:t>ó</w:t>
      </w:r>
      <w:r w:rsidR="00C03A26" w:rsidRPr="00196B97">
        <w:rPr>
          <w:sz w:val="24"/>
          <w:szCs w:val="24"/>
          <w:lang w:val="es-ES_tradnl"/>
        </w:rPr>
        <w:t xml:space="preserve">n </w:t>
      </w:r>
      <w:r w:rsidR="00594777">
        <w:rPr>
          <w:sz w:val="24"/>
          <w:szCs w:val="24"/>
          <w:lang w:val="es-ES_tradnl"/>
        </w:rPr>
        <w:t>e</w:t>
      </w:r>
      <w:r w:rsidR="00C03A26" w:rsidRPr="00196B97">
        <w:rPr>
          <w:sz w:val="24"/>
          <w:szCs w:val="24"/>
          <w:lang w:val="es-ES_tradnl"/>
        </w:rPr>
        <w:t xml:space="preserve"> informa</w:t>
      </w:r>
      <w:r w:rsidR="00594777">
        <w:rPr>
          <w:sz w:val="24"/>
          <w:szCs w:val="24"/>
          <w:lang w:val="es-ES_tradnl"/>
        </w:rPr>
        <w:t>c</w:t>
      </w:r>
      <w:r w:rsidR="00C03A26" w:rsidRPr="00196B97">
        <w:rPr>
          <w:sz w:val="24"/>
          <w:szCs w:val="24"/>
          <w:lang w:val="es-ES_tradnl"/>
        </w:rPr>
        <w:t>i</w:t>
      </w:r>
      <w:r w:rsidR="00594777">
        <w:rPr>
          <w:sz w:val="24"/>
          <w:szCs w:val="24"/>
          <w:lang w:val="es-ES_tradnl"/>
        </w:rPr>
        <w:t>ó</w:t>
      </w:r>
      <w:r w:rsidR="00C03A26" w:rsidRPr="00196B97">
        <w:rPr>
          <w:sz w:val="24"/>
          <w:szCs w:val="24"/>
          <w:lang w:val="es-ES_tradnl"/>
        </w:rPr>
        <w:t xml:space="preserve">n </w:t>
      </w:r>
      <w:r w:rsidR="00594777">
        <w:rPr>
          <w:sz w:val="24"/>
          <w:szCs w:val="24"/>
          <w:lang w:val="es-ES_tradnl"/>
        </w:rPr>
        <w:t>para las pe</w:t>
      </w:r>
      <w:r w:rsidR="00C03A26" w:rsidRPr="00196B97">
        <w:rPr>
          <w:sz w:val="24"/>
          <w:szCs w:val="24"/>
          <w:lang w:val="es-ES_tradnl"/>
        </w:rPr>
        <w:t>rson</w:t>
      </w:r>
      <w:r w:rsidR="00594777">
        <w:rPr>
          <w:sz w:val="24"/>
          <w:szCs w:val="24"/>
          <w:lang w:val="es-ES_tradnl"/>
        </w:rPr>
        <w:t>a</w:t>
      </w:r>
      <w:r w:rsidR="00C03A26" w:rsidRPr="00196B97">
        <w:rPr>
          <w:sz w:val="24"/>
          <w:szCs w:val="24"/>
          <w:lang w:val="es-ES_tradnl"/>
        </w:rPr>
        <w:t xml:space="preserve">s </w:t>
      </w:r>
      <w:r w:rsidR="000F073A">
        <w:rPr>
          <w:sz w:val="24"/>
          <w:szCs w:val="24"/>
          <w:lang w:val="es-ES_tradnl"/>
        </w:rPr>
        <w:t>sometidas a</w:t>
      </w:r>
      <w:r w:rsidR="00594777">
        <w:rPr>
          <w:sz w:val="24"/>
          <w:szCs w:val="24"/>
          <w:lang w:val="es-ES_tradnl"/>
        </w:rPr>
        <w:t xml:space="preserve"> abusos por parte de miembros de su entorno</w:t>
      </w:r>
      <w:r w:rsidR="00C03A26" w:rsidRPr="00196B97">
        <w:rPr>
          <w:sz w:val="24"/>
          <w:szCs w:val="24"/>
          <w:lang w:val="es-ES_tradnl"/>
        </w:rPr>
        <w:t>.</w:t>
      </w:r>
    </w:p>
    <w:p w:rsidR="00C03A26" w:rsidRPr="00196B97" w:rsidRDefault="00594777" w:rsidP="00FA7A50">
      <w:pPr>
        <w:numPr>
          <w:ilvl w:val="0"/>
          <w:numId w:val="15"/>
        </w:numPr>
        <w:tabs>
          <w:tab w:val="clear" w:pos="786"/>
          <w:tab w:val="num" w:pos="567"/>
        </w:tabs>
        <w:spacing w:after="240"/>
        <w:ind w:left="0" w:firstLine="0"/>
        <w:rPr>
          <w:rFonts w:ascii="AmericanaL2-Bold" w:hAnsi="AmericanaL2-Bold" w:cs="AmericanaL2-Bold"/>
          <w:sz w:val="24"/>
          <w:szCs w:val="24"/>
          <w:lang w:val="es-ES_tradnl"/>
        </w:rPr>
      </w:pPr>
      <w:r>
        <w:rPr>
          <w:rFonts w:ascii="AmericanaL2-Bold" w:hAnsi="AmericanaL2-Bold" w:cs="AmericanaL2-Bold"/>
          <w:sz w:val="24"/>
          <w:szCs w:val="24"/>
          <w:lang w:val="es-ES_tradnl"/>
        </w:rPr>
        <w:t>E</w:t>
      </w:r>
      <w:r w:rsidR="00C03A26" w:rsidRPr="00196B97">
        <w:rPr>
          <w:rFonts w:ascii="AmericanaL2-Bold" w:hAnsi="AmericanaL2-Bold" w:cs="AmericanaL2-Bold"/>
          <w:sz w:val="24"/>
          <w:szCs w:val="24"/>
          <w:lang w:val="es-ES_tradnl"/>
        </w:rPr>
        <w:t>n 1992</w:t>
      </w:r>
      <w:r>
        <w:rPr>
          <w:rFonts w:ascii="AmericanaL2-Bold" w:hAnsi="AmericanaL2-Bold" w:cs="AmericanaL2-Bold"/>
          <w:sz w:val="24"/>
          <w:szCs w:val="24"/>
          <w:lang w:val="es-ES_tradnl"/>
        </w:rPr>
        <w:t>,</w:t>
      </w:r>
      <w:r w:rsidR="00C03A26" w:rsidRPr="00196B97">
        <w:rPr>
          <w:rFonts w:ascii="AmericanaL2-Bold" w:hAnsi="AmericanaL2-Bold" w:cs="AmericanaL2-Bold"/>
          <w:sz w:val="24"/>
          <w:szCs w:val="24"/>
          <w:lang w:val="es-ES_tradnl"/>
        </w:rPr>
        <w:t xml:space="preserve"> </w:t>
      </w:r>
      <w:r w:rsidR="00F12FAB">
        <w:rPr>
          <w:rFonts w:ascii="AmericanaL2-Bold" w:hAnsi="AmericanaL2-Bold" w:cs="AmericanaL2-Bold"/>
          <w:sz w:val="24"/>
          <w:szCs w:val="24"/>
          <w:lang w:val="es-ES_tradnl"/>
        </w:rPr>
        <w:t>el</w:t>
      </w:r>
      <w:r w:rsidR="00C03A26" w:rsidRPr="00196B97">
        <w:rPr>
          <w:rFonts w:ascii="AmericanaL2-Bold" w:hAnsi="AmericanaL2-Bold" w:cs="AmericanaL2-Bold"/>
          <w:sz w:val="24"/>
          <w:szCs w:val="24"/>
          <w:lang w:val="es-ES_tradnl"/>
        </w:rPr>
        <w:t xml:space="preserve"> Plenipoten</w:t>
      </w:r>
      <w:r w:rsidR="00F12FAB">
        <w:rPr>
          <w:rFonts w:ascii="AmericanaL2-Bold" w:hAnsi="AmericanaL2-Bold" w:cs="AmericanaL2-Bold"/>
          <w:sz w:val="24"/>
          <w:szCs w:val="24"/>
          <w:lang w:val="es-ES_tradnl"/>
        </w:rPr>
        <w:t>c</w:t>
      </w:r>
      <w:r w:rsidR="00C03A26" w:rsidRPr="00196B97">
        <w:rPr>
          <w:rFonts w:ascii="AmericanaL2-Bold" w:hAnsi="AmericanaL2-Bold" w:cs="AmericanaL2-Bold"/>
          <w:sz w:val="24"/>
          <w:szCs w:val="24"/>
          <w:lang w:val="es-ES_tradnl"/>
        </w:rPr>
        <w:t>iar</w:t>
      </w:r>
      <w:r w:rsidR="00F12FAB">
        <w:rPr>
          <w:rFonts w:ascii="AmericanaL2-Bold" w:hAnsi="AmericanaL2-Bold" w:cs="AmericanaL2-Bold"/>
          <w:sz w:val="24"/>
          <w:szCs w:val="24"/>
          <w:lang w:val="es-ES_tradnl"/>
        </w:rPr>
        <w:t>io</w:t>
      </w:r>
      <w:r w:rsidR="00C03A26" w:rsidRPr="00196B97">
        <w:rPr>
          <w:rFonts w:ascii="AmericanaL2-Bold" w:hAnsi="AmericanaL2-Bold" w:cs="AmericanaL2-Bold"/>
          <w:sz w:val="24"/>
          <w:szCs w:val="24"/>
          <w:lang w:val="es-ES_tradnl"/>
        </w:rPr>
        <w:t xml:space="preserve"> </w:t>
      </w:r>
      <w:r w:rsidR="00F12FAB">
        <w:rPr>
          <w:rFonts w:ascii="AmericanaL2-Bold" w:hAnsi="AmericanaL2-Bold" w:cs="AmericanaL2-Bold"/>
          <w:sz w:val="24"/>
          <w:szCs w:val="24"/>
          <w:lang w:val="es-ES_tradnl"/>
        </w:rPr>
        <w:t>del</w:t>
      </w:r>
      <w:r w:rsidR="00C03A26" w:rsidRPr="00196B97">
        <w:rPr>
          <w:rFonts w:ascii="AmericanaL2-Bold" w:hAnsi="AmericanaL2-Bold" w:cs="AmericanaL2-Bold"/>
          <w:sz w:val="24"/>
          <w:szCs w:val="24"/>
          <w:lang w:val="es-ES_tradnl"/>
        </w:rPr>
        <w:t xml:space="preserve"> Minist</w:t>
      </w:r>
      <w:r w:rsidR="00F12FAB">
        <w:rPr>
          <w:rFonts w:ascii="AmericanaL2-Bold" w:hAnsi="AmericanaL2-Bold" w:cs="AmericanaL2-Bold"/>
          <w:sz w:val="24"/>
          <w:szCs w:val="24"/>
          <w:lang w:val="es-ES_tradnl"/>
        </w:rPr>
        <w:t>ro de Salud para resolver los problemas relacionados con el alcohol</w:t>
      </w:r>
      <w:r w:rsidR="00C03A26" w:rsidRPr="00196B97">
        <w:rPr>
          <w:rFonts w:ascii="AmericanaL2-Bold" w:hAnsi="AmericanaL2-Bold" w:cs="AmericanaL2-Bold"/>
          <w:sz w:val="24"/>
          <w:szCs w:val="24"/>
          <w:lang w:val="es-ES_tradnl"/>
        </w:rPr>
        <w:t xml:space="preserve"> </w:t>
      </w:r>
      <w:r w:rsidR="00F12FAB">
        <w:rPr>
          <w:rFonts w:ascii="AmericanaL2-Bold" w:hAnsi="AmericanaL2-Bold" w:cs="AmericanaL2-Bold"/>
          <w:sz w:val="24"/>
          <w:szCs w:val="24"/>
          <w:lang w:val="es-ES_tradnl"/>
        </w:rPr>
        <w:t>lanzó un programa titulado</w:t>
      </w:r>
      <w:r w:rsidR="00C03A26" w:rsidRPr="00196B97">
        <w:rPr>
          <w:rFonts w:ascii="AmericanaL2-Bold" w:hAnsi="AmericanaL2-Bold" w:cs="AmericanaL2-Bold"/>
          <w:sz w:val="24"/>
          <w:szCs w:val="24"/>
          <w:lang w:val="es-ES_tradnl"/>
        </w:rPr>
        <w:t xml:space="preserve"> “S</w:t>
      </w:r>
      <w:r w:rsidR="00F12FAB">
        <w:rPr>
          <w:rFonts w:ascii="AmericanaL2-Bold" w:hAnsi="AmericanaL2-Bold" w:cs="AmericanaL2-Bold"/>
          <w:sz w:val="24"/>
          <w:szCs w:val="24"/>
          <w:lang w:val="es-ES_tradnl"/>
        </w:rPr>
        <w:t>eguridad en el seno de la</w:t>
      </w:r>
      <w:r w:rsidR="00C03A26" w:rsidRPr="00196B97">
        <w:rPr>
          <w:rFonts w:ascii="AmericanaL2-Bold" w:hAnsi="AmericanaL2-Bold" w:cs="AmericanaL2-Bold"/>
          <w:sz w:val="24"/>
          <w:szCs w:val="24"/>
          <w:lang w:val="es-ES_tradnl"/>
        </w:rPr>
        <w:t xml:space="preserve"> famil</w:t>
      </w:r>
      <w:r w:rsidR="00F12FAB">
        <w:rPr>
          <w:rFonts w:ascii="AmericanaL2-Bold" w:hAnsi="AmericanaL2-Bold" w:cs="AmericanaL2-Bold"/>
          <w:sz w:val="24"/>
          <w:szCs w:val="24"/>
          <w:lang w:val="es-ES_tradnl"/>
        </w:rPr>
        <w:t>ia</w:t>
      </w:r>
      <w:r w:rsidR="00C03A26" w:rsidRPr="00196B97">
        <w:rPr>
          <w:rFonts w:ascii="AmericanaL2-Bold" w:hAnsi="AmericanaL2-Bold" w:cs="AmericanaL2-Bold"/>
          <w:sz w:val="24"/>
          <w:szCs w:val="24"/>
          <w:lang w:val="es-ES_tradnl"/>
        </w:rPr>
        <w:t>”</w:t>
      </w:r>
      <w:r w:rsidR="009423C9">
        <w:rPr>
          <w:rFonts w:ascii="AmericanaL2-Bold" w:hAnsi="AmericanaL2-Bold" w:cs="AmericanaL2-Bold"/>
          <w:sz w:val="24"/>
          <w:szCs w:val="24"/>
          <w:lang w:val="es-ES_tradnl"/>
        </w:rPr>
        <w:t>, con </w:t>
      </w:r>
      <w:r w:rsidR="00F12FAB">
        <w:rPr>
          <w:rFonts w:ascii="AmericanaL2-Bold" w:hAnsi="AmericanaL2-Bold" w:cs="AmericanaL2-Bold"/>
          <w:sz w:val="24"/>
          <w:szCs w:val="24"/>
          <w:lang w:val="es-ES_tradnl"/>
        </w:rPr>
        <w:t xml:space="preserve">los </w:t>
      </w:r>
      <w:r w:rsidR="00F12FAB" w:rsidRPr="009423C9">
        <w:rPr>
          <w:color w:val="000000"/>
          <w:sz w:val="24"/>
          <w:szCs w:val="24"/>
          <w:lang w:val="es-ES_tradnl"/>
        </w:rPr>
        <w:t>siguientes</w:t>
      </w:r>
      <w:r w:rsidR="00C03A26" w:rsidRPr="00196B97">
        <w:rPr>
          <w:rFonts w:ascii="AmericanaL2-Bold" w:hAnsi="AmericanaL2-Bold" w:cs="AmericanaL2-Bold"/>
          <w:sz w:val="24"/>
          <w:szCs w:val="24"/>
          <w:lang w:val="es-ES_tradnl"/>
        </w:rPr>
        <w:t xml:space="preserve"> objetiv</w:t>
      </w:r>
      <w:r w:rsidR="00F12FAB">
        <w:rPr>
          <w:rFonts w:ascii="AmericanaL2-Bold" w:hAnsi="AmericanaL2-Bold" w:cs="AmericanaL2-Bold"/>
          <w:sz w:val="24"/>
          <w:szCs w:val="24"/>
          <w:lang w:val="es-ES_tradnl"/>
        </w:rPr>
        <w:t>o</w:t>
      </w:r>
      <w:r w:rsidR="00C03A26" w:rsidRPr="00196B97">
        <w:rPr>
          <w:rFonts w:ascii="AmericanaL2-Bold" w:hAnsi="AmericanaL2-Bold" w:cs="AmericanaL2-Bold"/>
          <w:sz w:val="24"/>
          <w:szCs w:val="24"/>
          <w:lang w:val="es-ES_tradnl"/>
        </w:rPr>
        <w:t xml:space="preserve">s: </w:t>
      </w:r>
    </w:p>
    <w:p w:rsidR="00C03A26" w:rsidRPr="00196B97" w:rsidRDefault="009423C9" w:rsidP="009423C9">
      <w:pPr>
        <w:numPr>
          <w:ilvl w:val="0"/>
          <w:numId w:val="196"/>
        </w:numPr>
        <w:autoSpaceDE w:val="0"/>
        <w:autoSpaceDN w:val="0"/>
        <w:adjustRightInd w:val="0"/>
        <w:spacing w:after="240"/>
        <w:rPr>
          <w:sz w:val="24"/>
          <w:szCs w:val="24"/>
          <w:lang w:val="es-ES_tradnl"/>
        </w:rPr>
      </w:pPr>
      <w:r>
        <w:rPr>
          <w:sz w:val="24"/>
          <w:szCs w:val="24"/>
          <w:lang w:val="es-ES_tradnl"/>
        </w:rPr>
        <w:t>P</w:t>
      </w:r>
      <w:r w:rsidR="00F12FAB">
        <w:rPr>
          <w:sz w:val="24"/>
          <w:szCs w:val="24"/>
          <w:lang w:val="es-ES_tradnl"/>
        </w:rPr>
        <w:t>otenciar la eficiencia y el</w:t>
      </w:r>
      <w:r w:rsidR="00C03A26" w:rsidRPr="00196B97">
        <w:rPr>
          <w:sz w:val="24"/>
          <w:szCs w:val="24"/>
          <w:lang w:val="es-ES_tradnl"/>
        </w:rPr>
        <w:t xml:space="preserve"> acces</w:t>
      </w:r>
      <w:r w:rsidR="00F12FAB">
        <w:rPr>
          <w:sz w:val="24"/>
          <w:szCs w:val="24"/>
          <w:lang w:val="es-ES_tradnl"/>
        </w:rPr>
        <w:t>o</w:t>
      </w:r>
      <w:r w:rsidR="00C03A26" w:rsidRPr="00196B97">
        <w:rPr>
          <w:sz w:val="24"/>
          <w:szCs w:val="24"/>
          <w:lang w:val="es-ES_tradnl"/>
        </w:rPr>
        <w:t xml:space="preserve"> </w:t>
      </w:r>
      <w:r w:rsidR="000F073A">
        <w:rPr>
          <w:sz w:val="24"/>
          <w:szCs w:val="24"/>
          <w:lang w:val="es-ES_tradnl"/>
        </w:rPr>
        <w:t>a la ayuda de</w:t>
      </w:r>
      <w:r w:rsidR="00F12FAB">
        <w:rPr>
          <w:sz w:val="24"/>
          <w:szCs w:val="24"/>
          <w:lang w:val="es-ES_tradnl"/>
        </w:rPr>
        <w:t xml:space="preserve"> las víctimas de la</w:t>
      </w:r>
      <w:r w:rsidR="00C03A26" w:rsidRPr="00196B97">
        <w:rPr>
          <w:sz w:val="24"/>
          <w:szCs w:val="24"/>
          <w:lang w:val="es-ES_tradnl"/>
        </w:rPr>
        <w:t xml:space="preserve"> violenc</w:t>
      </w:r>
      <w:r w:rsidR="00F12FAB">
        <w:rPr>
          <w:sz w:val="24"/>
          <w:szCs w:val="24"/>
          <w:lang w:val="es-ES_tradnl"/>
        </w:rPr>
        <w:t>ia en los hogares con problemas relacionados con el</w:t>
      </w:r>
      <w:r w:rsidR="00C03A26" w:rsidRPr="00196B97">
        <w:rPr>
          <w:sz w:val="24"/>
          <w:szCs w:val="24"/>
          <w:lang w:val="es-ES_tradnl"/>
        </w:rPr>
        <w:t xml:space="preserve"> alcohol</w:t>
      </w:r>
      <w:r w:rsidR="00F12FAB">
        <w:rPr>
          <w:sz w:val="24"/>
          <w:szCs w:val="24"/>
          <w:lang w:val="es-ES_tradnl"/>
        </w:rPr>
        <w:t>;</w:t>
      </w:r>
    </w:p>
    <w:p w:rsidR="00312AA9" w:rsidRPr="00196B97" w:rsidRDefault="009423C9" w:rsidP="009423C9">
      <w:pPr>
        <w:numPr>
          <w:ilvl w:val="0"/>
          <w:numId w:val="196"/>
        </w:numPr>
        <w:autoSpaceDE w:val="0"/>
        <w:autoSpaceDN w:val="0"/>
        <w:adjustRightInd w:val="0"/>
        <w:spacing w:after="240"/>
        <w:rPr>
          <w:sz w:val="24"/>
          <w:szCs w:val="24"/>
          <w:lang w:val="es-ES_tradnl"/>
        </w:rPr>
      </w:pPr>
      <w:r>
        <w:rPr>
          <w:sz w:val="24"/>
          <w:szCs w:val="24"/>
          <w:lang w:val="es-ES_tradnl"/>
        </w:rPr>
        <w:t>I</w:t>
      </w:r>
      <w:r w:rsidR="00C03A26" w:rsidRPr="00196B97">
        <w:rPr>
          <w:sz w:val="24"/>
          <w:szCs w:val="24"/>
          <w:lang w:val="es-ES_tradnl"/>
        </w:rPr>
        <w:t>ncre</w:t>
      </w:r>
      <w:r w:rsidR="00F12FAB">
        <w:rPr>
          <w:sz w:val="24"/>
          <w:szCs w:val="24"/>
          <w:lang w:val="es-ES_tradnl"/>
        </w:rPr>
        <w:t>mentar la eficacia de la labor de prevención</w:t>
      </w:r>
      <w:r w:rsidR="00194925">
        <w:rPr>
          <w:sz w:val="24"/>
          <w:szCs w:val="24"/>
          <w:lang w:val="es-ES_tradnl"/>
        </w:rPr>
        <w:t xml:space="preserve"> de los</w:t>
      </w:r>
      <w:r w:rsidR="00C03A26" w:rsidRPr="00196B97">
        <w:rPr>
          <w:sz w:val="24"/>
          <w:szCs w:val="24"/>
          <w:lang w:val="es-ES_tradnl"/>
        </w:rPr>
        <w:t xml:space="preserve"> act</w:t>
      </w:r>
      <w:r w:rsidR="00194925">
        <w:rPr>
          <w:sz w:val="24"/>
          <w:szCs w:val="24"/>
          <w:lang w:val="es-ES_tradnl"/>
        </w:rPr>
        <w:t>o</w:t>
      </w:r>
      <w:r w:rsidR="00C03A26" w:rsidRPr="00196B97">
        <w:rPr>
          <w:sz w:val="24"/>
          <w:szCs w:val="24"/>
          <w:lang w:val="es-ES_tradnl"/>
        </w:rPr>
        <w:t xml:space="preserve">s </w:t>
      </w:r>
      <w:r w:rsidR="00194925">
        <w:rPr>
          <w:sz w:val="24"/>
          <w:szCs w:val="24"/>
          <w:lang w:val="es-ES_tradnl"/>
        </w:rPr>
        <w:t>de</w:t>
      </w:r>
      <w:r w:rsidR="00C03A26" w:rsidRPr="00196B97">
        <w:rPr>
          <w:sz w:val="24"/>
          <w:szCs w:val="24"/>
          <w:lang w:val="es-ES_tradnl"/>
        </w:rPr>
        <w:t xml:space="preserve"> violenc</w:t>
      </w:r>
      <w:r w:rsidR="00194925">
        <w:rPr>
          <w:sz w:val="24"/>
          <w:szCs w:val="24"/>
          <w:lang w:val="es-ES_tradnl"/>
        </w:rPr>
        <w:t>ia;</w:t>
      </w:r>
    </w:p>
    <w:p w:rsidR="00312AA9" w:rsidRPr="00196B97" w:rsidRDefault="009423C9" w:rsidP="009423C9">
      <w:pPr>
        <w:numPr>
          <w:ilvl w:val="0"/>
          <w:numId w:val="196"/>
        </w:numPr>
        <w:autoSpaceDE w:val="0"/>
        <w:autoSpaceDN w:val="0"/>
        <w:adjustRightInd w:val="0"/>
        <w:spacing w:after="240"/>
        <w:rPr>
          <w:sz w:val="24"/>
          <w:szCs w:val="24"/>
          <w:lang w:val="es-ES_tradnl"/>
        </w:rPr>
      </w:pPr>
      <w:r>
        <w:rPr>
          <w:sz w:val="24"/>
          <w:szCs w:val="24"/>
          <w:lang w:val="es-ES_tradnl"/>
        </w:rPr>
        <w:t>R</w:t>
      </w:r>
      <w:r w:rsidR="00194925">
        <w:rPr>
          <w:sz w:val="24"/>
          <w:szCs w:val="24"/>
          <w:lang w:val="es-ES_tradnl"/>
        </w:rPr>
        <w:t>educir el alcance del f</w:t>
      </w:r>
      <w:r w:rsidR="00C03A26" w:rsidRPr="00196B97">
        <w:rPr>
          <w:sz w:val="24"/>
          <w:szCs w:val="24"/>
          <w:lang w:val="es-ES_tradnl"/>
        </w:rPr>
        <w:t>en</w:t>
      </w:r>
      <w:r w:rsidR="00194925">
        <w:rPr>
          <w:sz w:val="24"/>
          <w:szCs w:val="24"/>
          <w:lang w:val="es-ES_tradnl"/>
        </w:rPr>
        <w:t>ó</w:t>
      </w:r>
      <w:r w:rsidR="00C03A26" w:rsidRPr="00196B97">
        <w:rPr>
          <w:sz w:val="24"/>
          <w:szCs w:val="24"/>
          <w:lang w:val="es-ES_tradnl"/>
        </w:rPr>
        <w:t>meno</w:t>
      </w:r>
      <w:r w:rsidR="00194925">
        <w:rPr>
          <w:sz w:val="24"/>
          <w:szCs w:val="24"/>
          <w:lang w:val="es-ES_tradnl"/>
        </w:rPr>
        <w:t xml:space="preserve"> de la v</w:t>
      </w:r>
      <w:r w:rsidR="00C03A26" w:rsidRPr="00196B97">
        <w:rPr>
          <w:sz w:val="24"/>
          <w:szCs w:val="24"/>
          <w:lang w:val="es-ES_tradnl"/>
        </w:rPr>
        <w:t>iolenc</w:t>
      </w:r>
      <w:r w:rsidR="00194925">
        <w:rPr>
          <w:sz w:val="24"/>
          <w:szCs w:val="24"/>
          <w:lang w:val="es-ES_tradnl"/>
        </w:rPr>
        <w:t>ia en el hogar</w:t>
      </w:r>
      <w:r w:rsidR="00C03A26" w:rsidRPr="00196B97">
        <w:rPr>
          <w:sz w:val="24"/>
          <w:szCs w:val="24"/>
          <w:lang w:val="es-ES_tradnl"/>
        </w:rPr>
        <w:t>.</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9423C9">
        <w:rPr>
          <w:color w:val="000000"/>
          <w:sz w:val="24"/>
          <w:szCs w:val="24"/>
          <w:lang w:val="es-ES_tradnl"/>
        </w:rPr>
        <w:t>Activi</w:t>
      </w:r>
      <w:r w:rsidR="00194925" w:rsidRPr="009423C9">
        <w:rPr>
          <w:color w:val="000000"/>
          <w:sz w:val="24"/>
          <w:szCs w:val="24"/>
          <w:lang w:val="es-ES_tradnl"/>
        </w:rPr>
        <w:t>dades</w:t>
      </w:r>
      <w:r w:rsidR="00194925">
        <w:rPr>
          <w:sz w:val="24"/>
          <w:szCs w:val="24"/>
          <w:lang w:val="es-ES_tradnl"/>
        </w:rPr>
        <w:t xml:space="preserve"> emprendidas en el marco del</w:t>
      </w:r>
      <w:r w:rsidRPr="00196B97">
        <w:rPr>
          <w:sz w:val="24"/>
          <w:szCs w:val="24"/>
          <w:lang w:val="es-ES_tradnl"/>
        </w:rPr>
        <w:t xml:space="preserve"> Program</w:t>
      </w:r>
      <w:r w:rsidR="00194925">
        <w:rPr>
          <w:sz w:val="24"/>
          <w:szCs w:val="24"/>
          <w:lang w:val="es-ES_tradnl"/>
        </w:rPr>
        <w:t>a</w:t>
      </w:r>
      <w:r w:rsidRPr="00196B97">
        <w:rPr>
          <w:sz w:val="24"/>
          <w:szCs w:val="24"/>
          <w:lang w:val="es-ES_tradnl"/>
        </w:rPr>
        <w:t xml:space="preserve"> </w:t>
      </w:r>
      <w:r w:rsidR="00194925">
        <w:rPr>
          <w:sz w:val="24"/>
          <w:szCs w:val="24"/>
          <w:lang w:val="es-ES_tradnl"/>
        </w:rPr>
        <w:t>e</w:t>
      </w:r>
      <w:r w:rsidRPr="00196B97">
        <w:rPr>
          <w:sz w:val="24"/>
          <w:szCs w:val="24"/>
          <w:lang w:val="es-ES_tradnl"/>
        </w:rPr>
        <w:t xml:space="preserve">n </w:t>
      </w:r>
      <w:r w:rsidR="00194925">
        <w:rPr>
          <w:sz w:val="24"/>
          <w:szCs w:val="24"/>
          <w:lang w:val="es-ES_tradnl"/>
        </w:rPr>
        <w:t>los años</w:t>
      </w:r>
      <w:r w:rsidRPr="00196B97">
        <w:rPr>
          <w:sz w:val="24"/>
          <w:szCs w:val="24"/>
          <w:lang w:val="es-ES_tradnl"/>
        </w:rPr>
        <w:t xml:space="preserve"> 1992-2004:</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I</w:t>
      </w:r>
      <w:r w:rsidR="00C03A26" w:rsidRPr="00196B97">
        <w:rPr>
          <w:sz w:val="24"/>
          <w:szCs w:val="24"/>
          <w:lang w:val="es-ES_tradnl"/>
        </w:rPr>
        <w:t>ntroduci</w:t>
      </w:r>
      <w:r w:rsidR="007F4784">
        <w:rPr>
          <w:sz w:val="24"/>
          <w:szCs w:val="24"/>
          <w:lang w:val="es-ES_tradnl"/>
        </w:rPr>
        <w:t>r</w:t>
      </w:r>
      <w:r w:rsidR="00194925">
        <w:rPr>
          <w:sz w:val="24"/>
          <w:szCs w:val="24"/>
          <w:lang w:val="es-ES_tradnl"/>
        </w:rPr>
        <w:t xml:space="preserve"> en el Programa</w:t>
      </w:r>
      <w:r w:rsidR="00C03A26" w:rsidRPr="00196B97">
        <w:rPr>
          <w:sz w:val="24"/>
          <w:szCs w:val="24"/>
          <w:lang w:val="es-ES_tradnl"/>
        </w:rPr>
        <w:t xml:space="preserve"> Na</w:t>
      </w:r>
      <w:r w:rsidR="00194925">
        <w:rPr>
          <w:sz w:val="24"/>
          <w:szCs w:val="24"/>
          <w:lang w:val="es-ES_tradnl"/>
        </w:rPr>
        <w:t>c</w:t>
      </w:r>
      <w:r w:rsidR="00C03A26" w:rsidRPr="00196B97">
        <w:rPr>
          <w:sz w:val="24"/>
          <w:szCs w:val="24"/>
          <w:lang w:val="es-ES_tradnl"/>
        </w:rPr>
        <w:t xml:space="preserve">ional </w:t>
      </w:r>
      <w:r w:rsidR="00194925">
        <w:rPr>
          <w:sz w:val="24"/>
          <w:szCs w:val="24"/>
          <w:lang w:val="es-ES_tradnl"/>
        </w:rPr>
        <w:t>de Preve</w:t>
      </w:r>
      <w:r w:rsidR="00C03A26" w:rsidRPr="00196B97">
        <w:rPr>
          <w:sz w:val="24"/>
          <w:szCs w:val="24"/>
          <w:lang w:val="es-ES_tradnl"/>
        </w:rPr>
        <w:t>n</w:t>
      </w:r>
      <w:r w:rsidR="00194925">
        <w:rPr>
          <w:sz w:val="24"/>
          <w:szCs w:val="24"/>
          <w:lang w:val="es-ES_tradnl"/>
        </w:rPr>
        <w:t>c</w:t>
      </w:r>
      <w:r w:rsidR="00C03A26" w:rsidRPr="00196B97">
        <w:rPr>
          <w:sz w:val="24"/>
          <w:szCs w:val="24"/>
          <w:lang w:val="es-ES_tradnl"/>
        </w:rPr>
        <w:t>i</w:t>
      </w:r>
      <w:r w:rsidR="00194925">
        <w:rPr>
          <w:sz w:val="24"/>
          <w:szCs w:val="24"/>
          <w:lang w:val="es-ES_tradnl"/>
        </w:rPr>
        <w:t>ó</w:t>
      </w:r>
      <w:r w:rsidR="00C03A26" w:rsidRPr="00196B97">
        <w:rPr>
          <w:sz w:val="24"/>
          <w:szCs w:val="24"/>
          <w:lang w:val="es-ES_tradnl"/>
        </w:rPr>
        <w:t xml:space="preserve">n </w:t>
      </w:r>
      <w:r w:rsidR="00194925">
        <w:rPr>
          <w:sz w:val="24"/>
          <w:szCs w:val="24"/>
          <w:lang w:val="es-ES_tradnl"/>
        </w:rPr>
        <w:t>y Solución de los Problemas Relacionados con el</w:t>
      </w:r>
      <w:r w:rsidR="00C03A26" w:rsidRPr="00196B97">
        <w:rPr>
          <w:sz w:val="24"/>
          <w:szCs w:val="24"/>
          <w:lang w:val="es-ES_tradnl"/>
        </w:rPr>
        <w:t xml:space="preserve"> Alcohol</w:t>
      </w:r>
      <w:r w:rsidR="007F4784">
        <w:rPr>
          <w:sz w:val="24"/>
          <w:szCs w:val="24"/>
          <w:lang w:val="es-ES_tradnl"/>
        </w:rPr>
        <w:t xml:space="preserve"> </w:t>
      </w:r>
      <w:r w:rsidR="00194925">
        <w:rPr>
          <w:sz w:val="24"/>
          <w:szCs w:val="24"/>
          <w:lang w:val="es-ES_tradnl"/>
        </w:rPr>
        <w:t>medidas</w:t>
      </w:r>
      <w:r w:rsidR="00C03A26" w:rsidRPr="00196B97">
        <w:rPr>
          <w:sz w:val="24"/>
          <w:szCs w:val="24"/>
          <w:lang w:val="es-ES_tradnl"/>
        </w:rPr>
        <w:t xml:space="preserve"> concret</w:t>
      </w:r>
      <w:r w:rsidR="00194925">
        <w:rPr>
          <w:sz w:val="24"/>
          <w:szCs w:val="24"/>
          <w:lang w:val="es-ES_tradnl"/>
        </w:rPr>
        <w:t>as encaminadas a luchar contra la</w:t>
      </w:r>
      <w:r w:rsidR="00C03A26" w:rsidRPr="00196B97">
        <w:rPr>
          <w:sz w:val="24"/>
          <w:szCs w:val="24"/>
          <w:lang w:val="es-ES_tradnl"/>
        </w:rPr>
        <w:t xml:space="preserve"> violenc</w:t>
      </w:r>
      <w:r w:rsidR="00194925">
        <w:rPr>
          <w:sz w:val="24"/>
          <w:szCs w:val="24"/>
          <w:lang w:val="es-ES_tradnl"/>
        </w:rPr>
        <w:t>ia en el hogar</w:t>
      </w:r>
      <w:r w:rsidR="00C03A26" w:rsidRPr="00196B97">
        <w:rPr>
          <w:sz w:val="24"/>
          <w:szCs w:val="24"/>
          <w:lang w:val="es-ES_tradnl"/>
        </w:rPr>
        <w:t xml:space="preserve">, </w:t>
      </w:r>
      <w:r w:rsidR="007F4784">
        <w:rPr>
          <w:sz w:val="24"/>
          <w:szCs w:val="24"/>
          <w:lang w:val="es-ES_tradnl"/>
        </w:rPr>
        <w:t>que correrán a cargo de los órganos</w:t>
      </w:r>
      <w:r w:rsidR="00C03A26" w:rsidRPr="00196B97">
        <w:rPr>
          <w:sz w:val="24"/>
          <w:szCs w:val="24"/>
          <w:lang w:val="es-ES_tradnl"/>
        </w:rPr>
        <w:t xml:space="preserve"> central</w:t>
      </w:r>
      <w:r w:rsidR="007F4784">
        <w:rPr>
          <w:sz w:val="24"/>
          <w:szCs w:val="24"/>
          <w:lang w:val="es-ES_tradnl"/>
        </w:rPr>
        <w:t>es</w:t>
      </w:r>
      <w:r w:rsidR="00C03A26" w:rsidRPr="00196B97">
        <w:rPr>
          <w:sz w:val="24"/>
          <w:szCs w:val="24"/>
          <w:lang w:val="es-ES_tradnl"/>
        </w:rPr>
        <w:t xml:space="preserve"> </w:t>
      </w:r>
      <w:r w:rsidR="007F4784">
        <w:rPr>
          <w:sz w:val="24"/>
          <w:szCs w:val="24"/>
          <w:lang w:val="es-ES_tradnl"/>
        </w:rPr>
        <w:t>y oficinas de las</w:t>
      </w:r>
      <w:r w:rsidR="00C03A26" w:rsidRPr="00196B97">
        <w:rPr>
          <w:sz w:val="24"/>
          <w:szCs w:val="24"/>
          <w:lang w:val="es-ES_tradnl"/>
        </w:rPr>
        <w:t xml:space="preserve"> voivod</w:t>
      </w:r>
      <w:r w:rsidR="007F4784">
        <w:rPr>
          <w:sz w:val="24"/>
          <w:szCs w:val="24"/>
          <w:lang w:val="es-ES_tradnl"/>
        </w:rPr>
        <w:t>ías;</w:t>
      </w:r>
      <w:r w:rsidR="00C03A26" w:rsidRPr="00196B97">
        <w:rPr>
          <w:sz w:val="24"/>
          <w:szCs w:val="24"/>
          <w:lang w:val="es-ES_tradnl"/>
        </w:rPr>
        <w:t xml:space="preserve"> </w:t>
      </w:r>
    </w:p>
    <w:p w:rsidR="00BD7EF3"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I</w:t>
      </w:r>
      <w:r w:rsidR="00C03A26" w:rsidRPr="00196B97">
        <w:rPr>
          <w:sz w:val="24"/>
          <w:szCs w:val="24"/>
          <w:lang w:val="es-ES_tradnl"/>
        </w:rPr>
        <w:t>n</w:t>
      </w:r>
      <w:r w:rsidR="007F4784">
        <w:rPr>
          <w:sz w:val="24"/>
          <w:szCs w:val="24"/>
          <w:lang w:val="es-ES_tradnl"/>
        </w:rPr>
        <w:t>cluir normas en la Ley enmenda</w:t>
      </w:r>
      <w:r w:rsidR="00C03A26" w:rsidRPr="00196B97">
        <w:rPr>
          <w:sz w:val="24"/>
          <w:szCs w:val="24"/>
          <w:lang w:val="es-ES_tradnl"/>
        </w:rPr>
        <w:t>d</w:t>
      </w:r>
      <w:r w:rsidR="007F4784">
        <w:rPr>
          <w:sz w:val="24"/>
          <w:szCs w:val="24"/>
          <w:lang w:val="es-ES_tradnl"/>
        </w:rPr>
        <w:t>a</w:t>
      </w:r>
      <w:r w:rsidR="00C03A26" w:rsidRPr="00196B97">
        <w:rPr>
          <w:sz w:val="24"/>
          <w:szCs w:val="24"/>
          <w:lang w:val="es-ES_tradnl"/>
        </w:rPr>
        <w:t xml:space="preserve"> </w:t>
      </w:r>
      <w:r w:rsidR="007F4784">
        <w:rPr>
          <w:sz w:val="24"/>
          <w:szCs w:val="24"/>
          <w:lang w:val="es-ES_tradnl"/>
        </w:rPr>
        <w:t xml:space="preserve">de </w:t>
      </w:r>
      <w:r w:rsidR="00A06457">
        <w:rPr>
          <w:sz w:val="24"/>
          <w:szCs w:val="24"/>
          <w:lang w:val="es-ES_tradnl"/>
        </w:rPr>
        <w:t>promoción de la s</w:t>
      </w:r>
      <w:r w:rsidR="00C03A26" w:rsidRPr="00196B97">
        <w:rPr>
          <w:sz w:val="24"/>
          <w:szCs w:val="24"/>
          <w:lang w:val="es-ES_tradnl"/>
        </w:rPr>
        <w:t>obrie</w:t>
      </w:r>
      <w:r w:rsidR="00A06457">
        <w:rPr>
          <w:sz w:val="24"/>
          <w:szCs w:val="24"/>
          <w:lang w:val="es-ES_tradnl"/>
        </w:rPr>
        <w:t xml:space="preserve">dad </w:t>
      </w:r>
      <w:r w:rsidR="00C03A26" w:rsidRPr="00196B97">
        <w:rPr>
          <w:sz w:val="24"/>
          <w:szCs w:val="24"/>
          <w:lang w:val="es-ES_tradnl"/>
        </w:rPr>
        <w:t xml:space="preserve">y </w:t>
      </w:r>
      <w:r w:rsidR="00A06457">
        <w:rPr>
          <w:sz w:val="24"/>
          <w:szCs w:val="24"/>
          <w:lang w:val="es-ES_tradnl"/>
        </w:rPr>
        <w:t>lucha contra el</w:t>
      </w:r>
      <w:r w:rsidR="00566925">
        <w:rPr>
          <w:sz w:val="24"/>
          <w:szCs w:val="24"/>
          <w:lang w:val="es-ES_tradnl"/>
        </w:rPr>
        <w:t xml:space="preserve"> </w:t>
      </w:r>
      <w:r w:rsidR="00A06457">
        <w:rPr>
          <w:sz w:val="24"/>
          <w:szCs w:val="24"/>
          <w:lang w:val="es-ES_tradnl"/>
        </w:rPr>
        <w:t>a</w:t>
      </w:r>
      <w:r w:rsidR="00C03A26" w:rsidRPr="00196B97">
        <w:rPr>
          <w:sz w:val="24"/>
          <w:szCs w:val="24"/>
          <w:lang w:val="es-ES_tradnl"/>
        </w:rPr>
        <w:t>lcoholism</w:t>
      </w:r>
      <w:r w:rsidR="00A06457">
        <w:rPr>
          <w:sz w:val="24"/>
          <w:szCs w:val="24"/>
          <w:lang w:val="es-ES_tradnl"/>
        </w:rPr>
        <w:t>o</w:t>
      </w:r>
      <w:r w:rsidR="00761ACD">
        <w:rPr>
          <w:sz w:val="24"/>
          <w:szCs w:val="24"/>
          <w:lang w:val="es-ES_tradnl"/>
        </w:rPr>
        <w:t>,</w:t>
      </w:r>
      <w:r w:rsidR="00C03A26" w:rsidRPr="00196B97">
        <w:rPr>
          <w:sz w:val="24"/>
          <w:szCs w:val="24"/>
          <w:lang w:val="es-ES_tradnl"/>
        </w:rPr>
        <w:t xml:space="preserve"> </w:t>
      </w:r>
      <w:r w:rsidR="00A06457">
        <w:rPr>
          <w:sz w:val="24"/>
          <w:szCs w:val="24"/>
          <w:lang w:val="es-ES_tradnl"/>
        </w:rPr>
        <w:t xml:space="preserve">que </w:t>
      </w:r>
      <w:r w:rsidR="00C03A26" w:rsidRPr="00196B97">
        <w:rPr>
          <w:sz w:val="24"/>
          <w:szCs w:val="24"/>
          <w:lang w:val="es-ES_tradnl"/>
        </w:rPr>
        <w:t>oblig</w:t>
      </w:r>
      <w:r w:rsidR="00A06457">
        <w:rPr>
          <w:sz w:val="24"/>
          <w:szCs w:val="24"/>
          <w:lang w:val="es-ES_tradnl"/>
        </w:rPr>
        <w:t>uen a los</w:t>
      </w:r>
      <w:r w:rsidR="00C03A26" w:rsidRPr="00196B97">
        <w:rPr>
          <w:sz w:val="24"/>
          <w:szCs w:val="24"/>
          <w:lang w:val="es-ES_tradnl"/>
        </w:rPr>
        <w:t xml:space="preserve"> municip</w:t>
      </w:r>
      <w:r w:rsidR="00A06457">
        <w:rPr>
          <w:sz w:val="24"/>
          <w:szCs w:val="24"/>
          <w:lang w:val="es-ES_tradnl"/>
        </w:rPr>
        <w:t>ios a adoptar iniciativas</w:t>
      </w:r>
      <w:r w:rsidR="00C03A26" w:rsidRPr="00196B97">
        <w:rPr>
          <w:sz w:val="24"/>
          <w:szCs w:val="24"/>
          <w:lang w:val="es-ES_tradnl"/>
        </w:rPr>
        <w:t xml:space="preserve"> </w:t>
      </w:r>
      <w:r w:rsidR="00A06457">
        <w:rPr>
          <w:sz w:val="24"/>
          <w:szCs w:val="24"/>
          <w:lang w:val="es-ES_tradnl"/>
        </w:rPr>
        <w:t xml:space="preserve">destinadas a </w:t>
      </w:r>
      <w:r w:rsidR="00C03A26" w:rsidRPr="00196B97">
        <w:rPr>
          <w:sz w:val="24"/>
          <w:szCs w:val="24"/>
          <w:lang w:val="es-ES_tradnl"/>
        </w:rPr>
        <w:t>prote</w:t>
      </w:r>
      <w:r w:rsidR="00A06457">
        <w:rPr>
          <w:sz w:val="24"/>
          <w:szCs w:val="24"/>
          <w:lang w:val="es-ES_tradnl"/>
        </w:rPr>
        <w:t>ger de la violencia a las</w:t>
      </w:r>
      <w:r w:rsidR="00C03A26" w:rsidRPr="00196B97">
        <w:rPr>
          <w:sz w:val="24"/>
          <w:szCs w:val="24"/>
          <w:lang w:val="es-ES_tradnl"/>
        </w:rPr>
        <w:t xml:space="preserve"> </w:t>
      </w:r>
      <w:r w:rsidR="00A06457">
        <w:rPr>
          <w:sz w:val="24"/>
          <w:szCs w:val="24"/>
          <w:lang w:val="es-ES_tradnl"/>
        </w:rPr>
        <w:t xml:space="preserve">familias </w:t>
      </w:r>
      <w:r w:rsidR="009A5BEA">
        <w:rPr>
          <w:sz w:val="24"/>
          <w:szCs w:val="24"/>
          <w:lang w:val="es-ES_tradnl"/>
        </w:rPr>
        <w:t xml:space="preserve">de </w:t>
      </w:r>
      <w:r w:rsidR="00C03A26" w:rsidRPr="00196B97">
        <w:rPr>
          <w:sz w:val="24"/>
          <w:szCs w:val="24"/>
          <w:lang w:val="es-ES_tradnl"/>
        </w:rPr>
        <w:t>alcoh</w:t>
      </w:r>
      <w:r w:rsidR="00A06457">
        <w:rPr>
          <w:sz w:val="24"/>
          <w:szCs w:val="24"/>
          <w:lang w:val="es-ES_tradnl"/>
        </w:rPr>
        <w:t>ó</w:t>
      </w:r>
      <w:r w:rsidR="00C03A26" w:rsidRPr="00196B97">
        <w:rPr>
          <w:sz w:val="24"/>
          <w:szCs w:val="24"/>
          <w:lang w:val="es-ES_tradnl"/>
        </w:rPr>
        <w:t>lic</w:t>
      </w:r>
      <w:r w:rsidR="009A5BEA">
        <w:rPr>
          <w:sz w:val="24"/>
          <w:szCs w:val="24"/>
          <w:lang w:val="es-ES_tradnl"/>
        </w:rPr>
        <w:t>o</w:t>
      </w:r>
      <w:r w:rsidR="00A06457">
        <w:rPr>
          <w:sz w:val="24"/>
          <w:szCs w:val="24"/>
          <w:lang w:val="es-ES_tradnl"/>
        </w:rPr>
        <w:t>s;</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O</w:t>
      </w:r>
      <w:r w:rsidR="00C03A26" w:rsidRPr="00196B97">
        <w:rPr>
          <w:sz w:val="24"/>
          <w:szCs w:val="24"/>
          <w:lang w:val="es-ES_tradnl"/>
        </w:rPr>
        <w:t>rganiza</w:t>
      </w:r>
      <w:r w:rsidR="00A06457">
        <w:rPr>
          <w:sz w:val="24"/>
          <w:szCs w:val="24"/>
          <w:lang w:val="es-ES_tradnl"/>
        </w:rPr>
        <w:t>r nueve</w:t>
      </w:r>
      <w:r w:rsidR="00C03A26" w:rsidRPr="00196B97">
        <w:rPr>
          <w:sz w:val="24"/>
          <w:szCs w:val="24"/>
          <w:lang w:val="es-ES_tradnl"/>
        </w:rPr>
        <w:t xml:space="preserve"> </w:t>
      </w:r>
      <w:r w:rsidR="00A06457">
        <w:rPr>
          <w:sz w:val="24"/>
          <w:szCs w:val="24"/>
          <w:lang w:val="es-ES_tradnl"/>
        </w:rPr>
        <w:t xml:space="preserve">conferencias </w:t>
      </w:r>
      <w:r w:rsidR="00C03A26" w:rsidRPr="00196B97">
        <w:rPr>
          <w:sz w:val="24"/>
          <w:szCs w:val="24"/>
          <w:lang w:val="es-ES_tradnl"/>
        </w:rPr>
        <w:t>na</w:t>
      </w:r>
      <w:r w:rsidR="00A06457">
        <w:rPr>
          <w:sz w:val="24"/>
          <w:szCs w:val="24"/>
          <w:lang w:val="es-ES_tradnl"/>
        </w:rPr>
        <w:t>c</w:t>
      </w:r>
      <w:r w:rsidR="00C03A26" w:rsidRPr="00196B97">
        <w:rPr>
          <w:sz w:val="24"/>
          <w:szCs w:val="24"/>
          <w:lang w:val="es-ES_tradnl"/>
        </w:rPr>
        <w:t>ional</w:t>
      </w:r>
      <w:r w:rsidR="00A06457">
        <w:rPr>
          <w:sz w:val="24"/>
          <w:szCs w:val="24"/>
          <w:lang w:val="es-ES_tradnl"/>
        </w:rPr>
        <w:t>es</w:t>
      </w:r>
      <w:r w:rsidR="00C03A26" w:rsidRPr="00196B97">
        <w:rPr>
          <w:sz w:val="24"/>
          <w:szCs w:val="24"/>
          <w:lang w:val="es-ES_tradnl"/>
        </w:rPr>
        <w:t xml:space="preserve"> </w:t>
      </w:r>
      <w:r w:rsidR="00A06457">
        <w:rPr>
          <w:sz w:val="24"/>
          <w:szCs w:val="24"/>
          <w:lang w:val="es-ES_tradnl"/>
        </w:rPr>
        <w:t>sobre la lucha</w:t>
      </w:r>
      <w:r w:rsidR="00C03A26" w:rsidRPr="00196B97">
        <w:rPr>
          <w:sz w:val="24"/>
          <w:szCs w:val="24"/>
          <w:lang w:val="es-ES_tradnl"/>
        </w:rPr>
        <w:t xml:space="preserve"> contra</w:t>
      </w:r>
      <w:r w:rsidR="00A06457">
        <w:rPr>
          <w:sz w:val="24"/>
          <w:szCs w:val="24"/>
          <w:lang w:val="es-ES_tradnl"/>
        </w:rPr>
        <w:t xml:space="preserve"> la</w:t>
      </w:r>
      <w:r w:rsidR="00C03A26" w:rsidRPr="00196B97">
        <w:rPr>
          <w:sz w:val="24"/>
          <w:szCs w:val="24"/>
          <w:lang w:val="es-ES_tradnl"/>
        </w:rPr>
        <w:t xml:space="preserve"> violenc</w:t>
      </w:r>
      <w:r w:rsidR="00A06457">
        <w:rPr>
          <w:sz w:val="24"/>
          <w:szCs w:val="24"/>
          <w:lang w:val="es-ES_tradnl"/>
        </w:rPr>
        <w:t>ia</w:t>
      </w:r>
      <w:r w:rsidR="009A5BEA">
        <w:rPr>
          <w:sz w:val="24"/>
          <w:szCs w:val="24"/>
          <w:lang w:val="es-ES_tradnl"/>
        </w:rPr>
        <w:t xml:space="preserve"> en el hogar</w:t>
      </w:r>
      <w:r w:rsidR="00C03A26" w:rsidRPr="00196B97">
        <w:rPr>
          <w:sz w:val="24"/>
          <w:szCs w:val="24"/>
          <w:lang w:val="es-ES_tradnl"/>
        </w:rPr>
        <w:t>,</w:t>
      </w:r>
      <w:r w:rsidR="00A06457">
        <w:rPr>
          <w:sz w:val="24"/>
          <w:szCs w:val="24"/>
          <w:lang w:val="es-ES_tradnl"/>
        </w:rPr>
        <w:t xml:space="preserve"> que reunieron a un total de 2 000</w:t>
      </w:r>
      <w:r w:rsidR="00C03A26" w:rsidRPr="00196B97">
        <w:rPr>
          <w:sz w:val="24"/>
          <w:szCs w:val="24"/>
          <w:lang w:val="es-ES_tradnl"/>
        </w:rPr>
        <w:t xml:space="preserve"> </w:t>
      </w:r>
      <w:r w:rsidR="00A06457">
        <w:rPr>
          <w:sz w:val="24"/>
          <w:szCs w:val="24"/>
          <w:lang w:val="es-ES_tradnl"/>
        </w:rPr>
        <w:t>asistentes;</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P</w:t>
      </w:r>
      <w:r w:rsidR="00A06457">
        <w:rPr>
          <w:sz w:val="24"/>
          <w:szCs w:val="24"/>
          <w:lang w:val="es-ES_tradnl"/>
        </w:rPr>
        <w:t>reparar la</w:t>
      </w:r>
      <w:r w:rsidR="00C03A26" w:rsidRPr="00196B97">
        <w:rPr>
          <w:sz w:val="24"/>
          <w:szCs w:val="24"/>
          <w:lang w:val="es-ES_tradnl"/>
        </w:rPr>
        <w:t xml:space="preserve"> Declara</w:t>
      </w:r>
      <w:r w:rsidR="00A06457">
        <w:rPr>
          <w:sz w:val="24"/>
          <w:szCs w:val="24"/>
          <w:lang w:val="es-ES_tradnl"/>
        </w:rPr>
        <w:t>c</w:t>
      </w:r>
      <w:r w:rsidR="00C03A26" w:rsidRPr="00196B97">
        <w:rPr>
          <w:sz w:val="24"/>
          <w:szCs w:val="24"/>
          <w:lang w:val="es-ES_tradnl"/>
        </w:rPr>
        <w:t>i</w:t>
      </w:r>
      <w:r w:rsidR="00A06457">
        <w:rPr>
          <w:sz w:val="24"/>
          <w:szCs w:val="24"/>
          <w:lang w:val="es-ES_tradnl"/>
        </w:rPr>
        <w:t>ó</w:t>
      </w:r>
      <w:r w:rsidR="00C03A26" w:rsidRPr="00196B97">
        <w:rPr>
          <w:sz w:val="24"/>
          <w:szCs w:val="24"/>
          <w:lang w:val="es-ES_tradnl"/>
        </w:rPr>
        <w:t xml:space="preserve">n </w:t>
      </w:r>
      <w:r w:rsidR="00A06457">
        <w:rPr>
          <w:sz w:val="24"/>
          <w:szCs w:val="24"/>
          <w:lang w:val="es-ES_tradnl"/>
        </w:rPr>
        <w:t>de Polonia</w:t>
      </w:r>
      <w:r w:rsidR="00B27843">
        <w:rPr>
          <w:sz w:val="24"/>
          <w:szCs w:val="24"/>
          <w:lang w:val="es-ES_tradnl"/>
        </w:rPr>
        <w:t xml:space="preserve"> sobre la Lucha contra la</w:t>
      </w:r>
      <w:r w:rsidR="00C03A26" w:rsidRPr="00196B97">
        <w:rPr>
          <w:sz w:val="24"/>
          <w:szCs w:val="24"/>
          <w:lang w:val="es-ES_tradnl"/>
        </w:rPr>
        <w:t xml:space="preserve"> Violenc</w:t>
      </w:r>
      <w:r w:rsidR="00B27843">
        <w:rPr>
          <w:sz w:val="24"/>
          <w:szCs w:val="24"/>
          <w:lang w:val="es-ES_tradnl"/>
        </w:rPr>
        <w:t>ia en el Hogar;</w:t>
      </w:r>
      <w:r w:rsidR="00C03A26" w:rsidRPr="00196B97">
        <w:rPr>
          <w:sz w:val="24"/>
          <w:szCs w:val="24"/>
          <w:lang w:val="es-ES_tradnl"/>
        </w:rPr>
        <w:t xml:space="preserve"> </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O</w:t>
      </w:r>
      <w:r w:rsidR="00C03A26" w:rsidRPr="00196B97">
        <w:rPr>
          <w:sz w:val="24"/>
          <w:szCs w:val="24"/>
          <w:lang w:val="es-ES_tradnl"/>
        </w:rPr>
        <w:t>rganiza</w:t>
      </w:r>
      <w:r w:rsidR="00B27843">
        <w:rPr>
          <w:sz w:val="24"/>
          <w:szCs w:val="24"/>
          <w:lang w:val="es-ES_tradnl"/>
        </w:rPr>
        <w:t>r el Servicio Nacional de Emergencia Pol</w:t>
      </w:r>
      <w:r w:rsidR="009A5BEA">
        <w:rPr>
          <w:sz w:val="24"/>
          <w:szCs w:val="24"/>
          <w:lang w:val="es-ES_tradnl"/>
        </w:rPr>
        <w:t>aco</w:t>
      </w:r>
      <w:r w:rsidR="00B27843">
        <w:rPr>
          <w:sz w:val="24"/>
          <w:szCs w:val="24"/>
          <w:lang w:val="es-ES_tradnl"/>
        </w:rPr>
        <w:t xml:space="preserve"> para las</w:t>
      </w:r>
      <w:r w:rsidR="00C03A26" w:rsidRPr="00196B97">
        <w:rPr>
          <w:rFonts w:ascii="AmericanaL2-Bold" w:hAnsi="AmericanaL2-Bold" w:cs="AmericanaL2-Bold"/>
          <w:sz w:val="24"/>
          <w:szCs w:val="24"/>
          <w:lang w:val="es-ES_tradnl"/>
        </w:rPr>
        <w:t xml:space="preserve"> V</w:t>
      </w:r>
      <w:r w:rsidR="00B27843">
        <w:rPr>
          <w:rFonts w:ascii="AmericanaL2-Bold" w:hAnsi="AmericanaL2-Bold" w:cs="AmericanaL2-Bold"/>
          <w:sz w:val="24"/>
          <w:szCs w:val="24"/>
          <w:lang w:val="es-ES_tradnl"/>
        </w:rPr>
        <w:t>í</w:t>
      </w:r>
      <w:r w:rsidR="00C03A26" w:rsidRPr="00196B97">
        <w:rPr>
          <w:rFonts w:ascii="AmericanaL2-Bold" w:hAnsi="AmericanaL2-Bold" w:cs="AmericanaL2-Bold"/>
          <w:sz w:val="24"/>
          <w:szCs w:val="24"/>
          <w:lang w:val="es-ES_tradnl"/>
        </w:rPr>
        <w:t>ctim</w:t>
      </w:r>
      <w:r w:rsidR="00B27843">
        <w:rPr>
          <w:rFonts w:ascii="AmericanaL2-Bold" w:hAnsi="AmericanaL2-Bold" w:cs="AmericanaL2-Bold"/>
          <w:sz w:val="24"/>
          <w:szCs w:val="24"/>
          <w:lang w:val="es-ES_tradnl"/>
        </w:rPr>
        <w:t>a</w:t>
      </w:r>
      <w:r w:rsidR="00C03A26" w:rsidRPr="00196B97">
        <w:rPr>
          <w:rFonts w:ascii="AmericanaL2-Bold" w:hAnsi="AmericanaL2-Bold" w:cs="AmericanaL2-Bold"/>
          <w:sz w:val="24"/>
          <w:szCs w:val="24"/>
          <w:lang w:val="es-ES_tradnl"/>
        </w:rPr>
        <w:t xml:space="preserve">s </w:t>
      </w:r>
      <w:r w:rsidR="00B27843">
        <w:rPr>
          <w:rFonts w:ascii="AmericanaL2-Bold" w:hAnsi="AmericanaL2-Bold" w:cs="AmericanaL2-Bold"/>
          <w:sz w:val="24"/>
          <w:szCs w:val="24"/>
          <w:lang w:val="es-ES_tradnl"/>
        </w:rPr>
        <w:t>de la</w:t>
      </w:r>
      <w:r w:rsidR="00C03A26" w:rsidRPr="00196B97">
        <w:rPr>
          <w:rFonts w:ascii="AmericanaL2-Bold" w:hAnsi="AmericanaL2-Bold" w:cs="AmericanaL2-Bold"/>
          <w:sz w:val="24"/>
          <w:szCs w:val="24"/>
          <w:lang w:val="es-ES_tradnl"/>
        </w:rPr>
        <w:t xml:space="preserve"> Violenc</w:t>
      </w:r>
      <w:r w:rsidR="00B27843">
        <w:rPr>
          <w:rFonts w:ascii="AmericanaL2-Bold" w:hAnsi="AmericanaL2-Bold" w:cs="AmericanaL2-Bold"/>
          <w:sz w:val="24"/>
          <w:szCs w:val="24"/>
          <w:lang w:val="es-ES_tradnl"/>
        </w:rPr>
        <w:t xml:space="preserve">ia </w:t>
      </w:r>
      <w:r w:rsidR="009A5BEA">
        <w:rPr>
          <w:rFonts w:ascii="AmericanaL2-Bold" w:hAnsi="AmericanaL2-Bold" w:cs="AmericanaL2-Bold"/>
          <w:sz w:val="24"/>
          <w:szCs w:val="24"/>
          <w:lang w:val="es-ES_tradnl"/>
        </w:rPr>
        <w:t>en el Hogar,</w:t>
      </w:r>
      <w:r w:rsidR="00C03A26" w:rsidRPr="00196B97">
        <w:rPr>
          <w:rFonts w:ascii="AmericanaL2-Bold" w:hAnsi="AmericanaL2-Bold" w:cs="AmericanaL2-Bold"/>
          <w:sz w:val="24"/>
          <w:szCs w:val="24"/>
          <w:lang w:val="es-ES_tradnl"/>
        </w:rPr>
        <w:t xml:space="preserve"> “</w:t>
      </w:r>
      <w:r w:rsidR="00B27843">
        <w:rPr>
          <w:rFonts w:ascii="AmericanaL2-Bold" w:hAnsi="AmericanaL2-Bold" w:cs="AmericanaL2-Bold"/>
          <w:sz w:val="24"/>
          <w:szCs w:val="24"/>
          <w:lang w:val="es-ES_tradnl"/>
        </w:rPr>
        <w:t>Línea</w:t>
      </w:r>
      <w:r w:rsidR="00C03A26" w:rsidRPr="00196B97">
        <w:rPr>
          <w:rFonts w:ascii="AmericanaL2-Bold" w:hAnsi="AmericanaL2-Bold" w:cs="AmericanaL2-Bold"/>
          <w:sz w:val="24"/>
          <w:szCs w:val="24"/>
          <w:lang w:val="es-ES_tradnl"/>
        </w:rPr>
        <w:t xml:space="preserve"> </w:t>
      </w:r>
      <w:r w:rsidR="00B27843">
        <w:rPr>
          <w:rFonts w:ascii="AmericanaL2-Bold" w:hAnsi="AmericanaL2-Bold" w:cs="AmericanaL2-Bold"/>
          <w:sz w:val="24"/>
          <w:szCs w:val="24"/>
          <w:lang w:val="es-ES_tradnl"/>
        </w:rPr>
        <w:t>Azul</w:t>
      </w:r>
      <w:r w:rsidR="00C03A26" w:rsidRPr="00196B97">
        <w:rPr>
          <w:rFonts w:ascii="AmericanaL2-Bold" w:hAnsi="AmericanaL2-Bold" w:cs="AmericanaL2-Bold"/>
          <w:sz w:val="24"/>
          <w:szCs w:val="24"/>
          <w:lang w:val="es-ES_tradnl"/>
        </w:rPr>
        <w:t>”</w:t>
      </w:r>
      <w:r w:rsidR="009A5BEA">
        <w:rPr>
          <w:rFonts w:ascii="AmericanaL2-Bold" w:hAnsi="AmericanaL2-Bold" w:cs="AmericanaL2-Bold"/>
          <w:sz w:val="24"/>
          <w:szCs w:val="24"/>
          <w:lang w:val="es-ES_tradnl"/>
        </w:rPr>
        <w:t>,</w:t>
      </w:r>
      <w:r w:rsidR="00B27843">
        <w:rPr>
          <w:rFonts w:ascii="AmericanaL2-Bold" w:hAnsi="AmericanaL2-Bold" w:cs="AmericanaL2-Bold"/>
          <w:sz w:val="24"/>
          <w:szCs w:val="24"/>
          <w:lang w:val="es-ES_tradnl"/>
        </w:rPr>
        <w:t xml:space="preserve"> y prestarle apoyo; desde</w:t>
      </w:r>
      <w:r w:rsidR="00C03A26" w:rsidRPr="00196B97">
        <w:rPr>
          <w:rFonts w:ascii="AmericanaL2-Bold" w:hAnsi="AmericanaL2-Bold" w:cs="AmericanaL2-Bold"/>
          <w:sz w:val="24"/>
          <w:szCs w:val="24"/>
          <w:lang w:val="es-ES_tradnl"/>
        </w:rPr>
        <w:t xml:space="preserve"> 1995, </w:t>
      </w:r>
      <w:r w:rsidR="00B27843">
        <w:rPr>
          <w:rFonts w:ascii="AmericanaL2-Bold" w:hAnsi="AmericanaL2-Bold" w:cs="AmericanaL2-Bold"/>
          <w:sz w:val="24"/>
          <w:szCs w:val="24"/>
          <w:lang w:val="es-ES_tradnl"/>
        </w:rPr>
        <w:t xml:space="preserve">han utilizado la línea </w:t>
      </w:r>
      <w:r>
        <w:rPr>
          <w:rFonts w:ascii="AmericanaL2-Bold" w:hAnsi="AmericanaL2-Bold" w:cs="AmericanaL2-Bold"/>
          <w:sz w:val="24"/>
          <w:szCs w:val="24"/>
          <w:lang w:val="es-ES_tradnl"/>
        </w:rPr>
        <w:t>60 000 </w:t>
      </w:r>
      <w:r w:rsidR="00C03A26" w:rsidRPr="00196B97">
        <w:rPr>
          <w:rFonts w:ascii="AmericanaL2-Bold" w:hAnsi="AmericanaL2-Bold" w:cs="AmericanaL2-Bold"/>
          <w:sz w:val="24"/>
          <w:szCs w:val="24"/>
          <w:lang w:val="es-ES_tradnl"/>
        </w:rPr>
        <w:t>person</w:t>
      </w:r>
      <w:r w:rsidR="00B27843">
        <w:rPr>
          <w:rFonts w:ascii="AmericanaL2-Bold" w:hAnsi="AmericanaL2-Bold" w:cs="AmericanaL2-Bold"/>
          <w:sz w:val="24"/>
          <w:szCs w:val="24"/>
          <w:lang w:val="es-ES_tradnl"/>
        </w:rPr>
        <w:t>a</w:t>
      </w:r>
      <w:r w:rsidR="00C03A26" w:rsidRPr="00196B97">
        <w:rPr>
          <w:rFonts w:ascii="AmericanaL2-Bold" w:hAnsi="AmericanaL2-Bold" w:cs="AmericanaL2-Bold"/>
          <w:sz w:val="24"/>
          <w:szCs w:val="24"/>
          <w:lang w:val="es-ES_tradnl"/>
        </w:rPr>
        <w:t>s</w:t>
      </w:r>
      <w:r w:rsidR="00B27843">
        <w:rPr>
          <w:rFonts w:ascii="AmericanaL2-Bold" w:hAnsi="AmericanaL2-Bold" w:cs="AmericanaL2-Bold"/>
          <w:sz w:val="24"/>
          <w:szCs w:val="24"/>
          <w:lang w:val="es-ES_tradnl"/>
        </w:rPr>
        <w:t>;</w:t>
      </w:r>
      <w:r w:rsidR="00C03A26" w:rsidRPr="00196B97">
        <w:rPr>
          <w:sz w:val="24"/>
          <w:szCs w:val="24"/>
          <w:lang w:val="es-ES_tradnl"/>
        </w:rPr>
        <w:t xml:space="preserve"> </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E</w:t>
      </w:r>
      <w:r w:rsidR="00B27843">
        <w:rPr>
          <w:sz w:val="24"/>
          <w:szCs w:val="24"/>
          <w:lang w:val="es-ES_tradnl"/>
        </w:rPr>
        <w:t>structurar y</w:t>
      </w:r>
      <w:r w:rsidR="00C03A26" w:rsidRPr="00196B97">
        <w:rPr>
          <w:sz w:val="24"/>
          <w:szCs w:val="24"/>
          <w:lang w:val="es-ES_tradnl"/>
        </w:rPr>
        <w:t xml:space="preserve"> financi</w:t>
      </w:r>
      <w:r w:rsidR="00B27843">
        <w:rPr>
          <w:sz w:val="24"/>
          <w:szCs w:val="24"/>
          <w:lang w:val="es-ES_tradnl"/>
        </w:rPr>
        <w:t xml:space="preserve">ar el Centro de Estudios </w:t>
      </w:r>
      <w:r w:rsidR="009A5BEA">
        <w:rPr>
          <w:sz w:val="24"/>
          <w:szCs w:val="24"/>
          <w:lang w:val="es-ES_tradnl"/>
        </w:rPr>
        <w:t>para la</w:t>
      </w:r>
      <w:r w:rsidR="00B27843">
        <w:rPr>
          <w:sz w:val="24"/>
          <w:szCs w:val="24"/>
          <w:lang w:val="es-ES_tradnl"/>
        </w:rPr>
        <w:t xml:space="preserve"> Lucha contra la</w:t>
      </w:r>
      <w:r w:rsidR="00C03A26" w:rsidRPr="00196B97">
        <w:rPr>
          <w:sz w:val="24"/>
          <w:szCs w:val="24"/>
          <w:lang w:val="es-ES_tradnl"/>
        </w:rPr>
        <w:t xml:space="preserve"> Violenc</w:t>
      </w:r>
      <w:r w:rsidR="007B3C5B">
        <w:rPr>
          <w:sz w:val="24"/>
          <w:szCs w:val="24"/>
          <w:lang w:val="es-ES_tradnl"/>
        </w:rPr>
        <w:t>ia en el </w:t>
      </w:r>
      <w:r w:rsidR="00B27843">
        <w:rPr>
          <w:sz w:val="24"/>
          <w:szCs w:val="24"/>
          <w:lang w:val="es-ES_tradnl"/>
        </w:rPr>
        <w:t>Hogar, con más de</w:t>
      </w:r>
      <w:r w:rsidR="00C03A26" w:rsidRPr="00196B97">
        <w:rPr>
          <w:sz w:val="24"/>
          <w:szCs w:val="24"/>
          <w:lang w:val="es-ES_tradnl"/>
        </w:rPr>
        <w:t xml:space="preserve"> 1 400 gradua</w:t>
      </w:r>
      <w:r w:rsidR="00B27843">
        <w:rPr>
          <w:sz w:val="24"/>
          <w:szCs w:val="24"/>
          <w:lang w:val="es-ES_tradnl"/>
        </w:rPr>
        <w:t>dos;</w:t>
      </w:r>
    </w:p>
    <w:p w:rsidR="00BD7EF3"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E</w:t>
      </w:r>
      <w:r w:rsidR="00B27843">
        <w:rPr>
          <w:sz w:val="24"/>
          <w:szCs w:val="24"/>
          <w:lang w:val="es-ES_tradnl"/>
        </w:rPr>
        <w:t>laborar,</w:t>
      </w:r>
      <w:r w:rsidR="00C03A26" w:rsidRPr="00196B97">
        <w:rPr>
          <w:sz w:val="24"/>
          <w:szCs w:val="24"/>
          <w:lang w:val="es-ES_tradnl"/>
        </w:rPr>
        <w:t xml:space="preserve"> publica</w:t>
      </w:r>
      <w:r w:rsidR="00B27843">
        <w:rPr>
          <w:sz w:val="24"/>
          <w:szCs w:val="24"/>
          <w:lang w:val="es-ES_tradnl"/>
        </w:rPr>
        <w:t>r y</w:t>
      </w:r>
      <w:r w:rsidR="00C03A26" w:rsidRPr="00196B97">
        <w:rPr>
          <w:sz w:val="24"/>
          <w:szCs w:val="24"/>
          <w:lang w:val="es-ES_tradnl"/>
        </w:rPr>
        <w:t xml:space="preserve"> distribui</w:t>
      </w:r>
      <w:r w:rsidR="00B27843">
        <w:rPr>
          <w:sz w:val="24"/>
          <w:szCs w:val="24"/>
          <w:lang w:val="es-ES_tradnl"/>
        </w:rPr>
        <w:t>r</w:t>
      </w:r>
      <w:r w:rsidR="00C03A26" w:rsidRPr="00196B97">
        <w:rPr>
          <w:sz w:val="24"/>
          <w:szCs w:val="24"/>
          <w:lang w:val="es-ES_tradnl"/>
        </w:rPr>
        <w:t xml:space="preserve"> material</w:t>
      </w:r>
      <w:r w:rsidR="00B27843">
        <w:rPr>
          <w:sz w:val="24"/>
          <w:szCs w:val="24"/>
          <w:lang w:val="es-ES_tradnl"/>
        </w:rPr>
        <w:t xml:space="preserve"> educativo p</w:t>
      </w:r>
      <w:r w:rsidR="007B3C5B">
        <w:rPr>
          <w:sz w:val="24"/>
          <w:szCs w:val="24"/>
          <w:lang w:val="es-ES_tradnl"/>
        </w:rPr>
        <w:t>ara combatir la violencia en el </w:t>
      </w:r>
      <w:r w:rsidR="00B27843">
        <w:rPr>
          <w:sz w:val="24"/>
          <w:szCs w:val="24"/>
          <w:lang w:val="es-ES_tradnl"/>
        </w:rPr>
        <w:t>hogar;</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P</w:t>
      </w:r>
      <w:r w:rsidR="00B27843">
        <w:rPr>
          <w:sz w:val="24"/>
          <w:szCs w:val="24"/>
          <w:lang w:val="es-ES_tradnl"/>
        </w:rPr>
        <w:t>oner en marcha y respaldar los</w:t>
      </w:r>
      <w:r w:rsidR="00C03A26" w:rsidRPr="00196B97">
        <w:rPr>
          <w:sz w:val="24"/>
          <w:szCs w:val="24"/>
          <w:lang w:val="es-ES_tradnl"/>
        </w:rPr>
        <w:t xml:space="preserve"> program</w:t>
      </w:r>
      <w:r w:rsidR="00B27843">
        <w:rPr>
          <w:sz w:val="24"/>
          <w:szCs w:val="24"/>
          <w:lang w:val="es-ES_tradnl"/>
        </w:rPr>
        <w:t>as de las voivodías para combatir la violencia en el hogar;</w:t>
      </w:r>
      <w:r w:rsidR="00C03A26" w:rsidRPr="00196B97">
        <w:rPr>
          <w:sz w:val="24"/>
          <w:szCs w:val="24"/>
          <w:lang w:val="es-ES_tradnl"/>
        </w:rPr>
        <w:t xml:space="preserve"> </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P</w:t>
      </w:r>
      <w:r w:rsidR="00C03A26" w:rsidRPr="00196B97">
        <w:rPr>
          <w:sz w:val="24"/>
          <w:szCs w:val="24"/>
          <w:lang w:val="es-ES_tradnl"/>
        </w:rPr>
        <w:t>repara</w:t>
      </w:r>
      <w:r w:rsidR="00C06F32">
        <w:rPr>
          <w:sz w:val="24"/>
          <w:szCs w:val="24"/>
          <w:lang w:val="es-ES_tradnl"/>
        </w:rPr>
        <w:t>r y ejecutar las campañas de</w:t>
      </w:r>
      <w:r w:rsidR="00C03A26" w:rsidRPr="00196B97">
        <w:rPr>
          <w:sz w:val="24"/>
          <w:szCs w:val="24"/>
          <w:lang w:val="es-ES_tradnl"/>
        </w:rPr>
        <w:t xml:space="preserve"> </w:t>
      </w:r>
      <w:r w:rsidR="00C06F32">
        <w:rPr>
          <w:sz w:val="24"/>
          <w:szCs w:val="24"/>
          <w:lang w:val="es-ES_tradnl"/>
        </w:rPr>
        <w:t xml:space="preserve">educación </w:t>
      </w:r>
      <w:r w:rsidR="00C03A26" w:rsidRPr="00196B97">
        <w:rPr>
          <w:sz w:val="24"/>
          <w:szCs w:val="24"/>
          <w:lang w:val="es-ES_tradnl"/>
        </w:rPr>
        <w:t>na</w:t>
      </w:r>
      <w:r w:rsidR="00C06F32">
        <w:rPr>
          <w:sz w:val="24"/>
          <w:szCs w:val="24"/>
          <w:lang w:val="es-ES_tradnl"/>
        </w:rPr>
        <w:t>c</w:t>
      </w:r>
      <w:r w:rsidR="00C03A26" w:rsidRPr="00196B97">
        <w:rPr>
          <w:sz w:val="24"/>
          <w:szCs w:val="24"/>
          <w:lang w:val="es-ES_tradnl"/>
        </w:rPr>
        <w:t>ional “</w:t>
      </w:r>
      <w:r w:rsidR="00C06F32">
        <w:rPr>
          <w:sz w:val="24"/>
          <w:szCs w:val="24"/>
          <w:lang w:val="es-ES_tradnl"/>
        </w:rPr>
        <w:t>Acabar con la v</w:t>
      </w:r>
      <w:r w:rsidR="00C03A26" w:rsidRPr="00196B97">
        <w:rPr>
          <w:sz w:val="24"/>
          <w:szCs w:val="24"/>
          <w:lang w:val="es-ES_tradnl"/>
        </w:rPr>
        <w:t>iolenc</w:t>
      </w:r>
      <w:r w:rsidR="00C06F32">
        <w:rPr>
          <w:sz w:val="24"/>
          <w:szCs w:val="24"/>
          <w:lang w:val="es-ES_tradnl"/>
        </w:rPr>
        <w:t>ia en el hogar</w:t>
      </w:r>
      <w:r w:rsidR="00C03A26" w:rsidRPr="00196B97">
        <w:rPr>
          <w:sz w:val="24"/>
          <w:szCs w:val="24"/>
          <w:lang w:val="es-ES_tradnl"/>
        </w:rPr>
        <w:t xml:space="preserve">” (1997) </w:t>
      </w:r>
      <w:r w:rsidR="00C06F32">
        <w:rPr>
          <w:sz w:val="24"/>
          <w:szCs w:val="24"/>
          <w:lang w:val="es-ES_tradnl"/>
        </w:rPr>
        <w:t>e</w:t>
      </w:r>
      <w:r w:rsidR="00C03A26" w:rsidRPr="00196B97">
        <w:rPr>
          <w:sz w:val="24"/>
          <w:szCs w:val="24"/>
          <w:lang w:val="es-ES_tradnl"/>
        </w:rPr>
        <w:t xml:space="preserve"> “</w:t>
      </w:r>
      <w:r w:rsidR="00C06F32">
        <w:rPr>
          <w:sz w:val="24"/>
          <w:szCs w:val="24"/>
          <w:lang w:val="es-ES_tradnl"/>
        </w:rPr>
        <w:t>Infancia sin</w:t>
      </w:r>
      <w:r w:rsidR="00C03A26" w:rsidRPr="00196B97">
        <w:rPr>
          <w:sz w:val="24"/>
          <w:szCs w:val="24"/>
          <w:lang w:val="es-ES_tradnl"/>
        </w:rPr>
        <w:t xml:space="preserve"> </w:t>
      </w:r>
      <w:r w:rsidR="00C06F32">
        <w:rPr>
          <w:sz w:val="24"/>
          <w:szCs w:val="24"/>
          <w:lang w:val="es-ES_tradnl"/>
        </w:rPr>
        <w:t>v</w:t>
      </w:r>
      <w:r w:rsidR="00C03A26" w:rsidRPr="00196B97">
        <w:rPr>
          <w:sz w:val="24"/>
          <w:szCs w:val="24"/>
          <w:lang w:val="es-ES_tradnl"/>
        </w:rPr>
        <w:t>iolenc</w:t>
      </w:r>
      <w:r w:rsidR="00C06F32">
        <w:rPr>
          <w:sz w:val="24"/>
          <w:szCs w:val="24"/>
          <w:lang w:val="es-ES_tradnl"/>
        </w:rPr>
        <w:t>ia</w:t>
      </w:r>
      <w:r w:rsidR="009A5BEA">
        <w:rPr>
          <w:sz w:val="24"/>
          <w:szCs w:val="24"/>
          <w:lang w:val="es-ES_tradnl"/>
        </w:rPr>
        <w:t>” (2001);</w:t>
      </w:r>
      <w:r w:rsidR="00C03A26" w:rsidRPr="00196B97">
        <w:rPr>
          <w:sz w:val="24"/>
          <w:szCs w:val="24"/>
          <w:lang w:val="es-ES_tradnl"/>
        </w:rPr>
        <w:t xml:space="preserve"> </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M</w:t>
      </w:r>
      <w:r w:rsidR="00C06F32">
        <w:rPr>
          <w:sz w:val="24"/>
          <w:szCs w:val="24"/>
          <w:lang w:val="es-ES_tradnl"/>
        </w:rPr>
        <w:t>a</w:t>
      </w:r>
      <w:r w:rsidR="00C03A26" w:rsidRPr="00196B97">
        <w:rPr>
          <w:sz w:val="24"/>
          <w:szCs w:val="24"/>
          <w:lang w:val="es-ES_tradnl"/>
        </w:rPr>
        <w:t>nt</w:t>
      </w:r>
      <w:r w:rsidR="00C06F32">
        <w:rPr>
          <w:sz w:val="24"/>
          <w:szCs w:val="24"/>
          <w:lang w:val="es-ES_tradnl"/>
        </w:rPr>
        <w:t>ener</w:t>
      </w:r>
      <w:r w:rsidR="00C03A26" w:rsidRPr="00196B97">
        <w:rPr>
          <w:sz w:val="24"/>
          <w:szCs w:val="24"/>
          <w:lang w:val="es-ES_tradnl"/>
        </w:rPr>
        <w:t xml:space="preserve"> </w:t>
      </w:r>
      <w:r w:rsidR="00C06F32">
        <w:rPr>
          <w:sz w:val="24"/>
          <w:szCs w:val="24"/>
          <w:lang w:val="es-ES_tradnl"/>
        </w:rPr>
        <w:t>bases de datos con</w:t>
      </w:r>
      <w:r w:rsidR="00C03A26" w:rsidRPr="00196B97">
        <w:rPr>
          <w:sz w:val="24"/>
          <w:szCs w:val="24"/>
          <w:lang w:val="es-ES_tradnl"/>
        </w:rPr>
        <w:t xml:space="preserve"> informa</w:t>
      </w:r>
      <w:r w:rsidR="00C06F32">
        <w:rPr>
          <w:sz w:val="24"/>
          <w:szCs w:val="24"/>
          <w:lang w:val="es-ES_tradnl"/>
        </w:rPr>
        <w:t>c</w:t>
      </w:r>
      <w:r w:rsidR="00C03A26" w:rsidRPr="00196B97">
        <w:rPr>
          <w:sz w:val="24"/>
          <w:szCs w:val="24"/>
          <w:lang w:val="es-ES_tradnl"/>
        </w:rPr>
        <w:t>i</w:t>
      </w:r>
      <w:r w:rsidR="00C06F32">
        <w:rPr>
          <w:sz w:val="24"/>
          <w:szCs w:val="24"/>
          <w:lang w:val="es-ES_tradnl"/>
        </w:rPr>
        <w:t>ó</w:t>
      </w:r>
      <w:r w:rsidR="00C03A26" w:rsidRPr="00196B97">
        <w:rPr>
          <w:sz w:val="24"/>
          <w:szCs w:val="24"/>
          <w:lang w:val="es-ES_tradnl"/>
        </w:rPr>
        <w:t xml:space="preserve">n </w:t>
      </w:r>
      <w:r w:rsidR="00C06F32">
        <w:rPr>
          <w:sz w:val="24"/>
          <w:szCs w:val="24"/>
          <w:lang w:val="es-ES_tradnl"/>
        </w:rPr>
        <w:t>sobre las</w:t>
      </w:r>
      <w:r w:rsidR="00C03A26" w:rsidRPr="00196B97">
        <w:rPr>
          <w:sz w:val="24"/>
          <w:szCs w:val="24"/>
          <w:lang w:val="es-ES_tradnl"/>
        </w:rPr>
        <w:t xml:space="preserve"> person</w:t>
      </w:r>
      <w:r w:rsidR="00C06F32">
        <w:rPr>
          <w:sz w:val="24"/>
          <w:szCs w:val="24"/>
          <w:lang w:val="es-ES_tradnl"/>
        </w:rPr>
        <w:t>a</w:t>
      </w:r>
      <w:r w:rsidR="00C03A26" w:rsidRPr="00196B97">
        <w:rPr>
          <w:sz w:val="24"/>
          <w:szCs w:val="24"/>
          <w:lang w:val="es-ES_tradnl"/>
        </w:rPr>
        <w:t xml:space="preserve">s </w:t>
      </w:r>
      <w:r w:rsidR="00C06F32">
        <w:rPr>
          <w:sz w:val="24"/>
          <w:szCs w:val="24"/>
          <w:lang w:val="es-ES_tradnl"/>
        </w:rPr>
        <w:t>e</w:t>
      </w:r>
      <w:r w:rsidR="00C03A26" w:rsidRPr="00196B97">
        <w:rPr>
          <w:sz w:val="24"/>
          <w:szCs w:val="24"/>
          <w:lang w:val="es-ES_tradnl"/>
        </w:rPr>
        <w:t xml:space="preserve"> institu</w:t>
      </w:r>
      <w:r w:rsidR="00C06F32">
        <w:rPr>
          <w:sz w:val="24"/>
          <w:szCs w:val="24"/>
          <w:lang w:val="es-ES_tradnl"/>
        </w:rPr>
        <w:t>c</w:t>
      </w:r>
      <w:r w:rsidR="00C03A26" w:rsidRPr="00196B97">
        <w:rPr>
          <w:sz w:val="24"/>
          <w:szCs w:val="24"/>
          <w:lang w:val="es-ES_tradnl"/>
        </w:rPr>
        <w:t>ion</w:t>
      </w:r>
      <w:r w:rsidR="00C06F32">
        <w:rPr>
          <w:sz w:val="24"/>
          <w:szCs w:val="24"/>
          <w:lang w:val="es-ES_tradnl"/>
        </w:rPr>
        <w:t>e</w:t>
      </w:r>
      <w:r w:rsidR="00C03A26" w:rsidRPr="00196B97">
        <w:rPr>
          <w:sz w:val="24"/>
          <w:szCs w:val="24"/>
          <w:lang w:val="es-ES_tradnl"/>
        </w:rPr>
        <w:t xml:space="preserve">s </w:t>
      </w:r>
      <w:r w:rsidR="00C06F32">
        <w:rPr>
          <w:sz w:val="24"/>
          <w:szCs w:val="24"/>
          <w:lang w:val="es-ES_tradnl"/>
        </w:rPr>
        <w:t>que ayudan a las</w:t>
      </w:r>
      <w:r w:rsidR="00C03A26" w:rsidRPr="00196B97">
        <w:rPr>
          <w:sz w:val="24"/>
          <w:szCs w:val="24"/>
          <w:lang w:val="es-ES_tradnl"/>
        </w:rPr>
        <w:t xml:space="preserve"> famili</w:t>
      </w:r>
      <w:r w:rsidR="00C06F32">
        <w:rPr>
          <w:sz w:val="24"/>
          <w:szCs w:val="24"/>
          <w:lang w:val="es-ES_tradnl"/>
        </w:rPr>
        <w:t>a</w:t>
      </w:r>
      <w:r w:rsidR="00C03A26" w:rsidRPr="00196B97">
        <w:rPr>
          <w:sz w:val="24"/>
          <w:szCs w:val="24"/>
          <w:lang w:val="es-ES_tradnl"/>
        </w:rPr>
        <w:t xml:space="preserve">s </w:t>
      </w:r>
      <w:r w:rsidR="00C06F32">
        <w:rPr>
          <w:sz w:val="24"/>
          <w:szCs w:val="24"/>
          <w:lang w:val="es-ES_tradnl"/>
        </w:rPr>
        <w:t>que padecen los efectos de la</w:t>
      </w:r>
      <w:r w:rsidR="00C03A26" w:rsidRPr="00196B97">
        <w:rPr>
          <w:sz w:val="24"/>
          <w:szCs w:val="24"/>
          <w:lang w:val="es-ES_tradnl"/>
        </w:rPr>
        <w:t xml:space="preserve"> violenc</w:t>
      </w:r>
      <w:r w:rsidR="00C06F32">
        <w:rPr>
          <w:sz w:val="24"/>
          <w:szCs w:val="24"/>
          <w:lang w:val="es-ES_tradnl"/>
        </w:rPr>
        <w:t>ia;</w:t>
      </w:r>
      <w:r w:rsidR="00C03A26" w:rsidRPr="00196B97">
        <w:rPr>
          <w:sz w:val="24"/>
          <w:szCs w:val="24"/>
          <w:lang w:val="es-ES_tradnl"/>
        </w:rPr>
        <w:t xml:space="preserve"> </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A</w:t>
      </w:r>
      <w:r w:rsidR="00C06F32">
        <w:rPr>
          <w:sz w:val="24"/>
          <w:szCs w:val="24"/>
          <w:lang w:val="es-ES_tradnl"/>
        </w:rPr>
        <w:t>poyar el Acuerdo</w:t>
      </w:r>
      <w:r w:rsidR="00C03A26" w:rsidRPr="00196B97">
        <w:rPr>
          <w:sz w:val="24"/>
          <w:szCs w:val="24"/>
          <w:lang w:val="es-ES_tradnl"/>
        </w:rPr>
        <w:t xml:space="preserve"> Na</w:t>
      </w:r>
      <w:r w:rsidR="00C06F32">
        <w:rPr>
          <w:sz w:val="24"/>
          <w:szCs w:val="24"/>
          <w:lang w:val="es-ES_tradnl"/>
        </w:rPr>
        <w:t>c</w:t>
      </w:r>
      <w:r w:rsidR="00C03A26" w:rsidRPr="00196B97">
        <w:rPr>
          <w:sz w:val="24"/>
          <w:szCs w:val="24"/>
          <w:lang w:val="es-ES_tradnl"/>
        </w:rPr>
        <w:t>ion</w:t>
      </w:r>
      <w:r w:rsidR="00C06F32">
        <w:rPr>
          <w:sz w:val="24"/>
          <w:szCs w:val="24"/>
          <w:lang w:val="es-ES_tradnl"/>
        </w:rPr>
        <w:t>al de Polonia</w:t>
      </w:r>
      <w:r w:rsidR="00C03A26" w:rsidRPr="00196B97">
        <w:rPr>
          <w:sz w:val="24"/>
          <w:szCs w:val="24"/>
          <w:lang w:val="es-ES_tradnl"/>
        </w:rPr>
        <w:t xml:space="preserve"> </w:t>
      </w:r>
      <w:r w:rsidR="00C06F32">
        <w:rPr>
          <w:sz w:val="24"/>
          <w:szCs w:val="24"/>
          <w:lang w:val="es-ES_tradnl"/>
        </w:rPr>
        <w:t>entre Particulares y</w:t>
      </w:r>
      <w:r w:rsidR="00C03A26" w:rsidRPr="00196B97">
        <w:rPr>
          <w:sz w:val="24"/>
          <w:szCs w:val="24"/>
          <w:lang w:val="es-ES_tradnl"/>
        </w:rPr>
        <w:t xml:space="preserve"> Organiza</w:t>
      </w:r>
      <w:r w:rsidR="00C06F32">
        <w:rPr>
          <w:sz w:val="24"/>
          <w:szCs w:val="24"/>
          <w:lang w:val="es-ES_tradnl"/>
        </w:rPr>
        <w:t>c</w:t>
      </w:r>
      <w:r w:rsidR="00C03A26" w:rsidRPr="00196B97">
        <w:rPr>
          <w:sz w:val="24"/>
          <w:szCs w:val="24"/>
          <w:lang w:val="es-ES_tradnl"/>
        </w:rPr>
        <w:t>ion</w:t>
      </w:r>
      <w:r w:rsidR="00C06F32">
        <w:rPr>
          <w:sz w:val="24"/>
          <w:szCs w:val="24"/>
          <w:lang w:val="es-ES_tradnl"/>
        </w:rPr>
        <w:t>e</w:t>
      </w:r>
      <w:r w:rsidR="00C03A26" w:rsidRPr="00196B97">
        <w:rPr>
          <w:sz w:val="24"/>
          <w:szCs w:val="24"/>
          <w:lang w:val="es-ES_tradnl"/>
        </w:rPr>
        <w:t>s</w:t>
      </w:r>
      <w:r w:rsidR="00C06F32">
        <w:rPr>
          <w:sz w:val="24"/>
          <w:szCs w:val="24"/>
          <w:lang w:val="es-ES_tradnl"/>
        </w:rPr>
        <w:t xml:space="preserve"> que ayudan a las</w:t>
      </w:r>
      <w:r w:rsidR="00C03A26" w:rsidRPr="00196B97">
        <w:rPr>
          <w:sz w:val="24"/>
          <w:szCs w:val="24"/>
          <w:lang w:val="es-ES_tradnl"/>
        </w:rPr>
        <w:t xml:space="preserve"> V</w:t>
      </w:r>
      <w:r w:rsidR="00C06F32">
        <w:rPr>
          <w:sz w:val="24"/>
          <w:szCs w:val="24"/>
          <w:lang w:val="es-ES_tradnl"/>
        </w:rPr>
        <w:t>í</w:t>
      </w:r>
      <w:r w:rsidR="00C03A26" w:rsidRPr="00196B97">
        <w:rPr>
          <w:sz w:val="24"/>
          <w:szCs w:val="24"/>
          <w:lang w:val="es-ES_tradnl"/>
        </w:rPr>
        <w:t>ctim</w:t>
      </w:r>
      <w:r w:rsidR="00C06F32">
        <w:rPr>
          <w:sz w:val="24"/>
          <w:szCs w:val="24"/>
          <w:lang w:val="es-ES_tradnl"/>
        </w:rPr>
        <w:t>a</w:t>
      </w:r>
      <w:r w:rsidR="00C03A26" w:rsidRPr="00196B97">
        <w:rPr>
          <w:sz w:val="24"/>
          <w:szCs w:val="24"/>
          <w:lang w:val="es-ES_tradnl"/>
        </w:rPr>
        <w:t xml:space="preserve">s </w:t>
      </w:r>
      <w:r w:rsidR="00C06F32">
        <w:rPr>
          <w:sz w:val="24"/>
          <w:szCs w:val="24"/>
          <w:lang w:val="es-ES_tradnl"/>
        </w:rPr>
        <w:t>de la Violencia</w:t>
      </w:r>
      <w:r w:rsidR="00C03A26" w:rsidRPr="00196B97">
        <w:rPr>
          <w:sz w:val="24"/>
          <w:szCs w:val="24"/>
          <w:lang w:val="es-ES_tradnl"/>
        </w:rPr>
        <w:t xml:space="preserve"> Famil</w:t>
      </w:r>
      <w:r w:rsidR="00C06F32">
        <w:rPr>
          <w:sz w:val="24"/>
          <w:szCs w:val="24"/>
          <w:lang w:val="es-ES_tradnl"/>
        </w:rPr>
        <w:t>iar</w:t>
      </w:r>
      <w:r w:rsidR="00761ACD">
        <w:rPr>
          <w:sz w:val="24"/>
          <w:szCs w:val="24"/>
          <w:lang w:val="es-ES_tradnl"/>
        </w:rPr>
        <w:t>,</w:t>
      </w:r>
      <w:r w:rsidR="00C03A26" w:rsidRPr="00196B97">
        <w:rPr>
          <w:sz w:val="24"/>
          <w:szCs w:val="24"/>
          <w:lang w:val="es-ES_tradnl"/>
        </w:rPr>
        <w:t xml:space="preserve"> “L</w:t>
      </w:r>
      <w:r w:rsidR="00C06F32">
        <w:rPr>
          <w:sz w:val="24"/>
          <w:szCs w:val="24"/>
          <w:lang w:val="es-ES_tradnl"/>
        </w:rPr>
        <w:t>í</w:t>
      </w:r>
      <w:r w:rsidR="00C03A26" w:rsidRPr="00196B97">
        <w:rPr>
          <w:sz w:val="24"/>
          <w:szCs w:val="24"/>
          <w:lang w:val="es-ES_tradnl"/>
        </w:rPr>
        <w:t>ne</w:t>
      </w:r>
      <w:r w:rsidR="00C06F32">
        <w:rPr>
          <w:sz w:val="24"/>
          <w:szCs w:val="24"/>
          <w:lang w:val="es-ES_tradnl"/>
        </w:rPr>
        <w:t>a Azul</w:t>
      </w:r>
      <w:r w:rsidR="00C03A26" w:rsidRPr="00196B97">
        <w:rPr>
          <w:sz w:val="24"/>
          <w:szCs w:val="24"/>
          <w:lang w:val="es-ES_tradnl"/>
        </w:rPr>
        <w:t>”</w:t>
      </w:r>
      <w:r w:rsidR="00C06F32">
        <w:rPr>
          <w:sz w:val="24"/>
          <w:szCs w:val="24"/>
          <w:lang w:val="es-ES_tradnl"/>
        </w:rPr>
        <w:t>;</w:t>
      </w:r>
      <w:r w:rsidR="00C03A26" w:rsidRPr="00196B97">
        <w:rPr>
          <w:sz w:val="24"/>
          <w:szCs w:val="24"/>
          <w:lang w:val="es-ES_tradnl"/>
        </w:rPr>
        <w:t xml:space="preserve"> </w:t>
      </w:r>
    </w:p>
    <w:p w:rsidR="00BD7EF3"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I</w:t>
      </w:r>
      <w:r w:rsidR="003C13FE">
        <w:rPr>
          <w:sz w:val="24"/>
          <w:szCs w:val="24"/>
          <w:lang w:val="es-ES_tradnl"/>
        </w:rPr>
        <w:t>mpartir cursos de capacitación sobre la lucha contra la</w:t>
      </w:r>
      <w:r w:rsidR="00C03A26" w:rsidRPr="00196B97">
        <w:rPr>
          <w:sz w:val="24"/>
          <w:szCs w:val="24"/>
          <w:lang w:val="es-ES_tradnl"/>
        </w:rPr>
        <w:t xml:space="preserve"> violenc</w:t>
      </w:r>
      <w:r w:rsidR="003C13FE">
        <w:rPr>
          <w:sz w:val="24"/>
          <w:szCs w:val="24"/>
          <w:lang w:val="es-ES_tradnl"/>
        </w:rPr>
        <w:t>ia</w:t>
      </w:r>
      <w:r w:rsidR="00C03A26" w:rsidRPr="00196B97">
        <w:rPr>
          <w:sz w:val="24"/>
          <w:szCs w:val="24"/>
          <w:lang w:val="es-ES_tradnl"/>
        </w:rPr>
        <w:t xml:space="preserve"> </w:t>
      </w:r>
      <w:r w:rsidR="003C13FE">
        <w:rPr>
          <w:sz w:val="24"/>
          <w:szCs w:val="24"/>
          <w:lang w:val="es-ES_tradnl"/>
        </w:rPr>
        <w:t>e</w:t>
      </w:r>
      <w:r w:rsidR="00C03A26" w:rsidRPr="00196B97">
        <w:rPr>
          <w:sz w:val="24"/>
          <w:szCs w:val="24"/>
          <w:lang w:val="es-ES_tradnl"/>
        </w:rPr>
        <w:t>n vari</w:t>
      </w:r>
      <w:r w:rsidR="003C13FE">
        <w:rPr>
          <w:sz w:val="24"/>
          <w:szCs w:val="24"/>
          <w:lang w:val="es-ES_tradnl"/>
        </w:rPr>
        <w:t>o</w:t>
      </w:r>
      <w:r w:rsidR="00C03A26" w:rsidRPr="00196B97">
        <w:rPr>
          <w:sz w:val="24"/>
          <w:szCs w:val="24"/>
          <w:lang w:val="es-ES_tradnl"/>
        </w:rPr>
        <w:t xml:space="preserve">s </w:t>
      </w:r>
      <w:r w:rsidR="003C13FE">
        <w:rPr>
          <w:sz w:val="24"/>
          <w:szCs w:val="24"/>
          <w:lang w:val="es-ES_tradnl"/>
        </w:rPr>
        <w:t>grupos profesionales</w:t>
      </w:r>
      <w:r w:rsidR="00C03A26" w:rsidRPr="00196B97">
        <w:rPr>
          <w:sz w:val="24"/>
          <w:szCs w:val="24"/>
          <w:lang w:val="es-ES_tradnl"/>
        </w:rPr>
        <w:t xml:space="preserve">. </w:t>
      </w:r>
      <w:r w:rsidR="003C13FE">
        <w:rPr>
          <w:sz w:val="24"/>
          <w:szCs w:val="24"/>
          <w:lang w:val="es-ES_tradnl"/>
        </w:rPr>
        <w:t>La cifra de</w:t>
      </w:r>
      <w:r w:rsidR="00C03A26" w:rsidRPr="00196B97">
        <w:rPr>
          <w:sz w:val="24"/>
          <w:szCs w:val="24"/>
          <w:lang w:val="es-ES_tradnl"/>
        </w:rPr>
        <w:t xml:space="preserve"> participant</w:t>
      </w:r>
      <w:r w:rsidR="003C13FE">
        <w:rPr>
          <w:sz w:val="24"/>
          <w:szCs w:val="24"/>
          <w:lang w:val="es-ES_tradnl"/>
        </w:rPr>
        <w:t>e</w:t>
      </w:r>
      <w:r w:rsidR="00C03A26" w:rsidRPr="00196B97">
        <w:rPr>
          <w:sz w:val="24"/>
          <w:szCs w:val="24"/>
          <w:lang w:val="es-ES_tradnl"/>
        </w:rPr>
        <w:t xml:space="preserve">s </w:t>
      </w:r>
      <w:r w:rsidR="003C13FE">
        <w:rPr>
          <w:sz w:val="24"/>
          <w:szCs w:val="24"/>
          <w:lang w:val="es-ES_tradnl"/>
        </w:rPr>
        <w:t>supera las</w:t>
      </w:r>
      <w:r w:rsidR="00C03A26" w:rsidRPr="00196B97">
        <w:rPr>
          <w:sz w:val="24"/>
          <w:szCs w:val="24"/>
          <w:lang w:val="es-ES_tradnl"/>
        </w:rPr>
        <w:t xml:space="preserve"> 100 000</w:t>
      </w:r>
      <w:r w:rsidR="003C13FE">
        <w:rPr>
          <w:sz w:val="24"/>
          <w:szCs w:val="24"/>
          <w:lang w:val="es-ES_tradnl"/>
        </w:rPr>
        <w:t xml:space="preserve"> personas;</w:t>
      </w:r>
    </w:p>
    <w:p w:rsidR="00C03A26" w:rsidRPr="00196B97" w:rsidRDefault="009423C9" w:rsidP="009423C9">
      <w:pPr>
        <w:numPr>
          <w:ilvl w:val="0"/>
          <w:numId w:val="197"/>
        </w:numPr>
        <w:autoSpaceDE w:val="0"/>
        <w:autoSpaceDN w:val="0"/>
        <w:adjustRightInd w:val="0"/>
        <w:spacing w:after="240"/>
        <w:rPr>
          <w:sz w:val="24"/>
          <w:szCs w:val="24"/>
          <w:lang w:val="es-ES_tradnl"/>
        </w:rPr>
      </w:pPr>
      <w:r>
        <w:rPr>
          <w:sz w:val="24"/>
          <w:szCs w:val="24"/>
          <w:lang w:val="es-ES_tradnl"/>
        </w:rPr>
        <w:t>P</w:t>
      </w:r>
      <w:r w:rsidR="00C03A26" w:rsidRPr="00196B97">
        <w:rPr>
          <w:sz w:val="24"/>
          <w:szCs w:val="24"/>
          <w:lang w:val="es-ES_tradnl"/>
        </w:rPr>
        <w:t>ublica</w:t>
      </w:r>
      <w:r w:rsidR="003C13FE">
        <w:rPr>
          <w:sz w:val="24"/>
          <w:szCs w:val="24"/>
          <w:lang w:val="es-ES_tradnl"/>
        </w:rPr>
        <w:t>r la revista</w:t>
      </w:r>
      <w:r w:rsidR="00C03A26" w:rsidRPr="00196B97">
        <w:rPr>
          <w:sz w:val="24"/>
          <w:szCs w:val="24"/>
          <w:lang w:val="es-ES_tradnl"/>
        </w:rPr>
        <w:t xml:space="preserve"> “L</w:t>
      </w:r>
      <w:r w:rsidR="003C13FE">
        <w:rPr>
          <w:sz w:val="24"/>
          <w:szCs w:val="24"/>
          <w:lang w:val="es-ES_tradnl"/>
        </w:rPr>
        <w:t>í</w:t>
      </w:r>
      <w:r w:rsidR="00C03A26" w:rsidRPr="00196B97">
        <w:rPr>
          <w:sz w:val="24"/>
          <w:szCs w:val="24"/>
          <w:lang w:val="es-ES_tradnl"/>
        </w:rPr>
        <w:t>ne</w:t>
      </w:r>
      <w:r w:rsidR="003C13FE">
        <w:rPr>
          <w:sz w:val="24"/>
          <w:szCs w:val="24"/>
          <w:lang w:val="es-ES_tradnl"/>
        </w:rPr>
        <w:t>a Azul</w:t>
      </w:r>
      <w:r w:rsidR="00C03A26" w:rsidRPr="00196B97">
        <w:rPr>
          <w:sz w:val="24"/>
          <w:szCs w:val="24"/>
          <w:lang w:val="es-ES_tradnl"/>
        </w:rPr>
        <w:t>”</w:t>
      </w:r>
      <w:r w:rsidR="003C13FE">
        <w:rPr>
          <w:sz w:val="24"/>
          <w:szCs w:val="24"/>
          <w:lang w:val="es-ES_tradnl"/>
        </w:rPr>
        <w:t>,</w:t>
      </w:r>
      <w:r w:rsidR="00C03A26" w:rsidRPr="00196B97">
        <w:rPr>
          <w:sz w:val="24"/>
          <w:szCs w:val="24"/>
          <w:lang w:val="es-ES_tradnl"/>
        </w:rPr>
        <w:t xml:space="preserve"> de</w:t>
      </w:r>
      <w:r w:rsidR="003C13FE">
        <w:rPr>
          <w:sz w:val="24"/>
          <w:szCs w:val="24"/>
          <w:lang w:val="es-ES_tradnl"/>
        </w:rPr>
        <w:t>dicada a los problemas de la</w:t>
      </w:r>
      <w:r w:rsidR="00C03A26" w:rsidRPr="00196B97">
        <w:rPr>
          <w:sz w:val="24"/>
          <w:szCs w:val="24"/>
          <w:lang w:val="es-ES_tradnl"/>
        </w:rPr>
        <w:t xml:space="preserve"> violenc</w:t>
      </w:r>
      <w:r w:rsidR="003C13FE">
        <w:rPr>
          <w:sz w:val="24"/>
          <w:szCs w:val="24"/>
          <w:lang w:val="es-ES_tradnl"/>
        </w:rPr>
        <w:t>ia</w:t>
      </w:r>
      <w:r w:rsidR="00C03A26" w:rsidRPr="00196B97">
        <w:rPr>
          <w:sz w:val="24"/>
          <w:szCs w:val="24"/>
          <w:lang w:val="es-ES_tradnl"/>
        </w:rPr>
        <w:t xml:space="preserve"> </w:t>
      </w:r>
      <w:r w:rsidR="003C13FE">
        <w:rPr>
          <w:sz w:val="24"/>
          <w:szCs w:val="24"/>
          <w:lang w:val="es-ES_tradnl"/>
        </w:rPr>
        <w:t>en el hogar;</w:t>
      </w:r>
      <w:r w:rsidR="00C03A26" w:rsidRPr="00196B97">
        <w:rPr>
          <w:sz w:val="24"/>
          <w:szCs w:val="24"/>
          <w:lang w:val="es-ES_tradnl"/>
        </w:rPr>
        <w:t xml:space="preserve"> </w:t>
      </w:r>
    </w:p>
    <w:p w:rsidR="00BD7EF3" w:rsidRPr="00196B97" w:rsidRDefault="009423C9" w:rsidP="009423C9">
      <w:pPr>
        <w:numPr>
          <w:ilvl w:val="0"/>
          <w:numId w:val="197"/>
        </w:numPr>
        <w:spacing w:after="240"/>
        <w:rPr>
          <w:lang w:val="es-ES_tradnl"/>
        </w:rPr>
      </w:pPr>
      <w:r>
        <w:rPr>
          <w:sz w:val="24"/>
          <w:szCs w:val="24"/>
          <w:lang w:val="es-ES_tradnl"/>
        </w:rPr>
        <w:t>O</w:t>
      </w:r>
      <w:r w:rsidR="00C03A26" w:rsidRPr="00196B97">
        <w:rPr>
          <w:sz w:val="24"/>
          <w:szCs w:val="24"/>
          <w:lang w:val="es-ES_tradnl"/>
        </w:rPr>
        <w:t>rganiza</w:t>
      </w:r>
      <w:r w:rsidR="003C13FE">
        <w:rPr>
          <w:sz w:val="24"/>
          <w:szCs w:val="24"/>
          <w:lang w:val="es-ES_tradnl"/>
        </w:rPr>
        <w:t>r</w:t>
      </w:r>
      <w:r w:rsidR="002118D0">
        <w:rPr>
          <w:sz w:val="24"/>
          <w:szCs w:val="24"/>
          <w:lang w:val="es-ES_tradnl"/>
        </w:rPr>
        <w:t xml:space="preserve"> el</w:t>
      </w:r>
      <w:r w:rsidR="00C03A26" w:rsidRPr="00196B97">
        <w:rPr>
          <w:sz w:val="24"/>
          <w:szCs w:val="24"/>
          <w:lang w:val="es-ES_tradnl"/>
        </w:rPr>
        <w:t xml:space="preserve"> Con</w:t>
      </w:r>
      <w:r w:rsidR="002118D0">
        <w:rPr>
          <w:sz w:val="24"/>
          <w:szCs w:val="24"/>
          <w:lang w:val="es-ES_tradnl"/>
        </w:rPr>
        <w:t>sejo para</w:t>
      </w:r>
      <w:r w:rsidR="00C03A26" w:rsidRPr="00196B97">
        <w:rPr>
          <w:sz w:val="24"/>
          <w:szCs w:val="24"/>
          <w:lang w:val="es-ES_tradnl"/>
        </w:rPr>
        <w:t xml:space="preserve"> </w:t>
      </w:r>
      <w:r w:rsidR="002118D0">
        <w:rPr>
          <w:sz w:val="24"/>
          <w:szCs w:val="24"/>
          <w:lang w:val="es-ES_tradnl"/>
        </w:rPr>
        <w:t>la Lucha contra la</w:t>
      </w:r>
      <w:r w:rsidR="00C03A26" w:rsidRPr="00196B97">
        <w:rPr>
          <w:sz w:val="24"/>
          <w:szCs w:val="24"/>
          <w:lang w:val="es-ES_tradnl"/>
        </w:rPr>
        <w:t xml:space="preserve"> Violenc</w:t>
      </w:r>
      <w:r w:rsidR="002118D0">
        <w:rPr>
          <w:sz w:val="24"/>
          <w:szCs w:val="24"/>
          <w:lang w:val="es-ES_tradnl"/>
        </w:rPr>
        <w:t>ia en el Hogar,</w:t>
      </w:r>
      <w:r w:rsidR="00C03A26" w:rsidRPr="00196B97">
        <w:rPr>
          <w:sz w:val="24"/>
          <w:szCs w:val="24"/>
          <w:lang w:val="es-ES_tradnl"/>
        </w:rPr>
        <w:t xml:space="preserve"> </w:t>
      </w:r>
      <w:r w:rsidR="002118D0">
        <w:rPr>
          <w:sz w:val="24"/>
          <w:szCs w:val="24"/>
          <w:lang w:val="es-ES_tradnl"/>
        </w:rPr>
        <w:t>que contará con un equipo asesor de expertos del</w:t>
      </w:r>
      <w:r w:rsidR="00C03A26" w:rsidRPr="00196B97">
        <w:rPr>
          <w:sz w:val="24"/>
          <w:szCs w:val="24"/>
          <w:lang w:val="es-ES_tradnl"/>
        </w:rPr>
        <w:t xml:space="preserve"> PARPA </w:t>
      </w:r>
      <w:r w:rsidR="009A5BEA">
        <w:rPr>
          <w:sz w:val="24"/>
          <w:szCs w:val="24"/>
          <w:lang w:val="es-ES_tradnl"/>
        </w:rPr>
        <w:t>con objeto de</w:t>
      </w:r>
      <w:r w:rsidR="002118D0">
        <w:rPr>
          <w:sz w:val="24"/>
          <w:szCs w:val="24"/>
          <w:lang w:val="es-ES_tradnl"/>
        </w:rPr>
        <w:t xml:space="preserve"> </w:t>
      </w:r>
      <w:r w:rsidR="00C03A26" w:rsidRPr="00196B97">
        <w:rPr>
          <w:sz w:val="24"/>
          <w:szCs w:val="24"/>
          <w:lang w:val="es-ES_tradnl"/>
        </w:rPr>
        <w:t>supervis</w:t>
      </w:r>
      <w:r w:rsidR="002118D0">
        <w:rPr>
          <w:sz w:val="24"/>
          <w:szCs w:val="24"/>
          <w:lang w:val="es-ES_tradnl"/>
        </w:rPr>
        <w:t>ar</w:t>
      </w:r>
      <w:r w:rsidR="00C03A26" w:rsidRPr="00196B97">
        <w:rPr>
          <w:sz w:val="24"/>
          <w:szCs w:val="24"/>
          <w:lang w:val="es-ES_tradnl"/>
        </w:rPr>
        <w:t xml:space="preserve"> </w:t>
      </w:r>
      <w:r w:rsidR="002118D0">
        <w:rPr>
          <w:sz w:val="24"/>
          <w:szCs w:val="24"/>
          <w:lang w:val="es-ES_tradnl"/>
        </w:rPr>
        <w:t>el</w:t>
      </w:r>
      <w:r w:rsidR="00C03A26" w:rsidRPr="00196B97">
        <w:rPr>
          <w:sz w:val="24"/>
          <w:szCs w:val="24"/>
          <w:lang w:val="es-ES_tradnl"/>
        </w:rPr>
        <w:t xml:space="preserve"> s</w:t>
      </w:r>
      <w:r w:rsidR="002118D0">
        <w:rPr>
          <w:sz w:val="24"/>
          <w:szCs w:val="24"/>
          <w:lang w:val="es-ES_tradnl"/>
        </w:rPr>
        <w:t>i</w:t>
      </w:r>
      <w:r w:rsidR="00C03A26" w:rsidRPr="00196B97">
        <w:rPr>
          <w:sz w:val="24"/>
          <w:szCs w:val="24"/>
          <w:lang w:val="es-ES_tradnl"/>
        </w:rPr>
        <w:t>stem</w:t>
      </w:r>
      <w:r w:rsidR="002118D0">
        <w:rPr>
          <w:sz w:val="24"/>
          <w:szCs w:val="24"/>
          <w:lang w:val="es-ES_tradnl"/>
        </w:rPr>
        <w:t>a</w:t>
      </w:r>
      <w:r w:rsidR="00C03A26" w:rsidRPr="00196B97">
        <w:rPr>
          <w:sz w:val="24"/>
          <w:szCs w:val="24"/>
          <w:lang w:val="es-ES_tradnl"/>
        </w:rPr>
        <w:t xml:space="preserve"> </w:t>
      </w:r>
      <w:r w:rsidR="002118D0">
        <w:rPr>
          <w:sz w:val="24"/>
          <w:szCs w:val="24"/>
          <w:lang w:val="es-ES_tradnl"/>
        </w:rPr>
        <w:t>de</w:t>
      </w:r>
      <w:r w:rsidR="00C03A26" w:rsidRPr="00196B97">
        <w:rPr>
          <w:sz w:val="24"/>
          <w:szCs w:val="24"/>
          <w:lang w:val="es-ES_tradnl"/>
        </w:rPr>
        <w:t xml:space="preserve"> certifica</w:t>
      </w:r>
      <w:r w:rsidR="002118D0">
        <w:rPr>
          <w:sz w:val="24"/>
          <w:szCs w:val="24"/>
          <w:lang w:val="es-ES_tradnl"/>
        </w:rPr>
        <w:t>c</w:t>
      </w:r>
      <w:r w:rsidR="00C03A26" w:rsidRPr="00196B97">
        <w:rPr>
          <w:sz w:val="24"/>
          <w:szCs w:val="24"/>
          <w:lang w:val="es-ES_tradnl"/>
        </w:rPr>
        <w:t>i</w:t>
      </w:r>
      <w:r w:rsidR="002118D0">
        <w:rPr>
          <w:sz w:val="24"/>
          <w:szCs w:val="24"/>
          <w:lang w:val="es-ES_tradnl"/>
        </w:rPr>
        <w:t>ó</w:t>
      </w:r>
      <w:r w:rsidR="00C03A26" w:rsidRPr="00196B97">
        <w:rPr>
          <w:sz w:val="24"/>
          <w:szCs w:val="24"/>
          <w:lang w:val="es-ES_tradnl"/>
        </w:rPr>
        <w:t xml:space="preserve">n </w:t>
      </w:r>
      <w:r w:rsidR="009B14E6">
        <w:rPr>
          <w:sz w:val="24"/>
          <w:szCs w:val="24"/>
          <w:lang w:val="es-ES_tradnl"/>
        </w:rPr>
        <w:t xml:space="preserve">de la cualificación </w:t>
      </w:r>
      <w:r w:rsidR="00C03A26" w:rsidRPr="00196B97">
        <w:rPr>
          <w:sz w:val="24"/>
          <w:szCs w:val="24"/>
          <w:lang w:val="es-ES_tradnl"/>
        </w:rPr>
        <w:t xml:space="preserve">profesional </w:t>
      </w:r>
      <w:r w:rsidR="009B14E6">
        <w:rPr>
          <w:sz w:val="24"/>
          <w:szCs w:val="24"/>
          <w:lang w:val="es-ES_tradnl"/>
        </w:rPr>
        <w:t>de las</w:t>
      </w:r>
      <w:r w:rsidR="00C03A26" w:rsidRPr="00196B97">
        <w:rPr>
          <w:sz w:val="24"/>
          <w:szCs w:val="24"/>
          <w:lang w:val="es-ES_tradnl"/>
        </w:rPr>
        <w:t xml:space="preserve"> person</w:t>
      </w:r>
      <w:r w:rsidR="009B14E6">
        <w:rPr>
          <w:sz w:val="24"/>
          <w:szCs w:val="24"/>
          <w:lang w:val="es-ES_tradnl"/>
        </w:rPr>
        <w:t>a</w:t>
      </w:r>
      <w:r w:rsidR="00C03A26" w:rsidRPr="00196B97">
        <w:rPr>
          <w:sz w:val="24"/>
          <w:szCs w:val="24"/>
          <w:lang w:val="es-ES_tradnl"/>
        </w:rPr>
        <w:t xml:space="preserve">s </w:t>
      </w:r>
      <w:r w:rsidR="009B14E6">
        <w:rPr>
          <w:sz w:val="24"/>
          <w:szCs w:val="24"/>
          <w:lang w:val="es-ES_tradnl"/>
        </w:rPr>
        <w:t>que trabajan combati</w:t>
      </w:r>
      <w:r w:rsidR="00761ACD">
        <w:rPr>
          <w:sz w:val="24"/>
          <w:szCs w:val="24"/>
          <w:lang w:val="es-ES_tradnl"/>
        </w:rPr>
        <w:t>endo</w:t>
      </w:r>
      <w:r w:rsidR="009B14E6">
        <w:rPr>
          <w:sz w:val="24"/>
          <w:szCs w:val="24"/>
          <w:lang w:val="es-ES_tradnl"/>
        </w:rPr>
        <w:t xml:space="preserve"> la violencia en el hogar;</w:t>
      </w:r>
    </w:p>
    <w:p w:rsidR="00C03A26" w:rsidRPr="00196B97" w:rsidRDefault="009423C9" w:rsidP="009423C9">
      <w:pPr>
        <w:numPr>
          <w:ilvl w:val="0"/>
          <w:numId w:val="197"/>
        </w:numPr>
        <w:spacing w:after="240"/>
        <w:rPr>
          <w:sz w:val="24"/>
          <w:szCs w:val="24"/>
          <w:lang w:val="es-ES_tradnl"/>
        </w:rPr>
      </w:pPr>
      <w:r>
        <w:rPr>
          <w:sz w:val="24"/>
          <w:szCs w:val="24"/>
          <w:lang w:val="es-ES_tradnl"/>
        </w:rPr>
        <w:t>C</w:t>
      </w:r>
      <w:r w:rsidR="009B14E6">
        <w:rPr>
          <w:sz w:val="24"/>
          <w:szCs w:val="24"/>
          <w:lang w:val="es-ES_tradnl"/>
        </w:rPr>
        <w:t>ooperar con las</w:t>
      </w:r>
      <w:r w:rsidR="00C03A26" w:rsidRPr="00196B97">
        <w:rPr>
          <w:sz w:val="24"/>
          <w:szCs w:val="24"/>
          <w:lang w:val="es-ES_tradnl"/>
        </w:rPr>
        <w:t xml:space="preserve"> </w:t>
      </w:r>
      <w:r w:rsidR="009B14E6">
        <w:rPr>
          <w:sz w:val="24"/>
          <w:szCs w:val="24"/>
          <w:lang w:val="es-ES_tradnl"/>
        </w:rPr>
        <w:t>O</w:t>
      </w:r>
      <w:r w:rsidR="00C03A26" w:rsidRPr="00196B97">
        <w:rPr>
          <w:sz w:val="24"/>
          <w:szCs w:val="24"/>
          <w:lang w:val="es-ES_tradnl"/>
        </w:rPr>
        <w:t xml:space="preserve">NG, </w:t>
      </w:r>
      <w:r w:rsidR="009B14E6">
        <w:rPr>
          <w:sz w:val="24"/>
          <w:szCs w:val="24"/>
          <w:lang w:val="es-ES_tradnl"/>
        </w:rPr>
        <w:t>los órganos y</w:t>
      </w:r>
      <w:r w:rsidR="00C03A26" w:rsidRPr="00196B97">
        <w:rPr>
          <w:sz w:val="24"/>
          <w:szCs w:val="24"/>
          <w:lang w:val="es-ES_tradnl"/>
        </w:rPr>
        <w:t xml:space="preserve"> depart</w:t>
      </w:r>
      <w:r w:rsidR="009B14E6">
        <w:rPr>
          <w:sz w:val="24"/>
          <w:szCs w:val="24"/>
          <w:lang w:val="es-ES_tradnl"/>
        </w:rPr>
        <w:t>a</w:t>
      </w:r>
      <w:r w:rsidR="00C03A26" w:rsidRPr="00196B97">
        <w:rPr>
          <w:sz w:val="24"/>
          <w:szCs w:val="24"/>
          <w:lang w:val="es-ES_tradnl"/>
        </w:rPr>
        <w:t>ment</w:t>
      </w:r>
      <w:r w:rsidR="009B14E6">
        <w:rPr>
          <w:sz w:val="24"/>
          <w:szCs w:val="24"/>
          <w:lang w:val="es-ES_tradnl"/>
        </w:rPr>
        <w:t>o</w:t>
      </w:r>
      <w:r w:rsidR="00C03A26" w:rsidRPr="00196B97">
        <w:rPr>
          <w:sz w:val="24"/>
          <w:szCs w:val="24"/>
          <w:lang w:val="es-ES_tradnl"/>
        </w:rPr>
        <w:t>s</w:t>
      </w:r>
      <w:r w:rsidR="009B14E6">
        <w:rPr>
          <w:sz w:val="24"/>
          <w:szCs w:val="24"/>
          <w:lang w:val="es-ES_tradnl"/>
        </w:rPr>
        <w:t xml:space="preserve"> de las autonomías en la lucha contra la</w:t>
      </w:r>
      <w:r w:rsidR="00C03A26" w:rsidRPr="00196B97">
        <w:rPr>
          <w:sz w:val="24"/>
          <w:szCs w:val="24"/>
          <w:lang w:val="es-ES_tradnl"/>
        </w:rPr>
        <w:t xml:space="preserve"> violenc</w:t>
      </w:r>
      <w:r w:rsidR="009B14E6">
        <w:rPr>
          <w:sz w:val="24"/>
          <w:szCs w:val="24"/>
          <w:lang w:val="es-ES_tradnl"/>
        </w:rPr>
        <w:t>ia en el hogar</w:t>
      </w:r>
      <w:r w:rsidR="00C03A26" w:rsidRPr="00196B97">
        <w:rPr>
          <w:sz w:val="24"/>
          <w:szCs w:val="24"/>
          <w:lang w:val="es-ES_tradnl"/>
        </w:rPr>
        <w:t>.</w:t>
      </w:r>
    </w:p>
    <w:p w:rsidR="00BD7EF3" w:rsidRPr="00196B97" w:rsidRDefault="009B14E6"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w:t>
      </w:r>
      <w:r w:rsidR="00C03A26" w:rsidRPr="00196B97">
        <w:rPr>
          <w:sz w:val="24"/>
          <w:szCs w:val="24"/>
          <w:lang w:val="es-ES_tradnl"/>
        </w:rPr>
        <w:t>n 1995</w:t>
      </w:r>
      <w:r>
        <w:rPr>
          <w:sz w:val="24"/>
          <w:szCs w:val="24"/>
          <w:lang w:val="es-ES_tradnl"/>
        </w:rPr>
        <w:t>, se creó el Centro de Estudios</w:t>
      </w:r>
      <w:r w:rsidR="00C03A26" w:rsidRPr="00196B97">
        <w:rPr>
          <w:sz w:val="24"/>
          <w:szCs w:val="24"/>
          <w:lang w:val="es-ES_tradnl"/>
        </w:rPr>
        <w:t xml:space="preserve"> </w:t>
      </w:r>
      <w:r w:rsidR="009A5BEA">
        <w:rPr>
          <w:sz w:val="24"/>
          <w:szCs w:val="24"/>
          <w:lang w:val="es-ES_tradnl"/>
        </w:rPr>
        <w:t>para la</w:t>
      </w:r>
      <w:r w:rsidR="00566925">
        <w:rPr>
          <w:sz w:val="24"/>
          <w:szCs w:val="24"/>
          <w:lang w:val="es-ES_tradnl"/>
        </w:rPr>
        <w:t xml:space="preserve"> </w:t>
      </w:r>
      <w:r>
        <w:rPr>
          <w:sz w:val="24"/>
          <w:szCs w:val="24"/>
          <w:lang w:val="es-ES_tradnl"/>
        </w:rPr>
        <w:t>Lucha contra la</w:t>
      </w:r>
      <w:r w:rsidR="00C03A26" w:rsidRPr="00196B97">
        <w:rPr>
          <w:sz w:val="24"/>
          <w:szCs w:val="24"/>
          <w:lang w:val="es-ES_tradnl"/>
        </w:rPr>
        <w:t xml:space="preserve"> Violenc</w:t>
      </w:r>
      <w:r>
        <w:rPr>
          <w:sz w:val="24"/>
          <w:szCs w:val="24"/>
          <w:lang w:val="es-ES_tradnl"/>
        </w:rPr>
        <w:t>ia</w:t>
      </w:r>
      <w:r w:rsidR="00C03A26" w:rsidRPr="00196B97">
        <w:rPr>
          <w:sz w:val="24"/>
          <w:szCs w:val="24"/>
          <w:lang w:val="es-ES_tradnl"/>
        </w:rPr>
        <w:t xml:space="preserve"> </w:t>
      </w:r>
      <w:r>
        <w:rPr>
          <w:sz w:val="24"/>
          <w:szCs w:val="24"/>
          <w:lang w:val="es-ES_tradnl"/>
        </w:rPr>
        <w:t>en el Hogar, que imparte un curso de formación</w:t>
      </w:r>
      <w:r w:rsidR="00C03A26" w:rsidRPr="00196B97">
        <w:rPr>
          <w:sz w:val="24"/>
          <w:szCs w:val="24"/>
          <w:lang w:val="es-ES_tradnl"/>
        </w:rPr>
        <w:t xml:space="preserve"> interdisciplinar, </w:t>
      </w:r>
      <w:r>
        <w:rPr>
          <w:sz w:val="24"/>
          <w:szCs w:val="24"/>
          <w:lang w:val="es-ES_tradnl"/>
        </w:rPr>
        <w:t xml:space="preserve">de </w:t>
      </w:r>
      <w:r w:rsidR="00C03A26" w:rsidRPr="00196B97">
        <w:rPr>
          <w:sz w:val="24"/>
          <w:szCs w:val="24"/>
          <w:lang w:val="es-ES_tradnl"/>
        </w:rPr>
        <w:t>120</w:t>
      </w:r>
      <w:r>
        <w:rPr>
          <w:sz w:val="24"/>
          <w:szCs w:val="24"/>
          <w:lang w:val="es-ES_tradnl"/>
        </w:rPr>
        <w:t xml:space="preserve"> </w:t>
      </w:r>
      <w:r w:rsidR="00C03A26" w:rsidRPr="00196B97">
        <w:rPr>
          <w:sz w:val="24"/>
          <w:szCs w:val="24"/>
          <w:lang w:val="es-ES_tradnl"/>
        </w:rPr>
        <w:t>hor</w:t>
      </w:r>
      <w:r>
        <w:rPr>
          <w:sz w:val="24"/>
          <w:szCs w:val="24"/>
          <w:lang w:val="es-ES_tradnl"/>
        </w:rPr>
        <w:t>as de duración,</w:t>
      </w:r>
      <w:r w:rsidR="00C03A26" w:rsidRPr="00196B97">
        <w:rPr>
          <w:sz w:val="24"/>
          <w:szCs w:val="24"/>
          <w:lang w:val="es-ES_tradnl"/>
        </w:rPr>
        <w:t xml:space="preserve"> </w:t>
      </w:r>
      <w:r>
        <w:rPr>
          <w:sz w:val="24"/>
          <w:szCs w:val="24"/>
          <w:lang w:val="es-ES_tradnl"/>
        </w:rPr>
        <w:t>con arreglo a lo dispuesto por el</w:t>
      </w:r>
      <w:r w:rsidR="00C03A26" w:rsidRPr="00196B97">
        <w:rPr>
          <w:sz w:val="24"/>
          <w:szCs w:val="24"/>
          <w:lang w:val="es-ES_tradnl"/>
        </w:rPr>
        <w:t xml:space="preserve"> PARPA. </w:t>
      </w:r>
      <w:r>
        <w:rPr>
          <w:sz w:val="24"/>
          <w:szCs w:val="24"/>
          <w:lang w:val="es-ES_tradnl"/>
        </w:rPr>
        <w:t>El Centro de Estudios</w:t>
      </w:r>
      <w:r w:rsidR="00C03A26" w:rsidRPr="00196B97">
        <w:rPr>
          <w:sz w:val="24"/>
          <w:szCs w:val="24"/>
          <w:lang w:val="es-ES_tradnl"/>
        </w:rPr>
        <w:t xml:space="preserve"> </w:t>
      </w:r>
      <w:r w:rsidR="00350C1F">
        <w:rPr>
          <w:sz w:val="24"/>
          <w:szCs w:val="24"/>
          <w:lang w:val="es-ES_tradnl"/>
        </w:rPr>
        <w:t>está concebido para</w:t>
      </w:r>
      <w:r w:rsidR="00C03A26" w:rsidRPr="00196B97">
        <w:rPr>
          <w:sz w:val="24"/>
          <w:szCs w:val="24"/>
          <w:lang w:val="es-ES_tradnl"/>
        </w:rPr>
        <w:t xml:space="preserve"> person</w:t>
      </w:r>
      <w:r w:rsidR="00350C1F">
        <w:rPr>
          <w:sz w:val="24"/>
          <w:szCs w:val="24"/>
          <w:lang w:val="es-ES_tradnl"/>
        </w:rPr>
        <w:t>a</w:t>
      </w:r>
      <w:r w:rsidR="00C03A26" w:rsidRPr="00196B97">
        <w:rPr>
          <w:sz w:val="24"/>
          <w:szCs w:val="24"/>
          <w:lang w:val="es-ES_tradnl"/>
        </w:rPr>
        <w:t xml:space="preserve">s </w:t>
      </w:r>
      <w:r w:rsidR="00761ACD">
        <w:rPr>
          <w:sz w:val="24"/>
          <w:szCs w:val="24"/>
          <w:lang w:val="es-ES_tradnl"/>
        </w:rPr>
        <w:t>que trabajan en</w:t>
      </w:r>
      <w:r w:rsidR="00350C1F">
        <w:rPr>
          <w:sz w:val="24"/>
          <w:szCs w:val="24"/>
          <w:lang w:val="es-ES_tradnl"/>
        </w:rPr>
        <w:t xml:space="preserve"> casos de </w:t>
      </w:r>
      <w:r w:rsidR="00C03A26" w:rsidRPr="00196B97">
        <w:rPr>
          <w:sz w:val="24"/>
          <w:szCs w:val="24"/>
          <w:lang w:val="es-ES_tradnl"/>
        </w:rPr>
        <w:t>violenc</w:t>
      </w:r>
      <w:r w:rsidR="00350C1F">
        <w:rPr>
          <w:sz w:val="24"/>
          <w:szCs w:val="24"/>
          <w:lang w:val="es-ES_tradnl"/>
        </w:rPr>
        <w:t>ia en el hogar</w:t>
      </w:r>
      <w:r w:rsidR="00761ACD">
        <w:rPr>
          <w:sz w:val="24"/>
          <w:szCs w:val="24"/>
          <w:lang w:val="es-ES_tradnl"/>
        </w:rPr>
        <w:t>,</w:t>
      </w:r>
      <w:r w:rsidR="00C03A26" w:rsidRPr="00196B97">
        <w:rPr>
          <w:sz w:val="24"/>
          <w:szCs w:val="24"/>
          <w:lang w:val="es-ES_tradnl"/>
        </w:rPr>
        <w:t xml:space="preserve"> empl</w:t>
      </w:r>
      <w:r w:rsidR="00350C1F">
        <w:rPr>
          <w:sz w:val="24"/>
          <w:szCs w:val="24"/>
          <w:lang w:val="es-ES_tradnl"/>
        </w:rPr>
        <w:t>eados de la</w:t>
      </w:r>
      <w:r w:rsidR="00C03A26" w:rsidRPr="00196B97">
        <w:rPr>
          <w:sz w:val="24"/>
          <w:szCs w:val="24"/>
          <w:lang w:val="es-ES_tradnl"/>
        </w:rPr>
        <w:t xml:space="preserve"> asist</w:t>
      </w:r>
      <w:r w:rsidR="00350C1F">
        <w:rPr>
          <w:sz w:val="24"/>
          <w:szCs w:val="24"/>
          <w:lang w:val="es-ES_tradnl"/>
        </w:rPr>
        <w:t>e</w:t>
      </w:r>
      <w:r w:rsidR="00C03A26" w:rsidRPr="00196B97">
        <w:rPr>
          <w:sz w:val="24"/>
          <w:szCs w:val="24"/>
          <w:lang w:val="es-ES_tradnl"/>
        </w:rPr>
        <w:t>nc</w:t>
      </w:r>
      <w:r w:rsidR="00350C1F">
        <w:rPr>
          <w:sz w:val="24"/>
          <w:szCs w:val="24"/>
          <w:lang w:val="es-ES_tradnl"/>
        </w:rPr>
        <w:t>ia social</w:t>
      </w:r>
      <w:r w:rsidR="00C03A26" w:rsidRPr="00196B97">
        <w:rPr>
          <w:sz w:val="24"/>
          <w:szCs w:val="24"/>
          <w:lang w:val="es-ES_tradnl"/>
        </w:rPr>
        <w:t xml:space="preserve">, </w:t>
      </w:r>
      <w:r w:rsidR="00350C1F">
        <w:rPr>
          <w:sz w:val="24"/>
          <w:szCs w:val="24"/>
          <w:lang w:val="es-ES_tradnl"/>
        </w:rPr>
        <w:t>atención de la salud</w:t>
      </w:r>
      <w:r w:rsidR="00C03A26" w:rsidRPr="00196B97">
        <w:rPr>
          <w:sz w:val="24"/>
          <w:szCs w:val="24"/>
          <w:lang w:val="es-ES_tradnl"/>
        </w:rPr>
        <w:t>, educa</w:t>
      </w:r>
      <w:r w:rsidR="00350C1F">
        <w:rPr>
          <w:sz w:val="24"/>
          <w:szCs w:val="24"/>
          <w:lang w:val="es-ES_tradnl"/>
        </w:rPr>
        <w:t>c</w:t>
      </w:r>
      <w:r w:rsidR="00C03A26" w:rsidRPr="00196B97">
        <w:rPr>
          <w:sz w:val="24"/>
          <w:szCs w:val="24"/>
          <w:lang w:val="es-ES_tradnl"/>
        </w:rPr>
        <w:t>i</w:t>
      </w:r>
      <w:r w:rsidR="00350C1F">
        <w:rPr>
          <w:sz w:val="24"/>
          <w:szCs w:val="24"/>
          <w:lang w:val="es-ES_tradnl"/>
        </w:rPr>
        <w:t>ó</w:t>
      </w:r>
      <w:r w:rsidR="00C03A26" w:rsidRPr="00196B97">
        <w:rPr>
          <w:sz w:val="24"/>
          <w:szCs w:val="24"/>
          <w:lang w:val="es-ES_tradnl"/>
        </w:rPr>
        <w:t xml:space="preserve">n, </w:t>
      </w:r>
      <w:r w:rsidR="00350C1F" w:rsidRPr="009423C9">
        <w:rPr>
          <w:color w:val="000000"/>
          <w:sz w:val="24"/>
          <w:szCs w:val="24"/>
          <w:lang w:val="es-ES_tradnl"/>
        </w:rPr>
        <w:t>funcionarios</w:t>
      </w:r>
      <w:r w:rsidR="00350C1F">
        <w:rPr>
          <w:sz w:val="24"/>
          <w:szCs w:val="24"/>
          <w:lang w:val="es-ES_tradnl"/>
        </w:rPr>
        <w:t xml:space="preserve"> </w:t>
      </w:r>
      <w:r w:rsidR="00C03A26" w:rsidRPr="00196B97">
        <w:rPr>
          <w:sz w:val="24"/>
          <w:szCs w:val="24"/>
          <w:lang w:val="es-ES_tradnl"/>
        </w:rPr>
        <w:t>judicia</w:t>
      </w:r>
      <w:r w:rsidR="00350C1F">
        <w:rPr>
          <w:sz w:val="24"/>
          <w:szCs w:val="24"/>
          <w:lang w:val="es-ES_tradnl"/>
        </w:rPr>
        <w:t xml:space="preserve">les y </w:t>
      </w:r>
      <w:r w:rsidR="00C03A26" w:rsidRPr="00196B97">
        <w:rPr>
          <w:sz w:val="24"/>
          <w:szCs w:val="24"/>
          <w:lang w:val="es-ES_tradnl"/>
        </w:rPr>
        <w:t>otr</w:t>
      </w:r>
      <w:r w:rsidR="00350C1F">
        <w:rPr>
          <w:sz w:val="24"/>
          <w:szCs w:val="24"/>
          <w:lang w:val="es-ES_tradnl"/>
        </w:rPr>
        <w:t>os</w:t>
      </w:r>
      <w:r w:rsidR="00C03A26" w:rsidRPr="00196B97">
        <w:rPr>
          <w:sz w:val="24"/>
          <w:szCs w:val="24"/>
          <w:lang w:val="es-ES_tradnl"/>
        </w:rPr>
        <w:t xml:space="preserve"> servic</w:t>
      </w:r>
      <w:r w:rsidR="00350C1F">
        <w:rPr>
          <w:sz w:val="24"/>
          <w:szCs w:val="24"/>
          <w:lang w:val="es-ES_tradnl"/>
        </w:rPr>
        <w:t>io</w:t>
      </w:r>
      <w:r w:rsidR="00C03A26" w:rsidRPr="00196B97">
        <w:rPr>
          <w:sz w:val="24"/>
          <w:szCs w:val="24"/>
          <w:lang w:val="es-ES_tradnl"/>
        </w:rPr>
        <w:t>s</w:t>
      </w:r>
      <w:r w:rsidR="00350C1F">
        <w:rPr>
          <w:sz w:val="24"/>
          <w:szCs w:val="24"/>
          <w:lang w:val="es-ES_tradnl"/>
        </w:rPr>
        <w:t xml:space="preserve"> sociales</w:t>
      </w:r>
      <w:r w:rsidR="00C03A26" w:rsidRPr="00196B97">
        <w:rPr>
          <w:sz w:val="24"/>
          <w:szCs w:val="24"/>
          <w:lang w:val="es-ES_tradnl"/>
        </w:rPr>
        <w:t xml:space="preserve">. </w:t>
      </w:r>
      <w:r w:rsidR="00350C1F">
        <w:rPr>
          <w:sz w:val="24"/>
          <w:szCs w:val="24"/>
          <w:lang w:val="es-ES_tradnl"/>
        </w:rPr>
        <w:t>Más de</w:t>
      </w:r>
      <w:r w:rsidR="00C03A26" w:rsidRPr="00196B97">
        <w:rPr>
          <w:sz w:val="24"/>
          <w:szCs w:val="24"/>
          <w:lang w:val="es-ES_tradnl"/>
        </w:rPr>
        <w:t xml:space="preserve"> 1 400 person</w:t>
      </w:r>
      <w:r w:rsidR="00350C1F">
        <w:rPr>
          <w:sz w:val="24"/>
          <w:szCs w:val="24"/>
          <w:lang w:val="es-ES_tradnl"/>
        </w:rPr>
        <w:t>a</w:t>
      </w:r>
      <w:r w:rsidR="00C03A26" w:rsidRPr="00196B97">
        <w:rPr>
          <w:sz w:val="24"/>
          <w:szCs w:val="24"/>
          <w:lang w:val="es-ES_tradnl"/>
        </w:rPr>
        <w:t xml:space="preserve">s </w:t>
      </w:r>
      <w:r w:rsidR="00350C1F">
        <w:rPr>
          <w:sz w:val="24"/>
          <w:szCs w:val="24"/>
          <w:lang w:val="es-ES_tradnl"/>
        </w:rPr>
        <w:t>se han</w:t>
      </w:r>
      <w:r w:rsidR="00C03A26" w:rsidRPr="00196B97">
        <w:rPr>
          <w:sz w:val="24"/>
          <w:szCs w:val="24"/>
          <w:lang w:val="es-ES_tradnl"/>
        </w:rPr>
        <w:t xml:space="preserve"> gradua</w:t>
      </w:r>
      <w:r w:rsidR="00350C1F">
        <w:rPr>
          <w:sz w:val="24"/>
          <w:szCs w:val="24"/>
          <w:lang w:val="es-ES_tradnl"/>
        </w:rPr>
        <w:t>do</w:t>
      </w:r>
      <w:r w:rsidR="00C03A26" w:rsidRPr="00196B97">
        <w:rPr>
          <w:sz w:val="24"/>
          <w:szCs w:val="24"/>
          <w:lang w:val="es-ES_tradnl"/>
        </w:rPr>
        <w:t xml:space="preserve"> </w:t>
      </w:r>
      <w:r w:rsidR="00350C1F">
        <w:rPr>
          <w:sz w:val="24"/>
          <w:szCs w:val="24"/>
          <w:lang w:val="es-ES_tradnl"/>
        </w:rPr>
        <w:t>en el Centro</w:t>
      </w:r>
      <w:r w:rsidR="00C03A26" w:rsidRPr="00196B97">
        <w:rPr>
          <w:sz w:val="24"/>
          <w:szCs w:val="24"/>
          <w:lang w:val="es-ES_tradnl"/>
        </w:rPr>
        <w:t>.</w:t>
      </w:r>
    </w:p>
    <w:p w:rsidR="00C03A26" w:rsidRPr="00196B97" w:rsidRDefault="00350C1F" w:rsidP="00FA7A50">
      <w:pPr>
        <w:numPr>
          <w:ilvl w:val="0"/>
          <w:numId w:val="15"/>
        </w:numPr>
        <w:tabs>
          <w:tab w:val="clear" w:pos="786"/>
          <w:tab w:val="num" w:pos="567"/>
        </w:tabs>
        <w:spacing w:after="240"/>
        <w:ind w:left="0" w:firstLine="0"/>
        <w:rPr>
          <w:lang w:val="es-ES_tradnl"/>
        </w:rPr>
      </w:pPr>
      <w:r>
        <w:rPr>
          <w:sz w:val="24"/>
          <w:szCs w:val="24"/>
          <w:lang w:val="es-ES_tradnl"/>
        </w:rPr>
        <w:t>Desde</w:t>
      </w:r>
      <w:r w:rsidR="00C03A26" w:rsidRPr="00196B97">
        <w:rPr>
          <w:sz w:val="24"/>
          <w:szCs w:val="24"/>
          <w:lang w:val="es-ES_tradnl"/>
        </w:rPr>
        <w:t xml:space="preserve"> </w:t>
      </w:r>
      <w:r>
        <w:rPr>
          <w:sz w:val="24"/>
          <w:szCs w:val="24"/>
          <w:lang w:val="es-ES_tradnl"/>
        </w:rPr>
        <w:t>f</w:t>
      </w:r>
      <w:r w:rsidR="00C03A26" w:rsidRPr="00196B97">
        <w:rPr>
          <w:sz w:val="24"/>
          <w:szCs w:val="24"/>
          <w:lang w:val="es-ES_tradnl"/>
        </w:rPr>
        <w:t>ebr</w:t>
      </w:r>
      <w:r>
        <w:rPr>
          <w:sz w:val="24"/>
          <w:szCs w:val="24"/>
          <w:lang w:val="es-ES_tradnl"/>
        </w:rPr>
        <w:t>ero de</w:t>
      </w:r>
      <w:r w:rsidR="00C03A26" w:rsidRPr="00196B97">
        <w:rPr>
          <w:sz w:val="24"/>
          <w:szCs w:val="24"/>
          <w:lang w:val="es-ES_tradnl"/>
        </w:rPr>
        <w:t xml:space="preserve"> 2004</w:t>
      </w:r>
      <w:r>
        <w:rPr>
          <w:sz w:val="24"/>
          <w:szCs w:val="24"/>
          <w:lang w:val="es-ES_tradnl"/>
        </w:rPr>
        <w:t>, el alcalde del distrito de</w:t>
      </w:r>
      <w:r w:rsidR="00C03A26" w:rsidRPr="00196B97">
        <w:rPr>
          <w:sz w:val="24"/>
          <w:szCs w:val="24"/>
          <w:lang w:val="es-ES_tradnl"/>
        </w:rPr>
        <w:t xml:space="preserve"> Ursynów</w:t>
      </w:r>
      <w:r>
        <w:rPr>
          <w:sz w:val="24"/>
          <w:szCs w:val="24"/>
          <w:lang w:val="es-ES_tradnl"/>
        </w:rPr>
        <w:t>,</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 xml:space="preserve">n </w:t>
      </w:r>
      <w:r>
        <w:rPr>
          <w:sz w:val="24"/>
          <w:szCs w:val="24"/>
          <w:lang w:val="es-ES_tradnl"/>
        </w:rPr>
        <w:t>Varsovia</w:t>
      </w:r>
      <w:r w:rsidR="00C03A26" w:rsidRPr="00196B97">
        <w:rPr>
          <w:sz w:val="24"/>
          <w:szCs w:val="24"/>
          <w:lang w:val="es-ES_tradnl"/>
        </w:rPr>
        <w:t xml:space="preserve">, </w:t>
      </w:r>
      <w:r>
        <w:rPr>
          <w:sz w:val="24"/>
          <w:szCs w:val="24"/>
          <w:lang w:val="es-ES_tradnl"/>
        </w:rPr>
        <w:t xml:space="preserve">ha llevado a cabo un programa experimental sobre las víctimas de delitos cometidos con violencia, basado en un acuerdo con el Jefe de la </w:t>
      </w:r>
      <w:r w:rsidR="00C03A26" w:rsidRPr="00196B97">
        <w:rPr>
          <w:sz w:val="24"/>
          <w:szCs w:val="24"/>
          <w:lang w:val="es-ES_tradnl"/>
        </w:rPr>
        <w:t>Polic</w:t>
      </w:r>
      <w:r>
        <w:rPr>
          <w:sz w:val="24"/>
          <w:szCs w:val="24"/>
          <w:lang w:val="es-ES_tradnl"/>
        </w:rPr>
        <w:t>ía</w:t>
      </w:r>
      <w:r w:rsidR="00C03A26" w:rsidRPr="00196B97">
        <w:rPr>
          <w:sz w:val="24"/>
          <w:szCs w:val="24"/>
          <w:lang w:val="es-ES_tradnl"/>
        </w:rPr>
        <w:t xml:space="preserve">. </w:t>
      </w:r>
      <w:r>
        <w:rPr>
          <w:sz w:val="24"/>
          <w:szCs w:val="24"/>
          <w:lang w:val="es-ES_tradnl"/>
        </w:rPr>
        <w:t>El</w:t>
      </w:r>
      <w:r w:rsidR="00C03A26" w:rsidRPr="00196B97">
        <w:rPr>
          <w:sz w:val="24"/>
          <w:szCs w:val="24"/>
          <w:lang w:val="es-ES_tradnl"/>
        </w:rPr>
        <w:t xml:space="preserve"> program</w:t>
      </w:r>
      <w:r>
        <w:rPr>
          <w:sz w:val="24"/>
          <w:szCs w:val="24"/>
          <w:lang w:val="es-ES_tradnl"/>
        </w:rPr>
        <w:t xml:space="preserve">a </w:t>
      </w:r>
      <w:r w:rsidR="00C03A26" w:rsidRPr="00196B97">
        <w:rPr>
          <w:sz w:val="24"/>
          <w:szCs w:val="24"/>
          <w:lang w:val="es-ES_tradnl"/>
        </w:rPr>
        <w:t>inclu</w:t>
      </w:r>
      <w:r>
        <w:rPr>
          <w:sz w:val="24"/>
          <w:szCs w:val="24"/>
          <w:lang w:val="es-ES_tradnl"/>
        </w:rPr>
        <w:t>ye</w:t>
      </w:r>
      <w:r w:rsidR="00C03A26" w:rsidRPr="00196B97">
        <w:rPr>
          <w:sz w:val="24"/>
          <w:szCs w:val="24"/>
          <w:lang w:val="es-ES_tradnl"/>
        </w:rPr>
        <w:t xml:space="preserve"> </w:t>
      </w:r>
      <w:r>
        <w:rPr>
          <w:sz w:val="24"/>
          <w:szCs w:val="24"/>
          <w:lang w:val="es-ES_tradnl"/>
        </w:rPr>
        <w:t>directrices sobre cómo actuar ante incidentes de esa índole</w:t>
      </w:r>
      <w:r w:rsidR="00C03A26" w:rsidRPr="00196B97">
        <w:rPr>
          <w:sz w:val="24"/>
          <w:szCs w:val="24"/>
          <w:lang w:val="es-ES_tradnl"/>
        </w:rPr>
        <w:t xml:space="preserve">, </w:t>
      </w:r>
      <w:r>
        <w:rPr>
          <w:sz w:val="24"/>
          <w:szCs w:val="24"/>
          <w:lang w:val="es-ES_tradnl"/>
        </w:rPr>
        <w:t>a fi</w:t>
      </w:r>
      <w:r w:rsidR="00BC14A0">
        <w:rPr>
          <w:sz w:val="24"/>
          <w:szCs w:val="24"/>
          <w:lang w:val="es-ES_tradnl"/>
        </w:rPr>
        <w:t>n</w:t>
      </w:r>
      <w:r>
        <w:rPr>
          <w:sz w:val="24"/>
          <w:szCs w:val="24"/>
          <w:lang w:val="es-ES_tradnl"/>
        </w:rPr>
        <w:t xml:space="preserve"> de poder comb</w:t>
      </w:r>
      <w:r w:rsidR="009A5BEA">
        <w:rPr>
          <w:sz w:val="24"/>
          <w:szCs w:val="24"/>
          <w:lang w:val="es-ES_tradnl"/>
        </w:rPr>
        <w:t>a</w:t>
      </w:r>
      <w:r>
        <w:rPr>
          <w:sz w:val="24"/>
          <w:szCs w:val="24"/>
          <w:lang w:val="es-ES_tradnl"/>
        </w:rPr>
        <w:t>tir</w:t>
      </w:r>
      <w:r w:rsidR="009A5BEA">
        <w:rPr>
          <w:sz w:val="24"/>
          <w:szCs w:val="24"/>
          <w:lang w:val="es-ES_tradnl"/>
        </w:rPr>
        <w:t>los</w:t>
      </w:r>
      <w:r>
        <w:rPr>
          <w:sz w:val="24"/>
          <w:szCs w:val="24"/>
          <w:lang w:val="es-ES_tradnl"/>
        </w:rPr>
        <w:t xml:space="preserve"> con eficacia</w:t>
      </w:r>
      <w:r w:rsidR="00C03A26" w:rsidRPr="00196B97">
        <w:rPr>
          <w:sz w:val="24"/>
          <w:szCs w:val="24"/>
          <w:lang w:val="es-ES_tradnl"/>
        </w:rPr>
        <w:t xml:space="preserve">. </w:t>
      </w:r>
      <w:r w:rsidR="00BC14A0">
        <w:rPr>
          <w:sz w:val="24"/>
          <w:szCs w:val="24"/>
          <w:lang w:val="es-ES_tradnl"/>
        </w:rPr>
        <w:t>Garantizan la protecc</w:t>
      </w:r>
      <w:r w:rsidR="00C03A26" w:rsidRPr="00196B97">
        <w:rPr>
          <w:sz w:val="24"/>
          <w:szCs w:val="24"/>
          <w:lang w:val="es-ES_tradnl"/>
        </w:rPr>
        <w:t>i</w:t>
      </w:r>
      <w:r w:rsidR="00BC14A0">
        <w:rPr>
          <w:sz w:val="24"/>
          <w:szCs w:val="24"/>
          <w:lang w:val="es-ES_tradnl"/>
        </w:rPr>
        <w:t>ó</w:t>
      </w:r>
      <w:r w:rsidR="00C03A26" w:rsidRPr="00196B97">
        <w:rPr>
          <w:sz w:val="24"/>
          <w:szCs w:val="24"/>
          <w:lang w:val="es-ES_tradnl"/>
        </w:rPr>
        <w:t xml:space="preserve">n </w:t>
      </w:r>
      <w:r w:rsidR="00BC14A0">
        <w:rPr>
          <w:sz w:val="24"/>
          <w:szCs w:val="24"/>
          <w:lang w:val="es-ES_tradnl"/>
        </w:rPr>
        <w:t xml:space="preserve">de las </w:t>
      </w:r>
      <w:r w:rsidR="00BC14A0" w:rsidRPr="009423C9">
        <w:rPr>
          <w:color w:val="000000"/>
          <w:sz w:val="24"/>
          <w:szCs w:val="24"/>
          <w:lang w:val="es-ES_tradnl"/>
        </w:rPr>
        <w:t>víctimas</w:t>
      </w:r>
      <w:r w:rsidR="00BC14A0">
        <w:rPr>
          <w:sz w:val="24"/>
          <w:szCs w:val="24"/>
          <w:lang w:val="es-ES_tradnl"/>
        </w:rPr>
        <w:t xml:space="preserve"> de la </w:t>
      </w:r>
      <w:r w:rsidR="00C03A26" w:rsidRPr="00196B97">
        <w:rPr>
          <w:sz w:val="24"/>
          <w:szCs w:val="24"/>
          <w:lang w:val="es-ES_tradnl"/>
        </w:rPr>
        <w:t>violenc</w:t>
      </w:r>
      <w:r w:rsidR="00BC14A0">
        <w:rPr>
          <w:sz w:val="24"/>
          <w:szCs w:val="24"/>
          <w:lang w:val="es-ES_tradnl"/>
        </w:rPr>
        <w:t>ia</w:t>
      </w:r>
      <w:r w:rsidR="00C03A26" w:rsidRPr="00196B97">
        <w:rPr>
          <w:sz w:val="24"/>
          <w:szCs w:val="24"/>
          <w:lang w:val="es-ES_tradnl"/>
        </w:rPr>
        <w:t xml:space="preserve"> </w:t>
      </w:r>
      <w:r w:rsidR="009A5BEA">
        <w:rPr>
          <w:sz w:val="24"/>
          <w:szCs w:val="24"/>
          <w:lang w:val="es-ES_tradnl"/>
        </w:rPr>
        <w:t xml:space="preserve">en el hogar </w:t>
      </w:r>
      <w:r w:rsidR="00BC14A0">
        <w:rPr>
          <w:sz w:val="24"/>
          <w:szCs w:val="24"/>
          <w:lang w:val="es-ES_tradnl"/>
        </w:rPr>
        <w:t xml:space="preserve">y ayudan a recopilar pruebas verosímiles </w:t>
      </w:r>
      <w:r w:rsidR="009A5BEA">
        <w:rPr>
          <w:sz w:val="24"/>
          <w:szCs w:val="24"/>
          <w:lang w:val="es-ES_tradnl"/>
        </w:rPr>
        <w:t>además de</w:t>
      </w:r>
      <w:r w:rsidR="00BC14A0">
        <w:rPr>
          <w:sz w:val="24"/>
          <w:szCs w:val="24"/>
          <w:lang w:val="es-ES_tradnl"/>
        </w:rPr>
        <w:t xml:space="preserve"> los</w:t>
      </w:r>
      <w:r w:rsidR="00C03A26" w:rsidRPr="00196B97">
        <w:rPr>
          <w:sz w:val="24"/>
          <w:szCs w:val="24"/>
          <w:lang w:val="es-ES_tradnl"/>
        </w:rPr>
        <w:t xml:space="preserve"> testimoni</w:t>
      </w:r>
      <w:r w:rsidR="00BC14A0">
        <w:rPr>
          <w:sz w:val="24"/>
          <w:szCs w:val="24"/>
          <w:lang w:val="es-ES_tradnl"/>
        </w:rPr>
        <w:t>o</w:t>
      </w:r>
      <w:r w:rsidR="00C03A26" w:rsidRPr="00196B97">
        <w:rPr>
          <w:sz w:val="24"/>
          <w:szCs w:val="24"/>
          <w:lang w:val="es-ES_tradnl"/>
        </w:rPr>
        <w:t xml:space="preserve">s </w:t>
      </w:r>
      <w:r w:rsidR="00BC14A0">
        <w:rPr>
          <w:sz w:val="24"/>
          <w:szCs w:val="24"/>
          <w:lang w:val="es-ES_tradnl"/>
        </w:rPr>
        <w:t>de las víctimas</w:t>
      </w:r>
      <w:r w:rsidR="00C03A26" w:rsidRPr="00196B97">
        <w:rPr>
          <w:sz w:val="24"/>
          <w:szCs w:val="24"/>
          <w:lang w:val="es-ES_tradnl"/>
        </w:rPr>
        <w:t xml:space="preserve">. </w:t>
      </w:r>
      <w:r w:rsidR="00BC14A0">
        <w:rPr>
          <w:sz w:val="24"/>
          <w:szCs w:val="24"/>
          <w:lang w:val="es-ES_tradnl"/>
        </w:rPr>
        <w:t>Según las directrices</w:t>
      </w:r>
      <w:r w:rsidR="00C03A26" w:rsidRPr="00196B97">
        <w:rPr>
          <w:sz w:val="24"/>
          <w:szCs w:val="24"/>
          <w:lang w:val="es-ES_tradnl"/>
        </w:rPr>
        <w:t xml:space="preserve">, </w:t>
      </w:r>
      <w:r w:rsidR="00BC14A0">
        <w:rPr>
          <w:sz w:val="24"/>
          <w:szCs w:val="24"/>
          <w:lang w:val="es-ES_tradnl"/>
        </w:rPr>
        <w:t>es menester</w:t>
      </w:r>
      <w:r w:rsidR="00C03A26" w:rsidRPr="00196B97">
        <w:rPr>
          <w:sz w:val="24"/>
          <w:szCs w:val="24"/>
          <w:lang w:val="es-ES_tradnl"/>
        </w:rPr>
        <w:t xml:space="preserve"> ofre</w:t>
      </w:r>
      <w:r w:rsidR="00BC14A0">
        <w:rPr>
          <w:sz w:val="24"/>
          <w:szCs w:val="24"/>
          <w:lang w:val="es-ES_tradnl"/>
        </w:rPr>
        <w:t>cerles</w:t>
      </w:r>
      <w:r w:rsidR="00C03A26" w:rsidRPr="00196B97">
        <w:rPr>
          <w:sz w:val="24"/>
          <w:szCs w:val="24"/>
          <w:lang w:val="es-ES_tradnl"/>
        </w:rPr>
        <w:t xml:space="preserve"> </w:t>
      </w:r>
      <w:r w:rsidR="00BC14A0">
        <w:rPr>
          <w:sz w:val="24"/>
          <w:szCs w:val="24"/>
          <w:lang w:val="es-ES_tradnl"/>
        </w:rPr>
        <w:t xml:space="preserve">apoyo </w:t>
      </w:r>
      <w:r w:rsidR="00C03A26" w:rsidRPr="00196B97">
        <w:rPr>
          <w:sz w:val="24"/>
          <w:szCs w:val="24"/>
          <w:lang w:val="es-ES_tradnl"/>
        </w:rPr>
        <w:t>ps</w:t>
      </w:r>
      <w:r w:rsidR="00BC14A0">
        <w:rPr>
          <w:sz w:val="24"/>
          <w:szCs w:val="24"/>
          <w:lang w:val="es-ES_tradnl"/>
        </w:rPr>
        <w:t>i</w:t>
      </w:r>
      <w:r w:rsidR="00C03A26" w:rsidRPr="00196B97">
        <w:rPr>
          <w:sz w:val="24"/>
          <w:szCs w:val="24"/>
          <w:lang w:val="es-ES_tradnl"/>
        </w:rPr>
        <w:t>col</w:t>
      </w:r>
      <w:r w:rsidR="00BC14A0">
        <w:rPr>
          <w:sz w:val="24"/>
          <w:szCs w:val="24"/>
          <w:lang w:val="es-ES_tradnl"/>
        </w:rPr>
        <w:t>ó</w:t>
      </w:r>
      <w:r w:rsidR="00C03A26" w:rsidRPr="00196B97">
        <w:rPr>
          <w:sz w:val="24"/>
          <w:szCs w:val="24"/>
          <w:lang w:val="es-ES_tradnl"/>
        </w:rPr>
        <w:t>gic</w:t>
      </w:r>
      <w:r w:rsidR="00BC14A0">
        <w:rPr>
          <w:sz w:val="24"/>
          <w:szCs w:val="24"/>
          <w:lang w:val="es-ES_tradnl"/>
        </w:rPr>
        <w:t>o</w:t>
      </w:r>
      <w:r w:rsidR="00C03A26" w:rsidRPr="00196B97">
        <w:rPr>
          <w:sz w:val="24"/>
          <w:szCs w:val="24"/>
          <w:lang w:val="es-ES_tradnl"/>
        </w:rPr>
        <w:t xml:space="preserve">, </w:t>
      </w:r>
      <w:r w:rsidR="00BC14A0">
        <w:rPr>
          <w:sz w:val="24"/>
          <w:szCs w:val="24"/>
          <w:lang w:val="es-ES_tradnl"/>
        </w:rPr>
        <w:t>si así lo desean</w:t>
      </w:r>
      <w:r w:rsidR="00C03A26" w:rsidRPr="00196B97">
        <w:rPr>
          <w:sz w:val="24"/>
          <w:szCs w:val="24"/>
          <w:lang w:val="es-ES_tradnl"/>
        </w:rPr>
        <w:t xml:space="preserve">, </w:t>
      </w:r>
      <w:r w:rsidR="00BC14A0">
        <w:rPr>
          <w:sz w:val="24"/>
          <w:szCs w:val="24"/>
          <w:lang w:val="es-ES_tradnl"/>
        </w:rPr>
        <w:t>e</w:t>
      </w:r>
      <w:r w:rsidR="00566925">
        <w:rPr>
          <w:sz w:val="24"/>
          <w:szCs w:val="24"/>
          <w:lang w:val="es-ES_tradnl"/>
        </w:rPr>
        <w:t xml:space="preserve"> </w:t>
      </w:r>
      <w:r w:rsidR="00C03A26" w:rsidRPr="00196B97">
        <w:rPr>
          <w:sz w:val="24"/>
          <w:szCs w:val="24"/>
          <w:lang w:val="es-ES_tradnl"/>
        </w:rPr>
        <w:t>inform</w:t>
      </w:r>
      <w:r w:rsidR="00BC14A0">
        <w:rPr>
          <w:sz w:val="24"/>
          <w:szCs w:val="24"/>
          <w:lang w:val="es-ES_tradnl"/>
        </w:rPr>
        <w:t>arles al menos de las</w:t>
      </w:r>
      <w:r w:rsidR="00C03A26" w:rsidRPr="00196B97">
        <w:rPr>
          <w:sz w:val="24"/>
          <w:szCs w:val="24"/>
          <w:lang w:val="es-ES_tradnl"/>
        </w:rPr>
        <w:t xml:space="preserve"> institu</w:t>
      </w:r>
      <w:r w:rsidR="00BC14A0">
        <w:rPr>
          <w:sz w:val="24"/>
          <w:szCs w:val="24"/>
          <w:lang w:val="es-ES_tradnl"/>
        </w:rPr>
        <w:t>c</w:t>
      </w:r>
      <w:r w:rsidR="00C03A26" w:rsidRPr="00196B97">
        <w:rPr>
          <w:sz w:val="24"/>
          <w:szCs w:val="24"/>
          <w:lang w:val="es-ES_tradnl"/>
        </w:rPr>
        <w:t>ion</w:t>
      </w:r>
      <w:r w:rsidR="00BC14A0">
        <w:rPr>
          <w:sz w:val="24"/>
          <w:szCs w:val="24"/>
          <w:lang w:val="es-ES_tradnl"/>
        </w:rPr>
        <w:t>e</w:t>
      </w:r>
      <w:r w:rsidR="00C03A26" w:rsidRPr="00196B97">
        <w:rPr>
          <w:sz w:val="24"/>
          <w:szCs w:val="24"/>
          <w:lang w:val="es-ES_tradnl"/>
        </w:rPr>
        <w:t xml:space="preserve">s </w:t>
      </w:r>
      <w:r w:rsidR="00BC14A0">
        <w:rPr>
          <w:sz w:val="24"/>
          <w:szCs w:val="24"/>
          <w:lang w:val="es-ES_tradnl"/>
        </w:rPr>
        <w:t>que ayudan a las</w:t>
      </w:r>
      <w:r w:rsidR="00C03A26" w:rsidRPr="00196B97">
        <w:rPr>
          <w:sz w:val="24"/>
          <w:szCs w:val="24"/>
          <w:lang w:val="es-ES_tradnl"/>
        </w:rPr>
        <w:t xml:space="preserve"> v</w:t>
      </w:r>
      <w:r w:rsidR="00BC14A0">
        <w:rPr>
          <w:sz w:val="24"/>
          <w:szCs w:val="24"/>
          <w:lang w:val="es-ES_tradnl"/>
        </w:rPr>
        <w:t>í</w:t>
      </w:r>
      <w:r w:rsidR="00C03A26" w:rsidRPr="00196B97">
        <w:rPr>
          <w:sz w:val="24"/>
          <w:szCs w:val="24"/>
          <w:lang w:val="es-ES_tradnl"/>
        </w:rPr>
        <w:t>ctim</w:t>
      </w:r>
      <w:r w:rsidR="00BC14A0">
        <w:rPr>
          <w:sz w:val="24"/>
          <w:szCs w:val="24"/>
          <w:lang w:val="es-ES_tradnl"/>
        </w:rPr>
        <w:t>a</w:t>
      </w:r>
      <w:r w:rsidR="00C03A26" w:rsidRPr="00196B97">
        <w:rPr>
          <w:sz w:val="24"/>
          <w:szCs w:val="24"/>
          <w:lang w:val="es-ES_tradnl"/>
        </w:rPr>
        <w:t xml:space="preserve">s </w:t>
      </w:r>
      <w:r w:rsidR="00BC14A0">
        <w:rPr>
          <w:sz w:val="24"/>
          <w:szCs w:val="24"/>
          <w:lang w:val="es-ES_tradnl"/>
        </w:rPr>
        <w:t>de los delitos más próximas a su lugar de</w:t>
      </w:r>
      <w:r w:rsidR="00C03A26" w:rsidRPr="00196B97">
        <w:rPr>
          <w:sz w:val="24"/>
          <w:szCs w:val="24"/>
          <w:lang w:val="es-ES_tradnl"/>
        </w:rPr>
        <w:t xml:space="preserve"> residenc</w:t>
      </w:r>
      <w:r w:rsidR="00761ACD">
        <w:rPr>
          <w:sz w:val="24"/>
          <w:szCs w:val="24"/>
          <w:lang w:val="es-ES_tradnl"/>
        </w:rPr>
        <w:t>ia</w:t>
      </w:r>
      <w:r w:rsidR="00C03A26" w:rsidRPr="00196B97">
        <w:rPr>
          <w:sz w:val="24"/>
          <w:szCs w:val="24"/>
          <w:lang w:val="es-ES_tradnl"/>
        </w:rPr>
        <w:t xml:space="preserve">. </w:t>
      </w:r>
      <w:r w:rsidR="008B4AD1">
        <w:rPr>
          <w:sz w:val="24"/>
          <w:szCs w:val="24"/>
          <w:lang w:val="es-ES_tradnl"/>
        </w:rPr>
        <w:t>En todos los casos, los órganos judiciales deben examinar la conveniencia de aplicar una medida</w:t>
      </w:r>
      <w:r w:rsidR="00C03A26" w:rsidRPr="00196B97">
        <w:rPr>
          <w:sz w:val="24"/>
          <w:szCs w:val="24"/>
          <w:lang w:val="es-ES_tradnl"/>
        </w:rPr>
        <w:t xml:space="preserve"> preventiv</w:t>
      </w:r>
      <w:r w:rsidR="008B4AD1">
        <w:rPr>
          <w:sz w:val="24"/>
          <w:szCs w:val="24"/>
          <w:lang w:val="es-ES_tradnl"/>
        </w:rPr>
        <w:t>a</w:t>
      </w:r>
      <w:r w:rsidR="00C03A26" w:rsidRPr="00196B97">
        <w:rPr>
          <w:sz w:val="24"/>
          <w:szCs w:val="24"/>
          <w:lang w:val="es-ES_tradnl"/>
        </w:rPr>
        <w:t xml:space="preserve">, </w:t>
      </w:r>
      <w:r w:rsidR="008B4AD1">
        <w:rPr>
          <w:sz w:val="24"/>
          <w:szCs w:val="24"/>
          <w:lang w:val="es-ES_tradnl"/>
        </w:rPr>
        <w:t>y de que se solicite al tribunal una orden de detención</w:t>
      </w:r>
      <w:r w:rsidR="00C03A26" w:rsidRPr="00196B97">
        <w:rPr>
          <w:sz w:val="24"/>
          <w:szCs w:val="24"/>
          <w:lang w:val="es-ES_tradnl"/>
        </w:rPr>
        <w:t xml:space="preserve"> tempora</w:t>
      </w:r>
      <w:r w:rsidR="008B4AD1">
        <w:rPr>
          <w:sz w:val="24"/>
          <w:szCs w:val="24"/>
          <w:lang w:val="es-ES_tradnl"/>
        </w:rPr>
        <w:t>l</w:t>
      </w:r>
      <w:r w:rsidR="00C03A26" w:rsidRPr="00196B97">
        <w:rPr>
          <w:sz w:val="24"/>
          <w:szCs w:val="24"/>
          <w:lang w:val="es-ES_tradnl"/>
        </w:rPr>
        <w:t xml:space="preserve"> o</w:t>
      </w:r>
      <w:r w:rsidR="008B4AD1">
        <w:rPr>
          <w:sz w:val="24"/>
          <w:szCs w:val="24"/>
          <w:lang w:val="es-ES_tradnl"/>
        </w:rPr>
        <w:t xml:space="preserve"> de</w:t>
      </w:r>
      <w:r w:rsidR="00C03A26" w:rsidRPr="00196B97">
        <w:rPr>
          <w:sz w:val="24"/>
          <w:szCs w:val="24"/>
          <w:lang w:val="es-ES_tradnl"/>
        </w:rPr>
        <w:t xml:space="preserve"> </w:t>
      </w:r>
      <w:r w:rsidR="008B4AD1">
        <w:rPr>
          <w:sz w:val="24"/>
          <w:szCs w:val="24"/>
          <w:lang w:val="es-ES_tradnl"/>
        </w:rPr>
        <w:t>vigilancia policial,</w:t>
      </w:r>
      <w:r w:rsidR="00C03A26" w:rsidRPr="00196B97">
        <w:rPr>
          <w:sz w:val="24"/>
          <w:szCs w:val="24"/>
          <w:lang w:val="es-ES_tradnl"/>
        </w:rPr>
        <w:t xml:space="preserve"> combin</w:t>
      </w:r>
      <w:r w:rsidR="008B4AD1">
        <w:rPr>
          <w:sz w:val="24"/>
          <w:szCs w:val="24"/>
          <w:lang w:val="es-ES_tradnl"/>
        </w:rPr>
        <w:t>ada</w:t>
      </w:r>
      <w:r w:rsidR="00C03A26" w:rsidRPr="00196B97">
        <w:rPr>
          <w:sz w:val="24"/>
          <w:szCs w:val="24"/>
          <w:lang w:val="es-ES_tradnl"/>
        </w:rPr>
        <w:t xml:space="preserve"> </w:t>
      </w:r>
      <w:r w:rsidR="008B4AD1">
        <w:rPr>
          <w:sz w:val="24"/>
          <w:szCs w:val="24"/>
          <w:lang w:val="es-ES_tradnl"/>
        </w:rPr>
        <w:t xml:space="preserve">con una orden de alejamiento de la víctima y la prohibición de ponerse en contacto con ella de </w:t>
      </w:r>
      <w:r w:rsidR="009A5BEA">
        <w:rPr>
          <w:sz w:val="24"/>
          <w:szCs w:val="24"/>
          <w:lang w:val="es-ES_tradnl"/>
        </w:rPr>
        <w:t xml:space="preserve">ninguna </w:t>
      </w:r>
      <w:r w:rsidR="008B4AD1">
        <w:rPr>
          <w:sz w:val="24"/>
          <w:szCs w:val="24"/>
          <w:lang w:val="es-ES_tradnl"/>
        </w:rPr>
        <w:t>manera</w:t>
      </w:r>
      <w:r w:rsidR="00C03A26" w:rsidRPr="00196B97">
        <w:rPr>
          <w:sz w:val="24"/>
          <w:szCs w:val="24"/>
          <w:lang w:val="es-ES_tradnl"/>
        </w:rPr>
        <w:t>.</w:t>
      </w:r>
    </w:p>
    <w:p w:rsidR="00C03A26" w:rsidRPr="009423C9" w:rsidRDefault="008B4AD1" w:rsidP="00FA7A50">
      <w:pPr>
        <w:numPr>
          <w:ilvl w:val="0"/>
          <w:numId w:val="15"/>
        </w:numPr>
        <w:tabs>
          <w:tab w:val="clear" w:pos="786"/>
          <w:tab w:val="num" w:pos="567"/>
        </w:tabs>
        <w:spacing w:after="240"/>
        <w:ind w:left="0" w:firstLine="0"/>
        <w:rPr>
          <w:b/>
          <w:bCs/>
          <w:sz w:val="24"/>
          <w:szCs w:val="24"/>
          <w:u w:val="single"/>
          <w:lang w:val="es-ES_tradnl"/>
        </w:rPr>
      </w:pPr>
      <w:r w:rsidRPr="009423C9">
        <w:rPr>
          <w:sz w:val="24"/>
          <w:szCs w:val="24"/>
          <w:lang w:val="es-ES_tradnl"/>
        </w:rPr>
        <w:t>El</w:t>
      </w:r>
      <w:r w:rsidR="00C03A26" w:rsidRPr="009423C9">
        <w:rPr>
          <w:sz w:val="24"/>
          <w:szCs w:val="24"/>
          <w:lang w:val="es-ES_tradnl"/>
        </w:rPr>
        <w:t xml:space="preserve"> 23 </w:t>
      </w:r>
      <w:r w:rsidRPr="009423C9">
        <w:rPr>
          <w:sz w:val="24"/>
          <w:szCs w:val="24"/>
          <w:lang w:val="es-ES_tradnl"/>
        </w:rPr>
        <w:t>de n</w:t>
      </w:r>
      <w:r w:rsidR="00C03A26" w:rsidRPr="009423C9">
        <w:rPr>
          <w:sz w:val="24"/>
          <w:szCs w:val="24"/>
          <w:lang w:val="es-ES_tradnl"/>
        </w:rPr>
        <w:t>ov</w:t>
      </w:r>
      <w:r w:rsidRPr="009423C9">
        <w:rPr>
          <w:sz w:val="24"/>
          <w:szCs w:val="24"/>
          <w:lang w:val="es-ES_tradnl"/>
        </w:rPr>
        <w:t>i</w:t>
      </w:r>
      <w:r w:rsidR="00C03A26" w:rsidRPr="009423C9">
        <w:rPr>
          <w:sz w:val="24"/>
          <w:szCs w:val="24"/>
          <w:lang w:val="es-ES_tradnl"/>
        </w:rPr>
        <w:t>embr</w:t>
      </w:r>
      <w:r w:rsidRPr="009423C9">
        <w:rPr>
          <w:sz w:val="24"/>
          <w:szCs w:val="24"/>
          <w:lang w:val="es-ES_tradnl"/>
        </w:rPr>
        <w:t>e de</w:t>
      </w:r>
      <w:r w:rsidR="00C03A26" w:rsidRPr="009423C9">
        <w:rPr>
          <w:sz w:val="24"/>
          <w:szCs w:val="24"/>
          <w:lang w:val="es-ES_tradnl"/>
        </w:rPr>
        <w:t xml:space="preserve"> 2005</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el</w:t>
      </w:r>
      <w:r w:rsidR="00C03A26" w:rsidRPr="009423C9">
        <w:rPr>
          <w:sz w:val="24"/>
          <w:szCs w:val="24"/>
          <w:lang w:val="es-ES_tradnl"/>
        </w:rPr>
        <w:t xml:space="preserve"> Ministr</w:t>
      </w:r>
      <w:r w:rsidRPr="009423C9">
        <w:rPr>
          <w:sz w:val="24"/>
          <w:szCs w:val="24"/>
          <w:lang w:val="es-ES_tradnl"/>
        </w:rPr>
        <w:t>o</w:t>
      </w:r>
      <w:r w:rsidR="00C03A26" w:rsidRPr="009423C9">
        <w:rPr>
          <w:sz w:val="24"/>
          <w:szCs w:val="24"/>
          <w:lang w:val="es-ES_tradnl"/>
        </w:rPr>
        <w:t xml:space="preserve"> </w:t>
      </w:r>
      <w:r w:rsidRPr="009423C9">
        <w:rPr>
          <w:sz w:val="24"/>
          <w:szCs w:val="24"/>
          <w:lang w:val="es-ES_tradnl"/>
        </w:rPr>
        <w:t>de</w:t>
      </w:r>
      <w:r w:rsidR="00C03A26" w:rsidRPr="009423C9">
        <w:rPr>
          <w:sz w:val="24"/>
          <w:szCs w:val="24"/>
          <w:lang w:val="es-ES_tradnl"/>
        </w:rPr>
        <w:t xml:space="preserve"> Justic</w:t>
      </w:r>
      <w:r w:rsidRPr="009423C9">
        <w:rPr>
          <w:sz w:val="24"/>
          <w:szCs w:val="24"/>
          <w:lang w:val="es-ES_tradnl"/>
        </w:rPr>
        <w:t>ia</w:t>
      </w:r>
      <w:r w:rsidR="009A5BEA" w:rsidRPr="009423C9">
        <w:rPr>
          <w:sz w:val="24"/>
          <w:szCs w:val="24"/>
          <w:lang w:val="es-ES_tradnl"/>
        </w:rPr>
        <w:t xml:space="preserve"> y</w:t>
      </w:r>
      <w:r w:rsidRPr="009423C9">
        <w:rPr>
          <w:sz w:val="24"/>
          <w:szCs w:val="24"/>
          <w:lang w:val="es-ES_tradnl"/>
        </w:rPr>
        <w:t xml:space="preserve"> Fiscal</w:t>
      </w:r>
      <w:r w:rsidR="00C03A26" w:rsidRPr="009423C9">
        <w:rPr>
          <w:sz w:val="24"/>
          <w:szCs w:val="24"/>
          <w:lang w:val="es-ES_tradnl"/>
        </w:rPr>
        <w:t xml:space="preserve"> General</w:t>
      </w:r>
      <w:r w:rsidRPr="009423C9">
        <w:rPr>
          <w:sz w:val="24"/>
          <w:szCs w:val="24"/>
          <w:lang w:val="es-ES_tradnl"/>
        </w:rPr>
        <w:t xml:space="preserve"> hizo públicas unas directrices</w:t>
      </w:r>
      <w:r w:rsidR="00C03A26" w:rsidRPr="009423C9">
        <w:rPr>
          <w:sz w:val="24"/>
          <w:szCs w:val="24"/>
          <w:lang w:val="es-ES_tradnl"/>
        </w:rPr>
        <w:t xml:space="preserve"> re</w:t>
      </w:r>
      <w:r w:rsidRPr="009423C9">
        <w:rPr>
          <w:sz w:val="24"/>
          <w:szCs w:val="24"/>
          <w:lang w:val="es-ES_tradnl"/>
        </w:rPr>
        <w:t>lativas a la actuación de los fiscales en los</w:t>
      </w:r>
      <w:r w:rsidR="00C03A26" w:rsidRPr="009423C9">
        <w:rPr>
          <w:sz w:val="24"/>
          <w:szCs w:val="24"/>
          <w:lang w:val="es-ES_tradnl"/>
        </w:rPr>
        <w:t xml:space="preserve"> procedi</w:t>
      </w:r>
      <w:r w:rsidRPr="009423C9">
        <w:rPr>
          <w:sz w:val="24"/>
          <w:szCs w:val="24"/>
          <w:lang w:val="es-ES_tradnl"/>
        </w:rPr>
        <w:t>mie</w:t>
      </w:r>
      <w:r w:rsidR="00C03A26" w:rsidRPr="009423C9">
        <w:rPr>
          <w:sz w:val="24"/>
          <w:szCs w:val="24"/>
          <w:lang w:val="es-ES_tradnl"/>
        </w:rPr>
        <w:t>n</w:t>
      </w:r>
      <w:r w:rsidRPr="009423C9">
        <w:rPr>
          <w:sz w:val="24"/>
          <w:szCs w:val="24"/>
          <w:lang w:val="es-ES_tradnl"/>
        </w:rPr>
        <w:t>to</w:t>
      </w:r>
      <w:r w:rsidR="00C03A26" w:rsidRPr="009423C9">
        <w:rPr>
          <w:sz w:val="24"/>
          <w:szCs w:val="24"/>
          <w:lang w:val="es-ES_tradnl"/>
        </w:rPr>
        <w:t xml:space="preserve">s </w:t>
      </w:r>
      <w:r w:rsidRPr="009423C9">
        <w:rPr>
          <w:sz w:val="24"/>
          <w:szCs w:val="24"/>
          <w:lang w:val="es-ES_tradnl"/>
        </w:rPr>
        <w:t>penales</w:t>
      </w:r>
      <w:r w:rsidR="00987ED0" w:rsidRPr="009423C9">
        <w:rPr>
          <w:sz w:val="24"/>
          <w:szCs w:val="24"/>
          <w:lang w:val="es-ES_tradnl"/>
        </w:rPr>
        <w:t xml:space="preserve"> abiertos por malos </w:t>
      </w:r>
      <w:r w:rsidR="00987ED0" w:rsidRPr="009423C9">
        <w:rPr>
          <w:color w:val="000000"/>
          <w:sz w:val="24"/>
          <w:szCs w:val="24"/>
          <w:lang w:val="es-ES_tradnl"/>
        </w:rPr>
        <w:t>tratos</w:t>
      </w:r>
      <w:r w:rsidR="00987ED0" w:rsidRPr="009423C9">
        <w:rPr>
          <w:sz w:val="24"/>
          <w:szCs w:val="24"/>
          <w:lang w:val="es-ES_tradnl"/>
        </w:rPr>
        <w:t xml:space="preserve"> a los niños</w:t>
      </w:r>
      <w:r w:rsidR="00C03A26" w:rsidRPr="009423C9">
        <w:rPr>
          <w:sz w:val="24"/>
          <w:szCs w:val="24"/>
          <w:lang w:val="es-ES_tradnl"/>
        </w:rPr>
        <w:t xml:space="preserve"> c</w:t>
      </w:r>
      <w:r w:rsidR="00987ED0" w:rsidRPr="009423C9">
        <w:rPr>
          <w:sz w:val="24"/>
          <w:szCs w:val="24"/>
          <w:lang w:val="es-ES_tradnl"/>
        </w:rPr>
        <w:t>on ensañamiento</w:t>
      </w:r>
      <w:r w:rsidR="00C03A26" w:rsidRPr="009423C9">
        <w:rPr>
          <w:sz w:val="24"/>
          <w:szCs w:val="24"/>
          <w:lang w:val="es-ES_tradnl"/>
        </w:rPr>
        <w:t>.</w:t>
      </w:r>
    </w:p>
    <w:p w:rsidR="00BD7EF3" w:rsidRPr="009423C9" w:rsidRDefault="00987ED0" w:rsidP="00E317D9">
      <w:pPr>
        <w:tabs>
          <w:tab w:val="left" w:pos="9568"/>
        </w:tabs>
        <w:spacing w:after="240"/>
        <w:rPr>
          <w:b/>
          <w:bCs/>
          <w:sz w:val="24"/>
          <w:szCs w:val="24"/>
          <w:lang w:val="es-ES_tradnl"/>
        </w:rPr>
      </w:pPr>
      <w:r w:rsidRPr="009423C9">
        <w:rPr>
          <w:b/>
          <w:bCs/>
          <w:sz w:val="24"/>
          <w:szCs w:val="24"/>
          <w:lang w:val="es-ES_tradnl"/>
        </w:rPr>
        <w:t>Cuestió</w:t>
      </w:r>
      <w:r w:rsidR="00C03A26" w:rsidRPr="009423C9">
        <w:rPr>
          <w:b/>
          <w:bCs/>
          <w:sz w:val="24"/>
          <w:szCs w:val="24"/>
          <w:lang w:val="es-ES_tradnl"/>
        </w:rPr>
        <w:t>n 5</w:t>
      </w:r>
    </w:p>
    <w:p w:rsidR="00C03A26" w:rsidRPr="009423C9" w:rsidRDefault="00987ED0" w:rsidP="00E317D9">
      <w:pPr>
        <w:tabs>
          <w:tab w:val="left" w:pos="9568"/>
        </w:tabs>
        <w:spacing w:after="240"/>
        <w:jc w:val="both"/>
        <w:rPr>
          <w:b/>
          <w:bCs/>
          <w:sz w:val="24"/>
          <w:szCs w:val="24"/>
          <w:lang w:val="es-ES_tradnl"/>
        </w:rPr>
      </w:pPr>
      <w:r w:rsidRPr="009423C9">
        <w:rPr>
          <w:b/>
          <w:bCs/>
          <w:sz w:val="24"/>
          <w:szCs w:val="24"/>
          <w:lang w:val="es-ES_tradnl"/>
        </w:rPr>
        <w:t>P</w:t>
      </w:r>
      <w:r w:rsidR="00C03A26" w:rsidRPr="009423C9">
        <w:rPr>
          <w:b/>
          <w:bCs/>
          <w:sz w:val="24"/>
          <w:szCs w:val="24"/>
          <w:lang w:val="es-ES_tradnl"/>
        </w:rPr>
        <w:t>rotec</w:t>
      </w:r>
      <w:r w:rsidRPr="009423C9">
        <w:rPr>
          <w:b/>
          <w:bCs/>
          <w:sz w:val="24"/>
          <w:szCs w:val="24"/>
          <w:lang w:val="es-ES_tradnl"/>
        </w:rPr>
        <w:t>c</w:t>
      </w:r>
      <w:r w:rsidR="00C03A26" w:rsidRPr="009423C9">
        <w:rPr>
          <w:b/>
          <w:bCs/>
          <w:sz w:val="24"/>
          <w:szCs w:val="24"/>
          <w:lang w:val="es-ES_tradnl"/>
        </w:rPr>
        <w:t>i</w:t>
      </w:r>
      <w:r w:rsidRPr="009423C9">
        <w:rPr>
          <w:b/>
          <w:bCs/>
          <w:sz w:val="24"/>
          <w:szCs w:val="24"/>
          <w:lang w:val="es-ES_tradnl"/>
        </w:rPr>
        <w:t>ó</w:t>
      </w:r>
      <w:r w:rsidR="00C03A26" w:rsidRPr="009423C9">
        <w:rPr>
          <w:b/>
          <w:bCs/>
          <w:sz w:val="24"/>
          <w:szCs w:val="24"/>
          <w:lang w:val="es-ES_tradnl"/>
        </w:rPr>
        <w:t>n</w:t>
      </w:r>
      <w:r w:rsidRPr="009423C9">
        <w:rPr>
          <w:b/>
          <w:bCs/>
          <w:sz w:val="24"/>
          <w:szCs w:val="24"/>
          <w:lang w:val="es-ES_tradnl"/>
        </w:rPr>
        <w:t xml:space="preserve"> </w:t>
      </w:r>
      <w:r w:rsidR="00761ACD" w:rsidRPr="009423C9">
        <w:rPr>
          <w:b/>
          <w:bCs/>
          <w:sz w:val="24"/>
          <w:szCs w:val="24"/>
          <w:lang w:val="es-ES_tradnl"/>
        </w:rPr>
        <w:t>de</w:t>
      </w:r>
      <w:r w:rsidRPr="009423C9">
        <w:rPr>
          <w:b/>
          <w:bCs/>
          <w:sz w:val="24"/>
          <w:szCs w:val="24"/>
          <w:lang w:val="es-ES_tradnl"/>
        </w:rPr>
        <w:t xml:space="preserve"> la maternidad</w:t>
      </w:r>
    </w:p>
    <w:p w:rsidR="00C03A26" w:rsidRPr="009423C9" w:rsidRDefault="00C03A26" w:rsidP="00887DC7">
      <w:pPr>
        <w:tabs>
          <w:tab w:val="left" w:pos="567"/>
        </w:tabs>
        <w:spacing w:after="240"/>
        <w:ind w:left="567" w:hanging="567"/>
        <w:jc w:val="both"/>
        <w:rPr>
          <w:b/>
          <w:bCs/>
          <w:sz w:val="24"/>
          <w:szCs w:val="24"/>
          <w:lang w:val="es-ES_tradnl"/>
        </w:rPr>
      </w:pPr>
      <w:r w:rsidRPr="009423C9">
        <w:rPr>
          <w:b/>
          <w:bCs/>
          <w:sz w:val="24"/>
          <w:szCs w:val="24"/>
          <w:lang w:val="es-ES_tradnl"/>
        </w:rPr>
        <w:t>a</w:t>
      </w:r>
      <w:r w:rsidR="00BD7EF3" w:rsidRPr="009423C9">
        <w:rPr>
          <w:b/>
          <w:bCs/>
          <w:sz w:val="24"/>
          <w:szCs w:val="24"/>
          <w:lang w:val="es-ES_tradnl"/>
        </w:rPr>
        <w:t>)</w:t>
      </w:r>
      <w:r w:rsidR="00887DC7">
        <w:rPr>
          <w:b/>
          <w:bCs/>
          <w:sz w:val="24"/>
          <w:szCs w:val="24"/>
          <w:lang w:val="es-ES_tradnl"/>
        </w:rPr>
        <w:tab/>
      </w:r>
      <w:r w:rsidR="00987ED0" w:rsidRPr="009423C9">
        <w:rPr>
          <w:b/>
          <w:bCs/>
          <w:sz w:val="24"/>
          <w:szCs w:val="24"/>
          <w:lang w:val="es-ES_tradnl"/>
        </w:rPr>
        <w:t xml:space="preserve">Duración de </w:t>
      </w:r>
      <w:r w:rsidRPr="009423C9">
        <w:rPr>
          <w:b/>
          <w:bCs/>
          <w:sz w:val="24"/>
          <w:szCs w:val="24"/>
          <w:lang w:val="es-ES_tradnl"/>
        </w:rPr>
        <w:t>l</w:t>
      </w:r>
      <w:r w:rsidR="00987ED0" w:rsidRPr="009423C9">
        <w:rPr>
          <w:b/>
          <w:bCs/>
          <w:sz w:val="24"/>
          <w:szCs w:val="24"/>
          <w:lang w:val="es-ES_tradnl"/>
        </w:rPr>
        <w:t>a licencia de</w:t>
      </w:r>
      <w:r w:rsidRPr="009423C9">
        <w:rPr>
          <w:b/>
          <w:bCs/>
          <w:sz w:val="24"/>
          <w:szCs w:val="24"/>
          <w:lang w:val="es-ES_tradnl"/>
        </w:rPr>
        <w:t xml:space="preserve"> materni</w:t>
      </w:r>
      <w:r w:rsidR="00755D3E" w:rsidRPr="009423C9">
        <w:rPr>
          <w:b/>
          <w:bCs/>
          <w:sz w:val="24"/>
          <w:szCs w:val="24"/>
          <w:lang w:val="es-ES_tradnl"/>
        </w:rPr>
        <w:t xml:space="preserve">dad y </w:t>
      </w:r>
      <w:r w:rsidR="00987ED0" w:rsidRPr="009423C9">
        <w:rPr>
          <w:b/>
          <w:bCs/>
          <w:sz w:val="24"/>
          <w:szCs w:val="24"/>
          <w:lang w:val="es-ES_tradnl"/>
        </w:rPr>
        <w:t xml:space="preserve">periodo de </w:t>
      </w:r>
      <w:r w:rsidR="00755D3E" w:rsidRPr="009423C9">
        <w:rPr>
          <w:b/>
          <w:bCs/>
          <w:sz w:val="24"/>
          <w:szCs w:val="24"/>
          <w:lang w:val="es-ES_tradnl"/>
        </w:rPr>
        <w:t>licencia</w:t>
      </w:r>
      <w:r w:rsidRPr="009423C9">
        <w:rPr>
          <w:b/>
          <w:bCs/>
          <w:sz w:val="24"/>
          <w:szCs w:val="24"/>
          <w:lang w:val="es-ES_tradnl"/>
        </w:rPr>
        <w:t xml:space="preserve"> obligator</w:t>
      </w:r>
      <w:r w:rsidR="00987ED0" w:rsidRPr="009423C9">
        <w:rPr>
          <w:b/>
          <w:bCs/>
          <w:sz w:val="24"/>
          <w:szCs w:val="24"/>
          <w:lang w:val="es-ES_tradnl"/>
        </w:rPr>
        <w:t>i</w:t>
      </w:r>
      <w:r w:rsidR="00755D3E" w:rsidRPr="009423C9">
        <w:rPr>
          <w:b/>
          <w:bCs/>
          <w:sz w:val="24"/>
          <w:szCs w:val="24"/>
          <w:lang w:val="es-ES_tradnl"/>
        </w:rPr>
        <w:t>a</w:t>
      </w:r>
      <w:r w:rsidR="00887DC7">
        <w:rPr>
          <w:b/>
          <w:bCs/>
          <w:sz w:val="24"/>
          <w:szCs w:val="24"/>
          <w:lang w:val="es-ES_tradnl"/>
        </w:rPr>
        <w:t xml:space="preserve"> después del </w:t>
      </w:r>
      <w:r w:rsidR="00987ED0" w:rsidRPr="009423C9">
        <w:rPr>
          <w:b/>
          <w:bCs/>
          <w:sz w:val="24"/>
          <w:szCs w:val="24"/>
          <w:lang w:val="es-ES_tradnl"/>
        </w:rPr>
        <w:t>parto</w:t>
      </w:r>
    </w:p>
    <w:p w:rsidR="00C03A26" w:rsidRPr="009423C9" w:rsidRDefault="00D3254E" w:rsidP="00FA7A50">
      <w:pPr>
        <w:numPr>
          <w:ilvl w:val="0"/>
          <w:numId w:val="15"/>
        </w:numPr>
        <w:tabs>
          <w:tab w:val="clear" w:pos="786"/>
          <w:tab w:val="num" w:pos="567"/>
        </w:tabs>
        <w:spacing w:after="240"/>
        <w:ind w:left="0" w:firstLine="0"/>
        <w:rPr>
          <w:sz w:val="24"/>
          <w:szCs w:val="24"/>
          <w:lang w:val="es-ES_tradnl"/>
        </w:rPr>
      </w:pPr>
      <w:r w:rsidRPr="009423C9">
        <w:rPr>
          <w:color w:val="000000"/>
          <w:sz w:val="24"/>
          <w:szCs w:val="24"/>
          <w:lang w:val="es-ES_tradnl"/>
        </w:rPr>
        <w:t>Entre</w:t>
      </w:r>
      <w:r w:rsidRPr="009423C9">
        <w:rPr>
          <w:sz w:val="24"/>
          <w:szCs w:val="24"/>
          <w:lang w:val="es-ES_tradnl"/>
        </w:rPr>
        <w:t xml:space="preserve"> el</w:t>
      </w:r>
      <w:r w:rsidR="00C03A26" w:rsidRPr="009423C9">
        <w:rPr>
          <w:sz w:val="24"/>
          <w:szCs w:val="24"/>
          <w:lang w:val="es-ES_tradnl"/>
        </w:rPr>
        <w:t xml:space="preserve"> 1</w:t>
      </w:r>
      <w:r w:rsidRPr="009423C9">
        <w:rPr>
          <w:sz w:val="24"/>
          <w:szCs w:val="24"/>
          <w:lang w:val="es-ES_tradnl"/>
        </w:rPr>
        <w:t>º de enero y el</w:t>
      </w:r>
      <w:r w:rsidR="00C03A26" w:rsidRPr="009423C9">
        <w:rPr>
          <w:sz w:val="24"/>
          <w:szCs w:val="24"/>
          <w:lang w:val="es-ES_tradnl"/>
        </w:rPr>
        <w:t xml:space="preserve"> 31 </w:t>
      </w:r>
      <w:r w:rsidRPr="009423C9">
        <w:rPr>
          <w:sz w:val="24"/>
          <w:szCs w:val="24"/>
          <w:lang w:val="es-ES_tradnl"/>
        </w:rPr>
        <w:t>de di</w:t>
      </w:r>
      <w:r w:rsidR="00C03A26" w:rsidRPr="009423C9">
        <w:rPr>
          <w:sz w:val="24"/>
          <w:szCs w:val="24"/>
          <w:lang w:val="es-ES_tradnl"/>
        </w:rPr>
        <w:t>c</w:t>
      </w:r>
      <w:r w:rsidRPr="009423C9">
        <w:rPr>
          <w:sz w:val="24"/>
          <w:szCs w:val="24"/>
          <w:lang w:val="es-ES_tradnl"/>
        </w:rPr>
        <w:t>i</w:t>
      </w:r>
      <w:r w:rsidR="00C03A26" w:rsidRPr="009423C9">
        <w:rPr>
          <w:sz w:val="24"/>
          <w:szCs w:val="24"/>
          <w:lang w:val="es-ES_tradnl"/>
        </w:rPr>
        <w:t>embr</w:t>
      </w:r>
      <w:r w:rsidRPr="009423C9">
        <w:rPr>
          <w:sz w:val="24"/>
          <w:szCs w:val="24"/>
          <w:lang w:val="es-ES_tradnl"/>
        </w:rPr>
        <w:t>e</w:t>
      </w:r>
      <w:r w:rsidR="00C03A26" w:rsidRPr="009423C9">
        <w:rPr>
          <w:sz w:val="24"/>
          <w:szCs w:val="24"/>
          <w:lang w:val="es-ES_tradnl"/>
        </w:rPr>
        <w:t xml:space="preserve"> </w:t>
      </w:r>
      <w:r w:rsidR="009A5BEA" w:rsidRPr="009423C9">
        <w:rPr>
          <w:sz w:val="24"/>
          <w:szCs w:val="24"/>
          <w:lang w:val="es-ES_tradnl"/>
        </w:rPr>
        <w:t xml:space="preserve">de </w:t>
      </w:r>
      <w:r w:rsidR="00C03A26" w:rsidRPr="009423C9">
        <w:rPr>
          <w:sz w:val="24"/>
          <w:szCs w:val="24"/>
          <w:lang w:val="es-ES_tradnl"/>
        </w:rPr>
        <w:t>2000</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 xml:space="preserve">las licencias de </w:t>
      </w:r>
      <w:r w:rsidR="00C03A26" w:rsidRPr="009423C9">
        <w:rPr>
          <w:sz w:val="24"/>
          <w:szCs w:val="24"/>
          <w:lang w:val="es-ES_tradnl"/>
        </w:rPr>
        <w:t>materni</w:t>
      </w:r>
      <w:r w:rsidRPr="009423C9">
        <w:rPr>
          <w:sz w:val="24"/>
          <w:szCs w:val="24"/>
          <w:lang w:val="es-ES_tradnl"/>
        </w:rPr>
        <w:t>dad</w:t>
      </w:r>
      <w:r w:rsidR="00C03A26" w:rsidRPr="009423C9">
        <w:rPr>
          <w:sz w:val="24"/>
          <w:szCs w:val="24"/>
          <w:lang w:val="es-ES_tradnl"/>
        </w:rPr>
        <w:t xml:space="preserve"> </w:t>
      </w:r>
      <w:r w:rsidRPr="009423C9">
        <w:rPr>
          <w:sz w:val="24"/>
          <w:szCs w:val="24"/>
          <w:lang w:val="es-ES_tradnl"/>
        </w:rPr>
        <w:t>tuvieron la siguiente</w:t>
      </w:r>
      <w:r w:rsidR="00C03A26" w:rsidRPr="009423C9">
        <w:rPr>
          <w:sz w:val="24"/>
          <w:szCs w:val="24"/>
          <w:lang w:val="es-ES_tradnl"/>
        </w:rPr>
        <w:t xml:space="preserve"> </w:t>
      </w:r>
      <w:r w:rsidR="002C7FEE" w:rsidRPr="009423C9">
        <w:rPr>
          <w:sz w:val="24"/>
          <w:szCs w:val="24"/>
          <w:lang w:val="es-ES_tradnl"/>
        </w:rPr>
        <w:t>duración</w:t>
      </w:r>
      <w:r w:rsidR="00C03A26" w:rsidRPr="009423C9">
        <w:rPr>
          <w:sz w:val="24"/>
          <w:szCs w:val="24"/>
          <w:lang w:val="es-ES_tradnl"/>
        </w:rPr>
        <w:t>:</w:t>
      </w:r>
    </w:p>
    <w:p w:rsidR="00C03A26" w:rsidRPr="009423C9" w:rsidRDefault="00C03A26" w:rsidP="00887DC7">
      <w:pPr>
        <w:numPr>
          <w:ilvl w:val="0"/>
          <w:numId w:val="198"/>
        </w:numPr>
        <w:tabs>
          <w:tab w:val="left" w:pos="9568"/>
        </w:tabs>
        <w:spacing w:after="240"/>
        <w:rPr>
          <w:sz w:val="24"/>
          <w:szCs w:val="24"/>
          <w:lang w:val="es-ES_tradnl"/>
        </w:rPr>
      </w:pPr>
      <w:r w:rsidRPr="009423C9">
        <w:rPr>
          <w:sz w:val="24"/>
          <w:szCs w:val="24"/>
          <w:lang w:val="es-ES_tradnl"/>
        </w:rPr>
        <w:t xml:space="preserve">20 </w:t>
      </w:r>
      <w:r w:rsidR="002C7FEE" w:rsidRPr="009423C9">
        <w:rPr>
          <w:sz w:val="24"/>
          <w:szCs w:val="24"/>
          <w:lang w:val="es-ES_tradnl"/>
        </w:rPr>
        <w:t>semanas para el primer parto y los partos siguientes;</w:t>
      </w:r>
      <w:r w:rsidRPr="009423C9">
        <w:rPr>
          <w:sz w:val="24"/>
          <w:szCs w:val="24"/>
          <w:lang w:val="es-ES_tradnl"/>
        </w:rPr>
        <w:t xml:space="preserve"> </w:t>
      </w:r>
    </w:p>
    <w:p w:rsidR="00C03A26" w:rsidRPr="009423C9" w:rsidRDefault="00C03A26" w:rsidP="00887DC7">
      <w:pPr>
        <w:numPr>
          <w:ilvl w:val="0"/>
          <w:numId w:val="198"/>
        </w:numPr>
        <w:tabs>
          <w:tab w:val="left" w:pos="9568"/>
        </w:tabs>
        <w:spacing w:after="240"/>
        <w:rPr>
          <w:sz w:val="24"/>
          <w:szCs w:val="24"/>
          <w:lang w:val="es-ES_tradnl"/>
        </w:rPr>
      </w:pPr>
      <w:r w:rsidRPr="009423C9">
        <w:rPr>
          <w:sz w:val="24"/>
          <w:szCs w:val="24"/>
          <w:lang w:val="es-ES_tradnl"/>
        </w:rPr>
        <w:t xml:space="preserve">30 </w:t>
      </w:r>
      <w:r w:rsidR="002C7FEE" w:rsidRPr="009423C9">
        <w:rPr>
          <w:sz w:val="24"/>
          <w:szCs w:val="24"/>
          <w:lang w:val="es-ES_tradnl"/>
        </w:rPr>
        <w:t>semanas en caso de partos</w:t>
      </w:r>
      <w:r w:rsidRPr="009423C9">
        <w:rPr>
          <w:sz w:val="24"/>
          <w:szCs w:val="24"/>
          <w:lang w:val="es-ES_tradnl"/>
        </w:rPr>
        <w:t xml:space="preserve"> m</w:t>
      </w:r>
      <w:r w:rsidR="002C7FEE" w:rsidRPr="009423C9">
        <w:rPr>
          <w:sz w:val="24"/>
          <w:szCs w:val="24"/>
          <w:lang w:val="es-ES_tradnl"/>
        </w:rPr>
        <w:t>ú</w:t>
      </w:r>
      <w:r w:rsidRPr="009423C9">
        <w:rPr>
          <w:sz w:val="24"/>
          <w:szCs w:val="24"/>
          <w:lang w:val="es-ES_tradnl"/>
        </w:rPr>
        <w:t>ltiple</w:t>
      </w:r>
      <w:r w:rsidR="002C7FEE" w:rsidRPr="009423C9">
        <w:rPr>
          <w:sz w:val="24"/>
          <w:szCs w:val="24"/>
          <w:lang w:val="es-ES_tradnl"/>
        </w:rPr>
        <w:t>s</w:t>
      </w:r>
      <w:r w:rsidRPr="009423C9">
        <w:rPr>
          <w:sz w:val="24"/>
          <w:szCs w:val="24"/>
          <w:lang w:val="es-ES_tradnl"/>
        </w:rPr>
        <w:t>.</w:t>
      </w:r>
    </w:p>
    <w:p w:rsidR="00C03A26" w:rsidRPr="009423C9" w:rsidRDefault="002C7FEE"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A </w:t>
      </w:r>
      <w:r w:rsidRPr="009423C9">
        <w:rPr>
          <w:color w:val="000000"/>
          <w:sz w:val="24"/>
          <w:szCs w:val="24"/>
          <w:lang w:val="es-ES_tradnl"/>
        </w:rPr>
        <w:t>partir</w:t>
      </w:r>
      <w:r w:rsidRPr="009423C9">
        <w:rPr>
          <w:sz w:val="24"/>
          <w:szCs w:val="24"/>
          <w:lang w:val="es-ES_tradnl"/>
        </w:rPr>
        <w:t xml:space="preserve"> del</w:t>
      </w:r>
      <w:r w:rsidR="00C03A26" w:rsidRPr="009423C9">
        <w:rPr>
          <w:sz w:val="24"/>
          <w:szCs w:val="24"/>
          <w:lang w:val="es-ES_tradnl"/>
        </w:rPr>
        <w:t xml:space="preserve"> 1</w:t>
      </w:r>
      <w:r w:rsidRPr="009423C9">
        <w:rPr>
          <w:sz w:val="24"/>
          <w:szCs w:val="24"/>
          <w:lang w:val="es-ES_tradnl"/>
        </w:rPr>
        <w:t>º</w:t>
      </w:r>
      <w:r w:rsidR="00C03A26" w:rsidRPr="009423C9">
        <w:rPr>
          <w:sz w:val="24"/>
          <w:szCs w:val="24"/>
          <w:lang w:val="es-ES_tradnl"/>
        </w:rPr>
        <w:t xml:space="preserve"> </w:t>
      </w:r>
      <w:r w:rsidRPr="009423C9">
        <w:rPr>
          <w:sz w:val="24"/>
          <w:szCs w:val="24"/>
          <w:lang w:val="es-ES_tradnl"/>
        </w:rPr>
        <w:t>de enero de</w:t>
      </w:r>
      <w:r w:rsidR="00C03A26" w:rsidRPr="009423C9">
        <w:rPr>
          <w:sz w:val="24"/>
          <w:szCs w:val="24"/>
          <w:lang w:val="es-ES_tradnl"/>
        </w:rPr>
        <w:t xml:space="preserve"> 2001</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las licencias de</w:t>
      </w:r>
      <w:r w:rsidR="00C03A26" w:rsidRPr="009423C9">
        <w:rPr>
          <w:sz w:val="24"/>
          <w:szCs w:val="24"/>
          <w:lang w:val="es-ES_tradnl"/>
        </w:rPr>
        <w:t xml:space="preserve"> materni</w:t>
      </w:r>
      <w:r w:rsidRPr="009423C9">
        <w:rPr>
          <w:sz w:val="24"/>
          <w:szCs w:val="24"/>
          <w:lang w:val="es-ES_tradnl"/>
        </w:rPr>
        <w:t>dad tuvieron la siguiente duración</w:t>
      </w:r>
      <w:r w:rsidR="00C03A26" w:rsidRPr="009423C9">
        <w:rPr>
          <w:sz w:val="24"/>
          <w:szCs w:val="24"/>
          <w:lang w:val="es-ES_tradnl"/>
        </w:rPr>
        <w:t>:</w:t>
      </w:r>
    </w:p>
    <w:p w:rsidR="00C03A26" w:rsidRPr="009423C9" w:rsidRDefault="00C03A26" w:rsidP="00566925">
      <w:pPr>
        <w:numPr>
          <w:ilvl w:val="0"/>
          <w:numId w:val="198"/>
        </w:numPr>
        <w:tabs>
          <w:tab w:val="left" w:pos="9568"/>
        </w:tabs>
        <w:spacing w:after="240"/>
        <w:rPr>
          <w:sz w:val="24"/>
          <w:szCs w:val="24"/>
          <w:lang w:val="es-ES_tradnl"/>
        </w:rPr>
      </w:pPr>
      <w:r w:rsidRPr="009423C9">
        <w:rPr>
          <w:sz w:val="24"/>
          <w:szCs w:val="24"/>
          <w:lang w:val="es-ES_tradnl"/>
        </w:rPr>
        <w:t>26</w:t>
      </w:r>
      <w:r w:rsidR="002C7FEE" w:rsidRPr="009423C9">
        <w:rPr>
          <w:sz w:val="24"/>
          <w:szCs w:val="24"/>
          <w:lang w:val="es-ES_tradnl"/>
        </w:rPr>
        <w:t xml:space="preserve"> semanas para el primer parto y los partos siguientes;</w:t>
      </w:r>
      <w:r w:rsidRPr="009423C9">
        <w:rPr>
          <w:sz w:val="24"/>
          <w:szCs w:val="24"/>
          <w:lang w:val="es-ES_tradnl"/>
        </w:rPr>
        <w:t xml:space="preserve"> </w:t>
      </w:r>
    </w:p>
    <w:p w:rsidR="00C03A26" w:rsidRPr="009423C9" w:rsidRDefault="00C03A26" w:rsidP="00566925">
      <w:pPr>
        <w:numPr>
          <w:ilvl w:val="0"/>
          <w:numId w:val="198"/>
        </w:numPr>
        <w:tabs>
          <w:tab w:val="left" w:pos="9568"/>
        </w:tabs>
        <w:spacing w:after="240"/>
        <w:rPr>
          <w:sz w:val="24"/>
          <w:szCs w:val="24"/>
          <w:lang w:val="es-ES_tradnl"/>
        </w:rPr>
      </w:pPr>
      <w:r w:rsidRPr="009423C9">
        <w:rPr>
          <w:sz w:val="24"/>
          <w:szCs w:val="24"/>
          <w:lang w:val="es-ES_tradnl"/>
        </w:rPr>
        <w:t xml:space="preserve">39 </w:t>
      </w:r>
      <w:r w:rsidR="002C7FEE" w:rsidRPr="009423C9">
        <w:rPr>
          <w:sz w:val="24"/>
          <w:szCs w:val="24"/>
          <w:lang w:val="es-ES_tradnl"/>
        </w:rPr>
        <w:t xml:space="preserve">semanas en caso de partos </w:t>
      </w:r>
      <w:r w:rsidRPr="009423C9">
        <w:rPr>
          <w:sz w:val="24"/>
          <w:szCs w:val="24"/>
          <w:lang w:val="es-ES_tradnl"/>
        </w:rPr>
        <w:t>m</w:t>
      </w:r>
      <w:r w:rsidR="002C7FEE" w:rsidRPr="009423C9">
        <w:rPr>
          <w:sz w:val="24"/>
          <w:szCs w:val="24"/>
          <w:lang w:val="es-ES_tradnl"/>
        </w:rPr>
        <w:t>ú</w:t>
      </w:r>
      <w:r w:rsidRPr="009423C9">
        <w:rPr>
          <w:sz w:val="24"/>
          <w:szCs w:val="24"/>
          <w:lang w:val="es-ES_tradnl"/>
        </w:rPr>
        <w:t>ltiple</w:t>
      </w:r>
      <w:r w:rsidR="002C7FEE" w:rsidRPr="009423C9">
        <w:rPr>
          <w:sz w:val="24"/>
          <w:szCs w:val="24"/>
          <w:lang w:val="es-ES_tradnl"/>
        </w:rPr>
        <w:t>s</w:t>
      </w:r>
      <w:r w:rsidRPr="009423C9">
        <w:rPr>
          <w:sz w:val="24"/>
          <w:szCs w:val="24"/>
          <w:lang w:val="es-ES_tradnl"/>
        </w:rPr>
        <w:t>.</w:t>
      </w:r>
    </w:p>
    <w:p w:rsidR="00C03A26" w:rsidRPr="009423C9" w:rsidRDefault="002C7FEE"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Tras la enmienda al</w:t>
      </w:r>
      <w:r w:rsidR="00C03A26" w:rsidRPr="009423C9">
        <w:rPr>
          <w:sz w:val="24"/>
          <w:szCs w:val="24"/>
          <w:lang w:val="es-ES_tradnl"/>
        </w:rPr>
        <w:t xml:space="preserve"> C</w:t>
      </w:r>
      <w:r w:rsidRPr="009423C9">
        <w:rPr>
          <w:sz w:val="24"/>
          <w:szCs w:val="24"/>
          <w:lang w:val="es-ES_tradnl"/>
        </w:rPr>
        <w:t>ó</w:t>
      </w:r>
      <w:r w:rsidR="00C03A26" w:rsidRPr="009423C9">
        <w:rPr>
          <w:sz w:val="24"/>
          <w:szCs w:val="24"/>
          <w:lang w:val="es-ES_tradnl"/>
        </w:rPr>
        <w:t>d</w:t>
      </w:r>
      <w:r w:rsidRPr="009423C9">
        <w:rPr>
          <w:sz w:val="24"/>
          <w:szCs w:val="24"/>
          <w:lang w:val="es-ES_tradnl"/>
        </w:rPr>
        <w:t>igo de Trabajo d</w:t>
      </w:r>
      <w:r w:rsidR="00C03A26" w:rsidRPr="009423C9">
        <w:rPr>
          <w:sz w:val="24"/>
          <w:szCs w:val="24"/>
          <w:lang w:val="es-ES_tradnl"/>
        </w:rPr>
        <w:t xml:space="preserve">e 25 </w:t>
      </w:r>
      <w:r w:rsidRPr="009423C9">
        <w:rPr>
          <w:sz w:val="24"/>
          <w:szCs w:val="24"/>
          <w:lang w:val="es-ES_tradnl"/>
        </w:rPr>
        <w:t>de abril de</w:t>
      </w:r>
      <w:r w:rsidR="00C03A26" w:rsidRPr="009423C9">
        <w:rPr>
          <w:sz w:val="24"/>
          <w:szCs w:val="24"/>
          <w:lang w:val="es-ES_tradnl"/>
        </w:rPr>
        <w:t xml:space="preserve"> 2001, </w:t>
      </w:r>
      <w:r w:rsidR="00836AB7" w:rsidRPr="009423C9">
        <w:rPr>
          <w:sz w:val="24"/>
          <w:szCs w:val="24"/>
          <w:lang w:val="es-ES_tradnl"/>
        </w:rPr>
        <w:t>la</w:t>
      </w:r>
      <w:r w:rsidRPr="009423C9">
        <w:rPr>
          <w:sz w:val="24"/>
          <w:szCs w:val="24"/>
          <w:lang w:val="es-ES_tradnl"/>
        </w:rPr>
        <w:t xml:space="preserve">s </w:t>
      </w:r>
      <w:r w:rsidR="00C03A26" w:rsidRPr="009423C9">
        <w:rPr>
          <w:sz w:val="24"/>
          <w:szCs w:val="24"/>
          <w:lang w:val="es-ES_tradnl"/>
        </w:rPr>
        <w:t>empl</w:t>
      </w:r>
      <w:r w:rsidR="00836AB7" w:rsidRPr="009423C9">
        <w:rPr>
          <w:sz w:val="24"/>
          <w:szCs w:val="24"/>
          <w:lang w:val="es-ES_tradnl"/>
        </w:rPr>
        <w:t>eada</w:t>
      </w:r>
      <w:r w:rsidRPr="009423C9">
        <w:rPr>
          <w:sz w:val="24"/>
          <w:szCs w:val="24"/>
          <w:lang w:val="es-ES_tradnl"/>
        </w:rPr>
        <w:t>s que han acogido a un niño para criarlo y solicitado al tribun</w:t>
      </w:r>
      <w:r w:rsidR="009A5BEA" w:rsidRPr="009423C9">
        <w:rPr>
          <w:sz w:val="24"/>
          <w:szCs w:val="24"/>
          <w:lang w:val="es-ES_tradnl"/>
        </w:rPr>
        <w:t>a</w:t>
      </w:r>
      <w:r w:rsidRPr="009423C9">
        <w:rPr>
          <w:sz w:val="24"/>
          <w:szCs w:val="24"/>
          <w:lang w:val="es-ES_tradnl"/>
        </w:rPr>
        <w:t xml:space="preserve">l encargado de su tutela la apertura de un </w:t>
      </w:r>
      <w:r w:rsidRPr="009423C9">
        <w:rPr>
          <w:color w:val="000000"/>
          <w:sz w:val="24"/>
          <w:szCs w:val="24"/>
          <w:lang w:val="es-ES_tradnl"/>
        </w:rPr>
        <w:t>procedimiento</w:t>
      </w:r>
      <w:r w:rsidRPr="009423C9">
        <w:rPr>
          <w:sz w:val="24"/>
          <w:szCs w:val="24"/>
          <w:lang w:val="es-ES_tradnl"/>
        </w:rPr>
        <w:t xml:space="preserve"> de adopción</w:t>
      </w:r>
      <w:r w:rsidR="00C03A26" w:rsidRPr="009423C9">
        <w:rPr>
          <w:sz w:val="24"/>
          <w:szCs w:val="24"/>
          <w:lang w:val="es-ES_tradnl"/>
        </w:rPr>
        <w:t xml:space="preserve">, o </w:t>
      </w:r>
      <w:r w:rsidR="00836AB7" w:rsidRPr="009423C9">
        <w:rPr>
          <w:sz w:val="24"/>
          <w:szCs w:val="24"/>
          <w:lang w:val="es-ES_tradnl"/>
        </w:rPr>
        <w:t>se han hecho cargo de un niño para criarlo como familia de acogida</w:t>
      </w:r>
      <w:r w:rsidR="00C03A26" w:rsidRPr="009423C9">
        <w:rPr>
          <w:sz w:val="24"/>
          <w:szCs w:val="24"/>
          <w:lang w:val="es-ES_tradnl"/>
        </w:rPr>
        <w:t xml:space="preserve">, </w:t>
      </w:r>
      <w:r w:rsidR="00836AB7" w:rsidRPr="009423C9">
        <w:rPr>
          <w:sz w:val="24"/>
          <w:szCs w:val="24"/>
          <w:lang w:val="es-ES_tradnl"/>
        </w:rPr>
        <w:t xml:space="preserve">tienen derecho a disfrutar de una licencia </w:t>
      </w:r>
      <w:r w:rsidR="009A5BEA" w:rsidRPr="009423C9">
        <w:rPr>
          <w:sz w:val="24"/>
          <w:szCs w:val="24"/>
          <w:lang w:val="es-ES_tradnl"/>
        </w:rPr>
        <w:t>de 22 semanas, en las mismas condiciones que las licencias de maternidad, pero que concluyen cuando el niño cumple</w:t>
      </w:r>
      <w:r w:rsidR="00836AB7" w:rsidRPr="009423C9">
        <w:rPr>
          <w:sz w:val="24"/>
          <w:szCs w:val="24"/>
          <w:lang w:val="es-ES_tradnl"/>
        </w:rPr>
        <w:t xml:space="preserve"> </w:t>
      </w:r>
      <w:r w:rsidR="00C03A26" w:rsidRPr="009423C9">
        <w:rPr>
          <w:sz w:val="24"/>
          <w:szCs w:val="24"/>
          <w:lang w:val="es-ES_tradnl"/>
        </w:rPr>
        <w:t>12 m</w:t>
      </w:r>
      <w:r w:rsidR="00836AB7" w:rsidRPr="009423C9">
        <w:rPr>
          <w:sz w:val="24"/>
          <w:szCs w:val="24"/>
          <w:lang w:val="es-ES_tradnl"/>
        </w:rPr>
        <w:t>eses</w:t>
      </w:r>
      <w:r w:rsidR="00C03A26" w:rsidRPr="009423C9">
        <w:rPr>
          <w:sz w:val="24"/>
          <w:szCs w:val="24"/>
          <w:lang w:val="es-ES_tradnl"/>
        </w:rPr>
        <w:t xml:space="preserve">. </w:t>
      </w:r>
      <w:r w:rsidR="00836AB7" w:rsidRPr="009423C9">
        <w:rPr>
          <w:sz w:val="24"/>
          <w:szCs w:val="24"/>
          <w:lang w:val="es-ES_tradnl"/>
        </w:rPr>
        <w:t>Si la empleada acoge a un número mayor de niños</w:t>
      </w:r>
      <w:r w:rsidR="00C03A26" w:rsidRPr="009423C9">
        <w:rPr>
          <w:sz w:val="24"/>
          <w:szCs w:val="24"/>
          <w:lang w:val="es-ES_tradnl"/>
        </w:rPr>
        <w:t xml:space="preserve">, </w:t>
      </w:r>
      <w:r w:rsidR="00836AB7" w:rsidRPr="009423C9">
        <w:rPr>
          <w:sz w:val="24"/>
          <w:szCs w:val="24"/>
          <w:lang w:val="es-ES_tradnl"/>
        </w:rPr>
        <w:t>tiene derecho a una licencia de</w:t>
      </w:r>
      <w:r w:rsidR="00C03A26" w:rsidRPr="009423C9">
        <w:rPr>
          <w:sz w:val="24"/>
          <w:szCs w:val="24"/>
          <w:lang w:val="es-ES_tradnl"/>
        </w:rPr>
        <w:t xml:space="preserve"> 35 </w:t>
      </w:r>
      <w:r w:rsidR="00836AB7" w:rsidRPr="009423C9">
        <w:rPr>
          <w:sz w:val="24"/>
          <w:szCs w:val="24"/>
          <w:lang w:val="es-ES_tradnl"/>
        </w:rPr>
        <w:t>semanas como máximo</w:t>
      </w:r>
      <w:r w:rsidR="00C03A26" w:rsidRPr="009423C9">
        <w:rPr>
          <w:sz w:val="24"/>
          <w:szCs w:val="24"/>
          <w:lang w:val="es-ES_tradnl"/>
        </w:rPr>
        <w:t xml:space="preserve">, </w:t>
      </w:r>
      <w:r w:rsidR="00836AB7" w:rsidRPr="009423C9">
        <w:rPr>
          <w:sz w:val="24"/>
          <w:szCs w:val="24"/>
          <w:lang w:val="es-ES_tradnl"/>
        </w:rPr>
        <w:t xml:space="preserve">hasta que </w:t>
      </w:r>
      <w:r w:rsidR="00A45687" w:rsidRPr="009423C9">
        <w:rPr>
          <w:sz w:val="24"/>
          <w:szCs w:val="24"/>
          <w:lang w:val="es-ES_tradnl"/>
        </w:rPr>
        <w:t>cada</w:t>
      </w:r>
      <w:r w:rsidR="00836AB7" w:rsidRPr="009423C9">
        <w:rPr>
          <w:sz w:val="24"/>
          <w:szCs w:val="24"/>
          <w:lang w:val="es-ES_tradnl"/>
        </w:rPr>
        <w:t xml:space="preserve"> niño cumpla los</w:t>
      </w:r>
      <w:r w:rsidR="00C03A26" w:rsidRPr="009423C9">
        <w:rPr>
          <w:sz w:val="24"/>
          <w:szCs w:val="24"/>
          <w:lang w:val="es-ES_tradnl"/>
        </w:rPr>
        <w:t xml:space="preserve"> 12 m</w:t>
      </w:r>
      <w:r w:rsidR="00836AB7" w:rsidRPr="009423C9">
        <w:rPr>
          <w:sz w:val="24"/>
          <w:szCs w:val="24"/>
          <w:lang w:val="es-ES_tradnl"/>
        </w:rPr>
        <w:t>eses</w:t>
      </w:r>
      <w:r w:rsidR="00C03A26" w:rsidRPr="009423C9">
        <w:rPr>
          <w:sz w:val="24"/>
          <w:szCs w:val="24"/>
          <w:lang w:val="es-ES_tradnl"/>
        </w:rPr>
        <w:t>.</w:t>
      </w:r>
    </w:p>
    <w:p w:rsidR="00C03A26" w:rsidRPr="009423C9" w:rsidRDefault="00755D3E"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A </w:t>
      </w:r>
      <w:r w:rsidRPr="009423C9">
        <w:rPr>
          <w:color w:val="000000"/>
          <w:sz w:val="24"/>
          <w:szCs w:val="24"/>
          <w:lang w:val="es-ES_tradnl"/>
        </w:rPr>
        <w:t>partir</w:t>
      </w:r>
      <w:r w:rsidRPr="009423C9">
        <w:rPr>
          <w:sz w:val="24"/>
          <w:szCs w:val="24"/>
          <w:lang w:val="es-ES_tradnl"/>
        </w:rPr>
        <w:t xml:space="preserve"> del</w:t>
      </w:r>
      <w:r w:rsidR="00C03A26" w:rsidRPr="009423C9">
        <w:rPr>
          <w:sz w:val="24"/>
          <w:szCs w:val="24"/>
          <w:lang w:val="es-ES_tradnl"/>
        </w:rPr>
        <w:t xml:space="preserve"> 13 </w:t>
      </w:r>
      <w:r w:rsidRPr="009423C9">
        <w:rPr>
          <w:sz w:val="24"/>
          <w:szCs w:val="24"/>
          <w:lang w:val="es-ES_tradnl"/>
        </w:rPr>
        <w:t>de enero de</w:t>
      </w:r>
      <w:r w:rsidR="00C03A26" w:rsidRPr="009423C9">
        <w:rPr>
          <w:sz w:val="24"/>
          <w:szCs w:val="24"/>
          <w:lang w:val="es-ES_tradnl"/>
        </w:rPr>
        <w:t xml:space="preserve"> 2002</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la licencia de mat</w:t>
      </w:r>
      <w:r w:rsidR="00C03A26" w:rsidRPr="009423C9">
        <w:rPr>
          <w:sz w:val="24"/>
          <w:szCs w:val="24"/>
          <w:lang w:val="es-ES_tradnl"/>
        </w:rPr>
        <w:t>erni</w:t>
      </w:r>
      <w:r w:rsidRPr="009423C9">
        <w:rPr>
          <w:sz w:val="24"/>
          <w:szCs w:val="24"/>
          <w:lang w:val="es-ES_tradnl"/>
        </w:rPr>
        <w:t>dad tuvo la siguiente duración</w:t>
      </w:r>
      <w:r w:rsidR="00C03A26" w:rsidRPr="009423C9">
        <w:rPr>
          <w:sz w:val="24"/>
          <w:szCs w:val="24"/>
          <w:lang w:val="es-ES_tradnl"/>
        </w:rPr>
        <w:t xml:space="preserve">: </w:t>
      </w:r>
    </w:p>
    <w:p w:rsidR="00C03A26" w:rsidRPr="009423C9" w:rsidRDefault="00C03A26" w:rsidP="00887DC7">
      <w:pPr>
        <w:numPr>
          <w:ilvl w:val="0"/>
          <w:numId w:val="198"/>
        </w:numPr>
        <w:tabs>
          <w:tab w:val="left" w:pos="9568"/>
        </w:tabs>
        <w:spacing w:after="240"/>
        <w:rPr>
          <w:sz w:val="24"/>
          <w:szCs w:val="24"/>
          <w:lang w:val="es-ES_tradnl"/>
        </w:rPr>
      </w:pPr>
      <w:r w:rsidRPr="009423C9">
        <w:rPr>
          <w:sz w:val="24"/>
          <w:szCs w:val="24"/>
          <w:lang w:val="es-ES_tradnl"/>
        </w:rPr>
        <w:t xml:space="preserve">16 </w:t>
      </w:r>
      <w:r w:rsidR="00755D3E" w:rsidRPr="009423C9">
        <w:rPr>
          <w:sz w:val="24"/>
          <w:szCs w:val="24"/>
          <w:lang w:val="es-ES_tradnl"/>
        </w:rPr>
        <w:t>semanas de licencia de maternidad para el primer hijo;</w:t>
      </w:r>
    </w:p>
    <w:p w:rsidR="00C03A26" w:rsidRPr="009423C9" w:rsidRDefault="00C03A26" w:rsidP="00887DC7">
      <w:pPr>
        <w:numPr>
          <w:ilvl w:val="0"/>
          <w:numId w:val="198"/>
        </w:numPr>
        <w:tabs>
          <w:tab w:val="left" w:pos="9568"/>
        </w:tabs>
        <w:spacing w:after="240"/>
        <w:rPr>
          <w:sz w:val="24"/>
          <w:szCs w:val="24"/>
          <w:lang w:val="es-ES_tradnl"/>
        </w:rPr>
      </w:pPr>
      <w:r w:rsidRPr="009423C9">
        <w:rPr>
          <w:sz w:val="24"/>
          <w:szCs w:val="24"/>
          <w:lang w:val="es-ES_tradnl"/>
        </w:rPr>
        <w:t xml:space="preserve">18 </w:t>
      </w:r>
      <w:r w:rsidR="00755D3E" w:rsidRPr="009423C9">
        <w:rPr>
          <w:sz w:val="24"/>
          <w:szCs w:val="24"/>
          <w:lang w:val="es-ES_tradnl"/>
        </w:rPr>
        <w:t>semanas de licencia de</w:t>
      </w:r>
      <w:r w:rsidRPr="009423C9">
        <w:rPr>
          <w:sz w:val="24"/>
          <w:szCs w:val="24"/>
          <w:lang w:val="es-ES_tradnl"/>
        </w:rPr>
        <w:t xml:space="preserve"> materni</w:t>
      </w:r>
      <w:r w:rsidR="00755D3E" w:rsidRPr="009423C9">
        <w:rPr>
          <w:sz w:val="24"/>
          <w:szCs w:val="24"/>
          <w:lang w:val="es-ES_tradnl"/>
        </w:rPr>
        <w:t>dad para cada hijo ulterior;</w:t>
      </w:r>
      <w:r w:rsidRPr="009423C9">
        <w:rPr>
          <w:sz w:val="24"/>
          <w:szCs w:val="24"/>
          <w:lang w:val="es-ES_tradnl"/>
        </w:rPr>
        <w:t xml:space="preserve"> </w:t>
      </w:r>
    </w:p>
    <w:p w:rsidR="00C03A26" w:rsidRPr="009423C9" w:rsidRDefault="00C03A26" w:rsidP="00887DC7">
      <w:pPr>
        <w:numPr>
          <w:ilvl w:val="0"/>
          <w:numId w:val="198"/>
        </w:numPr>
        <w:tabs>
          <w:tab w:val="left" w:pos="9568"/>
        </w:tabs>
        <w:spacing w:after="240"/>
        <w:rPr>
          <w:sz w:val="24"/>
          <w:szCs w:val="24"/>
          <w:lang w:val="es-ES_tradnl"/>
        </w:rPr>
      </w:pPr>
      <w:r w:rsidRPr="009423C9">
        <w:rPr>
          <w:sz w:val="24"/>
          <w:szCs w:val="24"/>
          <w:lang w:val="es-ES_tradnl"/>
        </w:rPr>
        <w:t xml:space="preserve">26 </w:t>
      </w:r>
      <w:r w:rsidR="00755D3E" w:rsidRPr="009423C9">
        <w:rPr>
          <w:sz w:val="24"/>
          <w:szCs w:val="24"/>
          <w:lang w:val="es-ES_tradnl"/>
        </w:rPr>
        <w:t>semanas de licencia de</w:t>
      </w:r>
      <w:r w:rsidRPr="009423C9">
        <w:rPr>
          <w:sz w:val="24"/>
          <w:szCs w:val="24"/>
          <w:lang w:val="es-ES_tradnl"/>
        </w:rPr>
        <w:t xml:space="preserve"> materni</w:t>
      </w:r>
      <w:r w:rsidR="00755D3E" w:rsidRPr="009423C9">
        <w:rPr>
          <w:sz w:val="24"/>
          <w:szCs w:val="24"/>
          <w:lang w:val="es-ES_tradnl"/>
        </w:rPr>
        <w:t>dad en</w:t>
      </w:r>
      <w:r w:rsidRPr="009423C9">
        <w:rPr>
          <w:sz w:val="24"/>
          <w:szCs w:val="24"/>
          <w:lang w:val="es-ES_tradnl"/>
        </w:rPr>
        <w:t xml:space="preserve"> cas</w:t>
      </w:r>
      <w:r w:rsidR="00755D3E" w:rsidRPr="009423C9">
        <w:rPr>
          <w:sz w:val="24"/>
          <w:szCs w:val="24"/>
          <w:lang w:val="es-ES_tradnl"/>
        </w:rPr>
        <w:t>o</w:t>
      </w:r>
      <w:r w:rsidRPr="009423C9">
        <w:rPr>
          <w:sz w:val="24"/>
          <w:szCs w:val="24"/>
          <w:lang w:val="es-ES_tradnl"/>
        </w:rPr>
        <w:t xml:space="preserve"> </w:t>
      </w:r>
      <w:r w:rsidR="00755D3E" w:rsidRPr="009423C9">
        <w:rPr>
          <w:sz w:val="24"/>
          <w:szCs w:val="24"/>
          <w:lang w:val="es-ES_tradnl"/>
        </w:rPr>
        <w:t>de partos</w:t>
      </w:r>
      <w:r w:rsidRPr="009423C9">
        <w:rPr>
          <w:sz w:val="24"/>
          <w:szCs w:val="24"/>
          <w:lang w:val="es-ES_tradnl"/>
        </w:rPr>
        <w:t xml:space="preserve"> m</w:t>
      </w:r>
      <w:r w:rsidR="00755D3E" w:rsidRPr="009423C9">
        <w:rPr>
          <w:sz w:val="24"/>
          <w:szCs w:val="24"/>
          <w:lang w:val="es-ES_tradnl"/>
        </w:rPr>
        <w:t>ú</w:t>
      </w:r>
      <w:r w:rsidRPr="009423C9">
        <w:rPr>
          <w:sz w:val="24"/>
          <w:szCs w:val="24"/>
          <w:lang w:val="es-ES_tradnl"/>
        </w:rPr>
        <w:t>ltiple</w:t>
      </w:r>
      <w:r w:rsidR="00755D3E" w:rsidRPr="009423C9">
        <w:rPr>
          <w:sz w:val="24"/>
          <w:szCs w:val="24"/>
          <w:lang w:val="es-ES_tradnl"/>
        </w:rPr>
        <w:t>s</w:t>
      </w:r>
      <w:r w:rsidRPr="009423C9">
        <w:rPr>
          <w:sz w:val="24"/>
          <w:szCs w:val="24"/>
          <w:lang w:val="es-ES_tradnl"/>
        </w:rPr>
        <w:t xml:space="preserve">. </w:t>
      </w:r>
    </w:p>
    <w:p w:rsidR="00A92E93" w:rsidRPr="009423C9" w:rsidRDefault="00755D3E" w:rsidP="00E317D9">
      <w:pPr>
        <w:tabs>
          <w:tab w:val="left" w:pos="4536"/>
        </w:tabs>
        <w:spacing w:after="240"/>
        <w:jc w:val="both"/>
        <w:rPr>
          <w:sz w:val="24"/>
          <w:szCs w:val="24"/>
          <w:lang w:val="es-ES_tradnl"/>
        </w:rPr>
      </w:pPr>
      <w:r w:rsidRPr="009423C9">
        <w:rPr>
          <w:sz w:val="24"/>
          <w:szCs w:val="24"/>
          <w:lang w:val="es-ES_tradnl"/>
        </w:rPr>
        <w:t xml:space="preserve">A partir del </w:t>
      </w:r>
      <w:r w:rsidR="00C03A26" w:rsidRPr="009423C9">
        <w:rPr>
          <w:sz w:val="24"/>
          <w:szCs w:val="24"/>
          <w:lang w:val="es-ES_tradnl"/>
        </w:rPr>
        <w:t xml:space="preserve">19 </w:t>
      </w:r>
      <w:r w:rsidRPr="009423C9">
        <w:rPr>
          <w:sz w:val="24"/>
          <w:szCs w:val="24"/>
          <w:lang w:val="es-ES_tradnl"/>
        </w:rPr>
        <w:t>de di</w:t>
      </w:r>
      <w:r w:rsidR="00C03A26" w:rsidRPr="009423C9">
        <w:rPr>
          <w:sz w:val="24"/>
          <w:szCs w:val="24"/>
          <w:lang w:val="es-ES_tradnl"/>
        </w:rPr>
        <w:t>c</w:t>
      </w:r>
      <w:r w:rsidRPr="009423C9">
        <w:rPr>
          <w:sz w:val="24"/>
          <w:szCs w:val="24"/>
          <w:lang w:val="es-ES_tradnl"/>
        </w:rPr>
        <w:t>i</w:t>
      </w:r>
      <w:r w:rsidR="00C03A26" w:rsidRPr="009423C9">
        <w:rPr>
          <w:sz w:val="24"/>
          <w:szCs w:val="24"/>
          <w:lang w:val="es-ES_tradnl"/>
        </w:rPr>
        <w:t>embr</w:t>
      </w:r>
      <w:r w:rsidRPr="009423C9">
        <w:rPr>
          <w:sz w:val="24"/>
          <w:szCs w:val="24"/>
          <w:lang w:val="es-ES_tradnl"/>
        </w:rPr>
        <w:t>e de</w:t>
      </w:r>
      <w:r w:rsidR="00C03A26" w:rsidRPr="009423C9">
        <w:rPr>
          <w:sz w:val="24"/>
          <w:szCs w:val="24"/>
          <w:lang w:val="es-ES_tradnl"/>
        </w:rPr>
        <w:t xml:space="preserve"> 2006</w:t>
      </w:r>
      <w:r w:rsidR="00846BC3" w:rsidRPr="009423C9">
        <w:rPr>
          <w:sz w:val="24"/>
          <w:szCs w:val="24"/>
          <w:lang w:val="es-ES_tradnl"/>
        </w:rPr>
        <w:t>, las licencias de</w:t>
      </w:r>
      <w:r w:rsidR="00C03A26" w:rsidRPr="009423C9">
        <w:rPr>
          <w:sz w:val="24"/>
          <w:szCs w:val="24"/>
          <w:lang w:val="es-ES_tradnl"/>
        </w:rPr>
        <w:t xml:space="preserve"> materni</w:t>
      </w:r>
      <w:r w:rsidR="00846BC3" w:rsidRPr="009423C9">
        <w:rPr>
          <w:sz w:val="24"/>
          <w:szCs w:val="24"/>
          <w:lang w:val="es-ES_tradnl"/>
        </w:rPr>
        <w:t>dad</w:t>
      </w:r>
      <w:r w:rsidR="00C03A26" w:rsidRPr="009423C9">
        <w:rPr>
          <w:sz w:val="24"/>
          <w:szCs w:val="24"/>
          <w:lang w:val="es-ES_tradnl"/>
        </w:rPr>
        <w:t xml:space="preserve"> </w:t>
      </w:r>
      <w:r w:rsidR="00846BC3" w:rsidRPr="009423C9">
        <w:rPr>
          <w:sz w:val="24"/>
          <w:szCs w:val="24"/>
          <w:lang w:val="es-ES_tradnl"/>
        </w:rPr>
        <w:t>tuvieron la siguiente duración</w:t>
      </w:r>
      <w:r w:rsidR="00C03A26" w:rsidRPr="009423C9">
        <w:rPr>
          <w:sz w:val="24"/>
          <w:szCs w:val="24"/>
          <w:lang w:val="es-ES_tradnl"/>
        </w:rPr>
        <w:t xml:space="preserve">: </w:t>
      </w:r>
    </w:p>
    <w:p w:rsidR="00C03A26" w:rsidRPr="009423C9" w:rsidRDefault="00C03A26" w:rsidP="00887DC7">
      <w:pPr>
        <w:numPr>
          <w:ilvl w:val="0"/>
          <w:numId w:val="198"/>
        </w:numPr>
        <w:tabs>
          <w:tab w:val="left" w:pos="9568"/>
        </w:tabs>
        <w:spacing w:after="240"/>
        <w:rPr>
          <w:sz w:val="24"/>
          <w:szCs w:val="24"/>
          <w:lang w:val="es-ES_tradnl"/>
        </w:rPr>
      </w:pPr>
      <w:r w:rsidRPr="009423C9">
        <w:rPr>
          <w:sz w:val="24"/>
          <w:szCs w:val="24"/>
          <w:lang w:val="es-ES_tradnl"/>
        </w:rPr>
        <w:t xml:space="preserve">18 </w:t>
      </w:r>
      <w:r w:rsidR="00846BC3" w:rsidRPr="009423C9">
        <w:rPr>
          <w:sz w:val="24"/>
          <w:szCs w:val="24"/>
          <w:lang w:val="es-ES_tradnl"/>
        </w:rPr>
        <w:t>semanas de licencia de maternidad para el primer hijo;</w:t>
      </w:r>
    </w:p>
    <w:p w:rsidR="00C03A26" w:rsidRPr="009423C9" w:rsidRDefault="00C03A26" w:rsidP="00887DC7">
      <w:pPr>
        <w:numPr>
          <w:ilvl w:val="0"/>
          <w:numId w:val="198"/>
        </w:numPr>
        <w:tabs>
          <w:tab w:val="left" w:pos="9568"/>
        </w:tabs>
        <w:spacing w:after="240"/>
        <w:rPr>
          <w:sz w:val="24"/>
          <w:szCs w:val="24"/>
          <w:lang w:val="es-ES_tradnl"/>
        </w:rPr>
      </w:pPr>
      <w:r w:rsidRPr="009423C9">
        <w:rPr>
          <w:sz w:val="24"/>
          <w:szCs w:val="24"/>
          <w:lang w:val="es-ES_tradnl"/>
        </w:rPr>
        <w:t xml:space="preserve">20 </w:t>
      </w:r>
      <w:r w:rsidR="00846BC3" w:rsidRPr="009423C9">
        <w:rPr>
          <w:sz w:val="24"/>
          <w:szCs w:val="24"/>
          <w:lang w:val="es-ES_tradnl"/>
        </w:rPr>
        <w:t>semanas de licencia de</w:t>
      </w:r>
      <w:r w:rsidRPr="009423C9">
        <w:rPr>
          <w:sz w:val="24"/>
          <w:szCs w:val="24"/>
          <w:lang w:val="es-ES_tradnl"/>
        </w:rPr>
        <w:t xml:space="preserve"> materni</w:t>
      </w:r>
      <w:r w:rsidR="00846BC3" w:rsidRPr="009423C9">
        <w:rPr>
          <w:sz w:val="24"/>
          <w:szCs w:val="24"/>
          <w:lang w:val="es-ES_tradnl"/>
        </w:rPr>
        <w:t>dad para cada hijo ulterior;</w:t>
      </w:r>
      <w:r w:rsidRPr="009423C9">
        <w:rPr>
          <w:sz w:val="24"/>
          <w:szCs w:val="24"/>
          <w:lang w:val="es-ES_tradnl"/>
        </w:rPr>
        <w:t xml:space="preserve"> </w:t>
      </w:r>
    </w:p>
    <w:p w:rsidR="00C03A26" w:rsidRPr="009423C9" w:rsidRDefault="00C03A26" w:rsidP="00887DC7">
      <w:pPr>
        <w:numPr>
          <w:ilvl w:val="0"/>
          <w:numId w:val="198"/>
        </w:numPr>
        <w:tabs>
          <w:tab w:val="left" w:pos="9568"/>
        </w:tabs>
        <w:spacing w:after="240"/>
        <w:rPr>
          <w:sz w:val="24"/>
          <w:szCs w:val="24"/>
          <w:lang w:val="es-ES_tradnl"/>
        </w:rPr>
      </w:pPr>
      <w:r w:rsidRPr="009423C9">
        <w:rPr>
          <w:sz w:val="24"/>
          <w:szCs w:val="24"/>
          <w:lang w:val="es-ES_tradnl"/>
        </w:rPr>
        <w:t xml:space="preserve">28 </w:t>
      </w:r>
      <w:r w:rsidR="00846BC3" w:rsidRPr="009423C9">
        <w:rPr>
          <w:sz w:val="24"/>
          <w:szCs w:val="24"/>
          <w:lang w:val="es-ES_tradnl"/>
        </w:rPr>
        <w:t>semanas de</w:t>
      </w:r>
      <w:r w:rsidRPr="009423C9">
        <w:rPr>
          <w:sz w:val="24"/>
          <w:szCs w:val="24"/>
          <w:lang w:val="es-ES_tradnl"/>
        </w:rPr>
        <w:t xml:space="preserve"> materni</w:t>
      </w:r>
      <w:r w:rsidR="00846BC3" w:rsidRPr="009423C9">
        <w:rPr>
          <w:sz w:val="24"/>
          <w:szCs w:val="24"/>
          <w:lang w:val="es-ES_tradnl"/>
        </w:rPr>
        <w:t>dad</w:t>
      </w:r>
      <w:r w:rsidRPr="009423C9">
        <w:rPr>
          <w:sz w:val="24"/>
          <w:szCs w:val="24"/>
          <w:lang w:val="es-ES_tradnl"/>
        </w:rPr>
        <w:t xml:space="preserve"> </w:t>
      </w:r>
      <w:r w:rsidR="00846BC3" w:rsidRPr="009423C9">
        <w:rPr>
          <w:sz w:val="24"/>
          <w:szCs w:val="24"/>
          <w:lang w:val="es-ES_tradnl"/>
        </w:rPr>
        <w:t>e</w:t>
      </w:r>
      <w:r w:rsidRPr="009423C9">
        <w:rPr>
          <w:sz w:val="24"/>
          <w:szCs w:val="24"/>
          <w:lang w:val="es-ES_tradnl"/>
        </w:rPr>
        <w:t>n cas</w:t>
      </w:r>
      <w:r w:rsidR="00846BC3" w:rsidRPr="009423C9">
        <w:rPr>
          <w:sz w:val="24"/>
          <w:szCs w:val="24"/>
          <w:lang w:val="es-ES_tradnl"/>
        </w:rPr>
        <w:t>o de partos múltiples</w:t>
      </w:r>
      <w:r w:rsidRPr="009423C9">
        <w:rPr>
          <w:sz w:val="24"/>
          <w:szCs w:val="24"/>
          <w:lang w:val="es-ES_tradnl"/>
        </w:rPr>
        <w:t xml:space="preserve">. </w:t>
      </w:r>
    </w:p>
    <w:p w:rsidR="00C03A26" w:rsidRPr="009423C9" w:rsidRDefault="00846BC3"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Una </w:t>
      </w:r>
      <w:r w:rsidR="00C03A26" w:rsidRPr="009423C9">
        <w:rPr>
          <w:sz w:val="24"/>
          <w:szCs w:val="24"/>
          <w:lang w:val="es-ES_tradnl"/>
        </w:rPr>
        <w:t>empl</w:t>
      </w:r>
      <w:r w:rsidRPr="009423C9">
        <w:rPr>
          <w:sz w:val="24"/>
          <w:szCs w:val="24"/>
          <w:lang w:val="es-ES_tradnl"/>
        </w:rPr>
        <w:t>eada que críe a un niño</w:t>
      </w:r>
      <w:r w:rsidR="00C03A26" w:rsidRPr="009423C9">
        <w:rPr>
          <w:sz w:val="24"/>
          <w:szCs w:val="24"/>
          <w:lang w:val="es-ES_tradnl"/>
        </w:rPr>
        <w:t xml:space="preserve"> adopt</w:t>
      </w:r>
      <w:r w:rsidRPr="009423C9">
        <w:rPr>
          <w:sz w:val="24"/>
          <w:szCs w:val="24"/>
          <w:lang w:val="es-ES_tradnl"/>
        </w:rPr>
        <w:t>a</w:t>
      </w:r>
      <w:r w:rsidR="00C03A26" w:rsidRPr="009423C9">
        <w:rPr>
          <w:sz w:val="24"/>
          <w:szCs w:val="24"/>
          <w:lang w:val="es-ES_tradnl"/>
        </w:rPr>
        <w:t>d</w:t>
      </w:r>
      <w:r w:rsidRPr="009423C9">
        <w:rPr>
          <w:sz w:val="24"/>
          <w:szCs w:val="24"/>
          <w:lang w:val="es-ES_tradnl"/>
        </w:rPr>
        <w:t>o</w:t>
      </w:r>
      <w:r w:rsidR="00C03A26" w:rsidRPr="009423C9">
        <w:rPr>
          <w:sz w:val="24"/>
          <w:szCs w:val="24"/>
          <w:lang w:val="es-ES_tradnl"/>
        </w:rPr>
        <w:t xml:space="preserve"> o</w:t>
      </w:r>
      <w:r w:rsidRPr="009423C9">
        <w:rPr>
          <w:sz w:val="24"/>
          <w:szCs w:val="24"/>
          <w:lang w:val="es-ES_tradnl"/>
        </w:rPr>
        <w:t xml:space="preserve"> que se ha</w:t>
      </w:r>
      <w:r w:rsidR="00A45687" w:rsidRPr="009423C9">
        <w:rPr>
          <w:sz w:val="24"/>
          <w:szCs w:val="24"/>
          <w:lang w:val="es-ES_tradnl"/>
        </w:rPr>
        <w:t>ya</w:t>
      </w:r>
      <w:r w:rsidRPr="009423C9">
        <w:rPr>
          <w:sz w:val="24"/>
          <w:szCs w:val="24"/>
          <w:lang w:val="es-ES_tradnl"/>
        </w:rPr>
        <w:t xml:space="preserve"> hecho cargo de un niño para criarlo como</w:t>
      </w:r>
      <w:r w:rsidR="00C03A26" w:rsidRPr="009423C9">
        <w:rPr>
          <w:sz w:val="24"/>
          <w:szCs w:val="24"/>
          <w:lang w:val="es-ES_tradnl"/>
        </w:rPr>
        <w:t xml:space="preserve"> famil</w:t>
      </w:r>
      <w:r w:rsidRPr="009423C9">
        <w:rPr>
          <w:sz w:val="24"/>
          <w:szCs w:val="24"/>
          <w:lang w:val="es-ES_tradnl"/>
        </w:rPr>
        <w:t>ia de acogida</w:t>
      </w:r>
      <w:r w:rsidR="00C03A26" w:rsidRPr="009423C9">
        <w:rPr>
          <w:sz w:val="24"/>
          <w:szCs w:val="24"/>
          <w:lang w:val="es-ES_tradnl"/>
        </w:rPr>
        <w:t xml:space="preserve">, excepto </w:t>
      </w:r>
      <w:r w:rsidRPr="009423C9">
        <w:rPr>
          <w:sz w:val="24"/>
          <w:szCs w:val="24"/>
          <w:lang w:val="es-ES_tradnl"/>
        </w:rPr>
        <w:t>una</w:t>
      </w:r>
      <w:r w:rsidR="00C03A26" w:rsidRPr="009423C9">
        <w:rPr>
          <w:sz w:val="24"/>
          <w:szCs w:val="24"/>
          <w:lang w:val="es-ES_tradnl"/>
        </w:rPr>
        <w:t xml:space="preserve"> famil</w:t>
      </w:r>
      <w:r w:rsidRPr="009423C9">
        <w:rPr>
          <w:sz w:val="24"/>
          <w:szCs w:val="24"/>
          <w:lang w:val="es-ES_tradnl"/>
        </w:rPr>
        <w:t>ia de acogida que actúe como familia de</w:t>
      </w:r>
      <w:r w:rsidR="00C03A26" w:rsidRPr="009423C9">
        <w:rPr>
          <w:sz w:val="24"/>
          <w:szCs w:val="24"/>
          <w:lang w:val="es-ES_tradnl"/>
        </w:rPr>
        <w:t xml:space="preserve"> emergenc</w:t>
      </w:r>
      <w:r w:rsidRPr="009423C9">
        <w:rPr>
          <w:sz w:val="24"/>
          <w:szCs w:val="24"/>
          <w:lang w:val="es-ES_tradnl"/>
        </w:rPr>
        <w:t>ia</w:t>
      </w:r>
      <w:r w:rsidR="00C03A26" w:rsidRPr="009423C9">
        <w:rPr>
          <w:sz w:val="24"/>
          <w:szCs w:val="24"/>
          <w:lang w:val="es-ES_tradnl"/>
        </w:rPr>
        <w:t xml:space="preserve">, </w:t>
      </w:r>
      <w:r w:rsidR="00354072" w:rsidRPr="009423C9">
        <w:rPr>
          <w:sz w:val="24"/>
          <w:szCs w:val="24"/>
          <w:lang w:val="es-ES_tradnl"/>
        </w:rPr>
        <w:t>tiene derecho a una licencia de</w:t>
      </w:r>
      <w:r w:rsidR="00C03A26" w:rsidRPr="009423C9">
        <w:rPr>
          <w:sz w:val="24"/>
          <w:szCs w:val="24"/>
          <w:lang w:val="es-ES_tradnl"/>
        </w:rPr>
        <w:t xml:space="preserve"> materni</w:t>
      </w:r>
      <w:r w:rsidR="00354072" w:rsidRPr="009423C9">
        <w:rPr>
          <w:sz w:val="24"/>
          <w:szCs w:val="24"/>
          <w:lang w:val="es-ES_tradnl"/>
        </w:rPr>
        <w:t>dad de</w:t>
      </w:r>
      <w:r w:rsidR="00C03A26" w:rsidRPr="009423C9">
        <w:rPr>
          <w:sz w:val="24"/>
          <w:szCs w:val="24"/>
          <w:lang w:val="es-ES_tradnl"/>
        </w:rPr>
        <w:t xml:space="preserve"> 20 </w:t>
      </w:r>
      <w:r w:rsidR="00354072" w:rsidRPr="009423C9">
        <w:rPr>
          <w:sz w:val="24"/>
          <w:szCs w:val="24"/>
          <w:lang w:val="es-ES_tradnl"/>
        </w:rPr>
        <w:t>semanas también tras el primer hijo</w:t>
      </w:r>
      <w:r w:rsidR="00C03A26" w:rsidRPr="009423C9">
        <w:rPr>
          <w:sz w:val="24"/>
          <w:szCs w:val="24"/>
          <w:lang w:val="es-ES_tradnl"/>
        </w:rPr>
        <w:t xml:space="preserve"> (</w:t>
      </w:r>
      <w:r w:rsidR="00354072" w:rsidRPr="009423C9">
        <w:rPr>
          <w:color w:val="000000"/>
          <w:sz w:val="24"/>
          <w:szCs w:val="24"/>
          <w:lang w:val="es-ES_tradnl"/>
        </w:rPr>
        <w:t>a</w:t>
      </w:r>
      <w:r w:rsidR="00C03A26" w:rsidRPr="009423C9">
        <w:rPr>
          <w:color w:val="000000"/>
          <w:sz w:val="24"/>
          <w:szCs w:val="24"/>
          <w:lang w:val="es-ES_tradnl"/>
        </w:rPr>
        <w:t>rt</w:t>
      </w:r>
      <w:r w:rsidR="00354072" w:rsidRPr="009423C9">
        <w:rPr>
          <w:color w:val="000000"/>
          <w:sz w:val="24"/>
          <w:szCs w:val="24"/>
          <w:lang w:val="es-ES_tradnl"/>
        </w:rPr>
        <w:t>í</w:t>
      </w:r>
      <w:r w:rsidR="00C03A26" w:rsidRPr="009423C9">
        <w:rPr>
          <w:color w:val="000000"/>
          <w:sz w:val="24"/>
          <w:szCs w:val="24"/>
          <w:lang w:val="es-ES_tradnl"/>
        </w:rPr>
        <w:t>c</w:t>
      </w:r>
      <w:r w:rsidR="00354072" w:rsidRPr="009423C9">
        <w:rPr>
          <w:color w:val="000000"/>
          <w:sz w:val="24"/>
          <w:szCs w:val="24"/>
          <w:lang w:val="es-ES_tradnl"/>
        </w:rPr>
        <w:t>u</w:t>
      </w:r>
      <w:r w:rsidR="00C03A26" w:rsidRPr="009423C9">
        <w:rPr>
          <w:color w:val="000000"/>
          <w:sz w:val="24"/>
          <w:szCs w:val="24"/>
          <w:lang w:val="es-ES_tradnl"/>
        </w:rPr>
        <w:t>l</w:t>
      </w:r>
      <w:r w:rsidR="00354072" w:rsidRPr="009423C9">
        <w:rPr>
          <w:color w:val="000000"/>
          <w:sz w:val="24"/>
          <w:szCs w:val="24"/>
          <w:lang w:val="es-ES_tradnl"/>
        </w:rPr>
        <w:t>o</w:t>
      </w:r>
      <w:r w:rsidR="00C03A26" w:rsidRPr="009423C9">
        <w:rPr>
          <w:sz w:val="24"/>
          <w:szCs w:val="24"/>
          <w:lang w:val="es-ES_tradnl"/>
        </w:rPr>
        <w:t xml:space="preserve"> 180 </w:t>
      </w:r>
      <w:r w:rsidR="00354072" w:rsidRPr="009423C9">
        <w:rPr>
          <w:sz w:val="24"/>
          <w:szCs w:val="24"/>
          <w:lang w:val="es-ES_tradnl"/>
        </w:rPr>
        <w:t>del</w:t>
      </w:r>
      <w:r w:rsidR="00C03A26" w:rsidRPr="009423C9">
        <w:rPr>
          <w:sz w:val="24"/>
          <w:szCs w:val="24"/>
          <w:lang w:val="es-ES_tradnl"/>
        </w:rPr>
        <w:t xml:space="preserve"> C</w:t>
      </w:r>
      <w:r w:rsidR="00354072" w:rsidRPr="009423C9">
        <w:rPr>
          <w:sz w:val="24"/>
          <w:szCs w:val="24"/>
          <w:lang w:val="es-ES_tradnl"/>
        </w:rPr>
        <w:t>ó</w:t>
      </w:r>
      <w:r w:rsidR="00C03A26" w:rsidRPr="009423C9">
        <w:rPr>
          <w:sz w:val="24"/>
          <w:szCs w:val="24"/>
          <w:lang w:val="es-ES_tradnl"/>
        </w:rPr>
        <w:t>d</w:t>
      </w:r>
      <w:r w:rsidR="00354072" w:rsidRPr="009423C9">
        <w:rPr>
          <w:sz w:val="24"/>
          <w:szCs w:val="24"/>
          <w:lang w:val="es-ES_tradnl"/>
        </w:rPr>
        <w:t>igo de Trabajo</w:t>
      </w:r>
      <w:r w:rsidR="00C03A26" w:rsidRPr="009423C9">
        <w:rPr>
          <w:sz w:val="24"/>
          <w:szCs w:val="24"/>
          <w:lang w:val="es-ES_tradnl"/>
        </w:rPr>
        <w:t xml:space="preserve">). </w:t>
      </w:r>
    </w:p>
    <w:p w:rsidR="00A92E93" w:rsidRPr="009423C9" w:rsidRDefault="00354072"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Según el a</w:t>
      </w:r>
      <w:r w:rsidR="00C03A26" w:rsidRPr="009423C9">
        <w:rPr>
          <w:sz w:val="24"/>
          <w:szCs w:val="24"/>
          <w:lang w:val="es-ES_tradnl"/>
        </w:rPr>
        <w:t>r</w:t>
      </w:r>
      <w:r w:rsidRPr="009423C9">
        <w:rPr>
          <w:sz w:val="24"/>
          <w:szCs w:val="24"/>
          <w:lang w:val="es-ES_tradnl"/>
        </w:rPr>
        <w:t>tí</w:t>
      </w:r>
      <w:r w:rsidR="00C03A26" w:rsidRPr="009423C9">
        <w:rPr>
          <w:sz w:val="24"/>
          <w:szCs w:val="24"/>
          <w:lang w:val="es-ES_tradnl"/>
        </w:rPr>
        <w:t>c</w:t>
      </w:r>
      <w:r w:rsidRPr="009423C9">
        <w:rPr>
          <w:sz w:val="24"/>
          <w:szCs w:val="24"/>
          <w:lang w:val="es-ES_tradnl"/>
        </w:rPr>
        <w:t>u</w:t>
      </w:r>
      <w:r w:rsidR="00C03A26" w:rsidRPr="009423C9">
        <w:rPr>
          <w:sz w:val="24"/>
          <w:szCs w:val="24"/>
          <w:lang w:val="es-ES_tradnl"/>
        </w:rPr>
        <w:t>l</w:t>
      </w:r>
      <w:r w:rsidRPr="009423C9">
        <w:rPr>
          <w:sz w:val="24"/>
          <w:szCs w:val="24"/>
          <w:lang w:val="es-ES_tradnl"/>
        </w:rPr>
        <w:t>o</w:t>
      </w:r>
      <w:r w:rsidR="00C03A26" w:rsidRPr="009423C9">
        <w:rPr>
          <w:sz w:val="24"/>
          <w:szCs w:val="24"/>
          <w:lang w:val="es-ES_tradnl"/>
        </w:rPr>
        <w:t xml:space="preserve"> 183 </w:t>
      </w:r>
      <w:r w:rsidRPr="009423C9">
        <w:rPr>
          <w:sz w:val="24"/>
          <w:szCs w:val="24"/>
          <w:lang w:val="es-ES_tradnl"/>
        </w:rPr>
        <w:t>del</w:t>
      </w:r>
      <w:r w:rsidR="00C03A26" w:rsidRPr="009423C9">
        <w:rPr>
          <w:sz w:val="24"/>
          <w:szCs w:val="24"/>
          <w:lang w:val="es-ES_tradnl"/>
        </w:rPr>
        <w:t xml:space="preserve"> C</w:t>
      </w:r>
      <w:r w:rsidRPr="009423C9">
        <w:rPr>
          <w:sz w:val="24"/>
          <w:szCs w:val="24"/>
          <w:lang w:val="es-ES_tradnl"/>
        </w:rPr>
        <w:t>ó</w:t>
      </w:r>
      <w:r w:rsidR="00C03A26" w:rsidRPr="009423C9">
        <w:rPr>
          <w:sz w:val="24"/>
          <w:szCs w:val="24"/>
          <w:lang w:val="es-ES_tradnl"/>
        </w:rPr>
        <w:t>d</w:t>
      </w:r>
      <w:r w:rsidRPr="009423C9">
        <w:rPr>
          <w:sz w:val="24"/>
          <w:szCs w:val="24"/>
          <w:lang w:val="es-ES_tradnl"/>
        </w:rPr>
        <w:t>igo de Trabajo</w:t>
      </w:r>
      <w:r w:rsidR="00C03A26" w:rsidRPr="009423C9">
        <w:rPr>
          <w:sz w:val="24"/>
          <w:szCs w:val="24"/>
          <w:lang w:val="es-ES_tradnl"/>
        </w:rPr>
        <w:t xml:space="preserve">, </w:t>
      </w:r>
      <w:r w:rsidRPr="009423C9">
        <w:rPr>
          <w:sz w:val="24"/>
          <w:szCs w:val="24"/>
          <w:lang w:val="es-ES_tradnl"/>
        </w:rPr>
        <w:t>una</w:t>
      </w:r>
      <w:r w:rsidR="00C03A26" w:rsidRPr="009423C9">
        <w:rPr>
          <w:sz w:val="24"/>
          <w:szCs w:val="24"/>
          <w:lang w:val="es-ES_tradnl"/>
        </w:rPr>
        <w:t xml:space="preserve"> empl</w:t>
      </w:r>
      <w:r w:rsidRPr="009423C9">
        <w:rPr>
          <w:sz w:val="24"/>
          <w:szCs w:val="24"/>
          <w:lang w:val="es-ES_tradnl"/>
        </w:rPr>
        <w:t>eada que se ha</w:t>
      </w:r>
      <w:r w:rsidR="00A45687" w:rsidRPr="009423C9">
        <w:rPr>
          <w:sz w:val="24"/>
          <w:szCs w:val="24"/>
          <w:lang w:val="es-ES_tradnl"/>
        </w:rPr>
        <w:t>ya</w:t>
      </w:r>
      <w:r w:rsidRPr="009423C9">
        <w:rPr>
          <w:sz w:val="24"/>
          <w:szCs w:val="24"/>
          <w:lang w:val="es-ES_tradnl"/>
        </w:rPr>
        <w:t xml:space="preserve"> hecho cargo de un niño </w:t>
      </w:r>
      <w:r w:rsidRPr="009423C9">
        <w:rPr>
          <w:color w:val="000000"/>
          <w:sz w:val="24"/>
          <w:szCs w:val="24"/>
          <w:lang w:val="es-ES_tradnl"/>
        </w:rPr>
        <w:t>para</w:t>
      </w:r>
      <w:r w:rsidRPr="009423C9">
        <w:rPr>
          <w:sz w:val="24"/>
          <w:szCs w:val="24"/>
          <w:lang w:val="es-ES_tradnl"/>
        </w:rPr>
        <w:t xml:space="preserve"> criarlo y ha</w:t>
      </w:r>
      <w:r w:rsidR="00A45687" w:rsidRPr="009423C9">
        <w:rPr>
          <w:sz w:val="24"/>
          <w:szCs w:val="24"/>
          <w:lang w:val="es-ES_tradnl"/>
        </w:rPr>
        <w:t>ya</w:t>
      </w:r>
      <w:r w:rsidRPr="009423C9">
        <w:rPr>
          <w:sz w:val="24"/>
          <w:szCs w:val="24"/>
          <w:lang w:val="es-ES_tradnl"/>
        </w:rPr>
        <w:t xml:space="preserve"> solicitado al tribunal de tutela que inicie el procedimiento de adopción</w:t>
      </w:r>
      <w:r w:rsidR="00C03A26" w:rsidRPr="009423C9">
        <w:rPr>
          <w:sz w:val="24"/>
          <w:szCs w:val="24"/>
          <w:lang w:val="es-ES_tradnl"/>
        </w:rPr>
        <w:t>, o</w:t>
      </w:r>
      <w:r w:rsidRPr="009423C9">
        <w:rPr>
          <w:sz w:val="24"/>
          <w:szCs w:val="24"/>
          <w:lang w:val="es-ES_tradnl"/>
        </w:rPr>
        <w:t xml:space="preserve"> u</w:t>
      </w:r>
      <w:r w:rsidR="00C03A26" w:rsidRPr="009423C9">
        <w:rPr>
          <w:sz w:val="24"/>
          <w:szCs w:val="24"/>
          <w:lang w:val="es-ES_tradnl"/>
        </w:rPr>
        <w:t>n</w:t>
      </w:r>
      <w:r w:rsidRPr="009423C9">
        <w:rPr>
          <w:sz w:val="24"/>
          <w:szCs w:val="24"/>
          <w:lang w:val="es-ES_tradnl"/>
        </w:rPr>
        <w:t>a</w:t>
      </w:r>
      <w:r w:rsidR="00C03A26" w:rsidRPr="009423C9">
        <w:rPr>
          <w:sz w:val="24"/>
          <w:szCs w:val="24"/>
          <w:lang w:val="es-ES_tradnl"/>
        </w:rPr>
        <w:t xml:space="preserve"> empl</w:t>
      </w:r>
      <w:r w:rsidR="006701B3" w:rsidRPr="009423C9">
        <w:rPr>
          <w:sz w:val="24"/>
          <w:szCs w:val="24"/>
          <w:lang w:val="es-ES_tradnl"/>
        </w:rPr>
        <w:t>eada</w:t>
      </w:r>
      <w:r w:rsidR="008C7859" w:rsidRPr="009423C9">
        <w:rPr>
          <w:sz w:val="24"/>
          <w:szCs w:val="24"/>
          <w:lang w:val="es-ES_tradnl"/>
        </w:rPr>
        <w:t xml:space="preserve"> </w:t>
      </w:r>
      <w:r w:rsidR="006701B3" w:rsidRPr="009423C9">
        <w:rPr>
          <w:sz w:val="24"/>
          <w:szCs w:val="24"/>
          <w:lang w:val="es-ES_tradnl"/>
        </w:rPr>
        <w:t>que se ha</w:t>
      </w:r>
      <w:r w:rsidR="00A45687" w:rsidRPr="009423C9">
        <w:rPr>
          <w:sz w:val="24"/>
          <w:szCs w:val="24"/>
          <w:lang w:val="es-ES_tradnl"/>
        </w:rPr>
        <w:t>ya</w:t>
      </w:r>
      <w:r w:rsidR="006701B3" w:rsidRPr="009423C9">
        <w:rPr>
          <w:sz w:val="24"/>
          <w:szCs w:val="24"/>
          <w:lang w:val="es-ES_tradnl"/>
        </w:rPr>
        <w:t xml:space="preserve"> hecho cargo de un niño para darle una familia de acogida</w:t>
      </w:r>
      <w:r w:rsidR="00C03A26" w:rsidRPr="009423C9">
        <w:rPr>
          <w:sz w:val="24"/>
          <w:szCs w:val="24"/>
          <w:lang w:val="es-ES_tradnl"/>
        </w:rPr>
        <w:t xml:space="preserve">, </w:t>
      </w:r>
      <w:r w:rsidR="006701B3" w:rsidRPr="009423C9">
        <w:rPr>
          <w:sz w:val="24"/>
          <w:szCs w:val="24"/>
          <w:lang w:val="es-ES_tradnl"/>
        </w:rPr>
        <w:t xml:space="preserve">con la excepción de las familias de acogida profesionales </w:t>
      </w:r>
      <w:r w:rsidR="008C7859" w:rsidRPr="009423C9">
        <w:rPr>
          <w:sz w:val="24"/>
          <w:szCs w:val="24"/>
          <w:lang w:val="es-ES_tradnl"/>
        </w:rPr>
        <w:t>sin</w:t>
      </w:r>
      <w:r w:rsidR="006701B3" w:rsidRPr="009423C9">
        <w:rPr>
          <w:sz w:val="24"/>
          <w:szCs w:val="24"/>
          <w:lang w:val="es-ES_tradnl"/>
        </w:rPr>
        <w:t xml:space="preserve"> vínculos familiares con el niño</w:t>
      </w:r>
      <w:r w:rsidR="00C03A26" w:rsidRPr="009423C9">
        <w:rPr>
          <w:sz w:val="24"/>
          <w:szCs w:val="24"/>
          <w:lang w:val="es-ES_tradnl"/>
        </w:rPr>
        <w:t xml:space="preserve">, </w:t>
      </w:r>
      <w:r w:rsidR="006701B3" w:rsidRPr="009423C9">
        <w:rPr>
          <w:sz w:val="24"/>
          <w:szCs w:val="24"/>
          <w:lang w:val="es-ES_tradnl"/>
        </w:rPr>
        <w:t>tiene derecho a</w:t>
      </w:r>
      <w:r w:rsidR="00C03A26" w:rsidRPr="009423C9">
        <w:rPr>
          <w:sz w:val="24"/>
          <w:szCs w:val="24"/>
          <w:lang w:val="es-ES_tradnl"/>
        </w:rPr>
        <w:t xml:space="preserve"> 18 </w:t>
      </w:r>
      <w:r w:rsidR="006701B3" w:rsidRPr="009423C9">
        <w:rPr>
          <w:sz w:val="24"/>
          <w:szCs w:val="24"/>
          <w:lang w:val="es-ES_tradnl"/>
        </w:rPr>
        <w:t>semanas de licencia, equivalentes a la licencia de</w:t>
      </w:r>
      <w:r w:rsidR="00C03A26" w:rsidRPr="009423C9">
        <w:rPr>
          <w:sz w:val="24"/>
          <w:szCs w:val="24"/>
          <w:lang w:val="es-ES_tradnl"/>
        </w:rPr>
        <w:t xml:space="preserve"> materni</w:t>
      </w:r>
      <w:r w:rsidR="006701B3" w:rsidRPr="009423C9">
        <w:rPr>
          <w:sz w:val="24"/>
          <w:szCs w:val="24"/>
          <w:lang w:val="es-ES_tradnl"/>
        </w:rPr>
        <w:t>dad</w:t>
      </w:r>
      <w:r w:rsidR="00C03A26" w:rsidRPr="009423C9">
        <w:rPr>
          <w:sz w:val="24"/>
          <w:szCs w:val="24"/>
          <w:lang w:val="es-ES_tradnl"/>
        </w:rPr>
        <w:t xml:space="preserve">, </w:t>
      </w:r>
      <w:r w:rsidR="006701B3" w:rsidRPr="009423C9">
        <w:rPr>
          <w:sz w:val="24"/>
          <w:szCs w:val="24"/>
          <w:lang w:val="es-ES_tradnl"/>
        </w:rPr>
        <w:t>que no pueden tomarse una vez que el niño cumpl</w:t>
      </w:r>
      <w:r w:rsidR="00A45687" w:rsidRPr="009423C9">
        <w:rPr>
          <w:sz w:val="24"/>
          <w:szCs w:val="24"/>
          <w:lang w:val="es-ES_tradnl"/>
        </w:rPr>
        <w:t>a</w:t>
      </w:r>
      <w:r w:rsidR="006701B3" w:rsidRPr="009423C9">
        <w:rPr>
          <w:sz w:val="24"/>
          <w:szCs w:val="24"/>
          <w:lang w:val="es-ES_tradnl"/>
        </w:rPr>
        <w:t xml:space="preserve"> los 7 años</w:t>
      </w:r>
      <w:r w:rsidR="00C03A26" w:rsidRPr="009423C9">
        <w:rPr>
          <w:sz w:val="24"/>
          <w:szCs w:val="24"/>
          <w:lang w:val="es-ES_tradnl"/>
        </w:rPr>
        <w:t xml:space="preserve">, </w:t>
      </w:r>
      <w:r w:rsidR="006701B3" w:rsidRPr="009423C9">
        <w:rPr>
          <w:sz w:val="24"/>
          <w:szCs w:val="24"/>
          <w:lang w:val="es-ES_tradnl"/>
        </w:rPr>
        <w:t xml:space="preserve">y si se trata de un niño respecto del cual se ha tomado la decisión de aplazar </w:t>
      </w:r>
      <w:r w:rsidR="00A13AC1" w:rsidRPr="009423C9">
        <w:rPr>
          <w:sz w:val="24"/>
          <w:szCs w:val="24"/>
          <w:lang w:val="es-ES_tradnl"/>
        </w:rPr>
        <w:t>su escolarización</w:t>
      </w:r>
      <w:r w:rsidR="00A45687" w:rsidRPr="009423C9">
        <w:rPr>
          <w:sz w:val="24"/>
          <w:szCs w:val="24"/>
          <w:lang w:val="es-ES_tradnl"/>
        </w:rPr>
        <w:t xml:space="preserve"> obligatoria</w:t>
      </w:r>
      <w:r w:rsidR="008C7859" w:rsidRPr="009423C9">
        <w:rPr>
          <w:sz w:val="24"/>
          <w:szCs w:val="24"/>
          <w:lang w:val="es-ES_tradnl"/>
        </w:rPr>
        <w:t>, la licencia</w:t>
      </w:r>
      <w:r w:rsidR="00C03A26" w:rsidRPr="009423C9">
        <w:rPr>
          <w:sz w:val="24"/>
          <w:szCs w:val="24"/>
          <w:lang w:val="es-ES_tradnl"/>
        </w:rPr>
        <w:t xml:space="preserve"> </w:t>
      </w:r>
      <w:r w:rsidR="008C7859" w:rsidRPr="009423C9">
        <w:rPr>
          <w:sz w:val="24"/>
          <w:szCs w:val="24"/>
          <w:lang w:val="es-ES_tradnl"/>
        </w:rPr>
        <w:t>deberá disfrutarse antes de que el niño cumpla los</w:t>
      </w:r>
      <w:r w:rsidR="00C03A26" w:rsidRPr="009423C9">
        <w:rPr>
          <w:sz w:val="24"/>
          <w:szCs w:val="24"/>
          <w:lang w:val="es-ES_tradnl"/>
        </w:rPr>
        <w:t xml:space="preserve"> 10 </w:t>
      </w:r>
      <w:r w:rsidR="008C7859" w:rsidRPr="009423C9">
        <w:rPr>
          <w:sz w:val="24"/>
          <w:szCs w:val="24"/>
          <w:lang w:val="es-ES_tradnl"/>
        </w:rPr>
        <w:t>años</w:t>
      </w:r>
      <w:r w:rsidR="00C03A26" w:rsidRPr="009423C9">
        <w:rPr>
          <w:sz w:val="24"/>
          <w:szCs w:val="24"/>
          <w:lang w:val="es-ES_tradnl"/>
        </w:rPr>
        <w:t>.</w:t>
      </w:r>
    </w:p>
    <w:p w:rsidR="00A92E93" w:rsidRPr="009423C9" w:rsidRDefault="00A13AC1"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Si un</w:t>
      </w:r>
      <w:r w:rsidR="00A45687" w:rsidRPr="009423C9">
        <w:rPr>
          <w:sz w:val="24"/>
          <w:szCs w:val="24"/>
          <w:lang w:val="es-ES_tradnl"/>
        </w:rPr>
        <w:t>a</w:t>
      </w:r>
      <w:r w:rsidR="008C7859" w:rsidRPr="009423C9">
        <w:rPr>
          <w:sz w:val="24"/>
          <w:szCs w:val="24"/>
          <w:lang w:val="es-ES_tradnl"/>
        </w:rPr>
        <w:t xml:space="preserve"> </w:t>
      </w:r>
      <w:r w:rsidR="00C03A26" w:rsidRPr="009423C9">
        <w:rPr>
          <w:sz w:val="24"/>
          <w:szCs w:val="24"/>
          <w:lang w:val="es-ES_tradnl"/>
        </w:rPr>
        <w:t>empl</w:t>
      </w:r>
      <w:r w:rsidR="008C7859" w:rsidRPr="009423C9">
        <w:rPr>
          <w:sz w:val="24"/>
          <w:szCs w:val="24"/>
          <w:lang w:val="es-ES_tradnl"/>
        </w:rPr>
        <w:t>ead</w:t>
      </w:r>
      <w:r w:rsidR="00A45687" w:rsidRPr="009423C9">
        <w:rPr>
          <w:sz w:val="24"/>
          <w:szCs w:val="24"/>
          <w:lang w:val="es-ES_tradnl"/>
        </w:rPr>
        <w:t>a</w:t>
      </w:r>
      <w:r w:rsidR="008C7859" w:rsidRPr="009423C9">
        <w:rPr>
          <w:sz w:val="24"/>
          <w:szCs w:val="24"/>
          <w:lang w:val="es-ES_tradnl"/>
        </w:rPr>
        <w:t xml:space="preserve"> se ha hecho cargo de un niño menor de</w:t>
      </w:r>
      <w:r w:rsidR="00C03A26" w:rsidRPr="009423C9">
        <w:rPr>
          <w:sz w:val="24"/>
          <w:szCs w:val="24"/>
          <w:lang w:val="es-ES_tradnl"/>
        </w:rPr>
        <w:t xml:space="preserve"> 7 </w:t>
      </w:r>
      <w:r w:rsidR="008C7859" w:rsidRPr="009423C9">
        <w:rPr>
          <w:sz w:val="24"/>
          <w:szCs w:val="24"/>
          <w:lang w:val="es-ES_tradnl"/>
        </w:rPr>
        <w:t>años para criarlo</w:t>
      </w:r>
      <w:r w:rsidR="00C03A26" w:rsidRPr="009423C9">
        <w:rPr>
          <w:sz w:val="24"/>
          <w:szCs w:val="24"/>
          <w:lang w:val="es-ES_tradnl"/>
        </w:rPr>
        <w:t xml:space="preserve">, </w:t>
      </w:r>
      <w:r w:rsidRPr="009423C9">
        <w:rPr>
          <w:sz w:val="24"/>
          <w:szCs w:val="24"/>
          <w:lang w:val="es-ES_tradnl"/>
        </w:rPr>
        <w:t xml:space="preserve">y </w:t>
      </w:r>
      <w:r w:rsidR="00761ACD" w:rsidRPr="009423C9">
        <w:rPr>
          <w:sz w:val="24"/>
          <w:szCs w:val="24"/>
          <w:lang w:val="es-ES_tradnl"/>
        </w:rPr>
        <w:t xml:space="preserve">si </w:t>
      </w:r>
      <w:r w:rsidRPr="009423C9">
        <w:rPr>
          <w:sz w:val="24"/>
          <w:szCs w:val="24"/>
          <w:lang w:val="es-ES_tradnl"/>
        </w:rPr>
        <w:t>se trata de un niño respecto del cual se ha tomado la decisión de aplazar su escolarización</w:t>
      </w:r>
      <w:r w:rsidR="00A45687" w:rsidRPr="009423C9">
        <w:rPr>
          <w:sz w:val="24"/>
          <w:szCs w:val="24"/>
          <w:lang w:val="es-ES_tradnl"/>
        </w:rPr>
        <w:t xml:space="preserve"> obligatoria</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de hasta 10 años</w:t>
      </w:r>
      <w:r w:rsidR="00C03A26" w:rsidRPr="009423C9">
        <w:rPr>
          <w:sz w:val="24"/>
          <w:szCs w:val="24"/>
          <w:lang w:val="es-ES_tradnl"/>
        </w:rPr>
        <w:t xml:space="preserve">, </w:t>
      </w:r>
      <w:r w:rsidRPr="009423C9">
        <w:rPr>
          <w:sz w:val="24"/>
          <w:szCs w:val="24"/>
          <w:lang w:val="es-ES_tradnl"/>
        </w:rPr>
        <w:t>tiene derecho a una licencia de 8 semanas,</w:t>
      </w:r>
      <w:r w:rsidR="00C03A26" w:rsidRPr="009423C9">
        <w:rPr>
          <w:sz w:val="24"/>
          <w:szCs w:val="24"/>
          <w:lang w:val="es-ES_tradnl"/>
        </w:rPr>
        <w:t xml:space="preserve"> equivalent</w:t>
      </w:r>
      <w:r w:rsidR="00A45687" w:rsidRPr="009423C9">
        <w:rPr>
          <w:sz w:val="24"/>
          <w:szCs w:val="24"/>
          <w:lang w:val="es-ES_tradnl"/>
        </w:rPr>
        <w:t>e</w:t>
      </w:r>
      <w:r w:rsidR="00C03A26" w:rsidRPr="009423C9">
        <w:rPr>
          <w:sz w:val="24"/>
          <w:szCs w:val="24"/>
          <w:lang w:val="es-ES_tradnl"/>
        </w:rPr>
        <w:t xml:space="preserve"> </w:t>
      </w:r>
      <w:r w:rsidRPr="009423C9">
        <w:rPr>
          <w:sz w:val="24"/>
          <w:szCs w:val="24"/>
          <w:lang w:val="es-ES_tradnl"/>
        </w:rPr>
        <w:t>a la licencia de</w:t>
      </w:r>
      <w:r w:rsidR="00C03A26" w:rsidRPr="009423C9">
        <w:rPr>
          <w:sz w:val="24"/>
          <w:szCs w:val="24"/>
          <w:lang w:val="es-ES_tradnl"/>
        </w:rPr>
        <w:t xml:space="preserve"> materni</w:t>
      </w:r>
      <w:r w:rsidRPr="009423C9">
        <w:rPr>
          <w:sz w:val="24"/>
          <w:szCs w:val="24"/>
          <w:lang w:val="es-ES_tradnl"/>
        </w:rPr>
        <w:t>dad</w:t>
      </w:r>
      <w:r w:rsidR="00C03A26" w:rsidRPr="009423C9">
        <w:rPr>
          <w:sz w:val="24"/>
          <w:szCs w:val="24"/>
          <w:lang w:val="es-ES_tradnl"/>
        </w:rPr>
        <w:t xml:space="preserve">. </w:t>
      </w:r>
      <w:r w:rsidR="007A4DDC" w:rsidRPr="009423C9">
        <w:rPr>
          <w:sz w:val="24"/>
          <w:szCs w:val="24"/>
          <w:lang w:val="es-ES_tradnl"/>
        </w:rPr>
        <w:t xml:space="preserve">Se le </w:t>
      </w:r>
      <w:r w:rsidR="007A4DDC" w:rsidRPr="009423C9">
        <w:rPr>
          <w:color w:val="000000"/>
          <w:sz w:val="24"/>
          <w:szCs w:val="24"/>
          <w:lang w:val="es-ES_tradnl"/>
        </w:rPr>
        <w:t>aplicarán</w:t>
      </w:r>
      <w:r w:rsidR="007A4DDC" w:rsidRPr="009423C9">
        <w:rPr>
          <w:sz w:val="24"/>
          <w:szCs w:val="24"/>
          <w:lang w:val="es-ES_tradnl"/>
        </w:rPr>
        <w:t xml:space="preserve"> también, si procede,</w:t>
      </w:r>
      <w:r w:rsidR="00C03A26" w:rsidRPr="009423C9">
        <w:rPr>
          <w:sz w:val="24"/>
          <w:szCs w:val="24"/>
          <w:lang w:val="es-ES_tradnl"/>
        </w:rPr>
        <w:t xml:space="preserve"> </w:t>
      </w:r>
      <w:r w:rsidR="007A4DDC" w:rsidRPr="009423C9">
        <w:rPr>
          <w:sz w:val="24"/>
          <w:szCs w:val="24"/>
          <w:lang w:val="es-ES_tradnl"/>
        </w:rPr>
        <w:t xml:space="preserve">las disposiciones sobre la forma de compartir </w:t>
      </w:r>
      <w:r w:rsidR="00A45687" w:rsidRPr="009423C9">
        <w:rPr>
          <w:sz w:val="24"/>
          <w:szCs w:val="24"/>
          <w:lang w:val="es-ES_tradnl"/>
        </w:rPr>
        <w:t xml:space="preserve">los progenitores </w:t>
      </w:r>
      <w:r w:rsidR="007A4DDC" w:rsidRPr="009423C9">
        <w:rPr>
          <w:sz w:val="24"/>
          <w:szCs w:val="24"/>
          <w:lang w:val="es-ES_tradnl"/>
        </w:rPr>
        <w:t>la licencia de</w:t>
      </w:r>
      <w:r w:rsidR="00C03A26" w:rsidRPr="009423C9">
        <w:rPr>
          <w:sz w:val="24"/>
          <w:szCs w:val="24"/>
          <w:lang w:val="es-ES_tradnl"/>
        </w:rPr>
        <w:t xml:space="preserve"> materni</w:t>
      </w:r>
      <w:r w:rsidR="007A4DDC" w:rsidRPr="009423C9">
        <w:rPr>
          <w:sz w:val="24"/>
          <w:szCs w:val="24"/>
          <w:lang w:val="es-ES_tradnl"/>
        </w:rPr>
        <w:t>dad</w:t>
      </w:r>
      <w:r w:rsidR="00C03A26" w:rsidRPr="009423C9">
        <w:rPr>
          <w:sz w:val="24"/>
          <w:szCs w:val="24"/>
          <w:lang w:val="es-ES_tradnl"/>
        </w:rPr>
        <w:t xml:space="preserve"> (</w:t>
      </w:r>
      <w:r w:rsidR="007A4DDC" w:rsidRPr="009423C9">
        <w:rPr>
          <w:sz w:val="24"/>
          <w:szCs w:val="24"/>
          <w:lang w:val="es-ES_tradnl"/>
        </w:rPr>
        <w:t>a</w:t>
      </w:r>
      <w:r w:rsidR="00C03A26" w:rsidRPr="009423C9">
        <w:rPr>
          <w:sz w:val="24"/>
          <w:szCs w:val="24"/>
          <w:lang w:val="es-ES_tradnl"/>
        </w:rPr>
        <w:t>rt</w:t>
      </w:r>
      <w:r w:rsidR="007A4DDC" w:rsidRPr="009423C9">
        <w:rPr>
          <w:sz w:val="24"/>
          <w:szCs w:val="24"/>
          <w:lang w:val="es-ES_tradnl"/>
        </w:rPr>
        <w:t>í</w:t>
      </w:r>
      <w:r w:rsidR="00C03A26" w:rsidRPr="009423C9">
        <w:rPr>
          <w:sz w:val="24"/>
          <w:szCs w:val="24"/>
          <w:lang w:val="es-ES_tradnl"/>
        </w:rPr>
        <w:t>c</w:t>
      </w:r>
      <w:r w:rsidR="007A4DDC" w:rsidRPr="009423C9">
        <w:rPr>
          <w:sz w:val="24"/>
          <w:szCs w:val="24"/>
          <w:lang w:val="es-ES_tradnl"/>
        </w:rPr>
        <w:t>u</w:t>
      </w:r>
      <w:r w:rsidR="00C03A26" w:rsidRPr="009423C9">
        <w:rPr>
          <w:sz w:val="24"/>
          <w:szCs w:val="24"/>
          <w:lang w:val="es-ES_tradnl"/>
        </w:rPr>
        <w:t>l</w:t>
      </w:r>
      <w:r w:rsidR="007A4DDC" w:rsidRPr="009423C9">
        <w:rPr>
          <w:sz w:val="24"/>
          <w:szCs w:val="24"/>
          <w:lang w:val="es-ES_tradnl"/>
        </w:rPr>
        <w:t>o</w:t>
      </w:r>
      <w:r w:rsidR="00C03A26" w:rsidRPr="009423C9">
        <w:rPr>
          <w:sz w:val="24"/>
          <w:szCs w:val="24"/>
          <w:lang w:val="es-ES_tradnl"/>
        </w:rPr>
        <w:t xml:space="preserve"> 180 § 5-7)</w:t>
      </w:r>
      <w:r w:rsidR="007A4DDC" w:rsidRPr="009423C9">
        <w:rPr>
          <w:sz w:val="24"/>
          <w:szCs w:val="24"/>
          <w:lang w:val="es-ES_tradnl"/>
        </w:rPr>
        <w:t>.</w:t>
      </w:r>
    </w:p>
    <w:p w:rsidR="00C03A26" w:rsidRPr="009423C9" w:rsidRDefault="007A4DDC" w:rsidP="00FA7A50">
      <w:pPr>
        <w:numPr>
          <w:ilvl w:val="0"/>
          <w:numId w:val="15"/>
        </w:numPr>
        <w:tabs>
          <w:tab w:val="clear" w:pos="786"/>
          <w:tab w:val="num" w:pos="567"/>
        </w:tabs>
        <w:spacing w:after="240"/>
        <w:ind w:left="0" w:firstLine="0"/>
        <w:rPr>
          <w:sz w:val="24"/>
          <w:szCs w:val="24"/>
          <w:lang w:val="es-ES_tradnl"/>
        </w:rPr>
      </w:pPr>
      <w:r w:rsidRPr="009423C9">
        <w:rPr>
          <w:color w:val="000000"/>
          <w:sz w:val="24"/>
          <w:szCs w:val="24"/>
          <w:lang w:val="es-ES_tradnl"/>
        </w:rPr>
        <w:t>Todas las</w:t>
      </w:r>
      <w:r w:rsidR="00C03A26" w:rsidRPr="009423C9">
        <w:rPr>
          <w:color w:val="000000"/>
          <w:sz w:val="24"/>
          <w:szCs w:val="24"/>
          <w:lang w:val="es-ES_tradnl"/>
        </w:rPr>
        <w:t xml:space="preserve"> famili</w:t>
      </w:r>
      <w:r w:rsidRPr="009423C9">
        <w:rPr>
          <w:color w:val="000000"/>
          <w:sz w:val="24"/>
          <w:szCs w:val="24"/>
          <w:lang w:val="es-ES_tradnl"/>
        </w:rPr>
        <w:t>a</w:t>
      </w:r>
      <w:r w:rsidR="00C03A26" w:rsidRPr="009423C9">
        <w:rPr>
          <w:color w:val="000000"/>
          <w:sz w:val="24"/>
          <w:szCs w:val="24"/>
          <w:lang w:val="es-ES_tradnl"/>
        </w:rPr>
        <w:t xml:space="preserve">s </w:t>
      </w:r>
      <w:r w:rsidRPr="009423C9">
        <w:rPr>
          <w:color w:val="000000"/>
          <w:sz w:val="24"/>
          <w:szCs w:val="24"/>
          <w:lang w:val="es-ES_tradnl"/>
        </w:rPr>
        <w:t>de acogida profesionales, sin vínculos con el niño</w:t>
      </w:r>
      <w:r w:rsidR="00C03A26" w:rsidRPr="009423C9">
        <w:rPr>
          <w:color w:val="000000"/>
          <w:sz w:val="24"/>
          <w:szCs w:val="24"/>
          <w:lang w:val="es-ES_tradnl"/>
        </w:rPr>
        <w:t xml:space="preserve"> (famili</w:t>
      </w:r>
      <w:r w:rsidRPr="009423C9">
        <w:rPr>
          <w:color w:val="000000"/>
          <w:sz w:val="24"/>
          <w:szCs w:val="24"/>
          <w:lang w:val="es-ES_tradnl"/>
        </w:rPr>
        <w:t>a</w:t>
      </w:r>
      <w:r w:rsidR="00C03A26" w:rsidRPr="009423C9">
        <w:rPr>
          <w:color w:val="000000"/>
          <w:sz w:val="24"/>
          <w:szCs w:val="24"/>
          <w:lang w:val="es-ES_tradnl"/>
        </w:rPr>
        <w:t xml:space="preserve">s </w:t>
      </w:r>
      <w:r w:rsidRPr="009423C9">
        <w:rPr>
          <w:color w:val="000000"/>
          <w:sz w:val="24"/>
          <w:szCs w:val="24"/>
          <w:lang w:val="es-ES_tradnl"/>
        </w:rPr>
        <w:t>que desempeñan las funciones de</w:t>
      </w:r>
      <w:r w:rsidR="00C03A26" w:rsidRPr="009423C9">
        <w:rPr>
          <w:color w:val="000000"/>
          <w:sz w:val="24"/>
          <w:szCs w:val="24"/>
          <w:lang w:val="es-ES_tradnl"/>
        </w:rPr>
        <w:t xml:space="preserve"> famil</w:t>
      </w:r>
      <w:r w:rsidRPr="009423C9">
        <w:rPr>
          <w:color w:val="000000"/>
          <w:sz w:val="24"/>
          <w:szCs w:val="24"/>
          <w:lang w:val="es-ES_tradnl"/>
        </w:rPr>
        <w:t>ias de</w:t>
      </w:r>
      <w:r w:rsidR="00C03A26" w:rsidRPr="009423C9">
        <w:rPr>
          <w:color w:val="000000"/>
          <w:sz w:val="24"/>
          <w:szCs w:val="24"/>
          <w:lang w:val="es-ES_tradnl"/>
        </w:rPr>
        <w:t xml:space="preserve"> emergenc</w:t>
      </w:r>
      <w:r w:rsidRPr="009423C9">
        <w:rPr>
          <w:color w:val="000000"/>
          <w:sz w:val="24"/>
          <w:szCs w:val="24"/>
          <w:lang w:val="es-ES_tradnl"/>
        </w:rPr>
        <w:t>ia</w:t>
      </w:r>
      <w:r w:rsidR="00C03A26" w:rsidRPr="009423C9">
        <w:rPr>
          <w:color w:val="000000"/>
          <w:sz w:val="24"/>
          <w:szCs w:val="24"/>
          <w:lang w:val="es-ES_tradnl"/>
        </w:rPr>
        <w:t xml:space="preserve">, </w:t>
      </w:r>
      <w:r w:rsidRPr="009423C9">
        <w:rPr>
          <w:color w:val="000000"/>
          <w:sz w:val="24"/>
          <w:szCs w:val="24"/>
          <w:lang w:val="es-ES_tradnl"/>
        </w:rPr>
        <w:t>e</w:t>
      </w:r>
      <w:r w:rsidR="00C03A26" w:rsidRPr="009423C9">
        <w:rPr>
          <w:color w:val="000000"/>
          <w:sz w:val="24"/>
          <w:szCs w:val="24"/>
          <w:lang w:val="es-ES_tradnl"/>
        </w:rPr>
        <w:t>specialist</w:t>
      </w:r>
      <w:r w:rsidRPr="009423C9">
        <w:rPr>
          <w:color w:val="000000"/>
          <w:sz w:val="24"/>
          <w:szCs w:val="24"/>
          <w:lang w:val="es-ES_tradnl"/>
        </w:rPr>
        <w:t>as</w:t>
      </w:r>
      <w:r w:rsidR="00C03A26" w:rsidRPr="009423C9">
        <w:rPr>
          <w:color w:val="000000"/>
          <w:sz w:val="24"/>
          <w:szCs w:val="24"/>
          <w:lang w:val="es-ES_tradnl"/>
        </w:rPr>
        <w:t>, numeros</w:t>
      </w:r>
      <w:r w:rsidRPr="009423C9">
        <w:rPr>
          <w:color w:val="000000"/>
          <w:sz w:val="24"/>
          <w:szCs w:val="24"/>
          <w:lang w:val="es-ES_tradnl"/>
        </w:rPr>
        <w:t>as</w:t>
      </w:r>
      <w:r w:rsidR="00C03A26" w:rsidRPr="009423C9">
        <w:rPr>
          <w:color w:val="000000"/>
          <w:sz w:val="24"/>
          <w:szCs w:val="24"/>
          <w:lang w:val="es-ES_tradnl"/>
        </w:rPr>
        <w:t>) ha</w:t>
      </w:r>
      <w:r w:rsidRPr="009423C9">
        <w:rPr>
          <w:color w:val="000000"/>
          <w:sz w:val="24"/>
          <w:szCs w:val="24"/>
          <w:lang w:val="es-ES_tradnl"/>
        </w:rPr>
        <w:t>n quedado</w:t>
      </w:r>
      <w:r w:rsidR="00566925" w:rsidRPr="009423C9">
        <w:rPr>
          <w:color w:val="000000"/>
          <w:sz w:val="24"/>
          <w:szCs w:val="24"/>
          <w:lang w:val="es-ES_tradnl"/>
        </w:rPr>
        <w:t xml:space="preserve"> </w:t>
      </w:r>
      <w:r w:rsidR="00C03A26" w:rsidRPr="009423C9">
        <w:rPr>
          <w:color w:val="000000"/>
          <w:sz w:val="24"/>
          <w:szCs w:val="24"/>
          <w:lang w:val="es-ES_tradnl"/>
        </w:rPr>
        <w:t>exclu</w:t>
      </w:r>
      <w:r w:rsidRPr="009423C9">
        <w:rPr>
          <w:color w:val="000000"/>
          <w:sz w:val="24"/>
          <w:szCs w:val="24"/>
          <w:lang w:val="es-ES_tradnl"/>
        </w:rPr>
        <w:t>idas</w:t>
      </w:r>
      <w:r w:rsidRPr="009423C9">
        <w:rPr>
          <w:sz w:val="24"/>
          <w:szCs w:val="24"/>
          <w:lang w:val="es-ES_tradnl"/>
        </w:rPr>
        <w:t xml:space="preserve"> </w:t>
      </w:r>
      <w:r w:rsidRPr="009423C9">
        <w:rPr>
          <w:color w:val="000000"/>
          <w:sz w:val="24"/>
          <w:szCs w:val="24"/>
          <w:lang w:val="es-ES_tradnl"/>
        </w:rPr>
        <w:t>del</w:t>
      </w:r>
      <w:r w:rsidRPr="009423C9">
        <w:rPr>
          <w:sz w:val="24"/>
          <w:szCs w:val="24"/>
          <w:lang w:val="es-ES_tradnl"/>
        </w:rPr>
        <w:t xml:space="preserve"> derecho a disfrutar de licencias equivalentes a la licencia de </w:t>
      </w:r>
      <w:r w:rsidR="00C03A26" w:rsidRPr="009423C9">
        <w:rPr>
          <w:sz w:val="24"/>
          <w:szCs w:val="24"/>
          <w:lang w:val="es-ES_tradnl"/>
        </w:rPr>
        <w:t>materni</w:t>
      </w:r>
      <w:r w:rsidRPr="009423C9">
        <w:rPr>
          <w:sz w:val="24"/>
          <w:szCs w:val="24"/>
          <w:lang w:val="es-ES_tradnl"/>
        </w:rPr>
        <w:t>dad</w:t>
      </w:r>
      <w:r w:rsidR="00C03A26" w:rsidRPr="009423C9">
        <w:rPr>
          <w:sz w:val="24"/>
          <w:szCs w:val="24"/>
          <w:lang w:val="es-ES_tradnl"/>
        </w:rPr>
        <w:t xml:space="preserve">. </w:t>
      </w:r>
    </w:p>
    <w:p w:rsidR="00C03A26" w:rsidRPr="009423C9" w:rsidRDefault="007A4DDC"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En la enmienda se especifica la forma de</w:t>
      </w:r>
      <w:r w:rsidR="00C03A26" w:rsidRPr="009423C9">
        <w:rPr>
          <w:sz w:val="24"/>
          <w:szCs w:val="24"/>
          <w:lang w:val="es-ES_tradnl"/>
        </w:rPr>
        <w:t xml:space="preserve"> calcula</w:t>
      </w:r>
      <w:r w:rsidRPr="009423C9">
        <w:rPr>
          <w:sz w:val="24"/>
          <w:szCs w:val="24"/>
          <w:lang w:val="es-ES_tradnl"/>
        </w:rPr>
        <w:t>r la licencia de</w:t>
      </w:r>
      <w:r w:rsidR="00C03A26" w:rsidRPr="009423C9">
        <w:rPr>
          <w:sz w:val="24"/>
          <w:szCs w:val="24"/>
          <w:lang w:val="es-ES_tradnl"/>
        </w:rPr>
        <w:t xml:space="preserve"> materni</w:t>
      </w:r>
      <w:r w:rsidRPr="009423C9">
        <w:rPr>
          <w:sz w:val="24"/>
          <w:szCs w:val="24"/>
          <w:lang w:val="es-ES_tradnl"/>
        </w:rPr>
        <w:t>dad</w:t>
      </w:r>
      <w:r w:rsidR="00C03A26" w:rsidRPr="009423C9">
        <w:rPr>
          <w:sz w:val="24"/>
          <w:szCs w:val="24"/>
          <w:lang w:val="es-ES_tradnl"/>
        </w:rPr>
        <w:t xml:space="preserve">. </w:t>
      </w:r>
      <w:r w:rsidR="008E099D" w:rsidRPr="009423C9">
        <w:rPr>
          <w:sz w:val="24"/>
          <w:szCs w:val="24"/>
          <w:lang w:val="es-ES_tradnl"/>
        </w:rPr>
        <w:t>En virtud del</w:t>
      </w:r>
      <w:r w:rsidR="00C03A26" w:rsidRPr="009423C9">
        <w:rPr>
          <w:sz w:val="24"/>
          <w:szCs w:val="24"/>
          <w:lang w:val="es-ES_tradnl"/>
        </w:rPr>
        <w:t xml:space="preserve"> </w:t>
      </w:r>
      <w:r w:rsidR="008E099D" w:rsidRPr="009423C9">
        <w:rPr>
          <w:sz w:val="24"/>
          <w:szCs w:val="24"/>
          <w:lang w:val="es-ES_tradnl"/>
        </w:rPr>
        <w:t>a</w:t>
      </w:r>
      <w:r w:rsidR="00C03A26" w:rsidRPr="009423C9">
        <w:rPr>
          <w:sz w:val="24"/>
          <w:szCs w:val="24"/>
          <w:lang w:val="es-ES_tradnl"/>
        </w:rPr>
        <w:t>rt</w:t>
      </w:r>
      <w:r w:rsidR="008E099D" w:rsidRPr="009423C9">
        <w:rPr>
          <w:sz w:val="24"/>
          <w:szCs w:val="24"/>
          <w:lang w:val="es-ES_tradnl"/>
        </w:rPr>
        <w:t>í</w:t>
      </w:r>
      <w:r w:rsidR="00C03A26" w:rsidRPr="009423C9">
        <w:rPr>
          <w:sz w:val="24"/>
          <w:szCs w:val="24"/>
          <w:lang w:val="es-ES_tradnl"/>
        </w:rPr>
        <w:t>c</w:t>
      </w:r>
      <w:r w:rsidR="008E099D" w:rsidRPr="009423C9">
        <w:rPr>
          <w:sz w:val="24"/>
          <w:szCs w:val="24"/>
          <w:lang w:val="es-ES_tradnl"/>
        </w:rPr>
        <w:t>u</w:t>
      </w:r>
      <w:r w:rsidR="00C03A26" w:rsidRPr="009423C9">
        <w:rPr>
          <w:sz w:val="24"/>
          <w:szCs w:val="24"/>
          <w:lang w:val="es-ES_tradnl"/>
        </w:rPr>
        <w:t>l</w:t>
      </w:r>
      <w:r w:rsidR="008E099D" w:rsidRPr="009423C9">
        <w:rPr>
          <w:sz w:val="24"/>
          <w:szCs w:val="24"/>
          <w:lang w:val="es-ES_tradnl"/>
        </w:rPr>
        <w:t>o</w:t>
      </w:r>
      <w:r w:rsidR="00C03A26" w:rsidRPr="009423C9">
        <w:rPr>
          <w:sz w:val="24"/>
          <w:szCs w:val="24"/>
          <w:lang w:val="es-ES_tradnl"/>
        </w:rPr>
        <w:t xml:space="preserve"> 183</w:t>
      </w:r>
      <w:r w:rsidR="00C03A26" w:rsidRPr="009423C9">
        <w:rPr>
          <w:sz w:val="24"/>
          <w:szCs w:val="24"/>
          <w:vertAlign w:val="superscript"/>
          <w:lang w:val="es-ES_tradnl"/>
        </w:rPr>
        <w:t xml:space="preserve">1 </w:t>
      </w:r>
      <w:r w:rsidR="008E099D" w:rsidRPr="009423C9">
        <w:rPr>
          <w:sz w:val="24"/>
          <w:szCs w:val="24"/>
          <w:lang w:val="es-ES_tradnl"/>
        </w:rPr>
        <w:t>del</w:t>
      </w:r>
      <w:r w:rsidR="00C03A26" w:rsidRPr="009423C9">
        <w:rPr>
          <w:sz w:val="24"/>
          <w:szCs w:val="24"/>
          <w:lang w:val="es-ES_tradnl"/>
        </w:rPr>
        <w:t xml:space="preserve"> C</w:t>
      </w:r>
      <w:r w:rsidR="008E099D" w:rsidRPr="009423C9">
        <w:rPr>
          <w:sz w:val="24"/>
          <w:szCs w:val="24"/>
          <w:lang w:val="es-ES_tradnl"/>
        </w:rPr>
        <w:t>ó</w:t>
      </w:r>
      <w:r w:rsidR="00C03A26" w:rsidRPr="009423C9">
        <w:rPr>
          <w:sz w:val="24"/>
          <w:szCs w:val="24"/>
          <w:lang w:val="es-ES_tradnl"/>
        </w:rPr>
        <w:t>d</w:t>
      </w:r>
      <w:r w:rsidR="008E099D" w:rsidRPr="009423C9">
        <w:rPr>
          <w:sz w:val="24"/>
          <w:szCs w:val="24"/>
          <w:lang w:val="es-ES_tradnl"/>
        </w:rPr>
        <w:t>igo de Trabajo</w:t>
      </w:r>
      <w:r w:rsidR="00C03A26" w:rsidRPr="009423C9">
        <w:rPr>
          <w:sz w:val="24"/>
          <w:szCs w:val="24"/>
          <w:lang w:val="es-ES_tradnl"/>
        </w:rPr>
        <w:t xml:space="preserve">, </w:t>
      </w:r>
      <w:r w:rsidR="008E099D" w:rsidRPr="009423C9">
        <w:rPr>
          <w:sz w:val="24"/>
          <w:szCs w:val="24"/>
          <w:lang w:val="es-ES_tradnl"/>
        </w:rPr>
        <w:t>a los efectos de calcular las licencias de</w:t>
      </w:r>
      <w:r w:rsidR="00C03A26" w:rsidRPr="009423C9">
        <w:rPr>
          <w:sz w:val="24"/>
          <w:szCs w:val="24"/>
          <w:lang w:val="es-ES_tradnl"/>
        </w:rPr>
        <w:t xml:space="preserve"> materni</w:t>
      </w:r>
      <w:r w:rsidR="008E099D" w:rsidRPr="009423C9">
        <w:rPr>
          <w:sz w:val="24"/>
          <w:szCs w:val="24"/>
          <w:lang w:val="es-ES_tradnl"/>
        </w:rPr>
        <w:t>dad y las licencias</w:t>
      </w:r>
      <w:r w:rsidR="00C03A26" w:rsidRPr="009423C9">
        <w:rPr>
          <w:sz w:val="24"/>
          <w:szCs w:val="24"/>
          <w:lang w:val="es-ES_tradnl"/>
        </w:rPr>
        <w:t xml:space="preserve"> equivalent</w:t>
      </w:r>
      <w:r w:rsidR="008E099D" w:rsidRPr="009423C9">
        <w:rPr>
          <w:sz w:val="24"/>
          <w:szCs w:val="24"/>
          <w:lang w:val="es-ES_tradnl"/>
        </w:rPr>
        <w:t>es</w:t>
      </w:r>
      <w:r w:rsidR="00C03A26" w:rsidRPr="009423C9">
        <w:rPr>
          <w:sz w:val="24"/>
          <w:szCs w:val="24"/>
          <w:lang w:val="es-ES_tradnl"/>
        </w:rPr>
        <w:t xml:space="preserve">, </w:t>
      </w:r>
      <w:r w:rsidR="008E099D" w:rsidRPr="009423C9">
        <w:rPr>
          <w:sz w:val="24"/>
          <w:szCs w:val="24"/>
          <w:lang w:val="es-ES_tradnl"/>
        </w:rPr>
        <w:t>un</w:t>
      </w:r>
      <w:r w:rsidR="00C03A26" w:rsidRPr="009423C9">
        <w:rPr>
          <w:sz w:val="24"/>
          <w:szCs w:val="24"/>
          <w:lang w:val="es-ES_tradnl"/>
        </w:rPr>
        <w:t xml:space="preserve">a </w:t>
      </w:r>
      <w:r w:rsidR="008E099D" w:rsidRPr="009423C9">
        <w:rPr>
          <w:sz w:val="24"/>
          <w:szCs w:val="24"/>
          <w:lang w:val="es-ES_tradnl"/>
        </w:rPr>
        <w:t xml:space="preserve">semana es igual a </w:t>
      </w:r>
      <w:r w:rsidR="00C03A26" w:rsidRPr="009423C9">
        <w:rPr>
          <w:sz w:val="24"/>
          <w:szCs w:val="24"/>
          <w:lang w:val="es-ES_tradnl"/>
        </w:rPr>
        <w:t xml:space="preserve">7 </w:t>
      </w:r>
      <w:r w:rsidR="008E099D" w:rsidRPr="009423C9">
        <w:rPr>
          <w:sz w:val="24"/>
          <w:szCs w:val="24"/>
          <w:lang w:val="es-ES_tradnl"/>
        </w:rPr>
        <w:t xml:space="preserve">días </w:t>
      </w:r>
      <w:r w:rsidR="00761ACD" w:rsidRPr="009423C9">
        <w:rPr>
          <w:sz w:val="24"/>
          <w:szCs w:val="24"/>
          <w:lang w:val="es-ES_tradnl"/>
        </w:rPr>
        <w:t>natura</w:t>
      </w:r>
      <w:r w:rsidR="008E099D" w:rsidRPr="009423C9">
        <w:rPr>
          <w:sz w:val="24"/>
          <w:szCs w:val="24"/>
          <w:lang w:val="es-ES_tradnl"/>
        </w:rPr>
        <w:t>les</w:t>
      </w:r>
      <w:r w:rsidR="00C03A26" w:rsidRPr="009423C9">
        <w:rPr>
          <w:sz w:val="24"/>
          <w:szCs w:val="24"/>
          <w:lang w:val="es-ES_tradnl"/>
        </w:rPr>
        <w:t xml:space="preserve">. </w:t>
      </w:r>
      <w:r w:rsidR="008E099D" w:rsidRPr="009423C9">
        <w:rPr>
          <w:sz w:val="24"/>
          <w:szCs w:val="24"/>
          <w:lang w:val="es-ES_tradnl"/>
        </w:rPr>
        <w:t>Si una empleada no gasta su licencia de maternidad antes de la fecha prevista para el nacimiento de su hijo, se calculará que</w:t>
      </w:r>
      <w:r w:rsidR="00566925" w:rsidRPr="009423C9">
        <w:rPr>
          <w:sz w:val="24"/>
          <w:szCs w:val="24"/>
          <w:lang w:val="es-ES_tradnl"/>
        </w:rPr>
        <w:t xml:space="preserve"> </w:t>
      </w:r>
      <w:r w:rsidR="008E099D" w:rsidRPr="009423C9">
        <w:rPr>
          <w:sz w:val="24"/>
          <w:szCs w:val="24"/>
          <w:lang w:val="es-ES_tradnl"/>
        </w:rPr>
        <w:t>el primer día de la licencia de maternidad</w:t>
      </w:r>
      <w:r w:rsidR="00A45687" w:rsidRPr="009423C9">
        <w:rPr>
          <w:sz w:val="24"/>
          <w:szCs w:val="24"/>
          <w:lang w:val="es-ES_tradnl"/>
        </w:rPr>
        <w:t xml:space="preserve"> es el día del parto</w:t>
      </w:r>
      <w:r w:rsidR="008E099D" w:rsidRPr="009423C9">
        <w:rPr>
          <w:sz w:val="24"/>
          <w:szCs w:val="24"/>
          <w:lang w:val="es-ES_tradnl"/>
        </w:rPr>
        <w:t>.</w:t>
      </w:r>
    </w:p>
    <w:p w:rsidR="00C03A26" w:rsidRPr="009423C9" w:rsidRDefault="00C03A26" w:rsidP="00887DC7">
      <w:pPr>
        <w:keepNext/>
        <w:spacing w:after="240"/>
        <w:jc w:val="both"/>
        <w:rPr>
          <w:b/>
          <w:bCs/>
          <w:sz w:val="24"/>
          <w:szCs w:val="24"/>
          <w:lang w:val="es-ES_tradnl"/>
        </w:rPr>
      </w:pPr>
      <w:r w:rsidRPr="009423C9">
        <w:rPr>
          <w:b/>
          <w:bCs/>
          <w:sz w:val="24"/>
          <w:szCs w:val="24"/>
          <w:lang w:val="es-ES_tradnl"/>
        </w:rPr>
        <w:t>b</w:t>
      </w:r>
      <w:r w:rsidR="00A92E93" w:rsidRPr="009423C9">
        <w:rPr>
          <w:b/>
          <w:bCs/>
          <w:sz w:val="24"/>
          <w:szCs w:val="24"/>
          <w:lang w:val="es-ES_tradnl"/>
        </w:rPr>
        <w:t>)</w:t>
      </w:r>
      <w:r w:rsidR="00887DC7">
        <w:rPr>
          <w:b/>
          <w:bCs/>
          <w:sz w:val="24"/>
          <w:szCs w:val="24"/>
          <w:lang w:val="es-ES_tradnl"/>
        </w:rPr>
        <w:tab/>
      </w:r>
      <w:r w:rsidR="008E099D" w:rsidRPr="009423C9">
        <w:rPr>
          <w:b/>
          <w:bCs/>
          <w:sz w:val="24"/>
          <w:szCs w:val="24"/>
          <w:lang w:val="es-ES_tradnl"/>
        </w:rPr>
        <w:t xml:space="preserve">Prestaciones </w:t>
      </w:r>
      <w:r w:rsidR="00A45687" w:rsidRPr="009423C9">
        <w:rPr>
          <w:b/>
          <w:bCs/>
          <w:sz w:val="24"/>
          <w:szCs w:val="24"/>
          <w:lang w:val="es-ES_tradnl"/>
        </w:rPr>
        <w:t xml:space="preserve">de seguridad social </w:t>
      </w:r>
      <w:r w:rsidR="008E099D" w:rsidRPr="009423C9">
        <w:rPr>
          <w:b/>
          <w:bCs/>
          <w:sz w:val="24"/>
          <w:szCs w:val="24"/>
          <w:lang w:val="es-ES_tradnl"/>
        </w:rPr>
        <w:t>en efectivo,</w:t>
      </w:r>
      <w:r w:rsidRPr="009423C9">
        <w:rPr>
          <w:b/>
          <w:bCs/>
          <w:sz w:val="24"/>
          <w:szCs w:val="24"/>
          <w:lang w:val="es-ES_tradnl"/>
        </w:rPr>
        <w:t xml:space="preserve"> m</w:t>
      </w:r>
      <w:r w:rsidR="008E099D" w:rsidRPr="009423C9">
        <w:rPr>
          <w:b/>
          <w:bCs/>
          <w:sz w:val="24"/>
          <w:szCs w:val="24"/>
          <w:lang w:val="es-ES_tradnl"/>
        </w:rPr>
        <w:t>é</w:t>
      </w:r>
      <w:r w:rsidRPr="009423C9">
        <w:rPr>
          <w:b/>
          <w:bCs/>
          <w:sz w:val="24"/>
          <w:szCs w:val="24"/>
          <w:lang w:val="es-ES_tradnl"/>
        </w:rPr>
        <w:t>dica</w:t>
      </w:r>
      <w:r w:rsidR="008E099D" w:rsidRPr="009423C9">
        <w:rPr>
          <w:b/>
          <w:bCs/>
          <w:sz w:val="24"/>
          <w:szCs w:val="24"/>
          <w:lang w:val="es-ES_tradnl"/>
        </w:rPr>
        <w:t>s y de otra índole</w:t>
      </w:r>
    </w:p>
    <w:p w:rsidR="00C03A26" w:rsidRPr="009423C9" w:rsidRDefault="008E099D" w:rsidP="00FA7A50">
      <w:pPr>
        <w:keepNext/>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Las </w:t>
      </w:r>
      <w:r w:rsidRPr="009423C9">
        <w:rPr>
          <w:color w:val="000000"/>
          <w:sz w:val="24"/>
          <w:szCs w:val="24"/>
          <w:lang w:val="es-ES_tradnl"/>
        </w:rPr>
        <w:t>mujeres</w:t>
      </w:r>
      <w:r w:rsidRPr="009423C9">
        <w:rPr>
          <w:sz w:val="24"/>
          <w:szCs w:val="24"/>
          <w:lang w:val="es-ES_tradnl"/>
        </w:rPr>
        <w:t xml:space="preserve"> embarazadas y las que crían a un hijo tienen derecho a las siguientes prestaciones de la seguridad social</w:t>
      </w:r>
      <w:r w:rsidR="00C03A26" w:rsidRPr="009423C9">
        <w:rPr>
          <w:sz w:val="24"/>
          <w:szCs w:val="24"/>
          <w:lang w:val="es-ES_tradnl"/>
        </w:rPr>
        <w:t>:</w:t>
      </w:r>
    </w:p>
    <w:p w:rsidR="00C03A26" w:rsidRPr="009423C9" w:rsidRDefault="008E099D" w:rsidP="00887DC7">
      <w:pPr>
        <w:numPr>
          <w:ilvl w:val="0"/>
          <w:numId w:val="37"/>
        </w:numPr>
        <w:spacing w:after="240"/>
        <w:rPr>
          <w:sz w:val="24"/>
          <w:szCs w:val="24"/>
          <w:lang w:val="es-ES_tradnl"/>
        </w:rPr>
      </w:pPr>
      <w:r w:rsidRPr="009423C9">
        <w:rPr>
          <w:sz w:val="24"/>
          <w:szCs w:val="24"/>
          <w:lang w:val="es-ES_tradnl"/>
        </w:rPr>
        <w:t>A petición de la interesada, hasta</w:t>
      </w:r>
      <w:r w:rsidR="00C03A26" w:rsidRPr="009423C9">
        <w:rPr>
          <w:sz w:val="24"/>
          <w:szCs w:val="24"/>
          <w:lang w:val="es-ES_tradnl"/>
        </w:rPr>
        <w:t xml:space="preserve"> 4 </w:t>
      </w:r>
      <w:r w:rsidRPr="009423C9">
        <w:rPr>
          <w:sz w:val="24"/>
          <w:szCs w:val="24"/>
          <w:lang w:val="es-ES_tradnl"/>
        </w:rPr>
        <w:t>prestaciones mensuales, que equivalen a la diferencia entre la suma de</w:t>
      </w:r>
      <w:r w:rsidR="00C03A26" w:rsidRPr="009423C9">
        <w:rPr>
          <w:sz w:val="24"/>
          <w:szCs w:val="24"/>
          <w:lang w:val="es-ES_tradnl"/>
        </w:rPr>
        <w:t xml:space="preserve"> 275 </w:t>
      </w:r>
      <w:r w:rsidR="00B43C3A" w:rsidRPr="009423C9">
        <w:rPr>
          <w:sz w:val="24"/>
          <w:szCs w:val="24"/>
          <w:lang w:val="es-ES_tradnl"/>
        </w:rPr>
        <w:t>PLN y</w:t>
      </w:r>
      <w:r w:rsidR="00C03A26" w:rsidRPr="009423C9">
        <w:rPr>
          <w:sz w:val="24"/>
          <w:szCs w:val="24"/>
          <w:lang w:val="es-ES_tradnl"/>
        </w:rPr>
        <w:t xml:space="preserve"> </w:t>
      </w:r>
    </w:p>
    <w:p w:rsidR="00A92E93" w:rsidRPr="009423C9" w:rsidRDefault="00887DC7" w:rsidP="00887DC7">
      <w:pPr>
        <w:numPr>
          <w:ilvl w:val="0"/>
          <w:numId w:val="38"/>
        </w:numPr>
        <w:spacing w:after="240"/>
        <w:rPr>
          <w:sz w:val="24"/>
          <w:szCs w:val="24"/>
          <w:lang w:val="es-ES_tradnl"/>
        </w:rPr>
      </w:pPr>
      <w:r>
        <w:rPr>
          <w:sz w:val="24"/>
          <w:szCs w:val="24"/>
          <w:lang w:val="es-ES_tradnl"/>
        </w:rPr>
        <w:t>L</w:t>
      </w:r>
      <w:r w:rsidR="00B43C3A" w:rsidRPr="009423C9">
        <w:rPr>
          <w:sz w:val="24"/>
          <w:szCs w:val="24"/>
          <w:lang w:val="es-ES_tradnl"/>
        </w:rPr>
        <w:t xml:space="preserve">os </w:t>
      </w:r>
      <w:r w:rsidR="00BE077C" w:rsidRPr="009423C9">
        <w:rPr>
          <w:sz w:val="24"/>
          <w:szCs w:val="24"/>
          <w:lang w:val="es-ES_tradnl"/>
        </w:rPr>
        <w:t>i</w:t>
      </w:r>
      <w:r w:rsidR="00C03A26" w:rsidRPr="009423C9">
        <w:rPr>
          <w:sz w:val="24"/>
          <w:szCs w:val="24"/>
          <w:lang w:val="es-ES_tradnl"/>
        </w:rPr>
        <w:t>n</w:t>
      </w:r>
      <w:r w:rsidR="008E099D" w:rsidRPr="009423C9">
        <w:rPr>
          <w:sz w:val="24"/>
          <w:szCs w:val="24"/>
          <w:lang w:val="es-ES_tradnl"/>
        </w:rPr>
        <w:t>gresos</w:t>
      </w:r>
      <w:r w:rsidR="00B43C3A" w:rsidRPr="009423C9">
        <w:rPr>
          <w:sz w:val="24"/>
          <w:szCs w:val="24"/>
          <w:lang w:val="es-ES_tradnl"/>
        </w:rPr>
        <w:t>,</w:t>
      </w:r>
      <w:r w:rsidR="008E099D" w:rsidRPr="009423C9">
        <w:rPr>
          <w:sz w:val="24"/>
          <w:szCs w:val="24"/>
          <w:lang w:val="es-ES_tradnl"/>
        </w:rPr>
        <w:t xml:space="preserve"> si la persona autorizada</w:t>
      </w:r>
      <w:r w:rsidR="00BE077C" w:rsidRPr="009423C9">
        <w:rPr>
          <w:sz w:val="24"/>
          <w:szCs w:val="24"/>
          <w:lang w:val="es-ES_tradnl"/>
        </w:rPr>
        <w:t xml:space="preserve"> vive en un hogar monoparental; </w:t>
      </w:r>
      <w:r w:rsidR="00C03A26" w:rsidRPr="009423C9">
        <w:rPr>
          <w:sz w:val="24"/>
          <w:szCs w:val="24"/>
          <w:lang w:val="es-ES_tradnl"/>
        </w:rPr>
        <w:t>o</w:t>
      </w:r>
    </w:p>
    <w:p w:rsidR="00C03A26" w:rsidRPr="009423C9" w:rsidRDefault="00887DC7" w:rsidP="00887DC7">
      <w:pPr>
        <w:numPr>
          <w:ilvl w:val="0"/>
          <w:numId w:val="38"/>
        </w:numPr>
        <w:spacing w:after="240"/>
        <w:rPr>
          <w:sz w:val="24"/>
          <w:szCs w:val="24"/>
          <w:lang w:val="es-ES_tradnl"/>
        </w:rPr>
      </w:pPr>
      <w:r>
        <w:rPr>
          <w:sz w:val="24"/>
          <w:szCs w:val="24"/>
          <w:lang w:val="es-ES_tradnl"/>
        </w:rPr>
        <w:t>L</w:t>
      </w:r>
      <w:r w:rsidR="00BE077C" w:rsidRPr="009423C9">
        <w:rPr>
          <w:sz w:val="24"/>
          <w:szCs w:val="24"/>
          <w:lang w:val="es-ES_tradnl"/>
        </w:rPr>
        <w:t>os ingresos</w:t>
      </w:r>
      <w:r w:rsidR="00C03A26" w:rsidRPr="009423C9">
        <w:rPr>
          <w:sz w:val="24"/>
          <w:szCs w:val="24"/>
          <w:lang w:val="es-ES_tradnl"/>
        </w:rPr>
        <w:t xml:space="preserve"> p</w:t>
      </w:r>
      <w:r w:rsidR="00BE077C" w:rsidRPr="009423C9">
        <w:rPr>
          <w:sz w:val="24"/>
          <w:szCs w:val="24"/>
          <w:lang w:val="es-ES_tradnl"/>
        </w:rPr>
        <w:t>o</w:t>
      </w:r>
      <w:r w:rsidR="00C03A26" w:rsidRPr="009423C9">
        <w:rPr>
          <w:sz w:val="24"/>
          <w:szCs w:val="24"/>
          <w:lang w:val="es-ES_tradnl"/>
        </w:rPr>
        <w:t>r person</w:t>
      </w:r>
      <w:r w:rsidR="00BE077C" w:rsidRPr="009423C9">
        <w:rPr>
          <w:sz w:val="24"/>
          <w:szCs w:val="24"/>
          <w:lang w:val="es-ES_tradnl"/>
        </w:rPr>
        <w:t>a</w:t>
      </w:r>
      <w:r w:rsidR="00C03A26" w:rsidRPr="009423C9">
        <w:rPr>
          <w:sz w:val="24"/>
          <w:szCs w:val="24"/>
          <w:lang w:val="es-ES_tradnl"/>
        </w:rPr>
        <w:t xml:space="preserve"> </w:t>
      </w:r>
      <w:r w:rsidR="00BE077C" w:rsidRPr="009423C9">
        <w:rPr>
          <w:sz w:val="24"/>
          <w:szCs w:val="24"/>
          <w:lang w:val="es-ES_tradnl"/>
        </w:rPr>
        <w:t>e</w:t>
      </w:r>
      <w:r w:rsidR="00C03A26" w:rsidRPr="009423C9">
        <w:rPr>
          <w:sz w:val="24"/>
          <w:szCs w:val="24"/>
          <w:lang w:val="es-ES_tradnl"/>
        </w:rPr>
        <w:t xml:space="preserve">n </w:t>
      </w:r>
      <w:r w:rsidR="00BE077C" w:rsidRPr="009423C9">
        <w:rPr>
          <w:sz w:val="24"/>
          <w:szCs w:val="24"/>
          <w:lang w:val="es-ES_tradnl"/>
        </w:rPr>
        <w:t>la</w:t>
      </w:r>
      <w:r w:rsidR="00C03A26" w:rsidRPr="009423C9">
        <w:rPr>
          <w:sz w:val="24"/>
          <w:szCs w:val="24"/>
          <w:lang w:val="es-ES_tradnl"/>
        </w:rPr>
        <w:t xml:space="preserve"> famil</w:t>
      </w:r>
      <w:r w:rsidR="00BE077C" w:rsidRPr="009423C9">
        <w:rPr>
          <w:sz w:val="24"/>
          <w:szCs w:val="24"/>
          <w:lang w:val="es-ES_tradnl"/>
        </w:rPr>
        <w:t>ia de dicha</w:t>
      </w:r>
      <w:r w:rsidR="00C03A26" w:rsidRPr="009423C9">
        <w:rPr>
          <w:sz w:val="24"/>
          <w:szCs w:val="24"/>
          <w:lang w:val="es-ES_tradnl"/>
        </w:rPr>
        <w:t xml:space="preserve"> </w:t>
      </w:r>
      <w:r w:rsidR="00B43C3A" w:rsidRPr="009423C9">
        <w:rPr>
          <w:sz w:val="24"/>
          <w:szCs w:val="24"/>
          <w:lang w:val="es-ES_tradnl"/>
        </w:rPr>
        <w:t>mujer</w:t>
      </w:r>
      <w:r w:rsidR="005E6F0B" w:rsidRPr="009423C9">
        <w:rPr>
          <w:sz w:val="24"/>
          <w:szCs w:val="24"/>
          <w:lang w:val="es-ES_tradnl"/>
        </w:rPr>
        <w:t>, que</w:t>
      </w:r>
      <w:r w:rsidR="00B43C3A" w:rsidRPr="009423C9">
        <w:rPr>
          <w:sz w:val="24"/>
          <w:szCs w:val="24"/>
          <w:lang w:val="es-ES_tradnl"/>
        </w:rPr>
        <w:t xml:space="preserve"> </w:t>
      </w:r>
      <w:r w:rsidR="00C03A26" w:rsidRPr="009423C9">
        <w:rPr>
          <w:sz w:val="24"/>
          <w:szCs w:val="24"/>
          <w:lang w:val="es-ES_tradnl"/>
        </w:rPr>
        <w:t>no</w:t>
      </w:r>
      <w:r w:rsidR="00BE077C" w:rsidRPr="009423C9">
        <w:rPr>
          <w:sz w:val="24"/>
          <w:szCs w:val="24"/>
          <w:lang w:val="es-ES_tradnl"/>
        </w:rPr>
        <w:t xml:space="preserve"> </w:t>
      </w:r>
      <w:r w:rsidR="00A45687" w:rsidRPr="009423C9">
        <w:rPr>
          <w:sz w:val="24"/>
          <w:szCs w:val="24"/>
          <w:lang w:val="es-ES_tradnl"/>
        </w:rPr>
        <w:t xml:space="preserve">deben </w:t>
      </w:r>
      <w:r w:rsidR="00BE077C" w:rsidRPr="009423C9">
        <w:rPr>
          <w:sz w:val="24"/>
          <w:szCs w:val="24"/>
          <w:lang w:val="es-ES_tradnl"/>
        </w:rPr>
        <w:t>super</w:t>
      </w:r>
      <w:r w:rsidR="00A45687" w:rsidRPr="009423C9">
        <w:rPr>
          <w:sz w:val="24"/>
          <w:szCs w:val="24"/>
          <w:lang w:val="es-ES_tradnl"/>
        </w:rPr>
        <w:t>ar</w:t>
      </w:r>
      <w:r w:rsidR="00BE077C" w:rsidRPr="009423C9">
        <w:rPr>
          <w:sz w:val="24"/>
          <w:szCs w:val="24"/>
          <w:lang w:val="es-ES_tradnl"/>
        </w:rPr>
        <w:t xml:space="preserve"> la cifra de </w:t>
      </w:r>
      <w:r w:rsidR="00C03A26" w:rsidRPr="009423C9">
        <w:rPr>
          <w:sz w:val="24"/>
          <w:szCs w:val="24"/>
          <w:lang w:val="es-ES_tradnl"/>
        </w:rPr>
        <w:t xml:space="preserve">250 </w:t>
      </w:r>
      <w:r w:rsidR="00BE077C" w:rsidRPr="009423C9">
        <w:rPr>
          <w:sz w:val="24"/>
          <w:szCs w:val="24"/>
          <w:lang w:val="es-ES_tradnl"/>
        </w:rPr>
        <w:t>PLN al mes;</w:t>
      </w:r>
    </w:p>
    <w:p w:rsidR="00C03A26" w:rsidRPr="009423C9" w:rsidRDefault="00A45687" w:rsidP="009423C9">
      <w:pPr>
        <w:numPr>
          <w:ilvl w:val="0"/>
          <w:numId w:val="37"/>
        </w:numPr>
        <w:spacing w:after="240"/>
        <w:rPr>
          <w:sz w:val="24"/>
          <w:szCs w:val="24"/>
          <w:lang w:val="es-ES_tradnl"/>
        </w:rPr>
      </w:pPr>
      <w:r w:rsidRPr="009423C9">
        <w:rPr>
          <w:sz w:val="24"/>
          <w:szCs w:val="24"/>
          <w:lang w:val="es-ES_tradnl"/>
        </w:rPr>
        <w:t>U</w:t>
      </w:r>
      <w:r w:rsidR="00BE077C" w:rsidRPr="009423C9">
        <w:rPr>
          <w:sz w:val="24"/>
          <w:szCs w:val="24"/>
          <w:lang w:val="es-ES_tradnl"/>
        </w:rPr>
        <w:t>na prestación única en efectivo de 120</w:t>
      </w:r>
      <w:r w:rsidR="00C03A26" w:rsidRPr="009423C9">
        <w:rPr>
          <w:sz w:val="24"/>
          <w:szCs w:val="24"/>
          <w:lang w:val="es-ES_tradnl"/>
        </w:rPr>
        <w:t xml:space="preserve"> PLN </w:t>
      </w:r>
      <w:r w:rsidR="00BE077C" w:rsidRPr="009423C9">
        <w:rPr>
          <w:sz w:val="24"/>
          <w:szCs w:val="24"/>
          <w:lang w:val="es-ES_tradnl"/>
        </w:rPr>
        <w:t>por cada hijo nacido en un solo parto;</w:t>
      </w:r>
    </w:p>
    <w:p w:rsidR="00C03A26" w:rsidRPr="009423C9" w:rsidRDefault="00A45687" w:rsidP="009423C9">
      <w:pPr>
        <w:numPr>
          <w:ilvl w:val="0"/>
          <w:numId w:val="37"/>
        </w:numPr>
        <w:spacing w:after="240"/>
        <w:rPr>
          <w:sz w:val="24"/>
          <w:szCs w:val="24"/>
          <w:lang w:val="es-ES_tradnl"/>
        </w:rPr>
      </w:pPr>
      <w:r w:rsidRPr="009423C9">
        <w:rPr>
          <w:sz w:val="24"/>
          <w:szCs w:val="24"/>
          <w:lang w:val="es-ES_tradnl"/>
        </w:rPr>
        <w:t>U</w:t>
      </w:r>
      <w:r w:rsidR="00BE077C" w:rsidRPr="009423C9">
        <w:rPr>
          <w:sz w:val="24"/>
          <w:szCs w:val="24"/>
          <w:lang w:val="es-ES_tradnl"/>
        </w:rPr>
        <w:t>n</w:t>
      </w:r>
      <w:r w:rsidR="00C03A26" w:rsidRPr="009423C9">
        <w:rPr>
          <w:sz w:val="24"/>
          <w:szCs w:val="24"/>
          <w:lang w:val="es-ES_tradnl"/>
        </w:rPr>
        <w:t xml:space="preserve">a </w:t>
      </w:r>
      <w:r w:rsidR="00B43C3A" w:rsidRPr="009423C9">
        <w:rPr>
          <w:sz w:val="24"/>
          <w:szCs w:val="24"/>
          <w:lang w:val="es-ES_tradnl"/>
        </w:rPr>
        <w:t>prestación en especie</w:t>
      </w:r>
      <w:r w:rsidR="00C03A26" w:rsidRPr="009423C9">
        <w:rPr>
          <w:sz w:val="24"/>
          <w:szCs w:val="24"/>
          <w:lang w:val="es-ES_tradnl"/>
        </w:rPr>
        <w:t xml:space="preserve"> (</w:t>
      </w:r>
      <w:r w:rsidR="00BE077C" w:rsidRPr="009423C9">
        <w:rPr>
          <w:sz w:val="24"/>
          <w:szCs w:val="24"/>
          <w:lang w:val="es-ES_tradnl"/>
        </w:rPr>
        <w:t>canastilla</w:t>
      </w:r>
      <w:r w:rsidR="00C03A26" w:rsidRPr="009423C9">
        <w:rPr>
          <w:sz w:val="24"/>
          <w:szCs w:val="24"/>
          <w:lang w:val="es-ES_tradnl"/>
        </w:rPr>
        <w:t xml:space="preserve">), </w:t>
      </w:r>
      <w:r w:rsidR="00BE077C" w:rsidRPr="009423C9">
        <w:rPr>
          <w:sz w:val="24"/>
          <w:szCs w:val="24"/>
          <w:lang w:val="es-ES_tradnl"/>
        </w:rPr>
        <w:t>a menos que la mujer haya recibido una prestación por parto con arreglo a otras disposiciones;</w:t>
      </w:r>
    </w:p>
    <w:p w:rsidR="00C03A26" w:rsidRPr="009423C9" w:rsidRDefault="00A45687" w:rsidP="00887DC7">
      <w:pPr>
        <w:numPr>
          <w:ilvl w:val="0"/>
          <w:numId w:val="37"/>
        </w:numPr>
        <w:spacing w:after="240"/>
        <w:rPr>
          <w:sz w:val="24"/>
          <w:szCs w:val="24"/>
          <w:lang w:val="es-ES_tradnl"/>
        </w:rPr>
      </w:pPr>
      <w:r w:rsidRPr="009423C9">
        <w:rPr>
          <w:sz w:val="24"/>
          <w:szCs w:val="24"/>
          <w:lang w:val="es-ES_tradnl"/>
        </w:rPr>
        <w:t>El</w:t>
      </w:r>
      <w:r w:rsidR="00BE077C" w:rsidRPr="009423C9">
        <w:rPr>
          <w:sz w:val="24"/>
          <w:szCs w:val="24"/>
          <w:lang w:val="es-ES_tradnl"/>
        </w:rPr>
        <w:t xml:space="preserve"> </w:t>
      </w:r>
      <w:r w:rsidR="00C03A26" w:rsidRPr="009423C9">
        <w:rPr>
          <w:sz w:val="24"/>
          <w:szCs w:val="24"/>
          <w:lang w:val="es-ES_tradnl"/>
        </w:rPr>
        <w:t>re</w:t>
      </w:r>
      <w:r w:rsidR="00BE077C" w:rsidRPr="009423C9">
        <w:rPr>
          <w:sz w:val="24"/>
          <w:szCs w:val="24"/>
          <w:lang w:val="es-ES_tradnl"/>
        </w:rPr>
        <w:t>embolso del</w:t>
      </w:r>
      <w:r w:rsidR="00C03A26" w:rsidRPr="009423C9">
        <w:rPr>
          <w:sz w:val="24"/>
          <w:szCs w:val="24"/>
          <w:lang w:val="es-ES_tradnl"/>
        </w:rPr>
        <w:t xml:space="preserve"> 100% </w:t>
      </w:r>
      <w:r w:rsidR="00BE077C" w:rsidRPr="009423C9">
        <w:rPr>
          <w:sz w:val="24"/>
          <w:szCs w:val="24"/>
          <w:lang w:val="es-ES_tradnl"/>
        </w:rPr>
        <w:t>de los gastos originados por el embarazo, el parto y el</w:t>
      </w:r>
      <w:r w:rsidR="00C03A26" w:rsidRPr="009423C9">
        <w:rPr>
          <w:sz w:val="24"/>
          <w:szCs w:val="24"/>
          <w:lang w:val="es-ES_tradnl"/>
        </w:rPr>
        <w:t xml:space="preserve"> puerperi</w:t>
      </w:r>
      <w:r w:rsidR="00BE077C" w:rsidRPr="009423C9">
        <w:rPr>
          <w:sz w:val="24"/>
          <w:szCs w:val="24"/>
          <w:lang w:val="es-ES_tradnl"/>
        </w:rPr>
        <w:t>o</w:t>
      </w:r>
      <w:r w:rsidR="00190D89" w:rsidRPr="009423C9">
        <w:rPr>
          <w:sz w:val="24"/>
          <w:szCs w:val="24"/>
          <w:lang w:val="es-ES_tradnl"/>
        </w:rPr>
        <w:t xml:space="preserve"> en establecimientos de la sanidad </w:t>
      </w:r>
      <w:r w:rsidR="00C03A26" w:rsidRPr="009423C9">
        <w:rPr>
          <w:sz w:val="24"/>
          <w:szCs w:val="24"/>
          <w:lang w:val="es-ES_tradnl"/>
        </w:rPr>
        <w:t>p</w:t>
      </w:r>
      <w:r w:rsidR="00190D89" w:rsidRPr="009423C9">
        <w:rPr>
          <w:sz w:val="24"/>
          <w:szCs w:val="24"/>
          <w:lang w:val="es-ES_tradnl"/>
        </w:rPr>
        <w:t>ú</w:t>
      </w:r>
      <w:r w:rsidR="00C03A26" w:rsidRPr="009423C9">
        <w:rPr>
          <w:sz w:val="24"/>
          <w:szCs w:val="24"/>
          <w:lang w:val="es-ES_tradnl"/>
        </w:rPr>
        <w:t>blic</w:t>
      </w:r>
      <w:r w:rsidR="00190D89" w:rsidRPr="009423C9">
        <w:rPr>
          <w:sz w:val="24"/>
          <w:szCs w:val="24"/>
          <w:lang w:val="es-ES_tradnl"/>
        </w:rPr>
        <w:t>a y por la</w:t>
      </w:r>
      <w:r w:rsidR="00C03A26" w:rsidRPr="009423C9">
        <w:rPr>
          <w:sz w:val="24"/>
          <w:szCs w:val="24"/>
          <w:lang w:val="es-ES_tradnl"/>
        </w:rPr>
        <w:t xml:space="preserve"> medica</w:t>
      </w:r>
      <w:r w:rsidR="00190D89" w:rsidRPr="009423C9">
        <w:rPr>
          <w:sz w:val="24"/>
          <w:szCs w:val="24"/>
          <w:lang w:val="es-ES_tradnl"/>
        </w:rPr>
        <w:t>c</w:t>
      </w:r>
      <w:r w:rsidR="00C03A26" w:rsidRPr="009423C9">
        <w:rPr>
          <w:sz w:val="24"/>
          <w:szCs w:val="24"/>
          <w:lang w:val="es-ES_tradnl"/>
        </w:rPr>
        <w:t>i</w:t>
      </w:r>
      <w:r w:rsidR="00190D89" w:rsidRPr="009423C9">
        <w:rPr>
          <w:sz w:val="24"/>
          <w:szCs w:val="24"/>
          <w:lang w:val="es-ES_tradnl"/>
        </w:rPr>
        <w:t>ó</w:t>
      </w:r>
      <w:r w:rsidR="00C03A26" w:rsidRPr="009423C9">
        <w:rPr>
          <w:sz w:val="24"/>
          <w:szCs w:val="24"/>
          <w:lang w:val="es-ES_tradnl"/>
        </w:rPr>
        <w:t xml:space="preserve">n, </w:t>
      </w:r>
      <w:r w:rsidR="00B43C3A" w:rsidRPr="009423C9">
        <w:rPr>
          <w:sz w:val="24"/>
          <w:szCs w:val="24"/>
          <w:lang w:val="es-ES_tradnl"/>
        </w:rPr>
        <w:t xml:space="preserve">de conformidad </w:t>
      </w:r>
      <w:r w:rsidR="00190D89" w:rsidRPr="009423C9">
        <w:rPr>
          <w:sz w:val="24"/>
          <w:szCs w:val="24"/>
          <w:lang w:val="es-ES_tradnl"/>
        </w:rPr>
        <w:t>con las disposiciones relativas al pago de las</w:t>
      </w:r>
      <w:r w:rsidR="00C03A26" w:rsidRPr="009423C9">
        <w:rPr>
          <w:sz w:val="24"/>
          <w:szCs w:val="24"/>
          <w:lang w:val="es-ES_tradnl"/>
        </w:rPr>
        <w:t xml:space="preserve"> medic</w:t>
      </w:r>
      <w:r w:rsidR="00190D89" w:rsidRPr="009423C9">
        <w:rPr>
          <w:sz w:val="24"/>
          <w:szCs w:val="24"/>
          <w:lang w:val="es-ES_tradnl"/>
        </w:rPr>
        <w:t>inas y artículos</w:t>
      </w:r>
      <w:r w:rsidR="00C03A26" w:rsidRPr="009423C9">
        <w:rPr>
          <w:sz w:val="24"/>
          <w:szCs w:val="24"/>
          <w:lang w:val="es-ES_tradnl"/>
        </w:rPr>
        <w:t xml:space="preserve"> sanitar</w:t>
      </w:r>
      <w:r w:rsidR="00190D89" w:rsidRPr="009423C9">
        <w:rPr>
          <w:sz w:val="24"/>
          <w:szCs w:val="24"/>
          <w:lang w:val="es-ES_tradnl"/>
        </w:rPr>
        <w:t>ios</w:t>
      </w:r>
      <w:r w:rsidR="00C03A26" w:rsidRPr="009423C9">
        <w:rPr>
          <w:sz w:val="24"/>
          <w:szCs w:val="24"/>
          <w:lang w:val="es-ES_tradnl"/>
        </w:rPr>
        <w:t>.</w:t>
      </w:r>
    </w:p>
    <w:p w:rsidR="00C03A26" w:rsidRPr="009423C9" w:rsidRDefault="00190D89"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Para la información sobre el número de</w:t>
      </w:r>
      <w:r w:rsidR="00C03A26" w:rsidRPr="009423C9">
        <w:rPr>
          <w:sz w:val="24"/>
          <w:szCs w:val="24"/>
          <w:lang w:val="es-ES_tradnl"/>
        </w:rPr>
        <w:t xml:space="preserve"> famili</w:t>
      </w:r>
      <w:r w:rsidRPr="009423C9">
        <w:rPr>
          <w:sz w:val="24"/>
          <w:szCs w:val="24"/>
          <w:lang w:val="es-ES_tradnl"/>
        </w:rPr>
        <w:t>a</w:t>
      </w:r>
      <w:r w:rsidR="00C03A26" w:rsidRPr="009423C9">
        <w:rPr>
          <w:sz w:val="24"/>
          <w:szCs w:val="24"/>
          <w:lang w:val="es-ES_tradnl"/>
        </w:rPr>
        <w:t xml:space="preserve">s </w:t>
      </w:r>
      <w:r w:rsidRPr="009423C9">
        <w:rPr>
          <w:sz w:val="24"/>
          <w:szCs w:val="24"/>
          <w:lang w:val="es-ES_tradnl"/>
        </w:rPr>
        <w:t xml:space="preserve">y de miembros de las familias con derecho a </w:t>
      </w:r>
      <w:r w:rsidRPr="009423C9">
        <w:rPr>
          <w:color w:val="000000"/>
          <w:sz w:val="24"/>
          <w:szCs w:val="24"/>
          <w:lang w:val="es-ES_tradnl"/>
        </w:rPr>
        <w:t>prestaciones</w:t>
      </w:r>
      <w:r w:rsidRPr="009423C9">
        <w:rPr>
          <w:sz w:val="24"/>
          <w:szCs w:val="24"/>
          <w:lang w:val="es-ES_tradnl"/>
        </w:rPr>
        <w:t xml:space="preserve"> de la seguridad</w:t>
      </w:r>
      <w:r w:rsidR="00C03A26" w:rsidRPr="009423C9">
        <w:rPr>
          <w:sz w:val="24"/>
          <w:szCs w:val="24"/>
          <w:lang w:val="es-ES_tradnl"/>
        </w:rPr>
        <w:t xml:space="preserve"> social</w:t>
      </w:r>
      <w:r w:rsidR="00B43C3A" w:rsidRPr="009423C9">
        <w:rPr>
          <w:sz w:val="24"/>
          <w:szCs w:val="24"/>
          <w:lang w:val="es-ES_tradnl"/>
        </w:rPr>
        <w:t>,</w:t>
      </w:r>
      <w:r w:rsidRPr="009423C9">
        <w:rPr>
          <w:sz w:val="24"/>
          <w:szCs w:val="24"/>
          <w:lang w:val="es-ES_tradnl"/>
        </w:rPr>
        <w:t xml:space="preserve"> en aplicación del derecho a la </w:t>
      </w:r>
      <w:r w:rsidR="00C03A26" w:rsidRPr="009423C9">
        <w:rPr>
          <w:sz w:val="24"/>
          <w:szCs w:val="24"/>
          <w:lang w:val="es-ES_tradnl"/>
        </w:rPr>
        <w:t>protec</w:t>
      </w:r>
      <w:r w:rsidRPr="009423C9">
        <w:rPr>
          <w:sz w:val="24"/>
          <w:szCs w:val="24"/>
          <w:lang w:val="es-ES_tradnl"/>
        </w:rPr>
        <w:t>ción de la</w:t>
      </w:r>
      <w:r w:rsidR="00C03A26" w:rsidRPr="009423C9">
        <w:rPr>
          <w:sz w:val="24"/>
          <w:szCs w:val="24"/>
          <w:lang w:val="es-ES_tradnl"/>
        </w:rPr>
        <w:t xml:space="preserve"> m</w:t>
      </w:r>
      <w:r w:rsidRPr="009423C9">
        <w:rPr>
          <w:sz w:val="24"/>
          <w:szCs w:val="24"/>
          <w:lang w:val="es-ES_tradnl"/>
        </w:rPr>
        <w:t>aternidad,</w:t>
      </w:r>
      <w:r w:rsidR="00C03A26" w:rsidRPr="009423C9">
        <w:rPr>
          <w:sz w:val="24"/>
          <w:szCs w:val="24"/>
          <w:lang w:val="es-ES_tradnl"/>
        </w:rPr>
        <w:t xml:space="preserve"> </w:t>
      </w:r>
      <w:r w:rsidRPr="009423C9">
        <w:rPr>
          <w:sz w:val="24"/>
          <w:szCs w:val="24"/>
          <w:lang w:val="es-ES_tradnl"/>
        </w:rPr>
        <w:t>véase el</w:t>
      </w:r>
      <w:r w:rsidR="00C03A26" w:rsidRPr="009423C9">
        <w:rPr>
          <w:sz w:val="24"/>
          <w:szCs w:val="24"/>
          <w:lang w:val="es-ES_tradnl"/>
        </w:rPr>
        <w:t xml:space="preserve"> Anex</w:t>
      </w:r>
      <w:r w:rsidRPr="009423C9">
        <w:rPr>
          <w:sz w:val="24"/>
          <w:szCs w:val="24"/>
          <w:lang w:val="es-ES_tradnl"/>
        </w:rPr>
        <w:t>o</w:t>
      </w:r>
      <w:r w:rsidR="00DE476D" w:rsidRPr="009423C9">
        <w:rPr>
          <w:sz w:val="24"/>
          <w:szCs w:val="24"/>
          <w:lang w:val="es-ES_tradnl"/>
        </w:rPr>
        <w:t xml:space="preserve"> I</w:t>
      </w:r>
      <w:r w:rsidR="00C03A26" w:rsidRPr="009423C9">
        <w:rPr>
          <w:sz w:val="24"/>
          <w:szCs w:val="24"/>
          <w:lang w:val="es-ES_tradnl"/>
        </w:rPr>
        <w:t xml:space="preserve">, </w:t>
      </w:r>
      <w:r w:rsidR="00A45687" w:rsidRPr="009423C9">
        <w:rPr>
          <w:sz w:val="24"/>
          <w:szCs w:val="24"/>
          <w:lang w:val="es-ES_tradnl"/>
        </w:rPr>
        <w:t>párr.</w:t>
      </w:r>
      <w:r w:rsidR="00C03A26" w:rsidRPr="009423C9">
        <w:rPr>
          <w:sz w:val="24"/>
          <w:szCs w:val="24"/>
          <w:lang w:val="es-ES_tradnl"/>
        </w:rPr>
        <w:t xml:space="preserve"> 54.</w:t>
      </w:r>
    </w:p>
    <w:p w:rsidR="00C03A26" w:rsidRPr="009423C9" w:rsidRDefault="00190D89"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Todas las mujeres tienen derecho a </w:t>
      </w:r>
      <w:r w:rsidR="00C03A26" w:rsidRPr="009423C9">
        <w:rPr>
          <w:sz w:val="24"/>
          <w:szCs w:val="24"/>
          <w:lang w:val="es-ES_tradnl"/>
        </w:rPr>
        <w:t>asist</w:t>
      </w:r>
      <w:r w:rsidRPr="009423C9">
        <w:rPr>
          <w:sz w:val="24"/>
          <w:szCs w:val="24"/>
          <w:lang w:val="es-ES_tradnl"/>
        </w:rPr>
        <w:t>e</w:t>
      </w:r>
      <w:r w:rsidR="00C03A26" w:rsidRPr="009423C9">
        <w:rPr>
          <w:sz w:val="24"/>
          <w:szCs w:val="24"/>
          <w:lang w:val="es-ES_tradnl"/>
        </w:rPr>
        <w:t>nc</w:t>
      </w:r>
      <w:r w:rsidRPr="009423C9">
        <w:rPr>
          <w:sz w:val="24"/>
          <w:szCs w:val="24"/>
          <w:lang w:val="es-ES_tradnl"/>
        </w:rPr>
        <w:t>ia médica</w:t>
      </w:r>
      <w:r w:rsidR="00C03A26" w:rsidRPr="009423C9">
        <w:rPr>
          <w:sz w:val="24"/>
          <w:szCs w:val="24"/>
          <w:lang w:val="es-ES_tradnl"/>
        </w:rPr>
        <w:t xml:space="preserve">, </w:t>
      </w:r>
      <w:r w:rsidR="00B43C3A" w:rsidRPr="009423C9">
        <w:rPr>
          <w:sz w:val="24"/>
          <w:szCs w:val="24"/>
          <w:lang w:val="es-ES_tradnl"/>
        </w:rPr>
        <w:t>ind</w:t>
      </w:r>
      <w:r w:rsidR="00887DC7">
        <w:rPr>
          <w:sz w:val="24"/>
          <w:szCs w:val="24"/>
          <w:lang w:val="es-ES_tradnl"/>
        </w:rPr>
        <w:t>ependientemente de su póliza de </w:t>
      </w:r>
      <w:r w:rsidR="00B43C3A" w:rsidRPr="009423C9">
        <w:rPr>
          <w:sz w:val="24"/>
          <w:szCs w:val="24"/>
          <w:lang w:val="es-ES_tradnl"/>
        </w:rPr>
        <w:t xml:space="preserve">seguro </w:t>
      </w:r>
      <w:r w:rsidR="00B43C3A" w:rsidRPr="009423C9">
        <w:rPr>
          <w:color w:val="000000"/>
          <w:sz w:val="24"/>
          <w:szCs w:val="24"/>
          <w:lang w:val="es-ES_tradnl"/>
        </w:rPr>
        <w:t>social</w:t>
      </w:r>
      <w:r w:rsidR="00B43C3A" w:rsidRPr="009423C9">
        <w:rPr>
          <w:sz w:val="24"/>
          <w:szCs w:val="24"/>
          <w:lang w:val="es-ES_tradnl"/>
        </w:rPr>
        <w:t xml:space="preserve"> o de atenci</w:t>
      </w:r>
      <w:r w:rsidR="00A45687" w:rsidRPr="009423C9">
        <w:rPr>
          <w:sz w:val="24"/>
          <w:szCs w:val="24"/>
          <w:lang w:val="es-ES_tradnl"/>
        </w:rPr>
        <w:t>ón de</w:t>
      </w:r>
      <w:r w:rsidR="00B43C3A" w:rsidRPr="009423C9">
        <w:rPr>
          <w:sz w:val="24"/>
          <w:szCs w:val="24"/>
          <w:lang w:val="es-ES_tradnl"/>
        </w:rPr>
        <w:t xml:space="preserve"> </w:t>
      </w:r>
      <w:r w:rsidR="00C03A26" w:rsidRPr="009423C9">
        <w:rPr>
          <w:sz w:val="24"/>
          <w:szCs w:val="24"/>
          <w:lang w:val="es-ES_tradnl"/>
        </w:rPr>
        <w:t>s</w:t>
      </w:r>
      <w:r w:rsidR="00B43C3A" w:rsidRPr="009423C9">
        <w:rPr>
          <w:sz w:val="24"/>
          <w:szCs w:val="24"/>
          <w:lang w:val="es-ES_tradnl"/>
        </w:rPr>
        <w:t>a</w:t>
      </w:r>
      <w:r w:rsidR="00A45687" w:rsidRPr="009423C9">
        <w:rPr>
          <w:sz w:val="24"/>
          <w:szCs w:val="24"/>
          <w:lang w:val="es-ES_tradnl"/>
        </w:rPr>
        <w:t>lud</w:t>
      </w:r>
      <w:r w:rsidR="00C03A26" w:rsidRPr="009423C9">
        <w:rPr>
          <w:sz w:val="24"/>
          <w:szCs w:val="24"/>
          <w:lang w:val="es-ES_tradnl"/>
        </w:rPr>
        <w:t xml:space="preserve">. </w:t>
      </w:r>
      <w:r w:rsidR="00B43C3A" w:rsidRPr="009423C9">
        <w:rPr>
          <w:sz w:val="24"/>
          <w:szCs w:val="24"/>
          <w:lang w:val="es-ES_tradnl"/>
        </w:rPr>
        <w:t>Ese derecho está recogido en la Ley</w:t>
      </w:r>
      <w:r w:rsidR="00A45687" w:rsidRPr="009423C9">
        <w:rPr>
          <w:sz w:val="24"/>
          <w:szCs w:val="24"/>
          <w:lang w:val="es-ES_tradnl"/>
        </w:rPr>
        <w:t>,</w:t>
      </w:r>
      <w:r w:rsidR="00B43C3A" w:rsidRPr="009423C9">
        <w:rPr>
          <w:sz w:val="24"/>
          <w:szCs w:val="24"/>
          <w:lang w:val="es-ES_tradnl"/>
        </w:rPr>
        <w:t xml:space="preserve"> de</w:t>
      </w:r>
      <w:r w:rsidR="00C03A26" w:rsidRPr="009423C9">
        <w:rPr>
          <w:sz w:val="24"/>
          <w:szCs w:val="24"/>
          <w:lang w:val="es-ES_tradnl"/>
        </w:rPr>
        <w:t xml:space="preserve"> 23 </w:t>
      </w:r>
      <w:r w:rsidR="00B43C3A" w:rsidRPr="009423C9">
        <w:rPr>
          <w:sz w:val="24"/>
          <w:szCs w:val="24"/>
          <w:lang w:val="es-ES_tradnl"/>
        </w:rPr>
        <w:t>de enero de</w:t>
      </w:r>
      <w:r w:rsidR="00887DC7">
        <w:rPr>
          <w:sz w:val="24"/>
          <w:szCs w:val="24"/>
          <w:lang w:val="es-ES_tradnl"/>
        </w:rPr>
        <w:t> </w:t>
      </w:r>
      <w:r w:rsidR="00C03A26" w:rsidRPr="009423C9">
        <w:rPr>
          <w:sz w:val="24"/>
          <w:szCs w:val="24"/>
          <w:lang w:val="es-ES_tradnl"/>
        </w:rPr>
        <w:t>2003</w:t>
      </w:r>
      <w:r w:rsidR="00A45687" w:rsidRPr="009423C9">
        <w:rPr>
          <w:sz w:val="24"/>
          <w:szCs w:val="24"/>
          <w:lang w:val="es-ES_tradnl"/>
        </w:rPr>
        <w:t>,</w:t>
      </w:r>
      <w:r w:rsidR="00C03A26" w:rsidRPr="009423C9">
        <w:rPr>
          <w:sz w:val="24"/>
          <w:szCs w:val="24"/>
          <w:lang w:val="es-ES_tradnl"/>
        </w:rPr>
        <w:t xml:space="preserve"> </w:t>
      </w:r>
      <w:r w:rsidR="00CD232F" w:rsidRPr="009423C9">
        <w:rPr>
          <w:sz w:val="24"/>
          <w:szCs w:val="24"/>
          <w:lang w:val="es-ES_tradnl"/>
        </w:rPr>
        <w:t xml:space="preserve">de Seguro </w:t>
      </w:r>
      <w:r w:rsidR="00C03A26" w:rsidRPr="009423C9">
        <w:rPr>
          <w:sz w:val="24"/>
          <w:szCs w:val="24"/>
          <w:lang w:val="es-ES_tradnl"/>
        </w:rPr>
        <w:t xml:space="preserve">General </w:t>
      </w:r>
      <w:r w:rsidR="00CD232F" w:rsidRPr="009423C9">
        <w:rPr>
          <w:sz w:val="24"/>
          <w:szCs w:val="24"/>
          <w:lang w:val="es-ES_tradnl"/>
        </w:rPr>
        <w:t>de Salud</w:t>
      </w:r>
      <w:r w:rsidR="00C03A26" w:rsidRPr="009423C9">
        <w:rPr>
          <w:sz w:val="24"/>
          <w:szCs w:val="24"/>
          <w:lang w:val="es-ES_tradnl"/>
        </w:rPr>
        <w:t xml:space="preserve"> </w:t>
      </w:r>
      <w:r w:rsidR="00A45687" w:rsidRPr="009423C9">
        <w:rPr>
          <w:sz w:val="24"/>
          <w:szCs w:val="24"/>
          <w:lang w:val="es-ES_tradnl"/>
        </w:rPr>
        <w:t>d</w:t>
      </w:r>
      <w:r w:rsidR="00CD232F" w:rsidRPr="009423C9">
        <w:rPr>
          <w:sz w:val="24"/>
          <w:szCs w:val="24"/>
          <w:lang w:val="es-ES_tradnl"/>
        </w:rPr>
        <w:t>el Fondo Nacional de Salud</w:t>
      </w:r>
      <w:r w:rsidR="00C03A26" w:rsidRPr="009423C9">
        <w:rPr>
          <w:sz w:val="24"/>
          <w:szCs w:val="24"/>
          <w:lang w:val="es-ES_tradnl"/>
        </w:rPr>
        <w:t xml:space="preserve"> </w:t>
      </w:r>
      <w:r w:rsidR="00CD232F" w:rsidRPr="009423C9">
        <w:rPr>
          <w:sz w:val="24"/>
          <w:szCs w:val="24"/>
          <w:lang w:val="es-ES_tradnl"/>
        </w:rPr>
        <w:t>y la disposición del Ministro de Salud y Bienestar Social, de</w:t>
      </w:r>
      <w:r w:rsidR="00C03A26" w:rsidRPr="009423C9">
        <w:rPr>
          <w:sz w:val="24"/>
          <w:szCs w:val="24"/>
          <w:lang w:val="es-ES_tradnl"/>
        </w:rPr>
        <w:t xml:space="preserve"> 18 </w:t>
      </w:r>
      <w:r w:rsidR="00CD232F" w:rsidRPr="009423C9">
        <w:rPr>
          <w:sz w:val="24"/>
          <w:szCs w:val="24"/>
          <w:lang w:val="es-ES_tradnl"/>
        </w:rPr>
        <w:t>de a</w:t>
      </w:r>
      <w:r w:rsidR="00C03A26" w:rsidRPr="009423C9">
        <w:rPr>
          <w:sz w:val="24"/>
          <w:szCs w:val="24"/>
          <w:lang w:val="es-ES_tradnl"/>
        </w:rPr>
        <w:t>g</w:t>
      </w:r>
      <w:r w:rsidR="00CD232F" w:rsidRPr="009423C9">
        <w:rPr>
          <w:sz w:val="24"/>
          <w:szCs w:val="24"/>
          <w:lang w:val="es-ES_tradnl"/>
        </w:rPr>
        <w:t>o</w:t>
      </w:r>
      <w:r w:rsidR="00C03A26" w:rsidRPr="009423C9">
        <w:rPr>
          <w:sz w:val="24"/>
          <w:szCs w:val="24"/>
          <w:lang w:val="es-ES_tradnl"/>
        </w:rPr>
        <w:t>st</w:t>
      </w:r>
      <w:r w:rsidR="00CD232F" w:rsidRPr="009423C9">
        <w:rPr>
          <w:sz w:val="24"/>
          <w:szCs w:val="24"/>
          <w:lang w:val="es-ES_tradnl"/>
        </w:rPr>
        <w:t>o de</w:t>
      </w:r>
      <w:r w:rsidR="00C03A26" w:rsidRPr="009423C9">
        <w:rPr>
          <w:sz w:val="24"/>
          <w:szCs w:val="24"/>
          <w:lang w:val="es-ES_tradnl"/>
        </w:rPr>
        <w:t xml:space="preserve"> 1962</w:t>
      </w:r>
      <w:r w:rsidR="00CD232F" w:rsidRPr="009423C9">
        <w:rPr>
          <w:sz w:val="24"/>
          <w:szCs w:val="24"/>
          <w:lang w:val="es-ES_tradnl"/>
        </w:rPr>
        <w:t>,</w:t>
      </w:r>
      <w:r w:rsidR="00C03A26" w:rsidRPr="009423C9">
        <w:rPr>
          <w:sz w:val="24"/>
          <w:szCs w:val="24"/>
          <w:lang w:val="es-ES_tradnl"/>
        </w:rPr>
        <w:t xml:space="preserve"> </w:t>
      </w:r>
      <w:r w:rsidR="00CD232F" w:rsidRPr="009423C9">
        <w:rPr>
          <w:sz w:val="24"/>
          <w:szCs w:val="24"/>
          <w:lang w:val="es-ES_tradnl"/>
        </w:rPr>
        <w:t>sobre la gratuidad</w:t>
      </w:r>
      <w:r w:rsidR="00C03A26" w:rsidRPr="009423C9">
        <w:rPr>
          <w:sz w:val="24"/>
          <w:szCs w:val="24"/>
          <w:lang w:val="es-ES_tradnl"/>
        </w:rPr>
        <w:t xml:space="preserve"> </w:t>
      </w:r>
      <w:r w:rsidR="00CD232F" w:rsidRPr="009423C9">
        <w:rPr>
          <w:sz w:val="24"/>
          <w:szCs w:val="24"/>
          <w:lang w:val="es-ES_tradnl"/>
        </w:rPr>
        <w:t>de</w:t>
      </w:r>
      <w:r w:rsidR="00C03A26" w:rsidRPr="009423C9">
        <w:rPr>
          <w:sz w:val="24"/>
          <w:szCs w:val="24"/>
          <w:lang w:val="es-ES_tradnl"/>
        </w:rPr>
        <w:t xml:space="preserve"> </w:t>
      </w:r>
      <w:r w:rsidR="00CD232F" w:rsidRPr="009423C9">
        <w:rPr>
          <w:sz w:val="24"/>
          <w:szCs w:val="24"/>
          <w:lang w:val="es-ES_tradnl"/>
        </w:rPr>
        <w:t>ci</w:t>
      </w:r>
      <w:r w:rsidR="00C03A26" w:rsidRPr="009423C9">
        <w:rPr>
          <w:sz w:val="24"/>
          <w:szCs w:val="24"/>
          <w:lang w:val="es-ES_tradnl"/>
        </w:rPr>
        <w:t>ert</w:t>
      </w:r>
      <w:r w:rsidR="00CD232F" w:rsidRPr="009423C9">
        <w:rPr>
          <w:sz w:val="24"/>
          <w:szCs w:val="24"/>
          <w:lang w:val="es-ES_tradnl"/>
        </w:rPr>
        <w:t>os</w:t>
      </w:r>
      <w:r w:rsidR="00C03A26" w:rsidRPr="009423C9">
        <w:rPr>
          <w:sz w:val="24"/>
          <w:szCs w:val="24"/>
          <w:lang w:val="es-ES_tradnl"/>
        </w:rPr>
        <w:t xml:space="preserve"> </w:t>
      </w:r>
      <w:r w:rsidR="00CD232F" w:rsidRPr="009423C9">
        <w:rPr>
          <w:sz w:val="24"/>
          <w:szCs w:val="24"/>
          <w:lang w:val="es-ES_tradnl"/>
        </w:rPr>
        <w:t>s</w:t>
      </w:r>
      <w:r w:rsidR="00C03A26" w:rsidRPr="009423C9">
        <w:rPr>
          <w:sz w:val="24"/>
          <w:szCs w:val="24"/>
          <w:lang w:val="es-ES_tradnl"/>
        </w:rPr>
        <w:t>ervic</w:t>
      </w:r>
      <w:r w:rsidR="00CD232F" w:rsidRPr="009423C9">
        <w:rPr>
          <w:sz w:val="24"/>
          <w:szCs w:val="24"/>
          <w:lang w:val="es-ES_tradnl"/>
        </w:rPr>
        <w:t>io</w:t>
      </w:r>
      <w:r w:rsidR="00C03A26" w:rsidRPr="009423C9">
        <w:rPr>
          <w:sz w:val="24"/>
          <w:szCs w:val="24"/>
          <w:lang w:val="es-ES_tradnl"/>
        </w:rPr>
        <w:t xml:space="preserve">s </w:t>
      </w:r>
      <w:r w:rsidR="00CD232F" w:rsidRPr="009423C9">
        <w:rPr>
          <w:sz w:val="24"/>
          <w:szCs w:val="24"/>
          <w:lang w:val="es-ES_tradnl"/>
        </w:rPr>
        <w:t xml:space="preserve">de las instituciones de atención pública </w:t>
      </w:r>
      <w:r w:rsidR="00A45687" w:rsidRPr="009423C9">
        <w:rPr>
          <w:sz w:val="24"/>
          <w:szCs w:val="24"/>
          <w:lang w:val="es-ES_tradnl"/>
        </w:rPr>
        <w:t>de</w:t>
      </w:r>
      <w:r w:rsidR="00CD232F" w:rsidRPr="009423C9">
        <w:rPr>
          <w:sz w:val="24"/>
          <w:szCs w:val="24"/>
          <w:lang w:val="es-ES_tradnl"/>
        </w:rPr>
        <w:t xml:space="preserve"> salud</w:t>
      </w:r>
      <w:r w:rsidR="00C03A26" w:rsidRPr="009423C9">
        <w:rPr>
          <w:sz w:val="24"/>
          <w:szCs w:val="24"/>
          <w:lang w:val="es-ES_tradnl"/>
        </w:rPr>
        <w:t>. Dur</w:t>
      </w:r>
      <w:r w:rsidR="00CD232F" w:rsidRPr="009423C9">
        <w:rPr>
          <w:sz w:val="24"/>
          <w:szCs w:val="24"/>
          <w:lang w:val="es-ES_tradnl"/>
        </w:rPr>
        <w:t>ante el embarazo y el</w:t>
      </w:r>
      <w:r w:rsidR="00C03A26" w:rsidRPr="009423C9">
        <w:rPr>
          <w:sz w:val="24"/>
          <w:szCs w:val="24"/>
          <w:lang w:val="es-ES_tradnl"/>
        </w:rPr>
        <w:t xml:space="preserve"> puerperi</w:t>
      </w:r>
      <w:r w:rsidR="00CD232F" w:rsidRPr="009423C9">
        <w:rPr>
          <w:sz w:val="24"/>
          <w:szCs w:val="24"/>
          <w:lang w:val="es-ES_tradnl"/>
        </w:rPr>
        <w:t>o, las mujeres tienen cubierto</w:t>
      </w:r>
      <w:r w:rsidR="00340BB5" w:rsidRPr="009423C9">
        <w:rPr>
          <w:sz w:val="24"/>
          <w:szCs w:val="24"/>
          <w:lang w:val="es-ES_tradnl"/>
        </w:rPr>
        <w:t>s</w:t>
      </w:r>
      <w:r w:rsidR="00CD232F" w:rsidRPr="009423C9">
        <w:rPr>
          <w:sz w:val="24"/>
          <w:szCs w:val="24"/>
          <w:lang w:val="es-ES_tradnl"/>
        </w:rPr>
        <w:t xml:space="preserve"> además la profilaxis y el</w:t>
      </w:r>
      <w:r w:rsidR="00C03A26" w:rsidRPr="009423C9">
        <w:rPr>
          <w:sz w:val="24"/>
          <w:szCs w:val="24"/>
          <w:lang w:val="es-ES_tradnl"/>
        </w:rPr>
        <w:t xml:space="preserve"> </w:t>
      </w:r>
      <w:r w:rsidR="00CD232F" w:rsidRPr="009423C9">
        <w:rPr>
          <w:sz w:val="24"/>
          <w:szCs w:val="24"/>
          <w:lang w:val="es-ES_tradnl"/>
        </w:rPr>
        <w:t>tratamiento</w:t>
      </w:r>
      <w:r w:rsidR="00C03A26" w:rsidRPr="009423C9">
        <w:rPr>
          <w:sz w:val="24"/>
          <w:szCs w:val="24"/>
          <w:lang w:val="es-ES_tradnl"/>
        </w:rPr>
        <w:t xml:space="preserve"> dental</w:t>
      </w:r>
      <w:r w:rsidR="00CD232F" w:rsidRPr="009423C9">
        <w:rPr>
          <w:sz w:val="24"/>
          <w:szCs w:val="24"/>
          <w:lang w:val="es-ES_tradnl"/>
        </w:rPr>
        <w:t>.</w:t>
      </w:r>
      <w:r w:rsidR="00C03A26" w:rsidRPr="009423C9">
        <w:rPr>
          <w:sz w:val="24"/>
          <w:szCs w:val="24"/>
          <w:lang w:val="es-ES_tradnl"/>
        </w:rPr>
        <w:t xml:space="preserve"> </w:t>
      </w:r>
    </w:p>
    <w:p w:rsidR="00A92E93" w:rsidRPr="009423C9" w:rsidRDefault="00A45687" w:rsidP="00FA7A50">
      <w:pPr>
        <w:numPr>
          <w:ilvl w:val="0"/>
          <w:numId w:val="15"/>
        </w:numPr>
        <w:tabs>
          <w:tab w:val="clear" w:pos="786"/>
          <w:tab w:val="num" w:pos="567"/>
        </w:tabs>
        <w:spacing w:after="240"/>
        <w:ind w:left="0" w:firstLine="0"/>
        <w:rPr>
          <w:sz w:val="24"/>
          <w:szCs w:val="24"/>
          <w:lang w:val="es-ES_tradnl"/>
        </w:rPr>
      </w:pPr>
      <w:r w:rsidRPr="009423C9">
        <w:rPr>
          <w:color w:val="000000"/>
          <w:sz w:val="24"/>
          <w:szCs w:val="24"/>
          <w:lang w:val="es-ES_tradnl"/>
        </w:rPr>
        <w:t>También</w:t>
      </w:r>
      <w:r w:rsidRPr="009423C9">
        <w:rPr>
          <w:sz w:val="24"/>
          <w:szCs w:val="24"/>
          <w:lang w:val="es-ES_tradnl"/>
        </w:rPr>
        <w:t xml:space="preserve"> se facili</w:t>
      </w:r>
      <w:r w:rsidR="00A9281E" w:rsidRPr="009423C9">
        <w:rPr>
          <w:sz w:val="24"/>
          <w:szCs w:val="24"/>
          <w:lang w:val="es-ES_tradnl"/>
        </w:rPr>
        <w:t>ta a</w:t>
      </w:r>
      <w:r w:rsidR="00C03A26" w:rsidRPr="009423C9">
        <w:rPr>
          <w:sz w:val="24"/>
          <w:szCs w:val="24"/>
          <w:lang w:val="es-ES_tradnl"/>
        </w:rPr>
        <w:t>sist</w:t>
      </w:r>
      <w:r w:rsidR="00A9281E" w:rsidRPr="009423C9">
        <w:rPr>
          <w:sz w:val="24"/>
          <w:szCs w:val="24"/>
          <w:lang w:val="es-ES_tradnl"/>
        </w:rPr>
        <w:t>e</w:t>
      </w:r>
      <w:r w:rsidR="00C03A26" w:rsidRPr="009423C9">
        <w:rPr>
          <w:sz w:val="24"/>
          <w:szCs w:val="24"/>
          <w:lang w:val="es-ES_tradnl"/>
        </w:rPr>
        <w:t>nc</w:t>
      </w:r>
      <w:r w:rsidR="00A9281E" w:rsidRPr="009423C9">
        <w:rPr>
          <w:sz w:val="24"/>
          <w:szCs w:val="24"/>
          <w:lang w:val="es-ES_tradnl"/>
        </w:rPr>
        <w:t>ia</w:t>
      </w:r>
      <w:r w:rsidR="00340BB5" w:rsidRPr="009423C9">
        <w:rPr>
          <w:sz w:val="24"/>
          <w:szCs w:val="24"/>
          <w:lang w:val="es-ES_tradnl"/>
        </w:rPr>
        <w:t>,</w:t>
      </w:r>
      <w:r w:rsidR="00C03A26" w:rsidRPr="009423C9">
        <w:rPr>
          <w:sz w:val="24"/>
          <w:szCs w:val="24"/>
          <w:lang w:val="es-ES_tradnl"/>
        </w:rPr>
        <w:t xml:space="preserve"> </w:t>
      </w:r>
      <w:r w:rsidR="00A9281E" w:rsidRPr="009423C9">
        <w:rPr>
          <w:sz w:val="24"/>
          <w:szCs w:val="24"/>
          <w:lang w:val="es-ES_tradnl"/>
        </w:rPr>
        <w:t>con arreglo a lo establecido en la disposición del</w:t>
      </w:r>
      <w:r w:rsidR="00C03A26" w:rsidRPr="009423C9">
        <w:rPr>
          <w:sz w:val="24"/>
          <w:szCs w:val="24"/>
          <w:lang w:val="es-ES_tradnl"/>
        </w:rPr>
        <w:t xml:space="preserve"> Con</w:t>
      </w:r>
      <w:r w:rsidR="00A9281E" w:rsidRPr="009423C9">
        <w:rPr>
          <w:sz w:val="24"/>
          <w:szCs w:val="24"/>
          <w:lang w:val="es-ES_tradnl"/>
        </w:rPr>
        <w:t>sejo de</w:t>
      </w:r>
      <w:r w:rsidR="00C03A26" w:rsidRPr="009423C9">
        <w:rPr>
          <w:sz w:val="24"/>
          <w:szCs w:val="24"/>
          <w:lang w:val="es-ES_tradnl"/>
        </w:rPr>
        <w:t xml:space="preserve"> Ministr</w:t>
      </w:r>
      <w:r w:rsidR="00A9281E" w:rsidRPr="009423C9">
        <w:rPr>
          <w:sz w:val="24"/>
          <w:szCs w:val="24"/>
          <w:lang w:val="es-ES_tradnl"/>
        </w:rPr>
        <w:t>o</w:t>
      </w:r>
      <w:r w:rsidR="00C03A26" w:rsidRPr="009423C9">
        <w:rPr>
          <w:sz w:val="24"/>
          <w:szCs w:val="24"/>
          <w:lang w:val="es-ES_tradnl"/>
        </w:rPr>
        <w:t>s</w:t>
      </w:r>
      <w:r w:rsidR="00A9281E" w:rsidRPr="009423C9">
        <w:rPr>
          <w:sz w:val="24"/>
          <w:szCs w:val="24"/>
          <w:lang w:val="es-ES_tradnl"/>
        </w:rPr>
        <w:t>,</w:t>
      </w:r>
      <w:r w:rsidR="00C03A26" w:rsidRPr="009423C9">
        <w:rPr>
          <w:sz w:val="24"/>
          <w:szCs w:val="24"/>
          <w:lang w:val="es-ES_tradnl"/>
        </w:rPr>
        <w:t xml:space="preserve"> </w:t>
      </w:r>
      <w:r w:rsidR="00A9281E" w:rsidRPr="009423C9">
        <w:rPr>
          <w:sz w:val="24"/>
          <w:szCs w:val="24"/>
          <w:lang w:val="es-ES_tradnl"/>
        </w:rPr>
        <w:t>de</w:t>
      </w:r>
      <w:r w:rsidR="00C03A26" w:rsidRPr="009423C9">
        <w:rPr>
          <w:sz w:val="24"/>
          <w:szCs w:val="24"/>
          <w:lang w:val="es-ES_tradnl"/>
        </w:rPr>
        <w:t xml:space="preserve"> 5 </w:t>
      </w:r>
      <w:r w:rsidR="00A9281E" w:rsidRPr="009423C9">
        <w:rPr>
          <w:sz w:val="24"/>
          <w:szCs w:val="24"/>
          <w:lang w:val="es-ES_tradnl"/>
        </w:rPr>
        <w:t>de o</w:t>
      </w:r>
      <w:r w:rsidR="00C03A26" w:rsidRPr="009423C9">
        <w:rPr>
          <w:sz w:val="24"/>
          <w:szCs w:val="24"/>
          <w:lang w:val="es-ES_tradnl"/>
        </w:rPr>
        <w:t>ct</w:t>
      </w:r>
      <w:r w:rsidR="00A9281E" w:rsidRPr="009423C9">
        <w:rPr>
          <w:sz w:val="24"/>
          <w:szCs w:val="24"/>
          <w:lang w:val="es-ES_tradnl"/>
        </w:rPr>
        <w:t>u</w:t>
      </w:r>
      <w:r w:rsidR="00C03A26" w:rsidRPr="009423C9">
        <w:rPr>
          <w:sz w:val="24"/>
          <w:szCs w:val="24"/>
          <w:lang w:val="es-ES_tradnl"/>
        </w:rPr>
        <w:t>br</w:t>
      </w:r>
      <w:r w:rsidR="00A9281E" w:rsidRPr="009423C9">
        <w:rPr>
          <w:sz w:val="24"/>
          <w:szCs w:val="24"/>
          <w:lang w:val="es-ES_tradnl"/>
        </w:rPr>
        <w:t>e de</w:t>
      </w:r>
      <w:r w:rsidR="00C03A26" w:rsidRPr="009423C9">
        <w:rPr>
          <w:sz w:val="24"/>
          <w:szCs w:val="24"/>
          <w:lang w:val="es-ES_tradnl"/>
        </w:rPr>
        <w:t xml:space="preserve"> 1993</w:t>
      </w:r>
      <w:r w:rsidR="00A9281E" w:rsidRPr="009423C9">
        <w:rPr>
          <w:sz w:val="24"/>
          <w:szCs w:val="24"/>
          <w:lang w:val="es-ES_tradnl"/>
        </w:rPr>
        <w:t>,</w:t>
      </w:r>
      <w:r w:rsidR="00C03A26" w:rsidRPr="009423C9">
        <w:rPr>
          <w:sz w:val="24"/>
          <w:szCs w:val="24"/>
          <w:lang w:val="es-ES_tradnl"/>
        </w:rPr>
        <w:t xml:space="preserve"> </w:t>
      </w:r>
      <w:r w:rsidR="00A9281E" w:rsidRPr="009423C9">
        <w:rPr>
          <w:sz w:val="24"/>
          <w:szCs w:val="24"/>
          <w:lang w:val="es-ES_tradnl"/>
        </w:rPr>
        <w:t>sobre el alcance y las formas de asistencia prestada por los</w:t>
      </w:r>
      <w:r w:rsidR="0081589F" w:rsidRPr="009423C9">
        <w:rPr>
          <w:sz w:val="24"/>
          <w:szCs w:val="24"/>
          <w:lang w:val="es-ES_tradnl"/>
        </w:rPr>
        <w:t xml:space="preserve"> </w:t>
      </w:r>
      <w:r w:rsidR="00A9281E" w:rsidRPr="009423C9">
        <w:rPr>
          <w:sz w:val="24"/>
          <w:szCs w:val="24"/>
          <w:lang w:val="es-ES_tradnl"/>
        </w:rPr>
        <w:t>municipios a las mujeres embarazadas o que están criando a sus hijos</w:t>
      </w:r>
      <w:r w:rsidR="00C03A26" w:rsidRPr="009423C9">
        <w:rPr>
          <w:sz w:val="24"/>
          <w:szCs w:val="24"/>
          <w:lang w:val="es-ES_tradnl"/>
        </w:rPr>
        <w:t>.</w:t>
      </w:r>
    </w:p>
    <w:p w:rsidR="00A92E93" w:rsidRPr="009423C9" w:rsidRDefault="00A9281E" w:rsidP="00FA7A50">
      <w:pPr>
        <w:numPr>
          <w:ilvl w:val="0"/>
          <w:numId w:val="15"/>
        </w:numPr>
        <w:tabs>
          <w:tab w:val="clear" w:pos="786"/>
          <w:tab w:val="num" w:pos="567"/>
        </w:tabs>
        <w:spacing w:after="240"/>
        <w:ind w:left="0" w:firstLine="0"/>
        <w:rPr>
          <w:sz w:val="24"/>
          <w:szCs w:val="24"/>
          <w:lang w:val="es-ES_tradnl"/>
        </w:rPr>
      </w:pPr>
      <w:r w:rsidRPr="009423C9">
        <w:rPr>
          <w:color w:val="000000"/>
          <w:sz w:val="24"/>
          <w:szCs w:val="24"/>
          <w:lang w:val="es-ES_tradnl"/>
        </w:rPr>
        <w:t>Para</w:t>
      </w:r>
      <w:r w:rsidRPr="009423C9">
        <w:rPr>
          <w:sz w:val="24"/>
          <w:szCs w:val="24"/>
          <w:lang w:val="es-ES_tradnl"/>
        </w:rPr>
        <w:t xml:space="preserve"> los datos es</w:t>
      </w:r>
      <w:r w:rsidR="00C03A26" w:rsidRPr="009423C9">
        <w:rPr>
          <w:sz w:val="24"/>
          <w:szCs w:val="24"/>
          <w:lang w:val="es-ES_tradnl"/>
        </w:rPr>
        <w:t>ta</w:t>
      </w:r>
      <w:r w:rsidRPr="009423C9">
        <w:rPr>
          <w:sz w:val="24"/>
          <w:szCs w:val="24"/>
          <w:lang w:val="es-ES_tradnl"/>
        </w:rPr>
        <w:t>dí</w:t>
      </w:r>
      <w:r w:rsidR="00C03A26" w:rsidRPr="009423C9">
        <w:rPr>
          <w:sz w:val="24"/>
          <w:szCs w:val="24"/>
          <w:lang w:val="es-ES_tradnl"/>
        </w:rPr>
        <w:t>stic</w:t>
      </w:r>
      <w:r w:rsidRPr="009423C9">
        <w:rPr>
          <w:sz w:val="24"/>
          <w:szCs w:val="24"/>
          <w:lang w:val="es-ES_tradnl"/>
        </w:rPr>
        <w:t>os,</w:t>
      </w:r>
      <w:r w:rsidR="00C03A26" w:rsidRPr="009423C9">
        <w:rPr>
          <w:sz w:val="24"/>
          <w:szCs w:val="24"/>
          <w:lang w:val="es-ES_tradnl"/>
        </w:rPr>
        <w:t xml:space="preserve"> </w:t>
      </w:r>
      <w:r w:rsidRPr="009423C9">
        <w:rPr>
          <w:sz w:val="24"/>
          <w:szCs w:val="24"/>
          <w:lang w:val="es-ES_tradnl"/>
        </w:rPr>
        <w:t>véase el An</w:t>
      </w:r>
      <w:r w:rsidR="00C03A26" w:rsidRPr="009423C9">
        <w:rPr>
          <w:sz w:val="24"/>
          <w:szCs w:val="24"/>
          <w:lang w:val="es-ES_tradnl"/>
        </w:rPr>
        <w:t>ex</w:t>
      </w:r>
      <w:r w:rsidRPr="009423C9">
        <w:rPr>
          <w:sz w:val="24"/>
          <w:szCs w:val="24"/>
          <w:lang w:val="es-ES_tradnl"/>
        </w:rPr>
        <w:t>o</w:t>
      </w:r>
      <w:r w:rsidR="00DE476D" w:rsidRPr="009423C9">
        <w:rPr>
          <w:sz w:val="24"/>
          <w:szCs w:val="24"/>
          <w:lang w:val="es-ES_tradnl"/>
        </w:rPr>
        <w:t xml:space="preserve"> I</w:t>
      </w:r>
      <w:r w:rsidR="00C03A26" w:rsidRPr="009423C9">
        <w:rPr>
          <w:sz w:val="24"/>
          <w:szCs w:val="24"/>
          <w:lang w:val="es-ES_tradnl"/>
        </w:rPr>
        <w:t xml:space="preserve">, </w:t>
      </w:r>
      <w:r w:rsidR="00A45687" w:rsidRPr="009423C9">
        <w:rPr>
          <w:sz w:val="24"/>
          <w:szCs w:val="24"/>
          <w:lang w:val="es-ES_tradnl"/>
        </w:rPr>
        <w:t>párr.</w:t>
      </w:r>
      <w:r w:rsidR="00C03A26" w:rsidRPr="009423C9">
        <w:rPr>
          <w:sz w:val="24"/>
          <w:szCs w:val="24"/>
          <w:lang w:val="es-ES_tradnl"/>
        </w:rPr>
        <w:t xml:space="preserve"> 55.</w:t>
      </w:r>
    </w:p>
    <w:p w:rsidR="00C03A26" w:rsidRPr="009423C9" w:rsidRDefault="0081589F" w:rsidP="00FA7A50">
      <w:pPr>
        <w:numPr>
          <w:ilvl w:val="0"/>
          <w:numId w:val="15"/>
        </w:numPr>
        <w:tabs>
          <w:tab w:val="clear" w:pos="786"/>
          <w:tab w:val="num" w:pos="567"/>
        </w:tabs>
        <w:spacing w:after="240"/>
        <w:ind w:left="0" w:firstLine="0"/>
        <w:rPr>
          <w:b/>
          <w:bCs/>
          <w:sz w:val="24"/>
          <w:szCs w:val="24"/>
          <w:lang w:val="es-ES_tradnl"/>
        </w:rPr>
      </w:pPr>
      <w:r w:rsidRPr="009423C9">
        <w:rPr>
          <w:sz w:val="24"/>
          <w:szCs w:val="24"/>
          <w:lang w:val="es-ES_tradnl"/>
        </w:rPr>
        <w:t>El</w:t>
      </w:r>
      <w:r w:rsidR="00C03A26" w:rsidRPr="009423C9">
        <w:rPr>
          <w:sz w:val="24"/>
          <w:szCs w:val="24"/>
          <w:lang w:val="es-ES_tradnl"/>
        </w:rPr>
        <w:t xml:space="preserve"> 1</w:t>
      </w:r>
      <w:r w:rsidRPr="009423C9">
        <w:rPr>
          <w:sz w:val="24"/>
          <w:szCs w:val="24"/>
          <w:lang w:val="es-ES_tradnl"/>
        </w:rPr>
        <w:t>º de m</w:t>
      </w:r>
      <w:r w:rsidR="00C03A26" w:rsidRPr="009423C9">
        <w:rPr>
          <w:sz w:val="24"/>
          <w:szCs w:val="24"/>
          <w:lang w:val="es-ES_tradnl"/>
        </w:rPr>
        <w:t>ay</w:t>
      </w:r>
      <w:r w:rsidRPr="009423C9">
        <w:rPr>
          <w:sz w:val="24"/>
          <w:szCs w:val="24"/>
          <w:lang w:val="es-ES_tradnl"/>
        </w:rPr>
        <w:t>o de</w:t>
      </w:r>
      <w:r w:rsidR="00C03A26" w:rsidRPr="009423C9">
        <w:rPr>
          <w:sz w:val="24"/>
          <w:szCs w:val="24"/>
          <w:lang w:val="es-ES_tradnl"/>
        </w:rPr>
        <w:t xml:space="preserve"> 2004 </w:t>
      </w:r>
      <w:r w:rsidRPr="009423C9">
        <w:rPr>
          <w:sz w:val="24"/>
          <w:szCs w:val="24"/>
          <w:lang w:val="es-ES_tradnl"/>
        </w:rPr>
        <w:t>entró en vigor la Ley</w:t>
      </w:r>
      <w:r w:rsidR="00A45687" w:rsidRPr="009423C9">
        <w:rPr>
          <w:sz w:val="24"/>
          <w:szCs w:val="24"/>
          <w:lang w:val="es-ES_tradnl"/>
        </w:rPr>
        <w:t>,</w:t>
      </w:r>
      <w:r w:rsidRPr="009423C9">
        <w:rPr>
          <w:sz w:val="24"/>
          <w:szCs w:val="24"/>
          <w:lang w:val="es-ES_tradnl"/>
        </w:rPr>
        <w:t xml:space="preserve"> de</w:t>
      </w:r>
      <w:r w:rsidR="00C03A26" w:rsidRPr="009423C9">
        <w:rPr>
          <w:sz w:val="24"/>
          <w:szCs w:val="24"/>
          <w:lang w:val="es-ES_tradnl"/>
        </w:rPr>
        <w:t xml:space="preserve"> 28 </w:t>
      </w:r>
      <w:r w:rsidRPr="009423C9">
        <w:rPr>
          <w:sz w:val="24"/>
          <w:szCs w:val="24"/>
          <w:lang w:val="es-ES_tradnl"/>
        </w:rPr>
        <w:t>de n</w:t>
      </w:r>
      <w:r w:rsidR="00C03A26" w:rsidRPr="009423C9">
        <w:rPr>
          <w:sz w:val="24"/>
          <w:szCs w:val="24"/>
          <w:lang w:val="es-ES_tradnl"/>
        </w:rPr>
        <w:t>ov</w:t>
      </w:r>
      <w:r w:rsidRPr="009423C9">
        <w:rPr>
          <w:sz w:val="24"/>
          <w:szCs w:val="24"/>
          <w:lang w:val="es-ES_tradnl"/>
        </w:rPr>
        <w:t>i</w:t>
      </w:r>
      <w:r w:rsidR="00C03A26" w:rsidRPr="009423C9">
        <w:rPr>
          <w:sz w:val="24"/>
          <w:szCs w:val="24"/>
          <w:lang w:val="es-ES_tradnl"/>
        </w:rPr>
        <w:t>embr</w:t>
      </w:r>
      <w:r w:rsidRPr="009423C9">
        <w:rPr>
          <w:sz w:val="24"/>
          <w:szCs w:val="24"/>
          <w:lang w:val="es-ES_tradnl"/>
        </w:rPr>
        <w:t>e de</w:t>
      </w:r>
      <w:r w:rsidR="00C03A26" w:rsidRPr="009423C9">
        <w:rPr>
          <w:sz w:val="24"/>
          <w:szCs w:val="24"/>
          <w:lang w:val="es-ES_tradnl"/>
        </w:rPr>
        <w:t xml:space="preserve"> 2003</w:t>
      </w:r>
      <w:r w:rsidR="00A45687" w:rsidRPr="009423C9">
        <w:rPr>
          <w:sz w:val="24"/>
          <w:szCs w:val="24"/>
          <w:lang w:val="es-ES_tradnl"/>
        </w:rPr>
        <w:t>,</w:t>
      </w:r>
      <w:r w:rsidRPr="009423C9">
        <w:rPr>
          <w:sz w:val="24"/>
          <w:szCs w:val="24"/>
          <w:lang w:val="es-ES_tradnl"/>
        </w:rPr>
        <w:t xml:space="preserve"> de prestaciones</w:t>
      </w:r>
      <w:r w:rsidR="00C03A26" w:rsidRPr="009423C9">
        <w:rPr>
          <w:sz w:val="24"/>
          <w:szCs w:val="24"/>
          <w:lang w:val="es-ES_tradnl"/>
        </w:rPr>
        <w:t xml:space="preserve"> </w:t>
      </w:r>
      <w:r w:rsidRPr="009423C9">
        <w:rPr>
          <w:sz w:val="24"/>
          <w:szCs w:val="24"/>
          <w:lang w:val="es-ES_tradnl"/>
        </w:rPr>
        <w:t>f</w:t>
      </w:r>
      <w:r w:rsidR="00C03A26" w:rsidRPr="009423C9">
        <w:rPr>
          <w:sz w:val="24"/>
          <w:szCs w:val="24"/>
          <w:lang w:val="es-ES_tradnl"/>
        </w:rPr>
        <w:t>amil</w:t>
      </w:r>
      <w:r w:rsidRPr="009423C9">
        <w:rPr>
          <w:sz w:val="24"/>
          <w:szCs w:val="24"/>
          <w:lang w:val="es-ES_tradnl"/>
        </w:rPr>
        <w:t>iares</w:t>
      </w:r>
      <w:r w:rsidR="00C03A26" w:rsidRPr="009423C9">
        <w:rPr>
          <w:sz w:val="24"/>
          <w:szCs w:val="24"/>
          <w:lang w:val="es-ES_tradnl"/>
        </w:rPr>
        <w:t xml:space="preserve">. </w:t>
      </w:r>
      <w:r w:rsidRPr="009423C9">
        <w:rPr>
          <w:color w:val="000000"/>
          <w:sz w:val="24"/>
          <w:szCs w:val="24"/>
          <w:lang w:val="es-ES_tradnl"/>
        </w:rPr>
        <w:t>El</w:t>
      </w:r>
      <w:r w:rsidRPr="009423C9">
        <w:rPr>
          <w:sz w:val="24"/>
          <w:szCs w:val="24"/>
          <w:lang w:val="es-ES_tradnl"/>
        </w:rPr>
        <w:t xml:space="preserve"> sistema de prestaciones</w:t>
      </w:r>
      <w:r w:rsidR="00C03A26" w:rsidRPr="009423C9">
        <w:rPr>
          <w:sz w:val="24"/>
          <w:szCs w:val="24"/>
          <w:lang w:val="es-ES_tradnl"/>
        </w:rPr>
        <w:t xml:space="preserve"> famil</w:t>
      </w:r>
      <w:r w:rsidRPr="009423C9">
        <w:rPr>
          <w:sz w:val="24"/>
          <w:szCs w:val="24"/>
          <w:lang w:val="es-ES_tradnl"/>
        </w:rPr>
        <w:t>iares</w:t>
      </w:r>
      <w:r w:rsidR="00C03A26" w:rsidRPr="009423C9">
        <w:rPr>
          <w:sz w:val="24"/>
          <w:szCs w:val="24"/>
          <w:lang w:val="es-ES_tradnl"/>
        </w:rPr>
        <w:t xml:space="preserve"> </w:t>
      </w:r>
      <w:r w:rsidRPr="009423C9">
        <w:rPr>
          <w:sz w:val="24"/>
          <w:szCs w:val="24"/>
          <w:lang w:val="es-ES_tradnl"/>
        </w:rPr>
        <w:t>comprende las prestaciones que vienen a substituir a las otorgadas hasta ahora por la asistencia</w:t>
      </w:r>
      <w:r w:rsidR="00566925" w:rsidRPr="009423C9">
        <w:rPr>
          <w:sz w:val="24"/>
          <w:szCs w:val="24"/>
          <w:lang w:val="es-ES_tradnl"/>
        </w:rPr>
        <w:t xml:space="preserve"> </w:t>
      </w:r>
      <w:r w:rsidR="00C03A26" w:rsidRPr="009423C9">
        <w:rPr>
          <w:sz w:val="24"/>
          <w:szCs w:val="24"/>
          <w:lang w:val="es-ES_tradnl"/>
        </w:rPr>
        <w:t xml:space="preserve">social </w:t>
      </w:r>
      <w:r w:rsidRPr="009423C9">
        <w:rPr>
          <w:sz w:val="24"/>
          <w:szCs w:val="24"/>
          <w:lang w:val="es-ES_tradnl"/>
        </w:rPr>
        <w:t>en concepto de</w:t>
      </w:r>
      <w:r w:rsidR="00C03A26" w:rsidRPr="009423C9">
        <w:rPr>
          <w:sz w:val="24"/>
          <w:szCs w:val="24"/>
          <w:lang w:val="es-ES_tradnl"/>
        </w:rPr>
        <w:t xml:space="preserve"> protec</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de la</w:t>
      </w:r>
      <w:r w:rsidR="00C03A26" w:rsidRPr="009423C9">
        <w:rPr>
          <w:sz w:val="24"/>
          <w:szCs w:val="24"/>
          <w:lang w:val="es-ES_tradnl"/>
        </w:rPr>
        <w:t xml:space="preserve"> materni</w:t>
      </w:r>
      <w:r w:rsidRPr="009423C9">
        <w:rPr>
          <w:sz w:val="24"/>
          <w:szCs w:val="24"/>
          <w:lang w:val="es-ES_tradnl"/>
        </w:rPr>
        <w:t>dad</w:t>
      </w:r>
      <w:r w:rsidR="00C03A26" w:rsidRPr="009423C9">
        <w:rPr>
          <w:sz w:val="24"/>
          <w:szCs w:val="24"/>
          <w:lang w:val="es-ES_tradnl"/>
        </w:rPr>
        <w:t xml:space="preserve"> </w:t>
      </w:r>
      <w:r w:rsidR="00540B29" w:rsidRPr="009423C9">
        <w:rPr>
          <w:sz w:val="24"/>
          <w:szCs w:val="24"/>
          <w:lang w:val="es-ES_tradnl"/>
        </w:rPr>
        <w:t xml:space="preserve">y que corresponde abonar, entre otras tareas, a los </w:t>
      </w:r>
      <w:r w:rsidR="00C03A26" w:rsidRPr="009423C9">
        <w:rPr>
          <w:sz w:val="24"/>
          <w:szCs w:val="24"/>
          <w:lang w:val="es-ES_tradnl"/>
        </w:rPr>
        <w:t>municip</w:t>
      </w:r>
      <w:r w:rsidR="00540B29" w:rsidRPr="009423C9">
        <w:rPr>
          <w:sz w:val="24"/>
          <w:szCs w:val="24"/>
          <w:lang w:val="es-ES_tradnl"/>
        </w:rPr>
        <w:t>ios</w:t>
      </w:r>
      <w:r w:rsidR="00C03A26" w:rsidRPr="009423C9">
        <w:rPr>
          <w:sz w:val="24"/>
          <w:szCs w:val="24"/>
          <w:lang w:val="es-ES_tradnl"/>
        </w:rPr>
        <w:t>.</w:t>
      </w:r>
    </w:p>
    <w:p w:rsidR="00C03A26" w:rsidRPr="009423C9" w:rsidRDefault="00540B29" w:rsidP="00887DC7">
      <w:pPr>
        <w:keepNext/>
        <w:spacing w:after="240"/>
        <w:rPr>
          <w:b/>
          <w:bCs/>
          <w:sz w:val="24"/>
          <w:szCs w:val="24"/>
          <w:lang w:val="es-ES_tradnl"/>
        </w:rPr>
      </w:pPr>
      <w:r w:rsidRPr="009423C9">
        <w:rPr>
          <w:b/>
          <w:bCs/>
          <w:sz w:val="24"/>
          <w:szCs w:val="24"/>
          <w:lang w:val="es-ES_tradnl"/>
        </w:rPr>
        <w:t>Cuestió</w:t>
      </w:r>
      <w:r w:rsidR="00C03A26" w:rsidRPr="009423C9">
        <w:rPr>
          <w:b/>
          <w:bCs/>
          <w:sz w:val="24"/>
          <w:szCs w:val="24"/>
          <w:lang w:val="es-ES_tradnl"/>
        </w:rPr>
        <w:t>n 6</w:t>
      </w:r>
    </w:p>
    <w:p w:rsidR="00C03A26" w:rsidRPr="009423C9" w:rsidRDefault="00C03A26" w:rsidP="00887DC7">
      <w:pPr>
        <w:keepNext/>
        <w:spacing w:after="240"/>
        <w:jc w:val="both"/>
        <w:rPr>
          <w:b/>
          <w:bCs/>
          <w:sz w:val="24"/>
          <w:szCs w:val="24"/>
          <w:lang w:val="es-ES_tradnl"/>
        </w:rPr>
      </w:pPr>
      <w:r w:rsidRPr="009423C9">
        <w:rPr>
          <w:b/>
          <w:bCs/>
          <w:sz w:val="24"/>
          <w:szCs w:val="24"/>
          <w:lang w:val="es-ES_tradnl"/>
        </w:rPr>
        <w:t>Protec</w:t>
      </w:r>
      <w:r w:rsidR="00540B29" w:rsidRPr="009423C9">
        <w:rPr>
          <w:b/>
          <w:bCs/>
          <w:sz w:val="24"/>
          <w:szCs w:val="24"/>
          <w:lang w:val="es-ES_tradnl"/>
        </w:rPr>
        <w:t>c</w:t>
      </w:r>
      <w:r w:rsidRPr="009423C9">
        <w:rPr>
          <w:b/>
          <w:bCs/>
          <w:sz w:val="24"/>
          <w:szCs w:val="24"/>
          <w:lang w:val="es-ES_tradnl"/>
        </w:rPr>
        <w:t>i</w:t>
      </w:r>
      <w:r w:rsidR="00540B29" w:rsidRPr="009423C9">
        <w:rPr>
          <w:b/>
          <w:bCs/>
          <w:sz w:val="24"/>
          <w:szCs w:val="24"/>
          <w:lang w:val="es-ES_tradnl"/>
        </w:rPr>
        <w:t>ó</w:t>
      </w:r>
      <w:r w:rsidRPr="009423C9">
        <w:rPr>
          <w:b/>
          <w:bCs/>
          <w:sz w:val="24"/>
          <w:szCs w:val="24"/>
          <w:lang w:val="es-ES_tradnl"/>
        </w:rPr>
        <w:t xml:space="preserve">n </w:t>
      </w:r>
      <w:r w:rsidR="00540B29" w:rsidRPr="009423C9">
        <w:rPr>
          <w:b/>
          <w:bCs/>
          <w:sz w:val="24"/>
          <w:szCs w:val="24"/>
          <w:lang w:val="es-ES_tradnl"/>
        </w:rPr>
        <w:t>y</w:t>
      </w:r>
      <w:r w:rsidRPr="009423C9">
        <w:rPr>
          <w:b/>
          <w:bCs/>
          <w:sz w:val="24"/>
          <w:szCs w:val="24"/>
          <w:lang w:val="es-ES_tradnl"/>
        </w:rPr>
        <w:t xml:space="preserve"> asist</w:t>
      </w:r>
      <w:r w:rsidR="00540B29" w:rsidRPr="009423C9">
        <w:rPr>
          <w:b/>
          <w:bCs/>
          <w:sz w:val="24"/>
          <w:szCs w:val="24"/>
          <w:lang w:val="es-ES_tradnl"/>
        </w:rPr>
        <w:t>e</w:t>
      </w:r>
      <w:r w:rsidRPr="009423C9">
        <w:rPr>
          <w:b/>
          <w:bCs/>
          <w:sz w:val="24"/>
          <w:szCs w:val="24"/>
          <w:lang w:val="es-ES_tradnl"/>
        </w:rPr>
        <w:t>nc</w:t>
      </w:r>
      <w:r w:rsidR="00540B29" w:rsidRPr="009423C9">
        <w:rPr>
          <w:b/>
          <w:bCs/>
          <w:sz w:val="24"/>
          <w:szCs w:val="24"/>
          <w:lang w:val="es-ES_tradnl"/>
        </w:rPr>
        <w:t>ia a los</w:t>
      </w:r>
      <w:r w:rsidRPr="009423C9">
        <w:rPr>
          <w:b/>
          <w:bCs/>
          <w:sz w:val="24"/>
          <w:szCs w:val="24"/>
          <w:lang w:val="es-ES_tradnl"/>
        </w:rPr>
        <w:t xml:space="preserve"> </w:t>
      </w:r>
      <w:r w:rsidR="00540B29" w:rsidRPr="009423C9">
        <w:rPr>
          <w:b/>
          <w:bCs/>
          <w:sz w:val="24"/>
          <w:szCs w:val="24"/>
          <w:lang w:val="es-ES_tradnl"/>
        </w:rPr>
        <w:t>niños y jóvenes</w:t>
      </w:r>
    </w:p>
    <w:p w:rsidR="00C03A26" w:rsidRPr="009423C9" w:rsidRDefault="00540B29" w:rsidP="00887DC7">
      <w:pPr>
        <w:keepNext/>
        <w:tabs>
          <w:tab w:val="left" w:pos="993"/>
        </w:tabs>
        <w:spacing w:after="240"/>
        <w:jc w:val="both"/>
        <w:rPr>
          <w:b/>
          <w:bCs/>
          <w:sz w:val="24"/>
          <w:szCs w:val="24"/>
          <w:lang w:val="es-ES_tradnl"/>
        </w:rPr>
      </w:pPr>
      <w:r w:rsidRPr="009423C9">
        <w:rPr>
          <w:b/>
          <w:bCs/>
          <w:sz w:val="24"/>
          <w:szCs w:val="24"/>
          <w:lang w:val="es-ES_tradnl"/>
        </w:rPr>
        <w:t>a</w:t>
      </w:r>
      <w:r w:rsidR="00887DC7">
        <w:rPr>
          <w:b/>
          <w:bCs/>
          <w:sz w:val="24"/>
          <w:szCs w:val="24"/>
          <w:lang w:val="es-ES_tradnl"/>
        </w:rPr>
        <w:t>)</w:t>
      </w:r>
      <w:r w:rsidRPr="009423C9">
        <w:rPr>
          <w:b/>
          <w:bCs/>
          <w:sz w:val="24"/>
          <w:szCs w:val="24"/>
          <w:lang w:val="es-ES_tradnl"/>
        </w:rPr>
        <w:t>, b</w:t>
      </w:r>
      <w:r w:rsidR="00887DC7">
        <w:rPr>
          <w:b/>
          <w:bCs/>
          <w:sz w:val="24"/>
          <w:szCs w:val="24"/>
          <w:lang w:val="es-ES_tradnl"/>
        </w:rPr>
        <w:t>)</w:t>
      </w:r>
      <w:r w:rsidRPr="009423C9">
        <w:rPr>
          <w:b/>
          <w:bCs/>
          <w:sz w:val="24"/>
          <w:szCs w:val="24"/>
          <w:lang w:val="es-ES_tradnl"/>
        </w:rPr>
        <w:t>, c</w:t>
      </w:r>
      <w:r w:rsidR="00887DC7">
        <w:rPr>
          <w:b/>
          <w:bCs/>
          <w:sz w:val="24"/>
          <w:szCs w:val="24"/>
          <w:lang w:val="es-ES_tradnl"/>
        </w:rPr>
        <w:t>)</w:t>
      </w:r>
      <w:r w:rsidR="00887DC7">
        <w:rPr>
          <w:b/>
          <w:bCs/>
          <w:sz w:val="24"/>
          <w:szCs w:val="24"/>
          <w:lang w:val="es-ES_tradnl"/>
        </w:rPr>
        <w:tab/>
      </w:r>
      <w:r w:rsidRPr="009423C9">
        <w:rPr>
          <w:b/>
          <w:bCs/>
          <w:sz w:val="24"/>
          <w:szCs w:val="24"/>
          <w:lang w:val="es-ES_tradnl"/>
        </w:rPr>
        <w:t>Prohibic</w:t>
      </w:r>
      <w:r w:rsidR="00C03A26" w:rsidRPr="009423C9">
        <w:rPr>
          <w:b/>
          <w:bCs/>
          <w:sz w:val="24"/>
          <w:szCs w:val="24"/>
          <w:lang w:val="es-ES_tradnl"/>
        </w:rPr>
        <w:t>i</w:t>
      </w:r>
      <w:r w:rsidRPr="009423C9">
        <w:rPr>
          <w:b/>
          <w:bCs/>
          <w:sz w:val="24"/>
          <w:szCs w:val="24"/>
          <w:lang w:val="es-ES_tradnl"/>
        </w:rPr>
        <w:t>ó</w:t>
      </w:r>
      <w:r w:rsidR="00C03A26" w:rsidRPr="009423C9">
        <w:rPr>
          <w:b/>
          <w:bCs/>
          <w:sz w:val="24"/>
          <w:szCs w:val="24"/>
          <w:lang w:val="es-ES_tradnl"/>
        </w:rPr>
        <w:t xml:space="preserve">n </w:t>
      </w:r>
      <w:r w:rsidRPr="009423C9">
        <w:rPr>
          <w:b/>
          <w:bCs/>
          <w:sz w:val="24"/>
          <w:szCs w:val="24"/>
          <w:lang w:val="es-ES_tradnl"/>
        </w:rPr>
        <w:t>del trabajo de menores</w:t>
      </w:r>
      <w:r w:rsidR="00C03A26" w:rsidRPr="009423C9">
        <w:rPr>
          <w:b/>
          <w:bCs/>
          <w:sz w:val="24"/>
          <w:szCs w:val="24"/>
          <w:lang w:val="es-ES_tradnl"/>
        </w:rPr>
        <w:t xml:space="preserve"> </w:t>
      </w:r>
    </w:p>
    <w:p w:rsidR="00C03A26" w:rsidRPr="009423C9" w:rsidRDefault="00540B29" w:rsidP="00FA7A50">
      <w:pPr>
        <w:keepNext/>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En </w:t>
      </w:r>
      <w:r w:rsidRPr="009423C9">
        <w:rPr>
          <w:color w:val="000000"/>
          <w:sz w:val="24"/>
          <w:szCs w:val="24"/>
          <w:lang w:val="es-ES_tradnl"/>
        </w:rPr>
        <w:t>virtud</w:t>
      </w:r>
      <w:r w:rsidRPr="009423C9">
        <w:rPr>
          <w:sz w:val="24"/>
          <w:szCs w:val="24"/>
          <w:lang w:val="es-ES_tradnl"/>
        </w:rPr>
        <w:t xml:space="preserve"> del a</w:t>
      </w:r>
      <w:r w:rsidR="00C03A26" w:rsidRPr="009423C9">
        <w:rPr>
          <w:sz w:val="24"/>
          <w:szCs w:val="24"/>
          <w:lang w:val="es-ES_tradnl"/>
        </w:rPr>
        <w:t>rt</w:t>
      </w:r>
      <w:r w:rsidRPr="009423C9">
        <w:rPr>
          <w:sz w:val="24"/>
          <w:szCs w:val="24"/>
          <w:lang w:val="es-ES_tradnl"/>
        </w:rPr>
        <w:t>í</w:t>
      </w:r>
      <w:r w:rsidR="00C03A26" w:rsidRPr="009423C9">
        <w:rPr>
          <w:sz w:val="24"/>
          <w:szCs w:val="24"/>
          <w:lang w:val="es-ES_tradnl"/>
        </w:rPr>
        <w:t>c</w:t>
      </w:r>
      <w:r w:rsidRPr="009423C9">
        <w:rPr>
          <w:sz w:val="24"/>
          <w:szCs w:val="24"/>
          <w:lang w:val="es-ES_tradnl"/>
        </w:rPr>
        <w:t>u</w:t>
      </w:r>
      <w:r w:rsidR="00C03A26" w:rsidRPr="009423C9">
        <w:rPr>
          <w:sz w:val="24"/>
          <w:szCs w:val="24"/>
          <w:lang w:val="es-ES_tradnl"/>
        </w:rPr>
        <w:t>l</w:t>
      </w:r>
      <w:r w:rsidRPr="009423C9">
        <w:rPr>
          <w:sz w:val="24"/>
          <w:szCs w:val="24"/>
          <w:lang w:val="es-ES_tradnl"/>
        </w:rPr>
        <w:t>o</w:t>
      </w:r>
      <w:r w:rsidR="00C03A26" w:rsidRPr="009423C9">
        <w:rPr>
          <w:sz w:val="24"/>
          <w:szCs w:val="24"/>
          <w:lang w:val="es-ES_tradnl"/>
        </w:rPr>
        <w:t xml:space="preserve"> 190 § 2 </w:t>
      </w:r>
      <w:r w:rsidRPr="009423C9">
        <w:rPr>
          <w:sz w:val="24"/>
          <w:szCs w:val="24"/>
          <w:lang w:val="es-ES_tradnl"/>
        </w:rPr>
        <w:t>del</w:t>
      </w:r>
      <w:r w:rsidR="00C03A26" w:rsidRPr="009423C9">
        <w:rPr>
          <w:sz w:val="24"/>
          <w:szCs w:val="24"/>
          <w:lang w:val="es-ES_tradnl"/>
        </w:rPr>
        <w:t xml:space="preserve"> C</w:t>
      </w:r>
      <w:r w:rsidRPr="009423C9">
        <w:rPr>
          <w:sz w:val="24"/>
          <w:szCs w:val="24"/>
          <w:lang w:val="es-ES_tradnl"/>
        </w:rPr>
        <w:t>ó</w:t>
      </w:r>
      <w:r w:rsidR="00C03A26" w:rsidRPr="009423C9">
        <w:rPr>
          <w:sz w:val="24"/>
          <w:szCs w:val="24"/>
          <w:lang w:val="es-ES_tradnl"/>
        </w:rPr>
        <w:t>d</w:t>
      </w:r>
      <w:r w:rsidRPr="009423C9">
        <w:rPr>
          <w:sz w:val="24"/>
          <w:szCs w:val="24"/>
          <w:lang w:val="es-ES_tradnl"/>
        </w:rPr>
        <w:t>igo de Trabajo, está prohibido que los menores de</w:t>
      </w:r>
      <w:r w:rsidR="00887DC7">
        <w:rPr>
          <w:sz w:val="24"/>
          <w:szCs w:val="24"/>
          <w:lang w:val="es-ES_tradnl"/>
        </w:rPr>
        <w:t xml:space="preserve"> 16 </w:t>
      </w:r>
      <w:r w:rsidR="004B3FA4" w:rsidRPr="009423C9">
        <w:rPr>
          <w:sz w:val="24"/>
          <w:szCs w:val="24"/>
          <w:lang w:val="es-ES_tradnl"/>
        </w:rPr>
        <w:t>años trabajen</w:t>
      </w:r>
      <w:r w:rsidR="00C03A26" w:rsidRPr="009423C9">
        <w:rPr>
          <w:sz w:val="24"/>
          <w:szCs w:val="24"/>
          <w:lang w:val="es-ES_tradnl"/>
        </w:rPr>
        <w:t xml:space="preserve">. </w:t>
      </w:r>
      <w:r w:rsidR="004B3FA4" w:rsidRPr="009423C9">
        <w:rPr>
          <w:sz w:val="24"/>
          <w:szCs w:val="24"/>
          <w:lang w:val="es-ES_tradnl"/>
        </w:rPr>
        <w:t>La prohibición de que los menores de</w:t>
      </w:r>
      <w:r w:rsidR="00C03A26" w:rsidRPr="009423C9">
        <w:rPr>
          <w:sz w:val="24"/>
          <w:szCs w:val="24"/>
          <w:lang w:val="es-ES_tradnl"/>
        </w:rPr>
        <w:t xml:space="preserve"> 16 </w:t>
      </w:r>
      <w:r w:rsidR="004B3FA4" w:rsidRPr="009423C9">
        <w:rPr>
          <w:sz w:val="24"/>
          <w:szCs w:val="24"/>
          <w:lang w:val="es-ES_tradnl"/>
        </w:rPr>
        <w:t>años trabajen afecta a todos los</w:t>
      </w:r>
      <w:r w:rsidR="00C03A26" w:rsidRPr="009423C9">
        <w:rPr>
          <w:sz w:val="24"/>
          <w:szCs w:val="24"/>
          <w:lang w:val="es-ES_tradnl"/>
        </w:rPr>
        <w:t xml:space="preserve"> t</w:t>
      </w:r>
      <w:r w:rsidR="004B3FA4" w:rsidRPr="009423C9">
        <w:rPr>
          <w:sz w:val="24"/>
          <w:szCs w:val="24"/>
          <w:lang w:val="es-ES_tradnl"/>
        </w:rPr>
        <w:t>i</w:t>
      </w:r>
      <w:r w:rsidR="00C03A26" w:rsidRPr="009423C9">
        <w:rPr>
          <w:sz w:val="24"/>
          <w:szCs w:val="24"/>
          <w:lang w:val="es-ES_tradnl"/>
        </w:rPr>
        <w:t>p</w:t>
      </w:r>
      <w:r w:rsidR="004B3FA4" w:rsidRPr="009423C9">
        <w:rPr>
          <w:sz w:val="24"/>
          <w:szCs w:val="24"/>
          <w:lang w:val="es-ES_tradnl"/>
        </w:rPr>
        <w:t>o</w:t>
      </w:r>
      <w:r w:rsidR="00C03A26" w:rsidRPr="009423C9">
        <w:rPr>
          <w:sz w:val="24"/>
          <w:szCs w:val="24"/>
          <w:lang w:val="es-ES_tradnl"/>
        </w:rPr>
        <w:t xml:space="preserve">s </w:t>
      </w:r>
      <w:r w:rsidR="004B3FA4" w:rsidRPr="009423C9">
        <w:rPr>
          <w:sz w:val="24"/>
          <w:szCs w:val="24"/>
          <w:lang w:val="es-ES_tradnl"/>
        </w:rPr>
        <w:t>de trabajo</w:t>
      </w:r>
      <w:r w:rsidR="00340BB5" w:rsidRPr="009423C9">
        <w:rPr>
          <w:sz w:val="24"/>
          <w:szCs w:val="24"/>
          <w:lang w:val="es-ES_tradnl"/>
        </w:rPr>
        <w:t>s</w:t>
      </w:r>
      <w:r w:rsidR="00C03A26" w:rsidRPr="009423C9">
        <w:rPr>
          <w:sz w:val="24"/>
          <w:szCs w:val="24"/>
          <w:lang w:val="es-ES_tradnl"/>
        </w:rPr>
        <w:t>.</w:t>
      </w:r>
    </w:p>
    <w:p w:rsidR="00C03A26" w:rsidRPr="009423C9" w:rsidRDefault="004B3FA4"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Los</w:t>
      </w:r>
      <w:r w:rsidR="00C03A26" w:rsidRPr="009423C9">
        <w:rPr>
          <w:sz w:val="24"/>
          <w:szCs w:val="24"/>
          <w:lang w:val="es-ES_tradnl"/>
        </w:rPr>
        <w:t xml:space="preserve"> </w:t>
      </w:r>
      <w:r w:rsidR="00C03A26" w:rsidRPr="009423C9">
        <w:rPr>
          <w:color w:val="000000"/>
          <w:sz w:val="24"/>
          <w:szCs w:val="24"/>
          <w:lang w:val="es-ES_tradnl"/>
        </w:rPr>
        <w:t>princip</w:t>
      </w:r>
      <w:r w:rsidRPr="009423C9">
        <w:rPr>
          <w:color w:val="000000"/>
          <w:sz w:val="24"/>
          <w:szCs w:val="24"/>
          <w:lang w:val="es-ES_tradnl"/>
        </w:rPr>
        <w:t>ios</w:t>
      </w:r>
      <w:r w:rsidRPr="009423C9">
        <w:rPr>
          <w:sz w:val="24"/>
          <w:szCs w:val="24"/>
          <w:lang w:val="es-ES_tradnl"/>
        </w:rPr>
        <w:t xml:space="preserve"> a que pueden acogerse los menores de</w:t>
      </w:r>
      <w:r w:rsidR="00C03A26" w:rsidRPr="009423C9">
        <w:rPr>
          <w:sz w:val="24"/>
          <w:szCs w:val="24"/>
          <w:lang w:val="es-ES_tradnl"/>
        </w:rPr>
        <w:t xml:space="preserve"> 16 </w:t>
      </w:r>
      <w:r w:rsidRPr="009423C9">
        <w:rPr>
          <w:sz w:val="24"/>
          <w:szCs w:val="24"/>
          <w:lang w:val="es-ES_tradnl"/>
        </w:rPr>
        <w:t>años que trabajan o realizan alguna actividad lucrativa</w:t>
      </w:r>
      <w:r w:rsidR="00C03A26" w:rsidRPr="009423C9">
        <w:rPr>
          <w:sz w:val="24"/>
          <w:szCs w:val="24"/>
          <w:lang w:val="es-ES_tradnl"/>
        </w:rPr>
        <w:t xml:space="preserve"> </w:t>
      </w:r>
      <w:r w:rsidRPr="009423C9">
        <w:rPr>
          <w:sz w:val="24"/>
          <w:szCs w:val="24"/>
          <w:lang w:val="es-ES_tradnl"/>
        </w:rPr>
        <w:t>se han plasmado en el</w:t>
      </w:r>
      <w:r w:rsidR="00C03A26" w:rsidRPr="009423C9">
        <w:rPr>
          <w:sz w:val="24"/>
          <w:szCs w:val="24"/>
          <w:lang w:val="es-ES_tradnl"/>
        </w:rPr>
        <w:t xml:space="preserve"> </w:t>
      </w:r>
      <w:r w:rsidRPr="009423C9">
        <w:rPr>
          <w:sz w:val="24"/>
          <w:szCs w:val="24"/>
          <w:lang w:val="es-ES_tradnl"/>
        </w:rPr>
        <w:t>a</w:t>
      </w:r>
      <w:r w:rsidR="00C03A26" w:rsidRPr="009423C9">
        <w:rPr>
          <w:sz w:val="24"/>
          <w:szCs w:val="24"/>
          <w:lang w:val="es-ES_tradnl"/>
        </w:rPr>
        <w:t>rt</w:t>
      </w:r>
      <w:r w:rsidRPr="009423C9">
        <w:rPr>
          <w:sz w:val="24"/>
          <w:szCs w:val="24"/>
          <w:lang w:val="es-ES_tradnl"/>
        </w:rPr>
        <w:t>í</w:t>
      </w:r>
      <w:r w:rsidR="00C03A26" w:rsidRPr="009423C9">
        <w:rPr>
          <w:sz w:val="24"/>
          <w:szCs w:val="24"/>
          <w:lang w:val="es-ES_tradnl"/>
        </w:rPr>
        <w:t>c</w:t>
      </w:r>
      <w:r w:rsidRPr="009423C9">
        <w:rPr>
          <w:sz w:val="24"/>
          <w:szCs w:val="24"/>
          <w:lang w:val="es-ES_tradnl"/>
        </w:rPr>
        <w:t>u</w:t>
      </w:r>
      <w:r w:rsidR="00C03A26" w:rsidRPr="009423C9">
        <w:rPr>
          <w:sz w:val="24"/>
          <w:szCs w:val="24"/>
          <w:lang w:val="es-ES_tradnl"/>
        </w:rPr>
        <w:t>l</w:t>
      </w:r>
      <w:r w:rsidRPr="009423C9">
        <w:rPr>
          <w:sz w:val="24"/>
          <w:szCs w:val="24"/>
          <w:lang w:val="es-ES_tradnl"/>
        </w:rPr>
        <w:t>o</w:t>
      </w:r>
      <w:r w:rsidR="00C03A26" w:rsidRPr="009423C9">
        <w:rPr>
          <w:sz w:val="24"/>
          <w:szCs w:val="24"/>
          <w:lang w:val="es-ES_tradnl"/>
        </w:rPr>
        <w:t xml:space="preserve"> 304</w:t>
      </w:r>
      <w:r w:rsidR="00C03A26" w:rsidRPr="009423C9">
        <w:rPr>
          <w:sz w:val="24"/>
          <w:szCs w:val="24"/>
          <w:vertAlign w:val="superscript"/>
          <w:lang w:val="es-ES_tradnl"/>
        </w:rPr>
        <w:t>5</w:t>
      </w:r>
      <w:r w:rsidR="00C03A26" w:rsidRPr="009423C9">
        <w:rPr>
          <w:sz w:val="24"/>
          <w:szCs w:val="24"/>
          <w:lang w:val="es-ES_tradnl"/>
        </w:rPr>
        <w:t xml:space="preserve"> </w:t>
      </w:r>
      <w:r w:rsidRPr="009423C9">
        <w:rPr>
          <w:sz w:val="24"/>
          <w:szCs w:val="24"/>
          <w:lang w:val="es-ES_tradnl"/>
        </w:rPr>
        <w:t>del Código de Trabajo</w:t>
      </w:r>
      <w:r w:rsidR="00C03A26" w:rsidRPr="009423C9">
        <w:rPr>
          <w:sz w:val="24"/>
          <w:szCs w:val="24"/>
          <w:lang w:val="es-ES_tradnl"/>
        </w:rPr>
        <w:t xml:space="preserve">. </w:t>
      </w:r>
      <w:r w:rsidRPr="009423C9">
        <w:rPr>
          <w:sz w:val="24"/>
          <w:szCs w:val="24"/>
          <w:lang w:val="es-ES_tradnl"/>
        </w:rPr>
        <w:t xml:space="preserve">Sólo pueden trabajar o </w:t>
      </w:r>
      <w:r w:rsidR="00C54F02" w:rsidRPr="009423C9">
        <w:rPr>
          <w:sz w:val="24"/>
          <w:szCs w:val="24"/>
          <w:lang w:val="es-ES_tradnl"/>
        </w:rPr>
        <w:t>realizar</w:t>
      </w:r>
      <w:r w:rsidRPr="009423C9">
        <w:rPr>
          <w:sz w:val="24"/>
          <w:szCs w:val="24"/>
          <w:lang w:val="es-ES_tradnl"/>
        </w:rPr>
        <w:t xml:space="preserve"> alguna actividad lucrativa a</w:t>
      </w:r>
      <w:r w:rsidR="00C03A26" w:rsidRPr="009423C9">
        <w:rPr>
          <w:sz w:val="24"/>
          <w:szCs w:val="24"/>
          <w:lang w:val="es-ES_tradnl"/>
        </w:rPr>
        <w:t xml:space="preserve"> benefi</w:t>
      </w:r>
      <w:r w:rsidRPr="009423C9">
        <w:rPr>
          <w:sz w:val="24"/>
          <w:szCs w:val="24"/>
          <w:lang w:val="es-ES_tradnl"/>
        </w:rPr>
        <w:t>cio</w:t>
      </w:r>
      <w:r w:rsidR="00C03A26" w:rsidRPr="009423C9">
        <w:rPr>
          <w:sz w:val="24"/>
          <w:szCs w:val="24"/>
          <w:lang w:val="es-ES_tradnl"/>
        </w:rPr>
        <w:t xml:space="preserve"> </w:t>
      </w:r>
      <w:r w:rsidRPr="009423C9">
        <w:rPr>
          <w:sz w:val="24"/>
          <w:szCs w:val="24"/>
          <w:lang w:val="es-ES_tradnl"/>
        </w:rPr>
        <w:t>de</w:t>
      </w:r>
      <w:r w:rsidR="00C03A26" w:rsidRPr="009423C9">
        <w:rPr>
          <w:sz w:val="24"/>
          <w:szCs w:val="24"/>
          <w:lang w:val="es-ES_tradnl"/>
        </w:rPr>
        <w:t xml:space="preserve"> enti</w:t>
      </w:r>
      <w:r w:rsidRPr="009423C9">
        <w:rPr>
          <w:sz w:val="24"/>
          <w:szCs w:val="24"/>
          <w:lang w:val="es-ES_tradnl"/>
        </w:rPr>
        <w:t>dades que lle</w:t>
      </w:r>
      <w:r w:rsidR="00C54F02" w:rsidRPr="009423C9">
        <w:rPr>
          <w:sz w:val="24"/>
          <w:szCs w:val="24"/>
          <w:lang w:val="es-ES_tradnl"/>
        </w:rPr>
        <w:t>ve</w:t>
      </w:r>
      <w:r w:rsidRPr="009423C9">
        <w:rPr>
          <w:sz w:val="24"/>
          <w:szCs w:val="24"/>
          <w:lang w:val="es-ES_tradnl"/>
        </w:rPr>
        <w:t>n</w:t>
      </w:r>
      <w:r w:rsidR="00C54F02" w:rsidRPr="009423C9">
        <w:rPr>
          <w:sz w:val="24"/>
          <w:szCs w:val="24"/>
          <w:lang w:val="es-ES_tradnl"/>
        </w:rPr>
        <w:t xml:space="preserve"> a cabo</w:t>
      </w:r>
      <w:r w:rsidRPr="009423C9">
        <w:rPr>
          <w:sz w:val="24"/>
          <w:szCs w:val="24"/>
          <w:lang w:val="es-ES_tradnl"/>
        </w:rPr>
        <w:t xml:space="preserve"> iniciativas</w:t>
      </w:r>
      <w:r w:rsidR="00C03A26" w:rsidRPr="009423C9">
        <w:rPr>
          <w:sz w:val="24"/>
          <w:szCs w:val="24"/>
          <w:lang w:val="es-ES_tradnl"/>
        </w:rPr>
        <w:t xml:space="preserve"> cultural</w:t>
      </w:r>
      <w:r w:rsidRPr="009423C9">
        <w:rPr>
          <w:sz w:val="24"/>
          <w:szCs w:val="24"/>
          <w:lang w:val="es-ES_tradnl"/>
        </w:rPr>
        <w:t>es</w:t>
      </w:r>
      <w:r w:rsidR="00C03A26" w:rsidRPr="009423C9">
        <w:rPr>
          <w:sz w:val="24"/>
          <w:szCs w:val="24"/>
          <w:lang w:val="es-ES_tradnl"/>
        </w:rPr>
        <w:t>, art</w:t>
      </w:r>
      <w:r w:rsidRPr="009423C9">
        <w:rPr>
          <w:sz w:val="24"/>
          <w:szCs w:val="24"/>
          <w:lang w:val="es-ES_tradnl"/>
        </w:rPr>
        <w:t>í</w:t>
      </w:r>
      <w:r w:rsidR="00C03A26" w:rsidRPr="009423C9">
        <w:rPr>
          <w:sz w:val="24"/>
          <w:szCs w:val="24"/>
          <w:lang w:val="es-ES_tradnl"/>
        </w:rPr>
        <w:t>stic</w:t>
      </w:r>
      <w:r w:rsidRPr="009423C9">
        <w:rPr>
          <w:sz w:val="24"/>
          <w:szCs w:val="24"/>
          <w:lang w:val="es-ES_tradnl"/>
        </w:rPr>
        <w:t>as</w:t>
      </w:r>
      <w:r w:rsidR="00C03A26" w:rsidRPr="009423C9">
        <w:rPr>
          <w:sz w:val="24"/>
          <w:szCs w:val="24"/>
          <w:lang w:val="es-ES_tradnl"/>
        </w:rPr>
        <w:t xml:space="preserve">, </w:t>
      </w:r>
      <w:r w:rsidRPr="009423C9">
        <w:rPr>
          <w:sz w:val="24"/>
          <w:szCs w:val="24"/>
          <w:lang w:val="es-ES_tradnl"/>
        </w:rPr>
        <w:t>deportivas</w:t>
      </w:r>
      <w:r w:rsidR="00C03A26" w:rsidRPr="009423C9">
        <w:rPr>
          <w:sz w:val="24"/>
          <w:szCs w:val="24"/>
          <w:lang w:val="es-ES_tradnl"/>
        </w:rPr>
        <w:t xml:space="preserve"> o </w:t>
      </w:r>
      <w:r w:rsidRPr="009423C9">
        <w:rPr>
          <w:sz w:val="24"/>
          <w:szCs w:val="24"/>
          <w:lang w:val="es-ES_tradnl"/>
        </w:rPr>
        <w:t>publicitarias</w:t>
      </w:r>
      <w:r w:rsidR="00C03A26" w:rsidRPr="009423C9">
        <w:rPr>
          <w:sz w:val="24"/>
          <w:szCs w:val="24"/>
          <w:lang w:val="es-ES_tradnl"/>
        </w:rPr>
        <w:t xml:space="preserve">, </w:t>
      </w:r>
      <w:r w:rsidRPr="009423C9">
        <w:rPr>
          <w:sz w:val="24"/>
          <w:szCs w:val="24"/>
          <w:lang w:val="es-ES_tradnl"/>
        </w:rPr>
        <w:t xml:space="preserve">y con la autorización </w:t>
      </w:r>
      <w:r w:rsidR="00C54F02" w:rsidRPr="009423C9">
        <w:rPr>
          <w:sz w:val="24"/>
          <w:szCs w:val="24"/>
          <w:lang w:val="es-ES_tradnl"/>
        </w:rPr>
        <w:t>del representante o tutor legal del niño</w:t>
      </w:r>
      <w:r w:rsidR="00C03A26" w:rsidRPr="009423C9">
        <w:rPr>
          <w:sz w:val="24"/>
          <w:szCs w:val="24"/>
          <w:lang w:val="es-ES_tradnl"/>
        </w:rPr>
        <w:t>, as</w:t>
      </w:r>
      <w:r w:rsidR="00C54F02" w:rsidRPr="009423C9">
        <w:rPr>
          <w:sz w:val="24"/>
          <w:szCs w:val="24"/>
          <w:lang w:val="es-ES_tradnl"/>
        </w:rPr>
        <w:t>í como con el</w:t>
      </w:r>
      <w:r w:rsidR="00C03A26" w:rsidRPr="009423C9">
        <w:rPr>
          <w:sz w:val="24"/>
          <w:szCs w:val="24"/>
          <w:lang w:val="es-ES_tradnl"/>
        </w:rPr>
        <w:t xml:space="preserve"> permi</w:t>
      </w:r>
      <w:r w:rsidR="00C54F02" w:rsidRPr="009423C9">
        <w:rPr>
          <w:sz w:val="24"/>
          <w:szCs w:val="24"/>
          <w:lang w:val="es-ES_tradnl"/>
        </w:rPr>
        <w:t>so</w:t>
      </w:r>
      <w:r w:rsidR="00C03A26" w:rsidRPr="009423C9">
        <w:rPr>
          <w:sz w:val="24"/>
          <w:szCs w:val="24"/>
          <w:lang w:val="es-ES_tradnl"/>
        </w:rPr>
        <w:t xml:space="preserve"> </w:t>
      </w:r>
      <w:r w:rsidR="00C54F02" w:rsidRPr="009423C9">
        <w:rPr>
          <w:sz w:val="24"/>
          <w:szCs w:val="24"/>
          <w:lang w:val="es-ES_tradnl"/>
        </w:rPr>
        <w:t>del inspector laboral competente</w:t>
      </w:r>
      <w:r w:rsidR="00C03A26" w:rsidRPr="009423C9">
        <w:rPr>
          <w:sz w:val="24"/>
          <w:szCs w:val="24"/>
          <w:lang w:val="es-ES_tradnl"/>
        </w:rPr>
        <w:t xml:space="preserve">. </w:t>
      </w:r>
      <w:r w:rsidR="00C54F02" w:rsidRPr="009423C9">
        <w:rPr>
          <w:sz w:val="24"/>
          <w:szCs w:val="24"/>
          <w:lang w:val="es-ES_tradnl"/>
        </w:rPr>
        <w:t>Si</w:t>
      </w:r>
      <w:r w:rsidR="00C03A26" w:rsidRPr="009423C9">
        <w:rPr>
          <w:sz w:val="24"/>
          <w:szCs w:val="24"/>
          <w:lang w:val="es-ES_tradnl"/>
        </w:rPr>
        <w:t xml:space="preserve"> </w:t>
      </w:r>
      <w:r w:rsidR="00C54F02" w:rsidRPr="009423C9">
        <w:rPr>
          <w:sz w:val="24"/>
          <w:szCs w:val="24"/>
          <w:lang w:val="es-ES_tradnl"/>
        </w:rPr>
        <w:t xml:space="preserve">la ejecución del trabajo o de la actividad lucrativa, con las limitaciones enumeradas </w:t>
      </w:r>
      <w:r w:rsidR="00C54F02" w:rsidRPr="009423C9">
        <w:rPr>
          <w:i/>
          <w:sz w:val="24"/>
          <w:szCs w:val="24"/>
          <w:lang w:val="es-ES_tradnl"/>
        </w:rPr>
        <w:t>supra,</w:t>
      </w:r>
      <w:r w:rsidR="00A45687" w:rsidRPr="009423C9">
        <w:rPr>
          <w:sz w:val="24"/>
          <w:szCs w:val="24"/>
          <w:lang w:val="es-ES_tradnl"/>
        </w:rPr>
        <w:t xml:space="preserve"> </w:t>
      </w:r>
      <w:r w:rsidR="00C54F02" w:rsidRPr="009423C9">
        <w:rPr>
          <w:sz w:val="24"/>
          <w:szCs w:val="24"/>
          <w:lang w:val="es-ES_tradnl"/>
        </w:rPr>
        <w:t>repercute en una amenaza para la vida, la salud o el desarrollo físico y mental del niño o dificulta su escolarización</w:t>
      </w:r>
      <w:r w:rsidR="00C03A26" w:rsidRPr="009423C9">
        <w:rPr>
          <w:sz w:val="24"/>
          <w:szCs w:val="24"/>
          <w:lang w:val="es-ES_tradnl"/>
        </w:rPr>
        <w:t xml:space="preserve">, </w:t>
      </w:r>
      <w:r w:rsidR="00C54F02" w:rsidRPr="009423C9">
        <w:rPr>
          <w:sz w:val="24"/>
          <w:szCs w:val="24"/>
          <w:lang w:val="es-ES_tradnl"/>
        </w:rPr>
        <w:t xml:space="preserve">el inspector </w:t>
      </w:r>
      <w:r w:rsidR="00C03A26" w:rsidRPr="009423C9">
        <w:rPr>
          <w:sz w:val="24"/>
          <w:szCs w:val="24"/>
          <w:lang w:val="es-ES_tradnl"/>
        </w:rPr>
        <w:t>competent</w:t>
      </w:r>
      <w:r w:rsidR="00C54F02" w:rsidRPr="009423C9">
        <w:rPr>
          <w:sz w:val="24"/>
          <w:szCs w:val="24"/>
          <w:lang w:val="es-ES_tradnl"/>
        </w:rPr>
        <w:t>e</w:t>
      </w:r>
      <w:r w:rsidR="00C03A26" w:rsidRPr="009423C9">
        <w:rPr>
          <w:sz w:val="24"/>
          <w:szCs w:val="24"/>
          <w:lang w:val="es-ES_tradnl"/>
        </w:rPr>
        <w:t xml:space="preserve"> </w:t>
      </w:r>
      <w:r w:rsidR="00C54F02" w:rsidRPr="009423C9">
        <w:rPr>
          <w:sz w:val="24"/>
          <w:szCs w:val="24"/>
          <w:lang w:val="es-ES_tradnl"/>
        </w:rPr>
        <w:t>se negará</w:t>
      </w:r>
      <w:r w:rsidR="00C03A26" w:rsidRPr="009423C9">
        <w:rPr>
          <w:sz w:val="24"/>
          <w:szCs w:val="24"/>
          <w:lang w:val="es-ES_tradnl"/>
        </w:rPr>
        <w:t xml:space="preserve"> </w:t>
      </w:r>
      <w:r w:rsidR="00C54F02" w:rsidRPr="009423C9">
        <w:rPr>
          <w:sz w:val="24"/>
          <w:szCs w:val="24"/>
          <w:lang w:val="es-ES_tradnl"/>
        </w:rPr>
        <w:t>a conceder ese</w:t>
      </w:r>
      <w:r w:rsidR="00C03A26" w:rsidRPr="009423C9">
        <w:rPr>
          <w:sz w:val="24"/>
          <w:szCs w:val="24"/>
          <w:lang w:val="es-ES_tradnl"/>
        </w:rPr>
        <w:t xml:space="preserve"> permi</w:t>
      </w:r>
      <w:r w:rsidR="00C54F02" w:rsidRPr="009423C9">
        <w:rPr>
          <w:sz w:val="24"/>
          <w:szCs w:val="24"/>
          <w:lang w:val="es-ES_tradnl"/>
        </w:rPr>
        <w:t>so</w:t>
      </w:r>
      <w:r w:rsidR="00C03A26" w:rsidRPr="009423C9">
        <w:rPr>
          <w:sz w:val="24"/>
          <w:szCs w:val="24"/>
          <w:lang w:val="es-ES_tradnl"/>
        </w:rPr>
        <w:t xml:space="preserve">. </w:t>
      </w:r>
    </w:p>
    <w:p w:rsidR="00C03A26" w:rsidRPr="009423C9" w:rsidRDefault="00877F65" w:rsidP="00FA7A50">
      <w:pPr>
        <w:numPr>
          <w:ilvl w:val="0"/>
          <w:numId w:val="15"/>
        </w:numPr>
        <w:tabs>
          <w:tab w:val="clear" w:pos="786"/>
          <w:tab w:val="num" w:pos="567"/>
        </w:tabs>
        <w:spacing w:after="240"/>
        <w:ind w:left="0" w:firstLine="0"/>
        <w:rPr>
          <w:i/>
          <w:iCs/>
          <w:sz w:val="24"/>
          <w:szCs w:val="24"/>
          <w:lang w:val="es-ES_tradnl"/>
        </w:rPr>
      </w:pPr>
      <w:r w:rsidRPr="009423C9">
        <w:rPr>
          <w:sz w:val="24"/>
          <w:szCs w:val="24"/>
          <w:lang w:val="es-ES_tradnl"/>
        </w:rPr>
        <w:t xml:space="preserve">La </w:t>
      </w:r>
      <w:r w:rsidR="00C03A26" w:rsidRPr="009423C9">
        <w:rPr>
          <w:sz w:val="24"/>
          <w:szCs w:val="24"/>
          <w:lang w:val="es-ES_tradnl"/>
        </w:rPr>
        <w:t xml:space="preserve">PIP </w:t>
      </w:r>
      <w:r w:rsidRPr="009423C9">
        <w:rPr>
          <w:sz w:val="24"/>
          <w:szCs w:val="24"/>
          <w:lang w:val="es-ES_tradnl"/>
        </w:rPr>
        <w:t xml:space="preserve">controla </w:t>
      </w:r>
      <w:r w:rsidR="00C03A26" w:rsidRPr="009423C9">
        <w:rPr>
          <w:sz w:val="24"/>
          <w:szCs w:val="24"/>
          <w:lang w:val="es-ES_tradnl"/>
        </w:rPr>
        <w:t>s</w:t>
      </w:r>
      <w:r w:rsidRPr="009423C9">
        <w:rPr>
          <w:sz w:val="24"/>
          <w:szCs w:val="24"/>
          <w:lang w:val="es-ES_tradnl"/>
        </w:rPr>
        <w:t>i</w:t>
      </w:r>
      <w:r w:rsidR="00C03A26" w:rsidRPr="009423C9">
        <w:rPr>
          <w:sz w:val="24"/>
          <w:szCs w:val="24"/>
          <w:lang w:val="es-ES_tradnl"/>
        </w:rPr>
        <w:t>stem</w:t>
      </w:r>
      <w:r w:rsidRPr="009423C9">
        <w:rPr>
          <w:sz w:val="24"/>
          <w:szCs w:val="24"/>
          <w:lang w:val="es-ES_tradnl"/>
        </w:rPr>
        <w:t>á</w:t>
      </w:r>
      <w:r w:rsidR="00C03A26" w:rsidRPr="009423C9">
        <w:rPr>
          <w:sz w:val="24"/>
          <w:szCs w:val="24"/>
          <w:lang w:val="es-ES_tradnl"/>
        </w:rPr>
        <w:t>tica</w:t>
      </w:r>
      <w:r w:rsidRPr="009423C9">
        <w:rPr>
          <w:sz w:val="24"/>
          <w:szCs w:val="24"/>
          <w:lang w:val="es-ES_tradnl"/>
        </w:rPr>
        <w:t>mente el</w:t>
      </w:r>
      <w:r w:rsidR="00C03A26" w:rsidRPr="009423C9">
        <w:rPr>
          <w:sz w:val="24"/>
          <w:szCs w:val="24"/>
          <w:lang w:val="es-ES_tradnl"/>
        </w:rPr>
        <w:t xml:space="preserve"> empl</w:t>
      </w:r>
      <w:r w:rsidRPr="009423C9">
        <w:rPr>
          <w:sz w:val="24"/>
          <w:szCs w:val="24"/>
          <w:lang w:val="es-ES_tradnl"/>
        </w:rPr>
        <w:t>e</w:t>
      </w:r>
      <w:r w:rsidR="00C03A26" w:rsidRPr="009423C9">
        <w:rPr>
          <w:sz w:val="24"/>
          <w:szCs w:val="24"/>
          <w:lang w:val="es-ES_tradnl"/>
        </w:rPr>
        <w:t>o</w:t>
      </w:r>
      <w:r w:rsidRPr="009423C9">
        <w:rPr>
          <w:sz w:val="24"/>
          <w:szCs w:val="24"/>
          <w:lang w:val="es-ES_tradnl"/>
        </w:rPr>
        <w:t xml:space="preserve"> de los menores, con</w:t>
      </w:r>
      <w:r w:rsidR="00A45687" w:rsidRPr="009423C9">
        <w:rPr>
          <w:sz w:val="24"/>
          <w:szCs w:val="24"/>
          <w:lang w:val="es-ES_tradnl"/>
        </w:rPr>
        <w:t xml:space="preserve"> </w:t>
      </w:r>
      <w:r w:rsidRPr="009423C9">
        <w:rPr>
          <w:sz w:val="24"/>
          <w:szCs w:val="24"/>
          <w:lang w:val="es-ES_tradnl"/>
        </w:rPr>
        <w:t>r</w:t>
      </w:r>
      <w:r w:rsidR="00C03A26" w:rsidRPr="009423C9">
        <w:rPr>
          <w:sz w:val="24"/>
          <w:szCs w:val="24"/>
          <w:lang w:val="es-ES_tradnl"/>
        </w:rPr>
        <w:t>esult</w:t>
      </w:r>
      <w:r w:rsidRPr="009423C9">
        <w:rPr>
          <w:sz w:val="24"/>
          <w:szCs w:val="24"/>
          <w:lang w:val="es-ES_tradnl"/>
        </w:rPr>
        <w:t>ados que revelan casos</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spor</w:t>
      </w:r>
      <w:r w:rsidRPr="009423C9">
        <w:rPr>
          <w:sz w:val="24"/>
          <w:szCs w:val="24"/>
          <w:lang w:val="es-ES_tradnl"/>
        </w:rPr>
        <w:t>á</w:t>
      </w:r>
      <w:r w:rsidR="00C03A26" w:rsidRPr="009423C9">
        <w:rPr>
          <w:sz w:val="24"/>
          <w:szCs w:val="24"/>
          <w:lang w:val="es-ES_tradnl"/>
        </w:rPr>
        <w:t>dic</w:t>
      </w:r>
      <w:r w:rsidRPr="009423C9">
        <w:rPr>
          <w:sz w:val="24"/>
          <w:szCs w:val="24"/>
          <w:lang w:val="es-ES_tradnl"/>
        </w:rPr>
        <w:t xml:space="preserve">os de menores que trabajan sin haber concluido el ciclo de la enseñanza </w:t>
      </w:r>
      <w:r w:rsidRPr="009423C9">
        <w:rPr>
          <w:color w:val="000000"/>
          <w:sz w:val="24"/>
          <w:szCs w:val="24"/>
          <w:lang w:val="es-ES_tradnl"/>
        </w:rPr>
        <w:t>secundaria</w:t>
      </w:r>
      <w:r w:rsidRPr="009423C9">
        <w:rPr>
          <w:sz w:val="24"/>
          <w:szCs w:val="24"/>
          <w:lang w:val="es-ES_tradnl"/>
        </w:rPr>
        <w:t xml:space="preserve"> y tras haber cumplido los 16 años</w:t>
      </w:r>
      <w:r w:rsidR="00340BB5" w:rsidRPr="009423C9">
        <w:rPr>
          <w:sz w:val="24"/>
          <w:szCs w:val="24"/>
          <w:lang w:val="es-ES_tradnl"/>
        </w:rPr>
        <w:t>,</w:t>
      </w:r>
      <w:r w:rsidRPr="009423C9">
        <w:rPr>
          <w:sz w:val="24"/>
          <w:szCs w:val="24"/>
          <w:lang w:val="es-ES_tradnl"/>
        </w:rPr>
        <w:t xml:space="preserve"> y de menores</w:t>
      </w:r>
      <w:r w:rsidR="00C03A26" w:rsidRPr="009423C9">
        <w:rPr>
          <w:sz w:val="24"/>
          <w:szCs w:val="24"/>
          <w:lang w:val="es-ES_tradnl"/>
        </w:rPr>
        <w:t xml:space="preserve"> </w:t>
      </w:r>
      <w:r w:rsidRPr="009423C9">
        <w:rPr>
          <w:sz w:val="24"/>
          <w:szCs w:val="24"/>
          <w:lang w:val="es-ES_tradnl"/>
        </w:rPr>
        <w:t>de</w:t>
      </w:r>
      <w:r w:rsidR="00C03A26" w:rsidRPr="009423C9">
        <w:rPr>
          <w:sz w:val="24"/>
          <w:szCs w:val="24"/>
          <w:lang w:val="es-ES_tradnl"/>
        </w:rPr>
        <w:t xml:space="preserve"> 16 </w:t>
      </w:r>
      <w:r w:rsidRPr="009423C9">
        <w:rPr>
          <w:sz w:val="24"/>
          <w:szCs w:val="24"/>
          <w:lang w:val="es-ES_tradnl"/>
        </w:rPr>
        <w:t>años y que han finalizado sus estudios secundarios</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 xml:space="preserve">n 2002 </w:t>
      </w:r>
      <w:r w:rsidRPr="009423C9">
        <w:rPr>
          <w:sz w:val="24"/>
          <w:szCs w:val="24"/>
          <w:lang w:val="es-ES_tradnl"/>
        </w:rPr>
        <w:t xml:space="preserve">se </w:t>
      </w:r>
      <w:r w:rsidR="00340BB5" w:rsidRPr="009423C9">
        <w:rPr>
          <w:sz w:val="24"/>
          <w:szCs w:val="24"/>
          <w:lang w:val="es-ES_tradnl"/>
        </w:rPr>
        <w:t>halla</w:t>
      </w:r>
      <w:r w:rsidRPr="009423C9">
        <w:rPr>
          <w:sz w:val="24"/>
          <w:szCs w:val="24"/>
          <w:lang w:val="es-ES_tradnl"/>
        </w:rPr>
        <w:t xml:space="preserve">ron </w:t>
      </w:r>
      <w:r w:rsidR="00C03A26" w:rsidRPr="009423C9">
        <w:rPr>
          <w:sz w:val="24"/>
          <w:szCs w:val="24"/>
          <w:lang w:val="es-ES_tradnl"/>
        </w:rPr>
        <w:t>irregulari</w:t>
      </w:r>
      <w:r w:rsidRPr="009423C9">
        <w:rPr>
          <w:sz w:val="24"/>
          <w:szCs w:val="24"/>
          <w:lang w:val="es-ES_tradnl"/>
        </w:rPr>
        <w:t>dades en</w:t>
      </w:r>
      <w:r w:rsidR="00340BB5" w:rsidRPr="009423C9">
        <w:rPr>
          <w:sz w:val="24"/>
          <w:szCs w:val="24"/>
          <w:lang w:val="es-ES_tradnl"/>
        </w:rPr>
        <w:t xml:space="preserve"> </w:t>
      </w:r>
      <w:r w:rsidRPr="009423C9">
        <w:rPr>
          <w:sz w:val="24"/>
          <w:szCs w:val="24"/>
          <w:lang w:val="es-ES_tradnl"/>
        </w:rPr>
        <w:t>ese sentido en el</w:t>
      </w:r>
      <w:r w:rsidR="00C03A26" w:rsidRPr="009423C9">
        <w:rPr>
          <w:sz w:val="24"/>
          <w:szCs w:val="24"/>
          <w:lang w:val="es-ES_tradnl"/>
        </w:rPr>
        <w:t xml:space="preserve"> 1</w:t>
      </w:r>
      <w:r w:rsidR="00340BB5" w:rsidRPr="009423C9">
        <w:rPr>
          <w:sz w:val="24"/>
          <w:szCs w:val="24"/>
          <w:lang w:val="es-ES_tradnl"/>
        </w:rPr>
        <w:t>,</w:t>
      </w:r>
      <w:r w:rsidR="00C03A26" w:rsidRPr="009423C9">
        <w:rPr>
          <w:sz w:val="24"/>
          <w:szCs w:val="24"/>
          <w:lang w:val="es-ES_tradnl"/>
        </w:rPr>
        <w:t xml:space="preserve">5% </w:t>
      </w:r>
      <w:r w:rsidRPr="009423C9">
        <w:rPr>
          <w:sz w:val="24"/>
          <w:szCs w:val="24"/>
          <w:lang w:val="es-ES_tradnl"/>
        </w:rPr>
        <w:t>de las empresas</w:t>
      </w:r>
      <w:r w:rsidR="00C03A26" w:rsidRPr="009423C9">
        <w:rPr>
          <w:sz w:val="24"/>
          <w:szCs w:val="24"/>
          <w:lang w:val="es-ES_tradnl"/>
        </w:rPr>
        <w:t xml:space="preserve"> inspec</w:t>
      </w:r>
      <w:r w:rsidRPr="009423C9">
        <w:rPr>
          <w:sz w:val="24"/>
          <w:szCs w:val="24"/>
          <w:lang w:val="es-ES_tradnl"/>
        </w:rPr>
        <w:t>cionadas</w:t>
      </w:r>
      <w:r w:rsidR="00C03A26" w:rsidRPr="009423C9">
        <w:rPr>
          <w:sz w:val="24"/>
          <w:szCs w:val="24"/>
          <w:lang w:val="es-ES_tradnl"/>
        </w:rPr>
        <w:t>.</w:t>
      </w:r>
    </w:p>
    <w:p w:rsidR="00C03A26" w:rsidRPr="009423C9" w:rsidRDefault="00877F65"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Las medidas </w:t>
      </w:r>
      <w:r w:rsidR="005E6F0B" w:rsidRPr="009423C9">
        <w:rPr>
          <w:sz w:val="24"/>
          <w:szCs w:val="24"/>
          <w:lang w:val="es-ES_tradnl"/>
        </w:rPr>
        <w:t>jurídicas</w:t>
      </w:r>
      <w:r w:rsidRPr="009423C9">
        <w:rPr>
          <w:sz w:val="24"/>
          <w:szCs w:val="24"/>
          <w:lang w:val="es-ES_tradnl"/>
        </w:rPr>
        <w:t xml:space="preserve"> utilizadas a raíz de las</w:t>
      </w:r>
      <w:r w:rsidR="00C03A26" w:rsidRPr="009423C9">
        <w:rPr>
          <w:sz w:val="24"/>
          <w:szCs w:val="24"/>
          <w:lang w:val="es-ES_tradnl"/>
        </w:rPr>
        <w:t xml:space="preserve"> inspec</w:t>
      </w:r>
      <w:r w:rsidRPr="009423C9">
        <w:rPr>
          <w:sz w:val="24"/>
          <w:szCs w:val="24"/>
          <w:lang w:val="es-ES_tradnl"/>
        </w:rPr>
        <w:t>c</w:t>
      </w:r>
      <w:r w:rsidR="00C03A26" w:rsidRPr="009423C9">
        <w:rPr>
          <w:sz w:val="24"/>
          <w:szCs w:val="24"/>
          <w:lang w:val="es-ES_tradnl"/>
        </w:rPr>
        <w:t>ion</w:t>
      </w:r>
      <w:r w:rsidRPr="009423C9">
        <w:rPr>
          <w:sz w:val="24"/>
          <w:szCs w:val="24"/>
          <w:lang w:val="es-ES_tradnl"/>
        </w:rPr>
        <w:t>es</w:t>
      </w:r>
      <w:r w:rsidR="00C65F43" w:rsidRPr="009423C9">
        <w:rPr>
          <w:sz w:val="24"/>
          <w:szCs w:val="24"/>
          <w:lang w:val="es-ES_tradnl"/>
        </w:rPr>
        <w:t xml:space="preserve"> en que se detectan casos de menores trabajando</w:t>
      </w:r>
      <w:r w:rsidR="00C03A26" w:rsidRPr="009423C9">
        <w:rPr>
          <w:sz w:val="24"/>
          <w:szCs w:val="24"/>
          <w:lang w:val="es-ES_tradnl"/>
        </w:rPr>
        <w:t>, s</w:t>
      </w:r>
      <w:r w:rsidR="00C65F43" w:rsidRPr="009423C9">
        <w:rPr>
          <w:sz w:val="24"/>
          <w:szCs w:val="24"/>
          <w:lang w:val="es-ES_tradnl"/>
        </w:rPr>
        <w:t>on órdenes, con una vigencia inmediata,</w:t>
      </w:r>
      <w:r w:rsidR="00C03A26" w:rsidRPr="009423C9">
        <w:rPr>
          <w:sz w:val="24"/>
          <w:szCs w:val="24"/>
          <w:lang w:val="es-ES_tradnl"/>
        </w:rPr>
        <w:t xml:space="preserve"> </w:t>
      </w:r>
      <w:r w:rsidR="00C65F43" w:rsidRPr="009423C9">
        <w:rPr>
          <w:sz w:val="24"/>
          <w:szCs w:val="24"/>
          <w:lang w:val="es-ES_tradnl"/>
        </w:rPr>
        <w:t>de trasladar a los menores que están realizando un trabajo prohibido para su edad</w:t>
      </w:r>
      <w:r w:rsidR="00E550E4" w:rsidRPr="009423C9">
        <w:rPr>
          <w:sz w:val="24"/>
          <w:szCs w:val="24"/>
          <w:lang w:val="es-ES_tradnl"/>
        </w:rPr>
        <w:t>,</w:t>
      </w:r>
      <w:r w:rsidR="00C65F43" w:rsidRPr="009423C9">
        <w:rPr>
          <w:sz w:val="24"/>
          <w:szCs w:val="24"/>
          <w:lang w:val="es-ES_tradnl"/>
        </w:rPr>
        <w:t xml:space="preserve"> a otro tipo de trabajo y también</w:t>
      </w:r>
      <w:r w:rsidR="00C03A26" w:rsidRPr="009423C9">
        <w:rPr>
          <w:sz w:val="24"/>
          <w:szCs w:val="24"/>
          <w:lang w:val="es-ES_tradnl"/>
        </w:rPr>
        <w:t xml:space="preserve"> </w:t>
      </w:r>
      <w:r w:rsidR="00C65F43" w:rsidRPr="009423C9">
        <w:rPr>
          <w:sz w:val="24"/>
          <w:szCs w:val="24"/>
          <w:lang w:val="es-ES_tradnl"/>
        </w:rPr>
        <w:t xml:space="preserve">para corregir las </w:t>
      </w:r>
      <w:r w:rsidR="00C65F43" w:rsidRPr="009423C9">
        <w:rPr>
          <w:color w:val="000000"/>
          <w:sz w:val="24"/>
          <w:szCs w:val="24"/>
          <w:lang w:val="es-ES_tradnl"/>
        </w:rPr>
        <w:t>infracciones</w:t>
      </w:r>
      <w:r w:rsidR="00C65F43" w:rsidRPr="009423C9">
        <w:rPr>
          <w:sz w:val="24"/>
          <w:szCs w:val="24"/>
          <w:lang w:val="es-ES_tradnl"/>
        </w:rPr>
        <w:t xml:space="preserve"> de las normas de seguridad </w:t>
      </w:r>
      <w:r w:rsidR="00A45687" w:rsidRPr="009423C9">
        <w:rPr>
          <w:sz w:val="24"/>
          <w:szCs w:val="24"/>
          <w:lang w:val="es-ES_tradnl"/>
        </w:rPr>
        <w:t xml:space="preserve">e higiene </w:t>
      </w:r>
      <w:r w:rsidR="00C65F43" w:rsidRPr="009423C9">
        <w:rPr>
          <w:sz w:val="24"/>
          <w:szCs w:val="24"/>
          <w:lang w:val="es-ES_tradnl"/>
        </w:rPr>
        <w:t xml:space="preserve">laborales en un plazo dado, así como </w:t>
      </w:r>
      <w:r w:rsidR="005E6F0B" w:rsidRPr="009423C9">
        <w:rPr>
          <w:sz w:val="24"/>
          <w:szCs w:val="24"/>
          <w:lang w:val="es-ES_tradnl"/>
        </w:rPr>
        <w:t>los pies de</w:t>
      </w:r>
      <w:r w:rsidR="00C65F43" w:rsidRPr="009423C9">
        <w:rPr>
          <w:sz w:val="24"/>
          <w:szCs w:val="24"/>
          <w:lang w:val="es-ES_tradnl"/>
        </w:rPr>
        <w:t xml:space="preserve"> los recursos</w:t>
      </w:r>
      <w:r w:rsidR="005E6F0B" w:rsidRPr="009423C9">
        <w:rPr>
          <w:sz w:val="24"/>
          <w:szCs w:val="24"/>
          <w:lang w:val="es-ES_tradnl"/>
        </w:rPr>
        <w:t xml:space="preserve"> correspondientes</w:t>
      </w:r>
      <w:r w:rsidR="00C03A26" w:rsidRPr="009423C9">
        <w:rPr>
          <w:sz w:val="24"/>
          <w:szCs w:val="24"/>
          <w:lang w:val="es-ES_tradnl"/>
        </w:rPr>
        <w:t>.</w:t>
      </w:r>
    </w:p>
    <w:p w:rsidR="00C03A26" w:rsidRPr="009423C9" w:rsidRDefault="00C03A26" w:rsidP="00887DC7">
      <w:pPr>
        <w:tabs>
          <w:tab w:val="left" w:pos="567"/>
          <w:tab w:val="left" w:pos="9568"/>
        </w:tabs>
        <w:spacing w:after="240"/>
        <w:rPr>
          <w:b/>
          <w:bCs/>
          <w:sz w:val="24"/>
          <w:szCs w:val="24"/>
          <w:lang w:val="es-ES_tradnl"/>
        </w:rPr>
      </w:pPr>
      <w:r w:rsidRPr="009423C9">
        <w:rPr>
          <w:b/>
          <w:bCs/>
          <w:sz w:val="24"/>
          <w:szCs w:val="24"/>
          <w:lang w:val="es-ES_tradnl"/>
        </w:rPr>
        <w:t>d</w:t>
      </w:r>
      <w:r w:rsidR="00887DC7">
        <w:rPr>
          <w:b/>
          <w:bCs/>
          <w:sz w:val="24"/>
          <w:szCs w:val="24"/>
          <w:lang w:val="es-ES_tradnl"/>
        </w:rPr>
        <w:t>)</w:t>
      </w:r>
      <w:r w:rsidR="00887DC7">
        <w:rPr>
          <w:b/>
          <w:bCs/>
          <w:sz w:val="24"/>
          <w:szCs w:val="24"/>
          <w:lang w:val="es-ES_tradnl"/>
        </w:rPr>
        <w:tab/>
      </w:r>
      <w:r w:rsidR="00C65F43" w:rsidRPr="009423C9">
        <w:rPr>
          <w:b/>
          <w:bCs/>
          <w:sz w:val="24"/>
          <w:szCs w:val="24"/>
          <w:lang w:val="es-ES_tradnl"/>
        </w:rPr>
        <w:t>Ot</w:t>
      </w:r>
      <w:r w:rsidRPr="009423C9">
        <w:rPr>
          <w:b/>
          <w:bCs/>
          <w:sz w:val="24"/>
          <w:szCs w:val="24"/>
          <w:lang w:val="es-ES_tradnl"/>
        </w:rPr>
        <w:t>r</w:t>
      </w:r>
      <w:r w:rsidR="00C65F43" w:rsidRPr="009423C9">
        <w:rPr>
          <w:b/>
          <w:bCs/>
          <w:sz w:val="24"/>
          <w:szCs w:val="24"/>
          <w:lang w:val="es-ES_tradnl"/>
        </w:rPr>
        <w:t>as</w:t>
      </w:r>
      <w:r w:rsidRPr="009423C9">
        <w:rPr>
          <w:b/>
          <w:bCs/>
          <w:sz w:val="24"/>
          <w:szCs w:val="24"/>
          <w:lang w:val="es-ES_tradnl"/>
        </w:rPr>
        <w:t xml:space="preserve"> activi</w:t>
      </w:r>
      <w:r w:rsidR="00C65F43" w:rsidRPr="009423C9">
        <w:rPr>
          <w:b/>
          <w:bCs/>
          <w:sz w:val="24"/>
          <w:szCs w:val="24"/>
          <w:lang w:val="es-ES_tradnl"/>
        </w:rPr>
        <w:t>dades</w:t>
      </w:r>
    </w:p>
    <w:p w:rsidR="00C8263B" w:rsidRPr="009423C9" w:rsidRDefault="00C65F43"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Las </w:t>
      </w:r>
      <w:r w:rsidRPr="009423C9">
        <w:rPr>
          <w:color w:val="000000"/>
          <w:sz w:val="24"/>
          <w:szCs w:val="24"/>
          <w:lang w:val="es-ES_tradnl"/>
        </w:rPr>
        <w:t>escuelas y las instituciones d</w:t>
      </w:r>
      <w:r w:rsidR="00340BB5" w:rsidRPr="009423C9">
        <w:rPr>
          <w:color w:val="000000"/>
          <w:sz w:val="24"/>
          <w:szCs w:val="24"/>
          <w:lang w:val="es-ES_tradnl"/>
        </w:rPr>
        <w:t>e asistencia y educación se encarg</w:t>
      </w:r>
      <w:r w:rsidRPr="009423C9">
        <w:rPr>
          <w:color w:val="000000"/>
          <w:sz w:val="24"/>
          <w:szCs w:val="24"/>
          <w:lang w:val="es-ES_tradnl"/>
        </w:rPr>
        <w:t xml:space="preserve">an </w:t>
      </w:r>
      <w:r w:rsidR="00340BB5" w:rsidRPr="009423C9">
        <w:rPr>
          <w:color w:val="000000"/>
          <w:sz w:val="24"/>
          <w:szCs w:val="24"/>
          <w:lang w:val="es-ES_tradnl"/>
        </w:rPr>
        <w:t>de</w:t>
      </w:r>
      <w:r w:rsidR="00566925" w:rsidRPr="009423C9">
        <w:rPr>
          <w:color w:val="000000"/>
          <w:sz w:val="24"/>
          <w:szCs w:val="24"/>
          <w:lang w:val="es-ES_tradnl"/>
        </w:rPr>
        <w:t xml:space="preserve"> </w:t>
      </w:r>
      <w:r w:rsidR="00340BB5" w:rsidRPr="009423C9">
        <w:rPr>
          <w:color w:val="000000"/>
          <w:sz w:val="24"/>
          <w:szCs w:val="24"/>
          <w:lang w:val="es-ES_tradnl"/>
        </w:rPr>
        <w:t xml:space="preserve">las </w:t>
      </w:r>
      <w:r w:rsidRPr="009423C9">
        <w:rPr>
          <w:color w:val="000000"/>
          <w:sz w:val="24"/>
          <w:szCs w:val="24"/>
          <w:lang w:val="es-ES_tradnl"/>
        </w:rPr>
        <w:t>actividades extraescolares</w:t>
      </w:r>
      <w:r w:rsidR="00C03A26" w:rsidRPr="009423C9">
        <w:rPr>
          <w:color w:val="000000"/>
          <w:sz w:val="24"/>
          <w:szCs w:val="24"/>
          <w:lang w:val="es-ES_tradnl"/>
        </w:rPr>
        <w:t xml:space="preserve"> (financ</w:t>
      </w:r>
      <w:r w:rsidRPr="009423C9">
        <w:rPr>
          <w:color w:val="000000"/>
          <w:sz w:val="24"/>
          <w:szCs w:val="24"/>
          <w:lang w:val="es-ES_tradnl"/>
        </w:rPr>
        <w:t>iadas y</w:t>
      </w:r>
      <w:r w:rsidR="00C03A26" w:rsidRPr="009423C9">
        <w:rPr>
          <w:color w:val="000000"/>
          <w:sz w:val="24"/>
          <w:szCs w:val="24"/>
          <w:lang w:val="es-ES_tradnl"/>
        </w:rPr>
        <w:t xml:space="preserve"> cofinanc</w:t>
      </w:r>
      <w:r w:rsidRPr="009423C9">
        <w:rPr>
          <w:color w:val="000000"/>
          <w:sz w:val="24"/>
          <w:szCs w:val="24"/>
          <w:lang w:val="es-ES_tradnl"/>
        </w:rPr>
        <w:t>iadas por los órganos rectores de los centros</w:t>
      </w:r>
      <w:r w:rsidR="00C03A26" w:rsidRPr="009423C9">
        <w:rPr>
          <w:color w:val="000000"/>
          <w:sz w:val="24"/>
          <w:szCs w:val="24"/>
          <w:lang w:val="es-ES_tradnl"/>
        </w:rPr>
        <w:t>)</w:t>
      </w:r>
      <w:r w:rsidRPr="009423C9">
        <w:rPr>
          <w:color w:val="000000"/>
          <w:sz w:val="24"/>
          <w:szCs w:val="24"/>
          <w:lang w:val="es-ES_tradnl"/>
        </w:rPr>
        <w:t>.</w:t>
      </w:r>
      <w:r w:rsidR="00C03A26" w:rsidRPr="009423C9">
        <w:rPr>
          <w:color w:val="000000"/>
          <w:sz w:val="24"/>
          <w:szCs w:val="24"/>
          <w:lang w:val="es-ES_tradnl"/>
        </w:rPr>
        <w:t xml:space="preserve"> </w:t>
      </w:r>
      <w:r w:rsidR="0008770C" w:rsidRPr="009423C9">
        <w:rPr>
          <w:color w:val="000000"/>
          <w:sz w:val="24"/>
          <w:szCs w:val="24"/>
          <w:lang w:val="es-ES_tradnl"/>
        </w:rPr>
        <w:t>A nivel central y local</w:t>
      </w:r>
      <w:r w:rsidR="0008770C" w:rsidRPr="009423C9">
        <w:rPr>
          <w:sz w:val="24"/>
          <w:szCs w:val="24"/>
          <w:lang w:val="es-ES_tradnl"/>
        </w:rPr>
        <w:t xml:space="preserve"> se o</w:t>
      </w:r>
      <w:r w:rsidR="00340BB5" w:rsidRPr="009423C9">
        <w:rPr>
          <w:sz w:val="24"/>
          <w:szCs w:val="24"/>
          <w:lang w:val="es-ES_tradnl"/>
        </w:rPr>
        <w:t>f</w:t>
      </w:r>
      <w:r w:rsidR="0008770C" w:rsidRPr="009423C9">
        <w:rPr>
          <w:sz w:val="24"/>
          <w:szCs w:val="24"/>
          <w:lang w:val="es-ES_tradnl"/>
        </w:rPr>
        <w:t>r</w:t>
      </w:r>
      <w:r w:rsidR="00340BB5" w:rsidRPr="009423C9">
        <w:rPr>
          <w:sz w:val="24"/>
          <w:szCs w:val="24"/>
          <w:lang w:val="es-ES_tradnl"/>
        </w:rPr>
        <w:t>ecen</w:t>
      </w:r>
      <w:r w:rsidR="0008770C" w:rsidRPr="009423C9">
        <w:rPr>
          <w:sz w:val="24"/>
          <w:szCs w:val="24"/>
          <w:lang w:val="es-ES_tradnl"/>
        </w:rPr>
        <w:t xml:space="preserve"> cursos de capacitación para profesores, especialistas en pedagogía escolar y psicólogos, así como para el personal de </w:t>
      </w:r>
      <w:r w:rsidR="00A45687" w:rsidRPr="009423C9">
        <w:rPr>
          <w:sz w:val="24"/>
          <w:szCs w:val="24"/>
          <w:lang w:val="es-ES_tradnl"/>
        </w:rPr>
        <w:t xml:space="preserve">los </w:t>
      </w:r>
      <w:r w:rsidR="0008770C" w:rsidRPr="009423C9">
        <w:rPr>
          <w:sz w:val="24"/>
          <w:szCs w:val="24"/>
          <w:lang w:val="es-ES_tradnl"/>
        </w:rPr>
        <w:t>centros de asesoramiento psicológico y</w:t>
      </w:r>
      <w:r w:rsidR="00887DC7">
        <w:rPr>
          <w:sz w:val="24"/>
          <w:szCs w:val="24"/>
          <w:lang w:val="es-ES_tradnl"/>
        </w:rPr>
        <w:t> </w:t>
      </w:r>
      <w:r w:rsidR="0008770C" w:rsidRPr="009423C9">
        <w:rPr>
          <w:color w:val="000000"/>
          <w:sz w:val="24"/>
          <w:szCs w:val="24"/>
          <w:lang w:val="es-ES_tradnl"/>
        </w:rPr>
        <w:t>peda</w:t>
      </w:r>
      <w:r w:rsidR="00C03A26" w:rsidRPr="009423C9">
        <w:rPr>
          <w:color w:val="000000"/>
          <w:sz w:val="24"/>
          <w:szCs w:val="24"/>
          <w:lang w:val="es-ES_tradnl"/>
        </w:rPr>
        <w:t>g</w:t>
      </w:r>
      <w:r w:rsidR="0008770C" w:rsidRPr="009423C9">
        <w:rPr>
          <w:color w:val="000000"/>
          <w:sz w:val="24"/>
          <w:szCs w:val="24"/>
          <w:lang w:val="es-ES_tradnl"/>
        </w:rPr>
        <w:t>ó</w:t>
      </w:r>
      <w:r w:rsidR="00C03A26" w:rsidRPr="009423C9">
        <w:rPr>
          <w:color w:val="000000"/>
          <w:sz w:val="24"/>
          <w:szCs w:val="24"/>
          <w:lang w:val="es-ES_tradnl"/>
        </w:rPr>
        <w:t>gic</w:t>
      </w:r>
      <w:r w:rsidR="0008770C" w:rsidRPr="009423C9">
        <w:rPr>
          <w:color w:val="000000"/>
          <w:sz w:val="24"/>
          <w:szCs w:val="24"/>
          <w:lang w:val="es-ES_tradnl"/>
        </w:rPr>
        <w:t>o</w:t>
      </w:r>
      <w:r w:rsidR="00C03A26" w:rsidRPr="009423C9">
        <w:rPr>
          <w:sz w:val="24"/>
          <w:szCs w:val="24"/>
          <w:lang w:val="es-ES_tradnl"/>
        </w:rPr>
        <w:t>.</w:t>
      </w:r>
    </w:p>
    <w:p w:rsidR="00C8263B" w:rsidRPr="009423C9" w:rsidRDefault="0008770C"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Se organizan clases didá</w:t>
      </w:r>
      <w:r w:rsidR="00C03A26" w:rsidRPr="009423C9">
        <w:rPr>
          <w:sz w:val="24"/>
          <w:szCs w:val="24"/>
          <w:lang w:val="es-ES_tradnl"/>
        </w:rPr>
        <w:t>ctic</w:t>
      </w:r>
      <w:r w:rsidRPr="009423C9">
        <w:rPr>
          <w:sz w:val="24"/>
          <w:szCs w:val="24"/>
          <w:lang w:val="es-ES_tradnl"/>
        </w:rPr>
        <w:t>as y</w:t>
      </w:r>
      <w:r w:rsidR="00C03A26" w:rsidRPr="009423C9">
        <w:rPr>
          <w:sz w:val="24"/>
          <w:szCs w:val="24"/>
          <w:lang w:val="es-ES_tradnl"/>
        </w:rPr>
        <w:t xml:space="preserve"> </w:t>
      </w:r>
      <w:r w:rsidRPr="009423C9">
        <w:rPr>
          <w:sz w:val="24"/>
          <w:szCs w:val="24"/>
          <w:lang w:val="es-ES_tradnl"/>
        </w:rPr>
        <w:t xml:space="preserve">de educación </w:t>
      </w:r>
      <w:r w:rsidR="00C03A26" w:rsidRPr="009423C9">
        <w:rPr>
          <w:sz w:val="24"/>
          <w:szCs w:val="24"/>
          <w:lang w:val="es-ES_tradnl"/>
        </w:rPr>
        <w:t>compensator</w:t>
      </w:r>
      <w:r w:rsidRPr="009423C9">
        <w:rPr>
          <w:sz w:val="24"/>
          <w:szCs w:val="24"/>
          <w:lang w:val="es-ES_tradnl"/>
        </w:rPr>
        <w:t>ia para alumnos y e</w:t>
      </w:r>
      <w:r w:rsidR="00C03A26" w:rsidRPr="009423C9">
        <w:rPr>
          <w:sz w:val="24"/>
          <w:szCs w:val="24"/>
          <w:lang w:val="es-ES_tradnl"/>
        </w:rPr>
        <w:t>stud</w:t>
      </w:r>
      <w:r w:rsidRPr="009423C9">
        <w:rPr>
          <w:sz w:val="24"/>
          <w:szCs w:val="24"/>
          <w:lang w:val="es-ES_tradnl"/>
        </w:rPr>
        <w:t>iantes</w:t>
      </w:r>
      <w:r w:rsidR="00C03A26" w:rsidRPr="009423C9">
        <w:rPr>
          <w:sz w:val="24"/>
          <w:szCs w:val="24"/>
          <w:lang w:val="es-ES_tradnl"/>
        </w:rPr>
        <w:t xml:space="preserve"> </w:t>
      </w:r>
      <w:r w:rsidRPr="009423C9">
        <w:rPr>
          <w:sz w:val="24"/>
          <w:szCs w:val="24"/>
          <w:lang w:val="es-ES_tradnl"/>
        </w:rPr>
        <w:t>con un retraso educativo</w:t>
      </w:r>
      <w:r w:rsidR="00C03A26" w:rsidRPr="009423C9">
        <w:rPr>
          <w:sz w:val="24"/>
          <w:szCs w:val="24"/>
          <w:lang w:val="es-ES_tradnl"/>
        </w:rPr>
        <w:t xml:space="preserve"> considerable. </w:t>
      </w:r>
      <w:r w:rsidRPr="009423C9">
        <w:rPr>
          <w:sz w:val="24"/>
          <w:szCs w:val="24"/>
          <w:lang w:val="es-ES_tradnl"/>
        </w:rPr>
        <w:t xml:space="preserve">Los alumnos y estudiantes diagnosticados como disléxicos disponen de clases de </w:t>
      </w:r>
      <w:r w:rsidR="001D2B5D" w:rsidRPr="009423C9">
        <w:rPr>
          <w:sz w:val="24"/>
          <w:szCs w:val="24"/>
          <w:lang w:val="es-ES_tradnl"/>
        </w:rPr>
        <w:t>refuerzo</w:t>
      </w:r>
      <w:r w:rsidRPr="009423C9">
        <w:rPr>
          <w:sz w:val="24"/>
          <w:szCs w:val="24"/>
          <w:lang w:val="es-ES_tradnl"/>
        </w:rPr>
        <w:t xml:space="preserve"> y educación c</w:t>
      </w:r>
      <w:r w:rsidR="00C03A26" w:rsidRPr="009423C9">
        <w:rPr>
          <w:sz w:val="24"/>
          <w:szCs w:val="24"/>
          <w:lang w:val="es-ES_tradnl"/>
        </w:rPr>
        <w:t>ompensator</w:t>
      </w:r>
      <w:r w:rsidRPr="009423C9">
        <w:rPr>
          <w:sz w:val="24"/>
          <w:szCs w:val="24"/>
          <w:lang w:val="es-ES_tradnl"/>
        </w:rPr>
        <w:t>ia. Los estudiantes con trastornos del lenguaje pueden asistir a clases impartidas por logopedas</w:t>
      </w:r>
      <w:r w:rsidR="00C03A26" w:rsidRPr="009423C9">
        <w:rPr>
          <w:sz w:val="24"/>
          <w:szCs w:val="24"/>
          <w:lang w:val="es-ES_tradnl"/>
        </w:rPr>
        <w:t xml:space="preserve">. </w:t>
      </w:r>
      <w:r w:rsidRPr="009423C9">
        <w:rPr>
          <w:sz w:val="24"/>
          <w:szCs w:val="24"/>
          <w:lang w:val="es-ES_tradnl"/>
        </w:rPr>
        <w:t>En los centros de enseñanza</w:t>
      </w:r>
      <w:r w:rsidR="00C03A26" w:rsidRPr="009423C9">
        <w:rPr>
          <w:sz w:val="24"/>
          <w:szCs w:val="24"/>
          <w:lang w:val="es-ES_tradnl"/>
        </w:rPr>
        <w:t xml:space="preserve"> primar</w:t>
      </w:r>
      <w:r w:rsidR="00280A54" w:rsidRPr="009423C9">
        <w:rPr>
          <w:sz w:val="24"/>
          <w:szCs w:val="24"/>
          <w:lang w:val="es-ES_tradnl"/>
        </w:rPr>
        <w:t>ia y</w:t>
      </w:r>
      <w:r w:rsidR="00C03A26" w:rsidRPr="009423C9">
        <w:rPr>
          <w:sz w:val="24"/>
          <w:szCs w:val="24"/>
          <w:lang w:val="es-ES_tradnl"/>
        </w:rPr>
        <w:t xml:space="preserve"> sec</w:t>
      </w:r>
      <w:r w:rsidR="00280A54" w:rsidRPr="009423C9">
        <w:rPr>
          <w:sz w:val="24"/>
          <w:szCs w:val="24"/>
          <w:lang w:val="es-ES_tradnl"/>
        </w:rPr>
        <w:t>u</w:t>
      </w:r>
      <w:r w:rsidR="00C03A26" w:rsidRPr="009423C9">
        <w:rPr>
          <w:sz w:val="24"/>
          <w:szCs w:val="24"/>
          <w:lang w:val="es-ES_tradnl"/>
        </w:rPr>
        <w:t>ndar</w:t>
      </w:r>
      <w:r w:rsidR="00280A54" w:rsidRPr="009423C9">
        <w:rPr>
          <w:sz w:val="24"/>
          <w:szCs w:val="24"/>
          <w:lang w:val="es-ES_tradnl"/>
        </w:rPr>
        <w:t>ia</w:t>
      </w:r>
      <w:r w:rsidR="00C03A26" w:rsidRPr="009423C9">
        <w:rPr>
          <w:sz w:val="24"/>
          <w:szCs w:val="24"/>
          <w:lang w:val="es-ES_tradnl"/>
        </w:rPr>
        <w:t xml:space="preserve"> </w:t>
      </w:r>
      <w:r w:rsidR="00280A54" w:rsidRPr="009423C9">
        <w:rPr>
          <w:sz w:val="24"/>
          <w:szCs w:val="24"/>
          <w:lang w:val="es-ES_tradnl"/>
        </w:rPr>
        <w:t>se han creado clases de terapia y educación com</w:t>
      </w:r>
      <w:r w:rsidR="00C03A26" w:rsidRPr="009423C9">
        <w:rPr>
          <w:sz w:val="24"/>
          <w:szCs w:val="24"/>
          <w:lang w:val="es-ES_tradnl"/>
        </w:rPr>
        <w:t>pensator</w:t>
      </w:r>
      <w:r w:rsidR="00280A54" w:rsidRPr="009423C9">
        <w:rPr>
          <w:sz w:val="24"/>
          <w:szCs w:val="24"/>
          <w:lang w:val="es-ES_tradnl"/>
        </w:rPr>
        <w:t>ia para los alumnos y estudiantes que requieren una asistencia especializada a largo plazo en el ámbito de la educación</w:t>
      </w:r>
      <w:r w:rsidR="00C03A26" w:rsidRPr="009423C9">
        <w:rPr>
          <w:sz w:val="24"/>
          <w:szCs w:val="24"/>
          <w:lang w:val="es-ES_tradnl"/>
        </w:rPr>
        <w:t xml:space="preserve"> intens</w:t>
      </w:r>
      <w:r w:rsidR="00280A54" w:rsidRPr="009423C9">
        <w:rPr>
          <w:sz w:val="24"/>
          <w:szCs w:val="24"/>
          <w:lang w:val="es-ES_tradnl"/>
        </w:rPr>
        <w:t xml:space="preserve">iva y de la ayuda </w:t>
      </w:r>
      <w:r w:rsidR="00C03A26" w:rsidRPr="009423C9">
        <w:rPr>
          <w:sz w:val="24"/>
          <w:szCs w:val="24"/>
          <w:lang w:val="es-ES_tradnl"/>
        </w:rPr>
        <w:t>pedag</w:t>
      </w:r>
      <w:r w:rsidR="00280A54" w:rsidRPr="009423C9">
        <w:rPr>
          <w:sz w:val="24"/>
          <w:szCs w:val="24"/>
          <w:lang w:val="es-ES_tradnl"/>
        </w:rPr>
        <w:t>ó</w:t>
      </w:r>
      <w:r w:rsidR="00C03A26" w:rsidRPr="009423C9">
        <w:rPr>
          <w:sz w:val="24"/>
          <w:szCs w:val="24"/>
          <w:lang w:val="es-ES_tradnl"/>
        </w:rPr>
        <w:t>gica.</w:t>
      </w:r>
    </w:p>
    <w:p w:rsidR="00C03A26" w:rsidRPr="009423C9" w:rsidRDefault="00280A54"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Se </w:t>
      </w:r>
      <w:r w:rsidRPr="009423C9">
        <w:rPr>
          <w:color w:val="000000"/>
          <w:sz w:val="24"/>
          <w:szCs w:val="24"/>
          <w:lang w:val="es-ES_tradnl"/>
        </w:rPr>
        <w:t>han</w:t>
      </w:r>
      <w:r w:rsidRPr="009423C9">
        <w:rPr>
          <w:sz w:val="24"/>
          <w:szCs w:val="24"/>
          <w:lang w:val="es-ES_tradnl"/>
        </w:rPr>
        <w:t xml:space="preserve"> promulgado las siguientes disposiciones jurídicas</w:t>
      </w:r>
      <w:r w:rsidR="00C03A26" w:rsidRPr="009423C9">
        <w:rPr>
          <w:sz w:val="24"/>
          <w:szCs w:val="24"/>
          <w:lang w:val="es-ES_tradnl"/>
        </w:rPr>
        <w:t>:</w:t>
      </w:r>
    </w:p>
    <w:p w:rsidR="00C03A26" w:rsidRPr="009423C9" w:rsidRDefault="00280A54" w:rsidP="00887DC7">
      <w:pPr>
        <w:widowControl w:val="0"/>
        <w:numPr>
          <w:ilvl w:val="0"/>
          <w:numId w:val="199"/>
        </w:numPr>
        <w:overflowPunct w:val="0"/>
        <w:autoSpaceDE w:val="0"/>
        <w:autoSpaceDN w:val="0"/>
        <w:adjustRightInd w:val="0"/>
        <w:spacing w:after="240"/>
        <w:rPr>
          <w:sz w:val="24"/>
          <w:szCs w:val="24"/>
          <w:lang w:val="es-ES_tradnl"/>
        </w:rPr>
      </w:pPr>
      <w:r w:rsidRPr="009423C9">
        <w:rPr>
          <w:sz w:val="24"/>
          <w:szCs w:val="24"/>
          <w:lang w:val="es-ES_tradnl"/>
        </w:rPr>
        <w:t>Disposición del</w:t>
      </w:r>
      <w:r w:rsidR="00C03A26" w:rsidRPr="009423C9">
        <w:rPr>
          <w:sz w:val="24"/>
          <w:szCs w:val="24"/>
          <w:lang w:val="es-ES_tradnl"/>
        </w:rPr>
        <w:t xml:space="preserve"> Minist</w:t>
      </w:r>
      <w:r w:rsidRPr="009423C9">
        <w:rPr>
          <w:sz w:val="24"/>
          <w:szCs w:val="24"/>
          <w:lang w:val="es-ES_tradnl"/>
        </w:rPr>
        <w:t>ro de Educación</w:t>
      </w:r>
      <w:r w:rsidR="00C03A26" w:rsidRPr="009423C9">
        <w:rPr>
          <w:sz w:val="24"/>
          <w:szCs w:val="24"/>
          <w:lang w:val="es-ES_tradnl"/>
        </w:rPr>
        <w:t xml:space="preserve"> Na</w:t>
      </w:r>
      <w:r w:rsidRPr="009423C9">
        <w:rPr>
          <w:sz w:val="24"/>
          <w:szCs w:val="24"/>
          <w:lang w:val="es-ES_tradnl"/>
        </w:rPr>
        <w:t>c</w:t>
      </w:r>
      <w:r w:rsidR="00C03A26" w:rsidRPr="009423C9">
        <w:rPr>
          <w:sz w:val="24"/>
          <w:szCs w:val="24"/>
          <w:lang w:val="es-ES_tradnl"/>
        </w:rPr>
        <w:t>ional</w:t>
      </w:r>
      <w:r w:rsidRPr="009423C9">
        <w:rPr>
          <w:sz w:val="24"/>
          <w:szCs w:val="24"/>
          <w:lang w:val="es-ES_tradnl"/>
        </w:rPr>
        <w:t xml:space="preserve"> y De</w:t>
      </w:r>
      <w:r w:rsidR="00C03A26" w:rsidRPr="009423C9">
        <w:rPr>
          <w:sz w:val="24"/>
          <w:szCs w:val="24"/>
          <w:lang w:val="es-ES_tradnl"/>
        </w:rPr>
        <w:t>port</w:t>
      </w:r>
      <w:r w:rsidRPr="009423C9">
        <w:rPr>
          <w:sz w:val="24"/>
          <w:szCs w:val="24"/>
          <w:lang w:val="es-ES_tradnl"/>
        </w:rPr>
        <w:t>es, de</w:t>
      </w:r>
      <w:r w:rsidR="00C03A26" w:rsidRPr="009423C9">
        <w:rPr>
          <w:sz w:val="24"/>
          <w:szCs w:val="24"/>
          <w:lang w:val="es-ES_tradnl"/>
        </w:rPr>
        <w:t xml:space="preserve"> 26 </w:t>
      </w:r>
      <w:r w:rsidRPr="009423C9">
        <w:rPr>
          <w:sz w:val="24"/>
          <w:szCs w:val="24"/>
          <w:lang w:val="es-ES_tradnl"/>
        </w:rPr>
        <w:t>de f</w:t>
      </w:r>
      <w:r w:rsidR="00C03A26" w:rsidRPr="009423C9">
        <w:rPr>
          <w:sz w:val="24"/>
          <w:szCs w:val="24"/>
          <w:lang w:val="es-ES_tradnl"/>
        </w:rPr>
        <w:t>ebr</w:t>
      </w:r>
      <w:r w:rsidRPr="009423C9">
        <w:rPr>
          <w:sz w:val="24"/>
          <w:szCs w:val="24"/>
          <w:lang w:val="es-ES_tradnl"/>
        </w:rPr>
        <w:t>ero de</w:t>
      </w:r>
      <w:r w:rsidR="00887DC7">
        <w:rPr>
          <w:sz w:val="24"/>
          <w:szCs w:val="24"/>
          <w:lang w:val="es-ES_tradnl"/>
        </w:rPr>
        <w:t> </w:t>
      </w:r>
      <w:r w:rsidR="00C03A26" w:rsidRPr="009423C9">
        <w:rPr>
          <w:sz w:val="24"/>
          <w:szCs w:val="24"/>
          <w:lang w:val="es-ES_tradnl"/>
        </w:rPr>
        <w:t>2002</w:t>
      </w:r>
      <w:r w:rsidR="001D2B5D" w:rsidRPr="009423C9">
        <w:rPr>
          <w:sz w:val="24"/>
          <w:szCs w:val="24"/>
          <w:lang w:val="es-ES_tradnl"/>
        </w:rPr>
        <w:t>,</w:t>
      </w:r>
      <w:r w:rsidRPr="009423C9">
        <w:rPr>
          <w:sz w:val="24"/>
          <w:szCs w:val="24"/>
          <w:lang w:val="es-ES_tradnl"/>
        </w:rPr>
        <w:t xml:space="preserve"> sobre el Plan de estudios básico para la enseñanza </w:t>
      </w:r>
      <w:r w:rsidR="00A45687" w:rsidRPr="009423C9">
        <w:rPr>
          <w:sz w:val="24"/>
          <w:szCs w:val="24"/>
          <w:lang w:val="es-ES_tradnl"/>
        </w:rPr>
        <w:t>preescolar</w:t>
      </w:r>
      <w:r w:rsidRPr="009423C9">
        <w:rPr>
          <w:sz w:val="24"/>
          <w:szCs w:val="24"/>
          <w:lang w:val="es-ES_tradnl"/>
        </w:rPr>
        <w:t xml:space="preserve"> y g</w:t>
      </w:r>
      <w:r w:rsidR="00C03A26" w:rsidRPr="009423C9">
        <w:rPr>
          <w:sz w:val="24"/>
          <w:szCs w:val="24"/>
          <w:lang w:val="es-ES_tradnl"/>
        </w:rPr>
        <w:t xml:space="preserve">eneral </w:t>
      </w:r>
      <w:r w:rsidRPr="009423C9">
        <w:rPr>
          <w:sz w:val="24"/>
          <w:szCs w:val="24"/>
          <w:lang w:val="es-ES_tradnl"/>
        </w:rPr>
        <w:t>e</w:t>
      </w:r>
      <w:r w:rsidR="00C03A26" w:rsidRPr="009423C9">
        <w:rPr>
          <w:sz w:val="24"/>
          <w:szCs w:val="24"/>
          <w:lang w:val="es-ES_tradnl"/>
        </w:rPr>
        <w:t xml:space="preserve">n </w:t>
      </w:r>
      <w:r w:rsidRPr="009423C9">
        <w:rPr>
          <w:sz w:val="24"/>
          <w:szCs w:val="24"/>
          <w:lang w:val="es-ES_tradnl"/>
        </w:rPr>
        <w:t>v</w:t>
      </w:r>
      <w:r w:rsidR="00C03A26" w:rsidRPr="009423C9">
        <w:rPr>
          <w:sz w:val="24"/>
          <w:szCs w:val="24"/>
          <w:lang w:val="es-ES_tradnl"/>
        </w:rPr>
        <w:t xml:space="preserve">arios </w:t>
      </w:r>
      <w:r w:rsidRPr="009423C9">
        <w:rPr>
          <w:sz w:val="24"/>
          <w:szCs w:val="24"/>
          <w:lang w:val="es-ES_tradnl"/>
        </w:rPr>
        <w:t>ti</w:t>
      </w:r>
      <w:r w:rsidR="00C03A26" w:rsidRPr="009423C9">
        <w:rPr>
          <w:sz w:val="24"/>
          <w:szCs w:val="24"/>
          <w:lang w:val="es-ES_tradnl"/>
        </w:rPr>
        <w:t>p</w:t>
      </w:r>
      <w:r w:rsidRPr="009423C9">
        <w:rPr>
          <w:sz w:val="24"/>
          <w:szCs w:val="24"/>
          <w:lang w:val="es-ES_tradnl"/>
        </w:rPr>
        <w:t>o</w:t>
      </w:r>
      <w:r w:rsidR="00C03A26" w:rsidRPr="009423C9">
        <w:rPr>
          <w:sz w:val="24"/>
          <w:szCs w:val="24"/>
          <w:lang w:val="es-ES_tradnl"/>
        </w:rPr>
        <w:t xml:space="preserve">s </w:t>
      </w:r>
      <w:r w:rsidRPr="009423C9">
        <w:rPr>
          <w:sz w:val="24"/>
          <w:szCs w:val="24"/>
          <w:lang w:val="es-ES_tradnl"/>
        </w:rPr>
        <w:t>de escuelas</w:t>
      </w:r>
      <w:r w:rsidR="00745D84" w:rsidRPr="009423C9">
        <w:rPr>
          <w:sz w:val="24"/>
          <w:szCs w:val="24"/>
          <w:lang w:val="es-ES_tradnl"/>
        </w:rPr>
        <w:t>;</w:t>
      </w:r>
    </w:p>
    <w:p w:rsidR="00C03A26" w:rsidRPr="009423C9" w:rsidRDefault="00745D84" w:rsidP="00887DC7">
      <w:pPr>
        <w:widowControl w:val="0"/>
        <w:numPr>
          <w:ilvl w:val="0"/>
          <w:numId w:val="199"/>
        </w:numPr>
        <w:overflowPunct w:val="0"/>
        <w:autoSpaceDE w:val="0"/>
        <w:autoSpaceDN w:val="0"/>
        <w:adjustRightInd w:val="0"/>
        <w:spacing w:after="240"/>
        <w:rPr>
          <w:sz w:val="24"/>
          <w:szCs w:val="24"/>
          <w:lang w:val="es-ES_tradnl"/>
        </w:rPr>
      </w:pPr>
      <w:r w:rsidRPr="009423C9">
        <w:rPr>
          <w:sz w:val="24"/>
          <w:szCs w:val="24"/>
          <w:lang w:val="es-ES_tradnl"/>
        </w:rPr>
        <w:t>Disposición del</w:t>
      </w:r>
      <w:r w:rsidR="00C03A26" w:rsidRPr="009423C9">
        <w:rPr>
          <w:sz w:val="24"/>
          <w:szCs w:val="24"/>
          <w:lang w:val="es-ES_tradnl"/>
        </w:rPr>
        <w:t xml:space="preserve"> Ministr</w:t>
      </w:r>
      <w:r w:rsidRPr="009423C9">
        <w:rPr>
          <w:sz w:val="24"/>
          <w:szCs w:val="24"/>
          <w:lang w:val="es-ES_tradnl"/>
        </w:rPr>
        <w:t>o de Educación</w:t>
      </w:r>
      <w:r w:rsidR="00C03A26" w:rsidRPr="009423C9">
        <w:rPr>
          <w:sz w:val="24"/>
          <w:szCs w:val="24"/>
          <w:lang w:val="es-ES_tradnl"/>
        </w:rPr>
        <w:t xml:space="preserve"> Na</w:t>
      </w:r>
      <w:r w:rsidRPr="009423C9">
        <w:rPr>
          <w:sz w:val="24"/>
          <w:szCs w:val="24"/>
          <w:lang w:val="es-ES_tradnl"/>
        </w:rPr>
        <w:t>c</w:t>
      </w:r>
      <w:r w:rsidR="00C03A26" w:rsidRPr="009423C9">
        <w:rPr>
          <w:sz w:val="24"/>
          <w:szCs w:val="24"/>
          <w:lang w:val="es-ES_tradnl"/>
        </w:rPr>
        <w:t xml:space="preserve">ional </w:t>
      </w:r>
      <w:r w:rsidRPr="009423C9">
        <w:rPr>
          <w:sz w:val="24"/>
          <w:szCs w:val="24"/>
          <w:lang w:val="es-ES_tradnl"/>
        </w:rPr>
        <w:t>y De</w:t>
      </w:r>
      <w:r w:rsidR="00C03A26" w:rsidRPr="009423C9">
        <w:rPr>
          <w:sz w:val="24"/>
          <w:szCs w:val="24"/>
          <w:lang w:val="es-ES_tradnl"/>
        </w:rPr>
        <w:t>port</w:t>
      </w:r>
      <w:r w:rsidRPr="009423C9">
        <w:rPr>
          <w:sz w:val="24"/>
          <w:szCs w:val="24"/>
          <w:lang w:val="es-ES_tradnl"/>
        </w:rPr>
        <w:t>es,</w:t>
      </w:r>
      <w:r w:rsidR="00C03A26" w:rsidRPr="009423C9">
        <w:rPr>
          <w:sz w:val="24"/>
          <w:szCs w:val="24"/>
          <w:lang w:val="es-ES_tradnl"/>
        </w:rPr>
        <w:t xml:space="preserve"> </w:t>
      </w:r>
      <w:r w:rsidRPr="009423C9">
        <w:rPr>
          <w:sz w:val="24"/>
          <w:szCs w:val="24"/>
          <w:lang w:val="es-ES_tradnl"/>
        </w:rPr>
        <w:t>de</w:t>
      </w:r>
      <w:r w:rsidR="00C03A26" w:rsidRPr="009423C9">
        <w:rPr>
          <w:sz w:val="24"/>
          <w:szCs w:val="24"/>
          <w:lang w:val="es-ES_tradnl"/>
        </w:rPr>
        <w:t xml:space="preserve"> 31 </w:t>
      </w:r>
      <w:r w:rsidRPr="009423C9">
        <w:rPr>
          <w:sz w:val="24"/>
          <w:szCs w:val="24"/>
          <w:lang w:val="es-ES_tradnl"/>
        </w:rPr>
        <w:t>de enero de</w:t>
      </w:r>
      <w:r w:rsidR="00C03A26" w:rsidRPr="009423C9">
        <w:rPr>
          <w:sz w:val="24"/>
          <w:szCs w:val="24"/>
          <w:lang w:val="es-ES_tradnl"/>
        </w:rPr>
        <w:t xml:space="preserve"> 2002</w:t>
      </w:r>
      <w:r w:rsidRPr="009423C9">
        <w:rPr>
          <w:sz w:val="24"/>
          <w:szCs w:val="24"/>
          <w:lang w:val="es-ES_tradnl"/>
        </w:rPr>
        <w:t>, por la que se en</w:t>
      </w:r>
      <w:r w:rsidR="00C03A26" w:rsidRPr="009423C9">
        <w:rPr>
          <w:sz w:val="24"/>
          <w:szCs w:val="24"/>
          <w:lang w:val="es-ES_tradnl"/>
        </w:rPr>
        <w:t>m</w:t>
      </w:r>
      <w:r w:rsidRPr="009423C9">
        <w:rPr>
          <w:sz w:val="24"/>
          <w:szCs w:val="24"/>
          <w:lang w:val="es-ES_tradnl"/>
        </w:rPr>
        <w:t>i</w:t>
      </w:r>
      <w:r w:rsidR="00C03A26" w:rsidRPr="009423C9">
        <w:rPr>
          <w:sz w:val="24"/>
          <w:szCs w:val="24"/>
          <w:lang w:val="es-ES_tradnl"/>
        </w:rPr>
        <w:t>end</w:t>
      </w:r>
      <w:r w:rsidRPr="009423C9">
        <w:rPr>
          <w:sz w:val="24"/>
          <w:szCs w:val="24"/>
          <w:lang w:val="es-ES_tradnl"/>
        </w:rPr>
        <w:t xml:space="preserve">a la disposición relativa al </w:t>
      </w:r>
      <w:r w:rsidR="00A45687" w:rsidRPr="009423C9">
        <w:rPr>
          <w:sz w:val="24"/>
          <w:szCs w:val="24"/>
          <w:lang w:val="es-ES_tradnl"/>
        </w:rPr>
        <w:t>reglamento</w:t>
      </w:r>
      <w:r w:rsidRPr="009423C9">
        <w:rPr>
          <w:sz w:val="24"/>
          <w:szCs w:val="24"/>
          <w:lang w:val="es-ES_tradnl"/>
        </w:rPr>
        <w:t xml:space="preserve"> marco de los centros públicos de enseñanza preescolar y escolar</w:t>
      </w:r>
      <w:r w:rsidR="00C03A26" w:rsidRPr="009423C9">
        <w:rPr>
          <w:sz w:val="24"/>
          <w:szCs w:val="24"/>
          <w:lang w:val="es-ES_tradnl"/>
        </w:rPr>
        <w:t>.</w:t>
      </w:r>
    </w:p>
    <w:p w:rsidR="00C03A26" w:rsidRPr="009423C9" w:rsidRDefault="00745D84"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En ellas se regula el contenido </w:t>
      </w:r>
      <w:r w:rsidR="00C03A26" w:rsidRPr="009423C9">
        <w:rPr>
          <w:sz w:val="24"/>
          <w:szCs w:val="24"/>
          <w:lang w:val="es-ES_tradnl"/>
        </w:rPr>
        <w:t>educati</w:t>
      </w:r>
      <w:r w:rsidRPr="009423C9">
        <w:rPr>
          <w:sz w:val="24"/>
          <w:szCs w:val="24"/>
          <w:lang w:val="es-ES_tradnl"/>
        </w:rPr>
        <w:t>vo</w:t>
      </w:r>
      <w:r w:rsidR="00E550E4" w:rsidRPr="009423C9">
        <w:rPr>
          <w:sz w:val="24"/>
          <w:szCs w:val="24"/>
          <w:lang w:val="es-ES_tradnl"/>
        </w:rPr>
        <w:t>,</w:t>
      </w:r>
      <w:r w:rsidRPr="009423C9">
        <w:rPr>
          <w:sz w:val="24"/>
          <w:szCs w:val="24"/>
          <w:lang w:val="es-ES_tradnl"/>
        </w:rPr>
        <w:t xml:space="preserve"> con objeto de evitar las conductas de riesgo de los estudiantes</w:t>
      </w:r>
      <w:r w:rsidR="00C03A26" w:rsidRPr="009423C9">
        <w:rPr>
          <w:sz w:val="24"/>
          <w:szCs w:val="24"/>
          <w:lang w:val="es-ES_tradnl"/>
        </w:rPr>
        <w:t xml:space="preserve">, </w:t>
      </w:r>
      <w:r w:rsidRPr="009423C9">
        <w:rPr>
          <w:sz w:val="24"/>
          <w:szCs w:val="24"/>
          <w:lang w:val="es-ES_tradnl"/>
        </w:rPr>
        <w:t>las tareas de los profesores y la colaborac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con los especialistas en pedagogía escolar en relación con</w:t>
      </w:r>
      <w:r w:rsidR="00C03A26" w:rsidRPr="009423C9">
        <w:rPr>
          <w:sz w:val="24"/>
          <w:szCs w:val="24"/>
          <w:lang w:val="es-ES_tradnl"/>
        </w:rPr>
        <w:t xml:space="preserve">: </w:t>
      </w:r>
      <w:r w:rsidRPr="009423C9">
        <w:rPr>
          <w:sz w:val="24"/>
          <w:szCs w:val="24"/>
          <w:lang w:val="es-ES_tradnl"/>
        </w:rPr>
        <w:t>el establecimiento de</w:t>
      </w:r>
      <w:r w:rsidR="00C03A26" w:rsidRPr="009423C9">
        <w:rPr>
          <w:sz w:val="24"/>
          <w:szCs w:val="24"/>
          <w:lang w:val="es-ES_tradnl"/>
        </w:rPr>
        <w:t xml:space="preserve"> condi</w:t>
      </w:r>
      <w:r w:rsidRPr="009423C9">
        <w:rPr>
          <w:sz w:val="24"/>
          <w:szCs w:val="24"/>
          <w:lang w:val="es-ES_tradnl"/>
        </w:rPr>
        <w:t>ciones</w:t>
      </w:r>
      <w:r w:rsidR="00C03A26" w:rsidRPr="009423C9">
        <w:rPr>
          <w:sz w:val="24"/>
          <w:szCs w:val="24"/>
          <w:lang w:val="es-ES_tradnl"/>
        </w:rPr>
        <w:t xml:space="preserve"> </w:t>
      </w:r>
      <w:r w:rsidRPr="009423C9">
        <w:rPr>
          <w:sz w:val="24"/>
          <w:szCs w:val="24"/>
          <w:lang w:val="es-ES_tradnl"/>
        </w:rPr>
        <w:t>propicias al desarrollo de los</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stud</w:t>
      </w:r>
      <w:r w:rsidRPr="009423C9">
        <w:rPr>
          <w:sz w:val="24"/>
          <w:szCs w:val="24"/>
          <w:lang w:val="es-ES_tradnl"/>
        </w:rPr>
        <w:t>ia</w:t>
      </w:r>
      <w:r w:rsidR="00C03A26" w:rsidRPr="009423C9">
        <w:rPr>
          <w:sz w:val="24"/>
          <w:szCs w:val="24"/>
          <w:lang w:val="es-ES_tradnl"/>
        </w:rPr>
        <w:t>nt</w:t>
      </w:r>
      <w:r w:rsidRPr="009423C9">
        <w:rPr>
          <w:sz w:val="24"/>
          <w:szCs w:val="24"/>
          <w:lang w:val="es-ES_tradnl"/>
        </w:rPr>
        <w:t>e</w:t>
      </w:r>
      <w:r w:rsidR="001D2B5D" w:rsidRPr="009423C9">
        <w:rPr>
          <w:sz w:val="24"/>
          <w:szCs w:val="24"/>
          <w:lang w:val="es-ES_tradnl"/>
        </w:rPr>
        <w:t>s y</w:t>
      </w:r>
      <w:r w:rsidR="00C03A26" w:rsidRPr="009423C9">
        <w:rPr>
          <w:sz w:val="24"/>
          <w:szCs w:val="24"/>
          <w:lang w:val="es-ES_tradnl"/>
        </w:rPr>
        <w:t xml:space="preserve"> </w:t>
      </w:r>
      <w:r w:rsidRPr="009423C9">
        <w:rPr>
          <w:sz w:val="24"/>
          <w:szCs w:val="24"/>
          <w:lang w:val="es-ES_tradnl"/>
        </w:rPr>
        <w:t>de</w:t>
      </w:r>
      <w:r w:rsidR="00C03A26" w:rsidRPr="009423C9">
        <w:rPr>
          <w:sz w:val="24"/>
          <w:szCs w:val="24"/>
          <w:lang w:val="es-ES_tradnl"/>
        </w:rPr>
        <w:t xml:space="preserve"> contact</w:t>
      </w:r>
      <w:r w:rsidRPr="009423C9">
        <w:rPr>
          <w:sz w:val="24"/>
          <w:szCs w:val="24"/>
          <w:lang w:val="es-ES_tradnl"/>
        </w:rPr>
        <w:t>o</w:t>
      </w:r>
      <w:r w:rsidR="00C03A26" w:rsidRPr="009423C9">
        <w:rPr>
          <w:sz w:val="24"/>
          <w:szCs w:val="24"/>
          <w:lang w:val="es-ES_tradnl"/>
        </w:rPr>
        <w:t xml:space="preserve">s </w:t>
      </w:r>
      <w:r w:rsidRPr="009423C9">
        <w:rPr>
          <w:sz w:val="24"/>
          <w:szCs w:val="24"/>
          <w:lang w:val="es-ES_tradnl"/>
        </w:rPr>
        <w:t>con los padre</w:t>
      </w:r>
      <w:r w:rsidR="00C03A26" w:rsidRPr="009423C9">
        <w:rPr>
          <w:sz w:val="24"/>
          <w:szCs w:val="24"/>
          <w:lang w:val="es-ES_tradnl"/>
        </w:rPr>
        <w:t xml:space="preserve">s, </w:t>
      </w:r>
      <w:r w:rsidR="001D2B5D" w:rsidRPr="009423C9">
        <w:rPr>
          <w:sz w:val="24"/>
          <w:szCs w:val="24"/>
          <w:lang w:val="es-ES_tradnl"/>
        </w:rPr>
        <w:t>la</w:t>
      </w:r>
      <w:r w:rsidRPr="009423C9">
        <w:rPr>
          <w:sz w:val="24"/>
          <w:szCs w:val="24"/>
          <w:lang w:val="es-ES_tradnl"/>
        </w:rPr>
        <w:t xml:space="preserve"> detección de las necesidades</w:t>
      </w:r>
      <w:r w:rsidR="00C03A26" w:rsidRPr="009423C9">
        <w:rPr>
          <w:sz w:val="24"/>
          <w:szCs w:val="24"/>
          <w:lang w:val="es-ES_tradnl"/>
        </w:rPr>
        <w:t xml:space="preserve"> individual</w:t>
      </w:r>
      <w:r w:rsidRPr="009423C9">
        <w:rPr>
          <w:sz w:val="24"/>
          <w:szCs w:val="24"/>
          <w:lang w:val="es-ES_tradnl"/>
        </w:rPr>
        <w:t>es</w:t>
      </w:r>
      <w:r w:rsidR="00C03A26" w:rsidRPr="009423C9">
        <w:rPr>
          <w:sz w:val="24"/>
          <w:szCs w:val="24"/>
          <w:lang w:val="es-ES_tradnl"/>
        </w:rPr>
        <w:t xml:space="preserve"> </w:t>
      </w:r>
      <w:r w:rsidR="001D2B5D" w:rsidRPr="009423C9">
        <w:rPr>
          <w:sz w:val="24"/>
          <w:szCs w:val="24"/>
          <w:lang w:val="es-ES_tradnl"/>
        </w:rPr>
        <w:t>de los alumnos y el</w:t>
      </w:r>
      <w:r w:rsidR="00C03A26" w:rsidRPr="009423C9">
        <w:rPr>
          <w:sz w:val="24"/>
          <w:szCs w:val="24"/>
          <w:lang w:val="es-ES_tradnl"/>
        </w:rPr>
        <w:t xml:space="preserve"> an</w:t>
      </w:r>
      <w:r w:rsidRPr="009423C9">
        <w:rPr>
          <w:sz w:val="24"/>
          <w:szCs w:val="24"/>
          <w:lang w:val="es-ES_tradnl"/>
        </w:rPr>
        <w:t>á</w:t>
      </w:r>
      <w:r w:rsidR="00C03A26" w:rsidRPr="009423C9">
        <w:rPr>
          <w:sz w:val="24"/>
          <w:szCs w:val="24"/>
          <w:lang w:val="es-ES_tradnl"/>
        </w:rPr>
        <w:t>l</w:t>
      </w:r>
      <w:r w:rsidRPr="009423C9">
        <w:rPr>
          <w:sz w:val="24"/>
          <w:szCs w:val="24"/>
          <w:lang w:val="es-ES_tradnl"/>
        </w:rPr>
        <w:t>isis de las causas del fracaso</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scol</w:t>
      </w:r>
      <w:r w:rsidRPr="009423C9">
        <w:rPr>
          <w:sz w:val="24"/>
          <w:szCs w:val="24"/>
          <w:lang w:val="es-ES_tradnl"/>
        </w:rPr>
        <w:t>ar</w:t>
      </w:r>
      <w:r w:rsidR="00C03A26" w:rsidRPr="009423C9">
        <w:rPr>
          <w:sz w:val="24"/>
          <w:szCs w:val="24"/>
          <w:lang w:val="es-ES_tradnl"/>
        </w:rPr>
        <w:t xml:space="preserve">, </w:t>
      </w:r>
      <w:r w:rsidR="00127E41" w:rsidRPr="009423C9">
        <w:rPr>
          <w:sz w:val="24"/>
          <w:szCs w:val="24"/>
          <w:lang w:val="es-ES_tradnl"/>
        </w:rPr>
        <w:t xml:space="preserve">la </w:t>
      </w:r>
      <w:r w:rsidR="00C03A26" w:rsidRPr="009423C9">
        <w:rPr>
          <w:sz w:val="24"/>
          <w:szCs w:val="24"/>
          <w:lang w:val="es-ES_tradnl"/>
        </w:rPr>
        <w:t>defini</w:t>
      </w:r>
      <w:r w:rsidR="00127E41" w:rsidRPr="009423C9">
        <w:rPr>
          <w:sz w:val="24"/>
          <w:szCs w:val="24"/>
          <w:lang w:val="es-ES_tradnl"/>
        </w:rPr>
        <w:t xml:space="preserve">ción de las formas y </w:t>
      </w:r>
      <w:r w:rsidR="00C03A26" w:rsidRPr="009423C9">
        <w:rPr>
          <w:sz w:val="24"/>
          <w:szCs w:val="24"/>
          <w:lang w:val="es-ES_tradnl"/>
        </w:rPr>
        <w:t>maner</w:t>
      </w:r>
      <w:r w:rsidR="00127E41" w:rsidRPr="009423C9">
        <w:rPr>
          <w:sz w:val="24"/>
          <w:szCs w:val="24"/>
          <w:lang w:val="es-ES_tradnl"/>
        </w:rPr>
        <w:t>a</w:t>
      </w:r>
      <w:r w:rsidR="00C03A26" w:rsidRPr="009423C9">
        <w:rPr>
          <w:sz w:val="24"/>
          <w:szCs w:val="24"/>
          <w:lang w:val="es-ES_tradnl"/>
        </w:rPr>
        <w:t xml:space="preserve">s </w:t>
      </w:r>
      <w:r w:rsidR="00127E41" w:rsidRPr="009423C9">
        <w:rPr>
          <w:sz w:val="24"/>
          <w:szCs w:val="24"/>
          <w:lang w:val="es-ES_tradnl"/>
        </w:rPr>
        <w:t>de prestar asistencia</w:t>
      </w:r>
      <w:r w:rsidR="00C03A26" w:rsidRPr="009423C9">
        <w:rPr>
          <w:sz w:val="24"/>
          <w:szCs w:val="24"/>
          <w:lang w:val="es-ES_tradnl"/>
        </w:rPr>
        <w:t xml:space="preserve"> ps</w:t>
      </w:r>
      <w:r w:rsidR="00127E41" w:rsidRPr="009423C9">
        <w:rPr>
          <w:sz w:val="24"/>
          <w:szCs w:val="24"/>
          <w:lang w:val="es-ES_tradnl"/>
        </w:rPr>
        <w:t>i</w:t>
      </w:r>
      <w:r w:rsidR="00C03A26" w:rsidRPr="009423C9">
        <w:rPr>
          <w:sz w:val="24"/>
          <w:szCs w:val="24"/>
          <w:lang w:val="es-ES_tradnl"/>
        </w:rPr>
        <w:t>col</w:t>
      </w:r>
      <w:r w:rsidR="00127E41" w:rsidRPr="009423C9">
        <w:rPr>
          <w:sz w:val="24"/>
          <w:szCs w:val="24"/>
          <w:lang w:val="es-ES_tradnl"/>
        </w:rPr>
        <w:t>ó</w:t>
      </w:r>
      <w:r w:rsidR="00C03A26" w:rsidRPr="009423C9">
        <w:rPr>
          <w:sz w:val="24"/>
          <w:szCs w:val="24"/>
          <w:lang w:val="es-ES_tradnl"/>
        </w:rPr>
        <w:t xml:space="preserve">gica </w:t>
      </w:r>
      <w:r w:rsidR="00127E41" w:rsidRPr="009423C9">
        <w:rPr>
          <w:sz w:val="24"/>
          <w:szCs w:val="24"/>
          <w:lang w:val="es-ES_tradnl"/>
        </w:rPr>
        <w:t xml:space="preserve">y </w:t>
      </w:r>
      <w:r w:rsidR="00C03A26" w:rsidRPr="009423C9">
        <w:rPr>
          <w:sz w:val="24"/>
          <w:szCs w:val="24"/>
          <w:lang w:val="es-ES_tradnl"/>
        </w:rPr>
        <w:t>pedag</w:t>
      </w:r>
      <w:r w:rsidR="00127E41" w:rsidRPr="009423C9">
        <w:rPr>
          <w:sz w:val="24"/>
          <w:szCs w:val="24"/>
          <w:lang w:val="es-ES_tradnl"/>
        </w:rPr>
        <w:t>ó</w:t>
      </w:r>
      <w:r w:rsidR="00C03A26" w:rsidRPr="009423C9">
        <w:rPr>
          <w:sz w:val="24"/>
          <w:szCs w:val="24"/>
          <w:lang w:val="es-ES_tradnl"/>
        </w:rPr>
        <w:t xml:space="preserve">gica </w:t>
      </w:r>
      <w:r w:rsidR="00127E41" w:rsidRPr="009423C9">
        <w:rPr>
          <w:sz w:val="24"/>
          <w:szCs w:val="24"/>
          <w:lang w:val="es-ES_tradnl"/>
        </w:rPr>
        <w:t>y la adopción de medidas</w:t>
      </w:r>
      <w:r w:rsidR="00C03A26" w:rsidRPr="009423C9">
        <w:rPr>
          <w:sz w:val="24"/>
          <w:szCs w:val="24"/>
          <w:lang w:val="es-ES_tradnl"/>
        </w:rPr>
        <w:t xml:space="preserve"> preventiv</w:t>
      </w:r>
      <w:r w:rsidR="00127E41" w:rsidRPr="009423C9">
        <w:rPr>
          <w:sz w:val="24"/>
          <w:szCs w:val="24"/>
          <w:lang w:val="es-ES_tradnl"/>
        </w:rPr>
        <w:t>as</w:t>
      </w:r>
      <w:r w:rsidR="00C03A26" w:rsidRPr="009423C9">
        <w:rPr>
          <w:sz w:val="24"/>
          <w:szCs w:val="24"/>
          <w:lang w:val="es-ES_tradnl"/>
        </w:rPr>
        <w:t xml:space="preserve"> </w:t>
      </w:r>
      <w:r w:rsidR="00127E41" w:rsidRPr="009423C9">
        <w:rPr>
          <w:sz w:val="24"/>
          <w:szCs w:val="24"/>
          <w:lang w:val="es-ES_tradnl"/>
        </w:rPr>
        <w:t>y asistenciales, fruto del programa</w:t>
      </w:r>
      <w:r w:rsidR="00C03A26" w:rsidRPr="009423C9">
        <w:rPr>
          <w:sz w:val="24"/>
          <w:szCs w:val="24"/>
          <w:lang w:val="es-ES_tradnl"/>
        </w:rPr>
        <w:t xml:space="preserve"> educati</w:t>
      </w:r>
      <w:r w:rsidR="00127E41" w:rsidRPr="009423C9">
        <w:rPr>
          <w:sz w:val="24"/>
          <w:szCs w:val="24"/>
          <w:lang w:val="es-ES_tradnl"/>
        </w:rPr>
        <w:t>vo de los centros y de los planes de</w:t>
      </w:r>
      <w:r w:rsidR="00C03A26" w:rsidRPr="009423C9">
        <w:rPr>
          <w:sz w:val="24"/>
          <w:szCs w:val="24"/>
          <w:lang w:val="es-ES_tradnl"/>
        </w:rPr>
        <w:t xml:space="preserve"> preven</w:t>
      </w:r>
      <w:r w:rsidR="00127E41" w:rsidRPr="009423C9">
        <w:rPr>
          <w:sz w:val="24"/>
          <w:szCs w:val="24"/>
          <w:lang w:val="es-ES_tradnl"/>
        </w:rPr>
        <w:t>c</w:t>
      </w:r>
      <w:r w:rsidR="00C03A26" w:rsidRPr="009423C9">
        <w:rPr>
          <w:sz w:val="24"/>
          <w:szCs w:val="24"/>
          <w:lang w:val="es-ES_tradnl"/>
        </w:rPr>
        <w:t>i</w:t>
      </w:r>
      <w:r w:rsidR="00127E41" w:rsidRPr="009423C9">
        <w:rPr>
          <w:sz w:val="24"/>
          <w:szCs w:val="24"/>
          <w:lang w:val="es-ES_tradnl"/>
        </w:rPr>
        <w:t>ó</w:t>
      </w:r>
      <w:r w:rsidR="00C03A26" w:rsidRPr="009423C9">
        <w:rPr>
          <w:sz w:val="24"/>
          <w:szCs w:val="24"/>
          <w:lang w:val="es-ES_tradnl"/>
        </w:rPr>
        <w:t>n.</w:t>
      </w:r>
    </w:p>
    <w:p w:rsidR="00C03A26" w:rsidRPr="009423C9" w:rsidRDefault="00127E41"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Entre las iniciativas extraescolares de educación</w:t>
      </w:r>
      <w:r w:rsidR="00C03A26" w:rsidRPr="009423C9">
        <w:rPr>
          <w:sz w:val="24"/>
          <w:szCs w:val="24"/>
          <w:lang w:val="es-ES_tradnl"/>
        </w:rPr>
        <w:t xml:space="preserve"> compensator</w:t>
      </w:r>
      <w:r w:rsidRPr="009423C9">
        <w:rPr>
          <w:sz w:val="24"/>
          <w:szCs w:val="24"/>
          <w:lang w:val="es-ES_tradnl"/>
        </w:rPr>
        <w:t>ia, hay que mencionar las clases y actividades organizadas fuera del horario escolar:</w:t>
      </w:r>
    </w:p>
    <w:p w:rsidR="00C03A26" w:rsidRPr="009423C9" w:rsidRDefault="00127E41" w:rsidP="00201468">
      <w:pPr>
        <w:numPr>
          <w:ilvl w:val="0"/>
          <w:numId w:val="200"/>
        </w:numPr>
        <w:spacing w:after="240"/>
        <w:rPr>
          <w:sz w:val="24"/>
          <w:szCs w:val="24"/>
          <w:lang w:val="es-ES_tradnl"/>
        </w:rPr>
      </w:pPr>
      <w:r w:rsidRPr="009423C9">
        <w:rPr>
          <w:sz w:val="24"/>
          <w:szCs w:val="24"/>
          <w:lang w:val="es-ES_tradnl"/>
        </w:rPr>
        <w:t>Clase</w:t>
      </w:r>
      <w:r w:rsidR="001D2B5D" w:rsidRPr="009423C9">
        <w:rPr>
          <w:sz w:val="24"/>
          <w:szCs w:val="24"/>
          <w:lang w:val="es-ES_tradnl"/>
        </w:rPr>
        <w:t>s</w:t>
      </w:r>
      <w:r w:rsidRPr="009423C9">
        <w:rPr>
          <w:sz w:val="24"/>
          <w:szCs w:val="24"/>
          <w:lang w:val="es-ES_tradnl"/>
        </w:rPr>
        <w:t xml:space="preserve"> de apoyo</w:t>
      </w:r>
      <w:r w:rsidR="00C03A26" w:rsidRPr="009423C9">
        <w:rPr>
          <w:sz w:val="24"/>
          <w:szCs w:val="24"/>
          <w:lang w:val="es-ES_tradnl"/>
        </w:rPr>
        <w:t xml:space="preserve"> (</w:t>
      </w:r>
      <w:r w:rsidRPr="009423C9">
        <w:rPr>
          <w:sz w:val="24"/>
          <w:szCs w:val="24"/>
          <w:lang w:val="es-ES_tradnl"/>
        </w:rPr>
        <w:t>de carácter didá</w:t>
      </w:r>
      <w:r w:rsidR="00C03A26" w:rsidRPr="009423C9">
        <w:rPr>
          <w:sz w:val="24"/>
          <w:szCs w:val="24"/>
          <w:lang w:val="es-ES_tradnl"/>
        </w:rPr>
        <w:t>ctic</w:t>
      </w:r>
      <w:r w:rsidRPr="009423C9">
        <w:rPr>
          <w:sz w:val="24"/>
          <w:szCs w:val="24"/>
          <w:lang w:val="es-ES_tradnl"/>
        </w:rPr>
        <w:t>o y</w:t>
      </w:r>
      <w:r w:rsidR="00C03A26" w:rsidRPr="009423C9">
        <w:rPr>
          <w:sz w:val="24"/>
          <w:szCs w:val="24"/>
          <w:lang w:val="es-ES_tradnl"/>
        </w:rPr>
        <w:t xml:space="preserve"> compensator</w:t>
      </w:r>
      <w:r w:rsidRPr="009423C9">
        <w:rPr>
          <w:sz w:val="24"/>
          <w:szCs w:val="24"/>
          <w:lang w:val="es-ES_tradnl"/>
        </w:rPr>
        <w:t>io, sesione</w:t>
      </w:r>
      <w:r w:rsidR="00C03A26" w:rsidRPr="009423C9">
        <w:rPr>
          <w:sz w:val="24"/>
          <w:szCs w:val="24"/>
          <w:lang w:val="es-ES_tradnl"/>
        </w:rPr>
        <w:t>s</w:t>
      </w:r>
      <w:r w:rsidRPr="009423C9">
        <w:rPr>
          <w:sz w:val="24"/>
          <w:szCs w:val="24"/>
          <w:lang w:val="es-ES_tradnl"/>
        </w:rPr>
        <w:t xml:space="preserve"> de logopedia</w:t>
      </w:r>
      <w:r w:rsidR="00C03A26" w:rsidRPr="009423C9">
        <w:rPr>
          <w:sz w:val="24"/>
          <w:szCs w:val="24"/>
          <w:lang w:val="es-ES_tradnl"/>
        </w:rPr>
        <w:t xml:space="preserve">, </w:t>
      </w:r>
      <w:r w:rsidRPr="009423C9">
        <w:rPr>
          <w:sz w:val="24"/>
          <w:szCs w:val="24"/>
          <w:lang w:val="es-ES_tradnl"/>
        </w:rPr>
        <w:t>actividades de orientación en el espacio y</w:t>
      </w:r>
      <w:r w:rsidR="00C03A26" w:rsidRPr="009423C9">
        <w:rPr>
          <w:sz w:val="24"/>
          <w:szCs w:val="24"/>
          <w:lang w:val="es-ES_tradnl"/>
        </w:rPr>
        <w:t xml:space="preserve"> mo</w:t>
      </w:r>
      <w:r w:rsidRPr="009423C9">
        <w:rPr>
          <w:sz w:val="24"/>
          <w:szCs w:val="24"/>
          <w:lang w:val="es-ES_tradnl"/>
        </w:rPr>
        <w:t>v</w:t>
      </w:r>
      <w:r w:rsidR="00C03A26" w:rsidRPr="009423C9">
        <w:rPr>
          <w:sz w:val="24"/>
          <w:szCs w:val="24"/>
          <w:lang w:val="es-ES_tradnl"/>
        </w:rPr>
        <w:t>ili</w:t>
      </w:r>
      <w:r w:rsidRPr="009423C9">
        <w:rPr>
          <w:sz w:val="24"/>
          <w:szCs w:val="24"/>
          <w:lang w:val="es-ES_tradnl"/>
        </w:rPr>
        <w:t>dad</w:t>
      </w:r>
      <w:r w:rsidR="00C03A26" w:rsidRPr="009423C9">
        <w:rPr>
          <w:sz w:val="24"/>
          <w:szCs w:val="24"/>
          <w:lang w:val="es-ES_tradnl"/>
        </w:rPr>
        <w:t xml:space="preserve">, </w:t>
      </w:r>
      <w:r w:rsidRPr="009423C9">
        <w:rPr>
          <w:sz w:val="24"/>
          <w:szCs w:val="24"/>
          <w:lang w:val="es-ES_tradnl"/>
        </w:rPr>
        <w:t xml:space="preserve">métodos de comunicación </w:t>
      </w:r>
      <w:r w:rsidR="00C03A26" w:rsidRPr="009423C9">
        <w:rPr>
          <w:sz w:val="24"/>
          <w:szCs w:val="24"/>
          <w:lang w:val="es-ES_tradnl"/>
        </w:rPr>
        <w:t>alternativ</w:t>
      </w:r>
      <w:r w:rsidRPr="009423C9">
        <w:rPr>
          <w:sz w:val="24"/>
          <w:szCs w:val="24"/>
          <w:lang w:val="es-ES_tradnl"/>
        </w:rPr>
        <w:t>a</w:t>
      </w:r>
      <w:r w:rsidR="00C03A26" w:rsidRPr="009423C9">
        <w:rPr>
          <w:sz w:val="24"/>
          <w:szCs w:val="24"/>
          <w:lang w:val="es-ES_tradnl"/>
        </w:rPr>
        <w:t xml:space="preserve">, </w:t>
      </w:r>
      <w:r w:rsidRPr="009423C9">
        <w:rPr>
          <w:sz w:val="24"/>
          <w:szCs w:val="24"/>
          <w:lang w:val="es-ES_tradnl"/>
        </w:rPr>
        <w:t>fi</w:t>
      </w:r>
      <w:r w:rsidR="00C03A26" w:rsidRPr="009423C9">
        <w:rPr>
          <w:sz w:val="24"/>
          <w:szCs w:val="24"/>
          <w:lang w:val="es-ES_tradnl"/>
        </w:rPr>
        <w:t>sioterap</w:t>
      </w:r>
      <w:r w:rsidRPr="009423C9">
        <w:rPr>
          <w:sz w:val="24"/>
          <w:szCs w:val="24"/>
          <w:lang w:val="es-ES_tradnl"/>
        </w:rPr>
        <w:t>ia, clases de</w:t>
      </w:r>
      <w:r w:rsidR="00C03A26" w:rsidRPr="009423C9">
        <w:rPr>
          <w:sz w:val="24"/>
          <w:szCs w:val="24"/>
          <w:lang w:val="es-ES_tradnl"/>
        </w:rPr>
        <w:t xml:space="preserve"> reeduca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n)</w:t>
      </w:r>
      <w:r w:rsidRPr="009423C9">
        <w:rPr>
          <w:sz w:val="24"/>
          <w:szCs w:val="24"/>
          <w:lang w:val="es-ES_tradnl"/>
        </w:rPr>
        <w:t>;</w:t>
      </w:r>
    </w:p>
    <w:p w:rsidR="00C03A26" w:rsidRPr="009423C9" w:rsidRDefault="00127E41" w:rsidP="00201468">
      <w:pPr>
        <w:numPr>
          <w:ilvl w:val="0"/>
          <w:numId w:val="200"/>
        </w:numPr>
        <w:spacing w:after="240"/>
        <w:rPr>
          <w:sz w:val="24"/>
          <w:szCs w:val="24"/>
          <w:lang w:val="es-ES_tradnl"/>
        </w:rPr>
      </w:pPr>
      <w:r w:rsidRPr="009423C9">
        <w:rPr>
          <w:sz w:val="24"/>
          <w:szCs w:val="24"/>
          <w:lang w:val="es-ES_tradnl"/>
        </w:rPr>
        <w:t>Clases de música, de</w:t>
      </w:r>
      <w:r w:rsidR="00C03A26" w:rsidRPr="009423C9">
        <w:rPr>
          <w:sz w:val="24"/>
          <w:szCs w:val="24"/>
          <w:lang w:val="es-ES_tradnl"/>
        </w:rPr>
        <w:t>port</w:t>
      </w:r>
      <w:r w:rsidRPr="009423C9">
        <w:rPr>
          <w:sz w:val="24"/>
          <w:szCs w:val="24"/>
          <w:lang w:val="es-ES_tradnl"/>
        </w:rPr>
        <w:t>es, actividades lúdicas, turismo y bellas artes</w:t>
      </w:r>
      <w:r w:rsidR="00C03A26" w:rsidRPr="009423C9">
        <w:rPr>
          <w:sz w:val="24"/>
          <w:szCs w:val="24"/>
          <w:lang w:val="es-ES_tradnl"/>
        </w:rPr>
        <w:t>.</w:t>
      </w:r>
    </w:p>
    <w:p w:rsidR="00C03A26" w:rsidRPr="009423C9" w:rsidRDefault="005E5C82"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Las</w:t>
      </w:r>
      <w:r w:rsidR="00C03A26" w:rsidRPr="009423C9">
        <w:rPr>
          <w:sz w:val="24"/>
          <w:szCs w:val="24"/>
          <w:lang w:val="es-ES_tradnl"/>
        </w:rPr>
        <w:t xml:space="preserve"> activi</w:t>
      </w:r>
      <w:r w:rsidRPr="009423C9">
        <w:rPr>
          <w:sz w:val="24"/>
          <w:szCs w:val="24"/>
          <w:lang w:val="es-ES_tradnl"/>
        </w:rPr>
        <w:t>dades de los centros docentes no escolares</w:t>
      </w:r>
      <w:r w:rsidR="00C03A26" w:rsidRPr="009423C9">
        <w:rPr>
          <w:sz w:val="24"/>
          <w:szCs w:val="24"/>
          <w:lang w:val="es-ES_tradnl"/>
        </w:rPr>
        <w:t xml:space="preserve"> (</w:t>
      </w:r>
      <w:r w:rsidRPr="009423C9">
        <w:rPr>
          <w:sz w:val="24"/>
          <w:szCs w:val="24"/>
          <w:lang w:val="es-ES_tradnl"/>
        </w:rPr>
        <w:t xml:space="preserve">que imparten clases de </w:t>
      </w:r>
      <w:r w:rsidR="00C03A26" w:rsidRPr="009423C9">
        <w:rPr>
          <w:sz w:val="24"/>
          <w:szCs w:val="24"/>
          <w:lang w:val="es-ES_tradnl"/>
        </w:rPr>
        <w:t>art</w:t>
      </w:r>
      <w:r w:rsidRPr="009423C9">
        <w:rPr>
          <w:sz w:val="24"/>
          <w:szCs w:val="24"/>
          <w:lang w:val="es-ES_tradnl"/>
        </w:rPr>
        <w:t>e</w:t>
      </w:r>
      <w:r w:rsidR="00C03A26" w:rsidRPr="009423C9">
        <w:rPr>
          <w:sz w:val="24"/>
          <w:szCs w:val="24"/>
          <w:lang w:val="es-ES_tradnl"/>
        </w:rPr>
        <w:t xml:space="preserve">, </w:t>
      </w:r>
      <w:r w:rsidRPr="009423C9">
        <w:rPr>
          <w:sz w:val="24"/>
          <w:szCs w:val="24"/>
          <w:lang w:val="es-ES_tradnl"/>
        </w:rPr>
        <w:t xml:space="preserve">de </w:t>
      </w:r>
      <w:r w:rsidR="00C03A26" w:rsidRPr="009423C9">
        <w:rPr>
          <w:sz w:val="24"/>
          <w:szCs w:val="24"/>
          <w:lang w:val="es-ES_tradnl"/>
        </w:rPr>
        <w:t>cienc</w:t>
      </w:r>
      <w:r w:rsidRPr="009423C9">
        <w:rPr>
          <w:sz w:val="24"/>
          <w:szCs w:val="24"/>
          <w:lang w:val="es-ES_tradnl"/>
        </w:rPr>
        <w:t>ia</w:t>
      </w:r>
      <w:r w:rsidR="00C03A26" w:rsidRPr="009423C9">
        <w:rPr>
          <w:sz w:val="24"/>
          <w:szCs w:val="24"/>
          <w:lang w:val="es-ES_tradnl"/>
        </w:rPr>
        <w:t xml:space="preserve">, </w:t>
      </w:r>
      <w:r w:rsidRPr="009423C9">
        <w:rPr>
          <w:sz w:val="24"/>
          <w:szCs w:val="24"/>
          <w:lang w:val="es-ES_tradnl"/>
        </w:rPr>
        <w:t>de tecnología de la inform</w:t>
      </w:r>
      <w:r w:rsidR="005E6F0B" w:rsidRPr="009423C9">
        <w:rPr>
          <w:sz w:val="24"/>
          <w:szCs w:val="24"/>
          <w:lang w:val="es-ES_tradnl"/>
        </w:rPr>
        <w:t>a</w:t>
      </w:r>
      <w:r w:rsidRPr="009423C9">
        <w:rPr>
          <w:sz w:val="24"/>
          <w:szCs w:val="24"/>
          <w:lang w:val="es-ES_tradnl"/>
        </w:rPr>
        <w:t xml:space="preserve">ción, de </w:t>
      </w:r>
      <w:r w:rsidR="00C03A26" w:rsidRPr="009423C9">
        <w:rPr>
          <w:sz w:val="24"/>
          <w:szCs w:val="24"/>
          <w:lang w:val="es-ES_tradnl"/>
        </w:rPr>
        <w:t>tecnolog</w:t>
      </w:r>
      <w:r w:rsidRPr="009423C9">
        <w:rPr>
          <w:sz w:val="24"/>
          <w:szCs w:val="24"/>
          <w:lang w:val="es-ES_tradnl"/>
        </w:rPr>
        <w:t>ía y de</w:t>
      </w:r>
      <w:r w:rsidR="00C03A26" w:rsidRPr="009423C9">
        <w:rPr>
          <w:sz w:val="24"/>
          <w:szCs w:val="24"/>
          <w:lang w:val="es-ES_tradnl"/>
        </w:rPr>
        <w:t xml:space="preserve"> </w:t>
      </w:r>
      <w:r w:rsidRPr="009423C9">
        <w:rPr>
          <w:sz w:val="24"/>
          <w:szCs w:val="24"/>
          <w:lang w:val="es-ES_tradnl"/>
        </w:rPr>
        <w:t>de</w:t>
      </w:r>
      <w:r w:rsidR="00C03A26" w:rsidRPr="009423C9">
        <w:rPr>
          <w:sz w:val="24"/>
          <w:szCs w:val="24"/>
          <w:lang w:val="es-ES_tradnl"/>
        </w:rPr>
        <w:t>port</w:t>
      </w:r>
      <w:r w:rsidRPr="009423C9">
        <w:rPr>
          <w:sz w:val="24"/>
          <w:szCs w:val="24"/>
          <w:lang w:val="es-ES_tradnl"/>
        </w:rPr>
        <w:t>es</w:t>
      </w:r>
      <w:r w:rsidR="00C03A26" w:rsidRPr="009423C9">
        <w:rPr>
          <w:sz w:val="24"/>
          <w:szCs w:val="24"/>
          <w:lang w:val="es-ES_tradnl"/>
        </w:rPr>
        <w:t xml:space="preserve">) </w:t>
      </w:r>
      <w:r w:rsidRPr="009423C9">
        <w:rPr>
          <w:sz w:val="24"/>
          <w:szCs w:val="24"/>
          <w:lang w:val="es-ES_tradnl"/>
        </w:rPr>
        <w:t>contribuyen a luchar contra la</w:t>
      </w:r>
      <w:r w:rsidR="00C03A26" w:rsidRPr="009423C9">
        <w:rPr>
          <w:sz w:val="24"/>
          <w:szCs w:val="24"/>
          <w:lang w:val="es-ES_tradnl"/>
        </w:rPr>
        <w:t xml:space="preserve"> margina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social de niños y jóvenes</w:t>
      </w:r>
      <w:r w:rsidR="00C03A26" w:rsidRPr="009423C9">
        <w:rPr>
          <w:sz w:val="24"/>
          <w:szCs w:val="24"/>
          <w:lang w:val="es-ES_tradnl"/>
        </w:rPr>
        <w:t xml:space="preserve"> </w:t>
      </w:r>
      <w:r w:rsidR="00C21898" w:rsidRPr="009423C9">
        <w:rPr>
          <w:sz w:val="24"/>
          <w:szCs w:val="24"/>
          <w:lang w:val="es-ES_tradnl"/>
        </w:rPr>
        <w:t xml:space="preserve">y </w:t>
      </w:r>
      <w:r w:rsidR="00C03A26" w:rsidRPr="009423C9">
        <w:rPr>
          <w:sz w:val="24"/>
          <w:szCs w:val="24"/>
          <w:lang w:val="es-ES_tradnl"/>
        </w:rPr>
        <w:t>a prote</w:t>
      </w:r>
      <w:r w:rsidR="005E6F0B" w:rsidRPr="009423C9">
        <w:rPr>
          <w:sz w:val="24"/>
          <w:szCs w:val="24"/>
          <w:lang w:val="es-ES_tradnl"/>
        </w:rPr>
        <w:t>gerlos de lo</w:t>
      </w:r>
      <w:r w:rsidR="00C21898" w:rsidRPr="009423C9">
        <w:rPr>
          <w:sz w:val="24"/>
          <w:szCs w:val="24"/>
          <w:lang w:val="es-ES_tradnl"/>
        </w:rPr>
        <w:t xml:space="preserve">s </w:t>
      </w:r>
      <w:r w:rsidR="005E6F0B" w:rsidRPr="009423C9">
        <w:rPr>
          <w:sz w:val="24"/>
          <w:szCs w:val="24"/>
          <w:lang w:val="es-ES_tradnl"/>
        </w:rPr>
        <w:t>peligros</w:t>
      </w:r>
      <w:r w:rsidR="00C21898" w:rsidRPr="009423C9">
        <w:rPr>
          <w:sz w:val="24"/>
          <w:szCs w:val="24"/>
          <w:lang w:val="es-ES_tradnl"/>
        </w:rPr>
        <w:t xml:space="preserve"> fí</w:t>
      </w:r>
      <w:r w:rsidR="00C03A26" w:rsidRPr="009423C9">
        <w:rPr>
          <w:sz w:val="24"/>
          <w:szCs w:val="24"/>
          <w:lang w:val="es-ES_tradnl"/>
        </w:rPr>
        <w:t>sic</w:t>
      </w:r>
      <w:r w:rsidR="005E6F0B" w:rsidRPr="009423C9">
        <w:rPr>
          <w:sz w:val="24"/>
          <w:szCs w:val="24"/>
          <w:lang w:val="es-ES_tradnl"/>
        </w:rPr>
        <w:t>o</w:t>
      </w:r>
      <w:r w:rsidR="00C21898" w:rsidRPr="009423C9">
        <w:rPr>
          <w:sz w:val="24"/>
          <w:szCs w:val="24"/>
          <w:lang w:val="es-ES_tradnl"/>
        </w:rPr>
        <w:t>s</w:t>
      </w:r>
      <w:r w:rsidR="00C03A26" w:rsidRPr="009423C9">
        <w:rPr>
          <w:sz w:val="24"/>
          <w:szCs w:val="24"/>
          <w:lang w:val="es-ES_tradnl"/>
        </w:rPr>
        <w:t xml:space="preserve"> </w:t>
      </w:r>
      <w:r w:rsidR="00C21898" w:rsidRPr="009423C9">
        <w:rPr>
          <w:sz w:val="24"/>
          <w:szCs w:val="24"/>
          <w:lang w:val="es-ES_tradnl"/>
        </w:rPr>
        <w:t>y morale</w:t>
      </w:r>
      <w:r w:rsidR="00C03A26" w:rsidRPr="009423C9">
        <w:rPr>
          <w:sz w:val="24"/>
          <w:szCs w:val="24"/>
          <w:lang w:val="es-ES_tradnl"/>
        </w:rPr>
        <w:t xml:space="preserve">s. </w:t>
      </w:r>
      <w:r w:rsidR="00C21898" w:rsidRPr="009423C9">
        <w:rPr>
          <w:sz w:val="24"/>
          <w:szCs w:val="24"/>
          <w:lang w:val="es-ES_tradnl"/>
        </w:rPr>
        <w:t>Desde el año</w:t>
      </w:r>
      <w:r w:rsidR="00C03A26" w:rsidRPr="009423C9">
        <w:rPr>
          <w:sz w:val="24"/>
          <w:szCs w:val="24"/>
          <w:lang w:val="es-ES_tradnl"/>
        </w:rPr>
        <w:t xml:space="preserve"> 2000</w:t>
      </w:r>
      <w:r w:rsidR="00C21898" w:rsidRPr="009423C9">
        <w:rPr>
          <w:sz w:val="24"/>
          <w:szCs w:val="24"/>
          <w:lang w:val="es-ES_tradnl"/>
        </w:rPr>
        <w:t>, todas las actividades escolares y extraescolares</w:t>
      </w:r>
      <w:r w:rsidR="00C03A26" w:rsidRPr="009423C9">
        <w:rPr>
          <w:sz w:val="24"/>
          <w:szCs w:val="24"/>
          <w:lang w:val="es-ES_tradnl"/>
        </w:rPr>
        <w:t xml:space="preserve"> (sub</w:t>
      </w:r>
      <w:r w:rsidR="00C21898" w:rsidRPr="009423C9">
        <w:rPr>
          <w:sz w:val="24"/>
          <w:szCs w:val="24"/>
          <w:lang w:val="es-ES_tradnl"/>
        </w:rPr>
        <w:t>vencionadas</w:t>
      </w:r>
      <w:r w:rsidR="00C03A26" w:rsidRPr="009423C9">
        <w:rPr>
          <w:sz w:val="24"/>
          <w:szCs w:val="24"/>
          <w:lang w:val="es-ES_tradnl"/>
        </w:rPr>
        <w:t xml:space="preserve">) </w:t>
      </w:r>
      <w:r w:rsidR="00C21898" w:rsidRPr="009423C9">
        <w:rPr>
          <w:sz w:val="24"/>
          <w:szCs w:val="24"/>
          <w:lang w:val="es-ES_tradnl"/>
        </w:rPr>
        <w:t>organizadas por las autonomías</w:t>
      </w:r>
      <w:r w:rsidR="00C03A26" w:rsidRPr="009423C9">
        <w:rPr>
          <w:sz w:val="24"/>
          <w:szCs w:val="24"/>
          <w:lang w:val="es-ES_tradnl"/>
        </w:rPr>
        <w:t xml:space="preserve"> territorial</w:t>
      </w:r>
      <w:r w:rsidR="00C21898" w:rsidRPr="009423C9">
        <w:rPr>
          <w:sz w:val="24"/>
          <w:szCs w:val="24"/>
          <w:lang w:val="es-ES_tradnl"/>
        </w:rPr>
        <w:t>es</w:t>
      </w:r>
      <w:r w:rsidR="00C03A26" w:rsidRPr="009423C9">
        <w:rPr>
          <w:sz w:val="24"/>
          <w:szCs w:val="24"/>
          <w:lang w:val="es-ES_tradnl"/>
        </w:rPr>
        <w:t xml:space="preserve"> (a</w:t>
      </w:r>
      <w:r w:rsidR="00C21898" w:rsidRPr="009423C9">
        <w:rPr>
          <w:sz w:val="24"/>
          <w:szCs w:val="24"/>
          <w:lang w:val="es-ES_tradnl"/>
        </w:rPr>
        <w:t>demás de los jardines de infancia, de fácil acceso, las</w:t>
      </w:r>
      <w:r w:rsidR="00C03A26" w:rsidRPr="009423C9">
        <w:rPr>
          <w:sz w:val="24"/>
          <w:szCs w:val="24"/>
          <w:lang w:val="es-ES_tradnl"/>
        </w:rPr>
        <w:t xml:space="preserve"> clases </w:t>
      </w:r>
      <w:r w:rsidR="00C21898" w:rsidRPr="009423C9">
        <w:rPr>
          <w:sz w:val="24"/>
          <w:szCs w:val="24"/>
          <w:lang w:val="es-ES_tradnl"/>
        </w:rPr>
        <w:t>de acogida y los servicios de</w:t>
      </w:r>
      <w:r w:rsidR="00C03A26" w:rsidRPr="009423C9">
        <w:rPr>
          <w:sz w:val="24"/>
          <w:szCs w:val="24"/>
          <w:lang w:val="es-ES_tradnl"/>
        </w:rPr>
        <w:t xml:space="preserve"> transport</w:t>
      </w:r>
      <w:r w:rsidR="00C21898" w:rsidRPr="009423C9">
        <w:rPr>
          <w:sz w:val="24"/>
          <w:szCs w:val="24"/>
          <w:lang w:val="es-ES_tradnl"/>
        </w:rPr>
        <w:t>e</w:t>
      </w:r>
      <w:r w:rsidR="00C03A26" w:rsidRPr="009423C9">
        <w:rPr>
          <w:sz w:val="24"/>
          <w:szCs w:val="24"/>
          <w:lang w:val="es-ES_tradnl"/>
        </w:rPr>
        <w:t xml:space="preserve"> </w:t>
      </w:r>
      <w:r w:rsidR="00C21898" w:rsidRPr="009423C9">
        <w:rPr>
          <w:sz w:val="24"/>
          <w:szCs w:val="24"/>
          <w:lang w:val="es-ES_tradnl"/>
        </w:rPr>
        <w:t>e</w:t>
      </w:r>
      <w:r w:rsidR="00C03A26" w:rsidRPr="009423C9">
        <w:rPr>
          <w:sz w:val="24"/>
          <w:szCs w:val="24"/>
          <w:lang w:val="es-ES_tradnl"/>
        </w:rPr>
        <w:t>scol</w:t>
      </w:r>
      <w:r w:rsidR="00C21898" w:rsidRPr="009423C9">
        <w:rPr>
          <w:sz w:val="24"/>
          <w:szCs w:val="24"/>
          <w:lang w:val="es-ES_tradnl"/>
        </w:rPr>
        <w:t>ar)</w:t>
      </w:r>
      <w:r w:rsidR="00C03A26" w:rsidRPr="009423C9">
        <w:rPr>
          <w:sz w:val="24"/>
          <w:szCs w:val="24"/>
          <w:lang w:val="es-ES_tradnl"/>
        </w:rPr>
        <w:t xml:space="preserve"> </w:t>
      </w:r>
      <w:r w:rsidR="00E2680D" w:rsidRPr="009423C9">
        <w:rPr>
          <w:sz w:val="24"/>
          <w:szCs w:val="24"/>
          <w:lang w:val="es-ES_tradnl"/>
        </w:rPr>
        <w:t>se financian con</w:t>
      </w:r>
      <w:r w:rsidR="00C21898" w:rsidRPr="009423C9">
        <w:rPr>
          <w:sz w:val="24"/>
          <w:szCs w:val="24"/>
          <w:lang w:val="es-ES_tradnl"/>
        </w:rPr>
        <w:t xml:space="preserve"> cargo al presupuesto e</w:t>
      </w:r>
      <w:r w:rsidR="00C03A26" w:rsidRPr="009423C9">
        <w:rPr>
          <w:sz w:val="24"/>
          <w:szCs w:val="24"/>
          <w:lang w:val="es-ES_tradnl"/>
        </w:rPr>
        <w:t>stat</w:t>
      </w:r>
      <w:r w:rsidR="00C21898" w:rsidRPr="009423C9">
        <w:rPr>
          <w:sz w:val="24"/>
          <w:szCs w:val="24"/>
          <w:lang w:val="es-ES_tradnl"/>
        </w:rPr>
        <w:t xml:space="preserve">al, </w:t>
      </w:r>
      <w:r w:rsidR="00E2680D" w:rsidRPr="009423C9">
        <w:rPr>
          <w:sz w:val="24"/>
          <w:szCs w:val="24"/>
          <w:lang w:val="es-ES_tradnl"/>
        </w:rPr>
        <w:t>gracias al</w:t>
      </w:r>
      <w:r w:rsidR="00C21898" w:rsidRPr="009423C9">
        <w:rPr>
          <w:sz w:val="24"/>
          <w:szCs w:val="24"/>
          <w:lang w:val="es-ES_tradnl"/>
        </w:rPr>
        <w:t xml:space="preserve"> mecanismo </w:t>
      </w:r>
      <w:r w:rsidR="00C03A26" w:rsidRPr="009423C9">
        <w:rPr>
          <w:sz w:val="24"/>
          <w:szCs w:val="24"/>
          <w:lang w:val="es-ES_tradnl"/>
        </w:rPr>
        <w:t>unif</w:t>
      </w:r>
      <w:r w:rsidR="00E550E4" w:rsidRPr="009423C9">
        <w:rPr>
          <w:sz w:val="24"/>
          <w:szCs w:val="24"/>
          <w:lang w:val="es-ES_tradnl"/>
        </w:rPr>
        <w:t xml:space="preserve">icado </w:t>
      </w:r>
      <w:r w:rsidR="00E2680D" w:rsidRPr="009423C9">
        <w:rPr>
          <w:sz w:val="24"/>
          <w:szCs w:val="24"/>
          <w:lang w:val="es-ES_tradnl"/>
        </w:rPr>
        <w:t>del capítulo</w:t>
      </w:r>
      <w:r w:rsidR="00C21898" w:rsidRPr="009423C9">
        <w:rPr>
          <w:sz w:val="24"/>
          <w:szCs w:val="24"/>
          <w:lang w:val="es-ES_tradnl"/>
        </w:rPr>
        <w:t xml:space="preserve"> de educación de la subvención</w:t>
      </w:r>
      <w:r w:rsidR="00C03A26" w:rsidRPr="009423C9">
        <w:rPr>
          <w:sz w:val="24"/>
          <w:szCs w:val="24"/>
          <w:lang w:val="es-ES_tradnl"/>
        </w:rPr>
        <w:t xml:space="preserve"> general.</w:t>
      </w:r>
    </w:p>
    <w:p w:rsidR="00C03A26" w:rsidRPr="009423C9" w:rsidRDefault="00C21898"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Los principales</w:t>
      </w:r>
      <w:r w:rsidR="00C03A26" w:rsidRPr="009423C9">
        <w:rPr>
          <w:sz w:val="24"/>
          <w:szCs w:val="24"/>
          <w:lang w:val="es-ES_tradnl"/>
        </w:rPr>
        <w:t xml:space="preserve"> program</w:t>
      </w:r>
      <w:r w:rsidRPr="009423C9">
        <w:rPr>
          <w:sz w:val="24"/>
          <w:szCs w:val="24"/>
          <w:lang w:val="es-ES_tradnl"/>
        </w:rPr>
        <w:t>a</w:t>
      </w:r>
      <w:r w:rsidR="00C03A26" w:rsidRPr="009423C9">
        <w:rPr>
          <w:sz w:val="24"/>
          <w:szCs w:val="24"/>
          <w:lang w:val="es-ES_tradnl"/>
        </w:rPr>
        <w:t xml:space="preserve">s </w:t>
      </w:r>
      <w:r w:rsidRPr="009423C9">
        <w:rPr>
          <w:sz w:val="24"/>
          <w:szCs w:val="24"/>
          <w:lang w:val="es-ES_tradnl"/>
        </w:rPr>
        <w:t xml:space="preserve">educativos </w:t>
      </w:r>
      <w:r w:rsidR="00C03A26" w:rsidRPr="009423C9">
        <w:rPr>
          <w:sz w:val="24"/>
          <w:szCs w:val="24"/>
          <w:lang w:val="es-ES_tradnl"/>
        </w:rPr>
        <w:t>impl</w:t>
      </w:r>
      <w:r w:rsidRPr="009423C9">
        <w:rPr>
          <w:sz w:val="24"/>
          <w:szCs w:val="24"/>
          <w:lang w:val="es-ES_tradnl"/>
        </w:rPr>
        <w:t>antados por el Centro</w:t>
      </w:r>
      <w:r w:rsidR="00C03A26" w:rsidRPr="009423C9">
        <w:rPr>
          <w:sz w:val="24"/>
          <w:szCs w:val="24"/>
          <w:lang w:val="es-ES_tradnl"/>
        </w:rPr>
        <w:t xml:space="preserve"> Metodol</w:t>
      </w:r>
      <w:r w:rsidRPr="009423C9">
        <w:rPr>
          <w:sz w:val="24"/>
          <w:szCs w:val="24"/>
          <w:lang w:val="es-ES_tradnl"/>
        </w:rPr>
        <w:t>ó</w:t>
      </w:r>
      <w:r w:rsidR="00C03A26" w:rsidRPr="009423C9">
        <w:rPr>
          <w:sz w:val="24"/>
          <w:szCs w:val="24"/>
          <w:lang w:val="es-ES_tradnl"/>
        </w:rPr>
        <w:t>gic</w:t>
      </w:r>
      <w:r w:rsidRPr="009423C9">
        <w:rPr>
          <w:sz w:val="24"/>
          <w:szCs w:val="24"/>
          <w:lang w:val="es-ES_tradnl"/>
        </w:rPr>
        <w:t>o de Asistencia</w:t>
      </w:r>
      <w:r w:rsidR="00C03A26" w:rsidRPr="009423C9">
        <w:rPr>
          <w:sz w:val="24"/>
          <w:szCs w:val="24"/>
          <w:lang w:val="es-ES_tradnl"/>
        </w:rPr>
        <w:t xml:space="preserve"> Ps</w:t>
      </w:r>
      <w:r w:rsidRPr="009423C9">
        <w:rPr>
          <w:sz w:val="24"/>
          <w:szCs w:val="24"/>
          <w:lang w:val="es-ES_tradnl"/>
        </w:rPr>
        <w:t>icoló</w:t>
      </w:r>
      <w:r w:rsidR="00C03A26" w:rsidRPr="009423C9">
        <w:rPr>
          <w:sz w:val="24"/>
          <w:szCs w:val="24"/>
          <w:lang w:val="es-ES_tradnl"/>
        </w:rPr>
        <w:t xml:space="preserve">gica </w:t>
      </w:r>
      <w:r w:rsidRPr="009423C9">
        <w:rPr>
          <w:sz w:val="24"/>
          <w:szCs w:val="24"/>
          <w:lang w:val="es-ES_tradnl"/>
        </w:rPr>
        <w:t>y</w:t>
      </w:r>
      <w:r w:rsidR="00C03A26" w:rsidRPr="009423C9">
        <w:rPr>
          <w:sz w:val="24"/>
          <w:szCs w:val="24"/>
          <w:lang w:val="es-ES_tradnl"/>
        </w:rPr>
        <w:t xml:space="preserve"> Pedag</w:t>
      </w:r>
      <w:r w:rsidRPr="009423C9">
        <w:rPr>
          <w:sz w:val="24"/>
          <w:szCs w:val="24"/>
          <w:lang w:val="es-ES_tradnl"/>
        </w:rPr>
        <w:t>ó</w:t>
      </w:r>
      <w:r w:rsidR="00C03A26" w:rsidRPr="009423C9">
        <w:rPr>
          <w:sz w:val="24"/>
          <w:szCs w:val="24"/>
          <w:lang w:val="es-ES_tradnl"/>
        </w:rPr>
        <w:t>gica</w:t>
      </w:r>
      <w:r w:rsidRPr="009423C9">
        <w:rPr>
          <w:sz w:val="24"/>
          <w:szCs w:val="24"/>
          <w:lang w:val="es-ES_tradnl"/>
        </w:rPr>
        <w:t xml:space="preserve"> son</w:t>
      </w:r>
      <w:r w:rsidR="00C03A26" w:rsidRPr="009423C9">
        <w:rPr>
          <w:sz w:val="24"/>
          <w:szCs w:val="24"/>
          <w:lang w:val="es-ES_tradnl"/>
        </w:rPr>
        <w:t>:</w:t>
      </w:r>
    </w:p>
    <w:p w:rsidR="00C03A26" w:rsidRPr="009423C9" w:rsidRDefault="00C03A26" w:rsidP="00BD6D89">
      <w:pPr>
        <w:numPr>
          <w:ilvl w:val="0"/>
          <w:numId w:val="201"/>
        </w:numPr>
        <w:spacing w:after="240"/>
        <w:rPr>
          <w:sz w:val="24"/>
          <w:szCs w:val="24"/>
          <w:lang w:val="es-ES_tradnl"/>
        </w:rPr>
      </w:pPr>
      <w:r w:rsidRPr="009423C9">
        <w:rPr>
          <w:sz w:val="24"/>
          <w:szCs w:val="24"/>
          <w:lang w:val="es-ES_tradnl"/>
        </w:rPr>
        <w:t>“</w:t>
      </w:r>
      <w:r w:rsidR="00C21898" w:rsidRPr="009423C9">
        <w:rPr>
          <w:sz w:val="24"/>
          <w:szCs w:val="24"/>
          <w:lang w:val="es-ES_tradnl"/>
        </w:rPr>
        <w:t>Tiende tu Mano</w:t>
      </w:r>
      <w:r w:rsidRPr="009423C9">
        <w:rPr>
          <w:sz w:val="24"/>
          <w:szCs w:val="24"/>
          <w:lang w:val="es-ES_tradnl"/>
        </w:rPr>
        <w:t>”</w:t>
      </w:r>
      <w:r w:rsidR="00C21898" w:rsidRPr="009423C9">
        <w:rPr>
          <w:sz w:val="24"/>
          <w:szCs w:val="24"/>
          <w:lang w:val="es-ES_tradnl"/>
        </w:rPr>
        <w:t>;</w:t>
      </w:r>
    </w:p>
    <w:p w:rsidR="00C03A26" w:rsidRPr="009423C9" w:rsidRDefault="00C03A26" w:rsidP="00BD6D89">
      <w:pPr>
        <w:numPr>
          <w:ilvl w:val="0"/>
          <w:numId w:val="201"/>
        </w:numPr>
        <w:spacing w:after="240"/>
        <w:rPr>
          <w:sz w:val="24"/>
          <w:szCs w:val="24"/>
          <w:lang w:val="es-ES_tradnl"/>
        </w:rPr>
      </w:pPr>
      <w:r w:rsidRPr="009423C9">
        <w:rPr>
          <w:sz w:val="24"/>
          <w:szCs w:val="24"/>
          <w:lang w:val="es-ES_tradnl"/>
        </w:rPr>
        <w:t>“Program</w:t>
      </w:r>
      <w:r w:rsidR="00C21898" w:rsidRPr="009423C9">
        <w:rPr>
          <w:sz w:val="24"/>
          <w:szCs w:val="24"/>
          <w:lang w:val="es-ES_tradnl"/>
        </w:rPr>
        <w:t>a</w:t>
      </w:r>
      <w:r w:rsidRPr="009423C9">
        <w:rPr>
          <w:sz w:val="24"/>
          <w:szCs w:val="24"/>
          <w:lang w:val="es-ES_tradnl"/>
        </w:rPr>
        <w:t xml:space="preserve"> </w:t>
      </w:r>
      <w:r w:rsidR="00827BD7" w:rsidRPr="009423C9">
        <w:rPr>
          <w:sz w:val="24"/>
          <w:szCs w:val="24"/>
          <w:lang w:val="es-ES_tradnl"/>
        </w:rPr>
        <w:t xml:space="preserve">de </w:t>
      </w:r>
      <w:r w:rsidR="00E2680D" w:rsidRPr="009423C9">
        <w:rPr>
          <w:sz w:val="24"/>
          <w:szCs w:val="24"/>
          <w:lang w:val="es-ES_tradnl"/>
        </w:rPr>
        <w:t>Dinamiz</w:t>
      </w:r>
      <w:r w:rsidR="00827BD7" w:rsidRPr="009423C9">
        <w:rPr>
          <w:sz w:val="24"/>
          <w:szCs w:val="24"/>
          <w:lang w:val="es-ES_tradnl"/>
        </w:rPr>
        <w:t>ac</w:t>
      </w:r>
      <w:r w:rsidRPr="009423C9">
        <w:rPr>
          <w:sz w:val="24"/>
          <w:szCs w:val="24"/>
          <w:lang w:val="es-ES_tradnl"/>
        </w:rPr>
        <w:t>i</w:t>
      </w:r>
      <w:r w:rsidR="00827BD7" w:rsidRPr="009423C9">
        <w:rPr>
          <w:sz w:val="24"/>
          <w:szCs w:val="24"/>
          <w:lang w:val="es-ES_tradnl"/>
        </w:rPr>
        <w:t>ó</w:t>
      </w:r>
      <w:r w:rsidRPr="009423C9">
        <w:rPr>
          <w:sz w:val="24"/>
          <w:szCs w:val="24"/>
          <w:lang w:val="es-ES_tradnl"/>
        </w:rPr>
        <w:t xml:space="preserve">n </w:t>
      </w:r>
      <w:r w:rsidR="00827BD7" w:rsidRPr="009423C9">
        <w:rPr>
          <w:sz w:val="24"/>
          <w:szCs w:val="24"/>
          <w:lang w:val="es-ES_tradnl"/>
        </w:rPr>
        <w:t>Profesional del Profesorado</w:t>
      </w:r>
      <w:r w:rsidRPr="009423C9">
        <w:rPr>
          <w:sz w:val="24"/>
          <w:szCs w:val="24"/>
          <w:lang w:val="es-ES_tradnl"/>
        </w:rPr>
        <w:t>”</w:t>
      </w:r>
      <w:r w:rsidR="00827BD7" w:rsidRPr="009423C9">
        <w:rPr>
          <w:sz w:val="24"/>
          <w:szCs w:val="24"/>
          <w:lang w:val="es-ES_tradnl"/>
        </w:rPr>
        <w:t>;</w:t>
      </w:r>
    </w:p>
    <w:p w:rsidR="00C03A26" w:rsidRPr="009423C9" w:rsidRDefault="00C03A26" w:rsidP="00BD6D89">
      <w:pPr>
        <w:numPr>
          <w:ilvl w:val="0"/>
          <w:numId w:val="201"/>
        </w:numPr>
        <w:spacing w:after="240"/>
        <w:rPr>
          <w:sz w:val="24"/>
          <w:szCs w:val="24"/>
          <w:lang w:val="es-ES_tradnl"/>
        </w:rPr>
      </w:pPr>
      <w:r w:rsidRPr="009423C9">
        <w:rPr>
          <w:sz w:val="24"/>
          <w:szCs w:val="24"/>
          <w:lang w:val="es-ES_tradnl"/>
        </w:rPr>
        <w:t>“</w:t>
      </w:r>
      <w:r w:rsidR="00827BD7" w:rsidRPr="009423C9">
        <w:rPr>
          <w:sz w:val="24"/>
          <w:szCs w:val="24"/>
          <w:lang w:val="es-ES_tradnl"/>
        </w:rPr>
        <w:t>Prevención Actual de las Ad</w:t>
      </w:r>
      <w:r w:rsidRPr="009423C9">
        <w:rPr>
          <w:sz w:val="24"/>
          <w:szCs w:val="24"/>
          <w:lang w:val="es-ES_tradnl"/>
        </w:rPr>
        <w:t>ic</w:t>
      </w:r>
      <w:r w:rsidR="00827BD7" w:rsidRPr="009423C9">
        <w:rPr>
          <w:sz w:val="24"/>
          <w:szCs w:val="24"/>
          <w:lang w:val="es-ES_tradnl"/>
        </w:rPr>
        <w:t>ciones</w:t>
      </w:r>
      <w:r w:rsidRPr="009423C9">
        <w:rPr>
          <w:sz w:val="24"/>
          <w:szCs w:val="24"/>
          <w:lang w:val="es-ES_tradnl"/>
        </w:rPr>
        <w:t>”</w:t>
      </w:r>
      <w:r w:rsidR="00827BD7" w:rsidRPr="009423C9">
        <w:rPr>
          <w:sz w:val="24"/>
          <w:szCs w:val="24"/>
          <w:lang w:val="es-ES_tradnl"/>
        </w:rPr>
        <w:t>;</w:t>
      </w:r>
    </w:p>
    <w:p w:rsidR="00C03A26" w:rsidRPr="009423C9" w:rsidRDefault="00827BD7" w:rsidP="00BD6D89">
      <w:pPr>
        <w:numPr>
          <w:ilvl w:val="0"/>
          <w:numId w:val="201"/>
        </w:numPr>
        <w:spacing w:after="240"/>
        <w:rPr>
          <w:sz w:val="24"/>
          <w:szCs w:val="24"/>
          <w:lang w:val="es-ES_tradnl"/>
        </w:rPr>
      </w:pPr>
      <w:r w:rsidRPr="009423C9">
        <w:rPr>
          <w:sz w:val="24"/>
          <w:szCs w:val="24"/>
          <w:lang w:val="es-ES_tradnl"/>
        </w:rPr>
        <w:t>“Preparac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para la Prevenc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en los</w:t>
      </w:r>
      <w:r w:rsidR="00C03A26" w:rsidRPr="009423C9">
        <w:rPr>
          <w:sz w:val="24"/>
          <w:szCs w:val="24"/>
          <w:lang w:val="es-ES_tradnl"/>
        </w:rPr>
        <w:t xml:space="preserve"> Ho</w:t>
      </w:r>
      <w:r w:rsidRPr="009423C9">
        <w:rPr>
          <w:sz w:val="24"/>
          <w:szCs w:val="24"/>
          <w:lang w:val="es-ES_tradnl"/>
        </w:rPr>
        <w:t>gares</w:t>
      </w:r>
      <w:r w:rsidR="00C03A26" w:rsidRPr="009423C9">
        <w:rPr>
          <w:sz w:val="24"/>
          <w:szCs w:val="24"/>
          <w:lang w:val="es-ES_tradnl"/>
        </w:rPr>
        <w:t>”</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 xml:space="preserve">programa </w:t>
      </w:r>
      <w:r w:rsidR="00C03A26" w:rsidRPr="009423C9">
        <w:rPr>
          <w:sz w:val="24"/>
          <w:szCs w:val="24"/>
          <w:lang w:val="es-ES_tradnl"/>
        </w:rPr>
        <w:t xml:space="preserve">universal </w:t>
      </w:r>
      <w:r w:rsidRPr="009423C9">
        <w:rPr>
          <w:sz w:val="24"/>
          <w:szCs w:val="24"/>
          <w:lang w:val="es-ES_tradnl"/>
        </w:rPr>
        <w:t xml:space="preserve">de </w:t>
      </w:r>
      <w:r w:rsidR="00C03A26" w:rsidRPr="009423C9">
        <w:rPr>
          <w:sz w:val="24"/>
          <w:szCs w:val="24"/>
          <w:lang w:val="es-ES_tradnl"/>
        </w:rPr>
        <w:t>preven</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para</w:t>
      </w:r>
      <w:r w:rsidR="00C03A26" w:rsidRPr="009423C9">
        <w:rPr>
          <w:sz w:val="24"/>
          <w:szCs w:val="24"/>
          <w:lang w:val="es-ES_tradnl"/>
        </w:rPr>
        <w:t xml:space="preserve"> </w:t>
      </w:r>
      <w:r w:rsidRPr="009423C9">
        <w:rPr>
          <w:sz w:val="24"/>
          <w:szCs w:val="24"/>
          <w:lang w:val="es-ES_tradnl"/>
        </w:rPr>
        <w:t>los</w:t>
      </w:r>
      <w:r w:rsidR="00C03A26" w:rsidRPr="009423C9">
        <w:rPr>
          <w:sz w:val="24"/>
          <w:szCs w:val="24"/>
          <w:lang w:val="es-ES_tradnl"/>
        </w:rPr>
        <w:t xml:space="preserve"> pa</w:t>
      </w:r>
      <w:r w:rsidRPr="009423C9">
        <w:rPr>
          <w:sz w:val="24"/>
          <w:szCs w:val="24"/>
          <w:lang w:val="es-ES_tradnl"/>
        </w:rPr>
        <w:t>d</w:t>
      </w:r>
      <w:r w:rsidR="00C03A26" w:rsidRPr="009423C9">
        <w:rPr>
          <w:sz w:val="24"/>
          <w:szCs w:val="24"/>
          <w:lang w:val="es-ES_tradnl"/>
        </w:rPr>
        <w:t>res,</w:t>
      </w:r>
    </w:p>
    <w:p w:rsidR="00C03A26" w:rsidRPr="009423C9" w:rsidRDefault="00C03A26" w:rsidP="00BD6D89">
      <w:pPr>
        <w:numPr>
          <w:ilvl w:val="0"/>
          <w:numId w:val="201"/>
        </w:numPr>
        <w:spacing w:after="240"/>
        <w:rPr>
          <w:sz w:val="24"/>
          <w:szCs w:val="24"/>
          <w:lang w:val="es-ES_tradnl"/>
        </w:rPr>
      </w:pPr>
      <w:r w:rsidRPr="009423C9">
        <w:rPr>
          <w:sz w:val="24"/>
          <w:szCs w:val="24"/>
          <w:lang w:val="es-ES_tradnl"/>
        </w:rPr>
        <w:t>“</w:t>
      </w:r>
      <w:r w:rsidR="00827BD7" w:rsidRPr="009423C9">
        <w:rPr>
          <w:sz w:val="24"/>
          <w:szCs w:val="24"/>
          <w:lang w:val="es-ES_tradnl"/>
        </w:rPr>
        <w:t>Escuela para</w:t>
      </w:r>
      <w:r w:rsidRPr="009423C9">
        <w:rPr>
          <w:sz w:val="24"/>
          <w:szCs w:val="24"/>
          <w:lang w:val="es-ES_tradnl"/>
        </w:rPr>
        <w:t xml:space="preserve"> pa</w:t>
      </w:r>
      <w:r w:rsidR="00827BD7" w:rsidRPr="009423C9">
        <w:rPr>
          <w:sz w:val="24"/>
          <w:szCs w:val="24"/>
          <w:lang w:val="es-ES_tradnl"/>
        </w:rPr>
        <w:t>d</w:t>
      </w:r>
      <w:r w:rsidRPr="009423C9">
        <w:rPr>
          <w:sz w:val="24"/>
          <w:szCs w:val="24"/>
          <w:lang w:val="es-ES_tradnl"/>
        </w:rPr>
        <w:t xml:space="preserve">res </w:t>
      </w:r>
      <w:r w:rsidR="00827BD7" w:rsidRPr="009423C9">
        <w:rPr>
          <w:sz w:val="24"/>
          <w:szCs w:val="24"/>
          <w:lang w:val="es-ES_tradnl"/>
        </w:rPr>
        <w:t>y maestros</w:t>
      </w:r>
      <w:r w:rsidRPr="009423C9">
        <w:rPr>
          <w:sz w:val="24"/>
          <w:szCs w:val="24"/>
          <w:lang w:val="es-ES_tradnl"/>
        </w:rPr>
        <w:t>”.</w:t>
      </w:r>
    </w:p>
    <w:p w:rsidR="00C8263B" w:rsidRPr="009423C9" w:rsidRDefault="00827BD7"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La Es</w:t>
      </w:r>
      <w:r w:rsidR="00C03A26" w:rsidRPr="009423C9">
        <w:rPr>
          <w:sz w:val="24"/>
          <w:szCs w:val="24"/>
          <w:lang w:val="es-ES_tradnl"/>
        </w:rPr>
        <w:t>trateg</w:t>
      </w:r>
      <w:r w:rsidRPr="009423C9">
        <w:rPr>
          <w:sz w:val="24"/>
          <w:szCs w:val="24"/>
          <w:lang w:val="es-ES_tradnl"/>
        </w:rPr>
        <w:t>ia para la Juventud</w:t>
      </w:r>
      <w:r w:rsidR="00C03A26" w:rsidRPr="009423C9">
        <w:rPr>
          <w:sz w:val="24"/>
          <w:szCs w:val="24"/>
          <w:lang w:val="es-ES_tradnl"/>
        </w:rPr>
        <w:t xml:space="preserve"> (</w:t>
      </w:r>
      <w:r w:rsidRPr="009423C9">
        <w:rPr>
          <w:sz w:val="24"/>
          <w:szCs w:val="24"/>
          <w:lang w:val="es-ES_tradnl"/>
        </w:rPr>
        <w:t>con el objetivo</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strat</w:t>
      </w:r>
      <w:r w:rsidRPr="009423C9">
        <w:rPr>
          <w:sz w:val="24"/>
          <w:szCs w:val="24"/>
          <w:lang w:val="es-ES_tradnl"/>
        </w:rPr>
        <w:t>é</w:t>
      </w:r>
      <w:r w:rsidR="00C03A26" w:rsidRPr="009423C9">
        <w:rPr>
          <w:sz w:val="24"/>
          <w:szCs w:val="24"/>
          <w:lang w:val="es-ES_tradnl"/>
        </w:rPr>
        <w:t>gic</w:t>
      </w:r>
      <w:r w:rsidRPr="009423C9">
        <w:rPr>
          <w:sz w:val="24"/>
          <w:szCs w:val="24"/>
          <w:lang w:val="es-ES_tradnl"/>
        </w:rPr>
        <w:t>o</w:t>
      </w:r>
      <w:r w:rsidR="00C03A26" w:rsidRPr="009423C9">
        <w:rPr>
          <w:sz w:val="24"/>
          <w:szCs w:val="24"/>
          <w:lang w:val="es-ES_tradnl"/>
        </w:rPr>
        <w:t xml:space="preserve"> </w:t>
      </w:r>
      <w:r w:rsidRPr="009423C9">
        <w:rPr>
          <w:sz w:val="24"/>
          <w:szCs w:val="24"/>
          <w:lang w:val="es-ES_tradnl"/>
        </w:rPr>
        <w:t xml:space="preserve">de </w:t>
      </w:r>
      <w:r w:rsidR="00C03A26" w:rsidRPr="009423C9">
        <w:rPr>
          <w:sz w:val="24"/>
          <w:szCs w:val="24"/>
          <w:lang w:val="es-ES_tradnl"/>
        </w:rPr>
        <w:t>“</w:t>
      </w:r>
      <w:r w:rsidRPr="009423C9">
        <w:rPr>
          <w:sz w:val="24"/>
          <w:szCs w:val="24"/>
          <w:lang w:val="es-ES_tradnl"/>
        </w:rPr>
        <w:t>Lucha contra la</w:t>
      </w:r>
      <w:r w:rsidR="00566925" w:rsidRPr="009423C9">
        <w:rPr>
          <w:sz w:val="24"/>
          <w:szCs w:val="24"/>
          <w:lang w:val="es-ES_tradnl"/>
        </w:rPr>
        <w:t xml:space="preserve"> </w:t>
      </w:r>
      <w:r w:rsidR="00C03A26" w:rsidRPr="009423C9">
        <w:rPr>
          <w:sz w:val="24"/>
          <w:szCs w:val="24"/>
          <w:lang w:val="es-ES_tradnl"/>
        </w:rPr>
        <w:t>Margina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de las</w:t>
      </w:r>
      <w:r w:rsidR="00C03A26" w:rsidRPr="009423C9">
        <w:rPr>
          <w:sz w:val="24"/>
          <w:szCs w:val="24"/>
          <w:lang w:val="es-ES_tradnl"/>
        </w:rPr>
        <w:t xml:space="preserve"> </w:t>
      </w:r>
      <w:r w:rsidRPr="009423C9">
        <w:rPr>
          <w:sz w:val="24"/>
          <w:szCs w:val="24"/>
          <w:lang w:val="es-ES_tradnl"/>
        </w:rPr>
        <w:t>Jóvenes Generac</w:t>
      </w:r>
      <w:r w:rsidR="00C03A26" w:rsidRPr="009423C9">
        <w:rPr>
          <w:sz w:val="24"/>
          <w:szCs w:val="24"/>
          <w:lang w:val="es-ES_tradnl"/>
        </w:rPr>
        <w:t>ion</w:t>
      </w:r>
      <w:r w:rsidRPr="009423C9">
        <w:rPr>
          <w:sz w:val="24"/>
          <w:szCs w:val="24"/>
          <w:lang w:val="es-ES_tradnl"/>
        </w:rPr>
        <w:t>es</w:t>
      </w:r>
      <w:r w:rsidR="00C03A26" w:rsidRPr="009423C9">
        <w:rPr>
          <w:sz w:val="24"/>
          <w:szCs w:val="24"/>
          <w:lang w:val="es-ES_tradnl"/>
        </w:rPr>
        <w:t>”) pr</w:t>
      </w:r>
      <w:r w:rsidRPr="009423C9">
        <w:rPr>
          <w:sz w:val="24"/>
          <w:szCs w:val="24"/>
          <w:lang w:val="es-ES_tradnl"/>
        </w:rPr>
        <w:t>evé</w:t>
      </w:r>
      <w:r w:rsidR="00C03A26" w:rsidRPr="009423C9">
        <w:rPr>
          <w:sz w:val="24"/>
          <w:szCs w:val="24"/>
          <w:lang w:val="es-ES_tradnl"/>
        </w:rPr>
        <w:t>:</w:t>
      </w:r>
    </w:p>
    <w:p w:rsidR="00C03A26" w:rsidRPr="009423C9" w:rsidRDefault="00BD6D89" w:rsidP="00BD6D89">
      <w:pPr>
        <w:numPr>
          <w:ilvl w:val="0"/>
          <w:numId w:val="202"/>
        </w:numPr>
        <w:tabs>
          <w:tab w:val="left" w:pos="9568"/>
        </w:tabs>
        <w:spacing w:after="240"/>
        <w:rPr>
          <w:sz w:val="24"/>
          <w:szCs w:val="24"/>
          <w:lang w:val="es-ES_tradnl"/>
        </w:rPr>
      </w:pPr>
      <w:r>
        <w:rPr>
          <w:sz w:val="24"/>
          <w:szCs w:val="24"/>
          <w:lang w:val="es-ES_tradnl"/>
        </w:rPr>
        <w:t>L</w:t>
      </w:r>
      <w:r w:rsidR="00BD2A3B" w:rsidRPr="009423C9">
        <w:rPr>
          <w:sz w:val="24"/>
          <w:szCs w:val="24"/>
          <w:lang w:val="es-ES_tradnl"/>
        </w:rPr>
        <w:t xml:space="preserve">a </w:t>
      </w:r>
      <w:r w:rsidR="00E2680D" w:rsidRPr="009423C9">
        <w:rPr>
          <w:sz w:val="24"/>
          <w:szCs w:val="24"/>
          <w:lang w:val="es-ES_tradnl"/>
        </w:rPr>
        <w:t>elabo</w:t>
      </w:r>
      <w:r w:rsidR="00C03A26" w:rsidRPr="009423C9">
        <w:rPr>
          <w:sz w:val="24"/>
          <w:szCs w:val="24"/>
          <w:lang w:val="es-ES_tradnl"/>
        </w:rPr>
        <w:t>ra</w:t>
      </w:r>
      <w:r w:rsidR="00BD2A3B" w:rsidRPr="009423C9">
        <w:rPr>
          <w:sz w:val="24"/>
          <w:szCs w:val="24"/>
          <w:lang w:val="es-ES_tradnl"/>
        </w:rPr>
        <w:t>c</w:t>
      </w:r>
      <w:r w:rsidR="00C03A26" w:rsidRPr="009423C9">
        <w:rPr>
          <w:sz w:val="24"/>
          <w:szCs w:val="24"/>
          <w:lang w:val="es-ES_tradnl"/>
        </w:rPr>
        <w:t>i</w:t>
      </w:r>
      <w:r w:rsidR="00BD2A3B" w:rsidRPr="009423C9">
        <w:rPr>
          <w:sz w:val="24"/>
          <w:szCs w:val="24"/>
          <w:lang w:val="es-ES_tradnl"/>
        </w:rPr>
        <w:t>ó</w:t>
      </w:r>
      <w:r w:rsidR="00C03A26" w:rsidRPr="009423C9">
        <w:rPr>
          <w:sz w:val="24"/>
          <w:szCs w:val="24"/>
          <w:lang w:val="es-ES_tradnl"/>
        </w:rPr>
        <w:t xml:space="preserve">n </w:t>
      </w:r>
      <w:r w:rsidR="00BD2A3B" w:rsidRPr="009423C9">
        <w:rPr>
          <w:sz w:val="24"/>
          <w:szCs w:val="24"/>
          <w:lang w:val="es-ES_tradnl"/>
        </w:rPr>
        <w:t>de una</w:t>
      </w:r>
      <w:r w:rsidR="00C03A26" w:rsidRPr="009423C9">
        <w:rPr>
          <w:sz w:val="24"/>
          <w:szCs w:val="24"/>
          <w:lang w:val="es-ES_tradnl"/>
        </w:rPr>
        <w:t xml:space="preserve"> ofer</w:t>
      </w:r>
      <w:r w:rsidR="00BD2A3B" w:rsidRPr="009423C9">
        <w:rPr>
          <w:sz w:val="24"/>
          <w:szCs w:val="24"/>
          <w:lang w:val="es-ES_tradnl"/>
        </w:rPr>
        <w:t>ta</w:t>
      </w:r>
      <w:r w:rsidR="00C03A26" w:rsidRPr="009423C9">
        <w:rPr>
          <w:sz w:val="24"/>
          <w:szCs w:val="24"/>
          <w:lang w:val="es-ES_tradnl"/>
        </w:rPr>
        <w:t xml:space="preserve"> </w:t>
      </w:r>
      <w:r w:rsidR="00E2680D" w:rsidRPr="009423C9">
        <w:rPr>
          <w:sz w:val="24"/>
          <w:szCs w:val="24"/>
          <w:lang w:val="es-ES_tradnl"/>
        </w:rPr>
        <w:t>d</w:t>
      </w:r>
      <w:r w:rsidR="00BD2A3B" w:rsidRPr="009423C9">
        <w:rPr>
          <w:sz w:val="24"/>
          <w:szCs w:val="24"/>
          <w:lang w:val="es-ES_tradnl"/>
        </w:rPr>
        <w:t xml:space="preserve">e </w:t>
      </w:r>
      <w:r w:rsidR="00C03A26" w:rsidRPr="009423C9">
        <w:rPr>
          <w:sz w:val="24"/>
          <w:szCs w:val="24"/>
          <w:lang w:val="es-ES_tradnl"/>
        </w:rPr>
        <w:t>ti</w:t>
      </w:r>
      <w:r w:rsidR="00BD2A3B" w:rsidRPr="009423C9">
        <w:rPr>
          <w:sz w:val="24"/>
          <w:szCs w:val="24"/>
          <w:lang w:val="es-ES_tradnl"/>
        </w:rPr>
        <w:t>e</w:t>
      </w:r>
      <w:r w:rsidR="00C03A26" w:rsidRPr="009423C9">
        <w:rPr>
          <w:sz w:val="24"/>
          <w:szCs w:val="24"/>
          <w:lang w:val="es-ES_tradnl"/>
        </w:rPr>
        <w:t>m</w:t>
      </w:r>
      <w:r w:rsidR="00BD2A3B" w:rsidRPr="009423C9">
        <w:rPr>
          <w:sz w:val="24"/>
          <w:szCs w:val="24"/>
          <w:lang w:val="es-ES_tradnl"/>
        </w:rPr>
        <w:t>po</w:t>
      </w:r>
      <w:r w:rsidR="00C03A26" w:rsidRPr="009423C9">
        <w:rPr>
          <w:sz w:val="24"/>
          <w:szCs w:val="24"/>
          <w:lang w:val="es-ES_tradnl"/>
        </w:rPr>
        <w:t xml:space="preserve"> </w:t>
      </w:r>
      <w:r w:rsidR="00BD2A3B" w:rsidRPr="009423C9">
        <w:rPr>
          <w:sz w:val="24"/>
          <w:szCs w:val="24"/>
          <w:lang w:val="es-ES_tradnl"/>
        </w:rPr>
        <w:t>libre e</w:t>
      </w:r>
      <w:r w:rsidR="00C03A26" w:rsidRPr="009423C9">
        <w:rPr>
          <w:sz w:val="24"/>
          <w:szCs w:val="24"/>
          <w:lang w:val="es-ES_tradnl"/>
        </w:rPr>
        <w:t xml:space="preserve">n </w:t>
      </w:r>
      <w:r w:rsidR="00BD2A3B" w:rsidRPr="009423C9">
        <w:rPr>
          <w:sz w:val="24"/>
          <w:szCs w:val="24"/>
          <w:lang w:val="es-ES_tradnl"/>
        </w:rPr>
        <w:t>el</w:t>
      </w:r>
      <w:r w:rsidR="00C03A26" w:rsidRPr="009423C9">
        <w:rPr>
          <w:sz w:val="24"/>
          <w:szCs w:val="24"/>
          <w:lang w:val="es-ES_tradnl"/>
        </w:rPr>
        <w:t xml:space="preserve"> context</w:t>
      </w:r>
      <w:r w:rsidR="00BD2A3B" w:rsidRPr="009423C9">
        <w:rPr>
          <w:sz w:val="24"/>
          <w:szCs w:val="24"/>
          <w:lang w:val="es-ES_tradnl"/>
        </w:rPr>
        <w:t>o del desc</w:t>
      </w:r>
      <w:r w:rsidR="00E2680D" w:rsidRPr="009423C9">
        <w:rPr>
          <w:sz w:val="24"/>
          <w:szCs w:val="24"/>
          <w:lang w:val="es-ES_tradnl"/>
        </w:rPr>
        <w:t xml:space="preserve">enso demográfico y, por </w:t>
      </w:r>
      <w:r w:rsidR="0005190A" w:rsidRPr="009423C9">
        <w:rPr>
          <w:sz w:val="24"/>
          <w:szCs w:val="24"/>
          <w:lang w:val="es-ES_tradnl"/>
        </w:rPr>
        <w:t>consiguiente</w:t>
      </w:r>
      <w:r w:rsidR="00BD2A3B" w:rsidRPr="009423C9">
        <w:rPr>
          <w:sz w:val="24"/>
          <w:szCs w:val="24"/>
          <w:lang w:val="es-ES_tradnl"/>
        </w:rPr>
        <w:t>, de los recursos</w:t>
      </w:r>
      <w:r w:rsidR="00C03A26" w:rsidRPr="009423C9">
        <w:rPr>
          <w:sz w:val="24"/>
          <w:szCs w:val="24"/>
          <w:lang w:val="es-ES_tradnl"/>
        </w:rPr>
        <w:t xml:space="preserve"> human</w:t>
      </w:r>
      <w:r w:rsidR="00BD2A3B" w:rsidRPr="009423C9">
        <w:rPr>
          <w:sz w:val="24"/>
          <w:szCs w:val="24"/>
          <w:lang w:val="es-ES_tradnl"/>
        </w:rPr>
        <w:t>os</w:t>
      </w:r>
      <w:r w:rsidR="00C03A26" w:rsidRPr="009423C9">
        <w:rPr>
          <w:sz w:val="24"/>
          <w:szCs w:val="24"/>
          <w:lang w:val="es-ES_tradnl"/>
        </w:rPr>
        <w:t xml:space="preserve"> </w:t>
      </w:r>
      <w:r w:rsidR="00BD2A3B" w:rsidRPr="009423C9">
        <w:rPr>
          <w:sz w:val="24"/>
          <w:szCs w:val="24"/>
          <w:lang w:val="es-ES_tradnl"/>
        </w:rPr>
        <w:t>y e</w:t>
      </w:r>
      <w:r w:rsidR="00C03A26" w:rsidRPr="009423C9">
        <w:rPr>
          <w:sz w:val="24"/>
          <w:szCs w:val="24"/>
          <w:lang w:val="es-ES_tradnl"/>
        </w:rPr>
        <w:t>scol</w:t>
      </w:r>
      <w:r w:rsidR="00BD2A3B" w:rsidRPr="009423C9">
        <w:rPr>
          <w:sz w:val="24"/>
          <w:szCs w:val="24"/>
          <w:lang w:val="es-ES_tradnl"/>
        </w:rPr>
        <w:t>ares;</w:t>
      </w:r>
    </w:p>
    <w:p w:rsidR="00C03A26" w:rsidRPr="009423C9" w:rsidRDefault="00BD6D89" w:rsidP="00BD6D89">
      <w:pPr>
        <w:numPr>
          <w:ilvl w:val="0"/>
          <w:numId w:val="202"/>
        </w:numPr>
        <w:tabs>
          <w:tab w:val="left" w:pos="9568"/>
        </w:tabs>
        <w:spacing w:after="240"/>
        <w:rPr>
          <w:sz w:val="24"/>
          <w:szCs w:val="24"/>
          <w:lang w:val="es-ES_tradnl"/>
        </w:rPr>
      </w:pPr>
      <w:r>
        <w:rPr>
          <w:sz w:val="24"/>
          <w:szCs w:val="24"/>
          <w:lang w:val="es-ES_tradnl"/>
        </w:rPr>
        <w:t>L</w:t>
      </w:r>
      <w:r w:rsidR="00BD2A3B" w:rsidRPr="009423C9">
        <w:rPr>
          <w:sz w:val="24"/>
          <w:szCs w:val="24"/>
          <w:lang w:val="es-ES_tradnl"/>
        </w:rPr>
        <w:t>a enmienda y aplicación</w:t>
      </w:r>
      <w:r w:rsidR="00C03A26" w:rsidRPr="009423C9">
        <w:rPr>
          <w:sz w:val="24"/>
          <w:szCs w:val="24"/>
          <w:lang w:val="es-ES_tradnl"/>
        </w:rPr>
        <w:t xml:space="preserve"> </w:t>
      </w:r>
      <w:r w:rsidR="00BD2A3B" w:rsidRPr="009423C9">
        <w:rPr>
          <w:sz w:val="24"/>
          <w:szCs w:val="24"/>
          <w:lang w:val="es-ES_tradnl"/>
        </w:rPr>
        <w:t xml:space="preserve">de los nuevos </w:t>
      </w:r>
      <w:r w:rsidR="00C03A26" w:rsidRPr="009423C9">
        <w:rPr>
          <w:sz w:val="24"/>
          <w:szCs w:val="24"/>
          <w:lang w:val="es-ES_tradnl"/>
        </w:rPr>
        <w:t>princip</w:t>
      </w:r>
      <w:r w:rsidR="00BD2A3B" w:rsidRPr="009423C9">
        <w:rPr>
          <w:sz w:val="24"/>
          <w:szCs w:val="24"/>
          <w:lang w:val="es-ES_tradnl"/>
        </w:rPr>
        <w:t>io</w:t>
      </w:r>
      <w:r w:rsidR="00C03A26" w:rsidRPr="009423C9">
        <w:rPr>
          <w:sz w:val="24"/>
          <w:szCs w:val="24"/>
          <w:lang w:val="es-ES_tradnl"/>
        </w:rPr>
        <w:t xml:space="preserve">s </w:t>
      </w:r>
      <w:r w:rsidR="00BD2A3B" w:rsidRPr="009423C9">
        <w:rPr>
          <w:sz w:val="24"/>
          <w:szCs w:val="24"/>
          <w:lang w:val="es-ES_tradnl"/>
        </w:rPr>
        <w:t>del</w:t>
      </w:r>
      <w:r w:rsidR="00C03A26" w:rsidRPr="009423C9">
        <w:rPr>
          <w:sz w:val="24"/>
          <w:szCs w:val="24"/>
          <w:lang w:val="es-ES_tradnl"/>
        </w:rPr>
        <w:t xml:space="preserve"> </w:t>
      </w:r>
      <w:r w:rsidR="00BD2A3B" w:rsidRPr="009423C9">
        <w:rPr>
          <w:sz w:val="24"/>
          <w:szCs w:val="24"/>
          <w:lang w:val="es-ES_tradnl"/>
        </w:rPr>
        <w:t xml:space="preserve">Programa </w:t>
      </w:r>
      <w:r w:rsidR="00C03A26" w:rsidRPr="009423C9">
        <w:rPr>
          <w:sz w:val="24"/>
          <w:szCs w:val="24"/>
          <w:lang w:val="es-ES_tradnl"/>
        </w:rPr>
        <w:t>Interdepart</w:t>
      </w:r>
      <w:r w:rsidR="00BD2A3B" w:rsidRPr="009423C9">
        <w:rPr>
          <w:sz w:val="24"/>
          <w:szCs w:val="24"/>
          <w:lang w:val="es-ES_tradnl"/>
        </w:rPr>
        <w:t>a</w:t>
      </w:r>
      <w:r w:rsidR="00C03A26" w:rsidRPr="009423C9">
        <w:rPr>
          <w:sz w:val="24"/>
          <w:szCs w:val="24"/>
          <w:lang w:val="es-ES_tradnl"/>
        </w:rPr>
        <w:t xml:space="preserve">mental </w:t>
      </w:r>
      <w:r w:rsidR="007C4700" w:rsidRPr="009423C9">
        <w:rPr>
          <w:sz w:val="24"/>
          <w:szCs w:val="24"/>
          <w:lang w:val="es-ES_tradnl"/>
        </w:rPr>
        <w:t>de Educación</w:t>
      </w:r>
      <w:r w:rsidR="00C03A26" w:rsidRPr="009423C9">
        <w:rPr>
          <w:sz w:val="24"/>
          <w:szCs w:val="24"/>
          <w:lang w:val="es-ES_tradnl"/>
        </w:rPr>
        <w:t xml:space="preserve"> Cultural (</w:t>
      </w:r>
      <w:r w:rsidR="007C4700" w:rsidRPr="009423C9">
        <w:rPr>
          <w:sz w:val="24"/>
          <w:szCs w:val="24"/>
          <w:lang w:val="es-ES_tradnl"/>
        </w:rPr>
        <w:t>que se puso en práctica e</w:t>
      </w:r>
      <w:r w:rsidR="00166743" w:rsidRPr="009423C9">
        <w:rPr>
          <w:sz w:val="24"/>
          <w:szCs w:val="24"/>
          <w:lang w:val="es-ES_tradnl"/>
        </w:rPr>
        <w:t>n 2005);</w:t>
      </w:r>
    </w:p>
    <w:p w:rsidR="00C03A26" w:rsidRPr="009423C9" w:rsidRDefault="00BD6D89" w:rsidP="00BD6D89">
      <w:pPr>
        <w:numPr>
          <w:ilvl w:val="0"/>
          <w:numId w:val="202"/>
        </w:numPr>
        <w:tabs>
          <w:tab w:val="left" w:pos="9568"/>
        </w:tabs>
        <w:spacing w:after="240"/>
        <w:rPr>
          <w:sz w:val="24"/>
          <w:szCs w:val="24"/>
          <w:lang w:val="es-ES_tradnl"/>
        </w:rPr>
      </w:pPr>
      <w:r>
        <w:rPr>
          <w:sz w:val="24"/>
          <w:szCs w:val="24"/>
          <w:lang w:val="es-ES_tradnl"/>
        </w:rPr>
        <w:t>L</w:t>
      </w:r>
      <w:r w:rsidR="0005190A" w:rsidRPr="009423C9">
        <w:rPr>
          <w:sz w:val="24"/>
          <w:szCs w:val="24"/>
          <w:lang w:val="es-ES_tradnl"/>
        </w:rPr>
        <w:t>a ejecución</w:t>
      </w:r>
      <w:r w:rsidR="007C4700" w:rsidRPr="009423C9">
        <w:rPr>
          <w:sz w:val="24"/>
          <w:szCs w:val="24"/>
          <w:lang w:val="es-ES_tradnl"/>
        </w:rPr>
        <w:t xml:space="preserve"> del </w:t>
      </w:r>
      <w:r w:rsidR="00C03A26" w:rsidRPr="009423C9">
        <w:rPr>
          <w:sz w:val="24"/>
          <w:szCs w:val="24"/>
          <w:lang w:val="es-ES_tradnl"/>
        </w:rPr>
        <w:t>program</w:t>
      </w:r>
      <w:r w:rsidR="007C4700" w:rsidRPr="009423C9">
        <w:rPr>
          <w:sz w:val="24"/>
          <w:szCs w:val="24"/>
          <w:lang w:val="es-ES_tradnl"/>
        </w:rPr>
        <w:t>a</w:t>
      </w:r>
      <w:r w:rsidR="00C03A26" w:rsidRPr="009423C9">
        <w:rPr>
          <w:sz w:val="24"/>
          <w:szCs w:val="24"/>
          <w:lang w:val="es-ES_tradnl"/>
        </w:rPr>
        <w:t xml:space="preserve"> “</w:t>
      </w:r>
      <w:r w:rsidR="007C4700" w:rsidRPr="009423C9">
        <w:rPr>
          <w:sz w:val="24"/>
          <w:szCs w:val="24"/>
          <w:lang w:val="es-ES_tradnl"/>
        </w:rPr>
        <w:t>Patrocinio a</w:t>
      </w:r>
      <w:r w:rsidR="00C03A26" w:rsidRPr="009423C9">
        <w:rPr>
          <w:sz w:val="24"/>
          <w:szCs w:val="24"/>
          <w:lang w:val="es-ES_tradnl"/>
        </w:rPr>
        <w:t>rt</w:t>
      </w:r>
      <w:r w:rsidR="007C4700" w:rsidRPr="009423C9">
        <w:rPr>
          <w:sz w:val="24"/>
          <w:szCs w:val="24"/>
          <w:lang w:val="es-ES_tradnl"/>
        </w:rPr>
        <w:t>í</w:t>
      </w:r>
      <w:r w:rsidR="00C03A26" w:rsidRPr="009423C9">
        <w:rPr>
          <w:sz w:val="24"/>
          <w:szCs w:val="24"/>
          <w:lang w:val="es-ES_tradnl"/>
        </w:rPr>
        <w:t>stic</w:t>
      </w:r>
      <w:r w:rsidR="007C4700" w:rsidRPr="009423C9">
        <w:rPr>
          <w:sz w:val="24"/>
          <w:szCs w:val="24"/>
          <w:lang w:val="es-ES_tradnl"/>
        </w:rPr>
        <w:t>o</w:t>
      </w:r>
      <w:r w:rsidR="00C03A26" w:rsidRPr="009423C9">
        <w:rPr>
          <w:sz w:val="24"/>
          <w:szCs w:val="24"/>
          <w:lang w:val="es-ES_tradnl"/>
        </w:rPr>
        <w:t xml:space="preserve">”, </w:t>
      </w:r>
      <w:r w:rsidR="00166743" w:rsidRPr="009423C9">
        <w:rPr>
          <w:sz w:val="24"/>
          <w:szCs w:val="24"/>
          <w:lang w:val="es-ES_tradnl"/>
        </w:rPr>
        <w:t>que respalda la educación</w:t>
      </w:r>
      <w:r w:rsidR="00C03A26" w:rsidRPr="009423C9">
        <w:rPr>
          <w:sz w:val="24"/>
          <w:szCs w:val="24"/>
          <w:lang w:val="es-ES_tradnl"/>
        </w:rPr>
        <w:t xml:space="preserve"> cultural</w:t>
      </w:r>
      <w:r w:rsidR="00166743" w:rsidRPr="009423C9">
        <w:rPr>
          <w:sz w:val="24"/>
          <w:szCs w:val="24"/>
          <w:lang w:val="es-ES_tradnl"/>
        </w:rPr>
        <w:t xml:space="preserve"> de los jóvenes en</w:t>
      </w:r>
      <w:r w:rsidR="00C03A26" w:rsidRPr="009423C9">
        <w:rPr>
          <w:sz w:val="24"/>
          <w:szCs w:val="24"/>
          <w:lang w:val="es-ES_tradnl"/>
        </w:rPr>
        <w:t xml:space="preserve"> </w:t>
      </w:r>
      <w:r w:rsidR="00166743" w:rsidRPr="009423C9">
        <w:rPr>
          <w:sz w:val="24"/>
          <w:szCs w:val="24"/>
          <w:lang w:val="es-ES_tradnl"/>
        </w:rPr>
        <w:t>e</w:t>
      </w:r>
      <w:r w:rsidR="00C03A26" w:rsidRPr="009423C9">
        <w:rPr>
          <w:sz w:val="24"/>
          <w:szCs w:val="24"/>
          <w:lang w:val="es-ES_tradnl"/>
        </w:rPr>
        <w:t>sc</w:t>
      </w:r>
      <w:r w:rsidR="00166743" w:rsidRPr="009423C9">
        <w:rPr>
          <w:sz w:val="24"/>
          <w:szCs w:val="24"/>
          <w:lang w:val="es-ES_tradnl"/>
        </w:rPr>
        <w:t>ue</w:t>
      </w:r>
      <w:r w:rsidR="00C03A26" w:rsidRPr="009423C9">
        <w:rPr>
          <w:sz w:val="24"/>
          <w:szCs w:val="24"/>
          <w:lang w:val="es-ES_tradnl"/>
        </w:rPr>
        <w:t>l</w:t>
      </w:r>
      <w:r w:rsidR="00166743" w:rsidRPr="009423C9">
        <w:rPr>
          <w:sz w:val="24"/>
          <w:szCs w:val="24"/>
          <w:lang w:val="es-ES_tradnl"/>
        </w:rPr>
        <w:t>a</w:t>
      </w:r>
      <w:r w:rsidR="00C03A26" w:rsidRPr="009423C9">
        <w:rPr>
          <w:sz w:val="24"/>
          <w:szCs w:val="24"/>
          <w:lang w:val="es-ES_tradnl"/>
        </w:rPr>
        <w:t xml:space="preserve">s, </w:t>
      </w:r>
      <w:r w:rsidR="00166743" w:rsidRPr="009423C9">
        <w:rPr>
          <w:sz w:val="24"/>
          <w:szCs w:val="24"/>
          <w:lang w:val="es-ES_tradnl"/>
        </w:rPr>
        <w:t>centros docentes e instituciones</w:t>
      </w:r>
      <w:r w:rsidR="00C03A26" w:rsidRPr="009423C9">
        <w:rPr>
          <w:sz w:val="24"/>
          <w:szCs w:val="24"/>
          <w:lang w:val="es-ES_tradnl"/>
        </w:rPr>
        <w:t xml:space="preserve"> cultur</w:t>
      </w:r>
      <w:r w:rsidR="00166743" w:rsidRPr="009423C9">
        <w:rPr>
          <w:sz w:val="24"/>
          <w:szCs w:val="24"/>
          <w:lang w:val="es-ES_tradnl"/>
        </w:rPr>
        <w:t>ales</w:t>
      </w:r>
      <w:r w:rsidR="00C03A26" w:rsidRPr="009423C9">
        <w:rPr>
          <w:sz w:val="24"/>
          <w:szCs w:val="24"/>
          <w:lang w:val="es-ES_tradnl"/>
        </w:rPr>
        <w:t>.</w:t>
      </w:r>
    </w:p>
    <w:p w:rsidR="00C03A26" w:rsidRPr="009423C9" w:rsidRDefault="00166743" w:rsidP="00FA7A50">
      <w:pPr>
        <w:numPr>
          <w:ilvl w:val="0"/>
          <w:numId w:val="15"/>
        </w:numPr>
        <w:tabs>
          <w:tab w:val="clear" w:pos="786"/>
          <w:tab w:val="num" w:pos="567"/>
        </w:tabs>
        <w:spacing w:after="240"/>
        <w:ind w:left="0" w:firstLine="0"/>
        <w:rPr>
          <w:color w:val="000000"/>
          <w:sz w:val="24"/>
          <w:szCs w:val="24"/>
          <w:lang w:val="es-ES_tradnl"/>
        </w:rPr>
      </w:pPr>
      <w:r w:rsidRPr="009423C9">
        <w:rPr>
          <w:color w:val="000000"/>
          <w:sz w:val="24"/>
          <w:szCs w:val="24"/>
          <w:lang w:val="es-ES_tradnl"/>
        </w:rPr>
        <w:t>Se está procediendo a la eliminación de las barreras arq</w:t>
      </w:r>
      <w:r w:rsidR="0005190A" w:rsidRPr="009423C9">
        <w:rPr>
          <w:color w:val="000000"/>
          <w:sz w:val="24"/>
          <w:szCs w:val="24"/>
          <w:lang w:val="es-ES_tradnl"/>
        </w:rPr>
        <w:t>u</w:t>
      </w:r>
      <w:r w:rsidRPr="009423C9">
        <w:rPr>
          <w:color w:val="000000"/>
          <w:sz w:val="24"/>
          <w:szCs w:val="24"/>
          <w:lang w:val="es-ES_tradnl"/>
        </w:rPr>
        <w:t>itectónicas</w:t>
      </w:r>
      <w:r w:rsidR="00C03A26" w:rsidRPr="009423C9">
        <w:rPr>
          <w:color w:val="000000"/>
          <w:sz w:val="24"/>
          <w:szCs w:val="24"/>
          <w:lang w:val="es-ES_tradnl"/>
        </w:rPr>
        <w:t xml:space="preserve"> </w:t>
      </w:r>
      <w:r w:rsidRPr="009423C9">
        <w:rPr>
          <w:color w:val="000000"/>
          <w:sz w:val="24"/>
          <w:szCs w:val="24"/>
          <w:lang w:val="es-ES_tradnl"/>
        </w:rPr>
        <w:t>e</w:t>
      </w:r>
      <w:r w:rsidR="00C03A26" w:rsidRPr="009423C9">
        <w:rPr>
          <w:color w:val="000000"/>
          <w:sz w:val="24"/>
          <w:szCs w:val="24"/>
          <w:lang w:val="es-ES_tradnl"/>
        </w:rPr>
        <w:t xml:space="preserve">n </w:t>
      </w:r>
      <w:r w:rsidRPr="009423C9">
        <w:rPr>
          <w:color w:val="000000"/>
          <w:sz w:val="24"/>
          <w:szCs w:val="24"/>
          <w:lang w:val="es-ES_tradnl"/>
        </w:rPr>
        <w:t>los servicios</w:t>
      </w:r>
      <w:r w:rsidR="00C03A26" w:rsidRPr="009423C9">
        <w:rPr>
          <w:color w:val="000000"/>
          <w:sz w:val="24"/>
          <w:szCs w:val="24"/>
          <w:lang w:val="es-ES_tradnl"/>
        </w:rPr>
        <w:t xml:space="preserve"> cultur</w:t>
      </w:r>
      <w:r w:rsidRPr="009423C9">
        <w:rPr>
          <w:color w:val="000000"/>
          <w:sz w:val="24"/>
          <w:szCs w:val="24"/>
          <w:lang w:val="es-ES_tradnl"/>
        </w:rPr>
        <w:t>al</w:t>
      </w:r>
      <w:r w:rsidR="00C03A26" w:rsidRPr="009423C9">
        <w:rPr>
          <w:color w:val="000000"/>
          <w:sz w:val="24"/>
          <w:szCs w:val="24"/>
          <w:lang w:val="es-ES_tradnl"/>
        </w:rPr>
        <w:t>e</w:t>
      </w:r>
      <w:r w:rsidR="0005190A" w:rsidRPr="009423C9">
        <w:rPr>
          <w:color w:val="000000"/>
          <w:sz w:val="24"/>
          <w:szCs w:val="24"/>
          <w:lang w:val="es-ES_tradnl"/>
        </w:rPr>
        <w:t xml:space="preserve">s, como </w:t>
      </w:r>
      <w:r w:rsidRPr="009423C9">
        <w:rPr>
          <w:color w:val="000000"/>
          <w:sz w:val="24"/>
          <w:szCs w:val="24"/>
          <w:lang w:val="es-ES_tradnl"/>
        </w:rPr>
        <w:t>salas de</w:t>
      </w:r>
      <w:r w:rsidR="00C03A26" w:rsidRPr="009423C9">
        <w:rPr>
          <w:color w:val="000000"/>
          <w:sz w:val="24"/>
          <w:szCs w:val="24"/>
          <w:lang w:val="es-ES_tradnl"/>
        </w:rPr>
        <w:t xml:space="preserve"> conc</w:t>
      </w:r>
      <w:r w:rsidRPr="009423C9">
        <w:rPr>
          <w:color w:val="000000"/>
          <w:sz w:val="24"/>
          <w:szCs w:val="24"/>
          <w:lang w:val="es-ES_tradnl"/>
        </w:rPr>
        <w:t>i</w:t>
      </w:r>
      <w:r w:rsidR="00C03A26" w:rsidRPr="009423C9">
        <w:rPr>
          <w:color w:val="000000"/>
          <w:sz w:val="24"/>
          <w:szCs w:val="24"/>
          <w:lang w:val="es-ES_tradnl"/>
        </w:rPr>
        <w:t>ert</w:t>
      </w:r>
      <w:r w:rsidRPr="009423C9">
        <w:rPr>
          <w:color w:val="000000"/>
          <w:sz w:val="24"/>
          <w:szCs w:val="24"/>
          <w:lang w:val="es-ES_tradnl"/>
        </w:rPr>
        <w:t>o,</w:t>
      </w:r>
      <w:r w:rsidR="00C03A26" w:rsidRPr="009423C9">
        <w:rPr>
          <w:color w:val="000000"/>
          <w:sz w:val="24"/>
          <w:szCs w:val="24"/>
          <w:lang w:val="es-ES_tradnl"/>
        </w:rPr>
        <w:t xml:space="preserve"> muse</w:t>
      </w:r>
      <w:r w:rsidRPr="009423C9">
        <w:rPr>
          <w:color w:val="000000"/>
          <w:sz w:val="24"/>
          <w:szCs w:val="24"/>
          <w:lang w:val="es-ES_tradnl"/>
        </w:rPr>
        <w:t>os y</w:t>
      </w:r>
      <w:r w:rsidR="00C03A26" w:rsidRPr="009423C9">
        <w:rPr>
          <w:color w:val="000000"/>
          <w:sz w:val="24"/>
          <w:szCs w:val="24"/>
          <w:lang w:val="es-ES_tradnl"/>
        </w:rPr>
        <w:t xml:space="preserve"> </w:t>
      </w:r>
      <w:r w:rsidRPr="009423C9">
        <w:rPr>
          <w:color w:val="000000"/>
          <w:sz w:val="24"/>
          <w:szCs w:val="24"/>
          <w:lang w:val="es-ES_tradnl"/>
        </w:rPr>
        <w:t>bibliotecas, y</w:t>
      </w:r>
      <w:r w:rsidR="00C03A26" w:rsidRPr="009423C9">
        <w:rPr>
          <w:color w:val="000000"/>
          <w:sz w:val="24"/>
          <w:szCs w:val="24"/>
          <w:lang w:val="es-ES_tradnl"/>
        </w:rPr>
        <w:t xml:space="preserve"> adapt</w:t>
      </w:r>
      <w:r w:rsidRPr="009423C9">
        <w:rPr>
          <w:color w:val="000000"/>
          <w:sz w:val="24"/>
          <w:szCs w:val="24"/>
          <w:lang w:val="es-ES_tradnl"/>
        </w:rPr>
        <w:t>ando</w:t>
      </w:r>
      <w:r w:rsidR="00C03A26" w:rsidRPr="009423C9">
        <w:rPr>
          <w:color w:val="000000"/>
          <w:sz w:val="24"/>
          <w:szCs w:val="24"/>
          <w:lang w:val="es-ES_tradnl"/>
        </w:rPr>
        <w:t xml:space="preserve"> </w:t>
      </w:r>
      <w:r w:rsidRPr="009423C9">
        <w:rPr>
          <w:color w:val="000000"/>
          <w:sz w:val="24"/>
          <w:szCs w:val="24"/>
          <w:lang w:val="es-ES_tradnl"/>
        </w:rPr>
        <w:t>los centros</w:t>
      </w:r>
      <w:r w:rsidR="00C95F74" w:rsidRPr="009423C9">
        <w:rPr>
          <w:color w:val="000000"/>
          <w:sz w:val="24"/>
          <w:szCs w:val="24"/>
          <w:lang w:val="es-ES_tradnl"/>
        </w:rPr>
        <w:t xml:space="preserve"> de enseñanza</w:t>
      </w:r>
      <w:r w:rsidRPr="009423C9">
        <w:rPr>
          <w:color w:val="000000"/>
          <w:sz w:val="24"/>
          <w:szCs w:val="24"/>
          <w:lang w:val="es-ES_tradnl"/>
        </w:rPr>
        <w:t xml:space="preserve"> de </w:t>
      </w:r>
      <w:r w:rsidR="00C95F74" w:rsidRPr="009423C9">
        <w:rPr>
          <w:color w:val="000000"/>
          <w:sz w:val="24"/>
          <w:szCs w:val="24"/>
          <w:lang w:val="es-ES_tradnl"/>
        </w:rPr>
        <w:t>las</w:t>
      </w:r>
      <w:r w:rsidRPr="009423C9">
        <w:rPr>
          <w:color w:val="000000"/>
          <w:sz w:val="24"/>
          <w:szCs w:val="24"/>
          <w:lang w:val="es-ES_tradnl"/>
        </w:rPr>
        <w:t xml:space="preserve"> artes a las necesidades de los niños y jóvenes </w:t>
      </w:r>
      <w:r w:rsidR="00C03A26" w:rsidRPr="009423C9">
        <w:rPr>
          <w:color w:val="000000"/>
          <w:sz w:val="24"/>
          <w:szCs w:val="24"/>
          <w:lang w:val="es-ES_tradnl"/>
        </w:rPr>
        <w:t>dis</w:t>
      </w:r>
      <w:r w:rsidRPr="009423C9">
        <w:rPr>
          <w:color w:val="000000"/>
          <w:sz w:val="24"/>
          <w:szCs w:val="24"/>
          <w:lang w:val="es-ES_tradnl"/>
        </w:rPr>
        <w:t>c</w:t>
      </w:r>
      <w:r w:rsidR="00C03A26" w:rsidRPr="009423C9">
        <w:rPr>
          <w:color w:val="000000"/>
          <w:sz w:val="24"/>
          <w:szCs w:val="24"/>
          <w:lang w:val="es-ES_tradnl"/>
        </w:rPr>
        <w:t>a</w:t>
      </w:r>
      <w:r w:rsidRPr="009423C9">
        <w:rPr>
          <w:color w:val="000000"/>
          <w:sz w:val="24"/>
          <w:szCs w:val="24"/>
          <w:lang w:val="es-ES_tradnl"/>
        </w:rPr>
        <w:t>pacitados</w:t>
      </w:r>
      <w:r w:rsidR="00C03A26" w:rsidRPr="009423C9">
        <w:rPr>
          <w:color w:val="000000"/>
          <w:sz w:val="24"/>
          <w:szCs w:val="24"/>
          <w:lang w:val="es-ES_tradnl"/>
        </w:rPr>
        <w:t xml:space="preserve">. </w:t>
      </w:r>
      <w:r w:rsidR="00C95F74" w:rsidRPr="009423C9">
        <w:rPr>
          <w:color w:val="000000"/>
          <w:sz w:val="24"/>
          <w:szCs w:val="24"/>
          <w:lang w:val="es-ES_tradnl"/>
        </w:rPr>
        <w:t>La Orquesta Filarmónica de Varsovia y otras orquestas filarmónicas de</w:t>
      </w:r>
      <w:r w:rsidR="00C03A26" w:rsidRPr="009423C9">
        <w:rPr>
          <w:color w:val="000000"/>
          <w:sz w:val="24"/>
          <w:szCs w:val="24"/>
          <w:lang w:val="es-ES_tradnl"/>
        </w:rPr>
        <w:t xml:space="preserve"> Pol</w:t>
      </w:r>
      <w:r w:rsidR="00C95F74" w:rsidRPr="009423C9">
        <w:rPr>
          <w:color w:val="000000"/>
          <w:sz w:val="24"/>
          <w:szCs w:val="24"/>
          <w:lang w:val="es-ES_tradnl"/>
        </w:rPr>
        <w:t>onia han tomado la iniciativa de invitar a los conciertos a los jóvenes</w:t>
      </w:r>
      <w:r w:rsidR="00C03A26" w:rsidRPr="009423C9">
        <w:rPr>
          <w:color w:val="000000"/>
          <w:sz w:val="24"/>
          <w:szCs w:val="24"/>
          <w:lang w:val="es-ES_tradnl"/>
        </w:rPr>
        <w:t xml:space="preserve"> dis</w:t>
      </w:r>
      <w:r w:rsidR="00C95F74" w:rsidRPr="009423C9">
        <w:rPr>
          <w:color w:val="000000"/>
          <w:sz w:val="24"/>
          <w:szCs w:val="24"/>
          <w:lang w:val="es-ES_tradnl"/>
        </w:rPr>
        <w:t>c</w:t>
      </w:r>
      <w:r w:rsidR="00C03A26" w:rsidRPr="009423C9">
        <w:rPr>
          <w:color w:val="000000"/>
          <w:sz w:val="24"/>
          <w:szCs w:val="24"/>
          <w:lang w:val="es-ES_tradnl"/>
        </w:rPr>
        <w:t>a</w:t>
      </w:r>
      <w:r w:rsidR="00C95F74" w:rsidRPr="009423C9">
        <w:rPr>
          <w:color w:val="000000"/>
          <w:sz w:val="24"/>
          <w:szCs w:val="24"/>
          <w:lang w:val="es-ES_tradnl"/>
        </w:rPr>
        <w:t>pacitados</w:t>
      </w:r>
      <w:r w:rsidR="00C03A26" w:rsidRPr="009423C9">
        <w:rPr>
          <w:color w:val="000000"/>
          <w:sz w:val="24"/>
          <w:szCs w:val="24"/>
          <w:lang w:val="es-ES_tradnl"/>
        </w:rPr>
        <w:t xml:space="preserve">. </w:t>
      </w:r>
      <w:r w:rsidR="00C95F74" w:rsidRPr="009423C9">
        <w:rPr>
          <w:color w:val="000000"/>
          <w:sz w:val="24"/>
          <w:szCs w:val="24"/>
          <w:lang w:val="es-ES_tradnl"/>
        </w:rPr>
        <w:t>La Orquesta Filarmónica de Varsovia</w:t>
      </w:r>
      <w:r w:rsidR="00566925" w:rsidRPr="009423C9">
        <w:rPr>
          <w:color w:val="000000"/>
          <w:sz w:val="24"/>
          <w:szCs w:val="24"/>
          <w:lang w:val="es-ES_tradnl"/>
        </w:rPr>
        <w:t xml:space="preserve"> </w:t>
      </w:r>
      <w:r w:rsidR="00C95F74" w:rsidRPr="009423C9">
        <w:rPr>
          <w:color w:val="000000"/>
          <w:sz w:val="24"/>
          <w:szCs w:val="24"/>
          <w:lang w:val="es-ES_tradnl"/>
        </w:rPr>
        <w:t>o</w:t>
      </w:r>
      <w:r w:rsidR="00C03A26" w:rsidRPr="009423C9">
        <w:rPr>
          <w:color w:val="000000"/>
          <w:sz w:val="24"/>
          <w:szCs w:val="24"/>
          <w:lang w:val="es-ES_tradnl"/>
        </w:rPr>
        <w:t>fr</w:t>
      </w:r>
      <w:r w:rsidR="00C95F74" w:rsidRPr="009423C9">
        <w:rPr>
          <w:color w:val="000000"/>
          <w:sz w:val="24"/>
          <w:szCs w:val="24"/>
          <w:lang w:val="es-ES_tradnl"/>
        </w:rPr>
        <w:t>ece</w:t>
      </w:r>
      <w:r w:rsidR="00C03A26" w:rsidRPr="009423C9">
        <w:rPr>
          <w:color w:val="000000"/>
          <w:sz w:val="24"/>
          <w:szCs w:val="24"/>
          <w:lang w:val="es-ES_tradnl"/>
        </w:rPr>
        <w:t xml:space="preserve"> </w:t>
      </w:r>
      <w:r w:rsidR="00C95F74" w:rsidRPr="009423C9">
        <w:rPr>
          <w:color w:val="000000"/>
          <w:sz w:val="24"/>
          <w:szCs w:val="24"/>
          <w:lang w:val="es-ES_tradnl"/>
        </w:rPr>
        <w:t>un sistema de abonos reducidos para los conciertos de los jueves y domingos</w:t>
      </w:r>
      <w:r w:rsidR="0005190A" w:rsidRPr="009423C9">
        <w:rPr>
          <w:color w:val="000000"/>
          <w:sz w:val="24"/>
          <w:szCs w:val="24"/>
          <w:lang w:val="es-ES_tradnl"/>
        </w:rPr>
        <w:t>,</w:t>
      </w:r>
      <w:r w:rsidR="00C95F74" w:rsidRPr="009423C9">
        <w:rPr>
          <w:color w:val="000000"/>
          <w:sz w:val="24"/>
          <w:szCs w:val="24"/>
          <w:lang w:val="es-ES_tradnl"/>
        </w:rPr>
        <w:t xml:space="preserve"> destinados a los niños y jóvenes</w:t>
      </w:r>
      <w:r w:rsidR="00C03A26" w:rsidRPr="009423C9">
        <w:rPr>
          <w:color w:val="000000"/>
          <w:sz w:val="24"/>
          <w:szCs w:val="24"/>
          <w:lang w:val="es-ES_tradnl"/>
        </w:rPr>
        <w:t xml:space="preserve">. </w:t>
      </w:r>
      <w:r w:rsidR="00C95F74" w:rsidRPr="009423C9">
        <w:rPr>
          <w:color w:val="000000"/>
          <w:sz w:val="24"/>
          <w:szCs w:val="24"/>
          <w:lang w:val="es-ES_tradnl"/>
        </w:rPr>
        <w:t>Los m</w:t>
      </w:r>
      <w:r w:rsidR="00C03A26" w:rsidRPr="009423C9">
        <w:rPr>
          <w:color w:val="000000"/>
          <w:sz w:val="24"/>
          <w:szCs w:val="24"/>
          <w:lang w:val="es-ES_tradnl"/>
        </w:rPr>
        <w:t>use</w:t>
      </w:r>
      <w:r w:rsidR="00C95F74" w:rsidRPr="009423C9">
        <w:rPr>
          <w:color w:val="000000"/>
          <w:sz w:val="24"/>
          <w:szCs w:val="24"/>
          <w:lang w:val="es-ES_tradnl"/>
        </w:rPr>
        <w:t>os cuentan con programas educativos especiales</w:t>
      </w:r>
      <w:r w:rsidR="00C03A26" w:rsidRPr="009423C9">
        <w:rPr>
          <w:color w:val="000000"/>
          <w:sz w:val="24"/>
          <w:szCs w:val="24"/>
          <w:lang w:val="es-ES_tradnl"/>
        </w:rPr>
        <w:t xml:space="preserve"> adapt</w:t>
      </w:r>
      <w:r w:rsidR="00C95F74" w:rsidRPr="009423C9">
        <w:rPr>
          <w:color w:val="000000"/>
          <w:sz w:val="24"/>
          <w:szCs w:val="24"/>
          <w:lang w:val="es-ES_tradnl"/>
        </w:rPr>
        <w:t>ados a las necesidades de las</w:t>
      </w:r>
      <w:r w:rsidR="00C03A26" w:rsidRPr="009423C9">
        <w:rPr>
          <w:color w:val="000000"/>
          <w:sz w:val="24"/>
          <w:szCs w:val="24"/>
          <w:lang w:val="es-ES_tradnl"/>
        </w:rPr>
        <w:t xml:space="preserve"> </w:t>
      </w:r>
      <w:r w:rsidR="00C03A26" w:rsidRPr="00201468">
        <w:rPr>
          <w:sz w:val="24"/>
          <w:szCs w:val="24"/>
          <w:lang w:val="es-ES_tradnl"/>
        </w:rPr>
        <w:t>person</w:t>
      </w:r>
      <w:r w:rsidR="00C95F74" w:rsidRPr="00201468">
        <w:rPr>
          <w:sz w:val="24"/>
          <w:szCs w:val="24"/>
          <w:lang w:val="es-ES_tradnl"/>
        </w:rPr>
        <w:t>a</w:t>
      </w:r>
      <w:r w:rsidR="00C03A26" w:rsidRPr="00201468">
        <w:rPr>
          <w:sz w:val="24"/>
          <w:szCs w:val="24"/>
          <w:lang w:val="es-ES_tradnl"/>
        </w:rPr>
        <w:t>s</w:t>
      </w:r>
      <w:r w:rsidR="00C03A26" w:rsidRPr="009423C9">
        <w:rPr>
          <w:color w:val="000000"/>
          <w:sz w:val="24"/>
          <w:szCs w:val="24"/>
          <w:lang w:val="es-ES_tradnl"/>
        </w:rPr>
        <w:t xml:space="preserve"> </w:t>
      </w:r>
      <w:r w:rsidR="00C95F74" w:rsidRPr="009423C9">
        <w:rPr>
          <w:color w:val="000000"/>
          <w:sz w:val="24"/>
          <w:szCs w:val="24"/>
          <w:lang w:val="es-ES_tradnl"/>
        </w:rPr>
        <w:t>con</w:t>
      </w:r>
      <w:r w:rsidR="00C03A26" w:rsidRPr="009423C9">
        <w:rPr>
          <w:color w:val="000000"/>
          <w:sz w:val="24"/>
          <w:szCs w:val="24"/>
          <w:lang w:val="es-ES_tradnl"/>
        </w:rPr>
        <w:t xml:space="preserve"> dis</w:t>
      </w:r>
      <w:r w:rsidR="00C95F74" w:rsidRPr="009423C9">
        <w:rPr>
          <w:color w:val="000000"/>
          <w:sz w:val="24"/>
          <w:szCs w:val="24"/>
          <w:lang w:val="es-ES_tradnl"/>
        </w:rPr>
        <w:t>c</w:t>
      </w:r>
      <w:r w:rsidR="00C03A26" w:rsidRPr="009423C9">
        <w:rPr>
          <w:color w:val="000000"/>
          <w:sz w:val="24"/>
          <w:szCs w:val="24"/>
          <w:lang w:val="es-ES_tradnl"/>
        </w:rPr>
        <w:t>a</w:t>
      </w:r>
      <w:r w:rsidR="00C95F74" w:rsidRPr="009423C9">
        <w:rPr>
          <w:color w:val="000000"/>
          <w:sz w:val="24"/>
          <w:szCs w:val="24"/>
          <w:lang w:val="es-ES_tradnl"/>
        </w:rPr>
        <w:t>pacidades</w:t>
      </w:r>
      <w:r w:rsidR="00C03A26" w:rsidRPr="009423C9">
        <w:rPr>
          <w:color w:val="000000"/>
          <w:sz w:val="24"/>
          <w:szCs w:val="24"/>
          <w:lang w:val="es-ES_tradnl"/>
        </w:rPr>
        <w:t xml:space="preserve">. </w:t>
      </w:r>
    </w:p>
    <w:p w:rsidR="00C03A26" w:rsidRPr="009423C9" w:rsidRDefault="00C95F74"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El</w:t>
      </w:r>
      <w:r w:rsidR="00566925" w:rsidRPr="009423C9">
        <w:rPr>
          <w:sz w:val="24"/>
          <w:szCs w:val="24"/>
          <w:lang w:val="es-ES_tradnl"/>
        </w:rPr>
        <w:t xml:space="preserve"> </w:t>
      </w:r>
      <w:r w:rsidR="00C03A26" w:rsidRPr="009423C9">
        <w:rPr>
          <w:sz w:val="24"/>
          <w:szCs w:val="24"/>
          <w:lang w:val="es-ES_tradnl"/>
        </w:rPr>
        <w:t>Minist</w:t>
      </w:r>
      <w:r w:rsidRPr="009423C9">
        <w:rPr>
          <w:sz w:val="24"/>
          <w:szCs w:val="24"/>
          <w:lang w:val="es-ES_tradnl"/>
        </w:rPr>
        <w:t>e</w:t>
      </w:r>
      <w:r w:rsidR="00C03A26" w:rsidRPr="009423C9">
        <w:rPr>
          <w:sz w:val="24"/>
          <w:szCs w:val="24"/>
          <w:lang w:val="es-ES_tradnl"/>
        </w:rPr>
        <w:t>r</w:t>
      </w:r>
      <w:r w:rsidRPr="009423C9">
        <w:rPr>
          <w:sz w:val="24"/>
          <w:szCs w:val="24"/>
          <w:lang w:val="es-ES_tradnl"/>
        </w:rPr>
        <w:t>io</w:t>
      </w:r>
      <w:r w:rsidR="00C03A26" w:rsidRPr="009423C9">
        <w:rPr>
          <w:sz w:val="24"/>
          <w:szCs w:val="24"/>
          <w:lang w:val="es-ES_tradnl"/>
        </w:rPr>
        <w:t xml:space="preserve"> </w:t>
      </w:r>
      <w:r w:rsidRPr="009423C9">
        <w:rPr>
          <w:sz w:val="24"/>
          <w:szCs w:val="24"/>
          <w:lang w:val="es-ES_tradnl"/>
        </w:rPr>
        <w:t>de Salud</w:t>
      </w:r>
      <w:r w:rsidR="00C03A26" w:rsidRPr="009423C9">
        <w:rPr>
          <w:sz w:val="24"/>
          <w:szCs w:val="24"/>
          <w:lang w:val="es-ES_tradnl"/>
        </w:rPr>
        <w:t xml:space="preserve"> sub</w:t>
      </w:r>
      <w:r w:rsidRPr="009423C9">
        <w:rPr>
          <w:sz w:val="24"/>
          <w:szCs w:val="24"/>
          <w:lang w:val="es-ES_tradnl"/>
        </w:rPr>
        <w:t>venciona</w:t>
      </w:r>
      <w:r w:rsidR="00C03A26" w:rsidRPr="009423C9">
        <w:rPr>
          <w:sz w:val="24"/>
          <w:szCs w:val="24"/>
          <w:lang w:val="es-ES_tradnl"/>
        </w:rPr>
        <w:t xml:space="preserve"> </w:t>
      </w:r>
      <w:r w:rsidRPr="009423C9">
        <w:rPr>
          <w:sz w:val="24"/>
          <w:szCs w:val="24"/>
          <w:lang w:val="es-ES_tradnl"/>
        </w:rPr>
        <w:t>las iniciativas de las O</w:t>
      </w:r>
      <w:r w:rsidR="00C03A26" w:rsidRPr="009423C9">
        <w:rPr>
          <w:sz w:val="24"/>
          <w:szCs w:val="24"/>
          <w:lang w:val="es-ES_tradnl"/>
        </w:rPr>
        <w:t xml:space="preserve">NG </w:t>
      </w:r>
      <w:r w:rsidR="002A44D1" w:rsidRPr="009423C9">
        <w:rPr>
          <w:sz w:val="24"/>
          <w:szCs w:val="24"/>
          <w:lang w:val="es-ES_tradnl"/>
        </w:rPr>
        <w:t>dirigidas a los niños y jóvenes discapacitados</w:t>
      </w:r>
      <w:r w:rsidR="00C03A26" w:rsidRPr="009423C9">
        <w:rPr>
          <w:sz w:val="24"/>
          <w:szCs w:val="24"/>
          <w:lang w:val="es-ES_tradnl"/>
        </w:rPr>
        <w:t xml:space="preserve">. </w:t>
      </w:r>
      <w:r w:rsidR="002A44D1" w:rsidRPr="009423C9">
        <w:rPr>
          <w:sz w:val="24"/>
          <w:szCs w:val="24"/>
          <w:lang w:val="es-ES_tradnl"/>
        </w:rPr>
        <w:t>Buen ejemplo de ello es el</w:t>
      </w:r>
      <w:r w:rsidR="00C03A26" w:rsidRPr="009423C9">
        <w:rPr>
          <w:sz w:val="24"/>
          <w:szCs w:val="24"/>
          <w:lang w:val="es-ES_tradnl"/>
        </w:rPr>
        <w:t xml:space="preserve"> progra</w:t>
      </w:r>
      <w:r w:rsidR="002A44D1" w:rsidRPr="009423C9">
        <w:rPr>
          <w:sz w:val="24"/>
          <w:szCs w:val="24"/>
          <w:lang w:val="es-ES_tradnl"/>
        </w:rPr>
        <w:t>ma</w:t>
      </w:r>
      <w:r w:rsidR="00C03A26" w:rsidRPr="009423C9">
        <w:rPr>
          <w:sz w:val="24"/>
          <w:szCs w:val="24"/>
          <w:lang w:val="es-ES_tradnl"/>
        </w:rPr>
        <w:t xml:space="preserve"> </w:t>
      </w:r>
      <w:r w:rsidR="002A44D1" w:rsidRPr="009423C9">
        <w:rPr>
          <w:sz w:val="24"/>
          <w:szCs w:val="24"/>
          <w:lang w:val="es-ES_tradnl"/>
        </w:rPr>
        <w:t xml:space="preserve">pedagógico para </w:t>
      </w:r>
      <w:r w:rsidR="00C03A26" w:rsidRPr="009423C9">
        <w:rPr>
          <w:sz w:val="24"/>
          <w:szCs w:val="24"/>
          <w:lang w:val="es-ES_tradnl"/>
        </w:rPr>
        <w:t>pa</w:t>
      </w:r>
      <w:r w:rsidR="002A44D1" w:rsidRPr="009423C9">
        <w:rPr>
          <w:sz w:val="24"/>
          <w:szCs w:val="24"/>
          <w:lang w:val="es-ES_tradnl"/>
        </w:rPr>
        <w:t>d</w:t>
      </w:r>
      <w:r w:rsidR="00C03A26" w:rsidRPr="009423C9">
        <w:rPr>
          <w:sz w:val="24"/>
          <w:szCs w:val="24"/>
          <w:lang w:val="es-ES_tradnl"/>
        </w:rPr>
        <w:t xml:space="preserve">res </w:t>
      </w:r>
      <w:r w:rsidR="002A44D1" w:rsidRPr="009423C9">
        <w:rPr>
          <w:sz w:val="24"/>
          <w:szCs w:val="24"/>
          <w:lang w:val="es-ES_tradnl"/>
        </w:rPr>
        <w:t>de niños con trastornos del desarrollo psicomotor</w:t>
      </w:r>
      <w:r w:rsidR="00C03A26" w:rsidRPr="009423C9">
        <w:rPr>
          <w:sz w:val="24"/>
          <w:szCs w:val="24"/>
          <w:lang w:val="es-ES_tradnl"/>
        </w:rPr>
        <w:t xml:space="preserve">, </w:t>
      </w:r>
      <w:r w:rsidR="002A44D1" w:rsidRPr="009423C9">
        <w:rPr>
          <w:sz w:val="24"/>
          <w:szCs w:val="24"/>
          <w:lang w:val="es-ES_tradnl"/>
        </w:rPr>
        <w:t xml:space="preserve">retraso </w:t>
      </w:r>
      <w:r w:rsidR="00C03A26" w:rsidRPr="009423C9">
        <w:rPr>
          <w:sz w:val="24"/>
          <w:szCs w:val="24"/>
          <w:lang w:val="es-ES_tradnl"/>
        </w:rPr>
        <w:t>me</w:t>
      </w:r>
      <w:r w:rsidR="002A44D1" w:rsidRPr="009423C9">
        <w:rPr>
          <w:sz w:val="24"/>
          <w:szCs w:val="24"/>
          <w:lang w:val="es-ES_tradnl"/>
        </w:rPr>
        <w:t>n</w:t>
      </w:r>
      <w:r w:rsidR="00C03A26" w:rsidRPr="009423C9">
        <w:rPr>
          <w:sz w:val="24"/>
          <w:szCs w:val="24"/>
          <w:lang w:val="es-ES_tradnl"/>
        </w:rPr>
        <w:t xml:space="preserve">tal </w:t>
      </w:r>
      <w:r w:rsidR="002A44D1" w:rsidRPr="009423C9">
        <w:rPr>
          <w:sz w:val="24"/>
          <w:szCs w:val="24"/>
          <w:lang w:val="es-ES_tradnl"/>
        </w:rPr>
        <w:t>o déficits mixtos, de</w:t>
      </w:r>
      <w:r w:rsidR="00C03A26" w:rsidRPr="009423C9">
        <w:rPr>
          <w:sz w:val="24"/>
          <w:szCs w:val="24"/>
          <w:lang w:val="es-ES_tradnl"/>
        </w:rPr>
        <w:t xml:space="preserve"> 0 </w:t>
      </w:r>
      <w:r w:rsidR="002A44D1" w:rsidRPr="009423C9">
        <w:rPr>
          <w:sz w:val="24"/>
          <w:szCs w:val="24"/>
          <w:lang w:val="es-ES_tradnl"/>
        </w:rPr>
        <w:t>a</w:t>
      </w:r>
      <w:r w:rsidR="00C03A26" w:rsidRPr="009423C9">
        <w:rPr>
          <w:sz w:val="24"/>
          <w:szCs w:val="24"/>
          <w:lang w:val="es-ES_tradnl"/>
        </w:rPr>
        <w:t xml:space="preserve"> 7 </w:t>
      </w:r>
      <w:r w:rsidR="002A44D1" w:rsidRPr="009423C9">
        <w:rPr>
          <w:sz w:val="24"/>
          <w:szCs w:val="24"/>
          <w:lang w:val="es-ES_tradnl"/>
        </w:rPr>
        <w:t>años de edad</w:t>
      </w:r>
      <w:r w:rsidR="00C03A26" w:rsidRPr="009423C9">
        <w:rPr>
          <w:sz w:val="24"/>
          <w:szCs w:val="24"/>
          <w:lang w:val="es-ES_tradnl"/>
        </w:rPr>
        <w:t xml:space="preserve">, </w:t>
      </w:r>
      <w:r w:rsidR="002A44D1" w:rsidRPr="009423C9">
        <w:rPr>
          <w:sz w:val="24"/>
          <w:szCs w:val="24"/>
          <w:lang w:val="es-ES_tradnl"/>
        </w:rPr>
        <w:t xml:space="preserve">que </w:t>
      </w:r>
      <w:r w:rsidR="00C03A26" w:rsidRPr="009423C9">
        <w:rPr>
          <w:sz w:val="24"/>
          <w:szCs w:val="24"/>
          <w:lang w:val="es-ES_tradnl"/>
        </w:rPr>
        <w:t>const</w:t>
      </w:r>
      <w:r w:rsidR="002A44D1" w:rsidRPr="009423C9">
        <w:rPr>
          <w:sz w:val="24"/>
          <w:szCs w:val="24"/>
          <w:lang w:val="es-ES_tradnl"/>
        </w:rPr>
        <w:t>a de cursos de capacitación</w:t>
      </w:r>
      <w:r w:rsidR="00C03A26" w:rsidRPr="009423C9">
        <w:rPr>
          <w:sz w:val="24"/>
          <w:szCs w:val="24"/>
          <w:lang w:val="es-ES_tradnl"/>
        </w:rPr>
        <w:t xml:space="preserve">, </w:t>
      </w:r>
      <w:r w:rsidR="002A44D1" w:rsidRPr="009423C9">
        <w:rPr>
          <w:sz w:val="24"/>
          <w:szCs w:val="24"/>
          <w:lang w:val="es-ES_tradnl"/>
        </w:rPr>
        <w:t>talleres</w:t>
      </w:r>
      <w:r w:rsidR="00C03A26" w:rsidRPr="009423C9">
        <w:rPr>
          <w:sz w:val="24"/>
          <w:szCs w:val="24"/>
          <w:lang w:val="es-ES_tradnl"/>
        </w:rPr>
        <w:t xml:space="preserve"> </w:t>
      </w:r>
      <w:r w:rsidR="002A44D1" w:rsidRPr="009423C9">
        <w:rPr>
          <w:sz w:val="24"/>
          <w:szCs w:val="24"/>
          <w:lang w:val="es-ES_tradnl"/>
        </w:rPr>
        <w:t>y simulacros</w:t>
      </w:r>
      <w:r w:rsidR="00C03A26" w:rsidRPr="009423C9">
        <w:rPr>
          <w:sz w:val="24"/>
          <w:szCs w:val="24"/>
          <w:lang w:val="es-ES_tradnl"/>
        </w:rPr>
        <w:t xml:space="preserve">, </w:t>
      </w:r>
      <w:r w:rsidR="009E207B" w:rsidRPr="009423C9">
        <w:rPr>
          <w:sz w:val="24"/>
          <w:szCs w:val="24"/>
          <w:lang w:val="es-ES_tradnl"/>
        </w:rPr>
        <w:t>a cargo de la Asociación</w:t>
      </w:r>
      <w:r w:rsidR="00C03A26" w:rsidRPr="009423C9">
        <w:rPr>
          <w:sz w:val="24"/>
          <w:szCs w:val="24"/>
          <w:lang w:val="es-ES_tradnl"/>
        </w:rPr>
        <w:t xml:space="preserve"> Pol</w:t>
      </w:r>
      <w:r w:rsidR="009E207B" w:rsidRPr="009423C9">
        <w:rPr>
          <w:sz w:val="24"/>
          <w:szCs w:val="24"/>
          <w:lang w:val="es-ES_tradnl"/>
        </w:rPr>
        <w:t>aca</w:t>
      </w:r>
      <w:r w:rsidR="00C03A26" w:rsidRPr="009423C9">
        <w:rPr>
          <w:sz w:val="24"/>
          <w:szCs w:val="24"/>
          <w:lang w:val="es-ES_tradnl"/>
        </w:rPr>
        <w:t xml:space="preserve"> </w:t>
      </w:r>
      <w:r w:rsidR="009E207B" w:rsidRPr="009423C9">
        <w:rPr>
          <w:sz w:val="24"/>
          <w:szCs w:val="24"/>
          <w:lang w:val="es-ES_tradnl"/>
        </w:rPr>
        <w:t>de</w:t>
      </w:r>
      <w:r w:rsidR="00C03A26" w:rsidRPr="009423C9">
        <w:rPr>
          <w:sz w:val="24"/>
          <w:szCs w:val="24"/>
          <w:lang w:val="es-ES_tradnl"/>
        </w:rPr>
        <w:t xml:space="preserve"> </w:t>
      </w:r>
      <w:r w:rsidR="009E207B" w:rsidRPr="009423C9">
        <w:rPr>
          <w:sz w:val="24"/>
          <w:szCs w:val="24"/>
          <w:lang w:val="es-ES_tradnl"/>
        </w:rPr>
        <w:t>P</w:t>
      </w:r>
      <w:r w:rsidR="0005190A" w:rsidRPr="009423C9">
        <w:rPr>
          <w:sz w:val="24"/>
          <w:szCs w:val="24"/>
          <w:lang w:val="es-ES_tradnl"/>
        </w:rPr>
        <w:t>a</w:t>
      </w:r>
      <w:r w:rsidR="009E207B" w:rsidRPr="009423C9">
        <w:rPr>
          <w:sz w:val="24"/>
          <w:szCs w:val="24"/>
          <w:lang w:val="es-ES_tradnl"/>
        </w:rPr>
        <w:t>cientes con Minusvalías Psíquicas</w:t>
      </w:r>
      <w:r w:rsidR="00C03A26" w:rsidRPr="009423C9">
        <w:rPr>
          <w:sz w:val="24"/>
          <w:szCs w:val="24"/>
          <w:lang w:val="es-ES_tradnl"/>
        </w:rPr>
        <w:t xml:space="preserve">. </w:t>
      </w:r>
      <w:r w:rsidR="009E207B" w:rsidRPr="009423C9">
        <w:rPr>
          <w:sz w:val="24"/>
          <w:szCs w:val="24"/>
          <w:lang w:val="es-ES_tradnl"/>
        </w:rPr>
        <w:t>También se financian campañas en el marco de programas de política sanitaria</w:t>
      </w:r>
      <w:r w:rsidR="00C03A26" w:rsidRPr="009423C9">
        <w:rPr>
          <w:sz w:val="24"/>
          <w:szCs w:val="24"/>
          <w:lang w:val="es-ES_tradnl"/>
        </w:rPr>
        <w:t xml:space="preserve">, </w:t>
      </w:r>
      <w:r w:rsidR="009E207B" w:rsidRPr="009423C9">
        <w:rPr>
          <w:sz w:val="24"/>
          <w:szCs w:val="24"/>
          <w:lang w:val="es-ES_tradnl"/>
        </w:rPr>
        <w:t>sobre todo las destinadas a prevenir</w:t>
      </w:r>
      <w:r w:rsidR="00C03A26" w:rsidRPr="009423C9">
        <w:rPr>
          <w:sz w:val="24"/>
          <w:szCs w:val="24"/>
          <w:lang w:val="es-ES_tradnl"/>
        </w:rPr>
        <w:t xml:space="preserve"> dis</w:t>
      </w:r>
      <w:r w:rsidR="009E207B" w:rsidRPr="009423C9">
        <w:rPr>
          <w:sz w:val="24"/>
          <w:szCs w:val="24"/>
          <w:lang w:val="es-ES_tradnl"/>
        </w:rPr>
        <w:t>c</w:t>
      </w:r>
      <w:r w:rsidR="00C03A26" w:rsidRPr="009423C9">
        <w:rPr>
          <w:sz w:val="24"/>
          <w:szCs w:val="24"/>
          <w:lang w:val="es-ES_tradnl"/>
        </w:rPr>
        <w:t>a</w:t>
      </w:r>
      <w:r w:rsidR="009E207B" w:rsidRPr="009423C9">
        <w:rPr>
          <w:sz w:val="24"/>
          <w:szCs w:val="24"/>
          <w:lang w:val="es-ES_tradnl"/>
        </w:rPr>
        <w:t>pacidades</w:t>
      </w:r>
      <w:r w:rsidR="00C03A26" w:rsidRPr="009423C9">
        <w:rPr>
          <w:sz w:val="24"/>
          <w:szCs w:val="24"/>
          <w:lang w:val="es-ES_tradnl"/>
        </w:rPr>
        <w:t xml:space="preserve"> o</w:t>
      </w:r>
      <w:r w:rsidR="009E207B" w:rsidRPr="009423C9">
        <w:rPr>
          <w:sz w:val="24"/>
          <w:szCs w:val="24"/>
          <w:lang w:val="es-ES_tradnl"/>
        </w:rPr>
        <w:t xml:space="preserve"> atenuar sus secuelas y apoyar, por ende,</w:t>
      </w:r>
      <w:r w:rsidR="00C03A26" w:rsidRPr="009423C9">
        <w:rPr>
          <w:sz w:val="24"/>
          <w:szCs w:val="24"/>
          <w:lang w:val="es-ES_tradnl"/>
        </w:rPr>
        <w:t xml:space="preserve"> </w:t>
      </w:r>
      <w:r w:rsidR="009E207B" w:rsidRPr="009423C9">
        <w:rPr>
          <w:sz w:val="24"/>
          <w:szCs w:val="24"/>
          <w:lang w:val="es-ES_tradnl"/>
        </w:rPr>
        <w:t xml:space="preserve">la </w:t>
      </w:r>
      <w:r w:rsidR="00C03A26" w:rsidRPr="009423C9">
        <w:rPr>
          <w:sz w:val="24"/>
          <w:szCs w:val="24"/>
          <w:lang w:val="es-ES_tradnl"/>
        </w:rPr>
        <w:t>inclusi</w:t>
      </w:r>
      <w:r w:rsidR="009E207B" w:rsidRPr="009423C9">
        <w:rPr>
          <w:sz w:val="24"/>
          <w:szCs w:val="24"/>
          <w:lang w:val="es-ES_tradnl"/>
        </w:rPr>
        <w:t>ó</w:t>
      </w:r>
      <w:r w:rsidR="00C03A26" w:rsidRPr="009423C9">
        <w:rPr>
          <w:sz w:val="24"/>
          <w:szCs w:val="24"/>
          <w:lang w:val="es-ES_tradnl"/>
        </w:rPr>
        <w:t>n</w:t>
      </w:r>
      <w:r w:rsidR="009E207B" w:rsidRPr="009423C9">
        <w:rPr>
          <w:sz w:val="24"/>
          <w:szCs w:val="24"/>
          <w:lang w:val="es-ES_tradnl"/>
        </w:rPr>
        <w:t xml:space="preserve"> social de los</w:t>
      </w:r>
      <w:r w:rsidR="0005190A" w:rsidRPr="009423C9">
        <w:rPr>
          <w:sz w:val="24"/>
          <w:szCs w:val="24"/>
          <w:lang w:val="es-ES_tradnl"/>
        </w:rPr>
        <w:t xml:space="preserve"> </w:t>
      </w:r>
      <w:r w:rsidR="009E207B" w:rsidRPr="009423C9">
        <w:rPr>
          <w:sz w:val="24"/>
          <w:szCs w:val="24"/>
          <w:lang w:val="es-ES_tradnl"/>
        </w:rPr>
        <w:t>pacientes</w:t>
      </w:r>
      <w:r w:rsidR="00C03A26" w:rsidRPr="009423C9">
        <w:rPr>
          <w:sz w:val="24"/>
          <w:szCs w:val="24"/>
          <w:lang w:val="es-ES_tradnl"/>
        </w:rPr>
        <w:t xml:space="preserve">. </w:t>
      </w:r>
      <w:r w:rsidR="009E207B" w:rsidRPr="009423C9">
        <w:rPr>
          <w:sz w:val="24"/>
          <w:szCs w:val="24"/>
          <w:lang w:val="es-ES_tradnl"/>
        </w:rPr>
        <w:t>Un</w:t>
      </w:r>
      <w:r w:rsidR="00C03A26" w:rsidRPr="009423C9">
        <w:rPr>
          <w:sz w:val="24"/>
          <w:szCs w:val="24"/>
          <w:lang w:val="es-ES_tradnl"/>
        </w:rPr>
        <w:t xml:space="preserve"> e</w:t>
      </w:r>
      <w:r w:rsidR="009E207B" w:rsidRPr="009423C9">
        <w:rPr>
          <w:sz w:val="24"/>
          <w:szCs w:val="24"/>
          <w:lang w:val="es-ES_tradnl"/>
        </w:rPr>
        <w:t>je</w:t>
      </w:r>
      <w:r w:rsidR="00C03A26" w:rsidRPr="009423C9">
        <w:rPr>
          <w:sz w:val="24"/>
          <w:szCs w:val="24"/>
          <w:lang w:val="es-ES_tradnl"/>
        </w:rPr>
        <w:t>mpl</w:t>
      </w:r>
      <w:r w:rsidR="0046132F" w:rsidRPr="009423C9">
        <w:rPr>
          <w:sz w:val="24"/>
          <w:szCs w:val="24"/>
          <w:lang w:val="es-ES_tradnl"/>
        </w:rPr>
        <w:t>o</w:t>
      </w:r>
      <w:r w:rsidR="00C03A26" w:rsidRPr="009423C9">
        <w:rPr>
          <w:sz w:val="24"/>
          <w:szCs w:val="24"/>
          <w:lang w:val="es-ES_tradnl"/>
        </w:rPr>
        <w:t xml:space="preserve"> </w:t>
      </w:r>
      <w:r w:rsidR="0046132F" w:rsidRPr="009423C9">
        <w:rPr>
          <w:sz w:val="24"/>
          <w:szCs w:val="24"/>
          <w:lang w:val="es-ES_tradnl"/>
        </w:rPr>
        <w:t xml:space="preserve">de esas campañas lo constituye el programa para la detección de la fenilcetonuria </w:t>
      </w:r>
      <w:r w:rsidR="0005190A" w:rsidRPr="009423C9">
        <w:rPr>
          <w:sz w:val="24"/>
          <w:szCs w:val="24"/>
          <w:lang w:val="es-ES_tradnl"/>
        </w:rPr>
        <w:t xml:space="preserve">(PKU) </w:t>
      </w:r>
      <w:r w:rsidR="0046132F" w:rsidRPr="009423C9">
        <w:rPr>
          <w:sz w:val="24"/>
          <w:szCs w:val="24"/>
          <w:lang w:val="es-ES_tradnl"/>
        </w:rPr>
        <w:t>en los recién nacidos</w:t>
      </w:r>
      <w:r w:rsidR="00C03A26" w:rsidRPr="009423C9">
        <w:rPr>
          <w:sz w:val="24"/>
          <w:szCs w:val="24"/>
          <w:lang w:val="es-ES_tradnl"/>
        </w:rPr>
        <w:t xml:space="preserve"> o</w:t>
      </w:r>
      <w:r w:rsidR="0046132F" w:rsidRPr="009423C9">
        <w:rPr>
          <w:sz w:val="24"/>
          <w:szCs w:val="24"/>
          <w:lang w:val="es-ES_tradnl"/>
        </w:rPr>
        <w:t xml:space="preserve"> el programa</w:t>
      </w:r>
      <w:r w:rsidR="00C03A26" w:rsidRPr="009423C9">
        <w:rPr>
          <w:sz w:val="24"/>
          <w:szCs w:val="24"/>
          <w:lang w:val="es-ES_tradnl"/>
        </w:rPr>
        <w:t xml:space="preserve"> na</w:t>
      </w:r>
      <w:r w:rsidR="0046132F" w:rsidRPr="009423C9">
        <w:rPr>
          <w:sz w:val="24"/>
          <w:szCs w:val="24"/>
          <w:lang w:val="es-ES_tradnl"/>
        </w:rPr>
        <w:t>c</w:t>
      </w:r>
      <w:r w:rsidR="00C03A26" w:rsidRPr="009423C9">
        <w:rPr>
          <w:sz w:val="24"/>
          <w:szCs w:val="24"/>
          <w:lang w:val="es-ES_tradnl"/>
        </w:rPr>
        <w:t>ional</w:t>
      </w:r>
      <w:r w:rsidR="0046132F" w:rsidRPr="009423C9">
        <w:rPr>
          <w:sz w:val="24"/>
          <w:szCs w:val="24"/>
          <w:lang w:val="es-ES_tradnl"/>
        </w:rPr>
        <w:t xml:space="preserve"> de tratamiento de los niños con déficit de</w:t>
      </w:r>
      <w:r w:rsidR="00C03A26" w:rsidRPr="009423C9">
        <w:rPr>
          <w:sz w:val="24"/>
          <w:szCs w:val="24"/>
          <w:lang w:val="es-ES_tradnl"/>
        </w:rPr>
        <w:t xml:space="preserve"> hormon</w:t>
      </w:r>
      <w:r w:rsidR="0046132F" w:rsidRPr="009423C9">
        <w:rPr>
          <w:sz w:val="24"/>
          <w:szCs w:val="24"/>
          <w:lang w:val="es-ES_tradnl"/>
        </w:rPr>
        <w:t>a</w:t>
      </w:r>
      <w:r w:rsidR="00C03A26" w:rsidRPr="009423C9">
        <w:rPr>
          <w:sz w:val="24"/>
          <w:szCs w:val="24"/>
          <w:lang w:val="es-ES_tradnl"/>
        </w:rPr>
        <w:t xml:space="preserve"> de</w:t>
      </w:r>
      <w:r w:rsidR="0046132F" w:rsidRPr="009423C9">
        <w:rPr>
          <w:sz w:val="24"/>
          <w:szCs w:val="24"/>
          <w:lang w:val="es-ES_tradnl"/>
        </w:rPr>
        <w:t>l crecimiento</w:t>
      </w:r>
      <w:r w:rsidR="00C03A26" w:rsidRPr="009423C9">
        <w:rPr>
          <w:sz w:val="24"/>
          <w:szCs w:val="24"/>
          <w:lang w:val="es-ES_tradnl"/>
        </w:rPr>
        <w:t xml:space="preserve">. </w:t>
      </w:r>
      <w:r w:rsidR="0046132F" w:rsidRPr="009423C9">
        <w:rPr>
          <w:sz w:val="24"/>
          <w:szCs w:val="24"/>
          <w:lang w:val="es-ES_tradnl"/>
        </w:rPr>
        <w:t xml:space="preserve">El programa de tratamiento de los niños con déficit de la hormona del crecimiento ha </w:t>
      </w:r>
      <w:r w:rsidR="0005190A" w:rsidRPr="009423C9">
        <w:rPr>
          <w:sz w:val="24"/>
          <w:szCs w:val="24"/>
          <w:lang w:val="es-ES_tradnl"/>
        </w:rPr>
        <w:t>concluido</w:t>
      </w:r>
      <w:r w:rsidR="0046132F" w:rsidRPr="009423C9">
        <w:rPr>
          <w:sz w:val="24"/>
          <w:szCs w:val="24"/>
          <w:lang w:val="es-ES_tradnl"/>
        </w:rPr>
        <w:t>, pero se mantiene el programa de detección del hipotiroidismo y la fenilcetonuria en los recién nacidos</w:t>
      </w:r>
      <w:r w:rsidR="00C03A26" w:rsidRPr="009423C9">
        <w:rPr>
          <w:sz w:val="24"/>
          <w:szCs w:val="24"/>
          <w:lang w:val="es-ES_tradnl"/>
        </w:rPr>
        <w:t xml:space="preserve">. </w:t>
      </w:r>
    </w:p>
    <w:p w:rsidR="00C03A26" w:rsidRPr="009423C9" w:rsidRDefault="00F16C80"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En la educación de los niños en peligro de exclusión</w:t>
      </w:r>
      <w:r w:rsidR="00C03A26" w:rsidRPr="009423C9">
        <w:rPr>
          <w:sz w:val="24"/>
          <w:szCs w:val="24"/>
          <w:lang w:val="es-ES_tradnl"/>
        </w:rPr>
        <w:t xml:space="preserve"> social</w:t>
      </w:r>
      <w:r w:rsidRPr="009423C9">
        <w:rPr>
          <w:sz w:val="24"/>
          <w:szCs w:val="24"/>
          <w:lang w:val="es-ES_tradnl"/>
        </w:rPr>
        <w:t>, debido a la falta de cuidados parentales</w:t>
      </w:r>
      <w:r w:rsidR="00C03A26" w:rsidRPr="009423C9">
        <w:rPr>
          <w:sz w:val="24"/>
          <w:szCs w:val="24"/>
          <w:lang w:val="es-ES_tradnl"/>
        </w:rPr>
        <w:t xml:space="preserve">, </w:t>
      </w:r>
      <w:r w:rsidRPr="009423C9">
        <w:rPr>
          <w:sz w:val="24"/>
          <w:szCs w:val="24"/>
          <w:lang w:val="es-ES_tradnl"/>
        </w:rPr>
        <w:t>se hace especial hincapié en</w:t>
      </w:r>
      <w:r w:rsidR="00C03A26" w:rsidRPr="009423C9">
        <w:rPr>
          <w:sz w:val="24"/>
          <w:szCs w:val="24"/>
          <w:lang w:val="es-ES_tradnl"/>
        </w:rPr>
        <w:t xml:space="preserve"> prepar</w:t>
      </w:r>
      <w:r w:rsidRPr="009423C9">
        <w:rPr>
          <w:sz w:val="24"/>
          <w:szCs w:val="24"/>
          <w:lang w:val="es-ES_tradnl"/>
        </w:rPr>
        <w:t>arlos para llevar una vida</w:t>
      </w:r>
      <w:r w:rsidR="00C03A26" w:rsidRPr="009423C9">
        <w:rPr>
          <w:sz w:val="24"/>
          <w:szCs w:val="24"/>
          <w:lang w:val="es-ES_tradnl"/>
        </w:rPr>
        <w:t xml:space="preserve"> independ</w:t>
      </w:r>
      <w:r w:rsidRPr="009423C9">
        <w:rPr>
          <w:sz w:val="24"/>
          <w:szCs w:val="24"/>
          <w:lang w:val="es-ES_tradnl"/>
        </w:rPr>
        <w:t>i</w:t>
      </w:r>
      <w:r w:rsidR="00C03A26" w:rsidRPr="009423C9">
        <w:rPr>
          <w:sz w:val="24"/>
          <w:szCs w:val="24"/>
          <w:lang w:val="es-ES_tradnl"/>
        </w:rPr>
        <w:t>ent</w:t>
      </w:r>
      <w:r w:rsidRPr="009423C9">
        <w:rPr>
          <w:sz w:val="24"/>
          <w:szCs w:val="24"/>
          <w:lang w:val="es-ES_tradnl"/>
        </w:rPr>
        <w:t>e</w:t>
      </w:r>
      <w:r w:rsidR="00C03A26" w:rsidRPr="009423C9">
        <w:rPr>
          <w:sz w:val="24"/>
          <w:szCs w:val="24"/>
          <w:lang w:val="es-ES_tradnl"/>
        </w:rPr>
        <w:t>.</w:t>
      </w:r>
      <w:r w:rsidRPr="009423C9">
        <w:rPr>
          <w:sz w:val="24"/>
          <w:szCs w:val="24"/>
          <w:lang w:val="es-ES_tradnl"/>
        </w:rPr>
        <w:t xml:space="preserve"> En virtud del</w:t>
      </w:r>
      <w:r w:rsidR="00C03A26" w:rsidRPr="009423C9">
        <w:rPr>
          <w:sz w:val="24"/>
          <w:szCs w:val="24"/>
          <w:lang w:val="es-ES_tradnl"/>
        </w:rPr>
        <w:t xml:space="preserve"> </w:t>
      </w:r>
      <w:r w:rsidRPr="009423C9">
        <w:rPr>
          <w:sz w:val="24"/>
          <w:szCs w:val="24"/>
          <w:lang w:val="es-ES_tradnl"/>
        </w:rPr>
        <w:t>a</w:t>
      </w:r>
      <w:r w:rsidR="00C03A26" w:rsidRPr="009423C9">
        <w:rPr>
          <w:sz w:val="24"/>
          <w:szCs w:val="24"/>
          <w:lang w:val="es-ES_tradnl"/>
        </w:rPr>
        <w:t>rt</w:t>
      </w:r>
      <w:r w:rsidRPr="009423C9">
        <w:rPr>
          <w:sz w:val="24"/>
          <w:szCs w:val="24"/>
          <w:lang w:val="es-ES_tradnl"/>
        </w:rPr>
        <w:t>í</w:t>
      </w:r>
      <w:r w:rsidR="00C03A26" w:rsidRPr="009423C9">
        <w:rPr>
          <w:sz w:val="24"/>
          <w:szCs w:val="24"/>
          <w:lang w:val="es-ES_tradnl"/>
        </w:rPr>
        <w:t>c</w:t>
      </w:r>
      <w:r w:rsidRPr="009423C9">
        <w:rPr>
          <w:sz w:val="24"/>
          <w:szCs w:val="24"/>
          <w:lang w:val="es-ES_tradnl"/>
        </w:rPr>
        <w:t>u</w:t>
      </w:r>
      <w:r w:rsidR="00C03A26" w:rsidRPr="009423C9">
        <w:rPr>
          <w:sz w:val="24"/>
          <w:szCs w:val="24"/>
          <w:lang w:val="es-ES_tradnl"/>
        </w:rPr>
        <w:t>l</w:t>
      </w:r>
      <w:r w:rsidRPr="009423C9">
        <w:rPr>
          <w:sz w:val="24"/>
          <w:szCs w:val="24"/>
          <w:lang w:val="es-ES_tradnl"/>
        </w:rPr>
        <w:t>o</w:t>
      </w:r>
      <w:r w:rsidR="00C03A26" w:rsidRPr="009423C9">
        <w:rPr>
          <w:sz w:val="24"/>
          <w:szCs w:val="24"/>
          <w:lang w:val="es-ES_tradnl"/>
        </w:rPr>
        <w:t xml:space="preserve"> 88 </w:t>
      </w:r>
      <w:r w:rsidRPr="009423C9">
        <w:rPr>
          <w:sz w:val="24"/>
          <w:szCs w:val="24"/>
          <w:lang w:val="es-ES_tradnl"/>
        </w:rPr>
        <w:t>de la Ley de</w:t>
      </w:r>
      <w:r w:rsidR="00AC1E64" w:rsidRPr="009423C9">
        <w:rPr>
          <w:sz w:val="24"/>
          <w:szCs w:val="24"/>
          <w:lang w:val="es-ES_tradnl"/>
        </w:rPr>
        <w:t xml:space="preserve"> a</w:t>
      </w:r>
      <w:r w:rsidR="00C03A26" w:rsidRPr="009423C9">
        <w:rPr>
          <w:sz w:val="24"/>
          <w:szCs w:val="24"/>
          <w:lang w:val="es-ES_tradnl"/>
        </w:rPr>
        <w:t>sist</w:t>
      </w:r>
      <w:r w:rsidRPr="009423C9">
        <w:rPr>
          <w:sz w:val="24"/>
          <w:szCs w:val="24"/>
          <w:lang w:val="es-ES_tradnl"/>
        </w:rPr>
        <w:t>e</w:t>
      </w:r>
      <w:r w:rsidR="00C03A26" w:rsidRPr="009423C9">
        <w:rPr>
          <w:sz w:val="24"/>
          <w:szCs w:val="24"/>
          <w:lang w:val="es-ES_tradnl"/>
        </w:rPr>
        <w:t>nc</w:t>
      </w:r>
      <w:r w:rsidR="00AC1E64" w:rsidRPr="009423C9">
        <w:rPr>
          <w:sz w:val="24"/>
          <w:szCs w:val="24"/>
          <w:lang w:val="es-ES_tradnl"/>
        </w:rPr>
        <w:t>ia s</w:t>
      </w:r>
      <w:r w:rsidRPr="009423C9">
        <w:rPr>
          <w:sz w:val="24"/>
          <w:szCs w:val="24"/>
          <w:lang w:val="es-ES_tradnl"/>
        </w:rPr>
        <w:t>ocial</w:t>
      </w:r>
      <w:r w:rsidR="00C03A26" w:rsidRPr="009423C9">
        <w:rPr>
          <w:sz w:val="24"/>
          <w:szCs w:val="24"/>
          <w:lang w:val="es-ES_tradnl"/>
        </w:rPr>
        <w:t xml:space="preserve">, </w:t>
      </w:r>
      <w:r w:rsidRPr="009423C9">
        <w:rPr>
          <w:sz w:val="24"/>
          <w:szCs w:val="24"/>
          <w:lang w:val="es-ES_tradnl"/>
        </w:rPr>
        <w:t>toda</w:t>
      </w:r>
      <w:r w:rsidR="00C03A26" w:rsidRPr="009423C9">
        <w:rPr>
          <w:sz w:val="24"/>
          <w:szCs w:val="24"/>
          <w:lang w:val="es-ES_tradnl"/>
        </w:rPr>
        <w:t xml:space="preserve"> person</w:t>
      </w:r>
      <w:r w:rsidRPr="009423C9">
        <w:rPr>
          <w:sz w:val="24"/>
          <w:szCs w:val="24"/>
          <w:lang w:val="es-ES_tradnl"/>
        </w:rPr>
        <w:t>a</w:t>
      </w:r>
      <w:r w:rsidR="00C03A26" w:rsidRPr="009423C9">
        <w:rPr>
          <w:sz w:val="24"/>
          <w:szCs w:val="24"/>
          <w:lang w:val="es-ES_tradnl"/>
        </w:rPr>
        <w:t xml:space="preserve"> </w:t>
      </w:r>
      <w:r w:rsidRPr="009423C9">
        <w:rPr>
          <w:sz w:val="24"/>
          <w:szCs w:val="24"/>
          <w:lang w:val="es-ES_tradnl"/>
        </w:rPr>
        <w:t>que cumpla la mayoría de edad en una</w:t>
      </w:r>
      <w:r w:rsidR="00C03A26" w:rsidRPr="009423C9">
        <w:rPr>
          <w:sz w:val="24"/>
          <w:szCs w:val="24"/>
          <w:lang w:val="es-ES_tradnl"/>
        </w:rPr>
        <w:t xml:space="preserve"> famil</w:t>
      </w:r>
      <w:r w:rsidRPr="009423C9">
        <w:rPr>
          <w:sz w:val="24"/>
          <w:szCs w:val="24"/>
          <w:lang w:val="es-ES_tradnl"/>
        </w:rPr>
        <w:t xml:space="preserve">ia de acogida </w:t>
      </w:r>
      <w:r w:rsidR="00C03A26" w:rsidRPr="009423C9">
        <w:rPr>
          <w:sz w:val="24"/>
          <w:szCs w:val="24"/>
          <w:lang w:val="es-ES_tradnl"/>
        </w:rPr>
        <w:t xml:space="preserve">y </w:t>
      </w:r>
      <w:r w:rsidRPr="009423C9">
        <w:rPr>
          <w:sz w:val="24"/>
          <w:szCs w:val="24"/>
          <w:lang w:val="es-ES_tradnl"/>
        </w:rPr>
        <w:t>los mayores de edad que abandonen una institución de asistencia y</w:t>
      </w:r>
      <w:r w:rsidR="00566925" w:rsidRPr="009423C9">
        <w:rPr>
          <w:sz w:val="24"/>
          <w:szCs w:val="24"/>
          <w:lang w:val="es-ES_tradnl"/>
        </w:rPr>
        <w:t xml:space="preserve"> </w:t>
      </w:r>
      <w:r w:rsidR="00C03A26" w:rsidRPr="009423C9">
        <w:rPr>
          <w:sz w:val="24"/>
          <w:szCs w:val="24"/>
          <w:lang w:val="es-ES_tradnl"/>
        </w:rPr>
        <w:t>educa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00C84417" w:rsidRPr="009423C9">
        <w:rPr>
          <w:sz w:val="24"/>
          <w:szCs w:val="24"/>
          <w:lang w:val="es-ES_tradnl"/>
        </w:rPr>
        <w:t>de tipo</w:t>
      </w:r>
      <w:r w:rsidR="00C03A26" w:rsidRPr="009423C9">
        <w:rPr>
          <w:sz w:val="24"/>
          <w:szCs w:val="24"/>
          <w:lang w:val="es-ES_tradnl"/>
        </w:rPr>
        <w:t xml:space="preserve"> famil</w:t>
      </w:r>
      <w:r w:rsidR="00C84417" w:rsidRPr="009423C9">
        <w:rPr>
          <w:sz w:val="24"/>
          <w:szCs w:val="24"/>
          <w:lang w:val="es-ES_tradnl"/>
        </w:rPr>
        <w:t>iar y</w:t>
      </w:r>
      <w:r w:rsidR="00C03A26" w:rsidRPr="009423C9">
        <w:rPr>
          <w:sz w:val="24"/>
          <w:szCs w:val="24"/>
          <w:lang w:val="es-ES_tradnl"/>
        </w:rPr>
        <w:t xml:space="preserve"> sociali</w:t>
      </w:r>
      <w:r w:rsidR="00C84417" w:rsidRPr="009423C9">
        <w:rPr>
          <w:sz w:val="24"/>
          <w:szCs w:val="24"/>
          <w:lang w:val="es-ES_tradnl"/>
        </w:rPr>
        <w:t>zante</w:t>
      </w:r>
      <w:r w:rsidR="00C03A26" w:rsidRPr="009423C9">
        <w:rPr>
          <w:sz w:val="24"/>
          <w:szCs w:val="24"/>
          <w:lang w:val="es-ES_tradnl"/>
        </w:rPr>
        <w:t xml:space="preserve">, </w:t>
      </w:r>
      <w:r w:rsidR="00C84417" w:rsidRPr="009423C9">
        <w:rPr>
          <w:sz w:val="24"/>
          <w:szCs w:val="24"/>
          <w:lang w:val="es-ES_tradnl"/>
        </w:rPr>
        <w:t xml:space="preserve">un centro de </w:t>
      </w:r>
      <w:r w:rsidR="00C03A26" w:rsidRPr="009423C9">
        <w:rPr>
          <w:sz w:val="24"/>
          <w:szCs w:val="24"/>
          <w:lang w:val="es-ES_tradnl"/>
        </w:rPr>
        <w:t>asist</w:t>
      </w:r>
      <w:r w:rsidR="00C84417" w:rsidRPr="009423C9">
        <w:rPr>
          <w:sz w:val="24"/>
          <w:szCs w:val="24"/>
          <w:lang w:val="es-ES_tradnl"/>
        </w:rPr>
        <w:t>e</w:t>
      </w:r>
      <w:r w:rsidR="00C03A26" w:rsidRPr="009423C9">
        <w:rPr>
          <w:sz w:val="24"/>
          <w:szCs w:val="24"/>
          <w:lang w:val="es-ES_tradnl"/>
        </w:rPr>
        <w:t>nc</w:t>
      </w:r>
      <w:r w:rsidR="00C84417" w:rsidRPr="009423C9">
        <w:rPr>
          <w:sz w:val="24"/>
          <w:szCs w:val="24"/>
          <w:lang w:val="es-ES_tradnl"/>
        </w:rPr>
        <w:t>ia social para niños y jóvenes discapacitados</w:t>
      </w:r>
      <w:r w:rsidR="00C03A26" w:rsidRPr="009423C9">
        <w:rPr>
          <w:sz w:val="24"/>
          <w:szCs w:val="24"/>
          <w:lang w:val="es-ES_tradnl"/>
        </w:rPr>
        <w:t xml:space="preserve">, </w:t>
      </w:r>
      <w:r w:rsidR="00C84417" w:rsidRPr="009423C9">
        <w:rPr>
          <w:sz w:val="24"/>
          <w:szCs w:val="24"/>
          <w:lang w:val="es-ES_tradnl"/>
        </w:rPr>
        <w:t>un</w:t>
      </w:r>
      <w:r w:rsidR="00C03A26" w:rsidRPr="009423C9">
        <w:rPr>
          <w:sz w:val="24"/>
          <w:szCs w:val="24"/>
          <w:lang w:val="es-ES_tradnl"/>
        </w:rPr>
        <w:t xml:space="preserve">a </w:t>
      </w:r>
      <w:r w:rsidR="00C84417" w:rsidRPr="009423C9">
        <w:rPr>
          <w:sz w:val="24"/>
          <w:szCs w:val="24"/>
          <w:lang w:val="es-ES_tradnl"/>
        </w:rPr>
        <w:t xml:space="preserve">residencia para madres e hijos menores de edad y mujeres embarazadas, un albergue para </w:t>
      </w:r>
      <w:r w:rsidR="00C03A26" w:rsidRPr="009423C9">
        <w:rPr>
          <w:sz w:val="24"/>
          <w:szCs w:val="24"/>
          <w:lang w:val="es-ES_tradnl"/>
        </w:rPr>
        <w:t>m</w:t>
      </w:r>
      <w:r w:rsidR="00C84417" w:rsidRPr="009423C9">
        <w:rPr>
          <w:sz w:val="24"/>
          <w:szCs w:val="24"/>
          <w:lang w:val="es-ES_tradnl"/>
        </w:rPr>
        <w:t>e</w:t>
      </w:r>
      <w:r w:rsidR="00C03A26" w:rsidRPr="009423C9">
        <w:rPr>
          <w:sz w:val="24"/>
          <w:szCs w:val="24"/>
          <w:lang w:val="es-ES_tradnl"/>
        </w:rPr>
        <w:t>nor</w:t>
      </w:r>
      <w:r w:rsidR="00C84417" w:rsidRPr="009423C9">
        <w:rPr>
          <w:sz w:val="24"/>
          <w:szCs w:val="24"/>
          <w:lang w:val="es-ES_tradnl"/>
        </w:rPr>
        <w:t>e</w:t>
      </w:r>
      <w:r w:rsidR="00C03A26" w:rsidRPr="009423C9">
        <w:rPr>
          <w:sz w:val="24"/>
          <w:szCs w:val="24"/>
          <w:lang w:val="es-ES_tradnl"/>
        </w:rPr>
        <w:t xml:space="preserve">s, </w:t>
      </w:r>
      <w:r w:rsidR="00C84417" w:rsidRPr="009423C9">
        <w:rPr>
          <w:sz w:val="24"/>
          <w:szCs w:val="24"/>
          <w:lang w:val="es-ES_tradnl"/>
        </w:rPr>
        <w:t>un c</w:t>
      </w:r>
      <w:r w:rsidR="00C03A26" w:rsidRPr="009423C9">
        <w:rPr>
          <w:sz w:val="24"/>
          <w:szCs w:val="24"/>
          <w:lang w:val="es-ES_tradnl"/>
        </w:rPr>
        <w:t>orrec</w:t>
      </w:r>
      <w:r w:rsidR="00C84417" w:rsidRPr="009423C9">
        <w:rPr>
          <w:sz w:val="24"/>
          <w:szCs w:val="24"/>
          <w:lang w:val="es-ES_tradnl"/>
        </w:rPr>
        <w:t>cional</w:t>
      </w:r>
      <w:r w:rsidR="00C03A26" w:rsidRPr="009423C9">
        <w:rPr>
          <w:sz w:val="24"/>
          <w:szCs w:val="24"/>
          <w:lang w:val="es-ES_tradnl"/>
        </w:rPr>
        <w:t xml:space="preserve">, </w:t>
      </w:r>
      <w:r w:rsidR="00C84417" w:rsidRPr="009423C9">
        <w:rPr>
          <w:sz w:val="24"/>
          <w:szCs w:val="24"/>
          <w:lang w:val="es-ES_tradnl"/>
        </w:rPr>
        <w:t>una escuela</w:t>
      </w:r>
      <w:r w:rsidR="00C03A26" w:rsidRPr="009423C9">
        <w:rPr>
          <w:sz w:val="24"/>
          <w:szCs w:val="24"/>
          <w:lang w:val="es-ES_tradnl"/>
        </w:rPr>
        <w:t xml:space="preserve"> </w:t>
      </w:r>
      <w:r w:rsidR="00C84417" w:rsidRPr="009423C9">
        <w:rPr>
          <w:sz w:val="24"/>
          <w:szCs w:val="24"/>
          <w:lang w:val="es-ES_tradnl"/>
        </w:rPr>
        <w:t>e</w:t>
      </w:r>
      <w:r w:rsidR="00C03A26" w:rsidRPr="009423C9">
        <w:rPr>
          <w:sz w:val="24"/>
          <w:szCs w:val="24"/>
          <w:lang w:val="es-ES_tradnl"/>
        </w:rPr>
        <w:t xml:space="preserve">special </w:t>
      </w:r>
      <w:r w:rsidR="00C84417" w:rsidRPr="009423C9">
        <w:rPr>
          <w:sz w:val="24"/>
          <w:szCs w:val="24"/>
          <w:lang w:val="es-ES_tradnl"/>
        </w:rPr>
        <w:t>y un centro educativo,</w:t>
      </w:r>
      <w:r w:rsidR="00C03A26" w:rsidRPr="009423C9">
        <w:rPr>
          <w:sz w:val="24"/>
          <w:szCs w:val="24"/>
          <w:lang w:val="es-ES_tradnl"/>
        </w:rPr>
        <w:t xml:space="preserve"> </w:t>
      </w:r>
      <w:r w:rsidR="00C84417" w:rsidRPr="009423C9">
        <w:rPr>
          <w:sz w:val="24"/>
          <w:szCs w:val="24"/>
          <w:lang w:val="es-ES_tradnl"/>
        </w:rPr>
        <w:t>así como un centro para jóvenes</w:t>
      </w:r>
      <w:r w:rsidR="00C03A26" w:rsidRPr="009423C9">
        <w:rPr>
          <w:sz w:val="24"/>
          <w:szCs w:val="24"/>
          <w:lang w:val="es-ES_tradnl"/>
        </w:rPr>
        <w:t xml:space="preserve">, </w:t>
      </w:r>
      <w:r w:rsidR="00C84417" w:rsidRPr="009423C9">
        <w:rPr>
          <w:sz w:val="24"/>
          <w:szCs w:val="24"/>
          <w:lang w:val="es-ES_tradnl"/>
        </w:rPr>
        <w:t>quedará cubierta por un plan de asistencia</w:t>
      </w:r>
      <w:r w:rsidR="0005190A" w:rsidRPr="009423C9">
        <w:rPr>
          <w:sz w:val="24"/>
          <w:szCs w:val="24"/>
          <w:lang w:val="es-ES_tradnl"/>
        </w:rPr>
        <w:t>,</w:t>
      </w:r>
      <w:r w:rsidR="00C84417" w:rsidRPr="009423C9">
        <w:rPr>
          <w:sz w:val="24"/>
          <w:szCs w:val="24"/>
          <w:lang w:val="es-ES_tradnl"/>
        </w:rPr>
        <w:t xml:space="preserve"> co</w:t>
      </w:r>
      <w:r w:rsidR="00C03A26" w:rsidRPr="009423C9">
        <w:rPr>
          <w:sz w:val="24"/>
          <w:szCs w:val="24"/>
          <w:lang w:val="es-ES_tradnl"/>
        </w:rPr>
        <w:t>n</w:t>
      </w:r>
      <w:r w:rsidR="00C84417" w:rsidRPr="009423C9">
        <w:rPr>
          <w:sz w:val="24"/>
          <w:szCs w:val="24"/>
          <w:lang w:val="es-ES_tradnl"/>
        </w:rPr>
        <w:t xml:space="preserve"> miras a facilitar su autonomía en la vida cotidiana y su integ</w:t>
      </w:r>
      <w:r w:rsidR="00C03A26" w:rsidRPr="009423C9">
        <w:rPr>
          <w:sz w:val="24"/>
          <w:szCs w:val="24"/>
          <w:lang w:val="es-ES_tradnl"/>
        </w:rPr>
        <w:t>ra</w:t>
      </w:r>
      <w:r w:rsidR="00C84417" w:rsidRPr="009423C9">
        <w:rPr>
          <w:sz w:val="24"/>
          <w:szCs w:val="24"/>
          <w:lang w:val="es-ES_tradnl"/>
        </w:rPr>
        <w:t>c</w:t>
      </w:r>
      <w:r w:rsidR="00C03A26" w:rsidRPr="009423C9">
        <w:rPr>
          <w:sz w:val="24"/>
          <w:szCs w:val="24"/>
          <w:lang w:val="es-ES_tradnl"/>
        </w:rPr>
        <w:t>i</w:t>
      </w:r>
      <w:r w:rsidR="00C84417" w:rsidRPr="009423C9">
        <w:rPr>
          <w:sz w:val="24"/>
          <w:szCs w:val="24"/>
          <w:lang w:val="es-ES_tradnl"/>
        </w:rPr>
        <w:t>ó</w:t>
      </w:r>
      <w:r w:rsidR="00C03A26" w:rsidRPr="009423C9">
        <w:rPr>
          <w:sz w:val="24"/>
          <w:szCs w:val="24"/>
          <w:lang w:val="es-ES_tradnl"/>
        </w:rPr>
        <w:t xml:space="preserve">n </w:t>
      </w:r>
      <w:r w:rsidR="00C84417" w:rsidRPr="009423C9">
        <w:rPr>
          <w:sz w:val="24"/>
          <w:szCs w:val="24"/>
          <w:lang w:val="es-ES_tradnl"/>
        </w:rPr>
        <w:t xml:space="preserve">en </w:t>
      </w:r>
      <w:r w:rsidR="008069BF" w:rsidRPr="009423C9">
        <w:rPr>
          <w:sz w:val="24"/>
          <w:szCs w:val="24"/>
          <w:lang w:val="es-ES_tradnl"/>
        </w:rPr>
        <w:t>el</w:t>
      </w:r>
      <w:r w:rsidR="00C84417" w:rsidRPr="009423C9">
        <w:rPr>
          <w:sz w:val="24"/>
          <w:szCs w:val="24"/>
          <w:lang w:val="es-ES_tradnl"/>
        </w:rPr>
        <w:t xml:space="preserve"> entorno, a través de medidas sociales y con los </w:t>
      </w:r>
      <w:r w:rsidR="008069BF" w:rsidRPr="009423C9">
        <w:rPr>
          <w:sz w:val="24"/>
          <w:szCs w:val="24"/>
          <w:lang w:val="es-ES_tradnl"/>
        </w:rPr>
        <w:t>siguientes</w:t>
      </w:r>
      <w:r w:rsidR="00C84417" w:rsidRPr="009423C9">
        <w:rPr>
          <w:sz w:val="24"/>
          <w:szCs w:val="24"/>
          <w:lang w:val="es-ES_tradnl"/>
        </w:rPr>
        <w:t xml:space="preserve"> tipos de ayuda</w:t>
      </w:r>
      <w:r w:rsidR="00C03A26" w:rsidRPr="009423C9">
        <w:rPr>
          <w:sz w:val="24"/>
          <w:szCs w:val="24"/>
          <w:lang w:val="es-ES_tradnl"/>
        </w:rPr>
        <w:t>:</w:t>
      </w:r>
    </w:p>
    <w:p w:rsidR="00C03A26" w:rsidRPr="009423C9" w:rsidRDefault="00BD6D89" w:rsidP="00BD6D89">
      <w:pPr>
        <w:numPr>
          <w:ilvl w:val="0"/>
          <w:numId w:val="203"/>
        </w:numPr>
        <w:autoSpaceDE w:val="0"/>
        <w:autoSpaceDN w:val="0"/>
        <w:adjustRightInd w:val="0"/>
        <w:spacing w:after="240"/>
        <w:rPr>
          <w:sz w:val="24"/>
          <w:szCs w:val="24"/>
          <w:lang w:val="es-ES_tradnl"/>
        </w:rPr>
      </w:pPr>
      <w:r>
        <w:rPr>
          <w:sz w:val="24"/>
          <w:szCs w:val="24"/>
          <w:lang w:val="es-ES_tradnl"/>
        </w:rPr>
        <w:t>E</w:t>
      </w:r>
      <w:r w:rsidR="00C03A26" w:rsidRPr="009423C9">
        <w:rPr>
          <w:sz w:val="24"/>
          <w:szCs w:val="24"/>
          <w:lang w:val="es-ES_tradnl"/>
        </w:rPr>
        <w:t xml:space="preserve">n </w:t>
      </w:r>
      <w:r w:rsidR="008069BF" w:rsidRPr="009423C9">
        <w:rPr>
          <w:sz w:val="24"/>
          <w:szCs w:val="24"/>
          <w:lang w:val="es-ES_tradnl"/>
        </w:rPr>
        <w:t>metálico, a fin de llegar a ser autónoma;</w:t>
      </w:r>
    </w:p>
    <w:p w:rsidR="00C03A26" w:rsidRPr="009423C9" w:rsidRDefault="00BD6D89" w:rsidP="00BD6D89">
      <w:pPr>
        <w:numPr>
          <w:ilvl w:val="0"/>
          <w:numId w:val="203"/>
        </w:numPr>
        <w:autoSpaceDE w:val="0"/>
        <w:autoSpaceDN w:val="0"/>
        <w:adjustRightInd w:val="0"/>
        <w:spacing w:after="240"/>
        <w:rPr>
          <w:sz w:val="24"/>
          <w:szCs w:val="24"/>
          <w:lang w:val="es-ES_tradnl"/>
        </w:rPr>
      </w:pPr>
      <w:r>
        <w:rPr>
          <w:sz w:val="24"/>
          <w:szCs w:val="24"/>
          <w:lang w:val="es-ES_tradnl"/>
        </w:rPr>
        <w:t>E</w:t>
      </w:r>
      <w:r w:rsidR="00C03A26" w:rsidRPr="009423C9">
        <w:rPr>
          <w:sz w:val="24"/>
          <w:szCs w:val="24"/>
          <w:lang w:val="es-ES_tradnl"/>
        </w:rPr>
        <w:t xml:space="preserve">n </w:t>
      </w:r>
      <w:r w:rsidR="008069BF" w:rsidRPr="009423C9">
        <w:rPr>
          <w:sz w:val="24"/>
          <w:szCs w:val="24"/>
          <w:lang w:val="es-ES_tradnl"/>
        </w:rPr>
        <w:t>efectivo, para proseguir sus estudios;</w:t>
      </w:r>
    </w:p>
    <w:p w:rsidR="00C03A26" w:rsidRPr="009423C9" w:rsidRDefault="00BD6D89" w:rsidP="00BD6D89">
      <w:pPr>
        <w:numPr>
          <w:ilvl w:val="0"/>
          <w:numId w:val="203"/>
        </w:numPr>
        <w:autoSpaceDE w:val="0"/>
        <w:autoSpaceDN w:val="0"/>
        <w:adjustRightInd w:val="0"/>
        <w:spacing w:after="240"/>
        <w:rPr>
          <w:sz w:val="24"/>
          <w:szCs w:val="24"/>
          <w:lang w:val="es-ES_tradnl"/>
        </w:rPr>
      </w:pPr>
      <w:r>
        <w:rPr>
          <w:sz w:val="24"/>
          <w:szCs w:val="24"/>
          <w:lang w:val="es-ES_tradnl"/>
        </w:rPr>
        <w:t>C</w:t>
      </w:r>
      <w:r w:rsidR="008069BF" w:rsidRPr="009423C9">
        <w:rPr>
          <w:sz w:val="24"/>
          <w:szCs w:val="24"/>
          <w:lang w:val="es-ES_tradnl"/>
        </w:rPr>
        <w:t xml:space="preserve">on objeto de obtener una vivienda adecuada, </w:t>
      </w:r>
      <w:r w:rsidR="00C03A26" w:rsidRPr="009423C9">
        <w:rPr>
          <w:sz w:val="24"/>
          <w:szCs w:val="24"/>
          <w:lang w:val="es-ES_tradnl"/>
        </w:rPr>
        <w:t>inclu</w:t>
      </w:r>
      <w:r w:rsidR="008069BF" w:rsidRPr="009423C9">
        <w:rPr>
          <w:sz w:val="24"/>
          <w:szCs w:val="24"/>
          <w:lang w:val="es-ES_tradnl"/>
        </w:rPr>
        <w:t>so un apartamento protegido;</w:t>
      </w:r>
    </w:p>
    <w:p w:rsidR="00C03A26" w:rsidRPr="009423C9" w:rsidRDefault="00BD6D89" w:rsidP="00BD6D89">
      <w:pPr>
        <w:numPr>
          <w:ilvl w:val="0"/>
          <w:numId w:val="203"/>
        </w:numPr>
        <w:autoSpaceDE w:val="0"/>
        <w:autoSpaceDN w:val="0"/>
        <w:adjustRightInd w:val="0"/>
        <w:spacing w:after="240"/>
        <w:rPr>
          <w:sz w:val="24"/>
          <w:szCs w:val="24"/>
          <w:lang w:val="es-ES_tradnl"/>
        </w:rPr>
      </w:pPr>
      <w:r>
        <w:rPr>
          <w:sz w:val="24"/>
          <w:szCs w:val="24"/>
          <w:lang w:val="es-ES_tradnl"/>
        </w:rPr>
        <w:t>C</w:t>
      </w:r>
      <w:r w:rsidR="008069BF" w:rsidRPr="009423C9">
        <w:rPr>
          <w:sz w:val="24"/>
          <w:szCs w:val="24"/>
          <w:lang w:val="es-ES_tradnl"/>
        </w:rPr>
        <w:t>on miras a encontrar un empleo;</w:t>
      </w:r>
    </w:p>
    <w:p w:rsidR="00C03A26" w:rsidRPr="009423C9" w:rsidRDefault="00BD6D89" w:rsidP="00BD6D89">
      <w:pPr>
        <w:numPr>
          <w:ilvl w:val="0"/>
          <w:numId w:val="203"/>
        </w:numPr>
        <w:autoSpaceDE w:val="0"/>
        <w:autoSpaceDN w:val="0"/>
        <w:adjustRightInd w:val="0"/>
        <w:spacing w:after="240"/>
        <w:rPr>
          <w:sz w:val="24"/>
          <w:szCs w:val="24"/>
          <w:lang w:val="es-ES_tradnl"/>
        </w:rPr>
      </w:pPr>
      <w:r>
        <w:rPr>
          <w:sz w:val="24"/>
          <w:szCs w:val="24"/>
          <w:lang w:val="es-ES_tradnl"/>
        </w:rPr>
        <w:t>P</w:t>
      </w:r>
      <w:r w:rsidR="008069BF" w:rsidRPr="009423C9">
        <w:rPr>
          <w:sz w:val="24"/>
          <w:szCs w:val="24"/>
          <w:lang w:val="es-ES_tradnl"/>
        </w:rPr>
        <w:t>ara poner en marcha su vivienda, en especie.</w:t>
      </w:r>
    </w:p>
    <w:p w:rsidR="00C03A26" w:rsidRPr="009423C9" w:rsidRDefault="008069BF"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El menor que </w:t>
      </w:r>
      <w:r w:rsidR="00AC1E64" w:rsidRPr="009423C9">
        <w:rPr>
          <w:sz w:val="24"/>
          <w:szCs w:val="24"/>
          <w:lang w:val="es-ES_tradnl"/>
        </w:rPr>
        <w:t>se</w:t>
      </w:r>
      <w:r w:rsidRPr="009423C9">
        <w:rPr>
          <w:sz w:val="24"/>
          <w:szCs w:val="24"/>
          <w:lang w:val="es-ES_tradnl"/>
        </w:rPr>
        <w:t xml:space="preserve"> independen</w:t>
      </w:r>
      <w:r w:rsidR="00AC1E64" w:rsidRPr="009423C9">
        <w:rPr>
          <w:sz w:val="24"/>
          <w:szCs w:val="24"/>
          <w:lang w:val="es-ES_tradnl"/>
        </w:rPr>
        <w:t>diz</w:t>
      </w:r>
      <w:r w:rsidRPr="009423C9">
        <w:rPr>
          <w:sz w:val="24"/>
          <w:szCs w:val="24"/>
          <w:lang w:val="es-ES_tradnl"/>
        </w:rPr>
        <w:t>a representa la culminación de un</w:t>
      </w:r>
      <w:r w:rsidR="00C03A26" w:rsidRPr="009423C9">
        <w:rPr>
          <w:sz w:val="24"/>
          <w:szCs w:val="24"/>
          <w:lang w:val="es-ES_tradnl"/>
        </w:rPr>
        <w:t xml:space="preserve"> proces</w:t>
      </w:r>
      <w:r w:rsidRPr="009423C9">
        <w:rPr>
          <w:sz w:val="24"/>
          <w:szCs w:val="24"/>
          <w:lang w:val="es-ES_tradnl"/>
        </w:rPr>
        <w:t>o basado</w:t>
      </w:r>
      <w:r w:rsidR="00C03A26" w:rsidRPr="009423C9">
        <w:rPr>
          <w:sz w:val="24"/>
          <w:szCs w:val="24"/>
          <w:lang w:val="es-ES_tradnl"/>
        </w:rPr>
        <w:t xml:space="preserve"> </w:t>
      </w:r>
      <w:r w:rsidRPr="009423C9">
        <w:rPr>
          <w:sz w:val="24"/>
          <w:szCs w:val="24"/>
          <w:lang w:val="es-ES_tradnl"/>
        </w:rPr>
        <w:t xml:space="preserve">en un plan </w:t>
      </w:r>
      <w:r w:rsidR="00C03A26" w:rsidRPr="009423C9">
        <w:rPr>
          <w:sz w:val="24"/>
          <w:szCs w:val="24"/>
          <w:lang w:val="es-ES_tradnl"/>
        </w:rPr>
        <w:t>individual</w:t>
      </w:r>
      <w:r w:rsidRPr="009423C9">
        <w:rPr>
          <w:sz w:val="24"/>
          <w:szCs w:val="24"/>
          <w:lang w:val="es-ES_tradnl"/>
        </w:rPr>
        <w:t xml:space="preserve"> establecido al menos un mes antes de que cumpla la mayoría de</w:t>
      </w:r>
      <w:r w:rsidR="00881AE4" w:rsidRPr="009423C9">
        <w:rPr>
          <w:sz w:val="24"/>
          <w:szCs w:val="24"/>
          <w:lang w:val="es-ES_tradnl"/>
        </w:rPr>
        <w:t xml:space="preserve"> edad. La p</w:t>
      </w:r>
      <w:r w:rsidR="00C03A26" w:rsidRPr="009423C9">
        <w:rPr>
          <w:sz w:val="24"/>
          <w:szCs w:val="24"/>
          <w:lang w:val="es-ES_tradnl"/>
        </w:rPr>
        <w:t>repara</w:t>
      </w:r>
      <w:r w:rsidR="00881AE4" w:rsidRPr="009423C9">
        <w:rPr>
          <w:sz w:val="24"/>
          <w:szCs w:val="24"/>
          <w:lang w:val="es-ES_tradnl"/>
        </w:rPr>
        <w:t>c</w:t>
      </w:r>
      <w:r w:rsidR="00C03A26" w:rsidRPr="009423C9">
        <w:rPr>
          <w:sz w:val="24"/>
          <w:szCs w:val="24"/>
          <w:lang w:val="es-ES_tradnl"/>
        </w:rPr>
        <w:t>i</w:t>
      </w:r>
      <w:r w:rsidR="00881AE4" w:rsidRPr="009423C9">
        <w:rPr>
          <w:sz w:val="24"/>
          <w:szCs w:val="24"/>
          <w:lang w:val="es-ES_tradnl"/>
        </w:rPr>
        <w:t>ó</w:t>
      </w:r>
      <w:r w:rsidR="00C03A26" w:rsidRPr="009423C9">
        <w:rPr>
          <w:sz w:val="24"/>
          <w:szCs w:val="24"/>
          <w:lang w:val="es-ES_tradnl"/>
        </w:rPr>
        <w:t xml:space="preserve">n </w:t>
      </w:r>
      <w:r w:rsidR="00881AE4" w:rsidRPr="009423C9">
        <w:rPr>
          <w:sz w:val="24"/>
          <w:szCs w:val="24"/>
          <w:lang w:val="es-ES_tradnl"/>
        </w:rPr>
        <w:t>del</w:t>
      </w:r>
      <w:r w:rsidR="00C03A26" w:rsidRPr="009423C9">
        <w:rPr>
          <w:sz w:val="24"/>
          <w:szCs w:val="24"/>
          <w:lang w:val="es-ES_tradnl"/>
        </w:rPr>
        <w:t xml:space="preserve"> plan </w:t>
      </w:r>
      <w:r w:rsidR="00881AE4" w:rsidRPr="009423C9">
        <w:rPr>
          <w:sz w:val="24"/>
          <w:szCs w:val="24"/>
          <w:lang w:val="es-ES_tradnl"/>
        </w:rPr>
        <w:t>presupone la</w:t>
      </w:r>
      <w:r w:rsidR="00C03A26" w:rsidRPr="009423C9">
        <w:rPr>
          <w:sz w:val="24"/>
          <w:szCs w:val="24"/>
          <w:lang w:val="es-ES_tradnl"/>
        </w:rPr>
        <w:t xml:space="preserve"> participa</w:t>
      </w:r>
      <w:r w:rsidR="00881AE4" w:rsidRPr="009423C9">
        <w:rPr>
          <w:sz w:val="24"/>
          <w:szCs w:val="24"/>
          <w:lang w:val="es-ES_tradnl"/>
        </w:rPr>
        <w:t>c</w:t>
      </w:r>
      <w:r w:rsidR="00C03A26" w:rsidRPr="009423C9">
        <w:rPr>
          <w:sz w:val="24"/>
          <w:szCs w:val="24"/>
          <w:lang w:val="es-ES_tradnl"/>
        </w:rPr>
        <w:t>i</w:t>
      </w:r>
      <w:r w:rsidR="00881AE4" w:rsidRPr="009423C9">
        <w:rPr>
          <w:sz w:val="24"/>
          <w:szCs w:val="24"/>
          <w:lang w:val="es-ES_tradnl"/>
        </w:rPr>
        <w:t>ó</w:t>
      </w:r>
      <w:r w:rsidR="00C03A26" w:rsidRPr="009423C9">
        <w:rPr>
          <w:sz w:val="24"/>
          <w:szCs w:val="24"/>
          <w:lang w:val="es-ES_tradnl"/>
        </w:rPr>
        <w:t xml:space="preserve">n </w:t>
      </w:r>
      <w:r w:rsidR="00881AE4" w:rsidRPr="009423C9">
        <w:rPr>
          <w:sz w:val="24"/>
          <w:szCs w:val="24"/>
          <w:lang w:val="es-ES_tradnl"/>
        </w:rPr>
        <w:t>del menor</w:t>
      </w:r>
      <w:r w:rsidR="00C03A26" w:rsidRPr="009423C9">
        <w:rPr>
          <w:sz w:val="24"/>
          <w:szCs w:val="24"/>
          <w:lang w:val="es-ES_tradnl"/>
        </w:rPr>
        <w:t xml:space="preserve">, </w:t>
      </w:r>
      <w:r w:rsidR="00881AE4" w:rsidRPr="009423C9">
        <w:rPr>
          <w:sz w:val="24"/>
          <w:szCs w:val="24"/>
          <w:lang w:val="es-ES_tradnl"/>
        </w:rPr>
        <w:t>del personal del centro de apoyo familiar del distrito</w:t>
      </w:r>
      <w:r w:rsidR="00C03A26" w:rsidRPr="009423C9">
        <w:rPr>
          <w:sz w:val="24"/>
          <w:szCs w:val="24"/>
          <w:lang w:val="es-ES_tradnl"/>
        </w:rPr>
        <w:t xml:space="preserve">, </w:t>
      </w:r>
      <w:r w:rsidR="00881AE4" w:rsidRPr="009423C9">
        <w:rPr>
          <w:sz w:val="24"/>
          <w:szCs w:val="24"/>
          <w:lang w:val="es-ES_tradnl"/>
        </w:rPr>
        <w:t xml:space="preserve">de los especialistas en </w:t>
      </w:r>
      <w:r w:rsidR="00C03A26" w:rsidRPr="009423C9">
        <w:rPr>
          <w:sz w:val="24"/>
          <w:szCs w:val="24"/>
          <w:lang w:val="es-ES_tradnl"/>
        </w:rPr>
        <w:t>pedagog</w:t>
      </w:r>
      <w:r w:rsidR="00881AE4" w:rsidRPr="009423C9">
        <w:rPr>
          <w:sz w:val="24"/>
          <w:szCs w:val="24"/>
          <w:lang w:val="es-ES_tradnl"/>
        </w:rPr>
        <w:t>ía</w:t>
      </w:r>
      <w:r w:rsidR="00C03A26" w:rsidRPr="009423C9">
        <w:rPr>
          <w:sz w:val="24"/>
          <w:szCs w:val="24"/>
          <w:lang w:val="es-ES_tradnl"/>
        </w:rPr>
        <w:t xml:space="preserve"> o</w:t>
      </w:r>
      <w:r w:rsidR="00881AE4" w:rsidRPr="009423C9">
        <w:rPr>
          <w:sz w:val="24"/>
          <w:szCs w:val="24"/>
          <w:lang w:val="es-ES_tradnl"/>
        </w:rPr>
        <w:t xml:space="preserve"> de la</w:t>
      </w:r>
      <w:r w:rsidR="00C03A26" w:rsidRPr="009423C9">
        <w:rPr>
          <w:sz w:val="24"/>
          <w:szCs w:val="24"/>
          <w:lang w:val="es-ES_tradnl"/>
        </w:rPr>
        <w:t xml:space="preserve"> famil</w:t>
      </w:r>
      <w:r w:rsidR="00881AE4" w:rsidRPr="009423C9">
        <w:rPr>
          <w:sz w:val="24"/>
          <w:szCs w:val="24"/>
          <w:lang w:val="es-ES_tradnl"/>
        </w:rPr>
        <w:t>ia de acogida y demás</w:t>
      </w:r>
      <w:r w:rsidR="00C03A26" w:rsidRPr="009423C9">
        <w:rPr>
          <w:sz w:val="24"/>
          <w:szCs w:val="24"/>
          <w:lang w:val="es-ES_tradnl"/>
        </w:rPr>
        <w:t xml:space="preserve"> person</w:t>
      </w:r>
      <w:r w:rsidR="00881AE4" w:rsidRPr="009423C9">
        <w:rPr>
          <w:sz w:val="24"/>
          <w:szCs w:val="24"/>
          <w:lang w:val="es-ES_tradnl"/>
        </w:rPr>
        <w:t>a</w:t>
      </w:r>
      <w:r w:rsidR="00C03A26" w:rsidRPr="009423C9">
        <w:rPr>
          <w:sz w:val="24"/>
          <w:szCs w:val="24"/>
          <w:lang w:val="es-ES_tradnl"/>
        </w:rPr>
        <w:t>s interes</w:t>
      </w:r>
      <w:r w:rsidR="00AC1E64" w:rsidRPr="009423C9">
        <w:rPr>
          <w:sz w:val="24"/>
          <w:szCs w:val="24"/>
          <w:lang w:val="es-ES_tradnl"/>
        </w:rPr>
        <w:t>adas en el futuro</w:t>
      </w:r>
      <w:r w:rsidR="00881AE4" w:rsidRPr="009423C9">
        <w:rPr>
          <w:sz w:val="24"/>
          <w:szCs w:val="24"/>
          <w:lang w:val="es-ES_tradnl"/>
        </w:rPr>
        <w:t xml:space="preserve"> del niño</w:t>
      </w:r>
      <w:r w:rsidR="00C03A26" w:rsidRPr="009423C9">
        <w:rPr>
          <w:sz w:val="24"/>
          <w:szCs w:val="24"/>
          <w:lang w:val="es-ES_tradnl"/>
        </w:rPr>
        <w:t xml:space="preserve"> (pa</w:t>
      </w:r>
      <w:r w:rsidR="00881AE4" w:rsidRPr="009423C9">
        <w:rPr>
          <w:sz w:val="24"/>
          <w:szCs w:val="24"/>
          <w:lang w:val="es-ES_tradnl"/>
        </w:rPr>
        <w:t>d</w:t>
      </w:r>
      <w:r w:rsidR="00C03A26" w:rsidRPr="009423C9">
        <w:rPr>
          <w:sz w:val="24"/>
          <w:szCs w:val="24"/>
          <w:lang w:val="es-ES_tradnl"/>
        </w:rPr>
        <w:t xml:space="preserve">res, </w:t>
      </w:r>
      <w:r w:rsidR="00881AE4" w:rsidRPr="009423C9">
        <w:rPr>
          <w:sz w:val="24"/>
          <w:szCs w:val="24"/>
          <w:lang w:val="es-ES_tradnl"/>
        </w:rPr>
        <w:t>abuelos</w:t>
      </w:r>
      <w:r w:rsidR="00C03A26" w:rsidRPr="009423C9">
        <w:rPr>
          <w:sz w:val="24"/>
          <w:szCs w:val="24"/>
          <w:lang w:val="es-ES_tradnl"/>
        </w:rPr>
        <w:t xml:space="preserve">, </w:t>
      </w:r>
      <w:r w:rsidR="00881AE4" w:rsidRPr="009423C9">
        <w:rPr>
          <w:sz w:val="24"/>
          <w:szCs w:val="24"/>
          <w:lang w:val="es-ES_tradnl"/>
        </w:rPr>
        <w:t xml:space="preserve">tutores </w:t>
      </w:r>
      <w:r w:rsidR="00C03A26" w:rsidRPr="009423C9">
        <w:rPr>
          <w:sz w:val="24"/>
          <w:szCs w:val="24"/>
          <w:lang w:val="es-ES_tradnl"/>
        </w:rPr>
        <w:t>legal</w:t>
      </w:r>
      <w:r w:rsidR="00881AE4" w:rsidRPr="009423C9">
        <w:rPr>
          <w:sz w:val="24"/>
          <w:szCs w:val="24"/>
          <w:lang w:val="es-ES_tradnl"/>
        </w:rPr>
        <w:t>es</w:t>
      </w:r>
      <w:r w:rsidR="00C03A26" w:rsidRPr="009423C9">
        <w:rPr>
          <w:sz w:val="24"/>
          <w:szCs w:val="24"/>
          <w:lang w:val="es-ES_tradnl"/>
        </w:rPr>
        <w:t xml:space="preserve">). </w:t>
      </w:r>
      <w:r w:rsidR="00881AE4" w:rsidRPr="009423C9">
        <w:rPr>
          <w:sz w:val="24"/>
          <w:szCs w:val="24"/>
          <w:lang w:val="es-ES_tradnl"/>
        </w:rPr>
        <w:t>Debe incluir</w:t>
      </w:r>
      <w:r w:rsidR="0005190A" w:rsidRPr="009423C9">
        <w:rPr>
          <w:sz w:val="24"/>
          <w:szCs w:val="24"/>
          <w:lang w:val="es-ES_tradnl"/>
        </w:rPr>
        <w:t xml:space="preserve"> las modalidades</w:t>
      </w:r>
      <w:r w:rsidR="00C03A26" w:rsidRPr="009423C9">
        <w:rPr>
          <w:sz w:val="24"/>
          <w:szCs w:val="24"/>
          <w:lang w:val="es-ES_tradnl"/>
        </w:rPr>
        <w:t xml:space="preserve"> </w:t>
      </w:r>
      <w:r w:rsidR="00881AE4" w:rsidRPr="009423C9">
        <w:rPr>
          <w:sz w:val="24"/>
          <w:szCs w:val="24"/>
          <w:lang w:val="es-ES_tradnl"/>
        </w:rPr>
        <w:t>de</w:t>
      </w:r>
      <w:r w:rsidR="00C03A26" w:rsidRPr="009423C9">
        <w:rPr>
          <w:sz w:val="24"/>
          <w:szCs w:val="24"/>
          <w:lang w:val="es-ES_tradnl"/>
        </w:rPr>
        <w:t xml:space="preserve"> asist</w:t>
      </w:r>
      <w:r w:rsidR="00881AE4" w:rsidRPr="009423C9">
        <w:rPr>
          <w:sz w:val="24"/>
          <w:szCs w:val="24"/>
          <w:lang w:val="es-ES_tradnl"/>
        </w:rPr>
        <w:t>e</w:t>
      </w:r>
      <w:r w:rsidR="00C03A26" w:rsidRPr="009423C9">
        <w:rPr>
          <w:sz w:val="24"/>
          <w:szCs w:val="24"/>
          <w:lang w:val="es-ES_tradnl"/>
        </w:rPr>
        <w:t>nc</w:t>
      </w:r>
      <w:r w:rsidR="00881AE4" w:rsidRPr="009423C9">
        <w:rPr>
          <w:sz w:val="24"/>
          <w:szCs w:val="24"/>
          <w:lang w:val="es-ES_tradnl"/>
        </w:rPr>
        <w:t>ia y un plan de</w:t>
      </w:r>
      <w:r w:rsidR="00C03A26" w:rsidRPr="009423C9">
        <w:rPr>
          <w:sz w:val="24"/>
          <w:szCs w:val="24"/>
          <w:lang w:val="es-ES_tradnl"/>
        </w:rPr>
        <w:t xml:space="preserve"> a</w:t>
      </w:r>
      <w:r w:rsidR="00881AE4" w:rsidRPr="009423C9">
        <w:rPr>
          <w:sz w:val="24"/>
          <w:szCs w:val="24"/>
          <w:lang w:val="es-ES_tradnl"/>
        </w:rPr>
        <w:t>c</w:t>
      </w:r>
      <w:r w:rsidR="00C03A26" w:rsidRPr="009423C9">
        <w:rPr>
          <w:sz w:val="24"/>
          <w:szCs w:val="24"/>
          <w:lang w:val="es-ES_tradnl"/>
        </w:rPr>
        <w:t>ci</w:t>
      </w:r>
      <w:r w:rsidR="00881AE4" w:rsidRPr="009423C9">
        <w:rPr>
          <w:sz w:val="24"/>
          <w:szCs w:val="24"/>
          <w:lang w:val="es-ES_tradnl"/>
        </w:rPr>
        <w:t>ó</w:t>
      </w:r>
      <w:r w:rsidR="00C03A26" w:rsidRPr="009423C9">
        <w:rPr>
          <w:sz w:val="24"/>
          <w:szCs w:val="24"/>
          <w:lang w:val="es-ES_tradnl"/>
        </w:rPr>
        <w:t xml:space="preserve">n. </w:t>
      </w:r>
      <w:r w:rsidR="00885FB0" w:rsidRPr="009423C9">
        <w:rPr>
          <w:sz w:val="24"/>
          <w:szCs w:val="24"/>
          <w:lang w:val="es-ES_tradnl"/>
        </w:rPr>
        <w:t>El grado de asistencia</w:t>
      </w:r>
      <w:r w:rsidR="00C03A26" w:rsidRPr="009423C9">
        <w:rPr>
          <w:sz w:val="24"/>
          <w:szCs w:val="24"/>
          <w:lang w:val="es-ES_tradnl"/>
        </w:rPr>
        <w:t xml:space="preserve"> depend</w:t>
      </w:r>
      <w:r w:rsidR="00885FB0" w:rsidRPr="009423C9">
        <w:rPr>
          <w:sz w:val="24"/>
          <w:szCs w:val="24"/>
          <w:lang w:val="es-ES_tradnl"/>
        </w:rPr>
        <w:t>e de l</w:t>
      </w:r>
      <w:r w:rsidR="0005190A" w:rsidRPr="009423C9">
        <w:rPr>
          <w:sz w:val="24"/>
          <w:szCs w:val="24"/>
          <w:lang w:val="es-ES_tradnl"/>
        </w:rPr>
        <w:t>a</w:t>
      </w:r>
      <w:r w:rsidR="00C03A26" w:rsidRPr="009423C9">
        <w:rPr>
          <w:sz w:val="24"/>
          <w:szCs w:val="24"/>
          <w:lang w:val="es-ES_tradnl"/>
        </w:rPr>
        <w:t xml:space="preserve"> situa</w:t>
      </w:r>
      <w:r w:rsidR="00885FB0" w:rsidRPr="009423C9">
        <w:rPr>
          <w:sz w:val="24"/>
          <w:szCs w:val="24"/>
          <w:lang w:val="es-ES_tradnl"/>
        </w:rPr>
        <w:t>ció</w:t>
      </w:r>
      <w:r w:rsidR="00C03A26" w:rsidRPr="009423C9">
        <w:rPr>
          <w:sz w:val="24"/>
          <w:szCs w:val="24"/>
          <w:lang w:val="es-ES_tradnl"/>
        </w:rPr>
        <w:t xml:space="preserve">n </w:t>
      </w:r>
      <w:r w:rsidR="00885FB0" w:rsidRPr="009423C9">
        <w:rPr>
          <w:sz w:val="24"/>
          <w:szCs w:val="24"/>
          <w:lang w:val="es-ES_tradnl"/>
        </w:rPr>
        <w:t xml:space="preserve">del </w:t>
      </w:r>
      <w:r w:rsidR="0005190A" w:rsidRPr="009423C9">
        <w:rPr>
          <w:sz w:val="24"/>
          <w:szCs w:val="24"/>
          <w:lang w:val="es-ES_tradnl"/>
        </w:rPr>
        <w:t>menor</w:t>
      </w:r>
      <w:r w:rsidR="00885FB0" w:rsidRPr="009423C9">
        <w:rPr>
          <w:sz w:val="24"/>
          <w:szCs w:val="24"/>
          <w:lang w:val="es-ES_tradnl"/>
        </w:rPr>
        <w:t xml:space="preserve"> y</w:t>
      </w:r>
      <w:r w:rsidR="00C03A26" w:rsidRPr="009423C9">
        <w:rPr>
          <w:sz w:val="24"/>
          <w:szCs w:val="24"/>
          <w:lang w:val="es-ES_tradnl"/>
        </w:rPr>
        <w:t xml:space="preserve"> consist</w:t>
      </w:r>
      <w:r w:rsidR="00885FB0" w:rsidRPr="009423C9">
        <w:rPr>
          <w:sz w:val="24"/>
          <w:szCs w:val="24"/>
          <w:lang w:val="es-ES_tradnl"/>
        </w:rPr>
        <w:t>e en garantizarle una vivienda adecuada</w:t>
      </w:r>
      <w:r w:rsidR="00C03A26" w:rsidRPr="009423C9">
        <w:rPr>
          <w:sz w:val="24"/>
          <w:szCs w:val="24"/>
          <w:lang w:val="es-ES_tradnl"/>
        </w:rPr>
        <w:t xml:space="preserve">, </w:t>
      </w:r>
      <w:r w:rsidR="00885FB0" w:rsidRPr="009423C9">
        <w:rPr>
          <w:sz w:val="24"/>
          <w:szCs w:val="24"/>
          <w:lang w:val="es-ES_tradnl"/>
        </w:rPr>
        <w:t>ayudarle a proseguir sus est</w:t>
      </w:r>
      <w:r w:rsidR="0053156C" w:rsidRPr="009423C9">
        <w:rPr>
          <w:sz w:val="24"/>
          <w:szCs w:val="24"/>
          <w:lang w:val="es-ES_tradnl"/>
        </w:rPr>
        <w:t>udios y a encontrar un empleo</w:t>
      </w:r>
      <w:r w:rsidR="0005190A" w:rsidRPr="009423C9">
        <w:rPr>
          <w:sz w:val="24"/>
          <w:szCs w:val="24"/>
          <w:lang w:val="es-ES_tradnl"/>
        </w:rPr>
        <w:t xml:space="preserve">, así como </w:t>
      </w:r>
      <w:r w:rsidR="0053156C" w:rsidRPr="009423C9">
        <w:rPr>
          <w:sz w:val="24"/>
          <w:szCs w:val="24"/>
          <w:lang w:val="es-ES_tradnl"/>
        </w:rPr>
        <w:t>a</w:t>
      </w:r>
      <w:r w:rsidR="00C03A26" w:rsidRPr="009423C9">
        <w:rPr>
          <w:sz w:val="24"/>
          <w:szCs w:val="24"/>
          <w:lang w:val="es-ES_tradnl"/>
        </w:rPr>
        <w:t xml:space="preserve"> </w:t>
      </w:r>
      <w:r w:rsidR="0053156C" w:rsidRPr="009423C9">
        <w:rPr>
          <w:sz w:val="24"/>
          <w:szCs w:val="24"/>
          <w:lang w:val="es-ES_tradnl"/>
        </w:rPr>
        <w:t>re</w:t>
      </w:r>
      <w:r w:rsidR="00C03A26" w:rsidRPr="009423C9">
        <w:rPr>
          <w:sz w:val="24"/>
          <w:szCs w:val="24"/>
          <w:lang w:val="es-ES_tradnl"/>
        </w:rPr>
        <w:t>solv</w:t>
      </w:r>
      <w:r w:rsidR="0053156C" w:rsidRPr="009423C9">
        <w:rPr>
          <w:sz w:val="24"/>
          <w:szCs w:val="24"/>
          <w:lang w:val="es-ES_tradnl"/>
        </w:rPr>
        <w:t>er sus</w:t>
      </w:r>
      <w:r w:rsidR="00C03A26" w:rsidRPr="009423C9">
        <w:rPr>
          <w:sz w:val="24"/>
          <w:szCs w:val="24"/>
          <w:lang w:val="es-ES_tradnl"/>
        </w:rPr>
        <w:t xml:space="preserve"> problem</w:t>
      </w:r>
      <w:r w:rsidR="0053156C" w:rsidRPr="009423C9">
        <w:rPr>
          <w:sz w:val="24"/>
          <w:szCs w:val="24"/>
          <w:lang w:val="es-ES_tradnl"/>
        </w:rPr>
        <w:t>a</w:t>
      </w:r>
      <w:r w:rsidR="00C03A26" w:rsidRPr="009423C9">
        <w:rPr>
          <w:sz w:val="24"/>
          <w:szCs w:val="24"/>
          <w:lang w:val="es-ES_tradnl"/>
        </w:rPr>
        <w:t>s</w:t>
      </w:r>
      <w:r w:rsidR="0053156C" w:rsidRPr="009423C9">
        <w:rPr>
          <w:sz w:val="24"/>
          <w:szCs w:val="24"/>
          <w:lang w:val="es-ES_tradnl"/>
        </w:rPr>
        <w:t xml:space="preserve"> cotidianos</w:t>
      </w:r>
      <w:r w:rsidR="00C03A26" w:rsidRPr="009423C9">
        <w:rPr>
          <w:sz w:val="24"/>
          <w:szCs w:val="24"/>
          <w:lang w:val="es-ES_tradnl"/>
        </w:rPr>
        <w:t>.</w:t>
      </w:r>
    </w:p>
    <w:p w:rsidR="00C8263B" w:rsidRPr="009423C9" w:rsidRDefault="0053156C"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Tienen derecho a una ayuda en efectivo para proseguir los estudios las</w:t>
      </w:r>
      <w:r w:rsidR="00C03A26" w:rsidRPr="009423C9">
        <w:rPr>
          <w:sz w:val="24"/>
          <w:szCs w:val="24"/>
          <w:lang w:val="es-ES_tradnl"/>
        </w:rPr>
        <w:t xml:space="preserve"> person</w:t>
      </w:r>
      <w:r w:rsidRPr="009423C9">
        <w:rPr>
          <w:sz w:val="24"/>
          <w:szCs w:val="24"/>
          <w:lang w:val="es-ES_tradnl"/>
        </w:rPr>
        <w:t>a</w:t>
      </w:r>
      <w:r w:rsidR="00C03A26" w:rsidRPr="009423C9">
        <w:rPr>
          <w:sz w:val="24"/>
          <w:szCs w:val="24"/>
          <w:lang w:val="es-ES_tradnl"/>
        </w:rPr>
        <w:t xml:space="preserve">s </w:t>
      </w:r>
      <w:r w:rsidRPr="009423C9">
        <w:rPr>
          <w:sz w:val="24"/>
          <w:szCs w:val="24"/>
          <w:lang w:val="es-ES_tradnl"/>
        </w:rPr>
        <w:t>que se han criado en</w:t>
      </w:r>
      <w:r w:rsidR="00C03A26" w:rsidRPr="009423C9">
        <w:rPr>
          <w:sz w:val="24"/>
          <w:szCs w:val="24"/>
          <w:lang w:val="es-ES_tradnl"/>
        </w:rPr>
        <w:t xml:space="preserve"> famili</w:t>
      </w:r>
      <w:r w:rsidRPr="009423C9">
        <w:rPr>
          <w:sz w:val="24"/>
          <w:szCs w:val="24"/>
          <w:lang w:val="es-ES_tradnl"/>
        </w:rPr>
        <w:t>a</w:t>
      </w:r>
      <w:r w:rsidR="00C03A26" w:rsidRPr="009423C9">
        <w:rPr>
          <w:sz w:val="24"/>
          <w:szCs w:val="24"/>
          <w:lang w:val="es-ES_tradnl"/>
        </w:rPr>
        <w:t xml:space="preserve">s </w:t>
      </w:r>
      <w:r w:rsidRPr="009423C9">
        <w:rPr>
          <w:sz w:val="24"/>
          <w:szCs w:val="24"/>
          <w:lang w:val="es-ES_tradnl"/>
        </w:rPr>
        <w:t>de acogida e instituciones de asistencia y educac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n</w:t>
      </w:r>
      <w:r w:rsidRPr="009423C9">
        <w:rPr>
          <w:sz w:val="24"/>
          <w:szCs w:val="24"/>
          <w:lang w:val="es-ES_tradnl"/>
        </w:rPr>
        <w:t>, si</w:t>
      </w:r>
      <w:r w:rsidR="00C03A26" w:rsidRPr="009423C9">
        <w:rPr>
          <w:sz w:val="24"/>
          <w:szCs w:val="24"/>
          <w:lang w:val="es-ES_tradnl"/>
        </w:rPr>
        <w:t xml:space="preserve"> contin</w:t>
      </w:r>
      <w:r w:rsidRPr="009423C9">
        <w:rPr>
          <w:sz w:val="24"/>
          <w:szCs w:val="24"/>
          <w:lang w:val="es-ES_tradnl"/>
        </w:rPr>
        <w:t>úan</w:t>
      </w:r>
      <w:r w:rsidR="0034543F" w:rsidRPr="009423C9">
        <w:rPr>
          <w:sz w:val="24"/>
          <w:szCs w:val="24"/>
          <w:lang w:val="es-ES_tradnl"/>
        </w:rPr>
        <w:t xml:space="preserve"> estudiando en centros de enseñanza</w:t>
      </w:r>
      <w:r w:rsidR="00C03A26" w:rsidRPr="009423C9">
        <w:rPr>
          <w:sz w:val="24"/>
          <w:szCs w:val="24"/>
          <w:lang w:val="es-ES_tradnl"/>
        </w:rPr>
        <w:t xml:space="preserve"> sec</w:t>
      </w:r>
      <w:r w:rsidR="0034543F" w:rsidRPr="009423C9">
        <w:rPr>
          <w:sz w:val="24"/>
          <w:szCs w:val="24"/>
          <w:lang w:val="es-ES_tradnl"/>
        </w:rPr>
        <w:t>u</w:t>
      </w:r>
      <w:r w:rsidR="00C03A26" w:rsidRPr="009423C9">
        <w:rPr>
          <w:sz w:val="24"/>
          <w:szCs w:val="24"/>
          <w:lang w:val="es-ES_tradnl"/>
        </w:rPr>
        <w:t>ndar</w:t>
      </w:r>
      <w:r w:rsidR="0034543F" w:rsidRPr="009423C9">
        <w:rPr>
          <w:sz w:val="24"/>
          <w:szCs w:val="24"/>
          <w:lang w:val="es-ES_tradnl"/>
        </w:rPr>
        <w:t>ia,</w:t>
      </w:r>
      <w:r w:rsidR="00C03A26" w:rsidRPr="009423C9">
        <w:rPr>
          <w:sz w:val="24"/>
          <w:szCs w:val="24"/>
          <w:lang w:val="es-ES_tradnl"/>
        </w:rPr>
        <w:t xml:space="preserve"> postprimar</w:t>
      </w:r>
      <w:r w:rsidR="0034543F" w:rsidRPr="009423C9">
        <w:rPr>
          <w:sz w:val="24"/>
          <w:szCs w:val="24"/>
          <w:lang w:val="es-ES_tradnl"/>
        </w:rPr>
        <w:t>ia</w:t>
      </w:r>
      <w:r w:rsidR="00C03A26" w:rsidRPr="009423C9">
        <w:rPr>
          <w:sz w:val="24"/>
          <w:szCs w:val="24"/>
          <w:lang w:val="es-ES_tradnl"/>
        </w:rPr>
        <w:t>, postsec</w:t>
      </w:r>
      <w:r w:rsidR="0034543F" w:rsidRPr="009423C9">
        <w:rPr>
          <w:sz w:val="24"/>
          <w:szCs w:val="24"/>
          <w:lang w:val="es-ES_tradnl"/>
        </w:rPr>
        <w:t>u</w:t>
      </w:r>
      <w:r w:rsidR="00C03A26" w:rsidRPr="009423C9">
        <w:rPr>
          <w:sz w:val="24"/>
          <w:szCs w:val="24"/>
          <w:lang w:val="es-ES_tradnl"/>
        </w:rPr>
        <w:t>ndar</w:t>
      </w:r>
      <w:r w:rsidR="0034543F" w:rsidRPr="009423C9">
        <w:rPr>
          <w:sz w:val="24"/>
          <w:szCs w:val="24"/>
          <w:lang w:val="es-ES_tradnl"/>
        </w:rPr>
        <w:t>ia</w:t>
      </w:r>
      <w:r w:rsidR="00C03A26" w:rsidRPr="009423C9">
        <w:rPr>
          <w:sz w:val="24"/>
          <w:szCs w:val="24"/>
          <w:lang w:val="es-ES_tradnl"/>
        </w:rPr>
        <w:t xml:space="preserve"> o</w:t>
      </w:r>
      <w:r w:rsidR="0034543F" w:rsidRPr="009423C9">
        <w:rPr>
          <w:sz w:val="24"/>
          <w:szCs w:val="24"/>
          <w:lang w:val="es-ES_tradnl"/>
        </w:rPr>
        <w:t xml:space="preserve"> universitaria y si sus ingresos no exceden del</w:t>
      </w:r>
      <w:r w:rsidR="00C03A26" w:rsidRPr="009423C9">
        <w:rPr>
          <w:sz w:val="24"/>
          <w:szCs w:val="24"/>
          <w:lang w:val="es-ES_tradnl"/>
        </w:rPr>
        <w:t xml:space="preserve"> 200% </w:t>
      </w:r>
      <w:r w:rsidR="0034543F" w:rsidRPr="009423C9">
        <w:rPr>
          <w:sz w:val="24"/>
          <w:szCs w:val="24"/>
          <w:lang w:val="es-ES_tradnl"/>
        </w:rPr>
        <w:t>de la cifra fijada en la Ley de</w:t>
      </w:r>
      <w:r w:rsidR="00C03A26" w:rsidRPr="009423C9">
        <w:rPr>
          <w:sz w:val="24"/>
          <w:szCs w:val="24"/>
          <w:lang w:val="es-ES_tradnl"/>
        </w:rPr>
        <w:t xml:space="preserve"> Asist</w:t>
      </w:r>
      <w:r w:rsidR="0034543F" w:rsidRPr="009423C9">
        <w:rPr>
          <w:sz w:val="24"/>
          <w:szCs w:val="24"/>
          <w:lang w:val="es-ES_tradnl"/>
        </w:rPr>
        <w:t>e</w:t>
      </w:r>
      <w:r w:rsidR="00C03A26" w:rsidRPr="009423C9">
        <w:rPr>
          <w:sz w:val="24"/>
          <w:szCs w:val="24"/>
          <w:lang w:val="es-ES_tradnl"/>
        </w:rPr>
        <w:t>nc</w:t>
      </w:r>
      <w:r w:rsidR="0034543F" w:rsidRPr="009423C9">
        <w:rPr>
          <w:sz w:val="24"/>
          <w:szCs w:val="24"/>
          <w:lang w:val="es-ES_tradnl"/>
        </w:rPr>
        <w:t>ia Social</w:t>
      </w:r>
      <w:r w:rsidR="00C03A26" w:rsidRPr="009423C9">
        <w:rPr>
          <w:sz w:val="24"/>
          <w:szCs w:val="24"/>
          <w:lang w:val="es-ES_tradnl"/>
        </w:rPr>
        <w:t xml:space="preserve">. </w:t>
      </w:r>
      <w:r w:rsidR="0034543F" w:rsidRPr="009423C9">
        <w:rPr>
          <w:sz w:val="24"/>
          <w:szCs w:val="24"/>
          <w:lang w:val="es-ES_tradnl"/>
        </w:rPr>
        <w:t>Si una</w:t>
      </w:r>
      <w:r w:rsidR="00C03A26" w:rsidRPr="009423C9">
        <w:rPr>
          <w:sz w:val="24"/>
          <w:szCs w:val="24"/>
          <w:lang w:val="es-ES_tradnl"/>
        </w:rPr>
        <w:t xml:space="preserve"> person</w:t>
      </w:r>
      <w:r w:rsidR="0034543F" w:rsidRPr="009423C9">
        <w:rPr>
          <w:sz w:val="24"/>
          <w:szCs w:val="24"/>
          <w:lang w:val="es-ES_tradnl"/>
        </w:rPr>
        <w:t>a</w:t>
      </w:r>
      <w:r w:rsidR="00C03A26" w:rsidRPr="009423C9">
        <w:rPr>
          <w:sz w:val="24"/>
          <w:szCs w:val="24"/>
          <w:lang w:val="es-ES_tradnl"/>
        </w:rPr>
        <w:t xml:space="preserve"> </w:t>
      </w:r>
      <w:r w:rsidR="0034543F" w:rsidRPr="009423C9">
        <w:rPr>
          <w:sz w:val="24"/>
          <w:szCs w:val="24"/>
          <w:lang w:val="es-ES_tradnl"/>
        </w:rPr>
        <w:t>criada en una familia de acogida o en instituciones de asistencia y educación vive en el seno de una</w:t>
      </w:r>
      <w:r w:rsidR="00C03A26" w:rsidRPr="009423C9">
        <w:rPr>
          <w:sz w:val="24"/>
          <w:szCs w:val="24"/>
          <w:lang w:val="es-ES_tradnl"/>
        </w:rPr>
        <w:t xml:space="preserve"> famil</w:t>
      </w:r>
      <w:r w:rsidR="0034543F" w:rsidRPr="009423C9">
        <w:rPr>
          <w:sz w:val="24"/>
          <w:szCs w:val="24"/>
          <w:lang w:val="es-ES_tradnl"/>
        </w:rPr>
        <w:t>ia</w:t>
      </w:r>
      <w:r w:rsidR="00C03A26" w:rsidRPr="009423C9">
        <w:rPr>
          <w:sz w:val="24"/>
          <w:szCs w:val="24"/>
          <w:lang w:val="es-ES_tradnl"/>
        </w:rPr>
        <w:t xml:space="preserve">, </w:t>
      </w:r>
      <w:r w:rsidR="0034543F" w:rsidRPr="009423C9">
        <w:rPr>
          <w:sz w:val="24"/>
          <w:szCs w:val="24"/>
          <w:lang w:val="es-ES_tradnl"/>
        </w:rPr>
        <w:t>los ingresos de ésta por persona</w:t>
      </w:r>
      <w:r w:rsidR="00C03A26" w:rsidRPr="009423C9">
        <w:rPr>
          <w:sz w:val="24"/>
          <w:szCs w:val="24"/>
          <w:lang w:val="es-ES_tradnl"/>
        </w:rPr>
        <w:t xml:space="preserve"> no</w:t>
      </w:r>
      <w:r w:rsidR="0034543F" w:rsidRPr="009423C9">
        <w:rPr>
          <w:sz w:val="24"/>
          <w:szCs w:val="24"/>
          <w:lang w:val="es-ES_tradnl"/>
        </w:rPr>
        <w:t xml:space="preserve"> pueden superar el</w:t>
      </w:r>
      <w:r w:rsidR="00C03A26" w:rsidRPr="009423C9">
        <w:rPr>
          <w:sz w:val="24"/>
          <w:szCs w:val="24"/>
          <w:lang w:val="es-ES_tradnl"/>
        </w:rPr>
        <w:t xml:space="preserve"> 200% </w:t>
      </w:r>
      <w:r w:rsidR="0034543F" w:rsidRPr="009423C9">
        <w:rPr>
          <w:sz w:val="24"/>
          <w:szCs w:val="24"/>
          <w:lang w:val="es-ES_tradnl"/>
        </w:rPr>
        <w:t xml:space="preserve">de la cantidad adoptada como criterio </w:t>
      </w:r>
      <w:r w:rsidR="00AC1E64" w:rsidRPr="009423C9">
        <w:rPr>
          <w:sz w:val="24"/>
          <w:szCs w:val="24"/>
          <w:lang w:val="es-ES_tradnl"/>
        </w:rPr>
        <w:t>del nivel de</w:t>
      </w:r>
      <w:r w:rsidR="0034543F" w:rsidRPr="009423C9">
        <w:rPr>
          <w:sz w:val="24"/>
          <w:szCs w:val="24"/>
          <w:lang w:val="es-ES_tradnl"/>
        </w:rPr>
        <w:t xml:space="preserve"> ingresos por</w:t>
      </w:r>
      <w:r w:rsidR="00C03A26" w:rsidRPr="009423C9">
        <w:rPr>
          <w:sz w:val="24"/>
          <w:szCs w:val="24"/>
          <w:lang w:val="es-ES_tradnl"/>
        </w:rPr>
        <w:t xml:space="preserve"> person</w:t>
      </w:r>
      <w:r w:rsidR="0034543F" w:rsidRPr="009423C9">
        <w:rPr>
          <w:sz w:val="24"/>
          <w:szCs w:val="24"/>
          <w:lang w:val="es-ES_tradnl"/>
        </w:rPr>
        <w:t>a</w:t>
      </w:r>
      <w:r w:rsidR="00C03A26" w:rsidRPr="009423C9">
        <w:rPr>
          <w:sz w:val="24"/>
          <w:szCs w:val="24"/>
          <w:lang w:val="es-ES_tradnl"/>
        </w:rPr>
        <w:t xml:space="preserve"> </w:t>
      </w:r>
      <w:r w:rsidR="00277687" w:rsidRPr="009423C9">
        <w:rPr>
          <w:sz w:val="24"/>
          <w:szCs w:val="24"/>
          <w:lang w:val="es-ES_tradnl"/>
        </w:rPr>
        <w:t>d</w:t>
      </w:r>
      <w:r w:rsidR="0034543F" w:rsidRPr="009423C9">
        <w:rPr>
          <w:sz w:val="24"/>
          <w:szCs w:val="24"/>
          <w:lang w:val="es-ES_tradnl"/>
        </w:rPr>
        <w:t>e</w:t>
      </w:r>
      <w:r w:rsidR="00C03A26" w:rsidRPr="009423C9">
        <w:rPr>
          <w:sz w:val="24"/>
          <w:szCs w:val="24"/>
          <w:lang w:val="es-ES_tradnl"/>
        </w:rPr>
        <w:t xml:space="preserve"> </w:t>
      </w:r>
      <w:r w:rsidR="0034543F" w:rsidRPr="009423C9">
        <w:rPr>
          <w:sz w:val="24"/>
          <w:szCs w:val="24"/>
          <w:lang w:val="es-ES_tradnl"/>
        </w:rPr>
        <w:t>la</w:t>
      </w:r>
      <w:r w:rsidR="00C03A26" w:rsidRPr="009423C9">
        <w:rPr>
          <w:sz w:val="24"/>
          <w:szCs w:val="24"/>
          <w:lang w:val="es-ES_tradnl"/>
        </w:rPr>
        <w:t xml:space="preserve"> famil</w:t>
      </w:r>
      <w:r w:rsidR="0034543F" w:rsidRPr="009423C9">
        <w:rPr>
          <w:sz w:val="24"/>
          <w:szCs w:val="24"/>
          <w:lang w:val="es-ES_tradnl"/>
        </w:rPr>
        <w:t>ia</w:t>
      </w:r>
      <w:r w:rsidR="00C03A26" w:rsidRPr="009423C9">
        <w:rPr>
          <w:sz w:val="24"/>
          <w:szCs w:val="24"/>
          <w:lang w:val="es-ES_tradnl"/>
        </w:rPr>
        <w:t>.</w:t>
      </w:r>
    </w:p>
    <w:p w:rsidR="00C03A26" w:rsidRPr="009423C9" w:rsidRDefault="00277687"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Cabe conceder un</w:t>
      </w:r>
      <w:r w:rsidR="0034543F" w:rsidRPr="009423C9">
        <w:rPr>
          <w:sz w:val="24"/>
          <w:szCs w:val="24"/>
          <w:lang w:val="es-ES_tradnl"/>
        </w:rPr>
        <w:t>a</w:t>
      </w:r>
      <w:r w:rsidR="00C03A26" w:rsidRPr="009423C9">
        <w:rPr>
          <w:sz w:val="24"/>
          <w:szCs w:val="24"/>
          <w:lang w:val="es-ES_tradnl"/>
        </w:rPr>
        <w:t xml:space="preserve"> asist</w:t>
      </w:r>
      <w:r w:rsidR="0034543F" w:rsidRPr="009423C9">
        <w:rPr>
          <w:sz w:val="24"/>
          <w:szCs w:val="24"/>
          <w:lang w:val="es-ES_tradnl"/>
        </w:rPr>
        <w:t>e</w:t>
      </w:r>
      <w:r w:rsidR="00C03A26" w:rsidRPr="009423C9">
        <w:rPr>
          <w:sz w:val="24"/>
          <w:szCs w:val="24"/>
          <w:lang w:val="es-ES_tradnl"/>
        </w:rPr>
        <w:t>nc</w:t>
      </w:r>
      <w:r w:rsidR="0034543F" w:rsidRPr="009423C9">
        <w:rPr>
          <w:sz w:val="24"/>
          <w:szCs w:val="24"/>
          <w:lang w:val="es-ES_tradnl"/>
        </w:rPr>
        <w:t>ia en metálico para</w:t>
      </w:r>
      <w:r w:rsidR="00C03A26" w:rsidRPr="009423C9">
        <w:rPr>
          <w:sz w:val="24"/>
          <w:szCs w:val="24"/>
          <w:lang w:val="es-ES_tradnl"/>
        </w:rPr>
        <w:t xml:space="preserve"> </w:t>
      </w:r>
      <w:r w:rsidR="0081034D" w:rsidRPr="009423C9">
        <w:rPr>
          <w:sz w:val="24"/>
          <w:szCs w:val="24"/>
          <w:lang w:val="es-ES_tradnl"/>
        </w:rPr>
        <w:t>acceder a</w:t>
      </w:r>
      <w:r w:rsidRPr="009423C9">
        <w:rPr>
          <w:sz w:val="24"/>
          <w:szCs w:val="24"/>
          <w:lang w:val="es-ES_tradnl"/>
        </w:rPr>
        <w:t xml:space="preserve"> la autonomía si se trata de</w:t>
      </w:r>
      <w:r w:rsidR="00C03A26" w:rsidRPr="009423C9">
        <w:rPr>
          <w:sz w:val="24"/>
          <w:szCs w:val="24"/>
          <w:lang w:val="es-ES_tradnl"/>
        </w:rPr>
        <w:t xml:space="preserve"> satisf</w:t>
      </w:r>
      <w:r w:rsidRPr="009423C9">
        <w:rPr>
          <w:sz w:val="24"/>
          <w:szCs w:val="24"/>
          <w:lang w:val="es-ES_tradnl"/>
        </w:rPr>
        <w:t>acer</w:t>
      </w:r>
      <w:r w:rsidR="00C03A26" w:rsidRPr="009423C9">
        <w:rPr>
          <w:sz w:val="24"/>
          <w:szCs w:val="24"/>
          <w:lang w:val="es-ES_tradnl"/>
        </w:rPr>
        <w:t xml:space="preserve"> </w:t>
      </w:r>
      <w:r w:rsidRPr="009423C9">
        <w:rPr>
          <w:sz w:val="24"/>
          <w:szCs w:val="24"/>
          <w:lang w:val="es-ES_tradnl"/>
        </w:rPr>
        <w:t xml:space="preserve">una necesidad </w:t>
      </w:r>
      <w:r w:rsidR="00C03A26" w:rsidRPr="009423C9">
        <w:rPr>
          <w:sz w:val="24"/>
          <w:szCs w:val="24"/>
          <w:lang w:val="es-ES_tradnl"/>
        </w:rPr>
        <w:t>vital</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como por ejemplo</w:t>
      </w:r>
      <w:r w:rsidR="00C03A26" w:rsidRPr="009423C9">
        <w:rPr>
          <w:sz w:val="24"/>
          <w:szCs w:val="24"/>
          <w:lang w:val="es-ES_tradnl"/>
        </w:rPr>
        <w:t>:</w:t>
      </w:r>
    </w:p>
    <w:p w:rsidR="00C03A26" w:rsidRPr="009423C9" w:rsidRDefault="00BD6D89" w:rsidP="00BD6D89">
      <w:pPr>
        <w:numPr>
          <w:ilvl w:val="0"/>
          <w:numId w:val="204"/>
        </w:numPr>
        <w:spacing w:after="240"/>
        <w:rPr>
          <w:sz w:val="24"/>
          <w:szCs w:val="24"/>
          <w:lang w:val="es-ES_tradnl"/>
        </w:rPr>
      </w:pPr>
      <w:r>
        <w:rPr>
          <w:sz w:val="24"/>
          <w:szCs w:val="24"/>
          <w:lang w:val="es-ES_tradnl"/>
        </w:rPr>
        <w:t>M</w:t>
      </w:r>
      <w:r w:rsidR="00277687" w:rsidRPr="009423C9">
        <w:rPr>
          <w:sz w:val="24"/>
          <w:szCs w:val="24"/>
          <w:lang w:val="es-ES_tradnl"/>
        </w:rPr>
        <w:t>ejorar las condiciones de la vivienda;</w:t>
      </w:r>
    </w:p>
    <w:p w:rsidR="00C03A26" w:rsidRPr="009423C9" w:rsidRDefault="00BD6D89" w:rsidP="00BD6D89">
      <w:pPr>
        <w:numPr>
          <w:ilvl w:val="0"/>
          <w:numId w:val="204"/>
        </w:numPr>
        <w:spacing w:after="240"/>
        <w:rPr>
          <w:sz w:val="24"/>
          <w:szCs w:val="24"/>
          <w:lang w:val="es-ES_tradnl"/>
        </w:rPr>
      </w:pPr>
      <w:r>
        <w:rPr>
          <w:sz w:val="24"/>
          <w:szCs w:val="24"/>
          <w:lang w:val="es-ES_tradnl"/>
        </w:rPr>
        <w:t>S</w:t>
      </w:r>
      <w:r w:rsidR="00277687" w:rsidRPr="009423C9">
        <w:rPr>
          <w:sz w:val="24"/>
          <w:szCs w:val="24"/>
          <w:lang w:val="es-ES_tradnl"/>
        </w:rPr>
        <w:t>entar las bases para desarrollar una actividad</w:t>
      </w:r>
      <w:r w:rsidR="00C03A26" w:rsidRPr="009423C9">
        <w:rPr>
          <w:sz w:val="24"/>
          <w:szCs w:val="24"/>
          <w:lang w:val="es-ES_tradnl"/>
        </w:rPr>
        <w:t xml:space="preserve"> </w:t>
      </w:r>
      <w:r w:rsidR="00277687" w:rsidRPr="009423C9">
        <w:rPr>
          <w:sz w:val="24"/>
          <w:szCs w:val="24"/>
          <w:lang w:val="es-ES_tradnl"/>
        </w:rPr>
        <w:t>lucrativa,</w:t>
      </w:r>
      <w:r w:rsidR="00C03A26" w:rsidRPr="009423C9">
        <w:rPr>
          <w:sz w:val="24"/>
          <w:szCs w:val="24"/>
          <w:lang w:val="es-ES_tradnl"/>
        </w:rPr>
        <w:t xml:space="preserve"> </w:t>
      </w:r>
      <w:r w:rsidR="00277687" w:rsidRPr="009423C9">
        <w:rPr>
          <w:sz w:val="24"/>
          <w:szCs w:val="24"/>
          <w:lang w:val="es-ES_tradnl"/>
        </w:rPr>
        <w:t xml:space="preserve">incluida la </w:t>
      </w:r>
      <w:r w:rsidR="0081034D" w:rsidRPr="009423C9">
        <w:rPr>
          <w:sz w:val="24"/>
          <w:szCs w:val="24"/>
          <w:lang w:val="es-ES_tradnl"/>
        </w:rPr>
        <w:t>promoción</w:t>
      </w:r>
      <w:r w:rsidR="00277687" w:rsidRPr="009423C9">
        <w:rPr>
          <w:sz w:val="24"/>
          <w:szCs w:val="24"/>
          <w:lang w:val="es-ES_tradnl"/>
        </w:rPr>
        <w:t xml:space="preserve"> de la cualificación</w:t>
      </w:r>
      <w:r w:rsidR="00C03A26" w:rsidRPr="009423C9">
        <w:rPr>
          <w:sz w:val="24"/>
          <w:szCs w:val="24"/>
          <w:lang w:val="es-ES_tradnl"/>
        </w:rPr>
        <w:t xml:space="preserve"> profesional</w:t>
      </w:r>
      <w:r w:rsidR="00277687" w:rsidRPr="009423C9">
        <w:rPr>
          <w:sz w:val="24"/>
          <w:szCs w:val="24"/>
          <w:lang w:val="es-ES_tradnl"/>
        </w:rPr>
        <w:t>;</w:t>
      </w:r>
    </w:p>
    <w:p w:rsidR="00C03A26" w:rsidRPr="009423C9" w:rsidRDefault="00BD6D89" w:rsidP="00BD6D89">
      <w:pPr>
        <w:numPr>
          <w:ilvl w:val="0"/>
          <w:numId w:val="204"/>
        </w:numPr>
        <w:spacing w:after="240"/>
        <w:rPr>
          <w:sz w:val="24"/>
          <w:szCs w:val="24"/>
          <w:lang w:val="es-ES_tradnl"/>
        </w:rPr>
      </w:pPr>
      <w:r>
        <w:rPr>
          <w:sz w:val="24"/>
          <w:szCs w:val="24"/>
          <w:lang w:val="es-ES_tradnl"/>
        </w:rPr>
        <w:t>S</w:t>
      </w:r>
      <w:r w:rsidR="00277687" w:rsidRPr="009423C9">
        <w:rPr>
          <w:sz w:val="24"/>
          <w:szCs w:val="24"/>
          <w:lang w:val="es-ES_tradnl"/>
        </w:rPr>
        <w:t>ufragar los gastos relacionados con la</w:t>
      </w:r>
      <w:r w:rsidR="00C03A26" w:rsidRPr="009423C9">
        <w:rPr>
          <w:sz w:val="24"/>
          <w:szCs w:val="24"/>
          <w:lang w:val="es-ES_tradnl"/>
        </w:rPr>
        <w:t xml:space="preserve"> educa</w:t>
      </w:r>
      <w:r w:rsidR="00277687" w:rsidRPr="009423C9">
        <w:rPr>
          <w:sz w:val="24"/>
          <w:szCs w:val="24"/>
          <w:lang w:val="es-ES_tradnl"/>
        </w:rPr>
        <w:t>c</w:t>
      </w:r>
      <w:r w:rsidR="00C03A26" w:rsidRPr="009423C9">
        <w:rPr>
          <w:sz w:val="24"/>
          <w:szCs w:val="24"/>
          <w:lang w:val="es-ES_tradnl"/>
        </w:rPr>
        <w:t>i</w:t>
      </w:r>
      <w:r w:rsidR="00277687" w:rsidRPr="009423C9">
        <w:rPr>
          <w:sz w:val="24"/>
          <w:szCs w:val="24"/>
          <w:lang w:val="es-ES_tradnl"/>
        </w:rPr>
        <w:t>ó</w:t>
      </w:r>
      <w:r w:rsidR="00C03A26" w:rsidRPr="009423C9">
        <w:rPr>
          <w:sz w:val="24"/>
          <w:szCs w:val="24"/>
          <w:lang w:val="es-ES_tradnl"/>
        </w:rPr>
        <w:t xml:space="preserve">n </w:t>
      </w:r>
      <w:r w:rsidR="00277687" w:rsidRPr="009423C9">
        <w:rPr>
          <w:sz w:val="24"/>
          <w:szCs w:val="24"/>
          <w:lang w:val="es-ES_tradnl"/>
        </w:rPr>
        <w:t>de la</w:t>
      </w:r>
      <w:r w:rsidR="00C03A26" w:rsidRPr="009423C9">
        <w:rPr>
          <w:sz w:val="24"/>
          <w:szCs w:val="24"/>
          <w:lang w:val="es-ES_tradnl"/>
        </w:rPr>
        <w:t xml:space="preserve"> person</w:t>
      </w:r>
      <w:r w:rsidR="00277687" w:rsidRPr="009423C9">
        <w:rPr>
          <w:sz w:val="24"/>
          <w:szCs w:val="24"/>
          <w:lang w:val="es-ES_tradnl"/>
        </w:rPr>
        <w:t>a que aspira a ser autónoma</w:t>
      </w:r>
      <w:r w:rsidR="00C03A26" w:rsidRPr="009423C9">
        <w:rPr>
          <w:sz w:val="24"/>
          <w:szCs w:val="24"/>
          <w:lang w:val="es-ES_tradnl"/>
        </w:rPr>
        <w:t>.</w:t>
      </w:r>
    </w:p>
    <w:p w:rsidR="00C03A26" w:rsidRPr="009423C9" w:rsidRDefault="00277687"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Para los mayores de edad criados en </w:t>
      </w:r>
      <w:r w:rsidR="00C03A26" w:rsidRPr="009423C9">
        <w:rPr>
          <w:sz w:val="24"/>
          <w:szCs w:val="24"/>
          <w:lang w:val="es-ES_tradnl"/>
        </w:rPr>
        <w:t>famili</w:t>
      </w:r>
      <w:r w:rsidRPr="009423C9">
        <w:rPr>
          <w:sz w:val="24"/>
          <w:szCs w:val="24"/>
          <w:lang w:val="es-ES_tradnl"/>
        </w:rPr>
        <w:t>a</w:t>
      </w:r>
      <w:r w:rsidR="00C03A26" w:rsidRPr="009423C9">
        <w:rPr>
          <w:sz w:val="24"/>
          <w:szCs w:val="24"/>
          <w:lang w:val="es-ES_tradnl"/>
        </w:rPr>
        <w:t>s</w:t>
      </w:r>
      <w:r w:rsidRPr="009423C9">
        <w:rPr>
          <w:sz w:val="24"/>
          <w:szCs w:val="24"/>
          <w:lang w:val="es-ES_tradnl"/>
        </w:rPr>
        <w:t xml:space="preserve"> de acogida</w:t>
      </w:r>
      <w:r w:rsidR="00C03A26" w:rsidRPr="009423C9">
        <w:rPr>
          <w:sz w:val="24"/>
          <w:szCs w:val="24"/>
          <w:lang w:val="es-ES_tradnl"/>
        </w:rPr>
        <w:t xml:space="preserve">, </w:t>
      </w:r>
      <w:r w:rsidRPr="009423C9">
        <w:rPr>
          <w:sz w:val="24"/>
          <w:szCs w:val="24"/>
          <w:lang w:val="es-ES_tradnl"/>
        </w:rPr>
        <w:t>los jóvenes que abandonan un centro de enseñanza</w:t>
      </w:r>
      <w:r w:rsidR="00C03A26" w:rsidRPr="009423C9">
        <w:rPr>
          <w:sz w:val="24"/>
          <w:szCs w:val="24"/>
          <w:lang w:val="es-ES_tradnl"/>
        </w:rPr>
        <w:t xml:space="preserve">, </w:t>
      </w:r>
      <w:r w:rsidRPr="009423C9">
        <w:rPr>
          <w:sz w:val="24"/>
          <w:szCs w:val="24"/>
          <w:lang w:val="es-ES_tradnl"/>
        </w:rPr>
        <w:t>un</w:t>
      </w:r>
      <w:r w:rsidR="00C03A26" w:rsidRPr="009423C9">
        <w:rPr>
          <w:sz w:val="24"/>
          <w:szCs w:val="24"/>
          <w:lang w:val="es-ES_tradnl"/>
        </w:rPr>
        <w:t xml:space="preserve"> correc</w:t>
      </w:r>
      <w:r w:rsidRPr="009423C9">
        <w:rPr>
          <w:sz w:val="24"/>
          <w:szCs w:val="24"/>
          <w:lang w:val="es-ES_tradnl"/>
        </w:rPr>
        <w:t>cional</w:t>
      </w:r>
      <w:r w:rsidR="00C03A26" w:rsidRPr="009423C9">
        <w:rPr>
          <w:sz w:val="24"/>
          <w:szCs w:val="24"/>
          <w:lang w:val="es-ES_tradnl"/>
        </w:rPr>
        <w:t xml:space="preserve">, </w:t>
      </w:r>
      <w:r w:rsidRPr="009423C9">
        <w:rPr>
          <w:sz w:val="24"/>
          <w:szCs w:val="24"/>
          <w:lang w:val="es-ES_tradnl"/>
        </w:rPr>
        <w:t>un albergue para</w:t>
      </w:r>
      <w:r w:rsidR="00C03A26" w:rsidRPr="009423C9">
        <w:rPr>
          <w:sz w:val="24"/>
          <w:szCs w:val="24"/>
          <w:lang w:val="es-ES_tradnl"/>
        </w:rPr>
        <w:t xml:space="preserve"> m</w:t>
      </w:r>
      <w:r w:rsidRPr="009423C9">
        <w:rPr>
          <w:sz w:val="24"/>
          <w:szCs w:val="24"/>
          <w:lang w:val="es-ES_tradnl"/>
        </w:rPr>
        <w:t>e</w:t>
      </w:r>
      <w:r w:rsidR="00C03A26" w:rsidRPr="009423C9">
        <w:rPr>
          <w:sz w:val="24"/>
          <w:szCs w:val="24"/>
          <w:lang w:val="es-ES_tradnl"/>
        </w:rPr>
        <w:t>nor</w:t>
      </w:r>
      <w:r w:rsidRPr="009423C9">
        <w:rPr>
          <w:sz w:val="24"/>
          <w:szCs w:val="24"/>
          <w:lang w:val="es-ES_tradnl"/>
        </w:rPr>
        <w:t>e</w:t>
      </w:r>
      <w:r w:rsidR="00C03A26" w:rsidRPr="009423C9">
        <w:rPr>
          <w:sz w:val="24"/>
          <w:szCs w:val="24"/>
          <w:lang w:val="es-ES_tradnl"/>
        </w:rPr>
        <w:t xml:space="preserve">s, </w:t>
      </w:r>
      <w:r w:rsidRPr="009423C9">
        <w:rPr>
          <w:sz w:val="24"/>
          <w:szCs w:val="24"/>
          <w:lang w:val="es-ES_tradnl"/>
        </w:rPr>
        <w:t>una</w:t>
      </w:r>
      <w:r w:rsidR="00C03A26" w:rsidRPr="009423C9">
        <w:rPr>
          <w:sz w:val="24"/>
          <w:szCs w:val="24"/>
          <w:lang w:val="es-ES_tradnl"/>
        </w:rPr>
        <w:t xml:space="preserve"> institu</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009974A7" w:rsidRPr="009423C9">
        <w:rPr>
          <w:sz w:val="24"/>
          <w:szCs w:val="24"/>
          <w:lang w:val="es-ES_tradnl"/>
        </w:rPr>
        <w:t>especial de asistencia y</w:t>
      </w:r>
      <w:r w:rsidR="00C03A26" w:rsidRPr="009423C9">
        <w:rPr>
          <w:sz w:val="24"/>
          <w:szCs w:val="24"/>
          <w:lang w:val="es-ES_tradnl"/>
        </w:rPr>
        <w:t xml:space="preserve"> educa</w:t>
      </w:r>
      <w:r w:rsidR="009974A7" w:rsidRPr="009423C9">
        <w:rPr>
          <w:sz w:val="24"/>
          <w:szCs w:val="24"/>
          <w:lang w:val="es-ES_tradnl"/>
        </w:rPr>
        <w:t>c</w:t>
      </w:r>
      <w:r w:rsidR="00C03A26" w:rsidRPr="009423C9">
        <w:rPr>
          <w:sz w:val="24"/>
          <w:szCs w:val="24"/>
          <w:lang w:val="es-ES_tradnl"/>
        </w:rPr>
        <w:t>i</w:t>
      </w:r>
      <w:r w:rsidR="009974A7" w:rsidRPr="009423C9">
        <w:rPr>
          <w:sz w:val="24"/>
          <w:szCs w:val="24"/>
          <w:lang w:val="es-ES_tradnl"/>
        </w:rPr>
        <w:t>ó</w:t>
      </w:r>
      <w:r w:rsidR="00C03A26" w:rsidRPr="009423C9">
        <w:rPr>
          <w:sz w:val="24"/>
          <w:szCs w:val="24"/>
          <w:lang w:val="es-ES_tradnl"/>
        </w:rPr>
        <w:t xml:space="preserve">n, </w:t>
      </w:r>
      <w:r w:rsidR="009974A7" w:rsidRPr="009423C9">
        <w:rPr>
          <w:sz w:val="24"/>
          <w:szCs w:val="24"/>
          <w:lang w:val="es-ES_tradnl"/>
        </w:rPr>
        <w:t xml:space="preserve">la ayuda para lograr la autonomía equivale </w:t>
      </w:r>
      <w:r w:rsidR="00C03A26" w:rsidRPr="009423C9">
        <w:rPr>
          <w:sz w:val="24"/>
          <w:szCs w:val="24"/>
          <w:lang w:val="es-ES_tradnl"/>
        </w:rPr>
        <w:t>a</w:t>
      </w:r>
      <w:r w:rsidR="009974A7" w:rsidRPr="009423C9">
        <w:rPr>
          <w:sz w:val="24"/>
          <w:szCs w:val="24"/>
          <w:lang w:val="es-ES_tradnl"/>
        </w:rPr>
        <w:t>l</w:t>
      </w:r>
      <w:r w:rsidR="00C03A26" w:rsidRPr="009423C9">
        <w:rPr>
          <w:sz w:val="24"/>
          <w:szCs w:val="24"/>
          <w:lang w:val="es-ES_tradnl"/>
        </w:rPr>
        <w:t>:</w:t>
      </w:r>
    </w:p>
    <w:p w:rsidR="00C03A26" w:rsidRPr="009423C9" w:rsidRDefault="00C03A26" w:rsidP="00BD6D89">
      <w:pPr>
        <w:numPr>
          <w:ilvl w:val="0"/>
          <w:numId w:val="205"/>
        </w:numPr>
        <w:spacing w:after="240"/>
        <w:rPr>
          <w:sz w:val="24"/>
          <w:szCs w:val="24"/>
          <w:lang w:val="es-ES_tradnl"/>
        </w:rPr>
      </w:pPr>
      <w:r w:rsidRPr="009423C9">
        <w:rPr>
          <w:sz w:val="24"/>
          <w:szCs w:val="24"/>
          <w:lang w:val="es-ES_tradnl"/>
        </w:rPr>
        <w:t xml:space="preserve">300% </w:t>
      </w:r>
      <w:r w:rsidR="009974A7" w:rsidRPr="009423C9">
        <w:rPr>
          <w:sz w:val="24"/>
          <w:szCs w:val="24"/>
          <w:lang w:val="es-ES_tradnl"/>
        </w:rPr>
        <w:t>de</w:t>
      </w:r>
      <w:r w:rsidR="006D3A64" w:rsidRPr="009423C9">
        <w:rPr>
          <w:sz w:val="24"/>
          <w:szCs w:val="24"/>
          <w:lang w:val="es-ES_tradnl"/>
        </w:rPr>
        <w:t xml:space="preserve"> la</w:t>
      </w:r>
      <w:r w:rsidRPr="009423C9">
        <w:rPr>
          <w:sz w:val="24"/>
          <w:szCs w:val="24"/>
          <w:lang w:val="es-ES_tradnl"/>
        </w:rPr>
        <w:t xml:space="preserve"> base (</w:t>
      </w:r>
      <w:r w:rsidR="006D3A64" w:rsidRPr="009423C9">
        <w:rPr>
          <w:sz w:val="24"/>
          <w:szCs w:val="24"/>
          <w:lang w:val="es-ES_tradnl"/>
        </w:rPr>
        <w:t>niños que han permanecido en esas</w:t>
      </w:r>
      <w:r w:rsidRPr="009423C9">
        <w:rPr>
          <w:sz w:val="24"/>
          <w:szCs w:val="24"/>
          <w:lang w:val="es-ES_tradnl"/>
        </w:rPr>
        <w:t xml:space="preserve"> institu</w:t>
      </w:r>
      <w:r w:rsidR="0081034D" w:rsidRPr="009423C9">
        <w:rPr>
          <w:sz w:val="24"/>
          <w:szCs w:val="24"/>
          <w:lang w:val="es-ES_tradnl"/>
        </w:rPr>
        <w:t>c</w:t>
      </w:r>
      <w:r w:rsidRPr="009423C9">
        <w:rPr>
          <w:sz w:val="24"/>
          <w:szCs w:val="24"/>
          <w:lang w:val="es-ES_tradnl"/>
        </w:rPr>
        <w:t>ion</w:t>
      </w:r>
      <w:r w:rsidR="0081034D" w:rsidRPr="009423C9">
        <w:rPr>
          <w:sz w:val="24"/>
          <w:szCs w:val="24"/>
          <w:lang w:val="es-ES_tradnl"/>
        </w:rPr>
        <w:t>e</w:t>
      </w:r>
      <w:r w:rsidRPr="009423C9">
        <w:rPr>
          <w:sz w:val="24"/>
          <w:szCs w:val="24"/>
          <w:lang w:val="es-ES_tradnl"/>
        </w:rPr>
        <w:t xml:space="preserve">s </w:t>
      </w:r>
      <w:r w:rsidR="006D3A64" w:rsidRPr="009423C9">
        <w:rPr>
          <w:sz w:val="24"/>
          <w:szCs w:val="24"/>
          <w:lang w:val="es-ES_tradnl"/>
        </w:rPr>
        <w:t>durante</w:t>
      </w:r>
      <w:r w:rsidRPr="009423C9">
        <w:rPr>
          <w:sz w:val="24"/>
          <w:szCs w:val="24"/>
          <w:lang w:val="es-ES_tradnl"/>
        </w:rPr>
        <w:t xml:space="preserve"> 3 </w:t>
      </w:r>
      <w:r w:rsidR="00BD6D89">
        <w:rPr>
          <w:sz w:val="24"/>
          <w:szCs w:val="24"/>
          <w:lang w:val="es-ES_tradnl"/>
        </w:rPr>
        <w:t>años o m</w:t>
      </w:r>
      <w:r w:rsidR="006D3A64" w:rsidRPr="009423C9">
        <w:rPr>
          <w:sz w:val="24"/>
          <w:szCs w:val="24"/>
          <w:lang w:val="es-ES_tradnl"/>
        </w:rPr>
        <w:t>ás</w:t>
      </w:r>
      <w:r w:rsidRPr="009423C9">
        <w:rPr>
          <w:sz w:val="24"/>
          <w:szCs w:val="24"/>
          <w:lang w:val="es-ES_tradnl"/>
        </w:rPr>
        <w:t>)</w:t>
      </w:r>
      <w:r w:rsidR="006D3A64" w:rsidRPr="009423C9">
        <w:rPr>
          <w:sz w:val="24"/>
          <w:szCs w:val="24"/>
          <w:lang w:val="es-ES_tradnl"/>
        </w:rPr>
        <w:t>;</w:t>
      </w:r>
    </w:p>
    <w:p w:rsidR="00C8263B" w:rsidRPr="009423C9" w:rsidRDefault="00C03A26" w:rsidP="00BD6D89">
      <w:pPr>
        <w:numPr>
          <w:ilvl w:val="0"/>
          <w:numId w:val="205"/>
        </w:numPr>
        <w:spacing w:after="240"/>
        <w:rPr>
          <w:sz w:val="24"/>
          <w:szCs w:val="24"/>
          <w:lang w:val="es-ES_tradnl"/>
        </w:rPr>
      </w:pPr>
      <w:r w:rsidRPr="009423C9">
        <w:rPr>
          <w:sz w:val="24"/>
          <w:szCs w:val="24"/>
          <w:lang w:val="es-ES_tradnl"/>
        </w:rPr>
        <w:t xml:space="preserve">200% </w:t>
      </w:r>
      <w:r w:rsidR="006D3A64" w:rsidRPr="009423C9">
        <w:rPr>
          <w:sz w:val="24"/>
          <w:szCs w:val="24"/>
          <w:lang w:val="es-ES_tradnl"/>
        </w:rPr>
        <w:t>de la base</w:t>
      </w:r>
      <w:r w:rsidRPr="009423C9">
        <w:rPr>
          <w:sz w:val="24"/>
          <w:szCs w:val="24"/>
          <w:lang w:val="es-ES_tradnl"/>
        </w:rPr>
        <w:t xml:space="preserve"> (</w:t>
      </w:r>
      <w:r w:rsidR="006D3A64" w:rsidRPr="009423C9">
        <w:rPr>
          <w:sz w:val="24"/>
          <w:szCs w:val="24"/>
          <w:lang w:val="es-ES_tradnl"/>
        </w:rPr>
        <w:t>niños que han permanecido en esas</w:t>
      </w:r>
      <w:r w:rsidRPr="009423C9">
        <w:rPr>
          <w:sz w:val="24"/>
          <w:szCs w:val="24"/>
          <w:lang w:val="es-ES_tradnl"/>
        </w:rPr>
        <w:t xml:space="preserve"> </w:t>
      </w:r>
      <w:r w:rsidR="006D3A64" w:rsidRPr="009423C9">
        <w:rPr>
          <w:sz w:val="24"/>
          <w:szCs w:val="24"/>
          <w:lang w:val="es-ES_tradnl"/>
        </w:rPr>
        <w:t>instituciones de dos a tres años);</w:t>
      </w:r>
    </w:p>
    <w:p w:rsidR="00C03A26" w:rsidRPr="009423C9" w:rsidRDefault="00C03A26" w:rsidP="00BD6D89">
      <w:pPr>
        <w:numPr>
          <w:ilvl w:val="0"/>
          <w:numId w:val="205"/>
        </w:numPr>
        <w:spacing w:after="240"/>
        <w:rPr>
          <w:sz w:val="24"/>
          <w:szCs w:val="24"/>
          <w:lang w:val="es-ES_tradnl"/>
        </w:rPr>
      </w:pPr>
      <w:r w:rsidRPr="009423C9">
        <w:rPr>
          <w:sz w:val="24"/>
          <w:szCs w:val="24"/>
          <w:lang w:val="es-ES_tradnl"/>
        </w:rPr>
        <w:t xml:space="preserve">100% </w:t>
      </w:r>
      <w:r w:rsidR="006D3A64" w:rsidRPr="009423C9">
        <w:rPr>
          <w:sz w:val="24"/>
          <w:szCs w:val="24"/>
          <w:lang w:val="es-ES_tradnl"/>
        </w:rPr>
        <w:t>de la</w:t>
      </w:r>
      <w:r w:rsidRPr="009423C9">
        <w:rPr>
          <w:sz w:val="24"/>
          <w:szCs w:val="24"/>
          <w:lang w:val="es-ES_tradnl"/>
        </w:rPr>
        <w:t xml:space="preserve"> base (</w:t>
      </w:r>
      <w:r w:rsidR="006D3A64" w:rsidRPr="009423C9">
        <w:rPr>
          <w:sz w:val="24"/>
          <w:szCs w:val="24"/>
          <w:lang w:val="es-ES_tradnl"/>
        </w:rPr>
        <w:t>niños que han permanecido en esas</w:t>
      </w:r>
      <w:r w:rsidRPr="009423C9">
        <w:rPr>
          <w:sz w:val="24"/>
          <w:szCs w:val="24"/>
          <w:lang w:val="es-ES_tradnl"/>
        </w:rPr>
        <w:t xml:space="preserve"> institu</w:t>
      </w:r>
      <w:r w:rsidR="006D3A64" w:rsidRPr="009423C9">
        <w:rPr>
          <w:sz w:val="24"/>
          <w:szCs w:val="24"/>
          <w:lang w:val="es-ES_tradnl"/>
        </w:rPr>
        <w:t>c</w:t>
      </w:r>
      <w:r w:rsidRPr="009423C9">
        <w:rPr>
          <w:sz w:val="24"/>
          <w:szCs w:val="24"/>
          <w:lang w:val="es-ES_tradnl"/>
        </w:rPr>
        <w:t>ion</w:t>
      </w:r>
      <w:r w:rsidR="006D3A64" w:rsidRPr="009423C9">
        <w:rPr>
          <w:sz w:val="24"/>
          <w:szCs w:val="24"/>
          <w:lang w:val="es-ES_tradnl"/>
        </w:rPr>
        <w:t>e</w:t>
      </w:r>
      <w:r w:rsidRPr="009423C9">
        <w:rPr>
          <w:sz w:val="24"/>
          <w:szCs w:val="24"/>
          <w:lang w:val="es-ES_tradnl"/>
        </w:rPr>
        <w:t>s</w:t>
      </w:r>
      <w:r w:rsidR="006D3A64" w:rsidRPr="009423C9">
        <w:rPr>
          <w:sz w:val="24"/>
          <w:szCs w:val="24"/>
          <w:lang w:val="es-ES_tradnl"/>
        </w:rPr>
        <w:t xml:space="preserve"> de</w:t>
      </w:r>
      <w:r w:rsidRPr="009423C9">
        <w:rPr>
          <w:sz w:val="24"/>
          <w:szCs w:val="24"/>
          <w:lang w:val="es-ES_tradnl"/>
        </w:rPr>
        <w:t xml:space="preserve"> 1 </w:t>
      </w:r>
      <w:r w:rsidR="006D3A64" w:rsidRPr="009423C9">
        <w:rPr>
          <w:sz w:val="24"/>
          <w:szCs w:val="24"/>
          <w:lang w:val="es-ES_tradnl"/>
        </w:rPr>
        <w:t>a</w:t>
      </w:r>
      <w:r w:rsidRPr="009423C9">
        <w:rPr>
          <w:sz w:val="24"/>
          <w:szCs w:val="24"/>
          <w:lang w:val="es-ES_tradnl"/>
        </w:rPr>
        <w:t xml:space="preserve"> 2 </w:t>
      </w:r>
      <w:r w:rsidR="006D3A64" w:rsidRPr="009423C9">
        <w:rPr>
          <w:sz w:val="24"/>
          <w:szCs w:val="24"/>
          <w:lang w:val="es-ES_tradnl"/>
        </w:rPr>
        <w:t>años</w:t>
      </w:r>
      <w:r w:rsidRPr="009423C9">
        <w:rPr>
          <w:sz w:val="24"/>
          <w:szCs w:val="24"/>
          <w:lang w:val="es-ES_tradnl"/>
        </w:rPr>
        <w:t>).</w:t>
      </w:r>
    </w:p>
    <w:p w:rsidR="00C03A26" w:rsidRPr="009423C9" w:rsidRDefault="006D3A64"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Para los mayores de edad que abandonan las instituciones de asistencia y educación de tipo </w:t>
      </w:r>
      <w:r w:rsidR="00C03A26" w:rsidRPr="009423C9">
        <w:rPr>
          <w:sz w:val="24"/>
          <w:szCs w:val="24"/>
          <w:lang w:val="es-ES_tradnl"/>
        </w:rPr>
        <w:t>famil</w:t>
      </w:r>
      <w:r w:rsidRPr="009423C9">
        <w:rPr>
          <w:sz w:val="24"/>
          <w:szCs w:val="24"/>
          <w:lang w:val="es-ES_tradnl"/>
        </w:rPr>
        <w:t xml:space="preserve">iar </w:t>
      </w:r>
      <w:r w:rsidR="00C03A26" w:rsidRPr="009423C9">
        <w:rPr>
          <w:sz w:val="24"/>
          <w:szCs w:val="24"/>
          <w:lang w:val="es-ES_tradnl"/>
        </w:rPr>
        <w:t>y socializ</w:t>
      </w:r>
      <w:r w:rsidRPr="009423C9">
        <w:rPr>
          <w:sz w:val="24"/>
          <w:szCs w:val="24"/>
          <w:lang w:val="es-ES_tradnl"/>
        </w:rPr>
        <w:t>ante</w:t>
      </w:r>
      <w:r w:rsidR="00C03A26" w:rsidRPr="009423C9">
        <w:rPr>
          <w:sz w:val="24"/>
          <w:szCs w:val="24"/>
          <w:lang w:val="es-ES_tradnl"/>
        </w:rPr>
        <w:t xml:space="preserve">, </w:t>
      </w:r>
      <w:r w:rsidRPr="009423C9">
        <w:rPr>
          <w:sz w:val="24"/>
          <w:szCs w:val="24"/>
          <w:lang w:val="es-ES_tradnl"/>
        </w:rPr>
        <w:t xml:space="preserve">los hogares de la </w:t>
      </w:r>
      <w:r w:rsidR="00C03A26" w:rsidRPr="009423C9">
        <w:rPr>
          <w:sz w:val="24"/>
          <w:szCs w:val="24"/>
          <w:lang w:val="es-ES_tradnl"/>
        </w:rPr>
        <w:t>asist</w:t>
      </w:r>
      <w:r w:rsidRPr="009423C9">
        <w:rPr>
          <w:sz w:val="24"/>
          <w:szCs w:val="24"/>
          <w:lang w:val="es-ES_tradnl"/>
        </w:rPr>
        <w:t>e</w:t>
      </w:r>
      <w:r w:rsidR="00C03A26" w:rsidRPr="009423C9">
        <w:rPr>
          <w:sz w:val="24"/>
          <w:szCs w:val="24"/>
          <w:lang w:val="es-ES_tradnl"/>
        </w:rPr>
        <w:t>nc</w:t>
      </w:r>
      <w:r w:rsidRPr="009423C9">
        <w:rPr>
          <w:sz w:val="24"/>
          <w:szCs w:val="24"/>
          <w:lang w:val="es-ES_tradnl"/>
        </w:rPr>
        <w:t>ia</w:t>
      </w:r>
      <w:r w:rsidR="00C03A26" w:rsidRPr="009423C9">
        <w:rPr>
          <w:sz w:val="24"/>
          <w:szCs w:val="24"/>
          <w:lang w:val="es-ES_tradnl"/>
        </w:rPr>
        <w:t xml:space="preserve"> </w:t>
      </w:r>
      <w:r w:rsidRPr="009423C9">
        <w:rPr>
          <w:sz w:val="24"/>
          <w:szCs w:val="24"/>
          <w:lang w:val="es-ES_tradnl"/>
        </w:rPr>
        <w:t>social para niños y jóvenes con discapacidad</w:t>
      </w:r>
      <w:r w:rsidR="00C03A26" w:rsidRPr="009423C9">
        <w:rPr>
          <w:sz w:val="24"/>
          <w:szCs w:val="24"/>
          <w:lang w:val="es-ES_tradnl"/>
        </w:rPr>
        <w:t xml:space="preserve"> intelectual, </w:t>
      </w:r>
      <w:r w:rsidR="00E746B5" w:rsidRPr="009423C9">
        <w:rPr>
          <w:sz w:val="24"/>
          <w:szCs w:val="24"/>
          <w:lang w:val="es-ES_tradnl"/>
        </w:rPr>
        <w:t>las residencias para madres con hijos menores de edad y mujeres embarazadas</w:t>
      </w:r>
      <w:r w:rsidR="00C03A26" w:rsidRPr="009423C9">
        <w:rPr>
          <w:sz w:val="24"/>
          <w:szCs w:val="24"/>
          <w:lang w:val="es-ES_tradnl"/>
        </w:rPr>
        <w:t xml:space="preserve">, </w:t>
      </w:r>
      <w:r w:rsidR="00E746B5" w:rsidRPr="009423C9">
        <w:rPr>
          <w:sz w:val="24"/>
          <w:szCs w:val="24"/>
          <w:lang w:val="es-ES_tradnl"/>
        </w:rPr>
        <w:t xml:space="preserve">la ayuda para </w:t>
      </w:r>
      <w:r w:rsidR="0081034D" w:rsidRPr="009423C9">
        <w:rPr>
          <w:sz w:val="24"/>
          <w:szCs w:val="24"/>
          <w:lang w:val="es-ES_tradnl"/>
        </w:rPr>
        <w:t>acceder a</w:t>
      </w:r>
      <w:r w:rsidR="00E746B5" w:rsidRPr="009423C9">
        <w:rPr>
          <w:sz w:val="24"/>
          <w:szCs w:val="24"/>
          <w:lang w:val="es-ES_tradnl"/>
        </w:rPr>
        <w:t xml:space="preserve"> la autonomía equivale al</w:t>
      </w:r>
      <w:r w:rsidR="00C03A26" w:rsidRPr="009423C9">
        <w:rPr>
          <w:sz w:val="24"/>
          <w:szCs w:val="24"/>
          <w:lang w:val="es-ES_tradnl"/>
        </w:rPr>
        <w:t>:</w:t>
      </w:r>
    </w:p>
    <w:p w:rsidR="00C03A26" w:rsidRPr="009423C9" w:rsidRDefault="00C03A26" w:rsidP="00566925">
      <w:pPr>
        <w:numPr>
          <w:ilvl w:val="0"/>
          <w:numId w:val="205"/>
        </w:numPr>
        <w:spacing w:after="240"/>
        <w:rPr>
          <w:sz w:val="24"/>
          <w:szCs w:val="24"/>
          <w:lang w:val="es-ES_tradnl"/>
        </w:rPr>
      </w:pPr>
      <w:r w:rsidRPr="009423C9">
        <w:rPr>
          <w:sz w:val="24"/>
          <w:szCs w:val="24"/>
          <w:lang w:val="es-ES_tradnl"/>
        </w:rPr>
        <w:t xml:space="preserve">400% </w:t>
      </w:r>
      <w:r w:rsidR="00E746B5" w:rsidRPr="009423C9">
        <w:rPr>
          <w:sz w:val="24"/>
          <w:szCs w:val="24"/>
          <w:lang w:val="es-ES_tradnl"/>
        </w:rPr>
        <w:t>de la base fijada en el</w:t>
      </w:r>
      <w:r w:rsidRPr="009423C9">
        <w:rPr>
          <w:sz w:val="24"/>
          <w:szCs w:val="24"/>
          <w:lang w:val="es-ES_tradnl"/>
        </w:rPr>
        <w:t xml:space="preserve"> </w:t>
      </w:r>
      <w:r w:rsidR="00E746B5" w:rsidRPr="009423C9">
        <w:rPr>
          <w:sz w:val="24"/>
          <w:szCs w:val="24"/>
          <w:lang w:val="es-ES_tradnl"/>
        </w:rPr>
        <w:t>párr.</w:t>
      </w:r>
      <w:r w:rsidR="005E6F0B" w:rsidRPr="009423C9">
        <w:rPr>
          <w:sz w:val="24"/>
          <w:szCs w:val="24"/>
          <w:lang w:val="es-ES_tradnl"/>
        </w:rPr>
        <w:t xml:space="preserve"> </w:t>
      </w:r>
      <w:r w:rsidR="00E746B5" w:rsidRPr="009423C9">
        <w:rPr>
          <w:sz w:val="24"/>
          <w:szCs w:val="24"/>
          <w:lang w:val="es-ES_tradnl"/>
        </w:rPr>
        <w:t>2 del</w:t>
      </w:r>
      <w:r w:rsidR="0081034D" w:rsidRPr="009423C9">
        <w:rPr>
          <w:sz w:val="24"/>
          <w:szCs w:val="24"/>
          <w:lang w:val="es-ES_tradnl"/>
        </w:rPr>
        <w:t xml:space="preserve"> </w:t>
      </w:r>
      <w:r w:rsidRPr="009423C9">
        <w:rPr>
          <w:sz w:val="24"/>
          <w:szCs w:val="24"/>
          <w:lang w:val="es-ES_tradnl"/>
        </w:rPr>
        <w:t>art</w:t>
      </w:r>
      <w:r w:rsidR="00E746B5" w:rsidRPr="009423C9">
        <w:rPr>
          <w:sz w:val="24"/>
          <w:szCs w:val="24"/>
          <w:lang w:val="es-ES_tradnl"/>
        </w:rPr>
        <w:t>í</w:t>
      </w:r>
      <w:r w:rsidRPr="009423C9">
        <w:rPr>
          <w:sz w:val="24"/>
          <w:szCs w:val="24"/>
          <w:lang w:val="es-ES_tradnl"/>
        </w:rPr>
        <w:t>c</w:t>
      </w:r>
      <w:r w:rsidR="00E746B5" w:rsidRPr="009423C9">
        <w:rPr>
          <w:sz w:val="24"/>
          <w:szCs w:val="24"/>
          <w:lang w:val="es-ES_tradnl"/>
        </w:rPr>
        <w:t>u</w:t>
      </w:r>
      <w:r w:rsidRPr="009423C9">
        <w:rPr>
          <w:sz w:val="24"/>
          <w:szCs w:val="24"/>
          <w:lang w:val="es-ES_tradnl"/>
        </w:rPr>
        <w:t>l</w:t>
      </w:r>
      <w:r w:rsidR="00E746B5" w:rsidRPr="009423C9">
        <w:rPr>
          <w:sz w:val="24"/>
          <w:szCs w:val="24"/>
          <w:lang w:val="es-ES_tradnl"/>
        </w:rPr>
        <w:t>o</w:t>
      </w:r>
      <w:r w:rsidRPr="009423C9">
        <w:rPr>
          <w:sz w:val="24"/>
          <w:szCs w:val="24"/>
          <w:lang w:val="es-ES_tradnl"/>
        </w:rPr>
        <w:t xml:space="preserve"> 18 </w:t>
      </w:r>
      <w:r w:rsidR="00E746B5" w:rsidRPr="009423C9">
        <w:rPr>
          <w:sz w:val="24"/>
          <w:szCs w:val="24"/>
          <w:lang w:val="es-ES_tradnl"/>
        </w:rPr>
        <w:t>de</w:t>
      </w:r>
      <w:r w:rsidRPr="009423C9">
        <w:rPr>
          <w:sz w:val="24"/>
          <w:szCs w:val="24"/>
          <w:lang w:val="es-ES_tradnl"/>
        </w:rPr>
        <w:t xml:space="preserve"> </w:t>
      </w:r>
      <w:r w:rsidR="00E746B5" w:rsidRPr="009423C9">
        <w:rPr>
          <w:sz w:val="24"/>
          <w:szCs w:val="24"/>
          <w:lang w:val="es-ES_tradnl"/>
        </w:rPr>
        <w:t>la Ley de</w:t>
      </w:r>
      <w:r w:rsidRPr="009423C9">
        <w:rPr>
          <w:sz w:val="24"/>
          <w:szCs w:val="24"/>
          <w:lang w:val="es-ES_tradnl"/>
        </w:rPr>
        <w:t xml:space="preserve"> </w:t>
      </w:r>
      <w:r w:rsidR="005E6F0B" w:rsidRPr="009423C9">
        <w:rPr>
          <w:sz w:val="24"/>
          <w:szCs w:val="24"/>
          <w:lang w:val="es-ES_tradnl"/>
        </w:rPr>
        <w:t>a</w:t>
      </w:r>
      <w:r w:rsidRPr="009423C9">
        <w:rPr>
          <w:sz w:val="24"/>
          <w:szCs w:val="24"/>
          <w:lang w:val="es-ES_tradnl"/>
        </w:rPr>
        <w:t>sist</w:t>
      </w:r>
      <w:r w:rsidR="00E746B5" w:rsidRPr="009423C9">
        <w:rPr>
          <w:sz w:val="24"/>
          <w:szCs w:val="24"/>
          <w:lang w:val="es-ES_tradnl"/>
        </w:rPr>
        <w:t>e</w:t>
      </w:r>
      <w:r w:rsidRPr="009423C9">
        <w:rPr>
          <w:sz w:val="24"/>
          <w:szCs w:val="24"/>
          <w:lang w:val="es-ES_tradnl"/>
        </w:rPr>
        <w:t>nc</w:t>
      </w:r>
      <w:r w:rsidR="00E746B5" w:rsidRPr="009423C9">
        <w:rPr>
          <w:sz w:val="24"/>
          <w:szCs w:val="24"/>
          <w:lang w:val="es-ES_tradnl"/>
        </w:rPr>
        <w:t xml:space="preserve">ia </w:t>
      </w:r>
      <w:r w:rsidR="005E6F0B" w:rsidRPr="009423C9">
        <w:rPr>
          <w:sz w:val="24"/>
          <w:szCs w:val="24"/>
          <w:lang w:val="es-ES_tradnl"/>
        </w:rPr>
        <w:t>s</w:t>
      </w:r>
      <w:r w:rsidR="00E746B5" w:rsidRPr="009423C9">
        <w:rPr>
          <w:sz w:val="24"/>
          <w:szCs w:val="24"/>
          <w:lang w:val="es-ES_tradnl"/>
        </w:rPr>
        <w:t>ocial</w:t>
      </w:r>
      <w:r w:rsidRPr="009423C9">
        <w:rPr>
          <w:sz w:val="24"/>
          <w:szCs w:val="24"/>
          <w:lang w:val="es-ES_tradnl"/>
        </w:rPr>
        <w:t xml:space="preserve"> (</w:t>
      </w:r>
      <w:r w:rsidR="00E746B5" w:rsidRPr="009423C9">
        <w:rPr>
          <w:sz w:val="24"/>
          <w:szCs w:val="24"/>
          <w:lang w:val="es-ES_tradnl"/>
        </w:rPr>
        <w:t xml:space="preserve">niños que han permanecido en esas </w:t>
      </w:r>
      <w:r w:rsidRPr="009423C9">
        <w:rPr>
          <w:sz w:val="24"/>
          <w:szCs w:val="24"/>
          <w:lang w:val="es-ES_tradnl"/>
        </w:rPr>
        <w:t>institu</w:t>
      </w:r>
      <w:r w:rsidR="00E746B5" w:rsidRPr="009423C9">
        <w:rPr>
          <w:sz w:val="24"/>
          <w:szCs w:val="24"/>
          <w:lang w:val="es-ES_tradnl"/>
        </w:rPr>
        <w:t>c</w:t>
      </w:r>
      <w:r w:rsidRPr="009423C9">
        <w:rPr>
          <w:sz w:val="24"/>
          <w:szCs w:val="24"/>
          <w:lang w:val="es-ES_tradnl"/>
        </w:rPr>
        <w:t>ion</w:t>
      </w:r>
      <w:r w:rsidR="00E746B5" w:rsidRPr="009423C9">
        <w:rPr>
          <w:sz w:val="24"/>
          <w:szCs w:val="24"/>
          <w:lang w:val="es-ES_tradnl"/>
        </w:rPr>
        <w:t>e</w:t>
      </w:r>
      <w:r w:rsidRPr="009423C9">
        <w:rPr>
          <w:sz w:val="24"/>
          <w:szCs w:val="24"/>
          <w:lang w:val="es-ES_tradnl"/>
        </w:rPr>
        <w:t xml:space="preserve">s </w:t>
      </w:r>
      <w:r w:rsidR="00E746B5" w:rsidRPr="009423C9">
        <w:rPr>
          <w:sz w:val="24"/>
          <w:szCs w:val="24"/>
          <w:lang w:val="es-ES_tradnl"/>
        </w:rPr>
        <w:t>durante</w:t>
      </w:r>
      <w:r w:rsidRPr="009423C9">
        <w:rPr>
          <w:sz w:val="24"/>
          <w:szCs w:val="24"/>
          <w:lang w:val="es-ES_tradnl"/>
        </w:rPr>
        <w:t xml:space="preserve"> 3 </w:t>
      </w:r>
      <w:r w:rsidR="00E746B5" w:rsidRPr="009423C9">
        <w:rPr>
          <w:sz w:val="24"/>
          <w:szCs w:val="24"/>
          <w:lang w:val="es-ES_tradnl"/>
        </w:rPr>
        <w:t>años o más</w:t>
      </w:r>
      <w:r w:rsidRPr="009423C9">
        <w:rPr>
          <w:sz w:val="24"/>
          <w:szCs w:val="24"/>
          <w:lang w:val="es-ES_tradnl"/>
        </w:rPr>
        <w:t>)</w:t>
      </w:r>
      <w:r w:rsidR="00E746B5" w:rsidRPr="009423C9">
        <w:rPr>
          <w:sz w:val="24"/>
          <w:szCs w:val="24"/>
          <w:lang w:val="es-ES_tradnl"/>
        </w:rPr>
        <w:t>;</w:t>
      </w:r>
    </w:p>
    <w:p w:rsidR="00C03A26" w:rsidRPr="009423C9" w:rsidRDefault="00C03A26" w:rsidP="00566925">
      <w:pPr>
        <w:numPr>
          <w:ilvl w:val="0"/>
          <w:numId w:val="205"/>
        </w:numPr>
        <w:spacing w:after="240"/>
        <w:rPr>
          <w:sz w:val="24"/>
          <w:szCs w:val="24"/>
          <w:lang w:val="es-ES_tradnl"/>
        </w:rPr>
      </w:pPr>
      <w:r w:rsidRPr="009423C9">
        <w:rPr>
          <w:sz w:val="24"/>
          <w:szCs w:val="24"/>
          <w:lang w:val="es-ES_tradnl"/>
        </w:rPr>
        <w:t xml:space="preserve">200% </w:t>
      </w:r>
      <w:r w:rsidR="00E746B5" w:rsidRPr="009423C9">
        <w:rPr>
          <w:sz w:val="24"/>
          <w:szCs w:val="24"/>
          <w:lang w:val="es-ES_tradnl"/>
        </w:rPr>
        <w:t>de la base</w:t>
      </w:r>
      <w:r w:rsidRPr="009423C9">
        <w:rPr>
          <w:sz w:val="24"/>
          <w:szCs w:val="24"/>
          <w:lang w:val="es-ES_tradnl"/>
        </w:rPr>
        <w:t xml:space="preserve"> (</w:t>
      </w:r>
      <w:r w:rsidR="00E746B5" w:rsidRPr="009423C9">
        <w:rPr>
          <w:sz w:val="24"/>
          <w:szCs w:val="24"/>
          <w:lang w:val="es-ES_tradnl"/>
        </w:rPr>
        <w:t>niños que han permanecido en esas</w:t>
      </w:r>
      <w:r w:rsidRPr="009423C9">
        <w:rPr>
          <w:sz w:val="24"/>
          <w:szCs w:val="24"/>
          <w:lang w:val="es-ES_tradnl"/>
        </w:rPr>
        <w:t xml:space="preserve"> institu</w:t>
      </w:r>
      <w:r w:rsidR="00E746B5" w:rsidRPr="009423C9">
        <w:rPr>
          <w:sz w:val="24"/>
          <w:szCs w:val="24"/>
          <w:lang w:val="es-ES_tradnl"/>
        </w:rPr>
        <w:t>c</w:t>
      </w:r>
      <w:r w:rsidRPr="009423C9">
        <w:rPr>
          <w:sz w:val="24"/>
          <w:szCs w:val="24"/>
          <w:lang w:val="es-ES_tradnl"/>
        </w:rPr>
        <w:t>ion</w:t>
      </w:r>
      <w:r w:rsidR="00E746B5" w:rsidRPr="009423C9">
        <w:rPr>
          <w:sz w:val="24"/>
          <w:szCs w:val="24"/>
          <w:lang w:val="es-ES_tradnl"/>
        </w:rPr>
        <w:t>e</w:t>
      </w:r>
      <w:r w:rsidRPr="009423C9">
        <w:rPr>
          <w:sz w:val="24"/>
          <w:szCs w:val="24"/>
          <w:lang w:val="es-ES_tradnl"/>
        </w:rPr>
        <w:t xml:space="preserve">s </w:t>
      </w:r>
      <w:r w:rsidR="00E746B5" w:rsidRPr="009423C9">
        <w:rPr>
          <w:sz w:val="24"/>
          <w:szCs w:val="24"/>
          <w:lang w:val="es-ES_tradnl"/>
        </w:rPr>
        <w:t>de dos a tres años</w:t>
      </w:r>
      <w:r w:rsidRPr="009423C9">
        <w:rPr>
          <w:sz w:val="24"/>
          <w:szCs w:val="24"/>
          <w:lang w:val="es-ES_tradnl"/>
        </w:rPr>
        <w:t>)</w:t>
      </w:r>
      <w:r w:rsidR="00E746B5" w:rsidRPr="009423C9">
        <w:rPr>
          <w:sz w:val="24"/>
          <w:szCs w:val="24"/>
          <w:lang w:val="es-ES_tradnl"/>
        </w:rPr>
        <w:t>;</w:t>
      </w:r>
      <w:r w:rsidRPr="009423C9">
        <w:rPr>
          <w:sz w:val="24"/>
          <w:szCs w:val="24"/>
          <w:lang w:val="es-ES_tradnl"/>
        </w:rPr>
        <w:t xml:space="preserve"> </w:t>
      </w:r>
    </w:p>
    <w:p w:rsidR="00C03A26" w:rsidRPr="009423C9" w:rsidRDefault="00C03A26" w:rsidP="00566925">
      <w:pPr>
        <w:numPr>
          <w:ilvl w:val="0"/>
          <w:numId w:val="205"/>
        </w:numPr>
        <w:spacing w:after="240"/>
        <w:rPr>
          <w:sz w:val="24"/>
          <w:szCs w:val="24"/>
          <w:lang w:val="es-ES_tradnl"/>
        </w:rPr>
      </w:pPr>
      <w:r w:rsidRPr="009423C9">
        <w:rPr>
          <w:sz w:val="24"/>
          <w:szCs w:val="24"/>
          <w:lang w:val="es-ES_tradnl"/>
        </w:rPr>
        <w:t xml:space="preserve">100% </w:t>
      </w:r>
      <w:r w:rsidR="00E746B5" w:rsidRPr="009423C9">
        <w:rPr>
          <w:sz w:val="24"/>
          <w:szCs w:val="24"/>
          <w:lang w:val="es-ES_tradnl"/>
        </w:rPr>
        <w:t>de la</w:t>
      </w:r>
      <w:r w:rsidRPr="009423C9">
        <w:rPr>
          <w:sz w:val="24"/>
          <w:szCs w:val="24"/>
          <w:lang w:val="es-ES_tradnl"/>
        </w:rPr>
        <w:t xml:space="preserve"> base (</w:t>
      </w:r>
      <w:r w:rsidR="00E746B5" w:rsidRPr="009423C9">
        <w:rPr>
          <w:sz w:val="24"/>
          <w:szCs w:val="24"/>
          <w:lang w:val="es-ES_tradnl"/>
        </w:rPr>
        <w:t>niños que han permanecido en esas</w:t>
      </w:r>
      <w:r w:rsidRPr="009423C9">
        <w:rPr>
          <w:sz w:val="24"/>
          <w:szCs w:val="24"/>
          <w:lang w:val="es-ES_tradnl"/>
        </w:rPr>
        <w:t xml:space="preserve"> institu</w:t>
      </w:r>
      <w:r w:rsidR="00E746B5" w:rsidRPr="009423C9">
        <w:rPr>
          <w:sz w:val="24"/>
          <w:szCs w:val="24"/>
          <w:lang w:val="es-ES_tradnl"/>
        </w:rPr>
        <w:t>c</w:t>
      </w:r>
      <w:r w:rsidRPr="009423C9">
        <w:rPr>
          <w:sz w:val="24"/>
          <w:szCs w:val="24"/>
          <w:lang w:val="es-ES_tradnl"/>
        </w:rPr>
        <w:t>ion</w:t>
      </w:r>
      <w:r w:rsidR="00E746B5" w:rsidRPr="009423C9">
        <w:rPr>
          <w:sz w:val="24"/>
          <w:szCs w:val="24"/>
          <w:lang w:val="es-ES_tradnl"/>
        </w:rPr>
        <w:t>e</w:t>
      </w:r>
      <w:r w:rsidRPr="009423C9">
        <w:rPr>
          <w:sz w:val="24"/>
          <w:szCs w:val="24"/>
          <w:lang w:val="es-ES_tradnl"/>
        </w:rPr>
        <w:t xml:space="preserve">s </w:t>
      </w:r>
      <w:r w:rsidR="00E746B5" w:rsidRPr="009423C9">
        <w:rPr>
          <w:sz w:val="24"/>
          <w:szCs w:val="24"/>
          <w:lang w:val="es-ES_tradnl"/>
        </w:rPr>
        <w:t>de</w:t>
      </w:r>
      <w:r w:rsidRPr="009423C9">
        <w:rPr>
          <w:sz w:val="24"/>
          <w:szCs w:val="24"/>
          <w:lang w:val="es-ES_tradnl"/>
        </w:rPr>
        <w:t xml:space="preserve"> 1 </w:t>
      </w:r>
      <w:r w:rsidR="00E746B5" w:rsidRPr="009423C9">
        <w:rPr>
          <w:sz w:val="24"/>
          <w:szCs w:val="24"/>
          <w:lang w:val="es-ES_tradnl"/>
        </w:rPr>
        <w:t>a</w:t>
      </w:r>
      <w:r w:rsidRPr="009423C9">
        <w:rPr>
          <w:sz w:val="24"/>
          <w:szCs w:val="24"/>
          <w:lang w:val="es-ES_tradnl"/>
        </w:rPr>
        <w:t xml:space="preserve"> 2 </w:t>
      </w:r>
      <w:r w:rsidR="00E746B5" w:rsidRPr="009423C9">
        <w:rPr>
          <w:sz w:val="24"/>
          <w:szCs w:val="24"/>
          <w:lang w:val="es-ES_tradnl"/>
        </w:rPr>
        <w:t>año</w:t>
      </w:r>
      <w:r w:rsidRPr="009423C9">
        <w:rPr>
          <w:sz w:val="24"/>
          <w:szCs w:val="24"/>
          <w:lang w:val="es-ES_tradnl"/>
        </w:rPr>
        <w:t>s).</w:t>
      </w:r>
    </w:p>
    <w:p w:rsidR="00C03A26" w:rsidRPr="009423C9" w:rsidRDefault="00E746B5"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Se concede una ayuda en especie destinada a alcanzar la autonomía </w:t>
      </w:r>
      <w:r w:rsidR="0081034D" w:rsidRPr="009423C9">
        <w:rPr>
          <w:sz w:val="24"/>
          <w:szCs w:val="24"/>
          <w:lang w:val="es-ES_tradnl"/>
        </w:rPr>
        <w:t>con miras a</w:t>
      </w:r>
      <w:r w:rsidRPr="009423C9">
        <w:rPr>
          <w:sz w:val="24"/>
          <w:szCs w:val="24"/>
          <w:lang w:val="es-ES_tradnl"/>
        </w:rPr>
        <w:t xml:space="preserve"> financiar la adquisición de:</w:t>
      </w:r>
    </w:p>
    <w:p w:rsidR="00C03A26" w:rsidRPr="009423C9" w:rsidRDefault="00BD6D89" w:rsidP="00BD6D89">
      <w:pPr>
        <w:numPr>
          <w:ilvl w:val="0"/>
          <w:numId w:val="205"/>
        </w:numPr>
        <w:spacing w:after="240"/>
        <w:rPr>
          <w:sz w:val="24"/>
          <w:szCs w:val="24"/>
          <w:lang w:val="es-ES_tradnl"/>
        </w:rPr>
      </w:pPr>
      <w:r>
        <w:rPr>
          <w:sz w:val="24"/>
          <w:szCs w:val="24"/>
          <w:lang w:val="es-ES_tradnl"/>
        </w:rPr>
        <w:t>L</w:t>
      </w:r>
      <w:r w:rsidR="00E746B5" w:rsidRPr="009423C9">
        <w:rPr>
          <w:sz w:val="24"/>
          <w:szCs w:val="24"/>
          <w:lang w:val="es-ES_tradnl"/>
        </w:rPr>
        <w:t xml:space="preserve">os </w:t>
      </w:r>
      <w:r w:rsidR="00C03A26" w:rsidRPr="009423C9">
        <w:rPr>
          <w:sz w:val="24"/>
          <w:szCs w:val="24"/>
          <w:lang w:val="es-ES_tradnl"/>
        </w:rPr>
        <w:t>material</w:t>
      </w:r>
      <w:r w:rsidR="00E746B5" w:rsidRPr="009423C9">
        <w:rPr>
          <w:sz w:val="24"/>
          <w:szCs w:val="24"/>
          <w:lang w:val="es-ES_tradnl"/>
        </w:rPr>
        <w:t>e</w:t>
      </w:r>
      <w:r w:rsidR="00C03A26" w:rsidRPr="009423C9">
        <w:rPr>
          <w:sz w:val="24"/>
          <w:szCs w:val="24"/>
          <w:lang w:val="es-ES_tradnl"/>
        </w:rPr>
        <w:t>s necesar</w:t>
      </w:r>
      <w:r w:rsidR="00E746B5" w:rsidRPr="009423C9">
        <w:rPr>
          <w:sz w:val="24"/>
          <w:szCs w:val="24"/>
          <w:lang w:val="es-ES_tradnl"/>
        </w:rPr>
        <w:t>ios</w:t>
      </w:r>
      <w:r w:rsidR="00C03A26" w:rsidRPr="009423C9">
        <w:rPr>
          <w:sz w:val="24"/>
          <w:szCs w:val="24"/>
          <w:lang w:val="es-ES_tradnl"/>
        </w:rPr>
        <w:t xml:space="preserve"> </w:t>
      </w:r>
      <w:r w:rsidR="00E746B5" w:rsidRPr="009423C9">
        <w:rPr>
          <w:sz w:val="24"/>
          <w:szCs w:val="24"/>
          <w:lang w:val="es-ES_tradnl"/>
        </w:rPr>
        <w:t>para</w:t>
      </w:r>
      <w:r w:rsidR="00C03A26" w:rsidRPr="009423C9">
        <w:rPr>
          <w:sz w:val="24"/>
          <w:szCs w:val="24"/>
          <w:lang w:val="es-ES_tradnl"/>
        </w:rPr>
        <w:t xml:space="preserve"> renova</w:t>
      </w:r>
      <w:r w:rsidR="00E746B5" w:rsidRPr="009423C9">
        <w:rPr>
          <w:sz w:val="24"/>
          <w:szCs w:val="24"/>
          <w:lang w:val="es-ES_tradnl"/>
        </w:rPr>
        <w:t>r y</w:t>
      </w:r>
      <w:r w:rsidR="00C03A26" w:rsidRPr="009423C9">
        <w:rPr>
          <w:sz w:val="24"/>
          <w:szCs w:val="24"/>
          <w:lang w:val="es-ES_tradnl"/>
        </w:rPr>
        <w:t xml:space="preserve"> equip</w:t>
      </w:r>
      <w:r w:rsidR="00E746B5" w:rsidRPr="009423C9">
        <w:rPr>
          <w:sz w:val="24"/>
          <w:szCs w:val="24"/>
          <w:lang w:val="es-ES_tradnl"/>
        </w:rPr>
        <w:t>ar</w:t>
      </w:r>
      <w:r w:rsidR="00C03A26" w:rsidRPr="009423C9">
        <w:rPr>
          <w:sz w:val="24"/>
          <w:szCs w:val="24"/>
          <w:lang w:val="es-ES_tradnl"/>
        </w:rPr>
        <w:t xml:space="preserve"> </w:t>
      </w:r>
      <w:r w:rsidR="00E746B5" w:rsidRPr="009423C9">
        <w:rPr>
          <w:sz w:val="24"/>
          <w:szCs w:val="24"/>
          <w:lang w:val="es-ES_tradnl"/>
        </w:rPr>
        <w:t>un apartamento;</w:t>
      </w:r>
    </w:p>
    <w:p w:rsidR="00C03A26" w:rsidRPr="009423C9" w:rsidRDefault="00BD6D89" w:rsidP="00BD6D89">
      <w:pPr>
        <w:numPr>
          <w:ilvl w:val="0"/>
          <w:numId w:val="205"/>
        </w:numPr>
        <w:spacing w:after="240"/>
        <w:rPr>
          <w:sz w:val="24"/>
          <w:szCs w:val="24"/>
          <w:lang w:val="es-ES_tradnl"/>
        </w:rPr>
      </w:pPr>
      <w:r>
        <w:rPr>
          <w:sz w:val="24"/>
          <w:szCs w:val="24"/>
          <w:lang w:val="es-ES_tradnl"/>
        </w:rPr>
        <w:t>E</w:t>
      </w:r>
      <w:r w:rsidR="00E746B5" w:rsidRPr="009423C9">
        <w:rPr>
          <w:sz w:val="24"/>
          <w:szCs w:val="24"/>
          <w:lang w:val="es-ES_tradnl"/>
        </w:rPr>
        <w:t>l</w:t>
      </w:r>
      <w:r w:rsidR="00C03A26" w:rsidRPr="009423C9">
        <w:rPr>
          <w:sz w:val="24"/>
          <w:szCs w:val="24"/>
          <w:lang w:val="es-ES_tradnl"/>
        </w:rPr>
        <w:t xml:space="preserve"> equip</w:t>
      </w:r>
      <w:r w:rsidR="00E746B5" w:rsidRPr="009423C9">
        <w:rPr>
          <w:sz w:val="24"/>
          <w:szCs w:val="24"/>
          <w:lang w:val="es-ES_tradnl"/>
        </w:rPr>
        <w:t>amiento necesario para la casa;</w:t>
      </w:r>
      <w:r w:rsidR="00C03A26" w:rsidRPr="009423C9">
        <w:rPr>
          <w:sz w:val="24"/>
          <w:szCs w:val="24"/>
          <w:lang w:val="es-ES_tradnl"/>
        </w:rPr>
        <w:t xml:space="preserve"> </w:t>
      </w:r>
    </w:p>
    <w:p w:rsidR="00C03A26" w:rsidRPr="009423C9" w:rsidRDefault="00BD6D89" w:rsidP="00BD6D89">
      <w:pPr>
        <w:numPr>
          <w:ilvl w:val="0"/>
          <w:numId w:val="205"/>
        </w:numPr>
        <w:spacing w:after="240"/>
        <w:rPr>
          <w:sz w:val="24"/>
          <w:szCs w:val="24"/>
          <w:lang w:val="es-ES_tradnl"/>
        </w:rPr>
      </w:pPr>
      <w:r>
        <w:rPr>
          <w:sz w:val="24"/>
          <w:szCs w:val="24"/>
          <w:lang w:val="es-ES_tradnl"/>
        </w:rPr>
        <w:t>M</w:t>
      </w:r>
      <w:r w:rsidR="0081034D" w:rsidRPr="009423C9">
        <w:rPr>
          <w:sz w:val="24"/>
          <w:szCs w:val="24"/>
          <w:lang w:val="es-ES_tradnl"/>
        </w:rPr>
        <w:t>aterial</w:t>
      </w:r>
      <w:r w:rsidR="00E746B5" w:rsidRPr="009423C9">
        <w:rPr>
          <w:sz w:val="24"/>
          <w:szCs w:val="24"/>
          <w:lang w:val="es-ES_tradnl"/>
        </w:rPr>
        <w:t xml:space="preserve"> </w:t>
      </w:r>
      <w:r w:rsidR="00C03A26" w:rsidRPr="009423C9">
        <w:rPr>
          <w:sz w:val="24"/>
          <w:szCs w:val="24"/>
          <w:lang w:val="es-ES_tradnl"/>
        </w:rPr>
        <w:t>educati</w:t>
      </w:r>
      <w:r w:rsidR="0081034D" w:rsidRPr="009423C9">
        <w:rPr>
          <w:sz w:val="24"/>
          <w:szCs w:val="24"/>
          <w:lang w:val="es-ES_tradnl"/>
        </w:rPr>
        <w:t>vo</w:t>
      </w:r>
      <w:r w:rsidR="00E746B5" w:rsidRPr="009423C9">
        <w:rPr>
          <w:sz w:val="24"/>
          <w:szCs w:val="24"/>
          <w:lang w:val="es-ES_tradnl"/>
        </w:rPr>
        <w:t>;</w:t>
      </w:r>
    </w:p>
    <w:p w:rsidR="00C03A26" w:rsidRPr="009423C9" w:rsidRDefault="00BD6D89" w:rsidP="00BD6D89">
      <w:pPr>
        <w:numPr>
          <w:ilvl w:val="0"/>
          <w:numId w:val="205"/>
        </w:numPr>
        <w:spacing w:after="240"/>
        <w:rPr>
          <w:sz w:val="24"/>
          <w:szCs w:val="24"/>
          <w:lang w:val="es-ES_tradnl"/>
        </w:rPr>
      </w:pPr>
      <w:r>
        <w:rPr>
          <w:sz w:val="24"/>
          <w:szCs w:val="24"/>
          <w:lang w:val="es-ES_tradnl"/>
        </w:rPr>
        <w:t>M</w:t>
      </w:r>
      <w:r w:rsidR="00E746B5" w:rsidRPr="009423C9">
        <w:rPr>
          <w:sz w:val="24"/>
          <w:szCs w:val="24"/>
          <w:lang w:val="es-ES_tradnl"/>
        </w:rPr>
        <w:t xml:space="preserve">aterial de </w:t>
      </w:r>
      <w:r w:rsidR="00C03A26" w:rsidRPr="009423C9">
        <w:rPr>
          <w:sz w:val="24"/>
          <w:szCs w:val="24"/>
          <w:lang w:val="es-ES_tradnl"/>
        </w:rPr>
        <w:t>rehabilita</w:t>
      </w:r>
      <w:r w:rsidR="00E746B5" w:rsidRPr="009423C9">
        <w:rPr>
          <w:sz w:val="24"/>
          <w:szCs w:val="24"/>
          <w:lang w:val="es-ES_tradnl"/>
        </w:rPr>
        <w:t>c</w:t>
      </w:r>
      <w:r w:rsidR="00C03A26" w:rsidRPr="009423C9">
        <w:rPr>
          <w:sz w:val="24"/>
          <w:szCs w:val="24"/>
          <w:lang w:val="es-ES_tradnl"/>
        </w:rPr>
        <w:t>i</w:t>
      </w:r>
      <w:r w:rsidR="00E746B5" w:rsidRPr="009423C9">
        <w:rPr>
          <w:sz w:val="24"/>
          <w:szCs w:val="24"/>
          <w:lang w:val="es-ES_tradnl"/>
        </w:rPr>
        <w:t>ó</w:t>
      </w:r>
      <w:r w:rsidR="00C03A26" w:rsidRPr="009423C9">
        <w:rPr>
          <w:sz w:val="24"/>
          <w:szCs w:val="24"/>
          <w:lang w:val="es-ES_tradnl"/>
        </w:rPr>
        <w:t>n</w:t>
      </w:r>
      <w:r w:rsidR="00E746B5" w:rsidRPr="009423C9">
        <w:rPr>
          <w:sz w:val="24"/>
          <w:szCs w:val="24"/>
          <w:lang w:val="es-ES_tradnl"/>
        </w:rPr>
        <w:t>;</w:t>
      </w:r>
    </w:p>
    <w:p w:rsidR="00C03A26" w:rsidRPr="009423C9" w:rsidRDefault="00BD6D89" w:rsidP="00BD6D89">
      <w:pPr>
        <w:numPr>
          <w:ilvl w:val="0"/>
          <w:numId w:val="205"/>
        </w:numPr>
        <w:spacing w:after="240"/>
        <w:rPr>
          <w:sz w:val="24"/>
          <w:szCs w:val="24"/>
          <w:lang w:val="es-ES_tradnl"/>
        </w:rPr>
      </w:pPr>
      <w:r>
        <w:rPr>
          <w:sz w:val="24"/>
          <w:szCs w:val="24"/>
          <w:lang w:val="es-ES_tradnl"/>
        </w:rPr>
        <w:t>E</w:t>
      </w:r>
      <w:r w:rsidR="00E746B5" w:rsidRPr="009423C9">
        <w:rPr>
          <w:sz w:val="24"/>
          <w:szCs w:val="24"/>
          <w:lang w:val="es-ES_tradnl"/>
        </w:rPr>
        <w:t>l material que puede utilizarse para encontrar un</w:t>
      </w:r>
      <w:r w:rsidR="00C03A26" w:rsidRPr="009423C9">
        <w:rPr>
          <w:sz w:val="24"/>
          <w:szCs w:val="24"/>
          <w:lang w:val="es-ES_tradnl"/>
        </w:rPr>
        <w:t xml:space="preserve"> empl</w:t>
      </w:r>
      <w:r w:rsidR="00E746B5" w:rsidRPr="009423C9">
        <w:rPr>
          <w:sz w:val="24"/>
          <w:szCs w:val="24"/>
          <w:lang w:val="es-ES_tradnl"/>
        </w:rPr>
        <w:t>e</w:t>
      </w:r>
      <w:r w:rsidR="00C03A26" w:rsidRPr="009423C9">
        <w:rPr>
          <w:sz w:val="24"/>
          <w:szCs w:val="24"/>
          <w:lang w:val="es-ES_tradnl"/>
        </w:rPr>
        <w:t>o.</w:t>
      </w:r>
    </w:p>
    <w:p w:rsidR="00C03A26" w:rsidRPr="009423C9" w:rsidRDefault="00E746B5"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Entre otras</w:t>
      </w:r>
      <w:r w:rsidR="00C03A26" w:rsidRPr="009423C9">
        <w:rPr>
          <w:sz w:val="24"/>
          <w:szCs w:val="24"/>
          <w:lang w:val="es-ES_tradnl"/>
        </w:rPr>
        <w:t xml:space="preserve"> form</w:t>
      </w:r>
      <w:r w:rsidRPr="009423C9">
        <w:rPr>
          <w:sz w:val="24"/>
          <w:szCs w:val="24"/>
          <w:lang w:val="es-ES_tradnl"/>
        </w:rPr>
        <w:t>a</w:t>
      </w:r>
      <w:r w:rsidR="00C03A26" w:rsidRPr="009423C9">
        <w:rPr>
          <w:sz w:val="24"/>
          <w:szCs w:val="24"/>
          <w:lang w:val="es-ES_tradnl"/>
        </w:rPr>
        <w:t xml:space="preserve">s </w:t>
      </w:r>
      <w:r w:rsidRPr="009423C9">
        <w:rPr>
          <w:sz w:val="24"/>
          <w:szCs w:val="24"/>
          <w:lang w:val="es-ES_tradnl"/>
        </w:rPr>
        <w:t>de</w:t>
      </w:r>
      <w:r w:rsidR="00C03A26" w:rsidRPr="009423C9">
        <w:rPr>
          <w:sz w:val="24"/>
          <w:szCs w:val="24"/>
          <w:lang w:val="es-ES_tradnl"/>
        </w:rPr>
        <w:t xml:space="preserve"> a</w:t>
      </w:r>
      <w:r w:rsidRPr="009423C9">
        <w:rPr>
          <w:sz w:val="24"/>
          <w:szCs w:val="24"/>
          <w:lang w:val="es-ES_tradnl"/>
        </w:rPr>
        <w:t>yuda</w:t>
      </w:r>
      <w:r w:rsidR="00C03A26" w:rsidRPr="009423C9">
        <w:rPr>
          <w:sz w:val="24"/>
          <w:szCs w:val="24"/>
          <w:lang w:val="es-ES_tradnl"/>
        </w:rPr>
        <w:t xml:space="preserve"> </w:t>
      </w:r>
      <w:r w:rsidR="00E65A90" w:rsidRPr="009423C9">
        <w:rPr>
          <w:sz w:val="24"/>
          <w:szCs w:val="24"/>
          <w:lang w:val="es-ES_tradnl"/>
        </w:rPr>
        <w:t>concedida</w:t>
      </w:r>
      <w:r w:rsidRPr="009423C9">
        <w:rPr>
          <w:sz w:val="24"/>
          <w:szCs w:val="24"/>
          <w:lang w:val="es-ES_tradnl"/>
        </w:rPr>
        <w:t xml:space="preserve"> a los mayores de edad que abandonan a </w:t>
      </w:r>
      <w:r w:rsidR="0081034D" w:rsidRPr="009423C9">
        <w:rPr>
          <w:sz w:val="24"/>
          <w:szCs w:val="24"/>
          <w:lang w:val="es-ES_tradnl"/>
        </w:rPr>
        <w:t>su</w:t>
      </w:r>
      <w:r w:rsidR="00C03A26" w:rsidRPr="009423C9">
        <w:rPr>
          <w:sz w:val="24"/>
          <w:szCs w:val="24"/>
          <w:lang w:val="es-ES_tradnl"/>
        </w:rPr>
        <w:t xml:space="preserve"> famili</w:t>
      </w:r>
      <w:r w:rsidRPr="009423C9">
        <w:rPr>
          <w:sz w:val="24"/>
          <w:szCs w:val="24"/>
          <w:lang w:val="es-ES_tradnl"/>
        </w:rPr>
        <w:t xml:space="preserve">a de acogida </w:t>
      </w:r>
      <w:r w:rsidR="0081034D" w:rsidRPr="009423C9">
        <w:rPr>
          <w:sz w:val="24"/>
          <w:szCs w:val="24"/>
          <w:lang w:val="es-ES_tradnl"/>
        </w:rPr>
        <w:t xml:space="preserve">o </w:t>
      </w:r>
      <w:r w:rsidRPr="009423C9">
        <w:rPr>
          <w:sz w:val="24"/>
          <w:szCs w:val="24"/>
          <w:lang w:val="es-ES_tradnl"/>
        </w:rPr>
        <w:t>las</w:t>
      </w:r>
      <w:r w:rsidR="00C03A26" w:rsidRPr="009423C9">
        <w:rPr>
          <w:sz w:val="24"/>
          <w:szCs w:val="24"/>
          <w:lang w:val="es-ES_tradnl"/>
        </w:rPr>
        <w:t xml:space="preserve"> institu</w:t>
      </w:r>
      <w:r w:rsidRPr="009423C9">
        <w:rPr>
          <w:sz w:val="24"/>
          <w:szCs w:val="24"/>
          <w:lang w:val="es-ES_tradnl"/>
        </w:rPr>
        <w:t>c</w:t>
      </w:r>
      <w:r w:rsidR="00C03A26" w:rsidRPr="009423C9">
        <w:rPr>
          <w:sz w:val="24"/>
          <w:szCs w:val="24"/>
          <w:lang w:val="es-ES_tradnl"/>
        </w:rPr>
        <w:t>ion</w:t>
      </w:r>
      <w:r w:rsidRPr="009423C9">
        <w:rPr>
          <w:sz w:val="24"/>
          <w:szCs w:val="24"/>
          <w:lang w:val="es-ES_tradnl"/>
        </w:rPr>
        <w:t>e</w:t>
      </w:r>
      <w:r w:rsidR="00C03A26" w:rsidRPr="009423C9">
        <w:rPr>
          <w:sz w:val="24"/>
          <w:szCs w:val="24"/>
          <w:lang w:val="es-ES_tradnl"/>
        </w:rPr>
        <w:t xml:space="preserve">s </w:t>
      </w:r>
      <w:r w:rsidRPr="009423C9">
        <w:rPr>
          <w:sz w:val="24"/>
          <w:szCs w:val="24"/>
          <w:lang w:val="es-ES_tradnl"/>
        </w:rPr>
        <w:t>de asistencia y</w:t>
      </w:r>
      <w:r w:rsidR="00C03A26" w:rsidRPr="009423C9">
        <w:rPr>
          <w:sz w:val="24"/>
          <w:szCs w:val="24"/>
          <w:lang w:val="es-ES_tradnl"/>
        </w:rPr>
        <w:t xml:space="preserve"> educa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n</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figuran</w:t>
      </w:r>
      <w:r w:rsidR="00C03A26" w:rsidRPr="009423C9">
        <w:rPr>
          <w:sz w:val="24"/>
          <w:szCs w:val="24"/>
          <w:lang w:val="es-ES_tradnl"/>
        </w:rPr>
        <w:t>:</w:t>
      </w:r>
    </w:p>
    <w:p w:rsidR="00C03A26" w:rsidRPr="009423C9" w:rsidRDefault="00BD6D89" w:rsidP="00BD6D89">
      <w:pPr>
        <w:numPr>
          <w:ilvl w:val="0"/>
          <w:numId w:val="39"/>
        </w:numPr>
        <w:spacing w:after="240"/>
        <w:rPr>
          <w:sz w:val="24"/>
          <w:szCs w:val="24"/>
          <w:lang w:val="es-ES_tradnl"/>
        </w:rPr>
      </w:pPr>
      <w:r>
        <w:rPr>
          <w:sz w:val="24"/>
          <w:szCs w:val="24"/>
          <w:lang w:val="es-ES_tradnl"/>
        </w:rPr>
        <w:t>A</w:t>
      </w:r>
      <w:r w:rsidR="0037204A" w:rsidRPr="009423C9">
        <w:rPr>
          <w:sz w:val="24"/>
          <w:szCs w:val="24"/>
          <w:lang w:val="es-ES_tradnl"/>
        </w:rPr>
        <w:t>yudas para recibir una</w:t>
      </w:r>
      <w:r w:rsidR="00C03A26" w:rsidRPr="009423C9">
        <w:rPr>
          <w:sz w:val="24"/>
          <w:szCs w:val="24"/>
          <w:lang w:val="es-ES_tradnl"/>
        </w:rPr>
        <w:t xml:space="preserve"> educa</w:t>
      </w:r>
      <w:r w:rsidR="0037204A" w:rsidRPr="009423C9">
        <w:rPr>
          <w:sz w:val="24"/>
          <w:szCs w:val="24"/>
          <w:lang w:val="es-ES_tradnl"/>
        </w:rPr>
        <w:t>c</w:t>
      </w:r>
      <w:r w:rsidR="00C03A26" w:rsidRPr="009423C9">
        <w:rPr>
          <w:sz w:val="24"/>
          <w:szCs w:val="24"/>
          <w:lang w:val="es-ES_tradnl"/>
        </w:rPr>
        <w:t>i</w:t>
      </w:r>
      <w:r w:rsidR="0037204A" w:rsidRPr="009423C9">
        <w:rPr>
          <w:sz w:val="24"/>
          <w:szCs w:val="24"/>
          <w:lang w:val="es-ES_tradnl"/>
        </w:rPr>
        <w:t>ó</w:t>
      </w:r>
      <w:r w:rsidR="00C03A26" w:rsidRPr="009423C9">
        <w:rPr>
          <w:sz w:val="24"/>
          <w:szCs w:val="24"/>
          <w:lang w:val="es-ES_tradnl"/>
        </w:rPr>
        <w:t xml:space="preserve">n </w:t>
      </w:r>
      <w:r w:rsidR="0037204A" w:rsidRPr="009423C9">
        <w:rPr>
          <w:sz w:val="24"/>
          <w:szCs w:val="24"/>
          <w:lang w:val="es-ES_tradnl"/>
        </w:rPr>
        <w:t>acorde con la capacidad y las</w:t>
      </w:r>
      <w:r w:rsidR="00C03A26" w:rsidRPr="009423C9">
        <w:rPr>
          <w:sz w:val="24"/>
          <w:szCs w:val="24"/>
          <w:lang w:val="es-ES_tradnl"/>
        </w:rPr>
        <w:t xml:space="preserve"> aspira</w:t>
      </w:r>
      <w:r w:rsidR="0037204A" w:rsidRPr="009423C9">
        <w:rPr>
          <w:sz w:val="24"/>
          <w:szCs w:val="24"/>
          <w:lang w:val="es-ES_tradnl"/>
        </w:rPr>
        <w:t>c</w:t>
      </w:r>
      <w:r w:rsidR="00C03A26" w:rsidRPr="009423C9">
        <w:rPr>
          <w:sz w:val="24"/>
          <w:szCs w:val="24"/>
          <w:lang w:val="es-ES_tradnl"/>
        </w:rPr>
        <w:t>ion</w:t>
      </w:r>
      <w:r w:rsidR="0037204A" w:rsidRPr="009423C9">
        <w:rPr>
          <w:sz w:val="24"/>
          <w:szCs w:val="24"/>
          <w:lang w:val="es-ES_tradnl"/>
        </w:rPr>
        <w:t>e</w:t>
      </w:r>
      <w:r w:rsidR="00C03A26" w:rsidRPr="009423C9">
        <w:rPr>
          <w:sz w:val="24"/>
          <w:szCs w:val="24"/>
          <w:lang w:val="es-ES_tradnl"/>
        </w:rPr>
        <w:t xml:space="preserve">s </w:t>
      </w:r>
      <w:r w:rsidR="0037204A" w:rsidRPr="009423C9">
        <w:rPr>
          <w:sz w:val="24"/>
          <w:szCs w:val="24"/>
          <w:lang w:val="es-ES_tradnl"/>
        </w:rPr>
        <w:t>de la</w:t>
      </w:r>
      <w:r w:rsidR="00C03A26" w:rsidRPr="009423C9">
        <w:rPr>
          <w:sz w:val="24"/>
          <w:szCs w:val="24"/>
          <w:lang w:val="es-ES_tradnl"/>
        </w:rPr>
        <w:t xml:space="preserve"> person</w:t>
      </w:r>
      <w:r w:rsidR="0037204A" w:rsidRPr="009423C9">
        <w:rPr>
          <w:sz w:val="24"/>
          <w:szCs w:val="24"/>
          <w:lang w:val="es-ES_tradnl"/>
        </w:rPr>
        <w:t>a</w:t>
      </w:r>
      <w:r w:rsidR="00C03A26" w:rsidRPr="009423C9">
        <w:rPr>
          <w:sz w:val="24"/>
          <w:szCs w:val="24"/>
          <w:lang w:val="es-ES_tradnl"/>
        </w:rPr>
        <w:t xml:space="preserve"> </w:t>
      </w:r>
      <w:r w:rsidR="0037204A" w:rsidRPr="009423C9">
        <w:rPr>
          <w:sz w:val="24"/>
          <w:szCs w:val="24"/>
          <w:lang w:val="es-ES_tradnl"/>
        </w:rPr>
        <w:t>a punto de independizarse;</w:t>
      </w:r>
    </w:p>
    <w:p w:rsidR="00C03A26" w:rsidRPr="009423C9" w:rsidRDefault="00BD6D89" w:rsidP="00BD6D89">
      <w:pPr>
        <w:numPr>
          <w:ilvl w:val="0"/>
          <w:numId w:val="39"/>
        </w:numPr>
        <w:spacing w:after="240"/>
        <w:rPr>
          <w:sz w:val="24"/>
          <w:szCs w:val="24"/>
          <w:lang w:val="es-ES_tradnl"/>
        </w:rPr>
      </w:pPr>
      <w:r>
        <w:rPr>
          <w:sz w:val="24"/>
          <w:szCs w:val="24"/>
          <w:lang w:val="es-ES_tradnl"/>
        </w:rPr>
        <w:t>A</w:t>
      </w:r>
      <w:r w:rsidR="00C03A26" w:rsidRPr="009423C9">
        <w:rPr>
          <w:sz w:val="24"/>
          <w:szCs w:val="24"/>
          <w:lang w:val="es-ES_tradnl"/>
        </w:rPr>
        <w:t>sist</w:t>
      </w:r>
      <w:r w:rsidR="0037204A" w:rsidRPr="009423C9">
        <w:rPr>
          <w:sz w:val="24"/>
          <w:szCs w:val="24"/>
          <w:lang w:val="es-ES_tradnl"/>
        </w:rPr>
        <w:t>e</w:t>
      </w:r>
      <w:r w:rsidR="00C03A26" w:rsidRPr="009423C9">
        <w:rPr>
          <w:sz w:val="24"/>
          <w:szCs w:val="24"/>
          <w:lang w:val="es-ES_tradnl"/>
        </w:rPr>
        <w:t>nc</w:t>
      </w:r>
      <w:r w:rsidR="0037204A" w:rsidRPr="009423C9">
        <w:rPr>
          <w:sz w:val="24"/>
          <w:szCs w:val="24"/>
          <w:lang w:val="es-ES_tradnl"/>
        </w:rPr>
        <w:t>ia</w:t>
      </w:r>
      <w:r w:rsidR="00C03A26" w:rsidRPr="009423C9">
        <w:rPr>
          <w:sz w:val="24"/>
          <w:szCs w:val="24"/>
          <w:lang w:val="es-ES_tradnl"/>
        </w:rPr>
        <w:t xml:space="preserve"> </w:t>
      </w:r>
      <w:r w:rsidR="0037204A" w:rsidRPr="009423C9">
        <w:rPr>
          <w:sz w:val="24"/>
          <w:szCs w:val="24"/>
          <w:lang w:val="es-ES_tradnl"/>
        </w:rPr>
        <w:t xml:space="preserve">para </w:t>
      </w:r>
      <w:r w:rsidR="00C03A26" w:rsidRPr="009423C9">
        <w:rPr>
          <w:sz w:val="24"/>
          <w:szCs w:val="24"/>
          <w:lang w:val="es-ES_tradnl"/>
        </w:rPr>
        <w:t>obt</w:t>
      </w:r>
      <w:r w:rsidR="0037204A" w:rsidRPr="009423C9">
        <w:rPr>
          <w:sz w:val="24"/>
          <w:szCs w:val="24"/>
          <w:lang w:val="es-ES_tradnl"/>
        </w:rPr>
        <w:t>ener</w:t>
      </w:r>
      <w:r w:rsidR="00C03A26" w:rsidRPr="009423C9">
        <w:rPr>
          <w:sz w:val="24"/>
          <w:szCs w:val="24"/>
          <w:lang w:val="es-ES_tradnl"/>
        </w:rPr>
        <w:t xml:space="preserve"> </w:t>
      </w:r>
      <w:r w:rsidR="0037204A" w:rsidRPr="009423C9">
        <w:rPr>
          <w:sz w:val="24"/>
          <w:szCs w:val="24"/>
          <w:lang w:val="es-ES_tradnl"/>
        </w:rPr>
        <w:t>la cualificación</w:t>
      </w:r>
      <w:r w:rsidR="00C03A26" w:rsidRPr="009423C9">
        <w:rPr>
          <w:sz w:val="24"/>
          <w:szCs w:val="24"/>
          <w:lang w:val="es-ES_tradnl"/>
        </w:rPr>
        <w:t xml:space="preserve"> profesional </w:t>
      </w:r>
      <w:r w:rsidR="0037204A" w:rsidRPr="009423C9">
        <w:rPr>
          <w:sz w:val="24"/>
          <w:szCs w:val="24"/>
          <w:lang w:val="es-ES_tradnl"/>
        </w:rPr>
        <w:t>pertinente;</w:t>
      </w:r>
    </w:p>
    <w:p w:rsidR="00C03A26" w:rsidRPr="009423C9" w:rsidRDefault="00BD6D89" w:rsidP="00BD6D89">
      <w:pPr>
        <w:numPr>
          <w:ilvl w:val="0"/>
          <w:numId w:val="39"/>
        </w:numPr>
        <w:spacing w:after="240"/>
        <w:rPr>
          <w:sz w:val="24"/>
          <w:szCs w:val="24"/>
          <w:lang w:val="es-ES_tradnl"/>
        </w:rPr>
      </w:pPr>
      <w:r>
        <w:rPr>
          <w:sz w:val="24"/>
          <w:szCs w:val="24"/>
          <w:lang w:val="es-ES_tradnl"/>
        </w:rPr>
        <w:t>C</w:t>
      </w:r>
      <w:r w:rsidR="00C03A26" w:rsidRPr="009423C9">
        <w:rPr>
          <w:sz w:val="24"/>
          <w:szCs w:val="24"/>
          <w:lang w:val="es-ES_tradnl"/>
        </w:rPr>
        <w:t>o</w:t>
      </w:r>
      <w:r w:rsidR="0037204A" w:rsidRPr="009423C9">
        <w:rPr>
          <w:sz w:val="24"/>
          <w:szCs w:val="24"/>
          <w:lang w:val="es-ES_tradnl"/>
        </w:rPr>
        <w:t>b</w:t>
      </w:r>
      <w:r w:rsidR="00C03A26" w:rsidRPr="009423C9">
        <w:rPr>
          <w:sz w:val="24"/>
          <w:szCs w:val="24"/>
          <w:lang w:val="es-ES_tradnl"/>
        </w:rPr>
        <w:t>er</w:t>
      </w:r>
      <w:r w:rsidR="0037204A" w:rsidRPr="009423C9">
        <w:rPr>
          <w:sz w:val="24"/>
          <w:szCs w:val="24"/>
          <w:lang w:val="es-ES_tradnl"/>
        </w:rPr>
        <w:t>tura, total o parcial, del costo de alquil</w:t>
      </w:r>
      <w:r w:rsidR="00E65A90" w:rsidRPr="009423C9">
        <w:rPr>
          <w:sz w:val="24"/>
          <w:szCs w:val="24"/>
          <w:lang w:val="es-ES_tradnl"/>
        </w:rPr>
        <w:t>e</w:t>
      </w:r>
      <w:r w:rsidR="0037204A" w:rsidRPr="009423C9">
        <w:rPr>
          <w:sz w:val="24"/>
          <w:szCs w:val="24"/>
          <w:lang w:val="es-ES_tradnl"/>
        </w:rPr>
        <w:t>r</w:t>
      </w:r>
      <w:r w:rsidR="00E65A90" w:rsidRPr="009423C9">
        <w:rPr>
          <w:sz w:val="24"/>
          <w:szCs w:val="24"/>
          <w:lang w:val="es-ES_tradnl"/>
        </w:rPr>
        <w:t xml:space="preserve"> de</w:t>
      </w:r>
      <w:r w:rsidR="00C03A26" w:rsidRPr="009423C9">
        <w:rPr>
          <w:sz w:val="24"/>
          <w:szCs w:val="24"/>
          <w:lang w:val="es-ES_tradnl"/>
        </w:rPr>
        <w:t xml:space="preserve"> </w:t>
      </w:r>
      <w:r w:rsidR="0037204A" w:rsidRPr="009423C9">
        <w:rPr>
          <w:sz w:val="24"/>
          <w:szCs w:val="24"/>
          <w:lang w:val="es-ES_tradnl"/>
        </w:rPr>
        <w:t>un</w:t>
      </w:r>
      <w:r w:rsidR="00C03A26" w:rsidRPr="009423C9">
        <w:rPr>
          <w:sz w:val="24"/>
          <w:szCs w:val="24"/>
          <w:lang w:val="es-ES_tradnl"/>
        </w:rPr>
        <w:t xml:space="preserve">a </w:t>
      </w:r>
      <w:r w:rsidR="0037204A" w:rsidRPr="009423C9">
        <w:rPr>
          <w:sz w:val="24"/>
          <w:szCs w:val="24"/>
          <w:lang w:val="es-ES_tradnl"/>
        </w:rPr>
        <w:t>habitación</w:t>
      </w:r>
      <w:r w:rsidR="006F753E" w:rsidRPr="009423C9">
        <w:rPr>
          <w:sz w:val="24"/>
          <w:szCs w:val="24"/>
          <w:lang w:val="es-ES_tradnl"/>
        </w:rPr>
        <w:t>;</w:t>
      </w:r>
    </w:p>
    <w:p w:rsidR="00C03A26" w:rsidRPr="009423C9" w:rsidRDefault="00BD6D89" w:rsidP="00BD6D89">
      <w:pPr>
        <w:numPr>
          <w:ilvl w:val="0"/>
          <w:numId w:val="39"/>
        </w:numPr>
        <w:spacing w:after="240"/>
        <w:rPr>
          <w:sz w:val="24"/>
          <w:szCs w:val="24"/>
          <w:lang w:val="es-ES_tradnl"/>
        </w:rPr>
      </w:pPr>
      <w:r>
        <w:rPr>
          <w:sz w:val="24"/>
          <w:szCs w:val="24"/>
          <w:lang w:val="es-ES_tradnl"/>
        </w:rPr>
        <w:t>A</w:t>
      </w:r>
      <w:r w:rsidR="006F753E" w:rsidRPr="009423C9">
        <w:rPr>
          <w:sz w:val="24"/>
          <w:szCs w:val="24"/>
          <w:lang w:val="es-ES_tradnl"/>
        </w:rPr>
        <w:t>yuda para acceder</w:t>
      </w:r>
      <w:r w:rsidR="00C03A26" w:rsidRPr="009423C9">
        <w:rPr>
          <w:sz w:val="24"/>
          <w:szCs w:val="24"/>
          <w:lang w:val="es-ES_tradnl"/>
        </w:rPr>
        <w:t xml:space="preserve"> a </w:t>
      </w:r>
      <w:r w:rsidR="006F753E" w:rsidRPr="009423C9">
        <w:rPr>
          <w:sz w:val="24"/>
          <w:szCs w:val="24"/>
          <w:lang w:val="es-ES_tradnl"/>
        </w:rPr>
        <w:t xml:space="preserve">un apartamento </w:t>
      </w:r>
      <w:r w:rsidR="00C03A26" w:rsidRPr="009423C9">
        <w:rPr>
          <w:sz w:val="24"/>
          <w:szCs w:val="24"/>
          <w:lang w:val="es-ES_tradnl"/>
        </w:rPr>
        <w:t>social</w:t>
      </w:r>
      <w:r w:rsidR="006F753E" w:rsidRPr="009423C9">
        <w:rPr>
          <w:sz w:val="24"/>
          <w:szCs w:val="24"/>
          <w:lang w:val="es-ES_tradnl"/>
        </w:rPr>
        <w:t xml:space="preserve"> del patrimonio mu</w:t>
      </w:r>
      <w:r w:rsidR="00C03A26" w:rsidRPr="009423C9">
        <w:rPr>
          <w:sz w:val="24"/>
          <w:szCs w:val="24"/>
          <w:lang w:val="es-ES_tradnl"/>
        </w:rPr>
        <w:t>nicipal</w:t>
      </w:r>
      <w:r w:rsidR="006F753E" w:rsidRPr="009423C9">
        <w:rPr>
          <w:sz w:val="24"/>
          <w:szCs w:val="24"/>
          <w:lang w:val="es-ES_tradnl"/>
        </w:rPr>
        <w:t>;</w:t>
      </w:r>
    </w:p>
    <w:p w:rsidR="00C03A26" w:rsidRPr="009423C9" w:rsidRDefault="00BD6D89" w:rsidP="00BD6D89">
      <w:pPr>
        <w:numPr>
          <w:ilvl w:val="0"/>
          <w:numId w:val="39"/>
        </w:numPr>
        <w:spacing w:after="240"/>
        <w:rPr>
          <w:sz w:val="24"/>
          <w:szCs w:val="24"/>
          <w:lang w:val="es-ES_tradnl"/>
        </w:rPr>
      </w:pPr>
      <w:r>
        <w:rPr>
          <w:sz w:val="24"/>
          <w:szCs w:val="24"/>
          <w:lang w:val="es-ES_tradnl"/>
        </w:rPr>
        <w:t>A</w:t>
      </w:r>
      <w:r w:rsidR="006F753E" w:rsidRPr="009423C9">
        <w:rPr>
          <w:sz w:val="24"/>
          <w:szCs w:val="24"/>
          <w:lang w:val="es-ES_tradnl"/>
        </w:rPr>
        <w:t>lojamiento en una pensión</w:t>
      </w:r>
      <w:r w:rsidR="00C03A26" w:rsidRPr="009423C9">
        <w:rPr>
          <w:sz w:val="24"/>
          <w:szCs w:val="24"/>
          <w:lang w:val="es-ES_tradnl"/>
        </w:rPr>
        <w:t xml:space="preserve"> o</w:t>
      </w:r>
      <w:r w:rsidR="006F753E" w:rsidRPr="009423C9">
        <w:rPr>
          <w:sz w:val="24"/>
          <w:szCs w:val="24"/>
          <w:lang w:val="es-ES_tradnl"/>
        </w:rPr>
        <w:t xml:space="preserve"> residencia y</w:t>
      </w:r>
      <w:r w:rsidR="00C03A26" w:rsidRPr="009423C9">
        <w:rPr>
          <w:sz w:val="24"/>
          <w:szCs w:val="24"/>
          <w:lang w:val="es-ES_tradnl"/>
        </w:rPr>
        <w:t xml:space="preserve"> co</w:t>
      </w:r>
      <w:r w:rsidR="006F753E" w:rsidRPr="009423C9">
        <w:rPr>
          <w:sz w:val="24"/>
          <w:szCs w:val="24"/>
          <w:lang w:val="es-ES_tradnl"/>
        </w:rPr>
        <w:t>bertura de los costos;</w:t>
      </w:r>
    </w:p>
    <w:p w:rsidR="00C03A26" w:rsidRPr="009423C9" w:rsidRDefault="00BD6D89" w:rsidP="00BD6D89">
      <w:pPr>
        <w:numPr>
          <w:ilvl w:val="0"/>
          <w:numId w:val="39"/>
        </w:numPr>
        <w:spacing w:after="240"/>
        <w:rPr>
          <w:sz w:val="24"/>
          <w:szCs w:val="24"/>
          <w:lang w:val="es-ES_tradnl"/>
        </w:rPr>
      </w:pPr>
      <w:r>
        <w:rPr>
          <w:sz w:val="24"/>
          <w:szCs w:val="24"/>
          <w:lang w:val="es-ES_tradnl"/>
        </w:rPr>
        <w:t>A</w:t>
      </w:r>
      <w:r w:rsidR="00C03A26" w:rsidRPr="009423C9">
        <w:rPr>
          <w:sz w:val="24"/>
          <w:szCs w:val="24"/>
          <w:lang w:val="es-ES_tradnl"/>
        </w:rPr>
        <w:t>sist</w:t>
      </w:r>
      <w:r w:rsidR="006F753E" w:rsidRPr="009423C9">
        <w:rPr>
          <w:sz w:val="24"/>
          <w:szCs w:val="24"/>
          <w:lang w:val="es-ES_tradnl"/>
        </w:rPr>
        <w:t>e</w:t>
      </w:r>
      <w:r w:rsidR="00C03A26" w:rsidRPr="009423C9">
        <w:rPr>
          <w:sz w:val="24"/>
          <w:szCs w:val="24"/>
          <w:lang w:val="es-ES_tradnl"/>
        </w:rPr>
        <w:t>nc</w:t>
      </w:r>
      <w:r w:rsidR="006F753E" w:rsidRPr="009423C9">
        <w:rPr>
          <w:sz w:val="24"/>
          <w:szCs w:val="24"/>
          <w:lang w:val="es-ES_tradnl"/>
        </w:rPr>
        <w:t xml:space="preserve">ia para lograr un </w:t>
      </w:r>
      <w:r w:rsidR="00C03A26" w:rsidRPr="009423C9">
        <w:rPr>
          <w:sz w:val="24"/>
          <w:szCs w:val="24"/>
          <w:lang w:val="es-ES_tradnl"/>
        </w:rPr>
        <w:t>empl</w:t>
      </w:r>
      <w:r w:rsidR="006F753E" w:rsidRPr="009423C9">
        <w:rPr>
          <w:sz w:val="24"/>
          <w:szCs w:val="24"/>
          <w:lang w:val="es-ES_tradnl"/>
        </w:rPr>
        <w:t>e</w:t>
      </w:r>
      <w:r w:rsidR="00C03A26" w:rsidRPr="009423C9">
        <w:rPr>
          <w:sz w:val="24"/>
          <w:szCs w:val="24"/>
          <w:lang w:val="es-ES_tradnl"/>
        </w:rPr>
        <w:t>o.</w:t>
      </w:r>
    </w:p>
    <w:p w:rsidR="00C03A26" w:rsidRPr="009423C9" w:rsidRDefault="00BC765E"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Para la a</w:t>
      </w:r>
      <w:r w:rsidR="00C03A26" w:rsidRPr="009423C9">
        <w:rPr>
          <w:sz w:val="24"/>
          <w:szCs w:val="24"/>
          <w:lang w:val="es-ES_tradnl"/>
        </w:rPr>
        <w:t>sist</w:t>
      </w:r>
      <w:r w:rsidRPr="009423C9">
        <w:rPr>
          <w:sz w:val="24"/>
          <w:szCs w:val="24"/>
          <w:lang w:val="es-ES_tradnl"/>
        </w:rPr>
        <w:t>e</w:t>
      </w:r>
      <w:r w:rsidR="00C03A26" w:rsidRPr="009423C9">
        <w:rPr>
          <w:sz w:val="24"/>
          <w:szCs w:val="24"/>
          <w:lang w:val="es-ES_tradnl"/>
        </w:rPr>
        <w:t>nc</w:t>
      </w:r>
      <w:r w:rsidRPr="009423C9">
        <w:rPr>
          <w:sz w:val="24"/>
          <w:szCs w:val="24"/>
          <w:lang w:val="es-ES_tradnl"/>
        </w:rPr>
        <w:t>ia</w:t>
      </w:r>
      <w:r w:rsidR="00C03A26" w:rsidRPr="009423C9">
        <w:rPr>
          <w:sz w:val="24"/>
          <w:szCs w:val="24"/>
          <w:lang w:val="es-ES_tradnl"/>
        </w:rPr>
        <w:t xml:space="preserve"> </w:t>
      </w:r>
      <w:r w:rsidRPr="009423C9">
        <w:rPr>
          <w:sz w:val="24"/>
          <w:szCs w:val="24"/>
          <w:lang w:val="es-ES_tradnl"/>
        </w:rPr>
        <w:t>encaminada a a</w:t>
      </w:r>
      <w:r w:rsidR="005E6F0B" w:rsidRPr="009423C9">
        <w:rPr>
          <w:sz w:val="24"/>
          <w:szCs w:val="24"/>
          <w:lang w:val="es-ES_tradnl"/>
        </w:rPr>
        <w:t>dquirir</w:t>
      </w:r>
      <w:r w:rsidRPr="009423C9">
        <w:rPr>
          <w:sz w:val="24"/>
          <w:szCs w:val="24"/>
          <w:lang w:val="es-ES_tradnl"/>
        </w:rPr>
        <w:t xml:space="preserve"> la autonomía y la</w:t>
      </w:r>
      <w:r w:rsidR="00C03A26" w:rsidRPr="009423C9">
        <w:rPr>
          <w:sz w:val="24"/>
          <w:szCs w:val="24"/>
          <w:lang w:val="es-ES_tradnl"/>
        </w:rPr>
        <w:t xml:space="preserve"> integra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en el entorno (volumen de gastos), véase el</w:t>
      </w:r>
      <w:r w:rsidR="00C03A26" w:rsidRPr="009423C9">
        <w:rPr>
          <w:sz w:val="24"/>
          <w:szCs w:val="24"/>
          <w:lang w:val="es-ES_tradnl"/>
        </w:rPr>
        <w:t xml:space="preserve"> Anex</w:t>
      </w:r>
      <w:r w:rsidRPr="009423C9">
        <w:rPr>
          <w:sz w:val="24"/>
          <w:szCs w:val="24"/>
          <w:lang w:val="es-ES_tradnl"/>
        </w:rPr>
        <w:t>o</w:t>
      </w:r>
      <w:r w:rsidR="00DE476D" w:rsidRPr="009423C9">
        <w:rPr>
          <w:sz w:val="24"/>
          <w:szCs w:val="24"/>
          <w:lang w:val="es-ES_tradnl"/>
        </w:rPr>
        <w:t xml:space="preserve"> I</w:t>
      </w:r>
      <w:r w:rsidR="005E6F0B" w:rsidRPr="009423C9">
        <w:rPr>
          <w:sz w:val="24"/>
          <w:szCs w:val="24"/>
          <w:lang w:val="es-ES_tradnl"/>
        </w:rPr>
        <w:t>, párr.</w:t>
      </w:r>
      <w:r w:rsidR="00C03A26" w:rsidRPr="009423C9">
        <w:rPr>
          <w:sz w:val="24"/>
          <w:szCs w:val="24"/>
          <w:lang w:val="es-ES_tradnl"/>
        </w:rPr>
        <w:t xml:space="preserve"> 56.</w:t>
      </w:r>
    </w:p>
    <w:p w:rsidR="000F07C5" w:rsidRPr="009423C9" w:rsidRDefault="00BC765E" w:rsidP="00FA7A50">
      <w:pPr>
        <w:numPr>
          <w:ilvl w:val="0"/>
          <w:numId w:val="15"/>
        </w:numPr>
        <w:tabs>
          <w:tab w:val="clear" w:pos="786"/>
          <w:tab w:val="num" w:pos="567"/>
        </w:tabs>
        <w:spacing w:after="240"/>
        <w:ind w:left="0" w:firstLine="0"/>
        <w:rPr>
          <w:sz w:val="24"/>
          <w:szCs w:val="24"/>
          <w:lang w:val="es-ES_tradnl"/>
        </w:rPr>
      </w:pPr>
      <w:r w:rsidRPr="009423C9">
        <w:rPr>
          <w:color w:val="000000"/>
          <w:sz w:val="24"/>
          <w:szCs w:val="24"/>
          <w:lang w:val="es-ES_tradnl"/>
        </w:rPr>
        <w:t>En virtud del párrafo 1 del</w:t>
      </w:r>
      <w:r w:rsidR="00C03A26" w:rsidRPr="009423C9">
        <w:rPr>
          <w:color w:val="000000"/>
          <w:sz w:val="24"/>
          <w:szCs w:val="24"/>
          <w:lang w:val="es-ES_tradnl"/>
        </w:rPr>
        <w:t xml:space="preserve"> </w:t>
      </w:r>
      <w:r w:rsidRPr="009423C9">
        <w:rPr>
          <w:color w:val="000000"/>
          <w:sz w:val="24"/>
          <w:szCs w:val="24"/>
          <w:lang w:val="es-ES_tradnl"/>
        </w:rPr>
        <w:t>a</w:t>
      </w:r>
      <w:r w:rsidR="00C03A26" w:rsidRPr="009423C9">
        <w:rPr>
          <w:color w:val="000000"/>
          <w:sz w:val="24"/>
          <w:szCs w:val="24"/>
          <w:lang w:val="es-ES_tradnl"/>
        </w:rPr>
        <w:t>rt</w:t>
      </w:r>
      <w:r w:rsidRPr="009423C9">
        <w:rPr>
          <w:color w:val="000000"/>
          <w:sz w:val="24"/>
          <w:szCs w:val="24"/>
          <w:lang w:val="es-ES_tradnl"/>
        </w:rPr>
        <w:t>í</w:t>
      </w:r>
      <w:r w:rsidR="00C03A26" w:rsidRPr="009423C9">
        <w:rPr>
          <w:color w:val="000000"/>
          <w:sz w:val="24"/>
          <w:szCs w:val="24"/>
          <w:lang w:val="es-ES_tradnl"/>
        </w:rPr>
        <w:t>c</w:t>
      </w:r>
      <w:r w:rsidRPr="009423C9">
        <w:rPr>
          <w:color w:val="000000"/>
          <w:sz w:val="24"/>
          <w:szCs w:val="24"/>
          <w:lang w:val="es-ES_tradnl"/>
        </w:rPr>
        <w:t>u</w:t>
      </w:r>
      <w:r w:rsidR="00C03A26" w:rsidRPr="009423C9">
        <w:rPr>
          <w:color w:val="000000"/>
          <w:sz w:val="24"/>
          <w:szCs w:val="24"/>
          <w:lang w:val="es-ES_tradnl"/>
        </w:rPr>
        <w:t>l</w:t>
      </w:r>
      <w:r w:rsidRPr="009423C9">
        <w:rPr>
          <w:color w:val="000000"/>
          <w:sz w:val="24"/>
          <w:szCs w:val="24"/>
          <w:lang w:val="es-ES_tradnl"/>
        </w:rPr>
        <w:t>o</w:t>
      </w:r>
      <w:r w:rsidR="00C03A26" w:rsidRPr="009423C9">
        <w:rPr>
          <w:color w:val="000000"/>
          <w:sz w:val="24"/>
          <w:szCs w:val="24"/>
          <w:lang w:val="es-ES_tradnl"/>
        </w:rPr>
        <w:t xml:space="preserve"> 72</w:t>
      </w:r>
      <w:r w:rsidRPr="009423C9">
        <w:rPr>
          <w:color w:val="000000"/>
          <w:sz w:val="24"/>
          <w:szCs w:val="24"/>
          <w:lang w:val="es-ES_tradnl"/>
        </w:rPr>
        <w:t xml:space="preserve"> de la</w:t>
      </w:r>
      <w:r w:rsidR="00C03A26" w:rsidRPr="009423C9">
        <w:rPr>
          <w:color w:val="000000"/>
          <w:sz w:val="24"/>
          <w:szCs w:val="24"/>
          <w:lang w:val="es-ES_tradnl"/>
        </w:rPr>
        <w:t xml:space="preserve"> Constitu</w:t>
      </w:r>
      <w:r w:rsidRPr="009423C9">
        <w:rPr>
          <w:color w:val="000000"/>
          <w:sz w:val="24"/>
          <w:szCs w:val="24"/>
          <w:lang w:val="es-ES_tradnl"/>
        </w:rPr>
        <w:t>c</w:t>
      </w:r>
      <w:r w:rsidR="00C03A26" w:rsidRPr="009423C9">
        <w:rPr>
          <w:color w:val="000000"/>
          <w:sz w:val="24"/>
          <w:szCs w:val="24"/>
          <w:lang w:val="es-ES_tradnl"/>
        </w:rPr>
        <w:t>i</w:t>
      </w:r>
      <w:r w:rsidRPr="009423C9">
        <w:rPr>
          <w:color w:val="000000"/>
          <w:sz w:val="24"/>
          <w:szCs w:val="24"/>
          <w:lang w:val="es-ES_tradnl"/>
        </w:rPr>
        <w:t>ó</w:t>
      </w:r>
      <w:r w:rsidR="00C03A26" w:rsidRPr="009423C9">
        <w:rPr>
          <w:color w:val="000000"/>
          <w:sz w:val="24"/>
          <w:szCs w:val="24"/>
          <w:lang w:val="es-ES_tradnl"/>
        </w:rPr>
        <w:t xml:space="preserve">n, </w:t>
      </w:r>
      <w:r w:rsidRPr="009423C9">
        <w:rPr>
          <w:color w:val="000000"/>
          <w:sz w:val="24"/>
          <w:szCs w:val="24"/>
          <w:lang w:val="es-ES_tradnl"/>
        </w:rPr>
        <w:t xml:space="preserve">la </w:t>
      </w:r>
      <w:r w:rsidR="00C03A26" w:rsidRPr="009423C9">
        <w:rPr>
          <w:color w:val="000000"/>
          <w:sz w:val="24"/>
          <w:szCs w:val="24"/>
          <w:lang w:val="es-ES_tradnl"/>
        </w:rPr>
        <w:t>protec</w:t>
      </w:r>
      <w:r w:rsidRPr="009423C9">
        <w:rPr>
          <w:color w:val="000000"/>
          <w:sz w:val="24"/>
          <w:szCs w:val="24"/>
          <w:lang w:val="es-ES_tradnl"/>
        </w:rPr>
        <w:t>c</w:t>
      </w:r>
      <w:r w:rsidR="00C03A26" w:rsidRPr="009423C9">
        <w:rPr>
          <w:color w:val="000000"/>
          <w:sz w:val="24"/>
          <w:szCs w:val="24"/>
          <w:lang w:val="es-ES_tradnl"/>
        </w:rPr>
        <w:t>i</w:t>
      </w:r>
      <w:r w:rsidRPr="009423C9">
        <w:rPr>
          <w:color w:val="000000"/>
          <w:sz w:val="24"/>
          <w:szCs w:val="24"/>
          <w:lang w:val="es-ES_tradnl"/>
        </w:rPr>
        <w:t>ó</w:t>
      </w:r>
      <w:r w:rsidR="00C03A26" w:rsidRPr="009423C9">
        <w:rPr>
          <w:color w:val="000000"/>
          <w:sz w:val="24"/>
          <w:szCs w:val="24"/>
          <w:lang w:val="es-ES_tradnl"/>
        </w:rPr>
        <w:t xml:space="preserve">n </w:t>
      </w:r>
      <w:r w:rsidRPr="009423C9">
        <w:rPr>
          <w:color w:val="000000"/>
          <w:sz w:val="24"/>
          <w:szCs w:val="24"/>
          <w:lang w:val="es-ES_tradnl"/>
        </w:rPr>
        <w:t>de los niños contra la</w:t>
      </w:r>
      <w:r w:rsidR="00C03A26" w:rsidRPr="009423C9">
        <w:rPr>
          <w:color w:val="000000"/>
          <w:sz w:val="24"/>
          <w:szCs w:val="24"/>
          <w:lang w:val="es-ES_tradnl"/>
        </w:rPr>
        <w:t xml:space="preserve"> violenc</w:t>
      </w:r>
      <w:r w:rsidRPr="009423C9">
        <w:rPr>
          <w:color w:val="000000"/>
          <w:sz w:val="24"/>
          <w:szCs w:val="24"/>
          <w:lang w:val="es-ES_tradnl"/>
        </w:rPr>
        <w:t>ia</w:t>
      </w:r>
      <w:r w:rsidR="00C03A26" w:rsidRPr="009423C9">
        <w:rPr>
          <w:color w:val="000000"/>
          <w:sz w:val="24"/>
          <w:szCs w:val="24"/>
          <w:lang w:val="es-ES_tradnl"/>
        </w:rPr>
        <w:t xml:space="preserve">, </w:t>
      </w:r>
      <w:r w:rsidRPr="009423C9">
        <w:rPr>
          <w:color w:val="000000"/>
          <w:sz w:val="24"/>
          <w:szCs w:val="24"/>
          <w:lang w:val="es-ES_tradnl"/>
        </w:rPr>
        <w:t xml:space="preserve">la </w:t>
      </w:r>
      <w:r w:rsidR="00C03A26" w:rsidRPr="009423C9">
        <w:rPr>
          <w:color w:val="000000"/>
          <w:sz w:val="24"/>
          <w:szCs w:val="24"/>
          <w:lang w:val="es-ES_tradnl"/>
        </w:rPr>
        <w:t>cruel</w:t>
      </w:r>
      <w:r w:rsidRPr="009423C9">
        <w:rPr>
          <w:color w:val="000000"/>
          <w:sz w:val="24"/>
          <w:szCs w:val="24"/>
          <w:lang w:val="es-ES_tradnl"/>
        </w:rPr>
        <w:t xml:space="preserve">dad </w:t>
      </w:r>
      <w:r w:rsidR="00C03A26" w:rsidRPr="009423C9">
        <w:rPr>
          <w:color w:val="000000"/>
          <w:sz w:val="24"/>
          <w:szCs w:val="24"/>
          <w:lang w:val="es-ES_tradnl"/>
        </w:rPr>
        <w:t xml:space="preserve">y </w:t>
      </w:r>
      <w:r w:rsidRPr="009423C9">
        <w:rPr>
          <w:color w:val="000000"/>
          <w:sz w:val="24"/>
          <w:szCs w:val="24"/>
          <w:lang w:val="es-ES_tradnl"/>
        </w:rPr>
        <w:t>la</w:t>
      </w:r>
      <w:r w:rsidR="00C03A26" w:rsidRPr="009423C9">
        <w:rPr>
          <w:color w:val="000000"/>
          <w:sz w:val="24"/>
          <w:szCs w:val="24"/>
          <w:lang w:val="es-ES_tradnl"/>
        </w:rPr>
        <w:t xml:space="preserve"> corrup</w:t>
      </w:r>
      <w:r w:rsidRPr="009423C9">
        <w:rPr>
          <w:color w:val="000000"/>
          <w:sz w:val="24"/>
          <w:szCs w:val="24"/>
          <w:lang w:val="es-ES_tradnl"/>
        </w:rPr>
        <w:t>c</w:t>
      </w:r>
      <w:r w:rsidR="00C03A26" w:rsidRPr="009423C9">
        <w:rPr>
          <w:color w:val="000000"/>
          <w:sz w:val="24"/>
          <w:szCs w:val="24"/>
          <w:lang w:val="es-ES_tradnl"/>
        </w:rPr>
        <w:t>i</w:t>
      </w:r>
      <w:r w:rsidRPr="009423C9">
        <w:rPr>
          <w:color w:val="000000"/>
          <w:sz w:val="24"/>
          <w:szCs w:val="24"/>
          <w:lang w:val="es-ES_tradnl"/>
        </w:rPr>
        <w:t>ó</w:t>
      </w:r>
      <w:r w:rsidR="00C03A26" w:rsidRPr="009423C9">
        <w:rPr>
          <w:color w:val="000000"/>
          <w:sz w:val="24"/>
          <w:szCs w:val="24"/>
          <w:lang w:val="es-ES_tradnl"/>
        </w:rPr>
        <w:t xml:space="preserve">n </w:t>
      </w:r>
      <w:r w:rsidRPr="009423C9">
        <w:rPr>
          <w:color w:val="000000"/>
          <w:sz w:val="24"/>
          <w:szCs w:val="24"/>
          <w:lang w:val="es-ES_tradnl"/>
        </w:rPr>
        <w:t>moral es un valor</w:t>
      </w:r>
      <w:r w:rsidR="00C03A26" w:rsidRPr="009423C9">
        <w:rPr>
          <w:color w:val="000000"/>
          <w:sz w:val="24"/>
          <w:szCs w:val="24"/>
          <w:lang w:val="es-ES_tradnl"/>
        </w:rPr>
        <w:t xml:space="preserve"> constitu</w:t>
      </w:r>
      <w:r w:rsidRPr="009423C9">
        <w:rPr>
          <w:color w:val="000000"/>
          <w:sz w:val="24"/>
          <w:szCs w:val="24"/>
          <w:lang w:val="es-ES_tradnl"/>
        </w:rPr>
        <w:t>c</w:t>
      </w:r>
      <w:r w:rsidR="00C03A26" w:rsidRPr="009423C9">
        <w:rPr>
          <w:color w:val="000000"/>
          <w:sz w:val="24"/>
          <w:szCs w:val="24"/>
          <w:lang w:val="es-ES_tradnl"/>
        </w:rPr>
        <w:t>ional</w:t>
      </w:r>
      <w:r w:rsidRPr="009423C9">
        <w:rPr>
          <w:color w:val="000000"/>
          <w:sz w:val="24"/>
          <w:szCs w:val="24"/>
          <w:lang w:val="es-ES_tradnl"/>
        </w:rPr>
        <w:t xml:space="preserve"> y cualquiera puede exigir a las</w:t>
      </w:r>
      <w:r w:rsidR="00C03A26" w:rsidRPr="009423C9">
        <w:rPr>
          <w:color w:val="000000"/>
          <w:sz w:val="24"/>
          <w:szCs w:val="24"/>
          <w:lang w:val="es-ES_tradnl"/>
        </w:rPr>
        <w:t xml:space="preserve"> autori</w:t>
      </w:r>
      <w:r w:rsidRPr="009423C9">
        <w:rPr>
          <w:color w:val="000000"/>
          <w:sz w:val="24"/>
          <w:szCs w:val="24"/>
          <w:lang w:val="es-ES_tradnl"/>
        </w:rPr>
        <w:t>dades públicas que brinden esa</w:t>
      </w:r>
      <w:r w:rsidR="00C03A26" w:rsidRPr="009423C9">
        <w:rPr>
          <w:color w:val="000000"/>
          <w:sz w:val="24"/>
          <w:szCs w:val="24"/>
          <w:lang w:val="es-ES_tradnl"/>
        </w:rPr>
        <w:t xml:space="preserve"> protec</w:t>
      </w:r>
      <w:r w:rsidRPr="009423C9">
        <w:rPr>
          <w:color w:val="000000"/>
          <w:sz w:val="24"/>
          <w:szCs w:val="24"/>
          <w:lang w:val="es-ES_tradnl"/>
        </w:rPr>
        <w:t>c</w:t>
      </w:r>
      <w:r w:rsidR="00C03A26" w:rsidRPr="009423C9">
        <w:rPr>
          <w:color w:val="000000"/>
          <w:sz w:val="24"/>
          <w:szCs w:val="24"/>
          <w:lang w:val="es-ES_tradnl"/>
        </w:rPr>
        <w:t>i</w:t>
      </w:r>
      <w:r w:rsidRPr="009423C9">
        <w:rPr>
          <w:color w:val="000000"/>
          <w:sz w:val="24"/>
          <w:szCs w:val="24"/>
          <w:lang w:val="es-ES_tradnl"/>
        </w:rPr>
        <w:t>ó</w:t>
      </w:r>
      <w:r w:rsidR="00C03A26" w:rsidRPr="009423C9">
        <w:rPr>
          <w:color w:val="000000"/>
          <w:sz w:val="24"/>
          <w:szCs w:val="24"/>
          <w:lang w:val="es-ES_tradnl"/>
        </w:rPr>
        <w:t xml:space="preserve">n. </w:t>
      </w:r>
      <w:r w:rsidRPr="009423C9">
        <w:rPr>
          <w:color w:val="000000"/>
          <w:sz w:val="24"/>
          <w:szCs w:val="24"/>
          <w:lang w:val="es-ES_tradnl"/>
        </w:rPr>
        <w:t>El a</w:t>
      </w:r>
      <w:r w:rsidR="00C03A26" w:rsidRPr="009423C9">
        <w:rPr>
          <w:color w:val="000000"/>
          <w:sz w:val="24"/>
          <w:szCs w:val="24"/>
          <w:lang w:val="es-ES_tradnl"/>
        </w:rPr>
        <w:t>rt</w:t>
      </w:r>
      <w:r w:rsidRPr="009423C9">
        <w:rPr>
          <w:color w:val="000000"/>
          <w:sz w:val="24"/>
          <w:szCs w:val="24"/>
          <w:lang w:val="es-ES_tradnl"/>
        </w:rPr>
        <w:t>í</w:t>
      </w:r>
      <w:r w:rsidR="00C03A26" w:rsidRPr="009423C9">
        <w:rPr>
          <w:color w:val="000000"/>
          <w:sz w:val="24"/>
          <w:szCs w:val="24"/>
          <w:lang w:val="es-ES_tradnl"/>
        </w:rPr>
        <w:t>c</w:t>
      </w:r>
      <w:r w:rsidRPr="009423C9">
        <w:rPr>
          <w:color w:val="000000"/>
          <w:sz w:val="24"/>
          <w:szCs w:val="24"/>
          <w:lang w:val="es-ES_tradnl"/>
        </w:rPr>
        <w:t>u</w:t>
      </w:r>
      <w:r w:rsidR="00C03A26" w:rsidRPr="009423C9">
        <w:rPr>
          <w:color w:val="000000"/>
          <w:sz w:val="24"/>
          <w:szCs w:val="24"/>
          <w:lang w:val="es-ES_tradnl"/>
        </w:rPr>
        <w:t>l</w:t>
      </w:r>
      <w:r w:rsidRPr="009423C9">
        <w:rPr>
          <w:color w:val="000000"/>
          <w:sz w:val="24"/>
          <w:szCs w:val="24"/>
          <w:lang w:val="es-ES_tradnl"/>
        </w:rPr>
        <w:t>o</w:t>
      </w:r>
      <w:r w:rsidR="00C03A26" w:rsidRPr="009423C9">
        <w:rPr>
          <w:color w:val="000000"/>
          <w:sz w:val="24"/>
          <w:szCs w:val="24"/>
          <w:lang w:val="es-ES_tradnl"/>
        </w:rPr>
        <w:t xml:space="preserve"> 95 </w:t>
      </w:r>
      <w:r w:rsidRPr="009423C9">
        <w:rPr>
          <w:color w:val="000000"/>
          <w:sz w:val="24"/>
          <w:szCs w:val="24"/>
          <w:lang w:val="es-ES_tradnl"/>
        </w:rPr>
        <w:t>del</w:t>
      </w:r>
      <w:r w:rsidR="00C03A26" w:rsidRPr="009423C9">
        <w:rPr>
          <w:color w:val="000000"/>
          <w:sz w:val="24"/>
          <w:szCs w:val="24"/>
          <w:lang w:val="es-ES_tradnl"/>
        </w:rPr>
        <w:t xml:space="preserve"> C</w:t>
      </w:r>
      <w:r w:rsidRPr="009423C9">
        <w:rPr>
          <w:color w:val="000000"/>
          <w:sz w:val="24"/>
          <w:szCs w:val="24"/>
          <w:lang w:val="es-ES_tradnl"/>
        </w:rPr>
        <w:t>ó</w:t>
      </w:r>
      <w:r w:rsidR="00C03A26" w:rsidRPr="009423C9">
        <w:rPr>
          <w:color w:val="000000"/>
          <w:sz w:val="24"/>
          <w:szCs w:val="24"/>
          <w:lang w:val="es-ES_tradnl"/>
        </w:rPr>
        <w:t>d</w:t>
      </w:r>
      <w:r w:rsidRPr="009423C9">
        <w:rPr>
          <w:color w:val="000000"/>
          <w:sz w:val="24"/>
          <w:szCs w:val="24"/>
          <w:lang w:val="es-ES_tradnl"/>
        </w:rPr>
        <w:t>igo</w:t>
      </w:r>
      <w:r w:rsidR="008D39D6" w:rsidRPr="009423C9">
        <w:rPr>
          <w:color w:val="000000"/>
          <w:sz w:val="24"/>
          <w:szCs w:val="24"/>
          <w:lang w:val="es-ES_tradnl"/>
        </w:rPr>
        <w:t xml:space="preserve"> de </w:t>
      </w:r>
      <w:r w:rsidR="008D39D6" w:rsidRPr="00201468">
        <w:rPr>
          <w:sz w:val="24"/>
          <w:szCs w:val="24"/>
          <w:lang w:val="es-ES_tradnl"/>
        </w:rPr>
        <w:t>Legislación</w:t>
      </w:r>
      <w:r w:rsidR="00C03A26" w:rsidRPr="009423C9">
        <w:rPr>
          <w:color w:val="000000"/>
          <w:sz w:val="24"/>
          <w:szCs w:val="24"/>
          <w:lang w:val="es-ES_tradnl"/>
        </w:rPr>
        <w:t xml:space="preserve"> Famil</w:t>
      </w:r>
      <w:r w:rsidR="008D39D6" w:rsidRPr="009423C9">
        <w:rPr>
          <w:color w:val="000000"/>
          <w:sz w:val="24"/>
          <w:szCs w:val="24"/>
          <w:lang w:val="es-ES_tradnl"/>
        </w:rPr>
        <w:t>iar</w:t>
      </w:r>
      <w:r w:rsidR="00C03A26" w:rsidRPr="009423C9">
        <w:rPr>
          <w:color w:val="000000"/>
          <w:sz w:val="24"/>
          <w:szCs w:val="24"/>
          <w:lang w:val="es-ES_tradnl"/>
        </w:rPr>
        <w:t xml:space="preserve"> pr</w:t>
      </w:r>
      <w:r w:rsidR="008D39D6" w:rsidRPr="009423C9">
        <w:rPr>
          <w:color w:val="000000"/>
          <w:sz w:val="24"/>
          <w:szCs w:val="24"/>
          <w:lang w:val="es-ES_tradnl"/>
        </w:rPr>
        <w:t>evé que los progenitores deben hacer uso de su autoridad</w:t>
      </w:r>
      <w:r w:rsidR="00C03A26" w:rsidRPr="009423C9">
        <w:rPr>
          <w:color w:val="000000"/>
          <w:sz w:val="24"/>
          <w:szCs w:val="24"/>
          <w:lang w:val="es-ES_tradnl"/>
        </w:rPr>
        <w:t xml:space="preserve"> </w:t>
      </w:r>
      <w:r w:rsidR="008D39D6" w:rsidRPr="009423C9">
        <w:rPr>
          <w:color w:val="000000"/>
          <w:sz w:val="24"/>
          <w:szCs w:val="24"/>
          <w:lang w:val="es-ES_tradnl"/>
        </w:rPr>
        <w:t xml:space="preserve">en aras del bienestar del niño y del </w:t>
      </w:r>
      <w:r w:rsidR="00C03A26" w:rsidRPr="009423C9">
        <w:rPr>
          <w:color w:val="000000"/>
          <w:sz w:val="24"/>
          <w:szCs w:val="24"/>
          <w:lang w:val="es-ES_tradnl"/>
        </w:rPr>
        <w:t>inter</w:t>
      </w:r>
      <w:r w:rsidR="008D39D6" w:rsidRPr="009423C9">
        <w:rPr>
          <w:color w:val="000000"/>
          <w:sz w:val="24"/>
          <w:szCs w:val="24"/>
          <w:lang w:val="es-ES_tradnl"/>
        </w:rPr>
        <w:t>és social</w:t>
      </w:r>
      <w:r w:rsidR="00C03A26" w:rsidRPr="009423C9">
        <w:rPr>
          <w:color w:val="000000"/>
          <w:sz w:val="24"/>
          <w:szCs w:val="24"/>
          <w:lang w:val="es-ES_tradnl"/>
        </w:rPr>
        <w:t xml:space="preserve">. </w:t>
      </w:r>
      <w:r w:rsidR="008D39D6" w:rsidRPr="009423C9">
        <w:rPr>
          <w:color w:val="000000"/>
          <w:sz w:val="24"/>
          <w:szCs w:val="24"/>
          <w:lang w:val="es-ES_tradnl"/>
        </w:rPr>
        <w:t>Corresponde al tribunal decidir, caso por caso, lo que representa un abuso de la autoridad</w:t>
      </w:r>
      <w:r w:rsidR="00C03A26" w:rsidRPr="009423C9">
        <w:rPr>
          <w:color w:val="000000"/>
          <w:sz w:val="24"/>
          <w:szCs w:val="24"/>
          <w:lang w:val="es-ES_tradnl"/>
        </w:rPr>
        <w:t xml:space="preserve"> parental</w:t>
      </w:r>
      <w:r w:rsidR="008D39D6" w:rsidRPr="009423C9">
        <w:rPr>
          <w:color w:val="000000"/>
          <w:sz w:val="24"/>
          <w:szCs w:val="24"/>
          <w:lang w:val="es-ES_tradnl"/>
        </w:rPr>
        <w:t xml:space="preserve"> y si de</w:t>
      </w:r>
      <w:r w:rsidR="00E65A90" w:rsidRPr="009423C9">
        <w:rPr>
          <w:color w:val="000000"/>
          <w:sz w:val="24"/>
          <w:szCs w:val="24"/>
          <w:lang w:val="es-ES_tradnl"/>
        </w:rPr>
        <w:t>termina</w:t>
      </w:r>
      <w:r w:rsidR="008D39D6" w:rsidRPr="009423C9">
        <w:rPr>
          <w:color w:val="000000"/>
          <w:sz w:val="24"/>
          <w:szCs w:val="24"/>
          <w:lang w:val="es-ES_tradnl"/>
        </w:rPr>
        <w:t xml:space="preserve"> que está en pelig</w:t>
      </w:r>
      <w:r w:rsidR="00E65A90" w:rsidRPr="009423C9">
        <w:rPr>
          <w:color w:val="000000"/>
          <w:sz w:val="24"/>
          <w:szCs w:val="24"/>
          <w:lang w:val="es-ES_tradnl"/>
        </w:rPr>
        <w:t>ro el bienestar de un niño, actu</w:t>
      </w:r>
      <w:r w:rsidR="008D39D6" w:rsidRPr="009423C9">
        <w:rPr>
          <w:color w:val="000000"/>
          <w:sz w:val="24"/>
          <w:szCs w:val="24"/>
          <w:lang w:val="es-ES_tradnl"/>
        </w:rPr>
        <w:t>a</w:t>
      </w:r>
      <w:r w:rsidR="00E65A90" w:rsidRPr="009423C9">
        <w:rPr>
          <w:color w:val="000000"/>
          <w:sz w:val="24"/>
          <w:szCs w:val="24"/>
          <w:lang w:val="es-ES_tradnl"/>
        </w:rPr>
        <w:t>rá</w:t>
      </w:r>
      <w:r w:rsidR="008D39D6" w:rsidRPr="009423C9">
        <w:rPr>
          <w:color w:val="000000"/>
          <w:sz w:val="24"/>
          <w:szCs w:val="24"/>
          <w:lang w:val="es-ES_tradnl"/>
        </w:rPr>
        <w:t xml:space="preserve"> de </w:t>
      </w:r>
      <w:r w:rsidR="00C03A26" w:rsidRPr="009423C9">
        <w:rPr>
          <w:color w:val="000000"/>
          <w:sz w:val="24"/>
          <w:szCs w:val="24"/>
          <w:lang w:val="es-ES_tradnl"/>
        </w:rPr>
        <w:t>oficio.</w:t>
      </w:r>
    </w:p>
    <w:p w:rsidR="00C03A26" w:rsidRPr="009423C9" w:rsidRDefault="00BC4EB8"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En concreto, un tribunal tutelar puede</w:t>
      </w:r>
      <w:r w:rsidR="00C03A26" w:rsidRPr="009423C9">
        <w:rPr>
          <w:sz w:val="24"/>
          <w:szCs w:val="24"/>
          <w:lang w:val="es-ES_tradnl"/>
        </w:rPr>
        <w:t>:</w:t>
      </w:r>
    </w:p>
    <w:p w:rsidR="00C03A26" w:rsidRPr="009423C9" w:rsidRDefault="00BD6D89" w:rsidP="00BD6D89">
      <w:pPr>
        <w:numPr>
          <w:ilvl w:val="0"/>
          <w:numId w:val="206"/>
        </w:numPr>
        <w:autoSpaceDE w:val="0"/>
        <w:autoSpaceDN w:val="0"/>
        <w:adjustRightInd w:val="0"/>
        <w:spacing w:after="240"/>
        <w:rPr>
          <w:sz w:val="24"/>
          <w:szCs w:val="24"/>
          <w:lang w:val="es-ES_tradnl"/>
        </w:rPr>
      </w:pPr>
      <w:r>
        <w:rPr>
          <w:sz w:val="24"/>
          <w:szCs w:val="24"/>
          <w:lang w:val="es-ES_tradnl"/>
        </w:rPr>
        <w:t>O</w:t>
      </w:r>
      <w:r w:rsidR="00C03A26" w:rsidRPr="009423C9">
        <w:rPr>
          <w:sz w:val="24"/>
          <w:szCs w:val="24"/>
          <w:lang w:val="es-ES_tradnl"/>
        </w:rPr>
        <w:t>blig</w:t>
      </w:r>
      <w:r w:rsidR="00BC4EB8" w:rsidRPr="009423C9">
        <w:rPr>
          <w:sz w:val="24"/>
          <w:szCs w:val="24"/>
          <w:lang w:val="es-ES_tradnl"/>
        </w:rPr>
        <w:t>ar a los padres y al</w:t>
      </w:r>
      <w:r w:rsidR="00C03A26" w:rsidRPr="009423C9">
        <w:rPr>
          <w:sz w:val="24"/>
          <w:szCs w:val="24"/>
          <w:lang w:val="es-ES_tradnl"/>
        </w:rPr>
        <w:t xml:space="preserve"> m</w:t>
      </w:r>
      <w:r w:rsidR="00BC4EB8" w:rsidRPr="009423C9">
        <w:rPr>
          <w:sz w:val="24"/>
          <w:szCs w:val="24"/>
          <w:lang w:val="es-ES_tradnl"/>
        </w:rPr>
        <w:t>e</w:t>
      </w:r>
      <w:r w:rsidR="00C03A26" w:rsidRPr="009423C9">
        <w:rPr>
          <w:sz w:val="24"/>
          <w:szCs w:val="24"/>
          <w:lang w:val="es-ES_tradnl"/>
        </w:rPr>
        <w:t xml:space="preserve">nor </w:t>
      </w:r>
      <w:r w:rsidR="00BC4EB8" w:rsidRPr="009423C9">
        <w:rPr>
          <w:sz w:val="24"/>
          <w:szCs w:val="24"/>
          <w:lang w:val="es-ES_tradnl"/>
        </w:rPr>
        <w:t>a observar un comportamiento específico e</w:t>
      </w:r>
      <w:r w:rsidR="00C03A26" w:rsidRPr="009423C9">
        <w:rPr>
          <w:sz w:val="24"/>
          <w:szCs w:val="24"/>
          <w:lang w:val="es-ES_tradnl"/>
        </w:rPr>
        <w:t xml:space="preserve"> indica</w:t>
      </w:r>
      <w:r w:rsidR="00BC4EB8" w:rsidRPr="009423C9">
        <w:rPr>
          <w:sz w:val="24"/>
          <w:szCs w:val="24"/>
          <w:lang w:val="es-ES_tradnl"/>
        </w:rPr>
        <w:t>rles de qué forma con</w:t>
      </w:r>
      <w:r w:rsidR="00C03A26" w:rsidRPr="009423C9">
        <w:rPr>
          <w:sz w:val="24"/>
          <w:szCs w:val="24"/>
          <w:lang w:val="es-ES_tradnl"/>
        </w:rPr>
        <w:t>trol</w:t>
      </w:r>
      <w:r w:rsidR="00BC4EB8" w:rsidRPr="009423C9">
        <w:rPr>
          <w:sz w:val="24"/>
          <w:szCs w:val="24"/>
          <w:lang w:val="es-ES_tradnl"/>
        </w:rPr>
        <w:t>ará</w:t>
      </w:r>
      <w:r w:rsidR="00C03A26" w:rsidRPr="009423C9">
        <w:rPr>
          <w:sz w:val="24"/>
          <w:szCs w:val="24"/>
          <w:lang w:val="es-ES_tradnl"/>
        </w:rPr>
        <w:t xml:space="preserve"> </w:t>
      </w:r>
      <w:r w:rsidR="00BC4EB8" w:rsidRPr="009423C9">
        <w:rPr>
          <w:sz w:val="24"/>
          <w:szCs w:val="24"/>
          <w:lang w:val="es-ES_tradnl"/>
        </w:rPr>
        <w:t>la ejecución de sus ó</w:t>
      </w:r>
      <w:r w:rsidR="00C03A26" w:rsidRPr="009423C9">
        <w:rPr>
          <w:sz w:val="24"/>
          <w:szCs w:val="24"/>
          <w:lang w:val="es-ES_tradnl"/>
        </w:rPr>
        <w:t>rde</w:t>
      </w:r>
      <w:r w:rsidR="00BC4EB8" w:rsidRPr="009423C9">
        <w:rPr>
          <w:sz w:val="24"/>
          <w:szCs w:val="24"/>
          <w:lang w:val="es-ES_tradnl"/>
        </w:rPr>
        <w:t>ne</w:t>
      </w:r>
      <w:r w:rsidR="00C03A26" w:rsidRPr="009423C9">
        <w:rPr>
          <w:sz w:val="24"/>
          <w:szCs w:val="24"/>
          <w:lang w:val="es-ES_tradnl"/>
        </w:rPr>
        <w:t>s</w:t>
      </w:r>
      <w:r w:rsidR="00BC4EB8" w:rsidRPr="009423C9">
        <w:rPr>
          <w:sz w:val="24"/>
          <w:szCs w:val="24"/>
          <w:lang w:val="es-ES_tradnl"/>
        </w:rPr>
        <w:t>;</w:t>
      </w:r>
    </w:p>
    <w:p w:rsidR="00C03A26" w:rsidRPr="009423C9" w:rsidRDefault="00BD6D89" w:rsidP="00BD6D89">
      <w:pPr>
        <w:numPr>
          <w:ilvl w:val="0"/>
          <w:numId w:val="206"/>
        </w:numPr>
        <w:autoSpaceDE w:val="0"/>
        <w:autoSpaceDN w:val="0"/>
        <w:adjustRightInd w:val="0"/>
        <w:spacing w:after="240"/>
        <w:rPr>
          <w:sz w:val="24"/>
          <w:szCs w:val="24"/>
          <w:lang w:val="es-ES_tradnl"/>
        </w:rPr>
      </w:pPr>
      <w:r>
        <w:rPr>
          <w:sz w:val="24"/>
          <w:szCs w:val="24"/>
          <w:lang w:val="es-ES_tradnl"/>
        </w:rPr>
        <w:t>E</w:t>
      </w:r>
      <w:r w:rsidR="00C03A26" w:rsidRPr="009423C9">
        <w:rPr>
          <w:sz w:val="24"/>
          <w:szCs w:val="24"/>
          <w:lang w:val="es-ES_tradnl"/>
        </w:rPr>
        <w:t>specif</w:t>
      </w:r>
      <w:r w:rsidR="00D5653F" w:rsidRPr="009423C9">
        <w:rPr>
          <w:sz w:val="24"/>
          <w:szCs w:val="24"/>
          <w:lang w:val="es-ES_tradnl"/>
        </w:rPr>
        <w:t>icar</w:t>
      </w:r>
      <w:r w:rsidR="00C03A26" w:rsidRPr="009423C9">
        <w:rPr>
          <w:sz w:val="24"/>
          <w:szCs w:val="24"/>
          <w:lang w:val="es-ES_tradnl"/>
        </w:rPr>
        <w:t xml:space="preserve"> </w:t>
      </w:r>
      <w:r w:rsidR="00D5653F" w:rsidRPr="009423C9">
        <w:rPr>
          <w:sz w:val="24"/>
          <w:szCs w:val="24"/>
          <w:lang w:val="es-ES_tradnl"/>
        </w:rPr>
        <w:t>las</w:t>
      </w:r>
      <w:r w:rsidR="00C03A26" w:rsidRPr="009423C9">
        <w:rPr>
          <w:sz w:val="24"/>
          <w:szCs w:val="24"/>
          <w:lang w:val="es-ES_tradnl"/>
        </w:rPr>
        <w:t xml:space="preserve"> ac</w:t>
      </w:r>
      <w:r w:rsidR="00D5653F" w:rsidRPr="009423C9">
        <w:rPr>
          <w:sz w:val="24"/>
          <w:szCs w:val="24"/>
          <w:lang w:val="es-ES_tradnl"/>
        </w:rPr>
        <w:t>c</w:t>
      </w:r>
      <w:r w:rsidR="00C03A26" w:rsidRPr="009423C9">
        <w:rPr>
          <w:sz w:val="24"/>
          <w:szCs w:val="24"/>
          <w:lang w:val="es-ES_tradnl"/>
        </w:rPr>
        <w:t>ion</w:t>
      </w:r>
      <w:r w:rsidR="00D5653F" w:rsidRPr="009423C9">
        <w:rPr>
          <w:sz w:val="24"/>
          <w:szCs w:val="24"/>
          <w:lang w:val="es-ES_tradnl"/>
        </w:rPr>
        <w:t>e</w:t>
      </w:r>
      <w:r w:rsidR="00C03A26" w:rsidRPr="009423C9">
        <w:rPr>
          <w:sz w:val="24"/>
          <w:szCs w:val="24"/>
          <w:lang w:val="es-ES_tradnl"/>
        </w:rPr>
        <w:t xml:space="preserve">s </w:t>
      </w:r>
      <w:r w:rsidR="00D5653F" w:rsidRPr="009423C9">
        <w:rPr>
          <w:sz w:val="24"/>
          <w:szCs w:val="24"/>
          <w:lang w:val="es-ES_tradnl"/>
        </w:rPr>
        <w:t>que los</w:t>
      </w:r>
      <w:r w:rsidR="00C03A26" w:rsidRPr="009423C9">
        <w:rPr>
          <w:sz w:val="24"/>
          <w:szCs w:val="24"/>
          <w:lang w:val="es-ES_tradnl"/>
        </w:rPr>
        <w:t xml:space="preserve"> pr</w:t>
      </w:r>
      <w:r w:rsidR="00D5653F" w:rsidRPr="009423C9">
        <w:rPr>
          <w:sz w:val="24"/>
          <w:szCs w:val="24"/>
          <w:lang w:val="es-ES_tradnl"/>
        </w:rPr>
        <w:t>og</w:t>
      </w:r>
      <w:r w:rsidR="00C03A26" w:rsidRPr="009423C9">
        <w:rPr>
          <w:sz w:val="24"/>
          <w:szCs w:val="24"/>
          <w:lang w:val="es-ES_tradnl"/>
        </w:rPr>
        <w:t>en</w:t>
      </w:r>
      <w:r w:rsidR="00D5653F" w:rsidRPr="009423C9">
        <w:rPr>
          <w:sz w:val="24"/>
          <w:szCs w:val="24"/>
          <w:lang w:val="es-ES_tradnl"/>
        </w:rPr>
        <w:t>i</w:t>
      </w:r>
      <w:r w:rsidR="00C03A26" w:rsidRPr="009423C9">
        <w:rPr>
          <w:sz w:val="24"/>
          <w:szCs w:val="24"/>
          <w:lang w:val="es-ES_tradnl"/>
        </w:rPr>
        <w:t>t</w:t>
      </w:r>
      <w:r w:rsidR="00D5653F" w:rsidRPr="009423C9">
        <w:rPr>
          <w:sz w:val="24"/>
          <w:szCs w:val="24"/>
          <w:lang w:val="es-ES_tradnl"/>
        </w:rPr>
        <w:t>ore</w:t>
      </w:r>
      <w:r w:rsidR="00C03A26" w:rsidRPr="009423C9">
        <w:rPr>
          <w:sz w:val="24"/>
          <w:szCs w:val="24"/>
          <w:lang w:val="es-ES_tradnl"/>
        </w:rPr>
        <w:t>s no</w:t>
      </w:r>
      <w:r w:rsidR="00D5653F" w:rsidRPr="009423C9">
        <w:rPr>
          <w:sz w:val="24"/>
          <w:szCs w:val="24"/>
          <w:lang w:val="es-ES_tradnl"/>
        </w:rPr>
        <w:t xml:space="preserve"> pueden</w:t>
      </w:r>
      <w:r w:rsidR="00C03A26" w:rsidRPr="009423C9">
        <w:rPr>
          <w:sz w:val="24"/>
          <w:szCs w:val="24"/>
          <w:lang w:val="es-ES_tradnl"/>
        </w:rPr>
        <w:t xml:space="preserve"> </w:t>
      </w:r>
      <w:r w:rsidR="008E5007" w:rsidRPr="009423C9">
        <w:rPr>
          <w:sz w:val="24"/>
          <w:szCs w:val="24"/>
          <w:lang w:val="es-ES_tradnl"/>
        </w:rPr>
        <w:t>llevar a cabo sin autorización judicial</w:t>
      </w:r>
      <w:r w:rsidR="00C03A26" w:rsidRPr="009423C9">
        <w:rPr>
          <w:sz w:val="24"/>
          <w:szCs w:val="24"/>
          <w:lang w:val="es-ES_tradnl"/>
        </w:rPr>
        <w:t xml:space="preserve"> o</w:t>
      </w:r>
      <w:r w:rsidR="008E5007" w:rsidRPr="009423C9">
        <w:rPr>
          <w:sz w:val="24"/>
          <w:szCs w:val="24"/>
          <w:lang w:val="es-ES_tradnl"/>
        </w:rPr>
        <w:t xml:space="preserve"> impon</w:t>
      </w:r>
      <w:r w:rsidR="00C03A26" w:rsidRPr="009423C9">
        <w:rPr>
          <w:sz w:val="24"/>
          <w:szCs w:val="24"/>
          <w:lang w:val="es-ES_tradnl"/>
        </w:rPr>
        <w:t>e</w:t>
      </w:r>
      <w:r w:rsidR="008E5007" w:rsidRPr="009423C9">
        <w:rPr>
          <w:sz w:val="24"/>
          <w:szCs w:val="24"/>
          <w:lang w:val="es-ES_tradnl"/>
        </w:rPr>
        <w:t>r</w:t>
      </w:r>
      <w:r w:rsidR="00C03A26" w:rsidRPr="009423C9">
        <w:rPr>
          <w:sz w:val="24"/>
          <w:szCs w:val="24"/>
          <w:lang w:val="es-ES_tradnl"/>
        </w:rPr>
        <w:t xml:space="preserve"> otr</w:t>
      </w:r>
      <w:r w:rsidR="008E5007" w:rsidRPr="009423C9">
        <w:rPr>
          <w:sz w:val="24"/>
          <w:szCs w:val="24"/>
          <w:lang w:val="es-ES_tradnl"/>
        </w:rPr>
        <w:t>as</w:t>
      </w:r>
      <w:r w:rsidR="00C03A26" w:rsidRPr="009423C9">
        <w:rPr>
          <w:sz w:val="24"/>
          <w:szCs w:val="24"/>
          <w:lang w:val="es-ES_tradnl"/>
        </w:rPr>
        <w:t xml:space="preserve"> limita</w:t>
      </w:r>
      <w:r w:rsidR="008E5007" w:rsidRPr="009423C9">
        <w:rPr>
          <w:sz w:val="24"/>
          <w:szCs w:val="24"/>
          <w:lang w:val="es-ES_tradnl"/>
        </w:rPr>
        <w:t>c</w:t>
      </w:r>
      <w:r w:rsidR="00C03A26" w:rsidRPr="009423C9">
        <w:rPr>
          <w:sz w:val="24"/>
          <w:szCs w:val="24"/>
          <w:lang w:val="es-ES_tradnl"/>
        </w:rPr>
        <w:t>ion</w:t>
      </w:r>
      <w:r w:rsidR="008E5007" w:rsidRPr="009423C9">
        <w:rPr>
          <w:sz w:val="24"/>
          <w:szCs w:val="24"/>
          <w:lang w:val="es-ES_tradnl"/>
        </w:rPr>
        <w:t>e</w:t>
      </w:r>
      <w:r w:rsidR="00C03A26" w:rsidRPr="009423C9">
        <w:rPr>
          <w:sz w:val="24"/>
          <w:szCs w:val="24"/>
          <w:lang w:val="es-ES_tradnl"/>
        </w:rPr>
        <w:t xml:space="preserve">s </w:t>
      </w:r>
      <w:r w:rsidR="008E5007" w:rsidRPr="009423C9">
        <w:rPr>
          <w:sz w:val="24"/>
          <w:szCs w:val="24"/>
          <w:lang w:val="es-ES_tradnl"/>
        </w:rPr>
        <w:t>a los padres</w:t>
      </w:r>
      <w:r w:rsidR="00C03A26" w:rsidRPr="009423C9">
        <w:rPr>
          <w:sz w:val="24"/>
          <w:szCs w:val="24"/>
          <w:lang w:val="es-ES_tradnl"/>
        </w:rPr>
        <w:t xml:space="preserve">, </w:t>
      </w:r>
      <w:r w:rsidR="008E5007" w:rsidRPr="009423C9">
        <w:rPr>
          <w:sz w:val="24"/>
          <w:szCs w:val="24"/>
          <w:lang w:val="es-ES_tradnl"/>
        </w:rPr>
        <w:t xml:space="preserve">que se </w:t>
      </w:r>
      <w:r w:rsidR="00C03A26" w:rsidRPr="009423C9">
        <w:rPr>
          <w:sz w:val="24"/>
          <w:szCs w:val="24"/>
          <w:lang w:val="es-ES_tradnl"/>
        </w:rPr>
        <w:t>apli</w:t>
      </w:r>
      <w:r w:rsidR="008E5007" w:rsidRPr="009423C9">
        <w:rPr>
          <w:sz w:val="24"/>
          <w:szCs w:val="24"/>
          <w:lang w:val="es-ES_tradnl"/>
        </w:rPr>
        <w:t>ca</w:t>
      </w:r>
      <w:r w:rsidR="00C03A26" w:rsidRPr="009423C9">
        <w:rPr>
          <w:sz w:val="24"/>
          <w:szCs w:val="24"/>
          <w:lang w:val="es-ES_tradnl"/>
        </w:rPr>
        <w:t>n</w:t>
      </w:r>
      <w:r w:rsidR="008E5007" w:rsidRPr="009423C9">
        <w:rPr>
          <w:sz w:val="24"/>
          <w:szCs w:val="24"/>
          <w:lang w:val="es-ES_tradnl"/>
        </w:rPr>
        <w:t xml:space="preserve"> también a los tutores;</w:t>
      </w:r>
    </w:p>
    <w:p w:rsidR="00C03A26" w:rsidRPr="009423C9" w:rsidRDefault="00BD6D89" w:rsidP="00BD6D89">
      <w:pPr>
        <w:numPr>
          <w:ilvl w:val="0"/>
          <w:numId w:val="206"/>
        </w:numPr>
        <w:autoSpaceDE w:val="0"/>
        <w:autoSpaceDN w:val="0"/>
        <w:adjustRightInd w:val="0"/>
        <w:spacing w:after="240"/>
        <w:rPr>
          <w:sz w:val="24"/>
          <w:szCs w:val="24"/>
          <w:lang w:val="es-ES_tradnl"/>
        </w:rPr>
      </w:pPr>
      <w:r>
        <w:rPr>
          <w:sz w:val="24"/>
          <w:szCs w:val="24"/>
          <w:lang w:val="es-ES_tradnl"/>
        </w:rPr>
        <w:t>E</w:t>
      </w:r>
      <w:r w:rsidR="008E5007" w:rsidRPr="009423C9">
        <w:rPr>
          <w:sz w:val="24"/>
          <w:szCs w:val="24"/>
          <w:lang w:val="es-ES_tradnl"/>
        </w:rPr>
        <w:t>stablecer la</w:t>
      </w:r>
      <w:r w:rsidR="00C03A26" w:rsidRPr="009423C9">
        <w:rPr>
          <w:sz w:val="24"/>
          <w:szCs w:val="24"/>
          <w:lang w:val="es-ES_tradnl"/>
        </w:rPr>
        <w:t xml:space="preserve"> supervisi</w:t>
      </w:r>
      <w:r w:rsidR="008E5007" w:rsidRPr="009423C9">
        <w:rPr>
          <w:sz w:val="24"/>
          <w:szCs w:val="24"/>
          <w:lang w:val="es-ES_tradnl"/>
        </w:rPr>
        <w:t>ó</w:t>
      </w:r>
      <w:r w:rsidR="00C03A26" w:rsidRPr="009423C9">
        <w:rPr>
          <w:sz w:val="24"/>
          <w:szCs w:val="24"/>
          <w:lang w:val="es-ES_tradnl"/>
        </w:rPr>
        <w:t xml:space="preserve">n </w:t>
      </w:r>
      <w:r w:rsidR="008E5007" w:rsidRPr="009423C9">
        <w:rPr>
          <w:sz w:val="24"/>
          <w:szCs w:val="24"/>
          <w:lang w:val="es-ES_tradnl"/>
        </w:rPr>
        <w:t xml:space="preserve">permanente de un </w:t>
      </w:r>
      <w:r w:rsidR="00CE6001" w:rsidRPr="009423C9">
        <w:rPr>
          <w:sz w:val="24"/>
          <w:szCs w:val="24"/>
          <w:lang w:val="es-ES_tradnl"/>
        </w:rPr>
        <w:t>agente de libertad vigilada</w:t>
      </w:r>
      <w:r w:rsidR="008E5007" w:rsidRPr="009423C9">
        <w:rPr>
          <w:sz w:val="24"/>
          <w:szCs w:val="24"/>
          <w:lang w:val="es-ES_tradnl"/>
        </w:rPr>
        <w:t xml:space="preserve"> sobre el ejercicio de la autoridad</w:t>
      </w:r>
      <w:r w:rsidR="00C03A26" w:rsidRPr="009423C9">
        <w:rPr>
          <w:sz w:val="24"/>
          <w:szCs w:val="24"/>
          <w:lang w:val="es-ES_tradnl"/>
        </w:rPr>
        <w:t xml:space="preserve"> parental</w:t>
      </w:r>
      <w:r w:rsidR="008E5007" w:rsidRPr="009423C9">
        <w:rPr>
          <w:sz w:val="24"/>
          <w:szCs w:val="24"/>
          <w:lang w:val="es-ES_tradnl"/>
        </w:rPr>
        <w:t>;</w:t>
      </w:r>
    </w:p>
    <w:p w:rsidR="00C03A26" w:rsidRPr="009423C9" w:rsidRDefault="00BD6D89" w:rsidP="00BD6D89">
      <w:pPr>
        <w:numPr>
          <w:ilvl w:val="0"/>
          <w:numId w:val="206"/>
        </w:numPr>
        <w:autoSpaceDE w:val="0"/>
        <w:autoSpaceDN w:val="0"/>
        <w:adjustRightInd w:val="0"/>
        <w:spacing w:after="240"/>
        <w:rPr>
          <w:sz w:val="24"/>
          <w:szCs w:val="24"/>
          <w:lang w:val="es-ES_tradnl"/>
        </w:rPr>
      </w:pPr>
      <w:r>
        <w:rPr>
          <w:sz w:val="24"/>
          <w:szCs w:val="24"/>
          <w:lang w:val="es-ES_tradnl"/>
        </w:rPr>
        <w:t>R</w:t>
      </w:r>
      <w:r w:rsidR="00C03A26" w:rsidRPr="009423C9">
        <w:rPr>
          <w:sz w:val="24"/>
          <w:szCs w:val="24"/>
          <w:lang w:val="es-ES_tradnl"/>
        </w:rPr>
        <w:t>e</w:t>
      </w:r>
      <w:r w:rsidR="008E5007" w:rsidRPr="009423C9">
        <w:rPr>
          <w:sz w:val="24"/>
          <w:szCs w:val="24"/>
          <w:lang w:val="es-ES_tradnl"/>
        </w:rPr>
        <w:t>mitir</w:t>
      </w:r>
      <w:r w:rsidR="00C03A26" w:rsidRPr="009423C9">
        <w:rPr>
          <w:sz w:val="24"/>
          <w:szCs w:val="24"/>
          <w:lang w:val="es-ES_tradnl"/>
        </w:rPr>
        <w:t xml:space="preserve"> a</w:t>
      </w:r>
      <w:r w:rsidR="008E5007" w:rsidRPr="009423C9">
        <w:rPr>
          <w:sz w:val="24"/>
          <w:szCs w:val="24"/>
          <w:lang w:val="es-ES_tradnl"/>
        </w:rPr>
        <w:t>l</w:t>
      </w:r>
      <w:r w:rsidR="00C03A26" w:rsidRPr="009423C9">
        <w:rPr>
          <w:sz w:val="24"/>
          <w:szCs w:val="24"/>
          <w:lang w:val="es-ES_tradnl"/>
        </w:rPr>
        <w:t xml:space="preserve"> m</w:t>
      </w:r>
      <w:r w:rsidR="008E5007" w:rsidRPr="009423C9">
        <w:rPr>
          <w:sz w:val="24"/>
          <w:szCs w:val="24"/>
          <w:lang w:val="es-ES_tradnl"/>
        </w:rPr>
        <w:t>e</w:t>
      </w:r>
      <w:r w:rsidR="00C03A26" w:rsidRPr="009423C9">
        <w:rPr>
          <w:sz w:val="24"/>
          <w:szCs w:val="24"/>
          <w:lang w:val="es-ES_tradnl"/>
        </w:rPr>
        <w:t xml:space="preserve">nor </w:t>
      </w:r>
      <w:r w:rsidR="008E5007" w:rsidRPr="009423C9">
        <w:rPr>
          <w:sz w:val="24"/>
          <w:szCs w:val="24"/>
          <w:lang w:val="es-ES_tradnl"/>
        </w:rPr>
        <w:t>a</w:t>
      </w:r>
      <w:r w:rsidR="00C03A26" w:rsidRPr="009423C9">
        <w:rPr>
          <w:sz w:val="24"/>
          <w:szCs w:val="24"/>
          <w:lang w:val="es-ES_tradnl"/>
        </w:rPr>
        <w:t xml:space="preserve"> </w:t>
      </w:r>
      <w:r w:rsidR="008E5007" w:rsidRPr="009423C9">
        <w:rPr>
          <w:sz w:val="24"/>
          <w:szCs w:val="24"/>
          <w:lang w:val="es-ES_tradnl"/>
        </w:rPr>
        <w:t>un</w:t>
      </w:r>
      <w:r w:rsidR="00C03A26" w:rsidRPr="009423C9">
        <w:rPr>
          <w:sz w:val="24"/>
          <w:szCs w:val="24"/>
          <w:lang w:val="es-ES_tradnl"/>
        </w:rPr>
        <w:t>a</w:t>
      </w:r>
      <w:r w:rsidR="008E5007" w:rsidRPr="009423C9">
        <w:rPr>
          <w:sz w:val="24"/>
          <w:szCs w:val="24"/>
          <w:lang w:val="es-ES_tradnl"/>
        </w:rPr>
        <w:t xml:space="preserve"> </w:t>
      </w:r>
      <w:r w:rsidR="00C03A26" w:rsidRPr="009423C9">
        <w:rPr>
          <w:sz w:val="24"/>
          <w:szCs w:val="24"/>
          <w:lang w:val="es-ES_tradnl"/>
        </w:rPr>
        <w:t>organiza</w:t>
      </w:r>
      <w:r w:rsidR="008E5007" w:rsidRPr="009423C9">
        <w:rPr>
          <w:sz w:val="24"/>
          <w:szCs w:val="24"/>
          <w:lang w:val="es-ES_tradnl"/>
        </w:rPr>
        <w:t>c</w:t>
      </w:r>
      <w:r w:rsidR="00C03A26" w:rsidRPr="009423C9">
        <w:rPr>
          <w:sz w:val="24"/>
          <w:szCs w:val="24"/>
          <w:lang w:val="es-ES_tradnl"/>
        </w:rPr>
        <w:t>i</w:t>
      </w:r>
      <w:r w:rsidR="008E5007" w:rsidRPr="009423C9">
        <w:rPr>
          <w:sz w:val="24"/>
          <w:szCs w:val="24"/>
          <w:lang w:val="es-ES_tradnl"/>
        </w:rPr>
        <w:t>ó</w:t>
      </w:r>
      <w:r w:rsidR="00C03A26" w:rsidRPr="009423C9">
        <w:rPr>
          <w:sz w:val="24"/>
          <w:szCs w:val="24"/>
          <w:lang w:val="es-ES_tradnl"/>
        </w:rPr>
        <w:t>n o institu</w:t>
      </w:r>
      <w:r w:rsidR="008E5007" w:rsidRPr="009423C9">
        <w:rPr>
          <w:sz w:val="24"/>
          <w:szCs w:val="24"/>
          <w:lang w:val="es-ES_tradnl"/>
        </w:rPr>
        <w:t>c</w:t>
      </w:r>
      <w:r w:rsidR="00C03A26" w:rsidRPr="009423C9">
        <w:rPr>
          <w:sz w:val="24"/>
          <w:szCs w:val="24"/>
          <w:lang w:val="es-ES_tradnl"/>
        </w:rPr>
        <w:t>i</w:t>
      </w:r>
      <w:r w:rsidR="008E5007" w:rsidRPr="009423C9">
        <w:rPr>
          <w:sz w:val="24"/>
          <w:szCs w:val="24"/>
          <w:lang w:val="es-ES_tradnl"/>
        </w:rPr>
        <w:t>ó</w:t>
      </w:r>
      <w:r w:rsidR="00C03A26" w:rsidRPr="009423C9">
        <w:rPr>
          <w:sz w:val="24"/>
          <w:szCs w:val="24"/>
          <w:lang w:val="es-ES_tradnl"/>
        </w:rPr>
        <w:t xml:space="preserve">n </w:t>
      </w:r>
      <w:r w:rsidR="008E5007" w:rsidRPr="009423C9">
        <w:rPr>
          <w:sz w:val="24"/>
          <w:szCs w:val="24"/>
          <w:lang w:val="es-ES_tradnl"/>
        </w:rPr>
        <w:t>seleccionada para ofrecer una formación profesional</w:t>
      </w:r>
      <w:r w:rsidR="00C03A26" w:rsidRPr="009423C9">
        <w:rPr>
          <w:sz w:val="24"/>
          <w:szCs w:val="24"/>
          <w:lang w:val="es-ES_tradnl"/>
        </w:rPr>
        <w:t xml:space="preserve"> o</w:t>
      </w:r>
      <w:r w:rsidR="008E5007" w:rsidRPr="009423C9">
        <w:rPr>
          <w:sz w:val="24"/>
          <w:szCs w:val="24"/>
          <w:lang w:val="es-ES_tradnl"/>
        </w:rPr>
        <w:t xml:space="preserve"> a una entidad</w:t>
      </w:r>
      <w:r w:rsidR="005053C0" w:rsidRPr="009423C9">
        <w:rPr>
          <w:sz w:val="24"/>
          <w:szCs w:val="24"/>
          <w:lang w:val="es-ES_tradnl"/>
        </w:rPr>
        <w:t xml:space="preserve"> que preste una asistencia de tipo parcial a los menores;</w:t>
      </w:r>
    </w:p>
    <w:p w:rsidR="00C03A26" w:rsidRPr="009423C9" w:rsidRDefault="005053C0" w:rsidP="00BD6D89">
      <w:pPr>
        <w:numPr>
          <w:ilvl w:val="0"/>
          <w:numId w:val="206"/>
        </w:numPr>
        <w:autoSpaceDE w:val="0"/>
        <w:autoSpaceDN w:val="0"/>
        <w:adjustRightInd w:val="0"/>
        <w:spacing w:after="240"/>
        <w:rPr>
          <w:sz w:val="24"/>
          <w:szCs w:val="24"/>
          <w:lang w:val="es-ES_tradnl"/>
        </w:rPr>
      </w:pPr>
      <w:r w:rsidRPr="009423C9">
        <w:rPr>
          <w:sz w:val="24"/>
          <w:szCs w:val="24"/>
          <w:lang w:val="es-ES_tradnl"/>
        </w:rPr>
        <w:t>decidir la colocación de un menor e</w:t>
      </w:r>
      <w:r w:rsidR="00C03A26" w:rsidRPr="009423C9">
        <w:rPr>
          <w:sz w:val="24"/>
          <w:szCs w:val="24"/>
          <w:lang w:val="es-ES_tradnl"/>
        </w:rPr>
        <w:t xml:space="preserve">n </w:t>
      </w:r>
      <w:r w:rsidRPr="009423C9">
        <w:rPr>
          <w:sz w:val="24"/>
          <w:szCs w:val="24"/>
          <w:lang w:val="es-ES_tradnl"/>
        </w:rPr>
        <w:t>un</w:t>
      </w:r>
      <w:r w:rsidR="00C03A26" w:rsidRPr="009423C9">
        <w:rPr>
          <w:sz w:val="24"/>
          <w:szCs w:val="24"/>
          <w:lang w:val="es-ES_tradnl"/>
        </w:rPr>
        <w:t>a famil</w:t>
      </w:r>
      <w:r w:rsidRPr="009423C9">
        <w:rPr>
          <w:sz w:val="24"/>
          <w:szCs w:val="24"/>
          <w:lang w:val="es-ES_tradnl"/>
        </w:rPr>
        <w:t>ia de acogida</w:t>
      </w:r>
      <w:r w:rsidR="00C03A26" w:rsidRPr="009423C9">
        <w:rPr>
          <w:sz w:val="24"/>
          <w:szCs w:val="24"/>
          <w:lang w:val="es-ES_tradnl"/>
        </w:rPr>
        <w:t xml:space="preserve"> </w:t>
      </w:r>
      <w:r w:rsidRPr="009423C9">
        <w:rPr>
          <w:sz w:val="24"/>
          <w:szCs w:val="24"/>
          <w:lang w:val="es-ES_tradnl"/>
        </w:rPr>
        <w:t>o en una institución de asistencia y</w:t>
      </w:r>
      <w:r w:rsidR="00C03A26" w:rsidRPr="009423C9">
        <w:rPr>
          <w:sz w:val="24"/>
          <w:szCs w:val="24"/>
          <w:lang w:val="es-ES_tradnl"/>
        </w:rPr>
        <w:t xml:space="preserve"> educa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n.</w:t>
      </w:r>
    </w:p>
    <w:p w:rsidR="00C03A26" w:rsidRPr="009423C9" w:rsidRDefault="005053C0"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Un tribunal puede incoar de oficio un</w:t>
      </w:r>
      <w:r w:rsidR="00566925" w:rsidRPr="009423C9">
        <w:rPr>
          <w:sz w:val="24"/>
          <w:szCs w:val="24"/>
          <w:lang w:val="es-ES_tradnl"/>
        </w:rPr>
        <w:t xml:space="preserve"> </w:t>
      </w:r>
      <w:r w:rsidR="00C03A26" w:rsidRPr="009423C9">
        <w:rPr>
          <w:sz w:val="24"/>
          <w:szCs w:val="24"/>
          <w:lang w:val="es-ES_tradnl"/>
        </w:rPr>
        <w:t>procedi</w:t>
      </w:r>
      <w:r w:rsidRPr="009423C9">
        <w:rPr>
          <w:sz w:val="24"/>
          <w:szCs w:val="24"/>
          <w:lang w:val="es-ES_tradnl"/>
        </w:rPr>
        <w:t>mie</w:t>
      </w:r>
      <w:r w:rsidR="00C03A26" w:rsidRPr="009423C9">
        <w:rPr>
          <w:sz w:val="24"/>
          <w:szCs w:val="24"/>
          <w:lang w:val="es-ES_tradnl"/>
        </w:rPr>
        <w:t>n</w:t>
      </w:r>
      <w:r w:rsidRPr="009423C9">
        <w:rPr>
          <w:sz w:val="24"/>
          <w:szCs w:val="24"/>
          <w:lang w:val="es-ES_tradnl"/>
        </w:rPr>
        <w:t>to</w:t>
      </w:r>
      <w:r w:rsidR="00C03A26" w:rsidRPr="009423C9">
        <w:rPr>
          <w:sz w:val="24"/>
          <w:szCs w:val="24"/>
          <w:lang w:val="es-ES_tradnl"/>
        </w:rPr>
        <w:t xml:space="preserve"> </w:t>
      </w:r>
      <w:r w:rsidRPr="009423C9">
        <w:rPr>
          <w:sz w:val="24"/>
          <w:szCs w:val="24"/>
          <w:lang w:val="es-ES_tradnl"/>
        </w:rPr>
        <w:t>de</w:t>
      </w:r>
      <w:r w:rsidR="00C03A26" w:rsidRPr="009423C9">
        <w:rPr>
          <w:sz w:val="24"/>
          <w:szCs w:val="24"/>
          <w:lang w:val="es-ES_tradnl"/>
        </w:rPr>
        <w:t xml:space="preserve"> restric</w:t>
      </w:r>
      <w:r w:rsidRPr="009423C9">
        <w:rPr>
          <w:sz w:val="24"/>
          <w:szCs w:val="24"/>
          <w:lang w:val="es-ES_tradnl"/>
        </w:rPr>
        <w:t>ción</w:t>
      </w:r>
      <w:r w:rsidR="00C03A26" w:rsidRPr="009423C9">
        <w:rPr>
          <w:sz w:val="24"/>
          <w:szCs w:val="24"/>
          <w:lang w:val="es-ES_tradnl"/>
        </w:rPr>
        <w:t xml:space="preserve"> o priva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de la autoridad</w:t>
      </w:r>
      <w:r w:rsidR="00C03A26" w:rsidRPr="009423C9">
        <w:rPr>
          <w:sz w:val="24"/>
          <w:szCs w:val="24"/>
          <w:lang w:val="es-ES_tradnl"/>
        </w:rPr>
        <w:t xml:space="preserve"> parental</w:t>
      </w:r>
      <w:r w:rsidRPr="009423C9">
        <w:rPr>
          <w:sz w:val="24"/>
          <w:szCs w:val="24"/>
          <w:lang w:val="es-ES_tradnl"/>
        </w:rPr>
        <w:t xml:space="preserve"> que afecte a uno o a ambos</w:t>
      </w:r>
      <w:r w:rsidR="00C03A26" w:rsidRPr="009423C9">
        <w:rPr>
          <w:sz w:val="24"/>
          <w:szCs w:val="24"/>
          <w:lang w:val="es-ES_tradnl"/>
        </w:rPr>
        <w:t xml:space="preserve"> pr</w:t>
      </w:r>
      <w:r w:rsidRPr="009423C9">
        <w:rPr>
          <w:sz w:val="24"/>
          <w:szCs w:val="24"/>
          <w:lang w:val="es-ES_tradnl"/>
        </w:rPr>
        <w:t>og</w:t>
      </w:r>
      <w:r w:rsidR="00C03A26" w:rsidRPr="009423C9">
        <w:rPr>
          <w:sz w:val="24"/>
          <w:szCs w:val="24"/>
          <w:lang w:val="es-ES_tradnl"/>
        </w:rPr>
        <w:t>en</w:t>
      </w:r>
      <w:r w:rsidRPr="009423C9">
        <w:rPr>
          <w:sz w:val="24"/>
          <w:szCs w:val="24"/>
          <w:lang w:val="es-ES_tradnl"/>
        </w:rPr>
        <w:t>i</w:t>
      </w:r>
      <w:r w:rsidR="00C03A26" w:rsidRPr="009423C9">
        <w:rPr>
          <w:sz w:val="24"/>
          <w:szCs w:val="24"/>
          <w:lang w:val="es-ES_tradnl"/>
        </w:rPr>
        <w:t>t</w:t>
      </w:r>
      <w:r w:rsidRPr="009423C9">
        <w:rPr>
          <w:sz w:val="24"/>
          <w:szCs w:val="24"/>
          <w:lang w:val="es-ES_tradnl"/>
        </w:rPr>
        <w:t>ores</w:t>
      </w:r>
      <w:r w:rsidR="00C03A26" w:rsidRPr="009423C9">
        <w:rPr>
          <w:sz w:val="24"/>
          <w:szCs w:val="24"/>
          <w:lang w:val="es-ES_tradnl"/>
        </w:rPr>
        <w:t xml:space="preserve">, </w:t>
      </w:r>
      <w:r w:rsidRPr="009423C9">
        <w:rPr>
          <w:sz w:val="24"/>
          <w:szCs w:val="24"/>
          <w:lang w:val="es-ES_tradnl"/>
        </w:rPr>
        <w:t>y también</w:t>
      </w:r>
      <w:r w:rsidR="00C03A26" w:rsidRPr="009423C9">
        <w:rPr>
          <w:sz w:val="24"/>
          <w:szCs w:val="24"/>
          <w:lang w:val="es-ES_tradnl"/>
        </w:rPr>
        <w:t xml:space="preserve"> notif</w:t>
      </w:r>
      <w:r w:rsidRPr="009423C9">
        <w:rPr>
          <w:sz w:val="24"/>
          <w:szCs w:val="24"/>
          <w:lang w:val="es-ES_tradnl"/>
        </w:rPr>
        <w:t>icarlo a la fiscalía</w:t>
      </w:r>
      <w:r w:rsidR="00C03A26" w:rsidRPr="009423C9">
        <w:rPr>
          <w:sz w:val="24"/>
          <w:szCs w:val="24"/>
          <w:lang w:val="es-ES_tradnl"/>
        </w:rPr>
        <w:t xml:space="preserve"> competent</w:t>
      </w:r>
      <w:r w:rsidRPr="009423C9">
        <w:rPr>
          <w:sz w:val="24"/>
          <w:szCs w:val="24"/>
          <w:lang w:val="es-ES_tradnl"/>
        </w:rPr>
        <w:t>e</w:t>
      </w:r>
      <w:r w:rsidR="00C03A26" w:rsidRPr="009423C9">
        <w:rPr>
          <w:sz w:val="24"/>
          <w:szCs w:val="24"/>
          <w:lang w:val="es-ES_tradnl"/>
        </w:rPr>
        <w:t>.</w:t>
      </w:r>
    </w:p>
    <w:p w:rsidR="00C03A26" w:rsidRPr="009423C9" w:rsidRDefault="005053C0" w:rsidP="00FA7A50">
      <w:pPr>
        <w:numPr>
          <w:ilvl w:val="0"/>
          <w:numId w:val="15"/>
        </w:numPr>
        <w:tabs>
          <w:tab w:val="clear" w:pos="786"/>
          <w:tab w:val="num" w:pos="567"/>
        </w:tabs>
        <w:spacing w:after="240"/>
        <w:ind w:left="0" w:firstLine="0"/>
        <w:rPr>
          <w:sz w:val="24"/>
          <w:szCs w:val="24"/>
          <w:lang w:val="es-ES_tradnl"/>
        </w:rPr>
      </w:pPr>
      <w:r w:rsidRPr="009423C9">
        <w:rPr>
          <w:color w:val="000000"/>
          <w:sz w:val="24"/>
          <w:szCs w:val="24"/>
          <w:lang w:val="es-ES_tradnl"/>
        </w:rPr>
        <w:t>El Código</w:t>
      </w:r>
      <w:r w:rsidR="00C03A26" w:rsidRPr="009423C9">
        <w:rPr>
          <w:color w:val="000000"/>
          <w:sz w:val="24"/>
          <w:szCs w:val="24"/>
          <w:lang w:val="es-ES_tradnl"/>
        </w:rPr>
        <w:t xml:space="preserve"> Penal </w:t>
      </w:r>
      <w:r w:rsidRPr="009423C9">
        <w:rPr>
          <w:color w:val="000000"/>
          <w:sz w:val="24"/>
          <w:szCs w:val="24"/>
          <w:lang w:val="es-ES_tradnl"/>
        </w:rPr>
        <w:t>contiene así mismo otras disposiciones destinadas a</w:t>
      </w:r>
      <w:r w:rsidR="00C03A26" w:rsidRPr="009423C9">
        <w:rPr>
          <w:color w:val="000000"/>
          <w:sz w:val="24"/>
          <w:szCs w:val="24"/>
          <w:lang w:val="es-ES_tradnl"/>
        </w:rPr>
        <w:t xml:space="preserve"> prote</w:t>
      </w:r>
      <w:r w:rsidRPr="009423C9">
        <w:rPr>
          <w:color w:val="000000"/>
          <w:sz w:val="24"/>
          <w:szCs w:val="24"/>
          <w:lang w:val="es-ES_tradnl"/>
        </w:rPr>
        <w:t>ger a los niños de</w:t>
      </w:r>
      <w:r w:rsidR="00C03A26" w:rsidRPr="009423C9">
        <w:rPr>
          <w:color w:val="000000"/>
          <w:sz w:val="24"/>
          <w:szCs w:val="24"/>
          <w:lang w:val="es-ES_tradnl"/>
        </w:rPr>
        <w:t xml:space="preserve"> </w:t>
      </w:r>
      <w:r w:rsidRPr="009423C9">
        <w:rPr>
          <w:color w:val="000000"/>
          <w:sz w:val="24"/>
          <w:szCs w:val="24"/>
          <w:lang w:val="es-ES_tradnl"/>
        </w:rPr>
        <w:t xml:space="preserve">los </w:t>
      </w:r>
      <w:r w:rsidRPr="00201468">
        <w:rPr>
          <w:sz w:val="24"/>
          <w:szCs w:val="24"/>
          <w:lang w:val="es-ES_tradnl"/>
        </w:rPr>
        <w:t>malos</w:t>
      </w:r>
      <w:r w:rsidRPr="009423C9">
        <w:rPr>
          <w:color w:val="000000"/>
          <w:sz w:val="24"/>
          <w:szCs w:val="24"/>
          <w:lang w:val="es-ES_tradnl"/>
        </w:rPr>
        <w:t xml:space="preserve"> tratos, como son</w:t>
      </w:r>
      <w:r w:rsidR="00966ABA" w:rsidRPr="009423C9">
        <w:rPr>
          <w:color w:val="000000"/>
          <w:sz w:val="24"/>
          <w:szCs w:val="24"/>
          <w:lang w:val="es-ES_tradnl"/>
        </w:rPr>
        <w:t xml:space="preserve"> el a</w:t>
      </w:r>
      <w:r w:rsidR="00C03A26" w:rsidRPr="009423C9">
        <w:rPr>
          <w:color w:val="000000"/>
          <w:sz w:val="24"/>
          <w:szCs w:val="24"/>
          <w:lang w:val="es-ES_tradnl"/>
        </w:rPr>
        <w:t>rt</w:t>
      </w:r>
      <w:r w:rsidR="00966ABA" w:rsidRPr="009423C9">
        <w:rPr>
          <w:color w:val="000000"/>
          <w:sz w:val="24"/>
          <w:szCs w:val="24"/>
          <w:lang w:val="es-ES_tradnl"/>
        </w:rPr>
        <w:t>í</w:t>
      </w:r>
      <w:r w:rsidR="00C03A26" w:rsidRPr="009423C9">
        <w:rPr>
          <w:color w:val="000000"/>
          <w:sz w:val="24"/>
          <w:szCs w:val="24"/>
          <w:lang w:val="es-ES_tradnl"/>
        </w:rPr>
        <w:t>c</w:t>
      </w:r>
      <w:r w:rsidR="00966ABA" w:rsidRPr="009423C9">
        <w:rPr>
          <w:color w:val="000000"/>
          <w:sz w:val="24"/>
          <w:szCs w:val="24"/>
          <w:lang w:val="es-ES_tradnl"/>
        </w:rPr>
        <w:t>u</w:t>
      </w:r>
      <w:r w:rsidR="00C03A26" w:rsidRPr="009423C9">
        <w:rPr>
          <w:color w:val="000000"/>
          <w:sz w:val="24"/>
          <w:szCs w:val="24"/>
          <w:lang w:val="es-ES_tradnl"/>
        </w:rPr>
        <w:t>l</w:t>
      </w:r>
      <w:r w:rsidR="00966ABA" w:rsidRPr="009423C9">
        <w:rPr>
          <w:color w:val="000000"/>
          <w:sz w:val="24"/>
          <w:szCs w:val="24"/>
          <w:lang w:val="es-ES_tradnl"/>
        </w:rPr>
        <w:t>o</w:t>
      </w:r>
      <w:r w:rsidR="00C03A26" w:rsidRPr="009423C9">
        <w:rPr>
          <w:color w:val="000000"/>
          <w:sz w:val="24"/>
          <w:szCs w:val="24"/>
          <w:lang w:val="es-ES_tradnl"/>
        </w:rPr>
        <w:t xml:space="preserve"> 200</w:t>
      </w:r>
      <w:r w:rsidR="00966ABA" w:rsidRPr="009423C9">
        <w:rPr>
          <w:color w:val="000000"/>
          <w:sz w:val="24"/>
          <w:szCs w:val="24"/>
          <w:lang w:val="es-ES_tradnl"/>
        </w:rPr>
        <w:t>, relativo a los abusos</w:t>
      </w:r>
      <w:r w:rsidR="00C03A26" w:rsidRPr="009423C9">
        <w:rPr>
          <w:color w:val="000000"/>
          <w:sz w:val="24"/>
          <w:szCs w:val="24"/>
          <w:lang w:val="es-ES_tradnl"/>
        </w:rPr>
        <w:t xml:space="preserve"> sexual</w:t>
      </w:r>
      <w:r w:rsidR="00966ABA" w:rsidRPr="009423C9">
        <w:rPr>
          <w:color w:val="000000"/>
          <w:sz w:val="24"/>
          <w:szCs w:val="24"/>
          <w:lang w:val="es-ES_tradnl"/>
        </w:rPr>
        <w:t>es</w:t>
      </w:r>
      <w:r w:rsidR="00C03A26" w:rsidRPr="009423C9">
        <w:rPr>
          <w:color w:val="000000"/>
          <w:sz w:val="24"/>
          <w:szCs w:val="24"/>
          <w:lang w:val="es-ES_tradnl"/>
        </w:rPr>
        <w:t xml:space="preserve"> </w:t>
      </w:r>
      <w:r w:rsidR="00966ABA" w:rsidRPr="009423C9">
        <w:rPr>
          <w:color w:val="000000"/>
          <w:sz w:val="24"/>
          <w:szCs w:val="24"/>
          <w:lang w:val="es-ES_tradnl"/>
        </w:rPr>
        <w:t xml:space="preserve">a un </w:t>
      </w:r>
      <w:r w:rsidR="00C03A26" w:rsidRPr="009423C9">
        <w:rPr>
          <w:color w:val="000000"/>
          <w:sz w:val="24"/>
          <w:szCs w:val="24"/>
          <w:lang w:val="es-ES_tradnl"/>
        </w:rPr>
        <w:t>m</w:t>
      </w:r>
      <w:r w:rsidR="00966ABA" w:rsidRPr="009423C9">
        <w:rPr>
          <w:color w:val="000000"/>
          <w:sz w:val="24"/>
          <w:szCs w:val="24"/>
          <w:lang w:val="es-ES_tradnl"/>
        </w:rPr>
        <w:t>e</w:t>
      </w:r>
      <w:r w:rsidR="00C03A26" w:rsidRPr="009423C9">
        <w:rPr>
          <w:color w:val="000000"/>
          <w:sz w:val="24"/>
          <w:szCs w:val="24"/>
          <w:lang w:val="es-ES_tradnl"/>
        </w:rPr>
        <w:t>nor</w:t>
      </w:r>
      <w:r w:rsidR="00E65A90" w:rsidRPr="009423C9">
        <w:rPr>
          <w:color w:val="000000"/>
          <w:sz w:val="24"/>
          <w:szCs w:val="24"/>
          <w:lang w:val="es-ES_tradnl"/>
        </w:rPr>
        <w:t>,</w:t>
      </w:r>
      <w:r w:rsidR="00966ABA" w:rsidRPr="009423C9">
        <w:rPr>
          <w:color w:val="000000"/>
          <w:sz w:val="24"/>
          <w:szCs w:val="24"/>
          <w:lang w:val="es-ES_tradnl"/>
        </w:rPr>
        <w:t xml:space="preserve"> y el</w:t>
      </w:r>
      <w:r w:rsidR="00C03A26" w:rsidRPr="009423C9">
        <w:rPr>
          <w:color w:val="000000"/>
          <w:sz w:val="24"/>
          <w:szCs w:val="24"/>
          <w:lang w:val="es-ES_tradnl"/>
        </w:rPr>
        <w:t xml:space="preserve"> </w:t>
      </w:r>
      <w:r w:rsidR="00966ABA" w:rsidRPr="009423C9">
        <w:rPr>
          <w:color w:val="000000"/>
          <w:sz w:val="24"/>
          <w:szCs w:val="24"/>
          <w:lang w:val="es-ES_tradnl"/>
        </w:rPr>
        <w:t>a</w:t>
      </w:r>
      <w:r w:rsidR="00C03A26" w:rsidRPr="009423C9">
        <w:rPr>
          <w:color w:val="000000"/>
          <w:sz w:val="24"/>
          <w:szCs w:val="24"/>
          <w:lang w:val="es-ES_tradnl"/>
        </w:rPr>
        <w:t>rt</w:t>
      </w:r>
      <w:r w:rsidR="00966ABA" w:rsidRPr="009423C9">
        <w:rPr>
          <w:color w:val="000000"/>
          <w:sz w:val="24"/>
          <w:szCs w:val="24"/>
          <w:lang w:val="es-ES_tradnl"/>
        </w:rPr>
        <w:t>í</w:t>
      </w:r>
      <w:r w:rsidR="00C03A26" w:rsidRPr="009423C9">
        <w:rPr>
          <w:color w:val="000000"/>
          <w:sz w:val="24"/>
          <w:szCs w:val="24"/>
          <w:lang w:val="es-ES_tradnl"/>
        </w:rPr>
        <w:t>c</w:t>
      </w:r>
      <w:r w:rsidR="00966ABA" w:rsidRPr="009423C9">
        <w:rPr>
          <w:color w:val="000000"/>
          <w:sz w:val="24"/>
          <w:szCs w:val="24"/>
          <w:lang w:val="es-ES_tradnl"/>
        </w:rPr>
        <w:t>u</w:t>
      </w:r>
      <w:r w:rsidR="00C03A26" w:rsidRPr="009423C9">
        <w:rPr>
          <w:color w:val="000000"/>
          <w:sz w:val="24"/>
          <w:szCs w:val="24"/>
          <w:lang w:val="es-ES_tradnl"/>
        </w:rPr>
        <w:t>l</w:t>
      </w:r>
      <w:r w:rsidR="00966ABA" w:rsidRPr="009423C9">
        <w:rPr>
          <w:color w:val="000000"/>
          <w:sz w:val="24"/>
          <w:szCs w:val="24"/>
          <w:lang w:val="es-ES_tradnl"/>
        </w:rPr>
        <w:t>o</w:t>
      </w:r>
      <w:r w:rsidR="00C03A26" w:rsidRPr="009423C9">
        <w:rPr>
          <w:color w:val="000000"/>
          <w:sz w:val="24"/>
          <w:szCs w:val="24"/>
          <w:lang w:val="es-ES_tradnl"/>
        </w:rPr>
        <w:t xml:space="preserve"> 201</w:t>
      </w:r>
      <w:r w:rsidR="00966ABA" w:rsidRPr="009423C9">
        <w:rPr>
          <w:color w:val="000000"/>
          <w:sz w:val="24"/>
          <w:szCs w:val="24"/>
          <w:lang w:val="es-ES_tradnl"/>
        </w:rPr>
        <w:t>, relativo al</w:t>
      </w:r>
      <w:r w:rsidR="00C03A26" w:rsidRPr="009423C9">
        <w:rPr>
          <w:color w:val="000000"/>
          <w:sz w:val="24"/>
          <w:szCs w:val="24"/>
          <w:lang w:val="es-ES_tradnl"/>
        </w:rPr>
        <w:t xml:space="preserve"> incest</w:t>
      </w:r>
      <w:r w:rsidR="00966ABA" w:rsidRPr="009423C9">
        <w:rPr>
          <w:color w:val="000000"/>
          <w:sz w:val="24"/>
          <w:szCs w:val="24"/>
          <w:lang w:val="es-ES_tradnl"/>
        </w:rPr>
        <w:t>o</w:t>
      </w:r>
      <w:r w:rsidR="00C03A26" w:rsidRPr="009423C9">
        <w:rPr>
          <w:color w:val="000000"/>
          <w:sz w:val="24"/>
          <w:szCs w:val="24"/>
          <w:lang w:val="es-ES_tradnl"/>
        </w:rPr>
        <w:t>.</w:t>
      </w:r>
    </w:p>
    <w:p w:rsidR="00C03A26" w:rsidRPr="009423C9" w:rsidRDefault="00966ABA"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El</w:t>
      </w:r>
      <w:r w:rsidR="00C03A26" w:rsidRPr="009423C9">
        <w:rPr>
          <w:sz w:val="24"/>
          <w:szCs w:val="24"/>
          <w:lang w:val="es-ES_tradnl"/>
        </w:rPr>
        <w:t xml:space="preserve"> 19 </w:t>
      </w:r>
      <w:r w:rsidRPr="009423C9">
        <w:rPr>
          <w:sz w:val="24"/>
          <w:szCs w:val="24"/>
          <w:lang w:val="es-ES_tradnl"/>
        </w:rPr>
        <w:t>de j</w:t>
      </w:r>
      <w:r w:rsidR="00C03A26" w:rsidRPr="009423C9">
        <w:rPr>
          <w:sz w:val="24"/>
          <w:szCs w:val="24"/>
          <w:lang w:val="es-ES_tradnl"/>
        </w:rPr>
        <w:t>ul</w:t>
      </w:r>
      <w:r w:rsidRPr="009423C9">
        <w:rPr>
          <w:sz w:val="24"/>
          <w:szCs w:val="24"/>
          <w:lang w:val="es-ES_tradnl"/>
        </w:rPr>
        <w:t>io de</w:t>
      </w:r>
      <w:r w:rsidR="00C03A26" w:rsidRPr="009423C9">
        <w:rPr>
          <w:sz w:val="24"/>
          <w:szCs w:val="24"/>
          <w:lang w:val="es-ES_tradnl"/>
        </w:rPr>
        <w:t xml:space="preserve"> 2001 </w:t>
      </w:r>
      <w:r w:rsidRPr="009423C9">
        <w:rPr>
          <w:sz w:val="24"/>
          <w:szCs w:val="24"/>
          <w:lang w:val="es-ES_tradnl"/>
        </w:rPr>
        <w:t xml:space="preserve">se modificaron las disposiciones del </w:t>
      </w:r>
      <w:r w:rsidR="00C03A26" w:rsidRPr="009423C9">
        <w:rPr>
          <w:sz w:val="24"/>
          <w:szCs w:val="24"/>
          <w:lang w:val="es-ES_tradnl"/>
        </w:rPr>
        <w:t>C</w:t>
      </w:r>
      <w:r w:rsidRPr="009423C9">
        <w:rPr>
          <w:sz w:val="24"/>
          <w:szCs w:val="24"/>
          <w:lang w:val="es-ES_tradnl"/>
        </w:rPr>
        <w:t>ó</w:t>
      </w:r>
      <w:r w:rsidR="00C03A26" w:rsidRPr="009423C9">
        <w:rPr>
          <w:sz w:val="24"/>
          <w:szCs w:val="24"/>
          <w:lang w:val="es-ES_tradnl"/>
        </w:rPr>
        <w:t>d</w:t>
      </w:r>
      <w:r w:rsidRPr="009423C9">
        <w:rPr>
          <w:sz w:val="24"/>
          <w:szCs w:val="24"/>
          <w:lang w:val="es-ES_tradnl"/>
        </w:rPr>
        <w:t xml:space="preserve">igo de Procedimiento </w:t>
      </w:r>
      <w:r w:rsidR="00C03A26" w:rsidRPr="009423C9">
        <w:rPr>
          <w:sz w:val="24"/>
          <w:szCs w:val="24"/>
          <w:lang w:val="es-ES_tradnl"/>
        </w:rPr>
        <w:t>Civil</w:t>
      </w:r>
      <w:r w:rsidRPr="009423C9">
        <w:rPr>
          <w:sz w:val="24"/>
          <w:szCs w:val="24"/>
          <w:lang w:val="es-ES_tradnl"/>
        </w:rPr>
        <w:t xml:space="preserve"> aplicables a las cuestiones</w:t>
      </w:r>
      <w:r w:rsidR="00C03A26" w:rsidRPr="009423C9">
        <w:rPr>
          <w:sz w:val="24"/>
          <w:szCs w:val="24"/>
          <w:lang w:val="es-ES_tradnl"/>
        </w:rPr>
        <w:t xml:space="preserve"> famil</w:t>
      </w:r>
      <w:r w:rsidRPr="009423C9">
        <w:rPr>
          <w:sz w:val="24"/>
          <w:szCs w:val="24"/>
          <w:lang w:val="es-ES_tradnl"/>
        </w:rPr>
        <w:t>iares</w:t>
      </w:r>
      <w:r w:rsidR="00C03A26" w:rsidRPr="009423C9">
        <w:rPr>
          <w:sz w:val="24"/>
          <w:szCs w:val="24"/>
          <w:lang w:val="es-ES_tradnl"/>
        </w:rPr>
        <w:t>:</w:t>
      </w:r>
    </w:p>
    <w:p w:rsidR="00C03A26" w:rsidRPr="009423C9" w:rsidRDefault="00BD6D89" w:rsidP="00BD6D89">
      <w:pPr>
        <w:numPr>
          <w:ilvl w:val="0"/>
          <w:numId w:val="207"/>
        </w:numPr>
        <w:tabs>
          <w:tab w:val="left" w:pos="9568"/>
        </w:tabs>
        <w:spacing w:after="240"/>
        <w:rPr>
          <w:sz w:val="24"/>
          <w:szCs w:val="24"/>
          <w:lang w:val="es-ES_tradnl"/>
        </w:rPr>
      </w:pPr>
      <w:r>
        <w:rPr>
          <w:sz w:val="24"/>
          <w:szCs w:val="24"/>
          <w:lang w:val="es-ES_tradnl"/>
        </w:rPr>
        <w:t>S</w:t>
      </w:r>
      <w:r w:rsidR="00966ABA" w:rsidRPr="009423C9">
        <w:rPr>
          <w:sz w:val="24"/>
          <w:szCs w:val="24"/>
          <w:lang w:val="es-ES_tradnl"/>
        </w:rPr>
        <w:t xml:space="preserve">e ha encomendado a los funcionarios judiciales la tarea de velar por el cumplimiento de las órdenes del tribunal </w:t>
      </w:r>
      <w:r w:rsidR="00541B7B" w:rsidRPr="009423C9">
        <w:rPr>
          <w:sz w:val="24"/>
          <w:szCs w:val="24"/>
          <w:lang w:val="es-ES_tradnl"/>
        </w:rPr>
        <w:t>de separar a un niño de su familia y se les han otorgado las competencias pertinentes</w:t>
      </w:r>
      <w:r w:rsidR="00C03A26" w:rsidRPr="009423C9">
        <w:rPr>
          <w:sz w:val="24"/>
          <w:szCs w:val="24"/>
          <w:lang w:val="es-ES_tradnl"/>
        </w:rPr>
        <w:t xml:space="preserve"> (</w:t>
      </w:r>
      <w:r w:rsidR="00541B7B" w:rsidRPr="009423C9">
        <w:rPr>
          <w:sz w:val="24"/>
          <w:szCs w:val="24"/>
          <w:lang w:val="es-ES_tradnl"/>
        </w:rPr>
        <w:t>hasta la fecha, los encargados eran los a</w:t>
      </w:r>
      <w:r w:rsidR="00446E7A" w:rsidRPr="009423C9">
        <w:rPr>
          <w:sz w:val="24"/>
          <w:szCs w:val="24"/>
          <w:lang w:val="es-ES_tradnl"/>
        </w:rPr>
        <w:t>gentes de juzgado</w:t>
      </w:r>
      <w:r w:rsidR="00541B7B" w:rsidRPr="009423C9">
        <w:rPr>
          <w:sz w:val="24"/>
          <w:szCs w:val="24"/>
          <w:lang w:val="es-ES_tradnl"/>
        </w:rPr>
        <w:t>,</w:t>
      </w:r>
      <w:r w:rsidR="00C03A26" w:rsidRPr="009423C9">
        <w:rPr>
          <w:sz w:val="24"/>
          <w:szCs w:val="24"/>
          <w:lang w:val="es-ES_tradnl"/>
        </w:rPr>
        <w:t xml:space="preserve"> </w:t>
      </w:r>
      <w:r w:rsidR="00541B7B" w:rsidRPr="009423C9">
        <w:rPr>
          <w:sz w:val="24"/>
          <w:szCs w:val="24"/>
          <w:lang w:val="es-ES_tradnl"/>
        </w:rPr>
        <w:t>en virtud de procedimientos de ejecución</w:t>
      </w:r>
      <w:r w:rsidR="00C03A26" w:rsidRPr="009423C9">
        <w:rPr>
          <w:sz w:val="24"/>
          <w:szCs w:val="24"/>
          <w:lang w:val="es-ES_tradnl"/>
        </w:rPr>
        <w:t>)</w:t>
      </w:r>
      <w:r w:rsidR="00541B7B" w:rsidRPr="009423C9">
        <w:rPr>
          <w:sz w:val="24"/>
          <w:szCs w:val="24"/>
          <w:lang w:val="es-ES_tradnl"/>
        </w:rPr>
        <w:t>;</w:t>
      </w:r>
    </w:p>
    <w:p w:rsidR="00C03A26" w:rsidRPr="009423C9" w:rsidRDefault="00BD6D89" w:rsidP="00BD6D89">
      <w:pPr>
        <w:numPr>
          <w:ilvl w:val="0"/>
          <w:numId w:val="207"/>
        </w:numPr>
        <w:spacing w:after="240"/>
        <w:rPr>
          <w:sz w:val="24"/>
          <w:szCs w:val="24"/>
          <w:lang w:val="es-ES_tradnl"/>
        </w:rPr>
      </w:pPr>
      <w:r>
        <w:rPr>
          <w:sz w:val="24"/>
          <w:szCs w:val="24"/>
          <w:lang w:val="es-ES_tradnl"/>
        </w:rPr>
        <w:t>S</w:t>
      </w:r>
      <w:r w:rsidR="00541B7B" w:rsidRPr="009423C9">
        <w:rPr>
          <w:sz w:val="24"/>
          <w:szCs w:val="24"/>
          <w:lang w:val="es-ES_tradnl"/>
        </w:rPr>
        <w:t xml:space="preserve">e han </w:t>
      </w:r>
      <w:r w:rsidR="00C03A26" w:rsidRPr="009423C9">
        <w:rPr>
          <w:sz w:val="24"/>
          <w:szCs w:val="24"/>
          <w:lang w:val="es-ES_tradnl"/>
        </w:rPr>
        <w:t>introduc</w:t>
      </w:r>
      <w:r w:rsidR="00541B7B" w:rsidRPr="009423C9">
        <w:rPr>
          <w:sz w:val="24"/>
          <w:szCs w:val="24"/>
          <w:lang w:val="es-ES_tradnl"/>
        </w:rPr>
        <w:t xml:space="preserve">ido fórmulas para </w:t>
      </w:r>
      <w:r w:rsidR="00C03A26" w:rsidRPr="009423C9">
        <w:rPr>
          <w:sz w:val="24"/>
          <w:szCs w:val="24"/>
          <w:lang w:val="es-ES_tradnl"/>
        </w:rPr>
        <w:t>acelera</w:t>
      </w:r>
      <w:r w:rsidR="00541B7B" w:rsidRPr="009423C9">
        <w:rPr>
          <w:sz w:val="24"/>
          <w:szCs w:val="24"/>
          <w:lang w:val="es-ES_tradnl"/>
        </w:rPr>
        <w:t>r los</w:t>
      </w:r>
      <w:r w:rsidR="00C03A26" w:rsidRPr="009423C9">
        <w:rPr>
          <w:sz w:val="24"/>
          <w:szCs w:val="24"/>
          <w:lang w:val="es-ES_tradnl"/>
        </w:rPr>
        <w:t xml:space="preserve"> procedi</w:t>
      </w:r>
      <w:r w:rsidR="00541B7B" w:rsidRPr="009423C9">
        <w:rPr>
          <w:sz w:val="24"/>
          <w:szCs w:val="24"/>
          <w:lang w:val="es-ES_tradnl"/>
        </w:rPr>
        <w:t>mie</w:t>
      </w:r>
      <w:r w:rsidR="00C03A26" w:rsidRPr="009423C9">
        <w:rPr>
          <w:sz w:val="24"/>
          <w:szCs w:val="24"/>
          <w:lang w:val="es-ES_tradnl"/>
        </w:rPr>
        <w:t>n</w:t>
      </w:r>
      <w:r w:rsidR="00541B7B" w:rsidRPr="009423C9">
        <w:rPr>
          <w:sz w:val="24"/>
          <w:szCs w:val="24"/>
          <w:lang w:val="es-ES_tradnl"/>
        </w:rPr>
        <w:t>to</w:t>
      </w:r>
      <w:r w:rsidR="00C03A26" w:rsidRPr="009423C9">
        <w:rPr>
          <w:sz w:val="24"/>
          <w:szCs w:val="24"/>
          <w:lang w:val="es-ES_tradnl"/>
        </w:rPr>
        <w:t xml:space="preserve">s </w:t>
      </w:r>
      <w:r w:rsidR="00541B7B" w:rsidRPr="009423C9">
        <w:rPr>
          <w:sz w:val="24"/>
          <w:szCs w:val="24"/>
          <w:lang w:val="es-ES_tradnl"/>
        </w:rPr>
        <w:t>previstos en la</w:t>
      </w:r>
      <w:r w:rsidR="00C03A26" w:rsidRPr="009423C9">
        <w:rPr>
          <w:sz w:val="24"/>
          <w:szCs w:val="24"/>
          <w:lang w:val="es-ES_tradnl"/>
        </w:rPr>
        <w:t xml:space="preserve"> Conven</w:t>
      </w:r>
      <w:r w:rsidR="00541B7B" w:rsidRPr="009423C9">
        <w:rPr>
          <w:sz w:val="24"/>
          <w:szCs w:val="24"/>
          <w:lang w:val="es-ES_tradnl"/>
        </w:rPr>
        <w:t>c</w:t>
      </w:r>
      <w:r w:rsidR="00C03A26" w:rsidRPr="009423C9">
        <w:rPr>
          <w:sz w:val="24"/>
          <w:szCs w:val="24"/>
          <w:lang w:val="es-ES_tradnl"/>
        </w:rPr>
        <w:t>i</w:t>
      </w:r>
      <w:r w:rsidR="00541B7B" w:rsidRPr="009423C9">
        <w:rPr>
          <w:sz w:val="24"/>
          <w:szCs w:val="24"/>
          <w:lang w:val="es-ES_tradnl"/>
        </w:rPr>
        <w:t>ó</w:t>
      </w:r>
      <w:r w:rsidR="00C03A26" w:rsidRPr="009423C9">
        <w:rPr>
          <w:sz w:val="24"/>
          <w:szCs w:val="24"/>
          <w:lang w:val="es-ES_tradnl"/>
        </w:rPr>
        <w:t xml:space="preserve">n </w:t>
      </w:r>
      <w:r w:rsidR="00541B7B" w:rsidRPr="009423C9">
        <w:rPr>
          <w:sz w:val="24"/>
          <w:szCs w:val="24"/>
          <w:lang w:val="es-ES_tradnl"/>
        </w:rPr>
        <w:t>sobre los a</w:t>
      </w:r>
      <w:r w:rsidR="00C03A26" w:rsidRPr="009423C9">
        <w:rPr>
          <w:sz w:val="24"/>
          <w:szCs w:val="24"/>
          <w:lang w:val="es-ES_tradnl"/>
        </w:rPr>
        <w:t>spect</w:t>
      </w:r>
      <w:r w:rsidR="00541B7B" w:rsidRPr="009423C9">
        <w:rPr>
          <w:sz w:val="24"/>
          <w:szCs w:val="24"/>
          <w:lang w:val="es-ES_tradnl"/>
        </w:rPr>
        <w:t>o</w:t>
      </w:r>
      <w:r w:rsidR="00C03A26" w:rsidRPr="009423C9">
        <w:rPr>
          <w:sz w:val="24"/>
          <w:szCs w:val="24"/>
          <w:lang w:val="es-ES_tradnl"/>
        </w:rPr>
        <w:t xml:space="preserve">s </w:t>
      </w:r>
      <w:r w:rsidR="00541B7B" w:rsidRPr="009423C9">
        <w:rPr>
          <w:sz w:val="24"/>
          <w:szCs w:val="24"/>
          <w:lang w:val="es-ES_tradnl"/>
        </w:rPr>
        <w:t>civiles del secuestro internacional de niños y garantizar la máxima compatibilidad de la legislación de</w:t>
      </w:r>
      <w:r w:rsidR="00C03A26" w:rsidRPr="009423C9">
        <w:rPr>
          <w:sz w:val="24"/>
          <w:szCs w:val="24"/>
          <w:lang w:val="es-ES_tradnl"/>
        </w:rPr>
        <w:t xml:space="preserve"> Pol</w:t>
      </w:r>
      <w:r w:rsidR="00541B7B" w:rsidRPr="009423C9">
        <w:rPr>
          <w:sz w:val="24"/>
          <w:szCs w:val="24"/>
          <w:lang w:val="es-ES_tradnl"/>
        </w:rPr>
        <w:t>onia</w:t>
      </w:r>
      <w:r w:rsidR="001B7AF7" w:rsidRPr="009423C9">
        <w:rPr>
          <w:sz w:val="24"/>
          <w:szCs w:val="24"/>
          <w:lang w:val="es-ES_tradnl"/>
        </w:rPr>
        <w:t xml:space="preserve"> </w:t>
      </w:r>
      <w:r w:rsidR="00541B7B" w:rsidRPr="009423C9">
        <w:rPr>
          <w:sz w:val="24"/>
          <w:szCs w:val="24"/>
          <w:lang w:val="es-ES_tradnl"/>
        </w:rPr>
        <w:t>con las</w:t>
      </w:r>
      <w:r w:rsidR="00C03A26" w:rsidRPr="009423C9">
        <w:rPr>
          <w:sz w:val="24"/>
          <w:szCs w:val="24"/>
          <w:lang w:val="es-ES_tradnl"/>
        </w:rPr>
        <w:t xml:space="preserve"> </w:t>
      </w:r>
      <w:r w:rsidR="00541B7B" w:rsidRPr="009423C9">
        <w:rPr>
          <w:sz w:val="24"/>
          <w:szCs w:val="24"/>
          <w:lang w:val="es-ES_tradnl"/>
        </w:rPr>
        <w:t>disposiciones de la</w:t>
      </w:r>
      <w:r w:rsidR="00C03A26" w:rsidRPr="009423C9">
        <w:rPr>
          <w:sz w:val="24"/>
          <w:szCs w:val="24"/>
          <w:lang w:val="es-ES_tradnl"/>
        </w:rPr>
        <w:t xml:space="preserve"> Conven</w:t>
      </w:r>
      <w:r w:rsidR="00541B7B" w:rsidRPr="009423C9">
        <w:rPr>
          <w:sz w:val="24"/>
          <w:szCs w:val="24"/>
          <w:lang w:val="es-ES_tradnl"/>
        </w:rPr>
        <w:t>c</w:t>
      </w:r>
      <w:r w:rsidR="00C03A26" w:rsidRPr="009423C9">
        <w:rPr>
          <w:sz w:val="24"/>
          <w:szCs w:val="24"/>
          <w:lang w:val="es-ES_tradnl"/>
        </w:rPr>
        <w:t>i</w:t>
      </w:r>
      <w:r w:rsidR="00541B7B" w:rsidRPr="009423C9">
        <w:rPr>
          <w:sz w:val="24"/>
          <w:szCs w:val="24"/>
          <w:lang w:val="es-ES_tradnl"/>
        </w:rPr>
        <w:t>ó</w:t>
      </w:r>
      <w:r w:rsidR="00C03A26" w:rsidRPr="009423C9">
        <w:rPr>
          <w:sz w:val="24"/>
          <w:szCs w:val="24"/>
          <w:lang w:val="es-ES_tradnl"/>
        </w:rPr>
        <w:t>n.</w:t>
      </w:r>
    </w:p>
    <w:p w:rsidR="00C03A26" w:rsidRPr="009423C9" w:rsidRDefault="00541B7B" w:rsidP="00FA7A50">
      <w:pPr>
        <w:numPr>
          <w:ilvl w:val="0"/>
          <w:numId w:val="15"/>
        </w:numPr>
        <w:tabs>
          <w:tab w:val="clear" w:pos="786"/>
          <w:tab w:val="num" w:pos="567"/>
        </w:tabs>
        <w:spacing w:after="240"/>
        <w:ind w:left="0" w:firstLine="0"/>
        <w:rPr>
          <w:sz w:val="24"/>
          <w:szCs w:val="24"/>
          <w:lang w:val="es-ES_tradnl"/>
        </w:rPr>
      </w:pPr>
      <w:r w:rsidRPr="009423C9">
        <w:rPr>
          <w:color w:val="000000"/>
          <w:sz w:val="24"/>
          <w:szCs w:val="24"/>
          <w:lang w:val="es-ES_tradnl"/>
        </w:rPr>
        <w:t>Un niño que haya cumplido los 13 años puede solicitar por su cuenta, o a través del fiscal</w:t>
      </w:r>
      <w:r w:rsidR="00C03A26" w:rsidRPr="009423C9">
        <w:rPr>
          <w:color w:val="000000"/>
          <w:sz w:val="24"/>
          <w:szCs w:val="24"/>
          <w:lang w:val="es-ES_tradnl"/>
        </w:rPr>
        <w:t xml:space="preserve">, </w:t>
      </w:r>
      <w:r w:rsidRPr="009423C9">
        <w:rPr>
          <w:color w:val="000000"/>
          <w:sz w:val="24"/>
          <w:szCs w:val="24"/>
          <w:lang w:val="es-ES_tradnl"/>
        </w:rPr>
        <w:t>de una</w:t>
      </w:r>
      <w:r w:rsidR="00C03A26" w:rsidRPr="009423C9">
        <w:rPr>
          <w:color w:val="000000"/>
          <w:sz w:val="24"/>
          <w:szCs w:val="24"/>
          <w:lang w:val="es-ES_tradnl"/>
        </w:rPr>
        <w:t xml:space="preserve"> organiza</w:t>
      </w:r>
      <w:r w:rsidR="001B7AF7" w:rsidRPr="009423C9">
        <w:rPr>
          <w:color w:val="000000"/>
          <w:sz w:val="24"/>
          <w:szCs w:val="24"/>
          <w:lang w:val="es-ES_tradnl"/>
        </w:rPr>
        <w:t>c</w:t>
      </w:r>
      <w:r w:rsidR="00C03A26" w:rsidRPr="009423C9">
        <w:rPr>
          <w:color w:val="000000"/>
          <w:sz w:val="24"/>
          <w:szCs w:val="24"/>
          <w:lang w:val="es-ES_tradnl"/>
        </w:rPr>
        <w:t>i</w:t>
      </w:r>
      <w:r w:rsidR="001B7AF7" w:rsidRPr="009423C9">
        <w:rPr>
          <w:color w:val="000000"/>
          <w:sz w:val="24"/>
          <w:szCs w:val="24"/>
          <w:lang w:val="es-ES_tradnl"/>
        </w:rPr>
        <w:t>ó</w:t>
      </w:r>
      <w:r w:rsidR="00C03A26" w:rsidRPr="009423C9">
        <w:rPr>
          <w:color w:val="000000"/>
          <w:sz w:val="24"/>
          <w:szCs w:val="24"/>
          <w:lang w:val="es-ES_tradnl"/>
        </w:rPr>
        <w:t xml:space="preserve">n </w:t>
      </w:r>
      <w:r w:rsidR="001B7AF7" w:rsidRPr="009423C9">
        <w:rPr>
          <w:color w:val="000000"/>
          <w:sz w:val="24"/>
          <w:szCs w:val="24"/>
          <w:lang w:val="es-ES_tradnl"/>
        </w:rPr>
        <w:t>de defensa de los derechos de los menores</w:t>
      </w:r>
      <w:r w:rsidR="00C03A26" w:rsidRPr="009423C9">
        <w:rPr>
          <w:color w:val="000000"/>
          <w:sz w:val="24"/>
          <w:szCs w:val="24"/>
          <w:lang w:val="es-ES_tradnl"/>
        </w:rPr>
        <w:t xml:space="preserve"> o </w:t>
      </w:r>
      <w:r w:rsidR="001B7AF7" w:rsidRPr="009423C9">
        <w:rPr>
          <w:color w:val="000000"/>
          <w:sz w:val="24"/>
          <w:szCs w:val="24"/>
          <w:lang w:val="es-ES_tradnl"/>
        </w:rPr>
        <w:t>de un miembro de l</w:t>
      </w:r>
      <w:r w:rsidR="00C03A26" w:rsidRPr="009423C9">
        <w:rPr>
          <w:color w:val="000000"/>
          <w:sz w:val="24"/>
          <w:szCs w:val="24"/>
          <w:lang w:val="es-ES_tradnl"/>
        </w:rPr>
        <w:t>a famil</w:t>
      </w:r>
      <w:r w:rsidR="001B7AF7" w:rsidRPr="009423C9">
        <w:rPr>
          <w:color w:val="000000"/>
          <w:sz w:val="24"/>
          <w:szCs w:val="24"/>
          <w:lang w:val="es-ES_tradnl"/>
        </w:rPr>
        <w:t>ia, que el tribunal</w:t>
      </w:r>
      <w:r w:rsidR="00C03A26" w:rsidRPr="009423C9">
        <w:rPr>
          <w:color w:val="000000"/>
          <w:sz w:val="24"/>
          <w:szCs w:val="24"/>
          <w:lang w:val="es-ES_tradnl"/>
        </w:rPr>
        <w:t xml:space="preserve"> restri</w:t>
      </w:r>
      <w:r w:rsidR="001B7AF7" w:rsidRPr="009423C9">
        <w:rPr>
          <w:color w:val="000000"/>
          <w:sz w:val="24"/>
          <w:szCs w:val="24"/>
          <w:lang w:val="es-ES_tradnl"/>
        </w:rPr>
        <w:t>nja</w:t>
      </w:r>
      <w:r w:rsidR="00C03A26" w:rsidRPr="009423C9">
        <w:rPr>
          <w:color w:val="000000"/>
          <w:sz w:val="24"/>
          <w:szCs w:val="24"/>
          <w:lang w:val="es-ES_tradnl"/>
        </w:rPr>
        <w:t xml:space="preserve"> </w:t>
      </w:r>
      <w:r w:rsidR="001B7AF7" w:rsidRPr="009423C9">
        <w:rPr>
          <w:color w:val="000000"/>
          <w:sz w:val="24"/>
          <w:szCs w:val="24"/>
          <w:lang w:val="es-ES_tradnl"/>
        </w:rPr>
        <w:t xml:space="preserve">la autoridad </w:t>
      </w:r>
      <w:r w:rsidR="00C03A26" w:rsidRPr="009423C9">
        <w:rPr>
          <w:color w:val="000000"/>
          <w:sz w:val="24"/>
          <w:szCs w:val="24"/>
          <w:lang w:val="es-ES_tradnl"/>
        </w:rPr>
        <w:t xml:space="preserve">parental </w:t>
      </w:r>
      <w:r w:rsidR="001B7AF7" w:rsidRPr="009423C9">
        <w:rPr>
          <w:color w:val="000000"/>
          <w:sz w:val="24"/>
          <w:szCs w:val="24"/>
          <w:lang w:val="es-ES_tradnl"/>
        </w:rPr>
        <w:t>de los progenitores si cree que al niño le perjudican los métodos educativos</w:t>
      </w:r>
      <w:r w:rsidR="00AC1E64" w:rsidRPr="009423C9">
        <w:rPr>
          <w:color w:val="000000"/>
          <w:sz w:val="24"/>
          <w:szCs w:val="24"/>
          <w:lang w:val="es-ES_tradnl"/>
        </w:rPr>
        <w:t xml:space="preserve"> de éstos</w:t>
      </w:r>
      <w:r w:rsidR="00C03A26" w:rsidRPr="009423C9">
        <w:rPr>
          <w:color w:val="000000"/>
          <w:sz w:val="24"/>
          <w:szCs w:val="24"/>
          <w:lang w:val="es-ES_tradnl"/>
        </w:rPr>
        <w:t xml:space="preserve">. </w:t>
      </w:r>
      <w:r w:rsidR="001B7AF7" w:rsidRPr="009423C9">
        <w:rPr>
          <w:color w:val="000000"/>
          <w:sz w:val="24"/>
          <w:szCs w:val="24"/>
          <w:lang w:val="es-ES_tradnl"/>
        </w:rPr>
        <w:t>En la práctica no suele darse ese caso</w:t>
      </w:r>
      <w:r w:rsidR="00C03A26" w:rsidRPr="009423C9">
        <w:rPr>
          <w:color w:val="000000"/>
          <w:sz w:val="24"/>
          <w:szCs w:val="24"/>
          <w:lang w:val="es-ES_tradnl"/>
        </w:rPr>
        <w:t xml:space="preserve">. </w:t>
      </w:r>
      <w:r w:rsidR="001B7AF7" w:rsidRPr="009423C9">
        <w:rPr>
          <w:color w:val="000000"/>
          <w:sz w:val="24"/>
          <w:szCs w:val="24"/>
          <w:lang w:val="es-ES_tradnl"/>
        </w:rPr>
        <w:t xml:space="preserve">Los tribunales conocen de los </w:t>
      </w:r>
      <w:r w:rsidR="001B7AF7" w:rsidRPr="00201468">
        <w:rPr>
          <w:sz w:val="24"/>
          <w:szCs w:val="24"/>
          <w:lang w:val="es-ES_tradnl"/>
        </w:rPr>
        <w:t>casos</w:t>
      </w:r>
      <w:r w:rsidR="001B7AF7" w:rsidRPr="009423C9">
        <w:rPr>
          <w:color w:val="000000"/>
          <w:sz w:val="24"/>
          <w:szCs w:val="24"/>
          <w:lang w:val="es-ES_tradnl"/>
        </w:rPr>
        <w:t xml:space="preserve"> de abusos más flagrantes de la autoridad parental: palizas,</w:t>
      </w:r>
      <w:r w:rsidR="003C6BB5" w:rsidRPr="009423C9">
        <w:rPr>
          <w:color w:val="000000"/>
          <w:sz w:val="24"/>
          <w:szCs w:val="24"/>
          <w:lang w:val="es-ES_tradnl"/>
        </w:rPr>
        <w:t xml:space="preserve"> privación de alimentos o</w:t>
      </w:r>
      <w:r w:rsidR="00BD6D89">
        <w:rPr>
          <w:color w:val="000000"/>
          <w:sz w:val="24"/>
          <w:szCs w:val="24"/>
          <w:lang w:val="es-ES_tradnl"/>
        </w:rPr>
        <w:t> </w:t>
      </w:r>
      <w:r w:rsidR="00C03A26" w:rsidRPr="009423C9">
        <w:rPr>
          <w:color w:val="000000"/>
          <w:sz w:val="24"/>
          <w:szCs w:val="24"/>
          <w:lang w:val="es-ES_tradnl"/>
        </w:rPr>
        <w:t>abus</w:t>
      </w:r>
      <w:r w:rsidR="003C6BB5" w:rsidRPr="009423C9">
        <w:rPr>
          <w:color w:val="000000"/>
          <w:sz w:val="24"/>
          <w:szCs w:val="24"/>
          <w:lang w:val="es-ES_tradnl"/>
        </w:rPr>
        <w:t>os</w:t>
      </w:r>
      <w:r w:rsidR="00566925" w:rsidRPr="009423C9">
        <w:rPr>
          <w:color w:val="000000"/>
          <w:sz w:val="24"/>
          <w:szCs w:val="24"/>
          <w:lang w:val="es-ES_tradnl"/>
        </w:rPr>
        <w:t xml:space="preserve"> </w:t>
      </w:r>
      <w:r w:rsidR="00C03A26" w:rsidRPr="009423C9">
        <w:rPr>
          <w:color w:val="000000"/>
          <w:sz w:val="24"/>
          <w:szCs w:val="24"/>
          <w:lang w:val="es-ES_tradnl"/>
        </w:rPr>
        <w:t>sexual</w:t>
      </w:r>
      <w:r w:rsidR="003C6BB5" w:rsidRPr="009423C9">
        <w:rPr>
          <w:color w:val="000000"/>
          <w:sz w:val="24"/>
          <w:szCs w:val="24"/>
          <w:lang w:val="es-ES_tradnl"/>
        </w:rPr>
        <w:t>es</w:t>
      </w:r>
      <w:r w:rsidR="00C03A26" w:rsidRPr="009423C9">
        <w:rPr>
          <w:color w:val="000000"/>
          <w:sz w:val="24"/>
          <w:szCs w:val="24"/>
          <w:lang w:val="es-ES_tradnl"/>
        </w:rPr>
        <w:t>.</w:t>
      </w:r>
    </w:p>
    <w:p w:rsidR="00C03A26" w:rsidRPr="009423C9" w:rsidRDefault="003C6BB5" w:rsidP="00FA7A50">
      <w:pPr>
        <w:numPr>
          <w:ilvl w:val="0"/>
          <w:numId w:val="15"/>
        </w:numPr>
        <w:tabs>
          <w:tab w:val="clear" w:pos="786"/>
          <w:tab w:val="num" w:pos="567"/>
        </w:tabs>
        <w:spacing w:after="240"/>
        <w:ind w:left="0" w:firstLine="0"/>
        <w:rPr>
          <w:bCs/>
          <w:sz w:val="24"/>
          <w:szCs w:val="24"/>
          <w:lang w:val="es-ES_tradnl"/>
        </w:rPr>
      </w:pPr>
      <w:r w:rsidRPr="009423C9">
        <w:rPr>
          <w:sz w:val="24"/>
          <w:szCs w:val="24"/>
          <w:lang w:val="es-ES_tradnl"/>
        </w:rPr>
        <w:t>El</w:t>
      </w:r>
      <w:r w:rsidR="00C03A26" w:rsidRPr="009423C9">
        <w:rPr>
          <w:sz w:val="24"/>
          <w:szCs w:val="24"/>
          <w:lang w:val="es-ES_tradnl"/>
        </w:rPr>
        <w:t xml:space="preserve"> 13 </w:t>
      </w:r>
      <w:r w:rsidRPr="009423C9">
        <w:rPr>
          <w:sz w:val="24"/>
          <w:szCs w:val="24"/>
          <w:lang w:val="es-ES_tradnl"/>
        </w:rPr>
        <w:t>de enero de</w:t>
      </w:r>
      <w:r w:rsidR="00C03A26" w:rsidRPr="009423C9">
        <w:rPr>
          <w:sz w:val="24"/>
          <w:szCs w:val="24"/>
          <w:lang w:val="es-ES_tradnl"/>
        </w:rPr>
        <w:t xml:space="preserve"> 2004</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el</w:t>
      </w:r>
      <w:r w:rsidR="00C03A26" w:rsidRPr="009423C9">
        <w:rPr>
          <w:sz w:val="24"/>
          <w:szCs w:val="24"/>
          <w:lang w:val="es-ES_tradnl"/>
        </w:rPr>
        <w:t xml:space="preserve"> Con</w:t>
      </w:r>
      <w:r w:rsidRPr="009423C9">
        <w:rPr>
          <w:sz w:val="24"/>
          <w:szCs w:val="24"/>
          <w:lang w:val="es-ES_tradnl"/>
        </w:rPr>
        <w:t>sejo de</w:t>
      </w:r>
      <w:r w:rsidR="00C03A26" w:rsidRPr="009423C9">
        <w:rPr>
          <w:sz w:val="24"/>
          <w:szCs w:val="24"/>
          <w:lang w:val="es-ES_tradnl"/>
        </w:rPr>
        <w:t xml:space="preserve"> Ministr</w:t>
      </w:r>
      <w:r w:rsidRPr="009423C9">
        <w:rPr>
          <w:sz w:val="24"/>
          <w:szCs w:val="24"/>
          <w:lang w:val="es-ES_tradnl"/>
        </w:rPr>
        <w:t>o</w:t>
      </w:r>
      <w:r w:rsidR="00C03A26" w:rsidRPr="009423C9">
        <w:rPr>
          <w:sz w:val="24"/>
          <w:szCs w:val="24"/>
          <w:lang w:val="es-ES_tradnl"/>
        </w:rPr>
        <w:t xml:space="preserve">s </w:t>
      </w:r>
      <w:r w:rsidRPr="009423C9">
        <w:rPr>
          <w:sz w:val="24"/>
          <w:szCs w:val="24"/>
          <w:lang w:val="es-ES_tradnl"/>
        </w:rPr>
        <w:t xml:space="preserve">aprobó el </w:t>
      </w:r>
      <w:r w:rsidR="00C03A26" w:rsidRPr="009423C9">
        <w:rPr>
          <w:sz w:val="24"/>
          <w:szCs w:val="24"/>
          <w:lang w:val="es-ES_tradnl"/>
        </w:rPr>
        <w:t>Program</w:t>
      </w:r>
      <w:r w:rsidRPr="009423C9">
        <w:rPr>
          <w:sz w:val="24"/>
          <w:szCs w:val="24"/>
          <w:lang w:val="es-ES_tradnl"/>
        </w:rPr>
        <w:t>a Nacional</w:t>
      </w:r>
      <w:r w:rsidR="00C03A26" w:rsidRPr="009423C9">
        <w:rPr>
          <w:sz w:val="24"/>
          <w:szCs w:val="24"/>
          <w:lang w:val="es-ES_tradnl"/>
        </w:rPr>
        <w:t xml:space="preserve"> </w:t>
      </w:r>
      <w:r w:rsidRPr="009423C9">
        <w:rPr>
          <w:sz w:val="24"/>
          <w:szCs w:val="24"/>
          <w:lang w:val="es-ES_tradnl"/>
        </w:rPr>
        <w:t>de</w:t>
      </w:r>
      <w:r w:rsidR="00566925" w:rsidRPr="009423C9">
        <w:rPr>
          <w:sz w:val="24"/>
          <w:szCs w:val="24"/>
          <w:lang w:val="es-ES_tradnl"/>
        </w:rPr>
        <w:t xml:space="preserve"> </w:t>
      </w:r>
      <w:r w:rsidR="00C03A26" w:rsidRPr="009423C9">
        <w:rPr>
          <w:sz w:val="24"/>
          <w:szCs w:val="24"/>
          <w:lang w:val="es-ES_tradnl"/>
        </w:rPr>
        <w:t>Preven</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 xml:space="preserve">de los Desajustes </w:t>
      </w:r>
      <w:r w:rsidR="00C03A26" w:rsidRPr="009423C9">
        <w:rPr>
          <w:sz w:val="24"/>
          <w:szCs w:val="24"/>
          <w:lang w:val="es-ES_tradnl"/>
        </w:rPr>
        <w:t>Social</w:t>
      </w:r>
      <w:r w:rsidRPr="009423C9">
        <w:rPr>
          <w:sz w:val="24"/>
          <w:szCs w:val="24"/>
          <w:lang w:val="es-ES_tradnl"/>
        </w:rPr>
        <w:t>es y la Delincuencia</w:t>
      </w:r>
      <w:r w:rsidR="00C03A26" w:rsidRPr="009423C9">
        <w:rPr>
          <w:sz w:val="24"/>
          <w:szCs w:val="24"/>
          <w:lang w:val="es-ES_tradnl"/>
        </w:rPr>
        <w:t xml:space="preserve"> Juvenil. </w:t>
      </w:r>
      <w:r w:rsidRPr="009423C9">
        <w:rPr>
          <w:sz w:val="24"/>
          <w:szCs w:val="24"/>
          <w:lang w:val="es-ES_tradnl"/>
        </w:rPr>
        <w:t>Se trata de un</w:t>
      </w:r>
      <w:r w:rsidR="00C03A26" w:rsidRPr="009423C9">
        <w:rPr>
          <w:bCs/>
          <w:sz w:val="24"/>
          <w:szCs w:val="24"/>
          <w:lang w:val="es-ES_tradnl"/>
        </w:rPr>
        <w:t xml:space="preserve"> document</w:t>
      </w:r>
      <w:r w:rsidRPr="009423C9">
        <w:rPr>
          <w:bCs/>
          <w:sz w:val="24"/>
          <w:szCs w:val="24"/>
          <w:lang w:val="es-ES_tradnl"/>
        </w:rPr>
        <w:t>o con un horizonte de</w:t>
      </w:r>
      <w:r w:rsidR="00C03A26" w:rsidRPr="009423C9">
        <w:rPr>
          <w:bCs/>
          <w:sz w:val="24"/>
          <w:szCs w:val="24"/>
          <w:lang w:val="es-ES_tradnl"/>
        </w:rPr>
        <w:t xml:space="preserve"> 10</w:t>
      </w:r>
      <w:r w:rsidRPr="009423C9">
        <w:rPr>
          <w:bCs/>
          <w:sz w:val="24"/>
          <w:szCs w:val="24"/>
          <w:lang w:val="es-ES_tradnl"/>
        </w:rPr>
        <w:t xml:space="preserve"> años y su aplicación está coordinada por el </w:t>
      </w:r>
      <w:r w:rsidR="00C03A26" w:rsidRPr="009423C9">
        <w:rPr>
          <w:bCs/>
          <w:sz w:val="24"/>
          <w:szCs w:val="24"/>
          <w:lang w:val="es-ES_tradnl"/>
        </w:rPr>
        <w:t>Minist</w:t>
      </w:r>
      <w:r w:rsidRPr="009423C9">
        <w:rPr>
          <w:bCs/>
          <w:sz w:val="24"/>
          <w:szCs w:val="24"/>
          <w:lang w:val="es-ES_tradnl"/>
        </w:rPr>
        <w:t>e</w:t>
      </w:r>
      <w:r w:rsidR="00C03A26" w:rsidRPr="009423C9">
        <w:rPr>
          <w:bCs/>
          <w:sz w:val="24"/>
          <w:szCs w:val="24"/>
          <w:lang w:val="es-ES_tradnl"/>
        </w:rPr>
        <w:t>r</w:t>
      </w:r>
      <w:r w:rsidRPr="009423C9">
        <w:rPr>
          <w:bCs/>
          <w:sz w:val="24"/>
          <w:szCs w:val="24"/>
          <w:lang w:val="es-ES_tradnl"/>
        </w:rPr>
        <w:t>io</w:t>
      </w:r>
      <w:r w:rsidR="00C03A26" w:rsidRPr="009423C9">
        <w:rPr>
          <w:bCs/>
          <w:sz w:val="24"/>
          <w:szCs w:val="24"/>
          <w:lang w:val="es-ES_tradnl"/>
        </w:rPr>
        <w:t xml:space="preserve"> </w:t>
      </w:r>
      <w:r w:rsidRPr="009423C9">
        <w:rPr>
          <w:bCs/>
          <w:sz w:val="24"/>
          <w:szCs w:val="24"/>
          <w:lang w:val="es-ES_tradnl"/>
        </w:rPr>
        <w:t>del</w:t>
      </w:r>
      <w:r w:rsidR="00C03A26" w:rsidRPr="009423C9">
        <w:rPr>
          <w:bCs/>
          <w:sz w:val="24"/>
          <w:szCs w:val="24"/>
          <w:lang w:val="es-ES_tradnl"/>
        </w:rPr>
        <w:t xml:space="preserve"> Interior </w:t>
      </w:r>
      <w:r w:rsidRPr="009423C9">
        <w:rPr>
          <w:bCs/>
          <w:sz w:val="24"/>
          <w:szCs w:val="24"/>
          <w:lang w:val="es-ES_tradnl"/>
        </w:rPr>
        <w:t xml:space="preserve">y </w:t>
      </w:r>
      <w:r w:rsidR="007765F8" w:rsidRPr="009423C9">
        <w:rPr>
          <w:bCs/>
          <w:sz w:val="24"/>
          <w:szCs w:val="24"/>
          <w:lang w:val="es-ES_tradnl"/>
        </w:rPr>
        <w:t>Gobernación</w:t>
      </w:r>
      <w:r w:rsidR="00C03A26" w:rsidRPr="009423C9">
        <w:rPr>
          <w:bCs/>
          <w:sz w:val="24"/>
          <w:szCs w:val="24"/>
          <w:lang w:val="es-ES_tradnl"/>
        </w:rPr>
        <w:t xml:space="preserve">. </w:t>
      </w:r>
      <w:r w:rsidRPr="009423C9">
        <w:rPr>
          <w:bCs/>
          <w:sz w:val="24"/>
          <w:szCs w:val="24"/>
          <w:lang w:val="es-ES_tradnl"/>
        </w:rPr>
        <w:t>El objetivo más</w:t>
      </w:r>
      <w:r w:rsidR="00C03A26" w:rsidRPr="009423C9">
        <w:rPr>
          <w:bCs/>
          <w:sz w:val="24"/>
          <w:szCs w:val="24"/>
          <w:lang w:val="es-ES_tradnl"/>
        </w:rPr>
        <w:t xml:space="preserve"> important</w:t>
      </w:r>
      <w:r w:rsidRPr="009423C9">
        <w:rPr>
          <w:bCs/>
          <w:sz w:val="24"/>
          <w:szCs w:val="24"/>
          <w:lang w:val="es-ES_tradnl"/>
        </w:rPr>
        <w:t>e</w:t>
      </w:r>
      <w:r w:rsidR="00C03A26" w:rsidRPr="009423C9">
        <w:rPr>
          <w:bCs/>
          <w:sz w:val="24"/>
          <w:szCs w:val="24"/>
          <w:lang w:val="es-ES_tradnl"/>
        </w:rPr>
        <w:t xml:space="preserve"> </w:t>
      </w:r>
      <w:r w:rsidRPr="009423C9">
        <w:rPr>
          <w:bCs/>
          <w:sz w:val="24"/>
          <w:szCs w:val="24"/>
          <w:lang w:val="es-ES_tradnl"/>
        </w:rPr>
        <w:t>del</w:t>
      </w:r>
      <w:r w:rsidR="00C03A26" w:rsidRPr="009423C9">
        <w:rPr>
          <w:bCs/>
          <w:sz w:val="24"/>
          <w:szCs w:val="24"/>
          <w:lang w:val="es-ES_tradnl"/>
        </w:rPr>
        <w:t xml:space="preserve"> program</w:t>
      </w:r>
      <w:r w:rsidRPr="009423C9">
        <w:rPr>
          <w:bCs/>
          <w:sz w:val="24"/>
          <w:szCs w:val="24"/>
          <w:lang w:val="es-ES_tradnl"/>
        </w:rPr>
        <w:t>a</w:t>
      </w:r>
      <w:r w:rsidR="00C03A26" w:rsidRPr="009423C9">
        <w:rPr>
          <w:bCs/>
          <w:sz w:val="24"/>
          <w:szCs w:val="24"/>
          <w:lang w:val="es-ES_tradnl"/>
        </w:rPr>
        <w:t xml:space="preserve"> </w:t>
      </w:r>
      <w:r w:rsidRPr="009423C9">
        <w:rPr>
          <w:bCs/>
          <w:sz w:val="24"/>
          <w:szCs w:val="24"/>
          <w:lang w:val="es-ES_tradnl"/>
        </w:rPr>
        <w:t>estriba en r</w:t>
      </w:r>
      <w:r w:rsidR="00446E7A" w:rsidRPr="009423C9">
        <w:rPr>
          <w:bCs/>
          <w:sz w:val="24"/>
          <w:szCs w:val="24"/>
          <w:lang w:val="es-ES_tradnl"/>
        </w:rPr>
        <w:t>omper</w:t>
      </w:r>
      <w:r w:rsidRPr="009423C9">
        <w:rPr>
          <w:bCs/>
          <w:sz w:val="24"/>
          <w:szCs w:val="24"/>
          <w:lang w:val="es-ES_tradnl"/>
        </w:rPr>
        <w:t xml:space="preserve"> el círculo vicioso de los desajustes</w:t>
      </w:r>
      <w:r w:rsidR="00C03A26" w:rsidRPr="009423C9">
        <w:rPr>
          <w:bCs/>
          <w:sz w:val="24"/>
          <w:szCs w:val="24"/>
          <w:lang w:val="es-ES_tradnl"/>
        </w:rPr>
        <w:t xml:space="preserve"> social</w:t>
      </w:r>
      <w:r w:rsidRPr="009423C9">
        <w:rPr>
          <w:bCs/>
          <w:sz w:val="24"/>
          <w:szCs w:val="24"/>
          <w:lang w:val="es-ES_tradnl"/>
        </w:rPr>
        <w:t>es</w:t>
      </w:r>
      <w:r w:rsidR="00E65A90" w:rsidRPr="009423C9">
        <w:rPr>
          <w:bCs/>
          <w:sz w:val="24"/>
          <w:szCs w:val="24"/>
          <w:lang w:val="es-ES_tradnl"/>
        </w:rPr>
        <w:t xml:space="preserve"> </w:t>
      </w:r>
      <w:r w:rsidRPr="009423C9">
        <w:rPr>
          <w:bCs/>
          <w:sz w:val="24"/>
          <w:szCs w:val="24"/>
          <w:lang w:val="es-ES_tradnl"/>
        </w:rPr>
        <w:t>y la delincuencia entre los niños y los jóvenes, así como en eliminar y mitigar los síntomas</w:t>
      </w:r>
      <w:r w:rsidR="00854A9B" w:rsidRPr="009423C9">
        <w:rPr>
          <w:bCs/>
          <w:sz w:val="24"/>
          <w:szCs w:val="24"/>
          <w:lang w:val="es-ES_tradnl"/>
        </w:rPr>
        <w:t xml:space="preserve"> más </w:t>
      </w:r>
      <w:r w:rsidR="00446E7A" w:rsidRPr="009423C9">
        <w:rPr>
          <w:bCs/>
          <w:sz w:val="24"/>
          <w:szCs w:val="24"/>
          <w:lang w:val="es-ES_tradnl"/>
        </w:rPr>
        <w:t>relevantes</w:t>
      </w:r>
      <w:r w:rsidR="00854A9B" w:rsidRPr="009423C9">
        <w:rPr>
          <w:bCs/>
          <w:sz w:val="24"/>
          <w:szCs w:val="24"/>
          <w:lang w:val="es-ES_tradnl"/>
        </w:rPr>
        <w:t xml:space="preserve"> del desajuste</w:t>
      </w:r>
      <w:r w:rsidR="00C03A26" w:rsidRPr="009423C9">
        <w:rPr>
          <w:bCs/>
          <w:sz w:val="24"/>
          <w:szCs w:val="24"/>
          <w:lang w:val="es-ES_tradnl"/>
        </w:rPr>
        <w:t xml:space="preserve"> social</w:t>
      </w:r>
      <w:r w:rsidR="00854A9B" w:rsidRPr="009423C9">
        <w:rPr>
          <w:bCs/>
          <w:sz w:val="24"/>
          <w:szCs w:val="24"/>
          <w:lang w:val="es-ES_tradnl"/>
        </w:rPr>
        <w:t xml:space="preserve"> y,</w:t>
      </w:r>
      <w:r w:rsidR="00C03A26" w:rsidRPr="009423C9">
        <w:rPr>
          <w:bCs/>
          <w:sz w:val="24"/>
          <w:szCs w:val="24"/>
          <w:lang w:val="es-ES_tradnl"/>
        </w:rPr>
        <w:t xml:space="preserve"> </w:t>
      </w:r>
      <w:r w:rsidR="00854A9B" w:rsidRPr="009423C9">
        <w:rPr>
          <w:bCs/>
          <w:sz w:val="24"/>
          <w:szCs w:val="24"/>
          <w:lang w:val="es-ES_tradnl"/>
        </w:rPr>
        <w:t>en particular, los que constituyen una amenaza para la vida y la salud de las jóvenes</w:t>
      </w:r>
      <w:r w:rsidR="00C03A26" w:rsidRPr="009423C9">
        <w:rPr>
          <w:bCs/>
          <w:sz w:val="24"/>
          <w:szCs w:val="24"/>
          <w:lang w:val="es-ES_tradnl"/>
        </w:rPr>
        <w:t xml:space="preserve"> genera</w:t>
      </w:r>
      <w:r w:rsidR="00854A9B" w:rsidRPr="009423C9">
        <w:rPr>
          <w:bCs/>
          <w:sz w:val="24"/>
          <w:szCs w:val="24"/>
          <w:lang w:val="es-ES_tradnl"/>
        </w:rPr>
        <w:t>c</w:t>
      </w:r>
      <w:r w:rsidR="00C03A26" w:rsidRPr="009423C9">
        <w:rPr>
          <w:bCs/>
          <w:sz w:val="24"/>
          <w:szCs w:val="24"/>
          <w:lang w:val="es-ES_tradnl"/>
        </w:rPr>
        <w:t>ion</w:t>
      </w:r>
      <w:r w:rsidR="00854A9B" w:rsidRPr="009423C9">
        <w:rPr>
          <w:bCs/>
          <w:sz w:val="24"/>
          <w:szCs w:val="24"/>
          <w:lang w:val="es-ES_tradnl"/>
        </w:rPr>
        <w:t>es</w:t>
      </w:r>
      <w:r w:rsidR="00C03A26" w:rsidRPr="009423C9">
        <w:rPr>
          <w:bCs/>
          <w:sz w:val="24"/>
          <w:szCs w:val="24"/>
          <w:lang w:val="es-ES_tradnl"/>
        </w:rPr>
        <w:t xml:space="preserve"> </w:t>
      </w:r>
      <w:r w:rsidR="00854A9B" w:rsidRPr="009423C9">
        <w:rPr>
          <w:bCs/>
          <w:sz w:val="24"/>
          <w:szCs w:val="24"/>
          <w:lang w:val="es-ES_tradnl"/>
        </w:rPr>
        <w:t xml:space="preserve">y que </w:t>
      </w:r>
      <w:r w:rsidR="00446E7A" w:rsidRPr="009423C9">
        <w:rPr>
          <w:bCs/>
          <w:sz w:val="24"/>
          <w:szCs w:val="24"/>
          <w:lang w:val="es-ES_tradnl"/>
        </w:rPr>
        <w:t>repercuten de forma</w:t>
      </w:r>
      <w:r w:rsidR="00C03A26" w:rsidRPr="009423C9">
        <w:rPr>
          <w:bCs/>
          <w:sz w:val="24"/>
          <w:szCs w:val="24"/>
          <w:lang w:val="es-ES_tradnl"/>
        </w:rPr>
        <w:t xml:space="preserve"> permanent</w:t>
      </w:r>
      <w:r w:rsidR="00854A9B" w:rsidRPr="009423C9">
        <w:rPr>
          <w:bCs/>
          <w:sz w:val="24"/>
          <w:szCs w:val="24"/>
          <w:lang w:val="es-ES_tradnl"/>
        </w:rPr>
        <w:t>e</w:t>
      </w:r>
      <w:r w:rsidR="00C03A26" w:rsidRPr="009423C9">
        <w:rPr>
          <w:bCs/>
          <w:sz w:val="24"/>
          <w:szCs w:val="24"/>
          <w:lang w:val="es-ES_tradnl"/>
        </w:rPr>
        <w:t xml:space="preserve"> </w:t>
      </w:r>
      <w:r w:rsidR="00854A9B" w:rsidRPr="009423C9">
        <w:rPr>
          <w:bCs/>
          <w:sz w:val="24"/>
          <w:szCs w:val="24"/>
          <w:lang w:val="es-ES_tradnl"/>
        </w:rPr>
        <w:t xml:space="preserve">y muy perjudicial </w:t>
      </w:r>
      <w:r w:rsidR="00446E7A" w:rsidRPr="009423C9">
        <w:rPr>
          <w:bCs/>
          <w:sz w:val="24"/>
          <w:szCs w:val="24"/>
          <w:lang w:val="es-ES_tradnl"/>
        </w:rPr>
        <w:t>en</w:t>
      </w:r>
      <w:r w:rsidR="00854A9B" w:rsidRPr="009423C9">
        <w:rPr>
          <w:bCs/>
          <w:sz w:val="24"/>
          <w:szCs w:val="24"/>
          <w:lang w:val="es-ES_tradnl"/>
        </w:rPr>
        <w:t xml:space="preserve"> su</w:t>
      </w:r>
      <w:r w:rsidR="00C03A26" w:rsidRPr="009423C9">
        <w:rPr>
          <w:bCs/>
          <w:sz w:val="24"/>
          <w:szCs w:val="24"/>
          <w:lang w:val="es-ES_tradnl"/>
        </w:rPr>
        <w:t xml:space="preserve"> futur</w:t>
      </w:r>
      <w:r w:rsidR="00854A9B" w:rsidRPr="009423C9">
        <w:rPr>
          <w:bCs/>
          <w:sz w:val="24"/>
          <w:szCs w:val="24"/>
          <w:lang w:val="es-ES_tradnl"/>
        </w:rPr>
        <w:t>o</w:t>
      </w:r>
      <w:r w:rsidR="00C03A26" w:rsidRPr="009423C9">
        <w:rPr>
          <w:bCs/>
          <w:sz w:val="24"/>
          <w:szCs w:val="24"/>
          <w:lang w:val="es-ES_tradnl"/>
        </w:rPr>
        <w:t>.</w:t>
      </w:r>
    </w:p>
    <w:p w:rsidR="004E5452" w:rsidRPr="009423C9" w:rsidRDefault="00854A9B"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El</w:t>
      </w:r>
      <w:r w:rsidR="00C03A26" w:rsidRPr="009423C9">
        <w:rPr>
          <w:sz w:val="24"/>
          <w:szCs w:val="24"/>
          <w:lang w:val="es-ES_tradnl"/>
        </w:rPr>
        <w:t xml:space="preserve"> Program</w:t>
      </w:r>
      <w:r w:rsidRPr="009423C9">
        <w:rPr>
          <w:sz w:val="24"/>
          <w:szCs w:val="24"/>
          <w:lang w:val="es-ES_tradnl"/>
        </w:rPr>
        <w:t>a hace</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 xml:space="preserve">special </w:t>
      </w:r>
      <w:r w:rsidRPr="009423C9">
        <w:rPr>
          <w:sz w:val="24"/>
          <w:szCs w:val="24"/>
          <w:lang w:val="es-ES_tradnl"/>
        </w:rPr>
        <w:t>hincapié en la necesidad de adoptar medidas encaminadas a</w:t>
      </w:r>
      <w:r w:rsidR="00C03A26" w:rsidRPr="009423C9">
        <w:rPr>
          <w:sz w:val="24"/>
          <w:szCs w:val="24"/>
          <w:lang w:val="es-ES_tradnl"/>
        </w:rPr>
        <w:t>:</w:t>
      </w:r>
    </w:p>
    <w:p w:rsidR="00C03A26" w:rsidRPr="009423C9" w:rsidRDefault="00BD6D89" w:rsidP="00BD6D89">
      <w:pPr>
        <w:numPr>
          <w:ilvl w:val="0"/>
          <w:numId w:val="208"/>
        </w:numPr>
        <w:spacing w:after="240"/>
        <w:rPr>
          <w:sz w:val="24"/>
          <w:szCs w:val="24"/>
          <w:lang w:val="es-ES_tradnl"/>
        </w:rPr>
      </w:pPr>
      <w:r>
        <w:rPr>
          <w:sz w:val="24"/>
          <w:szCs w:val="24"/>
          <w:lang w:val="es-ES_tradnl"/>
        </w:rPr>
        <w:t>F</w:t>
      </w:r>
      <w:r w:rsidR="00E65A90" w:rsidRPr="009423C9">
        <w:rPr>
          <w:sz w:val="24"/>
          <w:szCs w:val="24"/>
          <w:lang w:val="es-ES_tradnl"/>
        </w:rPr>
        <w:t>omentar</w:t>
      </w:r>
      <w:r w:rsidR="00854A9B" w:rsidRPr="009423C9">
        <w:rPr>
          <w:sz w:val="24"/>
          <w:szCs w:val="24"/>
          <w:lang w:val="es-ES_tradnl"/>
        </w:rPr>
        <w:t xml:space="preserve"> las </w:t>
      </w:r>
      <w:r w:rsidR="00C03A26" w:rsidRPr="009423C9">
        <w:rPr>
          <w:sz w:val="24"/>
          <w:szCs w:val="24"/>
          <w:lang w:val="es-ES_tradnl"/>
        </w:rPr>
        <w:t>posibili</w:t>
      </w:r>
      <w:r w:rsidR="00854A9B" w:rsidRPr="009423C9">
        <w:rPr>
          <w:sz w:val="24"/>
          <w:szCs w:val="24"/>
          <w:lang w:val="es-ES_tradnl"/>
        </w:rPr>
        <w:t>dades de un uso adecuado del</w:t>
      </w:r>
      <w:r w:rsidR="00C03A26" w:rsidRPr="009423C9">
        <w:rPr>
          <w:sz w:val="24"/>
          <w:szCs w:val="24"/>
          <w:lang w:val="es-ES_tradnl"/>
        </w:rPr>
        <w:t xml:space="preserve"> t</w:t>
      </w:r>
      <w:r w:rsidR="00854A9B" w:rsidRPr="009423C9">
        <w:rPr>
          <w:sz w:val="24"/>
          <w:szCs w:val="24"/>
          <w:lang w:val="es-ES_tradnl"/>
        </w:rPr>
        <w:t>iempo</w:t>
      </w:r>
      <w:r w:rsidR="00C03A26" w:rsidRPr="009423C9">
        <w:rPr>
          <w:sz w:val="24"/>
          <w:szCs w:val="24"/>
          <w:lang w:val="es-ES_tradnl"/>
        </w:rPr>
        <w:t xml:space="preserve"> </w:t>
      </w:r>
      <w:r w:rsidR="00854A9B" w:rsidRPr="009423C9">
        <w:rPr>
          <w:sz w:val="24"/>
          <w:szCs w:val="24"/>
          <w:lang w:val="es-ES_tradnl"/>
        </w:rPr>
        <w:t xml:space="preserve">libre </w:t>
      </w:r>
      <w:r w:rsidR="00446E7A" w:rsidRPr="009423C9">
        <w:rPr>
          <w:sz w:val="24"/>
          <w:szCs w:val="24"/>
          <w:lang w:val="es-ES_tradnl"/>
        </w:rPr>
        <w:t xml:space="preserve">en actividades sociales </w:t>
      </w:r>
      <w:r w:rsidR="00854A9B" w:rsidRPr="009423C9">
        <w:rPr>
          <w:sz w:val="24"/>
          <w:szCs w:val="24"/>
          <w:lang w:val="es-ES_tradnl"/>
        </w:rPr>
        <w:t>por parte de niños y jóvenes</w:t>
      </w:r>
      <w:r w:rsidR="00B84ED5" w:rsidRPr="009423C9">
        <w:rPr>
          <w:sz w:val="24"/>
          <w:szCs w:val="24"/>
          <w:lang w:val="es-ES_tradnl"/>
        </w:rPr>
        <w:t>,</w:t>
      </w:r>
      <w:r w:rsidR="00C03A26" w:rsidRPr="009423C9">
        <w:rPr>
          <w:sz w:val="24"/>
          <w:szCs w:val="24"/>
          <w:lang w:val="es-ES_tradnl"/>
        </w:rPr>
        <w:t xml:space="preserve"> </w:t>
      </w:r>
      <w:r w:rsidR="00B84ED5" w:rsidRPr="009423C9">
        <w:rPr>
          <w:sz w:val="24"/>
          <w:szCs w:val="24"/>
          <w:lang w:val="es-ES_tradnl"/>
        </w:rPr>
        <w:t>i</w:t>
      </w:r>
      <w:r w:rsidR="00C03A26" w:rsidRPr="009423C9">
        <w:rPr>
          <w:sz w:val="24"/>
          <w:szCs w:val="24"/>
          <w:lang w:val="es-ES_tradnl"/>
        </w:rPr>
        <w:t>nclu</w:t>
      </w:r>
      <w:r w:rsidR="005056FD" w:rsidRPr="009423C9">
        <w:rPr>
          <w:sz w:val="24"/>
          <w:szCs w:val="24"/>
          <w:lang w:val="es-ES_tradnl"/>
        </w:rPr>
        <w:t>i</w:t>
      </w:r>
      <w:r w:rsidR="00C03A26" w:rsidRPr="009423C9">
        <w:rPr>
          <w:sz w:val="24"/>
          <w:szCs w:val="24"/>
          <w:lang w:val="es-ES_tradnl"/>
        </w:rPr>
        <w:t>d</w:t>
      </w:r>
      <w:r w:rsidR="00B84ED5" w:rsidRPr="009423C9">
        <w:rPr>
          <w:sz w:val="24"/>
          <w:szCs w:val="24"/>
          <w:lang w:val="es-ES_tradnl"/>
        </w:rPr>
        <w:t>os los menores pertenecientes a</w:t>
      </w:r>
      <w:r w:rsidR="00C03A26" w:rsidRPr="009423C9">
        <w:rPr>
          <w:sz w:val="24"/>
          <w:szCs w:val="24"/>
          <w:lang w:val="es-ES_tradnl"/>
        </w:rPr>
        <w:t xml:space="preserve"> grup</w:t>
      </w:r>
      <w:r w:rsidR="00B84ED5" w:rsidRPr="009423C9">
        <w:rPr>
          <w:sz w:val="24"/>
          <w:szCs w:val="24"/>
          <w:lang w:val="es-ES_tradnl"/>
        </w:rPr>
        <w:t>o</w:t>
      </w:r>
      <w:r w:rsidR="00C03A26" w:rsidRPr="009423C9">
        <w:rPr>
          <w:sz w:val="24"/>
          <w:szCs w:val="24"/>
          <w:lang w:val="es-ES_tradnl"/>
        </w:rPr>
        <w:t xml:space="preserve">s </w:t>
      </w:r>
      <w:r w:rsidR="00B84ED5" w:rsidRPr="009423C9">
        <w:rPr>
          <w:sz w:val="24"/>
          <w:szCs w:val="24"/>
          <w:lang w:val="es-ES_tradnl"/>
        </w:rPr>
        <w:t>de riesgo;</w:t>
      </w:r>
    </w:p>
    <w:p w:rsidR="00C03A26" w:rsidRPr="009423C9" w:rsidRDefault="00BD6D89" w:rsidP="00BD6D89">
      <w:pPr>
        <w:numPr>
          <w:ilvl w:val="0"/>
          <w:numId w:val="208"/>
        </w:numPr>
        <w:spacing w:after="240"/>
        <w:rPr>
          <w:sz w:val="24"/>
          <w:szCs w:val="24"/>
          <w:lang w:val="es-ES_tradnl"/>
        </w:rPr>
      </w:pPr>
      <w:r>
        <w:rPr>
          <w:sz w:val="24"/>
          <w:szCs w:val="24"/>
          <w:lang w:val="es-ES_tradnl"/>
        </w:rPr>
        <w:t>O</w:t>
      </w:r>
      <w:r w:rsidR="00B84ED5" w:rsidRPr="009423C9">
        <w:rPr>
          <w:sz w:val="24"/>
          <w:szCs w:val="24"/>
          <w:lang w:val="es-ES_tradnl"/>
        </w:rPr>
        <w:t>fr</w:t>
      </w:r>
      <w:r w:rsidR="00C03A26" w:rsidRPr="009423C9">
        <w:rPr>
          <w:sz w:val="24"/>
          <w:szCs w:val="24"/>
          <w:lang w:val="es-ES_tradnl"/>
        </w:rPr>
        <w:t>e</w:t>
      </w:r>
      <w:r w:rsidR="00B84ED5" w:rsidRPr="009423C9">
        <w:rPr>
          <w:sz w:val="24"/>
          <w:szCs w:val="24"/>
          <w:lang w:val="es-ES_tradnl"/>
        </w:rPr>
        <w:t>cer ayuda para adquirir importantes aptitudes</w:t>
      </w:r>
      <w:r w:rsidR="00C03A26" w:rsidRPr="009423C9">
        <w:rPr>
          <w:sz w:val="24"/>
          <w:szCs w:val="24"/>
          <w:lang w:val="es-ES_tradnl"/>
        </w:rPr>
        <w:t xml:space="preserve"> ps</w:t>
      </w:r>
      <w:r w:rsidR="00B84ED5" w:rsidRPr="009423C9">
        <w:rPr>
          <w:sz w:val="24"/>
          <w:szCs w:val="24"/>
          <w:lang w:val="es-ES_tradnl"/>
        </w:rPr>
        <w:t>i</w:t>
      </w:r>
      <w:r w:rsidR="00C03A26" w:rsidRPr="009423C9">
        <w:rPr>
          <w:sz w:val="24"/>
          <w:szCs w:val="24"/>
          <w:lang w:val="es-ES_tradnl"/>
        </w:rPr>
        <w:t>col</w:t>
      </w:r>
      <w:r w:rsidR="00B84ED5" w:rsidRPr="009423C9">
        <w:rPr>
          <w:sz w:val="24"/>
          <w:szCs w:val="24"/>
          <w:lang w:val="es-ES_tradnl"/>
        </w:rPr>
        <w:t>ó</w:t>
      </w:r>
      <w:r w:rsidR="00C03A26" w:rsidRPr="009423C9">
        <w:rPr>
          <w:sz w:val="24"/>
          <w:szCs w:val="24"/>
          <w:lang w:val="es-ES_tradnl"/>
        </w:rPr>
        <w:t>gica</w:t>
      </w:r>
      <w:r w:rsidR="00B84ED5" w:rsidRPr="009423C9">
        <w:rPr>
          <w:sz w:val="24"/>
          <w:szCs w:val="24"/>
          <w:lang w:val="es-ES_tradnl"/>
        </w:rPr>
        <w:t>s y</w:t>
      </w:r>
      <w:r w:rsidR="00C03A26" w:rsidRPr="009423C9">
        <w:rPr>
          <w:sz w:val="24"/>
          <w:szCs w:val="24"/>
          <w:lang w:val="es-ES_tradnl"/>
        </w:rPr>
        <w:t xml:space="preserve"> social</w:t>
      </w:r>
      <w:r w:rsidR="00B84ED5" w:rsidRPr="009423C9">
        <w:rPr>
          <w:sz w:val="24"/>
          <w:szCs w:val="24"/>
          <w:lang w:val="es-ES_tradnl"/>
        </w:rPr>
        <w:t>es</w:t>
      </w:r>
      <w:r w:rsidR="00C03A26" w:rsidRPr="009423C9">
        <w:rPr>
          <w:sz w:val="24"/>
          <w:szCs w:val="24"/>
          <w:lang w:val="es-ES_tradnl"/>
        </w:rPr>
        <w:t xml:space="preserve">, </w:t>
      </w:r>
      <w:r w:rsidR="00B84ED5" w:rsidRPr="009423C9">
        <w:rPr>
          <w:sz w:val="24"/>
          <w:szCs w:val="24"/>
          <w:lang w:val="es-ES_tradnl"/>
        </w:rPr>
        <w:t>entre las que cabe mencionar,</w:t>
      </w:r>
      <w:r w:rsidR="00C03A26" w:rsidRPr="009423C9">
        <w:rPr>
          <w:sz w:val="24"/>
          <w:szCs w:val="24"/>
          <w:lang w:val="es-ES_tradnl"/>
        </w:rPr>
        <w:t xml:space="preserve"> </w:t>
      </w:r>
      <w:r w:rsidR="00B84ED5" w:rsidRPr="009423C9">
        <w:rPr>
          <w:sz w:val="24"/>
          <w:szCs w:val="24"/>
          <w:lang w:val="es-ES_tradnl"/>
        </w:rPr>
        <w:t>e</w:t>
      </w:r>
      <w:r w:rsidR="00C03A26" w:rsidRPr="009423C9">
        <w:rPr>
          <w:sz w:val="24"/>
          <w:szCs w:val="24"/>
          <w:lang w:val="es-ES_tradnl"/>
        </w:rPr>
        <w:t>n particular</w:t>
      </w:r>
      <w:r w:rsidR="005056FD" w:rsidRPr="009423C9">
        <w:rPr>
          <w:sz w:val="24"/>
          <w:szCs w:val="24"/>
          <w:lang w:val="es-ES_tradnl"/>
        </w:rPr>
        <w:t>,</w:t>
      </w:r>
      <w:r w:rsidR="00C03A26" w:rsidRPr="009423C9">
        <w:rPr>
          <w:sz w:val="24"/>
          <w:szCs w:val="24"/>
          <w:lang w:val="es-ES_tradnl"/>
        </w:rPr>
        <w:t xml:space="preserve"> </w:t>
      </w:r>
      <w:r w:rsidR="00B84ED5" w:rsidRPr="009423C9">
        <w:rPr>
          <w:sz w:val="24"/>
          <w:szCs w:val="24"/>
          <w:lang w:val="es-ES_tradnl"/>
        </w:rPr>
        <w:t>la capacidad de entablar contactos con otras personas, la gestión del estrés</w:t>
      </w:r>
      <w:r w:rsidR="00C03A26" w:rsidRPr="009423C9">
        <w:rPr>
          <w:sz w:val="24"/>
          <w:szCs w:val="24"/>
          <w:lang w:val="es-ES_tradnl"/>
        </w:rPr>
        <w:t xml:space="preserve">, </w:t>
      </w:r>
      <w:r w:rsidR="00B84ED5" w:rsidRPr="009423C9">
        <w:rPr>
          <w:sz w:val="24"/>
          <w:szCs w:val="24"/>
          <w:lang w:val="es-ES_tradnl"/>
        </w:rPr>
        <w:t xml:space="preserve">la solución de </w:t>
      </w:r>
      <w:r w:rsidR="00C03A26" w:rsidRPr="009423C9">
        <w:rPr>
          <w:sz w:val="24"/>
          <w:szCs w:val="24"/>
          <w:lang w:val="es-ES_tradnl"/>
        </w:rPr>
        <w:t>conflict</w:t>
      </w:r>
      <w:r w:rsidR="00B84ED5" w:rsidRPr="009423C9">
        <w:rPr>
          <w:sz w:val="24"/>
          <w:szCs w:val="24"/>
          <w:lang w:val="es-ES_tradnl"/>
        </w:rPr>
        <w:t>os y la resistencia a las presiones del medio;</w:t>
      </w:r>
    </w:p>
    <w:p w:rsidR="00C03A26" w:rsidRPr="009423C9" w:rsidRDefault="00BD6D89" w:rsidP="00BD6D89">
      <w:pPr>
        <w:numPr>
          <w:ilvl w:val="0"/>
          <w:numId w:val="208"/>
        </w:numPr>
        <w:spacing w:after="240"/>
        <w:rPr>
          <w:sz w:val="24"/>
          <w:szCs w:val="24"/>
          <w:lang w:val="es-ES_tradnl"/>
        </w:rPr>
      </w:pPr>
      <w:r>
        <w:rPr>
          <w:sz w:val="24"/>
          <w:szCs w:val="24"/>
          <w:lang w:val="es-ES_tradnl"/>
        </w:rPr>
        <w:t>M</w:t>
      </w:r>
      <w:r w:rsidR="00C03A26" w:rsidRPr="009423C9">
        <w:rPr>
          <w:sz w:val="24"/>
          <w:szCs w:val="24"/>
          <w:lang w:val="es-ES_tradnl"/>
        </w:rPr>
        <w:t>itiga</w:t>
      </w:r>
      <w:r w:rsidR="00B84ED5" w:rsidRPr="009423C9">
        <w:rPr>
          <w:sz w:val="24"/>
          <w:szCs w:val="24"/>
          <w:lang w:val="es-ES_tradnl"/>
        </w:rPr>
        <w:t>r los</w:t>
      </w:r>
      <w:r w:rsidR="00C03A26" w:rsidRPr="009423C9">
        <w:rPr>
          <w:sz w:val="24"/>
          <w:szCs w:val="24"/>
          <w:lang w:val="es-ES_tradnl"/>
        </w:rPr>
        <w:t xml:space="preserve"> efect</w:t>
      </w:r>
      <w:r w:rsidR="00B84ED5" w:rsidRPr="009423C9">
        <w:rPr>
          <w:sz w:val="24"/>
          <w:szCs w:val="24"/>
          <w:lang w:val="es-ES_tradnl"/>
        </w:rPr>
        <w:t>o</w:t>
      </w:r>
      <w:r w:rsidR="00C03A26" w:rsidRPr="009423C9">
        <w:rPr>
          <w:sz w:val="24"/>
          <w:szCs w:val="24"/>
          <w:lang w:val="es-ES_tradnl"/>
        </w:rPr>
        <w:t xml:space="preserve">s </w:t>
      </w:r>
      <w:r w:rsidR="00B84ED5" w:rsidRPr="009423C9">
        <w:rPr>
          <w:sz w:val="24"/>
          <w:szCs w:val="24"/>
          <w:lang w:val="es-ES_tradnl"/>
        </w:rPr>
        <w:t>de conductas imprevistas</w:t>
      </w:r>
      <w:r w:rsidR="00C03A26" w:rsidRPr="009423C9">
        <w:rPr>
          <w:sz w:val="24"/>
          <w:szCs w:val="24"/>
          <w:lang w:val="es-ES_tradnl"/>
        </w:rPr>
        <w:t xml:space="preserve"> </w:t>
      </w:r>
      <w:r w:rsidR="005056FD" w:rsidRPr="009423C9">
        <w:rPr>
          <w:sz w:val="24"/>
          <w:szCs w:val="24"/>
          <w:lang w:val="es-ES_tradnl"/>
        </w:rPr>
        <w:t xml:space="preserve">que </w:t>
      </w:r>
      <w:r w:rsidR="00C03A26" w:rsidRPr="009423C9">
        <w:rPr>
          <w:sz w:val="24"/>
          <w:szCs w:val="24"/>
          <w:lang w:val="es-ES_tradnl"/>
        </w:rPr>
        <w:t xml:space="preserve">no </w:t>
      </w:r>
      <w:r w:rsidR="00E65A90" w:rsidRPr="009423C9">
        <w:rPr>
          <w:sz w:val="24"/>
          <w:szCs w:val="24"/>
          <w:lang w:val="es-ES_tradnl"/>
        </w:rPr>
        <w:t>encajen en</w:t>
      </w:r>
      <w:r w:rsidR="005056FD" w:rsidRPr="009423C9">
        <w:rPr>
          <w:sz w:val="24"/>
          <w:szCs w:val="24"/>
          <w:lang w:val="es-ES_tradnl"/>
        </w:rPr>
        <w:t xml:space="preserve"> los trastornos reconocidos del comportamiento</w:t>
      </w:r>
      <w:r w:rsidR="00191CDF" w:rsidRPr="009423C9">
        <w:rPr>
          <w:sz w:val="24"/>
          <w:szCs w:val="24"/>
          <w:lang w:val="es-ES_tradnl"/>
        </w:rPr>
        <w:t xml:space="preserve"> y</w:t>
      </w:r>
      <w:r w:rsidR="00C03A26" w:rsidRPr="009423C9">
        <w:rPr>
          <w:sz w:val="24"/>
          <w:szCs w:val="24"/>
          <w:lang w:val="es-ES_tradnl"/>
        </w:rPr>
        <w:t xml:space="preserve"> pr</w:t>
      </w:r>
      <w:r w:rsidR="00191CDF" w:rsidRPr="009423C9">
        <w:rPr>
          <w:sz w:val="24"/>
          <w:szCs w:val="24"/>
          <w:lang w:val="es-ES_tradnl"/>
        </w:rPr>
        <w:t>estar apoyo a las</w:t>
      </w:r>
      <w:r w:rsidR="00C03A26" w:rsidRPr="009423C9">
        <w:rPr>
          <w:sz w:val="24"/>
          <w:szCs w:val="24"/>
          <w:lang w:val="es-ES_tradnl"/>
        </w:rPr>
        <w:t xml:space="preserve"> person</w:t>
      </w:r>
      <w:r w:rsidR="00191CDF" w:rsidRPr="009423C9">
        <w:rPr>
          <w:sz w:val="24"/>
          <w:szCs w:val="24"/>
          <w:lang w:val="es-ES_tradnl"/>
        </w:rPr>
        <w:t>a</w:t>
      </w:r>
      <w:r w:rsidR="00C03A26" w:rsidRPr="009423C9">
        <w:rPr>
          <w:sz w:val="24"/>
          <w:szCs w:val="24"/>
          <w:lang w:val="es-ES_tradnl"/>
        </w:rPr>
        <w:t xml:space="preserve">s </w:t>
      </w:r>
      <w:r w:rsidR="00191CDF" w:rsidRPr="009423C9">
        <w:rPr>
          <w:sz w:val="24"/>
          <w:szCs w:val="24"/>
          <w:lang w:val="es-ES_tradnl"/>
        </w:rPr>
        <w:t>con</w:t>
      </w:r>
      <w:r w:rsidR="00C03A26" w:rsidRPr="009423C9">
        <w:rPr>
          <w:sz w:val="24"/>
          <w:szCs w:val="24"/>
          <w:lang w:val="es-ES_tradnl"/>
        </w:rPr>
        <w:t xml:space="preserve"> dificult</w:t>
      </w:r>
      <w:r w:rsidR="00191CDF" w:rsidRPr="009423C9">
        <w:rPr>
          <w:sz w:val="24"/>
          <w:szCs w:val="24"/>
          <w:lang w:val="es-ES_tradnl"/>
        </w:rPr>
        <w:t>ades</w:t>
      </w:r>
      <w:r w:rsidR="00C03A26" w:rsidRPr="009423C9">
        <w:rPr>
          <w:sz w:val="24"/>
          <w:szCs w:val="24"/>
          <w:lang w:val="es-ES_tradnl"/>
        </w:rPr>
        <w:t xml:space="preserve"> </w:t>
      </w:r>
      <w:r w:rsidR="00191CDF" w:rsidRPr="009423C9">
        <w:rPr>
          <w:sz w:val="24"/>
          <w:szCs w:val="24"/>
          <w:lang w:val="es-ES_tradnl"/>
        </w:rPr>
        <w:t xml:space="preserve">para </w:t>
      </w:r>
      <w:r w:rsidR="00C03A26" w:rsidRPr="009423C9">
        <w:rPr>
          <w:sz w:val="24"/>
          <w:szCs w:val="24"/>
          <w:lang w:val="es-ES_tradnl"/>
        </w:rPr>
        <w:t>mant</w:t>
      </w:r>
      <w:r w:rsidR="00191CDF" w:rsidRPr="009423C9">
        <w:rPr>
          <w:sz w:val="24"/>
          <w:szCs w:val="24"/>
          <w:lang w:val="es-ES_tradnl"/>
        </w:rPr>
        <w:t xml:space="preserve">ener contactos </w:t>
      </w:r>
      <w:r w:rsidR="00446E7A" w:rsidRPr="009423C9">
        <w:rPr>
          <w:sz w:val="24"/>
          <w:szCs w:val="24"/>
          <w:lang w:val="es-ES_tradnl"/>
        </w:rPr>
        <w:t>inter</w:t>
      </w:r>
      <w:r w:rsidR="00C03A26" w:rsidRPr="009423C9">
        <w:rPr>
          <w:sz w:val="24"/>
          <w:szCs w:val="24"/>
          <w:lang w:val="es-ES_tradnl"/>
        </w:rPr>
        <w:t>personal</w:t>
      </w:r>
      <w:r w:rsidR="00191CDF" w:rsidRPr="009423C9">
        <w:rPr>
          <w:sz w:val="24"/>
          <w:szCs w:val="24"/>
          <w:lang w:val="es-ES_tradnl"/>
        </w:rPr>
        <w:t>es</w:t>
      </w:r>
      <w:r w:rsidR="00C03A26" w:rsidRPr="009423C9">
        <w:rPr>
          <w:sz w:val="24"/>
          <w:szCs w:val="24"/>
          <w:lang w:val="es-ES_tradnl"/>
        </w:rPr>
        <w:t xml:space="preserve"> </w:t>
      </w:r>
      <w:r w:rsidR="00191CDF" w:rsidRPr="009423C9">
        <w:rPr>
          <w:sz w:val="24"/>
          <w:szCs w:val="24"/>
          <w:lang w:val="es-ES_tradnl"/>
        </w:rPr>
        <w:t>satisfactorios;</w:t>
      </w:r>
    </w:p>
    <w:p w:rsidR="00C03A26" w:rsidRPr="009423C9" w:rsidRDefault="00BD6D89" w:rsidP="00E317D9">
      <w:pPr>
        <w:numPr>
          <w:ilvl w:val="0"/>
          <w:numId w:val="208"/>
        </w:numPr>
        <w:spacing w:after="240"/>
        <w:rPr>
          <w:sz w:val="24"/>
          <w:szCs w:val="24"/>
          <w:lang w:val="es-ES_tradnl"/>
        </w:rPr>
      </w:pPr>
      <w:r>
        <w:rPr>
          <w:sz w:val="24"/>
          <w:szCs w:val="24"/>
          <w:lang w:val="es-ES_tradnl"/>
        </w:rPr>
        <w:t>E</w:t>
      </w:r>
      <w:r w:rsidR="00191CDF" w:rsidRPr="009423C9">
        <w:rPr>
          <w:sz w:val="24"/>
          <w:szCs w:val="24"/>
          <w:lang w:val="es-ES_tradnl"/>
        </w:rPr>
        <w:t>stablecer las condiciones estructurales y personal</w:t>
      </w:r>
      <w:r w:rsidR="00446E7A" w:rsidRPr="009423C9">
        <w:rPr>
          <w:sz w:val="24"/>
          <w:szCs w:val="24"/>
          <w:lang w:val="es-ES_tradnl"/>
        </w:rPr>
        <w:t>es</w:t>
      </w:r>
      <w:r w:rsidR="00191CDF" w:rsidRPr="009423C9">
        <w:rPr>
          <w:sz w:val="24"/>
          <w:szCs w:val="24"/>
          <w:lang w:val="es-ES_tradnl"/>
        </w:rPr>
        <w:t xml:space="preserve"> para la rehabilitación de niños y jóvenes con disfunciones sociales</w:t>
      </w:r>
      <w:r w:rsidR="00C03A26" w:rsidRPr="009423C9">
        <w:rPr>
          <w:sz w:val="24"/>
          <w:szCs w:val="24"/>
          <w:lang w:val="es-ES_tradnl"/>
        </w:rPr>
        <w:t xml:space="preserve"> </w:t>
      </w:r>
      <w:r w:rsidR="00191CDF" w:rsidRPr="009423C9">
        <w:rPr>
          <w:sz w:val="24"/>
          <w:szCs w:val="24"/>
          <w:lang w:val="es-ES_tradnl"/>
        </w:rPr>
        <w:t>e</w:t>
      </w:r>
      <w:r w:rsidR="00C03A26" w:rsidRPr="009423C9">
        <w:rPr>
          <w:sz w:val="24"/>
          <w:szCs w:val="24"/>
          <w:lang w:val="es-ES_tradnl"/>
        </w:rPr>
        <w:t xml:space="preserve">n </w:t>
      </w:r>
      <w:r w:rsidR="00446E7A" w:rsidRPr="009423C9">
        <w:rPr>
          <w:sz w:val="24"/>
          <w:szCs w:val="24"/>
          <w:lang w:val="es-ES_tradnl"/>
        </w:rPr>
        <w:t>un entorno abierto y atenu</w:t>
      </w:r>
      <w:r w:rsidR="00191CDF" w:rsidRPr="009423C9">
        <w:rPr>
          <w:sz w:val="24"/>
          <w:szCs w:val="24"/>
          <w:lang w:val="es-ES_tradnl"/>
        </w:rPr>
        <w:t xml:space="preserve">ar y controlar los efectos de los desajustes </w:t>
      </w:r>
      <w:r w:rsidR="00446E7A" w:rsidRPr="009423C9">
        <w:rPr>
          <w:sz w:val="24"/>
          <w:szCs w:val="24"/>
          <w:lang w:val="es-ES_tradnl"/>
        </w:rPr>
        <w:t>entre el individuo</w:t>
      </w:r>
      <w:r w:rsidR="00191CDF" w:rsidRPr="009423C9">
        <w:rPr>
          <w:sz w:val="24"/>
          <w:szCs w:val="24"/>
          <w:lang w:val="es-ES_tradnl"/>
        </w:rPr>
        <w:t xml:space="preserve"> y su entorno.</w:t>
      </w:r>
    </w:p>
    <w:p w:rsidR="00C03A26" w:rsidRPr="009423C9" w:rsidRDefault="00B82705" w:rsidP="00FA7A50">
      <w:pPr>
        <w:numPr>
          <w:ilvl w:val="0"/>
          <w:numId w:val="15"/>
        </w:numPr>
        <w:tabs>
          <w:tab w:val="clear" w:pos="786"/>
          <w:tab w:val="num" w:pos="567"/>
        </w:tabs>
        <w:spacing w:after="240"/>
        <w:ind w:left="0" w:firstLine="0"/>
        <w:rPr>
          <w:bCs/>
          <w:sz w:val="24"/>
          <w:szCs w:val="24"/>
          <w:lang w:val="es-ES_tradnl"/>
        </w:rPr>
      </w:pPr>
      <w:r w:rsidRPr="00201468">
        <w:rPr>
          <w:sz w:val="24"/>
          <w:szCs w:val="24"/>
          <w:lang w:val="es-ES_tradnl"/>
        </w:rPr>
        <w:t>Además</w:t>
      </w:r>
      <w:r w:rsidRPr="009423C9">
        <w:rPr>
          <w:bCs/>
          <w:sz w:val="24"/>
          <w:szCs w:val="24"/>
          <w:lang w:val="es-ES_tradnl"/>
        </w:rPr>
        <w:t xml:space="preserve">, </w:t>
      </w:r>
      <w:r w:rsidR="00C03A26" w:rsidRPr="009423C9">
        <w:rPr>
          <w:bCs/>
          <w:sz w:val="24"/>
          <w:szCs w:val="24"/>
          <w:lang w:val="es-ES_tradnl"/>
        </w:rPr>
        <w:t>e</w:t>
      </w:r>
      <w:r w:rsidRPr="009423C9">
        <w:rPr>
          <w:bCs/>
          <w:sz w:val="24"/>
          <w:szCs w:val="24"/>
          <w:lang w:val="es-ES_tradnl"/>
        </w:rPr>
        <w:t>l</w:t>
      </w:r>
      <w:r w:rsidR="00C03A26" w:rsidRPr="009423C9">
        <w:rPr>
          <w:bCs/>
          <w:sz w:val="24"/>
          <w:szCs w:val="24"/>
          <w:lang w:val="es-ES_tradnl"/>
        </w:rPr>
        <w:t xml:space="preserve"> Program</w:t>
      </w:r>
      <w:r w:rsidRPr="009423C9">
        <w:rPr>
          <w:bCs/>
          <w:sz w:val="24"/>
          <w:szCs w:val="24"/>
          <w:lang w:val="es-ES_tradnl"/>
        </w:rPr>
        <w:t xml:space="preserve">a </w:t>
      </w:r>
      <w:r w:rsidR="008E7B62" w:rsidRPr="009423C9">
        <w:rPr>
          <w:bCs/>
          <w:sz w:val="24"/>
          <w:szCs w:val="24"/>
          <w:lang w:val="es-ES_tradnl"/>
        </w:rPr>
        <w:t>promueve</w:t>
      </w:r>
      <w:r w:rsidRPr="009423C9">
        <w:rPr>
          <w:bCs/>
          <w:sz w:val="24"/>
          <w:szCs w:val="24"/>
          <w:lang w:val="es-ES_tradnl"/>
        </w:rPr>
        <w:t xml:space="preserve"> la aplicación de planes de prevención de eficacia comprobada, como el programa de la Fundación Karan</w:t>
      </w:r>
      <w:r w:rsidR="00C03A26" w:rsidRPr="009423C9">
        <w:rPr>
          <w:bCs/>
          <w:sz w:val="24"/>
          <w:szCs w:val="24"/>
          <w:lang w:val="es-ES_tradnl"/>
        </w:rPr>
        <w:t xml:space="preserve"> “</w:t>
      </w:r>
      <w:r w:rsidRPr="009423C9">
        <w:rPr>
          <w:bCs/>
          <w:sz w:val="24"/>
          <w:szCs w:val="24"/>
          <w:lang w:val="es-ES_tradnl"/>
        </w:rPr>
        <w:t>Acabar con la v</w:t>
      </w:r>
      <w:r w:rsidR="00C03A26" w:rsidRPr="009423C9">
        <w:rPr>
          <w:bCs/>
          <w:sz w:val="24"/>
          <w:szCs w:val="24"/>
          <w:lang w:val="es-ES_tradnl"/>
        </w:rPr>
        <w:t>iolenc</w:t>
      </w:r>
      <w:r w:rsidRPr="009423C9">
        <w:rPr>
          <w:bCs/>
          <w:sz w:val="24"/>
          <w:szCs w:val="24"/>
          <w:lang w:val="es-ES_tradnl"/>
        </w:rPr>
        <w:t>ia</w:t>
      </w:r>
      <w:r w:rsidR="00C03A26" w:rsidRPr="009423C9">
        <w:rPr>
          <w:bCs/>
          <w:sz w:val="24"/>
          <w:szCs w:val="24"/>
          <w:lang w:val="es-ES_tradnl"/>
        </w:rPr>
        <w:t>”</w:t>
      </w:r>
      <w:r w:rsidRPr="009423C9">
        <w:rPr>
          <w:bCs/>
          <w:sz w:val="24"/>
          <w:szCs w:val="24"/>
          <w:lang w:val="es-ES_tradnl"/>
        </w:rPr>
        <w:t xml:space="preserve"> y el</w:t>
      </w:r>
      <w:r w:rsidR="00C03A26" w:rsidRPr="009423C9">
        <w:rPr>
          <w:bCs/>
          <w:sz w:val="24"/>
          <w:szCs w:val="24"/>
          <w:lang w:val="es-ES_tradnl"/>
        </w:rPr>
        <w:t xml:space="preserve"> “Educa</w:t>
      </w:r>
      <w:r w:rsidRPr="009423C9">
        <w:rPr>
          <w:bCs/>
          <w:sz w:val="24"/>
          <w:szCs w:val="24"/>
          <w:lang w:val="es-ES_tradnl"/>
        </w:rPr>
        <w:t>d</w:t>
      </w:r>
      <w:r w:rsidR="007B3C5B">
        <w:rPr>
          <w:bCs/>
          <w:sz w:val="24"/>
          <w:szCs w:val="24"/>
          <w:lang w:val="es-ES_tradnl"/>
        </w:rPr>
        <w:t>or </w:t>
      </w:r>
      <w:r w:rsidRPr="009423C9">
        <w:rPr>
          <w:bCs/>
          <w:sz w:val="24"/>
          <w:szCs w:val="24"/>
          <w:lang w:val="es-ES_tradnl"/>
        </w:rPr>
        <w:t>de calle y patio</w:t>
      </w:r>
      <w:r w:rsidR="00C03A26" w:rsidRPr="009423C9">
        <w:rPr>
          <w:bCs/>
          <w:sz w:val="24"/>
          <w:szCs w:val="24"/>
          <w:lang w:val="es-ES_tradnl"/>
        </w:rPr>
        <w:t xml:space="preserve">” </w:t>
      </w:r>
      <w:r w:rsidRPr="009423C9">
        <w:rPr>
          <w:bCs/>
          <w:sz w:val="24"/>
          <w:szCs w:val="24"/>
          <w:lang w:val="es-ES_tradnl"/>
        </w:rPr>
        <w:t>del</w:t>
      </w:r>
      <w:r w:rsidR="00C03A26" w:rsidRPr="009423C9">
        <w:rPr>
          <w:bCs/>
          <w:sz w:val="24"/>
          <w:szCs w:val="24"/>
          <w:lang w:val="es-ES_tradnl"/>
        </w:rPr>
        <w:t xml:space="preserve"> Comit</w:t>
      </w:r>
      <w:r w:rsidRPr="009423C9">
        <w:rPr>
          <w:bCs/>
          <w:sz w:val="24"/>
          <w:szCs w:val="24"/>
          <w:lang w:val="es-ES_tradnl"/>
        </w:rPr>
        <w:t>é Nacional de</w:t>
      </w:r>
      <w:r w:rsidR="00C03A26" w:rsidRPr="009423C9">
        <w:rPr>
          <w:bCs/>
          <w:sz w:val="24"/>
          <w:szCs w:val="24"/>
          <w:lang w:val="es-ES_tradnl"/>
        </w:rPr>
        <w:t xml:space="preserve"> Educa</w:t>
      </w:r>
      <w:r w:rsidRPr="009423C9">
        <w:rPr>
          <w:bCs/>
          <w:sz w:val="24"/>
          <w:szCs w:val="24"/>
          <w:lang w:val="es-ES_tradnl"/>
        </w:rPr>
        <w:t>c</w:t>
      </w:r>
      <w:r w:rsidR="00C03A26" w:rsidRPr="009423C9">
        <w:rPr>
          <w:bCs/>
          <w:sz w:val="24"/>
          <w:szCs w:val="24"/>
          <w:lang w:val="es-ES_tradnl"/>
        </w:rPr>
        <w:t>i</w:t>
      </w:r>
      <w:r w:rsidRPr="009423C9">
        <w:rPr>
          <w:bCs/>
          <w:sz w:val="24"/>
          <w:szCs w:val="24"/>
          <w:lang w:val="es-ES_tradnl"/>
        </w:rPr>
        <w:t>ó</w:t>
      </w:r>
      <w:r w:rsidR="00C03A26" w:rsidRPr="009423C9">
        <w:rPr>
          <w:bCs/>
          <w:sz w:val="24"/>
          <w:szCs w:val="24"/>
          <w:lang w:val="es-ES_tradnl"/>
        </w:rPr>
        <w:t xml:space="preserve">n </w:t>
      </w:r>
      <w:r w:rsidRPr="009423C9">
        <w:rPr>
          <w:bCs/>
          <w:sz w:val="24"/>
          <w:szCs w:val="24"/>
          <w:lang w:val="es-ES_tradnl"/>
        </w:rPr>
        <w:t>y</w:t>
      </w:r>
      <w:r w:rsidR="00C03A26" w:rsidRPr="009423C9">
        <w:rPr>
          <w:bCs/>
          <w:sz w:val="24"/>
          <w:szCs w:val="24"/>
          <w:lang w:val="es-ES_tradnl"/>
        </w:rPr>
        <w:t xml:space="preserve"> Resociali</w:t>
      </w:r>
      <w:r w:rsidRPr="009423C9">
        <w:rPr>
          <w:bCs/>
          <w:sz w:val="24"/>
          <w:szCs w:val="24"/>
          <w:lang w:val="es-ES_tradnl"/>
        </w:rPr>
        <w:t>z</w:t>
      </w:r>
      <w:r w:rsidR="00C03A26" w:rsidRPr="009423C9">
        <w:rPr>
          <w:bCs/>
          <w:sz w:val="24"/>
          <w:szCs w:val="24"/>
          <w:lang w:val="es-ES_tradnl"/>
        </w:rPr>
        <w:t>a</w:t>
      </w:r>
      <w:r w:rsidRPr="009423C9">
        <w:rPr>
          <w:bCs/>
          <w:sz w:val="24"/>
          <w:szCs w:val="24"/>
          <w:lang w:val="es-ES_tradnl"/>
        </w:rPr>
        <w:t>c</w:t>
      </w:r>
      <w:r w:rsidR="00C03A26" w:rsidRPr="009423C9">
        <w:rPr>
          <w:bCs/>
          <w:sz w:val="24"/>
          <w:szCs w:val="24"/>
          <w:lang w:val="es-ES_tradnl"/>
        </w:rPr>
        <w:t>i</w:t>
      </w:r>
      <w:r w:rsidRPr="009423C9">
        <w:rPr>
          <w:bCs/>
          <w:sz w:val="24"/>
          <w:szCs w:val="24"/>
          <w:lang w:val="es-ES_tradnl"/>
        </w:rPr>
        <w:t>ó</w:t>
      </w:r>
      <w:r w:rsidR="00C03A26" w:rsidRPr="009423C9">
        <w:rPr>
          <w:bCs/>
          <w:sz w:val="24"/>
          <w:szCs w:val="24"/>
          <w:lang w:val="es-ES_tradnl"/>
        </w:rPr>
        <w:t>n.</w:t>
      </w:r>
    </w:p>
    <w:p w:rsidR="00C03A26" w:rsidRPr="009423C9" w:rsidRDefault="00455E6F" w:rsidP="00FA7A50">
      <w:pPr>
        <w:numPr>
          <w:ilvl w:val="0"/>
          <w:numId w:val="15"/>
        </w:numPr>
        <w:tabs>
          <w:tab w:val="clear" w:pos="786"/>
          <w:tab w:val="num" w:pos="567"/>
        </w:tabs>
        <w:spacing w:after="240"/>
        <w:ind w:left="0" w:firstLine="0"/>
        <w:rPr>
          <w:bCs/>
          <w:sz w:val="24"/>
          <w:szCs w:val="24"/>
          <w:lang w:val="es-ES_tradnl"/>
        </w:rPr>
      </w:pPr>
      <w:r w:rsidRPr="009423C9">
        <w:rPr>
          <w:bCs/>
          <w:sz w:val="24"/>
          <w:szCs w:val="24"/>
          <w:lang w:val="es-ES_tradnl"/>
        </w:rPr>
        <w:t>El Programa consta de t</w:t>
      </w:r>
      <w:r w:rsidR="00C03A26" w:rsidRPr="009423C9">
        <w:rPr>
          <w:bCs/>
          <w:sz w:val="24"/>
          <w:szCs w:val="24"/>
          <w:lang w:val="es-ES_tradnl"/>
        </w:rPr>
        <w:t>re</w:t>
      </w:r>
      <w:r w:rsidR="00B82705" w:rsidRPr="009423C9">
        <w:rPr>
          <w:bCs/>
          <w:sz w:val="24"/>
          <w:szCs w:val="24"/>
          <w:lang w:val="es-ES_tradnl"/>
        </w:rPr>
        <w:t>s</w:t>
      </w:r>
      <w:r w:rsidR="00C03A26" w:rsidRPr="009423C9">
        <w:rPr>
          <w:bCs/>
          <w:sz w:val="24"/>
          <w:szCs w:val="24"/>
          <w:lang w:val="es-ES_tradnl"/>
        </w:rPr>
        <w:t xml:space="preserve"> m</w:t>
      </w:r>
      <w:r w:rsidR="00B82705" w:rsidRPr="009423C9">
        <w:rPr>
          <w:bCs/>
          <w:sz w:val="24"/>
          <w:szCs w:val="24"/>
          <w:lang w:val="es-ES_tradnl"/>
        </w:rPr>
        <w:t>ó</w:t>
      </w:r>
      <w:r w:rsidR="00C03A26" w:rsidRPr="009423C9">
        <w:rPr>
          <w:bCs/>
          <w:sz w:val="24"/>
          <w:szCs w:val="24"/>
          <w:lang w:val="es-ES_tradnl"/>
        </w:rPr>
        <w:t>dul</w:t>
      </w:r>
      <w:r w:rsidR="00B82705" w:rsidRPr="009423C9">
        <w:rPr>
          <w:bCs/>
          <w:sz w:val="24"/>
          <w:szCs w:val="24"/>
          <w:lang w:val="es-ES_tradnl"/>
        </w:rPr>
        <w:t>o</w:t>
      </w:r>
      <w:r w:rsidR="00C03A26" w:rsidRPr="009423C9">
        <w:rPr>
          <w:bCs/>
          <w:sz w:val="24"/>
          <w:szCs w:val="24"/>
          <w:lang w:val="es-ES_tradnl"/>
        </w:rPr>
        <w:t>s:</w:t>
      </w:r>
    </w:p>
    <w:p w:rsidR="00C03A26" w:rsidRPr="009423C9" w:rsidRDefault="00343B7B" w:rsidP="00242948">
      <w:pPr>
        <w:numPr>
          <w:ilvl w:val="0"/>
          <w:numId w:val="209"/>
        </w:numPr>
        <w:spacing w:after="240"/>
        <w:rPr>
          <w:bCs/>
          <w:sz w:val="24"/>
          <w:szCs w:val="24"/>
          <w:lang w:val="es-ES_tradnl"/>
        </w:rPr>
      </w:pPr>
      <w:r w:rsidRPr="009423C9">
        <w:rPr>
          <w:bCs/>
          <w:sz w:val="24"/>
          <w:szCs w:val="24"/>
          <w:lang w:val="es-ES_tradnl"/>
        </w:rPr>
        <w:t>P</w:t>
      </w:r>
      <w:r w:rsidR="00210AF4" w:rsidRPr="009423C9">
        <w:rPr>
          <w:bCs/>
          <w:sz w:val="24"/>
          <w:szCs w:val="24"/>
          <w:lang w:val="es-ES_tradnl"/>
        </w:rPr>
        <w:t>remisas</w:t>
      </w:r>
      <w:r w:rsidR="00C03A26" w:rsidRPr="009423C9">
        <w:rPr>
          <w:bCs/>
          <w:sz w:val="24"/>
          <w:szCs w:val="24"/>
          <w:lang w:val="es-ES_tradnl"/>
        </w:rPr>
        <w:t xml:space="preserve"> </w:t>
      </w:r>
      <w:r w:rsidR="00455E6F" w:rsidRPr="009423C9">
        <w:rPr>
          <w:bCs/>
          <w:sz w:val="24"/>
          <w:szCs w:val="24"/>
          <w:lang w:val="es-ES_tradnl"/>
        </w:rPr>
        <w:t xml:space="preserve">conductuales de </w:t>
      </w:r>
      <w:r w:rsidR="00210AF4" w:rsidRPr="009423C9">
        <w:rPr>
          <w:bCs/>
          <w:sz w:val="24"/>
          <w:szCs w:val="24"/>
          <w:lang w:val="es-ES_tradnl"/>
        </w:rPr>
        <w:t xml:space="preserve">los maestros y métodos de </w:t>
      </w:r>
      <w:r w:rsidR="00C03A26" w:rsidRPr="009423C9">
        <w:rPr>
          <w:bCs/>
          <w:sz w:val="24"/>
          <w:szCs w:val="24"/>
          <w:lang w:val="es-ES_tradnl"/>
        </w:rPr>
        <w:t>coopera</w:t>
      </w:r>
      <w:r w:rsidR="00210AF4" w:rsidRPr="009423C9">
        <w:rPr>
          <w:bCs/>
          <w:sz w:val="24"/>
          <w:szCs w:val="24"/>
          <w:lang w:val="es-ES_tradnl"/>
        </w:rPr>
        <w:t>c</w:t>
      </w:r>
      <w:r w:rsidR="00C03A26" w:rsidRPr="009423C9">
        <w:rPr>
          <w:bCs/>
          <w:sz w:val="24"/>
          <w:szCs w:val="24"/>
          <w:lang w:val="es-ES_tradnl"/>
        </w:rPr>
        <w:t>i</w:t>
      </w:r>
      <w:r w:rsidR="00210AF4" w:rsidRPr="009423C9">
        <w:rPr>
          <w:bCs/>
          <w:sz w:val="24"/>
          <w:szCs w:val="24"/>
          <w:lang w:val="es-ES_tradnl"/>
        </w:rPr>
        <w:t>ó</w:t>
      </w:r>
      <w:r w:rsidR="00C03A26" w:rsidRPr="009423C9">
        <w:rPr>
          <w:bCs/>
          <w:sz w:val="24"/>
          <w:szCs w:val="24"/>
          <w:lang w:val="es-ES_tradnl"/>
        </w:rPr>
        <w:t xml:space="preserve">n </w:t>
      </w:r>
      <w:r w:rsidR="00210AF4" w:rsidRPr="009423C9">
        <w:rPr>
          <w:bCs/>
          <w:sz w:val="24"/>
          <w:szCs w:val="24"/>
          <w:lang w:val="es-ES_tradnl"/>
        </w:rPr>
        <w:t>entre la</w:t>
      </w:r>
      <w:r w:rsidR="00242948">
        <w:rPr>
          <w:bCs/>
          <w:sz w:val="24"/>
          <w:szCs w:val="24"/>
          <w:lang w:val="es-ES_tradnl"/>
        </w:rPr>
        <w:t>s escuelas y </w:t>
      </w:r>
      <w:r w:rsidR="00210AF4" w:rsidRPr="009423C9">
        <w:rPr>
          <w:bCs/>
          <w:sz w:val="24"/>
          <w:szCs w:val="24"/>
          <w:lang w:val="es-ES_tradnl"/>
        </w:rPr>
        <w:t>la policía cuando los niños y los jóvenes están inmersos en un clima de deli</w:t>
      </w:r>
      <w:r w:rsidRPr="009423C9">
        <w:rPr>
          <w:bCs/>
          <w:sz w:val="24"/>
          <w:szCs w:val="24"/>
          <w:lang w:val="es-ES_tradnl"/>
        </w:rPr>
        <w:t>ncuencia</w:t>
      </w:r>
      <w:r w:rsidR="00210AF4" w:rsidRPr="009423C9">
        <w:rPr>
          <w:bCs/>
          <w:sz w:val="24"/>
          <w:szCs w:val="24"/>
          <w:lang w:val="es-ES_tradnl"/>
        </w:rPr>
        <w:t xml:space="preserve"> y corrupc</w:t>
      </w:r>
      <w:r w:rsidR="00C03A26" w:rsidRPr="009423C9">
        <w:rPr>
          <w:bCs/>
          <w:sz w:val="24"/>
          <w:szCs w:val="24"/>
          <w:lang w:val="es-ES_tradnl"/>
        </w:rPr>
        <w:t>i</w:t>
      </w:r>
      <w:r w:rsidR="00210AF4" w:rsidRPr="009423C9">
        <w:rPr>
          <w:bCs/>
          <w:sz w:val="24"/>
          <w:szCs w:val="24"/>
          <w:lang w:val="es-ES_tradnl"/>
        </w:rPr>
        <w:t>ó</w:t>
      </w:r>
      <w:r w:rsidR="00C03A26" w:rsidRPr="009423C9">
        <w:rPr>
          <w:bCs/>
          <w:sz w:val="24"/>
          <w:szCs w:val="24"/>
          <w:lang w:val="es-ES_tradnl"/>
        </w:rPr>
        <w:t>n</w:t>
      </w:r>
      <w:r w:rsidR="00210AF4" w:rsidRPr="009423C9">
        <w:rPr>
          <w:bCs/>
          <w:sz w:val="24"/>
          <w:szCs w:val="24"/>
          <w:lang w:val="es-ES_tradnl"/>
        </w:rPr>
        <w:t xml:space="preserve"> moral</w:t>
      </w:r>
      <w:r w:rsidR="00C03A26" w:rsidRPr="009423C9">
        <w:rPr>
          <w:bCs/>
          <w:sz w:val="24"/>
          <w:szCs w:val="24"/>
          <w:lang w:val="es-ES_tradnl"/>
        </w:rPr>
        <w:t xml:space="preserve">, </w:t>
      </w:r>
      <w:r w:rsidR="00446E7A" w:rsidRPr="009423C9">
        <w:rPr>
          <w:bCs/>
          <w:sz w:val="24"/>
          <w:szCs w:val="24"/>
          <w:lang w:val="es-ES_tradnl"/>
        </w:rPr>
        <w:t xml:space="preserve">en el </w:t>
      </w:r>
      <w:r w:rsidR="00952F5C" w:rsidRPr="009423C9">
        <w:rPr>
          <w:bCs/>
          <w:sz w:val="24"/>
          <w:szCs w:val="24"/>
          <w:lang w:val="es-ES_tradnl"/>
        </w:rPr>
        <w:t xml:space="preserve">que </w:t>
      </w:r>
      <w:r w:rsidR="00446E7A" w:rsidRPr="009423C9">
        <w:rPr>
          <w:bCs/>
          <w:sz w:val="24"/>
          <w:szCs w:val="24"/>
          <w:lang w:val="es-ES_tradnl"/>
        </w:rPr>
        <w:t>destacan</w:t>
      </w:r>
      <w:r w:rsidR="00433A04" w:rsidRPr="009423C9">
        <w:rPr>
          <w:bCs/>
          <w:sz w:val="24"/>
          <w:szCs w:val="24"/>
          <w:lang w:val="es-ES_tradnl"/>
        </w:rPr>
        <w:t>, en concreto, la adicción a las drogas, el alcoholismo y</w:t>
      </w:r>
      <w:r w:rsidR="00242948">
        <w:rPr>
          <w:bCs/>
          <w:sz w:val="24"/>
          <w:szCs w:val="24"/>
          <w:lang w:val="es-ES_tradnl"/>
        </w:rPr>
        <w:t> </w:t>
      </w:r>
      <w:r w:rsidRPr="009423C9">
        <w:rPr>
          <w:bCs/>
          <w:sz w:val="24"/>
          <w:szCs w:val="24"/>
          <w:lang w:val="es-ES_tradnl"/>
        </w:rPr>
        <w:t>la</w:t>
      </w:r>
      <w:r w:rsidR="00242948">
        <w:rPr>
          <w:bCs/>
          <w:sz w:val="24"/>
          <w:szCs w:val="24"/>
          <w:lang w:val="es-ES_tradnl"/>
        </w:rPr>
        <w:t> </w:t>
      </w:r>
      <w:r w:rsidR="00C03A26" w:rsidRPr="009423C9">
        <w:rPr>
          <w:bCs/>
          <w:sz w:val="24"/>
          <w:szCs w:val="24"/>
          <w:lang w:val="es-ES_tradnl"/>
        </w:rPr>
        <w:t>prostitu</w:t>
      </w:r>
      <w:r w:rsidRPr="009423C9">
        <w:rPr>
          <w:bCs/>
          <w:sz w:val="24"/>
          <w:szCs w:val="24"/>
          <w:lang w:val="es-ES_tradnl"/>
        </w:rPr>
        <w:t>c</w:t>
      </w:r>
      <w:r w:rsidR="00C03A26" w:rsidRPr="009423C9">
        <w:rPr>
          <w:bCs/>
          <w:sz w:val="24"/>
          <w:szCs w:val="24"/>
          <w:lang w:val="es-ES_tradnl"/>
        </w:rPr>
        <w:t>i</w:t>
      </w:r>
      <w:r w:rsidRPr="009423C9">
        <w:rPr>
          <w:bCs/>
          <w:sz w:val="24"/>
          <w:szCs w:val="24"/>
          <w:lang w:val="es-ES_tradnl"/>
        </w:rPr>
        <w:t>ón;</w:t>
      </w:r>
    </w:p>
    <w:p w:rsidR="00C03A26" w:rsidRPr="009423C9" w:rsidRDefault="00C03A26" w:rsidP="00242948">
      <w:pPr>
        <w:numPr>
          <w:ilvl w:val="0"/>
          <w:numId w:val="209"/>
        </w:numPr>
        <w:spacing w:after="240"/>
        <w:rPr>
          <w:bCs/>
          <w:sz w:val="24"/>
          <w:szCs w:val="24"/>
          <w:lang w:val="es-ES_tradnl"/>
        </w:rPr>
      </w:pPr>
      <w:r w:rsidRPr="009423C9">
        <w:rPr>
          <w:bCs/>
          <w:sz w:val="24"/>
          <w:szCs w:val="24"/>
          <w:lang w:val="es-ES_tradnl"/>
        </w:rPr>
        <w:t>Pro</w:t>
      </w:r>
      <w:r w:rsidR="00343B7B" w:rsidRPr="009423C9">
        <w:rPr>
          <w:bCs/>
          <w:sz w:val="24"/>
          <w:szCs w:val="24"/>
          <w:lang w:val="es-ES_tradnl"/>
        </w:rPr>
        <w:t>yecto de asistencia</w:t>
      </w:r>
      <w:r w:rsidRPr="009423C9">
        <w:rPr>
          <w:bCs/>
          <w:sz w:val="24"/>
          <w:szCs w:val="24"/>
          <w:lang w:val="es-ES_tradnl"/>
        </w:rPr>
        <w:t xml:space="preserve"> metodol</w:t>
      </w:r>
      <w:r w:rsidR="00343B7B" w:rsidRPr="009423C9">
        <w:rPr>
          <w:bCs/>
          <w:sz w:val="24"/>
          <w:szCs w:val="24"/>
          <w:lang w:val="es-ES_tradnl"/>
        </w:rPr>
        <w:t>ó</w:t>
      </w:r>
      <w:r w:rsidRPr="009423C9">
        <w:rPr>
          <w:bCs/>
          <w:sz w:val="24"/>
          <w:szCs w:val="24"/>
          <w:lang w:val="es-ES_tradnl"/>
        </w:rPr>
        <w:t xml:space="preserve">gica </w:t>
      </w:r>
      <w:r w:rsidR="00343B7B" w:rsidRPr="009423C9">
        <w:rPr>
          <w:bCs/>
          <w:sz w:val="24"/>
          <w:szCs w:val="24"/>
          <w:lang w:val="es-ES_tradnl"/>
        </w:rPr>
        <w:t>a</w:t>
      </w:r>
      <w:r w:rsidRPr="009423C9">
        <w:rPr>
          <w:bCs/>
          <w:sz w:val="24"/>
          <w:szCs w:val="24"/>
          <w:lang w:val="es-ES_tradnl"/>
        </w:rPr>
        <w:t xml:space="preserve"> </w:t>
      </w:r>
      <w:r w:rsidR="00B83AB8" w:rsidRPr="009423C9">
        <w:rPr>
          <w:bCs/>
          <w:sz w:val="24"/>
          <w:szCs w:val="24"/>
          <w:lang w:val="es-ES_tradnl"/>
        </w:rPr>
        <w:t xml:space="preserve">las </w:t>
      </w:r>
      <w:r w:rsidRPr="009423C9">
        <w:rPr>
          <w:bCs/>
          <w:sz w:val="24"/>
          <w:szCs w:val="24"/>
          <w:lang w:val="es-ES_tradnl"/>
        </w:rPr>
        <w:t>person</w:t>
      </w:r>
      <w:r w:rsidR="00343B7B" w:rsidRPr="009423C9">
        <w:rPr>
          <w:bCs/>
          <w:sz w:val="24"/>
          <w:szCs w:val="24"/>
          <w:lang w:val="es-ES_tradnl"/>
        </w:rPr>
        <w:t>a</w:t>
      </w:r>
      <w:r w:rsidRPr="009423C9">
        <w:rPr>
          <w:bCs/>
          <w:sz w:val="24"/>
          <w:szCs w:val="24"/>
          <w:lang w:val="es-ES_tradnl"/>
        </w:rPr>
        <w:t xml:space="preserve">s </w:t>
      </w:r>
      <w:r w:rsidR="00343B7B" w:rsidRPr="009423C9">
        <w:rPr>
          <w:bCs/>
          <w:sz w:val="24"/>
          <w:szCs w:val="24"/>
          <w:lang w:val="es-ES_tradnl"/>
        </w:rPr>
        <w:t>que trabajan con jóvenes en situación de</w:t>
      </w:r>
      <w:r w:rsidRPr="009423C9">
        <w:rPr>
          <w:bCs/>
          <w:sz w:val="24"/>
          <w:szCs w:val="24"/>
          <w:lang w:val="es-ES_tradnl"/>
        </w:rPr>
        <w:t xml:space="preserve"> ri</w:t>
      </w:r>
      <w:r w:rsidR="00343B7B" w:rsidRPr="009423C9">
        <w:rPr>
          <w:bCs/>
          <w:sz w:val="24"/>
          <w:szCs w:val="24"/>
          <w:lang w:val="es-ES_tradnl"/>
        </w:rPr>
        <w:t>e</w:t>
      </w:r>
      <w:r w:rsidRPr="009423C9">
        <w:rPr>
          <w:bCs/>
          <w:sz w:val="24"/>
          <w:szCs w:val="24"/>
          <w:lang w:val="es-ES_tradnl"/>
        </w:rPr>
        <w:t>s</w:t>
      </w:r>
      <w:r w:rsidR="00343B7B" w:rsidRPr="009423C9">
        <w:rPr>
          <w:bCs/>
          <w:sz w:val="24"/>
          <w:szCs w:val="24"/>
          <w:lang w:val="es-ES_tradnl"/>
        </w:rPr>
        <w:t>go de desajustes</w:t>
      </w:r>
      <w:r w:rsidRPr="009423C9">
        <w:rPr>
          <w:bCs/>
          <w:sz w:val="24"/>
          <w:szCs w:val="24"/>
          <w:lang w:val="es-ES_tradnl"/>
        </w:rPr>
        <w:t xml:space="preserve"> social</w:t>
      </w:r>
      <w:r w:rsidR="00343B7B" w:rsidRPr="009423C9">
        <w:rPr>
          <w:bCs/>
          <w:sz w:val="24"/>
          <w:szCs w:val="24"/>
          <w:lang w:val="es-ES_tradnl"/>
        </w:rPr>
        <w:t>es</w:t>
      </w:r>
      <w:r w:rsidRPr="009423C9">
        <w:rPr>
          <w:bCs/>
          <w:sz w:val="24"/>
          <w:szCs w:val="24"/>
          <w:lang w:val="es-ES_tradnl"/>
        </w:rPr>
        <w:t>, corrup</w:t>
      </w:r>
      <w:r w:rsidR="00343B7B" w:rsidRPr="009423C9">
        <w:rPr>
          <w:bCs/>
          <w:sz w:val="24"/>
          <w:szCs w:val="24"/>
          <w:lang w:val="es-ES_tradnl"/>
        </w:rPr>
        <w:t>c</w:t>
      </w:r>
      <w:r w:rsidRPr="009423C9">
        <w:rPr>
          <w:bCs/>
          <w:sz w:val="24"/>
          <w:szCs w:val="24"/>
          <w:lang w:val="es-ES_tradnl"/>
        </w:rPr>
        <w:t>i</w:t>
      </w:r>
      <w:r w:rsidR="00343B7B" w:rsidRPr="009423C9">
        <w:rPr>
          <w:bCs/>
          <w:sz w:val="24"/>
          <w:szCs w:val="24"/>
          <w:lang w:val="es-ES_tradnl"/>
        </w:rPr>
        <w:t>ón</w:t>
      </w:r>
      <w:r w:rsidR="00B83AB8" w:rsidRPr="009423C9">
        <w:rPr>
          <w:bCs/>
          <w:sz w:val="24"/>
          <w:szCs w:val="24"/>
          <w:lang w:val="es-ES_tradnl"/>
        </w:rPr>
        <w:t xml:space="preserve"> moral y delincuencia</w:t>
      </w:r>
      <w:r w:rsidRPr="009423C9">
        <w:rPr>
          <w:bCs/>
          <w:sz w:val="24"/>
          <w:szCs w:val="24"/>
          <w:lang w:val="es-ES_tradnl"/>
        </w:rPr>
        <w:t>, inclu</w:t>
      </w:r>
      <w:r w:rsidR="00B83AB8" w:rsidRPr="009423C9">
        <w:rPr>
          <w:bCs/>
          <w:sz w:val="24"/>
          <w:szCs w:val="24"/>
          <w:lang w:val="es-ES_tradnl"/>
        </w:rPr>
        <w:t>ida la</w:t>
      </w:r>
      <w:r w:rsidRPr="009423C9">
        <w:rPr>
          <w:bCs/>
          <w:sz w:val="24"/>
          <w:szCs w:val="24"/>
          <w:lang w:val="es-ES_tradnl"/>
        </w:rPr>
        <w:t xml:space="preserve"> interven</w:t>
      </w:r>
      <w:r w:rsidR="00B83AB8" w:rsidRPr="009423C9">
        <w:rPr>
          <w:bCs/>
          <w:sz w:val="24"/>
          <w:szCs w:val="24"/>
          <w:lang w:val="es-ES_tradnl"/>
        </w:rPr>
        <w:t>c</w:t>
      </w:r>
      <w:r w:rsidRPr="009423C9">
        <w:rPr>
          <w:bCs/>
          <w:sz w:val="24"/>
          <w:szCs w:val="24"/>
          <w:lang w:val="es-ES_tradnl"/>
        </w:rPr>
        <w:t>i</w:t>
      </w:r>
      <w:r w:rsidR="00B83AB8" w:rsidRPr="009423C9">
        <w:rPr>
          <w:bCs/>
          <w:sz w:val="24"/>
          <w:szCs w:val="24"/>
          <w:lang w:val="es-ES_tradnl"/>
        </w:rPr>
        <w:t>ó</w:t>
      </w:r>
      <w:r w:rsidRPr="009423C9">
        <w:rPr>
          <w:bCs/>
          <w:sz w:val="24"/>
          <w:szCs w:val="24"/>
          <w:lang w:val="es-ES_tradnl"/>
        </w:rPr>
        <w:t xml:space="preserve">n </w:t>
      </w:r>
      <w:r w:rsidR="00B83AB8" w:rsidRPr="009423C9">
        <w:rPr>
          <w:bCs/>
          <w:sz w:val="24"/>
          <w:szCs w:val="24"/>
          <w:lang w:val="es-ES_tradnl"/>
        </w:rPr>
        <w:t>en situaciones de crisis</w:t>
      </w:r>
      <w:r w:rsidRPr="009423C9">
        <w:rPr>
          <w:bCs/>
          <w:sz w:val="24"/>
          <w:szCs w:val="24"/>
          <w:lang w:val="es-ES_tradnl"/>
        </w:rPr>
        <w:t xml:space="preserve"> famili</w:t>
      </w:r>
      <w:r w:rsidR="00B83AB8" w:rsidRPr="009423C9">
        <w:rPr>
          <w:bCs/>
          <w:sz w:val="24"/>
          <w:szCs w:val="24"/>
          <w:lang w:val="es-ES_tradnl"/>
        </w:rPr>
        <w:t>ar</w:t>
      </w:r>
      <w:r w:rsidR="00446E7A" w:rsidRPr="009423C9">
        <w:rPr>
          <w:bCs/>
          <w:sz w:val="24"/>
          <w:szCs w:val="24"/>
          <w:lang w:val="es-ES_tradnl"/>
        </w:rPr>
        <w:t>;</w:t>
      </w:r>
    </w:p>
    <w:p w:rsidR="00C03A26" w:rsidRPr="009423C9" w:rsidRDefault="00455E6F" w:rsidP="00242948">
      <w:pPr>
        <w:numPr>
          <w:ilvl w:val="0"/>
          <w:numId w:val="209"/>
        </w:numPr>
        <w:spacing w:after="240"/>
        <w:rPr>
          <w:bCs/>
          <w:sz w:val="24"/>
          <w:szCs w:val="24"/>
          <w:lang w:val="es-ES_tradnl"/>
        </w:rPr>
      </w:pPr>
      <w:r w:rsidRPr="009423C9">
        <w:rPr>
          <w:bCs/>
          <w:sz w:val="24"/>
          <w:szCs w:val="24"/>
          <w:lang w:val="es-ES_tradnl"/>
        </w:rPr>
        <w:t>Libertad condicional como</w:t>
      </w:r>
      <w:r w:rsidR="00C03A26" w:rsidRPr="009423C9">
        <w:rPr>
          <w:bCs/>
          <w:sz w:val="24"/>
          <w:szCs w:val="24"/>
          <w:lang w:val="es-ES_tradnl"/>
        </w:rPr>
        <w:t xml:space="preserve"> alternativ</w:t>
      </w:r>
      <w:r w:rsidRPr="009423C9">
        <w:rPr>
          <w:bCs/>
          <w:sz w:val="24"/>
          <w:szCs w:val="24"/>
          <w:lang w:val="es-ES_tradnl"/>
        </w:rPr>
        <w:t>a a la estancia en centros de</w:t>
      </w:r>
      <w:r w:rsidR="00C03A26" w:rsidRPr="009423C9">
        <w:rPr>
          <w:bCs/>
          <w:sz w:val="24"/>
          <w:szCs w:val="24"/>
          <w:lang w:val="es-ES_tradnl"/>
        </w:rPr>
        <w:t xml:space="preserve"> rehabilita</w:t>
      </w:r>
      <w:r w:rsidRPr="009423C9">
        <w:rPr>
          <w:bCs/>
          <w:sz w:val="24"/>
          <w:szCs w:val="24"/>
          <w:lang w:val="es-ES_tradnl"/>
        </w:rPr>
        <w:t>c</w:t>
      </w:r>
      <w:r w:rsidR="00C03A26" w:rsidRPr="009423C9">
        <w:rPr>
          <w:bCs/>
          <w:sz w:val="24"/>
          <w:szCs w:val="24"/>
          <w:lang w:val="es-ES_tradnl"/>
        </w:rPr>
        <w:t>i</w:t>
      </w:r>
      <w:r w:rsidRPr="009423C9">
        <w:rPr>
          <w:bCs/>
          <w:sz w:val="24"/>
          <w:szCs w:val="24"/>
          <w:lang w:val="es-ES_tradnl"/>
        </w:rPr>
        <w:t>ó</w:t>
      </w:r>
      <w:r w:rsidR="00C03A26" w:rsidRPr="009423C9">
        <w:rPr>
          <w:bCs/>
          <w:sz w:val="24"/>
          <w:szCs w:val="24"/>
          <w:lang w:val="es-ES_tradnl"/>
        </w:rPr>
        <w:t>n</w:t>
      </w:r>
      <w:r w:rsidRPr="009423C9">
        <w:rPr>
          <w:bCs/>
          <w:sz w:val="24"/>
          <w:szCs w:val="24"/>
          <w:lang w:val="es-ES_tradnl"/>
        </w:rPr>
        <w:t xml:space="preserve"> y reformatorios</w:t>
      </w:r>
      <w:r w:rsidR="00C03A26" w:rsidRPr="009423C9">
        <w:rPr>
          <w:bCs/>
          <w:sz w:val="24"/>
          <w:szCs w:val="24"/>
          <w:lang w:val="es-ES_tradnl"/>
        </w:rPr>
        <w:t xml:space="preserve">. </w:t>
      </w:r>
    </w:p>
    <w:p w:rsidR="00C03A26" w:rsidRPr="009423C9" w:rsidRDefault="00C73E63" w:rsidP="00FA7A50">
      <w:pPr>
        <w:numPr>
          <w:ilvl w:val="0"/>
          <w:numId w:val="15"/>
        </w:numPr>
        <w:tabs>
          <w:tab w:val="clear" w:pos="786"/>
          <w:tab w:val="num" w:pos="567"/>
        </w:tabs>
        <w:spacing w:after="240"/>
        <w:ind w:left="0" w:firstLine="0"/>
        <w:rPr>
          <w:bCs/>
          <w:sz w:val="24"/>
          <w:szCs w:val="24"/>
          <w:lang w:val="es-ES_tradnl"/>
        </w:rPr>
      </w:pPr>
      <w:r w:rsidRPr="009423C9">
        <w:rPr>
          <w:bCs/>
          <w:sz w:val="24"/>
          <w:szCs w:val="24"/>
          <w:lang w:val="es-ES_tradnl"/>
        </w:rPr>
        <w:t>La ejecución del</w:t>
      </w:r>
      <w:r w:rsidR="00C03A26" w:rsidRPr="009423C9">
        <w:rPr>
          <w:bCs/>
          <w:sz w:val="24"/>
          <w:szCs w:val="24"/>
          <w:lang w:val="es-ES_tradnl"/>
        </w:rPr>
        <w:t xml:space="preserve"> program</w:t>
      </w:r>
      <w:r w:rsidRPr="009423C9">
        <w:rPr>
          <w:bCs/>
          <w:sz w:val="24"/>
          <w:szCs w:val="24"/>
          <w:lang w:val="es-ES_tradnl"/>
        </w:rPr>
        <w:t xml:space="preserve">a </w:t>
      </w:r>
      <w:r w:rsidR="00446E7A" w:rsidRPr="009423C9">
        <w:rPr>
          <w:bCs/>
          <w:sz w:val="24"/>
          <w:szCs w:val="24"/>
          <w:lang w:val="es-ES_tradnl"/>
        </w:rPr>
        <w:t>está sometida a una</w:t>
      </w:r>
      <w:r w:rsidR="00C03A26" w:rsidRPr="009423C9">
        <w:rPr>
          <w:bCs/>
          <w:sz w:val="24"/>
          <w:szCs w:val="24"/>
          <w:lang w:val="es-ES_tradnl"/>
        </w:rPr>
        <w:t xml:space="preserve"> eval</w:t>
      </w:r>
      <w:r w:rsidR="00446E7A" w:rsidRPr="009423C9">
        <w:rPr>
          <w:bCs/>
          <w:sz w:val="24"/>
          <w:szCs w:val="24"/>
          <w:lang w:val="es-ES_tradnl"/>
        </w:rPr>
        <w:t>u</w:t>
      </w:r>
      <w:r w:rsidR="00C03A26" w:rsidRPr="009423C9">
        <w:rPr>
          <w:bCs/>
          <w:sz w:val="24"/>
          <w:szCs w:val="24"/>
          <w:lang w:val="es-ES_tradnl"/>
        </w:rPr>
        <w:t>a</w:t>
      </w:r>
      <w:r w:rsidR="00446E7A" w:rsidRPr="009423C9">
        <w:rPr>
          <w:bCs/>
          <w:sz w:val="24"/>
          <w:szCs w:val="24"/>
          <w:lang w:val="es-ES_tradnl"/>
        </w:rPr>
        <w:t xml:space="preserve">ción </w:t>
      </w:r>
      <w:r w:rsidR="00C03A26" w:rsidRPr="009423C9">
        <w:rPr>
          <w:bCs/>
          <w:sz w:val="24"/>
          <w:szCs w:val="24"/>
          <w:lang w:val="es-ES_tradnl"/>
        </w:rPr>
        <w:t>s</w:t>
      </w:r>
      <w:r w:rsidRPr="009423C9">
        <w:rPr>
          <w:bCs/>
          <w:sz w:val="24"/>
          <w:szCs w:val="24"/>
          <w:lang w:val="es-ES_tradnl"/>
        </w:rPr>
        <w:t>i</w:t>
      </w:r>
      <w:r w:rsidR="00C03A26" w:rsidRPr="009423C9">
        <w:rPr>
          <w:bCs/>
          <w:sz w:val="24"/>
          <w:szCs w:val="24"/>
          <w:lang w:val="es-ES_tradnl"/>
        </w:rPr>
        <w:t>stem</w:t>
      </w:r>
      <w:r w:rsidRPr="009423C9">
        <w:rPr>
          <w:bCs/>
          <w:sz w:val="24"/>
          <w:szCs w:val="24"/>
          <w:lang w:val="es-ES_tradnl"/>
        </w:rPr>
        <w:t>á</w:t>
      </w:r>
      <w:r w:rsidR="00C03A26" w:rsidRPr="009423C9">
        <w:rPr>
          <w:bCs/>
          <w:sz w:val="24"/>
          <w:szCs w:val="24"/>
          <w:lang w:val="es-ES_tradnl"/>
        </w:rPr>
        <w:t>tic</w:t>
      </w:r>
      <w:r w:rsidRPr="009423C9">
        <w:rPr>
          <w:bCs/>
          <w:sz w:val="24"/>
          <w:szCs w:val="24"/>
          <w:lang w:val="es-ES_tradnl"/>
        </w:rPr>
        <w:t>a</w:t>
      </w:r>
      <w:r w:rsidR="00C03A26" w:rsidRPr="009423C9">
        <w:rPr>
          <w:bCs/>
          <w:sz w:val="24"/>
          <w:szCs w:val="24"/>
          <w:lang w:val="es-ES_tradnl"/>
        </w:rPr>
        <w:t xml:space="preserve">. </w:t>
      </w:r>
      <w:r w:rsidRPr="009423C9">
        <w:rPr>
          <w:bCs/>
          <w:sz w:val="24"/>
          <w:szCs w:val="24"/>
          <w:lang w:val="es-ES_tradnl"/>
        </w:rPr>
        <w:t>Gracias a ese procedimiento</w:t>
      </w:r>
      <w:r w:rsidR="00C03A26" w:rsidRPr="009423C9">
        <w:rPr>
          <w:bCs/>
          <w:sz w:val="24"/>
          <w:szCs w:val="24"/>
          <w:lang w:val="es-ES_tradnl"/>
        </w:rPr>
        <w:t xml:space="preserve">, </w:t>
      </w:r>
      <w:r w:rsidRPr="009423C9">
        <w:rPr>
          <w:bCs/>
          <w:sz w:val="24"/>
          <w:szCs w:val="24"/>
          <w:lang w:val="es-ES_tradnl"/>
        </w:rPr>
        <w:t>pueden introducirse nuevas mejoras y</w:t>
      </w:r>
      <w:r w:rsidR="00C03A26" w:rsidRPr="009423C9">
        <w:rPr>
          <w:bCs/>
          <w:sz w:val="24"/>
          <w:szCs w:val="24"/>
          <w:lang w:val="es-ES_tradnl"/>
        </w:rPr>
        <w:t xml:space="preserve"> correc</w:t>
      </w:r>
      <w:r w:rsidRPr="009423C9">
        <w:rPr>
          <w:bCs/>
          <w:sz w:val="24"/>
          <w:szCs w:val="24"/>
          <w:lang w:val="es-ES_tradnl"/>
        </w:rPr>
        <w:t>ciones</w:t>
      </w:r>
      <w:r w:rsidR="00C03A26" w:rsidRPr="009423C9">
        <w:rPr>
          <w:bCs/>
          <w:sz w:val="24"/>
          <w:szCs w:val="24"/>
          <w:lang w:val="es-ES_tradnl"/>
        </w:rPr>
        <w:t xml:space="preserve"> </w:t>
      </w:r>
      <w:r w:rsidRPr="009423C9">
        <w:rPr>
          <w:bCs/>
          <w:sz w:val="24"/>
          <w:szCs w:val="24"/>
          <w:lang w:val="es-ES_tradnl"/>
        </w:rPr>
        <w:t>al amparo de la dinámica de la evolución</w:t>
      </w:r>
      <w:r w:rsidR="00C03A26" w:rsidRPr="009423C9">
        <w:rPr>
          <w:bCs/>
          <w:sz w:val="24"/>
          <w:szCs w:val="24"/>
          <w:lang w:val="es-ES_tradnl"/>
        </w:rPr>
        <w:t xml:space="preserve"> social </w:t>
      </w:r>
      <w:r w:rsidRPr="009423C9">
        <w:rPr>
          <w:bCs/>
          <w:sz w:val="24"/>
          <w:szCs w:val="24"/>
          <w:lang w:val="es-ES_tradnl"/>
        </w:rPr>
        <w:t>y de la</w:t>
      </w:r>
      <w:r w:rsidR="00C03A26" w:rsidRPr="009423C9">
        <w:rPr>
          <w:bCs/>
          <w:sz w:val="24"/>
          <w:szCs w:val="24"/>
          <w:lang w:val="es-ES_tradnl"/>
        </w:rPr>
        <w:t xml:space="preserve"> experienc</w:t>
      </w:r>
      <w:r w:rsidRPr="009423C9">
        <w:rPr>
          <w:bCs/>
          <w:sz w:val="24"/>
          <w:szCs w:val="24"/>
          <w:lang w:val="es-ES_tradnl"/>
        </w:rPr>
        <w:t>ia</w:t>
      </w:r>
      <w:r w:rsidR="00C03A26" w:rsidRPr="009423C9">
        <w:rPr>
          <w:bCs/>
          <w:sz w:val="24"/>
          <w:szCs w:val="24"/>
          <w:lang w:val="es-ES_tradnl"/>
        </w:rPr>
        <w:t xml:space="preserve"> </w:t>
      </w:r>
      <w:r w:rsidRPr="009423C9">
        <w:rPr>
          <w:bCs/>
          <w:sz w:val="24"/>
          <w:szCs w:val="24"/>
          <w:lang w:val="es-ES_tradnl"/>
        </w:rPr>
        <w:t>de las</w:t>
      </w:r>
      <w:r w:rsidR="00C03A26" w:rsidRPr="009423C9">
        <w:rPr>
          <w:bCs/>
          <w:sz w:val="24"/>
          <w:szCs w:val="24"/>
          <w:lang w:val="es-ES_tradnl"/>
        </w:rPr>
        <w:t xml:space="preserve"> enti</w:t>
      </w:r>
      <w:r w:rsidRPr="009423C9">
        <w:rPr>
          <w:bCs/>
          <w:sz w:val="24"/>
          <w:szCs w:val="24"/>
          <w:lang w:val="es-ES_tradnl"/>
        </w:rPr>
        <w:t>dades</w:t>
      </w:r>
      <w:r w:rsidR="005D268D" w:rsidRPr="009423C9">
        <w:rPr>
          <w:bCs/>
          <w:sz w:val="24"/>
          <w:szCs w:val="24"/>
          <w:lang w:val="es-ES_tradnl"/>
        </w:rPr>
        <w:t xml:space="preserve"> que aplican el</w:t>
      </w:r>
      <w:r w:rsidR="00C03A26" w:rsidRPr="009423C9">
        <w:rPr>
          <w:bCs/>
          <w:sz w:val="24"/>
          <w:szCs w:val="24"/>
          <w:lang w:val="es-ES_tradnl"/>
        </w:rPr>
        <w:t xml:space="preserve"> Program</w:t>
      </w:r>
      <w:r w:rsidR="005D268D" w:rsidRPr="009423C9">
        <w:rPr>
          <w:bCs/>
          <w:sz w:val="24"/>
          <w:szCs w:val="24"/>
          <w:lang w:val="es-ES_tradnl"/>
        </w:rPr>
        <w:t>a</w:t>
      </w:r>
      <w:r w:rsidR="00C03A26" w:rsidRPr="009423C9">
        <w:rPr>
          <w:bCs/>
          <w:sz w:val="24"/>
          <w:szCs w:val="24"/>
          <w:lang w:val="es-ES_tradnl"/>
        </w:rPr>
        <w:t>.</w:t>
      </w:r>
    </w:p>
    <w:p w:rsidR="00C03A26" w:rsidRPr="009423C9" w:rsidRDefault="005D268D" w:rsidP="00FA7A50">
      <w:pPr>
        <w:numPr>
          <w:ilvl w:val="0"/>
          <w:numId w:val="15"/>
        </w:numPr>
        <w:tabs>
          <w:tab w:val="clear" w:pos="786"/>
          <w:tab w:val="num" w:pos="567"/>
        </w:tabs>
        <w:spacing w:after="240"/>
        <w:ind w:left="0" w:firstLine="0"/>
        <w:rPr>
          <w:bCs/>
          <w:sz w:val="24"/>
          <w:szCs w:val="24"/>
          <w:lang w:val="es-ES_tradnl"/>
        </w:rPr>
      </w:pPr>
      <w:r w:rsidRPr="009423C9">
        <w:rPr>
          <w:bCs/>
          <w:sz w:val="24"/>
          <w:szCs w:val="24"/>
          <w:lang w:val="es-ES_tradnl"/>
        </w:rPr>
        <w:t>A continuación se reseñan los principales hallazgos del informe sobre la aplicación</w:t>
      </w:r>
      <w:r w:rsidR="00566925" w:rsidRPr="009423C9">
        <w:rPr>
          <w:bCs/>
          <w:sz w:val="24"/>
          <w:szCs w:val="24"/>
          <w:lang w:val="es-ES_tradnl"/>
        </w:rPr>
        <w:t xml:space="preserve"> </w:t>
      </w:r>
      <w:r w:rsidRPr="009423C9">
        <w:rPr>
          <w:bCs/>
          <w:sz w:val="24"/>
          <w:szCs w:val="24"/>
          <w:lang w:val="es-ES_tradnl"/>
        </w:rPr>
        <w:t xml:space="preserve">del </w:t>
      </w:r>
      <w:r w:rsidR="00C03A26" w:rsidRPr="00201468">
        <w:rPr>
          <w:sz w:val="24"/>
          <w:szCs w:val="24"/>
          <w:lang w:val="es-ES_tradnl"/>
        </w:rPr>
        <w:t>Program</w:t>
      </w:r>
      <w:r w:rsidRPr="00201468">
        <w:rPr>
          <w:sz w:val="24"/>
          <w:szCs w:val="24"/>
          <w:lang w:val="es-ES_tradnl"/>
        </w:rPr>
        <w:t>a</w:t>
      </w:r>
      <w:r w:rsidRPr="009423C9">
        <w:rPr>
          <w:bCs/>
          <w:sz w:val="24"/>
          <w:szCs w:val="24"/>
          <w:lang w:val="es-ES_tradnl"/>
        </w:rPr>
        <w:t xml:space="preserve"> e</w:t>
      </w:r>
      <w:r w:rsidR="00C03A26" w:rsidRPr="009423C9">
        <w:rPr>
          <w:bCs/>
          <w:sz w:val="24"/>
          <w:szCs w:val="24"/>
          <w:lang w:val="es-ES_tradnl"/>
        </w:rPr>
        <w:t>n 2005</w:t>
      </w:r>
      <w:r w:rsidRPr="009423C9">
        <w:rPr>
          <w:bCs/>
          <w:sz w:val="24"/>
          <w:szCs w:val="24"/>
          <w:lang w:val="es-ES_tradnl"/>
        </w:rPr>
        <w:t>.</w:t>
      </w:r>
    </w:p>
    <w:p w:rsidR="00C03A26" w:rsidRPr="009423C9" w:rsidRDefault="005D268D" w:rsidP="00242948">
      <w:pPr>
        <w:numPr>
          <w:ilvl w:val="0"/>
          <w:numId w:val="210"/>
        </w:numPr>
        <w:spacing w:after="240"/>
        <w:rPr>
          <w:bCs/>
          <w:sz w:val="24"/>
          <w:szCs w:val="24"/>
          <w:lang w:val="es-ES_tradnl"/>
        </w:rPr>
      </w:pPr>
      <w:r w:rsidRPr="009423C9">
        <w:rPr>
          <w:bCs/>
          <w:sz w:val="24"/>
          <w:szCs w:val="24"/>
          <w:lang w:val="es-ES_tradnl"/>
        </w:rPr>
        <w:t xml:space="preserve">En comparación con 2004, </w:t>
      </w:r>
      <w:r w:rsidR="001B0E23" w:rsidRPr="009423C9">
        <w:rPr>
          <w:bCs/>
          <w:sz w:val="24"/>
          <w:szCs w:val="24"/>
          <w:lang w:val="es-ES_tradnl"/>
        </w:rPr>
        <w:t xml:space="preserve">aumentó </w:t>
      </w:r>
      <w:r w:rsidRPr="009423C9">
        <w:rPr>
          <w:bCs/>
          <w:sz w:val="24"/>
          <w:szCs w:val="24"/>
          <w:lang w:val="es-ES_tradnl"/>
        </w:rPr>
        <w:t xml:space="preserve">el </w:t>
      </w:r>
      <w:r w:rsidR="00C03A26" w:rsidRPr="009423C9">
        <w:rPr>
          <w:bCs/>
          <w:sz w:val="24"/>
          <w:szCs w:val="24"/>
          <w:lang w:val="es-ES_tradnl"/>
        </w:rPr>
        <w:t>n</w:t>
      </w:r>
      <w:r w:rsidRPr="009423C9">
        <w:rPr>
          <w:bCs/>
          <w:sz w:val="24"/>
          <w:szCs w:val="24"/>
          <w:lang w:val="es-ES_tradnl"/>
        </w:rPr>
        <w:t>úm</w:t>
      </w:r>
      <w:r w:rsidR="00C03A26" w:rsidRPr="009423C9">
        <w:rPr>
          <w:bCs/>
          <w:sz w:val="24"/>
          <w:szCs w:val="24"/>
          <w:lang w:val="es-ES_tradnl"/>
        </w:rPr>
        <w:t>er</w:t>
      </w:r>
      <w:r w:rsidRPr="009423C9">
        <w:rPr>
          <w:bCs/>
          <w:sz w:val="24"/>
          <w:szCs w:val="24"/>
          <w:lang w:val="es-ES_tradnl"/>
        </w:rPr>
        <w:t>o de</w:t>
      </w:r>
      <w:r w:rsidR="00C03A26" w:rsidRPr="009423C9">
        <w:rPr>
          <w:bCs/>
          <w:sz w:val="24"/>
          <w:szCs w:val="24"/>
          <w:lang w:val="es-ES_tradnl"/>
        </w:rPr>
        <w:t xml:space="preserve"> enti</w:t>
      </w:r>
      <w:r w:rsidRPr="009423C9">
        <w:rPr>
          <w:bCs/>
          <w:sz w:val="24"/>
          <w:szCs w:val="24"/>
          <w:lang w:val="es-ES_tradnl"/>
        </w:rPr>
        <w:t>dades que tomaron parte en la aplicación del</w:t>
      </w:r>
      <w:r w:rsidR="00C03A26" w:rsidRPr="009423C9">
        <w:rPr>
          <w:bCs/>
          <w:sz w:val="24"/>
          <w:szCs w:val="24"/>
          <w:lang w:val="es-ES_tradnl"/>
        </w:rPr>
        <w:t xml:space="preserve"> Program</w:t>
      </w:r>
      <w:r w:rsidR="001B0E23" w:rsidRPr="009423C9">
        <w:rPr>
          <w:bCs/>
          <w:sz w:val="24"/>
          <w:szCs w:val="24"/>
          <w:lang w:val="es-ES_tradnl"/>
        </w:rPr>
        <w:t>a</w:t>
      </w:r>
      <w:r w:rsidR="00C03A26" w:rsidRPr="009423C9">
        <w:rPr>
          <w:bCs/>
          <w:sz w:val="24"/>
          <w:szCs w:val="24"/>
          <w:lang w:val="es-ES_tradnl"/>
        </w:rPr>
        <w:t xml:space="preserve">. </w:t>
      </w:r>
      <w:r w:rsidRPr="009423C9">
        <w:rPr>
          <w:bCs/>
          <w:sz w:val="24"/>
          <w:szCs w:val="24"/>
          <w:lang w:val="es-ES_tradnl"/>
        </w:rPr>
        <w:t>Por primera vez,</w:t>
      </w:r>
      <w:r w:rsidR="00C03A26" w:rsidRPr="009423C9">
        <w:rPr>
          <w:bCs/>
          <w:sz w:val="24"/>
          <w:szCs w:val="24"/>
          <w:lang w:val="es-ES_tradnl"/>
        </w:rPr>
        <w:t xml:space="preserve"> </w:t>
      </w:r>
      <w:r w:rsidRPr="009423C9">
        <w:rPr>
          <w:bCs/>
          <w:sz w:val="24"/>
          <w:szCs w:val="24"/>
          <w:lang w:val="es-ES_tradnl"/>
        </w:rPr>
        <w:t xml:space="preserve">las instituciones </w:t>
      </w:r>
      <w:r w:rsidR="00C03A26" w:rsidRPr="009423C9">
        <w:rPr>
          <w:bCs/>
          <w:sz w:val="24"/>
          <w:szCs w:val="24"/>
          <w:lang w:val="es-ES_tradnl"/>
        </w:rPr>
        <w:t>cien</w:t>
      </w:r>
      <w:r w:rsidRPr="009423C9">
        <w:rPr>
          <w:bCs/>
          <w:sz w:val="24"/>
          <w:szCs w:val="24"/>
          <w:lang w:val="es-ES_tradnl"/>
        </w:rPr>
        <w:t>tíficas y de investigación</w:t>
      </w:r>
      <w:r w:rsidR="00C03A26" w:rsidRPr="009423C9">
        <w:rPr>
          <w:bCs/>
          <w:sz w:val="24"/>
          <w:szCs w:val="24"/>
          <w:lang w:val="es-ES_tradnl"/>
        </w:rPr>
        <w:t xml:space="preserve"> </w:t>
      </w:r>
      <w:r w:rsidR="00857F3C" w:rsidRPr="009423C9">
        <w:rPr>
          <w:bCs/>
          <w:sz w:val="24"/>
          <w:szCs w:val="24"/>
          <w:lang w:val="es-ES_tradnl"/>
        </w:rPr>
        <w:t>intervinie</w:t>
      </w:r>
      <w:r w:rsidRPr="009423C9">
        <w:rPr>
          <w:bCs/>
          <w:sz w:val="24"/>
          <w:szCs w:val="24"/>
          <w:lang w:val="es-ES_tradnl"/>
        </w:rPr>
        <w:t>ron en el proceso</w:t>
      </w:r>
      <w:r w:rsidR="00C03A26" w:rsidRPr="009423C9">
        <w:rPr>
          <w:bCs/>
          <w:sz w:val="24"/>
          <w:szCs w:val="24"/>
          <w:lang w:val="es-ES_tradnl"/>
        </w:rPr>
        <w:t xml:space="preserve">. </w:t>
      </w:r>
      <w:r w:rsidR="00857F3C" w:rsidRPr="009423C9">
        <w:rPr>
          <w:bCs/>
          <w:sz w:val="24"/>
          <w:szCs w:val="24"/>
          <w:lang w:val="es-ES_tradnl"/>
        </w:rPr>
        <w:t>La</w:t>
      </w:r>
      <w:r w:rsidR="00C03A26" w:rsidRPr="009423C9">
        <w:rPr>
          <w:bCs/>
          <w:sz w:val="24"/>
          <w:szCs w:val="24"/>
          <w:lang w:val="es-ES_tradnl"/>
        </w:rPr>
        <w:t xml:space="preserve"> participa</w:t>
      </w:r>
      <w:r w:rsidR="00857F3C" w:rsidRPr="009423C9">
        <w:rPr>
          <w:bCs/>
          <w:sz w:val="24"/>
          <w:szCs w:val="24"/>
          <w:lang w:val="es-ES_tradnl"/>
        </w:rPr>
        <w:t>c</w:t>
      </w:r>
      <w:r w:rsidR="00C03A26" w:rsidRPr="009423C9">
        <w:rPr>
          <w:bCs/>
          <w:sz w:val="24"/>
          <w:szCs w:val="24"/>
          <w:lang w:val="es-ES_tradnl"/>
        </w:rPr>
        <w:t>i</w:t>
      </w:r>
      <w:r w:rsidR="00857F3C" w:rsidRPr="009423C9">
        <w:rPr>
          <w:bCs/>
          <w:sz w:val="24"/>
          <w:szCs w:val="24"/>
          <w:lang w:val="es-ES_tradnl"/>
        </w:rPr>
        <w:t>ó</w:t>
      </w:r>
      <w:r w:rsidR="00C03A26" w:rsidRPr="009423C9">
        <w:rPr>
          <w:bCs/>
          <w:sz w:val="24"/>
          <w:szCs w:val="24"/>
          <w:lang w:val="es-ES_tradnl"/>
        </w:rPr>
        <w:t xml:space="preserve">n </w:t>
      </w:r>
      <w:r w:rsidR="00857F3C" w:rsidRPr="009423C9">
        <w:rPr>
          <w:bCs/>
          <w:sz w:val="24"/>
          <w:szCs w:val="24"/>
          <w:lang w:val="es-ES_tradnl"/>
        </w:rPr>
        <w:t>de las</w:t>
      </w:r>
      <w:r w:rsidR="00C03A26" w:rsidRPr="009423C9">
        <w:rPr>
          <w:bCs/>
          <w:sz w:val="24"/>
          <w:szCs w:val="24"/>
          <w:lang w:val="es-ES_tradnl"/>
        </w:rPr>
        <w:t xml:space="preserve"> institu</w:t>
      </w:r>
      <w:r w:rsidR="00857F3C" w:rsidRPr="009423C9">
        <w:rPr>
          <w:bCs/>
          <w:sz w:val="24"/>
          <w:szCs w:val="24"/>
          <w:lang w:val="es-ES_tradnl"/>
        </w:rPr>
        <w:t>c</w:t>
      </w:r>
      <w:r w:rsidR="00C03A26" w:rsidRPr="009423C9">
        <w:rPr>
          <w:bCs/>
          <w:sz w:val="24"/>
          <w:szCs w:val="24"/>
          <w:lang w:val="es-ES_tradnl"/>
        </w:rPr>
        <w:t>ion</w:t>
      </w:r>
      <w:r w:rsidR="00857F3C" w:rsidRPr="009423C9">
        <w:rPr>
          <w:bCs/>
          <w:sz w:val="24"/>
          <w:szCs w:val="24"/>
          <w:lang w:val="es-ES_tradnl"/>
        </w:rPr>
        <w:t>e</w:t>
      </w:r>
      <w:r w:rsidR="00C03A26" w:rsidRPr="009423C9">
        <w:rPr>
          <w:bCs/>
          <w:sz w:val="24"/>
          <w:szCs w:val="24"/>
          <w:lang w:val="es-ES_tradnl"/>
        </w:rPr>
        <w:t>s</w:t>
      </w:r>
      <w:r w:rsidR="00857F3C" w:rsidRPr="009423C9">
        <w:rPr>
          <w:bCs/>
          <w:sz w:val="24"/>
          <w:szCs w:val="24"/>
          <w:lang w:val="es-ES_tradnl"/>
        </w:rPr>
        <w:t xml:space="preserve"> eclesiales</w:t>
      </w:r>
      <w:r w:rsidR="00C03A26" w:rsidRPr="009423C9">
        <w:rPr>
          <w:bCs/>
          <w:sz w:val="24"/>
          <w:szCs w:val="24"/>
          <w:lang w:val="es-ES_tradnl"/>
        </w:rPr>
        <w:t xml:space="preserve"> (</w:t>
      </w:r>
      <w:r w:rsidR="00857F3C" w:rsidRPr="009423C9">
        <w:rPr>
          <w:bCs/>
          <w:sz w:val="24"/>
          <w:szCs w:val="24"/>
          <w:lang w:val="es-ES_tradnl"/>
        </w:rPr>
        <w:t>parroquias c</w:t>
      </w:r>
      <w:r w:rsidR="00C03A26" w:rsidRPr="009423C9">
        <w:rPr>
          <w:bCs/>
          <w:sz w:val="24"/>
          <w:szCs w:val="24"/>
          <w:lang w:val="es-ES_tradnl"/>
        </w:rPr>
        <w:t>ristian</w:t>
      </w:r>
      <w:r w:rsidR="00857F3C" w:rsidRPr="009423C9">
        <w:rPr>
          <w:bCs/>
          <w:sz w:val="24"/>
          <w:szCs w:val="24"/>
          <w:lang w:val="es-ES_tradnl"/>
        </w:rPr>
        <w:t>as</w:t>
      </w:r>
      <w:r w:rsidR="00C03A26" w:rsidRPr="009423C9">
        <w:rPr>
          <w:bCs/>
          <w:sz w:val="24"/>
          <w:szCs w:val="24"/>
          <w:lang w:val="es-ES_tradnl"/>
        </w:rPr>
        <w:t xml:space="preserve">) </w:t>
      </w:r>
      <w:r w:rsidR="00857F3C" w:rsidRPr="009423C9">
        <w:rPr>
          <w:bCs/>
          <w:sz w:val="24"/>
          <w:szCs w:val="24"/>
          <w:lang w:val="es-ES_tradnl"/>
        </w:rPr>
        <w:t>revistió también una</w:t>
      </w:r>
      <w:r w:rsidR="00C03A26" w:rsidRPr="009423C9">
        <w:rPr>
          <w:bCs/>
          <w:sz w:val="24"/>
          <w:szCs w:val="24"/>
          <w:lang w:val="es-ES_tradnl"/>
        </w:rPr>
        <w:t xml:space="preserve"> importanc</w:t>
      </w:r>
      <w:r w:rsidR="00857F3C" w:rsidRPr="009423C9">
        <w:rPr>
          <w:bCs/>
          <w:sz w:val="24"/>
          <w:szCs w:val="24"/>
          <w:lang w:val="es-ES_tradnl"/>
        </w:rPr>
        <w:t>ia considerable, junto con la implicación de e</w:t>
      </w:r>
      <w:r w:rsidR="001B0E23" w:rsidRPr="009423C9">
        <w:rPr>
          <w:bCs/>
          <w:sz w:val="24"/>
          <w:szCs w:val="24"/>
          <w:lang w:val="es-ES_tradnl"/>
        </w:rPr>
        <w:t>mpresas</w:t>
      </w:r>
      <w:r w:rsidR="00857F3C" w:rsidRPr="009423C9">
        <w:rPr>
          <w:bCs/>
          <w:sz w:val="24"/>
          <w:szCs w:val="24"/>
          <w:lang w:val="es-ES_tradnl"/>
        </w:rPr>
        <w:t xml:space="preserve"> comerciales </w:t>
      </w:r>
      <w:r w:rsidR="001B0E23" w:rsidRPr="009423C9">
        <w:rPr>
          <w:bCs/>
          <w:sz w:val="24"/>
          <w:szCs w:val="24"/>
          <w:lang w:val="es-ES_tradnl"/>
        </w:rPr>
        <w:t>(</w:t>
      </w:r>
      <w:r w:rsidR="00C03A26" w:rsidRPr="009423C9">
        <w:rPr>
          <w:bCs/>
          <w:sz w:val="24"/>
          <w:szCs w:val="24"/>
          <w:lang w:val="es-ES_tradnl"/>
        </w:rPr>
        <w:t>inclu</w:t>
      </w:r>
      <w:r w:rsidR="00857F3C" w:rsidRPr="009423C9">
        <w:rPr>
          <w:bCs/>
          <w:sz w:val="24"/>
          <w:szCs w:val="24"/>
          <w:lang w:val="es-ES_tradnl"/>
        </w:rPr>
        <w:t>idas las compañías de seguros</w:t>
      </w:r>
      <w:r w:rsidR="0049320E" w:rsidRPr="009423C9">
        <w:rPr>
          <w:bCs/>
          <w:sz w:val="24"/>
          <w:szCs w:val="24"/>
          <w:lang w:val="es-ES_tradnl"/>
        </w:rPr>
        <w:t>) y</w:t>
      </w:r>
      <w:r w:rsidR="00C03A26" w:rsidRPr="009423C9">
        <w:rPr>
          <w:bCs/>
          <w:sz w:val="24"/>
          <w:szCs w:val="24"/>
          <w:lang w:val="es-ES_tradnl"/>
        </w:rPr>
        <w:t xml:space="preserve"> </w:t>
      </w:r>
      <w:r w:rsidR="00857F3C" w:rsidRPr="009423C9">
        <w:rPr>
          <w:bCs/>
          <w:sz w:val="24"/>
          <w:szCs w:val="24"/>
          <w:lang w:val="es-ES_tradnl"/>
        </w:rPr>
        <w:t>de ciertos medios de comunicación</w:t>
      </w:r>
      <w:r w:rsidR="0049320E" w:rsidRPr="009423C9">
        <w:rPr>
          <w:bCs/>
          <w:sz w:val="24"/>
          <w:szCs w:val="24"/>
          <w:lang w:val="es-ES_tradnl"/>
        </w:rPr>
        <w:t>, especialmente a</w:t>
      </w:r>
      <w:r w:rsidR="00857F3C" w:rsidRPr="009423C9">
        <w:rPr>
          <w:bCs/>
          <w:sz w:val="24"/>
          <w:szCs w:val="24"/>
          <w:lang w:val="es-ES_tradnl"/>
        </w:rPr>
        <w:t xml:space="preserve"> </w:t>
      </w:r>
      <w:r w:rsidR="0049320E" w:rsidRPr="009423C9">
        <w:rPr>
          <w:bCs/>
          <w:sz w:val="24"/>
          <w:szCs w:val="24"/>
          <w:lang w:val="es-ES_tradnl"/>
        </w:rPr>
        <w:t xml:space="preserve">nivel </w:t>
      </w:r>
      <w:r w:rsidR="00C03A26" w:rsidRPr="009423C9">
        <w:rPr>
          <w:bCs/>
          <w:sz w:val="24"/>
          <w:szCs w:val="24"/>
          <w:lang w:val="es-ES_tradnl"/>
        </w:rPr>
        <w:t>regional.</w:t>
      </w:r>
    </w:p>
    <w:p w:rsidR="00C03A26" w:rsidRPr="009423C9" w:rsidRDefault="0049320E" w:rsidP="00242948">
      <w:pPr>
        <w:numPr>
          <w:ilvl w:val="0"/>
          <w:numId w:val="210"/>
        </w:numPr>
        <w:spacing w:after="240"/>
        <w:rPr>
          <w:bCs/>
          <w:sz w:val="24"/>
          <w:szCs w:val="24"/>
          <w:lang w:val="es-ES_tradnl"/>
        </w:rPr>
      </w:pPr>
      <w:r w:rsidRPr="009423C9">
        <w:rPr>
          <w:bCs/>
          <w:sz w:val="24"/>
          <w:szCs w:val="24"/>
          <w:lang w:val="es-ES_tradnl"/>
        </w:rPr>
        <w:t>Las e</w:t>
      </w:r>
      <w:r w:rsidR="00C03A26" w:rsidRPr="009423C9">
        <w:rPr>
          <w:bCs/>
          <w:sz w:val="24"/>
          <w:szCs w:val="24"/>
          <w:lang w:val="es-ES_tradnl"/>
        </w:rPr>
        <w:t>nti</w:t>
      </w:r>
      <w:r w:rsidRPr="009423C9">
        <w:rPr>
          <w:bCs/>
          <w:sz w:val="24"/>
          <w:szCs w:val="24"/>
          <w:lang w:val="es-ES_tradnl"/>
        </w:rPr>
        <w:t>dades encargadas de ejecutar el</w:t>
      </w:r>
      <w:r w:rsidR="00C03A26" w:rsidRPr="009423C9">
        <w:rPr>
          <w:bCs/>
          <w:sz w:val="24"/>
          <w:szCs w:val="24"/>
          <w:lang w:val="es-ES_tradnl"/>
        </w:rPr>
        <w:t xml:space="preserve"> Program</w:t>
      </w:r>
      <w:r w:rsidRPr="009423C9">
        <w:rPr>
          <w:bCs/>
          <w:sz w:val="24"/>
          <w:szCs w:val="24"/>
          <w:lang w:val="es-ES_tradnl"/>
        </w:rPr>
        <w:t>a diagnosticaron con una frecuencia creciente la situac</w:t>
      </w:r>
      <w:r w:rsidR="00C03A26" w:rsidRPr="009423C9">
        <w:rPr>
          <w:bCs/>
          <w:sz w:val="24"/>
          <w:szCs w:val="24"/>
          <w:lang w:val="es-ES_tradnl"/>
        </w:rPr>
        <w:t>i</w:t>
      </w:r>
      <w:r w:rsidRPr="009423C9">
        <w:rPr>
          <w:bCs/>
          <w:sz w:val="24"/>
          <w:szCs w:val="24"/>
          <w:lang w:val="es-ES_tradnl"/>
        </w:rPr>
        <w:t>ó</w:t>
      </w:r>
      <w:r w:rsidR="00C03A26" w:rsidRPr="009423C9">
        <w:rPr>
          <w:bCs/>
          <w:sz w:val="24"/>
          <w:szCs w:val="24"/>
          <w:lang w:val="es-ES_tradnl"/>
        </w:rPr>
        <w:t xml:space="preserve">n </w:t>
      </w:r>
      <w:r w:rsidRPr="009423C9">
        <w:rPr>
          <w:bCs/>
          <w:sz w:val="24"/>
          <w:szCs w:val="24"/>
          <w:lang w:val="es-ES_tradnl"/>
        </w:rPr>
        <w:t>en lo tocante a su ámbito de</w:t>
      </w:r>
      <w:r w:rsidR="00C03A26" w:rsidRPr="009423C9">
        <w:rPr>
          <w:bCs/>
          <w:sz w:val="24"/>
          <w:szCs w:val="24"/>
          <w:lang w:val="es-ES_tradnl"/>
        </w:rPr>
        <w:t xml:space="preserve"> competenc</w:t>
      </w:r>
      <w:r w:rsidRPr="009423C9">
        <w:rPr>
          <w:bCs/>
          <w:sz w:val="24"/>
          <w:szCs w:val="24"/>
          <w:lang w:val="es-ES_tradnl"/>
        </w:rPr>
        <w:t>ia</w:t>
      </w:r>
      <w:r w:rsidR="00C03A26" w:rsidRPr="009423C9">
        <w:rPr>
          <w:bCs/>
          <w:sz w:val="24"/>
          <w:szCs w:val="24"/>
          <w:lang w:val="es-ES_tradnl"/>
        </w:rPr>
        <w:t>s.</w:t>
      </w:r>
    </w:p>
    <w:p w:rsidR="00C03A26" w:rsidRPr="009423C9" w:rsidRDefault="0049320E" w:rsidP="00242948">
      <w:pPr>
        <w:numPr>
          <w:ilvl w:val="0"/>
          <w:numId w:val="210"/>
        </w:numPr>
        <w:spacing w:after="240"/>
        <w:rPr>
          <w:sz w:val="24"/>
          <w:szCs w:val="24"/>
          <w:lang w:val="es-ES_tradnl"/>
        </w:rPr>
      </w:pPr>
      <w:r w:rsidRPr="009423C9">
        <w:rPr>
          <w:sz w:val="24"/>
          <w:szCs w:val="24"/>
          <w:lang w:val="es-ES_tradnl"/>
        </w:rPr>
        <w:t>En la mayoría de las</w:t>
      </w:r>
      <w:r w:rsidR="00C03A26" w:rsidRPr="009423C9">
        <w:rPr>
          <w:sz w:val="24"/>
          <w:szCs w:val="24"/>
          <w:lang w:val="es-ES_tradnl"/>
        </w:rPr>
        <w:t xml:space="preserve"> voivod</w:t>
      </w:r>
      <w:r w:rsidRPr="009423C9">
        <w:rPr>
          <w:sz w:val="24"/>
          <w:szCs w:val="24"/>
          <w:lang w:val="es-ES_tradnl"/>
        </w:rPr>
        <w:t>ías se ofreció asesoramiento</w:t>
      </w:r>
      <w:r w:rsidR="00C03A26" w:rsidRPr="009423C9">
        <w:rPr>
          <w:sz w:val="24"/>
          <w:szCs w:val="24"/>
          <w:lang w:val="es-ES_tradnl"/>
        </w:rPr>
        <w:t xml:space="preserve"> famil</w:t>
      </w:r>
      <w:r w:rsidRPr="009423C9">
        <w:rPr>
          <w:sz w:val="24"/>
          <w:szCs w:val="24"/>
          <w:lang w:val="es-ES_tradnl"/>
        </w:rPr>
        <w:t>iar</w:t>
      </w:r>
      <w:r w:rsidR="00C03A26" w:rsidRPr="009423C9">
        <w:rPr>
          <w:sz w:val="24"/>
          <w:szCs w:val="24"/>
          <w:lang w:val="es-ES_tradnl"/>
        </w:rPr>
        <w:t xml:space="preserve">, </w:t>
      </w:r>
      <w:r w:rsidRPr="009423C9">
        <w:rPr>
          <w:sz w:val="24"/>
          <w:szCs w:val="24"/>
          <w:lang w:val="es-ES_tradnl"/>
        </w:rPr>
        <w:t>jurídico y</w:t>
      </w:r>
      <w:r w:rsidR="00C03A26" w:rsidRPr="009423C9">
        <w:rPr>
          <w:sz w:val="24"/>
          <w:szCs w:val="24"/>
          <w:lang w:val="es-ES_tradnl"/>
        </w:rPr>
        <w:t xml:space="preserve"> ps</w:t>
      </w:r>
      <w:r w:rsidRPr="009423C9">
        <w:rPr>
          <w:sz w:val="24"/>
          <w:szCs w:val="24"/>
          <w:lang w:val="es-ES_tradnl"/>
        </w:rPr>
        <w:t>iquiátrico</w:t>
      </w:r>
      <w:r w:rsidR="00C03A26" w:rsidRPr="009423C9">
        <w:rPr>
          <w:sz w:val="24"/>
          <w:szCs w:val="24"/>
          <w:lang w:val="es-ES_tradnl"/>
        </w:rPr>
        <w:t xml:space="preserve">, </w:t>
      </w:r>
      <w:r w:rsidRPr="009423C9">
        <w:rPr>
          <w:sz w:val="24"/>
          <w:szCs w:val="24"/>
          <w:lang w:val="es-ES_tradnl"/>
        </w:rPr>
        <w:t>junto con asistencia psicológica y</w:t>
      </w:r>
      <w:r w:rsidR="00C03A26" w:rsidRPr="009423C9">
        <w:rPr>
          <w:sz w:val="24"/>
          <w:szCs w:val="24"/>
          <w:lang w:val="es-ES_tradnl"/>
        </w:rPr>
        <w:t xml:space="preserve"> pedag</w:t>
      </w:r>
      <w:r w:rsidRPr="009423C9">
        <w:rPr>
          <w:sz w:val="24"/>
          <w:szCs w:val="24"/>
          <w:lang w:val="es-ES_tradnl"/>
        </w:rPr>
        <w:t>ó</w:t>
      </w:r>
      <w:r w:rsidR="00C03A26" w:rsidRPr="009423C9">
        <w:rPr>
          <w:sz w:val="24"/>
          <w:szCs w:val="24"/>
          <w:lang w:val="es-ES_tradnl"/>
        </w:rPr>
        <w:t xml:space="preserve">gica, </w:t>
      </w:r>
      <w:r w:rsidR="00D25086" w:rsidRPr="009423C9">
        <w:rPr>
          <w:sz w:val="24"/>
          <w:szCs w:val="24"/>
          <w:lang w:val="es-ES_tradnl"/>
        </w:rPr>
        <w:t xml:space="preserve">y </w:t>
      </w:r>
      <w:r w:rsidR="008E7B62" w:rsidRPr="009423C9">
        <w:rPr>
          <w:sz w:val="24"/>
          <w:szCs w:val="24"/>
          <w:lang w:val="es-ES_tradnl"/>
        </w:rPr>
        <w:t xml:space="preserve">en </w:t>
      </w:r>
      <w:r w:rsidR="00D25086" w:rsidRPr="009423C9">
        <w:rPr>
          <w:sz w:val="24"/>
          <w:szCs w:val="24"/>
          <w:lang w:val="es-ES_tradnl"/>
        </w:rPr>
        <w:t xml:space="preserve">las </w:t>
      </w:r>
      <w:r w:rsidR="00D07B04" w:rsidRPr="009423C9">
        <w:rPr>
          <w:sz w:val="24"/>
          <w:szCs w:val="24"/>
          <w:lang w:val="es-ES_tradnl"/>
        </w:rPr>
        <w:t>ini</w:t>
      </w:r>
      <w:r w:rsidR="00D25086" w:rsidRPr="009423C9">
        <w:rPr>
          <w:sz w:val="24"/>
          <w:szCs w:val="24"/>
          <w:lang w:val="es-ES_tradnl"/>
        </w:rPr>
        <w:t>c</w:t>
      </w:r>
      <w:r w:rsidR="00D07B04" w:rsidRPr="009423C9">
        <w:rPr>
          <w:sz w:val="24"/>
          <w:szCs w:val="24"/>
          <w:lang w:val="es-ES_tradnl"/>
        </w:rPr>
        <w:t>iativa</w:t>
      </w:r>
      <w:r w:rsidR="00D25086" w:rsidRPr="009423C9">
        <w:rPr>
          <w:sz w:val="24"/>
          <w:szCs w:val="24"/>
          <w:lang w:val="es-ES_tradnl"/>
        </w:rPr>
        <w:t>s</w:t>
      </w:r>
      <w:r w:rsidR="00DF7455" w:rsidRPr="009423C9">
        <w:rPr>
          <w:sz w:val="24"/>
          <w:szCs w:val="24"/>
          <w:lang w:val="es-ES_tradnl"/>
        </w:rPr>
        <w:t xml:space="preserve"> de</w:t>
      </w:r>
      <w:r w:rsidR="00C03A26" w:rsidRPr="009423C9">
        <w:rPr>
          <w:sz w:val="24"/>
          <w:szCs w:val="24"/>
          <w:lang w:val="es-ES_tradnl"/>
        </w:rPr>
        <w:t xml:space="preserve"> informa</w:t>
      </w:r>
      <w:r w:rsidR="00DF7455" w:rsidRPr="009423C9">
        <w:rPr>
          <w:sz w:val="24"/>
          <w:szCs w:val="24"/>
          <w:lang w:val="es-ES_tradnl"/>
        </w:rPr>
        <w:t>ción</w:t>
      </w:r>
      <w:r w:rsidR="00C03A26" w:rsidRPr="009423C9">
        <w:rPr>
          <w:sz w:val="24"/>
          <w:szCs w:val="24"/>
          <w:lang w:val="es-ES_tradnl"/>
        </w:rPr>
        <w:t xml:space="preserve"> </w:t>
      </w:r>
      <w:r w:rsidR="008E7B62" w:rsidRPr="009423C9">
        <w:rPr>
          <w:sz w:val="24"/>
          <w:szCs w:val="24"/>
          <w:lang w:val="es-ES_tradnl"/>
        </w:rPr>
        <w:t xml:space="preserve">se </w:t>
      </w:r>
      <w:r w:rsidR="00D25086" w:rsidRPr="009423C9">
        <w:rPr>
          <w:sz w:val="24"/>
          <w:szCs w:val="24"/>
          <w:lang w:val="es-ES_tradnl"/>
        </w:rPr>
        <w:t>facilitaron datos sobre las</w:t>
      </w:r>
      <w:r w:rsidR="00C03A26" w:rsidRPr="009423C9">
        <w:rPr>
          <w:sz w:val="24"/>
          <w:szCs w:val="24"/>
          <w:lang w:val="es-ES_tradnl"/>
        </w:rPr>
        <w:t xml:space="preserve"> institu</w:t>
      </w:r>
      <w:r w:rsidR="00D25086" w:rsidRPr="009423C9">
        <w:rPr>
          <w:sz w:val="24"/>
          <w:szCs w:val="24"/>
          <w:lang w:val="es-ES_tradnl"/>
        </w:rPr>
        <w:t>c</w:t>
      </w:r>
      <w:r w:rsidR="00C03A26" w:rsidRPr="009423C9">
        <w:rPr>
          <w:sz w:val="24"/>
          <w:szCs w:val="24"/>
          <w:lang w:val="es-ES_tradnl"/>
        </w:rPr>
        <w:t>ion</w:t>
      </w:r>
      <w:r w:rsidR="00D25086" w:rsidRPr="009423C9">
        <w:rPr>
          <w:sz w:val="24"/>
          <w:szCs w:val="24"/>
          <w:lang w:val="es-ES_tradnl"/>
        </w:rPr>
        <w:t>e</w:t>
      </w:r>
      <w:r w:rsidR="00C03A26" w:rsidRPr="009423C9">
        <w:rPr>
          <w:sz w:val="24"/>
          <w:szCs w:val="24"/>
          <w:lang w:val="es-ES_tradnl"/>
        </w:rPr>
        <w:t xml:space="preserve">s </w:t>
      </w:r>
      <w:r w:rsidR="00D25086" w:rsidRPr="009423C9">
        <w:rPr>
          <w:sz w:val="24"/>
          <w:szCs w:val="24"/>
          <w:lang w:val="es-ES_tradnl"/>
        </w:rPr>
        <w:t>y</w:t>
      </w:r>
      <w:r w:rsidR="00C03A26" w:rsidRPr="009423C9">
        <w:rPr>
          <w:sz w:val="24"/>
          <w:szCs w:val="24"/>
          <w:lang w:val="es-ES_tradnl"/>
        </w:rPr>
        <w:t xml:space="preserve"> organiza</w:t>
      </w:r>
      <w:r w:rsidR="00D25086" w:rsidRPr="009423C9">
        <w:rPr>
          <w:sz w:val="24"/>
          <w:szCs w:val="24"/>
          <w:lang w:val="es-ES_tradnl"/>
        </w:rPr>
        <w:t>c</w:t>
      </w:r>
      <w:r w:rsidR="00C03A26" w:rsidRPr="009423C9">
        <w:rPr>
          <w:sz w:val="24"/>
          <w:szCs w:val="24"/>
          <w:lang w:val="es-ES_tradnl"/>
        </w:rPr>
        <w:t>ion</w:t>
      </w:r>
      <w:r w:rsidR="00D25086" w:rsidRPr="009423C9">
        <w:rPr>
          <w:sz w:val="24"/>
          <w:szCs w:val="24"/>
          <w:lang w:val="es-ES_tradnl"/>
        </w:rPr>
        <w:t>e</w:t>
      </w:r>
      <w:r w:rsidR="00C03A26" w:rsidRPr="009423C9">
        <w:rPr>
          <w:sz w:val="24"/>
          <w:szCs w:val="24"/>
          <w:lang w:val="es-ES_tradnl"/>
        </w:rPr>
        <w:t xml:space="preserve">s </w:t>
      </w:r>
      <w:r w:rsidR="00D25086" w:rsidRPr="009423C9">
        <w:rPr>
          <w:sz w:val="24"/>
          <w:szCs w:val="24"/>
          <w:lang w:val="es-ES_tradnl"/>
        </w:rPr>
        <w:t>que ayudan a los niños y a sus familias</w:t>
      </w:r>
      <w:r w:rsidR="00C03A26" w:rsidRPr="009423C9">
        <w:rPr>
          <w:sz w:val="24"/>
          <w:szCs w:val="24"/>
          <w:lang w:val="es-ES_tradnl"/>
        </w:rPr>
        <w:t>.</w:t>
      </w:r>
    </w:p>
    <w:p w:rsidR="00C03A26" w:rsidRPr="009423C9" w:rsidRDefault="00D25086" w:rsidP="00242948">
      <w:pPr>
        <w:numPr>
          <w:ilvl w:val="0"/>
          <w:numId w:val="210"/>
        </w:numPr>
        <w:spacing w:after="240"/>
        <w:rPr>
          <w:sz w:val="24"/>
          <w:szCs w:val="24"/>
          <w:lang w:val="es-ES_tradnl"/>
        </w:rPr>
      </w:pPr>
      <w:r w:rsidRPr="009423C9">
        <w:rPr>
          <w:sz w:val="24"/>
          <w:szCs w:val="24"/>
          <w:lang w:val="es-ES_tradnl"/>
        </w:rPr>
        <w:t>Se han organizado en todo el territorio cursos de capacitación, seminarios y conferencias</w:t>
      </w:r>
      <w:r w:rsidR="00C03A26" w:rsidRPr="009423C9">
        <w:rPr>
          <w:sz w:val="24"/>
          <w:szCs w:val="24"/>
          <w:lang w:val="es-ES_tradnl"/>
        </w:rPr>
        <w:t xml:space="preserve"> </w:t>
      </w:r>
      <w:r w:rsidR="00D07B04" w:rsidRPr="009423C9">
        <w:rPr>
          <w:sz w:val="24"/>
          <w:szCs w:val="24"/>
          <w:lang w:val="es-ES_tradnl"/>
        </w:rPr>
        <w:t xml:space="preserve">sobre </w:t>
      </w:r>
      <w:r w:rsidRPr="009423C9">
        <w:rPr>
          <w:sz w:val="24"/>
          <w:szCs w:val="24"/>
          <w:lang w:val="es-ES_tradnl"/>
        </w:rPr>
        <w:t>desajustes</w:t>
      </w:r>
      <w:r w:rsidR="00C03A26" w:rsidRPr="009423C9">
        <w:rPr>
          <w:sz w:val="24"/>
          <w:szCs w:val="24"/>
          <w:lang w:val="es-ES_tradnl"/>
        </w:rPr>
        <w:t xml:space="preserve"> social</w:t>
      </w:r>
      <w:r w:rsidRPr="009423C9">
        <w:rPr>
          <w:sz w:val="24"/>
          <w:szCs w:val="24"/>
          <w:lang w:val="es-ES_tradnl"/>
        </w:rPr>
        <w:t>es</w:t>
      </w:r>
      <w:r w:rsidR="00C03A26" w:rsidRPr="009423C9">
        <w:rPr>
          <w:sz w:val="24"/>
          <w:szCs w:val="24"/>
          <w:lang w:val="es-ES_tradnl"/>
        </w:rPr>
        <w:t xml:space="preserve"> </w:t>
      </w:r>
      <w:r w:rsidRPr="009423C9">
        <w:rPr>
          <w:sz w:val="24"/>
          <w:szCs w:val="24"/>
          <w:lang w:val="es-ES_tradnl"/>
        </w:rPr>
        <w:t>y deli</w:t>
      </w:r>
      <w:r w:rsidR="00DF7455" w:rsidRPr="009423C9">
        <w:rPr>
          <w:sz w:val="24"/>
          <w:szCs w:val="24"/>
          <w:lang w:val="es-ES_tradnl"/>
        </w:rPr>
        <w:t>ncuencia</w:t>
      </w:r>
      <w:r w:rsidRPr="009423C9">
        <w:rPr>
          <w:sz w:val="24"/>
          <w:szCs w:val="24"/>
          <w:lang w:val="es-ES_tradnl"/>
        </w:rPr>
        <w:t xml:space="preserve"> entre los niños y jóvenes</w:t>
      </w:r>
      <w:r w:rsidR="00C03A26" w:rsidRPr="009423C9">
        <w:rPr>
          <w:sz w:val="24"/>
          <w:szCs w:val="24"/>
          <w:lang w:val="es-ES_tradnl"/>
        </w:rPr>
        <w:t xml:space="preserve"> (</w:t>
      </w:r>
      <w:r w:rsidRPr="009423C9">
        <w:rPr>
          <w:sz w:val="24"/>
          <w:szCs w:val="24"/>
          <w:lang w:val="es-ES_tradnl"/>
        </w:rPr>
        <w:t>dirigidos a la policía</w:t>
      </w:r>
      <w:r w:rsidR="00C03A26" w:rsidRPr="009423C9">
        <w:rPr>
          <w:sz w:val="24"/>
          <w:szCs w:val="24"/>
          <w:lang w:val="es-ES_tradnl"/>
        </w:rPr>
        <w:t xml:space="preserve">, </w:t>
      </w:r>
      <w:r w:rsidRPr="009423C9">
        <w:rPr>
          <w:sz w:val="24"/>
          <w:szCs w:val="24"/>
          <w:lang w:val="es-ES_tradnl"/>
        </w:rPr>
        <w:t>profesores</w:t>
      </w:r>
      <w:r w:rsidR="00C03A26" w:rsidRPr="009423C9">
        <w:rPr>
          <w:sz w:val="24"/>
          <w:szCs w:val="24"/>
          <w:lang w:val="es-ES_tradnl"/>
        </w:rPr>
        <w:t xml:space="preserve">, </w:t>
      </w:r>
      <w:r w:rsidRPr="009423C9">
        <w:rPr>
          <w:sz w:val="24"/>
          <w:szCs w:val="24"/>
          <w:lang w:val="es-ES_tradnl"/>
        </w:rPr>
        <w:t>funcionarios judi</w:t>
      </w:r>
      <w:r w:rsidR="00C03A26" w:rsidRPr="009423C9">
        <w:rPr>
          <w:sz w:val="24"/>
          <w:szCs w:val="24"/>
          <w:lang w:val="es-ES_tradnl"/>
        </w:rPr>
        <w:t>c</w:t>
      </w:r>
      <w:r w:rsidRPr="009423C9">
        <w:rPr>
          <w:sz w:val="24"/>
          <w:szCs w:val="24"/>
          <w:lang w:val="es-ES_tradnl"/>
        </w:rPr>
        <w:t>iales y progenitores</w:t>
      </w:r>
      <w:r w:rsidR="008E7B62" w:rsidRPr="009423C9">
        <w:rPr>
          <w:sz w:val="24"/>
          <w:szCs w:val="24"/>
          <w:lang w:val="es-ES_tradnl"/>
        </w:rPr>
        <w:t>)</w:t>
      </w:r>
      <w:r w:rsidRPr="009423C9">
        <w:rPr>
          <w:sz w:val="24"/>
          <w:szCs w:val="24"/>
          <w:lang w:val="es-ES_tradnl"/>
        </w:rPr>
        <w:t>.</w:t>
      </w:r>
      <w:r w:rsidR="008E7B62" w:rsidRPr="009423C9">
        <w:rPr>
          <w:sz w:val="24"/>
          <w:szCs w:val="24"/>
          <w:lang w:val="es-ES_tradnl"/>
        </w:rPr>
        <w:t xml:space="preserve"> </w:t>
      </w:r>
      <w:r w:rsidRPr="009423C9">
        <w:rPr>
          <w:sz w:val="24"/>
          <w:szCs w:val="24"/>
          <w:lang w:val="es-ES_tradnl"/>
        </w:rPr>
        <w:t>Se ha difundido</w:t>
      </w:r>
      <w:r w:rsidR="00C03A26" w:rsidRPr="009423C9">
        <w:rPr>
          <w:sz w:val="24"/>
          <w:szCs w:val="24"/>
          <w:lang w:val="es-ES_tradnl"/>
        </w:rPr>
        <w:t xml:space="preserve"> material</w:t>
      </w:r>
      <w:r w:rsidR="00D07B04" w:rsidRPr="009423C9">
        <w:rPr>
          <w:sz w:val="24"/>
          <w:szCs w:val="24"/>
          <w:lang w:val="es-ES_tradnl"/>
        </w:rPr>
        <w:t xml:space="preserve"> de instrucción </w:t>
      </w:r>
      <w:r w:rsidR="008E7B62" w:rsidRPr="009423C9">
        <w:rPr>
          <w:sz w:val="24"/>
          <w:szCs w:val="24"/>
          <w:lang w:val="es-ES_tradnl"/>
        </w:rPr>
        <w:t>e</w:t>
      </w:r>
      <w:r w:rsidR="00D07B04" w:rsidRPr="009423C9">
        <w:rPr>
          <w:sz w:val="24"/>
          <w:szCs w:val="24"/>
          <w:lang w:val="es-ES_tradnl"/>
        </w:rPr>
        <w:t xml:space="preserve"> información</w:t>
      </w:r>
      <w:r w:rsidR="00C03A26" w:rsidRPr="009423C9">
        <w:rPr>
          <w:sz w:val="24"/>
          <w:szCs w:val="24"/>
          <w:lang w:val="es-ES_tradnl"/>
        </w:rPr>
        <w:t>.</w:t>
      </w:r>
    </w:p>
    <w:p w:rsidR="00C03A26" w:rsidRPr="009423C9" w:rsidRDefault="00D07B04" w:rsidP="00242948">
      <w:pPr>
        <w:numPr>
          <w:ilvl w:val="0"/>
          <w:numId w:val="210"/>
        </w:numPr>
        <w:spacing w:after="240"/>
        <w:rPr>
          <w:sz w:val="24"/>
          <w:szCs w:val="24"/>
          <w:lang w:val="es-ES_tradnl"/>
        </w:rPr>
      </w:pPr>
      <w:r w:rsidRPr="009423C9">
        <w:rPr>
          <w:sz w:val="24"/>
          <w:szCs w:val="24"/>
          <w:lang w:val="es-ES_tradnl"/>
        </w:rPr>
        <w:t xml:space="preserve">Se tomaron medidas para intensificar la disponibilidad de </w:t>
      </w:r>
      <w:r w:rsidR="001132A8" w:rsidRPr="009423C9">
        <w:rPr>
          <w:sz w:val="24"/>
          <w:szCs w:val="24"/>
          <w:lang w:val="es-ES_tradnl"/>
        </w:rPr>
        <w:t>centros de consulta</w:t>
      </w:r>
      <w:r w:rsidR="008E7B62" w:rsidRPr="009423C9">
        <w:rPr>
          <w:sz w:val="24"/>
          <w:szCs w:val="24"/>
          <w:lang w:val="es-ES_tradnl"/>
        </w:rPr>
        <w:t xml:space="preserve"> psicológica</w:t>
      </w:r>
      <w:r w:rsidRPr="009423C9">
        <w:rPr>
          <w:sz w:val="24"/>
          <w:szCs w:val="24"/>
          <w:lang w:val="es-ES_tradnl"/>
        </w:rPr>
        <w:t xml:space="preserve"> y pedagógic</w:t>
      </w:r>
      <w:r w:rsidR="008E7B62" w:rsidRPr="009423C9">
        <w:rPr>
          <w:sz w:val="24"/>
          <w:szCs w:val="24"/>
          <w:lang w:val="es-ES_tradnl"/>
        </w:rPr>
        <w:t>a</w:t>
      </w:r>
      <w:r w:rsidRPr="009423C9">
        <w:rPr>
          <w:sz w:val="24"/>
          <w:szCs w:val="24"/>
          <w:lang w:val="es-ES_tradnl"/>
        </w:rPr>
        <w:t>, puntos de</w:t>
      </w:r>
      <w:r w:rsidR="00C03A26" w:rsidRPr="009423C9">
        <w:rPr>
          <w:sz w:val="24"/>
          <w:szCs w:val="24"/>
          <w:lang w:val="es-ES_tradnl"/>
        </w:rPr>
        <w:t xml:space="preserve"> informa</w:t>
      </w:r>
      <w:r w:rsidRPr="009423C9">
        <w:rPr>
          <w:sz w:val="24"/>
          <w:szCs w:val="24"/>
          <w:lang w:val="es-ES_tradnl"/>
        </w:rPr>
        <w:t>c</w:t>
      </w:r>
      <w:r w:rsidR="00C03A26" w:rsidRPr="009423C9">
        <w:rPr>
          <w:sz w:val="24"/>
          <w:szCs w:val="24"/>
          <w:lang w:val="es-ES_tradnl"/>
        </w:rPr>
        <w:t>i</w:t>
      </w:r>
      <w:r w:rsidRPr="009423C9">
        <w:rPr>
          <w:sz w:val="24"/>
          <w:szCs w:val="24"/>
          <w:lang w:val="es-ES_tradnl"/>
        </w:rPr>
        <w:t>ón</w:t>
      </w:r>
      <w:r w:rsidR="00C03A26" w:rsidRPr="009423C9">
        <w:rPr>
          <w:sz w:val="24"/>
          <w:szCs w:val="24"/>
          <w:lang w:val="es-ES_tradnl"/>
        </w:rPr>
        <w:t xml:space="preserve">, </w:t>
      </w:r>
      <w:r w:rsidRPr="009423C9">
        <w:rPr>
          <w:sz w:val="24"/>
          <w:szCs w:val="24"/>
          <w:lang w:val="es-ES_tradnl"/>
        </w:rPr>
        <w:t>líneas telefónicas</w:t>
      </w:r>
      <w:r w:rsidR="00C03A26" w:rsidRPr="009423C9">
        <w:rPr>
          <w:sz w:val="24"/>
          <w:szCs w:val="24"/>
          <w:lang w:val="es-ES_tradnl"/>
        </w:rPr>
        <w:t xml:space="preserve">, </w:t>
      </w:r>
      <w:r w:rsidRPr="009423C9">
        <w:rPr>
          <w:sz w:val="24"/>
          <w:szCs w:val="24"/>
          <w:lang w:val="es-ES_tradnl"/>
        </w:rPr>
        <w:t xml:space="preserve">servicios de </w:t>
      </w:r>
      <w:r w:rsidR="00C03A26" w:rsidRPr="009423C9">
        <w:rPr>
          <w:sz w:val="24"/>
          <w:szCs w:val="24"/>
          <w:lang w:val="es-ES_tradnl"/>
        </w:rPr>
        <w:t>de</w:t>
      </w:r>
      <w:r w:rsidRPr="009423C9">
        <w:rPr>
          <w:sz w:val="24"/>
          <w:szCs w:val="24"/>
          <w:lang w:val="es-ES_tradnl"/>
        </w:rPr>
        <w:t>sin</w:t>
      </w:r>
      <w:r w:rsidR="00C03A26" w:rsidRPr="009423C9">
        <w:rPr>
          <w:sz w:val="24"/>
          <w:szCs w:val="24"/>
          <w:lang w:val="es-ES_tradnl"/>
        </w:rPr>
        <w:t>toxica</w:t>
      </w:r>
      <w:r w:rsidRPr="009423C9">
        <w:rPr>
          <w:sz w:val="24"/>
          <w:szCs w:val="24"/>
          <w:lang w:val="es-ES_tradnl"/>
        </w:rPr>
        <w:t>ción</w:t>
      </w:r>
      <w:r w:rsidR="00C03A26" w:rsidRPr="009423C9">
        <w:rPr>
          <w:sz w:val="24"/>
          <w:szCs w:val="24"/>
          <w:lang w:val="es-ES_tradnl"/>
        </w:rPr>
        <w:t>, ps</w:t>
      </w:r>
      <w:r w:rsidRPr="009423C9">
        <w:rPr>
          <w:sz w:val="24"/>
          <w:szCs w:val="24"/>
          <w:lang w:val="es-ES_tradnl"/>
        </w:rPr>
        <w:t>iquiatría, mediac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y</w:t>
      </w:r>
      <w:r w:rsidR="00C03A26" w:rsidRPr="009423C9">
        <w:rPr>
          <w:sz w:val="24"/>
          <w:szCs w:val="24"/>
          <w:lang w:val="es-ES_tradnl"/>
        </w:rPr>
        <w:t xml:space="preserve"> </w:t>
      </w:r>
      <w:r w:rsidR="001132A8" w:rsidRPr="009423C9">
        <w:rPr>
          <w:sz w:val="24"/>
          <w:szCs w:val="24"/>
          <w:lang w:val="es-ES_tradnl"/>
        </w:rPr>
        <w:t>asesoramiento en situaciones de crisis. Se ha prestado especial atención a la ejecución de los programas de</w:t>
      </w:r>
      <w:r w:rsidR="00C03A26" w:rsidRPr="009423C9">
        <w:rPr>
          <w:sz w:val="24"/>
          <w:szCs w:val="24"/>
          <w:lang w:val="es-ES_tradnl"/>
        </w:rPr>
        <w:t xml:space="preserve"> preven</w:t>
      </w:r>
      <w:r w:rsidR="001132A8" w:rsidRPr="009423C9">
        <w:rPr>
          <w:sz w:val="24"/>
          <w:szCs w:val="24"/>
          <w:lang w:val="es-ES_tradnl"/>
        </w:rPr>
        <w:t>c</w:t>
      </w:r>
      <w:r w:rsidR="00C03A26" w:rsidRPr="009423C9">
        <w:rPr>
          <w:sz w:val="24"/>
          <w:szCs w:val="24"/>
          <w:lang w:val="es-ES_tradnl"/>
        </w:rPr>
        <w:t>i</w:t>
      </w:r>
      <w:r w:rsidR="001132A8" w:rsidRPr="009423C9">
        <w:rPr>
          <w:sz w:val="24"/>
          <w:szCs w:val="24"/>
          <w:lang w:val="es-ES_tradnl"/>
        </w:rPr>
        <w:t>ó</w:t>
      </w:r>
      <w:r w:rsidR="00C03A26" w:rsidRPr="009423C9">
        <w:rPr>
          <w:sz w:val="24"/>
          <w:szCs w:val="24"/>
          <w:lang w:val="es-ES_tradnl"/>
        </w:rPr>
        <w:t>n</w:t>
      </w:r>
      <w:r w:rsidR="001132A8" w:rsidRPr="009423C9">
        <w:rPr>
          <w:sz w:val="24"/>
          <w:szCs w:val="24"/>
          <w:lang w:val="es-ES_tradnl"/>
        </w:rPr>
        <w:t>;</w:t>
      </w:r>
      <w:r w:rsidR="00C03A26" w:rsidRPr="009423C9">
        <w:rPr>
          <w:sz w:val="24"/>
          <w:szCs w:val="24"/>
          <w:lang w:val="es-ES_tradnl"/>
        </w:rPr>
        <w:t xml:space="preserve"> </w:t>
      </w:r>
    </w:p>
    <w:p w:rsidR="00C03A26" w:rsidRPr="009423C9" w:rsidRDefault="00BA4754" w:rsidP="00242948">
      <w:pPr>
        <w:numPr>
          <w:ilvl w:val="0"/>
          <w:numId w:val="210"/>
        </w:numPr>
        <w:spacing w:after="240"/>
        <w:rPr>
          <w:sz w:val="24"/>
          <w:szCs w:val="24"/>
          <w:u w:val="single"/>
          <w:lang w:val="es-ES_tradnl"/>
        </w:rPr>
      </w:pPr>
      <w:r w:rsidRPr="009423C9">
        <w:rPr>
          <w:sz w:val="24"/>
          <w:szCs w:val="24"/>
          <w:lang w:val="es-ES_tradnl"/>
        </w:rPr>
        <w:t>Se ha distribuido i</w:t>
      </w:r>
      <w:r w:rsidR="00C03A26" w:rsidRPr="009423C9">
        <w:rPr>
          <w:sz w:val="24"/>
          <w:szCs w:val="24"/>
          <w:lang w:val="es-ES_tradnl"/>
        </w:rPr>
        <w:t>nforma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sobre las</w:t>
      </w:r>
      <w:r w:rsidR="00C03A26" w:rsidRPr="009423C9">
        <w:rPr>
          <w:sz w:val="24"/>
          <w:szCs w:val="24"/>
          <w:lang w:val="es-ES_tradnl"/>
        </w:rPr>
        <w:t xml:space="preserve"> </w:t>
      </w:r>
      <w:r w:rsidRPr="009423C9">
        <w:rPr>
          <w:sz w:val="24"/>
          <w:szCs w:val="24"/>
          <w:lang w:val="es-ES_tradnl"/>
        </w:rPr>
        <w:t xml:space="preserve">funciones </w:t>
      </w:r>
      <w:r w:rsidR="00C03A26" w:rsidRPr="009423C9">
        <w:rPr>
          <w:sz w:val="24"/>
          <w:szCs w:val="24"/>
          <w:lang w:val="es-ES_tradnl"/>
        </w:rPr>
        <w:t>preventiv</w:t>
      </w:r>
      <w:r w:rsidRPr="009423C9">
        <w:rPr>
          <w:sz w:val="24"/>
          <w:szCs w:val="24"/>
          <w:lang w:val="es-ES_tradnl"/>
        </w:rPr>
        <w:t>as</w:t>
      </w:r>
      <w:r w:rsidR="001769BD" w:rsidRPr="009423C9">
        <w:rPr>
          <w:sz w:val="24"/>
          <w:szCs w:val="24"/>
          <w:lang w:val="es-ES_tradnl"/>
        </w:rPr>
        <w:t xml:space="preserve"> de los servicios </w:t>
      </w:r>
      <w:r w:rsidR="00DF7455" w:rsidRPr="009423C9">
        <w:rPr>
          <w:sz w:val="24"/>
          <w:szCs w:val="24"/>
          <w:lang w:val="es-ES_tradnl"/>
        </w:rPr>
        <w:t xml:space="preserve">jurisdiccionales y </w:t>
      </w:r>
      <w:r w:rsidR="001769BD" w:rsidRPr="009423C9">
        <w:rPr>
          <w:sz w:val="24"/>
          <w:szCs w:val="24"/>
          <w:lang w:val="es-ES_tradnl"/>
        </w:rPr>
        <w:t>de orden</w:t>
      </w:r>
      <w:r w:rsidR="00C03A26" w:rsidRPr="009423C9">
        <w:rPr>
          <w:sz w:val="24"/>
          <w:szCs w:val="24"/>
          <w:lang w:val="es-ES_tradnl"/>
        </w:rPr>
        <w:t xml:space="preserve"> social</w:t>
      </w:r>
      <w:r w:rsidR="001769BD" w:rsidRPr="009423C9">
        <w:rPr>
          <w:sz w:val="24"/>
          <w:szCs w:val="24"/>
          <w:lang w:val="es-ES_tradnl"/>
        </w:rPr>
        <w:t>.</w:t>
      </w:r>
      <w:r w:rsidR="00C03A26" w:rsidRPr="009423C9">
        <w:rPr>
          <w:sz w:val="24"/>
          <w:szCs w:val="24"/>
          <w:lang w:val="es-ES_tradnl"/>
        </w:rPr>
        <w:t xml:space="preserve"> </w:t>
      </w:r>
      <w:r w:rsidR="001769BD" w:rsidRPr="009423C9">
        <w:rPr>
          <w:sz w:val="24"/>
          <w:szCs w:val="24"/>
          <w:lang w:val="es-ES_tradnl"/>
        </w:rPr>
        <w:t>Se ha incrementado el c</w:t>
      </w:r>
      <w:r w:rsidR="00C03A26" w:rsidRPr="009423C9">
        <w:rPr>
          <w:sz w:val="24"/>
          <w:szCs w:val="24"/>
          <w:lang w:val="es-ES_tradnl"/>
        </w:rPr>
        <w:t xml:space="preserve">ontrol </w:t>
      </w:r>
      <w:r w:rsidR="001769BD" w:rsidRPr="009423C9">
        <w:rPr>
          <w:sz w:val="24"/>
          <w:szCs w:val="24"/>
          <w:lang w:val="es-ES_tradnl"/>
        </w:rPr>
        <w:t xml:space="preserve">de la escolarización y se han tomado medidas para simplificar el flujo de datos </w:t>
      </w:r>
      <w:r w:rsidR="008E7B62" w:rsidRPr="009423C9">
        <w:rPr>
          <w:sz w:val="24"/>
          <w:szCs w:val="24"/>
          <w:lang w:val="es-ES_tradnl"/>
        </w:rPr>
        <w:t>s</w:t>
      </w:r>
      <w:r w:rsidR="001769BD" w:rsidRPr="009423C9">
        <w:rPr>
          <w:sz w:val="24"/>
          <w:szCs w:val="24"/>
          <w:lang w:val="es-ES_tradnl"/>
        </w:rPr>
        <w:t>obre los estudiantes que hacen novillos</w:t>
      </w:r>
      <w:r w:rsidR="00C03A26" w:rsidRPr="009423C9">
        <w:rPr>
          <w:sz w:val="24"/>
          <w:szCs w:val="24"/>
          <w:lang w:val="es-ES_tradnl"/>
        </w:rPr>
        <w:t>.</w:t>
      </w:r>
    </w:p>
    <w:p w:rsidR="00C03A26" w:rsidRPr="009423C9" w:rsidRDefault="001769BD" w:rsidP="00242948">
      <w:pPr>
        <w:numPr>
          <w:ilvl w:val="0"/>
          <w:numId w:val="210"/>
        </w:numPr>
        <w:spacing w:after="240"/>
        <w:rPr>
          <w:sz w:val="24"/>
          <w:szCs w:val="24"/>
          <w:u w:val="single"/>
          <w:lang w:val="es-ES_tradnl"/>
        </w:rPr>
      </w:pPr>
      <w:r w:rsidRPr="009423C9">
        <w:rPr>
          <w:sz w:val="24"/>
          <w:szCs w:val="24"/>
          <w:lang w:val="es-ES_tradnl"/>
        </w:rPr>
        <w:t>La</w:t>
      </w:r>
      <w:r w:rsidR="00C03A26" w:rsidRPr="009423C9">
        <w:rPr>
          <w:sz w:val="24"/>
          <w:szCs w:val="24"/>
          <w:lang w:val="es-ES_tradnl"/>
        </w:rPr>
        <w:t xml:space="preserve"> polic</w:t>
      </w:r>
      <w:r w:rsidRPr="009423C9">
        <w:rPr>
          <w:sz w:val="24"/>
          <w:szCs w:val="24"/>
          <w:lang w:val="es-ES_tradnl"/>
        </w:rPr>
        <w:t>ía</w:t>
      </w:r>
      <w:r w:rsidR="00C03A26" w:rsidRPr="009423C9">
        <w:rPr>
          <w:sz w:val="24"/>
          <w:szCs w:val="24"/>
          <w:lang w:val="es-ES_tradnl"/>
        </w:rPr>
        <w:t xml:space="preserve"> </w:t>
      </w:r>
      <w:r w:rsidRPr="009423C9">
        <w:rPr>
          <w:sz w:val="24"/>
          <w:szCs w:val="24"/>
          <w:lang w:val="es-ES_tradnl"/>
        </w:rPr>
        <w:t>se implicó en la aplicación del</w:t>
      </w:r>
      <w:r w:rsidR="00C03A26" w:rsidRPr="009423C9">
        <w:rPr>
          <w:sz w:val="24"/>
          <w:szCs w:val="24"/>
          <w:lang w:val="es-ES_tradnl"/>
        </w:rPr>
        <w:t xml:space="preserve"> program</w:t>
      </w:r>
      <w:r w:rsidRPr="009423C9">
        <w:rPr>
          <w:sz w:val="24"/>
          <w:szCs w:val="24"/>
          <w:lang w:val="es-ES_tradnl"/>
        </w:rPr>
        <w:t>a y adoptó una serie de iniciativas</w:t>
      </w:r>
      <w:r w:rsidR="00566925" w:rsidRPr="009423C9">
        <w:rPr>
          <w:sz w:val="24"/>
          <w:szCs w:val="24"/>
          <w:lang w:val="es-ES_tradnl"/>
        </w:rPr>
        <w:t xml:space="preserve"> </w:t>
      </w:r>
      <w:r w:rsidR="00C03A26" w:rsidRPr="009423C9">
        <w:rPr>
          <w:sz w:val="24"/>
          <w:szCs w:val="24"/>
          <w:lang w:val="es-ES_tradnl"/>
        </w:rPr>
        <w:t>interes</w:t>
      </w:r>
      <w:r w:rsidRPr="009423C9">
        <w:rPr>
          <w:sz w:val="24"/>
          <w:szCs w:val="24"/>
          <w:lang w:val="es-ES_tradnl"/>
        </w:rPr>
        <w:t>antes e importantes a diferentes</w:t>
      </w:r>
      <w:r w:rsidR="00C03A26" w:rsidRPr="009423C9">
        <w:rPr>
          <w:sz w:val="24"/>
          <w:szCs w:val="24"/>
          <w:lang w:val="es-ES_tradnl"/>
        </w:rPr>
        <w:t xml:space="preserve"> </w:t>
      </w:r>
      <w:r w:rsidRPr="009423C9">
        <w:rPr>
          <w:sz w:val="24"/>
          <w:szCs w:val="24"/>
          <w:lang w:val="es-ES_tradnl"/>
        </w:rPr>
        <w:t>niveles</w:t>
      </w:r>
      <w:r w:rsidR="00C03A26" w:rsidRPr="009423C9">
        <w:rPr>
          <w:sz w:val="24"/>
          <w:szCs w:val="24"/>
          <w:lang w:val="es-ES_tradnl"/>
        </w:rPr>
        <w:t>.</w:t>
      </w:r>
    </w:p>
    <w:p w:rsidR="00C03A26" w:rsidRPr="009423C9" w:rsidRDefault="0015239B" w:rsidP="00242948">
      <w:pPr>
        <w:numPr>
          <w:ilvl w:val="0"/>
          <w:numId w:val="210"/>
        </w:numPr>
        <w:spacing w:after="240"/>
        <w:rPr>
          <w:color w:val="000080"/>
          <w:sz w:val="24"/>
          <w:szCs w:val="24"/>
          <w:lang w:val="es-ES_tradnl"/>
        </w:rPr>
      </w:pPr>
      <w:r w:rsidRPr="009423C9">
        <w:rPr>
          <w:sz w:val="24"/>
          <w:szCs w:val="24"/>
          <w:lang w:val="es-ES_tradnl"/>
        </w:rPr>
        <w:t>Se fomentó la coop</w:t>
      </w:r>
      <w:r w:rsidR="00C03A26" w:rsidRPr="009423C9">
        <w:rPr>
          <w:sz w:val="24"/>
          <w:szCs w:val="24"/>
          <w:lang w:val="es-ES_tradnl"/>
        </w:rPr>
        <w:t>era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entre la</w:t>
      </w:r>
      <w:r w:rsidR="00C03A26" w:rsidRPr="009423C9">
        <w:rPr>
          <w:sz w:val="24"/>
          <w:szCs w:val="24"/>
          <w:lang w:val="es-ES_tradnl"/>
        </w:rPr>
        <w:t xml:space="preserve"> polic</w:t>
      </w:r>
      <w:r w:rsidRPr="009423C9">
        <w:rPr>
          <w:sz w:val="24"/>
          <w:szCs w:val="24"/>
          <w:lang w:val="es-ES_tradnl"/>
        </w:rPr>
        <w:t xml:space="preserve">ía y los centros </w:t>
      </w:r>
      <w:r w:rsidR="00DF7455" w:rsidRPr="009423C9">
        <w:rPr>
          <w:sz w:val="24"/>
          <w:szCs w:val="24"/>
          <w:lang w:val="es-ES_tradnl"/>
        </w:rPr>
        <w:t>de enseñanza</w:t>
      </w:r>
      <w:r w:rsidRPr="009423C9">
        <w:rPr>
          <w:sz w:val="24"/>
          <w:szCs w:val="24"/>
          <w:lang w:val="es-ES_tradnl"/>
        </w:rPr>
        <w:t>. Gracias a esa</w:t>
      </w:r>
      <w:r w:rsidR="00566925" w:rsidRPr="009423C9">
        <w:rPr>
          <w:sz w:val="24"/>
          <w:szCs w:val="24"/>
          <w:lang w:val="es-ES_tradnl"/>
        </w:rPr>
        <w:t xml:space="preserve"> </w:t>
      </w:r>
      <w:r w:rsidR="00C03A26" w:rsidRPr="009423C9">
        <w:rPr>
          <w:sz w:val="24"/>
          <w:szCs w:val="24"/>
          <w:lang w:val="es-ES_tradnl"/>
        </w:rPr>
        <w:t>coopera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la</w:t>
      </w:r>
      <w:r w:rsidR="00C03A26" w:rsidRPr="009423C9">
        <w:rPr>
          <w:sz w:val="24"/>
          <w:szCs w:val="24"/>
          <w:lang w:val="es-ES_tradnl"/>
        </w:rPr>
        <w:t xml:space="preserve"> polic</w:t>
      </w:r>
      <w:r w:rsidRPr="009423C9">
        <w:rPr>
          <w:sz w:val="24"/>
          <w:szCs w:val="24"/>
          <w:lang w:val="es-ES_tradnl"/>
        </w:rPr>
        <w:t>ía se</w:t>
      </w:r>
      <w:r w:rsidR="00C03A26" w:rsidRPr="009423C9">
        <w:rPr>
          <w:sz w:val="24"/>
          <w:szCs w:val="24"/>
          <w:lang w:val="es-ES_tradnl"/>
        </w:rPr>
        <w:t xml:space="preserve"> </w:t>
      </w:r>
      <w:r w:rsidRPr="009423C9">
        <w:rPr>
          <w:sz w:val="24"/>
          <w:szCs w:val="24"/>
          <w:lang w:val="es-ES_tradnl"/>
        </w:rPr>
        <w:t>mantuvo periódicamente informada de los incidentes</w:t>
      </w:r>
      <w:r w:rsidR="00DF7455" w:rsidRPr="009423C9">
        <w:rPr>
          <w:sz w:val="24"/>
          <w:szCs w:val="24"/>
          <w:lang w:val="es-ES_tradnl"/>
        </w:rPr>
        <w:t xml:space="preserve"> de características</w:t>
      </w:r>
      <w:r w:rsidRPr="009423C9">
        <w:rPr>
          <w:sz w:val="24"/>
          <w:szCs w:val="24"/>
          <w:lang w:val="es-ES_tradnl"/>
        </w:rPr>
        <w:t xml:space="preserve"> delictiv</w:t>
      </w:r>
      <w:r w:rsidR="00DF7455" w:rsidRPr="009423C9">
        <w:rPr>
          <w:sz w:val="24"/>
          <w:szCs w:val="24"/>
          <w:lang w:val="es-ES_tradnl"/>
        </w:rPr>
        <w:t>a</w:t>
      </w:r>
      <w:r w:rsidRPr="009423C9">
        <w:rPr>
          <w:sz w:val="24"/>
          <w:szCs w:val="24"/>
          <w:lang w:val="es-ES_tradnl"/>
        </w:rPr>
        <w:t>s</w:t>
      </w:r>
      <w:r w:rsidR="00C03A26" w:rsidRPr="009423C9">
        <w:rPr>
          <w:sz w:val="24"/>
          <w:szCs w:val="24"/>
          <w:lang w:val="es-ES_tradnl"/>
        </w:rPr>
        <w:t xml:space="preserve">, </w:t>
      </w:r>
      <w:r w:rsidRPr="009423C9">
        <w:rPr>
          <w:sz w:val="24"/>
          <w:szCs w:val="24"/>
          <w:lang w:val="es-ES_tradnl"/>
        </w:rPr>
        <w:t>que plantean una amenaza para la vida y la salud de los estudiantes/alumnos</w:t>
      </w:r>
      <w:r w:rsidR="008E7B62" w:rsidRPr="009423C9">
        <w:rPr>
          <w:sz w:val="24"/>
          <w:szCs w:val="24"/>
          <w:lang w:val="es-ES_tradnl"/>
        </w:rPr>
        <w:t>,</w:t>
      </w:r>
      <w:r w:rsidR="00C03A26" w:rsidRPr="009423C9">
        <w:rPr>
          <w:sz w:val="24"/>
          <w:szCs w:val="24"/>
          <w:lang w:val="es-ES_tradnl"/>
        </w:rPr>
        <w:t xml:space="preserve"> </w:t>
      </w:r>
      <w:r w:rsidRPr="009423C9">
        <w:rPr>
          <w:sz w:val="24"/>
          <w:szCs w:val="24"/>
          <w:lang w:val="es-ES_tradnl"/>
        </w:rPr>
        <w:t xml:space="preserve">y de los </w:t>
      </w:r>
      <w:r w:rsidR="00C03A26" w:rsidRPr="009423C9">
        <w:rPr>
          <w:sz w:val="24"/>
          <w:szCs w:val="24"/>
          <w:lang w:val="es-ES_tradnl"/>
        </w:rPr>
        <w:t>s</w:t>
      </w:r>
      <w:r w:rsidRPr="009423C9">
        <w:rPr>
          <w:sz w:val="24"/>
          <w:szCs w:val="24"/>
          <w:lang w:val="es-ES_tradnl"/>
        </w:rPr>
        <w:t>íntomas de</w:t>
      </w:r>
      <w:r w:rsidR="00C03A26" w:rsidRPr="009423C9">
        <w:rPr>
          <w:sz w:val="24"/>
          <w:szCs w:val="24"/>
          <w:lang w:val="es-ES_tradnl"/>
        </w:rPr>
        <w:t xml:space="preserve"> corrup</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moral entre niños y jóvenes</w:t>
      </w:r>
      <w:r w:rsidR="00C03A26" w:rsidRPr="009423C9">
        <w:rPr>
          <w:sz w:val="24"/>
          <w:szCs w:val="24"/>
          <w:lang w:val="es-ES_tradnl"/>
        </w:rPr>
        <w:t xml:space="preserve">. </w:t>
      </w:r>
      <w:r w:rsidRPr="009423C9">
        <w:rPr>
          <w:sz w:val="24"/>
          <w:szCs w:val="24"/>
          <w:lang w:val="es-ES_tradnl"/>
        </w:rPr>
        <w:t>La policía prestó asistencia para resolver</w:t>
      </w:r>
      <w:r w:rsidR="003F0C9E" w:rsidRPr="009423C9">
        <w:rPr>
          <w:sz w:val="24"/>
          <w:szCs w:val="24"/>
          <w:lang w:val="es-ES_tradnl"/>
        </w:rPr>
        <w:t xml:space="preserve"> situaciones </w:t>
      </w:r>
      <w:r w:rsidR="00C03A26" w:rsidRPr="009423C9">
        <w:rPr>
          <w:sz w:val="24"/>
          <w:szCs w:val="24"/>
          <w:lang w:val="es-ES_tradnl"/>
        </w:rPr>
        <w:t>dif</w:t>
      </w:r>
      <w:r w:rsidR="003F0C9E" w:rsidRPr="009423C9">
        <w:rPr>
          <w:sz w:val="24"/>
          <w:szCs w:val="24"/>
          <w:lang w:val="es-ES_tradnl"/>
        </w:rPr>
        <w:t>í</w:t>
      </w:r>
      <w:r w:rsidR="00C03A26" w:rsidRPr="009423C9">
        <w:rPr>
          <w:sz w:val="24"/>
          <w:szCs w:val="24"/>
          <w:lang w:val="es-ES_tradnl"/>
        </w:rPr>
        <w:t>c</w:t>
      </w:r>
      <w:r w:rsidR="00DF7455" w:rsidRPr="009423C9">
        <w:rPr>
          <w:sz w:val="24"/>
          <w:szCs w:val="24"/>
          <w:lang w:val="es-ES_tradnl"/>
        </w:rPr>
        <w:t>iles con un posible</w:t>
      </w:r>
      <w:r w:rsidR="003F0C9E" w:rsidRPr="009423C9">
        <w:rPr>
          <w:sz w:val="24"/>
          <w:szCs w:val="24"/>
          <w:lang w:val="es-ES_tradnl"/>
        </w:rPr>
        <w:t xml:space="preserve"> </w:t>
      </w:r>
      <w:r w:rsidR="00DF7455" w:rsidRPr="009423C9">
        <w:rPr>
          <w:sz w:val="24"/>
          <w:szCs w:val="24"/>
          <w:lang w:val="es-ES_tradnl"/>
        </w:rPr>
        <w:t>trasfondo delictivo</w:t>
      </w:r>
      <w:r w:rsidR="003F0C9E" w:rsidRPr="009423C9">
        <w:rPr>
          <w:sz w:val="24"/>
          <w:szCs w:val="24"/>
          <w:lang w:val="es-ES_tradnl"/>
        </w:rPr>
        <w:t xml:space="preserve"> ocurridas en</w:t>
      </w:r>
      <w:r w:rsidR="00C03A26" w:rsidRPr="009423C9">
        <w:rPr>
          <w:sz w:val="24"/>
          <w:szCs w:val="24"/>
          <w:lang w:val="es-ES_tradnl"/>
        </w:rPr>
        <w:t xml:space="preserve"> </w:t>
      </w:r>
      <w:r w:rsidR="003F0C9E" w:rsidRPr="009423C9">
        <w:rPr>
          <w:sz w:val="24"/>
          <w:szCs w:val="24"/>
          <w:lang w:val="es-ES_tradnl"/>
        </w:rPr>
        <w:t>e</w:t>
      </w:r>
      <w:r w:rsidR="00C03A26" w:rsidRPr="009423C9">
        <w:rPr>
          <w:sz w:val="24"/>
          <w:szCs w:val="24"/>
          <w:lang w:val="es-ES_tradnl"/>
        </w:rPr>
        <w:t>sc</w:t>
      </w:r>
      <w:r w:rsidR="003F0C9E" w:rsidRPr="009423C9">
        <w:rPr>
          <w:sz w:val="24"/>
          <w:szCs w:val="24"/>
          <w:lang w:val="es-ES_tradnl"/>
        </w:rPr>
        <w:t>ue</w:t>
      </w:r>
      <w:r w:rsidR="00C03A26" w:rsidRPr="009423C9">
        <w:rPr>
          <w:sz w:val="24"/>
          <w:szCs w:val="24"/>
          <w:lang w:val="es-ES_tradnl"/>
        </w:rPr>
        <w:t>l</w:t>
      </w:r>
      <w:r w:rsidR="003F0C9E" w:rsidRPr="009423C9">
        <w:rPr>
          <w:sz w:val="24"/>
          <w:szCs w:val="24"/>
          <w:lang w:val="es-ES_tradnl"/>
        </w:rPr>
        <w:t>a</w:t>
      </w:r>
      <w:r w:rsidR="00C03A26" w:rsidRPr="009423C9">
        <w:rPr>
          <w:sz w:val="24"/>
          <w:szCs w:val="24"/>
          <w:lang w:val="es-ES_tradnl"/>
        </w:rPr>
        <w:t xml:space="preserve">s o </w:t>
      </w:r>
      <w:r w:rsidR="003F0C9E" w:rsidRPr="009423C9">
        <w:rPr>
          <w:sz w:val="24"/>
          <w:szCs w:val="24"/>
          <w:lang w:val="es-ES_tradnl"/>
        </w:rPr>
        <w:t xml:space="preserve">centros </w:t>
      </w:r>
      <w:r w:rsidR="00C03A26" w:rsidRPr="009423C9">
        <w:rPr>
          <w:sz w:val="24"/>
          <w:szCs w:val="24"/>
          <w:lang w:val="es-ES_tradnl"/>
        </w:rPr>
        <w:t>educati</w:t>
      </w:r>
      <w:r w:rsidR="003F0C9E" w:rsidRPr="009423C9">
        <w:rPr>
          <w:sz w:val="24"/>
          <w:szCs w:val="24"/>
          <w:lang w:val="es-ES_tradnl"/>
        </w:rPr>
        <w:t>v</w:t>
      </w:r>
      <w:r w:rsidR="00C03A26" w:rsidRPr="009423C9">
        <w:rPr>
          <w:sz w:val="24"/>
          <w:szCs w:val="24"/>
          <w:lang w:val="es-ES_tradnl"/>
        </w:rPr>
        <w:t>o</w:t>
      </w:r>
      <w:r w:rsidR="003F0C9E" w:rsidRPr="009423C9">
        <w:rPr>
          <w:sz w:val="24"/>
          <w:szCs w:val="24"/>
          <w:lang w:val="es-ES_tradnl"/>
        </w:rPr>
        <w:t>s</w:t>
      </w:r>
      <w:r w:rsidR="00C03A26" w:rsidRPr="009423C9">
        <w:rPr>
          <w:sz w:val="24"/>
          <w:szCs w:val="24"/>
          <w:lang w:val="es-ES_tradnl"/>
        </w:rPr>
        <w:t xml:space="preserve">. </w:t>
      </w:r>
      <w:r w:rsidR="003F0C9E" w:rsidRPr="009423C9">
        <w:rPr>
          <w:sz w:val="24"/>
          <w:szCs w:val="24"/>
          <w:lang w:val="es-ES_tradnl"/>
        </w:rPr>
        <w:t xml:space="preserve">Esa colaboración fue muy </w:t>
      </w:r>
      <w:r w:rsidR="00C03A26" w:rsidRPr="009423C9">
        <w:rPr>
          <w:sz w:val="24"/>
          <w:szCs w:val="24"/>
          <w:lang w:val="es-ES_tradnl"/>
        </w:rPr>
        <w:t>aprecia</w:t>
      </w:r>
      <w:r w:rsidR="003F0C9E" w:rsidRPr="009423C9">
        <w:rPr>
          <w:sz w:val="24"/>
          <w:szCs w:val="24"/>
          <w:lang w:val="es-ES_tradnl"/>
        </w:rPr>
        <w:t>da por las e</w:t>
      </w:r>
      <w:r w:rsidR="00C03A26" w:rsidRPr="009423C9">
        <w:rPr>
          <w:sz w:val="24"/>
          <w:szCs w:val="24"/>
          <w:lang w:val="es-ES_tradnl"/>
        </w:rPr>
        <w:t>sc</w:t>
      </w:r>
      <w:r w:rsidR="003F0C9E" w:rsidRPr="009423C9">
        <w:rPr>
          <w:sz w:val="24"/>
          <w:szCs w:val="24"/>
          <w:lang w:val="es-ES_tradnl"/>
        </w:rPr>
        <w:t>ue</w:t>
      </w:r>
      <w:r w:rsidR="00C03A26" w:rsidRPr="009423C9">
        <w:rPr>
          <w:sz w:val="24"/>
          <w:szCs w:val="24"/>
          <w:lang w:val="es-ES_tradnl"/>
        </w:rPr>
        <w:t>l</w:t>
      </w:r>
      <w:r w:rsidR="003F0C9E" w:rsidRPr="009423C9">
        <w:rPr>
          <w:sz w:val="24"/>
          <w:szCs w:val="24"/>
          <w:lang w:val="es-ES_tradnl"/>
        </w:rPr>
        <w:t>a</w:t>
      </w:r>
      <w:r w:rsidR="00C03A26" w:rsidRPr="009423C9">
        <w:rPr>
          <w:sz w:val="24"/>
          <w:szCs w:val="24"/>
          <w:lang w:val="es-ES_tradnl"/>
        </w:rPr>
        <w:t xml:space="preserve">s, </w:t>
      </w:r>
      <w:r w:rsidR="003F0C9E" w:rsidRPr="009423C9">
        <w:rPr>
          <w:sz w:val="24"/>
          <w:szCs w:val="24"/>
          <w:lang w:val="es-ES_tradnl"/>
        </w:rPr>
        <w:t>que a menudo pidieron que se i</w:t>
      </w:r>
      <w:r w:rsidR="00C03A26" w:rsidRPr="009423C9">
        <w:rPr>
          <w:sz w:val="24"/>
          <w:szCs w:val="24"/>
          <w:lang w:val="es-ES_tradnl"/>
        </w:rPr>
        <w:t>ntensifi</w:t>
      </w:r>
      <w:r w:rsidR="003F0C9E" w:rsidRPr="009423C9">
        <w:rPr>
          <w:sz w:val="24"/>
          <w:szCs w:val="24"/>
          <w:lang w:val="es-ES_tradnl"/>
        </w:rPr>
        <w:t>cara</w:t>
      </w:r>
      <w:r w:rsidR="00C03A26" w:rsidRPr="009423C9">
        <w:rPr>
          <w:sz w:val="24"/>
          <w:szCs w:val="24"/>
          <w:lang w:val="es-ES_tradnl"/>
        </w:rPr>
        <w:t>.</w:t>
      </w:r>
    </w:p>
    <w:p w:rsidR="00C03A26" w:rsidRPr="009423C9" w:rsidRDefault="003F0C9E" w:rsidP="00242948">
      <w:pPr>
        <w:numPr>
          <w:ilvl w:val="0"/>
          <w:numId w:val="210"/>
        </w:numPr>
        <w:spacing w:after="240"/>
        <w:rPr>
          <w:sz w:val="24"/>
          <w:szCs w:val="24"/>
          <w:lang w:val="es-ES_tradnl"/>
        </w:rPr>
      </w:pPr>
      <w:r w:rsidRPr="009423C9">
        <w:rPr>
          <w:sz w:val="24"/>
          <w:szCs w:val="24"/>
          <w:lang w:val="es-ES_tradnl"/>
        </w:rPr>
        <w:t>Los organismos de ejecución adoptaron también iniciativas</w:t>
      </w:r>
      <w:r w:rsidR="00C03A26" w:rsidRPr="009423C9">
        <w:rPr>
          <w:sz w:val="24"/>
          <w:szCs w:val="24"/>
          <w:lang w:val="es-ES_tradnl"/>
        </w:rPr>
        <w:t xml:space="preserve"> interna</w:t>
      </w:r>
      <w:r w:rsidRPr="009423C9">
        <w:rPr>
          <w:sz w:val="24"/>
          <w:szCs w:val="24"/>
          <w:lang w:val="es-ES_tradnl"/>
        </w:rPr>
        <w:t>c</w:t>
      </w:r>
      <w:r w:rsidR="00C03A26" w:rsidRPr="009423C9">
        <w:rPr>
          <w:sz w:val="24"/>
          <w:szCs w:val="24"/>
          <w:lang w:val="es-ES_tradnl"/>
        </w:rPr>
        <w:t>ional</w:t>
      </w:r>
      <w:r w:rsidRPr="009423C9">
        <w:rPr>
          <w:sz w:val="24"/>
          <w:szCs w:val="24"/>
          <w:lang w:val="es-ES_tradnl"/>
        </w:rPr>
        <w:t>es</w:t>
      </w:r>
      <w:r w:rsidR="00C03A26" w:rsidRPr="009423C9">
        <w:rPr>
          <w:sz w:val="24"/>
          <w:szCs w:val="24"/>
          <w:lang w:val="es-ES_tradnl"/>
        </w:rPr>
        <w:t xml:space="preserve">, </w:t>
      </w:r>
      <w:r w:rsidRPr="009423C9">
        <w:rPr>
          <w:sz w:val="24"/>
          <w:szCs w:val="24"/>
          <w:lang w:val="es-ES_tradnl"/>
        </w:rPr>
        <w:t>es decir, en la mayoría de los casos,</w:t>
      </w:r>
      <w:r w:rsidR="00C03A26" w:rsidRPr="009423C9">
        <w:rPr>
          <w:sz w:val="24"/>
          <w:szCs w:val="24"/>
          <w:lang w:val="es-ES_tradnl"/>
        </w:rPr>
        <w:t xml:space="preserve"> program</w:t>
      </w:r>
      <w:r w:rsidRPr="009423C9">
        <w:rPr>
          <w:sz w:val="24"/>
          <w:szCs w:val="24"/>
          <w:lang w:val="es-ES_tradnl"/>
        </w:rPr>
        <w:t>as conjuntos y c</w:t>
      </w:r>
      <w:r w:rsidR="00C03A26" w:rsidRPr="009423C9">
        <w:rPr>
          <w:sz w:val="24"/>
          <w:szCs w:val="24"/>
          <w:lang w:val="es-ES_tradnl"/>
        </w:rPr>
        <w:t>onferenc</w:t>
      </w:r>
      <w:r w:rsidRPr="009423C9">
        <w:rPr>
          <w:sz w:val="24"/>
          <w:szCs w:val="24"/>
          <w:lang w:val="es-ES_tradnl"/>
        </w:rPr>
        <w:t>ia</w:t>
      </w:r>
      <w:r w:rsidR="00C03A26" w:rsidRPr="009423C9">
        <w:rPr>
          <w:sz w:val="24"/>
          <w:szCs w:val="24"/>
          <w:lang w:val="es-ES_tradnl"/>
        </w:rPr>
        <w:t>s.</w:t>
      </w:r>
    </w:p>
    <w:p w:rsidR="00C03A26" w:rsidRPr="009423C9" w:rsidRDefault="003F0C9E" w:rsidP="00242948">
      <w:pPr>
        <w:numPr>
          <w:ilvl w:val="0"/>
          <w:numId w:val="210"/>
        </w:numPr>
        <w:spacing w:after="240"/>
        <w:rPr>
          <w:sz w:val="24"/>
          <w:szCs w:val="24"/>
          <w:lang w:val="es-ES_tradnl"/>
        </w:rPr>
      </w:pPr>
      <w:r w:rsidRPr="009423C9">
        <w:rPr>
          <w:sz w:val="24"/>
          <w:szCs w:val="24"/>
          <w:lang w:val="es-ES_tradnl"/>
        </w:rPr>
        <w:t xml:space="preserve">Se han aplicado </w:t>
      </w:r>
      <w:r w:rsidR="00C03A26" w:rsidRPr="009423C9">
        <w:rPr>
          <w:sz w:val="24"/>
          <w:szCs w:val="24"/>
          <w:lang w:val="es-ES_tradnl"/>
        </w:rPr>
        <w:t>program</w:t>
      </w:r>
      <w:r w:rsidRPr="009423C9">
        <w:rPr>
          <w:sz w:val="24"/>
          <w:szCs w:val="24"/>
          <w:lang w:val="es-ES_tradnl"/>
        </w:rPr>
        <w:t>as nacionales de prevención</w:t>
      </w:r>
      <w:r w:rsidR="00C03A26" w:rsidRPr="009423C9">
        <w:rPr>
          <w:sz w:val="24"/>
          <w:szCs w:val="24"/>
          <w:lang w:val="es-ES_tradnl"/>
        </w:rPr>
        <w:t>, adapt</w:t>
      </w:r>
      <w:r w:rsidRPr="009423C9">
        <w:rPr>
          <w:sz w:val="24"/>
          <w:szCs w:val="24"/>
          <w:lang w:val="es-ES_tradnl"/>
        </w:rPr>
        <w:t>a</w:t>
      </w:r>
      <w:r w:rsidR="00C03A26" w:rsidRPr="009423C9">
        <w:rPr>
          <w:sz w:val="24"/>
          <w:szCs w:val="24"/>
          <w:lang w:val="es-ES_tradnl"/>
        </w:rPr>
        <w:t>d</w:t>
      </w:r>
      <w:r w:rsidRPr="009423C9">
        <w:rPr>
          <w:sz w:val="24"/>
          <w:szCs w:val="24"/>
          <w:lang w:val="es-ES_tradnl"/>
        </w:rPr>
        <w:t>os a las necesidades</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spec</w:t>
      </w:r>
      <w:r w:rsidRPr="009423C9">
        <w:rPr>
          <w:sz w:val="24"/>
          <w:szCs w:val="24"/>
          <w:lang w:val="es-ES_tradnl"/>
        </w:rPr>
        <w:t>í</w:t>
      </w:r>
      <w:r w:rsidR="00C03A26" w:rsidRPr="009423C9">
        <w:rPr>
          <w:sz w:val="24"/>
          <w:szCs w:val="24"/>
          <w:lang w:val="es-ES_tradnl"/>
        </w:rPr>
        <w:t>fic</w:t>
      </w:r>
      <w:r w:rsidRPr="009423C9">
        <w:rPr>
          <w:sz w:val="24"/>
          <w:szCs w:val="24"/>
          <w:lang w:val="es-ES_tradnl"/>
        </w:rPr>
        <w:t>as de cada</w:t>
      </w:r>
      <w:r w:rsidR="00C03A26" w:rsidRPr="009423C9">
        <w:rPr>
          <w:sz w:val="24"/>
          <w:szCs w:val="24"/>
          <w:lang w:val="es-ES_tradnl"/>
        </w:rPr>
        <w:t xml:space="preserve"> regi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Se prepararon listas de los programas de prevención</w:t>
      </w:r>
      <w:r w:rsidR="00C03A26" w:rsidRPr="009423C9">
        <w:rPr>
          <w:sz w:val="24"/>
          <w:szCs w:val="24"/>
          <w:lang w:val="es-ES_tradnl"/>
        </w:rPr>
        <w:t xml:space="preserve"> recomend</w:t>
      </w:r>
      <w:r w:rsidRPr="009423C9">
        <w:rPr>
          <w:sz w:val="24"/>
          <w:szCs w:val="24"/>
          <w:lang w:val="es-ES_tradnl"/>
        </w:rPr>
        <w:t>ados</w:t>
      </w:r>
      <w:r w:rsidR="00C03A26" w:rsidRPr="009423C9">
        <w:rPr>
          <w:sz w:val="24"/>
          <w:szCs w:val="24"/>
          <w:lang w:val="es-ES_tradnl"/>
        </w:rPr>
        <w:t>.</w:t>
      </w:r>
    </w:p>
    <w:p w:rsidR="00C03A26" w:rsidRPr="009423C9" w:rsidRDefault="003F0C9E" w:rsidP="00242948">
      <w:pPr>
        <w:numPr>
          <w:ilvl w:val="0"/>
          <w:numId w:val="210"/>
        </w:numPr>
        <w:spacing w:after="240"/>
        <w:rPr>
          <w:sz w:val="24"/>
          <w:szCs w:val="24"/>
          <w:lang w:val="es-ES_tradnl"/>
        </w:rPr>
      </w:pPr>
      <w:r w:rsidRPr="009423C9">
        <w:rPr>
          <w:sz w:val="24"/>
          <w:szCs w:val="24"/>
          <w:lang w:val="es-ES_tradnl"/>
        </w:rPr>
        <w:t>E</w:t>
      </w:r>
      <w:r w:rsidR="00C03A26" w:rsidRPr="009423C9">
        <w:rPr>
          <w:sz w:val="24"/>
          <w:szCs w:val="24"/>
          <w:lang w:val="es-ES_tradnl"/>
        </w:rPr>
        <w:t xml:space="preserve">n </w:t>
      </w:r>
      <w:r w:rsidRPr="009423C9">
        <w:rPr>
          <w:sz w:val="24"/>
          <w:szCs w:val="24"/>
          <w:lang w:val="es-ES_tradnl"/>
        </w:rPr>
        <w:t>todas las</w:t>
      </w:r>
      <w:r w:rsidR="00C03A26" w:rsidRPr="009423C9">
        <w:rPr>
          <w:sz w:val="24"/>
          <w:szCs w:val="24"/>
          <w:lang w:val="es-ES_tradnl"/>
        </w:rPr>
        <w:t xml:space="preserve"> voivod</w:t>
      </w:r>
      <w:r w:rsidRPr="009423C9">
        <w:rPr>
          <w:sz w:val="24"/>
          <w:szCs w:val="24"/>
          <w:lang w:val="es-ES_tradnl"/>
        </w:rPr>
        <w:t>ías se distribuyó la guía</w:t>
      </w:r>
      <w:r w:rsidR="00C03A26" w:rsidRPr="009423C9">
        <w:rPr>
          <w:sz w:val="24"/>
          <w:szCs w:val="24"/>
          <w:lang w:val="es-ES_tradnl"/>
        </w:rPr>
        <w:t xml:space="preserve"> “Pr</w:t>
      </w:r>
      <w:r w:rsidR="00952F5C" w:rsidRPr="009423C9">
        <w:rPr>
          <w:sz w:val="24"/>
          <w:szCs w:val="24"/>
          <w:lang w:val="es-ES_tradnl"/>
        </w:rPr>
        <w:t xml:space="preserve">emisas conductuales de </w:t>
      </w:r>
      <w:r w:rsidR="007B3C5B">
        <w:rPr>
          <w:sz w:val="24"/>
          <w:szCs w:val="24"/>
          <w:lang w:val="es-ES_tradnl"/>
        </w:rPr>
        <w:t>los maestros y </w:t>
      </w:r>
      <w:r w:rsidR="00952F5C" w:rsidRPr="009423C9">
        <w:rPr>
          <w:sz w:val="24"/>
          <w:szCs w:val="24"/>
          <w:lang w:val="es-ES_tradnl"/>
        </w:rPr>
        <w:t>mé</w:t>
      </w:r>
      <w:r w:rsidR="00C03A26" w:rsidRPr="009423C9">
        <w:rPr>
          <w:sz w:val="24"/>
          <w:szCs w:val="24"/>
          <w:lang w:val="es-ES_tradnl"/>
        </w:rPr>
        <w:t>tod</w:t>
      </w:r>
      <w:r w:rsidR="00952F5C" w:rsidRPr="009423C9">
        <w:rPr>
          <w:sz w:val="24"/>
          <w:szCs w:val="24"/>
          <w:lang w:val="es-ES_tradnl"/>
        </w:rPr>
        <w:t>o</w:t>
      </w:r>
      <w:r w:rsidR="00C03A26" w:rsidRPr="009423C9">
        <w:rPr>
          <w:sz w:val="24"/>
          <w:szCs w:val="24"/>
          <w:lang w:val="es-ES_tradnl"/>
        </w:rPr>
        <w:t>s</w:t>
      </w:r>
      <w:r w:rsidR="00952F5C" w:rsidRPr="009423C9">
        <w:rPr>
          <w:sz w:val="24"/>
          <w:szCs w:val="24"/>
          <w:lang w:val="es-ES_tradnl"/>
        </w:rPr>
        <w:t xml:space="preserve"> de</w:t>
      </w:r>
      <w:r w:rsidR="00C03A26" w:rsidRPr="009423C9">
        <w:rPr>
          <w:sz w:val="24"/>
          <w:szCs w:val="24"/>
          <w:lang w:val="es-ES_tradnl"/>
        </w:rPr>
        <w:t xml:space="preserve"> coopera</w:t>
      </w:r>
      <w:r w:rsidR="00952F5C" w:rsidRPr="009423C9">
        <w:rPr>
          <w:sz w:val="24"/>
          <w:szCs w:val="24"/>
          <w:lang w:val="es-ES_tradnl"/>
        </w:rPr>
        <w:t>c</w:t>
      </w:r>
      <w:r w:rsidR="00C03A26" w:rsidRPr="009423C9">
        <w:rPr>
          <w:sz w:val="24"/>
          <w:szCs w:val="24"/>
          <w:lang w:val="es-ES_tradnl"/>
        </w:rPr>
        <w:t>i</w:t>
      </w:r>
      <w:r w:rsidR="00952F5C" w:rsidRPr="009423C9">
        <w:rPr>
          <w:sz w:val="24"/>
          <w:szCs w:val="24"/>
          <w:lang w:val="es-ES_tradnl"/>
        </w:rPr>
        <w:t>ó</w:t>
      </w:r>
      <w:r w:rsidR="00C03A26" w:rsidRPr="009423C9">
        <w:rPr>
          <w:sz w:val="24"/>
          <w:szCs w:val="24"/>
          <w:lang w:val="es-ES_tradnl"/>
        </w:rPr>
        <w:t xml:space="preserve">n </w:t>
      </w:r>
      <w:r w:rsidR="00952F5C" w:rsidRPr="009423C9">
        <w:rPr>
          <w:sz w:val="24"/>
          <w:szCs w:val="24"/>
          <w:lang w:val="es-ES_tradnl"/>
        </w:rPr>
        <w:t>entre las</w:t>
      </w:r>
      <w:r w:rsidR="00C03A26" w:rsidRPr="009423C9">
        <w:rPr>
          <w:sz w:val="24"/>
          <w:szCs w:val="24"/>
          <w:lang w:val="es-ES_tradnl"/>
        </w:rPr>
        <w:t xml:space="preserve"> </w:t>
      </w:r>
      <w:r w:rsidR="00952F5C" w:rsidRPr="009423C9">
        <w:rPr>
          <w:sz w:val="24"/>
          <w:szCs w:val="24"/>
          <w:lang w:val="es-ES_tradnl"/>
        </w:rPr>
        <w:t>e</w:t>
      </w:r>
      <w:r w:rsidR="00C03A26" w:rsidRPr="009423C9">
        <w:rPr>
          <w:sz w:val="24"/>
          <w:szCs w:val="24"/>
          <w:lang w:val="es-ES_tradnl"/>
        </w:rPr>
        <w:t>sc</w:t>
      </w:r>
      <w:r w:rsidR="00952F5C" w:rsidRPr="009423C9">
        <w:rPr>
          <w:sz w:val="24"/>
          <w:szCs w:val="24"/>
          <w:lang w:val="es-ES_tradnl"/>
        </w:rPr>
        <w:t>uelas</w:t>
      </w:r>
      <w:r w:rsidR="00C03A26" w:rsidRPr="009423C9">
        <w:rPr>
          <w:sz w:val="24"/>
          <w:szCs w:val="24"/>
          <w:lang w:val="es-ES_tradnl"/>
        </w:rPr>
        <w:t xml:space="preserve"> </w:t>
      </w:r>
      <w:r w:rsidR="00952F5C" w:rsidRPr="009423C9">
        <w:rPr>
          <w:sz w:val="24"/>
          <w:szCs w:val="24"/>
          <w:lang w:val="es-ES_tradnl"/>
        </w:rPr>
        <w:t xml:space="preserve">y la </w:t>
      </w:r>
      <w:r w:rsidR="00C03A26" w:rsidRPr="009423C9">
        <w:rPr>
          <w:sz w:val="24"/>
          <w:szCs w:val="24"/>
          <w:lang w:val="es-ES_tradnl"/>
        </w:rPr>
        <w:t>polic</w:t>
      </w:r>
      <w:r w:rsidR="00952F5C" w:rsidRPr="009423C9">
        <w:rPr>
          <w:sz w:val="24"/>
          <w:szCs w:val="24"/>
          <w:lang w:val="es-ES_tradnl"/>
        </w:rPr>
        <w:t>ía</w:t>
      </w:r>
      <w:r w:rsidR="00C03A26" w:rsidRPr="009423C9">
        <w:rPr>
          <w:sz w:val="24"/>
          <w:szCs w:val="24"/>
          <w:lang w:val="es-ES_tradnl"/>
        </w:rPr>
        <w:t xml:space="preserve"> </w:t>
      </w:r>
      <w:r w:rsidR="00952F5C" w:rsidRPr="009423C9">
        <w:rPr>
          <w:sz w:val="24"/>
          <w:szCs w:val="24"/>
          <w:lang w:val="es-ES_tradnl"/>
        </w:rPr>
        <w:t>cuando los niños y los jóvenes están inmersos en un clima de delincuencia y</w:t>
      </w:r>
      <w:r w:rsidR="00C03A26" w:rsidRPr="009423C9">
        <w:rPr>
          <w:sz w:val="24"/>
          <w:szCs w:val="24"/>
          <w:lang w:val="es-ES_tradnl"/>
        </w:rPr>
        <w:t xml:space="preserve"> corrup</w:t>
      </w:r>
      <w:r w:rsidR="00952F5C" w:rsidRPr="009423C9">
        <w:rPr>
          <w:sz w:val="24"/>
          <w:szCs w:val="24"/>
          <w:lang w:val="es-ES_tradnl"/>
        </w:rPr>
        <w:t>c</w:t>
      </w:r>
      <w:r w:rsidR="00C03A26" w:rsidRPr="009423C9">
        <w:rPr>
          <w:sz w:val="24"/>
          <w:szCs w:val="24"/>
          <w:lang w:val="es-ES_tradnl"/>
        </w:rPr>
        <w:t>i</w:t>
      </w:r>
      <w:r w:rsidR="00952F5C" w:rsidRPr="009423C9">
        <w:rPr>
          <w:sz w:val="24"/>
          <w:szCs w:val="24"/>
          <w:lang w:val="es-ES_tradnl"/>
        </w:rPr>
        <w:t>ó</w:t>
      </w:r>
      <w:r w:rsidR="00C03A26" w:rsidRPr="009423C9">
        <w:rPr>
          <w:sz w:val="24"/>
          <w:szCs w:val="24"/>
          <w:lang w:val="es-ES_tradnl"/>
        </w:rPr>
        <w:t>n</w:t>
      </w:r>
      <w:r w:rsidR="00952F5C" w:rsidRPr="009423C9">
        <w:rPr>
          <w:sz w:val="24"/>
          <w:szCs w:val="24"/>
          <w:lang w:val="es-ES_tradnl"/>
        </w:rPr>
        <w:t xml:space="preserve"> moral</w:t>
      </w:r>
      <w:r w:rsidR="00C03A26" w:rsidRPr="009423C9">
        <w:rPr>
          <w:sz w:val="24"/>
          <w:szCs w:val="24"/>
          <w:lang w:val="es-ES_tradnl"/>
        </w:rPr>
        <w:t xml:space="preserve">, </w:t>
      </w:r>
      <w:r w:rsidR="00952F5C" w:rsidRPr="009423C9">
        <w:rPr>
          <w:sz w:val="24"/>
          <w:szCs w:val="24"/>
          <w:lang w:val="es-ES_tradnl"/>
        </w:rPr>
        <w:t>que incluye, en concreto, la</w:t>
      </w:r>
      <w:r w:rsidR="00C03A26" w:rsidRPr="009423C9">
        <w:rPr>
          <w:sz w:val="24"/>
          <w:szCs w:val="24"/>
          <w:lang w:val="es-ES_tradnl"/>
        </w:rPr>
        <w:t xml:space="preserve"> </w:t>
      </w:r>
      <w:r w:rsidR="00952F5C" w:rsidRPr="009423C9">
        <w:rPr>
          <w:sz w:val="24"/>
          <w:szCs w:val="24"/>
          <w:lang w:val="es-ES_tradnl"/>
        </w:rPr>
        <w:t xml:space="preserve">adicción a las </w:t>
      </w:r>
      <w:r w:rsidR="00C03A26" w:rsidRPr="009423C9">
        <w:rPr>
          <w:sz w:val="24"/>
          <w:szCs w:val="24"/>
          <w:lang w:val="es-ES_tradnl"/>
        </w:rPr>
        <w:t>dr</w:t>
      </w:r>
      <w:r w:rsidR="00952F5C" w:rsidRPr="009423C9">
        <w:rPr>
          <w:sz w:val="24"/>
          <w:szCs w:val="24"/>
          <w:lang w:val="es-ES_tradnl"/>
        </w:rPr>
        <w:t>o</w:t>
      </w:r>
      <w:r w:rsidR="00C03A26" w:rsidRPr="009423C9">
        <w:rPr>
          <w:sz w:val="24"/>
          <w:szCs w:val="24"/>
          <w:lang w:val="es-ES_tradnl"/>
        </w:rPr>
        <w:t>g</w:t>
      </w:r>
      <w:r w:rsidR="00952F5C" w:rsidRPr="009423C9">
        <w:rPr>
          <w:sz w:val="24"/>
          <w:szCs w:val="24"/>
          <w:lang w:val="es-ES_tradnl"/>
        </w:rPr>
        <w:t>as,</w:t>
      </w:r>
      <w:r w:rsidR="00C03A26" w:rsidRPr="009423C9">
        <w:rPr>
          <w:sz w:val="24"/>
          <w:szCs w:val="24"/>
          <w:lang w:val="es-ES_tradnl"/>
        </w:rPr>
        <w:t xml:space="preserve"> </w:t>
      </w:r>
      <w:r w:rsidR="00952F5C" w:rsidRPr="009423C9">
        <w:rPr>
          <w:sz w:val="24"/>
          <w:szCs w:val="24"/>
          <w:lang w:val="es-ES_tradnl"/>
        </w:rPr>
        <w:t xml:space="preserve">el </w:t>
      </w:r>
      <w:r w:rsidR="00C03A26" w:rsidRPr="009423C9">
        <w:rPr>
          <w:sz w:val="24"/>
          <w:szCs w:val="24"/>
          <w:lang w:val="es-ES_tradnl"/>
        </w:rPr>
        <w:t>alcoholism</w:t>
      </w:r>
      <w:r w:rsidR="00952F5C" w:rsidRPr="009423C9">
        <w:rPr>
          <w:sz w:val="24"/>
          <w:szCs w:val="24"/>
          <w:lang w:val="es-ES_tradnl"/>
        </w:rPr>
        <w:t>o y la</w:t>
      </w:r>
      <w:r w:rsidR="00C03A26" w:rsidRPr="009423C9">
        <w:rPr>
          <w:sz w:val="24"/>
          <w:szCs w:val="24"/>
          <w:lang w:val="es-ES_tradnl"/>
        </w:rPr>
        <w:t xml:space="preserve"> prostitu</w:t>
      </w:r>
      <w:r w:rsidR="00952F5C" w:rsidRPr="009423C9">
        <w:rPr>
          <w:sz w:val="24"/>
          <w:szCs w:val="24"/>
          <w:lang w:val="es-ES_tradnl"/>
        </w:rPr>
        <w:t>c</w:t>
      </w:r>
      <w:r w:rsidR="00C03A26" w:rsidRPr="009423C9">
        <w:rPr>
          <w:sz w:val="24"/>
          <w:szCs w:val="24"/>
          <w:lang w:val="es-ES_tradnl"/>
        </w:rPr>
        <w:t>i</w:t>
      </w:r>
      <w:r w:rsidR="00952F5C" w:rsidRPr="009423C9">
        <w:rPr>
          <w:sz w:val="24"/>
          <w:szCs w:val="24"/>
          <w:lang w:val="es-ES_tradnl"/>
        </w:rPr>
        <w:t>ó</w:t>
      </w:r>
      <w:r w:rsidR="00C03A26" w:rsidRPr="009423C9">
        <w:rPr>
          <w:sz w:val="24"/>
          <w:szCs w:val="24"/>
          <w:lang w:val="es-ES_tradnl"/>
        </w:rPr>
        <w:t>n”</w:t>
      </w:r>
      <w:r w:rsidR="00952F5C" w:rsidRPr="009423C9">
        <w:rPr>
          <w:sz w:val="24"/>
          <w:szCs w:val="24"/>
          <w:lang w:val="es-ES_tradnl"/>
        </w:rPr>
        <w:t>.</w:t>
      </w:r>
      <w:r w:rsidR="00C03A26" w:rsidRPr="009423C9">
        <w:rPr>
          <w:sz w:val="24"/>
          <w:szCs w:val="24"/>
          <w:lang w:val="es-ES_tradnl"/>
        </w:rPr>
        <w:t xml:space="preserve"> </w:t>
      </w:r>
      <w:r w:rsidR="00952F5C" w:rsidRPr="009423C9">
        <w:rPr>
          <w:sz w:val="24"/>
          <w:szCs w:val="24"/>
          <w:lang w:val="es-ES_tradnl"/>
        </w:rPr>
        <w:t>La función más importante recayó en los directores escolares y la</w:t>
      </w:r>
      <w:r w:rsidR="00C03A26" w:rsidRPr="009423C9">
        <w:rPr>
          <w:sz w:val="24"/>
          <w:szCs w:val="24"/>
          <w:lang w:val="es-ES_tradnl"/>
        </w:rPr>
        <w:t xml:space="preserve"> polic</w:t>
      </w:r>
      <w:r w:rsidR="00952F5C" w:rsidRPr="009423C9">
        <w:rPr>
          <w:sz w:val="24"/>
          <w:szCs w:val="24"/>
          <w:lang w:val="es-ES_tradnl"/>
        </w:rPr>
        <w:t>ía</w:t>
      </w:r>
      <w:r w:rsidR="00C03A26" w:rsidRPr="009423C9">
        <w:rPr>
          <w:sz w:val="24"/>
          <w:szCs w:val="24"/>
          <w:lang w:val="es-ES_tradnl"/>
        </w:rPr>
        <w:t>.</w:t>
      </w:r>
    </w:p>
    <w:p w:rsidR="004E5452" w:rsidRPr="009423C9" w:rsidRDefault="00952F5C" w:rsidP="00242948">
      <w:pPr>
        <w:numPr>
          <w:ilvl w:val="0"/>
          <w:numId w:val="210"/>
        </w:numPr>
        <w:spacing w:after="240"/>
        <w:rPr>
          <w:sz w:val="24"/>
          <w:szCs w:val="24"/>
          <w:lang w:val="es-ES_tradnl"/>
        </w:rPr>
      </w:pPr>
      <w:r w:rsidRPr="009423C9">
        <w:rPr>
          <w:sz w:val="24"/>
          <w:szCs w:val="24"/>
          <w:lang w:val="es-ES_tradnl"/>
        </w:rPr>
        <w:t>Se potenció activamente el</w:t>
      </w:r>
      <w:r w:rsidR="00C03A26" w:rsidRPr="009423C9">
        <w:rPr>
          <w:sz w:val="24"/>
          <w:szCs w:val="24"/>
          <w:lang w:val="es-ES_tradnl"/>
        </w:rPr>
        <w:t xml:space="preserve"> program</w:t>
      </w:r>
      <w:r w:rsidRPr="009423C9">
        <w:rPr>
          <w:sz w:val="24"/>
          <w:szCs w:val="24"/>
          <w:lang w:val="es-ES_tradnl"/>
        </w:rPr>
        <w:t>a</w:t>
      </w:r>
      <w:r w:rsidR="00C03A26" w:rsidRPr="009423C9">
        <w:rPr>
          <w:sz w:val="24"/>
          <w:szCs w:val="24"/>
          <w:lang w:val="es-ES_tradnl"/>
        </w:rPr>
        <w:t xml:space="preserve"> “</w:t>
      </w:r>
      <w:r w:rsidRPr="009423C9">
        <w:rPr>
          <w:sz w:val="24"/>
          <w:szCs w:val="24"/>
          <w:lang w:val="es-ES_tradnl"/>
        </w:rPr>
        <w:t>La libertad condicional como</w:t>
      </w:r>
      <w:r w:rsidR="00C03A26" w:rsidRPr="009423C9">
        <w:rPr>
          <w:sz w:val="24"/>
          <w:szCs w:val="24"/>
          <w:lang w:val="es-ES_tradnl"/>
        </w:rPr>
        <w:t xml:space="preserve"> alternativ</w:t>
      </w:r>
      <w:r w:rsidRPr="009423C9">
        <w:rPr>
          <w:sz w:val="24"/>
          <w:szCs w:val="24"/>
          <w:lang w:val="es-ES_tradnl"/>
        </w:rPr>
        <w:t>a</w:t>
      </w:r>
      <w:r w:rsidR="00C03A26" w:rsidRPr="009423C9">
        <w:rPr>
          <w:sz w:val="24"/>
          <w:szCs w:val="24"/>
          <w:lang w:val="es-ES_tradnl"/>
        </w:rPr>
        <w:t xml:space="preserve"> </w:t>
      </w:r>
      <w:r w:rsidRPr="009423C9">
        <w:rPr>
          <w:sz w:val="24"/>
          <w:szCs w:val="24"/>
          <w:lang w:val="es-ES_tradnl"/>
        </w:rPr>
        <w:t>al</w:t>
      </w:r>
      <w:r w:rsidR="00DF7455" w:rsidRPr="009423C9">
        <w:rPr>
          <w:sz w:val="24"/>
          <w:szCs w:val="24"/>
          <w:lang w:val="es-ES_tradnl"/>
        </w:rPr>
        <w:t xml:space="preserve"> internamiento</w:t>
      </w:r>
      <w:r w:rsidRPr="009423C9">
        <w:rPr>
          <w:sz w:val="24"/>
          <w:szCs w:val="24"/>
          <w:lang w:val="es-ES_tradnl"/>
        </w:rPr>
        <w:t xml:space="preserve"> en centros de rehabilitación y reformatorios</w:t>
      </w:r>
      <w:r w:rsidR="00C03A26" w:rsidRPr="009423C9">
        <w:rPr>
          <w:sz w:val="24"/>
          <w:szCs w:val="24"/>
          <w:lang w:val="es-ES_tradnl"/>
        </w:rPr>
        <w:t>”</w:t>
      </w:r>
      <w:r w:rsidRPr="009423C9">
        <w:rPr>
          <w:sz w:val="24"/>
          <w:szCs w:val="24"/>
          <w:lang w:val="es-ES_tradnl"/>
        </w:rPr>
        <w:t>.</w:t>
      </w:r>
      <w:r w:rsidR="00C03A26" w:rsidRPr="009423C9">
        <w:rPr>
          <w:sz w:val="24"/>
          <w:szCs w:val="24"/>
          <w:lang w:val="es-ES_tradnl"/>
        </w:rPr>
        <w:t xml:space="preserve"> </w:t>
      </w:r>
    </w:p>
    <w:p w:rsidR="00C03A26" w:rsidRPr="009423C9" w:rsidRDefault="00952F5C" w:rsidP="00242948">
      <w:pPr>
        <w:numPr>
          <w:ilvl w:val="0"/>
          <w:numId w:val="210"/>
        </w:numPr>
        <w:spacing w:after="240"/>
        <w:rPr>
          <w:sz w:val="24"/>
          <w:szCs w:val="24"/>
          <w:lang w:val="es-ES_tradnl"/>
        </w:rPr>
      </w:pPr>
      <w:r w:rsidRPr="009423C9">
        <w:rPr>
          <w:sz w:val="24"/>
          <w:szCs w:val="24"/>
          <w:lang w:val="es-ES_tradnl"/>
        </w:rPr>
        <w:t>Las</w:t>
      </w:r>
      <w:r w:rsidR="00C03A26" w:rsidRPr="009423C9">
        <w:rPr>
          <w:sz w:val="24"/>
          <w:szCs w:val="24"/>
          <w:lang w:val="es-ES_tradnl"/>
        </w:rPr>
        <w:t xml:space="preserve"> enti</w:t>
      </w:r>
      <w:r w:rsidRPr="009423C9">
        <w:rPr>
          <w:sz w:val="24"/>
          <w:szCs w:val="24"/>
          <w:lang w:val="es-ES_tradnl"/>
        </w:rPr>
        <w:t>dades</w:t>
      </w:r>
      <w:r w:rsidR="00C03A26" w:rsidRPr="009423C9">
        <w:rPr>
          <w:sz w:val="24"/>
          <w:szCs w:val="24"/>
          <w:lang w:val="es-ES_tradnl"/>
        </w:rPr>
        <w:t xml:space="preserve"> </w:t>
      </w:r>
      <w:r w:rsidRPr="009423C9">
        <w:rPr>
          <w:sz w:val="24"/>
          <w:szCs w:val="24"/>
          <w:lang w:val="es-ES_tradnl"/>
        </w:rPr>
        <w:t>que aplican el</w:t>
      </w:r>
      <w:r w:rsidR="00C03A26" w:rsidRPr="009423C9">
        <w:rPr>
          <w:sz w:val="24"/>
          <w:szCs w:val="24"/>
          <w:lang w:val="es-ES_tradnl"/>
        </w:rPr>
        <w:t xml:space="preserve"> Program</w:t>
      </w:r>
      <w:r w:rsidRPr="009423C9">
        <w:rPr>
          <w:sz w:val="24"/>
          <w:szCs w:val="24"/>
          <w:lang w:val="es-ES_tradnl"/>
        </w:rPr>
        <w:t>a</w:t>
      </w:r>
      <w:r w:rsidR="00C03A26" w:rsidRPr="009423C9">
        <w:rPr>
          <w:sz w:val="24"/>
          <w:szCs w:val="24"/>
          <w:lang w:val="es-ES_tradnl"/>
        </w:rPr>
        <w:t xml:space="preserve"> tr</w:t>
      </w:r>
      <w:r w:rsidRPr="009423C9">
        <w:rPr>
          <w:sz w:val="24"/>
          <w:szCs w:val="24"/>
          <w:lang w:val="es-ES_tradnl"/>
        </w:rPr>
        <w:t>ataron de ofrecer una respuesta inmediata a los problemas más preocupantes</w:t>
      </w:r>
      <w:r w:rsidR="00C03A26" w:rsidRPr="009423C9">
        <w:rPr>
          <w:sz w:val="24"/>
          <w:szCs w:val="24"/>
          <w:lang w:val="es-ES_tradnl"/>
        </w:rPr>
        <w:t xml:space="preserve"> (inclu</w:t>
      </w:r>
      <w:r w:rsidRPr="009423C9">
        <w:rPr>
          <w:sz w:val="24"/>
          <w:szCs w:val="24"/>
          <w:lang w:val="es-ES_tradnl"/>
        </w:rPr>
        <w:t>i</w:t>
      </w:r>
      <w:r w:rsidR="00C03A26" w:rsidRPr="009423C9">
        <w:rPr>
          <w:sz w:val="24"/>
          <w:szCs w:val="24"/>
          <w:lang w:val="es-ES_tradnl"/>
        </w:rPr>
        <w:t>d</w:t>
      </w:r>
      <w:r w:rsidRPr="009423C9">
        <w:rPr>
          <w:sz w:val="24"/>
          <w:szCs w:val="24"/>
          <w:lang w:val="es-ES_tradnl"/>
        </w:rPr>
        <w:t>os</w:t>
      </w:r>
      <w:r w:rsidR="00F43AB8" w:rsidRPr="009423C9">
        <w:rPr>
          <w:sz w:val="24"/>
          <w:szCs w:val="24"/>
          <w:lang w:val="es-ES_tradnl"/>
        </w:rPr>
        <w:t>,</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 xml:space="preserve">n </w:t>
      </w:r>
      <w:r w:rsidRPr="009423C9">
        <w:rPr>
          <w:sz w:val="24"/>
          <w:szCs w:val="24"/>
          <w:lang w:val="es-ES_tradnl"/>
        </w:rPr>
        <w:t>especial</w:t>
      </w:r>
      <w:r w:rsidR="00F43AB8" w:rsidRPr="009423C9">
        <w:rPr>
          <w:sz w:val="24"/>
          <w:szCs w:val="24"/>
          <w:lang w:val="es-ES_tradnl"/>
        </w:rPr>
        <w:t>,</w:t>
      </w:r>
      <w:r w:rsidRPr="009423C9">
        <w:rPr>
          <w:sz w:val="24"/>
          <w:szCs w:val="24"/>
          <w:lang w:val="es-ES_tradnl"/>
        </w:rPr>
        <w:t xml:space="preserve"> la</w:t>
      </w:r>
      <w:r w:rsidR="00C03A26" w:rsidRPr="009423C9">
        <w:rPr>
          <w:sz w:val="24"/>
          <w:szCs w:val="24"/>
          <w:lang w:val="es-ES_tradnl"/>
        </w:rPr>
        <w:t xml:space="preserve"> agresi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y la</w:t>
      </w:r>
      <w:r w:rsidR="00C03A26" w:rsidRPr="009423C9">
        <w:rPr>
          <w:sz w:val="24"/>
          <w:szCs w:val="24"/>
          <w:lang w:val="es-ES_tradnl"/>
        </w:rPr>
        <w:t xml:space="preserve"> violenc</w:t>
      </w:r>
      <w:r w:rsidRPr="009423C9">
        <w:rPr>
          <w:sz w:val="24"/>
          <w:szCs w:val="24"/>
          <w:lang w:val="es-ES_tradnl"/>
        </w:rPr>
        <w:t>ia en la escuela</w:t>
      </w:r>
      <w:r w:rsidR="00C03A26" w:rsidRPr="009423C9">
        <w:rPr>
          <w:sz w:val="24"/>
          <w:szCs w:val="24"/>
          <w:lang w:val="es-ES_tradnl"/>
        </w:rPr>
        <w:t xml:space="preserve">). </w:t>
      </w:r>
      <w:r w:rsidR="00F43AB8" w:rsidRPr="009423C9">
        <w:rPr>
          <w:sz w:val="24"/>
          <w:szCs w:val="24"/>
          <w:lang w:val="es-ES_tradnl"/>
        </w:rPr>
        <w:t>Por</w:t>
      </w:r>
      <w:r w:rsidR="00F5496F" w:rsidRPr="009423C9">
        <w:rPr>
          <w:sz w:val="24"/>
          <w:szCs w:val="24"/>
          <w:lang w:val="es-ES_tradnl"/>
        </w:rPr>
        <w:t xml:space="preserve"> </w:t>
      </w:r>
      <w:r w:rsidR="00C03A26" w:rsidRPr="009423C9">
        <w:rPr>
          <w:sz w:val="24"/>
          <w:szCs w:val="24"/>
          <w:lang w:val="es-ES_tradnl"/>
        </w:rPr>
        <w:t>ini</w:t>
      </w:r>
      <w:r w:rsidR="00F5496F" w:rsidRPr="009423C9">
        <w:rPr>
          <w:sz w:val="24"/>
          <w:szCs w:val="24"/>
          <w:lang w:val="es-ES_tradnl"/>
        </w:rPr>
        <w:t>c</w:t>
      </w:r>
      <w:r w:rsidR="00C03A26" w:rsidRPr="009423C9">
        <w:rPr>
          <w:sz w:val="24"/>
          <w:szCs w:val="24"/>
          <w:lang w:val="es-ES_tradnl"/>
        </w:rPr>
        <w:t>iativ</w:t>
      </w:r>
      <w:r w:rsidR="00F5496F" w:rsidRPr="009423C9">
        <w:rPr>
          <w:sz w:val="24"/>
          <w:szCs w:val="24"/>
          <w:lang w:val="es-ES_tradnl"/>
        </w:rPr>
        <w:t>a</w:t>
      </w:r>
      <w:r w:rsidR="00C03A26" w:rsidRPr="009423C9">
        <w:rPr>
          <w:sz w:val="24"/>
          <w:szCs w:val="24"/>
          <w:lang w:val="es-ES_tradnl"/>
        </w:rPr>
        <w:t xml:space="preserve"> </w:t>
      </w:r>
      <w:r w:rsidR="00F5496F" w:rsidRPr="009423C9">
        <w:rPr>
          <w:sz w:val="24"/>
          <w:szCs w:val="24"/>
          <w:lang w:val="es-ES_tradnl"/>
        </w:rPr>
        <w:t>del</w:t>
      </w:r>
      <w:r w:rsidR="00C03A26" w:rsidRPr="009423C9">
        <w:rPr>
          <w:sz w:val="24"/>
          <w:szCs w:val="24"/>
          <w:lang w:val="es-ES_tradnl"/>
        </w:rPr>
        <w:t xml:space="preserve"> Minist</w:t>
      </w:r>
      <w:r w:rsidR="00F5496F" w:rsidRPr="009423C9">
        <w:rPr>
          <w:sz w:val="24"/>
          <w:szCs w:val="24"/>
          <w:lang w:val="es-ES_tradnl"/>
        </w:rPr>
        <w:t>erio de Educación</w:t>
      </w:r>
      <w:r w:rsidR="00C03A26" w:rsidRPr="009423C9">
        <w:rPr>
          <w:sz w:val="24"/>
          <w:szCs w:val="24"/>
          <w:lang w:val="es-ES_tradnl"/>
        </w:rPr>
        <w:t xml:space="preserve"> Na</w:t>
      </w:r>
      <w:r w:rsidR="00F5496F" w:rsidRPr="009423C9">
        <w:rPr>
          <w:sz w:val="24"/>
          <w:szCs w:val="24"/>
          <w:lang w:val="es-ES_tradnl"/>
        </w:rPr>
        <w:t>cional</w:t>
      </w:r>
      <w:r w:rsidR="00C03A26" w:rsidRPr="009423C9">
        <w:rPr>
          <w:sz w:val="24"/>
          <w:szCs w:val="24"/>
          <w:lang w:val="es-ES_tradnl"/>
        </w:rPr>
        <w:t xml:space="preserve">, </w:t>
      </w:r>
      <w:r w:rsidR="00F5496F" w:rsidRPr="009423C9">
        <w:rPr>
          <w:sz w:val="24"/>
          <w:szCs w:val="24"/>
          <w:lang w:val="es-ES_tradnl"/>
        </w:rPr>
        <w:t xml:space="preserve">se ha </w:t>
      </w:r>
      <w:r w:rsidR="00F43AB8" w:rsidRPr="009423C9">
        <w:rPr>
          <w:sz w:val="24"/>
          <w:szCs w:val="24"/>
          <w:lang w:val="es-ES_tradnl"/>
        </w:rPr>
        <w:t>elabor</w:t>
      </w:r>
      <w:r w:rsidR="00F5496F" w:rsidRPr="009423C9">
        <w:rPr>
          <w:sz w:val="24"/>
          <w:szCs w:val="24"/>
          <w:lang w:val="es-ES_tradnl"/>
        </w:rPr>
        <w:t>ado y distribuido en las escuelas una guía me</w:t>
      </w:r>
      <w:r w:rsidR="00C03A26" w:rsidRPr="009423C9">
        <w:rPr>
          <w:sz w:val="24"/>
          <w:szCs w:val="24"/>
          <w:lang w:val="es-ES_tradnl"/>
        </w:rPr>
        <w:t>todol</w:t>
      </w:r>
      <w:r w:rsidR="00F5496F" w:rsidRPr="009423C9">
        <w:rPr>
          <w:sz w:val="24"/>
          <w:szCs w:val="24"/>
          <w:lang w:val="es-ES_tradnl"/>
        </w:rPr>
        <w:t>ó</w:t>
      </w:r>
      <w:r w:rsidR="00C03A26" w:rsidRPr="009423C9">
        <w:rPr>
          <w:sz w:val="24"/>
          <w:szCs w:val="24"/>
          <w:lang w:val="es-ES_tradnl"/>
        </w:rPr>
        <w:t>g</w:t>
      </w:r>
      <w:r w:rsidR="00F5496F" w:rsidRPr="009423C9">
        <w:rPr>
          <w:sz w:val="24"/>
          <w:szCs w:val="24"/>
          <w:lang w:val="es-ES_tradnl"/>
        </w:rPr>
        <w:t>ica titulada</w:t>
      </w:r>
      <w:r w:rsidR="00C03A26" w:rsidRPr="009423C9">
        <w:rPr>
          <w:sz w:val="24"/>
          <w:szCs w:val="24"/>
          <w:lang w:val="es-ES_tradnl"/>
        </w:rPr>
        <w:t xml:space="preserve"> “Agresja i przemoc w szkolnych działaniach</w:t>
      </w:r>
      <w:r w:rsidR="00C03A26" w:rsidRPr="009423C9">
        <w:rPr>
          <w:i/>
          <w:iCs/>
          <w:sz w:val="24"/>
          <w:szCs w:val="24"/>
          <w:lang w:val="es-ES_tradnl"/>
        </w:rPr>
        <w:t xml:space="preserve"> </w:t>
      </w:r>
      <w:r w:rsidR="00C03A26" w:rsidRPr="009423C9">
        <w:rPr>
          <w:sz w:val="24"/>
          <w:szCs w:val="24"/>
          <w:lang w:val="es-ES_tradnl"/>
        </w:rPr>
        <w:t>profilaktycznych”</w:t>
      </w:r>
      <w:r w:rsidR="00C03A26" w:rsidRPr="009423C9">
        <w:rPr>
          <w:i/>
          <w:iCs/>
          <w:sz w:val="24"/>
          <w:szCs w:val="24"/>
          <w:lang w:val="es-ES_tradnl"/>
        </w:rPr>
        <w:t xml:space="preserve"> </w:t>
      </w:r>
      <w:r w:rsidR="00C03A26" w:rsidRPr="009423C9">
        <w:rPr>
          <w:sz w:val="24"/>
          <w:szCs w:val="24"/>
          <w:lang w:val="es-ES_tradnl"/>
        </w:rPr>
        <w:t>[Agresi</w:t>
      </w:r>
      <w:r w:rsidR="00F5496F" w:rsidRPr="009423C9">
        <w:rPr>
          <w:sz w:val="24"/>
          <w:szCs w:val="24"/>
          <w:lang w:val="es-ES_tradnl"/>
        </w:rPr>
        <w:t>ó</w:t>
      </w:r>
      <w:r w:rsidR="00C03A26" w:rsidRPr="009423C9">
        <w:rPr>
          <w:sz w:val="24"/>
          <w:szCs w:val="24"/>
          <w:lang w:val="es-ES_tradnl"/>
        </w:rPr>
        <w:t xml:space="preserve">n </w:t>
      </w:r>
      <w:r w:rsidR="00F5496F" w:rsidRPr="009423C9">
        <w:rPr>
          <w:sz w:val="24"/>
          <w:szCs w:val="24"/>
          <w:lang w:val="es-ES_tradnl"/>
        </w:rPr>
        <w:t>y</w:t>
      </w:r>
      <w:r w:rsidR="00C03A26" w:rsidRPr="009423C9">
        <w:rPr>
          <w:sz w:val="24"/>
          <w:szCs w:val="24"/>
          <w:lang w:val="es-ES_tradnl"/>
        </w:rPr>
        <w:t xml:space="preserve"> violenc</w:t>
      </w:r>
      <w:r w:rsidR="00F5496F" w:rsidRPr="009423C9">
        <w:rPr>
          <w:sz w:val="24"/>
          <w:szCs w:val="24"/>
          <w:lang w:val="es-ES_tradnl"/>
        </w:rPr>
        <w:t xml:space="preserve">ia </w:t>
      </w:r>
      <w:r w:rsidR="00C03A26" w:rsidRPr="009423C9">
        <w:rPr>
          <w:sz w:val="24"/>
          <w:szCs w:val="24"/>
          <w:lang w:val="es-ES_tradnl"/>
        </w:rPr>
        <w:t>e</w:t>
      </w:r>
      <w:r w:rsidR="00F5496F" w:rsidRPr="009423C9">
        <w:rPr>
          <w:sz w:val="24"/>
          <w:szCs w:val="24"/>
          <w:lang w:val="es-ES_tradnl"/>
        </w:rPr>
        <w:t>n los programas de</w:t>
      </w:r>
      <w:r w:rsidR="00566925" w:rsidRPr="009423C9">
        <w:rPr>
          <w:sz w:val="24"/>
          <w:szCs w:val="24"/>
          <w:lang w:val="es-ES_tradnl"/>
        </w:rPr>
        <w:t xml:space="preserve"> </w:t>
      </w:r>
      <w:r w:rsidR="00C03A26" w:rsidRPr="009423C9">
        <w:rPr>
          <w:sz w:val="24"/>
          <w:szCs w:val="24"/>
          <w:lang w:val="es-ES_tradnl"/>
        </w:rPr>
        <w:t>preven</w:t>
      </w:r>
      <w:r w:rsidR="00F5496F" w:rsidRPr="009423C9">
        <w:rPr>
          <w:sz w:val="24"/>
          <w:szCs w:val="24"/>
          <w:lang w:val="es-ES_tradnl"/>
        </w:rPr>
        <w:t>c</w:t>
      </w:r>
      <w:r w:rsidR="00C03A26" w:rsidRPr="009423C9">
        <w:rPr>
          <w:sz w:val="24"/>
          <w:szCs w:val="24"/>
          <w:lang w:val="es-ES_tradnl"/>
        </w:rPr>
        <w:t>i</w:t>
      </w:r>
      <w:r w:rsidR="00F5496F" w:rsidRPr="009423C9">
        <w:rPr>
          <w:sz w:val="24"/>
          <w:szCs w:val="24"/>
          <w:lang w:val="es-ES_tradnl"/>
        </w:rPr>
        <w:t>ó</w:t>
      </w:r>
      <w:r w:rsidR="00C03A26" w:rsidRPr="009423C9">
        <w:rPr>
          <w:sz w:val="24"/>
          <w:szCs w:val="24"/>
          <w:lang w:val="es-ES_tradnl"/>
        </w:rPr>
        <w:t xml:space="preserve">n </w:t>
      </w:r>
      <w:r w:rsidR="00F5496F" w:rsidRPr="009423C9">
        <w:rPr>
          <w:sz w:val="24"/>
          <w:szCs w:val="24"/>
          <w:lang w:val="es-ES_tradnl"/>
        </w:rPr>
        <w:t>escolares], con ayuda de la dirección escolar.</w:t>
      </w:r>
      <w:r w:rsidR="00C03A26" w:rsidRPr="009423C9">
        <w:rPr>
          <w:sz w:val="24"/>
          <w:szCs w:val="24"/>
          <w:lang w:val="es-ES_tradnl"/>
        </w:rPr>
        <w:t xml:space="preserve"> </w:t>
      </w:r>
    </w:p>
    <w:p w:rsidR="00C03A26" w:rsidRPr="009423C9" w:rsidRDefault="00F5496F"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La aplicación del </w:t>
      </w:r>
      <w:r w:rsidR="00C03A26" w:rsidRPr="009423C9">
        <w:rPr>
          <w:sz w:val="24"/>
          <w:szCs w:val="24"/>
          <w:lang w:val="es-ES_tradnl"/>
        </w:rPr>
        <w:t>Program</w:t>
      </w:r>
      <w:r w:rsidRPr="009423C9">
        <w:rPr>
          <w:sz w:val="24"/>
          <w:szCs w:val="24"/>
          <w:lang w:val="es-ES_tradnl"/>
        </w:rPr>
        <w:t>a</w:t>
      </w:r>
      <w:r w:rsidR="00C03A26" w:rsidRPr="009423C9">
        <w:rPr>
          <w:sz w:val="24"/>
          <w:szCs w:val="24"/>
          <w:lang w:val="es-ES_tradnl"/>
        </w:rPr>
        <w:t xml:space="preserve"> </w:t>
      </w:r>
      <w:r w:rsidRPr="009423C9">
        <w:rPr>
          <w:sz w:val="24"/>
          <w:szCs w:val="24"/>
          <w:lang w:val="es-ES_tradnl"/>
        </w:rPr>
        <w:t>Nacional de</w:t>
      </w:r>
      <w:r w:rsidR="00C03A26" w:rsidRPr="009423C9">
        <w:rPr>
          <w:sz w:val="24"/>
          <w:szCs w:val="24"/>
          <w:lang w:val="es-ES_tradnl"/>
        </w:rPr>
        <w:t xml:space="preserve"> Preven</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de los Desajustes Sociales y la Delincuencia</w:t>
      </w:r>
      <w:r w:rsidR="00DF7455" w:rsidRPr="009423C9">
        <w:rPr>
          <w:sz w:val="24"/>
          <w:szCs w:val="24"/>
          <w:lang w:val="es-ES_tradnl"/>
        </w:rPr>
        <w:t xml:space="preserve"> </w:t>
      </w:r>
      <w:r w:rsidRPr="009423C9">
        <w:rPr>
          <w:sz w:val="24"/>
          <w:szCs w:val="24"/>
          <w:lang w:val="es-ES_tradnl"/>
        </w:rPr>
        <w:t>Juvenil en</w:t>
      </w:r>
      <w:r w:rsidR="00C03A26" w:rsidRPr="009423C9">
        <w:rPr>
          <w:sz w:val="24"/>
          <w:szCs w:val="24"/>
          <w:lang w:val="es-ES_tradnl"/>
        </w:rPr>
        <w:t xml:space="preserve"> 2005 </w:t>
      </w:r>
      <w:r w:rsidRPr="009423C9">
        <w:rPr>
          <w:sz w:val="24"/>
          <w:szCs w:val="24"/>
          <w:lang w:val="es-ES_tradnl"/>
        </w:rPr>
        <w:t>puso de relieve que debían tomarse medidas inmediatas para incrementar el apoyo</w:t>
      </w:r>
      <w:r w:rsidR="00C03A26" w:rsidRPr="009423C9">
        <w:rPr>
          <w:sz w:val="24"/>
          <w:szCs w:val="24"/>
          <w:lang w:val="es-ES_tradnl"/>
        </w:rPr>
        <w:t xml:space="preserve">, </w:t>
      </w:r>
      <w:r w:rsidRPr="009423C9">
        <w:rPr>
          <w:sz w:val="24"/>
          <w:szCs w:val="24"/>
          <w:lang w:val="es-ES_tradnl"/>
        </w:rPr>
        <w:t xml:space="preserve">tanto en </w:t>
      </w:r>
      <w:r w:rsidR="00DF7455" w:rsidRPr="009423C9">
        <w:rPr>
          <w:sz w:val="24"/>
          <w:szCs w:val="24"/>
          <w:lang w:val="es-ES_tradnl"/>
        </w:rPr>
        <w:t>cuanto al fondo</w:t>
      </w:r>
      <w:r w:rsidRPr="009423C9">
        <w:rPr>
          <w:sz w:val="24"/>
          <w:szCs w:val="24"/>
          <w:lang w:val="es-ES_tradnl"/>
        </w:rPr>
        <w:t>,</w:t>
      </w:r>
      <w:r w:rsidR="00C03A26" w:rsidRPr="009423C9">
        <w:rPr>
          <w:sz w:val="24"/>
          <w:szCs w:val="24"/>
          <w:lang w:val="es-ES_tradnl"/>
        </w:rPr>
        <w:t xml:space="preserve"> </w:t>
      </w:r>
      <w:r w:rsidR="00DF7455" w:rsidRPr="009423C9">
        <w:rPr>
          <w:sz w:val="24"/>
          <w:szCs w:val="24"/>
          <w:lang w:val="es-ES_tradnl"/>
        </w:rPr>
        <w:t>como en lo tocante a los</w:t>
      </w:r>
      <w:r w:rsidRPr="009423C9">
        <w:rPr>
          <w:sz w:val="24"/>
          <w:szCs w:val="24"/>
          <w:lang w:val="es-ES_tradnl"/>
        </w:rPr>
        <w:t xml:space="preserve"> recursos judiciales</w:t>
      </w:r>
      <w:r w:rsidR="00E343A6">
        <w:rPr>
          <w:sz w:val="24"/>
          <w:szCs w:val="24"/>
          <w:lang w:val="es-ES_tradnl"/>
        </w:rPr>
        <w:t xml:space="preserve"> </w:t>
      </w:r>
      <w:r w:rsidRPr="009423C9">
        <w:rPr>
          <w:sz w:val="24"/>
          <w:szCs w:val="24"/>
          <w:lang w:val="es-ES_tradnl"/>
        </w:rPr>
        <w:t>y</w:t>
      </w:r>
      <w:r w:rsidR="00C03A26" w:rsidRPr="009423C9">
        <w:rPr>
          <w:sz w:val="24"/>
          <w:szCs w:val="24"/>
          <w:lang w:val="es-ES_tradnl"/>
        </w:rPr>
        <w:t xml:space="preserve"> financi</w:t>
      </w:r>
      <w:r w:rsidRPr="009423C9">
        <w:rPr>
          <w:sz w:val="24"/>
          <w:szCs w:val="24"/>
          <w:lang w:val="es-ES_tradnl"/>
        </w:rPr>
        <w:t>eros</w:t>
      </w:r>
      <w:r w:rsidR="00C03A26" w:rsidRPr="009423C9">
        <w:rPr>
          <w:sz w:val="24"/>
          <w:szCs w:val="24"/>
          <w:lang w:val="es-ES_tradnl"/>
        </w:rPr>
        <w:t xml:space="preserve">, </w:t>
      </w:r>
      <w:r w:rsidR="007D7A00" w:rsidRPr="009423C9">
        <w:rPr>
          <w:sz w:val="24"/>
          <w:szCs w:val="24"/>
          <w:lang w:val="es-ES_tradnl"/>
        </w:rPr>
        <w:t>a los niños de las zonas rurale</w:t>
      </w:r>
      <w:r w:rsidR="00DF7455" w:rsidRPr="009423C9">
        <w:rPr>
          <w:sz w:val="24"/>
          <w:szCs w:val="24"/>
          <w:lang w:val="es-ES_tradnl"/>
        </w:rPr>
        <w:t>s, ya que el grado de desajuste</w:t>
      </w:r>
      <w:r w:rsidR="007D7A00" w:rsidRPr="009423C9">
        <w:rPr>
          <w:sz w:val="24"/>
          <w:szCs w:val="24"/>
          <w:lang w:val="es-ES_tradnl"/>
        </w:rPr>
        <w:t xml:space="preserve"> social de los niños y jóvenes de las zonas rurales no sólo no está disminuyendo, sino que el fenómeno parece incluso ir </w:t>
      </w:r>
      <w:r w:rsidR="00F43AB8" w:rsidRPr="009423C9">
        <w:rPr>
          <w:sz w:val="24"/>
          <w:szCs w:val="24"/>
          <w:lang w:val="es-ES_tradnl"/>
        </w:rPr>
        <w:t xml:space="preserve">ganando </w:t>
      </w:r>
      <w:r w:rsidR="00722C7E" w:rsidRPr="009423C9">
        <w:rPr>
          <w:sz w:val="24"/>
          <w:szCs w:val="24"/>
          <w:lang w:val="es-ES_tradnl"/>
        </w:rPr>
        <w:t>terreno</w:t>
      </w:r>
      <w:r w:rsidR="00C03A26" w:rsidRPr="009423C9">
        <w:rPr>
          <w:sz w:val="24"/>
          <w:szCs w:val="24"/>
          <w:lang w:val="es-ES_tradnl"/>
        </w:rPr>
        <w:t xml:space="preserve">. </w:t>
      </w:r>
      <w:r w:rsidR="007D7A00" w:rsidRPr="009423C9">
        <w:rPr>
          <w:sz w:val="24"/>
          <w:szCs w:val="24"/>
          <w:lang w:val="es-ES_tradnl"/>
        </w:rPr>
        <w:t xml:space="preserve">Además, </w:t>
      </w:r>
      <w:r w:rsidR="00F43AB8" w:rsidRPr="009423C9">
        <w:rPr>
          <w:sz w:val="24"/>
          <w:szCs w:val="24"/>
          <w:lang w:val="es-ES_tradnl"/>
        </w:rPr>
        <w:t xml:space="preserve">no hay que olvidar </w:t>
      </w:r>
      <w:r w:rsidR="007D7A00" w:rsidRPr="009423C9">
        <w:rPr>
          <w:sz w:val="24"/>
          <w:szCs w:val="24"/>
          <w:lang w:val="es-ES_tradnl"/>
        </w:rPr>
        <w:t>la neces</w:t>
      </w:r>
      <w:r w:rsidR="00C03A26" w:rsidRPr="009423C9">
        <w:rPr>
          <w:sz w:val="24"/>
          <w:szCs w:val="24"/>
          <w:lang w:val="es-ES_tradnl"/>
        </w:rPr>
        <w:t>i</w:t>
      </w:r>
      <w:r w:rsidR="007D7A00" w:rsidRPr="009423C9">
        <w:rPr>
          <w:sz w:val="24"/>
          <w:szCs w:val="24"/>
          <w:lang w:val="es-ES_tradnl"/>
        </w:rPr>
        <w:t>dad de</w:t>
      </w:r>
      <w:r w:rsidR="00C03A26" w:rsidRPr="009423C9">
        <w:rPr>
          <w:sz w:val="24"/>
          <w:szCs w:val="24"/>
          <w:lang w:val="es-ES_tradnl"/>
        </w:rPr>
        <w:t xml:space="preserve"> </w:t>
      </w:r>
      <w:r w:rsidR="007D7A00" w:rsidRPr="009423C9">
        <w:rPr>
          <w:sz w:val="24"/>
          <w:szCs w:val="24"/>
          <w:lang w:val="es-ES_tradnl"/>
        </w:rPr>
        <w:t>intensificar la</w:t>
      </w:r>
      <w:r w:rsidR="00C03A26" w:rsidRPr="009423C9">
        <w:rPr>
          <w:sz w:val="24"/>
          <w:szCs w:val="24"/>
          <w:lang w:val="es-ES_tradnl"/>
        </w:rPr>
        <w:t xml:space="preserve"> asist</w:t>
      </w:r>
      <w:r w:rsidR="007D7A00" w:rsidRPr="009423C9">
        <w:rPr>
          <w:sz w:val="24"/>
          <w:szCs w:val="24"/>
          <w:lang w:val="es-ES_tradnl"/>
        </w:rPr>
        <w:t>e</w:t>
      </w:r>
      <w:r w:rsidR="00C03A26" w:rsidRPr="009423C9">
        <w:rPr>
          <w:sz w:val="24"/>
          <w:szCs w:val="24"/>
          <w:lang w:val="es-ES_tradnl"/>
        </w:rPr>
        <w:t>nc</w:t>
      </w:r>
      <w:r w:rsidR="007D7A00" w:rsidRPr="009423C9">
        <w:rPr>
          <w:sz w:val="24"/>
          <w:szCs w:val="24"/>
          <w:lang w:val="es-ES_tradnl"/>
        </w:rPr>
        <w:t>ia</w:t>
      </w:r>
      <w:r w:rsidR="00C03A26" w:rsidRPr="009423C9">
        <w:rPr>
          <w:sz w:val="24"/>
          <w:szCs w:val="24"/>
          <w:lang w:val="es-ES_tradnl"/>
        </w:rPr>
        <w:t xml:space="preserve"> </w:t>
      </w:r>
      <w:r w:rsidR="007D7A00" w:rsidRPr="009423C9">
        <w:rPr>
          <w:sz w:val="24"/>
          <w:szCs w:val="24"/>
          <w:lang w:val="es-ES_tradnl"/>
        </w:rPr>
        <w:t>a las autonomías para la</w:t>
      </w:r>
      <w:r w:rsidR="00C03A26" w:rsidRPr="009423C9">
        <w:rPr>
          <w:sz w:val="24"/>
          <w:szCs w:val="24"/>
          <w:lang w:val="es-ES_tradnl"/>
        </w:rPr>
        <w:t xml:space="preserve"> crea</w:t>
      </w:r>
      <w:r w:rsidR="007D7A00" w:rsidRPr="009423C9">
        <w:rPr>
          <w:sz w:val="24"/>
          <w:szCs w:val="24"/>
          <w:lang w:val="es-ES_tradnl"/>
        </w:rPr>
        <w:t>c</w:t>
      </w:r>
      <w:r w:rsidR="00C03A26" w:rsidRPr="009423C9">
        <w:rPr>
          <w:sz w:val="24"/>
          <w:szCs w:val="24"/>
          <w:lang w:val="es-ES_tradnl"/>
        </w:rPr>
        <w:t>i</w:t>
      </w:r>
      <w:r w:rsidR="007D7A00" w:rsidRPr="009423C9">
        <w:rPr>
          <w:sz w:val="24"/>
          <w:szCs w:val="24"/>
          <w:lang w:val="es-ES_tradnl"/>
        </w:rPr>
        <w:t>ó</w:t>
      </w:r>
      <w:r w:rsidR="00C03A26" w:rsidRPr="009423C9">
        <w:rPr>
          <w:sz w:val="24"/>
          <w:szCs w:val="24"/>
          <w:lang w:val="es-ES_tradnl"/>
        </w:rPr>
        <w:t xml:space="preserve">n </w:t>
      </w:r>
      <w:r w:rsidR="007D7A00" w:rsidRPr="009423C9">
        <w:rPr>
          <w:sz w:val="24"/>
          <w:szCs w:val="24"/>
          <w:lang w:val="es-ES_tradnl"/>
        </w:rPr>
        <w:t>y</w:t>
      </w:r>
      <w:r w:rsidR="00C03A26" w:rsidRPr="009423C9">
        <w:rPr>
          <w:sz w:val="24"/>
          <w:szCs w:val="24"/>
          <w:lang w:val="es-ES_tradnl"/>
        </w:rPr>
        <w:t xml:space="preserve"> manten</w:t>
      </w:r>
      <w:r w:rsidR="007D7A00" w:rsidRPr="009423C9">
        <w:rPr>
          <w:sz w:val="24"/>
          <w:szCs w:val="24"/>
          <w:lang w:val="es-ES_tradnl"/>
        </w:rPr>
        <w:t>imiento de los</w:t>
      </w:r>
      <w:r w:rsidR="00C03A26" w:rsidRPr="009423C9">
        <w:rPr>
          <w:sz w:val="24"/>
          <w:szCs w:val="24"/>
          <w:lang w:val="es-ES_tradnl"/>
        </w:rPr>
        <w:t xml:space="preserve"> s</w:t>
      </w:r>
      <w:r w:rsidR="007D7A00" w:rsidRPr="009423C9">
        <w:rPr>
          <w:sz w:val="24"/>
          <w:szCs w:val="24"/>
          <w:lang w:val="es-ES_tradnl"/>
        </w:rPr>
        <w:t>i</w:t>
      </w:r>
      <w:r w:rsidR="00C03A26" w:rsidRPr="009423C9">
        <w:rPr>
          <w:sz w:val="24"/>
          <w:szCs w:val="24"/>
          <w:lang w:val="es-ES_tradnl"/>
        </w:rPr>
        <w:t>stem</w:t>
      </w:r>
      <w:r w:rsidR="007D7A00" w:rsidRPr="009423C9">
        <w:rPr>
          <w:sz w:val="24"/>
          <w:szCs w:val="24"/>
          <w:lang w:val="es-ES_tradnl"/>
        </w:rPr>
        <w:t>a</w:t>
      </w:r>
      <w:r w:rsidR="00C03A26" w:rsidRPr="009423C9">
        <w:rPr>
          <w:sz w:val="24"/>
          <w:szCs w:val="24"/>
          <w:lang w:val="es-ES_tradnl"/>
        </w:rPr>
        <w:t>s</w:t>
      </w:r>
      <w:r w:rsidR="007D7A00" w:rsidRPr="009423C9">
        <w:rPr>
          <w:sz w:val="24"/>
          <w:szCs w:val="24"/>
          <w:lang w:val="es-ES_tradnl"/>
        </w:rPr>
        <w:t xml:space="preserve"> locales de ay</w:t>
      </w:r>
      <w:r w:rsidR="00722C7E" w:rsidRPr="009423C9">
        <w:rPr>
          <w:sz w:val="24"/>
          <w:szCs w:val="24"/>
          <w:lang w:val="es-ES_tradnl"/>
        </w:rPr>
        <w:t>uda</w:t>
      </w:r>
      <w:r w:rsidR="007D7A00" w:rsidRPr="009423C9">
        <w:rPr>
          <w:sz w:val="24"/>
          <w:szCs w:val="24"/>
          <w:lang w:val="es-ES_tradnl"/>
        </w:rPr>
        <w:t xml:space="preserve"> a los niños</w:t>
      </w:r>
      <w:r w:rsidR="00E343A6">
        <w:rPr>
          <w:sz w:val="24"/>
          <w:szCs w:val="24"/>
          <w:lang w:val="es-ES_tradnl"/>
        </w:rPr>
        <w:t xml:space="preserve"> </w:t>
      </w:r>
      <w:r w:rsidR="007D7A00" w:rsidRPr="009423C9">
        <w:rPr>
          <w:sz w:val="24"/>
          <w:szCs w:val="24"/>
          <w:lang w:val="es-ES_tradnl"/>
        </w:rPr>
        <w:t>y jóvenes y a sus</w:t>
      </w:r>
      <w:r w:rsidR="00C03A26" w:rsidRPr="009423C9">
        <w:rPr>
          <w:sz w:val="24"/>
          <w:szCs w:val="24"/>
          <w:lang w:val="es-ES_tradnl"/>
        </w:rPr>
        <w:t xml:space="preserve"> famili</w:t>
      </w:r>
      <w:r w:rsidR="007D7A00" w:rsidRPr="009423C9">
        <w:rPr>
          <w:sz w:val="24"/>
          <w:szCs w:val="24"/>
          <w:lang w:val="es-ES_tradnl"/>
        </w:rPr>
        <w:t>a</w:t>
      </w:r>
      <w:r w:rsidR="00C03A26" w:rsidRPr="009423C9">
        <w:rPr>
          <w:sz w:val="24"/>
          <w:szCs w:val="24"/>
          <w:lang w:val="es-ES_tradnl"/>
        </w:rPr>
        <w:t>s.</w:t>
      </w:r>
    </w:p>
    <w:p w:rsidR="004E5452" w:rsidRPr="009423C9" w:rsidRDefault="00C03A26" w:rsidP="00FA7A50">
      <w:pPr>
        <w:numPr>
          <w:ilvl w:val="0"/>
          <w:numId w:val="15"/>
        </w:numPr>
        <w:tabs>
          <w:tab w:val="clear" w:pos="786"/>
          <w:tab w:val="num" w:pos="567"/>
        </w:tabs>
        <w:spacing w:after="240"/>
        <w:ind w:left="0" w:firstLine="0"/>
        <w:rPr>
          <w:bCs/>
          <w:sz w:val="24"/>
          <w:szCs w:val="24"/>
          <w:lang w:val="es-ES_tradnl"/>
        </w:rPr>
      </w:pPr>
      <w:r w:rsidRPr="009423C9">
        <w:rPr>
          <w:sz w:val="24"/>
          <w:szCs w:val="24"/>
          <w:lang w:val="es-ES_tradnl"/>
        </w:rPr>
        <w:t>L</w:t>
      </w:r>
      <w:r w:rsidR="007D7A00" w:rsidRPr="009423C9">
        <w:rPr>
          <w:sz w:val="24"/>
          <w:szCs w:val="24"/>
          <w:lang w:val="es-ES_tradnl"/>
        </w:rPr>
        <w:t>uchar contra la delincuencia y la</w:t>
      </w:r>
      <w:r w:rsidRPr="009423C9">
        <w:rPr>
          <w:sz w:val="24"/>
          <w:szCs w:val="24"/>
          <w:lang w:val="es-ES_tradnl"/>
        </w:rPr>
        <w:t xml:space="preserve"> violenc</w:t>
      </w:r>
      <w:r w:rsidR="007D7A00" w:rsidRPr="009423C9">
        <w:rPr>
          <w:sz w:val="24"/>
          <w:szCs w:val="24"/>
          <w:lang w:val="es-ES_tradnl"/>
        </w:rPr>
        <w:t>ia en las e</w:t>
      </w:r>
      <w:r w:rsidRPr="009423C9">
        <w:rPr>
          <w:sz w:val="24"/>
          <w:szCs w:val="24"/>
          <w:lang w:val="es-ES_tradnl"/>
        </w:rPr>
        <w:t>sc</w:t>
      </w:r>
      <w:r w:rsidR="007D7A00" w:rsidRPr="009423C9">
        <w:rPr>
          <w:sz w:val="24"/>
          <w:szCs w:val="24"/>
          <w:lang w:val="es-ES_tradnl"/>
        </w:rPr>
        <w:t>ue</w:t>
      </w:r>
      <w:r w:rsidRPr="009423C9">
        <w:rPr>
          <w:sz w:val="24"/>
          <w:szCs w:val="24"/>
          <w:lang w:val="es-ES_tradnl"/>
        </w:rPr>
        <w:t>l</w:t>
      </w:r>
      <w:r w:rsidR="007D7A00" w:rsidRPr="009423C9">
        <w:rPr>
          <w:sz w:val="24"/>
          <w:szCs w:val="24"/>
          <w:lang w:val="es-ES_tradnl"/>
        </w:rPr>
        <w:t>a</w:t>
      </w:r>
      <w:r w:rsidRPr="009423C9">
        <w:rPr>
          <w:sz w:val="24"/>
          <w:szCs w:val="24"/>
          <w:lang w:val="es-ES_tradnl"/>
        </w:rPr>
        <w:t xml:space="preserve">s </w:t>
      </w:r>
      <w:r w:rsidR="007D7A00" w:rsidRPr="009423C9">
        <w:rPr>
          <w:sz w:val="24"/>
          <w:szCs w:val="24"/>
          <w:lang w:val="es-ES_tradnl"/>
        </w:rPr>
        <w:t>constituye una</w:t>
      </w:r>
      <w:r w:rsidRPr="009423C9">
        <w:rPr>
          <w:sz w:val="24"/>
          <w:szCs w:val="24"/>
          <w:lang w:val="es-ES_tradnl"/>
        </w:rPr>
        <w:t xml:space="preserve"> priori</w:t>
      </w:r>
      <w:r w:rsidR="007D7A00" w:rsidRPr="009423C9">
        <w:rPr>
          <w:sz w:val="24"/>
          <w:szCs w:val="24"/>
          <w:lang w:val="es-ES_tradnl"/>
        </w:rPr>
        <w:t>dad de las fuerzas</w:t>
      </w:r>
      <w:r w:rsidRPr="009423C9">
        <w:rPr>
          <w:sz w:val="24"/>
          <w:szCs w:val="24"/>
          <w:lang w:val="es-ES_tradnl"/>
        </w:rPr>
        <w:t xml:space="preserve"> polic</w:t>
      </w:r>
      <w:r w:rsidR="007D7A00" w:rsidRPr="009423C9">
        <w:rPr>
          <w:sz w:val="24"/>
          <w:szCs w:val="24"/>
          <w:lang w:val="es-ES_tradnl"/>
        </w:rPr>
        <w:t>iales que se ocupan de los delincuentes</w:t>
      </w:r>
      <w:r w:rsidRPr="009423C9">
        <w:rPr>
          <w:sz w:val="24"/>
          <w:szCs w:val="24"/>
          <w:lang w:val="es-ES_tradnl"/>
        </w:rPr>
        <w:t xml:space="preserve"> juveniles. </w:t>
      </w:r>
      <w:r w:rsidR="007D7A00" w:rsidRPr="009423C9">
        <w:rPr>
          <w:sz w:val="24"/>
          <w:szCs w:val="24"/>
          <w:lang w:val="es-ES_tradnl"/>
        </w:rPr>
        <w:t>Las medidas más importantes consisten en:</w:t>
      </w:r>
    </w:p>
    <w:p w:rsidR="00C03A26" w:rsidRPr="009423C9" w:rsidRDefault="007D7A00" w:rsidP="003F668D">
      <w:pPr>
        <w:numPr>
          <w:ilvl w:val="0"/>
          <w:numId w:val="211"/>
        </w:numPr>
        <w:spacing w:after="240"/>
        <w:rPr>
          <w:sz w:val="24"/>
          <w:szCs w:val="24"/>
          <w:lang w:val="es-ES_tradnl"/>
        </w:rPr>
      </w:pPr>
      <w:r w:rsidRPr="009423C9">
        <w:rPr>
          <w:sz w:val="24"/>
          <w:szCs w:val="24"/>
          <w:lang w:val="es-ES_tradnl"/>
        </w:rPr>
        <w:t>Entablar contactos</w:t>
      </w:r>
      <w:r w:rsidR="00C03A26" w:rsidRPr="009423C9">
        <w:rPr>
          <w:sz w:val="24"/>
          <w:szCs w:val="24"/>
          <w:lang w:val="es-ES_tradnl"/>
        </w:rPr>
        <w:t xml:space="preserve"> direct</w:t>
      </w:r>
      <w:r w:rsidRPr="009423C9">
        <w:rPr>
          <w:sz w:val="24"/>
          <w:szCs w:val="24"/>
          <w:lang w:val="es-ES_tradnl"/>
        </w:rPr>
        <w:t>os con los directores de escuelas, especialistas en</w:t>
      </w:r>
      <w:r w:rsidR="00C03A26" w:rsidRPr="009423C9">
        <w:rPr>
          <w:sz w:val="24"/>
          <w:szCs w:val="24"/>
          <w:lang w:val="es-ES_tradnl"/>
        </w:rPr>
        <w:t xml:space="preserve"> pedagog</w:t>
      </w:r>
      <w:r w:rsidRPr="009423C9">
        <w:rPr>
          <w:sz w:val="24"/>
          <w:szCs w:val="24"/>
          <w:lang w:val="es-ES_tradnl"/>
        </w:rPr>
        <w:t>ía</w:t>
      </w:r>
      <w:r w:rsidR="00C03A26" w:rsidRPr="009423C9">
        <w:rPr>
          <w:sz w:val="24"/>
          <w:szCs w:val="24"/>
          <w:lang w:val="es-ES_tradnl"/>
        </w:rPr>
        <w:t xml:space="preserve"> </w:t>
      </w:r>
      <w:r w:rsidRPr="009423C9">
        <w:rPr>
          <w:sz w:val="24"/>
          <w:szCs w:val="24"/>
          <w:lang w:val="es-ES_tradnl"/>
        </w:rPr>
        <w:t>escolar y profesores;</w:t>
      </w:r>
    </w:p>
    <w:p w:rsidR="00C03A26" w:rsidRPr="009423C9" w:rsidRDefault="0018671D" w:rsidP="003F668D">
      <w:pPr>
        <w:numPr>
          <w:ilvl w:val="0"/>
          <w:numId w:val="211"/>
        </w:numPr>
        <w:spacing w:after="240"/>
        <w:rPr>
          <w:sz w:val="24"/>
          <w:szCs w:val="24"/>
          <w:lang w:val="es-ES_tradnl"/>
        </w:rPr>
      </w:pPr>
      <w:r w:rsidRPr="009423C9">
        <w:rPr>
          <w:sz w:val="24"/>
          <w:szCs w:val="24"/>
          <w:lang w:val="es-ES_tradnl"/>
        </w:rPr>
        <w:t>A</w:t>
      </w:r>
      <w:r w:rsidR="00C03A26" w:rsidRPr="009423C9">
        <w:rPr>
          <w:sz w:val="24"/>
          <w:szCs w:val="24"/>
          <w:lang w:val="es-ES_tradnl"/>
        </w:rPr>
        <w:t>nal</w:t>
      </w:r>
      <w:r w:rsidRPr="009423C9">
        <w:rPr>
          <w:sz w:val="24"/>
          <w:szCs w:val="24"/>
          <w:lang w:val="es-ES_tradnl"/>
        </w:rPr>
        <w:t>i</w:t>
      </w:r>
      <w:r w:rsidR="00C03A26" w:rsidRPr="009423C9">
        <w:rPr>
          <w:sz w:val="24"/>
          <w:szCs w:val="24"/>
          <w:lang w:val="es-ES_tradnl"/>
        </w:rPr>
        <w:t>z</w:t>
      </w:r>
      <w:r w:rsidRPr="009423C9">
        <w:rPr>
          <w:sz w:val="24"/>
          <w:szCs w:val="24"/>
          <w:lang w:val="es-ES_tradnl"/>
        </w:rPr>
        <w:t>ar la amenaza de la</w:t>
      </w:r>
      <w:r w:rsidR="00C03A26" w:rsidRPr="009423C9">
        <w:rPr>
          <w:sz w:val="24"/>
          <w:szCs w:val="24"/>
          <w:lang w:val="es-ES_tradnl"/>
        </w:rPr>
        <w:t xml:space="preserve"> violenc</w:t>
      </w:r>
      <w:r w:rsidRPr="009423C9">
        <w:rPr>
          <w:sz w:val="24"/>
          <w:szCs w:val="24"/>
          <w:lang w:val="es-ES_tradnl"/>
        </w:rPr>
        <w:t>ia en los centros</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scol</w:t>
      </w:r>
      <w:r w:rsidRPr="009423C9">
        <w:rPr>
          <w:sz w:val="24"/>
          <w:szCs w:val="24"/>
          <w:lang w:val="es-ES_tradnl"/>
        </w:rPr>
        <w:t>are</w:t>
      </w:r>
      <w:r w:rsidR="00C03A26" w:rsidRPr="009423C9">
        <w:rPr>
          <w:sz w:val="24"/>
          <w:szCs w:val="24"/>
          <w:lang w:val="es-ES_tradnl"/>
        </w:rPr>
        <w:t>s</w:t>
      </w:r>
      <w:r w:rsidRPr="009423C9">
        <w:rPr>
          <w:sz w:val="24"/>
          <w:szCs w:val="24"/>
          <w:lang w:val="es-ES_tradnl"/>
        </w:rPr>
        <w:t>;</w:t>
      </w:r>
    </w:p>
    <w:p w:rsidR="00C03A26" w:rsidRPr="009423C9" w:rsidRDefault="0018671D" w:rsidP="003F668D">
      <w:pPr>
        <w:numPr>
          <w:ilvl w:val="0"/>
          <w:numId w:val="211"/>
        </w:numPr>
        <w:spacing w:after="240"/>
        <w:rPr>
          <w:sz w:val="24"/>
          <w:szCs w:val="24"/>
          <w:lang w:val="es-ES_tradnl"/>
        </w:rPr>
      </w:pPr>
      <w:r w:rsidRPr="009423C9">
        <w:rPr>
          <w:sz w:val="24"/>
          <w:szCs w:val="24"/>
          <w:lang w:val="es-ES_tradnl"/>
        </w:rPr>
        <w:t>C</w:t>
      </w:r>
      <w:r w:rsidR="00C03A26" w:rsidRPr="009423C9">
        <w:rPr>
          <w:sz w:val="24"/>
          <w:szCs w:val="24"/>
          <w:lang w:val="es-ES_tradnl"/>
        </w:rPr>
        <w:t>oopera</w:t>
      </w:r>
      <w:r w:rsidRPr="009423C9">
        <w:rPr>
          <w:sz w:val="24"/>
          <w:szCs w:val="24"/>
          <w:lang w:val="es-ES_tradnl"/>
        </w:rPr>
        <w:t>r con los padres de los niños que asisten a las escuelas;</w:t>
      </w:r>
    </w:p>
    <w:p w:rsidR="00C03A26" w:rsidRPr="009423C9" w:rsidRDefault="0018671D" w:rsidP="003F668D">
      <w:pPr>
        <w:numPr>
          <w:ilvl w:val="0"/>
          <w:numId w:val="211"/>
        </w:numPr>
        <w:spacing w:after="240"/>
        <w:rPr>
          <w:sz w:val="24"/>
          <w:szCs w:val="24"/>
          <w:lang w:val="es-ES_tradnl"/>
        </w:rPr>
      </w:pPr>
      <w:r w:rsidRPr="009423C9">
        <w:rPr>
          <w:sz w:val="24"/>
          <w:szCs w:val="24"/>
          <w:lang w:val="es-ES_tradnl"/>
        </w:rPr>
        <w:t>P</w:t>
      </w:r>
      <w:r w:rsidR="00C03A26" w:rsidRPr="009423C9">
        <w:rPr>
          <w:sz w:val="24"/>
          <w:szCs w:val="24"/>
          <w:lang w:val="es-ES_tradnl"/>
        </w:rPr>
        <w:t>articipa</w:t>
      </w:r>
      <w:r w:rsidRPr="009423C9">
        <w:rPr>
          <w:sz w:val="24"/>
          <w:szCs w:val="24"/>
          <w:lang w:val="es-ES_tradnl"/>
        </w:rPr>
        <w:t>r en reuniones con alumnos</w:t>
      </w:r>
      <w:r w:rsidR="00C03A26" w:rsidRPr="009423C9">
        <w:rPr>
          <w:sz w:val="24"/>
          <w:szCs w:val="24"/>
          <w:lang w:val="es-ES_tradnl"/>
        </w:rPr>
        <w:t>, a</w:t>
      </w:r>
      <w:r w:rsidRPr="009423C9">
        <w:rPr>
          <w:sz w:val="24"/>
          <w:szCs w:val="24"/>
          <w:lang w:val="es-ES_tradnl"/>
        </w:rPr>
        <w:t xml:space="preserve"> fin de promover</w:t>
      </w:r>
      <w:r w:rsidR="00C03A26" w:rsidRPr="009423C9">
        <w:rPr>
          <w:sz w:val="24"/>
          <w:szCs w:val="24"/>
          <w:lang w:val="es-ES_tradnl"/>
        </w:rPr>
        <w:t xml:space="preserve"> a</w:t>
      </w:r>
      <w:r w:rsidRPr="009423C9">
        <w:rPr>
          <w:sz w:val="24"/>
          <w:szCs w:val="24"/>
          <w:lang w:val="es-ES_tradnl"/>
        </w:rPr>
        <w:t>c</w:t>
      </w:r>
      <w:r w:rsidR="00C03A26" w:rsidRPr="009423C9">
        <w:rPr>
          <w:sz w:val="24"/>
          <w:szCs w:val="24"/>
          <w:lang w:val="es-ES_tradnl"/>
        </w:rPr>
        <w:t xml:space="preserve">titudes </w:t>
      </w:r>
      <w:r w:rsidRPr="009423C9">
        <w:rPr>
          <w:sz w:val="24"/>
          <w:szCs w:val="24"/>
          <w:lang w:val="es-ES_tradnl"/>
        </w:rPr>
        <w:t>críticas con las conductas ilegales y concienciar a la opinión pública sobre las consecuencias jurídicas y el sufrimiento de las</w:t>
      </w:r>
      <w:r w:rsidR="00C03A26" w:rsidRPr="009423C9">
        <w:rPr>
          <w:sz w:val="24"/>
          <w:szCs w:val="24"/>
          <w:lang w:val="es-ES_tradnl"/>
        </w:rPr>
        <w:t xml:space="preserve"> v</w:t>
      </w:r>
      <w:r w:rsidRPr="009423C9">
        <w:rPr>
          <w:sz w:val="24"/>
          <w:szCs w:val="24"/>
          <w:lang w:val="es-ES_tradnl"/>
        </w:rPr>
        <w:t>í</w:t>
      </w:r>
      <w:r w:rsidR="00C03A26" w:rsidRPr="009423C9">
        <w:rPr>
          <w:sz w:val="24"/>
          <w:szCs w:val="24"/>
          <w:lang w:val="es-ES_tradnl"/>
        </w:rPr>
        <w:t>ctim</w:t>
      </w:r>
      <w:r w:rsidRPr="009423C9">
        <w:rPr>
          <w:sz w:val="24"/>
          <w:szCs w:val="24"/>
          <w:lang w:val="es-ES_tradnl"/>
        </w:rPr>
        <w:t>as;</w:t>
      </w:r>
    </w:p>
    <w:p w:rsidR="00C03A26" w:rsidRPr="009423C9" w:rsidRDefault="0018671D" w:rsidP="003F668D">
      <w:pPr>
        <w:numPr>
          <w:ilvl w:val="0"/>
          <w:numId w:val="211"/>
        </w:numPr>
        <w:spacing w:after="240"/>
        <w:rPr>
          <w:sz w:val="24"/>
          <w:szCs w:val="24"/>
          <w:lang w:val="es-ES_tradnl"/>
        </w:rPr>
      </w:pPr>
      <w:r w:rsidRPr="009423C9">
        <w:rPr>
          <w:sz w:val="24"/>
          <w:szCs w:val="24"/>
          <w:lang w:val="es-ES_tradnl"/>
        </w:rPr>
        <w:t>R</w:t>
      </w:r>
      <w:r w:rsidR="00C03A26" w:rsidRPr="009423C9">
        <w:rPr>
          <w:sz w:val="24"/>
          <w:szCs w:val="24"/>
          <w:lang w:val="es-ES_tradnl"/>
        </w:rPr>
        <w:t>e</w:t>
      </w:r>
      <w:r w:rsidR="00F43AB8" w:rsidRPr="009423C9">
        <w:rPr>
          <w:sz w:val="24"/>
          <w:szCs w:val="24"/>
          <w:lang w:val="es-ES_tradnl"/>
        </w:rPr>
        <w:t>accionar</w:t>
      </w:r>
      <w:r w:rsidRPr="009423C9">
        <w:rPr>
          <w:sz w:val="24"/>
          <w:szCs w:val="24"/>
          <w:lang w:val="es-ES_tradnl"/>
        </w:rPr>
        <w:t xml:space="preserve"> ante el más mínimo</w:t>
      </w:r>
      <w:r w:rsidR="00C03A26" w:rsidRPr="009423C9">
        <w:rPr>
          <w:sz w:val="24"/>
          <w:szCs w:val="24"/>
          <w:lang w:val="es-ES_tradnl"/>
        </w:rPr>
        <w:t xml:space="preserve"> sign</w:t>
      </w:r>
      <w:r w:rsidRPr="009423C9">
        <w:rPr>
          <w:sz w:val="24"/>
          <w:szCs w:val="24"/>
          <w:lang w:val="es-ES_tradnl"/>
        </w:rPr>
        <w:t>o de</w:t>
      </w:r>
      <w:r w:rsidR="00C03A26" w:rsidRPr="009423C9">
        <w:rPr>
          <w:sz w:val="24"/>
          <w:szCs w:val="24"/>
          <w:lang w:val="es-ES_tradnl"/>
        </w:rPr>
        <w:t xml:space="preserve"> violenc</w:t>
      </w:r>
      <w:r w:rsidRPr="009423C9">
        <w:rPr>
          <w:sz w:val="24"/>
          <w:szCs w:val="24"/>
          <w:lang w:val="es-ES_tradnl"/>
        </w:rPr>
        <w:t>ia en las e</w:t>
      </w:r>
      <w:r w:rsidR="00C03A26" w:rsidRPr="009423C9">
        <w:rPr>
          <w:sz w:val="24"/>
          <w:szCs w:val="24"/>
          <w:lang w:val="es-ES_tradnl"/>
        </w:rPr>
        <w:t>sc</w:t>
      </w:r>
      <w:r w:rsidRPr="009423C9">
        <w:rPr>
          <w:sz w:val="24"/>
          <w:szCs w:val="24"/>
          <w:lang w:val="es-ES_tradnl"/>
        </w:rPr>
        <w:t>uelas;</w:t>
      </w:r>
    </w:p>
    <w:p w:rsidR="00C03A26" w:rsidRPr="009423C9" w:rsidRDefault="0018671D" w:rsidP="003F668D">
      <w:pPr>
        <w:numPr>
          <w:ilvl w:val="0"/>
          <w:numId w:val="211"/>
        </w:numPr>
        <w:spacing w:after="240"/>
        <w:rPr>
          <w:sz w:val="24"/>
          <w:szCs w:val="24"/>
          <w:lang w:val="es-ES_tradnl"/>
        </w:rPr>
      </w:pPr>
      <w:r w:rsidRPr="009423C9">
        <w:rPr>
          <w:sz w:val="24"/>
          <w:szCs w:val="24"/>
          <w:lang w:val="es-ES_tradnl"/>
        </w:rPr>
        <w:t>I</w:t>
      </w:r>
      <w:r w:rsidR="00F43AB8" w:rsidRPr="009423C9">
        <w:rPr>
          <w:sz w:val="24"/>
          <w:szCs w:val="24"/>
          <w:lang w:val="es-ES_tradnl"/>
        </w:rPr>
        <w:t>mplicar</w:t>
      </w:r>
      <w:r w:rsidRPr="009423C9">
        <w:rPr>
          <w:sz w:val="24"/>
          <w:szCs w:val="24"/>
          <w:lang w:val="es-ES_tradnl"/>
        </w:rPr>
        <w:t xml:space="preserve"> a los funcionarios encargados de la libertad condicional en las acti</w:t>
      </w:r>
      <w:r w:rsidR="00C03A26" w:rsidRPr="009423C9">
        <w:rPr>
          <w:sz w:val="24"/>
          <w:szCs w:val="24"/>
          <w:lang w:val="es-ES_tradnl"/>
        </w:rPr>
        <w:t>vi</w:t>
      </w:r>
      <w:r w:rsidRPr="009423C9">
        <w:rPr>
          <w:sz w:val="24"/>
          <w:szCs w:val="24"/>
          <w:lang w:val="es-ES_tradnl"/>
        </w:rPr>
        <w:t>dades de las escuelas;</w:t>
      </w:r>
    </w:p>
    <w:p w:rsidR="00C03A26" w:rsidRPr="009423C9" w:rsidRDefault="0018671D" w:rsidP="003F668D">
      <w:pPr>
        <w:numPr>
          <w:ilvl w:val="0"/>
          <w:numId w:val="211"/>
        </w:numPr>
        <w:spacing w:after="240"/>
        <w:rPr>
          <w:sz w:val="24"/>
          <w:szCs w:val="24"/>
          <w:lang w:val="es-ES_tradnl"/>
        </w:rPr>
      </w:pPr>
      <w:r w:rsidRPr="009423C9">
        <w:rPr>
          <w:sz w:val="24"/>
          <w:szCs w:val="24"/>
          <w:lang w:val="es-ES_tradnl"/>
        </w:rPr>
        <w:t xml:space="preserve">Utilizar formas sencillas de </w:t>
      </w:r>
      <w:r w:rsidR="00722C7E" w:rsidRPr="009423C9">
        <w:rPr>
          <w:sz w:val="24"/>
          <w:szCs w:val="24"/>
          <w:lang w:val="es-ES_tradnl"/>
        </w:rPr>
        <w:t>actua</w:t>
      </w:r>
      <w:r w:rsidRPr="009423C9">
        <w:rPr>
          <w:sz w:val="24"/>
          <w:szCs w:val="24"/>
          <w:lang w:val="es-ES_tradnl"/>
        </w:rPr>
        <w:t>ción para dar publicidad a los casos de</w:t>
      </w:r>
      <w:r w:rsidR="00C03A26" w:rsidRPr="009423C9">
        <w:rPr>
          <w:sz w:val="24"/>
          <w:szCs w:val="24"/>
          <w:lang w:val="es-ES_tradnl"/>
        </w:rPr>
        <w:t xml:space="preserve"> violenc</w:t>
      </w:r>
      <w:r w:rsidRPr="009423C9">
        <w:rPr>
          <w:sz w:val="24"/>
          <w:szCs w:val="24"/>
          <w:lang w:val="es-ES_tradnl"/>
        </w:rPr>
        <w:t>ia</w:t>
      </w:r>
      <w:r w:rsidR="00C03A26" w:rsidRPr="009423C9">
        <w:rPr>
          <w:sz w:val="24"/>
          <w:szCs w:val="24"/>
          <w:lang w:val="es-ES_tradnl"/>
        </w:rPr>
        <w:t xml:space="preserve"> </w:t>
      </w:r>
      <w:r w:rsidRPr="009423C9">
        <w:rPr>
          <w:sz w:val="24"/>
          <w:szCs w:val="24"/>
          <w:lang w:val="es-ES_tradnl"/>
        </w:rPr>
        <w:t>en las escuelas</w:t>
      </w:r>
      <w:r w:rsidR="00C03A26" w:rsidRPr="009423C9">
        <w:rPr>
          <w:sz w:val="24"/>
          <w:szCs w:val="24"/>
          <w:lang w:val="es-ES_tradnl"/>
        </w:rPr>
        <w:t xml:space="preserve">, </w:t>
      </w:r>
      <w:r w:rsidRPr="009423C9">
        <w:rPr>
          <w:sz w:val="24"/>
          <w:szCs w:val="24"/>
          <w:lang w:val="es-ES_tradnl"/>
        </w:rPr>
        <w:t>líneas telefónicas de ayuda</w:t>
      </w:r>
      <w:r w:rsidR="00F7614B" w:rsidRPr="009423C9">
        <w:rPr>
          <w:sz w:val="24"/>
          <w:szCs w:val="24"/>
          <w:lang w:val="es-ES_tradnl"/>
        </w:rPr>
        <w:t xml:space="preserve"> y encuestas</w:t>
      </w:r>
      <w:r w:rsidR="00C03A26" w:rsidRPr="009423C9">
        <w:rPr>
          <w:sz w:val="24"/>
          <w:szCs w:val="24"/>
          <w:lang w:val="es-ES_tradnl"/>
        </w:rPr>
        <w:t xml:space="preserve"> an</w:t>
      </w:r>
      <w:r w:rsidR="00F7614B" w:rsidRPr="009423C9">
        <w:rPr>
          <w:sz w:val="24"/>
          <w:szCs w:val="24"/>
          <w:lang w:val="es-ES_tradnl"/>
        </w:rPr>
        <w:t>ó</w:t>
      </w:r>
      <w:r w:rsidR="00C03A26" w:rsidRPr="009423C9">
        <w:rPr>
          <w:sz w:val="24"/>
          <w:szCs w:val="24"/>
          <w:lang w:val="es-ES_tradnl"/>
        </w:rPr>
        <w:t>n</w:t>
      </w:r>
      <w:r w:rsidR="00F7614B" w:rsidRPr="009423C9">
        <w:rPr>
          <w:sz w:val="24"/>
          <w:szCs w:val="24"/>
          <w:lang w:val="es-ES_tradnl"/>
        </w:rPr>
        <w:t>i</w:t>
      </w:r>
      <w:r w:rsidR="00C03A26" w:rsidRPr="009423C9">
        <w:rPr>
          <w:sz w:val="24"/>
          <w:szCs w:val="24"/>
          <w:lang w:val="es-ES_tradnl"/>
        </w:rPr>
        <w:t>m</w:t>
      </w:r>
      <w:r w:rsidR="00F7614B" w:rsidRPr="009423C9">
        <w:rPr>
          <w:sz w:val="24"/>
          <w:szCs w:val="24"/>
          <w:lang w:val="es-ES_tradnl"/>
        </w:rPr>
        <w:t>as efectuadas entre los</w:t>
      </w:r>
      <w:r w:rsidR="00C03A26" w:rsidRPr="009423C9">
        <w:rPr>
          <w:sz w:val="24"/>
          <w:szCs w:val="24"/>
          <w:lang w:val="es-ES_tradnl"/>
        </w:rPr>
        <w:t xml:space="preserve"> </w:t>
      </w:r>
      <w:r w:rsidR="00F7614B" w:rsidRPr="009423C9">
        <w:rPr>
          <w:sz w:val="24"/>
          <w:szCs w:val="24"/>
          <w:lang w:val="es-ES_tradnl"/>
        </w:rPr>
        <w:t>e</w:t>
      </w:r>
      <w:r w:rsidR="00C03A26" w:rsidRPr="009423C9">
        <w:rPr>
          <w:sz w:val="24"/>
          <w:szCs w:val="24"/>
          <w:lang w:val="es-ES_tradnl"/>
        </w:rPr>
        <w:t>stud</w:t>
      </w:r>
      <w:r w:rsidR="00F7614B" w:rsidRPr="009423C9">
        <w:rPr>
          <w:sz w:val="24"/>
          <w:szCs w:val="24"/>
          <w:lang w:val="es-ES_tradnl"/>
        </w:rPr>
        <w:t>ia</w:t>
      </w:r>
      <w:r w:rsidR="00C03A26" w:rsidRPr="009423C9">
        <w:rPr>
          <w:sz w:val="24"/>
          <w:szCs w:val="24"/>
          <w:lang w:val="es-ES_tradnl"/>
        </w:rPr>
        <w:t>nt</w:t>
      </w:r>
      <w:r w:rsidR="00F7614B" w:rsidRPr="009423C9">
        <w:rPr>
          <w:sz w:val="24"/>
          <w:szCs w:val="24"/>
          <w:lang w:val="es-ES_tradnl"/>
        </w:rPr>
        <w:t>e</w:t>
      </w:r>
      <w:r w:rsidR="00C03A26" w:rsidRPr="009423C9">
        <w:rPr>
          <w:sz w:val="24"/>
          <w:szCs w:val="24"/>
          <w:lang w:val="es-ES_tradnl"/>
        </w:rPr>
        <w:t>s.</w:t>
      </w:r>
    </w:p>
    <w:p w:rsidR="00C03A26" w:rsidRPr="009423C9" w:rsidRDefault="00F7614B"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El</w:t>
      </w:r>
      <w:r w:rsidR="00C03A26" w:rsidRPr="009423C9">
        <w:rPr>
          <w:sz w:val="24"/>
          <w:szCs w:val="24"/>
          <w:lang w:val="es-ES_tradnl"/>
        </w:rPr>
        <w:t xml:space="preserve"> Program</w:t>
      </w:r>
      <w:r w:rsidRPr="009423C9">
        <w:rPr>
          <w:sz w:val="24"/>
          <w:szCs w:val="24"/>
          <w:lang w:val="es-ES_tradnl"/>
        </w:rPr>
        <w:t xml:space="preserve">a gubernamental de lucha contra </w:t>
      </w:r>
      <w:r w:rsidR="00722C7E" w:rsidRPr="009423C9">
        <w:rPr>
          <w:sz w:val="24"/>
          <w:szCs w:val="24"/>
          <w:lang w:val="es-ES_tradnl"/>
        </w:rPr>
        <w:t>la delincuencia</w:t>
      </w:r>
      <w:r w:rsidRPr="009423C9">
        <w:rPr>
          <w:sz w:val="24"/>
          <w:szCs w:val="24"/>
          <w:lang w:val="es-ES_tradnl"/>
        </w:rPr>
        <w:t xml:space="preserve"> y los comportamientos asociales,</w:t>
      </w:r>
      <w:r w:rsidR="00C03A26" w:rsidRPr="009423C9">
        <w:rPr>
          <w:sz w:val="24"/>
          <w:szCs w:val="24"/>
          <w:lang w:val="es-ES_tradnl"/>
        </w:rPr>
        <w:t xml:space="preserve"> “</w:t>
      </w:r>
      <w:r w:rsidRPr="009423C9">
        <w:rPr>
          <w:sz w:val="24"/>
          <w:szCs w:val="24"/>
          <w:lang w:val="es-ES_tradnl"/>
        </w:rPr>
        <w:t>Estamos más seguros juntos</w:t>
      </w:r>
      <w:r w:rsidR="00C03A26" w:rsidRPr="009423C9">
        <w:rPr>
          <w:sz w:val="24"/>
          <w:szCs w:val="24"/>
          <w:lang w:val="es-ES_tradnl"/>
        </w:rPr>
        <w:t>” (</w:t>
      </w:r>
      <w:r w:rsidRPr="009423C9">
        <w:rPr>
          <w:sz w:val="24"/>
          <w:szCs w:val="24"/>
          <w:lang w:val="es-ES_tradnl"/>
        </w:rPr>
        <w:t>para</w:t>
      </w:r>
      <w:r w:rsidR="00C03A26" w:rsidRPr="009423C9">
        <w:rPr>
          <w:sz w:val="24"/>
          <w:szCs w:val="24"/>
          <w:lang w:val="es-ES_tradnl"/>
        </w:rPr>
        <w:t xml:space="preserve"> 2007-2015)</w:t>
      </w:r>
      <w:r w:rsidRPr="009423C9">
        <w:rPr>
          <w:sz w:val="24"/>
          <w:szCs w:val="24"/>
          <w:lang w:val="es-ES_tradnl"/>
        </w:rPr>
        <w:t>,</w:t>
      </w:r>
      <w:r w:rsidR="00C03A26" w:rsidRPr="009423C9">
        <w:rPr>
          <w:sz w:val="24"/>
          <w:szCs w:val="24"/>
          <w:lang w:val="es-ES_tradnl"/>
        </w:rPr>
        <w:t xml:space="preserve"> combin</w:t>
      </w:r>
      <w:r w:rsidRPr="009423C9">
        <w:rPr>
          <w:sz w:val="24"/>
          <w:szCs w:val="24"/>
          <w:lang w:val="es-ES_tradnl"/>
        </w:rPr>
        <w:t>a la labor de la</w:t>
      </w:r>
      <w:r w:rsidR="00C03A26" w:rsidRPr="009423C9">
        <w:rPr>
          <w:sz w:val="24"/>
          <w:szCs w:val="24"/>
          <w:lang w:val="es-ES_tradnl"/>
        </w:rPr>
        <w:t xml:space="preserve"> polic</w:t>
      </w:r>
      <w:r w:rsidRPr="009423C9">
        <w:rPr>
          <w:sz w:val="24"/>
          <w:szCs w:val="24"/>
          <w:lang w:val="es-ES_tradnl"/>
        </w:rPr>
        <w:t>ía</w:t>
      </w:r>
      <w:r w:rsidR="00C03A26" w:rsidRPr="009423C9">
        <w:rPr>
          <w:sz w:val="24"/>
          <w:szCs w:val="24"/>
          <w:lang w:val="es-ES_tradnl"/>
        </w:rPr>
        <w:t xml:space="preserve">, </w:t>
      </w:r>
      <w:r w:rsidRPr="009423C9">
        <w:rPr>
          <w:sz w:val="24"/>
          <w:szCs w:val="24"/>
          <w:lang w:val="es-ES_tradnl"/>
        </w:rPr>
        <w:t>el G</w:t>
      </w:r>
      <w:r w:rsidR="00C03A26" w:rsidRPr="009423C9">
        <w:rPr>
          <w:sz w:val="24"/>
          <w:szCs w:val="24"/>
          <w:lang w:val="es-ES_tradnl"/>
        </w:rPr>
        <w:t>o</w:t>
      </w:r>
      <w:r w:rsidRPr="009423C9">
        <w:rPr>
          <w:sz w:val="24"/>
          <w:szCs w:val="24"/>
          <w:lang w:val="es-ES_tradnl"/>
        </w:rPr>
        <w:t>bi</w:t>
      </w:r>
      <w:r w:rsidR="00C03A26" w:rsidRPr="009423C9">
        <w:rPr>
          <w:sz w:val="24"/>
          <w:szCs w:val="24"/>
          <w:lang w:val="es-ES_tradnl"/>
        </w:rPr>
        <w:t>ern</w:t>
      </w:r>
      <w:r w:rsidRPr="009423C9">
        <w:rPr>
          <w:sz w:val="24"/>
          <w:szCs w:val="24"/>
          <w:lang w:val="es-ES_tradnl"/>
        </w:rPr>
        <w:t xml:space="preserve">o y la administración autonómica, así como la de los interlocutores </w:t>
      </w:r>
      <w:r w:rsidR="00C03A26" w:rsidRPr="009423C9">
        <w:rPr>
          <w:sz w:val="24"/>
          <w:szCs w:val="24"/>
          <w:lang w:val="es-ES_tradnl"/>
        </w:rPr>
        <w:t>social</w:t>
      </w:r>
      <w:r w:rsidRPr="009423C9">
        <w:rPr>
          <w:sz w:val="24"/>
          <w:szCs w:val="24"/>
          <w:lang w:val="es-ES_tradnl"/>
        </w:rPr>
        <w:t>es</w:t>
      </w:r>
      <w:r w:rsidR="00C03A26" w:rsidRPr="009423C9">
        <w:rPr>
          <w:sz w:val="24"/>
          <w:szCs w:val="24"/>
          <w:lang w:val="es-ES_tradnl"/>
        </w:rPr>
        <w:t xml:space="preserve"> interes</w:t>
      </w:r>
      <w:r w:rsidRPr="009423C9">
        <w:rPr>
          <w:sz w:val="24"/>
          <w:szCs w:val="24"/>
          <w:lang w:val="es-ES_tradnl"/>
        </w:rPr>
        <w:t>ados en</w:t>
      </w:r>
      <w:r w:rsidR="00C03A26" w:rsidRPr="009423C9">
        <w:rPr>
          <w:sz w:val="24"/>
          <w:szCs w:val="24"/>
          <w:lang w:val="es-ES_tradnl"/>
        </w:rPr>
        <w:t xml:space="preserve"> </w:t>
      </w:r>
      <w:r w:rsidRPr="009423C9">
        <w:rPr>
          <w:sz w:val="24"/>
          <w:szCs w:val="24"/>
          <w:lang w:val="es-ES_tradnl"/>
        </w:rPr>
        <w:t>promover la seguridad y el orden</w:t>
      </w:r>
      <w:r w:rsidR="00C03A26" w:rsidRPr="009423C9">
        <w:rPr>
          <w:sz w:val="24"/>
          <w:szCs w:val="24"/>
          <w:lang w:val="es-ES_tradnl"/>
        </w:rPr>
        <w:t xml:space="preserve"> p</w:t>
      </w:r>
      <w:r w:rsidRPr="009423C9">
        <w:rPr>
          <w:sz w:val="24"/>
          <w:szCs w:val="24"/>
          <w:lang w:val="es-ES_tradnl"/>
        </w:rPr>
        <w:t>ú</w:t>
      </w:r>
      <w:r w:rsidR="00C03A26" w:rsidRPr="009423C9">
        <w:rPr>
          <w:sz w:val="24"/>
          <w:szCs w:val="24"/>
          <w:lang w:val="es-ES_tradnl"/>
        </w:rPr>
        <w:t xml:space="preserve">blico. </w:t>
      </w:r>
      <w:r w:rsidRPr="009423C9">
        <w:rPr>
          <w:sz w:val="24"/>
          <w:szCs w:val="24"/>
          <w:lang w:val="es-ES_tradnl"/>
        </w:rPr>
        <w:t>Una de las bases de ese programa reside en convencer a los</w:t>
      </w:r>
      <w:r w:rsidR="00C03A26" w:rsidRPr="009423C9">
        <w:rPr>
          <w:sz w:val="24"/>
          <w:szCs w:val="24"/>
          <w:lang w:val="es-ES_tradnl"/>
        </w:rPr>
        <w:t xml:space="preserve"> ci</w:t>
      </w:r>
      <w:r w:rsidRPr="009423C9">
        <w:rPr>
          <w:sz w:val="24"/>
          <w:szCs w:val="24"/>
          <w:lang w:val="es-ES_tradnl"/>
        </w:rPr>
        <w:t>udadanos</w:t>
      </w:r>
      <w:r w:rsidR="00C03A26" w:rsidRPr="009423C9">
        <w:rPr>
          <w:sz w:val="24"/>
          <w:szCs w:val="24"/>
          <w:lang w:val="es-ES_tradnl"/>
        </w:rPr>
        <w:t xml:space="preserve"> </w:t>
      </w:r>
      <w:r w:rsidRPr="009423C9">
        <w:rPr>
          <w:sz w:val="24"/>
          <w:szCs w:val="24"/>
          <w:lang w:val="es-ES_tradnl"/>
        </w:rPr>
        <w:t>para que establezcan relac</w:t>
      </w:r>
      <w:r w:rsidR="00C03A26" w:rsidRPr="009423C9">
        <w:rPr>
          <w:sz w:val="24"/>
          <w:szCs w:val="24"/>
          <w:lang w:val="es-ES_tradnl"/>
        </w:rPr>
        <w:t>ion</w:t>
      </w:r>
      <w:r w:rsidRPr="009423C9">
        <w:rPr>
          <w:sz w:val="24"/>
          <w:szCs w:val="24"/>
          <w:lang w:val="es-ES_tradnl"/>
        </w:rPr>
        <w:t>e</w:t>
      </w:r>
      <w:r w:rsidR="00C03A26" w:rsidRPr="009423C9">
        <w:rPr>
          <w:sz w:val="24"/>
          <w:szCs w:val="24"/>
          <w:lang w:val="es-ES_tradnl"/>
        </w:rPr>
        <w:t xml:space="preserve">s </w:t>
      </w:r>
      <w:r w:rsidRPr="009423C9">
        <w:rPr>
          <w:sz w:val="24"/>
          <w:szCs w:val="24"/>
          <w:lang w:val="es-ES_tradnl"/>
        </w:rPr>
        <w:t>de colaboración con la</w:t>
      </w:r>
      <w:r w:rsidR="00C03A26" w:rsidRPr="009423C9">
        <w:rPr>
          <w:sz w:val="24"/>
          <w:szCs w:val="24"/>
          <w:lang w:val="es-ES_tradnl"/>
        </w:rPr>
        <w:t xml:space="preserve"> polic</w:t>
      </w:r>
      <w:r w:rsidR="00F43AB8" w:rsidRPr="009423C9">
        <w:rPr>
          <w:sz w:val="24"/>
          <w:szCs w:val="24"/>
          <w:lang w:val="es-ES_tradnl"/>
        </w:rPr>
        <w:t>ía</w:t>
      </w:r>
      <w:r w:rsidR="00C03A26" w:rsidRPr="009423C9">
        <w:rPr>
          <w:sz w:val="24"/>
          <w:szCs w:val="24"/>
          <w:lang w:val="es-ES_tradnl"/>
        </w:rPr>
        <w:t xml:space="preserve"> </w:t>
      </w:r>
      <w:r w:rsidRPr="009423C9">
        <w:rPr>
          <w:sz w:val="24"/>
          <w:szCs w:val="24"/>
          <w:lang w:val="es-ES_tradnl"/>
        </w:rPr>
        <w:t xml:space="preserve">y </w:t>
      </w:r>
      <w:r w:rsidR="00F43AB8" w:rsidRPr="009423C9">
        <w:rPr>
          <w:sz w:val="24"/>
          <w:szCs w:val="24"/>
          <w:lang w:val="es-ES_tradnl"/>
        </w:rPr>
        <w:t>demás</w:t>
      </w:r>
      <w:r w:rsidRPr="009423C9">
        <w:rPr>
          <w:sz w:val="24"/>
          <w:szCs w:val="24"/>
          <w:lang w:val="es-ES_tradnl"/>
        </w:rPr>
        <w:t xml:space="preserve"> instituc</w:t>
      </w:r>
      <w:r w:rsidR="00C03A26" w:rsidRPr="009423C9">
        <w:rPr>
          <w:sz w:val="24"/>
          <w:szCs w:val="24"/>
          <w:lang w:val="es-ES_tradnl"/>
        </w:rPr>
        <w:t>ion</w:t>
      </w:r>
      <w:r w:rsidRPr="009423C9">
        <w:rPr>
          <w:sz w:val="24"/>
          <w:szCs w:val="24"/>
          <w:lang w:val="es-ES_tradnl"/>
        </w:rPr>
        <w:t>e</w:t>
      </w:r>
      <w:r w:rsidR="00C03A26" w:rsidRPr="009423C9">
        <w:rPr>
          <w:sz w:val="24"/>
          <w:szCs w:val="24"/>
          <w:lang w:val="es-ES_tradnl"/>
        </w:rPr>
        <w:t>s</w:t>
      </w:r>
      <w:r w:rsidRPr="009423C9">
        <w:rPr>
          <w:sz w:val="24"/>
          <w:szCs w:val="24"/>
          <w:lang w:val="es-ES_tradnl"/>
        </w:rPr>
        <w:t xml:space="preserve"> que defienden la seguridad y el orden</w:t>
      </w:r>
      <w:r w:rsidR="00C03A26" w:rsidRPr="009423C9">
        <w:rPr>
          <w:sz w:val="24"/>
          <w:szCs w:val="24"/>
          <w:lang w:val="es-ES_tradnl"/>
        </w:rPr>
        <w:t xml:space="preserve"> p</w:t>
      </w:r>
      <w:r w:rsidRPr="009423C9">
        <w:rPr>
          <w:sz w:val="24"/>
          <w:szCs w:val="24"/>
          <w:lang w:val="es-ES_tradnl"/>
        </w:rPr>
        <w:t>ú</w:t>
      </w:r>
      <w:r w:rsidR="00C03A26" w:rsidRPr="009423C9">
        <w:rPr>
          <w:sz w:val="24"/>
          <w:szCs w:val="24"/>
          <w:lang w:val="es-ES_tradnl"/>
        </w:rPr>
        <w:t>blic</w:t>
      </w:r>
      <w:r w:rsidRPr="009423C9">
        <w:rPr>
          <w:sz w:val="24"/>
          <w:szCs w:val="24"/>
          <w:lang w:val="es-ES_tradnl"/>
        </w:rPr>
        <w:t>os</w:t>
      </w:r>
      <w:r w:rsidR="00C03A26" w:rsidRPr="009423C9">
        <w:rPr>
          <w:sz w:val="24"/>
          <w:szCs w:val="24"/>
          <w:lang w:val="es-ES_tradnl"/>
        </w:rPr>
        <w:t>. A</w:t>
      </w:r>
      <w:r w:rsidRPr="009423C9">
        <w:rPr>
          <w:sz w:val="24"/>
          <w:szCs w:val="24"/>
          <w:lang w:val="es-ES_tradnl"/>
        </w:rPr>
        <w:t xml:space="preserve"> nivel de las</w:t>
      </w:r>
      <w:r w:rsidR="00C03A26" w:rsidRPr="009423C9">
        <w:rPr>
          <w:sz w:val="24"/>
          <w:szCs w:val="24"/>
          <w:lang w:val="es-ES_tradnl"/>
        </w:rPr>
        <w:t xml:space="preserve"> voivod</w:t>
      </w:r>
      <w:r w:rsidRPr="009423C9">
        <w:rPr>
          <w:sz w:val="24"/>
          <w:szCs w:val="24"/>
          <w:lang w:val="es-ES_tradnl"/>
        </w:rPr>
        <w:t>ías, los voivodas se encargan</w:t>
      </w:r>
      <w:r w:rsidR="00C03A26" w:rsidRPr="009423C9">
        <w:rPr>
          <w:sz w:val="24"/>
          <w:szCs w:val="24"/>
          <w:lang w:val="es-ES_tradnl"/>
        </w:rPr>
        <w:t xml:space="preserve"> </w:t>
      </w:r>
      <w:r w:rsidRPr="009423C9">
        <w:rPr>
          <w:sz w:val="24"/>
          <w:szCs w:val="24"/>
          <w:lang w:val="es-ES_tradnl"/>
        </w:rPr>
        <w:t>de coordinar el</w:t>
      </w:r>
      <w:r w:rsidR="00C03A26" w:rsidRPr="009423C9">
        <w:rPr>
          <w:sz w:val="24"/>
          <w:szCs w:val="24"/>
          <w:lang w:val="es-ES_tradnl"/>
        </w:rPr>
        <w:t xml:space="preserve"> program</w:t>
      </w:r>
      <w:r w:rsidRPr="009423C9">
        <w:rPr>
          <w:sz w:val="24"/>
          <w:szCs w:val="24"/>
          <w:lang w:val="es-ES_tradnl"/>
        </w:rPr>
        <w:t>a</w:t>
      </w:r>
      <w:r w:rsidR="00C03A26" w:rsidRPr="009423C9">
        <w:rPr>
          <w:sz w:val="24"/>
          <w:szCs w:val="24"/>
          <w:lang w:val="es-ES_tradnl"/>
        </w:rPr>
        <w:t xml:space="preserve">, </w:t>
      </w:r>
      <w:r w:rsidRPr="009423C9">
        <w:rPr>
          <w:sz w:val="24"/>
          <w:szCs w:val="24"/>
          <w:lang w:val="es-ES_tradnl"/>
        </w:rPr>
        <w:t>con ayuda de equipos integrados por</w:t>
      </w:r>
      <w:r w:rsidR="00C03A26" w:rsidRPr="009423C9">
        <w:rPr>
          <w:sz w:val="24"/>
          <w:szCs w:val="24"/>
          <w:lang w:val="es-ES_tradnl"/>
        </w:rPr>
        <w:t xml:space="preserve"> representa</w:t>
      </w:r>
      <w:r w:rsidRPr="009423C9">
        <w:rPr>
          <w:sz w:val="24"/>
          <w:szCs w:val="24"/>
          <w:lang w:val="es-ES_tradnl"/>
        </w:rPr>
        <w:t xml:space="preserve">ntes de la </w:t>
      </w:r>
      <w:r w:rsidR="00C03A26" w:rsidRPr="009423C9">
        <w:rPr>
          <w:sz w:val="24"/>
          <w:szCs w:val="24"/>
          <w:lang w:val="es-ES_tradnl"/>
        </w:rPr>
        <w:t>administra</w:t>
      </w:r>
      <w:r w:rsidRPr="009423C9">
        <w:rPr>
          <w:sz w:val="24"/>
          <w:szCs w:val="24"/>
          <w:lang w:val="es-ES_tradnl"/>
        </w:rPr>
        <w:t>c</w:t>
      </w:r>
      <w:r w:rsidR="00C03A26" w:rsidRPr="009423C9">
        <w:rPr>
          <w:sz w:val="24"/>
          <w:szCs w:val="24"/>
          <w:lang w:val="es-ES_tradnl"/>
        </w:rPr>
        <w:t>i</w:t>
      </w:r>
      <w:r w:rsidRPr="009423C9">
        <w:rPr>
          <w:sz w:val="24"/>
          <w:szCs w:val="24"/>
          <w:lang w:val="es-ES_tradnl"/>
        </w:rPr>
        <w:t>ón autonómica</w:t>
      </w:r>
      <w:r w:rsidR="00C03A26" w:rsidRPr="009423C9">
        <w:rPr>
          <w:sz w:val="24"/>
          <w:szCs w:val="24"/>
          <w:lang w:val="es-ES_tradnl"/>
        </w:rPr>
        <w:t xml:space="preserve">, </w:t>
      </w:r>
      <w:r w:rsidRPr="009423C9">
        <w:rPr>
          <w:sz w:val="24"/>
          <w:szCs w:val="24"/>
          <w:lang w:val="es-ES_tradnl"/>
        </w:rPr>
        <w:t xml:space="preserve">la </w:t>
      </w:r>
      <w:r w:rsidR="00C03A26" w:rsidRPr="009423C9">
        <w:rPr>
          <w:sz w:val="24"/>
          <w:szCs w:val="24"/>
          <w:lang w:val="es-ES_tradnl"/>
        </w:rPr>
        <w:t>polic</w:t>
      </w:r>
      <w:r w:rsidRPr="009423C9">
        <w:rPr>
          <w:sz w:val="24"/>
          <w:szCs w:val="24"/>
          <w:lang w:val="es-ES_tradnl"/>
        </w:rPr>
        <w:t>ía</w:t>
      </w:r>
      <w:r w:rsidR="00C03A26" w:rsidRPr="009423C9">
        <w:rPr>
          <w:sz w:val="24"/>
          <w:szCs w:val="24"/>
          <w:lang w:val="es-ES_tradnl"/>
        </w:rPr>
        <w:t xml:space="preserve">, </w:t>
      </w:r>
      <w:r w:rsidRPr="009423C9">
        <w:rPr>
          <w:sz w:val="24"/>
          <w:szCs w:val="24"/>
          <w:lang w:val="es-ES_tradnl"/>
        </w:rPr>
        <w:t xml:space="preserve">las brigadas estatales de bomberos y los guardias </w:t>
      </w:r>
      <w:r w:rsidR="00722C7E" w:rsidRPr="009423C9">
        <w:rPr>
          <w:sz w:val="24"/>
          <w:szCs w:val="24"/>
          <w:lang w:val="es-ES_tradnl"/>
        </w:rPr>
        <w:t xml:space="preserve">de </w:t>
      </w:r>
      <w:r w:rsidRPr="009423C9">
        <w:rPr>
          <w:sz w:val="24"/>
          <w:szCs w:val="24"/>
          <w:lang w:val="es-ES_tradnl"/>
        </w:rPr>
        <w:t>fronter</w:t>
      </w:r>
      <w:r w:rsidR="00722C7E" w:rsidRPr="009423C9">
        <w:rPr>
          <w:sz w:val="24"/>
          <w:szCs w:val="24"/>
          <w:lang w:val="es-ES_tradnl"/>
        </w:rPr>
        <w:t>as</w:t>
      </w:r>
      <w:r w:rsidR="00C03A26" w:rsidRPr="009423C9">
        <w:rPr>
          <w:sz w:val="24"/>
          <w:szCs w:val="24"/>
          <w:lang w:val="es-ES_tradnl"/>
        </w:rPr>
        <w:t xml:space="preserve">. </w:t>
      </w:r>
      <w:r w:rsidR="00DC175F" w:rsidRPr="009423C9">
        <w:rPr>
          <w:sz w:val="24"/>
          <w:szCs w:val="24"/>
          <w:lang w:val="es-ES_tradnl"/>
        </w:rPr>
        <w:t>Los equipos pondrán en marcha y coordinarán las actividades del</w:t>
      </w:r>
      <w:r w:rsidR="00C03A26" w:rsidRPr="009423C9">
        <w:rPr>
          <w:sz w:val="24"/>
          <w:szCs w:val="24"/>
          <w:lang w:val="es-ES_tradnl"/>
        </w:rPr>
        <w:t xml:space="preserve"> program</w:t>
      </w:r>
      <w:r w:rsidR="00DC175F" w:rsidRPr="009423C9">
        <w:rPr>
          <w:sz w:val="24"/>
          <w:szCs w:val="24"/>
          <w:lang w:val="es-ES_tradnl"/>
        </w:rPr>
        <w:t>a en sus sectores,</w:t>
      </w:r>
      <w:r w:rsidR="00C03A26" w:rsidRPr="009423C9">
        <w:rPr>
          <w:sz w:val="24"/>
          <w:szCs w:val="24"/>
          <w:lang w:val="es-ES_tradnl"/>
        </w:rPr>
        <w:t xml:space="preserve"> </w:t>
      </w:r>
      <w:r w:rsidR="00DC175F" w:rsidRPr="009423C9">
        <w:rPr>
          <w:sz w:val="24"/>
          <w:szCs w:val="24"/>
          <w:lang w:val="es-ES_tradnl"/>
        </w:rPr>
        <w:t>re</w:t>
      </w:r>
      <w:r w:rsidR="00C03A26" w:rsidRPr="009423C9">
        <w:rPr>
          <w:sz w:val="24"/>
          <w:szCs w:val="24"/>
          <w:lang w:val="es-ES_tradnl"/>
        </w:rPr>
        <w:t>co</w:t>
      </w:r>
      <w:r w:rsidR="00DC175F" w:rsidRPr="009423C9">
        <w:rPr>
          <w:sz w:val="24"/>
          <w:szCs w:val="24"/>
          <w:lang w:val="es-ES_tradnl"/>
        </w:rPr>
        <w:t>pilarán</w:t>
      </w:r>
      <w:r w:rsidR="00C03A26" w:rsidRPr="009423C9">
        <w:rPr>
          <w:sz w:val="24"/>
          <w:szCs w:val="24"/>
          <w:lang w:val="es-ES_tradnl"/>
        </w:rPr>
        <w:t xml:space="preserve"> informa</w:t>
      </w:r>
      <w:r w:rsidR="00DC175F" w:rsidRPr="009423C9">
        <w:rPr>
          <w:sz w:val="24"/>
          <w:szCs w:val="24"/>
          <w:lang w:val="es-ES_tradnl"/>
        </w:rPr>
        <w:t>c</w:t>
      </w:r>
      <w:r w:rsidR="00C03A26" w:rsidRPr="009423C9">
        <w:rPr>
          <w:sz w:val="24"/>
          <w:szCs w:val="24"/>
          <w:lang w:val="es-ES_tradnl"/>
        </w:rPr>
        <w:t>i</w:t>
      </w:r>
      <w:r w:rsidR="00DC175F" w:rsidRPr="009423C9">
        <w:rPr>
          <w:sz w:val="24"/>
          <w:szCs w:val="24"/>
          <w:lang w:val="es-ES_tradnl"/>
        </w:rPr>
        <w:t>ó</w:t>
      </w:r>
      <w:r w:rsidR="00C03A26" w:rsidRPr="009423C9">
        <w:rPr>
          <w:sz w:val="24"/>
          <w:szCs w:val="24"/>
          <w:lang w:val="es-ES_tradnl"/>
        </w:rPr>
        <w:t xml:space="preserve">n </w:t>
      </w:r>
      <w:r w:rsidR="00DC175F" w:rsidRPr="009423C9">
        <w:rPr>
          <w:sz w:val="24"/>
          <w:szCs w:val="24"/>
          <w:lang w:val="es-ES_tradnl"/>
        </w:rPr>
        <w:t>sobre su ejecución y presentarán informes y</w:t>
      </w:r>
      <w:r w:rsidR="00C03A26" w:rsidRPr="009423C9">
        <w:rPr>
          <w:sz w:val="24"/>
          <w:szCs w:val="24"/>
          <w:lang w:val="es-ES_tradnl"/>
        </w:rPr>
        <w:t xml:space="preserve"> conclusion</w:t>
      </w:r>
      <w:r w:rsidR="00DC175F" w:rsidRPr="009423C9">
        <w:rPr>
          <w:sz w:val="24"/>
          <w:szCs w:val="24"/>
          <w:lang w:val="es-ES_tradnl"/>
        </w:rPr>
        <w:t>e</w:t>
      </w:r>
      <w:r w:rsidR="00C03A26" w:rsidRPr="009423C9">
        <w:rPr>
          <w:sz w:val="24"/>
          <w:szCs w:val="24"/>
          <w:lang w:val="es-ES_tradnl"/>
        </w:rPr>
        <w:t xml:space="preserve">s </w:t>
      </w:r>
      <w:r w:rsidR="00DC175F" w:rsidRPr="009423C9">
        <w:rPr>
          <w:sz w:val="24"/>
          <w:szCs w:val="24"/>
          <w:lang w:val="es-ES_tradnl"/>
        </w:rPr>
        <w:t>al</w:t>
      </w:r>
      <w:r w:rsidR="00C03A26" w:rsidRPr="009423C9">
        <w:rPr>
          <w:sz w:val="24"/>
          <w:szCs w:val="24"/>
          <w:lang w:val="es-ES_tradnl"/>
        </w:rPr>
        <w:t xml:space="preserve"> Minist</w:t>
      </w:r>
      <w:r w:rsidR="00DC175F" w:rsidRPr="009423C9">
        <w:rPr>
          <w:sz w:val="24"/>
          <w:szCs w:val="24"/>
          <w:lang w:val="es-ES_tradnl"/>
        </w:rPr>
        <w:t>erio del</w:t>
      </w:r>
      <w:r w:rsidR="00C03A26" w:rsidRPr="009423C9">
        <w:rPr>
          <w:sz w:val="24"/>
          <w:szCs w:val="24"/>
          <w:lang w:val="es-ES_tradnl"/>
        </w:rPr>
        <w:t xml:space="preserve"> Interior </w:t>
      </w:r>
      <w:r w:rsidR="00DC175F" w:rsidRPr="009423C9">
        <w:rPr>
          <w:sz w:val="24"/>
          <w:szCs w:val="24"/>
          <w:lang w:val="es-ES_tradnl"/>
        </w:rPr>
        <w:t>y</w:t>
      </w:r>
      <w:r w:rsidR="007765F8" w:rsidRPr="009423C9">
        <w:rPr>
          <w:sz w:val="24"/>
          <w:szCs w:val="24"/>
          <w:lang w:val="es-ES_tradnl"/>
        </w:rPr>
        <w:t xml:space="preserve"> Gobern</w:t>
      </w:r>
      <w:r w:rsidR="00C03A26" w:rsidRPr="009423C9">
        <w:rPr>
          <w:sz w:val="24"/>
          <w:szCs w:val="24"/>
          <w:lang w:val="es-ES_tradnl"/>
        </w:rPr>
        <w:t>a</w:t>
      </w:r>
      <w:r w:rsidR="00DC175F" w:rsidRPr="009423C9">
        <w:rPr>
          <w:sz w:val="24"/>
          <w:szCs w:val="24"/>
          <w:lang w:val="es-ES_tradnl"/>
        </w:rPr>
        <w:t>c</w:t>
      </w:r>
      <w:r w:rsidR="00C03A26" w:rsidRPr="009423C9">
        <w:rPr>
          <w:sz w:val="24"/>
          <w:szCs w:val="24"/>
          <w:lang w:val="es-ES_tradnl"/>
        </w:rPr>
        <w:t>i</w:t>
      </w:r>
      <w:r w:rsidR="00DC175F" w:rsidRPr="009423C9">
        <w:rPr>
          <w:sz w:val="24"/>
          <w:szCs w:val="24"/>
          <w:lang w:val="es-ES_tradnl"/>
        </w:rPr>
        <w:t>ó</w:t>
      </w:r>
      <w:r w:rsidR="00C03A26" w:rsidRPr="009423C9">
        <w:rPr>
          <w:sz w:val="24"/>
          <w:szCs w:val="24"/>
          <w:lang w:val="es-ES_tradnl"/>
        </w:rPr>
        <w:t xml:space="preserve">n. </w:t>
      </w:r>
      <w:r w:rsidR="00DC175F" w:rsidRPr="009423C9">
        <w:rPr>
          <w:sz w:val="24"/>
          <w:szCs w:val="24"/>
          <w:lang w:val="es-ES_tradnl"/>
        </w:rPr>
        <w:t>Los dis</w:t>
      </w:r>
      <w:r w:rsidR="00C03A26" w:rsidRPr="009423C9">
        <w:rPr>
          <w:sz w:val="24"/>
          <w:szCs w:val="24"/>
          <w:lang w:val="es-ES_tradnl"/>
        </w:rPr>
        <w:t>trit</w:t>
      </w:r>
      <w:r w:rsidR="00DC175F" w:rsidRPr="009423C9">
        <w:rPr>
          <w:sz w:val="24"/>
          <w:szCs w:val="24"/>
          <w:lang w:val="es-ES_tradnl"/>
        </w:rPr>
        <w:t>o</w:t>
      </w:r>
      <w:r w:rsidR="00C03A26" w:rsidRPr="009423C9">
        <w:rPr>
          <w:sz w:val="24"/>
          <w:szCs w:val="24"/>
          <w:lang w:val="es-ES_tradnl"/>
        </w:rPr>
        <w:t xml:space="preserve">s </w:t>
      </w:r>
      <w:r w:rsidR="00DC175F" w:rsidRPr="009423C9">
        <w:rPr>
          <w:sz w:val="24"/>
          <w:szCs w:val="24"/>
          <w:lang w:val="es-ES_tradnl"/>
        </w:rPr>
        <w:t>y los</w:t>
      </w:r>
      <w:r w:rsidR="00C03A26" w:rsidRPr="009423C9">
        <w:rPr>
          <w:sz w:val="24"/>
          <w:szCs w:val="24"/>
          <w:lang w:val="es-ES_tradnl"/>
        </w:rPr>
        <w:t xml:space="preserve"> municip</w:t>
      </w:r>
      <w:r w:rsidR="00DC175F" w:rsidRPr="009423C9">
        <w:rPr>
          <w:sz w:val="24"/>
          <w:szCs w:val="24"/>
          <w:lang w:val="es-ES_tradnl"/>
        </w:rPr>
        <w:t>ios deberán implicarse en el</w:t>
      </w:r>
      <w:r w:rsidR="00C03A26" w:rsidRPr="009423C9">
        <w:rPr>
          <w:sz w:val="24"/>
          <w:szCs w:val="24"/>
          <w:lang w:val="es-ES_tradnl"/>
        </w:rPr>
        <w:t xml:space="preserve"> program</w:t>
      </w:r>
      <w:r w:rsidR="00DC175F" w:rsidRPr="009423C9">
        <w:rPr>
          <w:sz w:val="24"/>
          <w:szCs w:val="24"/>
          <w:lang w:val="es-ES_tradnl"/>
        </w:rPr>
        <w:t>a con carácter</w:t>
      </w:r>
      <w:r w:rsidR="00C03A26" w:rsidRPr="009423C9">
        <w:rPr>
          <w:sz w:val="24"/>
          <w:szCs w:val="24"/>
          <w:lang w:val="es-ES_tradnl"/>
        </w:rPr>
        <w:t xml:space="preserve"> voluntar</w:t>
      </w:r>
      <w:r w:rsidR="00DC175F" w:rsidRPr="009423C9">
        <w:rPr>
          <w:sz w:val="24"/>
          <w:szCs w:val="24"/>
          <w:lang w:val="es-ES_tradnl"/>
        </w:rPr>
        <w:t>io</w:t>
      </w:r>
      <w:r w:rsidR="00C03A26" w:rsidRPr="009423C9">
        <w:rPr>
          <w:sz w:val="24"/>
          <w:szCs w:val="24"/>
          <w:lang w:val="es-ES_tradnl"/>
        </w:rPr>
        <w:t>.</w:t>
      </w:r>
    </w:p>
    <w:p w:rsidR="00C03A26" w:rsidRPr="009423C9" w:rsidRDefault="00DC175F"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Entre los objetivos del </w:t>
      </w:r>
      <w:r w:rsidR="00C03A26" w:rsidRPr="009423C9">
        <w:rPr>
          <w:sz w:val="24"/>
          <w:szCs w:val="24"/>
          <w:lang w:val="es-ES_tradnl"/>
        </w:rPr>
        <w:t>Program</w:t>
      </w:r>
      <w:r w:rsidRPr="009423C9">
        <w:rPr>
          <w:sz w:val="24"/>
          <w:szCs w:val="24"/>
          <w:lang w:val="es-ES_tradnl"/>
        </w:rPr>
        <w:t>a figuran</w:t>
      </w:r>
      <w:r w:rsidR="00C03A26" w:rsidRPr="009423C9">
        <w:rPr>
          <w:sz w:val="24"/>
          <w:szCs w:val="24"/>
          <w:lang w:val="es-ES_tradnl"/>
        </w:rPr>
        <w:t>:</w:t>
      </w:r>
    </w:p>
    <w:p w:rsidR="00C03A26" w:rsidRPr="009423C9" w:rsidRDefault="003F668D" w:rsidP="003F668D">
      <w:pPr>
        <w:numPr>
          <w:ilvl w:val="0"/>
          <w:numId w:val="212"/>
        </w:numPr>
        <w:suppressAutoHyphens/>
        <w:spacing w:after="240"/>
        <w:rPr>
          <w:color w:val="000000"/>
          <w:sz w:val="24"/>
          <w:szCs w:val="24"/>
          <w:lang w:val="es-ES_tradnl"/>
        </w:rPr>
      </w:pPr>
      <w:r>
        <w:rPr>
          <w:color w:val="000000"/>
          <w:sz w:val="24"/>
          <w:szCs w:val="24"/>
          <w:lang w:val="es-ES_tradnl"/>
        </w:rPr>
        <w:t>U</w:t>
      </w:r>
      <w:r w:rsidR="00DC175F" w:rsidRPr="009423C9">
        <w:rPr>
          <w:color w:val="000000"/>
          <w:sz w:val="24"/>
          <w:szCs w:val="24"/>
          <w:lang w:val="es-ES_tradnl"/>
        </w:rPr>
        <w:t>n incremento de la seguridad en</w:t>
      </w:r>
      <w:r w:rsidR="00C03A26" w:rsidRPr="009423C9">
        <w:rPr>
          <w:color w:val="000000"/>
          <w:sz w:val="24"/>
          <w:szCs w:val="24"/>
          <w:lang w:val="es-ES_tradnl"/>
        </w:rPr>
        <w:t xml:space="preserve"> Pol</w:t>
      </w:r>
      <w:r w:rsidR="00DC175F" w:rsidRPr="009423C9">
        <w:rPr>
          <w:color w:val="000000"/>
          <w:sz w:val="24"/>
          <w:szCs w:val="24"/>
          <w:lang w:val="es-ES_tradnl"/>
        </w:rPr>
        <w:t>onia;</w:t>
      </w:r>
    </w:p>
    <w:p w:rsidR="00C03A26" w:rsidRPr="009423C9" w:rsidRDefault="003F668D" w:rsidP="003F668D">
      <w:pPr>
        <w:numPr>
          <w:ilvl w:val="0"/>
          <w:numId w:val="212"/>
        </w:numPr>
        <w:suppressAutoHyphens/>
        <w:spacing w:after="240"/>
        <w:rPr>
          <w:color w:val="000000"/>
          <w:sz w:val="24"/>
          <w:szCs w:val="24"/>
          <w:lang w:val="es-ES_tradnl"/>
        </w:rPr>
      </w:pPr>
      <w:r>
        <w:rPr>
          <w:color w:val="000000"/>
          <w:sz w:val="24"/>
          <w:szCs w:val="24"/>
          <w:lang w:val="es-ES_tradnl"/>
        </w:rPr>
        <w:t>U</w:t>
      </w:r>
      <w:r w:rsidR="00DC175F" w:rsidRPr="009423C9">
        <w:rPr>
          <w:color w:val="000000"/>
          <w:sz w:val="24"/>
          <w:szCs w:val="24"/>
          <w:lang w:val="es-ES_tradnl"/>
        </w:rPr>
        <w:t xml:space="preserve">na sensación creciente de seguridad entre los </w:t>
      </w:r>
      <w:r w:rsidR="00C03A26" w:rsidRPr="009423C9">
        <w:rPr>
          <w:color w:val="000000"/>
          <w:sz w:val="24"/>
          <w:szCs w:val="24"/>
          <w:lang w:val="es-ES_tradnl"/>
        </w:rPr>
        <w:t>resident</w:t>
      </w:r>
      <w:r w:rsidR="00DC175F" w:rsidRPr="009423C9">
        <w:rPr>
          <w:color w:val="000000"/>
          <w:sz w:val="24"/>
          <w:szCs w:val="24"/>
          <w:lang w:val="es-ES_tradnl"/>
        </w:rPr>
        <w:t>e</w:t>
      </w:r>
      <w:r w:rsidR="00C03A26" w:rsidRPr="009423C9">
        <w:rPr>
          <w:color w:val="000000"/>
          <w:sz w:val="24"/>
          <w:szCs w:val="24"/>
          <w:lang w:val="es-ES_tradnl"/>
        </w:rPr>
        <w:t xml:space="preserve">s </w:t>
      </w:r>
      <w:r w:rsidR="00DC175F" w:rsidRPr="009423C9">
        <w:rPr>
          <w:color w:val="000000"/>
          <w:sz w:val="24"/>
          <w:szCs w:val="24"/>
          <w:lang w:val="es-ES_tradnl"/>
        </w:rPr>
        <w:t>en</w:t>
      </w:r>
      <w:r w:rsidR="00C03A26" w:rsidRPr="009423C9">
        <w:rPr>
          <w:color w:val="000000"/>
          <w:sz w:val="24"/>
          <w:szCs w:val="24"/>
          <w:lang w:val="es-ES_tradnl"/>
        </w:rPr>
        <w:t xml:space="preserve"> Pol</w:t>
      </w:r>
      <w:r w:rsidR="00DC175F" w:rsidRPr="009423C9">
        <w:rPr>
          <w:color w:val="000000"/>
          <w:sz w:val="24"/>
          <w:szCs w:val="24"/>
          <w:lang w:val="es-ES_tradnl"/>
        </w:rPr>
        <w:t>onia;</w:t>
      </w:r>
    </w:p>
    <w:p w:rsidR="00C03A26" w:rsidRPr="009423C9" w:rsidRDefault="003F668D" w:rsidP="003F668D">
      <w:pPr>
        <w:numPr>
          <w:ilvl w:val="0"/>
          <w:numId w:val="212"/>
        </w:numPr>
        <w:suppressAutoHyphens/>
        <w:spacing w:after="240"/>
        <w:rPr>
          <w:color w:val="000000"/>
          <w:sz w:val="24"/>
          <w:szCs w:val="24"/>
          <w:lang w:val="es-ES_tradnl"/>
        </w:rPr>
      </w:pPr>
      <w:r>
        <w:rPr>
          <w:color w:val="000000"/>
          <w:sz w:val="24"/>
          <w:szCs w:val="24"/>
          <w:lang w:val="es-ES_tradnl"/>
        </w:rPr>
        <w:t>L</w:t>
      </w:r>
      <w:r w:rsidR="00DC175F" w:rsidRPr="009423C9">
        <w:rPr>
          <w:color w:val="000000"/>
          <w:sz w:val="24"/>
          <w:szCs w:val="24"/>
          <w:lang w:val="es-ES_tradnl"/>
        </w:rPr>
        <w:t xml:space="preserve">a </w:t>
      </w:r>
      <w:r w:rsidR="00C03A26" w:rsidRPr="009423C9">
        <w:rPr>
          <w:color w:val="000000"/>
          <w:sz w:val="24"/>
          <w:szCs w:val="24"/>
          <w:lang w:val="es-ES_tradnl"/>
        </w:rPr>
        <w:t>preven</w:t>
      </w:r>
      <w:r w:rsidR="00DC175F" w:rsidRPr="009423C9">
        <w:rPr>
          <w:color w:val="000000"/>
          <w:sz w:val="24"/>
          <w:szCs w:val="24"/>
          <w:lang w:val="es-ES_tradnl"/>
        </w:rPr>
        <w:t>c</w:t>
      </w:r>
      <w:r w:rsidR="00C03A26" w:rsidRPr="009423C9">
        <w:rPr>
          <w:color w:val="000000"/>
          <w:sz w:val="24"/>
          <w:szCs w:val="24"/>
          <w:lang w:val="es-ES_tradnl"/>
        </w:rPr>
        <w:t>i</w:t>
      </w:r>
      <w:r w:rsidR="00DC175F" w:rsidRPr="009423C9">
        <w:rPr>
          <w:color w:val="000000"/>
          <w:sz w:val="24"/>
          <w:szCs w:val="24"/>
          <w:lang w:val="es-ES_tradnl"/>
        </w:rPr>
        <w:t>ó</w:t>
      </w:r>
      <w:r w:rsidR="00C03A26" w:rsidRPr="009423C9">
        <w:rPr>
          <w:color w:val="000000"/>
          <w:sz w:val="24"/>
          <w:szCs w:val="24"/>
          <w:lang w:val="es-ES_tradnl"/>
        </w:rPr>
        <w:t xml:space="preserve">n </w:t>
      </w:r>
      <w:r w:rsidR="00DC175F" w:rsidRPr="009423C9">
        <w:rPr>
          <w:color w:val="000000"/>
          <w:sz w:val="24"/>
          <w:szCs w:val="24"/>
          <w:lang w:val="es-ES_tradnl"/>
        </w:rPr>
        <w:t>de la delincuencia y de las conductas</w:t>
      </w:r>
      <w:r w:rsidR="00C03A26" w:rsidRPr="009423C9">
        <w:rPr>
          <w:color w:val="000000"/>
          <w:sz w:val="24"/>
          <w:szCs w:val="24"/>
          <w:lang w:val="es-ES_tradnl"/>
        </w:rPr>
        <w:t xml:space="preserve"> asocial</w:t>
      </w:r>
      <w:r w:rsidR="00DC175F" w:rsidRPr="009423C9">
        <w:rPr>
          <w:color w:val="000000"/>
          <w:sz w:val="24"/>
          <w:szCs w:val="24"/>
          <w:lang w:val="es-ES_tradnl"/>
        </w:rPr>
        <w:t>es, mediante la</w:t>
      </w:r>
      <w:r w:rsidR="00C03A26" w:rsidRPr="009423C9">
        <w:rPr>
          <w:color w:val="000000"/>
          <w:sz w:val="24"/>
          <w:szCs w:val="24"/>
          <w:lang w:val="es-ES_tradnl"/>
        </w:rPr>
        <w:t xml:space="preserve"> activa</w:t>
      </w:r>
      <w:r w:rsidR="00DC175F" w:rsidRPr="009423C9">
        <w:rPr>
          <w:color w:val="000000"/>
          <w:sz w:val="24"/>
          <w:szCs w:val="24"/>
          <w:lang w:val="es-ES_tradnl"/>
        </w:rPr>
        <w:t>ción y la</w:t>
      </w:r>
      <w:r w:rsidR="00C03A26" w:rsidRPr="009423C9">
        <w:rPr>
          <w:color w:val="000000"/>
          <w:sz w:val="24"/>
          <w:szCs w:val="24"/>
          <w:lang w:val="es-ES_tradnl"/>
        </w:rPr>
        <w:t xml:space="preserve"> d</w:t>
      </w:r>
      <w:r w:rsidR="00DC175F" w:rsidRPr="009423C9">
        <w:rPr>
          <w:color w:val="000000"/>
          <w:sz w:val="24"/>
          <w:szCs w:val="24"/>
          <w:lang w:val="es-ES_tradnl"/>
        </w:rPr>
        <w:t>i</w:t>
      </w:r>
      <w:r w:rsidR="00C03A26" w:rsidRPr="009423C9">
        <w:rPr>
          <w:color w:val="000000"/>
          <w:sz w:val="24"/>
          <w:szCs w:val="24"/>
          <w:lang w:val="es-ES_tradnl"/>
        </w:rPr>
        <w:t>nami</w:t>
      </w:r>
      <w:r w:rsidR="00DC175F" w:rsidRPr="009423C9">
        <w:rPr>
          <w:color w:val="000000"/>
          <w:sz w:val="24"/>
          <w:szCs w:val="24"/>
          <w:lang w:val="es-ES_tradnl"/>
        </w:rPr>
        <w:t>zación de las inic</w:t>
      </w:r>
      <w:r w:rsidR="00CA304E" w:rsidRPr="009423C9">
        <w:rPr>
          <w:color w:val="000000"/>
          <w:sz w:val="24"/>
          <w:szCs w:val="24"/>
          <w:lang w:val="es-ES_tradnl"/>
        </w:rPr>
        <w:t>i</w:t>
      </w:r>
      <w:r w:rsidR="00DC175F" w:rsidRPr="009423C9">
        <w:rPr>
          <w:color w:val="000000"/>
          <w:sz w:val="24"/>
          <w:szCs w:val="24"/>
          <w:lang w:val="es-ES_tradnl"/>
        </w:rPr>
        <w:t>ativas de la administración pública y su colaboración con la</w:t>
      </w:r>
      <w:r w:rsidR="00C03A26" w:rsidRPr="009423C9">
        <w:rPr>
          <w:color w:val="000000"/>
          <w:sz w:val="24"/>
          <w:szCs w:val="24"/>
          <w:lang w:val="es-ES_tradnl"/>
        </w:rPr>
        <w:t xml:space="preserve"> administra</w:t>
      </w:r>
      <w:r w:rsidR="00DC175F" w:rsidRPr="009423C9">
        <w:rPr>
          <w:color w:val="000000"/>
          <w:sz w:val="24"/>
          <w:szCs w:val="24"/>
          <w:lang w:val="es-ES_tradnl"/>
        </w:rPr>
        <w:t>c</w:t>
      </w:r>
      <w:r w:rsidR="00C03A26" w:rsidRPr="009423C9">
        <w:rPr>
          <w:color w:val="000000"/>
          <w:sz w:val="24"/>
          <w:szCs w:val="24"/>
          <w:lang w:val="es-ES_tradnl"/>
        </w:rPr>
        <w:t>i</w:t>
      </w:r>
      <w:r w:rsidR="00DC175F" w:rsidRPr="009423C9">
        <w:rPr>
          <w:color w:val="000000"/>
          <w:sz w:val="24"/>
          <w:szCs w:val="24"/>
          <w:lang w:val="es-ES_tradnl"/>
        </w:rPr>
        <w:t>ó</w:t>
      </w:r>
      <w:r w:rsidR="00C03A26" w:rsidRPr="009423C9">
        <w:rPr>
          <w:color w:val="000000"/>
          <w:sz w:val="24"/>
          <w:szCs w:val="24"/>
          <w:lang w:val="es-ES_tradnl"/>
        </w:rPr>
        <w:t xml:space="preserve">n </w:t>
      </w:r>
      <w:r w:rsidR="00DC175F" w:rsidRPr="009423C9">
        <w:rPr>
          <w:color w:val="000000"/>
          <w:sz w:val="24"/>
          <w:szCs w:val="24"/>
          <w:lang w:val="es-ES_tradnl"/>
        </w:rPr>
        <w:t>autonómica, las O</w:t>
      </w:r>
      <w:r w:rsidR="00C03A26" w:rsidRPr="009423C9">
        <w:rPr>
          <w:color w:val="000000"/>
          <w:sz w:val="24"/>
          <w:szCs w:val="24"/>
          <w:lang w:val="es-ES_tradnl"/>
        </w:rPr>
        <w:t>NG</w:t>
      </w:r>
      <w:r w:rsidR="00DC175F" w:rsidRPr="009423C9">
        <w:rPr>
          <w:color w:val="000000"/>
          <w:sz w:val="24"/>
          <w:szCs w:val="24"/>
          <w:lang w:val="es-ES_tradnl"/>
        </w:rPr>
        <w:t xml:space="preserve"> y las</w:t>
      </w:r>
      <w:r w:rsidR="00C03A26" w:rsidRPr="009423C9">
        <w:rPr>
          <w:color w:val="000000"/>
          <w:sz w:val="24"/>
          <w:szCs w:val="24"/>
          <w:lang w:val="es-ES_tradnl"/>
        </w:rPr>
        <w:t xml:space="preserve"> comuni</w:t>
      </w:r>
      <w:r w:rsidR="00DC175F" w:rsidRPr="009423C9">
        <w:rPr>
          <w:color w:val="000000"/>
          <w:sz w:val="24"/>
          <w:szCs w:val="24"/>
          <w:lang w:val="es-ES_tradnl"/>
        </w:rPr>
        <w:t>dades sociales;</w:t>
      </w:r>
    </w:p>
    <w:p w:rsidR="00C03A26" w:rsidRPr="009423C9" w:rsidRDefault="003F668D" w:rsidP="003F668D">
      <w:pPr>
        <w:numPr>
          <w:ilvl w:val="0"/>
          <w:numId w:val="212"/>
        </w:numPr>
        <w:suppressAutoHyphens/>
        <w:spacing w:after="240"/>
        <w:rPr>
          <w:color w:val="000000"/>
          <w:sz w:val="24"/>
          <w:szCs w:val="24"/>
          <w:lang w:val="es-ES_tradnl"/>
        </w:rPr>
      </w:pPr>
      <w:r>
        <w:rPr>
          <w:color w:val="000000"/>
          <w:sz w:val="24"/>
          <w:szCs w:val="24"/>
          <w:lang w:val="es-ES_tradnl"/>
        </w:rPr>
        <w:t>L</w:t>
      </w:r>
      <w:r w:rsidR="00DC175F" w:rsidRPr="009423C9">
        <w:rPr>
          <w:color w:val="000000"/>
          <w:sz w:val="24"/>
          <w:szCs w:val="24"/>
          <w:lang w:val="es-ES_tradnl"/>
        </w:rPr>
        <w:t>a mejora de la</w:t>
      </w:r>
      <w:r w:rsidR="00C03A26" w:rsidRPr="009423C9">
        <w:rPr>
          <w:color w:val="000000"/>
          <w:sz w:val="24"/>
          <w:szCs w:val="24"/>
          <w:lang w:val="es-ES_tradnl"/>
        </w:rPr>
        <w:t xml:space="preserve"> image</w:t>
      </w:r>
      <w:r w:rsidR="00DC175F" w:rsidRPr="009423C9">
        <w:rPr>
          <w:color w:val="000000"/>
          <w:sz w:val="24"/>
          <w:szCs w:val="24"/>
          <w:lang w:val="es-ES_tradnl"/>
        </w:rPr>
        <w:t>n</w:t>
      </w:r>
      <w:r w:rsidR="00C03A26" w:rsidRPr="009423C9">
        <w:rPr>
          <w:color w:val="000000"/>
          <w:sz w:val="24"/>
          <w:szCs w:val="24"/>
          <w:lang w:val="es-ES_tradnl"/>
        </w:rPr>
        <w:t xml:space="preserve"> </w:t>
      </w:r>
      <w:r w:rsidR="00DC175F" w:rsidRPr="009423C9">
        <w:rPr>
          <w:color w:val="000000"/>
          <w:sz w:val="24"/>
          <w:szCs w:val="24"/>
          <w:lang w:val="es-ES_tradnl"/>
        </w:rPr>
        <w:t>de la</w:t>
      </w:r>
      <w:r w:rsidR="00C03A26" w:rsidRPr="009423C9">
        <w:rPr>
          <w:color w:val="000000"/>
          <w:sz w:val="24"/>
          <w:szCs w:val="24"/>
          <w:lang w:val="es-ES_tradnl"/>
        </w:rPr>
        <w:t xml:space="preserve"> polic</w:t>
      </w:r>
      <w:r w:rsidR="00DC175F" w:rsidRPr="009423C9">
        <w:rPr>
          <w:color w:val="000000"/>
          <w:sz w:val="24"/>
          <w:szCs w:val="24"/>
          <w:lang w:val="es-ES_tradnl"/>
        </w:rPr>
        <w:t>ía</w:t>
      </w:r>
      <w:r w:rsidR="00C03A26" w:rsidRPr="009423C9">
        <w:rPr>
          <w:color w:val="000000"/>
          <w:sz w:val="24"/>
          <w:szCs w:val="24"/>
          <w:lang w:val="es-ES_tradnl"/>
        </w:rPr>
        <w:t xml:space="preserve"> </w:t>
      </w:r>
      <w:r w:rsidR="00DC175F" w:rsidRPr="009423C9">
        <w:rPr>
          <w:color w:val="000000"/>
          <w:sz w:val="24"/>
          <w:szCs w:val="24"/>
          <w:lang w:val="es-ES_tradnl"/>
        </w:rPr>
        <w:t>y el aumento de la confianza de la</w:t>
      </w:r>
      <w:r w:rsidR="00C03A26" w:rsidRPr="009423C9">
        <w:rPr>
          <w:color w:val="000000"/>
          <w:sz w:val="24"/>
          <w:szCs w:val="24"/>
          <w:lang w:val="es-ES_tradnl"/>
        </w:rPr>
        <w:t xml:space="preserve"> socie</w:t>
      </w:r>
      <w:r w:rsidR="00DC175F" w:rsidRPr="009423C9">
        <w:rPr>
          <w:color w:val="000000"/>
          <w:sz w:val="24"/>
          <w:szCs w:val="24"/>
          <w:lang w:val="es-ES_tradnl"/>
        </w:rPr>
        <w:t xml:space="preserve">dad en </w:t>
      </w:r>
      <w:r w:rsidR="00CA304E" w:rsidRPr="009423C9">
        <w:rPr>
          <w:color w:val="000000"/>
          <w:sz w:val="24"/>
          <w:szCs w:val="24"/>
          <w:lang w:val="es-ES_tradnl"/>
        </w:rPr>
        <w:t>sus</w:t>
      </w:r>
      <w:r w:rsidR="00C03A26" w:rsidRPr="009423C9">
        <w:rPr>
          <w:color w:val="000000"/>
          <w:sz w:val="24"/>
          <w:szCs w:val="24"/>
          <w:lang w:val="es-ES_tradnl"/>
        </w:rPr>
        <w:t xml:space="preserve"> </w:t>
      </w:r>
      <w:r w:rsidR="00CA304E" w:rsidRPr="009423C9">
        <w:rPr>
          <w:color w:val="000000"/>
          <w:sz w:val="24"/>
          <w:szCs w:val="24"/>
          <w:lang w:val="es-ES_tradnl"/>
        </w:rPr>
        <w:t>actuaciones, así como en</w:t>
      </w:r>
      <w:r w:rsidR="00C03A26" w:rsidRPr="009423C9">
        <w:rPr>
          <w:color w:val="000000"/>
          <w:sz w:val="24"/>
          <w:szCs w:val="24"/>
          <w:lang w:val="es-ES_tradnl"/>
        </w:rPr>
        <w:t xml:space="preserve"> otr</w:t>
      </w:r>
      <w:r w:rsidR="00B737F9" w:rsidRPr="009423C9">
        <w:rPr>
          <w:color w:val="000000"/>
          <w:sz w:val="24"/>
          <w:szCs w:val="24"/>
          <w:lang w:val="es-ES_tradnl"/>
        </w:rPr>
        <w:t>os</w:t>
      </w:r>
      <w:r w:rsidR="00C03A26" w:rsidRPr="009423C9">
        <w:rPr>
          <w:color w:val="000000"/>
          <w:sz w:val="24"/>
          <w:szCs w:val="24"/>
          <w:lang w:val="es-ES_tradnl"/>
        </w:rPr>
        <w:t xml:space="preserve"> servic</w:t>
      </w:r>
      <w:r w:rsidR="00B737F9" w:rsidRPr="009423C9">
        <w:rPr>
          <w:color w:val="000000"/>
          <w:sz w:val="24"/>
          <w:szCs w:val="24"/>
          <w:lang w:val="es-ES_tradnl"/>
        </w:rPr>
        <w:t>ios que trabajan en pro de una mayor seguridad y orden sociales</w:t>
      </w:r>
      <w:r w:rsidR="00C03A26" w:rsidRPr="009423C9">
        <w:rPr>
          <w:color w:val="000000"/>
          <w:sz w:val="24"/>
          <w:szCs w:val="24"/>
          <w:lang w:val="es-ES_tradnl"/>
        </w:rPr>
        <w:t>.</w:t>
      </w:r>
    </w:p>
    <w:p w:rsidR="00C03A26" w:rsidRPr="009423C9" w:rsidRDefault="00B737F9"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Uno de los temas</w:t>
      </w:r>
      <w:r w:rsidR="00C03A26" w:rsidRPr="009423C9">
        <w:rPr>
          <w:sz w:val="24"/>
          <w:szCs w:val="24"/>
          <w:lang w:val="es-ES_tradnl"/>
        </w:rPr>
        <w:t xml:space="preserve"> priorit</w:t>
      </w:r>
      <w:r w:rsidRPr="009423C9">
        <w:rPr>
          <w:sz w:val="24"/>
          <w:szCs w:val="24"/>
          <w:lang w:val="es-ES_tradnl"/>
        </w:rPr>
        <w:t>arios es la violencia en el hogar</w:t>
      </w:r>
      <w:r w:rsidR="00C03A26" w:rsidRPr="009423C9">
        <w:rPr>
          <w:sz w:val="24"/>
          <w:szCs w:val="24"/>
          <w:lang w:val="es-ES_tradnl"/>
        </w:rPr>
        <w:t xml:space="preserve">. </w:t>
      </w:r>
      <w:r w:rsidRPr="009423C9">
        <w:rPr>
          <w:sz w:val="24"/>
          <w:szCs w:val="24"/>
          <w:lang w:val="es-ES_tradnl"/>
        </w:rPr>
        <w:t>En ese sector se han</w:t>
      </w:r>
      <w:r w:rsidR="00C03A26" w:rsidRPr="009423C9">
        <w:rPr>
          <w:sz w:val="24"/>
          <w:szCs w:val="24"/>
          <w:lang w:val="es-ES_tradnl"/>
        </w:rPr>
        <w:t xml:space="preserve"> plan</w:t>
      </w:r>
      <w:r w:rsidRPr="009423C9">
        <w:rPr>
          <w:sz w:val="24"/>
          <w:szCs w:val="24"/>
          <w:lang w:val="es-ES_tradnl"/>
        </w:rPr>
        <w:t>ificado las siguientes medidas</w:t>
      </w:r>
      <w:r w:rsidR="00C03A26" w:rsidRPr="009423C9">
        <w:rPr>
          <w:sz w:val="24"/>
          <w:szCs w:val="24"/>
          <w:lang w:val="es-ES_tradnl"/>
        </w:rPr>
        <w:t>:</w:t>
      </w:r>
    </w:p>
    <w:p w:rsidR="00C03A26" w:rsidRPr="009423C9" w:rsidRDefault="003F668D" w:rsidP="003F668D">
      <w:pPr>
        <w:numPr>
          <w:ilvl w:val="0"/>
          <w:numId w:val="213"/>
        </w:numPr>
        <w:tabs>
          <w:tab w:val="left" w:pos="9568"/>
        </w:tabs>
        <w:spacing w:after="240"/>
        <w:rPr>
          <w:sz w:val="24"/>
          <w:szCs w:val="24"/>
          <w:lang w:val="es-ES_tradnl"/>
        </w:rPr>
      </w:pPr>
      <w:r>
        <w:rPr>
          <w:sz w:val="24"/>
          <w:szCs w:val="24"/>
          <w:lang w:val="es-ES_tradnl"/>
        </w:rPr>
        <w:t>I</w:t>
      </w:r>
      <w:r w:rsidR="00B737F9" w:rsidRPr="009423C9">
        <w:rPr>
          <w:sz w:val="24"/>
          <w:szCs w:val="24"/>
          <w:lang w:val="es-ES_tradnl"/>
        </w:rPr>
        <w:t>nform</w:t>
      </w:r>
      <w:r w:rsidR="00C03A26" w:rsidRPr="009423C9">
        <w:rPr>
          <w:sz w:val="24"/>
          <w:szCs w:val="24"/>
          <w:lang w:val="es-ES_tradnl"/>
        </w:rPr>
        <w:t>a</w:t>
      </w:r>
      <w:r w:rsidR="00B737F9" w:rsidRPr="009423C9">
        <w:rPr>
          <w:sz w:val="24"/>
          <w:szCs w:val="24"/>
          <w:lang w:val="es-ES_tradnl"/>
        </w:rPr>
        <w:t>r a las víctimas de la violencia en el hogar</w:t>
      </w:r>
      <w:r w:rsidR="00C03A26" w:rsidRPr="009423C9">
        <w:rPr>
          <w:sz w:val="24"/>
          <w:szCs w:val="24"/>
          <w:lang w:val="es-ES_tradnl"/>
        </w:rPr>
        <w:t xml:space="preserve"> </w:t>
      </w:r>
      <w:r w:rsidR="00B737F9" w:rsidRPr="009423C9">
        <w:rPr>
          <w:sz w:val="24"/>
          <w:szCs w:val="24"/>
          <w:lang w:val="es-ES_tradnl"/>
        </w:rPr>
        <w:t>sobre los procedimientos jurídicos disponibles;</w:t>
      </w:r>
    </w:p>
    <w:p w:rsidR="00C03A26" w:rsidRPr="009423C9" w:rsidRDefault="003F668D" w:rsidP="003F668D">
      <w:pPr>
        <w:numPr>
          <w:ilvl w:val="0"/>
          <w:numId w:val="213"/>
        </w:numPr>
        <w:tabs>
          <w:tab w:val="left" w:pos="9568"/>
        </w:tabs>
        <w:spacing w:after="240"/>
        <w:rPr>
          <w:sz w:val="24"/>
          <w:szCs w:val="24"/>
          <w:lang w:val="es-ES_tradnl"/>
        </w:rPr>
      </w:pPr>
      <w:r>
        <w:rPr>
          <w:sz w:val="24"/>
          <w:szCs w:val="24"/>
          <w:lang w:val="es-ES_tradnl"/>
        </w:rPr>
        <w:t>P</w:t>
      </w:r>
      <w:r w:rsidR="00E54576" w:rsidRPr="009423C9">
        <w:rPr>
          <w:sz w:val="24"/>
          <w:szCs w:val="24"/>
          <w:lang w:val="es-ES_tradnl"/>
        </w:rPr>
        <w:t>otenciar la eficiencia del procedimiento de las</w:t>
      </w:r>
      <w:r w:rsidR="00C03A26" w:rsidRPr="009423C9">
        <w:rPr>
          <w:sz w:val="24"/>
          <w:szCs w:val="24"/>
          <w:lang w:val="es-ES_tradnl"/>
        </w:rPr>
        <w:t xml:space="preserve"> “</w:t>
      </w:r>
      <w:r w:rsidR="00E54576" w:rsidRPr="009423C9">
        <w:rPr>
          <w:sz w:val="24"/>
          <w:szCs w:val="24"/>
          <w:lang w:val="es-ES_tradnl"/>
        </w:rPr>
        <w:t>Tarjetas Azules</w:t>
      </w:r>
      <w:r w:rsidR="00C03A26" w:rsidRPr="009423C9">
        <w:rPr>
          <w:sz w:val="24"/>
          <w:szCs w:val="24"/>
          <w:lang w:val="es-ES_tradnl"/>
        </w:rPr>
        <w:t xml:space="preserve">” </w:t>
      </w:r>
      <w:r w:rsidR="00E54576" w:rsidRPr="009423C9">
        <w:rPr>
          <w:sz w:val="24"/>
          <w:szCs w:val="24"/>
          <w:lang w:val="es-ES_tradnl"/>
        </w:rPr>
        <w:t>y estrechar la</w:t>
      </w:r>
      <w:r w:rsidR="00C03A26" w:rsidRPr="009423C9">
        <w:rPr>
          <w:sz w:val="24"/>
          <w:szCs w:val="24"/>
          <w:lang w:val="es-ES_tradnl"/>
        </w:rPr>
        <w:t xml:space="preserve"> coopera</w:t>
      </w:r>
      <w:r w:rsidR="00E54576" w:rsidRPr="009423C9">
        <w:rPr>
          <w:sz w:val="24"/>
          <w:szCs w:val="24"/>
          <w:lang w:val="es-ES_tradnl"/>
        </w:rPr>
        <w:t>c</w:t>
      </w:r>
      <w:r w:rsidR="00C03A26" w:rsidRPr="009423C9">
        <w:rPr>
          <w:sz w:val="24"/>
          <w:szCs w:val="24"/>
          <w:lang w:val="es-ES_tradnl"/>
        </w:rPr>
        <w:t>i</w:t>
      </w:r>
      <w:r w:rsidR="00E54576" w:rsidRPr="009423C9">
        <w:rPr>
          <w:sz w:val="24"/>
          <w:szCs w:val="24"/>
          <w:lang w:val="es-ES_tradnl"/>
        </w:rPr>
        <w:t>ó</w:t>
      </w:r>
      <w:r w:rsidR="00C03A26" w:rsidRPr="009423C9">
        <w:rPr>
          <w:sz w:val="24"/>
          <w:szCs w:val="24"/>
          <w:lang w:val="es-ES_tradnl"/>
        </w:rPr>
        <w:t xml:space="preserve">n </w:t>
      </w:r>
      <w:r w:rsidR="00E54576" w:rsidRPr="009423C9">
        <w:rPr>
          <w:sz w:val="24"/>
          <w:szCs w:val="24"/>
          <w:lang w:val="es-ES_tradnl"/>
        </w:rPr>
        <w:t>entre las instituc</w:t>
      </w:r>
      <w:r w:rsidR="00C03A26" w:rsidRPr="009423C9">
        <w:rPr>
          <w:sz w:val="24"/>
          <w:szCs w:val="24"/>
          <w:lang w:val="es-ES_tradnl"/>
        </w:rPr>
        <w:t>ion</w:t>
      </w:r>
      <w:r w:rsidR="00E54576" w:rsidRPr="009423C9">
        <w:rPr>
          <w:sz w:val="24"/>
          <w:szCs w:val="24"/>
          <w:lang w:val="es-ES_tradnl"/>
        </w:rPr>
        <w:t>e</w:t>
      </w:r>
      <w:r w:rsidR="00C03A26" w:rsidRPr="009423C9">
        <w:rPr>
          <w:sz w:val="24"/>
          <w:szCs w:val="24"/>
          <w:lang w:val="es-ES_tradnl"/>
        </w:rPr>
        <w:t xml:space="preserve">s </w:t>
      </w:r>
      <w:r w:rsidR="00E54576" w:rsidRPr="009423C9">
        <w:rPr>
          <w:sz w:val="24"/>
          <w:szCs w:val="24"/>
          <w:lang w:val="es-ES_tradnl"/>
        </w:rPr>
        <w:t>y las</w:t>
      </w:r>
      <w:r w:rsidR="00C03A26" w:rsidRPr="009423C9">
        <w:rPr>
          <w:sz w:val="24"/>
          <w:szCs w:val="24"/>
          <w:lang w:val="es-ES_tradnl"/>
        </w:rPr>
        <w:t xml:space="preserve"> organiza</w:t>
      </w:r>
      <w:r w:rsidR="00E54576" w:rsidRPr="009423C9">
        <w:rPr>
          <w:sz w:val="24"/>
          <w:szCs w:val="24"/>
          <w:lang w:val="es-ES_tradnl"/>
        </w:rPr>
        <w:t>c</w:t>
      </w:r>
      <w:r w:rsidR="00C03A26" w:rsidRPr="009423C9">
        <w:rPr>
          <w:sz w:val="24"/>
          <w:szCs w:val="24"/>
          <w:lang w:val="es-ES_tradnl"/>
        </w:rPr>
        <w:t>ion</w:t>
      </w:r>
      <w:r w:rsidR="00E54576" w:rsidRPr="009423C9">
        <w:rPr>
          <w:sz w:val="24"/>
          <w:szCs w:val="24"/>
          <w:lang w:val="es-ES_tradnl"/>
        </w:rPr>
        <w:t>e</w:t>
      </w:r>
      <w:r w:rsidR="00C03A26" w:rsidRPr="009423C9">
        <w:rPr>
          <w:sz w:val="24"/>
          <w:szCs w:val="24"/>
          <w:lang w:val="es-ES_tradnl"/>
        </w:rPr>
        <w:t xml:space="preserve">s </w:t>
      </w:r>
      <w:r w:rsidR="00E54576" w:rsidRPr="009423C9">
        <w:rPr>
          <w:sz w:val="24"/>
          <w:szCs w:val="24"/>
          <w:lang w:val="es-ES_tradnl"/>
        </w:rPr>
        <w:t xml:space="preserve">sociales que </w:t>
      </w:r>
      <w:r w:rsidR="00C03A26" w:rsidRPr="009423C9">
        <w:rPr>
          <w:sz w:val="24"/>
          <w:szCs w:val="24"/>
          <w:lang w:val="es-ES_tradnl"/>
        </w:rPr>
        <w:t>ofr</w:t>
      </w:r>
      <w:r w:rsidR="00E54576" w:rsidRPr="009423C9">
        <w:rPr>
          <w:sz w:val="24"/>
          <w:szCs w:val="24"/>
          <w:lang w:val="es-ES_tradnl"/>
        </w:rPr>
        <w:t>ece</w:t>
      </w:r>
      <w:r w:rsidR="00C03A26" w:rsidRPr="009423C9">
        <w:rPr>
          <w:sz w:val="24"/>
          <w:szCs w:val="24"/>
          <w:lang w:val="es-ES_tradnl"/>
        </w:rPr>
        <w:t>n</w:t>
      </w:r>
      <w:r w:rsidR="00E54576" w:rsidRPr="009423C9">
        <w:rPr>
          <w:sz w:val="24"/>
          <w:szCs w:val="24"/>
          <w:lang w:val="es-ES_tradnl"/>
        </w:rPr>
        <w:t xml:space="preserve"> asistencia jurídica</w:t>
      </w:r>
      <w:r w:rsidR="00C03A26" w:rsidRPr="009423C9">
        <w:rPr>
          <w:sz w:val="24"/>
          <w:szCs w:val="24"/>
          <w:lang w:val="es-ES_tradnl"/>
        </w:rPr>
        <w:t>, ps</w:t>
      </w:r>
      <w:r w:rsidR="00E54576" w:rsidRPr="009423C9">
        <w:rPr>
          <w:sz w:val="24"/>
          <w:szCs w:val="24"/>
          <w:lang w:val="es-ES_tradnl"/>
        </w:rPr>
        <w:t>i</w:t>
      </w:r>
      <w:r w:rsidR="00C03A26" w:rsidRPr="009423C9">
        <w:rPr>
          <w:sz w:val="24"/>
          <w:szCs w:val="24"/>
          <w:lang w:val="es-ES_tradnl"/>
        </w:rPr>
        <w:t>col</w:t>
      </w:r>
      <w:r w:rsidR="00E54576" w:rsidRPr="009423C9">
        <w:rPr>
          <w:sz w:val="24"/>
          <w:szCs w:val="24"/>
          <w:lang w:val="es-ES_tradnl"/>
        </w:rPr>
        <w:t>ó</w:t>
      </w:r>
      <w:r w:rsidR="00C03A26" w:rsidRPr="009423C9">
        <w:rPr>
          <w:sz w:val="24"/>
          <w:szCs w:val="24"/>
          <w:lang w:val="es-ES_tradnl"/>
        </w:rPr>
        <w:t xml:space="preserve">gica </w:t>
      </w:r>
      <w:r w:rsidR="00E54576" w:rsidRPr="009423C9">
        <w:rPr>
          <w:sz w:val="24"/>
          <w:szCs w:val="24"/>
          <w:lang w:val="es-ES_tradnl"/>
        </w:rPr>
        <w:t xml:space="preserve">y </w:t>
      </w:r>
      <w:r w:rsidR="00C03A26" w:rsidRPr="009423C9">
        <w:rPr>
          <w:sz w:val="24"/>
          <w:szCs w:val="24"/>
          <w:lang w:val="es-ES_tradnl"/>
        </w:rPr>
        <w:t>social</w:t>
      </w:r>
      <w:r w:rsidR="00E54576" w:rsidRPr="009423C9">
        <w:rPr>
          <w:sz w:val="24"/>
          <w:szCs w:val="24"/>
          <w:lang w:val="es-ES_tradnl"/>
        </w:rPr>
        <w:t xml:space="preserve"> a las</w:t>
      </w:r>
      <w:r w:rsidR="00C03A26" w:rsidRPr="009423C9">
        <w:rPr>
          <w:sz w:val="24"/>
          <w:szCs w:val="24"/>
          <w:lang w:val="es-ES_tradnl"/>
        </w:rPr>
        <w:t xml:space="preserve"> person</w:t>
      </w:r>
      <w:r w:rsidR="00E54576" w:rsidRPr="009423C9">
        <w:rPr>
          <w:sz w:val="24"/>
          <w:szCs w:val="24"/>
          <w:lang w:val="es-ES_tradnl"/>
        </w:rPr>
        <w:t>a</w:t>
      </w:r>
      <w:r w:rsidR="00C03A26" w:rsidRPr="009423C9">
        <w:rPr>
          <w:sz w:val="24"/>
          <w:szCs w:val="24"/>
          <w:lang w:val="es-ES_tradnl"/>
        </w:rPr>
        <w:t>s afect</w:t>
      </w:r>
      <w:r w:rsidR="00E54576" w:rsidRPr="009423C9">
        <w:rPr>
          <w:sz w:val="24"/>
          <w:szCs w:val="24"/>
          <w:lang w:val="es-ES_tradnl"/>
        </w:rPr>
        <w:t>adas</w:t>
      </w:r>
      <w:r w:rsidR="001423F8" w:rsidRPr="009423C9">
        <w:rPr>
          <w:sz w:val="24"/>
          <w:szCs w:val="24"/>
          <w:lang w:val="es-ES_tradnl"/>
        </w:rPr>
        <w:t xml:space="preserve"> por la violencia en el hogar;</w:t>
      </w:r>
    </w:p>
    <w:p w:rsidR="00C03A26" w:rsidRPr="009423C9" w:rsidRDefault="003F668D" w:rsidP="003F668D">
      <w:pPr>
        <w:numPr>
          <w:ilvl w:val="0"/>
          <w:numId w:val="213"/>
        </w:numPr>
        <w:tabs>
          <w:tab w:val="left" w:pos="9568"/>
        </w:tabs>
        <w:spacing w:after="240"/>
        <w:rPr>
          <w:sz w:val="24"/>
          <w:szCs w:val="24"/>
          <w:lang w:val="es-ES_tradnl"/>
        </w:rPr>
      </w:pPr>
      <w:r>
        <w:rPr>
          <w:sz w:val="24"/>
          <w:szCs w:val="24"/>
          <w:lang w:val="es-ES_tradnl"/>
        </w:rPr>
        <w:t>O</w:t>
      </w:r>
      <w:r w:rsidR="00C03A26" w:rsidRPr="009423C9">
        <w:rPr>
          <w:sz w:val="24"/>
          <w:szCs w:val="24"/>
          <w:lang w:val="es-ES_tradnl"/>
        </w:rPr>
        <w:t>rganiza</w:t>
      </w:r>
      <w:r w:rsidR="001423F8" w:rsidRPr="009423C9">
        <w:rPr>
          <w:sz w:val="24"/>
          <w:szCs w:val="24"/>
          <w:lang w:val="es-ES_tradnl"/>
        </w:rPr>
        <w:t>r la capacitación</w:t>
      </w:r>
      <w:r w:rsidR="00C03A26" w:rsidRPr="009423C9">
        <w:rPr>
          <w:sz w:val="24"/>
          <w:szCs w:val="24"/>
          <w:lang w:val="es-ES_tradnl"/>
        </w:rPr>
        <w:t xml:space="preserve"> tem</w:t>
      </w:r>
      <w:r w:rsidR="001423F8" w:rsidRPr="009423C9">
        <w:rPr>
          <w:sz w:val="24"/>
          <w:szCs w:val="24"/>
          <w:lang w:val="es-ES_tradnl"/>
        </w:rPr>
        <w:t>á</w:t>
      </w:r>
      <w:r w:rsidR="00C03A26" w:rsidRPr="009423C9">
        <w:rPr>
          <w:sz w:val="24"/>
          <w:szCs w:val="24"/>
          <w:lang w:val="es-ES_tradnl"/>
        </w:rPr>
        <w:t>tic</w:t>
      </w:r>
      <w:r w:rsidR="001423F8" w:rsidRPr="009423C9">
        <w:rPr>
          <w:sz w:val="24"/>
          <w:szCs w:val="24"/>
          <w:lang w:val="es-ES_tradnl"/>
        </w:rPr>
        <w:t>a</w:t>
      </w:r>
      <w:r w:rsidR="00C03A26" w:rsidRPr="009423C9">
        <w:rPr>
          <w:sz w:val="24"/>
          <w:szCs w:val="24"/>
          <w:lang w:val="es-ES_tradnl"/>
        </w:rPr>
        <w:t xml:space="preserve"> </w:t>
      </w:r>
      <w:r w:rsidR="001423F8" w:rsidRPr="009423C9">
        <w:rPr>
          <w:sz w:val="24"/>
          <w:szCs w:val="24"/>
          <w:lang w:val="es-ES_tradnl"/>
        </w:rPr>
        <w:t>de las personas que trabajan para combatir la</w:t>
      </w:r>
      <w:r w:rsidR="00C03A26" w:rsidRPr="009423C9">
        <w:rPr>
          <w:sz w:val="24"/>
          <w:szCs w:val="24"/>
          <w:lang w:val="es-ES_tradnl"/>
        </w:rPr>
        <w:t xml:space="preserve"> violenc</w:t>
      </w:r>
      <w:r w:rsidR="001423F8" w:rsidRPr="009423C9">
        <w:rPr>
          <w:sz w:val="24"/>
          <w:szCs w:val="24"/>
          <w:lang w:val="es-ES_tradnl"/>
        </w:rPr>
        <w:t>ia en el hogar;</w:t>
      </w:r>
    </w:p>
    <w:p w:rsidR="00C03A26" w:rsidRPr="009423C9" w:rsidRDefault="003F668D" w:rsidP="003F668D">
      <w:pPr>
        <w:numPr>
          <w:ilvl w:val="0"/>
          <w:numId w:val="213"/>
        </w:numPr>
        <w:tabs>
          <w:tab w:val="left" w:pos="9568"/>
        </w:tabs>
        <w:spacing w:after="240"/>
        <w:rPr>
          <w:sz w:val="24"/>
          <w:szCs w:val="24"/>
          <w:lang w:val="es-ES_tradnl"/>
        </w:rPr>
      </w:pPr>
      <w:r>
        <w:rPr>
          <w:sz w:val="24"/>
          <w:szCs w:val="24"/>
          <w:lang w:val="es-ES_tradnl"/>
        </w:rPr>
        <w:t>A</w:t>
      </w:r>
      <w:r w:rsidR="001423F8" w:rsidRPr="009423C9">
        <w:rPr>
          <w:sz w:val="24"/>
          <w:szCs w:val="24"/>
          <w:lang w:val="es-ES_tradnl"/>
        </w:rPr>
        <w:t>rticular un sistema</w:t>
      </w:r>
      <w:r w:rsidR="00C03A26" w:rsidRPr="009423C9">
        <w:rPr>
          <w:sz w:val="24"/>
          <w:szCs w:val="24"/>
          <w:lang w:val="es-ES_tradnl"/>
        </w:rPr>
        <w:t xml:space="preserve"> coherent</w:t>
      </w:r>
      <w:r w:rsidR="001423F8" w:rsidRPr="009423C9">
        <w:rPr>
          <w:sz w:val="24"/>
          <w:szCs w:val="24"/>
          <w:lang w:val="es-ES_tradnl"/>
        </w:rPr>
        <w:t>e de</w:t>
      </w:r>
      <w:r w:rsidR="00C03A26" w:rsidRPr="009423C9">
        <w:rPr>
          <w:sz w:val="24"/>
          <w:szCs w:val="24"/>
          <w:lang w:val="es-ES_tradnl"/>
        </w:rPr>
        <w:t xml:space="preserve"> </w:t>
      </w:r>
      <w:r w:rsidR="001423F8" w:rsidRPr="009423C9">
        <w:rPr>
          <w:sz w:val="24"/>
          <w:szCs w:val="24"/>
          <w:lang w:val="es-ES_tradnl"/>
        </w:rPr>
        <w:t xml:space="preserve">procedimientos de intercambio de </w:t>
      </w:r>
      <w:r w:rsidR="00C03A26" w:rsidRPr="009423C9">
        <w:rPr>
          <w:sz w:val="24"/>
          <w:szCs w:val="24"/>
          <w:lang w:val="es-ES_tradnl"/>
        </w:rPr>
        <w:t>informa</w:t>
      </w:r>
      <w:r w:rsidR="001423F8" w:rsidRPr="009423C9">
        <w:rPr>
          <w:sz w:val="24"/>
          <w:szCs w:val="24"/>
          <w:lang w:val="es-ES_tradnl"/>
        </w:rPr>
        <w:t>c</w:t>
      </w:r>
      <w:r w:rsidR="00C03A26" w:rsidRPr="009423C9">
        <w:rPr>
          <w:sz w:val="24"/>
          <w:szCs w:val="24"/>
          <w:lang w:val="es-ES_tradnl"/>
        </w:rPr>
        <w:t>i</w:t>
      </w:r>
      <w:r w:rsidR="001423F8" w:rsidRPr="009423C9">
        <w:rPr>
          <w:sz w:val="24"/>
          <w:szCs w:val="24"/>
          <w:lang w:val="es-ES_tradnl"/>
        </w:rPr>
        <w:t>ó</w:t>
      </w:r>
      <w:r w:rsidR="00C03A26" w:rsidRPr="009423C9">
        <w:rPr>
          <w:sz w:val="24"/>
          <w:szCs w:val="24"/>
          <w:lang w:val="es-ES_tradnl"/>
        </w:rPr>
        <w:t xml:space="preserve">n </w:t>
      </w:r>
      <w:r w:rsidR="001423F8" w:rsidRPr="009423C9">
        <w:rPr>
          <w:sz w:val="24"/>
          <w:szCs w:val="24"/>
          <w:lang w:val="es-ES_tradnl"/>
        </w:rPr>
        <w:t>entre todas las</w:t>
      </w:r>
      <w:r w:rsidR="00C03A26" w:rsidRPr="009423C9">
        <w:rPr>
          <w:sz w:val="24"/>
          <w:szCs w:val="24"/>
          <w:lang w:val="es-ES_tradnl"/>
        </w:rPr>
        <w:t xml:space="preserve"> enti</w:t>
      </w:r>
      <w:r w:rsidR="001423F8" w:rsidRPr="009423C9">
        <w:rPr>
          <w:sz w:val="24"/>
          <w:szCs w:val="24"/>
          <w:lang w:val="es-ES_tradnl"/>
        </w:rPr>
        <w:t>dades que abordan el problema de la</w:t>
      </w:r>
      <w:r w:rsidR="00C03A26" w:rsidRPr="009423C9">
        <w:rPr>
          <w:sz w:val="24"/>
          <w:szCs w:val="24"/>
          <w:lang w:val="es-ES_tradnl"/>
        </w:rPr>
        <w:t xml:space="preserve"> violenc</w:t>
      </w:r>
      <w:r w:rsidR="001423F8" w:rsidRPr="009423C9">
        <w:rPr>
          <w:sz w:val="24"/>
          <w:szCs w:val="24"/>
          <w:lang w:val="es-ES_tradnl"/>
        </w:rPr>
        <w:t>ia en el hogar;</w:t>
      </w:r>
    </w:p>
    <w:p w:rsidR="00C03A26" w:rsidRPr="009423C9" w:rsidRDefault="003F668D" w:rsidP="003F668D">
      <w:pPr>
        <w:numPr>
          <w:ilvl w:val="0"/>
          <w:numId w:val="213"/>
        </w:numPr>
        <w:tabs>
          <w:tab w:val="left" w:pos="9568"/>
        </w:tabs>
        <w:spacing w:after="240"/>
        <w:rPr>
          <w:sz w:val="24"/>
          <w:szCs w:val="24"/>
          <w:lang w:val="es-ES_tradnl"/>
        </w:rPr>
      </w:pPr>
      <w:r>
        <w:rPr>
          <w:sz w:val="24"/>
          <w:szCs w:val="24"/>
          <w:lang w:val="es-ES_tradnl"/>
        </w:rPr>
        <w:t>E</w:t>
      </w:r>
      <w:r w:rsidR="00C03A26" w:rsidRPr="009423C9">
        <w:rPr>
          <w:sz w:val="24"/>
          <w:szCs w:val="24"/>
          <w:lang w:val="es-ES_tradnl"/>
        </w:rPr>
        <w:t>n</w:t>
      </w:r>
      <w:r w:rsidR="001423F8" w:rsidRPr="009423C9">
        <w:rPr>
          <w:sz w:val="24"/>
          <w:szCs w:val="24"/>
          <w:lang w:val="es-ES_tradnl"/>
        </w:rPr>
        <w:t>comendar a las</w:t>
      </w:r>
      <w:r w:rsidR="00C03A26" w:rsidRPr="009423C9">
        <w:rPr>
          <w:sz w:val="24"/>
          <w:szCs w:val="24"/>
          <w:lang w:val="es-ES_tradnl"/>
        </w:rPr>
        <w:t xml:space="preserve"> </w:t>
      </w:r>
      <w:r w:rsidR="001423F8" w:rsidRPr="009423C9">
        <w:rPr>
          <w:sz w:val="24"/>
          <w:szCs w:val="24"/>
          <w:lang w:val="es-ES_tradnl"/>
        </w:rPr>
        <w:t>O</w:t>
      </w:r>
      <w:r w:rsidR="00C03A26" w:rsidRPr="009423C9">
        <w:rPr>
          <w:sz w:val="24"/>
          <w:szCs w:val="24"/>
          <w:lang w:val="es-ES_tradnl"/>
        </w:rPr>
        <w:t xml:space="preserve">NG </w:t>
      </w:r>
      <w:r w:rsidR="001423F8" w:rsidRPr="009423C9">
        <w:rPr>
          <w:sz w:val="24"/>
          <w:szCs w:val="24"/>
          <w:lang w:val="es-ES_tradnl"/>
        </w:rPr>
        <w:t>las tareas de formar,</w:t>
      </w:r>
      <w:r w:rsidR="00C03A26" w:rsidRPr="009423C9">
        <w:rPr>
          <w:sz w:val="24"/>
          <w:szCs w:val="24"/>
          <w:lang w:val="es-ES_tradnl"/>
        </w:rPr>
        <w:t xml:space="preserve"> </w:t>
      </w:r>
      <w:r w:rsidR="001423F8" w:rsidRPr="009423C9">
        <w:rPr>
          <w:sz w:val="24"/>
          <w:szCs w:val="24"/>
          <w:lang w:val="es-ES_tradnl"/>
        </w:rPr>
        <w:t>asesorar y prestar</w:t>
      </w:r>
      <w:r w:rsidR="00C03A26" w:rsidRPr="009423C9">
        <w:rPr>
          <w:sz w:val="24"/>
          <w:szCs w:val="24"/>
          <w:lang w:val="es-ES_tradnl"/>
        </w:rPr>
        <w:t xml:space="preserve"> asist</w:t>
      </w:r>
      <w:r w:rsidR="001423F8" w:rsidRPr="009423C9">
        <w:rPr>
          <w:sz w:val="24"/>
          <w:szCs w:val="24"/>
          <w:lang w:val="es-ES_tradnl"/>
        </w:rPr>
        <w:t>e</w:t>
      </w:r>
      <w:r w:rsidR="00C03A26" w:rsidRPr="009423C9">
        <w:rPr>
          <w:sz w:val="24"/>
          <w:szCs w:val="24"/>
          <w:lang w:val="es-ES_tradnl"/>
        </w:rPr>
        <w:t>nc</w:t>
      </w:r>
      <w:r w:rsidR="001423F8" w:rsidRPr="009423C9">
        <w:rPr>
          <w:sz w:val="24"/>
          <w:szCs w:val="24"/>
          <w:lang w:val="es-ES_tradnl"/>
        </w:rPr>
        <w:t>ia</w:t>
      </w:r>
      <w:r w:rsidR="00B9639B" w:rsidRPr="009423C9">
        <w:rPr>
          <w:sz w:val="24"/>
          <w:szCs w:val="24"/>
          <w:lang w:val="es-ES_tradnl"/>
        </w:rPr>
        <w:t xml:space="preserve"> a las</w:t>
      </w:r>
      <w:r w:rsidR="00C03A26" w:rsidRPr="009423C9">
        <w:rPr>
          <w:sz w:val="24"/>
          <w:szCs w:val="24"/>
          <w:lang w:val="es-ES_tradnl"/>
        </w:rPr>
        <w:t xml:space="preserve"> </w:t>
      </w:r>
      <w:r w:rsidR="00B9639B" w:rsidRPr="009423C9">
        <w:rPr>
          <w:sz w:val="24"/>
          <w:szCs w:val="24"/>
          <w:lang w:val="es-ES_tradnl"/>
        </w:rPr>
        <w:t>ví</w:t>
      </w:r>
      <w:r w:rsidR="00C03A26" w:rsidRPr="009423C9">
        <w:rPr>
          <w:sz w:val="24"/>
          <w:szCs w:val="24"/>
          <w:lang w:val="es-ES_tradnl"/>
        </w:rPr>
        <w:t>ctim</w:t>
      </w:r>
      <w:r w:rsidR="00B9639B" w:rsidRPr="009423C9">
        <w:rPr>
          <w:sz w:val="24"/>
          <w:szCs w:val="24"/>
          <w:lang w:val="es-ES_tradnl"/>
        </w:rPr>
        <w:t>a</w:t>
      </w:r>
      <w:r w:rsidR="00C03A26" w:rsidRPr="009423C9">
        <w:rPr>
          <w:sz w:val="24"/>
          <w:szCs w:val="24"/>
          <w:lang w:val="es-ES_tradnl"/>
        </w:rPr>
        <w:t xml:space="preserve">s </w:t>
      </w:r>
      <w:r w:rsidR="00B9639B" w:rsidRPr="009423C9">
        <w:rPr>
          <w:sz w:val="24"/>
          <w:szCs w:val="24"/>
          <w:lang w:val="es-ES_tradnl"/>
        </w:rPr>
        <w:t xml:space="preserve">de la </w:t>
      </w:r>
      <w:r w:rsidR="00C03A26" w:rsidRPr="009423C9">
        <w:rPr>
          <w:sz w:val="24"/>
          <w:szCs w:val="24"/>
          <w:lang w:val="es-ES_tradnl"/>
        </w:rPr>
        <w:t>violenc</w:t>
      </w:r>
      <w:r w:rsidR="00B9639B" w:rsidRPr="009423C9">
        <w:rPr>
          <w:sz w:val="24"/>
          <w:szCs w:val="24"/>
          <w:lang w:val="es-ES_tradnl"/>
        </w:rPr>
        <w:t>ia en el hogar</w:t>
      </w:r>
      <w:r w:rsidR="00C03A26" w:rsidRPr="009423C9">
        <w:rPr>
          <w:sz w:val="24"/>
          <w:szCs w:val="24"/>
          <w:lang w:val="es-ES_tradnl"/>
        </w:rPr>
        <w:t>,</w:t>
      </w:r>
    </w:p>
    <w:p w:rsidR="00C03A26" w:rsidRPr="009423C9" w:rsidRDefault="003F668D" w:rsidP="003F668D">
      <w:pPr>
        <w:numPr>
          <w:ilvl w:val="0"/>
          <w:numId w:val="213"/>
        </w:numPr>
        <w:tabs>
          <w:tab w:val="left" w:pos="9568"/>
        </w:tabs>
        <w:spacing w:after="240"/>
        <w:rPr>
          <w:sz w:val="24"/>
          <w:szCs w:val="24"/>
          <w:lang w:val="es-ES_tradnl"/>
        </w:rPr>
      </w:pPr>
      <w:r>
        <w:rPr>
          <w:sz w:val="24"/>
          <w:szCs w:val="24"/>
          <w:lang w:val="es-ES_tradnl"/>
        </w:rPr>
        <w:t>A</w:t>
      </w:r>
      <w:r w:rsidR="00B9639B" w:rsidRPr="009423C9">
        <w:rPr>
          <w:sz w:val="24"/>
          <w:szCs w:val="24"/>
          <w:lang w:val="es-ES_tradnl"/>
        </w:rPr>
        <w:t xml:space="preserve"> más largo plazo, se prevé la modificación de la Ley de lucha contra la v</w:t>
      </w:r>
      <w:r w:rsidR="00C03A26" w:rsidRPr="009423C9">
        <w:rPr>
          <w:sz w:val="24"/>
          <w:szCs w:val="24"/>
          <w:lang w:val="es-ES_tradnl"/>
        </w:rPr>
        <w:t>iolenci</w:t>
      </w:r>
      <w:r w:rsidR="00B9639B" w:rsidRPr="009423C9">
        <w:rPr>
          <w:sz w:val="24"/>
          <w:szCs w:val="24"/>
          <w:lang w:val="es-ES_tradnl"/>
        </w:rPr>
        <w:t>a en el hogar, con objeto de incrementar</w:t>
      </w:r>
      <w:r w:rsidR="00C03A26" w:rsidRPr="009423C9">
        <w:rPr>
          <w:sz w:val="24"/>
          <w:szCs w:val="24"/>
          <w:lang w:val="es-ES_tradnl"/>
        </w:rPr>
        <w:t xml:space="preserve"> </w:t>
      </w:r>
      <w:r w:rsidR="00B9639B" w:rsidRPr="009423C9">
        <w:rPr>
          <w:sz w:val="24"/>
          <w:szCs w:val="24"/>
          <w:lang w:val="es-ES_tradnl"/>
        </w:rPr>
        <w:t xml:space="preserve">el </w:t>
      </w:r>
      <w:r w:rsidR="00C03A26" w:rsidRPr="009423C9">
        <w:rPr>
          <w:sz w:val="24"/>
          <w:szCs w:val="24"/>
          <w:lang w:val="es-ES_tradnl"/>
        </w:rPr>
        <w:t>n</w:t>
      </w:r>
      <w:r w:rsidR="00B9639B" w:rsidRPr="009423C9">
        <w:rPr>
          <w:sz w:val="24"/>
          <w:szCs w:val="24"/>
          <w:lang w:val="es-ES_tradnl"/>
        </w:rPr>
        <w:t>ú</w:t>
      </w:r>
      <w:r w:rsidR="00C03A26" w:rsidRPr="009423C9">
        <w:rPr>
          <w:sz w:val="24"/>
          <w:szCs w:val="24"/>
          <w:lang w:val="es-ES_tradnl"/>
        </w:rPr>
        <w:t>mer</w:t>
      </w:r>
      <w:r w:rsidR="00B9639B" w:rsidRPr="009423C9">
        <w:rPr>
          <w:sz w:val="24"/>
          <w:szCs w:val="24"/>
          <w:lang w:val="es-ES_tradnl"/>
        </w:rPr>
        <w:t>o de</w:t>
      </w:r>
      <w:r w:rsidR="00C03A26" w:rsidRPr="009423C9">
        <w:rPr>
          <w:sz w:val="24"/>
          <w:szCs w:val="24"/>
          <w:lang w:val="es-ES_tradnl"/>
        </w:rPr>
        <w:t xml:space="preserve"> cas</w:t>
      </w:r>
      <w:r w:rsidR="00B9639B" w:rsidRPr="009423C9">
        <w:rPr>
          <w:sz w:val="24"/>
          <w:szCs w:val="24"/>
          <w:lang w:val="es-ES_tradnl"/>
        </w:rPr>
        <w:t>o</w:t>
      </w:r>
      <w:r w:rsidR="00C03A26" w:rsidRPr="009423C9">
        <w:rPr>
          <w:sz w:val="24"/>
          <w:szCs w:val="24"/>
          <w:lang w:val="es-ES_tradnl"/>
        </w:rPr>
        <w:t xml:space="preserve">s </w:t>
      </w:r>
      <w:r w:rsidR="00B9639B" w:rsidRPr="009423C9">
        <w:rPr>
          <w:sz w:val="24"/>
          <w:szCs w:val="24"/>
          <w:lang w:val="es-ES_tradnl"/>
        </w:rPr>
        <w:t>de alejamiento de</w:t>
      </w:r>
      <w:r w:rsidR="00CA304E" w:rsidRPr="009423C9">
        <w:rPr>
          <w:sz w:val="24"/>
          <w:szCs w:val="24"/>
          <w:lang w:val="es-ES_tradnl"/>
        </w:rPr>
        <w:t>l domicilio de</w:t>
      </w:r>
      <w:r w:rsidR="00B9639B" w:rsidRPr="009423C9">
        <w:rPr>
          <w:sz w:val="24"/>
          <w:szCs w:val="24"/>
          <w:lang w:val="es-ES_tradnl"/>
        </w:rPr>
        <w:t xml:space="preserve"> las víctimas del culpable de la violencia en el hogar</w:t>
      </w:r>
      <w:r w:rsidR="00C03A26" w:rsidRPr="009423C9">
        <w:rPr>
          <w:sz w:val="24"/>
          <w:szCs w:val="24"/>
          <w:lang w:val="es-ES_tradnl"/>
        </w:rPr>
        <w:t>.</w:t>
      </w:r>
    </w:p>
    <w:p w:rsidR="00F92291" w:rsidRPr="009423C9" w:rsidRDefault="00B9639B"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A fin de garantizar una</w:t>
      </w:r>
      <w:r w:rsidR="00C03A26" w:rsidRPr="009423C9">
        <w:rPr>
          <w:sz w:val="24"/>
          <w:szCs w:val="24"/>
          <w:lang w:val="es-ES_tradnl"/>
        </w:rPr>
        <w:t xml:space="preserve"> protec</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más efectiva de niños y jóvenes, se ha</w:t>
      </w:r>
      <w:r w:rsidR="00634BEF" w:rsidRPr="009423C9">
        <w:rPr>
          <w:sz w:val="24"/>
          <w:szCs w:val="24"/>
          <w:lang w:val="es-ES_tradnl"/>
        </w:rPr>
        <w:t>n</w:t>
      </w:r>
      <w:r w:rsidRPr="009423C9">
        <w:rPr>
          <w:sz w:val="24"/>
          <w:szCs w:val="24"/>
          <w:lang w:val="es-ES_tradnl"/>
        </w:rPr>
        <w:t xml:space="preserve"> incluido en el</w:t>
      </w:r>
      <w:r w:rsidR="00C03A26" w:rsidRPr="009423C9">
        <w:rPr>
          <w:sz w:val="24"/>
          <w:szCs w:val="24"/>
          <w:lang w:val="es-ES_tradnl"/>
        </w:rPr>
        <w:t xml:space="preserve"> program</w:t>
      </w:r>
      <w:r w:rsidRPr="009423C9">
        <w:rPr>
          <w:sz w:val="24"/>
          <w:szCs w:val="24"/>
          <w:lang w:val="es-ES_tradnl"/>
        </w:rPr>
        <w:t>a</w:t>
      </w:r>
      <w:r w:rsidR="00C03A26" w:rsidRPr="009423C9">
        <w:rPr>
          <w:sz w:val="24"/>
          <w:szCs w:val="24"/>
          <w:lang w:val="es-ES_tradnl"/>
        </w:rPr>
        <w:t xml:space="preserve"> “</w:t>
      </w:r>
      <w:r w:rsidRPr="009423C9">
        <w:rPr>
          <w:sz w:val="24"/>
          <w:szCs w:val="24"/>
          <w:lang w:val="es-ES_tradnl"/>
        </w:rPr>
        <w:t>Más Seguros Juntos</w:t>
      </w:r>
      <w:r w:rsidR="00C03A26" w:rsidRPr="009423C9">
        <w:rPr>
          <w:sz w:val="24"/>
          <w:szCs w:val="24"/>
          <w:lang w:val="es-ES_tradnl"/>
        </w:rPr>
        <w:t xml:space="preserve">” </w:t>
      </w:r>
      <w:r w:rsidRPr="009423C9">
        <w:rPr>
          <w:sz w:val="24"/>
          <w:szCs w:val="24"/>
          <w:lang w:val="es-ES_tradnl"/>
        </w:rPr>
        <w:t>nociones de seguridad en la</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sc</w:t>
      </w:r>
      <w:r w:rsidRPr="009423C9">
        <w:rPr>
          <w:sz w:val="24"/>
          <w:szCs w:val="24"/>
          <w:lang w:val="es-ES_tradnl"/>
        </w:rPr>
        <w:t>uela</w:t>
      </w:r>
      <w:r w:rsidR="00C03A26" w:rsidRPr="009423C9">
        <w:rPr>
          <w:sz w:val="24"/>
          <w:szCs w:val="24"/>
          <w:lang w:val="es-ES_tradnl"/>
        </w:rPr>
        <w:t xml:space="preserve">, </w:t>
      </w:r>
      <w:r w:rsidR="00634BEF" w:rsidRPr="009423C9">
        <w:rPr>
          <w:sz w:val="24"/>
          <w:szCs w:val="24"/>
          <w:lang w:val="es-ES_tradnl"/>
        </w:rPr>
        <w:t>en el trayecto de ida y vuelta a ésta y en los lugares</w:t>
      </w:r>
      <w:r w:rsidR="00C03A26" w:rsidRPr="009423C9">
        <w:rPr>
          <w:sz w:val="24"/>
          <w:szCs w:val="24"/>
          <w:lang w:val="es-ES_tradnl"/>
        </w:rPr>
        <w:t xml:space="preserve"> p</w:t>
      </w:r>
      <w:r w:rsidR="00634BEF" w:rsidRPr="009423C9">
        <w:rPr>
          <w:sz w:val="24"/>
          <w:szCs w:val="24"/>
          <w:lang w:val="es-ES_tradnl"/>
        </w:rPr>
        <w:t>ú</w:t>
      </w:r>
      <w:r w:rsidR="00C03A26" w:rsidRPr="009423C9">
        <w:rPr>
          <w:sz w:val="24"/>
          <w:szCs w:val="24"/>
          <w:lang w:val="es-ES_tradnl"/>
        </w:rPr>
        <w:t>blic</w:t>
      </w:r>
      <w:r w:rsidR="00634BEF" w:rsidRPr="009423C9">
        <w:rPr>
          <w:sz w:val="24"/>
          <w:szCs w:val="24"/>
          <w:lang w:val="es-ES_tradnl"/>
        </w:rPr>
        <w:t>os y de</w:t>
      </w:r>
      <w:r w:rsidR="00C03A26" w:rsidRPr="009423C9">
        <w:rPr>
          <w:sz w:val="24"/>
          <w:szCs w:val="24"/>
          <w:lang w:val="es-ES_tradnl"/>
        </w:rPr>
        <w:t xml:space="preserve"> residenc</w:t>
      </w:r>
      <w:r w:rsidR="00634BEF" w:rsidRPr="009423C9">
        <w:rPr>
          <w:sz w:val="24"/>
          <w:szCs w:val="24"/>
          <w:lang w:val="es-ES_tradnl"/>
        </w:rPr>
        <w:t xml:space="preserve">ia, </w:t>
      </w:r>
      <w:r w:rsidR="00CA304E" w:rsidRPr="009423C9">
        <w:rPr>
          <w:sz w:val="24"/>
          <w:szCs w:val="24"/>
          <w:lang w:val="es-ES_tradnl"/>
        </w:rPr>
        <w:t xml:space="preserve">así como </w:t>
      </w:r>
      <w:r w:rsidR="00634BEF" w:rsidRPr="009423C9">
        <w:rPr>
          <w:sz w:val="24"/>
          <w:szCs w:val="24"/>
          <w:lang w:val="es-ES_tradnl"/>
        </w:rPr>
        <w:t>en las esferas más</w:t>
      </w:r>
      <w:r w:rsidR="00C03A26" w:rsidRPr="009423C9">
        <w:rPr>
          <w:sz w:val="24"/>
          <w:szCs w:val="24"/>
          <w:lang w:val="es-ES_tradnl"/>
        </w:rPr>
        <w:t xml:space="preserve"> important</w:t>
      </w:r>
      <w:r w:rsidR="00EE3AA9" w:rsidRPr="009423C9">
        <w:rPr>
          <w:sz w:val="24"/>
          <w:szCs w:val="24"/>
          <w:lang w:val="es-ES_tradnl"/>
        </w:rPr>
        <w:t xml:space="preserve">es de la protección </w:t>
      </w:r>
      <w:r w:rsidR="00634BEF" w:rsidRPr="009423C9">
        <w:rPr>
          <w:sz w:val="24"/>
          <w:szCs w:val="24"/>
          <w:lang w:val="es-ES_tradnl"/>
        </w:rPr>
        <w:t xml:space="preserve">de la seguridad y la lucha contra </w:t>
      </w:r>
      <w:r w:rsidR="00EE3AA9" w:rsidRPr="009423C9">
        <w:rPr>
          <w:sz w:val="24"/>
          <w:szCs w:val="24"/>
          <w:lang w:val="es-ES_tradnl"/>
        </w:rPr>
        <w:t>el fenómeno de la</w:t>
      </w:r>
      <w:r w:rsidR="00634BEF" w:rsidRPr="009423C9">
        <w:rPr>
          <w:sz w:val="24"/>
          <w:szCs w:val="24"/>
          <w:lang w:val="es-ES_tradnl"/>
        </w:rPr>
        <w:t xml:space="preserve"> delincuencia</w:t>
      </w:r>
      <w:r w:rsidR="00EE3AA9" w:rsidRPr="009423C9">
        <w:rPr>
          <w:sz w:val="24"/>
          <w:szCs w:val="24"/>
          <w:lang w:val="es-ES_tradnl"/>
        </w:rPr>
        <w:t xml:space="preserve"> de</w:t>
      </w:r>
      <w:r w:rsidR="00634BEF" w:rsidRPr="009423C9">
        <w:rPr>
          <w:sz w:val="24"/>
          <w:szCs w:val="24"/>
          <w:lang w:val="es-ES_tradnl"/>
        </w:rPr>
        <w:t xml:space="preserve"> menores</w:t>
      </w:r>
      <w:r w:rsidR="00C03A26" w:rsidRPr="009423C9">
        <w:rPr>
          <w:sz w:val="24"/>
          <w:szCs w:val="24"/>
          <w:lang w:val="es-ES_tradnl"/>
        </w:rPr>
        <w:t xml:space="preserve">. </w:t>
      </w:r>
      <w:r w:rsidR="003F668D">
        <w:rPr>
          <w:sz w:val="24"/>
          <w:szCs w:val="24"/>
          <w:lang w:val="es-ES_tradnl"/>
        </w:rPr>
        <w:t>En </w:t>
      </w:r>
      <w:r w:rsidR="00634BEF" w:rsidRPr="009423C9">
        <w:rPr>
          <w:sz w:val="24"/>
          <w:szCs w:val="24"/>
          <w:lang w:val="es-ES_tradnl"/>
        </w:rPr>
        <w:t xml:space="preserve">este ámbito, las actividades más destacadas </w:t>
      </w:r>
      <w:r w:rsidR="006201A7" w:rsidRPr="009423C9">
        <w:rPr>
          <w:sz w:val="24"/>
          <w:szCs w:val="24"/>
          <w:lang w:val="es-ES_tradnl"/>
        </w:rPr>
        <w:t>se basa</w:t>
      </w:r>
      <w:r w:rsidR="00634BEF" w:rsidRPr="009423C9">
        <w:rPr>
          <w:sz w:val="24"/>
          <w:szCs w:val="24"/>
          <w:lang w:val="es-ES_tradnl"/>
        </w:rPr>
        <w:t>rán</w:t>
      </w:r>
      <w:r w:rsidR="006201A7" w:rsidRPr="009423C9">
        <w:rPr>
          <w:sz w:val="24"/>
          <w:szCs w:val="24"/>
          <w:lang w:val="es-ES_tradnl"/>
        </w:rPr>
        <w:t xml:space="preserve"> en</w:t>
      </w:r>
      <w:r w:rsidR="00C03A26" w:rsidRPr="009423C9">
        <w:rPr>
          <w:sz w:val="24"/>
          <w:szCs w:val="24"/>
          <w:lang w:val="es-ES_tradnl"/>
        </w:rPr>
        <w:t>:</w:t>
      </w:r>
    </w:p>
    <w:p w:rsidR="00C03A26" w:rsidRPr="009423C9" w:rsidRDefault="003F668D" w:rsidP="003F668D">
      <w:pPr>
        <w:numPr>
          <w:ilvl w:val="0"/>
          <w:numId w:val="214"/>
        </w:numPr>
        <w:spacing w:after="240"/>
        <w:rPr>
          <w:sz w:val="24"/>
          <w:szCs w:val="24"/>
          <w:lang w:val="es-ES_tradnl"/>
        </w:rPr>
      </w:pPr>
      <w:r>
        <w:rPr>
          <w:sz w:val="24"/>
          <w:szCs w:val="24"/>
          <w:lang w:val="es-ES_tradnl"/>
        </w:rPr>
        <w:t>A</w:t>
      </w:r>
      <w:r w:rsidR="00C03A26" w:rsidRPr="009423C9">
        <w:rPr>
          <w:sz w:val="24"/>
          <w:szCs w:val="24"/>
          <w:lang w:val="es-ES_tradnl"/>
        </w:rPr>
        <w:t>n</w:t>
      </w:r>
      <w:r w:rsidR="006201A7" w:rsidRPr="009423C9">
        <w:rPr>
          <w:sz w:val="24"/>
          <w:szCs w:val="24"/>
          <w:lang w:val="es-ES_tradnl"/>
        </w:rPr>
        <w:t>a</w:t>
      </w:r>
      <w:r w:rsidR="00C03A26" w:rsidRPr="009423C9">
        <w:rPr>
          <w:sz w:val="24"/>
          <w:szCs w:val="24"/>
          <w:lang w:val="es-ES_tradnl"/>
        </w:rPr>
        <w:t>l</w:t>
      </w:r>
      <w:r w:rsidR="00634BEF" w:rsidRPr="009423C9">
        <w:rPr>
          <w:sz w:val="24"/>
          <w:szCs w:val="24"/>
          <w:lang w:val="es-ES_tradnl"/>
        </w:rPr>
        <w:t>i</w:t>
      </w:r>
      <w:r w:rsidR="006201A7" w:rsidRPr="009423C9">
        <w:rPr>
          <w:sz w:val="24"/>
          <w:szCs w:val="24"/>
          <w:lang w:val="es-ES_tradnl"/>
        </w:rPr>
        <w:t>zar</w:t>
      </w:r>
      <w:r w:rsidR="005C19F1" w:rsidRPr="009423C9">
        <w:rPr>
          <w:sz w:val="24"/>
          <w:szCs w:val="24"/>
          <w:lang w:val="es-ES_tradnl"/>
        </w:rPr>
        <w:t xml:space="preserve"> las amenazas</w:t>
      </w:r>
      <w:r w:rsidR="00C03A26" w:rsidRPr="009423C9">
        <w:rPr>
          <w:sz w:val="24"/>
          <w:szCs w:val="24"/>
          <w:lang w:val="es-ES_tradnl"/>
        </w:rPr>
        <w:t xml:space="preserve"> </w:t>
      </w:r>
      <w:r w:rsidR="005C19F1" w:rsidRPr="009423C9">
        <w:rPr>
          <w:sz w:val="24"/>
          <w:szCs w:val="24"/>
          <w:lang w:val="es-ES_tradnl"/>
        </w:rPr>
        <w:t>a la</w:t>
      </w:r>
      <w:r w:rsidR="00C03A26" w:rsidRPr="009423C9">
        <w:rPr>
          <w:sz w:val="24"/>
          <w:szCs w:val="24"/>
          <w:lang w:val="es-ES_tradnl"/>
        </w:rPr>
        <w:t xml:space="preserve"> se</w:t>
      </w:r>
      <w:r w:rsidR="005C19F1" w:rsidRPr="009423C9">
        <w:rPr>
          <w:sz w:val="24"/>
          <w:szCs w:val="24"/>
          <w:lang w:val="es-ES_tradnl"/>
        </w:rPr>
        <w:t>g</w:t>
      </w:r>
      <w:r w:rsidR="00C03A26" w:rsidRPr="009423C9">
        <w:rPr>
          <w:sz w:val="24"/>
          <w:szCs w:val="24"/>
          <w:lang w:val="es-ES_tradnl"/>
        </w:rPr>
        <w:t>uri</w:t>
      </w:r>
      <w:r w:rsidR="005C19F1" w:rsidRPr="009423C9">
        <w:rPr>
          <w:sz w:val="24"/>
          <w:szCs w:val="24"/>
          <w:lang w:val="es-ES_tradnl"/>
        </w:rPr>
        <w:t>dad</w:t>
      </w:r>
      <w:r w:rsidR="00C03A26" w:rsidRPr="009423C9">
        <w:rPr>
          <w:sz w:val="24"/>
          <w:szCs w:val="24"/>
          <w:lang w:val="es-ES_tradnl"/>
        </w:rPr>
        <w:t xml:space="preserve"> </w:t>
      </w:r>
      <w:r w:rsidR="005C19F1" w:rsidRPr="009423C9">
        <w:rPr>
          <w:sz w:val="24"/>
          <w:szCs w:val="24"/>
          <w:lang w:val="es-ES_tradnl"/>
        </w:rPr>
        <w:t xml:space="preserve">y las necesidades de las comunidades </w:t>
      </w:r>
      <w:r w:rsidR="00C03A26" w:rsidRPr="009423C9">
        <w:rPr>
          <w:sz w:val="24"/>
          <w:szCs w:val="24"/>
          <w:lang w:val="es-ES_tradnl"/>
        </w:rPr>
        <w:t>local</w:t>
      </w:r>
      <w:r w:rsidR="005C19F1" w:rsidRPr="009423C9">
        <w:rPr>
          <w:sz w:val="24"/>
          <w:szCs w:val="24"/>
          <w:lang w:val="es-ES_tradnl"/>
        </w:rPr>
        <w:t xml:space="preserve">es en lo tocante a </w:t>
      </w:r>
      <w:r w:rsidR="006201A7" w:rsidRPr="009423C9">
        <w:rPr>
          <w:sz w:val="24"/>
          <w:szCs w:val="24"/>
          <w:lang w:val="es-ES_tradnl"/>
        </w:rPr>
        <w:t>este aspecto</w:t>
      </w:r>
      <w:r w:rsidR="00C03A26" w:rsidRPr="009423C9">
        <w:rPr>
          <w:sz w:val="24"/>
          <w:szCs w:val="24"/>
          <w:lang w:val="es-ES_tradnl"/>
        </w:rPr>
        <w:t>, inclu</w:t>
      </w:r>
      <w:r w:rsidR="00CA304E" w:rsidRPr="009423C9">
        <w:rPr>
          <w:sz w:val="24"/>
          <w:szCs w:val="24"/>
          <w:lang w:val="es-ES_tradnl"/>
        </w:rPr>
        <w:t>s</w:t>
      </w:r>
      <w:r w:rsidR="005C19F1" w:rsidRPr="009423C9">
        <w:rPr>
          <w:sz w:val="24"/>
          <w:szCs w:val="24"/>
          <w:lang w:val="es-ES_tradnl"/>
        </w:rPr>
        <w:t>i</w:t>
      </w:r>
      <w:r w:rsidR="00CA304E" w:rsidRPr="009423C9">
        <w:rPr>
          <w:sz w:val="24"/>
          <w:szCs w:val="24"/>
          <w:lang w:val="es-ES_tradnl"/>
        </w:rPr>
        <w:t>ve</w:t>
      </w:r>
      <w:r w:rsidR="005C19F1" w:rsidRPr="009423C9">
        <w:rPr>
          <w:sz w:val="24"/>
          <w:szCs w:val="24"/>
          <w:lang w:val="es-ES_tradnl"/>
        </w:rPr>
        <w:t xml:space="preserve"> en el entorno escolar, no sólo a nivel </w:t>
      </w:r>
      <w:r w:rsidR="00C03A26" w:rsidRPr="009423C9">
        <w:rPr>
          <w:sz w:val="24"/>
          <w:szCs w:val="24"/>
          <w:lang w:val="es-ES_tradnl"/>
        </w:rPr>
        <w:t xml:space="preserve">general, </w:t>
      </w:r>
      <w:r w:rsidR="005C19F1" w:rsidRPr="009423C9">
        <w:rPr>
          <w:sz w:val="24"/>
          <w:szCs w:val="24"/>
          <w:lang w:val="es-ES_tradnl"/>
        </w:rPr>
        <w:t>sino también en cada uno de los establecimientos escolares y sus aledaños;</w:t>
      </w:r>
    </w:p>
    <w:p w:rsidR="00C03A26" w:rsidRPr="009423C9" w:rsidRDefault="003F668D" w:rsidP="003F668D">
      <w:pPr>
        <w:numPr>
          <w:ilvl w:val="0"/>
          <w:numId w:val="214"/>
        </w:numPr>
        <w:spacing w:after="240"/>
        <w:rPr>
          <w:sz w:val="24"/>
          <w:szCs w:val="24"/>
          <w:lang w:val="es-ES_tradnl"/>
        </w:rPr>
      </w:pPr>
      <w:r>
        <w:rPr>
          <w:sz w:val="24"/>
          <w:szCs w:val="24"/>
          <w:lang w:val="es-ES_tradnl"/>
        </w:rPr>
        <w:t>I</w:t>
      </w:r>
      <w:r w:rsidR="006201A7" w:rsidRPr="009423C9">
        <w:rPr>
          <w:sz w:val="24"/>
          <w:szCs w:val="24"/>
          <w:lang w:val="es-ES_tradnl"/>
        </w:rPr>
        <w:t>mpulsar y llevar a cabo las obras imprescindibles para</w:t>
      </w:r>
      <w:r w:rsidR="00C03A26" w:rsidRPr="009423C9">
        <w:rPr>
          <w:sz w:val="24"/>
          <w:szCs w:val="24"/>
          <w:lang w:val="es-ES_tradnl"/>
        </w:rPr>
        <w:t xml:space="preserve"> repar</w:t>
      </w:r>
      <w:r w:rsidR="006201A7" w:rsidRPr="009423C9">
        <w:rPr>
          <w:sz w:val="24"/>
          <w:szCs w:val="24"/>
          <w:lang w:val="es-ES_tradnl"/>
        </w:rPr>
        <w:t>ar los efectos del</w:t>
      </w:r>
      <w:r w:rsidR="00C03A26" w:rsidRPr="009423C9">
        <w:rPr>
          <w:sz w:val="24"/>
          <w:szCs w:val="24"/>
          <w:lang w:val="es-ES_tradnl"/>
        </w:rPr>
        <w:t xml:space="preserve"> vandali</w:t>
      </w:r>
      <w:r w:rsidR="006201A7" w:rsidRPr="009423C9">
        <w:rPr>
          <w:sz w:val="24"/>
          <w:szCs w:val="24"/>
          <w:lang w:val="es-ES_tradnl"/>
        </w:rPr>
        <w:t>smo</w:t>
      </w:r>
      <w:r w:rsidR="00C03A26" w:rsidRPr="009423C9">
        <w:rPr>
          <w:sz w:val="24"/>
          <w:szCs w:val="24"/>
          <w:lang w:val="es-ES_tradnl"/>
        </w:rPr>
        <w:t xml:space="preserve">, </w:t>
      </w:r>
      <w:r w:rsidR="006201A7" w:rsidRPr="009423C9">
        <w:rPr>
          <w:sz w:val="24"/>
          <w:szCs w:val="24"/>
          <w:lang w:val="es-ES_tradnl"/>
        </w:rPr>
        <w:t>haciendo hincapié en la responsabilidad de</w:t>
      </w:r>
      <w:r w:rsidR="00C03A26" w:rsidRPr="009423C9">
        <w:rPr>
          <w:sz w:val="24"/>
          <w:szCs w:val="24"/>
          <w:lang w:val="es-ES_tradnl"/>
        </w:rPr>
        <w:t xml:space="preserve"> mant</w:t>
      </w:r>
      <w:r w:rsidR="006201A7" w:rsidRPr="009423C9">
        <w:rPr>
          <w:sz w:val="24"/>
          <w:szCs w:val="24"/>
          <w:lang w:val="es-ES_tradnl"/>
        </w:rPr>
        <w:t>ener</w:t>
      </w:r>
      <w:r w:rsidR="00C03A26" w:rsidRPr="009423C9">
        <w:rPr>
          <w:sz w:val="24"/>
          <w:szCs w:val="24"/>
          <w:lang w:val="es-ES_tradnl"/>
        </w:rPr>
        <w:t xml:space="preserve"> </w:t>
      </w:r>
      <w:r w:rsidR="006201A7" w:rsidRPr="009423C9">
        <w:rPr>
          <w:sz w:val="24"/>
          <w:szCs w:val="24"/>
          <w:lang w:val="es-ES_tradnl"/>
        </w:rPr>
        <w:t>el orden;</w:t>
      </w:r>
    </w:p>
    <w:p w:rsidR="00C03A26" w:rsidRPr="009423C9" w:rsidRDefault="003F668D" w:rsidP="003F668D">
      <w:pPr>
        <w:numPr>
          <w:ilvl w:val="0"/>
          <w:numId w:val="214"/>
        </w:numPr>
        <w:spacing w:after="240"/>
        <w:rPr>
          <w:sz w:val="24"/>
          <w:szCs w:val="24"/>
          <w:lang w:val="es-ES_tradnl"/>
        </w:rPr>
      </w:pPr>
      <w:r>
        <w:rPr>
          <w:sz w:val="24"/>
          <w:szCs w:val="24"/>
          <w:lang w:val="es-ES_tradnl"/>
        </w:rPr>
        <w:t>I</w:t>
      </w:r>
      <w:r w:rsidR="006201A7" w:rsidRPr="009423C9">
        <w:rPr>
          <w:sz w:val="24"/>
          <w:szCs w:val="24"/>
          <w:lang w:val="es-ES_tradnl"/>
        </w:rPr>
        <w:t>mpartir instrucciones en materia de</w:t>
      </w:r>
      <w:r w:rsidR="00C03A26" w:rsidRPr="009423C9">
        <w:rPr>
          <w:sz w:val="24"/>
          <w:szCs w:val="24"/>
          <w:lang w:val="es-ES_tradnl"/>
        </w:rPr>
        <w:t xml:space="preserve"> s</w:t>
      </w:r>
      <w:r w:rsidR="006201A7" w:rsidRPr="009423C9">
        <w:rPr>
          <w:sz w:val="24"/>
          <w:szCs w:val="24"/>
          <w:lang w:val="es-ES_tradnl"/>
        </w:rPr>
        <w:t>eguridad;</w:t>
      </w:r>
    </w:p>
    <w:p w:rsidR="00C03A26" w:rsidRPr="009423C9" w:rsidRDefault="003F668D" w:rsidP="003F668D">
      <w:pPr>
        <w:numPr>
          <w:ilvl w:val="0"/>
          <w:numId w:val="214"/>
        </w:numPr>
        <w:spacing w:after="240"/>
        <w:rPr>
          <w:sz w:val="24"/>
          <w:szCs w:val="24"/>
          <w:lang w:val="es-ES_tradnl"/>
        </w:rPr>
      </w:pPr>
      <w:r>
        <w:rPr>
          <w:sz w:val="24"/>
          <w:szCs w:val="24"/>
          <w:lang w:val="es-ES_tradnl"/>
        </w:rPr>
        <w:t>R</w:t>
      </w:r>
      <w:r w:rsidR="006201A7" w:rsidRPr="009423C9">
        <w:rPr>
          <w:sz w:val="24"/>
          <w:szCs w:val="24"/>
          <w:lang w:val="es-ES_tradnl"/>
        </w:rPr>
        <w:t>espaldar y</w:t>
      </w:r>
      <w:r w:rsidR="00C03A26" w:rsidRPr="009423C9">
        <w:rPr>
          <w:sz w:val="24"/>
          <w:szCs w:val="24"/>
          <w:lang w:val="es-ES_tradnl"/>
        </w:rPr>
        <w:t xml:space="preserve"> promo</w:t>
      </w:r>
      <w:r w:rsidR="006201A7" w:rsidRPr="009423C9">
        <w:rPr>
          <w:sz w:val="24"/>
          <w:szCs w:val="24"/>
          <w:lang w:val="es-ES_tradnl"/>
        </w:rPr>
        <w:t>ver</w:t>
      </w:r>
      <w:r w:rsidR="00C03A26" w:rsidRPr="009423C9">
        <w:rPr>
          <w:sz w:val="24"/>
          <w:szCs w:val="24"/>
          <w:lang w:val="es-ES_tradnl"/>
        </w:rPr>
        <w:t xml:space="preserve"> </w:t>
      </w:r>
      <w:r w:rsidR="006201A7" w:rsidRPr="009423C9">
        <w:rPr>
          <w:sz w:val="24"/>
          <w:szCs w:val="24"/>
          <w:lang w:val="es-ES_tradnl"/>
        </w:rPr>
        <w:t>iniciativas que refuercen los vínculos</w:t>
      </w:r>
      <w:r w:rsidR="00C03A26" w:rsidRPr="009423C9">
        <w:rPr>
          <w:sz w:val="24"/>
          <w:szCs w:val="24"/>
          <w:lang w:val="es-ES_tradnl"/>
        </w:rPr>
        <w:t xml:space="preserve"> social</w:t>
      </w:r>
      <w:r w:rsidR="006201A7" w:rsidRPr="009423C9">
        <w:rPr>
          <w:sz w:val="24"/>
          <w:szCs w:val="24"/>
          <w:lang w:val="es-ES_tradnl"/>
        </w:rPr>
        <w:t>es</w:t>
      </w:r>
      <w:r w:rsidR="00C03A26" w:rsidRPr="009423C9">
        <w:rPr>
          <w:sz w:val="24"/>
          <w:szCs w:val="24"/>
          <w:lang w:val="es-ES_tradnl"/>
        </w:rPr>
        <w:t xml:space="preserve"> </w:t>
      </w:r>
      <w:r w:rsidR="006201A7" w:rsidRPr="009423C9">
        <w:rPr>
          <w:sz w:val="24"/>
          <w:szCs w:val="24"/>
          <w:lang w:val="es-ES_tradnl"/>
        </w:rPr>
        <w:t>(e</w:t>
      </w:r>
      <w:r>
        <w:rPr>
          <w:sz w:val="24"/>
          <w:szCs w:val="24"/>
          <w:lang w:val="es-ES_tradnl"/>
        </w:rPr>
        <w:t>n </w:t>
      </w:r>
      <w:r w:rsidR="00C03A26" w:rsidRPr="009423C9">
        <w:rPr>
          <w:sz w:val="24"/>
          <w:szCs w:val="24"/>
          <w:lang w:val="es-ES_tradnl"/>
        </w:rPr>
        <w:t>co</w:t>
      </w:r>
      <w:r w:rsidR="006201A7" w:rsidRPr="009423C9">
        <w:rPr>
          <w:sz w:val="24"/>
          <w:szCs w:val="24"/>
          <w:lang w:val="es-ES_tradnl"/>
        </w:rPr>
        <w:t>laborac</w:t>
      </w:r>
      <w:r w:rsidR="00C03A26" w:rsidRPr="009423C9">
        <w:rPr>
          <w:sz w:val="24"/>
          <w:szCs w:val="24"/>
          <w:lang w:val="es-ES_tradnl"/>
        </w:rPr>
        <w:t>i</w:t>
      </w:r>
      <w:r w:rsidR="006201A7" w:rsidRPr="009423C9">
        <w:rPr>
          <w:sz w:val="24"/>
          <w:szCs w:val="24"/>
          <w:lang w:val="es-ES_tradnl"/>
        </w:rPr>
        <w:t>ó</w:t>
      </w:r>
      <w:r w:rsidR="00C03A26" w:rsidRPr="009423C9">
        <w:rPr>
          <w:sz w:val="24"/>
          <w:szCs w:val="24"/>
          <w:lang w:val="es-ES_tradnl"/>
        </w:rPr>
        <w:t xml:space="preserve">n </w:t>
      </w:r>
      <w:r w:rsidR="006201A7" w:rsidRPr="009423C9">
        <w:rPr>
          <w:sz w:val="24"/>
          <w:szCs w:val="24"/>
          <w:lang w:val="es-ES_tradnl"/>
        </w:rPr>
        <w:t>con las iglesias y organizaciones de la comunidad</w:t>
      </w:r>
      <w:r w:rsidR="00C03A26" w:rsidRPr="009423C9">
        <w:rPr>
          <w:sz w:val="24"/>
          <w:szCs w:val="24"/>
          <w:lang w:val="es-ES_tradnl"/>
        </w:rPr>
        <w:t>)</w:t>
      </w:r>
      <w:r w:rsidR="006201A7" w:rsidRPr="009423C9">
        <w:rPr>
          <w:sz w:val="24"/>
          <w:szCs w:val="24"/>
          <w:lang w:val="es-ES_tradnl"/>
        </w:rPr>
        <w:t>;</w:t>
      </w:r>
    </w:p>
    <w:p w:rsidR="00C03A26" w:rsidRPr="009423C9" w:rsidRDefault="003F668D" w:rsidP="003F668D">
      <w:pPr>
        <w:numPr>
          <w:ilvl w:val="0"/>
          <w:numId w:val="214"/>
        </w:numPr>
        <w:spacing w:after="240"/>
        <w:rPr>
          <w:sz w:val="24"/>
          <w:szCs w:val="24"/>
          <w:lang w:val="es-ES_tradnl"/>
        </w:rPr>
      </w:pPr>
      <w:r>
        <w:rPr>
          <w:sz w:val="24"/>
          <w:szCs w:val="24"/>
          <w:lang w:val="es-ES_tradnl"/>
        </w:rPr>
        <w:t>P</w:t>
      </w:r>
      <w:r w:rsidR="00C03A26" w:rsidRPr="009423C9">
        <w:rPr>
          <w:sz w:val="24"/>
          <w:szCs w:val="24"/>
          <w:lang w:val="es-ES_tradnl"/>
        </w:rPr>
        <w:t>repar</w:t>
      </w:r>
      <w:r w:rsidR="006201A7" w:rsidRPr="009423C9">
        <w:rPr>
          <w:sz w:val="24"/>
          <w:szCs w:val="24"/>
          <w:lang w:val="es-ES_tradnl"/>
        </w:rPr>
        <w:t>ar</w:t>
      </w:r>
      <w:r w:rsidR="00C03A26" w:rsidRPr="009423C9">
        <w:rPr>
          <w:sz w:val="24"/>
          <w:szCs w:val="24"/>
          <w:lang w:val="es-ES_tradnl"/>
        </w:rPr>
        <w:t xml:space="preserve"> </w:t>
      </w:r>
      <w:r w:rsidR="006201A7" w:rsidRPr="009423C9">
        <w:rPr>
          <w:sz w:val="24"/>
          <w:szCs w:val="24"/>
          <w:lang w:val="es-ES_tradnl"/>
        </w:rPr>
        <w:t>y potenciar</w:t>
      </w:r>
      <w:r w:rsidR="00C03A26" w:rsidRPr="009423C9">
        <w:rPr>
          <w:sz w:val="24"/>
          <w:szCs w:val="24"/>
          <w:lang w:val="es-ES_tradnl"/>
        </w:rPr>
        <w:t xml:space="preserve"> solu</w:t>
      </w:r>
      <w:r w:rsidR="006201A7" w:rsidRPr="009423C9">
        <w:rPr>
          <w:sz w:val="24"/>
          <w:szCs w:val="24"/>
          <w:lang w:val="es-ES_tradnl"/>
        </w:rPr>
        <w:t>c</w:t>
      </w:r>
      <w:r w:rsidR="00C03A26" w:rsidRPr="009423C9">
        <w:rPr>
          <w:sz w:val="24"/>
          <w:szCs w:val="24"/>
          <w:lang w:val="es-ES_tradnl"/>
        </w:rPr>
        <w:t>ion</w:t>
      </w:r>
      <w:r w:rsidR="006201A7" w:rsidRPr="009423C9">
        <w:rPr>
          <w:sz w:val="24"/>
          <w:szCs w:val="24"/>
          <w:lang w:val="es-ES_tradnl"/>
        </w:rPr>
        <w:t>e</w:t>
      </w:r>
      <w:r w:rsidR="00C03A26" w:rsidRPr="009423C9">
        <w:rPr>
          <w:sz w:val="24"/>
          <w:szCs w:val="24"/>
          <w:lang w:val="es-ES_tradnl"/>
        </w:rPr>
        <w:t xml:space="preserve">s </w:t>
      </w:r>
      <w:r w:rsidR="006201A7" w:rsidRPr="009423C9">
        <w:rPr>
          <w:sz w:val="24"/>
          <w:szCs w:val="24"/>
          <w:lang w:val="es-ES_tradnl"/>
        </w:rPr>
        <w:t>que mejoren la</w:t>
      </w:r>
      <w:r w:rsidR="00C03A26" w:rsidRPr="009423C9">
        <w:rPr>
          <w:sz w:val="24"/>
          <w:szCs w:val="24"/>
          <w:lang w:val="es-ES_tradnl"/>
        </w:rPr>
        <w:t xml:space="preserve"> s</w:t>
      </w:r>
      <w:r w:rsidR="006201A7" w:rsidRPr="009423C9">
        <w:rPr>
          <w:sz w:val="24"/>
          <w:szCs w:val="24"/>
          <w:lang w:val="es-ES_tradnl"/>
        </w:rPr>
        <w:t>eguridad</w:t>
      </w:r>
      <w:r w:rsidR="00C03A26" w:rsidRPr="009423C9">
        <w:rPr>
          <w:sz w:val="24"/>
          <w:szCs w:val="24"/>
          <w:lang w:val="es-ES_tradnl"/>
        </w:rPr>
        <w:t xml:space="preserve"> </w:t>
      </w:r>
      <w:r w:rsidR="006201A7" w:rsidRPr="009423C9">
        <w:rPr>
          <w:sz w:val="24"/>
          <w:szCs w:val="24"/>
          <w:lang w:val="es-ES_tradnl"/>
        </w:rPr>
        <w:t>e</w:t>
      </w:r>
      <w:r w:rsidR="00C03A26" w:rsidRPr="009423C9">
        <w:rPr>
          <w:sz w:val="24"/>
          <w:szCs w:val="24"/>
          <w:lang w:val="es-ES_tradnl"/>
        </w:rPr>
        <w:t xml:space="preserve">n </w:t>
      </w:r>
      <w:r w:rsidR="006201A7" w:rsidRPr="009423C9">
        <w:rPr>
          <w:sz w:val="24"/>
          <w:szCs w:val="24"/>
          <w:lang w:val="es-ES_tradnl"/>
        </w:rPr>
        <w:t xml:space="preserve">los lugares </w:t>
      </w:r>
      <w:r w:rsidR="00C03A26" w:rsidRPr="009423C9">
        <w:rPr>
          <w:sz w:val="24"/>
          <w:szCs w:val="24"/>
          <w:lang w:val="es-ES_tradnl"/>
        </w:rPr>
        <w:t>p</w:t>
      </w:r>
      <w:r w:rsidR="006201A7" w:rsidRPr="009423C9">
        <w:rPr>
          <w:sz w:val="24"/>
          <w:szCs w:val="24"/>
          <w:lang w:val="es-ES_tradnl"/>
        </w:rPr>
        <w:t>ú</w:t>
      </w:r>
      <w:r w:rsidR="00C03A26" w:rsidRPr="009423C9">
        <w:rPr>
          <w:sz w:val="24"/>
          <w:szCs w:val="24"/>
          <w:lang w:val="es-ES_tradnl"/>
        </w:rPr>
        <w:t>blic</w:t>
      </w:r>
      <w:r w:rsidR="006201A7" w:rsidRPr="009423C9">
        <w:rPr>
          <w:sz w:val="24"/>
          <w:szCs w:val="24"/>
          <w:lang w:val="es-ES_tradnl"/>
        </w:rPr>
        <w:t>os y combatan el anonimato</w:t>
      </w:r>
      <w:r w:rsidR="001E7199" w:rsidRPr="009423C9">
        <w:rPr>
          <w:sz w:val="24"/>
          <w:szCs w:val="24"/>
          <w:lang w:val="es-ES_tradnl"/>
        </w:rPr>
        <w:t>,</w:t>
      </w:r>
      <w:r w:rsidR="00C03A26" w:rsidRPr="009423C9">
        <w:rPr>
          <w:sz w:val="24"/>
          <w:szCs w:val="24"/>
          <w:lang w:val="es-ES_tradnl"/>
        </w:rPr>
        <w:t xml:space="preserve"> </w:t>
      </w:r>
      <w:r w:rsidR="001E7199" w:rsidRPr="009423C9">
        <w:rPr>
          <w:sz w:val="24"/>
          <w:szCs w:val="24"/>
          <w:lang w:val="es-ES_tradnl"/>
        </w:rPr>
        <w:t>como</w:t>
      </w:r>
      <w:r w:rsidR="00C03A26" w:rsidRPr="009423C9">
        <w:rPr>
          <w:sz w:val="24"/>
          <w:szCs w:val="24"/>
          <w:lang w:val="es-ES_tradnl"/>
        </w:rPr>
        <w:t xml:space="preserve">: </w:t>
      </w:r>
      <w:r w:rsidR="001E7199" w:rsidRPr="009423C9">
        <w:rPr>
          <w:sz w:val="24"/>
          <w:szCs w:val="24"/>
          <w:lang w:val="es-ES_tradnl"/>
        </w:rPr>
        <w:t>fomentar la denominada</w:t>
      </w:r>
      <w:r w:rsidR="00C03A26" w:rsidRPr="009423C9">
        <w:rPr>
          <w:sz w:val="24"/>
          <w:szCs w:val="24"/>
          <w:lang w:val="es-ES_tradnl"/>
        </w:rPr>
        <w:t xml:space="preserve"> ar</w:t>
      </w:r>
      <w:r w:rsidR="001E7199" w:rsidRPr="009423C9">
        <w:rPr>
          <w:sz w:val="24"/>
          <w:szCs w:val="24"/>
          <w:lang w:val="es-ES_tradnl"/>
        </w:rPr>
        <w:t>qu</w:t>
      </w:r>
      <w:r w:rsidR="00C03A26" w:rsidRPr="009423C9">
        <w:rPr>
          <w:sz w:val="24"/>
          <w:szCs w:val="24"/>
          <w:lang w:val="es-ES_tradnl"/>
        </w:rPr>
        <w:t>itectur</w:t>
      </w:r>
      <w:r w:rsidR="001E7199" w:rsidRPr="009423C9">
        <w:rPr>
          <w:sz w:val="24"/>
          <w:szCs w:val="24"/>
          <w:lang w:val="es-ES_tradnl"/>
        </w:rPr>
        <w:t>a segura</w:t>
      </w:r>
      <w:r w:rsidR="00C03A26" w:rsidRPr="009423C9">
        <w:rPr>
          <w:sz w:val="24"/>
          <w:szCs w:val="24"/>
          <w:lang w:val="es-ES_tradnl"/>
        </w:rPr>
        <w:t xml:space="preserve">, </w:t>
      </w:r>
      <w:r w:rsidR="001E7199" w:rsidRPr="009423C9">
        <w:rPr>
          <w:sz w:val="24"/>
          <w:szCs w:val="24"/>
          <w:lang w:val="es-ES_tradnl"/>
        </w:rPr>
        <w:t>así como la iluminación y señalización en condiciones de seguridad;</w:t>
      </w:r>
    </w:p>
    <w:p w:rsidR="00C03A26" w:rsidRPr="009423C9" w:rsidRDefault="003F668D" w:rsidP="003F668D">
      <w:pPr>
        <w:numPr>
          <w:ilvl w:val="0"/>
          <w:numId w:val="214"/>
        </w:numPr>
        <w:spacing w:after="240"/>
        <w:rPr>
          <w:sz w:val="24"/>
          <w:szCs w:val="24"/>
          <w:lang w:val="es-ES_tradnl"/>
        </w:rPr>
      </w:pPr>
      <w:r>
        <w:rPr>
          <w:sz w:val="24"/>
          <w:szCs w:val="24"/>
          <w:lang w:val="es-ES_tradnl"/>
        </w:rPr>
        <w:t>C</w:t>
      </w:r>
      <w:r w:rsidR="001E7199" w:rsidRPr="009423C9">
        <w:rPr>
          <w:sz w:val="24"/>
          <w:szCs w:val="24"/>
          <w:lang w:val="es-ES_tradnl"/>
        </w:rPr>
        <w:t>ontrolar de manera</w:t>
      </w:r>
      <w:r w:rsidR="00C03A26" w:rsidRPr="009423C9">
        <w:rPr>
          <w:sz w:val="24"/>
          <w:szCs w:val="24"/>
          <w:lang w:val="es-ES_tradnl"/>
        </w:rPr>
        <w:t xml:space="preserve"> s</w:t>
      </w:r>
      <w:r w:rsidR="001E7199" w:rsidRPr="009423C9">
        <w:rPr>
          <w:sz w:val="24"/>
          <w:szCs w:val="24"/>
          <w:lang w:val="es-ES_tradnl"/>
        </w:rPr>
        <w:t>i</w:t>
      </w:r>
      <w:r w:rsidR="00C03A26" w:rsidRPr="009423C9">
        <w:rPr>
          <w:sz w:val="24"/>
          <w:szCs w:val="24"/>
          <w:lang w:val="es-ES_tradnl"/>
        </w:rPr>
        <w:t>stem</w:t>
      </w:r>
      <w:r w:rsidR="001E7199" w:rsidRPr="009423C9">
        <w:rPr>
          <w:sz w:val="24"/>
          <w:szCs w:val="24"/>
          <w:lang w:val="es-ES_tradnl"/>
        </w:rPr>
        <w:t>á</w:t>
      </w:r>
      <w:r w:rsidR="00C03A26" w:rsidRPr="009423C9">
        <w:rPr>
          <w:sz w:val="24"/>
          <w:szCs w:val="24"/>
          <w:lang w:val="es-ES_tradnl"/>
        </w:rPr>
        <w:t>tic</w:t>
      </w:r>
      <w:r w:rsidR="001E7199" w:rsidRPr="009423C9">
        <w:rPr>
          <w:sz w:val="24"/>
          <w:szCs w:val="24"/>
          <w:lang w:val="es-ES_tradnl"/>
        </w:rPr>
        <w:t xml:space="preserve">a los restaurantes y </w:t>
      </w:r>
      <w:r w:rsidR="00EE3AA9" w:rsidRPr="009423C9">
        <w:rPr>
          <w:sz w:val="24"/>
          <w:szCs w:val="24"/>
          <w:lang w:val="es-ES_tradnl"/>
        </w:rPr>
        <w:t>punto</w:t>
      </w:r>
      <w:r w:rsidR="001E7199" w:rsidRPr="009423C9">
        <w:rPr>
          <w:sz w:val="24"/>
          <w:szCs w:val="24"/>
          <w:lang w:val="es-ES_tradnl"/>
        </w:rPr>
        <w:t>s de venta de</w:t>
      </w:r>
      <w:r w:rsidR="00C03A26" w:rsidRPr="009423C9">
        <w:rPr>
          <w:sz w:val="24"/>
          <w:szCs w:val="24"/>
          <w:lang w:val="es-ES_tradnl"/>
        </w:rPr>
        <w:t xml:space="preserve"> alcohol</w:t>
      </w:r>
      <w:r w:rsidR="001E7199" w:rsidRPr="009423C9">
        <w:rPr>
          <w:sz w:val="24"/>
          <w:szCs w:val="24"/>
          <w:lang w:val="es-ES_tradnl"/>
        </w:rPr>
        <w:t>, para verificar si poseen licencia para ello y si venden</w:t>
      </w:r>
      <w:r w:rsidR="00C03A26" w:rsidRPr="009423C9">
        <w:rPr>
          <w:sz w:val="24"/>
          <w:szCs w:val="24"/>
          <w:lang w:val="es-ES_tradnl"/>
        </w:rPr>
        <w:t xml:space="preserve"> alcohol a</w:t>
      </w:r>
      <w:r w:rsidR="001E7199" w:rsidRPr="009423C9">
        <w:rPr>
          <w:sz w:val="24"/>
          <w:szCs w:val="24"/>
          <w:lang w:val="es-ES_tradnl"/>
        </w:rPr>
        <w:t xml:space="preserve"> menores;</w:t>
      </w:r>
    </w:p>
    <w:p w:rsidR="00C03A26" w:rsidRPr="009423C9" w:rsidRDefault="003F668D" w:rsidP="003F668D">
      <w:pPr>
        <w:numPr>
          <w:ilvl w:val="0"/>
          <w:numId w:val="214"/>
        </w:numPr>
        <w:spacing w:after="240"/>
        <w:rPr>
          <w:sz w:val="24"/>
          <w:szCs w:val="24"/>
          <w:lang w:val="es-ES_tradnl"/>
        </w:rPr>
      </w:pPr>
      <w:r>
        <w:rPr>
          <w:sz w:val="24"/>
          <w:szCs w:val="24"/>
          <w:lang w:val="es-ES_tradnl"/>
        </w:rPr>
        <w:t>P</w:t>
      </w:r>
      <w:r w:rsidR="00C03A26" w:rsidRPr="009423C9">
        <w:rPr>
          <w:sz w:val="24"/>
          <w:szCs w:val="24"/>
          <w:lang w:val="es-ES_tradnl"/>
        </w:rPr>
        <w:t>romo</w:t>
      </w:r>
      <w:r w:rsidR="001E7199" w:rsidRPr="009423C9">
        <w:rPr>
          <w:sz w:val="24"/>
          <w:szCs w:val="24"/>
          <w:lang w:val="es-ES_tradnl"/>
        </w:rPr>
        <w:t>ver y utilizar</w:t>
      </w:r>
      <w:r w:rsidR="00C03A26" w:rsidRPr="009423C9">
        <w:rPr>
          <w:sz w:val="24"/>
          <w:szCs w:val="24"/>
          <w:lang w:val="es-ES_tradnl"/>
        </w:rPr>
        <w:t xml:space="preserve"> efectiv</w:t>
      </w:r>
      <w:r w:rsidR="001E7199" w:rsidRPr="009423C9">
        <w:rPr>
          <w:sz w:val="24"/>
          <w:szCs w:val="24"/>
          <w:lang w:val="es-ES_tradnl"/>
        </w:rPr>
        <w:t xml:space="preserve">amente el material técnico adecuado, </w:t>
      </w:r>
      <w:r w:rsidR="00C03A26" w:rsidRPr="009423C9">
        <w:rPr>
          <w:sz w:val="24"/>
          <w:szCs w:val="24"/>
          <w:lang w:val="es-ES_tradnl"/>
        </w:rPr>
        <w:t>inclu</w:t>
      </w:r>
      <w:r w:rsidR="001E7199" w:rsidRPr="009423C9">
        <w:rPr>
          <w:sz w:val="24"/>
          <w:szCs w:val="24"/>
          <w:lang w:val="es-ES_tradnl"/>
        </w:rPr>
        <w:t>i</w:t>
      </w:r>
      <w:r w:rsidR="00C03A26" w:rsidRPr="009423C9">
        <w:rPr>
          <w:sz w:val="24"/>
          <w:szCs w:val="24"/>
          <w:lang w:val="es-ES_tradnl"/>
        </w:rPr>
        <w:t>d</w:t>
      </w:r>
      <w:r w:rsidR="001E7199" w:rsidRPr="009423C9">
        <w:rPr>
          <w:sz w:val="24"/>
          <w:szCs w:val="24"/>
          <w:lang w:val="es-ES_tradnl"/>
        </w:rPr>
        <w:t>a la grabación mediante cámaras en lugares</w:t>
      </w:r>
      <w:r w:rsidR="00C03A26" w:rsidRPr="009423C9">
        <w:rPr>
          <w:sz w:val="24"/>
          <w:szCs w:val="24"/>
          <w:lang w:val="es-ES_tradnl"/>
        </w:rPr>
        <w:t xml:space="preserve"> p</w:t>
      </w:r>
      <w:r w:rsidR="001E7199" w:rsidRPr="009423C9">
        <w:rPr>
          <w:sz w:val="24"/>
          <w:szCs w:val="24"/>
          <w:lang w:val="es-ES_tradnl"/>
        </w:rPr>
        <w:t>ú</w:t>
      </w:r>
      <w:r w:rsidR="00C03A26" w:rsidRPr="009423C9">
        <w:rPr>
          <w:sz w:val="24"/>
          <w:szCs w:val="24"/>
          <w:lang w:val="es-ES_tradnl"/>
        </w:rPr>
        <w:t>blic</w:t>
      </w:r>
      <w:r w:rsidR="001E7199" w:rsidRPr="009423C9">
        <w:rPr>
          <w:sz w:val="24"/>
          <w:szCs w:val="24"/>
          <w:lang w:val="es-ES_tradnl"/>
        </w:rPr>
        <w:t>os</w:t>
      </w:r>
      <w:r w:rsidR="00C03A26" w:rsidRPr="009423C9">
        <w:rPr>
          <w:sz w:val="24"/>
          <w:szCs w:val="24"/>
          <w:lang w:val="es-ES_tradnl"/>
        </w:rPr>
        <w:t>, co</w:t>
      </w:r>
      <w:r w:rsidR="00805315" w:rsidRPr="009423C9">
        <w:rPr>
          <w:sz w:val="24"/>
          <w:szCs w:val="24"/>
          <w:lang w:val="es-ES_tradnl"/>
        </w:rPr>
        <w:t>ordinada con una</w:t>
      </w:r>
      <w:r w:rsidR="00C03A26" w:rsidRPr="009423C9">
        <w:rPr>
          <w:sz w:val="24"/>
          <w:szCs w:val="24"/>
          <w:lang w:val="es-ES_tradnl"/>
        </w:rPr>
        <w:t xml:space="preserve"> organiza</w:t>
      </w:r>
      <w:r w:rsidR="00805315" w:rsidRPr="009423C9">
        <w:rPr>
          <w:sz w:val="24"/>
          <w:szCs w:val="24"/>
          <w:lang w:val="es-ES_tradnl"/>
        </w:rPr>
        <w:t>c</w:t>
      </w:r>
      <w:r w:rsidR="00C03A26" w:rsidRPr="009423C9">
        <w:rPr>
          <w:sz w:val="24"/>
          <w:szCs w:val="24"/>
          <w:lang w:val="es-ES_tradnl"/>
        </w:rPr>
        <w:t>i</w:t>
      </w:r>
      <w:r w:rsidR="00805315" w:rsidRPr="009423C9">
        <w:rPr>
          <w:sz w:val="24"/>
          <w:szCs w:val="24"/>
          <w:lang w:val="es-ES_tradnl"/>
        </w:rPr>
        <w:t>ó</w:t>
      </w:r>
      <w:r w:rsidR="00C03A26" w:rsidRPr="009423C9">
        <w:rPr>
          <w:sz w:val="24"/>
          <w:szCs w:val="24"/>
          <w:lang w:val="es-ES_tradnl"/>
        </w:rPr>
        <w:t xml:space="preserve">n </w:t>
      </w:r>
      <w:r w:rsidR="00805315" w:rsidRPr="009423C9">
        <w:rPr>
          <w:sz w:val="24"/>
          <w:szCs w:val="24"/>
          <w:lang w:val="es-ES_tradnl"/>
        </w:rPr>
        <w:t>adecuada de los servicios</w:t>
      </w:r>
      <w:r w:rsidR="00C03A26" w:rsidRPr="009423C9">
        <w:rPr>
          <w:sz w:val="24"/>
          <w:szCs w:val="24"/>
          <w:lang w:val="es-ES_tradnl"/>
        </w:rPr>
        <w:t xml:space="preserve"> polic</w:t>
      </w:r>
      <w:r w:rsidR="00805315" w:rsidRPr="009423C9">
        <w:rPr>
          <w:sz w:val="24"/>
          <w:szCs w:val="24"/>
          <w:lang w:val="es-ES_tradnl"/>
        </w:rPr>
        <w:t>ial</w:t>
      </w:r>
      <w:r w:rsidR="00C03A26" w:rsidRPr="009423C9">
        <w:rPr>
          <w:sz w:val="24"/>
          <w:szCs w:val="24"/>
          <w:lang w:val="es-ES_tradnl"/>
        </w:rPr>
        <w:t>e</w:t>
      </w:r>
      <w:r w:rsidR="00805315" w:rsidRPr="009423C9">
        <w:rPr>
          <w:sz w:val="24"/>
          <w:szCs w:val="24"/>
          <w:lang w:val="es-ES_tradnl"/>
        </w:rPr>
        <w:t>s</w:t>
      </w:r>
      <w:r w:rsidR="00C03A26" w:rsidRPr="009423C9">
        <w:rPr>
          <w:sz w:val="24"/>
          <w:szCs w:val="24"/>
          <w:lang w:val="es-ES_tradnl"/>
        </w:rPr>
        <w:t xml:space="preserve"> </w:t>
      </w:r>
      <w:r w:rsidR="00805315" w:rsidRPr="009423C9">
        <w:rPr>
          <w:sz w:val="24"/>
          <w:szCs w:val="24"/>
          <w:lang w:val="es-ES_tradnl"/>
        </w:rPr>
        <w:t>y</w:t>
      </w:r>
      <w:r w:rsidR="00C03A26" w:rsidRPr="009423C9">
        <w:rPr>
          <w:sz w:val="24"/>
          <w:szCs w:val="24"/>
          <w:lang w:val="es-ES_tradnl"/>
        </w:rPr>
        <w:t xml:space="preserve"> municipal</w:t>
      </w:r>
      <w:r w:rsidR="00805315" w:rsidRPr="009423C9">
        <w:rPr>
          <w:sz w:val="24"/>
          <w:szCs w:val="24"/>
          <w:lang w:val="es-ES_tradnl"/>
        </w:rPr>
        <w:t>es</w:t>
      </w:r>
      <w:r w:rsidR="00C03A26" w:rsidRPr="009423C9">
        <w:rPr>
          <w:sz w:val="24"/>
          <w:szCs w:val="24"/>
          <w:lang w:val="es-ES_tradnl"/>
        </w:rPr>
        <w:t xml:space="preserve"> (</w:t>
      </w:r>
      <w:r w:rsidR="00805315" w:rsidRPr="009423C9">
        <w:rPr>
          <w:sz w:val="24"/>
          <w:szCs w:val="24"/>
          <w:lang w:val="es-ES_tradnl"/>
        </w:rPr>
        <w:t>de la ciudad</w:t>
      </w:r>
      <w:r w:rsidR="00C03A26" w:rsidRPr="009423C9">
        <w:rPr>
          <w:sz w:val="24"/>
          <w:szCs w:val="24"/>
          <w:lang w:val="es-ES_tradnl"/>
        </w:rPr>
        <w:t>)</w:t>
      </w:r>
      <w:r w:rsidR="00805315" w:rsidRPr="009423C9">
        <w:rPr>
          <w:sz w:val="24"/>
          <w:szCs w:val="24"/>
          <w:lang w:val="es-ES_tradnl"/>
        </w:rPr>
        <w:t>;</w:t>
      </w:r>
    </w:p>
    <w:p w:rsidR="00C03A26" w:rsidRPr="009423C9" w:rsidRDefault="003F668D" w:rsidP="003F668D">
      <w:pPr>
        <w:numPr>
          <w:ilvl w:val="0"/>
          <w:numId w:val="214"/>
        </w:numPr>
        <w:spacing w:after="240"/>
        <w:rPr>
          <w:sz w:val="24"/>
          <w:szCs w:val="24"/>
          <w:lang w:val="es-ES_tradnl"/>
        </w:rPr>
      </w:pPr>
      <w:r>
        <w:rPr>
          <w:sz w:val="24"/>
          <w:szCs w:val="24"/>
          <w:lang w:val="es-ES_tradnl"/>
        </w:rPr>
        <w:t>R</w:t>
      </w:r>
      <w:r w:rsidR="00805315" w:rsidRPr="009423C9">
        <w:rPr>
          <w:sz w:val="24"/>
          <w:szCs w:val="24"/>
          <w:lang w:val="es-ES_tradnl"/>
        </w:rPr>
        <w:t>educir la tasa de delitos y faltas e</w:t>
      </w:r>
      <w:r w:rsidR="00C03A26" w:rsidRPr="009423C9">
        <w:rPr>
          <w:sz w:val="24"/>
          <w:szCs w:val="24"/>
          <w:lang w:val="es-ES_tradnl"/>
        </w:rPr>
        <w:t xml:space="preserve">n </w:t>
      </w:r>
      <w:r w:rsidR="00805315" w:rsidRPr="009423C9">
        <w:rPr>
          <w:sz w:val="24"/>
          <w:szCs w:val="24"/>
          <w:lang w:val="es-ES_tradnl"/>
        </w:rPr>
        <w:t>las e</w:t>
      </w:r>
      <w:r w:rsidR="00C03A26" w:rsidRPr="009423C9">
        <w:rPr>
          <w:sz w:val="24"/>
          <w:szCs w:val="24"/>
          <w:lang w:val="es-ES_tradnl"/>
        </w:rPr>
        <w:t>sc</w:t>
      </w:r>
      <w:r w:rsidR="00805315" w:rsidRPr="009423C9">
        <w:rPr>
          <w:sz w:val="24"/>
          <w:szCs w:val="24"/>
          <w:lang w:val="es-ES_tradnl"/>
        </w:rPr>
        <w:t>ue</w:t>
      </w:r>
      <w:r w:rsidR="00C03A26" w:rsidRPr="009423C9">
        <w:rPr>
          <w:sz w:val="24"/>
          <w:szCs w:val="24"/>
          <w:lang w:val="es-ES_tradnl"/>
        </w:rPr>
        <w:t>l</w:t>
      </w:r>
      <w:r w:rsidR="00805315" w:rsidRPr="009423C9">
        <w:rPr>
          <w:sz w:val="24"/>
          <w:szCs w:val="24"/>
          <w:lang w:val="es-ES_tradnl"/>
        </w:rPr>
        <w:t>a</w:t>
      </w:r>
      <w:r w:rsidR="00C03A26" w:rsidRPr="009423C9">
        <w:rPr>
          <w:sz w:val="24"/>
          <w:szCs w:val="24"/>
          <w:lang w:val="es-ES_tradnl"/>
        </w:rPr>
        <w:t xml:space="preserve">s </w:t>
      </w:r>
      <w:r w:rsidR="00805315" w:rsidRPr="009423C9">
        <w:rPr>
          <w:sz w:val="24"/>
          <w:szCs w:val="24"/>
          <w:lang w:val="es-ES_tradnl"/>
        </w:rPr>
        <w:t>y en su entorno</w:t>
      </w:r>
      <w:r w:rsidR="00C03A26" w:rsidRPr="009423C9">
        <w:rPr>
          <w:sz w:val="24"/>
          <w:szCs w:val="24"/>
          <w:lang w:val="es-ES_tradnl"/>
        </w:rPr>
        <w:t xml:space="preserve"> direct</w:t>
      </w:r>
      <w:r w:rsidR="00805315" w:rsidRPr="009423C9">
        <w:rPr>
          <w:sz w:val="24"/>
          <w:szCs w:val="24"/>
          <w:lang w:val="es-ES_tradnl"/>
        </w:rPr>
        <w:t>o;</w:t>
      </w:r>
    </w:p>
    <w:p w:rsidR="00C03A26" w:rsidRPr="009423C9" w:rsidRDefault="003F668D" w:rsidP="003F668D">
      <w:pPr>
        <w:numPr>
          <w:ilvl w:val="0"/>
          <w:numId w:val="214"/>
        </w:numPr>
        <w:spacing w:after="240"/>
        <w:rPr>
          <w:sz w:val="24"/>
          <w:szCs w:val="24"/>
          <w:lang w:val="es-ES_tradnl"/>
        </w:rPr>
      </w:pPr>
      <w:r>
        <w:rPr>
          <w:sz w:val="24"/>
          <w:szCs w:val="24"/>
          <w:lang w:val="es-ES_tradnl"/>
        </w:rPr>
        <w:t>D</w:t>
      </w:r>
      <w:r w:rsidR="00C03A26" w:rsidRPr="009423C9">
        <w:rPr>
          <w:sz w:val="24"/>
          <w:szCs w:val="24"/>
          <w:lang w:val="es-ES_tradnl"/>
        </w:rPr>
        <w:t>e</w:t>
      </w:r>
      <w:r w:rsidR="00805315" w:rsidRPr="009423C9">
        <w:rPr>
          <w:sz w:val="24"/>
          <w:szCs w:val="24"/>
          <w:lang w:val="es-ES_tradnl"/>
        </w:rPr>
        <w:t>sarrollar mecanismos</w:t>
      </w:r>
      <w:r w:rsidR="00C03A26" w:rsidRPr="009423C9">
        <w:rPr>
          <w:sz w:val="24"/>
          <w:szCs w:val="24"/>
          <w:lang w:val="es-ES_tradnl"/>
        </w:rPr>
        <w:t xml:space="preserve"> efectiv</w:t>
      </w:r>
      <w:r w:rsidR="00805315" w:rsidRPr="009423C9">
        <w:rPr>
          <w:sz w:val="24"/>
          <w:szCs w:val="24"/>
          <w:lang w:val="es-ES_tradnl"/>
        </w:rPr>
        <w:t>os y</w:t>
      </w:r>
      <w:r w:rsidR="00C03A26" w:rsidRPr="009423C9">
        <w:rPr>
          <w:sz w:val="24"/>
          <w:szCs w:val="24"/>
          <w:lang w:val="es-ES_tradnl"/>
        </w:rPr>
        <w:t xml:space="preserve"> verifi</w:t>
      </w:r>
      <w:r w:rsidR="00805315" w:rsidRPr="009423C9">
        <w:rPr>
          <w:sz w:val="24"/>
          <w:szCs w:val="24"/>
          <w:lang w:val="es-ES_tradnl"/>
        </w:rPr>
        <w:t>c</w:t>
      </w:r>
      <w:r w:rsidR="00C03A26" w:rsidRPr="009423C9">
        <w:rPr>
          <w:sz w:val="24"/>
          <w:szCs w:val="24"/>
          <w:lang w:val="es-ES_tradnl"/>
        </w:rPr>
        <w:t>able</w:t>
      </w:r>
      <w:r w:rsidR="00805315" w:rsidRPr="009423C9">
        <w:rPr>
          <w:sz w:val="24"/>
          <w:szCs w:val="24"/>
          <w:lang w:val="es-ES_tradnl"/>
        </w:rPr>
        <w:t>s</w:t>
      </w:r>
      <w:r w:rsidR="00C03A26" w:rsidRPr="009423C9">
        <w:rPr>
          <w:sz w:val="24"/>
          <w:szCs w:val="24"/>
          <w:lang w:val="es-ES_tradnl"/>
        </w:rPr>
        <w:t xml:space="preserve"> </w:t>
      </w:r>
      <w:r w:rsidR="00805315" w:rsidRPr="009423C9">
        <w:rPr>
          <w:sz w:val="24"/>
          <w:szCs w:val="24"/>
          <w:lang w:val="es-ES_tradnl"/>
        </w:rPr>
        <w:t>de</w:t>
      </w:r>
      <w:r w:rsidR="00C03A26" w:rsidRPr="009423C9">
        <w:rPr>
          <w:sz w:val="24"/>
          <w:szCs w:val="24"/>
          <w:lang w:val="es-ES_tradnl"/>
        </w:rPr>
        <w:t xml:space="preserve"> coopera</w:t>
      </w:r>
      <w:r w:rsidR="00805315" w:rsidRPr="009423C9">
        <w:rPr>
          <w:sz w:val="24"/>
          <w:szCs w:val="24"/>
          <w:lang w:val="es-ES_tradnl"/>
        </w:rPr>
        <w:t>c</w:t>
      </w:r>
      <w:r w:rsidR="00C03A26" w:rsidRPr="009423C9">
        <w:rPr>
          <w:sz w:val="24"/>
          <w:szCs w:val="24"/>
          <w:lang w:val="es-ES_tradnl"/>
        </w:rPr>
        <w:t>i</w:t>
      </w:r>
      <w:r w:rsidR="00805315" w:rsidRPr="009423C9">
        <w:rPr>
          <w:sz w:val="24"/>
          <w:szCs w:val="24"/>
          <w:lang w:val="es-ES_tradnl"/>
        </w:rPr>
        <w:t>ó</w:t>
      </w:r>
      <w:r w:rsidR="00C03A26" w:rsidRPr="009423C9">
        <w:rPr>
          <w:sz w:val="24"/>
          <w:szCs w:val="24"/>
          <w:lang w:val="es-ES_tradnl"/>
        </w:rPr>
        <w:t xml:space="preserve">n </w:t>
      </w:r>
      <w:r w:rsidR="00805315" w:rsidRPr="009423C9">
        <w:rPr>
          <w:sz w:val="24"/>
          <w:szCs w:val="24"/>
          <w:lang w:val="es-ES_tradnl"/>
        </w:rPr>
        <w:t>entre los directores (y profesores) de las e</w:t>
      </w:r>
      <w:r w:rsidR="00C03A26" w:rsidRPr="009423C9">
        <w:rPr>
          <w:sz w:val="24"/>
          <w:szCs w:val="24"/>
          <w:lang w:val="es-ES_tradnl"/>
        </w:rPr>
        <w:t>sc</w:t>
      </w:r>
      <w:r w:rsidR="00805315" w:rsidRPr="009423C9">
        <w:rPr>
          <w:sz w:val="24"/>
          <w:szCs w:val="24"/>
          <w:lang w:val="es-ES_tradnl"/>
        </w:rPr>
        <w:t>ue</w:t>
      </w:r>
      <w:r w:rsidR="00C03A26" w:rsidRPr="009423C9">
        <w:rPr>
          <w:sz w:val="24"/>
          <w:szCs w:val="24"/>
          <w:lang w:val="es-ES_tradnl"/>
        </w:rPr>
        <w:t>l</w:t>
      </w:r>
      <w:r w:rsidR="00805315" w:rsidRPr="009423C9">
        <w:rPr>
          <w:sz w:val="24"/>
          <w:szCs w:val="24"/>
          <w:lang w:val="es-ES_tradnl"/>
        </w:rPr>
        <w:t>a</w:t>
      </w:r>
      <w:r w:rsidR="00C03A26" w:rsidRPr="009423C9">
        <w:rPr>
          <w:sz w:val="24"/>
          <w:szCs w:val="24"/>
          <w:lang w:val="es-ES_tradnl"/>
        </w:rPr>
        <w:t xml:space="preserve">s, </w:t>
      </w:r>
      <w:r w:rsidR="00805315" w:rsidRPr="009423C9">
        <w:rPr>
          <w:sz w:val="24"/>
          <w:szCs w:val="24"/>
          <w:lang w:val="es-ES_tradnl"/>
        </w:rPr>
        <w:t xml:space="preserve">y los </w:t>
      </w:r>
      <w:r w:rsidR="00C03A26" w:rsidRPr="009423C9">
        <w:rPr>
          <w:sz w:val="24"/>
          <w:szCs w:val="24"/>
          <w:lang w:val="es-ES_tradnl"/>
        </w:rPr>
        <w:t>pa</w:t>
      </w:r>
      <w:r w:rsidR="00805315" w:rsidRPr="009423C9">
        <w:rPr>
          <w:sz w:val="24"/>
          <w:szCs w:val="24"/>
          <w:lang w:val="es-ES_tradnl"/>
        </w:rPr>
        <w:t>d</w:t>
      </w:r>
      <w:r w:rsidR="00C03A26" w:rsidRPr="009423C9">
        <w:rPr>
          <w:sz w:val="24"/>
          <w:szCs w:val="24"/>
          <w:lang w:val="es-ES_tradnl"/>
        </w:rPr>
        <w:t xml:space="preserve">res, </w:t>
      </w:r>
      <w:r w:rsidR="00805315" w:rsidRPr="009423C9">
        <w:rPr>
          <w:sz w:val="24"/>
          <w:szCs w:val="24"/>
          <w:lang w:val="es-ES_tradnl"/>
        </w:rPr>
        <w:t>e</w:t>
      </w:r>
      <w:r w:rsidR="00C03A26" w:rsidRPr="009423C9">
        <w:rPr>
          <w:sz w:val="24"/>
          <w:szCs w:val="24"/>
          <w:lang w:val="es-ES_tradnl"/>
        </w:rPr>
        <w:t>stud</w:t>
      </w:r>
      <w:r w:rsidR="00805315" w:rsidRPr="009423C9">
        <w:rPr>
          <w:sz w:val="24"/>
          <w:szCs w:val="24"/>
          <w:lang w:val="es-ES_tradnl"/>
        </w:rPr>
        <w:t>iantes y</w:t>
      </w:r>
      <w:r w:rsidR="00C03A26" w:rsidRPr="009423C9">
        <w:rPr>
          <w:sz w:val="24"/>
          <w:szCs w:val="24"/>
          <w:lang w:val="es-ES_tradnl"/>
        </w:rPr>
        <w:t xml:space="preserve"> polic</w:t>
      </w:r>
      <w:r w:rsidR="00805315" w:rsidRPr="009423C9">
        <w:rPr>
          <w:sz w:val="24"/>
          <w:szCs w:val="24"/>
          <w:lang w:val="es-ES_tradnl"/>
        </w:rPr>
        <w:t>ía, así como los servicios municipales</w:t>
      </w:r>
      <w:r w:rsidR="00C03A26" w:rsidRPr="009423C9">
        <w:rPr>
          <w:sz w:val="24"/>
          <w:szCs w:val="24"/>
          <w:lang w:val="es-ES_tradnl"/>
        </w:rPr>
        <w:t xml:space="preserve"> (</w:t>
      </w:r>
      <w:r w:rsidR="00805315" w:rsidRPr="009423C9">
        <w:rPr>
          <w:sz w:val="24"/>
          <w:szCs w:val="24"/>
          <w:lang w:val="es-ES_tradnl"/>
        </w:rPr>
        <w:t>de la ciudad</w:t>
      </w:r>
      <w:r w:rsidR="00C03A26" w:rsidRPr="009423C9">
        <w:rPr>
          <w:sz w:val="24"/>
          <w:szCs w:val="24"/>
          <w:lang w:val="es-ES_tradnl"/>
        </w:rPr>
        <w:t xml:space="preserve">) </w:t>
      </w:r>
      <w:r w:rsidR="00805315" w:rsidRPr="009423C9">
        <w:rPr>
          <w:sz w:val="24"/>
          <w:szCs w:val="24"/>
          <w:lang w:val="es-ES_tradnl"/>
        </w:rPr>
        <w:t>relacionados con la seguridad en las</w:t>
      </w:r>
      <w:r w:rsidR="00C03A26" w:rsidRPr="009423C9">
        <w:rPr>
          <w:sz w:val="24"/>
          <w:szCs w:val="24"/>
          <w:lang w:val="es-ES_tradnl"/>
        </w:rPr>
        <w:t xml:space="preserve"> </w:t>
      </w:r>
      <w:r w:rsidR="00805315" w:rsidRPr="009423C9">
        <w:rPr>
          <w:sz w:val="24"/>
          <w:szCs w:val="24"/>
          <w:lang w:val="es-ES_tradnl"/>
        </w:rPr>
        <w:t>e</w:t>
      </w:r>
      <w:r w:rsidR="00C03A26" w:rsidRPr="009423C9">
        <w:rPr>
          <w:sz w:val="24"/>
          <w:szCs w:val="24"/>
          <w:lang w:val="es-ES_tradnl"/>
        </w:rPr>
        <w:t>sc</w:t>
      </w:r>
      <w:r w:rsidR="00805315" w:rsidRPr="009423C9">
        <w:rPr>
          <w:sz w:val="24"/>
          <w:szCs w:val="24"/>
          <w:lang w:val="es-ES_tradnl"/>
        </w:rPr>
        <w:t>uelas;</w:t>
      </w:r>
    </w:p>
    <w:p w:rsidR="00C03A26" w:rsidRPr="009423C9" w:rsidRDefault="003F668D" w:rsidP="003F668D">
      <w:pPr>
        <w:numPr>
          <w:ilvl w:val="0"/>
          <w:numId w:val="214"/>
        </w:numPr>
        <w:spacing w:after="240"/>
        <w:rPr>
          <w:sz w:val="24"/>
          <w:szCs w:val="24"/>
          <w:lang w:val="es-ES_tradnl"/>
        </w:rPr>
      </w:pPr>
      <w:r>
        <w:rPr>
          <w:sz w:val="24"/>
          <w:szCs w:val="24"/>
          <w:lang w:val="es-ES_tradnl"/>
        </w:rPr>
        <w:t>I</w:t>
      </w:r>
      <w:r w:rsidR="00C03A26" w:rsidRPr="009423C9">
        <w:rPr>
          <w:sz w:val="24"/>
          <w:szCs w:val="24"/>
          <w:lang w:val="es-ES_tradnl"/>
        </w:rPr>
        <w:t>n</w:t>
      </w:r>
      <w:r w:rsidR="008C333A" w:rsidRPr="009423C9">
        <w:rPr>
          <w:sz w:val="24"/>
          <w:szCs w:val="24"/>
          <w:lang w:val="es-ES_tradnl"/>
        </w:rPr>
        <w:t>tensific</w:t>
      </w:r>
      <w:r w:rsidR="00805315" w:rsidRPr="009423C9">
        <w:rPr>
          <w:sz w:val="24"/>
          <w:szCs w:val="24"/>
          <w:lang w:val="es-ES_tradnl"/>
        </w:rPr>
        <w:t>a</w:t>
      </w:r>
      <w:r w:rsidR="008C333A" w:rsidRPr="009423C9">
        <w:rPr>
          <w:sz w:val="24"/>
          <w:szCs w:val="24"/>
          <w:lang w:val="es-ES_tradnl"/>
        </w:rPr>
        <w:t>r la</w:t>
      </w:r>
      <w:r w:rsidR="00C03A26" w:rsidRPr="009423C9">
        <w:rPr>
          <w:sz w:val="24"/>
          <w:szCs w:val="24"/>
          <w:lang w:val="es-ES_tradnl"/>
        </w:rPr>
        <w:t xml:space="preserve"> se</w:t>
      </w:r>
      <w:r w:rsidR="00805315" w:rsidRPr="009423C9">
        <w:rPr>
          <w:sz w:val="24"/>
          <w:szCs w:val="24"/>
          <w:lang w:val="es-ES_tradnl"/>
        </w:rPr>
        <w:t>g</w:t>
      </w:r>
      <w:r w:rsidR="00C03A26" w:rsidRPr="009423C9">
        <w:rPr>
          <w:sz w:val="24"/>
          <w:szCs w:val="24"/>
          <w:lang w:val="es-ES_tradnl"/>
        </w:rPr>
        <w:t>uri</w:t>
      </w:r>
      <w:r w:rsidR="00805315" w:rsidRPr="009423C9">
        <w:rPr>
          <w:sz w:val="24"/>
          <w:szCs w:val="24"/>
          <w:lang w:val="es-ES_tradnl"/>
        </w:rPr>
        <w:t>dad</w:t>
      </w:r>
      <w:r w:rsidR="008C333A" w:rsidRPr="009423C9">
        <w:rPr>
          <w:sz w:val="24"/>
          <w:szCs w:val="24"/>
          <w:lang w:val="es-ES_tradnl"/>
        </w:rPr>
        <w:t xml:space="preserve"> en las escuelas</w:t>
      </w:r>
      <w:r w:rsidR="00EE3AA9" w:rsidRPr="009423C9">
        <w:rPr>
          <w:sz w:val="24"/>
          <w:szCs w:val="24"/>
          <w:lang w:val="es-ES_tradnl"/>
        </w:rPr>
        <w:t>:</w:t>
      </w:r>
      <w:r w:rsidR="00C03A26" w:rsidRPr="009423C9">
        <w:rPr>
          <w:sz w:val="24"/>
          <w:szCs w:val="24"/>
          <w:lang w:val="es-ES_tradnl"/>
        </w:rPr>
        <w:t xml:space="preserve"> </w:t>
      </w:r>
      <w:r w:rsidR="008C333A" w:rsidRPr="009423C9">
        <w:rPr>
          <w:sz w:val="24"/>
          <w:szCs w:val="24"/>
          <w:lang w:val="es-ES_tradnl"/>
        </w:rPr>
        <w:t>patrullas escolares</w:t>
      </w:r>
      <w:r w:rsidR="00C03A26" w:rsidRPr="009423C9">
        <w:rPr>
          <w:sz w:val="24"/>
          <w:szCs w:val="24"/>
          <w:lang w:val="es-ES_tradnl"/>
        </w:rPr>
        <w:t xml:space="preserve">, </w:t>
      </w:r>
      <w:r w:rsidR="008C333A" w:rsidRPr="009423C9">
        <w:rPr>
          <w:sz w:val="24"/>
          <w:szCs w:val="24"/>
          <w:lang w:val="es-ES_tradnl"/>
        </w:rPr>
        <w:t xml:space="preserve">comisarías de </w:t>
      </w:r>
      <w:r w:rsidR="00C03A26" w:rsidRPr="009423C9">
        <w:rPr>
          <w:sz w:val="24"/>
          <w:szCs w:val="24"/>
          <w:lang w:val="es-ES_tradnl"/>
        </w:rPr>
        <w:t>polic</w:t>
      </w:r>
      <w:r w:rsidR="008C333A" w:rsidRPr="009423C9">
        <w:rPr>
          <w:sz w:val="24"/>
          <w:szCs w:val="24"/>
          <w:lang w:val="es-ES_tradnl"/>
        </w:rPr>
        <w:t>ía</w:t>
      </w:r>
      <w:r w:rsidR="00C03A26" w:rsidRPr="009423C9">
        <w:rPr>
          <w:sz w:val="24"/>
          <w:szCs w:val="24"/>
          <w:lang w:val="es-ES_tradnl"/>
        </w:rPr>
        <w:t xml:space="preserve"> </w:t>
      </w:r>
      <w:r w:rsidR="008C333A" w:rsidRPr="009423C9">
        <w:rPr>
          <w:sz w:val="24"/>
          <w:szCs w:val="24"/>
          <w:lang w:val="es-ES_tradnl"/>
        </w:rPr>
        <w:t>en las</w:t>
      </w:r>
      <w:r w:rsidR="00C03A26" w:rsidRPr="009423C9">
        <w:rPr>
          <w:sz w:val="24"/>
          <w:szCs w:val="24"/>
          <w:lang w:val="es-ES_tradnl"/>
        </w:rPr>
        <w:t xml:space="preserve"> region</w:t>
      </w:r>
      <w:r w:rsidR="008C333A" w:rsidRPr="009423C9">
        <w:rPr>
          <w:sz w:val="24"/>
          <w:szCs w:val="24"/>
          <w:lang w:val="es-ES_tradnl"/>
        </w:rPr>
        <w:t>e</w:t>
      </w:r>
      <w:r w:rsidR="00C03A26" w:rsidRPr="009423C9">
        <w:rPr>
          <w:sz w:val="24"/>
          <w:szCs w:val="24"/>
          <w:lang w:val="es-ES_tradnl"/>
        </w:rPr>
        <w:t xml:space="preserve">s </w:t>
      </w:r>
      <w:r w:rsidR="008C333A" w:rsidRPr="009423C9">
        <w:rPr>
          <w:sz w:val="24"/>
          <w:szCs w:val="24"/>
          <w:lang w:val="es-ES_tradnl"/>
        </w:rPr>
        <w:t>y zonas de mayor</w:t>
      </w:r>
      <w:r w:rsidR="00C03A26" w:rsidRPr="009423C9">
        <w:rPr>
          <w:sz w:val="24"/>
          <w:szCs w:val="24"/>
          <w:lang w:val="es-ES_tradnl"/>
        </w:rPr>
        <w:t xml:space="preserve"> ri</w:t>
      </w:r>
      <w:r w:rsidR="008C333A" w:rsidRPr="009423C9">
        <w:rPr>
          <w:sz w:val="24"/>
          <w:szCs w:val="24"/>
          <w:lang w:val="es-ES_tradnl"/>
        </w:rPr>
        <w:t>e</w:t>
      </w:r>
      <w:r w:rsidR="00C03A26" w:rsidRPr="009423C9">
        <w:rPr>
          <w:sz w:val="24"/>
          <w:szCs w:val="24"/>
          <w:lang w:val="es-ES_tradnl"/>
        </w:rPr>
        <w:t>s</w:t>
      </w:r>
      <w:r w:rsidR="008C333A" w:rsidRPr="009423C9">
        <w:rPr>
          <w:sz w:val="24"/>
          <w:szCs w:val="24"/>
          <w:lang w:val="es-ES_tradnl"/>
        </w:rPr>
        <w:t>go;</w:t>
      </w:r>
    </w:p>
    <w:p w:rsidR="00C03A26" w:rsidRPr="009423C9" w:rsidRDefault="003F668D" w:rsidP="003F668D">
      <w:pPr>
        <w:numPr>
          <w:ilvl w:val="0"/>
          <w:numId w:val="214"/>
        </w:numPr>
        <w:spacing w:after="240"/>
        <w:rPr>
          <w:sz w:val="24"/>
          <w:szCs w:val="24"/>
          <w:lang w:val="es-ES_tradnl"/>
        </w:rPr>
      </w:pPr>
      <w:r>
        <w:rPr>
          <w:sz w:val="24"/>
          <w:szCs w:val="24"/>
          <w:lang w:val="es-ES_tradnl"/>
        </w:rPr>
        <w:t>C</w:t>
      </w:r>
      <w:r w:rsidR="008C333A" w:rsidRPr="009423C9">
        <w:rPr>
          <w:sz w:val="24"/>
          <w:szCs w:val="24"/>
          <w:lang w:val="es-ES_tradnl"/>
        </w:rPr>
        <w:t>onciliar la</w:t>
      </w:r>
      <w:r w:rsidR="00C03A26" w:rsidRPr="009423C9">
        <w:rPr>
          <w:sz w:val="24"/>
          <w:szCs w:val="24"/>
          <w:lang w:val="es-ES_tradnl"/>
        </w:rPr>
        <w:t xml:space="preserve"> respons</w:t>
      </w:r>
      <w:r w:rsidR="008C333A" w:rsidRPr="009423C9">
        <w:rPr>
          <w:sz w:val="24"/>
          <w:szCs w:val="24"/>
          <w:lang w:val="es-ES_tradnl"/>
        </w:rPr>
        <w:t>a</w:t>
      </w:r>
      <w:r w:rsidR="00C03A26" w:rsidRPr="009423C9">
        <w:rPr>
          <w:sz w:val="24"/>
          <w:szCs w:val="24"/>
          <w:lang w:val="es-ES_tradnl"/>
        </w:rPr>
        <w:t>bili</w:t>
      </w:r>
      <w:r w:rsidR="008C333A" w:rsidRPr="009423C9">
        <w:rPr>
          <w:sz w:val="24"/>
          <w:szCs w:val="24"/>
          <w:lang w:val="es-ES_tradnl"/>
        </w:rPr>
        <w:t>dad de la</w:t>
      </w:r>
      <w:r w:rsidR="00C03A26" w:rsidRPr="009423C9">
        <w:rPr>
          <w:sz w:val="24"/>
          <w:szCs w:val="24"/>
          <w:lang w:val="es-ES_tradnl"/>
        </w:rPr>
        <w:t xml:space="preserve"> polic</w:t>
      </w:r>
      <w:r w:rsidR="008C333A" w:rsidRPr="009423C9">
        <w:rPr>
          <w:sz w:val="24"/>
          <w:szCs w:val="24"/>
          <w:lang w:val="es-ES_tradnl"/>
        </w:rPr>
        <w:t xml:space="preserve">ía nacional y </w:t>
      </w:r>
      <w:r w:rsidR="00EE3AA9" w:rsidRPr="009423C9">
        <w:rPr>
          <w:sz w:val="24"/>
          <w:szCs w:val="24"/>
          <w:lang w:val="es-ES_tradnl"/>
        </w:rPr>
        <w:t xml:space="preserve">la </w:t>
      </w:r>
      <w:r w:rsidR="008C333A" w:rsidRPr="009423C9">
        <w:rPr>
          <w:sz w:val="24"/>
          <w:szCs w:val="24"/>
          <w:lang w:val="es-ES_tradnl"/>
        </w:rPr>
        <w:t>de los agentes municipales en determinados distritos</w:t>
      </w:r>
      <w:r w:rsidR="00C03A26" w:rsidRPr="009423C9">
        <w:rPr>
          <w:sz w:val="24"/>
          <w:szCs w:val="24"/>
          <w:lang w:val="es-ES_tradnl"/>
        </w:rPr>
        <w:t xml:space="preserve"> </w:t>
      </w:r>
      <w:r w:rsidR="008C333A" w:rsidRPr="009423C9">
        <w:rPr>
          <w:sz w:val="24"/>
          <w:szCs w:val="24"/>
          <w:lang w:val="es-ES_tradnl"/>
        </w:rPr>
        <w:t>e</w:t>
      </w:r>
      <w:r w:rsidR="00C03A26" w:rsidRPr="009423C9">
        <w:rPr>
          <w:sz w:val="24"/>
          <w:szCs w:val="24"/>
          <w:lang w:val="es-ES_tradnl"/>
        </w:rPr>
        <w:t>scol</w:t>
      </w:r>
      <w:r w:rsidR="008C333A" w:rsidRPr="009423C9">
        <w:rPr>
          <w:sz w:val="24"/>
          <w:szCs w:val="24"/>
          <w:lang w:val="es-ES_tradnl"/>
        </w:rPr>
        <w:t>ares;</w:t>
      </w:r>
    </w:p>
    <w:p w:rsidR="00C03A26" w:rsidRPr="009423C9" w:rsidRDefault="003F668D" w:rsidP="003F668D">
      <w:pPr>
        <w:numPr>
          <w:ilvl w:val="0"/>
          <w:numId w:val="214"/>
        </w:numPr>
        <w:spacing w:after="240"/>
        <w:rPr>
          <w:sz w:val="24"/>
          <w:szCs w:val="24"/>
          <w:lang w:val="es-ES_tradnl"/>
        </w:rPr>
      </w:pPr>
      <w:r>
        <w:rPr>
          <w:sz w:val="24"/>
          <w:szCs w:val="24"/>
          <w:lang w:val="es-ES_tradnl"/>
        </w:rPr>
        <w:t>F</w:t>
      </w:r>
      <w:r w:rsidR="008C333A" w:rsidRPr="009423C9">
        <w:rPr>
          <w:sz w:val="24"/>
          <w:szCs w:val="24"/>
          <w:lang w:val="es-ES_tradnl"/>
        </w:rPr>
        <w:t xml:space="preserve">omentar el uso de cámaras de vigilancia en la entrada de </w:t>
      </w:r>
      <w:r w:rsidR="00CA304E" w:rsidRPr="009423C9">
        <w:rPr>
          <w:sz w:val="24"/>
          <w:szCs w:val="24"/>
          <w:lang w:val="es-ES_tradnl"/>
        </w:rPr>
        <w:t>las escuelas públicas y no públicas</w:t>
      </w:r>
      <w:r w:rsidR="008C333A" w:rsidRPr="009423C9">
        <w:rPr>
          <w:sz w:val="24"/>
          <w:szCs w:val="24"/>
          <w:lang w:val="es-ES_tradnl"/>
        </w:rPr>
        <w:t xml:space="preserve"> y en los centros de enseñanza para niños y jóvenes;</w:t>
      </w:r>
    </w:p>
    <w:p w:rsidR="00C03A26" w:rsidRPr="009423C9" w:rsidRDefault="003F668D" w:rsidP="003F668D">
      <w:pPr>
        <w:numPr>
          <w:ilvl w:val="0"/>
          <w:numId w:val="214"/>
        </w:numPr>
        <w:spacing w:after="240"/>
        <w:rPr>
          <w:b/>
          <w:bCs/>
          <w:sz w:val="24"/>
          <w:szCs w:val="24"/>
          <w:lang w:val="es-ES_tradnl"/>
        </w:rPr>
      </w:pPr>
      <w:r>
        <w:rPr>
          <w:sz w:val="24"/>
          <w:szCs w:val="24"/>
          <w:lang w:val="es-ES_tradnl"/>
        </w:rPr>
        <w:t>R</w:t>
      </w:r>
      <w:r w:rsidR="00C03A26" w:rsidRPr="009423C9">
        <w:rPr>
          <w:sz w:val="24"/>
          <w:szCs w:val="24"/>
          <w:lang w:val="es-ES_tradnl"/>
        </w:rPr>
        <w:t>e</w:t>
      </w:r>
      <w:r w:rsidR="00D823D1" w:rsidRPr="009423C9">
        <w:rPr>
          <w:sz w:val="24"/>
          <w:szCs w:val="24"/>
          <w:lang w:val="es-ES_tradnl"/>
        </w:rPr>
        <w:t>accionar ante las actitudes</w:t>
      </w:r>
      <w:r w:rsidR="00C03A26" w:rsidRPr="009423C9">
        <w:rPr>
          <w:sz w:val="24"/>
          <w:szCs w:val="24"/>
          <w:lang w:val="es-ES_tradnl"/>
        </w:rPr>
        <w:t xml:space="preserve"> patol</w:t>
      </w:r>
      <w:r w:rsidR="00D823D1" w:rsidRPr="009423C9">
        <w:rPr>
          <w:sz w:val="24"/>
          <w:szCs w:val="24"/>
          <w:lang w:val="es-ES_tradnl"/>
        </w:rPr>
        <w:t>ó</w:t>
      </w:r>
      <w:r w:rsidR="00C03A26" w:rsidRPr="009423C9">
        <w:rPr>
          <w:sz w:val="24"/>
          <w:szCs w:val="24"/>
          <w:lang w:val="es-ES_tradnl"/>
        </w:rPr>
        <w:t>gi</w:t>
      </w:r>
      <w:r w:rsidR="00D823D1" w:rsidRPr="009423C9">
        <w:rPr>
          <w:sz w:val="24"/>
          <w:szCs w:val="24"/>
          <w:lang w:val="es-ES_tradnl"/>
        </w:rPr>
        <w:t>ca</w:t>
      </w:r>
      <w:r w:rsidR="00C03A26" w:rsidRPr="009423C9">
        <w:rPr>
          <w:sz w:val="24"/>
          <w:szCs w:val="24"/>
          <w:lang w:val="es-ES_tradnl"/>
        </w:rPr>
        <w:t xml:space="preserve">s </w:t>
      </w:r>
      <w:r w:rsidR="00D823D1" w:rsidRPr="009423C9">
        <w:rPr>
          <w:sz w:val="24"/>
          <w:szCs w:val="24"/>
          <w:lang w:val="es-ES_tradnl"/>
        </w:rPr>
        <w:t>de una manera coherente,</w:t>
      </w:r>
      <w:r w:rsidR="00C03A26" w:rsidRPr="009423C9">
        <w:rPr>
          <w:sz w:val="24"/>
          <w:szCs w:val="24"/>
          <w:lang w:val="es-ES_tradnl"/>
        </w:rPr>
        <w:t xml:space="preserve"> </w:t>
      </w:r>
      <w:r w:rsidR="00D823D1" w:rsidRPr="009423C9">
        <w:rPr>
          <w:sz w:val="24"/>
          <w:szCs w:val="24"/>
          <w:lang w:val="es-ES_tradnl"/>
        </w:rPr>
        <w:t xml:space="preserve">advirtiendo a los alumnos de que no se </w:t>
      </w:r>
      <w:r w:rsidR="00C03A26" w:rsidRPr="009423C9">
        <w:rPr>
          <w:sz w:val="24"/>
          <w:szCs w:val="24"/>
          <w:lang w:val="es-ES_tradnl"/>
        </w:rPr>
        <w:t>tolera</w:t>
      </w:r>
      <w:r w:rsidR="00D823D1" w:rsidRPr="009423C9">
        <w:rPr>
          <w:sz w:val="24"/>
          <w:szCs w:val="24"/>
          <w:lang w:val="es-ES_tradnl"/>
        </w:rPr>
        <w:t>rán;</w:t>
      </w:r>
    </w:p>
    <w:p w:rsidR="00C03A26" w:rsidRPr="009423C9" w:rsidRDefault="003F668D" w:rsidP="003F668D">
      <w:pPr>
        <w:numPr>
          <w:ilvl w:val="0"/>
          <w:numId w:val="214"/>
        </w:numPr>
        <w:spacing w:after="240"/>
        <w:rPr>
          <w:b/>
          <w:bCs/>
          <w:sz w:val="24"/>
          <w:szCs w:val="24"/>
          <w:lang w:val="es-ES_tradnl"/>
        </w:rPr>
      </w:pPr>
      <w:r>
        <w:rPr>
          <w:sz w:val="24"/>
          <w:szCs w:val="24"/>
          <w:lang w:val="es-ES_tradnl"/>
        </w:rPr>
        <w:t>L</w:t>
      </w:r>
      <w:r w:rsidR="00C03A26" w:rsidRPr="009423C9">
        <w:rPr>
          <w:sz w:val="24"/>
          <w:szCs w:val="24"/>
          <w:lang w:val="es-ES_tradnl"/>
        </w:rPr>
        <w:t>imit</w:t>
      </w:r>
      <w:r w:rsidR="00D823D1" w:rsidRPr="009423C9">
        <w:rPr>
          <w:sz w:val="24"/>
          <w:szCs w:val="24"/>
          <w:lang w:val="es-ES_tradnl"/>
        </w:rPr>
        <w:t>ar el</w:t>
      </w:r>
      <w:r w:rsidR="00C03A26" w:rsidRPr="009423C9">
        <w:rPr>
          <w:sz w:val="24"/>
          <w:szCs w:val="24"/>
          <w:lang w:val="es-ES_tradnl"/>
        </w:rPr>
        <w:t xml:space="preserve"> acces</w:t>
      </w:r>
      <w:r w:rsidR="00D823D1" w:rsidRPr="009423C9">
        <w:rPr>
          <w:sz w:val="24"/>
          <w:szCs w:val="24"/>
          <w:lang w:val="es-ES_tradnl"/>
        </w:rPr>
        <w:t>o</w:t>
      </w:r>
      <w:r w:rsidR="00C03A26" w:rsidRPr="009423C9">
        <w:rPr>
          <w:sz w:val="24"/>
          <w:szCs w:val="24"/>
          <w:lang w:val="es-ES_tradnl"/>
        </w:rPr>
        <w:t xml:space="preserve"> </w:t>
      </w:r>
      <w:r w:rsidR="00D823D1" w:rsidRPr="009423C9">
        <w:rPr>
          <w:sz w:val="24"/>
          <w:szCs w:val="24"/>
          <w:lang w:val="es-ES_tradnl"/>
        </w:rPr>
        <w:t>al alcohol y las</w:t>
      </w:r>
      <w:r w:rsidR="00C03A26" w:rsidRPr="009423C9">
        <w:rPr>
          <w:sz w:val="24"/>
          <w:szCs w:val="24"/>
          <w:lang w:val="es-ES_tradnl"/>
        </w:rPr>
        <w:t xml:space="preserve"> dr</w:t>
      </w:r>
      <w:r w:rsidR="00D823D1" w:rsidRPr="009423C9">
        <w:rPr>
          <w:sz w:val="24"/>
          <w:szCs w:val="24"/>
          <w:lang w:val="es-ES_tradnl"/>
        </w:rPr>
        <w:t>o</w:t>
      </w:r>
      <w:r w:rsidR="00C03A26" w:rsidRPr="009423C9">
        <w:rPr>
          <w:sz w:val="24"/>
          <w:szCs w:val="24"/>
          <w:lang w:val="es-ES_tradnl"/>
        </w:rPr>
        <w:t>g</w:t>
      </w:r>
      <w:r w:rsidR="00D823D1" w:rsidRPr="009423C9">
        <w:rPr>
          <w:sz w:val="24"/>
          <w:szCs w:val="24"/>
          <w:lang w:val="es-ES_tradnl"/>
        </w:rPr>
        <w:t>a</w:t>
      </w:r>
      <w:r w:rsidR="00C03A26" w:rsidRPr="009423C9">
        <w:rPr>
          <w:sz w:val="24"/>
          <w:szCs w:val="24"/>
          <w:lang w:val="es-ES_tradnl"/>
        </w:rPr>
        <w:t xml:space="preserve">s </w:t>
      </w:r>
      <w:r w:rsidR="00D823D1" w:rsidRPr="009423C9">
        <w:rPr>
          <w:sz w:val="24"/>
          <w:szCs w:val="24"/>
          <w:lang w:val="es-ES_tradnl"/>
        </w:rPr>
        <w:t>en el entorno</w:t>
      </w:r>
      <w:r w:rsidR="00C03A26" w:rsidRPr="009423C9">
        <w:rPr>
          <w:sz w:val="24"/>
          <w:szCs w:val="24"/>
          <w:lang w:val="es-ES_tradnl"/>
        </w:rPr>
        <w:t xml:space="preserve"> </w:t>
      </w:r>
      <w:r w:rsidR="00D823D1" w:rsidRPr="009423C9">
        <w:rPr>
          <w:sz w:val="24"/>
          <w:szCs w:val="24"/>
          <w:lang w:val="es-ES_tradnl"/>
        </w:rPr>
        <w:t>e</w:t>
      </w:r>
      <w:r w:rsidR="00C03A26" w:rsidRPr="009423C9">
        <w:rPr>
          <w:sz w:val="24"/>
          <w:szCs w:val="24"/>
          <w:lang w:val="es-ES_tradnl"/>
        </w:rPr>
        <w:t>scol</w:t>
      </w:r>
      <w:r w:rsidR="00D823D1" w:rsidRPr="009423C9">
        <w:rPr>
          <w:sz w:val="24"/>
          <w:szCs w:val="24"/>
          <w:lang w:val="es-ES_tradnl"/>
        </w:rPr>
        <w:t>ar;</w:t>
      </w:r>
    </w:p>
    <w:p w:rsidR="00C03A26" w:rsidRPr="003F668D" w:rsidRDefault="003F668D" w:rsidP="003F668D">
      <w:pPr>
        <w:numPr>
          <w:ilvl w:val="0"/>
          <w:numId w:val="214"/>
        </w:numPr>
        <w:spacing w:after="240"/>
        <w:rPr>
          <w:bCs/>
          <w:sz w:val="24"/>
          <w:szCs w:val="24"/>
          <w:lang w:val="es-ES_tradnl"/>
        </w:rPr>
      </w:pPr>
      <w:r>
        <w:rPr>
          <w:sz w:val="24"/>
          <w:szCs w:val="24"/>
          <w:lang w:val="es-ES_tradnl"/>
        </w:rPr>
        <w:t>O</w:t>
      </w:r>
      <w:r w:rsidR="00D823D1" w:rsidRPr="009423C9">
        <w:rPr>
          <w:sz w:val="24"/>
          <w:szCs w:val="24"/>
          <w:lang w:val="es-ES_tradnl"/>
        </w:rPr>
        <w:t xml:space="preserve">rganizar controles </w:t>
      </w:r>
      <w:r w:rsidR="00C03A26" w:rsidRPr="009423C9">
        <w:rPr>
          <w:sz w:val="24"/>
          <w:szCs w:val="24"/>
          <w:lang w:val="es-ES_tradnl"/>
        </w:rPr>
        <w:t>s</w:t>
      </w:r>
      <w:r w:rsidR="00D823D1" w:rsidRPr="009423C9">
        <w:rPr>
          <w:sz w:val="24"/>
          <w:szCs w:val="24"/>
          <w:lang w:val="es-ES_tradnl"/>
        </w:rPr>
        <w:t>i</w:t>
      </w:r>
      <w:r w:rsidR="00C03A26" w:rsidRPr="009423C9">
        <w:rPr>
          <w:sz w:val="24"/>
          <w:szCs w:val="24"/>
          <w:lang w:val="es-ES_tradnl"/>
        </w:rPr>
        <w:t>stem</w:t>
      </w:r>
      <w:r w:rsidR="00D823D1" w:rsidRPr="009423C9">
        <w:rPr>
          <w:sz w:val="24"/>
          <w:szCs w:val="24"/>
          <w:lang w:val="es-ES_tradnl"/>
        </w:rPr>
        <w:t>á</w:t>
      </w:r>
      <w:r w:rsidR="00C03A26" w:rsidRPr="009423C9">
        <w:rPr>
          <w:sz w:val="24"/>
          <w:szCs w:val="24"/>
          <w:lang w:val="es-ES_tradnl"/>
        </w:rPr>
        <w:t>tic</w:t>
      </w:r>
      <w:r w:rsidR="00D823D1" w:rsidRPr="009423C9">
        <w:rPr>
          <w:sz w:val="24"/>
          <w:szCs w:val="24"/>
          <w:lang w:val="es-ES_tradnl"/>
        </w:rPr>
        <w:t>os de la seguridad en las escuelas y su vecindario y, en especial, e</w:t>
      </w:r>
      <w:r w:rsidR="00CA304E" w:rsidRPr="009423C9">
        <w:rPr>
          <w:sz w:val="24"/>
          <w:szCs w:val="24"/>
          <w:lang w:val="es-ES_tradnl"/>
        </w:rPr>
        <w:t>n</w:t>
      </w:r>
      <w:r w:rsidR="00D823D1" w:rsidRPr="009423C9">
        <w:rPr>
          <w:sz w:val="24"/>
          <w:szCs w:val="24"/>
          <w:lang w:val="es-ES_tradnl"/>
        </w:rPr>
        <w:t xml:space="preserve"> las vías de comunicación</w:t>
      </w:r>
      <w:r w:rsidR="00546631" w:rsidRPr="009423C9">
        <w:rPr>
          <w:sz w:val="24"/>
          <w:szCs w:val="24"/>
          <w:lang w:val="es-ES_tradnl"/>
        </w:rPr>
        <w:t xml:space="preserve"> </w:t>
      </w:r>
      <w:r w:rsidR="00D823D1" w:rsidRPr="009423C9">
        <w:rPr>
          <w:sz w:val="24"/>
          <w:szCs w:val="24"/>
          <w:lang w:val="es-ES_tradnl"/>
        </w:rPr>
        <w:t>más próximas;</w:t>
      </w:r>
    </w:p>
    <w:p w:rsidR="00C03A26" w:rsidRPr="009423C9" w:rsidRDefault="003F668D" w:rsidP="003F668D">
      <w:pPr>
        <w:numPr>
          <w:ilvl w:val="0"/>
          <w:numId w:val="214"/>
        </w:numPr>
        <w:spacing w:after="240"/>
        <w:rPr>
          <w:sz w:val="24"/>
          <w:szCs w:val="24"/>
          <w:lang w:val="es-ES_tradnl"/>
        </w:rPr>
      </w:pPr>
      <w:r>
        <w:rPr>
          <w:sz w:val="24"/>
          <w:szCs w:val="24"/>
          <w:lang w:val="es-ES_tradnl"/>
        </w:rPr>
        <w:t>I</w:t>
      </w:r>
      <w:r w:rsidR="00B2363E" w:rsidRPr="009423C9">
        <w:rPr>
          <w:sz w:val="24"/>
          <w:szCs w:val="24"/>
          <w:lang w:val="es-ES_tradnl"/>
        </w:rPr>
        <w:t>mpartir clases de seguridad y conocimientos médicos,</w:t>
      </w:r>
      <w:r w:rsidR="00546631" w:rsidRPr="009423C9">
        <w:rPr>
          <w:sz w:val="24"/>
          <w:szCs w:val="24"/>
          <w:lang w:val="es-ES_tradnl"/>
        </w:rPr>
        <w:t xml:space="preserve"> </w:t>
      </w:r>
      <w:r w:rsidR="00B2363E" w:rsidRPr="009423C9">
        <w:rPr>
          <w:sz w:val="24"/>
          <w:szCs w:val="24"/>
          <w:lang w:val="es-ES_tradnl"/>
        </w:rPr>
        <w:t>inclusive de primeros auxilios;</w:t>
      </w:r>
    </w:p>
    <w:p w:rsidR="00C03A26" w:rsidRPr="009423C9" w:rsidRDefault="003F668D" w:rsidP="003F668D">
      <w:pPr>
        <w:numPr>
          <w:ilvl w:val="0"/>
          <w:numId w:val="214"/>
        </w:numPr>
        <w:spacing w:after="240"/>
        <w:rPr>
          <w:sz w:val="24"/>
          <w:szCs w:val="24"/>
          <w:lang w:val="es-ES_tradnl"/>
        </w:rPr>
      </w:pPr>
      <w:r>
        <w:rPr>
          <w:sz w:val="24"/>
          <w:szCs w:val="24"/>
          <w:lang w:val="es-ES_tradnl"/>
        </w:rPr>
        <w:t>D</w:t>
      </w:r>
      <w:r w:rsidR="00B2363E" w:rsidRPr="009423C9">
        <w:rPr>
          <w:sz w:val="24"/>
          <w:szCs w:val="24"/>
          <w:lang w:val="es-ES_tradnl"/>
        </w:rPr>
        <w:t xml:space="preserve">ifundir </w:t>
      </w:r>
      <w:r w:rsidR="00C03A26" w:rsidRPr="009423C9">
        <w:rPr>
          <w:sz w:val="24"/>
          <w:szCs w:val="24"/>
          <w:lang w:val="es-ES_tradnl"/>
        </w:rPr>
        <w:t>prog</w:t>
      </w:r>
      <w:r w:rsidR="00B2363E" w:rsidRPr="009423C9">
        <w:rPr>
          <w:sz w:val="24"/>
          <w:szCs w:val="24"/>
          <w:lang w:val="es-ES_tradnl"/>
        </w:rPr>
        <w:t>r</w:t>
      </w:r>
      <w:r w:rsidR="00C03A26" w:rsidRPr="009423C9">
        <w:rPr>
          <w:sz w:val="24"/>
          <w:szCs w:val="24"/>
          <w:lang w:val="es-ES_tradnl"/>
        </w:rPr>
        <w:t>a</w:t>
      </w:r>
      <w:r w:rsidR="00B2363E" w:rsidRPr="009423C9">
        <w:rPr>
          <w:sz w:val="24"/>
          <w:szCs w:val="24"/>
          <w:lang w:val="es-ES_tradnl"/>
        </w:rPr>
        <w:t>mas de</w:t>
      </w:r>
      <w:r w:rsidR="00C03A26" w:rsidRPr="009423C9">
        <w:rPr>
          <w:sz w:val="24"/>
          <w:szCs w:val="24"/>
          <w:lang w:val="es-ES_tradnl"/>
        </w:rPr>
        <w:t xml:space="preserve"> preven</w:t>
      </w:r>
      <w:r w:rsidR="00B2363E" w:rsidRPr="009423C9">
        <w:rPr>
          <w:sz w:val="24"/>
          <w:szCs w:val="24"/>
          <w:lang w:val="es-ES_tradnl"/>
        </w:rPr>
        <w:t>c</w:t>
      </w:r>
      <w:r w:rsidR="00C03A26" w:rsidRPr="009423C9">
        <w:rPr>
          <w:sz w:val="24"/>
          <w:szCs w:val="24"/>
          <w:lang w:val="es-ES_tradnl"/>
        </w:rPr>
        <w:t>i</w:t>
      </w:r>
      <w:r w:rsidR="00B2363E" w:rsidRPr="009423C9">
        <w:rPr>
          <w:sz w:val="24"/>
          <w:szCs w:val="24"/>
          <w:lang w:val="es-ES_tradnl"/>
        </w:rPr>
        <w:t>ó</w:t>
      </w:r>
      <w:r w:rsidR="00C03A26" w:rsidRPr="009423C9">
        <w:rPr>
          <w:sz w:val="24"/>
          <w:szCs w:val="24"/>
          <w:lang w:val="es-ES_tradnl"/>
        </w:rPr>
        <w:t>n</w:t>
      </w:r>
      <w:r w:rsidR="00B2363E" w:rsidRPr="009423C9">
        <w:rPr>
          <w:sz w:val="24"/>
          <w:szCs w:val="24"/>
          <w:lang w:val="es-ES_tradnl"/>
        </w:rPr>
        <w:t>, centrados</w:t>
      </w:r>
      <w:r w:rsidR="00C03A26" w:rsidRPr="009423C9">
        <w:rPr>
          <w:sz w:val="24"/>
          <w:szCs w:val="24"/>
          <w:lang w:val="es-ES_tradnl"/>
        </w:rPr>
        <w:t xml:space="preserve"> </w:t>
      </w:r>
      <w:r w:rsidR="00B2363E" w:rsidRPr="009423C9">
        <w:rPr>
          <w:sz w:val="24"/>
          <w:szCs w:val="24"/>
          <w:lang w:val="es-ES_tradnl"/>
        </w:rPr>
        <w:t>en eliminar las agresiones de los jóvenes entre sí y el consumo de sustancias</w:t>
      </w:r>
      <w:r w:rsidR="00C03A26" w:rsidRPr="009423C9">
        <w:rPr>
          <w:sz w:val="24"/>
          <w:szCs w:val="24"/>
          <w:lang w:val="es-ES_tradnl"/>
        </w:rPr>
        <w:t xml:space="preserve"> ps</w:t>
      </w:r>
      <w:r w:rsidR="00B2363E" w:rsidRPr="009423C9">
        <w:rPr>
          <w:sz w:val="24"/>
          <w:szCs w:val="24"/>
          <w:lang w:val="es-ES_tradnl"/>
        </w:rPr>
        <w:t>i</w:t>
      </w:r>
      <w:r w:rsidR="00C03A26" w:rsidRPr="009423C9">
        <w:rPr>
          <w:sz w:val="24"/>
          <w:szCs w:val="24"/>
          <w:lang w:val="es-ES_tradnl"/>
        </w:rPr>
        <w:t>coactiv</w:t>
      </w:r>
      <w:r w:rsidR="00B2363E" w:rsidRPr="009423C9">
        <w:rPr>
          <w:sz w:val="24"/>
          <w:szCs w:val="24"/>
          <w:lang w:val="es-ES_tradnl"/>
        </w:rPr>
        <w:t>as</w:t>
      </w:r>
      <w:r w:rsidR="00C03A26" w:rsidRPr="009423C9">
        <w:rPr>
          <w:sz w:val="24"/>
          <w:szCs w:val="24"/>
          <w:lang w:val="es-ES_tradnl"/>
        </w:rPr>
        <w:t xml:space="preserve"> (alcohol</w:t>
      </w:r>
      <w:r w:rsidR="00CA304E" w:rsidRPr="009423C9">
        <w:rPr>
          <w:sz w:val="24"/>
          <w:szCs w:val="24"/>
          <w:lang w:val="es-ES_tradnl"/>
        </w:rPr>
        <w:t xml:space="preserve"> y</w:t>
      </w:r>
      <w:r w:rsidR="00C03A26" w:rsidRPr="009423C9">
        <w:rPr>
          <w:sz w:val="24"/>
          <w:szCs w:val="24"/>
          <w:lang w:val="es-ES_tradnl"/>
        </w:rPr>
        <w:t xml:space="preserve"> dr</w:t>
      </w:r>
      <w:r w:rsidR="00B2363E" w:rsidRPr="009423C9">
        <w:rPr>
          <w:sz w:val="24"/>
          <w:szCs w:val="24"/>
          <w:lang w:val="es-ES_tradnl"/>
        </w:rPr>
        <w:t>o</w:t>
      </w:r>
      <w:r w:rsidR="00C03A26" w:rsidRPr="009423C9">
        <w:rPr>
          <w:sz w:val="24"/>
          <w:szCs w:val="24"/>
          <w:lang w:val="es-ES_tradnl"/>
        </w:rPr>
        <w:t>g</w:t>
      </w:r>
      <w:r w:rsidR="00B2363E" w:rsidRPr="009423C9">
        <w:rPr>
          <w:sz w:val="24"/>
          <w:szCs w:val="24"/>
          <w:lang w:val="es-ES_tradnl"/>
        </w:rPr>
        <w:t>a</w:t>
      </w:r>
      <w:r w:rsidR="00C03A26" w:rsidRPr="009423C9">
        <w:rPr>
          <w:sz w:val="24"/>
          <w:szCs w:val="24"/>
          <w:lang w:val="es-ES_tradnl"/>
        </w:rPr>
        <w:t xml:space="preserve">s) </w:t>
      </w:r>
      <w:r w:rsidR="00B2363E" w:rsidRPr="009423C9">
        <w:rPr>
          <w:sz w:val="24"/>
          <w:szCs w:val="24"/>
          <w:lang w:val="es-ES_tradnl"/>
        </w:rPr>
        <w:t>e</w:t>
      </w:r>
      <w:r w:rsidR="00C03A26" w:rsidRPr="009423C9">
        <w:rPr>
          <w:sz w:val="24"/>
          <w:szCs w:val="24"/>
          <w:lang w:val="es-ES_tradnl"/>
        </w:rPr>
        <w:t xml:space="preserve">n </w:t>
      </w:r>
      <w:r w:rsidR="00B2363E" w:rsidRPr="009423C9">
        <w:rPr>
          <w:sz w:val="24"/>
          <w:szCs w:val="24"/>
          <w:lang w:val="es-ES_tradnl"/>
        </w:rPr>
        <w:t>las e</w:t>
      </w:r>
      <w:r w:rsidR="00C03A26" w:rsidRPr="009423C9">
        <w:rPr>
          <w:sz w:val="24"/>
          <w:szCs w:val="24"/>
          <w:lang w:val="es-ES_tradnl"/>
        </w:rPr>
        <w:t>sc</w:t>
      </w:r>
      <w:r w:rsidR="00B2363E" w:rsidRPr="009423C9">
        <w:rPr>
          <w:sz w:val="24"/>
          <w:szCs w:val="24"/>
          <w:lang w:val="es-ES_tradnl"/>
        </w:rPr>
        <w:t>ue</w:t>
      </w:r>
      <w:r w:rsidR="00C03A26" w:rsidRPr="009423C9">
        <w:rPr>
          <w:sz w:val="24"/>
          <w:szCs w:val="24"/>
          <w:lang w:val="es-ES_tradnl"/>
        </w:rPr>
        <w:t>l</w:t>
      </w:r>
      <w:r w:rsidR="00B2363E" w:rsidRPr="009423C9">
        <w:rPr>
          <w:sz w:val="24"/>
          <w:szCs w:val="24"/>
          <w:lang w:val="es-ES_tradnl"/>
        </w:rPr>
        <w:t>a</w:t>
      </w:r>
      <w:r w:rsidR="00C03A26" w:rsidRPr="009423C9">
        <w:rPr>
          <w:sz w:val="24"/>
          <w:szCs w:val="24"/>
          <w:lang w:val="es-ES_tradnl"/>
        </w:rPr>
        <w:t>s</w:t>
      </w:r>
      <w:r w:rsidR="00B2363E" w:rsidRPr="009423C9">
        <w:rPr>
          <w:sz w:val="24"/>
          <w:szCs w:val="24"/>
          <w:lang w:val="es-ES_tradnl"/>
        </w:rPr>
        <w:t>;</w:t>
      </w:r>
    </w:p>
    <w:p w:rsidR="00C03A26" w:rsidRPr="009423C9" w:rsidRDefault="003F668D" w:rsidP="003F668D">
      <w:pPr>
        <w:numPr>
          <w:ilvl w:val="0"/>
          <w:numId w:val="214"/>
        </w:numPr>
        <w:spacing w:after="240"/>
        <w:rPr>
          <w:sz w:val="24"/>
          <w:szCs w:val="24"/>
          <w:lang w:val="es-ES_tradnl"/>
        </w:rPr>
      </w:pPr>
      <w:r>
        <w:rPr>
          <w:sz w:val="24"/>
          <w:szCs w:val="24"/>
          <w:lang w:val="es-ES_tradnl"/>
        </w:rPr>
        <w:t>A</w:t>
      </w:r>
      <w:r w:rsidR="00B2363E" w:rsidRPr="009423C9">
        <w:rPr>
          <w:sz w:val="24"/>
          <w:szCs w:val="24"/>
          <w:lang w:val="es-ES_tradnl"/>
        </w:rPr>
        <w:t xml:space="preserve">umentar la </w:t>
      </w:r>
      <w:r w:rsidR="00C03A26" w:rsidRPr="009423C9">
        <w:rPr>
          <w:sz w:val="24"/>
          <w:szCs w:val="24"/>
          <w:lang w:val="es-ES_tradnl"/>
        </w:rPr>
        <w:t>efi</w:t>
      </w:r>
      <w:r w:rsidR="00B2363E" w:rsidRPr="009423C9">
        <w:rPr>
          <w:sz w:val="24"/>
          <w:szCs w:val="24"/>
          <w:lang w:val="es-ES_tradnl"/>
        </w:rPr>
        <w:t>cacia del ordenamiento jurídico y establecer</w:t>
      </w:r>
      <w:r w:rsidR="00C03A26" w:rsidRPr="009423C9">
        <w:rPr>
          <w:sz w:val="24"/>
          <w:szCs w:val="24"/>
          <w:lang w:val="es-ES_tradnl"/>
        </w:rPr>
        <w:t xml:space="preserve"> garant</w:t>
      </w:r>
      <w:r w:rsidR="00B2363E" w:rsidRPr="009423C9">
        <w:rPr>
          <w:sz w:val="24"/>
          <w:szCs w:val="24"/>
          <w:lang w:val="es-ES_tradnl"/>
        </w:rPr>
        <w:t>ías</w:t>
      </w:r>
      <w:r w:rsidR="00C03A26" w:rsidRPr="009423C9">
        <w:rPr>
          <w:sz w:val="24"/>
          <w:szCs w:val="24"/>
          <w:lang w:val="es-ES_tradnl"/>
        </w:rPr>
        <w:t xml:space="preserve"> </w:t>
      </w:r>
      <w:r w:rsidR="007765F8" w:rsidRPr="009423C9">
        <w:rPr>
          <w:sz w:val="24"/>
          <w:szCs w:val="24"/>
          <w:lang w:val="es-ES_tradnl"/>
        </w:rPr>
        <w:t>legale</w:t>
      </w:r>
      <w:r w:rsidR="00CA304E" w:rsidRPr="009423C9">
        <w:rPr>
          <w:sz w:val="24"/>
          <w:szCs w:val="24"/>
          <w:lang w:val="es-ES_tradnl"/>
        </w:rPr>
        <w:t>s</w:t>
      </w:r>
      <w:r w:rsidR="00B2363E" w:rsidRPr="009423C9">
        <w:rPr>
          <w:sz w:val="24"/>
          <w:szCs w:val="24"/>
          <w:lang w:val="es-ES_tradnl"/>
        </w:rPr>
        <w:t xml:space="preserve"> en el ámbito de la seguridad de niños y jóvenes;</w:t>
      </w:r>
    </w:p>
    <w:p w:rsidR="00C03A26" w:rsidRPr="009423C9" w:rsidRDefault="003F668D" w:rsidP="003F668D">
      <w:pPr>
        <w:numPr>
          <w:ilvl w:val="0"/>
          <w:numId w:val="214"/>
        </w:numPr>
        <w:spacing w:after="240"/>
        <w:rPr>
          <w:sz w:val="24"/>
          <w:szCs w:val="24"/>
          <w:lang w:val="es-ES_tradnl"/>
        </w:rPr>
      </w:pPr>
      <w:r>
        <w:rPr>
          <w:sz w:val="24"/>
          <w:szCs w:val="24"/>
          <w:lang w:val="es-ES_tradnl"/>
        </w:rPr>
        <w:t>U</w:t>
      </w:r>
      <w:r w:rsidR="00B2363E" w:rsidRPr="009423C9">
        <w:rPr>
          <w:sz w:val="24"/>
          <w:szCs w:val="24"/>
          <w:lang w:val="es-ES_tradnl"/>
        </w:rPr>
        <w:t>tilizar los</w:t>
      </w:r>
      <w:r w:rsidR="00C03A26" w:rsidRPr="009423C9">
        <w:rPr>
          <w:sz w:val="24"/>
          <w:szCs w:val="24"/>
          <w:lang w:val="es-ES_tradnl"/>
        </w:rPr>
        <w:t xml:space="preserve"> medi</w:t>
      </w:r>
      <w:r w:rsidR="00B2363E" w:rsidRPr="009423C9">
        <w:rPr>
          <w:sz w:val="24"/>
          <w:szCs w:val="24"/>
          <w:lang w:val="es-ES_tradnl"/>
        </w:rPr>
        <w:t xml:space="preserve">os de comunicación de masas para proponer modelos de comportamiento </w:t>
      </w:r>
      <w:r w:rsidR="00546631" w:rsidRPr="009423C9">
        <w:rPr>
          <w:sz w:val="24"/>
          <w:szCs w:val="24"/>
          <w:lang w:val="es-ES_tradnl"/>
        </w:rPr>
        <w:t>que de</w:t>
      </w:r>
      <w:r w:rsidR="005A74EA" w:rsidRPr="009423C9">
        <w:rPr>
          <w:sz w:val="24"/>
          <w:szCs w:val="24"/>
          <w:lang w:val="es-ES_tradnl"/>
        </w:rPr>
        <w:t>n</w:t>
      </w:r>
      <w:r w:rsidR="00546631" w:rsidRPr="009423C9">
        <w:rPr>
          <w:sz w:val="24"/>
          <w:szCs w:val="24"/>
          <w:lang w:val="es-ES_tradnl"/>
        </w:rPr>
        <w:t xml:space="preserve"> más peso a los aspectos s</w:t>
      </w:r>
      <w:r w:rsidR="00C03A26" w:rsidRPr="009423C9">
        <w:rPr>
          <w:sz w:val="24"/>
          <w:szCs w:val="24"/>
          <w:lang w:val="es-ES_tradnl"/>
        </w:rPr>
        <w:t>ocial</w:t>
      </w:r>
      <w:r w:rsidR="00B2363E" w:rsidRPr="009423C9">
        <w:rPr>
          <w:sz w:val="24"/>
          <w:szCs w:val="24"/>
          <w:lang w:val="es-ES_tradnl"/>
        </w:rPr>
        <w:t>es;</w:t>
      </w:r>
    </w:p>
    <w:p w:rsidR="00C03A26" w:rsidRPr="009423C9" w:rsidRDefault="003F668D" w:rsidP="003F668D">
      <w:pPr>
        <w:numPr>
          <w:ilvl w:val="0"/>
          <w:numId w:val="214"/>
        </w:numPr>
        <w:spacing w:after="240"/>
        <w:rPr>
          <w:sz w:val="24"/>
          <w:szCs w:val="24"/>
          <w:lang w:val="es-ES_tradnl"/>
        </w:rPr>
      </w:pPr>
      <w:r>
        <w:rPr>
          <w:sz w:val="24"/>
          <w:szCs w:val="24"/>
          <w:lang w:val="es-ES_tradnl"/>
        </w:rPr>
        <w:t>E</w:t>
      </w:r>
      <w:r w:rsidR="00826161" w:rsidRPr="009423C9">
        <w:rPr>
          <w:sz w:val="24"/>
          <w:szCs w:val="24"/>
          <w:lang w:val="es-ES_tradnl"/>
        </w:rPr>
        <w:t>nseñar un uso consciente y cu</w:t>
      </w:r>
      <w:r w:rsidR="00C03A26" w:rsidRPr="009423C9">
        <w:rPr>
          <w:sz w:val="24"/>
          <w:szCs w:val="24"/>
          <w:lang w:val="es-ES_tradnl"/>
        </w:rPr>
        <w:t>ltural</w:t>
      </w:r>
      <w:r w:rsidR="00826161" w:rsidRPr="009423C9">
        <w:rPr>
          <w:sz w:val="24"/>
          <w:szCs w:val="24"/>
          <w:lang w:val="es-ES_tradnl"/>
        </w:rPr>
        <w:t xml:space="preserve"> de las carreteras y</w:t>
      </w:r>
      <w:r w:rsidR="00C03A26" w:rsidRPr="009423C9">
        <w:rPr>
          <w:sz w:val="24"/>
          <w:szCs w:val="24"/>
          <w:lang w:val="es-ES_tradnl"/>
        </w:rPr>
        <w:t xml:space="preserve"> </w:t>
      </w:r>
      <w:r w:rsidR="00826161" w:rsidRPr="009423C9">
        <w:rPr>
          <w:sz w:val="24"/>
          <w:szCs w:val="24"/>
          <w:lang w:val="es-ES_tradnl"/>
        </w:rPr>
        <w:t xml:space="preserve">de las reglas de </w:t>
      </w:r>
      <w:r w:rsidR="00C03A26" w:rsidRPr="009423C9">
        <w:rPr>
          <w:sz w:val="24"/>
          <w:szCs w:val="24"/>
          <w:lang w:val="es-ES_tradnl"/>
        </w:rPr>
        <w:t>tr</w:t>
      </w:r>
      <w:r w:rsidR="005A74EA" w:rsidRPr="009423C9">
        <w:rPr>
          <w:sz w:val="24"/>
          <w:szCs w:val="24"/>
          <w:lang w:val="es-ES_tradnl"/>
        </w:rPr>
        <w:t>á</w:t>
      </w:r>
      <w:r w:rsidR="00C03A26" w:rsidRPr="009423C9">
        <w:rPr>
          <w:sz w:val="24"/>
          <w:szCs w:val="24"/>
          <w:lang w:val="es-ES_tradnl"/>
        </w:rPr>
        <w:t>fic</w:t>
      </w:r>
      <w:r w:rsidR="00826161" w:rsidRPr="009423C9">
        <w:rPr>
          <w:sz w:val="24"/>
          <w:szCs w:val="24"/>
          <w:lang w:val="es-ES_tradnl"/>
        </w:rPr>
        <w:t>o</w:t>
      </w:r>
      <w:r w:rsidR="00C03A26" w:rsidRPr="009423C9">
        <w:rPr>
          <w:sz w:val="24"/>
          <w:szCs w:val="24"/>
          <w:lang w:val="es-ES_tradnl"/>
        </w:rPr>
        <w:t>,</w:t>
      </w:r>
      <w:r w:rsidR="00826161" w:rsidRPr="009423C9">
        <w:rPr>
          <w:sz w:val="24"/>
          <w:szCs w:val="24"/>
          <w:lang w:val="es-ES_tradnl"/>
        </w:rPr>
        <w:t xml:space="preserve"> el</w:t>
      </w:r>
      <w:r w:rsidR="00566925" w:rsidRPr="009423C9">
        <w:rPr>
          <w:sz w:val="24"/>
          <w:szCs w:val="24"/>
          <w:lang w:val="es-ES_tradnl"/>
        </w:rPr>
        <w:t xml:space="preserve"> </w:t>
      </w:r>
      <w:r w:rsidR="00C03A26" w:rsidRPr="009423C9">
        <w:rPr>
          <w:sz w:val="24"/>
          <w:szCs w:val="24"/>
          <w:lang w:val="es-ES_tradnl"/>
        </w:rPr>
        <w:t>respet</w:t>
      </w:r>
      <w:r w:rsidR="00826161" w:rsidRPr="009423C9">
        <w:rPr>
          <w:sz w:val="24"/>
          <w:szCs w:val="24"/>
          <w:lang w:val="es-ES_tradnl"/>
        </w:rPr>
        <w:t xml:space="preserve">o de la legislación y los derechos de las </w:t>
      </w:r>
      <w:r w:rsidR="00326246" w:rsidRPr="009423C9">
        <w:rPr>
          <w:sz w:val="24"/>
          <w:szCs w:val="24"/>
          <w:lang w:val="es-ES_tradnl"/>
        </w:rPr>
        <w:t>demás personas que circulan por las vías de comunicación;</w:t>
      </w:r>
    </w:p>
    <w:p w:rsidR="00C03A26" w:rsidRPr="009423C9" w:rsidRDefault="00326246"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La policía tiene por norma garantizar la</w:t>
      </w:r>
      <w:r w:rsidR="00C03A26" w:rsidRPr="009423C9">
        <w:rPr>
          <w:sz w:val="24"/>
          <w:szCs w:val="24"/>
          <w:lang w:val="es-ES_tradnl"/>
        </w:rPr>
        <w:t xml:space="preserve"> presenc</w:t>
      </w:r>
      <w:r w:rsidRPr="009423C9">
        <w:rPr>
          <w:sz w:val="24"/>
          <w:szCs w:val="24"/>
          <w:lang w:val="es-ES_tradnl"/>
        </w:rPr>
        <w:t>ia</w:t>
      </w:r>
      <w:r w:rsidR="00C03A26" w:rsidRPr="009423C9">
        <w:rPr>
          <w:sz w:val="24"/>
          <w:szCs w:val="24"/>
          <w:lang w:val="es-ES_tradnl"/>
        </w:rPr>
        <w:t xml:space="preserve"> </w:t>
      </w:r>
      <w:r w:rsidRPr="009423C9">
        <w:rPr>
          <w:sz w:val="24"/>
          <w:szCs w:val="24"/>
          <w:lang w:val="es-ES_tradnl"/>
        </w:rPr>
        <w:t>de los tutores</w:t>
      </w:r>
      <w:r w:rsidR="00C03A26" w:rsidRPr="009423C9">
        <w:rPr>
          <w:sz w:val="24"/>
          <w:szCs w:val="24"/>
          <w:lang w:val="es-ES_tradnl"/>
        </w:rPr>
        <w:t xml:space="preserve"> legal</w:t>
      </w:r>
      <w:r w:rsidRPr="009423C9">
        <w:rPr>
          <w:sz w:val="24"/>
          <w:szCs w:val="24"/>
          <w:lang w:val="es-ES_tradnl"/>
        </w:rPr>
        <w:t>es</w:t>
      </w:r>
      <w:r w:rsidR="00C03A26" w:rsidRPr="009423C9">
        <w:rPr>
          <w:sz w:val="24"/>
          <w:szCs w:val="24"/>
          <w:lang w:val="es-ES_tradnl"/>
        </w:rPr>
        <w:t xml:space="preserve"> (p</w:t>
      </w:r>
      <w:r w:rsidRPr="009423C9">
        <w:rPr>
          <w:sz w:val="24"/>
          <w:szCs w:val="24"/>
          <w:lang w:val="es-ES_tradnl"/>
        </w:rPr>
        <w:t>rogenitores</w:t>
      </w:r>
      <w:r w:rsidR="005A74EA" w:rsidRPr="009423C9">
        <w:rPr>
          <w:sz w:val="24"/>
          <w:szCs w:val="24"/>
          <w:lang w:val="es-ES_tradnl"/>
        </w:rPr>
        <w:t>)</w:t>
      </w:r>
      <w:r w:rsidR="00C03A26" w:rsidRPr="009423C9">
        <w:rPr>
          <w:sz w:val="24"/>
          <w:szCs w:val="24"/>
          <w:lang w:val="es-ES_tradnl"/>
        </w:rPr>
        <w:t xml:space="preserve">, </w:t>
      </w:r>
      <w:r w:rsidRPr="009423C9">
        <w:rPr>
          <w:sz w:val="24"/>
          <w:szCs w:val="24"/>
          <w:lang w:val="es-ES_tradnl"/>
        </w:rPr>
        <w:t>profesores</w:t>
      </w:r>
      <w:r w:rsidR="00C03A26" w:rsidRPr="009423C9">
        <w:rPr>
          <w:sz w:val="24"/>
          <w:szCs w:val="24"/>
          <w:lang w:val="es-ES_tradnl"/>
        </w:rPr>
        <w:t xml:space="preserve"> o </w:t>
      </w:r>
      <w:r w:rsidRPr="009423C9">
        <w:rPr>
          <w:sz w:val="24"/>
          <w:szCs w:val="24"/>
          <w:lang w:val="es-ES_tradnl"/>
        </w:rPr>
        <w:t>psicólogos e</w:t>
      </w:r>
      <w:r w:rsidR="00C03A26" w:rsidRPr="009423C9">
        <w:rPr>
          <w:sz w:val="24"/>
          <w:szCs w:val="24"/>
          <w:lang w:val="es-ES_tradnl"/>
        </w:rPr>
        <w:t>scol</w:t>
      </w:r>
      <w:r w:rsidRPr="009423C9">
        <w:rPr>
          <w:sz w:val="24"/>
          <w:szCs w:val="24"/>
          <w:lang w:val="es-ES_tradnl"/>
        </w:rPr>
        <w:t>ares</w:t>
      </w:r>
      <w:r w:rsidR="00C03A26" w:rsidRPr="009423C9">
        <w:rPr>
          <w:sz w:val="24"/>
          <w:szCs w:val="24"/>
          <w:lang w:val="es-ES_tradnl"/>
        </w:rPr>
        <w:t xml:space="preserve">, </w:t>
      </w:r>
      <w:r w:rsidRPr="009423C9">
        <w:rPr>
          <w:sz w:val="24"/>
          <w:szCs w:val="24"/>
          <w:lang w:val="es-ES_tradnl"/>
        </w:rPr>
        <w:t>es decir,</w:t>
      </w:r>
      <w:r w:rsidR="00C03A26" w:rsidRPr="009423C9">
        <w:rPr>
          <w:sz w:val="24"/>
          <w:szCs w:val="24"/>
          <w:lang w:val="es-ES_tradnl"/>
        </w:rPr>
        <w:t xml:space="preserve"> </w:t>
      </w:r>
      <w:r w:rsidRPr="009423C9">
        <w:rPr>
          <w:sz w:val="24"/>
          <w:szCs w:val="24"/>
          <w:lang w:val="es-ES_tradnl"/>
        </w:rPr>
        <w:t xml:space="preserve">de las </w:t>
      </w:r>
      <w:r w:rsidR="00C03A26" w:rsidRPr="009423C9">
        <w:rPr>
          <w:sz w:val="24"/>
          <w:szCs w:val="24"/>
          <w:lang w:val="es-ES_tradnl"/>
        </w:rPr>
        <w:t>person</w:t>
      </w:r>
      <w:r w:rsidRPr="009423C9">
        <w:rPr>
          <w:sz w:val="24"/>
          <w:szCs w:val="24"/>
          <w:lang w:val="es-ES_tradnl"/>
        </w:rPr>
        <w:t>a</w:t>
      </w:r>
      <w:r w:rsidR="00C03A26" w:rsidRPr="009423C9">
        <w:rPr>
          <w:sz w:val="24"/>
          <w:szCs w:val="24"/>
          <w:lang w:val="es-ES_tradnl"/>
        </w:rPr>
        <w:t xml:space="preserve">s </w:t>
      </w:r>
      <w:r w:rsidRPr="009423C9">
        <w:rPr>
          <w:sz w:val="24"/>
          <w:szCs w:val="24"/>
          <w:lang w:val="es-ES_tradnl"/>
        </w:rPr>
        <w:t>que pueden ayudar a un niño</w:t>
      </w:r>
      <w:r w:rsidR="00C03A26" w:rsidRPr="009423C9">
        <w:rPr>
          <w:sz w:val="24"/>
          <w:szCs w:val="24"/>
          <w:lang w:val="es-ES_tradnl"/>
        </w:rPr>
        <w:t xml:space="preserve"> (</w:t>
      </w:r>
      <w:r w:rsidR="007B3C5B">
        <w:rPr>
          <w:sz w:val="24"/>
          <w:szCs w:val="24"/>
          <w:lang w:val="es-ES_tradnl"/>
        </w:rPr>
        <w:t>o </w:t>
      </w:r>
      <w:r w:rsidR="00C03A26" w:rsidRPr="009423C9">
        <w:rPr>
          <w:sz w:val="24"/>
          <w:szCs w:val="24"/>
          <w:lang w:val="es-ES_tradnl"/>
        </w:rPr>
        <w:t>m</w:t>
      </w:r>
      <w:r w:rsidRPr="009423C9">
        <w:rPr>
          <w:sz w:val="24"/>
          <w:szCs w:val="24"/>
          <w:lang w:val="es-ES_tradnl"/>
        </w:rPr>
        <w:t>e</w:t>
      </w:r>
      <w:r w:rsidR="00C03A26" w:rsidRPr="009423C9">
        <w:rPr>
          <w:sz w:val="24"/>
          <w:szCs w:val="24"/>
          <w:lang w:val="es-ES_tradnl"/>
        </w:rPr>
        <w:t xml:space="preserve">nor) </w:t>
      </w:r>
      <w:r w:rsidRPr="009423C9">
        <w:rPr>
          <w:sz w:val="24"/>
          <w:szCs w:val="24"/>
          <w:lang w:val="es-ES_tradnl"/>
        </w:rPr>
        <w:t xml:space="preserve">en </w:t>
      </w:r>
      <w:r w:rsidR="005A74EA" w:rsidRPr="009423C9">
        <w:rPr>
          <w:sz w:val="24"/>
          <w:szCs w:val="24"/>
          <w:lang w:val="es-ES_tradnl"/>
        </w:rPr>
        <w:t>esta fase</w:t>
      </w:r>
      <w:r w:rsidRPr="009423C9">
        <w:rPr>
          <w:sz w:val="24"/>
          <w:szCs w:val="24"/>
          <w:lang w:val="es-ES_tradnl"/>
        </w:rPr>
        <w:t xml:space="preserve"> del procedimiento</w:t>
      </w:r>
      <w:r w:rsidR="00C03A26" w:rsidRPr="009423C9">
        <w:rPr>
          <w:sz w:val="24"/>
          <w:szCs w:val="24"/>
          <w:lang w:val="es-ES_tradnl"/>
        </w:rPr>
        <w:t xml:space="preserve"> penal</w:t>
      </w:r>
      <w:r w:rsidRPr="009423C9">
        <w:rPr>
          <w:sz w:val="24"/>
          <w:szCs w:val="24"/>
          <w:lang w:val="es-ES_tradnl"/>
        </w:rPr>
        <w:t>.</w:t>
      </w:r>
      <w:r w:rsidR="00C03A26" w:rsidRPr="009423C9">
        <w:rPr>
          <w:sz w:val="24"/>
          <w:szCs w:val="24"/>
          <w:lang w:val="es-ES_tradnl"/>
        </w:rPr>
        <w:t xml:space="preserve"> </w:t>
      </w:r>
      <w:r w:rsidRPr="009423C9">
        <w:rPr>
          <w:sz w:val="24"/>
          <w:szCs w:val="24"/>
          <w:lang w:val="es-ES_tradnl"/>
        </w:rPr>
        <w:t>En</w:t>
      </w:r>
      <w:r w:rsidR="00C03A26" w:rsidRPr="009423C9">
        <w:rPr>
          <w:sz w:val="24"/>
          <w:szCs w:val="24"/>
          <w:lang w:val="es-ES_tradnl"/>
        </w:rPr>
        <w:t xml:space="preserve"> </w:t>
      </w:r>
      <w:r w:rsidRPr="009423C9">
        <w:rPr>
          <w:sz w:val="24"/>
          <w:szCs w:val="24"/>
          <w:lang w:val="es-ES_tradnl"/>
        </w:rPr>
        <w:t>determinados</w:t>
      </w:r>
      <w:r w:rsidR="00C03A26" w:rsidRPr="009423C9">
        <w:rPr>
          <w:sz w:val="24"/>
          <w:szCs w:val="24"/>
          <w:lang w:val="es-ES_tradnl"/>
        </w:rPr>
        <w:t xml:space="preserve"> cas</w:t>
      </w:r>
      <w:r w:rsidRPr="009423C9">
        <w:rPr>
          <w:sz w:val="24"/>
          <w:szCs w:val="24"/>
          <w:lang w:val="es-ES_tradnl"/>
        </w:rPr>
        <w:t>o</w:t>
      </w:r>
      <w:r w:rsidR="00C03A26" w:rsidRPr="009423C9">
        <w:rPr>
          <w:sz w:val="24"/>
          <w:szCs w:val="24"/>
          <w:lang w:val="es-ES_tradnl"/>
        </w:rPr>
        <w:t>s (</w:t>
      </w:r>
      <w:r w:rsidRPr="009423C9">
        <w:rPr>
          <w:sz w:val="24"/>
          <w:szCs w:val="24"/>
          <w:lang w:val="es-ES_tradnl"/>
        </w:rPr>
        <w:t>de delitos penales graves), la</w:t>
      </w:r>
      <w:r w:rsidR="00C03A26" w:rsidRPr="009423C9">
        <w:rPr>
          <w:sz w:val="24"/>
          <w:szCs w:val="24"/>
          <w:lang w:val="es-ES_tradnl"/>
        </w:rPr>
        <w:t xml:space="preserve"> presenc</w:t>
      </w:r>
      <w:r w:rsidRPr="009423C9">
        <w:rPr>
          <w:sz w:val="24"/>
          <w:szCs w:val="24"/>
          <w:lang w:val="es-ES_tradnl"/>
        </w:rPr>
        <w:t>ia y el apoyo de los</w:t>
      </w:r>
      <w:r w:rsidR="00C03A26" w:rsidRPr="009423C9">
        <w:rPr>
          <w:sz w:val="24"/>
          <w:szCs w:val="24"/>
          <w:lang w:val="es-ES_tradnl"/>
        </w:rPr>
        <w:t xml:space="preserve"> pa</w:t>
      </w:r>
      <w:r w:rsidRPr="009423C9">
        <w:rPr>
          <w:sz w:val="24"/>
          <w:szCs w:val="24"/>
          <w:lang w:val="es-ES_tradnl"/>
        </w:rPr>
        <w:t>d</w:t>
      </w:r>
      <w:r w:rsidR="00C03A26" w:rsidRPr="009423C9">
        <w:rPr>
          <w:sz w:val="24"/>
          <w:szCs w:val="24"/>
          <w:lang w:val="es-ES_tradnl"/>
        </w:rPr>
        <w:t>re</w:t>
      </w:r>
      <w:r w:rsidRPr="009423C9">
        <w:rPr>
          <w:sz w:val="24"/>
          <w:szCs w:val="24"/>
          <w:lang w:val="es-ES_tradnl"/>
        </w:rPr>
        <w:t>s quizá no sea</w:t>
      </w:r>
      <w:r w:rsidR="00C03A26" w:rsidRPr="009423C9">
        <w:rPr>
          <w:sz w:val="24"/>
          <w:szCs w:val="24"/>
          <w:lang w:val="es-ES_tradnl"/>
        </w:rPr>
        <w:t xml:space="preserve"> suficient</w:t>
      </w:r>
      <w:r w:rsidRPr="009423C9">
        <w:rPr>
          <w:sz w:val="24"/>
          <w:szCs w:val="24"/>
          <w:lang w:val="es-ES_tradnl"/>
        </w:rPr>
        <w:t>e</w:t>
      </w:r>
      <w:r w:rsidR="00C03A26" w:rsidRPr="009423C9">
        <w:rPr>
          <w:sz w:val="24"/>
          <w:szCs w:val="24"/>
          <w:lang w:val="es-ES_tradnl"/>
        </w:rPr>
        <w:t xml:space="preserve">. </w:t>
      </w:r>
      <w:r w:rsidRPr="009423C9">
        <w:rPr>
          <w:sz w:val="24"/>
          <w:szCs w:val="24"/>
          <w:lang w:val="es-ES_tradnl"/>
        </w:rPr>
        <w:t>Si hay motivos para creer que el padre es el autor de los abusos</w:t>
      </w:r>
      <w:r w:rsidR="00C03A26" w:rsidRPr="009423C9">
        <w:rPr>
          <w:sz w:val="24"/>
          <w:szCs w:val="24"/>
          <w:lang w:val="es-ES_tradnl"/>
        </w:rPr>
        <w:t xml:space="preserve">, </w:t>
      </w:r>
      <w:r w:rsidRPr="009423C9">
        <w:rPr>
          <w:sz w:val="24"/>
          <w:szCs w:val="24"/>
          <w:lang w:val="es-ES_tradnl"/>
        </w:rPr>
        <w:t>su</w:t>
      </w:r>
      <w:r w:rsidR="00C03A26" w:rsidRPr="009423C9">
        <w:rPr>
          <w:sz w:val="24"/>
          <w:szCs w:val="24"/>
          <w:lang w:val="es-ES_tradnl"/>
        </w:rPr>
        <w:t xml:space="preserve"> presenc</w:t>
      </w:r>
      <w:r w:rsidRPr="009423C9">
        <w:rPr>
          <w:sz w:val="24"/>
          <w:szCs w:val="24"/>
          <w:lang w:val="es-ES_tradnl"/>
        </w:rPr>
        <w:t>ia</w:t>
      </w:r>
      <w:r w:rsidR="00C03A26" w:rsidRPr="009423C9">
        <w:rPr>
          <w:sz w:val="24"/>
          <w:szCs w:val="24"/>
          <w:lang w:val="es-ES_tradnl"/>
        </w:rPr>
        <w:t xml:space="preserve"> dur</w:t>
      </w:r>
      <w:r w:rsidRPr="009423C9">
        <w:rPr>
          <w:sz w:val="24"/>
          <w:szCs w:val="24"/>
          <w:lang w:val="es-ES_tradnl"/>
        </w:rPr>
        <w:t>ante la</w:t>
      </w:r>
      <w:r w:rsidR="00C03A26" w:rsidRPr="009423C9">
        <w:rPr>
          <w:sz w:val="24"/>
          <w:szCs w:val="24"/>
          <w:lang w:val="es-ES_tradnl"/>
        </w:rPr>
        <w:t xml:space="preserve"> investiga</w:t>
      </w:r>
      <w:r w:rsidRPr="009423C9">
        <w:rPr>
          <w:sz w:val="24"/>
          <w:szCs w:val="24"/>
          <w:lang w:val="es-ES_tradnl"/>
        </w:rPr>
        <w:t>ción resulta</w:t>
      </w:r>
      <w:r w:rsidR="00C03A26" w:rsidRPr="009423C9">
        <w:rPr>
          <w:sz w:val="24"/>
          <w:szCs w:val="24"/>
          <w:lang w:val="es-ES_tradnl"/>
        </w:rPr>
        <w:t xml:space="preserve"> inadmisible. </w:t>
      </w:r>
      <w:r w:rsidR="00744054">
        <w:rPr>
          <w:sz w:val="24"/>
          <w:szCs w:val="24"/>
          <w:lang w:val="es-ES_tradnl"/>
        </w:rPr>
        <w:t>La </w:t>
      </w:r>
      <w:r w:rsidRPr="009423C9">
        <w:rPr>
          <w:sz w:val="24"/>
          <w:szCs w:val="24"/>
          <w:lang w:val="es-ES_tradnl"/>
        </w:rPr>
        <w:t>finalidad de ese pr</w:t>
      </w:r>
      <w:r w:rsidR="00C03A26" w:rsidRPr="009423C9">
        <w:rPr>
          <w:sz w:val="24"/>
          <w:szCs w:val="24"/>
          <w:lang w:val="es-ES_tradnl"/>
        </w:rPr>
        <w:t>oced</w:t>
      </w:r>
      <w:r w:rsidRPr="009423C9">
        <w:rPr>
          <w:sz w:val="24"/>
          <w:szCs w:val="24"/>
          <w:lang w:val="es-ES_tradnl"/>
        </w:rPr>
        <w:t>imiento reside en velar por la estabilidad</w:t>
      </w:r>
      <w:r w:rsidR="00C03A26" w:rsidRPr="009423C9">
        <w:rPr>
          <w:sz w:val="24"/>
          <w:szCs w:val="24"/>
          <w:lang w:val="es-ES_tradnl"/>
        </w:rPr>
        <w:t xml:space="preserve"> mental </w:t>
      </w:r>
      <w:r w:rsidRPr="009423C9">
        <w:rPr>
          <w:sz w:val="24"/>
          <w:szCs w:val="24"/>
          <w:lang w:val="es-ES_tradnl"/>
        </w:rPr>
        <w:t>del niño</w:t>
      </w:r>
      <w:r w:rsidR="00C03A26" w:rsidRPr="009423C9">
        <w:rPr>
          <w:sz w:val="24"/>
          <w:szCs w:val="24"/>
          <w:lang w:val="es-ES_tradnl"/>
        </w:rPr>
        <w:t xml:space="preserve"> (</w:t>
      </w:r>
      <w:r w:rsidRPr="009423C9">
        <w:rPr>
          <w:sz w:val="24"/>
          <w:szCs w:val="24"/>
          <w:lang w:val="es-ES_tradnl"/>
        </w:rPr>
        <w:t xml:space="preserve">o </w:t>
      </w:r>
      <w:r w:rsidR="00C03A26" w:rsidRPr="009423C9">
        <w:rPr>
          <w:sz w:val="24"/>
          <w:szCs w:val="24"/>
          <w:lang w:val="es-ES_tradnl"/>
        </w:rPr>
        <w:t>m</w:t>
      </w:r>
      <w:r w:rsidRPr="009423C9">
        <w:rPr>
          <w:sz w:val="24"/>
          <w:szCs w:val="24"/>
          <w:lang w:val="es-ES_tradnl"/>
        </w:rPr>
        <w:t>e</w:t>
      </w:r>
      <w:r w:rsidR="00C03A26" w:rsidRPr="009423C9">
        <w:rPr>
          <w:sz w:val="24"/>
          <w:szCs w:val="24"/>
          <w:lang w:val="es-ES_tradnl"/>
        </w:rPr>
        <w:t>nor).</w:t>
      </w:r>
    </w:p>
    <w:p w:rsidR="00C03A26" w:rsidRPr="009423C9" w:rsidRDefault="00720AE0"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La</w:t>
      </w:r>
      <w:r w:rsidR="00C03A26" w:rsidRPr="009423C9">
        <w:rPr>
          <w:sz w:val="24"/>
          <w:szCs w:val="24"/>
          <w:lang w:val="es-ES_tradnl"/>
        </w:rPr>
        <w:t xml:space="preserve"> polic</w:t>
      </w:r>
      <w:r w:rsidRPr="009423C9">
        <w:rPr>
          <w:sz w:val="24"/>
          <w:szCs w:val="24"/>
          <w:lang w:val="es-ES_tradnl"/>
        </w:rPr>
        <w:t>ía se esfuerza por asegurar a las víctimas de delitos y, en especial, los que tienen connotaciones</w:t>
      </w:r>
      <w:r w:rsidR="00C03A26" w:rsidRPr="009423C9">
        <w:rPr>
          <w:sz w:val="24"/>
          <w:szCs w:val="24"/>
          <w:lang w:val="es-ES_tradnl"/>
        </w:rPr>
        <w:t xml:space="preserve"> sexual</w:t>
      </w:r>
      <w:r w:rsidRPr="009423C9">
        <w:rPr>
          <w:sz w:val="24"/>
          <w:szCs w:val="24"/>
          <w:lang w:val="es-ES_tradnl"/>
        </w:rPr>
        <w:t>es, un</w:t>
      </w:r>
      <w:r w:rsidR="00255022" w:rsidRPr="009423C9">
        <w:rPr>
          <w:sz w:val="24"/>
          <w:szCs w:val="24"/>
          <w:lang w:val="es-ES_tradnl"/>
        </w:rPr>
        <w:t xml:space="preserve"> entorno acogedor</w:t>
      </w:r>
      <w:r w:rsidRPr="009423C9">
        <w:rPr>
          <w:sz w:val="24"/>
          <w:szCs w:val="24"/>
          <w:lang w:val="es-ES_tradnl"/>
        </w:rPr>
        <w:t xml:space="preserve"> e</w:t>
      </w:r>
      <w:r w:rsidR="00C03A26" w:rsidRPr="009423C9">
        <w:rPr>
          <w:sz w:val="24"/>
          <w:szCs w:val="24"/>
          <w:lang w:val="es-ES_tradnl"/>
        </w:rPr>
        <w:t xml:space="preserve">n </w:t>
      </w:r>
      <w:r w:rsidRPr="009423C9">
        <w:rPr>
          <w:sz w:val="24"/>
          <w:szCs w:val="24"/>
          <w:lang w:val="es-ES_tradnl"/>
        </w:rPr>
        <w:t>el lugar en que se llevan a cabo las actuaciones</w:t>
      </w:r>
      <w:r w:rsidR="00C03A26" w:rsidRPr="009423C9">
        <w:rPr>
          <w:sz w:val="24"/>
          <w:szCs w:val="24"/>
          <w:lang w:val="es-ES_tradnl"/>
        </w:rPr>
        <w:t xml:space="preserve">. </w:t>
      </w:r>
      <w:r w:rsidRPr="009423C9">
        <w:rPr>
          <w:sz w:val="24"/>
          <w:szCs w:val="24"/>
          <w:lang w:val="es-ES_tradnl"/>
        </w:rPr>
        <w:t>Las habitaciones, llamadas</w:t>
      </w:r>
      <w:r w:rsidR="00C03A26" w:rsidRPr="009423C9">
        <w:rPr>
          <w:sz w:val="24"/>
          <w:szCs w:val="24"/>
          <w:lang w:val="es-ES_tradnl"/>
        </w:rPr>
        <w:t xml:space="preserve"> </w:t>
      </w:r>
      <w:r w:rsidRPr="009423C9">
        <w:rPr>
          <w:sz w:val="24"/>
          <w:szCs w:val="24"/>
          <w:lang w:val="es-ES_tradnl"/>
        </w:rPr>
        <w:t>Habitaciones Azules</w:t>
      </w:r>
      <w:r w:rsidR="00C03A26" w:rsidRPr="009423C9">
        <w:rPr>
          <w:sz w:val="24"/>
          <w:szCs w:val="24"/>
          <w:lang w:val="es-ES_tradnl"/>
        </w:rPr>
        <w:t xml:space="preserve">, </w:t>
      </w:r>
      <w:r w:rsidRPr="009423C9">
        <w:rPr>
          <w:sz w:val="24"/>
          <w:szCs w:val="24"/>
          <w:lang w:val="es-ES_tradnl"/>
        </w:rPr>
        <w:t xml:space="preserve">están </w:t>
      </w:r>
      <w:r w:rsidR="00255022" w:rsidRPr="009423C9">
        <w:rPr>
          <w:sz w:val="24"/>
          <w:szCs w:val="24"/>
          <w:lang w:val="es-ES_tradnl"/>
        </w:rPr>
        <w:t>decoradas</w:t>
      </w:r>
      <w:r w:rsidRPr="009423C9">
        <w:rPr>
          <w:sz w:val="24"/>
          <w:szCs w:val="24"/>
          <w:lang w:val="es-ES_tradnl"/>
        </w:rPr>
        <w:t xml:space="preserve"> con esmero para</w:t>
      </w:r>
      <w:r w:rsidR="00255022" w:rsidRPr="009423C9">
        <w:rPr>
          <w:sz w:val="24"/>
          <w:szCs w:val="24"/>
          <w:lang w:val="es-ES_tradnl"/>
        </w:rPr>
        <w:t xml:space="preserve"> </w:t>
      </w:r>
      <w:r w:rsidR="00744054">
        <w:rPr>
          <w:sz w:val="24"/>
          <w:szCs w:val="24"/>
          <w:lang w:val="es-ES_tradnl"/>
        </w:rPr>
        <w:t>que el niño se </w:t>
      </w:r>
      <w:r w:rsidR="005A74EA" w:rsidRPr="009423C9">
        <w:rPr>
          <w:sz w:val="24"/>
          <w:szCs w:val="24"/>
          <w:lang w:val="es-ES_tradnl"/>
        </w:rPr>
        <w:t>sienta en un</w:t>
      </w:r>
      <w:r w:rsidR="00255022" w:rsidRPr="009423C9">
        <w:rPr>
          <w:sz w:val="24"/>
          <w:szCs w:val="24"/>
          <w:lang w:val="es-ES_tradnl"/>
        </w:rPr>
        <w:t xml:space="preserve"> ambiente </w:t>
      </w:r>
      <w:r w:rsidR="005A74EA" w:rsidRPr="009423C9">
        <w:rPr>
          <w:sz w:val="24"/>
          <w:szCs w:val="24"/>
          <w:lang w:val="es-ES_tradnl"/>
        </w:rPr>
        <w:t>familiar</w:t>
      </w:r>
      <w:r w:rsidR="00255022" w:rsidRPr="009423C9">
        <w:rPr>
          <w:sz w:val="24"/>
          <w:szCs w:val="24"/>
          <w:lang w:val="es-ES_tradnl"/>
        </w:rPr>
        <w:t>.</w:t>
      </w:r>
      <w:r w:rsidR="00C03A26" w:rsidRPr="009423C9">
        <w:rPr>
          <w:sz w:val="24"/>
          <w:szCs w:val="24"/>
          <w:lang w:val="es-ES_tradnl"/>
        </w:rPr>
        <w:t xml:space="preserve"> </w:t>
      </w:r>
      <w:r w:rsidR="00255022" w:rsidRPr="009423C9">
        <w:rPr>
          <w:sz w:val="24"/>
          <w:szCs w:val="24"/>
          <w:lang w:val="es-ES_tradnl"/>
        </w:rPr>
        <w:t>La policía, los fiscales y</w:t>
      </w:r>
      <w:r w:rsidR="00744054">
        <w:rPr>
          <w:sz w:val="24"/>
          <w:szCs w:val="24"/>
          <w:lang w:val="es-ES_tradnl"/>
        </w:rPr>
        <w:t xml:space="preserve"> los jueces utilizan más de 200 </w:t>
      </w:r>
      <w:r w:rsidR="00255022" w:rsidRPr="009423C9">
        <w:rPr>
          <w:sz w:val="24"/>
          <w:szCs w:val="24"/>
          <w:lang w:val="es-ES_tradnl"/>
        </w:rPr>
        <w:t>Habitaciones Azules</w:t>
      </w:r>
      <w:r w:rsidR="00C03A26" w:rsidRPr="009423C9">
        <w:rPr>
          <w:sz w:val="24"/>
          <w:szCs w:val="24"/>
          <w:lang w:val="es-ES_tradnl"/>
        </w:rPr>
        <w:t xml:space="preserve">. </w:t>
      </w:r>
      <w:r w:rsidR="00255022" w:rsidRPr="009423C9">
        <w:rPr>
          <w:sz w:val="24"/>
          <w:szCs w:val="24"/>
          <w:lang w:val="es-ES_tradnl"/>
        </w:rPr>
        <w:t>Gracias a este sistema</w:t>
      </w:r>
      <w:r w:rsidR="00C03A26" w:rsidRPr="009423C9">
        <w:rPr>
          <w:sz w:val="24"/>
          <w:szCs w:val="24"/>
          <w:lang w:val="es-ES_tradnl"/>
        </w:rPr>
        <w:t xml:space="preserve">, </w:t>
      </w:r>
      <w:r w:rsidR="00255022" w:rsidRPr="009423C9">
        <w:rPr>
          <w:sz w:val="24"/>
          <w:szCs w:val="24"/>
          <w:lang w:val="es-ES_tradnl"/>
        </w:rPr>
        <w:t xml:space="preserve">las víctimas de </w:t>
      </w:r>
      <w:r w:rsidR="00744054">
        <w:rPr>
          <w:sz w:val="24"/>
          <w:szCs w:val="24"/>
          <w:lang w:val="es-ES_tradnl"/>
        </w:rPr>
        <w:t>delitos pueden declarar en unas </w:t>
      </w:r>
      <w:r w:rsidR="00255022" w:rsidRPr="009423C9">
        <w:rPr>
          <w:sz w:val="24"/>
          <w:szCs w:val="24"/>
          <w:lang w:val="es-ES_tradnl"/>
        </w:rPr>
        <w:t>condiciones propicias</w:t>
      </w:r>
      <w:r w:rsidR="00C03A26" w:rsidRPr="009423C9">
        <w:rPr>
          <w:sz w:val="24"/>
          <w:szCs w:val="24"/>
          <w:lang w:val="es-ES_tradnl"/>
        </w:rPr>
        <w:t xml:space="preserve">. </w:t>
      </w:r>
      <w:r w:rsidR="00255022" w:rsidRPr="009423C9">
        <w:rPr>
          <w:sz w:val="24"/>
          <w:szCs w:val="24"/>
          <w:lang w:val="es-ES_tradnl"/>
        </w:rPr>
        <w:t>El obje</w:t>
      </w:r>
      <w:r w:rsidR="00C03A26" w:rsidRPr="009423C9">
        <w:rPr>
          <w:sz w:val="24"/>
          <w:szCs w:val="24"/>
          <w:lang w:val="es-ES_tradnl"/>
        </w:rPr>
        <w:t>tiv</w:t>
      </w:r>
      <w:r w:rsidR="00255022" w:rsidRPr="009423C9">
        <w:rPr>
          <w:sz w:val="24"/>
          <w:szCs w:val="24"/>
          <w:lang w:val="es-ES_tradnl"/>
        </w:rPr>
        <w:t xml:space="preserve">o primordial de </w:t>
      </w:r>
      <w:r w:rsidR="005A74EA" w:rsidRPr="009423C9">
        <w:rPr>
          <w:sz w:val="24"/>
          <w:szCs w:val="24"/>
          <w:lang w:val="es-ES_tradnl"/>
        </w:rPr>
        <w:t>acondicionar</w:t>
      </w:r>
      <w:r w:rsidR="00255022" w:rsidRPr="009423C9">
        <w:rPr>
          <w:sz w:val="24"/>
          <w:szCs w:val="24"/>
          <w:lang w:val="es-ES_tradnl"/>
        </w:rPr>
        <w:t xml:space="preserve"> esas habitaciones consiste en</w:t>
      </w:r>
      <w:r w:rsidR="00744054">
        <w:rPr>
          <w:sz w:val="24"/>
          <w:szCs w:val="24"/>
          <w:lang w:val="es-ES_tradnl"/>
        </w:rPr>
        <w:t> </w:t>
      </w:r>
      <w:r w:rsidR="00C03A26" w:rsidRPr="009423C9">
        <w:rPr>
          <w:sz w:val="24"/>
          <w:szCs w:val="24"/>
          <w:lang w:val="es-ES_tradnl"/>
        </w:rPr>
        <w:t>limit</w:t>
      </w:r>
      <w:r w:rsidR="00255022" w:rsidRPr="009423C9">
        <w:rPr>
          <w:sz w:val="24"/>
          <w:szCs w:val="24"/>
          <w:lang w:val="es-ES_tradnl"/>
        </w:rPr>
        <w:t>ar el número de audiencias</w:t>
      </w:r>
      <w:r w:rsidR="00307075" w:rsidRPr="009423C9">
        <w:rPr>
          <w:sz w:val="24"/>
          <w:szCs w:val="24"/>
          <w:lang w:val="es-ES_tradnl"/>
        </w:rPr>
        <w:t xml:space="preserve"> a las que debe acudir un niño</w:t>
      </w:r>
      <w:r w:rsidR="00C03A26" w:rsidRPr="009423C9">
        <w:rPr>
          <w:sz w:val="24"/>
          <w:szCs w:val="24"/>
          <w:lang w:val="es-ES_tradnl"/>
        </w:rPr>
        <w:t xml:space="preserve"> (us</w:t>
      </w:r>
      <w:r w:rsidR="00307075" w:rsidRPr="009423C9">
        <w:rPr>
          <w:sz w:val="24"/>
          <w:szCs w:val="24"/>
          <w:lang w:val="es-ES_tradnl"/>
        </w:rPr>
        <w:t>o de grabaciones en vídeo por los tribunales</w:t>
      </w:r>
      <w:r w:rsidR="00C03A26" w:rsidRPr="009423C9">
        <w:rPr>
          <w:sz w:val="24"/>
          <w:szCs w:val="24"/>
          <w:lang w:val="es-ES_tradnl"/>
        </w:rPr>
        <w:t xml:space="preserve">) </w:t>
      </w:r>
      <w:r w:rsidR="00307075" w:rsidRPr="009423C9">
        <w:rPr>
          <w:sz w:val="24"/>
          <w:szCs w:val="24"/>
          <w:lang w:val="es-ES_tradnl"/>
        </w:rPr>
        <w:t>para no ten</w:t>
      </w:r>
      <w:r w:rsidR="005A74EA" w:rsidRPr="009423C9">
        <w:rPr>
          <w:sz w:val="24"/>
          <w:szCs w:val="24"/>
          <w:lang w:val="es-ES_tradnl"/>
        </w:rPr>
        <w:t>er</w:t>
      </w:r>
      <w:r w:rsidR="00307075" w:rsidRPr="009423C9">
        <w:rPr>
          <w:sz w:val="24"/>
          <w:szCs w:val="24"/>
          <w:lang w:val="es-ES_tradnl"/>
        </w:rPr>
        <w:t xml:space="preserve"> que </w:t>
      </w:r>
      <w:r w:rsidR="00230D6F" w:rsidRPr="009423C9">
        <w:rPr>
          <w:sz w:val="24"/>
          <w:szCs w:val="24"/>
          <w:lang w:val="es-ES_tradnl"/>
        </w:rPr>
        <w:t>re</w:t>
      </w:r>
      <w:r w:rsidR="00307075" w:rsidRPr="009423C9">
        <w:rPr>
          <w:sz w:val="24"/>
          <w:szCs w:val="24"/>
          <w:lang w:val="es-ES_tradnl"/>
        </w:rPr>
        <w:t>vivir de nuevo experiencias</w:t>
      </w:r>
      <w:r w:rsidR="00C03A26" w:rsidRPr="009423C9">
        <w:rPr>
          <w:sz w:val="24"/>
          <w:szCs w:val="24"/>
          <w:lang w:val="es-ES_tradnl"/>
        </w:rPr>
        <w:t xml:space="preserve"> traum</w:t>
      </w:r>
      <w:r w:rsidR="00307075" w:rsidRPr="009423C9">
        <w:rPr>
          <w:sz w:val="24"/>
          <w:szCs w:val="24"/>
          <w:lang w:val="es-ES_tradnl"/>
        </w:rPr>
        <w:t>á</w:t>
      </w:r>
      <w:r w:rsidR="00C03A26" w:rsidRPr="009423C9">
        <w:rPr>
          <w:sz w:val="24"/>
          <w:szCs w:val="24"/>
          <w:lang w:val="es-ES_tradnl"/>
        </w:rPr>
        <w:t>tic</w:t>
      </w:r>
      <w:r w:rsidR="00307075" w:rsidRPr="009423C9">
        <w:rPr>
          <w:sz w:val="24"/>
          <w:szCs w:val="24"/>
          <w:lang w:val="es-ES_tradnl"/>
        </w:rPr>
        <w:t>as</w:t>
      </w:r>
      <w:r w:rsidR="00C03A26" w:rsidRPr="009423C9">
        <w:rPr>
          <w:sz w:val="24"/>
          <w:szCs w:val="24"/>
          <w:lang w:val="es-ES_tradnl"/>
        </w:rPr>
        <w:t>.</w:t>
      </w:r>
    </w:p>
    <w:p w:rsidR="00F92291" w:rsidRPr="009423C9" w:rsidRDefault="00307075"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La ayuda a las víctimas de delitos es un tema que se pla</w:t>
      </w:r>
      <w:r w:rsidR="005A74EA" w:rsidRPr="009423C9">
        <w:rPr>
          <w:sz w:val="24"/>
          <w:szCs w:val="24"/>
          <w:lang w:val="es-ES_tradnl"/>
        </w:rPr>
        <w:t>ntea en los programas de form</w:t>
      </w:r>
      <w:r w:rsidRPr="009423C9">
        <w:rPr>
          <w:sz w:val="24"/>
          <w:szCs w:val="24"/>
          <w:lang w:val="es-ES_tradnl"/>
        </w:rPr>
        <w:t>ación a todos los niveles y de cualquier tipo</w:t>
      </w:r>
      <w:r w:rsidR="00C03A26" w:rsidRPr="009423C9">
        <w:rPr>
          <w:sz w:val="24"/>
          <w:szCs w:val="24"/>
          <w:lang w:val="es-ES_tradnl"/>
        </w:rPr>
        <w:t xml:space="preserve"> (b</w:t>
      </w:r>
      <w:r w:rsidRPr="009423C9">
        <w:rPr>
          <w:sz w:val="24"/>
          <w:szCs w:val="24"/>
          <w:lang w:val="es-ES_tradnl"/>
        </w:rPr>
        <w:t>á</w:t>
      </w:r>
      <w:r w:rsidR="00C03A26" w:rsidRPr="009423C9">
        <w:rPr>
          <w:sz w:val="24"/>
          <w:szCs w:val="24"/>
          <w:lang w:val="es-ES_tradnl"/>
        </w:rPr>
        <w:t>sic</w:t>
      </w:r>
      <w:r w:rsidRPr="009423C9">
        <w:rPr>
          <w:sz w:val="24"/>
          <w:szCs w:val="24"/>
          <w:lang w:val="es-ES_tradnl"/>
        </w:rPr>
        <w:t>o</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speciali</w:t>
      </w:r>
      <w:r w:rsidRPr="009423C9">
        <w:rPr>
          <w:sz w:val="24"/>
          <w:szCs w:val="24"/>
          <w:lang w:val="es-ES_tradnl"/>
        </w:rPr>
        <w:t>zado</w:t>
      </w:r>
      <w:r w:rsidR="00C03A26" w:rsidRPr="009423C9">
        <w:rPr>
          <w:sz w:val="24"/>
          <w:szCs w:val="24"/>
          <w:lang w:val="es-ES_tradnl"/>
        </w:rPr>
        <w:t xml:space="preserve">, </w:t>
      </w:r>
      <w:r w:rsidRPr="009423C9">
        <w:rPr>
          <w:sz w:val="24"/>
          <w:szCs w:val="24"/>
          <w:lang w:val="es-ES_tradnl"/>
        </w:rPr>
        <w:t>de gestión</w:t>
      </w:r>
      <w:r w:rsidR="00C03A26" w:rsidRPr="009423C9">
        <w:rPr>
          <w:sz w:val="24"/>
          <w:szCs w:val="24"/>
          <w:lang w:val="es-ES_tradnl"/>
        </w:rPr>
        <w:t xml:space="preserve"> </w:t>
      </w:r>
      <w:r w:rsidRPr="009423C9">
        <w:rPr>
          <w:sz w:val="24"/>
          <w:szCs w:val="24"/>
          <w:lang w:val="es-ES_tradnl"/>
        </w:rPr>
        <w:t>y p</w:t>
      </w:r>
      <w:r w:rsidR="005A74EA" w:rsidRPr="009423C9">
        <w:rPr>
          <w:sz w:val="24"/>
          <w:szCs w:val="24"/>
          <w:lang w:val="es-ES_tradnl"/>
        </w:rPr>
        <w:t>r</w:t>
      </w:r>
      <w:r w:rsidRPr="009423C9">
        <w:rPr>
          <w:sz w:val="24"/>
          <w:szCs w:val="24"/>
          <w:lang w:val="es-ES_tradnl"/>
        </w:rPr>
        <w:t>ofesional superior</w:t>
      </w:r>
      <w:r w:rsidR="00C03A26" w:rsidRPr="009423C9">
        <w:rPr>
          <w:sz w:val="24"/>
          <w:szCs w:val="24"/>
          <w:lang w:val="es-ES_tradnl"/>
        </w:rPr>
        <w:t xml:space="preserve">) </w:t>
      </w:r>
      <w:r w:rsidR="00230D6F" w:rsidRPr="009423C9">
        <w:rPr>
          <w:sz w:val="24"/>
          <w:szCs w:val="24"/>
          <w:lang w:val="es-ES_tradnl"/>
        </w:rPr>
        <w:t xml:space="preserve">y </w:t>
      </w:r>
      <w:r w:rsidR="00546631" w:rsidRPr="009423C9">
        <w:rPr>
          <w:sz w:val="24"/>
          <w:szCs w:val="24"/>
          <w:lang w:val="es-ES_tradnl"/>
        </w:rPr>
        <w:t xml:space="preserve">de </w:t>
      </w:r>
      <w:r w:rsidR="005A74EA" w:rsidRPr="009423C9">
        <w:rPr>
          <w:sz w:val="24"/>
          <w:szCs w:val="24"/>
          <w:lang w:val="es-ES_tradnl"/>
        </w:rPr>
        <w:t>promoción</w:t>
      </w:r>
      <w:r w:rsidR="00230D6F" w:rsidRPr="009423C9">
        <w:rPr>
          <w:sz w:val="24"/>
          <w:szCs w:val="24"/>
          <w:lang w:val="es-ES_tradnl"/>
        </w:rPr>
        <w:t xml:space="preserve"> </w:t>
      </w:r>
      <w:r w:rsidR="00C03A26" w:rsidRPr="009423C9">
        <w:rPr>
          <w:sz w:val="24"/>
          <w:szCs w:val="24"/>
          <w:lang w:val="es-ES_tradnl"/>
        </w:rPr>
        <w:t>profesional (</w:t>
      </w:r>
      <w:r w:rsidR="00230D6F" w:rsidRPr="009423C9">
        <w:rPr>
          <w:sz w:val="24"/>
          <w:szCs w:val="24"/>
          <w:lang w:val="es-ES_tradnl"/>
        </w:rPr>
        <w:t xml:space="preserve">en el </w:t>
      </w:r>
      <w:r w:rsidR="005A74EA" w:rsidRPr="009423C9">
        <w:rPr>
          <w:sz w:val="24"/>
          <w:szCs w:val="24"/>
          <w:lang w:val="es-ES_tradnl"/>
        </w:rPr>
        <w:t>contexto</w:t>
      </w:r>
      <w:r w:rsidR="00230D6F" w:rsidRPr="009423C9">
        <w:rPr>
          <w:sz w:val="24"/>
          <w:szCs w:val="24"/>
          <w:lang w:val="es-ES_tradnl"/>
        </w:rPr>
        <w:t xml:space="preserve"> de los cursos y al margen de éstos)</w:t>
      </w:r>
      <w:r w:rsidR="00C03A26" w:rsidRPr="009423C9">
        <w:rPr>
          <w:sz w:val="24"/>
          <w:szCs w:val="24"/>
          <w:lang w:val="es-ES_tradnl"/>
        </w:rPr>
        <w:t xml:space="preserve">. </w:t>
      </w:r>
      <w:r w:rsidR="00230D6F" w:rsidRPr="009423C9">
        <w:rPr>
          <w:sz w:val="24"/>
          <w:szCs w:val="24"/>
          <w:lang w:val="es-ES_tradnl"/>
        </w:rPr>
        <w:t>Esas cuestiones se incluyen en los planes de estudios de</w:t>
      </w:r>
      <w:r w:rsidR="005A74EA" w:rsidRPr="009423C9">
        <w:rPr>
          <w:sz w:val="24"/>
          <w:szCs w:val="24"/>
          <w:lang w:val="es-ES_tradnl"/>
        </w:rPr>
        <w:t xml:space="preserve"> las escuelas de policía y en lo</w:t>
      </w:r>
      <w:r w:rsidR="00230D6F" w:rsidRPr="009423C9">
        <w:rPr>
          <w:sz w:val="24"/>
          <w:szCs w:val="24"/>
          <w:lang w:val="es-ES_tradnl"/>
        </w:rPr>
        <w:t xml:space="preserve">s </w:t>
      </w:r>
      <w:r w:rsidR="005A74EA" w:rsidRPr="009423C9">
        <w:rPr>
          <w:sz w:val="24"/>
          <w:szCs w:val="24"/>
          <w:lang w:val="es-ES_tradnl"/>
        </w:rPr>
        <w:t>sistemas</w:t>
      </w:r>
      <w:r w:rsidR="00230D6F" w:rsidRPr="009423C9">
        <w:rPr>
          <w:sz w:val="24"/>
          <w:szCs w:val="24"/>
          <w:lang w:val="es-ES_tradnl"/>
        </w:rPr>
        <w:t xml:space="preserve"> de capacitación de las unidades de ésta</w:t>
      </w:r>
      <w:r w:rsidR="00C03A26" w:rsidRPr="009423C9">
        <w:rPr>
          <w:sz w:val="24"/>
          <w:szCs w:val="24"/>
          <w:lang w:val="es-ES_tradnl"/>
        </w:rPr>
        <w:t>.</w:t>
      </w:r>
    </w:p>
    <w:p w:rsidR="00C03A26" w:rsidRPr="009423C9" w:rsidRDefault="00230D6F"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A fin de</w:t>
      </w:r>
      <w:r w:rsidR="00C03A26" w:rsidRPr="009423C9">
        <w:rPr>
          <w:sz w:val="24"/>
          <w:szCs w:val="24"/>
          <w:lang w:val="es-ES_tradnl"/>
        </w:rPr>
        <w:t xml:space="preserve"> </w:t>
      </w:r>
      <w:r w:rsidR="005A74EA" w:rsidRPr="009423C9">
        <w:rPr>
          <w:sz w:val="24"/>
          <w:szCs w:val="24"/>
          <w:lang w:val="es-ES_tradnl"/>
        </w:rPr>
        <w:t>combatir los</w:t>
      </w:r>
      <w:r w:rsidRPr="009423C9">
        <w:rPr>
          <w:sz w:val="24"/>
          <w:szCs w:val="24"/>
          <w:lang w:val="es-ES_tradnl"/>
        </w:rPr>
        <w:t xml:space="preserve"> delitos contra la libertad sexual y la</w:t>
      </w:r>
      <w:r w:rsidR="00C03A26" w:rsidRPr="009423C9">
        <w:rPr>
          <w:sz w:val="24"/>
          <w:szCs w:val="24"/>
          <w:lang w:val="es-ES_tradnl"/>
        </w:rPr>
        <w:t xml:space="preserve"> moral</w:t>
      </w:r>
      <w:r w:rsidRPr="009423C9">
        <w:rPr>
          <w:sz w:val="24"/>
          <w:szCs w:val="24"/>
          <w:lang w:val="es-ES_tradnl"/>
        </w:rPr>
        <w:t xml:space="preserve"> de los</w:t>
      </w:r>
      <w:r w:rsidR="00C03A26" w:rsidRPr="009423C9">
        <w:rPr>
          <w:sz w:val="24"/>
          <w:szCs w:val="24"/>
          <w:lang w:val="es-ES_tradnl"/>
        </w:rPr>
        <w:t xml:space="preserve"> m</w:t>
      </w:r>
      <w:r w:rsidRPr="009423C9">
        <w:rPr>
          <w:sz w:val="24"/>
          <w:szCs w:val="24"/>
          <w:lang w:val="es-ES_tradnl"/>
        </w:rPr>
        <w:t>e</w:t>
      </w:r>
      <w:r w:rsidR="00C03A26" w:rsidRPr="009423C9">
        <w:rPr>
          <w:sz w:val="24"/>
          <w:szCs w:val="24"/>
          <w:lang w:val="es-ES_tradnl"/>
        </w:rPr>
        <w:t>nor</w:t>
      </w:r>
      <w:r w:rsidRPr="009423C9">
        <w:rPr>
          <w:sz w:val="24"/>
          <w:szCs w:val="24"/>
          <w:lang w:val="es-ES_tradnl"/>
        </w:rPr>
        <w:t>e</w:t>
      </w:r>
      <w:r w:rsidR="00C03A26" w:rsidRPr="009423C9">
        <w:rPr>
          <w:sz w:val="24"/>
          <w:szCs w:val="24"/>
          <w:lang w:val="es-ES_tradnl"/>
        </w:rPr>
        <w:t>s,</w:t>
      </w:r>
      <w:r w:rsidRPr="009423C9">
        <w:rPr>
          <w:sz w:val="24"/>
          <w:szCs w:val="24"/>
          <w:lang w:val="es-ES_tradnl"/>
        </w:rPr>
        <w:t xml:space="preserve"> los agentes</w:t>
      </w:r>
      <w:r w:rsidR="0045685C" w:rsidRPr="009423C9">
        <w:rPr>
          <w:sz w:val="24"/>
          <w:szCs w:val="24"/>
          <w:lang w:val="es-ES_tradnl"/>
        </w:rPr>
        <w:t xml:space="preserve"> se encargan de las diligencias</w:t>
      </w:r>
      <w:r w:rsidR="00C03A26" w:rsidRPr="009423C9">
        <w:rPr>
          <w:sz w:val="24"/>
          <w:szCs w:val="24"/>
          <w:lang w:val="es-ES_tradnl"/>
        </w:rPr>
        <w:t xml:space="preserve"> preliminar</w:t>
      </w:r>
      <w:r w:rsidR="0045685C" w:rsidRPr="009423C9">
        <w:rPr>
          <w:sz w:val="24"/>
          <w:szCs w:val="24"/>
          <w:lang w:val="es-ES_tradnl"/>
        </w:rPr>
        <w:t>es</w:t>
      </w:r>
      <w:r w:rsidR="00C03A26" w:rsidRPr="009423C9">
        <w:rPr>
          <w:sz w:val="24"/>
          <w:szCs w:val="24"/>
          <w:lang w:val="es-ES_tradnl"/>
        </w:rPr>
        <w:t xml:space="preserve">, </w:t>
      </w:r>
      <w:r w:rsidR="0045685C" w:rsidRPr="009423C9">
        <w:rPr>
          <w:sz w:val="24"/>
          <w:szCs w:val="24"/>
          <w:lang w:val="es-ES_tradnl"/>
        </w:rPr>
        <w:t>la</w:t>
      </w:r>
      <w:r w:rsidR="00C03A26" w:rsidRPr="009423C9">
        <w:rPr>
          <w:sz w:val="24"/>
          <w:szCs w:val="24"/>
          <w:lang w:val="es-ES_tradnl"/>
        </w:rPr>
        <w:t xml:space="preserve"> investiga</w:t>
      </w:r>
      <w:r w:rsidR="0045685C" w:rsidRPr="009423C9">
        <w:rPr>
          <w:sz w:val="24"/>
          <w:szCs w:val="24"/>
          <w:lang w:val="es-ES_tradnl"/>
        </w:rPr>
        <w:t>c</w:t>
      </w:r>
      <w:r w:rsidR="00C03A26" w:rsidRPr="009423C9">
        <w:rPr>
          <w:sz w:val="24"/>
          <w:szCs w:val="24"/>
          <w:lang w:val="es-ES_tradnl"/>
        </w:rPr>
        <w:t>i</w:t>
      </w:r>
      <w:r w:rsidR="0045685C" w:rsidRPr="009423C9">
        <w:rPr>
          <w:sz w:val="24"/>
          <w:szCs w:val="24"/>
          <w:lang w:val="es-ES_tradnl"/>
        </w:rPr>
        <w:t>ó</w:t>
      </w:r>
      <w:r w:rsidR="00C03A26" w:rsidRPr="009423C9">
        <w:rPr>
          <w:sz w:val="24"/>
          <w:szCs w:val="24"/>
          <w:lang w:val="es-ES_tradnl"/>
        </w:rPr>
        <w:t xml:space="preserve">n </w:t>
      </w:r>
      <w:r w:rsidR="0045685C" w:rsidRPr="009423C9">
        <w:rPr>
          <w:sz w:val="24"/>
          <w:szCs w:val="24"/>
          <w:lang w:val="es-ES_tradnl"/>
        </w:rPr>
        <w:t>penal y las medidas preventivas</w:t>
      </w:r>
      <w:r w:rsidR="005A74EA" w:rsidRPr="009423C9">
        <w:rPr>
          <w:sz w:val="24"/>
          <w:szCs w:val="24"/>
          <w:lang w:val="es-ES_tradnl"/>
        </w:rPr>
        <w:t>,</w:t>
      </w:r>
      <w:r w:rsidR="0045685C" w:rsidRPr="009423C9">
        <w:rPr>
          <w:sz w:val="24"/>
          <w:szCs w:val="24"/>
          <w:lang w:val="es-ES_tradnl"/>
        </w:rPr>
        <w:t xml:space="preserve"> y</w:t>
      </w:r>
      <w:r w:rsidR="00C03A26" w:rsidRPr="009423C9">
        <w:rPr>
          <w:sz w:val="24"/>
          <w:szCs w:val="24"/>
          <w:lang w:val="es-ES_tradnl"/>
        </w:rPr>
        <w:t xml:space="preserve"> coopera</w:t>
      </w:r>
      <w:r w:rsidR="0045685C" w:rsidRPr="009423C9">
        <w:rPr>
          <w:sz w:val="24"/>
          <w:szCs w:val="24"/>
          <w:lang w:val="es-ES_tradnl"/>
        </w:rPr>
        <w:t>n con las</w:t>
      </w:r>
      <w:r w:rsidR="00C03A26" w:rsidRPr="009423C9">
        <w:rPr>
          <w:sz w:val="24"/>
          <w:szCs w:val="24"/>
          <w:lang w:val="es-ES_tradnl"/>
        </w:rPr>
        <w:t xml:space="preserve"> institu</w:t>
      </w:r>
      <w:r w:rsidR="0045685C" w:rsidRPr="009423C9">
        <w:rPr>
          <w:sz w:val="24"/>
          <w:szCs w:val="24"/>
          <w:lang w:val="es-ES_tradnl"/>
        </w:rPr>
        <w:t>c</w:t>
      </w:r>
      <w:r w:rsidR="00C03A26" w:rsidRPr="009423C9">
        <w:rPr>
          <w:sz w:val="24"/>
          <w:szCs w:val="24"/>
          <w:lang w:val="es-ES_tradnl"/>
        </w:rPr>
        <w:t>ion</w:t>
      </w:r>
      <w:r w:rsidR="0045685C" w:rsidRPr="009423C9">
        <w:rPr>
          <w:sz w:val="24"/>
          <w:szCs w:val="24"/>
          <w:lang w:val="es-ES_tradnl"/>
        </w:rPr>
        <w:t>e</w:t>
      </w:r>
      <w:r w:rsidR="00C03A26" w:rsidRPr="009423C9">
        <w:rPr>
          <w:sz w:val="24"/>
          <w:szCs w:val="24"/>
          <w:lang w:val="es-ES_tradnl"/>
        </w:rPr>
        <w:t xml:space="preserve">s </w:t>
      </w:r>
      <w:r w:rsidR="0045685C" w:rsidRPr="009423C9">
        <w:rPr>
          <w:sz w:val="24"/>
          <w:szCs w:val="24"/>
          <w:lang w:val="es-ES_tradnl"/>
        </w:rPr>
        <w:t xml:space="preserve">y </w:t>
      </w:r>
      <w:r w:rsidR="00C03A26" w:rsidRPr="009423C9">
        <w:rPr>
          <w:sz w:val="24"/>
          <w:szCs w:val="24"/>
          <w:lang w:val="es-ES_tradnl"/>
        </w:rPr>
        <w:t>organiza</w:t>
      </w:r>
      <w:r w:rsidR="0045685C" w:rsidRPr="009423C9">
        <w:rPr>
          <w:sz w:val="24"/>
          <w:szCs w:val="24"/>
          <w:lang w:val="es-ES_tradnl"/>
        </w:rPr>
        <w:t>c</w:t>
      </w:r>
      <w:r w:rsidR="00C03A26" w:rsidRPr="009423C9">
        <w:rPr>
          <w:sz w:val="24"/>
          <w:szCs w:val="24"/>
          <w:lang w:val="es-ES_tradnl"/>
        </w:rPr>
        <w:t>ion</w:t>
      </w:r>
      <w:r w:rsidR="0045685C" w:rsidRPr="009423C9">
        <w:rPr>
          <w:sz w:val="24"/>
          <w:szCs w:val="24"/>
          <w:lang w:val="es-ES_tradnl"/>
        </w:rPr>
        <w:t>e</w:t>
      </w:r>
      <w:r w:rsidR="00C03A26" w:rsidRPr="009423C9">
        <w:rPr>
          <w:sz w:val="24"/>
          <w:szCs w:val="24"/>
          <w:lang w:val="es-ES_tradnl"/>
        </w:rPr>
        <w:t xml:space="preserve">s </w:t>
      </w:r>
      <w:r w:rsidR="0045685C" w:rsidRPr="009423C9">
        <w:rPr>
          <w:sz w:val="24"/>
          <w:szCs w:val="24"/>
          <w:lang w:val="es-ES_tradnl"/>
        </w:rPr>
        <w:t>que trabajan con los niños y las</w:t>
      </w:r>
      <w:r w:rsidR="00566925" w:rsidRPr="009423C9">
        <w:rPr>
          <w:sz w:val="24"/>
          <w:szCs w:val="24"/>
          <w:lang w:val="es-ES_tradnl"/>
        </w:rPr>
        <w:t xml:space="preserve"> </w:t>
      </w:r>
      <w:r w:rsidR="00C03A26" w:rsidRPr="009423C9">
        <w:rPr>
          <w:sz w:val="24"/>
          <w:szCs w:val="24"/>
          <w:lang w:val="es-ES_tradnl"/>
        </w:rPr>
        <w:t>famil</w:t>
      </w:r>
      <w:r w:rsidR="0045685C" w:rsidRPr="009423C9">
        <w:rPr>
          <w:sz w:val="24"/>
          <w:szCs w:val="24"/>
          <w:lang w:val="es-ES_tradnl"/>
        </w:rPr>
        <w:t xml:space="preserve">ias, </w:t>
      </w:r>
      <w:r w:rsidR="005A74EA" w:rsidRPr="009423C9">
        <w:rPr>
          <w:sz w:val="24"/>
          <w:szCs w:val="24"/>
          <w:lang w:val="es-ES_tradnl"/>
        </w:rPr>
        <w:t>a fin de</w:t>
      </w:r>
      <w:r w:rsidR="0045685C" w:rsidRPr="009423C9">
        <w:rPr>
          <w:sz w:val="24"/>
          <w:szCs w:val="24"/>
          <w:lang w:val="es-ES_tradnl"/>
        </w:rPr>
        <w:t xml:space="preserve"> intercambiar</w:t>
      </w:r>
      <w:r w:rsidR="00C03A26" w:rsidRPr="009423C9">
        <w:rPr>
          <w:sz w:val="24"/>
          <w:szCs w:val="24"/>
          <w:lang w:val="es-ES_tradnl"/>
        </w:rPr>
        <w:t xml:space="preserve"> informa</w:t>
      </w:r>
      <w:r w:rsidR="0045685C" w:rsidRPr="009423C9">
        <w:rPr>
          <w:sz w:val="24"/>
          <w:szCs w:val="24"/>
          <w:lang w:val="es-ES_tradnl"/>
        </w:rPr>
        <w:t>c</w:t>
      </w:r>
      <w:r w:rsidR="00C03A26" w:rsidRPr="009423C9">
        <w:rPr>
          <w:sz w:val="24"/>
          <w:szCs w:val="24"/>
          <w:lang w:val="es-ES_tradnl"/>
        </w:rPr>
        <w:t>i</w:t>
      </w:r>
      <w:r w:rsidR="0045685C" w:rsidRPr="009423C9">
        <w:rPr>
          <w:sz w:val="24"/>
          <w:szCs w:val="24"/>
          <w:lang w:val="es-ES_tradnl"/>
        </w:rPr>
        <w:t>ó</w:t>
      </w:r>
      <w:r w:rsidR="00C03A26" w:rsidRPr="009423C9">
        <w:rPr>
          <w:sz w:val="24"/>
          <w:szCs w:val="24"/>
          <w:lang w:val="es-ES_tradnl"/>
        </w:rPr>
        <w:t xml:space="preserve">n </w:t>
      </w:r>
      <w:r w:rsidR="0045685C" w:rsidRPr="009423C9">
        <w:rPr>
          <w:sz w:val="24"/>
          <w:szCs w:val="24"/>
          <w:lang w:val="es-ES_tradnl"/>
        </w:rPr>
        <w:t>actualizada sobre las víctimas y acordar estrategias de asistencia.</w:t>
      </w:r>
    </w:p>
    <w:p w:rsidR="00C03A26" w:rsidRPr="009423C9" w:rsidRDefault="0045685C"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La</w:t>
      </w:r>
      <w:r w:rsidR="00C03A26" w:rsidRPr="009423C9">
        <w:rPr>
          <w:sz w:val="24"/>
          <w:szCs w:val="24"/>
          <w:lang w:val="es-ES_tradnl"/>
        </w:rPr>
        <w:t xml:space="preserve"> polic</w:t>
      </w:r>
      <w:r w:rsidRPr="009423C9">
        <w:rPr>
          <w:sz w:val="24"/>
          <w:szCs w:val="24"/>
          <w:lang w:val="es-ES_tradnl"/>
        </w:rPr>
        <w:t>ía lleva a cabo actividades encaminadas a luchar contra el fenómeno de la pedofilia</w:t>
      </w:r>
      <w:r w:rsidR="00C03A26" w:rsidRPr="009423C9">
        <w:rPr>
          <w:sz w:val="24"/>
          <w:szCs w:val="24"/>
          <w:lang w:val="es-ES_tradnl"/>
        </w:rPr>
        <w:t xml:space="preserve">, </w:t>
      </w:r>
      <w:r w:rsidRPr="009423C9">
        <w:rPr>
          <w:sz w:val="24"/>
          <w:szCs w:val="24"/>
          <w:lang w:val="es-ES_tradnl"/>
        </w:rPr>
        <w:t>también a efectos de</w:t>
      </w:r>
      <w:r w:rsidR="00C03A26" w:rsidRPr="009423C9">
        <w:rPr>
          <w:sz w:val="24"/>
          <w:szCs w:val="24"/>
          <w:lang w:val="es-ES_tradnl"/>
        </w:rPr>
        <w:t xml:space="preserve"> preven</w:t>
      </w:r>
      <w:r w:rsidRPr="009423C9">
        <w:rPr>
          <w:sz w:val="24"/>
          <w:szCs w:val="24"/>
          <w:lang w:val="es-ES_tradnl"/>
        </w:rPr>
        <w:t>ción</w:t>
      </w:r>
      <w:r w:rsidR="00C03A26" w:rsidRPr="009423C9">
        <w:rPr>
          <w:sz w:val="24"/>
          <w:szCs w:val="24"/>
          <w:lang w:val="es-ES_tradnl"/>
        </w:rPr>
        <w:t>, educa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n, informa</w:t>
      </w:r>
      <w:r w:rsidRPr="009423C9">
        <w:rPr>
          <w:sz w:val="24"/>
          <w:szCs w:val="24"/>
          <w:lang w:val="es-ES_tradnl"/>
        </w:rPr>
        <w:t>ción</w:t>
      </w:r>
      <w:r w:rsidR="00C03A26" w:rsidRPr="009423C9">
        <w:rPr>
          <w:sz w:val="24"/>
          <w:szCs w:val="24"/>
          <w:lang w:val="es-ES_tradnl"/>
        </w:rPr>
        <w:t xml:space="preserve"> </w:t>
      </w:r>
      <w:r w:rsidRPr="009423C9">
        <w:rPr>
          <w:sz w:val="24"/>
          <w:szCs w:val="24"/>
          <w:lang w:val="es-ES_tradnl"/>
        </w:rPr>
        <w:t>y</w:t>
      </w:r>
      <w:r w:rsidR="00C03A26" w:rsidRPr="009423C9">
        <w:rPr>
          <w:sz w:val="24"/>
          <w:szCs w:val="24"/>
          <w:lang w:val="es-ES_tradnl"/>
        </w:rPr>
        <w:t xml:space="preserve"> asist</w:t>
      </w:r>
      <w:r w:rsidRPr="009423C9">
        <w:rPr>
          <w:sz w:val="24"/>
          <w:szCs w:val="24"/>
          <w:lang w:val="es-ES_tradnl"/>
        </w:rPr>
        <w:t>e</w:t>
      </w:r>
      <w:r w:rsidR="00C03A26" w:rsidRPr="009423C9">
        <w:rPr>
          <w:sz w:val="24"/>
          <w:szCs w:val="24"/>
          <w:lang w:val="es-ES_tradnl"/>
        </w:rPr>
        <w:t>nc</w:t>
      </w:r>
      <w:r w:rsidRPr="009423C9">
        <w:rPr>
          <w:sz w:val="24"/>
          <w:szCs w:val="24"/>
          <w:lang w:val="es-ES_tradnl"/>
        </w:rPr>
        <w:t>ia</w:t>
      </w:r>
      <w:r w:rsidR="00C03A26" w:rsidRPr="009423C9">
        <w:rPr>
          <w:sz w:val="24"/>
          <w:szCs w:val="24"/>
          <w:lang w:val="es-ES_tradnl"/>
        </w:rPr>
        <w:t xml:space="preserve">. </w:t>
      </w:r>
      <w:r w:rsidRPr="009423C9">
        <w:rPr>
          <w:sz w:val="24"/>
          <w:szCs w:val="24"/>
          <w:lang w:val="es-ES_tradnl"/>
        </w:rPr>
        <w:t>La p</w:t>
      </w:r>
      <w:r w:rsidR="00C03A26" w:rsidRPr="009423C9">
        <w:rPr>
          <w:sz w:val="24"/>
          <w:szCs w:val="24"/>
          <w:lang w:val="es-ES_tradnl"/>
        </w:rPr>
        <w:t>reven</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001A5BBC" w:rsidRPr="009423C9">
        <w:rPr>
          <w:sz w:val="24"/>
          <w:szCs w:val="24"/>
          <w:lang w:val="es-ES_tradnl"/>
        </w:rPr>
        <w:t>entraña la</w:t>
      </w:r>
      <w:r w:rsidR="00C03A26" w:rsidRPr="009423C9">
        <w:rPr>
          <w:sz w:val="24"/>
          <w:szCs w:val="24"/>
          <w:lang w:val="es-ES_tradnl"/>
        </w:rPr>
        <w:t xml:space="preserve"> participa</w:t>
      </w:r>
      <w:r w:rsidR="001A5BBC" w:rsidRPr="009423C9">
        <w:rPr>
          <w:sz w:val="24"/>
          <w:szCs w:val="24"/>
          <w:lang w:val="es-ES_tradnl"/>
        </w:rPr>
        <w:t>c</w:t>
      </w:r>
      <w:r w:rsidR="00C03A26" w:rsidRPr="009423C9">
        <w:rPr>
          <w:sz w:val="24"/>
          <w:szCs w:val="24"/>
          <w:lang w:val="es-ES_tradnl"/>
        </w:rPr>
        <w:t>i</w:t>
      </w:r>
      <w:r w:rsidR="001A5BBC" w:rsidRPr="009423C9">
        <w:rPr>
          <w:sz w:val="24"/>
          <w:szCs w:val="24"/>
          <w:lang w:val="es-ES_tradnl"/>
        </w:rPr>
        <w:t>ó</w:t>
      </w:r>
      <w:r w:rsidR="00C03A26" w:rsidRPr="009423C9">
        <w:rPr>
          <w:sz w:val="24"/>
          <w:szCs w:val="24"/>
          <w:lang w:val="es-ES_tradnl"/>
        </w:rPr>
        <w:t xml:space="preserve">n </w:t>
      </w:r>
      <w:r w:rsidR="001A5BBC" w:rsidRPr="009423C9">
        <w:rPr>
          <w:sz w:val="24"/>
          <w:szCs w:val="24"/>
          <w:lang w:val="es-ES_tradnl"/>
        </w:rPr>
        <w:t>de la policía en la difusión de</w:t>
      </w:r>
      <w:r w:rsidR="00C03A26" w:rsidRPr="009423C9">
        <w:rPr>
          <w:sz w:val="24"/>
          <w:szCs w:val="24"/>
          <w:lang w:val="es-ES_tradnl"/>
        </w:rPr>
        <w:t xml:space="preserve"> informa</w:t>
      </w:r>
      <w:r w:rsidR="001A5BBC" w:rsidRPr="009423C9">
        <w:rPr>
          <w:sz w:val="24"/>
          <w:szCs w:val="24"/>
          <w:lang w:val="es-ES_tradnl"/>
        </w:rPr>
        <w:t>c</w:t>
      </w:r>
      <w:r w:rsidR="00C03A26" w:rsidRPr="009423C9">
        <w:rPr>
          <w:sz w:val="24"/>
          <w:szCs w:val="24"/>
          <w:lang w:val="es-ES_tradnl"/>
        </w:rPr>
        <w:t>i</w:t>
      </w:r>
      <w:r w:rsidR="001A5BBC" w:rsidRPr="009423C9">
        <w:rPr>
          <w:sz w:val="24"/>
          <w:szCs w:val="24"/>
          <w:lang w:val="es-ES_tradnl"/>
        </w:rPr>
        <w:t>ó</w:t>
      </w:r>
      <w:r w:rsidR="00C03A26" w:rsidRPr="009423C9">
        <w:rPr>
          <w:sz w:val="24"/>
          <w:szCs w:val="24"/>
          <w:lang w:val="es-ES_tradnl"/>
        </w:rPr>
        <w:t xml:space="preserve">n </w:t>
      </w:r>
      <w:r w:rsidR="001A5BBC" w:rsidRPr="009423C9">
        <w:rPr>
          <w:sz w:val="24"/>
          <w:szCs w:val="24"/>
          <w:lang w:val="es-ES_tradnl"/>
        </w:rPr>
        <w:t xml:space="preserve">sobre los peligros y consecuencias de los abusos </w:t>
      </w:r>
      <w:r w:rsidR="00C03A26" w:rsidRPr="009423C9">
        <w:rPr>
          <w:sz w:val="24"/>
          <w:szCs w:val="24"/>
          <w:lang w:val="es-ES_tradnl"/>
        </w:rPr>
        <w:t>sexual</w:t>
      </w:r>
      <w:r w:rsidR="001A5BBC" w:rsidRPr="009423C9">
        <w:rPr>
          <w:sz w:val="24"/>
          <w:szCs w:val="24"/>
          <w:lang w:val="es-ES_tradnl"/>
        </w:rPr>
        <w:t>es, así como sobre la</w:t>
      </w:r>
      <w:r w:rsidR="00C03A26" w:rsidRPr="009423C9">
        <w:rPr>
          <w:sz w:val="24"/>
          <w:szCs w:val="24"/>
          <w:lang w:val="es-ES_tradnl"/>
        </w:rPr>
        <w:t xml:space="preserve"> maner</w:t>
      </w:r>
      <w:r w:rsidR="001A5BBC" w:rsidRPr="009423C9">
        <w:rPr>
          <w:sz w:val="24"/>
          <w:szCs w:val="24"/>
          <w:lang w:val="es-ES_tradnl"/>
        </w:rPr>
        <w:t>a</w:t>
      </w:r>
      <w:r w:rsidR="00C03A26" w:rsidRPr="009423C9">
        <w:rPr>
          <w:sz w:val="24"/>
          <w:szCs w:val="24"/>
          <w:lang w:val="es-ES_tradnl"/>
        </w:rPr>
        <w:t xml:space="preserve"> </w:t>
      </w:r>
      <w:r w:rsidR="001A5BBC" w:rsidRPr="009423C9">
        <w:rPr>
          <w:sz w:val="24"/>
          <w:szCs w:val="24"/>
          <w:lang w:val="es-ES_tradnl"/>
        </w:rPr>
        <w:t>de hacerles frente.</w:t>
      </w:r>
      <w:r w:rsidR="00C03A26" w:rsidRPr="009423C9">
        <w:rPr>
          <w:sz w:val="24"/>
          <w:szCs w:val="24"/>
          <w:lang w:val="es-ES_tradnl"/>
        </w:rPr>
        <w:t xml:space="preserve"> </w:t>
      </w:r>
      <w:r w:rsidR="001A5BBC" w:rsidRPr="009423C9">
        <w:rPr>
          <w:sz w:val="24"/>
          <w:szCs w:val="24"/>
          <w:lang w:val="es-ES_tradnl"/>
        </w:rPr>
        <w:t>Los agentes ponen en marcha o encabezan</w:t>
      </w:r>
      <w:r w:rsidR="00C03A26" w:rsidRPr="009423C9">
        <w:rPr>
          <w:sz w:val="24"/>
          <w:szCs w:val="24"/>
          <w:lang w:val="es-ES_tradnl"/>
        </w:rPr>
        <w:t xml:space="preserve"> grup</w:t>
      </w:r>
      <w:r w:rsidR="001A5BBC" w:rsidRPr="009423C9">
        <w:rPr>
          <w:sz w:val="24"/>
          <w:szCs w:val="24"/>
          <w:lang w:val="es-ES_tradnl"/>
        </w:rPr>
        <w:t>o</w:t>
      </w:r>
      <w:r w:rsidR="00C03A26" w:rsidRPr="009423C9">
        <w:rPr>
          <w:sz w:val="24"/>
          <w:szCs w:val="24"/>
          <w:lang w:val="es-ES_tradnl"/>
        </w:rPr>
        <w:t xml:space="preserve">s </w:t>
      </w:r>
      <w:r w:rsidR="001A5BBC" w:rsidRPr="009423C9">
        <w:rPr>
          <w:sz w:val="24"/>
          <w:szCs w:val="24"/>
          <w:lang w:val="es-ES_tradnl"/>
        </w:rPr>
        <w:t xml:space="preserve">que se dedican a </w:t>
      </w:r>
      <w:r w:rsidR="005A74EA" w:rsidRPr="009423C9">
        <w:rPr>
          <w:sz w:val="24"/>
          <w:szCs w:val="24"/>
          <w:lang w:val="es-ES_tradnl"/>
        </w:rPr>
        <w:t>crear</w:t>
      </w:r>
      <w:r w:rsidR="001A5BBC" w:rsidRPr="009423C9">
        <w:rPr>
          <w:sz w:val="24"/>
          <w:szCs w:val="24"/>
          <w:lang w:val="es-ES_tradnl"/>
        </w:rPr>
        <w:t xml:space="preserve"> centros de consulta o de asistencia</w:t>
      </w:r>
      <w:r w:rsidR="00C03A26" w:rsidRPr="009423C9">
        <w:rPr>
          <w:sz w:val="24"/>
          <w:szCs w:val="24"/>
          <w:lang w:val="es-ES_tradnl"/>
        </w:rPr>
        <w:t xml:space="preserve">, </w:t>
      </w:r>
      <w:r w:rsidR="001A5BBC" w:rsidRPr="009423C9">
        <w:rPr>
          <w:sz w:val="24"/>
          <w:szCs w:val="24"/>
          <w:lang w:val="es-ES_tradnl"/>
        </w:rPr>
        <w:t>clubes</w:t>
      </w:r>
      <w:r w:rsidR="00C03A26" w:rsidRPr="009423C9">
        <w:rPr>
          <w:sz w:val="24"/>
          <w:szCs w:val="24"/>
          <w:lang w:val="es-ES_tradnl"/>
        </w:rPr>
        <w:t xml:space="preserve"> terap</w:t>
      </w:r>
      <w:r w:rsidR="001A5BBC" w:rsidRPr="009423C9">
        <w:rPr>
          <w:sz w:val="24"/>
          <w:szCs w:val="24"/>
          <w:lang w:val="es-ES_tradnl"/>
        </w:rPr>
        <w:t>é</w:t>
      </w:r>
      <w:r w:rsidR="00C03A26" w:rsidRPr="009423C9">
        <w:rPr>
          <w:sz w:val="24"/>
          <w:szCs w:val="24"/>
          <w:lang w:val="es-ES_tradnl"/>
        </w:rPr>
        <w:t>utic</w:t>
      </w:r>
      <w:r w:rsidR="001A5BBC" w:rsidRPr="009423C9">
        <w:rPr>
          <w:sz w:val="24"/>
          <w:szCs w:val="24"/>
          <w:lang w:val="es-ES_tradnl"/>
        </w:rPr>
        <w:t>os o líneas de ayuda telefónica</w:t>
      </w:r>
      <w:r w:rsidR="00C03A26" w:rsidRPr="009423C9">
        <w:rPr>
          <w:sz w:val="24"/>
          <w:szCs w:val="24"/>
          <w:lang w:val="es-ES_tradnl"/>
        </w:rPr>
        <w:t xml:space="preserve">. </w:t>
      </w:r>
    </w:p>
    <w:p w:rsidR="00C03A26" w:rsidRPr="009423C9" w:rsidRDefault="00AC5866"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w:t>
      </w:r>
      <w:r w:rsidR="00C03A26" w:rsidRPr="009423C9">
        <w:rPr>
          <w:sz w:val="24"/>
          <w:szCs w:val="24"/>
          <w:lang w:val="es-ES_tradnl"/>
        </w:rPr>
        <w:t xml:space="preserve">n 2003 </w:t>
      </w:r>
      <w:r w:rsidRPr="009423C9">
        <w:rPr>
          <w:sz w:val="24"/>
          <w:szCs w:val="24"/>
          <w:lang w:val="es-ES_tradnl"/>
        </w:rPr>
        <w:t>se organizó, en el marco del Programa</w:t>
      </w:r>
      <w:r w:rsidR="00C03A26" w:rsidRPr="009423C9">
        <w:rPr>
          <w:sz w:val="24"/>
          <w:szCs w:val="24"/>
          <w:lang w:val="es-ES_tradnl"/>
        </w:rPr>
        <w:t xml:space="preserve"> Na</w:t>
      </w:r>
      <w:r w:rsidRPr="009423C9">
        <w:rPr>
          <w:sz w:val="24"/>
          <w:szCs w:val="24"/>
          <w:lang w:val="es-ES_tradnl"/>
        </w:rPr>
        <w:t>c</w:t>
      </w:r>
      <w:r w:rsidR="00C03A26" w:rsidRPr="009423C9">
        <w:rPr>
          <w:sz w:val="24"/>
          <w:szCs w:val="24"/>
          <w:lang w:val="es-ES_tradnl"/>
        </w:rPr>
        <w:t xml:space="preserve">ional </w:t>
      </w:r>
      <w:r w:rsidRPr="009423C9">
        <w:rPr>
          <w:sz w:val="24"/>
          <w:szCs w:val="24"/>
          <w:lang w:val="es-ES_tradnl"/>
        </w:rPr>
        <w:t>para Ayudar a las Víctimas de Violaciones</w:t>
      </w:r>
      <w:r w:rsidR="00C03A26" w:rsidRPr="009423C9">
        <w:rPr>
          <w:sz w:val="24"/>
          <w:szCs w:val="24"/>
          <w:lang w:val="es-ES_tradnl"/>
        </w:rPr>
        <w:t xml:space="preserve">, </w:t>
      </w:r>
      <w:r w:rsidRPr="009423C9">
        <w:rPr>
          <w:sz w:val="24"/>
          <w:szCs w:val="24"/>
          <w:lang w:val="es-ES_tradnl"/>
        </w:rPr>
        <w:t>un</w:t>
      </w:r>
      <w:r w:rsidR="00C03A26" w:rsidRPr="009423C9">
        <w:rPr>
          <w:sz w:val="24"/>
          <w:szCs w:val="24"/>
          <w:lang w:val="es-ES_tradnl"/>
        </w:rPr>
        <w:t xml:space="preserve"> c</w:t>
      </w:r>
      <w:r w:rsidRPr="009423C9">
        <w:rPr>
          <w:sz w:val="24"/>
          <w:szCs w:val="24"/>
          <w:lang w:val="es-ES_tradnl"/>
        </w:rPr>
        <w:t>i</w:t>
      </w:r>
      <w:r w:rsidR="00C03A26" w:rsidRPr="009423C9">
        <w:rPr>
          <w:sz w:val="24"/>
          <w:szCs w:val="24"/>
          <w:lang w:val="es-ES_tradnl"/>
        </w:rPr>
        <w:t>cl</w:t>
      </w:r>
      <w:r w:rsidRPr="009423C9">
        <w:rPr>
          <w:sz w:val="24"/>
          <w:szCs w:val="24"/>
          <w:lang w:val="es-ES_tradnl"/>
        </w:rPr>
        <w:t>o de cursos de formación</w:t>
      </w:r>
      <w:r w:rsidR="009E2A47" w:rsidRPr="009423C9">
        <w:rPr>
          <w:sz w:val="24"/>
          <w:szCs w:val="24"/>
          <w:lang w:val="es-ES_tradnl"/>
        </w:rPr>
        <w:t xml:space="preserve"> para oficiales de</w:t>
      </w:r>
      <w:r w:rsidR="00C03A26" w:rsidRPr="009423C9">
        <w:rPr>
          <w:sz w:val="24"/>
          <w:szCs w:val="24"/>
          <w:lang w:val="es-ES_tradnl"/>
        </w:rPr>
        <w:t xml:space="preserve"> polic</w:t>
      </w:r>
      <w:r w:rsidR="009E2A47" w:rsidRPr="009423C9">
        <w:rPr>
          <w:sz w:val="24"/>
          <w:szCs w:val="24"/>
          <w:lang w:val="es-ES_tradnl"/>
        </w:rPr>
        <w:t>ía, promovido por la Asociación de Planificación Familiar, el Centro de Derechos de la Mujer</w:t>
      </w:r>
      <w:r w:rsidR="00C03A26" w:rsidRPr="009423C9">
        <w:rPr>
          <w:sz w:val="24"/>
          <w:szCs w:val="24"/>
          <w:lang w:val="es-ES_tradnl"/>
        </w:rPr>
        <w:t xml:space="preserve">, </w:t>
      </w:r>
      <w:r w:rsidR="009E2A47" w:rsidRPr="009423C9">
        <w:rPr>
          <w:sz w:val="24"/>
          <w:szCs w:val="24"/>
          <w:lang w:val="es-ES_tradnl"/>
        </w:rPr>
        <w:t>la Oficina del Servicio de Prevención y la Oficina del Servicio Penal de la Sede de la Policía Nacional.</w:t>
      </w:r>
      <w:r w:rsidR="00C03A26" w:rsidRPr="009423C9">
        <w:rPr>
          <w:sz w:val="24"/>
          <w:szCs w:val="24"/>
          <w:lang w:val="es-ES_tradnl"/>
        </w:rPr>
        <w:t xml:space="preserve"> </w:t>
      </w:r>
      <w:r w:rsidR="005A74EA" w:rsidRPr="009423C9">
        <w:rPr>
          <w:sz w:val="24"/>
          <w:szCs w:val="24"/>
          <w:lang w:val="es-ES_tradnl"/>
        </w:rPr>
        <w:t>El objetivo de esos cursos</w:t>
      </w:r>
      <w:r w:rsidR="00260B8F" w:rsidRPr="009423C9">
        <w:rPr>
          <w:sz w:val="24"/>
          <w:szCs w:val="24"/>
          <w:lang w:val="es-ES_tradnl"/>
        </w:rPr>
        <w:t xml:space="preserve"> se centraba en de</w:t>
      </w:r>
      <w:r w:rsidR="00546631" w:rsidRPr="009423C9">
        <w:rPr>
          <w:sz w:val="24"/>
          <w:szCs w:val="24"/>
          <w:lang w:val="es-ES_tradnl"/>
        </w:rPr>
        <w:t>sarrollar la capacidad de ayuda</w:t>
      </w:r>
      <w:r w:rsidR="00260B8F" w:rsidRPr="009423C9">
        <w:rPr>
          <w:sz w:val="24"/>
          <w:szCs w:val="24"/>
          <w:lang w:val="es-ES_tradnl"/>
        </w:rPr>
        <w:t xml:space="preserve"> a las víctimas de violaciones</w:t>
      </w:r>
      <w:r w:rsidR="005A74EA" w:rsidRPr="009423C9">
        <w:rPr>
          <w:sz w:val="24"/>
          <w:szCs w:val="24"/>
          <w:lang w:val="es-ES_tradnl"/>
        </w:rPr>
        <w:t xml:space="preserve"> (también menores)</w:t>
      </w:r>
      <w:r w:rsidR="00260B8F" w:rsidRPr="009423C9">
        <w:rPr>
          <w:sz w:val="24"/>
          <w:szCs w:val="24"/>
          <w:lang w:val="es-ES_tradnl"/>
        </w:rPr>
        <w:t>,</w:t>
      </w:r>
      <w:r w:rsidR="00546631" w:rsidRPr="009423C9">
        <w:rPr>
          <w:sz w:val="24"/>
          <w:szCs w:val="24"/>
          <w:lang w:val="es-ES_tradnl"/>
        </w:rPr>
        <w:t xml:space="preserve"> explicándoles a los </w:t>
      </w:r>
      <w:r w:rsidR="005A74EA" w:rsidRPr="009423C9">
        <w:rPr>
          <w:sz w:val="24"/>
          <w:szCs w:val="24"/>
          <w:lang w:val="es-ES_tradnl"/>
        </w:rPr>
        <w:t>agentes</w:t>
      </w:r>
      <w:r w:rsidR="00546631" w:rsidRPr="009423C9">
        <w:rPr>
          <w:sz w:val="24"/>
          <w:szCs w:val="24"/>
          <w:lang w:val="es-ES_tradnl"/>
        </w:rPr>
        <w:t xml:space="preserve"> de servicio lo que no deben h</w:t>
      </w:r>
      <w:r w:rsidR="00260B8F" w:rsidRPr="009423C9">
        <w:rPr>
          <w:sz w:val="24"/>
          <w:szCs w:val="24"/>
          <w:lang w:val="es-ES_tradnl"/>
        </w:rPr>
        <w:t xml:space="preserve">acer ni decir o </w:t>
      </w:r>
      <w:r w:rsidR="005A74EA" w:rsidRPr="009423C9">
        <w:rPr>
          <w:sz w:val="24"/>
          <w:szCs w:val="24"/>
          <w:lang w:val="es-ES_tradnl"/>
        </w:rPr>
        <w:t>a</w:t>
      </w:r>
      <w:r w:rsidR="00260B8F" w:rsidRPr="009423C9">
        <w:rPr>
          <w:sz w:val="24"/>
          <w:szCs w:val="24"/>
          <w:lang w:val="es-ES_tradnl"/>
        </w:rPr>
        <w:t>dónde debería</w:t>
      </w:r>
      <w:r w:rsidR="00546631" w:rsidRPr="009423C9">
        <w:rPr>
          <w:sz w:val="24"/>
          <w:szCs w:val="24"/>
          <w:lang w:val="es-ES_tradnl"/>
        </w:rPr>
        <w:t xml:space="preserve">n </w:t>
      </w:r>
      <w:r w:rsidR="005A74EA" w:rsidRPr="009423C9">
        <w:rPr>
          <w:sz w:val="24"/>
          <w:szCs w:val="24"/>
          <w:lang w:val="es-ES_tradnl"/>
        </w:rPr>
        <w:t>trasladar</w:t>
      </w:r>
      <w:r w:rsidR="00260B8F" w:rsidRPr="009423C9">
        <w:rPr>
          <w:sz w:val="24"/>
          <w:szCs w:val="24"/>
          <w:lang w:val="es-ES_tradnl"/>
        </w:rPr>
        <w:t xml:space="preserve"> a las víctimas para obtener más ayuda</w:t>
      </w:r>
      <w:r w:rsidR="00C03A26" w:rsidRPr="009423C9">
        <w:rPr>
          <w:sz w:val="24"/>
          <w:szCs w:val="24"/>
          <w:lang w:val="es-ES_tradnl"/>
        </w:rPr>
        <w:t xml:space="preserve"> m</w:t>
      </w:r>
      <w:r w:rsidR="00260B8F" w:rsidRPr="009423C9">
        <w:rPr>
          <w:sz w:val="24"/>
          <w:szCs w:val="24"/>
          <w:lang w:val="es-ES_tradnl"/>
        </w:rPr>
        <w:t>é</w:t>
      </w:r>
      <w:r w:rsidR="00C03A26" w:rsidRPr="009423C9">
        <w:rPr>
          <w:sz w:val="24"/>
          <w:szCs w:val="24"/>
          <w:lang w:val="es-ES_tradnl"/>
        </w:rPr>
        <w:t>dica</w:t>
      </w:r>
      <w:r w:rsidR="00260B8F" w:rsidRPr="009423C9">
        <w:rPr>
          <w:sz w:val="24"/>
          <w:szCs w:val="24"/>
          <w:lang w:val="es-ES_tradnl"/>
        </w:rPr>
        <w:t xml:space="preserve"> y</w:t>
      </w:r>
      <w:r w:rsidR="00C03A26" w:rsidRPr="009423C9">
        <w:rPr>
          <w:sz w:val="24"/>
          <w:szCs w:val="24"/>
          <w:lang w:val="es-ES_tradnl"/>
        </w:rPr>
        <w:t xml:space="preserve"> ps</w:t>
      </w:r>
      <w:r w:rsidR="00260B8F" w:rsidRPr="009423C9">
        <w:rPr>
          <w:sz w:val="24"/>
          <w:szCs w:val="24"/>
          <w:lang w:val="es-ES_tradnl"/>
        </w:rPr>
        <w:t>i</w:t>
      </w:r>
      <w:r w:rsidR="00C03A26" w:rsidRPr="009423C9">
        <w:rPr>
          <w:sz w:val="24"/>
          <w:szCs w:val="24"/>
          <w:lang w:val="es-ES_tradnl"/>
        </w:rPr>
        <w:t>col</w:t>
      </w:r>
      <w:r w:rsidR="00260B8F" w:rsidRPr="009423C9">
        <w:rPr>
          <w:sz w:val="24"/>
          <w:szCs w:val="24"/>
          <w:lang w:val="es-ES_tradnl"/>
        </w:rPr>
        <w:t>ó</w:t>
      </w:r>
      <w:r w:rsidR="00C03A26" w:rsidRPr="009423C9">
        <w:rPr>
          <w:sz w:val="24"/>
          <w:szCs w:val="24"/>
          <w:lang w:val="es-ES_tradnl"/>
        </w:rPr>
        <w:t xml:space="preserve">gica. </w:t>
      </w:r>
      <w:r w:rsidR="00260B8F" w:rsidRPr="009423C9">
        <w:rPr>
          <w:sz w:val="24"/>
          <w:szCs w:val="24"/>
          <w:lang w:val="es-ES_tradnl"/>
        </w:rPr>
        <w:t>La</w:t>
      </w:r>
      <w:r w:rsidR="00C03A26" w:rsidRPr="009423C9">
        <w:rPr>
          <w:sz w:val="24"/>
          <w:szCs w:val="24"/>
          <w:lang w:val="es-ES_tradnl"/>
        </w:rPr>
        <w:t xml:space="preserve"> polic</w:t>
      </w:r>
      <w:r w:rsidR="00260B8F" w:rsidRPr="009423C9">
        <w:rPr>
          <w:sz w:val="24"/>
          <w:szCs w:val="24"/>
          <w:lang w:val="es-ES_tradnl"/>
        </w:rPr>
        <w:t>ía distribuyó también</w:t>
      </w:r>
      <w:r w:rsidR="00C03A26" w:rsidRPr="009423C9">
        <w:rPr>
          <w:sz w:val="24"/>
          <w:szCs w:val="24"/>
          <w:lang w:val="es-ES_tradnl"/>
        </w:rPr>
        <w:t xml:space="preserve"> 15</w:t>
      </w:r>
      <w:r w:rsidR="00260B8F" w:rsidRPr="009423C9">
        <w:rPr>
          <w:sz w:val="24"/>
          <w:szCs w:val="24"/>
          <w:lang w:val="es-ES_tradnl"/>
        </w:rPr>
        <w:t>.000 folletos y</w:t>
      </w:r>
      <w:r w:rsidR="00C03A26" w:rsidRPr="009423C9">
        <w:rPr>
          <w:sz w:val="24"/>
          <w:szCs w:val="24"/>
          <w:lang w:val="es-ES_tradnl"/>
        </w:rPr>
        <w:t xml:space="preserve"> 600 </w:t>
      </w:r>
      <w:r w:rsidR="00260B8F" w:rsidRPr="009423C9">
        <w:rPr>
          <w:sz w:val="24"/>
          <w:szCs w:val="24"/>
          <w:lang w:val="es-ES_tradnl"/>
        </w:rPr>
        <w:t>carteles</w:t>
      </w:r>
      <w:r w:rsidR="00C03A26" w:rsidRPr="009423C9">
        <w:rPr>
          <w:sz w:val="24"/>
          <w:szCs w:val="24"/>
          <w:lang w:val="es-ES_tradnl"/>
        </w:rPr>
        <w:t xml:space="preserve"> con</w:t>
      </w:r>
      <w:r w:rsidR="00546631" w:rsidRPr="009423C9">
        <w:rPr>
          <w:sz w:val="24"/>
          <w:szCs w:val="24"/>
          <w:lang w:val="es-ES_tradnl"/>
        </w:rPr>
        <w:t xml:space="preserve"> </w:t>
      </w:r>
      <w:r w:rsidR="00C03A26" w:rsidRPr="009423C9">
        <w:rPr>
          <w:sz w:val="24"/>
          <w:szCs w:val="24"/>
          <w:lang w:val="es-ES_tradnl"/>
        </w:rPr>
        <w:t>informa</w:t>
      </w:r>
      <w:r w:rsidR="00260B8F" w:rsidRPr="009423C9">
        <w:rPr>
          <w:sz w:val="24"/>
          <w:szCs w:val="24"/>
          <w:lang w:val="es-ES_tradnl"/>
        </w:rPr>
        <w:t>c</w:t>
      </w:r>
      <w:r w:rsidR="00C03A26" w:rsidRPr="009423C9">
        <w:rPr>
          <w:sz w:val="24"/>
          <w:szCs w:val="24"/>
          <w:lang w:val="es-ES_tradnl"/>
        </w:rPr>
        <w:t>i</w:t>
      </w:r>
      <w:r w:rsidR="00260B8F" w:rsidRPr="009423C9">
        <w:rPr>
          <w:sz w:val="24"/>
          <w:szCs w:val="24"/>
          <w:lang w:val="es-ES_tradnl"/>
        </w:rPr>
        <w:t>ó</w:t>
      </w:r>
      <w:r w:rsidR="00C03A26" w:rsidRPr="009423C9">
        <w:rPr>
          <w:sz w:val="24"/>
          <w:szCs w:val="24"/>
          <w:lang w:val="es-ES_tradnl"/>
        </w:rPr>
        <w:t xml:space="preserve">n </w:t>
      </w:r>
      <w:r w:rsidR="005A74EA" w:rsidRPr="009423C9">
        <w:rPr>
          <w:sz w:val="24"/>
          <w:szCs w:val="24"/>
          <w:lang w:val="es-ES_tradnl"/>
        </w:rPr>
        <w:t>de utilidad</w:t>
      </w:r>
      <w:r w:rsidR="00C03A26" w:rsidRPr="009423C9">
        <w:rPr>
          <w:sz w:val="24"/>
          <w:szCs w:val="24"/>
          <w:lang w:val="es-ES_tradnl"/>
        </w:rPr>
        <w:t xml:space="preserve"> </w:t>
      </w:r>
      <w:r w:rsidR="00250514" w:rsidRPr="009423C9">
        <w:rPr>
          <w:sz w:val="24"/>
          <w:szCs w:val="24"/>
          <w:lang w:val="es-ES_tradnl"/>
        </w:rPr>
        <w:t>para las</w:t>
      </w:r>
      <w:r w:rsidR="00C03A26" w:rsidRPr="009423C9">
        <w:rPr>
          <w:sz w:val="24"/>
          <w:szCs w:val="24"/>
          <w:lang w:val="es-ES_tradnl"/>
        </w:rPr>
        <w:t xml:space="preserve"> v</w:t>
      </w:r>
      <w:r w:rsidR="00250514" w:rsidRPr="009423C9">
        <w:rPr>
          <w:sz w:val="24"/>
          <w:szCs w:val="24"/>
          <w:lang w:val="es-ES_tradnl"/>
        </w:rPr>
        <w:t>í</w:t>
      </w:r>
      <w:r w:rsidR="00C03A26" w:rsidRPr="009423C9">
        <w:rPr>
          <w:sz w:val="24"/>
          <w:szCs w:val="24"/>
          <w:lang w:val="es-ES_tradnl"/>
        </w:rPr>
        <w:t>ctim</w:t>
      </w:r>
      <w:r w:rsidR="00250514" w:rsidRPr="009423C9">
        <w:rPr>
          <w:sz w:val="24"/>
          <w:szCs w:val="24"/>
          <w:lang w:val="es-ES_tradnl"/>
        </w:rPr>
        <w:t>a</w:t>
      </w:r>
      <w:r w:rsidR="00C03A26" w:rsidRPr="009423C9">
        <w:rPr>
          <w:sz w:val="24"/>
          <w:szCs w:val="24"/>
          <w:lang w:val="es-ES_tradnl"/>
        </w:rPr>
        <w:t>s</w:t>
      </w:r>
      <w:r w:rsidR="00546631" w:rsidRPr="009423C9">
        <w:rPr>
          <w:sz w:val="24"/>
          <w:szCs w:val="24"/>
          <w:lang w:val="es-ES_tradnl"/>
        </w:rPr>
        <w:t xml:space="preserve"> de violaci</w:t>
      </w:r>
      <w:r w:rsidR="00664689" w:rsidRPr="009423C9">
        <w:rPr>
          <w:sz w:val="24"/>
          <w:szCs w:val="24"/>
          <w:lang w:val="es-ES_tradnl"/>
        </w:rPr>
        <w:t>ó</w:t>
      </w:r>
      <w:r w:rsidR="00546631" w:rsidRPr="009423C9">
        <w:rPr>
          <w:sz w:val="24"/>
          <w:szCs w:val="24"/>
          <w:lang w:val="es-ES_tradnl"/>
        </w:rPr>
        <w:t xml:space="preserve">n y </w:t>
      </w:r>
      <w:r w:rsidR="00250514" w:rsidRPr="009423C9">
        <w:rPr>
          <w:sz w:val="24"/>
          <w:szCs w:val="24"/>
          <w:lang w:val="es-ES_tradnl"/>
        </w:rPr>
        <w:t xml:space="preserve">dejó </w:t>
      </w:r>
      <w:r w:rsidR="00546631" w:rsidRPr="009423C9">
        <w:rPr>
          <w:sz w:val="24"/>
          <w:szCs w:val="24"/>
          <w:lang w:val="es-ES_tradnl"/>
        </w:rPr>
        <w:t xml:space="preserve">un depósito </w:t>
      </w:r>
      <w:r w:rsidR="00273D82" w:rsidRPr="009423C9">
        <w:rPr>
          <w:sz w:val="24"/>
          <w:szCs w:val="24"/>
          <w:lang w:val="es-ES_tradnl"/>
        </w:rPr>
        <w:t xml:space="preserve">de estas publicaciones </w:t>
      </w:r>
      <w:r w:rsidR="00250514" w:rsidRPr="009423C9">
        <w:rPr>
          <w:sz w:val="24"/>
          <w:szCs w:val="24"/>
          <w:lang w:val="es-ES_tradnl"/>
        </w:rPr>
        <w:t xml:space="preserve">en las </w:t>
      </w:r>
      <w:r w:rsidR="00273D82" w:rsidRPr="009423C9">
        <w:rPr>
          <w:sz w:val="24"/>
          <w:szCs w:val="24"/>
          <w:lang w:val="es-ES_tradnl"/>
        </w:rPr>
        <w:t xml:space="preserve">comisarías </w:t>
      </w:r>
      <w:r w:rsidR="00250514" w:rsidRPr="009423C9">
        <w:rPr>
          <w:sz w:val="24"/>
          <w:szCs w:val="24"/>
          <w:lang w:val="es-ES_tradnl"/>
        </w:rPr>
        <w:t>de policía</w:t>
      </w:r>
      <w:r w:rsidR="00273D82" w:rsidRPr="009423C9">
        <w:rPr>
          <w:sz w:val="24"/>
          <w:szCs w:val="24"/>
          <w:lang w:val="es-ES_tradnl"/>
        </w:rPr>
        <w:t>,</w:t>
      </w:r>
      <w:r w:rsidR="00250514" w:rsidRPr="009423C9">
        <w:rPr>
          <w:sz w:val="24"/>
          <w:szCs w:val="24"/>
          <w:lang w:val="es-ES_tradnl"/>
        </w:rPr>
        <w:t xml:space="preserve"> para las víctimas de la</w:t>
      </w:r>
      <w:r w:rsidR="00C03A26" w:rsidRPr="009423C9">
        <w:rPr>
          <w:sz w:val="24"/>
          <w:szCs w:val="24"/>
          <w:lang w:val="es-ES_tradnl"/>
        </w:rPr>
        <w:t xml:space="preserve"> violenc</w:t>
      </w:r>
      <w:r w:rsidR="00250514" w:rsidRPr="009423C9">
        <w:rPr>
          <w:sz w:val="24"/>
          <w:szCs w:val="24"/>
          <w:lang w:val="es-ES_tradnl"/>
        </w:rPr>
        <w:t>ia sexual.</w:t>
      </w:r>
    </w:p>
    <w:p w:rsidR="00C03A26" w:rsidRPr="009423C9" w:rsidRDefault="00250514"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En</w:t>
      </w:r>
      <w:r w:rsidR="00C03A26" w:rsidRPr="009423C9">
        <w:rPr>
          <w:sz w:val="24"/>
          <w:szCs w:val="24"/>
          <w:lang w:val="es-ES_tradnl"/>
        </w:rPr>
        <w:t xml:space="preserve"> 2004 </w:t>
      </w:r>
      <w:r w:rsidRPr="009423C9">
        <w:rPr>
          <w:sz w:val="24"/>
          <w:szCs w:val="24"/>
          <w:lang w:val="es-ES_tradnl"/>
        </w:rPr>
        <w:t xml:space="preserve">se publicaron las Premisas de las medidas </w:t>
      </w:r>
      <w:r w:rsidR="006660D8" w:rsidRPr="009423C9">
        <w:rPr>
          <w:sz w:val="24"/>
          <w:szCs w:val="24"/>
          <w:lang w:val="es-ES_tradnl"/>
        </w:rPr>
        <w:t>p</w:t>
      </w:r>
      <w:r w:rsidR="00C03A26" w:rsidRPr="009423C9">
        <w:rPr>
          <w:sz w:val="24"/>
          <w:szCs w:val="24"/>
          <w:lang w:val="es-ES_tradnl"/>
        </w:rPr>
        <w:t>olic</w:t>
      </w:r>
      <w:r w:rsidRPr="009423C9">
        <w:rPr>
          <w:sz w:val="24"/>
          <w:szCs w:val="24"/>
          <w:lang w:val="es-ES_tradnl"/>
        </w:rPr>
        <w:t>iales encaminadas a</w:t>
      </w:r>
      <w:r w:rsidR="00C03A26" w:rsidRPr="009423C9">
        <w:rPr>
          <w:sz w:val="24"/>
          <w:szCs w:val="24"/>
          <w:lang w:val="es-ES_tradnl"/>
        </w:rPr>
        <w:t xml:space="preserve"> </w:t>
      </w:r>
      <w:r w:rsidRPr="009423C9">
        <w:rPr>
          <w:sz w:val="24"/>
          <w:szCs w:val="24"/>
          <w:lang w:val="es-ES_tradnl"/>
        </w:rPr>
        <w:t>c</w:t>
      </w:r>
      <w:r w:rsidR="00C03A26" w:rsidRPr="009423C9">
        <w:rPr>
          <w:sz w:val="24"/>
          <w:szCs w:val="24"/>
          <w:lang w:val="es-ES_tradnl"/>
        </w:rPr>
        <w:t>ombati</w:t>
      </w:r>
      <w:r w:rsidRPr="009423C9">
        <w:rPr>
          <w:sz w:val="24"/>
          <w:szCs w:val="24"/>
          <w:lang w:val="es-ES_tradnl"/>
        </w:rPr>
        <w:t>r</w:t>
      </w:r>
      <w:r w:rsidR="00C03A26" w:rsidRPr="009423C9">
        <w:rPr>
          <w:sz w:val="24"/>
          <w:szCs w:val="24"/>
          <w:lang w:val="es-ES_tradnl"/>
        </w:rPr>
        <w:t xml:space="preserve"> </w:t>
      </w:r>
      <w:r w:rsidRPr="009423C9">
        <w:rPr>
          <w:sz w:val="24"/>
          <w:szCs w:val="24"/>
          <w:lang w:val="es-ES_tradnl"/>
        </w:rPr>
        <w:t>los delitos violentos contra la libertad sexual y la m</w:t>
      </w:r>
      <w:r w:rsidR="00C03A26" w:rsidRPr="009423C9">
        <w:rPr>
          <w:sz w:val="24"/>
          <w:szCs w:val="24"/>
          <w:lang w:val="es-ES_tradnl"/>
        </w:rPr>
        <w:t>oral</w:t>
      </w:r>
      <w:r w:rsidRPr="009423C9">
        <w:rPr>
          <w:sz w:val="24"/>
          <w:szCs w:val="24"/>
          <w:lang w:val="es-ES_tradnl"/>
        </w:rPr>
        <w:t xml:space="preserve"> de los menores</w:t>
      </w:r>
      <w:r w:rsidR="00C03A26" w:rsidRPr="009423C9">
        <w:rPr>
          <w:sz w:val="24"/>
          <w:szCs w:val="24"/>
          <w:lang w:val="es-ES_tradnl"/>
        </w:rPr>
        <w:t xml:space="preserve">. </w:t>
      </w:r>
      <w:r w:rsidR="006660D8" w:rsidRPr="009423C9">
        <w:rPr>
          <w:sz w:val="24"/>
          <w:szCs w:val="24"/>
          <w:lang w:val="es-ES_tradnl"/>
        </w:rPr>
        <w:t>El</w:t>
      </w:r>
      <w:r w:rsidR="00C03A26" w:rsidRPr="009423C9">
        <w:rPr>
          <w:sz w:val="24"/>
          <w:szCs w:val="24"/>
          <w:lang w:val="es-ES_tradnl"/>
        </w:rPr>
        <w:t xml:space="preserve"> document</w:t>
      </w:r>
      <w:r w:rsidR="006660D8" w:rsidRPr="009423C9">
        <w:rPr>
          <w:sz w:val="24"/>
          <w:szCs w:val="24"/>
          <w:lang w:val="es-ES_tradnl"/>
        </w:rPr>
        <w:t>o</w:t>
      </w:r>
      <w:r w:rsidR="00C03A26" w:rsidRPr="009423C9">
        <w:rPr>
          <w:sz w:val="24"/>
          <w:szCs w:val="24"/>
          <w:lang w:val="es-ES_tradnl"/>
        </w:rPr>
        <w:t xml:space="preserve"> conti</w:t>
      </w:r>
      <w:r w:rsidR="006660D8" w:rsidRPr="009423C9">
        <w:rPr>
          <w:sz w:val="24"/>
          <w:szCs w:val="24"/>
          <w:lang w:val="es-ES_tradnl"/>
        </w:rPr>
        <w:t>e</w:t>
      </w:r>
      <w:r w:rsidR="00C03A26" w:rsidRPr="009423C9">
        <w:rPr>
          <w:sz w:val="24"/>
          <w:szCs w:val="24"/>
          <w:lang w:val="es-ES_tradnl"/>
        </w:rPr>
        <w:t>n</w:t>
      </w:r>
      <w:r w:rsidR="006660D8" w:rsidRPr="009423C9">
        <w:rPr>
          <w:sz w:val="24"/>
          <w:szCs w:val="24"/>
          <w:lang w:val="es-ES_tradnl"/>
        </w:rPr>
        <w:t>e un repertorio de las</w:t>
      </w:r>
      <w:r w:rsidR="00C03A26" w:rsidRPr="009423C9">
        <w:rPr>
          <w:sz w:val="24"/>
          <w:szCs w:val="24"/>
          <w:lang w:val="es-ES_tradnl"/>
        </w:rPr>
        <w:t xml:space="preserve"> ta</w:t>
      </w:r>
      <w:r w:rsidR="006660D8" w:rsidRPr="009423C9">
        <w:rPr>
          <w:sz w:val="24"/>
          <w:szCs w:val="24"/>
          <w:lang w:val="es-ES_tradnl"/>
        </w:rPr>
        <w:t>reas que debe realizar el Jefe de Policía y</w:t>
      </w:r>
      <w:r w:rsidR="00C03A26" w:rsidRPr="009423C9">
        <w:rPr>
          <w:sz w:val="24"/>
          <w:szCs w:val="24"/>
          <w:lang w:val="es-ES_tradnl"/>
        </w:rPr>
        <w:t xml:space="preserve"> propo</w:t>
      </w:r>
      <w:r w:rsidR="006660D8" w:rsidRPr="009423C9">
        <w:rPr>
          <w:sz w:val="24"/>
          <w:szCs w:val="24"/>
          <w:lang w:val="es-ES_tradnl"/>
        </w:rPr>
        <w:t>ne iniciativas para las</w:t>
      </w:r>
      <w:r w:rsidR="00C03A26" w:rsidRPr="009423C9">
        <w:rPr>
          <w:sz w:val="24"/>
          <w:szCs w:val="24"/>
          <w:lang w:val="es-ES_tradnl"/>
        </w:rPr>
        <w:t xml:space="preserve"> </w:t>
      </w:r>
      <w:r w:rsidR="00273D82" w:rsidRPr="009423C9">
        <w:rPr>
          <w:sz w:val="24"/>
          <w:szCs w:val="24"/>
          <w:lang w:val="es-ES_tradnl"/>
        </w:rPr>
        <w:t xml:space="preserve">comisarías de las </w:t>
      </w:r>
      <w:r w:rsidR="00C03A26" w:rsidRPr="009423C9">
        <w:rPr>
          <w:sz w:val="24"/>
          <w:szCs w:val="24"/>
          <w:lang w:val="es-ES_tradnl"/>
        </w:rPr>
        <w:t>voivod</w:t>
      </w:r>
      <w:r w:rsidR="006660D8" w:rsidRPr="009423C9">
        <w:rPr>
          <w:sz w:val="24"/>
          <w:szCs w:val="24"/>
          <w:lang w:val="es-ES_tradnl"/>
        </w:rPr>
        <w:t>ías</w:t>
      </w:r>
      <w:r w:rsidR="00C03A26" w:rsidRPr="009423C9">
        <w:rPr>
          <w:sz w:val="24"/>
          <w:szCs w:val="24"/>
          <w:lang w:val="es-ES_tradnl"/>
        </w:rPr>
        <w:t xml:space="preserve">, </w:t>
      </w:r>
      <w:r w:rsidR="006660D8" w:rsidRPr="009423C9">
        <w:rPr>
          <w:sz w:val="24"/>
          <w:szCs w:val="24"/>
          <w:lang w:val="es-ES_tradnl"/>
        </w:rPr>
        <w:t xml:space="preserve">los </w:t>
      </w:r>
      <w:r w:rsidR="00C03A26" w:rsidRPr="009423C9">
        <w:rPr>
          <w:sz w:val="24"/>
          <w:szCs w:val="24"/>
          <w:lang w:val="es-ES_tradnl"/>
        </w:rPr>
        <w:t>distrit</w:t>
      </w:r>
      <w:r w:rsidR="006660D8" w:rsidRPr="009423C9">
        <w:rPr>
          <w:sz w:val="24"/>
          <w:szCs w:val="24"/>
          <w:lang w:val="es-ES_tradnl"/>
        </w:rPr>
        <w:t xml:space="preserve">os y las </w:t>
      </w:r>
      <w:r w:rsidR="00C03A26" w:rsidRPr="009423C9">
        <w:rPr>
          <w:sz w:val="24"/>
          <w:szCs w:val="24"/>
          <w:lang w:val="es-ES_tradnl"/>
        </w:rPr>
        <w:t>region</w:t>
      </w:r>
      <w:r w:rsidR="006660D8" w:rsidRPr="009423C9">
        <w:rPr>
          <w:sz w:val="24"/>
          <w:szCs w:val="24"/>
          <w:lang w:val="es-ES_tradnl"/>
        </w:rPr>
        <w:t>es</w:t>
      </w:r>
      <w:r w:rsidR="00C03A26" w:rsidRPr="009423C9">
        <w:rPr>
          <w:sz w:val="24"/>
          <w:szCs w:val="24"/>
          <w:lang w:val="es-ES_tradnl"/>
        </w:rPr>
        <w:t xml:space="preserve">. </w:t>
      </w:r>
      <w:r w:rsidR="006660D8" w:rsidRPr="009423C9">
        <w:rPr>
          <w:sz w:val="24"/>
          <w:szCs w:val="24"/>
          <w:lang w:val="es-ES_tradnl"/>
        </w:rPr>
        <w:t>Cabe citar, entre éstas, la</w:t>
      </w:r>
      <w:r w:rsidR="00C03A26" w:rsidRPr="009423C9">
        <w:rPr>
          <w:sz w:val="24"/>
          <w:szCs w:val="24"/>
          <w:lang w:val="es-ES_tradnl"/>
        </w:rPr>
        <w:t xml:space="preserve"> preven</w:t>
      </w:r>
      <w:r w:rsidR="006660D8" w:rsidRPr="009423C9">
        <w:rPr>
          <w:sz w:val="24"/>
          <w:szCs w:val="24"/>
          <w:lang w:val="es-ES_tradnl"/>
        </w:rPr>
        <w:t>c</w:t>
      </w:r>
      <w:r w:rsidR="00C03A26" w:rsidRPr="009423C9">
        <w:rPr>
          <w:sz w:val="24"/>
          <w:szCs w:val="24"/>
          <w:lang w:val="es-ES_tradnl"/>
        </w:rPr>
        <w:t>i</w:t>
      </w:r>
      <w:r w:rsidR="006660D8" w:rsidRPr="009423C9">
        <w:rPr>
          <w:sz w:val="24"/>
          <w:szCs w:val="24"/>
          <w:lang w:val="es-ES_tradnl"/>
        </w:rPr>
        <w:t>ó</w:t>
      </w:r>
      <w:r w:rsidR="00C03A26" w:rsidRPr="009423C9">
        <w:rPr>
          <w:sz w:val="24"/>
          <w:szCs w:val="24"/>
          <w:lang w:val="es-ES_tradnl"/>
        </w:rPr>
        <w:t>n, educa</w:t>
      </w:r>
      <w:r w:rsidR="006660D8" w:rsidRPr="009423C9">
        <w:rPr>
          <w:sz w:val="24"/>
          <w:szCs w:val="24"/>
          <w:lang w:val="es-ES_tradnl"/>
        </w:rPr>
        <w:t>c</w:t>
      </w:r>
      <w:r w:rsidR="00C03A26" w:rsidRPr="009423C9">
        <w:rPr>
          <w:sz w:val="24"/>
          <w:szCs w:val="24"/>
          <w:lang w:val="es-ES_tradnl"/>
        </w:rPr>
        <w:t>i</w:t>
      </w:r>
      <w:r w:rsidR="006660D8" w:rsidRPr="009423C9">
        <w:rPr>
          <w:sz w:val="24"/>
          <w:szCs w:val="24"/>
          <w:lang w:val="es-ES_tradnl"/>
        </w:rPr>
        <w:t>ó</w:t>
      </w:r>
      <w:r w:rsidR="00C03A26" w:rsidRPr="009423C9">
        <w:rPr>
          <w:sz w:val="24"/>
          <w:szCs w:val="24"/>
          <w:lang w:val="es-ES_tradnl"/>
        </w:rPr>
        <w:t>n, informa</w:t>
      </w:r>
      <w:r w:rsidR="006660D8" w:rsidRPr="009423C9">
        <w:rPr>
          <w:sz w:val="24"/>
          <w:szCs w:val="24"/>
          <w:lang w:val="es-ES_tradnl"/>
        </w:rPr>
        <w:t>c</w:t>
      </w:r>
      <w:r w:rsidR="00C03A26" w:rsidRPr="009423C9">
        <w:rPr>
          <w:sz w:val="24"/>
          <w:szCs w:val="24"/>
          <w:lang w:val="es-ES_tradnl"/>
        </w:rPr>
        <w:t>i</w:t>
      </w:r>
      <w:r w:rsidR="006660D8" w:rsidRPr="009423C9">
        <w:rPr>
          <w:sz w:val="24"/>
          <w:szCs w:val="24"/>
          <w:lang w:val="es-ES_tradnl"/>
        </w:rPr>
        <w:t>ó</w:t>
      </w:r>
      <w:r w:rsidR="00C03A26" w:rsidRPr="009423C9">
        <w:rPr>
          <w:sz w:val="24"/>
          <w:szCs w:val="24"/>
          <w:lang w:val="es-ES_tradnl"/>
        </w:rPr>
        <w:t xml:space="preserve">n </w:t>
      </w:r>
      <w:r w:rsidR="006660D8" w:rsidRPr="009423C9">
        <w:rPr>
          <w:sz w:val="24"/>
          <w:szCs w:val="24"/>
          <w:lang w:val="es-ES_tradnl"/>
        </w:rPr>
        <w:t>y</w:t>
      </w:r>
      <w:r w:rsidR="00C03A26" w:rsidRPr="009423C9">
        <w:rPr>
          <w:sz w:val="24"/>
          <w:szCs w:val="24"/>
          <w:lang w:val="es-ES_tradnl"/>
        </w:rPr>
        <w:t xml:space="preserve"> asist</w:t>
      </w:r>
      <w:r w:rsidR="006660D8" w:rsidRPr="009423C9">
        <w:rPr>
          <w:sz w:val="24"/>
          <w:szCs w:val="24"/>
          <w:lang w:val="es-ES_tradnl"/>
        </w:rPr>
        <w:t>e</w:t>
      </w:r>
      <w:r w:rsidR="00C03A26" w:rsidRPr="009423C9">
        <w:rPr>
          <w:sz w:val="24"/>
          <w:szCs w:val="24"/>
          <w:lang w:val="es-ES_tradnl"/>
        </w:rPr>
        <w:t>nc</w:t>
      </w:r>
      <w:r w:rsidR="006660D8" w:rsidRPr="009423C9">
        <w:rPr>
          <w:sz w:val="24"/>
          <w:szCs w:val="24"/>
          <w:lang w:val="es-ES_tradnl"/>
        </w:rPr>
        <w:t xml:space="preserve">ia y su objetivo se cifra en intensificar la eficacia de la investigación y persecución de </w:t>
      </w:r>
      <w:r w:rsidR="00664689" w:rsidRPr="009423C9">
        <w:rPr>
          <w:sz w:val="24"/>
          <w:szCs w:val="24"/>
          <w:lang w:val="es-ES_tradnl"/>
        </w:rPr>
        <w:t xml:space="preserve">los </w:t>
      </w:r>
      <w:r w:rsidR="006660D8" w:rsidRPr="009423C9">
        <w:rPr>
          <w:sz w:val="24"/>
          <w:szCs w:val="24"/>
          <w:lang w:val="es-ES_tradnl"/>
        </w:rPr>
        <w:t>delitos.</w:t>
      </w:r>
      <w:r w:rsidR="00C03A26" w:rsidRPr="009423C9">
        <w:rPr>
          <w:sz w:val="24"/>
          <w:szCs w:val="24"/>
          <w:lang w:val="es-ES_tradnl"/>
        </w:rPr>
        <w:t xml:space="preserve"> </w:t>
      </w:r>
      <w:r w:rsidR="000851A4" w:rsidRPr="009423C9">
        <w:rPr>
          <w:sz w:val="24"/>
          <w:szCs w:val="24"/>
          <w:lang w:val="es-ES_tradnl"/>
        </w:rPr>
        <w:t xml:space="preserve">La policía colabora con instituciones </w:t>
      </w:r>
      <w:r w:rsidR="00744054">
        <w:rPr>
          <w:sz w:val="24"/>
          <w:szCs w:val="24"/>
          <w:lang w:val="es-ES_tradnl"/>
        </w:rPr>
        <w:t>de asistencia y </w:t>
      </w:r>
      <w:r w:rsidR="000851A4" w:rsidRPr="009423C9">
        <w:rPr>
          <w:sz w:val="24"/>
          <w:szCs w:val="24"/>
          <w:lang w:val="es-ES_tradnl"/>
        </w:rPr>
        <w:t>educación, así como con O</w:t>
      </w:r>
      <w:r w:rsidR="00C03A26" w:rsidRPr="009423C9">
        <w:rPr>
          <w:sz w:val="24"/>
          <w:szCs w:val="24"/>
          <w:lang w:val="es-ES_tradnl"/>
        </w:rPr>
        <w:t>NG</w:t>
      </w:r>
      <w:r w:rsidR="000851A4" w:rsidRPr="009423C9">
        <w:rPr>
          <w:sz w:val="24"/>
          <w:szCs w:val="24"/>
          <w:lang w:val="es-ES_tradnl"/>
        </w:rPr>
        <w:t xml:space="preserve"> especializadas</w:t>
      </w:r>
      <w:r w:rsidR="00C03A26" w:rsidRPr="009423C9">
        <w:rPr>
          <w:sz w:val="24"/>
          <w:szCs w:val="24"/>
          <w:lang w:val="es-ES_tradnl"/>
        </w:rPr>
        <w:t>.</w:t>
      </w:r>
    </w:p>
    <w:p w:rsidR="00C03A26" w:rsidRPr="009423C9" w:rsidRDefault="000851A4"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En la sede de la policía nacional se</w:t>
      </w:r>
      <w:r w:rsidR="00C03A26" w:rsidRPr="009423C9">
        <w:rPr>
          <w:sz w:val="24"/>
          <w:szCs w:val="24"/>
          <w:lang w:val="es-ES_tradnl"/>
        </w:rPr>
        <w:t xml:space="preserve"> ha</w:t>
      </w:r>
      <w:r w:rsidR="00664689" w:rsidRPr="009423C9">
        <w:rPr>
          <w:sz w:val="24"/>
          <w:szCs w:val="24"/>
          <w:lang w:val="es-ES_tradnl"/>
        </w:rPr>
        <w:t>n</w:t>
      </w:r>
      <w:r w:rsidR="00C03A26" w:rsidRPr="009423C9">
        <w:rPr>
          <w:sz w:val="24"/>
          <w:szCs w:val="24"/>
          <w:lang w:val="es-ES_tradnl"/>
        </w:rPr>
        <w:t xml:space="preserve"> prepar</w:t>
      </w:r>
      <w:r w:rsidRPr="009423C9">
        <w:rPr>
          <w:sz w:val="24"/>
          <w:szCs w:val="24"/>
          <w:lang w:val="es-ES_tradnl"/>
        </w:rPr>
        <w:t>ado:</w:t>
      </w:r>
      <w:r w:rsidR="00C03A26" w:rsidRPr="009423C9">
        <w:rPr>
          <w:sz w:val="24"/>
          <w:szCs w:val="24"/>
          <w:lang w:val="es-ES_tradnl"/>
        </w:rPr>
        <w:t xml:space="preserve"> </w:t>
      </w:r>
    </w:p>
    <w:p w:rsidR="00C03A26" w:rsidRPr="009423C9" w:rsidRDefault="00744054" w:rsidP="00744054">
      <w:pPr>
        <w:numPr>
          <w:ilvl w:val="0"/>
          <w:numId w:val="215"/>
        </w:numPr>
        <w:spacing w:after="240"/>
        <w:rPr>
          <w:sz w:val="24"/>
          <w:szCs w:val="24"/>
          <w:lang w:val="es-ES_tradnl"/>
        </w:rPr>
      </w:pPr>
      <w:r>
        <w:rPr>
          <w:sz w:val="24"/>
          <w:szCs w:val="24"/>
          <w:lang w:val="es-ES_tradnl"/>
        </w:rPr>
        <w:t>U</w:t>
      </w:r>
      <w:r w:rsidR="000851A4" w:rsidRPr="009423C9">
        <w:rPr>
          <w:sz w:val="24"/>
          <w:szCs w:val="24"/>
          <w:lang w:val="es-ES_tradnl"/>
        </w:rPr>
        <w:t>n</w:t>
      </w:r>
      <w:r w:rsidR="00C03A26" w:rsidRPr="009423C9">
        <w:rPr>
          <w:sz w:val="24"/>
          <w:szCs w:val="24"/>
          <w:lang w:val="es-ES_tradnl"/>
        </w:rPr>
        <w:t xml:space="preserve">a </w:t>
      </w:r>
      <w:r w:rsidR="000851A4" w:rsidRPr="009423C9">
        <w:rPr>
          <w:sz w:val="24"/>
          <w:szCs w:val="24"/>
          <w:lang w:val="es-ES_tradnl"/>
        </w:rPr>
        <w:t>guía m</w:t>
      </w:r>
      <w:r w:rsidR="00C03A26" w:rsidRPr="009423C9">
        <w:rPr>
          <w:sz w:val="24"/>
          <w:szCs w:val="24"/>
          <w:lang w:val="es-ES_tradnl"/>
        </w:rPr>
        <w:t>etodol</w:t>
      </w:r>
      <w:r w:rsidR="000851A4" w:rsidRPr="009423C9">
        <w:rPr>
          <w:sz w:val="24"/>
          <w:szCs w:val="24"/>
          <w:lang w:val="es-ES_tradnl"/>
        </w:rPr>
        <w:t>ó</w:t>
      </w:r>
      <w:r w:rsidR="00C03A26" w:rsidRPr="009423C9">
        <w:rPr>
          <w:sz w:val="24"/>
          <w:szCs w:val="24"/>
          <w:lang w:val="es-ES_tradnl"/>
        </w:rPr>
        <w:t>g</w:t>
      </w:r>
      <w:r w:rsidR="000851A4" w:rsidRPr="009423C9">
        <w:rPr>
          <w:sz w:val="24"/>
          <w:szCs w:val="24"/>
          <w:lang w:val="es-ES_tradnl"/>
        </w:rPr>
        <w:t>ica para policías</w:t>
      </w:r>
      <w:r w:rsidR="00C03A26" w:rsidRPr="009423C9">
        <w:rPr>
          <w:sz w:val="24"/>
          <w:szCs w:val="24"/>
          <w:lang w:val="es-ES_tradnl"/>
        </w:rPr>
        <w:t xml:space="preserve"> (</w:t>
      </w:r>
      <w:r w:rsidR="000851A4" w:rsidRPr="009423C9">
        <w:rPr>
          <w:sz w:val="24"/>
          <w:szCs w:val="24"/>
          <w:lang w:val="es-ES_tradnl"/>
        </w:rPr>
        <w:t xml:space="preserve">agentes </w:t>
      </w:r>
      <w:r w:rsidR="00C03A26" w:rsidRPr="009423C9">
        <w:rPr>
          <w:sz w:val="24"/>
          <w:szCs w:val="24"/>
          <w:lang w:val="es-ES_tradnl"/>
        </w:rPr>
        <w:t>muni</w:t>
      </w:r>
      <w:r w:rsidR="000851A4" w:rsidRPr="009423C9">
        <w:rPr>
          <w:sz w:val="24"/>
          <w:szCs w:val="24"/>
          <w:lang w:val="es-ES_tradnl"/>
        </w:rPr>
        <w:t>cipales</w:t>
      </w:r>
      <w:r w:rsidR="00C03A26" w:rsidRPr="009423C9">
        <w:rPr>
          <w:sz w:val="24"/>
          <w:szCs w:val="24"/>
          <w:lang w:val="es-ES_tradnl"/>
        </w:rPr>
        <w:t xml:space="preserve">, </w:t>
      </w:r>
      <w:r w:rsidR="000851A4" w:rsidRPr="009423C9">
        <w:rPr>
          <w:sz w:val="24"/>
          <w:szCs w:val="24"/>
          <w:lang w:val="es-ES_tradnl"/>
        </w:rPr>
        <w:t>e</w:t>
      </w:r>
      <w:r w:rsidR="00C03A26" w:rsidRPr="009423C9">
        <w:rPr>
          <w:sz w:val="24"/>
          <w:szCs w:val="24"/>
          <w:lang w:val="es-ES_tradnl"/>
        </w:rPr>
        <w:t>specialist</w:t>
      </w:r>
      <w:r w:rsidR="000851A4" w:rsidRPr="009423C9">
        <w:rPr>
          <w:sz w:val="24"/>
          <w:szCs w:val="24"/>
          <w:lang w:val="es-ES_tradnl"/>
        </w:rPr>
        <w:t>a</w:t>
      </w:r>
      <w:r w:rsidR="00C03A26" w:rsidRPr="009423C9">
        <w:rPr>
          <w:sz w:val="24"/>
          <w:szCs w:val="24"/>
          <w:lang w:val="es-ES_tradnl"/>
        </w:rPr>
        <w:t xml:space="preserve">s </w:t>
      </w:r>
      <w:r w:rsidR="000851A4" w:rsidRPr="009423C9">
        <w:rPr>
          <w:sz w:val="24"/>
          <w:szCs w:val="24"/>
          <w:lang w:val="es-ES_tradnl"/>
        </w:rPr>
        <w:t xml:space="preserve">en menores y sus </w:t>
      </w:r>
      <w:r w:rsidR="00C03A26" w:rsidRPr="009423C9">
        <w:rPr>
          <w:sz w:val="24"/>
          <w:szCs w:val="24"/>
          <w:lang w:val="es-ES_tradnl"/>
        </w:rPr>
        <w:t>patolog</w:t>
      </w:r>
      <w:r w:rsidR="000851A4" w:rsidRPr="009423C9">
        <w:rPr>
          <w:sz w:val="24"/>
          <w:szCs w:val="24"/>
          <w:lang w:val="es-ES_tradnl"/>
        </w:rPr>
        <w:t>ía</w:t>
      </w:r>
      <w:r w:rsidR="00C03A26" w:rsidRPr="009423C9">
        <w:rPr>
          <w:sz w:val="24"/>
          <w:szCs w:val="24"/>
          <w:lang w:val="es-ES_tradnl"/>
        </w:rPr>
        <w:t xml:space="preserve">s, </w:t>
      </w:r>
      <w:r w:rsidR="000851A4" w:rsidRPr="009423C9">
        <w:rPr>
          <w:sz w:val="24"/>
          <w:szCs w:val="24"/>
          <w:lang w:val="es-ES_tradnl"/>
        </w:rPr>
        <w:t>especialistas en prevención</w:t>
      </w:r>
      <w:r w:rsidR="00994ADC" w:rsidRPr="009423C9">
        <w:rPr>
          <w:sz w:val="24"/>
          <w:szCs w:val="24"/>
          <w:lang w:val="es-ES_tradnl"/>
        </w:rPr>
        <w:t xml:space="preserve"> de la delincuencia</w:t>
      </w:r>
      <w:r w:rsidR="00273D82" w:rsidRPr="009423C9">
        <w:rPr>
          <w:sz w:val="24"/>
          <w:szCs w:val="24"/>
          <w:lang w:val="es-ES_tradnl"/>
        </w:rPr>
        <w:t xml:space="preserve"> y</w:t>
      </w:r>
      <w:r w:rsidR="00C03A26" w:rsidRPr="009423C9">
        <w:rPr>
          <w:sz w:val="24"/>
          <w:szCs w:val="24"/>
          <w:lang w:val="es-ES_tradnl"/>
        </w:rPr>
        <w:t xml:space="preserve"> </w:t>
      </w:r>
      <w:r w:rsidR="00994ADC" w:rsidRPr="009423C9">
        <w:rPr>
          <w:sz w:val="24"/>
          <w:szCs w:val="24"/>
          <w:lang w:val="es-ES_tradnl"/>
        </w:rPr>
        <w:t>funcionarios del departamento de justicia penal</w:t>
      </w:r>
      <w:r w:rsidR="00C03A26" w:rsidRPr="009423C9">
        <w:rPr>
          <w:sz w:val="24"/>
          <w:szCs w:val="24"/>
          <w:lang w:val="es-ES_tradnl"/>
        </w:rPr>
        <w:t>) con</w:t>
      </w:r>
      <w:r w:rsidR="00994ADC" w:rsidRPr="009423C9">
        <w:rPr>
          <w:sz w:val="24"/>
          <w:szCs w:val="24"/>
          <w:lang w:val="es-ES_tradnl"/>
        </w:rPr>
        <w:t xml:space="preserve"> un resumen de la</w:t>
      </w:r>
      <w:r w:rsidR="00C03A26" w:rsidRPr="009423C9">
        <w:rPr>
          <w:sz w:val="24"/>
          <w:szCs w:val="24"/>
          <w:lang w:val="es-ES_tradnl"/>
        </w:rPr>
        <w:t xml:space="preserve"> informa</w:t>
      </w:r>
      <w:r w:rsidR="00994ADC" w:rsidRPr="009423C9">
        <w:rPr>
          <w:sz w:val="24"/>
          <w:szCs w:val="24"/>
          <w:lang w:val="es-ES_tradnl"/>
        </w:rPr>
        <w:t>c</w:t>
      </w:r>
      <w:r w:rsidR="00C03A26" w:rsidRPr="009423C9">
        <w:rPr>
          <w:sz w:val="24"/>
          <w:szCs w:val="24"/>
          <w:lang w:val="es-ES_tradnl"/>
        </w:rPr>
        <w:t>i</w:t>
      </w:r>
      <w:r w:rsidR="00994ADC" w:rsidRPr="009423C9">
        <w:rPr>
          <w:sz w:val="24"/>
          <w:szCs w:val="24"/>
          <w:lang w:val="es-ES_tradnl"/>
        </w:rPr>
        <w:t>ó</w:t>
      </w:r>
      <w:r w:rsidR="00C03A26" w:rsidRPr="009423C9">
        <w:rPr>
          <w:sz w:val="24"/>
          <w:szCs w:val="24"/>
          <w:lang w:val="es-ES_tradnl"/>
        </w:rPr>
        <w:t xml:space="preserve">n </w:t>
      </w:r>
      <w:r w:rsidR="00994ADC" w:rsidRPr="009423C9">
        <w:rPr>
          <w:sz w:val="24"/>
          <w:szCs w:val="24"/>
          <w:lang w:val="es-ES_tradnl"/>
        </w:rPr>
        <w:t xml:space="preserve">relativa a los abusos sexuales que sufren los menores y a </w:t>
      </w:r>
      <w:r w:rsidR="00664689" w:rsidRPr="009423C9">
        <w:rPr>
          <w:sz w:val="24"/>
          <w:szCs w:val="24"/>
          <w:lang w:val="es-ES_tradnl"/>
        </w:rPr>
        <w:t xml:space="preserve">las </w:t>
      </w:r>
      <w:r w:rsidR="00994ADC" w:rsidRPr="009423C9">
        <w:rPr>
          <w:sz w:val="24"/>
          <w:szCs w:val="24"/>
          <w:lang w:val="es-ES_tradnl"/>
        </w:rPr>
        <w:t>medidas pr</w:t>
      </w:r>
      <w:r w:rsidR="00C03A26" w:rsidRPr="009423C9">
        <w:rPr>
          <w:sz w:val="24"/>
          <w:szCs w:val="24"/>
          <w:lang w:val="es-ES_tradnl"/>
        </w:rPr>
        <w:t>eventiv</w:t>
      </w:r>
      <w:r w:rsidR="00994ADC" w:rsidRPr="009423C9">
        <w:rPr>
          <w:sz w:val="24"/>
          <w:szCs w:val="24"/>
          <w:lang w:val="es-ES_tradnl"/>
        </w:rPr>
        <w:t>as</w:t>
      </w:r>
      <w:r w:rsidR="00C03A26" w:rsidRPr="009423C9">
        <w:rPr>
          <w:sz w:val="24"/>
          <w:szCs w:val="24"/>
          <w:lang w:val="es-ES_tradnl"/>
        </w:rPr>
        <w:t>, opera</w:t>
      </w:r>
      <w:r w:rsidR="00994ADC" w:rsidRPr="009423C9">
        <w:rPr>
          <w:sz w:val="24"/>
          <w:szCs w:val="24"/>
          <w:lang w:val="es-ES_tradnl"/>
        </w:rPr>
        <w:t>c</w:t>
      </w:r>
      <w:r w:rsidR="00C03A26" w:rsidRPr="009423C9">
        <w:rPr>
          <w:sz w:val="24"/>
          <w:szCs w:val="24"/>
          <w:lang w:val="es-ES_tradnl"/>
        </w:rPr>
        <w:t>ional</w:t>
      </w:r>
      <w:r w:rsidR="00994ADC" w:rsidRPr="009423C9">
        <w:rPr>
          <w:sz w:val="24"/>
          <w:szCs w:val="24"/>
          <w:lang w:val="es-ES_tradnl"/>
        </w:rPr>
        <w:t>es y de i</w:t>
      </w:r>
      <w:r w:rsidR="00C03A26" w:rsidRPr="009423C9">
        <w:rPr>
          <w:sz w:val="24"/>
          <w:szCs w:val="24"/>
          <w:lang w:val="es-ES_tradnl"/>
        </w:rPr>
        <w:t>nvestiga</w:t>
      </w:r>
      <w:r w:rsidR="00994ADC" w:rsidRPr="009423C9">
        <w:rPr>
          <w:sz w:val="24"/>
          <w:szCs w:val="24"/>
          <w:lang w:val="es-ES_tradnl"/>
        </w:rPr>
        <w:t>c</w:t>
      </w:r>
      <w:r w:rsidR="00C03A26" w:rsidRPr="009423C9">
        <w:rPr>
          <w:sz w:val="24"/>
          <w:szCs w:val="24"/>
          <w:lang w:val="es-ES_tradnl"/>
        </w:rPr>
        <w:t>i</w:t>
      </w:r>
      <w:r w:rsidR="00994ADC" w:rsidRPr="009423C9">
        <w:rPr>
          <w:sz w:val="24"/>
          <w:szCs w:val="24"/>
          <w:lang w:val="es-ES_tradnl"/>
        </w:rPr>
        <w:t>ó</w:t>
      </w:r>
      <w:r w:rsidR="00C03A26" w:rsidRPr="009423C9">
        <w:rPr>
          <w:sz w:val="24"/>
          <w:szCs w:val="24"/>
          <w:lang w:val="es-ES_tradnl"/>
        </w:rPr>
        <w:t>n</w:t>
      </w:r>
      <w:r w:rsidR="00994ADC" w:rsidRPr="009423C9">
        <w:rPr>
          <w:sz w:val="24"/>
          <w:szCs w:val="24"/>
          <w:lang w:val="es-ES_tradnl"/>
        </w:rPr>
        <w:t>;</w:t>
      </w:r>
      <w:r w:rsidR="00C03A26" w:rsidRPr="009423C9">
        <w:rPr>
          <w:sz w:val="24"/>
          <w:szCs w:val="24"/>
          <w:lang w:val="es-ES_tradnl"/>
        </w:rPr>
        <w:t xml:space="preserve"> </w:t>
      </w:r>
    </w:p>
    <w:p w:rsidR="00C03A26" w:rsidRPr="009423C9" w:rsidRDefault="00744054" w:rsidP="00744054">
      <w:pPr>
        <w:numPr>
          <w:ilvl w:val="0"/>
          <w:numId w:val="215"/>
        </w:numPr>
        <w:spacing w:after="240"/>
        <w:rPr>
          <w:sz w:val="24"/>
          <w:szCs w:val="24"/>
          <w:lang w:val="es-ES_tradnl"/>
        </w:rPr>
      </w:pPr>
      <w:r>
        <w:rPr>
          <w:sz w:val="24"/>
          <w:szCs w:val="24"/>
          <w:lang w:val="es-ES_tradnl"/>
        </w:rPr>
        <w:t>S</w:t>
      </w:r>
      <w:r w:rsidR="00994ADC" w:rsidRPr="009423C9">
        <w:rPr>
          <w:sz w:val="24"/>
          <w:szCs w:val="24"/>
          <w:lang w:val="es-ES_tradnl"/>
        </w:rPr>
        <w:t xml:space="preserve">inopsis de </w:t>
      </w:r>
      <w:r w:rsidR="00C03A26" w:rsidRPr="009423C9">
        <w:rPr>
          <w:sz w:val="24"/>
          <w:szCs w:val="24"/>
          <w:lang w:val="es-ES_tradnl"/>
        </w:rPr>
        <w:t>metodolog</w:t>
      </w:r>
      <w:r w:rsidR="00994ADC" w:rsidRPr="009423C9">
        <w:rPr>
          <w:sz w:val="24"/>
          <w:szCs w:val="24"/>
          <w:lang w:val="es-ES_tradnl"/>
        </w:rPr>
        <w:t>ía</w:t>
      </w:r>
      <w:r w:rsidR="002D3C1A" w:rsidRPr="009423C9">
        <w:rPr>
          <w:sz w:val="24"/>
          <w:szCs w:val="24"/>
          <w:lang w:val="es-ES_tradnl"/>
        </w:rPr>
        <w:t xml:space="preserve"> para </w:t>
      </w:r>
      <w:r w:rsidR="00994ADC" w:rsidRPr="009423C9">
        <w:rPr>
          <w:sz w:val="24"/>
          <w:szCs w:val="24"/>
          <w:lang w:val="es-ES_tradnl"/>
        </w:rPr>
        <w:t xml:space="preserve">agentes de </w:t>
      </w:r>
      <w:r w:rsidR="002D3C1A" w:rsidRPr="009423C9">
        <w:rPr>
          <w:sz w:val="24"/>
          <w:szCs w:val="24"/>
          <w:lang w:val="es-ES_tradnl"/>
        </w:rPr>
        <w:t xml:space="preserve">la </w:t>
      </w:r>
      <w:r w:rsidR="00994ADC" w:rsidRPr="009423C9">
        <w:rPr>
          <w:sz w:val="24"/>
          <w:szCs w:val="24"/>
          <w:lang w:val="es-ES_tradnl"/>
        </w:rPr>
        <w:t>policía</w:t>
      </w:r>
      <w:r w:rsidR="00C03A26" w:rsidRPr="009423C9">
        <w:rPr>
          <w:sz w:val="24"/>
          <w:szCs w:val="24"/>
          <w:lang w:val="es-ES_tradnl"/>
        </w:rPr>
        <w:t xml:space="preserve"> comunit</w:t>
      </w:r>
      <w:r w:rsidR="00994ADC" w:rsidRPr="009423C9">
        <w:rPr>
          <w:sz w:val="24"/>
          <w:szCs w:val="24"/>
          <w:lang w:val="es-ES_tradnl"/>
        </w:rPr>
        <w:t>aria</w:t>
      </w:r>
      <w:r w:rsidR="00C03A26" w:rsidRPr="009423C9">
        <w:rPr>
          <w:sz w:val="24"/>
          <w:szCs w:val="24"/>
          <w:lang w:val="es-ES_tradnl"/>
        </w:rPr>
        <w:t xml:space="preserve">, </w:t>
      </w:r>
      <w:r w:rsidR="002D3C1A" w:rsidRPr="009423C9">
        <w:rPr>
          <w:sz w:val="24"/>
          <w:szCs w:val="24"/>
          <w:lang w:val="es-ES_tradnl"/>
        </w:rPr>
        <w:t>e</w:t>
      </w:r>
      <w:r w:rsidR="00C03A26" w:rsidRPr="009423C9">
        <w:rPr>
          <w:sz w:val="24"/>
          <w:szCs w:val="24"/>
          <w:lang w:val="es-ES_tradnl"/>
        </w:rPr>
        <w:t>specialist</w:t>
      </w:r>
      <w:r w:rsidR="002D3C1A" w:rsidRPr="009423C9">
        <w:rPr>
          <w:sz w:val="24"/>
          <w:szCs w:val="24"/>
          <w:lang w:val="es-ES_tradnl"/>
        </w:rPr>
        <w:t>a</w:t>
      </w:r>
      <w:r w:rsidR="00C03A26" w:rsidRPr="009423C9">
        <w:rPr>
          <w:sz w:val="24"/>
          <w:szCs w:val="24"/>
          <w:lang w:val="es-ES_tradnl"/>
        </w:rPr>
        <w:t xml:space="preserve">s </w:t>
      </w:r>
      <w:r w:rsidR="002D3C1A" w:rsidRPr="009423C9">
        <w:rPr>
          <w:sz w:val="24"/>
          <w:szCs w:val="24"/>
          <w:lang w:val="es-ES_tradnl"/>
        </w:rPr>
        <w:t>en me</w:t>
      </w:r>
      <w:r w:rsidR="00C03A26" w:rsidRPr="009423C9">
        <w:rPr>
          <w:sz w:val="24"/>
          <w:szCs w:val="24"/>
          <w:lang w:val="es-ES_tradnl"/>
        </w:rPr>
        <w:t>nor</w:t>
      </w:r>
      <w:r w:rsidR="002D3C1A" w:rsidRPr="009423C9">
        <w:rPr>
          <w:sz w:val="24"/>
          <w:szCs w:val="24"/>
          <w:lang w:val="es-ES_tradnl"/>
        </w:rPr>
        <w:t>e</w:t>
      </w:r>
      <w:r w:rsidR="00C03A26" w:rsidRPr="009423C9">
        <w:rPr>
          <w:sz w:val="24"/>
          <w:szCs w:val="24"/>
          <w:lang w:val="es-ES_tradnl"/>
        </w:rPr>
        <w:t xml:space="preserve">s </w:t>
      </w:r>
      <w:r w:rsidR="002D3C1A" w:rsidRPr="009423C9">
        <w:rPr>
          <w:sz w:val="24"/>
          <w:szCs w:val="24"/>
          <w:lang w:val="es-ES_tradnl"/>
        </w:rPr>
        <w:t>y sus</w:t>
      </w:r>
      <w:r w:rsidR="00C03A26" w:rsidRPr="009423C9">
        <w:rPr>
          <w:sz w:val="24"/>
          <w:szCs w:val="24"/>
          <w:lang w:val="es-ES_tradnl"/>
        </w:rPr>
        <w:t xml:space="preserve"> patolog</w:t>
      </w:r>
      <w:r w:rsidR="002D3C1A" w:rsidRPr="009423C9">
        <w:rPr>
          <w:sz w:val="24"/>
          <w:szCs w:val="24"/>
          <w:lang w:val="es-ES_tradnl"/>
        </w:rPr>
        <w:t>ías</w:t>
      </w:r>
      <w:r w:rsidR="00C03A26" w:rsidRPr="009423C9">
        <w:rPr>
          <w:sz w:val="24"/>
          <w:szCs w:val="24"/>
          <w:lang w:val="es-ES_tradnl"/>
        </w:rPr>
        <w:t xml:space="preserve"> </w:t>
      </w:r>
      <w:r w:rsidR="002D3C1A" w:rsidRPr="009423C9">
        <w:rPr>
          <w:sz w:val="24"/>
          <w:szCs w:val="24"/>
          <w:lang w:val="es-ES_tradnl"/>
        </w:rPr>
        <w:t>y en prevención penal por lo que hace a la manera de dirigir reuniones orientadas hacia la prevención, centradas en la violencia sexual</w:t>
      </w:r>
      <w:r w:rsidR="00273D82" w:rsidRPr="009423C9">
        <w:rPr>
          <w:sz w:val="24"/>
          <w:szCs w:val="24"/>
          <w:lang w:val="es-ES_tradnl"/>
        </w:rPr>
        <w:t xml:space="preserve"> de que son víctimas los niños</w:t>
      </w:r>
      <w:r w:rsidR="002D3C1A" w:rsidRPr="009423C9">
        <w:rPr>
          <w:sz w:val="24"/>
          <w:szCs w:val="24"/>
          <w:lang w:val="es-ES_tradnl"/>
        </w:rPr>
        <w:t>, en colaboración con otras entidades;</w:t>
      </w:r>
    </w:p>
    <w:p w:rsidR="00C03A26" w:rsidRPr="009423C9" w:rsidRDefault="00744054" w:rsidP="00744054">
      <w:pPr>
        <w:numPr>
          <w:ilvl w:val="0"/>
          <w:numId w:val="215"/>
        </w:numPr>
        <w:spacing w:after="240"/>
        <w:rPr>
          <w:sz w:val="24"/>
          <w:szCs w:val="24"/>
          <w:lang w:val="es-ES_tradnl"/>
        </w:rPr>
      </w:pPr>
      <w:r>
        <w:rPr>
          <w:sz w:val="24"/>
          <w:szCs w:val="24"/>
          <w:lang w:val="es-ES_tradnl"/>
        </w:rPr>
        <w:t>F</w:t>
      </w:r>
      <w:r w:rsidR="002D3C1A" w:rsidRPr="009423C9">
        <w:rPr>
          <w:sz w:val="24"/>
          <w:szCs w:val="24"/>
          <w:lang w:val="es-ES_tradnl"/>
        </w:rPr>
        <w:t xml:space="preserve">olletos </w:t>
      </w:r>
      <w:r w:rsidR="00C03A26" w:rsidRPr="009423C9">
        <w:rPr>
          <w:sz w:val="24"/>
          <w:szCs w:val="24"/>
          <w:lang w:val="es-ES_tradnl"/>
        </w:rPr>
        <w:t>informati</w:t>
      </w:r>
      <w:r w:rsidR="002D3C1A" w:rsidRPr="009423C9">
        <w:rPr>
          <w:sz w:val="24"/>
          <w:szCs w:val="24"/>
          <w:lang w:val="es-ES_tradnl"/>
        </w:rPr>
        <w:t xml:space="preserve">vos sobre las amenazas </w:t>
      </w:r>
      <w:r w:rsidR="00273D82" w:rsidRPr="009423C9">
        <w:rPr>
          <w:sz w:val="24"/>
          <w:szCs w:val="24"/>
          <w:lang w:val="es-ES_tradnl"/>
        </w:rPr>
        <w:t>que forman parte de</w:t>
      </w:r>
      <w:r w:rsidR="002D3C1A" w:rsidRPr="009423C9">
        <w:rPr>
          <w:sz w:val="24"/>
          <w:szCs w:val="24"/>
          <w:lang w:val="es-ES_tradnl"/>
        </w:rPr>
        <w:t xml:space="preserve"> los abusos sexuales de que son víctimas los menores.</w:t>
      </w:r>
    </w:p>
    <w:p w:rsidR="00C03A26" w:rsidRPr="009423C9" w:rsidRDefault="002D3C1A"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Las unidades de policía sobre el terreno disponen de una guía de</w:t>
      </w:r>
      <w:r w:rsidR="00C03A26" w:rsidRPr="009423C9">
        <w:rPr>
          <w:sz w:val="24"/>
          <w:szCs w:val="24"/>
          <w:lang w:val="es-ES_tradnl"/>
        </w:rPr>
        <w:t xml:space="preserve"> informa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con la lista de las instituc</w:t>
      </w:r>
      <w:r w:rsidR="00C03A26" w:rsidRPr="009423C9">
        <w:rPr>
          <w:sz w:val="24"/>
          <w:szCs w:val="24"/>
          <w:lang w:val="es-ES_tradnl"/>
        </w:rPr>
        <w:t>ion</w:t>
      </w:r>
      <w:r w:rsidRPr="009423C9">
        <w:rPr>
          <w:sz w:val="24"/>
          <w:szCs w:val="24"/>
          <w:lang w:val="es-ES_tradnl"/>
        </w:rPr>
        <w:t>e</w:t>
      </w:r>
      <w:r w:rsidR="00C03A26" w:rsidRPr="009423C9">
        <w:rPr>
          <w:sz w:val="24"/>
          <w:szCs w:val="24"/>
          <w:lang w:val="es-ES_tradnl"/>
        </w:rPr>
        <w:t xml:space="preserve">s </w:t>
      </w:r>
      <w:r w:rsidRPr="009423C9">
        <w:rPr>
          <w:sz w:val="24"/>
          <w:szCs w:val="24"/>
          <w:lang w:val="es-ES_tradnl"/>
        </w:rPr>
        <w:t>y</w:t>
      </w:r>
      <w:r w:rsidR="00C03A26" w:rsidRPr="009423C9">
        <w:rPr>
          <w:sz w:val="24"/>
          <w:szCs w:val="24"/>
          <w:lang w:val="es-ES_tradnl"/>
        </w:rPr>
        <w:t xml:space="preserve"> organiza</w:t>
      </w:r>
      <w:r w:rsidRPr="009423C9">
        <w:rPr>
          <w:sz w:val="24"/>
          <w:szCs w:val="24"/>
          <w:lang w:val="es-ES_tradnl"/>
        </w:rPr>
        <w:t>c</w:t>
      </w:r>
      <w:r w:rsidR="00C03A26" w:rsidRPr="009423C9">
        <w:rPr>
          <w:sz w:val="24"/>
          <w:szCs w:val="24"/>
          <w:lang w:val="es-ES_tradnl"/>
        </w:rPr>
        <w:t>ion</w:t>
      </w:r>
      <w:r w:rsidRPr="009423C9">
        <w:rPr>
          <w:sz w:val="24"/>
          <w:szCs w:val="24"/>
          <w:lang w:val="es-ES_tradnl"/>
        </w:rPr>
        <w:t>e</w:t>
      </w:r>
      <w:r w:rsidR="00C03A26" w:rsidRPr="009423C9">
        <w:rPr>
          <w:sz w:val="24"/>
          <w:szCs w:val="24"/>
          <w:lang w:val="es-ES_tradnl"/>
        </w:rPr>
        <w:t>s</w:t>
      </w:r>
      <w:r w:rsidRPr="009423C9">
        <w:rPr>
          <w:sz w:val="24"/>
          <w:szCs w:val="24"/>
          <w:lang w:val="es-ES_tradnl"/>
        </w:rPr>
        <w:t xml:space="preserve"> pertinentes</w:t>
      </w:r>
      <w:r w:rsidR="00C03A26" w:rsidRPr="009423C9">
        <w:rPr>
          <w:sz w:val="24"/>
          <w:szCs w:val="24"/>
          <w:lang w:val="es-ES_tradnl"/>
        </w:rPr>
        <w:t>, prepar</w:t>
      </w:r>
      <w:r w:rsidRPr="009423C9">
        <w:rPr>
          <w:sz w:val="24"/>
          <w:szCs w:val="24"/>
          <w:lang w:val="es-ES_tradnl"/>
        </w:rPr>
        <w:t>ada en colaboración con el Defensor de los Derechos del Ciudadano.</w:t>
      </w:r>
      <w:r w:rsidR="00C03A26" w:rsidRPr="009423C9">
        <w:rPr>
          <w:sz w:val="24"/>
          <w:szCs w:val="24"/>
          <w:lang w:val="es-ES_tradnl"/>
        </w:rPr>
        <w:t xml:space="preserve"> </w:t>
      </w:r>
    </w:p>
    <w:p w:rsidR="00C03A26" w:rsidRPr="009423C9" w:rsidRDefault="001D6C2F"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Se han revisado los p</w:t>
      </w:r>
      <w:r w:rsidR="00C03A26" w:rsidRPr="009423C9">
        <w:rPr>
          <w:sz w:val="24"/>
          <w:szCs w:val="24"/>
          <w:lang w:val="es-ES_tradnl"/>
        </w:rPr>
        <w:t>rogram</w:t>
      </w:r>
      <w:r w:rsidRPr="009423C9">
        <w:rPr>
          <w:sz w:val="24"/>
          <w:szCs w:val="24"/>
          <w:lang w:val="es-ES_tradnl"/>
        </w:rPr>
        <w:t>a</w:t>
      </w:r>
      <w:r w:rsidR="00C03A26" w:rsidRPr="009423C9">
        <w:rPr>
          <w:sz w:val="24"/>
          <w:szCs w:val="24"/>
          <w:lang w:val="es-ES_tradnl"/>
        </w:rPr>
        <w:t xml:space="preserve">s </w:t>
      </w:r>
      <w:r w:rsidRPr="009423C9">
        <w:rPr>
          <w:sz w:val="24"/>
          <w:szCs w:val="24"/>
          <w:lang w:val="es-ES_tradnl"/>
        </w:rPr>
        <w:t>e iniciativas en materia de</w:t>
      </w:r>
      <w:r w:rsidR="00C03A26" w:rsidRPr="009423C9">
        <w:rPr>
          <w:sz w:val="24"/>
          <w:szCs w:val="24"/>
          <w:lang w:val="es-ES_tradnl"/>
        </w:rPr>
        <w:t xml:space="preserve"> educa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n, preven</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y persecución de delitos contra la libertad</w:t>
      </w:r>
      <w:r w:rsidR="00C03A26" w:rsidRPr="009423C9">
        <w:rPr>
          <w:sz w:val="24"/>
          <w:szCs w:val="24"/>
          <w:lang w:val="es-ES_tradnl"/>
        </w:rPr>
        <w:t xml:space="preserve"> sexual </w:t>
      </w:r>
      <w:r w:rsidRPr="009423C9">
        <w:rPr>
          <w:sz w:val="24"/>
          <w:szCs w:val="24"/>
          <w:lang w:val="es-ES_tradnl"/>
        </w:rPr>
        <w:t>y la</w:t>
      </w:r>
      <w:r w:rsidR="00C03A26" w:rsidRPr="009423C9">
        <w:rPr>
          <w:sz w:val="24"/>
          <w:szCs w:val="24"/>
          <w:lang w:val="es-ES_tradnl"/>
        </w:rPr>
        <w:t xml:space="preserve"> moral, </w:t>
      </w:r>
      <w:r w:rsidRPr="009423C9">
        <w:rPr>
          <w:sz w:val="24"/>
          <w:szCs w:val="24"/>
          <w:lang w:val="es-ES_tradnl"/>
        </w:rPr>
        <w:t>ya estudiados</w:t>
      </w:r>
      <w:r w:rsidR="00273D82" w:rsidRPr="009423C9">
        <w:rPr>
          <w:sz w:val="24"/>
          <w:szCs w:val="24"/>
          <w:lang w:val="es-ES_tradnl"/>
        </w:rPr>
        <w:t xml:space="preserve"> </w:t>
      </w:r>
      <w:r w:rsidRPr="009423C9">
        <w:rPr>
          <w:sz w:val="24"/>
          <w:szCs w:val="24"/>
          <w:lang w:val="es-ES_tradnl"/>
        </w:rPr>
        <w:t>por las unidades de la policía sobre el terreno</w:t>
      </w:r>
      <w:r w:rsidR="00C03A26" w:rsidRPr="009423C9">
        <w:rPr>
          <w:sz w:val="24"/>
          <w:szCs w:val="24"/>
          <w:lang w:val="es-ES_tradnl"/>
        </w:rPr>
        <w:t xml:space="preserve">. </w:t>
      </w:r>
      <w:r w:rsidRPr="009423C9">
        <w:rPr>
          <w:sz w:val="24"/>
          <w:szCs w:val="24"/>
          <w:lang w:val="es-ES_tradnl"/>
        </w:rPr>
        <w:t>Los más</w:t>
      </w:r>
      <w:r w:rsidR="00C03A26" w:rsidRPr="009423C9">
        <w:rPr>
          <w:sz w:val="24"/>
          <w:szCs w:val="24"/>
          <w:lang w:val="es-ES_tradnl"/>
        </w:rPr>
        <w:t xml:space="preserve"> recomendable</w:t>
      </w:r>
      <w:r w:rsidRPr="009423C9">
        <w:rPr>
          <w:sz w:val="24"/>
          <w:szCs w:val="24"/>
          <w:lang w:val="es-ES_tradnl"/>
        </w:rPr>
        <w:t>s</w:t>
      </w:r>
      <w:r w:rsidR="00C03A26" w:rsidRPr="009423C9">
        <w:rPr>
          <w:sz w:val="24"/>
          <w:szCs w:val="24"/>
          <w:lang w:val="es-ES_tradnl"/>
        </w:rPr>
        <w:t xml:space="preserve"> </w:t>
      </w:r>
      <w:r w:rsidRPr="009423C9">
        <w:rPr>
          <w:sz w:val="24"/>
          <w:szCs w:val="24"/>
          <w:lang w:val="es-ES_tradnl"/>
        </w:rPr>
        <w:t>se han registrado en el Banco de Buenas Prácticas</w:t>
      </w:r>
      <w:r w:rsidR="00C03A26" w:rsidRPr="009423C9">
        <w:rPr>
          <w:sz w:val="24"/>
          <w:szCs w:val="24"/>
          <w:lang w:val="es-ES_tradnl"/>
        </w:rPr>
        <w:t xml:space="preserve">, </w:t>
      </w:r>
      <w:r w:rsidRPr="009423C9">
        <w:rPr>
          <w:sz w:val="24"/>
          <w:szCs w:val="24"/>
          <w:lang w:val="es-ES_tradnl"/>
        </w:rPr>
        <w:t>como el</w:t>
      </w:r>
      <w:r w:rsidR="00C03A26" w:rsidRPr="009423C9">
        <w:rPr>
          <w:sz w:val="24"/>
          <w:szCs w:val="24"/>
          <w:lang w:val="es-ES_tradnl"/>
        </w:rPr>
        <w:t xml:space="preserve"> program</w:t>
      </w:r>
      <w:r w:rsidRPr="009423C9">
        <w:rPr>
          <w:sz w:val="24"/>
          <w:szCs w:val="24"/>
          <w:lang w:val="es-ES_tradnl"/>
        </w:rPr>
        <w:t>a</w:t>
      </w:r>
      <w:r w:rsidR="00C03A26" w:rsidRPr="009423C9">
        <w:rPr>
          <w:sz w:val="24"/>
          <w:szCs w:val="24"/>
          <w:lang w:val="es-ES_tradnl"/>
        </w:rPr>
        <w:t xml:space="preserve"> “</w:t>
      </w:r>
      <w:r w:rsidRPr="009423C9">
        <w:rPr>
          <w:sz w:val="24"/>
          <w:szCs w:val="24"/>
          <w:lang w:val="es-ES_tradnl"/>
        </w:rPr>
        <w:t>Alumnos de parvularios seguros</w:t>
      </w:r>
      <w:r w:rsidR="00C03A26" w:rsidRPr="009423C9">
        <w:rPr>
          <w:sz w:val="24"/>
          <w:szCs w:val="24"/>
          <w:lang w:val="es-ES_tradnl"/>
        </w:rPr>
        <w:t xml:space="preserve">” </w:t>
      </w:r>
      <w:r w:rsidRPr="009423C9">
        <w:rPr>
          <w:sz w:val="24"/>
          <w:szCs w:val="24"/>
          <w:lang w:val="es-ES_tradnl"/>
        </w:rPr>
        <w:t>elaborado por la Sede de la Voivodía e</w:t>
      </w:r>
      <w:r w:rsidR="00C03A26" w:rsidRPr="009423C9">
        <w:rPr>
          <w:sz w:val="24"/>
          <w:szCs w:val="24"/>
          <w:lang w:val="es-ES_tradnl"/>
        </w:rPr>
        <w:t xml:space="preserve">n Białystok, </w:t>
      </w:r>
      <w:r w:rsidRPr="009423C9">
        <w:rPr>
          <w:sz w:val="24"/>
          <w:szCs w:val="24"/>
          <w:lang w:val="es-ES_tradnl"/>
        </w:rPr>
        <w:t>con m</w:t>
      </w:r>
      <w:r w:rsidR="00273D82" w:rsidRPr="009423C9">
        <w:rPr>
          <w:sz w:val="24"/>
          <w:szCs w:val="24"/>
          <w:lang w:val="es-ES_tradnl"/>
        </w:rPr>
        <w:t>iras a reducir el número de situacione</w:t>
      </w:r>
      <w:r w:rsidRPr="009423C9">
        <w:rPr>
          <w:sz w:val="24"/>
          <w:szCs w:val="24"/>
          <w:lang w:val="es-ES_tradnl"/>
        </w:rPr>
        <w:t>s peligros</w:t>
      </w:r>
      <w:r w:rsidR="00273D82" w:rsidRPr="009423C9">
        <w:rPr>
          <w:sz w:val="24"/>
          <w:szCs w:val="24"/>
          <w:lang w:val="es-ES_tradnl"/>
        </w:rPr>
        <w:t>a</w:t>
      </w:r>
      <w:r w:rsidRPr="009423C9">
        <w:rPr>
          <w:sz w:val="24"/>
          <w:szCs w:val="24"/>
          <w:lang w:val="es-ES_tradnl"/>
        </w:rPr>
        <w:t>s</w:t>
      </w:r>
      <w:r w:rsidR="00C03A26" w:rsidRPr="009423C9">
        <w:rPr>
          <w:sz w:val="24"/>
          <w:szCs w:val="24"/>
          <w:lang w:val="es-ES_tradnl"/>
        </w:rPr>
        <w:t xml:space="preserve"> </w:t>
      </w:r>
      <w:r w:rsidRPr="009423C9">
        <w:rPr>
          <w:sz w:val="24"/>
          <w:szCs w:val="24"/>
          <w:lang w:val="es-ES_tradnl"/>
        </w:rPr>
        <w:t>en que se ven envueltos niños</w:t>
      </w:r>
      <w:r w:rsidR="00C03A26" w:rsidRPr="009423C9">
        <w:rPr>
          <w:sz w:val="24"/>
          <w:szCs w:val="24"/>
          <w:lang w:val="es-ES_tradnl"/>
        </w:rPr>
        <w:t xml:space="preserve">. </w:t>
      </w:r>
      <w:r w:rsidRPr="009423C9">
        <w:rPr>
          <w:sz w:val="24"/>
          <w:szCs w:val="24"/>
          <w:lang w:val="es-ES_tradnl"/>
        </w:rPr>
        <w:t>El</w:t>
      </w:r>
      <w:r w:rsidR="00C03A26" w:rsidRPr="009423C9">
        <w:rPr>
          <w:sz w:val="24"/>
          <w:szCs w:val="24"/>
          <w:lang w:val="es-ES_tradnl"/>
        </w:rPr>
        <w:t xml:space="preserve"> program</w:t>
      </w:r>
      <w:r w:rsidRPr="009423C9">
        <w:rPr>
          <w:sz w:val="24"/>
          <w:szCs w:val="24"/>
          <w:lang w:val="es-ES_tradnl"/>
        </w:rPr>
        <w:t>a es aplicado por la Oficina del Director Escolar</w:t>
      </w:r>
      <w:r w:rsidR="00C03A26" w:rsidRPr="009423C9">
        <w:rPr>
          <w:sz w:val="24"/>
          <w:szCs w:val="24"/>
          <w:lang w:val="es-ES_tradnl"/>
        </w:rPr>
        <w:t xml:space="preserve"> </w:t>
      </w:r>
      <w:r w:rsidRPr="009423C9">
        <w:rPr>
          <w:sz w:val="24"/>
          <w:szCs w:val="24"/>
          <w:lang w:val="es-ES_tradnl"/>
        </w:rPr>
        <w:t>e</w:t>
      </w:r>
      <w:r w:rsidR="00C03A26" w:rsidRPr="009423C9">
        <w:rPr>
          <w:sz w:val="24"/>
          <w:szCs w:val="24"/>
          <w:lang w:val="es-ES_tradnl"/>
        </w:rPr>
        <w:t xml:space="preserve">n Białystok, </w:t>
      </w:r>
      <w:r w:rsidRPr="009423C9">
        <w:rPr>
          <w:sz w:val="24"/>
          <w:szCs w:val="24"/>
          <w:lang w:val="es-ES_tradnl"/>
        </w:rPr>
        <w:t>la</w:t>
      </w:r>
      <w:r w:rsidR="00C03A26" w:rsidRPr="009423C9">
        <w:rPr>
          <w:sz w:val="24"/>
          <w:szCs w:val="24"/>
          <w:lang w:val="es-ES_tradnl"/>
        </w:rPr>
        <w:t xml:space="preserve"> Universi</w:t>
      </w:r>
      <w:r w:rsidRPr="009423C9">
        <w:rPr>
          <w:sz w:val="24"/>
          <w:szCs w:val="24"/>
          <w:lang w:val="es-ES_tradnl"/>
        </w:rPr>
        <w:t>dad</w:t>
      </w:r>
      <w:r w:rsidR="00C03A26" w:rsidRPr="009423C9">
        <w:rPr>
          <w:sz w:val="24"/>
          <w:szCs w:val="24"/>
          <w:lang w:val="es-ES_tradnl"/>
        </w:rPr>
        <w:t xml:space="preserve"> </w:t>
      </w:r>
      <w:r w:rsidRPr="009423C9">
        <w:rPr>
          <w:sz w:val="24"/>
          <w:szCs w:val="24"/>
          <w:lang w:val="es-ES_tradnl"/>
        </w:rPr>
        <w:t>de</w:t>
      </w:r>
      <w:r w:rsidR="00C03A26" w:rsidRPr="009423C9">
        <w:rPr>
          <w:sz w:val="24"/>
          <w:szCs w:val="24"/>
          <w:lang w:val="es-ES_tradnl"/>
        </w:rPr>
        <w:t xml:space="preserve"> Białystok </w:t>
      </w:r>
      <w:r w:rsidR="00273D82" w:rsidRPr="009423C9">
        <w:rPr>
          <w:sz w:val="24"/>
          <w:szCs w:val="24"/>
          <w:lang w:val="es-ES_tradnl"/>
        </w:rPr>
        <w:t>y el Centro de T</w:t>
      </w:r>
      <w:r w:rsidRPr="009423C9">
        <w:rPr>
          <w:sz w:val="24"/>
          <w:szCs w:val="24"/>
          <w:lang w:val="es-ES_tradnl"/>
        </w:rPr>
        <w:t>ráfico de la Voivodía en</w:t>
      </w:r>
      <w:r w:rsidR="00C03A26" w:rsidRPr="009423C9">
        <w:rPr>
          <w:sz w:val="24"/>
          <w:szCs w:val="24"/>
          <w:lang w:val="es-ES_tradnl"/>
        </w:rPr>
        <w:t xml:space="preserve"> Białystok. </w:t>
      </w:r>
      <w:r w:rsidRPr="009423C9">
        <w:rPr>
          <w:sz w:val="24"/>
          <w:szCs w:val="24"/>
          <w:lang w:val="es-ES_tradnl"/>
        </w:rPr>
        <w:t xml:space="preserve">El </w:t>
      </w:r>
      <w:r w:rsidR="00C03A26" w:rsidRPr="009423C9">
        <w:rPr>
          <w:sz w:val="24"/>
          <w:szCs w:val="24"/>
          <w:lang w:val="es-ES_tradnl"/>
        </w:rPr>
        <w:t>program</w:t>
      </w:r>
      <w:r w:rsidRPr="009423C9">
        <w:rPr>
          <w:sz w:val="24"/>
          <w:szCs w:val="24"/>
          <w:lang w:val="es-ES_tradnl"/>
        </w:rPr>
        <w:t>a comprende</w:t>
      </w:r>
      <w:r w:rsidR="00C03A26" w:rsidRPr="009423C9">
        <w:rPr>
          <w:sz w:val="24"/>
          <w:szCs w:val="24"/>
          <w:lang w:val="es-ES_tradnl"/>
        </w:rPr>
        <w:t xml:space="preserve"> </w:t>
      </w:r>
      <w:r w:rsidRPr="009423C9">
        <w:rPr>
          <w:sz w:val="24"/>
          <w:szCs w:val="24"/>
          <w:lang w:val="es-ES_tradnl"/>
        </w:rPr>
        <w:t>un cursillo de capacitación titulado</w:t>
      </w:r>
      <w:r w:rsidR="00C03A26" w:rsidRPr="009423C9">
        <w:rPr>
          <w:sz w:val="24"/>
          <w:szCs w:val="24"/>
          <w:lang w:val="es-ES_tradnl"/>
        </w:rPr>
        <w:t xml:space="preserve"> “</w:t>
      </w:r>
      <w:r w:rsidRPr="009423C9">
        <w:rPr>
          <w:sz w:val="24"/>
          <w:szCs w:val="24"/>
          <w:lang w:val="es-ES_tradnl"/>
        </w:rPr>
        <w:t>Tocamientos Prohibidos</w:t>
      </w:r>
      <w:r w:rsidR="00C03A26" w:rsidRPr="009423C9">
        <w:rPr>
          <w:sz w:val="24"/>
          <w:szCs w:val="24"/>
          <w:lang w:val="es-ES_tradnl"/>
        </w:rPr>
        <w:t xml:space="preserve">”, </w:t>
      </w:r>
      <w:r w:rsidRPr="009423C9">
        <w:rPr>
          <w:sz w:val="24"/>
          <w:szCs w:val="24"/>
          <w:lang w:val="es-ES_tradnl"/>
        </w:rPr>
        <w:t>que gira en torno a la</w:t>
      </w:r>
      <w:r w:rsidR="00C03A26" w:rsidRPr="009423C9">
        <w:rPr>
          <w:sz w:val="24"/>
          <w:szCs w:val="24"/>
          <w:lang w:val="es-ES_tradnl"/>
        </w:rPr>
        <w:t xml:space="preserve"> preven</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de los abusos</w:t>
      </w:r>
      <w:r w:rsidR="00C03A26" w:rsidRPr="009423C9">
        <w:rPr>
          <w:sz w:val="24"/>
          <w:szCs w:val="24"/>
          <w:lang w:val="es-ES_tradnl"/>
        </w:rPr>
        <w:t xml:space="preserve"> sexual</w:t>
      </w:r>
      <w:r w:rsidRPr="009423C9">
        <w:rPr>
          <w:sz w:val="24"/>
          <w:szCs w:val="24"/>
          <w:lang w:val="es-ES_tradnl"/>
        </w:rPr>
        <w:t>es en los me</w:t>
      </w:r>
      <w:r w:rsidR="00C03A26" w:rsidRPr="009423C9">
        <w:rPr>
          <w:sz w:val="24"/>
          <w:szCs w:val="24"/>
          <w:lang w:val="es-ES_tradnl"/>
        </w:rPr>
        <w:t>nor</w:t>
      </w:r>
      <w:r w:rsidRPr="009423C9">
        <w:rPr>
          <w:sz w:val="24"/>
          <w:szCs w:val="24"/>
          <w:lang w:val="es-ES_tradnl"/>
        </w:rPr>
        <w:t>e</w:t>
      </w:r>
      <w:r w:rsidR="00C03A26" w:rsidRPr="009423C9">
        <w:rPr>
          <w:sz w:val="24"/>
          <w:szCs w:val="24"/>
          <w:lang w:val="es-ES_tradnl"/>
        </w:rPr>
        <w:t>s</w:t>
      </w:r>
      <w:r w:rsidR="00273D82" w:rsidRPr="009423C9">
        <w:rPr>
          <w:sz w:val="24"/>
          <w:szCs w:val="24"/>
          <w:lang w:val="es-ES_tradnl"/>
        </w:rPr>
        <w:t xml:space="preserve"> y</w:t>
      </w:r>
      <w:r w:rsidR="00C03A26" w:rsidRPr="009423C9">
        <w:rPr>
          <w:sz w:val="24"/>
          <w:szCs w:val="24"/>
          <w:lang w:val="es-ES_tradnl"/>
        </w:rPr>
        <w:t xml:space="preserve"> </w:t>
      </w:r>
      <w:r w:rsidRPr="009423C9">
        <w:rPr>
          <w:sz w:val="24"/>
          <w:szCs w:val="24"/>
          <w:lang w:val="es-ES_tradnl"/>
        </w:rPr>
        <w:t>va dirigido a de niños de cuatro a seis años de edad</w:t>
      </w:r>
      <w:r w:rsidR="00273D82" w:rsidRPr="009423C9">
        <w:rPr>
          <w:sz w:val="24"/>
          <w:szCs w:val="24"/>
          <w:lang w:val="es-ES_tradnl"/>
        </w:rPr>
        <w:t>, padres y tutores</w:t>
      </w:r>
      <w:r w:rsidRPr="009423C9">
        <w:rPr>
          <w:sz w:val="24"/>
          <w:szCs w:val="24"/>
          <w:lang w:val="es-ES_tradnl"/>
        </w:rPr>
        <w:t xml:space="preserve"> y al personal docente de los jardines de infancia.</w:t>
      </w:r>
      <w:r w:rsidR="00C03A26" w:rsidRPr="009423C9">
        <w:rPr>
          <w:sz w:val="24"/>
          <w:szCs w:val="24"/>
          <w:lang w:val="es-ES_tradnl"/>
        </w:rPr>
        <w:t xml:space="preserve"> </w:t>
      </w:r>
    </w:p>
    <w:p w:rsidR="00C03A26" w:rsidRPr="009423C9" w:rsidRDefault="001D6C2F"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En la sede de la policía de la voivodía de</w:t>
      </w:r>
      <w:r w:rsidR="00C03A26" w:rsidRPr="009423C9">
        <w:rPr>
          <w:sz w:val="24"/>
          <w:szCs w:val="24"/>
          <w:lang w:val="es-ES_tradnl"/>
        </w:rPr>
        <w:t xml:space="preserve"> Radom </w:t>
      </w:r>
      <w:r w:rsidRPr="009423C9">
        <w:rPr>
          <w:sz w:val="24"/>
          <w:szCs w:val="24"/>
          <w:lang w:val="es-ES_tradnl"/>
        </w:rPr>
        <w:t>se ha elaborado un</w:t>
      </w:r>
      <w:r w:rsidR="00C03A26" w:rsidRPr="009423C9">
        <w:rPr>
          <w:sz w:val="24"/>
          <w:szCs w:val="24"/>
          <w:lang w:val="es-ES_tradnl"/>
        </w:rPr>
        <w:t xml:space="preserve"> program</w:t>
      </w:r>
      <w:r w:rsidRPr="009423C9">
        <w:rPr>
          <w:sz w:val="24"/>
          <w:szCs w:val="24"/>
          <w:lang w:val="es-ES_tradnl"/>
        </w:rPr>
        <w:t>a</w:t>
      </w:r>
      <w:r w:rsidR="00C03A26" w:rsidRPr="009423C9">
        <w:rPr>
          <w:sz w:val="24"/>
          <w:szCs w:val="24"/>
          <w:lang w:val="es-ES_tradnl"/>
        </w:rPr>
        <w:t xml:space="preserve"> tit</w:t>
      </w:r>
      <w:r w:rsidRPr="009423C9">
        <w:rPr>
          <w:sz w:val="24"/>
          <w:szCs w:val="24"/>
          <w:lang w:val="es-ES_tradnl"/>
        </w:rPr>
        <w:t>u</w:t>
      </w:r>
      <w:r w:rsidR="00C03A26" w:rsidRPr="009423C9">
        <w:rPr>
          <w:sz w:val="24"/>
          <w:szCs w:val="24"/>
          <w:lang w:val="es-ES_tradnl"/>
        </w:rPr>
        <w:t>l</w:t>
      </w:r>
      <w:r w:rsidRPr="009423C9">
        <w:rPr>
          <w:sz w:val="24"/>
          <w:szCs w:val="24"/>
          <w:lang w:val="es-ES_tradnl"/>
        </w:rPr>
        <w:t>ado</w:t>
      </w:r>
      <w:r w:rsidR="00C03A26" w:rsidRPr="009423C9">
        <w:rPr>
          <w:sz w:val="24"/>
          <w:szCs w:val="24"/>
          <w:lang w:val="es-ES_tradnl"/>
        </w:rPr>
        <w:t xml:space="preserve"> “Sa</w:t>
      </w:r>
      <w:r w:rsidRPr="009423C9">
        <w:rPr>
          <w:sz w:val="24"/>
          <w:szCs w:val="24"/>
          <w:lang w:val="es-ES_tradnl"/>
        </w:rPr>
        <w:t>lvar a la Infancia</w:t>
      </w:r>
      <w:r w:rsidR="00C03A26" w:rsidRPr="009423C9">
        <w:rPr>
          <w:sz w:val="24"/>
          <w:szCs w:val="24"/>
          <w:lang w:val="es-ES_tradnl"/>
        </w:rPr>
        <w:t xml:space="preserve">”, </w:t>
      </w:r>
      <w:r w:rsidRPr="009423C9">
        <w:rPr>
          <w:sz w:val="24"/>
          <w:szCs w:val="24"/>
          <w:lang w:val="es-ES_tradnl"/>
        </w:rPr>
        <w:t xml:space="preserve">destinado a </w:t>
      </w:r>
      <w:r w:rsidR="00C03A26" w:rsidRPr="009423C9">
        <w:rPr>
          <w:sz w:val="24"/>
          <w:szCs w:val="24"/>
          <w:lang w:val="es-ES_tradnl"/>
        </w:rPr>
        <w:t>prote</w:t>
      </w:r>
      <w:r w:rsidRPr="009423C9">
        <w:rPr>
          <w:sz w:val="24"/>
          <w:szCs w:val="24"/>
          <w:lang w:val="es-ES_tradnl"/>
        </w:rPr>
        <w:t>ger a los niños y jóvenes del acoso</w:t>
      </w:r>
      <w:r w:rsidR="00C03A26" w:rsidRPr="009423C9">
        <w:rPr>
          <w:sz w:val="24"/>
          <w:szCs w:val="24"/>
          <w:lang w:val="es-ES_tradnl"/>
        </w:rPr>
        <w:t xml:space="preserve"> sexual</w:t>
      </w:r>
      <w:r w:rsidRPr="009423C9">
        <w:rPr>
          <w:sz w:val="24"/>
          <w:szCs w:val="24"/>
          <w:lang w:val="es-ES_tradnl"/>
        </w:rPr>
        <w:t xml:space="preserve"> y</w:t>
      </w:r>
      <w:r w:rsidR="00C03A26" w:rsidRPr="009423C9">
        <w:rPr>
          <w:sz w:val="24"/>
          <w:szCs w:val="24"/>
          <w:lang w:val="es-ES_tradnl"/>
        </w:rPr>
        <w:t xml:space="preserve"> </w:t>
      </w:r>
      <w:r w:rsidR="00664689" w:rsidRPr="009423C9">
        <w:rPr>
          <w:sz w:val="24"/>
          <w:szCs w:val="24"/>
          <w:lang w:val="es-ES_tradnl"/>
        </w:rPr>
        <w:t xml:space="preserve">reducir a su </w:t>
      </w:r>
      <w:r w:rsidR="00C03A26" w:rsidRPr="009423C9">
        <w:rPr>
          <w:sz w:val="24"/>
          <w:szCs w:val="24"/>
          <w:lang w:val="es-ES_tradnl"/>
        </w:rPr>
        <w:t>m</w:t>
      </w:r>
      <w:r w:rsidR="00664689" w:rsidRPr="009423C9">
        <w:rPr>
          <w:sz w:val="24"/>
          <w:szCs w:val="24"/>
          <w:lang w:val="es-ES_tradnl"/>
        </w:rPr>
        <w:t>í</w:t>
      </w:r>
      <w:r w:rsidR="00C03A26" w:rsidRPr="009423C9">
        <w:rPr>
          <w:sz w:val="24"/>
          <w:szCs w:val="24"/>
          <w:lang w:val="es-ES_tradnl"/>
        </w:rPr>
        <w:t>nim</w:t>
      </w:r>
      <w:r w:rsidR="00664689" w:rsidRPr="009423C9">
        <w:rPr>
          <w:sz w:val="24"/>
          <w:szCs w:val="24"/>
          <w:lang w:val="es-ES_tradnl"/>
        </w:rPr>
        <w:t>a expresión</w:t>
      </w:r>
      <w:r w:rsidRPr="009423C9">
        <w:rPr>
          <w:sz w:val="24"/>
          <w:szCs w:val="24"/>
          <w:lang w:val="es-ES_tradnl"/>
        </w:rPr>
        <w:t xml:space="preserve"> el f</w:t>
      </w:r>
      <w:r w:rsidR="00C03A26" w:rsidRPr="009423C9">
        <w:rPr>
          <w:sz w:val="24"/>
          <w:szCs w:val="24"/>
          <w:lang w:val="es-ES_tradnl"/>
        </w:rPr>
        <w:t>en</w:t>
      </w:r>
      <w:r w:rsidRPr="009423C9">
        <w:rPr>
          <w:sz w:val="24"/>
          <w:szCs w:val="24"/>
          <w:lang w:val="es-ES_tradnl"/>
        </w:rPr>
        <w:t>ó</w:t>
      </w:r>
      <w:r w:rsidR="00C03A26" w:rsidRPr="009423C9">
        <w:rPr>
          <w:sz w:val="24"/>
          <w:szCs w:val="24"/>
          <w:lang w:val="es-ES_tradnl"/>
        </w:rPr>
        <w:t>meno</w:t>
      </w:r>
      <w:r w:rsidRPr="009423C9">
        <w:rPr>
          <w:sz w:val="24"/>
          <w:szCs w:val="24"/>
          <w:lang w:val="es-ES_tradnl"/>
        </w:rPr>
        <w:t xml:space="preserve"> de la</w:t>
      </w:r>
      <w:r w:rsidR="00C03A26" w:rsidRPr="009423C9">
        <w:rPr>
          <w:sz w:val="24"/>
          <w:szCs w:val="24"/>
          <w:lang w:val="es-ES_tradnl"/>
        </w:rPr>
        <w:t xml:space="preserve"> pedo</w:t>
      </w:r>
      <w:r w:rsidRPr="009423C9">
        <w:rPr>
          <w:sz w:val="24"/>
          <w:szCs w:val="24"/>
          <w:lang w:val="es-ES_tradnl"/>
        </w:rPr>
        <w:t>fi</w:t>
      </w:r>
      <w:r w:rsidR="00C03A26" w:rsidRPr="009423C9">
        <w:rPr>
          <w:sz w:val="24"/>
          <w:szCs w:val="24"/>
          <w:lang w:val="es-ES_tradnl"/>
        </w:rPr>
        <w:t xml:space="preserve">lia </w:t>
      </w:r>
      <w:r w:rsidRPr="009423C9">
        <w:rPr>
          <w:sz w:val="24"/>
          <w:szCs w:val="24"/>
          <w:lang w:val="es-ES_tradnl"/>
        </w:rPr>
        <w:t>en la voivodía de</w:t>
      </w:r>
      <w:r w:rsidR="00C03A26" w:rsidRPr="009423C9">
        <w:rPr>
          <w:sz w:val="24"/>
          <w:szCs w:val="24"/>
          <w:lang w:val="es-ES_tradnl"/>
        </w:rPr>
        <w:t xml:space="preserve"> Mazowieckie</w:t>
      </w:r>
      <w:r w:rsidRPr="009423C9">
        <w:rPr>
          <w:sz w:val="24"/>
          <w:szCs w:val="24"/>
          <w:lang w:val="es-ES_tradnl"/>
        </w:rPr>
        <w:t>, mediante actividades de</w:t>
      </w:r>
      <w:r w:rsidR="00C03A26" w:rsidRPr="009423C9">
        <w:rPr>
          <w:sz w:val="24"/>
          <w:szCs w:val="24"/>
          <w:lang w:val="es-ES_tradnl"/>
        </w:rPr>
        <w:t xml:space="preserve"> preven</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00664689" w:rsidRPr="009423C9">
        <w:rPr>
          <w:sz w:val="24"/>
          <w:szCs w:val="24"/>
          <w:lang w:val="es-ES_tradnl"/>
        </w:rPr>
        <w:t xml:space="preserve">la </w:t>
      </w:r>
      <w:r w:rsidRPr="009423C9">
        <w:rPr>
          <w:sz w:val="24"/>
          <w:szCs w:val="24"/>
          <w:lang w:val="es-ES_tradnl"/>
        </w:rPr>
        <w:t xml:space="preserve">persecución </w:t>
      </w:r>
      <w:r w:rsidR="00C03A26" w:rsidRPr="009423C9">
        <w:rPr>
          <w:sz w:val="24"/>
          <w:szCs w:val="24"/>
          <w:lang w:val="es-ES_tradnl"/>
        </w:rPr>
        <w:t>efectiv</w:t>
      </w:r>
      <w:r w:rsidR="00664689" w:rsidRPr="009423C9">
        <w:rPr>
          <w:sz w:val="24"/>
          <w:szCs w:val="24"/>
          <w:lang w:val="es-ES_tradnl"/>
        </w:rPr>
        <w:t>a</w:t>
      </w:r>
      <w:r w:rsidR="00C03A26" w:rsidRPr="009423C9">
        <w:rPr>
          <w:sz w:val="24"/>
          <w:szCs w:val="24"/>
          <w:lang w:val="es-ES_tradnl"/>
        </w:rPr>
        <w:t xml:space="preserve"> </w:t>
      </w:r>
      <w:r w:rsidRPr="009423C9">
        <w:rPr>
          <w:sz w:val="24"/>
          <w:szCs w:val="24"/>
          <w:lang w:val="es-ES_tradnl"/>
        </w:rPr>
        <w:t>de los</w:t>
      </w:r>
      <w:r w:rsidR="00C03A26" w:rsidRPr="009423C9">
        <w:rPr>
          <w:sz w:val="24"/>
          <w:szCs w:val="24"/>
          <w:lang w:val="es-ES_tradnl"/>
        </w:rPr>
        <w:t xml:space="preserve"> ped</w:t>
      </w:r>
      <w:r w:rsidRPr="009423C9">
        <w:rPr>
          <w:sz w:val="24"/>
          <w:szCs w:val="24"/>
          <w:lang w:val="es-ES_tradnl"/>
        </w:rPr>
        <w:t>óf</w:t>
      </w:r>
      <w:r w:rsidR="00C03A26" w:rsidRPr="009423C9">
        <w:rPr>
          <w:sz w:val="24"/>
          <w:szCs w:val="24"/>
          <w:lang w:val="es-ES_tradnl"/>
        </w:rPr>
        <w:t>il</w:t>
      </w:r>
      <w:r w:rsidRPr="009423C9">
        <w:rPr>
          <w:sz w:val="24"/>
          <w:szCs w:val="24"/>
          <w:lang w:val="es-ES_tradnl"/>
        </w:rPr>
        <w:t>o</w:t>
      </w:r>
      <w:r w:rsidR="00C03A26" w:rsidRPr="009423C9">
        <w:rPr>
          <w:sz w:val="24"/>
          <w:szCs w:val="24"/>
          <w:lang w:val="es-ES_tradnl"/>
        </w:rPr>
        <w:t xml:space="preserve">s </w:t>
      </w:r>
      <w:r w:rsidRPr="009423C9">
        <w:rPr>
          <w:sz w:val="24"/>
          <w:szCs w:val="24"/>
          <w:lang w:val="es-ES_tradnl"/>
        </w:rPr>
        <w:t xml:space="preserve">y </w:t>
      </w:r>
      <w:r w:rsidR="00273D82" w:rsidRPr="009423C9">
        <w:rPr>
          <w:sz w:val="24"/>
          <w:szCs w:val="24"/>
          <w:lang w:val="es-ES_tradnl"/>
        </w:rPr>
        <w:t xml:space="preserve">un intercambio sin trabas de </w:t>
      </w:r>
      <w:r w:rsidRPr="009423C9">
        <w:rPr>
          <w:sz w:val="24"/>
          <w:szCs w:val="24"/>
          <w:lang w:val="es-ES_tradnl"/>
        </w:rPr>
        <w:t>información entre las escuelas y la</w:t>
      </w:r>
      <w:r w:rsidR="00C03A26" w:rsidRPr="009423C9">
        <w:rPr>
          <w:sz w:val="24"/>
          <w:szCs w:val="24"/>
          <w:lang w:val="es-ES_tradnl"/>
        </w:rPr>
        <w:t xml:space="preserve"> polic</w:t>
      </w:r>
      <w:r w:rsidRPr="009423C9">
        <w:rPr>
          <w:sz w:val="24"/>
          <w:szCs w:val="24"/>
          <w:lang w:val="es-ES_tradnl"/>
        </w:rPr>
        <w:t>ía</w:t>
      </w:r>
      <w:r w:rsidR="00C03A26" w:rsidRPr="009423C9">
        <w:rPr>
          <w:sz w:val="24"/>
          <w:szCs w:val="24"/>
          <w:lang w:val="es-ES_tradnl"/>
        </w:rPr>
        <w:t xml:space="preserve">. </w:t>
      </w:r>
      <w:r w:rsidRPr="009423C9">
        <w:rPr>
          <w:sz w:val="24"/>
          <w:szCs w:val="24"/>
          <w:lang w:val="es-ES_tradnl"/>
        </w:rPr>
        <w:t>Con el programa se pretende dinamizar a las comunidades local</w:t>
      </w:r>
      <w:r w:rsidR="00273D82" w:rsidRPr="009423C9">
        <w:rPr>
          <w:sz w:val="24"/>
          <w:szCs w:val="24"/>
          <w:lang w:val="es-ES_tradnl"/>
        </w:rPr>
        <w:t>es</w:t>
      </w:r>
      <w:r w:rsidRPr="009423C9">
        <w:rPr>
          <w:sz w:val="24"/>
          <w:szCs w:val="24"/>
          <w:lang w:val="es-ES_tradnl"/>
        </w:rPr>
        <w:t>, concienciarlas de la magnitud de</w:t>
      </w:r>
      <w:r w:rsidR="00273D82" w:rsidRPr="009423C9">
        <w:rPr>
          <w:sz w:val="24"/>
          <w:szCs w:val="24"/>
          <w:lang w:val="es-ES_tradnl"/>
        </w:rPr>
        <w:t>l</w:t>
      </w:r>
      <w:r w:rsidRPr="009423C9">
        <w:rPr>
          <w:sz w:val="24"/>
          <w:szCs w:val="24"/>
          <w:lang w:val="es-ES_tradnl"/>
        </w:rPr>
        <w:t xml:space="preserve"> fenómeno y </w:t>
      </w:r>
      <w:r w:rsidR="00273D82" w:rsidRPr="009423C9">
        <w:rPr>
          <w:sz w:val="24"/>
          <w:szCs w:val="24"/>
          <w:lang w:val="es-ES_tradnl"/>
        </w:rPr>
        <w:t xml:space="preserve">de </w:t>
      </w:r>
      <w:r w:rsidRPr="009423C9">
        <w:rPr>
          <w:sz w:val="24"/>
          <w:szCs w:val="24"/>
          <w:lang w:val="es-ES_tradnl"/>
        </w:rPr>
        <w:t>los riesgos que conlleva y fomentar los</w:t>
      </w:r>
      <w:r w:rsidR="00C03A26" w:rsidRPr="009423C9">
        <w:rPr>
          <w:sz w:val="24"/>
          <w:szCs w:val="24"/>
          <w:lang w:val="es-ES_tradnl"/>
        </w:rPr>
        <w:t xml:space="preserve"> princip</w:t>
      </w:r>
      <w:r w:rsidRPr="009423C9">
        <w:rPr>
          <w:sz w:val="24"/>
          <w:szCs w:val="24"/>
          <w:lang w:val="es-ES_tradnl"/>
        </w:rPr>
        <w:t>io</w:t>
      </w:r>
      <w:r w:rsidR="00C03A26" w:rsidRPr="009423C9">
        <w:rPr>
          <w:sz w:val="24"/>
          <w:szCs w:val="24"/>
          <w:lang w:val="es-ES_tradnl"/>
        </w:rPr>
        <w:t xml:space="preserve">s </w:t>
      </w:r>
      <w:r w:rsidRPr="009423C9">
        <w:rPr>
          <w:sz w:val="24"/>
          <w:szCs w:val="24"/>
          <w:lang w:val="es-ES_tradnl"/>
        </w:rPr>
        <w:t>de</w:t>
      </w:r>
      <w:r w:rsidR="00C03A26" w:rsidRPr="009423C9">
        <w:rPr>
          <w:sz w:val="24"/>
          <w:szCs w:val="24"/>
          <w:lang w:val="es-ES_tradnl"/>
        </w:rPr>
        <w:t xml:space="preserve"> coopera</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entre la</w:t>
      </w:r>
      <w:r w:rsidR="00C03A26" w:rsidRPr="009423C9">
        <w:rPr>
          <w:sz w:val="24"/>
          <w:szCs w:val="24"/>
          <w:lang w:val="es-ES_tradnl"/>
        </w:rPr>
        <w:t xml:space="preserve"> polic</w:t>
      </w:r>
      <w:r w:rsidRPr="009423C9">
        <w:rPr>
          <w:sz w:val="24"/>
          <w:szCs w:val="24"/>
          <w:lang w:val="es-ES_tradnl"/>
        </w:rPr>
        <w:t>ía</w:t>
      </w:r>
      <w:r w:rsidR="00C03A26" w:rsidRPr="009423C9">
        <w:rPr>
          <w:sz w:val="24"/>
          <w:szCs w:val="24"/>
          <w:lang w:val="es-ES_tradnl"/>
        </w:rPr>
        <w:t xml:space="preserve">, </w:t>
      </w:r>
      <w:r w:rsidRPr="009423C9">
        <w:rPr>
          <w:sz w:val="24"/>
          <w:szCs w:val="24"/>
          <w:lang w:val="es-ES_tradnl"/>
        </w:rPr>
        <w:t>las autonomías</w:t>
      </w:r>
      <w:r w:rsidR="00C03A26" w:rsidRPr="009423C9">
        <w:rPr>
          <w:sz w:val="24"/>
          <w:szCs w:val="24"/>
          <w:lang w:val="es-ES_tradnl"/>
        </w:rPr>
        <w:t xml:space="preserve">, </w:t>
      </w:r>
      <w:r w:rsidRPr="009423C9">
        <w:rPr>
          <w:sz w:val="24"/>
          <w:szCs w:val="24"/>
          <w:lang w:val="es-ES_tradnl"/>
        </w:rPr>
        <w:t>los departamentos</w:t>
      </w:r>
      <w:r w:rsidR="00273D82" w:rsidRPr="009423C9">
        <w:rPr>
          <w:sz w:val="24"/>
          <w:szCs w:val="24"/>
          <w:lang w:val="es-ES_tradnl"/>
        </w:rPr>
        <w:t xml:space="preserve"> y</w:t>
      </w:r>
      <w:r w:rsidRPr="009423C9">
        <w:rPr>
          <w:sz w:val="24"/>
          <w:szCs w:val="24"/>
          <w:lang w:val="es-ES_tradnl"/>
        </w:rPr>
        <w:t xml:space="preserve"> las instituciones</w:t>
      </w:r>
      <w:r w:rsidR="00C03A26" w:rsidRPr="009423C9">
        <w:rPr>
          <w:sz w:val="24"/>
          <w:szCs w:val="24"/>
          <w:lang w:val="es-ES_tradnl"/>
        </w:rPr>
        <w:t xml:space="preserve"> </w:t>
      </w:r>
      <w:r w:rsidRPr="009423C9">
        <w:rPr>
          <w:sz w:val="24"/>
          <w:szCs w:val="24"/>
          <w:lang w:val="es-ES_tradnl"/>
        </w:rPr>
        <w:t xml:space="preserve">y organizaciones </w:t>
      </w:r>
      <w:r w:rsidR="00C03A26" w:rsidRPr="009423C9">
        <w:rPr>
          <w:sz w:val="24"/>
          <w:szCs w:val="24"/>
          <w:lang w:val="es-ES_tradnl"/>
        </w:rPr>
        <w:t>social</w:t>
      </w:r>
      <w:r w:rsidRPr="009423C9">
        <w:rPr>
          <w:sz w:val="24"/>
          <w:szCs w:val="24"/>
          <w:lang w:val="es-ES_tradnl"/>
        </w:rPr>
        <w:t>es. Las intervenciones registradas en el marco del</w:t>
      </w:r>
      <w:r w:rsidR="00C03A26" w:rsidRPr="009423C9">
        <w:rPr>
          <w:sz w:val="24"/>
          <w:szCs w:val="24"/>
          <w:lang w:val="es-ES_tradnl"/>
        </w:rPr>
        <w:t xml:space="preserve"> program</w:t>
      </w:r>
      <w:r w:rsidRPr="009423C9">
        <w:rPr>
          <w:sz w:val="24"/>
          <w:szCs w:val="24"/>
          <w:lang w:val="es-ES_tradnl"/>
        </w:rPr>
        <w:t>a se han centrado principalmente en las esferas de la</w:t>
      </w:r>
      <w:r w:rsidR="00C03A26" w:rsidRPr="009423C9">
        <w:rPr>
          <w:sz w:val="24"/>
          <w:szCs w:val="24"/>
          <w:lang w:val="es-ES_tradnl"/>
        </w:rPr>
        <w:t xml:space="preserve"> preven</w:t>
      </w:r>
      <w:r w:rsidRPr="009423C9">
        <w:rPr>
          <w:sz w:val="24"/>
          <w:szCs w:val="24"/>
          <w:lang w:val="es-ES_tradnl"/>
        </w:rPr>
        <w:t>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n</w:t>
      </w:r>
      <w:r w:rsidRPr="009423C9">
        <w:rPr>
          <w:sz w:val="24"/>
          <w:szCs w:val="24"/>
          <w:lang w:val="es-ES_tradnl"/>
        </w:rPr>
        <w:t xml:space="preserve"> y la educac</w:t>
      </w:r>
      <w:r w:rsidR="00C03A26" w:rsidRPr="009423C9">
        <w:rPr>
          <w:sz w:val="24"/>
          <w:szCs w:val="24"/>
          <w:lang w:val="es-ES_tradnl"/>
        </w:rPr>
        <w:t>i</w:t>
      </w:r>
      <w:r w:rsidRPr="009423C9">
        <w:rPr>
          <w:sz w:val="24"/>
          <w:szCs w:val="24"/>
          <w:lang w:val="es-ES_tradnl"/>
        </w:rPr>
        <w:t>ó</w:t>
      </w:r>
      <w:r w:rsidR="00C03A26" w:rsidRPr="009423C9">
        <w:rPr>
          <w:sz w:val="24"/>
          <w:szCs w:val="24"/>
          <w:lang w:val="es-ES_tradnl"/>
        </w:rPr>
        <w:t xml:space="preserve">n. </w:t>
      </w:r>
      <w:r w:rsidRPr="009423C9">
        <w:rPr>
          <w:sz w:val="24"/>
          <w:szCs w:val="24"/>
          <w:lang w:val="es-ES_tradnl"/>
        </w:rPr>
        <w:t>Los</w:t>
      </w:r>
      <w:r w:rsidR="00C03A26" w:rsidRPr="009423C9">
        <w:rPr>
          <w:sz w:val="24"/>
          <w:szCs w:val="24"/>
          <w:lang w:val="es-ES_tradnl"/>
        </w:rPr>
        <w:t xml:space="preserve"> organiz</w:t>
      </w:r>
      <w:r w:rsidRPr="009423C9">
        <w:rPr>
          <w:sz w:val="24"/>
          <w:szCs w:val="24"/>
          <w:lang w:val="es-ES_tradnl"/>
        </w:rPr>
        <w:t>adores han capacitado a un total de</w:t>
      </w:r>
      <w:r w:rsidR="00C03A26" w:rsidRPr="009423C9">
        <w:rPr>
          <w:sz w:val="24"/>
          <w:szCs w:val="24"/>
          <w:lang w:val="es-ES_tradnl"/>
        </w:rPr>
        <w:t xml:space="preserve"> 500 </w:t>
      </w:r>
      <w:r w:rsidRPr="009423C9">
        <w:rPr>
          <w:sz w:val="24"/>
          <w:szCs w:val="24"/>
          <w:lang w:val="es-ES_tradnl"/>
        </w:rPr>
        <w:t>profesores y pedagogos y a 100 trabajadores sociales</w:t>
      </w:r>
      <w:r w:rsidR="00C03A26" w:rsidRPr="009423C9">
        <w:rPr>
          <w:sz w:val="24"/>
          <w:szCs w:val="24"/>
          <w:lang w:val="es-ES_tradnl"/>
        </w:rPr>
        <w:t xml:space="preserve"> </w:t>
      </w:r>
      <w:r w:rsidRPr="009423C9">
        <w:rPr>
          <w:sz w:val="24"/>
          <w:szCs w:val="24"/>
          <w:lang w:val="es-ES_tradnl"/>
        </w:rPr>
        <w:t>sólo en</w:t>
      </w:r>
      <w:r w:rsidR="00C03A26" w:rsidRPr="009423C9">
        <w:rPr>
          <w:sz w:val="24"/>
          <w:szCs w:val="24"/>
          <w:lang w:val="es-ES_tradnl"/>
        </w:rPr>
        <w:t xml:space="preserve"> Radom</w:t>
      </w:r>
      <w:r w:rsidRPr="009423C9">
        <w:rPr>
          <w:sz w:val="24"/>
          <w:szCs w:val="24"/>
          <w:lang w:val="es-ES_tradnl"/>
        </w:rPr>
        <w:t>.</w:t>
      </w:r>
      <w:r w:rsidR="00F04AFE" w:rsidRPr="009423C9">
        <w:rPr>
          <w:sz w:val="24"/>
          <w:szCs w:val="24"/>
          <w:lang w:val="es-ES_tradnl"/>
        </w:rPr>
        <w:t xml:space="preserve"> En los cursos de capacitación han participado también policías y fiscales</w:t>
      </w:r>
      <w:r w:rsidR="00C03A26" w:rsidRPr="009423C9">
        <w:rPr>
          <w:sz w:val="24"/>
          <w:szCs w:val="24"/>
          <w:lang w:val="es-ES_tradnl"/>
        </w:rPr>
        <w:t xml:space="preserve">. </w:t>
      </w:r>
      <w:r w:rsidR="00F04AFE" w:rsidRPr="009423C9">
        <w:rPr>
          <w:sz w:val="24"/>
          <w:szCs w:val="24"/>
          <w:lang w:val="es-ES_tradnl"/>
        </w:rPr>
        <w:t>El</w:t>
      </w:r>
      <w:r w:rsidR="00C03A26" w:rsidRPr="009423C9">
        <w:rPr>
          <w:sz w:val="24"/>
          <w:szCs w:val="24"/>
          <w:lang w:val="es-ES_tradnl"/>
        </w:rPr>
        <w:t xml:space="preserve"> program</w:t>
      </w:r>
      <w:r w:rsidR="00F04AFE" w:rsidRPr="009423C9">
        <w:rPr>
          <w:sz w:val="24"/>
          <w:szCs w:val="24"/>
          <w:lang w:val="es-ES_tradnl"/>
        </w:rPr>
        <w:t xml:space="preserve">a ha ayudado a </w:t>
      </w:r>
      <w:r w:rsidR="00664689" w:rsidRPr="009423C9">
        <w:rPr>
          <w:sz w:val="24"/>
          <w:szCs w:val="24"/>
          <w:lang w:val="es-ES_tradnl"/>
        </w:rPr>
        <w:t>romper</w:t>
      </w:r>
      <w:r w:rsidR="00F04AFE" w:rsidRPr="009423C9">
        <w:rPr>
          <w:sz w:val="24"/>
          <w:szCs w:val="24"/>
          <w:lang w:val="es-ES_tradnl"/>
        </w:rPr>
        <w:t xml:space="preserve"> la</w:t>
      </w:r>
      <w:r w:rsidR="00C03A26" w:rsidRPr="009423C9">
        <w:rPr>
          <w:sz w:val="24"/>
          <w:szCs w:val="24"/>
          <w:lang w:val="es-ES_tradnl"/>
        </w:rPr>
        <w:t xml:space="preserve"> conspirac</w:t>
      </w:r>
      <w:r w:rsidR="00F04AFE" w:rsidRPr="009423C9">
        <w:rPr>
          <w:sz w:val="24"/>
          <w:szCs w:val="24"/>
          <w:lang w:val="es-ES_tradnl"/>
        </w:rPr>
        <w:t>ión</w:t>
      </w:r>
      <w:r w:rsidR="00C03A26" w:rsidRPr="009423C9">
        <w:rPr>
          <w:sz w:val="24"/>
          <w:szCs w:val="24"/>
          <w:lang w:val="es-ES_tradnl"/>
        </w:rPr>
        <w:t xml:space="preserve"> </w:t>
      </w:r>
      <w:r w:rsidR="00F04AFE" w:rsidRPr="009423C9">
        <w:rPr>
          <w:sz w:val="24"/>
          <w:szCs w:val="24"/>
          <w:lang w:val="es-ES_tradnl"/>
        </w:rPr>
        <w:t>de</w:t>
      </w:r>
      <w:r w:rsidR="00C03A26" w:rsidRPr="009423C9">
        <w:rPr>
          <w:sz w:val="24"/>
          <w:szCs w:val="24"/>
          <w:lang w:val="es-ES_tradnl"/>
        </w:rPr>
        <w:t xml:space="preserve"> silenc</w:t>
      </w:r>
      <w:r w:rsidR="00F04AFE" w:rsidRPr="009423C9">
        <w:rPr>
          <w:sz w:val="24"/>
          <w:szCs w:val="24"/>
          <w:lang w:val="es-ES_tradnl"/>
        </w:rPr>
        <w:t xml:space="preserve">io que rodea a </w:t>
      </w:r>
      <w:r w:rsidR="00664689" w:rsidRPr="009423C9">
        <w:rPr>
          <w:sz w:val="24"/>
          <w:szCs w:val="24"/>
          <w:lang w:val="es-ES_tradnl"/>
        </w:rPr>
        <w:t>l</w:t>
      </w:r>
      <w:r w:rsidR="00F04AFE" w:rsidRPr="009423C9">
        <w:rPr>
          <w:sz w:val="24"/>
          <w:szCs w:val="24"/>
          <w:lang w:val="es-ES_tradnl"/>
        </w:rPr>
        <w:t>os delitos</w:t>
      </w:r>
      <w:r w:rsidR="00C03A26" w:rsidRPr="009423C9">
        <w:rPr>
          <w:sz w:val="24"/>
          <w:szCs w:val="24"/>
          <w:lang w:val="es-ES_tradnl"/>
        </w:rPr>
        <w:t xml:space="preserve"> sexual</w:t>
      </w:r>
      <w:r w:rsidR="00F04AFE" w:rsidRPr="009423C9">
        <w:rPr>
          <w:sz w:val="24"/>
          <w:szCs w:val="24"/>
          <w:lang w:val="es-ES_tradnl"/>
        </w:rPr>
        <w:t>es</w:t>
      </w:r>
      <w:r w:rsidR="00C03A26" w:rsidRPr="009423C9">
        <w:rPr>
          <w:sz w:val="24"/>
          <w:szCs w:val="24"/>
          <w:lang w:val="es-ES_tradnl"/>
        </w:rPr>
        <w:t xml:space="preserve">. </w:t>
      </w:r>
    </w:p>
    <w:p w:rsidR="00C03A26" w:rsidRPr="009423C9" w:rsidRDefault="00F04AFE"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 xml:space="preserve">En la sede de </w:t>
      </w:r>
      <w:r w:rsidR="00273D82" w:rsidRPr="009423C9">
        <w:rPr>
          <w:sz w:val="24"/>
          <w:szCs w:val="24"/>
          <w:lang w:val="es-ES_tradnl"/>
        </w:rPr>
        <w:t>otr</w:t>
      </w:r>
      <w:r w:rsidRPr="009423C9">
        <w:rPr>
          <w:sz w:val="24"/>
          <w:szCs w:val="24"/>
          <w:lang w:val="es-ES_tradnl"/>
        </w:rPr>
        <w:t>as voivodías se aplican programas s</w:t>
      </w:r>
      <w:r w:rsidR="00C03A26" w:rsidRPr="009423C9">
        <w:rPr>
          <w:sz w:val="24"/>
          <w:szCs w:val="24"/>
          <w:lang w:val="es-ES_tradnl"/>
        </w:rPr>
        <w:t>imilar</w:t>
      </w:r>
      <w:r w:rsidRPr="009423C9">
        <w:rPr>
          <w:sz w:val="24"/>
          <w:szCs w:val="24"/>
          <w:lang w:val="es-ES_tradnl"/>
        </w:rPr>
        <w:t>es</w:t>
      </w:r>
      <w:r w:rsidR="00C03A26" w:rsidRPr="009423C9">
        <w:rPr>
          <w:sz w:val="24"/>
          <w:szCs w:val="24"/>
          <w:lang w:val="es-ES_tradnl"/>
        </w:rPr>
        <w:t>.</w:t>
      </w:r>
    </w:p>
    <w:p w:rsidR="00C03A26" w:rsidRPr="009423C9" w:rsidRDefault="00F04AFE"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Gracias a la enmienda del Código de Procedimiento Penal de 2003, se ha introducido un cambio importante en los procedimientos por delitos sexuales que afectan a menores</w:t>
      </w:r>
      <w:r w:rsidR="00C03A26" w:rsidRPr="009423C9">
        <w:rPr>
          <w:sz w:val="24"/>
          <w:szCs w:val="24"/>
          <w:lang w:val="es-ES_tradnl"/>
        </w:rPr>
        <w:t xml:space="preserve">. </w:t>
      </w:r>
      <w:r w:rsidRPr="009423C9">
        <w:rPr>
          <w:sz w:val="24"/>
          <w:szCs w:val="24"/>
          <w:lang w:val="es-ES_tradnl"/>
        </w:rPr>
        <w:t>Se ha excluido la</w:t>
      </w:r>
      <w:r w:rsidR="00C03A26" w:rsidRPr="009423C9">
        <w:rPr>
          <w:sz w:val="24"/>
          <w:szCs w:val="24"/>
          <w:lang w:val="es-ES_tradnl"/>
        </w:rPr>
        <w:t xml:space="preserve"> posibili</w:t>
      </w:r>
      <w:r w:rsidRPr="009423C9">
        <w:rPr>
          <w:sz w:val="24"/>
          <w:szCs w:val="24"/>
          <w:lang w:val="es-ES_tradnl"/>
        </w:rPr>
        <w:t xml:space="preserve">dad de que un niño preste declaración varias veces, a fin </w:t>
      </w:r>
      <w:r w:rsidR="00664689" w:rsidRPr="009423C9">
        <w:rPr>
          <w:sz w:val="24"/>
          <w:szCs w:val="24"/>
          <w:lang w:val="es-ES_tradnl"/>
        </w:rPr>
        <w:t>de evitar su</w:t>
      </w:r>
      <w:r w:rsidRPr="009423C9">
        <w:rPr>
          <w:sz w:val="24"/>
          <w:szCs w:val="24"/>
          <w:lang w:val="es-ES_tradnl"/>
        </w:rPr>
        <w:t xml:space="preserve"> victimización secundaria</w:t>
      </w:r>
      <w:r w:rsidR="00C03A26" w:rsidRPr="009423C9">
        <w:rPr>
          <w:sz w:val="24"/>
          <w:szCs w:val="24"/>
          <w:lang w:val="es-ES_tradnl"/>
        </w:rPr>
        <w:t xml:space="preserve">. </w:t>
      </w:r>
      <w:r w:rsidRPr="009423C9">
        <w:rPr>
          <w:sz w:val="24"/>
          <w:szCs w:val="24"/>
          <w:lang w:val="es-ES_tradnl"/>
        </w:rPr>
        <w:t>El niño podrá declarar más de una vez, con carácter excepcional, si surgen circunstancias cuya explicación</w:t>
      </w:r>
      <w:r w:rsidR="00C03A26" w:rsidRPr="009423C9">
        <w:rPr>
          <w:sz w:val="24"/>
          <w:szCs w:val="24"/>
          <w:lang w:val="es-ES_tradnl"/>
        </w:rPr>
        <w:t xml:space="preserve"> requi</w:t>
      </w:r>
      <w:r w:rsidRPr="009423C9">
        <w:rPr>
          <w:sz w:val="24"/>
          <w:szCs w:val="24"/>
          <w:lang w:val="es-ES_tradnl"/>
        </w:rPr>
        <w:t>e</w:t>
      </w:r>
      <w:r w:rsidR="00C03A26" w:rsidRPr="009423C9">
        <w:rPr>
          <w:sz w:val="24"/>
          <w:szCs w:val="24"/>
          <w:lang w:val="es-ES_tradnl"/>
        </w:rPr>
        <w:t>re</w:t>
      </w:r>
      <w:r w:rsidRPr="009423C9">
        <w:rPr>
          <w:sz w:val="24"/>
          <w:szCs w:val="24"/>
          <w:lang w:val="es-ES_tradnl"/>
        </w:rPr>
        <w:t xml:space="preserve"> una nueva declaración</w:t>
      </w:r>
      <w:r w:rsidR="00C03A26" w:rsidRPr="009423C9">
        <w:rPr>
          <w:sz w:val="24"/>
          <w:szCs w:val="24"/>
          <w:lang w:val="es-ES_tradnl"/>
        </w:rPr>
        <w:t xml:space="preserve"> o </w:t>
      </w:r>
      <w:r w:rsidRPr="009423C9">
        <w:rPr>
          <w:sz w:val="24"/>
          <w:szCs w:val="24"/>
          <w:lang w:val="es-ES_tradnl"/>
        </w:rPr>
        <w:t>si así lo solicita el acusado, por no haber contado con un abogado defensor durante la primera audiencia. Los niños declaran en presencia de un psicólogo experimentado</w:t>
      </w:r>
      <w:r w:rsidR="00C03A26" w:rsidRPr="009423C9">
        <w:rPr>
          <w:sz w:val="24"/>
          <w:szCs w:val="24"/>
          <w:lang w:val="es-ES_tradnl"/>
        </w:rPr>
        <w:t>.</w:t>
      </w:r>
    </w:p>
    <w:p w:rsidR="00C03A26" w:rsidRPr="009423C9" w:rsidRDefault="00C03A26" w:rsidP="00FA7A50">
      <w:pPr>
        <w:numPr>
          <w:ilvl w:val="0"/>
          <w:numId w:val="15"/>
        </w:numPr>
        <w:tabs>
          <w:tab w:val="clear" w:pos="786"/>
          <w:tab w:val="num" w:pos="567"/>
        </w:tabs>
        <w:spacing w:after="240"/>
        <w:ind w:left="0" w:firstLine="0"/>
        <w:rPr>
          <w:sz w:val="24"/>
          <w:szCs w:val="24"/>
          <w:lang w:val="es-ES_tradnl"/>
        </w:rPr>
      </w:pPr>
      <w:r w:rsidRPr="009423C9">
        <w:rPr>
          <w:sz w:val="24"/>
          <w:szCs w:val="24"/>
          <w:lang w:val="es-ES_tradnl"/>
        </w:rPr>
        <w:t>A</w:t>
      </w:r>
      <w:r w:rsidR="00F04AFE" w:rsidRPr="009423C9">
        <w:rPr>
          <w:sz w:val="24"/>
          <w:szCs w:val="24"/>
          <w:lang w:val="es-ES_tradnl"/>
        </w:rPr>
        <w:t>demás del</w:t>
      </w:r>
      <w:r w:rsidR="00664689" w:rsidRPr="009423C9">
        <w:rPr>
          <w:sz w:val="24"/>
          <w:szCs w:val="24"/>
          <w:lang w:val="es-ES_tradnl"/>
        </w:rPr>
        <w:t xml:space="preserve"> </w:t>
      </w:r>
      <w:r w:rsidR="00F04AFE" w:rsidRPr="009423C9">
        <w:rPr>
          <w:sz w:val="24"/>
          <w:szCs w:val="24"/>
          <w:lang w:val="es-ES_tradnl"/>
        </w:rPr>
        <w:t>sector público</w:t>
      </w:r>
      <w:r w:rsidRPr="009423C9">
        <w:rPr>
          <w:sz w:val="24"/>
          <w:szCs w:val="24"/>
          <w:lang w:val="es-ES_tradnl"/>
        </w:rPr>
        <w:t xml:space="preserve">, </w:t>
      </w:r>
      <w:r w:rsidR="00F04AFE" w:rsidRPr="009423C9">
        <w:rPr>
          <w:sz w:val="24"/>
          <w:szCs w:val="24"/>
          <w:lang w:val="es-ES_tradnl"/>
        </w:rPr>
        <w:t>las ONG realizan actividades en</w:t>
      </w:r>
      <w:r w:rsidRPr="009423C9">
        <w:rPr>
          <w:sz w:val="24"/>
          <w:szCs w:val="24"/>
          <w:lang w:val="es-ES_tradnl"/>
        </w:rPr>
        <w:t xml:space="preserve"> benefi</w:t>
      </w:r>
      <w:r w:rsidR="00F04AFE" w:rsidRPr="009423C9">
        <w:rPr>
          <w:sz w:val="24"/>
          <w:szCs w:val="24"/>
          <w:lang w:val="es-ES_tradnl"/>
        </w:rPr>
        <w:t>cio de los niños y jóvenes</w:t>
      </w:r>
      <w:r w:rsidRPr="009423C9">
        <w:rPr>
          <w:sz w:val="24"/>
          <w:szCs w:val="24"/>
          <w:lang w:val="es-ES_tradnl"/>
        </w:rPr>
        <w:t xml:space="preserve">. </w:t>
      </w:r>
      <w:r w:rsidR="00F04AFE" w:rsidRPr="009423C9">
        <w:rPr>
          <w:sz w:val="24"/>
          <w:szCs w:val="24"/>
          <w:lang w:val="es-ES_tradnl"/>
        </w:rPr>
        <w:t>Según la base de datos</w:t>
      </w:r>
      <w:r w:rsidRPr="009423C9">
        <w:rPr>
          <w:sz w:val="24"/>
          <w:szCs w:val="24"/>
          <w:lang w:val="es-ES_tradnl"/>
        </w:rPr>
        <w:t xml:space="preserve"> KLON/JAWOR </w:t>
      </w:r>
      <w:r w:rsidR="00664689" w:rsidRPr="009423C9">
        <w:rPr>
          <w:sz w:val="24"/>
          <w:szCs w:val="24"/>
          <w:lang w:val="es-ES_tradnl"/>
        </w:rPr>
        <w:t>relativa a</w:t>
      </w:r>
      <w:r w:rsidR="00F04AFE" w:rsidRPr="009423C9">
        <w:rPr>
          <w:sz w:val="24"/>
          <w:szCs w:val="24"/>
          <w:lang w:val="es-ES_tradnl"/>
        </w:rPr>
        <w:t xml:space="preserve"> las</w:t>
      </w:r>
      <w:r w:rsidRPr="009423C9">
        <w:rPr>
          <w:sz w:val="24"/>
          <w:szCs w:val="24"/>
          <w:lang w:val="es-ES_tradnl"/>
        </w:rPr>
        <w:t xml:space="preserve"> </w:t>
      </w:r>
      <w:r w:rsidR="00F04AFE" w:rsidRPr="009423C9">
        <w:rPr>
          <w:sz w:val="24"/>
          <w:szCs w:val="24"/>
          <w:lang w:val="es-ES_tradnl"/>
        </w:rPr>
        <w:t>O</w:t>
      </w:r>
      <w:r w:rsidRPr="009423C9">
        <w:rPr>
          <w:sz w:val="24"/>
          <w:szCs w:val="24"/>
          <w:lang w:val="es-ES_tradnl"/>
        </w:rPr>
        <w:t xml:space="preserve">NG, </w:t>
      </w:r>
      <w:r w:rsidR="00F04AFE" w:rsidRPr="009423C9">
        <w:rPr>
          <w:sz w:val="24"/>
          <w:szCs w:val="24"/>
          <w:lang w:val="es-ES_tradnl"/>
        </w:rPr>
        <w:t xml:space="preserve">el </w:t>
      </w:r>
      <w:r w:rsidRPr="009423C9">
        <w:rPr>
          <w:sz w:val="24"/>
          <w:szCs w:val="24"/>
          <w:lang w:val="es-ES_tradnl"/>
        </w:rPr>
        <w:t xml:space="preserve">48% </w:t>
      </w:r>
      <w:r w:rsidR="00F04AFE" w:rsidRPr="009423C9">
        <w:rPr>
          <w:sz w:val="24"/>
          <w:szCs w:val="24"/>
          <w:lang w:val="es-ES_tradnl"/>
        </w:rPr>
        <w:t>de las</w:t>
      </w:r>
      <w:r w:rsidRPr="009423C9">
        <w:rPr>
          <w:sz w:val="24"/>
          <w:szCs w:val="24"/>
          <w:lang w:val="es-ES_tradnl"/>
        </w:rPr>
        <w:t xml:space="preserve"> organiza</w:t>
      </w:r>
      <w:r w:rsidR="00F04AFE" w:rsidRPr="009423C9">
        <w:rPr>
          <w:sz w:val="24"/>
          <w:szCs w:val="24"/>
          <w:lang w:val="es-ES_tradnl"/>
        </w:rPr>
        <w:t>c</w:t>
      </w:r>
      <w:r w:rsidRPr="009423C9">
        <w:rPr>
          <w:sz w:val="24"/>
          <w:szCs w:val="24"/>
          <w:lang w:val="es-ES_tradnl"/>
        </w:rPr>
        <w:t>ion</w:t>
      </w:r>
      <w:r w:rsidR="00F04AFE" w:rsidRPr="009423C9">
        <w:rPr>
          <w:sz w:val="24"/>
          <w:szCs w:val="24"/>
          <w:lang w:val="es-ES_tradnl"/>
        </w:rPr>
        <w:t>e</w:t>
      </w:r>
      <w:r w:rsidRPr="009423C9">
        <w:rPr>
          <w:sz w:val="24"/>
          <w:szCs w:val="24"/>
          <w:lang w:val="es-ES_tradnl"/>
        </w:rPr>
        <w:t>s registr</w:t>
      </w:r>
      <w:r w:rsidR="00F04AFE" w:rsidRPr="009423C9">
        <w:rPr>
          <w:sz w:val="24"/>
          <w:szCs w:val="24"/>
          <w:lang w:val="es-ES_tradnl"/>
        </w:rPr>
        <w:t>adas en la base de datos</w:t>
      </w:r>
      <w:r w:rsidRPr="009423C9">
        <w:rPr>
          <w:sz w:val="24"/>
          <w:szCs w:val="24"/>
          <w:lang w:val="es-ES_tradnl"/>
        </w:rPr>
        <w:t xml:space="preserve"> </w:t>
      </w:r>
      <w:r w:rsidR="00664689" w:rsidRPr="009423C9">
        <w:rPr>
          <w:sz w:val="24"/>
          <w:szCs w:val="24"/>
          <w:lang w:val="es-ES_tradnl"/>
        </w:rPr>
        <w:t xml:space="preserve">ha </w:t>
      </w:r>
      <w:r w:rsidRPr="009423C9">
        <w:rPr>
          <w:sz w:val="24"/>
          <w:szCs w:val="24"/>
          <w:lang w:val="es-ES_tradnl"/>
        </w:rPr>
        <w:t>indica</w:t>
      </w:r>
      <w:r w:rsidR="00664689" w:rsidRPr="009423C9">
        <w:rPr>
          <w:sz w:val="24"/>
          <w:szCs w:val="24"/>
          <w:lang w:val="es-ES_tradnl"/>
        </w:rPr>
        <w:t>do</w:t>
      </w:r>
      <w:r w:rsidR="00273D82" w:rsidRPr="009423C9">
        <w:rPr>
          <w:sz w:val="24"/>
          <w:szCs w:val="24"/>
          <w:lang w:val="es-ES_tradnl"/>
        </w:rPr>
        <w:t xml:space="preserve"> que, entre sus tareas, están </w:t>
      </w:r>
      <w:r w:rsidR="00F04AFE" w:rsidRPr="009423C9">
        <w:rPr>
          <w:sz w:val="24"/>
          <w:szCs w:val="24"/>
          <w:lang w:val="es-ES_tradnl"/>
        </w:rPr>
        <w:t>la</w:t>
      </w:r>
      <w:r w:rsidR="00273D82" w:rsidRPr="009423C9">
        <w:rPr>
          <w:sz w:val="24"/>
          <w:szCs w:val="24"/>
          <w:lang w:val="es-ES_tradnl"/>
        </w:rPr>
        <w:t>s de</w:t>
      </w:r>
      <w:r w:rsidRPr="009423C9">
        <w:rPr>
          <w:sz w:val="24"/>
          <w:szCs w:val="24"/>
          <w:lang w:val="es-ES_tradnl"/>
        </w:rPr>
        <w:t xml:space="preserve"> educa</w:t>
      </w:r>
      <w:r w:rsidR="00273D82" w:rsidRPr="009423C9">
        <w:rPr>
          <w:sz w:val="24"/>
          <w:szCs w:val="24"/>
          <w:lang w:val="es-ES_tradnl"/>
        </w:rPr>
        <w:t>r</w:t>
      </w:r>
      <w:r w:rsidR="00F04AFE" w:rsidRPr="009423C9">
        <w:rPr>
          <w:sz w:val="24"/>
          <w:szCs w:val="24"/>
          <w:lang w:val="es-ES_tradnl"/>
        </w:rPr>
        <w:t xml:space="preserve"> y cria</w:t>
      </w:r>
      <w:r w:rsidR="00273D82" w:rsidRPr="009423C9">
        <w:rPr>
          <w:sz w:val="24"/>
          <w:szCs w:val="24"/>
          <w:lang w:val="es-ES_tradnl"/>
        </w:rPr>
        <w:t>r a los</w:t>
      </w:r>
      <w:r w:rsidR="00F04AFE" w:rsidRPr="009423C9">
        <w:rPr>
          <w:sz w:val="24"/>
          <w:szCs w:val="24"/>
          <w:lang w:val="es-ES_tradnl"/>
        </w:rPr>
        <w:t xml:space="preserve"> niños</w:t>
      </w:r>
      <w:r w:rsidRPr="009423C9">
        <w:rPr>
          <w:sz w:val="24"/>
          <w:szCs w:val="24"/>
          <w:lang w:val="es-ES_tradnl"/>
        </w:rPr>
        <w:t xml:space="preserve"> </w:t>
      </w:r>
      <w:r w:rsidR="00F04AFE" w:rsidRPr="009423C9">
        <w:rPr>
          <w:sz w:val="24"/>
          <w:szCs w:val="24"/>
          <w:lang w:val="es-ES_tradnl"/>
        </w:rPr>
        <w:t>Cabe citar entre las actividades del</w:t>
      </w:r>
      <w:r w:rsidRPr="009423C9">
        <w:rPr>
          <w:sz w:val="24"/>
          <w:szCs w:val="24"/>
          <w:lang w:val="es-ES_tradnl"/>
        </w:rPr>
        <w:t xml:space="preserve"> sector:</w:t>
      </w:r>
    </w:p>
    <w:p w:rsidR="00C03A26" w:rsidRPr="009423C9" w:rsidRDefault="00744054" w:rsidP="00744054">
      <w:pPr>
        <w:numPr>
          <w:ilvl w:val="0"/>
          <w:numId w:val="216"/>
        </w:numPr>
        <w:spacing w:after="240"/>
        <w:rPr>
          <w:sz w:val="24"/>
          <w:szCs w:val="24"/>
          <w:lang w:val="es-ES_tradnl"/>
        </w:rPr>
      </w:pPr>
      <w:r>
        <w:rPr>
          <w:sz w:val="24"/>
          <w:szCs w:val="24"/>
          <w:lang w:val="es-ES_tradnl"/>
        </w:rPr>
        <w:t>G</w:t>
      </w:r>
      <w:r w:rsidR="00377543" w:rsidRPr="009423C9">
        <w:rPr>
          <w:sz w:val="24"/>
          <w:szCs w:val="24"/>
          <w:lang w:val="es-ES_tradnl"/>
        </w:rPr>
        <w:t>estionar</w:t>
      </w:r>
      <w:r w:rsidR="00C03A26" w:rsidRPr="009423C9">
        <w:rPr>
          <w:sz w:val="24"/>
          <w:szCs w:val="24"/>
          <w:lang w:val="es-ES_tradnl"/>
        </w:rPr>
        <w:t xml:space="preserve"> institu</w:t>
      </w:r>
      <w:r w:rsidR="00377543" w:rsidRPr="009423C9">
        <w:rPr>
          <w:sz w:val="24"/>
          <w:szCs w:val="24"/>
          <w:lang w:val="es-ES_tradnl"/>
        </w:rPr>
        <w:t>c</w:t>
      </w:r>
      <w:r w:rsidR="00C03A26" w:rsidRPr="009423C9">
        <w:rPr>
          <w:sz w:val="24"/>
          <w:szCs w:val="24"/>
          <w:lang w:val="es-ES_tradnl"/>
        </w:rPr>
        <w:t>ion</w:t>
      </w:r>
      <w:r w:rsidR="00377543" w:rsidRPr="009423C9">
        <w:rPr>
          <w:sz w:val="24"/>
          <w:szCs w:val="24"/>
          <w:lang w:val="es-ES_tradnl"/>
        </w:rPr>
        <w:t>e</w:t>
      </w:r>
      <w:r w:rsidR="00C03A26" w:rsidRPr="009423C9">
        <w:rPr>
          <w:sz w:val="24"/>
          <w:szCs w:val="24"/>
          <w:lang w:val="es-ES_tradnl"/>
        </w:rPr>
        <w:t xml:space="preserve">s </w:t>
      </w:r>
      <w:r w:rsidR="00377543" w:rsidRPr="009423C9">
        <w:rPr>
          <w:sz w:val="24"/>
          <w:szCs w:val="24"/>
          <w:lang w:val="es-ES_tradnl"/>
        </w:rPr>
        <w:t>de asistencia y</w:t>
      </w:r>
      <w:r w:rsidR="00C03A26" w:rsidRPr="009423C9">
        <w:rPr>
          <w:sz w:val="24"/>
          <w:szCs w:val="24"/>
          <w:lang w:val="es-ES_tradnl"/>
        </w:rPr>
        <w:t xml:space="preserve"> educa</w:t>
      </w:r>
      <w:r w:rsidR="00377543" w:rsidRPr="009423C9">
        <w:rPr>
          <w:sz w:val="24"/>
          <w:szCs w:val="24"/>
          <w:lang w:val="es-ES_tradnl"/>
        </w:rPr>
        <w:t>c</w:t>
      </w:r>
      <w:r w:rsidR="00C03A26" w:rsidRPr="009423C9">
        <w:rPr>
          <w:sz w:val="24"/>
          <w:szCs w:val="24"/>
          <w:lang w:val="es-ES_tradnl"/>
        </w:rPr>
        <w:t>i</w:t>
      </w:r>
      <w:r w:rsidR="00377543" w:rsidRPr="009423C9">
        <w:rPr>
          <w:sz w:val="24"/>
          <w:szCs w:val="24"/>
          <w:lang w:val="es-ES_tradnl"/>
        </w:rPr>
        <w:t>ó</w:t>
      </w:r>
      <w:r w:rsidR="00C03A26" w:rsidRPr="009423C9">
        <w:rPr>
          <w:sz w:val="24"/>
          <w:szCs w:val="24"/>
          <w:lang w:val="es-ES_tradnl"/>
        </w:rPr>
        <w:t xml:space="preserve">n: </w:t>
      </w:r>
      <w:r w:rsidR="00377543" w:rsidRPr="009423C9">
        <w:rPr>
          <w:sz w:val="24"/>
          <w:szCs w:val="24"/>
          <w:lang w:val="es-ES_tradnl"/>
        </w:rPr>
        <w:t>Asociación de los Amigos de los Niños</w:t>
      </w:r>
      <w:r w:rsidR="00C03A26" w:rsidRPr="009423C9">
        <w:rPr>
          <w:sz w:val="24"/>
          <w:szCs w:val="24"/>
          <w:lang w:val="es-ES_tradnl"/>
        </w:rPr>
        <w:t xml:space="preserve">, </w:t>
      </w:r>
      <w:r w:rsidR="00377543" w:rsidRPr="009423C9">
        <w:rPr>
          <w:sz w:val="24"/>
          <w:szCs w:val="24"/>
          <w:lang w:val="es-ES_tradnl"/>
        </w:rPr>
        <w:t>Asociación</w:t>
      </w:r>
      <w:r w:rsidR="00C03A26" w:rsidRPr="009423C9">
        <w:rPr>
          <w:sz w:val="24"/>
          <w:szCs w:val="24"/>
          <w:lang w:val="es-ES_tradnl"/>
        </w:rPr>
        <w:t xml:space="preserve"> “</w:t>
      </w:r>
      <w:r w:rsidR="00377543" w:rsidRPr="009423C9">
        <w:rPr>
          <w:sz w:val="24"/>
          <w:szCs w:val="24"/>
          <w:lang w:val="es-ES_tradnl"/>
        </w:rPr>
        <w:t>Nuestro</w:t>
      </w:r>
      <w:r w:rsidR="00C03A26" w:rsidRPr="009423C9">
        <w:rPr>
          <w:sz w:val="24"/>
          <w:szCs w:val="24"/>
          <w:lang w:val="es-ES_tradnl"/>
        </w:rPr>
        <w:t xml:space="preserve"> Ho</w:t>
      </w:r>
      <w:r w:rsidR="00377543" w:rsidRPr="009423C9">
        <w:rPr>
          <w:sz w:val="24"/>
          <w:szCs w:val="24"/>
          <w:lang w:val="es-ES_tradnl"/>
        </w:rPr>
        <w:t>gar” y</w:t>
      </w:r>
      <w:r w:rsidR="00C03A26" w:rsidRPr="009423C9">
        <w:rPr>
          <w:sz w:val="24"/>
          <w:szCs w:val="24"/>
          <w:lang w:val="es-ES_tradnl"/>
        </w:rPr>
        <w:t xml:space="preserve"> </w:t>
      </w:r>
      <w:r w:rsidR="00377543" w:rsidRPr="009423C9">
        <w:rPr>
          <w:sz w:val="24"/>
          <w:szCs w:val="24"/>
          <w:lang w:val="es-ES_tradnl"/>
        </w:rPr>
        <w:t>Asociación para la</w:t>
      </w:r>
      <w:r w:rsidR="00C03A26" w:rsidRPr="009423C9">
        <w:rPr>
          <w:sz w:val="24"/>
          <w:szCs w:val="24"/>
          <w:lang w:val="es-ES_tradnl"/>
        </w:rPr>
        <w:t xml:space="preserve"> Interven</w:t>
      </w:r>
      <w:r w:rsidR="00377543" w:rsidRPr="009423C9">
        <w:rPr>
          <w:sz w:val="24"/>
          <w:szCs w:val="24"/>
          <w:lang w:val="es-ES_tradnl"/>
        </w:rPr>
        <w:t>c</w:t>
      </w:r>
      <w:r w:rsidR="00C03A26" w:rsidRPr="009423C9">
        <w:rPr>
          <w:sz w:val="24"/>
          <w:szCs w:val="24"/>
          <w:lang w:val="es-ES_tradnl"/>
        </w:rPr>
        <w:t>i</w:t>
      </w:r>
      <w:r w:rsidR="00377543" w:rsidRPr="009423C9">
        <w:rPr>
          <w:sz w:val="24"/>
          <w:szCs w:val="24"/>
          <w:lang w:val="es-ES_tradnl"/>
        </w:rPr>
        <w:t>ó</w:t>
      </w:r>
      <w:r w:rsidR="00C03A26" w:rsidRPr="009423C9">
        <w:rPr>
          <w:sz w:val="24"/>
          <w:szCs w:val="24"/>
          <w:lang w:val="es-ES_tradnl"/>
        </w:rPr>
        <w:t xml:space="preserve">n </w:t>
      </w:r>
      <w:r w:rsidR="00377543" w:rsidRPr="009423C9">
        <w:rPr>
          <w:sz w:val="24"/>
          <w:szCs w:val="24"/>
          <w:lang w:val="es-ES_tradnl"/>
        </w:rPr>
        <w:t>Social en</w:t>
      </w:r>
      <w:r w:rsidR="00C03A26" w:rsidRPr="009423C9">
        <w:rPr>
          <w:sz w:val="24"/>
          <w:szCs w:val="24"/>
          <w:lang w:val="es-ES_tradnl"/>
        </w:rPr>
        <w:t xml:space="preserve"> Nysa</w:t>
      </w:r>
      <w:r w:rsidR="00377543" w:rsidRPr="009423C9">
        <w:rPr>
          <w:sz w:val="24"/>
          <w:szCs w:val="24"/>
          <w:lang w:val="es-ES_tradnl"/>
        </w:rPr>
        <w:t>;</w:t>
      </w:r>
      <w:r w:rsidR="00C03A26" w:rsidRPr="009423C9">
        <w:rPr>
          <w:sz w:val="24"/>
          <w:szCs w:val="24"/>
          <w:lang w:val="es-ES_tradnl"/>
        </w:rPr>
        <w:t xml:space="preserve"> </w:t>
      </w:r>
    </w:p>
    <w:p w:rsidR="00C03A26" w:rsidRPr="009423C9" w:rsidRDefault="00744054" w:rsidP="00744054">
      <w:pPr>
        <w:numPr>
          <w:ilvl w:val="0"/>
          <w:numId w:val="216"/>
        </w:numPr>
        <w:spacing w:after="240"/>
        <w:rPr>
          <w:sz w:val="24"/>
          <w:szCs w:val="24"/>
          <w:lang w:val="es-ES_tradnl"/>
        </w:rPr>
      </w:pPr>
      <w:r>
        <w:rPr>
          <w:sz w:val="24"/>
          <w:szCs w:val="24"/>
          <w:lang w:val="es-ES_tradnl"/>
        </w:rPr>
        <w:t>A</w:t>
      </w:r>
      <w:r w:rsidR="00377543" w:rsidRPr="009423C9">
        <w:rPr>
          <w:sz w:val="24"/>
          <w:szCs w:val="24"/>
          <w:lang w:val="es-ES_tradnl"/>
        </w:rPr>
        <w:t>sesorar a niños, a jóvenes y a sus</w:t>
      </w:r>
      <w:r w:rsidR="00C03A26" w:rsidRPr="009423C9">
        <w:rPr>
          <w:sz w:val="24"/>
          <w:szCs w:val="24"/>
          <w:lang w:val="es-ES_tradnl"/>
        </w:rPr>
        <w:t xml:space="preserve"> famili</w:t>
      </w:r>
      <w:r w:rsidR="00377543" w:rsidRPr="009423C9">
        <w:rPr>
          <w:sz w:val="24"/>
          <w:szCs w:val="24"/>
          <w:lang w:val="es-ES_tradnl"/>
        </w:rPr>
        <w:t>a</w:t>
      </w:r>
      <w:r w:rsidR="00C03A26" w:rsidRPr="009423C9">
        <w:rPr>
          <w:sz w:val="24"/>
          <w:szCs w:val="24"/>
          <w:lang w:val="es-ES_tradnl"/>
        </w:rPr>
        <w:t xml:space="preserve">s, </w:t>
      </w:r>
      <w:r w:rsidR="00377543" w:rsidRPr="009423C9">
        <w:rPr>
          <w:sz w:val="24"/>
          <w:szCs w:val="24"/>
          <w:lang w:val="es-ES_tradnl"/>
        </w:rPr>
        <w:t>dirigir</w:t>
      </w:r>
      <w:r w:rsidR="00C03A26" w:rsidRPr="009423C9">
        <w:rPr>
          <w:sz w:val="24"/>
          <w:szCs w:val="24"/>
          <w:lang w:val="es-ES_tradnl"/>
        </w:rPr>
        <w:t xml:space="preserve"> institu</w:t>
      </w:r>
      <w:r w:rsidR="00377543" w:rsidRPr="009423C9">
        <w:rPr>
          <w:sz w:val="24"/>
          <w:szCs w:val="24"/>
          <w:lang w:val="es-ES_tradnl"/>
        </w:rPr>
        <w:t>c</w:t>
      </w:r>
      <w:r w:rsidR="00C03A26" w:rsidRPr="009423C9">
        <w:rPr>
          <w:sz w:val="24"/>
          <w:szCs w:val="24"/>
          <w:lang w:val="es-ES_tradnl"/>
        </w:rPr>
        <w:t>ion</w:t>
      </w:r>
      <w:r w:rsidR="00377543" w:rsidRPr="009423C9">
        <w:rPr>
          <w:sz w:val="24"/>
          <w:szCs w:val="24"/>
          <w:lang w:val="es-ES_tradnl"/>
        </w:rPr>
        <w:t>e</w:t>
      </w:r>
      <w:r w:rsidR="00C03A26" w:rsidRPr="009423C9">
        <w:rPr>
          <w:sz w:val="24"/>
          <w:szCs w:val="24"/>
          <w:lang w:val="es-ES_tradnl"/>
        </w:rPr>
        <w:t xml:space="preserve">s </w:t>
      </w:r>
      <w:r w:rsidR="00377543" w:rsidRPr="009423C9">
        <w:rPr>
          <w:sz w:val="24"/>
          <w:szCs w:val="24"/>
          <w:lang w:val="es-ES_tradnl"/>
        </w:rPr>
        <w:t>de</w:t>
      </w:r>
      <w:r w:rsidR="00C03A26" w:rsidRPr="009423C9">
        <w:rPr>
          <w:sz w:val="24"/>
          <w:szCs w:val="24"/>
          <w:lang w:val="es-ES_tradnl"/>
        </w:rPr>
        <w:t xml:space="preserve"> adop</w:t>
      </w:r>
      <w:r w:rsidR="00377543" w:rsidRPr="009423C9">
        <w:rPr>
          <w:sz w:val="24"/>
          <w:szCs w:val="24"/>
          <w:lang w:val="es-ES_tradnl"/>
        </w:rPr>
        <w:t>c</w:t>
      </w:r>
      <w:r w:rsidR="00C03A26" w:rsidRPr="009423C9">
        <w:rPr>
          <w:sz w:val="24"/>
          <w:szCs w:val="24"/>
          <w:lang w:val="es-ES_tradnl"/>
        </w:rPr>
        <w:t>i</w:t>
      </w:r>
      <w:r w:rsidR="00377543" w:rsidRPr="009423C9">
        <w:rPr>
          <w:sz w:val="24"/>
          <w:szCs w:val="24"/>
          <w:lang w:val="es-ES_tradnl"/>
        </w:rPr>
        <w:t>ó</w:t>
      </w:r>
      <w:r w:rsidR="00C03A26" w:rsidRPr="009423C9">
        <w:rPr>
          <w:sz w:val="24"/>
          <w:szCs w:val="24"/>
          <w:lang w:val="es-ES_tradnl"/>
        </w:rPr>
        <w:t xml:space="preserve">n </w:t>
      </w:r>
      <w:r w:rsidR="00377543" w:rsidRPr="009423C9">
        <w:rPr>
          <w:sz w:val="24"/>
          <w:szCs w:val="24"/>
          <w:lang w:val="es-ES_tradnl"/>
        </w:rPr>
        <w:t>y asistencia, como las</w:t>
      </w:r>
      <w:r w:rsidR="00C03A26" w:rsidRPr="009423C9">
        <w:rPr>
          <w:sz w:val="24"/>
          <w:szCs w:val="24"/>
          <w:lang w:val="es-ES_tradnl"/>
        </w:rPr>
        <w:t xml:space="preserve"> organiza</w:t>
      </w:r>
      <w:r w:rsidR="00377543" w:rsidRPr="009423C9">
        <w:rPr>
          <w:sz w:val="24"/>
          <w:szCs w:val="24"/>
          <w:lang w:val="es-ES_tradnl"/>
        </w:rPr>
        <w:t>ciones</w:t>
      </w:r>
      <w:r w:rsidR="00C03A26" w:rsidRPr="009423C9">
        <w:rPr>
          <w:sz w:val="24"/>
          <w:szCs w:val="24"/>
          <w:lang w:val="es-ES_tradnl"/>
        </w:rPr>
        <w:t xml:space="preserve"> </w:t>
      </w:r>
      <w:r w:rsidR="00377543" w:rsidRPr="009423C9">
        <w:rPr>
          <w:sz w:val="24"/>
          <w:szCs w:val="24"/>
          <w:lang w:val="es-ES_tradnl"/>
        </w:rPr>
        <w:t xml:space="preserve">enumeradas </w:t>
      </w:r>
      <w:r w:rsidR="00377543" w:rsidRPr="009423C9">
        <w:rPr>
          <w:i/>
          <w:sz w:val="24"/>
          <w:szCs w:val="24"/>
          <w:lang w:val="es-ES_tradnl"/>
        </w:rPr>
        <w:t>supra</w:t>
      </w:r>
      <w:r w:rsidR="00377543" w:rsidRPr="009423C9">
        <w:rPr>
          <w:sz w:val="24"/>
          <w:szCs w:val="24"/>
          <w:lang w:val="es-ES_tradnl"/>
        </w:rPr>
        <w:t>;</w:t>
      </w:r>
    </w:p>
    <w:p w:rsidR="00C03A26" w:rsidRPr="009423C9" w:rsidRDefault="00744054" w:rsidP="00744054">
      <w:pPr>
        <w:numPr>
          <w:ilvl w:val="0"/>
          <w:numId w:val="216"/>
        </w:numPr>
        <w:spacing w:after="240"/>
        <w:rPr>
          <w:sz w:val="24"/>
          <w:szCs w:val="24"/>
          <w:lang w:val="es-ES_tradnl"/>
        </w:rPr>
      </w:pPr>
      <w:r>
        <w:rPr>
          <w:sz w:val="24"/>
          <w:szCs w:val="24"/>
          <w:lang w:val="es-ES_tradnl"/>
        </w:rPr>
        <w:t>P</w:t>
      </w:r>
      <w:r w:rsidR="00C03A26" w:rsidRPr="009423C9">
        <w:rPr>
          <w:sz w:val="24"/>
          <w:szCs w:val="24"/>
          <w:lang w:val="es-ES_tradnl"/>
        </w:rPr>
        <w:t>rote</w:t>
      </w:r>
      <w:r w:rsidR="000555A3" w:rsidRPr="009423C9">
        <w:rPr>
          <w:sz w:val="24"/>
          <w:szCs w:val="24"/>
          <w:lang w:val="es-ES_tradnl"/>
        </w:rPr>
        <w:t>ger</w:t>
      </w:r>
      <w:r w:rsidR="00377543" w:rsidRPr="009423C9">
        <w:rPr>
          <w:sz w:val="24"/>
          <w:szCs w:val="24"/>
          <w:lang w:val="es-ES_tradnl"/>
        </w:rPr>
        <w:t xml:space="preserve"> los derechos de los niños</w:t>
      </w:r>
      <w:r w:rsidR="000555A3" w:rsidRPr="009423C9">
        <w:rPr>
          <w:sz w:val="24"/>
          <w:szCs w:val="24"/>
          <w:lang w:val="es-ES_tradnl"/>
        </w:rPr>
        <w:t xml:space="preserve"> y</w:t>
      </w:r>
      <w:r w:rsidR="00C03A26" w:rsidRPr="009423C9">
        <w:rPr>
          <w:sz w:val="24"/>
          <w:szCs w:val="24"/>
          <w:lang w:val="es-ES_tradnl"/>
        </w:rPr>
        <w:t xml:space="preserve"> </w:t>
      </w:r>
      <w:r w:rsidR="00377543" w:rsidRPr="009423C9">
        <w:rPr>
          <w:sz w:val="24"/>
          <w:szCs w:val="24"/>
          <w:lang w:val="es-ES_tradnl"/>
        </w:rPr>
        <w:t>defen</w:t>
      </w:r>
      <w:r w:rsidR="000555A3" w:rsidRPr="009423C9">
        <w:rPr>
          <w:sz w:val="24"/>
          <w:szCs w:val="24"/>
          <w:lang w:val="es-ES_tradnl"/>
        </w:rPr>
        <w:t>der</w:t>
      </w:r>
      <w:r w:rsidR="00377543" w:rsidRPr="009423C9">
        <w:rPr>
          <w:sz w:val="24"/>
          <w:szCs w:val="24"/>
          <w:lang w:val="es-ES_tradnl"/>
        </w:rPr>
        <w:t xml:space="preserve"> sus</w:t>
      </w:r>
      <w:r w:rsidR="00C03A26" w:rsidRPr="009423C9">
        <w:rPr>
          <w:sz w:val="24"/>
          <w:szCs w:val="24"/>
          <w:lang w:val="es-ES_tradnl"/>
        </w:rPr>
        <w:t xml:space="preserve"> interes</w:t>
      </w:r>
      <w:r w:rsidR="00377543" w:rsidRPr="009423C9">
        <w:rPr>
          <w:sz w:val="24"/>
          <w:szCs w:val="24"/>
          <w:lang w:val="es-ES_tradnl"/>
        </w:rPr>
        <w:t>es</w:t>
      </w:r>
      <w:r w:rsidR="000555A3" w:rsidRPr="009423C9">
        <w:rPr>
          <w:sz w:val="24"/>
          <w:szCs w:val="24"/>
          <w:lang w:val="es-ES_tradnl"/>
        </w:rPr>
        <w:t>:</w:t>
      </w:r>
      <w:r w:rsidR="00C03A26" w:rsidRPr="009423C9">
        <w:rPr>
          <w:sz w:val="24"/>
          <w:szCs w:val="24"/>
          <w:lang w:val="es-ES_tradnl"/>
        </w:rPr>
        <w:t xml:space="preserve"> </w:t>
      </w:r>
      <w:r w:rsidR="00377543" w:rsidRPr="009423C9">
        <w:rPr>
          <w:sz w:val="24"/>
          <w:szCs w:val="24"/>
          <w:lang w:val="es-ES_tradnl"/>
        </w:rPr>
        <w:t>Fundación</w:t>
      </w:r>
      <w:r w:rsidR="00C03A26" w:rsidRPr="009423C9">
        <w:rPr>
          <w:sz w:val="24"/>
          <w:szCs w:val="24"/>
          <w:lang w:val="es-ES_tradnl"/>
        </w:rPr>
        <w:t xml:space="preserve"> “N</w:t>
      </w:r>
      <w:r w:rsidR="00377543" w:rsidRPr="009423C9">
        <w:rPr>
          <w:sz w:val="24"/>
          <w:szCs w:val="24"/>
          <w:lang w:val="es-ES_tradnl"/>
        </w:rPr>
        <w:t>iños de Nadie</w:t>
      </w:r>
      <w:r w:rsidR="00273D82" w:rsidRPr="009423C9">
        <w:rPr>
          <w:sz w:val="24"/>
          <w:szCs w:val="24"/>
          <w:lang w:val="es-ES_tradnl"/>
        </w:rPr>
        <w:t>”</w:t>
      </w:r>
      <w:r w:rsidR="00C03A26" w:rsidRPr="009423C9">
        <w:rPr>
          <w:sz w:val="24"/>
          <w:szCs w:val="24"/>
          <w:lang w:val="es-ES_tradnl"/>
        </w:rPr>
        <w:t xml:space="preserve">, </w:t>
      </w:r>
      <w:r w:rsidR="000555A3" w:rsidRPr="009423C9">
        <w:rPr>
          <w:sz w:val="24"/>
          <w:szCs w:val="24"/>
          <w:lang w:val="es-ES_tradnl"/>
        </w:rPr>
        <w:t>Com</w:t>
      </w:r>
      <w:r w:rsidR="00C03A26" w:rsidRPr="009423C9">
        <w:rPr>
          <w:sz w:val="24"/>
          <w:szCs w:val="24"/>
          <w:lang w:val="es-ES_tradnl"/>
        </w:rPr>
        <w:t>it</w:t>
      </w:r>
      <w:r w:rsidR="000555A3" w:rsidRPr="009423C9">
        <w:rPr>
          <w:sz w:val="24"/>
          <w:szCs w:val="24"/>
          <w:lang w:val="es-ES_tradnl"/>
        </w:rPr>
        <w:t>é</w:t>
      </w:r>
      <w:r w:rsidR="00C03A26" w:rsidRPr="009423C9">
        <w:rPr>
          <w:sz w:val="24"/>
          <w:szCs w:val="24"/>
          <w:lang w:val="es-ES_tradnl"/>
        </w:rPr>
        <w:t xml:space="preserve"> </w:t>
      </w:r>
      <w:r w:rsidR="000555A3" w:rsidRPr="009423C9">
        <w:rPr>
          <w:sz w:val="24"/>
          <w:szCs w:val="24"/>
          <w:lang w:val="es-ES_tradnl"/>
        </w:rPr>
        <w:t>para la</w:t>
      </w:r>
      <w:r w:rsidR="00C03A26" w:rsidRPr="009423C9">
        <w:rPr>
          <w:sz w:val="24"/>
          <w:szCs w:val="24"/>
          <w:lang w:val="es-ES_tradnl"/>
        </w:rPr>
        <w:t xml:space="preserve"> Protec</w:t>
      </w:r>
      <w:r w:rsidR="000555A3" w:rsidRPr="009423C9">
        <w:rPr>
          <w:sz w:val="24"/>
          <w:szCs w:val="24"/>
          <w:lang w:val="es-ES_tradnl"/>
        </w:rPr>
        <w:t>c</w:t>
      </w:r>
      <w:r w:rsidR="00C03A26" w:rsidRPr="009423C9">
        <w:rPr>
          <w:sz w:val="24"/>
          <w:szCs w:val="24"/>
          <w:lang w:val="es-ES_tradnl"/>
        </w:rPr>
        <w:t>i</w:t>
      </w:r>
      <w:r w:rsidR="000555A3" w:rsidRPr="009423C9">
        <w:rPr>
          <w:sz w:val="24"/>
          <w:szCs w:val="24"/>
          <w:lang w:val="es-ES_tradnl"/>
        </w:rPr>
        <w:t>ó</w:t>
      </w:r>
      <w:r w:rsidR="00C03A26" w:rsidRPr="009423C9">
        <w:rPr>
          <w:sz w:val="24"/>
          <w:szCs w:val="24"/>
          <w:lang w:val="es-ES_tradnl"/>
        </w:rPr>
        <w:t xml:space="preserve">n </w:t>
      </w:r>
      <w:r w:rsidR="00273D82" w:rsidRPr="009423C9">
        <w:rPr>
          <w:sz w:val="24"/>
          <w:szCs w:val="24"/>
          <w:lang w:val="es-ES_tradnl"/>
        </w:rPr>
        <w:t>de los D</w:t>
      </w:r>
      <w:r w:rsidR="000555A3" w:rsidRPr="009423C9">
        <w:rPr>
          <w:sz w:val="24"/>
          <w:szCs w:val="24"/>
          <w:lang w:val="es-ES_tradnl"/>
        </w:rPr>
        <w:t>erechos de los Niños;</w:t>
      </w:r>
    </w:p>
    <w:p w:rsidR="00C03A26" w:rsidRPr="009423C9" w:rsidRDefault="00744054" w:rsidP="00744054">
      <w:pPr>
        <w:numPr>
          <w:ilvl w:val="0"/>
          <w:numId w:val="216"/>
        </w:numPr>
        <w:spacing w:after="240"/>
        <w:rPr>
          <w:sz w:val="24"/>
          <w:szCs w:val="24"/>
          <w:lang w:val="es-ES_tradnl"/>
        </w:rPr>
      </w:pPr>
      <w:r>
        <w:rPr>
          <w:sz w:val="24"/>
          <w:szCs w:val="24"/>
          <w:lang w:val="es-ES_tradnl"/>
        </w:rPr>
        <w:t>D</w:t>
      </w:r>
      <w:r w:rsidR="000555A3" w:rsidRPr="009423C9">
        <w:rPr>
          <w:sz w:val="24"/>
          <w:szCs w:val="24"/>
          <w:lang w:val="es-ES_tradnl"/>
        </w:rPr>
        <w:t>ifundir información sobre los</w:t>
      </w:r>
      <w:r w:rsidR="00C03A26" w:rsidRPr="009423C9">
        <w:rPr>
          <w:sz w:val="24"/>
          <w:szCs w:val="24"/>
          <w:lang w:val="es-ES_tradnl"/>
        </w:rPr>
        <w:t xml:space="preserve"> problem</w:t>
      </w:r>
      <w:r w:rsidR="000555A3" w:rsidRPr="009423C9">
        <w:rPr>
          <w:sz w:val="24"/>
          <w:szCs w:val="24"/>
          <w:lang w:val="es-ES_tradnl"/>
        </w:rPr>
        <w:t>a</w:t>
      </w:r>
      <w:r w:rsidR="00C03A26" w:rsidRPr="009423C9">
        <w:rPr>
          <w:sz w:val="24"/>
          <w:szCs w:val="24"/>
          <w:lang w:val="es-ES_tradnl"/>
        </w:rPr>
        <w:t xml:space="preserve">s </w:t>
      </w:r>
      <w:r w:rsidR="000555A3" w:rsidRPr="009423C9">
        <w:rPr>
          <w:sz w:val="24"/>
          <w:szCs w:val="24"/>
          <w:lang w:val="es-ES_tradnl"/>
        </w:rPr>
        <w:t>de los niños y los jóvenes y capacitar a profesores y padres: Asociación</w:t>
      </w:r>
      <w:r w:rsidR="00C03A26" w:rsidRPr="009423C9">
        <w:rPr>
          <w:sz w:val="24"/>
          <w:szCs w:val="24"/>
          <w:lang w:val="es-ES_tradnl"/>
        </w:rPr>
        <w:t xml:space="preserve"> KARAN</w:t>
      </w:r>
      <w:r w:rsidR="000555A3" w:rsidRPr="009423C9">
        <w:rPr>
          <w:sz w:val="24"/>
          <w:szCs w:val="24"/>
          <w:lang w:val="es-ES_tradnl"/>
        </w:rPr>
        <w:t>,</w:t>
      </w:r>
      <w:r w:rsidR="00C03A26" w:rsidRPr="009423C9">
        <w:rPr>
          <w:sz w:val="24"/>
          <w:szCs w:val="24"/>
          <w:lang w:val="es-ES_tradnl"/>
        </w:rPr>
        <w:t xml:space="preserve"> </w:t>
      </w:r>
      <w:r w:rsidR="000555A3" w:rsidRPr="009423C9">
        <w:rPr>
          <w:sz w:val="24"/>
          <w:szCs w:val="24"/>
          <w:lang w:val="es-ES_tradnl"/>
        </w:rPr>
        <w:t xml:space="preserve">Comité </w:t>
      </w:r>
      <w:r w:rsidR="00C03A26" w:rsidRPr="009423C9">
        <w:rPr>
          <w:sz w:val="24"/>
          <w:szCs w:val="24"/>
          <w:lang w:val="es-ES_tradnl"/>
        </w:rPr>
        <w:t>Na</w:t>
      </w:r>
      <w:r w:rsidR="000555A3" w:rsidRPr="009423C9">
        <w:rPr>
          <w:sz w:val="24"/>
          <w:szCs w:val="24"/>
          <w:lang w:val="es-ES_tradnl"/>
        </w:rPr>
        <w:t>c</w:t>
      </w:r>
      <w:r w:rsidR="00C03A26" w:rsidRPr="009423C9">
        <w:rPr>
          <w:sz w:val="24"/>
          <w:szCs w:val="24"/>
          <w:lang w:val="es-ES_tradnl"/>
        </w:rPr>
        <w:t xml:space="preserve">ional </w:t>
      </w:r>
      <w:r w:rsidR="000555A3" w:rsidRPr="009423C9">
        <w:rPr>
          <w:sz w:val="24"/>
          <w:szCs w:val="24"/>
          <w:lang w:val="es-ES_tradnl"/>
        </w:rPr>
        <w:t>para la</w:t>
      </w:r>
      <w:r w:rsidR="00C03A26" w:rsidRPr="009423C9">
        <w:rPr>
          <w:sz w:val="24"/>
          <w:szCs w:val="24"/>
          <w:lang w:val="es-ES_tradnl"/>
        </w:rPr>
        <w:t xml:space="preserve"> Educa</w:t>
      </w:r>
      <w:r w:rsidR="000555A3" w:rsidRPr="009423C9">
        <w:rPr>
          <w:sz w:val="24"/>
          <w:szCs w:val="24"/>
          <w:lang w:val="es-ES_tradnl"/>
        </w:rPr>
        <w:t>c</w:t>
      </w:r>
      <w:r w:rsidR="00C03A26" w:rsidRPr="009423C9">
        <w:rPr>
          <w:sz w:val="24"/>
          <w:szCs w:val="24"/>
          <w:lang w:val="es-ES_tradnl"/>
        </w:rPr>
        <w:t>i</w:t>
      </w:r>
      <w:r w:rsidR="000555A3" w:rsidRPr="009423C9">
        <w:rPr>
          <w:sz w:val="24"/>
          <w:szCs w:val="24"/>
          <w:lang w:val="es-ES_tradnl"/>
        </w:rPr>
        <w:t>ó</w:t>
      </w:r>
      <w:r w:rsidR="00C03A26" w:rsidRPr="009423C9">
        <w:rPr>
          <w:sz w:val="24"/>
          <w:szCs w:val="24"/>
          <w:lang w:val="es-ES_tradnl"/>
        </w:rPr>
        <w:t xml:space="preserve">n </w:t>
      </w:r>
      <w:r w:rsidR="000555A3" w:rsidRPr="009423C9">
        <w:rPr>
          <w:sz w:val="24"/>
          <w:szCs w:val="24"/>
          <w:lang w:val="es-ES_tradnl"/>
        </w:rPr>
        <w:t>y</w:t>
      </w:r>
      <w:r w:rsidR="00C03A26" w:rsidRPr="009423C9">
        <w:rPr>
          <w:sz w:val="24"/>
          <w:szCs w:val="24"/>
          <w:lang w:val="es-ES_tradnl"/>
        </w:rPr>
        <w:t xml:space="preserve"> Resociali</w:t>
      </w:r>
      <w:r w:rsidR="000555A3" w:rsidRPr="009423C9">
        <w:rPr>
          <w:sz w:val="24"/>
          <w:szCs w:val="24"/>
          <w:lang w:val="es-ES_tradnl"/>
        </w:rPr>
        <w:t>z</w:t>
      </w:r>
      <w:r w:rsidR="00C03A26" w:rsidRPr="009423C9">
        <w:rPr>
          <w:sz w:val="24"/>
          <w:szCs w:val="24"/>
          <w:lang w:val="es-ES_tradnl"/>
        </w:rPr>
        <w:t>a</w:t>
      </w:r>
      <w:r w:rsidR="000555A3" w:rsidRPr="009423C9">
        <w:rPr>
          <w:sz w:val="24"/>
          <w:szCs w:val="24"/>
          <w:lang w:val="es-ES_tradnl"/>
        </w:rPr>
        <w:t>c</w:t>
      </w:r>
      <w:r w:rsidR="00C03A26" w:rsidRPr="009423C9">
        <w:rPr>
          <w:sz w:val="24"/>
          <w:szCs w:val="24"/>
          <w:lang w:val="es-ES_tradnl"/>
        </w:rPr>
        <w:t>i</w:t>
      </w:r>
      <w:r w:rsidR="000555A3" w:rsidRPr="009423C9">
        <w:rPr>
          <w:sz w:val="24"/>
          <w:szCs w:val="24"/>
          <w:lang w:val="es-ES_tradnl"/>
        </w:rPr>
        <w:t>ó</w:t>
      </w:r>
      <w:r w:rsidR="00C03A26" w:rsidRPr="009423C9">
        <w:rPr>
          <w:sz w:val="24"/>
          <w:szCs w:val="24"/>
          <w:lang w:val="es-ES_tradnl"/>
        </w:rPr>
        <w:t xml:space="preserve">n </w:t>
      </w:r>
      <w:r w:rsidR="000555A3" w:rsidRPr="009423C9">
        <w:rPr>
          <w:sz w:val="24"/>
          <w:szCs w:val="24"/>
          <w:lang w:val="es-ES_tradnl"/>
        </w:rPr>
        <w:t>y Fundación de la Comunidad</w:t>
      </w:r>
      <w:r w:rsidR="00C03A26" w:rsidRPr="009423C9">
        <w:rPr>
          <w:sz w:val="24"/>
          <w:szCs w:val="24"/>
          <w:lang w:val="es-ES_tradnl"/>
        </w:rPr>
        <w:t xml:space="preserve"> Powiśle</w:t>
      </w:r>
      <w:r w:rsidR="00C03A26" w:rsidRPr="009423C9">
        <w:rPr>
          <w:rFonts w:ascii="Comic Sans MS" w:hAnsi="Comic Sans MS" w:cs="Comic Sans MS"/>
          <w:color w:val="000000"/>
          <w:sz w:val="24"/>
          <w:szCs w:val="24"/>
          <w:lang w:val="es-ES_tradnl"/>
        </w:rPr>
        <w:t>.</w:t>
      </w:r>
    </w:p>
    <w:p w:rsidR="00C03A26" w:rsidRPr="009423C9" w:rsidRDefault="000555A3" w:rsidP="00FA7A50">
      <w:pPr>
        <w:numPr>
          <w:ilvl w:val="0"/>
          <w:numId w:val="15"/>
        </w:numPr>
        <w:tabs>
          <w:tab w:val="clear" w:pos="786"/>
          <w:tab w:val="num" w:pos="567"/>
        </w:tabs>
        <w:spacing w:after="240"/>
        <w:ind w:left="0" w:firstLine="0"/>
        <w:rPr>
          <w:color w:val="000000"/>
          <w:sz w:val="24"/>
          <w:szCs w:val="24"/>
          <w:lang w:val="es-ES_tradnl"/>
        </w:rPr>
      </w:pPr>
      <w:r w:rsidRPr="009423C9">
        <w:rPr>
          <w:color w:val="000000"/>
          <w:sz w:val="24"/>
          <w:szCs w:val="24"/>
          <w:lang w:val="es-ES_tradnl"/>
        </w:rPr>
        <w:t>La</w:t>
      </w:r>
      <w:r w:rsidR="00C03A26" w:rsidRPr="009423C9">
        <w:rPr>
          <w:color w:val="000000"/>
          <w:sz w:val="24"/>
          <w:szCs w:val="24"/>
          <w:lang w:val="es-ES_tradnl"/>
        </w:rPr>
        <w:t xml:space="preserve"> Funda</w:t>
      </w:r>
      <w:r w:rsidRPr="009423C9">
        <w:rPr>
          <w:color w:val="000000"/>
          <w:sz w:val="24"/>
          <w:szCs w:val="24"/>
          <w:lang w:val="es-ES_tradnl"/>
        </w:rPr>
        <w:t>c</w:t>
      </w:r>
      <w:r w:rsidR="00C03A26" w:rsidRPr="009423C9">
        <w:rPr>
          <w:color w:val="000000"/>
          <w:sz w:val="24"/>
          <w:szCs w:val="24"/>
          <w:lang w:val="es-ES_tradnl"/>
        </w:rPr>
        <w:t>i</w:t>
      </w:r>
      <w:r w:rsidRPr="009423C9">
        <w:rPr>
          <w:color w:val="000000"/>
          <w:sz w:val="24"/>
          <w:szCs w:val="24"/>
          <w:lang w:val="es-ES_tradnl"/>
        </w:rPr>
        <w:t>ó</w:t>
      </w:r>
      <w:r w:rsidR="00C03A26" w:rsidRPr="009423C9">
        <w:rPr>
          <w:color w:val="000000"/>
          <w:sz w:val="24"/>
          <w:szCs w:val="24"/>
          <w:lang w:val="es-ES_tradnl"/>
        </w:rPr>
        <w:t>n “N</w:t>
      </w:r>
      <w:r w:rsidRPr="009423C9">
        <w:rPr>
          <w:color w:val="000000"/>
          <w:sz w:val="24"/>
          <w:szCs w:val="24"/>
          <w:lang w:val="es-ES_tradnl"/>
        </w:rPr>
        <w:t>iños de Nadie</w:t>
      </w:r>
      <w:r w:rsidR="00C03A26" w:rsidRPr="009423C9">
        <w:rPr>
          <w:color w:val="000000"/>
          <w:sz w:val="24"/>
          <w:szCs w:val="24"/>
          <w:lang w:val="es-ES_tradnl"/>
        </w:rPr>
        <w:t>” act</w:t>
      </w:r>
      <w:r w:rsidRPr="009423C9">
        <w:rPr>
          <w:color w:val="000000"/>
          <w:sz w:val="24"/>
          <w:szCs w:val="24"/>
          <w:lang w:val="es-ES_tradnl"/>
        </w:rPr>
        <w:t>úa en</w:t>
      </w:r>
      <w:r w:rsidR="00C03A26" w:rsidRPr="009423C9">
        <w:rPr>
          <w:color w:val="000000"/>
          <w:sz w:val="24"/>
          <w:szCs w:val="24"/>
          <w:lang w:val="es-ES_tradnl"/>
        </w:rPr>
        <w:t xml:space="preserve"> benefi</w:t>
      </w:r>
      <w:r w:rsidRPr="009423C9">
        <w:rPr>
          <w:color w:val="000000"/>
          <w:sz w:val="24"/>
          <w:szCs w:val="24"/>
          <w:lang w:val="es-ES_tradnl"/>
        </w:rPr>
        <w:t>cio de los niños maltratados física y psíquicamente</w:t>
      </w:r>
      <w:r w:rsidR="00C03A26" w:rsidRPr="009423C9">
        <w:rPr>
          <w:color w:val="000000"/>
          <w:sz w:val="24"/>
          <w:szCs w:val="24"/>
          <w:lang w:val="es-ES_tradnl"/>
        </w:rPr>
        <w:t xml:space="preserve">, </w:t>
      </w:r>
      <w:r w:rsidRPr="009423C9">
        <w:rPr>
          <w:color w:val="000000"/>
          <w:sz w:val="24"/>
          <w:szCs w:val="24"/>
          <w:lang w:val="es-ES_tradnl"/>
        </w:rPr>
        <w:t xml:space="preserve">víctimas de abusos </w:t>
      </w:r>
      <w:r w:rsidR="00C03A26" w:rsidRPr="009423C9">
        <w:rPr>
          <w:color w:val="000000"/>
          <w:sz w:val="24"/>
          <w:szCs w:val="24"/>
          <w:lang w:val="es-ES_tradnl"/>
        </w:rPr>
        <w:t>sexual</w:t>
      </w:r>
      <w:r w:rsidRPr="009423C9">
        <w:rPr>
          <w:color w:val="000000"/>
          <w:sz w:val="24"/>
          <w:szCs w:val="24"/>
          <w:lang w:val="es-ES_tradnl"/>
        </w:rPr>
        <w:t xml:space="preserve">es y de abandono, y </w:t>
      </w:r>
      <w:r w:rsidR="001B00EC" w:rsidRPr="009423C9">
        <w:rPr>
          <w:color w:val="000000"/>
          <w:sz w:val="24"/>
          <w:szCs w:val="24"/>
          <w:lang w:val="es-ES_tradnl"/>
        </w:rPr>
        <w:t xml:space="preserve">en beneficio </w:t>
      </w:r>
      <w:r w:rsidRPr="009423C9">
        <w:rPr>
          <w:color w:val="000000"/>
          <w:sz w:val="24"/>
          <w:szCs w:val="24"/>
          <w:lang w:val="es-ES_tradnl"/>
        </w:rPr>
        <w:t>de sus</w:t>
      </w:r>
      <w:r w:rsidR="0048122C" w:rsidRPr="009423C9">
        <w:rPr>
          <w:color w:val="000000"/>
          <w:sz w:val="24"/>
          <w:szCs w:val="24"/>
          <w:lang w:val="es-ES_tradnl"/>
        </w:rPr>
        <w:t xml:space="preserve"> padres y tutores, así como de las personas que </w:t>
      </w:r>
      <w:r w:rsidR="001B00EC" w:rsidRPr="009423C9">
        <w:rPr>
          <w:color w:val="000000"/>
          <w:sz w:val="24"/>
          <w:szCs w:val="24"/>
          <w:lang w:val="es-ES_tradnl"/>
        </w:rPr>
        <w:t>detectan</w:t>
      </w:r>
      <w:r w:rsidR="0048122C" w:rsidRPr="009423C9">
        <w:rPr>
          <w:color w:val="000000"/>
          <w:sz w:val="24"/>
          <w:szCs w:val="24"/>
          <w:lang w:val="es-ES_tradnl"/>
        </w:rPr>
        <w:t xml:space="preserve"> casos de abusos infantiles en el trabajo</w:t>
      </w:r>
      <w:r w:rsidR="00C03A26" w:rsidRPr="009423C9">
        <w:rPr>
          <w:color w:val="000000"/>
          <w:sz w:val="24"/>
          <w:szCs w:val="24"/>
          <w:lang w:val="es-ES_tradnl"/>
        </w:rPr>
        <w:t xml:space="preserve">. </w:t>
      </w:r>
      <w:r w:rsidR="0048122C" w:rsidRPr="009423C9">
        <w:rPr>
          <w:color w:val="000000"/>
          <w:sz w:val="24"/>
          <w:szCs w:val="24"/>
          <w:lang w:val="es-ES_tradnl"/>
        </w:rPr>
        <w:t>La</w:t>
      </w:r>
      <w:r w:rsidR="00744054">
        <w:rPr>
          <w:color w:val="000000"/>
          <w:sz w:val="24"/>
          <w:szCs w:val="24"/>
          <w:lang w:val="es-ES_tradnl"/>
        </w:rPr>
        <w:t> </w:t>
      </w:r>
      <w:r w:rsidR="00C03A26" w:rsidRPr="009423C9">
        <w:rPr>
          <w:color w:val="000000"/>
          <w:sz w:val="24"/>
          <w:szCs w:val="24"/>
          <w:lang w:val="es-ES_tradnl"/>
        </w:rPr>
        <w:t>Funda</w:t>
      </w:r>
      <w:r w:rsidR="0048122C" w:rsidRPr="009423C9">
        <w:rPr>
          <w:color w:val="000000"/>
          <w:sz w:val="24"/>
          <w:szCs w:val="24"/>
          <w:lang w:val="es-ES_tradnl"/>
        </w:rPr>
        <w:t>c</w:t>
      </w:r>
      <w:r w:rsidR="00C03A26" w:rsidRPr="009423C9">
        <w:rPr>
          <w:color w:val="000000"/>
          <w:sz w:val="24"/>
          <w:szCs w:val="24"/>
          <w:lang w:val="es-ES_tradnl"/>
        </w:rPr>
        <w:t>i</w:t>
      </w:r>
      <w:r w:rsidR="0048122C" w:rsidRPr="009423C9">
        <w:rPr>
          <w:color w:val="000000"/>
          <w:sz w:val="24"/>
          <w:szCs w:val="24"/>
          <w:lang w:val="es-ES_tradnl"/>
        </w:rPr>
        <w:t>ó</w:t>
      </w:r>
      <w:r w:rsidR="00C03A26" w:rsidRPr="009423C9">
        <w:rPr>
          <w:color w:val="000000"/>
          <w:sz w:val="24"/>
          <w:szCs w:val="24"/>
          <w:lang w:val="es-ES_tradnl"/>
        </w:rPr>
        <w:t xml:space="preserve">n </w:t>
      </w:r>
      <w:r w:rsidR="0048122C" w:rsidRPr="009423C9">
        <w:rPr>
          <w:color w:val="000000"/>
          <w:sz w:val="24"/>
          <w:szCs w:val="24"/>
          <w:lang w:val="es-ES_tradnl"/>
        </w:rPr>
        <w:t>aplica</w:t>
      </w:r>
      <w:r w:rsidR="00C03A26" w:rsidRPr="009423C9">
        <w:rPr>
          <w:color w:val="000000"/>
          <w:sz w:val="24"/>
          <w:szCs w:val="24"/>
          <w:lang w:val="es-ES_tradnl"/>
        </w:rPr>
        <w:t xml:space="preserve"> program</w:t>
      </w:r>
      <w:r w:rsidR="0048122C" w:rsidRPr="009423C9">
        <w:rPr>
          <w:color w:val="000000"/>
          <w:sz w:val="24"/>
          <w:szCs w:val="24"/>
          <w:lang w:val="es-ES_tradnl"/>
        </w:rPr>
        <w:t>as que implican</w:t>
      </w:r>
      <w:r w:rsidR="00C03A26" w:rsidRPr="009423C9">
        <w:rPr>
          <w:color w:val="000000"/>
          <w:sz w:val="24"/>
          <w:szCs w:val="24"/>
          <w:lang w:val="es-ES_tradnl"/>
        </w:rPr>
        <w:t xml:space="preserve">: </w:t>
      </w:r>
    </w:p>
    <w:p w:rsidR="00C03A26" w:rsidRPr="00196B97" w:rsidRDefault="00744054" w:rsidP="00744054">
      <w:pPr>
        <w:numPr>
          <w:ilvl w:val="0"/>
          <w:numId w:val="217"/>
        </w:numPr>
        <w:spacing w:after="240"/>
        <w:rPr>
          <w:sz w:val="24"/>
          <w:szCs w:val="24"/>
          <w:lang w:val="es-ES_tradnl"/>
        </w:rPr>
      </w:pPr>
      <w:r>
        <w:rPr>
          <w:sz w:val="24"/>
          <w:szCs w:val="24"/>
          <w:lang w:val="es-ES_tradnl"/>
        </w:rPr>
        <w:t>A</w:t>
      </w:r>
      <w:r w:rsidR="0048122C">
        <w:rPr>
          <w:sz w:val="24"/>
          <w:szCs w:val="24"/>
          <w:lang w:val="es-ES_tradnl"/>
        </w:rPr>
        <w:t>yuda psi</w:t>
      </w:r>
      <w:r w:rsidR="00C03A26" w:rsidRPr="00196B97">
        <w:rPr>
          <w:sz w:val="24"/>
          <w:szCs w:val="24"/>
          <w:lang w:val="es-ES_tradnl"/>
        </w:rPr>
        <w:t>col</w:t>
      </w:r>
      <w:r w:rsidR="0048122C">
        <w:rPr>
          <w:sz w:val="24"/>
          <w:szCs w:val="24"/>
          <w:lang w:val="es-ES_tradnl"/>
        </w:rPr>
        <w:t>ó</w:t>
      </w:r>
      <w:r w:rsidR="00C03A26" w:rsidRPr="00196B97">
        <w:rPr>
          <w:sz w:val="24"/>
          <w:szCs w:val="24"/>
          <w:lang w:val="es-ES_tradnl"/>
        </w:rPr>
        <w:t>gica, consulta</w:t>
      </w:r>
      <w:r w:rsidR="0048122C">
        <w:rPr>
          <w:sz w:val="24"/>
          <w:szCs w:val="24"/>
          <w:lang w:val="es-ES_tradnl"/>
        </w:rPr>
        <w:t>s</w:t>
      </w:r>
      <w:r w:rsidR="00C03A26" w:rsidRPr="00196B97">
        <w:rPr>
          <w:sz w:val="24"/>
          <w:szCs w:val="24"/>
          <w:lang w:val="es-ES_tradnl"/>
        </w:rPr>
        <w:t xml:space="preserve">, </w:t>
      </w:r>
      <w:r w:rsidR="0048122C">
        <w:rPr>
          <w:sz w:val="24"/>
          <w:szCs w:val="24"/>
          <w:lang w:val="es-ES_tradnl"/>
        </w:rPr>
        <w:t xml:space="preserve">terapia </w:t>
      </w:r>
      <w:r w:rsidR="00C03A26" w:rsidRPr="00196B97">
        <w:rPr>
          <w:sz w:val="24"/>
          <w:szCs w:val="24"/>
          <w:lang w:val="es-ES_tradnl"/>
        </w:rPr>
        <w:t xml:space="preserve">individual </w:t>
      </w:r>
      <w:r w:rsidR="0048122C">
        <w:rPr>
          <w:sz w:val="24"/>
          <w:szCs w:val="24"/>
          <w:lang w:val="es-ES_tradnl"/>
        </w:rPr>
        <w:t>y de</w:t>
      </w:r>
      <w:r w:rsidR="00C03A26" w:rsidRPr="00196B97">
        <w:rPr>
          <w:sz w:val="24"/>
          <w:szCs w:val="24"/>
          <w:lang w:val="es-ES_tradnl"/>
        </w:rPr>
        <w:t xml:space="preserve"> grup</w:t>
      </w:r>
      <w:r w:rsidR="0048122C">
        <w:rPr>
          <w:sz w:val="24"/>
          <w:szCs w:val="24"/>
          <w:lang w:val="es-ES_tradnl"/>
        </w:rPr>
        <w:t>o para los niños ví</w:t>
      </w:r>
      <w:r w:rsidR="001B00EC">
        <w:rPr>
          <w:sz w:val="24"/>
          <w:szCs w:val="24"/>
          <w:lang w:val="es-ES_tradnl"/>
        </w:rPr>
        <w:t>c</w:t>
      </w:r>
      <w:r w:rsidR="0048122C">
        <w:rPr>
          <w:sz w:val="24"/>
          <w:szCs w:val="24"/>
          <w:lang w:val="es-ES_tradnl"/>
        </w:rPr>
        <w:t>timas de abusos;</w:t>
      </w:r>
    </w:p>
    <w:p w:rsidR="00C03A26" w:rsidRPr="00196B97" w:rsidRDefault="00744054" w:rsidP="00744054">
      <w:pPr>
        <w:numPr>
          <w:ilvl w:val="0"/>
          <w:numId w:val="217"/>
        </w:numPr>
        <w:spacing w:after="240"/>
        <w:rPr>
          <w:sz w:val="24"/>
          <w:szCs w:val="24"/>
          <w:lang w:val="es-ES_tradnl"/>
        </w:rPr>
      </w:pPr>
      <w:r>
        <w:rPr>
          <w:sz w:val="24"/>
          <w:szCs w:val="24"/>
          <w:lang w:val="es-ES_tradnl"/>
        </w:rPr>
        <w:t>T</w:t>
      </w:r>
      <w:r w:rsidR="0048122C">
        <w:rPr>
          <w:sz w:val="24"/>
          <w:szCs w:val="24"/>
          <w:lang w:val="es-ES_tradnl"/>
        </w:rPr>
        <w:t xml:space="preserve">erapia </w:t>
      </w:r>
      <w:r w:rsidR="00C03A26" w:rsidRPr="00196B97">
        <w:rPr>
          <w:sz w:val="24"/>
          <w:szCs w:val="24"/>
          <w:lang w:val="es-ES_tradnl"/>
        </w:rPr>
        <w:t>individual</w:t>
      </w:r>
      <w:r w:rsidR="0048122C">
        <w:rPr>
          <w:sz w:val="24"/>
          <w:szCs w:val="24"/>
          <w:lang w:val="es-ES_tradnl"/>
        </w:rPr>
        <w:t xml:space="preserve"> para </w:t>
      </w:r>
      <w:r w:rsidR="00C03A26" w:rsidRPr="00196B97">
        <w:rPr>
          <w:sz w:val="24"/>
          <w:szCs w:val="24"/>
          <w:lang w:val="es-ES_tradnl"/>
        </w:rPr>
        <w:t>pa</w:t>
      </w:r>
      <w:r w:rsidR="0048122C">
        <w:rPr>
          <w:sz w:val="24"/>
          <w:szCs w:val="24"/>
          <w:lang w:val="es-ES_tradnl"/>
        </w:rPr>
        <w:t>d</w:t>
      </w:r>
      <w:r w:rsidR="00C03A26" w:rsidRPr="00196B97">
        <w:rPr>
          <w:sz w:val="24"/>
          <w:szCs w:val="24"/>
          <w:lang w:val="es-ES_tradnl"/>
        </w:rPr>
        <w:t xml:space="preserve">res </w:t>
      </w:r>
      <w:r w:rsidR="0048122C">
        <w:rPr>
          <w:sz w:val="24"/>
          <w:szCs w:val="24"/>
          <w:lang w:val="es-ES_tradnl"/>
        </w:rPr>
        <w:t>y tutores</w:t>
      </w:r>
      <w:r w:rsidR="00C03A26" w:rsidRPr="00196B97">
        <w:rPr>
          <w:sz w:val="24"/>
          <w:szCs w:val="24"/>
          <w:lang w:val="es-ES_tradnl"/>
        </w:rPr>
        <w:t>, grup</w:t>
      </w:r>
      <w:r w:rsidR="0048122C">
        <w:rPr>
          <w:sz w:val="24"/>
          <w:szCs w:val="24"/>
          <w:lang w:val="es-ES_tradnl"/>
        </w:rPr>
        <w:t>o</w:t>
      </w:r>
      <w:r w:rsidR="001B00EC">
        <w:rPr>
          <w:sz w:val="24"/>
          <w:szCs w:val="24"/>
          <w:lang w:val="es-ES_tradnl"/>
        </w:rPr>
        <w:t>s</w:t>
      </w:r>
      <w:r w:rsidR="0048122C">
        <w:rPr>
          <w:sz w:val="24"/>
          <w:szCs w:val="24"/>
          <w:lang w:val="es-ES_tradnl"/>
        </w:rPr>
        <w:t xml:space="preserve"> de apoyo a las</w:t>
      </w:r>
      <w:r w:rsidR="00C03A26" w:rsidRPr="00196B97">
        <w:rPr>
          <w:sz w:val="24"/>
          <w:szCs w:val="24"/>
          <w:lang w:val="es-ES_tradnl"/>
        </w:rPr>
        <w:t xml:space="preserve"> m</w:t>
      </w:r>
      <w:r w:rsidR="0048122C">
        <w:rPr>
          <w:sz w:val="24"/>
          <w:szCs w:val="24"/>
          <w:lang w:val="es-ES_tradnl"/>
        </w:rPr>
        <w:t>adres;</w:t>
      </w:r>
    </w:p>
    <w:p w:rsidR="00C03A26" w:rsidRPr="00196B97" w:rsidRDefault="00744054" w:rsidP="00744054">
      <w:pPr>
        <w:numPr>
          <w:ilvl w:val="0"/>
          <w:numId w:val="217"/>
        </w:numPr>
        <w:spacing w:after="240"/>
        <w:rPr>
          <w:sz w:val="24"/>
          <w:szCs w:val="24"/>
          <w:lang w:val="es-ES_tradnl"/>
        </w:rPr>
      </w:pPr>
      <w:r>
        <w:rPr>
          <w:sz w:val="24"/>
          <w:szCs w:val="24"/>
          <w:lang w:val="es-ES_tradnl"/>
        </w:rPr>
        <w:t>I</w:t>
      </w:r>
      <w:r w:rsidR="0048122C">
        <w:rPr>
          <w:sz w:val="24"/>
          <w:szCs w:val="24"/>
          <w:lang w:val="es-ES_tradnl"/>
        </w:rPr>
        <w:t>ntervenc</w:t>
      </w:r>
      <w:r w:rsidR="00C03A26" w:rsidRPr="00196B97">
        <w:rPr>
          <w:sz w:val="24"/>
          <w:szCs w:val="24"/>
          <w:lang w:val="es-ES_tradnl"/>
        </w:rPr>
        <w:t>ion</w:t>
      </w:r>
      <w:r w:rsidR="0048122C">
        <w:rPr>
          <w:sz w:val="24"/>
          <w:szCs w:val="24"/>
          <w:lang w:val="es-ES_tradnl"/>
        </w:rPr>
        <w:t>e</w:t>
      </w:r>
      <w:r w:rsidR="00C03A26" w:rsidRPr="00196B97">
        <w:rPr>
          <w:sz w:val="24"/>
          <w:szCs w:val="24"/>
          <w:lang w:val="es-ES_tradnl"/>
        </w:rPr>
        <w:t>s a</w:t>
      </w:r>
      <w:r w:rsidR="0048122C">
        <w:rPr>
          <w:sz w:val="24"/>
          <w:szCs w:val="24"/>
          <w:lang w:val="es-ES_tradnl"/>
        </w:rPr>
        <w:t xml:space="preserve"> petición de los</w:t>
      </w:r>
      <w:r w:rsidR="00C03A26" w:rsidRPr="00196B97">
        <w:rPr>
          <w:sz w:val="24"/>
          <w:szCs w:val="24"/>
          <w:lang w:val="es-ES_tradnl"/>
        </w:rPr>
        <w:t xml:space="preserve"> pa</w:t>
      </w:r>
      <w:r w:rsidR="0048122C">
        <w:rPr>
          <w:sz w:val="24"/>
          <w:szCs w:val="24"/>
          <w:lang w:val="es-ES_tradnl"/>
        </w:rPr>
        <w:t>d</w:t>
      </w:r>
      <w:r w:rsidR="00C03A26" w:rsidRPr="00196B97">
        <w:rPr>
          <w:sz w:val="24"/>
          <w:szCs w:val="24"/>
          <w:lang w:val="es-ES_tradnl"/>
        </w:rPr>
        <w:t xml:space="preserve">res, </w:t>
      </w:r>
      <w:r w:rsidR="0048122C">
        <w:rPr>
          <w:sz w:val="24"/>
          <w:szCs w:val="24"/>
          <w:lang w:val="es-ES_tradnl"/>
        </w:rPr>
        <w:t>tutores</w:t>
      </w:r>
      <w:r w:rsidR="00C03A26" w:rsidRPr="00196B97">
        <w:rPr>
          <w:sz w:val="24"/>
          <w:szCs w:val="24"/>
          <w:lang w:val="es-ES_tradnl"/>
        </w:rPr>
        <w:t xml:space="preserve">, </w:t>
      </w:r>
      <w:r w:rsidR="0048122C">
        <w:rPr>
          <w:sz w:val="24"/>
          <w:szCs w:val="24"/>
          <w:lang w:val="es-ES_tradnl"/>
        </w:rPr>
        <w:t>e</w:t>
      </w:r>
      <w:r w:rsidR="00C03A26" w:rsidRPr="00196B97">
        <w:rPr>
          <w:sz w:val="24"/>
          <w:szCs w:val="24"/>
          <w:lang w:val="es-ES_tradnl"/>
        </w:rPr>
        <w:t>specialist</w:t>
      </w:r>
      <w:r w:rsidR="0048122C">
        <w:rPr>
          <w:sz w:val="24"/>
          <w:szCs w:val="24"/>
          <w:lang w:val="es-ES_tradnl"/>
        </w:rPr>
        <w:t>a</w:t>
      </w:r>
      <w:r w:rsidR="00C03A26" w:rsidRPr="00196B97">
        <w:rPr>
          <w:sz w:val="24"/>
          <w:szCs w:val="24"/>
          <w:lang w:val="es-ES_tradnl"/>
        </w:rPr>
        <w:t xml:space="preserve"> o</w:t>
      </w:r>
      <w:r w:rsidR="0048122C">
        <w:rPr>
          <w:sz w:val="24"/>
          <w:szCs w:val="24"/>
          <w:lang w:val="es-ES_tradnl"/>
        </w:rPr>
        <w:t xml:space="preserve"> niños;</w:t>
      </w:r>
    </w:p>
    <w:p w:rsidR="00C03A26" w:rsidRPr="00196B97" w:rsidRDefault="00744054" w:rsidP="00744054">
      <w:pPr>
        <w:numPr>
          <w:ilvl w:val="0"/>
          <w:numId w:val="217"/>
        </w:numPr>
        <w:spacing w:after="240"/>
        <w:rPr>
          <w:sz w:val="24"/>
          <w:szCs w:val="24"/>
          <w:lang w:val="es-ES_tradnl"/>
        </w:rPr>
      </w:pPr>
      <w:r>
        <w:rPr>
          <w:sz w:val="24"/>
          <w:szCs w:val="24"/>
          <w:lang w:val="es-ES_tradnl"/>
        </w:rPr>
        <w:t>A</w:t>
      </w:r>
      <w:r w:rsidR="007433D5">
        <w:rPr>
          <w:sz w:val="24"/>
          <w:szCs w:val="24"/>
          <w:lang w:val="es-ES_tradnl"/>
        </w:rPr>
        <w:t xml:space="preserve">sistencia </w:t>
      </w:r>
      <w:r w:rsidR="00C03A26" w:rsidRPr="00196B97">
        <w:rPr>
          <w:sz w:val="24"/>
          <w:szCs w:val="24"/>
          <w:lang w:val="es-ES_tradnl"/>
        </w:rPr>
        <w:t>m</w:t>
      </w:r>
      <w:r w:rsidR="007433D5">
        <w:rPr>
          <w:sz w:val="24"/>
          <w:szCs w:val="24"/>
          <w:lang w:val="es-ES_tradnl"/>
        </w:rPr>
        <w:t>é</w:t>
      </w:r>
      <w:r w:rsidR="00C03A26" w:rsidRPr="00196B97">
        <w:rPr>
          <w:sz w:val="24"/>
          <w:szCs w:val="24"/>
          <w:lang w:val="es-ES_tradnl"/>
        </w:rPr>
        <w:t>dica</w:t>
      </w:r>
      <w:r w:rsidR="007433D5">
        <w:rPr>
          <w:sz w:val="24"/>
          <w:szCs w:val="24"/>
          <w:lang w:val="es-ES_tradnl"/>
        </w:rPr>
        <w:t xml:space="preserve"> en</w:t>
      </w:r>
      <w:r w:rsidR="00C03A26" w:rsidRPr="00196B97">
        <w:rPr>
          <w:sz w:val="24"/>
          <w:szCs w:val="24"/>
          <w:lang w:val="es-ES_tradnl"/>
        </w:rPr>
        <w:t xml:space="preserve"> form</w:t>
      </w:r>
      <w:r w:rsidR="007433D5">
        <w:rPr>
          <w:sz w:val="24"/>
          <w:szCs w:val="24"/>
          <w:lang w:val="es-ES_tradnl"/>
        </w:rPr>
        <w:t>a</w:t>
      </w:r>
      <w:r w:rsidR="00C03A26" w:rsidRPr="00196B97">
        <w:rPr>
          <w:sz w:val="24"/>
          <w:szCs w:val="24"/>
          <w:lang w:val="es-ES_tradnl"/>
        </w:rPr>
        <w:t xml:space="preserve"> </w:t>
      </w:r>
      <w:r w:rsidR="007433D5">
        <w:rPr>
          <w:sz w:val="24"/>
          <w:szCs w:val="24"/>
          <w:lang w:val="es-ES_tradnl"/>
        </w:rPr>
        <w:t>de</w:t>
      </w:r>
      <w:r w:rsidR="00C03A26" w:rsidRPr="00196B97">
        <w:rPr>
          <w:sz w:val="24"/>
          <w:szCs w:val="24"/>
          <w:lang w:val="es-ES_tradnl"/>
        </w:rPr>
        <w:t xml:space="preserve"> diagn</w:t>
      </w:r>
      <w:r w:rsidR="007433D5">
        <w:rPr>
          <w:sz w:val="24"/>
          <w:szCs w:val="24"/>
          <w:lang w:val="es-ES_tradnl"/>
        </w:rPr>
        <w:t>ó</w:t>
      </w:r>
      <w:r w:rsidR="00C03A26" w:rsidRPr="00196B97">
        <w:rPr>
          <w:sz w:val="24"/>
          <w:szCs w:val="24"/>
          <w:lang w:val="es-ES_tradnl"/>
        </w:rPr>
        <w:t>s</w:t>
      </w:r>
      <w:r w:rsidR="007433D5">
        <w:rPr>
          <w:sz w:val="24"/>
          <w:szCs w:val="24"/>
          <w:lang w:val="es-ES_tradnl"/>
        </w:rPr>
        <w:t>t</w:t>
      </w:r>
      <w:r w:rsidR="00C03A26" w:rsidRPr="00196B97">
        <w:rPr>
          <w:sz w:val="24"/>
          <w:szCs w:val="24"/>
          <w:lang w:val="es-ES_tradnl"/>
        </w:rPr>
        <w:t>i</w:t>
      </w:r>
      <w:r w:rsidR="007433D5">
        <w:rPr>
          <w:sz w:val="24"/>
          <w:szCs w:val="24"/>
          <w:lang w:val="es-ES_tradnl"/>
        </w:rPr>
        <w:t>co y de consultas</w:t>
      </w:r>
      <w:r w:rsidR="00C03A26" w:rsidRPr="00196B97">
        <w:rPr>
          <w:sz w:val="24"/>
          <w:szCs w:val="24"/>
          <w:lang w:val="es-ES_tradnl"/>
        </w:rPr>
        <w:t xml:space="preserve"> g</w:t>
      </w:r>
      <w:r w:rsidR="007433D5">
        <w:rPr>
          <w:sz w:val="24"/>
          <w:szCs w:val="24"/>
          <w:lang w:val="es-ES_tradnl"/>
        </w:rPr>
        <w:t>i</w:t>
      </w:r>
      <w:r w:rsidR="00C03A26" w:rsidRPr="00196B97">
        <w:rPr>
          <w:sz w:val="24"/>
          <w:szCs w:val="24"/>
          <w:lang w:val="es-ES_tradnl"/>
        </w:rPr>
        <w:t>necol</w:t>
      </w:r>
      <w:r w:rsidR="007433D5">
        <w:rPr>
          <w:sz w:val="24"/>
          <w:szCs w:val="24"/>
          <w:lang w:val="es-ES_tradnl"/>
        </w:rPr>
        <w:t>ó</w:t>
      </w:r>
      <w:r w:rsidR="00C03A26" w:rsidRPr="00196B97">
        <w:rPr>
          <w:sz w:val="24"/>
          <w:szCs w:val="24"/>
          <w:lang w:val="es-ES_tradnl"/>
        </w:rPr>
        <w:t>gica</w:t>
      </w:r>
      <w:r w:rsidR="007433D5">
        <w:rPr>
          <w:sz w:val="24"/>
          <w:szCs w:val="24"/>
          <w:lang w:val="es-ES_tradnl"/>
        </w:rPr>
        <w:t>s y</w:t>
      </w:r>
      <w:r w:rsidR="00C03A26" w:rsidRPr="00196B97">
        <w:rPr>
          <w:sz w:val="24"/>
          <w:szCs w:val="24"/>
          <w:lang w:val="es-ES_tradnl"/>
        </w:rPr>
        <w:t xml:space="preserve"> ps</w:t>
      </w:r>
      <w:r w:rsidR="007433D5">
        <w:rPr>
          <w:sz w:val="24"/>
          <w:szCs w:val="24"/>
          <w:lang w:val="es-ES_tradnl"/>
        </w:rPr>
        <w:t>iqu</w:t>
      </w:r>
      <w:r w:rsidR="00C03A26" w:rsidRPr="00196B97">
        <w:rPr>
          <w:sz w:val="24"/>
          <w:szCs w:val="24"/>
          <w:lang w:val="es-ES_tradnl"/>
        </w:rPr>
        <w:t>i</w:t>
      </w:r>
      <w:r w:rsidR="007433D5">
        <w:rPr>
          <w:sz w:val="24"/>
          <w:szCs w:val="24"/>
          <w:lang w:val="es-ES_tradnl"/>
        </w:rPr>
        <w:t>á</w:t>
      </w:r>
      <w:r w:rsidR="00C03A26" w:rsidRPr="00196B97">
        <w:rPr>
          <w:sz w:val="24"/>
          <w:szCs w:val="24"/>
          <w:lang w:val="es-ES_tradnl"/>
        </w:rPr>
        <w:t>tric</w:t>
      </w:r>
      <w:r w:rsidR="007433D5">
        <w:rPr>
          <w:sz w:val="24"/>
          <w:szCs w:val="24"/>
          <w:lang w:val="es-ES_tradnl"/>
        </w:rPr>
        <w:t>as;</w:t>
      </w:r>
    </w:p>
    <w:p w:rsidR="00C03A26" w:rsidRPr="00196B97" w:rsidRDefault="00744054" w:rsidP="00744054">
      <w:pPr>
        <w:numPr>
          <w:ilvl w:val="0"/>
          <w:numId w:val="217"/>
        </w:numPr>
        <w:spacing w:after="240"/>
        <w:rPr>
          <w:sz w:val="24"/>
          <w:szCs w:val="24"/>
          <w:lang w:val="es-ES_tradnl"/>
        </w:rPr>
      </w:pPr>
      <w:r>
        <w:rPr>
          <w:sz w:val="24"/>
          <w:szCs w:val="24"/>
          <w:lang w:val="es-ES_tradnl"/>
        </w:rPr>
        <w:t>I</w:t>
      </w:r>
      <w:r w:rsidR="00C03A26" w:rsidRPr="00196B97">
        <w:rPr>
          <w:sz w:val="24"/>
          <w:szCs w:val="24"/>
          <w:lang w:val="es-ES_tradnl"/>
        </w:rPr>
        <w:t>nforma</w:t>
      </w:r>
      <w:r w:rsidR="007433D5">
        <w:rPr>
          <w:sz w:val="24"/>
          <w:szCs w:val="24"/>
          <w:lang w:val="es-ES_tradnl"/>
        </w:rPr>
        <w:t>c</w:t>
      </w:r>
      <w:r w:rsidR="00C03A26" w:rsidRPr="00196B97">
        <w:rPr>
          <w:sz w:val="24"/>
          <w:szCs w:val="24"/>
          <w:lang w:val="es-ES_tradnl"/>
        </w:rPr>
        <w:t>i</w:t>
      </w:r>
      <w:r w:rsidR="007433D5">
        <w:rPr>
          <w:sz w:val="24"/>
          <w:szCs w:val="24"/>
          <w:lang w:val="es-ES_tradnl"/>
        </w:rPr>
        <w:t>ó</w:t>
      </w:r>
      <w:r w:rsidR="00C03A26" w:rsidRPr="00196B97">
        <w:rPr>
          <w:sz w:val="24"/>
          <w:szCs w:val="24"/>
          <w:lang w:val="es-ES_tradnl"/>
        </w:rPr>
        <w:t xml:space="preserve">n </w:t>
      </w:r>
      <w:r w:rsidR="007433D5">
        <w:rPr>
          <w:sz w:val="24"/>
          <w:szCs w:val="24"/>
          <w:lang w:val="es-ES_tradnl"/>
        </w:rPr>
        <w:t>sobre el problema de los</w:t>
      </w:r>
      <w:r w:rsidR="00C03A26" w:rsidRPr="00196B97">
        <w:rPr>
          <w:sz w:val="24"/>
          <w:szCs w:val="24"/>
          <w:lang w:val="es-ES_tradnl"/>
        </w:rPr>
        <w:t xml:space="preserve"> abus</w:t>
      </w:r>
      <w:r w:rsidR="007433D5">
        <w:rPr>
          <w:sz w:val="24"/>
          <w:szCs w:val="24"/>
          <w:lang w:val="es-ES_tradnl"/>
        </w:rPr>
        <w:t>os</w:t>
      </w:r>
      <w:r w:rsidR="00C03A26" w:rsidRPr="00196B97">
        <w:rPr>
          <w:sz w:val="24"/>
          <w:szCs w:val="24"/>
          <w:lang w:val="es-ES_tradnl"/>
        </w:rPr>
        <w:t xml:space="preserve"> </w:t>
      </w:r>
      <w:r w:rsidR="007433D5">
        <w:rPr>
          <w:sz w:val="24"/>
          <w:szCs w:val="24"/>
          <w:lang w:val="es-ES_tradnl"/>
        </w:rPr>
        <w:t>y</w:t>
      </w:r>
      <w:r w:rsidR="00C03A26" w:rsidRPr="00196B97">
        <w:rPr>
          <w:sz w:val="24"/>
          <w:szCs w:val="24"/>
          <w:lang w:val="es-ES_tradnl"/>
        </w:rPr>
        <w:t xml:space="preserve"> asist</w:t>
      </w:r>
      <w:r w:rsidR="007433D5">
        <w:rPr>
          <w:sz w:val="24"/>
          <w:szCs w:val="24"/>
          <w:lang w:val="es-ES_tradnl"/>
        </w:rPr>
        <w:t>e</w:t>
      </w:r>
      <w:r w:rsidR="00C03A26" w:rsidRPr="00196B97">
        <w:rPr>
          <w:sz w:val="24"/>
          <w:szCs w:val="24"/>
          <w:lang w:val="es-ES_tradnl"/>
        </w:rPr>
        <w:t>nc</w:t>
      </w:r>
      <w:r w:rsidR="007433D5">
        <w:rPr>
          <w:sz w:val="24"/>
          <w:szCs w:val="24"/>
          <w:lang w:val="es-ES_tradnl"/>
        </w:rPr>
        <w:t>ia a las</w:t>
      </w:r>
      <w:r w:rsidR="00C03A26" w:rsidRPr="00196B97">
        <w:rPr>
          <w:sz w:val="24"/>
          <w:szCs w:val="24"/>
          <w:lang w:val="es-ES_tradnl"/>
        </w:rPr>
        <w:t xml:space="preserve"> famili</w:t>
      </w:r>
      <w:r w:rsidR="007433D5">
        <w:rPr>
          <w:sz w:val="24"/>
          <w:szCs w:val="24"/>
          <w:lang w:val="es-ES_tradnl"/>
        </w:rPr>
        <w:t>a</w:t>
      </w:r>
      <w:r w:rsidR="00C03A26" w:rsidRPr="00196B97">
        <w:rPr>
          <w:sz w:val="24"/>
          <w:szCs w:val="24"/>
          <w:lang w:val="es-ES_tradnl"/>
        </w:rPr>
        <w:t xml:space="preserve">s </w:t>
      </w:r>
      <w:r w:rsidR="007433D5">
        <w:rPr>
          <w:sz w:val="24"/>
          <w:szCs w:val="24"/>
          <w:lang w:val="es-ES_tradnl"/>
        </w:rPr>
        <w:t>con</w:t>
      </w:r>
      <w:r w:rsidR="00C03A26" w:rsidRPr="00196B97">
        <w:rPr>
          <w:sz w:val="24"/>
          <w:szCs w:val="24"/>
          <w:lang w:val="es-ES_tradnl"/>
        </w:rPr>
        <w:t xml:space="preserve"> </w:t>
      </w:r>
      <w:r w:rsidR="001B00EC">
        <w:rPr>
          <w:sz w:val="24"/>
          <w:szCs w:val="24"/>
          <w:lang w:val="es-ES_tradnl"/>
        </w:rPr>
        <w:t>dificultades relacionada</w:t>
      </w:r>
      <w:r w:rsidR="007433D5">
        <w:rPr>
          <w:sz w:val="24"/>
          <w:szCs w:val="24"/>
          <w:lang w:val="es-ES_tradnl"/>
        </w:rPr>
        <w:t>s con la viol</w:t>
      </w:r>
      <w:r w:rsidR="00C03A26" w:rsidRPr="00196B97">
        <w:rPr>
          <w:sz w:val="24"/>
          <w:szCs w:val="24"/>
          <w:lang w:val="es-ES_tradnl"/>
        </w:rPr>
        <w:t>enc</w:t>
      </w:r>
      <w:r w:rsidR="007433D5">
        <w:rPr>
          <w:sz w:val="24"/>
          <w:szCs w:val="24"/>
          <w:lang w:val="es-ES_tradnl"/>
        </w:rPr>
        <w:t>ia;</w:t>
      </w:r>
    </w:p>
    <w:p w:rsidR="00C03A26" w:rsidRPr="00196B97" w:rsidRDefault="00744054" w:rsidP="00744054">
      <w:pPr>
        <w:numPr>
          <w:ilvl w:val="0"/>
          <w:numId w:val="217"/>
        </w:numPr>
        <w:spacing w:after="240"/>
        <w:rPr>
          <w:sz w:val="24"/>
          <w:szCs w:val="24"/>
          <w:lang w:val="es-ES_tradnl"/>
        </w:rPr>
      </w:pPr>
      <w:r>
        <w:rPr>
          <w:sz w:val="24"/>
          <w:szCs w:val="24"/>
          <w:lang w:val="es-ES_tradnl"/>
        </w:rPr>
        <w:t>E</w:t>
      </w:r>
      <w:r w:rsidR="007433D5">
        <w:rPr>
          <w:sz w:val="24"/>
          <w:szCs w:val="24"/>
          <w:lang w:val="es-ES_tradnl"/>
        </w:rPr>
        <w:t>ducació</w:t>
      </w:r>
      <w:r w:rsidR="00C03A26" w:rsidRPr="00196B97">
        <w:rPr>
          <w:sz w:val="24"/>
          <w:szCs w:val="24"/>
          <w:lang w:val="es-ES_tradnl"/>
        </w:rPr>
        <w:t>n</w:t>
      </w:r>
      <w:r w:rsidR="007433D5">
        <w:rPr>
          <w:sz w:val="24"/>
          <w:szCs w:val="24"/>
          <w:lang w:val="es-ES_tradnl"/>
        </w:rPr>
        <w:t>:</w:t>
      </w:r>
      <w:r w:rsidR="00C03A26" w:rsidRPr="00196B97">
        <w:rPr>
          <w:sz w:val="24"/>
          <w:szCs w:val="24"/>
          <w:lang w:val="es-ES_tradnl"/>
        </w:rPr>
        <w:t xml:space="preserve"> </w:t>
      </w:r>
      <w:r w:rsidR="007433D5">
        <w:rPr>
          <w:sz w:val="24"/>
          <w:szCs w:val="24"/>
          <w:lang w:val="es-ES_tradnl"/>
        </w:rPr>
        <w:t>cursos de capacitación impartidos por es</w:t>
      </w:r>
      <w:r w:rsidR="00C03A26" w:rsidRPr="00196B97">
        <w:rPr>
          <w:sz w:val="24"/>
          <w:szCs w:val="24"/>
          <w:lang w:val="es-ES_tradnl"/>
        </w:rPr>
        <w:t>pecialist</w:t>
      </w:r>
      <w:r w:rsidR="007433D5">
        <w:rPr>
          <w:sz w:val="24"/>
          <w:szCs w:val="24"/>
          <w:lang w:val="es-ES_tradnl"/>
        </w:rPr>
        <w:t>as, destinados a</w:t>
      </w:r>
      <w:r w:rsidR="00C03A26" w:rsidRPr="00196B97">
        <w:rPr>
          <w:sz w:val="24"/>
          <w:szCs w:val="24"/>
          <w:lang w:val="es-ES_tradnl"/>
        </w:rPr>
        <w:t xml:space="preserve"> profesional</w:t>
      </w:r>
      <w:r w:rsidR="007433D5">
        <w:rPr>
          <w:sz w:val="24"/>
          <w:szCs w:val="24"/>
          <w:lang w:val="es-ES_tradnl"/>
        </w:rPr>
        <w:t>e</w:t>
      </w:r>
      <w:r w:rsidR="00C03A26" w:rsidRPr="00196B97">
        <w:rPr>
          <w:sz w:val="24"/>
          <w:szCs w:val="24"/>
          <w:lang w:val="es-ES_tradnl"/>
        </w:rPr>
        <w:t>s</w:t>
      </w:r>
      <w:r w:rsidR="007433D5">
        <w:rPr>
          <w:sz w:val="24"/>
          <w:szCs w:val="24"/>
          <w:lang w:val="es-ES_tradnl"/>
        </w:rPr>
        <w:t xml:space="preserve"> y</w:t>
      </w:r>
      <w:r w:rsidR="00C03A26" w:rsidRPr="00196B97">
        <w:rPr>
          <w:sz w:val="24"/>
          <w:szCs w:val="24"/>
          <w:lang w:val="es-ES_tradnl"/>
        </w:rPr>
        <w:t xml:space="preserve"> activi</w:t>
      </w:r>
      <w:r w:rsidR="007433D5">
        <w:rPr>
          <w:sz w:val="24"/>
          <w:szCs w:val="24"/>
          <w:lang w:val="es-ES_tradnl"/>
        </w:rPr>
        <w:t>dades relativas a</w:t>
      </w:r>
      <w:r w:rsidR="00C03A26" w:rsidRPr="00196B97">
        <w:rPr>
          <w:sz w:val="24"/>
          <w:szCs w:val="24"/>
          <w:lang w:val="es-ES_tradnl"/>
        </w:rPr>
        <w:t xml:space="preserve"> varios a</w:t>
      </w:r>
      <w:r w:rsidR="007433D5">
        <w:rPr>
          <w:sz w:val="24"/>
          <w:szCs w:val="24"/>
          <w:lang w:val="es-ES_tradnl"/>
        </w:rPr>
        <w:t>spectos de los</w:t>
      </w:r>
      <w:r w:rsidR="00C03A26" w:rsidRPr="00196B97">
        <w:rPr>
          <w:sz w:val="24"/>
          <w:szCs w:val="24"/>
          <w:lang w:val="es-ES_tradnl"/>
        </w:rPr>
        <w:t xml:space="preserve"> abus</w:t>
      </w:r>
      <w:r w:rsidR="007433D5">
        <w:rPr>
          <w:sz w:val="24"/>
          <w:szCs w:val="24"/>
          <w:lang w:val="es-ES_tradnl"/>
        </w:rPr>
        <w:t>os infantiles</w:t>
      </w:r>
      <w:r w:rsidR="00C03A26" w:rsidRPr="00196B97">
        <w:rPr>
          <w:sz w:val="24"/>
          <w:szCs w:val="24"/>
          <w:lang w:val="es-ES_tradnl"/>
        </w:rPr>
        <w:t>.</w:t>
      </w:r>
    </w:p>
    <w:p w:rsidR="00792BB9" w:rsidRPr="00196B97" w:rsidRDefault="007433D5"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También se brinda</w:t>
      </w:r>
      <w:r w:rsidR="00C03A26" w:rsidRPr="00196B97">
        <w:rPr>
          <w:sz w:val="24"/>
          <w:szCs w:val="24"/>
          <w:lang w:val="es-ES_tradnl"/>
        </w:rPr>
        <w:t xml:space="preserve"> asist</w:t>
      </w:r>
      <w:r>
        <w:rPr>
          <w:sz w:val="24"/>
          <w:szCs w:val="24"/>
          <w:lang w:val="es-ES_tradnl"/>
        </w:rPr>
        <w:t>e</w:t>
      </w:r>
      <w:r w:rsidR="00C03A26" w:rsidRPr="00196B97">
        <w:rPr>
          <w:sz w:val="24"/>
          <w:szCs w:val="24"/>
          <w:lang w:val="es-ES_tradnl"/>
        </w:rPr>
        <w:t>nc</w:t>
      </w:r>
      <w:r>
        <w:rPr>
          <w:sz w:val="24"/>
          <w:szCs w:val="24"/>
          <w:lang w:val="es-ES_tradnl"/>
        </w:rPr>
        <w:t>ia jurídica</w:t>
      </w:r>
      <w:r w:rsidR="00C03A26" w:rsidRPr="00196B97">
        <w:rPr>
          <w:sz w:val="24"/>
          <w:szCs w:val="24"/>
          <w:lang w:val="es-ES_tradnl"/>
        </w:rPr>
        <w:t xml:space="preserve">, </w:t>
      </w:r>
      <w:r>
        <w:rPr>
          <w:sz w:val="24"/>
          <w:szCs w:val="24"/>
          <w:lang w:val="es-ES_tradnl"/>
        </w:rPr>
        <w:t>y se ofrece una línea de ayuda telefónica a los niños y jóvenes</w:t>
      </w:r>
      <w:r w:rsidR="00C03A26" w:rsidRPr="00196B97">
        <w:rPr>
          <w:sz w:val="24"/>
          <w:szCs w:val="24"/>
          <w:lang w:val="es-ES_tradnl"/>
        </w:rPr>
        <w:t>.</w:t>
      </w:r>
      <w:r>
        <w:rPr>
          <w:sz w:val="24"/>
          <w:szCs w:val="24"/>
          <w:lang w:val="es-ES_tradnl"/>
        </w:rPr>
        <w:t xml:space="preserve"> </w:t>
      </w:r>
      <w:r w:rsidR="00C03A26" w:rsidRPr="00196B97">
        <w:rPr>
          <w:sz w:val="24"/>
          <w:szCs w:val="24"/>
          <w:lang w:val="es-ES_tradnl"/>
        </w:rPr>
        <w:t>Ini</w:t>
      </w:r>
      <w:r>
        <w:rPr>
          <w:sz w:val="24"/>
          <w:szCs w:val="24"/>
          <w:lang w:val="es-ES_tradnl"/>
        </w:rPr>
        <w:t>c</w:t>
      </w:r>
      <w:r w:rsidR="00C03A26" w:rsidRPr="00196B97">
        <w:rPr>
          <w:sz w:val="24"/>
          <w:szCs w:val="24"/>
          <w:lang w:val="es-ES_tradnl"/>
        </w:rPr>
        <w:t>iativ</w:t>
      </w:r>
      <w:r>
        <w:rPr>
          <w:sz w:val="24"/>
          <w:szCs w:val="24"/>
          <w:lang w:val="es-ES_tradnl"/>
        </w:rPr>
        <w:t>a</w:t>
      </w:r>
      <w:r w:rsidR="00C03A26" w:rsidRPr="00196B97">
        <w:rPr>
          <w:sz w:val="24"/>
          <w:szCs w:val="24"/>
          <w:lang w:val="es-ES_tradnl"/>
        </w:rPr>
        <w:t xml:space="preserve">s </w:t>
      </w:r>
      <w:r>
        <w:rPr>
          <w:sz w:val="24"/>
          <w:szCs w:val="24"/>
          <w:lang w:val="es-ES_tradnl"/>
        </w:rPr>
        <w:t>emprendidas por la</w:t>
      </w:r>
      <w:r w:rsidR="00C03A26" w:rsidRPr="00196B97">
        <w:rPr>
          <w:sz w:val="24"/>
          <w:szCs w:val="24"/>
          <w:lang w:val="es-ES_tradnl"/>
        </w:rPr>
        <w:t xml:space="preserve"> Funda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w:t>
      </w:r>
    </w:p>
    <w:p w:rsidR="00C03A26" w:rsidRPr="00196B97" w:rsidRDefault="00273D82" w:rsidP="00744054">
      <w:pPr>
        <w:numPr>
          <w:ilvl w:val="0"/>
          <w:numId w:val="218"/>
        </w:numPr>
        <w:spacing w:after="240"/>
        <w:rPr>
          <w:sz w:val="24"/>
          <w:szCs w:val="24"/>
          <w:lang w:val="es-ES_tradnl"/>
        </w:rPr>
      </w:pPr>
      <w:r>
        <w:rPr>
          <w:sz w:val="24"/>
          <w:szCs w:val="24"/>
          <w:lang w:val="es-ES_tradnl"/>
        </w:rPr>
        <w:t>P</w:t>
      </w:r>
      <w:r w:rsidR="00C03A26" w:rsidRPr="00196B97">
        <w:rPr>
          <w:sz w:val="24"/>
          <w:szCs w:val="24"/>
          <w:lang w:val="es-ES_tradnl"/>
        </w:rPr>
        <w:t>rogram</w:t>
      </w:r>
      <w:r w:rsidR="007433D5">
        <w:rPr>
          <w:sz w:val="24"/>
          <w:szCs w:val="24"/>
          <w:lang w:val="es-ES_tradnl"/>
        </w:rPr>
        <w:t>a</w:t>
      </w:r>
      <w:r w:rsidR="00C03A26" w:rsidRPr="00196B97">
        <w:rPr>
          <w:sz w:val="24"/>
          <w:szCs w:val="24"/>
          <w:lang w:val="es-ES_tradnl"/>
        </w:rPr>
        <w:t xml:space="preserve"> “</w:t>
      </w:r>
      <w:r w:rsidR="003C7377">
        <w:rPr>
          <w:sz w:val="24"/>
          <w:szCs w:val="24"/>
          <w:lang w:val="es-ES_tradnl"/>
        </w:rPr>
        <w:t>Niños bajo el paraguas de la ley</w:t>
      </w:r>
      <w:r w:rsidR="00C03A26" w:rsidRPr="00196B97">
        <w:rPr>
          <w:sz w:val="24"/>
          <w:szCs w:val="24"/>
          <w:lang w:val="es-ES_tradnl"/>
        </w:rPr>
        <w:t>”</w:t>
      </w:r>
      <w:r w:rsidR="003C7377">
        <w:rPr>
          <w:sz w:val="24"/>
          <w:szCs w:val="24"/>
          <w:lang w:val="es-ES_tradnl"/>
        </w:rPr>
        <w:t>,</w:t>
      </w:r>
      <w:r w:rsidR="00C03A26" w:rsidRPr="00196B97">
        <w:rPr>
          <w:sz w:val="24"/>
          <w:szCs w:val="24"/>
          <w:lang w:val="es-ES_tradnl"/>
        </w:rPr>
        <w:t xml:space="preserve"> </w:t>
      </w:r>
      <w:r w:rsidR="003C7377">
        <w:rPr>
          <w:sz w:val="24"/>
          <w:szCs w:val="24"/>
          <w:lang w:val="es-ES_tradnl"/>
        </w:rPr>
        <w:t>destinado a</w:t>
      </w:r>
      <w:r w:rsidR="00C03A26" w:rsidRPr="00196B97">
        <w:rPr>
          <w:sz w:val="24"/>
          <w:szCs w:val="24"/>
          <w:lang w:val="es-ES_tradnl"/>
        </w:rPr>
        <w:t xml:space="preserve"> limit</w:t>
      </w:r>
      <w:r w:rsidR="003C7377">
        <w:rPr>
          <w:sz w:val="24"/>
          <w:szCs w:val="24"/>
          <w:lang w:val="es-ES_tradnl"/>
        </w:rPr>
        <w:t>ar las</w:t>
      </w:r>
      <w:r w:rsidR="00C03A26" w:rsidRPr="00196B97">
        <w:rPr>
          <w:sz w:val="24"/>
          <w:szCs w:val="24"/>
          <w:lang w:val="es-ES_tradnl"/>
        </w:rPr>
        <w:t xml:space="preserve"> d</w:t>
      </w:r>
      <w:r w:rsidR="003C7377">
        <w:rPr>
          <w:sz w:val="24"/>
          <w:szCs w:val="24"/>
          <w:lang w:val="es-ES_tradnl"/>
        </w:rPr>
        <w:t>i</w:t>
      </w:r>
      <w:r w:rsidR="00C03A26" w:rsidRPr="00196B97">
        <w:rPr>
          <w:sz w:val="24"/>
          <w:szCs w:val="24"/>
          <w:lang w:val="es-ES_tradnl"/>
        </w:rPr>
        <w:t>sfuncion</w:t>
      </w:r>
      <w:r w:rsidR="003C7377">
        <w:rPr>
          <w:sz w:val="24"/>
          <w:szCs w:val="24"/>
          <w:lang w:val="es-ES_tradnl"/>
        </w:rPr>
        <w:t>e</w:t>
      </w:r>
      <w:r w:rsidR="00C03A26" w:rsidRPr="00196B97">
        <w:rPr>
          <w:sz w:val="24"/>
          <w:szCs w:val="24"/>
          <w:lang w:val="es-ES_tradnl"/>
        </w:rPr>
        <w:t xml:space="preserve">s </w:t>
      </w:r>
      <w:r w:rsidR="003C7377">
        <w:rPr>
          <w:sz w:val="24"/>
          <w:szCs w:val="24"/>
          <w:lang w:val="es-ES_tradnl"/>
        </w:rPr>
        <w:t>de los procedimientos judic</w:t>
      </w:r>
      <w:r>
        <w:rPr>
          <w:sz w:val="24"/>
          <w:szCs w:val="24"/>
          <w:lang w:val="es-ES_tradnl"/>
        </w:rPr>
        <w:t>iale</w:t>
      </w:r>
      <w:r w:rsidR="003C7377">
        <w:rPr>
          <w:sz w:val="24"/>
          <w:szCs w:val="24"/>
          <w:lang w:val="es-ES_tradnl"/>
        </w:rPr>
        <w:t>s de</w:t>
      </w:r>
      <w:r w:rsidR="00C03A26" w:rsidRPr="00196B97">
        <w:rPr>
          <w:sz w:val="24"/>
          <w:szCs w:val="24"/>
          <w:lang w:val="es-ES_tradnl"/>
        </w:rPr>
        <w:t xml:space="preserve"> asist</w:t>
      </w:r>
      <w:r w:rsidR="003C7377">
        <w:rPr>
          <w:sz w:val="24"/>
          <w:szCs w:val="24"/>
          <w:lang w:val="es-ES_tradnl"/>
        </w:rPr>
        <w:t>e</w:t>
      </w:r>
      <w:r w:rsidR="00C03A26" w:rsidRPr="00196B97">
        <w:rPr>
          <w:sz w:val="24"/>
          <w:szCs w:val="24"/>
          <w:lang w:val="es-ES_tradnl"/>
        </w:rPr>
        <w:t>nc</w:t>
      </w:r>
      <w:r w:rsidR="003C7377">
        <w:rPr>
          <w:sz w:val="24"/>
          <w:szCs w:val="24"/>
          <w:lang w:val="es-ES_tradnl"/>
        </w:rPr>
        <w:t xml:space="preserve">ia a los menores </w:t>
      </w:r>
      <w:r w:rsidR="00C03A26" w:rsidRPr="00196B97">
        <w:rPr>
          <w:sz w:val="24"/>
          <w:szCs w:val="24"/>
          <w:lang w:val="es-ES_tradnl"/>
        </w:rPr>
        <w:t>v</w:t>
      </w:r>
      <w:r w:rsidR="003C7377">
        <w:rPr>
          <w:sz w:val="24"/>
          <w:szCs w:val="24"/>
          <w:lang w:val="es-ES_tradnl"/>
        </w:rPr>
        <w:t>í</w:t>
      </w:r>
      <w:r w:rsidR="00C03A26" w:rsidRPr="00196B97">
        <w:rPr>
          <w:sz w:val="24"/>
          <w:szCs w:val="24"/>
          <w:lang w:val="es-ES_tradnl"/>
        </w:rPr>
        <w:t>ctim</w:t>
      </w:r>
      <w:r w:rsidR="003C7377">
        <w:rPr>
          <w:sz w:val="24"/>
          <w:szCs w:val="24"/>
          <w:lang w:val="es-ES_tradnl"/>
        </w:rPr>
        <w:t>a</w:t>
      </w:r>
      <w:r w:rsidR="00C03A26" w:rsidRPr="00196B97">
        <w:rPr>
          <w:sz w:val="24"/>
          <w:szCs w:val="24"/>
          <w:lang w:val="es-ES_tradnl"/>
        </w:rPr>
        <w:t xml:space="preserve">s </w:t>
      </w:r>
      <w:r w:rsidR="003C7377">
        <w:rPr>
          <w:sz w:val="24"/>
          <w:szCs w:val="24"/>
          <w:lang w:val="es-ES_tradnl"/>
        </w:rPr>
        <w:t>de delitos, mediante la difusión de</w:t>
      </w:r>
      <w:r w:rsidR="00C03A26" w:rsidRPr="00196B97">
        <w:rPr>
          <w:sz w:val="24"/>
          <w:szCs w:val="24"/>
          <w:lang w:val="es-ES_tradnl"/>
        </w:rPr>
        <w:t xml:space="preserve"> n</w:t>
      </w:r>
      <w:r w:rsidR="003C7377">
        <w:rPr>
          <w:sz w:val="24"/>
          <w:szCs w:val="24"/>
          <w:lang w:val="es-ES_tradnl"/>
        </w:rPr>
        <w:t>uevos</w:t>
      </w:r>
      <w:r w:rsidR="00C03A26" w:rsidRPr="00196B97">
        <w:rPr>
          <w:sz w:val="24"/>
          <w:szCs w:val="24"/>
          <w:lang w:val="es-ES_tradnl"/>
        </w:rPr>
        <w:t xml:space="preserve"> m</w:t>
      </w:r>
      <w:r w:rsidR="003C7377">
        <w:rPr>
          <w:sz w:val="24"/>
          <w:szCs w:val="24"/>
          <w:lang w:val="es-ES_tradnl"/>
        </w:rPr>
        <w:t>é</w:t>
      </w:r>
      <w:r w:rsidR="00C03A26" w:rsidRPr="00196B97">
        <w:rPr>
          <w:sz w:val="24"/>
          <w:szCs w:val="24"/>
          <w:lang w:val="es-ES_tradnl"/>
        </w:rPr>
        <w:t>tod</w:t>
      </w:r>
      <w:r w:rsidR="003C7377">
        <w:rPr>
          <w:sz w:val="24"/>
          <w:szCs w:val="24"/>
          <w:lang w:val="es-ES_tradnl"/>
        </w:rPr>
        <w:t>o</w:t>
      </w:r>
      <w:r w:rsidR="00C03A26" w:rsidRPr="00196B97">
        <w:rPr>
          <w:sz w:val="24"/>
          <w:szCs w:val="24"/>
          <w:lang w:val="es-ES_tradnl"/>
        </w:rPr>
        <w:t xml:space="preserve">s </w:t>
      </w:r>
      <w:r w:rsidR="001B00EC">
        <w:rPr>
          <w:sz w:val="24"/>
          <w:szCs w:val="24"/>
          <w:lang w:val="es-ES_tradnl"/>
        </w:rPr>
        <w:t>de trabajo</w:t>
      </w:r>
      <w:r w:rsidR="003C7377">
        <w:rPr>
          <w:sz w:val="24"/>
          <w:szCs w:val="24"/>
          <w:lang w:val="es-ES_tradnl"/>
        </w:rPr>
        <w:t xml:space="preserve"> co</w:t>
      </w:r>
      <w:r w:rsidR="00E66570">
        <w:rPr>
          <w:sz w:val="24"/>
          <w:szCs w:val="24"/>
          <w:lang w:val="es-ES_tradnl"/>
        </w:rPr>
        <w:t xml:space="preserve">n niños víctimas de abusos entre </w:t>
      </w:r>
      <w:r w:rsidR="003C7377">
        <w:rPr>
          <w:sz w:val="24"/>
          <w:szCs w:val="24"/>
          <w:lang w:val="es-ES_tradnl"/>
        </w:rPr>
        <w:t>el personal</w:t>
      </w:r>
      <w:r w:rsidR="00C03A26" w:rsidRPr="00196B97">
        <w:rPr>
          <w:sz w:val="24"/>
          <w:szCs w:val="24"/>
          <w:lang w:val="es-ES_tradnl"/>
        </w:rPr>
        <w:t xml:space="preserve"> jurisdic</w:t>
      </w:r>
      <w:r w:rsidR="003C7377">
        <w:rPr>
          <w:sz w:val="24"/>
          <w:szCs w:val="24"/>
          <w:lang w:val="es-ES_tradnl"/>
        </w:rPr>
        <w:t>c</w:t>
      </w:r>
      <w:r w:rsidR="00C03A26" w:rsidRPr="00196B97">
        <w:rPr>
          <w:sz w:val="24"/>
          <w:szCs w:val="24"/>
          <w:lang w:val="es-ES_tradnl"/>
        </w:rPr>
        <w:t>ion</w:t>
      </w:r>
      <w:r w:rsidR="003C7377">
        <w:rPr>
          <w:sz w:val="24"/>
          <w:szCs w:val="24"/>
          <w:lang w:val="es-ES_tradnl"/>
        </w:rPr>
        <w:t>al y el encargado de velar por el cumplimiento de la ley;</w:t>
      </w:r>
      <w:r w:rsidR="00C03A26" w:rsidRPr="00196B97">
        <w:rPr>
          <w:sz w:val="24"/>
          <w:szCs w:val="24"/>
          <w:lang w:val="es-ES_tradnl"/>
        </w:rPr>
        <w:t xml:space="preserve"> </w:t>
      </w:r>
    </w:p>
    <w:p w:rsidR="00C03A26" w:rsidRPr="00196B97" w:rsidRDefault="003C7377" w:rsidP="00744054">
      <w:pPr>
        <w:numPr>
          <w:ilvl w:val="0"/>
          <w:numId w:val="218"/>
        </w:numPr>
        <w:spacing w:after="240"/>
        <w:rPr>
          <w:sz w:val="24"/>
          <w:szCs w:val="24"/>
          <w:lang w:val="es-ES_tradnl"/>
        </w:rPr>
      </w:pPr>
      <w:r>
        <w:rPr>
          <w:sz w:val="24"/>
          <w:szCs w:val="24"/>
          <w:lang w:val="es-ES_tradnl"/>
        </w:rPr>
        <w:t>“</w:t>
      </w:r>
      <w:r w:rsidR="00C03A26" w:rsidRPr="00196B97">
        <w:rPr>
          <w:sz w:val="24"/>
          <w:szCs w:val="24"/>
          <w:lang w:val="es-ES_tradnl"/>
        </w:rPr>
        <w:t>Centr</w:t>
      </w:r>
      <w:r>
        <w:rPr>
          <w:sz w:val="24"/>
          <w:szCs w:val="24"/>
          <w:lang w:val="es-ES_tradnl"/>
        </w:rPr>
        <w:t>o</w:t>
      </w:r>
      <w:r w:rsidR="00C03A26" w:rsidRPr="00196B97">
        <w:rPr>
          <w:sz w:val="24"/>
          <w:szCs w:val="24"/>
          <w:lang w:val="es-ES_tradnl"/>
        </w:rPr>
        <w:t xml:space="preserve"> Mazowiecka</w:t>
      </w:r>
      <w:r>
        <w:rPr>
          <w:sz w:val="24"/>
          <w:szCs w:val="24"/>
          <w:lang w:val="es-ES_tradnl"/>
        </w:rPr>
        <w:t xml:space="preserve"> de Defensa de los Niños</w:t>
      </w:r>
      <w:r w:rsidR="00C03A26" w:rsidRPr="00196B97">
        <w:rPr>
          <w:sz w:val="24"/>
          <w:szCs w:val="24"/>
          <w:lang w:val="es-ES_tradnl"/>
        </w:rPr>
        <w:t xml:space="preserve">” </w:t>
      </w:r>
      <w:r>
        <w:rPr>
          <w:sz w:val="24"/>
          <w:szCs w:val="24"/>
          <w:lang w:val="es-ES_tradnl"/>
        </w:rPr>
        <w:t>e</w:t>
      </w:r>
      <w:r w:rsidR="00C03A26" w:rsidRPr="00196B97">
        <w:rPr>
          <w:sz w:val="24"/>
          <w:szCs w:val="24"/>
          <w:lang w:val="es-ES_tradnl"/>
        </w:rPr>
        <w:t xml:space="preserve">n </w:t>
      </w:r>
      <w:r>
        <w:rPr>
          <w:sz w:val="24"/>
          <w:szCs w:val="24"/>
          <w:lang w:val="es-ES_tradnl"/>
        </w:rPr>
        <w:t>Varsovia;</w:t>
      </w:r>
      <w:r w:rsidR="00C03A26" w:rsidRPr="00196B97">
        <w:rPr>
          <w:sz w:val="24"/>
          <w:szCs w:val="24"/>
          <w:lang w:val="es-ES_tradnl"/>
        </w:rPr>
        <w:t xml:space="preserve"> </w:t>
      </w:r>
      <w:r>
        <w:rPr>
          <w:sz w:val="24"/>
          <w:szCs w:val="24"/>
          <w:lang w:val="es-ES_tradnl"/>
        </w:rPr>
        <w:t>el</w:t>
      </w:r>
      <w:r w:rsidR="00C03A26" w:rsidRPr="00196B97">
        <w:rPr>
          <w:sz w:val="24"/>
          <w:szCs w:val="24"/>
          <w:lang w:val="es-ES_tradnl"/>
        </w:rPr>
        <w:t xml:space="preserve"> pro</w:t>
      </w:r>
      <w:r>
        <w:rPr>
          <w:sz w:val="24"/>
          <w:szCs w:val="24"/>
          <w:lang w:val="es-ES_tradnl"/>
        </w:rPr>
        <w:t>y</w:t>
      </w:r>
      <w:r w:rsidR="00C03A26" w:rsidRPr="00196B97">
        <w:rPr>
          <w:sz w:val="24"/>
          <w:szCs w:val="24"/>
          <w:lang w:val="es-ES_tradnl"/>
        </w:rPr>
        <w:t>ect</w:t>
      </w:r>
      <w:r>
        <w:rPr>
          <w:sz w:val="24"/>
          <w:szCs w:val="24"/>
          <w:lang w:val="es-ES_tradnl"/>
        </w:rPr>
        <w:t>o</w:t>
      </w:r>
      <w:r w:rsidR="00C03A26" w:rsidRPr="00196B97">
        <w:rPr>
          <w:sz w:val="24"/>
          <w:szCs w:val="24"/>
          <w:lang w:val="es-ES_tradnl"/>
        </w:rPr>
        <w:t xml:space="preserve"> </w:t>
      </w:r>
      <w:r>
        <w:rPr>
          <w:sz w:val="24"/>
          <w:szCs w:val="24"/>
          <w:lang w:val="es-ES_tradnl"/>
        </w:rPr>
        <w:t>de la F</w:t>
      </w:r>
      <w:r w:rsidR="00C03A26" w:rsidRPr="00196B97">
        <w:rPr>
          <w:sz w:val="24"/>
          <w:szCs w:val="24"/>
          <w:lang w:val="es-ES_tradnl"/>
        </w:rPr>
        <w:t>unda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 xml:space="preserve">n </w:t>
      </w:r>
      <w:r>
        <w:rPr>
          <w:sz w:val="24"/>
          <w:szCs w:val="24"/>
          <w:lang w:val="es-ES_tradnl"/>
        </w:rPr>
        <w:t>consiste en</w:t>
      </w:r>
      <w:r w:rsidR="00C03A26" w:rsidRPr="00196B97">
        <w:rPr>
          <w:sz w:val="24"/>
          <w:szCs w:val="24"/>
          <w:lang w:val="es-ES_tradnl"/>
        </w:rPr>
        <w:t xml:space="preserve"> limit</w:t>
      </w:r>
      <w:r>
        <w:rPr>
          <w:sz w:val="24"/>
          <w:szCs w:val="24"/>
          <w:lang w:val="es-ES_tradnl"/>
        </w:rPr>
        <w:t>ar las</w:t>
      </w:r>
      <w:r w:rsidR="00C03A26" w:rsidRPr="00196B97">
        <w:rPr>
          <w:sz w:val="24"/>
          <w:szCs w:val="24"/>
          <w:lang w:val="es-ES_tradnl"/>
        </w:rPr>
        <w:t xml:space="preserve"> d</w:t>
      </w:r>
      <w:r>
        <w:rPr>
          <w:sz w:val="24"/>
          <w:szCs w:val="24"/>
          <w:lang w:val="es-ES_tradnl"/>
        </w:rPr>
        <w:t>i</w:t>
      </w:r>
      <w:r w:rsidR="00C03A26" w:rsidRPr="00196B97">
        <w:rPr>
          <w:sz w:val="24"/>
          <w:szCs w:val="24"/>
          <w:lang w:val="es-ES_tradnl"/>
        </w:rPr>
        <w:t>sfuncion</w:t>
      </w:r>
      <w:r>
        <w:rPr>
          <w:sz w:val="24"/>
          <w:szCs w:val="24"/>
          <w:lang w:val="es-ES_tradnl"/>
        </w:rPr>
        <w:t>e</w:t>
      </w:r>
      <w:r w:rsidR="00C03A26" w:rsidRPr="00196B97">
        <w:rPr>
          <w:sz w:val="24"/>
          <w:szCs w:val="24"/>
          <w:lang w:val="es-ES_tradnl"/>
        </w:rPr>
        <w:t xml:space="preserve">s </w:t>
      </w:r>
      <w:r w:rsidR="000B7A74">
        <w:rPr>
          <w:sz w:val="24"/>
          <w:szCs w:val="24"/>
          <w:lang w:val="es-ES_tradnl"/>
        </w:rPr>
        <w:t>de los procedimientos judic</w:t>
      </w:r>
      <w:r w:rsidR="00E66570">
        <w:rPr>
          <w:sz w:val="24"/>
          <w:szCs w:val="24"/>
          <w:lang w:val="es-ES_tradnl"/>
        </w:rPr>
        <w:t>iales</w:t>
      </w:r>
      <w:r w:rsidR="000B7A74">
        <w:rPr>
          <w:sz w:val="24"/>
          <w:szCs w:val="24"/>
          <w:lang w:val="es-ES_tradnl"/>
        </w:rPr>
        <w:t xml:space="preserve"> de</w:t>
      </w:r>
      <w:r w:rsidR="00566925">
        <w:rPr>
          <w:sz w:val="24"/>
          <w:szCs w:val="24"/>
          <w:lang w:val="es-ES_tradnl"/>
        </w:rPr>
        <w:t xml:space="preserve"> </w:t>
      </w:r>
      <w:r w:rsidR="00C03A26" w:rsidRPr="00196B97">
        <w:rPr>
          <w:sz w:val="24"/>
          <w:szCs w:val="24"/>
          <w:lang w:val="es-ES_tradnl"/>
        </w:rPr>
        <w:t>asist</w:t>
      </w:r>
      <w:r w:rsidR="000B7A74">
        <w:rPr>
          <w:sz w:val="24"/>
          <w:szCs w:val="24"/>
          <w:lang w:val="es-ES_tradnl"/>
        </w:rPr>
        <w:t>e</w:t>
      </w:r>
      <w:r w:rsidR="00C03A26" w:rsidRPr="00196B97">
        <w:rPr>
          <w:sz w:val="24"/>
          <w:szCs w:val="24"/>
          <w:lang w:val="es-ES_tradnl"/>
        </w:rPr>
        <w:t>nc</w:t>
      </w:r>
      <w:r w:rsidR="000B7A74">
        <w:rPr>
          <w:sz w:val="24"/>
          <w:szCs w:val="24"/>
          <w:lang w:val="es-ES_tradnl"/>
        </w:rPr>
        <w:t>ia a los niños</w:t>
      </w:r>
      <w:r w:rsidR="00C03A26" w:rsidRPr="00196B97">
        <w:rPr>
          <w:sz w:val="24"/>
          <w:szCs w:val="24"/>
          <w:lang w:val="es-ES_tradnl"/>
        </w:rPr>
        <w:t xml:space="preserve"> v</w:t>
      </w:r>
      <w:r w:rsidR="000B7A74">
        <w:rPr>
          <w:sz w:val="24"/>
          <w:szCs w:val="24"/>
          <w:lang w:val="es-ES_tradnl"/>
        </w:rPr>
        <w:t>í</w:t>
      </w:r>
      <w:r w:rsidR="00C03A26" w:rsidRPr="00196B97">
        <w:rPr>
          <w:sz w:val="24"/>
          <w:szCs w:val="24"/>
          <w:lang w:val="es-ES_tradnl"/>
        </w:rPr>
        <w:t>ctim</w:t>
      </w:r>
      <w:r w:rsidR="000B7A74">
        <w:rPr>
          <w:sz w:val="24"/>
          <w:szCs w:val="24"/>
          <w:lang w:val="es-ES_tradnl"/>
        </w:rPr>
        <w:t>a</w:t>
      </w:r>
      <w:r w:rsidR="00C03A26" w:rsidRPr="00196B97">
        <w:rPr>
          <w:sz w:val="24"/>
          <w:szCs w:val="24"/>
          <w:lang w:val="es-ES_tradnl"/>
        </w:rPr>
        <w:t xml:space="preserve">s </w:t>
      </w:r>
      <w:r w:rsidR="000B7A74">
        <w:rPr>
          <w:sz w:val="24"/>
          <w:szCs w:val="24"/>
          <w:lang w:val="es-ES_tradnl"/>
        </w:rPr>
        <w:t>de delitos, gracias a un centro</w:t>
      </w:r>
      <w:r w:rsidR="00C03A26" w:rsidRPr="00196B97">
        <w:rPr>
          <w:sz w:val="24"/>
          <w:szCs w:val="24"/>
          <w:lang w:val="es-ES_tradnl"/>
        </w:rPr>
        <w:t xml:space="preserve"> </w:t>
      </w:r>
      <w:r w:rsidR="000B7A74">
        <w:rPr>
          <w:sz w:val="24"/>
          <w:szCs w:val="24"/>
          <w:lang w:val="es-ES_tradnl"/>
        </w:rPr>
        <w:t>e</w:t>
      </w:r>
      <w:r w:rsidR="00C03A26" w:rsidRPr="00196B97">
        <w:rPr>
          <w:sz w:val="24"/>
          <w:szCs w:val="24"/>
          <w:lang w:val="es-ES_tradnl"/>
        </w:rPr>
        <w:t>speciali</w:t>
      </w:r>
      <w:r w:rsidR="000B7A74">
        <w:rPr>
          <w:sz w:val="24"/>
          <w:szCs w:val="24"/>
          <w:lang w:val="es-ES_tradnl"/>
        </w:rPr>
        <w:t>zado</w:t>
      </w:r>
      <w:r w:rsidR="00C03A26" w:rsidRPr="00196B97">
        <w:rPr>
          <w:sz w:val="24"/>
          <w:szCs w:val="24"/>
          <w:lang w:val="es-ES_tradnl"/>
        </w:rPr>
        <w:t xml:space="preserve"> </w:t>
      </w:r>
      <w:r w:rsidR="000B7A74">
        <w:rPr>
          <w:sz w:val="24"/>
          <w:szCs w:val="24"/>
          <w:lang w:val="es-ES_tradnl"/>
        </w:rPr>
        <w:t>que utiliza y difunde</w:t>
      </w:r>
      <w:r w:rsidR="001B00EC">
        <w:rPr>
          <w:sz w:val="24"/>
          <w:szCs w:val="24"/>
          <w:lang w:val="es-ES_tradnl"/>
        </w:rPr>
        <w:t xml:space="preserve"> </w:t>
      </w:r>
      <w:r w:rsidR="000B7A74">
        <w:rPr>
          <w:sz w:val="24"/>
          <w:szCs w:val="24"/>
          <w:lang w:val="es-ES_tradnl"/>
        </w:rPr>
        <w:t>métodos</w:t>
      </w:r>
      <w:r w:rsidR="00C03A26" w:rsidRPr="00196B97">
        <w:rPr>
          <w:sz w:val="24"/>
          <w:szCs w:val="24"/>
          <w:lang w:val="es-ES_tradnl"/>
        </w:rPr>
        <w:t xml:space="preserve"> innova</w:t>
      </w:r>
      <w:r w:rsidR="000B7A74">
        <w:rPr>
          <w:sz w:val="24"/>
          <w:szCs w:val="24"/>
          <w:lang w:val="es-ES_tradnl"/>
        </w:rPr>
        <w:t>dores</w:t>
      </w:r>
      <w:r w:rsidR="00C03A26" w:rsidRPr="00196B97">
        <w:rPr>
          <w:sz w:val="24"/>
          <w:szCs w:val="24"/>
          <w:lang w:val="es-ES_tradnl"/>
        </w:rPr>
        <w:t xml:space="preserve"> (</w:t>
      </w:r>
      <w:r w:rsidR="000B7A74">
        <w:rPr>
          <w:sz w:val="24"/>
          <w:szCs w:val="24"/>
          <w:lang w:val="es-ES_tradnl"/>
        </w:rPr>
        <w:t>para</w:t>
      </w:r>
      <w:r w:rsidR="00C03A26" w:rsidRPr="00196B97">
        <w:rPr>
          <w:sz w:val="24"/>
          <w:szCs w:val="24"/>
          <w:lang w:val="es-ES_tradnl"/>
        </w:rPr>
        <w:t xml:space="preserve"> Pol</w:t>
      </w:r>
      <w:r w:rsidR="000B7A74">
        <w:rPr>
          <w:sz w:val="24"/>
          <w:szCs w:val="24"/>
          <w:lang w:val="es-ES_tradnl"/>
        </w:rPr>
        <w:t>onia</w:t>
      </w:r>
      <w:r w:rsidR="00C03A26" w:rsidRPr="00196B97">
        <w:rPr>
          <w:sz w:val="24"/>
          <w:szCs w:val="24"/>
          <w:lang w:val="es-ES_tradnl"/>
        </w:rPr>
        <w:t xml:space="preserve">) </w:t>
      </w:r>
      <w:r w:rsidR="000B7A74">
        <w:rPr>
          <w:sz w:val="24"/>
          <w:szCs w:val="24"/>
          <w:lang w:val="es-ES_tradnl"/>
        </w:rPr>
        <w:t>de afrontar los delitos cometidos contra los niños;</w:t>
      </w:r>
    </w:p>
    <w:p w:rsidR="00C03A26" w:rsidRPr="00196B97" w:rsidRDefault="00E66570" w:rsidP="00744054">
      <w:pPr>
        <w:numPr>
          <w:ilvl w:val="0"/>
          <w:numId w:val="218"/>
        </w:numPr>
        <w:spacing w:after="240"/>
        <w:rPr>
          <w:lang w:val="es-ES_tradnl"/>
        </w:rPr>
      </w:pPr>
      <w:r>
        <w:rPr>
          <w:sz w:val="24"/>
          <w:szCs w:val="24"/>
          <w:lang w:val="es-ES_tradnl"/>
        </w:rPr>
        <w:t>C</w:t>
      </w:r>
      <w:r w:rsidR="00C03A26" w:rsidRPr="00196B97">
        <w:rPr>
          <w:sz w:val="24"/>
          <w:szCs w:val="24"/>
          <w:lang w:val="es-ES_tradnl"/>
        </w:rPr>
        <w:t>ampa</w:t>
      </w:r>
      <w:r w:rsidR="000B7A74">
        <w:rPr>
          <w:sz w:val="24"/>
          <w:szCs w:val="24"/>
          <w:lang w:val="es-ES_tradnl"/>
        </w:rPr>
        <w:t xml:space="preserve">ña social </w:t>
      </w:r>
      <w:r>
        <w:rPr>
          <w:sz w:val="24"/>
          <w:szCs w:val="24"/>
          <w:lang w:val="es-ES_tradnl"/>
        </w:rPr>
        <w:t>“E</w:t>
      </w:r>
      <w:r w:rsidR="000B7A74">
        <w:rPr>
          <w:sz w:val="24"/>
          <w:szCs w:val="24"/>
          <w:lang w:val="es-ES_tradnl"/>
        </w:rPr>
        <w:t>l</w:t>
      </w:r>
      <w:r w:rsidR="00C03A26" w:rsidRPr="00196B97">
        <w:rPr>
          <w:sz w:val="24"/>
          <w:szCs w:val="24"/>
          <w:lang w:val="es-ES_tradnl"/>
        </w:rPr>
        <w:t xml:space="preserve"> </w:t>
      </w:r>
      <w:r w:rsidR="000B7A74">
        <w:rPr>
          <w:sz w:val="24"/>
          <w:szCs w:val="24"/>
          <w:lang w:val="es-ES_tradnl"/>
        </w:rPr>
        <w:t>Niño en la Red</w:t>
      </w:r>
      <w:r w:rsidR="00C03A26" w:rsidRPr="00196B97">
        <w:rPr>
          <w:sz w:val="24"/>
          <w:szCs w:val="24"/>
          <w:lang w:val="es-ES_tradnl"/>
        </w:rPr>
        <w:t xml:space="preserve">” </w:t>
      </w:r>
      <w:r w:rsidR="000B7A74">
        <w:rPr>
          <w:sz w:val="24"/>
          <w:szCs w:val="24"/>
          <w:lang w:val="es-ES_tradnl"/>
        </w:rPr>
        <w:t xml:space="preserve">tiene el objetivo de sensibilizar a la sociedad y, en especial, a los </w:t>
      </w:r>
      <w:r w:rsidR="00C03A26" w:rsidRPr="00196B97">
        <w:rPr>
          <w:sz w:val="24"/>
          <w:szCs w:val="24"/>
          <w:lang w:val="es-ES_tradnl"/>
        </w:rPr>
        <w:t>pa</w:t>
      </w:r>
      <w:r w:rsidR="000B7A74">
        <w:rPr>
          <w:sz w:val="24"/>
          <w:szCs w:val="24"/>
          <w:lang w:val="es-ES_tradnl"/>
        </w:rPr>
        <w:t>d</w:t>
      </w:r>
      <w:r w:rsidR="00C03A26" w:rsidRPr="00196B97">
        <w:rPr>
          <w:sz w:val="24"/>
          <w:szCs w:val="24"/>
          <w:lang w:val="es-ES_tradnl"/>
        </w:rPr>
        <w:t>res,</w:t>
      </w:r>
      <w:r w:rsidR="000B7A74">
        <w:rPr>
          <w:sz w:val="24"/>
          <w:szCs w:val="24"/>
          <w:lang w:val="es-ES_tradnl"/>
        </w:rPr>
        <w:t xml:space="preserve"> ante los peligros que acechan a los niños en</w:t>
      </w:r>
      <w:r w:rsidR="00C03A26" w:rsidRPr="00196B97">
        <w:rPr>
          <w:sz w:val="24"/>
          <w:szCs w:val="24"/>
          <w:lang w:val="es-ES_tradnl"/>
        </w:rPr>
        <w:t xml:space="preserve"> Internet</w:t>
      </w:r>
      <w:r w:rsidR="000B7A74">
        <w:rPr>
          <w:sz w:val="24"/>
          <w:szCs w:val="24"/>
          <w:lang w:val="es-ES_tradnl"/>
        </w:rPr>
        <w:t xml:space="preserve"> y muestra los riesgos y los métodos </w:t>
      </w:r>
      <w:r w:rsidR="001B00EC">
        <w:rPr>
          <w:sz w:val="24"/>
          <w:szCs w:val="24"/>
          <w:lang w:val="es-ES_tradnl"/>
        </w:rPr>
        <w:t>para</w:t>
      </w:r>
      <w:r w:rsidR="000B7A74">
        <w:rPr>
          <w:sz w:val="24"/>
          <w:szCs w:val="24"/>
          <w:lang w:val="es-ES_tradnl"/>
        </w:rPr>
        <w:t xml:space="preserve"> evitarlos, junto con la forma</w:t>
      </w:r>
      <w:r w:rsidR="00C03A26" w:rsidRPr="00196B97">
        <w:rPr>
          <w:sz w:val="24"/>
          <w:szCs w:val="24"/>
          <w:lang w:val="es-ES_tradnl"/>
        </w:rPr>
        <w:t xml:space="preserve"> </w:t>
      </w:r>
      <w:r w:rsidR="001B00EC">
        <w:rPr>
          <w:sz w:val="24"/>
          <w:szCs w:val="24"/>
          <w:lang w:val="es-ES_tradnl"/>
        </w:rPr>
        <w:t>de</w:t>
      </w:r>
      <w:r w:rsidR="00C03A26" w:rsidRPr="00196B97">
        <w:rPr>
          <w:sz w:val="24"/>
          <w:szCs w:val="24"/>
          <w:lang w:val="es-ES_tradnl"/>
        </w:rPr>
        <w:t xml:space="preserve"> re</w:t>
      </w:r>
      <w:r w:rsidR="000B7A74">
        <w:rPr>
          <w:sz w:val="24"/>
          <w:szCs w:val="24"/>
          <w:lang w:val="es-ES_tradnl"/>
        </w:rPr>
        <w:t>accionar cuando los menores</w:t>
      </w:r>
      <w:r w:rsidR="00DF45E2">
        <w:rPr>
          <w:sz w:val="24"/>
          <w:szCs w:val="24"/>
          <w:lang w:val="es-ES_tradnl"/>
        </w:rPr>
        <w:t xml:space="preserve"> tropiecen con ellos</w:t>
      </w:r>
      <w:r w:rsidR="00C03A26" w:rsidRPr="00196B97">
        <w:rPr>
          <w:sz w:val="24"/>
          <w:szCs w:val="24"/>
          <w:lang w:val="es-ES_tradnl"/>
        </w:rPr>
        <w:t xml:space="preserve">. </w:t>
      </w:r>
      <w:r w:rsidR="00DF45E2">
        <w:rPr>
          <w:sz w:val="24"/>
          <w:szCs w:val="24"/>
          <w:lang w:val="es-ES_tradnl"/>
        </w:rPr>
        <w:t>La finalidad de la campaña reside en concienciar a los e</w:t>
      </w:r>
      <w:r w:rsidR="00C03A26" w:rsidRPr="00196B97">
        <w:rPr>
          <w:sz w:val="24"/>
          <w:szCs w:val="24"/>
          <w:lang w:val="es-ES_tradnl"/>
        </w:rPr>
        <w:t>specialist</w:t>
      </w:r>
      <w:r w:rsidR="00DF45E2">
        <w:rPr>
          <w:sz w:val="24"/>
          <w:szCs w:val="24"/>
          <w:lang w:val="es-ES_tradnl"/>
        </w:rPr>
        <w:t>a</w:t>
      </w:r>
      <w:r w:rsidR="00C03A26" w:rsidRPr="00196B97">
        <w:rPr>
          <w:sz w:val="24"/>
          <w:szCs w:val="24"/>
          <w:lang w:val="es-ES_tradnl"/>
        </w:rPr>
        <w:t xml:space="preserve">s </w:t>
      </w:r>
      <w:r w:rsidR="00DF45E2">
        <w:rPr>
          <w:sz w:val="24"/>
          <w:szCs w:val="24"/>
          <w:lang w:val="es-ES_tradnl"/>
        </w:rPr>
        <w:t>en materia de seguridad en la red y en difundir comportamientos seguros en</w:t>
      </w:r>
      <w:r w:rsidR="00C03A26" w:rsidRPr="00196B97">
        <w:rPr>
          <w:sz w:val="24"/>
          <w:szCs w:val="24"/>
          <w:lang w:val="es-ES_tradnl"/>
        </w:rPr>
        <w:t xml:space="preserve"> Internet</w:t>
      </w:r>
      <w:r w:rsidR="00DF45E2">
        <w:rPr>
          <w:sz w:val="24"/>
          <w:szCs w:val="24"/>
          <w:lang w:val="es-ES_tradnl"/>
        </w:rPr>
        <w:t>;</w:t>
      </w:r>
      <w:r w:rsidR="00C03A26" w:rsidRPr="00196B97">
        <w:rPr>
          <w:sz w:val="24"/>
          <w:szCs w:val="24"/>
          <w:lang w:val="es-ES_tradnl"/>
        </w:rPr>
        <w:t xml:space="preserve"> </w:t>
      </w:r>
    </w:p>
    <w:p w:rsidR="00C03A26" w:rsidRPr="00196B97" w:rsidRDefault="00E66570" w:rsidP="00744054">
      <w:pPr>
        <w:numPr>
          <w:ilvl w:val="0"/>
          <w:numId w:val="218"/>
        </w:numPr>
        <w:spacing w:after="240"/>
        <w:rPr>
          <w:lang w:val="es-ES_tradnl"/>
        </w:rPr>
      </w:pPr>
      <w:r>
        <w:rPr>
          <w:sz w:val="24"/>
          <w:szCs w:val="24"/>
          <w:lang w:val="es-ES_tradnl"/>
        </w:rPr>
        <w:t>P</w:t>
      </w:r>
      <w:r w:rsidR="00C03A26" w:rsidRPr="00196B97">
        <w:rPr>
          <w:sz w:val="24"/>
          <w:szCs w:val="24"/>
          <w:lang w:val="es-ES_tradnl"/>
        </w:rPr>
        <w:t>rogram</w:t>
      </w:r>
      <w:r w:rsidR="00DF45E2">
        <w:rPr>
          <w:sz w:val="24"/>
          <w:szCs w:val="24"/>
          <w:lang w:val="es-ES_tradnl"/>
        </w:rPr>
        <w:t>as de formación: la</w:t>
      </w:r>
      <w:r w:rsidR="00C03A26" w:rsidRPr="00196B97">
        <w:rPr>
          <w:sz w:val="24"/>
          <w:szCs w:val="24"/>
          <w:lang w:val="es-ES_tradnl"/>
        </w:rPr>
        <w:t xml:space="preserve"> Funda</w:t>
      </w:r>
      <w:r w:rsidR="00DF45E2">
        <w:rPr>
          <w:sz w:val="24"/>
          <w:szCs w:val="24"/>
          <w:lang w:val="es-ES_tradnl"/>
        </w:rPr>
        <w:t>c</w:t>
      </w:r>
      <w:r w:rsidR="00C03A26" w:rsidRPr="00196B97">
        <w:rPr>
          <w:sz w:val="24"/>
          <w:szCs w:val="24"/>
          <w:lang w:val="es-ES_tradnl"/>
        </w:rPr>
        <w:t>i</w:t>
      </w:r>
      <w:r w:rsidR="00DF45E2">
        <w:rPr>
          <w:sz w:val="24"/>
          <w:szCs w:val="24"/>
          <w:lang w:val="es-ES_tradnl"/>
        </w:rPr>
        <w:t>ó</w:t>
      </w:r>
      <w:r w:rsidR="00C03A26" w:rsidRPr="00196B97">
        <w:rPr>
          <w:sz w:val="24"/>
          <w:szCs w:val="24"/>
          <w:lang w:val="es-ES_tradnl"/>
        </w:rPr>
        <w:t>n organiz</w:t>
      </w:r>
      <w:r w:rsidR="00DF45E2">
        <w:rPr>
          <w:sz w:val="24"/>
          <w:szCs w:val="24"/>
          <w:lang w:val="es-ES_tradnl"/>
        </w:rPr>
        <w:t>a</w:t>
      </w:r>
      <w:r w:rsidR="00C03A26" w:rsidRPr="00196B97">
        <w:rPr>
          <w:sz w:val="24"/>
          <w:szCs w:val="24"/>
          <w:lang w:val="es-ES_tradnl"/>
        </w:rPr>
        <w:t xml:space="preserve"> </w:t>
      </w:r>
      <w:r w:rsidR="00DF45E2">
        <w:rPr>
          <w:sz w:val="24"/>
          <w:szCs w:val="24"/>
          <w:lang w:val="es-ES_tradnl"/>
        </w:rPr>
        <w:t>cursos de capacitación sobre abusos infantiles</w:t>
      </w:r>
      <w:r w:rsidR="001B00EC">
        <w:rPr>
          <w:sz w:val="24"/>
          <w:szCs w:val="24"/>
          <w:lang w:val="es-ES_tradnl"/>
        </w:rPr>
        <w:t>,</w:t>
      </w:r>
      <w:r w:rsidR="00DF45E2">
        <w:rPr>
          <w:sz w:val="24"/>
          <w:szCs w:val="24"/>
          <w:lang w:val="es-ES_tradnl"/>
        </w:rPr>
        <w:t xml:space="preserve"> destinados a pedagogos que ejerzan </w:t>
      </w:r>
      <w:r>
        <w:rPr>
          <w:sz w:val="24"/>
          <w:szCs w:val="24"/>
          <w:lang w:val="es-ES_tradnl"/>
        </w:rPr>
        <w:t xml:space="preserve">su labor </w:t>
      </w:r>
      <w:r w:rsidR="00DF45E2">
        <w:rPr>
          <w:sz w:val="24"/>
          <w:szCs w:val="24"/>
          <w:lang w:val="es-ES_tradnl"/>
        </w:rPr>
        <w:t xml:space="preserve">a nivel de </w:t>
      </w:r>
      <w:r>
        <w:rPr>
          <w:sz w:val="24"/>
          <w:szCs w:val="24"/>
          <w:lang w:val="es-ES_tradnl"/>
        </w:rPr>
        <w:t xml:space="preserve">enseñanza </w:t>
      </w:r>
      <w:r w:rsidR="00DF45E2">
        <w:rPr>
          <w:sz w:val="24"/>
          <w:szCs w:val="24"/>
          <w:lang w:val="es-ES_tradnl"/>
        </w:rPr>
        <w:t>preescolar y escolar, personal jurisdiccional</w:t>
      </w:r>
      <w:r w:rsidR="00C03A26" w:rsidRPr="00196B97">
        <w:rPr>
          <w:sz w:val="24"/>
          <w:szCs w:val="24"/>
          <w:lang w:val="es-ES_tradnl"/>
        </w:rPr>
        <w:t>, polic</w:t>
      </w:r>
      <w:r w:rsidR="00DF45E2">
        <w:rPr>
          <w:sz w:val="24"/>
          <w:szCs w:val="24"/>
          <w:lang w:val="es-ES_tradnl"/>
        </w:rPr>
        <w:t>ías y trabajadores</w:t>
      </w:r>
      <w:r w:rsidR="00C03A26" w:rsidRPr="00196B97">
        <w:rPr>
          <w:sz w:val="24"/>
          <w:szCs w:val="24"/>
          <w:lang w:val="es-ES_tradnl"/>
        </w:rPr>
        <w:t xml:space="preserve"> </w:t>
      </w:r>
      <w:r w:rsidR="00DF45E2">
        <w:rPr>
          <w:sz w:val="24"/>
          <w:szCs w:val="24"/>
          <w:lang w:val="es-ES_tradnl"/>
        </w:rPr>
        <w:t>sociales</w:t>
      </w:r>
      <w:r w:rsidR="00C03A26" w:rsidRPr="00196B97">
        <w:rPr>
          <w:sz w:val="24"/>
          <w:szCs w:val="24"/>
          <w:lang w:val="es-ES_tradnl"/>
        </w:rPr>
        <w:t>.</w:t>
      </w:r>
    </w:p>
    <w:p w:rsidR="00C03A26" w:rsidRPr="00196B97" w:rsidRDefault="00DF45E2" w:rsidP="00FA7A50">
      <w:pPr>
        <w:numPr>
          <w:ilvl w:val="0"/>
          <w:numId w:val="15"/>
        </w:numPr>
        <w:tabs>
          <w:tab w:val="clear" w:pos="786"/>
          <w:tab w:val="num" w:pos="567"/>
        </w:tabs>
        <w:spacing w:after="240"/>
        <w:ind w:left="0" w:firstLine="0"/>
        <w:rPr>
          <w:bCs/>
          <w:sz w:val="24"/>
          <w:szCs w:val="24"/>
          <w:lang w:val="es-ES_tradnl"/>
        </w:rPr>
      </w:pPr>
      <w:r>
        <w:rPr>
          <w:bCs/>
          <w:sz w:val="24"/>
          <w:szCs w:val="24"/>
          <w:lang w:val="es-ES_tradnl"/>
        </w:rPr>
        <w:t xml:space="preserve">La Fundación de Protección a la Infancia respalda el desarrollo de los medios de </w:t>
      </w:r>
      <w:r w:rsidRPr="00201468">
        <w:rPr>
          <w:sz w:val="24"/>
          <w:szCs w:val="24"/>
          <w:lang w:val="es-ES_tradnl"/>
        </w:rPr>
        <w:t>comunicación</w:t>
      </w:r>
      <w:r>
        <w:rPr>
          <w:bCs/>
          <w:sz w:val="24"/>
          <w:szCs w:val="24"/>
          <w:lang w:val="es-ES_tradnl"/>
        </w:rPr>
        <w:t xml:space="preserve"> en Polonia y su utilización </w:t>
      </w:r>
      <w:r w:rsidR="00466860">
        <w:rPr>
          <w:bCs/>
          <w:sz w:val="24"/>
          <w:szCs w:val="24"/>
          <w:lang w:val="es-ES_tradnl"/>
        </w:rPr>
        <w:t>a través de</w:t>
      </w:r>
      <w:r>
        <w:rPr>
          <w:bCs/>
          <w:sz w:val="24"/>
          <w:szCs w:val="24"/>
          <w:lang w:val="es-ES_tradnl"/>
        </w:rPr>
        <w:t xml:space="preserve"> fórmulas jur</w:t>
      </w:r>
      <w:r w:rsidR="00466860">
        <w:rPr>
          <w:bCs/>
          <w:sz w:val="24"/>
          <w:szCs w:val="24"/>
          <w:lang w:val="es-ES_tradnl"/>
        </w:rPr>
        <w:t>ídicas que no dañ</w:t>
      </w:r>
      <w:r>
        <w:rPr>
          <w:bCs/>
          <w:sz w:val="24"/>
          <w:szCs w:val="24"/>
          <w:lang w:val="es-ES_tradnl"/>
        </w:rPr>
        <w:t>en a los menores</w:t>
      </w:r>
      <w:r w:rsidR="00C03A26" w:rsidRPr="00196B97">
        <w:rPr>
          <w:bCs/>
          <w:sz w:val="24"/>
          <w:szCs w:val="24"/>
          <w:lang w:val="es-ES_tradnl"/>
        </w:rPr>
        <w:t xml:space="preserve">, </w:t>
      </w:r>
      <w:r w:rsidR="00466860">
        <w:rPr>
          <w:bCs/>
          <w:sz w:val="24"/>
          <w:szCs w:val="24"/>
          <w:lang w:val="es-ES_tradnl"/>
        </w:rPr>
        <w:t xml:space="preserve">la </w:t>
      </w:r>
      <w:r w:rsidR="00C03A26" w:rsidRPr="00196B97">
        <w:rPr>
          <w:bCs/>
          <w:sz w:val="24"/>
          <w:szCs w:val="24"/>
          <w:lang w:val="es-ES_tradnl"/>
        </w:rPr>
        <w:t>preven</w:t>
      </w:r>
      <w:r w:rsidR="00466860">
        <w:rPr>
          <w:bCs/>
          <w:sz w:val="24"/>
          <w:szCs w:val="24"/>
          <w:lang w:val="es-ES_tradnl"/>
        </w:rPr>
        <w:t>c</w:t>
      </w:r>
      <w:r w:rsidR="00C03A26" w:rsidRPr="00196B97">
        <w:rPr>
          <w:bCs/>
          <w:sz w:val="24"/>
          <w:szCs w:val="24"/>
          <w:lang w:val="es-ES_tradnl"/>
        </w:rPr>
        <w:t>i</w:t>
      </w:r>
      <w:r w:rsidR="00466860">
        <w:rPr>
          <w:bCs/>
          <w:sz w:val="24"/>
          <w:szCs w:val="24"/>
          <w:lang w:val="es-ES_tradnl"/>
        </w:rPr>
        <w:t>ó</w:t>
      </w:r>
      <w:r w:rsidR="00C03A26" w:rsidRPr="00196B97">
        <w:rPr>
          <w:bCs/>
          <w:sz w:val="24"/>
          <w:szCs w:val="24"/>
          <w:lang w:val="es-ES_tradnl"/>
        </w:rPr>
        <w:t xml:space="preserve">n </w:t>
      </w:r>
      <w:r w:rsidR="00466860">
        <w:rPr>
          <w:bCs/>
          <w:sz w:val="24"/>
          <w:szCs w:val="24"/>
          <w:lang w:val="es-ES_tradnl"/>
        </w:rPr>
        <w:t xml:space="preserve">del uso de los medios </w:t>
      </w:r>
      <w:r w:rsidR="001B00EC">
        <w:rPr>
          <w:bCs/>
          <w:sz w:val="24"/>
          <w:szCs w:val="24"/>
          <w:lang w:val="es-ES_tradnl"/>
        </w:rPr>
        <w:t>para</w:t>
      </w:r>
      <w:r w:rsidR="00466860">
        <w:rPr>
          <w:bCs/>
          <w:sz w:val="24"/>
          <w:szCs w:val="24"/>
          <w:lang w:val="es-ES_tradnl"/>
        </w:rPr>
        <w:t xml:space="preserve"> fines relacionados con la pornografía infantil y las prácticas pedófilas</w:t>
      </w:r>
      <w:r w:rsidR="00C03A26" w:rsidRPr="00196B97">
        <w:rPr>
          <w:bCs/>
          <w:sz w:val="24"/>
          <w:szCs w:val="24"/>
          <w:lang w:val="es-ES_tradnl"/>
        </w:rPr>
        <w:t xml:space="preserve">, </w:t>
      </w:r>
      <w:r w:rsidR="00466860">
        <w:rPr>
          <w:bCs/>
          <w:sz w:val="24"/>
          <w:szCs w:val="24"/>
          <w:lang w:val="es-ES_tradnl"/>
        </w:rPr>
        <w:t xml:space="preserve">la </w:t>
      </w:r>
      <w:r w:rsidR="00C03A26" w:rsidRPr="00196B97">
        <w:rPr>
          <w:bCs/>
          <w:sz w:val="24"/>
          <w:szCs w:val="24"/>
          <w:lang w:val="es-ES_tradnl"/>
        </w:rPr>
        <w:t>protec</w:t>
      </w:r>
      <w:r w:rsidR="00466860">
        <w:rPr>
          <w:bCs/>
          <w:sz w:val="24"/>
          <w:szCs w:val="24"/>
          <w:lang w:val="es-ES_tradnl"/>
        </w:rPr>
        <w:t>c</w:t>
      </w:r>
      <w:r w:rsidR="00C03A26" w:rsidRPr="00196B97">
        <w:rPr>
          <w:bCs/>
          <w:sz w:val="24"/>
          <w:szCs w:val="24"/>
          <w:lang w:val="es-ES_tradnl"/>
        </w:rPr>
        <w:t>i</w:t>
      </w:r>
      <w:r w:rsidR="00466860">
        <w:rPr>
          <w:bCs/>
          <w:sz w:val="24"/>
          <w:szCs w:val="24"/>
          <w:lang w:val="es-ES_tradnl"/>
        </w:rPr>
        <w:t>ó</w:t>
      </w:r>
      <w:r w:rsidR="00C03A26" w:rsidRPr="00196B97">
        <w:rPr>
          <w:bCs/>
          <w:sz w:val="24"/>
          <w:szCs w:val="24"/>
          <w:lang w:val="es-ES_tradnl"/>
        </w:rPr>
        <w:t xml:space="preserve">n </w:t>
      </w:r>
      <w:r w:rsidR="00466860">
        <w:rPr>
          <w:bCs/>
          <w:sz w:val="24"/>
          <w:szCs w:val="24"/>
          <w:lang w:val="es-ES_tradnl"/>
        </w:rPr>
        <w:t>de los niños contra el acoso</w:t>
      </w:r>
      <w:r w:rsidR="00C03A26" w:rsidRPr="00196B97">
        <w:rPr>
          <w:bCs/>
          <w:sz w:val="24"/>
          <w:szCs w:val="24"/>
          <w:lang w:val="es-ES_tradnl"/>
        </w:rPr>
        <w:t xml:space="preserve"> sexual, </w:t>
      </w:r>
      <w:r w:rsidR="00466860">
        <w:rPr>
          <w:bCs/>
          <w:sz w:val="24"/>
          <w:szCs w:val="24"/>
          <w:lang w:val="es-ES_tradnl"/>
        </w:rPr>
        <w:t xml:space="preserve">la </w:t>
      </w:r>
      <w:r w:rsidR="00C03A26" w:rsidRPr="00196B97">
        <w:rPr>
          <w:bCs/>
          <w:sz w:val="24"/>
          <w:szCs w:val="24"/>
          <w:lang w:val="es-ES_tradnl"/>
        </w:rPr>
        <w:t>violenc</w:t>
      </w:r>
      <w:r w:rsidR="00466860">
        <w:rPr>
          <w:bCs/>
          <w:sz w:val="24"/>
          <w:szCs w:val="24"/>
          <w:lang w:val="es-ES_tradnl"/>
        </w:rPr>
        <w:t xml:space="preserve">ia y </w:t>
      </w:r>
      <w:r w:rsidR="00C03A26" w:rsidRPr="00196B97">
        <w:rPr>
          <w:bCs/>
          <w:sz w:val="24"/>
          <w:szCs w:val="24"/>
          <w:lang w:val="es-ES_tradnl"/>
        </w:rPr>
        <w:t>otr</w:t>
      </w:r>
      <w:r w:rsidR="00466860">
        <w:rPr>
          <w:bCs/>
          <w:sz w:val="24"/>
          <w:szCs w:val="24"/>
          <w:lang w:val="es-ES_tradnl"/>
        </w:rPr>
        <w:t>as</w:t>
      </w:r>
      <w:r w:rsidR="00C03A26" w:rsidRPr="00196B97">
        <w:rPr>
          <w:bCs/>
          <w:sz w:val="24"/>
          <w:szCs w:val="24"/>
          <w:lang w:val="es-ES_tradnl"/>
        </w:rPr>
        <w:t xml:space="preserve"> ac</w:t>
      </w:r>
      <w:r w:rsidR="00466860">
        <w:rPr>
          <w:bCs/>
          <w:sz w:val="24"/>
          <w:szCs w:val="24"/>
          <w:lang w:val="es-ES_tradnl"/>
        </w:rPr>
        <w:t>c</w:t>
      </w:r>
      <w:r w:rsidR="00C03A26" w:rsidRPr="00196B97">
        <w:rPr>
          <w:bCs/>
          <w:sz w:val="24"/>
          <w:szCs w:val="24"/>
          <w:lang w:val="es-ES_tradnl"/>
        </w:rPr>
        <w:t>ion</w:t>
      </w:r>
      <w:r w:rsidR="00466860">
        <w:rPr>
          <w:bCs/>
          <w:sz w:val="24"/>
          <w:szCs w:val="24"/>
          <w:lang w:val="es-ES_tradnl"/>
        </w:rPr>
        <w:t>e</w:t>
      </w:r>
      <w:r w:rsidR="00C03A26" w:rsidRPr="00196B97">
        <w:rPr>
          <w:bCs/>
          <w:sz w:val="24"/>
          <w:szCs w:val="24"/>
          <w:lang w:val="es-ES_tradnl"/>
        </w:rPr>
        <w:t xml:space="preserve">s </w:t>
      </w:r>
      <w:r w:rsidR="00466860">
        <w:rPr>
          <w:bCs/>
          <w:sz w:val="24"/>
          <w:szCs w:val="24"/>
          <w:lang w:val="es-ES_tradnl"/>
        </w:rPr>
        <w:t>perjudiciales para ellos</w:t>
      </w:r>
      <w:r w:rsidR="00C03A26" w:rsidRPr="00196B97">
        <w:rPr>
          <w:bCs/>
          <w:sz w:val="24"/>
          <w:szCs w:val="24"/>
          <w:lang w:val="es-ES_tradnl"/>
        </w:rPr>
        <w:t xml:space="preserve">, </w:t>
      </w:r>
      <w:r w:rsidR="00466860">
        <w:rPr>
          <w:bCs/>
          <w:sz w:val="24"/>
          <w:szCs w:val="24"/>
          <w:lang w:val="es-ES_tradnl"/>
        </w:rPr>
        <w:t>y la adopción de todas las medidas que puedan</w:t>
      </w:r>
      <w:r w:rsidR="00C03A26" w:rsidRPr="00196B97">
        <w:rPr>
          <w:bCs/>
          <w:sz w:val="24"/>
          <w:szCs w:val="24"/>
          <w:lang w:val="es-ES_tradnl"/>
        </w:rPr>
        <w:t xml:space="preserve"> benefi</w:t>
      </w:r>
      <w:r w:rsidR="00466860">
        <w:rPr>
          <w:bCs/>
          <w:sz w:val="24"/>
          <w:szCs w:val="24"/>
          <w:lang w:val="es-ES_tradnl"/>
        </w:rPr>
        <w:t>ciar a los</w:t>
      </w:r>
      <w:r w:rsidR="00C03A26" w:rsidRPr="00196B97">
        <w:rPr>
          <w:bCs/>
          <w:sz w:val="24"/>
          <w:szCs w:val="24"/>
          <w:lang w:val="es-ES_tradnl"/>
        </w:rPr>
        <w:t xml:space="preserve"> </w:t>
      </w:r>
      <w:r w:rsidR="00466860">
        <w:rPr>
          <w:bCs/>
          <w:sz w:val="24"/>
          <w:szCs w:val="24"/>
          <w:lang w:val="es-ES_tradnl"/>
        </w:rPr>
        <w:t>menores, especialmente a los que padecen enfermedades y</w:t>
      </w:r>
      <w:r w:rsidR="00C03A26" w:rsidRPr="00196B97">
        <w:rPr>
          <w:bCs/>
          <w:sz w:val="24"/>
          <w:szCs w:val="24"/>
          <w:lang w:val="es-ES_tradnl"/>
        </w:rPr>
        <w:t xml:space="preserve"> patolog</w:t>
      </w:r>
      <w:r w:rsidR="00466860">
        <w:rPr>
          <w:bCs/>
          <w:sz w:val="24"/>
          <w:szCs w:val="24"/>
          <w:lang w:val="es-ES_tradnl"/>
        </w:rPr>
        <w:t>ías sociales</w:t>
      </w:r>
      <w:r w:rsidR="00C03A26" w:rsidRPr="00196B97">
        <w:rPr>
          <w:bCs/>
          <w:sz w:val="24"/>
          <w:szCs w:val="24"/>
          <w:lang w:val="es-ES_tradnl"/>
        </w:rPr>
        <w:t xml:space="preserve">. </w:t>
      </w:r>
      <w:r w:rsidR="00466860">
        <w:rPr>
          <w:bCs/>
          <w:sz w:val="24"/>
          <w:szCs w:val="24"/>
          <w:lang w:val="es-ES_tradnl"/>
        </w:rPr>
        <w:t>La</w:t>
      </w:r>
      <w:r w:rsidR="00C03A26" w:rsidRPr="00196B97">
        <w:rPr>
          <w:bCs/>
          <w:sz w:val="24"/>
          <w:szCs w:val="24"/>
          <w:lang w:val="es-ES_tradnl"/>
        </w:rPr>
        <w:t xml:space="preserve"> Funda</w:t>
      </w:r>
      <w:r w:rsidR="00466860">
        <w:rPr>
          <w:bCs/>
          <w:sz w:val="24"/>
          <w:szCs w:val="24"/>
          <w:lang w:val="es-ES_tradnl"/>
        </w:rPr>
        <w:t>c</w:t>
      </w:r>
      <w:r w:rsidR="00C03A26" w:rsidRPr="00196B97">
        <w:rPr>
          <w:bCs/>
          <w:sz w:val="24"/>
          <w:szCs w:val="24"/>
          <w:lang w:val="es-ES_tradnl"/>
        </w:rPr>
        <w:t>i</w:t>
      </w:r>
      <w:r w:rsidR="00466860">
        <w:rPr>
          <w:bCs/>
          <w:sz w:val="24"/>
          <w:szCs w:val="24"/>
          <w:lang w:val="es-ES_tradnl"/>
        </w:rPr>
        <w:t>ó</w:t>
      </w:r>
      <w:r w:rsidR="00C03A26" w:rsidRPr="00196B97">
        <w:rPr>
          <w:bCs/>
          <w:sz w:val="24"/>
          <w:szCs w:val="24"/>
          <w:lang w:val="es-ES_tradnl"/>
        </w:rPr>
        <w:t>n</w:t>
      </w:r>
      <w:r w:rsidR="00466860">
        <w:rPr>
          <w:bCs/>
          <w:sz w:val="24"/>
          <w:szCs w:val="24"/>
          <w:lang w:val="es-ES_tradnl"/>
        </w:rPr>
        <w:t xml:space="preserve"> ha</w:t>
      </w:r>
      <w:r w:rsidR="00C03A26" w:rsidRPr="00196B97">
        <w:rPr>
          <w:bCs/>
          <w:sz w:val="24"/>
          <w:szCs w:val="24"/>
          <w:lang w:val="es-ES_tradnl"/>
        </w:rPr>
        <w:t xml:space="preserve"> organiz</w:t>
      </w:r>
      <w:r w:rsidR="00466860">
        <w:rPr>
          <w:bCs/>
          <w:sz w:val="24"/>
          <w:szCs w:val="24"/>
          <w:lang w:val="es-ES_tradnl"/>
        </w:rPr>
        <w:t>ado una</w:t>
      </w:r>
      <w:r w:rsidR="00C03A26" w:rsidRPr="00196B97">
        <w:rPr>
          <w:bCs/>
          <w:sz w:val="24"/>
          <w:szCs w:val="24"/>
          <w:lang w:val="es-ES_tradnl"/>
        </w:rPr>
        <w:t xml:space="preserve"> </w:t>
      </w:r>
      <w:r w:rsidR="00466860">
        <w:rPr>
          <w:bCs/>
          <w:sz w:val="24"/>
          <w:szCs w:val="24"/>
          <w:lang w:val="es-ES_tradnl"/>
        </w:rPr>
        <w:t>c</w:t>
      </w:r>
      <w:r w:rsidR="00C03A26" w:rsidRPr="00196B97">
        <w:rPr>
          <w:bCs/>
          <w:sz w:val="24"/>
          <w:szCs w:val="24"/>
          <w:lang w:val="es-ES_tradnl"/>
        </w:rPr>
        <w:t>a</w:t>
      </w:r>
      <w:r w:rsidR="00466860">
        <w:rPr>
          <w:bCs/>
          <w:sz w:val="24"/>
          <w:szCs w:val="24"/>
          <w:lang w:val="es-ES_tradnl"/>
        </w:rPr>
        <w:t>mpaña</w:t>
      </w:r>
      <w:r w:rsidR="00C03A26" w:rsidRPr="00196B97">
        <w:rPr>
          <w:bCs/>
          <w:sz w:val="24"/>
          <w:szCs w:val="24"/>
          <w:lang w:val="es-ES_tradnl"/>
        </w:rPr>
        <w:t xml:space="preserve"> social</w:t>
      </w:r>
      <w:r w:rsidR="00466860">
        <w:rPr>
          <w:bCs/>
          <w:sz w:val="24"/>
          <w:szCs w:val="24"/>
          <w:lang w:val="es-ES_tradnl"/>
        </w:rPr>
        <w:t>, titulada</w:t>
      </w:r>
      <w:r w:rsidR="00C03A26" w:rsidRPr="00196B97">
        <w:rPr>
          <w:bCs/>
          <w:sz w:val="24"/>
          <w:szCs w:val="24"/>
          <w:lang w:val="es-ES_tradnl"/>
        </w:rPr>
        <w:t xml:space="preserve"> “</w:t>
      </w:r>
      <w:r w:rsidR="00466860">
        <w:rPr>
          <w:bCs/>
          <w:sz w:val="24"/>
          <w:szCs w:val="24"/>
          <w:lang w:val="es-ES_tradnl"/>
        </w:rPr>
        <w:t>PARAR A LOS</w:t>
      </w:r>
      <w:r w:rsidR="00C03A26" w:rsidRPr="00196B97">
        <w:rPr>
          <w:bCs/>
          <w:sz w:val="24"/>
          <w:szCs w:val="24"/>
          <w:lang w:val="es-ES_tradnl"/>
        </w:rPr>
        <w:t xml:space="preserve"> PED</w:t>
      </w:r>
      <w:r w:rsidR="00466860">
        <w:rPr>
          <w:bCs/>
          <w:sz w:val="24"/>
          <w:szCs w:val="24"/>
          <w:lang w:val="es-ES_tradnl"/>
        </w:rPr>
        <w:t>ÓF</w:t>
      </w:r>
      <w:r w:rsidR="00C03A26" w:rsidRPr="00196B97">
        <w:rPr>
          <w:bCs/>
          <w:sz w:val="24"/>
          <w:szCs w:val="24"/>
          <w:lang w:val="es-ES_tradnl"/>
        </w:rPr>
        <w:t>IL</w:t>
      </w:r>
      <w:r w:rsidR="00466860">
        <w:rPr>
          <w:bCs/>
          <w:sz w:val="24"/>
          <w:szCs w:val="24"/>
          <w:lang w:val="es-ES_tradnl"/>
        </w:rPr>
        <w:t>O</w:t>
      </w:r>
      <w:r w:rsidR="00C03A26" w:rsidRPr="00196B97">
        <w:rPr>
          <w:bCs/>
          <w:sz w:val="24"/>
          <w:szCs w:val="24"/>
          <w:lang w:val="es-ES_tradnl"/>
        </w:rPr>
        <w:t>S</w:t>
      </w:r>
      <w:r w:rsidR="00190B4C">
        <w:rPr>
          <w:bCs/>
          <w:sz w:val="24"/>
          <w:szCs w:val="24"/>
          <w:lang w:val="es-ES_tradnl"/>
        </w:rPr>
        <w:t>”</w:t>
      </w:r>
      <w:r w:rsidR="00C03A26" w:rsidRPr="00196B97">
        <w:rPr>
          <w:bCs/>
          <w:sz w:val="24"/>
          <w:szCs w:val="24"/>
          <w:lang w:val="es-ES_tradnl"/>
        </w:rPr>
        <w:t xml:space="preserve">, </w:t>
      </w:r>
      <w:r w:rsidR="00ED144A">
        <w:rPr>
          <w:bCs/>
          <w:sz w:val="24"/>
          <w:szCs w:val="24"/>
          <w:lang w:val="es-ES_tradnl"/>
        </w:rPr>
        <w:t>en la que fomenta la sensibilización ante el hecho de que la pedofilia es un fenómeno que se da cerca de cada uno de nosotros y ante el cual no podemos mostrarnos i</w:t>
      </w:r>
      <w:r w:rsidR="00C03A26" w:rsidRPr="00196B97">
        <w:rPr>
          <w:bCs/>
          <w:sz w:val="24"/>
          <w:szCs w:val="24"/>
          <w:lang w:val="es-ES_tradnl"/>
        </w:rPr>
        <w:t>ndiferent</w:t>
      </w:r>
      <w:r w:rsidR="00ED144A">
        <w:rPr>
          <w:bCs/>
          <w:sz w:val="24"/>
          <w:szCs w:val="24"/>
          <w:lang w:val="es-ES_tradnl"/>
        </w:rPr>
        <w:t>es</w:t>
      </w:r>
      <w:r w:rsidR="00C03A26" w:rsidRPr="00196B97">
        <w:rPr>
          <w:bCs/>
          <w:sz w:val="24"/>
          <w:szCs w:val="24"/>
          <w:lang w:val="es-ES_tradnl"/>
        </w:rPr>
        <w:t xml:space="preserve">, </w:t>
      </w:r>
      <w:r w:rsidR="00ED144A">
        <w:rPr>
          <w:bCs/>
          <w:sz w:val="24"/>
          <w:szCs w:val="24"/>
          <w:lang w:val="es-ES_tradnl"/>
        </w:rPr>
        <w:t xml:space="preserve">lo mismo que </w:t>
      </w:r>
      <w:r w:rsidR="001B00EC">
        <w:rPr>
          <w:bCs/>
          <w:sz w:val="24"/>
          <w:szCs w:val="24"/>
          <w:lang w:val="es-ES_tradnl"/>
        </w:rPr>
        <w:t>a</w:t>
      </w:r>
      <w:r w:rsidR="00ED144A">
        <w:rPr>
          <w:bCs/>
          <w:sz w:val="24"/>
          <w:szCs w:val="24"/>
          <w:lang w:val="es-ES_tradnl"/>
        </w:rPr>
        <w:t>n</w:t>
      </w:r>
      <w:r w:rsidR="001B00EC">
        <w:rPr>
          <w:bCs/>
          <w:sz w:val="24"/>
          <w:szCs w:val="24"/>
          <w:lang w:val="es-ES_tradnl"/>
        </w:rPr>
        <w:t>te</w:t>
      </w:r>
      <w:r w:rsidR="00ED144A">
        <w:rPr>
          <w:bCs/>
          <w:sz w:val="24"/>
          <w:szCs w:val="24"/>
          <w:lang w:val="es-ES_tradnl"/>
        </w:rPr>
        <w:t xml:space="preserve"> otras</w:t>
      </w:r>
      <w:r w:rsidR="00C03A26" w:rsidRPr="00196B97">
        <w:rPr>
          <w:bCs/>
          <w:sz w:val="24"/>
          <w:szCs w:val="24"/>
          <w:lang w:val="es-ES_tradnl"/>
        </w:rPr>
        <w:t xml:space="preserve"> patolog</w:t>
      </w:r>
      <w:r w:rsidR="00ED144A">
        <w:rPr>
          <w:bCs/>
          <w:sz w:val="24"/>
          <w:szCs w:val="24"/>
          <w:lang w:val="es-ES_tradnl"/>
        </w:rPr>
        <w:t>ía</w:t>
      </w:r>
      <w:r w:rsidR="00C03A26" w:rsidRPr="00196B97">
        <w:rPr>
          <w:bCs/>
          <w:sz w:val="24"/>
          <w:szCs w:val="24"/>
          <w:lang w:val="es-ES_tradnl"/>
        </w:rPr>
        <w:t xml:space="preserve">s. </w:t>
      </w:r>
    </w:p>
    <w:p w:rsidR="00C03A26" w:rsidRPr="00196B97" w:rsidRDefault="00C03A26" w:rsidP="00F7358B">
      <w:pPr>
        <w:keepNext/>
        <w:tabs>
          <w:tab w:val="left" w:pos="567"/>
          <w:tab w:val="left" w:pos="9568"/>
        </w:tabs>
        <w:spacing w:after="240"/>
        <w:outlineLvl w:val="3"/>
        <w:rPr>
          <w:b/>
          <w:bCs/>
          <w:sz w:val="24"/>
          <w:szCs w:val="24"/>
          <w:lang w:val="es-ES_tradnl"/>
        </w:rPr>
      </w:pPr>
      <w:r w:rsidRPr="00196B97">
        <w:rPr>
          <w:b/>
          <w:bCs/>
          <w:sz w:val="24"/>
          <w:szCs w:val="24"/>
          <w:lang w:val="es-ES_tradnl"/>
        </w:rPr>
        <w:t>e</w:t>
      </w:r>
      <w:r w:rsidR="00792BB9" w:rsidRPr="00196B97">
        <w:rPr>
          <w:b/>
          <w:bCs/>
          <w:sz w:val="24"/>
          <w:szCs w:val="24"/>
          <w:lang w:val="es-ES_tradnl"/>
        </w:rPr>
        <w:t>)</w:t>
      </w:r>
      <w:r w:rsidR="00F7358B">
        <w:rPr>
          <w:b/>
          <w:bCs/>
          <w:sz w:val="24"/>
          <w:szCs w:val="24"/>
          <w:lang w:val="es-ES_tradnl"/>
        </w:rPr>
        <w:tab/>
      </w:r>
      <w:r w:rsidR="00ED144A">
        <w:rPr>
          <w:b/>
          <w:bCs/>
          <w:sz w:val="24"/>
          <w:szCs w:val="24"/>
          <w:lang w:val="es-ES_tradnl"/>
        </w:rPr>
        <w:t>Informac</w:t>
      </w:r>
      <w:r w:rsidRPr="00196B97">
        <w:rPr>
          <w:b/>
          <w:bCs/>
          <w:sz w:val="24"/>
          <w:szCs w:val="24"/>
          <w:lang w:val="es-ES_tradnl"/>
        </w:rPr>
        <w:t>i</w:t>
      </w:r>
      <w:r w:rsidR="00ED144A">
        <w:rPr>
          <w:b/>
          <w:bCs/>
          <w:sz w:val="24"/>
          <w:szCs w:val="24"/>
          <w:lang w:val="es-ES_tradnl"/>
        </w:rPr>
        <w:t>ó</w:t>
      </w:r>
      <w:r w:rsidRPr="00196B97">
        <w:rPr>
          <w:b/>
          <w:bCs/>
          <w:sz w:val="24"/>
          <w:szCs w:val="24"/>
          <w:lang w:val="es-ES_tradnl"/>
        </w:rPr>
        <w:t xml:space="preserve">n </w:t>
      </w:r>
      <w:r w:rsidR="00ED144A">
        <w:rPr>
          <w:b/>
          <w:bCs/>
          <w:sz w:val="24"/>
          <w:szCs w:val="24"/>
          <w:lang w:val="es-ES_tradnl"/>
        </w:rPr>
        <w:t>sobre los derechos</w:t>
      </w:r>
      <w:r w:rsidRPr="00196B97">
        <w:rPr>
          <w:b/>
          <w:bCs/>
          <w:sz w:val="24"/>
          <w:szCs w:val="24"/>
          <w:lang w:val="es-ES_tradnl"/>
        </w:rPr>
        <w:t xml:space="preserve"> garant</w:t>
      </w:r>
      <w:r w:rsidR="00ED144A">
        <w:rPr>
          <w:b/>
          <w:bCs/>
          <w:sz w:val="24"/>
          <w:szCs w:val="24"/>
          <w:lang w:val="es-ES_tradnl"/>
        </w:rPr>
        <w:t>izados</w:t>
      </w:r>
    </w:p>
    <w:p w:rsidR="00C03A26" w:rsidRPr="00196B97" w:rsidRDefault="00C03A26"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Dur</w:t>
      </w:r>
      <w:r w:rsidR="00B37FCD">
        <w:rPr>
          <w:sz w:val="24"/>
          <w:szCs w:val="24"/>
          <w:lang w:val="es-ES_tradnl"/>
        </w:rPr>
        <w:t>ante</w:t>
      </w:r>
      <w:r w:rsidRPr="00196B97">
        <w:rPr>
          <w:sz w:val="24"/>
          <w:szCs w:val="24"/>
          <w:lang w:val="es-ES_tradnl"/>
        </w:rPr>
        <w:t xml:space="preserve"> </w:t>
      </w:r>
      <w:r w:rsidR="00B37FCD">
        <w:rPr>
          <w:sz w:val="24"/>
          <w:szCs w:val="24"/>
          <w:lang w:val="es-ES_tradnl"/>
        </w:rPr>
        <w:t>el procedimiento judicial, ambas partes son informadas</w:t>
      </w:r>
      <w:r w:rsidR="0058241E">
        <w:rPr>
          <w:sz w:val="24"/>
          <w:szCs w:val="24"/>
          <w:lang w:val="es-ES_tradnl"/>
        </w:rPr>
        <w:t xml:space="preserve"> de sus derechos por las personas que dirigen el proceso.</w:t>
      </w:r>
      <w:r w:rsidRPr="00196B97">
        <w:rPr>
          <w:sz w:val="24"/>
          <w:szCs w:val="24"/>
          <w:lang w:val="es-ES_tradnl"/>
        </w:rPr>
        <w:t xml:space="preserve"> </w:t>
      </w:r>
    </w:p>
    <w:p w:rsidR="00C03A26" w:rsidRPr="00196B97" w:rsidRDefault="0058241E"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Se han incluido las cuestiones de derechos humanos en el plan de estudios</w:t>
      </w:r>
      <w:r w:rsidR="00C03A26" w:rsidRPr="00196B97">
        <w:rPr>
          <w:sz w:val="24"/>
          <w:szCs w:val="24"/>
          <w:lang w:val="es-ES_tradnl"/>
        </w:rPr>
        <w:t xml:space="preserve"> b</w:t>
      </w:r>
      <w:r>
        <w:rPr>
          <w:sz w:val="24"/>
          <w:szCs w:val="24"/>
          <w:lang w:val="es-ES_tradnl"/>
        </w:rPr>
        <w:t>á</w:t>
      </w:r>
      <w:r w:rsidR="00C03A26" w:rsidRPr="00196B97">
        <w:rPr>
          <w:sz w:val="24"/>
          <w:szCs w:val="24"/>
          <w:lang w:val="es-ES_tradnl"/>
        </w:rPr>
        <w:t>s</w:t>
      </w:r>
      <w:r>
        <w:rPr>
          <w:sz w:val="24"/>
          <w:szCs w:val="24"/>
          <w:lang w:val="es-ES_tradnl"/>
        </w:rPr>
        <w:t>icos de la enseñanza</w:t>
      </w:r>
      <w:r w:rsidR="00C03A26" w:rsidRPr="00196B97">
        <w:rPr>
          <w:sz w:val="24"/>
          <w:szCs w:val="24"/>
          <w:lang w:val="es-ES_tradnl"/>
        </w:rPr>
        <w:t xml:space="preserve"> general</w:t>
      </w:r>
      <w:r>
        <w:rPr>
          <w:sz w:val="24"/>
          <w:szCs w:val="24"/>
          <w:lang w:val="es-ES_tradnl"/>
        </w:rPr>
        <w:t xml:space="preserve"> de los diferentes tipos de escuelas</w:t>
      </w:r>
      <w:r w:rsidR="00C03A26" w:rsidRPr="00196B97">
        <w:rPr>
          <w:sz w:val="24"/>
          <w:szCs w:val="24"/>
          <w:lang w:val="es-ES_tradnl"/>
        </w:rPr>
        <w:t>.</w:t>
      </w:r>
    </w:p>
    <w:p w:rsidR="00C03A26" w:rsidRPr="00196B97" w:rsidRDefault="0058241E"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Entre las a</w:t>
      </w:r>
      <w:r w:rsidR="00C03A26" w:rsidRPr="00196B97">
        <w:rPr>
          <w:sz w:val="24"/>
          <w:szCs w:val="24"/>
          <w:lang w:val="es-ES_tradnl"/>
        </w:rPr>
        <w:t>ctivi</w:t>
      </w:r>
      <w:r>
        <w:rPr>
          <w:sz w:val="24"/>
          <w:szCs w:val="24"/>
          <w:lang w:val="es-ES_tradnl"/>
        </w:rPr>
        <w:t xml:space="preserve">dades emprendidas por el </w:t>
      </w:r>
      <w:r w:rsidR="00C03A26" w:rsidRPr="00196B97">
        <w:rPr>
          <w:sz w:val="24"/>
          <w:szCs w:val="24"/>
          <w:lang w:val="es-ES_tradnl"/>
        </w:rPr>
        <w:t>Minist</w:t>
      </w:r>
      <w:r>
        <w:rPr>
          <w:sz w:val="24"/>
          <w:szCs w:val="24"/>
          <w:lang w:val="es-ES_tradnl"/>
        </w:rPr>
        <w:t xml:space="preserve">erio de Trabajo y Política Social cabe citar: </w:t>
      </w:r>
    </w:p>
    <w:p w:rsidR="00C03A26" w:rsidRPr="00196B97" w:rsidRDefault="00F7358B" w:rsidP="00F7358B">
      <w:pPr>
        <w:numPr>
          <w:ilvl w:val="0"/>
          <w:numId w:val="40"/>
        </w:numPr>
        <w:spacing w:after="240"/>
        <w:rPr>
          <w:sz w:val="24"/>
          <w:szCs w:val="24"/>
          <w:lang w:val="es-ES_tradnl"/>
        </w:rPr>
      </w:pPr>
      <w:r>
        <w:rPr>
          <w:sz w:val="24"/>
          <w:szCs w:val="24"/>
          <w:lang w:val="es-ES_tradnl"/>
        </w:rPr>
        <w:t>L</w:t>
      </w:r>
      <w:r w:rsidR="0058241E">
        <w:rPr>
          <w:sz w:val="24"/>
          <w:szCs w:val="24"/>
          <w:lang w:val="es-ES_tradnl"/>
        </w:rPr>
        <w:t>a difusión</w:t>
      </w:r>
      <w:r w:rsidR="00C03A26" w:rsidRPr="00196B97">
        <w:rPr>
          <w:sz w:val="24"/>
          <w:szCs w:val="24"/>
          <w:lang w:val="es-ES_tradnl"/>
        </w:rPr>
        <w:t xml:space="preserve"> </w:t>
      </w:r>
      <w:r w:rsidR="0058241E">
        <w:rPr>
          <w:sz w:val="24"/>
          <w:szCs w:val="24"/>
          <w:lang w:val="es-ES_tradnl"/>
        </w:rPr>
        <w:t xml:space="preserve">de </w:t>
      </w:r>
      <w:r w:rsidR="00C03A26" w:rsidRPr="00196B97">
        <w:rPr>
          <w:sz w:val="24"/>
          <w:szCs w:val="24"/>
          <w:lang w:val="es-ES_tradnl"/>
        </w:rPr>
        <w:t>expl</w:t>
      </w:r>
      <w:r w:rsidR="0058241E">
        <w:rPr>
          <w:sz w:val="24"/>
          <w:szCs w:val="24"/>
          <w:lang w:val="es-ES_tradnl"/>
        </w:rPr>
        <w:t>ic</w:t>
      </w:r>
      <w:r w:rsidR="00C03A26" w:rsidRPr="00196B97">
        <w:rPr>
          <w:sz w:val="24"/>
          <w:szCs w:val="24"/>
          <w:lang w:val="es-ES_tradnl"/>
        </w:rPr>
        <w:t>a</w:t>
      </w:r>
      <w:r w:rsidR="0058241E">
        <w:rPr>
          <w:sz w:val="24"/>
          <w:szCs w:val="24"/>
          <w:lang w:val="es-ES_tradnl"/>
        </w:rPr>
        <w:t>c</w:t>
      </w:r>
      <w:r w:rsidR="00C03A26" w:rsidRPr="00196B97">
        <w:rPr>
          <w:sz w:val="24"/>
          <w:szCs w:val="24"/>
          <w:lang w:val="es-ES_tradnl"/>
        </w:rPr>
        <w:t>ion</w:t>
      </w:r>
      <w:r w:rsidR="0058241E">
        <w:rPr>
          <w:sz w:val="24"/>
          <w:szCs w:val="24"/>
          <w:lang w:val="es-ES_tradnl"/>
        </w:rPr>
        <w:t>e</w:t>
      </w:r>
      <w:r w:rsidR="00C03A26" w:rsidRPr="00196B97">
        <w:rPr>
          <w:sz w:val="24"/>
          <w:szCs w:val="24"/>
          <w:lang w:val="es-ES_tradnl"/>
        </w:rPr>
        <w:t xml:space="preserve">s </w:t>
      </w:r>
      <w:r w:rsidR="0058241E">
        <w:rPr>
          <w:sz w:val="24"/>
          <w:szCs w:val="24"/>
          <w:lang w:val="es-ES_tradnl"/>
        </w:rPr>
        <w:t>sobre la aplicación de las normas relativas al empleo de menores e</w:t>
      </w:r>
      <w:r w:rsidR="00C03A26" w:rsidRPr="00196B97">
        <w:rPr>
          <w:sz w:val="24"/>
          <w:szCs w:val="24"/>
          <w:lang w:val="es-ES_tradnl"/>
        </w:rPr>
        <w:t xml:space="preserve">n </w:t>
      </w:r>
      <w:r w:rsidR="0058241E">
        <w:rPr>
          <w:sz w:val="24"/>
          <w:szCs w:val="24"/>
          <w:lang w:val="es-ES_tradnl"/>
        </w:rPr>
        <w:t xml:space="preserve">publicaciones </w:t>
      </w:r>
      <w:r w:rsidR="00C03A26" w:rsidRPr="00196B97">
        <w:rPr>
          <w:sz w:val="24"/>
          <w:szCs w:val="24"/>
          <w:lang w:val="es-ES_tradnl"/>
        </w:rPr>
        <w:t>peri</w:t>
      </w:r>
      <w:r w:rsidR="0058241E">
        <w:rPr>
          <w:sz w:val="24"/>
          <w:szCs w:val="24"/>
          <w:lang w:val="es-ES_tradnl"/>
        </w:rPr>
        <w:t>ó</w:t>
      </w:r>
      <w:r w:rsidR="00C03A26" w:rsidRPr="00196B97">
        <w:rPr>
          <w:sz w:val="24"/>
          <w:szCs w:val="24"/>
          <w:lang w:val="es-ES_tradnl"/>
        </w:rPr>
        <w:t>dicas</w:t>
      </w:r>
      <w:r w:rsidR="0058241E">
        <w:rPr>
          <w:sz w:val="24"/>
          <w:szCs w:val="24"/>
          <w:lang w:val="es-ES_tradnl"/>
        </w:rPr>
        <w:t xml:space="preserve"> de</w:t>
      </w:r>
      <w:r w:rsidR="00C03A26" w:rsidRPr="00196B97">
        <w:rPr>
          <w:sz w:val="24"/>
          <w:szCs w:val="24"/>
          <w:lang w:val="es-ES_tradnl"/>
        </w:rPr>
        <w:t xml:space="preserve"> </w:t>
      </w:r>
      <w:r w:rsidR="0058241E">
        <w:rPr>
          <w:sz w:val="24"/>
          <w:szCs w:val="24"/>
          <w:lang w:val="es-ES_tradnl"/>
        </w:rPr>
        <w:t>derecho del trabajo</w:t>
      </w:r>
      <w:r w:rsidR="00C03A26" w:rsidRPr="00196B97">
        <w:rPr>
          <w:sz w:val="24"/>
          <w:szCs w:val="24"/>
          <w:lang w:val="es-ES_tradnl"/>
        </w:rPr>
        <w:t xml:space="preserve">, </w:t>
      </w:r>
      <w:r w:rsidR="0058241E">
        <w:rPr>
          <w:sz w:val="24"/>
          <w:szCs w:val="24"/>
          <w:lang w:val="es-ES_tradnl"/>
        </w:rPr>
        <w:t xml:space="preserve">que abarquen también la seguridad y la </w:t>
      </w:r>
      <w:r w:rsidR="00E66570">
        <w:rPr>
          <w:sz w:val="24"/>
          <w:szCs w:val="24"/>
          <w:lang w:val="es-ES_tradnl"/>
        </w:rPr>
        <w:t>higiene labor</w:t>
      </w:r>
      <w:r w:rsidR="0058241E">
        <w:rPr>
          <w:sz w:val="24"/>
          <w:szCs w:val="24"/>
          <w:lang w:val="es-ES_tradnl"/>
        </w:rPr>
        <w:t>ales;</w:t>
      </w:r>
    </w:p>
    <w:p w:rsidR="00C03A26" w:rsidRPr="00196B97" w:rsidRDefault="00F7358B" w:rsidP="00F7358B">
      <w:pPr>
        <w:numPr>
          <w:ilvl w:val="0"/>
          <w:numId w:val="40"/>
        </w:numPr>
        <w:spacing w:after="240"/>
        <w:rPr>
          <w:sz w:val="24"/>
          <w:szCs w:val="24"/>
          <w:lang w:val="es-ES_tradnl"/>
        </w:rPr>
      </w:pPr>
      <w:r>
        <w:rPr>
          <w:sz w:val="24"/>
          <w:szCs w:val="24"/>
          <w:lang w:val="es-ES_tradnl"/>
        </w:rPr>
        <w:t>E</w:t>
      </w:r>
      <w:r w:rsidR="00F440F9">
        <w:rPr>
          <w:sz w:val="24"/>
          <w:szCs w:val="24"/>
          <w:lang w:val="es-ES_tradnl"/>
        </w:rPr>
        <w:t>l asesoramiento y explicaciones, por teléfono y por escrito, para</w:t>
      </w:r>
      <w:r w:rsidR="00C03A26" w:rsidRPr="00196B97">
        <w:rPr>
          <w:sz w:val="24"/>
          <w:szCs w:val="24"/>
          <w:lang w:val="es-ES_tradnl"/>
        </w:rPr>
        <w:t xml:space="preserve"> re</w:t>
      </w:r>
      <w:r w:rsidR="00F440F9">
        <w:rPr>
          <w:sz w:val="24"/>
          <w:szCs w:val="24"/>
          <w:lang w:val="es-ES_tradnl"/>
        </w:rPr>
        <w:t>sponder a las preguntas de los e</w:t>
      </w:r>
      <w:r w:rsidR="00C03A26" w:rsidRPr="00196B97">
        <w:rPr>
          <w:sz w:val="24"/>
          <w:szCs w:val="24"/>
          <w:lang w:val="es-ES_tradnl"/>
        </w:rPr>
        <w:t>mpl</w:t>
      </w:r>
      <w:r w:rsidR="00F440F9">
        <w:rPr>
          <w:sz w:val="24"/>
          <w:szCs w:val="24"/>
          <w:lang w:val="es-ES_tradnl"/>
        </w:rPr>
        <w:t>eadores</w:t>
      </w:r>
      <w:r w:rsidR="00C03A26" w:rsidRPr="00196B97">
        <w:rPr>
          <w:sz w:val="24"/>
          <w:szCs w:val="24"/>
          <w:lang w:val="es-ES_tradnl"/>
        </w:rPr>
        <w:t>.</w:t>
      </w:r>
    </w:p>
    <w:p w:rsidR="00C03A26" w:rsidRPr="00196B97" w:rsidRDefault="00F440F9" w:rsidP="00FA7A50">
      <w:pPr>
        <w:numPr>
          <w:ilvl w:val="0"/>
          <w:numId w:val="15"/>
        </w:numPr>
        <w:tabs>
          <w:tab w:val="clear" w:pos="786"/>
          <w:tab w:val="num" w:pos="567"/>
        </w:tabs>
        <w:spacing w:after="240"/>
        <w:ind w:left="0" w:firstLine="0"/>
        <w:rPr>
          <w:sz w:val="24"/>
          <w:szCs w:val="24"/>
          <w:lang w:val="es-ES_tradnl"/>
        </w:rPr>
      </w:pPr>
      <w:r>
        <w:rPr>
          <w:sz w:val="24"/>
          <w:szCs w:val="24"/>
          <w:lang w:val="es-ES_tradnl"/>
        </w:rPr>
        <w:t xml:space="preserve">La </w:t>
      </w:r>
      <w:r w:rsidR="00C03A26" w:rsidRPr="00196B97">
        <w:rPr>
          <w:sz w:val="24"/>
          <w:szCs w:val="24"/>
          <w:lang w:val="es-ES_tradnl"/>
        </w:rPr>
        <w:t xml:space="preserve">PIP </w:t>
      </w:r>
      <w:r>
        <w:rPr>
          <w:sz w:val="24"/>
          <w:szCs w:val="24"/>
          <w:lang w:val="es-ES_tradnl"/>
        </w:rPr>
        <w:t>se esfuerza en promover el conocimiento de las medidas de protección del trabajo de los menores</w:t>
      </w:r>
      <w:r w:rsidR="00C03A26" w:rsidRPr="00196B97">
        <w:rPr>
          <w:sz w:val="24"/>
          <w:szCs w:val="24"/>
          <w:lang w:val="es-ES_tradnl"/>
        </w:rPr>
        <w:t xml:space="preserve">. </w:t>
      </w:r>
      <w:r>
        <w:rPr>
          <w:sz w:val="24"/>
          <w:szCs w:val="24"/>
          <w:lang w:val="es-ES_tradnl"/>
        </w:rPr>
        <w:t>La</w:t>
      </w:r>
      <w:r w:rsidR="00C03A26" w:rsidRPr="00196B97">
        <w:rPr>
          <w:sz w:val="24"/>
          <w:szCs w:val="24"/>
          <w:lang w:val="es-ES_tradnl"/>
        </w:rPr>
        <w:t xml:space="preserve"> informa</w:t>
      </w:r>
      <w:r>
        <w:rPr>
          <w:sz w:val="24"/>
          <w:szCs w:val="24"/>
          <w:lang w:val="es-ES_tradnl"/>
        </w:rPr>
        <w:t>c</w:t>
      </w:r>
      <w:r w:rsidR="00C03A26" w:rsidRPr="00196B97">
        <w:rPr>
          <w:sz w:val="24"/>
          <w:szCs w:val="24"/>
          <w:lang w:val="es-ES_tradnl"/>
        </w:rPr>
        <w:t>i</w:t>
      </w:r>
      <w:r>
        <w:rPr>
          <w:sz w:val="24"/>
          <w:szCs w:val="24"/>
          <w:lang w:val="es-ES_tradnl"/>
        </w:rPr>
        <w:t>ó</w:t>
      </w:r>
      <w:r w:rsidR="00C03A26" w:rsidRPr="00196B97">
        <w:rPr>
          <w:sz w:val="24"/>
          <w:szCs w:val="24"/>
          <w:lang w:val="es-ES_tradnl"/>
        </w:rPr>
        <w:t>n s</w:t>
      </w:r>
      <w:r>
        <w:rPr>
          <w:sz w:val="24"/>
          <w:szCs w:val="24"/>
          <w:lang w:val="es-ES_tradnl"/>
        </w:rPr>
        <w:t>e</w:t>
      </w:r>
      <w:r w:rsidR="00C03A26" w:rsidRPr="00196B97">
        <w:rPr>
          <w:sz w:val="24"/>
          <w:szCs w:val="24"/>
          <w:lang w:val="es-ES_tradnl"/>
        </w:rPr>
        <w:t xml:space="preserve"> di</w:t>
      </w:r>
      <w:r>
        <w:rPr>
          <w:sz w:val="24"/>
          <w:szCs w:val="24"/>
          <w:lang w:val="es-ES_tradnl"/>
        </w:rPr>
        <w:t>vulga en las reuniones</w:t>
      </w:r>
      <w:r w:rsidR="00C03A26" w:rsidRPr="00196B97">
        <w:rPr>
          <w:sz w:val="24"/>
          <w:szCs w:val="24"/>
          <w:lang w:val="es-ES_tradnl"/>
        </w:rPr>
        <w:t xml:space="preserve"> </w:t>
      </w:r>
      <w:r w:rsidR="00467538">
        <w:rPr>
          <w:sz w:val="24"/>
          <w:szCs w:val="24"/>
          <w:lang w:val="es-ES_tradnl"/>
        </w:rPr>
        <w:t>convocadas</w:t>
      </w:r>
      <w:r w:rsidR="00C03A26" w:rsidRPr="00196B97">
        <w:rPr>
          <w:sz w:val="24"/>
          <w:szCs w:val="24"/>
          <w:lang w:val="es-ES_tradnl"/>
        </w:rPr>
        <w:t xml:space="preserve"> </w:t>
      </w:r>
      <w:r>
        <w:rPr>
          <w:sz w:val="24"/>
          <w:szCs w:val="24"/>
          <w:lang w:val="es-ES_tradnl"/>
        </w:rPr>
        <w:t>por los</w:t>
      </w:r>
      <w:r w:rsidR="00C03A26" w:rsidRPr="00196B97">
        <w:rPr>
          <w:sz w:val="24"/>
          <w:szCs w:val="24"/>
          <w:lang w:val="es-ES_tradnl"/>
        </w:rPr>
        <w:t xml:space="preserve"> inspector</w:t>
      </w:r>
      <w:r>
        <w:rPr>
          <w:sz w:val="24"/>
          <w:szCs w:val="24"/>
          <w:lang w:val="es-ES_tradnl"/>
        </w:rPr>
        <w:t>e</w:t>
      </w:r>
      <w:r w:rsidR="00C03A26" w:rsidRPr="00196B97">
        <w:rPr>
          <w:sz w:val="24"/>
          <w:szCs w:val="24"/>
          <w:lang w:val="es-ES_tradnl"/>
        </w:rPr>
        <w:t>s</w:t>
      </w:r>
      <w:r>
        <w:rPr>
          <w:sz w:val="24"/>
          <w:szCs w:val="24"/>
          <w:lang w:val="es-ES_tradnl"/>
        </w:rPr>
        <w:t xml:space="preserve"> de</w:t>
      </w:r>
      <w:r w:rsidR="00C03A26" w:rsidRPr="00196B97">
        <w:rPr>
          <w:sz w:val="24"/>
          <w:szCs w:val="24"/>
          <w:lang w:val="es-ES_tradnl"/>
        </w:rPr>
        <w:t xml:space="preserve"> </w:t>
      </w:r>
      <w:r>
        <w:rPr>
          <w:sz w:val="24"/>
          <w:szCs w:val="24"/>
          <w:lang w:val="es-ES_tradnl"/>
        </w:rPr>
        <w:t>trabajo en toda</w:t>
      </w:r>
      <w:r w:rsidR="00C03A26" w:rsidRPr="00196B97">
        <w:rPr>
          <w:sz w:val="24"/>
          <w:szCs w:val="24"/>
          <w:lang w:val="es-ES_tradnl"/>
        </w:rPr>
        <w:t xml:space="preserve"> Pol</w:t>
      </w:r>
      <w:r>
        <w:rPr>
          <w:sz w:val="24"/>
          <w:szCs w:val="24"/>
          <w:lang w:val="es-ES_tradnl"/>
        </w:rPr>
        <w:t>onia</w:t>
      </w:r>
      <w:r w:rsidR="00C03A26" w:rsidRPr="00196B97">
        <w:rPr>
          <w:sz w:val="24"/>
          <w:szCs w:val="24"/>
          <w:lang w:val="es-ES_tradnl"/>
        </w:rPr>
        <w:t xml:space="preserve"> </w:t>
      </w:r>
      <w:r w:rsidR="00467538">
        <w:rPr>
          <w:sz w:val="24"/>
          <w:szCs w:val="24"/>
          <w:lang w:val="es-ES_tradnl"/>
        </w:rPr>
        <w:t>en las</w:t>
      </w:r>
      <w:r w:rsidR="00C03A26" w:rsidRPr="00196B97">
        <w:rPr>
          <w:sz w:val="24"/>
          <w:szCs w:val="24"/>
          <w:lang w:val="es-ES_tradnl"/>
        </w:rPr>
        <w:t xml:space="preserve"> </w:t>
      </w:r>
      <w:r w:rsidR="00467538">
        <w:rPr>
          <w:sz w:val="24"/>
          <w:szCs w:val="24"/>
          <w:lang w:val="es-ES_tradnl"/>
        </w:rPr>
        <w:t>e</w:t>
      </w:r>
      <w:r w:rsidR="00C03A26" w:rsidRPr="00196B97">
        <w:rPr>
          <w:sz w:val="24"/>
          <w:szCs w:val="24"/>
          <w:lang w:val="es-ES_tradnl"/>
        </w:rPr>
        <w:t>sc</w:t>
      </w:r>
      <w:r w:rsidR="00467538">
        <w:rPr>
          <w:sz w:val="24"/>
          <w:szCs w:val="24"/>
          <w:lang w:val="es-ES_tradnl"/>
        </w:rPr>
        <w:t>uelas</w:t>
      </w:r>
      <w:r w:rsidR="00C03A26" w:rsidRPr="00196B97">
        <w:rPr>
          <w:sz w:val="24"/>
          <w:szCs w:val="24"/>
          <w:lang w:val="es-ES_tradnl"/>
        </w:rPr>
        <w:t>, ho</w:t>
      </w:r>
      <w:r w:rsidR="00467538">
        <w:rPr>
          <w:sz w:val="24"/>
          <w:szCs w:val="24"/>
          <w:lang w:val="es-ES_tradnl"/>
        </w:rPr>
        <w:t>gares infantiles y</w:t>
      </w:r>
      <w:r w:rsidR="00C03A26" w:rsidRPr="00196B97">
        <w:rPr>
          <w:sz w:val="24"/>
          <w:szCs w:val="24"/>
          <w:lang w:val="es-ES_tradnl"/>
        </w:rPr>
        <w:t xml:space="preserve"> e</w:t>
      </w:r>
      <w:r w:rsidR="00467538">
        <w:rPr>
          <w:sz w:val="24"/>
          <w:szCs w:val="24"/>
          <w:lang w:val="es-ES_tradnl"/>
        </w:rPr>
        <w:t>m</w:t>
      </w:r>
      <w:r w:rsidR="00C03A26" w:rsidRPr="00196B97">
        <w:rPr>
          <w:sz w:val="24"/>
          <w:szCs w:val="24"/>
          <w:lang w:val="es-ES_tradnl"/>
        </w:rPr>
        <w:t>pr</w:t>
      </w:r>
      <w:r w:rsidR="00467538">
        <w:rPr>
          <w:sz w:val="24"/>
          <w:szCs w:val="24"/>
          <w:lang w:val="es-ES_tradnl"/>
        </w:rPr>
        <w:t>esas que emplean a menores.</w:t>
      </w:r>
      <w:r w:rsidR="00C03A26" w:rsidRPr="00196B97">
        <w:rPr>
          <w:sz w:val="24"/>
          <w:szCs w:val="24"/>
          <w:lang w:val="es-ES_tradnl"/>
        </w:rPr>
        <w:t xml:space="preserve"> </w:t>
      </w:r>
      <w:r w:rsidR="00467538">
        <w:rPr>
          <w:sz w:val="24"/>
          <w:szCs w:val="24"/>
          <w:lang w:val="es-ES_tradnl"/>
        </w:rPr>
        <w:t>Las</w:t>
      </w:r>
      <w:r w:rsidR="00C03A26" w:rsidRPr="00196B97">
        <w:rPr>
          <w:sz w:val="24"/>
          <w:szCs w:val="24"/>
          <w:lang w:val="es-ES_tradnl"/>
        </w:rPr>
        <w:t xml:space="preserve"> publica</w:t>
      </w:r>
      <w:r w:rsidR="00467538">
        <w:rPr>
          <w:sz w:val="24"/>
          <w:szCs w:val="24"/>
          <w:lang w:val="es-ES_tradnl"/>
        </w:rPr>
        <w:t>c</w:t>
      </w:r>
      <w:r w:rsidR="00C03A26" w:rsidRPr="00196B97">
        <w:rPr>
          <w:sz w:val="24"/>
          <w:szCs w:val="24"/>
          <w:lang w:val="es-ES_tradnl"/>
        </w:rPr>
        <w:t>ion</w:t>
      </w:r>
      <w:r w:rsidR="00467538">
        <w:rPr>
          <w:sz w:val="24"/>
          <w:szCs w:val="24"/>
          <w:lang w:val="es-ES_tradnl"/>
        </w:rPr>
        <w:t>e</w:t>
      </w:r>
      <w:r w:rsidR="00C03A26" w:rsidRPr="00196B97">
        <w:rPr>
          <w:sz w:val="24"/>
          <w:szCs w:val="24"/>
          <w:lang w:val="es-ES_tradnl"/>
        </w:rPr>
        <w:t xml:space="preserve">s </w:t>
      </w:r>
      <w:r w:rsidR="00467538">
        <w:rPr>
          <w:sz w:val="24"/>
          <w:szCs w:val="24"/>
          <w:lang w:val="es-ES_tradnl"/>
        </w:rPr>
        <w:t>especializadas de la</w:t>
      </w:r>
      <w:r w:rsidR="00C03A26" w:rsidRPr="00196B97">
        <w:rPr>
          <w:sz w:val="24"/>
          <w:szCs w:val="24"/>
          <w:lang w:val="es-ES_tradnl"/>
        </w:rPr>
        <w:t xml:space="preserve"> PIP </w:t>
      </w:r>
      <w:r w:rsidR="00467538">
        <w:rPr>
          <w:sz w:val="24"/>
          <w:szCs w:val="24"/>
          <w:lang w:val="es-ES_tradnl"/>
        </w:rPr>
        <w:t>se</w:t>
      </w:r>
      <w:r w:rsidR="00C03A26" w:rsidRPr="00196B97">
        <w:rPr>
          <w:sz w:val="24"/>
          <w:szCs w:val="24"/>
          <w:lang w:val="es-ES_tradnl"/>
        </w:rPr>
        <w:t xml:space="preserve"> distribu</w:t>
      </w:r>
      <w:r w:rsidR="00467538">
        <w:rPr>
          <w:sz w:val="24"/>
          <w:szCs w:val="24"/>
          <w:lang w:val="es-ES_tradnl"/>
        </w:rPr>
        <w:t>yen también entre los</w:t>
      </w:r>
      <w:r w:rsidR="00C03A26" w:rsidRPr="00196B97">
        <w:rPr>
          <w:sz w:val="24"/>
          <w:szCs w:val="24"/>
          <w:lang w:val="es-ES_tradnl"/>
        </w:rPr>
        <w:t xml:space="preserve"> participant</w:t>
      </w:r>
      <w:r w:rsidR="00467538">
        <w:rPr>
          <w:sz w:val="24"/>
          <w:szCs w:val="24"/>
          <w:lang w:val="es-ES_tradnl"/>
        </w:rPr>
        <w:t>e</w:t>
      </w:r>
      <w:r w:rsidR="00C03A26" w:rsidRPr="00196B97">
        <w:rPr>
          <w:sz w:val="24"/>
          <w:szCs w:val="24"/>
          <w:lang w:val="es-ES_tradnl"/>
        </w:rPr>
        <w:t>s</w:t>
      </w:r>
      <w:r w:rsidR="00467538">
        <w:rPr>
          <w:sz w:val="24"/>
          <w:szCs w:val="24"/>
          <w:lang w:val="es-ES_tradnl"/>
        </w:rPr>
        <w:t xml:space="preserve"> en las reuniones</w:t>
      </w:r>
      <w:r w:rsidR="00C03A26" w:rsidRPr="00196B97">
        <w:rPr>
          <w:sz w:val="24"/>
          <w:szCs w:val="24"/>
          <w:lang w:val="es-ES_tradnl"/>
        </w:rPr>
        <w:t xml:space="preserve">. </w:t>
      </w:r>
      <w:r w:rsidR="00467538">
        <w:rPr>
          <w:sz w:val="24"/>
          <w:szCs w:val="24"/>
          <w:lang w:val="es-ES_tradnl"/>
        </w:rPr>
        <w:t>Se organiza así mismo un concurso</w:t>
      </w:r>
      <w:r w:rsidR="00C03A26" w:rsidRPr="00196B97">
        <w:rPr>
          <w:sz w:val="24"/>
          <w:szCs w:val="24"/>
          <w:lang w:val="es-ES_tradnl"/>
        </w:rPr>
        <w:t xml:space="preserve"> na</w:t>
      </w:r>
      <w:r w:rsidR="00467538">
        <w:rPr>
          <w:sz w:val="24"/>
          <w:szCs w:val="24"/>
          <w:lang w:val="es-ES_tradnl"/>
        </w:rPr>
        <w:t>c</w:t>
      </w:r>
      <w:r w:rsidR="00C03A26" w:rsidRPr="00196B97">
        <w:rPr>
          <w:sz w:val="24"/>
          <w:szCs w:val="24"/>
          <w:lang w:val="es-ES_tradnl"/>
        </w:rPr>
        <w:t>ional</w:t>
      </w:r>
      <w:r w:rsidR="00467538">
        <w:rPr>
          <w:sz w:val="24"/>
          <w:szCs w:val="24"/>
          <w:lang w:val="es-ES_tradnl"/>
        </w:rPr>
        <w:t xml:space="preserve"> sobre seguridad </w:t>
      </w:r>
      <w:r w:rsidR="00E66570">
        <w:rPr>
          <w:sz w:val="24"/>
          <w:szCs w:val="24"/>
          <w:lang w:val="es-ES_tradnl"/>
        </w:rPr>
        <w:t>e higiene en el trabajo</w:t>
      </w:r>
      <w:r w:rsidR="00C03A26" w:rsidRPr="00196B97">
        <w:rPr>
          <w:sz w:val="24"/>
          <w:szCs w:val="24"/>
          <w:lang w:val="es-ES_tradnl"/>
        </w:rPr>
        <w:t xml:space="preserve"> </w:t>
      </w:r>
      <w:r w:rsidR="00467538">
        <w:rPr>
          <w:sz w:val="24"/>
          <w:szCs w:val="24"/>
          <w:lang w:val="es-ES_tradnl"/>
        </w:rPr>
        <w:t>para los</w:t>
      </w:r>
      <w:r w:rsidR="00C03A26" w:rsidRPr="00196B97">
        <w:rPr>
          <w:sz w:val="24"/>
          <w:szCs w:val="24"/>
          <w:lang w:val="es-ES_tradnl"/>
        </w:rPr>
        <w:t xml:space="preserve"> </w:t>
      </w:r>
      <w:r w:rsidR="00467538">
        <w:rPr>
          <w:sz w:val="24"/>
          <w:szCs w:val="24"/>
          <w:lang w:val="es-ES_tradnl"/>
        </w:rPr>
        <w:t>e</w:t>
      </w:r>
      <w:r w:rsidR="00C03A26" w:rsidRPr="00196B97">
        <w:rPr>
          <w:sz w:val="24"/>
          <w:szCs w:val="24"/>
          <w:lang w:val="es-ES_tradnl"/>
        </w:rPr>
        <w:t>stud</w:t>
      </w:r>
      <w:r w:rsidR="00467538">
        <w:rPr>
          <w:sz w:val="24"/>
          <w:szCs w:val="24"/>
          <w:lang w:val="es-ES_tradnl"/>
        </w:rPr>
        <w:t>ia</w:t>
      </w:r>
      <w:r w:rsidR="00C03A26" w:rsidRPr="00196B97">
        <w:rPr>
          <w:sz w:val="24"/>
          <w:szCs w:val="24"/>
          <w:lang w:val="es-ES_tradnl"/>
        </w:rPr>
        <w:t>nt</w:t>
      </w:r>
      <w:r w:rsidR="00467538">
        <w:rPr>
          <w:sz w:val="24"/>
          <w:szCs w:val="24"/>
          <w:lang w:val="es-ES_tradnl"/>
        </w:rPr>
        <w:t>e</w:t>
      </w:r>
      <w:r w:rsidR="00C03A26" w:rsidRPr="00196B97">
        <w:rPr>
          <w:sz w:val="24"/>
          <w:szCs w:val="24"/>
          <w:lang w:val="es-ES_tradnl"/>
        </w:rPr>
        <w:t xml:space="preserve">s </w:t>
      </w:r>
      <w:r w:rsidR="00467538">
        <w:rPr>
          <w:sz w:val="24"/>
          <w:szCs w:val="24"/>
          <w:lang w:val="es-ES_tradnl"/>
        </w:rPr>
        <w:t>de los talleres artesanales</w:t>
      </w:r>
      <w:r w:rsidR="00C03A26" w:rsidRPr="00196B97">
        <w:rPr>
          <w:sz w:val="24"/>
          <w:szCs w:val="24"/>
          <w:lang w:val="es-ES_tradnl"/>
        </w:rPr>
        <w:t xml:space="preserve">. </w:t>
      </w:r>
      <w:r w:rsidR="00467538">
        <w:rPr>
          <w:sz w:val="24"/>
          <w:szCs w:val="24"/>
          <w:lang w:val="es-ES_tradnl"/>
        </w:rPr>
        <w:t>Su finalidad reside en difundir los conocimientos</w:t>
      </w:r>
      <w:r w:rsidR="00C03A26" w:rsidRPr="00196B97">
        <w:rPr>
          <w:sz w:val="24"/>
          <w:szCs w:val="24"/>
          <w:lang w:val="es-ES_tradnl"/>
        </w:rPr>
        <w:t xml:space="preserve"> </w:t>
      </w:r>
      <w:r w:rsidR="00467538">
        <w:rPr>
          <w:sz w:val="24"/>
          <w:szCs w:val="24"/>
          <w:lang w:val="es-ES_tradnl"/>
        </w:rPr>
        <w:t>en materia de</w:t>
      </w:r>
      <w:r w:rsidR="00C03A26" w:rsidRPr="00196B97">
        <w:rPr>
          <w:sz w:val="24"/>
          <w:szCs w:val="24"/>
          <w:lang w:val="es-ES_tradnl"/>
        </w:rPr>
        <w:t xml:space="preserve"> protec</w:t>
      </w:r>
      <w:r w:rsidR="00467538">
        <w:rPr>
          <w:sz w:val="24"/>
          <w:szCs w:val="24"/>
          <w:lang w:val="es-ES_tradnl"/>
        </w:rPr>
        <w:t>c</w:t>
      </w:r>
      <w:r w:rsidR="00C03A26" w:rsidRPr="00196B97">
        <w:rPr>
          <w:sz w:val="24"/>
          <w:szCs w:val="24"/>
          <w:lang w:val="es-ES_tradnl"/>
        </w:rPr>
        <w:t>i</w:t>
      </w:r>
      <w:r w:rsidR="00467538">
        <w:rPr>
          <w:sz w:val="24"/>
          <w:szCs w:val="24"/>
          <w:lang w:val="es-ES_tradnl"/>
        </w:rPr>
        <w:t>ó</w:t>
      </w:r>
      <w:r w:rsidR="00C03A26" w:rsidRPr="00196B97">
        <w:rPr>
          <w:sz w:val="24"/>
          <w:szCs w:val="24"/>
          <w:lang w:val="es-ES_tradnl"/>
        </w:rPr>
        <w:t xml:space="preserve">n </w:t>
      </w:r>
      <w:r w:rsidR="00467538">
        <w:rPr>
          <w:sz w:val="24"/>
          <w:szCs w:val="24"/>
          <w:lang w:val="es-ES_tradnl"/>
        </w:rPr>
        <w:t>jurídica y seguridad técnica del trabajo</w:t>
      </w:r>
      <w:r w:rsidR="00C03A26" w:rsidRPr="00196B97">
        <w:rPr>
          <w:sz w:val="24"/>
          <w:szCs w:val="24"/>
          <w:lang w:val="es-ES_tradnl"/>
        </w:rPr>
        <w:t>.</w:t>
      </w:r>
    </w:p>
    <w:p w:rsidR="00C03A26" w:rsidRPr="007C3F18" w:rsidRDefault="00C1490E" w:rsidP="00E317D9">
      <w:pPr>
        <w:pStyle w:val="Heading8"/>
        <w:tabs>
          <w:tab w:val="left" w:pos="9568"/>
        </w:tabs>
        <w:spacing w:before="0" w:after="240"/>
        <w:jc w:val="center"/>
        <w:rPr>
          <w:b/>
          <w:bCs/>
          <w:i w:val="0"/>
          <w:iCs w:val="0"/>
          <w:lang w:val="es-ES_tradnl"/>
        </w:rPr>
      </w:pPr>
      <w:r w:rsidRPr="007C3F18">
        <w:rPr>
          <w:b/>
          <w:bCs/>
          <w:i w:val="0"/>
          <w:iCs w:val="0"/>
          <w:noProof/>
          <w:lang w:val="es-ES_tradnl"/>
        </w:rPr>
        <w:t>6.</w:t>
      </w:r>
      <w:r w:rsidR="00F7358B" w:rsidRPr="007C3F18">
        <w:rPr>
          <w:b/>
          <w:bCs/>
          <w:i w:val="0"/>
          <w:iCs w:val="0"/>
          <w:noProof/>
          <w:lang w:val="es-ES_tradnl"/>
        </w:rPr>
        <w:t xml:space="preserve"> </w:t>
      </w:r>
      <w:r w:rsidRPr="007C3F18">
        <w:rPr>
          <w:b/>
          <w:bCs/>
          <w:i w:val="0"/>
          <w:iCs w:val="0"/>
          <w:noProof/>
          <w:lang w:val="es-ES_tradnl"/>
        </w:rPr>
        <w:t xml:space="preserve"> </w:t>
      </w:r>
      <w:r w:rsidR="00C03A26" w:rsidRPr="007C3F18">
        <w:rPr>
          <w:b/>
          <w:bCs/>
          <w:i w:val="0"/>
          <w:iCs w:val="0"/>
          <w:noProof/>
          <w:lang w:val="es-ES_tradnl"/>
        </w:rPr>
        <w:t>Art</w:t>
      </w:r>
      <w:r w:rsidR="00516111" w:rsidRPr="007C3F18">
        <w:rPr>
          <w:b/>
          <w:bCs/>
          <w:i w:val="0"/>
          <w:iCs w:val="0"/>
          <w:noProof/>
          <w:lang w:val="es-ES_tradnl"/>
        </w:rPr>
        <w:t>í</w:t>
      </w:r>
      <w:r w:rsidR="00C03A26" w:rsidRPr="007C3F18">
        <w:rPr>
          <w:b/>
          <w:bCs/>
          <w:i w:val="0"/>
          <w:iCs w:val="0"/>
          <w:noProof/>
          <w:lang w:val="es-ES_tradnl"/>
        </w:rPr>
        <w:t>c</w:t>
      </w:r>
      <w:r w:rsidR="00516111" w:rsidRPr="007C3F18">
        <w:rPr>
          <w:b/>
          <w:bCs/>
          <w:i w:val="0"/>
          <w:iCs w:val="0"/>
          <w:noProof/>
          <w:lang w:val="es-ES_tradnl"/>
        </w:rPr>
        <w:t>u</w:t>
      </w:r>
      <w:r w:rsidR="00C03A26" w:rsidRPr="007C3F18">
        <w:rPr>
          <w:b/>
          <w:bCs/>
          <w:i w:val="0"/>
          <w:iCs w:val="0"/>
          <w:noProof/>
          <w:lang w:val="es-ES_tradnl"/>
        </w:rPr>
        <w:t>l</w:t>
      </w:r>
      <w:r w:rsidR="00516111" w:rsidRPr="007C3F18">
        <w:rPr>
          <w:b/>
          <w:bCs/>
          <w:i w:val="0"/>
          <w:iCs w:val="0"/>
          <w:noProof/>
          <w:lang w:val="es-ES_tradnl"/>
        </w:rPr>
        <w:t>o</w:t>
      </w:r>
      <w:r w:rsidR="00C03A26" w:rsidRPr="007C3F18">
        <w:rPr>
          <w:b/>
          <w:bCs/>
          <w:i w:val="0"/>
          <w:iCs w:val="0"/>
          <w:noProof/>
          <w:lang w:val="es-ES_tradnl"/>
        </w:rPr>
        <w:t xml:space="preserve"> 11</w:t>
      </w:r>
      <w:r w:rsidR="00792BB9" w:rsidRPr="007C3F18">
        <w:rPr>
          <w:b/>
          <w:bCs/>
          <w:i w:val="0"/>
          <w:iCs w:val="0"/>
          <w:noProof/>
          <w:lang w:val="es-ES_tradnl"/>
        </w:rPr>
        <w:t xml:space="preserve">: </w:t>
      </w:r>
      <w:r w:rsidR="00516111" w:rsidRPr="007C3F18">
        <w:rPr>
          <w:b/>
          <w:bCs/>
          <w:i w:val="0"/>
          <w:iCs w:val="0"/>
          <w:noProof/>
          <w:lang w:val="es-ES_tradnl"/>
        </w:rPr>
        <w:t>Derecho a un nivel de vida</w:t>
      </w:r>
      <w:r w:rsidR="00C03A26" w:rsidRPr="007C3F18">
        <w:rPr>
          <w:b/>
          <w:bCs/>
          <w:i w:val="0"/>
          <w:iCs w:val="0"/>
          <w:noProof/>
          <w:lang w:val="es-ES_tradnl"/>
        </w:rPr>
        <w:t xml:space="preserve"> ade</w:t>
      </w:r>
      <w:r w:rsidR="00516111" w:rsidRPr="007C3F18">
        <w:rPr>
          <w:b/>
          <w:bCs/>
          <w:i w:val="0"/>
          <w:iCs w:val="0"/>
          <w:noProof/>
          <w:lang w:val="es-ES_tradnl"/>
        </w:rPr>
        <w:t>c</w:t>
      </w:r>
      <w:r w:rsidR="00C03A26" w:rsidRPr="007C3F18">
        <w:rPr>
          <w:b/>
          <w:bCs/>
          <w:i w:val="0"/>
          <w:iCs w:val="0"/>
          <w:noProof/>
          <w:lang w:val="es-ES_tradnl"/>
        </w:rPr>
        <w:t>ua</w:t>
      </w:r>
      <w:r w:rsidR="00516111" w:rsidRPr="007C3F18">
        <w:rPr>
          <w:b/>
          <w:bCs/>
          <w:i w:val="0"/>
          <w:iCs w:val="0"/>
          <w:noProof/>
          <w:lang w:val="es-ES_tradnl"/>
        </w:rPr>
        <w:t>do</w:t>
      </w:r>
    </w:p>
    <w:p w:rsidR="00C03A26" w:rsidRPr="007C3F18" w:rsidRDefault="00516111" w:rsidP="00E317D9">
      <w:pPr>
        <w:pStyle w:val="BodyTextIndent2"/>
        <w:spacing w:after="240" w:line="240" w:lineRule="auto"/>
        <w:ind w:left="0"/>
        <w:rPr>
          <w:b/>
          <w:bCs/>
          <w:noProof/>
          <w:sz w:val="24"/>
          <w:szCs w:val="24"/>
          <w:lang w:val="es-ES_tradnl"/>
        </w:rPr>
      </w:pPr>
      <w:r w:rsidRPr="007C3F18">
        <w:rPr>
          <w:b/>
          <w:bCs/>
          <w:noProof/>
          <w:sz w:val="24"/>
          <w:szCs w:val="24"/>
          <w:lang w:val="es-ES_tradnl"/>
        </w:rPr>
        <w:t>Cuestió</w:t>
      </w:r>
      <w:r w:rsidR="00C03A26" w:rsidRPr="007C3F18">
        <w:rPr>
          <w:b/>
          <w:bCs/>
          <w:noProof/>
          <w:sz w:val="24"/>
          <w:szCs w:val="24"/>
          <w:lang w:val="es-ES_tradnl"/>
        </w:rPr>
        <w:t>n 1</w:t>
      </w:r>
    </w:p>
    <w:p w:rsidR="00C03A26" w:rsidRPr="007C3F18" w:rsidRDefault="00C03A26" w:rsidP="007C3F18">
      <w:pPr>
        <w:tabs>
          <w:tab w:val="left" w:pos="1134"/>
        </w:tabs>
        <w:spacing w:after="240"/>
        <w:ind w:left="1134" w:hanging="1134"/>
        <w:rPr>
          <w:b/>
          <w:bCs/>
          <w:noProof/>
          <w:sz w:val="24"/>
          <w:szCs w:val="24"/>
          <w:lang w:val="es-ES_tradnl"/>
        </w:rPr>
      </w:pPr>
      <w:r w:rsidRPr="007C3F18">
        <w:rPr>
          <w:b/>
          <w:bCs/>
          <w:noProof/>
          <w:sz w:val="24"/>
          <w:szCs w:val="24"/>
          <w:lang w:val="es-ES_tradnl"/>
        </w:rPr>
        <w:t>a</w:t>
      </w:r>
      <w:r w:rsidR="00F7358B" w:rsidRPr="007C3F18">
        <w:rPr>
          <w:b/>
          <w:bCs/>
          <w:noProof/>
          <w:sz w:val="24"/>
          <w:szCs w:val="24"/>
          <w:lang w:val="es-ES_tradnl"/>
        </w:rPr>
        <w:t>)</w:t>
      </w:r>
      <w:r w:rsidRPr="007C3F18">
        <w:rPr>
          <w:b/>
          <w:bCs/>
          <w:noProof/>
          <w:sz w:val="24"/>
          <w:szCs w:val="24"/>
          <w:lang w:val="es-ES_tradnl"/>
        </w:rPr>
        <w:t>, b</w:t>
      </w:r>
      <w:r w:rsidR="00F7358B" w:rsidRPr="007C3F18">
        <w:rPr>
          <w:b/>
          <w:bCs/>
          <w:noProof/>
          <w:sz w:val="24"/>
          <w:szCs w:val="24"/>
          <w:lang w:val="es-ES_tradnl"/>
        </w:rPr>
        <w:t>)</w:t>
      </w:r>
      <w:r w:rsidRPr="007C3F18">
        <w:rPr>
          <w:b/>
          <w:bCs/>
          <w:noProof/>
          <w:sz w:val="24"/>
          <w:szCs w:val="24"/>
          <w:lang w:val="es-ES_tradnl"/>
        </w:rPr>
        <w:t>, c</w:t>
      </w:r>
      <w:r w:rsidR="00F7358B" w:rsidRPr="007C3F18">
        <w:rPr>
          <w:b/>
          <w:bCs/>
          <w:noProof/>
          <w:sz w:val="24"/>
          <w:szCs w:val="24"/>
          <w:lang w:val="es-ES_tradnl"/>
        </w:rPr>
        <w:t>)</w:t>
      </w:r>
      <w:r w:rsidR="00F7358B" w:rsidRPr="007C3F18">
        <w:rPr>
          <w:b/>
          <w:bCs/>
          <w:noProof/>
          <w:sz w:val="24"/>
          <w:szCs w:val="24"/>
          <w:lang w:val="es-ES_tradnl"/>
        </w:rPr>
        <w:tab/>
      </w:r>
      <w:r w:rsidR="00516111" w:rsidRPr="007C3F18">
        <w:rPr>
          <w:b/>
          <w:bCs/>
          <w:noProof/>
          <w:sz w:val="24"/>
          <w:szCs w:val="24"/>
          <w:lang w:val="es-ES_tradnl"/>
        </w:rPr>
        <w:t>Nivel de vida</w:t>
      </w:r>
      <w:r w:rsidRPr="007C3F18">
        <w:rPr>
          <w:b/>
          <w:bCs/>
          <w:noProof/>
          <w:sz w:val="24"/>
          <w:szCs w:val="24"/>
          <w:lang w:val="es-ES_tradnl"/>
        </w:rPr>
        <w:t>.</w:t>
      </w:r>
      <w:r w:rsidRPr="007C3F18">
        <w:rPr>
          <w:sz w:val="24"/>
          <w:szCs w:val="24"/>
          <w:lang w:val="es-ES_tradnl"/>
        </w:rPr>
        <w:t xml:space="preserve"> </w:t>
      </w:r>
      <w:r w:rsidR="00516111" w:rsidRPr="007C3F18">
        <w:rPr>
          <w:b/>
          <w:bCs/>
          <w:noProof/>
          <w:sz w:val="24"/>
          <w:szCs w:val="24"/>
          <w:lang w:val="es-ES_tradnl"/>
        </w:rPr>
        <w:t>PNB</w:t>
      </w:r>
      <w:r w:rsidRPr="007C3F18">
        <w:rPr>
          <w:b/>
          <w:bCs/>
          <w:noProof/>
          <w:sz w:val="24"/>
          <w:szCs w:val="24"/>
          <w:lang w:val="es-ES_tradnl"/>
        </w:rPr>
        <w:t xml:space="preserve"> </w:t>
      </w:r>
      <w:r w:rsidRPr="007C3F18">
        <w:rPr>
          <w:b/>
          <w:bCs/>
          <w:iCs/>
          <w:noProof/>
          <w:sz w:val="24"/>
          <w:szCs w:val="24"/>
          <w:lang w:val="es-ES_tradnl"/>
        </w:rPr>
        <w:t>per c</w:t>
      </w:r>
      <w:r w:rsidR="00516111" w:rsidRPr="007C3F18">
        <w:rPr>
          <w:b/>
          <w:bCs/>
          <w:iCs/>
          <w:noProof/>
          <w:sz w:val="24"/>
          <w:szCs w:val="24"/>
          <w:lang w:val="es-ES_tradnl"/>
        </w:rPr>
        <w:t>á</w:t>
      </w:r>
      <w:r w:rsidRPr="007C3F18">
        <w:rPr>
          <w:b/>
          <w:bCs/>
          <w:iCs/>
          <w:noProof/>
          <w:sz w:val="24"/>
          <w:szCs w:val="24"/>
          <w:lang w:val="es-ES_tradnl"/>
        </w:rPr>
        <w:t>pita</w:t>
      </w:r>
      <w:r w:rsidRPr="007C3F18">
        <w:rPr>
          <w:b/>
          <w:bCs/>
          <w:i/>
          <w:iCs/>
          <w:noProof/>
          <w:sz w:val="24"/>
          <w:szCs w:val="24"/>
          <w:lang w:val="es-ES_tradnl"/>
        </w:rPr>
        <w:t xml:space="preserve"> </w:t>
      </w:r>
      <w:r w:rsidR="00516111" w:rsidRPr="007C3F18">
        <w:rPr>
          <w:b/>
          <w:bCs/>
          <w:iCs/>
          <w:noProof/>
          <w:sz w:val="24"/>
          <w:szCs w:val="24"/>
          <w:lang w:val="es-ES_tradnl"/>
        </w:rPr>
        <w:t>del</w:t>
      </w:r>
      <w:r w:rsidRPr="007C3F18">
        <w:rPr>
          <w:b/>
          <w:bCs/>
          <w:noProof/>
          <w:sz w:val="24"/>
          <w:szCs w:val="24"/>
          <w:lang w:val="es-ES_tradnl"/>
        </w:rPr>
        <w:t xml:space="preserve"> 40% </w:t>
      </w:r>
      <w:r w:rsidR="00516111" w:rsidRPr="007C3F18">
        <w:rPr>
          <w:b/>
          <w:bCs/>
          <w:noProof/>
          <w:sz w:val="24"/>
          <w:szCs w:val="24"/>
          <w:lang w:val="es-ES_tradnl"/>
        </w:rPr>
        <w:t>más pobre de su población</w:t>
      </w:r>
      <w:r w:rsidRPr="007C3F18">
        <w:rPr>
          <w:b/>
          <w:bCs/>
          <w:noProof/>
          <w:sz w:val="24"/>
          <w:szCs w:val="24"/>
          <w:lang w:val="es-ES_tradnl"/>
        </w:rPr>
        <w:t>.</w:t>
      </w:r>
      <w:r w:rsidRPr="007C3F18">
        <w:rPr>
          <w:sz w:val="24"/>
          <w:szCs w:val="24"/>
          <w:lang w:val="es-ES_tradnl"/>
        </w:rPr>
        <w:t xml:space="preserve"> </w:t>
      </w:r>
      <w:r w:rsidRPr="007C3F18">
        <w:rPr>
          <w:b/>
          <w:bCs/>
          <w:noProof/>
          <w:sz w:val="24"/>
          <w:szCs w:val="24"/>
          <w:lang w:val="es-ES_tradnl"/>
        </w:rPr>
        <w:t>“</w:t>
      </w:r>
      <w:r w:rsidR="00516111" w:rsidRPr="007C3F18">
        <w:rPr>
          <w:b/>
          <w:bCs/>
          <w:noProof/>
          <w:sz w:val="24"/>
          <w:szCs w:val="24"/>
          <w:lang w:val="es-ES_tradnl"/>
        </w:rPr>
        <w:t>Umbral de pobreza</w:t>
      </w:r>
      <w:r w:rsidRPr="007C3F18">
        <w:rPr>
          <w:b/>
          <w:bCs/>
          <w:noProof/>
          <w:sz w:val="24"/>
          <w:szCs w:val="24"/>
          <w:lang w:val="es-ES_tradnl"/>
        </w:rPr>
        <w:t>”</w:t>
      </w:r>
      <w:r w:rsidR="00516111" w:rsidRPr="007C3F18">
        <w:rPr>
          <w:b/>
          <w:bCs/>
          <w:noProof/>
          <w:sz w:val="24"/>
          <w:szCs w:val="24"/>
          <w:lang w:val="es-ES_tradnl"/>
        </w:rPr>
        <w:t>.</w:t>
      </w:r>
      <w:r w:rsidRPr="007C3F18">
        <w:rPr>
          <w:b/>
          <w:bCs/>
          <w:noProof/>
          <w:sz w:val="24"/>
          <w:szCs w:val="24"/>
          <w:lang w:val="es-ES_tradnl"/>
        </w:rPr>
        <w:t xml:space="preserve"> </w:t>
      </w:r>
      <w:r w:rsidR="00516111" w:rsidRPr="007C3F18">
        <w:rPr>
          <w:b/>
          <w:bCs/>
          <w:noProof/>
          <w:sz w:val="24"/>
          <w:szCs w:val="24"/>
          <w:lang w:val="es-ES_tradnl"/>
        </w:rPr>
        <w:t>Criterios para</w:t>
      </w:r>
      <w:r w:rsidRPr="007C3F18">
        <w:rPr>
          <w:b/>
          <w:bCs/>
          <w:noProof/>
          <w:sz w:val="24"/>
          <w:szCs w:val="24"/>
          <w:lang w:val="es-ES_tradnl"/>
        </w:rPr>
        <w:t xml:space="preserve"> determina</w:t>
      </w:r>
      <w:r w:rsidR="00516111" w:rsidRPr="007C3F18">
        <w:rPr>
          <w:b/>
          <w:bCs/>
          <w:noProof/>
          <w:sz w:val="24"/>
          <w:szCs w:val="24"/>
          <w:lang w:val="es-ES_tradnl"/>
        </w:rPr>
        <w:t>rlo</w:t>
      </w:r>
    </w:p>
    <w:p w:rsidR="00C03A26" w:rsidRPr="007C3F18" w:rsidRDefault="00E66570" w:rsidP="00FA7A50">
      <w:pPr>
        <w:numPr>
          <w:ilvl w:val="0"/>
          <w:numId w:val="15"/>
        </w:numPr>
        <w:tabs>
          <w:tab w:val="clear" w:pos="786"/>
          <w:tab w:val="num" w:pos="567"/>
        </w:tabs>
        <w:spacing w:after="240"/>
        <w:ind w:left="0" w:firstLine="0"/>
        <w:rPr>
          <w:rFonts w:ascii="Batang" w:cs="Batang"/>
          <w:sz w:val="24"/>
          <w:szCs w:val="24"/>
          <w:lang w:val="es-ES_tradnl"/>
        </w:rPr>
      </w:pPr>
      <w:r w:rsidRPr="007C3F18">
        <w:rPr>
          <w:noProof/>
          <w:sz w:val="24"/>
          <w:szCs w:val="24"/>
          <w:lang w:val="es-ES_tradnl"/>
        </w:rPr>
        <w:t>Sobre la base de la</w:t>
      </w:r>
      <w:r w:rsidR="00516111" w:rsidRPr="007C3F18">
        <w:rPr>
          <w:noProof/>
          <w:sz w:val="24"/>
          <w:szCs w:val="24"/>
          <w:lang w:val="es-ES_tradnl"/>
        </w:rPr>
        <w:t>s pr</w:t>
      </w:r>
      <w:r w:rsidRPr="007C3F18">
        <w:rPr>
          <w:noProof/>
          <w:sz w:val="24"/>
          <w:szCs w:val="24"/>
          <w:lang w:val="es-ES_tradnl"/>
        </w:rPr>
        <w:t>emisas</w:t>
      </w:r>
      <w:r w:rsidR="00516111" w:rsidRPr="007C3F18">
        <w:rPr>
          <w:noProof/>
          <w:sz w:val="24"/>
          <w:szCs w:val="24"/>
          <w:lang w:val="es-ES_tradnl"/>
        </w:rPr>
        <w:t xml:space="preserve"> adoptad</w:t>
      </w:r>
      <w:r w:rsidRPr="007C3F18">
        <w:rPr>
          <w:noProof/>
          <w:sz w:val="24"/>
          <w:szCs w:val="24"/>
          <w:lang w:val="es-ES_tradnl"/>
        </w:rPr>
        <w:t>a</w:t>
      </w:r>
      <w:r w:rsidR="00516111" w:rsidRPr="007C3F18">
        <w:rPr>
          <w:noProof/>
          <w:sz w:val="24"/>
          <w:szCs w:val="24"/>
          <w:lang w:val="es-ES_tradnl"/>
        </w:rPr>
        <w:t>s para el cálculo de los</w:t>
      </w:r>
      <w:r w:rsidR="00C03A26" w:rsidRPr="007C3F18">
        <w:rPr>
          <w:noProof/>
          <w:sz w:val="24"/>
          <w:szCs w:val="24"/>
          <w:lang w:val="es-ES_tradnl"/>
        </w:rPr>
        <w:t xml:space="preserve"> criteri</w:t>
      </w:r>
      <w:r w:rsidR="00516111" w:rsidRPr="007C3F18">
        <w:rPr>
          <w:noProof/>
          <w:sz w:val="24"/>
          <w:szCs w:val="24"/>
          <w:lang w:val="es-ES_tradnl"/>
        </w:rPr>
        <w:t>os de</w:t>
      </w:r>
      <w:r w:rsidR="00C03A26" w:rsidRPr="007C3F18">
        <w:rPr>
          <w:noProof/>
          <w:sz w:val="24"/>
          <w:szCs w:val="24"/>
          <w:lang w:val="es-ES_tradnl"/>
        </w:rPr>
        <w:t xml:space="preserve"> Laeken, </w:t>
      </w:r>
      <w:r w:rsidR="00516111" w:rsidRPr="007C3F18">
        <w:rPr>
          <w:noProof/>
          <w:sz w:val="24"/>
          <w:szCs w:val="24"/>
          <w:lang w:val="es-ES_tradnl"/>
        </w:rPr>
        <w:t xml:space="preserve">las </w:t>
      </w:r>
      <w:r w:rsidR="00C03A26" w:rsidRPr="007C3F18">
        <w:rPr>
          <w:sz w:val="24"/>
          <w:szCs w:val="24"/>
          <w:lang w:val="es-ES_tradnl"/>
        </w:rPr>
        <w:t>estima</w:t>
      </w:r>
      <w:r w:rsidR="00516111" w:rsidRPr="007C3F18">
        <w:rPr>
          <w:sz w:val="24"/>
          <w:szCs w:val="24"/>
          <w:lang w:val="es-ES_tradnl"/>
        </w:rPr>
        <w:t>c</w:t>
      </w:r>
      <w:r w:rsidR="00C03A26" w:rsidRPr="007C3F18">
        <w:rPr>
          <w:sz w:val="24"/>
          <w:szCs w:val="24"/>
          <w:lang w:val="es-ES_tradnl"/>
        </w:rPr>
        <w:t>ion</w:t>
      </w:r>
      <w:r w:rsidR="00516111" w:rsidRPr="007C3F18">
        <w:rPr>
          <w:sz w:val="24"/>
          <w:szCs w:val="24"/>
          <w:lang w:val="es-ES_tradnl"/>
        </w:rPr>
        <w:t>e</w:t>
      </w:r>
      <w:r w:rsidR="00C03A26" w:rsidRPr="007C3F18">
        <w:rPr>
          <w:sz w:val="24"/>
          <w:szCs w:val="24"/>
          <w:lang w:val="es-ES_tradnl"/>
        </w:rPr>
        <w:t>s</w:t>
      </w:r>
      <w:r w:rsidR="00C03A26" w:rsidRPr="007C3F18">
        <w:rPr>
          <w:noProof/>
          <w:sz w:val="24"/>
          <w:szCs w:val="24"/>
          <w:lang w:val="es-ES_tradnl"/>
        </w:rPr>
        <w:t xml:space="preserve"> indica</w:t>
      </w:r>
      <w:r w:rsidR="00516111" w:rsidRPr="007C3F18">
        <w:rPr>
          <w:noProof/>
          <w:sz w:val="24"/>
          <w:szCs w:val="24"/>
          <w:lang w:val="es-ES_tradnl"/>
        </w:rPr>
        <w:t>n que,</w:t>
      </w:r>
      <w:r w:rsidR="00C03A26" w:rsidRPr="007C3F18">
        <w:rPr>
          <w:noProof/>
          <w:sz w:val="24"/>
          <w:szCs w:val="24"/>
          <w:lang w:val="es-ES_tradnl"/>
        </w:rPr>
        <w:t xml:space="preserve"> </w:t>
      </w:r>
      <w:r w:rsidR="00516111" w:rsidRPr="007C3F18">
        <w:rPr>
          <w:noProof/>
          <w:sz w:val="24"/>
          <w:szCs w:val="24"/>
          <w:lang w:val="es-ES_tradnl"/>
        </w:rPr>
        <w:t>e</w:t>
      </w:r>
      <w:r w:rsidR="00C03A26" w:rsidRPr="007C3F18">
        <w:rPr>
          <w:noProof/>
          <w:sz w:val="24"/>
          <w:szCs w:val="24"/>
          <w:lang w:val="es-ES_tradnl"/>
        </w:rPr>
        <w:t xml:space="preserve">n 2001, </w:t>
      </w:r>
      <w:r w:rsidR="00516111" w:rsidRPr="007C3F18">
        <w:rPr>
          <w:noProof/>
          <w:sz w:val="24"/>
          <w:szCs w:val="24"/>
          <w:lang w:val="es-ES_tradnl"/>
        </w:rPr>
        <w:t xml:space="preserve">el </w:t>
      </w:r>
      <w:r w:rsidR="00C03A26" w:rsidRPr="007C3F18">
        <w:rPr>
          <w:noProof/>
          <w:sz w:val="24"/>
          <w:szCs w:val="24"/>
          <w:lang w:val="es-ES_tradnl"/>
        </w:rPr>
        <w:t xml:space="preserve">20% </w:t>
      </w:r>
      <w:r w:rsidR="00516111" w:rsidRPr="007C3F18">
        <w:rPr>
          <w:noProof/>
          <w:sz w:val="24"/>
          <w:szCs w:val="24"/>
          <w:lang w:val="es-ES_tradnl"/>
        </w:rPr>
        <w:t>de las</w:t>
      </w:r>
      <w:r w:rsidR="00C03A26" w:rsidRPr="007C3F18">
        <w:rPr>
          <w:noProof/>
          <w:sz w:val="24"/>
          <w:szCs w:val="24"/>
          <w:lang w:val="es-ES_tradnl"/>
        </w:rPr>
        <w:t xml:space="preserve"> person</w:t>
      </w:r>
      <w:r w:rsidR="00516111" w:rsidRPr="007C3F18">
        <w:rPr>
          <w:noProof/>
          <w:sz w:val="24"/>
          <w:szCs w:val="24"/>
          <w:lang w:val="es-ES_tradnl"/>
        </w:rPr>
        <w:t>a</w:t>
      </w:r>
      <w:r w:rsidR="00C03A26" w:rsidRPr="007C3F18">
        <w:rPr>
          <w:noProof/>
          <w:sz w:val="24"/>
          <w:szCs w:val="24"/>
          <w:lang w:val="es-ES_tradnl"/>
        </w:rPr>
        <w:t xml:space="preserve">s </w:t>
      </w:r>
      <w:r w:rsidR="00103C52" w:rsidRPr="007C3F18">
        <w:rPr>
          <w:noProof/>
          <w:sz w:val="24"/>
          <w:szCs w:val="24"/>
          <w:lang w:val="es-ES_tradnl"/>
        </w:rPr>
        <w:t>con el nivel de ingresos más altos tuvo unos ingresos superiores en</w:t>
      </w:r>
      <w:r w:rsidR="00C03A26" w:rsidRPr="007C3F18">
        <w:rPr>
          <w:noProof/>
          <w:sz w:val="24"/>
          <w:szCs w:val="24"/>
          <w:lang w:val="es-ES_tradnl"/>
        </w:rPr>
        <w:t xml:space="preserve"> 4</w:t>
      </w:r>
      <w:r w:rsidR="00103C52" w:rsidRPr="007C3F18">
        <w:rPr>
          <w:noProof/>
          <w:sz w:val="24"/>
          <w:szCs w:val="24"/>
          <w:lang w:val="es-ES_tradnl"/>
        </w:rPr>
        <w:t>,</w:t>
      </w:r>
      <w:r w:rsidR="00C03A26" w:rsidRPr="007C3F18">
        <w:rPr>
          <w:noProof/>
          <w:sz w:val="24"/>
          <w:szCs w:val="24"/>
          <w:lang w:val="es-ES_tradnl"/>
        </w:rPr>
        <w:t xml:space="preserve">5 </w:t>
      </w:r>
      <w:r w:rsidR="00103C52" w:rsidRPr="007C3F18">
        <w:rPr>
          <w:noProof/>
          <w:sz w:val="24"/>
          <w:szCs w:val="24"/>
          <w:lang w:val="es-ES_tradnl"/>
        </w:rPr>
        <w:t>veces al del</w:t>
      </w:r>
      <w:r w:rsidR="00C03A26" w:rsidRPr="007C3F18">
        <w:rPr>
          <w:noProof/>
          <w:sz w:val="24"/>
          <w:szCs w:val="24"/>
          <w:lang w:val="es-ES_tradnl"/>
        </w:rPr>
        <w:t xml:space="preserve"> 20% </w:t>
      </w:r>
      <w:r w:rsidR="00103C52" w:rsidRPr="007C3F18">
        <w:rPr>
          <w:noProof/>
          <w:sz w:val="24"/>
          <w:szCs w:val="24"/>
          <w:lang w:val="es-ES_tradnl"/>
        </w:rPr>
        <w:t>de las</w:t>
      </w:r>
      <w:r w:rsidR="00C03A26" w:rsidRPr="007C3F18">
        <w:rPr>
          <w:noProof/>
          <w:sz w:val="24"/>
          <w:szCs w:val="24"/>
          <w:lang w:val="es-ES_tradnl"/>
        </w:rPr>
        <w:t xml:space="preserve"> person</w:t>
      </w:r>
      <w:r w:rsidR="00103C52" w:rsidRPr="007C3F18">
        <w:rPr>
          <w:noProof/>
          <w:sz w:val="24"/>
          <w:szCs w:val="24"/>
          <w:lang w:val="es-ES_tradnl"/>
        </w:rPr>
        <w:t>a</w:t>
      </w:r>
      <w:r w:rsidR="00C03A26" w:rsidRPr="007C3F18">
        <w:rPr>
          <w:noProof/>
          <w:sz w:val="24"/>
          <w:szCs w:val="24"/>
          <w:lang w:val="es-ES_tradnl"/>
        </w:rPr>
        <w:t xml:space="preserve">s </w:t>
      </w:r>
      <w:r w:rsidR="00103C52" w:rsidRPr="007C3F18">
        <w:rPr>
          <w:noProof/>
          <w:sz w:val="24"/>
          <w:szCs w:val="24"/>
          <w:lang w:val="es-ES_tradnl"/>
        </w:rPr>
        <w:t>con los ingresos más bajos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El porcentaje</w:t>
      </w:r>
      <w:r w:rsidR="00103C52" w:rsidRPr="007C3F18">
        <w:rPr>
          <w:sz w:val="24"/>
          <w:szCs w:val="24"/>
          <w:lang w:val="es-ES_tradnl"/>
        </w:rPr>
        <w:t xml:space="preserve"> del</w:t>
      </w:r>
      <w:r w:rsidR="00C03A26" w:rsidRPr="007C3F18">
        <w:rPr>
          <w:noProof/>
          <w:sz w:val="24"/>
          <w:szCs w:val="24"/>
          <w:lang w:val="es-ES_tradnl"/>
        </w:rPr>
        <w:t xml:space="preserve"> quintil </w:t>
      </w:r>
      <w:r w:rsidR="00103C52" w:rsidRPr="007C3F18">
        <w:rPr>
          <w:noProof/>
          <w:sz w:val="24"/>
          <w:szCs w:val="24"/>
          <w:lang w:val="es-ES_tradnl"/>
        </w:rPr>
        <w:t>de ingresos fue similar a</w:t>
      </w:r>
      <w:r w:rsidRPr="007C3F18">
        <w:rPr>
          <w:noProof/>
          <w:sz w:val="24"/>
          <w:szCs w:val="24"/>
          <w:lang w:val="es-ES_tradnl"/>
        </w:rPr>
        <w:t>l</w:t>
      </w:r>
      <w:r w:rsidR="00103C52" w:rsidRPr="007C3F18">
        <w:rPr>
          <w:noProof/>
          <w:sz w:val="24"/>
          <w:szCs w:val="24"/>
          <w:lang w:val="es-ES_tradnl"/>
        </w:rPr>
        <w:t xml:space="preserve"> de</w:t>
      </w:r>
      <w:r w:rsidR="00C03A26" w:rsidRPr="007C3F18">
        <w:rPr>
          <w:noProof/>
          <w:sz w:val="24"/>
          <w:szCs w:val="24"/>
          <w:lang w:val="es-ES_tradnl"/>
        </w:rPr>
        <w:t xml:space="preserve"> 15 </w:t>
      </w:r>
      <w:r w:rsidR="00103C52" w:rsidRPr="007C3F18">
        <w:rPr>
          <w:noProof/>
          <w:sz w:val="24"/>
          <w:szCs w:val="24"/>
          <w:lang w:val="es-ES_tradnl"/>
        </w:rPr>
        <w:t>países de la</w:t>
      </w:r>
      <w:r w:rsidR="00C03A26" w:rsidRPr="007C3F18">
        <w:rPr>
          <w:noProof/>
          <w:sz w:val="24"/>
          <w:szCs w:val="24"/>
          <w:lang w:val="es-ES_tradnl"/>
        </w:rPr>
        <w:t xml:space="preserve"> </w:t>
      </w:r>
      <w:r w:rsidR="00103C52" w:rsidRPr="007C3F18">
        <w:rPr>
          <w:noProof/>
          <w:sz w:val="24"/>
          <w:szCs w:val="24"/>
          <w:lang w:val="es-ES_tradnl"/>
        </w:rPr>
        <w:t>U</w:t>
      </w:r>
      <w:r w:rsidR="00C03A26" w:rsidRPr="007C3F18">
        <w:rPr>
          <w:noProof/>
          <w:sz w:val="24"/>
          <w:szCs w:val="24"/>
          <w:lang w:val="es-ES_tradnl"/>
        </w:rPr>
        <w:t>E (4</w:t>
      </w:r>
      <w:r w:rsidR="00103C52" w:rsidRPr="007C3F18">
        <w:rPr>
          <w:noProof/>
          <w:sz w:val="24"/>
          <w:szCs w:val="24"/>
          <w:lang w:val="es-ES_tradnl"/>
        </w:rPr>
        <w:t>,</w:t>
      </w:r>
      <w:r w:rsidR="00C03A26" w:rsidRPr="007C3F18">
        <w:rPr>
          <w:noProof/>
          <w:sz w:val="24"/>
          <w:szCs w:val="24"/>
          <w:lang w:val="es-ES_tradnl"/>
        </w:rPr>
        <w:t>4).</w:t>
      </w:r>
      <w:r w:rsidR="00C03A26" w:rsidRPr="007C3F18">
        <w:rPr>
          <w:sz w:val="24"/>
          <w:szCs w:val="24"/>
          <w:lang w:val="es-ES_tradnl"/>
        </w:rPr>
        <w:t xml:space="preserve"> </w:t>
      </w:r>
      <w:r w:rsidR="00103C52" w:rsidRPr="007C3F18">
        <w:rPr>
          <w:sz w:val="24"/>
          <w:szCs w:val="24"/>
          <w:lang w:val="es-ES_tradnl"/>
        </w:rPr>
        <w:t>El coeficiente de</w:t>
      </w:r>
      <w:r w:rsidR="00C03A26" w:rsidRPr="007C3F18">
        <w:rPr>
          <w:noProof/>
          <w:sz w:val="24"/>
          <w:szCs w:val="24"/>
          <w:lang w:val="es-ES_tradnl"/>
        </w:rPr>
        <w:t xml:space="preserve"> Gini</w:t>
      </w:r>
      <w:r w:rsidR="00103C52" w:rsidRPr="007C3F18">
        <w:rPr>
          <w:noProof/>
          <w:sz w:val="24"/>
          <w:szCs w:val="24"/>
          <w:lang w:val="es-ES_tradnl"/>
        </w:rPr>
        <w:t>,</w:t>
      </w:r>
      <w:r w:rsidR="00C03A26" w:rsidRPr="007C3F18">
        <w:rPr>
          <w:noProof/>
          <w:sz w:val="24"/>
          <w:szCs w:val="24"/>
          <w:lang w:val="es-ES_tradnl"/>
        </w:rPr>
        <w:t xml:space="preserve"> </w:t>
      </w:r>
      <w:r w:rsidR="00103C52" w:rsidRPr="007C3F18">
        <w:rPr>
          <w:noProof/>
          <w:sz w:val="24"/>
          <w:szCs w:val="24"/>
          <w:lang w:val="es-ES_tradnl"/>
        </w:rPr>
        <w:t>que asciende al</w:t>
      </w:r>
      <w:r w:rsidR="00C03A26" w:rsidRPr="007C3F18">
        <w:rPr>
          <w:noProof/>
          <w:sz w:val="24"/>
          <w:szCs w:val="24"/>
          <w:lang w:val="es-ES_tradnl"/>
        </w:rPr>
        <w:t xml:space="preserve"> 0</w:t>
      </w:r>
      <w:r w:rsidR="00103C52" w:rsidRPr="007C3F18">
        <w:rPr>
          <w:noProof/>
          <w:sz w:val="24"/>
          <w:szCs w:val="24"/>
          <w:lang w:val="es-ES_tradnl"/>
        </w:rPr>
        <w:t>,</w:t>
      </w:r>
      <w:r w:rsidR="00C03A26" w:rsidRPr="007C3F18">
        <w:rPr>
          <w:noProof/>
          <w:sz w:val="24"/>
          <w:szCs w:val="24"/>
          <w:lang w:val="es-ES_tradnl"/>
        </w:rPr>
        <w:t xml:space="preserve">30, </w:t>
      </w:r>
      <w:r w:rsidR="00D11C3B" w:rsidRPr="007C3F18">
        <w:rPr>
          <w:noProof/>
          <w:sz w:val="24"/>
          <w:szCs w:val="24"/>
          <w:lang w:val="es-ES_tradnl"/>
        </w:rPr>
        <w:t>fue también muy parecido</w:t>
      </w:r>
      <w:r w:rsidR="00103C52" w:rsidRPr="007C3F18">
        <w:rPr>
          <w:noProof/>
          <w:sz w:val="24"/>
          <w:szCs w:val="24"/>
          <w:lang w:val="es-ES_tradnl"/>
        </w:rPr>
        <w:t xml:space="preserve"> a</w:t>
      </w:r>
      <w:r w:rsidR="00D11C3B" w:rsidRPr="007C3F18">
        <w:rPr>
          <w:noProof/>
          <w:sz w:val="24"/>
          <w:szCs w:val="24"/>
          <w:lang w:val="es-ES_tradnl"/>
        </w:rPr>
        <w:t>l</w:t>
      </w:r>
      <w:r w:rsidR="00103C52" w:rsidRPr="007C3F18">
        <w:rPr>
          <w:noProof/>
          <w:sz w:val="24"/>
          <w:szCs w:val="24"/>
          <w:lang w:val="es-ES_tradnl"/>
        </w:rPr>
        <w:t xml:space="preserve"> del promedio de la</w:t>
      </w:r>
      <w:r w:rsidR="00C03A26" w:rsidRPr="007C3F18">
        <w:rPr>
          <w:noProof/>
          <w:sz w:val="24"/>
          <w:szCs w:val="24"/>
          <w:lang w:val="es-ES_tradnl"/>
        </w:rPr>
        <w:t xml:space="preserve"> </w:t>
      </w:r>
      <w:r w:rsidR="00103C52" w:rsidRPr="007C3F18">
        <w:rPr>
          <w:noProof/>
          <w:sz w:val="24"/>
          <w:szCs w:val="24"/>
          <w:lang w:val="es-ES_tradnl"/>
        </w:rPr>
        <w:t>U</w:t>
      </w:r>
      <w:r w:rsidR="00C03A26" w:rsidRPr="007C3F18">
        <w:rPr>
          <w:noProof/>
          <w:sz w:val="24"/>
          <w:szCs w:val="24"/>
          <w:lang w:val="es-ES_tradnl"/>
        </w:rPr>
        <w:t>E (0</w:t>
      </w:r>
      <w:r w:rsidR="00103C52" w:rsidRPr="007C3F18">
        <w:rPr>
          <w:noProof/>
          <w:sz w:val="24"/>
          <w:szCs w:val="24"/>
          <w:lang w:val="es-ES_tradnl"/>
        </w:rPr>
        <w:t>,</w:t>
      </w:r>
      <w:r w:rsidR="00C03A26" w:rsidRPr="007C3F18">
        <w:rPr>
          <w:noProof/>
          <w:sz w:val="24"/>
          <w:szCs w:val="24"/>
          <w:lang w:val="es-ES_tradnl"/>
        </w:rPr>
        <w:t xml:space="preserve">29 </w:t>
      </w:r>
      <w:r w:rsidR="00103C52" w:rsidRPr="007C3F18">
        <w:rPr>
          <w:noProof/>
          <w:sz w:val="24"/>
          <w:szCs w:val="24"/>
          <w:lang w:val="es-ES_tradnl"/>
        </w:rPr>
        <w:t>para los</w:t>
      </w:r>
      <w:r w:rsidR="007C3F18">
        <w:rPr>
          <w:noProof/>
          <w:sz w:val="24"/>
          <w:szCs w:val="24"/>
          <w:lang w:val="es-ES_tradnl"/>
        </w:rPr>
        <w:t xml:space="preserve"> 15 </w:t>
      </w:r>
      <w:r w:rsidR="00103C52" w:rsidRPr="007C3F18">
        <w:rPr>
          <w:noProof/>
          <w:sz w:val="24"/>
          <w:szCs w:val="24"/>
          <w:lang w:val="es-ES_tradnl"/>
        </w:rPr>
        <w:t>estados de la U</w:t>
      </w:r>
      <w:r w:rsidR="00C03A26" w:rsidRPr="007C3F18">
        <w:rPr>
          <w:noProof/>
          <w:sz w:val="24"/>
          <w:szCs w:val="24"/>
          <w:lang w:val="es-ES_tradnl"/>
        </w:rPr>
        <w:t>E</w:t>
      </w:r>
      <w:r w:rsidR="00103C52" w:rsidRPr="007C3F18">
        <w:rPr>
          <w:noProof/>
          <w:sz w:val="24"/>
          <w:szCs w:val="24"/>
          <w:lang w:val="es-ES_tradnl"/>
        </w:rPr>
        <w:t xml:space="preserve"> e</w:t>
      </w:r>
      <w:r w:rsidR="00C03A26" w:rsidRPr="007C3F18">
        <w:rPr>
          <w:noProof/>
          <w:sz w:val="24"/>
          <w:szCs w:val="24"/>
          <w:lang w:val="es-ES_tradnl"/>
        </w:rPr>
        <w:t>n 2000).</w:t>
      </w:r>
      <w:r w:rsidR="00C03A26" w:rsidRPr="007C3F18">
        <w:rPr>
          <w:sz w:val="24"/>
          <w:szCs w:val="24"/>
          <w:lang w:val="es-ES_tradnl"/>
        </w:rPr>
        <w:t xml:space="preserve"> </w:t>
      </w:r>
    </w:p>
    <w:p w:rsidR="00C03A26" w:rsidRPr="007C3F18" w:rsidRDefault="00D11C3B"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Para </w:t>
      </w:r>
      <w:r w:rsidRPr="007C3F18">
        <w:rPr>
          <w:sz w:val="24"/>
          <w:szCs w:val="24"/>
          <w:lang w:val="es-ES_tradnl"/>
        </w:rPr>
        <w:t>los</w:t>
      </w:r>
      <w:r w:rsidRPr="007C3F18">
        <w:rPr>
          <w:noProof/>
          <w:sz w:val="24"/>
          <w:szCs w:val="24"/>
          <w:lang w:val="es-ES_tradnl"/>
        </w:rPr>
        <w:t xml:space="preserve"> dat</w:t>
      </w:r>
      <w:r w:rsidR="00103C52" w:rsidRPr="007C3F18">
        <w:rPr>
          <w:noProof/>
          <w:sz w:val="24"/>
          <w:szCs w:val="24"/>
          <w:lang w:val="es-ES_tradnl"/>
        </w:rPr>
        <w:t>os est</w:t>
      </w:r>
      <w:r w:rsidR="00C03A26" w:rsidRPr="007C3F18">
        <w:rPr>
          <w:noProof/>
          <w:sz w:val="24"/>
          <w:szCs w:val="24"/>
          <w:lang w:val="es-ES_tradnl"/>
        </w:rPr>
        <w:t>a</w:t>
      </w:r>
      <w:r w:rsidR="00103C52" w:rsidRPr="007C3F18">
        <w:rPr>
          <w:noProof/>
          <w:sz w:val="24"/>
          <w:szCs w:val="24"/>
          <w:lang w:val="es-ES_tradnl"/>
        </w:rPr>
        <w:t>dí</w:t>
      </w:r>
      <w:r w:rsidR="00C03A26" w:rsidRPr="007C3F18">
        <w:rPr>
          <w:noProof/>
          <w:sz w:val="24"/>
          <w:szCs w:val="24"/>
          <w:lang w:val="es-ES_tradnl"/>
        </w:rPr>
        <w:t>stic</w:t>
      </w:r>
      <w:r w:rsidR="00103C52" w:rsidRPr="007C3F18">
        <w:rPr>
          <w:noProof/>
          <w:sz w:val="24"/>
          <w:szCs w:val="24"/>
          <w:lang w:val="es-ES_tradnl"/>
        </w:rPr>
        <w:t>os, véase el</w:t>
      </w:r>
      <w:r w:rsidR="00C03A26" w:rsidRPr="007C3F18">
        <w:rPr>
          <w:noProof/>
          <w:sz w:val="24"/>
          <w:szCs w:val="24"/>
          <w:lang w:val="es-ES_tradnl"/>
        </w:rPr>
        <w:t xml:space="preserve"> Anex</w:t>
      </w:r>
      <w:r w:rsidR="00103C52" w:rsidRPr="007C3F18">
        <w:rPr>
          <w:noProof/>
          <w:sz w:val="24"/>
          <w:szCs w:val="24"/>
          <w:lang w:val="es-ES_tradnl"/>
        </w:rPr>
        <w:t>o</w:t>
      </w:r>
      <w:r w:rsidR="00DE476D" w:rsidRPr="007C3F18">
        <w:rPr>
          <w:noProof/>
          <w:sz w:val="24"/>
          <w:szCs w:val="24"/>
          <w:lang w:val="es-ES_tradnl"/>
        </w:rPr>
        <w:t xml:space="preserve"> I</w:t>
      </w:r>
      <w:r w:rsidR="00C03A26" w:rsidRPr="007C3F18">
        <w:rPr>
          <w:noProof/>
          <w:sz w:val="24"/>
          <w:szCs w:val="24"/>
          <w:lang w:val="es-ES_tradnl"/>
        </w:rPr>
        <w:t xml:space="preserve">, </w:t>
      </w:r>
      <w:r w:rsidR="00E66570" w:rsidRPr="007C3F18">
        <w:rPr>
          <w:noProof/>
          <w:sz w:val="24"/>
          <w:szCs w:val="24"/>
          <w:lang w:val="es-ES_tradnl"/>
        </w:rPr>
        <w:t>párrs.</w:t>
      </w:r>
      <w:r w:rsidR="00C03A26" w:rsidRPr="007C3F18">
        <w:rPr>
          <w:noProof/>
          <w:sz w:val="24"/>
          <w:szCs w:val="24"/>
          <w:lang w:val="es-ES_tradnl"/>
        </w:rPr>
        <w:t xml:space="preserve"> 59-62.</w:t>
      </w:r>
    </w:p>
    <w:p w:rsidR="00792BB9" w:rsidRPr="007C3F18" w:rsidRDefault="00605C5C"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Los objetivos de la política de</w:t>
      </w:r>
      <w:r w:rsidR="00C03A26" w:rsidRPr="007C3F18">
        <w:rPr>
          <w:noProof/>
          <w:sz w:val="24"/>
          <w:szCs w:val="24"/>
          <w:lang w:val="es-ES_tradnl"/>
        </w:rPr>
        <w:t xml:space="preserve"> inclusi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social en</w:t>
      </w:r>
      <w:r w:rsidR="00C03A26" w:rsidRPr="007C3F18">
        <w:rPr>
          <w:noProof/>
          <w:sz w:val="24"/>
          <w:szCs w:val="24"/>
          <w:lang w:val="es-ES_tradnl"/>
        </w:rPr>
        <w:t xml:space="preserve"> Pol</w:t>
      </w:r>
      <w:r w:rsidRPr="007C3F18">
        <w:rPr>
          <w:noProof/>
          <w:sz w:val="24"/>
          <w:szCs w:val="24"/>
          <w:lang w:val="es-ES_tradnl"/>
        </w:rPr>
        <w:t>onia</w:t>
      </w:r>
      <w:r w:rsidR="00C03A26" w:rsidRPr="007C3F18">
        <w:rPr>
          <w:noProof/>
          <w:sz w:val="24"/>
          <w:szCs w:val="24"/>
          <w:lang w:val="es-ES_tradnl"/>
        </w:rPr>
        <w:t xml:space="preserve"> </w:t>
      </w:r>
      <w:r w:rsidRPr="007C3F18">
        <w:rPr>
          <w:noProof/>
          <w:sz w:val="24"/>
          <w:szCs w:val="24"/>
          <w:lang w:val="es-ES_tradnl"/>
        </w:rPr>
        <w:t>son fruto de las</w:t>
      </w:r>
      <w:r w:rsidR="00C03A26" w:rsidRPr="007C3F18">
        <w:rPr>
          <w:noProof/>
          <w:sz w:val="24"/>
          <w:szCs w:val="24"/>
          <w:lang w:val="es-ES_tradnl"/>
        </w:rPr>
        <w:t xml:space="preserve"> priori</w:t>
      </w:r>
      <w:r w:rsidRPr="007C3F18">
        <w:rPr>
          <w:noProof/>
          <w:sz w:val="24"/>
          <w:szCs w:val="24"/>
          <w:lang w:val="es-ES_tradnl"/>
        </w:rPr>
        <w:t>dades</w:t>
      </w:r>
      <w:r w:rsidR="00C03A26" w:rsidRPr="007C3F18">
        <w:rPr>
          <w:noProof/>
          <w:sz w:val="24"/>
          <w:szCs w:val="24"/>
          <w:lang w:val="es-ES_tradnl"/>
        </w:rPr>
        <w:t xml:space="preserve"> defin</w:t>
      </w:r>
      <w:r w:rsidRPr="007C3F18">
        <w:rPr>
          <w:noProof/>
          <w:sz w:val="24"/>
          <w:szCs w:val="24"/>
          <w:lang w:val="es-ES_tradnl"/>
        </w:rPr>
        <w:t>idas en la Estrategia Nacional de Inclu</w:t>
      </w:r>
      <w:r w:rsidR="00C03A26" w:rsidRPr="007C3F18">
        <w:rPr>
          <w:noProof/>
          <w:sz w:val="24"/>
          <w:szCs w:val="24"/>
          <w:lang w:val="es-ES_tradnl"/>
        </w:rPr>
        <w:t>si</w:t>
      </w:r>
      <w:r w:rsidRPr="007C3F18">
        <w:rPr>
          <w:noProof/>
          <w:sz w:val="24"/>
          <w:szCs w:val="24"/>
          <w:lang w:val="es-ES_tradnl"/>
        </w:rPr>
        <w:t>ó</w:t>
      </w:r>
      <w:r w:rsidR="00C03A26" w:rsidRPr="007C3F18">
        <w:rPr>
          <w:noProof/>
          <w:sz w:val="24"/>
          <w:szCs w:val="24"/>
          <w:lang w:val="es-ES_tradnl"/>
        </w:rPr>
        <w:t>n S</w:t>
      </w:r>
      <w:r w:rsidRPr="007C3F18">
        <w:rPr>
          <w:noProof/>
          <w:sz w:val="24"/>
          <w:szCs w:val="24"/>
          <w:lang w:val="es-ES_tradnl"/>
        </w:rPr>
        <w:t>ocial</w:t>
      </w:r>
      <w:r w:rsidR="00C03A26" w:rsidRPr="007C3F18">
        <w:rPr>
          <w:noProof/>
          <w:sz w:val="24"/>
          <w:szCs w:val="24"/>
          <w:lang w:val="es-ES_tradnl"/>
        </w:rPr>
        <w:t xml:space="preserve"> (NSIS)</w:t>
      </w:r>
      <w:r w:rsidRPr="007C3F18">
        <w:rPr>
          <w:noProof/>
          <w:sz w:val="24"/>
          <w:szCs w:val="24"/>
          <w:lang w:val="es-ES_tradnl"/>
        </w:rPr>
        <w:t>, aprobada en</w:t>
      </w:r>
      <w:r w:rsidR="00C03A26" w:rsidRPr="007C3F18">
        <w:rPr>
          <w:noProof/>
          <w:sz w:val="24"/>
          <w:szCs w:val="24"/>
          <w:lang w:val="es-ES_tradnl"/>
        </w:rPr>
        <w:t xml:space="preserve"> 2004, as</w:t>
      </w:r>
      <w:r w:rsidR="007C3F18">
        <w:rPr>
          <w:noProof/>
          <w:sz w:val="24"/>
          <w:szCs w:val="24"/>
          <w:lang w:val="es-ES_tradnl"/>
        </w:rPr>
        <w:t>í como de </w:t>
      </w:r>
      <w:r w:rsidRPr="007C3F18">
        <w:rPr>
          <w:noProof/>
          <w:sz w:val="24"/>
          <w:szCs w:val="24"/>
          <w:lang w:val="es-ES_tradnl"/>
        </w:rPr>
        <w:t>las metas fijadas para combatir la pobreza y la</w:t>
      </w:r>
      <w:r w:rsidR="00C03A26" w:rsidRPr="007C3F18">
        <w:rPr>
          <w:noProof/>
          <w:sz w:val="24"/>
          <w:szCs w:val="24"/>
          <w:lang w:val="es-ES_tradnl"/>
        </w:rPr>
        <w:t xml:space="preserve"> exclusi</w:t>
      </w:r>
      <w:r w:rsidRPr="007C3F18">
        <w:rPr>
          <w:noProof/>
          <w:sz w:val="24"/>
          <w:szCs w:val="24"/>
          <w:lang w:val="es-ES_tradnl"/>
        </w:rPr>
        <w:t>ó</w:t>
      </w:r>
      <w:r w:rsidR="00C03A26" w:rsidRPr="007C3F18">
        <w:rPr>
          <w:noProof/>
          <w:sz w:val="24"/>
          <w:szCs w:val="24"/>
          <w:lang w:val="es-ES_tradnl"/>
        </w:rPr>
        <w:t>n</w:t>
      </w:r>
      <w:r w:rsidRPr="007C3F18">
        <w:rPr>
          <w:noProof/>
          <w:sz w:val="24"/>
          <w:szCs w:val="24"/>
          <w:lang w:val="es-ES_tradnl"/>
        </w:rPr>
        <w:t xml:space="preserve"> social</w:t>
      </w:r>
      <w:r w:rsidR="00C03A26" w:rsidRPr="007C3F18">
        <w:rPr>
          <w:noProof/>
          <w:sz w:val="24"/>
          <w:szCs w:val="24"/>
          <w:lang w:val="es-ES_tradnl"/>
        </w:rPr>
        <w:t>, adopt</w:t>
      </w:r>
      <w:r w:rsidRPr="007C3F18">
        <w:rPr>
          <w:noProof/>
          <w:sz w:val="24"/>
          <w:szCs w:val="24"/>
          <w:lang w:val="es-ES_tradnl"/>
        </w:rPr>
        <w:t>adas en</w:t>
      </w:r>
      <w:r w:rsidR="00C03A26" w:rsidRPr="007C3F18">
        <w:rPr>
          <w:noProof/>
          <w:sz w:val="24"/>
          <w:szCs w:val="24"/>
          <w:lang w:val="es-ES_tradnl"/>
        </w:rPr>
        <w:t xml:space="preserve"> </w:t>
      </w:r>
      <w:r w:rsidR="00D11C3B" w:rsidRPr="007C3F18">
        <w:rPr>
          <w:noProof/>
          <w:sz w:val="24"/>
          <w:szCs w:val="24"/>
          <w:lang w:val="es-ES_tradnl"/>
        </w:rPr>
        <w:t>Niza</w:t>
      </w:r>
      <w:r w:rsidR="00E66570" w:rsidRPr="007C3F18">
        <w:rPr>
          <w:noProof/>
          <w:sz w:val="24"/>
          <w:szCs w:val="24"/>
          <w:lang w:val="es-ES_tradnl"/>
        </w:rPr>
        <w:t xml:space="preserve"> </w:t>
      </w:r>
      <w:r w:rsidR="007C3F18">
        <w:rPr>
          <w:noProof/>
          <w:sz w:val="24"/>
          <w:szCs w:val="24"/>
          <w:lang w:val="es-ES_tradnl"/>
        </w:rPr>
        <w:t>en el año </w:t>
      </w:r>
      <w:r w:rsidR="00C03A26" w:rsidRPr="007C3F18">
        <w:rPr>
          <w:noProof/>
          <w:sz w:val="24"/>
          <w:szCs w:val="24"/>
          <w:lang w:val="es-ES_tradnl"/>
        </w:rPr>
        <w:t xml:space="preserve">2000 </w:t>
      </w:r>
      <w:r w:rsidRPr="007C3F18">
        <w:rPr>
          <w:noProof/>
          <w:sz w:val="24"/>
          <w:szCs w:val="24"/>
          <w:lang w:val="es-ES_tradnl"/>
        </w:rPr>
        <w:t>por el Consejo de</w:t>
      </w:r>
      <w:r w:rsidR="00C03A26" w:rsidRPr="007C3F18">
        <w:rPr>
          <w:noProof/>
          <w:sz w:val="24"/>
          <w:szCs w:val="24"/>
          <w:lang w:val="es-ES_tradnl"/>
        </w:rPr>
        <w:t xml:space="preserve"> Europa.</w:t>
      </w:r>
    </w:p>
    <w:p w:rsidR="00C03A26" w:rsidRPr="007C3F18" w:rsidRDefault="00605C5C"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Las</w:t>
      </w:r>
      <w:r w:rsidR="00C03A26" w:rsidRPr="007C3F18">
        <w:rPr>
          <w:noProof/>
          <w:sz w:val="24"/>
          <w:szCs w:val="24"/>
          <w:lang w:val="es-ES_tradnl"/>
        </w:rPr>
        <w:t xml:space="preserve"> </w:t>
      </w:r>
      <w:r w:rsidR="00C03A26" w:rsidRPr="007C3F18">
        <w:rPr>
          <w:sz w:val="24"/>
          <w:szCs w:val="24"/>
          <w:lang w:val="es-ES_tradnl"/>
        </w:rPr>
        <w:t>priori</w:t>
      </w:r>
      <w:r w:rsidRPr="007C3F18">
        <w:rPr>
          <w:sz w:val="24"/>
          <w:szCs w:val="24"/>
          <w:lang w:val="es-ES_tradnl"/>
        </w:rPr>
        <w:t>dades</w:t>
      </w:r>
      <w:r w:rsidRPr="007C3F18">
        <w:rPr>
          <w:noProof/>
          <w:sz w:val="24"/>
          <w:szCs w:val="24"/>
          <w:lang w:val="es-ES_tradnl"/>
        </w:rPr>
        <w:t xml:space="preserve"> de la Estrategia se pondrán en práctica en el periodo comprendido hasta</w:t>
      </w:r>
      <w:r w:rsidR="00566925" w:rsidRPr="007C3F18">
        <w:rPr>
          <w:noProof/>
          <w:sz w:val="24"/>
          <w:szCs w:val="24"/>
          <w:lang w:val="es-ES_tradnl"/>
        </w:rPr>
        <w:t xml:space="preserve"> </w:t>
      </w:r>
      <w:r w:rsidR="00C03A26" w:rsidRPr="007C3F18">
        <w:rPr>
          <w:noProof/>
          <w:sz w:val="24"/>
          <w:szCs w:val="24"/>
          <w:lang w:val="es-ES_tradnl"/>
        </w:rPr>
        <w:t xml:space="preserve">2010. </w:t>
      </w:r>
      <w:r w:rsidRPr="007C3F18">
        <w:rPr>
          <w:noProof/>
          <w:sz w:val="24"/>
          <w:szCs w:val="24"/>
          <w:lang w:val="es-ES_tradnl"/>
        </w:rPr>
        <w:t>Abarcan</w:t>
      </w:r>
      <w:r w:rsidR="00C03A26" w:rsidRPr="007C3F18">
        <w:rPr>
          <w:noProof/>
          <w:sz w:val="24"/>
          <w:szCs w:val="24"/>
          <w:lang w:val="es-ES_tradnl"/>
        </w:rPr>
        <w:t>:</w:t>
      </w:r>
    </w:p>
    <w:p w:rsidR="00C03A26" w:rsidRPr="007C3F18" w:rsidRDefault="00E66570" w:rsidP="00F7358B">
      <w:pPr>
        <w:pStyle w:val="BodyText"/>
        <w:numPr>
          <w:ilvl w:val="0"/>
          <w:numId w:val="219"/>
        </w:numPr>
        <w:spacing w:after="240" w:line="240" w:lineRule="auto"/>
        <w:jc w:val="left"/>
        <w:rPr>
          <w:b w:val="0"/>
          <w:bCs w:val="0"/>
          <w:sz w:val="24"/>
          <w:szCs w:val="24"/>
          <w:lang w:val="es-ES_tradnl"/>
        </w:rPr>
      </w:pPr>
      <w:r w:rsidRPr="007C3F18">
        <w:rPr>
          <w:b w:val="0"/>
          <w:bCs w:val="0"/>
          <w:noProof/>
          <w:sz w:val="24"/>
          <w:szCs w:val="24"/>
          <w:lang w:val="es-ES_tradnl"/>
        </w:rPr>
        <w:t>E</w:t>
      </w:r>
      <w:r w:rsidR="00605C5C" w:rsidRPr="007C3F18">
        <w:rPr>
          <w:b w:val="0"/>
          <w:bCs w:val="0"/>
          <w:noProof/>
          <w:sz w:val="24"/>
          <w:szCs w:val="24"/>
          <w:lang w:val="es-ES_tradnl"/>
        </w:rPr>
        <w:t>n la esfera de la</w:t>
      </w:r>
      <w:r w:rsidR="00C03A26" w:rsidRPr="007C3F18">
        <w:rPr>
          <w:b w:val="0"/>
          <w:bCs w:val="0"/>
          <w:noProof/>
          <w:sz w:val="24"/>
          <w:szCs w:val="24"/>
          <w:lang w:val="es-ES_tradnl"/>
        </w:rPr>
        <w:t xml:space="preserve"> educa</w:t>
      </w:r>
      <w:r w:rsidR="00605C5C" w:rsidRPr="007C3F18">
        <w:rPr>
          <w:b w:val="0"/>
          <w:bCs w:val="0"/>
          <w:noProof/>
          <w:sz w:val="24"/>
          <w:szCs w:val="24"/>
          <w:lang w:val="es-ES_tradnl"/>
        </w:rPr>
        <w:t>c</w:t>
      </w:r>
      <w:r w:rsidR="00C03A26" w:rsidRPr="007C3F18">
        <w:rPr>
          <w:b w:val="0"/>
          <w:bCs w:val="0"/>
          <w:noProof/>
          <w:sz w:val="24"/>
          <w:szCs w:val="24"/>
          <w:lang w:val="es-ES_tradnl"/>
        </w:rPr>
        <w:t>i</w:t>
      </w:r>
      <w:r w:rsidR="00605C5C" w:rsidRPr="007C3F18">
        <w:rPr>
          <w:b w:val="0"/>
          <w:bCs w:val="0"/>
          <w:noProof/>
          <w:sz w:val="24"/>
          <w:szCs w:val="24"/>
          <w:lang w:val="es-ES_tradnl"/>
        </w:rPr>
        <w:t>ó</w:t>
      </w:r>
      <w:r w:rsidR="00C03A26" w:rsidRPr="007C3F18">
        <w:rPr>
          <w:b w:val="0"/>
          <w:bCs w:val="0"/>
          <w:noProof/>
          <w:sz w:val="24"/>
          <w:szCs w:val="24"/>
          <w:lang w:val="es-ES_tradnl"/>
        </w:rPr>
        <w:t>n:</w:t>
      </w:r>
    </w:p>
    <w:p w:rsidR="00C03A26" w:rsidRPr="007C3F18" w:rsidRDefault="007C3F18" w:rsidP="007C3F18">
      <w:pPr>
        <w:pStyle w:val="FootnoteText"/>
        <w:numPr>
          <w:ilvl w:val="0"/>
          <w:numId w:val="41"/>
        </w:numPr>
        <w:spacing w:after="240"/>
        <w:rPr>
          <w:sz w:val="24"/>
          <w:szCs w:val="24"/>
          <w:lang w:val="es-ES_tradnl"/>
        </w:rPr>
      </w:pPr>
      <w:r>
        <w:rPr>
          <w:noProof/>
          <w:sz w:val="24"/>
          <w:szCs w:val="24"/>
          <w:lang w:val="es-ES_tradnl"/>
        </w:rPr>
        <w:t>I</w:t>
      </w:r>
      <w:r w:rsidR="00C03A26" w:rsidRPr="007C3F18">
        <w:rPr>
          <w:noProof/>
          <w:sz w:val="24"/>
          <w:szCs w:val="24"/>
          <w:lang w:val="es-ES_tradnl"/>
        </w:rPr>
        <w:t>n</w:t>
      </w:r>
      <w:r w:rsidR="00605C5C" w:rsidRPr="007C3F18">
        <w:rPr>
          <w:noProof/>
          <w:sz w:val="24"/>
          <w:szCs w:val="24"/>
          <w:lang w:val="es-ES_tradnl"/>
        </w:rPr>
        <w:t xml:space="preserve">tensificar la </w:t>
      </w:r>
      <w:r w:rsidR="00E66570" w:rsidRPr="007C3F18">
        <w:rPr>
          <w:noProof/>
          <w:sz w:val="24"/>
          <w:szCs w:val="24"/>
          <w:lang w:val="es-ES_tradnl"/>
        </w:rPr>
        <w:t>participación</w:t>
      </w:r>
      <w:r w:rsidR="00605C5C" w:rsidRPr="007C3F18">
        <w:rPr>
          <w:noProof/>
          <w:sz w:val="24"/>
          <w:szCs w:val="24"/>
          <w:lang w:val="es-ES_tradnl"/>
        </w:rPr>
        <w:t xml:space="preserve"> infantil </w:t>
      </w:r>
      <w:r w:rsidR="00E66570" w:rsidRPr="007C3F18">
        <w:rPr>
          <w:noProof/>
          <w:sz w:val="24"/>
          <w:szCs w:val="24"/>
          <w:lang w:val="es-ES_tradnl"/>
        </w:rPr>
        <w:t>en</w:t>
      </w:r>
      <w:r w:rsidR="00605C5C" w:rsidRPr="007C3F18">
        <w:rPr>
          <w:noProof/>
          <w:sz w:val="24"/>
          <w:szCs w:val="24"/>
          <w:lang w:val="es-ES_tradnl"/>
        </w:rPr>
        <w:t xml:space="preserve"> la enseñanza</w:t>
      </w:r>
      <w:r w:rsidR="00C03A26" w:rsidRPr="007C3F18">
        <w:rPr>
          <w:noProof/>
          <w:sz w:val="24"/>
          <w:szCs w:val="24"/>
          <w:lang w:val="es-ES_tradnl"/>
        </w:rPr>
        <w:t xml:space="preserve"> pre</w:t>
      </w:r>
      <w:r w:rsidR="00605C5C" w:rsidRPr="007C3F18">
        <w:rPr>
          <w:noProof/>
          <w:sz w:val="24"/>
          <w:szCs w:val="24"/>
          <w:lang w:val="es-ES_tradnl"/>
        </w:rPr>
        <w:t>es</w:t>
      </w:r>
      <w:r w:rsidR="00C03A26" w:rsidRPr="007C3F18">
        <w:rPr>
          <w:noProof/>
          <w:sz w:val="24"/>
          <w:szCs w:val="24"/>
          <w:lang w:val="es-ES_tradnl"/>
        </w:rPr>
        <w:t>col</w:t>
      </w:r>
      <w:r w:rsidR="00605C5C" w:rsidRPr="007C3F18">
        <w:rPr>
          <w:noProof/>
          <w:sz w:val="24"/>
          <w:szCs w:val="24"/>
          <w:lang w:val="es-ES_tradnl"/>
        </w:rPr>
        <w:t>ar;</w:t>
      </w:r>
    </w:p>
    <w:p w:rsidR="00C03A26" w:rsidRPr="007C3F18" w:rsidRDefault="007C3F18" w:rsidP="007C3F18">
      <w:pPr>
        <w:numPr>
          <w:ilvl w:val="0"/>
          <w:numId w:val="41"/>
        </w:numPr>
        <w:spacing w:after="240"/>
        <w:rPr>
          <w:sz w:val="24"/>
          <w:szCs w:val="24"/>
          <w:lang w:val="es-ES_tradnl"/>
        </w:rPr>
      </w:pPr>
      <w:r>
        <w:rPr>
          <w:noProof/>
          <w:sz w:val="24"/>
          <w:szCs w:val="24"/>
          <w:lang w:val="es-ES_tradnl"/>
        </w:rPr>
        <w:t>M</w:t>
      </w:r>
      <w:r w:rsidR="00605C5C" w:rsidRPr="007C3F18">
        <w:rPr>
          <w:noProof/>
          <w:sz w:val="24"/>
          <w:szCs w:val="24"/>
          <w:lang w:val="es-ES_tradnl"/>
        </w:rPr>
        <w:t>ejorar la calidad de la</w:t>
      </w:r>
      <w:r w:rsidR="00C03A26" w:rsidRPr="007C3F18">
        <w:rPr>
          <w:noProof/>
          <w:sz w:val="24"/>
          <w:szCs w:val="24"/>
          <w:lang w:val="es-ES_tradnl"/>
        </w:rPr>
        <w:t xml:space="preserve"> educa</w:t>
      </w:r>
      <w:r w:rsidR="00605C5C" w:rsidRPr="007C3F18">
        <w:rPr>
          <w:noProof/>
          <w:sz w:val="24"/>
          <w:szCs w:val="24"/>
          <w:lang w:val="es-ES_tradnl"/>
        </w:rPr>
        <w:t>c</w:t>
      </w:r>
      <w:r w:rsidR="00C03A26" w:rsidRPr="007C3F18">
        <w:rPr>
          <w:noProof/>
          <w:sz w:val="24"/>
          <w:szCs w:val="24"/>
          <w:lang w:val="es-ES_tradnl"/>
        </w:rPr>
        <w:t>i</w:t>
      </w:r>
      <w:r w:rsidR="00605C5C" w:rsidRPr="007C3F18">
        <w:rPr>
          <w:noProof/>
          <w:sz w:val="24"/>
          <w:szCs w:val="24"/>
          <w:lang w:val="es-ES_tradnl"/>
        </w:rPr>
        <w:t>ó</w:t>
      </w:r>
      <w:r w:rsidR="00C03A26" w:rsidRPr="007C3F18">
        <w:rPr>
          <w:noProof/>
          <w:sz w:val="24"/>
          <w:szCs w:val="24"/>
          <w:lang w:val="es-ES_tradnl"/>
        </w:rPr>
        <w:t xml:space="preserve">n </w:t>
      </w:r>
      <w:r w:rsidR="00043A04" w:rsidRPr="007C3F18">
        <w:rPr>
          <w:noProof/>
          <w:sz w:val="24"/>
          <w:szCs w:val="24"/>
          <w:lang w:val="es-ES_tradnl"/>
        </w:rPr>
        <w:t xml:space="preserve">en </w:t>
      </w:r>
      <w:r w:rsidR="00E66570" w:rsidRPr="007C3F18">
        <w:rPr>
          <w:noProof/>
          <w:sz w:val="24"/>
          <w:szCs w:val="24"/>
          <w:lang w:val="es-ES_tradnl"/>
        </w:rPr>
        <w:t>la enseñanza</w:t>
      </w:r>
      <w:r w:rsidR="00043A04" w:rsidRPr="007C3F18">
        <w:rPr>
          <w:noProof/>
          <w:sz w:val="24"/>
          <w:szCs w:val="24"/>
          <w:lang w:val="es-ES_tradnl"/>
        </w:rPr>
        <w:t xml:space="preserve"> secundari</w:t>
      </w:r>
      <w:r w:rsidR="00E66570" w:rsidRPr="007C3F18">
        <w:rPr>
          <w:noProof/>
          <w:sz w:val="24"/>
          <w:szCs w:val="24"/>
          <w:lang w:val="es-ES_tradnl"/>
        </w:rPr>
        <w:t>a</w:t>
      </w:r>
      <w:r w:rsidR="00043A04" w:rsidRPr="007C3F18">
        <w:rPr>
          <w:noProof/>
          <w:sz w:val="24"/>
          <w:szCs w:val="24"/>
          <w:lang w:val="es-ES_tradnl"/>
        </w:rPr>
        <w:t xml:space="preserve"> </w:t>
      </w:r>
      <w:r w:rsidR="00E66570" w:rsidRPr="007C3F18">
        <w:rPr>
          <w:noProof/>
          <w:sz w:val="24"/>
          <w:szCs w:val="24"/>
          <w:lang w:val="es-ES_tradnl"/>
        </w:rPr>
        <w:t xml:space="preserve">de </w:t>
      </w:r>
      <w:r w:rsidR="00043A04" w:rsidRPr="007C3F18">
        <w:rPr>
          <w:noProof/>
          <w:sz w:val="24"/>
          <w:szCs w:val="24"/>
          <w:lang w:val="es-ES_tradnl"/>
        </w:rPr>
        <w:t>pr</w:t>
      </w:r>
      <w:r w:rsidR="00E66570" w:rsidRPr="007C3F18">
        <w:rPr>
          <w:noProof/>
          <w:sz w:val="24"/>
          <w:szCs w:val="24"/>
          <w:lang w:val="es-ES_tradnl"/>
        </w:rPr>
        <w:t>imer y segundo ciclo</w:t>
      </w:r>
      <w:r w:rsidR="00043A04" w:rsidRPr="007C3F18">
        <w:rPr>
          <w:noProof/>
          <w:sz w:val="24"/>
          <w:szCs w:val="24"/>
          <w:lang w:val="es-ES_tradnl"/>
        </w:rPr>
        <w:t>;</w:t>
      </w:r>
    </w:p>
    <w:p w:rsidR="00C03A26" w:rsidRPr="007C3F18" w:rsidRDefault="007C3F18" w:rsidP="007C3F18">
      <w:pPr>
        <w:numPr>
          <w:ilvl w:val="0"/>
          <w:numId w:val="41"/>
        </w:numPr>
        <w:spacing w:after="240"/>
        <w:rPr>
          <w:rFonts w:ascii="Batang" w:cs="Batang"/>
          <w:sz w:val="24"/>
          <w:szCs w:val="24"/>
          <w:lang w:val="es-ES_tradnl"/>
        </w:rPr>
      </w:pPr>
      <w:r>
        <w:rPr>
          <w:noProof/>
          <w:sz w:val="24"/>
          <w:szCs w:val="24"/>
          <w:lang w:val="es-ES_tradnl"/>
        </w:rPr>
        <w:t>D</w:t>
      </w:r>
      <w:r w:rsidR="00043A04" w:rsidRPr="007C3F18">
        <w:rPr>
          <w:noProof/>
          <w:sz w:val="24"/>
          <w:szCs w:val="24"/>
          <w:lang w:val="es-ES_tradnl"/>
        </w:rPr>
        <w:t>ifundir la enseñanza</w:t>
      </w:r>
      <w:r w:rsidR="00C03A26" w:rsidRPr="007C3F18">
        <w:rPr>
          <w:noProof/>
          <w:sz w:val="24"/>
          <w:szCs w:val="24"/>
          <w:lang w:val="es-ES_tradnl"/>
        </w:rPr>
        <w:t xml:space="preserve"> universit</w:t>
      </w:r>
      <w:r w:rsidR="00043A04" w:rsidRPr="007C3F18">
        <w:rPr>
          <w:noProof/>
          <w:sz w:val="24"/>
          <w:szCs w:val="24"/>
          <w:lang w:val="es-ES_tradnl"/>
        </w:rPr>
        <w:t>aria y su</w:t>
      </w:r>
      <w:r w:rsidR="00C03A26" w:rsidRPr="007C3F18">
        <w:rPr>
          <w:noProof/>
          <w:sz w:val="24"/>
          <w:szCs w:val="24"/>
          <w:lang w:val="es-ES_tradnl"/>
        </w:rPr>
        <w:t xml:space="preserve"> adapta</w:t>
      </w:r>
      <w:r w:rsidR="00043A04" w:rsidRPr="007C3F18">
        <w:rPr>
          <w:noProof/>
          <w:sz w:val="24"/>
          <w:szCs w:val="24"/>
          <w:lang w:val="es-ES_tradnl"/>
        </w:rPr>
        <w:t>ción más idónea a las necesidades del mercado</w:t>
      </w:r>
      <w:r w:rsidR="00C03A26" w:rsidRPr="007C3F18">
        <w:rPr>
          <w:noProof/>
          <w:sz w:val="24"/>
          <w:szCs w:val="24"/>
          <w:lang w:val="es-ES_tradnl"/>
        </w:rPr>
        <w:t xml:space="preserve"> labor</w:t>
      </w:r>
      <w:r w:rsidR="00043A04" w:rsidRPr="007C3F18">
        <w:rPr>
          <w:noProof/>
          <w:sz w:val="24"/>
          <w:szCs w:val="24"/>
          <w:lang w:val="es-ES_tradnl"/>
        </w:rPr>
        <w:t>al;</w:t>
      </w:r>
    </w:p>
    <w:p w:rsidR="00C03A26" w:rsidRPr="007C3F18" w:rsidRDefault="007C3F18" w:rsidP="007C3F18">
      <w:pPr>
        <w:numPr>
          <w:ilvl w:val="0"/>
          <w:numId w:val="41"/>
        </w:numPr>
        <w:spacing w:after="240"/>
        <w:rPr>
          <w:sz w:val="24"/>
          <w:szCs w:val="24"/>
          <w:lang w:val="es-ES_tradnl"/>
        </w:rPr>
      </w:pPr>
      <w:r>
        <w:rPr>
          <w:noProof/>
          <w:sz w:val="24"/>
          <w:szCs w:val="24"/>
          <w:lang w:val="es-ES_tradnl"/>
        </w:rPr>
        <w:t>C</w:t>
      </w:r>
      <w:r w:rsidR="00C03A26" w:rsidRPr="007C3F18">
        <w:rPr>
          <w:noProof/>
          <w:sz w:val="24"/>
          <w:szCs w:val="24"/>
          <w:lang w:val="es-ES_tradnl"/>
        </w:rPr>
        <w:t>ompensa</w:t>
      </w:r>
      <w:r w:rsidR="00043A04" w:rsidRPr="007C3F18">
        <w:rPr>
          <w:noProof/>
          <w:sz w:val="24"/>
          <w:szCs w:val="24"/>
          <w:lang w:val="es-ES_tradnl"/>
        </w:rPr>
        <w:t>r</w:t>
      </w:r>
      <w:r w:rsidR="00C03A26" w:rsidRPr="007C3F18">
        <w:rPr>
          <w:noProof/>
          <w:sz w:val="24"/>
          <w:szCs w:val="24"/>
          <w:lang w:val="es-ES_tradnl"/>
        </w:rPr>
        <w:t xml:space="preserve"> </w:t>
      </w:r>
      <w:r w:rsidR="00043A04" w:rsidRPr="007C3F18">
        <w:rPr>
          <w:noProof/>
          <w:sz w:val="24"/>
          <w:szCs w:val="24"/>
          <w:lang w:val="es-ES_tradnl"/>
        </w:rPr>
        <w:t xml:space="preserve">los déficits </w:t>
      </w:r>
      <w:r w:rsidR="00C03A26" w:rsidRPr="007C3F18">
        <w:rPr>
          <w:noProof/>
          <w:sz w:val="24"/>
          <w:szCs w:val="24"/>
          <w:lang w:val="es-ES_tradnl"/>
        </w:rPr>
        <w:t>intelectual</w:t>
      </w:r>
      <w:r w:rsidR="00043A04" w:rsidRPr="007C3F18">
        <w:rPr>
          <w:noProof/>
          <w:sz w:val="24"/>
          <w:szCs w:val="24"/>
          <w:lang w:val="es-ES_tradnl"/>
        </w:rPr>
        <w:t xml:space="preserve">es y del desarrollo </w:t>
      </w:r>
      <w:r w:rsidR="00E66570" w:rsidRPr="007C3F18">
        <w:rPr>
          <w:noProof/>
          <w:sz w:val="24"/>
          <w:szCs w:val="24"/>
          <w:lang w:val="es-ES_tradnl"/>
        </w:rPr>
        <w:t>de las</w:t>
      </w:r>
      <w:r w:rsidR="00043A04" w:rsidRPr="007C3F18">
        <w:rPr>
          <w:noProof/>
          <w:sz w:val="24"/>
          <w:szCs w:val="24"/>
          <w:lang w:val="es-ES_tradnl"/>
        </w:rPr>
        <w:t xml:space="preserve"> aptitudes en el niño;</w:t>
      </w:r>
    </w:p>
    <w:p w:rsidR="00C03A26" w:rsidRPr="007C3F18" w:rsidRDefault="00E66570" w:rsidP="00F7358B">
      <w:pPr>
        <w:pStyle w:val="BodyText"/>
        <w:numPr>
          <w:ilvl w:val="0"/>
          <w:numId w:val="219"/>
        </w:numPr>
        <w:spacing w:after="240" w:line="240" w:lineRule="auto"/>
        <w:jc w:val="left"/>
        <w:rPr>
          <w:b w:val="0"/>
          <w:sz w:val="24"/>
          <w:szCs w:val="24"/>
          <w:lang w:val="es-ES_tradnl"/>
        </w:rPr>
      </w:pPr>
      <w:r w:rsidRPr="007C3F18">
        <w:rPr>
          <w:b w:val="0"/>
          <w:noProof/>
          <w:sz w:val="24"/>
          <w:szCs w:val="24"/>
          <w:lang w:val="es-ES_tradnl"/>
        </w:rPr>
        <w:t>E</w:t>
      </w:r>
      <w:r w:rsidR="00043A04" w:rsidRPr="007C3F18">
        <w:rPr>
          <w:b w:val="0"/>
          <w:noProof/>
          <w:sz w:val="24"/>
          <w:szCs w:val="24"/>
          <w:lang w:val="es-ES_tradnl"/>
        </w:rPr>
        <w:t xml:space="preserve">n lo </w:t>
      </w:r>
      <w:r w:rsidR="00043A04" w:rsidRPr="007C3F18">
        <w:rPr>
          <w:b w:val="0"/>
          <w:bCs w:val="0"/>
          <w:noProof/>
          <w:sz w:val="24"/>
          <w:szCs w:val="24"/>
          <w:lang w:val="es-ES_tradnl"/>
        </w:rPr>
        <w:t>tocante</w:t>
      </w:r>
      <w:r w:rsidR="00043A04" w:rsidRPr="007C3F18">
        <w:rPr>
          <w:b w:val="0"/>
          <w:noProof/>
          <w:sz w:val="24"/>
          <w:szCs w:val="24"/>
          <w:lang w:val="es-ES_tradnl"/>
        </w:rPr>
        <w:t xml:space="preserve"> al establecimiento</w:t>
      </w:r>
      <w:r w:rsidR="00C03A26" w:rsidRPr="007C3F18">
        <w:rPr>
          <w:b w:val="0"/>
          <w:noProof/>
          <w:sz w:val="24"/>
          <w:szCs w:val="24"/>
          <w:lang w:val="es-ES_tradnl"/>
        </w:rPr>
        <w:t xml:space="preserve"> </w:t>
      </w:r>
      <w:r w:rsidR="00043A04" w:rsidRPr="007C3F18">
        <w:rPr>
          <w:b w:val="0"/>
          <w:noProof/>
          <w:sz w:val="24"/>
          <w:szCs w:val="24"/>
          <w:lang w:val="es-ES_tradnl"/>
        </w:rPr>
        <w:t>de una red de seguridad</w:t>
      </w:r>
      <w:r w:rsidR="00C03A26" w:rsidRPr="007C3F18">
        <w:rPr>
          <w:b w:val="0"/>
          <w:noProof/>
          <w:sz w:val="24"/>
          <w:szCs w:val="24"/>
          <w:lang w:val="es-ES_tradnl"/>
        </w:rPr>
        <w:t xml:space="preserve"> social</w:t>
      </w:r>
      <w:r w:rsidR="00043A04" w:rsidRPr="007C3F18">
        <w:rPr>
          <w:b w:val="0"/>
          <w:noProof/>
          <w:sz w:val="24"/>
          <w:szCs w:val="24"/>
          <w:lang w:val="es-ES_tradnl"/>
        </w:rPr>
        <w:t>:</w:t>
      </w:r>
      <w:r w:rsidR="00C03A26" w:rsidRPr="007C3F18">
        <w:rPr>
          <w:b w:val="0"/>
          <w:noProof/>
          <w:sz w:val="24"/>
          <w:szCs w:val="24"/>
          <w:lang w:val="es-ES_tradnl"/>
        </w:rPr>
        <w:t xml:space="preserve"> </w:t>
      </w:r>
    </w:p>
    <w:p w:rsidR="006B2781" w:rsidRPr="007C3F18" w:rsidRDefault="00C03A26" w:rsidP="007C3F18">
      <w:pPr>
        <w:numPr>
          <w:ilvl w:val="0"/>
          <w:numId w:val="42"/>
        </w:numPr>
        <w:spacing w:after="240"/>
        <w:rPr>
          <w:sz w:val="24"/>
          <w:szCs w:val="24"/>
          <w:lang w:val="es-ES_tradnl"/>
        </w:rPr>
      </w:pPr>
      <w:r w:rsidRPr="007C3F18">
        <w:rPr>
          <w:noProof/>
          <w:sz w:val="24"/>
          <w:szCs w:val="24"/>
          <w:lang w:val="es-ES_tradnl"/>
        </w:rPr>
        <w:t>limit</w:t>
      </w:r>
      <w:r w:rsidR="00043A04" w:rsidRPr="007C3F18">
        <w:rPr>
          <w:noProof/>
          <w:sz w:val="24"/>
          <w:szCs w:val="24"/>
          <w:lang w:val="es-ES_tradnl"/>
        </w:rPr>
        <w:t xml:space="preserve">ar radicalmente la </w:t>
      </w:r>
      <w:r w:rsidR="00E66570" w:rsidRPr="007C3F18">
        <w:rPr>
          <w:noProof/>
          <w:sz w:val="24"/>
          <w:szCs w:val="24"/>
          <w:lang w:val="es-ES_tradnl"/>
        </w:rPr>
        <w:t xml:space="preserve">pobreza </w:t>
      </w:r>
      <w:r w:rsidRPr="007C3F18">
        <w:rPr>
          <w:noProof/>
          <w:sz w:val="24"/>
          <w:szCs w:val="24"/>
          <w:lang w:val="es-ES_tradnl"/>
        </w:rPr>
        <w:t>extrem</w:t>
      </w:r>
      <w:r w:rsidR="00043A04" w:rsidRPr="007C3F18">
        <w:rPr>
          <w:noProof/>
          <w:sz w:val="24"/>
          <w:szCs w:val="24"/>
          <w:lang w:val="es-ES_tradnl"/>
        </w:rPr>
        <w:t>a;</w:t>
      </w:r>
    </w:p>
    <w:p w:rsidR="00C03A26" w:rsidRPr="007C3F18" w:rsidRDefault="007C3F18" w:rsidP="007C3F18">
      <w:pPr>
        <w:numPr>
          <w:ilvl w:val="0"/>
          <w:numId w:val="42"/>
        </w:numPr>
        <w:spacing w:after="240"/>
        <w:rPr>
          <w:sz w:val="24"/>
          <w:szCs w:val="24"/>
          <w:lang w:val="es-ES_tradnl"/>
        </w:rPr>
      </w:pPr>
      <w:r>
        <w:rPr>
          <w:noProof/>
          <w:sz w:val="24"/>
          <w:szCs w:val="24"/>
          <w:lang w:val="es-ES_tradnl"/>
        </w:rPr>
        <w:t>R</w:t>
      </w:r>
      <w:r w:rsidR="00043A04" w:rsidRPr="007C3F18">
        <w:rPr>
          <w:noProof/>
          <w:sz w:val="24"/>
          <w:szCs w:val="24"/>
          <w:lang w:val="es-ES_tradnl"/>
        </w:rPr>
        <w:t>educir el crecimiento de la</w:t>
      </w:r>
      <w:r w:rsidR="00C03A26" w:rsidRPr="007C3F18">
        <w:rPr>
          <w:noProof/>
          <w:sz w:val="24"/>
          <w:szCs w:val="24"/>
          <w:lang w:val="es-ES_tradnl"/>
        </w:rPr>
        <w:t xml:space="preserve"> </w:t>
      </w:r>
      <w:r w:rsidR="00043A04" w:rsidRPr="007C3F18">
        <w:rPr>
          <w:noProof/>
          <w:sz w:val="24"/>
          <w:szCs w:val="24"/>
          <w:lang w:val="es-ES_tradnl"/>
        </w:rPr>
        <w:t>e</w:t>
      </w:r>
      <w:r w:rsidR="00C03A26" w:rsidRPr="007C3F18">
        <w:rPr>
          <w:noProof/>
          <w:sz w:val="24"/>
          <w:szCs w:val="24"/>
          <w:lang w:val="es-ES_tradnl"/>
        </w:rPr>
        <w:t>stratifica</w:t>
      </w:r>
      <w:r w:rsidR="00043A04" w:rsidRPr="007C3F18">
        <w:rPr>
          <w:noProof/>
          <w:sz w:val="24"/>
          <w:szCs w:val="24"/>
          <w:lang w:val="es-ES_tradnl"/>
        </w:rPr>
        <w:t>c</w:t>
      </w:r>
      <w:r w:rsidR="00C03A26" w:rsidRPr="007C3F18">
        <w:rPr>
          <w:noProof/>
          <w:sz w:val="24"/>
          <w:szCs w:val="24"/>
          <w:lang w:val="es-ES_tradnl"/>
        </w:rPr>
        <w:t>i</w:t>
      </w:r>
      <w:r w:rsidR="00043A04" w:rsidRPr="007C3F18">
        <w:rPr>
          <w:noProof/>
          <w:sz w:val="24"/>
          <w:szCs w:val="24"/>
          <w:lang w:val="es-ES_tradnl"/>
        </w:rPr>
        <w:t>ó</w:t>
      </w:r>
      <w:r w:rsidR="00C03A26" w:rsidRPr="007C3F18">
        <w:rPr>
          <w:noProof/>
          <w:sz w:val="24"/>
          <w:szCs w:val="24"/>
          <w:lang w:val="es-ES_tradnl"/>
        </w:rPr>
        <w:t>n</w:t>
      </w:r>
      <w:r w:rsidR="00043A04" w:rsidRPr="007C3F18">
        <w:rPr>
          <w:noProof/>
          <w:sz w:val="24"/>
          <w:szCs w:val="24"/>
          <w:lang w:val="es-ES_tradnl"/>
        </w:rPr>
        <w:t xml:space="preserve"> de los ingresos;</w:t>
      </w:r>
    </w:p>
    <w:p w:rsidR="00C03A26" w:rsidRPr="007C3F18" w:rsidRDefault="000156A2" w:rsidP="009423C9">
      <w:pPr>
        <w:pStyle w:val="BodyText"/>
        <w:numPr>
          <w:ilvl w:val="0"/>
          <w:numId w:val="219"/>
        </w:numPr>
        <w:spacing w:after="240" w:line="240" w:lineRule="auto"/>
        <w:jc w:val="left"/>
        <w:rPr>
          <w:b w:val="0"/>
          <w:bCs w:val="0"/>
          <w:sz w:val="24"/>
          <w:szCs w:val="24"/>
          <w:lang w:val="es-ES_tradnl"/>
        </w:rPr>
      </w:pPr>
      <w:r w:rsidRPr="007C3F18">
        <w:rPr>
          <w:b w:val="0"/>
          <w:bCs w:val="0"/>
          <w:noProof/>
          <w:sz w:val="24"/>
          <w:szCs w:val="24"/>
          <w:lang w:val="es-ES_tradnl"/>
        </w:rPr>
        <w:t>E</w:t>
      </w:r>
      <w:r w:rsidR="00043A04" w:rsidRPr="007C3F18">
        <w:rPr>
          <w:b w:val="0"/>
          <w:bCs w:val="0"/>
          <w:noProof/>
          <w:sz w:val="24"/>
          <w:szCs w:val="24"/>
          <w:lang w:val="es-ES_tradnl"/>
        </w:rPr>
        <w:t>n cuanto al mercado laboral</w:t>
      </w:r>
      <w:r w:rsidR="00C03A26" w:rsidRPr="007C3F18">
        <w:rPr>
          <w:b w:val="0"/>
          <w:bCs w:val="0"/>
          <w:noProof/>
          <w:sz w:val="24"/>
          <w:szCs w:val="24"/>
          <w:lang w:val="es-ES_tradnl"/>
        </w:rPr>
        <w:t>:</w:t>
      </w:r>
    </w:p>
    <w:p w:rsidR="00C03A26" w:rsidRPr="007C3F18" w:rsidRDefault="007C3F18" w:rsidP="0011264F">
      <w:pPr>
        <w:numPr>
          <w:ilvl w:val="0"/>
          <w:numId w:val="43"/>
        </w:numPr>
        <w:spacing w:after="240"/>
        <w:rPr>
          <w:sz w:val="24"/>
          <w:szCs w:val="24"/>
          <w:lang w:val="es-ES_tradnl"/>
        </w:rPr>
      </w:pPr>
      <w:r>
        <w:rPr>
          <w:noProof/>
          <w:sz w:val="24"/>
          <w:szCs w:val="24"/>
          <w:lang w:val="es-ES_tradnl"/>
        </w:rPr>
        <w:t>L</w:t>
      </w:r>
      <w:r w:rsidR="00FE75E9" w:rsidRPr="007C3F18">
        <w:rPr>
          <w:noProof/>
          <w:sz w:val="24"/>
          <w:szCs w:val="24"/>
          <w:lang w:val="es-ES_tradnl"/>
        </w:rPr>
        <w:t>uchar contra el desempleo a largo plazo;</w:t>
      </w:r>
    </w:p>
    <w:p w:rsidR="00C03A26" w:rsidRPr="007C3F18" w:rsidRDefault="007C3F18" w:rsidP="0011264F">
      <w:pPr>
        <w:numPr>
          <w:ilvl w:val="0"/>
          <w:numId w:val="43"/>
        </w:numPr>
        <w:spacing w:after="240"/>
        <w:rPr>
          <w:sz w:val="24"/>
          <w:szCs w:val="24"/>
          <w:lang w:val="es-ES_tradnl"/>
        </w:rPr>
      </w:pPr>
      <w:r>
        <w:rPr>
          <w:noProof/>
          <w:sz w:val="24"/>
          <w:szCs w:val="24"/>
          <w:lang w:val="es-ES_tradnl"/>
        </w:rPr>
        <w:t>C</w:t>
      </w:r>
      <w:r w:rsidR="00FE75E9" w:rsidRPr="007C3F18">
        <w:rPr>
          <w:noProof/>
          <w:sz w:val="24"/>
          <w:szCs w:val="24"/>
          <w:lang w:val="es-ES_tradnl"/>
        </w:rPr>
        <w:t>ombatir el desempleo entre los jóvenes;</w:t>
      </w:r>
    </w:p>
    <w:p w:rsidR="006B2781" w:rsidRPr="007C3F18" w:rsidRDefault="007C3F18" w:rsidP="0011264F">
      <w:pPr>
        <w:numPr>
          <w:ilvl w:val="0"/>
          <w:numId w:val="43"/>
        </w:numPr>
        <w:spacing w:after="240"/>
        <w:rPr>
          <w:sz w:val="24"/>
          <w:szCs w:val="24"/>
          <w:lang w:val="es-ES_tradnl"/>
        </w:rPr>
      </w:pPr>
      <w:r>
        <w:rPr>
          <w:noProof/>
          <w:sz w:val="24"/>
          <w:szCs w:val="24"/>
          <w:lang w:val="es-ES_tradnl"/>
        </w:rPr>
        <w:t>A</w:t>
      </w:r>
      <w:r w:rsidR="00FE75E9" w:rsidRPr="007C3F18">
        <w:rPr>
          <w:noProof/>
          <w:sz w:val="24"/>
          <w:szCs w:val="24"/>
          <w:lang w:val="es-ES_tradnl"/>
        </w:rPr>
        <w:t>umentar el</w:t>
      </w:r>
      <w:r w:rsidR="00C03A26" w:rsidRPr="007C3F18">
        <w:rPr>
          <w:noProof/>
          <w:sz w:val="24"/>
          <w:szCs w:val="24"/>
          <w:lang w:val="es-ES_tradnl"/>
        </w:rPr>
        <w:t xml:space="preserve"> empl</w:t>
      </w:r>
      <w:r w:rsidR="00FE75E9" w:rsidRPr="007C3F18">
        <w:rPr>
          <w:noProof/>
          <w:sz w:val="24"/>
          <w:szCs w:val="24"/>
          <w:lang w:val="es-ES_tradnl"/>
        </w:rPr>
        <w:t>e</w:t>
      </w:r>
      <w:r w:rsidR="00C03A26" w:rsidRPr="007C3F18">
        <w:rPr>
          <w:noProof/>
          <w:sz w:val="24"/>
          <w:szCs w:val="24"/>
          <w:lang w:val="es-ES_tradnl"/>
        </w:rPr>
        <w:t>o</w:t>
      </w:r>
      <w:r w:rsidR="00FE75E9" w:rsidRPr="007C3F18">
        <w:rPr>
          <w:noProof/>
          <w:sz w:val="24"/>
          <w:szCs w:val="24"/>
          <w:lang w:val="es-ES_tradnl"/>
        </w:rPr>
        <w:t xml:space="preserve"> de los</w:t>
      </w:r>
      <w:r w:rsidR="00C03A26" w:rsidRPr="007C3F18">
        <w:rPr>
          <w:noProof/>
          <w:sz w:val="24"/>
          <w:szCs w:val="24"/>
          <w:lang w:val="es-ES_tradnl"/>
        </w:rPr>
        <w:t xml:space="preserve"> dis</w:t>
      </w:r>
      <w:r w:rsidR="00FE75E9" w:rsidRPr="007C3F18">
        <w:rPr>
          <w:noProof/>
          <w:sz w:val="24"/>
          <w:szCs w:val="24"/>
          <w:lang w:val="es-ES_tradnl"/>
        </w:rPr>
        <w:t>c</w:t>
      </w:r>
      <w:r w:rsidR="00C03A26" w:rsidRPr="007C3F18">
        <w:rPr>
          <w:noProof/>
          <w:sz w:val="24"/>
          <w:szCs w:val="24"/>
          <w:lang w:val="es-ES_tradnl"/>
        </w:rPr>
        <w:t>a</w:t>
      </w:r>
      <w:r w:rsidR="00FE75E9" w:rsidRPr="007C3F18">
        <w:rPr>
          <w:noProof/>
          <w:sz w:val="24"/>
          <w:szCs w:val="24"/>
          <w:lang w:val="es-ES_tradnl"/>
        </w:rPr>
        <w:t>pacitados;</w:t>
      </w:r>
    </w:p>
    <w:p w:rsidR="00C03A26" w:rsidRPr="007C3F18" w:rsidRDefault="007C3F18" w:rsidP="0011264F">
      <w:pPr>
        <w:numPr>
          <w:ilvl w:val="0"/>
          <w:numId w:val="43"/>
        </w:numPr>
        <w:spacing w:after="240"/>
        <w:rPr>
          <w:sz w:val="24"/>
          <w:szCs w:val="24"/>
          <w:lang w:val="es-ES_tradnl"/>
        </w:rPr>
      </w:pPr>
      <w:r>
        <w:rPr>
          <w:noProof/>
          <w:sz w:val="24"/>
          <w:szCs w:val="24"/>
          <w:lang w:val="es-ES_tradnl"/>
        </w:rPr>
        <w:t>I</w:t>
      </w:r>
      <w:r w:rsidR="00C03A26" w:rsidRPr="007C3F18">
        <w:rPr>
          <w:noProof/>
          <w:sz w:val="24"/>
          <w:szCs w:val="24"/>
          <w:lang w:val="es-ES_tradnl"/>
        </w:rPr>
        <w:t>ncre</w:t>
      </w:r>
      <w:r w:rsidR="00FE75E9" w:rsidRPr="007C3F18">
        <w:rPr>
          <w:noProof/>
          <w:sz w:val="24"/>
          <w:szCs w:val="24"/>
          <w:lang w:val="es-ES_tradnl"/>
        </w:rPr>
        <w:t>mentar el</w:t>
      </w:r>
      <w:r w:rsidR="00C03A26" w:rsidRPr="007C3F18">
        <w:rPr>
          <w:noProof/>
          <w:sz w:val="24"/>
          <w:szCs w:val="24"/>
          <w:lang w:val="es-ES_tradnl"/>
        </w:rPr>
        <w:t xml:space="preserve"> n</w:t>
      </w:r>
      <w:r w:rsidR="00FE75E9" w:rsidRPr="007C3F18">
        <w:rPr>
          <w:noProof/>
          <w:sz w:val="24"/>
          <w:szCs w:val="24"/>
          <w:lang w:val="es-ES_tradnl"/>
        </w:rPr>
        <w:t>ú</w:t>
      </w:r>
      <w:r w:rsidR="00C03A26" w:rsidRPr="007C3F18">
        <w:rPr>
          <w:noProof/>
          <w:sz w:val="24"/>
          <w:szCs w:val="24"/>
          <w:lang w:val="es-ES_tradnl"/>
        </w:rPr>
        <w:t>mer</w:t>
      </w:r>
      <w:r w:rsidR="00FE75E9" w:rsidRPr="007C3F18">
        <w:rPr>
          <w:noProof/>
          <w:sz w:val="24"/>
          <w:szCs w:val="24"/>
          <w:lang w:val="es-ES_tradnl"/>
        </w:rPr>
        <w:t>o de</w:t>
      </w:r>
      <w:r w:rsidR="00C03A26" w:rsidRPr="007C3F18">
        <w:rPr>
          <w:noProof/>
          <w:sz w:val="24"/>
          <w:szCs w:val="24"/>
          <w:lang w:val="es-ES_tradnl"/>
        </w:rPr>
        <w:t xml:space="preserve"> person</w:t>
      </w:r>
      <w:r w:rsidR="00FE75E9" w:rsidRPr="007C3F18">
        <w:rPr>
          <w:noProof/>
          <w:sz w:val="24"/>
          <w:szCs w:val="24"/>
          <w:lang w:val="es-ES_tradnl"/>
        </w:rPr>
        <w:t>a</w:t>
      </w:r>
      <w:r w:rsidR="00C03A26" w:rsidRPr="007C3F18">
        <w:rPr>
          <w:noProof/>
          <w:sz w:val="24"/>
          <w:szCs w:val="24"/>
          <w:lang w:val="es-ES_tradnl"/>
        </w:rPr>
        <w:t xml:space="preserve">s </w:t>
      </w:r>
      <w:r w:rsidR="00FE75E9" w:rsidRPr="007C3F18">
        <w:rPr>
          <w:noProof/>
          <w:sz w:val="24"/>
          <w:szCs w:val="24"/>
          <w:lang w:val="es-ES_tradnl"/>
        </w:rPr>
        <w:t xml:space="preserve">que </w:t>
      </w:r>
      <w:r w:rsidR="00C03A26" w:rsidRPr="007C3F18">
        <w:rPr>
          <w:noProof/>
          <w:sz w:val="24"/>
          <w:szCs w:val="24"/>
          <w:lang w:val="es-ES_tradnl"/>
        </w:rPr>
        <w:t xml:space="preserve">participan </w:t>
      </w:r>
      <w:r w:rsidR="00FE75E9" w:rsidRPr="007C3F18">
        <w:rPr>
          <w:noProof/>
          <w:sz w:val="24"/>
          <w:szCs w:val="24"/>
          <w:lang w:val="es-ES_tradnl"/>
        </w:rPr>
        <w:t>e</w:t>
      </w:r>
      <w:r w:rsidR="00C03A26" w:rsidRPr="007C3F18">
        <w:rPr>
          <w:noProof/>
          <w:sz w:val="24"/>
          <w:szCs w:val="24"/>
          <w:lang w:val="es-ES_tradnl"/>
        </w:rPr>
        <w:t xml:space="preserve">n </w:t>
      </w:r>
      <w:r w:rsidR="00FE75E9" w:rsidRPr="007C3F18">
        <w:rPr>
          <w:noProof/>
          <w:sz w:val="24"/>
          <w:szCs w:val="24"/>
          <w:lang w:val="es-ES_tradnl"/>
        </w:rPr>
        <w:t>la Política</w:t>
      </w:r>
      <w:r w:rsidR="00C03A26" w:rsidRPr="007C3F18">
        <w:rPr>
          <w:noProof/>
          <w:sz w:val="24"/>
          <w:szCs w:val="24"/>
          <w:lang w:val="es-ES_tradnl"/>
        </w:rPr>
        <w:t xml:space="preserve"> Activ</w:t>
      </w:r>
      <w:r w:rsidR="00FE75E9" w:rsidRPr="007C3F18">
        <w:rPr>
          <w:noProof/>
          <w:sz w:val="24"/>
          <w:szCs w:val="24"/>
          <w:lang w:val="es-ES_tradnl"/>
        </w:rPr>
        <w:t>a</w:t>
      </w:r>
      <w:r w:rsidR="00C03A26" w:rsidRPr="007C3F18">
        <w:rPr>
          <w:noProof/>
          <w:sz w:val="24"/>
          <w:szCs w:val="24"/>
          <w:lang w:val="es-ES_tradnl"/>
        </w:rPr>
        <w:t xml:space="preserve"> </w:t>
      </w:r>
      <w:r w:rsidR="00FE75E9" w:rsidRPr="007C3F18">
        <w:rPr>
          <w:noProof/>
          <w:sz w:val="24"/>
          <w:szCs w:val="24"/>
          <w:lang w:val="es-ES_tradnl"/>
        </w:rPr>
        <w:t>del Mercado de Trabajo</w:t>
      </w:r>
      <w:r w:rsidR="00C03A26" w:rsidRPr="007C3F18">
        <w:rPr>
          <w:noProof/>
          <w:sz w:val="24"/>
          <w:szCs w:val="24"/>
          <w:lang w:val="es-ES_tradnl"/>
        </w:rPr>
        <w:t xml:space="preserve"> (ALMP)</w:t>
      </w:r>
      <w:r w:rsidR="00FE75E9" w:rsidRPr="007C3F18">
        <w:rPr>
          <w:noProof/>
          <w:sz w:val="24"/>
          <w:szCs w:val="24"/>
          <w:lang w:val="es-ES_tradnl"/>
        </w:rPr>
        <w:t>;</w:t>
      </w:r>
    </w:p>
    <w:p w:rsidR="00C03A26" w:rsidRPr="007C3F18" w:rsidRDefault="007C3F18" w:rsidP="0011264F">
      <w:pPr>
        <w:numPr>
          <w:ilvl w:val="0"/>
          <w:numId w:val="43"/>
        </w:numPr>
        <w:spacing w:after="240"/>
        <w:rPr>
          <w:sz w:val="24"/>
          <w:szCs w:val="24"/>
          <w:lang w:val="es-ES_tradnl"/>
        </w:rPr>
      </w:pPr>
      <w:r>
        <w:rPr>
          <w:noProof/>
          <w:sz w:val="24"/>
          <w:szCs w:val="24"/>
          <w:lang w:val="es-ES_tradnl"/>
        </w:rPr>
        <w:t>D</w:t>
      </w:r>
      <w:r w:rsidR="00FE75E9" w:rsidRPr="007C3F18">
        <w:rPr>
          <w:noProof/>
          <w:sz w:val="24"/>
          <w:szCs w:val="24"/>
          <w:lang w:val="es-ES_tradnl"/>
        </w:rPr>
        <w:t>ifundir la</w:t>
      </w:r>
      <w:r w:rsidR="00C03A26" w:rsidRPr="007C3F18">
        <w:rPr>
          <w:noProof/>
          <w:sz w:val="24"/>
          <w:szCs w:val="24"/>
          <w:lang w:val="es-ES_tradnl"/>
        </w:rPr>
        <w:t xml:space="preserve"> educa</w:t>
      </w:r>
      <w:r w:rsidR="00FE75E9" w:rsidRPr="007C3F18">
        <w:rPr>
          <w:noProof/>
          <w:sz w:val="24"/>
          <w:szCs w:val="24"/>
          <w:lang w:val="es-ES_tradnl"/>
        </w:rPr>
        <w:t>c</w:t>
      </w:r>
      <w:r w:rsidR="00C03A26" w:rsidRPr="007C3F18">
        <w:rPr>
          <w:noProof/>
          <w:sz w:val="24"/>
          <w:szCs w:val="24"/>
          <w:lang w:val="es-ES_tradnl"/>
        </w:rPr>
        <w:t>i</w:t>
      </w:r>
      <w:r w:rsidR="00FE75E9" w:rsidRPr="007C3F18">
        <w:rPr>
          <w:noProof/>
          <w:sz w:val="24"/>
          <w:szCs w:val="24"/>
          <w:lang w:val="es-ES_tradnl"/>
        </w:rPr>
        <w:t>ó</w:t>
      </w:r>
      <w:r w:rsidR="00C03A26" w:rsidRPr="007C3F18">
        <w:rPr>
          <w:noProof/>
          <w:sz w:val="24"/>
          <w:szCs w:val="24"/>
          <w:lang w:val="es-ES_tradnl"/>
        </w:rPr>
        <w:t>n</w:t>
      </w:r>
      <w:r w:rsidR="00FE75E9" w:rsidRPr="007C3F18">
        <w:rPr>
          <w:noProof/>
          <w:sz w:val="24"/>
          <w:szCs w:val="24"/>
          <w:lang w:val="es-ES_tradnl"/>
        </w:rPr>
        <w:t xml:space="preserve"> permanente;</w:t>
      </w:r>
    </w:p>
    <w:p w:rsidR="00C03A26" w:rsidRPr="007C3F18" w:rsidRDefault="000156A2" w:rsidP="00F7358B">
      <w:pPr>
        <w:pStyle w:val="BodyText"/>
        <w:numPr>
          <w:ilvl w:val="0"/>
          <w:numId w:val="219"/>
        </w:numPr>
        <w:spacing w:after="240" w:line="240" w:lineRule="auto"/>
        <w:jc w:val="left"/>
        <w:rPr>
          <w:b w:val="0"/>
          <w:sz w:val="24"/>
          <w:szCs w:val="24"/>
          <w:lang w:val="es-ES_tradnl"/>
        </w:rPr>
      </w:pPr>
      <w:r w:rsidRPr="007C3F18">
        <w:rPr>
          <w:b w:val="0"/>
          <w:noProof/>
          <w:sz w:val="24"/>
          <w:szCs w:val="24"/>
          <w:lang w:val="es-ES_tradnl"/>
        </w:rPr>
        <w:t>P</w:t>
      </w:r>
      <w:r w:rsidR="00FE75E9" w:rsidRPr="007C3F18">
        <w:rPr>
          <w:b w:val="0"/>
          <w:noProof/>
          <w:sz w:val="24"/>
          <w:szCs w:val="24"/>
          <w:lang w:val="es-ES_tradnl"/>
        </w:rPr>
        <w:t>or lo que hace a la</w:t>
      </w:r>
      <w:r w:rsidR="00C03A26" w:rsidRPr="007C3F18">
        <w:rPr>
          <w:b w:val="0"/>
          <w:noProof/>
          <w:sz w:val="24"/>
          <w:szCs w:val="24"/>
          <w:lang w:val="es-ES_tradnl"/>
        </w:rPr>
        <w:t xml:space="preserve"> protec</w:t>
      </w:r>
      <w:r w:rsidR="00FE75E9" w:rsidRPr="007C3F18">
        <w:rPr>
          <w:b w:val="0"/>
          <w:noProof/>
          <w:sz w:val="24"/>
          <w:szCs w:val="24"/>
          <w:lang w:val="es-ES_tradnl"/>
        </w:rPr>
        <w:t>c</w:t>
      </w:r>
      <w:r w:rsidR="00C03A26" w:rsidRPr="007C3F18">
        <w:rPr>
          <w:b w:val="0"/>
          <w:noProof/>
          <w:sz w:val="24"/>
          <w:szCs w:val="24"/>
          <w:lang w:val="es-ES_tradnl"/>
        </w:rPr>
        <w:t>i</w:t>
      </w:r>
      <w:r w:rsidR="00FE75E9" w:rsidRPr="007C3F18">
        <w:rPr>
          <w:b w:val="0"/>
          <w:noProof/>
          <w:sz w:val="24"/>
          <w:szCs w:val="24"/>
          <w:lang w:val="es-ES_tradnl"/>
        </w:rPr>
        <w:t>ó</w:t>
      </w:r>
      <w:r w:rsidR="00C03A26" w:rsidRPr="007C3F18">
        <w:rPr>
          <w:b w:val="0"/>
          <w:noProof/>
          <w:sz w:val="24"/>
          <w:szCs w:val="24"/>
          <w:lang w:val="es-ES_tradnl"/>
        </w:rPr>
        <w:t>n</w:t>
      </w:r>
      <w:r w:rsidR="00FE75E9" w:rsidRPr="007C3F18">
        <w:rPr>
          <w:b w:val="0"/>
          <w:noProof/>
          <w:sz w:val="24"/>
          <w:szCs w:val="24"/>
          <w:lang w:val="es-ES_tradnl"/>
        </w:rPr>
        <w:t xml:space="preserve"> de la salud</w:t>
      </w:r>
      <w:r w:rsidR="00C03A26" w:rsidRPr="007C3F18">
        <w:rPr>
          <w:b w:val="0"/>
          <w:noProof/>
          <w:sz w:val="24"/>
          <w:szCs w:val="24"/>
          <w:lang w:val="es-ES_tradnl"/>
        </w:rPr>
        <w:t>:</w:t>
      </w:r>
    </w:p>
    <w:p w:rsidR="00C03A26" w:rsidRPr="007C3F18" w:rsidRDefault="007C3F18" w:rsidP="0011264F">
      <w:pPr>
        <w:numPr>
          <w:ilvl w:val="0"/>
          <w:numId w:val="44"/>
        </w:numPr>
        <w:spacing w:after="240"/>
        <w:rPr>
          <w:sz w:val="24"/>
          <w:szCs w:val="24"/>
          <w:lang w:val="es-ES_tradnl"/>
        </w:rPr>
      </w:pPr>
      <w:r>
        <w:rPr>
          <w:noProof/>
          <w:sz w:val="24"/>
          <w:szCs w:val="24"/>
          <w:lang w:val="es-ES_tradnl"/>
        </w:rPr>
        <w:t>E</w:t>
      </w:r>
      <w:r w:rsidR="00FE75E9" w:rsidRPr="007C3F18">
        <w:rPr>
          <w:noProof/>
          <w:sz w:val="24"/>
          <w:szCs w:val="24"/>
          <w:lang w:val="es-ES_tradnl"/>
        </w:rPr>
        <w:t>levar el promedio de la esperanza de vida sana;</w:t>
      </w:r>
    </w:p>
    <w:p w:rsidR="00C03A26" w:rsidRPr="007C3F18" w:rsidRDefault="007C3F18" w:rsidP="0011264F">
      <w:pPr>
        <w:numPr>
          <w:ilvl w:val="0"/>
          <w:numId w:val="44"/>
        </w:numPr>
        <w:spacing w:after="240"/>
        <w:rPr>
          <w:sz w:val="24"/>
          <w:szCs w:val="24"/>
          <w:lang w:val="es-ES_tradnl"/>
        </w:rPr>
      </w:pPr>
      <w:r>
        <w:rPr>
          <w:noProof/>
          <w:sz w:val="24"/>
          <w:szCs w:val="24"/>
          <w:lang w:val="es-ES_tradnl"/>
        </w:rPr>
        <w:t>D</w:t>
      </w:r>
      <w:r w:rsidR="00FE75E9" w:rsidRPr="007C3F18">
        <w:rPr>
          <w:noProof/>
          <w:sz w:val="24"/>
          <w:szCs w:val="24"/>
          <w:lang w:val="es-ES_tradnl"/>
        </w:rPr>
        <w:t>ifundir el seguro de salud;</w:t>
      </w:r>
    </w:p>
    <w:p w:rsidR="00C03A26" w:rsidRPr="007C3F18" w:rsidRDefault="007C3F18" w:rsidP="0011264F">
      <w:pPr>
        <w:numPr>
          <w:ilvl w:val="0"/>
          <w:numId w:val="44"/>
        </w:numPr>
        <w:spacing w:after="240"/>
        <w:rPr>
          <w:sz w:val="24"/>
          <w:szCs w:val="24"/>
          <w:lang w:val="es-ES_tradnl"/>
        </w:rPr>
      </w:pPr>
      <w:r>
        <w:rPr>
          <w:noProof/>
          <w:sz w:val="24"/>
          <w:szCs w:val="24"/>
          <w:lang w:val="es-ES_tradnl"/>
        </w:rPr>
        <w:t>I</w:t>
      </w:r>
      <w:r w:rsidR="00DC4161" w:rsidRPr="007C3F18">
        <w:rPr>
          <w:noProof/>
          <w:sz w:val="24"/>
          <w:szCs w:val="24"/>
          <w:lang w:val="es-ES_tradnl"/>
        </w:rPr>
        <w:t>ntensificar el grado de inclusión de las mujeres y niños en los programas de salud</w:t>
      </w:r>
      <w:r w:rsidR="00C03A26" w:rsidRPr="007C3F18">
        <w:rPr>
          <w:noProof/>
          <w:sz w:val="24"/>
          <w:szCs w:val="24"/>
          <w:lang w:val="es-ES_tradnl"/>
        </w:rPr>
        <w:t xml:space="preserve"> p</w:t>
      </w:r>
      <w:r w:rsidR="00DC4161" w:rsidRPr="007C3F18">
        <w:rPr>
          <w:noProof/>
          <w:sz w:val="24"/>
          <w:szCs w:val="24"/>
          <w:lang w:val="es-ES_tradnl"/>
        </w:rPr>
        <w:t>ú</w:t>
      </w:r>
      <w:r w:rsidR="00C03A26" w:rsidRPr="007C3F18">
        <w:rPr>
          <w:noProof/>
          <w:sz w:val="24"/>
          <w:szCs w:val="24"/>
          <w:lang w:val="es-ES_tradnl"/>
        </w:rPr>
        <w:t>blic</w:t>
      </w:r>
      <w:r w:rsidR="00DC4161" w:rsidRPr="007C3F18">
        <w:rPr>
          <w:noProof/>
          <w:sz w:val="24"/>
          <w:szCs w:val="24"/>
          <w:lang w:val="es-ES_tradnl"/>
        </w:rPr>
        <w:t>a;</w:t>
      </w:r>
      <w:r w:rsidR="00C03A26" w:rsidRPr="007C3F18">
        <w:rPr>
          <w:noProof/>
          <w:sz w:val="24"/>
          <w:szCs w:val="24"/>
          <w:lang w:val="es-ES_tradnl"/>
        </w:rPr>
        <w:t xml:space="preserve"> </w:t>
      </w:r>
    </w:p>
    <w:p w:rsidR="006B2781" w:rsidRPr="007C3F18" w:rsidRDefault="006B2781" w:rsidP="00E317D9">
      <w:pPr>
        <w:spacing w:after="240"/>
        <w:ind w:left="687"/>
        <w:rPr>
          <w:sz w:val="24"/>
          <w:szCs w:val="24"/>
          <w:lang w:val="es-ES_tradnl"/>
        </w:rPr>
      </w:pPr>
    </w:p>
    <w:p w:rsidR="00C03A26" w:rsidRPr="007C3F18" w:rsidRDefault="000156A2" w:rsidP="009423C9">
      <w:pPr>
        <w:pStyle w:val="BodyText"/>
        <w:numPr>
          <w:ilvl w:val="0"/>
          <w:numId w:val="219"/>
        </w:numPr>
        <w:spacing w:after="240" w:line="240" w:lineRule="auto"/>
        <w:jc w:val="left"/>
        <w:rPr>
          <w:b w:val="0"/>
          <w:bCs w:val="0"/>
          <w:sz w:val="24"/>
          <w:szCs w:val="24"/>
          <w:lang w:val="es-ES_tradnl"/>
        </w:rPr>
      </w:pPr>
      <w:r w:rsidRPr="007C3F18">
        <w:rPr>
          <w:b w:val="0"/>
          <w:bCs w:val="0"/>
          <w:noProof/>
          <w:sz w:val="24"/>
          <w:szCs w:val="24"/>
          <w:lang w:val="es-ES_tradnl"/>
        </w:rPr>
        <w:t>E</w:t>
      </w:r>
      <w:r w:rsidR="00DC4161" w:rsidRPr="007C3F18">
        <w:rPr>
          <w:b w:val="0"/>
          <w:bCs w:val="0"/>
          <w:noProof/>
          <w:sz w:val="24"/>
          <w:szCs w:val="24"/>
          <w:lang w:val="es-ES_tradnl"/>
        </w:rPr>
        <w:t xml:space="preserve">n lo </w:t>
      </w:r>
      <w:r w:rsidR="00DC4161" w:rsidRPr="007C3F18">
        <w:rPr>
          <w:b w:val="0"/>
          <w:noProof/>
          <w:sz w:val="24"/>
          <w:szCs w:val="24"/>
          <w:lang w:val="es-ES_tradnl"/>
        </w:rPr>
        <w:t>referente</w:t>
      </w:r>
      <w:r w:rsidR="00DC4161" w:rsidRPr="007C3F18">
        <w:rPr>
          <w:b w:val="0"/>
          <w:bCs w:val="0"/>
          <w:noProof/>
          <w:sz w:val="24"/>
          <w:szCs w:val="24"/>
          <w:lang w:val="es-ES_tradnl"/>
        </w:rPr>
        <w:t xml:space="preserve"> a los derechos, bienes y servicios</w:t>
      </w:r>
      <w:r w:rsidR="00C03A26" w:rsidRPr="007C3F18">
        <w:rPr>
          <w:b w:val="0"/>
          <w:bCs w:val="0"/>
          <w:noProof/>
          <w:sz w:val="24"/>
          <w:szCs w:val="24"/>
          <w:lang w:val="es-ES_tradnl"/>
        </w:rPr>
        <w:t>:</w:t>
      </w:r>
    </w:p>
    <w:p w:rsidR="00C03A26" w:rsidRPr="007C3F18" w:rsidRDefault="007C3F18" w:rsidP="0011264F">
      <w:pPr>
        <w:numPr>
          <w:ilvl w:val="0"/>
          <w:numId w:val="45"/>
        </w:numPr>
        <w:spacing w:after="240"/>
        <w:rPr>
          <w:sz w:val="24"/>
          <w:szCs w:val="24"/>
          <w:lang w:val="es-ES_tradnl"/>
        </w:rPr>
      </w:pPr>
      <w:r>
        <w:rPr>
          <w:noProof/>
          <w:sz w:val="24"/>
          <w:szCs w:val="24"/>
          <w:lang w:val="es-ES_tradnl"/>
        </w:rPr>
        <w:t>A</w:t>
      </w:r>
      <w:r w:rsidR="00DC4161" w:rsidRPr="007C3F18">
        <w:rPr>
          <w:noProof/>
          <w:sz w:val="24"/>
          <w:szCs w:val="24"/>
          <w:lang w:val="es-ES_tradnl"/>
        </w:rPr>
        <w:t>mpliar el</w:t>
      </w:r>
      <w:r w:rsidR="00C03A26" w:rsidRPr="007C3F18">
        <w:rPr>
          <w:noProof/>
          <w:sz w:val="24"/>
          <w:szCs w:val="24"/>
          <w:lang w:val="es-ES_tradnl"/>
        </w:rPr>
        <w:t xml:space="preserve"> acces</w:t>
      </w:r>
      <w:r w:rsidR="00DC4161" w:rsidRPr="007C3F18">
        <w:rPr>
          <w:noProof/>
          <w:sz w:val="24"/>
          <w:szCs w:val="24"/>
          <w:lang w:val="es-ES_tradnl"/>
        </w:rPr>
        <w:t>o a la vivienda</w:t>
      </w:r>
      <w:r w:rsidR="00C03A26" w:rsidRPr="007C3F18">
        <w:rPr>
          <w:noProof/>
          <w:sz w:val="24"/>
          <w:szCs w:val="24"/>
          <w:lang w:val="es-ES_tradnl"/>
        </w:rPr>
        <w:t xml:space="preserve"> (</w:t>
      </w:r>
      <w:r w:rsidR="00DC4161" w:rsidRPr="007C3F18">
        <w:rPr>
          <w:noProof/>
          <w:sz w:val="24"/>
          <w:szCs w:val="24"/>
          <w:lang w:val="es-ES_tradnl"/>
        </w:rPr>
        <w:t>apartamentos</w:t>
      </w:r>
      <w:r w:rsidR="00C03A26" w:rsidRPr="007C3F18">
        <w:rPr>
          <w:noProof/>
          <w:sz w:val="24"/>
          <w:szCs w:val="24"/>
          <w:lang w:val="es-ES_tradnl"/>
        </w:rPr>
        <w:t xml:space="preserve">) </w:t>
      </w:r>
      <w:r w:rsidR="00DC4161" w:rsidRPr="007C3F18">
        <w:rPr>
          <w:noProof/>
          <w:sz w:val="24"/>
          <w:szCs w:val="24"/>
          <w:lang w:val="es-ES_tradnl"/>
        </w:rPr>
        <w:t>para los grupos en mayor riesgo de carecer de ella;</w:t>
      </w:r>
    </w:p>
    <w:p w:rsidR="00C03A26" w:rsidRPr="007C3F18" w:rsidRDefault="007C3F18" w:rsidP="0011264F">
      <w:pPr>
        <w:numPr>
          <w:ilvl w:val="0"/>
          <w:numId w:val="45"/>
        </w:numPr>
        <w:spacing w:after="240"/>
        <w:rPr>
          <w:sz w:val="24"/>
          <w:szCs w:val="24"/>
          <w:lang w:val="es-ES_tradnl"/>
        </w:rPr>
      </w:pPr>
      <w:r>
        <w:rPr>
          <w:noProof/>
          <w:sz w:val="24"/>
          <w:szCs w:val="24"/>
          <w:lang w:val="es-ES_tradnl"/>
        </w:rPr>
        <w:t>G</w:t>
      </w:r>
      <w:r w:rsidR="00BB2DF3" w:rsidRPr="007C3F18">
        <w:rPr>
          <w:noProof/>
          <w:sz w:val="24"/>
          <w:szCs w:val="24"/>
          <w:lang w:val="es-ES_tradnl"/>
        </w:rPr>
        <w:t>arantizar mayores facilidades a los trabajadores sociales;</w:t>
      </w:r>
    </w:p>
    <w:p w:rsidR="00C03A26" w:rsidRPr="007C3F18" w:rsidRDefault="007C3F18" w:rsidP="0011264F">
      <w:pPr>
        <w:numPr>
          <w:ilvl w:val="0"/>
          <w:numId w:val="45"/>
        </w:numPr>
        <w:spacing w:after="240"/>
        <w:rPr>
          <w:sz w:val="24"/>
          <w:szCs w:val="24"/>
          <w:lang w:val="es-ES_tradnl"/>
        </w:rPr>
      </w:pPr>
      <w:r>
        <w:rPr>
          <w:noProof/>
          <w:sz w:val="24"/>
          <w:szCs w:val="24"/>
          <w:lang w:val="es-ES_tradnl"/>
        </w:rPr>
        <w:t>D</w:t>
      </w:r>
      <w:r w:rsidR="00C03A26" w:rsidRPr="007C3F18">
        <w:rPr>
          <w:noProof/>
          <w:sz w:val="24"/>
          <w:szCs w:val="24"/>
          <w:lang w:val="es-ES_tradnl"/>
        </w:rPr>
        <w:t>e</w:t>
      </w:r>
      <w:r w:rsidR="00BB2DF3" w:rsidRPr="007C3F18">
        <w:rPr>
          <w:noProof/>
          <w:sz w:val="24"/>
          <w:szCs w:val="24"/>
          <w:lang w:val="es-ES_tradnl"/>
        </w:rPr>
        <w:t>sarrollar la</w:t>
      </w:r>
      <w:r w:rsidR="00C03A26" w:rsidRPr="007C3F18">
        <w:rPr>
          <w:noProof/>
          <w:sz w:val="24"/>
          <w:szCs w:val="24"/>
          <w:lang w:val="es-ES_tradnl"/>
        </w:rPr>
        <w:t xml:space="preserve"> asist</w:t>
      </w:r>
      <w:r w:rsidR="00BB2DF3" w:rsidRPr="007C3F18">
        <w:rPr>
          <w:noProof/>
          <w:sz w:val="24"/>
          <w:szCs w:val="24"/>
          <w:lang w:val="es-ES_tradnl"/>
        </w:rPr>
        <w:t>e</w:t>
      </w:r>
      <w:r w:rsidR="00C03A26" w:rsidRPr="007C3F18">
        <w:rPr>
          <w:noProof/>
          <w:sz w:val="24"/>
          <w:szCs w:val="24"/>
          <w:lang w:val="es-ES_tradnl"/>
        </w:rPr>
        <w:t>nc</w:t>
      </w:r>
      <w:r w:rsidR="00BB2DF3" w:rsidRPr="007C3F18">
        <w:rPr>
          <w:noProof/>
          <w:sz w:val="24"/>
          <w:szCs w:val="24"/>
          <w:lang w:val="es-ES_tradnl"/>
        </w:rPr>
        <w:t>ia</w:t>
      </w:r>
      <w:r w:rsidR="00C03A26" w:rsidRPr="007C3F18">
        <w:rPr>
          <w:noProof/>
          <w:sz w:val="24"/>
          <w:szCs w:val="24"/>
          <w:lang w:val="es-ES_tradnl"/>
        </w:rPr>
        <w:t xml:space="preserve"> </w:t>
      </w:r>
      <w:r w:rsidR="00BB2DF3" w:rsidRPr="007C3F18">
        <w:rPr>
          <w:noProof/>
          <w:sz w:val="24"/>
          <w:szCs w:val="24"/>
          <w:lang w:val="es-ES_tradnl"/>
        </w:rPr>
        <w:t>ambiental y aumentar el grupo de personas que reciben los</w:t>
      </w:r>
      <w:r w:rsidR="00566925" w:rsidRPr="007C3F18">
        <w:rPr>
          <w:noProof/>
          <w:sz w:val="24"/>
          <w:szCs w:val="24"/>
          <w:lang w:val="es-ES_tradnl"/>
        </w:rPr>
        <w:t xml:space="preserve"> </w:t>
      </w:r>
      <w:r w:rsidR="00C03A26" w:rsidRPr="007C3F18">
        <w:rPr>
          <w:noProof/>
          <w:sz w:val="24"/>
          <w:szCs w:val="24"/>
          <w:lang w:val="es-ES_tradnl"/>
        </w:rPr>
        <w:t>servic</w:t>
      </w:r>
      <w:r w:rsidR="00BB2DF3" w:rsidRPr="007C3F18">
        <w:rPr>
          <w:noProof/>
          <w:sz w:val="24"/>
          <w:szCs w:val="24"/>
          <w:lang w:val="es-ES_tradnl"/>
        </w:rPr>
        <w:t>io</w:t>
      </w:r>
      <w:r w:rsidR="000156A2" w:rsidRPr="007C3F18">
        <w:rPr>
          <w:noProof/>
          <w:sz w:val="24"/>
          <w:szCs w:val="24"/>
          <w:lang w:val="es-ES_tradnl"/>
        </w:rPr>
        <w:t>s;</w:t>
      </w:r>
    </w:p>
    <w:p w:rsidR="00C03A26" w:rsidRPr="007C3F18" w:rsidRDefault="007C3F18" w:rsidP="0011264F">
      <w:pPr>
        <w:numPr>
          <w:ilvl w:val="0"/>
          <w:numId w:val="45"/>
        </w:numPr>
        <w:spacing w:after="240"/>
        <w:rPr>
          <w:sz w:val="24"/>
          <w:szCs w:val="24"/>
          <w:lang w:val="es-ES_tradnl"/>
        </w:rPr>
      </w:pPr>
      <w:r>
        <w:rPr>
          <w:noProof/>
          <w:sz w:val="24"/>
          <w:szCs w:val="24"/>
          <w:lang w:val="es-ES_tradnl"/>
        </w:rPr>
        <w:t>P</w:t>
      </w:r>
      <w:r w:rsidR="00BB2DF3" w:rsidRPr="007C3F18">
        <w:rPr>
          <w:noProof/>
          <w:sz w:val="24"/>
          <w:szCs w:val="24"/>
          <w:lang w:val="es-ES_tradnl"/>
        </w:rPr>
        <w:t>otenciar la</w:t>
      </w:r>
      <w:r w:rsidR="00C03A26" w:rsidRPr="007C3F18">
        <w:rPr>
          <w:noProof/>
          <w:sz w:val="24"/>
          <w:szCs w:val="24"/>
          <w:lang w:val="es-ES_tradnl"/>
        </w:rPr>
        <w:t xml:space="preserve"> participa</w:t>
      </w:r>
      <w:r w:rsidR="00BB2DF3" w:rsidRPr="007C3F18">
        <w:rPr>
          <w:noProof/>
          <w:sz w:val="24"/>
          <w:szCs w:val="24"/>
          <w:lang w:val="es-ES_tradnl"/>
        </w:rPr>
        <w:t>c</w:t>
      </w:r>
      <w:r w:rsidR="00C03A26" w:rsidRPr="007C3F18">
        <w:rPr>
          <w:noProof/>
          <w:sz w:val="24"/>
          <w:szCs w:val="24"/>
          <w:lang w:val="es-ES_tradnl"/>
        </w:rPr>
        <w:t>i</w:t>
      </w:r>
      <w:r w:rsidR="00BB2DF3" w:rsidRPr="007C3F18">
        <w:rPr>
          <w:noProof/>
          <w:sz w:val="24"/>
          <w:szCs w:val="24"/>
          <w:lang w:val="es-ES_tradnl"/>
        </w:rPr>
        <w:t>ó</w:t>
      </w:r>
      <w:r w:rsidR="00C03A26" w:rsidRPr="007C3F18">
        <w:rPr>
          <w:noProof/>
          <w:sz w:val="24"/>
          <w:szCs w:val="24"/>
          <w:lang w:val="es-ES_tradnl"/>
        </w:rPr>
        <w:t xml:space="preserve">n </w:t>
      </w:r>
      <w:r w:rsidR="00BB2DF3" w:rsidRPr="007C3F18">
        <w:rPr>
          <w:noProof/>
          <w:sz w:val="24"/>
          <w:szCs w:val="24"/>
          <w:lang w:val="es-ES_tradnl"/>
        </w:rPr>
        <w:t>de los ciudadanos en</w:t>
      </w:r>
      <w:r w:rsidR="00C03A26" w:rsidRPr="007C3F18">
        <w:rPr>
          <w:noProof/>
          <w:sz w:val="24"/>
          <w:szCs w:val="24"/>
          <w:lang w:val="es-ES_tradnl"/>
        </w:rPr>
        <w:t xml:space="preserve"> activi</w:t>
      </w:r>
      <w:r w:rsidR="00BB2DF3" w:rsidRPr="007C3F18">
        <w:rPr>
          <w:noProof/>
          <w:sz w:val="24"/>
          <w:szCs w:val="24"/>
          <w:lang w:val="es-ES_tradnl"/>
        </w:rPr>
        <w:t>dades sociales;</w:t>
      </w:r>
    </w:p>
    <w:p w:rsidR="00C03A26" w:rsidRPr="007C3F18" w:rsidRDefault="007C3F18" w:rsidP="0011264F">
      <w:pPr>
        <w:numPr>
          <w:ilvl w:val="0"/>
          <w:numId w:val="45"/>
        </w:numPr>
        <w:spacing w:after="240"/>
        <w:rPr>
          <w:sz w:val="24"/>
          <w:szCs w:val="24"/>
          <w:lang w:val="es-ES_tradnl"/>
        </w:rPr>
      </w:pPr>
      <w:r>
        <w:rPr>
          <w:noProof/>
          <w:sz w:val="24"/>
          <w:szCs w:val="24"/>
          <w:lang w:val="es-ES_tradnl"/>
        </w:rPr>
        <w:t>I</w:t>
      </w:r>
      <w:r w:rsidR="00E665B3" w:rsidRPr="007C3F18">
        <w:rPr>
          <w:noProof/>
          <w:sz w:val="24"/>
          <w:szCs w:val="24"/>
          <w:lang w:val="es-ES_tradnl"/>
        </w:rPr>
        <w:t>mplanta</w:t>
      </w:r>
      <w:r w:rsidR="000156A2" w:rsidRPr="007C3F18">
        <w:rPr>
          <w:noProof/>
          <w:sz w:val="24"/>
          <w:szCs w:val="24"/>
          <w:lang w:val="es-ES_tradnl"/>
        </w:rPr>
        <w:t>r</w:t>
      </w:r>
      <w:r w:rsidR="00E665B3" w:rsidRPr="007C3F18">
        <w:rPr>
          <w:noProof/>
          <w:sz w:val="24"/>
          <w:szCs w:val="24"/>
          <w:lang w:val="es-ES_tradnl"/>
        </w:rPr>
        <w:t xml:space="preserve"> la Estrategia Nacional</w:t>
      </w:r>
      <w:r w:rsidR="00C03A26" w:rsidRPr="007C3F18">
        <w:rPr>
          <w:noProof/>
          <w:sz w:val="24"/>
          <w:szCs w:val="24"/>
          <w:lang w:val="es-ES_tradnl"/>
        </w:rPr>
        <w:t xml:space="preserve"> </w:t>
      </w:r>
      <w:r w:rsidR="00E665B3" w:rsidRPr="007C3F18">
        <w:rPr>
          <w:noProof/>
          <w:sz w:val="24"/>
          <w:szCs w:val="24"/>
          <w:lang w:val="es-ES_tradnl"/>
        </w:rPr>
        <w:t>en las autonomías territoriales;</w:t>
      </w:r>
    </w:p>
    <w:p w:rsidR="00C03A26" w:rsidRPr="007C3F18" w:rsidRDefault="007C3F18" w:rsidP="0011264F">
      <w:pPr>
        <w:numPr>
          <w:ilvl w:val="0"/>
          <w:numId w:val="45"/>
        </w:numPr>
        <w:spacing w:after="240"/>
        <w:rPr>
          <w:sz w:val="24"/>
          <w:szCs w:val="24"/>
          <w:lang w:val="es-ES_tradnl"/>
        </w:rPr>
      </w:pPr>
      <w:r>
        <w:rPr>
          <w:noProof/>
          <w:sz w:val="24"/>
          <w:szCs w:val="24"/>
          <w:lang w:val="es-ES_tradnl"/>
        </w:rPr>
        <w:t>I</w:t>
      </w:r>
      <w:r w:rsidR="00C03A26" w:rsidRPr="007C3F18">
        <w:rPr>
          <w:noProof/>
          <w:sz w:val="24"/>
          <w:szCs w:val="24"/>
          <w:lang w:val="es-ES_tradnl"/>
        </w:rPr>
        <w:t>ncre</w:t>
      </w:r>
      <w:r w:rsidR="00E665B3" w:rsidRPr="007C3F18">
        <w:rPr>
          <w:noProof/>
          <w:sz w:val="24"/>
          <w:szCs w:val="24"/>
          <w:lang w:val="es-ES_tradnl"/>
        </w:rPr>
        <w:t xml:space="preserve">mentar el </w:t>
      </w:r>
      <w:r w:rsidR="00C03A26" w:rsidRPr="007C3F18">
        <w:rPr>
          <w:noProof/>
          <w:sz w:val="24"/>
          <w:szCs w:val="24"/>
          <w:lang w:val="es-ES_tradnl"/>
        </w:rPr>
        <w:t>acces</w:t>
      </w:r>
      <w:r w:rsidR="00E665B3" w:rsidRPr="007C3F18">
        <w:rPr>
          <w:noProof/>
          <w:sz w:val="24"/>
          <w:szCs w:val="24"/>
          <w:lang w:val="es-ES_tradnl"/>
        </w:rPr>
        <w:t>o a la</w:t>
      </w:r>
      <w:r w:rsidR="00C03A26" w:rsidRPr="007C3F18">
        <w:rPr>
          <w:noProof/>
          <w:sz w:val="24"/>
          <w:szCs w:val="24"/>
          <w:lang w:val="es-ES_tradnl"/>
        </w:rPr>
        <w:t xml:space="preserve"> informa</w:t>
      </w:r>
      <w:r w:rsidR="00E665B3" w:rsidRPr="007C3F18">
        <w:rPr>
          <w:noProof/>
          <w:sz w:val="24"/>
          <w:szCs w:val="24"/>
          <w:lang w:val="es-ES_tradnl"/>
        </w:rPr>
        <w:t>c</w:t>
      </w:r>
      <w:r w:rsidR="00C03A26" w:rsidRPr="007C3F18">
        <w:rPr>
          <w:noProof/>
          <w:sz w:val="24"/>
          <w:szCs w:val="24"/>
          <w:lang w:val="es-ES_tradnl"/>
        </w:rPr>
        <w:t>i</w:t>
      </w:r>
      <w:r w:rsidR="00E665B3" w:rsidRPr="007C3F18">
        <w:rPr>
          <w:noProof/>
          <w:sz w:val="24"/>
          <w:szCs w:val="24"/>
          <w:lang w:val="es-ES_tradnl"/>
        </w:rPr>
        <w:t>ó</w:t>
      </w:r>
      <w:r w:rsidR="00C03A26" w:rsidRPr="007C3F18">
        <w:rPr>
          <w:noProof/>
          <w:sz w:val="24"/>
          <w:szCs w:val="24"/>
          <w:lang w:val="es-ES_tradnl"/>
        </w:rPr>
        <w:t xml:space="preserve">n </w:t>
      </w:r>
      <w:r w:rsidR="00E665B3" w:rsidRPr="007C3F18">
        <w:rPr>
          <w:noProof/>
          <w:sz w:val="24"/>
          <w:szCs w:val="24"/>
          <w:lang w:val="es-ES_tradnl"/>
        </w:rPr>
        <w:t xml:space="preserve">y </w:t>
      </w:r>
      <w:r w:rsidR="000156A2" w:rsidRPr="007C3F18">
        <w:rPr>
          <w:noProof/>
          <w:sz w:val="24"/>
          <w:szCs w:val="24"/>
          <w:lang w:val="es-ES_tradnl"/>
        </w:rPr>
        <w:t xml:space="preserve">el </w:t>
      </w:r>
      <w:r w:rsidR="00E665B3" w:rsidRPr="007C3F18">
        <w:rPr>
          <w:noProof/>
          <w:sz w:val="24"/>
          <w:szCs w:val="24"/>
          <w:lang w:val="es-ES_tradnl"/>
        </w:rPr>
        <w:t>asesoramiento de carácter civil.</w:t>
      </w:r>
    </w:p>
    <w:p w:rsidR="00C03A26" w:rsidRPr="007C3F18" w:rsidRDefault="00E665B3" w:rsidP="00FA7A50">
      <w:pPr>
        <w:numPr>
          <w:ilvl w:val="0"/>
          <w:numId w:val="15"/>
        </w:numPr>
        <w:tabs>
          <w:tab w:val="clear" w:pos="786"/>
          <w:tab w:val="num" w:pos="567"/>
        </w:tabs>
        <w:spacing w:after="240"/>
        <w:ind w:left="0" w:firstLine="0"/>
        <w:rPr>
          <w:sz w:val="24"/>
          <w:szCs w:val="24"/>
          <w:lang w:val="es-ES_tradnl"/>
        </w:rPr>
      </w:pPr>
      <w:bookmarkStart w:id="0" w:name="_Hlt78629057"/>
      <w:r w:rsidRPr="007C3F18">
        <w:rPr>
          <w:noProof/>
          <w:sz w:val="24"/>
          <w:szCs w:val="24"/>
          <w:lang w:val="es-ES_tradnl"/>
        </w:rPr>
        <w:t>El Plan de Acción</w:t>
      </w:r>
      <w:r w:rsidR="00C03A26" w:rsidRPr="007C3F18">
        <w:rPr>
          <w:noProof/>
          <w:sz w:val="24"/>
          <w:szCs w:val="24"/>
          <w:lang w:val="es-ES_tradnl"/>
        </w:rPr>
        <w:t xml:space="preserve"> Na</w:t>
      </w:r>
      <w:r w:rsidRPr="007C3F18">
        <w:rPr>
          <w:noProof/>
          <w:sz w:val="24"/>
          <w:szCs w:val="24"/>
          <w:lang w:val="es-ES_tradnl"/>
        </w:rPr>
        <w:t>c</w:t>
      </w:r>
      <w:r w:rsidR="00C03A26" w:rsidRPr="007C3F18">
        <w:rPr>
          <w:noProof/>
          <w:sz w:val="24"/>
          <w:szCs w:val="24"/>
          <w:lang w:val="es-ES_tradnl"/>
        </w:rPr>
        <w:t>ional</w:t>
      </w:r>
      <w:r w:rsidRPr="007C3F18">
        <w:rPr>
          <w:noProof/>
          <w:sz w:val="24"/>
          <w:szCs w:val="24"/>
          <w:lang w:val="es-ES_tradnl"/>
        </w:rPr>
        <w:t xml:space="preserve"> con miras a la</w:t>
      </w:r>
      <w:r w:rsidR="00C03A26" w:rsidRPr="007C3F18">
        <w:rPr>
          <w:noProof/>
          <w:sz w:val="24"/>
          <w:szCs w:val="24"/>
          <w:lang w:val="es-ES_tradnl"/>
        </w:rPr>
        <w:t xml:space="preserve"> Inclusi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Social para los años</w:t>
      </w:r>
      <w:r w:rsidR="00C03A26" w:rsidRPr="007C3F18">
        <w:rPr>
          <w:noProof/>
          <w:sz w:val="24"/>
          <w:szCs w:val="24"/>
          <w:lang w:val="es-ES_tradnl"/>
        </w:rPr>
        <w:t xml:space="preserve"> 2004-2006, a</w:t>
      </w:r>
      <w:r w:rsidRPr="007C3F18">
        <w:rPr>
          <w:noProof/>
          <w:sz w:val="24"/>
          <w:szCs w:val="24"/>
          <w:lang w:val="es-ES_tradnl"/>
        </w:rPr>
        <w:t>probado por el</w:t>
      </w:r>
      <w:r w:rsidR="00C03A26" w:rsidRPr="007C3F18">
        <w:rPr>
          <w:noProof/>
          <w:sz w:val="24"/>
          <w:szCs w:val="24"/>
          <w:lang w:val="es-ES_tradnl"/>
        </w:rPr>
        <w:t xml:space="preserve"> Con</w:t>
      </w:r>
      <w:r w:rsidRPr="007C3F18">
        <w:rPr>
          <w:noProof/>
          <w:sz w:val="24"/>
          <w:szCs w:val="24"/>
          <w:lang w:val="es-ES_tradnl"/>
        </w:rPr>
        <w:t>sejo de</w:t>
      </w:r>
      <w:r w:rsidR="00C03A26" w:rsidRPr="007C3F18">
        <w:rPr>
          <w:noProof/>
          <w:sz w:val="24"/>
          <w:szCs w:val="24"/>
          <w:lang w:val="es-ES_tradnl"/>
        </w:rPr>
        <w:t xml:space="preserve"> Ministr</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el</w:t>
      </w:r>
      <w:r w:rsidR="00C03A26" w:rsidRPr="007C3F18">
        <w:rPr>
          <w:noProof/>
          <w:sz w:val="24"/>
          <w:szCs w:val="24"/>
          <w:lang w:val="es-ES_tradnl"/>
        </w:rPr>
        <w:t xml:space="preserve"> 21 </w:t>
      </w:r>
      <w:r w:rsidRPr="007C3F18">
        <w:rPr>
          <w:noProof/>
          <w:sz w:val="24"/>
          <w:szCs w:val="24"/>
          <w:lang w:val="es-ES_tradnl"/>
        </w:rPr>
        <w:t>de s</w:t>
      </w:r>
      <w:r w:rsidR="00C03A26" w:rsidRPr="007C3F18">
        <w:rPr>
          <w:noProof/>
          <w:sz w:val="24"/>
          <w:szCs w:val="24"/>
          <w:lang w:val="es-ES_tradnl"/>
        </w:rPr>
        <w:t>ept</w:t>
      </w:r>
      <w:r w:rsidRPr="007C3F18">
        <w:rPr>
          <w:noProof/>
          <w:sz w:val="24"/>
          <w:szCs w:val="24"/>
          <w:lang w:val="es-ES_tradnl"/>
        </w:rPr>
        <w:t>iemb</w:t>
      </w:r>
      <w:r w:rsidR="00C03A26" w:rsidRPr="007C3F18">
        <w:rPr>
          <w:noProof/>
          <w:sz w:val="24"/>
          <w:szCs w:val="24"/>
          <w:lang w:val="es-ES_tradnl"/>
        </w:rPr>
        <w:t>r</w:t>
      </w:r>
      <w:r w:rsidRPr="007C3F18">
        <w:rPr>
          <w:noProof/>
          <w:sz w:val="24"/>
          <w:szCs w:val="24"/>
          <w:lang w:val="es-ES_tradnl"/>
        </w:rPr>
        <w:t>e de</w:t>
      </w:r>
      <w:r w:rsidR="00C03A26" w:rsidRPr="007C3F18">
        <w:rPr>
          <w:noProof/>
          <w:sz w:val="24"/>
          <w:szCs w:val="24"/>
          <w:lang w:val="es-ES_tradnl"/>
        </w:rPr>
        <w:t xml:space="preserve"> 2004, </w:t>
      </w:r>
      <w:r w:rsidRPr="007C3F18">
        <w:rPr>
          <w:noProof/>
          <w:sz w:val="24"/>
          <w:szCs w:val="24"/>
          <w:lang w:val="es-ES_tradnl"/>
        </w:rPr>
        <w:t>engloba</w:t>
      </w:r>
      <w:r w:rsidR="00A92E2E" w:rsidRPr="007C3F18">
        <w:rPr>
          <w:noProof/>
          <w:sz w:val="24"/>
          <w:szCs w:val="24"/>
          <w:lang w:val="es-ES_tradnl"/>
        </w:rPr>
        <w:t xml:space="preserve"> </w:t>
      </w:r>
      <w:r w:rsidRPr="007C3F18">
        <w:rPr>
          <w:noProof/>
          <w:sz w:val="24"/>
          <w:szCs w:val="24"/>
          <w:lang w:val="es-ES_tradnl"/>
        </w:rPr>
        <w:t xml:space="preserve">iniciativas </w:t>
      </w:r>
      <w:r w:rsidR="000156A2" w:rsidRPr="007C3F18">
        <w:rPr>
          <w:noProof/>
          <w:sz w:val="24"/>
          <w:szCs w:val="24"/>
          <w:lang w:val="es-ES_tradnl"/>
        </w:rPr>
        <w:t xml:space="preserve">destinadas </w:t>
      </w:r>
      <w:r w:rsidRPr="007C3F18">
        <w:rPr>
          <w:noProof/>
          <w:sz w:val="24"/>
          <w:szCs w:val="24"/>
          <w:lang w:val="es-ES_tradnl"/>
        </w:rPr>
        <w:t>a</w:t>
      </w:r>
      <w:r w:rsidR="00C03A26" w:rsidRPr="007C3F18">
        <w:rPr>
          <w:noProof/>
          <w:sz w:val="24"/>
          <w:szCs w:val="24"/>
          <w:lang w:val="es-ES_tradnl"/>
        </w:rPr>
        <w:t xml:space="preserve"> combati</w:t>
      </w:r>
      <w:r w:rsidRPr="007C3F18">
        <w:rPr>
          <w:noProof/>
          <w:sz w:val="24"/>
          <w:szCs w:val="24"/>
          <w:lang w:val="es-ES_tradnl"/>
        </w:rPr>
        <w:t>r la</w:t>
      </w:r>
      <w:r w:rsidR="00C03A26" w:rsidRPr="007C3F18">
        <w:rPr>
          <w:noProof/>
          <w:sz w:val="24"/>
          <w:szCs w:val="24"/>
          <w:lang w:val="es-ES_tradnl"/>
        </w:rPr>
        <w:t xml:space="preserve"> po</w:t>
      </w:r>
      <w:r w:rsidRPr="007C3F18">
        <w:rPr>
          <w:noProof/>
          <w:sz w:val="24"/>
          <w:szCs w:val="24"/>
          <w:lang w:val="es-ES_tradnl"/>
        </w:rPr>
        <w:t>breza y la</w:t>
      </w:r>
      <w:r w:rsidR="00C03A26" w:rsidRPr="007C3F18">
        <w:rPr>
          <w:noProof/>
          <w:sz w:val="24"/>
          <w:szCs w:val="24"/>
          <w:lang w:val="es-ES_tradnl"/>
        </w:rPr>
        <w:t xml:space="preserve"> exclusi</w:t>
      </w:r>
      <w:r w:rsidRPr="007C3F18">
        <w:rPr>
          <w:noProof/>
          <w:sz w:val="24"/>
          <w:szCs w:val="24"/>
          <w:lang w:val="es-ES_tradnl"/>
        </w:rPr>
        <w:t>ó</w:t>
      </w:r>
      <w:r w:rsidR="00C03A26" w:rsidRPr="007C3F18">
        <w:rPr>
          <w:noProof/>
          <w:sz w:val="24"/>
          <w:szCs w:val="24"/>
          <w:lang w:val="es-ES_tradnl"/>
        </w:rPr>
        <w:t>n</w:t>
      </w:r>
      <w:r w:rsidRPr="007C3F18">
        <w:rPr>
          <w:noProof/>
          <w:sz w:val="24"/>
          <w:szCs w:val="24"/>
          <w:lang w:val="es-ES_tradnl"/>
        </w:rPr>
        <w:t xml:space="preserve"> social</w:t>
      </w:r>
      <w:r w:rsidR="00C03A26" w:rsidRPr="007C3F18">
        <w:rPr>
          <w:noProof/>
          <w:sz w:val="24"/>
          <w:szCs w:val="24"/>
          <w:lang w:val="es-ES_tradnl"/>
        </w:rPr>
        <w:t>.</w:t>
      </w:r>
      <w:r w:rsidR="00C03A26" w:rsidRPr="007C3F18">
        <w:rPr>
          <w:sz w:val="24"/>
          <w:szCs w:val="24"/>
          <w:lang w:val="es-ES_tradnl"/>
        </w:rPr>
        <w:t xml:space="preserve"> </w:t>
      </w:r>
      <w:r w:rsidR="00A92E2E" w:rsidRPr="007C3F18">
        <w:rPr>
          <w:sz w:val="24"/>
          <w:szCs w:val="24"/>
          <w:lang w:val="es-ES_tradnl"/>
        </w:rPr>
        <w:t>Se adoptan en colaboración con los interlocutores sociales y</w:t>
      </w:r>
      <w:r w:rsidR="00C03A26" w:rsidRPr="007C3F18">
        <w:rPr>
          <w:noProof/>
          <w:sz w:val="24"/>
          <w:szCs w:val="24"/>
          <w:lang w:val="es-ES_tradnl"/>
        </w:rPr>
        <w:t xml:space="preserve">, </w:t>
      </w:r>
      <w:r w:rsidR="00A92E2E" w:rsidRPr="007C3F18">
        <w:rPr>
          <w:noProof/>
          <w:sz w:val="24"/>
          <w:szCs w:val="24"/>
          <w:lang w:val="es-ES_tradnl"/>
        </w:rPr>
        <w:t xml:space="preserve">en especial, </w:t>
      </w:r>
      <w:r w:rsidR="00D11C3B" w:rsidRPr="007C3F18">
        <w:rPr>
          <w:noProof/>
          <w:sz w:val="24"/>
          <w:szCs w:val="24"/>
          <w:lang w:val="es-ES_tradnl"/>
        </w:rPr>
        <w:t xml:space="preserve">con </w:t>
      </w:r>
      <w:r w:rsidR="00A92E2E" w:rsidRPr="007C3F18">
        <w:rPr>
          <w:noProof/>
          <w:sz w:val="24"/>
          <w:szCs w:val="24"/>
          <w:lang w:val="es-ES_tradnl"/>
        </w:rPr>
        <w:t>los sindicatos y asociaciones de empleadores</w:t>
      </w:r>
      <w:r w:rsidR="00C03A26" w:rsidRPr="007C3F18">
        <w:rPr>
          <w:noProof/>
          <w:sz w:val="24"/>
          <w:szCs w:val="24"/>
          <w:lang w:val="es-ES_tradnl"/>
        </w:rPr>
        <w:t xml:space="preserve">, </w:t>
      </w:r>
      <w:r w:rsidR="00A92E2E" w:rsidRPr="007C3F18">
        <w:rPr>
          <w:noProof/>
          <w:sz w:val="24"/>
          <w:szCs w:val="24"/>
          <w:lang w:val="es-ES_tradnl"/>
        </w:rPr>
        <w:t>O</w:t>
      </w:r>
      <w:r w:rsidR="00C03A26" w:rsidRPr="007C3F18">
        <w:rPr>
          <w:noProof/>
          <w:sz w:val="24"/>
          <w:szCs w:val="24"/>
          <w:lang w:val="es-ES_tradnl"/>
        </w:rPr>
        <w:t xml:space="preserve">NG, </w:t>
      </w:r>
      <w:r w:rsidR="00A92E2E" w:rsidRPr="007C3F18">
        <w:rPr>
          <w:noProof/>
          <w:sz w:val="24"/>
          <w:szCs w:val="24"/>
          <w:lang w:val="es-ES_tradnl"/>
        </w:rPr>
        <w:t xml:space="preserve">autonomías </w:t>
      </w:r>
      <w:r w:rsidR="00C03A26" w:rsidRPr="007C3F18">
        <w:rPr>
          <w:noProof/>
          <w:sz w:val="24"/>
          <w:szCs w:val="24"/>
          <w:lang w:val="es-ES_tradnl"/>
        </w:rPr>
        <w:t>local</w:t>
      </w:r>
      <w:r w:rsidR="00A92E2E" w:rsidRPr="007C3F18">
        <w:rPr>
          <w:noProof/>
          <w:sz w:val="24"/>
          <w:szCs w:val="24"/>
          <w:lang w:val="es-ES_tradnl"/>
        </w:rPr>
        <w:t>es</w:t>
      </w:r>
      <w:r w:rsidR="00D11C3B" w:rsidRPr="007C3F18">
        <w:rPr>
          <w:noProof/>
          <w:sz w:val="24"/>
          <w:szCs w:val="24"/>
          <w:lang w:val="es-ES_tradnl"/>
        </w:rPr>
        <w:t xml:space="preserve"> </w:t>
      </w:r>
      <w:r w:rsidR="00A92E2E" w:rsidRPr="007C3F18">
        <w:rPr>
          <w:noProof/>
          <w:sz w:val="24"/>
          <w:szCs w:val="24"/>
          <w:lang w:val="es-ES_tradnl"/>
        </w:rPr>
        <w:t>y asociaciones de beneficencia pertenecientes a iglesias y asociaciones</w:t>
      </w:r>
      <w:r w:rsidR="00C03A26" w:rsidRPr="007C3F18">
        <w:rPr>
          <w:noProof/>
          <w:sz w:val="24"/>
          <w:szCs w:val="24"/>
          <w:lang w:val="es-ES_tradnl"/>
        </w:rPr>
        <w:t xml:space="preserve"> </w:t>
      </w:r>
      <w:r w:rsidR="00A92E2E" w:rsidRPr="007C3F18">
        <w:rPr>
          <w:noProof/>
          <w:sz w:val="24"/>
          <w:szCs w:val="24"/>
          <w:lang w:val="es-ES_tradnl"/>
        </w:rPr>
        <w:t>religiosas</w:t>
      </w:r>
      <w:r w:rsidR="00C03A26" w:rsidRPr="007C3F18">
        <w:rPr>
          <w:noProof/>
          <w:sz w:val="24"/>
          <w:szCs w:val="24"/>
          <w:lang w:val="es-ES_tradnl"/>
        </w:rPr>
        <w:t>.</w:t>
      </w:r>
    </w:p>
    <w:bookmarkEnd w:id="0"/>
    <w:p w:rsidR="00C03A26" w:rsidRPr="007C3F18" w:rsidRDefault="00A92E2E"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La política de inclusión</w:t>
      </w:r>
      <w:r w:rsidR="00C03A26" w:rsidRPr="007C3F18">
        <w:rPr>
          <w:noProof/>
          <w:sz w:val="24"/>
          <w:szCs w:val="24"/>
          <w:lang w:val="es-ES_tradnl"/>
        </w:rPr>
        <w:t xml:space="preserve"> social </w:t>
      </w:r>
      <w:r w:rsidRPr="007C3F18">
        <w:rPr>
          <w:noProof/>
          <w:sz w:val="24"/>
          <w:szCs w:val="24"/>
          <w:lang w:val="es-ES_tradnl"/>
        </w:rPr>
        <w:t>se basa en cuatro tipos de actividades</w:t>
      </w:r>
      <w:r w:rsidR="00C03A26" w:rsidRPr="007C3F18">
        <w:rPr>
          <w:noProof/>
          <w:sz w:val="24"/>
          <w:szCs w:val="24"/>
          <w:lang w:val="es-ES_tradnl"/>
        </w:rPr>
        <w:t xml:space="preserve"> (priori</w:t>
      </w:r>
      <w:r w:rsidR="000156A2" w:rsidRPr="007C3F18">
        <w:rPr>
          <w:noProof/>
          <w:sz w:val="24"/>
          <w:szCs w:val="24"/>
          <w:lang w:val="es-ES_tradnl"/>
        </w:rPr>
        <w:t>tarias</w:t>
      </w:r>
      <w:r w:rsidR="00C03A26" w:rsidRPr="007C3F18">
        <w:rPr>
          <w:noProof/>
          <w:sz w:val="24"/>
          <w:szCs w:val="24"/>
          <w:lang w:val="es-ES_tradnl"/>
        </w:rPr>
        <w:t>).</w:t>
      </w:r>
      <w:r w:rsidR="00C03A26" w:rsidRPr="007C3F18">
        <w:rPr>
          <w:sz w:val="24"/>
          <w:szCs w:val="24"/>
          <w:lang w:val="es-ES_tradnl"/>
        </w:rPr>
        <w:t xml:space="preserve"> </w:t>
      </w:r>
    </w:p>
    <w:p w:rsidR="00C03A26" w:rsidRPr="007C3F18" w:rsidRDefault="00C03A2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Priori</w:t>
      </w:r>
      <w:r w:rsidR="00A92E2E" w:rsidRPr="007C3F18">
        <w:rPr>
          <w:noProof/>
          <w:sz w:val="24"/>
          <w:szCs w:val="24"/>
          <w:lang w:val="es-ES_tradnl"/>
        </w:rPr>
        <w:t>dad</w:t>
      </w:r>
      <w:r w:rsidRPr="007C3F18">
        <w:rPr>
          <w:noProof/>
          <w:sz w:val="24"/>
          <w:szCs w:val="24"/>
          <w:lang w:val="es-ES_tradnl"/>
        </w:rPr>
        <w:t xml:space="preserve"> 1 – </w:t>
      </w:r>
      <w:r w:rsidR="00A92E2E" w:rsidRPr="007C3F18">
        <w:rPr>
          <w:sz w:val="24"/>
          <w:szCs w:val="24"/>
          <w:lang w:val="es-ES_tradnl"/>
        </w:rPr>
        <w:t>Medidas</w:t>
      </w:r>
      <w:r w:rsidR="00A92E2E" w:rsidRPr="007C3F18">
        <w:rPr>
          <w:noProof/>
          <w:sz w:val="24"/>
          <w:szCs w:val="24"/>
          <w:lang w:val="es-ES_tradnl"/>
        </w:rPr>
        <w:t xml:space="preserve"> e</w:t>
      </w:r>
      <w:r w:rsidRPr="007C3F18">
        <w:rPr>
          <w:noProof/>
          <w:sz w:val="24"/>
          <w:szCs w:val="24"/>
          <w:lang w:val="es-ES_tradnl"/>
        </w:rPr>
        <w:t>ducati</w:t>
      </w:r>
      <w:r w:rsidR="00A92E2E" w:rsidRPr="007C3F18">
        <w:rPr>
          <w:noProof/>
          <w:sz w:val="24"/>
          <w:szCs w:val="24"/>
          <w:lang w:val="es-ES_tradnl"/>
        </w:rPr>
        <w:t>vas</w:t>
      </w:r>
      <w:r w:rsidRPr="007C3F18">
        <w:rPr>
          <w:noProof/>
          <w:sz w:val="24"/>
          <w:szCs w:val="24"/>
          <w:lang w:val="es-ES_tradnl"/>
        </w:rPr>
        <w:t>, social</w:t>
      </w:r>
      <w:r w:rsidR="00A92E2E" w:rsidRPr="007C3F18">
        <w:rPr>
          <w:noProof/>
          <w:sz w:val="24"/>
          <w:szCs w:val="24"/>
          <w:lang w:val="es-ES_tradnl"/>
        </w:rPr>
        <w:t>es y sanitarias encaminadas a evitar la</w:t>
      </w:r>
      <w:r w:rsidRPr="007C3F18">
        <w:rPr>
          <w:noProof/>
          <w:sz w:val="24"/>
          <w:szCs w:val="24"/>
          <w:lang w:val="es-ES_tradnl"/>
        </w:rPr>
        <w:t xml:space="preserve"> exclusi</w:t>
      </w:r>
      <w:r w:rsidR="00A92E2E" w:rsidRPr="007C3F18">
        <w:rPr>
          <w:noProof/>
          <w:sz w:val="24"/>
          <w:szCs w:val="24"/>
          <w:lang w:val="es-ES_tradnl"/>
        </w:rPr>
        <w:t>ó</w:t>
      </w:r>
      <w:r w:rsidRPr="007C3F18">
        <w:rPr>
          <w:noProof/>
          <w:sz w:val="24"/>
          <w:szCs w:val="24"/>
          <w:lang w:val="es-ES_tradnl"/>
        </w:rPr>
        <w:t>n</w:t>
      </w:r>
      <w:r w:rsidR="00A92E2E" w:rsidRPr="007C3F18">
        <w:rPr>
          <w:noProof/>
          <w:sz w:val="24"/>
          <w:szCs w:val="24"/>
          <w:lang w:val="es-ES_tradnl"/>
        </w:rPr>
        <w:t>, así como a apoyar la igualdad de oportunidades</w:t>
      </w:r>
      <w:r w:rsidRPr="007C3F18">
        <w:rPr>
          <w:noProof/>
          <w:sz w:val="24"/>
          <w:szCs w:val="24"/>
          <w:lang w:val="es-ES_tradnl"/>
        </w:rPr>
        <w:t xml:space="preserve"> </w:t>
      </w:r>
      <w:r w:rsidR="00392836" w:rsidRPr="007C3F18">
        <w:rPr>
          <w:noProof/>
          <w:sz w:val="24"/>
          <w:szCs w:val="24"/>
          <w:lang w:val="es-ES_tradnl"/>
        </w:rPr>
        <w:t>para niños y jóvenes</w:t>
      </w:r>
      <w:r w:rsidRPr="007C3F18">
        <w:rPr>
          <w:noProof/>
          <w:sz w:val="24"/>
          <w:szCs w:val="24"/>
          <w:lang w:val="es-ES_tradnl"/>
        </w:rPr>
        <w:t>:</w:t>
      </w:r>
    </w:p>
    <w:p w:rsidR="00C03A26" w:rsidRPr="007C3F18" w:rsidRDefault="00392836" w:rsidP="00FA7A50">
      <w:pPr>
        <w:pStyle w:val="Heading3"/>
        <w:numPr>
          <w:ilvl w:val="0"/>
          <w:numId w:val="221"/>
        </w:numPr>
        <w:tabs>
          <w:tab w:val="left" w:pos="1134"/>
        </w:tabs>
        <w:spacing w:after="240"/>
        <w:jc w:val="left"/>
        <w:rPr>
          <w:b w:val="0"/>
          <w:bCs w:val="0"/>
          <w:noProof/>
          <w:sz w:val="24"/>
          <w:szCs w:val="24"/>
          <w:lang w:val="es-ES_tradnl"/>
        </w:rPr>
      </w:pPr>
      <w:r w:rsidRPr="007C3F18">
        <w:rPr>
          <w:b w:val="0"/>
          <w:bCs w:val="0"/>
          <w:noProof/>
          <w:sz w:val="24"/>
          <w:szCs w:val="24"/>
          <w:lang w:val="es-ES_tradnl"/>
        </w:rPr>
        <w:t>Medida</w:t>
      </w:r>
      <w:r w:rsidR="00C03A26" w:rsidRPr="007C3F18">
        <w:rPr>
          <w:b w:val="0"/>
          <w:bCs w:val="0"/>
          <w:noProof/>
          <w:sz w:val="24"/>
          <w:szCs w:val="24"/>
          <w:lang w:val="es-ES_tradnl"/>
        </w:rPr>
        <w:t xml:space="preserve"> 1.1 </w:t>
      </w:r>
      <w:r w:rsidRPr="007C3F18">
        <w:rPr>
          <w:b w:val="0"/>
          <w:bCs w:val="0"/>
          <w:noProof/>
          <w:sz w:val="24"/>
          <w:szCs w:val="24"/>
          <w:lang w:val="es-ES_tradnl"/>
        </w:rPr>
        <w:t>Aumentar la</w:t>
      </w:r>
      <w:r w:rsidR="00C03A26" w:rsidRPr="007C3F18">
        <w:rPr>
          <w:b w:val="0"/>
          <w:bCs w:val="0"/>
          <w:noProof/>
          <w:sz w:val="24"/>
          <w:szCs w:val="24"/>
          <w:lang w:val="es-ES_tradnl"/>
        </w:rPr>
        <w:t xml:space="preserve"> participa</w:t>
      </w:r>
      <w:r w:rsidRPr="007C3F18">
        <w:rPr>
          <w:b w:val="0"/>
          <w:bCs w:val="0"/>
          <w:noProof/>
          <w:sz w:val="24"/>
          <w:szCs w:val="24"/>
          <w:lang w:val="es-ES_tradnl"/>
        </w:rPr>
        <w:t>c</w:t>
      </w:r>
      <w:r w:rsidR="00C03A26" w:rsidRPr="007C3F18">
        <w:rPr>
          <w:b w:val="0"/>
          <w:bCs w:val="0"/>
          <w:noProof/>
          <w:sz w:val="24"/>
          <w:szCs w:val="24"/>
          <w:lang w:val="es-ES_tradnl"/>
        </w:rPr>
        <w:t>i</w:t>
      </w:r>
      <w:r w:rsidRPr="007C3F18">
        <w:rPr>
          <w:b w:val="0"/>
          <w:bCs w:val="0"/>
          <w:noProof/>
          <w:sz w:val="24"/>
          <w:szCs w:val="24"/>
          <w:lang w:val="es-ES_tradnl"/>
        </w:rPr>
        <w:t>ó</w:t>
      </w:r>
      <w:r w:rsidR="00C03A26" w:rsidRPr="007C3F18">
        <w:rPr>
          <w:b w:val="0"/>
          <w:bCs w:val="0"/>
          <w:noProof/>
          <w:sz w:val="24"/>
          <w:szCs w:val="24"/>
          <w:lang w:val="es-ES_tradnl"/>
        </w:rPr>
        <w:t xml:space="preserve">n </w:t>
      </w:r>
      <w:r w:rsidRPr="007C3F18">
        <w:rPr>
          <w:b w:val="0"/>
          <w:bCs w:val="0"/>
          <w:noProof/>
          <w:sz w:val="24"/>
          <w:szCs w:val="24"/>
          <w:lang w:val="es-ES_tradnl"/>
        </w:rPr>
        <w:t>de los niños en el ámbito de la</w:t>
      </w:r>
      <w:r w:rsidR="00C03A26" w:rsidRPr="007C3F18">
        <w:rPr>
          <w:b w:val="0"/>
          <w:bCs w:val="0"/>
          <w:noProof/>
          <w:sz w:val="24"/>
          <w:szCs w:val="24"/>
          <w:lang w:val="es-ES_tradnl"/>
        </w:rPr>
        <w:t xml:space="preserve"> educa</w:t>
      </w:r>
      <w:r w:rsidRPr="007C3F18">
        <w:rPr>
          <w:b w:val="0"/>
          <w:bCs w:val="0"/>
          <w:noProof/>
          <w:sz w:val="24"/>
          <w:szCs w:val="24"/>
          <w:lang w:val="es-ES_tradnl"/>
        </w:rPr>
        <w:t>ción y de la igualdad de</w:t>
      </w:r>
      <w:r w:rsidR="00C03A26" w:rsidRPr="007C3F18">
        <w:rPr>
          <w:b w:val="0"/>
          <w:bCs w:val="0"/>
          <w:noProof/>
          <w:sz w:val="24"/>
          <w:szCs w:val="24"/>
          <w:lang w:val="es-ES_tradnl"/>
        </w:rPr>
        <w:t xml:space="preserve"> oportuni</w:t>
      </w:r>
      <w:r w:rsidRPr="007C3F18">
        <w:rPr>
          <w:b w:val="0"/>
          <w:bCs w:val="0"/>
          <w:noProof/>
          <w:sz w:val="24"/>
          <w:szCs w:val="24"/>
          <w:lang w:val="es-ES_tradnl"/>
        </w:rPr>
        <w:t>dades educativas.</w:t>
      </w:r>
    </w:p>
    <w:p w:rsidR="00C03A26" w:rsidRPr="007C3F18" w:rsidRDefault="0039283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Las </w:t>
      </w:r>
      <w:r w:rsidRPr="007C3F18">
        <w:rPr>
          <w:sz w:val="24"/>
          <w:szCs w:val="24"/>
          <w:lang w:val="es-ES_tradnl"/>
        </w:rPr>
        <w:t>medidas</w:t>
      </w:r>
      <w:r w:rsidRPr="007C3F18">
        <w:rPr>
          <w:noProof/>
          <w:sz w:val="24"/>
          <w:szCs w:val="24"/>
          <w:lang w:val="es-ES_tradnl"/>
        </w:rPr>
        <w:t xml:space="preserve"> adoptadas </w:t>
      </w:r>
      <w:r w:rsidR="00D11C3B" w:rsidRPr="007C3F18">
        <w:rPr>
          <w:noProof/>
          <w:sz w:val="24"/>
          <w:szCs w:val="24"/>
          <w:lang w:val="es-ES_tradnl"/>
        </w:rPr>
        <w:t>recientemente</w:t>
      </w:r>
      <w:r w:rsidRPr="007C3F18">
        <w:rPr>
          <w:noProof/>
          <w:sz w:val="24"/>
          <w:szCs w:val="24"/>
          <w:lang w:val="es-ES_tradnl"/>
        </w:rPr>
        <w:t xml:space="preserve"> hacen hincapié en ampliar el acceso a la educación para los siguientes grupos, que no gozan de condiciones favorables en la actualidad por un cúmulo de razones:</w:t>
      </w:r>
      <w:r w:rsidR="00C03A26" w:rsidRPr="007C3F18">
        <w:rPr>
          <w:sz w:val="24"/>
          <w:szCs w:val="24"/>
          <w:lang w:val="es-ES_tradnl"/>
        </w:rPr>
        <w:t xml:space="preserve"> </w:t>
      </w:r>
      <w:r w:rsidR="00C03A26" w:rsidRPr="007C3F18">
        <w:rPr>
          <w:noProof/>
          <w:sz w:val="24"/>
          <w:szCs w:val="24"/>
          <w:lang w:val="es-ES_tradnl"/>
        </w:rPr>
        <w:t>person</w:t>
      </w:r>
      <w:r w:rsidRPr="007C3F18">
        <w:rPr>
          <w:noProof/>
          <w:sz w:val="24"/>
          <w:szCs w:val="24"/>
          <w:lang w:val="es-ES_tradnl"/>
        </w:rPr>
        <w:t>a</w:t>
      </w:r>
      <w:r w:rsidR="00C03A26" w:rsidRPr="007C3F18">
        <w:rPr>
          <w:noProof/>
          <w:sz w:val="24"/>
          <w:szCs w:val="24"/>
          <w:lang w:val="es-ES_tradnl"/>
        </w:rPr>
        <w:t xml:space="preserve">s </w:t>
      </w:r>
      <w:r w:rsidRPr="007C3F18">
        <w:rPr>
          <w:noProof/>
          <w:sz w:val="24"/>
          <w:szCs w:val="24"/>
          <w:lang w:val="es-ES_tradnl"/>
        </w:rPr>
        <w:t>con discapacidades</w:t>
      </w:r>
      <w:r w:rsidR="00C03A26" w:rsidRPr="007C3F18">
        <w:rPr>
          <w:noProof/>
          <w:sz w:val="24"/>
          <w:szCs w:val="24"/>
          <w:lang w:val="es-ES_tradnl"/>
        </w:rPr>
        <w:t xml:space="preserve">, </w:t>
      </w:r>
      <w:r w:rsidRPr="007C3F18">
        <w:rPr>
          <w:noProof/>
          <w:sz w:val="24"/>
          <w:szCs w:val="24"/>
          <w:lang w:val="es-ES_tradnl"/>
        </w:rPr>
        <w:t>jóvenes de familias que tienen problemas para desempeñar sus funciones parenta</w:t>
      </w:r>
      <w:r w:rsidR="00C03A26" w:rsidRPr="007C3F18">
        <w:rPr>
          <w:noProof/>
          <w:sz w:val="24"/>
          <w:szCs w:val="24"/>
          <w:lang w:val="es-ES_tradnl"/>
        </w:rPr>
        <w:t>les, po</w:t>
      </w:r>
      <w:r w:rsidRPr="007C3F18">
        <w:rPr>
          <w:noProof/>
          <w:sz w:val="24"/>
          <w:szCs w:val="24"/>
          <w:lang w:val="es-ES_tradnl"/>
        </w:rPr>
        <w:t>b</w:t>
      </w:r>
      <w:r w:rsidR="00C03A26" w:rsidRPr="007C3F18">
        <w:rPr>
          <w:noProof/>
          <w:sz w:val="24"/>
          <w:szCs w:val="24"/>
          <w:lang w:val="es-ES_tradnl"/>
        </w:rPr>
        <w:t>r</w:t>
      </w:r>
      <w:r w:rsidRPr="007C3F18">
        <w:rPr>
          <w:noProof/>
          <w:sz w:val="24"/>
          <w:szCs w:val="24"/>
          <w:lang w:val="es-ES_tradnl"/>
        </w:rPr>
        <w:t>es</w:t>
      </w:r>
      <w:r w:rsidR="00C03A26" w:rsidRPr="007C3F18">
        <w:rPr>
          <w:noProof/>
          <w:sz w:val="24"/>
          <w:szCs w:val="24"/>
          <w:lang w:val="es-ES_tradnl"/>
        </w:rPr>
        <w:t xml:space="preserve">, </w:t>
      </w:r>
      <w:r w:rsidR="00F3340C" w:rsidRPr="007C3F18">
        <w:rPr>
          <w:noProof/>
          <w:sz w:val="24"/>
          <w:szCs w:val="24"/>
          <w:lang w:val="es-ES_tradnl"/>
        </w:rPr>
        <w:t>h</w:t>
      </w:r>
      <w:r w:rsidR="00C03A26" w:rsidRPr="007C3F18">
        <w:rPr>
          <w:noProof/>
          <w:sz w:val="24"/>
          <w:szCs w:val="24"/>
          <w:lang w:val="es-ES_tradnl"/>
        </w:rPr>
        <w:t>abitant</w:t>
      </w:r>
      <w:r w:rsidR="00F3340C" w:rsidRPr="007C3F18">
        <w:rPr>
          <w:noProof/>
          <w:sz w:val="24"/>
          <w:szCs w:val="24"/>
          <w:lang w:val="es-ES_tradnl"/>
        </w:rPr>
        <w:t>e</w:t>
      </w:r>
      <w:r w:rsidR="00C03A26" w:rsidRPr="007C3F18">
        <w:rPr>
          <w:noProof/>
          <w:sz w:val="24"/>
          <w:szCs w:val="24"/>
          <w:lang w:val="es-ES_tradnl"/>
        </w:rPr>
        <w:t xml:space="preserve">s </w:t>
      </w:r>
      <w:r w:rsidR="00F3340C" w:rsidRPr="007C3F18">
        <w:rPr>
          <w:noProof/>
          <w:sz w:val="24"/>
          <w:szCs w:val="24"/>
          <w:lang w:val="es-ES_tradnl"/>
        </w:rPr>
        <w:t>de zonas</w:t>
      </w:r>
      <w:r w:rsidR="00C03A26" w:rsidRPr="007C3F18">
        <w:rPr>
          <w:noProof/>
          <w:sz w:val="24"/>
          <w:szCs w:val="24"/>
          <w:lang w:val="es-ES_tradnl"/>
        </w:rPr>
        <w:t xml:space="preserve"> rural</w:t>
      </w:r>
      <w:r w:rsidR="00F3340C" w:rsidRPr="007C3F18">
        <w:rPr>
          <w:noProof/>
          <w:sz w:val="24"/>
          <w:szCs w:val="24"/>
          <w:lang w:val="es-ES_tradnl"/>
        </w:rPr>
        <w:t>es y de pueblos, así</w:t>
      </w:r>
      <w:r w:rsidR="00C03A26" w:rsidRPr="007C3F18">
        <w:rPr>
          <w:noProof/>
          <w:sz w:val="24"/>
          <w:szCs w:val="24"/>
          <w:lang w:val="es-ES_tradnl"/>
        </w:rPr>
        <w:t xml:space="preserve"> </w:t>
      </w:r>
      <w:r w:rsidR="00F3340C" w:rsidRPr="007C3F18">
        <w:rPr>
          <w:noProof/>
          <w:sz w:val="24"/>
          <w:szCs w:val="24"/>
          <w:lang w:val="es-ES_tradnl"/>
        </w:rPr>
        <w:t>como minorías nacionales y étnicas</w:t>
      </w:r>
      <w:r w:rsidR="00C03A26" w:rsidRPr="007C3F18">
        <w:rPr>
          <w:noProof/>
          <w:sz w:val="24"/>
          <w:szCs w:val="24"/>
          <w:lang w:val="es-ES_tradnl"/>
        </w:rPr>
        <w:t>:</w:t>
      </w:r>
    </w:p>
    <w:p w:rsidR="00C03A26" w:rsidRPr="007C3F18" w:rsidRDefault="007C3F18" w:rsidP="007C3F18">
      <w:pPr>
        <w:pStyle w:val="BodyText"/>
        <w:numPr>
          <w:ilvl w:val="0"/>
          <w:numId w:val="220"/>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I</w:t>
      </w:r>
      <w:r w:rsidR="00C03A26" w:rsidRPr="007C3F18">
        <w:rPr>
          <w:b w:val="0"/>
          <w:bCs w:val="0"/>
          <w:noProof/>
          <w:sz w:val="24"/>
          <w:szCs w:val="24"/>
          <w:lang w:val="es-ES_tradnl"/>
        </w:rPr>
        <w:t>n</w:t>
      </w:r>
      <w:r w:rsidR="00D11C3B" w:rsidRPr="007C3F18">
        <w:rPr>
          <w:b w:val="0"/>
          <w:bCs w:val="0"/>
          <w:noProof/>
          <w:sz w:val="24"/>
          <w:szCs w:val="24"/>
          <w:lang w:val="es-ES_tradnl"/>
        </w:rPr>
        <w:t>tensific</w:t>
      </w:r>
      <w:r w:rsidR="00F3340C" w:rsidRPr="007C3F18">
        <w:rPr>
          <w:b w:val="0"/>
          <w:bCs w:val="0"/>
          <w:noProof/>
          <w:sz w:val="24"/>
          <w:szCs w:val="24"/>
          <w:lang w:val="es-ES_tradnl"/>
        </w:rPr>
        <w:t>ar la</w:t>
      </w:r>
      <w:r w:rsidR="00C03A26" w:rsidRPr="007C3F18">
        <w:rPr>
          <w:b w:val="0"/>
          <w:bCs w:val="0"/>
          <w:noProof/>
          <w:sz w:val="24"/>
          <w:szCs w:val="24"/>
          <w:lang w:val="es-ES_tradnl"/>
        </w:rPr>
        <w:t xml:space="preserve"> participa</w:t>
      </w:r>
      <w:r w:rsidR="00F3340C" w:rsidRPr="007C3F18">
        <w:rPr>
          <w:b w:val="0"/>
          <w:bCs w:val="0"/>
          <w:noProof/>
          <w:sz w:val="24"/>
          <w:szCs w:val="24"/>
          <w:lang w:val="es-ES_tradnl"/>
        </w:rPr>
        <w:t>c</w:t>
      </w:r>
      <w:r w:rsidR="00C03A26" w:rsidRPr="007C3F18">
        <w:rPr>
          <w:b w:val="0"/>
          <w:bCs w:val="0"/>
          <w:noProof/>
          <w:sz w:val="24"/>
          <w:szCs w:val="24"/>
          <w:lang w:val="es-ES_tradnl"/>
        </w:rPr>
        <w:t>i</w:t>
      </w:r>
      <w:r w:rsidR="00F3340C" w:rsidRPr="007C3F18">
        <w:rPr>
          <w:b w:val="0"/>
          <w:bCs w:val="0"/>
          <w:noProof/>
          <w:sz w:val="24"/>
          <w:szCs w:val="24"/>
          <w:lang w:val="es-ES_tradnl"/>
        </w:rPr>
        <w:t>ó</w:t>
      </w:r>
      <w:r w:rsidR="00C03A26" w:rsidRPr="007C3F18">
        <w:rPr>
          <w:b w:val="0"/>
          <w:bCs w:val="0"/>
          <w:noProof/>
          <w:sz w:val="24"/>
          <w:szCs w:val="24"/>
          <w:lang w:val="es-ES_tradnl"/>
        </w:rPr>
        <w:t xml:space="preserve">n </w:t>
      </w:r>
      <w:r w:rsidR="00F3340C" w:rsidRPr="007C3F18">
        <w:rPr>
          <w:b w:val="0"/>
          <w:bCs w:val="0"/>
          <w:noProof/>
          <w:sz w:val="24"/>
          <w:szCs w:val="24"/>
          <w:lang w:val="es-ES_tradnl"/>
        </w:rPr>
        <w:t>de niños y jóvenes en la esfera de la educación;</w:t>
      </w:r>
    </w:p>
    <w:p w:rsidR="00C03A26" w:rsidRPr="007C3F18" w:rsidRDefault="007C3F18" w:rsidP="007C3F18">
      <w:pPr>
        <w:pStyle w:val="BodyText"/>
        <w:numPr>
          <w:ilvl w:val="0"/>
          <w:numId w:val="220"/>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M</w:t>
      </w:r>
      <w:r w:rsidR="00F3340C" w:rsidRPr="007C3F18">
        <w:rPr>
          <w:b w:val="0"/>
          <w:bCs w:val="0"/>
          <w:noProof/>
          <w:sz w:val="24"/>
          <w:szCs w:val="24"/>
          <w:lang w:val="es-ES_tradnl"/>
        </w:rPr>
        <w:t>ejorar la calidad de la enseñanza;</w:t>
      </w:r>
    </w:p>
    <w:p w:rsidR="00C03A26" w:rsidRPr="007C3F18" w:rsidRDefault="007C3F18" w:rsidP="007C3F18">
      <w:pPr>
        <w:pStyle w:val="BodyText"/>
        <w:numPr>
          <w:ilvl w:val="0"/>
          <w:numId w:val="220"/>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D</w:t>
      </w:r>
      <w:r w:rsidR="00C03A26" w:rsidRPr="007C3F18">
        <w:rPr>
          <w:b w:val="0"/>
          <w:bCs w:val="0"/>
          <w:noProof/>
          <w:sz w:val="24"/>
          <w:szCs w:val="24"/>
          <w:lang w:val="es-ES_tradnl"/>
        </w:rPr>
        <w:t>e</w:t>
      </w:r>
      <w:r w:rsidR="00F3340C" w:rsidRPr="007C3F18">
        <w:rPr>
          <w:b w:val="0"/>
          <w:bCs w:val="0"/>
          <w:noProof/>
          <w:sz w:val="24"/>
          <w:szCs w:val="24"/>
          <w:lang w:val="es-ES_tradnl"/>
        </w:rPr>
        <w:t>sarrollar el sistema de becas;</w:t>
      </w:r>
    </w:p>
    <w:p w:rsidR="00C03A26" w:rsidRPr="007C3F18" w:rsidRDefault="007C3F18" w:rsidP="007C3F18">
      <w:pPr>
        <w:pStyle w:val="BodyText"/>
        <w:numPr>
          <w:ilvl w:val="0"/>
          <w:numId w:val="220"/>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A</w:t>
      </w:r>
      <w:r w:rsidR="00F3340C" w:rsidRPr="007C3F18">
        <w:rPr>
          <w:b w:val="0"/>
          <w:bCs w:val="0"/>
          <w:noProof/>
          <w:sz w:val="24"/>
          <w:szCs w:val="24"/>
          <w:lang w:val="es-ES_tradnl"/>
        </w:rPr>
        <w:t>yudar a las familias más pobres por lo que hace al</w:t>
      </w:r>
      <w:r w:rsidR="00C03A26" w:rsidRPr="007C3F18">
        <w:rPr>
          <w:b w:val="0"/>
          <w:bCs w:val="0"/>
          <w:noProof/>
          <w:sz w:val="24"/>
          <w:szCs w:val="24"/>
          <w:lang w:val="es-ES_tradnl"/>
        </w:rPr>
        <w:t xml:space="preserve"> acces</w:t>
      </w:r>
      <w:r w:rsidR="00F3340C" w:rsidRPr="007C3F18">
        <w:rPr>
          <w:b w:val="0"/>
          <w:bCs w:val="0"/>
          <w:noProof/>
          <w:sz w:val="24"/>
          <w:szCs w:val="24"/>
          <w:lang w:val="es-ES_tradnl"/>
        </w:rPr>
        <w:t>o</w:t>
      </w:r>
      <w:r w:rsidR="00C03A26" w:rsidRPr="007C3F18">
        <w:rPr>
          <w:b w:val="0"/>
          <w:bCs w:val="0"/>
          <w:noProof/>
          <w:sz w:val="24"/>
          <w:szCs w:val="24"/>
          <w:lang w:val="es-ES_tradnl"/>
        </w:rPr>
        <w:t xml:space="preserve"> </w:t>
      </w:r>
      <w:r w:rsidR="00F3340C" w:rsidRPr="007C3F18">
        <w:rPr>
          <w:b w:val="0"/>
          <w:bCs w:val="0"/>
          <w:noProof/>
          <w:sz w:val="24"/>
          <w:szCs w:val="24"/>
          <w:lang w:val="es-ES_tradnl"/>
        </w:rPr>
        <w:t>de sus hijos a la</w:t>
      </w:r>
      <w:r w:rsidR="00C03A26" w:rsidRPr="007C3F18">
        <w:rPr>
          <w:b w:val="0"/>
          <w:bCs w:val="0"/>
          <w:noProof/>
          <w:sz w:val="24"/>
          <w:szCs w:val="24"/>
          <w:lang w:val="es-ES_tradnl"/>
        </w:rPr>
        <w:t xml:space="preserve"> educa</w:t>
      </w:r>
      <w:r w:rsidR="00F3340C" w:rsidRPr="007C3F18">
        <w:rPr>
          <w:b w:val="0"/>
          <w:bCs w:val="0"/>
          <w:noProof/>
          <w:sz w:val="24"/>
          <w:szCs w:val="24"/>
          <w:lang w:val="es-ES_tradnl"/>
        </w:rPr>
        <w:t>c</w:t>
      </w:r>
      <w:r w:rsidR="00C03A26" w:rsidRPr="007C3F18">
        <w:rPr>
          <w:b w:val="0"/>
          <w:bCs w:val="0"/>
          <w:noProof/>
          <w:sz w:val="24"/>
          <w:szCs w:val="24"/>
          <w:lang w:val="es-ES_tradnl"/>
        </w:rPr>
        <w:t>i</w:t>
      </w:r>
      <w:r w:rsidR="00F3340C" w:rsidRPr="007C3F18">
        <w:rPr>
          <w:b w:val="0"/>
          <w:bCs w:val="0"/>
          <w:noProof/>
          <w:sz w:val="24"/>
          <w:szCs w:val="24"/>
          <w:lang w:val="es-ES_tradnl"/>
        </w:rPr>
        <w:t>ó</w:t>
      </w:r>
      <w:r w:rsidR="00C03A26" w:rsidRPr="007C3F18">
        <w:rPr>
          <w:b w:val="0"/>
          <w:bCs w:val="0"/>
          <w:noProof/>
          <w:sz w:val="24"/>
          <w:szCs w:val="24"/>
          <w:lang w:val="es-ES_tradnl"/>
        </w:rPr>
        <w:t>n</w:t>
      </w:r>
      <w:r w:rsidR="00F3340C" w:rsidRPr="007C3F18">
        <w:rPr>
          <w:b w:val="0"/>
          <w:bCs w:val="0"/>
          <w:noProof/>
          <w:sz w:val="24"/>
          <w:szCs w:val="24"/>
          <w:lang w:val="es-ES_tradnl"/>
        </w:rPr>
        <w:t>;</w:t>
      </w:r>
    </w:p>
    <w:p w:rsidR="00C03A26" w:rsidRPr="007C3F18" w:rsidRDefault="007C3F18" w:rsidP="007C3F18">
      <w:pPr>
        <w:pStyle w:val="BodyText"/>
        <w:numPr>
          <w:ilvl w:val="0"/>
          <w:numId w:val="220"/>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E</w:t>
      </w:r>
      <w:r w:rsidR="00C03A26" w:rsidRPr="007C3F18">
        <w:rPr>
          <w:b w:val="0"/>
          <w:bCs w:val="0"/>
          <w:noProof/>
          <w:sz w:val="24"/>
          <w:szCs w:val="24"/>
          <w:lang w:val="es-ES_tradnl"/>
        </w:rPr>
        <w:t>duca</w:t>
      </w:r>
      <w:r w:rsidR="00686CF5" w:rsidRPr="007C3F18">
        <w:rPr>
          <w:b w:val="0"/>
          <w:bCs w:val="0"/>
          <w:noProof/>
          <w:sz w:val="24"/>
          <w:szCs w:val="24"/>
          <w:lang w:val="es-ES_tradnl"/>
        </w:rPr>
        <w:t>r a</w:t>
      </w:r>
      <w:r w:rsidR="00F3340C" w:rsidRPr="007C3F18">
        <w:rPr>
          <w:b w:val="0"/>
          <w:bCs w:val="0"/>
          <w:noProof/>
          <w:sz w:val="24"/>
          <w:szCs w:val="24"/>
          <w:lang w:val="es-ES_tradnl"/>
        </w:rPr>
        <w:t xml:space="preserve"> los niños y jóvenes con discapacidades;</w:t>
      </w:r>
    </w:p>
    <w:p w:rsidR="00C03A26" w:rsidRPr="007C3F18" w:rsidRDefault="007C3F18" w:rsidP="007C3F18">
      <w:pPr>
        <w:pStyle w:val="BodyText"/>
        <w:numPr>
          <w:ilvl w:val="0"/>
          <w:numId w:val="220"/>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P</w:t>
      </w:r>
      <w:r w:rsidR="00686CF5" w:rsidRPr="007C3F18">
        <w:rPr>
          <w:b w:val="0"/>
          <w:bCs w:val="0"/>
          <w:noProof/>
          <w:sz w:val="24"/>
          <w:szCs w:val="24"/>
          <w:lang w:val="es-ES_tradnl"/>
        </w:rPr>
        <w:t xml:space="preserve">romover la </w:t>
      </w:r>
      <w:r w:rsidR="00F3340C" w:rsidRPr="007C3F18">
        <w:rPr>
          <w:b w:val="0"/>
          <w:bCs w:val="0"/>
          <w:noProof/>
          <w:sz w:val="24"/>
          <w:szCs w:val="24"/>
          <w:lang w:val="es-ES_tradnl"/>
        </w:rPr>
        <w:t xml:space="preserve">igualdad de </w:t>
      </w:r>
      <w:r w:rsidR="00C03A26" w:rsidRPr="007C3F18">
        <w:rPr>
          <w:b w:val="0"/>
          <w:bCs w:val="0"/>
          <w:noProof/>
          <w:sz w:val="24"/>
          <w:szCs w:val="24"/>
          <w:lang w:val="es-ES_tradnl"/>
        </w:rPr>
        <w:t>g</w:t>
      </w:r>
      <w:r w:rsidR="00F3340C" w:rsidRPr="007C3F18">
        <w:rPr>
          <w:b w:val="0"/>
          <w:bCs w:val="0"/>
          <w:noProof/>
          <w:sz w:val="24"/>
          <w:szCs w:val="24"/>
          <w:lang w:val="es-ES_tradnl"/>
        </w:rPr>
        <w:t>é</w:t>
      </w:r>
      <w:r w:rsidR="00C03A26" w:rsidRPr="007C3F18">
        <w:rPr>
          <w:b w:val="0"/>
          <w:bCs w:val="0"/>
          <w:noProof/>
          <w:sz w:val="24"/>
          <w:szCs w:val="24"/>
          <w:lang w:val="es-ES_tradnl"/>
        </w:rPr>
        <w:t>ner</w:t>
      </w:r>
      <w:r w:rsidR="00F3340C" w:rsidRPr="007C3F18">
        <w:rPr>
          <w:b w:val="0"/>
          <w:bCs w:val="0"/>
          <w:noProof/>
          <w:sz w:val="24"/>
          <w:szCs w:val="24"/>
          <w:lang w:val="es-ES_tradnl"/>
        </w:rPr>
        <w:t>os en la enseñanza</w:t>
      </w:r>
      <w:r w:rsidR="00F77DE6" w:rsidRPr="007C3F18">
        <w:rPr>
          <w:b w:val="0"/>
          <w:bCs w:val="0"/>
          <w:noProof/>
          <w:sz w:val="24"/>
          <w:szCs w:val="24"/>
          <w:lang w:val="es-ES_tradnl"/>
        </w:rPr>
        <w:t>.</w:t>
      </w:r>
      <w:r w:rsidR="00C03A26" w:rsidRPr="007C3F18">
        <w:rPr>
          <w:b w:val="0"/>
          <w:bCs w:val="0"/>
          <w:sz w:val="24"/>
          <w:szCs w:val="24"/>
          <w:lang w:val="es-ES_tradnl"/>
        </w:rPr>
        <w:t xml:space="preserve"> </w:t>
      </w:r>
    </w:p>
    <w:p w:rsidR="00C03A26" w:rsidRPr="007C3F18" w:rsidRDefault="00F3340C" w:rsidP="00FA7A50">
      <w:pPr>
        <w:pStyle w:val="Heading3"/>
        <w:keepNext w:val="0"/>
        <w:numPr>
          <w:ilvl w:val="0"/>
          <w:numId w:val="221"/>
        </w:numPr>
        <w:tabs>
          <w:tab w:val="left" w:pos="1134"/>
        </w:tabs>
        <w:spacing w:after="240"/>
        <w:jc w:val="left"/>
        <w:rPr>
          <w:b w:val="0"/>
          <w:bCs w:val="0"/>
          <w:noProof/>
          <w:sz w:val="24"/>
          <w:szCs w:val="24"/>
          <w:lang w:val="es-ES_tradnl"/>
        </w:rPr>
      </w:pPr>
      <w:r w:rsidRPr="007C3F18">
        <w:rPr>
          <w:b w:val="0"/>
          <w:bCs w:val="0"/>
          <w:noProof/>
          <w:sz w:val="24"/>
          <w:szCs w:val="24"/>
          <w:lang w:val="es-ES_tradnl"/>
        </w:rPr>
        <w:t>Medida</w:t>
      </w:r>
      <w:r w:rsidR="00C03A26" w:rsidRPr="007C3F18">
        <w:rPr>
          <w:b w:val="0"/>
          <w:bCs w:val="0"/>
          <w:noProof/>
          <w:sz w:val="24"/>
          <w:szCs w:val="24"/>
          <w:lang w:val="es-ES_tradnl"/>
        </w:rPr>
        <w:t xml:space="preserve"> 1.2 </w:t>
      </w:r>
      <w:r w:rsidR="00686CF5" w:rsidRPr="007C3F18">
        <w:rPr>
          <w:b w:val="0"/>
          <w:bCs w:val="0"/>
          <w:noProof/>
          <w:sz w:val="24"/>
          <w:szCs w:val="24"/>
          <w:lang w:val="es-ES_tradnl"/>
        </w:rPr>
        <w:t>Respaldar</w:t>
      </w:r>
      <w:r w:rsidRPr="007C3F18">
        <w:rPr>
          <w:b w:val="0"/>
          <w:bCs w:val="0"/>
          <w:noProof/>
          <w:sz w:val="24"/>
          <w:szCs w:val="24"/>
          <w:lang w:val="es-ES_tradnl"/>
        </w:rPr>
        <w:t xml:space="preserve"> a las familias con hijos y</w:t>
      </w:r>
      <w:r w:rsidR="00C03A26" w:rsidRPr="007C3F18">
        <w:rPr>
          <w:b w:val="0"/>
          <w:bCs w:val="0"/>
          <w:noProof/>
          <w:sz w:val="24"/>
          <w:szCs w:val="24"/>
          <w:lang w:val="es-ES_tradnl"/>
        </w:rPr>
        <w:t xml:space="preserve"> preven</w:t>
      </w:r>
      <w:r w:rsidRPr="007C3F18">
        <w:rPr>
          <w:b w:val="0"/>
          <w:bCs w:val="0"/>
          <w:noProof/>
          <w:sz w:val="24"/>
          <w:szCs w:val="24"/>
          <w:lang w:val="es-ES_tradnl"/>
        </w:rPr>
        <w:t xml:space="preserve">ir la aparición de </w:t>
      </w:r>
      <w:r w:rsidR="00C03A26" w:rsidRPr="007C3F18">
        <w:rPr>
          <w:b w:val="0"/>
          <w:bCs w:val="0"/>
          <w:noProof/>
          <w:sz w:val="24"/>
          <w:szCs w:val="24"/>
          <w:lang w:val="es-ES_tradnl"/>
        </w:rPr>
        <w:t>patolog</w:t>
      </w:r>
      <w:r w:rsidRPr="007C3F18">
        <w:rPr>
          <w:b w:val="0"/>
          <w:bCs w:val="0"/>
          <w:noProof/>
          <w:sz w:val="24"/>
          <w:szCs w:val="24"/>
          <w:lang w:val="es-ES_tradnl"/>
        </w:rPr>
        <w:t>ías familiares</w:t>
      </w:r>
      <w:r w:rsidR="00C03A26" w:rsidRPr="007C3F18">
        <w:rPr>
          <w:b w:val="0"/>
          <w:bCs w:val="0"/>
          <w:noProof/>
          <w:sz w:val="24"/>
          <w:szCs w:val="24"/>
          <w:lang w:val="es-ES_tradnl"/>
        </w:rPr>
        <w:t>:</w:t>
      </w:r>
      <w:r w:rsidR="00C03A26" w:rsidRPr="007C3F18">
        <w:rPr>
          <w:b w:val="0"/>
          <w:bCs w:val="0"/>
          <w:sz w:val="24"/>
          <w:szCs w:val="24"/>
          <w:lang w:val="es-ES_tradnl"/>
        </w:rPr>
        <w:t xml:space="preserve"> </w:t>
      </w:r>
      <w:r w:rsidR="00C03A26" w:rsidRPr="007C3F18">
        <w:rPr>
          <w:b w:val="0"/>
          <w:bCs w:val="0"/>
          <w:noProof/>
          <w:sz w:val="24"/>
          <w:szCs w:val="24"/>
          <w:lang w:val="es-ES_tradnl"/>
        </w:rPr>
        <w:t>asist</w:t>
      </w:r>
      <w:r w:rsidRPr="007C3F18">
        <w:rPr>
          <w:b w:val="0"/>
          <w:bCs w:val="0"/>
          <w:noProof/>
          <w:sz w:val="24"/>
          <w:szCs w:val="24"/>
          <w:lang w:val="es-ES_tradnl"/>
        </w:rPr>
        <w:t>e</w:t>
      </w:r>
      <w:r w:rsidR="00C03A26" w:rsidRPr="007C3F18">
        <w:rPr>
          <w:b w:val="0"/>
          <w:bCs w:val="0"/>
          <w:noProof/>
          <w:sz w:val="24"/>
          <w:szCs w:val="24"/>
          <w:lang w:val="es-ES_tradnl"/>
        </w:rPr>
        <w:t>nc</w:t>
      </w:r>
      <w:r w:rsidRPr="007C3F18">
        <w:rPr>
          <w:b w:val="0"/>
          <w:bCs w:val="0"/>
          <w:noProof/>
          <w:sz w:val="24"/>
          <w:szCs w:val="24"/>
          <w:lang w:val="es-ES_tradnl"/>
        </w:rPr>
        <w:t>ia a los padres para que puedan</w:t>
      </w:r>
      <w:r w:rsidR="00686CF5" w:rsidRPr="007C3F18">
        <w:rPr>
          <w:b w:val="0"/>
          <w:bCs w:val="0"/>
          <w:noProof/>
          <w:sz w:val="24"/>
          <w:szCs w:val="24"/>
          <w:lang w:val="es-ES_tradnl"/>
        </w:rPr>
        <w:t xml:space="preserve"> cumplir con sus deberes parentales de crianza y educación;</w:t>
      </w:r>
    </w:p>
    <w:p w:rsidR="00C03A26" w:rsidRPr="007C3F18" w:rsidRDefault="00B46DA2" w:rsidP="00FA7A50">
      <w:pPr>
        <w:pStyle w:val="Heading3"/>
        <w:keepNext w:val="0"/>
        <w:numPr>
          <w:ilvl w:val="0"/>
          <w:numId w:val="222"/>
        </w:numPr>
        <w:tabs>
          <w:tab w:val="left" w:pos="1134"/>
        </w:tabs>
        <w:spacing w:after="240"/>
        <w:jc w:val="left"/>
        <w:rPr>
          <w:b w:val="0"/>
          <w:bCs w:val="0"/>
          <w:noProof/>
          <w:sz w:val="24"/>
          <w:szCs w:val="24"/>
          <w:lang w:val="es-ES_tradnl"/>
        </w:rPr>
      </w:pPr>
      <w:r>
        <w:rPr>
          <w:b w:val="0"/>
          <w:bCs w:val="0"/>
          <w:noProof/>
          <w:sz w:val="24"/>
          <w:szCs w:val="24"/>
          <w:lang w:val="es-ES_tradnl"/>
        </w:rPr>
        <w:t>A</w:t>
      </w:r>
      <w:r w:rsidR="00686CF5" w:rsidRPr="007C3F18">
        <w:rPr>
          <w:b w:val="0"/>
          <w:bCs w:val="0"/>
          <w:noProof/>
          <w:sz w:val="24"/>
          <w:szCs w:val="24"/>
          <w:lang w:val="es-ES_tradnl"/>
        </w:rPr>
        <w:t>poyar las funciones de crianza de hijos</w:t>
      </w:r>
      <w:r w:rsidR="00C03A26" w:rsidRPr="007C3F18">
        <w:rPr>
          <w:b w:val="0"/>
          <w:bCs w:val="0"/>
          <w:noProof/>
          <w:sz w:val="24"/>
          <w:szCs w:val="24"/>
          <w:lang w:val="es-ES_tradnl"/>
        </w:rPr>
        <w:t xml:space="preserve"> </w:t>
      </w:r>
      <w:r w:rsidR="00686CF5" w:rsidRPr="007C3F18">
        <w:rPr>
          <w:b w:val="0"/>
          <w:bCs w:val="0"/>
          <w:noProof/>
          <w:sz w:val="24"/>
          <w:szCs w:val="24"/>
          <w:lang w:val="es-ES_tradnl"/>
        </w:rPr>
        <w:t>mediante un sistema de prestaciones</w:t>
      </w:r>
      <w:r w:rsidR="00C03A26" w:rsidRPr="007C3F18">
        <w:rPr>
          <w:b w:val="0"/>
          <w:bCs w:val="0"/>
          <w:noProof/>
          <w:sz w:val="24"/>
          <w:szCs w:val="24"/>
          <w:lang w:val="es-ES_tradnl"/>
        </w:rPr>
        <w:t xml:space="preserve"> famil</w:t>
      </w:r>
      <w:r w:rsidR="00686CF5" w:rsidRPr="007C3F18">
        <w:rPr>
          <w:b w:val="0"/>
          <w:bCs w:val="0"/>
          <w:noProof/>
          <w:sz w:val="24"/>
          <w:szCs w:val="24"/>
          <w:lang w:val="es-ES_tradnl"/>
        </w:rPr>
        <w:t>iares;</w:t>
      </w:r>
    </w:p>
    <w:p w:rsidR="00C03A26" w:rsidRPr="007C3F18" w:rsidRDefault="00B46DA2" w:rsidP="00FA7A50">
      <w:pPr>
        <w:pStyle w:val="Heading3"/>
        <w:keepNext w:val="0"/>
        <w:numPr>
          <w:ilvl w:val="0"/>
          <w:numId w:val="222"/>
        </w:numPr>
        <w:tabs>
          <w:tab w:val="left" w:pos="1134"/>
        </w:tabs>
        <w:spacing w:after="240"/>
        <w:jc w:val="left"/>
        <w:rPr>
          <w:b w:val="0"/>
          <w:bCs w:val="0"/>
          <w:noProof/>
          <w:sz w:val="24"/>
          <w:szCs w:val="24"/>
          <w:lang w:val="es-ES_tradnl"/>
        </w:rPr>
      </w:pPr>
      <w:r>
        <w:rPr>
          <w:b w:val="0"/>
          <w:bCs w:val="0"/>
          <w:noProof/>
          <w:sz w:val="24"/>
          <w:szCs w:val="24"/>
          <w:lang w:val="es-ES_tradnl"/>
        </w:rPr>
        <w:t>E</w:t>
      </w:r>
      <w:r w:rsidR="00686CF5" w:rsidRPr="007C3F18">
        <w:rPr>
          <w:b w:val="0"/>
          <w:bCs w:val="0"/>
          <w:noProof/>
          <w:sz w:val="24"/>
          <w:szCs w:val="24"/>
          <w:lang w:val="es-ES_tradnl"/>
        </w:rPr>
        <w:t>laborar planes de</w:t>
      </w:r>
      <w:r w:rsidR="00C03A26" w:rsidRPr="007C3F18">
        <w:rPr>
          <w:b w:val="0"/>
          <w:bCs w:val="0"/>
          <w:noProof/>
          <w:sz w:val="24"/>
          <w:szCs w:val="24"/>
          <w:lang w:val="es-ES_tradnl"/>
        </w:rPr>
        <w:t xml:space="preserve"> preven</w:t>
      </w:r>
      <w:r w:rsidR="00686CF5" w:rsidRPr="007C3F18">
        <w:rPr>
          <w:b w:val="0"/>
          <w:bCs w:val="0"/>
          <w:noProof/>
          <w:sz w:val="24"/>
          <w:szCs w:val="24"/>
          <w:lang w:val="es-ES_tradnl"/>
        </w:rPr>
        <w:t>c</w:t>
      </w:r>
      <w:r w:rsidR="00C03A26" w:rsidRPr="007C3F18">
        <w:rPr>
          <w:b w:val="0"/>
          <w:bCs w:val="0"/>
          <w:noProof/>
          <w:sz w:val="24"/>
          <w:szCs w:val="24"/>
          <w:lang w:val="es-ES_tradnl"/>
        </w:rPr>
        <w:t>i</w:t>
      </w:r>
      <w:r w:rsidR="00686CF5" w:rsidRPr="007C3F18">
        <w:rPr>
          <w:b w:val="0"/>
          <w:bCs w:val="0"/>
          <w:noProof/>
          <w:sz w:val="24"/>
          <w:szCs w:val="24"/>
          <w:lang w:val="es-ES_tradnl"/>
        </w:rPr>
        <w:t>ó</w:t>
      </w:r>
      <w:r w:rsidR="00C03A26" w:rsidRPr="007C3F18">
        <w:rPr>
          <w:b w:val="0"/>
          <w:bCs w:val="0"/>
          <w:noProof/>
          <w:sz w:val="24"/>
          <w:szCs w:val="24"/>
          <w:lang w:val="es-ES_tradnl"/>
        </w:rPr>
        <w:t xml:space="preserve">n </w:t>
      </w:r>
      <w:r w:rsidR="00686CF5" w:rsidRPr="007C3F18">
        <w:rPr>
          <w:b w:val="0"/>
          <w:bCs w:val="0"/>
          <w:noProof/>
          <w:sz w:val="24"/>
          <w:szCs w:val="24"/>
          <w:lang w:val="es-ES_tradnl"/>
        </w:rPr>
        <w:t>e</w:t>
      </w:r>
      <w:r w:rsidR="00C03A26" w:rsidRPr="007C3F18">
        <w:rPr>
          <w:b w:val="0"/>
          <w:bCs w:val="0"/>
          <w:noProof/>
          <w:sz w:val="24"/>
          <w:szCs w:val="24"/>
          <w:lang w:val="es-ES_tradnl"/>
        </w:rPr>
        <w:t xml:space="preserve">n </w:t>
      </w:r>
      <w:r w:rsidR="00686CF5" w:rsidRPr="007C3F18">
        <w:rPr>
          <w:b w:val="0"/>
          <w:bCs w:val="0"/>
          <w:noProof/>
          <w:sz w:val="24"/>
          <w:szCs w:val="24"/>
          <w:lang w:val="es-ES_tradnl"/>
        </w:rPr>
        <w:t xml:space="preserve">las </w:t>
      </w:r>
      <w:r w:rsidR="00C03A26" w:rsidRPr="007C3F18">
        <w:rPr>
          <w:b w:val="0"/>
          <w:bCs w:val="0"/>
          <w:noProof/>
          <w:sz w:val="24"/>
          <w:szCs w:val="24"/>
          <w:lang w:val="es-ES_tradnl"/>
        </w:rPr>
        <w:t>famili</w:t>
      </w:r>
      <w:r w:rsidR="00686CF5" w:rsidRPr="007C3F18">
        <w:rPr>
          <w:b w:val="0"/>
          <w:bCs w:val="0"/>
          <w:noProof/>
          <w:sz w:val="24"/>
          <w:szCs w:val="24"/>
          <w:lang w:val="es-ES_tradnl"/>
        </w:rPr>
        <w:t>a</w:t>
      </w:r>
      <w:r w:rsidR="00C03A26" w:rsidRPr="007C3F18">
        <w:rPr>
          <w:b w:val="0"/>
          <w:bCs w:val="0"/>
          <w:noProof/>
          <w:sz w:val="24"/>
          <w:szCs w:val="24"/>
          <w:lang w:val="es-ES_tradnl"/>
        </w:rPr>
        <w:t xml:space="preserve">s </w:t>
      </w:r>
      <w:r w:rsidR="00686CF5" w:rsidRPr="007C3F18">
        <w:rPr>
          <w:b w:val="0"/>
          <w:bCs w:val="0"/>
          <w:noProof/>
          <w:sz w:val="24"/>
          <w:szCs w:val="24"/>
          <w:lang w:val="es-ES_tradnl"/>
        </w:rPr>
        <w:t>con una carga genética patológica;</w:t>
      </w:r>
    </w:p>
    <w:p w:rsidR="00C03A26" w:rsidRPr="007C3F18" w:rsidRDefault="00B46DA2" w:rsidP="00FA7A50">
      <w:pPr>
        <w:pStyle w:val="Heading3"/>
        <w:keepNext w:val="0"/>
        <w:numPr>
          <w:ilvl w:val="0"/>
          <w:numId w:val="222"/>
        </w:numPr>
        <w:tabs>
          <w:tab w:val="left" w:pos="1134"/>
        </w:tabs>
        <w:spacing w:after="240"/>
        <w:jc w:val="left"/>
        <w:rPr>
          <w:b w:val="0"/>
          <w:bCs w:val="0"/>
          <w:noProof/>
          <w:sz w:val="24"/>
          <w:szCs w:val="24"/>
          <w:lang w:val="es-ES_tradnl"/>
        </w:rPr>
      </w:pPr>
      <w:bookmarkStart w:id="1" w:name="_Hlt78620857"/>
      <w:r>
        <w:rPr>
          <w:b w:val="0"/>
          <w:bCs w:val="0"/>
          <w:noProof/>
          <w:sz w:val="24"/>
          <w:szCs w:val="24"/>
          <w:lang w:val="es-ES_tradnl"/>
        </w:rPr>
        <w:t>F</w:t>
      </w:r>
      <w:r w:rsidR="000156A2" w:rsidRPr="007C3F18">
        <w:rPr>
          <w:b w:val="0"/>
          <w:bCs w:val="0"/>
          <w:noProof/>
          <w:sz w:val="24"/>
          <w:szCs w:val="24"/>
          <w:lang w:val="es-ES_tradnl"/>
        </w:rPr>
        <w:t>omentar</w:t>
      </w:r>
      <w:r w:rsidR="00686CF5" w:rsidRPr="007C3F18">
        <w:rPr>
          <w:b w:val="0"/>
          <w:bCs w:val="0"/>
          <w:noProof/>
          <w:sz w:val="24"/>
          <w:szCs w:val="24"/>
          <w:lang w:val="es-ES_tradnl"/>
        </w:rPr>
        <w:t xml:space="preserve"> nuevas</w:t>
      </w:r>
      <w:r w:rsidR="00C03A26" w:rsidRPr="007C3F18">
        <w:rPr>
          <w:b w:val="0"/>
          <w:bCs w:val="0"/>
          <w:noProof/>
          <w:sz w:val="24"/>
          <w:szCs w:val="24"/>
          <w:lang w:val="es-ES_tradnl"/>
        </w:rPr>
        <w:t xml:space="preserve"> form</w:t>
      </w:r>
      <w:r w:rsidR="00686CF5" w:rsidRPr="007C3F18">
        <w:rPr>
          <w:b w:val="0"/>
          <w:bCs w:val="0"/>
          <w:noProof/>
          <w:sz w:val="24"/>
          <w:szCs w:val="24"/>
          <w:lang w:val="es-ES_tradnl"/>
        </w:rPr>
        <w:t>a</w:t>
      </w:r>
      <w:r w:rsidR="00C03A26" w:rsidRPr="007C3F18">
        <w:rPr>
          <w:b w:val="0"/>
          <w:bCs w:val="0"/>
          <w:noProof/>
          <w:sz w:val="24"/>
          <w:szCs w:val="24"/>
          <w:lang w:val="es-ES_tradnl"/>
        </w:rPr>
        <w:t xml:space="preserve">s </w:t>
      </w:r>
      <w:r w:rsidR="00686CF5" w:rsidRPr="007C3F18">
        <w:rPr>
          <w:b w:val="0"/>
          <w:bCs w:val="0"/>
          <w:noProof/>
          <w:sz w:val="24"/>
          <w:szCs w:val="24"/>
          <w:lang w:val="es-ES_tradnl"/>
        </w:rPr>
        <w:t xml:space="preserve">de asistencia en </w:t>
      </w:r>
      <w:r w:rsidR="00C03A26" w:rsidRPr="007C3F18">
        <w:rPr>
          <w:b w:val="0"/>
          <w:bCs w:val="0"/>
          <w:noProof/>
          <w:sz w:val="24"/>
          <w:szCs w:val="24"/>
          <w:lang w:val="es-ES_tradnl"/>
        </w:rPr>
        <w:t>famil</w:t>
      </w:r>
      <w:r w:rsidR="00686CF5" w:rsidRPr="007C3F18">
        <w:rPr>
          <w:b w:val="0"/>
          <w:bCs w:val="0"/>
          <w:noProof/>
          <w:sz w:val="24"/>
          <w:szCs w:val="24"/>
          <w:lang w:val="es-ES_tradnl"/>
        </w:rPr>
        <w:t>ias de acogida;</w:t>
      </w:r>
    </w:p>
    <w:bookmarkEnd w:id="1"/>
    <w:p w:rsidR="00C03A26" w:rsidRPr="007C3F18" w:rsidRDefault="00B46DA2" w:rsidP="00FA7A50">
      <w:pPr>
        <w:pStyle w:val="Heading3"/>
        <w:keepNext w:val="0"/>
        <w:numPr>
          <w:ilvl w:val="0"/>
          <w:numId w:val="222"/>
        </w:numPr>
        <w:tabs>
          <w:tab w:val="left" w:pos="1134"/>
        </w:tabs>
        <w:spacing w:after="240"/>
        <w:jc w:val="left"/>
        <w:rPr>
          <w:b w:val="0"/>
          <w:bCs w:val="0"/>
          <w:sz w:val="24"/>
          <w:szCs w:val="24"/>
          <w:lang w:val="es-ES_tradnl"/>
        </w:rPr>
      </w:pPr>
      <w:r>
        <w:rPr>
          <w:b w:val="0"/>
          <w:bCs w:val="0"/>
          <w:noProof/>
          <w:sz w:val="24"/>
          <w:szCs w:val="24"/>
          <w:lang w:val="es-ES_tradnl"/>
        </w:rPr>
        <w:t>L</w:t>
      </w:r>
      <w:r w:rsidR="00686CF5" w:rsidRPr="007C3F18">
        <w:rPr>
          <w:b w:val="0"/>
          <w:bCs w:val="0"/>
          <w:noProof/>
          <w:sz w:val="24"/>
          <w:szCs w:val="24"/>
          <w:lang w:val="es-ES_tradnl"/>
        </w:rPr>
        <w:t>uchar contra las disfunciones</w:t>
      </w:r>
      <w:r w:rsidR="00C03A26" w:rsidRPr="007C3F18">
        <w:rPr>
          <w:b w:val="0"/>
          <w:bCs w:val="0"/>
          <w:noProof/>
          <w:sz w:val="24"/>
          <w:szCs w:val="24"/>
          <w:lang w:val="es-ES_tradnl"/>
        </w:rPr>
        <w:t xml:space="preserve"> social</w:t>
      </w:r>
      <w:r w:rsidR="00686CF5" w:rsidRPr="007C3F18">
        <w:rPr>
          <w:b w:val="0"/>
          <w:bCs w:val="0"/>
          <w:noProof/>
          <w:sz w:val="24"/>
          <w:szCs w:val="24"/>
          <w:lang w:val="es-ES_tradnl"/>
        </w:rPr>
        <w:t>es</w:t>
      </w:r>
      <w:r w:rsidR="00C03A26" w:rsidRPr="007C3F18">
        <w:rPr>
          <w:b w:val="0"/>
          <w:bCs w:val="0"/>
          <w:noProof/>
          <w:sz w:val="24"/>
          <w:szCs w:val="24"/>
          <w:lang w:val="es-ES_tradnl"/>
        </w:rPr>
        <w:t xml:space="preserve">, </w:t>
      </w:r>
      <w:r w:rsidR="00686CF5" w:rsidRPr="007C3F18">
        <w:rPr>
          <w:b w:val="0"/>
          <w:bCs w:val="0"/>
          <w:noProof/>
          <w:sz w:val="24"/>
          <w:szCs w:val="24"/>
          <w:lang w:val="es-ES_tradnl"/>
        </w:rPr>
        <w:t>la delincuencia y las</w:t>
      </w:r>
      <w:r w:rsidR="00C03A26" w:rsidRPr="007C3F18">
        <w:rPr>
          <w:b w:val="0"/>
          <w:bCs w:val="0"/>
          <w:noProof/>
          <w:sz w:val="24"/>
          <w:szCs w:val="24"/>
          <w:lang w:val="es-ES_tradnl"/>
        </w:rPr>
        <w:t xml:space="preserve"> adic</w:t>
      </w:r>
      <w:r w:rsidR="00686CF5" w:rsidRPr="007C3F18">
        <w:rPr>
          <w:b w:val="0"/>
          <w:bCs w:val="0"/>
          <w:noProof/>
          <w:sz w:val="24"/>
          <w:szCs w:val="24"/>
          <w:lang w:val="es-ES_tradnl"/>
        </w:rPr>
        <w:t>c</w:t>
      </w:r>
      <w:r w:rsidR="00C03A26" w:rsidRPr="007C3F18">
        <w:rPr>
          <w:b w:val="0"/>
          <w:bCs w:val="0"/>
          <w:noProof/>
          <w:sz w:val="24"/>
          <w:szCs w:val="24"/>
          <w:lang w:val="es-ES_tradnl"/>
        </w:rPr>
        <w:t>ion</w:t>
      </w:r>
      <w:r w:rsidR="00686CF5" w:rsidRPr="007C3F18">
        <w:rPr>
          <w:b w:val="0"/>
          <w:bCs w:val="0"/>
          <w:noProof/>
          <w:sz w:val="24"/>
          <w:szCs w:val="24"/>
          <w:lang w:val="es-ES_tradnl"/>
        </w:rPr>
        <w:t>e</w:t>
      </w:r>
      <w:r w:rsidR="00C03A26" w:rsidRPr="007C3F18">
        <w:rPr>
          <w:b w:val="0"/>
          <w:bCs w:val="0"/>
          <w:noProof/>
          <w:sz w:val="24"/>
          <w:szCs w:val="24"/>
          <w:lang w:val="es-ES_tradnl"/>
        </w:rPr>
        <w:t xml:space="preserve">s </w:t>
      </w:r>
      <w:r w:rsidR="00686CF5" w:rsidRPr="007C3F18">
        <w:rPr>
          <w:b w:val="0"/>
          <w:bCs w:val="0"/>
          <w:noProof/>
          <w:sz w:val="24"/>
          <w:szCs w:val="24"/>
          <w:lang w:val="es-ES_tradnl"/>
        </w:rPr>
        <w:t>entre los jóvenes.</w:t>
      </w:r>
      <w:r w:rsidR="00C03A26" w:rsidRPr="007C3F18">
        <w:rPr>
          <w:b w:val="0"/>
          <w:bCs w:val="0"/>
          <w:sz w:val="24"/>
          <w:szCs w:val="24"/>
          <w:lang w:val="es-ES_tradnl"/>
        </w:rPr>
        <w:t xml:space="preserve"> </w:t>
      </w:r>
    </w:p>
    <w:p w:rsidR="00C03A26" w:rsidRPr="007C3F18" w:rsidRDefault="00686CF5" w:rsidP="00FA7A50">
      <w:pPr>
        <w:pStyle w:val="Heading3"/>
        <w:keepNext w:val="0"/>
        <w:numPr>
          <w:ilvl w:val="0"/>
          <w:numId w:val="221"/>
        </w:numPr>
        <w:tabs>
          <w:tab w:val="left" w:pos="1134"/>
        </w:tabs>
        <w:spacing w:after="240"/>
        <w:jc w:val="left"/>
        <w:rPr>
          <w:b w:val="0"/>
          <w:bCs w:val="0"/>
          <w:noProof/>
          <w:sz w:val="24"/>
          <w:szCs w:val="24"/>
          <w:lang w:val="es-ES_tradnl"/>
        </w:rPr>
      </w:pPr>
      <w:r w:rsidRPr="007C3F18">
        <w:rPr>
          <w:b w:val="0"/>
          <w:bCs w:val="0"/>
          <w:noProof/>
          <w:sz w:val="24"/>
          <w:szCs w:val="24"/>
          <w:lang w:val="es-ES_tradnl"/>
        </w:rPr>
        <w:t>Medida</w:t>
      </w:r>
      <w:r w:rsidR="00C03A26" w:rsidRPr="007C3F18">
        <w:rPr>
          <w:b w:val="0"/>
          <w:bCs w:val="0"/>
          <w:noProof/>
          <w:sz w:val="24"/>
          <w:szCs w:val="24"/>
          <w:lang w:val="es-ES_tradnl"/>
        </w:rPr>
        <w:t xml:space="preserve"> 1.3 </w:t>
      </w:r>
      <w:r w:rsidRPr="007C3F18">
        <w:rPr>
          <w:b w:val="0"/>
          <w:bCs w:val="0"/>
          <w:sz w:val="24"/>
          <w:szCs w:val="24"/>
          <w:lang w:val="es-ES_tradnl"/>
        </w:rPr>
        <w:t>Mejorar</w:t>
      </w:r>
      <w:r w:rsidRPr="007C3F18">
        <w:rPr>
          <w:b w:val="0"/>
          <w:bCs w:val="0"/>
          <w:noProof/>
          <w:sz w:val="24"/>
          <w:szCs w:val="24"/>
          <w:lang w:val="es-ES_tradnl"/>
        </w:rPr>
        <w:t xml:space="preserve"> el</w:t>
      </w:r>
      <w:r w:rsidR="00C03A26" w:rsidRPr="007C3F18">
        <w:rPr>
          <w:b w:val="0"/>
          <w:bCs w:val="0"/>
          <w:noProof/>
          <w:sz w:val="24"/>
          <w:szCs w:val="24"/>
          <w:lang w:val="es-ES_tradnl"/>
        </w:rPr>
        <w:t xml:space="preserve"> acces</w:t>
      </w:r>
      <w:r w:rsidRPr="007C3F18">
        <w:rPr>
          <w:b w:val="0"/>
          <w:bCs w:val="0"/>
          <w:noProof/>
          <w:sz w:val="24"/>
          <w:szCs w:val="24"/>
          <w:lang w:val="es-ES_tradnl"/>
        </w:rPr>
        <w:t>o</w:t>
      </w:r>
      <w:r w:rsidR="00C03A26" w:rsidRPr="007C3F18">
        <w:rPr>
          <w:b w:val="0"/>
          <w:bCs w:val="0"/>
          <w:noProof/>
          <w:sz w:val="24"/>
          <w:szCs w:val="24"/>
          <w:lang w:val="es-ES_tradnl"/>
        </w:rPr>
        <w:t xml:space="preserve"> </w:t>
      </w:r>
      <w:r w:rsidRPr="007C3F18">
        <w:rPr>
          <w:b w:val="0"/>
          <w:bCs w:val="0"/>
          <w:noProof/>
          <w:sz w:val="24"/>
          <w:szCs w:val="24"/>
          <w:lang w:val="es-ES_tradnl"/>
        </w:rPr>
        <w:t>a la asistencia sanitaria</w:t>
      </w:r>
      <w:r w:rsidR="00C03A26" w:rsidRPr="007C3F18">
        <w:rPr>
          <w:b w:val="0"/>
          <w:bCs w:val="0"/>
          <w:noProof/>
          <w:sz w:val="24"/>
          <w:szCs w:val="24"/>
          <w:lang w:val="es-ES_tradnl"/>
        </w:rPr>
        <w:t>:</w:t>
      </w:r>
      <w:r w:rsidR="00C03A26" w:rsidRPr="007C3F18">
        <w:rPr>
          <w:b w:val="0"/>
          <w:bCs w:val="0"/>
          <w:sz w:val="24"/>
          <w:szCs w:val="24"/>
          <w:lang w:val="es-ES_tradnl"/>
        </w:rPr>
        <w:t xml:space="preserve"> </w:t>
      </w:r>
      <w:r w:rsidRPr="007C3F18">
        <w:rPr>
          <w:b w:val="0"/>
          <w:bCs w:val="0"/>
          <w:sz w:val="24"/>
          <w:szCs w:val="24"/>
          <w:lang w:val="es-ES_tradnl"/>
        </w:rPr>
        <w:t>aplicación del Programa</w:t>
      </w:r>
      <w:r w:rsidR="00C03A26" w:rsidRPr="007C3F18">
        <w:rPr>
          <w:b w:val="0"/>
          <w:bCs w:val="0"/>
          <w:noProof/>
          <w:sz w:val="24"/>
          <w:szCs w:val="24"/>
          <w:lang w:val="es-ES_tradnl"/>
        </w:rPr>
        <w:t xml:space="preserve"> Na</w:t>
      </w:r>
      <w:r w:rsidRPr="007C3F18">
        <w:rPr>
          <w:b w:val="0"/>
          <w:bCs w:val="0"/>
          <w:noProof/>
          <w:sz w:val="24"/>
          <w:szCs w:val="24"/>
          <w:lang w:val="es-ES_tradnl"/>
        </w:rPr>
        <w:t>c</w:t>
      </w:r>
      <w:r w:rsidR="00C03A26" w:rsidRPr="007C3F18">
        <w:rPr>
          <w:b w:val="0"/>
          <w:bCs w:val="0"/>
          <w:noProof/>
          <w:sz w:val="24"/>
          <w:szCs w:val="24"/>
          <w:lang w:val="es-ES_tradnl"/>
        </w:rPr>
        <w:t>ional</w:t>
      </w:r>
      <w:r w:rsidRPr="007C3F18">
        <w:rPr>
          <w:b w:val="0"/>
          <w:bCs w:val="0"/>
          <w:noProof/>
          <w:sz w:val="24"/>
          <w:szCs w:val="24"/>
          <w:lang w:val="es-ES_tradnl"/>
        </w:rPr>
        <w:t xml:space="preserve"> de Salud</w:t>
      </w:r>
      <w:r w:rsidR="00C03A26" w:rsidRPr="007C3F18">
        <w:rPr>
          <w:b w:val="0"/>
          <w:bCs w:val="0"/>
          <w:noProof/>
          <w:sz w:val="24"/>
          <w:szCs w:val="24"/>
          <w:lang w:val="es-ES_tradnl"/>
        </w:rPr>
        <w:t>.</w:t>
      </w:r>
      <w:r w:rsidR="00C03A26" w:rsidRPr="007C3F18">
        <w:rPr>
          <w:b w:val="0"/>
          <w:bCs w:val="0"/>
          <w:sz w:val="24"/>
          <w:szCs w:val="24"/>
          <w:lang w:val="es-ES_tradnl"/>
        </w:rPr>
        <w:t xml:space="preserve"> </w:t>
      </w:r>
      <w:r w:rsidR="00F77DE6" w:rsidRPr="007C3F18">
        <w:rPr>
          <w:b w:val="0"/>
          <w:bCs w:val="0"/>
          <w:sz w:val="24"/>
          <w:szCs w:val="24"/>
          <w:lang w:val="es-ES_tradnl"/>
        </w:rPr>
        <w:t>Las autonomías se han visto</w:t>
      </w:r>
      <w:r w:rsidR="00C03A26" w:rsidRPr="007C3F18">
        <w:rPr>
          <w:b w:val="0"/>
          <w:bCs w:val="0"/>
          <w:noProof/>
          <w:sz w:val="24"/>
          <w:szCs w:val="24"/>
          <w:lang w:val="es-ES_tradnl"/>
        </w:rPr>
        <w:t xml:space="preserve"> oblig</w:t>
      </w:r>
      <w:r w:rsidR="00F77DE6" w:rsidRPr="007C3F18">
        <w:rPr>
          <w:b w:val="0"/>
          <w:bCs w:val="0"/>
          <w:noProof/>
          <w:sz w:val="24"/>
          <w:szCs w:val="24"/>
          <w:lang w:val="es-ES_tradnl"/>
        </w:rPr>
        <w:t>adas</w:t>
      </w:r>
      <w:r w:rsidR="00C03A26" w:rsidRPr="007C3F18">
        <w:rPr>
          <w:b w:val="0"/>
          <w:bCs w:val="0"/>
          <w:noProof/>
          <w:sz w:val="24"/>
          <w:szCs w:val="24"/>
          <w:lang w:val="es-ES_tradnl"/>
        </w:rPr>
        <w:t xml:space="preserve"> </w:t>
      </w:r>
      <w:r w:rsidR="00F77DE6" w:rsidRPr="007C3F18">
        <w:rPr>
          <w:b w:val="0"/>
          <w:bCs w:val="0"/>
          <w:noProof/>
          <w:sz w:val="24"/>
          <w:szCs w:val="24"/>
          <w:lang w:val="es-ES_tradnl"/>
        </w:rPr>
        <w:t>a preparar programas de salud</w:t>
      </w:r>
      <w:r w:rsidR="00C03A26" w:rsidRPr="007C3F18">
        <w:rPr>
          <w:b w:val="0"/>
          <w:bCs w:val="0"/>
          <w:noProof/>
          <w:sz w:val="24"/>
          <w:szCs w:val="24"/>
          <w:lang w:val="es-ES_tradnl"/>
        </w:rPr>
        <w:t xml:space="preserve"> municipal</w:t>
      </w:r>
      <w:r w:rsidR="00F77DE6" w:rsidRPr="007C3F18">
        <w:rPr>
          <w:b w:val="0"/>
          <w:bCs w:val="0"/>
          <w:noProof/>
          <w:sz w:val="24"/>
          <w:szCs w:val="24"/>
          <w:lang w:val="es-ES_tradnl"/>
        </w:rPr>
        <w:t>es</w:t>
      </w:r>
      <w:r w:rsidR="00C03A26" w:rsidRPr="007C3F18">
        <w:rPr>
          <w:b w:val="0"/>
          <w:bCs w:val="0"/>
          <w:noProof/>
          <w:sz w:val="24"/>
          <w:szCs w:val="24"/>
          <w:lang w:val="es-ES_tradnl"/>
        </w:rPr>
        <w:t xml:space="preserve">, </w:t>
      </w:r>
      <w:r w:rsidR="00F77DE6" w:rsidRPr="007C3F18">
        <w:rPr>
          <w:b w:val="0"/>
          <w:bCs w:val="0"/>
          <w:noProof/>
          <w:sz w:val="24"/>
          <w:szCs w:val="24"/>
          <w:lang w:val="es-ES_tradnl"/>
        </w:rPr>
        <w:t xml:space="preserve">de </w:t>
      </w:r>
      <w:r w:rsidR="00C03A26" w:rsidRPr="007C3F18">
        <w:rPr>
          <w:b w:val="0"/>
          <w:bCs w:val="0"/>
          <w:noProof/>
          <w:sz w:val="24"/>
          <w:szCs w:val="24"/>
          <w:lang w:val="es-ES_tradnl"/>
        </w:rPr>
        <w:t>distrit</w:t>
      </w:r>
      <w:r w:rsidR="00F77DE6" w:rsidRPr="007C3F18">
        <w:rPr>
          <w:b w:val="0"/>
          <w:bCs w:val="0"/>
          <w:noProof/>
          <w:sz w:val="24"/>
          <w:szCs w:val="24"/>
          <w:lang w:val="es-ES_tradnl"/>
        </w:rPr>
        <w:t>o y voivodías</w:t>
      </w:r>
      <w:r w:rsidR="00C03A26" w:rsidRPr="007C3F18">
        <w:rPr>
          <w:b w:val="0"/>
          <w:bCs w:val="0"/>
          <w:noProof/>
          <w:sz w:val="24"/>
          <w:szCs w:val="24"/>
          <w:lang w:val="es-ES_tradnl"/>
        </w:rPr>
        <w:t xml:space="preserve">, </w:t>
      </w:r>
      <w:r w:rsidR="00F77DE6" w:rsidRPr="007C3F18">
        <w:rPr>
          <w:b w:val="0"/>
          <w:bCs w:val="0"/>
          <w:noProof/>
          <w:sz w:val="24"/>
          <w:szCs w:val="24"/>
          <w:lang w:val="es-ES_tradnl"/>
        </w:rPr>
        <w:t xml:space="preserve">que constituyen la piedra angular para elaborar los programas de salud de </w:t>
      </w:r>
      <w:r w:rsidR="00D11C3B" w:rsidRPr="007C3F18">
        <w:rPr>
          <w:b w:val="0"/>
          <w:bCs w:val="0"/>
          <w:noProof/>
          <w:sz w:val="24"/>
          <w:szCs w:val="24"/>
          <w:lang w:val="es-ES_tradnl"/>
        </w:rPr>
        <w:t>estas últimas</w:t>
      </w:r>
      <w:r w:rsidR="00C03A26" w:rsidRPr="007C3F18">
        <w:rPr>
          <w:b w:val="0"/>
          <w:bCs w:val="0"/>
          <w:noProof/>
          <w:sz w:val="24"/>
          <w:szCs w:val="24"/>
          <w:lang w:val="es-ES_tradnl"/>
        </w:rPr>
        <w:t>:</w:t>
      </w:r>
    </w:p>
    <w:p w:rsidR="00C03A26" w:rsidRPr="007C3F18" w:rsidRDefault="00B46DA2" w:rsidP="00B46DA2">
      <w:pPr>
        <w:pStyle w:val="Heading4"/>
        <w:keepNext w:val="0"/>
        <w:numPr>
          <w:ilvl w:val="0"/>
          <w:numId w:val="46"/>
        </w:numPr>
        <w:spacing w:before="0" w:after="240"/>
        <w:rPr>
          <w:b w:val="0"/>
          <w:bCs w:val="0"/>
          <w:noProof/>
          <w:sz w:val="24"/>
          <w:szCs w:val="24"/>
          <w:lang w:val="es-ES_tradnl"/>
        </w:rPr>
      </w:pPr>
      <w:r>
        <w:rPr>
          <w:b w:val="0"/>
          <w:bCs w:val="0"/>
          <w:noProof/>
          <w:sz w:val="24"/>
          <w:szCs w:val="24"/>
          <w:lang w:val="es-ES_tradnl"/>
        </w:rPr>
        <w:t>A</w:t>
      </w:r>
      <w:r w:rsidR="00F77DE6" w:rsidRPr="007C3F18">
        <w:rPr>
          <w:b w:val="0"/>
          <w:bCs w:val="0"/>
          <w:noProof/>
          <w:sz w:val="24"/>
          <w:szCs w:val="24"/>
          <w:lang w:val="es-ES_tradnl"/>
        </w:rPr>
        <w:t xml:space="preserve">cceso </w:t>
      </w:r>
      <w:r w:rsidR="00C03A26" w:rsidRPr="007C3F18">
        <w:rPr>
          <w:b w:val="0"/>
          <w:bCs w:val="0"/>
          <w:noProof/>
          <w:sz w:val="24"/>
          <w:szCs w:val="24"/>
          <w:lang w:val="es-ES_tradnl"/>
        </w:rPr>
        <w:t xml:space="preserve">general </w:t>
      </w:r>
      <w:r w:rsidR="00F77DE6" w:rsidRPr="007C3F18">
        <w:rPr>
          <w:b w:val="0"/>
          <w:bCs w:val="0"/>
          <w:noProof/>
          <w:sz w:val="24"/>
          <w:szCs w:val="24"/>
          <w:lang w:val="es-ES_tradnl"/>
        </w:rPr>
        <w:t>a los</w:t>
      </w:r>
      <w:r w:rsidR="00C03A26" w:rsidRPr="007C3F18">
        <w:rPr>
          <w:b w:val="0"/>
          <w:bCs w:val="0"/>
          <w:noProof/>
          <w:sz w:val="24"/>
          <w:szCs w:val="24"/>
          <w:lang w:val="es-ES_tradnl"/>
        </w:rPr>
        <w:t xml:space="preserve"> servic</w:t>
      </w:r>
      <w:r w:rsidR="00F77DE6" w:rsidRPr="007C3F18">
        <w:rPr>
          <w:b w:val="0"/>
          <w:bCs w:val="0"/>
          <w:noProof/>
          <w:sz w:val="24"/>
          <w:szCs w:val="24"/>
          <w:lang w:val="es-ES_tradnl"/>
        </w:rPr>
        <w:t>io</w:t>
      </w:r>
      <w:r w:rsidR="00C03A26" w:rsidRPr="007C3F18">
        <w:rPr>
          <w:b w:val="0"/>
          <w:bCs w:val="0"/>
          <w:noProof/>
          <w:sz w:val="24"/>
          <w:szCs w:val="24"/>
          <w:lang w:val="es-ES_tradnl"/>
        </w:rPr>
        <w:t>s</w:t>
      </w:r>
      <w:r w:rsidR="00F77DE6" w:rsidRPr="007C3F18">
        <w:rPr>
          <w:b w:val="0"/>
          <w:bCs w:val="0"/>
          <w:noProof/>
          <w:sz w:val="24"/>
          <w:szCs w:val="24"/>
          <w:lang w:val="es-ES_tradnl"/>
        </w:rPr>
        <w:t xml:space="preserve"> de atención </w:t>
      </w:r>
      <w:r w:rsidR="000156A2" w:rsidRPr="007C3F18">
        <w:rPr>
          <w:b w:val="0"/>
          <w:bCs w:val="0"/>
          <w:noProof/>
          <w:sz w:val="24"/>
          <w:szCs w:val="24"/>
          <w:lang w:val="es-ES_tradnl"/>
        </w:rPr>
        <w:t>de</w:t>
      </w:r>
      <w:r w:rsidR="00F77DE6" w:rsidRPr="007C3F18">
        <w:rPr>
          <w:b w:val="0"/>
          <w:bCs w:val="0"/>
          <w:noProof/>
          <w:sz w:val="24"/>
          <w:szCs w:val="24"/>
          <w:lang w:val="es-ES_tradnl"/>
        </w:rPr>
        <w:t xml:space="preserve"> salud;</w:t>
      </w:r>
    </w:p>
    <w:p w:rsidR="00C03A26" w:rsidRPr="007C3F18" w:rsidRDefault="00B46DA2" w:rsidP="00B46DA2">
      <w:pPr>
        <w:pStyle w:val="Heading4"/>
        <w:keepNext w:val="0"/>
        <w:numPr>
          <w:ilvl w:val="0"/>
          <w:numId w:val="46"/>
        </w:numPr>
        <w:spacing w:before="0" w:after="240"/>
        <w:rPr>
          <w:b w:val="0"/>
          <w:bCs w:val="0"/>
          <w:noProof/>
          <w:sz w:val="24"/>
          <w:szCs w:val="24"/>
          <w:lang w:val="es-ES_tradnl"/>
        </w:rPr>
      </w:pPr>
      <w:r>
        <w:rPr>
          <w:b w:val="0"/>
          <w:bCs w:val="0"/>
          <w:noProof/>
          <w:sz w:val="24"/>
          <w:szCs w:val="24"/>
          <w:lang w:val="es-ES_tradnl"/>
        </w:rPr>
        <w:t>M</w:t>
      </w:r>
      <w:r w:rsidR="00F77DE6" w:rsidRPr="007C3F18">
        <w:rPr>
          <w:b w:val="0"/>
          <w:bCs w:val="0"/>
          <w:noProof/>
          <w:sz w:val="24"/>
          <w:szCs w:val="24"/>
          <w:lang w:val="es-ES_tradnl"/>
        </w:rPr>
        <w:t xml:space="preserve">ejora de la calidad de los servicios de atención </w:t>
      </w:r>
      <w:r w:rsidR="000156A2" w:rsidRPr="007C3F18">
        <w:rPr>
          <w:b w:val="0"/>
          <w:bCs w:val="0"/>
          <w:noProof/>
          <w:sz w:val="24"/>
          <w:szCs w:val="24"/>
          <w:lang w:val="es-ES_tradnl"/>
        </w:rPr>
        <w:t>de</w:t>
      </w:r>
      <w:r w:rsidR="00F77DE6" w:rsidRPr="007C3F18">
        <w:rPr>
          <w:b w:val="0"/>
          <w:bCs w:val="0"/>
          <w:noProof/>
          <w:sz w:val="24"/>
          <w:szCs w:val="24"/>
          <w:lang w:val="es-ES_tradnl"/>
        </w:rPr>
        <w:t xml:space="preserve"> salud;</w:t>
      </w:r>
    </w:p>
    <w:p w:rsidR="006E71E2" w:rsidRPr="007C3F18" w:rsidRDefault="00B46DA2" w:rsidP="00B46DA2">
      <w:pPr>
        <w:pStyle w:val="Heading3"/>
        <w:keepNext w:val="0"/>
        <w:numPr>
          <w:ilvl w:val="0"/>
          <w:numId w:val="46"/>
        </w:numPr>
        <w:spacing w:after="240"/>
        <w:jc w:val="left"/>
        <w:rPr>
          <w:b w:val="0"/>
          <w:bCs w:val="0"/>
          <w:sz w:val="24"/>
          <w:szCs w:val="24"/>
          <w:lang w:val="es-ES_tradnl"/>
        </w:rPr>
      </w:pPr>
      <w:r>
        <w:rPr>
          <w:b w:val="0"/>
          <w:bCs w:val="0"/>
          <w:noProof/>
          <w:sz w:val="24"/>
          <w:szCs w:val="24"/>
          <w:lang w:val="es-ES_tradnl"/>
        </w:rPr>
        <w:t>P</w:t>
      </w:r>
      <w:r w:rsidR="00C03A26" w:rsidRPr="007C3F18">
        <w:rPr>
          <w:b w:val="0"/>
          <w:bCs w:val="0"/>
          <w:noProof/>
          <w:sz w:val="24"/>
          <w:szCs w:val="24"/>
          <w:lang w:val="es-ES_tradnl"/>
        </w:rPr>
        <w:t>romo</w:t>
      </w:r>
      <w:r w:rsidR="00F77DE6" w:rsidRPr="007C3F18">
        <w:rPr>
          <w:b w:val="0"/>
          <w:bCs w:val="0"/>
          <w:noProof/>
          <w:sz w:val="24"/>
          <w:szCs w:val="24"/>
          <w:lang w:val="es-ES_tradnl"/>
        </w:rPr>
        <w:t>c</w:t>
      </w:r>
      <w:r w:rsidR="00C03A26" w:rsidRPr="007C3F18">
        <w:rPr>
          <w:b w:val="0"/>
          <w:bCs w:val="0"/>
          <w:noProof/>
          <w:sz w:val="24"/>
          <w:szCs w:val="24"/>
          <w:lang w:val="es-ES_tradnl"/>
        </w:rPr>
        <w:t>i</w:t>
      </w:r>
      <w:r w:rsidR="00F77DE6" w:rsidRPr="007C3F18">
        <w:rPr>
          <w:b w:val="0"/>
          <w:bCs w:val="0"/>
          <w:noProof/>
          <w:sz w:val="24"/>
          <w:szCs w:val="24"/>
          <w:lang w:val="es-ES_tradnl"/>
        </w:rPr>
        <w:t>ó</w:t>
      </w:r>
      <w:r w:rsidR="00C03A26" w:rsidRPr="007C3F18">
        <w:rPr>
          <w:b w:val="0"/>
          <w:bCs w:val="0"/>
          <w:noProof/>
          <w:sz w:val="24"/>
          <w:szCs w:val="24"/>
          <w:lang w:val="es-ES_tradnl"/>
        </w:rPr>
        <w:t>n</w:t>
      </w:r>
      <w:r w:rsidR="00F77DE6" w:rsidRPr="007C3F18">
        <w:rPr>
          <w:b w:val="0"/>
          <w:bCs w:val="0"/>
          <w:noProof/>
          <w:sz w:val="24"/>
          <w:szCs w:val="24"/>
          <w:lang w:val="es-ES_tradnl"/>
        </w:rPr>
        <w:t xml:space="preserve"> de la salud</w:t>
      </w:r>
      <w:r w:rsidR="00C03A26" w:rsidRPr="007C3F18">
        <w:rPr>
          <w:b w:val="0"/>
          <w:bCs w:val="0"/>
          <w:noProof/>
          <w:sz w:val="24"/>
          <w:szCs w:val="24"/>
          <w:lang w:val="es-ES_tradnl"/>
        </w:rPr>
        <w:t>.</w:t>
      </w:r>
    </w:p>
    <w:p w:rsidR="00C03A26" w:rsidRPr="007C3F18" w:rsidRDefault="00F77DE6" w:rsidP="00FA7A50">
      <w:pPr>
        <w:pStyle w:val="Heading3"/>
        <w:keepNext w:val="0"/>
        <w:numPr>
          <w:ilvl w:val="0"/>
          <w:numId w:val="221"/>
        </w:numPr>
        <w:tabs>
          <w:tab w:val="left" w:pos="1134"/>
        </w:tabs>
        <w:spacing w:after="240"/>
        <w:jc w:val="left"/>
        <w:rPr>
          <w:b w:val="0"/>
          <w:bCs w:val="0"/>
          <w:noProof/>
          <w:sz w:val="24"/>
          <w:szCs w:val="24"/>
          <w:lang w:val="es-ES_tradnl"/>
        </w:rPr>
      </w:pPr>
      <w:r w:rsidRPr="007C3F18">
        <w:rPr>
          <w:b w:val="0"/>
          <w:bCs w:val="0"/>
          <w:noProof/>
          <w:sz w:val="24"/>
          <w:szCs w:val="24"/>
          <w:lang w:val="es-ES_tradnl"/>
        </w:rPr>
        <w:t>Medida</w:t>
      </w:r>
      <w:r w:rsidR="00C03A26" w:rsidRPr="007C3F18">
        <w:rPr>
          <w:b w:val="0"/>
          <w:bCs w:val="0"/>
          <w:noProof/>
          <w:sz w:val="24"/>
          <w:szCs w:val="24"/>
          <w:lang w:val="es-ES_tradnl"/>
        </w:rPr>
        <w:t xml:space="preserve"> 1.4 </w:t>
      </w:r>
      <w:r w:rsidRPr="007C3F18">
        <w:rPr>
          <w:b w:val="0"/>
          <w:bCs w:val="0"/>
          <w:noProof/>
          <w:sz w:val="24"/>
          <w:szCs w:val="24"/>
          <w:lang w:val="es-ES_tradnl"/>
        </w:rPr>
        <w:t>Facilitar a la juventud el camino para acceder al mercado de trabajo</w:t>
      </w:r>
      <w:r w:rsidR="00C03A26" w:rsidRPr="007C3F18">
        <w:rPr>
          <w:b w:val="0"/>
          <w:bCs w:val="0"/>
          <w:noProof/>
          <w:sz w:val="24"/>
          <w:szCs w:val="24"/>
          <w:lang w:val="es-ES_tradnl"/>
        </w:rPr>
        <w:t>:</w:t>
      </w:r>
    </w:p>
    <w:p w:rsidR="006E71E2" w:rsidRPr="007C3F18" w:rsidRDefault="00B46DA2" w:rsidP="00B46DA2">
      <w:pPr>
        <w:pStyle w:val="Heading4"/>
        <w:keepNext w:val="0"/>
        <w:numPr>
          <w:ilvl w:val="0"/>
          <w:numId w:val="47"/>
        </w:numPr>
        <w:spacing w:before="0" w:after="240"/>
        <w:rPr>
          <w:b w:val="0"/>
          <w:bCs w:val="0"/>
          <w:noProof/>
          <w:sz w:val="24"/>
          <w:szCs w:val="24"/>
          <w:lang w:val="es-ES_tradnl"/>
        </w:rPr>
      </w:pPr>
      <w:r>
        <w:rPr>
          <w:b w:val="0"/>
          <w:bCs w:val="0"/>
          <w:noProof/>
          <w:sz w:val="24"/>
          <w:szCs w:val="24"/>
          <w:lang w:val="es-ES_tradnl"/>
        </w:rPr>
        <w:t>P</w:t>
      </w:r>
      <w:r w:rsidR="00C03A26" w:rsidRPr="007C3F18">
        <w:rPr>
          <w:b w:val="0"/>
          <w:bCs w:val="0"/>
          <w:noProof/>
          <w:sz w:val="24"/>
          <w:szCs w:val="24"/>
          <w:lang w:val="es-ES_tradnl"/>
        </w:rPr>
        <w:t>repara</w:t>
      </w:r>
      <w:r w:rsidR="00F77DE6" w:rsidRPr="007C3F18">
        <w:rPr>
          <w:b w:val="0"/>
          <w:bCs w:val="0"/>
          <w:noProof/>
          <w:sz w:val="24"/>
          <w:szCs w:val="24"/>
          <w:lang w:val="es-ES_tradnl"/>
        </w:rPr>
        <w:t>r mejor a los adolescentes que han terminado la escolarización obligatoria para participar en el mercado de trabajo;</w:t>
      </w:r>
    </w:p>
    <w:p w:rsidR="00C03A26" w:rsidRPr="007C3F18" w:rsidRDefault="00B46DA2" w:rsidP="00B46DA2">
      <w:pPr>
        <w:pStyle w:val="Heading4"/>
        <w:keepNext w:val="0"/>
        <w:numPr>
          <w:ilvl w:val="0"/>
          <w:numId w:val="47"/>
        </w:numPr>
        <w:spacing w:before="0" w:after="240"/>
        <w:rPr>
          <w:b w:val="0"/>
          <w:bCs w:val="0"/>
          <w:noProof/>
          <w:sz w:val="24"/>
          <w:szCs w:val="24"/>
          <w:lang w:val="es-ES_tradnl"/>
        </w:rPr>
      </w:pPr>
      <w:r>
        <w:rPr>
          <w:b w:val="0"/>
          <w:bCs w:val="0"/>
          <w:noProof/>
          <w:sz w:val="24"/>
          <w:szCs w:val="24"/>
          <w:lang w:val="es-ES_tradnl"/>
        </w:rPr>
        <w:t>P</w:t>
      </w:r>
      <w:r w:rsidR="000156A2" w:rsidRPr="007C3F18">
        <w:rPr>
          <w:b w:val="0"/>
          <w:bCs w:val="0"/>
          <w:noProof/>
          <w:sz w:val="24"/>
          <w:szCs w:val="24"/>
          <w:lang w:val="es-ES_tradnl"/>
        </w:rPr>
        <w:t>otenciar</w:t>
      </w:r>
      <w:r w:rsidR="00F77DE6" w:rsidRPr="007C3F18">
        <w:rPr>
          <w:b w:val="0"/>
          <w:bCs w:val="0"/>
          <w:noProof/>
          <w:sz w:val="24"/>
          <w:szCs w:val="24"/>
          <w:lang w:val="es-ES_tradnl"/>
        </w:rPr>
        <w:t xml:space="preserve"> la igualdad de</w:t>
      </w:r>
      <w:r w:rsidR="00C03A26" w:rsidRPr="007C3F18">
        <w:rPr>
          <w:b w:val="0"/>
          <w:bCs w:val="0"/>
          <w:noProof/>
          <w:sz w:val="24"/>
          <w:szCs w:val="24"/>
          <w:lang w:val="es-ES_tradnl"/>
        </w:rPr>
        <w:t xml:space="preserve"> acces</w:t>
      </w:r>
      <w:r w:rsidR="00F77DE6" w:rsidRPr="007C3F18">
        <w:rPr>
          <w:b w:val="0"/>
          <w:bCs w:val="0"/>
          <w:noProof/>
          <w:sz w:val="24"/>
          <w:szCs w:val="24"/>
          <w:lang w:val="es-ES_tradnl"/>
        </w:rPr>
        <w:t>o a la informac</w:t>
      </w:r>
      <w:r w:rsidR="00C03A26" w:rsidRPr="007C3F18">
        <w:rPr>
          <w:b w:val="0"/>
          <w:bCs w:val="0"/>
          <w:noProof/>
          <w:sz w:val="24"/>
          <w:szCs w:val="24"/>
          <w:lang w:val="es-ES_tradnl"/>
        </w:rPr>
        <w:t>i</w:t>
      </w:r>
      <w:r w:rsidR="00F77DE6" w:rsidRPr="007C3F18">
        <w:rPr>
          <w:b w:val="0"/>
          <w:bCs w:val="0"/>
          <w:noProof/>
          <w:sz w:val="24"/>
          <w:szCs w:val="24"/>
          <w:lang w:val="es-ES_tradnl"/>
        </w:rPr>
        <w:t>ó</w:t>
      </w:r>
      <w:r w:rsidR="00C03A26" w:rsidRPr="007C3F18">
        <w:rPr>
          <w:b w:val="0"/>
          <w:bCs w:val="0"/>
          <w:noProof/>
          <w:sz w:val="24"/>
          <w:szCs w:val="24"/>
          <w:lang w:val="es-ES_tradnl"/>
        </w:rPr>
        <w:t xml:space="preserve">n </w:t>
      </w:r>
      <w:r w:rsidR="00F77DE6" w:rsidRPr="007C3F18">
        <w:rPr>
          <w:b w:val="0"/>
          <w:bCs w:val="0"/>
          <w:noProof/>
          <w:sz w:val="24"/>
          <w:szCs w:val="24"/>
          <w:lang w:val="es-ES_tradnl"/>
        </w:rPr>
        <w:t>y orientación profesional</w:t>
      </w:r>
      <w:r w:rsidR="00CA789C" w:rsidRPr="007C3F18">
        <w:rPr>
          <w:b w:val="0"/>
          <w:bCs w:val="0"/>
          <w:noProof/>
          <w:sz w:val="24"/>
          <w:szCs w:val="24"/>
          <w:lang w:val="es-ES_tradnl"/>
        </w:rPr>
        <w:t xml:space="preserve"> de los jóvenes</w:t>
      </w:r>
      <w:r w:rsidR="00C03A26" w:rsidRPr="007C3F18">
        <w:rPr>
          <w:b w:val="0"/>
          <w:bCs w:val="0"/>
          <w:noProof/>
          <w:sz w:val="24"/>
          <w:szCs w:val="24"/>
          <w:lang w:val="es-ES_tradnl"/>
        </w:rPr>
        <w:t>.</w:t>
      </w:r>
    </w:p>
    <w:p w:rsidR="00C03A26" w:rsidRPr="007C3F18" w:rsidRDefault="00C03A2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Prior</w:t>
      </w:r>
      <w:r w:rsidR="000156A2" w:rsidRPr="007C3F18">
        <w:rPr>
          <w:noProof/>
          <w:sz w:val="24"/>
          <w:szCs w:val="24"/>
          <w:lang w:val="es-ES_tradnl"/>
        </w:rPr>
        <w:t>i</w:t>
      </w:r>
      <w:r w:rsidR="00CA789C" w:rsidRPr="007C3F18">
        <w:rPr>
          <w:noProof/>
          <w:sz w:val="24"/>
          <w:szCs w:val="24"/>
          <w:lang w:val="es-ES_tradnl"/>
        </w:rPr>
        <w:t>dad</w:t>
      </w:r>
      <w:r w:rsidRPr="007C3F18">
        <w:rPr>
          <w:noProof/>
          <w:sz w:val="24"/>
          <w:szCs w:val="24"/>
          <w:lang w:val="es-ES_tradnl"/>
        </w:rPr>
        <w:t xml:space="preserve"> 2. Establ</w:t>
      </w:r>
      <w:r w:rsidR="00CA789C" w:rsidRPr="007C3F18">
        <w:rPr>
          <w:noProof/>
          <w:sz w:val="24"/>
          <w:szCs w:val="24"/>
          <w:lang w:val="es-ES_tradnl"/>
        </w:rPr>
        <w:t>ecer</w:t>
      </w:r>
      <w:r w:rsidRPr="007C3F18">
        <w:rPr>
          <w:noProof/>
          <w:sz w:val="24"/>
          <w:szCs w:val="24"/>
          <w:lang w:val="es-ES_tradnl"/>
        </w:rPr>
        <w:t xml:space="preserve"> </w:t>
      </w:r>
      <w:r w:rsidR="00CA789C" w:rsidRPr="007C3F18">
        <w:rPr>
          <w:noProof/>
          <w:sz w:val="24"/>
          <w:szCs w:val="24"/>
          <w:lang w:val="es-ES_tradnl"/>
        </w:rPr>
        <w:t>una</w:t>
      </w:r>
      <w:r w:rsidRPr="007C3F18">
        <w:rPr>
          <w:noProof/>
          <w:sz w:val="24"/>
          <w:szCs w:val="24"/>
          <w:lang w:val="es-ES_tradnl"/>
        </w:rPr>
        <w:t xml:space="preserve"> </w:t>
      </w:r>
      <w:r w:rsidR="00CA789C" w:rsidRPr="007C3F18">
        <w:rPr>
          <w:noProof/>
          <w:sz w:val="24"/>
          <w:szCs w:val="24"/>
          <w:lang w:val="es-ES_tradnl"/>
        </w:rPr>
        <w:t>red de protección, seg</w:t>
      </w:r>
      <w:r w:rsidRPr="007C3F18">
        <w:rPr>
          <w:noProof/>
          <w:sz w:val="24"/>
          <w:szCs w:val="24"/>
          <w:lang w:val="es-ES_tradnl"/>
        </w:rPr>
        <w:t>uri</w:t>
      </w:r>
      <w:r w:rsidR="00CA789C" w:rsidRPr="007C3F18">
        <w:rPr>
          <w:noProof/>
          <w:sz w:val="24"/>
          <w:szCs w:val="24"/>
          <w:lang w:val="es-ES_tradnl"/>
        </w:rPr>
        <w:t>dad</w:t>
      </w:r>
      <w:r w:rsidRPr="007C3F18">
        <w:rPr>
          <w:noProof/>
          <w:sz w:val="24"/>
          <w:szCs w:val="24"/>
          <w:lang w:val="es-ES_tradnl"/>
        </w:rPr>
        <w:t xml:space="preserve"> </w:t>
      </w:r>
      <w:r w:rsidR="00CA789C" w:rsidRPr="007C3F18">
        <w:rPr>
          <w:noProof/>
          <w:sz w:val="24"/>
          <w:szCs w:val="24"/>
          <w:lang w:val="es-ES_tradnl"/>
        </w:rPr>
        <w:t>y lucha contra la pobreza y la exclusión</w:t>
      </w:r>
      <w:r w:rsidRPr="007C3F18">
        <w:rPr>
          <w:noProof/>
          <w:sz w:val="24"/>
          <w:szCs w:val="24"/>
          <w:lang w:val="es-ES_tradnl"/>
        </w:rPr>
        <w:t xml:space="preserve"> social:</w:t>
      </w:r>
      <w:r w:rsidRPr="007C3F18">
        <w:rPr>
          <w:sz w:val="24"/>
          <w:szCs w:val="24"/>
          <w:lang w:val="es-ES_tradnl"/>
        </w:rPr>
        <w:t xml:space="preserve"> </w:t>
      </w:r>
      <w:r w:rsidR="00CA789C" w:rsidRPr="007C3F18">
        <w:rPr>
          <w:sz w:val="24"/>
          <w:szCs w:val="24"/>
          <w:lang w:val="es-ES_tradnl"/>
        </w:rPr>
        <w:t>la tarea</w:t>
      </w:r>
      <w:r w:rsidRPr="007C3F18">
        <w:rPr>
          <w:noProof/>
          <w:sz w:val="24"/>
          <w:szCs w:val="24"/>
          <w:lang w:val="es-ES_tradnl"/>
        </w:rPr>
        <w:t xml:space="preserve"> m</w:t>
      </w:r>
      <w:r w:rsidR="00CA789C" w:rsidRPr="007C3F18">
        <w:rPr>
          <w:noProof/>
          <w:sz w:val="24"/>
          <w:szCs w:val="24"/>
          <w:lang w:val="es-ES_tradnl"/>
        </w:rPr>
        <w:t>á</w:t>
      </w:r>
      <w:r w:rsidRPr="007C3F18">
        <w:rPr>
          <w:noProof/>
          <w:sz w:val="24"/>
          <w:szCs w:val="24"/>
          <w:lang w:val="es-ES_tradnl"/>
        </w:rPr>
        <w:t>s important</w:t>
      </w:r>
      <w:r w:rsidR="00CA789C" w:rsidRPr="007C3F18">
        <w:rPr>
          <w:noProof/>
          <w:sz w:val="24"/>
          <w:szCs w:val="24"/>
          <w:lang w:val="es-ES_tradnl"/>
        </w:rPr>
        <w:t>e</w:t>
      </w:r>
      <w:r w:rsidRPr="007C3F18">
        <w:rPr>
          <w:noProof/>
          <w:sz w:val="24"/>
          <w:szCs w:val="24"/>
          <w:lang w:val="es-ES_tradnl"/>
        </w:rPr>
        <w:t xml:space="preserve"> </w:t>
      </w:r>
      <w:r w:rsidR="00CA789C" w:rsidRPr="007C3F18">
        <w:rPr>
          <w:noProof/>
          <w:sz w:val="24"/>
          <w:szCs w:val="24"/>
          <w:lang w:val="es-ES_tradnl"/>
        </w:rPr>
        <w:t>estriba en mejorar</w:t>
      </w:r>
      <w:r w:rsidRPr="007C3F18">
        <w:rPr>
          <w:noProof/>
          <w:sz w:val="24"/>
          <w:szCs w:val="24"/>
          <w:lang w:val="es-ES_tradnl"/>
        </w:rPr>
        <w:t xml:space="preserve"> </w:t>
      </w:r>
      <w:r w:rsidR="00CA789C" w:rsidRPr="007C3F18">
        <w:rPr>
          <w:noProof/>
          <w:sz w:val="24"/>
          <w:szCs w:val="24"/>
          <w:lang w:val="es-ES_tradnl"/>
        </w:rPr>
        <w:t xml:space="preserve">la red de protección </w:t>
      </w:r>
      <w:r w:rsidRPr="007C3F18">
        <w:rPr>
          <w:noProof/>
          <w:sz w:val="24"/>
          <w:szCs w:val="24"/>
          <w:lang w:val="es-ES_tradnl"/>
        </w:rPr>
        <w:t xml:space="preserve">social </w:t>
      </w:r>
      <w:r w:rsidR="00CA789C" w:rsidRPr="007C3F18">
        <w:rPr>
          <w:noProof/>
          <w:sz w:val="24"/>
          <w:szCs w:val="24"/>
          <w:lang w:val="es-ES_tradnl"/>
        </w:rPr>
        <w:t xml:space="preserve">de los ciudadanos y </w:t>
      </w:r>
      <w:r w:rsidR="00CA789C" w:rsidRPr="007C3F18">
        <w:rPr>
          <w:sz w:val="24"/>
          <w:szCs w:val="24"/>
          <w:lang w:val="es-ES_tradnl"/>
        </w:rPr>
        <w:t>combatir</w:t>
      </w:r>
      <w:r w:rsidR="00CA789C" w:rsidRPr="007C3F18">
        <w:rPr>
          <w:noProof/>
          <w:sz w:val="24"/>
          <w:szCs w:val="24"/>
          <w:lang w:val="es-ES_tradnl"/>
        </w:rPr>
        <w:t xml:space="preserve"> la</w:t>
      </w:r>
      <w:r w:rsidRPr="007C3F18">
        <w:rPr>
          <w:noProof/>
          <w:sz w:val="24"/>
          <w:szCs w:val="24"/>
          <w:lang w:val="es-ES_tradnl"/>
        </w:rPr>
        <w:t xml:space="preserve"> exclusi</w:t>
      </w:r>
      <w:r w:rsidR="00CA789C" w:rsidRPr="007C3F18">
        <w:rPr>
          <w:noProof/>
          <w:sz w:val="24"/>
          <w:szCs w:val="24"/>
          <w:lang w:val="es-ES_tradnl"/>
        </w:rPr>
        <w:t>ó</w:t>
      </w:r>
      <w:r w:rsidRPr="007C3F18">
        <w:rPr>
          <w:noProof/>
          <w:sz w:val="24"/>
          <w:szCs w:val="24"/>
          <w:lang w:val="es-ES_tradnl"/>
        </w:rPr>
        <w:t xml:space="preserve">n </w:t>
      </w:r>
      <w:r w:rsidR="00CA789C" w:rsidRPr="007C3F18">
        <w:rPr>
          <w:noProof/>
          <w:sz w:val="24"/>
          <w:szCs w:val="24"/>
          <w:lang w:val="es-ES_tradnl"/>
        </w:rPr>
        <w:t>social,</w:t>
      </w:r>
      <w:r w:rsidRPr="007C3F18">
        <w:rPr>
          <w:noProof/>
          <w:sz w:val="24"/>
          <w:szCs w:val="24"/>
          <w:lang w:val="es-ES_tradnl"/>
        </w:rPr>
        <w:t xml:space="preserve"> garant</w:t>
      </w:r>
      <w:r w:rsidR="00CA789C" w:rsidRPr="007C3F18">
        <w:rPr>
          <w:noProof/>
          <w:sz w:val="24"/>
          <w:szCs w:val="24"/>
          <w:lang w:val="es-ES_tradnl"/>
        </w:rPr>
        <w:t>izando unas bases e</w:t>
      </w:r>
      <w:r w:rsidRPr="007C3F18">
        <w:rPr>
          <w:noProof/>
          <w:sz w:val="24"/>
          <w:szCs w:val="24"/>
          <w:lang w:val="es-ES_tradnl"/>
        </w:rPr>
        <w:t>stable</w:t>
      </w:r>
      <w:r w:rsidR="00CA789C" w:rsidRPr="007C3F18">
        <w:rPr>
          <w:noProof/>
          <w:sz w:val="24"/>
          <w:szCs w:val="24"/>
          <w:lang w:val="es-ES_tradnl"/>
        </w:rPr>
        <w:t>s</w:t>
      </w:r>
      <w:r w:rsidRPr="007C3F18">
        <w:rPr>
          <w:noProof/>
          <w:sz w:val="24"/>
          <w:szCs w:val="24"/>
          <w:lang w:val="es-ES_tradnl"/>
        </w:rPr>
        <w:t xml:space="preserve"> </w:t>
      </w:r>
      <w:r w:rsidR="00CA789C" w:rsidRPr="007C3F18">
        <w:rPr>
          <w:noProof/>
          <w:sz w:val="24"/>
          <w:szCs w:val="24"/>
          <w:lang w:val="es-ES_tradnl"/>
        </w:rPr>
        <w:t>para el</w:t>
      </w:r>
      <w:r w:rsidRPr="007C3F18">
        <w:rPr>
          <w:noProof/>
          <w:sz w:val="24"/>
          <w:szCs w:val="24"/>
          <w:lang w:val="es-ES_tradnl"/>
        </w:rPr>
        <w:t xml:space="preserve"> s</w:t>
      </w:r>
      <w:r w:rsidR="00CA789C" w:rsidRPr="007C3F18">
        <w:rPr>
          <w:noProof/>
          <w:sz w:val="24"/>
          <w:szCs w:val="24"/>
          <w:lang w:val="es-ES_tradnl"/>
        </w:rPr>
        <w:t>i</w:t>
      </w:r>
      <w:r w:rsidRPr="007C3F18">
        <w:rPr>
          <w:noProof/>
          <w:sz w:val="24"/>
          <w:szCs w:val="24"/>
          <w:lang w:val="es-ES_tradnl"/>
        </w:rPr>
        <w:t>stem</w:t>
      </w:r>
      <w:r w:rsidR="00CA789C" w:rsidRPr="007C3F18">
        <w:rPr>
          <w:noProof/>
          <w:sz w:val="24"/>
          <w:szCs w:val="24"/>
          <w:lang w:val="es-ES_tradnl"/>
        </w:rPr>
        <w:t>a</w:t>
      </w:r>
      <w:r w:rsidRPr="007C3F18">
        <w:rPr>
          <w:noProof/>
          <w:sz w:val="24"/>
          <w:szCs w:val="24"/>
          <w:lang w:val="es-ES_tradnl"/>
        </w:rPr>
        <w:t xml:space="preserve"> </w:t>
      </w:r>
      <w:r w:rsidR="00CA789C" w:rsidRPr="007C3F18">
        <w:rPr>
          <w:noProof/>
          <w:sz w:val="24"/>
          <w:szCs w:val="24"/>
          <w:lang w:val="es-ES_tradnl"/>
        </w:rPr>
        <w:t>de</w:t>
      </w:r>
      <w:r w:rsidRPr="007C3F18">
        <w:rPr>
          <w:noProof/>
          <w:sz w:val="24"/>
          <w:szCs w:val="24"/>
          <w:lang w:val="es-ES_tradnl"/>
        </w:rPr>
        <w:t xml:space="preserve"> se</w:t>
      </w:r>
      <w:r w:rsidR="00CA789C" w:rsidRPr="007C3F18">
        <w:rPr>
          <w:noProof/>
          <w:sz w:val="24"/>
          <w:szCs w:val="24"/>
          <w:lang w:val="es-ES_tradnl"/>
        </w:rPr>
        <w:t>g</w:t>
      </w:r>
      <w:r w:rsidRPr="007C3F18">
        <w:rPr>
          <w:noProof/>
          <w:sz w:val="24"/>
          <w:szCs w:val="24"/>
          <w:lang w:val="es-ES_tradnl"/>
        </w:rPr>
        <w:t>uri</w:t>
      </w:r>
      <w:r w:rsidR="00CA789C" w:rsidRPr="007C3F18">
        <w:rPr>
          <w:noProof/>
          <w:sz w:val="24"/>
          <w:szCs w:val="24"/>
          <w:lang w:val="es-ES_tradnl"/>
        </w:rPr>
        <w:t>dad social</w:t>
      </w:r>
      <w:r w:rsidRPr="007C3F18">
        <w:rPr>
          <w:noProof/>
          <w:sz w:val="24"/>
          <w:szCs w:val="24"/>
          <w:lang w:val="es-ES_tradnl"/>
        </w:rPr>
        <w:t>, inclu</w:t>
      </w:r>
      <w:r w:rsidR="000156A2" w:rsidRPr="007C3F18">
        <w:rPr>
          <w:noProof/>
          <w:sz w:val="24"/>
          <w:szCs w:val="24"/>
          <w:lang w:val="es-ES_tradnl"/>
        </w:rPr>
        <w:t>sive de</w:t>
      </w:r>
      <w:r w:rsidR="00CA789C" w:rsidRPr="007C3F18">
        <w:rPr>
          <w:noProof/>
          <w:sz w:val="24"/>
          <w:szCs w:val="24"/>
          <w:lang w:val="es-ES_tradnl"/>
        </w:rPr>
        <w:t xml:space="preserve"> </w:t>
      </w:r>
      <w:r w:rsidR="007C3808" w:rsidRPr="007C3F18">
        <w:rPr>
          <w:noProof/>
          <w:sz w:val="24"/>
          <w:szCs w:val="24"/>
          <w:lang w:val="es-ES_tradnl"/>
        </w:rPr>
        <w:t xml:space="preserve">unas </w:t>
      </w:r>
      <w:r w:rsidR="00CA789C" w:rsidRPr="007C3F18">
        <w:rPr>
          <w:noProof/>
          <w:sz w:val="24"/>
          <w:szCs w:val="24"/>
          <w:lang w:val="es-ES_tradnl"/>
        </w:rPr>
        <w:t>prestaciones adec</w:t>
      </w:r>
      <w:r w:rsidRPr="007C3F18">
        <w:rPr>
          <w:noProof/>
          <w:sz w:val="24"/>
          <w:szCs w:val="24"/>
          <w:lang w:val="es-ES_tradnl"/>
        </w:rPr>
        <w:t>ua</w:t>
      </w:r>
      <w:r w:rsidR="00CA789C" w:rsidRPr="007C3F18">
        <w:rPr>
          <w:noProof/>
          <w:sz w:val="24"/>
          <w:szCs w:val="24"/>
          <w:lang w:val="es-ES_tradnl"/>
        </w:rPr>
        <w:t>das e</w:t>
      </w:r>
      <w:r w:rsidRPr="007C3F18">
        <w:rPr>
          <w:noProof/>
          <w:sz w:val="24"/>
          <w:szCs w:val="24"/>
          <w:lang w:val="es-ES_tradnl"/>
        </w:rPr>
        <w:t>n e</w:t>
      </w:r>
      <w:r w:rsidR="00CA789C" w:rsidRPr="007C3F18">
        <w:rPr>
          <w:noProof/>
          <w:sz w:val="24"/>
          <w:szCs w:val="24"/>
          <w:lang w:val="es-ES_tradnl"/>
        </w:rPr>
        <w:t>l</w:t>
      </w:r>
      <w:r w:rsidRPr="007C3F18">
        <w:rPr>
          <w:noProof/>
          <w:sz w:val="24"/>
          <w:szCs w:val="24"/>
          <w:lang w:val="es-ES_tradnl"/>
        </w:rPr>
        <w:t xml:space="preserve"> futur</w:t>
      </w:r>
      <w:r w:rsidR="00CA789C" w:rsidRPr="007C3F18">
        <w:rPr>
          <w:noProof/>
          <w:sz w:val="24"/>
          <w:szCs w:val="24"/>
          <w:lang w:val="es-ES_tradnl"/>
        </w:rPr>
        <w:t>o</w:t>
      </w:r>
      <w:r w:rsidRPr="007C3F18">
        <w:rPr>
          <w:noProof/>
          <w:sz w:val="24"/>
          <w:szCs w:val="24"/>
          <w:lang w:val="es-ES_tradnl"/>
        </w:rPr>
        <w:t>.</w:t>
      </w:r>
    </w:p>
    <w:p w:rsidR="00C03A26" w:rsidRPr="00B46DA2" w:rsidRDefault="005F6C3A" w:rsidP="00FA7A50">
      <w:pPr>
        <w:pStyle w:val="Heading3"/>
        <w:keepNext w:val="0"/>
        <w:numPr>
          <w:ilvl w:val="0"/>
          <w:numId w:val="223"/>
        </w:numPr>
        <w:tabs>
          <w:tab w:val="left" w:pos="1134"/>
        </w:tabs>
        <w:spacing w:after="240"/>
        <w:jc w:val="left"/>
        <w:rPr>
          <w:b w:val="0"/>
          <w:spacing w:val="-3"/>
          <w:sz w:val="24"/>
          <w:szCs w:val="24"/>
          <w:lang w:val="es-ES_tradnl"/>
        </w:rPr>
      </w:pPr>
      <w:r w:rsidRPr="00B46DA2">
        <w:rPr>
          <w:b w:val="0"/>
          <w:noProof/>
          <w:spacing w:val="-3"/>
          <w:sz w:val="24"/>
          <w:szCs w:val="24"/>
          <w:lang w:val="es-ES_tradnl"/>
        </w:rPr>
        <w:t>Medida</w:t>
      </w:r>
      <w:r w:rsidR="00C03A26" w:rsidRPr="00B46DA2">
        <w:rPr>
          <w:b w:val="0"/>
          <w:noProof/>
          <w:spacing w:val="-3"/>
          <w:sz w:val="24"/>
          <w:szCs w:val="24"/>
          <w:lang w:val="es-ES_tradnl"/>
        </w:rPr>
        <w:t xml:space="preserve"> 2.1 </w:t>
      </w:r>
      <w:r w:rsidR="00C03A26" w:rsidRPr="00B46DA2">
        <w:rPr>
          <w:b w:val="0"/>
          <w:bCs w:val="0"/>
          <w:noProof/>
          <w:sz w:val="24"/>
          <w:szCs w:val="24"/>
          <w:lang w:val="es-ES_tradnl"/>
        </w:rPr>
        <w:t>Determin</w:t>
      </w:r>
      <w:r w:rsidRPr="00B46DA2">
        <w:rPr>
          <w:b w:val="0"/>
          <w:bCs w:val="0"/>
          <w:noProof/>
          <w:sz w:val="24"/>
          <w:szCs w:val="24"/>
          <w:lang w:val="es-ES_tradnl"/>
        </w:rPr>
        <w:t>ar</w:t>
      </w:r>
      <w:r w:rsidR="00C03A26" w:rsidRPr="00B46DA2">
        <w:rPr>
          <w:b w:val="0"/>
          <w:noProof/>
          <w:spacing w:val="-3"/>
          <w:sz w:val="24"/>
          <w:szCs w:val="24"/>
          <w:lang w:val="es-ES_tradnl"/>
        </w:rPr>
        <w:t xml:space="preserve"> </w:t>
      </w:r>
      <w:r w:rsidRPr="00B46DA2">
        <w:rPr>
          <w:b w:val="0"/>
          <w:noProof/>
          <w:spacing w:val="-3"/>
          <w:sz w:val="24"/>
          <w:szCs w:val="24"/>
          <w:lang w:val="es-ES_tradnl"/>
        </w:rPr>
        <w:t>un nivel</w:t>
      </w:r>
      <w:r w:rsidR="00C03A26" w:rsidRPr="00B46DA2">
        <w:rPr>
          <w:b w:val="0"/>
          <w:noProof/>
          <w:spacing w:val="-3"/>
          <w:sz w:val="24"/>
          <w:szCs w:val="24"/>
          <w:lang w:val="es-ES_tradnl"/>
        </w:rPr>
        <w:t xml:space="preserve"> realist</w:t>
      </w:r>
      <w:r w:rsidRPr="00B46DA2">
        <w:rPr>
          <w:b w:val="0"/>
          <w:noProof/>
          <w:spacing w:val="-3"/>
          <w:sz w:val="24"/>
          <w:szCs w:val="24"/>
          <w:lang w:val="es-ES_tradnl"/>
        </w:rPr>
        <w:t>a y</w:t>
      </w:r>
      <w:r w:rsidR="00C03A26" w:rsidRPr="00B46DA2">
        <w:rPr>
          <w:b w:val="0"/>
          <w:noProof/>
          <w:spacing w:val="-3"/>
          <w:sz w:val="24"/>
          <w:szCs w:val="24"/>
          <w:lang w:val="es-ES_tradnl"/>
        </w:rPr>
        <w:t xml:space="preserve"> social</w:t>
      </w:r>
      <w:r w:rsidRPr="00B46DA2">
        <w:rPr>
          <w:b w:val="0"/>
          <w:noProof/>
          <w:spacing w:val="-3"/>
          <w:sz w:val="24"/>
          <w:szCs w:val="24"/>
          <w:lang w:val="es-ES_tradnl"/>
        </w:rPr>
        <w:t>mente</w:t>
      </w:r>
      <w:r w:rsidR="00C03A26" w:rsidRPr="00B46DA2">
        <w:rPr>
          <w:b w:val="0"/>
          <w:noProof/>
          <w:spacing w:val="-3"/>
          <w:sz w:val="24"/>
          <w:szCs w:val="24"/>
          <w:lang w:val="es-ES_tradnl"/>
        </w:rPr>
        <w:t xml:space="preserve"> acept</w:t>
      </w:r>
      <w:r w:rsidRPr="00B46DA2">
        <w:rPr>
          <w:b w:val="0"/>
          <w:noProof/>
          <w:spacing w:val="-3"/>
          <w:sz w:val="24"/>
          <w:szCs w:val="24"/>
          <w:lang w:val="es-ES_tradnl"/>
        </w:rPr>
        <w:t xml:space="preserve">ado de </w:t>
      </w:r>
      <w:r w:rsidR="007C3808" w:rsidRPr="00B46DA2">
        <w:rPr>
          <w:b w:val="0"/>
          <w:noProof/>
          <w:spacing w:val="-3"/>
          <w:sz w:val="24"/>
          <w:szCs w:val="24"/>
          <w:lang w:val="es-ES_tradnl"/>
        </w:rPr>
        <w:t>apoyo a</w:t>
      </w:r>
      <w:r w:rsidRPr="00B46DA2">
        <w:rPr>
          <w:b w:val="0"/>
          <w:noProof/>
          <w:spacing w:val="-3"/>
          <w:sz w:val="24"/>
          <w:szCs w:val="24"/>
          <w:lang w:val="es-ES_tradnl"/>
        </w:rPr>
        <w:t xml:space="preserve"> los ingresos estatales;</w:t>
      </w:r>
    </w:p>
    <w:p w:rsidR="00C03A26" w:rsidRPr="00B46DA2" w:rsidRDefault="005F6C3A" w:rsidP="00FA7A50">
      <w:pPr>
        <w:pStyle w:val="Heading3"/>
        <w:keepNext w:val="0"/>
        <w:numPr>
          <w:ilvl w:val="0"/>
          <w:numId w:val="223"/>
        </w:numPr>
        <w:tabs>
          <w:tab w:val="left" w:pos="1134"/>
        </w:tabs>
        <w:spacing w:after="240"/>
        <w:jc w:val="left"/>
        <w:rPr>
          <w:b w:val="0"/>
          <w:spacing w:val="-3"/>
          <w:sz w:val="24"/>
          <w:szCs w:val="24"/>
          <w:lang w:val="es-ES_tradnl"/>
        </w:rPr>
      </w:pPr>
      <w:r w:rsidRPr="00B46DA2">
        <w:rPr>
          <w:b w:val="0"/>
          <w:noProof/>
          <w:spacing w:val="-3"/>
          <w:sz w:val="24"/>
          <w:szCs w:val="24"/>
          <w:lang w:val="es-ES_tradnl"/>
        </w:rPr>
        <w:t>Medida</w:t>
      </w:r>
      <w:r w:rsidR="00C03A26" w:rsidRPr="00B46DA2">
        <w:rPr>
          <w:b w:val="0"/>
          <w:noProof/>
          <w:spacing w:val="-3"/>
          <w:sz w:val="24"/>
          <w:szCs w:val="24"/>
          <w:lang w:val="es-ES_tradnl"/>
        </w:rPr>
        <w:t xml:space="preserve"> 2.2 </w:t>
      </w:r>
      <w:r w:rsidRPr="00B46DA2">
        <w:rPr>
          <w:b w:val="0"/>
          <w:noProof/>
          <w:spacing w:val="-3"/>
          <w:sz w:val="24"/>
          <w:szCs w:val="24"/>
          <w:lang w:val="es-ES_tradnl"/>
        </w:rPr>
        <w:t>Garantizar unos ingresos</w:t>
      </w:r>
      <w:r w:rsidR="00C03A26" w:rsidRPr="00B46DA2">
        <w:rPr>
          <w:b w:val="0"/>
          <w:noProof/>
          <w:spacing w:val="-3"/>
          <w:sz w:val="24"/>
          <w:szCs w:val="24"/>
          <w:lang w:val="es-ES_tradnl"/>
        </w:rPr>
        <w:t xml:space="preserve"> m</w:t>
      </w:r>
      <w:r w:rsidRPr="00B46DA2">
        <w:rPr>
          <w:b w:val="0"/>
          <w:noProof/>
          <w:spacing w:val="-3"/>
          <w:sz w:val="24"/>
          <w:szCs w:val="24"/>
          <w:lang w:val="es-ES_tradnl"/>
        </w:rPr>
        <w:t>í</w:t>
      </w:r>
      <w:r w:rsidR="00C03A26" w:rsidRPr="00B46DA2">
        <w:rPr>
          <w:b w:val="0"/>
          <w:noProof/>
          <w:spacing w:val="-3"/>
          <w:sz w:val="24"/>
          <w:szCs w:val="24"/>
          <w:lang w:val="es-ES_tradnl"/>
        </w:rPr>
        <w:t>nim</w:t>
      </w:r>
      <w:r w:rsidRPr="00B46DA2">
        <w:rPr>
          <w:b w:val="0"/>
          <w:noProof/>
          <w:spacing w:val="-3"/>
          <w:sz w:val="24"/>
          <w:szCs w:val="24"/>
          <w:lang w:val="es-ES_tradnl"/>
        </w:rPr>
        <w:t>os</w:t>
      </w:r>
      <w:r w:rsidR="00C03A26" w:rsidRPr="00B46DA2">
        <w:rPr>
          <w:b w:val="0"/>
          <w:noProof/>
          <w:spacing w:val="-3"/>
          <w:sz w:val="24"/>
          <w:szCs w:val="24"/>
          <w:lang w:val="es-ES_tradnl"/>
        </w:rPr>
        <w:t xml:space="preserve"> garant</w:t>
      </w:r>
      <w:r w:rsidRPr="00B46DA2">
        <w:rPr>
          <w:b w:val="0"/>
          <w:noProof/>
          <w:spacing w:val="-3"/>
          <w:sz w:val="24"/>
          <w:szCs w:val="24"/>
          <w:lang w:val="es-ES_tradnl"/>
        </w:rPr>
        <w:t>izados;</w:t>
      </w:r>
    </w:p>
    <w:p w:rsidR="00C03A26" w:rsidRDefault="005F6C3A" w:rsidP="00FA7A50">
      <w:pPr>
        <w:pStyle w:val="Heading3"/>
        <w:keepNext w:val="0"/>
        <w:numPr>
          <w:ilvl w:val="0"/>
          <w:numId w:val="223"/>
        </w:numPr>
        <w:tabs>
          <w:tab w:val="left" w:pos="1134"/>
        </w:tabs>
        <w:spacing w:after="240"/>
        <w:jc w:val="left"/>
        <w:rPr>
          <w:b w:val="0"/>
          <w:noProof/>
          <w:spacing w:val="-3"/>
          <w:sz w:val="24"/>
          <w:szCs w:val="24"/>
          <w:lang w:val="es-ES_tradnl"/>
        </w:rPr>
      </w:pPr>
      <w:r w:rsidRPr="00B46DA2">
        <w:rPr>
          <w:b w:val="0"/>
          <w:noProof/>
          <w:spacing w:val="-3"/>
          <w:sz w:val="24"/>
          <w:szCs w:val="24"/>
          <w:lang w:val="es-ES_tradnl"/>
        </w:rPr>
        <w:t>Medida</w:t>
      </w:r>
      <w:r w:rsidR="00C03A26" w:rsidRPr="00B46DA2">
        <w:rPr>
          <w:b w:val="0"/>
          <w:noProof/>
          <w:spacing w:val="-3"/>
          <w:sz w:val="24"/>
          <w:szCs w:val="24"/>
          <w:lang w:val="es-ES_tradnl"/>
        </w:rPr>
        <w:t xml:space="preserve"> 2.3 </w:t>
      </w:r>
      <w:r w:rsidRPr="00B46DA2">
        <w:rPr>
          <w:b w:val="0"/>
          <w:noProof/>
          <w:spacing w:val="-3"/>
          <w:sz w:val="24"/>
          <w:szCs w:val="24"/>
          <w:lang w:val="es-ES_tradnl"/>
        </w:rPr>
        <w:t>Asegurar unos</w:t>
      </w:r>
      <w:r w:rsidR="00C03A26" w:rsidRPr="00B46DA2">
        <w:rPr>
          <w:b w:val="0"/>
          <w:noProof/>
          <w:spacing w:val="-3"/>
          <w:sz w:val="24"/>
          <w:szCs w:val="24"/>
          <w:lang w:val="es-ES_tradnl"/>
        </w:rPr>
        <w:t xml:space="preserve"> in</w:t>
      </w:r>
      <w:r w:rsidRPr="00B46DA2">
        <w:rPr>
          <w:b w:val="0"/>
          <w:noProof/>
          <w:spacing w:val="-3"/>
          <w:sz w:val="24"/>
          <w:szCs w:val="24"/>
          <w:lang w:val="es-ES_tradnl"/>
        </w:rPr>
        <w:t>gresos procedentes del trabajo;</w:t>
      </w:r>
    </w:p>
    <w:p w:rsidR="00C03A26" w:rsidRPr="00B46DA2" w:rsidRDefault="005F6C3A" w:rsidP="00FA7A50">
      <w:pPr>
        <w:pStyle w:val="Heading3"/>
        <w:keepNext w:val="0"/>
        <w:numPr>
          <w:ilvl w:val="0"/>
          <w:numId w:val="223"/>
        </w:numPr>
        <w:tabs>
          <w:tab w:val="left" w:pos="1134"/>
        </w:tabs>
        <w:spacing w:after="240"/>
        <w:jc w:val="left"/>
        <w:rPr>
          <w:b w:val="0"/>
          <w:spacing w:val="-3"/>
          <w:sz w:val="24"/>
          <w:szCs w:val="24"/>
          <w:lang w:val="es-ES_tradnl"/>
        </w:rPr>
      </w:pPr>
      <w:r w:rsidRPr="00B46DA2">
        <w:rPr>
          <w:b w:val="0"/>
          <w:noProof/>
          <w:spacing w:val="-3"/>
          <w:sz w:val="24"/>
          <w:szCs w:val="24"/>
          <w:lang w:val="es-ES_tradnl"/>
        </w:rPr>
        <w:t>Medida</w:t>
      </w:r>
      <w:r w:rsidR="00C03A26" w:rsidRPr="00B46DA2">
        <w:rPr>
          <w:b w:val="0"/>
          <w:noProof/>
          <w:spacing w:val="-3"/>
          <w:sz w:val="24"/>
          <w:szCs w:val="24"/>
          <w:lang w:val="es-ES_tradnl"/>
        </w:rPr>
        <w:t xml:space="preserve"> 2.4 </w:t>
      </w:r>
      <w:r w:rsidRPr="00B46DA2">
        <w:rPr>
          <w:b w:val="0"/>
          <w:noProof/>
          <w:spacing w:val="-3"/>
          <w:sz w:val="24"/>
          <w:szCs w:val="24"/>
          <w:lang w:val="es-ES_tradnl"/>
        </w:rPr>
        <w:t>Velar por la obtención de unos ingresos adecuados en la vejez;</w:t>
      </w:r>
    </w:p>
    <w:p w:rsidR="00C03A26" w:rsidRPr="00B46DA2" w:rsidRDefault="005F6C3A" w:rsidP="00FA7A50">
      <w:pPr>
        <w:pStyle w:val="Heading3"/>
        <w:keepNext w:val="0"/>
        <w:numPr>
          <w:ilvl w:val="0"/>
          <w:numId w:val="223"/>
        </w:numPr>
        <w:tabs>
          <w:tab w:val="left" w:pos="1134"/>
        </w:tabs>
        <w:spacing w:after="240"/>
        <w:jc w:val="left"/>
        <w:rPr>
          <w:b w:val="0"/>
          <w:spacing w:val="-3"/>
          <w:sz w:val="24"/>
          <w:szCs w:val="24"/>
          <w:lang w:val="es-ES_tradnl"/>
        </w:rPr>
      </w:pPr>
      <w:r w:rsidRPr="00B46DA2">
        <w:rPr>
          <w:b w:val="0"/>
          <w:noProof/>
          <w:spacing w:val="-3"/>
          <w:sz w:val="24"/>
          <w:szCs w:val="24"/>
          <w:lang w:val="es-ES_tradnl"/>
        </w:rPr>
        <w:t xml:space="preserve">Medida </w:t>
      </w:r>
      <w:r w:rsidR="00C03A26" w:rsidRPr="00B46DA2">
        <w:rPr>
          <w:b w:val="0"/>
          <w:noProof/>
          <w:spacing w:val="-3"/>
          <w:sz w:val="24"/>
          <w:szCs w:val="24"/>
          <w:lang w:val="es-ES_tradnl"/>
        </w:rPr>
        <w:t xml:space="preserve">2.5 </w:t>
      </w:r>
      <w:r w:rsidRPr="00B46DA2">
        <w:rPr>
          <w:b w:val="0"/>
          <w:noProof/>
          <w:spacing w:val="-3"/>
          <w:sz w:val="24"/>
          <w:szCs w:val="24"/>
          <w:lang w:val="es-ES_tradnl"/>
        </w:rPr>
        <w:t>Prestaciones f</w:t>
      </w:r>
      <w:r w:rsidR="00C03A26" w:rsidRPr="00B46DA2">
        <w:rPr>
          <w:b w:val="0"/>
          <w:noProof/>
          <w:spacing w:val="-3"/>
          <w:sz w:val="24"/>
          <w:szCs w:val="24"/>
          <w:lang w:val="es-ES_tradnl"/>
        </w:rPr>
        <w:t>amil</w:t>
      </w:r>
      <w:r w:rsidRPr="00B46DA2">
        <w:rPr>
          <w:b w:val="0"/>
          <w:noProof/>
          <w:spacing w:val="-3"/>
          <w:sz w:val="24"/>
          <w:szCs w:val="24"/>
          <w:lang w:val="es-ES_tradnl"/>
        </w:rPr>
        <w:t>iares</w:t>
      </w:r>
      <w:r w:rsidR="00C03A26" w:rsidRPr="00B46DA2">
        <w:rPr>
          <w:b w:val="0"/>
          <w:noProof/>
          <w:spacing w:val="-3"/>
          <w:sz w:val="24"/>
          <w:szCs w:val="24"/>
          <w:lang w:val="es-ES_tradnl"/>
        </w:rPr>
        <w:t xml:space="preserve"> </w:t>
      </w:r>
      <w:r w:rsidRPr="00B46DA2">
        <w:rPr>
          <w:b w:val="0"/>
          <w:noProof/>
          <w:spacing w:val="-3"/>
          <w:sz w:val="24"/>
          <w:szCs w:val="24"/>
          <w:lang w:val="es-ES_tradnl"/>
        </w:rPr>
        <w:t xml:space="preserve">que </w:t>
      </w:r>
      <w:r w:rsidR="007C3808" w:rsidRPr="00B46DA2">
        <w:rPr>
          <w:b w:val="0"/>
          <w:noProof/>
          <w:spacing w:val="-3"/>
          <w:sz w:val="24"/>
          <w:szCs w:val="24"/>
          <w:lang w:val="es-ES_tradnl"/>
        </w:rPr>
        <w:t>respalden</w:t>
      </w:r>
      <w:r w:rsidRPr="00B46DA2">
        <w:rPr>
          <w:b w:val="0"/>
          <w:noProof/>
          <w:spacing w:val="-3"/>
          <w:sz w:val="24"/>
          <w:szCs w:val="24"/>
          <w:lang w:val="es-ES_tradnl"/>
        </w:rPr>
        <w:t xml:space="preserve"> los ingresos de las</w:t>
      </w:r>
      <w:r w:rsidR="00C03A26" w:rsidRPr="00B46DA2">
        <w:rPr>
          <w:b w:val="0"/>
          <w:noProof/>
          <w:spacing w:val="-3"/>
          <w:sz w:val="24"/>
          <w:szCs w:val="24"/>
          <w:lang w:val="es-ES_tradnl"/>
        </w:rPr>
        <w:t xml:space="preserve"> famili</w:t>
      </w:r>
      <w:r w:rsidRPr="00B46DA2">
        <w:rPr>
          <w:b w:val="0"/>
          <w:noProof/>
          <w:spacing w:val="-3"/>
          <w:sz w:val="24"/>
          <w:szCs w:val="24"/>
          <w:lang w:val="es-ES_tradnl"/>
        </w:rPr>
        <w:t>a</w:t>
      </w:r>
      <w:r w:rsidR="00C03A26" w:rsidRPr="00B46DA2">
        <w:rPr>
          <w:b w:val="0"/>
          <w:noProof/>
          <w:spacing w:val="-3"/>
          <w:sz w:val="24"/>
          <w:szCs w:val="24"/>
          <w:lang w:val="es-ES_tradnl"/>
        </w:rPr>
        <w:t>s</w:t>
      </w:r>
      <w:r w:rsidRPr="00B46DA2">
        <w:rPr>
          <w:b w:val="0"/>
          <w:noProof/>
          <w:spacing w:val="-3"/>
          <w:sz w:val="24"/>
          <w:szCs w:val="24"/>
          <w:lang w:val="es-ES_tradnl"/>
        </w:rPr>
        <w:t>;</w:t>
      </w:r>
    </w:p>
    <w:p w:rsidR="00C03A26" w:rsidRPr="00B46DA2" w:rsidRDefault="005F6C3A" w:rsidP="00FA7A50">
      <w:pPr>
        <w:pStyle w:val="Heading3"/>
        <w:keepNext w:val="0"/>
        <w:numPr>
          <w:ilvl w:val="0"/>
          <w:numId w:val="223"/>
        </w:numPr>
        <w:tabs>
          <w:tab w:val="left" w:pos="1134"/>
        </w:tabs>
        <w:spacing w:after="240"/>
        <w:jc w:val="left"/>
        <w:rPr>
          <w:b w:val="0"/>
          <w:spacing w:val="-3"/>
          <w:sz w:val="24"/>
          <w:szCs w:val="24"/>
          <w:lang w:val="es-ES_tradnl"/>
        </w:rPr>
      </w:pPr>
      <w:r w:rsidRPr="00B46DA2">
        <w:rPr>
          <w:b w:val="0"/>
          <w:noProof/>
          <w:spacing w:val="-3"/>
          <w:sz w:val="24"/>
          <w:szCs w:val="24"/>
          <w:lang w:val="es-ES_tradnl"/>
        </w:rPr>
        <w:t>Medida</w:t>
      </w:r>
      <w:r w:rsidR="00C03A26" w:rsidRPr="00B46DA2">
        <w:rPr>
          <w:b w:val="0"/>
          <w:noProof/>
          <w:spacing w:val="-3"/>
          <w:sz w:val="24"/>
          <w:szCs w:val="24"/>
          <w:lang w:val="es-ES_tradnl"/>
        </w:rPr>
        <w:t xml:space="preserve"> 2.6 </w:t>
      </w:r>
      <w:r w:rsidR="007C3808" w:rsidRPr="00B46DA2">
        <w:rPr>
          <w:b w:val="0"/>
          <w:noProof/>
          <w:spacing w:val="-3"/>
          <w:sz w:val="24"/>
          <w:szCs w:val="24"/>
          <w:lang w:val="es-ES_tradnl"/>
        </w:rPr>
        <w:t>Consolidación</w:t>
      </w:r>
      <w:r w:rsidRPr="00B46DA2">
        <w:rPr>
          <w:b w:val="0"/>
          <w:noProof/>
          <w:spacing w:val="-3"/>
          <w:sz w:val="24"/>
          <w:szCs w:val="24"/>
          <w:lang w:val="es-ES_tradnl"/>
        </w:rPr>
        <w:t xml:space="preserve"> de los ingresos de los agricultores;</w:t>
      </w:r>
    </w:p>
    <w:p w:rsidR="00C03A26" w:rsidRPr="00B46DA2" w:rsidRDefault="005F6C3A" w:rsidP="00FA7A50">
      <w:pPr>
        <w:pStyle w:val="Heading3"/>
        <w:keepNext w:val="0"/>
        <w:numPr>
          <w:ilvl w:val="0"/>
          <w:numId w:val="223"/>
        </w:numPr>
        <w:tabs>
          <w:tab w:val="left" w:pos="1134"/>
        </w:tabs>
        <w:spacing w:after="240"/>
        <w:jc w:val="left"/>
        <w:rPr>
          <w:b w:val="0"/>
          <w:spacing w:val="-3"/>
          <w:sz w:val="24"/>
          <w:szCs w:val="24"/>
          <w:lang w:val="es-ES_tradnl"/>
        </w:rPr>
      </w:pPr>
      <w:r w:rsidRPr="00B46DA2">
        <w:rPr>
          <w:b w:val="0"/>
          <w:noProof/>
          <w:spacing w:val="-3"/>
          <w:sz w:val="24"/>
          <w:szCs w:val="24"/>
          <w:lang w:val="es-ES_tradnl"/>
        </w:rPr>
        <w:t>Medida</w:t>
      </w:r>
      <w:r w:rsidR="00C03A26" w:rsidRPr="00B46DA2">
        <w:rPr>
          <w:b w:val="0"/>
          <w:noProof/>
          <w:spacing w:val="-3"/>
          <w:sz w:val="24"/>
          <w:szCs w:val="24"/>
          <w:lang w:val="es-ES_tradnl"/>
        </w:rPr>
        <w:t xml:space="preserve"> 2.7 </w:t>
      </w:r>
      <w:r w:rsidRPr="00B46DA2">
        <w:rPr>
          <w:b w:val="0"/>
          <w:noProof/>
          <w:spacing w:val="-3"/>
          <w:sz w:val="24"/>
          <w:szCs w:val="24"/>
          <w:lang w:val="es-ES_tradnl"/>
        </w:rPr>
        <w:t>Lucha contra la</w:t>
      </w:r>
      <w:r w:rsidR="00C03A26" w:rsidRPr="00B46DA2">
        <w:rPr>
          <w:b w:val="0"/>
          <w:noProof/>
          <w:spacing w:val="-3"/>
          <w:sz w:val="24"/>
          <w:szCs w:val="24"/>
          <w:lang w:val="es-ES_tradnl"/>
        </w:rPr>
        <w:t xml:space="preserve"> feminiza</w:t>
      </w:r>
      <w:r w:rsidRPr="00B46DA2">
        <w:rPr>
          <w:b w:val="0"/>
          <w:noProof/>
          <w:spacing w:val="-3"/>
          <w:sz w:val="24"/>
          <w:szCs w:val="24"/>
          <w:lang w:val="es-ES_tradnl"/>
        </w:rPr>
        <w:t>c</w:t>
      </w:r>
      <w:r w:rsidR="00C03A26" w:rsidRPr="00B46DA2">
        <w:rPr>
          <w:b w:val="0"/>
          <w:noProof/>
          <w:spacing w:val="-3"/>
          <w:sz w:val="24"/>
          <w:szCs w:val="24"/>
          <w:lang w:val="es-ES_tradnl"/>
        </w:rPr>
        <w:t>i</w:t>
      </w:r>
      <w:r w:rsidRPr="00B46DA2">
        <w:rPr>
          <w:b w:val="0"/>
          <w:noProof/>
          <w:spacing w:val="-3"/>
          <w:sz w:val="24"/>
          <w:szCs w:val="24"/>
          <w:lang w:val="es-ES_tradnl"/>
        </w:rPr>
        <w:t>ó</w:t>
      </w:r>
      <w:r w:rsidR="00C03A26" w:rsidRPr="00B46DA2">
        <w:rPr>
          <w:b w:val="0"/>
          <w:noProof/>
          <w:spacing w:val="-3"/>
          <w:sz w:val="24"/>
          <w:szCs w:val="24"/>
          <w:lang w:val="es-ES_tradnl"/>
        </w:rPr>
        <w:t xml:space="preserve">n </w:t>
      </w:r>
      <w:r w:rsidRPr="00B46DA2">
        <w:rPr>
          <w:b w:val="0"/>
          <w:noProof/>
          <w:spacing w:val="-3"/>
          <w:sz w:val="24"/>
          <w:szCs w:val="24"/>
          <w:lang w:val="es-ES_tradnl"/>
        </w:rPr>
        <w:t>de la</w:t>
      </w:r>
      <w:r w:rsidR="00C03A26" w:rsidRPr="00B46DA2">
        <w:rPr>
          <w:b w:val="0"/>
          <w:noProof/>
          <w:spacing w:val="-3"/>
          <w:sz w:val="24"/>
          <w:szCs w:val="24"/>
          <w:lang w:val="es-ES_tradnl"/>
        </w:rPr>
        <w:t xml:space="preserve"> po</w:t>
      </w:r>
      <w:r w:rsidRPr="00B46DA2">
        <w:rPr>
          <w:b w:val="0"/>
          <w:noProof/>
          <w:spacing w:val="-3"/>
          <w:sz w:val="24"/>
          <w:szCs w:val="24"/>
          <w:lang w:val="es-ES_tradnl"/>
        </w:rPr>
        <w:t>breza.</w:t>
      </w:r>
    </w:p>
    <w:p w:rsidR="00C03A26" w:rsidRPr="007C3F18" w:rsidRDefault="00C03A26" w:rsidP="00FA7A50">
      <w:pPr>
        <w:numPr>
          <w:ilvl w:val="0"/>
          <w:numId w:val="15"/>
        </w:numPr>
        <w:tabs>
          <w:tab w:val="clear" w:pos="786"/>
          <w:tab w:val="num" w:pos="567"/>
        </w:tabs>
        <w:spacing w:after="240"/>
        <w:ind w:left="0" w:firstLine="0"/>
        <w:rPr>
          <w:spacing w:val="-3"/>
          <w:sz w:val="24"/>
          <w:szCs w:val="24"/>
          <w:lang w:val="es-ES_tradnl"/>
        </w:rPr>
      </w:pPr>
      <w:r w:rsidRPr="007C3F18">
        <w:rPr>
          <w:noProof/>
          <w:spacing w:val="-3"/>
          <w:sz w:val="24"/>
          <w:szCs w:val="24"/>
          <w:lang w:val="es-ES_tradnl"/>
        </w:rPr>
        <w:t>Priori</w:t>
      </w:r>
      <w:r w:rsidR="005F6C3A" w:rsidRPr="007C3F18">
        <w:rPr>
          <w:noProof/>
          <w:spacing w:val="-3"/>
          <w:sz w:val="24"/>
          <w:szCs w:val="24"/>
          <w:lang w:val="es-ES_tradnl"/>
        </w:rPr>
        <w:t>dad</w:t>
      </w:r>
      <w:r w:rsidRPr="007C3F18">
        <w:rPr>
          <w:noProof/>
          <w:spacing w:val="-3"/>
          <w:sz w:val="24"/>
          <w:szCs w:val="24"/>
          <w:lang w:val="es-ES_tradnl"/>
        </w:rPr>
        <w:t xml:space="preserve"> 3. </w:t>
      </w:r>
      <w:r w:rsidR="008427DD" w:rsidRPr="007C3F18">
        <w:rPr>
          <w:noProof/>
          <w:spacing w:val="-3"/>
          <w:sz w:val="24"/>
          <w:szCs w:val="24"/>
          <w:lang w:val="es-ES_tradnl"/>
        </w:rPr>
        <w:t>Dinamización e</w:t>
      </w:r>
      <w:r w:rsidRPr="007C3F18">
        <w:rPr>
          <w:noProof/>
          <w:spacing w:val="-3"/>
          <w:sz w:val="24"/>
          <w:szCs w:val="24"/>
          <w:lang w:val="es-ES_tradnl"/>
        </w:rPr>
        <w:t xml:space="preserve"> inclusi</w:t>
      </w:r>
      <w:r w:rsidR="008427DD" w:rsidRPr="007C3F18">
        <w:rPr>
          <w:noProof/>
          <w:spacing w:val="-3"/>
          <w:sz w:val="24"/>
          <w:szCs w:val="24"/>
          <w:lang w:val="es-ES_tradnl"/>
        </w:rPr>
        <w:t>ó</w:t>
      </w:r>
      <w:r w:rsidRPr="007C3F18">
        <w:rPr>
          <w:noProof/>
          <w:spacing w:val="-3"/>
          <w:sz w:val="24"/>
          <w:szCs w:val="24"/>
          <w:lang w:val="es-ES_tradnl"/>
        </w:rPr>
        <w:t xml:space="preserve">n </w:t>
      </w:r>
      <w:r w:rsidR="008427DD" w:rsidRPr="007C3F18">
        <w:rPr>
          <w:noProof/>
          <w:spacing w:val="-3"/>
          <w:sz w:val="24"/>
          <w:szCs w:val="24"/>
          <w:lang w:val="es-ES_tradnl"/>
        </w:rPr>
        <w:t>de los</w:t>
      </w:r>
      <w:r w:rsidRPr="007C3F18">
        <w:rPr>
          <w:noProof/>
          <w:spacing w:val="-3"/>
          <w:sz w:val="24"/>
          <w:szCs w:val="24"/>
          <w:lang w:val="es-ES_tradnl"/>
        </w:rPr>
        <w:t xml:space="preserve"> grup</w:t>
      </w:r>
      <w:r w:rsidR="008427DD" w:rsidRPr="007C3F18">
        <w:rPr>
          <w:noProof/>
          <w:spacing w:val="-3"/>
          <w:sz w:val="24"/>
          <w:szCs w:val="24"/>
          <w:lang w:val="es-ES_tradnl"/>
        </w:rPr>
        <w:t>o</w:t>
      </w:r>
      <w:r w:rsidRPr="007C3F18">
        <w:rPr>
          <w:noProof/>
          <w:spacing w:val="-3"/>
          <w:sz w:val="24"/>
          <w:szCs w:val="24"/>
          <w:lang w:val="es-ES_tradnl"/>
        </w:rPr>
        <w:t xml:space="preserve">s </w:t>
      </w:r>
      <w:r w:rsidR="008427DD" w:rsidRPr="007C3F18">
        <w:rPr>
          <w:noProof/>
          <w:spacing w:val="-3"/>
          <w:sz w:val="24"/>
          <w:szCs w:val="24"/>
          <w:lang w:val="es-ES_tradnl"/>
        </w:rPr>
        <w:t>en riesgo de exclusión</w:t>
      </w:r>
      <w:r w:rsidRPr="007C3F18">
        <w:rPr>
          <w:noProof/>
          <w:spacing w:val="-3"/>
          <w:sz w:val="24"/>
          <w:szCs w:val="24"/>
          <w:lang w:val="es-ES_tradnl"/>
        </w:rPr>
        <w:t xml:space="preserve"> social:</w:t>
      </w:r>
      <w:r w:rsidRPr="007C3F18">
        <w:rPr>
          <w:spacing w:val="-3"/>
          <w:sz w:val="24"/>
          <w:szCs w:val="24"/>
          <w:lang w:val="es-ES_tradnl"/>
        </w:rPr>
        <w:t xml:space="preserve"> </w:t>
      </w:r>
      <w:r w:rsidRPr="007C3F18">
        <w:rPr>
          <w:noProof/>
          <w:spacing w:val="-3"/>
          <w:sz w:val="24"/>
          <w:szCs w:val="24"/>
          <w:lang w:val="es-ES_tradnl"/>
        </w:rPr>
        <w:t>reform</w:t>
      </w:r>
      <w:r w:rsidR="008427DD" w:rsidRPr="007C3F18">
        <w:rPr>
          <w:noProof/>
          <w:spacing w:val="-3"/>
          <w:sz w:val="24"/>
          <w:szCs w:val="24"/>
          <w:lang w:val="es-ES_tradnl"/>
        </w:rPr>
        <w:t>a</w:t>
      </w:r>
      <w:r w:rsidRPr="007C3F18">
        <w:rPr>
          <w:noProof/>
          <w:spacing w:val="-3"/>
          <w:sz w:val="24"/>
          <w:szCs w:val="24"/>
          <w:lang w:val="es-ES_tradnl"/>
        </w:rPr>
        <w:t xml:space="preserve"> </w:t>
      </w:r>
      <w:r w:rsidR="008427DD" w:rsidRPr="007C3F18">
        <w:rPr>
          <w:noProof/>
          <w:spacing w:val="-3"/>
          <w:sz w:val="24"/>
          <w:szCs w:val="24"/>
          <w:lang w:val="es-ES_tradnl"/>
        </w:rPr>
        <w:t>del mercado</w:t>
      </w:r>
      <w:r w:rsidRPr="007C3F18">
        <w:rPr>
          <w:noProof/>
          <w:spacing w:val="-3"/>
          <w:sz w:val="24"/>
          <w:szCs w:val="24"/>
          <w:lang w:val="es-ES_tradnl"/>
        </w:rPr>
        <w:t xml:space="preserve"> labor</w:t>
      </w:r>
      <w:r w:rsidR="008427DD" w:rsidRPr="007C3F18">
        <w:rPr>
          <w:noProof/>
          <w:spacing w:val="-3"/>
          <w:sz w:val="24"/>
          <w:szCs w:val="24"/>
          <w:lang w:val="es-ES_tradnl"/>
        </w:rPr>
        <w:t>al y de la asistencia</w:t>
      </w:r>
      <w:r w:rsidRPr="007C3F18">
        <w:rPr>
          <w:noProof/>
          <w:spacing w:val="-3"/>
          <w:sz w:val="24"/>
          <w:szCs w:val="24"/>
          <w:lang w:val="es-ES_tradnl"/>
        </w:rPr>
        <w:t xml:space="preserve"> social</w:t>
      </w:r>
      <w:r w:rsidR="008427DD" w:rsidRPr="007C3F18">
        <w:rPr>
          <w:noProof/>
          <w:spacing w:val="-3"/>
          <w:sz w:val="24"/>
          <w:szCs w:val="24"/>
          <w:lang w:val="es-ES_tradnl"/>
        </w:rPr>
        <w:t>,</w:t>
      </w:r>
      <w:r w:rsidRPr="007C3F18">
        <w:rPr>
          <w:noProof/>
          <w:spacing w:val="-3"/>
          <w:sz w:val="24"/>
          <w:szCs w:val="24"/>
          <w:lang w:val="es-ES_tradnl"/>
        </w:rPr>
        <w:t xml:space="preserve"> </w:t>
      </w:r>
      <w:r w:rsidR="008427DD" w:rsidRPr="007C3F18">
        <w:rPr>
          <w:noProof/>
          <w:spacing w:val="-3"/>
          <w:sz w:val="24"/>
          <w:szCs w:val="24"/>
          <w:lang w:val="es-ES_tradnl"/>
        </w:rPr>
        <w:t>mediante nuevos</w:t>
      </w:r>
      <w:r w:rsidRPr="007C3F18">
        <w:rPr>
          <w:noProof/>
          <w:spacing w:val="-3"/>
          <w:sz w:val="24"/>
          <w:szCs w:val="24"/>
          <w:lang w:val="es-ES_tradnl"/>
        </w:rPr>
        <w:t xml:space="preserve"> instrument</w:t>
      </w:r>
      <w:r w:rsidR="008427DD" w:rsidRPr="007C3F18">
        <w:rPr>
          <w:noProof/>
          <w:spacing w:val="-3"/>
          <w:sz w:val="24"/>
          <w:szCs w:val="24"/>
          <w:lang w:val="es-ES_tradnl"/>
        </w:rPr>
        <w:t>o</w:t>
      </w:r>
      <w:r w:rsidRPr="007C3F18">
        <w:rPr>
          <w:noProof/>
          <w:spacing w:val="-3"/>
          <w:sz w:val="24"/>
          <w:szCs w:val="24"/>
          <w:lang w:val="es-ES_tradnl"/>
        </w:rPr>
        <w:t xml:space="preserve">s </w:t>
      </w:r>
      <w:r w:rsidR="008427DD" w:rsidRPr="007C3F18">
        <w:rPr>
          <w:noProof/>
          <w:spacing w:val="-3"/>
          <w:sz w:val="24"/>
          <w:szCs w:val="24"/>
          <w:lang w:val="es-ES_tradnl"/>
        </w:rPr>
        <w:t xml:space="preserve">que ayuden a las personas </w:t>
      </w:r>
      <w:r w:rsidR="00D11C3B" w:rsidRPr="007C3F18">
        <w:rPr>
          <w:noProof/>
          <w:spacing w:val="-3"/>
          <w:sz w:val="24"/>
          <w:szCs w:val="24"/>
          <w:lang w:val="es-ES_tradnl"/>
        </w:rPr>
        <w:t>pertenecientes a</w:t>
      </w:r>
      <w:r w:rsidR="008427DD" w:rsidRPr="007C3F18">
        <w:rPr>
          <w:noProof/>
          <w:spacing w:val="-3"/>
          <w:sz w:val="24"/>
          <w:szCs w:val="24"/>
          <w:lang w:val="es-ES_tradnl"/>
        </w:rPr>
        <w:t xml:space="preserve"> los </w:t>
      </w:r>
      <w:r w:rsidR="008427DD" w:rsidRPr="007C3F18">
        <w:rPr>
          <w:sz w:val="24"/>
          <w:szCs w:val="24"/>
          <w:lang w:val="es-ES_tradnl"/>
        </w:rPr>
        <w:t>grupos</w:t>
      </w:r>
      <w:r w:rsidR="008427DD" w:rsidRPr="007C3F18">
        <w:rPr>
          <w:noProof/>
          <w:spacing w:val="-3"/>
          <w:sz w:val="24"/>
          <w:szCs w:val="24"/>
          <w:lang w:val="es-ES_tradnl"/>
        </w:rPr>
        <w:t xml:space="preserve"> de</w:t>
      </w:r>
      <w:r w:rsidRPr="007C3F18">
        <w:rPr>
          <w:noProof/>
          <w:spacing w:val="-3"/>
          <w:sz w:val="24"/>
          <w:szCs w:val="24"/>
          <w:lang w:val="es-ES_tradnl"/>
        </w:rPr>
        <w:t xml:space="preserve"> ri</w:t>
      </w:r>
      <w:r w:rsidR="008427DD" w:rsidRPr="007C3F18">
        <w:rPr>
          <w:noProof/>
          <w:spacing w:val="-3"/>
          <w:sz w:val="24"/>
          <w:szCs w:val="24"/>
          <w:lang w:val="es-ES_tradnl"/>
        </w:rPr>
        <w:t>e</w:t>
      </w:r>
      <w:r w:rsidRPr="007C3F18">
        <w:rPr>
          <w:noProof/>
          <w:spacing w:val="-3"/>
          <w:sz w:val="24"/>
          <w:szCs w:val="24"/>
          <w:lang w:val="es-ES_tradnl"/>
        </w:rPr>
        <w:t>s</w:t>
      </w:r>
      <w:r w:rsidR="008427DD" w:rsidRPr="007C3F18">
        <w:rPr>
          <w:noProof/>
          <w:spacing w:val="-3"/>
          <w:sz w:val="24"/>
          <w:szCs w:val="24"/>
          <w:lang w:val="es-ES_tradnl"/>
        </w:rPr>
        <w:t>go</w:t>
      </w:r>
      <w:r w:rsidRPr="007C3F18">
        <w:rPr>
          <w:noProof/>
          <w:spacing w:val="-3"/>
          <w:sz w:val="24"/>
          <w:szCs w:val="24"/>
          <w:lang w:val="es-ES_tradnl"/>
        </w:rPr>
        <w:t xml:space="preserve"> </w:t>
      </w:r>
      <w:r w:rsidR="008427DD" w:rsidRPr="007C3F18">
        <w:rPr>
          <w:noProof/>
          <w:spacing w:val="-3"/>
          <w:sz w:val="24"/>
          <w:szCs w:val="24"/>
          <w:lang w:val="es-ES_tradnl"/>
        </w:rPr>
        <w:t xml:space="preserve">a superar las </w:t>
      </w:r>
      <w:r w:rsidRPr="007C3F18">
        <w:rPr>
          <w:noProof/>
          <w:spacing w:val="-3"/>
          <w:sz w:val="24"/>
          <w:szCs w:val="24"/>
          <w:lang w:val="es-ES_tradnl"/>
        </w:rPr>
        <w:t>dificult</w:t>
      </w:r>
      <w:r w:rsidR="008427DD" w:rsidRPr="007C3F18">
        <w:rPr>
          <w:noProof/>
          <w:spacing w:val="-3"/>
          <w:sz w:val="24"/>
          <w:szCs w:val="24"/>
          <w:lang w:val="es-ES_tradnl"/>
        </w:rPr>
        <w:t>ades de su situación vital y a recuperar su actividad social y profesional</w:t>
      </w:r>
      <w:r w:rsidRPr="007C3F18">
        <w:rPr>
          <w:noProof/>
          <w:spacing w:val="-3"/>
          <w:sz w:val="24"/>
          <w:szCs w:val="24"/>
          <w:lang w:val="es-ES_tradnl"/>
        </w:rPr>
        <w:t>:</w:t>
      </w:r>
      <w:r w:rsidRPr="007C3F18">
        <w:rPr>
          <w:spacing w:val="-3"/>
          <w:sz w:val="24"/>
          <w:szCs w:val="24"/>
          <w:lang w:val="es-ES_tradnl"/>
        </w:rPr>
        <w:t xml:space="preserve"> </w:t>
      </w:r>
    </w:p>
    <w:p w:rsidR="00C03A26" w:rsidRPr="007C3F18" w:rsidRDefault="008427DD" w:rsidP="00B46DA2">
      <w:pPr>
        <w:pStyle w:val="BodyText2"/>
        <w:numPr>
          <w:ilvl w:val="0"/>
          <w:numId w:val="224"/>
        </w:numPr>
        <w:tabs>
          <w:tab w:val="left" w:pos="-720"/>
        </w:tabs>
        <w:suppressAutoHyphens/>
        <w:spacing w:after="240" w:line="240" w:lineRule="auto"/>
        <w:rPr>
          <w:spacing w:val="-3"/>
          <w:sz w:val="24"/>
          <w:szCs w:val="24"/>
          <w:u w:val="single"/>
          <w:lang w:val="es-ES_tradnl"/>
        </w:rPr>
      </w:pPr>
      <w:r w:rsidRPr="007C3F18">
        <w:rPr>
          <w:noProof/>
          <w:spacing w:val="-3"/>
          <w:sz w:val="24"/>
          <w:szCs w:val="24"/>
          <w:lang w:val="es-ES_tradnl"/>
        </w:rPr>
        <w:t>Medida</w:t>
      </w:r>
      <w:r w:rsidR="00C03A26" w:rsidRPr="007C3F18">
        <w:rPr>
          <w:noProof/>
          <w:spacing w:val="-3"/>
          <w:sz w:val="24"/>
          <w:szCs w:val="24"/>
          <w:lang w:val="es-ES_tradnl"/>
        </w:rPr>
        <w:t xml:space="preserve"> 3.1 </w:t>
      </w:r>
      <w:r w:rsidRPr="007C3F18">
        <w:rPr>
          <w:noProof/>
          <w:spacing w:val="-3"/>
          <w:sz w:val="24"/>
          <w:szCs w:val="24"/>
          <w:lang w:val="es-ES_tradnl"/>
        </w:rPr>
        <w:t>Apoyo a las</w:t>
      </w:r>
      <w:r w:rsidR="00C03A26" w:rsidRPr="007C3F18">
        <w:rPr>
          <w:noProof/>
          <w:spacing w:val="-3"/>
          <w:sz w:val="24"/>
          <w:szCs w:val="24"/>
          <w:lang w:val="es-ES_tradnl"/>
        </w:rPr>
        <w:t xml:space="preserve"> oportuni</w:t>
      </w:r>
      <w:r w:rsidRPr="007C3F18">
        <w:rPr>
          <w:noProof/>
          <w:spacing w:val="-3"/>
          <w:sz w:val="24"/>
          <w:szCs w:val="24"/>
          <w:lang w:val="es-ES_tradnl"/>
        </w:rPr>
        <w:t>dades de empleo</w:t>
      </w:r>
      <w:r w:rsidR="00C03A26" w:rsidRPr="007C3F18">
        <w:rPr>
          <w:noProof/>
          <w:spacing w:val="-3"/>
          <w:sz w:val="24"/>
          <w:szCs w:val="24"/>
          <w:lang w:val="es-ES_tradnl"/>
        </w:rPr>
        <w:t>:</w:t>
      </w:r>
    </w:p>
    <w:p w:rsidR="00C03A26" w:rsidRPr="007C3F18" w:rsidRDefault="00B46DA2" w:rsidP="00B46DA2">
      <w:pPr>
        <w:pStyle w:val="BodyText2"/>
        <w:numPr>
          <w:ilvl w:val="0"/>
          <w:numId w:val="48"/>
        </w:numPr>
        <w:spacing w:after="240" w:line="240" w:lineRule="auto"/>
        <w:rPr>
          <w:spacing w:val="-3"/>
          <w:sz w:val="24"/>
          <w:szCs w:val="24"/>
          <w:lang w:val="es-ES_tradnl"/>
        </w:rPr>
      </w:pPr>
      <w:r>
        <w:rPr>
          <w:noProof/>
          <w:spacing w:val="-3"/>
          <w:sz w:val="24"/>
          <w:szCs w:val="24"/>
          <w:lang w:val="es-ES_tradnl"/>
        </w:rPr>
        <w:t>M</w:t>
      </w:r>
      <w:r w:rsidR="008427DD" w:rsidRPr="007C3F18">
        <w:rPr>
          <w:noProof/>
          <w:spacing w:val="-3"/>
          <w:sz w:val="24"/>
          <w:szCs w:val="24"/>
          <w:lang w:val="es-ES_tradnl"/>
        </w:rPr>
        <w:t xml:space="preserve">edidas de </w:t>
      </w:r>
      <w:r w:rsidR="00C03A26" w:rsidRPr="007C3F18">
        <w:rPr>
          <w:noProof/>
          <w:spacing w:val="-3"/>
          <w:sz w:val="24"/>
          <w:szCs w:val="24"/>
          <w:lang w:val="es-ES_tradnl"/>
        </w:rPr>
        <w:t>pro</w:t>
      </w:r>
      <w:r w:rsidR="008427DD" w:rsidRPr="007C3F18">
        <w:rPr>
          <w:noProof/>
          <w:spacing w:val="-3"/>
          <w:sz w:val="24"/>
          <w:szCs w:val="24"/>
          <w:lang w:val="es-ES_tradnl"/>
        </w:rPr>
        <w:t xml:space="preserve">moción del </w:t>
      </w:r>
      <w:r w:rsidR="00C03A26" w:rsidRPr="007C3F18">
        <w:rPr>
          <w:noProof/>
          <w:spacing w:val="-3"/>
          <w:sz w:val="24"/>
          <w:szCs w:val="24"/>
          <w:lang w:val="es-ES_tradnl"/>
        </w:rPr>
        <w:t>empl</w:t>
      </w:r>
      <w:r w:rsidR="008427DD" w:rsidRPr="007C3F18">
        <w:rPr>
          <w:noProof/>
          <w:spacing w:val="-3"/>
          <w:sz w:val="24"/>
          <w:szCs w:val="24"/>
          <w:lang w:val="es-ES_tradnl"/>
        </w:rPr>
        <w:t>e</w:t>
      </w:r>
      <w:r w:rsidR="00C03A26" w:rsidRPr="007C3F18">
        <w:rPr>
          <w:noProof/>
          <w:spacing w:val="-3"/>
          <w:sz w:val="24"/>
          <w:szCs w:val="24"/>
          <w:lang w:val="es-ES_tradnl"/>
        </w:rPr>
        <w:t>o</w:t>
      </w:r>
      <w:r w:rsidR="008427DD" w:rsidRPr="007C3F18">
        <w:rPr>
          <w:noProof/>
          <w:spacing w:val="-3"/>
          <w:sz w:val="24"/>
          <w:szCs w:val="24"/>
          <w:lang w:val="es-ES_tradnl"/>
        </w:rPr>
        <w:t>;</w:t>
      </w:r>
    </w:p>
    <w:p w:rsidR="00C03A26" w:rsidRPr="007C3F18" w:rsidRDefault="00B46DA2" w:rsidP="00B46DA2">
      <w:pPr>
        <w:pStyle w:val="BodyText2"/>
        <w:numPr>
          <w:ilvl w:val="0"/>
          <w:numId w:val="48"/>
        </w:numPr>
        <w:spacing w:after="240" w:line="240" w:lineRule="auto"/>
        <w:rPr>
          <w:spacing w:val="-3"/>
          <w:sz w:val="24"/>
          <w:szCs w:val="24"/>
          <w:lang w:val="es-ES_tradnl"/>
        </w:rPr>
      </w:pPr>
      <w:r>
        <w:rPr>
          <w:noProof/>
          <w:spacing w:val="-3"/>
          <w:sz w:val="24"/>
          <w:szCs w:val="24"/>
          <w:lang w:val="es-ES_tradnl"/>
        </w:rPr>
        <w:t>F</w:t>
      </w:r>
      <w:r w:rsidR="007C3808" w:rsidRPr="007C3F18">
        <w:rPr>
          <w:noProof/>
          <w:spacing w:val="-3"/>
          <w:sz w:val="24"/>
          <w:szCs w:val="24"/>
          <w:lang w:val="es-ES_tradnl"/>
        </w:rPr>
        <w:t>omento</w:t>
      </w:r>
      <w:r w:rsidR="008427DD" w:rsidRPr="007C3F18">
        <w:rPr>
          <w:noProof/>
          <w:spacing w:val="-3"/>
          <w:sz w:val="24"/>
          <w:szCs w:val="24"/>
          <w:lang w:val="es-ES_tradnl"/>
        </w:rPr>
        <w:t xml:space="preserve"> del</w:t>
      </w:r>
      <w:r w:rsidR="00C03A26" w:rsidRPr="007C3F18">
        <w:rPr>
          <w:noProof/>
          <w:spacing w:val="-3"/>
          <w:sz w:val="24"/>
          <w:szCs w:val="24"/>
          <w:lang w:val="es-ES_tradnl"/>
        </w:rPr>
        <w:t xml:space="preserve"> empl</w:t>
      </w:r>
      <w:r w:rsidR="008427DD" w:rsidRPr="007C3F18">
        <w:rPr>
          <w:noProof/>
          <w:spacing w:val="-3"/>
          <w:sz w:val="24"/>
          <w:szCs w:val="24"/>
          <w:lang w:val="es-ES_tradnl"/>
        </w:rPr>
        <w:t>e</w:t>
      </w:r>
      <w:r w:rsidR="00C03A26" w:rsidRPr="007C3F18">
        <w:rPr>
          <w:noProof/>
          <w:spacing w:val="-3"/>
          <w:sz w:val="24"/>
          <w:szCs w:val="24"/>
          <w:lang w:val="es-ES_tradnl"/>
        </w:rPr>
        <w:t>o</w:t>
      </w:r>
      <w:r w:rsidR="008427DD" w:rsidRPr="007C3F18">
        <w:rPr>
          <w:noProof/>
          <w:spacing w:val="-3"/>
          <w:sz w:val="24"/>
          <w:szCs w:val="24"/>
          <w:lang w:val="es-ES_tradnl"/>
        </w:rPr>
        <w:t xml:space="preserve"> de los</w:t>
      </w:r>
      <w:r w:rsidR="00C03A26" w:rsidRPr="007C3F18">
        <w:rPr>
          <w:noProof/>
          <w:spacing w:val="-3"/>
          <w:sz w:val="24"/>
          <w:szCs w:val="24"/>
          <w:lang w:val="es-ES_tradnl"/>
        </w:rPr>
        <w:t xml:space="preserve"> dis</w:t>
      </w:r>
      <w:r w:rsidR="008427DD" w:rsidRPr="007C3F18">
        <w:rPr>
          <w:noProof/>
          <w:spacing w:val="-3"/>
          <w:sz w:val="24"/>
          <w:szCs w:val="24"/>
          <w:lang w:val="es-ES_tradnl"/>
        </w:rPr>
        <w:t>c</w:t>
      </w:r>
      <w:r w:rsidR="00C03A26" w:rsidRPr="007C3F18">
        <w:rPr>
          <w:noProof/>
          <w:spacing w:val="-3"/>
          <w:sz w:val="24"/>
          <w:szCs w:val="24"/>
          <w:lang w:val="es-ES_tradnl"/>
        </w:rPr>
        <w:t>a</w:t>
      </w:r>
      <w:r w:rsidR="008427DD" w:rsidRPr="007C3F18">
        <w:rPr>
          <w:noProof/>
          <w:spacing w:val="-3"/>
          <w:sz w:val="24"/>
          <w:szCs w:val="24"/>
          <w:lang w:val="es-ES_tradnl"/>
        </w:rPr>
        <w:t>pacitados;</w:t>
      </w:r>
      <w:r w:rsidR="00C03A26" w:rsidRPr="007C3F18">
        <w:rPr>
          <w:spacing w:val="-3"/>
          <w:sz w:val="24"/>
          <w:szCs w:val="24"/>
          <w:lang w:val="es-ES_tradnl"/>
        </w:rPr>
        <w:t xml:space="preserve"> </w:t>
      </w:r>
    </w:p>
    <w:p w:rsidR="00C03A26" w:rsidRPr="007C3F18" w:rsidRDefault="00B46DA2" w:rsidP="00B46DA2">
      <w:pPr>
        <w:pStyle w:val="BodyText2"/>
        <w:numPr>
          <w:ilvl w:val="0"/>
          <w:numId w:val="48"/>
        </w:numPr>
        <w:spacing w:after="240" w:line="240" w:lineRule="auto"/>
        <w:rPr>
          <w:spacing w:val="-3"/>
          <w:sz w:val="24"/>
          <w:szCs w:val="24"/>
          <w:lang w:val="es-ES_tradnl"/>
        </w:rPr>
      </w:pPr>
      <w:r>
        <w:rPr>
          <w:noProof/>
          <w:spacing w:val="-3"/>
          <w:sz w:val="24"/>
          <w:szCs w:val="24"/>
          <w:lang w:val="es-ES_tradnl"/>
        </w:rPr>
        <w:t>A</w:t>
      </w:r>
      <w:r w:rsidR="00C03A26" w:rsidRPr="007C3F18">
        <w:rPr>
          <w:noProof/>
          <w:spacing w:val="-3"/>
          <w:sz w:val="24"/>
          <w:szCs w:val="24"/>
          <w:lang w:val="es-ES_tradnl"/>
        </w:rPr>
        <w:t>cces</w:t>
      </w:r>
      <w:r w:rsidR="008427DD" w:rsidRPr="007C3F18">
        <w:rPr>
          <w:noProof/>
          <w:spacing w:val="-3"/>
          <w:sz w:val="24"/>
          <w:szCs w:val="24"/>
          <w:lang w:val="es-ES_tradnl"/>
        </w:rPr>
        <w:t>o</w:t>
      </w:r>
      <w:r w:rsidR="00C03A26" w:rsidRPr="007C3F18">
        <w:rPr>
          <w:noProof/>
          <w:spacing w:val="-3"/>
          <w:sz w:val="24"/>
          <w:szCs w:val="24"/>
          <w:lang w:val="es-ES_tradnl"/>
        </w:rPr>
        <w:t xml:space="preserve"> </w:t>
      </w:r>
      <w:r w:rsidR="008427DD" w:rsidRPr="007C3F18">
        <w:rPr>
          <w:noProof/>
          <w:spacing w:val="-3"/>
          <w:sz w:val="24"/>
          <w:szCs w:val="24"/>
          <w:lang w:val="es-ES_tradnl"/>
        </w:rPr>
        <w:t>a la educación permanente;</w:t>
      </w:r>
      <w:r w:rsidR="00C03A26" w:rsidRPr="007C3F18">
        <w:rPr>
          <w:spacing w:val="-3"/>
          <w:sz w:val="24"/>
          <w:szCs w:val="24"/>
          <w:lang w:val="es-ES_tradnl"/>
        </w:rPr>
        <w:t xml:space="preserve"> </w:t>
      </w:r>
    </w:p>
    <w:p w:rsidR="00C03A26" w:rsidRPr="007C3F18" w:rsidRDefault="00B46DA2" w:rsidP="00B46DA2">
      <w:pPr>
        <w:pStyle w:val="BodyText2"/>
        <w:numPr>
          <w:ilvl w:val="0"/>
          <w:numId w:val="48"/>
        </w:numPr>
        <w:spacing w:after="240" w:line="240" w:lineRule="auto"/>
        <w:rPr>
          <w:spacing w:val="-3"/>
          <w:sz w:val="24"/>
          <w:szCs w:val="24"/>
          <w:lang w:val="es-ES_tradnl"/>
        </w:rPr>
      </w:pPr>
      <w:r>
        <w:rPr>
          <w:noProof/>
          <w:spacing w:val="-3"/>
          <w:sz w:val="24"/>
          <w:szCs w:val="24"/>
          <w:lang w:val="es-ES_tradnl"/>
        </w:rPr>
        <w:t>A</w:t>
      </w:r>
      <w:r w:rsidR="008427DD" w:rsidRPr="007C3F18">
        <w:rPr>
          <w:noProof/>
          <w:spacing w:val="-3"/>
          <w:sz w:val="24"/>
          <w:szCs w:val="24"/>
          <w:lang w:val="es-ES_tradnl"/>
        </w:rPr>
        <w:t>ctividad</w:t>
      </w:r>
      <w:r w:rsidR="00C03A26" w:rsidRPr="007C3F18">
        <w:rPr>
          <w:noProof/>
          <w:spacing w:val="-3"/>
          <w:sz w:val="24"/>
          <w:szCs w:val="24"/>
          <w:lang w:val="es-ES_tradnl"/>
        </w:rPr>
        <w:t xml:space="preserve"> econ</w:t>
      </w:r>
      <w:r w:rsidR="008427DD" w:rsidRPr="007C3F18">
        <w:rPr>
          <w:noProof/>
          <w:spacing w:val="-3"/>
          <w:sz w:val="24"/>
          <w:szCs w:val="24"/>
          <w:lang w:val="es-ES_tradnl"/>
        </w:rPr>
        <w:t>ó</w:t>
      </w:r>
      <w:r w:rsidR="00C03A26" w:rsidRPr="007C3F18">
        <w:rPr>
          <w:noProof/>
          <w:spacing w:val="-3"/>
          <w:sz w:val="24"/>
          <w:szCs w:val="24"/>
          <w:lang w:val="es-ES_tradnl"/>
        </w:rPr>
        <w:t>mic</w:t>
      </w:r>
      <w:r w:rsidR="008427DD" w:rsidRPr="007C3F18">
        <w:rPr>
          <w:noProof/>
          <w:spacing w:val="-3"/>
          <w:sz w:val="24"/>
          <w:szCs w:val="24"/>
          <w:lang w:val="es-ES_tradnl"/>
        </w:rPr>
        <w:t>a de la mujer.</w:t>
      </w:r>
      <w:r w:rsidR="00C03A26" w:rsidRPr="007C3F18">
        <w:rPr>
          <w:spacing w:val="-3"/>
          <w:sz w:val="24"/>
          <w:szCs w:val="24"/>
          <w:lang w:val="es-ES_tradnl"/>
        </w:rPr>
        <w:t xml:space="preserve"> </w:t>
      </w:r>
    </w:p>
    <w:p w:rsidR="00C03A26" w:rsidRPr="007C3F18" w:rsidRDefault="008427DD" w:rsidP="00E317D9">
      <w:pPr>
        <w:pStyle w:val="BodyText2"/>
        <w:numPr>
          <w:ilvl w:val="0"/>
          <w:numId w:val="224"/>
        </w:numPr>
        <w:tabs>
          <w:tab w:val="left" w:pos="-720"/>
        </w:tabs>
        <w:suppressAutoHyphens/>
        <w:spacing w:after="240" w:line="240" w:lineRule="auto"/>
        <w:rPr>
          <w:spacing w:val="-3"/>
          <w:sz w:val="24"/>
          <w:szCs w:val="24"/>
          <w:lang w:val="es-ES_tradnl"/>
        </w:rPr>
      </w:pPr>
      <w:r w:rsidRPr="007C3F18">
        <w:rPr>
          <w:noProof/>
          <w:spacing w:val="-3"/>
          <w:sz w:val="24"/>
          <w:szCs w:val="24"/>
          <w:lang w:val="es-ES_tradnl"/>
        </w:rPr>
        <w:t>Medida</w:t>
      </w:r>
      <w:r w:rsidR="00C03A26" w:rsidRPr="007C3F18">
        <w:rPr>
          <w:noProof/>
          <w:spacing w:val="-3"/>
          <w:sz w:val="24"/>
          <w:szCs w:val="24"/>
          <w:lang w:val="es-ES_tradnl"/>
        </w:rPr>
        <w:t xml:space="preserve"> 3.2 </w:t>
      </w:r>
      <w:r w:rsidRPr="007C3F18">
        <w:rPr>
          <w:noProof/>
          <w:spacing w:val="-3"/>
          <w:sz w:val="24"/>
          <w:szCs w:val="24"/>
          <w:lang w:val="es-ES_tradnl"/>
        </w:rPr>
        <w:t>Economía s</w:t>
      </w:r>
      <w:r w:rsidR="00C03A26" w:rsidRPr="007C3F18">
        <w:rPr>
          <w:noProof/>
          <w:spacing w:val="-3"/>
          <w:sz w:val="24"/>
          <w:szCs w:val="24"/>
          <w:lang w:val="es-ES_tradnl"/>
        </w:rPr>
        <w:t>ocial:</w:t>
      </w:r>
      <w:r w:rsidR="00C03A26" w:rsidRPr="007C3F18">
        <w:rPr>
          <w:spacing w:val="-3"/>
          <w:sz w:val="24"/>
          <w:szCs w:val="24"/>
          <w:lang w:val="es-ES_tradnl"/>
        </w:rPr>
        <w:t xml:space="preserve"> </w:t>
      </w:r>
      <w:r w:rsidR="00C03A26" w:rsidRPr="007C3F18">
        <w:rPr>
          <w:noProof/>
          <w:spacing w:val="-3"/>
          <w:sz w:val="24"/>
          <w:szCs w:val="24"/>
          <w:lang w:val="es-ES_tradnl"/>
        </w:rPr>
        <w:t>activi</w:t>
      </w:r>
      <w:r w:rsidRPr="007C3F18">
        <w:rPr>
          <w:noProof/>
          <w:spacing w:val="-3"/>
          <w:sz w:val="24"/>
          <w:szCs w:val="24"/>
          <w:lang w:val="es-ES_tradnl"/>
        </w:rPr>
        <w:t>dades centradas en una intensificación de la cohesión y la solidaridad social</w:t>
      </w:r>
      <w:r w:rsidR="00C03A26" w:rsidRPr="007C3F18">
        <w:rPr>
          <w:noProof/>
          <w:spacing w:val="-3"/>
          <w:sz w:val="24"/>
          <w:szCs w:val="24"/>
          <w:lang w:val="es-ES_tradnl"/>
        </w:rPr>
        <w:t>.</w:t>
      </w:r>
      <w:r w:rsidR="00C03A26" w:rsidRPr="007C3F18">
        <w:rPr>
          <w:spacing w:val="-3"/>
          <w:sz w:val="24"/>
          <w:szCs w:val="24"/>
          <w:lang w:val="es-ES_tradnl"/>
        </w:rPr>
        <w:t xml:space="preserve"> </w:t>
      </w:r>
      <w:r w:rsidRPr="007C3F18">
        <w:rPr>
          <w:spacing w:val="-3"/>
          <w:sz w:val="24"/>
          <w:szCs w:val="24"/>
          <w:lang w:val="es-ES_tradnl"/>
        </w:rPr>
        <w:t>E</w:t>
      </w:r>
      <w:r w:rsidR="00C03A26" w:rsidRPr="007C3F18">
        <w:rPr>
          <w:noProof/>
          <w:spacing w:val="-3"/>
          <w:sz w:val="24"/>
          <w:szCs w:val="24"/>
          <w:lang w:val="es-ES_tradnl"/>
        </w:rPr>
        <w:t xml:space="preserve">n </w:t>
      </w:r>
      <w:r w:rsidRPr="007C3F18">
        <w:rPr>
          <w:noProof/>
          <w:spacing w:val="-3"/>
          <w:sz w:val="24"/>
          <w:szCs w:val="24"/>
          <w:lang w:val="es-ES_tradnl"/>
        </w:rPr>
        <w:t>el</w:t>
      </w:r>
      <w:r w:rsidR="00C03A26" w:rsidRPr="007C3F18">
        <w:rPr>
          <w:noProof/>
          <w:spacing w:val="-3"/>
          <w:sz w:val="24"/>
          <w:szCs w:val="24"/>
          <w:lang w:val="es-ES_tradnl"/>
        </w:rPr>
        <w:t xml:space="preserve"> cas</w:t>
      </w:r>
      <w:r w:rsidRPr="007C3F18">
        <w:rPr>
          <w:noProof/>
          <w:spacing w:val="-3"/>
          <w:sz w:val="24"/>
          <w:szCs w:val="24"/>
          <w:lang w:val="es-ES_tradnl"/>
        </w:rPr>
        <w:t>o de la economía</w:t>
      </w:r>
      <w:r w:rsidR="00C03A26" w:rsidRPr="007C3F18">
        <w:rPr>
          <w:noProof/>
          <w:spacing w:val="-3"/>
          <w:sz w:val="24"/>
          <w:szCs w:val="24"/>
          <w:lang w:val="es-ES_tradnl"/>
        </w:rPr>
        <w:t xml:space="preserve"> social</w:t>
      </w:r>
      <w:r w:rsidRPr="007C3F18">
        <w:rPr>
          <w:noProof/>
          <w:spacing w:val="-3"/>
          <w:sz w:val="24"/>
          <w:szCs w:val="24"/>
          <w:lang w:val="es-ES_tradnl"/>
        </w:rPr>
        <w:t>, el criterio del beneficio desempeña un papel menos importante</w:t>
      </w:r>
      <w:r w:rsidR="00C03A26" w:rsidRPr="007C3F18">
        <w:rPr>
          <w:noProof/>
          <w:spacing w:val="-3"/>
          <w:sz w:val="24"/>
          <w:szCs w:val="24"/>
          <w:lang w:val="es-ES_tradnl"/>
        </w:rPr>
        <w:t xml:space="preserve">, </w:t>
      </w:r>
      <w:r w:rsidR="00D607B9" w:rsidRPr="007C3F18">
        <w:rPr>
          <w:noProof/>
          <w:spacing w:val="-3"/>
          <w:sz w:val="24"/>
          <w:szCs w:val="24"/>
          <w:lang w:val="es-ES_tradnl"/>
        </w:rPr>
        <w:t>lo que abre paso a medidas de reinclusión social y oc</w:t>
      </w:r>
      <w:r w:rsidR="00C03A26" w:rsidRPr="007C3F18">
        <w:rPr>
          <w:noProof/>
          <w:spacing w:val="-3"/>
          <w:sz w:val="24"/>
          <w:szCs w:val="24"/>
          <w:lang w:val="es-ES_tradnl"/>
        </w:rPr>
        <w:t>upa</w:t>
      </w:r>
      <w:r w:rsidR="00D607B9" w:rsidRPr="007C3F18">
        <w:rPr>
          <w:noProof/>
          <w:spacing w:val="-3"/>
          <w:sz w:val="24"/>
          <w:szCs w:val="24"/>
          <w:lang w:val="es-ES_tradnl"/>
        </w:rPr>
        <w:t>c</w:t>
      </w:r>
      <w:r w:rsidR="00C03A26" w:rsidRPr="007C3F18">
        <w:rPr>
          <w:noProof/>
          <w:spacing w:val="-3"/>
          <w:sz w:val="24"/>
          <w:szCs w:val="24"/>
          <w:lang w:val="es-ES_tradnl"/>
        </w:rPr>
        <w:t>ional</w:t>
      </w:r>
      <w:r w:rsidR="00D607B9" w:rsidRPr="007C3F18">
        <w:rPr>
          <w:noProof/>
          <w:spacing w:val="-3"/>
          <w:sz w:val="24"/>
          <w:szCs w:val="24"/>
          <w:lang w:val="es-ES_tradnl"/>
        </w:rPr>
        <w:t xml:space="preserve"> de los grupos</w:t>
      </w:r>
      <w:r w:rsidR="00566925" w:rsidRPr="007C3F18">
        <w:rPr>
          <w:noProof/>
          <w:spacing w:val="-3"/>
          <w:sz w:val="24"/>
          <w:szCs w:val="24"/>
          <w:lang w:val="es-ES_tradnl"/>
        </w:rPr>
        <w:t xml:space="preserve"> </w:t>
      </w:r>
      <w:r w:rsidR="00C03A26" w:rsidRPr="007C3F18">
        <w:rPr>
          <w:noProof/>
          <w:spacing w:val="-3"/>
          <w:sz w:val="24"/>
          <w:szCs w:val="24"/>
          <w:lang w:val="es-ES_tradnl"/>
        </w:rPr>
        <w:t>vulnerable</w:t>
      </w:r>
      <w:r w:rsidR="00D607B9" w:rsidRPr="007C3F18">
        <w:rPr>
          <w:noProof/>
          <w:spacing w:val="-3"/>
          <w:sz w:val="24"/>
          <w:szCs w:val="24"/>
          <w:lang w:val="es-ES_tradnl"/>
        </w:rPr>
        <w:t>s</w:t>
      </w:r>
      <w:r w:rsidR="00C03A26" w:rsidRPr="007C3F18">
        <w:rPr>
          <w:noProof/>
          <w:spacing w:val="-3"/>
          <w:sz w:val="24"/>
          <w:szCs w:val="24"/>
          <w:lang w:val="es-ES_tradnl"/>
        </w:rPr>
        <w:t>:</w:t>
      </w:r>
    </w:p>
    <w:p w:rsidR="00C03A26" w:rsidRPr="007C3F18" w:rsidRDefault="00B46DA2" w:rsidP="00B46DA2">
      <w:pPr>
        <w:pStyle w:val="BodyText"/>
        <w:numPr>
          <w:ilvl w:val="0"/>
          <w:numId w:val="49"/>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E</w:t>
      </w:r>
      <w:r w:rsidR="00D607B9" w:rsidRPr="007C3F18">
        <w:rPr>
          <w:b w:val="0"/>
          <w:bCs w:val="0"/>
          <w:noProof/>
          <w:sz w:val="24"/>
          <w:szCs w:val="24"/>
          <w:lang w:val="es-ES_tradnl"/>
        </w:rPr>
        <w:t xml:space="preserve">mpleo </w:t>
      </w:r>
      <w:r w:rsidR="00C03A26" w:rsidRPr="007C3F18">
        <w:rPr>
          <w:b w:val="0"/>
          <w:bCs w:val="0"/>
          <w:noProof/>
          <w:sz w:val="24"/>
          <w:szCs w:val="24"/>
          <w:lang w:val="es-ES_tradnl"/>
        </w:rPr>
        <w:t>social</w:t>
      </w:r>
      <w:r w:rsidR="00D607B9" w:rsidRPr="007C3F18">
        <w:rPr>
          <w:b w:val="0"/>
          <w:bCs w:val="0"/>
          <w:noProof/>
          <w:sz w:val="24"/>
          <w:szCs w:val="24"/>
          <w:lang w:val="es-ES_tradnl"/>
        </w:rPr>
        <w:t>;</w:t>
      </w:r>
      <w:r w:rsidR="00C03A26" w:rsidRPr="007C3F18">
        <w:rPr>
          <w:b w:val="0"/>
          <w:bCs w:val="0"/>
          <w:sz w:val="24"/>
          <w:szCs w:val="24"/>
          <w:lang w:val="es-ES_tradnl"/>
        </w:rPr>
        <w:t xml:space="preserve"> </w:t>
      </w:r>
    </w:p>
    <w:p w:rsidR="00C03A26" w:rsidRPr="007C3F18" w:rsidRDefault="00B46DA2" w:rsidP="00B46DA2">
      <w:pPr>
        <w:pStyle w:val="BodyText"/>
        <w:numPr>
          <w:ilvl w:val="0"/>
          <w:numId w:val="49"/>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C</w:t>
      </w:r>
      <w:r w:rsidR="00D607B9" w:rsidRPr="007C3F18">
        <w:rPr>
          <w:b w:val="0"/>
          <w:bCs w:val="0"/>
          <w:noProof/>
          <w:sz w:val="24"/>
          <w:szCs w:val="24"/>
          <w:lang w:val="es-ES_tradnl"/>
        </w:rPr>
        <w:t xml:space="preserve">ooperativas </w:t>
      </w:r>
      <w:r w:rsidR="00C03A26" w:rsidRPr="007C3F18">
        <w:rPr>
          <w:b w:val="0"/>
          <w:bCs w:val="0"/>
          <w:noProof/>
          <w:sz w:val="24"/>
          <w:szCs w:val="24"/>
          <w:lang w:val="es-ES_tradnl"/>
        </w:rPr>
        <w:t>social</w:t>
      </w:r>
      <w:r w:rsidR="00D607B9" w:rsidRPr="007C3F18">
        <w:rPr>
          <w:b w:val="0"/>
          <w:bCs w:val="0"/>
          <w:noProof/>
          <w:sz w:val="24"/>
          <w:szCs w:val="24"/>
          <w:lang w:val="es-ES_tradnl"/>
        </w:rPr>
        <w:t>es.</w:t>
      </w:r>
      <w:r w:rsidR="00C03A26" w:rsidRPr="007C3F18">
        <w:rPr>
          <w:b w:val="0"/>
          <w:bCs w:val="0"/>
          <w:noProof/>
          <w:sz w:val="24"/>
          <w:szCs w:val="24"/>
          <w:lang w:val="es-ES_tradnl"/>
        </w:rPr>
        <w:t xml:space="preserve"> </w:t>
      </w:r>
    </w:p>
    <w:p w:rsidR="00C03A26" w:rsidRPr="00B46DA2" w:rsidRDefault="00D607B9" w:rsidP="00B46DA2">
      <w:pPr>
        <w:pStyle w:val="BodyText2"/>
        <w:numPr>
          <w:ilvl w:val="0"/>
          <w:numId w:val="224"/>
        </w:numPr>
        <w:tabs>
          <w:tab w:val="left" w:pos="-720"/>
        </w:tabs>
        <w:suppressAutoHyphens/>
        <w:spacing w:after="240" w:line="240" w:lineRule="auto"/>
        <w:rPr>
          <w:bCs/>
          <w:sz w:val="24"/>
          <w:szCs w:val="24"/>
          <w:lang w:val="es-ES_tradnl"/>
        </w:rPr>
      </w:pPr>
      <w:r w:rsidRPr="00B46DA2">
        <w:rPr>
          <w:noProof/>
          <w:spacing w:val="-3"/>
          <w:sz w:val="24"/>
          <w:szCs w:val="24"/>
          <w:lang w:val="es-ES_tradnl"/>
        </w:rPr>
        <w:t>Medida</w:t>
      </w:r>
      <w:r w:rsidR="00C03A26" w:rsidRPr="00B46DA2">
        <w:rPr>
          <w:bCs/>
          <w:noProof/>
          <w:sz w:val="24"/>
          <w:szCs w:val="24"/>
          <w:lang w:val="es-ES_tradnl"/>
        </w:rPr>
        <w:t xml:space="preserve"> 3.3 Acces</w:t>
      </w:r>
      <w:r w:rsidRPr="00B46DA2">
        <w:rPr>
          <w:bCs/>
          <w:noProof/>
          <w:sz w:val="24"/>
          <w:szCs w:val="24"/>
          <w:lang w:val="es-ES_tradnl"/>
        </w:rPr>
        <w:t>o</w:t>
      </w:r>
      <w:r w:rsidR="00C03A26" w:rsidRPr="00B46DA2">
        <w:rPr>
          <w:bCs/>
          <w:noProof/>
          <w:sz w:val="24"/>
          <w:szCs w:val="24"/>
          <w:lang w:val="es-ES_tradnl"/>
        </w:rPr>
        <w:t xml:space="preserve"> </w:t>
      </w:r>
      <w:r w:rsidRPr="00B46DA2">
        <w:rPr>
          <w:bCs/>
          <w:noProof/>
          <w:sz w:val="24"/>
          <w:szCs w:val="24"/>
          <w:lang w:val="es-ES_tradnl"/>
        </w:rPr>
        <w:t>a la vivienda</w:t>
      </w:r>
      <w:r w:rsidR="00C03A26" w:rsidRPr="00B46DA2">
        <w:rPr>
          <w:bCs/>
          <w:noProof/>
          <w:sz w:val="24"/>
          <w:szCs w:val="24"/>
          <w:lang w:val="es-ES_tradnl"/>
        </w:rPr>
        <w:t xml:space="preserve"> social:</w:t>
      </w:r>
    </w:p>
    <w:p w:rsidR="00C03A26" w:rsidRPr="007C3F18" w:rsidRDefault="00B46DA2" w:rsidP="00B46DA2">
      <w:pPr>
        <w:pStyle w:val="BodyText"/>
        <w:numPr>
          <w:ilvl w:val="0"/>
          <w:numId w:val="50"/>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P</w:t>
      </w:r>
      <w:r w:rsidR="00C03A26" w:rsidRPr="007C3F18">
        <w:rPr>
          <w:b w:val="0"/>
          <w:bCs w:val="0"/>
          <w:noProof/>
          <w:sz w:val="24"/>
          <w:szCs w:val="24"/>
          <w:lang w:val="es-ES_tradnl"/>
        </w:rPr>
        <w:t>rogram</w:t>
      </w:r>
      <w:r w:rsidR="00D607B9" w:rsidRPr="007C3F18">
        <w:rPr>
          <w:b w:val="0"/>
          <w:bCs w:val="0"/>
          <w:noProof/>
          <w:sz w:val="24"/>
          <w:szCs w:val="24"/>
          <w:lang w:val="es-ES_tradnl"/>
        </w:rPr>
        <w:t>a</w:t>
      </w:r>
      <w:r w:rsidR="00C03A26" w:rsidRPr="007C3F18">
        <w:rPr>
          <w:b w:val="0"/>
          <w:bCs w:val="0"/>
          <w:noProof/>
          <w:sz w:val="24"/>
          <w:szCs w:val="24"/>
          <w:lang w:val="es-ES_tradnl"/>
        </w:rPr>
        <w:t xml:space="preserve"> </w:t>
      </w:r>
      <w:r w:rsidR="00D607B9" w:rsidRPr="007C3F18">
        <w:rPr>
          <w:b w:val="0"/>
          <w:bCs w:val="0"/>
          <w:noProof/>
          <w:sz w:val="24"/>
          <w:szCs w:val="24"/>
          <w:lang w:val="es-ES_tradnl"/>
        </w:rPr>
        <w:t xml:space="preserve">para escapar de la situación de </w:t>
      </w:r>
      <w:r w:rsidR="007C3808" w:rsidRPr="007C3F18">
        <w:rPr>
          <w:b w:val="0"/>
          <w:bCs w:val="0"/>
          <w:noProof/>
          <w:sz w:val="24"/>
          <w:szCs w:val="24"/>
          <w:lang w:val="es-ES_tradnl"/>
        </w:rPr>
        <w:t>las personas sin hogar</w:t>
      </w:r>
      <w:r w:rsidR="00D607B9" w:rsidRPr="007C3F18">
        <w:rPr>
          <w:b w:val="0"/>
          <w:bCs w:val="0"/>
          <w:noProof/>
          <w:sz w:val="24"/>
          <w:szCs w:val="24"/>
          <w:lang w:val="es-ES_tradnl"/>
        </w:rPr>
        <w:t>;</w:t>
      </w:r>
    </w:p>
    <w:p w:rsidR="00C03A26" w:rsidRPr="007C3F18" w:rsidRDefault="00B46DA2" w:rsidP="00B46DA2">
      <w:pPr>
        <w:pStyle w:val="BodyText"/>
        <w:numPr>
          <w:ilvl w:val="0"/>
          <w:numId w:val="50"/>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P</w:t>
      </w:r>
      <w:r w:rsidR="00C03A26" w:rsidRPr="007C3F18">
        <w:rPr>
          <w:b w:val="0"/>
          <w:bCs w:val="0"/>
          <w:noProof/>
          <w:sz w:val="24"/>
          <w:szCs w:val="24"/>
          <w:lang w:val="es-ES_tradnl"/>
        </w:rPr>
        <w:t>rogram</w:t>
      </w:r>
      <w:r w:rsidR="00D607B9" w:rsidRPr="007C3F18">
        <w:rPr>
          <w:b w:val="0"/>
          <w:bCs w:val="0"/>
          <w:noProof/>
          <w:sz w:val="24"/>
          <w:szCs w:val="24"/>
          <w:lang w:val="es-ES_tradnl"/>
        </w:rPr>
        <w:t>a de construcción de apartamentos</w:t>
      </w:r>
      <w:r w:rsidR="00C03A26" w:rsidRPr="007C3F18">
        <w:rPr>
          <w:b w:val="0"/>
          <w:bCs w:val="0"/>
          <w:noProof/>
          <w:sz w:val="24"/>
          <w:szCs w:val="24"/>
          <w:lang w:val="es-ES_tradnl"/>
        </w:rPr>
        <w:t xml:space="preserve"> </w:t>
      </w:r>
      <w:r w:rsidR="00D607B9" w:rsidRPr="007C3F18">
        <w:rPr>
          <w:b w:val="0"/>
          <w:bCs w:val="0"/>
          <w:noProof/>
          <w:sz w:val="24"/>
          <w:szCs w:val="24"/>
          <w:lang w:val="es-ES_tradnl"/>
        </w:rPr>
        <w:t>para las</w:t>
      </w:r>
      <w:r w:rsidR="00C03A26" w:rsidRPr="007C3F18">
        <w:rPr>
          <w:b w:val="0"/>
          <w:bCs w:val="0"/>
          <w:noProof/>
          <w:sz w:val="24"/>
          <w:szCs w:val="24"/>
          <w:lang w:val="es-ES_tradnl"/>
        </w:rPr>
        <w:t xml:space="preserve"> pe</w:t>
      </w:r>
      <w:r w:rsidR="00D607B9" w:rsidRPr="007C3F18">
        <w:rPr>
          <w:b w:val="0"/>
          <w:bCs w:val="0"/>
          <w:noProof/>
          <w:sz w:val="24"/>
          <w:szCs w:val="24"/>
          <w:lang w:val="es-ES_tradnl"/>
        </w:rPr>
        <w:t>rsonas que requieren ayudas sociales.</w:t>
      </w:r>
    </w:p>
    <w:p w:rsidR="00C03A26" w:rsidRPr="00B46DA2" w:rsidRDefault="00D607B9" w:rsidP="00B46DA2">
      <w:pPr>
        <w:pStyle w:val="BodyText2"/>
        <w:numPr>
          <w:ilvl w:val="0"/>
          <w:numId w:val="224"/>
        </w:numPr>
        <w:tabs>
          <w:tab w:val="left" w:pos="-720"/>
        </w:tabs>
        <w:suppressAutoHyphens/>
        <w:spacing w:after="240" w:line="240" w:lineRule="auto"/>
        <w:rPr>
          <w:bCs/>
          <w:sz w:val="24"/>
          <w:szCs w:val="24"/>
          <w:lang w:val="es-ES_tradnl"/>
        </w:rPr>
      </w:pPr>
      <w:r w:rsidRPr="00B46DA2">
        <w:rPr>
          <w:bCs/>
          <w:noProof/>
          <w:sz w:val="24"/>
          <w:szCs w:val="24"/>
          <w:lang w:val="es-ES_tradnl"/>
        </w:rPr>
        <w:t>Medida</w:t>
      </w:r>
      <w:r w:rsidR="00C03A26" w:rsidRPr="00B46DA2">
        <w:rPr>
          <w:bCs/>
          <w:noProof/>
          <w:sz w:val="24"/>
          <w:szCs w:val="24"/>
          <w:lang w:val="es-ES_tradnl"/>
        </w:rPr>
        <w:t xml:space="preserve"> 3.4 </w:t>
      </w:r>
      <w:r w:rsidRPr="00B46DA2">
        <w:rPr>
          <w:noProof/>
          <w:spacing w:val="-3"/>
          <w:sz w:val="24"/>
          <w:szCs w:val="24"/>
          <w:lang w:val="es-ES_tradnl"/>
        </w:rPr>
        <w:t>Apoyo</w:t>
      </w:r>
      <w:r w:rsidRPr="00B46DA2">
        <w:rPr>
          <w:bCs/>
          <w:noProof/>
          <w:sz w:val="24"/>
          <w:szCs w:val="24"/>
          <w:lang w:val="es-ES_tradnl"/>
        </w:rPr>
        <w:t xml:space="preserve"> a los mayores</w:t>
      </w:r>
      <w:r w:rsidR="00C03A26" w:rsidRPr="00B46DA2">
        <w:rPr>
          <w:bCs/>
          <w:noProof/>
          <w:sz w:val="24"/>
          <w:szCs w:val="24"/>
          <w:lang w:val="es-ES_tradnl"/>
        </w:rPr>
        <w:t>:</w:t>
      </w:r>
    </w:p>
    <w:p w:rsidR="00C03A26" w:rsidRPr="007C3F18" w:rsidRDefault="00B46DA2" w:rsidP="00B46DA2">
      <w:pPr>
        <w:pStyle w:val="BodyText"/>
        <w:numPr>
          <w:ilvl w:val="0"/>
          <w:numId w:val="51"/>
        </w:numPr>
        <w:spacing w:after="240" w:line="240" w:lineRule="auto"/>
        <w:jc w:val="left"/>
        <w:rPr>
          <w:b w:val="0"/>
          <w:bCs w:val="0"/>
          <w:sz w:val="24"/>
          <w:szCs w:val="24"/>
          <w:lang w:val="es-ES_tradnl"/>
        </w:rPr>
      </w:pPr>
      <w:r>
        <w:rPr>
          <w:b w:val="0"/>
          <w:bCs w:val="0"/>
          <w:noProof/>
          <w:sz w:val="24"/>
          <w:szCs w:val="24"/>
          <w:lang w:val="es-ES_tradnl"/>
        </w:rPr>
        <w:t>De</w:t>
      </w:r>
      <w:r w:rsidR="00D607B9" w:rsidRPr="007C3F18">
        <w:rPr>
          <w:b w:val="0"/>
          <w:bCs w:val="0"/>
          <w:noProof/>
          <w:sz w:val="24"/>
          <w:szCs w:val="24"/>
          <w:lang w:val="es-ES_tradnl"/>
        </w:rPr>
        <w:t>sarrollo del respaldo</w:t>
      </w:r>
      <w:r w:rsidR="00C03A26" w:rsidRPr="007C3F18">
        <w:rPr>
          <w:b w:val="0"/>
          <w:bCs w:val="0"/>
          <w:noProof/>
          <w:sz w:val="24"/>
          <w:szCs w:val="24"/>
          <w:lang w:val="es-ES_tradnl"/>
        </w:rPr>
        <w:t xml:space="preserve"> comunit</w:t>
      </w:r>
      <w:r w:rsidR="00D607B9" w:rsidRPr="007C3F18">
        <w:rPr>
          <w:b w:val="0"/>
          <w:bCs w:val="0"/>
          <w:noProof/>
          <w:sz w:val="24"/>
          <w:szCs w:val="24"/>
          <w:lang w:val="es-ES_tradnl"/>
        </w:rPr>
        <w:t>ario;</w:t>
      </w:r>
    </w:p>
    <w:p w:rsidR="00C03A26" w:rsidRPr="007C3F18" w:rsidRDefault="00B46DA2" w:rsidP="00B46DA2">
      <w:pPr>
        <w:pStyle w:val="BodyText"/>
        <w:numPr>
          <w:ilvl w:val="0"/>
          <w:numId w:val="51"/>
        </w:numPr>
        <w:tabs>
          <w:tab w:val="left" w:pos="-720"/>
        </w:tabs>
        <w:suppressAutoHyphens/>
        <w:spacing w:after="240" w:line="240" w:lineRule="auto"/>
        <w:jc w:val="left"/>
        <w:rPr>
          <w:b w:val="0"/>
          <w:bCs w:val="0"/>
          <w:sz w:val="24"/>
          <w:szCs w:val="24"/>
          <w:lang w:val="es-ES_tradnl"/>
        </w:rPr>
      </w:pPr>
      <w:r>
        <w:rPr>
          <w:b w:val="0"/>
          <w:bCs w:val="0"/>
          <w:noProof/>
          <w:sz w:val="24"/>
          <w:szCs w:val="24"/>
          <w:lang w:val="es-ES_tradnl"/>
        </w:rPr>
        <w:t>S</w:t>
      </w:r>
      <w:r w:rsidR="00D607B9" w:rsidRPr="007C3F18">
        <w:rPr>
          <w:b w:val="0"/>
          <w:bCs w:val="0"/>
          <w:noProof/>
          <w:sz w:val="24"/>
          <w:szCs w:val="24"/>
          <w:lang w:val="es-ES_tradnl"/>
        </w:rPr>
        <w:t>eguro de asistencia.</w:t>
      </w:r>
    </w:p>
    <w:p w:rsidR="00C03A26" w:rsidRPr="00B46DA2" w:rsidRDefault="00D607B9" w:rsidP="00B46DA2">
      <w:pPr>
        <w:pStyle w:val="BodyText2"/>
        <w:numPr>
          <w:ilvl w:val="0"/>
          <w:numId w:val="224"/>
        </w:numPr>
        <w:tabs>
          <w:tab w:val="left" w:pos="-720"/>
        </w:tabs>
        <w:suppressAutoHyphens/>
        <w:spacing w:after="240" w:line="240" w:lineRule="auto"/>
        <w:rPr>
          <w:bCs/>
          <w:sz w:val="24"/>
          <w:szCs w:val="24"/>
          <w:lang w:val="es-ES_tradnl"/>
        </w:rPr>
      </w:pPr>
      <w:r w:rsidRPr="00B46DA2">
        <w:rPr>
          <w:bCs/>
          <w:noProof/>
          <w:sz w:val="24"/>
          <w:szCs w:val="24"/>
          <w:lang w:val="es-ES_tradnl"/>
        </w:rPr>
        <w:t>Medida</w:t>
      </w:r>
      <w:r w:rsidR="00C03A26" w:rsidRPr="00B46DA2">
        <w:rPr>
          <w:bCs/>
          <w:noProof/>
          <w:sz w:val="24"/>
          <w:szCs w:val="24"/>
          <w:lang w:val="es-ES_tradnl"/>
        </w:rPr>
        <w:t xml:space="preserve"> 3.5 </w:t>
      </w:r>
      <w:r w:rsidRPr="00B46DA2">
        <w:rPr>
          <w:noProof/>
          <w:spacing w:val="-3"/>
          <w:sz w:val="24"/>
          <w:szCs w:val="24"/>
          <w:lang w:val="es-ES_tradnl"/>
        </w:rPr>
        <w:t>P</w:t>
      </w:r>
      <w:r w:rsidR="00C03A26" w:rsidRPr="00B46DA2">
        <w:rPr>
          <w:noProof/>
          <w:spacing w:val="-3"/>
          <w:sz w:val="24"/>
          <w:szCs w:val="24"/>
          <w:lang w:val="es-ES_tradnl"/>
        </w:rPr>
        <w:t>rotec</w:t>
      </w:r>
      <w:r w:rsidRPr="00B46DA2">
        <w:rPr>
          <w:noProof/>
          <w:spacing w:val="-3"/>
          <w:sz w:val="24"/>
          <w:szCs w:val="24"/>
          <w:lang w:val="es-ES_tradnl"/>
        </w:rPr>
        <w:t>c</w:t>
      </w:r>
      <w:r w:rsidR="00C03A26" w:rsidRPr="00B46DA2">
        <w:rPr>
          <w:noProof/>
          <w:spacing w:val="-3"/>
          <w:sz w:val="24"/>
          <w:szCs w:val="24"/>
          <w:lang w:val="es-ES_tradnl"/>
        </w:rPr>
        <w:t>i</w:t>
      </w:r>
      <w:r w:rsidRPr="00B46DA2">
        <w:rPr>
          <w:noProof/>
          <w:spacing w:val="-3"/>
          <w:sz w:val="24"/>
          <w:szCs w:val="24"/>
          <w:lang w:val="es-ES_tradnl"/>
        </w:rPr>
        <w:t>ó</w:t>
      </w:r>
      <w:r w:rsidR="00C03A26" w:rsidRPr="00B46DA2">
        <w:rPr>
          <w:noProof/>
          <w:spacing w:val="-3"/>
          <w:sz w:val="24"/>
          <w:szCs w:val="24"/>
          <w:lang w:val="es-ES_tradnl"/>
        </w:rPr>
        <w:t>n</w:t>
      </w:r>
      <w:r w:rsidR="00C03A26" w:rsidRPr="00B46DA2">
        <w:rPr>
          <w:bCs/>
          <w:noProof/>
          <w:sz w:val="24"/>
          <w:szCs w:val="24"/>
          <w:lang w:val="es-ES_tradnl"/>
        </w:rPr>
        <w:t xml:space="preserve"> </w:t>
      </w:r>
      <w:r w:rsidRPr="00B46DA2">
        <w:rPr>
          <w:bCs/>
          <w:noProof/>
          <w:sz w:val="24"/>
          <w:szCs w:val="24"/>
          <w:lang w:val="es-ES_tradnl"/>
        </w:rPr>
        <w:t>jurídica de las personas</w:t>
      </w:r>
      <w:r w:rsidR="00C03A26" w:rsidRPr="00B46DA2">
        <w:rPr>
          <w:bCs/>
          <w:noProof/>
          <w:sz w:val="24"/>
          <w:szCs w:val="24"/>
          <w:lang w:val="es-ES_tradnl"/>
        </w:rPr>
        <w:t xml:space="preserve"> discrimina</w:t>
      </w:r>
      <w:r w:rsidRPr="00B46DA2">
        <w:rPr>
          <w:bCs/>
          <w:noProof/>
          <w:sz w:val="24"/>
          <w:szCs w:val="24"/>
          <w:lang w:val="es-ES_tradnl"/>
        </w:rPr>
        <w:t>das</w:t>
      </w:r>
    </w:p>
    <w:p w:rsidR="00C03A26" w:rsidRPr="00B46DA2" w:rsidRDefault="003B07AD" w:rsidP="00B46DA2">
      <w:pPr>
        <w:pStyle w:val="BodyText2"/>
        <w:numPr>
          <w:ilvl w:val="0"/>
          <w:numId w:val="224"/>
        </w:numPr>
        <w:tabs>
          <w:tab w:val="left" w:pos="-720"/>
        </w:tabs>
        <w:suppressAutoHyphens/>
        <w:spacing w:after="240" w:line="240" w:lineRule="auto"/>
        <w:rPr>
          <w:bCs/>
          <w:sz w:val="24"/>
          <w:szCs w:val="24"/>
          <w:lang w:val="es-ES_tradnl"/>
        </w:rPr>
      </w:pPr>
      <w:r w:rsidRPr="00B46DA2">
        <w:rPr>
          <w:bCs/>
          <w:noProof/>
          <w:sz w:val="24"/>
          <w:szCs w:val="24"/>
          <w:lang w:val="es-ES_tradnl"/>
        </w:rPr>
        <w:t>Medida</w:t>
      </w:r>
      <w:r w:rsidR="00C03A26" w:rsidRPr="00B46DA2">
        <w:rPr>
          <w:bCs/>
          <w:noProof/>
          <w:sz w:val="24"/>
          <w:szCs w:val="24"/>
          <w:lang w:val="es-ES_tradnl"/>
        </w:rPr>
        <w:t xml:space="preserve"> 3.6 </w:t>
      </w:r>
      <w:r w:rsidR="00C03A26" w:rsidRPr="00B46DA2">
        <w:rPr>
          <w:noProof/>
          <w:spacing w:val="-3"/>
          <w:sz w:val="24"/>
          <w:szCs w:val="24"/>
          <w:lang w:val="es-ES_tradnl"/>
        </w:rPr>
        <w:t>Inclusi</w:t>
      </w:r>
      <w:r w:rsidRPr="00B46DA2">
        <w:rPr>
          <w:noProof/>
          <w:spacing w:val="-3"/>
          <w:sz w:val="24"/>
          <w:szCs w:val="24"/>
          <w:lang w:val="es-ES_tradnl"/>
        </w:rPr>
        <w:t>ó</w:t>
      </w:r>
      <w:r w:rsidR="00C03A26" w:rsidRPr="00B46DA2">
        <w:rPr>
          <w:noProof/>
          <w:spacing w:val="-3"/>
          <w:sz w:val="24"/>
          <w:szCs w:val="24"/>
          <w:lang w:val="es-ES_tradnl"/>
        </w:rPr>
        <w:t>n</w:t>
      </w:r>
      <w:r w:rsidR="00C03A26" w:rsidRPr="00B46DA2">
        <w:rPr>
          <w:bCs/>
          <w:noProof/>
          <w:sz w:val="24"/>
          <w:szCs w:val="24"/>
          <w:lang w:val="es-ES_tradnl"/>
        </w:rPr>
        <w:t xml:space="preserve"> </w:t>
      </w:r>
      <w:r w:rsidRPr="00B46DA2">
        <w:rPr>
          <w:bCs/>
          <w:noProof/>
          <w:sz w:val="24"/>
          <w:szCs w:val="24"/>
          <w:lang w:val="es-ES_tradnl"/>
        </w:rPr>
        <w:t>de los</w:t>
      </w:r>
      <w:r w:rsidR="00C03A26" w:rsidRPr="00B46DA2">
        <w:rPr>
          <w:bCs/>
          <w:noProof/>
          <w:sz w:val="24"/>
          <w:szCs w:val="24"/>
          <w:lang w:val="es-ES_tradnl"/>
        </w:rPr>
        <w:t xml:space="preserve"> refug</w:t>
      </w:r>
      <w:r w:rsidRPr="00B46DA2">
        <w:rPr>
          <w:bCs/>
          <w:noProof/>
          <w:sz w:val="24"/>
          <w:szCs w:val="24"/>
          <w:lang w:val="es-ES_tradnl"/>
        </w:rPr>
        <w:t>iado</w:t>
      </w:r>
      <w:r w:rsidR="00C03A26" w:rsidRPr="00B46DA2">
        <w:rPr>
          <w:bCs/>
          <w:noProof/>
          <w:sz w:val="24"/>
          <w:szCs w:val="24"/>
          <w:lang w:val="es-ES_tradnl"/>
        </w:rPr>
        <w:t>s</w:t>
      </w:r>
    </w:p>
    <w:p w:rsidR="00C03A26" w:rsidRPr="00B46DA2" w:rsidRDefault="003B07AD" w:rsidP="00B46DA2">
      <w:pPr>
        <w:pStyle w:val="BodyText2"/>
        <w:numPr>
          <w:ilvl w:val="0"/>
          <w:numId w:val="224"/>
        </w:numPr>
        <w:tabs>
          <w:tab w:val="left" w:pos="-720"/>
        </w:tabs>
        <w:suppressAutoHyphens/>
        <w:spacing w:after="240" w:line="240" w:lineRule="auto"/>
        <w:rPr>
          <w:bCs/>
          <w:sz w:val="24"/>
          <w:szCs w:val="24"/>
          <w:lang w:val="es-ES_tradnl"/>
        </w:rPr>
      </w:pPr>
      <w:r w:rsidRPr="00B46DA2">
        <w:rPr>
          <w:bCs/>
          <w:noProof/>
          <w:sz w:val="24"/>
          <w:szCs w:val="24"/>
          <w:lang w:val="es-ES_tradnl"/>
        </w:rPr>
        <w:t>Medida</w:t>
      </w:r>
      <w:r w:rsidR="00C03A26" w:rsidRPr="00B46DA2">
        <w:rPr>
          <w:bCs/>
          <w:noProof/>
          <w:sz w:val="24"/>
          <w:szCs w:val="24"/>
          <w:lang w:val="es-ES_tradnl"/>
        </w:rPr>
        <w:t xml:space="preserve"> 3.7 </w:t>
      </w:r>
      <w:r w:rsidR="00C03A26" w:rsidRPr="00B46DA2">
        <w:rPr>
          <w:noProof/>
          <w:spacing w:val="-3"/>
          <w:sz w:val="24"/>
          <w:szCs w:val="24"/>
          <w:lang w:val="es-ES_tradnl"/>
        </w:rPr>
        <w:t>Inclusi</w:t>
      </w:r>
      <w:r w:rsidRPr="00B46DA2">
        <w:rPr>
          <w:noProof/>
          <w:spacing w:val="-3"/>
          <w:sz w:val="24"/>
          <w:szCs w:val="24"/>
          <w:lang w:val="es-ES_tradnl"/>
        </w:rPr>
        <w:t>ó</w:t>
      </w:r>
      <w:r w:rsidR="00C03A26" w:rsidRPr="00B46DA2">
        <w:rPr>
          <w:noProof/>
          <w:spacing w:val="-3"/>
          <w:sz w:val="24"/>
          <w:szCs w:val="24"/>
          <w:lang w:val="es-ES_tradnl"/>
        </w:rPr>
        <w:t>n</w:t>
      </w:r>
      <w:r w:rsidR="00C03A26" w:rsidRPr="00B46DA2">
        <w:rPr>
          <w:bCs/>
          <w:noProof/>
          <w:sz w:val="24"/>
          <w:szCs w:val="24"/>
          <w:lang w:val="es-ES_tradnl"/>
        </w:rPr>
        <w:t xml:space="preserve"> </w:t>
      </w:r>
      <w:r w:rsidRPr="00B46DA2">
        <w:rPr>
          <w:bCs/>
          <w:noProof/>
          <w:sz w:val="24"/>
          <w:szCs w:val="24"/>
          <w:lang w:val="es-ES_tradnl"/>
        </w:rPr>
        <w:t>de las</w:t>
      </w:r>
      <w:r w:rsidR="00C03A26" w:rsidRPr="00B46DA2">
        <w:rPr>
          <w:bCs/>
          <w:noProof/>
          <w:sz w:val="24"/>
          <w:szCs w:val="24"/>
          <w:lang w:val="es-ES_tradnl"/>
        </w:rPr>
        <w:t xml:space="preserve"> </w:t>
      </w:r>
      <w:r w:rsidRPr="00B46DA2">
        <w:rPr>
          <w:bCs/>
          <w:noProof/>
          <w:sz w:val="24"/>
          <w:szCs w:val="24"/>
          <w:lang w:val="es-ES_tradnl"/>
        </w:rPr>
        <w:t xml:space="preserve">minorías </w:t>
      </w:r>
      <w:r w:rsidR="00C03A26" w:rsidRPr="00B46DA2">
        <w:rPr>
          <w:bCs/>
          <w:noProof/>
          <w:sz w:val="24"/>
          <w:szCs w:val="24"/>
          <w:lang w:val="es-ES_tradnl"/>
        </w:rPr>
        <w:t>na</w:t>
      </w:r>
      <w:r w:rsidRPr="00B46DA2">
        <w:rPr>
          <w:bCs/>
          <w:noProof/>
          <w:sz w:val="24"/>
          <w:szCs w:val="24"/>
          <w:lang w:val="es-ES_tradnl"/>
        </w:rPr>
        <w:t>c</w:t>
      </w:r>
      <w:r w:rsidR="00C03A26" w:rsidRPr="00B46DA2">
        <w:rPr>
          <w:bCs/>
          <w:noProof/>
          <w:sz w:val="24"/>
          <w:szCs w:val="24"/>
          <w:lang w:val="es-ES_tradnl"/>
        </w:rPr>
        <w:t>ional</w:t>
      </w:r>
      <w:r w:rsidRPr="00B46DA2">
        <w:rPr>
          <w:bCs/>
          <w:noProof/>
          <w:sz w:val="24"/>
          <w:szCs w:val="24"/>
          <w:lang w:val="es-ES_tradnl"/>
        </w:rPr>
        <w:t>es</w:t>
      </w:r>
    </w:p>
    <w:p w:rsidR="00C03A26" w:rsidRPr="00B46DA2" w:rsidRDefault="003B07AD" w:rsidP="00B46DA2">
      <w:pPr>
        <w:pStyle w:val="BodyText2"/>
        <w:numPr>
          <w:ilvl w:val="0"/>
          <w:numId w:val="224"/>
        </w:numPr>
        <w:tabs>
          <w:tab w:val="left" w:pos="-720"/>
        </w:tabs>
        <w:suppressAutoHyphens/>
        <w:spacing w:after="240" w:line="240" w:lineRule="auto"/>
        <w:rPr>
          <w:bCs/>
          <w:sz w:val="24"/>
          <w:szCs w:val="24"/>
          <w:lang w:val="es-ES_tradnl"/>
        </w:rPr>
      </w:pPr>
      <w:r w:rsidRPr="00B46DA2">
        <w:rPr>
          <w:bCs/>
          <w:noProof/>
          <w:sz w:val="24"/>
          <w:szCs w:val="24"/>
          <w:lang w:val="es-ES_tradnl"/>
        </w:rPr>
        <w:t>Medida</w:t>
      </w:r>
      <w:r w:rsidR="00C03A26" w:rsidRPr="00B46DA2">
        <w:rPr>
          <w:bCs/>
          <w:noProof/>
          <w:sz w:val="24"/>
          <w:szCs w:val="24"/>
          <w:lang w:val="es-ES_tradnl"/>
        </w:rPr>
        <w:t xml:space="preserve"> 3.8 </w:t>
      </w:r>
      <w:r w:rsidR="00C03A26" w:rsidRPr="00B46DA2">
        <w:rPr>
          <w:noProof/>
          <w:spacing w:val="-3"/>
          <w:sz w:val="24"/>
          <w:szCs w:val="24"/>
          <w:lang w:val="es-ES_tradnl"/>
        </w:rPr>
        <w:t>Inclusi</w:t>
      </w:r>
      <w:r w:rsidRPr="00B46DA2">
        <w:rPr>
          <w:noProof/>
          <w:spacing w:val="-3"/>
          <w:sz w:val="24"/>
          <w:szCs w:val="24"/>
          <w:lang w:val="es-ES_tradnl"/>
        </w:rPr>
        <w:t>ó</w:t>
      </w:r>
      <w:r w:rsidR="00C03A26" w:rsidRPr="00B46DA2">
        <w:rPr>
          <w:noProof/>
          <w:spacing w:val="-3"/>
          <w:sz w:val="24"/>
          <w:szCs w:val="24"/>
          <w:lang w:val="es-ES_tradnl"/>
        </w:rPr>
        <w:t>n</w:t>
      </w:r>
      <w:r w:rsidR="00C03A26" w:rsidRPr="00B46DA2">
        <w:rPr>
          <w:bCs/>
          <w:noProof/>
          <w:sz w:val="24"/>
          <w:szCs w:val="24"/>
          <w:lang w:val="es-ES_tradnl"/>
        </w:rPr>
        <w:t xml:space="preserve"> </w:t>
      </w:r>
      <w:r w:rsidRPr="00B46DA2">
        <w:rPr>
          <w:bCs/>
          <w:noProof/>
          <w:sz w:val="24"/>
          <w:szCs w:val="24"/>
          <w:lang w:val="es-ES_tradnl"/>
        </w:rPr>
        <w:t>de los ex convictos</w:t>
      </w:r>
    </w:p>
    <w:p w:rsidR="00C03A26" w:rsidRPr="007C3F18" w:rsidRDefault="00C03A2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Priori</w:t>
      </w:r>
      <w:r w:rsidR="003B07AD" w:rsidRPr="007C3F18">
        <w:rPr>
          <w:noProof/>
          <w:sz w:val="24"/>
          <w:szCs w:val="24"/>
          <w:lang w:val="es-ES_tradnl"/>
        </w:rPr>
        <w:t>dad</w:t>
      </w:r>
      <w:r w:rsidRPr="007C3F18">
        <w:rPr>
          <w:noProof/>
          <w:sz w:val="24"/>
          <w:szCs w:val="24"/>
          <w:lang w:val="es-ES_tradnl"/>
        </w:rPr>
        <w:t xml:space="preserve"> 4. </w:t>
      </w:r>
      <w:r w:rsidRPr="007C3F18">
        <w:rPr>
          <w:sz w:val="24"/>
          <w:szCs w:val="24"/>
          <w:lang w:val="es-ES_tradnl"/>
        </w:rPr>
        <w:t>De</w:t>
      </w:r>
      <w:r w:rsidR="003B07AD" w:rsidRPr="007C3F18">
        <w:rPr>
          <w:sz w:val="24"/>
          <w:szCs w:val="24"/>
          <w:lang w:val="es-ES_tradnl"/>
        </w:rPr>
        <w:t>sarrollo</w:t>
      </w:r>
      <w:r w:rsidR="003B07AD" w:rsidRPr="007C3F18">
        <w:rPr>
          <w:noProof/>
          <w:sz w:val="24"/>
          <w:szCs w:val="24"/>
          <w:lang w:val="es-ES_tradnl"/>
        </w:rPr>
        <w:t xml:space="preserve"> de servicios sociales y fomento institucional de estos se</w:t>
      </w:r>
      <w:r w:rsidR="007C3808" w:rsidRPr="007C3F18">
        <w:rPr>
          <w:noProof/>
          <w:sz w:val="24"/>
          <w:szCs w:val="24"/>
          <w:lang w:val="es-ES_tradnl"/>
        </w:rPr>
        <w:t>r</w:t>
      </w:r>
      <w:r w:rsidR="00FA25E8">
        <w:rPr>
          <w:noProof/>
          <w:sz w:val="24"/>
          <w:szCs w:val="24"/>
          <w:lang w:val="es-ES_tradnl"/>
        </w:rPr>
        <w:t>vicios y de </w:t>
      </w:r>
      <w:r w:rsidR="003B07AD" w:rsidRPr="007C3F18">
        <w:rPr>
          <w:noProof/>
          <w:sz w:val="24"/>
          <w:szCs w:val="24"/>
          <w:lang w:val="es-ES_tradnl"/>
        </w:rPr>
        <w:t>su</w:t>
      </w:r>
      <w:r w:rsidRPr="007C3F18">
        <w:rPr>
          <w:noProof/>
          <w:sz w:val="24"/>
          <w:szCs w:val="24"/>
          <w:lang w:val="es-ES_tradnl"/>
        </w:rPr>
        <w:t xml:space="preserve"> coordina</w:t>
      </w:r>
      <w:r w:rsidR="003B07AD" w:rsidRPr="007C3F18">
        <w:rPr>
          <w:noProof/>
          <w:sz w:val="24"/>
          <w:szCs w:val="24"/>
          <w:lang w:val="es-ES_tradnl"/>
        </w:rPr>
        <w:t>c</w:t>
      </w:r>
      <w:r w:rsidRPr="007C3F18">
        <w:rPr>
          <w:noProof/>
          <w:sz w:val="24"/>
          <w:szCs w:val="24"/>
          <w:lang w:val="es-ES_tradnl"/>
        </w:rPr>
        <w:t>i</w:t>
      </w:r>
      <w:r w:rsidR="003B07AD" w:rsidRPr="007C3F18">
        <w:rPr>
          <w:noProof/>
          <w:sz w:val="24"/>
          <w:szCs w:val="24"/>
          <w:lang w:val="es-ES_tradnl"/>
        </w:rPr>
        <w:t>ó</w:t>
      </w:r>
      <w:r w:rsidRPr="007C3F18">
        <w:rPr>
          <w:noProof/>
          <w:sz w:val="24"/>
          <w:szCs w:val="24"/>
          <w:lang w:val="es-ES_tradnl"/>
        </w:rPr>
        <w:t>n:</w:t>
      </w:r>
    </w:p>
    <w:p w:rsidR="00C03A26" w:rsidRPr="007C3F18" w:rsidRDefault="003B07AD" w:rsidP="00FA25E8">
      <w:pPr>
        <w:pStyle w:val="BodyText"/>
        <w:numPr>
          <w:ilvl w:val="0"/>
          <w:numId w:val="225"/>
        </w:numPr>
        <w:spacing w:after="240" w:line="240" w:lineRule="auto"/>
        <w:rPr>
          <w:b w:val="0"/>
          <w:bCs w:val="0"/>
          <w:sz w:val="24"/>
          <w:szCs w:val="24"/>
          <w:lang w:val="es-ES_tradnl"/>
        </w:rPr>
      </w:pPr>
      <w:r w:rsidRPr="007C3F18">
        <w:rPr>
          <w:b w:val="0"/>
          <w:bCs w:val="0"/>
          <w:noProof/>
          <w:sz w:val="24"/>
          <w:szCs w:val="24"/>
          <w:lang w:val="es-ES_tradnl"/>
        </w:rPr>
        <w:t xml:space="preserve">Medida </w:t>
      </w:r>
      <w:r w:rsidR="00C03A26" w:rsidRPr="007C3F18">
        <w:rPr>
          <w:b w:val="0"/>
          <w:bCs w:val="0"/>
          <w:noProof/>
          <w:sz w:val="24"/>
          <w:szCs w:val="24"/>
          <w:lang w:val="es-ES_tradnl"/>
        </w:rPr>
        <w:t>4.1 De</w:t>
      </w:r>
      <w:r w:rsidRPr="007C3F18">
        <w:rPr>
          <w:b w:val="0"/>
          <w:bCs w:val="0"/>
          <w:noProof/>
          <w:sz w:val="24"/>
          <w:szCs w:val="24"/>
          <w:lang w:val="es-ES_tradnl"/>
        </w:rPr>
        <w:t>sarrollo y</w:t>
      </w:r>
      <w:r w:rsidR="00C03A26" w:rsidRPr="007C3F18">
        <w:rPr>
          <w:b w:val="0"/>
          <w:bCs w:val="0"/>
          <w:noProof/>
          <w:sz w:val="24"/>
          <w:szCs w:val="24"/>
          <w:lang w:val="es-ES_tradnl"/>
        </w:rPr>
        <w:t xml:space="preserve"> reform</w:t>
      </w:r>
      <w:r w:rsidRPr="007C3F18">
        <w:rPr>
          <w:b w:val="0"/>
          <w:bCs w:val="0"/>
          <w:noProof/>
          <w:sz w:val="24"/>
          <w:szCs w:val="24"/>
          <w:lang w:val="es-ES_tradnl"/>
        </w:rPr>
        <w:t>a</w:t>
      </w:r>
      <w:r w:rsidR="00C03A26" w:rsidRPr="007C3F18">
        <w:rPr>
          <w:b w:val="0"/>
          <w:bCs w:val="0"/>
          <w:noProof/>
          <w:sz w:val="24"/>
          <w:szCs w:val="24"/>
          <w:lang w:val="es-ES_tradnl"/>
        </w:rPr>
        <w:t xml:space="preserve"> </w:t>
      </w:r>
      <w:r w:rsidRPr="007C3F18">
        <w:rPr>
          <w:b w:val="0"/>
          <w:bCs w:val="0"/>
          <w:noProof/>
          <w:sz w:val="24"/>
          <w:szCs w:val="24"/>
          <w:lang w:val="es-ES_tradnl"/>
        </w:rPr>
        <w:t>de los</w:t>
      </w:r>
      <w:r w:rsidR="00C03A26" w:rsidRPr="007C3F18">
        <w:rPr>
          <w:b w:val="0"/>
          <w:bCs w:val="0"/>
          <w:noProof/>
          <w:sz w:val="24"/>
          <w:szCs w:val="24"/>
          <w:lang w:val="es-ES_tradnl"/>
        </w:rPr>
        <w:t xml:space="preserve"> servic</w:t>
      </w:r>
      <w:r w:rsidRPr="007C3F18">
        <w:rPr>
          <w:b w:val="0"/>
          <w:bCs w:val="0"/>
          <w:noProof/>
          <w:sz w:val="24"/>
          <w:szCs w:val="24"/>
          <w:lang w:val="es-ES_tradnl"/>
        </w:rPr>
        <w:t>io</w:t>
      </w:r>
      <w:r w:rsidR="00C03A26" w:rsidRPr="007C3F18">
        <w:rPr>
          <w:b w:val="0"/>
          <w:bCs w:val="0"/>
          <w:noProof/>
          <w:sz w:val="24"/>
          <w:szCs w:val="24"/>
          <w:lang w:val="es-ES_tradnl"/>
        </w:rPr>
        <w:t>s</w:t>
      </w:r>
      <w:r w:rsidRPr="007C3F18">
        <w:rPr>
          <w:b w:val="0"/>
          <w:bCs w:val="0"/>
          <w:noProof/>
          <w:sz w:val="24"/>
          <w:szCs w:val="24"/>
          <w:lang w:val="es-ES_tradnl"/>
        </w:rPr>
        <w:t xml:space="preserve"> sociales:</w:t>
      </w:r>
    </w:p>
    <w:p w:rsidR="00C03A26" w:rsidRPr="007C3F18" w:rsidRDefault="003B07AD" w:rsidP="00FA25E8">
      <w:pPr>
        <w:pStyle w:val="BodyText"/>
        <w:numPr>
          <w:ilvl w:val="0"/>
          <w:numId w:val="52"/>
        </w:numPr>
        <w:tabs>
          <w:tab w:val="left" w:pos="-720"/>
        </w:tabs>
        <w:suppressAutoHyphens/>
        <w:spacing w:after="240" w:line="240" w:lineRule="auto"/>
        <w:jc w:val="left"/>
        <w:rPr>
          <w:b w:val="0"/>
          <w:bCs w:val="0"/>
          <w:sz w:val="24"/>
          <w:szCs w:val="24"/>
          <w:lang w:val="es-ES_tradnl"/>
        </w:rPr>
      </w:pPr>
      <w:r w:rsidRPr="007C3F18">
        <w:rPr>
          <w:b w:val="0"/>
          <w:bCs w:val="0"/>
          <w:noProof/>
          <w:sz w:val="24"/>
          <w:szCs w:val="24"/>
          <w:lang w:val="es-ES_tradnl"/>
        </w:rPr>
        <w:t>Promoción e</w:t>
      </w:r>
      <w:r w:rsidR="00C03A26" w:rsidRPr="007C3F18">
        <w:rPr>
          <w:b w:val="0"/>
          <w:bCs w:val="0"/>
          <w:noProof/>
          <w:sz w:val="24"/>
          <w:szCs w:val="24"/>
          <w:lang w:val="es-ES_tradnl"/>
        </w:rPr>
        <w:t xml:space="preserve"> inclusi</w:t>
      </w:r>
      <w:r w:rsidRPr="007C3F18">
        <w:rPr>
          <w:b w:val="0"/>
          <w:bCs w:val="0"/>
          <w:noProof/>
          <w:sz w:val="24"/>
          <w:szCs w:val="24"/>
          <w:lang w:val="es-ES_tradnl"/>
        </w:rPr>
        <w:t>ó</w:t>
      </w:r>
      <w:r w:rsidR="00C03A26" w:rsidRPr="007C3F18">
        <w:rPr>
          <w:b w:val="0"/>
          <w:bCs w:val="0"/>
          <w:noProof/>
          <w:sz w:val="24"/>
          <w:szCs w:val="24"/>
          <w:lang w:val="es-ES_tradnl"/>
        </w:rPr>
        <w:t xml:space="preserve">n </w:t>
      </w:r>
      <w:r w:rsidRPr="007C3F18">
        <w:rPr>
          <w:b w:val="0"/>
          <w:bCs w:val="0"/>
          <w:noProof/>
          <w:sz w:val="24"/>
          <w:szCs w:val="24"/>
          <w:lang w:val="es-ES_tradnl"/>
        </w:rPr>
        <w:t>de los</w:t>
      </w:r>
      <w:r w:rsidR="00C03A26" w:rsidRPr="007C3F18">
        <w:rPr>
          <w:b w:val="0"/>
          <w:bCs w:val="0"/>
          <w:noProof/>
          <w:sz w:val="24"/>
          <w:szCs w:val="24"/>
          <w:lang w:val="es-ES_tradnl"/>
        </w:rPr>
        <w:t xml:space="preserve"> servic</w:t>
      </w:r>
      <w:r w:rsidRPr="007C3F18">
        <w:rPr>
          <w:b w:val="0"/>
          <w:bCs w:val="0"/>
          <w:noProof/>
          <w:sz w:val="24"/>
          <w:szCs w:val="24"/>
          <w:lang w:val="es-ES_tradnl"/>
        </w:rPr>
        <w:t>ios sociales;</w:t>
      </w:r>
    </w:p>
    <w:p w:rsidR="00C03A26" w:rsidRPr="007C3F18" w:rsidRDefault="003B07AD" w:rsidP="00FA25E8">
      <w:pPr>
        <w:pStyle w:val="BodyText"/>
        <w:numPr>
          <w:ilvl w:val="0"/>
          <w:numId w:val="52"/>
        </w:numPr>
        <w:tabs>
          <w:tab w:val="left" w:pos="-720"/>
        </w:tabs>
        <w:suppressAutoHyphens/>
        <w:spacing w:after="240" w:line="240" w:lineRule="auto"/>
        <w:jc w:val="left"/>
        <w:rPr>
          <w:b w:val="0"/>
          <w:bCs w:val="0"/>
          <w:sz w:val="24"/>
          <w:szCs w:val="24"/>
          <w:lang w:val="es-ES_tradnl"/>
        </w:rPr>
      </w:pPr>
      <w:r w:rsidRPr="007C3F18">
        <w:rPr>
          <w:b w:val="0"/>
          <w:bCs w:val="0"/>
          <w:noProof/>
          <w:sz w:val="24"/>
          <w:szCs w:val="24"/>
          <w:lang w:val="es-ES_tradnl"/>
        </w:rPr>
        <w:t>D</w:t>
      </w:r>
      <w:r w:rsidR="00C03A26" w:rsidRPr="007C3F18">
        <w:rPr>
          <w:b w:val="0"/>
          <w:bCs w:val="0"/>
          <w:noProof/>
          <w:sz w:val="24"/>
          <w:szCs w:val="24"/>
          <w:lang w:val="es-ES_tradnl"/>
        </w:rPr>
        <w:t>e</w:t>
      </w:r>
      <w:r w:rsidRPr="007C3F18">
        <w:rPr>
          <w:b w:val="0"/>
          <w:bCs w:val="0"/>
          <w:noProof/>
          <w:sz w:val="24"/>
          <w:szCs w:val="24"/>
          <w:lang w:val="es-ES_tradnl"/>
        </w:rPr>
        <w:t>sarrollo de los servicios de</w:t>
      </w:r>
      <w:r w:rsidR="00C03A26" w:rsidRPr="007C3F18">
        <w:rPr>
          <w:b w:val="0"/>
          <w:bCs w:val="0"/>
          <w:noProof/>
          <w:sz w:val="24"/>
          <w:szCs w:val="24"/>
          <w:lang w:val="es-ES_tradnl"/>
        </w:rPr>
        <w:t xml:space="preserve"> asist</w:t>
      </w:r>
      <w:r w:rsidRPr="007C3F18">
        <w:rPr>
          <w:b w:val="0"/>
          <w:bCs w:val="0"/>
          <w:noProof/>
          <w:sz w:val="24"/>
          <w:szCs w:val="24"/>
          <w:lang w:val="es-ES_tradnl"/>
        </w:rPr>
        <w:t>e</w:t>
      </w:r>
      <w:r w:rsidR="00C03A26" w:rsidRPr="007C3F18">
        <w:rPr>
          <w:b w:val="0"/>
          <w:bCs w:val="0"/>
          <w:noProof/>
          <w:sz w:val="24"/>
          <w:szCs w:val="24"/>
          <w:lang w:val="es-ES_tradnl"/>
        </w:rPr>
        <w:t>nc</w:t>
      </w:r>
      <w:r w:rsidRPr="007C3F18">
        <w:rPr>
          <w:b w:val="0"/>
          <w:bCs w:val="0"/>
          <w:noProof/>
          <w:sz w:val="24"/>
          <w:szCs w:val="24"/>
          <w:lang w:val="es-ES_tradnl"/>
        </w:rPr>
        <w:t>ia</w:t>
      </w:r>
      <w:r w:rsidR="00C03A26" w:rsidRPr="007C3F18">
        <w:rPr>
          <w:b w:val="0"/>
          <w:bCs w:val="0"/>
          <w:noProof/>
          <w:sz w:val="24"/>
          <w:szCs w:val="24"/>
          <w:lang w:val="es-ES_tradnl"/>
        </w:rPr>
        <w:t xml:space="preserve"> s</w:t>
      </w:r>
      <w:r w:rsidRPr="007C3F18">
        <w:rPr>
          <w:b w:val="0"/>
          <w:bCs w:val="0"/>
          <w:noProof/>
          <w:sz w:val="24"/>
          <w:szCs w:val="24"/>
          <w:lang w:val="es-ES_tradnl"/>
        </w:rPr>
        <w:t>ocial;</w:t>
      </w:r>
    </w:p>
    <w:p w:rsidR="00C03A26" w:rsidRPr="007C3F18" w:rsidRDefault="003B07AD" w:rsidP="00FA25E8">
      <w:pPr>
        <w:pStyle w:val="BodyText"/>
        <w:numPr>
          <w:ilvl w:val="0"/>
          <w:numId w:val="52"/>
        </w:numPr>
        <w:tabs>
          <w:tab w:val="left" w:pos="-720"/>
        </w:tabs>
        <w:suppressAutoHyphens/>
        <w:spacing w:after="240" w:line="240" w:lineRule="auto"/>
        <w:jc w:val="left"/>
        <w:rPr>
          <w:b w:val="0"/>
          <w:bCs w:val="0"/>
          <w:sz w:val="24"/>
          <w:szCs w:val="24"/>
          <w:lang w:val="es-ES_tradnl"/>
        </w:rPr>
      </w:pPr>
      <w:r w:rsidRPr="007C3F18">
        <w:rPr>
          <w:b w:val="0"/>
          <w:bCs w:val="0"/>
          <w:noProof/>
          <w:sz w:val="24"/>
          <w:szCs w:val="24"/>
          <w:lang w:val="es-ES_tradnl"/>
        </w:rPr>
        <w:t>Mejora de las condiciones de acceso y de la</w:t>
      </w:r>
      <w:r w:rsidR="00C03A26" w:rsidRPr="007C3F18">
        <w:rPr>
          <w:b w:val="0"/>
          <w:bCs w:val="0"/>
          <w:noProof/>
          <w:sz w:val="24"/>
          <w:szCs w:val="24"/>
          <w:lang w:val="es-ES_tradnl"/>
        </w:rPr>
        <w:t xml:space="preserve"> </w:t>
      </w:r>
      <w:r w:rsidRPr="007C3F18">
        <w:rPr>
          <w:b w:val="0"/>
          <w:bCs w:val="0"/>
          <w:noProof/>
          <w:sz w:val="24"/>
          <w:szCs w:val="24"/>
          <w:lang w:val="es-ES_tradnl"/>
        </w:rPr>
        <w:t>c</w:t>
      </w:r>
      <w:r w:rsidR="00C03A26" w:rsidRPr="007C3F18">
        <w:rPr>
          <w:b w:val="0"/>
          <w:bCs w:val="0"/>
          <w:noProof/>
          <w:sz w:val="24"/>
          <w:szCs w:val="24"/>
          <w:lang w:val="es-ES_tradnl"/>
        </w:rPr>
        <w:t>ali</w:t>
      </w:r>
      <w:r w:rsidRPr="007C3F18">
        <w:rPr>
          <w:b w:val="0"/>
          <w:bCs w:val="0"/>
          <w:noProof/>
          <w:sz w:val="24"/>
          <w:szCs w:val="24"/>
          <w:lang w:val="es-ES_tradnl"/>
        </w:rPr>
        <w:t>dad</w:t>
      </w:r>
      <w:r w:rsidR="00C03A26" w:rsidRPr="007C3F18">
        <w:rPr>
          <w:b w:val="0"/>
          <w:bCs w:val="0"/>
          <w:noProof/>
          <w:sz w:val="24"/>
          <w:szCs w:val="24"/>
          <w:lang w:val="es-ES_tradnl"/>
        </w:rPr>
        <w:t xml:space="preserve"> </w:t>
      </w:r>
      <w:r w:rsidRPr="007C3F18">
        <w:rPr>
          <w:b w:val="0"/>
          <w:bCs w:val="0"/>
          <w:noProof/>
          <w:sz w:val="24"/>
          <w:szCs w:val="24"/>
          <w:lang w:val="es-ES_tradnl"/>
        </w:rPr>
        <w:t>de las obras</w:t>
      </w:r>
      <w:r w:rsidR="00C03A26" w:rsidRPr="007C3F18">
        <w:rPr>
          <w:b w:val="0"/>
          <w:bCs w:val="0"/>
          <w:noProof/>
          <w:sz w:val="24"/>
          <w:szCs w:val="24"/>
          <w:lang w:val="es-ES_tradnl"/>
        </w:rPr>
        <w:t xml:space="preserve"> social</w:t>
      </w:r>
      <w:r w:rsidRPr="007C3F18">
        <w:rPr>
          <w:b w:val="0"/>
          <w:bCs w:val="0"/>
          <w:noProof/>
          <w:sz w:val="24"/>
          <w:szCs w:val="24"/>
          <w:lang w:val="es-ES_tradnl"/>
        </w:rPr>
        <w:t>es.</w:t>
      </w:r>
    </w:p>
    <w:p w:rsidR="00C03A26" w:rsidRPr="007C3F18" w:rsidRDefault="003B07AD" w:rsidP="00FA25E8">
      <w:pPr>
        <w:pStyle w:val="BodyText"/>
        <w:numPr>
          <w:ilvl w:val="0"/>
          <w:numId w:val="225"/>
        </w:numPr>
        <w:spacing w:after="240" w:line="240" w:lineRule="auto"/>
        <w:rPr>
          <w:b w:val="0"/>
          <w:bCs w:val="0"/>
          <w:sz w:val="24"/>
          <w:szCs w:val="24"/>
          <w:lang w:val="es-ES_tradnl"/>
        </w:rPr>
      </w:pPr>
      <w:r w:rsidRPr="007C3F18">
        <w:rPr>
          <w:b w:val="0"/>
          <w:bCs w:val="0"/>
          <w:noProof/>
          <w:sz w:val="24"/>
          <w:szCs w:val="24"/>
          <w:lang w:val="es-ES_tradnl"/>
        </w:rPr>
        <w:t>Medida</w:t>
      </w:r>
      <w:r w:rsidR="00C03A26" w:rsidRPr="007C3F18">
        <w:rPr>
          <w:b w:val="0"/>
          <w:bCs w:val="0"/>
          <w:noProof/>
          <w:sz w:val="24"/>
          <w:szCs w:val="24"/>
          <w:lang w:val="es-ES_tradnl"/>
        </w:rPr>
        <w:t xml:space="preserve"> 4.2 </w:t>
      </w:r>
      <w:r w:rsidRPr="007C3F18">
        <w:rPr>
          <w:b w:val="0"/>
          <w:bCs w:val="0"/>
          <w:noProof/>
          <w:sz w:val="24"/>
          <w:szCs w:val="24"/>
          <w:lang w:val="es-ES_tradnl"/>
        </w:rPr>
        <w:t>Desarrollo de los servicios</w:t>
      </w:r>
      <w:r w:rsidR="00C03A26" w:rsidRPr="007C3F18">
        <w:rPr>
          <w:b w:val="0"/>
          <w:bCs w:val="0"/>
          <w:noProof/>
          <w:sz w:val="24"/>
          <w:szCs w:val="24"/>
          <w:lang w:val="es-ES_tradnl"/>
        </w:rPr>
        <w:t xml:space="preserve"> social</w:t>
      </w:r>
      <w:r w:rsidRPr="007C3F18">
        <w:rPr>
          <w:b w:val="0"/>
          <w:bCs w:val="0"/>
          <w:noProof/>
          <w:sz w:val="24"/>
          <w:szCs w:val="24"/>
          <w:lang w:val="es-ES_tradnl"/>
        </w:rPr>
        <w:t>es que faciliten la inclusión</w:t>
      </w:r>
      <w:r w:rsidR="00C03A26" w:rsidRPr="007C3F18">
        <w:rPr>
          <w:b w:val="0"/>
          <w:bCs w:val="0"/>
          <w:noProof/>
          <w:sz w:val="24"/>
          <w:szCs w:val="24"/>
          <w:lang w:val="es-ES_tradnl"/>
        </w:rPr>
        <w:t xml:space="preserve"> social:</w:t>
      </w:r>
    </w:p>
    <w:p w:rsidR="00946FA9" w:rsidRPr="007C3F18" w:rsidRDefault="00FA25E8" w:rsidP="00FA25E8">
      <w:pPr>
        <w:pStyle w:val="Heading4"/>
        <w:keepNext w:val="0"/>
        <w:numPr>
          <w:ilvl w:val="0"/>
          <w:numId w:val="53"/>
        </w:numPr>
        <w:spacing w:before="0" w:after="240"/>
        <w:rPr>
          <w:b w:val="0"/>
          <w:bCs w:val="0"/>
          <w:sz w:val="24"/>
          <w:szCs w:val="24"/>
          <w:lang w:val="es-ES_tradnl"/>
        </w:rPr>
      </w:pPr>
      <w:r>
        <w:rPr>
          <w:b w:val="0"/>
          <w:bCs w:val="0"/>
          <w:noProof/>
          <w:sz w:val="24"/>
          <w:szCs w:val="24"/>
          <w:lang w:val="es-ES_tradnl"/>
        </w:rPr>
        <w:t>I</w:t>
      </w:r>
      <w:r w:rsidR="00BB742F" w:rsidRPr="007C3F18">
        <w:rPr>
          <w:b w:val="0"/>
          <w:bCs w:val="0"/>
          <w:noProof/>
          <w:sz w:val="24"/>
          <w:szCs w:val="24"/>
          <w:lang w:val="es-ES_tradnl"/>
        </w:rPr>
        <w:t>nformación civil;</w:t>
      </w:r>
    </w:p>
    <w:p w:rsidR="00C03A26" w:rsidRPr="007C3F18" w:rsidRDefault="00FA25E8" w:rsidP="00FA25E8">
      <w:pPr>
        <w:pStyle w:val="Heading4"/>
        <w:keepNext w:val="0"/>
        <w:numPr>
          <w:ilvl w:val="0"/>
          <w:numId w:val="53"/>
        </w:numPr>
        <w:spacing w:before="0" w:after="240"/>
        <w:rPr>
          <w:b w:val="0"/>
          <w:bCs w:val="0"/>
          <w:noProof/>
          <w:sz w:val="24"/>
          <w:szCs w:val="24"/>
          <w:lang w:val="es-ES_tradnl"/>
        </w:rPr>
      </w:pPr>
      <w:r>
        <w:rPr>
          <w:b w:val="0"/>
          <w:bCs w:val="0"/>
          <w:noProof/>
          <w:sz w:val="24"/>
          <w:szCs w:val="24"/>
          <w:lang w:val="es-ES_tradnl"/>
        </w:rPr>
        <w:t>A</w:t>
      </w:r>
      <w:r w:rsidR="00C03A26" w:rsidRPr="007C3F18">
        <w:rPr>
          <w:b w:val="0"/>
          <w:bCs w:val="0"/>
          <w:noProof/>
          <w:sz w:val="24"/>
          <w:szCs w:val="24"/>
          <w:lang w:val="es-ES_tradnl"/>
        </w:rPr>
        <w:t>ces</w:t>
      </w:r>
      <w:r w:rsidR="00BB742F" w:rsidRPr="007C3F18">
        <w:rPr>
          <w:b w:val="0"/>
          <w:bCs w:val="0"/>
          <w:noProof/>
          <w:sz w:val="24"/>
          <w:szCs w:val="24"/>
          <w:lang w:val="es-ES_tradnl"/>
        </w:rPr>
        <w:t>o</w:t>
      </w:r>
      <w:r w:rsidR="00C03A26" w:rsidRPr="007C3F18">
        <w:rPr>
          <w:b w:val="0"/>
          <w:bCs w:val="0"/>
          <w:noProof/>
          <w:sz w:val="24"/>
          <w:szCs w:val="24"/>
          <w:lang w:val="es-ES_tradnl"/>
        </w:rPr>
        <w:t xml:space="preserve"> </w:t>
      </w:r>
      <w:r w:rsidR="00BB742F" w:rsidRPr="007C3F18">
        <w:rPr>
          <w:b w:val="0"/>
          <w:bCs w:val="0"/>
          <w:noProof/>
          <w:sz w:val="24"/>
          <w:szCs w:val="24"/>
          <w:lang w:val="es-ES_tradnl"/>
        </w:rPr>
        <w:t>a la justicia;</w:t>
      </w:r>
    </w:p>
    <w:p w:rsidR="00C03A26" w:rsidRPr="007C3F18" w:rsidRDefault="00FA25E8" w:rsidP="00FA25E8">
      <w:pPr>
        <w:pStyle w:val="Heading4"/>
        <w:keepNext w:val="0"/>
        <w:numPr>
          <w:ilvl w:val="0"/>
          <w:numId w:val="53"/>
        </w:numPr>
        <w:spacing w:before="0" w:after="240"/>
        <w:rPr>
          <w:b w:val="0"/>
          <w:bCs w:val="0"/>
          <w:noProof/>
          <w:sz w:val="24"/>
          <w:szCs w:val="24"/>
          <w:lang w:val="es-ES_tradnl"/>
        </w:rPr>
      </w:pPr>
      <w:r>
        <w:rPr>
          <w:b w:val="0"/>
          <w:bCs w:val="0"/>
          <w:noProof/>
          <w:sz w:val="24"/>
          <w:szCs w:val="24"/>
          <w:lang w:val="es-ES_tradnl"/>
        </w:rPr>
        <w:t>E</w:t>
      </w:r>
      <w:r w:rsidR="00BB742F" w:rsidRPr="007C3F18">
        <w:rPr>
          <w:b w:val="0"/>
          <w:bCs w:val="0"/>
          <w:noProof/>
          <w:sz w:val="24"/>
          <w:szCs w:val="24"/>
          <w:lang w:val="es-ES_tradnl"/>
        </w:rPr>
        <w:t>stablecimiento de la sociedad de la</w:t>
      </w:r>
      <w:r w:rsidR="00C03A26" w:rsidRPr="007C3F18">
        <w:rPr>
          <w:b w:val="0"/>
          <w:bCs w:val="0"/>
          <w:noProof/>
          <w:sz w:val="24"/>
          <w:szCs w:val="24"/>
          <w:lang w:val="es-ES_tradnl"/>
        </w:rPr>
        <w:t xml:space="preserve"> informa</w:t>
      </w:r>
      <w:r w:rsidR="00BB742F" w:rsidRPr="007C3F18">
        <w:rPr>
          <w:b w:val="0"/>
          <w:bCs w:val="0"/>
          <w:noProof/>
          <w:sz w:val="24"/>
          <w:szCs w:val="24"/>
          <w:lang w:val="es-ES_tradnl"/>
        </w:rPr>
        <w:t>c</w:t>
      </w:r>
      <w:r w:rsidR="00C03A26" w:rsidRPr="007C3F18">
        <w:rPr>
          <w:b w:val="0"/>
          <w:bCs w:val="0"/>
          <w:noProof/>
          <w:sz w:val="24"/>
          <w:szCs w:val="24"/>
          <w:lang w:val="es-ES_tradnl"/>
        </w:rPr>
        <w:t>i</w:t>
      </w:r>
      <w:r w:rsidR="00BB742F" w:rsidRPr="007C3F18">
        <w:rPr>
          <w:b w:val="0"/>
          <w:bCs w:val="0"/>
          <w:noProof/>
          <w:sz w:val="24"/>
          <w:szCs w:val="24"/>
          <w:lang w:val="es-ES_tradnl"/>
        </w:rPr>
        <w:t>ó</w:t>
      </w:r>
      <w:r w:rsidR="00C03A26" w:rsidRPr="007C3F18">
        <w:rPr>
          <w:b w:val="0"/>
          <w:bCs w:val="0"/>
          <w:noProof/>
          <w:sz w:val="24"/>
          <w:szCs w:val="24"/>
          <w:lang w:val="es-ES_tradnl"/>
        </w:rPr>
        <w:t>n</w:t>
      </w:r>
      <w:r w:rsidR="00BB742F" w:rsidRPr="007C3F18">
        <w:rPr>
          <w:b w:val="0"/>
          <w:bCs w:val="0"/>
          <w:noProof/>
          <w:sz w:val="24"/>
          <w:szCs w:val="24"/>
          <w:lang w:val="es-ES_tradnl"/>
        </w:rPr>
        <w:t>;</w:t>
      </w:r>
    </w:p>
    <w:p w:rsidR="00C03A26" w:rsidRPr="007C3F18" w:rsidRDefault="00FA25E8" w:rsidP="00FA25E8">
      <w:pPr>
        <w:numPr>
          <w:ilvl w:val="0"/>
          <w:numId w:val="53"/>
        </w:numPr>
        <w:spacing w:after="240"/>
        <w:rPr>
          <w:sz w:val="24"/>
          <w:szCs w:val="24"/>
          <w:lang w:val="es-ES_tradnl"/>
        </w:rPr>
      </w:pPr>
      <w:r>
        <w:rPr>
          <w:noProof/>
          <w:sz w:val="24"/>
          <w:szCs w:val="24"/>
          <w:lang w:val="es-ES_tradnl"/>
        </w:rPr>
        <w:t>A</w:t>
      </w:r>
      <w:r w:rsidR="00BB742F" w:rsidRPr="007C3F18">
        <w:rPr>
          <w:noProof/>
          <w:sz w:val="24"/>
          <w:szCs w:val="24"/>
          <w:lang w:val="es-ES_tradnl"/>
        </w:rPr>
        <w:t xml:space="preserve">cceso a la </w:t>
      </w:r>
      <w:r w:rsidR="00C03A26" w:rsidRPr="007C3F18">
        <w:rPr>
          <w:noProof/>
          <w:sz w:val="24"/>
          <w:szCs w:val="24"/>
          <w:lang w:val="es-ES_tradnl"/>
        </w:rPr>
        <w:t>cultur</w:t>
      </w:r>
      <w:r w:rsidR="00BB742F" w:rsidRPr="007C3F18">
        <w:rPr>
          <w:noProof/>
          <w:sz w:val="24"/>
          <w:szCs w:val="24"/>
          <w:lang w:val="es-ES_tradnl"/>
        </w:rPr>
        <w:t>a;</w:t>
      </w:r>
    </w:p>
    <w:p w:rsidR="00C03A26" w:rsidRPr="007C3F18" w:rsidRDefault="00FA25E8" w:rsidP="00FA25E8">
      <w:pPr>
        <w:pStyle w:val="Heading4"/>
        <w:keepNext w:val="0"/>
        <w:numPr>
          <w:ilvl w:val="0"/>
          <w:numId w:val="53"/>
        </w:numPr>
        <w:spacing w:before="0" w:after="240"/>
        <w:rPr>
          <w:b w:val="0"/>
          <w:bCs w:val="0"/>
          <w:noProof/>
          <w:sz w:val="24"/>
          <w:szCs w:val="24"/>
          <w:lang w:val="es-ES_tradnl"/>
        </w:rPr>
      </w:pPr>
      <w:r>
        <w:rPr>
          <w:b w:val="0"/>
          <w:bCs w:val="0"/>
          <w:noProof/>
          <w:sz w:val="24"/>
          <w:szCs w:val="24"/>
          <w:lang w:val="es-ES_tradnl"/>
        </w:rPr>
        <w:t>R</w:t>
      </w:r>
      <w:r w:rsidR="00C03A26" w:rsidRPr="007C3F18">
        <w:rPr>
          <w:b w:val="0"/>
          <w:bCs w:val="0"/>
          <w:noProof/>
          <w:sz w:val="24"/>
          <w:szCs w:val="24"/>
          <w:lang w:val="es-ES_tradnl"/>
        </w:rPr>
        <w:t>evitali</w:t>
      </w:r>
      <w:r w:rsidR="00BB742F" w:rsidRPr="007C3F18">
        <w:rPr>
          <w:b w:val="0"/>
          <w:bCs w:val="0"/>
          <w:noProof/>
          <w:sz w:val="24"/>
          <w:szCs w:val="24"/>
          <w:lang w:val="es-ES_tradnl"/>
        </w:rPr>
        <w:t>z</w:t>
      </w:r>
      <w:r w:rsidR="00C03A26" w:rsidRPr="007C3F18">
        <w:rPr>
          <w:b w:val="0"/>
          <w:bCs w:val="0"/>
          <w:noProof/>
          <w:sz w:val="24"/>
          <w:szCs w:val="24"/>
          <w:lang w:val="es-ES_tradnl"/>
        </w:rPr>
        <w:t>a</w:t>
      </w:r>
      <w:r w:rsidR="00BB742F" w:rsidRPr="007C3F18">
        <w:rPr>
          <w:b w:val="0"/>
          <w:bCs w:val="0"/>
          <w:noProof/>
          <w:sz w:val="24"/>
          <w:szCs w:val="24"/>
          <w:lang w:val="es-ES_tradnl"/>
        </w:rPr>
        <w:t>c</w:t>
      </w:r>
      <w:r w:rsidR="00C03A26" w:rsidRPr="007C3F18">
        <w:rPr>
          <w:b w:val="0"/>
          <w:bCs w:val="0"/>
          <w:noProof/>
          <w:sz w:val="24"/>
          <w:szCs w:val="24"/>
          <w:lang w:val="es-ES_tradnl"/>
        </w:rPr>
        <w:t>i</w:t>
      </w:r>
      <w:r w:rsidR="00BB742F" w:rsidRPr="007C3F18">
        <w:rPr>
          <w:b w:val="0"/>
          <w:bCs w:val="0"/>
          <w:noProof/>
          <w:sz w:val="24"/>
          <w:szCs w:val="24"/>
          <w:lang w:val="es-ES_tradnl"/>
        </w:rPr>
        <w:t>ó</w:t>
      </w:r>
      <w:r w:rsidR="00C03A26" w:rsidRPr="007C3F18">
        <w:rPr>
          <w:b w:val="0"/>
          <w:bCs w:val="0"/>
          <w:noProof/>
          <w:sz w:val="24"/>
          <w:szCs w:val="24"/>
          <w:lang w:val="es-ES_tradnl"/>
        </w:rPr>
        <w:t xml:space="preserve">n </w:t>
      </w:r>
      <w:r w:rsidR="00BB742F" w:rsidRPr="007C3F18">
        <w:rPr>
          <w:b w:val="0"/>
          <w:bCs w:val="0"/>
          <w:noProof/>
          <w:sz w:val="24"/>
          <w:szCs w:val="24"/>
          <w:lang w:val="es-ES_tradnl"/>
        </w:rPr>
        <w:t>de las zonas</w:t>
      </w:r>
      <w:r w:rsidR="00C03A26" w:rsidRPr="007C3F18">
        <w:rPr>
          <w:b w:val="0"/>
          <w:bCs w:val="0"/>
          <w:noProof/>
          <w:sz w:val="24"/>
          <w:szCs w:val="24"/>
          <w:lang w:val="es-ES_tradnl"/>
        </w:rPr>
        <w:t xml:space="preserve"> urban</w:t>
      </w:r>
      <w:r w:rsidR="00BB742F" w:rsidRPr="007C3F18">
        <w:rPr>
          <w:b w:val="0"/>
          <w:bCs w:val="0"/>
          <w:noProof/>
          <w:sz w:val="24"/>
          <w:szCs w:val="24"/>
          <w:lang w:val="es-ES_tradnl"/>
        </w:rPr>
        <w:t>as;</w:t>
      </w:r>
    </w:p>
    <w:p w:rsidR="00C03A26" w:rsidRPr="007C3F18" w:rsidRDefault="00FA25E8" w:rsidP="00FA25E8">
      <w:pPr>
        <w:pStyle w:val="Heading4"/>
        <w:keepNext w:val="0"/>
        <w:numPr>
          <w:ilvl w:val="0"/>
          <w:numId w:val="53"/>
        </w:numPr>
        <w:spacing w:before="0" w:after="240"/>
        <w:rPr>
          <w:b w:val="0"/>
          <w:bCs w:val="0"/>
          <w:noProof/>
          <w:sz w:val="24"/>
          <w:szCs w:val="24"/>
          <w:lang w:val="es-ES_tradnl"/>
        </w:rPr>
      </w:pPr>
      <w:r>
        <w:rPr>
          <w:b w:val="0"/>
          <w:bCs w:val="0"/>
          <w:noProof/>
          <w:sz w:val="24"/>
          <w:szCs w:val="24"/>
          <w:lang w:val="es-ES_tradnl"/>
        </w:rPr>
        <w:t>A</w:t>
      </w:r>
      <w:r w:rsidR="00BB742F" w:rsidRPr="007C3F18">
        <w:rPr>
          <w:b w:val="0"/>
          <w:bCs w:val="0"/>
          <w:noProof/>
          <w:sz w:val="24"/>
          <w:szCs w:val="24"/>
          <w:lang w:val="es-ES_tradnl"/>
        </w:rPr>
        <w:t>cceso al transporte;</w:t>
      </w:r>
    </w:p>
    <w:p w:rsidR="00C03A26" w:rsidRPr="007C3F18" w:rsidRDefault="00BB742F" w:rsidP="007B3C5B">
      <w:pPr>
        <w:pStyle w:val="BodyText"/>
        <w:numPr>
          <w:ilvl w:val="0"/>
          <w:numId w:val="225"/>
        </w:numPr>
        <w:spacing w:after="240" w:line="240" w:lineRule="auto"/>
        <w:jc w:val="left"/>
        <w:rPr>
          <w:b w:val="0"/>
          <w:bCs w:val="0"/>
          <w:noProof/>
          <w:sz w:val="24"/>
          <w:szCs w:val="24"/>
          <w:lang w:val="es-ES_tradnl"/>
        </w:rPr>
      </w:pPr>
      <w:r w:rsidRPr="007C3F18">
        <w:rPr>
          <w:b w:val="0"/>
          <w:bCs w:val="0"/>
          <w:noProof/>
          <w:sz w:val="24"/>
          <w:szCs w:val="24"/>
          <w:lang w:val="es-ES_tradnl"/>
        </w:rPr>
        <w:t>Medida</w:t>
      </w:r>
      <w:r w:rsidR="00C03A26" w:rsidRPr="007C3F18">
        <w:rPr>
          <w:b w:val="0"/>
          <w:bCs w:val="0"/>
          <w:noProof/>
          <w:sz w:val="24"/>
          <w:szCs w:val="24"/>
          <w:lang w:val="es-ES_tradnl"/>
        </w:rPr>
        <w:t xml:space="preserve"> 4.3 Coordina</w:t>
      </w:r>
      <w:r w:rsidRPr="007C3F18">
        <w:rPr>
          <w:b w:val="0"/>
          <w:bCs w:val="0"/>
          <w:noProof/>
          <w:sz w:val="24"/>
          <w:szCs w:val="24"/>
          <w:lang w:val="es-ES_tradnl"/>
        </w:rPr>
        <w:t>c</w:t>
      </w:r>
      <w:r w:rsidR="00C03A26" w:rsidRPr="007C3F18">
        <w:rPr>
          <w:b w:val="0"/>
          <w:bCs w:val="0"/>
          <w:noProof/>
          <w:sz w:val="24"/>
          <w:szCs w:val="24"/>
          <w:lang w:val="es-ES_tradnl"/>
        </w:rPr>
        <w:t>i</w:t>
      </w:r>
      <w:r w:rsidRPr="007C3F18">
        <w:rPr>
          <w:b w:val="0"/>
          <w:bCs w:val="0"/>
          <w:noProof/>
          <w:sz w:val="24"/>
          <w:szCs w:val="24"/>
          <w:lang w:val="es-ES_tradnl"/>
        </w:rPr>
        <w:t>ó</w:t>
      </w:r>
      <w:r w:rsidR="00C03A26" w:rsidRPr="007C3F18">
        <w:rPr>
          <w:b w:val="0"/>
          <w:bCs w:val="0"/>
          <w:noProof/>
          <w:sz w:val="24"/>
          <w:szCs w:val="24"/>
          <w:lang w:val="es-ES_tradnl"/>
        </w:rPr>
        <w:t xml:space="preserve">n </w:t>
      </w:r>
      <w:r w:rsidRPr="007C3F18">
        <w:rPr>
          <w:b w:val="0"/>
          <w:bCs w:val="0"/>
          <w:noProof/>
          <w:sz w:val="24"/>
          <w:szCs w:val="24"/>
          <w:lang w:val="es-ES_tradnl"/>
        </w:rPr>
        <w:t>y</w:t>
      </w:r>
      <w:r w:rsidR="00C03A26" w:rsidRPr="007C3F18">
        <w:rPr>
          <w:b w:val="0"/>
          <w:bCs w:val="0"/>
          <w:noProof/>
          <w:sz w:val="24"/>
          <w:szCs w:val="24"/>
          <w:lang w:val="es-ES_tradnl"/>
        </w:rPr>
        <w:t xml:space="preserve"> evalua</w:t>
      </w:r>
      <w:r w:rsidRPr="007C3F18">
        <w:rPr>
          <w:b w:val="0"/>
          <w:bCs w:val="0"/>
          <w:noProof/>
          <w:sz w:val="24"/>
          <w:szCs w:val="24"/>
          <w:lang w:val="es-ES_tradnl"/>
        </w:rPr>
        <w:t>c</w:t>
      </w:r>
      <w:r w:rsidR="00C03A26" w:rsidRPr="007C3F18">
        <w:rPr>
          <w:b w:val="0"/>
          <w:bCs w:val="0"/>
          <w:noProof/>
          <w:sz w:val="24"/>
          <w:szCs w:val="24"/>
          <w:lang w:val="es-ES_tradnl"/>
        </w:rPr>
        <w:t>i</w:t>
      </w:r>
      <w:r w:rsidRPr="007C3F18">
        <w:rPr>
          <w:b w:val="0"/>
          <w:bCs w:val="0"/>
          <w:noProof/>
          <w:sz w:val="24"/>
          <w:szCs w:val="24"/>
          <w:lang w:val="es-ES_tradnl"/>
        </w:rPr>
        <w:t>ón</w:t>
      </w:r>
      <w:r w:rsidR="00C03A26" w:rsidRPr="007C3F18">
        <w:rPr>
          <w:b w:val="0"/>
          <w:bCs w:val="0"/>
          <w:noProof/>
          <w:sz w:val="24"/>
          <w:szCs w:val="24"/>
          <w:lang w:val="es-ES_tradnl"/>
        </w:rPr>
        <w:t xml:space="preserve"> </w:t>
      </w:r>
      <w:r w:rsidRPr="007C3F18">
        <w:rPr>
          <w:b w:val="0"/>
          <w:bCs w:val="0"/>
          <w:noProof/>
          <w:sz w:val="24"/>
          <w:szCs w:val="24"/>
          <w:lang w:val="es-ES_tradnl"/>
        </w:rPr>
        <w:t xml:space="preserve">de </w:t>
      </w:r>
      <w:r w:rsidR="007C3808" w:rsidRPr="007C3F18">
        <w:rPr>
          <w:b w:val="0"/>
          <w:bCs w:val="0"/>
          <w:noProof/>
          <w:sz w:val="24"/>
          <w:szCs w:val="24"/>
          <w:lang w:val="es-ES_tradnl"/>
        </w:rPr>
        <w:t>iniciativ</w:t>
      </w:r>
      <w:r w:rsidRPr="007C3F18">
        <w:rPr>
          <w:b w:val="0"/>
          <w:bCs w:val="0"/>
          <w:noProof/>
          <w:sz w:val="24"/>
          <w:szCs w:val="24"/>
          <w:lang w:val="es-ES_tradnl"/>
        </w:rPr>
        <w:t>as en la esfera de la</w:t>
      </w:r>
      <w:r w:rsidR="00C03A26" w:rsidRPr="007C3F18">
        <w:rPr>
          <w:b w:val="0"/>
          <w:bCs w:val="0"/>
          <w:noProof/>
          <w:sz w:val="24"/>
          <w:szCs w:val="24"/>
          <w:lang w:val="es-ES_tradnl"/>
        </w:rPr>
        <w:t xml:space="preserve"> inclusi</w:t>
      </w:r>
      <w:r w:rsidRPr="007C3F18">
        <w:rPr>
          <w:b w:val="0"/>
          <w:bCs w:val="0"/>
          <w:noProof/>
          <w:sz w:val="24"/>
          <w:szCs w:val="24"/>
          <w:lang w:val="es-ES_tradnl"/>
        </w:rPr>
        <w:t>ó</w:t>
      </w:r>
      <w:r w:rsidR="00C03A26" w:rsidRPr="007C3F18">
        <w:rPr>
          <w:b w:val="0"/>
          <w:bCs w:val="0"/>
          <w:noProof/>
          <w:sz w:val="24"/>
          <w:szCs w:val="24"/>
          <w:lang w:val="es-ES_tradnl"/>
        </w:rPr>
        <w:t>n</w:t>
      </w:r>
      <w:r w:rsidR="00FA25E8">
        <w:rPr>
          <w:b w:val="0"/>
          <w:bCs w:val="0"/>
          <w:noProof/>
          <w:sz w:val="24"/>
          <w:szCs w:val="24"/>
          <w:lang w:val="es-ES_tradnl"/>
        </w:rPr>
        <w:t> </w:t>
      </w:r>
      <w:r w:rsidRPr="007C3F18">
        <w:rPr>
          <w:b w:val="0"/>
          <w:bCs w:val="0"/>
          <w:noProof/>
          <w:sz w:val="24"/>
          <w:szCs w:val="24"/>
          <w:lang w:val="es-ES_tradnl"/>
        </w:rPr>
        <w:t>social</w:t>
      </w:r>
      <w:r w:rsidR="00C03A26" w:rsidRPr="007C3F18">
        <w:rPr>
          <w:b w:val="0"/>
          <w:bCs w:val="0"/>
          <w:noProof/>
          <w:sz w:val="24"/>
          <w:szCs w:val="24"/>
          <w:lang w:val="es-ES_tradnl"/>
        </w:rPr>
        <w:t>:</w:t>
      </w:r>
    </w:p>
    <w:p w:rsidR="00C03A26" w:rsidRPr="007C3F18" w:rsidRDefault="00BB742F" w:rsidP="00FA25E8">
      <w:pPr>
        <w:pStyle w:val="Heading4"/>
        <w:keepNext w:val="0"/>
        <w:numPr>
          <w:ilvl w:val="0"/>
          <w:numId w:val="54"/>
        </w:numPr>
        <w:spacing w:before="0" w:after="240"/>
        <w:rPr>
          <w:b w:val="0"/>
          <w:bCs w:val="0"/>
          <w:noProof/>
          <w:sz w:val="24"/>
          <w:szCs w:val="24"/>
          <w:lang w:val="es-ES_tradnl"/>
        </w:rPr>
      </w:pPr>
      <w:bookmarkStart w:id="2" w:name="OLE_LINK1"/>
      <w:bookmarkStart w:id="3" w:name="OLE_LINK2"/>
      <w:r w:rsidRPr="007C3F18">
        <w:rPr>
          <w:b w:val="0"/>
          <w:bCs w:val="0"/>
          <w:noProof/>
          <w:sz w:val="24"/>
          <w:szCs w:val="24"/>
          <w:lang w:val="es-ES_tradnl"/>
        </w:rPr>
        <w:t>C</w:t>
      </w:r>
      <w:r w:rsidR="00C03A26" w:rsidRPr="007C3F18">
        <w:rPr>
          <w:b w:val="0"/>
          <w:bCs w:val="0"/>
          <w:noProof/>
          <w:sz w:val="24"/>
          <w:szCs w:val="24"/>
          <w:lang w:val="es-ES_tradnl"/>
        </w:rPr>
        <w:t>rea</w:t>
      </w:r>
      <w:r w:rsidRPr="007C3F18">
        <w:rPr>
          <w:b w:val="0"/>
          <w:bCs w:val="0"/>
          <w:noProof/>
          <w:sz w:val="24"/>
          <w:szCs w:val="24"/>
          <w:lang w:val="es-ES_tradnl"/>
        </w:rPr>
        <w:t>ción de un</w:t>
      </w:r>
      <w:r w:rsidR="00C03A26" w:rsidRPr="007C3F18">
        <w:rPr>
          <w:b w:val="0"/>
          <w:bCs w:val="0"/>
          <w:noProof/>
          <w:sz w:val="24"/>
          <w:szCs w:val="24"/>
          <w:lang w:val="es-ES_tradnl"/>
        </w:rPr>
        <w:t xml:space="preserve"> s</w:t>
      </w:r>
      <w:r w:rsidRPr="007C3F18">
        <w:rPr>
          <w:b w:val="0"/>
          <w:bCs w:val="0"/>
          <w:noProof/>
          <w:sz w:val="24"/>
          <w:szCs w:val="24"/>
          <w:lang w:val="es-ES_tradnl"/>
        </w:rPr>
        <w:t>i</w:t>
      </w:r>
      <w:r w:rsidR="00C03A26" w:rsidRPr="007C3F18">
        <w:rPr>
          <w:b w:val="0"/>
          <w:bCs w:val="0"/>
          <w:noProof/>
          <w:sz w:val="24"/>
          <w:szCs w:val="24"/>
          <w:lang w:val="es-ES_tradnl"/>
        </w:rPr>
        <w:t>stem</w:t>
      </w:r>
      <w:r w:rsidRPr="007C3F18">
        <w:rPr>
          <w:b w:val="0"/>
          <w:bCs w:val="0"/>
          <w:noProof/>
          <w:sz w:val="24"/>
          <w:szCs w:val="24"/>
          <w:lang w:val="es-ES_tradnl"/>
        </w:rPr>
        <w:t>a</w:t>
      </w:r>
      <w:r w:rsidR="00C03A26" w:rsidRPr="007C3F18">
        <w:rPr>
          <w:b w:val="0"/>
          <w:bCs w:val="0"/>
          <w:noProof/>
          <w:sz w:val="24"/>
          <w:szCs w:val="24"/>
          <w:lang w:val="es-ES_tradnl"/>
        </w:rPr>
        <w:t xml:space="preserve"> </w:t>
      </w:r>
      <w:r w:rsidRPr="007C3F18">
        <w:rPr>
          <w:b w:val="0"/>
          <w:bCs w:val="0"/>
          <w:noProof/>
          <w:sz w:val="24"/>
          <w:szCs w:val="24"/>
          <w:lang w:val="es-ES_tradnl"/>
        </w:rPr>
        <w:t>de</w:t>
      </w:r>
      <w:r w:rsidR="00C03A26" w:rsidRPr="007C3F18">
        <w:rPr>
          <w:b w:val="0"/>
          <w:bCs w:val="0"/>
          <w:noProof/>
          <w:sz w:val="24"/>
          <w:szCs w:val="24"/>
          <w:lang w:val="es-ES_tradnl"/>
        </w:rPr>
        <w:t xml:space="preserve"> program</w:t>
      </w:r>
      <w:r w:rsidRPr="007C3F18">
        <w:rPr>
          <w:b w:val="0"/>
          <w:bCs w:val="0"/>
          <w:noProof/>
          <w:sz w:val="24"/>
          <w:szCs w:val="24"/>
          <w:lang w:val="es-ES_tradnl"/>
        </w:rPr>
        <w:t>ación y</w:t>
      </w:r>
      <w:r w:rsidR="00C03A26" w:rsidRPr="007C3F18">
        <w:rPr>
          <w:b w:val="0"/>
          <w:bCs w:val="0"/>
          <w:noProof/>
          <w:sz w:val="24"/>
          <w:szCs w:val="24"/>
          <w:lang w:val="es-ES_tradnl"/>
        </w:rPr>
        <w:t xml:space="preserve"> evalua</w:t>
      </w:r>
      <w:r w:rsidRPr="007C3F18">
        <w:rPr>
          <w:b w:val="0"/>
          <w:bCs w:val="0"/>
          <w:noProof/>
          <w:sz w:val="24"/>
          <w:szCs w:val="24"/>
          <w:lang w:val="es-ES_tradnl"/>
        </w:rPr>
        <w:t>c</w:t>
      </w:r>
      <w:r w:rsidR="00C03A26" w:rsidRPr="007C3F18">
        <w:rPr>
          <w:b w:val="0"/>
          <w:bCs w:val="0"/>
          <w:noProof/>
          <w:sz w:val="24"/>
          <w:szCs w:val="24"/>
          <w:lang w:val="es-ES_tradnl"/>
        </w:rPr>
        <w:t>i</w:t>
      </w:r>
      <w:r w:rsidRPr="007C3F18">
        <w:rPr>
          <w:b w:val="0"/>
          <w:bCs w:val="0"/>
          <w:noProof/>
          <w:sz w:val="24"/>
          <w:szCs w:val="24"/>
          <w:lang w:val="es-ES_tradnl"/>
        </w:rPr>
        <w:t>ó</w:t>
      </w:r>
      <w:r w:rsidR="00C03A26" w:rsidRPr="007C3F18">
        <w:rPr>
          <w:b w:val="0"/>
          <w:bCs w:val="0"/>
          <w:noProof/>
          <w:sz w:val="24"/>
          <w:szCs w:val="24"/>
          <w:lang w:val="es-ES_tradnl"/>
        </w:rPr>
        <w:t xml:space="preserve">n </w:t>
      </w:r>
      <w:r w:rsidRPr="007C3F18">
        <w:rPr>
          <w:b w:val="0"/>
          <w:bCs w:val="0"/>
          <w:noProof/>
          <w:sz w:val="24"/>
          <w:szCs w:val="24"/>
          <w:lang w:val="es-ES_tradnl"/>
        </w:rPr>
        <w:t>de la política</w:t>
      </w:r>
      <w:r w:rsidR="00C03A26" w:rsidRPr="007C3F18">
        <w:rPr>
          <w:b w:val="0"/>
          <w:bCs w:val="0"/>
          <w:noProof/>
          <w:sz w:val="24"/>
          <w:szCs w:val="24"/>
          <w:lang w:val="es-ES_tradnl"/>
        </w:rPr>
        <w:t xml:space="preserve"> na</w:t>
      </w:r>
      <w:r w:rsidRPr="007C3F18">
        <w:rPr>
          <w:b w:val="0"/>
          <w:bCs w:val="0"/>
          <w:noProof/>
          <w:sz w:val="24"/>
          <w:szCs w:val="24"/>
          <w:lang w:val="es-ES_tradnl"/>
        </w:rPr>
        <w:t>c</w:t>
      </w:r>
      <w:r w:rsidR="00C03A26" w:rsidRPr="007C3F18">
        <w:rPr>
          <w:b w:val="0"/>
          <w:bCs w:val="0"/>
          <w:noProof/>
          <w:sz w:val="24"/>
          <w:szCs w:val="24"/>
          <w:lang w:val="es-ES_tradnl"/>
        </w:rPr>
        <w:t xml:space="preserve">ional </w:t>
      </w:r>
      <w:r w:rsidRPr="007C3F18">
        <w:rPr>
          <w:b w:val="0"/>
          <w:bCs w:val="0"/>
          <w:noProof/>
          <w:sz w:val="24"/>
          <w:szCs w:val="24"/>
          <w:lang w:val="es-ES_tradnl"/>
        </w:rPr>
        <w:t>en materia de</w:t>
      </w:r>
      <w:r w:rsidR="00C03A26" w:rsidRPr="007C3F18">
        <w:rPr>
          <w:b w:val="0"/>
          <w:bCs w:val="0"/>
          <w:noProof/>
          <w:sz w:val="24"/>
          <w:szCs w:val="24"/>
          <w:lang w:val="es-ES_tradnl"/>
        </w:rPr>
        <w:t xml:space="preserve"> inclusi</w:t>
      </w:r>
      <w:r w:rsidRPr="007C3F18">
        <w:rPr>
          <w:b w:val="0"/>
          <w:bCs w:val="0"/>
          <w:noProof/>
          <w:sz w:val="24"/>
          <w:szCs w:val="24"/>
          <w:lang w:val="es-ES_tradnl"/>
        </w:rPr>
        <w:t>ó</w:t>
      </w:r>
      <w:r w:rsidR="00C03A26" w:rsidRPr="007C3F18">
        <w:rPr>
          <w:b w:val="0"/>
          <w:bCs w:val="0"/>
          <w:noProof/>
          <w:sz w:val="24"/>
          <w:szCs w:val="24"/>
          <w:lang w:val="es-ES_tradnl"/>
        </w:rPr>
        <w:t>n</w:t>
      </w:r>
      <w:r w:rsidRPr="007C3F18">
        <w:rPr>
          <w:b w:val="0"/>
          <w:bCs w:val="0"/>
          <w:noProof/>
          <w:sz w:val="24"/>
          <w:szCs w:val="24"/>
          <w:lang w:val="es-ES_tradnl"/>
        </w:rPr>
        <w:t xml:space="preserve"> social;</w:t>
      </w:r>
    </w:p>
    <w:bookmarkEnd w:id="2"/>
    <w:bookmarkEnd w:id="3"/>
    <w:p w:rsidR="00C03A26" w:rsidRPr="007C3F18" w:rsidRDefault="00BB742F" w:rsidP="00FA25E8">
      <w:pPr>
        <w:pStyle w:val="Heading4"/>
        <w:keepNext w:val="0"/>
        <w:numPr>
          <w:ilvl w:val="0"/>
          <w:numId w:val="54"/>
        </w:numPr>
        <w:spacing w:before="0" w:after="240"/>
        <w:rPr>
          <w:b w:val="0"/>
          <w:bCs w:val="0"/>
          <w:noProof/>
          <w:sz w:val="24"/>
          <w:szCs w:val="24"/>
          <w:lang w:val="es-ES_tradnl"/>
        </w:rPr>
      </w:pPr>
      <w:r w:rsidRPr="007C3F18">
        <w:rPr>
          <w:b w:val="0"/>
          <w:bCs w:val="0"/>
          <w:noProof/>
          <w:sz w:val="24"/>
          <w:szCs w:val="24"/>
          <w:lang w:val="es-ES_tradnl"/>
        </w:rPr>
        <w:t>P</w:t>
      </w:r>
      <w:r w:rsidR="00C03A26" w:rsidRPr="007C3F18">
        <w:rPr>
          <w:b w:val="0"/>
          <w:bCs w:val="0"/>
          <w:noProof/>
          <w:sz w:val="24"/>
          <w:szCs w:val="24"/>
          <w:lang w:val="es-ES_tradnl"/>
        </w:rPr>
        <w:t>rogram</w:t>
      </w:r>
      <w:r w:rsidRPr="007C3F18">
        <w:rPr>
          <w:b w:val="0"/>
          <w:bCs w:val="0"/>
          <w:noProof/>
          <w:sz w:val="24"/>
          <w:szCs w:val="24"/>
          <w:lang w:val="es-ES_tradnl"/>
        </w:rPr>
        <w:t>ación de la política social local.</w:t>
      </w:r>
    </w:p>
    <w:p w:rsidR="00C03A26" w:rsidRPr="007C3F18" w:rsidRDefault="00BB742F" w:rsidP="00FA7A50">
      <w:pPr>
        <w:numPr>
          <w:ilvl w:val="0"/>
          <w:numId w:val="15"/>
        </w:numPr>
        <w:tabs>
          <w:tab w:val="clear" w:pos="786"/>
          <w:tab w:val="num" w:pos="567"/>
        </w:tabs>
        <w:spacing w:after="240"/>
        <w:ind w:left="0" w:firstLine="0"/>
        <w:rPr>
          <w:color w:val="000000"/>
          <w:sz w:val="24"/>
          <w:szCs w:val="24"/>
          <w:lang w:val="es-ES_tradnl"/>
        </w:rPr>
      </w:pPr>
      <w:r w:rsidRPr="007C3F18">
        <w:rPr>
          <w:noProof/>
          <w:sz w:val="24"/>
          <w:szCs w:val="24"/>
          <w:lang w:val="es-ES_tradnl"/>
        </w:rPr>
        <w:t>El Programa</w:t>
      </w:r>
      <w:r w:rsidR="00C03A26" w:rsidRPr="007C3F18">
        <w:rPr>
          <w:noProof/>
          <w:sz w:val="24"/>
          <w:szCs w:val="24"/>
          <w:lang w:val="es-ES_tradnl"/>
        </w:rPr>
        <w:t xml:space="preserve"> Na</w:t>
      </w:r>
      <w:r w:rsidRPr="007C3F18">
        <w:rPr>
          <w:noProof/>
          <w:sz w:val="24"/>
          <w:szCs w:val="24"/>
          <w:lang w:val="es-ES_tradnl"/>
        </w:rPr>
        <w:t>c</w:t>
      </w:r>
      <w:r w:rsidR="00C03A26" w:rsidRPr="007C3F18">
        <w:rPr>
          <w:noProof/>
          <w:sz w:val="24"/>
          <w:szCs w:val="24"/>
          <w:lang w:val="es-ES_tradnl"/>
        </w:rPr>
        <w:t xml:space="preserve">ional </w:t>
      </w:r>
      <w:r w:rsidR="007C3808" w:rsidRPr="007C3F18">
        <w:rPr>
          <w:noProof/>
          <w:sz w:val="24"/>
          <w:szCs w:val="24"/>
          <w:lang w:val="es-ES_tradnl"/>
        </w:rPr>
        <w:t>de Seguridad</w:t>
      </w:r>
      <w:r w:rsidRPr="007C3F18">
        <w:rPr>
          <w:noProof/>
          <w:sz w:val="24"/>
          <w:szCs w:val="24"/>
          <w:lang w:val="es-ES_tradnl"/>
        </w:rPr>
        <w:t xml:space="preserve"> e Inclusión </w:t>
      </w:r>
      <w:r w:rsidR="00C03A26" w:rsidRPr="007C3F18">
        <w:rPr>
          <w:noProof/>
          <w:sz w:val="24"/>
          <w:szCs w:val="24"/>
          <w:lang w:val="es-ES_tradnl"/>
        </w:rPr>
        <w:t>Social</w:t>
      </w:r>
      <w:r w:rsidRPr="007C3F18">
        <w:rPr>
          <w:noProof/>
          <w:sz w:val="24"/>
          <w:szCs w:val="24"/>
          <w:lang w:val="es-ES_tradnl"/>
        </w:rPr>
        <w:t xml:space="preserve"> para el período</w:t>
      </w:r>
      <w:r w:rsidR="00C03A26" w:rsidRPr="007C3F18">
        <w:rPr>
          <w:noProof/>
          <w:sz w:val="24"/>
          <w:szCs w:val="24"/>
          <w:lang w:val="es-ES_tradnl"/>
        </w:rPr>
        <w:t xml:space="preserve"> 2006-2008,</w:t>
      </w:r>
      <w:r w:rsidR="00E32D6B" w:rsidRPr="007C3F18">
        <w:rPr>
          <w:noProof/>
          <w:sz w:val="24"/>
          <w:szCs w:val="24"/>
          <w:lang w:val="es-ES_tradnl"/>
        </w:rPr>
        <w:t xml:space="preserve"> que</w:t>
      </w:r>
      <w:r w:rsidRPr="007C3F18">
        <w:rPr>
          <w:noProof/>
          <w:sz w:val="24"/>
          <w:szCs w:val="24"/>
          <w:lang w:val="es-ES_tradnl"/>
        </w:rPr>
        <w:t xml:space="preserve"> engloba el Plan de Acción N</w:t>
      </w:r>
      <w:r w:rsidR="00C03A26" w:rsidRPr="007C3F18">
        <w:rPr>
          <w:noProof/>
          <w:sz w:val="24"/>
          <w:szCs w:val="24"/>
          <w:lang w:val="es-ES_tradnl"/>
        </w:rPr>
        <w:t>a</w:t>
      </w:r>
      <w:r w:rsidRPr="007C3F18">
        <w:rPr>
          <w:noProof/>
          <w:sz w:val="24"/>
          <w:szCs w:val="24"/>
          <w:lang w:val="es-ES_tradnl"/>
        </w:rPr>
        <w:t>c</w:t>
      </w:r>
      <w:r w:rsidR="00C03A26" w:rsidRPr="007C3F18">
        <w:rPr>
          <w:noProof/>
          <w:sz w:val="24"/>
          <w:szCs w:val="24"/>
          <w:lang w:val="es-ES_tradnl"/>
        </w:rPr>
        <w:t>ional</w:t>
      </w:r>
      <w:r w:rsidRPr="007C3F18">
        <w:rPr>
          <w:noProof/>
          <w:sz w:val="24"/>
          <w:szCs w:val="24"/>
          <w:lang w:val="es-ES_tradnl"/>
        </w:rPr>
        <w:t xml:space="preserve"> </w:t>
      </w:r>
      <w:r w:rsidR="007C3808" w:rsidRPr="007C3F18">
        <w:rPr>
          <w:noProof/>
          <w:sz w:val="24"/>
          <w:szCs w:val="24"/>
          <w:lang w:val="es-ES_tradnl"/>
        </w:rPr>
        <w:t>con miras a</w:t>
      </w:r>
      <w:r w:rsidRPr="007C3F18">
        <w:rPr>
          <w:noProof/>
          <w:sz w:val="24"/>
          <w:szCs w:val="24"/>
          <w:lang w:val="es-ES_tradnl"/>
        </w:rPr>
        <w:t xml:space="preserve"> la</w:t>
      </w:r>
      <w:r w:rsidR="00C03A26" w:rsidRPr="007C3F18">
        <w:rPr>
          <w:noProof/>
          <w:sz w:val="24"/>
          <w:szCs w:val="24"/>
          <w:lang w:val="es-ES_tradnl"/>
        </w:rPr>
        <w:t xml:space="preserve"> Inclusi</w:t>
      </w:r>
      <w:r w:rsidRPr="007C3F18">
        <w:rPr>
          <w:noProof/>
          <w:sz w:val="24"/>
          <w:szCs w:val="24"/>
          <w:lang w:val="es-ES_tradnl"/>
        </w:rPr>
        <w:t>ó</w:t>
      </w:r>
      <w:r w:rsidR="00C03A26" w:rsidRPr="007C3F18">
        <w:rPr>
          <w:noProof/>
          <w:sz w:val="24"/>
          <w:szCs w:val="24"/>
          <w:lang w:val="es-ES_tradnl"/>
        </w:rPr>
        <w:t>n</w:t>
      </w:r>
      <w:r w:rsidRPr="007C3F18">
        <w:rPr>
          <w:noProof/>
          <w:sz w:val="24"/>
          <w:szCs w:val="24"/>
          <w:lang w:val="es-ES_tradnl"/>
        </w:rPr>
        <w:t xml:space="preserve"> Social, la Estrategia</w:t>
      </w:r>
      <w:r w:rsidR="00C03A26" w:rsidRPr="007C3F18">
        <w:rPr>
          <w:noProof/>
          <w:sz w:val="24"/>
          <w:szCs w:val="24"/>
          <w:lang w:val="es-ES_tradnl"/>
        </w:rPr>
        <w:t xml:space="preserve"> Na</w:t>
      </w:r>
      <w:r w:rsidRPr="007C3F18">
        <w:rPr>
          <w:noProof/>
          <w:sz w:val="24"/>
          <w:szCs w:val="24"/>
          <w:lang w:val="es-ES_tradnl"/>
        </w:rPr>
        <w:t>c</w:t>
      </w:r>
      <w:r w:rsidR="00C03A26" w:rsidRPr="007C3F18">
        <w:rPr>
          <w:noProof/>
          <w:sz w:val="24"/>
          <w:szCs w:val="24"/>
          <w:lang w:val="es-ES_tradnl"/>
        </w:rPr>
        <w:t xml:space="preserve">ional </w:t>
      </w:r>
      <w:r w:rsidRPr="007C3F18">
        <w:rPr>
          <w:noProof/>
          <w:sz w:val="24"/>
          <w:szCs w:val="24"/>
          <w:lang w:val="es-ES_tradnl"/>
        </w:rPr>
        <w:t xml:space="preserve">de </w:t>
      </w:r>
      <w:r w:rsidR="00C03A26" w:rsidRPr="007C3F18">
        <w:rPr>
          <w:noProof/>
          <w:sz w:val="24"/>
          <w:szCs w:val="24"/>
          <w:lang w:val="es-ES_tradnl"/>
        </w:rPr>
        <w:t>Pension</w:t>
      </w:r>
      <w:r w:rsidRPr="007C3F18">
        <w:rPr>
          <w:noProof/>
          <w:sz w:val="24"/>
          <w:szCs w:val="24"/>
          <w:lang w:val="es-ES_tradnl"/>
        </w:rPr>
        <w:t xml:space="preserve">es y el </w:t>
      </w:r>
      <w:r w:rsidRPr="007C3F18">
        <w:rPr>
          <w:sz w:val="24"/>
          <w:szCs w:val="24"/>
          <w:lang w:val="es-ES_tradnl"/>
        </w:rPr>
        <w:t>Plan</w:t>
      </w:r>
      <w:r w:rsidR="00C03A26" w:rsidRPr="007C3F18">
        <w:rPr>
          <w:noProof/>
          <w:sz w:val="24"/>
          <w:szCs w:val="24"/>
          <w:lang w:val="es-ES_tradnl"/>
        </w:rPr>
        <w:t xml:space="preserve"> Na</w:t>
      </w:r>
      <w:r w:rsidRPr="007C3F18">
        <w:rPr>
          <w:noProof/>
          <w:sz w:val="24"/>
          <w:szCs w:val="24"/>
          <w:lang w:val="es-ES_tradnl"/>
        </w:rPr>
        <w:t>c</w:t>
      </w:r>
      <w:r w:rsidR="00C03A26" w:rsidRPr="007C3F18">
        <w:rPr>
          <w:noProof/>
          <w:sz w:val="24"/>
          <w:szCs w:val="24"/>
          <w:lang w:val="es-ES_tradnl"/>
        </w:rPr>
        <w:t xml:space="preserve">ional </w:t>
      </w:r>
      <w:r w:rsidRPr="007C3F18">
        <w:rPr>
          <w:noProof/>
          <w:sz w:val="24"/>
          <w:szCs w:val="24"/>
          <w:lang w:val="es-ES_tradnl"/>
        </w:rPr>
        <w:t xml:space="preserve">de Asistencia Sanitaria y Cuidados a </w:t>
      </w:r>
      <w:r w:rsidR="00C03A26" w:rsidRPr="007C3F18">
        <w:rPr>
          <w:noProof/>
          <w:sz w:val="24"/>
          <w:szCs w:val="24"/>
          <w:lang w:val="es-ES_tradnl"/>
        </w:rPr>
        <w:t>L</w:t>
      </w:r>
      <w:r w:rsidRPr="007C3F18">
        <w:rPr>
          <w:noProof/>
          <w:sz w:val="24"/>
          <w:szCs w:val="24"/>
          <w:lang w:val="es-ES_tradnl"/>
        </w:rPr>
        <w:t>argo Plazo</w:t>
      </w:r>
      <w:r w:rsidR="00E32D6B" w:rsidRPr="007C3F18">
        <w:rPr>
          <w:noProof/>
          <w:sz w:val="24"/>
          <w:szCs w:val="24"/>
          <w:lang w:val="es-ES_tradnl"/>
        </w:rPr>
        <w:t xml:space="preserve"> fue aprobado por el</w:t>
      </w:r>
      <w:r w:rsidR="00C03A26" w:rsidRPr="007C3F18">
        <w:rPr>
          <w:noProof/>
          <w:sz w:val="24"/>
          <w:szCs w:val="24"/>
          <w:lang w:val="es-ES_tradnl"/>
        </w:rPr>
        <w:t xml:space="preserve"> Con</w:t>
      </w:r>
      <w:r w:rsidR="00E32D6B" w:rsidRPr="007C3F18">
        <w:rPr>
          <w:noProof/>
          <w:sz w:val="24"/>
          <w:szCs w:val="24"/>
          <w:lang w:val="es-ES_tradnl"/>
        </w:rPr>
        <w:t>sejo de</w:t>
      </w:r>
      <w:r w:rsidR="00C03A26" w:rsidRPr="007C3F18">
        <w:rPr>
          <w:noProof/>
          <w:sz w:val="24"/>
          <w:szCs w:val="24"/>
          <w:lang w:val="es-ES_tradnl"/>
        </w:rPr>
        <w:t xml:space="preserve"> Ministr</w:t>
      </w:r>
      <w:r w:rsidR="00E32D6B" w:rsidRPr="007C3F18">
        <w:rPr>
          <w:noProof/>
          <w:sz w:val="24"/>
          <w:szCs w:val="24"/>
          <w:lang w:val="es-ES_tradnl"/>
        </w:rPr>
        <w:t>o</w:t>
      </w:r>
      <w:r w:rsidR="00C03A26" w:rsidRPr="007C3F18">
        <w:rPr>
          <w:noProof/>
          <w:sz w:val="24"/>
          <w:szCs w:val="24"/>
          <w:lang w:val="es-ES_tradnl"/>
        </w:rPr>
        <w:t xml:space="preserve">s </w:t>
      </w:r>
      <w:r w:rsidR="00E32D6B" w:rsidRPr="007C3F18">
        <w:rPr>
          <w:noProof/>
          <w:sz w:val="24"/>
          <w:szCs w:val="24"/>
          <w:lang w:val="es-ES_tradnl"/>
        </w:rPr>
        <w:t>e</w:t>
      </w:r>
      <w:r w:rsidR="00C03A26" w:rsidRPr="007C3F18">
        <w:rPr>
          <w:noProof/>
          <w:sz w:val="24"/>
          <w:szCs w:val="24"/>
          <w:lang w:val="es-ES_tradnl"/>
        </w:rPr>
        <w:t xml:space="preserve">n </w:t>
      </w:r>
      <w:r w:rsidR="00E32D6B" w:rsidRPr="007C3F18">
        <w:rPr>
          <w:noProof/>
          <w:sz w:val="24"/>
          <w:szCs w:val="24"/>
          <w:lang w:val="es-ES_tradnl"/>
        </w:rPr>
        <w:t>o</w:t>
      </w:r>
      <w:r w:rsidR="00C03A26" w:rsidRPr="007C3F18">
        <w:rPr>
          <w:noProof/>
          <w:sz w:val="24"/>
          <w:szCs w:val="24"/>
          <w:lang w:val="es-ES_tradnl"/>
        </w:rPr>
        <w:t>ct</w:t>
      </w:r>
      <w:r w:rsidR="00E32D6B" w:rsidRPr="007C3F18">
        <w:rPr>
          <w:noProof/>
          <w:sz w:val="24"/>
          <w:szCs w:val="24"/>
          <w:lang w:val="es-ES_tradnl"/>
        </w:rPr>
        <w:t>u</w:t>
      </w:r>
      <w:r w:rsidR="00C03A26" w:rsidRPr="007C3F18">
        <w:rPr>
          <w:noProof/>
          <w:sz w:val="24"/>
          <w:szCs w:val="24"/>
          <w:lang w:val="es-ES_tradnl"/>
        </w:rPr>
        <w:t>br</w:t>
      </w:r>
      <w:r w:rsidR="00E32D6B" w:rsidRPr="007C3F18">
        <w:rPr>
          <w:noProof/>
          <w:sz w:val="24"/>
          <w:szCs w:val="24"/>
          <w:lang w:val="es-ES_tradnl"/>
        </w:rPr>
        <w:t>e de</w:t>
      </w:r>
      <w:r w:rsidR="00C03A26" w:rsidRPr="007C3F18">
        <w:rPr>
          <w:noProof/>
          <w:sz w:val="24"/>
          <w:szCs w:val="24"/>
          <w:lang w:val="es-ES_tradnl"/>
        </w:rPr>
        <w:t xml:space="preserve"> 2006.</w:t>
      </w:r>
    </w:p>
    <w:p w:rsidR="007D54CE" w:rsidRPr="007C3F18" w:rsidRDefault="00E32D6B"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Dado que, según el</w:t>
      </w:r>
      <w:r w:rsidR="00C03A26" w:rsidRPr="007C3F18">
        <w:rPr>
          <w:noProof/>
          <w:sz w:val="24"/>
          <w:szCs w:val="24"/>
          <w:lang w:val="es-ES_tradnl"/>
        </w:rPr>
        <w:t xml:space="preserve"> diagn</w:t>
      </w:r>
      <w:r w:rsidRPr="007C3F18">
        <w:rPr>
          <w:noProof/>
          <w:sz w:val="24"/>
          <w:szCs w:val="24"/>
          <w:lang w:val="es-ES_tradnl"/>
        </w:rPr>
        <w:t>ó</w:t>
      </w:r>
      <w:r w:rsidR="00C03A26" w:rsidRPr="007C3F18">
        <w:rPr>
          <w:noProof/>
          <w:sz w:val="24"/>
          <w:szCs w:val="24"/>
          <w:lang w:val="es-ES_tradnl"/>
        </w:rPr>
        <w:t>s</w:t>
      </w:r>
      <w:r w:rsidRPr="007C3F18">
        <w:rPr>
          <w:noProof/>
          <w:sz w:val="24"/>
          <w:szCs w:val="24"/>
          <w:lang w:val="es-ES_tradnl"/>
        </w:rPr>
        <w:t>t</w:t>
      </w:r>
      <w:r w:rsidR="00C03A26" w:rsidRPr="007C3F18">
        <w:rPr>
          <w:noProof/>
          <w:sz w:val="24"/>
          <w:szCs w:val="24"/>
          <w:lang w:val="es-ES_tradnl"/>
        </w:rPr>
        <w:t>i</w:t>
      </w:r>
      <w:r w:rsidRPr="007C3F18">
        <w:rPr>
          <w:noProof/>
          <w:sz w:val="24"/>
          <w:szCs w:val="24"/>
          <w:lang w:val="es-ES_tradnl"/>
        </w:rPr>
        <w:t>co de la situación social</w:t>
      </w:r>
      <w:r w:rsidR="00C03A26" w:rsidRPr="007C3F18">
        <w:rPr>
          <w:noProof/>
          <w:sz w:val="24"/>
          <w:szCs w:val="24"/>
          <w:lang w:val="es-ES_tradnl"/>
        </w:rPr>
        <w:t xml:space="preserve">, </w:t>
      </w:r>
      <w:r w:rsidRPr="007C3F18">
        <w:rPr>
          <w:noProof/>
          <w:sz w:val="24"/>
          <w:szCs w:val="24"/>
          <w:lang w:val="es-ES_tradnl"/>
        </w:rPr>
        <w:t>el riesgo de</w:t>
      </w:r>
      <w:r w:rsidR="00C03A26" w:rsidRPr="007C3F18">
        <w:rPr>
          <w:noProof/>
          <w:sz w:val="24"/>
          <w:szCs w:val="24"/>
          <w:lang w:val="es-ES_tradnl"/>
        </w:rPr>
        <w:t xml:space="preserve"> exclusi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y el</w:t>
      </w:r>
      <w:r w:rsidR="00C03A26" w:rsidRPr="007C3F18">
        <w:rPr>
          <w:noProof/>
          <w:sz w:val="24"/>
          <w:szCs w:val="24"/>
          <w:lang w:val="es-ES_tradnl"/>
        </w:rPr>
        <w:t xml:space="preserve"> problem</w:t>
      </w:r>
      <w:r w:rsidRPr="007C3F18">
        <w:rPr>
          <w:noProof/>
          <w:sz w:val="24"/>
          <w:szCs w:val="24"/>
          <w:lang w:val="es-ES_tradnl"/>
        </w:rPr>
        <w:t>a</w:t>
      </w:r>
      <w:r w:rsidR="00C03A26" w:rsidRPr="007C3F18">
        <w:rPr>
          <w:noProof/>
          <w:sz w:val="24"/>
          <w:szCs w:val="24"/>
          <w:lang w:val="es-ES_tradnl"/>
        </w:rPr>
        <w:t xml:space="preserve"> </w:t>
      </w:r>
      <w:r w:rsidRPr="007C3F18">
        <w:rPr>
          <w:noProof/>
          <w:sz w:val="24"/>
          <w:szCs w:val="24"/>
          <w:lang w:val="es-ES_tradnl"/>
        </w:rPr>
        <w:t>de la</w:t>
      </w:r>
      <w:r w:rsidR="00C03A26" w:rsidRPr="007C3F18">
        <w:rPr>
          <w:noProof/>
          <w:sz w:val="24"/>
          <w:szCs w:val="24"/>
          <w:lang w:val="es-ES_tradnl"/>
        </w:rPr>
        <w:t xml:space="preserve"> po</w:t>
      </w:r>
      <w:r w:rsidRPr="007C3F18">
        <w:rPr>
          <w:noProof/>
          <w:sz w:val="24"/>
          <w:szCs w:val="24"/>
          <w:lang w:val="es-ES_tradnl"/>
        </w:rPr>
        <w:t>breza afecta</w:t>
      </w:r>
      <w:r w:rsidR="007C3808" w:rsidRPr="007C3F18">
        <w:rPr>
          <w:noProof/>
          <w:sz w:val="24"/>
          <w:szCs w:val="24"/>
          <w:lang w:val="es-ES_tradnl"/>
        </w:rPr>
        <w:t>n</w:t>
      </w:r>
      <w:r w:rsidR="00C03A26" w:rsidRPr="007C3F18">
        <w:rPr>
          <w:noProof/>
          <w:sz w:val="24"/>
          <w:szCs w:val="24"/>
          <w:lang w:val="es-ES_tradnl"/>
        </w:rPr>
        <w:t xml:space="preserve"> pri</w:t>
      </w:r>
      <w:r w:rsidRPr="007C3F18">
        <w:rPr>
          <w:noProof/>
          <w:sz w:val="24"/>
          <w:szCs w:val="24"/>
          <w:lang w:val="es-ES_tradnl"/>
        </w:rPr>
        <w:t>ncipalmente a las</w:t>
      </w:r>
      <w:r w:rsidR="00C03A26" w:rsidRPr="007C3F18">
        <w:rPr>
          <w:noProof/>
          <w:sz w:val="24"/>
          <w:szCs w:val="24"/>
          <w:lang w:val="es-ES_tradnl"/>
        </w:rPr>
        <w:t xml:space="preserve"> famili</w:t>
      </w:r>
      <w:r w:rsidRPr="007C3F18">
        <w:rPr>
          <w:noProof/>
          <w:sz w:val="24"/>
          <w:szCs w:val="24"/>
          <w:lang w:val="es-ES_tradnl"/>
        </w:rPr>
        <w:t>a</w:t>
      </w:r>
      <w:r w:rsidR="00C03A26" w:rsidRPr="007C3F18">
        <w:rPr>
          <w:noProof/>
          <w:sz w:val="24"/>
          <w:szCs w:val="24"/>
          <w:lang w:val="es-ES_tradnl"/>
        </w:rPr>
        <w:t xml:space="preserve">s </w:t>
      </w:r>
      <w:r w:rsidRPr="007C3F18">
        <w:rPr>
          <w:noProof/>
          <w:sz w:val="24"/>
          <w:szCs w:val="24"/>
          <w:lang w:val="es-ES_tradnl"/>
        </w:rPr>
        <w:t>numerosas y a las que t</w:t>
      </w:r>
      <w:r w:rsidR="0046478B" w:rsidRPr="007C3F18">
        <w:rPr>
          <w:noProof/>
          <w:sz w:val="24"/>
          <w:szCs w:val="24"/>
          <w:lang w:val="es-ES_tradnl"/>
        </w:rPr>
        <w:t>i</w:t>
      </w:r>
      <w:r w:rsidRPr="007C3F18">
        <w:rPr>
          <w:noProof/>
          <w:sz w:val="24"/>
          <w:szCs w:val="24"/>
          <w:lang w:val="es-ES_tradnl"/>
        </w:rPr>
        <w:t>en</w:t>
      </w:r>
      <w:r w:rsidR="0046478B" w:rsidRPr="007C3F18">
        <w:rPr>
          <w:noProof/>
          <w:sz w:val="24"/>
          <w:szCs w:val="24"/>
          <w:lang w:val="es-ES_tradnl"/>
        </w:rPr>
        <w:t>e</w:t>
      </w:r>
      <w:r w:rsidRPr="007C3F18">
        <w:rPr>
          <w:noProof/>
          <w:sz w:val="24"/>
          <w:szCs w:val="24"/>
          <w:lang w:val="es-ES_tradnl"/>
        </w:rPr>
        <w:t>n miembros desempleados</w:t>
      </w:r>
      <w:r w:rsidR="00C03A26" w:rsidRPr="007C3F18">
        <w:rPr>
          <w:noProof/>
          <w:sz w:val="24"/>
          <w:szCs w:val="24"/>
          <w:lang w:val="es-ES_tradnl"/>
        </w:rPr>
        <w:t xml:space="preserve">, </w:t>
      </w:r>
      <w:r w:rsidRPr="007C3F18">
        <w:rPr>
          <w:noProof/>
          <w:sz w:val="24"/>
          <w:szCs w:val="24"/>
          <w:lang w:val="es-ES_tradnl"/>
        </w:rPr>
        <w:t xml:space="preserve">el apoyo a los niños </w:t>
      </w:r>
      <w:r w:rsidR="007C3808" w:rsidRPr="007C3F18">
        <w:rPr>
          <w:noProof/>
          <w:sz w:val="24"/>
          <w:szCs w:val="24"/>
          <w:lang w:val="es-ES_tradnl"/>
        </w:rPr>
        <w:t xml:space="preserve">junto </w:t>
      </w:r>
      <w:r w:rsidRPr="007C3F18">
        <w:rPr>
          <w:noProof/>
          <w:sz w:val="24"/>
          <w:szCs w:val="24"/>
          <w:lang w:val="es-ES_tradnl"/>
        </w:rPr>
        <w:t>con</w:t>
      </w:r>
      <w:r w:rsidR="00C03A26" w:rsidRPr="007C3F18">
        <w:rPr>
          <w:noProof/>
          <w:sz w:val="24"/>
          <w:szCs w:val="24"/>
          <w:lang w:val="es-ES_tradnl"/>
        </w:rPr>
        <w:t xml:space="preserve"> </w:t>
      </w:r>
      <w:r w:rsidR="007C3808" w:rsidRPr="007C3F18">
        <w:rPr>
          <w:noProof/>
          <w:sz w:val="24"/>
          <w:szCs w:val="24"/>
          <w:lang w:val="es-ES_tradnl"/>
        </w:rPr>
        <w:t xml:space="preserve">sus </w:t>
      </w:r>
      <w:r w:rsidR="00C03A26" w:rsidRPr="007C3F18">
        <w:rPr>
          <w:noProof/>
          <w:sz w:val="24"/>
          <w:szCs w:val="24"/>
          <w:lang w:val="es-ES_tradnl"/>
        </w:rPr>
        <w:t>famili</w:t>
      </w:r>
      <w:r w:rsidRPr="007C3F18">
        <w:rPr>
          <w:noProof/>
          <w:sz w:val="24"/>
          <w:szCs w:val="24"/>
          <w:lang w:val="es-ES_tradnl"/>
        </w:rPr>
        <w:t>a</w:t>
      </w:r>
      <w:r w:rsidR="00C03A26" w:rsidRPr="007C3F18">
        <w:rPr>
          <w:noProof/>
          <w:sz w:val="24"/>
          <w:szCs w:val="24"/>
          <w:lang w:val="es-ES_tradnl"/>
        </w:rPr>
        <w:t xml:space="preserve">s </w:t>
      </w:r>
      <w:r w:rsidRPr="007C3F18">
        <w:rPr>
          <w:noProof/>
          <w:sz w:val="24"/>
          <w:szCs w:val="24"/>
          <w:lang w:val="es-ES_tradnl"/>
        </w:rPr>
        <w:t>será una de las</w:t>
      </w:r>
      <w:r w:rsidR="00C03A26" w:rsidRPr="007C3F18">
        <w:rPr>
          <w:noProof/>
          <w:sz w:val="24"/>
          <w:szCs w:val="24"/>
          <w:lang w:val="es-ES_tradnl"/>
        </w:rPr>
        <w:t xml:space="preserve"> priori</w:t>
      </w:r>
      <w:r w:rsidRPr="007C3F18">
        <w:rPr>
          <w:noProof/>
          <w:sz w:val="24"/>
          <w:szCs w:val="24"/>
          <w:lang w:val="es-ES_tradnl"/>
        </w:rPr>
        <w:t>dades.</w:t>
      </w:r>
      <w:r w:rsidR="00C03A26" w:rsidRPr="007C3F18">
        <w:rPr>
          <w:sz w:val="24"/>
          <w:szCs w:val="24"/>
          <w:lang w:val="es-ES_tradnl"/>
        </w:rPr>
        <w:t xml:space="preserve"> </w:t>
      </w:r>
      <w:r w:rsidRPr="007C3F18">
        <w:rPr>
          <w:sz w:val="24"/>
          <w:szCs w:val="24"/>
          <w:lang w:val="es-ES_tradnl"/>
        </w:rPr>
        <w:t>Las medidas encaminadas a prestar ayuda a las familias y a los niños fomentará</w:t>
      </w:r>
      <w:r w:rsidR="0046478B" w:rsidRPr="007C3F18">
        <w:rPr>
          <w:sz w:val="24"/>
          <w:szCs w:val="24"/>
          <w:lang w:val="es-ES_tradnl"/>
        </w:rPr>
        <w:t>n</w:t>
      </w:r>
      <w:r w:rsidRPr="007C3F18">
        <w:rPr>
          <w:sz w:val="24"/>
          <w:szCs w:val="24"/>
          <w:lang w:val="es-ES_tradnl"/>
        </w:rPr>
        <w:t xml:space="preserve"> primordialmente la igualdad de</w:t>
      </w:r>
      <w:r w:rsidR="00C03A26" w:rsidRPr="007C3F18">
        <w:rPr>
          <w:noProof/>
          <w:sz w:val="24"/>
          <w:szCs w:val="24"/>
          <w:lang w:val="es-ES_tradnl"/>
        </w:rPr>
        <w:t xml:space="preserve"> oportuni</w:t>
      </w:r>
      <w:r w:rsidRPr="007C3F18">
        <w:rPr>
          <w:noProof/>
          <w:sz w:val="24"/>
          <w:szCs w:val="24"/>
          <w:lang w:val="es-ES_tradnl"/>
        </w:rPr>
        <w:t xml:space="preserve">dades para </w:t>
      </w:r>
      <w:r w:rsidR="0046478B" w:rsidRPr="007C3F18">
        <w:rPr>
          <w:noProof/>
          <w:sz w:val="24"/>
          <w:szCs w:val="24"/>
          <w:lang w:val="es-ES_tradnl"/>
        </w:rPr>
        <w:t>ambos</w:t>
      </w:r>
      <w:r w:rsidR="00C03A26" w:rsidRPr="007C3F18">
        <w:rPr>
          <w:noProof/>
          <w:sz w:val="24"/>
          <w:szCs w:val="24"/>
          <w:lang w:val="es-ES_tradnl"/>
        </w:rPr>
        <w:t>, elimina</w:t>
      </w:r>
      <w:r w:rsidRPr="007C3F18">
        <w:rPr>
          <w:noProof/>
          <w:sz w:val="24"/>
          <w:szCs w:val="24"/>
          <w:lang w:val="es-ES_tradnl"/>
        </w:rPr>
        <w:t>ndo los déficits</w:t>
      </w:r>
      <w:r w:rsidR="00C03A26" w:rsidRPr="007C3F18">
        <w:rPr>
          <w:noProof/>
          <w:sz w:val="24"/>
          <w:szCs w:val="24"/>
          <w:lang w:val="es-ES_tradnl"/>
        </w:rPr>
        <w:t xml:space="preserve"> educati</w:t>
      </w:r>
      <w:r w:rsidRPr="007C3F18">
        <w:rPr>
          <w:noProof/>
          <w:sz w:val="24"/>
          <w:szCs w:val="24"/>
          <w:lang w:val="es-ES_tradnl"/>
        </w:rPr>
        <w:t>vos,</w:t>
      </w:r>
      <w:r w:rsidR="00C03A26" w:rsidRPr="007C3F18">
        <w:rPr>
          <w:noProof/>
          <w:sz w:val="24"/>
          <w:szCs w:val="24"/>
          <w:lang w:val="es-ES_tradnl"/>
        </w:rPr>
        <w:t xml:space="preserve"> as</w:t>
      </w:r>
      <w:r w:rsidRPr="007C3F18">
        <w:rPr>
          <w:noProof/>
          <w:sz w:val="24"/>
          <w:szCs w:val="24"/>
          <w:lang w:val="es-ES_tradnl"/>
        </w:rPr>
        <w:t>í como mejorando el</w:t>
      </w:r>
      <w:r w:rsidR="00C03A26" w:rsidRPr="007C3F18">
        <w:rPr>
          <w:noProof/>
          <w:sz w:val="24"/>
          <w:szCs w:val="24"/>
          <w:lang w:val="es-ES_tradnl"/>
        </w:rPr>
        <w:t xml:space="preserve"> acces</w:t>
      </w:r>
      <w:r w:rsidRPr="007C3F18">
        <w:rPr>
          <w:noProof/>
          <w:sz w:val="24"/>
          <w:szCs w:val="24"/>
          <w:lang w:val="es-ES_tradnl"/>
        </w:rPr>
        <w:t>o a los</w:t>
      </w:r>
      <w:r w:rsidR="00C03A26" w:rsidRPr="007C3F18">
        <w:rPr>
          <w:noProof/>
          <w:sz w:val="24"/>
          <w:szCs w:val="24"/>
          <w:lang w:val="es-ES_tradnl"/>
        </w:rPr>
        <w:t xml:space="preserve"> servic</w:t>
      </w:r>
      <w:r w:rsidRPr="007C3F18">
        <w:rPr>
          <w:noProof/>
          <w:sz w:val="24"/>
          <w:szCs w:val="24"/>
          <w:lang w:val="es-ES_tradnl"/>
        </w:rPr>
        <w:t>ios que</w:t>
      </w:r>
      <w:r w:rsidR="00C03A26" w:rsidRPr="007C3F18">
        <w:rPr>
          <w:noProof/>
          <w:sz w:val="24"/>
          <w:szCs w:val="24"/>
          <w:lang w:val="es-ES_tradnl"/>
        </w:rPr>
        <w:t xml:space="preserve"> </w:t>
      </w:r>
      <w:r w:rsidRPr="007C3F18">
        <w:rPr>
          <w:noProof/>
          <w:sz w:val="24"/>
          <w:szCs w:val="24"/>
          <w:lang w:val="es-ES_tradnl"/>
        </w:rPr>
        <w:t xml:space="preserve">permiten a los </w:t>
      </w:r>
      <w:r w:rsidR="00C03A26" w:rsidRPr="007C3F18">
        <w:rPr>
          <w:noProof/>
          <w:sz w:val="24"/>
          <w:szCs w:val="24"/>
          <w:lang w:val="es-ES_tradnl"/>
        </w:rPr>
        <w:t>pa</w:t>
      </w:r>
      <w:r w:rsidRPr="007C3F18">
        <w:rPr>
          <w:noProof/>
          <w:sz w:val="24"/>
          <w:szCs w:val="24"/>
          <w:lang w:val="es-ES_tradnl"/>
        </w:rPr>
        <w:t>d</w:t>
      </w:r>
      <w:r w:rsidR="00C03A26" w:rsidRPr="007C3F18">
        <w:rPr>
          <w:noProof/>
          <w:sz w:val="24"/>
          <w:szCs w:val="24"/>
          <w:lang w:val="es-ES_tradnl"/>
        </w:rPr>
        <w:t>res combin</w:t>
      </w:r>
      <w:r w:rsidRPr="007C3F18">
        <w:rPr>
          <w:noProof/>
          <w:sz w:val="24"/>
          <w:szCs w:val="24"/>
          <w:lang w:val="es-ES_tradnl"/>
        </w:rPr>
        <w:t>ar su trabajo</w:t>
      </w:r>
      <w:r w:rsidR="00C03A26" w:rsidRPr="007C3F18">
        <w:rPr>
          <w:noProof/>
          <w:sz w:val="24"/>
          <w:szCs w:val="24"/>
          <w:lang w:val="es-ES_tradnl"/>
        </w:rPr>
        <w:t xml:space="preserve"> profesional </w:t>
      </w:r>
      <w:r w:rsidRPr="007C3F18">
        <w:rPr>
          <w:noProof/>
          <w:sz w:val="24"/>
          <w:szCs w:val="24"/>
          <w:lang w:val="es-ES_tradnl"/>
        </w:rPr>
        <w:t xml:space="preserve">con el cuidado de </w:t>
      </w:r>
      <w:r w:rsidRPr="007C3F18">
        <w:rPr>
          <w:sz w:val="24"/>
          <w:szCs w:val="24"/>
          <w:lang w:val="es-ES_tradnl"/>
        </w:rPr>
        <w:t>los</w:t>
      </w:r>
      <w:r w:rsidRPr="007C3F18">
        <w:rPr>
          <w:noProof/>
          <w:sz w:val="24"/>
          <w:szCs w:val="24"/>
          <w:lang w:val="es-ES_tradnl"/>
        </w:rPr>
        <w:t xml:space="preserve"> hijos</w:t>
      </w:r>
      <w:r w:rsidR="00C03A26" w:rsidRPr="007C3F18">
        <w:rPr>
          <w:noProof/>
          <w:sz w:val="24"/>
          <w:szCs w:val="24"/>
          <w:lang w:val="es-ES_tradnl"/>
        </w:rPr>
        <w:t>.</w:t>
      </w:r>
      <w:r w:rsidR="00C03A26" w:rsidRPr="007C3F18">
        <w:rPr>
          <w:sz w:val="24"/>
          <w:szCs w:val="24"/>
          <w:lang w:val="es-ES_tradnl"/>
        </w:rPr>
        <w:t xml:space="preserve"> </w:t>
      </w:r>
      <w:r w:rsidR="0046478B" w:rsidRPr="007C3F18">
        <w:rPr>
          <w:sz w:val="24"/>
          <w:szCs w:val="24"/>
          <w:lang w:val="es-ES_tradnl"/>
        </w:rPr>
        <w:t>Para lograr ese objetivo, se articulará u</w:t>
      </w:r>
      <w:r w:rsidRPr="007C3F18">
        <w:rPr>
          <w:sz w:val="24"/>
          <w:szCs w:val="24"/>
          <w:lang w:val="es-ES_tradnl"/>
        </w:rPr>
        <w:t xml:space="preserve">n sistema </w:t>
      </w:r>
      <w:r w:rsidR="00C03A26" w:rsidRPr="007C3F18">
        <w:rPr>
          <w:noProof/>
          <w:sz w:val="24"/>
          <w:szCs w:val="24"/>
          <w:lang w:val="es-ES_tradnl"/>
        </w:rPr>
        <w:t>integra</w:t>
      </w:r>
      <w:r w:rsidRPr="007C3F18">
        <w:rPr>
          <w:noProof/>
          <w:sz w:val="24"/>
          <w:szCs w:val="24"/>
          <w:lang w:val="es-ES_tradnl"/>
        </w:rPr>
        <w:t>do de ayuda a las</w:t>
      </w:r>
      <w:r w:rsidR="00C03A26" w:rsidRPr="007C3F18">
        <w:rPr>
          <w:noProof/>
          <w:sz w:val="24"/>
          <w:szCs w:val="24"/>
          <w:lang w:val="es-ES_tradnl"/>
        </w:rPr>
        <w:t xml:space="preserve"> famili</w:t>
      </w:r>
      <w:r w:rsidRPr="007C3F18">
        <w:rPr>
          <w:noProof/>
          <w:sz w:val="24"/>
          <w:szCs w:val="24"/>
          <w:lang w:val="es-ES_tradnl"/>
        </w:rPr>
        <w:t>a</w:t>
      </w:r>
      <w:r w:rsidR="00C03A26" w:rsidRPr="007C3F18">
        <w:rPr>
          <w:noProof/>
          <w:sz w:val="24"/>
          <w:szCs w:val="24"/>
          <w:lang w:val="es-ES_tradnl"/>
        </w:rPr>
        <w:t>s, inclu</w:t>
      </w:r>
      <w:r w:rsidRPr="007C3F18">
        <w:rPr>
          <w:noProof/>
          <w:sz w:val="24"/>
          <w:szCs w:val="24"/>
          <w:lang w:val="es-ES_tradnl"/>
        </w:rPr>
        <w:t>i</w:t>
      </w:r>
      <w:r w:rsidR="00C03A26" w:rsidRPr="007C3F18">
        <w:rPr>
          <w:noProof/>
          <w:sz w:val="24"/>
          <w:szCs w:val="24"/>
          <w:lang w:val="es-ES_tradnl"/>
        </w:rPr>
        <w:t>d</w:t>
      </w:r>
      <w:r w:rsidRPr="007C3F18">
        <w:rPr>
          <w:noProof/>
          <w:sz w:val="24"/>
          <w:szCs w:val="24"/>
          <w:lang w:val="es-ES_tradnl"/>
        </w:rPr>
        <w:t>os los</w:t>
      </w:r>
      <w:r w:rsidR="00C03A26" w:rsidRPr="007C3F18">
        <w:rPr>
          <w:noProof/>
          <w:sz w:val="24"/>
          <w:szCs w:val="24"/>
          <w:lang w:val="es-ES_tradnl"/>
        </w:rPr>
        <w:t xml:space="preserve"> pro</w:t>
      </w:r>
      <w:r w:rsidRPr="007C3F18">
        <w:rPr>
          <w:noProof/>
          <w:sz w:val="24"/>
          <w:szCs w:val="24"/>
          <w:lang w:val="es-ES_tradnl"/>
        </w:rPr>
        <w:t>y</w:t>
      </w:r>
      <w:r w:rsidR="00C03A26" w:rsidRPr="007C3F18">
        <w:rPr>
          <w:noProof/>
          <w:sz w:val="24"/>
          <w:szCs w:val="24"/>
          <w:lang w:val="es-ES_tradnl"/>
        </w:rPr>
        <w:t>ect</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de apoyo a las viviendas</w:t>
      </w:r>
      <w:r w:rsidR="00C03A26" w:rsidRPr="007C3F18">
        <w:rPr>
          <w:noProof/>
          <w:sz w:val="24"/>
          <w:szCs w:val="24"/>
          <w:lang w:val="es-ES_tradnl"/>
        </w:rPr>
        <w:t xml:space="preserve"> social</w:t>
      </w:r>
      <w:r w:rsidRPr="007C3F18">
        <w:rPr>
          <w:noProof/>
          <w:sz w:val="24"/>
          <w:szCs w:val="24"/>
          <w:lang w:val="es-ES_tradnl"/>
        </w:rPr>
        <w:t>es</w:t>
      </w:r>
      <w:r w:rsidR="0046478B" w:rsidRPr="007C3F18">
        <w:rPr>
          <w:noProof/>
          <w:sz w:val="24"/>
          <w:szCs w:val="24"/>
          <w:lang w:val="es-ES_tradnl"/>
        </w:rPr>
        <w:t xml:space="preserve"> y de asesoramiento</w:t>
      </w:r>
      <w:r w:rsidR="00C03A26" w:rsidRPr="007C3F18">
        <w:rPr>
          <w:noProof/>
          <w:sz w:val="24"/>
          <w:szCs w:val="24"/>
          <w:lang w:val="es-ES_tradnl"/>
        </w:rPr>
        <w:t xml:space="preserve"> civil</w:t>
      </w:r>
      <w:r w:rsidR="0046478B" w:rsidRPr="007C3F18">
        <w:rPr>
          <w:noProof/>
          <w:sz w:val="24"/>
          <w:szCs w:val="24"/>
          <w:lang w:val="es-ES_tradnl"/>
        </w:rPr>
        <w:t xml:space="preserve"> y</w:t>
      </w:r>
      <w:r w:rsidR="00566925" w:rsidRPr="007C3F18">
        <w:rPr>
          <w:noProof/>
          <w:sz w:val="24"/>
          <w:szCs w:val="24"/>
          <w:lang w:val="es-ES_tradnl"/>
        </w:rPr>
        <w:t xml:space="preserve"> </w:t>
      </w:r>
      <w:r w:rsidR="00C03A26" w:rsidRPr="007C3F18">
        <w:rPr>
          <w:noProof/>
          <w:sz w:val="24"/>
          <w:szCs w:val="24"/>
          <w:lang w:val="es-ES_tradnl"/>
        </w:rPr>
        <w:t>famil</w:t>
      </w:r>
      <w:r w:rsidR="0046478B" w:rsidRPr="007C3F18">
        <w:rPr>
          <w:noProof/>
          <w:sz w:val="24"/>
          <w:szCs w:val="24"/>
          <w:lang w:val="es-ES_tradnl"/>
        </w:rPr>
        <w:t>iar</w:t>
      </w:r>
      <w:r w:rsidR="00C03A26" w:rsidRPr="007C3F18">
        <w:rPr>
          <w:noProof/>
          <w:sz w:val="24"/>
          <w:szCs w:val="24"/>
          <w:lang w:val="es-ES_tradnl"/>
        </w:rPr>
        <w:t>.</w:t>
      </w:r>
      <w:r w:rsidR="00C03A26" w:rsidRPr="007C3F18">
        <w:rPr>
          <w:sz w:val="24"/>
          <w:szCs w:val="24"/>
          <w:lang w:val="es-ES_tradnl"/>
        </w:rPr>
        <w:t xml:space="preserve"> </w:t>
      </w:r>
      <w:r w:rsidR="00550BB9" w:rsidRPr="007C3F18">
        <w:rPr>
          <w:sz w:val="24"/>
          <w:szCs w:val="24"/>
          <w:lang w:val="es-ES_tradnl"/>
        </w:rPr>
        <w:t>Se ha</w:t>
      </w:r>
      <w:r w:rsidR="00E91256" w:rsidRPr="007C3F18">
        <w:rPr>
          <w:sz w:val="24"/>
          <w:szCs w:val="24"/>
          <w:lang w:val="es-ES_tradnl"/>
        </w:rPr>
        <w:t xml:space="preserve"> pr</w:t>
      </w:r>
      <w:r w:rsidR="00550BB9" w:rsidRPr="007C3F18">
        <w:rPr>
          <w:sz w:val="24"/>
          <w:szCs w:val="24"/>
          <w:lang w:val="es-ES_tradnl"/>
        </w:rPr>
        <w:t xml:space="preserve">evisto </w:t>
      </w:r>
      <w:r w:rsidR="00E91256" w:rsidRPr="007C3F18">
        <w:rPr>
          <w:sz w:val="24"/>
          <w:szCs w:val="24"/>
          <w:lang w:val="es-ES_tradnl"/>
        </w:rPr>
        <w:t>m</w:t>
      </w:r>
      <w:r w:rsidR="00550BB9" w:rsidRPr="007C3F18">
        <w:rPr>
          <w:sz w:val="24"/>
          <w:szCs w:val="24"/>
          <w:lang w:val="es-ES_tradnl"/>
        </w:rPr>
        <w:t xml:space="preserve">ejorar el sistema de </w:t>
      </w:r>
      <w:r w:rsidR="00B008FC" w:rsidRPr="007C3F18">
        <w:rPr>
          <w:sz w:val="24"/>
          <w:szCs w:val="24"/>
          <w:lang w:val="es-ES_tradnl"/>
        </w:rPr>
        <w:t>respaldo de</w:t>
      </w:r>
      <w:r w:rsidR="00E91256" w:rsidRPr="007C3F18">
        <w:rPr>
          <w:sz w:val="24"/>
          <w:szCs w:val="24"/>
          <w:lang w:val="es-ES_tradnl"/>
        </w:rPr>
        <w:t xml:space="preserve"> los ingresos</w:t>
      </w:r>
      <w:r w:rsidR="00550BB9" w:rsidRPr="007C3F18">
        <w:rPr>
          <w:sz w:val="24"/>
          <w:szCs w:val="24"/>
          <w:lang w:val="es-ES_tradnl"/>
        </w:rPr>
        <w:t xml:space="preserve"> para las familias con niños, lo que incluye un plan de prestaciones familiares</w:t>
      </w:r>
      <w:r w:rsidR="00C03A26" w:rsidRPr="007C3F18">
        <w:rPr>
          <w:noProof/>
          <w:sz w:val="24"/>
          <w:szCs w:val="24"/>
          <w:lang w:val="es-ES_tradnl"/>
        </w:rPr>
        <w:t xml:space="preserve">, </w:t>
      </w:r>
      <w:r w:rsidR="00550BB9" w:rsidRPr="007C3F18">
        <w:rPr>
          <w:noProof/>
          <w:sz w:val="24"/>
          <w:szCs w:val="24"/>
          <w:lang w:val="es-ES_tradnl"/>
        </w:rPr>
        <w:t xml:space="preserve">un programa de becas y un plan de </w:t>
      </w:r>
      <w:r w:rsidR="00EB08D2" w:rsidRPr="007C3F18">
        <w:rPr>
          <w:noProof/>
          <w:sz w:val="24"/>
          <w:szCs w:val="24"/>
          <w:lang w:val="es-ES_tradnl"/>
        </w:rPr>
        <w:t>prestaciones suplementarias destinadas a</w:t>
      </w:r>
      <w:r w:rsidR="00550BB9" w:rsidRPr="007C3F18">
        <w:rPr>
          <w:noProof/>
          <w:sz w:val="24"/>
          <w:szCs w:val="24"/>
          <w:lang w:val="es-ES_tradnl"/>
        </w:rPr>
        <w:t xml:space="preserve"> la vivienda</w:t>
      </w:r>
      <w:r w:rsidR="00C03A26" w:rsidRPr="007C3F18">
        <w:rPr>
          <w:noProof/>
          <w:sz w:val="24"/>
          <w:szCs w:val="24"/>
          <w:lang w:val="es-ES_tradnl"/>
        </w:rPr>
        <w:t>.</w:t>
      </w:r>
      <w:r w:rsidR="00C03A26" w:rsidRPr="007C3F18">
        <w:rPr>
          <w:sz w:val="24"/>
          <w:szCs w:val="24"/>
          <w:lang w:val="es-ES_tradnl"/>
        </w:rPr>
        <w:t xml:space="preserve"> </w:t>
      </w:r>
      <w:r w:rsidR="00550BB9" w:rsidRPr="007C3F18">
        <w:rPr>
          <w:sz w:val="24"/>
          <w:szCs w:val="24"/>
          <w:lang w:val="es-ES_tradnl"/>
        </w:rPr>
        <w:t>Se mantendrá el</w:t>
      </w:r>
      <w:r w:rsidR="00C03A26" w:rsidRPr="007C3F18">
        <w:rPr>
          <w:noProof/>
          <w:sz w:val="24"/>
          <w:szCs w:val="24"/>
          <w:lang w:val="es-ES_tradnl"/>
        </w:rPr>
        <w:t xml:space="preserve"> program</w:t>
      </w:r>
      <w:r w:rsidR="00550BB9" w:rsidRPr="007C3F18">
        <w:rPr>
          <w:noProof/>
          <w:sz w:val="24"/>
          <w:szCs w:val="24"/>
          <w:lang w:val="es-ES_tradnl"/>
        </w:rPr>
        <w:t>a</w:t>
      </w:r>
      <w:r w:rsidR="00C03A26" w:rsidRPr="007C3F18">
        <w:rPr>
          <w:noProof/>
          <w:sz w:val="24"/>
          <w:szCs w:val="24"/>
          <w:lang w:val="es-ES_tradnl"/>
        </w:rPr>
        <w:t xml:space="preserve"> </w:t>
      </w:r>
      <w:r w:rsidR="00550BB9" w:rsidRPr="007C3F18">
        <w:rPr>
          <w:noProof/>
          <w:sz w:val="24"/>
          <w:szCs w:val="24"/>
          <w:lang w:val="es-ES_tradnl"/>
        </w:rPr>
        <w:t>de</w:t>
      </w:r>
      <w:r w:rsidR="009C7D59" w:rsidRPr="007C3F18">
        <w:rPr>
          <w:noProof/>
          <w:sz w:val="24"/>
          <w:szCs w:val="24"/>
          <w:lang w:val="es-ES_tradnl"/>
        </w:rPr>
        <w:t xml:space="preserve"> a</w:t>
      </w:r>
      <w:r w:rsidR="00B008FC" w:rsidRPr="007C3F18">
        <w:rPr>
          <w:noProof/>
          <w:sz w:val="24"/>
          <w:szCs w:val="24"/>
          <w:lang w:val="es-ES_tradnl"/>
        </w:rPr>
        <w:t>poyo</w:t>
      </w:r>
      <w:r w:rsidR="00EB08D2" w:rsidRPr="007C3F18">
        <w:rPr>
          <w:noProof/>
          <w:sz w:val="24"/>
          <w:szCs w:val="24"/>
          <w:lang w:val="es-ES_tradnl"/>
        </w:rPr>
        <w:t xml:space="preserve"> </w:t>
      </w:r>
      <w:r w:rsidR="009C7D59" w:rsidRPr="007C3F18">
        <w:rPr>
          <w:noProof/>
          <w:sz w:val="24"/>
          <w:szCs w:val="24"/>
          <w:lang w:val="es-ES_tradnl"/>
        </w:rPr>
        <w:t>a la alimentación y de garantía de las comidas para los necesitados y se prestará una atención</w:t>
      </w:r>
      <w:r w:rsidR="00C03A26" w:rsidRPr="007C3F18">
        <w:rPr>
          <w:noProof/>
          <w:sz w:val="24"/>
          <w:szCs w:val="24"/>
          <w:lang w:val="es-ES_tradnl"/>
        </w:rPr>
        <w:t xml:space="preserve"> </w:t>
      </w:r>
      <w:r w:rsidR="009C7D59" w:rsidRPr="007C3F18">
        <w:rPr>
          <w:noProof/>
          <w:sz w:val="24"/>
          <w:szCs w:val="24"/>
          <w:lang w:val="es-ES_tradnl"/>
        </w:rPr>
        <w:t>e</w:t>
      </w:r>
      <w:r w:rsidR="00C03A26" w:rsidRPr="007C3F18">
        <w:rPr>
          <w:noProof/>
          <w:sz w:val="24"/>
          <w:szCs w:val="24"/>
          <w:lang w:val="es-ES_tradnl"/>
        </w:rPr>
        <w:t xml:space="preserve">special </w:t>
      </w:r>
      <w:r w:rsidR="009C7D59" w:rsidRPr="007C3F18">
        <w:rPr>
          <w:noProof/>
          <w:sz w:val="24"/>
          <w:szCs w:val="24"/>
          <w:lang w:val="es-ES_tradnl"/>
        </w:rPr>
        <w:t>a las</w:t>
      </w:r>
      <w:r w:rsidR="00C03A26" w:rsidRPr="007C3F18">
        <w:rPr>
          <w:noProof/>
          <w:sz w:val="24"/>
          <w:szCs w:val="24"/>
          <w:lang w:val="es-ES_tradnl"/>
        </w:rPr>
        <w:t xml:space="preserve"> person</w:t>
      </w:r>
      <w:r w:rsidR="009C7D59" w:rsidRPr="007C3F18">
        <w:rPr>
          <w:noProof/>
          <w:sz w:val="24"/>
          <w:szCs w:val="24"/>
          <w:lang w:val="es-ES_tradnl"/>
        </w:rPr>
        <w:t>a</w:t>
      </w:r>
      <w:r w:rsidR="00C03A26" w:rsidRPr="007C3F18">
        <w:rPr>
          <w:noProof/>
          <w:sz w:val="24"/>
          <w:szCs w:val="24"/>
          <w:lang w:val="es-ES_tradnl"/>
        </w:rPr>
        <w:t>s</w:t>
      </w:r>
      <w:r w:rsidR="009C7D59" w:rsidRPr="007C3F18">
        <w:rPr>
          <w:noProof/>
          <w:sz w:val="24"/>
          <w:szCs w:val="24"/>
          <w:lang w:val="es-ES_tradnl"/>
        </w:rPr>
        <w:t xml:space="preserve"> procedentes de</w:t>
      </w:r>
      <w:r w:rsidR="00C03A26" w:rsidRPr="007C3F18">
        <w:rPr>
          <w:noProof/>
          <w:sz w:val="24"/>
          <w:szCs w:val="24"/>
          <w:lang w:val="es-ES_tradnl"/>
        </w:rPr>
        <w:t xml:space="preserve"> region</w:t>
      </w:r>
      <w:r w:rsidR="009C7D59" w:rsidRPr="007C3F18">
        <w:rPr>
          <w:noProof/>
          <w:sz w:val="24"/>
          <w:szCs w:val="24"/>
          <w:lang w:val="es-ES_tradnl"/>
        </w:rPr>
        <w:t>e</w:t>
      </w:r>
      <w:r w:rsidR="00C03A26" w:rsidRPr="007C3F18">
        <w:rPr>
          <w:noProof/>
          <w:sz w:val="24"/>
          <w:szCs w:val="24"/>
          <w:lang w:val="es-ES_tradnl"/>
        </w:rPr>
        <w:t xml:space="preserve">s </w:t>
      </w:r>
      <w:r w:rsidR="009C7D59" w:rsidRPr="007C3F18">
        <w:rPr>
          <w:noProof/>
          <w:sz w:val="24"/>
          <w:szCs w:val="24"/>
          <w:lang w:val="es-ES_tradnl"/>
        </w:rPr>
        <w:t>con un alto nivel de</w:t>
      </w:r>
      <w:r w:rsidR="00C03A26" w:rsidRPr="007C3F18">
        <w:rPr>
          <w:noProof/>
          <w:sz w:val="24"/>
          <w:szCs w:val="24"/>
          <w:lang w:val="es-ES_tradnl"/>
        </w:rPr>
        <w:t xml:space="preserve"> </w:t>
      </w:r>
      <w:r w:rsidR="009C7D59" w:rsidRPr="007C3F18">
        <w:rPr>
          <w:noProof/>
          <w:sz w:val="24"/>
          <w:szCs w:val="24"/>
          <w:lang w:val="es-ES_tradnl"/>
        </w:rPr>
        <w:t>dese</w:t>
      </w:r>
      <w:r w:rsidR="00C03A26" w:rsidRPr="007C3F18">
        <w:rPr>
          <w:noProof/>
          <w:sz w:val="24"/>
          <w:szCs w:val="24"/>
          <w:lang w:val="es-ES_tradnl"/>
        </w:rPr>
        <w:t>mpl</w:t>
      </w:r>
      <w:r w:rsidR="009C7D59" w:rsidRPr="007C3F18">
        <w:rPr>
          <w:noProof/>
          <w:sz w:val="24"/>
          <w:szCs w:val="24"/>
          <w:lang w:val="es-ES_tradnl"/>
        </w:rPr>
        <w:t>e</w:t>
      </w:r>
      <w:r w:rsidR="00C03A26" w:rsidRPr="007C3F18">
        <w:rPr>
          <w:noProof/>
          <w:sz w:val="24"/>
          <w:szCs w:val="24"/>
          <w:lang w:val="es-ES_tradnl"/>
        </w:rPr>
        <w:t>o</w:t>
      </w:r>
      <w:r w:rsidR="009C7D59" w:rsidRPr="007C3F18">
        <w:rPr>
          <w:noProof/>
          <w:sz w:val="24"/>
          <w:szCs w:val="24"/>
          <w:lang w:val="es-ES_tradnl"/>
        </w:rPr>
        <w:t xml:space="preserve"> y de</w:t>
      </w:r>
      <w:r w:rsidR="00C03A26" w:rsidRPr="007C3F18">
        <w:rPr>
          <w:noProof/>
          <w:sz w:val="24"/>
          <w:szCs w:val="24"/>
          <w:lang w:val="es-ES_tradnl"/>
        </w:rPr>
        <w:t xml:space="preserve"> </w:t>
      </w:r>
      <w:r w:rsidR="009C7D59" w:rsidRPr="007C3F18">
        <w:rPr>
          <w:noProof/>
          <w:sz w:val="24"/>
          <w:szCs w:val="24"/>
          <w:lang w:val="es-ES_tradnl"/>
        </w:rPr>
        <w:t xml:space="preserve">zonas </w:t>
      </w:r>
      <w:r w:rsidR="00C03A26" w:rsidRPr="007C3F18">
        <w:rPr>
          <w:noProof/>
          <w:sz w:val="24"/>
          <w:szCs w:val="24"/>
          <w:lang w:val="es-ES_tradnl"/>
        </w:rPr>
        <w:t>rural</w:t>
      </w:r>
      <w:r w:rsidR="009C7D59" w:rsidRPr="007C3F18">
        <w:rPr>
          <w:noProof/>
          <w:sz w:val="24"/>
          <w:szCs w:val="24"/>
          <w:lang w:val="es-ES_tradnl"/>
        </w:rPr>
        <w:t>es. Una medida importante será la de ayudar a los</w:t>
      </w:r>
      <w:r w:rsidR="00C03A26" w:rsidRPr="007C3F18">
        <w:rPr>
          <w:noProof/>
          <w:sz w:val="24"/>
          <w:szCs w:val="24"/>
          <w:lang w:val="es-ES_tradnl"/>
        </w:rPr>
        <w:t xml:space="preserve"> empl</w:t>
      </w:r>
      <w:r w:rsidR="009C7D59" w:rsidRPr="007C3F18">
        <w:rPr>
          <w:noProof/>
          <w:sz w:val="24"/>
          <w:szCs w:val="24"/>
          <w:lang w:val="es-ES_tradnl"/>
        </w:rPr>
        <w:t xml:space="preserve">eados a conciliar el trabajo con los </w:t>
      </w:r>
      <w:r w:rsidR="00C41476" w:rsidRPr="007C3F18">
        <w:rPr>
          <w:noProof/>
          <w:sz w:val="24"/>
          <w:szCs w:val="24"/>
          <w:lang w:val="es-ES_tradnl"/>
        </w:rPr>
        <w:t>deberes</w:t>
      </w:r>
      <w:r w:rsidR="00C03A26" w:rsidRPr="007C3F18">
        <w:rPr>
          <w:noProof/>
          <w:sz w:val="24"/>
          <w:szCs w:val="24"/>
          <w:lang w:val="es-ES_tradnl"/>
        </w:rPr>
        <w:t xml:space="preserve"> parental</w:t>
      </w:r>
      <w:r w:rsidR="00C41476" w:rsidRPr="007C3F18">
        <w:rPr>
          <w:noProof/>
          <w:sz w:val="24"/>
          <w:szCs w:val="24"/>
          <w:lang w:val="es-ES_tradnl"/>
        </w:rPr>
        <w:t>es</w:t>
      </w:r>
      <w:r w:rsidR="00C03A26" w:rsidRPr="007C3F18">
        <w:rPr>
          <w:noProof/>
          <w:sz w:val="24"/>
          <w:szCs w:val="24"/>
          <w:lang w:val="es-ES_tradnl"/>
        </w:rPr>
        <w:t xml:space="preserve">, </w:t>
      </w:r>
      <w:r w:rsidR="00C41476" w:rsidRPr="007C3F18">
        <w:rPr>
          <w:noProof/>
          <w:sz w:val="24"/>
          <w:szCs w:val="24"/>
          <w:lang w:val="es-ES_tradnl"/>
        </w:rPr>
        <w:t>lo que les facilitará la</w:t>
      </w:r>
      <w:r w:rsidR="00C03A26" w:rsidRPr="007C3F18">
        <w:rPr>
          <w:noProof/>
          <w:sz w:val="24"/>
          <w:szCs w:val="24"/>
          <w:lang w:val="es-ES_tradnl"/>
        </w:rPr>
        <w:t xml:space="preserve"> decisi</w:t>
      </w:r>
      <w:r w:rsidR="00C41476" w:rsidRPr="007C3F18">
        <w:rPr>
          <w:noProof/>
          <w:sz w:val="24"/>
          <w:szCs w:val="24"/>
          <w:lang w:val="es-ES_tradnl"/>
        </w:rPr>
        <w:t>ó</w:t>
      </w:r>
      <w:r w:rsidR="00C03A26" w:rsidRPr="007C3F18">
        <w:rPr>
          <w:noProof/>
          <w:sz w:val="24"/>
          <w:szCs w:val="24"/>
          <w:lang w:val="es-ES_tradnl"/>
        </w:rPr>
        <w:t>n</w:t>
      </w:r>
      <w:r w:rsidR="00C41476" w:rsidRPr="007C3F18">
        <w:rPr>
          <w:noProof/>
          <w:sz w:val="24"/>
          <w:szCs w:val="24"/>
          <w:lang w:val="es-ES_tradnl"/>
        </w:rPr>
        <w:t xml:space="preserve"> de tener hijos</w:t>
      </w:r>
      <w:r w:rsidR="00C03A26" w:rsidRPr="007C3F18">
        <w:rPr>
          <w:noProof/>
          <w:sz w:val="24"/>
          <w:szCs w:val="24"/>
          <w:lang w:val="es-ES_tradnl"/>
        </w:rPr>
        <w:t>.</w:t>
      </w:r>
      <w:r w:rsidR="00C03A26" w:rsidRPr="007C3F18">
        <w:rPr>
          <w:sz w:val="24"/>
          <w:szCs w:val="24"/>
          <w:lang w:val="es-ES_tradnl"/>
        </w:rPr>
        <w:t xml:space="preserve"> </w:t>
      </w:r>
      <w:r w:rsidR="00C41476" w:rsidRPr="007C3F18">
        <w:rPr>
          <w:sz w:val="24"/>
          <w:szCs w:val="24"/>
          <w:lang w:val="es-ES_tradnl"/>
        </w:rPr>
        <w:t xml:space="preserve">Se han previsto también iniciativas </w:t>
      </w:r>
      <w:r w:rsidR="00EB08D2" w:rsidRPr="007C3F18">
        <w:rPr>
          <w:sz w:val="24"/>
          <w:szCs w:val="24"/>
          <w:lang w:val="es-ES_tradnl"/>
        </w:rPr>
        <w:t>con miras a</w:t>
      </w:r>
      <w:r w:rsidR="00C41476" w:rsidRPr="007C3F18">
        <w:rPr>
          <w:sz w:val="24"/>
          <w:szCs w:val="24"/>
          <w:lang w:val="es-ES_tradnl"/>
        </w:rPr>
        <w:t xml:space="preserve"> mejorar la seguridad social de los empleados después del nacimiento de los hijos</w:t>
      </w:r>
      <w:r w:rsidR="00C03A26" w:rsidRPr="007C3F18">
        <w:rPr>
          <w:noProof/>
          <w:sz w:val="24"/>
          <w:szCs w:val="24"/>
          <w:lang w:val="es-ES_tradnl"/>
        </w:rPr>
        <w:t>.</w:t>
      </w:r>
      <w:r w:rsidR="00C03A26" w:rsidRPr="007C3F18">
        <w:rPr>
          <w:sz w:val="24"/>
          <w:szCs w:val="24"/>
          <w:lang w:val="es-ES_tradnl"/>
        </w:rPr>
        <w:t xml:space="preserve"> </w:t>
      </w:r>
      <w:r w:rsidR="00C41476" w:rsidRPr="007C3F18">
        <w:rPr>
          <w:sz w:val="24"/>
          <w:szCs w:val="24"/>
          <w:lang w:val="es-ES_tradnl"/>
        </w:rPr>
        <w:t>Se está estudiando la p</w:t>
      </w:r>
      <w:r w:rsidR="00C03A26" w:rsidRPr="007C3F18">
        <w:rPr>
          <w:noProof/>
          <w:sz w:val="24"/>
          <w:szCs w:val="24"/>
          <w:lang w:val="es-ES_tradnl"/>
        </w:rPr>
        <w:t>osibili</w:t>
      </w:r>
      <w:r w:rsidR="00C41476" w:rsidRPr="007C3F18">
        <w:rPr>
          <w:noProof/>
          <w:sz w:val="24"/>
          <w:szCs w:val="24"/>
          <w:lang w:val="es-ES_tradnl"/>
        </w:rPr>
        <w:t>dad de</w:t>
      </w:r>
      <w:r w:rsidR="00C03A26" w:rsidRPr="007C3F18">
        <w:rPr>
          <w:noProof/>
          <w:sz w:val="24"/>
          <w:szCs w:val="24"/>
          <w:lang w:val="es-ES_tradnl"/>
        </w:rPr>
        <w:t xml:space="preserve"> flexib</w:t>
      </w:r>
      <w:r w:rsidR="00C41476" w:rsidRPr="007C3F18">
        <w:rPr>
          <w:noProof/>
          <w:sz w:val="24"/>
          <w:szCs w:val="24"/>
          <w:lang w:val="es-ES_tradnl"/>
        </w:rPr>
        <w:t>ilizar el uso</w:t>
      </w:r>
      <w:r w:rsidR="00C03A26" w:rsidRPr="007C3F18">
        <w:rPr>
          <w:noProof/>
          <w:sz w:val="24"/>
          <w:szCs w:val="24"/>
          <w:lang w:val="es-ES_tradnl"/>
        </w:rPr>
        <w:t xml:space="preserve"> </w:t>
      </w:r>
      <w:r w:rsidR="00C41476" w:rsidRPr="007C3F18">
        <w:rPr>
          <w:noProof/>
          <w:sz w:val="24"/>
          <w:szCs w:val="24"/>
          <w:lang w:val="es-ES_tradnl"/>
        </w:rPr>
        <w:t>de las licencias de</w:t>
      </w:r>
      <w:r w:rsidR="00C03A26" w:rsidRPr="007C3F18">
        <w:rPr>
          <w:noProof/>
          <w:sz w:val="24"/>
          <w:szCs w:val="24"/>
          <w:lang w:val="es-ES_tradnl"/>
        </w:rPr>
        <w:t xml:space="preserve"> materni</w:t>
      </w:r>
      <w:r w:rsidR="00C41476" w:rsidRPr="007C3F18">
        <w:rPr>
          <w:noProof/>
          <w:sz w:val="24"/>
          <w:szCs w:val="24"/>
          <w:lang w:val="es-ES_tradnl"/>
        </w:rPr>
        <w:t>dad y para el cuidado de los hijos y se prestará también respaldo a las soluciones jurídicas y financieras de las modalidades institucionales y oficiosa</w:t>
      </w:r>
      <w:r w:rsidR="00EB08D2" w:rsidRPr="007C3F18">
        <w:rPr>
          <w:noProof/>
          <w:sz w:val="24"/>
          <w:szCs w:val="24"/>
          <w:lang w:val="es-ES_tradnl"/>
        </w:rPr>
        <w:t>s</w:t>
      </w:r>
      <w:r w:rsidR="00C41476" w:rsidRPr="007C3F18">
        <w:rPr>
          <w:noProof/>
          <w:sz w:val="24"/>
          <w:szCs w:val="24"/>
          <w:lang w:val="es-ES_tradnl"/>
        </w:rPr>
        <w:t xml:space="preserve"> de atención a los hijos y otros</w:t>
      </w:r>
      <w:r w:rsidR="00C03A26" w:rsidRPr="007C3F18">
        <w:rPr>
          <w:noProof/>
          <w:sz w:val="24"/>
          <w:szCs w:val="24"/>
          <w:lang w:val="es-ES_tradnl"/>
        </w:rPr>
        <w:t xml:space="preserve"> depend</w:t>
      </w:r>
      <w:r w:rsidR="00C41476" w:rsidRPr="007C3F18">
        <w:rPr>
          <w:noProof/>
          <w:sz w:val="24"/>
          <w:szCs w:val="24"/>
          <w:lang w:val="es-ES_tradnl"/>
        </w:rPr>
        <w:t>ientes</w:t>
      </w:r>
      <w:r w:rsidR="00C03A26" w:rsidRPr="007C3F18">
        <w:rPr>
          <w:noProof/>
          <w:sz w:val="24"/>
          <w:szCs w:val="24"/>
          <w:lang w:val="es-ES_tradnl"/>
        </w:rPr>
        <w:t>.</w:t>
      </w:r>
    </w:p>
    <w:p w:rsidR="007D54CE" w:rsidRPr="007C3F18" w:rsidRDefault="00C8267E"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Otra</w:t>
      </w:r>
      <w:r w:rsidR="00C03A26" w:rsidRPr="007C3F18">
        <w:rPr>
          <w:noProof/>
          <w:sz w:val="24"/>
          <w:szCs w:val="24"/>
          <w:lang w:val="es-ES_tradnl"/>
        </w:rPr>
        <w:t xml:space="preserve"> priori</w:t>
      </w:r>
      <w:r w:rsidRPr="007C3F18">
        <w:rPr>
          <w:noProof/>
          <w:sz w:val="24"/>
          <w:szCs w:val="24"/>
          <w:lang w:val="es-ES_tradnl"/>
        </w:rPr>
        <w:t>dad del Plan de</w:t>
      </w:r>
      <w:r w:rsidR="00C03A26" w:rsidRPr="007C3F18">
        <w:rPr>
          <w:noProof/>
          <w:sz w:val="24"/>
          <w:szCs w:val="24"/>
          <w:lang w:val="es-ES_tradnl"/>
        </w:rPr>
        <w:t xml:space="preserve"> Ac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ón</w:t>
      </w:r>
      <w:r w:rsidR="00C03A26" w:rsidRPr="007C3F18">
        <w:rPr>
          <w:noProof/>
          <w:sz w:val="24"/>
          <w:szCs w:val="24"/>
          <w:lang w:val="es-ES_tradnl"/>
        </w:rPr>
        <w:t xml:space="preserve"> </w:t>
      </w:r>
      <w:r w:rsidRPr="007C3F18">
        <w:rPr>
          <w:noProof/>
          <w:sz w:val="24"/>
          <w:szCs w:val="24"/>
          <w:lang w:val="es-ES_tradnl"/>
        </w:rPr>
        <w:t>será la</w:t>
      </w:r>
      <w:r w:rsidR="00C03A26" w:rsidRPr="007C3F18">
        <w:rPr>
          <w:noProof/>
          <w:sz w:val="24"/>
          <w:szCs w:val="24"/>
          <w:lang w:val="es-ES_tradnl"/>
        </w:rPr>
        <w:t xml:space="preserve"> inclusi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social mediante la dinamización</w:t>
      </w:r>
      <w:r w:rsidR="00C03A26" w:rsidRPr="007C3F18">
        <w:rPr>
          <w:noProof/>
          <w:sz w:val="24"/>
          <w:szCs w:val="24"/>
          <w:lang w:val="es-ES_tradnl"/>
        </w:rPr>
        <w:t xml:space="preserve"> profesional</w:t>
      </w:r>
      <w:r w:rsidRPr="007C3F18">
        <w:rPr>
          <w:noProof/>
          <w:sz w:val="24"/>
          <w:szCs w:val="24"/>
          <w:lang w:val="es-ES_tradnl"/>
        </w:rPr>
        <w:t>.</w:t>
      </w:r>
      <w:r w:rsidR="00C03A26" w:rsidRPr="007C3F18">
        <w:rPr>
          <w:sz w:val="24"/>
          <w:szCs w:val="24"/>
          <w:lang w:val="es-ES_tradnl"/>
        </w:rPr>
        <w:t xml:space="preserve"> </w:t>
      </w:r>
      <w:r w:rsidR="00EB08D2" w:rsidRPr="007C3F18">
        <w:rPr>
          <w:sz w:val="24"/>
          <w:szCs w:val="24"/>
          <w:lang w:val="es-ES_tradnl"/>
        </w:rPr>
        <w:t xml:space="preserve">Se </w:t>
      </w:r>
      <w:r w:rsidR="00B008FC" w:rsidRPr="007C3F18">
        <w:rPr>
          <w:sz w:val="24"/>
          <w:szCs w:val="24"/>
          <w:lang w:val="es-ES_tradnl"/>
        </w:rPr>
        <w:t>impulsa</w:t>
      </w:r>
      <w:r w:rsidRPr="007C3F18">
        <w:rPr>
          <w:sz w:val="24"/>
          <w:szCs w:val="24"/>
          <w:lang w:val="es-ES_tradnl"/>
        </w:rPr>
        <w:t>rá la economía</w:t>
      </w:r>
      <w:r w:rsidR="00C03A26" w:rsidRPr="007C3F18">
        <w:rPr>
          <w:noProof/>
          <w:sz w:val="24"/>
          <w:szCs w:val="24"/>
          <w:lang w:val="es-ES_tradnl"/>
        </w:rPr>
        <w:t xml:space="preserve"> social</w:t>
      </w:r>
      <w:r w:rsidRPr="007C3F18">
        <w:rPr>
          <w:noProof/>
          <w:sz w:val="24"/>
          <w:szCs w:val="24"/>
          <w:lang w:val="es-ES_tradnl"/>
        </w:rPr>
        <w:t xml:space="preserve"> y, en especial, </w:t>
      </w:r>
      <w:r w:rsidR="00EB08D2" w:rsidRPr="007C3F18">
        <w:rPr>
          <w:noProof/>
          <w:sz w:val="24"/>
          <w:szCs w:val="24"/>
          <w:lang w:val="es-ES_tradnl"/>
        </w:rPr>
        <w:t>e</w:t>
      </w:r>
      <w:r w:rsidRPr="007C3F18">
        <w:rPr>
          <w:noProof/>
          <w:sz w:val="24"/>
          <w:szCs w:val="24"/>
          <w:lang w:val="es-ES_tradnl"/>
        </w:rPr>
        <w:t>l fomento del empleo social.</w:t>
      </w:r>
      <w:r w:rsidR="00B008FC" w:rsidRPr="007C3F18">
        <w:rPr>
          <w:noProof/>
          <w:sz w:val="24"/>
          <w:szCs w:val="24"/>
          <w:lang w:val="es-ES_tradnl"/>
        </w:rPr>
        <w:t xml:space="preserve"> </w:t>
      </w:r>
      <w:r w:rsidR="007B3C5B">
        <w:rPr>
          <w:noProof/>
          <w:sz w:val="24"/>
          <w:szCs w:val="24"/>
          <w:lang w:val="es-ES_tradnl"/>
        </w:rPr>
        <w:t>Esas </w:t>
      </w:r>
      <w:r w:rsidRPr="007C3F18">
        <w:rPr>
          <w:noProof/>
          <w:sz w:val="24"/>
          <w:szCs w:val="24"/>
          <w:lang w:val="es-ES_tradnl"/>
        </w:rPr>
        <w:t xml:space="preserve">medidas </w:t>
      </w:r>
      <w:r w:rsidRPr="007C3F18">
        <w:rPr>
          <w:sz w:val="24"/>
          <w:szCs w:val="24"/>
          <w:lang w:val="es-ES_tradnl"/>
        </w:rPr>
        <w:t>contarán</w:t>
      </w:r>
      <w:r w:rsidRPr="007C3F18">
        <w:rPr>
          <w:noProof/>
          <w:sz w:val="24"/>
          <w:szCs w:val="24"/>
          <w:lang w:val="es-ES_tradnl"/>
        </w:rPr>
        <w:t xml:space="preserve"> con el respaldo público de los interlocutores sociales</w:t>
      </w:r>
      <w:r w:rsidR="00C03A26" w:rsidRPr="007C3F18">
        <w:rPr>
          <w:noProof/>
          <w:sz w:val="24"/>
          <w:szCs w:val="24"/>
          <w:lang w:val="es-ES_tradnl"/>
        </w:rPr>
        <w:t>.</w:t>
      </w:r>
    </w:p>
    <w:p w:rsidR="00C03A26" w:rsidRPr="007C3F18" w:rsidRDefault="00C8267E" w:rsidP="00FA7A50">
      <w:pPr>
        <w:numPr>
          <w:ilvl w:val="0"/>
          <w:numId w:val="15"/>
        </w:numPr>
        <w:tabs>
          <w:tab w:val="clear" w:pos="786"/>
          <w:tab w:val="num" w:pos="567"/>
        </w:tabs>
        <w:spacing w:after="240"/>
        <w:ind w:left="0" w:firstLine="0"/>
        <w:rPr>
          <w:spacing w:val="-3"/>
          <w:sz w:val="24"/>
          <w:szCs w:val="24"/>
          <w:u w:val="single"/>
          <w:lang w:val="es-ES_tradnl"/>
        </w:rPr>
      </w:pPr>
      <w:r w:rsidRPr="007C3F18">
        <w:rPr>
          <w:noProof/>
          <w:spacing w:val="-3"/>
          <w:sz w:val="24"/>
          <w:szCs w:val="24"/>
          <w:lang w:val="es-ES_tradnl"/>
        </w:rPr>
        <w:t xml:space="preserve">Se va a configurar una nueva </w:t>
      </w:r>
      <w:r w:rsidR="00C03A26" w:rsidRPr="007C3F18">
        <w:rPr>
          <w:noProof/>
          <w:spacing w:val="-3"/>
          <w:sz w:val="24"/>
          <w:szCs w:val="24"/>
          <w:lang w:val="es-ES_tradnl"/>
        </w:rPr>
        <w:t>pol</w:t>
      </w:r>
      <w:r w:rsidRPr="007C3F18">
        <w:rPr>
          <w:noProof/>
          <w:spacing w:val="-3"/>
          <w:sz w:val="24"/>
          <w:szCs w:val="24"/>
          <w:lang w:val="es-ES_tradnl"/>
        </w:rPr>
        <w:t>ítica de</w:t>
      </w:r>
      <w:r w:rsidR="00C03A26" w:rsidRPr="007C3F18">
        <w:rPr>
          <w:noProof/>
          <w:spacing w:val="-3"/>
          <w:sz w:val="24"/>
          <w:szCs w:val="24"/>
          <w:lang w:val="es-ES_tradnl"/>
        </w:rPr>
        <w:t xml:space="preserve"> inclusi</w:t>
      </w:r>
      <w:r w:rsidRPr="007C3F18">
        <w:rPr>
          <w:noProof/>
          <w:spacing w:val="-3"/>
          <w:sz w:val="24"/>
          <w:szCs w:val="24"/>
          <w:lang w:val="es-ES_tradnl"/>
        </w:rPr>
        <w:t>ó</w:t>
      </w:r>
      <w:r w:rsidR="00C03A26" w:rsidRPr="007C3F18">
        <w:rPr>
          <w:noProof/>
          <w:spacing w:val="-3"/>
          <w:sz w:val="24"/>
          <w:szCs w:val="24"/>
          <w:lang w:val="es-ES_tradnl"/>
        </w:rPr>
        <w:t xml:space="preserve">n </w:t>
      </w:r>
      <w:r w:rsidRPr="007C3F18">
        <w:rPr>
          <w:noProof/>
          <w:spacing w:val="-3"/>
          <w:sz w:val="24"/>
          <w:szCs w:val="24"/>
          <w:lang w:val="es-ES_tradnl"/>
        </w:rPr>
        <w:t>social</w:t>
      </w:r>
      <w:r w:rsidR="00EB08D2" w:rsidRPr="007C3F18">
        <w:rPr>
          <w:noProof/>
          <w:spacing w:val="-3"/>
          <w:sz w:val="24"/>
          <w:szCs w:val="24"/>
          <w:lang w:val="es-ES_tradnl"/>
        </w:rPr>
        <w:t>,</w:t>
      </w:r>
      <w:r w:rsidRPr="007C3F18">
        <w:rPr>
          <w:noProof/>
          <w:spacing w:val="-3"/>
          <w:sz w:val="24"/>
          <w:szCs w:val="24"/>
          <w:lang w:val="es-ES_tradnl"/>
        </w:rPr>
        <w:t xml:space="preserve"> con intención de</w:t>
      </w:r>
      <w:r w:rsidR="00C03A26" w:rsidRPr="007C3F18">
        <w:rPr>
          <w:noProof/>
          <w:spacing w:val="-3"/>
          <w:sz w:val="24"/>
          <w:szCs w:val="24"/>
          <w:lang w:val="es-ES_tradnl"/>
        </w:rPr>
        <w:t xml:space="preserve"> reform</w:t>
      </w:r>
      <w:r w:rsidRPr="007C3F18">
        <w:rPr>
          <w:noProof/>
          <w:spacing w:val="-3"/>
          <w:sz w:val="24"/>
          <w:szCs w:val="24"/>
          <w:lang w:val="es-ES_tradnl"/>
        </w:rPr>
        <w:t>ar los</w:t>
      </w:r>
      <w:r w:rsidR="00C03A26" w:rsidRPr="007C3F18">
        <w:rPr>
          <w:noProof/>
          <w:spacing w:val="-3"/>
          <w:sz w:val="24"/>
          <w:szCs w:val="24"/>
          <w:lang w:val="es-ES_tradnl"/>
        </w:rPr>
        <w:t xml:space="preserve"> instrument</w:t>
      </w:r>
      <w:r w:rsidRPr="007C3F18">
        <w:rPr>
          <w:noProof/>
          <w:spacing w:val="-3"/>
          <w:sz w:val="24"/>
          <w:szCs w:val="24"/>
          <w:lang w:val="es-ES_tradnl"/>
        </w:rPr>
        <w:t>o</w:t>
      </w:r>
      <w:r w:rsidR="00C03A26" w:rsidRPr="007C3F18">
        <w:rPr>
          <w:noProof/>
          <w:spacing w:val="-3"/>
          <w:sz w:val="24"/>
          <w:szCs w:val="24"/>
          <w:lang w:val="es-ES_tradnl"/>
        </w:rPr>
        <w:t xml:space="preserve">s </w:t>
      </w:r>
      <w:r w:rsidRPr="007C3F18">
        <w:rPr>
          <w:noProof/>
          <w:spacing w:val="-3"/>
          <w:sz w:val="24"/>
          <w:szCs w:val="24"/>
          <w:lang w:val="es-ES_tradnl"/>
        </w:rPr>
        <w:t>y herramientas de reactivación</w:t>
      </w:r>
      <w:r w:rsidR="00566925" w:rsidRPr="007C3F18">
        <w:rPr>
          <w:noProof/>
          <w:spacing w:val="-3"/>
          <w:sz w:val="24"/>
          <w:szCs w:val="24"/>
          <w:lang w:val="es-ES_tradnl"/>
        </w:rPr>
        <w:t xml:space="preserve"> </w:t>
      </w:r>
      <w:r w:rsidR="00C03A26" w:rsidRPr="007C3F18">
        <w:rPr>
          <w:noProof/>
          <w:spacing w:val="-3"/>
          <w:sz w:val="24"/>
          <w:szCs w:val="24"/>
          <w:lang w:val="es-ES_tradnl"/>
        </w:rPr>
        <w:t xml:space="preserve">profesional </w:t>
      </w:r>
      <w:r w:rsidRPr="007C3F18">
        <w:rPr>
          <w:noProof/>
          <w:spacing w:val="-3"/>
          <w:sz w:val="24"/>
          <w:szCs w:val="24"/>
          <w:lang w:val="es-ES_tradnl"/>
        </w:rPr>
        <w:t>y</w:t>
      </w:r>
      <w:r w:rsidR="00C03A26" w:rsidRPr="007C3F18">
        <w:rPr>
          <w:noProof/>
          <w:spacing w:val="-3"/>
          <w:sz w:val="24"/>
          <w:szCs w:val="24"/>
          <w:lang w:val="es-ES_tradnl"/>
        </w:rPr>
        <w:t xml:space="preserve"> social</w:t>
      </w:r>
      <w:r w:rsidRPr="007C3F18">
        <w:rPr>
          <w:noProof/>
          <w:spacing w:val="-3"/>
          <w:sz w:val="24"/>
          <w:szCs w:val="24"/>
          <w:lang w:val="es-ES_tradnl"/>
        </w:rPr>
        <w:t>,</w:t>
      </w:r>
      <w:r w:rsidR="00C03A26" w:rsidRPr="007C3F18">
        <w:rPr>
          <w:noProof/>
          <w:spacing w:val="-3"/>
          <w:sz w:val="24"/>
          <w:szCs w:val="24"/>
          <w:lang w:val="es-ES_tradnl"/>
        </w:rPr>
        <w:t xml:space="preserve"> </w:t>
      </w:r>
      <w:r w:rsidRPr="007C3F18">
        <w:rPr>
          <w:noProof/>
          <w:spacing w:val="-3"/>
          <w:sz w:val="24"/>
          <w:szCs w:val="24"/>
          <w:lang w:val="es-ES_tradnl"/>
        </w:rPr>
        <w:t>gracias a lo cual se incrementará la eficacia de la</w:t>
      </w:r>
      <w:r w:rsidR="00B008FC" w:rsidRPr="007C3F18">
        <w:rPr>
          <w:noProof/>
          <w:spacing w:val="-3"/>
          <w:sz w:val="24"/>
          <w:szCs w:val="24"/>
          <w:lang w:val="es-ES_tradnl"/>
        </w:rPr>
        <w:t xml:space="preserve"> labor</w:t>
      </w:r>
      <w:r w:rsidRPr="007C3F18">
        <w:rPr>
          <w:noProof/>
          <w:spacing w:val="-3"/>
          <w:sz w:val="24"/>
          <w:szCs w:val="24"/>
          <w:lang w:val="es-ES_tradnl"/>
        </w:rPr>
        <w:t xml:space="preserve"> de las autonomías territoriales</w:t>
      </w:r>
      <w:r w:rsidR="00C03A26" w:rsidRPr="007C3F18">
        <w:rPr>
          <w:noProof/>
          <w:spacing w:val="-3"/>
          <w:sz w:val="24"/>
          <w:szCs w:val="24"/>
          <w:lang w:val="es-ES_tradnl"/>
        </w:rPr>
        <w:t>.</w:t>
      </w:r>
      <w:r w:rsidR="00C03A26" w:rsidRPr="007C3F18">
        <w:rPr>
          <w:spacing w:val="-3"/>
          <w:sz w:val="24"/>
          <w:szCs w:val="24"/>
          <w:lang w:val="es-ES_tradnl"/>
        </w:rPr>
        <w:t xml:space="preserve"> </w:t>
      </w:r>
      <w:r w:rsidR="000F5CC2" w:rsidRPr="007C3F18">
        <w:rPr>
          <w:spacing w:val="-3"/>
          <w:sz w:val="24"/>
          <w:szCs w:val="24"/>
          <w:lang w:val="es-ES_tradnl"/>
        </w:rPr>
        <w:t>Contri</w:t>
      </w:r>
      <w:r w:rsidR="00C03A26" w:rsidRPr="007C3F18">
        <w:rPr>
          <w:noProof/>
          <w:spacing w:val="-3"/>
          <w:sz w:val="24"/>
          <w:szCs w:val="24"/>
          <w:lang w:val="es-ES_tradnl"/>
        </w:rPr>
        <w:t>bu</w:t>
      </w:r>
      <w:r w:rsidR="000F5CC2" w:rsidRPr="007C3F18">
        <w:rPr>
          <w:noProof/>
          <w:spacing w:val="-3"/>
          <w:sz w:val="24"/>
          <w:szCs w:val="24"/>
          <w:lang w:val="es-ES_tradnl"/>
        </w:rPr>
        <w:t>irá también a potenciar el sector de los servicios</w:t>
      </w:r>
      <w:r w:rsidR="00C03A26" w:rsidRPr="007C3F18">
        <w:rPr>
          <w:noProof/>
          <w:spacing w:val="-3"/>
          <w:sz w:val="24"/>
          <w:szCs w:val="24"/>
          <w:lang w:val="es-ES_tradnl"/>
        </w:rPr>
        <w:t xml:space="preserve"> social</w:t>
      </w:r>
      <w:r w:rsidR="000F5CC2" w:rsidRPr="007C3F18">
        <w:rPr>
          <w:noProof/>
          <w:spacing w:val="-3"/>
          <w:sz w:val="24"/>
          <w:szCs w:val="24"/>
          <w:lang w:val="es-ES_tradnl"/>
        </w:rPr>
        <w:t>es</w:t>
      </w:r>
      <w:r w:rsidR="00C03A26" w:rsidRPr="007C3F18">
        <w:rPr>
          <w:noProof/>
          <w:spacing w:val="-3"/>
          <w:sz w:val="24"/>
          <w:szCs w:val="24"/>
          <w:lang w:val="es-ES_tradnl"/>
        </w:rPr>
        <w:t xml:space="preserve"> bas</w:t>
      </w:r>
      <w:r w:rsidR="000F5CC2" w:rsidRPr="007C3F18">
        <w:rPr>
          <w:noProof/>
          <w:spacing w:val="-3"/>
          <w:sz w:val="24"/>
          <w:szCs w:val="24"/>
          <w:lang w:val="es-ES_tradnl"/>
        </w:rPr>
        <w:t>ados en entidades de</w:t>
      </w:r>
      <w:r w:rsidR="00C03A26" w:rsidRPr="007C3F18">
        <w:rPr>
          <w:noProof/>
          <w:spacing w:val="-3"/>
          <w:sz w:val="24"/>
          <w:szCs w:val="24"/>
          <w:lang w:val="es-ES_tradnl"/>
        </w:rPr>
        <w:t xml:space="preserve"> econom</w:t>
      </w:r>
      <w:r w:rsidR="000F5CC2" w:rsidRPr="007C3F18">
        <w:rPr>
          <w:noProof/>
          <w:spacing w:val="-3"/>
          <w:sz w:val="24"/>
          <w:szCs w:val="24"/>
          <w:lang w:val="es-ES_tradnl"/>
        </w:rPr>
        <w:t>ía</w:t>
      </w:r>
      <w:r w:rsidR="00C03A26" w:rsidRPr="007C3F18">
        <w:rPr>
          <w:noProof/>
          <w:spacing w:val="-3"/>
          <w:sz w:val="24"/>
          <w:szCs w:val="24"/>
          <w:lang w:val="es-ES_tradnl"/>
        </w:rPr>
        <w:t xml:space="preserve"> </w:t>
      </w:r>
      <w:r w:rsidR="000F5CC2" w:rsidRPr="007C3F18">
        <w:rPr>
          <w:noProof/>
          <w:spacing w:val="-3"/>
          <w:sz w:val="24"/>
          <w:szCs w:val="24"/>
          <w:lang w:val="es-ES_tradnl"/>
        </w:rPr>
        <w:t>social</w:t>
      </w:r>
      <w:r w:rsidR="00C03A26" w:rsidRPr="007C3F18">
        <w:rPr>
          <w:noProof/>
          <w:spacing w:val="-3"/>
          <w:sz w:val="24"/>
          <w:szCs w:val="24"/>
          <w:lang w:val="es-ES_tradnl"/>
        </w:rPr>
        <w:t>.</w:t>
      </w:r>
      <w:r w:rsidR="00C03A26" w:rsidRPr="007C3F18">
        <w:rPr>
          <w:spacing w:val="-3"/>
          <w:sz w:val="24"/>
          <w:szCs w:val="24"/>
          <w:lang w:val="es-ES_tradnl"/>
        </w:rPr>
        <w:t xml:space="preserve"> </w:t>
      </w:r>
      <w:r w:rsidR="000F5CC2" w:rsidRPr="007C3F18">
        <w:rPr>
          <w:spacing w:val="-3"/>
          <w:sz w:val="24"/>
          <w:szCs w:val="24"/>
          <w:lang w:val="es-ES_tradnl"/>
        </w:rPr>
        <w:t>Uno de los</w:t>
      </w:r>
      <w:r w:rsidR="00C03A26" w:rsidRPr="007C3F18">
        <w:rPr>
          <w:noProof/>
          <w:spacing w:val="-3"/>
          <w:sz w:val="24"/>
          <w:szCs w:val="24"/>
          <w:lang w:val="es-ES_tradnl"/>
        </w:rPr>
        <w:t xml:space="preserve"> element</w:t>
      </w:r>
      <w:r w:rsidR="000F5CC2" w:rsidRPr="007C3F18">
        <w:rPr>
          <w:noProof/>
          <w:spacing w:val="-3"/>
          <w:sz w:val="24"/>
          <w:szCs w:val="24"/>
          <w:lang w:val="es-ES_tradnl"/>
        </w:rPr>
        <w:t>o</w:t>
      </w:r>
      <w:r w:rsidR="00C03A26" w:rsidRPr="007C3F18">
        <w:rPr>
          <w:noProof/>
          <w:spacing w:val="-3"/>
          <w:sz w:val="24"/>
          <w:szCs w:val="24"/>
          <w:lang w:val="es-ES_tradnl"/>
        </w:rPr>
        <w:t xml:space="preserve">s </w:t>
      </w:r>
      <w:r w:rsidR="000F5CC2" w:rsidRPr="007C3F18">
        <w:rPr>
          <w:noProof/>
          <w:spacing w:val="-3"/>
          <w:sz w:val="24"/>
          <w:szCs w:val="24"/>
          <w:lang w:val="es-ES_tradnl"/>
        </w:rPr>
        <w:t>de la</w:t>
      </w:r>
      <w:r w:rsidR="00C03A26" w:rsidRPr="007C3F18">
        <w:rPr>
          <w:noProof/>
          <w:spacing w:val="-3"/>
          <w:sz w:val="24"/>
          <w:szCs w:val="24"/>
          <w:lang w:val="es-ES_tradnl"/>
        </w:rPr>
        <w:t xml:space="preserve"> reform</w:t>
      </w:r>
      <w:r w:rsidR="000F5CC2" w:rsidRPr="007C3F18">
        <w:rPr>
          <w:noProof/>
          <w:spacing w:val="-3"/>
          <w:sz w:val="24"/>
          <w:szCs w:val="24"/>
          <w:lang w:val="es-ES_tradnl"/>
        </w:rPr>
        <w:t>a</w:t>
      </w:r>
      <w:r w:rsidR="00C03A26" w:rsidRPr="007C3F18">
        <w:rPr>
          <w:noProof/>
          <w:spacing w:val="-3"/>
          <w:sz w:val="24"/>
          <w:szCs w:val="24"/>
          <w:lang w:val="es-ES_tradnl"/>
        </w:rPr>
        <w:t xml:space="preserve"> </w:t>
      </w:r>
      <w:r w:rsidR="000F5CC2" w:rsidRPr="007C3F18">
        <w:rPr>
          <w:noProof/>
          <w:spacing w:val="-3"/>
          <w:sz w:val="24"/>
          <w:szCs w:val="24"/>
          <w:lang w:val="es-ES_tradnl"/>
        </w:rPr>
        <w:t>será la</w:t>
      </w:r>
      <w:r w:rsidR="00C03A26" w:rsidRPr="007C3F18">
        <w:rPr>
          <w:noProof/>
          <w:spacing w:val="-3"/>
          <w:sz w:val="24"/>
          <w:szCs w:val="24"/>
          <w:lang w:val="es-ES_tradnl"/>
        </w:rPr>
        <w:t xml:space="preserve"> f</w:t>
      </w:r>
      <w:r w:rsidR="000F5CC2" w:rsidRPr="007C3F18">
        <w:rPr>
          <w:noProof/>
          <w:spacing w:val="-3"/>
          <w:sz w:val="24"/>
          <w:szCs w:val="24"/>
          <w:lang w:val="es-ES_tradnl"/>
        </w:rPr>
        <w:t>ó</w:t>
      </w:r>
      <w:r w:rsidR="00C03A26" w:rsidRPr="007C3F18">
        <w:rPr>
          <w:noProof/>
          <w:spacing w:val="-3"/>
          <w:sz w:val="24"/>
          <w:szCs w:val="24"/>
          <w:lang w:val="es-ES_tradnl"/>
        </w:rPr>
        <w:t xml:space="preserve">rmula </w:t>
      </w:r>
      <w:r w:rsidR="000F5CC2" w:rsidRPr="007C3F18">
        <w:rPr>
          <w:noProof/>
          <w:spacing w:val="-3"/>
          <w:sz w:val="24"/>
          <w:szCs w:val="24"/>
          <w:lang w:val="es-ES_tradnl"/>
        </w:rPr>
        <w:t xml:space="preserve">basada en la dinamización de las prestaciones de la asistencia </w:t>
      </w:r>
      <w:r w:rsidR="00C03A26" w:rsidRPr="007C3F18">
        <w:rPr>
          <w:noProof/>
          <w:spacing w:val="-3"/>
          <w:sz w:val="24"/>
          <w:szCs w:val="24"/>
          <w:lang w:val="es-ES_tradnl"/>
        </w:rPr>
        <w:t xml:space="preserve">social, </w:t>
      </w:r>
      <w:r w:rsidR="000F5CC2" w:rsidRPr="007C3F18">
        <w:rPr>
          <w:noProof/>
          <w:spacing w:val="-3"/>
          <w:sz w:val="24"/>
          <w:szCs w:val="24"/>
          <w:lang w:val="es-ES_tradnl"/>
        </w:rPr>
        <w:t>que deberán constituir un</w:t>
      </w:r>
      <w:r w:rsidR="00C03A26" w:rsidRPr="007C3F18">
        <w:rPr>
          <w:noProof/>
          <w:spacing w:val="-3"/>
          <w:sz w:val="24"/>
          <w:szCs w:val="24"/>
          <w:lang w:val="es-ES_tradnl"/>
        </w:rPr>
        <w:t xml:space="preserve"> incentiv</w:t>
      </w:r>
      <w:r w:rsidR="000F5CC2" w:rsidRPr="007C3F18">
        <w:rPr>
          <w:noProof/>
          <w:spacing w:val="-3"/>
          <w:sz w:val="24"/>
          <w:szCs w:val="24"/>
          <w:lang w:val="es-ES_tradnl"/>
        </w:rPr>
        <w:t>o</w:t>
      </w:r>
      <w:r w:rsidR="00C03A26" w:rsidRPr="007C3F18">
        <w:rPr>
          <w:noProof/>
          <w:spacing w:val="-3"/>
          <w:sz w:val="24"/>
          <w:szCs w:val="24"/>
          <w:lang w:val="es-ES_tradnl"/>
        </w:rPr>
        <w:t xml:space="preserve"> </w:t>
      </w:r>
      <w:r w:rsidR="000F5CC2" w:rsidRPr="007C3F18">
        <w:rPr>
          <w:noProof/>
          <w:spacing w:val="-3"/>
          <w:sz w:val="24"/>
          <w:szCs w:val="24"/>
          <w:lang w:val="es-ES_tradnl"/>
        </w:rPr>
        <w:t>para abordar el</w:t>
      </w:r>
      <w:r w:rsidR="00C03A26" w:rsidRPr="007C3F18">
        <w:rPr>
          <w:noProof/>
          <w:spacing w:val="-3"/>
          <w:sz w:val="24"/>
          <w:szCs w:val="24"/>
          <w:lang w:val="es-ES_tradnl"/>
        </w:rPr>
        <w:t xml:space="preserve"> empl</w:t>
      </w:r>
      <w:r w:rsidR="000F5CC2" w:rsidRPr="007C3F18">
        <w:rPr>
          <w:noProof/>
          <w:spacing w:val="-3"/>
          <w:sz w:val="24"/>
          <w:szCs w:val="24"/>
          <w:lang w:val="es-ES_tradnl"/>
        </w:rPr>
        <w:t>e</w:t>
      </w:r>
      <w:r w:rsidR="00C03A26" w:rsidRPr="007C3F18">
        <w:rPr>
          <w:noProof/>
          <w:spacing w:val="-3"/>
          <w:sz w:val="24"/>
          <w:szCs w:val="24"/>
          <w:lang w:val="es-ES_tradnl"/>
        </w:rPr>
        <w:t>o.</w:t>
      </w:r>
      <w:r w:rsidR="00C03A26" w:rsidRPr="007C3F18">
        <w:rPr>
          <w:spacing w:val="-3"/>
          <w:sz w:val="24"/>
          <w:szCs w:val="24"/>
          <w:lang w:val="es-ES_tradnl"/>
        </w:rPr>
        <w:t xml:space="preserve"> </w:t>
      </w:r>
      <w:r w:rsidR="000F5CC2" w:rsidRPr="007C3F18">
        <w:rPr>
          <w:spacing w:val="-3"/>
          <w:sz w:val="24"/>
          <w:szCs w:val="24"/>
          <w:lang w:val="es-ES_tradnl"/>
        </w:rPr>
        <w:t>Se ampliará el a</w:t>
      </w:r>
      <w:r w:rsidR="00C03A26" w:rsidRPr="007C3F18">
        <w:rPr>
          <w:noProof/>
          <w:spacing w:val="-3"/>
          <w:sz w:val="24"/>
          <w:szCs w:val="24"/>
          <w:lang w:val="es-ES_tradnl"/>
        </w:rPr>
        <w:t>cces</w:t>
      </w:r>
      <w:r w:rsidR="000F5CC2" w:rsidRPr="007C3F18">
        <w:rPr>
          <w:noProof/>
          <w:spacing w:val="-3"/>
          <w:sz w:val="24"/>
          <w:szCs w:val="24"/>
          <w:lang w:val="es-ES_tradnl"/>
        </w:rPr>
        <w:t>o</w:t>
      </w:r>
      <w:r w:rsidR="00C03A26" w:rsidRPr="007C3F18">
        <w:rPr>
          <w:noProof/>
          <w:spacing w:val="-3"/>
          <w:sz w:val="24"/>
          <w:szCs w:val="24"/>
          <w:lang w:val="es-ES_tradnl"/>
        </w:rPr>
        <w:t xml:space="preserve"> </w:t>
      </w:r>
      <w:r w:rsidR="000F5CC2" w:rsidRPr="007C3F18">
        <w:rPr>
          <w:noProof/>
          <w:spacing w:val="-3"/>
          <w:sz w:val="24"/>
          <w:szCs w:val="24"/>
          <w:lang w:val="es-ES_tradnl"/>
        </w:rPr>
        <w:t>a la orientación profesional</w:t>
      </w:r>
      <w:r w:rsidR="00C03A26" w:rsidRPr="007C3F18">
        <w:rPr>
          <w:noProof/>
          <w:spacing w:val="-3"/>
          <w:sz w:val="24"/>
          <w:szCs w:val="24"/>
          <w:lang w:val="es-ES_tradnl"/>
        </w:rPr>
        <w:t xml:space="preserve"> </w:t>
      </w:r>
      <w:r w:rsidR="00757F15" w:rsidRPr="007C3F18">
        <w:rPr>
          <w:noProof/>
          <w:spacing w:val="-3"/>
          <w:sz w:val="24"/>
          <w:szCs w:val="24"/>
          <w:lang w:val="es-ES_tradnl"/>
        </w:rPr>
        <w:t>a fin de mejorar</w:t>
      </w:r>
      <w:r w:rsidR="00C03A26" w:rsidRPr="007C3F18">
        <w:rPr>
          <w:noProof/>
          <w:spacing w:val="-3"/>
          <w:sz w:val="24"/>
          <w:szCs w:val="24"/>
          <w:lang w:val="es-ES_tradnl"/>
        </w:rPr>
        <w:t xml:space="preserve"> </w:t>
      </w:r>
      <w:r w:rsidR="00757F15" w:rsidRPr="007C3F18">
        <w:rPr>
          <w:noProof/>
          <w:spacing w:val="-3"/>
          <w:sz w:val="24"/>
          <w:szCs w:val="24"/>
          <w:lang w:val="es-ES_tradnl"/>
        </w:rPr>
        <w:t>la preparación laboral y las aptitudes para el trabajo de personas con un grado</w:t>
      </w:r>
      <w:r w:rsidR="00C03A26" w:rsidRPr="007C3F18">
        <w:rPr>
          <w:noProof/>
          <w:spacing w:val="-3"/>
          <w:sz w:val="24"/>
          <w:szCs w:val="24"/>
          <w:lang w:val="es-ES_tradnl"/>
        </w:rPr>
        <w:t xml:space="preserve"> significat</w:t>
      </w:r>
      <w:r w:rsidR="00757F15" w:rsidRPr="007C3F18">
        <w:rPr>
          <w:noProof/>
          <w:spacing w:val="-3"/>
          <w:sz w:val="24"/>
          <w:szCs w:val="24"/>
          <w:lang w:val="es-ES_tradnl"/>
        </w:rPr>
        <w:t>ivo</w:t>
      </w:r>
      <w:r w:rsidR="00C03A26" w:rsidRPr="007C3F18">
        <w:rPr>
          <w:noProof/>
          <w:spacing w:val="-3"/>
          <w:sz w:val="24"/>
          <w:szCs w:val="24"/>
          <w:lang w:val="es-ES_tradnl"/>
        </w:rPr>
        <w:t xml:space="preserve"> o modera</w:t>
      </w:r>
      <w:r w:rsidR="00757F15" w:rsidRPr="007C3F18">
        <w:rPr>
          <w:noProof/>
          <w:spacing w:val="-3"/>
          <w:sz w:val="24"/>
          <w:szCs w:val="24"/>
          <w:lang w:val="es-ES_tradnl"/>
        </w:rPr>
        <w:t>do de</w:t>
      </w:r>
      <w:r w:rsidR="00C03A26" w:rsidRPr="007C3F18">
        <w:rPr>
          <w:noProof/>
          <w:spacing w:val="-3"/>
          <w:sz w:val="24"/>
          <w:szCs w:val="24"/>
          <w:lang w:val="es-ES_tradnl"/>
        </w:rPr>
        <w:t xml:space="preserve"> dis</w:t>
      </w:r>
      <w:r w:rsidR="00757F15" w:rsidRPr="007C3F18">
        <w:rPr>
          <w:noProof/>
          <w:spacing w:val="-3"/>
          <w:sz w:val="24"/>
          <w:szCs w:val="24"/>
          <w:lang w:val="es-ES_tradnl"/>
        </w:rPr>
        <w:t>c</w:t>
      </w:r>
      <w:r w:rsidR="00C03A26" w:rsidRPr="007C3F18">
        <w:rPr>
          <w:noProof/>
          <w:spacing w:val="-3"/>
          <w:sz w:val="24"/>
          <w:szCs w:val="24"/>
          <w:lang w:val="es-ES_tradnl"/>
        </w:rPr>
        <w:t>a</w:t>
      </w:r>
      <w:r w:rsidR="00757F15" w:rsidRPr="007C3F18">
        <w:rPr>
          <w:noProof/>
          <w:spacing w:val="-3"/>
          <w:sz w:val="24"/>
          <w:szCs w:val="24"/>
          <w:lang w:val="es-ES_tradnl"/>
        </w:rPr>
        <w:t>pacidad</w:t>
      </w:r>
      <w:r w:rsidR="00C03A26" w:rsidRPr="007C3F18">
        <w:rPr>
          <w:b/>
          <w:bCs/>
          <w:noProof/>
          <w:spacing w:val="-3"/>
          <w:sz w:val="24"/>
          <w:szCs w:val="24"/>
          <w:lang w:val="es-ES_tradnl"/>
        </w:rPr>
        <w:t>.</w:t>
      </w:r>
      <w:r w:rsidR="00C03A26" w:rsidRPr="007C3F18">
        <w:rPr>
          <w:spacing w:val="-3"/>
          <w:sz w:val="24"/>
          <w:szCs w:val="24"/>
          <w:lang w:val="es-ES_tradnl"/>
        </w:rPr>
        <w:t xml:space="preserve"> </w:t>
      </w:r>
      <w:r w:rsidR="00757F15" w:rsidRPr="007C3F18">
        <w:rPr>
          <w:spacing w:val="-3"/>
          <w:sz w:val="24"/>
          <w:szCs w:val="24"/>
          <w:lang w:val="es-ES_tradnl"/>
        </w:rPr>
        <w:t xml:space="preserve">Se organizarán cursos de capacitación para las </w:t>
      </w:r>
      <w:r w:rsidR="00C03A26" w:rsidRPr="007C3F18">
        <w:rPr>
          <w:noProof/>
          <w:spacing w:val="-3"/>
          <w:sz w:val="24"/>
          <w:szCs w:val="24"/>
          <w:lang w:val="es-ES_tradnl"/>
        </w:rPr>
        <w:t>person</w:t>
      </w:r>
      <w:r w:rsidR="00757F15" w:rsidRPr="007C3F18">
        <w:rPr>
          <w:noProof/>
          <w:spacing w:val="-3"/>
          <w:sz w:val="24"/>
          <w:szCs w:val="24"/>
          <w:lang w:val="es-ES_tradnl"/>
        </w:rPr>
        <w:t>a</w:t>
      </w:r>
      <w:r w:rsidR="00C03A26" w:rsidRPr="007C3F18">
        <w:rPr>
          <w:noProof/>
          <w:spacing w:val="-3"/>
          <w:sz w:val="24"/>
          <w:szCs w:val="24"/>
          <w:lang w:val="es-ES_tradnl"/>
        </w:rPr>
        <w:t xml:space="preserve">s </w:t>
      </w:r>
      <w:r w:rsidR="00757F15" w:rsidRPr="007C3F18">
        <w:rPr>
          <w:noProof/>
          <w:spacing w:val="-3"/>
          <w:sz w:val="24"/>
          <w:szCs w:val="24"/>
          <w:lang w:val="es-ES_tradnl"/>
        </w:rPr>
        <w:t xml:space="preserve">que </w:t>
      </w:r>
      <w:r w:rsidR="00C03A26" w:rsidRPr="007C3F18">
        <w:rPr>
          <w:noProof/>
          <w:spacing w:val="-3"/>
          <w:sz w:val="24"/>
          <w:szCs w:val="24"/>
          <w:lang w:val="es-ES_tradnl"/>
        </w:rPr>
        <w:t xml:space="preserve">cooperan </w:t>
      </w:r>
      <w:r w:rsidR="00757F15" w:rsidRPr="007C3F18">
        <w:rPr>
          <w:noProof/>
          <w:spacing w:val="-3"/>
          <w:sz w:val="24"/>
          <w:szCs w:val="24"/>
          <w:lang w:val="es-ES_tradnl"/>
        </w:rPr>
        <w:t>con los discapacitados</w:t>
      </w:r>
      <w:r w:rsidR="00CC2B37" w:rsidRPr="007C3F18">
        <w:rPr>
          <w:noProof/>
          <w:spacing w:val="-3"/>
          <w:sz w:val="24"/>
          <w:szCs w:val="24"/>
          <w:lang w:val="es-ES_tradnl"/>
        </w:rPr>
        <w:t xml:space="preserve"> y </w:t>
      </w:r>
      <w:r w:rsidR="00B008FC" w:rsidRPr="007C3F18">
        <w:rPr>
          <w:noProof/>
          <w:spacing w:val="-3"/>
          <w:sz w:val="24"/>
          <w:szCs w:val="24"/>
          <w:lang w:val="es-ES_tradnl"/>
        </w:rPr>
        <w:t xml:space="preserve">se fomentarán los </w:t>
      </w:r>
      <w:r w:rsidR="00E73DB2" w:rsidRPr="007C3F18">
        <w:rPr>
          <w:noProof/>
          <w:spacing w:val="-3"/>
          <w:sz w:val="24"/>
          <w:szCs w:val="24"/>
          <w:lang w:val="es-ES_tradnl"/>
        </w:rPr>
        <w:t>proyectos</w:t>
      </w:r>
      <w:r w:rsidR="00C03A26" w:rsidRPr="007C3F18">
        <w:rPr>
          <w:noProof/>
          <w:spacing w:val="-3"/>
          <w:sz w:val="24"/>
          <w:szCs w:val="24"/>
          <w:lang w:val="es-ES_tradnl"/>
        </w:rPr>
        <w:t xml:space="preserve"> </w:t>
      </w:r>
      <w:r w:rsidR="00CC2B37" w:rsidRPr="007C3F18">
        <w:rPr>
          <w:noProof/>
          <w:spacing w:val="-3"/>
          <w:sz w:val="24"/>
          <w:szCs w:val="24"/>
          <w:lang w:val="es-ES_tradnl"/>
        </w:rPr>
        <w:t>de asesoramiento a las</w:t>
      </w:r>
      <w:r w:rsidR="00C03A26" w:rsidRPr="007C3F18">
        <w:rPr>
          <w:noProof/>
          <w:spacing w:val="-3"/>
          <w:sz w:val="24"/>
          <w:szCs w:val="24"/>
          <w:lang w:val="es-ES_tradnl"/>
        </w:rPr>
        <w:t xml:space="preserve"> </w:t>
      </w:r>
      <w:r w:rsidR="00CC2B37" w:rsidRPr="007C3F18">
        <w:rPr>
          <w:noProof/>
          <w:spacing w:val="-3"/>
          <w:sz w:val="24"/>
          <w:szCs w:val="24"/>
          <w:lang w:val="es-ES_tradnl"/>
        </w:rPr>
        <w:t>O</w:t>
      </w:r>
      <w:r w:rsidR="00C03A26" w:rsidRPr="007C3F18">
        <w:rPr>
          <w:noProof/>
          <w:spacing w:val="-3"/>
          <w:sz w:val="24"/>
          <w:szCs w:val="24"/>
          <w:lang w:val="es-ES_tradnl"/>
        </w:rPr>
        <w:t>NG</w:t>
      </w:r>
      <w:r w:rsidR="00CC2B37" w:rsidRPr="007C3F18">
        <w:rPr>
          <w:noProof/>
          <w:spacing w:val="-3"/>
          <w:sz w:val="24"/>
          <w:szCs w:val="24"/>
          <w:lang w:val="es-ES_tradnl"/>
        </w:rPr>
        <w:t xml:space="preserve"> y otras</w:t>
      </w:r>
      <w:r w:rsidR="00C03A26" w:rsidRPr="007C3F18">
        <w:rPr>
          <w:noProof/>
          <w:spacing w:val="-3"/>
          <w:sz w:val="24"/>
          <w:szCs w:val="24"/>
          <w:lang w:val="es-ES_tradnl"/>
        </w:rPr>
        <w:t xml:space="preserve"> enti</w:t>
      </w:r>
      <w:r w:rsidR="00CC2B37" w:rsidRPr="007C3F18">
        <w:rPr>
          <w:noProof/>
          <w:spacing w:val="-3"/>
          <w:sz w:val="24"/>
          <w:szCs w:val="24"/>
          <w:lang w:val="es-ES_tradnl"/>
        </w:rPr>
        <w:t xml:space="preserve">dades que </w:t>
      </w:r>
      <w:r w:rsidR="00E73DB2" w:rsidRPr="007C3F18">
        <w:rPr>
          <w:noProof/>
          <w:spacing w:val="-3"/>
          <w:sz w:val="24"/>
          <w:szCs w:val="24"/>
          <w:lang w:val="es-ES_tradnl"/>
        </w:rPr>
        <w:t>se encargan de la</w:t>
      </w:r>
      <w:r w:rsidR="00C03A26" w:rsidRPr="007C3F18">
        <w:rPr>
          <w:noProof/>
          <w:spacing w:val="-3"/>
          <w:sz w:val="24"/>
          <w:szCs w:val="24"/>
          <w:lang w:val="es-ES_tradnl"/>
        </w:rPr>
        <w:t xml:space="preserve"> inclusi</w:t>
      </w:r>
      <w:r w:rsidR="00CC2B37" w:rsidRPr="007C3F18">
        <w:rPr>
          <w:noProof/>
          <w:spacing w:val="-3"/>
          <w:sz w:val="24"/>
          <w:szCs w:val="24"/>
          <w:lang w:val="es-ES_tradnl"/>
        </w:rPr>
        <w:t>ó</w:t>
      </w:r>
      <w:r w:rsidR="00C03A26" w:rsidRPr="007C3F18">
        <w:rPr>
          <w:noProof/>
          <w:spacing w:val="-3"/>
          <w:sz w:val="24"/>
          <w:szCs w:val="24"/>
          <w:lang w:val="es-ES_tradnl"/>
        </w:rPr>
        <w:t xml:space="preserve">n </w:t>
      </w:r>
      <w:r w:rsidR="00CC2B37" w:rsidRPr="007C3F18">
        <w:rPr>
          <w:noProof/>
          <w:spacing w:val="-3"/>
          <w:sz w:val="24"/>
          <w:szCs w:val="24"/>
          <w:lang w:val="es-ES_tradnl"/>
        </w:rPr>
        <w:t>de los</w:t>
      </w:r>
      <w:r w:rsidR="00C03A26" w:rsidRPr="007C3F18">
        <w:rPr>
          <w:noProof/>
          <w:spacing w:val="-3"/>
          <w:sz w:val="24"/>
          <w:szCs w:val="24"/>
          <w:lang w:val="es-ES_tradnl"/>
        </w:rPr>
        <w:t xml:space="preserve"> dis</w:t>
      </w:r>
      <w:r w:rsidR="00CC2B37" w:rsidRPr="007C3F18">
        <w:rPr>
          <w:noProof/>
          <w:spacing w:val="-3"/>
          <w:sz w:val="24"/>
          <w:szCs w:val="24"/>
          <w:lang w:val="es-ES_tradnl"/>
        </w:rPr>
        <w:t>c</w:t>
      </w:r>
      <w:r w:rsidR="00C03A26" w:rsidRPr="007C3F18">
        <w:rPr>
          <w:noProof/>
          <w:spacing w:val="-3"/>
          <w:sz w:val="24"/>
          <w:szCs w:val="24"/>
          <w:lang w:val="es-ES_tradnl"/>
        </w:rPr>
        <w:t>a</w:t>
      </w:r>
      <w:r w:rsidR="00CC2B37" w:rsidRPr="007C3F18">
        <w:rPr>
          <w:noProof/>
          <w:spacing w:val="-3"/>
          <w:sz w:val="24"/>
          <w:szCs w:val="24"/>
          <w:lang w:val="es-ES_tradnl"/>
        </w:rPr>
        <w:t>pacitados en el</w:t>
      </w:r>
      <w:r w:rsidR="00C03A26" w:rsidRPr="007C3F18">
        <w:rPr>
          <w:noProof/>
          <w:spacing w:val="-3"/>
          <w:sz w:val="24"/>
          <w:szCs w:val="24"/>
          <w:lang w:val="es-ES_tradnl"/>
        </w:rPr>
        <w:t xml:space="preserve"> </w:t>
      </w:r>
      <w:r w:rsidR="00CC2B37" w:rsidRPr="007C3F18">
        <w:rPr>
          <w:noProof/>
          <w:spacing w:val="-3"/>
          <w:sz w:val="24"/>
          <w:szCs w:val="24"/>
          <w:lang w:val="es-ES_tradnl"/>
        </w:rPr>
        <w:t xml:space="preserve">mercado </w:t>
      </w:r>
      <w:r w:rsidR="00C03A26" w:rsidRPr="007C3F18">
        <w:rPr>
          <w:noProof/>
          <w:spacing w:val="-3"/>
          <w:sz w:val="24"/>
          <w:szCs w:val="24"/>
          <w:lang w:val="es-ES_tradnl"/>
        </w:rPr>
        <w:t>labor</w:t>
      </w:r>
      <w:r w:rsidR="00CC2B37" w:rsidRPr="007C3F18">
        <w:rPr>
          <w:noProof/>
          <w:spacing w:val="-3"/>
          <w:sz w:val="24"/>
          <w:szCs w:val="24"/>
          <w:lang w:val="es-ES_tradnl"/>
        </w:rPr>
        <w:t xml:space="preserve">al </w:t>
      </w:r>
      <w:r w:rsidR="00B008FC" w:rsidRPr="007C3F18">
        <w:rPr>
          <w:noProof/>
          <w:spacing w:val="-3"/>
          <w:sz w:val="24"/>
          <w:szCs w:val="24"/>
          <w:lang w:val="es-ES_tradnl"/>
        </w:rPr>
        <w:t>libre</w:t>
      </w:r>
      <w:r w:rsidR="00C03A26" w:rsidRPr="007C3F18">
        <w:rPr>
          <w:noProof/>
          <w:spacing w:val="-3"/>
          <w:sz w:val="24"/>
          <w:szCs w:val="24"/>
          <w:lang w:val="es-ES_tradnl"/>
        </w:rPr>
        <w:t xml:space="preserve"> </w:t>
      </w:r>
      <w:r w:rsidR="00CC2B37" w:rsidRPr="007C3F18">
        <w:rPr>
          <w:noProof/>
          <w:spacing w:val="-3"/>
          <w:sz w:val="24"/>
          <w:szCs w:val="24"/>
          <w:lang w:val="es-ES_tradnl"/>
        </w:rPr>
        <w:t>y otros</w:t>
      </w:r>
      <w:r w:rsidR="00C03A26" w:rsidRPr="007C3F18">
        <w:rPr>
          <w:noProof/>
          <w:spacing w:val="-3"/>
          <w:sz w:val="24"/>
          <w:szCs w:val="24"/>
          <w:lang w:val="es-ES_tradnl"/>
        </w:rPr>
        <w:t xml:space="preserve"> servic</w:t>
      </w:r>
      <w:r w:rsidR="00CC2B37" w:rsidRPr="007C3F18">
        <w:rPr>
          <w:noProof/>
          <w:spacing w:val="-3"/>
          <w:sz w:val="24"/>
          <w:szCs w:val="24"/>
          <w:lang w:val="es-ES_tradnl"/>
        </w:rPr>
        <w:t>io</w:t>
      </w:r>
      <w:r w:rsidR="00C03A26" w:rsidRPr="007C3F18">
        <w:rPr>
          <w:noProof/>
          <w:spacing w:val="-3"/>
          <w:sz w:val="24"/>
          <w:szCs w:val="24"/>
          <w:lang w:val="es-ES_tradnl"/>
        </w:rPr>
        <w:t xml:space="preserve">s </w:t>
      </w:r>
      <w:r w:rsidR="00CC2B37" w:rsidRPr="007C3F18">
        <w:rPr>
          <w:noProof/>
          <w:spacing w:val="-3"/>
          <w:sz w:val="24"/>
          <w:szCs w:val="24"/>
          <w:lang w:val="es-ES_tradnl"/>
        </w:rPr>
        <w:t>que promuevan la actividad</w:t>
      </w:r>
      <w:r w:rsidR="00C03A26" w:rsidRPr="007C3F18">
        <w:rPr>
          <w:noProof/>
          <w:spacing w:val="-3"/>
          <w:sz w:val="24"/>
          <w:szCs w:val="24"/>
          <w:lang w:val="es-ES_tradnl"/>
        </w:rPr>
        <w:t xml:space="preserve"> profesional </w:t>
      </w:r>
      <w:r w:rsidR="00CC2B37" w:rsidRPr="007C3F18">
        <w:rPr>
          <w:noProof/>
          <w:spacing w:val="-3"/>
          <w:sz w:val="24"/>
          <w:szCs w:val="24"/>
          <w:lang w:val="es-ES_tradnl"/>
        </w:rPr>
        <w:t>de esas</w:t>
      </w:r>
      <w:r w:rsidR="00C03A26" w:rsidRPr="007C3F18">
        <w:rPr>
          <w:noProof/>
          <w:spacing w:val="-3"/>
          <w:sz w:val="24"/>
          <w:szCs w:val="24"/>
          <w:lang w:val="es-ES_tradnl"/>
        </w:rPr>
        <w:t xml:space="preserve"> person</w:t>
      </w:r>
      <w:r w:rsidR="00CC2B37" w:rsidRPr="007C3F18">
        <w:rPr>
          <w:noProof/>
          <w:spacing w:val="-3"/>
          <w:sz w:val="24"/>
          <w:szCs w:val="24"/>
          <w:lang w:val="es-ES_tradnl"/>
        </w:rPr>
        <w:t>a</w:t>
      </w:r>
      <w:r w:rsidR="00C03A26" w:rsidRPr="007C3F18">
        <w:rPr>
          <w:noProof/>
          <w:spacing w:val="-3"/>
          <w:sz w:val="24"/>
          <w:szCs w:val="24"/>
          <w:lang w:val="es-ES_tradnl"/>
        </w:rPr>
        <w:t>s.</w:t>
      </w:r>
      <w:r w:rsidR="00C03A26" w:rsidRPr="007C3F18">
        <w:rPr>
          <w:spacing w:val="-3"/>
          <w:sz w:val="24"/>
          <w:szCs w:val="24"/>
          <w:lang w:val="es-ES_tradnl"/>
        </w:rPr>
        <w:t xml:space="preserve"> </w:t>
      </w:r>
      <w:r w:rsidR="00CC2B37" w:rsidRPr="007C3F18">
        <w:rPr>
          <w:spacing w:val="-3"/>
          <w:sz w:val="24"/>
          <w:szCs w:val="24"/>
          <w:lang w:val="es-ES_tradnl"/>
        </w:rPr>
        <w:t>Se prestará asistencia al desarrollo</w:t>
      </w:r>
      <w:r w:rsidR="00C03A26" w:rsidRPr="007C3F18">
        <w:rPr>
          <w:noProof/>
          <w:spacing w:val="-3"/>
          <w:sz w:val="24"/>
          <w:szCs w:val="24"/>
          <w:lang w:val="es-ES_tradnl"/>
        </w:rPr>
        <w:t xml:space="preserve"> </w:t>
      </w:r>
      <w:r w:rsidR="00CC2B37" w:rsidRPr="007C3F18">
        <w:rPr>
          <w:noProof/>
          <w:spacing w:val="-3"/>
          <w:sz w:val="24"/>
          <w:szCs w:val="24"/>
          <w:lang w:val="es-ES_tradnl"/>
        </w:rPr>
        <w:t xml:space="preserve">de asociaciones </w:t>
      </w:r>
      <w:r w:rsidR="00C03A26" w:rsidRPr="007C3F18">
        <w:rPr>
          <w:noProof/>
          <w:spacing w:val="-3"/>
          <w:sz w:val="24"/>
          <w:szCs w:val="24"/>
          <w:lang w:val="es-ES_tradnl"/>
        </w:rPr>
        <w:t>p</w:t>
      </w:r>
      <w:r w:rsidR="00CC2B37" w:rsidRPr="007C3F18">
        <w:rPr>
          <w:noProof/>
          <w:spacing w:val="-3"/>
          <w:sz w:val="24"/>
          <w:szCs w:val="24"/>
          <w:lang w:val="es-ES_tradnl"/>
        </w:rPr>
        <w:t>ú</w:t>
      </w:r>
      <w:r w:rsidR="00C03A26" w:rsidRPr="007C3F18">
        <w:rPr>
          <w:noProof/>
          <w:spacing w:val="-3"/>
          <w:sz w:val="24"/>
          <w:szCs w:val="24"/>
          <w:lang w:val="es-ES_tradnl"/>
        </w:rPr>
        <w:t>blic</w:t>
      </w:r>
      <w:r w:rsidR="00CC2B37" w:rsidRPr="007C3F18">
        <w:rPr>
          <w:noProof/>
          <w:spacing w:val="-3"/>
          <w:sz w:val="24"/>
          <w:szCs w:val="24"/>
          <w:lang w:val="es-ES_tradnl"/>
        </w:rPr>
        <w:t>o</w:t>
      </w:r>
      <w:r w:rsidR="00C03A26" w:rsidRPr="007C3F18">
        <w:rPr>
          <w:noProof/>
          <w:spacing w:val="-3"/>
          <w:sz w:val="24"/>
          <w:szCs w:val="24"/>
          <w:lang w:val="es-ES_tradnl"/>
        </w:rPr>
        <w:t>-social</w:t>
      </w:r>
      <w:r w:rsidR="00CC2B37" w:rsidRPr="007C3F18">
        <w:rPr>
          <w:noProof/>
          <w:spacing w:val="-3"/>
          <w:sz w:val="24"/>
          <w:szCs w:val="24"/>
          <w:lang w:val="es-ES_tradnl"/>
        </w:rPr>
        <w:t>es,</w:t>
      </w:r>
      <w:r w:rsidR="00C03A26" w:rsidRPr="007C3F18">
        <w:rPr>
          <w:noProof/>
          <w:spacing w:val="-3"/>
          <w:sz w:val="24"/>
          <w:szCs w:val="24"/>
          <w:lang w:val="es-ES_tradnl"/>
        </w:rPr>
        <w:t xml:space="preserve"> </w:t>
      </w:r>
      <w:r w:rsidR="00CC2B37" w:rsidRPr="007C3F18">
        <w:rPr>
          <w:noProof/>
          <w:spacing w:val="-3"/>
          <w:sz w:val="24"/>
          <w:szCs w:val="24"/>
          <w:lang w:val="es-ES_tradnl"/>
        </w:rPr>
        <w:t>a fin de</w:t>
      </w:r>
      <w:r w:rsidR="00C03A26" w:rsidRPr="007C3F18">
        <w:rPr>
          <w:noProof/>
          <w:spacing w:val="-3"/>
          <w:sz w:val="24"/>
          <w:szCs w:val="24"/>
          <w:lang w:val="es-ES_tradnl"/>
        </w:rPr>
        <w:t xml:space="preserve"> facilita</w:t>
      </w:r>
      <w:r w:rsidR="00CC2B37" w:rsidRPr="007C3F18">
        <w:rPr>
          <w:noProof/>
          <w:spacing w:val="-3"/>
          <w:sz w:val="24"/>
          <w:szCs w:val="24"/>
          <w:lang w:val="es-ES_tradnl"/>
        </w:rPr>
        <w:t>r la</w:t>
      </w:r>
      <w:r w:rsidR="00C03A26" w:rsidRPr="007C3F18">
        <w:rPr>
          <w:noProof/>
          <w:spacing w:val="-3"/>
          <w:sz w:val="24"/>
          <w:szCs w:val="24"/>
          <w:lang w:val="es-ES_tradnl"/>
        </w:rPr>
        <w:t xml:space="preserve"> coopera</w:t>
      </w:r>
      <w:r w:rsidR="00CC2B37" w:rsidRPr="007C3F18">
        <w:rPr>
          <w:noProof/>
          <w:spacing w:val="-3"/>
          <w:sz w:val="24"/>
          <w:szCs w:val="24"/>
          <w:lang w:val="es-ES_tradnl"/>
        </w:rPr>
        <w:t>c</w:t>
      </w:r>
      <w:r w:rsidR="00C03A26" w:rsidRPr="007C3F18">
        <w:rPr>
          <w:noProof/>
          <w:spacing w:val="-3"/>
          <w:sz w:val="24"/>
          <w:szCs w:val="24"/>
          <w:lang w:val="es-ES_tradnl"/>
        </w:rPr>
        <w:t>i</w:t>
      </w:r>
      <w:r w:rsidR="00CC2B37" w:rsidRPr="007C3F18">
        <w:rPr>
          <w:noProof/>
          <w:spacing w:val="-3"/>
          <w:sz w:val="24"/>
          <w:szCs w:val="24"/>
          <w:lang w:val="es-ES_tradnl"/>
        </w:rPr>
        <w:t>ó</w:t>
      </w:r>
      <w:r w:rsidR="00C03A26" w:rsidRPr="007C3F18">
        <w:rPr>
          <w:noProof/>
          <w:spacing w:val="-3"/>
          <w:sz w:val="24"/>
          <w:szCs w:val="24"/>
          <w:lang w:val="es-ES_tradnl"/>
        </w:rPr>
        <w:t xml:space="preserve">n </w:t>
      </w:r>
      <w:r w:rsidR="00CC2B37" w:rsidRPr="007C3F18">
        <w:rPr>
          <w:noProof/>
          <w:spacing w:val="-3"/>
          <w:sz w:val="24"/>
          <w:szCs w:val="24"/>
          <w:lang w:val="es-ES_tradnl"/>
        </w:rPr>
        <w:t>de las</w:t>
      </w:r>
      <w:r w:rsidR="00C03A26" w:rsidRPr="007C3F18">
        <w:rPr>
          <w:noProof/>
          <w:spacing w:val="-3"/>
          <w:sz w:val="24"/>
          <w:szCs w:val="24"/>
          <w:lang w:val="es-ES_tradnl"/>
        </w:rPr>
        <w:t xml:space="preserve"> enti</w:t>
      </w:r>
      <w:r w:rsidR="00CC2B37" w:rsidRPr="007C3F18">
        <w:rPr>
          <w:noProof/>
          <w:spacing w:val="-3"/>
          <w:sz w:val="24"/>
          <w:szCs w:val="24"/>
          <w:lang w:val="es-ES_tradnl"/>
        </w:rPr>
        <w:t>dades públicas con</w:t>
      </w:r>
      <w:r w:rsidR="00C03A26" w:rsidRPr="007C3F18">
        <w:rPr>
          <w:noProof/>
          <w:spacing w:val="-3"/>
          <w:sz w:val="24"/>
          <w:szCs w:val="24"/>
          <w:lang w:val="es-ES_tradnl"/>
        </w:rPr>
        <w:t xml:space="preserve"> </w:t>
      </w:r>
      <w:r w:rsidR="00CC2B37" w:rsidRPr="007C3F18">
        <w:rPr>
          <w:noProof/>
          <w:spacing w:val="-3"/>
          <w:sz w:val="24"/>
          <w:szCs w:val="24"/>
          <w:lang w:val="es-ES_tradnl"/>
        </w:rPr>
        <w:t>las</w:t>
      </w:r>
      <w:r w:rsidR="00C03A26" w:rsidRPr="007C3F18">
        <w:rPr>
          <w:noProof/>
          <w:spacing w:val="-3"/>
          <w:sz w:val="24"/>
          <w:szCs w:val="24"/>
          <w:lang w:val="es-ES_tradnl"/>
        </w:rPr>
        <w:t xml:space="preserve"> </w:t>
      </w:r>
      <w:r w:rsidR="00CC2B37" w:rsidRPr="007C3F18">
        <w:rPr>
          <w:noProof/>
          <w:spacing w:val="-3"/>
          <w:sz w:val="24"/>
          <w:szCs w:val="24"/>
          <w:lang w:val="es-ES_tradnl"/>
        </w:rPr>
        <w:t>O</w:t>
      </w:r>
      <w:r w:rsidR="00C03A26" w:rsidRPr="007C3F18">
        <w:rPr>
          <w:noProof/>
          <w:spacing w:val="-3"/>
          <w:sz w:val="24"/>
          <w:szCs w:val="24"/>
          <w:lang w:val="es-ES_tradnl"/>
        </w:rPr>
        <w:t>NG</w:t>
      </w:r>
      <w:r w:rsidR="009C53BE" w:rsidRPr="007C3F18">
        <w:rPr>
          <w:noProof/>
          <w:spacing w:val="-3"/>
          <w:sz w:val="24"/>
          <w:szCs w:val="24"/>
          <w:lang w:val="es-ES_tradnl"/>
        </w:rPr>
        <w:t xml:space="preserve"> y, en ese marco, se simplificará el</w:t>
      </w:r>
      <w:r w:rsidR="00C03A26" w:rsidRPr="007C3F18">
        <w:rPr>
          <w:noProof/>
          <w:spacing w:val="-3"/>
          <w:sz w:val="24"/>
          <w:szCs w:val="24"/>
          <w:lang w:val="es-ES_tradnl"/>
        </w:rPr>
        <w:t xml:space="preserve"> proced</w:t>
      </w:r>
      <w:r w:rsidR="009C53BE" w:rsidRPr="007C3F18">
        <w:rPr>
          <w:noProof/>
          <w:spacing w:val="-3"/>
          <w:sz w:val="24"/>
          <w:szCs w:val="24"/>
          <w:lang w:val="es-ES_tradnl"/>
        </w:rPr>
        <w:t>imiento</w:t>
      </w:r>
      <w:r w:rsidR="00C03A26" w:rsidRPr="007C3F18">
        <w:rPr>
          <w:noProof/>
          <w:spacing w:val="-3"/>
          <w:sz w:val="24"/>
          <w:szCs w:val="24"/>
          <w:lang w:val="es-ES_tradnl"/>
        </w:rPr>
        <w:t xml:space="preserve"> </w:t>
      </w:r>
      <w:r w:rsidR="009C53BE" w:rsidRPr="007C3F18">
        <w:rPr>
          <w:noProof/>
          <w:spacing w:val="-3"/>
          <w:sz w:val="24"/>
          <w:szCs w:val="24"/>
          <w:lang w:val="es-ES_tradnl"/>
        </w:rPr>
        <w:t xml:space="preserve">de </w:t>
      </w:r>
      <w:r w:rsidR="00C03A26" w:rsidRPr="007C3F18">
        <w:rPr>
          <w:noProof/>
          <w:spacing w:val="-3"/>
          <w:sz w:val="24"/>
          <w:szCs w:val="24"/>
          <w:lang w:val="es-ES_tradnl"/>
        </w:rPr>
        <w:t>contrat</w:t>
      </w:r>
      <w:r w:rsidR="009C53BE" w:rsidRPr="007C3F18">
        <w:rPr>
          <w:noProof/>
          <w:spacing w:val="-3"/>
          <w:sz w:val="24"/>
          <w:szCs w:val="24"/>
          <w:lang w:val="es-ES_tradnl"/>
        </w:rPr>
        <w:t>ac</w:t>
      </w:r>
      <w:r w:rsidR="00C03A26" w:rsidRPr="007C3F18">
        <w:rPr>
          <w:noProof/>
          <w:spacing w:val="-3"/>
          <w:sz w:val="24"/>
          <w:szCs w:val="24"/>
          <w:lang w:val="es-ES_tradnl"/>
        </w:rPr>
        <w:t>i</w:t>
      </w:r>
      <w:r w:rsidR="009C53BE" w:rsidRPr="007C3F18">
        <w:rPr>
          <w:noProof/>
          <w:spacing w:val="-3"/>
          <w:sz w:val="24"/>
          <w:szCs w:val="24"/>
          <w:lang w:val="es-ES_tradnl"/>
        </w:rPr>
        <w:t>ó</w:t>
      </w:r>
      <w:r w:rsidR="00C03A26" w:rsidRPr="007C3F18">
        <w:rPr>
          <w:noProof/>
          <w:spacing w:val="-3"/>
          <w:sz w:val="24"/>
          <w:szCs w:val="24"/>
          <w:lang w:val="es-ES_tradnl"/>
        </w:rPr>
        <w:t xml:space="preserve">n </w:t>
      </w:r>
      <w:r w:rsidR="00E73DB2" w:rsidRPr="007C3F18">
        <w:rPr>
          <w:noProof/>
          <w:spacing w:val="-3"/>
          <w:sz w:val="24"/>
          <w:szCs w:val="24"/>
          <w:lang w:val="es-ES_tradnl"/>
        </w:rPr>
        <w:t xml:space="preserve">de iniciativas </w:t>
      </w:r>
      <w:r w:rsidR="009C53BE" w:rsidRPr="007C3F18">
        <w:rPr>
          <w:noProof/>
          <w:spacing w:val="-3"/>
          <w:sz w:val="24"/>
          <w:szCs w:val="24"/>
          <w:lang w:val="es-ES_tradnl"/>
        </w:rPr>
        <w:t>públicas</w:t>
      </w:r>
      <w:r w:rsidR="007D54CE" w:rsidRPr="007C3F18">
        <w:rPr>
          <w:noProof/>
          <w:spacing w:val="-3"/>
          <w:sz w:val="24"/>
          <w:szCs w:val="24"/>
          <w:lang w:val="es-ES_tradnl"/>
        </w:rPr>
        <w:t>.</w:t>
      </w:r>
    </w:p>
    <w:p w:rsidR="00C03A26" w:rsidRPr="007C3F18" w:rsidRDefault="009C53BE" w:rsidP="00FA7A50">
      <w:pPr>
        <w:numPr>
          <w:ilvl w:val="0"/>
          <w:numId w:val="15"/>
        </w:numPr>
        <w:tabs>
          <w:tab w:val="clear" w:pos="786"/>
          <w:tab w:val="num" w:pos="567"/>
        </w:tabs>
        <w:spacing w:after="240"/>
        <w:ind w:left="0" w:firstLine="0"/>
        <w:rPr>
          <w:spacing w:val="-3"/>
          <w:sz w:val="24"/>
          <w:szCs w:val="24"/>
          <w:lang w:val="es-ES_tradnl"/>
        </w:rPr>
      </w:pPr>
      <w:r w:rsidRPr="007C3F18">
        <w:rPr>
          <w:noProof/>
          <w:spacing w:val="-3"/>
          <w:sz w:val="24"/>
          <w:szCs w:val="24"/>
          <w:lang w:val="es-ES_tradnl"/>
        </w:rPr>
        <w:t>E</w:t>
      </w:r>
      <w:r w:rsidR="00C03A26" w:rsidRPr="007C3F18">
        <w:rPr>
          <w:noProof/>
          <w:spacing w:val="-3"/>
          <w:sz w:val="24"/>
          <w:szCs w:val="24"/>
          <w:lang w:val="es-ES_tradnl"/>
        </w:rPr>
        <w:t>n 2007</w:t>
      </w:r>
      <w:r w:rsidRPr="007C3F18">
        <w:rPr>
          <w:noProof/>
          <w:spacing w:val="-3"/>
          <w:sz w:val="24"/>
          <w:szCs w:val="24"/>
          <w:lang w:val="es-ES_tradnl"/>
        </w:rPr>
        <w:t>, se ampliarán las disposiciones de asistencia</w:t>
      </w:r>
      <w:r w:rsidR="00C03A26" w:rsidRPr="007C3F18">
        <w:rPr>
          <w:noProof/>
          <w:spacing w:val="-3"/>
          <w:sz w:val="24"/>
          <w:szCs w:val="24"/>
          <w:lang w:val="es-ES_tradnl"/>
        </w:rPr>
        <w:t xml:space="preserve"> social</w:t>
      </w:r>
      <w:r w:rsidRPr="007C3F18">
        <w:rPr>
          <w:noProof/>
          <w:spacing w:val="-3"/>
          <w:sz w:val="24"/>
          <w:szCs w:val="24"/>
          <w:lang w:val="es-ES_tradnl"/>
        </w:rPr>
        <w:t xml:space="preserve">, </w:t>
      </w:r>
      <w:r w:rsidR="00B008FC" w:rsidRPr="007C3F18">
        <w:rPr>
          <w:noProof/>
          <w:spacing w:val="-3"/>
          <w:sz w:val="24"/>
          <w:szCs w:val="24"/>
          <w:lang w:val="es-ES_tradnl"/>
        </w:rPr>
        <w:t xml:space="preserve">con miras </w:t>
      </w:r>
      <w:r w:rsidRPr="007C3F18">
        <w:rPr>
          <w:noProof/>
          <w:spacing w:val="-3"/>
          <w:sz w:val="24"/>
          <w:szCs w:val="24"/>
          <w:lang w:val="es-ES_tradnl"/>
        </w:rPr>
        <w:t xml:space="preserve">a </w:t>
      </w:r>
      <w:r w:rsidR="00C03A26" w:rsidRPr="007C3F18">
        <w:rPr>
          <w:noProof/>
          <w:spacing w:val="-3"/>
          <w:sz w:val="24"/>
          <w:szCs w:val="24"/>
          <w:lang w:val="es-ES_tradnl"/>
        </w:rPr>
        <w:t>inclu</w:t>
      </w:r>
      <w:r w:rsidRPr="007C3F18">
        <w:rPr>
          <w:noProof/>
          <w:spacing w:val="-3"/>
          <w:sz w:val="24"/>
          <w:szCs w:val="24"/>
          <w:lang w:val="es-ES_tradnl"/>
        </w:rPr>
        <w:t>ir</w:t>
      </w:r>
      <w:r w:rsidR="00C03A26" w:rsidRPr="007C3F18">
        <w:rPr>
          <w:noProof/>
          <w:spacing w:val="-3"/>
          <w:sz w:val="24"/>
          <w:szCs w:val="24"/>
          <w:lang w:val="es-ES_tradnl"/>
        </w:rPr>
        <w:t xml:space="preserve"> </w:t>
      </w:r>
      <w:r w:rsidRPr="007C3F18">
        <w:rPr>
          <w:noProof/>
          <w:spacing w:val="-3"/>
          <w:sz w:val="24"/>
          <w:szCs w:val="24"/>
          <w:lang w:val="es-ES_tradnl"/>
        </w:rPr>
        <w:t xml:space="preserve">una </w:t>
      </w:r>
      <w:r w:rsidR="00C03A26" w:rsidRPr="007C3F18">
        <w:rPr>
          <w:noProof/>
          <w:spacing w:val="-3"/>
          <w:sz w:val="24"/>
          <w:szCs w:val="24"/>
          <w:lang w:val="es-ES_tradnl"/>
        </w:rPr>
        <w:t>n</w:t>
      </w:r>
      <w:r w:rsidRPr="007C3F18">
        <w:rPr>
          <w:noProof/>
          <w:spacing w:val="-3"/>
          <w:sz w:val="24"/>
          <w:szCs w:val="24"/>
          <w:lang w:val="es-ES_tradnl"/>
        </w:rPr>
        <w:t>u</w:t>
      </w:r>
      <w:r w:rsidR="00C03A26" w:rsidRPr="007C3F18">
        <w:rPr>
          <w:noProof/>
          <w:spacing w:val="-3"/>
          <w:sz w:val="24"/>
          <w:szCs w:val="24"/>
          <w:lang w:val="es-ES_tradnl"/>
        </w:rPr>
        <w:t>e</w:t>
      </w:r>
      <w:r w:rsidRPr="007C3F18">
        <w:rPr>
          <w:noProof/>
          <w:spacing w:val="-3"/>
          <w:sz w:val="24"/>
          <w:szCs w:val="24"/>
          <w:lang w:val="es-ES_tradnl"/>
        </w:rPr>
        <w:t xml:space="preserve">va </w:t>
      </w:r>
      <w:r w:rsidR="00C03A26" w:rsidRPr="007C3F18">
        <w:rPr>
          <w:noProof/>
          <w:spacing w:val="-3"/>
          <w:sz w:val="24"/>
          <w:szCs w:val="24"/>
          <w:lang w:val="es-ES_tradnl"/>
        </w:rPr>
        <w:t>defini</w:t>
      </w:r>
      <w:r w:rsidRPr="007C3F18">
        <w:rPr>
          <w:noProof/>
          <w:spacing w:val="-3"/>
          <w:sz w:val="24"/>
          <w:szCs w:val="24"/>
          <w:lang w:val="es-ES_tradnl"/>
        </w:rPr>
        <w:t>c</w:t>
      </w:r>
      <w:r w:rsidR="00C03A26" w:rsidRPr="007C3F18">
        <w:rPr>
          <w:noProof/>
          <w:spacing w:val="-3"/>
          <w:sz w:val="24"/>
          <w:szCs w:val="24"/>
          <w:lang w:val="es-ES_tradnl"/>
        </w:rPr>
        <w:t>i</w:t>
      </w:r>
      <w:r w:rsidRPr="007C3F18">
        <w:rPr>
          <w:noProof/>
          <w:spacing w:val="-3"/>
          <w:sz w:val="24"/>
          <w:szCs w:val="24"/>
          <w:lang w:val="es-ES_tradnl"/>
        </w:rPr>
        <w:t>ó</w:t>
      </w:r>
      <w:r w:rsidR="00C03A26" w:rsidRPr="007C3F18">
        <w:rPr>
          <w:noProof/>
          <w:spacing w:val="-3"/>
          <w:sz w:val="24"/>
          <w:szCs w:val="24"/>
          <w:lang w:val="es-ES_tradnl"/>
        </w:rPr>
        <w:t xml:space="preserve">n </w:t>
      </w:r>
      <w:r w:rsidRPr="007C3F18">
        <w:rPr>
          <w:noProof/>
          <w:spacing w:val="-3"/>
          <w:sz w:val="24"/>
          <w:szCs w:val="24"/>
          <w:lang w:val="es-ES_tradnl"/>
        </w:rPr>
        <w:t>de la</w:t>
      </w:r>
      <w:r w:rsidR="00C03A26" w:rsidRPr="007C3F18">
        <w:rPr>
          <w:noProof/>
          <w:spacing w:val="-3"/>
          <w:sz w:val="24"/>
          <w:szCs w:val="24"/>
          <w:lang w:val="es-ES_tradnl"/>
        </w:rPr>
        <w:t xml:space="preserve"> inclusi</w:t>
      </w:r>
      <w:r w:rsidRPr="007C3F18">
        <w:rPr>
          <w:noProof/>
          <w:spacing w:val="-3"/>
          <w:sz w:val="24"/>
          <w:szCs w:val="24"/>
          <w:lang w:val="es-ES_tradnl"/>
        </w:rPr>
        <w:t>ó</w:t>
      </w:r>
      <w:r w:rsidR="00C03A26" w:rsidRPr="007C3F18">
        <w:rPr>
          <w:noProof/>
          <w:spacing w:val="-3"/>
          <w:sz w:val="24"/>
          <w:szCs w:val="24"/>
          <w:lang w:val="es-ES_tradnl"/>
        </w:rPr>
        <w:t>n</w:t>
      </w:r>
      <w:r w:rsidRPr="007C3F18">
        <w:rPr>
          <w:noProof/>
          <w:spacing w:val="-3"/>
          <w:sz w:val="24"/>
          <w:szCs w:val="24"/>
          <w:lang w:val="es-ES_tradnl"/>
        </w:rPr>
        <w:t xml:space="preserve"> activa</w:t>
      </w:r>
      <w:r w:rsidR="00C03A26" w:rsidRPr="007C3F18">
        <w:rPr>
          <w:noProof/>
          <w:spacing w:val="-3"/>
          <w:sz w:val="24"/>
          <w:szCs w:val="24"/>
          <w:lang w:val="es-ES_tradnl"/>
        </w:rPr>
        <w:t>:</w:t>
      </w:r>
      <w:r w:rsidR="00C03A26" w:rsidRPr="007C3F18">
        <w:rPr>
          <w:spacing w:val="-3"/>
          <w:sz w:val="24"/>
          <w:szCs w:val="24"/>
          <w:lang w:val="es-ES_tradnl"/>
        </w:rPr>
        <w:t xml:space="preserve"> </w:t>
      </w:r>
      <w:r w:rsidR="00B10E9A" w:rsidRPr="007C3F18">
        <w:rPr>
          <w:spacing w:val="-3"/>
          <w:sz w:val="24"/>
          <w:szCs w:val="24"/>
          <w:lang w:val="es-ES_tradnl"/>
        </w:rPr>
        <w:t>un</w:t>
      </w:r>
      <w:r w:rsidR="00C03A26" w:rsidRPr="007C3F18">
        <w:rPr>
          <w:noProof/>
          <w:spacing w:val="-3"/>
          <w:sz w:val="24"/>
          <w:szCs w:val="24"/>
          <w:lang w:val="es-ES_tradnl"/>
        </w:rPr>
        <w:t xml:space="preserve"> grup</w:t>
      </w:r>
      <w:r w:rsidR="00B10E9A" w:rsidRPr="007C3F18">
        <w:rPr>
          <w:noProof/>
          <w:spacing w:val="-3"/>
          <w:sz w:val="24"/>
          <w:szCs w:val="24"/>
          <w:lang w:val="es-ES_tradnl"/>
        </w:rPr>
        <w:t>o de actividades globales de</w:t>
      </w:r>
      <w:r w:rsidR="00C03A26" w:rsidRPr="007C3F18">
        <w:rPr>
          <w:noProof/>
          <w:spacing w:val="-3"/>
          <w:sz w:val="24"/>
          <w:szCs w:val="24"/>
          <w:lang w:val="es-ES_tradnl"/>
        </w:rPr>
        <w:t xml:space="preserve"> empl</w:t>
      </w:r>
      <w:r w:rsidR="00B10E9A" w:rsidRPr="007C3F18">
        <w:rPr>
          <w:noProof/>
          <w:spacing w:val="-3"/>
          <w:sz w:val="24"/>
          <w:szCs w:val="24"/>
          <w:lang w:val="es-ES_tradnl"/>
        </w:rPr>
        <w:t>e</w:t>
      </w:r>
      <w:r w:rsidR="00C03A26" w:rsidRPr="007C3F18">
        <w:rPr>
          <w:noProof/>
          <w:spacing w:val="-3"/>
          <w:sz w:val="24"/>
          <w:szCs w:val="24"/>
          <w:lang w:val="es-ES_tradnl"/>
        </w:rPr>
        <w:t>o</w:t>
      </w:r>
      <w:r w:rsidR="00B10E9A" w:rsidRPr="007C3F18">
        <w:rPr>
          <w:noProof/>
          <w:spacing w:val="-3"/>
          <w:sz w:val="24"/>
          <w:szCs w:val="24"/>
          <w:lang w:val="es-ES_tradnl"/>
        </w:rPr>
        <w:t>, educac</w:t>
      </w:r>
      <w:r w:rsidR="00C03A26" w:rsidRPr="007C3F18">
        <w:rPr>
          <w:noProof/>
          <w:spacing w:val="-3"/>
          <w:sz w:val="24"/>
          <w:szCs w:val="24"/>
          <w:lang w:val="es-ES_tradnl"/>
        </w:rPr>
        <w:t>i</w:t>
      </w:r>
      <w:r w:rsidR="00B10E9A" w:rsidRPr="007C3F18">
        <w:rPr>
          <w:noProof/>
          <w:spacing w:val="-3"/>
          <w:sz w:val="24"/>
          <w:szCs w:val="24"/>
          <w:lang w:val="es-ES_tradnl"/>
        </w:rPr>
        <w:t>ó</w:t>
      </w:r>
      <w:r w:rsidR="00C03A26" w:rsidRPr="007C3F18">
        <w:rPr>
          <w:noProof/>
          <w:spacing w:val="-3"/>
          <w:sz w:val="24"/>
          <w:szCs w:val="24"/>
          <w:lang w:val="es-ES_tradnl"/>
        </w:rPr>
        <w:t xml:space="preserve">n, </w:t>
      </w:r>
      <w:r w:rsidR="00B10E9A" w:rsidRPr="007C3F18">
        <w:rPr>
          <w:noProof/>
          <w:spacing w:val="-3"/>
          <w:sz w:val="24"/>
          <w:szCs w:val="24"/>
          <w:lang w:val="es-ES_tradnl"/>
        </w:rPr>
        <w:t>salud</w:t>
      </w:r>
      <w:r w:rsidR="00C03A26" w:rsidRPr="007C3F18">
        <w:rPr>
          <w:noProof/>
          <w:spacing w:val="-3"/>
          <w:sz w:val="24"/>
          <w:szCs w:val="24"/>
          <w:lang w:val="es-ES_tradnl"/>
        </w:rPr>
        <w:t xml:space="preserve"> </w:t>
      </w:r>
      <w:r w:rsidR="00B10E9A" w:rsidRPr="007C3F18">
        <w:rPr>
          <w:noProof/>
          <w:spacing w:val="-3"/>
          <w:sz w:val="24"/>
          <w:szCs w:val="24"/>
          <w:lang w:val="es-ES_tradnl"/>
        </w:rPr>
        <w:t>y de</w:t>
      </w:r>
      <w:r w:rsidR="00C03A26" w:rsidRPr="007C3F18">
        <w:rPr>
          <w:noProof/>
          <w:spacing w:val="-3"/>
          <w:sz w:val="24"/>
          <w:szCs w:val="24"/>
          <w:lang w:val="es-ES_tradnl"/>
        </w:rPr>
        <w:t xml:space="preserve"> </w:t>
      </w:r>
      <w:r w:rsidR="00B10E9A" w:rsidRPr="007C3F18">
        <w:rPr>
          <w:noProof/>
          <w:spacing w:val="-3"/>
          <w:sz w:val="24"/>
          <w:szCs w:val="24"/>
          <w:lang w:val="es-ES_tradnl"/>
        </w:rPr>
        <w:t xml:space="preserve">carácter </w:t>
      </w:r>
      <w:r w:rsidR="00C03A26" w:rsidRPr="007C3F18">
        <w:rPr>
          <w:noProof/>
          <w:spacing w:val="-3"/>
          <w:sz w:val="24"/>
          <w:szCs w:val="24"/>
          <w:lang w:val="es-ES_tradnl"/>
        </w:rPr>
        <w:t xml:space="preserve">social, </w:t>
      </w:r>
      <w:r w:rsidR="00B10E9A" w:rsidRPr="007C3F18">
        <w:rPr>
          <w:noProof/>
          <w:spacing w:val="-3"/>
          <w:sz w:val="24"/>
          <w:szCs w:val="24"/>
          <w:lang w:val="es-ES_tradnl"/>
        </w:rPr>
        <w:t>encaminadas a recuperar</w:t>
      </w:r>
      <w:r w:rsidR="00C03A26" w:rsidRPr="007C3F18">
        <w:rPr>
          <w:noProof/>
          <w:spacing w:val="-3"/>
          <w:sz w:val="24"/>
          <w:szCs w:val="24"/>
          <w:lang w:val="es-ES_tradnl"/>
        </w:rPr>
        <w:t xml:space="preserve"> </w:t>
      </w:r>
      <w:r w:rsidR="00B10E9A" w:rsidRPr="007C3F18">
        <w:rPr>
          <w:noProof/>
          <w:spacing w:val="-3"/>
          <w:sz w:val="24"/>
          <w:szCs w:val="24"/>
          <w:lang w:val="es-ES_tradnl"/>
        </w:rPr>
        <w:t>la aptitud para el trabajo de los</w:t>
      </w:r>
      <w:r w:rsidR="00C03A26" w:rsidRPr="007C3F18">
        <w:rPr>
          <w:noProof/>
          <w:spacing w:val="-3"/>
          <w:sz w:val="24"/>
          <w:szCs w:val="24"/>
          <w:lang w:val="es-ES_tradnl"/>
        </w:rPr>
        <w:t xml:space="preserve"> beneficiari</w:t>
      </w:r>
      <w:r w:rsidR="00B10E9A" w:rsidRPr="007C3F18">
        <w:rPr>
          <w:noProof/>
          <w:spacing w:val="-3"/>
          <w:sz w:val="24"/>
          <w:szCs w:val="24"/>
          <w:lang w:val="es-ES_tradnl"/>
        </w:rPr>
        <w:t>o</w:t>
      </w:r>
      <w:r w:rsidR="00C03A26" w:rsidRPr="007C3F18">
        <w:rPr>
          <w:noProof/>
          <w:spacing w:val="-3"/>
          <w:sz w:val="24"/>
          <w:szCs w:val="24"/>
          <w:lang w:val="es-ES_tradnl"/>
        </w:rPr>
        <w:t xml:space="preserve">s o </w:t>
      </w:r>
      <w:r w:rsidR="00B10E9A" w:rsidRPr="007C3F18">
        <w:rPr>
          <w:noProof/>
          <w:spacing w:val="-3"/>
          <w:sz w:val="24"/>
          <w:szCs w:val="24"/>
          <w:lang w:val="es-ES_tradnl"/>
        </w:rPr>
        <w:t>a obtener un</w:t>
      </w:r>
      <w:r w:rsidR="00B008FC" w:rsidRPr="007C3F18">
        <w:rPr>
          <w:noProof/>
          <w:spacing w:val="-3"/>
          <w:sz w:val="24"/>
          <w:szCs w:val="24"/>
          <w:lang w:val="es-ES_tradnl"/>
        </w:rPr>
        <w:t>a</w:t>
      </w:r>
      <w:r w:rsidR="00B10E9A" w:rsidRPr="007C3F18">
        <w:rPr>
          <w:noProof/>
          <w:spacing w:val="-3"/>
          <w:sz w:val="24"/>
          <w:szCs w:val="24"/>
          <w:lang w:val="es-ES_tradnl"/>
        </w:rPr>
        <w:t xml:space="preserve"> ay</w:t>
      </w:r>
      <w:r w:rsidR="00B008FC" w:rsidRPr="007C3F18">
        <w:rPr>
          <w:noProof/>
          <w:spacing w:val="-3"/>
          <w:sz w:val="24"/>
          <w:szCs w:val="24"/>
          <w:lang w:val="es-ES_tradnl"/>
        </w:rPr>
        <w:t>uda</w:t>
      </w:r>
      <w:r w:rsidR="00B10E9A" w:rsidRPr="007C3F18">
        <w:rPr>
          <w:noProof/>
          <w:spacing w:val="-3"/>
          <w:sz w:val="24"/>
          <w:szCs w:val="24"/>
          <w:lang w:val="es-ES_tradnl"/>
        </w:rPr>
        <w:t xml:space="preserve"> </w:t>
      </w:r>
      <w:r w:rsidR="00B10E9A" w:rsidRPr="007C3F18">
        <w:rPr>
          <w:sz w:val="24"/>
          <w:szCs w:val="24"/>
          <w:lang w:val="es-ES_tradnl"/>
        </w:rPr>
        <w:t>para</w:t>
      </w:r>
      <w:r w:rsidR="00B10E9A" w:rsidRPr="007C3F18">
        <w:rPr>
          <w:noProof/>
          <w:spacing w:val="-3"/>
          <w:sz w:val="24"/>
          <w:szCs w:val="24"/>
          <w:lang w:val="es-ES_tradnl"/>
        </w:rPr>
        <w:t xml:space="preserve"> los ingresos</w:t>
      </w:r>
      <w:r w:rsidR="00C03A26" w:rsidRPr="007C3F18">
        <w:rPr>
          <w:noProof/>
          <w:spacing w:val="-3"/>
          <w:sz w:val="24"/>
          <w:szCs w:val="24"/>
          <w:lang w:val="es-ES_tradnl"/>
        </w:rPr>
        <w:t>.</w:t>
      </w:r>
      <w:r w:rsidR="00C03A26" w:rsidRPr="007C3F18">
        <w:rPr>
          <w:spacing w:val="-3"/>
          <w:sz w:val="24"/>
          <w:szCs w:val="24"/>
          <w:lang w:val="es-ES_tradnl"/>
        </w:rPr>
        <w:t xml:space="preserve"> </w:t>
      </w:r>
      <w:r w:rsidR="00C03A26" w:rsidRPr="007C3F18">
        <w:rPr>
          <w:noProof/>
          <w:spacing w:val="-3"/>
          <w:sz w:val="24"/>
          <w:szCs w:val="24"/>
          <w:lang w:val="es-ES_tradnl"/>
        </w:rPr>
        <w:t>T</w:t>
      </w:r>
      <w:r w:rsidR="00B10E9A" w:rsidRPr="007C3F18">
        <w:rPr>
          <w:noProof/>
          <w:spacing w:val="-3"/>
          <w:sz w:val="24"/>
          <w:szCs w:val="24"/>
          <w:lang w:val="es-ES_tradnl"/>
        </w:rPr>
        <w:t>ambién se definirá el alcance de los instrumentos de inclusión</w:t>
      </w:r>
      <w:r w:rsidR="00C03A26" w:rsidRPr="007C3F18">
        <w:rPr>
          <w:noProof/>
          <w:spacing w:val="-3"/>
          <w:sz w:val="24"/>
          <w:szCs w:val="24"/>
          <w:lang w:val="es-ES_tradnl"/>
        </w:rPr>
        <w:t xml:space="preserve"> activ</w:t>
      </w:r>
      <w:r w:rsidR="00B10E9A" w:rsidRPr="007C3F18">
        <w:rPr>
          <w:noProof/>
          <w:spacing w:val="-3"/>
          <w:sz w:val="24"/>
          <w:szCs w:val="24"/>
          <w:lang w:val="es-ES_tradnl"/>
        </w:rPr>
        <w:t>a. Se prestará a</w:t>
      </w:r>
      <w:r w:rsidR="00B008FC" w:rsidRPr="007C3F18">
        <w:rPr>
          <w:noProof/>
          <w:spacing w:val="-3"/>
          <w:sz w:val="24"/>
          <w:szCs w:val="24"/>
          <w:lang w:val="es-ES_tradnl"/>
        </w:rPr>
        <w:t>po</w:t>
      </w:r>
      <w:r w:rsidR="00B10E9A" w:rsidRPr="007C3F18">
        <w:rPr>
          <w:noProof/>
          <w:spacing w:val="-3"/>
          <w:sz w:val="24"/>
          <w:szCs w:val="24"/>
          <w:lang w:val="es-ES_tradnl"/>
        </w:rPr>
        <w:t>y</w:t>
      </w:r>
      <w:r w:rsidR="00B008FC" w:rsidRPr="007C3F18">
        <w:rPr>
          <w:noProof/>
          <w:spacing w:val="-3"/>
          <w:sz w:val="24"/>
          <w:szCs w:val="24"/>
          <w:lang w:val="es-ES_tradnl"/>
        </w:rPr>
        <w:t>o</w:t>
      </w:r>
      <w:r w:rsidR="00B10E9A" w:rsidRPr="007C3F18">
        <w:rPr>
          <w:noProof/>
          <w:spacing w:val="-3"/>
          <w:sz w:val="24"/>
          <w:szCs w:val="24"/>
          <w:lang w:val="es-ES_tradnl"/>
        </w:rPr>
        <w:t xml:space="preserve"> para la reactivación </w:t>
      </w:r>
      <w:r w:rsidR="00E73DB2" w:rsidRPr="007C3F18">
        <w:rPr>
          <w:noProof/>
          <w:spacing w:val="-3"/>
          <w:sz w:val="24"/>
          <w:szCs w:val="24"/>
          <w:lang w:val="es-ES_tradnl"/>
        </w:rPr>
        <w:t xml:space="preserve">laboral </w:t>
      </w:r>
      <w:r w:rsidR="00B008FC" w:rsidRPr="007C3F18">
        <w:rPr>
          <w:noProof/>
          <w:spacing w:val="-3"/>
          <w:sz w:val="24"/>
          <w:szCs w:val="24"/>
          <w:lang w:val="es-ES_tradnl"/>
        </w:rPr>
        <w:t>de</w:t>
      </w:r>
      <w:r w:rsidR="00B10E9A" w:rsidRPr="007C3F18">
        <w:rPr>
          <w:noProof/>
          <w:spacing w:val="-3"/>
          <w:sz w:val="24"/>
          <w:szCs w:val="24"/>
          <w:lang w:val="es-ES_tradnl"/>
        </w:rPr>
        <w:t xml:space="preserve"> todas las personas que estén atravesando situaciones difíciles</w:t>
      </w:r>
      <w:r w:rsidR="00C03A26" w:rsidRPr="007C3F18">
        <w:rPr>
          <w:noProof/>
          <w:spacing w:val="-3"/>
          <w:sz w:val="24"/>
          <w:szCs w:val="24"/>
          <w:lang w:val="es-ES_tradnl"/>
        </w:rPr>
        <w:t>.</w:t>
      </w:r>
      <w:r w:rsidR="00C03A26" w:rsidRPr="007C3F18">
        <w:rPr>
          <w:spacing w:val="-3"/>
          <w:sz w:val="24"/>
          <w:szCs w:val="24"/>
          <w:lang w:val="es-ES_tradnl"/>
        </w:rPr>
        <w:t xml:space="preserve"> </w:t>
      </w:r>
    </w:p>
    <w:p w:rsidR="00C03A26" w:rsidRPr="007C3F18" w:rsidRDefault="00B10E9A" w:rsidP="00FA7A50">
      <w:pPr>
        <w:numPr>
          <w:ilvl w:val="0"/>
          <w:numId w:val="15"/>
        </w:numPr>
        <w:tabs>
          <w:tab w:val="clear" w:pos="786"/>
          <w:tab w:val="num" w:pos="567"/>
        </w:tabs>
        <w:spacing w:after="240"/>
        <w:ind w:left="0" w:firstLine="0"/>
        <w:rPr>
          <w:noProof/>
          <w:sz w:val="24"/>
          <w:szCs w:val="24"/>
          <w:lang w:val="es-ES_tradnl"/>
        </w:rPr>
      </w:pPr>
      <w:r w:rsidRPr="007C3F18">
        <w:rPr>
          <w:noProof/>
          <w:sz w:val="24"/>
          <w:szCs w:val="24"/>
          <w:lang w:val="es-ES_tradnl"/>
        </w:rPr>
        <w:t>An</w:t>
      </w:r>
      <w:r w:rsidR="00C03A26" w:rsidRPr="007C3F18">
        <w:rPr>
          <w:noProof/>
          <w:sz w:val="24"/>
          <w:szCs w:val="24"/>
          <w:lang w:val="es-ES_tradnl"/>
        </w:rPr>
        <w:t>ex</w:t>
      </w:r>
      <w:r w:rsidRPr="007C3F18">
        <w:rPr>
          <w:noProof/>
          <w:sz w:val="24"/>
          <w:szCs w:val="24"/>
          <w:lang w:val="es-ES_tradnl"/>
        </w:rPr>
        <w:t>o</w:t>
      </w:r>
      <w:r w:rsidR="00C03A26" w:rsidRPr="007C3F18">
        <w:rPr>
          <w:noProof/>
          <w:sz w:val="24"/>
          <w:szCs w:val="24"/>
          <w:lang w:val="es-ES_tradnl"/>
        </w:rPr>
        <w:t xml:space="preserve"> III – </w:t>
      </w:r>
      <w:r w:rsidR="00C03A26" w:rsidRPr="007C3F18">
        <w:rPr>
          <w:sz w:val="24"/>
          <w:szCs w:val="24"/>
          <w:lang w:val="es-ES_tradnl"/>
        </w:rPr>
        <w:t>Priori</w:t>
      </w:r>
      <w:r w:rsidRPr="007C3F18">
        <w:rPr>
          <w:sz w:val="24"/>
          <w:szCs w:val="24"/>
          <w:lang w:val="es-ES_tradnl"/>
        </w:rPr>
        <w:t>dades</w:t>
      </w:r>
      <w:r w:rsidRPr="007C3F18">
        <w:rPr>
          <w:noProof/>
          <w:sz w:val="24"/>
          <w:szCs w:val="24"/>
          <w:lang w:val="es-ES_tradnl"/>
        </w:rPr>
        <w:t xml:space="preserve"> de la Estrategia Nacional</w:t>
      </w:r>
      <w:r w:rsidR="00C03A26" w:rsidRPr="007C3F18">
        <w:rPr>
          <w:noProof/>
          <w:sz w:val="24"/>
          <w:szCs w:val="24"/>
          <w:lang w:val="es-ES_tradnl"/>
        </w:rPr>
        <w:t>, inclu</w:t>
      </w:r>
      <w:r w:rsidRPr="007C3F18">
        <w:rPr>
          <w:noProof/>
          <w:sz w:val="24"/>
          <w:szCs w:val="24"/>
          <w:lang w:val="es-ES_tradnl"/>
        </w:rPr>
        <w:t>i</w:t>
      </w:r>
      <w:r w:rsidR="00C03A26" w:rsidRPr="007C3F18">
        <w:rPr>
          <w:noProof/>
          <w:sz w:val="24"/>
          <w:szCs w:val="24"/>
          <w:lang w:val="es-ES_tradnl"/>
        </w:rPr>
        <w:t>d</w:t>
      </w:r>
      <w:r w:rsidRPr="007C3F18">
        <w:rPr>
          <w:noProof/>
          <w:sz w:val="24"/>
          <w:szCs w:val="24"/>
          <w:lang w:val="es-ES_tradnl"/>
        </w:rPr>
        <w:t xml:space="preserve">as las </w:t>
      </w:r>
      <w:r w:rsidR="00C03A26" w:rsidRPr="007C3F18">
        <w:rPr>
          <w:noProof/>
          <w:sz w:val="24"/>
          <w:szCs w:val="24"/>
          <w:lang w:val="es-ES_tradnl"/>
        </w:rPr>
        <w:t xml:space="preserve">ratio </w:t>
      </w:r>
      <w:r w:rsidR="001A4675" w:rsidRPr="007C3F18">
        <w:rPr>
          <w:noProof/>
          <w:sz w:val="24"/>
          <w:szCs w:val="24"/>
          <w:lang w:val="es-ES_tradnl"/>
        </w:rPr>
        <w:t>que deben</w:t>
      </w:r>
      <w:r w:rsidR="00C03A26" w:rsidRPr="007C3F18">
        <w:rPr>
          <w:noProof/>
          <w:sz w:val="24"/>
          <w:szCs w:val="24"/>
          <w:lang w:val="es-ES_tradnl"/>
        </w:rPr>
        <w:t xml:space="preserve"> </w:t>
      </w:r>
      <w:r w:rsidR="001A4675" w:rsidRPr="007C3F18">
        <w:rPr>
          <w:noProof/>
          <w:sz w:val="24"/>
          <w:szCs w:val="24"/>
          <w:lang w:val="es-ES_tradnl"/>
        </w:rPr>
        <w:t xml:space="preserve">lograrse para </w:t>
      </w:r>
      <w:r w:rsidR="00C03A26" w:rsidRPr="007C3F18">
        <w:rPr>
          <w:noProof/>
          <w:sz w:val="24"/>
          <w:szCs w:val="24"/>
          <w:lang w:val="es-ES_tradnl"/>
        </w:rPr>
        <w:t>2010.</w:t>
      </w:r>
    </w:p>
    <w:p w:rsidR="00C03A26" w:rsidRPr="007C3F18" w:rsidRDefault="001A4675"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Uno de los principales objetivos de la Estrategia Nacional de </w:t>
      </w:r>
      <w:r w:rsidR="00B008FC" w:rsidRPr="007C3F18">
        <w:rPr>
          <w:noProof/>
          <w:sz w:val="24"/>
          <w:szCs w:val="24"/>
          <w:lang w:val="es-ES_tradnl"/>
        </w:rPr>
        <w:t xml:space="preserve">Fomento del </w:t>
      </w:r>
      <w:r w:rsidRPr="007C3F18">
        <w:rPr>
          <w:noProof/>
          <w:sz w:val="24"/>
          <w:szCs w:val="24"/>
          <w:lang w:val="es-ES_tradnl"/>
        </w:rPr>
        <w:t>Empleo y Desarrollo</w:t>
      </w:r>
      <w:r w:rsidR="00566925" w:rsidRPr="007C3F18">
        <w:rPr>
          <w:noProof/>
          <w:sz w:val="24"/>
          <w:szCs w:val="24"/>
          <w:lang w:val="es-ES_tradnl"/>
        </w:rPr>
        <w:t xml:space="preserve"> </w:t>
      </w:r>
      <w:r w:rsidRPr="007C3F18">
        <w:rPr>
          <w:noProof/>
          <w:sz w:val="24"/>
          <w:szCs w:val="24"/>
          <w:lang w:val="es-ES_tradnl"/>
        </w:rPr>
        <w:t xml:space="preserve">de </w:t>
      </w:r>
      <w:r w:rsidRPr="007C3F18">
        <w:rPr>
          <w:sz w:val="24"/>
          <w:szCs w:val="24"/>
          <w:lang w:val="es-ES_tradnl"/>
        </w:rPr>
        <w:t>los</w:t>
      </w:r>
      <w:r w:rsidRPr="007C3F18">
        <w:rPr>
          <w:noProof/>
          <w:sz w:val="24"/>
          <w:szCs w:val="24"/>
          <w:lang w:val="es-ES_tradnl"/>
        </w:rPr>
        <w:t xml:space="preserve"> Recursos Humanos 2000 – 2006 consiste en promover las</w:t>
      </w:r>
      <w:r w:rsidR="00C03A26" w:rsidRPr="007C3F18">
        <w:rPr>
          <w:noProof/>
          <w:sz w:val="24"/>
          <w:szCs w:val="24"/>
          <w:lang w:val="es-ES_tradnl"/>
        </w:rPr>
        <w:t xml:space="preserve"> </w:t>
      </w:r>
      <w:r w:rsidRPr="007C3F18">
        <w:rPr>
          <w:noProof/>
          <w:sz w:val="24"/>
          <w:szCs w:val="24"/>
          <w:lang w:val="es-ES_tradnl"/>
        </w:rPr>
        <w:t>oportunidades de las personas en peligro de</w:t>
      </w:r>
      <w:r w:rsidR="00566925" w:rsidRPr="007C3F18">
        <w:rPr>
          <w:noProof/>
          <w:sz w:val="24"/>
          <w:szCs w:val="24"/>
          <w:lang w:val="es-ES_tradnl"/>
        </w:rPr>
        <w:t xml:space="preserve"> </w:t>
      </w:r>
      <w:r w:rsidR="00C03A26" w:rsidRPr="007C3F18">
        <w:rPr>
          <w:noProof/>
          <w:sz w:val="24"/>
          <w:szCs w:val="24"/>
          <w:lang w:val="es-ES_tradnl"/>
        </w:rPr>
        <w:t>exclusi</w:t>
      </w:r>
      <w:r w:rsidRPr="007C3F18">
        <w:rPr>
          <w:noProof/>
          <w:sz w:val="24"/>
          <w:szCs w:val="24"/>
          <w:lang w:val="es-ES_tradnl"/>
        </w:rPr>
        <w:t>ó</w:t>
      </w:r>
      <w:r w:rsidR="00C03A26" w:rsidRPr="007C3F18">
        <w:rPr>
          <w:noProof/>
          <w:sz w:val="24"/>
          <w:szCs w:val="24"/>
          <w:lang w:val="es-ES_tradnl"/>
        </w:rPr>
        <w:t>n</w:t>
      </w:r>
      <w:r w:rsidRPr="007C3F18">
        <w:rPr>
          <w:noProof/>
          <w:sz w:val="24"/>
          <w:szCs w:val="24"/>
          <w:lang w:val="es-ES_tradnl"/>
        </w:rPr>
        <w:t xml:space="preserve"> social</w:t>
      </w:r>
      <w:r w:rsidR="00C03A26" w:rsidRPr="007C3F18">
        <w:rPr>
          <w:noProof/>
          <w:sz w:val="24"/>
          <w:szCs w:val="24"/>
          <w:lang w:val="es-ES_tradnl"/>
        </w:rPr>
        <w:t xml:space="preserve"> </w:t>
      </w:r>
      <w:r w:rsidRPr="007C3F18">
        <w:rPr>
          <w:noProof/>
          <w:sz w:val="24"/>
          <w:szCs w:val="24"/>
          <w:lang w:val="es-ES_tradnl"/>
        </w:rPr>
        <w:t>en el mercado de trabajo</w:t>
      </w:r>
      <w:r w:rsidR="00C03A26" w:rsidRPr="007C3F18">
        <w:rPr>
          <w:noProof/>
          <w:sz w:val="24"/>
          <w:szCs w:val="24"/>
          <w:lang w:val="es-ES_tradnl"/>
        </w:rPr>
        <w:t xml:space="preserve">. </w:t>
      </w:r>
      <w:r w:rsidRPr="007C3F18">
        <w:rPr>
          <w:noProof/>
          <w:sz w:val="24"/>
          <w:szCs w:val="24"/>
          <w:lang w:val="es-ES_tradnl"/>
        </w:rPr>
        <w:t>La estrategia se aplica en el marco del</w:t>
      </w:r>
      <w:r w:rsidR="00566925" w:rsidRPr="007C3F18">
        <w:rPr>
          <w:noProof/>
          <w:sz w:val="24"/>
          <w:szCs w:val="24"/>
          <w:lang w:val="es-ES_tradnl"/>
        </w:rPr>
        <w:t xml:space="preserve"> </w:t>
      </w:r>
      <w:r w:rsidR="00C03A26" w:rsidRPr="007C3F18">
        <w:rPr>
          <w:noProof/>
          <w:sz w:val="24"/>
          <w:szCs w:val="24"/>
          <w:lang w:val="es-ES_tradnl"/>
        </w:rPr>
        <w:t>SPO RZL.</w:t>
      </w:r>
      <w:r w:rsidR="00C03A26" w:rsidRPr="007C3F18">
        <w:rPr>
          <w:sz w:val="24"/>
          <w:szCs w:val="24"/>
          <w:lang w:val="es-ES_tradnl"/>
        </w:rPr>
        <w:t xml:space="preserve"> </w:t>
      </w:r>
    </w:p>
    <w:p w:rsidR="00C03A26" w:rsidRPr="007C3F18" w:rsidRDefault="001A4675"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La</w:t>
      </w:r>
      <w:r w:rsidR="00C03A26" w:rsidRPr="007C3F18">
        <w:rPr>
          <w:noProof/>
          <w:sz w:val="24"/>
          <w:szCs w:val="24"/>
          <w:lang w:val="es-ES_tradnl"/>
        </w:rPr>
        <w:t xml:space="preserve"> priori</w:t>
      </w:r>
      <w:r w:rsidRPr="007C3F18">
        <w:rPr>
          <w:noProof/>
          <w:sz w:val="24"/>
          <w:szCs w:val="24"/>
          <w:lang w:val="es-ES_tradnl"/>
        </w:rPr>
        <w:t>dad máxima del</w:t>
      </w:r>
      <w:r w:rsidR="00C03A26" w:rsidRPr="007C3F18">
        <w:rPr>
          <w:noProof/>
          <w:sz w:val="24"/>
          <w:szCs w:val="24"/>
          <w:lang w:val="es-ES_tradnl"/>
        </w:rPr>
        <w:t xml:space="preserve"> SPO RZL – “</w:t>
      </w:r>
      <w:r w:rsidRPr="007C3F18">
        <w:rPr>
          <w:noProof/>
          <w:sz w:val="24"/>
          <w:szCs w:val="24"/>
          <w:lang w:val="es-ES_tradnl"/>
        </w:rPr>
        <w:t>Política a</w:t>
      </w:r>
      <w:r w:rsidR="00CD4E63" w:rsidRPr="007C3F18">
        <w:rPr>
          <w:noProof/>
          <w:sz w:val="24"/>
          <w:szCs w:val="24"/>
          <w:lang w:val="es-ES_tradnl"/>
        </w:rPr>
        <w:t>ctiva de</w:t>
      </w:r>
      <w:r w:rsidR="00B008FC" w:rsidRPr="007C3F18">
        <w:rPr>
          <w:noProof/>
          <w:sz w:val="24"/>
          <w:szCs w:val="24"/>
          <w:lang w:val="es-ES_tradnl"/>
        </w:rPr>
        <w:t>l mercado de trabajo y de la</w:t>
      </w:r>
      <w:r w:rsidR="00CD4E63" w:rsidRPr="007C3F18">
        <w:rPr>
          <w:noProof/>
          <w:sz w:val="24"/>
          <w:szCs w:val="24"/>
          <w:lang w:val="es-ES_tradnl"/>
        </w:rPr>
        <w:t xml:space="preserve"> inclusión </w:t>
      </w:r>
      <w:r w:rsidR="00CD4E63" w:rsidRPr="007C3F18">
        <w:rPr>
          <w:sz w:val="24"/>
          <w:szCs w:val="24"/>
          <w:lang w:val="es-ES_tradnl"/>
        </w:rPr>
        <w:t>social</w:t>
      </w:r>
      <w:r w:rsidR="00CD4E63" w:rsidRPr="007C3F18">
        <w:rPr>
          <w:noProof/>
          <w:sz w:val="24"/>
          <w:szCs w:val="24"/>
          <w:lang w:val="es-ES_tradnl"/>
        </w:rPr>
        <w:t xml:space="preserve"> y profesional</w:t>
      </w:r>
      <w:r w:rsidR="00C03A26" w:rsidRPr="007C3F18">
        <w:rPr>
          <w:noProof/>
          <w:sz w:val="24"/>
          <w:szCs w:val="24"/>
          <w:lang w:val="es-ES_tradnl"/>
        </w:rPr>
        <w:t>” inclu</w:t>
      </w:r>
      <w:r w:rsidR="00CD4E63" w:rsidRPr="007C3F18">
        <w:rPr>
          <w:noProof/>
          <w:sz w:val="24"/>
          <w:szCs w:val="24"/>
          <w:lang w:val="es-ES_tradnl"/>
        </w:rPr>
        <w:t>ye iniciativas para consolidar la igualdad de oportunidades y</w:t>
      </w:r>
      <w:r w:rsidR="00C03A26" w:rsidRPr="007C3F18">
        <w:rPr>
          <w:noProof/>
          <w:sz w:val="24"/>
          <w:szCs w:val="24"/>
          <w:lang w:val="es-ES_tradnl"/>
        </w:rPr>
        <w:t xml:space="preserve">, </w:t>
      </w:r>
      <w:r w:rsidR="00CD4E63" w:rsidRPr="007C3F18">
        <w:rPr>
          <w:noProof/>
          <w:sz w:val="24"/>
          <w:szCs w:val="24"/>
          <w:lang w:val="es-ES_tradnl"/>
        </w:rPr>
        <w:t>sobre todo, para</w:t>
      </w:r>
      <w:r w:rsidR="00C03A26" w:rsidRPr="007C3F18">
        <w:rPr>
          <w:noProof/>
          <w:sz w:val="24"/>
          <w:szCs w:val="24"/>
          <w:lang w:val="es-ES_tradnl"/>
        </w:rPr>
        <w:t xml:space="preserve"> co</w:t>
      </w:r>
      <w:r w:rsidR="00CD4E63" w:rsidRPr="007C3F18">
        <w:rPr>
          <w:noProof/>
          <w:sz w:val="24"/>
          <w:szCs w:val="24"/>
          <w:lang w:val="es-ES_tradnl"/>
        </w:rPr>
        <w:t>mbatir el fenómeno de la</w:t>
      </w:r>
      <w:r w:rsidR="00C03A26" w:rsidRPr="007C3F18">
        <w:rPr>
          <w:noProof/>
          <w:sz w:val="24"/>
          <w:szCs w:val="24"/>
          <w:lang w:val="es-ES_tradnl"/>
        </w:rPr>
        <w:t xml:space="preserve"> exclusi</w:t>
      </w:r>
      <w:r w:rsidR="00CD4E63" w:rsidRPr="007C3F18">
        <w:rPr>
          <w:noProof/>
          <w:sz w:val="24"/>
          <w:szCs w:val="24"/>
          <w:lang w:val="es-ES_tradnl"/>
        </w:rPr>
        <w:t>ó</w:t>
      </w:r>
      <w:r w:rsidR="00C03A26" w:rsidRPr="007C3F18">
        <w:rPr>
          <w:noProof/>
          <w:sz w:val="24"/>
          <w:szCs w:val="24"/>
          <w:lang w:val="es-ES_tradnl"/>
        </w:rPr>
        <w:t>n</w:t>
      </w:r>
      <w:r w:rsidR="00CD4E63" w:rsidRPr="007C3F18">
        <w:rPr>
          <w:noProof/>
          <w:sz w:val="24"/>
          <w:szCs w:val="24"/>
          <w:lang w:val="es-ES_tradnl"/>
        </w:rPr>
        <w:t xml:space="preserve"> social</w:t>
      </w:r>
      <w:r w:rsidR="00C03A26" w:rsidRPr="007C3F18">
        <w:rPr>
          <w:noProof/>
          <w:sz w:val="24"/>
          <w:szCs w:val="24"/>
          <w:lang w:val="es-ES_tradnl"/>
        </w:rPr>
        <w:t>.</w:t>
      </w:r>
      <w:r w:rsidR="00C03A26" w:rsidRPr="007C3F18">
        <w:rPr>
          <w:sz w:val="24"/>
          <w:szCs w:val="24"/>
          <w:lang w:val="es-ES_tradnl"/>
        </w:rPr>
        <w:t xml:space="preserve"> </w:t>
      </w:r>
      <w:r w:rsidR="00CD4E63" w:rsidRPr="007C3F18">
        <w:rPr>
          <w:sz w:val="24"/>
          <w:szCs w:val="24"/>
          <w:lang w:val="es-ES_tradnl"/>
        </w:rPr>
        <w:t xml:space="preserve">Los cursos de capacitación </w:t>
      </w:r>
      <w:r w:rsidR="00EB08D2" w:rsidRPr="007C3F18">
        <w:rPr>
          <w:sz w:val="24"/>
          <w:szCs w:val="24"/>
          <w:lang w:val="es-ES_tradnl"/>
        </w:rPr>
        <w:t>destinados a</w:t>
      </w:r>
      <w:r w:rsidR="00CD4E63" w:rsidRPr="007C3F18">
        <w:rPr>
          <w:sz w:val="24"/>
          <w:szCs w:val="24"/>
          <w:lang w:val="es-ES_tradnl"/>
        </w:rPr>
        <w:t xml:space="preserve"> mejorar las aptitudes necesarias con miras a hacer frente a situaciones difíciles y potenciar la autonomía, así como la subvención del empleo de las personas desempleadas d</w:t>
      </w:r>
      <w:r w:rsidR="00D814FC" w:rsidRPr="007C3F18">
        <w:rPr>
          <w:sz w:val="24"/>
          <w:szCs w:val="24"/>
          <w:lang w:val="es-ES_tradnl"/>
        </w:rPr>
        <w:t>esde hace</w:t>
      </w:r>
      <w:r w:rsidR="00CD4E63" w:rsidRPr="007C3F18">
        <w:rPr>
          <w:sz w:val="24"/>
          <w:szCs w:val="24"/>
          <w:lang w:val="es-ES_tradnl"/>
        </w:rPr>
        <w:t xml:space="preserve"> más de 24 meses, son soluciones</w:t>
      </w:r>
      <w:r w:rsidR="00D814FC" w:rsidRPr="007C3F18">
        <w:rPr>
          <w:sz w:val="24"/>
          <w:szCs w:val="24"/>
          <w:lang w:val="es-ES_tradnl"/>
        </w:rPr>
        <w:t xml:space="preserve"> destinadas a personas que están en grave peligro de exclusión social </w:t>
      </w:r>
      <w:r w:rsidR="00C03A26" w:rsidRPr="007C3F18">
        <w:rPr>
          <w:noProof/>
          <w:sz w:val="24"/>
          <w:szCs w:val="24"/>
          <w:lang w:val="es-ES_tradnl"/>
        </w:rPr>
        <w:t>(</w:t>
      </w:r>
      <w:r w:rsidR="00D814FC" w:rsidRPr="007C3F18">
        <w:rPr>
          <w:noProof/>
          <w:sz w:val="24"/>
          <w:szCs w:val="24"/>
          <w:lang w:val="es-ES_tradnl"/>
        </w:rPr>
        <w:t>fundamentalmente</w:t>
      </w:r>
      <w:r w:rsidR="00C03A26" w:rsidRPr="007C3F18">
        <w:rPr>
          <w:noProof/>
          <w:sz w:val="24"/>
          <w:szCs w:val="24"/>
          <w:lang w:val="es-ES_tradnl"/>
        </w:rPr>
        <w:t xml:space="preserve"> person</w:t>
      </w:r>
      <w:r w:rsidR="00D814FC" w:rsidRPr="007C3F18">
        <w:rPr>
          <w:noProof/>
          <w:sz w:val="24"/>
          <w:szCs w:val="24"/>
          <w:lang w:val="es-ES_tradnl"/>
        </w:rPr>
        <w:t>a</w:t>
      </w:r>
      <w:r w:rsidR="00C03A26" w:rsidRPr="007C3F18">
        <w:rPr>
          <w:noProof/>
          <w:sz w:val="24"/>
          <w:szCs w:val="24"/>
          <w:lang w:val="es-ES_tradnl"/>
        </w:rPr>
        <w:t xml:space="preserve">s </w:t>
      </w:r>
      <w:r w:rsidR="00D814FC" w:rsidRPr="007C3F18">
        <w:rPr>
          <w:noProof/>
          <w:sz w:val="24"/>
          <w:szCs w:val="24"/>
          <w:lang w:val="es-ES_tradnl"/>
        </w:rPr>
        <w:t>que recurren durante mucho tiempo a la</w:t>
      </w:r>
      <w:r w:rsidR="00C03A26" w:rsidRPr="007C3F18">
        <w:rPr>
          <w:noProof/>
          <w:sz w:val="24"/>
          <w:szCs w:val="24"/>
          <w:lang w:val="es-ES_tradnl"/>
        </w:rPr>
        <w:t xml:space="preserve"> asist</w:t>
      </w:r>
      <w:r w:rsidR="00D814FC" w:rsidRPr="007C3F18">
        <w:rPr>
          <w:noProof/>
          <w:sz w:val="24"/>
          <w:szCs w:val="24"/>
          <w:lang w:val="es-ES_tradnl"/>
        </w:rPr>
        <w:t>e</w:t>
      </w:r>
      <w:r w:rsidR="00C03A26" w:rsidRPr="007C3F18">
        <w:rPr>
          <w:noProof/>
          <w:sz w:val="24"/>
          <w:szCs w:val="24"/>
          <w:lang w:val="es-ES_tradnl"/>
        </w:rPr>
        <w:t>nc</w:t>
      </w:r>
      <w:r w:rsidR="00D814FC" w:rsidRPr="007C3F18">
        <w:rPr>
          <w:noProof/>
          <w:sz w:val="24"/>
          <w:szCs w:val="24"/>
          <w:lang w:val="es-ES_tradnl"/>
        </w:rPr>
        <w:t>ia social</w:t>
      </w:r>
      <w:r w:rsidR="00C03A26" w:rsidRPr="007C3F18">
        <w:rPr>
          <w:noProof/>
          <w:sz w:val="24"/>
          <w:szCs w:val="24"/>
          <w:lang w:val="es-ES_tradnl"/>
        </w:rPr>
        <w:t>).</w:t>
      </w:r>
      <w:r w:rsidR="00C03A26" w:rsidRPr="007C3F18">
        <w:rPr>
          <w:sz w:val="24"/>
          <w:szCs w:val="24"/>
          <w:lang w:val="es-ES_tradnl"/>
        </w:rPr>
        <w:t xml:space="preserve"> </w:t>
      </w:r>
      <w:r w:rsidR="00D814FC" w:rsidRPr="007C3F18">
        <w:rPr>
          <w:sz w:val="24"/>
          <w:szCs w:val="24"/>
          <w:lang w:val="es-ES_tradnl"/>
        </w:rPr>
        <w:t>El desarrollo de</w:t>
      </w:r>
      <w:r w:rsidR="00C03A26" w:rsidRPr="007C3F18">
        <w:rPr>
          <w:noProof/>
          <w:sz w:val="24"/>
          <w:szCs w:val="24"/>
          <w:lang w:val="es-ES_tradnl"/>
        </w:rPr>
        <w:t xml:space="preserve"> Centr</w:t>
      </w:r>
      <w:r w:rsidR="00D814FC" w:rsidRPr="007C3F18">
        <w:rPr>
          <w:noProof/>
          <w:sz w:val="24"/>
          <w:szCs w:val="24"/>
          <w:lang w:val="es-ES_tradnl"/>
        </w:rPr>
        <w:t>o</w:t>
      </w:r>
      <w:r w:rsidR="00C03A26" w:rsidRPr="007C3F18">
        <w:rPr>
          <w:noProof/>
          <w:sz w:val="24"/>
          <w:szCs w:val="24"/>
          <w:lang w:val="es-ES_tradnl"/>
        </w:rPr>
        <w:t xml:space="preserve">s </w:t>
      </w:r>
      <w:r w:rsidR="00D814FC" w:rsidRPr="007C3F18">
        <w:rPr>
          <w:noProof/>
          <w:sz w:val="24"/>
          <w:szCs w:val="24"/>
          <w:lang w:val="es-ES_tradnl"/>
        </w:rPr>
        <w:t>de</w:t>
      </w:r>
      <w:r w:rsidR="00C03A26" w:rsidRPr="007C3F18">
        <w:rPr>
          <w:noProof/>
          <w:sz w:val="24"/>
          <w:szCs w:val="24"/>
          <w:lang w:val="es-ES_tradnl"/>
        </w:rPr>
        <w:t xml:space="preserve"> Inclusi</w:t>
      </w:r>
      <w:r w:rsidR="00D814FC" w:rsidRPr="007C3F18">
        <w:rPr>
          <w:noProof/>
          <w:sz w:val="24"/>
          <w:szCs w:val="24"/>
          <w:lang w:val="es-ES_tradnl"/>
        </w:rPr>
        <w:t>ó</w:t>
      </w:r>
      <w:r w:rsidR="00C03A26" w:rsidRPr="007C3F18">
        <w:rPr>
          <w:noProof/>
          <w:sz w:val="24"/>
          <w:szCs w:val="24"/>
          <w:lang w:val="es-ES_tradnl"/>
        </w:rPr>
        <w:t>n</w:t>
      </w:r>
      <w:r w:rsidR="00D814FC" w:rsidRPr="007C3F18">
        <w:rPr>
          <w:noProof/>
          <w:sz w:val="24"/>
          <w:szCs w:val="24"/>
          <w:lang w:val="es-ES_tradnl"/>
        </w:rPr>
        <w:t xml:space="preserve"> Social, </w:t>
      </w:r>
      <w:r w:rsidR="007D7B20" w:rsidRPr="007C3F18">
        <w:rPr>
          <w:noProof/>
          <w:sz w:val="24"/>
          <w:szCs w:val="24"/>
          <w:lang w:val="es-ES_tradnl"/>
        </w:rPr>
        <w:t>para</w:t>
      </w:r>
      <w:r w:rsidR="00D814FC" w:rsidRPr="007C3F18">
        <w:rPr>
          <w:noProof/>
          <w:sz w:val="24"/>
          <w:szCs w:val="24"/>
          <w:lang w:val="es-ES_tradnl"/>
        </w:rPr>
        <w:t xml:space="preserve"> per</w:t>
      </w:r>
      <w:r w:rsidR="007D7B20" w:rsidRPr="007C3F18">
        <w:rPr>
          <w:noProof/>
          <w:sz w:val="24"/>
          <w:szCs w:val="24"/>
          <w:lang w:val="es-ES_tradnl"/>
        </w:rPr>
        <w:t>s</w:t>
      </w:r>
      <w:r w:rsidR="00D814FC" w:rsidRPr="007C3F18">
        <w:rPr>
          <w:noProof/>
          <w:sz w:val="24"/>
          <w:szCs w:val="24"/>
          <w:lang w:val="es-ES_tradnl"/>
        </w:rPr>
        <w:t>onas en riesgo de</w:t>
      </w:r>
      <w:r w:rsidR="00C03A26" w:rsidRPr="007C3F18">
        <w:rPr>
          <w:noProof/>
          <w:sz w:val="24"/>
          <w:szCs w:val="24"/>
          <w:lang w:val="es-ES_tradnl"/>
        </w:rPr>
        <w:t xml:space="preserve"> margina</w:t>
      </w:r>
      <w:r w:rsidR="00D814FC" w:rsidRPr="007C3F18">
        <w:rPr>
          <w:noProof/>
          <w:sz w:val="24"/>
          <w:szCs w:val="24"/>
          <w:lang w:val="es-ES_tradnl"/>
        </w:rPr>
        <w:t>ción</w:t>
      </w:r>
      <w:r w:rsidR="00C03A26" w:rsidRPr="007C3F18">
        <w:rPr>
          <w:noProof/>
          <w:sz w:val="24"/>
          <w:szCs w:val="24"/>
          <w:lang w:val="es-ES_tradnl"/>
        </w:rPr>
        <w:t xml:space="preserve"> </w:t>
      </w:r>
      <w:r w:rsidR="00D814FC" w:rsidRPr="007C3F18">
        <w:rPr>
          <w:noProof/>
          <w:sz w:val="24"/>
          <w:szCs w:val="24"/>
          <w:lang w:val="es-ES_tradnl"/>
        </w:rPr>
        <w:t xml:space="preserve">y de exclusión </w:t>
      </w:r>
      <w:r w:rsidR="00C03A26" w:rsidRPr="007C3F18">
        <w:rPr>
          <w:noProof/>
          <w:sz w:val="24"/>
          <w:szCs w:val="24"/>
          <w:lang w:val="es-ES_tradnl"/>
        </w:rPr>
        <w:t>social (</w:t>
      </w:r>
      <w:r w:rsidR="00D814FC" w:rsidRPr="007C3F18">
        <w:rPr>
          <w:noProof/>
          <w:sz w:val="24"/>
          <w:szCs w:val="24"/>
          <w:lang w:val="es-ES_tradnl"/>
        </w:rPr>
        <w:t>especialmente en las zonas</w:t>
      </w:r>
      <w:r w:rsidR="00C03A26" w:rsidRPr="007C3F18">
        <w:rPr>
          <w:noProof/>
          <w:sz w:val="24"/>
          <w:szCs w:val="24"/>
          <w:lang w:val="es-ES_tradnl"/>
        </w:rPr>
        <w:t xml:space="preserve"> rural</w:t>
      </w:r>
      <w:r w:rsidR="00D814FC" w:rsidRPr="007C3F18">
        <w:rPr>
          <w:noProof/>
          <w:sz w:val="24"/>
          <w:szCs w:val="24"/>
          <w:lang w:val="es-ES_tradnl"/>
        </w:rPr>
        <w:t>es y en las sometidas a procesos de reestructuración</w:t>
      </w:r>
      <w:r w:rsidR="00C03A26" w:rsidRPr="007C3F18">
        <w:rPr>
          <w:noProof/>
          <w:sz w:val="24"/>
          <w:szCs w:val="24"/>
          <w:lang w:val="es-ES_tradnl"/>
        </w:rPr>
        <w:t xml:space="preserve">) </w:t>
      </w:r>
      <w:r w:rsidR="00D814FC" w:rsidRPr="007C3F18">
        <w:rPr>
          <w:noProof/>
          <w:sz w:val="24"/>
          <w:szCs w:val="24"/>
          <w:lang w:val="es-ES_tradnl"/>
        </w:rPr>
        <w:t>reviste una</w:t>
      </w:r>
      <w:r w:rsidR="00C03A26" w:rsidRPr="007C3F18">
        <w:rPr>
          <w:noProof/>
          <w:sz w:val="24"/>
          <w:szCs w:val="24"/>
          <w:lang w:val="es-ES_tradnl"/>
        </w:rPr>
        <w:t xml:space="preserve"> importanc</w:t>
      </w:r>
      <w:r w:rsidR="00D814FC" w:rsidRPr="007C3F18">
        <w:rPr>
          <w:noProof/>
          <w:sz w:val="24"/>
          <w:szCs w:val="24"/>
          <w:lang w:val="es-ES_tradnl"/>
        </w:rPr>
        <w:t xml:space="preserve">ia </w:t>
      </w:r>
      <w:r w:rsidR="00255A82" w:rsidRPr="007C3F18">
        <w:rPr>
          <w:noProof/>
          <w:sz w:val="24"/>
          <w:szCs w:val="24"/>
          <w:lang w:val="es-ES_tradnl"/>
        </w:rPr>
        <w:t>extraordinaria</w:t>
      </w:r>
      <w:r w:rsidR="00C03A26" w:rsidRPr="007C3F18">
        <w:rPr>
          <w:noProof/>
          <w:sz w:val="24"/>
          <w:szCs w:val="24"/>
          <w:lang w:val="es-ES_tradnl"/>
        </w:rPr>
        <w:t>.</w:t>
      </w:r>
      <w:r w:rsidR="00C03A26" w:rsidRPr="007C3F18">
        <w:rPr>
          <w:sz w:val="24"/>
          <w:szCs w:val="24"/>
          <w:lang w:val="es-ES_tradnl"/>
        </w:rPr>
        <w:t xml:space="preserve"> </w:t>
      </w:r>
      <w:r w:rsidR="00D814FC" w:rsidRPr="007C3F18">
        <w:rPr>
          <w:sz w:val="24"/>
          <w:szCs w:val="24"/>
          <w:lang w:val="es-ES_tradnl"/>
        </w:rPr>
        <w:t>Los</w:t>
      </w:r>
      <w:r w:rsidR="00C03A26" w:rsidRPr="007C3F18">
        <w:rPr>
          <w:noProof/>
          <w:sz w:val="24"/>
          <w:szCs w:val="24"/>
          <w:lang w:val="es-ES_tradnl"/>
        </w:rPr>
        <w:t xml:space="preserve"> Centr</w:t>
      </w:r>
      <w:r w:rsidR="00D814FC" w:rsidRPr="007C3F18">
        <w:rPr>
          <w:noProof/>
          <w:sz w:val="24"/>
          <w:szCs w:val="24"/>
          <w:lang w:val="es-ES_tradnl"/>
        </w:rPr>
        <w:t>o</w:t>
      </w:r>
      <w:r w:rsidR="00C03A26" w:rsidRPr="007C3F18">
        <w:rPr>
          <w:noProof/>
          <w:sz w:val="24"/>
          <w:szCs w:val="24"/>
          <w:lang w:val="es-ES_tradnl"/>
        </w:rPr>
        <w:t xml:space="preserve">s </w:t>
      </w:r>
      <w:r w:rsidR="00D814FC" w:rsidRPr="007C3F18">
        <w:rPr>
          <w:noProof/>
          <w:sz w:val="24"/>
          <w:szCs w:val="24"/>
          <w:lang w:val="es-ES_tradnl"/>
        </w:rPr>
        <w:t>se ocupan de tareas como</w:t>
      </w:r>
      <w:r w:rsidR="00C03A26" w:rsidRPr="007C3F18">
        <w:rPr>
          <w:noProof/>
          <w:sz w:val="24"/>
          <w:szCs w:val="24"/>
          <w:lang w:val="es-ES_tradnl"/>
        </w:rPr>
        <w:t>:</w:t>
      </w:r>
      <w:r w:rsidR="00C03A26" w:rsidRPr="007C3F18">
        <w:rPr>
          <w:sz w:val="24"/>
          <w:szCs w:val="24"/>
          <w:lang w:val="es-ES_tradnl"/>
        </w:rPr>
        <w:t xml:space="preserve"> </w:t>
      </w:r>
      <w:r w:rsidR="007D7B20" w:rsidRPr="007C3F18">
        <w:rPr>
          <w:sz w:val="24"/>
          <w:szCs w:val="24"/>
          <w:lang w:val="es-ES_tradnl"/>
        </w:rPr>
        <w:t>fomentar</w:t>
      </w:r>
      <w:r w:rsidR="00D814FC" w:rsidRPr="007C3F18">
        <w:rPr>
          <w:sz w:val="24"/>
          <w:szCs w:val="24"/>
          <w:lang w:val="es-ES_tradnl"/>
        </w:rPr>
        <w:t xml:space="preserve"> las aptitudes necesarias para desempeñar funciones</w:t>
      </w:r>
      <w:r w:rsidR="007D7B20" w:rsidRPr="007C3F18">
        <w:rPr>
          <w:sz w:val="24"/>
          <w:szCs w:val="24"/>
          <w:lang w:val="es-ES_tradnl"/>
        </w:rPr>
        <w:t xml:space="preserve"> sociales</w:t>
      </w:r>
      <w:r w:rsidR="00C03A26" w:rsidRPr="007C3F18">
        <w:rPr>
          <w:noProof/>
          <w:sz w:val="24"/>
          <w:szCs w:val="24"/>
          <w:lang w:val="es-ES_tradnl"/>
        </w:rPr>
        <w:t>, a</w:t>
      </w:r>
      <w:r w:rsidR="007D7B20" w:rsidRPr="007C3F18">
        <w:rPr>
          <w:noProof/>
          <w:sz w:val="24"/>
          <w:szCs w:val="24"/>
          <w:lang w:val="es-ES_tradnl"/>
        </w:rPr>
        <w:t>d</w:t>
      </w:r>
      <w:r w:rsidR="00C03A26" w:rsidRPr="007C3F18">
        <w:rPr>
          <w:noProof/>
          <w:sz w:val="24"/>
          <w:szCs w:val="24"/>
          <w:lang w:val="es-ES_tradnl"/>
        </w:rPr>
        <w:t>quiri</w:t>
      </w:r>
      <w:r w:rsidR="007D7B20" w:rsidRPr="007C3F18">
        <w:rPr>
          <w:noProof/>
          <w:sz w:val="24"/>
          <w:szCs w:val="24"/>
          <w:lang w:val="es-ES_tradnl"/>
        </w:rPr>
        <w:t>r una capacitación prof</w:t>
      </w:r>
      <w:r w:rsidR="00C03A26" w:rsidRPr="007C3F18">
        <w:rPr>
          <w:noProof/>
          <w:sz w:val="24"/>
          <w:szCs w:val="24"/>
          <w:lang w:val="es-ES_tradnl"/>
        </w:rPr>
        <w:t xml:space="preserve">esional </w:t>
      </w:r>
      <w:r w:rsidR="007D7B20" w:rsidRPr="007C3F18">
        <w:rPr>
          <w:noProof/>
          <w:sz w:val="24"/>
          <w:szCs w:val="24"/>
          <w:lang w:val="es-ES_tradnl"/>
        </w:rPr>
        <w:t>y aprender un oficio</w:t>
      </w:r>
      <w:r w:rsidR="00C03A26" w:rsidRPr="007C3F18">
        <w:rPr>
          <w:noProof/>
          <w:sz w:val="24"/>
          <w:szCs w:val="24"/>
          <w:lang w:val="es-ES_tradnl"/>
        </w:rPr>
        <w:t xml:space="preserve">, </w:t>
      </w:r>
      <w:r w:rsidR="005828A2" w:rsidRPr="007C3F18">
        <w:rPr>
          <w:noProof/>
          <w:sz w:val="24"/>
          <w:szCs w:val="24"/>
          <w:lang w:val="es-ES_tradnl"/>
        </w:rPr>
        <w:t>asistir a</w:t>
      </w:r>
      <w:r w:rsidR="007D7B20" w:rsidRPr="007C3F18">
        <w:rPr>
          <w:noProof/>
          <w:sz w:val="24"/>
          <w:szCs w:val="24"/>
          <w:lang w:val="es-ES_tradnl"/>
        </w:rPr>
        <w:t xml:space="preserve"> nuevos cursos de formación</w:t>
      </w:r>
      <w:r w:rsidR="00C03A26" w:rsidRPr="007C3F18">
        <w:rPr>
          <w:noProof/>
          <w:sz w:val="24"/>
          <w:szCs w:val="24"/>
          <w:lang w:val="es-ES_tradnl"/>
        </w:rPr>
        <w:t xml:space="preserve"> o pro</w:t>
      </w:r>
      <w:r w:rsidR="007D7B20" w:rsidRPr="007C3F18">
        <w:rPr>
          <w:noProof/>
          <w:sz w:val="24"/>
          <w:szCs w:val="24"/>
          <w:lang w:val="es-ES_tradnl"/>
        </w:rPr>
        <w:t>mo</w:t>
      </w:r>
      <w:r w:rsidR="00C03A26" w:rsidRPr="007C3F18">
        <w:rPr>
          <w:noProof/>
          <w:sz w:val="24"/>
          <w:szCs w:val="24"/>
          <w:lang w:val="es-ES_tradnl"/>
        </w:rPr>
        <w:t>v</w:t>
      </w:r>
      <w:r w:rsidR="007D7B20" w:rsidRPr="007C3F18">
        <w:rPr>
          <w:noProof/>
          <w:sz w:val="24"/>
          <w:szCs w:val="24"/>
          <w:lang w:val="es-ES_tradnl"/>
        </w:rPr>
        <w:t>er</w:t>
      </w:r>
      <w:r w:rsidR="00C03A26" w:rsidRPr="007C3F18">
        <w:rPr>
          <w:noProof/>
          <w:sz w:val="24"/>
          <w:szCs w:val="24"/>
          <w:lang w:val="es-ES_tradnl"/>
        </w:rPr>
        <w:t xml:space="preserve"> </w:t>
      </w:r>
      <w:r w:rsidR="007D7B20" w:rsidRPr="007C3F18">
        <w:rPr>
          <w:noProof/>
          <w:sz w:val="24"/>
          <w:szCs w:val="24"/>
          <w:lang w:val="es-ES_tradnl"/>
        </w:rPr>
        <w:t xml:space="preserve">la cualificación </w:t>
      </w:r>
      <w:r w:rsidR="00C03A26" w:rsidRPr="007C3F18">
        <w:rPr>
          <w:noProof/>
          <w:sz w:val="24"/>
          <w:szCs w:val="24"/>
          <w:lang w:val="es-ES_tradnl"/>
        </w:rPr>
        <w:t>profesional.</w:t>
      </w:r>
      <w:r w:rsidR="00255A82" w:rsidRPr="007C3F18">
        <w:rPr>
          <w:noProof/>
          <w:sz w:val="24"/>
          <w:szCs w:val="24"/>
          <w:lang w:val="es-ES_tradnl"/>
        </w:rPr>
        <w:t xml:space="preserve"> Resulta primordial</w:t>
      </w:r>
      <w:r w:rsidR="00C03A26" w:rsidRPr="007C3F18">
        <w:rPr>
          <w:sz w:val="24"/>
          <w:szCs w:val="24"/>
          <w:lang w:val="es-ES_tradnl"/>
        </w:rPr>
        <w:t xml:space="preserve"> </w:t>
      </w:r>
      <w:r w:rsidR="00255A82" w:rsidRPr="007C3F18">
        <w:rPr>
          <w:sz w:val="24"/>
          <w:szCs w:val="24"/>
          <w:lang w:val="es-ES_tradnl"/>
        </w:rPr>
        <w:t>p</w:t>
      </w:r>
      <w:r w:rsidR="007D7B20" w:rsidRPr="007C3F18">
        <w:rPr>
          <w:sz w:val="24"/>
          <w:szCs w:val="24"/>
          <w:lang w:val="es-ES_tradnl"/>
        </w:rPr>
        <w:t>otenciar fórmulas</w:t>
      </w:r>
      <w:r w:rsidR="00C03A26" w:rsidRPr="007C3F18">
        <w:rPr>
          <w:noProof/>
          <w:sz w:val="24"/>
          <w:szCs w:val="24"/>
          <w:lang w:val="es-ES_tradnl"/>
        </w:rPr>
        <w:t xml:space="preserve"> </w:t>
      </w:r>
      <w:r w:rsidR="007D7B20" w:rsidRPr="007C3F18">
        <w:rPr>
          <w:noProof/>
          <w:sz w:val="24"/>
          <w:szCs w:val="24"/>
          <w:lang w:val="es-ES_tradnl"/>
        </w:rPr>
        <w:t>que impulsen a los círculos</w:t>
      </w:r>
      <w:r w:rsidR="00C03A26" w:rsidRPr="007C3F18">
        <w:rPr>
          <w:noProof/>
          <w:sz w:val="24"/>
          <w:szCs w:val="24"/>
          <w:lang w:val="es-ES_tradnl"/>
        </w:rPr>
        <w:t xml:space="preserve"> local</w:t>
      </w:r>
      <w:r w:rsidR="007D7B20" w:rsidRPr="007C3F18">
        <w:rPr>
          <w:noProof/>
          <w:sz w:val="24"/>
          <w:szCs w:val="24"/>
          <w:lang w:val="es-ES_tradnl"/>
        </w:rPr>
        <w:t>es</w:t>
      </w:r>
      <w:r w:rsidR="00C03A26" w:rsidRPr="007C3F18">
        <w:rPr>
          <w:noProof/>
          <w:sz w:val="24"/>
          <w:szCs w:val="24"/>
          <w:lang w:val="es-ES_tradnl"/>
        </w:rPr>
        <w:t xml:space="preserve"> </w:t>
      </w:r>
      <w:r w:rsidR="007D7B20" w:rsidRPr="007C3F18">
        <w:rPr>
          <w:noProof/>
          <w:sz w:val="24"/>
          <w:szCs w:val="24"/>
          <w:lang w:val="es-ES_tradnl"/>
        </w:rPr>
        <w:t xml:space="preserve">y a los </w:t>
      </w:r>
      <w:r w:rsidR="00C03A26" w:rsidRPr="007C3F18">
        <w:rPr>
          <w:noProof/>
          <w:sz w:val="24"/>
          <w:szCs w:val="24"/>
          <w:lang w:val="es-ES_tradnl"/>
        </w:rPr>
        <w:t>empl</w:t>
      </w:r>
      <w:r w:rsidR="007D7B20" w:rsidRPr="007C3F18">
        <w:rPr>
          <w:noProof/>
          <w:sz w:val="24"/>
          <w:szCs w:val="24"/>
          <w:lang w:val="es-ES_tradnl"/>
        </w:rPr>
        <w:t>eadores a emprender iniciativas conjuntas</w:t>
      </w:r>
      <w:r w:rsidR="00255A82" w:rsidRPr="007C3F18">
        <w:rPr>
          <w:noProof/>
          <w:sz w:val="24"/>
          <w:szCs w:val="24"/>
          <w:lang w:val="es-ES_tradnl"/>
        </w:rPr>
        <w:t>,</w:t>
      </w:r>
      <w:r w:rsidR="00C03A26" w:rsidRPr="007C3F18">
        <w:rPr>
          <w:noProof/>
          <w:sz w:val="24"/>
          <w:szCs w:val="24"/>
          <w:lang w:val="es-ES_tradnl"/>
        </w:rPr>
        <w:t xml:space="preserve"> con</w:t>
      </w:r>
      <w:r w:rsidR="007D7B20" w:rsidRPr="007C3F18">
        <w:rPr>
          <w:noProof/>
          <w:sz w:val="24"/>
          <w:szCs w:val="24"/>
          <w:lang w:val="es-ES_tradnl"/>
        </w:rPr>
        <w:t xml:space="preserve"> objeto de luchar contra la</w:t>
      </w:r>
      <w:r w:rsidR="00C03A26" w:rsidRPr="007C3F18">
        <w:rPr>
          <w:noProof/>
          <w:sz w:val="24"/>
          <w:szCs w:val="24"/>
          <w:lang w:val="es-ES_tradnl"/>
        </w:rPr>
        <w:t xml:space="preserve"> margina</w:t>
      </w:r>
      <w:r w:rsidR="007D7B20" w:rsidRPr="007C3F18">
        <w:rPr>
          <w:noProof/>
          <w:sz w:val="24"/>
          <w:szCs w:val="24"/>
          <w:lang w:val="es-ES_tradnl"/>
        </w:rPr>
        <w:t>ción y sus</w:t>
      </w:r>
      <w:r w:rsidR="00C03A26" w:rsidRPr="007C3F18">
        <w:rPr>
          <w:noProof/>
          <w:sz w:val="24"/>
          <w:szCs w:val="24"/>
          <w:lang w:val="es-ES_tradnl"/>
        </w:rPr>
        <w:t xml:space="preserve"> efect</w:t>
      </w:r>
      <w:r w:rsidR="007D7B20" w:rsidRPr="007C3F18">
        <w:rPr>
          <w:noProof/>
          <w:sz w:val="24"/>
          <w:szCs w:val="24"/>
          <w:lang w:val="es-ES_tradnl"/>
        </w:rPr>
        <w:t>o</w:t>
      </w:r>
      <w:r w:rsidR="00C03A26" w:rsidRPr="007C3F18">
        <w:rPr>
          <w:noProof/>
          <w:sz w:val="24"/>
          <w:szCs w:val="24"/>
          <w:lang w:val="es-ES_tradnl"/>
        </w:rPr>
        <w:t>s</w:t>
      </w:r>
      <w:r w:rsidR="00255A82" w:rsidRPr="007C3F18">
        <w:rPr>
          <w:noProof/>
          <w:sz w:val="24"/>
          <w:szCs w:val="24"/>
          <w:lang w:val="es-ES_tradnl"/>
        </w:rPr>
        <w:t>. Se están llevando a cabo es</w:t>
      </w:r>
      <w:r w:rsidR="00C03A26" w:rsidRPr="007C3F18">
        <w:rPr>
          <w:noProof/>
          <w:sz w:val="24"/>
          <w:szCs w:val="24"/>
          <w:lang w:val="es-ES_tradnl"/>
        </w:rPr>
        <w:t>tudi</w:t>
      </w:r>
      <w:r w:rsidR="00255A82" w:rsidRPr="007C3F18">
        <w:rPr>
          <w:noProof/>
          <w:sz w:val="24"/>
          <w:szCs w:val="24"/>
          <w:lang w:val="es-ES_tradnl"/>
        </w:rPr>
        <w:t>o</w:t>
      </w:r>
      <w:r w:rsidR="00C03A26" w:rsidRPr="007C3F18">
        <w:rPr>
          <w:noProof/>
          <w:sz w:val="24"/>
          <w:szCs w:val="24"/>
          <w:lang w:val="es-ES_tradnl"/>
        </w:rPr>
        <w:t xml:space="preserve">s </w:t>
      </w:r>
      <w:r w:rsidR="00255A82" w:rsidRPr="007C3F18">
        <w:rPr>
          <w:noProof/>
          <w:sz w:val="24"/>
          <w:szCs w:val="24"/>
          <w:lang w:val="es-ES_tradnl"/>
        </w:rPr>
        <w:t>para comprobar la</w:t>
      </w:r>
      <w:r w:rsidR="00C03A26" w:rsidRPr="007C3F18">
        <w:rPr>
          <w:noProof/>
          <w:sz w:val="24"/>
          <w:szCs w:val="24"/>
          <w:lang w:val="es-ES_tradnl"/>
        </w:rPr>
        <w:t xml:space="preserve"> efi</w:t>
      </w:r>
      <w:r w:rsidR="00255A82" w:rsidRPr="007C3F18">
        <w:rPr>
          <w:noProof/>
          <w:sz w:val="24"/>
          <w:szCs w:val="24"/>
          <w:lang w:val="es-ES_tradnl"/>
        </w:rPr>
        <w:t>cacia</w:t>
      </w:r>
      <w:r w:rsidR="00C03A26" w:rsidRPr="007C3F18">
        <w:rPr>
          <w:noProof/>
          <w:sz w:val="24"/>
          <w:szCs w:val="24"/>
          <w:lang w:val="es-ES_tradnl"/>
        </w:rPr>
        <w:t xml:space="preserve"> </w:t>
      </w:r>
      <w:r w:rsidR="00255A82" w:rsidRPr="007C3F18">
        <w:rPr>
          <w:noProof/>
          <w:sz w:val="24"/>
          <w:szCs w:val="24"/>
          <w:lang w:val="es-ES_tradnl"/>
        </w:rPr>
        <w:t>del apoyo prestado a las</w:t>
      </w:r>
      <w:r w:rsidR="00C03A26" w:rsidRPr="007C3F18">
        <w:rPr>
          <w:noProof/>
          <w:sz w:val="24"/>
          <w:szCs w:val="24"/>
          <w:lang w:val="es-ES_tradnl"/>
        </w:rPr>
        <w:t xml:space="preserve"> person</w:t>
      </w:r>
      <w:r w:rsidR="00255A82" w:rsidRPr="007C3F18">
        <w:rPr>
          <w:noProof/>
          <w:sz w:val="24"/>
          <w:szCs w:val="24"/>
          <w:lang w:val="es-ES_tradnl"/>
        </w:rPr>
        <w:t>a</w:t>
      </w:r>
      <w:r w:rsidR="00C03A26" w:rsidRPr="007C3F18">
        <w:rPr>
          <w:noProof/>
          <w:sz w:val="24"/>
          <w:szCs w:val="24"/>
          <w:lang w:val="es-ES_tradnl"/>
        </w:rPr>
        <w:t xml:space="preserve">s </w:t>
      </w:r>
      <w:r w:rsidR="00255A82" w:rsidRPr="007C3F18">
        <w:rPr>
          <w:noProof/>
          <w:sz w:val="24"/>
          <w:szCs w:val="24"/>
          <w:lang w:val="es-ES_tradnl"/>
        </w:rPr>
        <w:t>que pertenecen a grupos e</w:t>
      </w:r>
      <w:r w:rsidR="00C03A26" w:rsidRPr="007C3F18">
        <w:rPr>
          <w:noProof/>
          <w:sz w:val="24"/>
          <w:szCs w:val="24"/>
          <w:lang w:val="es-ES_tradnl"/>
        </w:rPr>
        <w:t>special</w:t>
      </w:r>
      <w:r w:rsidR="00255A82" w:rsidRPr="007C3F18">
        <w:rPr>
          <w:noProof/>
          <w:sz w:val="24"/>
          <w:szCs w:val="24"/>
          <w:lang w:val="es-ES_tradnl"/>
        </w:rPr>
        <w:t>es de</w:t>
      </w:r>
      <w:r w:rsidR="00C03A26" w:rsidRPr="007C3F18">
        <w:rPr>
          <w:noProof/>
          <w:sz w:val="24"/>
          <w:szCs w:val="24"/>
          <w:lang w:val="es-ES_tradnl"/>
        </w:rPr>
        <w:t xml:space="preserve"> ri</w:t>
      </w:r>
      <w:r w:rsidR="00255A82" w:rsidRPr="007C3F18">
        <w:rPr>
          <w:noProof/>
          <w:sz w:val="24"/>
          <w:szCs w:val="24"/>
          <w:lang w:val="es-ES_tradnl"/>
        </w:rPr>
        <w:t>e</w:t>
      </w:r>
      <w:r w:rsidR="00C03A26" w:rsidRPr="007C3F18">
        <w:rPr>
          <w:noProof/>
          <w:sz w:val="24"/>
          <w:szCs w:val="24"/>
          <w:lang w:val="es-ES_tradnl"/>
        </w:rPr>
        <w:t>s</w:t>
      </w:r>
      <w:r w:rsidR="00255A82" w:rsidRPr="007C3F18">
        <w:rPr>
          <w:noProof/>
          <w:sz w:val="24"/>
          <w:szCs w:val="24"/>
          <w:lang w:val="es-ES_tradnl"/>
        </w:rPr>
        <w:t>go</w:t>
      </w:r>
      <w:r w:rsidR="00C03A26" w:rsidRPr="007C3F18">
        <w:rPr>
          <w:noProof/>
          <w:sz w:val="24"/>
          <w:szCs w:val="24"/>
          <w:lang w:val="es-ES_tradnl"/>
        </w:rPr>
        <w:t>, inclu</w:t>
      </w:r>
      <w:r w:rsidR="00255A82" w:rsidRPr="007C3F18">
        <w:rPr>
          <w:noProof/>
          <w:sz w:val="24"/>
          <w:szCs w:val="24"/>
          <w:lang w:val="es-ES_tradnl"/>
        </w:rPr>
        <w:t>i</w:t>
      </w:r>
      <w:r w:rsidR="00C03A26" w:rsidRPr="007C3F18">
        <w:rPr>
          <w:noProof/>
          <w:sz w:val="24"/>
          <w:szCs w:val="24"/>
          <w:lang w:val="es-ES_tradnl"/>
        </w:rPr>
        <w:t>d</w:t>
      </w:r>
      <w:r w:rsidR="00255A82" w:rsidRPr="007C3F18">
        <w:rPr>
          <w:noProof/>
          <w:sz w:val="24"/>
          <w:szCs w:val="24"/>
          <w:lang w:val="es-ES_tradnl"/>
        </w:rPr>
        <w:t>a</w:t>
      </w:r>
      <w:r w:rsidR="00C03A26" w:rsidRPr="007C3F18">
        <w:rPr>
          <w:noProof/>
          <w:sz w:val="24"/>
          <w:szCs w:val="24"/>
          <w:lang w:val="es-ES_tradnl"/>
        </w:rPr>
        <w:t xml:space="preserve"> </w:t>
      </w:r>
      <w:r w:rsidR="00255A82" w:rsidRPr="007C3F18">
        <w:rPr>
          <w:noProof/>
          <w:sz w:val="24"/>
          <w:szCs w:val="24"/>
          <w:lang w:val="es-ES_tradnl"/>
        </w:rPr>
        <w:t>la formación de</w:t>
      </w:r>
      <w:r w:rsidR="005828A2" w:rsidRPr="007C3F18">
        <w:rPr>
          <w:noProof/>
          <w:sz w:val="24"/>
          <w:szCs w:val="24"/>
          <w:lang w:val="es-ES_tradnl"/>
        </w:rPr>
        <w:t xml:space="preserve"> </w:t>
      </w:r>
      <w:r w:rsidR="00255A82" w:rsidRPr="007C3F18">
        <w:rPr>
          <w:noProof/>
          <w:sz w:val="24"/>
          <w:szCs w:val="24"/>
          <w:lang w:val="es-ES_tradnl"/>
        </w:rPr>
        <w:t>l</w:t>
      </w:r>
      <w:r w:rsidR="005828A2" w:rsidRPr="007C3F18">
        <w:rPr>
          <w:noProof/>
          <w:sz w:val="24"/>
          <w:szCs w:val="24"/>
          <w:lang w:val="es-ES_tradnl"/>
        </w:rPr>
        <w:t>os</w:t>
      </w:r>
      <w:r w:rsidR="00255A82" w:rsidRPr="007C3F18">
        <w:rPr>
          <w:noProof/>
          <w:sz w:val="24"/>
          <w:szCs w:val="24"/>
          <w:lang w:val="es-ES_tradnl"/>
        </w:rPr>
        <w:t xml:space="preserve"> </w:t>
      </w:r>
      <w:r w:rsidR="005828A2" w:rsidRPr="007C3F18">
        <w:rPr>
          <w:noProof/>
          <w:sz w:val="24"/>
          <w:szCs w:val="24"/>
          <w:lang w:val="es-ES_tradnl"/>
        </w:rPr>
        <w:t>empleados</w:t>
      </w:r>
      <w:r w:rsidR="00255A82" w:rsidRPr="007C3F18">
        <w:rPr>
          <w:noProof/>
          <w:sz w:val="24"/>
          <w:szCs w:val="24"/>
          <w:lang w:val="es-ES_tradnl"/>
        </w:rPr>
        <w:t xml:space="preserve"> de las instituciones de asistencia </w:t>
      </w:r>
      <w:r w:rsidR="00C03A26" w:rsidRPr="007C3F18">
        <w:rPr>
          <w:noProof/>
          <w:sz w:val="24"/>
          <w:szCs w:val="24"/>
          <w:lang w:val="es-ES_tradnl"/>
        </w:rPr>
        <w:t xml:space="preserve">social </w:t>
      </w:r>
      <w:r w:rsidR="00255A82" w:rsidRPr="007C3F18">
        <w:rPr>
          <w:noProof/>
          <w:sz w:val="24"/>
          <w:szCs w:val="24"/>
          <w:lang w:val="es-ES_tradnl"/>
        </w:rPr>
        <w:t>que trabaja</w:t>
      </w:r>
      <w:r w:rsidR="005828A2" w:rsidRPr="007C3F18">
        <w:rPr>
          <w:noProof/>
          <w:sz w:val="24"/>
          <w:szCs w:val="24"/>
          <w:lang w:val="es-ES_tradnl"/>
        </w:rPr>
        <w:t>n</w:t>
      </w:r>
      <w:r w:rsidR="00255A82" w:rsidRPr="007C3F18">
        <w:rPr>
          <w:noProof/>
          <w:sz w:val="24"/>
          <w:szCs w:val="24"/>
          <w:lang w:val="es-ES_tradnl"/>
        </w:rPr>
        <w:t xml:space="preserve"> con esas</w:t>
      </w:r>
      <w:r w:rsidR="00C03A26" w:rsidRPr="007C3F18">
        <w:rPr>
          <w:noProof/>
          <w:sz w:val="24"/>
          <w:szCs w:val="24"/>
          <w:lang w:val="es-ES_tradnl"/>
        </w:rPr>
        <w:t xml:space="preserve"> person</w:t>
      </w:r>
      <w:r w:rsidR="00255A82" w:rsidRPr="007C3F18">
        <w:rPr>
          <w:noProof/>
          <w:sz w:val="24"/>
          <w:szCs w:val="24"/>
          <w:lang w:val="es-ES_tradnl"/>
        </w:rPr>
        <w:t>a</w:t>
      </w:r>
      <w:r w:rsidR="00C03A26" w:rsidRPr="007C3F18">
        <w:rPr>
          <w:noProof/>
          <w:sz w:val="24"/>
          <w:szCs w:val="24"/>
          <w:lang w:val="es-ES_tradnl"/>
        </w:rPr>
        <w:t>s.</w:t>
      </w:r>
    </w:p>
    <w:p w:rsidR="00C03A26" w:rsidRPr="007C3F18" w:rsidRDefault="00255A82" w:rsidP="00E317D9">
      <w:pPr>
        <w:tabs>
          <w:tab w:val="left" w:pos="9568"/>
        </w:tabs>
        <w:spacing w:after="240"/>
        <w:rPr>
          <w:b/>
          <w:bCs/>
          <w:noProof/>
          <w:sz w:val="24"/>
          <w:szCs w:val="24"/>
          <w:lang w:val="es-ES_tradnl"/>
        </w:rPr>
      </w:pPr>
      <w:r w:rsidRPr="007C3F18">
        <w:rPr>
          <w:b/>
          <w:bCs/>
          <w:noProof/>
          <w:sz w:val="24"/>
          <w:szCs w:val="24"/>
          <w:lang w:val="es-ES_tradnl"/>
        </w:rPr>
        <w:t>Cuestió</w:t>
      </w:r>
      <w:r w:rsidR="00C03A26" w:rsidRPr="007C3F18">
        <w:rPr>
          <w:b/>
          <w:bCs/>
          <w:noProof/>
          <w:sz w:val="24"/>
          <w:szCs w:val="24"/>
          <w:lang w:val="es-ES_tradnl"/>
        </w:rPr>
        <w:t>n 2</w:t>
      </w:r>
    </w:p>
    <w:p w:rsidR="00C03A26" w:rsidRPr="007C3F18" w:rsidRDefault="00C03A26" w:rsidP="00FA25E8">
      <w:pPr>
        <w:tabs>
          <w:tab w:val="left" w:pos="709"/>
          <w:tab w:val="left" w:pos="9568"/>
        </w:tabs>
        <w:spacing w:after="240"/>
        <w:jc w:val="both"/>
        <w:rPr>
          <w:b/>
          <w:bCs/>
          <w:noProof/>
          <w:sz w:val="24"/>
          <w:szCs w:val="24"/>
          <w:lang w:val="es-ES_tradnl"/>
        </w:rPr>
      </w:pPr>
      <w:r w:rsidRPr="007C3F18">
        <w:rPr>
          <w:b/>
          <w:bCs/>
          <w:noProof/>
          <w:sz w:val="24"/>
          <w:szCs w:val="24"/>
          <w:lang w:val="es-ES_tradnl"/>
        </w:rPr>
        <w:t>a</w:t>
      </w:r>
      <w:r w:rsidR="00FA25E8">
        <w:rPr>
          <w:b/>
          <w:bCs/>
          <w:noProof/>
          <w:sz w:val="24"/>
          <w:szCs w:val="24"/>
          <w:lang w:val="es-ES_tradnl"/>
        </w:rPr>
        <w:t xml:space="preserve">), </w:t>
      </w:r>
      <w:r w:rsidRPr="007C3F18">
        <w:rPr>
          <w:b/>
          <w:bCs/>
          <w:noProof/>
          <w:sz w:val="24"/>
          <w:szCs w:val="24"/>
          <w:lang w:val="es-ES_tradnl"/>
        </w:rPr>
        <w:t>d</w:t>
      </w:r>
      <w:r w:rsidR="00FA25E8">
        <w:rPr>
          <w:b/>
          <w:bCs/>
          <w:noProof/>
          <w:sz w:val="24"/>
          <w:szCs w:val="24"/>
          <w:lang w:val="es-ES_tradnl"/>
        </w:rPr>
        <w:t>)</w:t>
      </w:r>
      <w:r w:rsidR="00FA25E8">
        <w:rPr>
          <w:b/>
          <w:bCs/>
          <w:noProof/>
          <w:sz w:val="24"/>
          <w:szCs w:val="24"/>
          <w:lang w:val="es-ES_tradnl"/>
        </w:rPr>
        <w:tab/>
      </w:r>
      <w:r w:rsidR="00255A82" w:rsidRPr="007C3F18">
        <w:rPr>
          <w:b/>
          <w:bCs/>
          <w:noProof/>
          <w:sz w:val="24"/>
          <w:szCs w:val="24"/>
          <w:lang w:val="es-ES_tradnl"/>
        </w:rPr>
        <w:t>Medidas tomadas para garantizar el</w:t>
      </w:r>
      <w:r w:rsidRPr="007C3F18">
        <w:rPr>
          <w:b/>
          <w:bCs/>
          <w:noProof/>
          <w:sz w:val="24"/>
          <w:szCs w:val="24"/>
          <w:lang w:val="es-ES_tradnl"/>
        </w:rPr>
        <w:t xml:space="preserve"> acces</w:t>
      </w:r>
      <w:r w:rsidR="00255A82" w:rsidRPr="007C3F18">
        <w:rPr>
          <w:b/>
          <w:bCs/>
          <w:noProof/>
          <w:sz w:val="24"/>
          <w:szCs w:val="24"/>
          <w:lang w:val="es-ES_tradnl"/>
        </w:rPr>
        <w:t>o</w:t>
      </w:r>
      <w:r w:rsidRPr="007C3F18">
        <w:rPr>
          <w:b/>
          <w:bCs/>
          <w:noProof/>
          <w:sz w:val="24"/>
          <w:szCs w:val="24"/>
          <w:lang w:val="es-ES_tradnl"/>
        </w:rPr>
        <w:t xml:space="preserve"> </w:t>
      </w:r>
      <w:r w:rsidR="001B6F95" w:rsidRPr="007C3F18">
        <w:rPr>
          <w:b/>
          <w:bCs/>
          <w:noProof/>
          <w:sz w:val="24"/>
          <w:szCs w:val="24"/>
          <w:lang w:val="es-ES_tradnl"/>
        </w:rPr>
        <w:t>a una</w:t>
      </w:r>
      <w:r w:rsidRPr="007C3F18">
        <w:rPr>
          <w:b/>
          <w:bCs/>
          <w:noProof/>
          <w:sz w:val="24"/>
          <w:szCs w:val="24"/>
          <w:lang w:val="es-ES_tradnl"/>
        </w:rPr>
        <w:t xml:space="preserve"> nutri</w:t>
      </w:r>
      <w:r w:rsidR="001B6F95" w:rsidRPr="007C3F18">
        <w:rPr>
          <w:b/>
          <w:bCs/>
          <w:noProof/>
          <w:sz w:val="24"/>
          <w:szCs w:val="24"/>
          <w:lang w:val="es-ES_tradnl"/>
        </w:rPr>
        <w:t>c</w:t>
      </w:r>
      <w:r w:rsidRPr="007C3F18">
        <w:rPr>
          <w:b/>
          <w:bCs/>
          <w:noProof/>
          <w:sz w:val="24"/>
          <w:szCs w:val="24"/>
          <w:lang w:val="es-ES_tradnl"/>
        </w:rPr>
        <w:t>i</w:t>
      </w:r>
      <w:r w:rsidR="001B6F95" w:rsidRPr="007C3F18">
        <w:rPr>
          <w:b/>
          <w:bCs/>
          <w:noProof/>
          <w:sz w:val="24"/>
          <w:szCs w:val="24"/>
          <w:lang w:val="es-ES_tradnl"/>
        </w:rPr>
        <w:t>ó</w:t>
      </w:r>
      <w:r w:rsidRPr="007C3F18">
        <w:rPr>
          <w:b/>
          <w:bCs/>
          <w:noProof/>
          <w:sz w:val="24"/>
          <w:szCs w:val="24"/>
          <w:lang w:val="es-ES_tradnl"/>
        </w:rPr>
        <w:t>n</w:t>
      </w:r>
      <w:r w:rsidR="001B6F95" w:rsidRPr="007C3F18">
        <w:rPr>
          <w:b/>
          <w:bCs/>
          <w:noProof/>
          <w:sz w:val="24"/>
          <w:szCs w:val="24"/>
          <w:lang w:val="es-ES_tradnl"/>
        </w:rPr>
        <w:t xml:space="preserve"> adecuada</w:t>
      </w:r>
    </w:p>
    <w:p w:rsidR="00C03A26" w:rsidRPr="007C3F18" w:rsidRDefault="001B6F95"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No ha </w:t>
      </w:r>
      <w:r w:rsidRPr="007C3F18">
        <w:rPr>
          <w:sz w:val="24"/>
          <w:szCs w:val="24"/>
          <w:lang w:val="es-ES_tradnl"/>
        </w:rPr>
        <w:t>habido</w:t>
      </w:r>
      <w:r w:rsidRPr="007C3F18">
        <w:rPr>
          <w:noProof/>
          <w:sz w:val="24"/>
          <w:szCs w:val="24"/>
          <w:lang w:val="es-ES_tradnl"/>
        </w:rPr>
        <w:t xml:space="preserve"> cambios en la</w:t>
      </w:r>
      <w:r w:rsidR="00C03A26" w:rsidRPr="007C3F18">
        <w:rPr>
          <w:noProof/>
          <w:sz w:val="24"/>
          <w:szCs w:val="24"/>
          <w:lang w:val="es-ES_tradnl"/>
        </w:rPr>
        <w:t xml:space="preserve"> situa</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relativa a</w:t>
      </w:r>
      <w:r w:rsidR="00292ABE" w:rsidRPr="007C3F18">
        <w:rPr>
          <w:noProof/>
          <w:sz w:val="24"/>
          <w:szCs w:val="24"/>
          <w:lang w:val="es-ES_tradnl"/>
        </w:rPr>
        <w:t xml:space="preserve"> </w:t>
      </w:r>
      <w:r w:rsidRPr="007C3F18">
        <w:rPr>
          <w:noProof/>
          <w:sz w:val="24"/>
          <w:szCs w:val="24"/>
          <w:lang w:val="es-ES_tradnl"/>
        </w:rPr>
        <w:t>l</w:t>
      </w:r>
      <w:r w:rsidR="00292ABE" w:rsidRPr="007C3F18">
        <w:rPr>
          <w:noProof/>
          <w:sz w:val="24"/>
          <w:szCs w:val="24"/>
          <w:lang w:val="es-ES_tradnl"/>
        </w:rPr>
        <w:t>a</w:t>
      </w:r>
      <w:r w:rsidR="00C03A26" w:rsidRPr="007C3F18">
        <w:rPr>
          <w:noProof/>
          <w:sz w:val="24"/>
          <w:szCs w:val="24"/>
          <w:lang w:val="es-ES_tradnl"/>
        </w:rPr>
        <w:t xml:space="preserve"> </w:t>
      </w:r>
      <w:r w:rsidR="00292ABE" w:rsidRPr="007C3F18">
        <w:rPr>
          <w:noProof/>
          <w:sz w:val="24"/>
          <w:szCs w:val="24"/>
          <w:lang w:val="es-ES_tradnl"/>
        </w:rPr>
        <w:t>malnutrición</w:t>
      </w:r>
      <w:r w:rsidRPr="007C3F18">
        <w:rPr>
          <w:noProof/>
          <w:sz w:val="24"/>
          <w:szCs w:val="24"/>
          <w:lang w:val="es-ES_tradnl"/>
        </w:rPr>
        <w:t>, en</w:t>
      </w:r>
      <w:r w:rsidR="00C03A26" w:rsidRPr="007C3F18">
        <w:rPr>
          <w:noProof/>
          <w:sz w:val="24"/>
          <w:szCs w:val="24"/>
          <w:lang w:val="es-ES_tradnl"/>
        </w:rPr>
        <w:t xml:space="preserve"> compar</w:t>
      </w:r>
      <w:r w:rsidRPr="007C3F18">
        <w:rPr>
          <w:noProof/>
          <w:sz w:val="24"/>
          <w:szCs w:val="24"/>
          <w:lang w:val="es-ES_tradnl"/>
        </w:rPr>
        <w:t>ación con los hallazgos recogidos en el anterior informe</w:t>
      </w:r>
      <w:r w:rsidR="00C03A26" w:rsidRPr="007C3F18">
        <w:rPr>
          <w:noProof/>
          <w:sz w:val="24"/>
          <w:szCs w:val="24"/>
          <w:lang w:val="es-ES_tradnl"/>
        </w:rPr>
        <w:t>.</w:t>
      </w:r>
    </w:p>
    <w:p w:rsidR="00C03A26" w:rsidRPr="007C3F18" w:rsidRDefault="001B6F95"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w:t>
      </w:r>
      <w:r w:rsidR="00C03A26" w:rsidRPr="007C3F18">
        <w:rPr>
          <w:noProof/>
          <w:sz w:val="24"/>
          <w:szCs w:val="24"/>
          <w:lang w:val="es-ES_tradnl"/>
        </w:rPr>
        <w:t xml:space="preserve">n 2000, </w:t>
      </w:r>
      <w:r w:rsidRPr="007C3F18">
        <w:rPr>
          <w:noProof/>
          <w:sz w:val="24"/>
          <w:szCs w:val="24"/>
          <w:lang w:val="es-ES_tradnl"/>
        </w:rPr>
        <w:t xml:space="preserve">gracias a la asistencia </w:t>
      </w:r>
      <w:r w:rsidR="00C03A26" w:rsidRPr="007C3F18">
        <w:rPr>
          <w:noProof/>
          <w:sz w:val="24"/>
          <w:szCs w:val="24"/>
          <w:lang w:val="es-ES_tradnl"/>
        </w:rPr>
        <w:t>financi</w:t>
      </w:r>
      <w:r w:rsidRPr="007C3F18">
        <w:rPr>
          <w:noProof/>
          <w:sz w:val="24"/>
          <w:szCs w:val="24"/>
          <w:lang w:val="es-ES_tradnl"/>
        </w:rPr>
        <w:t>era de la</w:t>
      </w:r>
      <w:r w:rsidR="00C03A26" w:rsidRPr="007C3F18">
        <w:rPr>
          <w:noProof/>
          <w:sz w:val="24"/>
          <w:szCs w:val="24"/>
          <w:lang w:val="es-ES_tradnl"/>
        </w:rPr>
        <w:t xml:space="preserve"> FAO, </w:t>
      </w:r>
      <w:r w:rsidRPr="007C3F18">
        <w:rPr>
          <w:noProof/>
          <w:sz w:val="24"/>
          <w:szCs w:val="24"/>
          <w:lang w:val="es-ES_tradnl"/>
        </w:rPr>
        <w:t>se llevó a cabo un estudio antropométrico y del consumo aliment</w:t>
      </w:r>
      <w:r w:rsidR="00625A3E" w:rsidRPr="007C3F18">
        <w:rPr>
          <w:noProof/>
          <w:sz w:val="24"/>
          <w:szCs w:val="24"/>
          <w:lang w:val="es-ES_tradnl"/>
        </w:rPr>
        <w:t>ario</w:t>
      </w:r>
      <w:r w:rsidRPr="007C3F18">
        <w:rPr>
          <w:noProof/>
          <w:sz w:val="24"/>
          <w:szCs w:val="24"/>
          <w:lang w:val="es-ES_tradnl"/>
        </w:rPr>
        <w:t xml:space="preserve"> en los hogares y se analizó el</w:t>
      </w:r>
      <w:r w:rsidR="00C03A26" w:rsidRPr="007C3F18">
        <w:rPr>
          <w:noProof/>
          <w:sz w:val="24"/>
          <w:szCs w:val="24"/>
          <w:lang w:val="es-ES_tradnl"/>
        </w:rPr>
        <w:t xml:space="preserve"> consumo</w:t>
      </w:r>
      <w:r w:rsidRPr="007C3F18">
        <w:rPr>
          <w:noProof/>
          <w:sz w:val="24"/>
          <w:szCs w:val="24"/>
          <w:lang w:val="es-ES_tradnl"/>
        </w:rPr>
        <w:t xml:space="preserve"> real</w:t>
      </w:r>
      <w:r w:rsidR="00C03A26" w:rsidRPr="007C3F18">
        <w:rPr>
          <w:noProof/>
          <w:sz w:val="24"/>
          <w:szCs w:val="24"/>
          <w:lang w:val="es-ES_tradnl"/>
        </w:rPr>
        <w:t xml:space="preserve"> </w:t>
      </w:r>
      <w:r w:rsidRPr="007C3F18">
        <w:rPr>
          <w:noProof/>
          <w:sz w:val="24"/>
          <w:szCs w:val="24"/>
          <w:lang w:val="es-ES_tradnl"/>
        </w:rPr>
        <w:t>de alimentos de</w:t>
      </w:r>
      <w:r w:rsidR="00C03A26" w:rsidRPr="007C3F18">
        <w:rPr>
          <w:noProof/>
          <w:sz w:val="24"/>
          <w:szCs w:val="24"/>
          <w:lang w:val="es-ES_tradnl"/>
        </w:rPr>
        <w:t xml:space="preserve"> 4 300 person</w:t>
      </w:r>
      <w:r w:rsidRPr="007C3F18">
        <w:rPr>
          <w:noProof/>
          <w:sz w:val="24"/>
          <w:szCs w:val="24"/>
          <w:lang w:val="es-ES_tradnl"/>
        </w:rPr>
        <w:t>a</w:t>
      </w:r>
      <w:r w:rsidR="00C03A26" w:rsidRPr="007C3F18">
        <w:rPr>
          <w:noProof/>
          <w:sz w:val="24"/>
          <w:szCs w:val="24"/>
          <w:lang w:val="es-ES_tradnl"/>
        </w:rPr>
        <w:t>s (</w:t>
      </w:r>
      <w:r w:rsidRPr="007C3F18">
        <w:rPr>
          <w:noProof/>
          <w:sz w:val="24"/>
          <w:szCs w:val="24"/>
          <w:lang w:val="es-ES_tradnl"/>
        </w:rPr>
        <w:t>un</w:t>
      </w:r>
      <w:r w:rsidR="00C03A26" w:rsidRPr="007C3F18">
        <w:rPr>
          <w:noProof/>
          <w:sz w:val="24"/>
          <w:szCs w:val="24"/>
          <w:lang w:val="es-ES_tradnl"/>
        </w:rPr>
        <w:t xml:space="preserve">a </w:t>
      </w:r>
      <w:r w:rsidRPr="007C3F18">
        <w:rPr>
          <w:noProof/>
          <w:sz w:val="24"/>
          <w:szCs w:val="24"/>
          <w:lang w:val="es-ES_tradnl"/>
        </w:rPr>
        <w:t xml:space="preserve">muestra </w:t>
      </w:r>
      <w:r w:rsidR="00C03A26" w:rsidRPr="007C3F18">
        <w:rPr>
          <w:noProof/>
          <w:sz w:val="24"/>
          <w:szCs w:val="24"/>
          <w:lang w:val="es-ES_tradnl"/>
        </w:rPr>
        <w:t>representativ</w:t>
      </w:r>
      <w:r w:rsidRPr="007C3F18">
        <w:rPr>
          <w:noProof/>
          <w:sz w:val="24"/>
          <w:szCs w:val="24"/>
          <w:lang w:val="es-ES_tradnl"/>
        </w:rPr>
        <w:t>a</w:t>
      </w:r>
      <w:r w:rsidR="00C03A26" w:rsidRPr="007C3F18">
        <w:rPr>
          <w:noProof/>
          <w:sz w:val="24"/>
          <w:szCs w:val="24"/>
          <w:lang w:val="es-ES_tradnl"/>
        </w:rPr>
        <w:t xml:space="preserve"> </w:t>
      </w:r>
      <w:r w:rsidRPr="007C3F18">
        <w:rPr>
          <w:noProof/>
          <w:sz w:val="24"/>
          <w:szCs w:val="24"/>
          <w:lang w:val="es-ES_tradnl"/>
        </w:rPr>
        <w:t>de los hogares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Se hici</w:t>
      </w:r>
      <w:r w:rsidR="00625A3E" w:rsidRPr="007C3F18">
        <w:rPr>
          <w:sz w:val="24"/>
          <w:szCs w:val="24"/>
          <w:lang w:val="es-ES_tradnl"/>
        </w:rPr>
        <w:t>e</w:t>
      </w:r>
      <w:r w:rsidRPr="007C3F18">
        <w:rPr>
          <w:sz w:val="24"/>
          <w:szCs w:val="24"/>
          <w:lang w:val="es-ES_tradnl"/>
        </w:rPr>
        <w:t>ron mediciones a</w:t>
      </w:r>
      <w:r w:rsidR="00C03A26" w:rsidRPr="007C3F18">
        <w:rPr>
          <w:noProof/>
          <w:sz w:val="24"/>
          <w:szCs w:val="24"/>
          <w:lang w:val="es-ES_tradnl"/>
        </w:rPr>
        <w:t>ntropom</w:t>
      </w:r>
      <w:r w:rsidRPr="007C3F18">
        <w:rPr>
          <w:noProof/>
          <w:sz w:val="24"/>
          <w:szCs w:val="24"/>
          <w:lang w:val="es-ES_tradnl"/>
        </w:rPr>
        <w:t>é</w:t>
      </w:r>
      <w:r w:rsidR="00C03A26" w:rsidRPr="007C3F18">
        <w:rPr>
          <w:noProof/>
          <w:sz w:val="24"/>
          <w:szCs w:val="24"/>
          <w:lang w:val="es-ES_tradnl"/>
        </w:rPr>
        <w:t>tric</w:t>
      </w:r>
      <w:r w:rsidRPr="007C3F18">
        <w:rPr>
          <w:noProof/>
          <w:sz w:val="24"/>
          <w:szCs w:val="24"/>
          <w:lang w:val="es-ES_tradnl"/>
        </w:rPr>
        <w:t>as</w:t>
      </w:r>
      <w:r w:rsidR="00C03A26" w:rsidRPr="007C3F18">
        <w:rPr>
          <w:noProof/>
          <w:sz w:val="24"/>
          <w:szCs w:val="24"/>
          <w:lang w:val="es-ES_tradnl"/>
        </w:rPr>
        <w:t>, inclu</w:t>
      </w:r>
      <w:r w:rsidRPr="007C3F18">
        <w:rPr>
          <w:noProof/>
          <w:sz w:val="24"/>
          <w:szCs w:val="24"/>
          <w:lang w:val="es-ES_tradnl"/>
        </w:rPr>
        <w:t>i</w:t>
      </w:r>
      <w:r w:rsidR="00C03A26" w:rsidRPr="007C3F18">
        <w:rPr>
          <w:noProof/>
          <w:sz w:val="24"/>
          <w:szCs w:val="24"/>
          <w:lang w:val="es-ES_tradnl"/>
        </w:rPr>
        <w:t>d</w:t>
      </w:r>
      <w:r w:rsidRPr="007C3F18">
        <w:rPr>
          <w:noProof/>
          <w:sz w:val="24"/>
          <w:szCs w:val="24"/>
          <w:lang w:val="es-ES_tradnl"/>
        </w:rPr>
        <w:t>as la estatura y peso corporales</w:t>
      </w:r>
      <w:r w:rsidR="00C03A26" w:rsidRPr="007C3F18">
        <w:rPr>
          <w:noProof/>
          <w:sz w:val="24"/>
          <w:szCs w:val="24"/>
          <w:lang w:val="es-ES_tradnl"/>
        </w:rPr>
        <w:t>.</w:t>
      </w:r>
      <w:r w:rsidR="00C03A26" w:rsidRPr="007C3F18">
        <w:rPr>
          <w:sz w:val="24"/>
          <w:szCs w:val="24"/>
          <w:lang w:val="es-ES_tradnl"/>
        </w:rPr>
        <w:t xml:space="preserve"> </w:t>
      </w:r>
      <w:r w:rsidR="00625A3E" w:rsidRPr="007C3F18">
        <w:rPr>
          <w:sz w:val="24"/>
          <w:szCs w:val="24"/>
          <w:lang w:val="es-ES_tradnl"/>
        </w:rPr>
        <w:t>Los resultados del</w:t>
      </w:r>
      <w:r w:rsidR="00C03A26" w:rsidRPr="007C3F18">
        <w:rPr>
          <w:noProof/>
          <w:sz w:val="24"/>
          <w:szCs w:val="24"/>
          <w:lang w:val="es-ES_tradnl"/>
        </w:rPr>
        <w:t xml:space="preserve"> pro</w:t>
      </w:r>
      <w:r w:rsidR="00625A3E" w:rsidRPr="007C3F18">
        <w:rPr>
          <w:noProof/>
          <w:sz w:val="24"/>
          <w:szCs w:val="24"/>
          <w:lang w:val="es-ES_tradnl"/>
        </w:rPr>
        <w:t>y</w:t>
      </w:r>
      <w:r w:rsidR="00C03A26" w:rsidRPr="007C3F18">
        <w:rPr>
          <w:noProof/>
          <w:sz w:val="24"/>
          <w:szCs w:val="24"/>
          <w:lang w:val="es-ES_tradnl"/>
        </w:rPr>
        <w:t>ect</w:t>
      </w:r>
      <w:r w:rsidR="00625A3E" w:rsidRPr="007C3F18">
        <w:rPr>
          <w:noProof/>
          <w:sz w:val="24"/>
          <w:szCs w:val="24"/>
          <w:lang w:val="es-ES_tradnl"/>
        </w:rPr>
        <w:t>o</w:t>
      </w:r>
      <w:r w:rsidR="00C03A26" w:rsidRPr="007C3F18">
        <w:rPr>
          <w:noProof/>
          <w:sz w:val="24"/>
          <w:szCs w:val="24"/>
          <w:lang w:val="es-ES_tradnl"/>
        </w:rPr>
        <w:t xml:space="preserve"> confirm</w:t>
      </w:r>
      <w:r w:rsidR="00625A3E" w:rsidRPr="007C3F18">
        <w:rPr>
          <w:noProof/>
          <w:sz w:val="24"/>
          <w:szCs w:val="24"/>
          <w:lang w:val="es-ES_tradnl"/>
        </w:rPr>
        <w:t>an que el riesgo de</w:t>
      </w:r>
      <w:r w:rsidR="00C03A26" w:rsidRPr="007C3F18">
        <w:rPr>
          <w:noProof/>
          <w:sz w:val="24"/>
          <w:szCs w:val="24"/>
          <w:lang w:val="es-ES_tradnl"/>
        </w:rPr>
        <w:t xml:space="preserve"> malnutri</w:t>
      </w:r>
      <w:r w:rsidR="00625A3E" w:rsidRPr="007C3F18">
        <w:rPr>
          <w:noProof/>
          <w:sz w:val="24"/>
          <w:szCs w:val="24"/>
          <w:lang w:val="es-ES_tradnl"/>
        </w:rPr>
        <w:t>c</w:t>
      </w:r>
      <w:r w:rsidR="00C03A26" w:rsidRPr="007C3F18">
        <w:rPr>
          <w:noProof/>
          <w:sz w:val="24"/>
          <w:szCs w:val="24"/>
          <w:lang w:val="es-ES_tradnl"/>
        </w:rPr>
        <w:t>i</w:t>
      </w:r>
      <w:r w:rsidR="00625A3E" w:rsidRPr="007C3F18">
        <w:rPr>
          <w:noProof/>
          <w:sz w:val="24"/>
          <w:szCs w:val="24"/>
          <w:lang w:val="es-ES_tradnl"/>
        </w:rPr>
        <w:t>ó</w:t>
      </w:r>
      <w:r w:rsidR="00C03A26" w:rsidRPr="007C3F18">
        <w:rPr>
          <w:noProof/>
          <w:sz w:val="24"/>
          <w:szCs w:val="24"/>
          <w:lang w:val="es-ES_tradnl"/>
        </w:rPr>
        <w:t xml:space="preserve">n </w:t>
      </w:r>
      <w:r w:rsidR="00625A3E" w:rsidRPr="007C3F18">
        <w:rPr>
          <w:noProof/>
          <w:sz w:val="24"/>
          <w:szCs w:val="24"/>
          <w:lang w:val="es-ES_tradnl"/>
        </w:rPr>
        <w:t>e</w:t>
      </w:r>
      <w:r w:rsidR="00C03A26" w:rsidRPr="007C3F18">
        <w:rPr>
          <w:noProof/>
          <w:sz w:val="24"/>
          <w:szCs w:val="24"/>
          <w:lang w:val="es-ES_tradnl"/>
        </w:rPr>
        <w:t>n Pol</w:t>
      </w:r>
      <w:r w:rsidR="00625A3E" w:rsidRPr="007C3F18">
        <w:rPr>
          <w:noProof/>
          <w:sz w:val="24"/>
          <w:szCs w:val="24"/>
          <w:lang w:val="es-ES_tradnl"/>
        </w:rPr>
        <w:t>onia es insignificante</w:t>
      </w:r>
      <w:r w:rsidR="00C03A26" w:rsidRPr="007C3F18">
        <w:rPr>
          <w:noProof/>
          <w:sz w:val="24"/>
          <w:szCs w:val="24"/>
          <w:lang w:val="es-ES_tradnl"/>
        </w:rPr>
        <w:t>.</w:t>
      </w:r>
    </w:p>
    <w:p w:rsidR="007D54CE" w:rsidRPr="007C3F18" w:rsidRDefault="00625A3E"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Según el informe de la FAO </w:t>
      </w:r>
      <w:r w:rsidR="00C03A26" w:rsidRPr="007C3F18">
        <w:rPr>
          <w:noProof/>
          <w:sz w:val="24"/>
          <w:szCs w:val="24"/>
          <w:lang w:val="es-ES_tradnl"/>
        </w:rPr>
        <w:t>tit</w:t>
      </w:r>
      <w:r w:rsidRPr="007C3F18">
        <w:rPr>
          <w:noProof/>
          <w:sz w:val="24"/>
          <w:szCs w:val="24"/>
          <w:lang w:val="es-ES_tradnl"/>
        </w:rPr>
        <w:t>u</w:t>
      </w:r>
      <w:r w:rsidR="00C03A26" w:rsidRPr="007C3F18">
        <w:rPr>
          <w:noProof/>
          <w:sz w:val="24"/>
          <w:szCs w:val="24"/>
          <w:lang w:val="es-ES_tradnl"/>
        </w:rPr>
        <w:t>l</w:t>
      </w:r>
      <w:r w:rsidRPr="007C3F18">
        <w:rPr>
          <w:noProof/>
          <w:sz w:val="24"/>
          <w:szCs w:val="24"/>
          <w:lang w:val="es-ES_tradnl"/>
        </w:rPr>
        <w:t>a</w:t>
      </w:r>
      <w:r w:rsidR="00C03A26" w:rsidRPr="007C3F18">
        <w:rPr>
          <w:noProof/>
          <w:sz w:val="24"/>
          <w:szCs w:val="24"/>
          <w:lang w:val="es-ES_tradnl"/>
        </w:rPr>
        <w:t>d</w:t>
      </w:r>
      <w:r w:rsidRPr="007C3F18">
        <w:rPr>
          <w:noProof/>
          <w:sz w:val="24"/>
          <w:szCs w:val="24"/>
          <w:lang w:val="es-ES_tradnl"/>
        </w:rPr>
        <w:t>o</w:t>
      </w:r>
      <w:r w:rsidR="00C03A26" w:rsidRPr="007C3F18">
        <w:rPr>
          <w:noProof/>
          <w:sz w:val="24"/>
          <w:szCs w:val="24"/>
          <w:lang w:val="es-ES_tradnl"/>
        </w:rPr>
        <w:t xml:space="preserve"> “</w:t>
      </w:r>
      <w:r w:rsidR="005828A2" w:rsidRPr="007C3F18">
        <w:rPr>
          <w:noProof/>
          <w:sz w:val="24"/>
          <w:szCs w:val="24"/>
          <w:lang w:val="es-ES_tradnl"/>
        </w:rPr>
        <w:t>El estado de la i</w:t>
      </w:r>
      <w:r w:rsidRPr="007C3F18">
        <w:rPr>
          <w:noProof/>
          <w:sz w:val="24"/>
          <w:szCs w:val="24"/>
          <w:lang w:val="es-ES_tradnl"/>
        </w:rPr>
        <w:t>nseguridad alimentaria en el mundo,</w:t>
      </w:r>
      <w:r w:rsidR="00C03A26" w:rsidRPr="007C3F18">
        <w:rPr>
          <w:noProof/>
          <w:sz w:val="24"/>
          <w:szCs w:val="24"/>
          <w:lang w:val="es-ES_tradnl"/>
        </w:rPr>
        <w:t xml:space="preserve"> 2003”, </w:t>
      </w:r>
      <w:r w:rsidRPr="007C3F18">
        <w:rPr>
          <w:noProof/>
          <w:sz w:val="24"/>
          <w:szCs w:val="24"/>
          <w:lang w:val="es-ES_tradnl"/>
        </w:rPr>
        <w:t>el aporte energético</w:t>
      </w:r>
      <w:r w:rsidR="00165EA5" w:rsidRPr="007C3F18">
        <w:rPr>
          <w:noProof/>
          <w:sz w:val="24"/>
          <w:szCs w:val="24"/>
          <w:lang w:val="es-ES_tradnl"/>
        </w:rPr>
        <w:t xml:space="preserve"> medio de la dieta</w:t>
      </w:r>
      <w:r w:rsidRPr="007C3F18">
        <w:rPr>
          <w:noProof/>
          <w:sz w:val="24"/>
          <w:szCs w:val="24"/>
          <w:lang w:val="es-ES_tradnl"/>
        </w:rPr>
        <w:t xml:space="preserve"> diari</w:t>
      </w:r>
      <w:r w:rsidR="00165EA5" w:rsidRPr="007C3F18">
        <w:rPr>
          <w:noProof/>
          <w:sz w:val="24"/>
          <w:szCs w:val="24"/>
          <w:lang w:val="es-ES_tradnl"/>
        </w:rPr>
        <w:t>a</w:t>
      </w:r>
      <w:r w:rsidRPr="007C3F18">
        <w:rPr>
          <w:noProof/>
          <w:sz w:val="24"/>
          <w:szCs w:val="24"/>
          <w:lang w:val="es-ES_tradnl"/>
        </w:rPr>
        <w:t xml:space="preserve"> por persona en </w:t>
      </w:r>
      <w:r w:rsidR="00C03A26" w:rsidRPr="007C3F18">
        <w:rPr>
          <w:noProof/>
          <w:sz w:val="24"/>
          <w:szCs w:val="24"/>
          <w:lang w:val="es-ES_tradnl"/>
        </w:rPr>
        <w:t>Pol</w:t>
      </w:r>
      <w:r w:rsidRPr="007C3F18">
        <w:rPr>
          <w:noProof/>
          <w:sz w:val="24"/>
          <w:szCs w:val="24"/>
          <w:lang w:val="es-ES_tradnl"/>
        </w:rPr>
        <w:t>o</w:t>
      </w:r>
      <w:r w:rsidR="00C03A26" w:rsidRPr="007C3F18">
        <w:rPr>
          <w:noProof/>
          <w:sz w:val="24"/>
          <w:szCs w:val="24"/>
          <w:lang w:val="es-ES_tradnl"/>
        </w:rPr>
        <w:t>n</w:t>
      </w:r>
      <w:r w:rsidRPr="007C3F18">
        <w:rPr>
          <w:noProof/>
          <w:sz w:val="24"/>
          <w:szCs w:val="24"/>
          <w:lang w:val="es-ES_tradnl"/>
        </w:rPr>
        <w:t>ia</w:t>
      </w:r>
      <w:r w:rsidR="00C03A26" w:rsidRPr="007C3F18">
        <w:rPr>
          <w:noProof/>
          <w:sz w:val="24"/>
          <w:szCs w:val="24"/>
          <w:lang w:val="es-ES_tradnl"/>
        </w:rPr>
        <w:t xml:space="preserve"> </w:t>
      </w:r>
      <w:r w:rsidRPr="007C3F18">
        <w:rPr>
          <w:noProof/>
          <w:sz w:val="24"/>
          <w:szCs w:val="24"/>
          <w:lang w:val="es-ES_tradnl"/>
        </w:rPr>
        <w:t>en</w:t>
      </w:r>
      <w:r w:rsidR="00C03A26" w:rsidRPr="007C3F18">
        <w:rPr>
          <w:noProof/>
          <w:sz w:val="24"/>
          <w:szCs w:val="24"/>
          <w:lang w:val="es-ES_tradnl"/>
        </w:rPr>
        <w:t xml:space="preserve"> 1999-2001 </w:t>
      </w:r>
      <w:r w:rsidRPr="007C3F18">
        <w:rPr>
          <w:noProof/>
          <w:sz w:val="24"/>
          <w:szCs w:val="24"/>
          <w:lang w:val="es-ES_tradnl"/>
        </w:rPr>
        <w:t>fue de</w:t>
      </w:r>
      <w:r w:rsidR="00C03A26" w:rsidRPr="007C3F18">
        <w:rPr>
          <w:noProof/>
          <w:sz w:val="24"/>
          <w:szCs w:val="24"/>
          <w:lang w:val="es-ES_tradnl"/>
        </w:rPr>
        <w:t xml:space="preserve"> 3 390 calor</w:t>
      </w:r>
      <w:r w:rsidRPr="007C3F18">
        <w:rPr>
          <w:noProof/>
          <w:sz w:val="24"/>
          <w:szCs w:val="24"/>
          <w:lang w:val="es-ES_tradnl"/>
        </w:rPr>
        <w:t xml:space="preserve">ías, lo que supera con creces la </w:t>
      </w:r>
      <w:r w:rsidR="00C03A26" w:rsidRPr="007C3F18">
        <w:rPr>
          <w:noProof/>
          <w:sz w:val="24"/>
          <w:szCs w:val="24"/>
          <w:lang w:val="es-ES_tradnl"/>
        </w:rPr>
        <w:t>demand</w:t>
      </w:r>
      <w:r w:rsidRPr="007C3F18">
        <w:rPr>
          <w:noProof/>
          <w:sz w:val="24"/>
          <w:szCs w:val="24"/>
          <w:lang w:val="es-ES_tradnl"/>
        </w:rPr>
        <w:t>a media</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Los estudios de</w:t>
      </w:r>
      <w:r w:rsidR="005828A2" w:rsidRPr="007C3F18">
        <w:rPr>
          <w:sz w:val="24"/>
          <w:szCs w:val="24"/>
          <w:lang w:val="es-ES_tradnl"/>
        </w:rPr>
        <w:t xml:space="preserve"> </w:t>
      </w:r>
      <w:r w:rsidRPr="007C3F18">
        <w:rPr>
          <w:sz w:val="24"/>
          <w:szCs w:val="24"/>
          <w:lang w:val="es-ES_tradnl"/>
        </w:rPr>
        <w:t>l</w:t>
      </w:r>
      <w:r w:rsidR="005828A2" w:rsidRPr="007C3F18">
        <w:rPr>
          <w:sz w:val="24"/>
          <w:szCs w:val="24"/>
          <w:lang w:val="es-ES_tradnl"/>
        </w:rPr>
        <w:t>a</w:t>
      </w:r>
      <w:r w:rsidR="00C03A26" w:rsidRPr="007C3F18">
        <w:rPr>
          <w:noProof/>
          <w:sz w:val="24"/>
          <w:szCs w:val="24"/>
          <w:lang w:val="es-ES_tradnl"/>
        </w:rPr>
        <w:t xml:space="preserve"> GUS indica</w:t>
      </w:r>
      <w:r w:rsidRPr="007C3F18">
        <w:rPr>
          <w:noProof/>
          <w:sz w:val="24"/>
          <w:szCs w:val="24"/>
          <w:lang w:val="es-ES_tradnl"/>
        </w:rPr>
        <w:t>n que</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 xml:space="preserve">n 2003 </w:t>
      </w:r>
      <w:r w:rsidR="00165EA5" w:rsidRPr="007C3F18">
        <w:rPr>
          <w:noProof/>
          <w:sz w:val="24"/>
          <w:szCs w:val="24"/>
          <w:lang w:val="es-ES_tradnl"/>
        </w:rPr>
        <w:t>el aporte energético medio de la dieta diaria de todos los hogares incluidos en l</w:t>
      </w:r>
      <w:r w:rsidR="005828A2" w:rsidRPr="007C3F18">
        <w:rPr>
          <w:noProof/>
          <w:sz w:val="24"/>
          <w:szCs w:val="24"/>
          <w:lang w:val="es-ES_tradnl"/>
        </w:rPr>
        <w:t>as</w:t>
      </w:r>
      <w:r w:rsidR="00165EA5" w:rsidRPr="007C3F18">
        <w:rPr>
          <w:noProof/>
          <w:sz w:val="24"/>
          <w:szCs w:val="24"/>
          <w:lang w:val="es-ES_tradnl"/>
        </w:rPr>
        <w:t xml:space="preserve"> </w:t>
      </w:r>
      <w:r w:rsidR="005828A2" w:rsidRPr="007C3F18">
        <w:rPr>
          <w:noProof/>
          <w:sz w:val="24"/>
          <w:szCs w:val="24"/>
          <w:lang w:val="es-ES_tradnl"/>
        </w:rPr>
        <w:t>encuestas</w:t>
      </w:r>
      <w:r w:rsidR="00165EA5" w:rsidRPr="007C3F18">
        <w:rPr>
          <w:noProof/>
          <w:sz w:val="24"/>
          <w:szCs w:val="24"/>
          <w:lang w:val="es-ES_tradnl"/>
        </w:rPr>
        <w:t xml:space="preserve"> fue </w:t>
      </w:r>
      <w:r w:rsidR="00165EA5" w:rsidRPr="007C3F18">
        <w:rPr>
          <w:sz w:val="24"/>
          <w:szCs w:val="24"/>
          <w:lang w:val="es-ES_tradnl"/>
        </w:rPr>
        <w:t>ligeramente</w:t>
      </w:r>
      <w:r w:rsidR="00165EA5" w:rsidRPr="007C3F18">
        <w:rPr>
          <w:noProof/>
          <w:sz w:val="24"/>
          <w:szCs w:val="24"/>
          <w:lang w:val="es-ES_tradnl"/>
        </w:rPr>
        <w:t xml:space="preserve"> inferior</w:t>
      </w:r>
      <w:r w:rsidR="00C03A26" w:rsidRPr="007C3F18">
        <w:rPr>
          <w:noProof/>
          <w:sz w:val="24"/>
          <w:szCs w:val="24"/>
          <w:lang w:val="es-ES_tradnl"/>
        </w:rPr>
        <w:t xml:space="preserve"> (</w:t>
      </w:r>
      <w:r w:rsidR="00165EA5" w:rsidRPr="007C3F18">
        <w:rPr>
          <w:noProof/>
          <w:sz w:val="24"/>
          <w:szCs w:val="24"/>
          <w:lang w:val="es-ES_tradnl"/>
        </w:rPr>
        <w:t>en un</w:t>
      </w:r>
      <w:r w:rsidR="00C03A26" w:rsidRPr="007C3F18">
        <w:rPr>
          <w:noProof/>
          <w:sz w:val="24"/>
          <w:szCs w:val="24"/>
          <w:lang w:val="es-ES_tradnl"/>
        </w:rPr>
        <w:t xml:space="preserve"> 4%) </w:t>
      </w:r>
      <w:r w:rsidR="00165EA5" w:rsidRPr="007C3F18">
        <w:rPr>
          <w:noProof/>
          <w:sz w:val="24"/>
          <w:szCs w:val="24"/>
          <w:lang w:val="es-ES_tradnl"/>
        </w:rPr>
        <w:t>a la cifra de</w:t>
      </w:r>
      <w:r w:rsidR="00C03A26" w:rsidRPr="007C3F18">
        <w:rPr>
          <w:noProof/>
          <w:sz w:val="24"/>
          <w:szCs w:val="24"/>
          <w:lang w:val="es-ES_tradnl"/>
        </w:rPr>
        <w:t xml:space="preserve"> 1998. </w:t>
      </w:r>
      <w:r w:rsidR="00165EA5" w:rsidRPr="007C3F18">
        <w:rPr>
          <w:noProof/>
          <w:sz w:val="24"/>
          <w:szCs w:val="24"/>
          <w:lang w:val="es-ES_tradnl"/>
        </w:rPr>
        <w:t>El</w:t>
      </w:r>
      <w:r w:rsidR="00C03A26" w:rsidRPr="007C3F18">
        <w:rPr>
          <w:noProof/>
          <w:sz w:val="24"/>
          <w:szCs w:val="24"/>
          <w:lang w:val="es-ES_tradnl"/>
        </w:rPr>
        <w:t xml:space="preserve"> n</w:t>
      </w:r>
      <w:r w:rsidR="00165EA5" w:rsidRPr="007C3F18">
        <w:rPr>
          <w:noProof/>
          <w:sz w:val="24"/>
          <w:szCs w:val="24"/>
          <w:lang w:val="es-ES_tradnl"/>
        </w:rPr>
        <w:t>úm</w:t>
      </w:r>
      <w:r w:rsidR="00C03A26" w:rsidRPr="007C3F18">
        <w:rPr>
          <w:noProof/>
          <w:sz w:val="24"/>
          <w:szCs w:val="24"/>
          <w:lang w:val="es-ES_tradnl"/>
        </w:rPr>
        <w:t>er</w:t>
      </w:r>
      <w:r w:rsidR="00165EA5" w:rsidRPr="007C3F18">
        <w:rPr>
          <w:noProof/>
          <w:sz w:val="24"/>
          <w:szCs w:val="24"/>
          <w:lang w:val="es-ES_tradnl"/>
        </w:rPr>
        <w:t>o</w:t>
      </w:r>
      <w:r w:rsidR="00C03A26" w:rsidRPr="007C3F18">
        <w:rPr>
          <w:noProof/>
          <w:sz w:val="24"/>
          <w:szCs w:val="24"/>
          <w:lang w:val="es-ES_tradnl"/>
        </w:rPr>
        <w:t xml:space="preserve"> </w:t>
      </w:r>
      <w:r w:rsidR="00165EA5" w:rsidRPr="007C3F18">
        <w:rPr>
          <w:noProof/>
          <w:sz w:val="24"/>
          <w:szCs w:val="24"/>
          <w:lang w:val="es-ES_tradnl"/>
        </w:rPr>
        <w:t>de</w:t>
      </w:r>
      <w:r w:rsidR="00C03A26" w:rsidRPr="007C3F18">
        <w:rPr>
          <w:noProof/>
          <w:sz w:val="24"/>
          <w:szCs w:val="24"/>
          <w:lang w:val="es-ES_tradnl"/>
        </w:rPr>
        <w:t xml:space="preserve"> person</w:t>
      </w:r>
      <w:r w:rsidR="00165EA5" w:rsidRPr="007C3F18">
        <w:rPr>
          <w:noProof/>
          <w:sz w:val="24"/>
          <w:szCs w:val="24"/>
          <w:lang w:val="es-ES_tradnl"/>
        </w:rPr>
        <w:t>a</w:t>
      </w:r>
      <w:r w:rsidR="00C03A26" w:rsidRPr="007C3F18">
        <w:rPr>
          <w:noProof/>
          <w:sz w:val="24"/>
          <w:szCs w:val="24"/>
          <w:lang w:val="es-ES_tradnl"/>
        </w:rPr>
        <w:t xml:space="preserve">s </w:t>
      </w:r>
      <w:r w:rsidR="00165EA5" w:rsidRPr="007C3F18">
        <w:rPr>
          <w:noProof/>
          <w:sz w:val="24"/>
          <w:szCs w:val="24"/>
          <w:lang w:val="es-ES_tradnl"/>
        </w:rPr>
        <w:t>malnutridas e</w:t>
      </w:r>
      <w:r w:rsidR="00C03A26" w:rsidRPr="007C3F18">
        <w:rPr>
          <w:noProof/>
          <w:sz w:val="24"/>
          <w:szCs w:val="24"/>
          <w:lang w:val="es-ES_tradnl"/>
        </w:rPr>
        <w:t>n Pol</w:t>
      </w:r>
      <w:r w:rsidR="00165EA5" w:rsidRPr="007C3F18">
        <w:rPr>
          <w:noProof/>
          <w:sz w:val="24"/>
          <w:szCs w:val="24"/>
          <w:lang w:val="es-ES_tradnl"/>
        </w:rPr>
        <w:t>onia</w:t>
      </w:r>
      <w:r w:rsidR="00C03A26" w:rsidRPr="007C3F18">
        <w:rPr>
          <w:noProof/>
          <w:sz w:val="24"/>
          <w:szCs w:val="24"/>
          <w:lang w:val="es-ES_tradnl"/>
        </w:rPr>
        <w:t xml:space="preserve"> </w:t>
      </w:r>
      <w:r w:rsidR="00165EA5" w:rsidRPr="007C3F18">
        <w:rPr>
          <w:noProof/>
          <w:sz w:val="24"/>
          <w:szCs w:val="24"/>
          <w:lang w:val="es-ES_tradnl"/>
        </w:rPr>
        <w:t>e</w:t>
      </w:r>
      <w:r w:rsidR="00C03A26" w:rsidRPr="007C3F18">
        <w:rPr>
          <w:noProof/>
          <w:sz w:val="24"/>
          <w:szCs w:val="24"/>
          <w:lang w:val="es-ES_tradnl"/>
        </w:rPr>
        <w:t xml:space="preserve">n </w:t>
      </w:r>
      <w:r w:rsidR="00165EA5" w:rsidRPr="007C3F18">
        <w:rPr>
          <w:noProof/>
          <w:sz w:val="24"/>
          <w:szCs w:val="24"/>
          <w:lang w:val="es-ES_tradnl"/>
        </w:rPr>
        <w:t>el</w:t>
      </w:r>
      <w:r w:rsidR="00C03A26" w:rsidRPr="007C3F18">
        <w:rPr>
          <w:noProof/>
          <w:sz w:val="24"/>
          <w:szCs w:val="24"/>
          <w:lang w:val="es-ES_tradnl"/>
        </w:rPr>
        <w:t xml:space="preserve"> period</w:t>
      </w:r>
      <w:r w:rsidR="00165EA5" w:rsidRPr="007C3F18">
        <w:rPr>
          <w:noProof/>
          <w:sz w:val="24"/>
          <w:szCs w:val="24"/>
          <w:lang w:val="es-ES_tradnl"/>
        </w:rPr>
        <w:t>o</w:t>
      </w:r>
      <w:r w:rsidR="00C03A26" w:rsidRPr="007C3F18">
        <w:rPr>
          <w:noProof/>
          <w:sz w:val="24"/>
          <w:szCs w:val="24"/>
          <w:lang w:val="es-ES_tradnl"/>
        </w:rPr>
        <w:t xml:space="preserve"> 1999-2001 </w:t>
      </w:r>
      <w:r w:rsidR="00165EA5" w:rsidRPr="007C3F18">
        <w:rPr>
          <w:noProof/>
          <w:sz w:val="24"/>
          <w:szCs w:val="24"/>
          <w:lang w:val="es-ES_tradnl"/>
        </w:rPr>
        <w:t>ascendió a</w:t>
      </w:r>
      <w:r w:rsidR="00C03A26" w:rsidRPr="007C3F18">
        <w:rPr>
          <w:noProof/>
          <w:sz w:val="24"/>
          <w:szCs w:val="24"/>
          <w:lang w:val="es-ES_tradnl"/>
        </w:rPr>
        <w:t xml:space="preserve"> 0</w:t>
      </w:r>
      <w:r w:rsidR="00165EA5" w:rsidRPr="007C3F18">
        <w:rPr>
          <w:noProof/>
          <w:sz w:val="24"/>
          <w:szCs w:val="24"/>
          <w:lang w:val="es-ES_tradnl"/>
        </w:rPr>
        <w:t>,</w:t>
      </w:r>
      <w:r w:rsidR="00C03A26" w:rsidRPr="007C3F18">
        <w:rPr>
          <w:noProof/>
          <w:sz w:val="24"/>
          <w:szCs w:val="24"/>
          <w:lang w:val="es-ES_tradnl"/>
        </w:rPr>
        <w:t>3 millon</w:t>
      </w:r>
      <w:r w:rsidR="00165EA5" w:rsidRPr="007C3F18">
        <w:rPr>
          <w:noProof/>
          <w:sz w:val="24"/>
          <w:szCs w:val="24"/>
          <w:lang w:val="es-ES_tradnl"/>
        </w:rPr>
        <w:t>es</w:t>
      </w:r>
      <w:r w:rsidR="00C03A26" w:rsidRPr="007C3F18">
        <w:rPr>
          <w:noProof/>
          <w:sz w:val="24"/>
          <w:szCs w:val="24"/>
          <w:lang w:val="es-ES_tradnl"/>
        </w:rPr>
        <w:t xml:space="preserve"> (</w:t>
      </w:r>
      <w:r w:rsidR="005828A2" w:rsidRPr="007C3F18">
        <w:rPr>
          <w:noProof/>
          <w:sz w:val="24"/>
          <w:szCs w:val="24"/>
          <w:lang w:val="es-ES_tradnl"/>
        </w:rPr>
        <w:t xml:space="preserve"> el </w:t>
      </w:r>
      <w:r w:rsidR="00C03A26" w:rsidRPr="007C3F18">
        <w:rPr>
          <w:noProof/>
          <w:sz w:val="24"/>
          <w:szCs w:val="24"/>
          <w:lang w:val="es-ES_tradnl"/>
        </w:rPr>
        <w:t>0</w:t>
      </w:r>
      <w:r w:rsidR="005828A2" w:rsidRPr="007C3F18">
        <w:rPr>
          <w:noProof/>
          <w:sz w:val="24"/>
          <w:szCs w:val="24"/>
          <w:lang w:val="es-ES_tradnl"/>
        </w:rPr>
        <w:t>,</w:t>
      </w:r>
      <w:r w:rsidR="00C03A26" w:rsidRPr="007C3F18">
        <w:rPr>
          <w:noProof/>
          <w:sz w:val="24"/>
          <w:szCs w:val="24"/>
          <w:lang w:val="es-ES_tradnl"/>
        </w:rPr>
        <w:t xml:space="preserve">8% </w:t>
      </w:r>
      <w:r w:rsidR="00165EA5" w:rsidRPr="007C3F18">
        <w:rPr>
          <w:noProof/>
          <w:sz w:val="24"/>
          <w:szCs w:val="24"/>
          <w:lang w:val="es-ES_tradnl"/>
        </w:rPr>
        <w:t>de la</w:t>
      </w:r>
      <w:r w:rsidR="00C03A26" w:rsidRPr="007C3F18">
        <w:rPr>
          <w:noProof/>
          <w:sz w:val="24"/>
          <w:szCs w:val="24"/>
          <w:lang w:val="es-ES_tradnl"/>
        </w:rPr>
        <w:t xml:space="preserve"> po</w:t>
      </w:r>
      <w:r w:rsidR="00165EA5" w:rsidRPr="007C3F18">
        <w:rPr>
          <w:noProof/>
          <w:sz w:val="24"/>
          <w:szCs w:val="24"/>
          <w:lang w:val="es-ES_tradnl"/>
        </w:rPr>
        <w:t>b</w:t>
      </w:r>
      <w:r w:rsidR="00C03A26" w:rsidRPr="007C3F18">
        <w:rPr>
          <w:noProof/>
          <w:sz w:val="24"/>
          <w:szCs w:val="24"/>
          <w:lang w:val="es-ES_tradnl"/>
        </w:rPr>
        <w:t>la</w:t>
      </w:r>
      <w:r w:rsidR="00165EA5" w:rsidRPr="007C3F18">
        <w:rPr>
          <w:noProof/>
          <w:sz w:val="24"/>
          <w:szCs w:val="24"/>
          <w:lang w:val="es-ES_tradnl"/>
        </w:rPr>
        <w:t>c</w:t>
      </w:r>
      <w:r w:rsidR="00C03A26" w:rsidRPr="007C3F18">
        <w:rPr>
          <w:noProof/>
          <w:sz w:val="24"/>
          <w:szCs w:val="24"/>
          <w:lang w:val="es-ES_tradnl"/>
        </w:rPr>
        <w:t>i</w:t>
      </w:r>
      <w:r w:rsidR="00165EA5" w:rsidRPr="007C3F18">
        <w:rPr>
          <w:noProof/>
          <w:sz w:val="24"/>
          <w:szCs w:val="24"/>
          <w:lang w:val="es-ES_tradnl"/>
        </w:rPr>
        <w:t>ó</w:t>
      </w:r>
      <w:r w:rsidR="00C03A26" w:rsidRPr="007C3F18">
        <w:rPr>
          <w:noProof/>
          <w:sz w:val="24"/>
          <w:szCs w:val="24"/>
          <w:lang w:val="es-ES_tradnl"/>
        </w:rPr>
        <w:t xml:space="preserve">n </w:t>
      </w:r>
      <w:r w:rsidR="00165EA5" w:rsidRPr="007C3F18">
        <w:rPr>
          <w:noProof/>
          <w:sz w:val="24"/>
          <w:szCs w:val="24"/>
          <w:lang w:val="es-ES_tradnl"/>
        </w:rPr>
        <w:t>de</w:t>
      </w:r>
      <w:r w:rsidR="00C03A26" w:rsidRPr="007C3F18">
        <w:rPr>
          <w:noProof/>
          <w:sz w:val="24"/>
          <w:szCs w:val="24"/>
          <w:lang w:val="es-ES_tradnl"/>
        </w:rPr>
        <w:t xml:space="preserve"> Pol</w:t>
      </w:r>
      <w:r w:rsidR="00165EA5" w:rsidRPr="007C3F18">
        <w:rPr>
          <w:noProof/>
          <w:sz w:val="24"/>
          <w:szCs w:val="24"/>
          <w:lang w:val="es-ES_tradnl"/>
        </w:rPr>
        <w:t>o</w:t>
      </w:r>
      <w:r w:rsidR="00C03A26" w:rsidRPr="007C3F18">
        <w:rPr>
          <w:noProof/>
          <w:sz w:val="24"/>
          <w:szCs w:val="24"/>
          <w:lang w:val="es-ES_tradnl"/>
        </w:rPr>
        <w:t>n</w:t>
      </w:r>
      <w:r w:rsidR="00165EA5" w:rsidRPr="007C3F18">
        <w:rPr>
          <w:noProof/>
          <w:sz w:val="24"/>
          <w:szCs w:val="24"/>
          <w:lang w:val="es-ES_tradnl"/>
        </w:rPr>
        <w:t>ia</w:t>
      </w:r>
      <w:r w:rsidR="00C03A26" w:rsidRPr="007C3F18">
        <w:rPr>
          <w:noProof/>
          <w:sz w:val="24"/>
          <w:szCs w:val="24"/>
          <w:lang w:val="es-ES_tradnl"/>
        </w:rPr>
        <w:t>).</w:t>
      </w:r>
    </w:p>
    <w:p w:rsidR="00C03A26" w:rsidRPr="007C3F18" w:rsidRDefault="00165EA5"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La prestación de</w:t>
      </w:r>
      <w:r w:rsidR="00C03A26" w:rsidRPr="007C3F18">
        <w:rPr>
          <w:noProof/>
          <w:sz w:val="24"/>
          <w:szCs w:val="24"/>
          <w:lang w:val="es-ES_tradnl"/>
        </w:rPr>
        <w:t xml:space="preserve"> asist</w:t>
      </w:r>
      <w:r w:rsidRPr="007C3F18">
        <w:rPr>
          <w:noProof/>
          <w:sz w:val="24"/>
          <w:szCs w:val="24"/>
          <w:lang w:val="es-ES_tradnl"/>
        </w:rPr>
        <w:t>e</w:t>
      </w:r>
      <w:r w:rsidR="00C03A26" w:rsidRPr="007C3F18">
        <w:rPr>
          <w:noProof/>
          <w:sz w:val="24"/>
          <w:szCs w:val="24"/>
          <w:lang w:val="es-ES_tradnl"/>
        </w:rPr>
        <w:t>nc</w:t>
      </w:r>
      <w:r w:rsidRPr="007C3F18">
        <w:rPr>
          <w:noProof/>
          <w:sz w:val="24"/>
          <w:szCs w:val="24"/>
          <w:lang w:val="es-ES_tradnl"/>
        </w:rPr>
        <w:t>ia</w:t>
      </w:r>
      <w:r w:rsidR="00010556" w:rsidRPr="007C3F18">
        <w:rPr>
          <w:noProof/>
          <w:sz w:val="24"/>
          <w:szCs w:val="24"/>
          <w:lang w:val="es-ES_tradnl"/>
        </w:rPr>
        <w:t xml:space="preserve"> mediante una comida y una ayuda alimentaria garantizadas a los niños, con arreglo a lo dispuesto en los apartados 13 y 14 del párrafo 1 del artículo 17 de la Ley</w:t>
      </w:r>
      <w:r w:rsidR="005828A2" w:rsidRPr="007C3F18">
        <w:rPr>
          <w:noProof/>
          <w:sz w:val="24"/>
          <w:szCs w:val="24"/>
          <w:lang w:val="es-ES_tradnl"/>
        </w:rPr>
        <w:t xml:space="preserve"> de a</w:t>
      </w:r>
      <w:r w:rsidR="00010556" w:rsidRPr="007C3F18">
        <w:rPr>
          <w:noProof/>
          <w:sz w:val="24"/>
          <w:szCs w:val="24"/>
          <w:lang w:val="es-ES_tradnl"/>
        </w:rPr>
        <w:t>sist</w:t>
      </w:r>
      <w:r w:rsidR="005828A2" w:rsidRPr="007C3F18">
        <w:rPr>
          <w:noProof/>
          <w:sz w:val="24"/>
          <w:szCs w:val="24"/>
          <w:lang w:val="es-ES_tradnl"/>
        </w:rPr>
        <w:t>encia s</w:t>
      </w:r>
      <w:r w:rsidR="00010556" w:rsidRPr="007C3F18">
        <w:rPr>
          <w:noProof/>
          <w:sz w:val="24"/>
          <w:szCs w:val="24"/>
          <w:lang w:val="es-ES_tradnl"/>
        </w:rPr>
        <w:t>ocial</w:t>
      </w:r>
      <w:r w:rsidR="00292ABE" w:rsidRPr="007C3F18">
        <w:rPr>
          <w:noProof/>
          <w:sz w:val="24"/>
          <w:szCs w:val="24"/>
          <w:lang w:val="es-ES_tradnl"/>
        </w:rPr>
        <w:t>,</w:t>
      </w:r>
      <w:r w:rsidR="00C03A26" w:rsidRPr="007C3F18">
        <w:rPr>
          <w:noProof/>
          <w:sz w:val="24"/>
          <w:szCs w:val="24"/>
          <w:lang w:val="es-ES_tradnl"/>
        </w:rPr>
        <w:t xml:space="preserve"> </w:t>
      </w:r>
      <w:r w:rsidR="00010556" w:rsidRPr="007C3F18">
        <w:rPr>
          <w:noProof/>
          <w:sz w:val="24"/>
          <w:szCs w:val="24"/>
          <w:lang w:val="es-ES_tradnl"/>
        </w:rPr>
        <w:t>e</w:t>
      </w:r>
      <w:r w:rsidR="00C03A26" w:rsidRPr="007C3F18">
        <w:rPr>
          <w:noProof/>
          <w:sz w:val="24"/>
          <w:szCs w:val="24"/>
          <w:lang w:val="es-ES_tradnl"/>
        </w:rPr>
        <w:t xml:space="preserve">s </w:t>
      </w:r>
      <w:r w:rsidR="00010556" w:rsidRPr="007C3F18">
        <w:rPr>
          <w:noProof/>
          <w:sz w:val="24"/>
          <w:szCs w:val="24"/>
          <w:lang w:val="es-ES_tradnl"/>
        </w:rPr>
        <w:t xml:space="preserve">una tarea que corresponde a los </w:t>
      </w:r>
      <w:r w:rsidR="00C03A26" w:rsidRPr="007C3F18">
        <w:rPr>
          <w:noProof/>
          <w:sz w:val="24"/>
          <w:szCs w:val="24"/>
          <w:lang w:val="es-ES_tradnl"/>
        </w:rPr>
        <w:t>municip</w:t>
      </w:r>
      <w:r w:rsidR="00010556" w:rsidRPr="007C3F18">
        <w:rPr>
          <w:noProof/>
          <w:sz w:val="24"/>
          <w:szCs w:val="24"/>
          <w:lang w:val="es-ES_tradnl"/>
        </w:rPr>
        <w:t>ios</w:t>
      </w:r>
      <w:r w:rsidR="00C03A26" w:rsidRPr="007C3F18">
        <w:rPr>
          <w:noProof/>
          <w:sz w:val="24"/>
          <w:szCs w:val="24"/>
          <w:lang w:val="es-ES_tradnl"/>
        </w:rPr>
        <w:t xml:space="preserve"> </w:t>
      </w:r>
      <w:r w:rsidR="00010556" w:rsidRPr="007C3F18">
        <w:rPr>
          <w:noProof/>
          <w:sz w:val="24"/>
          <w:szCs w:val="24"/>
          <w:lang w:val="es-ES_tradnl"/>
        </w:rPr>
        <w:t xml:space="preserve">y que </w:t>
      </w:r>
      <w:r w:rsidR="00292ABE" w:rsidRPr="007C3F18">
        <w:rPr>
          <w:noProof/>
          <w:sz w:val="24"/>
          <w:szCs w:val="24"/>
          <w:lang w:val="es-ES_tradnl"/>
        </w:rPr>
        <w:t xml:space="preserve">éstos </w:t>
      </w:r>
      <w:r w:rsidR="00C03A26" w:rsidRPr="007C3F18">
        <w:rPr>
          <w:noProof/>
          <w:sz w:val="24"/>
          <w:szCs w:val="24"/>
          <w:lang w:val="es-ES_tradnl"/>
        </w:rPr>
        <w:t>financ</w:t>
      </w:r>
      <w:r w:rsidR="00010556" w:rsidRPr="007C3F18">
        <w:rPr>
          <w:noProof/>
          <w:sz w:val="24"/>
          <w:szCs w:val="24"/>
          <w:lang w:val="es-ES_tradnl"/>
        </w:rPr>
        <w:t>ian con cargo a sus propios recursos</w:t>
      </w:r>
      <w:r w:rsidR="00C03A26" w:rsidRPr="007C3F18">
        <w:rPr>
          <w:noProof/>
          <w:sz w:val="24"/>
          <w:szCs w:val="24"/>
          <w:lang w:val="es-ES_tradnl"/>
        </w:rPr>
        <w:t>.</w:t>
      </w:r>
    </w:p>
    <w:p w:rsidR="007D54CE" w:rsidRPr="007C3F18" w:rsidRDefault="0001055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El 28 de diciembre de 2001, el Consejo de Ministros aprobó el P</w:t>
      </w:r>
      <w:r w:rsidR="00C03A26" w:rsidRPr="007C3F18">
        <w:rPr>
          <w:noProof/>
          <w:sz w:val="24"/>
          <w:szCs w:val="24"/>
          <w:lang w:val="es-ES_tradnl"/>
        </w:rPr>
        <w:t>rogram</w:t>
      </w:r>
      <w:r w:rsidRPr="007C3F18">
        <w:rPr>
          <w:noProof/>
          <w:sz w:val="24"/>
          <w:szCs w:val="24"/>
          <w:lang w:val="es-ES_tradnl"/>
        </w:rPr>
        <w:t>a del Gobierno para ayudar a l</w:t>
      </w:r>
      <w:r w:rsidR="00ED0212" w:rsidRPr="007C3F18">
        <w:rPr>
          <w:noProof/>
          <w:sz w:val="24"/>
          <w:szCs w:val="24"/>
          <w:lang w:val="es-ES_tradnl"/>
        </w:rPr>
        <w:t>os municipios a proporcionar un</w:t>
      </w:r>
      <w:r w:rsidRPr="007C3F18">
        <w:rPr>
          <w:noProof/>
          <w:sz w:val="24"/>
          <w:szCs w:val="24"/>
          <w:lang w:val="es-ES_tradnl"/>
        </w:rPr>
        <w:t xml:space="preserve"> a</w:t>
      </w:r>
      <w:r w:rsidR="00ED0212" w:rsidRPr="007C3F18">
        <w:rPr>
          <w:noProof/>
          <w:sz w:val="24"/>
          <w:szCs w:val="24"/>
          <w:lang w:val="es-ES_tradnl"/>
        </w:rPr>
        <w:t>po</w:t>
      </w:r>
      <w:r w:rsidRPr="007C3F18">
        <w:rPr>
          <w:noProof/>
          <w:sz w:val="24"/>
          <w:szCs w:val="24"/>
          <w:lang w:val="es-ES_tradnl"/>
        </w:rPr>
        <w:t>y</w:t>
      </w:r>
      <w:r w:rsidR="00ED0212" w:rsidRPr="007C3F18">
        <w:rPr>
          <w:noProof/>
          <w:sz w:val="24"/>
          <w:szCs w:val="24"/>
          <w:lang w:val="es-ES_tradnl"/>
        </w:rPr>
        <w:t>o</w:t>
      </w:r>
      <w:r w:rsidRPr="007C3F18">
        <w:rPr>
          <w:noProof/>
          <w:sz w:val="24"/>
          <w:szCs w:val="24"/>
          <w:lang w:val="es-ES_tradnl"/>
        </w:rPr>
        <w:t xml:space="preserve"> alimentari</w:t>
      </w:r>
      <w:r w:rsidR="00ED0212" w:rsidRPr="007C3F18">
        <w:rPr>
          <w:noProof/>
          <w:sz w:val="24"/>
          <w:szCs w:val="24"/>
          <w:lang w:val="es-ES_tradnl"/>
        </w:rPr>
        <w:t>o</w:t>
      </w:r>
      <w:r w:rsidRPr="007C3F18">
        <w:rPr>
          <w:noProof/>
          <w:sz w:val="24"/>
          <w:szCs w:val="24"/>
          <w:lang w:val="es-ES_tradnl"/>
        </w:rPr>
        <w:t xml:space="preserve"> a los estudiantes</w:t>
      </w:r>
      <w:r w:rsidR="00C03A26" w:rsidRPr="007C3F18">
        <w:rPr>
          <w:noProof/>
          <w:sz w:val="24"/>
          <w:szCs w:val="24"/>
          <w:lang w:val="es-ES_tradnl"/>
        </w:rPr>
        <w:t xml:space="preserve">. </w:t>
      </w:r>
      <w:r w:rsidRPr="007C3F18">
        <w:rPr>
          <w:noProof/>
          <w:sz w:val="24"/>
          <w:szCs w:val="24"/>
          <w:lang w:val="es-ES_tradnl"/>
        </w:rPr>
        <w:t>Se asignó al</w:t>
      </w:r>
      <w:r w:rsidR="00293C54" w:rsidRPr="007C3F18">
        <w:rPr>
          <w:noProof/>
          <w:sz w:val="24"/>
          <w:szCs w:val="24"/>
          <w:lang w:val="es-ES_tradnl"/>
        </w:rPr>
        <w:t xml:space="preserve"> programa la suma de </w:t>
      </w:r>
      <w:r w:rsidR="00C03A26" w:rsidRPr="007C3F18">
        <w:rPr>
          <w:noProof/>
          <w:sz w:val="24"/>
          <w:szCs w:val="24"/>
          <w:lang w:val="es-ES_tradnl"/>
        </w:rPr>
        <w:t>160 millon</w:t>
      </w:r>
      <w:r w:rsidR="00293C54" w:rsidRPr="007C3F18">
        <w:rPr>
          <w:noProof/>
          <w:sz w:val="24"/>
          <w:szCs w:val="24"/>
          <w:lang w:val="es-ES_tradnl"/>
        </w:rPr>
        <w:t>es de PLN procedentes del presupuesto estatal</w:t>
      </w:r>
      <w:r w:rsidR="00C03A26" w:rsidRPr="007C3F18">
        <w:rPr>
          <w:noProof/>
          <w:sz w:val="24"/>
          <w:szCs w:val="24"/>
          <w:lang w:val="es-ES_tradnl"/>
        </w:rPr>
        <w:t>.</w:t>
      </w:r>
      <w:r w:rsidR="00C03A26" w:rsidRPr="007C3F18">
        <w:rPr>
          <w:sz w:val="24"/>
          <w:szCs w:val="24"/>
          <w:lang w:val="es-ES_tradnl"/>
        </w:rPr>
        <w:t xml:space="preserve"> </w:t>
      </w:r>
      <w:r w:rsidR="00293C54" w:rsidRPr="007C3F18">
        <w:rPr>
          <w:sz w:val="24"/>
          <w:szCs w:val="24"/>
          <w:lang w:val="es-ES_tradnl"/>
        </w:rPr>
        <w:t>Los f</w:t>
      </w:r>
      <w:r w:rsidR="00293C54" w:rsidRPr="007C3F18">
        <w:rPr>
          <w:noProof/>
          <w:sz w:val="24"/>
          <w:szCs w:val="24"/>
          <w:lang w:val="es-ES_tradnl"/>
        </w:rPr>
        <w:t>o</w:t>
      </w:r>
      <w:r w:rsidR="00C03A26" w:rsidRPr="007C3F18">
        <w:rPr>
          <w:noProof/>
          <w:sz w:val="24"/>
          <w:szCs w:val="24"/>
          <w:lang w:val="es-ES_tradnl"/>
        </w:rPr>
        <w:t>nd</w:t>
      </w:r>
      <w:r w:rsidR="00293C54" w:rsidRPr="007C3F18">
        <w:rPr>
          <w:noProof/>
          <w:sz w:val="24"/>
          <w:szCs w:val="24"/>
          <w:lang w:val="es-ES_tradnl"/>
        </w:rPr>
        <w:t>o</w:t>
      </w:r>
      <w:r w:rsidR="00C03A26" w:rsidRPr="007C3F18">
        <w:rPr>
          <w:noProof/>
          <w:sz w:val="24"/>
          <w:szCs w:val="24"/>
          <w:lang w:val="es-ES_tradnl"/>
        </w:rPr>
        <w:t xml:space="preserve">s </w:t>
      </w:r>
      <w:r w:rsidR="00293C54" w:rsidRPr="007C3F18">
        <w:rPr>
          <w:noProof/>
          <w:sz w:val="24"/>
          <w:szCs w:val="24"/>
          <w:lang w:val="es-ES_tradnl"/>
        </w:rPr>
        <w:t>para la ayuda alimentaria provienen también</w:t>
      </w:r>
      <w:r w:rsidR="00C03A26" w:rsidRPr="007C3F18">
        <w:rPr>
          <w:noProof/>
          <w:sz w:val="24"/>
          <w:szCs w:val="24"/>
          <w:lang w:val="es-ES_tradnl"/>
        </w:rPr>
        <w:t xml:space="preserve"> </w:t>
      </w:r>
      <w:r w:rsidR="00293C54" w:rsidRPr="007C3F18">
        <w:rPr>
          <w:noProof/>
          <w:sz w:val="24"/>
          <w:szCs w:val="24"/>
          <w:lang w:val="es-ES_tradnl"/>
        </w:rPr>
        <w:t>de los presupuestos de los</w:t>
      </w:r>
      <w:r w:rsidR="00C03A26" w:rsidRPr="007C3F18">
        <w:rPr>
          <w:noProof/>
          <w:sz w:val="24"/>
          <w:szCs w:val="24"/>
          <w:lang w:val="es-ES_tradnl"/>
        </w:rPr>
        <w:t xml:space="preserve"> municip</w:t>
      </w:r>
      <w:r w:rsidR="00293C54" w:rsidRPr="007C3F18">
        <w:rPr>
          <w:noProof/>
          <w:sz w:val="24"/>
          <w:szCs w:val="24"/>
          <w:lang w:val="es-ES_tradnl"/>
        </w:rPr>
        <w:t>ios</w:t>
      </w:r>
      <w:r w:rsidR="00C03A26" w:rsidRPr="007C3F18">
        <w:rPr>
          <w:noProof/>
          <w:sz w:val="24"/>
          <w:szCs w:val="24"/>
          <w:lang w:val="es-ES_tradnl"/>
        </w:rPr>
        <w:t xml:space="preserve">, </w:t>
      </w:r>
      <w:r w:rsidR="00293C54" w:rsidRPr="007C3F18">
        <w:rPr>
          <w:noProof/>
          <w:sz w:val="24"/>
          <w:szCs w:val="24"/>
          <w:lang w:val="es-ES_tradnl"/>
        </w:rPr>
        <w:t>del Organismo del Mercado</w:t>
      </w:r>
      <w:r w:rsidR="00C03A26" w:rsidRPr="007C3F18">
        <w:rPr>
          <w:noProof/>
          <w:sz w:val="24"/>
          <w:szCs w:val="24"/>
          <w:lang w:val="es-ES_tradnl"/>
        </w:rPr>
        <w:t xml:space="preserve"> </w:t>
      </w:r>
      <w:r w:rsidR="00C03A26" w:rsidRPr="007C3F18">
        <w:rPr>
          <w:sz w:val="24"/>
          <w:szCs w:val="24"/>
          <w:lang w:val="es-ES_tradnl"/>
        </w:rPr>
        <w:t>Agr</w:t>
      </w:r>
      <w:r w:rsidR="00293C54" w:rsidRPr="007C3F18">
        <w:rPr>
          <w:sz w:val="24"/>
          <w:szCs w:val="24"/>
          <w:lang w:val="es-ES_tradnl"/>
        </w:rPr>
        <w:t>í</w:t>
      </w:r>
      <w:r w:rsidR="00C03A26" w:rsidRPr="007C3F18">
        <w:rPr>
          <w:sz w:val="24"/>
          <w:szCs w:val="24"/>
          <w:lang w:val="es-ES_tradnl"/>
        </w:rPr>
        <w:t>c</w:t>
      </w:r>
      <w:r w:rsidR="00293C54" w:rsidRPr="007C3F18">
        <w:rPr>
          <w:sz w:val="24"/>
          <w:szCs w:val="24"/>
          <w:lang w:val="es-ES_tradnl"/>
        </w:rPr>
        <w:t>ola</w:t>
      </w:r>
      <w:r w:rsidR="00293C54" w:rsidRPr="007C3F18">
        <w:rPr>
          <w:noProof/>
          <w:sz w:val="24"/>
          <w:szCs w:val="24"/>
          <w:lang w:val="es-ES_tradnl"/>
        </w:rPr>
        <w:t xml:space="preserve"> y de otras fuentes</w:t>
      </w:r>
      <w:r w:rsidR="00C03A26" w:rsidRPr="007C3F18">
        <w:rPr>
          <w:noProof/>
          <w:sz w:val="24"/>
          <w:szCs w:val="24"/>
          <w:lang w:val="es-ES_tradnl"/>
        </w:rPr>
        <w:t xml:space="preserve">, </w:t>
      </w:r>
      <w:r w:rsidR="00293C54" w:rsidRPr="007C3F18">
        <w:rPr>
          <w:noProof/>
          <w:sz w:val="24"/>
          <w:szCs w:val="24"/>
          <w:lang w:val="es-ES_tradnl"/>
        </w:rPr>
        <w:t>como son las</w:t>
      </w:r>
      <w:r w:rsidR="00C03A26" w:rsidRPr="007C3F18">
        <w:rPr>
          <w:noProof/>
          <w:sz w:val="24"/>
          <w:szCs w:val="24"/>
          <w:lang w:val="es-ES_tradnl"/>
        </w:rPr>
        <w:t xml:space="preserve"> </w:t>
      </w:r>
      <w:r w:rsidR="00293C54" w:rsidRPr="007C3F18">
        <w:rPr>
          <w:noProof/>
          <w:sz w:val="24"/>
          <w:szCs w:val="24"/>
          <w:lang w:val="es-ES_tradnl"/>
        </w:rPr>
        <w:t>O</w:t>
      </w:r>
      <w:r w:rsidR="00C03A26" w:rsidRPr="007C3F18">
        <w:rPr>
          <w:noProof/>
          <w:sz w:val="24"/>
          <w:szCs w:val="24"/>
          <w:lang w:val="es-ES_tradnl"/>
        </w:rPr>
        <w:t xml:space="preserve">NG </w:t>
      </w:r>
      <w:r w:rsidR="00293C54" w:rsidRPr="007C3F18">
        <w:rPr>
          <w:noProof/>
          <w:sz w:val="24"/>
          <w:szCs w:val="24"/>
          <w:lang w:val="es-ES_tradnl"/>
        </w:rPr>
        <w:t>y las</w:t>
      </w:r>
      <w:r w:rsidR="00C03A26" w:rsidRPr="007C3F18">
        <w:rPr>
          <w:noProof/>
          <w:sz w:val="24"/>
          <w:szCs w:val="24"/>
          <w:lang w:val="es-ES_tradnl"/>
        </w:rPr>
        <w:t xml:space="preserve"> dona</w:t>
      </w:r>
      <w:r w:rsidR="00293C54" w:rsidRPr="007C3F18">
        <w:rPr>
          <w:noProof/>
          <w:sz w:val="24"/>
          <w:szCs w:val="24"/>
          <w:lang w:val="es-ES_tradnl"/>
        </w:rPr>
        <w:t>c</w:t>
      </w:r>
      <w:r w:rsidR="00C03A26" w:rsidRPr="007C3F18">
        <w:rPr>
          <w:noProof/>
          <w:sz w:val="24"/>
          <w:szCs w:val="24"/>
          <w:lang w:val="es-ES_tradnl"/>
        </w:rPr>
        <w:t>ion</w:t>
      </w:r>
      <w:r w:rsidR="00293C54" w:rsidRPr="007C3F18">
        <w:rPr>
          <w:noProof/>
          <w:sz w:val="24"/>
          <w:szCs w:val="24"/>
          <w:lang w:val="es-ES_tradnl"/>
        </w:rPr>
        <w:t>e</w:t>
      </w:r>
      <w:r w:rsidR="00C03A26" w:rsidRPr="007C3F18">
        <w:rPr>
          <w:noProof/>
          <w:sz w:val="24"/>
          <w:szCs w:val="24"/>
          <w:lang w:val="es-ES_tradnl"/>
        </w:rPr>
        <w:t>s.</w:t>
      </w:r>
      <w:r w:rsidR="00C03A26" w:rsidRPr="007C3F18">
        <w:rPr>
          <w:sz w:val="24"/>
          <w:szCs w:val="24"/>
          <w:lang w:val="es-ES_tradnl"/>
        </w:rPr>
        <w:t xml:space="preserve"> </w:t>
      </w:r>
      <w:r w:rsidR="00293C54" w:rsidRPr="007C3F18">
        <w:rPr>
          <w:sz w:val="24"/>
          <w:szCs w:val="24"/>
          <w:lang w:val="es-ES_tradnl"/>
        </w:rPr>
        <w:t>El</w:t>
      </w:r>
      <w:r w:rsidR="00C03A26" w:rsidRPr="007C3F18">
        <w:rPr>
          <w:noProof/>
          <w:sz w:val="24"/>
          <w:szCs w:val="24"/>
          <w:lang w:val="es-ES_tradnl"/>
        </w:rPr>
        <w:t xml:space="preserve"> Program</w:t>
      </w:r>
      <w:r w:rsidR="00293C54" w:rsidRPr="007C3F18">
        <w:rPr>
          <w:noProof/>
          <w:sz w:val="24"/>
          <w:szCs w:val="24"/>
          <w:lang w:val="es-ES_tradnl"/>
        </w:rPr>
        <w:t>a</w:t>
      </w:r>
      <w:r w:rsidR="00C03A26" w:rsidRPr="007C3F18">
        <w:rPr>
          <w:noProof/>
          <w:sz w:val="24"/>
          <w:szCs w:val="24"/>
          <w:lang w:val="es-ES_tradnl"/>
        </w:rPr>
        <w:t xml:space="preserve"> </w:t>
      </w:r>
      <w:r w:rsidR="00293C54" w:rsidRPr="007C3F18">
        <w:rPr>
          <w:noProof/>
          <w:sz w:val="24"/>
          <w:szCs w:val="24"/>
          <w:lang w:val="es-ES_tradnl"/>
        </w:rPr>
        <w:t>prevé así mismo la</w:t>
      </w:r>
      <w:r w:rsidR="00C03A26" w:rsidRPr="007C3F18">
        <w:rPr>
          <w:noProof/>
          <w:sz w:val="24"/>
          <w:szCs w:val="24"/>
          <w:lang w:val="es-ES_tradnl"/>
        </w:rPr>
        <w:t xml:space="preserve"> posibili</w:t>
      </w:r>
      <w:r w:rsidR="00293C54" w:rsidRPr="007C3F18">
        <w:rPr>
          <w:noProof/>
          <w:sz w:val="24"/>
          <w:szCs w:val="24"/>
          <w:lang w:val="es-ES_tradnl"/>
        </w:rPr>
        <w:t>dad de conceder</w:t>
      </w:r>
      <w:r w:rsidR="00C03A26" w:rsidRPr="007C3F18">
        <w:rPr>
          <w:noProof/>
          <w:sz w:val="24"/>
          <w:szCs w:val="24"/>
          <w:lang w:val="es-ES_tradnl"/>
        </w:rPr>
        <w:t xml:space="preserve"> sub</w:t>
      </w:r>
      <w:r w:rsidR="00293C54" w:rsidRPr="007C3F18">
        <w:rPr>
          <w:noProof/>
          <w:sz w:val="24"/>
          <w:szCs w:val="24"/>
          <w:lang w:val="es-ES_tradnl"/>
        </w:rPr>
        <w:t>venciones a los municipios</w:t>
      </w:r>
      <w:r w:rsidR="005828A2" w:rsidRPr="007C3F18">
        <w:rPr>
          <w:noProof/>
          <w:sz w:val="24"/>
          <w:szCs w:val="24"/>
          <w:lang w:val="es-ES_tradnl"/>
        </w:rPr>
        <w:t>,</w:t>
      </w:r>
      <w:r w:rsidR="00293C54" w:rsidRPr="007C3F18">
        <w:rPr>
          <w:noProof/>
          <w:sz w:val="24"/>
          <w:szCs w:val="24"/>
          <w:lang w:val="es-ES_tradnl"/>
        </w:rPr>
        <w:t xml:space="preserve"> </w:t>
      </w:r>
      <w:r w:rsidR="00292ABE" w:rsidRPr="007C3F18">
        <w:rPr>
          <w:noProof/>
          <w:sz w:val="24"/>
          <w:szCs w:val="24"/>
          <w:lang w:val="es-ES_tradnl"/>
        </w:rPr>
        <w:t>a fin de</w:t>
      </w:r>
      <w:r w:rsidR="00293C54" w:rsidRPr="007C3F18">
        <w:rPr>
          <w:noProof/>
          <w:sz w:val="24"/>
          <w:szCs w:val="24"/>
          <w:lang w:val="es-ES_tradnl"/>
        </w:rPr>
        <w:t xml:space="preserve"> establecer nuevos centros de distribución de comidas</w:t>
      </w:r>
      <w:r w:rsidR="00C03A26" w:rsidRPr="007C3F18">
        <w:rPr>
          <w:noProof/>
          <w:sz w:val="24"/>
          <w:szCs w:val="24"/>
          <w:lang w:val="es-ES_tradnl"/>
        </w:rPr>
        <w:t xml:space="preserve"> </w:t>
      </w:r>
      <w:r w:rsidR="00293C54" w:rsidRPr="007C3F18">
        <w:rPr>
          <w:noProof/>
          <w:sz w:val="24"/>
          <w:szCs w:val="24"/>
          <w:lang w:val="es-ES_tradnl"/>
        </w:rPr>
        <w:t>e</w:t>
      </w:r>
      <w:r w:rsidR="00C03A26" w:rsidRPr="007C3F18">
        <w:rPr>
          <w:noProof/>
          <w:sz w:val="24"/>
          <w:szCs w:val="24"/>
          <w:lang w:val="es-ES_tradnl"/>
        </w:rPr>
        <w:t xml:space="preserve">n </w:t>
      </w:r>
      <w:r w:rsidR="00293C54" w:rsidRPr="007C3F18">
        <w:rPr>
          <w:noProof/>
          <w:sz w:val="24"/>
          <w:szCs w:val="24"/>
          <w:lang w:val="es-ES_tradnl"/>
        </w:rPr>
        <w:t>las e</w:t>
      </w:r>
      <w:r w:rsidR="00C03A26" w:rsidRPr="007C3F18">
        <w:rPr>
          <w:noProof/>
          <w:sz w:val="24"/>
          <w:szCs w:val="24"/>
          <w:lang w:val="es-ES_tradnl"/>
        </w:rPr>
        <w:t>sc</w:t>
      </w:r>
      <w:r w:rsidR="00293C54" w:rsidRPr="007C3F18">
        <w:rPr>
          <w:noProof/>
          <w:sz w:val="24"/>
          <w:szCs w:val="24"/>
          <w:lang w:val="es-ES_tradnl"/>
        </w:rPr>
        <w:t>uelas</w:t>
      </w:r>
      <w:r w:rsidR="00C03A26" w:rsidRPr="007C3F18">
        <w:rPr>
          <w:noProof/>
          <w:sz w:val="24"/>
          <w:szCs w:val="24"/>
          <w:lang w:val="es-ES_tradnl"/>
        </w:rPr>
        <w:t>.</w:t>
      </w:r>
    </w:p>
    <w:p w:rsidR="00C03A26" w:rsidRPr="007C3F18" w:rsidRDefault="00293C54"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Los</w:t>
      </w:r>
      <w:r w:rsidR="00C03A26" w:rsidRPr="007C3F18">
        <w:rPr>
          <w:noProof/>
          <w:sz w:val="24"/>
          <w:szCs w:val="24"/>
          <w:lang w:val="es-ES_tradnl"/>
        </w:rPr>
        <w:t xml:space="preserve"> f</w:t>
      </w:r>
      <w:r w:rsidRPr="007C3F18">
        <w:rPr>
          <w:noProof/>
          <w:sz w:val="24"/>
          <w:szCs w:val="24"/>
          <w:lang w:val="es-ES_tradnl"/>
        </w:rPr>
        <w:t>o</w:t>
      </w:r>
      <w:r w:rsidR="00C03A26" w:rsidRPr="007C3F18">
        <w:rPr>
          <w:noProof/>
          <w:sz w:val="24"/>
          <w:szCs w:val="24"/>
          <w:lang w:val="es-ES_tradnl"/>
        </w:rPr>
        <w:t>nd</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del presupuesto e</w:t>
      </w:r>
      <w:r w:rsidR="00C03A26" w:rsidRPr="007C3F18">
        <w:rPr>
          <w:noProof/>
          <w:sz w:val="24"/>
          <w:szCs w:val="24"/>
          <w:lang w:val="es-ES_tradnl"/>
        </w:rPr>
        <w:t>stat</w:t>
      </w:r>
      <w:r w:rsidRPr="007C3F18">
        <w:rPr>
          <w:noProof/>
          <w:sz w:val="24"/>
          <w:szCs w:val="24"/>
          <w:lang w:val="es-ES_tradnl"/>
        </w:rPr>
        <w:t>al asignados a la dotación de recursos</w:t>
      </w:r>
      <w:r w:rsidR="005828A2" w:rsidRPr="007C3F18">
        <w:rPr>
          <w:noProof/>
          <w:sz w:val="24"/>
          <w:szCs w:val="24"/>
          <w:lang w:val="es-ES_tradnl"/>
        </w:rPr>
        <w:t xml:space="preserve"> </w:t>
      </w:r>
      <w:r w:rsidRPr="007C3F18">
        <w:rPr>
          <w:noProof/>
          <w:sz w:val="24"/>
          <w:szCs w:val="24"/>
          <w:lang w:val="es-ES_tradnl"/>
        </w:rPr>
        <w:t>para aplicar el programa en</w:t>
      </w:r>
      <w:r w:rsidR="00C03A26" w:rsidRPr="007C3F18">
        <w:rPr>
          <w:noProof/>
          <w:sz w:val="24"/>
          <w:szCs w:val="24"/>
          <w:lang w:val="es-ES_tradnl"/>
        </w:rPr>
        <w:t xml:space="preserve"> </w:t>
      </w:r>
      <w:r w:rsidR="00C03A26" w:rsidRPr="007C3F18">
        <w:rPr>
          <w:sz w:val="24"/>
          <w:szCs w:val="24"/>
          <w:lang w:val="es-ES_tradnl"/>
        </w:rPr>
        <w:t>2002</w:t>
      </w:r>
      <w:r w:rsidR="00C03A26" w:rsidRPr="007C3F18">
        <w:rPr>
          <w:noProof/>
          <w:sz w:val="24"/>
          <w:szCs w:val="24"/>
          <w:lang w:val="es-ES_tradnl"/>
        </w:rPr>
        <w:t xml:space="preserve">-2003 </w:t>
      </w:r>
      <w:r w:rsidRPr="007C3F18">
        <w:rPr>
          <w:noProof/>
          <w:sz w:val="24"/>
          <w:szCs w:val="24"/>
          <w:lang w:val="es-ES_tradnl"/>
        </w:rPr>
        <w:t xml:space="preserve">se elevaron a </w:t>
      </w:r>
      <w:r w:rsidR="00C03A26" w:rsidRPr="007C3F18">
        <w:rPr>
          <w:noProof/>
          <w:sz w:val="24"/>
          <w:szCs w:val="24"/>
          <w:lang w:val="es-ES_tradnl"/>
        </w:rPr>
        <w:t>160 millon</w:t>
      </w:r>
      <w:r w:rsidRPr="007C3F18">
        <w:rPr>
          <w:noProof/>
          <w:sz w:val="24"/>
          <w:szCs w:val="24"/>
          <w:lang w:val="es-ES_tradnl"/>
        </w:rPr>
        <w:t>es de PLN</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w:t>
      </w:r>
      <w:r w:rsidR="00C03A26" w:rsidRPr="007C3F18">
        <w:rPr>
          <w:noProof/>
          <w:sz w:val="24"/>
          <w:szCs w:val="24"/>
          <w:lang w:val="es-ES_tradnl"/>
        </w:rPr>
        <w:t>n 2004</w:t>
      </w:r>
      <w:r w:rsidRPr="007C3F18">
        <w:rPr>
          <w:noProof/>
          <w:sz w:val="24"/>
          <w:szCs w:val="24"/>
          <w:lang w:val="es-ES_tradnl"/>
        </w:rPr>
        <w:t>,</w:t>
      </w:r>
      <w:r w:rsidR="00C03A26" w:rsidRPr="007C3F18">
        <w:rPr>
          <w:noProof/>
          <w:sz w:val="24"/>
          <w:szCs w:val="24"/>
          <w:lang w:val="es-ES_tradnl"/>
        </w:rPr>
        <w:t xml:space="preserve"> </w:t>
      </w:r>
      <w:r w:rsidRPr="007C3F18">
        <w:rPr>
          <w:noProof/>
          <w:sz w:val="24"/>
          <w:szCs w:val="24"/>
          <w:lang w:val="es-ES_tradnl"/>
        </w:rPr>
        <w:t>la cantidad ascendió a</w:t>
      </w:r>
      <w:r w:rsidR="00FA25E8">
        <w:rPr>
          <w:noProof/>
          <w:sz w:val="24"/>
          <w:szCs w:val="24"/>
          <w:lang w:val="es-ES_tradnl"/>
        </w:rPr>
        <w:t xml:space="preserve"> 60 </w:t>
      </w:r>
      <w:r w:rsidR="00C03A26" w:rsidRPr="007C3F18">
        <w:rPr>
          <w:noProof/>
          <w:sz w:val="24"/>
          <w:szCs w:val="24"/>
          <w:lang w:val="es-ES_tradnl"/>
        </w:rPr>
        <w:t>millon</w:t>
      </w:r>
      <w:r w:rsidR="0002473B" w:rsidRPr="007C3F18">
        <w:rPr>
          <w:noProof/>
          <w:sz w:val="24"/>
          <w:szCs w:val="24"/>
          <w:lang w:val="es-ES_tradnl"/>
        </w:rPr>
        <w:t>es de PLN</w:t>
      </w:r>
      <w:r w:rsidR="00C03A26" w:rsidRPr="007C3F18">
        <w:rPr>
          <w:noProof/>
          <w:sz w:val="24"/>
          <w:szCs w:val="24"/>
          <w:lang w:val="es-ES_tradnl"/>
        </w:rPr>
        <w:t>.</w:t>
      </w:r>
      <w:r w:rsidR="00C03A26" w:rsidRPr="007C3F18">
        <w:rPr>
          <w:sz w:val="24"/>
          <w:szCs w:val="24"/>
          <w:lang w:val="es-ES_tradnl"/>
        </w:rPr>
        <w:t xml:space="preserve"> </w:t>
      </w:r>
      <w:r w:rsidR="0002473B" w:rsidRPr="007C3F18">
        <w:rPr>
          <w:sz w:val="24"/>
          <w:szCs w:val="24"/>
          <w:lang w:val="es-ES_tradnl"/>
        </w:rPr>
        <w:t>Se prestó a</w:t>
      </w:r>
      <w:r w:rsidR="00C03A26" w:rsidRPr="007C3F18">
        <w:rPr>
          <w:noProof/>
          <w:sz w:val="24"/>
          <w:szCs w:val="24"/>
          <w:lang w:val="es-ES_tradnl"/>
        </w:rPr>
        <w:t>sist</w:t>
      </w:r>
      <w:r w:rsidR="0002473B" w:rsidRPr="007C3F18">
        <w:rPr>
          <w:noProof/>
          <w:sz w:val="24"/>
          <w:szCs w:val="24"/>
          <w:lang w:val="es-ES_tradnl"/>
        </w:rPr>
        <w:t>e</w:t>
      </w:r>
      <w:r w:rsidR="00C03A26" w:rsidRPr="007C3F18">
        <w:rPr>
          <w:noProof/>
          <w:sz w:val="24"/>
          <w:szCs w:val="24"/>
          <w:lang w:val="es-ES_tradnl"/>
        </w:rPr>
        <w:t>nc</w:t>
      </w:r>
      <w:r w:rsidR="0002473B" w:rsidRPr="007C3F18">
        <w:rPr>
          <w:noProof/>
          <w:sz w:val="24"/>
          <w:szCs w:val="24"/>
          <w:lang w:val="es-ES_tradnl"/>
        </w:rPr>
        <w:t>ia a</w:t>
      </w:r>
      <w:r w:rsidR="00C03A26" w:rsidRPr="007C3F18">
        <w:rPr>
          <w:noProof/>
          <w:sz w:val="24"/>
          <w:szCs w:val="24"/>
          <w:lang w:val="es-ES_tradnl"/>
        </w:rPr>
        <w:t xml:space="preserve"> 947 821 </w:t>
      </w:r>
      <w:r w:rsidR="0002473B" w:rsidRPr="007C3F18">
        <w:rPr>
          <w:noProof/>
          <w:sz w:val="24"/>
          <w:szCs w:val="24"/>
          <w:lang w:val="es-ES_tradnl"/>
        </w:rPr>
        <w:t>alumnos y</w:t>
      </w:r>
      <w:r w:rsidR="00C03A26" w:rsidRPr="007C3F18">
        <w:rPr>
          <w:noProof/>
          <w:sz w:val="24"/>
          <w:szCs w:val="24"/>
          <w:lang w:val="es-ES_tradnl"/>
        </w:rPr>
        <w:t xml:space="preserve"> </w:t>
      </w:r>
      <w:r w:rsidR="0002473B" w:rsidRPr="007C3F18">
        <w:rPr>
          <w:noProof/>
          <w:sz w:val="24"/>
          <w:szCs w:val="24"/>
          <w:lang w:val="es-ES_tradnl"/>
        </w:rPr>
        <w:t>e</w:t>
      </w:r>
      <w:r w:rsidR="00C03A26" w:rsidRPr="007C3F18">
        <w:rPr>
          <w:noProof/>
          <w:sz w:val="24"/>
          <w:szCs w:val="24"/>
          <w:lang w:val="es-ES_tradnl"/>
        </w:rPr>
        <w:t>stud</w:t>
      </w:r>
      <w:r w:rsidR="0002473B" w:rsidRPr="007C3F18">
        <w:rPr>
          <w:noProof/>
          <w:sz w:val="24"/>
          <w:szCs w:val="24"/>
          <w:lang w:val="es-ES_tradnl"/>
        </w:rPr>
        <w:t>iantes</w:t>
      </w:r>
      <w:r w:rsidR="00C03A26" w:rsidRPr="007C3F18">
        <w:rPr>
          <w:noProof/>
          <w:sz w:val="24"/>
          <w:szCs w:val="24"/>
          <w:lang w:val="es-ES_tradnl"/>
        </w:rPr>
        <w:t>, inclu</w:t>
      </w:r>
      <w:r w:rsidR="0002473B" w:rsidRPr="007C3F18">
        <w:rPr>
          <w:noProof/>
          <w:sz w:val="24"/>
          <w:szCs w:val="24"/>
          <w:lang w:val="es-ES_tradnl"/>
        </w:rPr>
        <w:t>i</w:t>
      </w:r>
      <w:r w:rsidR="00C03A26" w:rsidRPr="007C3F18">
        <w:rPr>
          <w:noProof/>
          <w:sz w:val="24"/>
          <w:szCs w:val="24"/>
          <w:lang w:val="es-ES_tradnl"/>
        </w:rPr>
        <w:t>d</w:t>
      </w:r>
      <w:r w:rsidR="0002473B" w:rsidRPr="007C3F18">
        <w:rPr>
          <w:noProof/>
          <w:sz w:val="24"/>
          <w:szCs w:val="24"/>
          <w:lang w:val="es-ES_tradnl"/>
        </w:rPr>
        <w:t>os</w:t>
      </w:r>
      <w:r w:rsidR="00C03A26" w:rsidRPr="007C3F18">
        <w:rPr>
          <w:noProof/>
          <w:sz w:val="24"/>
          <w:szCs w:val="24"/>
          <w:lang w:val="es-ES_tradnl"/>
        </w:rPr>
        <w:t xml:space="preserve"> 579 387 </w:t>
      </w:r>
      <w:r w:rsidR="0002473B" w:rsidRPr="007C3F18">
        <w:rPr>
          <w:noProof/>
          <w:sz w:val="24"/>
          <w:szCs w:val="24"/>
          <w:lang w:val="es-ES_tradnl"/>
        </w:rPr>
        <w:t>de las zonas</w:t>
      </w:r>
      <w:r w:rsidR="00C03A26" w:rsidRPr="007C3F18">
        <w:rPr>
          <w:noProof/>
          <w:sz w:val="24"/>
          <w:szCs w:val="24"/>
          <w:lang w:val="es-ES_tradnl"/>
        </w:rPr>
        <w:t xml:space="preserve"> rural</w:t>
      </w:r>
      <w:r w:rsidR="0002473B" w:rsidRPr="007C3F18">
        <w:rPr>
          <w:noProof/>
          <w:sz w:val="24"/>
          <w:szCs w:val="24"/>
          <w:lang w:val="es-ES_tradnl"/>
        </w:rPr>
        <w:t>es</w:t>
      </w:r>
      <w:r w:rsidR="00C03A26" w:rsidRPr="007C3F18">
        <w:rPr>
          <w:noProof/>
          <w:sz w:val="24"/>
          <w:szCs w:val="24"/>
          <w:lang w:val="es-ES_tradnl"/>
        </w:rPr>
        <w:t xml:space="preserve"> (61% </w:t>
      </w:r>
      <w:r w:rsidR="0002473B" w:rsidRPr="007C3F18">
        <w:rPr>
          <w:noProof/>
          <w:sz w:val="24"/>
          <w:szCs w:val="24"/>
          <w:lang w:val="es-ES_tradnl"/>
        </w:rPr>
        <w:t>de los</w:t>
      </w:r>
      <w:r w:rsidR="00C03A26" w:rsidRPr="007C3F18">
        <w:rPr>
          <w:noProof/>
          <w:sz w:val="24"/>
          <w:szCs w:val="24"/>
          <w:lang w:val="es-ES_tradnl"/>
        </w:rPr>
        <w:t xml:space="preserve"> beneficiari</w:t>
      </w:r>
      <w:r w:rsidR="0002473B" w:rsidRPr="007C3F18">
        <w:rPr>
          <w:noProof/>
          <w:sz w:val="24"/>
          <w:szCs w:val="24"/>
          <w:lang w:val="es-ES_tradnl"/>
        </w:rPr>
        <w:t>o</w:t>
      </w:r>
      <w:r w:rsidR="00C03A26" w:rsidRPr="007C3F18">
        <w:rPr>
          <w:noProof/>
          <w:sz w:val="24"/>
          <w:szCs w:val="24"/>
          <w:lang w:val="es-ES_tradnl"/>
        </w:rPr>
        <w:t>s).</w:t>
      </w:r>
      <w:r w:rsidR="00C03A26" w:rsidRPr="007C3F18">
        <w:rPr>
          <w:sz w:val="24"/>
          <w:szCs w:val="24"/>
          <w:lang w:val="es-ES_tradnl"/>
        </w:rPr>
        <w:t xml:space="preserve"> </w:t>
      </w:r>
      <w:r w:rsidR="0002473B" w:rsidRPr="007C3F18">
        <w:rPr>
          <w:sz w:val="24"/>
          <w:szCs w:val="24"/>
          <w:lang w:val="es-ES_tradnl"/>
        </w:rPr>
        <w:t>Se invirtió la suma de</w:t>
      </w:r>
      <w:r w:rsidR="00C03A26" w:rsidRPr="007C3F18">
        <w:rPr>
          <w:noProof/>
          <w:sz w:val="24"/>
          <w:szCs w:val="24"/>
          <w:lang w:val="es-ES_tradnl"/>
        </w:rPr>
        <w:t xml:space="preserve"> 242 372 187 </w:t>
      </w:r>
      <w:r w:rsidR="0002473B" w:rsidRPr="007C3F18">
        <w:rPr>
          <w:noProof/>
          <w:sz w:val="24"/>
          <w:szCs w:val="24"/>
          <w:lang w:val="es-ES_tradnl"/>
        </w:rPr>
        <w:t>PLN</w:t>
      </w:r>
      <w:r w:rsidR="00C03A26" w:rsidRPr="007C3F18">
        <w:rPr>
          <w:noProof/>
          <w:sz w:val="24"/>
          <w:szCs w:val="24"/>
          <w:lang w:val="es-ES_tradnl"/>
        </w:rPr>
        <w:t xml:space="preserve">, </w:t>
      </w:r>
      <w:r w:rsidR="0002473B" w:rsidRPr="007C3F18">
        <w:rPr>
          <w:noProof/>
          <w:sz w:val="24"/>
          <w:szCs w:val="24"/>
          <w:lang w:val="es-ES_tradnl"/>
        </w:rPr>
        <w:t xml:space="preserve">de la que </w:t>
      </w:r>
      <w:r w:rsidR="00C03A26" w:rsidRPr="007C3F18">
        <w:rPr>
          <w:noProof/>
          <w:sz w:val="24"/>
          <w:szCs w:val="24"/>
          <w:lang w:val="es-ES_tradnl"/>
        </w:rPr>
        <w:t xml:space="preserve">11 814 822 </w:t>
      </w:r>
      <w:r w:rsidR="0002473B" w:rsidRPr="007C3F18">
        <w:rPr>
          <w:noProof/>
          <w:sz w:val="24"/>
          <w:szCs w:val="24"/>
          <w:lang w:val="es-ES_tradnl"/>
        </w:rPr>
        <w:t>PLN corresponden a las zonas</w:t>
      </w:r>
      <w:r w:rsidR="00C03A26" w:rsidRPr="007C3F18">
        <w:rPr>
          <w:noProof/>
          <w:sz w:val="24"/>
          <w:szCs w:val="24"/>
          <w:lang w:val="es-ES_tradnl"/>
        </w:rPr>
        <w:t xml:space="preserve"> rural</w:t>
      </w:r>
      <w:r w:rsidR="0002473B" w:rsidRPr="007C3F18">
        <w:rPr>
          <w:noProof/>
          <w:sz w:val="24"/>
          <w:szCs w:val="24"/>
          <w:lang w:val="es-ES_tradnl"/>
        </w:rPr>
        <w:t>es</w:t>
      </w:r>
      <w:r w:rsidR="00C03A26" w:rsidRPr="007C3F18">
        <w:rPr>
          <w:noProof/>
          <w:sz w:val="24"/>
          <w:szCs w:val="24"/>
          <w:lang w:val="es-ES_tradnl"/>
        </w:rPr>
        <w:t xml:space="preserve"> (48% </w:t>
      </w:r>
      <w:r w:rsidR="0002473B" w:rsidRPr="007C3F18">
        <w:rPr>
          <w:noProof/>
          <w:sz w:val="24"/>
          <w:szCs w:val="24"/>
          <w:lang w:val="es-ES_tradnl"/>
        </w:rPr>
        <w:t>de los</w:t>
      </w:r>
      <w:r w:rsidR="00C03A26" w:rsidRPr="007C3F18">
        <w:rPr>
          <w:noProof/>
          <w:sz w:val="24"/>
          <w:szCs w:val="24"/>
          <w:lang w:val="es-ES_tradnl"/>
        </w:rPr>
        <w:t xml:space="preserve"> f</w:t>
      </w:r>
      <w:r w:rsidR="0002473B" w:rsidRPr="007C3F18">
        <w:rPr>
          <w:noProof/>
          <w:sz w:val="24"/>
          <w:szCs w:val="24"/>
          <w:lang w:val="es-ES_tradnl"/>
        </w:rPr>
        <w:t>o</w:t>
      </w:r>
      <w:r w:rsidR="00C03A26" w:rsidRPr="007C3F18">
        <w:rPr>
          <w:noProof/>
          <w:sz w:val="24"/>
          <w:szCs w:val="24"/>
          <w:lang w:val="es-ES_tradnl"/>
        </w:rPr>
        <w:t>nd</w:t>
      </w:r>
      <w:r w:rsidR="0002473B" w:rsidRPr="007C3F18">
        <w:rPr>
          <w:noProof/>
          <w:sz w:val="24"/>
          <w:szCs w:val="24"/>
          <w:lang w:val="es-ES_tradnl"/>
        </w:rPr>
        <w:t>o</w:t>
      </w:r>
      <w:r w:rsidR="00C03A26" w:rsidRPr="007C3F18">
        <w:rPr>
          <w:noProof/>
          <w:sz w:val="24"/>
          <w:szCs w:val="24"/>
          <w:lang w:val="es-ES_tradnl"/>
        </w:rPr>
        <w:t xml:space="preserve">s </w:t>
      </w:r>
      <w:r w:rsidR="0002473B" w:rsidRPr="007C3F18">
        <w:rPr>
          <w:noProof/>
          <w:sz w:val="24"/>
          <w:szCs w:val="24"/>
          <w:lang w:val="es-ES_tradnl"/>
        </w:rPr>
        <w:t>desembolsados</w:t>
      </w:r>
      <w:r w:rsidR="00C03A26" w:rsidRPr="007C3F18">
        <w:rPr>
          <w:noProof/>
          <w:sz w:val="24"/>
          <w:szCs w:val="24"/>
          <w:lang w:val="es-ES_tradnl"/>
        </w:rPr>
        <w:t>).</w:t>
      </w:r>
      <w:r w:rsidR="00C03A26" w:rsidRPr="007C3F18">
        <w:rPr>
          <w:sz w:val="24"/>
          <w:szCs w:val="24"/>
          <w:lang w:val="es-ES_tradnl"/>
        </w:rPr>
        <w:t xml:space="preserve"> </w:t>
      </w:r>
    </w:p>
    <w:p w:rsidR="00C03A26" w:rsidRPr="007C3F18" w:rsidRDefault="0002473B"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El</w:t>
      </w:r>
      <w:r w:rsidR="00C03A26" w:rsidRPr="007C3F18">
        <w:rPr>
          <w:noProof/>
          <w:sz w:val="24"/>
          <w:szCs w:val="24"/>
          <w:lang w:val="es-ES_tradnl"/>
        </w:rPr>
        <w:t xml:space="preserve"> n</w:t>
      </w:r>
      <w:r w:rsidRPr="007C3F18">
        <w:rPr>
          <w:noProof/>
          <w:sz w:val="24"/>
          <w:szCs w:val="24"/>
          <w:lang w:val="es-ES_tradnl"/>
        </w:rPr>
        <w:t>úm</w:t>
      </w:r>
      <w:r w:rsidR="00C03A26" w:rsidRPr="007C3F18">
        <w:rPr>
          <w:noProof/>
          <w:sz w:val="24"/>
          <w:szCs w:val="24"/>
          <w:lang w:val="es-ES_tradnl"/>
        </w:rPr>
        <w:t>er</w:t>
      </w:r>
      <w:r w:rsidRPr="007C3F18">
        <w:rPr>
          <w:noProof/>
          <w:sz w:val="24"/>
          <w:szCs w:val="24"/>
          <w:lang w:val="es-ES_tradnl"/>
        </w:rPr>
        <w:t>o de puntos de</w:t>
      </w:r>
      <w:r w:rsidR="00C03A26" w:rsidRPr="007C3F18">
        <w:rPr>
          <w:noProof/>
          <w:sz w:val="24"/>
          <w:szCs w:val="24"/>
          <w:lang w:val="es-ES_tradnl"/>
        </w:rPr>
        <w:t xml:space="preserve"> distribu</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de alimentos que componen el</w:t>
      </w:r>
      <w:r w:rsidR="00C03A26" w:rsidRPr="007C3F18">
        <w:rPr>
          <w:noProof/>
          <w:sz w:val="24"/>
          <w:szCs w:val="24"/>
          <w:lang w:val="es-ES_tradnl"/>
        </w:rPr>
        <w:t xml:space="preserve"> program</w:t>
      </w:r>
      <w:r w:rsidRPr="007C3F18">
        <w:rPr>
          <w:noProof/>
          <w:sz w:val="24"/>
          <w:szCs w:val="24"/>
          <w:lang w:val="es-ES_tradnl"/>
        </w:rPr>
        <w:t>a es de</w:t>
      </w:r>
      <w:r w:rsidR="00C03A26" w:rsidRPr="007C3F18">
        <w:rPr>
          <w:noProof/>
          <w:sz w:val="24"/>
          <w:szCs w:val="24"/>
          <w:lang w:val="es-ES_tradnl"/>
        </w:rPr>
        <w:t xml:space="preserve"> 16 403, </w:t>
      </w:r>
      <w:r w:rsidR="00C03A26" w:rsidRPr="007C3F18">
        <w:rPr>
          <w:sz w:val="24"/>
          <w:szCs w:val="24"/>
          <w:lang w:val="es-ES_tradnl"/>
        </w:rPr>
        <w:t>inclu</w:t>
      </w:r>
      <w:r w:rsidRPr="007C3F18">
        <w:rPr>
          <w:sz w:val="24"/>
          <w:szCs w:val="24"/>
          <w:lang w:val="es-ES_tradnl"/>
        </w:rPr>
        <w:t>idas</w:t>
      </w:r>
      <w:r w:rsidR="00C03A26" w:rsidRPr="007C3F18">
        <w:rPr>
          <w:noProof/>
          <w:sz w:val="24"/>
          <w:szCs w:val="24"/>
          <w:lang w:val="es-ES_tradnl"/>
        </w:rPr>
        <w:t xml:space="preserve"> 10 430 cant</w:t>
      </w:r>
      <w:r w:rsidRPr="007C3F18">
        <w:rPr>
          <w:noProof/>
          <w:sz w:val="24"/>
          <w:szCs w:val="24"/>
          <w:lang w:val="es-ES_tradnl"/>
        </w:rPr>
        <w:t>inas y</w:t>
      </w:r>
      <w:r w:rsidR="00C03A26" w:rsidRPr="007C3F18">
        <w:rPr>
          <w:noProof/>
          <w:sz w:val="24"/>
          <w:szCs w:val="24"/>
          <w:lang w:val="es-ES_tradnl"/>
        </w:rPr>
        <w:t xml:space="preserve"> 5 904 </w:t>
      </w:r>
      <w:r w:rsidRPr="007C3F18">
        <w:rPr>
          <w:noProof/>
          <w:sz w:val="24"/>
          <w:szCs w:val="24"/>
          <w:lang w:val="es-ES_tradnl"/>
        </w:rPr>
        <w:t>locales en los que se</w:t>
      </w:r>
      <w:r w:rsidR="00C03A26" w:rsidRPr="007C3F18">
        <w:rPr>
          <w:noProof/>
          <w:sz w:val="24"/>
          <w:szCs w:val="24"/>
          <w:lang w:val="es-ES_tradnl"/>
        </w:rPr>
        <w:t xml:space="preserve"> prepar</w:t>
      </w:r>
      <w:r w:rsidRPr="007C3F18">
        <w:rPr>
          <w:noProof/>
          <w:sz w:val="24"/>
          <w:szCs w:val="24"/>
          <w:lang w:val="es-ES_tradnl"/>
        </w:rPr>
        <w:t>an las comidas</w:t>
      </w:r>
      <w:r w:rsidR="00C03A26" w:rsidRPr="007C3F18">
        <w:rPr>
          <w:noProof/>
          <w:sz w:val="24"/>
          <w:szCs w:val="24"/>
          <w:lang w:val="es-ES_tradnl"/>
        </w:rPr>
        <w:t>.</w:t>
      </w:r>
      <w:r w:rsidR="00C03A26" w:rsidRPr="007C3F18">
        <w:rPr>
          <w:sz w:val="24"/>
          <w:szCs w:val="24"/>
          <w:lang w:val="es-ES_tradnl"/>
        </w:rPr>
        <w:t xml:space="preserve"> </w:t>
      </w:r>
    </w:p>
    <w:p w:rsidR="007D54CE" w:rsidRPr="007C3F18" w:rsidRDefault="0002473B"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El</w:t>
      </w:r>
      <w:r w:rsidR="00C03A26" w:rsidRPr="007C3F18">
        <w:rPr>
          <w:noProof/>
          <w:sz w:val="24"/>
          <w:szCs w:val="24"/>
          <w:lang w:val="es-ES_tradnl"/>
        </w:rPr>
        <w:t xml:space="preserve"> 7 </w:t>
      </w:r>
      <w:r w:rsidRPr="007C3F18">
        <w:rPr>
          <w:noProof/>
          <w:sz w:val="24"/>
          <w:szCs w:val="24"/>
          <w:lang w:val="es-ES_tradnl"/>
        </w:rPr>
        <w:t>de s</w:t>
      </w:r>
      <w:r w:rsidR="00C03A26" w:rsidRPr="007C3F18">
        <w:rPr>
          <w:noProof/>
          <w:sz w:val="24"/>
          <w:szCs w:val="24"/>
          <w:lang w:val="es-ES_tradnl"/>
        </w:rPr>
        <w:t>ept</w:t>
      </w:r>
      <w:r w:rsidRPr="007C3F18">
        <w:rPr>
          <w:noProof/>
          <w:sz w:val="24"/>
          <w:szCs w:val="24"/>
          <w:lang w:val="es-ES_tradnl"/>
        </w:rPr>
        <w:t>i</w:t>
      </w:r>
      <w:r w:rsidR="00C03A26" w:rsidRPr="007C3F18">
        <w:rPr>
          <w:noProof/>
          <w:sz w:val="24"/>
          <w:szCs w:val="24"/>
          <w:lang w:val="es-ES_tradnl"/>
        </w:rPr>
        <w:t>embr</w:t>
      </w:r>
      <w:r w:rsidRPr="007C3F18">
        <w:rPr>
          <w:noProof/>
          <w:sz w:val="24"/>
          <w:szCs w:val="24"/>
          <w:lang w:val="es-ES_tradnl"/>
        </w:rPr>
        <w:t>e de</w:t>
      </w:r>
      <w:r w:rsidR="00C03A26" w:rsidRPr="007C3F18">
        <w:rPr>
          <w:noProof/>
          <w:sz w:val="24"/>
          <w:szCs w:val="24"/>
          <w:lang w:val="es-ES_tradnl"/>
        </w:rPr>
        <w:t xml:space="preserve"> 2004</w:t>
      </w:r>
      <w:r w:rsidRPr="007C3F18">
        <w:rPr>
          <w:noProof/>
          <w:sz w:val="24"/>
          <w:szCs w:val="24"/>
          <w:lang w:val="es-ES_tradnl"/>
        </w:rPr>
        <w:t>, el</w:t>
      </w:r>
      <w:r w:rsidR="00C03A26" w:rsidRPr="007C3F18">
        <w:rPr>
          <w:noProof/>
          <w:sz w:val="24"/>
          <w:szCs w:val="24"/>
          <w:lang w:val="es-ES_tradnl"/>
        </w:rPr>
        <w:t xml:space="preserve"> Con</w:t>
      </w:r>
      <w:r w:rsidRPr="007C3F18">
        <w:rPr>
          <w:noProof/>
          <w:sz w:val="24"/>
          <w:szCs w:val="24"/>
          <w:lang w:val="es-ES_tradnl"/>
        </w:rPr>
        <w:t>sejo de</w:t>
      </w:r>
      <w:r w:rsidR="00C03A26" w:rsidRPr="007C3F18">
        <w:rPr>
          <w:noProof/>
          <w:sz w:val="24"/>
          <w:szCs w:val="24"/>
          <w:lang w:val="es-ES_tradnl"/>
        </w:rPr>
        <w:t xml:space="preserve"> Minist</w:t>
      </w:r>
      <w:r w:rsidRPr="007C3F18">
        <w:rPr>
          <w:noProof/>
          <w:sz w:val="24"/>
          <w:szCs w:val="24"/>
          <w:lang w:val="es-ES_tradnl"/>
        </w:rPr>
        <w:t>ros</w:t>
      </w:r>
      <w:r w:rsidR="00C03A26" w:rsidRPr="007C3F18">
        <w:rPr>
          <w:noProof/>
          <w:sz w:val="24"/>
          <w:szCs w:val="24"/>
          <w:lang w:val="es-ES_tradnl"/>
        </w:rPr>
        <w:t xml:space="preserve"> establ</w:t>
      </w:r>
      <w:r w:rsidRPr="007C3F18">
        <w:rPr>
          <w:noProof/>
          <w:sz w:val="24"/>
          <w:szCs w:val="24"/>
          <w:lang w:val="es-ES_tradnl"/>
        </w:rPr>
        <w:t>eció un programa</w:t>
      </w:r>
      <w:r w:rsidR="00C03A26" w:rsidRPr="007C3F18">
        <w:rPr>
          <w:noProof/>
          <w:sz w:val="24"/>
          <w:szCs w:val="24"/>
          <w:lang w:val="es-ES_tradnl"/>
        </w:rPr>
        <w:t xml:space="preserve"> g</w:t>
      </w:r>
      <w:r w:rsidRPr="007C3F18">
        <w:rPr>
          <w:noProof/>
          <w:sz w:val="24"/>
          <w:szCs w:val="24"/>
          <w:lang w:val="es-ES_tradnl"/>
        </w:rPr>
        <w:t>ub</w:t>
      </w:r>
      <w:r w:rsidR="00C03A26" w:rsidRPr="007C3F18">
        <w:rPr>
          <w:noProof/>
          <w:sz w:val="24"/>
          <w:szCs w:val="24"/>
          <w:lang w:val="es-ES_tradnl"/>
        </w:rPr>
        <w:t>ern</w:t>
      </w:r>
      <w:r w:rsidRPr="007C3F18">
        <w:rPr>
          <w:noProof/>
          <w:sz w:val="24"/>
          <w:szCs w:val="24"/>
          <w:lang w:val="es-ES_tradnl"/>
        </w:rPr>
        <w:t>a</w:t>
      </w:r>
      <w:r w:rsidR="00C03A26" w:rsidRPr="007C3F18">
        <w:rPr>
          <w:noProof/>
          <w:sz w:val="24"/>
          <w:szCs w:val="24"/>
          <w:lang w:val="es-ES_tradnl"/>
        </w:rPr>
        <w:t>ment</w:t>
      </w:r>
      <w:r w:rsidRPr="007C3F18">
        <w:rPr>
          <w:noProof/>
          <w:sz w:val="24"/>
          <w:szCs w:val="24"/>
          <w:lang w:val="es-ES_tradnl"/>
        </w:rPr>
        <w:t>al,</w:t>
      </w:r>
      <w:r w:rsidR="00C03A26" w:rsidRPr="007C3F18">
        <w:rPr>
          <w:noProof/>
          <w:sz w:val="24"/>
          <w:szCs w:val="24"/>
          <w:lang w:val="es-ES_tradnl"/>
        </w:rPr>
        <w:t xml:space="preserve"> “</w:t>
      </w:r>
      <w:r w:rsidRPr="007C3F18">
        <w:rPr>
          <w:noProof/>
          <w:sz w:val="24"/>
          <w:szCs w:val="24"/>
          <w:lang w:val="es-ES_tradnl"/>
        </w:rPr>
        <w:t>Comida para los</w:t>
      </w:r>
      <w:r w:rsidR="00C03A26" w:rsidRPr="007C3F18">
        <w:rPr>
          <w:noProof/>
          <w:sz w:val="24"/>
          <w:szCs w:val="24"/>
          <w:lang w:val="es-ES_tradnl"/>
        </w:rPr>
        <w:t xml:space="preserve"> Ne</w:t>
      </w:r>
      <w:r w:rsidRPr="007C3F18">
        <w:rPr>
          <w:noProof/>
          <w:sz w:val="24"/>
          <w:szCs w:val="24"/>
          <w:lang w:val="es-ES_tradnl"/>
        </w:rPr>
        <w:t>c</w:t>
      </w:r>
      <w:r w:rsidR="00C03A26" w:rsidRPr="007C3F18">
        <w:rPr>
          <w:noProof/>
          <w:sz w:val="24"/>
          <w:szCs w:val="24"/>
          <w:lang w:val="es-ES_tradnl"/>
        </w:rPr>
        <w:t>e</w:t>
      </w:r>
      <w:r w:rsidRPr="007C3F18">
        <w:rPr>
          <w:noProof/>
          <w:sz w:val="24"/>
          <w:szCs w:val="24"/>
          <w:lang w:val="es-ES_tradnl"/>
        </w:rPr>
        <w:t>sitados</w:t>
      </w:r>
      <w:r w:rsidR="00C03A26" w:rsidRPr="007C3F18">
        <w:rPr>
          <w:noProof/>
          <w:sz w:val="24"/>
          <w:szCs w:val="24"/>
          <w:lang w:val="es-ES_tradnl"/>
        </w:rPr>
        <w:t xml:space="preserve">”, </w:t>
      </w:r>
      <w:r w:rsidR="00533DCE" w:rsidRPr="007C3F18">
        <w:rPr>
          <w:noProof/>
          <w:sz w:val="24"/>
          <w:szCs w:val="24"/>
          <w:lang w:val="es-ES_tradnl"/>
        </w:rPr>
        <w:t>con miras a respaldar a las autonomías</w:t>
      </w:r>
      <w:r w:rsidR="00566925" w:rsidRPr="007C3F18">
        <w:rPr>
          <w:noProof/>
          <w:sz w:val="24"/>
          <w:szCs w:val="24"/>
          <w:lang w:val="es-ES_tradnl"/>
        </w:rPr>
        <w:t xml:space="preserve"> </w:t>
      </w:r>
      <w:r w:rsidR="00C03A26" w:rsidRPr="007C3F18">
        <w:rPr>
          <w:noProof/>
          <w:sz w:val="24"/>
          <w:szCs w:val="24"/>
          <w:lang w:val="es-ES_tradnl"/>
        </w:rPr>
        <w:t>municipal</w:t>
      </w:r>
      <w:r w:rsidR="00533DCE" w:rsidRPr="007C3F18">
        <w:rPr>
          <w:noProof/>
          <w:sz w:val="24"/>
          <w:szCs w:val="24"/>
          <w:lang w:val="es-ES_tradnl"/>
        </w:rPr>
        <w:t>es en la ejecución de las tar</w:t>
      </w:r>
      <w:r w:rsidR="005828A2" w:rsidRPr="007C3F18">
        <w:rPr>
          <w:noProof/>
          <w:sz w:val="24"/>
          <w:szCs w:val="24"/>
          <w:lang w:val="es-ES_tradnl"/>
        </w:rPr>
        <w:t>eas especificadas en la Ley de a</w:t>
      </w:r>
      <w:r w:rsidR="00533DCE" w:rsidRPr="007C3F18">
        <w:rPr>
          <w:noProof/>
          <w:sz w:val="24"/>
          <w:szCs w:val="24"/>
          <w:lang w:val="es-ES_tradnl"/>
        </w:rPr>
        <w:t>sistencia</w:t>
      </w:r>
      <w:r w:rsidR="00C03A26" w:rsidRPr="007C3F18">
        <w:rPr>
          <w:noProof/>
          <w:sz w:val="24"/>
          <w:szCs w:val="24"/>
          <w:lang w:val="es-ES_tradnl"/>
        </w:rPr>
        <w:t xml:space="preserve"> </w:t>
      </w:r>
      <w:r w:rsidR="005828A2" w:rsidRPr="007C3F18">
        <w:rPr>
          <w:noProof/>
          <w:sz w:val="24"/>
          <w:szCs w:val="24"/>
          <w:lang w:val="es-ES_tradnl"/>
        </w:rPr>
        <w:t>s</w:t>
      </w:r>
      <w:r w:rsidR="00C03A26" w:rsidRPr="007C3F18">
        <w:rPr>
          <w:noProof/>
          <w:sz w:val="24"/>
          <w:szCs w:val="24"/>
          <w:lang w:val="es-ES_tradnl"/>
        </w:rPr>
        <w:t>ocial</w:t>
      </w:r>
      <w:r w:rsidR="00533DCE" w:rsidRPr="007C3F18">
        <w:rPr>
          <w:noProof/>
          <w:sz w:val="24"/>
          <w:szCs w:val="24"/>
          <w:lang w:val="es-ES_tradnl"/>
        </w:rPr>
        <w:t>.</w:t>
      </w:r>
      <w:r w:rsidR="00C03A26" w:rsidRPr="007C3F18">
        <w:rPr>
          <w:noProof/>
          <w:sz w:val="24"/>
          <w:szCs w:val="24"/>
          <w:lang w:val="es-ES_tradnl"/>
        </w:rPr>
        <w:t xml:space="preserve"> </w:t>
      </w:r>
      <w:r w:rsidR="00533DCE" w:rsidRPr="007C3F18">
        <w:rPr>
          <w:noProof/>
          <w:sz w:val="24"/>
          <w:szCs w:val="24"/>
          <w:lang w:val="es-ES_tradnl"/>
        </w:rPr>
        <w:t xml:space="preserve">Entre los destinatarios del </w:t>
      </w:r>
      <w:r w:rsidR="00C03A26" w:rsidRPr="007C3F18">
        <w:rPr>
          <w:noProof/>
          <w:sz w:val="24"/>
          <w:szCs w:val="24"/>
          <w:lang w:val="es-ES_tradnl"/>
        </w:rPr>
        <w:t>program</w:t>
      </w:r>
      <w:r w:rsidR="00533DCE" w:rsidRPr="007C3F18">
        <w:rPr>
          <w:noProof/>
          <w:sz w:val="24"/>
          <w:szCs w:val="24"/>
          <w:lang w:val="es-ES_tradnl"/>
        </w:rPr>
        <w:t>a hay que citar a</w:t>
      </w:r>
      <w:r w:rsidR="00C03A26" w:rsidRPr="007C3F18">
        <w:rPr>
          <w:noProof/>
          <w:sz w:val="24"/>
          <w:szCs w:val="24"/>
          <w:lang w:val="es-ES_tradnl"/>
        </w:rPr>
        <w:t>:</w:t>
      </w:r>
    </w:p>
    <w:p w:rsidR="00C03A26" w:rsidRPr="007C3F18" w:rsidRDefault="00FA25E8" w:rsidP="00FA25E8">
      <w:pPr>
        <w:numPr>
          <w:ilvl w:val="0"/>
          <w:numId w:val="226"/>
        </w:numPr>
        <w:spacing w:after="240"/>
        <w:rPr>
          <w:sz w:val="24"/>
          <w:szCs w:val="24"/>
          <w:lang w:val="es-ES_tradnl"/>
        </w:rPr>
      </w:pPr>
      <w:r>
        <w:rPr>
          <w:noProof/>
          <w:sz w:val="24"/>
          <w:szCs w:val="24"/>
          <w:lang w:val="es-ES_tradnl"/>
        </w:rPr>
        <w:t>L</w:t>
      </w:r>
      <w:r w:rsidR="00533DCE" w:rsidRPr="007C3F18">
        <w:rPr>
          <w:noProof/>
          <w:sz w:val="24"/>
          <w:szCs w:val="24"/>
          <w:lang w:val="es-ES_tradnl"/>
        </w:rPr>
        <w:t>os niños y jóvenes en la etapa de escolaridad</w:t>
      </w:r>
      <w:r w:rsidR="00C03A26" w:rsidRPr="007C3F18">
        <w:rPr>
          <w:noProof/>
          <w:sz w:val="24"/>
          <w:szCs w:val="24"/>
          <w:lang w:val="es-ES_tradnl"/>
        </w:rPr>
        <w:t xml:space="preserve"> obligato</w:t>
      </w:r>
      <w:r w:rsidR="00533DCE" w:rsidRPr="007C3F18">
        <w:rPr>
          <w:noProof/>
          <w:sz w:val="24"/>
          <w:szCs w:val="24"/>
          <w:lang w:val="es-ES_tradnl"/>
        </w:rPr>
        <w:t>ria;</w:t>
      </w:r>
    </w:p>
    <w:p w:rsidR="00C03A26" w:rsidRPr="007C3F18" w:rsidRDefault="00FA25E8" w:rsidP="00FA25E8">
      <w:pPr>
        <w:numPr>
          <w:ilvl w:val="0"/>
          <w:numId w:val="226"/>
        </w:numPr>
        <w:spacing w:after="240"/>
        <w:rPr>
          <w:sz w:val="24"/>
          <w:szCs w:val="24"/>
          <w:lang w:val="es-ES_tradnl"/>
        </w:rPr>
      </w:pPr>
      <w:r>
        <w:rPr>
          <w:noProof/>
          <w:sz w:val="24"/>
          <w:szCs w:val="24"/>
          <w:lang w:val="es-ES_tradnl"/>
        </w:rPr>
        <w:t>L</w:t>
      </w:r>
      <w:r w:rsidR="00533DCE" w:rsidRPr="007C3F18">
        <w:rPr>
          <w:noProof/>
          <w:sz w:val="24"/>
          <w:szCs w:val="24"/>
          <w:lang w:val="es-ES_tradnl"/>
        </w:rPr>
        <w:t>os niños más pequeños de</w:t>
      </w:r>
      <w:r w:rsidR="00C03A26" w:rsidRPr="007C3F18">
        <w:rPr>
          <w:noProof/>
          <w:sz w:val="24"/>
          <w:szCs w:val="24"/>
          <w:lang w:val="es-ES_tradnl"/>
        </w:rPr>
        <w:t xml:space="preserve"> famili</w:t>
      </w:r>
      <w:r w:rsidR="00533DCE" w:rsidRPr="007C3F18">
        <w:rPr>
          <w:noProof/>
          <w:sz w:val="24"/>
          <w:szCs w:val="24"/>
          <w:lang w:val="es-ES_tradnl"/>
        </w:rPr>
        <w:t>a</w:t>
      </w:r>
      <w:r w:rsidR="00C03A26" w:rsidRPr="007C3F18">
        <w:rPr>
          <w:noProof/>
          <w:sz w:val="24"/>
          <w:szCs w:val="24"/>
          <w:lang w:val="es-ES_tradnl"/>
        </w:rPr>
        <w:t>s</w:t>
      </w:r>
      <w:r w:rsidR="00533DCE" w:rsidRPr="007C3F18">
        <w:rPr>
          <w:noProof/>
          <w:sz w:val="24"/>
          <w:szCs w:val="24"/>
          <w:lang w:val="es-ES_tradnl"/>
        </w:rPr>
        <w:t xml:space="preserve"> pobres;</w:t>
      </w:r>
    </w:p>
    <w:p w:rsidR="00C03A26" w:rsidRPr="007C3F18" w:rsidRDefault="00FA25E8" w:rsidP="00FA25E8">
      <w:pPr>
        <w:numPr>
          <w:ilvl w:val="0"/>
          <w:numId w:val="226"/>
        </w:numPr>
        <w:spacing w:after="240"/>
        <w:rPr>
          <w:sz w:val="24"/>
          <w:szCs w:val="24"/>
          <w:lang w:val="es-ES_tradnl"/>
        </w:rPr>
      </w:pPr>
      <w:r>
        <w:rPr>
          <w:noProof/>
          <w:sz w:val="24"/>
          <w:szCs w:val="24"/>
          <w:lang w:val="es-ES_tradnl"/>
        </w:rPr>
        <w:t>L</w:t>
      </w:r>
      <w:r w:rsidR="00533DCE" w:rsidRPr="007C3F18">
        <w:rPr>
          <w:noProof/>
          <w:sz w:val="24"/>
          <w:szCs w:val="24"/>
          <w:lang w:val="es-ES_tradnl"/>
        </w:rPr>
        <w:t xml:space="preserve">as personas mayores, enfermas y </w:t>
      </w:r>
      <w:r w:rsidR="00C03A26" w:rsidRPr="007C3F18">
        <w:rPr>
          <w:noProof/>
          <w:sz w:val="24"/>
          <w:szCs w:val="24"/>
          <w:lang w:val="es-ES_tradnl"/>
        </w:rPr>
        <w:t>dis</w:t>
      </w:r>
      <w:r w:rsidR="00533DCE" w:rsidRPr="007C3F18">
        <w:rPr>
          <w:noProof/>
          <w:sz w:val="24"/>
          <w:szCs w:val="24"/>
          <w:lang w:val="es-ES_tradnl"/>
        </w:rPr>
        <w:t>c</w:t>
      </w:r>
      <w:r w:rsidR="00C03A26" w:rsidRPr="007C3F18">
        <w:rPr>
          <w:noProof/>
          <w:sz w:val="24"/>
          <w:szCs w:val="24"/>
          <w:lang w:val="es-ES_tradnl"/>
        </w:rPr>
        <w:t>a</w:t>
      </w:r>
      <w:r w:rsidR="00533DCE" w:rsidRPr="007C3F18">
        <w:rPr>
          <w:noProof/>
          <w:sz w:val="24"/>
          <w:szCs w:val="24"/>
          <w:lang w:val="es-ES_tradnl"/>
        </w:rPr>
        <w:t>pacitadas;</w:t>
      </w:r>
    </w:p>
    <w:p w:rsidR="00C03A26" w:rsidRPr="007C3F18" w:rsidRDefault="00FA25E8" w:rsidP="00FA25E8">
      <w:pPr>
        <w:numPr>
          <w:ilvl w:val="0"/>
          <w:numId w:val="226"/>
        </w:numPr>
        <w:spacing w:after="240"/>
        <w:rPr>
          <w:sz w:val="24"/>
          <w:szCs w:val="24"/>
          <w:lang w:val="es-ES_tradnl"/>
        </w:rPr>
      </w:pPr>
      <w:r>
        <w:rPr>
          <w:noProof/>
          <w:sz w:val="24"/>
          <w:szCs w:val="24"/>
          <w:lang w:val="es-ES_tradnl"/>
        </w:rPr>
        <w:t>L</w:t>
      </w:r>
      <w:r w:rsidR="00533DCE" w:rsidRPr="007C3F18">
        <w:rPr>
          <w:noProof/>
          <w:sz w:val="24"/>
          <w:szCs w:val="24"/>
          <w:lang w:val="es-ES_tradnl"/>
        </w:rPr>
        <w:t xml:space="preserve">os </w:t>
      </w:r>
      <w:r w:rsidR="00C03A26" w:rsidRPr="007C3F18">
        <w:rPr>
          <w:noProof/>
          <w:sz w:val="24"/>
          <w:szCs w:val="24"/>
          <w:lang w:val="es-ES_tradnl"/>
        </w:rPr>
        <w:t>adult</w:t>
      </w:r>
      <w:r w:rsidR="00533DCE" w:rsidRPr="007C3F18">
        <w:rPr>
          <w:noProof/>
          <w:sz w:val="24"/>
          <w:szCs w:val="24"/>
          <w:lang w:val="es-ES_tradnl"/>
        </w:rPr>
        <w:t>o</w:t>
      </w:r>
      <w:r w:rsidR="00C03A26" w:rsidRPr="007C3F18">
        <w:rPr>
          <w:noProof/>
          <w:sz w:val="24"/>
          <w:szCs w:val="24"/>
          <w:lang w:val="es-ES_tradnl"/>
        </w:rPr>
        <w:t xml:space="preserve">s </w:t>
      </w:r>
      <w:r w:rsidR="00533DCE" w:rsidRPr="007C3F18">
        <w:rPr>
          <w:noProof/>
          <w:sz w:val="24"/>
          <w:szCs w:val="24"/>
          <w:lang w:val="es-ES_tradnl"/>
        </w:rPr>
        <w:t>de hogares de ingresos muy bajos y en una situación especialmente difícil.</w:t>
      </w:r>
      <w:r w:rsidR="00566925" w:rsidRPr="007C3F18">
        <w:rPr>
          <w:noProof/>
          <w:sz w:val="24"/>
          <w:szCs w:val="24"/>
          <w:lang w:val="es-ES_tradnl"/>
        </w:rPr>
        <w:t xml:space="preserve"> </w:t>
      </w:r>
    </w:p>
    <w:p w:rsidR="00C03A26" w:rsidRPr="007C3F18" w:rsidRDefault="00533DCE"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w:t>
      </w:r>
      <w:r w:rsidR="00C03A26" w:rsidRPr="007C3F18">
        <w:rPr>
          <w:noProof/>
          <w:sz w:val="24"/>
          <w:szCs w:val="24"/>
          <w:lang w:val="es-ES_tradnl"/>
        </w:rPr>
        <w:t xml:space="preserve">n 2005 </w:t>
      </w:r>
      <w:r w:rsidRPr="007C3F18">
        <w:rPr>
          <w:noProof/>
          <w:sz w:val="24"/>
          <w:szCs w:val="24"/>
          <w:lang w:val="es-ES_tradnl"/>
        </w:rPr>
        <w:t xml:space="preserve">se aplicó </w:t>
      </w:r>
      <w:r w:rsidR="00396BB5" w:rsidRPr="007C3F18">
        <w:rPr>
          <w:noProof/>
          <w:sz w:val="24"/>
          <w:szCs w:val="24"/>
          <w:lang w:val="es-ES_tradnl"/>
        </w:rPr>
        <w:t>e</w:t>
      </w:r>
      <w:r w:rsidR="00C03A26" w:rsidRPr="007C3F18">
        <w:rPr>
          <w:noProof/>
          <w:sz w:val="24"/>
          <w:szCs w:val="24"/>
          <w:lang w:val="es-ES_tradnl"/>
        </w:rPr>
        <w:t xml:space="preserve">n </w:t>
      </w:r>
      <w:r w:rsidRPr="007C3F18">
        <w:rPr>
          <w:noProof/>
          <w:sz w:val="24"/>
          <w:szCs w:val="24"/>
          <w:lang w:val="es-ES_tradnl"/>
        </w:rPr>
        <w:t>todas las</w:t>
      </w:r>
      <w:r w:rsidR="00C03A26" w:rsidRPr="007C3F18">
        <w:rPr>
          <w:noProof/>
          <w:sz w:val="24"/>
          <w:szCs w:val="24"/>
          <w:lang w:val="es-ES_tradnl"/>
        </w:rPr>
        <w:t xml:space="preserve"> voivod</w:t>
      </w:r>
      <w:r w:rsidRPr="007C3F18">
        <w:rPr>
          <w:noProof/>
          <w:sz w:val="24"/>
          <w:szCs w:val="24"/>
          <w:lang w:val="es-ES_tradnl"/>
        </w:rPr>
        <w:t>ías</w:t>
      </w:r>
      <w:r w:rsidR="00396BB5" w:rsidRPr="007C3F18">
        <w:rPr>
          <w:noProof/>
          <w:sz w:val="24"/>
          <w:szCs w:val="24"/>
          <w:lang w:val="es-ES_tradnl"/>
        </w:rPr>
        <w:t xml:space="preserve"> el Programa,</w:t>
      </w:r>
      <w:r w:rsidR="00C03A26" w:rsidRPr="007C3F18">
        <w:rPr>
          <w:noProof/>
          <w:sz w:val="24"/>
          <w:szCs w:val="24"/>
          <w:lang w:val="es-ES_tradnl"/>
        </w:rPr>
        <w:t xml:space="preserve"> </w:t>
      </w:r>
      <w:r w:rsidR="00396BB5" w:rsidRPr="007C3F18">
        <w:rPr>
          <w:noProof/>
          <w:sz w:val="24"/>
          <w:szCs w:val="24"/>
          <w:lang w:val="es-ES_tradnl"/>
        </w:rPr>
        <w:t>que</w:t>
      </w:r>
      <w:r w:rsidR="00C03A26" w:rsidRPr="007C3F18">
        <w:rPr>
          <w:noProof/>
          <w:sz w:val="24"/>
          <w:szCs w:val="24"/>
          <w:lang w:val="es-ES_tradnl"/>
        </w:rPr>
        <w:t xml:space="preserve"> inclu</w:t>
      </w:r>
      <w:r w:rsidR="00396BB5" w:rsidRPr="007C3F18">
        <w:rPr>
          <w:noProof/>
          <w:sz w:val="24"/>
          <w:szCs w:val="24"/>
          <w:lang w:val="es-ES_tradnl"/>
        </w:rPr>
        <w:t>ía dos</w:t>
      </w:r>
      <w:r w:rsidR="00C03A26" w:rsidRPr="007C3F18">
        <w:rPr>
          <w:noProof/>
          <w:sz w:val="24"/>
          <w:szCs w:val="24"/>
          <w:lang w:val="es-ES_tradnl"/>
        </w:rPr>
        <w:t xml:space="preserve"> form</w:t>
      </w:r>
      <w:r w:rsidR="00396BB5" w:rsidRPr="007C3F18">
        <w:rPr>
          <w:noProof/>
          <w:sz w:val="24"/>
          <w:szCs w:val="24"/>
          <w:lang w:val="es-ES_tradnl"/>
        </w:rPr>
        <w:t>a</w:t>
      </w:r>
      <w:r w:rsidR="00C03A26" w:rsidRPr="007C3F18">
        <w:rPr>
          <w:noProof/>
          <w:sz w:val="24"/>
          <w:szCs w:val="24"/>
          <w:lang w:val="es-ES_tradnl"/>
        </w:rPr>
        <w:t xml:space="preserve">s </w:t>
      </w:r>
      <w:r w:rsidR="00396BB5" w:rsidRPr="007C3F18">
        <w:rPr>
          <w:noProof/>
          <w:sz w:val="24"/>
          <w:szCs w:val="24"/>
          <w:lang w:val="es-ES_tradnl"/>
        </w:rPr>
        <w:t>de ayuda</w:t>
      </w:r>
      <w:r w:rsidR="00C03A26" w:rsidRPr="007C3F18">
        <w:rPr>
          <w:noProof/>
          <w:sz w:val="24"/>
          <w:szCs w:val="24"/>
          <w:lang w:val="es-ES_tradnl"/>
        </w:rPr>
        <w:t>:</w:t>
      </w:r>
    </w:p>
    <w:p w:rsidR="00C03A26" w:rsidRPr="007C3F18" w:rsidRDefault="00FA25E8" w:rsidP="00FA25E8">
      <w:pPr>
        <w:numPr>
          <w:ilvl w:val="0"/>
          <w:numId w:val="227"/>
        </w:numPr>
        <w:spacing w:after="240"/>
        <w:rPr>
          <w:sz w:val="24"/>
          <w:szCs w:val="24"/>
          <w:lang w:val="es-ES_tradnl"/>
        </w:rPr>
      </w:pPr>
      <w:r>
        <w:rPr>
          <w:noProof/>
          <w:sz w:val="24"/>
          <w:szCs w:val="24"/>
          <w:lang w:val="es-ES_tradnl"/>
        </w:rPr>
        <w:t>A</w:t>
      </w:r>
      <w:r w:rsidR="00396BB5" w:rsidRPr="007C3F18">
        <w:rPr>
          <w:noProof/>
          <w:sz w:val="24"/>
          <w:szCs w:val="24"/>
          <w:lang w:val="es-ES_tradnl"/>
        </w:rPr>
        <w:t>s</w:t>
      </w:r>
      <w:r w:rsidR="00C03A26" w:rsidRPr="007C3F18">
        <w:rPr>
          <w:noProof/>
          <w:sz w:val="24"/>
          <w:szCs w:val="24"/>
          <w:lang w:val="es-ES_tradnl"/>
        </w:rPr>
        <w:t>ist</w:t>
      </w:r>
      <w:r w:rsidR="00396BB5" w:rsidRPr="007C3F18">
        <w:rPr>
          <w:noProof/>
          <w:sz w:val="24"/>
          <w:szCs w:val="24"/>
          <w:lang w:val="es-ES_tradnl"/>
        </w:rPr>
        <w:t>e</w:t>
      </w:r>
      <w:r w:rsidR="00C03A26" w:rsidRPr="007C3F18">
        <w:rPr>
          <w:noProof/>
          <w:sz w:val="24"/>
          <w:szCs w:val="24"/>
          <w:lang w:val="es-ES_tradnl"/>
        </w:rPr>
        <w:t>nc</w:t>
      </w:r>
      <w:r w:rsidR="00396BB5" w:rsidRPr="007C3F18">
        <w:rPr>
          <w:noProof/>
          <w:sz w:val="24"/>
          <w:szCs w:val="24"/>
          <w:lang w:val="es-ES_tradnl"/>
        </w:rPr>
        <w:t>ia</w:t>
      </w:r>
      <w:r w:rsidR="00C03A26" w:rsidRPr="007C3F18">
        <w:rPr>
          <w:noProof/>
          <w:sz w:val="24"/>
          <w:szCs w:val="24"/>
          <w:lang w:val="es-ES_tradnl"/>
        </w:rPr>
        <w:t xml:space="preserve"> </w:t>
      </w:r>
      <w:r w:rsidR="00396BB5" w:rsidRPr="007C3F18">
        <w:rPr>
          <w:noProof/>
          <w:sz w:val="24"/>
          <w:szCs w:val="24"/>
          <w:lang w:val="es-ES_tradnl"/>
        </w:rPr>
        <w:t>e</w:t>
      </w:r>
      <w:r w:rsidR="00C03A26" w:rsidRPr="007C3F18">
        <w:rPr>
          <w:noProof/>
          <w:sz w:val="24"/>
          <w:szCs w:val="24"/>
          <w:lang w:val="es-ES_tradnl"/>
        </w:rPr>
        <w:t>n form</w:t>
      </w:r>
      <w:r w:rsidR="00396BB5" w:rsidRPr="007C3F18">
        <w:rPr>
          <w:noProof/>
          <w:sz w:val="24"/>
          <w:szCs w:val="24"/>
          <w:lang w:val="es-ES_tradnl"/>
        </w:rPr>
        <w:t>a</w:t>
      </w:r>
      <w:r w:rsidR="00C03A26" w:rsidRPr="007C3F18">
        <w:rPr>
          <w:noProof/>
          <w:sz w:val="24"/>
          <w:szCs w:val="24"/>
          <w:lang w:val="es-ES_tradnl"/>
        </w:rPr>
        <w:t xml:space="preserve"> </w:t>
      </w:r>
      <w:r w:rsidR="00396BB5" w:rsidRPr="007C3F18">
        <w:rPr>
          <w:noProof/>
          <w:sz w:val="24"/>
          <w:szCs w:val="24"/>
          <w:lang w:val="es-ES_tradnl"/>
        </w:rPr>
        <w:t>de comida</w:t>
      </w:r>
      <w:r w:rsidR="00C03A26" w:rsidRPr="007C3F18">
        <w:rPr>
          <w:noProof/>
          <w:sz w:val="24"/>
          <w:szCs w:val="24"/>
          <w:lang w:val="es-ES_tradnl"/>
        </w:rPr>
        <w:t xml:space="preserve">, </w:t>
      </w:r>
      <w:r w:rsidR="00396BB5" w:rsidRPr="007C3F18">
        <w:rPr>
          <w:noProof/>
          <w:sz w:val="24"/>
          <w:szCs w:val="24"/>
          <w:lang w:val="es-ES_tradnl"/>
        </w:rPr>
        <w:t xml:space="preserve">en </w:t>
      </w:r>
      <w:r w:rsidR="00C03A26" w:rsidRPr="007C3F18">
        <w:rPr>
          <w:noProof/>
          <w:sz w:val="24"/>
          <w:szCs w:val="24"/>
          <w:lang w:val="es-ES_tradnl"/>
        </w:rPr>
        <w:t>particular</w:t>
      </w:r>
      <w:r w:rsidR="00396BB5" w:rsidRPr="007C3F18">
        <w:rPr>
          <w:noProof/>
          <w:sz w:val="24"/>
          <w:szCs w:val="24"/>
          <w:lang w:val="es-ES_tradnl"/>
        </w:rPr>
        <w:t>,</w:t>
      </w:r>
      <w:r w:rsidR="00C03A26" w:rsidRPr="007C3F18">
        <w:rPr>
          <w:noProof/>
          <w:sz w:val="24"/>
          <w:szCs w:val="24"/>
          <w:lang w:val="es-ES_tradnl"/>
        </w:rPr>
        <w:t xml:space="preserve"> </w:t>
      </w:r>
      <w:r w:rsidR="00396BB5" w:rsidRPr="007C3F18">
        <w:rPr>
          <w:noProof/>
          <w:sz w:val="24"/>
          <w:szCs w:val="24"/>
          <w:lang w:val="es-ES_tradnl"/>
        </w:rPr>
        <w:t>de comida caliente;</w:t>
      </w:r>
    </w:p>
    <w:p w:rsidR="00C03A26" w:rsidRPr="007C3F18" w:rsidRDefault="00FA25E8" w:rsidP="00FA25E8">
      <w:pPr>
        <w:numPr>
          <w:ilvl w:val="0"/>
          <w:numId w:val="227"/>
        </w:numPr>
        <w:spacing w:after="240"/>
        <w:rPr>
          <w:sz w:val="24"/>
          <w:szCs w:val="24"/>
          <w:lang w:val="es-ES_tradnl"/>
        </w:rPr>
      </w:pPr>
      <w:r>
        <w:rPr>
          <w:noProof/>
          <w:sz w:val="24"/>
          <w:szCs w:val="24"/>
          <w:lang w:val="es-ES_tradnl"/>
        </w:rPr>
        <w:t>P</w:t>
      </w:r>
      <w:r w:rsidR="005828A2" w:rsidRPr="007C3F18">
        <w:rPr>
          <w:noProof/>
          <w:sz w:val="24"/>
          <w:szCs w:val="24"/>
          <w:lang w:val="es-ES_tradnl"/>
        </w:rPr>
        <w:t>restación otorga</w:t>
      </w:r>
      <w:r w:rsidR="00396BB5" w:rsidRPr="007C3F18">
        <w:rPr>
          <w:noProof/>
          <w:sz w:val="24"/>
          <w:szCs w:val="24"/>
          <w:lang w:val="es-ES_tradnl"/>
        </w:rPr>
        <w:t>da para la adquisición de una comida o de alimentos</w:t>
      </w:r>
      <w:r w:rsidR="00C03A26" w:rsidRPr="007C3F18">
        <w:rPr>
          <w:noProof/>
          <w:sz w:val="24"/>
          <w:szCs w:val="24"/>
          <w:lang w:val="es-ES_tradnl"/>
        </w:rPr>
        <w:t xml:space="preserve">, </w:t>
      </w:r>
      <w:r w:rsidR="00396BB5" w:rsidRPr="007C3F18">
        <w:rPr>
          <w:noProof/>
          <w:sz w:val="24"/>
          <w:szCs w:val="24"/>
          <w:lang w:val="es-ES_tradnl"/>
        </w:rPr>
        <w:t>cuando no está justificada la concesión de</w:t>
      </w:r>
      <w:r w:rsidR="00C03A26" w:rsidRPr="007C3F18">
        <w:rPr>
          <w:noProof/>
          <w:sz w:val="24"/>
          <w:szCs w:val="24"/>
          <w:lang w:val="es-ES_tradnl"/>
        </w:rPr>
        <w:t xml:space="preserve"> asist</w:t>
      </w:r>
      <w:r w:rsidR="00396BB5" w:rsidRPr="007C3F18">
        <w:rPr>
          <w:noProof/>
          <w:sz w:val="24"/>
          <w:szCs w:val="24"/>
          <w:lang w:val="es-ES_tradnl"/>
        </w:rPr>
        <w:t>e</w:t>
      </w:r>
      <w:r w:rsidR="00C03A26" w:rsidRPr="007C3F18">
        <w:rPr>
          <w:noProof/>
          <w:sz w:val="24"/>
          <w:szCs w:val="24"/>
          <w:lang w:val="es-ES_tradnl"/>
        </w:rPr>
        <w:t>nc</w:t>
      </w:r>
      <w:r w:rsidR="00396BB5" w:rsidRPr="007C3F18">
        <w:rPr>
          <w:noProof/>
          <w:sz w:val="24"/>
          <w:szCs w:val="24"/>
          <w:lang w:val="es-ES_tradnl"/>
        </w:rPr>
        <w:t>ia</w:t>
      </w:r>
      <w:r w:rsidR="00C03A26" w:rsidRPr="007C3F18">
        <w:rPr>
          <w:noProof/>
          <w:sz w:val="24"/>
          <w:szCs w:val="24"/>
          <w:lang w:val="es-ES_tradnl"/>
        </w:rPr>
        <w:t xml:space="preserve"> </w:t>
      </w:r>
      <w:r w:rsidR="00396BB5" w:rsidRPr="007C3F18">
        <w:rPr>
          <w:noProof/>
          <w:sz w:val="24"/>
          <w:szCs w:val="24"/>
          <w:lang w:val="es-ES_tradnl"/>
        </w:rPr>
        <w:t>e</w:t>
      </w:r>
      <w:r w:rsidR="00C03A26" w:rsidRPr="007C3F18">
        <w:rPr>
          <w:noProof/>
          <w:sz w:val="24"/>
          <w:szCs w:val="24"/>
          <w:lang w:val="es-ES_tradnl"/>
        </w:rPr>
        <w:t>n form</w:t>
      </w:r>
      <w:r w:rsidR="00396BB5" w:rsidRPr="007C3F18">
        <w:rPr>
          <w:noProof/>
          <w:sz w:val="24"/>
          <w:szCs w:val="24"/>
          <w:lang w:val="es-ES_tradnl"/>
        </w:rPr>
        <w:t>a de comida, debido a la situación personal o</w:t>
      </w:r>
      <w:r>
        <w:rPr>
          <w:noProof/>
          <w:sz w:val="24"/>
          <w:szCs w:val="24"/>
          <w:lang w:val="es-ES_tradnl"/>
        </w:rPr>
        <w:t> </w:t>
      </w:r>
      <w:r w:rsidR="00C03A26" w:rsidRPr="007C3F18">
        <w:rPr>
          <w:noProof/>
          <w:sz w:val="24"/>
          <w:szCs w:val="24"/>
          <w:lang w:val="es-ES_tradnl"/>
        </w:rPr>
        <w:t>famil</w:t>
      </w:r>
      <w:r w:rsidR="00396BB5" w:rsidRPr="007C3F18">
        <w:rPr>
          <w:noProof/>
          <w:sz w:val="24"/>
          <w:szCs w:val="24"/>
          <w:lang w:val="es-ES_tradnl"/>
        </w:rPr>
        <w:t>iar de los</w:t>
      </w:r>
      <w:r w:rsidR="00C03A26" w:rsidRPr="007C3F18">
        <w:rPr>
          <w:noProof/>
          <w:sz w:val="24"/>
          <w:szCs w:val="24"/>
          <w:lang w:val="es-ES_tradnl"/>
        </w:rPr>
        <w:t xml:space="preserve"> beneficiari</w:t>
      </w:r>
      <w:r w:rsidR="00396BB5" w:rsidRPr="007C3F18">
        <w:rPr>
          <w:noProof/>
          <w:sz w:val="24"/>
          <w:szCs w:val="24"/>
          <w:lang w:val="es-ES_tradnl"/>
        </w:rPr>
        <w:t>o</w:t>
      </w:r>
      <w:r w:rsidR="00C03A26" w:rsidRPr="007C3F18">
        <w:rPr>
          <w:noProof/>
          <w:sz w:val="24"/>
          <w:szCs w:val="24"/>
          <w:lang w:val="es-ES_tradnl"/>
        </w:rPr>
        <w:t>s.</w:t>
      </w:r>
      <w:r w:rsidR="00C03A26" w:rsidRPr="007C3F18">
        <w:rPr>
          <w:sz w:val="24"/>
          <w:szCs w:val="24"/>
          <w:lang w:val="es-ES_tradnl"/>
        </w:rPr>
        <w:t xml:space="preserve"> </w:t>
      </w:r>
    </w:p>
    <w:p w:rsidR="00C03A26" w:rsidRPr="007C3F18" w:rsidRDefault="00396BB5"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El</w:t>
      </w:r>
      <w:r w:rsidR="00C03A26" w:rsidRPr="007C3F18">
        <w:rPr>
          <w:noProof/>
          <w:sz w:val="24"/>
          <w:szCs w:val="24"/>
          <w:lang w:val="es-ES_tradnl"/>
        </w:rPr>
        <w:t xml:space="preserve"> cost</w:t>
      </w:r>
      <w:r w:rsidRPr="007C3F18">
        <w:rPr>
          <w:noProof/>
          <w:sz w:val="24"/>
          <w:szCs w:val="24"/>
          <w:lang w:val="es-ES_tradnl"/>
        </w:rPr>
        <w:t>o de ejecución del</w:t>
      </w:r>
      <w:r w:rsidR="00C03A26" w:rsidRPr="007C3F18">
        <w:rPr>
          <w:noProof/>
          <w:sz w:val="24"/>
          <w:szCs w:val="24"/>
          <w:lang w:val="es-ES_tradnl"/>
        </w:rPr>
        <w:t xml:space="preserve"> Program</w:t>
      </w:r>
      <w:r w:rsidRPr="007C3F18">
        <w:rPr>
          <w:noProof/>
          <w:sz w:val="24"/>
          <w:szCs w:val="24"/>
          <w:lang w:val="es-ES_tradnl"/>
        </w:rPr>
        <w:t>a se elevó a</w:t>
      </w:r>
      <w:r w:rsidR="00C03A26" w:rsidRPr="007C3F18">
        <w:rPr>
          <w:noProof/>
          <w:sz w:val="24"/>
          <w:szCs w:val="24"/>
          <w:lang w:val="es-ES_tradnl"/>
        </w:rPr>
        <w:t xml:space="preserve"> 504</w:t>
      </w:r>
      <w:r w:rsidRPr="007C3F18">
        <w:rPr>
          <w:noProof/>
          <w:sz w:val="24"/>
          <w:szCs w:val="24"/>
          <w:lang w:val="es-ES_tradnl"/>
        </w:rPr>
        <w:t>,</w:t>
      </w:r>
      <w:r w:rsidR="00C03A26" w:rsidRPr="007C3F18">
        <w:rPr>
          <w:noProof/>
          <w:sz w:val="24"/>
          <w:szCs w:val="24"/>
          <w:lang w:val="es-ES_tradnl"/>
        </w:rPr>
        <w:t>3 millon</w:t>
      </w:r>
      <w:r w:rsidRPr="007C3F18">
        <w:rPr>
          <w:noProof/>
          <w:sz w:val="24"/>
          <w:szCs w:val="24"/>
          <w:lang w:val="es-ES_tradnl"/>
        </w:rPr>
        <w:t>es de PLN</w:t>
      </w:r>
      <w:r w:rsidR="00C03A26" w:rsidRPr="007C3F18">
        <w:rPr>
          <w:noProof/>
          <w:sz w:val="24"/>
          <w:szCs w:val="24"/>
          <w:lang w:val="es-ES_tradnl"/>
        </w:rPr>
        <w:t>, inclu</w:t>
      </w:r>
      <w:r w:rsidRPr="007C3F18">
        <w:rPr>
          <w:noProof/>
          <w:sz w:val="24"/>
          <w:szCs w:val="24"/>
          <w:lang w:val="es-ES_tradnl"/>
        </w:rPr>
        <w:t>i</w:t>
      </w:r>
      <w:r w:rsidR="00C03A26" w:rsidRPr="007C3F18">
        <w:rPr>
          <w:noProof/>
          <w:sz w:val="24"/>
          <w:szCs w:val="24"/>
          <w:lang w:val="es-ES_tradnl"/>
        </w:rPr>
        <w:t>d</w:t>
      </w:r>
      <w:r w:rsidRPr="007C3F18">
        <w:rPr>
          <w:noProof/>
          <w:sz w:val="24"/>
          <w:szCs w:val="24"/>
          <w:lang w:val="es-ES_tradnl"/>
        </w:rPr>
        <w:t>os</w:t>
      </w:r>
      <w:r w:rsidR="00C03A26" w:rsidRPr="007C3F18">
        <w:rPr>
          <w:noProof/>
          <w:sz w:val="24"/>
          <w:szCs w:val="24"/>
          <w:lang w:val="es-ES_tradnl"/>
        </w:rPr>
        <w:t xml:space="preserve"> 210</w:t>
      </w:r>
      <w:r w:rsidRPr="007C3F18">
        <w:rPr>
          <w:noProof/>
          <w:sz w:val="24"/>
          <w:szCs w:val="24"/>
          <w:lang w:val="es-ES_tradnl"/>
        </w:rPr>
        <w:t>,</w:t>
      </w:r>
      <w:r w:rsidR="00FA25E8">
        <w:rPr>
          <w:noProof/>
          <w:sz w:val="24"/>
          <w:szCs w:val="24"/>
          <w:lang w:val="es-ES_tradnl"/>
        </w:rPr>
        <w:t>6 </w:t>
      </w:r>
      <w:r w:rsidR="00C03A26" w:rsidRPr="007C3F18">
        <w:rPr>
          <w:noProof/>
          <w:sz w:val="24"/>
          <w:szCs w:val="24"/>
          <w:lang w:val="es-ES_tradnl"/>
        </w:rPr>
        <w:t>millon</w:t>
      </w:r>
      <w:r w:rsidRPr="007C3F18">
        <w:rPr>
          <w:noProof/>
          <w:sz w:val="24"/>
          <w:szCs w:val="24"/>
          <w:lang w:val="es-ES_tradnl"/>
        </w:rPr>
        <w:t>es de PLN invert</w:t>
      </w:r>
      <w:r w:rsidR="005828A2" w:rsidRPr="007C3F18">
        <w:rPr>
          <w:noProof/>
          <w:sz w:val="24"/>
          <w:szCs w:val="24"/>
          <w:lang w:val="es-ES_tradnl"/>
        </w:rPr>
        <w:t>i</w:t>
      </w:r>
      <w:r w:rsidRPr="007C3F18">
        <w:rPr>
          <w:noProof/>
          <w:sz w:val="24"/>
          <w:szCs w:val="24"/>
          <w:lang w:val="es-ES_tradnl"/>
        </w:rPr>
        <w:t>dos en las zonas</w:t>
      </w:r>
      <w:r w:rsidR="00C03A26" w:rsidRPr="007C3F18">
        <w:rPr>
          <w:noProof/>
          <w:sz w:val="24"/>
          <w:szCs w:val="24"/>
          <w:lang w:val="es-ES_tradnl"/>
        </w:rPr>
        <w:t xml:space="preserve"> rural</w:t>
      </w:r>
      <w:r w:rsidRPr="007C3F18">
        <w:rPr>
          <w:noProof/>
          <w:sz w:val="24"/>
          <w:szCs w:val="24"/>
          <w:lang w:val="es-ES_tradnl"/>
        </w:rPr>
        <w:t>es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Los recursos propios de los</w:t>
      </w:r>
      <w:r w:rsidR="00C03A26" w:rsidRPr="007C3F18">
        <w:rPr>
          <w:noProof/>
          <w:sz w:val="24"/>
          <w:szCs w:val="24"/>
          <w:lang w:val="es-ES_tradnl"/>
        </w:rPr>
        <w:t xml:space="preserve"> municip</w:t>
      </w:r>
      <w:r w:rsidR="0008605B" w:rsidRPr="007C3F18">
        <w:rPr>
          <w:noProof/>
          <w:sz w:val="24"/>
          <w:szCs w:val="24"/>
          <w:lang w:val="es-ES_tradnl"/>
        </w:rPr>
        <w:t>ios ascendieron al</w:t>
      </w:r>
      <w:r w:rsidR="00C03A26" w:rsidRPr="007C3F18">
        <w:rPr>
          <w:noProof/>
          <w:sz w:val="24"/>
          <w:szCs w:val="24"/>
          <w:lang w:val="es-ES_tradnl"/>
        </w:rPr>
        <w:t xml:space="preserve"> 48</w:t>
      </w:r>
      <w:r w:rsidR="0008605B" w:rsidRPr="007C3F18">
        <w:rPr>
          <w:noProof/>
          <w:sz w:val="24"/>
          <w:szCs w:val="24"/>
          <w:lang w:val="es-ES_tradnl"/>
        </w:rPr>
        <w:t>,</w:t>
      </w:r>
      <w:r w:rsidR="00C03A26" w:rsidRPr="007C3F18">
        <w:rPr>
          <w:noProof/>
          <w:sz w:val="24"/>
          <w:szCs w:val="24"/>
          <w:lang w:val="es-ES_tradnl"/>
        </w:rPr>
        <w:t xml:space="preserve">9% </w:t>
      </w:r>
      <w:r w:rsidR="0008605B" w:rsidRPr="007C3F18">
        <w:rPr>
          <w:noProof/>
          <w:sz w:val="24"/>
          <w:szCs w:val="24"/>
          <w:lang w:val="es-ES_tradnl"/>
        </w:rPr>
        <w:t>de los costos del</w:t>
      </w:r>
      <w:r w:rsidR="00C03A26" w:rsidRPr="007C3F18">
        <w:rPr>
          <w:noProof/>
          <w:sz w:val="24"/>
          <w:szCs w:val="24"/>
          <w:lang w:val="es-ES_tradnl"/>
        </w:rPr>
        <w:t xml:space="preserve"> Program</w:t>
      </w:r>
      <w:r w:rsidR="0008605B" w:rsidRPr="007C3F18">
        <w:rPr>
          <w:noProof/>
          <w:sz w:val="24"/>
          <w:szCs w:val="24"/>
          <w:lang w:val="es-ES_tradnl"/>
        </w:rPr>
        <w:t>a</w:t>
      </w:r>
      <w:r w:rsidR="00C03A26" w:rsidRPr="007C3F18">
        <w:rPr>
          <w:noProof/>
          <w:sz w:val="24"/>
          <w:szCs w:val="24"/>
          <w:lang w:val="es-ES_tradnl"/>
        </w:rPr>
        <w:t xml:space="preserve">, </w:t>
      </w:r>
      <w:r w:rsidR="0008605B" w:rsidRPr="007C3F18">
        <w:rPr>
          <w:noProof/>
          <w:sz w:val="24"/>
          <w:szCs w:val="24"/>
          <w:lang w:val="es-ES_tradnl"/>
        </w:rPr>
        <w:t xml:space="preserve">los </w:t>
      </w:r>
      <w:r w:rsidR="00C03A26" w:rsidRPr="007C3F18">
        <w:rPr>
          <w:noProof/>
          <w:sz w:val="24"/>
          <w:szCs w:val="24"/>
          <w:lang w:val="es-ES_tradnl"/>
        </w:rPr>
        <w:t>f</w:t>
      </w:r>
      <w:r w:rsidR="0008605B" w:rsidRPr="007C3F18">
        <w:rPr>
          <w:noProof/>
          <w:sz w:val="24"/>
          <w:szCs w:val="24"/>
          <w:lang w:val="es-ES_tradnl"/>
        </w:rPr>
        <w:t>o</w:t>
      </w:r>
      <w:r w:rsidR="00C03A26" w:rsidRPr="007C3F18">
        <w:rPr>
          <w:noProof/>
          <w:sz w:val="24"/>
          <w:szCs w:val="24"/>
          <w:lang w:val="es-ES_tradnl"/>
        </w:rPr>
        <w:t>nd</w:t>
      </w:r>
      <w:r w:rsidR="0008605B" w:rsidRPr="007C3F18">
        <w:rPr>
          <w:noProof/>
          <w:sz w:val="24"/>
          <w:szCs w:val="24"/>
          <w:lang w:val="es-ES_tradnl"/>
        </w:rPr>
        <w:t>os de la dotación asignada al 49,</w:t>
      </w:r>
      <w:r w:rsidR="00C03A26" w:rsidRPr="007C3F18">
        <w:rPr>
          <w:noProof/>
          <w:sz w:val="24"/>
          <w:szCs w:val="24"/>
          <w:lang w:val="es-ES_tradnl"/>
        </w:rPr>
        <w:t>6%,</w:t>
      </w:r>
      <w:r w:rsidR="007B3C5B">
        <w:rPr>
          <w:noProof/>
          <w:sz w:val="24"/>
          <w:szCs w:val="24"/>
          <w:lang w:val="es-ES_tradnl"/>
        </w:rPr>
        <w:t xml:space="preserve"> y </w:t>
      </w:r>
      <w:r w:rsidR="0008605B" w:rsidRPr="007C3F18">
        <w:rPr>
          <w:noProof/>
          <w:sz w:val="24"/>
          <w:szCs w:val="24"/>
          <w:lang w:val="es-ES_tradnl"/>
        </w:rPr>
        <w:t>los fondos de los patrocinadores al</w:t>
      </w:r>
      <w:r w:rsidR="00C03A26" w:rsidRPr="007C3F18">
        <w:rPr>
          <w:noProof/>
          <w:sz w:val="24"/>
          <w:szCs w:val="24"/>
          <w:lang w:val="es-ES_tradnl"/>
        </w:rPr>
        <w:t xml:space="preserve"> 1</w:t>
      </w:r>
      <w:r w:rsidR="0008605B" w:rsidRPr="007C3F18">
        <w:rPr>
          <w:noProof/>
          <w:sz w:val="24"/>
          <w:szCs w:val="24"/>
          <w:lang w:val="es-ES_tradnl"/>
        </w:rPr>
        <w:t>,</w:t>
      </w:r>
      <w:r w:rsidR="00C03A26" w:rsidRPr="007C3F18">
        <w:rPr>
          <w:noProof/>
          <w:sz w:val="24"/>
          <w:szCs w:val="24"/>
          <w:lang w:val="es-ES_tradnl"/>
        </w:rPr>
        <w:t>5%.</w:t>
      </w:r>
      <w:r w:rsidR="00C03A26" w:rsidRPr="007C3F18">
        <w:rPr>
          <w:sz w:val="24"/>
          <w:szCs w:val="24"/>
          <w:lang w:val="es-ES_tradnl"/>
        </w:rPr>
        <w:t xml:space="preserve"> </w:t>
      </w:r>
      <w:r w:rsidR="0008605B" w:rsidRPr="007C3F18">
        <w:rPr>
          <w:sz w:val="24"/>
          <w:szCs w:val="24"/>
          <w:lang w:val="es-ES_tradnl"/>
        </w:rPr>
        <w:t>El</w:t>
      </w:r>
      <w:r w:rsidR="00C03A26" w:rsidRPr="007C3F18">
        <w:rPr>
          <w:noProof/>
          <w:sz w:val="24"/>
          <w:szCs w:val="24"/>
          <w:lang w:val="es-ES_tradnl"/>
        </w:rPr>
        <w:t xml:space="preserve"> n</w:t>
      </w:r>
      <w:r w:rsidR="0008605B" w:rsidRPr="007C3F18">
        <w:rPr>
          <w:noProof/>
          <w:sz w:val="24"/>
          <w:szCs w:val="24"/>
          <w:lang w:val="es-ES_tradnl"/>
        </w:rPr>
        <w:t>ú</w:t>
      </w:r>
      <w:r w:rsidR="00C03A26" w:rsidRPr="007C3F18">
        <w:rPr>
          <w:noProof/>
          <w:sz w:val="24"/>
          <w:szCs w:val="24"/>
          <w:lang w:val="es-ES_tradnl"/>
        </w:rPr>
        <w:t>mer</w:t>
      </w:r>
      <w:r w:rsidR="0008605B" w:rsidRPr="007C3F18">
        <w:rPr>
          <w:noProof/>
          <w:sz w:val="24"/>
          <w:szCs w:val="24"/>
          <w:lang w:val="es-ES_tradnl"/>
        </w:rPr>
        <w:t>o de beneficiarios del Programa se cifró en</w:t>
      </w:r>
      <w:r w:rsidR="00C03A26" w:rsidRPr="007C3F18">
        <w:rPr>
          <w:noProof/>
          <w:sz w:val="24"/>
          <w:szCs w:val="24"/>
          <w:lang w:val="es-ES_tradnl"/>
        </w:rPr>
        <w:t xml:space="preserve"> 1</w:t>
      </w:r>
      <w:r w:rsidR="0008605B" w:rsidRPr="007C3F18">
        <w:rPr>
          <w:noProof/>
          <w:sz w:val="24"/>
          <w:szCs w:val="24"/>
          <w:lang w:val="es-ES_tradnl"/>
        </w:rPr>
        <w:t>,</w:t>
      </w:r>
      <w:r w:rsidR="00C03A26" w:rsidRPr="007C3F18">
        <w:rPr>
          <w:noProof/>
          <w:sz w:val="24"/>
          <w:szCs w:val="24"/>
          <w:lang w:val="es-ES_tradnl"/>
        </w:rPr>
        <w:t>9 millon</w:t>
      </w:r>
      <w:r w:rsidR="0008605B" w:rsidRPr="007C3F18">
        <w:rPr>
          <w:noProof/>
          <w:sz w:val="24"/>
          <w:szCs w:val="24"/>
          <w:lang w:val="es-ES_tradnl"/>
        </w:rPr>
        <w:t>es</w:t>
      </w:r>
      <w:r w:rsidR="00C03A26" w:rsidRPr="007C3F18">
        <w:rPr>
          <w:noProof/>
          <w:sz w:val="24"/>
          <w:szCs w:val="24"/>
          <w:lang w:val="es-ES_tradnl"/>
        </w:rPr>
        <w:t>, inclu</w:t>
      </w:r>
      <w:r w:rsidR="0008605B" w:rsidRPr="007C3F18">
        <w:rPr>
          <w:noProof/>
          <w:sz w:val="24"/>
          <w:szCs w:val="24"/>
          <w:lang w:val="es-ES_tradnl"/>
        </w:rPr>
        <w:t>i</w:t>
      </w:r>
      <w:r w:rsidR="00C03A26" w:rsidRPr="007C3F18">
        <w:rPr>
          <w:noProof/>
          <w:sz w:val="24"/>
          <w:szCs w:val="24"/>
          <w:lang w:val="es-ES_tradnl"/>
        </w:rPr>
        <w:t>d</w:t>
      </w:r>
      <w:r w:rsidR="0008605B" w:rsidRPr="007C3F18">
        <w:rPr>
          <w:noProof/>
          <w:sz w:val="24"/>
          <w:szCs w:val="24"/>
          <w:lang w:val="es-ES_tradnl"/>
        </w:rPr>
        <w:t>as</w:t>
      </w:r>
      <w:r w:rsidR="00C03A26" w:rsidRPr="007C3F18">
        <w:rPr>
          <w:noProof/>
          <w:sz w:val="24"/>
          <w:szCs w:val="24"/>
          <w:lang w:val="es-ES_tradnl"/>
        </w:rPr>
        <w:t xml:space="preserve"> 963</w:t>
      </w:r>
      <w:r w:rsidR="0008605B" w:rsidRPr="007C3F18">
        <w:rPr>
          <w:noProof/>
          <w:sz w:val="24"/>
          <w:szCs w:val="24"/>
          <w:lang w:val="es-ES_tradnl"/>
        </w:rPr>
        <w:t xml:space="preserve"> 000 personas e</w:t>
      </w:r>
      <w:r w:rsidR="00292ABE" w:rsidRPr="007C3F18">
        <w:rPr>
          <w:noProof/>
          <w:sz w:val="24"/>
          <w:szCs w:val="24"/>
          <w:lang w:val="es-ES_tradnl"/>
        </w:rPr>
        <w:t>n</w:t>
      </w:r>
      <w:r w:rsidR="0008605B" w:rsidRPr="007C3F18">
        <w:rPr>
          <w:noProof/>
          <w:sz w:val="24"/>
          <w:szCs w:val="24"/>
          <w:lang w:val="es-ES_tradnl"/>
        </w:rPr>
        <w:t xml:space="preserve"> las zonas</w:t>
      </w:r>
      <w:r w:rsidR="00C03A26" w:rsidRPr="007C3F18">
        <w:rPr>
          <w:noProof/>
          <w:sz w:val="24"/>
          <w:szCs w:val="24"/>
          <w:lang w:val="es-ES_tradnl"/>
        </w:rPr>
        <w:t xml:space="preserve"> rural</w:t>
      </w:r>
      <w:r w:rsidR="0008605B" w:rsidRPr="007C3F18">
        <w:rPr>
          <w:noProof/>
          <w:sz w:val="24"/>
          <w:szCs w:val="24"/>
          <w:lang w:val="es-ES_tradnl"/>
        </w:rPr>
        <w:t>es</w:t>
      </w:r>
      <w:r w:rsidR="00C03A26" w:rsidRPr="007C3F18">
        <w:rPr>
          <w:noProof/>
          <w:sz w:val="24"/>
          <w:szCs w:val="24"/>
          <w:lang w:val="es-ES_tradnl"/>
        </w:rPr>
        <w:t>.</w:t>
      </w:r>
      <w:r w:rsidR="00C03A26" w:rsidRPr="007C3F18">
        <w:rPr>
          <w:sz w:val="24"/>
          <w:szCs w:val="24"/>
          <w:lang w:val="es-ES_tradnl"/>
        </w:rPr>
        <w:t xml:space="preserve"> </w:t>
      </w:r>
      <w:r w:rsidR="0008605B" w:rsidRPr="007C3F18">
        <w:rPr>
          <w:sz w:val="24"/>
          <w:szCs w:val="24"/>
          <w:lang w:val="es-ES_tradnl"/>
        </w:rPr>
        <w:t>Entre los</w:t>
      </w:r>
      <w:r w:rsidR="00C03A26" w:rsidRPr="007C3F18">
        <w:rPr>
          <w:noProof/>
          <w:sz w:val="24"/>
          <w:szCs w:val="24"/>
          <w:lang w:val="es-ES_tradnl"/>
        </w:rPr>
        <w:t xml:space="preserve"> beneficiari</w:t>
      </w:r>
      <w:r w:rsidR="0008605B" w:rsidRPr="007C3F18">
        <w:rPr>
          <w:noProof/>
          <w:sz w:val="24"/>
          <w:szCs w:val="24"/>
          <w:lang w:val="es-ES_tradnl"/>
        </w:rPr>
        <w:t>o</w:t>
      </w:r>
      <w:r w:rsidR="00C03A26" w:rsidRPr="007C3F18">
        <w:rPr>
          <w:noProof/>
          <w:sz w:val="24"/>
          <w:szCs w:val="24"/>
          <w:lang w:val="es-ES_tradnl"/>
        </w:rPr>
        <w:t>s,</w:t>
      </w:r>
      <w:r w:rsidR="00566925" w:rsidRPr="007C3F18">
        <w:rPr>
          <w:noProof/>
          <w:sz w:val="24"/>
          <w:szCs w:val="24"/>
          <w:lang w:val="es-ES_tradnl"/>
        </w:rPr>
        <w:t xml:space="preserve"> </w:t>
      </w:r>
      <w:r w:rsidR="0008605B" w:rsidRPr="007C3F18">
        <w:rPr>
          <w:noProof/>
          <w:sz w:val="24"/>
          <w:szCs w:val="24"/>
          <w:lang w:val="es-ES_tradnl"/>
        </w:rPr>
        <w:t xml:space="preserve">el </w:t>
      </w:r>
      <w:r w:rsidR="00C03A26" w:rsidRPr="007C3F18">
        <w:rPr>
          <w:noProof/>
          <w:sz w:val="24"/>
          <w:szCs w:val="24"/>
          <w:lang w:val="es-ES_tradnl"/>
        </w:rPr>
        <w:t>56 % obt</w:t>
      </w:r>
      <w:r w:rsidR="0008605B" w:rsidRPr="007C3F18">
        <w:rPr>
          <w:noProof/>
          <w:sz w:val="24"/>
          <w:szCs w:val="24"/>
          <w:lang w:val="es-ES_tradnl"/>
        </w:rPr>
        <w:t>uvo</w:t>
      </w:r>
      <w:r w:rsidR="00C03A26" w:rsidRPr="007C3F18">
        <w:rPr>
          <w:noProof/>
          <w:sz w:val="24"/>
          <w:szCs w:val="24"/>
          <w:lang w:val="es-ES_tradnl"/>
        </w:rPr>
        <w:t xml:space="preserve"> asist</w:t>
      </w:r>
      <w:r w:rsidR="0008605B" w:rsidRPr="007C3F18">
        <w:rPr>
          <w:noProof/>
          <w:sz w:val="24"/>
          <w:szCs w:val="24"/>
          <w:lang w:val="es-ES_tradnl"/>
        </w:rPr>
        <w:t>e</w:t>
      </w:r>
      <w:r w:rsidR="00C03A26" w:rsidRPr="007C3F18">
        <w:rPr>
          <w:noProof/>
          <w:sz w:val="24"/>
          <w:szCs w:val="24"/>
          <w:lang w:val="es-ES_tradnl"/>
        </w:rPr>
        <w:t>nc</w:t>
      </w:r>
      <w:r w:rsidR="0008605B" w:rsidRPr="007C3F18">
        <w:rPr>
          <w:noProof/>
          <w:sz w:val="24"/>
          <w:szCs w:val="24"/>
          <w:lang w:val="es-ES_tradnl"/>
        </w:rPr>
        <w:t>ia bajo forma de</w:t>
      </w:r>
      <w:r w:rsidR="00C03A26" w:rsidRPr="007C3F18">
        <w:rPr>
          <w:noProof/>
          <w:sz w:val="24"/>
          <w:szCs w:val="24"/>
          <w:lang w:val="es-ES_tradnl"/>
        </w:rPr>
        <w:t xml:space="preserve"> </w:t>
      </w:r>
      <w:r w:rsidR="0008605B" w:rsidRPr="007C3F18">
        <w:rPr>
          <w:noProof/>
          <w:sz w:val="24"/>
          <w:szCs w:val="24"/>
          <w:lang w:val="es-ES_tradnl"/>
        </w:rPr>
        <w:t>un</w:t>
      </w:r>
      <w:r w:rsidR="00C03A26" w:rsidRPr="007C3F18">
        <w:rPr>
          <w:noProof/>
          <w:sz w:val="24"/>
          <w:szCs w:val="24"/>
          <w:lang w:val="es-ES_tradnl"/>
        </w:rPr>
        <w:t xml:space="preserve">a </w:t>
      </w:r>
      <w:r w:rsidR="0008605B" w:rsidRPr="007C3F18">
        <w:rPr>
          <w:noProof/>
          <w:sz w:val="24"/>
          <w:szCs w:val="24"/>
          <w:lang w:val="es-ES_tradnl"/>
        </w:rPr>
        <w:t>comida</w:t>
      </w:r>
      <w:r w:rsidR="00C03A26" w:rsidRPr="007C3F18">
        <w:rPr>
          <w:noProof/>
          <w:sz w:val="24"/>
          <w:szCs w:val="24"/>
          <w:lang w:val="es-ES_tradnl"/>
        </w:rPr>
        <w:t xml:space="preserve">, </w:t>
      </w:r>
      <w:r w:rsidR="0008605B" w:rsidRPr="007C3F18">
        <w:rPr>
          <w:noProof/>
          <w:sz w:val="24"/>
          <w:szCs w:val="24"/>
          <w:lang w:val="es-ES_tradnl"/>
        </w:rPr>
        <w:t>mientras que el</w:t>
      </w:r>
      <w:r w:rsidR="00C03A26" w:rsidRPr="007C3F18">
        <w:rPr>
          <w:noProof/>
          <w:sz w:val="24"/>
          <w:szCs w:val="24"/>
          <w:lang w:val="es-ES_tradnl"/>
        </w:rPr>
        <w:t xml:space="preserve"> 53% </w:t>
      </w:r>
      <w:r w:rsidR="0008605B" w:rsidRPr="007C3F18">
        <w:rPr>
          <w:noProof/>
          <w:sz w:val="24"/>
          <w:szCs w:val="24"/>
          <w:lang w:val="es-ES_tradnl"/>
        </w:rPr>
        <w:t>rec</w:t>
      </w:r>
      <w:r w:rsidR="005828A2" w:rsidRPr="007C3F18">
        <w:rPr>
          <w:noProof/>
          <w:sz w:val="24"/>
          <w:szCs w:val="24"/>
          <w:lang w:val="es-ES_tradnl"/>
        </w:rPr>
        <w:t xml:space="preserve">ibió una prestación destinada </w:t>
      </w:r>
      <w:r w:rsidR="0008605B" w:rsidRPr="007C3F18">
        <w:rPr>
          <w:noProof/>
          <w:sz w:val="24"/>
          <w:szCs w:val="24"/>
          <w:lang w:val="es-ES_tradnl"/>
        </w:rPr>
        <w:t>a la compra de comidas o de alimentos y se</w:t>
      </w:r>
      <w:r w:rsidR="00C03A26" w:rsidRPr="007C3F18">
        <w:rPr>
          <w:noProof/>
          <w:sz w:val="24"/>
          <w:szCs w:val="24"/>
          <w:lang w:val="es-ES_tradnl"/>
        </w:rPr>
        <w:t xml:space="preserve"> transport</w:t>
      </w:r>
      <w:r w:rsidR="0008605B" w:rsidRPr="007C3F18">
        <w:rPr>
          <w:noProof/>
          <w:sz w:val="24"/>
          <w:szCs w:val="24"/>
          <w:lang w:val="es-ES_tradnl"/>
        </w:rPr>
        <w:t>aron comidas a un</w:t>
      </w:r>
      <w:r w:rsidR="00C03A26" w:rsidRPr="007C3F18">
        <w:rPr>
          <w:noProof/>
          <w:sz w:val="24"/>
          <w:szCs w:val="24"/>
          <w:lang w:val="es-ES_tradnl"/>
        </w:rPr>
        <w:t xml:space="preserve"> 0</w:t>
      </w:r>
      <w:r w:rsidR="00292ABE" w:rsidRPr="007C3F18">
        <w:rPr>
          <w:noProof/>
          <w:sz w:val="24"/>
          <w:szCs w:val="24"/>
          <w:lang w:val="es-ES_tradnl"/>
        </w:rPr>
        <w:t>,</w:t>
      </w:r>
      <w:r w:rsidR="00C03A26" w:rsidRPr="007C3F18">
        <w:rPr>
          <w:noProof/>
          <w:sz w:val="24"/>
          <w:szCs w:val="24"/>
          <w:lang w:val="es-ES_tradnl"/>
        </w:rPr>
        <w:t>64%</w:t>
      </w:r>
      <w:r w:rsidR="00292ABE" w:rsidRPr="007C3F18">
        <w:rPr>
          <w:noProof/>
          <w:sz w:val="24"/>
          <w:szCs w:val="24"/>
          <w:lang w:val="es-ES_tradnl"/>
        </w:rPr>
        <w:t>.</w:t>
      </w:r>
      <w:r w:rsidR="00C03A26" w:rsidRPr="007C3F18">
        <w:rPr>
          <w:sz w:val="24"/>
          <w:szCs w:val="24"/>
          <w:lang w:val="es-ES_tradnl"/>
        </w:rPr>
        <w:t xml:space="preserve"> </w:t>
      </w:r>
    </w:p>
    <w:p w:rsidR="00C03A26" w:rsidRPr="007C3F18" w:rsidRDefault="0008605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C03A26" w:rsidRPr="007C3F18">
        <w:rPr>
          <w:noProof/>
          <w:sz w:val="24"/>
          <w:szCs w:val="24"/>
          <w:lang w:val="es-ES_tradnl"/>
        </w:rPr>
        <w:t xml:space="preserve"> 29 </w:t>
      </w:r>
      <w:r w:rsidRPr="007C3F18">
        <w:rPr>
          <w:noProof/>
          <w:sz w:val="24"/>
          <w:szCs w:val="24"/>
          <w:lang w:val="es-ES_tradnl"/>
        </w:rPr>
        <w:t>de di</w:t>
      </w:r>
      <w:r w:rsidR="00C03A26" w:rsidRPr="007C3F18">
        <w:rPr>
          <w:noProof/>
          <w:sz w:val="24"/>
          <w:szCs w:val="24"/>
          <w:lang w:val="es-ES_tradnl"/>
        </w:rPr>
        <w:t>c</w:t>
      </w:r>
      <w:r w:rsidRPr="007C3F18">
        <w:rPr>
          <w:noProof/>
          <w:sz w:val="24"/>
          <w:szCs w:val="24"/>
          <w:lang w:val="es-ES_tradnl"/>
        </w:rPr>
        <w:t>i</w:t>
      </w:r>
      <w:r w:rsidR="00C03A26" w:rsidRPr="007C3F18">
        <w:rPr>
          <w:noProof/>
          <w:sz w:val="24"/>
          <w:szCs w:val="24"/>
          <w:lang w:val="es-ES_tradnl"/>
        </w:rPr>
        <w:t>embr</w:t>
      </w:r>
      <w:r w:rsidRPr="007C3F18">
        <w:rPr>
          <w:noProof/>
          <w:sz w:val="24"/>
          <w:szCs w:val="24"/>
          <w:lang w:val="es-ES_tradnl"/>
        </w:rPr>
        <w:t>e de</w:t>
      </w:r>
      <w:r w:rsidR="00C03A26" w:rsidRPr="007C3F18">
        <w:rPr>
          <w:noProof/>
          <w:sz w:val="24"/>
          <w:szCs w:val="24"/>
          <w:lang w:val="es-ES_tradnl"/>
        </w:rPr>
        <w:t xml:space="preserve"> 2005</w:t>
      </w:r>
      <w:r w:rsidRPr="007C3F18">
        <w:rPr>
          <w:noProof/>
          <w:sz w:val="24"/>
          <w:szCs w:val="24"/>
          <w:lang w:val="es-ES_tradnl"/>
        </w:rPr>
        <w:t>, el</w:t>
      </w:r>
      <w:r w:rsidR="00C03A26" w:rsidRPr="007C3F18">
        <w:rPr>
          <w:noProof/>
          <w:sz w:val="24"/>
          <w:szCs w:val="24"/>
          <w:lang w:val="es-ES_tradnl"/>
        </w:rPr>
        <w:t xml:space="preserve"> Sejm a</w:t>
      </w:r>
      <w:r w:rsidRPr="007C3F18">
        <w:rPr>
          <w:noProof/>
          <w:sz w:val="24"/>
          <w:szCs w:val="24"/>
          <w:lang w:val="es-ES_tradnl"/>
        </w:rPr>
        <w:t>probó</w:t>
      </w:r>
      <w:r w:rsidR="00C03A26" w:rsidRPr="007C3F18">
        <w:rPr>
          <w:noProof/>
          <w:sz w:val="24"/>
          <w:szCs w:val="24"/>
          <w:lang w:val="es-ES_tradnl"/>
        </w:rPr>
        <w:t xml:space="preserve"> </w:t>
      </w:r>
      <w:r w:rsidRPr="007C3F18">
        <w:rPr>
          <w:noProof/>
          <w:sz w:val="24"/>
          <w:szCs w:val="24"/>
          <w:lang w:val="es-ES_tradnl"/>
        </w:rPr>
        <w:t>una Ley</w:t>
      </w:r>
      <w:r w:rsidR="000F6FE3" w:rsidRPr="007C3F18">
        <w:rPr>
          <w:noProof/>
          <w:sz w:val="24"/>
          <w:szCs w:val="24"/>
          <w:lang w:val="es-ES_tradnl"/>
        </w:rPr>
        <w:t xml:space="preserve"> que estable</w:t>
      </w:r>
      <w:r w:rsidR="00ED0212" w:rsidRPr="007C3F18">
        <w:rPr>
          <w:noProof/>
          <w:sz w:val="24"/>
          <w:szCs w:val="24"/>
          <w:lang w:val="es-ES_tradnl"/>
        </w:rPr>
        <w:t>c</w:t>
      </w:r>
      <w:r w:rsidR="00C7076B" w:rsidRPr="007C3F18">
        <w:rPr>
          <w:noProof/>
          <w:sz w:val="24"/>
          <w:szCs w:val="24"/>
          <w:lang w:val="es-ES_tradnl"/>
        </w:rPr>
        <w:t>e un p</w:t>
      </w:r>
      <w:r w:rsidR="000F6FE3" w:rsidRPr="007C3F18">
        <w:rPr>
          <w:noProof/>
          <w:sz w:val="24"/>
          <w:szCs w:val="24"/>
          <w:lang w:val="es-ES_tradnl"/>
        </w:rPr>
        <w:t>rograma permanente de</w:t>
      </w:r>
      <w:r w:rsidR="00C03A26" w:rsidRPr="007C3F18">
        <w:rPr>
          <w:noProof/>
          <w:sz w:val="24"/>
          <w:szCs w:val="24"/>
          <w:lang w:val="es-ES_tradnl"/>
        </w:rPr>
        <w:t xml:space="preserve"> “Asist</w:t>
      </w:r>
      <w:r w:rsidR="000F6FE3" w:rsidRPr="007C3F18">
        <w:rPr>
          <w:noProof/>
          <w:sz w:val="24"/>
          <w:szCs w:val="24"/>
          <w:lang w:val="es-ES_tradnl"/>
        </w:rPr>
        <w:t>e</w:t>
      </w:r>
      <w:r w:rsidR="00C03A26" w:rsidRPr="007C3F18">
        <w:rPr>
          <w:noProof/>
          <w:sz w:val="24"/>
          <w:szCs w:val="24"/>
          <w:lang w:val="es-ES_tradnl"/>
        </w:rPr>
        <w:t>nc</w:t>
      </w:r>
      <w:r w:rsidR="000F6FE3" w:rsidRPr="007C3F18">
        <w:rPr>
          <w:noProof/>
          <w:sz w:val="24"/>
          <w:szCs w:val="24"/>
          <w:lang w:val="es-ES_tradnl"/>
        </w:rPr>
        <w:t>ia del Es</w:t>
      </w:r>
      <w:r w:rsidR="00C03A26" w:rsidRPr="007C3F18">
        <w:rPr>
          <w:noProof/>
          <w:sz w:val="24"/>
          <w:szCs w:val="24"/>
          <w:lang w:val="es-ES_tradnl"/>
        </w:rPr>
        <w:t>ta</w:t>
      </w:r>
      <w:r w:rsidR="000F6FE3" w:rsidRPr="007C3F18">
        <w:rPr>
          <w:noProof/>
          <w:sz w:val="24"/>
          <w:szCs w:val="24"/>
          <w:lang w:val="es-ES_tradnl"/>
        </w:rPr>
        <w:t>do</w:t>
      </w:r>
      <w:r w:rsidR="00C03A26" w:rsidRPr="007C3F18">
        <w:rPr>
          <w:noProof/>
          <w:sz w:val="24"/>
          <w:szCs w:val="24"/>
          <w:lang w:val="es-ES_tradnl"/>
        </w:rPr>
        <w:t xml:space="preserve"> </w:t>
      </w:r>
      <w:r w:rsidR="000F6FE3" w:rsidRPr="007C3F18">
        <w:rPr>
          <w:noProof/>
          <w:sz w:val="24"/>
          <w:szCs w:val="24"/>
          <w:lang w:val="es-ES_tradnl"/>
        </w:rPr>
        <w:t>para la Ayuda Alimentaria</w:t>
      </w:r>
      <w:r w:rsidR="00C03A26" w:rsidRPr="007C3F18">
        <w:rPr>
          <w:noProof/>
          <w:sz w:val="24"/>
          <w:szCs w:val="24"/>
          <w:lang w:val="es-ES_tradnl"/>
        </w:rPr>
        <w:t>”.</w:t>
      </w:r>
      <w:r w:rsidR="00C03A26" w:rsidRPr="007C3F18">
        <w:rPr>
          <w:sz w:val="24"/>
          <w:szCs w:val="24"/>
          <w:lang w:val="es-ES_tradnl"/>
        </w:rPr>
        <w:t xml:space="preserve"> </w:t>
      </w:r>
      <w:r w:rsidR="000F6FE3" w:rsidRPr="007C3F18">
        <w:rPr>
          <w:sz w:val="24"/>
          <w:szCs w:val="24"/>
          <w:lang w:val="es-ES_tradnl"/>
        </w:rPr>
        <w:t>Según el informe sobre la aplicación del programa de enero a</w:t>
      </w:r>
      <w:r w:rsidR="00292ABE" w:rsidRPr="007C3F18">
        <w:rPr>
          <w:sz w:val="24"/>
          <w:szCs w:val="24"/>
          <w:lang w:val="es-ES_tradnl"/>
        </w:rPr>
        <w:t xml:space="preserve"> </w:t>
      </w:r>
      <w:r w:rsidR="000F6FE3" w:rsidRPr="007C3F18">
        <w:rPr>
          <w:sz w:val="24"/>
          <w:szCs w:val="24"/>
          <w:lang w:val="es-ES_tradnl"/>
        </w:rPr>
        <w:t>septiembre de 2006,</w:t>
      </w:r>
      <w:r w:rsidR="00566925" w:rsidRPr="007C3F18">
        <w:rPr>
          <w:sz w:val="24"/>
          <w:szCs w:val="24"/>
          <w:lang w:val="es-ES_tradnl"/>
        </w:rPr>
        <w:t xml:space="preserve"> </w:t>
      </w:r>
      <w:r w:rsidR="000F6FE3" w:rsidRPr="007C3F18">
        <w:rPr>
          <w:noProof/>
          <w:sz w:val="24"/>
          <w:szCs w:val="24"/>
          <w:lang w:val="es-ES_tradnl"/>
        </w:rPr>
        <w:t>el</w:t>
      </w:r>
      <w:r w:rsidR="00566925" w:rsidRPr="007C3F18">
        <w:rPr>
          <w:noProof/>
          <w:sz w:val="24"/>
          <w:szCs w:val="24"/>
          <w:lang w:val="es-ES_tradnl"/>
        </w:rPr>
        <w:t xml:space="preserve"> </w:t>
      </w:r>
      <w:r w:rsidR="00C03A26" w:rsidRPr="007C3F18">
        <w:rPr>
          <w:noProof/>
          <w:sz w:val="24"/>
          <w:szCs w:val="24"/>
          <w:lang w:val="es-ES_tradnl"/>
        </w:rPr>
        <w:t>n</w:t>
      </w:r>
      <w:r w:rsidR="000F6FE3" w:rsidRPr="007C3F18">
        <w:rPr>
          <w:noProof/>
          <w:sz w:val="24"/>
          <w:szCs w:val="24"/>
          <w:lang w:val="es-ES_tradnl"/>
        </w:rPr>
        <w:t>ú</w:t>
      </w:r>
      <w:r w:rsidR="00C03A26" w:rsidRPr="007C3F18">
        <w:rPr>
          <w:noProof/>
          <w:sz w:val="24"/>
          <w:szCs w:val="24"/>
          <w:lang w:val="es-ES_tradnl"/>
        </w:rPr>
        <w:t>mer</w:t>
      </w:r>
      <w:r w:rsidR="000F6FE3" w:rsidRPr="007C3F18">
        <w:rPr>
          <w:noProof/>
          <w:sz w:val="24"/>
          <w:szCs w:val="24"/>
          <w:lang w:val="es-ES_tradnl"/>
        </w:rPr>
        <w:t>o</w:t>
      </w:r>
      <w:r w:rsidR="00C03A26" w:rsidRPr="007C3F18">
        <w:rPr>
          <w:noProof/>
          <w:sz w:val="24"/>
          <w:szCs w:val="24"/>
          <w:lang w:val="es-ES_tradnl"/>
        </w:rPr>
        <w:t xml:space="preserve"> </w:t>
      </w:r>
      <w:r w:rsidR="000F6FE3" w:rsidRPr="007C3F18">
        <w:rPr>
          <w:noProof/>
          <w:sz w:val="24"/>
          <w:szCs w:val="24"/>
          <w:lang w:val="es-ES_tradnl"/>
        </w:rPr>
        <w:t>de</w:t>
      </w:r>
      <w:r w:rsidR="00C03A26" w:rsidRPr="007C3F18">
        <w:rPr>
          <w:noProof/>
          <w:sz w:val="24"/>
          <w:szCs w:val="24"/>
          <w:lang w:val="es-ES_tradnl"/>
        </w:rPr>
        <w:t xml:space="preserve"> person</w:t>
      </w:r>
      <w:r w:rsidR="000F6FE3" w:rsidRPr="007C3F18">
        <w:rPr>
          <w:noProof/>
          <w:sz w:val="24"/>
          <w:szCs w:val="24"/>
          <w:lang w:val="es-ES_tradnl"/>
        </w:rPr>
        <w:t>a</w:t>
      </w:r>
      <w:r w:rsidR="00C03A26" w:rsidRPr="007C3F18">
        <w:rPr>
          <w:noProof/>
          <w:sz w:val="24"/>
          <w:szCs w:val="24"/>
          <w:lang w:val="es-ES_tradnl"/>
        </w:rPr>
        <w:t xml:space="preserve">s </w:t>
      </w:r>
      <w:r w:rsidR="00C7076B" w:rsidRPr="007C3F18">
        <w:rPr>
          <w:noProof/>
          <w:sz w:val="24"/>
          <w:szCs w:val="24"/>
          <w:lang w:val="es-ES_tradnl"/>
        </w:rPr>
        <w:t>que participaron</w:t>
      </w:r>
      <w:r w:rsidR="000F6FE3" w:rsidRPr="007C3F18">
        <w:rPr>
          <w:noProof/>
          <w:sz w:val="24"/>
          <w:szCs w:val="24"/>
          <w:lang w:val="es-ES_tradnl"/>
        </w:rPr>
        <w:t xml:space="preserve"> en el</w:t>
      </w:r>
      <w:r w:rsidR="00C03A26" w:rsidRPr="007C3F18">
        <w:rPr>
          <w:noProof/>
          <w:sz w:val="24"/>
          <w:szCs w:val="24"/>
          <w:lang w:val="es-ES_tradnl"/>
        </w:rPr>
        <w:t xml:space="preserve"> Program</w:t>
      </w:r>
      <w:r w:rsidR="000F6FE3" w:rsidRPr="007C3F18">
        <w:rPr>
          <w:noProof/>
          <w:sz w:val="24"/>
          <w:szCs w:val="24"/>
          <w:lang w:val="es-ES_tradnl"/>
        </w:rPr>
        <w:t>a fue de</w:t>
      </w:r>
      <w:r w:rsidR="00C03A26" w:rsidRPr="007C3F18">
        <w:rPr>
          <w:noProof/>
          <w:sz w:val="24"/>
          <w:szCs w:val="24"/>
          <w:lang w:val="es-ES_tradnl"/>
        </w:rPr>
        <w:t xml:space="preserve"> 1 972 627, inclu</w:t>
      </w:r>
      <w:r w:rsidR="000F6FE3" w:rsidRPr="007C3F18">
        <w:rPr>
          <w:noProof/>
          <w:sz w:val="24"/>
          <w:szCs w:val="24"/>
          <w:lang w:val="es-ES_tradnl"/>
        </w:rPr>
        <w:t>idas</w:t>
      </w:r>
      <w:r w:rsidR="00C03A26" w:rsidRPr="007C3F18">
        <w:rPr>
          <w:noProof/>
          <w:sz w:val="24"/>
          <w:szCs w:val="24"/>
          <w:lang w:val="es-ES_tradnl"/>
        </w:rPr>
        <w:t xml:space="preserve"> 959 269 </w:t>
      </w:r>
      <w:r w:rsidR="000F6FE3" w:rsidRPr="007C3F18">
        <w:rPr>
          <w:noProof/>
          <w:sz w:val="24"/>
          <w:szCs w:val="24"/>
          <w:lang w:val="es-ES_tradnl"/>
        </w:rPr>
        <w:t>en las zonas</w:t>
      </w:r>
      <w:r w:rsidR="00C03A26" w:rsidRPr="007C3F18">
        <w:rPr>
          <w:noProof/>
          <w:sz w:val="24"/>
          <w:szCs w:val="24"/>
          <w:lang w:val="es-ES_tradnl"/>
        </w:rPr>
        <w:t xml:space="preserve"> rural</w:t>
      </w:r>
      <w:r w:rsidR="000F6FE3" w:rsidRPr="007C3F18">
        <w:rPr>
          <w:noProof/>
          <w:sz w:val="24"/>
          <w:szCs w:val="24"/>
          <w:lang w:val="es-ES_tradnl"/>
        </w:rPr>
        <w:t>es</w:t>
      </w:r>
      <w:r w:rsidR="00C03A26" w:rsidRPr="007C3F18">
        <w:rPr>
          <w:noProof/>
          <w:sz w:val="24"/>
          <w:szCs w:val="24"/>
          <w:lang w:val="es-ES_tradnl"/>
        </w:rPr>
        <w:t>.</w:t>
      </w:r>
      <w:r w:rsidR="00C03A26" w:rsidRPr="007C3F18">
        <w:rPr>
          <w:sz w:val="24"/>
          <w:szCs w:val="24"/>
          <w:lang w:val="es-ES_tradnl"/>
        </w:rPr>
        <w:t xml:space="preserve"> </w:t>
      </w:r>
      <w:r w:rsidR="000F6FE3" w:rsidRPr="007C3F18">
        <w:rPr>
          <w:sz w:val="24"/>
          <w:szCs w:val="24"/>
          <w:lang w:val="es-ES_tradnl"/>
        </w:rPr>
        <w:t>Entre los</w:t>
      </w:r>
      <w:r w:rsidR="00C03A26" w:rsidRPr="007C3F18">
        <w:rPr>
          <w:noProof/>
          <w:sz w:val="24"/>
          <w:szCs w:val="24"/>
          <w:lang w:val="es-ES_tradnl"/>
        </w:rPr>
        <w:t xml:space="preserve"> beneficiari</w:t>
      </w:r>
      <w:r w:rsidR="000F6FE3" w:rsidRPr="007C3F18">
        <w:rPr>
          <w:noProof/>
          <w:sz w:val="24"/>
          <w:szCs w:val="24"/>
          <w:lang w:val="es-ES_tradnl"/>
        </w:rPr>
        <w:t>o</w:t>
      </w:r>
      <w:r w:rsidR="00C03A26" w:rsidRPr="007C3F18">
        <w:rPr>
          <w:noProof/>
          <w:sz w:val="24"/>
          <w:szCs w:val="24"/>
          <w:lang w:val="es-ES_tradnl"/>
        </w:rPr>
        <w:t>s,</w:t>
      </w:r>
      <w:r w:rsidR="000F6FE3" w:rsidRPr="007C3F18">
        <w:rPr>
          <w:noProof/>
          <w:sz w:val="24"/>
          <w:szCs w:val="24"/>
          <w:lang w:val="es-ES_tradnl"/>
        </w:rPr>
        <w:t xml:space="preserve"> el</w:t>
      </w:r>
      <w:r w:rsidR="00C03A26" w:rsidRPr="007C3F18">
        <w:rPr>
          <w:noProof/>
          <w:sz w:val="24"/>
          <w:szCs w:val="24"/>
          <w:lang w:val="es-ES_tradnl"/>
        </w:rPr>
        <w:t xml:space="preserve"> 53% </w:t>
      </w:r>
      <w:r w:rsidR="000F6FE3" w:rsidRPr="007C3F18">
        <w:rPr>
          <w:noProof/>
          <w:sz w:val="24"/>
          <w:szCs w:val="24"/>
          <w:lang w:val="es-ES_tradnl"/>
        </w:rPr>
        <w:t xml:space="preserve">recibió </w:t>
      </w:r>
      <w:r w:rsidR="00C03A26" w:rsidRPr="007C3F18">
        <w:rPr>
          <w:noProof/>
          <w:sz w:val="24"/>
          <w:szCs w:val="24"/>
          <w:lang w:val="es-ES_tradnl"/>
        </w:rPr>
        <w:t>asist</w:t>
      </w:r>
      <w:r w:rsidR="000F6FE3" w:rsidRPr="007C3F18">
        <w:rPr>
          <w:noProof/>
          <w:sz w:val="24"/>
          <w:szCs w:val="24"/>
          <w:lang w:val="es-ES_tradnl"/>
        </w:rPr>
        <w:t>e</w:t>
      </w:r>
      <w:r w:rsidR="00C03A26" w:rsidRPr="007C3F18">
        <w:rPr>
          <w:noProof/>
          <w:sz w:val="24"/>
          <w:szCs w:val="24"/>
          <w:lang w:val="es-ES_tradnl"/>
        </w:rPr>
        <w:t>nc</w:t>
      </w:r>
      <w:r w:rsidR="000F6FE3" w:rsidRPr="007C3F18">
        <w:rPr>
          <w:noProof/>
          <w:sz w:val="24"/>
          <w:szCs w:val="24"/>
          <w:lang w:val="es-ES_tradnl"/>
        </w:rPr>
        <w:t>ia en</w:t>
      </w:r>
      <w:r w:rsidR="00C03A26" w:rsidRPr="007C3F18">
        <w:rPr>
          <w:noProof/>
          <w:sz w:val="24"/>
          <w:szCs w:val="24"/>
          <w:lang w:val="es-ES_tradnl"/>
        </w:rPr>
        <w:t xml:space="preserve"> form</w:t>
      </w:r>
      <w:r w:rsidR="000F6FE3" w:rsidRPr="007C3F18">
        <w:rPr>
          <w:noProof/>
          <w:sz w:val="24"/>
          <w:szCs w:val="24"/>
          <w:lang w:val="es-ES_tradnl"/>
        </w:rPr>
        <w:t>a de una comida</w:t>
      </w:r>
      <w:r w:rsidR="00C03A26" w:rsidRPr="007C3F18">
        <w:rPr>
          <w:noProof/>
          <w:sz w:val="24"/>
          <w:szCs w:val="24"/>
          <w:lang w:val="es-ES_tradnl"/>
        </w:rPr>
        <w:t xml:space="preserve">, </w:t>
      </w:r>
      <w:r w:rsidR="000F6FE3" w:rsidRPr="007C3F18">
        <w:rPr>
          <w:noProof/>
          <w:sz w:val="24"/>
          <w:szCs w:val="24"/>
          <w:lang w:val="es-ES_tradnl"/>
        </w:rPr>
        <w:t xml:space="preserve">el </w:t>
      </w:r>
      <w:r w:rsidR="00C03A26" w:rsidRPr="007C3F18">
        <w:rPr>
          <w:noProof/>
          <w:sz w:val="24"/>
          <w:szCs w:val="24"/>
          <w:lang w:val="es-ES_tradnl"/>
        </w:rPr>
        <w:t>55% obt</w:t>
      </w:r>
      <w:r w:rsidR="000F6FE3" w:rsidRPr="007C3F18">
        <w:rPr>
          <w:noProof/>
          <w:sz w:val="24"/>
          <w:szCs w:val="24"/>
          <w:lang w:val="es-ES_tradnl"/>
        </w:rPr>
        <w:t>uvo una prestación asignada y el</w:t>
      </w:r>
      <w:r w:rsidR="00C03A26" w:rsidRPr="007C3F18">
        <w:rPr>
          <w:noProof/>
          <w:sz w:val="24"/>
          <w:szCs w:val="24"/>
          <w:lang w:val="es-ES_tradnl"/>
        </w:rPr>
        <w:t xml:space="preserve"> 3% </w:t>
      </w:r>
      <w:r w:rsidR="000F6FE3" w:rsidRPr="007C3F18">
        <w:rPr>
          <w:noProof/>
          <w:sz w:val="24"/>
          <w:szCs w:val="24"/>
          <w:lang w:val="es-ES_tradnl"/>
        </w:rPr>
        <w:t>una prestación en especie</w:t>
      </w:r>
      <w:r w:rsidR="00C03A26" w:rsidRPr="007C3F18">
        <w:rPr>
          <w:noProof/>
          <w:sz w:val="24"/>
          <w:szCs w:val="24"/>
          <w:lang w:val="es-ES_tradnl"/>
        </w:rPr>
        <w:t>.</w:t>
      </w:r>
      <w:r w:rsidR="00C03A26" w:rsidRPr="007C3F18">
        <w:rPr>
          <w:sz w:val="24"/>
          <w:szCs w:val="24"/>
          <w:lang w:val="es-ES_tradnl"/>
        </w:rPr>
        <w:t xml:space="preserve"> </w:t>
      </w:r>
      <w:r w:rsidR="000F6FE3" w:rsidRPr="007C3F18">
        <w:rPr>
          <w:sz w:val="24"/>
          <w:szCs w:val="24"/>
          <w:lang w:val="es-ES_tradnl"/>
        </w:rPr>
        <w:t>El</w:t>
      </w:r>
      <w:r w:rsidR="00C03A26" w:rsidRPr="007C3F18">
        <w:rPr>
          <w:noProof/>
          <w:sz w:val="24"/>
          <w:szCs w:val="24"/>
          <w:lang w:val="es-ES_tradnl"/>
        </w:rPr>
        <w:t xml:space="preserve"> cost</w:t>
      </w:r>
      <w:r w:rsidR="000F6FE3" w:rsidRPr="007C3F18">
        <w:rPr>
          <w:noProof/>
          <w:sz w:val="24"/>
          <w:szCs w:val="24"/>
          <w:lang w:val="es-ES_tradnl"/>
        </w:rPr>
        <w:t>o</w:t>
      </w:r>
      <w:r w:rsidR="00C03A26" w:rsidRPr="007C3F18">
        <w:rPr>
          <w:noProof/>
          <w:sz w:val="24"/>
          <w:szCs w:val="24"/>
          <w:lang w:val="es-ES_tradnl"/>
        </w:rPr>
        <w:t xml:space="preserve"> </w:t>
      </w:r>
      <w:r w:rsidR="000F6FE3" w:rsidRPr="007C3F18">
        <w:rPr>
          <w:noProof/>
          <w:sz w:val="24"/>
          <w:szCs w:val="24"/>
          <w:lang w:val="es-ES_tradnl"/>
        </w:rPr>
        <w:t>de la ejecución del</w:t>
      </w:r>
      <w:r w:rsidR="00C03A26" w:rsidRPr="007C3F18">
        <w:rPr>
          <w:noProof/>
          <w:sz w:val="24"/>
          <w:szCs w:val="24"/>
          <w:lang w:val="es-ES_tradnl"/>
        </w:rPr>
        <w:t xml:space="preserve"> Program</w:t>
      </w:r>
      <w:r w:rsidR="000F6FE3" w:rsidRPr="007C3F18">
        <w:rPr>
          <w:noProof/>
          <w:sz w:val="24"/>
          <w:szCs w:val="24"/>
          <w:lang w:val="es-ES_tradnl"/>
        </w:rPr>
        <w:t>a ascendió a</w:t>
      </w:r>
      <w:r w:rsidR="00C03A26" w:rsidRPr="007C3F18">
        <w:rPr>
          <w:noProof/>
          <w:sz w:val="24"/>
          <w:szCs w:val="24"/>
          <w:lang w:val="es-ES_tradnl"/>
        </w:rPr>
        <w:t xml:space="preserve"> 435</w:t>
      </w:r>
      <w:r w:rsidR="000F6FE3" w:rsidRPr="007C3F18">
        <w:rPr>
          <w:noProof/>
          <w:sz w:val="24"/>
          <w:szCs w:val="24"/>
          <w:lang w:val="es-ES_tradnl"/>
        </w:rPr>
        <w:t>,</w:t>
      </w:r>
      <w:r w:rsidR="00C03A26" w:rsidRPr="007C3F18">
        <w:rPr>
          <w:noProof/>
          <w:sz w:val="24"/>
          <w:szCs w:val="24"/>
          <w:lang w:val="es-ES_tradnl"/>
        </w:rPr>
        <w:t>1 millon</w:t>
      </w:r>
      <w:r w:rsidR="000F6FE3" w:rsidRPr="007C3F18">
        <w:rPr>
          <w:noProof/>
          <w:sz w:val="24"/>
          <w:szCs w:val="24"/>
          <w:lang w:val="es-ES_tradnl"/>
        </w:rPr>
        <w:t>es de PLN</w:t>
      </w:r>
      <w:r w:rsidR="00C03A26" w:rsidRPr="007C3F18">
        <w:rPr>
          <w:noProof/>
          <w:sz w:val="24"/>
          <w:szCs w:val="24"/>
          <w:lang w:val="es-ES_tradnl"/>
        </w:rPr>
        <w:t xml:space="preserve">, </w:t>
      </w:r>
      <w:r w:rsidR="000F6FE3" w:rsidRPr="007C3F18">
        <w:rPr>
          <w:noProof/>
          <w:sz w:val="24"/>
          <w:szCs w:val="24"/>
          <w:lang w:val="es-ES_tradnl"/>
        </w:rPr>
        <w:t>cifra que engloba los</w:t>
      </w:r>
      <w:r w:rsidR="00C03A26" w:rsidRPr="007C3F18">
        <w:rPr>
          <w:noProof/>
          <w:sz w:val="24"/>
          <w:szCs w:val="24"/>
          <w:lang w:val="es-ES_tradnl"/>
        </w:rPr>
        <w:t xml:space="preserve"> 175 millon</w:t>
      </w:r>
      <w:r w:rsidR="000F6FE3" w:rsidRPr="007C3F18">
        <w:rPr>
          <w:noProof/>
          <w:sz w:val="24"/>
          <w:szCs w:val="24"/>
          <w:lang w:val="es-ES_tradnl"/>
        </w:rPr>
        <w:t>es invertidos en las zonas</w:t>
      </w:r>
      <w:r w:rsidR="00C03A26" w:rsidRPr="007C3F18">
        <w:rPr>
          <w:noProof/>
          <w:sz w:val="24"/>
          <w:szCs w:val="24"/>
          <w:lang w:val="es-ES_tradnl"/>
        </w:rPr>
        <w:t xml:space="preserve"> rural</w:t>
      </w:r>
      <w:r w:rsidR="000F6FE3" w:rsidRPr="007C3F18">
        <w:rPr>
          <w:noProof/>
          <w:sz w:val="24"/>
          <w:szCs w:val="24"/>
          <w:lang w:val="es-ES_tradnl"/>
        </w:rPr>
        <w:t>es</w:t>
      </w:r>
      <w:r w:rsidR="00C03A26" w:rsidRPr="007C3F18">
        <w:rPr>
          <w:noProof/>
          <w:sz w:val="24"/>
          <w:szCs w:val="24"/>
          <w:lang w:val="es-ES_tradnl"/>
        </w:rPr>
        <w:t>.</w:t>
      </w:r>
    </w:p>
    <w:p w:rsidR="00C03A26" w:rsidRPr="007C3F18" w:rsidRDefault="00C03A26" w:rsidP="00FA25E8">
      <w:pPr>
        <w:tabs>
          <w:tab w:val="left" w:pos="567"/>
        </w:tabs>
        <w:spacing w:after="240"/>
        <w:rPr>
          <w:b/>
          <w:bCs/>
          <w:noProof/>
          <w:sz w:val="24"/>
          <w:szCs w:val="24"/>
          <w:lang w:val="es-ES_tradnl"/>
        </w:rPr>
      </w:pPr>
      <w:r w:rsidRPr="007C3F18">
        <w:rPr>
          <w:b/>
          <w:bCs/>
          <w:noProof/>
          <w:sz w:val="24"/>
          <w:szCs w:val="24"/>
          <w:lang w:val="es-ES_tradnl"/>
        </w:rPr>
        <w:t>e</w:t>
      </w:r>
      <w:r w:rsidR="007B1709" w:rsidRPr="007C3F18">
        <w:rPr>
          <w:b/>
          <w:bCs/>
          <w:noProof/>
          <w:sz w:val="24"/>
          <w:szCs w:val="24"/>
          <w:lang w:val="es-ES_tradnl"/>
        </w:rPr>
        <w:t>)</w:t>
      </w:r>
      <w:r w:rsidR="00FA25E8">
        <w:rPr>
          <w:b/>
          <w:bCs/>
          <w:noProof/>
          <w:sz w:val="24"/>
          <w:szCs w:val="24"/>
          <w:lang w:val="es-ES_tradnl"/>
        </w:rPr>
        <w:tab/>
      </w:r>
      <w:r w:rsidR="000F6FE3" w:rsidRPr="007C3F18">
        <w:rPr>
          <w:b/>
          <w:bCs/>
          <w:noProof/>
          <w:sz w:val="24"/>
          <w:szCs w:val="24"/>
          <w:lang w:val="es-ES_tradnl"/>
        </w:rPr>
        <w:t>Seguridad alimentaria</w:t>
      </w:r>
    </w:p>
    <w:p w:rsidR="00C03A26" w:rsidRPr="007C3F18" w:rsidRDefault="000F6FE3"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En la Estrategia </w:t>
      </w:r>
      <w:r w:rsidR="007765F8" w:rsidRPr="007C3F18">
        <w:rPr>
          <w:noProof/>
          <w:sz w:val="24"/>
          <w:szCs w:val="24"/>
          <w:lang w:val="es-ES_tradnl"/>
        </w:rPr>
        <w:t xml:space="preserve">Temática </w:t>
      </w:r>
      <w:r w:rsidR="00107DBC" w:rsidRPr="007C3F18">
        <w:rPr>
          <w:noProof/>
          <w:sz w:val="24"/>
          <w:szCs w:val="24"/>
          <w:lang w:val="es-ES_tradnl"/>
        </w:rPr>
        <w:t>en</w:t>
      </w:r>
      <w:r w:rsidR="00317E68" w:rsidRPr="007C3F18">
        <w:rPr>
          <w:noProof/>
          <w:sz w:val="24"/>
          <w:szCs w:val="24"/>
          <w:lang w:val="es-ES_tradnl"/>
        </w:rPr>
        <w:t xml:space="preserve"> favor de la</w:t>
      </w:r>
      <w:r w:rsidRPr="007C3F18">
        <w:rPr>
          <w:noProof/>
          <w:sz w:val="24"/>
          <w:szCs w:val="24"/>
          <w:lang w:val="es-ES_tradnl"/>
        </w:rPr>
        <w:t xml:space="preserve"> Seguridad Alimentaria</w:t>
      </w:r>
      <w:r w:rsidR="00C02A6F" w:rsidRPr="007C3F18">
        <w:rPr>
          <w:noProof/>
          <w:sz w:val="24"/>
          <w:szCs w:val="24"/>
          <w:lang w:val="es-ES_tradnl"/>
        </w:rPr>
        <w:t>, aprobada por la Comisión Europea,</w:t>
      </w:r>
      <w:r w:rsidRPr="007C3F18">
        <w:rPr>
          <w:noProof/>
          <w:sz w:val="24"/>
          <w:szCs w:val="24"/>
          <w:lang w:val="es-ES_tradnl"/>
        </w:rPr>
        <w:t xml:space="preserve"> se examinaron </w:t>
      </w:r>
      <w:r w:rsidR="00C02A6F" w:rsidRPr="007C3F18">
        <w:rPr>
          <w:noProof/>
          <w:sz w:val="24"/>
          <w:szCs w:val="24"/>
          <w:lang w:val="es-ES_tradnl"/>
        </w:rPr>
        <w:t xml:space="preserve">exhaustivamente </w:t>
      </w:r>
      <w:r w:rsidRPr="007C3F18">
        <w:rPr>
          <w:noProof/>
          <w:sz w:val="24"/>
          <w:szCs w:val="24"/>
          <w:lang w:val="es-ES_tradnl"/>
        </w:rPr>
        <w:t>varios aspectos</w:t>
      </w:r>
      <w:r w:rsidR="00C02A6F" w:rsidRPr="007C3F18">
        <w:rPr>
          <w:noProof/>
          <w:sz w:val="24"/>
          <w:szCs w:val="24"/>
          <w:lang w:val="es-ES_tradnl"/>
        </w:rPr>
        <w:t xml:space="preserve"> del tema</w:t>
      </w:r>
      <w:r w:rsidR="00C03A26" w:rsidRPr="007C3F18">
        <w:rPr>
          <w:noProof/>
          <w:sz w:val="24"/>
          <w:szCs w:val="24"/>
          <w:lang w:val="es-ES_tradnl"/>
        </w:rPr>
        <w:t>.</w:t>
      </w:r>
      <w:r w:rsidR="00C03A26" w:rsidRPr="007C3F18">
        <w:rPr>
          <w:sz w:val="24"/>
          <w:szCs w:val="24"/>
          <w:lang w:val="es-ES_tradnl"/>
        </w:rPr>
        <w:t xml:space="preserve"> </w:t>
      </w:r>
      <w:r w:rsidR="00C02A6F" w:rsidRPr="007C3F18">
        <w:rPr>
          <w:sz w:val="24"/>
          <w:szCs w:val="24"/>
          <w:lang w:val="es-ES_tradnl"/>
        </w:rPr>
        <w:t>E</w:t>
      </w:r>
      <w:r w:rsidR="00C03A26" w:rsidRPr="007C3F18">
        <w:rPr>
          <w:noProof/>
          <w:sz w:val="24"/>
          <w:szCs w:val="24"/>
          <w:lang w:val="es-ES_tradnl"/>
        </w:rPr>
        <w:t>n 2002</w:t>
      </w:r>
      <w:r w:rsidR="00C02A6F" w:rsidRPr="007C3F18">
        <w:rPr>
          <w:noProof/>
          <w:sz w:val="24"/>
          <w:szCs w:val="24"/>
          <w:lang w:val="es-ES_tradnl"/>
        </w:rPr>
        <w:t>,</w:t>
      </w:r>
      <w:r w:rsidR="00C03A26" w:rsidRPr="007C3F18">
        <w:rPr>
          <w:noProof/>
          <w:sz w:val="24"/>
          <w:szCs w:val="24"/>
          <w:lang w:val="es-ES_tradnl"/>
        </w:rPr>
        <w:t xml:space="preserve"> </w:t>
      </w:r>
      <w:r w:rsidR="00C02A6F" w:rsidRPr="007C3F18">
        <w:rPr>
          <w:noProof/>
          <w:sz w:val="24"/>
          <w:szCs w:val="24"/>
          <w:lang w:val="es-ES_tradnl"/>
        </w:rPr>
        <w:t>se elaboró el</w:t>
      </w:r>
      <w:r w:rsidR="00C03A26" w:rsidRPr="007C3F18">
        <w:rPr>
          <w:noProof/>
          <w:sz w:val="24"/>
          <w:szCs w:val="24"/>
          <w:lang w:val="es-ES_tradnl"/>
        </w:rPr>
        <w:t xml:space="preserve"> S</w:t>
      </w:r>
      <w:r w:rsidR="00C02A6F" w:rsidRPr="007C3F18">
        <w:rPr>
          <w:noProof/>
          <w:sz w:val="24"/>
          <w:szCs w:val="24"/>
          <w:lang w:val="es-ES_tradnl"/>
        </w:rPr>
        <w:t>istema de Aplicación de la Es</w:t>
      </w:r>
      <w:r w:rsidR="00C03A26" w:rsidRPr="007C3F18">
        <w:rPr>
          <w:noProof/>
          <w:sz w:val="24"/>
          <w:szCs w:val="24"/>
          <w:lang w:val="es-ES_tradnl"/>
        </w:rPr>
        <w:t>trateg</w:t>
      </w:r>
      <w:r w:rsidR="00C02A6F" w:rsidRPr="007C3F18">
        <w:rPr>
          <w:noProof/>
          <w:sz w:val="24"/>
          <w:szCs w:val="24"/>
          <w:lang w:val="es-ES_tradnl"/>
        </w:rPr>
        <w:t>ia</w:t>
      </w:r>
      <w:r w:rsidR="00C03A26" w:rsidRPr="007C3F18">
        <w:rPr>
          <w:noProof/>
          <w:sz w:val="24"/>
          <w:szCs w:val="24"/>
          <w:lang w:val="es-ES_tradnl"/>
        </w:rPr>
        <w:t>, inclu</w:t>
      </w:r>
      <w:r w:rsidR="00C02A6F" w:rsidRPr="007C3F18">
        <w:rPr>
          <w:noProof/>
          <w:sz w:val="24"/>
          <w:szCs w:val="24"/>
          <w:lang w:val="es-ES_tradnl"/>
        </w:rPr>
        <w:t>idas las actividades de</w:t>
      </w:r>
      <w:r w:rsidR="00C03A26" w:rsidRPr="007C3F18">
        <w:rPr>
          <w:noProof/>
          <w:sz w:val="24"/>
          <w:szCs w:val="24"/>
          <w:lang w:val="es-ES_tradnl"/>
        </w:rPr>
        <w:t xml:space="preserve"> adapta</w:t>
      </w:r>
      <w:r w:rsidR="00C02A6F" w:rsidRPr="007C3F18">
        <w:rPr>
          <w:noProof/>
          <w:sz w:val="24"/>
          <w:szCs w:val="24"/>
          <w:lang w:val="es-ES_tradnl"/>
        </w:rPr>
        <w:t xml:space="preserve">ción, para todos los </w:t>
      </w:r>
      <w:r w:rsidR="00C02A6F" w:rsidRPr="007C3F18">
        <w:rPr>
          <w:sz w:val="24"/>
          <w:szCs w:val="24"/>
          <w:lang w:val="es-ES_tradnl"/>
        </w:rPr>
        <w:t>órganos</w:t>
      </w:r>
      <w:r w:rsidR="00C02A6F" w:rsidRPr="007C3F18">
        <w:rPr>
          <w:noProof/>
          <w:sz w:val="24"/>
          <w:szCs w:val="24"/>
          <w:lang w:val="es-ES_tradnl"/>
        </w:rPr>
        <w:t xml:space="preserve"> oficiales de</w:t>
      </w:r>
      <w:r w:rsidR="00C03A26" w:rsidRPr="007C3F18">
        <w:rPr>
          <w:noProof/>
          <w:sz w:val="24"/>
          <w:szCs w:val="24"/>
          <w:lang w:val="es-ES_tradnl"/>
        </w:rPr>
        <w:t xml:space="preserve"> control</w:t>
      </w:r>
      <w:r w:rsidR="00C02A6F" w:rsidRPr="007C3F18">
        <w:rPr>
          <w:noProof/>
          <w:sz w:val="24"/>
          <w:szCs w:val="24"/>
          <w:lang w:val="es-ES_tradnl"/>
        </w:rPr>
        <w:t xml:space="preserve"> de los alimentos</w:t>
      </w:r>
      <w:r w:rsidR="00C03A26" w:rsidRPr="007C3F18">
        <w:rPr>
          <w:noProof/>
          <w:sz w:val="24"/>
          <w:szCs w:val="24"/>
          <w:lang w:val="es-ES_tradnl"/>
        </w:rPr>
        <w:t xml:space="preserve">, </w:t>
      </w:r>
      <w:r w:rsidR="00C02A6F" w:rsidRPr="007C3F18">
        <w:rPr>
          <w:noProof/>
          <w:sz w:val="24"/>
          <w:szCs w:val="24"/>
          <w:lang w:val="es-ES_tradnl"/>
        </w:rPr>
        <w:t>las medidas institucionales</w:t>
      </w:r>
      <w:r w:rsidR="00C03A26" w:rsidRPr="007C3F18">
        <w:rPr>
          <w:noProof/>
          <w:sz w:val="24"/>
          <w:szCs w:val="24"/>
          <w:lang w:val="es-ES_tradnl"/>
        </w:rPr>
        <w:t xml:space="preserve"> </w:t>
      </w:r>
      <w:r w:rsidR="000D6A3A" w:rsidRPr="007C3F18">
        <w:rPr>
          <w:noProof/>
          <w:sz w:val="24"/>
          <w:szCs w:val="24"/>
          <w:lang w:val="es-ES_tradnl"/>
        </w:rPr>
        <w:t xml:space="preserve">y las </w:t>
      </w:r>
      <w:r w:rsidR="00C03A26" w:rsidRPr="007C3F18">
        <w:rPr>
          <w:noProof/>
          <w:sz w:val="24"/>
          <w:szCs w:val="24"/>
          <w:lang w:val="es-ES_tradnl"/>
        </w:rPr>
        <w:t>inve</w:t>
      </w:r>
      <w:r w:rsidR="000D6A3A" w:rsidRPr="007C3F18">
        <w:rPr>
          <w:noProof/>
          <w:sz w:val="24"/>
          <w:szCs w:val="24"/>
          <w:lang w:val="es-ES_tradnl"/>
        </w:rPr>
        <w:t>rsiones en la mejora del sistema nacional de seguridad alimentaria,</w:t>
      </w:r>
      <w:r w:rsidR="00C03A26" w:rsidRPr="007C3F18">
        <w:rPr>
          <w:noProof/>
          <w:sz w:val="24"/>
          <w:szCs w:val="24"/>
          <w:lang w:val="es-ES_tradnl"/>
        </w:rPr>
        <w:t xml:space="preserve"> as</w:t>
      </w:r>
      <w:r w:rsidR="000D6A3A" w:rsidRPr="007C3F18">
        <w:rPr>
          <w:noProof/>
          <w:sz w:val="24"/>
          <w:szCs w:val="24"/>
          <w:lang w:val="es-ES_tradnl"/>
        </w:rPr>
        <w:t xml:space="preserve">í como la </w:t>
      </w:r>
      <w:r w:rsidR="00C03A26" w:rsidRPr="007C3F18">
        <w:rPr>
          <w:noProof/>
          <w:sz w:val="24"/>
          <w:szCs w:val="24"/>
          <w:lang w:val="es-ES_tradnl"/>
        </w:rPr>
        <w:t>integra</w:t>
      </w:r>
      <w:r w:rsidR="000D6A3A" w:rsidRPr="007C3F18">
        <w:rPr>
          <w:noProof/>
          <w:sz w:val="24"/>
          <w:szCs w:val="24"/>
          <w:lang w:val="es-ES_tradnl"/>
        </w:rPr>
        <w:t>c</w:t>
      </w:r>
      <w:r w:rsidR="00C03A26" w:rsidRPr="007C3F18">
        <w:rPr>
          <w:noProof/>
          <w:sz w:val="24"/>
          <w:szCs w:val="24"/>
          <w:lang w:val="es-ES_tradnl"/>
        </w:rPr>
        <w:t>i</w:t>
      </w:r>
      <w:r w:rsidR="000D6A3A" w:rsidRPr="007C3F18">
        <w:rPr>
          <w:noProof/>
          <w:sz w:val="24"/>
          <w:szCs w:val="24"/>
          <w:lang w:val="es-ES_tradnl"/>
        </w:rPr>
        <w:t>ó</w:t>
      </w:r>
      <w:r w:rsidR="00C03A26" w:rsidRPr="007C3F18">
        <w:rPr>
          <w:noProof/>
          <w:sz w:val="24"/>
          <w:szCs w:val="24"/>
          <w:lang w:val="es-ES_tradnl"/>
        </w:rPr>
        <w:t xml:space="preserve">n </w:t>
      </w:r>
      <w:r w:rsidR="000D6A3A" w:rsidRPr="007C3F18">
        <w:rPr>
          <w:noProof/>
          <w:sz w:val="24"/>
          <w:szCs w:val="24"/>
          <w:lang w:val="es-ES_tradnl"/>
        </w:rPr>
        <w:t>de las actividades de los órganos</w:t>
      </w:r>
      <w:r w:rsidR="00C03A26" w:rsidRPr="007C3F18">
        <w:rPr>
          <w:noProof/>
          <w:sz w:val="24"/>
          <w:szCs w:val="24"/>
          <w:lang w:val="es-ES_tradnl"/>
        </w:rPr>
        <w:t xml:space="preserve"> oficial</w:t>
      </w:r>
      <w:r w:rsidR="000D6A3A" w:rsidRPr="007C3F18">
        <w:rPr>
          <w:noProof/>
          <w:sz w:val="24"/>
          <w:szCs w:val="24"/>
          <w:lang w:val="es-ES_tradnl"/>
        </w:rPr>
        <w:t>es de seguridad</w:t>
      </w:r>
      <w:r w:rsidR="00C03A26" w:rsidRPr="007C3F18">
        <w:rPr>
          <w:noProof/>
          <w:sz w:val="24"/>
          <w:szCs w:val="24"/>
          <w:lang w:val="es-ES_tradnl"/>
        </w:rPr>
        <w:t xml:space="preserve"> </w:t>
      </w:r>
      <w:r w:rsidR="000D6A3A" w:rsidRPr="007C3F18">
        <w:rPr>
          <w:noProof/>
          <w:sz w:val="24"/>
          <w:szCs w:val="24"/>
          <w:lang w:val="es-ES_tradnl"/>
        </w:rPr>
        <w:t>alimentaria</w:t>
      </w:r>
      <w:r w:rsidR="00107DBC" w:rsidRPr="007C3F18">
        <w:rPr>
          <w:noProof/>
          <w:sz w:val="24"/>
          <w:szCs w:val="24"/>
          <w:lang w:val="es-ES_tradnl"/>
        </w:rPr>
        <w:t xml:space="preserve"> relacionadas con las substancias ilegales</w:t>
      </w:r>
      <w:r w:rsidR="00C03A26" w:rsidRPr="007C3F18">
        <w:rPr>
          <w:noProof/>
          <w:sz w:val="24"/>
          <w:szCs w:val="24"/>
          <w:lang w:val="es-ES_tradnl"/>
        </w:rPr>
        <w:t>.</w:t>
      </w:r>
    </w:p>
    <w:p w:rsidR="00C03A26" w:rsidRPr="007C3F18" w:rsidRDefault="000D6A3A"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Se ha </w:t>
      </w:r>
      <w:r w:rsidR="00C03A26" w:rsidRPr="007C3F18">
        <w:rPr>
          <w:noProof/>
          <w:sz w:val="24"/>
          <w:szCs w:val="24"/>
          <w:lang w:val="es-ES_tradnl"/>
        </w:rPr>
        <w:t>armoniz</w:t>
      </w:r>
      <w:r w:rsidRPr="007C3F18">
        <w:rPr>
          <w:noProof/>
          <w:sz w:val="24"/>
          <w:szCs w:val="24"/>
          <w:lang w:val="es-ES_tradnl"/>
        </w:rPr>
        <w:t>ado la legislación polaca con la legislación comunitaria por lo que hace a:</w:t>
      </w:r>
      <w:r w:rsidR="00C03A26" w:rsidRPr="007C3F18">
        <w:rPr>
          <w:noProof/>
          <w:sz w:val="24"/>
          <w:szCs w:val="24"/>
          <w:lang w:val="es-ES_tradnl"/>
        </w:rPr>
        <w:t xml:space="preserve"> </w:t>
      </w:r>
    </w:p>
    <w:p w:rsidR="00C03A26" w:rsidRPr="007C3F18" w:rsidRDefault="00FA25E8" w:rsidP="00FA25E8">
      <w:pPr>
        <w:numPr>
          <w:ilvl w:val="0"/>
          <w:numId w:val="228"/>
        </w:numPr>
        <w:spacing w:after="240"/>
        <w:rPr>
          <w:sz w:val="24"/>
          <w:szCs w:val="24"/>
          <w:lang w:val="es-ES_tradnl"/>
        </w:rPr>
      </w:pPr>
      <w:r>
        <w:rPr>
          <w:noProof/>
          <w:sz w:val="24"/>
          <w:szCs w:val="24"/>
          <w:lang w:val="es-ES_tradnl"/>
        </w:rPr>
        <w:t>L</w:t>
      </w:r>
      <w:r w:rsidR="000D6A3A" w:rsidRPr="007C3F18">
        <w:rPr>
          <w:noProof/>
          <w:sz w:val="24"/>
          <w:szCs w:val="24"/>
          <w:lang w:val="es-ES_tradnl"/>
        </w:rPr>
        <w:t>a Ley de</w:t>
      </w:r>
      <w:r w:rsidR="00C03A26" w:rsidRPr="007C3F18">
        <w:rPr>
          <w:noProof/>
          <w:sz w:val="24"/>
          <w:szCs w:val="24"/>
          <w:lang w:val="es-ES_tradnl"/>
        </w:rPr>
        <w:t xml:space="preserve"> 11 </w:t>
      </w:r>
      <w:r w:rsidR="000D6A3A" w:rsidRPr="007C3F18">
        <w:rPr>
          <w:noProof/>
          <w:sz w:val="24"/>
          <w:szCs w:val="24"/>
          <w:lang w:val="es-ES_tradnl"/>
        </w:rPr>
        <w:t>de m</w:t>
      </w:r>
      <w:r w:rsidR="00C03A26" w:rsidRPr="007C3F18">
        <w:rPr>
          <w:noProof/>
          <w:sz w:val="24"/>
          <w:szCs w:val="24"/>
          <w:lang w:val="es-ES_tradnl"/>
        </w:rPr>
        <w:t>ay</w:t>
      </w:r>
      <w:r w:rsidR="000D6A3A" w:rsidRPr="007C3F18">
        <w:rPr>
          <w:noProof/>
          <w:sz w:val="24"/>
          <w:szCs w:val="24"/>
          <w:lang w:val="es-ES_tradnl"/>
        </w:rPr>
        <w:t>o de</w:t>
      </w:r>
      <w:r w:rsidR="00C03A26" w:rsidRPr="007C3F18">
        <w:rPr>
          <w:noProof/>
          <w:sz w:val="24"/>
          <w:szCs w:val="24"/>
          <w:lang w:val="es-ES_tradnl"/>
        </w:rPr>
        <w:t xml:space="preserve"> 2001 </w:t>
      </w:r>
      <w:r w:rsidR="00107DBC" w:rsidRPr="007C3F18">
        <w:rPr>
          <w:noProof/>
          <w:sz w:val="24"/>
          <w:szCs w:val="24"/>
          <w:lang w:val="es-ES_tradnl"/>
        </w:rPr>
        <w:t>d</w:t>
      </w:r>
      <w:r w:rsidR="000D6A3A" w:rsidRPr="007C3F18">
        <w:rPr>
          <w:noProof/>
          <w:sz w:val="24"/>
          <w:szCs w:val="24"/>
          <w:lang w:val="es-ES_tradnl"/>
        </w:rPr>
        <w:t>e las c</w:t>
      </w:r>
      <w:r w:rsidR="00C03A26" w:rsidRPr="007C3F18">
        <w:rPr>
          <w:noProof/>
          <w:sz w:val="24"/>
          <w:szCs w:val="24"/>
          <w:lang w:val="es-ES_tradnl"/>
        </w:rPr>
        <w:t>ondi</w:t>
      </w:r>
      <w:r w:rsidR="000D6A3A" w:rsidRPr="007C3F18">
        <w:rPr>
          <w:noProof/>
          <w:sz w:val="24"/>
          <w:szCs w:val="24"/>
          <w:lang w:val="es-ES_tradnl"/>
        </w:rPr>
        <w:t>ciones sanitarias de los alimentos y la</w:t>
      </w:r>
      <w:r w:rsidR="00C03A26" w:rsidRPr="007C3F18">
        <w:rPr>
          <w:noProof/>
          <w:sz w:val="24"/>
          <w:szCs w:val="24"/>
          <w:lang w:val="es-ES_tradnl"/>
        </w:rPr>
        <w:t xml:space="preserve"> </w:t>
      </w:r>
      <w:r w:rsidR="000D6A3A" w:rsidRPr="007C3F18">
        <w:rPr>
          <w:noProof/>
          <w:sz w:val="24"/>
          <w:szCs w:val="24"/>
          <w:lang w:val="es-ES_tradnl"/>
        </w:rPr>
        <w:t>n</w:t>
      </w:r>
      <w:r w:rsidR="00C03A26" w:rsidRPr="007C3F18">
        <w:rPr>
          <w:noProof/>
          <w:sz w:val="24"/>
          <w:szCs w:val="24"/>
          <w:lang w:val="es-ES_tradnl"/>
        </w:rPr>
        <w:t>utri</w:t>
      </w:r>
      <w:r w:rsidR="000D6A3A" w:rsidRPr="007C3F18">
        <w:rPr>
          <w:noProof/>
          <w:sz w:val="24"/>
          <w:szCs w:val="24"/>
          <w:lang w:val="es-ES_tradnl"/>
        </w:rPr>
        <w:t>c</w:t>
      </w:r>
      <w:r w:rsidR="00C03A26" w:rsidRPr="007C3F18">
        <w:rPr>
          <w:noProof/>
          <w:sz w:val="24"/>
          <w:szCs w:val="24"/>
          <w:lang w:val="es-ES_tradnl"/>
        </w:rPr>
        <w:t>i</w:t>
      </w:r>
      <w:r w:rsidR="000D6A3A" w:rsidRPr="007C3F18">
        <w:rPr>
          <w:noProof/>
          <w:sz w:val="24"/>
          <w:szCs w:val="24"/>
          <w:lang w:val="es-ES_tradnl"/>
        </w:rPr>
        <w:t>ó</w:t>
      </w:r>
      <w:r w:rsidR="00C03A26" w:rsidRPr="007C3F18">
        <w:rPr>
          <w:noProof/>
          <w:sz w:val="24"/>
          <w:szCs w:val="24"/>
          <w:lang w:val="es-ES_tradnl"/>
        </w:rPr>
        <w:t>n</w:t>
      </w:r>
      <w:r w:rsidR="00107DBC" w:rsidRPr="007C3F18">
        <w:rPr>
          <w:noProof/>
          <w:sz w:val="24"/>
          <w:szCs w:val="24"/>
          <w:lang w:val="es-ES_tradnl"/>
        </w:rPr>
        <w:t>,</w:t>
      </w:r>
      <w:r w:rsidR="00C03A26" w:rsidRPr="007C3F18">
        <w:rPr>
          <w:noProof/>
          <w:sz w:val="24"/>
          <w:szCs w:val="24"/>
          <w:lang w:val="es-ES_tradnl"/>
        </w:rPr>
        <w:t xml:space="preserve"> </w:t>
      </w:r>
      <w:r w:rsidR="000D6A3A" w:rsidRPr="007C3F18">
        <w:rPr>
          <w:noProof/>
          <w:sz w:val="24"/>
          <w:szCs w:val="24"/>
          <w:lang w:val="es-ES_tradnl"/>
        </w:rPr>
        <w:t>con</w:t>
      </w:r>
      <w:r w:rsidR="00C03A26" w:rsidRPr="007C3F18">
        <w:rPr>
          <w:noProof/>
          <w:sz w:val="24"/>
          <w:szCs w:val="24"/>
          <w:lang w:val="es-ES_tradnl"/>
        </w:rPr>
        <w:t xml:space="preserve"> 32 </w:t>
      </w:r>
      <w:r w:rsidR="000D6A3A" w:rsidRPr="007C3F18">
        <w:rPr>
          <w:noProof/>
          <w:sz w:val="24"/>
          <w:szCs w:val="24"/>
          <w:lang w:val="es-ES_tradnl"/>
        </w:rPr>
        <w:t>textos de</w:t>
      </w:r>
      <w:r w:rsidR="00C03A26" w:rsidRPr="007C3F18">
        <w:rPr>
          <w:noProof/>
          <w:sz w:val="24"/>
          <w:szCs w:val="24"/>
          <w:lang w:val="es-ES_tradnl"/>
        </w:rPr>
        <w:t xml:space="preserve"> legisla</w:t>
      </w:r>
      <w:r w:rsidR="000D6A3A" w:rsidRPr="007C3F18">
        <w:rPr>
          <w:noProof/>
          <w:sz w:val="24"/>
          <w:szCs w:val="24"/>
          <w:lang w:val="es-ES_tradnl"/>
        </w:rPr>
        <w:t>c</w:t>
      </w:r>
      <w:r w:rsidR="00C03A26" w:rsidRPr="007C3F18">
        <w:rPr>
          <w:noProof/>
          <w:sz w:val="24"/>
          <w:szCs w:val="24"/>
          <w:lang w:val="es-ES_tradnl"/>
        </w:rPr>
        <w:t>i</w:t>
      </w:r>
      <w:r w:rsidR="000D6A3A" w:rsidRPr="007C3F18">
        <w:rPr>
          <w:noProof/>
          <w:sz w:val="24"/>
          <w:szCs w:val="24"/>
          <w:lang w:val="es-ES_tradnl"/>
        </w:rPr>
        <w:t>ó</w:t>
      </w:r>
      <w:r w:rsidR="00C03A26" w:rsidRPr="007C3F18">
        <w:rPr>
          <w:noProof/>
          <w:sz w:val="24"/>
          <w:szCs w:val="24"/>
          <w:lang w:val="es-ES_tradnl"/>
        </w:rPr>
        <w:t>n</w:t>
      </w:r>
      <w:r w:rsidR="000D6A3A" w:rsidRPr="007C3F18">
        <w:rPr>
          <w:noProof/>
          <w:sz w:val="24"/>
          <w:szCs w:val="24"/>
          <w:lang w:val="es-ES_tradnl"/>
        </w:rPr>
        <w:t xml:space="preserve"> </w:t>
      </w:r>
      <w:r w:rsidR="00107DBC" w:rsidRPr="007C3F18">
        <w:rPr>
          <w:noProof/>
          <w:sz w:val="24"/>
          <w:szCs w:val="24"/>
          <w:lang w:val="es-ES_tradnl"/>
        </w:rPr>
        <w:t>de desarrollo</w:t>
      </w:r>
      <w:r w:rsidR="00C03A26" w:rsidRPr="007C3F18">
        <w:rPr>
          <w:noProof/>
          <w:sz w:val="24"/>
          <w:szCs w:val="24"/>
          <w:lang w:val="es-ES_tradnl"/>
        </w:rPr>
        <w:t xml:space="preserve"> (</w:t>
      </w:r>
      <w:r w:rsidR="000D6A3A" w:rsidRPr="007C3F18">
        <w:rPr>
          <w:noProof/>
          <w:sz w:val="24"/>
          <w:szCs w:val="24"/>
          <w:lang w:val="es-ES_tradnl"/>
        </w:rPr>
        <w:t>el</w:t>
      </w:r>
      <w:r w:rsidR="00C03A26" w:rsidRPr="007C3F18">
        <w:rPr>
          <w:noProof/>
          <w:sz w:val="24"/>
          <w:szCs w:val="24"/>
          <w:lang w:val="es-ES_tradnl"/>
        </w:rPr>
        <w:t xml:space="preserve"> 28 </w:t>
      </w:r>
      <w:r w:rsidR="000D6A3A" w:rsidRPr="007C3F18">
        <w:rPr>
          <w:noProof/>
          <w:sz w:val="24"/>
          <w:szCs w:val="24"/>
          <w:lang w:val="es-ES_tradnl"/>
        </w:rPr>
        <w:t>de o</w:t>
      </w:r>
      <w:r w:rsidR="00C03A26" w:rsidRPr="007C3F18">
        <w:rPr>
          <w:noProof/>
          <w:sz w:val="24"/>
          <w:szCs w:val="24"/>
          <w:lang w:val="es-ES_tradnl"/>
        </w:rPr>
        <w:t>ct</w:t>
      </w:r>
      <w:r w:rsidR="000D6A3A" w:rsidRPr="007C3F18">
        <w:rPr>
          <w:noProof/>
          <w:sz w:val="24"/>
          <w:szCs w:val="24"/>
          <w:lang w:val="es-ES_tradnl"/>
        </w:rPr>
        <w:t>u</w:t>
      </w:r>
      <w:r w:rsidR="00C03A26" w:rsidRPr="007C3F18">
        <w:rPr>
          <w:noProof/>
          <w:sz w:val="24"/>
          <w:szCs w:val="24"/>
          <w:lang w:val="es-ES_tradnl"/>
        </w:rPr>
        <w:t>br</w:t>
      </w:r>
      <w:r w:rsidR="000D6A3A" w:rsidRPr="007C3F18">
        <w:rPr>
          <w:noProof/>
          <w:sz w:val="24"/>
          <w:szCs w:val="24"/>
          <w:lang w:val="es-ES_tradnl"/>
        </w:rPr>
        <w:t>e de</w:t>
      </w:r>
      <w:r w:rsidR="00C03A26" w:rsidRPr="007C3F18">
        <w:rPr>
          <w:noProof/>
          <w:sz w:val="24"/>
          <w:szCs w:val="24"/>
          <w:lang w:val="es-ES_tradnl"/>
        </w:rPr>
        <w:t xml:space="preserve"> 2006</w:t>
      </w:r>
      <w:r w:rsidR="000D6A3A" w:rsidRPr="007C3F18">
        <w:rPr>
          <w:noProof/>
          <w:sz w:val="24"/>
          <w:szCs w:val="24"/>
          <w:lang w:val="es-ES_tradnl"/>
        </w:rPr>
        <w:t>,</w:t>
      </w:r>
      <w:r w:rsidR="00C03A26" w:rsidRPr="007C3F18">
        <w:rPr>
          <w:noProof/>
          <w:sz w:val="24"/>
          <w:szCs w:val="24"/>
          <w:lang w:val="es-ES_tradnl"/>
        </w:rPr>
        <w:t xml:space="preserve"> </w:t>
      </w:r>
      <w:r w:rsidR="000D6A3A" w:rsidRPr="007C3F18">
        <w:rPr>
          <w:noProof/>
          <w:sz w:val="24"/>
          <w:szCs w:val="24"/>
          <w:lang w:val="es-ES_tradnl"/>
        </w:rPr>
        <w:t xml:space="preserve">la Ley </w:t>
      </w:r>
      <w:r w:rsidR="00107DBC" w:rsidRPr="007C3F18">
        <w:rPr>
          <w:noProof/>
          <w:sz w:val="24"/>
          <w:szCs w:val="24"/>
          <w:lang w:val="es-ES_tradnl"/>
        </w:rPr>
        <w:t>se derogó</w:t>
      </w:r>
      <w:r w:rsidR="00C03A26" w:rsidRPr="007C3F18">
        <w:rPr>
          <w:noProof/>
          <w:sz w:val="24"/>
          <w:szCs w:val="24"/>
          <w:lang w:val="es-ES_tradnl"/>
        </w:rPr>
        <w:t>)</w:t>
      </w:r>
      <w:r w:rsidR="00991FF6" w:rsidRPr="007C3F18">
        <w:rPr>
          <w:noProof/>
          <w:sz w:val="24"/>
          <w:szCs w:val="24"/>
          <w:lang w:val="es-ES_tradnl"/>
        </w:rPr>
        <w:t>;</w:t>
      </w:r>
    </w:p>
    <w:p w:rsidR="00C03A26" w:rsidRPr="007C3F18" w:rsidRDefault="00FA25E8" w:rsidP="00FA25E8">
      <w:pPr>
        <w:numPr>
          <w:ilvl w:val="0"/>
          <w:numId w:val="228"/>
        </w:numPr>
        <w:spacing w:after="240"/>
        <w:rPr>
          <w:sz w:val="24"/>
          <w:szCs w:val="24"/>
          <w:lang w:val="es-ES_tradnl"/>
        </w:rPr>
      </w:pPr>
      <w:r>
        <w:rPr>
          <w:noProof/>
          <w:sz w:val="24"/>
          <w:szCs w:val="24"/>
          <w:lang w:val="es-ES_tradnl"/>
        </w:rPr>
        <w:t>L</w:t>
      </w:r>
      <w:r w:rsidR="000D6A3A" w:rsidRPr="007C3F18">
        <w:rPr>
          <w:noProof/>
          <w:sz w:val="24"/>
          <w:szCs w:val="24"/>
          <w:lang w:val="es-ES_tradnl"/>
        </w:rPr>
        <w:t>a Ley de</w:t>
      </w:r>
      <w:r w:rsidR="00C03A26" w:rsidRPr="007C3F18">
        <w:rPr>
          <w:noProof/>
          <w:sz w:val="24"/>
          <w:szCs w:val="24"/>
          <w:lang w:val="es-ES_tradnl"/>
        </w:rPr>
        <w:t xml:space="preserve"> 6 </w:t>
      </w:r>
      <w:r w:rsidR="000D6A3A" w:rsidRPr="007C3F18">
        <w:rPr>
          <w:noProof/>
          <w:sz w:val="24"/>
          <w:szCs w:val="24"/>
          <w:lang w:val="es-ES_tradnl"/>
        </w:rPr>
        <w:t>de s</w:t>
      </w:r>
      <w:r w:rsidR="00C03A26" w:rsidRPr="007C3F18">
        <w:rPr>
          <w:noProof/>
          <w:sz w:val="24"/>
          <w:szCs w:val="24"/>
          <w:lang w:val="es-ES_tradnl"/>
        </w:rPr>
        <w:t>ept</w:t>
      </w:r>
      <w:r w:rsidR="000D6A3A" w:rsidRPr="007C3F18">
        <w:rPr>
          <w:noProof/>
          <w:sz w:val="24"/>
          <w:szCs w:val="24"/>
          <w:lang w:val="es-ES_tradnl"/>
        </w:rPr>
        <w:t>iemb</w:t>
      </w:r>
      <w:r w:rsidR="00C03A26" w:rsidRPr="007C3F18">
        <w:rPr>
          <w:noProof/>
          <w:sz w:val="24"/>
          <w:szCs w:val="24"/>
          <w:lang w:val="es-ES_tradnl"/>
        </w:rPr>
        <w:t>r</w:t>
      </w:r>
      <w:r w:rsidR="000D6A3A" w:rsidRPr="007C3F18">
        <w:rPr>
          <w:noProof/>
          <w:sz w:val="24"/>
          <w:szCs w:val="24"/>
          <w:lang w:val="es-ES_tradnl"/>
        </w:rPr>
        <w:t>e de</w:t>
      </w:r>
      <w:r w:rsidR="00C03A26" w:rsidRPr="007C3F18">
        <w:rPr>
          <w:noProof/>
          <w:sz w:val="24"/>
          <w:szCs w:val="24"/>
          <w:lang w:val="es-ES_tradnl"/>
        </w:rPr>
        <w:t xml:space="preserve"> 2001 </w:t>
      </w:r>
      <w:r w:rsidR="000D6A3A" w:rsidRPr="007C3F18">
        <w:rPr>
          <w:noProof/>
          <w:sz w:val="24"/>
          <w:szCs w:val="24"/>
          <w:lang w:val="es-ES_tradnl"/>
        </w:rPr>
        <w:t>de m</w:t>
      </w:r>
      <w:r w:rsidR="00C03A26" w:rsidRPr="007C3F18">
        <w:rPr>
          <w:noProof/>
          <w:sz w:val="24"/>
          <w:szCs w:val="24"/>
          <w:lang w:val="es-ES_tradnl"/>
        </w:rPr>
        <w:t>aterial</w:t>
      </w:r>
      <w:r w:rsidR="000D6A3A" w:rsidRPr="007C3F18">
        <w:rPr>
          <w:noProof/>
          <w:sz w:val="24"/>
          <w:szCs w:val="24"/>
          <w:lang w:val="es-ES_tradnl"/>
        </w:rPr>
        <w:t>e</w:t>
      </w:r>
      <w:r w:rsidR="00C03A26" w:rsidRPr="007C3F18">
        <w:rPr>
          <w:noProof/>
          <w:sz w:val="24"/>
          <w:szCs w:val="24"/>
          <w:lang w:val="es-ES_tradnl"/>
        </w:rPr>
        <w:t xml:space="preserve">s </w:t>
      </w:r>
      <w:r w:rsidR="000D6A3A" w:rsidRPr="007C3F18">
        <w:rPr>
          <w:noProof/>
          <w:sz w:val="24"/>
          <w:szCs w:val="24"/>
          <w:lang w:val="es-ES_tradnl"/>
        </w:rPr>
        <w:t>y a</w:t>
      </w:r>
      <w:r w:rsidR="00C03A26" w:rsidRPr="007C3F18">
        <w:rPr>
          <w:noProof/>
          <w:sz w:val="24"/>
          <w:szCs w:val="24"/>
          <w:lang w:val="es-ES_tradnl"/>
        </w:rPr>
        <w:t>rt</w:t>
      </w:r>
      <w:r w:rsidR="000D6A3A" w:rsidRPr="007C3F18">
        <w:rPr>
          <w:noProof/>
          <w:sz w:val="24"/>
          <w:szCs w:val="24"/>
          <w:lang w:val="es-ES_tradnl"/>
        </w:rPr>
        <w:t>í</w:t>
      </w:r>
      <w:r w:rsidR="00C03A26" w:rsidRPr="007C3F18">
        <w:rPr>
          <w:noProof/>
          <w:sz w:val="24"/>
          <w:szCs w:val="24"/>
          <w:lang w:val="es-ES_tradnl"/>
        </w:rPr>
        <w:t>c</w:t>
      </w:r>
      <w:r w:rsidR="000D6A3A" w:rsidRPr="007C3F18">
        <w:rPr>
          <w:noProof/>
          <w:sz w:val="24"/>
          <w:szCs w:val="24"/>
          <w:lang w:val="es-ES_tradnl"/>
        </w:rPr>
        <w:t>ulos en</w:t>
      </w:r>
      <w:r w:rsidR="00C03A26" w:rsidRPr="007C3F18">
        <w:rPr>
          <w:noProof/>
          <w:sz w:val="24"/>
          <w:szCs w:val="24"/>
          <w:lang w:val="es-ES_tradnl"/>
        </w:rPr>
        <w:t xml:space="preserve"> </w:t>
      </w:r>
      <w:r w:rsidR="000D6A3A" w:rsidRPr="007C3F18">
        <w:rPr>
          <w:noProof/>
          <w:sz w:val="24"/>
          <w:szCs w:val="24"/>
          <w:lang w:val="es-ES_tradnl"/>
        </w:rPr>
        <w:t>c</w:t>
      </w:r>
      <w:r w:rsidR="00C03A26" w:rsidRPr="007C3F18">
        <w:rPr>
          <w:noProof/>
          <w:sz w:val="24"/>
          <w:szCs w:val="24"/>
          <w:lang w:val="es-ES_tradnl"/>
        </w:rPr>
        <w:t>ontact</w:t>
      </w:r>
      <w:r w:rsidR="000D6A3A" w:rsidRPr="007C3F18">
        <w:rPr>
          <w:noProof/>
          <w:sz w:val="24"/>
          <w:szCs w:val="24"/>
          <w:lang w:val="es-ES_tradnl"/>
        </w:rPr>
        <w:t>o con los alimentos</w:t>
      </w:r>
      <w:r w:rsidR="00C03A26" w:rsidRPr="007C3F18">
        <w:rPr>
          <w:noProof/>
          <w:sz w:val="24"/>
          <w:szCs w:val="24"/>
          <w:lang w:val="es-ES_tradnl"/>
        </w:rPr>
        <w:t xml:space="preserve"> (</w:t>
      </w:r>
      <w:r w:rsidR="000D6A3A" w:rsidRPr="007C3F18">
        <w:rPr>
          <w:noProof/>
          <w:sz w:val="24"/>
          <w:szCs w:val="24"/>
          <w:lang w:val="es-ES_tradnl"/>
        </w:rPr>
        <w:t>el</w:t>
      </w:r>
      <w:r w:rsidR="00C03A26" w:rsidRPr="007C3F18">
        <w:rPr>
          <w:noProof/>
          <w:sz w:val="24"/>
          <w:szCs w:val="24"/>
          <w:lang w:val="es-ES_tradnl"/>
        </w:rPr>
        <w:t xml:space="preserve"> 28 </w:t>
      </w:r>
      <w:r w:rsidR="000D6A3A" w:rsidRPr="007C3F18">
        <w:rPr>
          <w:noProof/>
          <w:sz w:val="24"/>
          <w:szCs w:val="24"/>
          <w:lang w:val="es-ES_tradnl"/>
        </w:rPr>
        <w:t>de o</w:t>
      </w:r>
      <w:r w:rsidR="00C03A26" w:rsidRPr="007C3F18">
        <w:rPr>
          <w:noProof/>
          <w:sz w:val="24"/>
          <w:szCs w:val="24"/>
          <w:lang w:val="es-ES_tradnl"/>
        </w:rPr>
        <w:t>ct</w:t>
      </w:r>
      <w:r w:rsidR="000D6A3A" w:rsidRPr="007C3F18">
        <w:rPr>
          <w:noProof/>
          <w:sz w:val="24"/>
          <w:szCs w:val="24"/>
          <w:lang w:val="es-ES_tradnl"/>
        </w:rPr>
        <w:t>u</w:t>
      </w:r>
      <w:r w:rsidR="00C03A26" w:rsidRPr="007C3F18">
        <w:rPr>
          <w:noProof/>
          <w:sz w:val="24"/>
          <w:szCs w:val="24"/>
          <w:lang w:val="es-ES_tradnl"/>
        </w:rPr>
        <w:t>br</w:t>
      </w:r>
      <w:r w:rsidR="000D6A3A" w:rsidRPr="007C3F18">
        <w:rPr>
          <w:noProof/>
          <w:sz w:val="24"/>
          <w:szCs w:val="24"/>
          <w:lang w:val="es-ES_tradnl"/>
        </w:rPr>
        <w:t>e de</w:t>
      </w:r>
      <w:r w:rsidR="00C03A26" w:rsidRPr="007C3F18">
        <w:rPr>
          <w:noProof/>
          <w:sz w:val="24"/>
          <w:szCs w:val="24"/>
          <w:lang w:val="es-ES_tradnl"/>
        </w:rPr>
        <w:t xml:space="preserve"> 2006</w:t>
      </w:r>
      <w:r w:rsidR="000D6A3A" w:rsidRPr="007C3F18">
        <w:rPr>
          <w:noProof/>
          <w:sz w:val="24"/>
          <w:szCs w:val="24"/>
          <w:lang w:val="es-ES_tradnl"/>
        </w:rPr>
        <w:t xml:space="preserve">, la Ley </w:t>
      </w:r>
      <w:r w:rsidR="00107DBC" w:rsidRPr="007C3F18">
        <w:rPr>
          <w:noProof/>
          <w:sz w:val="24"/>
          <w:szCs w:val="24"/>
          <w:lang w:val="es-ES_tradnl"/>
        </w:rPr>
        <w:t>se derogó</w:t>
      </w:r>
      <w:r w:rsidR="00C03A26" w:rsidRPr="007C3F18">
        <w:rPr>
          <w:noProof/>
          <w:sz w:val="24"/>
          <w:szCs w:val="24"/>
          <w:lang w:val="es-ES_tradnl"/>
        </w:rPr>
        <w:t>)</w:t>
      </w:r>
      <w:r w:rsidR="00991FF6" w:rsidRPr="007C3F18">
        <w:rPr>
          <w:noProof/>
          <w:sz w:val="24"/>
          <w:szCs w:val="24"/>
          <w:lang w:val="es-ES_tradnl"/>
        </w:rPr>
        <w:t>;</w:t>
      </w:r>
      <w:r w:rsidR="00C03A26" w:rsidRPr="007C3F18">
        <w:rPr>
          <w:sz w:val="24"/>
          <w:szCs w:val="24"/>
          <w:lang w:val="es-ES_tradnl"/>
        </w:rPr>
        <w:t xml:space="preserve"> </w:t>
      </w:r>
    </w:p>
    <w:p w:rsidR="00C03A26" w:rsidRPr="007C3F18" w:rsidRDefault="00FA25E8" w:rsidP="00FA25E8">
      <w:pPr>
        <w:numPr>
          <w:ilvl w:val="0"/>
          <w:numId w:val="228"/>
        </w:numPr>
        <w:spacing w:after="240"/>
        <w:rPr>
          <w:sz w:val="24"/>
          <w:szCs w:val="24"/>
          <w:lang w:val="es-ES_tradnl"/>
        </w:rPr>
      </w:pPr>
      <w:r>
        <w:rPr>
          <w:noProof/>
          <w:sz w:val="24"/>
          <w:szCs w:val="24"/>
          <w:lang w:val="es-ES_tradnl"/>
        </w:rPr>
        <w:t>L</w:t>
      </w:r>
      <w:r w:rsidR="000D6A3A" w:rsidRPr="007C3F18">
        <w:rPr>
          <w:noProof/>
          <w:sz w:val="24"/>
          <w:szCs w:val="24"/>
          <w:lang w:val="es-ES_tradnl"/>
        </w:rPr>
        <w:t>a Ley de</w:t>
      </w:r>
      <w:r w:rsidR="00C03A26" w:rsidRPr="007C3F18">
        <w:rPr>
          <w:noProof/>
          <w:sz w:val="24"/>
          <w:szCs w:val="24"/>
          <w:lang w:val="es-ES_tradnl"/>
        </w:rPr>
        <w:t xml:space="preserve"> 30 </w:t>
      </w:r>
      <w:r w:rsidR="000D6A3A" w:rsidRPr="007C3F18">
        <w:rPr>
          <w:noProof/>
          <w:sz w:val="24"/>
          <w:szCs w:val="24"/>
          <w:lang w:val="es-ES_tradnl"/>
        </w:rPr>
        <w:t>de m</w:t>
      </w:r>
      <w:r w:rsidR="00C03A26" w:rsidRPr="007C3F18">
        <w:rPr>
          <w:noProof/>
          <w:sz w:val="24"/>
          <w:szCs w:val="24"/>
          <w:lang w:val="es-ES_tradnl"/>
        </w:rPr>
        <w:t>ar</w:t>
      </w:r>
      <w:r w:rsidR="000D6A3A" w:rsidRPr="007C3F18">
        <w:rPr>
          <w:noProof/>
          <w:sz w:val="24"/>
          <w:szCs w:val="24"/>
          <w:lang w:val="es-ES_tradnl"/>
        </w:rPr>
        <w:t>zo</w:t>
      </w:r>
      <w:r w:rsidR="00991FF6" w:rsidRPr="007C3F18">
        <w:rPr>
          <w:noProof/>
          <w:sz w:val="24"/>
          <w:szCs w:val="24"/>
          <w:lang w:val="es-ES_tradnl"/>
        </w:rPr>
        <w:t xml:space="preserve"> de</w:t>
      </w:r>
      <w:r w:rsidR="00C03A26" w:rsidRPr="007C3F18">
        <w:rPr>
          <w:noProof/>
          <w:sz w:val="24"/>
          <w:szCs w:val="24"/>
          <w:lang w:val="es-ES_tradnl"/>
        </w:rPr>
        <w:t xml:space="preserve"> 2001 </w:t>
      </w:r>
      <w:r w:rsidR="00107DBC" w:rsidRPr="007C3F18">
        <w:rPr>
          <w:noProof/>
          <w:sz w:val="24"/>
          <w:szCs w:val="24"/>
          <w:lang w:val="es-ES_tradnl"/>
        </w:rPr>
        <w:t>d</w:t>
      </w:r>
      <w:r w:rsidR="00991FF6" w:rsidRPr="007C3F18">
        <w:rPr>
          <w:noProof/>
          <w:sz w:val="24"/>
          <w:szCs w:val="24"/>
          <w:lang w:val="es-ES_tradnl"/>
        </w:rPr>
        <w:t>e productos c</w:t>
      </w:r>
      <w:r w:rsidR="00C03A26" w:rsidRPr="007C3F18">
        <w:rPr>
          <w:noProof/>
          <w:sz w:val="24"/>
          <w:szCs w:val="24"/>
          <w:lang w:val="es-ES_tradnl"/>
        </w:rPr>
        <w:t>osm</w:t>
      </w:r>
      <w:r w:rsidR="00991FF6" w:rsidRPr="007C3F18">
        <w:rPr>
          <w:noProof/>
          <w:sz w:val="24"/>
          <w:szCs w:val="24"/>
          <w:lang w:val="es-ES_tradnl"/>
        </w:rPr>
        <w:t>é</w:t>
      </w:r>
      <w:r w:rsidR="00C03A26" w:rsidRPr="007C3F18">
        <w:rPr>
          <w:noProof/>
          <w:sz w:val="24"/>
          <w:szCs w:val="24"/>
          <w:lang w:val="es-ES_tradnl"/>
        </w:rPr>
        <w:t>tic</w:t>
      </w:r>
      <w:r w:rsidR="00991FF6" w:rsidRPr="007C3F18">
        <w:rPr>
          <w:noProof/>
          <w:sz w:val="24"/>
          <w:szCs w:val="24"/>
          <w:lang w:val="es-ES_tradnl"/>
        </w:rPr>
        <w:t>os;</w:t>
      </w:r>
    </w:p>
    <w:p w:rsidR="007D54CE" w:rsidRPr="007C3F18" w:rsidRDefault="00FA25E8" w:rsidP="00FA25E8">
      <w:pPr>
        <w:numPr>
          <w:ilvl w:val="0"/>
          <w:numId w:val="228"/>
        </w:numPr>
        <w:spacing w:after="240"/>
        <w:rPr>
          <w:sz w:val="24"/>
          <w:szCs w:val="24"/>
          <w:lang w:val="es-ES_tradnl"/>
        </w:rPr>
      </w:pPr>
      <w:r>
        <w:rPr>
          <w:noProof/>
          <w:sz w:val="24"/>
          <w:szCs w:val="24"/>
          <w:lang w:val="es-ES_tradnl"/>
        </w:rPr>
        <w:t>L</w:t>
      </w:r>
      <w:r w:rsidR="00991FF6" w:rsidRPr="007C3F18">
        <w:rPr>
          <w:noProof/>
          <w:sz w:val="24"/>
          <w:szCs w:val="24"/>
          <w:lang w:val="es-ES_tradnl"/>
        </w:rPr>
        <w:t>a</w:t>
      </w:r>
      <w:r w:rsidR="00C03A26" w:rsidRPr="007C3F18">
        <w:rPr>
          <w:noProof/>
          <w:sz w:val="24"/>
          <w:szCs w:val="24"/>
          <w:lang w:val="es-ES_tradnl"/>
        </w:rPr>
        <w:t xml:space="preserve"> </w:t>
      </w:r>
      <w:r w:rsidR="00991FF6" w:rsidRPr="007C3F18">
        <w:rPr>
          <w:noProof/>
          <w:sz w:val="24"/>
          <w:szCs w:val="24"/>
          <w:lang w:val="es-ES_tradnl"/>
        </w:rPr>
        <w:t>Ley de</w:t>
      </w:r>
      <w:r w:rsidR="00C03A26" w:rsidRPr="007C3F18">
        <w:rPr>
          <w:noProof/>
          <w:sz w:val="24"/>
          <w:szCs w:val="24"/>
          <w:lang w:val="es-ES_tradnl"/>
        </w:rPr>
        <w:t xml:space="preserve"> 25 </w:t>
      </w:r>
      <w:r w:rsidR="00991FF6" w:rsidRPr="007C3F18">
        <w:rPr>
          <w:noProof/>
          <w:sz w:val="24"/>
          <w:szCs w:val="24"/>
          <w:lang w:val="es-ES_tradnl"/>
        </w:rPr>
        <w:t>de a</w:t>
      </w:r>
      <w:r w:rsidR="00C03A26" w:rsidRPr="007C3F18">
        <w:rPr>
          <w:noProof/>
          <w:sz w:val="24"/>
          <w:szCs w:val="24"/>
          <w:lang w:val="es-ES_tradnl"/>
        </w:rPr>
        <w:t>g</w:t>
      </w:r>
      <w:r w:rsidR="00991FF6" w:rsidRPr="007C3F18">
        <w:rPr>
          <w:noProof/>
          <w:sz w:val="24"/>
          <w:szCs w:val="24"/>
          <w:lang w:val="es-ES_tradnl"/>
        </w:rPr>
        <w:t>o</w:t>
      </w:r>
      <w:r w:rsidR="00C03A26" w:rsidRPr="007C3F18">
        <w:rPr>
          <w:noProof/>
          <w:sz w:val="24"/>
          <w:szCs w:val="24"/>
          <w:lang w:val="es-ES_tradnl"/>
        </w:rPr>
        <w:t>st</w:t>
      </w:r>
      <w:r w:rsidR="00991FF6" w:rsidRPr="007C3F18">
        <w:rPr>
          <w:noProof/>
          <w:sz w:val="24"/>
          <w:szCs w:val="24"/>
          <w:lang w:val="es-ES_tradnl"/>
        </w:rPr>
        <w:t>o de</w:t>
      </w:r>
      <w:r w:rsidR="00C03A26" w:rsidRPr="007C3F18">
        <w:rPr>
          <w:noProof/>
          <w:sz w:val="24"/>
          <w:szCs w:val="24"/>
          <w:lang w:val="es-ES_tradnl"/>
        </w:rPr>
        <w:t xml:space="preserve"> 2006 </w:t>
      </w:r>
      <w:r w:rsidR="00991FF6" w:rsidRPr="007C3F18">
        <w:rPr>
          <w:noProof/>
          <w:sz w:val="24"/>
          <w:szCs w:val="24"/>
          <w:lang w:val="es-ES_tradnl"/>
        </w:rPr>
        <w:t>de seguridad de los alimentos y la n</w:t>
      </w:r>
      <w:r w:rsidR="00C03A26" w:rsidRPr="007C3F18">
        <w:rPr>
          <w:noProof/>
          <w:sz w:val="24"/>
          <w:szCs w:val="24"/>
          <w:lang w:val="es-ES_tradnl"/>
        </w:rPr>
        <w:t>utri</w:t>
      </w:r>
      <w:r w:rsidR="00991FF6" w:rsidRPr="007C3F18">
        <w:rPr>
          <w:noProof/>
          <w:sz w:val="24"/>
          <w:szCs w:val="24"/>
          <w:lang w:val="es-ES_tradnl"/>
        </w:rPr>
        <w:t>c</w:t>
      </w:r>
      <w:r w:rsidR="00C03A26" w:rsidRPr="007C3F18">
        <w:rPr>
          <w:noProof/>
          <w:sz w:val="24"/>
          <w:szCs w:val="24"/>
          <w:lang w:val="es-ES_tradnl"/>
        </w:rPr>
        <w:t>i</w:t>
      </w:r>
      <w:r w:rsidR="00991FF6" w:rsidRPr="007C3F18">
        <w:rPr>
          <w:noProof/>
          <w:sz w:val="24"/>
          <w:szCs w:val="24"/>
          <w:lang w:val="es-ES_tradnl"/>
        </w:rPr>
        <w:t>ó</w:t>
      </w:r>
      <w:r w:rsidR="00C03A26" w:rsidRPr="007C3F18">
        <w:rPr>
          <w:noProof/>
          <w:sz w:val="24"/>
          <w:szCs w:val="24"/>
          <w:lang w:val="es-ES_tradnl"/>
        </w:rPr>
        <w:t xml:space="preserve">n, </w:t>
      </w:r>
      <w:r w:rsidR="00991FF6" w:rsidRPr="007C3F18">
        <w:rPr>
          <w:noProof/>
          <w:sz w:val="24"/>
          <w:szCs w:val="24"/>
          <w:lang w:val="es-ES_tradnl"/>
        </w:rPr>
        <w:t>destinada a la conciliación jurídica e institucional de las tareas derivadas de la aplicación de las nuevas normas de la Comunidad, que entraron en vigor después del 1º de enero de</w:t>
      </w:r>
      <w:r w:rsidR="00C03A26" w:rsidRPr="007C3F18">
        <w:rPr>
          <w:noProof/>
          <w:sz w:val="24"/>
          <w:szCs w:val="24"/>
          <w:lang w:val="es-ES_tradnl"/>
        </w:rPr>
        <w:t xml:space="preserve"> 2006. </w:t>
      </w:r>
      <w:r w:rsidR="00991FF6" w:rsidRPr="007C3F18">
        <w:rPr>
          <w:noProof/>
          <w:sz w:val="24"/>
          <w:szCs w:val="24"/>
          <w:lang w:val="es-ES_tradnl"/>
        </w:rPr>
        <w:t>La Ley abarca también aspectos relativos a los materiales y artículos en contacto con los alimentos</w:t>
      </w:r>
      <w:r w:rsidR="00C03A26" w:rsidRPr="007C3F18">
        <w:rPr>
          <w:noProof/>
          <w:sz w:val="24"/>
          <w:szCs w:val="24"/>
          <w:lang w:val="es-ES_tradnl"/>
        </w:rPr>
        <w:t>.</w:t>
      </w:r>
    </w:p>
    <w:p w:rsidR="00C03A26" w:rsidRPr="007C3F18" w:rsidRDefault="00991FF6" w:rsidP="00FA7A50">
      <w:pPr>
        <w:numPr>
          <w:ilvl w:val="0"/>
          <w:numId w:val="15"/>
        </w:numPr>
        <w:tabs>
          <w:tab w:val="clear" w:pos="786"/>
          <w:tab w:val="num" w:pos="567"/>
        </w:tabs>
        <w:spacing w:after="240"/>
        <w:ind w:left="0" w:firstLine="0"/>
        <w:rPr>
          <w:noProof/>
          <w:sz w:val="24"/>
          <w:szCs w:val="24"/>
          <w:lang w:val="es-ES_tradnl"/>
        </w:rPr>
      </w:pPr>
      <w:r w:rsidRPr="007C3F18">
        <w:rPr>
          <w:noProof/>
          <w:sz w:val="24"/>
          <w:szCs w:val="24"/>
          <w:lang w:val="es-ES_tradnl"/>
        </w:rPr>
        <w:t>En j</w:t>
      </w:r>
      <w:r w:rsidR="00C03A26" w:rsidRPr="007C3F18">
        <w:rPr>
          <w:noProof/>
          <w:sz w:val="24"/>
          <w:szCs w:val="24"/>
          <w:lang w:val="es-ES_tradnl"/>
        </w:rPr>
        <w:t>ul</w:t>
      </w:r>
      <w:r w:rsidRPr="007C3F18">
        <w:rPr>
          <w:noProof/>
          <w:sz w:val="24"/>
          <w:szCs w:val="24"/>
          <w:lang w:val="es-ES_tradnl"/>
        </w:rPr>
        <w:t xml:space="preserve">io de </w:t>
      </w:r>
      <w:r w:rsidR="00C03A26" w:rsidRPr="007C3F18">
        <w:rPr>
          <w:noProof/>
          <w:sz w:val="24"/>
          <w:szCs w:val="24"/>
          <w:lang w:val="es-ES_tradnl"/>
        </w:rPr>
        <w:t xml:space="preserve">2002 </w:t>
      </w:r>
      <w:r w:rsidRPr="007C3F18">
        <w:rPr>
          <w:noProof/>
          <w:sz w:val="24"/>
          <w:szCs w:val="24"/>
          <w:lang w:val="es-ES_tradnl"/>
        </w:rPr>
        <w:t xml:space="preserve">se empezaron a aplicar los principios del Sistema de Alerta </w:t>
      </w:r>
      <w:r w:rsidR="00317E68" w:rsidRPr="007C3F18">
        <w:rPr>
          <w:noProof/>
          <w:sz w:val="24"/>
          <w:szCs w:val="24"/>
          <w:lang w:val="es-ES_tradnl"/>
        </w:rPr>
        <w:t>Rápida</w:t>
      </w:r>
      <w:r w:rsidRPr="007C3F18">
        <w:rPr>
          <w:noProof/>
          <w:sz w:val="24"/>
          <w:szCs w:val="24"/>
          <w:lang w:val="es-ES_tradnl"/>
        </w:rPr>
        <w:t xml:space="preserve"> para Alimentos y Piensos</w:t>
      </w:r>
      <w:r w:rsidR="00C03A26" w:rsidRPr="007C3F18">
        <w:rPr>
          <w:noProof/>
          <w:sz w:val="24"/>
          <w:szCs w:val="24"/>
          <w:lang w:val="es-ES_tradnl"/>
        </w:rPr>
        <w:t xml:space="preserve"> (RASFF).</w:t>
      </w:r>
      <w:r w:rsidR="00C03A26" w:rsidRPr="007C3F18">
        <w:rPr>
          <w:sz w:val="24"/>
          <w:szCs w:val="24"/>
          <w:lang w:val="es-ES_tradnl"/>
        </w:rPr>
        <w:t xml:space="preserve"> </w:t>
      </w:r>
      <w:r w:rsidRPr="007C3F18">
        <w:rPr>
          <w:sz w:val="24"/>
          <w:szCs w:val="24"/>
          <w:lang w:val="es-ES_tradnl"/>
        </w:rPr>
        <w:t>Como Punto Nacional de</w:t>
      </w:r>
      <w:r w:rsidR="00C03A26" w:rsidRPr="007C3F18">
        <w:rPr>
          <w:noProof/>
          <w:sz w:val="24"/>
          <w:szCs w:val="24"/>
          <w:lang w:val="es-ES_tradnl"/>
        </w:rPr>
        <w:t xml:space="preserve"> Contact</w:t>
      </w:r>
      <w:r w:rsidRPr="007C3F18">
        <w:rPr>
          <w:noProof/>
          <w:sz w:val="24"/>
          <w:szCs w:val="24"/>
          <w:lang w:val="es-ES_tradnl"/>
        </w:rPr>
        <w:t>o se seleccionó la Jefatura de Inspección Sanitaria</w:t>
      </w:r>
      <w:r w:rsidR="00C03A26" w:rsidRPr="007C3F18">
        <w:rPr>
          <w:noProof/>
          <w:sz w:val="24"/>
          <w:szCs w:val="24"/>
          <w:lang w:val="es-ES_tradnl"/>
        </w:rPr>
        <w:t xml:space="preserve"> (GIS).</w:t>
      </w:r>
      <w:r w:rsidR="00C03A26" w:rsidRPr="007C3F18">
        <w:rPr>
          <w:sz w:val="24"/>
          <w:szCs w:val="24"/>
          <w:lang w:val="es-ES_tradnl"/>
        </w:rPr>
        <w:t xml:space="preserve"> </w:t>
      </w:r>
      <w:r w:rsidRPr="007C3F18">
        <w:rPr>
          <w:sz w:val="24"/>
          <w:szCs w:val="24"/>
          <w:lang w:val="es-ES_tradnl"/>
        </w:rPr>
        <w:t xml:space="preserve">El </w:t>
      </w:r>
      <w:r w:rsidR="00C03A26" w:rsidRPr="007C3F18">
        <w:rPr>
          <w:noProof/>
          <w:sz w:val="24"/>
          <w:szCs w:val="24"/>
          <w:lang w:val="es-ES_tradnl"/>
        </w:rPr>
        <w:t>P</w:t>
      </w:r>
      <w:r w:rsidRPr="007C3F18">
        <w:rPr>
          <w:noProof/>
          <w:sz w:val="24"/>
          <w:szCs w:val="24"/>
          <w:lang w:val="es-ES_tradnl"/>
        </w:rPr>
        <w:t>u</w:t>
      </w:r>
      <w:r w:rsidR="00C03A26" w:rsidRPr="007C3F18">
        <w:rPr>
          <w:noProof/>
          <w:sz w:val="24"/>
          <w:szCs w:val="24"/>
          <w:lang w:val="es-ES_tradnl"/>
        </w:rPr>
        <w:t>nt</w:t>
      </w:r>
      <w:r w:rsidRPr="007C3F18">
        <w:rPr>
          <w:noProof/>
          <w:sz w:val="24"/>
          <w:szCs w:val="24"/>
          <w:lang w:val="es-ES_tradnl"/>
        </w:rPr>
        <w:t>o Nacional</w:t>
      </w:r>
      <w:r w:rsidR="00C03A26" w:rsidRPr="007C3F18">
        <w:rPr>
          <w:noProof/>
          <w:sz w:val="24"/>
          <w:szCs w:val="24"/>
          <w:lang w:val="es-ES_tradnl"/>
        </w:rPr>
        <w:t xml:space="preserve"> </w:t>
      </w:r>
      <w:r w:rsidRPr="007C3F18">
        <w:rPr>
          <w:noProof/>
          <w:sz w:val="24"/>
          <w:szCs w:val="24"/>
          <w:lang w:val="es-ES_tradnl"/>
        </w:rPr>
        <w:t>se</w:t>
      </w:r>
      <w:r w:rsidR="00C03A26" w:rsidRPr="007C3F18">
        <w:rPr>
          <w:noProof/>
          <w:sz w:val="24"/>
          <w:szCs w:val="24"/>
          <w:lang w:val="es-ES_tradnl"/>
        </w:rPr>
        <w:t xml:space="preserve"> notifi</w:t>
      </w:r>
      <w:r w:rsidRPr="007C3F18">
        <w:rPr>
          <w:noProof/>
          <w:sz w:val="24"/>
          <w:szCs w:val="24"/>
          <w:lang w:val="es-ES_tradnl"/>
        </w:rPr>
        <w:t xml:space="preserve">ca en los alimentos y piensos de riesgo de los </w:t>
      </w:r>
      <w:r w:rsidRPr="007C3F18">
        <w:rPr>
          <w:sz w:val="24"/>
          <w:szCs w:val="24"/>
          <w:lang w:val="es-ES_tradnl"/>
        </w:rPr>
        <w:t>Estados</w:t>
      </w:r>
      <w:r w:rsidRPr="007C3F18">
        <w:rPr>
          <w:noProof/>
          <w:sz w:val="24"/>
          <w:szCs w:val="24"/>
          <w:lang w:val="es-ES_tradnl"/>
        </w:rPr>
        <w:t xml:space="preserve"> Miembros de la UE</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El</w:t>
      </w:r>
      <w:r w:rsidR="00C03A26" w:rsidRPr="007C3F18">
        <w:rPr>
          <w:noProof/>
          <w:sz w:val="24"/>
          <w:szCs w:val="24"/>
          <w:lang w:val="es-ES_tradnl"/>
        </w:rPr>
        <w:t xml:space="preserve"> 1</w:t>
      </w:r>
      <w:r w:rsidRPr="007C3F18">
        <w:rPr>
          <w:noProof/>
          <w:sz w:val="24"/>
          <w:szCs w:val="24"/>
          <w:lang w:val="es-ES_tradnl"/>
        </w:rPr>
        <w:t>º</w:t>
      </w:r>
      <w:r w:rsidR="00C03A26" w:rsidRPr="007C3F18">
        <w:rPr>
          <w:noProof/>
          <w:sz w:val="24"/>
          <w:szCs w:val="24"/>
          <w:lang w:val="es-ES_tradnl"/>
        </w:rPr>
        <w:t xml:space="preserve"> </w:t>
      </w:r>
      <w:r w:rsidRPr="007C3F18">
        <w:rPr>
          <w:noProof/>
          <w:sz w:val="24"/>
          <w:szCs w:val="24"/>
          <w:lang w:val="es-ES_tradnl"/>
        </w:rPr>
        <w:t>de m</w:t>
      </w:r>
      <w:r w:rsidR="00C03A26" w:rsidRPr="007C3F18">
        <w:rPr>
          <w:noProof/>
          <w:sz w:val="24"/>
          <w:szCs w:val="24"/>
          <w:lang w:val="es-ES_tradnl"/>
        </w:rPr>
        <w:t>ay</w:t>
      </w:r>
      <w:r w:rsidRPr="007C3F18">
        <w:rPr>
          <w:noProof/>
          <w:sz w:val="24"/>
          <w:szCs w:val="24"/>
          <w:lang w:val="es-ES_tradnl"/>
        </w:rPr>
        <w:t>o de</w:t>
      </w:r>
      <w:r w:rsidR="00C03A26" w:rsidRPr="007C3F18">
        <w:rPr>
          <w:noProof/>
          <w:sz w:val="24"/>
          <w:szCs w:val="24"/>
          <w:lang w:val="es-ES_tradnl"/>
        </w:rPr>
        <w:t xml:space="preserve"> 2004</w:t>
      </w:r>
      <w:r w:rsidRPr="007C3F18">
        <w:rPr>
          <w:noProof/>
          <w:sz w:val="24"/>
          <w:szCs w:val="24"/>
          <w:lang w:val="es-ES_tradnl"/>
        </w:rPr>
        <w:t>, se incluyó oficialmente la red RASFF de Polonia en el sistema de la UE</w:t>
      </w:r>
      <w:r w:rsidR="00C03A26" w:rsidRPr="007C3F18">
        <w:rPr>
          <w:noProof/>
          <w:sz w:val="24"/>
          <w:szCs w:val="24"/>
          <w:lang w:val="es-ES_tradnl"/>
        </w:rPr>
        <w:t>.</w:t>
      </w:r>
    </w:p>
    <w:p w:rsidR="00C03A26" w:rsidRPr="007C3F18" w:rsidRDefault="00991FF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Se han reestructurado los</w:t>
      </w:r>
      <w:r w:rsidR="00C03A26" w:rsidRPr="007C3F18">
        <w:rPr>
          <w:noProof/>
          <w:sz w:val="24"/>
          <w:szCs w:val="24"/>
          <w:lang w:val="es-ES_tradnl"/>
        </w:rPr>
        <w:t xml:space="preserve"> laboratori</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de pruebas de la Inspecc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 xml:space="preserve">Sanitaria Estatal </w:t>
      </w:r>
      <w:r w:rsidR="00C03A26" w:rsidRPr="007C3F18">
        <w:rPr>
          <w:noProof/>
          <w:sz w:val="24"/>
          <w:szCs w:val="24"/>
          <w:lang w:val="es-ES_tradnl"/>
        </w:rPr>
        <w:t>(PIS)</w:t>
      </w:r>
      <w:r w:rsidR="00FA25E8">
        <w:rPr>
          <w:noProof/>
          <w:sz w:val="24"/>
          <w:szCs w:val="24"/>
          <w:lang w:val="es-ES_tradnl"/>
        </w:rPr>
        <w:t xml:space="preserve"> y </w:t>
      </w:r>
      <w:r w:rsidR="00317E68" w:rsidRPr="007C3F18">
        <w:rPr>
          <w:noProof/>
          <w:sz w:val="24"/>
          <w:szCs w:val="24"/>
          <w:lang w:val="es-ES_tradnl"/>
        </w:rPr>
        <w:t>se les ha dotado de servicios adicionales</w:t>
      </w:r>
      <w:r w:rsidR="00C03A26" w:rsidRPr="007C3F18">
        <w:rPr>
          <w:noProof/>
          <w:sz w:val="24"/>
          <w:szCs w:val="24"/>
          <w:lang w:val="es-ES_tradnl"/>
        </w:rPr>
        <w:t>:</w:t>
      </w:r>
    </w:p>
    <w:p w:rsidR="00AA440E" w:rsidRPr="007C3F18" w:rsidRDefault="00991FF6" w:rsidP="004F52BC">
      <w:pPr>
        <w:numPr>
          <w:ilvl w:val="0"/>
          <w:numId w:val="229"/>
        </w:numPr>
        <w:spacing w:after="240"/>
        <w:rPr>
          <w:sz w:val="24"/>
          <w:szCs w:val="24"/>
          <w:lang w:val="es-ES_tradnl"/>
        </w:rPr>
      </w:pPr>
      <w:r w:rsidRPr="007C3F18">
        <w:rPr>
          <w:noProof/>
          <w:sz w:val="24"/>
          <w:szCs w:val="24"/>
          <w:lang w:val="es-ES_tradnl"/>
        </w:rPr>
        <w:t>Se ha intensificado el</w:t>
      </w:r>
      <w:r w:rsidR="00C03A26" w:rsidRPr="007C3F18">
        <w:rPr>
          <w:noProof/>
          <w:sz w:val="24"/>
          <w:szCs w:val="24"/>
          <w:lang w:val="es-ES_tradnl"/>
        </w:rPr>
        <w:t xml:space="preserve"> proces</w:t>
      </w:r>
      <w:r w:rsidRPr="007C3F18">
        <w:rPr>
          <w:noProof/>
          <w:sz w:val="24"/>
          <w:szCs w:val="24"/>
          <w:lang w:val="es-ES_tradnl"/>
        </w:rPr>
        <w:t>o</w:t>
      </w:r>
      <w:r w:rsidR="00C03A26" w:rsidRPr="007C3F18">
        <w:rPr>
          <w:noProof/>
          <w:sz w:val="24"/>
          <w:szCs w:val="24"/>
          <w:lang w:val="es-ES_tradnl"/>
        </w:rPr>
        <w:t xml:space="preserve"> </w:t>
      </w:r>
      <w:r w:rsidRPr="007C3F18">
        <w:rPr>
          <w:noProof/>
          <w:sz w:val="24"/>
          <w:szCs w:val="24"/>
          <w:lang w:val="es-ES_tradnl"/>
        </w:rPr>
        <w:t>de acreditación de los</w:t>
      </w:r>
      <w:r w:rsidR="00C03A26" w:rsidRPr="007C3F18">
        <w:rPr>
          <w:noProof/>
          <w:sz w:val="24"/>
          <w:szCs w:val="24"/>
          <w:lang w:val="es-ES_tradnl"/>
        </w:rPr>
        <w:t xml:space="preserve"> laboratori</w:t>
      </w:r>
      <w:r w:rsidRPr="007C3F18">
        <w:rPr>
          <w:noProof/>
          <w:sz w:val="24"/>
          <w:szCs w:val="24"/>
          <w:lang w:val="es-ES_tradnl"/>
        </w:rPr>
        <w:t>o</w:t>
      </w:r>
      <w:r w:rsidR="00C03A26" w:rsidRPr="007C3F18">
        <w:rPr>
          <w:noProof/>
          <w:sz w:val="24"/>
          <w:szCs w:val="24"/>
          <w:lang w:val="es-ES_tradnl"/>
        </w:rPr>
        <w:t>s</w:t>
      </w:r>
      <w:r w:rsidRPr="007C3F18">
        <w:rPr>
          <w:noProof/>
          <w:sz w:val="24"/>
          <w:szCs w:val="24"/>
          <w:lang w:val="es-ES_tradnl"/>
        </w:rPr>
        <w:t>:</w:t>
      </w:r>
      <w:r w:rsidR="00C03A26" w:rsidRPr="007C3F18">
        <w:rPr>
          <w:noProof/>
          <w:sz w:val="24"/>
          <w:szCs w:val="24"/>
          <w:lang w:val="es-ES_tradnl"/>
        </w:rPr>
        <w:t xml:space="preserve"> e</w:t>
      </w:r>
      <w:r w:rsidRPr="007C3F18">
        <w:rPr>
          <w:noProof/>
          <w:sz w:val="24"/>
          <w:szCs w:val="24"/>
          <w:lang w:val="es-ES_tradnl"/>
        </w:rPr>
        <w:t xml:space="preserve">n la actualidad, </w:t>
      </w:r>
      <w:r w:rsidR="00292ABE" w:rsidRPr="007C3F18">
        <w:rPr>
          <w:noProof/>
          <w:sz w:val="24"/>
          <w:szCs w:val="24"/>
          <w:lang w:val="es-ES_tradnl"/>
        </w:rPr>
        <w:t xml:space="preserve">se han acreditado </w:t>
      </w:r>
      <w:r w:rsidRPr="007C3F18">
        <w:rPr>
          <w:noProof/>
          <w:sz w:val="24"/>
          <w:szCs w:val="24"/>
          <w:lang w:val="es-ES_tradnl"/>
        </w:rPr>
        <w:t>los</w:t>
      </w:r>
      <w:r w:rsidR="00C03A26" w:rsidRPr="007C3F18">
        <w:rPr>
          <w:noProof/>
          <w:sz w:val="24"/>
          <w:szCs w:val="24"/>
          <w:lang w:val="es-ES_tradnl"/>
        </w:rPr>
        <w:t xml:space="preserve"> 66 laboratori</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de la</w:t>
      </w:r>
      <w:r w:rsidR="00566925" w:rsidRPr="007C3F18">
        <w:rPr>
          <w:noProof/>
          <w:sz w:val="24"/>
          <w:szCs w:val="24"/>
          <w:lang w:val="es-ES_tradnl"/>
        </w:rPr>
        <w:t xml:space="preserve"> </w:t>
      </w:r>
      <w:r w:rsidR="00292ABE" w:rsidRPr="007C3F18">
        <w:rPr>
          <w:noProof/>
          <w:sz w:val="24"/>
          <w:szCs w:val="24"/>
          <w:lang w:val="es-ES_tradnl"/>
        </w:rPr>
        <w:t>PIS</w:t>
      </w:r>
      <w:r w:rsidRPr="007C3F18">
        <w:rPr>
          <w:noProof/>
          <w:sz w:val="24"/>
          <w:szCs w:val="24"/>
          <w:lang w:val="es-ES_tradnl"/>
        </w:rPr>
        <w:t>;</w:t>
      </w:r>
    </w:p>
    <w:p w:rsidR="00C03A26" w:rsidRPr="007C3F18" w:rsidRDefault="00991FF6" w:rsidP="004F52BC">
      <w:pPr>
        <w:numPr>
          <w:ilvl w:val="0"/>
          <w:numId w:val="229"/>
        </w:numPr>
        <w:spacing w:after="240"/>
        <w:rPr>
          <w:sz w:val="24"/>
          <w:szCs w:val="24"/>
          <w:lang w:val="es-ES_tradnl"/>
        </w:rPr>
      </w:pPr>
      <w:r w:rsidRPr="007C3F18">
        <w:rPr>
          <w:noProof/>
          <w:sz w:val="24"/>
          <w:szCs w:val="24"/>
          <w:lang w:val="es-ES_tradnl"/>
        </w:rPr>
        <w:t xml:space="preserve">Se han inaugurado </w:t>
      </w:r>
      <w:r w:rsidR="00C03A26" w:rsidRPr="007C3F18">
        <w:rPr>
          <w:noProof/>
          <w:sz w:val="24"/>
          <w:szCs w:val="24"/>
          <w:lang w:val="es-ES_tradnl"/>
        </w:rPr>
        <w:t>tre</w:t>
      </w:r>
      <w:r w:rsidRPr="007C3F18">
        <w:rPr>
          <w:noProof/>
          <w:sz w:val="24"/>
          <w:szCs w:val="24"/>
          <w:lang w:val="es-ES_tradnl"/>
        </w:rPr>
        <w:t>s</w:t>
      </w:r>
      <w:r w:rsidR="00C03A26" w:rsidRPr="007C3F18">
        <w:rPr>
          <w:noProof/>
          <w:sz w:val="24"/>
          <w:szCs w:val="24"/>
          <w:lang w:val="es-ES_tradnl"/>
        </w:rPr>
        <w:t xml:space="preserve"> laboratori</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de análisis c</w:t>
      </w:r>
      <w:r w:rsidR="00C03A26" w:rsidRPr="007C3F18">
        <w:rPr>
          <w:noProof/>
          <w:sz w:val="24"/>
          <w:szCs w:val="24"/>
          <w:lang w:val="es-ES_tradnl"/>
        </w:rPr>
        <w:t>ualitativ</w:t>
      </w:r>
      <w:r w:rsidRPr="007C3F18">
        <w:rPr>
          <w:noProof/>
          <w:sz w:val="24"/>
          <w:szCs w:val="24"/>
          <w:lang w:val="es-ES_tradnl"/>
        </w:rPr>
        <w:t>o</w:t>
      </w:r>
      <w:r w:rsidR="00C03A26" w:rsidRPr="007C3F18">
        <w:rPr>
          <w:noProof/>
          <w:sz w:val="24"/>
          <w:szCs w:val="24"/>
          <w:lang w:val="es-ES_tradnl"/>
        </w:rPr>
        <w:t xml:space="preserve"> </w:t>
      </w:r>
      <w:r w:rsidRPr="007C3F18">
        <w:rPr>
          <w:noProof/>
          <w:sz w:val="24"/>
          <w:szCs w:val="24"/>
          <w:lang w:val="es-ES_tradnl"/>
        </w:rPr>
        <w:t>y</w:t>
      </w:r>
      <w:r w:rsidR="00C03A26" w:rsidRPr="007C3F18">
        <w:rPr>
          <w:noProof/>
          <w:sz w:val="24"/>
          <w:szCs w:val="24"/>
          <w:lang w:val="es-ES_tradnl"/>
        </w:rPr>
        <w:t xml:space="preserve"> </w:t>
      </w:r>
      <w:r w:rsidRPr="007C3F18">
        <w:rPr>
          <w:noProof/>
          <w:sz w:val="24"/>
          <w:szCs w:val="24"/>
          <w:lang w:val="es-ES_tradnl"/>
        </w:rPr>
        <w:t>c</w:t>
      </w:r>
      <w:r w:rsidR="00C03A26" w:rsidRPr="007C3F18">
        <w:rPr>
          <w:noProof/>
          <w:sz w:val="24"/>
          <w:szCs w:val="24"/>
          <w:lang w:val="es-ES_tradnl"/>
        </w:rPr>
        <w:t>uantitativ</w:t>
      </w:r>
      <w:r w:rsidRPr="007C3F18">
        <w:rPr>
          <w:noProof/>
          <w:sz w:val="24"/>
          <w:szCs w:val="24"/>
          <w:lang w:val="es-ES_tradnl"/>
        </w:rPr>
        <w:t>o</w:t>
      </w:r>
      <w:r w:rsidR="003C74EC" w:rsidRPr="007C3F18">
        <w:rPr>
          <w:noProof/>
          <w:sz w:val="24"/>
          <w:szCs w:val="24"/>
          <w:lang w:val="es-ES_tradnl"/>
        </w:rPr>
        <w:t xml:space="preserve"> de</w:t>
      </w:r>
      <w:r w:rsidR="00C03A26" w:rsidRPr="007C3F18">
        <w:rPr>
          <w:noProof/>
          <w:sz w:val="24"/>
          <w:szCs w:val="24"/>
          <w:lang w:val="es-ES_tradnl"/>
        </w:rPr>
        <w:t xml:space="preserve"> </w:t>
      </w:r>
      <w:r w:rsidR="00317E68" w:rsidRPr="007C3F18">
        <w:rPr>
          <w:noProof/>
          <w:sz w:val="24"/>
          <w:szCs w:val="24"/>
          <w:lang w:val="es-ES_tradnl"/>
        </w:rPr>
        <w:t>organismos modificados genéticamente (O</w:t>
      </w:r>
      <w:r w:rsidR="00C03A26" w:rsidRPr="007C3F18">
        <w:rPr>
          <w:noProof/>
          <w:sz w:val="24"/>
          <w:szCs w:val="24"/>
          <w:lang w:val="es-ES_tradnl"/>
        </w:rPr>
        <w:t>M</w:t>
      </w:r>
      <w:r w:rsidR="00317E68" w:rsidRPr="007C3F18">
        <w:rPr>
          <w:noProof/>
          <w:sz w:val="24"/>
          <w:szCs w:val="24"/>
          <w:lang w:val="es-ES_tradnl"/>
        </w:rPr>
        <w:t>G)</w:t>
      </w:r>
      <w:r w:rsidR="00C03A26" w:rsidRPr="007C3F18">
        <w:rPr>
          <w:noProof/>
          <w:sz w:val="24"/>
          <w:szCs w:val="24"/>
          <w:lang w:val="es-ES_tradnl"/>
        </w:rPr>
        <w:t xml:space="preserve"> </w:t>
      </w:r>
      <w:r w:rsidR="003C74EC" w:rsidRPr="007C3F18">
        <w:rPr>
          <w:noProof/>
          <w:sz w:val="24"/>
          <w:szCs w:val="24"/>
          <w:lang w:val="es-ES_tradnl"/>
        </w:rPr>
        <w:t>e</w:t>
      </w:r>
      <w:r w:rsidR="00C03A26" w:rsidRPr="007C3F18">
        <w:rPr>
          <w:noProof/>
          <w:sz w:val="24"/>
          <w:szCs w:val="24"/>
          <w:lang w:val="es-ES_tradnl"/>
        </w:rPr>
        <w:t xml:space="preserve">n </w:t>
      </w:r>
      <w:r w:rsidR="003C74EC" w:rsidRPr="007C3F18">
        <w:rPr>
          <w:noProof/>
          <w:sz w:val="24"/>
          <w:szCs w:val="24"/>
          <w:lang w:val="es-ES_tradnl"/>
        </w:rPr>
        <w:t>los alimentos;</w:t>
      </w:r>
    </w:p>
    <w:p w:rsidR="00C03A26" w:rsidRPr="007C3F18" w:rsidRDefault="003C74EC" w:rsidP="004F52BC">
      <w:pPr>
        <w:numPr>
          <w:ilvl w:val="0"/>
          <w:numId w:val="229"/>
        </w:numPr>
        <w:spacing w:after="240"/>
        <w:rPr>
          <w:sz w:val="24"/>
          <w:szCs w:val="24"/>
          <w:lang w:val="es-ES_tradnl"/>
        </w:rPr>
      </w:pPr>
      <w:r w:rsidRPr="007C3F18">
        <w:rPr>
          <w:noProof/>
          <w:sz w:val="24"/>
          <w:szCs w:val="24"/>
          <w:lang w:val="es-ES_tradnl"/>
        </w:rPr>
        <w:t>Actualmente la</w:t>
      </w:r>
      <w:r w:rsidR="00C03A26" w:rsidRPr="007C3F18">
        <w:rPr>
          <w:noProof/>
          <w:sz w:val="24"/>
          <w:szCs w:val="24"/>
          <w:lang w:val="es-ES_tradnl"/>
        </w:rPr>
        <w:t xml:space="preserve"> PIS </w:t>
      </w:r>
      <w:r w:rsidRPr="007C3F18">
        <w:rPr>
          <w:noProof/>
          <w:sz w:val="24"/>
          <w:szCs w:val="24"/>
          <w:lang w:val="es-ES_tradnl"/>
        </w:rPr>
        <w:t xml:space="preserve">dispone de un </w:t>
      </w:r>
      <w:r w:rsidR="00C03A26" w:rsidRPr="007C3F18">
        <w:rPr>
          <w:noProof/>
          <w:sz w:val="24"/>
          <w:szCs w:val="24"/>
          <w:lang w:val="es-ES_tradnl"/>
        </w:rPr>
        <w:t>poten</w:t>
      </w:r>
      <w:r w:rsidRPr="007C3F18">
        <w:rPr>
          <w:noProof/>
          <w:sz w:val="24"/>
          <w:szCs w:val="24"/>
          <w:lang w:val="es-ES_tradnl"/>
        </w:rPr>
        <w:t>c</w:t>
      </w:r>
      <w:r w:rsidR="00C03A26" w:rsidRPr="007C3F18">
        <w:rPr>
          <w:noProof/>
          <w:sz w:val="24"/>
          <w:szCs w:val="24"/>
          <w:lang w:val="es-ES_tradnl"/>
        </w:rPr>
        <w:t xml:space="preserve">ial </w:t>
      </w:r>
      <w:r w:rsidRPr="007C3F18">
        <w:rPr>
          <w:noProof/>
          <w:sz w:val="24"/>
          <w:szCs w:val="24"/>
          <w:lang w:val="es-ES_tradnl"/>
        </w:rPr>
        <w:t>ade</w:t>
      </w:r>
      <w:r w:rsidR="00292ABE" w:rsidRPr="007C3F18">
        <w:rPr>
          <w:noProof/>
          <w:sz w:val="24"/>
          <w:szCs w:val="24"/>
          <w:lang w:val="es-ES_tradnl"/>
        </w:rPr>
        <w:t>cuado, gracias al cual se puede</w:t>
      </w:r>
      <w:r w:rsidRPr="007C3F18">
        <w:rPr>
          <w:noProof/>
          <w:sz w:val="24"/>
          <w:szCs w:val="24"/>
          <w:lang w:val="es-ES_tradnl"/>
        </w:rPr>
        <w:t xml:space="preserve">n llevar a cabo las pruebas de los alimentos de todo tipo y </w:t>
      </w:r>
      <w:r w:rsidR="00317E68" w:rsidRPr="007C3F18">
        <w:rPr>
          <w:noProof/>
          <w:sz w:val="24"/>
          <w:szCs w:val="24"/>
          <w:lang w:val="es-ES_tradnl"/>
        </w:rPr>
        <w:t>alcance</w:t>
      </w:r>
      <w:r w:rsidR="00C03A26" w:rsidRPr="007C3F18">
        <w:rPr>
          <w:noProof/>
          <w:sz w:val="24"/>
          <w:szCs w:val="24"/>
          <w:lang w:val="es-ES_tradnl"/>
        </w:rPr>
        <w:t>.</w:t>
      </w:r>
      <w:r w:rsidR="00C03A26" w:rsidRPr="007C3F18">
        <w:rPr>
          <w:sz w:val="24"/>
          <w:szCs w:val="24"/>
          <w:lang w:val="es-ES_tradnl"/>
        </w:rPr>
        <w:t xml:space="preserve"> </w:t>
      </w:r>
    </w:p>
    <w:p w:rsidR="00C03A26" w:rsidRPr="007C3F18" w:rsidRDefault="003C74EC"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Se ha desarrollado una base de datos </w:t>
      </w:r>
      <w:r w:rsidR="00C03A26" w:rsidRPr="007C3F18">
        <w:rPr>
          <w:noProof/>
          <w:sz w:val="24"/>
          <w:szCs w:val="24"/>
          <w:lang w:val="es-ES_tradnl"/>
        </w:rPr>
        <w:t>electr</w:t>
      </w:r>
      <w:r w:rsidRPr="007C3F18">
        <w:rPr>
          <w:noProof/>
          <w:sz w:val="24"/>
          <w:szCs w:val="24"/>
          <w:lang w:val="es-ES_tradnl"/>
        </w:rPr>
        <w:t>ó</w:t>
      </w:r>
      <w:r w:rsidR="00C03A26" w:rsidRPr="007C3F18">
        <w:rPr>
          <w:noProof/>
          <w:sz w:val="24"/>
          <w:szCs w:val="24"/>
          <w:lang w:val="es-ES_tradnl"/>
        </w:rPr>
        <w:t>nic</w:t>
      </w:r>
      <w:r w:rsidRPr="007C3F18">
        <w:rPr>
          <w:noProof/>
          <w:sz w:val="24"/>
          <w:szCs w:val="24"/>
          <w:lang w:val="es-ES_tradnl"/>
        </w:rPr>
        <w:t>a de las</w:t>
      </w:r>
      <w:r w:rsidR="00C03A26" w:rsidRPr="007C3F18">
        <w:rPr>
          <w:noProof/>
          <w:sz w:val="24"/>
          <w:szCs w:val="24"/>
          <w:lang w:val="es-ES_tradnl"/>
        </w:rPr>
        <w:t xml:space="preserve"> enti</w:t>
      </w:r>
      <w:r w:rsidRPr="007C3F18">
        <w:rPr>
          <w:noProof/>
          <w:sz w:val="24"/>
          <w:szCs w:val="24"/>
          <w:lang w:val="es-ES_tradnl"/>
        </w:rPr>
        <w:t>dades que trabajan en el sector de los alimentos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El objetivo del sistema reside en coordinar el flujo electrónico de</w:t>
      </w:r>
      <w:r w:rsidR="00C03A26" w:rsidRPr="007C3F18">
        <w:rPr>
          <w:noProof/>
          <w:sz w:val="24"/>
          <w:szCs w:val="24"/>
          <w:lang w:val="es-ES_tradnl"/>
        </w:rPr>
        <w:t xml:space="preserve"> document</w:t>
      </w:r>
      <w:r w:rsidRPr="007C3F18">
        <w:rPr>
          <w:noProof/>
          <w:sz w:val="24"/>
          <w:szCs w:val="24"/>
          <w:lang w:val="es-ES_tradnl"/>
        </w:rPr>
        <w:t>o</w:t>
      </w:r>
      <w:r w:rsidR="00C03A26" w:rsidRPr="007C3F18">
        <w:rPr>
          <w:noProof/>
          <w:sz w:val="24"/>
          <w:szCs w:val="24"/>
          <w:lang w:val="es-ES_tradnl"/>
        </w:rPr>
        <w:t xml:space="preserve">s </w:t>
      </w:r>
      <w:r w:rsidR="004F52BC">
        <w:rPr>
          <w:noProof/>
          <w:sz w:val="24"/>
          <w:szCs w:val="24"/>
          <w:lang w:val="es-ES_tradnl"/>
        </w:rPr>
        <w:t>y </w:t>
      </w:r>
      <w:r w:rsidRPr="007C3F18">
        <w:rPr>
          <w:noProof/>
          <w:sz w:val="24"/>
          <w:szCs w:val="24"/>
          <w:lang w:val="es-ES_tradnl"/>
        </w:rPr>
        <w:t>en respaldar la gestión de la supervisión</w:t>
      </w:r>
      <w:r w:rsidR="00C03A26" w:rsidRPr="007C3F18">
        <w:rPr>
          <w:noProof/>
          <w:sz w:val="24"/>
          <w:szCs w:val="24"/>
          <w:lang w:val="es-ES_tradnl"/>
        </w:rPr>
        <w:t xml:space="preserve"> sanitar</w:t>
      </w:r>
      <w:r w:rsidRPr="007C3F18">
        <w:rPr>
          <w:noProof/>
          <w:sz w:val="24"/>
          <w:szCs w:val="24"/>
          <w:lang w:val="es-ES_tradnl"/>
        </w:rPr>
        <w:t>ia</w:t>
      </w:r>
      <w:r w:rsidR="00C03A26" w:rsidRPr="007C3F18">
        <w:rPr>
          <w:noProof/>
          <w:sz w:val="24"/>
          <w:szCs w:val="24"/>
          <w:lang w:val="es-ES_tradnl"/>
        </w:rPr>
        <w:t xml:space="preserve"> </w:t>
      </w:r>
      <w:r w:rsidRPr="007C3F18">
        <w:rPr>
          <w:noProof/>
          <w:sz w:val="24"/>
          <w:szCs w:val="24"/>
          <w:lang w:val="es-ES_tradnl"/>
        </w:rPr>
        <w:t>en lo tocante a la</w:t>
      </w:r>
      <w:r w:rsidR="00C03A26" w:rsidRPr="007C3F18">
        <w:rPr>
          <w:noProof/>
          <w:sz w:val="24"/>
          <w:szCs w:val="24"/>
          <w:lang w:val="es-ES_tradnl"/>
        </w:rPr>
        <w:t xml:space="preserve"> h</w:t>
      </w:r>
      <w:r w:rsidRPr="007C3F18">
        <w:rPr>
          <w:noProof/>
          <w:sz w:val="24"/>
          <w:szCs w:val="24"/>
          <w:lang w:val="es-ES_tradnl"/>
        </w:rPr>
        <w:t>i</w:t>
      </w:r>
      <w:r w:rsidR="00C03A26" w:rsidRPr="007C3F18">
        <w:rPr>
          <w:noProof/>
          <w:sz w:val="24"/>
          <w:szCs w:val="24"/>
          <w:lang w:val="es-ES_tradnl"/>
        </w:rPr>
        <w:t xml:space="preserve">giene </w:t>
      </w:r>
      <w:r w:rsidRPr="007C3F18">
        <w:rPr>
          <w:noProof/>
          <w:sz w:val="24"/>
          <w:szCs w:val="24"/>
          <w:lang w:val="es-ES_tradnl"/>
        </w:rPr>
        <w:t>de los alimentos, la</w:t>
      </w:r>
      <w:r w:rsidR="00C03A26" w:rsidRPr="007C3F18">
        <w:rPr>
          <w:noProof/>
          <w:sz w:val="24"/>
          <w:szCs w:val="24"/>
          <w:lang w:val="es-ES_tradnl"/>
        </w:rPr>
        <w:t xml:space="preserve"> nutri</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y los artículos relacionados con su uso, que son de la competencia de la</w:t>
      </w:r>
      <w:r w:rsidR="00566925" w:rsidRPr="007C3F18">
        <w:rPr>
          <w:noProof/>
          <w:sz w:val="24"/>
          <w:szCs w:val="24"/>
          <w:lang w:val="es-ES_tradnl"/>
        </w:rPr>
        <w:t xml:space="preserve"> </w:t>
      </w:r>
      <w:r w:rsidR="00C03A26" w:rsidRPr="007C3F18">
        <w:rPr>
          <w:noProof/>
          <w:sz w:val="24"/>
          <w:szCs w:val="24"/>
          <w:lang w:val="es-ES_tradnl"/>
        </w:rPr>
        <w:t>PIS.</w:t>
      </w:r>
    </w:p>
    <w:p w:rsidR="00C03A26" w:rsidRPr="007C3F18" w:rsidRDefault="003C74EC"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El Ministro de Salud coordina las cuestiones de sanidad alimentaria</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w:t>
      </w:r>
      <w:r w:rsidR="00C03A26" w:rsidRPr="007C3F18">
        <w:rPr>
          <w:noProof/>
          <w:sz w:val="24"/>
          <w:szCs w:val="24"/>
          <w:lang w:val="es-ES_tradnl"/>
        </w:rPr>
        <w:t>n 2002</w:t>
      </w:r>
      <w:r w:rsidRPr="007C3F18">
        <w:rPr>
          <w:noProof/>
          <w:sz w:val="24"/>
          <w:szCs w:val="24"/>
          <w:lang w:val="es-ES_tradnl"/>
        </w:rPr>
        <w:t>, se creó el Equipo de Seguridad Alimentaria. Cabe citar entre sus cometidos la elaboración de:</w:t>
      </w:r>
    </w:p>
    <w:p w:rsidR="00C03A26" w:rsidRPr="007C3F18" w:rsidRDefault="004F52BC" w:rsidP="004F52BC">
      <w:pPr>
        <w:numPr>
          <w:ilvl w:val="0"/>
          <w:numId w:val="230"/>
        </w:numPr>
        <w:spacing w:after="240"/>
        <w:ind w:right="72"/>
        <w:rPr>
          <w:sz w:val="24"/>
          <w:szCs w:val="24"/>
          <w:lang w:val="es-ES_tradnl"/>
        </w:rPr>
      </w:pPr>
      <w:r>
        <w:rPr>
          <w:noProof/>
          <w:sz w:val="24"/>
          <w:szCs w:val="24"/>
          <w:lang w:val="es-ES_tradnl"/>
        </w:rPr>
        <w:t>D</w:t>
      </w:r>
      <w:r w:rsidR="00C03A26" w:rsidRPr="007C3F18">
        <w:rPr>
          <w:noProof/>
          <w:sz w:val="24"/>
          <w:szCs w:val="24"/>
          <w:lang w:val="es-ES_tradnl"/>
        </w:rPr>
        <w:t>irect</w:t>
      </w:r>
      <w:r w:rsidR="003C74EC" w:rsidRPr="007C3F18">
        <w:rPr>
          <w:noProof/>
          <w:sz w:val="24"/>
          <w:szCs w:val="24"/>
          <w:lang w:val="es-ES_tradnl"/>
        </w:rPr>
        <w:t>r</w:t>
      </w:r>
      <w:r w:rsidR="00C03A26" w:rsidRPr="007C3F18">
        <w:rPr>
          <w:noProof/>
          <w:sz w:val="24"/>
          <w:szCs w:val="24"/>
          <w:lang w:val="es-ES_tradnl"/>
        </w:rPr>
        <w:t>i</w:t>
      </w:r>
      <w:r w:rsidR="003C74EC" w:rsidRPr="007C3F18">
        <w:rPr>
          <w:noProof/>
          <w:sz w:val="24"/>
          <w:szCs w:val="24"/>
          <w:lang w:val="es-ES_tradnl"/>
        </w:rPr>
        <w:t>ces de la política de seguridad alimentaria;</w:t>
      </w:r>
    </w:p>
    <w:p w:rsidR="00F94D5E" w:rsidRPr="007C3F18" w:rsidRDefault="004F52BC" w:rsidP="004F52BC">
      <w:pPr>
        <w:numPr>
          <w:ilvl w:val="0"/>
          <w:numId w:val="230"/>
        </w:numPr>
        <w:spacing w:after="240"/>
        <w:ind w:right="72"/>
        <w:rPr>
          <w:sz w:val="24"/>
          <w:szCs w:val="24"/>
          <w:lang w:val="es-ES_tradnl"/>
        </w:rPr>
      </w:pPr>
      <w:r>
        <w:rPr>
          <w:noProof/>
          <w:sz w:val="24"/>
          <w:szCs w:val="24"/>
          <w:lang w:val="es-ES_tradnl"/>
        </w:rPr>
        <w:t>L</w:t>
      </w:r>
      <w:r w:rsidR="003C74EC" w:rsidRPr="007C3F18">
        <w:rPr>
          <w:noProof/>
          <w:sz w:val="24"/>
          <w:szCs w:val="24"/>
          <w:lang w:val="es-ES_tradnl"/>
        </w:rPr>
        <w:t xml:space="preserve">a postura del Gobierno de Polonia sobre los proyectos de ley pertinentes de la UE; </w:t>
      </w:r>
    </w:p>
    <w:p w:rsidR="00C03A26" w:rsidRPr="007C3F18" w:rsidRDefault="004F52BC" w:rsidP="004F52BC">
      <w:pPr>
        <w:numPr>
          <w:ilvl w:val="0"/>
          <w:numId w:val="230"/>
        </w:numPr>
        <w:spacing w:after="240"/>
        <w:ind w:right="72"/>
        <w:rPr>
          <w:sz w:val="24"/>
          <w:szCs w:val="24"/>
          <w:lang w:val="es-ES_tradnl"/>
        </w:rPr>
      </w:pPr>
      <w:r>
        <w:rPr>
          <w:noProof/>
          <w:sz w:val="24"/>
          <w:szCs w:val="24"/>
          <w:lang w:val="es-ES_tradnl"/>
        </w:rPr>
        <w:t>L</w:t>
      </w:r>
      <w:r w:rsidR="00F94D5E" w:rsidRPr="007C3F18">
        <w:rPr>
          <w:noProof/>
          <w:sz w:val="24"/>
          <w:szCs w:val="24"/>
          <w:lang w:val="es-ES_tradnl"/>
        </w:rPr>
        <w:t>os documentos sobre seguridad alimentaria relacionados con la pertenencia de</w:t>
      </w:r>
      <w:r w:rsidR="00566925" w:rsidRPr="007C3F18">
        <w:rPr>
          <w:noProof/>
          <w:sz w:val="24"/>
          <w:szCs w:val="24"/>
          <w:lang w:val="es-ES_tradnl"/>
        </w:rPr>
        <w:t xml:space="preserve"> </w:t>
      </w:r>
      <w:r w:rsidR="00F94D5E" w:rsidRPr="007C3F18">
        <w:rPr>
          <w:noProof/>
          <w:sz w:val="24"/>
          <w:szCs w:val="24"/>
          <w:lang w:val="es-ES_tradnl"/>
        </w:rPr>
        <w:t>Polonia a la UE;</w:t>
      </w:r>
      <w:r w:rsidR="00AA440E" w:rsidRPr="007C3F18">
        <w:rPr>
          <w:noProof/>
          <w:sz w:val="24"/>
          <w:szCs w:val="24"/>
          <w:lang w:val="es-ES_tradnl"/>
        </w:rPr>
        <w:t xml:space="preserve"> </w:t>
      </w:r>
      <w:r w:rsidR="00F94D5E" w:rsidRPr="007C3F18">
        <w:rPr>
          <w:noProof/>
          <w:sz w:val="24"/>
          <w:szCs w:val="24"/>
          <w:lang w:val="es-ES_tradnl"/>
        </w:rPr>
        <w:t>y</w:t>
      </w:r>
      <w:r w:rsidR="00C03A26" w:rsidRPr="007C3F18">
        <w:rPr>
          <w:sz w:val="24"/>
          <w:szCs w:val="24"/>
          <w:lang w:val="es-ES_tradnl"/>
        </w:rPr>
        <w:t xml:space="preserve"> </w:t>
      </w:r>
    </w:p>
    <w:p w:rsidR="00C03A26" w:rsidRPr="007C3F18" w:rsidRDefault="004F52BC" w:rsidP="004F52BC">
      <w:pPr>
        <w:numPr>
          <w:ilvl w:val="0"/>
          <w:numId w:val="230"/>
        </w:numPr>
        <w:tabs>
          <w:tab w:val="left" w:pos="540"/>
        </w:tabs>
        <w:autoSpaceDE w:val="0"/>
        <w:autoSpaceDN w:val="0"/>
        <w:adjustRightInd w:val="0"/>
        <w:spacing w:after="240"/>
        <w:rPr>
          <w:sz w:val="24"/>
          <w:szCs w:val="24"/>
          <w:lang w:val="es-ES_tradnl"/>
        </w:rPr>
      </w:pPr>
      <w:r>
        <w:rPr>
          <w:noProof/>
          <w:sz w:val="24"/>
          <w:szCs w:val="24"/>
          <w:lang w:val="es-ES_tradnl"/>
        </w:rPr>
        <w:t>L</w:t>
      </w:r>
      <w:r w:rsidR="00107DBC" w:rsidRPr="007C3F18">
        <w:rPr>
          <w:noProof/>
          <w:sz w:val="24"/>
          <w:szCs w:val="24"/>
          <w:lang w:val="es-ES_tradnl"/>
        </w:rPr>
        <w:t xml:space="preserve">a orientación </w:t>
      </w:r>
      <w:r w:rsidR="00F94D5E" w:rsidRPr="007C3F18">
        <w:rPr>
          <w:noProof/>
          <w:sz w:val="24"/>
          <w:szCs w:val="24"/>
          <w:lang w:val="es-ES_tradnl"/>
        </w:rPr>
        <w:t>de los cambios introducidos en la legislación alimentaria;</w:t>
      </w:r>
    </w:p>
    <w:p w:rsidR="00C03A26" w:rsidRPr="007C3F18" w:rsidRDefault="004F52BC" w:rsidP="004F52BC">
      <w:pPr>
        <w:numPr>
          <w:ilvl w:val="0"/>
          <w:numId w:val="230"/>
        </w:numPr>
        <w:tabs>
          <w:tab w:val="left" w:pos="540"/>
        </w:tabs>
        <w:autoSpaceDE w:val="0"/>
        <w:autoSpaceDN w:val="0"/>
        <w:adjustRightInd w:val="0"/>
        <w:spacing w:after="240"/>
        <w:rPr>
          <w:sz w:val="24"/>
          <w:szCs w:val="24"/>
          <w:lang w:val="es-ES_tradnl"/>
        </w:rPr>
      </w:pPr>
      <w:r>
        <w:rPr>
          <w:noProof/>
          <w:sz w:val="24"/>
          <w:szCs w:val="24"/>
          <w:lang w:val="es-ES_tradnl"/>
        </w:rPr>
        <w:t>E</w:t>
      </w:r>
      <w:r w:rsidR="00107DBC" w:rsidRPr="007C3F18">
        <w:rPr>
          <w:noProof/>
          <w:sz w:val="24"/>
          <w:szCs w:val="24"/>
          <w:lang w:val="es-ES_tradnl"/>
        </w:rPr>
        <w:t>l enfoque de las</w:t>
      </w:r>
      <w:r w:rsidR="00094A79" w:rsidRPr="007C3F18">
        <w:rPr>
          <w:noProof/>
          <w:sz w:val="24"/>
          <w:szCs w:val="24"/>
          <w:lang w:val="es-ES_tradnl"/>
        </w:rPr>
        <w:t xml:space="preserve"> </w:t>
      </w:r>
      <w:r w:rsidR="00C03A26" w:rsidRPr="007C3F18">
        <w:rPr>
          <w:noProof/>
          <w:sz w:val="24"/>
          <w:szCs w:val="24"/>
          <w:lang w:val="es-ES_tradnl"/>
        </w:rPr>
        <w:t>competenc</w:t>
      </w:r>
      <w:r w:rsidR="00094A79" w:rsidRPr="007C3F18">
        <w:rPr>
          <w:noProof/>
          <w:sz w:val="24"/>
          <w:szCs w:val="24"/>
          <w:lang w:val="es-ES_tradnl"/>
        </w:rPr>
        <w:t xml:space="preserve">ias y </w:t>
      </w:r>
      <w:r w:rsidR="00C03A26" w:rsidRPr="007C3F18">
        <w:rPr>
          <w:noProof/>
          <w:sz w:val="24"/>
          <w:szCs w:val="24"/>
          <w:lang w:val="es-ES_tradnl"/>
        </w:rPr>
        <w:t>funcion</w:t>
      </w:r>
      <w:r w:rsidR="00F94D5E" w:rsidRPr="007C3F18">
        <w:rPr>
          <w:noProof/>
          <w:sz w:val="24"/>
          <w:szCs w:val="24"/>
          <w:lang w:val="es-ES_tradnl"/>
        </w:rPr>
        <w:t xml:space="preserve">amiento de los órganos oficiales de </w:t>
      </w:r>
      <w:r w:rsidR="00C03A26" w:rsidRPr="007C3F18">
        <w:rPr>
          <w:noProof/>
          <w:sz w:val="24"/>
          <w:szCs w:val="24"/>
          <w:lang w:val="es-ES_tradnl"/>
        </w:rPr>
        <w:t xml:space="preserve">control </w:t>
      </w:r>
      <w:r w:rsidR="00F94D5E" w:rsidRPr="007C3F18">
        <w:rPr>
          <w:noProof/>
          <w:sz w:val="24"/>
          <w:szCs w:val="24"/>
          <w:lang w:val="es-ES_tradnl"/>
        </w:rPr>
        <w:t>de los alimentos</w:t>
      </w:r>
      <w:r w:rsidR="00C03A26" w:rsidRPr="007C3F18">
        <w:rPr>
          <w:noProof/>
          <w:sz w:val="24"/>
          <w:szCs w:val="24"/>
          <w:lang w:val="es-ES_tradnl"/>
        </w:rPr>
        <w:t>.</w:t>
      </w:r>
    </w:p>
    <w:p w:rsidR="00C03A26" w:rsidRPr="007C3F18" w:rsidRDefault="00F94D5E"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A partir de</w:t>
      </w:r>
      <w:r w:rsidR="00C03A26" w:rsidRPr="007C3F18">
        <w:rPr>
          <w:noProof/>
          <w:sz w:val="24"/>
          <w:szCs w:val="24"/>
          <w:lang w:val="es-ES_tradnl"/>
        </w:rPr>
        <w:t xml:space="preserve"> 2001</w:t>
      </w:r>
      <w:r w:rsidRPr="007C3F18">
        <w:rPr>
          <w:noProof/>
          <w:sz w:val="24"/>
          <w:szCs w:val="24"/>
          <w:lang w:val="es-ES_tradnl"/>
        </w:rPr>
        <w:t>,</w:t>
      </w:r>
      <w:r w:rsidR="00C03A26" w:rsidRPr="007C3F18">
        <w:rPr>
          <w:noProof/>
          <w:sz w:val="24"/>
          <w:szCs w:val="24"/>
          <w:lang w:val="es-ES_tradnl"/>
        </w:rPr>
        <w:t xml:space="preserve"> Pol</w:t>
      </w:r>
      <w:r w:rsidRPr="007C3F18">
        <w:rPr>
          <w:noProof/>
          <w:sz w:val="24"/>
          <w:szCs w:val="24"/>
          <w:lang w:val="es-ES_tradnl"/>
        </w:rPr>
        <w:t>onia contó para su adaptación a los requisitos de la UE con la ayuda</w:t>
      </w:r>
      <w:r w:rsidR="00C03A26" w:rsidRPr="007C3F18">
        <w:rPr>
          <w:noProof/>
          <w:sz w:val="24"/>
          <w:szCs w:val="24"/>
          <w:lang w:val="es-ES_tradnl"/>
        </w:rPr>
        <w:t xml:space="preserve"> </w:t>
      </w:r>
      <w:r w:rsidRPr="007C3F18">
        <w:rPr>
          <w:noProof/>
          <w:sz w:val="24"/>
          <w:szCs w:val="24"/>
          <w:lang w:val="es-ES_tradnl"/>
        </w:rPr>
        <w:t xml:space="preserve">de los proyectos </w:t>
      </w:r>
      <w:r w:rsidR="00107DBC" w:rsidRPr="007C3F18">
        <w:rPr>
          <w:noProof/>
          <w:sz w:val="24"/>
          <w:szCs w:val="24"/>
          <w:lang w:val="es-ES_tradnl"/>
        </w:rPr>
        <w:t xml:space="preserve">sistémicos </w:t>
      </w:r>
      <w:r w:rsidRPr="007C3F18">
        <w:rPr>
          <w:noProof/>
          <w:sz w:val="24"/>
          <w:szCs w:val="24"/>
          <w:lang w:val="es-ES_tradnl"/>
        </w:rPr>
        <w:t xml:space="preserve">de asistencia </w:t>
      </w:r>
      <w:r w:rsidR="00C03A26" w:rsidRPr="007C3F18">
        <w:rPr>
          <w:noProof/>
          <w:sz w:val="24"/>
          <w:szCs w:val="24"/>
          <w:lang w:val="es-ES_tradnl"/>
        </w:rPr>
        <w:t>PHARE.</w:t>
      </w:r>
      <w:r w:rsidR="00C03A26" w:rsidRPr="007C3F18">
        <w:rPr>
          <w:sz w:val="24"/>
          <w:szCs w:val="24"/>
          <w:lang w:val="es-ES_tradnl"/>
        </w:rPr>
        <w:t xml:space="preserve"> </w:t>
      </w:r>
      <w:r w:rsidRPr="007C3F18">
        <w:rPr>
          <w:sz w:val="24"/>
          <w:szCs w:val="24"/>
          <w:lang w:val="es-ES_tradnl"/>
        </w:rPr>
        <w:t>Gracias a esos</w:t>
      </w:r>
      <w:r w:rsidR="00C03A26" w:rsidRPr="007C3F18">
        <w:rPr>
          <w:noProof/>
          <w:sz w:val="24"/>
          <w:szCs w:val="24"/>
          <w:lang w:val="es-ES_tradnl"/>
        </w:rPr>
        <w:t xml:space="preserve"> pro</w:t>
      </w:r>
      <w:r w:rsidRPr="007C3F18">
        <w:rPr>
          <w:noProof/>
          <w:sz w:val="24"/>
          <w:szCs w:val="24"/>
          <w:lang w:val="es-ES_tradnl"/>
        </w:rPr>
        <w:t>y</w:t>
      </w:r>
      <w:r w:rsidR="00C03A26" w:rsidRPr="007C3F18">
        <w:rPr>
          <w:noProof/>
          <w:sz w:val="24"/>
          <w:szCs w:val="24"/>
          <w:lang w:val="es-ES_tradnl"/>
        </w:rPr>
        <w:t>ect</w:t>
      </w:r>
      <w:r w:rsidRPr="007C3F18">
        <w:rPr>
          <w:noProof/>
          <w:sz w:val="24"/>
          <w:szCs w:val="24"/>
          <w:lang w:val="es-ES_tradnl"/>
        </w:rPr>
        <w:t>o</w:t>
      </w:r>
      <w:r w:rsidR="00C03A26" w:rsidRPr="007C3F18">
        <w:rPr>
          <w:noProof/>
          <w:sz w:val="24"/>
          <w:szCs w:val="24"/>
          <w:lang w:val="es-ES_tradnl"/>
        </w:rPr>
        <w:t>s</w:t>
      </w:r>
      <w:r w:rsidRPr="007C3F18">
        <w:rPr>
          <w:noProof/>
          <w:sz w:val="24"/>
          <w:szCs w:val="24"/>
          <w:lang w:val="es-ES_tradnl"/>
        </w:rPr>
        <w:t>, se pud</w:t>
      </w:r>
      <w:r w:rsidR="00292ABE" w:rsidRPr="007C3F18">
        <w:rPr>
          <w:noProof/>
          <w:sz w:val="24"/>
          <w:szCs w:val="24"/>
          <w:lang w:val="es-ES_tradnl"/>
        </w:rPr>
        <w:t>ieron</w:t>
      </w:r>
      <w:r w:rsidRPr="007C3F18">
        <w:rPr>
          <w:noProof/>
          <w:sz w:val="24"/>
          <w:szCs w:val="24"/>
          <w:lang w:val="es-ES_tradnl"/>
        </w:rPr>
        <w:t xml:space="preserve"> adquirir los siguientes dispositivos:</w:t>
      </w:r>
      <w:r w:rsidR="00C03A26" w:rsidRPr="007C3F18">
        <w:rPr>
          <w:noProof/>
          <w:sz w:val="24"/>
          <w:szCs w:val="24"/>
          <w:lang w:val="es-ES_tradnl"/>
        </w:rPr>
        <w:t xml:space="preserve"> </w:t>
      </w:r>
      <w:r w:rsidRPr="007C3F18">
        <w:rPr>
          <w:noProof/>
          <w:sz w:val="24"/>
          <w:szCs w:val="24"/>
          <w:lang w:val="es-ES_tradnl"/>
        </w:rPr>
        <w:t xml:space="preserve">material de </w:t>
      </w:r>
      <w:r w:rsidR="00C03A26" w:rsidRPr="007C3F18">
        <w:rPr>
          <w:noProof/>
          <w:sz w:val="24"/>
          <w:szCs w:val="24"/>
          <w:lang w:val="es-ES_tradnl"/>
        </w:rPr>
        <w:t>laborator</w:t>
      </w:r>
      <w:r w:rsidRPr="007C3F18">
        <w:rPr>
          <w:noProof/>
          <w:sz w:val="24"/>
          <w:szCs w:val="24"/>
          <w:lang w:val="es-ES_tradnl"/>
        </w:rPr>
        <w:t xml:space="preserve">io para las pruebas de alimentos </w:t>
      </w:r>
      <w:r w:rsidR="00C03A26" w:rsidRPr="007C3F18">
        <w:rPr>
          <w:noProof/>
          <w:sz w:val="24"/>
          <w:szCs w:val="24"/>
          <w:lang w:val="es-ES_tradnl"/>
        </w:rPr>
        <w:t>e</w:t>
      </w:r>
      <w:r w:rsidRPr="007C3F18">
        <w:rPr>
          <w:noProof/>
          <w:sz w:val="24"/>
          <w:szCs w:val="24"/>
          <w:lang w:val="es-ES_tradnl"/>
        </w:rPr>
        <w:t>n los laboratorios de</w:t>
      </w:r>
      <w:r w:rsidR="00094A79" w:rsidRPr="007C3F18">
        <w:rPr>
          <w:noProof/>
          <w:sz w:val="24"/>
          <w:szCs w:val="24"/>
          <w:lang w:val="es-ES_tradnl"/>
        </w:rPr>
        <w:t xml:space="preserve"> </w:t>
      </w:r>
      <w:r w:rsidRPr="007C3F18">
        <w:rPr>
          <w:noProof/>
          <w:sz w:val="24"/>
          <w:szCs w:val="24"/>
          <w:lang w:val="es-ES_tradnl"/>
        </w:rPr>
        <w:t>l</w:t>
      </w:r>
      <w:r w:rsidR="00094A79" w:rsidRPr="007C3F18">
        <w:rPr>
          <w:noProof/>
          <w:sz w:val="24"/>
          <w:szCs w:val="24"/>
          <w:lang w:val="es-ES_tradnl"/>
        </w:rPr>
        <w:t>a</w:t>
      </w:r>
      <w:r w:rsidR="00C03A26" w:rsidRPr="007C3F18">
        <w:rPr>
          <w:noProof/>
          <w:sz w:val="24"/>
          <w:szCs w:val="24"/>
          <w:lang w:val="es-ES_tradnl"/>
        </w:rPr>
        <w:t xml:space="preserve"> GIS </w:t>
      </w:r>
      <w:r w:rsidRPr="007C3F18">
        <w:rPr>
          <w:noProof/>
          <w:sz w:val="24"/>
          <w:szCs w:val="24"/>
          <w:lang w:val="es-ES_tradnl"/>
        </w:rPr>
        <w:t>y otros</w:t>
      </w:r>
      <w:r w:rsidR="00C03A26" w:rsidRPr="007C3F18">
        <w:rPr>
          <w:noProof/>
          <w:sz w:val="24"/>
          <w:szCs w:val="24"/>
          <w:lang w:val="es-ES_tradnl"/>
        </w:rPr>
        <w:t xml:space="preserve"> laboratori</w:t>
      </w:r>
      <w:r w:rsidRPr="007C3F18">
        <w:rPr>
          <w:noProof/>
          <w:sz w:val="24"/>
          <w:szCs w:val="24"/>
          <w:lang w:val="es-ES_tradnl"/>
        </w:rPr>
        <w:t>o</w:t>
      </w:r>
      <w:r w:rsidR="00C03A26" w:rsidRPr="007C3F18">
        <w:rPr>
          <w:noProof/>
          <w:sz w:val="24"/>
          <w:szCs w:val="24"/>
          <w:lang w:val="es-ES_tradnl"/>
        </w:rPr>
        <w:t>s</w:t>
      </w:r>
      <w:r w:rsidRPr="007C3F18">
        <w:rPr>
          <w:noProof/>
          <w:sz w:val="24"/>
          <w:szCs w:val="24"/>
          <w:lang w:val="es-ES_tradnl"/>
        </w:rPr>
        <w:t xml:space="preserve"> de referencia</w:t>
      </w:r>
      <w:r w:rsidR="00292ABE" w:rsidRPr="007C3F18">
        <w:rPr>
          <w:noProof/>
          <w:sz w:val="24"/>
          <w:szCs w:val="24"/>
          <w:lang w:val="es-ES_tradnl"/>
        </w:rPr>
        <w:t>,</w:t>
      </w:r>
      <w:r w:rsidR="00C03A26" w:rsidRPr="007C3F18">
        <w:rPr>
          <w:noProof/>
          <w:sz w:val="24"/>
          <w:szCs w:val="24"/>
          <w:lang w:val="es-ES_tradnl"/>
        </w:rPr>
        <w:t xml:space="preserve"> </w:t>
      </w:r>
      <w:r w:rsidRPr="007C3F18">
        <w:rPr>
          <w:noProof/>
          <w:sz w:val="24"/>
          <w:szCs w:val="24"/>
          <w:lang w:val="es-ES_tradnl"/>
        </w:rPr>
        <w:t>el</w:t>
      </w:r>
      <w:r w:rsidR="00C03A26" w:rsidRPr="007C3F18">
        <w:rPr>
          <w:noProof/>
          <w:sz w:val="24"/>
          <w:szCs w:val="24"/>
          <w:lang w:val="es-ES_tradnl"/>
        </w:rPr>
        <w:t xml:space="preserve"> Institut</w:t>
      </w:r>
      <w:r w:rsidRPr="007C3F18">
        <w:rPr>
          <w:noProof/>
          <w:sz w:val="24"/>
          <w:szCs w:val="24"/>
          <w:lang w:val="es-ES_tradnl"/>
        </w:rPr>
        <w:t>o Nacional de</w:t>
      </w:r>
      <w:r w:rsidR="00C03A26" w:rsidRPr="007C3F18">
        <w:rPr>
          <w:noProof/>
          <w:sz w:val="24"/>
          <w:szCs w:val="24"/>
          <w:lang w:val="es-ES_tradnl"/>
        </w:rPr>
        <w:t xml:space="preserve"> H</w:t>
      </w:r>
      <w:r w:rsidRPr="007C3F18">
        <w:rPr>
          <w:noProof/>
          <w:sz w:val="24"/>
          <w:szCs w:val="24"/>
          <w:lang w:val="es-ES_tradnl"/>
        </w:rPr>
        <w:t>i</w:t>
      </w:r>
      <w:r w:rsidR="00C03A26" w:rsidRPr="007C3F18">
        <w:rPr>
          <w:noProof/>
          <w:sz w:val="24"/>
          <w:szCs w:val="24"/>
          <w:lang w:val="es-ES_tradnl"/>
        </w:rPr>
        <w:t xml:space="preserve">giene </w:t>
      </w:r>
      <w:r w:rsidRPr="007C3F18">
        <w:rPr>
          <w:noProof/>
          <w:sz w:val="24"/>
          <w:szCs w:val="24"/>
          <w:lang w:val="es-ES_tradnl"/>
        </w:rPr>
        <w:t xml:space="preserve">y el </w:t>
      </w:r>
      <w:r w:rsidRPr="007C3F18">
        <w:rPr>
          <w:sz w:val="24"/>
          <w:szCs w:val="24"/>
          <w:lang w:val="es-ES_tradnl"/>
        </w:rPr>
        <w:t>Instituto</w:t>
      </w:r>
      <w:r w:rsidRPr="007C3F18">
        <w:rPr>
          <w:noProof/>
          <w:sz w:val="24"/>
          <w:szCs w:val="24"/>
          <w:lang w:val="es-ES_tradnl"/>
        </w:rPr>
        <w:t xml:space="preserve"> de Alimentación y</w:t>
      </w:r>
      <w:r w:rsidR="00566925" w:rsidRPr="007C3F18">
        <w:rPr>
          <w:noProof/>
          <w:sz w:val="24"/>
          <w:szCs w:val="24"/>
          <w:lang w:val="es-ES_tradnl"/>
        </w:rPr>
        <w:t xml:space="preserve"> </w:t>
      </w:r>
      <w:r w:rsidR="00C03A26" w:rsidRPr="007C3F18">
        <w:rPr>
          <w:noProof/>
          <w:sz w:val="24"/>
          <w:szCs w:val="24"/>
          <w:lang w:val="es-ES_tradnl"/>
        </w:rPr>
        <w:t>Nutri</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n, comput</w:t>
      </w:r>
      <w:r w:rsidRPr="007C3F18">
        <w:rPr>
          <w:noProof/>
          <w:sz w:val="24"/>
          <w:szCs w:val="24"/>
          <w:lang w:val="es-ES_tradnl"/>
        </w:rPr>
        <w:t xml:space="preserve">adoras y programas informáticos y cursos de formación para el personal de la </w:t>
      </w:r>
      <w:r w:rsidR="00C03A26" w:rsidRPr="007C3F18">
        <w:rPr>
          <w:noProof/>
          <w:sz w:val="24"/>
          <w:szCs w:val="24"/>
          <w:lang w:val="es-ES_tradnl"/>
        </w:rPr>
        <w:t xml:space="preserve">PIS </w:t>
      </w:r>
      <w:r w:rsidRPr="007C3F18">
        <w:rPr>
          <w:noProof/>
          <w:sz w:val="24"/>
          <w:szCs w:val="24"/>
          <w:lang w:val="es-ES_tradnl"/>
        </w:rPr>
        <w:t xml:space="preserve">en </w:t>
      </w:r>
      <w:r w:rsidR="00137D06" w:rsidRPr="007C3F18">
        <w:rPr>
          <w:noProof/>
          <w:sz w:val="24"/>
          <w:szCs w:val="24"/>
          <w:lang w:val="es-ES_tradnl"/>
        </w:rPr>
        <w:t>aspectos</w:t>
      </w:r>
      <w:r w:rsidRPr="007C3F18">
        <w:rPr>
          <w:noProof/>
          <w:sz w:val="24"/>
          <w:szCs w:val="24"/>
          <w:lang w:val="es-ES_tradnl"/>
        </w:rPr>
        <w:t xml:space="preserve"> de </w:t>
      </w:r>
      <w:r w:rsidR="00137D06" w:rsidRPr="007C3F18">
        <w:rPr>
          <w:noProof/>
          <w:sz w:val="24"/>
          <w:szCs w:val="24"/>
          <w:lang w:val="es-ES_tradnl"/>
        </w:rPr>
        <w:t xml:space="preserve">la </w:t>
      </w:r>
      <w:r w:rsidRPr="007C3F18">
        <w:rPr>
          <w:noProof/>
          <w:sz w:val="24"/>
          <w:szCs w:val="24"/>
          <w:lang w:val="es-ES_tradnl"/>
        </w:rPr>
        <w:t>seguridad alimentaria</w:t>
      </w:r>
      <w:r w:rsidR="00C03A26" w:rsidRPr="007C3F18">
        <w:rPr>
          <w:noProof/>
          <w:sz w:val="24"/>
          <w:szCs w:val="24"/>
          <w:lang w:val="es-ES_tradnl"/>
        </w:rPr>
        <w:t>.</w:t>
      </w:r>
      <w:r w:rsidR="00C03A26" w:rsidRPr="007C3F18">
        <w:rPr>
          <w:sz w:val="24"/>
          <w:szCs w:val="24"/>
          <w:lang w:val="es-ES_tradnl"/>
        </w:rPr>
        <w:t xml:space="preserve"> </w:t>
      </w:r>
      <w:r w:rsidR="00292ABE" w:rsidRPr="007C3F18">
        <w:rPr>
          <w:sz w:val="24"/>
          <w:szCs w:val="24"/>
          <w:lang w:val="es-ES_tradnl"/>
        </w:rPr>
        <w:t>Se han llevado a cab</w:t>
      </w:r>
      <w:r w:rsidRPr="007C3F18">
        <w:rPr>
          <w:sz w:val="24"/>
          <w:szCs w:val="24"/>
          <w:lang w:val="es-ES_tradnl"/>
        </w:rPr>
        <w:t>o tres</w:t>
      </w:r>
      <w:r w:rsidR="00C03A26" w:rsidRPr="007C3F18">
        <w:rPr>
          <w:noProof/>
          <w:sz w:val="24"/>
          <w:szCs w:val="24"/>
          <w:lang w:val="es-ES_tradnl"/>
        </w:rPr>
        <w:t xml:space="preserve"> pro</w:t>
      </w:r>
      <w:r w:rsidRPr="007C3F18">
        <w:rPr>
          <w:noProof/>
          <w:sz w:val="24"/>
          <w:szCs w:val="24"/>
          <w:lang w:val="es-ES_tradnl"/>
        </w:rPr>
        <w:t>y</w:t>
      </w:r>
      <w:r w:rsidR="00C03A26" w:rsidRPr="007C3F18">
        <w:rPr>
          <w:noProof/>
          <w:sz w:val="24"/>
          <w:szCs w:val="24"/>
          <w:lang w:val="es-ES_tradnl"/>
        </w:rPr>
        <w:t>ect</w:t>
      </w:r>
      <w:r w:rsidRPr="007C3F18">
        <w:rPr>
          <w:noProof/>
          <w:sz w:val="24"/>
          <w:szCs w:val="24"/>
          <w:lang w:val="es-ES_tradnl"/>
        </w:rPr>
        <w:t>o</w:t>
      </w:r>
      <w:r w:rsidR="00C03A26" w:rsidRPr="007C3F18">
        <w:rPr>
          <w:noProof/>
          <w:sz w:val="24"/>
          <w:szCs w:val="24"/>
          <w:lang w:val="es-ES_tradnl"/>
        </w:rPr>
        <w:t>s:</w:t>
      </w:r>
    </w:p>
    <w:p w:rsidR="00C03A26" w:rsidRPr="007C3F18" w:rsidRDefault="00C03A26" w:rsidP="004F52BC">
      <w:pPr>
        <w:numPr>
          <w:ilvl w:val="0"/>
          <w:numId w:val="231"/>
        </w:numPr>
        <w:autoSpaceDE w:val="0"/>
        <w:autoSpaceDN w:val="0"/>
        <w:adjustRightInd w:val="0"/>
        <w:spacing w:after="240"/>
        <w:rPr>
          <w:sz w:val="24"/>
          <w:szCs w:val="24"/>
          <w:lang w:val="es-ES_tradnl"/>
        </w:rPr>
      </w:pPr>
      <w:r w:rsidRPr="007C3F18">
        <w:rPr>
          <w:noProof/>
          <w:sz w:val="24"/>
          <w:szCs w:val="24"/>
          <w:lang w:val="es-ES_tradnl"/>
        </w:rPr>
        <w:t>Phare 2001 “</w:t>
      </w:r>
      <w:r w:rsidR="008940AE" w:rsidRPr="007C3F18">
        <w:rPr>
          <w:noProof/>
          <w:sz w:val="24"/>
          <w:szCs w:val="24"/>
          <w:lang w:val="es-ES_tradnl"/>
        </w:rPr>
        <w:t>Sistema de Seguridad Alimentaria</w:t>
      </w:r>
      <w:r w:rsidRPr="007C3F18">
        <w:rPr>
          <w:noProof/>
          <w:sz w:val="24"/>
          <w:szCs w:val="24"/>
          <w:lang w:val="es-ES_tradnl"/>
        </w:rPr>
        <w:t>”</w:t>
      </w:r>
      <w:r w:rsidR="008940AE" w:rsidRPr="007C3F18">
        <w:rPr>
          <w:noProof/>
          <w:sz w:val="24"/>
          <w:szCs w:val="24"/>
          <w:lang w:val="es-ES_tradnl"/>
        </w:rPr>
        <w:t>;</w:t>
      </w:r>
    </w:p>
    <w:p w:rsidR="00C03A26" w:rsidRPr="007C3F18" w:rsidRDefault="00C03A26" w:rsidP="004F52BC">
      <w:pPr>
        <w:numPr>
          <w:ilvl w:val="0"/>
          <w:numId w:val="231"/>
        </w:numPr>
        <w:autoSpaceDE w:val="0"/>
        <w:autoSpaceDN w:val="0"/>
        <w:adjustRightInd w:val="0"/>
        <w:spacing w:after="240"/>
        <w:rPr>
          <w:sz w:val="24"/>
          <w:szCs w:val="24"/>
          <w:lang w:val="es-ES_tradnl"/>
        </w:rPr>
      </w:pPr>
      <w:r w:rsidRPr="007C3F18">
        <w:rPr>
          <w:noProof/>
          <w:sz w:val="24"/>
          <w:szCs w:val="24"/>
          <w:lang w:val="es-ES_tradnl"/>
        </w:rPr>
        <w:t>Phare 2002 “</w:t>
      </w:r>
      <w:r w:rsidR="008940AE" w:rsidRPr="007C3F18">
        <w:rPr>
          <w:noProof/>
          <w:sz w:val="24"/>
          <w:szCs w:val="24"/>
          <w:lang w:val="es-ES_tradnl"/>
        </w:rPr>
        <w:t>Aumentar la eficacia de los órganos oficiales de inspección de los alimentos</w:t>
      </w:r>
      <w:r w:rsidRPr="007C3F18">
        <w:rPr>
          <w:noProof/>
          <w:sz w:val="24"/>
          <w:szCs w:val="24"/>
          <w:lang w:val="es-ES_tradnl"/>
        </w:rPr>
        <w:t>”</w:t>
      </w:r>
    </w:p>
    <w:p w:rsidR="00C03A26" w:rsidRPr="007C3F18" w:rsidRDefault="00C03A26" w:rsidP="004F52BC">
      <w:pPr>
        <w:numPr>
          <w:ilvl w:val="0"/>
          <w:numId w:val="231"/>
        </w:numPr>
        <w:autoSpaceDE w:val="0"/>
        <w:autoSpaceDN w:val="0"/>
        <w:adjustRightInd w:val="0"/>
        <w:spacing w:after="240"/>
        <w:rPr>
          <w:sz w:val="24"/>
          <w:szCs w:val="24"/>
          <w:lang w:val="es-ES_tradnl"/>
        </w:rPr>
      </w:pPr>
      <w:r w:rsidRPr="007C3F18">
        <w:rPr>
          <w:noProof/>
          <w:sz w:val="24"/>
          <w:szCs w:val="24"/>
          <w:lang w:val="es-ES_tradnl"/>
        </w:rPr>
        <w:t>Phare 2003 “</w:t>
      </w:r>
      <w:r w:rsidR="008940AE" w:rsidRPr="007C3F18">
        <w:rPr>
          <w:noProof/>
          <w:sz w:val="24"/>
          <w:szCs w:val="24"/>
          <w:lang w:val="es-ES_tradnl"/>
        </w:rPr>
        <w:t>Aplicación de la Estrategia de Seguridad de los Alimentos</w:t>
      </w:r>
      <w:r w:rsidRPr="007C3F18">
        <w:rPr>
          <w:noProof/>
          <w:sz w:val="24"/>
          <w:szCs w:val="24"/>
          <w:lang w:val="es-ES_tradnl"/>
        </w:rPr>
        <w:t>”.</w:t>
      </w:r>
    </w:p>
    <w:p w:rsidR="00C03A26" w:rsidRPr="007C3F18" w:rsidRDefault="008940AE"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La asistencia p</w:t>
      </w:r>
      <w:r w:rsidR="00C03A26" w:rsidRPr="007C3F18">
        <w:rPr>
          <w:noProof/>
          <w:sz w:val="24"/>
          <w:szCs w:val="24"/>
          <w:lang w:val="es-ES_tradnl"/>
        </w:rPr>
        <w:t>ost</w:t>
      </w:r>
      <w:r w:rsidR="00137D06" w:rsidRPr="007C3F18">
        <w:rPr>
          <w:noProof/>
          <w:sz w:val="24"/>
          <w:szCs w:val="24"/>
          <w:lang w:val="es-ES_tradnl"/>
        </w:rPr>
        <w:t>adhesión</w:t>
      </w:r>
      <w:r w:rsidR="00C03A26" w:rsidRPr="007C3F18">
        <w:rPr>
          <w:noProof/>
          <w:sz w:val="24"/>
          <w:szCs w:val="24"/>
          <w:lang w:val="es-ES_tradnl"/>
        </w:rPr>
        <w:t xml:space="preserve"> inclu</w:t>
      </w:r>
      <w:r w:rsidRPr="007C3F18">
        <w:rPr>
          <w:noProof/>
          <w:sz w:val="24"/>
          <w:szCs w:val="24"/>
          <w:lang w:val="es-ES_tradnl"/>
        </w:rPr>
        <w:t>ye nuevos</w:t>
      </w:r>
      <w:r w:rsidR="00C03A26" w:rsidRPr="007C3F18">
        <w:rPr>
          <w:noProof/>
          <w:sz w:val="24"/>
          <w:szCs w:val="24"/>
          <w:lang w:val="es-ES_tradnl"/>
        </w:rPr>
        <w:t xml:space="preserve"> pro</w:t>
      </w:r>
      <w:r w:rsidRPr="007C3F18">
        <w:rPr>
          <w:noProof/>
          <w:sz w:val="24"/>
          <w:szCs w:val="24"/>
          <w:lang w:val="es-ES_tradnl"/>
        </w:rPr>
        <w:t>yectos</w:t>
      </w:r>
      <w:r w:rsidR="00C03A26" w:rsidRPr="007C3F18">
        <w:rPr>
          <w:noProof/>
          <w:sz w:val="24"/>
          <w:szCs w:val="24"/>
          <w:lang w:val="es-ES_tradnl"/>
        </w:rPr>
        <w:t xml:space="preserve"> </w:t>
      </w:r>
      <w:r w:rsidRPr="007C3F18">
        <w:rPr>
          <w:noProof/>
          <w:sz w:val="24"/>
          <w:szCs w:val="24"/>
          <w:lang w:val="es-ES_tradnl"/>
        </w:rPr>
        <w:t>encaminados a reforzar las actividades de</w:t>
      </w:r>
      <w:r w:rsidR="00C03A26" w:rsidRPr="007C3F18">
        <w:rPr>
          <w:noProof/>
          <w:sz w:val="24"/>
          <w:szCs w:val="24"/>
          <w:lang w:val="es-ES_tradnl"/>
        </w:rPr>
        <w:t xml:space="preserve"> inspec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realizadas por los órganos oficiales de</w:t>
      </w:r>
      <w:r w:rsidR="00C03A26" w:rsidRPr="007C3F18">
        <w:rPr>
          <w:noProof/>
          <w:sz w:val="24"/>
          <w:szCs w:val="24"/>
          <w:lang w:val="es-ES_tradnl"/>
        </w:rPr>
        <w:t xml:space="preserve"> inspec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de los alimentos</w:t>
      </w:r>
      <w:r w:rsidR="00C03A26" w:rsidRPr="007C3F18">
        <w:rPr>
          <w:noProof/>
          <w:sz w:val="24"/>
          <w:szCs w:val="24"/>
          <w:lang w:val="es-ES_tradnl"/>
        </w:rPr>
        <w:t xml:space="preserve">, </w:t>
      </w:r>
      <w:r w:rsidR="00C03A26" w:rsidRPr="007C3F18">
        <w:rPr>
          <w:sz w:val="24"/>
          <w:szCs w:val="24"/>
          <w:lang w:val="es-ES_tradnl"/>
        </w:rPr>
        <w:t>inclu</w:t>
      </w:r>
      <w:r w:rsidRPr="007C3F18">
        <w:rPr>
          <w:sz w:val="24"/>
          <w:szCs w:val="24"/>
          <w:lang w:val="es-ES_tradnl"/>
        </w:rPr>
        <w:t>idos</w:t>
      </w:r>
      <w:r w:rsidRPr="007C3F18">
        <w:rPr>
          <w:noProof/>
          <w:sz w:val="24"/>
          <w:szCs w:val="24"/>
          <w:lang w:val="es-ES_tradnl"/>
        </w:rPr>
        <w:t xml:space="preserve"> los procedimientos de obtención de muestras y</w:t>
      </w:r>
      <w:r w:rsidR="00C03A26" w:rsidRPr="007C3F18">
        <w:rPr>
          <w:noProof/>
          <w:sz w:val="24"/>
          <w:szCs w:val="24"/>
          <w:lang w:val="es-ES_tradnl"/>
        </w:rPr>
        <w:t xml:space="preserve"> </w:t>
      </w:r>
      <w:r w:rsidRPr="007C3F18">
        <w:rPr>
          <w:noProof/>
          <w:sz w:val="24"/>
          <w:szCs w:val="24"/>
          <w:lang w:val="es-ES_tradnl"/>
        </w:rPr>
        <w:t>el refuerzo de las inspecciones de seguridad relativas a los alimentos</w:t>
      </w:r>
      <w:r w:rsidR="00C03A26" w:rsidRPr="007C3F18">
        <w:rPr>
          <w:noProof/>
          <w:sz w:val="24"/>
          <w:szCs w:val="24"/>
          <w:lang w:val="es-ES_tradnl"/>
        </w:rPr>
        <w:t xml:space="preserve"> irradia</w:t>
      </w:r>
      <w:r w:rsidRPr="007C3F18">
        <w:rPr>
          <w:noProof/>
          <w:sz w:val="24"/>
          <w:szCs w:val="24"/>
          <w:lang w:val="es-ES_tradnl"/>
        </w:rPr>
        <w:t>dos</w:t>
      </w:r>
      <w:r w:rsidR="00C03A26" w:rsidRPr="007C3F18">
        <w:rPr>
          <w:noProof/>
          <w:sz w:val="24"/>
          <w:szCs w:val="24"/>
          <w:lang w:val="es-ES_tradnl"/>
        </w:rPr>
        <w:t>.</w:t>
      </w:r>
    </w:p>
    <w:p w:rsidR="00C03A26" w:rsidRPr="007C3F18" w:rsidRDefault="008940AE"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Desde el segundo semestre de 2002 se ha venido aplicando un programa</w:t>
      </w:r>
      <w:r w:rsidR="00566925" w:rsidRPr="007C3F18">
        <w:rPr>
          <w:noProof/>
          <w:sz w:val="24"/>
          <w:szCs w:val="24"/>
          <w:lang w:val="es-ES_tradnl"/>
        </w:rPr>
        <w:t xml:space="preserve"> </w:t>
      </w:r>
      <w:r w:rsidRPr="007C3F18">
        <w:rPr>
          <w:noProof/>
          <w:sz w:val="24"/>
          <w:szCs w:val="24"/>
          <w:lang w:val="es-ES_tradnl"/>
        </w:rPr>
        <w:t xml:space="preserve">SAPARD </w:t>
      </w:r>
      <w:r w:rsidR="00BB1EC1" w:rsidRPr="007C3F18">
        <w:rPr>
          <w:noProof/>
          <w:sz w:val="24"/>
          <w:szCs w:val="24"/>
          <w:lang w:val="es-ES_tradnl"/>
        </w:rPr>
        <w:t xml:space="preserve">de </w:t>
      </w:r>
      <w:r w:rsidR="00BB1EC1" w:rsidRPr="007C3F18">
        <w:rPr>
          <w:sz w:val="24"/>
          <w:szCs w:val="24"/>
          <w:lang w:val="es-ES_tradnl"/>
        </w:rPr>
        <w:t>preadhesión</w:t>
      </w:r>
      <w:r w:rsidR="00C03A26" w:rsidRPr="007C3F18">
        <w:rPr>
          <w:noProof/>
          <w:sz w:val="24"/>
          <w:szCs w:val="24"/>
          <w:lang w:val="es-ES_tradnl"/>
        </w:rPr>
        <w:t xml:space="preserve">. </w:t>
      </w:r>
      <w:r w:rsidRPr="007C3F18">
        <w:rPr>
          <w:noProof/>
          <w:sz w:val="24"/>
          <w:szCs w:val="24"/>
          <w:lang w:val="es-ES_tradnl"/>
        </w:rPr>
        <w:t>Se han ejecutado tres grupos de</w:t>
      </w:r>
      <w:r w:rsidR="00C03A26" w:rsidRPr="007C3F18">
        <w:rPr>
          <w:noProof/>
          <w:sz w:val="24"/>
          <w:szCs w:val="24"/>
          <w:lang w:val="es-ES_tradnl"/>
        </w:rPr>
        <w:t xml:space="preserve"> activi</w:t>
      </w:r>
      <w:r w:rsidRPr="007C3F18">
        <w:rPr>
          <w:noProof/>
          <w:sz w:val="24"/>
          <w:szCs w:val="24"/>
          <w:lang w:val="es-ES_tradnl"/>
        </w:rPr>
        <w:t>dades con un</w:t>
      </w:r>
      <w:r w:rsidR="00C03A26" w:rsidRPr="007C3F18">
        <w:rPr>
          <w:noProof/>
          <w:sz w:val="24"/>
          <w:szCs w:val="24"/>
          <w:lang w:val="es-ES_tradnl"/>
        </w:rPr>
        <w:t xml:space="preserve"> impact</w:t>
      </w:r>
      <w:r w:rsidRPr="007C3F18">
        <w:rPr>
          <w:noProof/>
          <w:sz w:val="24"/>
          <w:szCs w:val="24"/>
          <w:lang w:val="es-ES_tradnl"/>
        </w:rPr>
        <w:t>o en la seguridad alimentaria</w:t>
      </w:r>
      <w:r w:rsidR="00C03A26" w:rsidRPr="007C3F18">
        <w:rPr>
          <w:noProof/>
          <w:sz w:val="24"/>
          <w:szCs w:val="24"/>
          <w:lang w:val="es-ES_tradnl"/>
        </w:rPr>
        <w:t>:</w:t>
      </w:r>
    </w:p>
    <w:p w:rsidR="00C03A26" w:rsidRPr="007C3F18" w:rsidRDefault="00292ABE" w:rsidP="004F52BC">
      <w:pPr>
        <w:numPr>
          <w:ilvl w:val="0"/>
          <w:numId w:val="232"/>
        </w:numPr>
        <w:spacing w:after="240"/>
        <w:rPr>
          <w:sz w:val="24"/>
          <w:szCs w:val="24"/>
          <w:lang w:val="es-ES_tradnl"/>
        </w:rPr>
      </w:pPr>
      <w:r w:rsidRPr="007C3F18">
        <w:rPr>
          <w:noProof/>
          <w:sz w:val="24"/>
          <w:szCs w:val="24"/>
          <w:lang w:val="es-ES_tradnl"/>
        </w:rPr>
        <w:t>Mejora de la elaboración y comercialización de productos</w:t>
      </w:r>
      <w:r w:rsidR="00C03A26" w:rsidRPr="007C3F18">
        <w:rPr>
          <w:noProof/>
          <w:sz w:val="24"/>
          <w:szCs w:val="24"/>
          <w:lang w:val="es-ES_tradnl"/>
        </w:rPr>
        <w:t xml:space="preserve"> agr</w:t>
      </w:r>
      <w:r w:rsidRPr="007C3F18">
        <w:rPr>
          <w:noProof/>
          <w:sz w:val="24"/>
          <w:szCs w:val="24"/>
          <w:lang w:val="es-ES_tradnl"/>
        </w:rPr>
        <w:t>í</w:t>
      </w:r>
      <w:r w:rsidR="00C03A26" w:rsidRPr="007C3F18">
        <w:rPr>
          <w:noProof/>
          <w:sz w:val="24"/>
          <w:szCs w:val="24"/>
          <w:lang w:val="es-ES_tradnl"/>
        </w:rPr>
        <w:t>c</w:t>
      </w:r>
      <w:r w:rsidRPr="007C3F18">
        <w:rPr>
          <w:noProof/>
          <w:sz w:val="24"/>
          <w:szCs w:val="24"/>
          <w:lang w:val="es-ES_tradnl"/>
        </w:rPr>
        <w:t>olas</w:t>
      </w:r>
      <w:r w:rsidR="00C03A26" w:rsidRPr="007C3F18">
        <w:rPr>
          <w:noProof/>
          <w:sz w:val="24"/>
          <w:szCs w:val="24"/>
          <w:lang w:val="es-ES_tradnl"/>
        </w:rPr>
        <w:t xml:space="preserve"> </w:t>
      </w:r>
      <w:r w:rsidRPr="007C3F18">
        <w:rPr>
          <w:noProof/>
          <w:sz w:val="24"/>
          <w:szCs w:val="24"/>
          <w:lang w:val="es-ES_tradnl"/>
        </w:rPr>
        <w:t>y pesqueros</w:t>
      </w:r>
      <w:r w:rsidR="00566925" w:rsidRPr="007C3F18">
        <w:rPr>
          <w:noProof/>
          <w:sz w:val="24"/>
          <w:szCs w:val="24"/>
          <w:lang w:val="es-ES_tradnl"/>
        </w:rPr>
        <w:t xml:space="preserve"> </w:t>
      </w:r>
      <w:r w:rsidR="00F35CFA" w:rsidRPr="007C3F18">
        <w:rPr>
          <w:noProof/>
          <w:sz w:val="24"/>
          <w:szCs w:val="24"/>
          <w:lang w:val="es-ES_tradnl"/>
        </w:rPr>
        <w:t>(1</w:t>
      </w:r>
      <w:r w:rsidR="00C03A26" w:rsidRPr="007C3F18">
        <w:rPr>
          <w:noProof/>
          <w:sz w:val="24"/>
          <w:szCs w:val="24"/>
          <w:lang w:val="es-ES_tradnl"/>
        </w:rPr>
        <w:t>342 a</w:t>
      </w:r>
      <w:r w:rsidRPr="007C3F18">
        <w:rPr>
          <w:noProof/>
          <w:sz w:val="24"/>
          <w:szCs w:val="24"/>
          <w:lang w:val="es-ES_tradnl"/>
        </w:rPr>
        <w:t>cuerdos</w:t>
      </w:r>
      <w:r w:rsidR="00C03A26" w:rsidRPr="007C3F18">
        <w:rPr>
          <w:noProof/>
          <w:sz w:val="24"/>
          <w:szCs w:val="24"/>
          <w:lang w:val="es-ES_tradnl"/>
        </w:rPr>
        <w:t xml:space="preserve"> conclu</w:t>
      </w:r>
      <w:r w:rsidRPr="007C3F18">
        <w:rPr>
          <w:noProof/>
          <w:sz w:val="24"/>
          <w:szCs w:val="24"/>
          <w:lang w:val="es-ES_tradnl"/>
        </w:rPr>
        <w:t>idos, que ascienden a</w:t>
      </w:r>
      <w:r w:rsidR="00C03A26" w:rsidRPr="007C3F18">
        <w:rPr>
          <w:noProof/>
          <w:sz w:val="24"/>
          <w:szCs w:val="24"/>
          <w:lang w:val="es-ES_tradnl"/>
        </w:rPr>
        <w:t xml:space="preserve"> 1663</w:t>
      </w:r>
      <w:r w:rsidRPr="007C3F18">
        <w:rPr>
          <w:noProof/>
          <w:sz w:val="24"/>
          <w:szCs w:val="24"/>
          <w:lang w:val="es-ES_tradnl"/>
        </w:rPr>
        <w:t>,</w:t>
      </w:r>
      <w:r w:rsidR="00C03A26" w:rsidRPr="007C3F18">
        <w:rPr>
          <w:noProof/>
          <w:sz w:val="24"/>
          <w:szCs w:val="24"/>
          <w:lang w:val="es-ES_tradnl"/>
        </w:rPr>
        <w:t>6 m</w:t>
      </w:r>
      <w:r w:rsidRPr="007C3F18">
        <w:rPr>
          <w:noProof/>
          <w:sz w:val="24"/>
          <w:szCs w:val="24"/>
          <w:lang w:val="es-ES_tradnl"/>
        </w:rPr>
        <w:t>i</w:t>
      </w:r>
      <w:r w:rsidR="00C03A26" w:rsidRPr="007C3F18">
        <w:rPr>
          <w:noProof/>
          <w:sz w:val="24"/>
          <w:szCs w:val="24"/>
          <w:lang w:val="es-ES_tradnl"/>
        </w:rPr>
        <w:t>l</w:t>
      </w:r>
      <w:r w:rsidRPr="007C3F18">
        <w:rPr>
          <w:noProof/>
          <w:sz w:val="24"/>
          <w:szCs w:val="24"/>
          <w:lang w:val="es-ES_tradnl"/>
        </w:rPr>
        <w:t>lo</w:t>
      </w:r>
      <w:r w:rsidR="00C03A26" w:rsidRPr="007C3F18">
        <w:rPr>
          <w:noProof/>
          <w:sz w:val="24"/>
          <w:szCs w:val="24"/>
          <w:lang w:val="es-ES_tradnl"/>
        </w:rPr>
        <w:t>n</w:t>
      </w:r>
      <w:r w:rsidRPr="007C3F18">
        <w:rPr>
          <w:noProof/>
          <w:sz w:val="24"/>
          <w:szCs w:val="24"/>
          <w:lang w:val="es-ES_tradnl"/>
        </w:rPr>
        <w:t>es de</w:t>
      </w:r>
      <w:r w:rsidR="00C03A26" w:rsidRPr="007C3F18">
        <w:rPr>
          <w:noProof/>
          <w:sz w:val="24"/>
          <w:szCs w:val="24"/>
          <w:lang w:val="es-ES_tradnl"/>
        </w:rPr>
        <w:t xml:space="preserve"> PLN)</w:t>
      </w:r>
      <w:r w:rsidRPr="007C3F18">
        <w:rPr>
          <w:noProof/>
          <w:sz w:val="24"/>
          <w:szCs w:val="24"/>
          <w:lang w:val="es-ES_tradnl"/>
        </w:rPr>
        <w:t>;</w:t>
      </w:r>
      <w:r w:rsidR="00C03A26" w:rsidRPr="007C3F18">
        <w:rPr>
          <w:sz w:val="24"/>
          <w:szCs w:val="24"/>
          <w:lang w:val="es-ES_tradnl"/>
        </w:rPr>
        <w:t xml:space="preserve"> </w:t>
      </w:r>
    </w:p>
    <w:p w:rsidR="00C03A26" w:rsidRPr="007C3F18" w:rsidRDefault="008D3AF1" w:rsidP="004F52BC">
      <w:pPr>
        <w:numPr>
          <w:ilvl w:val="0"/>
          <w:numId w:val="232"/>
        </w:numPr>
        <w:spacing w:after="240"/>
        <w:rPr>
          <w:sz w:val="24"/>
          <w:szCs w:val="24"/>
          <w:lang w:val="es-ES_tradnl"/>
        </w:rPr>
      </w:pPr>
      <w:r w:rsidRPr="007C3F18">
        <w:rPr>
          <w:noProof/>
          <w:sz w:val="24"/>
          <w:szCs w:val="24"/>
          <w:lang w:val="es-ES_tradnl"/>
        </w:rPr>
        <w:t>I</w:t>
      </w:r>
      <w:r w:rsidR="00C03A26" w:rsidRPr="007C3F18">
        <w:rPr>
          <w:noProof/>
          <w:sz w:val="24"/>
          <w:szCs w:val="24"/>
          <w:lang w:val="es-ES_tradnl"/>
        </w:rPr>
        <w:t>nve</w:t>
      </w:r>
      <w:r w:rsidRPr="007C3F18">
        <w:rPr>
          <w:noProof/>
          <w:sz w:val="24"/>
          <w:szCs w:val="24"/>
          <w:lang w:val="es-ES_tradnl"/>
        </w:rPr>
        <w:t>r</w:t>
      </w:r>
      <w:r w:rsidR="00C03A26" w:rsidRPr="007C3F18">
        <w:rPr>
          <w:noProof/>
          <w:sz w:val="24"/>
          <w:szCs w:val="24"/>
          <w:lang w:val="es-ES_tradnl"/>
        </w:rPr>
        <w:t>s</w:t>
      </w:r>
      <w:r w:rsidRPr="007C3F18">
        <w:rPr>
          <w:noProof/>
          <w:sz w:val="24"/>
          <w:szCs w:val="24"/>
          <w:lang w:val="es-ES_tradnl"/>
        </w:rPr>
        <w:t>iones en explotaciones agrícolas</w:t>
      </w:r>
      <w:r w:rsidR="00C03A26" w:rsidRPr="007C3F18">
        <w:rPr>
          <w:noProof/>
          <w:sz w:val="24"/>
          <w:szCs w:val="24"/>
          <w:lang w:val="es-ES_tradnl"/>
        </w:rPr>
        <w:t xml:space="preserve"> (13</w:t>
      </w:r>
      <w:r w:rsidRPr="007C3F18">
        <w:rPr>
          <w:noProof/>
          <w:sz w:val="24"/>
          <w:szCs w:val="24"/>
          <w:lang w:val="es-ES_tradnl"/>
        </w:rPr>
        <w:t xml:space="preserve"> </w:t>
      </w:r>
      <w:r w:rsidR="00C03A26" w:rsidRPr="007C3F18">
        <w:rPr>
          <w:noProof/>
          <w:sz w:val="24"/>
          <w:szCs w:val="24"/>
          <w:lang w:val="es-ES_tradnl"/>
        </w:rPr>
        <w:t>74</w:t>
      </w:r>
      <w:r w:rsidRPr="007C3F18">
        <w:rPr>
          <w:noProof/>
          <w:sz w:val="24"/>
          <w:szCs w:val="24"/>
          <w:lang w:val="es-ES_tradnl"/>
        </w:rPr>
        <w:t>2 acuerdos</w:t>
      </w:r>
      <w:r w:rsidR="00137D06" w:rsidRPr="007C3F18">
        <w:rPr>
          <w:noProof/>
          <w:sz w:val="24"/>
          <w:szCs w:val="24"/>
          <w:lang w:val="es-ES_tradnl"/>
        </w:rPr>
        <w:t>,</w:t>
      </w:r>
      <w:r w:rsidRPr="007C3F18">
        <w:rPr>
          <w:noProof/>
          <w:sz w:val="24"/>
          <w:szCs w:val="24"/>
          <w:lang w:val="es-ES_tradnl"/>
        </w:rPr>
        <w:t xml:space="preserve"> que ascienden a 636,</w:t>
      </w:r>
      <w:r w:rsidR="007B3C5B">
        <w:rPr>
          <w:noProof/>
          <w:sz w:val="24"/>
          <w:szCs w:val="24"/>
          <w:lang w:val="es-ES_tradnl"/>
        </w:rPr>
        <w:t>5 </w:t>
      </w:r>
      <w:r w:rsidR="00C03A26" w:rsidRPr="007C3F18">
        <w:rPr>
          <w:noProof/>
          <w:sz w:val="24"/>
          <w:szCs w:val="24"/>
          <w:lang w:val="es-ES_tradnl"/>
        </w:rPr>
        <w:t>m</w:t>
      </w:r>
      <w:r w:rsidRPr="007C3F18">
        <w:rPr>
          <w:noProof/>
          <w:sz w:val="24"/>
          <w:szCs w:val="24"/>
          <w:lang w:val="es-ES_tradnl"/>
        </w:rPr>
        <w:t>i</w:t>
      </w:r>
      <w:r w:rsidR="00C03A26" w:rsidRPr="007C3F18">
        <w:rPr>
          <w:noProof/>
          <w:sz w:val="24"/>
          <w:szCs w:val="24"/>
          <w:lang w:val="es-ES_tradnl"/>
        </w:rPr>
        <w:t>l</w:t>
      </w:r>
      <w:r w:rsidRPr="007C3F18">
        <w:rPr>
          <w:noProof/>
          <w:sz w:val="24"/>
          <w:szCs w:val="24"/>
          <w:lang w:val="es-ES_tradnl"/>
        </w:rPr>
        <w:t>lo</w:t>
      </w:r>
      <w:r w:rsidR="00C03A26" w:rsidRPr="007C3F18">
        <w:rPr>
          <w:noProof/>
          <w:sz w:val="24"/>
          <w:szCs w:val="24"/>
          <w:lang w:val="es-ES_tradnl"/>
        </w:rPr>
        <w:t>n</w:t>
      </w:r>
      <w:r w:rsidRPr="007C3F18">
        <w:rPr>
          <w:noProof/>
          <w:sz w:val="24"/>
          <w:szCs w:val="24"/>
          <w:lang w:val="es-ES_tradnl"/>
        </w:rPr>
        <w:t>es de</w:t>
      </w:r>
      <w:r w:rsidR="00C03A26" w:rsidRPr="007C3F18">
        <w:rPr>
          <w:noProof/>
          <w:sz w:val="24"/>
          <w:szCs w:val="24"/>
          <w:lang w:val="es-ES_tradnl"/>
        </w:rPr>
        <w:t xml:space="preserve"> PLN)</w:t>
      </w:r>
      <w:r w:rsidRPr="007C3F18">
        <w:rPr>
          <w:noProof/>
          <w:sz w:val="24"/>
          <w:szCs w:val="24"/>
          <w:lang w:val="es-ES_tradnl"/>
        </w:rPr>
        <w:t>;</w:t>
      </w:r>
    </w:p>
    <w:p w:rsidR="00C03A26" w:rsidRPr="007C3F18" w:rsidRDefault="008D3AF1" w:rsidP="004F52BC">
      <w:pPr>
        <w:numPr>
          <w:ilvl w:val="0"/>
          <w:numId w:val="232"/>
        </w:numPr>
        <w:spacing w:after="240"/>
        <w:rPr>
          <w:sz w:val="24"/>
          <w:szCs w:val="24"/>
          <w:lang w:val="es-ES_tradnl"/>
        </w:rPr>
      </w:pPr>
      <w:r w:rsidRPr="007C3F18">
        <w:rPr>
          <w:noProof/>
          <w:sz w:val="24"/>
          <w:szCs w:val="24"/>
          <w:lang w:val="es-ES_tradnl"/>
        </w:rPr>
        <w:t>D</w:t>
      </w:r>
      <w:r w:rsidR="00C03A26" w:rsidRPr="007C3F18">
        <w:rPr>
          <w:noProof/>
          <w:sz w:val="24"/>
          <w:szCs w:val="24"/>
          <w:lang w:val="es-ES_tradnl"/>
        </w:rPr>
        <w:t>e</w:t>
      </w:r>
      <w:r w:rsidRPr="007C3F18">
        <w:rPr>
          <w:noProof/>
          <w:sz w:val="24"/>
          <w:szCs w:val="24"/>
          <w:lang w:val="es-ES_tradnl"/>
        </w:rPr>
        <w:t>sarrollo y mejora de</w:t>
      </w:r>
      <w:r w:rsidR="00C03A26" w:rsidRPr="007C3F18">
        <w:rPr>
          <w:noProof/>
          <w:sz w:val="24"/>
          <w:szCs w:val="24"/>
          <w:lang w:val="es-ES_tradnl"/>
        </w:rPr>
        <w:t xml:space="preserve"> infra</w:t>
      </w:r>
      <w:r w:rsidRPr="007C3F18">
        <w:rPr>
          <w:noProof/>
          <w:sz w:val="24"/>
          <w:szCs w:val="24"/>
          <w:lang w:val="es-ES_tradnl"/>
        </w:rPr>
        <w:t>e</w:t>
      </w:r>
      <w:r w:rsidR="00C03A26" w:rsidRPr="007C3F18">
        <w:rPr>
          <w:noProof/>
          <w:sz w:val="24"/>
          <w:szCs w:val="24"/>
          <w:lang w:val="es-ES_tradnl"/>
        </w:rPr>
        <w:t>structur</w:t>
      </w:r>
      <w:r w:rsidRPr="007C3F18">
        <w:rPr>
          <w:noProof/>
          <w:sz w:val="24"/>
          <w:szCs w:val="24"/>
          <w:lang w:val="es-ES_tradnl"/>
        </w:rPr>
        <w:t>as</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 xml:space="preserve">n </w:t>
      </w:r>
      <w:r w:rsidRPr="007C3F18">
        <w:rPr>
          <w:noProof/>
          <w:sz w:val="24"/>
          <w:szCs w:val="24"/>
          <w:lang w:val="es-ES_tradnl"/>
        </w:rPr>
        <w:t>las</w:t>
      </w:r>
      <w:r w:rsidR="00C03A26" w:rsidRPr="007C3F18">
        <w:rPr>
          <w:noProof/>
          <w:sz w:val="24"/>
          <w:szCs w:val="24"/>
          <w:lang w:val="es-ES_tradnl"/>
        </w:rPr>
        <w:t xml:space="preserve"> </w:t>
      </w:r>
      <w:r w:rsidRPr="007C3F18">
        <w:rPr>
          <w:noProof/>
          <w:sz w:val="24"/>
          <w:szCs w:val="24"/>
          <w:lang w:val="es-ES_tradnl"/>
        </w:rPr>
        <w:t xml:space="preserve">zonas </w:t>
      </w:r>
      <w:r w:rsidR="00C03A26" w:rsidRPr="007C3F18">
        <w:rPr>
          <w:noProof/>
          <w:sz w:val="24"/>
          <w:szCs w:val="24"/>
          <w:lang w:val="es-ES_tradnl"/>
        </w:rPr>
        <w:t>rural</w:t>
      </w:r>
      <w:r w:rsidRPr="007C3F18">
        <w:rPr>
          <w:noProof/>
          <w:sz w:val="24"/>
          <w:szCs w:val="24"/>
          <w:lang w:val="es-ES_tradnl"/>
        </w:rPr>
        <w:t>es</w:t>
      </w:r>
      <w:r w:rsidR="00C03A26" w:rsidRPr="007C3F18">
        <w:rPr>
          <w:noProof/>
          <w:sz w:val="24"/>
          <w:szCs w:val="24"/>
          <w:lang w:val="es-ES_tradnl"/>
        </w:rPr>
        <w:t xml:space="preserve"> (4</w:t>
      </w:r>
      <w:r w:rsidRPr="007C3F18">
        <w:rPr>
          <w:noProof/>
          <w:sz w:val="24"/>
          <w:szCs w:val="24"/>
          <w:lang w:val="es-ES_tradnl"/>
        </w:rPr>
        <w:t xml:space="preserve"> </w:t>
      </w:r>
      <w:r w:rsidR="00C03A26" w:rsidRPr="007C3F18">
        <w:rPr>
          <w:noProof/>
          <w:sz w:val="24"/>
          <w:szCs w:val="24"/>
          <w:lang w:val="es-ES_tradnl"/>
        </w:rPr>
        <w:t>493 a</w:t>
      </w:r>
      <w:r w:rsidR="007B3C5B">
        <w:rPr>
          <w:noProof/>
          <w:sz w:val="24"/>
          <w:szCs w:val="24"/>
          <w:lang w:val="es-ES_tradnl"/>
        </w:rPr>
        <w:t>cuerdos, que se </w:t>
      </w:r>
      <w:r w:rsidRPr="007C3F18">
        <w:rPr>
          <w:noProof/>
          <w:sz w:val="24"/>
          <w:szCs w:val="24"/>
          <w:lang w:val="es-ES_tradnl"/>
        </w:rPr>
        <w:t>elevan a</w:t>
      </w:r>
      <w:r w:rsidR="00C03A26" w:rsidRPr="007C3F18">
        <w:rPr>
          <w:noProof/>
          <w:sz w:val="24"/>
          <w:szCs w:val="24"/>
          <w:lang w:val="es-ES_tradnl"/>
        </w:rPr>
        <w:t xml:space="preserve"> 2</w:t>
      </w:r>
      <w:r w:rsidRPr="007C3F18">
        <w:rPr>
          <w:noProof/>
          <w:sz w:val="24"/>
          <w:szCs w:val="24"/>
          <w:lang w:val="es-ES_tradnl"/>
        </w:rPr>
        <w:t xml:space="preserve"> </w:t>
      </w:r>
      <w:r w:rsidR="00C03A26" w:rsidRPr="007C3F18">
        <w:rPr>
          <w:noProof/>
          <w:sz w:val="24"/>
          <w:szCs w:val="24"/>
          <w:lang w:val="es-ES_tradnl"/>
        </w:rPr>
        <w:t>023</w:t>
      </w:r>
      <w:r w:rsidRPr="007C3F18">
        <w:rPr>
          <w:noProof/>
          <w:sz w:val="24"/>
          <w:szCs w:val="24"/>
          <w:lang w:val="es-ES_tradnl"/>
        </w:rPr>
        <w:t>,</w:t>
      </w:r>
      <w:r w:rsidR="00C03A26" w:rsidRPr="007C3F18">
        <w:rPr>
          <w:noProof/>
          <w:sz w:val="24"/>
          <w:szCs w:val="24"/>
          <w:lang w:val="es-ES_tradnl"/>
        </w:rPr>
        <w:t>6 m</w:t>
      </w:r>
      <w:r w:rsidRPr="007C3F18">
        <w:rPr>
          <w:noProof/>
          <w:sz w:val="24"/>
          <w:szCs w:val="24"/>
          <w:lang w:val="es-ES_tradnl"/>
        </w:rPr>
        <w:t>il</w:t>
      </w:r>
      <w:r w:rsidR="00C03A26" w:rsidRPr="007C3F18">
        <w:rPr>
          <w:noProof/>
          <w:sz w:val="24"/>
          <w:szCs w:val="24"/>
          <w:lang w:val="es-ES_tradnl"/>
        </w:rPr>
        <w:t>l</w:t>
      </w:r>
      <w:r w:rsidRPr="007C3F18">
        <w:rPr>
          <w:noProof/>
          <w:sz w:val="24"/>
          <w:szCs w:val="24"/>
          <w:lang w:val="es-ES_tradnl"/>
        </w:rPr>
        <w:t>o</w:t>
      </w:r>
      <w:r w:rsidR="00C03A26" w:rsidRPr="007C3F18">
        <w:rPr>
          <w:noProof/>
          <w:sz w:val="24"/>
          <w:szCs w:val="24"/>
          <w:lang w:val="es-ES_tradnl"/>
        </w:rPr>
        <w:t>n</w:t>
      </w:r>
      <w:r w:rsidRPr="007C3F18">
        <w:rPr>
          <w:noProof/>
          <w:sz w:val="24"/>
          <w:szCs w:val="24"/>
          <w:lang w:val="es-ES_tradnl"/>
        </w:rPr>
        <w:t>es de</w:t>
      </w:r>
      <w:r w:rsidR="00C03A26" w:rsidRPr="007C3F18">
        <w:rPr>
          <w:noProof/>
          <w:sz w:val="24"/>
          <w:szCs w:val="24"/>
          <w:lang w:val="es-ES_tradnl"/>
        </w:rPr>
        <w:t xml:space="preserve"> PLN).</w:t>
      </w:r>
    </w:p>
    <w:p w:rsidR="00C03A26" w:rsidRPr="007C3F18" w:rsidRDefault="008D3AF1"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Los datos de la</w:t>
      </w:r>
      <w:r w:rsidR="00C03A26" w:rsidRPr="007C3F18">
        <w:rPr>
          <w:noProof/>
          <w:sz w:val="24"/>
          <w:szCs w:val="24"/>
          <w:lang w:val="es-ES_tradnl"/>
        </w:rPr>
        <w:t xml:space="preserve"> PIS </w:t>
      </w:r>
      <w:r w:rsidRPr="007C3F18">
        <w:rPr>
          <w:noProof/>
          <w:sz w:val="24"/>
          <w:szCs w:val="24"/>
          <w:lang w:val="es-ES_tradnl"/>
        </w:rPr>
        <w:t>relativos a la i</w:t>
      </w:r>
      <w:r w:rsidR="00C03A26" w:rsidRPr="007C3F18">
        <w:rPr>
          <w:noProof/>
          <w:sz w:val="24"/>
          <w:szCs w:val="24"/>
          <w:lang w:val="es-ES_tradnl"/>
        </w:rPr>
        <w:t>nspec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 xml:space="preserve">de alimentos </w:t>
      </w:r>
      <w:r w:rsidR="00C03A26" w:rsidRPr="007C3F18">
        <w:rPr>
          <w:noProof/>
          <w:sz w:val="24"/>
          <w:szCs w:val="24"/>
          <w:lang w:val="es-ES_tradnl"/>
        </w:rPr>
        <w:t>indica</w:t>
      </w:r>
      <w:r w:rsidRPr="007C3F18">
        <w:rPr>
          <w:noProof/>
          <w:sz w:val="24"/>
          <w:szCs w:val="24"/>
          <w:lang w:val="es-ES_tradnl"/>
        </w:rPr>
        <w:t>n</w:t>
      </w:r>
      <w:r w:rsidR="00C03A26" w:rsidRPr="007C3F18">
        <w:rPr>
          <w:noProof/>
          <w:sz w:val="24"/>
          <w:szCs w:val="24"/>
          <w:lang w:val="es-ES_tradnl"/>
        </w:rPr>
        <w:t xml:space="preserve"> </w:t>
      </w:r>
      <w:r w:rsidRPr="007C3F18">
        <w:rPr>
          <w:noProof/>
          <w:sz w:val="24"/>
          <w:szCs w:val="24"/>
          <w:lang w:val="es-ES_tradnl"/>
        </w:rPr>
        <w:t>que la situación</w:t>
      </w:r>
      <w:r w:rsidR="00C03A26" w:rsidRPr="007C3F18">
        <w:rPr>
          <w:noProof/>
          <w:sz w:val="24"/>
          <w:szCs w:val="24"/>
          <w:lang w:val="es-ES_tradnl"/>
        </w:rPr>
        <w:t xml:space="preserve"> sanitar</w:t>
      </w:r>
      <w:r w:rsidRPr="007C3F18">
        <w:rPr>
          <w:noProof/>
          <w:sz w:val="24"/>
          <w:szCs w:val="24"/>
          <w:lang w:val="es-ES_tradnl"/>
        </w:rPr>
        <w:t>ia</w:t>
      </w:r>
      <w:r w:rsidR="00C03A26" w:rsidRPr="007C3F18">
        <w:rPr>
          <w:noProof/>
          <w:sz w:val="24"/>
          <w:szCs w:val="24"/>
          <w:lang w:val="es-ES_tradnl"/>
        </w:rPr>
        <w:t xml:space="preserve"> </w:t>
      </w:r>
      <w:r w:rsidRPr="007C3F18">
        <w:rPr>
          <w:noProof/>
          <w:sz w:val="24"/>
          <w:szCs w:val="24"/>
          <w:lang w:val="es-ES_tradnl"/>
        </w:rPr>
        <w:t>de las industrias de</w:t>
      </w:r>
      <w:r w:rsidR="00C03A26" w:rsidRPr="007C3F18">
        <w:rPr>
          <w:noProof/>
          <w:sz w:val="24"/>
          <w:szCs w:val="24"/>
          <w:lang w:val="es-ES_tradnl"/>
        </w:rPr>
        <w:t xml:space="preserve"> produc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y comercialización de alimentos, así como</w:t>
      </w:r>
      <w:r w:rsidR="00C03A26" w:rsidRPr="007C3F18">
        <w:rPr>
          <w:noProof/>
          <w:sz w:val="24"/>
          <w:szCs w:val="24"/>
          <w:lang w:val="es-ES_tradnl"/>
        </w:rPr>
        <w:t xml:space="preserve"> </w:t>
      </w:r>
      <w:r w:rsidRPr="007C3F18">
        <w:rPr>
          <w:noProof/>
          <w:sz w:val="24"/>
          <w:szCs w:val="24"/>
          <w:lang w:val="es-ES_tradnl"/>
        </w:rPr>
        <w:t xml:space="preserve">la calidad sanitaria de los </w:t>
      </w:r>
      <w:r w:rsidR="00137D06" w:rsidRPr="007C3F18">
        <w:rPr>
          <w:noProof/>
          <w:sz w:val="24"/>
          <w:szCs w:val="24"/>
          <w:lang w:val="es-ES_tradnl"/>
        </w:rPr>
        <w:t>que se</w:t>
      </w:r>
      <w:r w:rsidRPr="007C3F18">
        <w:rPr>
          <w:noProof/>
          <w:sz w:val="24"/>
          <w:szCs w:val="24"/>
          <w:lang w:val="es-ES_tradnl"/>
        </w:rPr>
        <w:t xml:space="preserve"> produc</w:t>
      </w:r>
      <w:r w:rsidR="00137D06" w:rsidRPr="007C3F18">
        <w:rPr>
          <w:noProof/>
          <w:sz w:val="24"/>
          <w:szCs w:val="24"/>
          <w:lang w:val="es-ES_tradnl"/>
        </w:rPr>
        <w:t>en</w:t>
      </w:r>
      <w:r w:rsidRPr="007C3F18">
        <w:rPr>
          <w:noProof/>
          <w:sz w:val="24"/>
          <w:szCs w:val="24"/>
          <w:lang w:val="es-ES_tradnl"/>
        </w:rPr>
        <w:t xml:space="preserve"> en Polonia</w:t>
      </w:r>
      <w:r w:rsidR="00C03A26" w:rsidRPr="007C3F18">
        <w:rPr>
          <w:noProof/>
          <w:sz w:val="24"/>
          <w:szCs w:val="24"/>
          <w:lang w:val="es-ES_tradnl"/>
        </w:rPr>
        <w:t xml:space="preserve"> ha</w:t>
      </w:r>
      <w:r w:rsidRPr="007C3F18">
        <w:rPr>
          <w:noProof/>
          <w:sz w:val="24"/>
          <w:szCs w:val="24"/>
          <w:lang w:val="es-ES_tradnl"/>
        </w:rPr>
        <w:t>n</w:t>
      </w:r>
      <w:r w:rsidR="00C03A26" w:rsidRPr="007C3F18">
        <w:rPr>
          <w:noProof/>
          <w:sz w:val="24"/>
          <w:szCs w:val="24"/>
          <w:lang w:val="es-ES_tradnl"/>
        </w:rPr>
        <w:t xml:space="preserve"> </w:t>
      </w:r>
      <w:r w:rsidRPr="007C3F18">
        <w:rPr>
          <w:noProof/>
          <w:sz w:val="24"/>
          <w:szCs w:val="24"/>
          <w:lang w:val="es-ES_tradnl"/>
        </w:rPr>
        <w:t xml:space="preserve">experimentado una </w:t>
      </w:r>
      <w:r w:rsidR="00C03A26" w:rsidRPr="007C3F18">
        <w:rPr>
          <w:noProof/>
          <w:sz w:val="24"/>
          <w:szCs w:val="24"/>
          <w:lang w:val="es-ES_tradnl"/>
        </w:rPr>
        <w:t>considerabl</w:t>
      </w:r>
      <w:r w:rsidRPr="007C3F18">
        <w:rPr>
          <w:noProof/>
          <w:sz w:val="24"/>
          <w:szCs w:val="24"/>
          <w:lang w:val="es-ES_tradnl"/>
        </w:rPr>
        <w:t>e</w:t>
      </w:r>
      <w:r w:rsidR="00C03A26" w:rsidRPr="007C3F18">
        <w:rPr>
          <w:noProof/>
          <w:sz w:val="24"/>
          <w:szCs w:val="24"/>
          <w:lang w:val="es-ES_tradnl"/>
        </w:rPr>
        <w:t xml:space="preserve"> m</w:t>
      </w:r>
      <w:r w:rsidRPr="007C3F18">
        <w:rPr>
          <w:noProof/>
          <w:sz w:val="24"/>
          <w:szCs w:val="24"/>
          <w:lang w:val="es-ES_tradnl"/>
        </w:rPr>
        <w:t>ejora</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El</w:t>
      </w:r>
      <w:r w:rsidR="00C03A26" w:rsidRPr="007C3F18">
        <w:rPr>
          <w:noProof/>
          <w:sz w:val="24"/>
          <w:szCs w:val="24"/>
          <w:lang w:val="es-ES_tradnl"/>
        </w:rPr>
        <w:t xml:space="preserve"> p</w:t>
      </w:r>
      <w:r w:rsidRPr="007C3F18">
        <w:rPr>
          <w:noProof/>
          <w:sz w:val="24"/>
          <w:szCs w:val="24"/>
          <w:lang w:val="es-ES_tradnl"/>
        </w:rPr>
        <w:t>o</w:t>
      </w:r>
      <w:r w:rsidR="00C03A26" w:rsidRPr="007C3F18">
        <w:rPr>
          <w:noProof/>
          <w:sz w:val="24"/>
          <w:szCs w:val="24"/>
          <w:lang w:val="es-ES_tradnl"/>
        </w:rPr>
        <w:t>rcenta</w:t>
      </w:r>
      <w:r w:rsidRPr="007C3F18">
        <w:rPr>
          <w:noProof/>
          <w:sz w:val="24"/>
          <w:szCs w:val="24"/>
          <w:lang w:val="es-ES_tradnl"/>
        </w:rPr>
        <w:t>je</w:t>
      </w:r>
      <w:r w:rsidR="00C03A26" w:rsidRPr="007C3F18">
        <w:rPr>
          <w:noProof/>
          <w:sz w:val="24"/>
          <w:szCs w:val="24"/>
          <w:lang w:val="es-ES_tradnl"/>
        </w:rPr>
        <w:t xml:space="preserve"> </w:t>
      </w:r>
      <w:r w:rsidRPr="007C3F18">
        <w:rPr>
          <w:noProof/>
          <w:sz w:val="24"/>
          <w:szCs w:val="24"/>
          <w:lang w:val="es-ES_tradnl"/>
        </w:rPr>
        <w:t>de instalaciones en</w:t>
      </w:r>
      <w:r w:rsidR="00C03A26" w:rsidRPr="007C3F18">
        <w:rPr>
          <w:noProof/>
          <w:sz w:val="24"/>
          <w:szCs w:val="24"/>
          <w:lang w:val="es-ES_tradnl"/>
        </w:rPr>
        <w:t xml:space="preserve"> condi</w:t>
      </w:r>
      <w:r w:rsidRPr="007C3F18">
        <w:rPr>
          <w:noProof/>
          <w:sz w:val="24"/>
          <w:szCs w:val="24"/>
          <w:lang w:val="es-ES_tradnl"/>
        </w:rPr>
        <w:t>ciones sanitarias precarias bajó del</w:t>
      </w:r>
      <w:r w:rsidR="00C03A26" w:rsidRPr="007C3F18">
        <w:rPr>
          <w:noProof/>
          <w:sz w:val="24"/>
          <w:szCs w:val="24"/>
          <w:lang w:val="es-ES_tradnl"/>
        </w:rPr>
        <w:t xml:space="preserve"> 17</w:t>
      </w:r>
      <w:r w:rsidRPr="007C3F18">
        <w:rPr>
          <w:noProof/>
          <w:sz w:val="24"/>
          <w:szCs w:val="24"/>
          <w:lang w:val="es-ES_tradnl"/>
        </w:rPr>
        <w:t>,</w:t>
      </w:r>
      <w:r w:rsidR="00C03A26" w:rsidRPr="007C3F18">
        <w:rPr>
          <w:noProof/>
          <w:sz w:val="24"/>
          <w:szCs w:val="24"/>
          <w:lang w:val="es-ES_tradnl"/>
        </w:rPr>
        <w:t xml:space="preserve">7% </w:t>
      </w:r>
      <w:r w:rsidRPr="007C3F18">
        <w:rPr>
          <w:noProof/>
          <w:sz w:val="24"/>
          <w:szCs w:val="24"/>
          <w:lang w:val="es-ES_tradnl"/>
        </w:rPr>
        <w:t>e</w:t>
      </w:r>
      <w:r w:rsidR="00C03A26" w:rsidRPr="007C3F18">
        <w:rPr>
          <w:noProof/>
          <w:sz w:val="24"/>
          <w:szCs w:val="24"/>
          <w:lang w:val="es-ES_tradnl"/>
        </w:rPr>
        <w:t xml:space="preserve">n 1999 </w:t>
      </w:r>
      <w:r w:rsidRPr="007C3F18">
        <w:rPr>
          <w:noProof/>
          <w:sz w:val="24"/>
          <w:szCs w:val="24"/>
          <w:lang w:val="es-ES_tradnl"/>
        </w:rPr>
        <w:t>al</w:t>
      </w:r>
      <w:r w:rsidR="00C03A26" w:rsidRPr="007C3F18">
        <w:rPr>
          <w:noProof/>
          <w:sz w:val="24"/>
          <w:szCs w:val="24"/>
          <w:lang w:val="es-ES_tradnl"/>
        </w:rPr>
        <w:t xml:space="preserve"> 10</w:t>
      </w:r>
      <w:r w:rsidRPr="007C3F18">
        <w:rPr>
          <w:noProof/>
          <w:sz w:val="24"/>
          <w:szCs w:val="24"/>
          <w:lang w:val="es-ES_tradnl"/>
        </w:rPr>
        <w:t>,</w:t>
      </w:r>
      <w:r w:rsidR="00C03A26" w:rsidRPr="007C3F18">
        <w:rPr>
          <w:noProof/>
          <w:sz w:val="24"/>
          <w:szCs w:val="24"/>
          <w:lang w:val="es-ES_tradnl"/>
        </w:rPr>
        <w:t xml:space="preserve">2% </w:t>
      </w:r>
      <w:r w:rsidRPr="007C3F18">
        <w:rPr>
          <w:noProof/>
          <w:sz w:val="24"/>
          <w:szCs w:val="24"/>
          <w:lang w:val="es-ES_tradnl"/>
        </w:rPr>
        <w:t>e</w:t>
      </w:r>
      <w:r w:rsidR="00C03A26" w:rsidRPr="007C3F18">
        <w:rPr>
          <w:noProof/>
          <w:sz w:val="24"/>
          <w:szCs w:val="24"/>
          <w:lang w:val="es-ES_tradnl"/>
        </w:rPr>
        <w:t xml:space="preserve">n 2003. </w:t>
      </w:r>
      <w:r w:rsidR="007B3C5B">
        <w:rPr>
          <w:noProof/>
          <w:sz w:val="24"/>
          <w:szCs w:val="24"/>
          <w:lang w:val="es-ES_tradnl"/>
        </w:rPr>
        <w:t>En </w:t>
      </w:r>
      <w:r w:rsidR="004803B9" w:rsidRPr="007C3F18">
        <w:rPr>
          <w:noProof/>
          <w:sz w:val="24"/>
          <w:szCs w:val="24"/>
          <w:lang w:val="es-ES_tradnl"/>
        </w:rPr>
        <w:t xml:space="preserve">ese mismo año </w:t>
      </w:r>
      <w:r w:rsidR="00137D06" w:rsidRPr="007C3F18">
        <w:rPr>
          <w:noProof/>
          <w:sz w:val="24"/>
          <w:szCs w:val="24"/>
          <w:lang w:val="es-ES_tradnl"/>
        </w:rPr>
        <w:t xml:space="preserve">se pusieron en </w:t>
      </w:r>
      <w:r w:rsidR="007765F8" w:rsidRPr="007C3F18">
        <w:rPr>
          <w:noProof/>
          <w:sz w:val="24"/>
          <w:szCs w:val="24"/>
          <w:lang w:val="es-ES_tradnl"/>
        </w:rPr>
        <w:t>entredicho</w:t>
      </w:r>
      <w:r w:rsidR="004803B9" w:rsidRPr="007C3F18">
        <w:rPr>
          <w:noProof/>
          <w:sz w:val="24"/>
          <w:szCs w:val="24"/>
          <w:lang w:val="es-ES_tradnl"/>
        </w:rPr>
        <w:t xml:space="preserve"> el</w:t>
      </w:r>
      <w:r w:rsidR="00C03A26" w:rsidRPr="007C3F18">
        <w:rPr>
          <w:noProof/>
          <w:sz w:val="24"/>
          <w:szCs w:val="24"/>
          <w:lang w:val="es-ES_tradnl"/>
        </w:rPr>
        <w:t xml:space="preserve"> 8</w:t>
      </w:r>
      <w:r w:rsidR="004803B9" w:rsidRPr="007C3F18">
        <w:rPr>
          <w:noProof/>
          <w:sz w:val="24"/>
          <w:szCs w:val="24"/>
          <w:lang w:val="es-ES_tradnl"/>
        </w:rPr>
        <w:t>,</w:t>
      </w:r>
      <w:r w:rsidR="00C03A26" w:rsidRPr="007C3F18">
        <w:rPr>
          <w:noProof/>
          <w:sz w:val="24"/>
          <w:szCs w:val="24"/>
          <w:lang w:val="es-ES_tradnl"/>
        </w:rPr>
        <w:t xml:space="preserve">2% </w:t>
      </w:r>
      <w:r w:rsidR="004803B9" w:rsidRPr="007C3F18">
        <w:rPr>
          <w:noProof/>
          <w:sz w:val="24"/>
          <w:szCs w:val="24"/>
          <w:lang w:val="es-ES_tradnl"/>
        </w:rPr>
        <w:t>de las muestras de alimentos polacos, mientras que, en</w:t>
      </w:r>
      <w:r w:rsidR="00C03A26" w:rsidRPr="007C3F18">
        <w:rPr>
          <w:noProof/>
          <w:sz w:val="24"/>
          <w:szCs w:val="24"/>
          <w:lang w:val="es-ES_tradnl"/>
        </w:rPr>
        <w:t xml:space="preserve"> 2002</w:t>
      </w:r>
      <w:r w:rsidR="004803B9" w:rsidRPr="007C3F18">
        <w:rPr>
          <w:noProof/>
          <w:sz w:val="24"/>
          <w:szCs w:val="24"/>
          <w:lang w:val="es-ES_tradnl"/>
        </w:rPr>
        <w:t>, el porcentaje se cifró en el</w:t>
      </w:r>
      <w:r w:rsidR="00C03A26" w:rsidRPr="007C3F18">
        <w:rPr>
          <w:noProof/>
          <w:sz w:val="24"/>
          <w:szCs w:val="24"/>
          <w:lang w:val="es-ES_tradnl"/>
        </w:rPr>
        <w:t xml:space="preserve"> 12</w:t>
      </w:r>
      <w:r w:rsidR="004803B9" w:rsidRPr="007C3F18">
        <w:rPr>
          <w:noProof/>
          <w:sz w:val="24"/>
          <w:szCs w:val="24"/>
          <w:lang w:val="es-ES_tradnl"/>
        </w:rPr>
        <w:t>,</w:t>
      </w:r>
      <w:r w:rsidR="00C03A26" w:rsidRPr="007C3F18">
        <w:rPr>
          <w:noProof/>
          <w:sz w:val="24"/>
          <w:szCs w:val="24"/>
          <w:lang w:val="es-ES_tradnl"/>
        </w:rPr>
        <w:t>4%.</w:t>
      </w:r>
    </w:p>
    <w:p w:rsidR="00C03A26" w:rsidRPr="007C3F18" w:rsidRDefault="00C03A26" w:rsidP="004F52BC">
      <w:pPr>
        <w:pStyle w:val="BodyText2"/>
        <w:tabs>
          <w:tab w:val="left" w:pos="-720"/>
          <w:tab w:val="left" w:pos="567"/>
        </w:tabs>
        <w:suppressAutoHyphens/>
        <w:spacing w:after="240" w:line="240" w:lineRule="auto"/>
        <w:rPr>
          <w:b/>
          <w:bCs/>
          <w:noProof/>
          <w:spacing w:val="-3"/>
          <w:sz w:val="24"/>
          <w:szCs w:val="24"/>
          <w:lang w:val="es-ES_tradnl"/>
        </w:rPr>
      </w:pPr>
      <w:r w:rsidRPr="007C3F18">
        <w:rPr>
          <w:b/>
          <w:bCs/>
          <w:noProof/>
          <w:spacing w:val="-3"/>
          <w:sz w:val="24"/>
          <w:szCs w:val="24"/>
          <w:lang w:val="es-ES_tradnl"/>
        </w:rPr>
        <w:t>f</w:t>
      </w:r>
      <w:r w:rsidR="00AA440E" w:rsidRPr="007C3F18">
        <w:rPr>
          <w:b/>
          <w:bCs/>
          <w:noProof/>
          <w:spacing w:val="-3"/>
          <w:sz w:val="24"/>
          <w:szCs w:val="24"/>
          <w:lang w:val="es-ES_tradnl"/>
        </w:rPr>
        <w:t>)</w:t>
      </w:r>
      <w:r w:rsidR="004F52BC">
        <w:rPr>
          <w:b/>
          <w:bCs/>
          <w:noProof/>
          <w:spacing w:val="-3"/>
          <w:sz w:val="24"/>
          <w:szCs w:val="24"/>
          <w:lang w:val="es-ES_tradnl"/>
        </w:rPr>
        <w:tab/>
      </w:r>
      <w:r w:rsidRPr="007C3F18">
        <w:rPr>
          <w:b/>
          <w:bCs/>
          <w:noProof/>
          <w:spacing w:val="-3"/>
          <w:sz w:val="24"/>
          <w:szCs w:val="24"/>
          <w:lang w:val="es-ES_tradnl"/>
        </w:rPr>
        <w:t>Di</w:t>
      </w:r>
      <w:r w:rsidR="004803B9" w:rsidRPr="007C3F18">
        <w:rPr>
          <w:b/>
          <w:bCs/>
          <w:noProof/>
          <w:spacing w:val="-3"/>
          <w:sz w:val="24"/>
          <w:szCs w:val="24"/>
          <w:lang w:val="es-ES_tradnl"/>
        </w:rPr>
        <w:t>fusión del conocimiento de los</w:t>
      </w:r>
      <w:r w:rsidRPr="007C3F18">
        <w:rPr>
          <w:b/>
          <w:bCs/>
          <w:noProof/>
          <w:spacing w:val="-3"/>
          <w:sz w:val="24"/>
          <w:szCs w:val="24"/>
          <w:lang w:val="es-ES_tradnl"/>
        </w:rPr>
        <w:t xml:space="preserve"> princip</w:t>
      </w:r>
      <w:r w:rsidR="004803B9" w:rsidRPr="007C3F18">
        <w:rPr>
          <w:b/>
          <w:bCs/>
          <w:noProof/>
          <w:spacing w:val="-3"/>
          <w:sz w:val="24"/>
          <w:szCs w:val="24"/>
          <w:lang w:val="es-ES_tradnl"/>
        </w:rPr>
        <w:t>io</w:t>
      </w:r>
      <w:r w:rsidRPr="007C3F18">
        <w:rPr>
          <w:b/>
          <w:bCs/>
          <w:noProof/>
          <w:spacing w:val="-3"/>
          <w:sz w:val="24"/>
          <w:szCs w:val="24"/>
          <w:lang w:val="es-ES_tradnl"/>
        </w:rPr>
        <w:t>s</w:t>
      </w:r>
      <w:r w:rsidR="004803B9" w:rsidRPr="007C3F18">
        <w:rPr>
          <w:b/>
          <w:bCs/>
          <w:noProof/>
          <w:spacing w:val="-3"/>
          <w:sz w:val="24"/>
          <w:szCs w:val="24"/>
          <w:lang w:val="es-ES_tradnl"/>
        </w:rPr>
        <w:t xml:space="preserve"> de </w:t>
      </w:r>
      <w:r w:rsidR="00137D06" w:rsidRPr="007C3F18">
        <w:rPr>
          <w:b/>
          <w:bCs/>
          <w:noProof/>
          <w:spacing w:val="-3"/>
          <w:sz w:val="24"/>
          <w:szCs w:val="24"/>
          <w:lang w:val="es-ES_tradnl"/>
        </w:rPr>
        <w:t xml:space="preserve">la </w:t>
      </w:r>
      <w:r w:rsidR="004803B9" w:rsidRPr="007C3F18">
        <w:rPr>
          <w:b/>
          <w:bCs/>
          <w:noProof/>
          <w:spacing w:val="-3"/>
          <w:sz w:val="24"/>
          <w:szCs w:val="24"/>
          <w:lang w:val="es-ES_tradnl"/>
        </w:rPr>
        <w:t>nutrición</w:t>
      </w:r>
    </w:p>
    <w:p w:rsidR="00C03A26" w:rsidRPr="007C3F18" w:rsidRDefault="004803B9" w:rsidP="00FA7A50">
      <w:pPr>
        <w:numPr>
          <w:ilvl w:val="0"/>
          <w:numId w:val="15"/>
        </w:numPr>
        <w:tabs>
          <w:tab w:val="clear" w:pos="786"/>
          <w:tab w:val="num" w:pos="567"/>
        </w:tabs>
        <w:spacing w:after="240"/>
        <w:ind w:left="0" w:firstLine="0"/>
        <w:rPr>
          <w:spacing w:val="-3"/>
          <w:sz w:val="24"/>
          <w:szCs w:val="24"/>
          <w:lang w:val="es-ES_tradnl"/>
        </w:rPr>
      </w:pPr>
      <w:r w:rsidRPr="007C3F18">
        <w:rPr>
          <w:noProof/>
          <w:spacing w:val="-3"/>
          <w:sz w:val="24"/>
          <w:szCs w:val="24"/>
          <w:lang w:val="es-ES_tradnl"/>
        </w:rPr>
        <w:t>Se han incluido las</w:t>
      </w:r>
      <w:r w:rsidR="00C03A26" w:rsidRPr="007C3F18">
        <w:rPr>
          <w:noProof/>
          <w:spacing w:val="-3"/>
          <w:sz w:val="24"/>
          <w:szCs w:val="24"/>
          <w:lang w:val="es-ES_tradnl"/>
        </w:rPr>
        <w:t xml:space="preserve"> activi</w:t>
      </w:r>
      <w:r w:rsidRPr="007C3F18">
        <w:rPr>
          <w:noProof/>
          <w:spacing w:val="-3"/>
          <w:sz w:val="24"/>
          <w:szCs w:val="24"/>
          <w:lang w:val="es-ES_tradnl"/>
        </w:rPr>
        <w:t>dades pertinentes en el objetivo</w:t>
      </w:r>
      <w:r w:rsidR="00C03A26" w:rsidRPr="007C3F18">
        <w:rPr>
          <w:noProof/>
          <w:spacing w:val="-3"/>
          <w:sz w:val="24"/>
          <w:szCs w:val="24"/>
          <w:lang w:val="es-ES_tradnl"/>
        </w:rPr>
        <w:t xml:space="preserve"> opera</w:t>
      </w:r>
      <w:r w:rsidRPr="007C3F18">
        <w:rPr>
          <w:noProof/>
          <w:spacing w:val="-3"/>
          <w:sz w:val="24"/>
          <w:szCs w:val="24"/>
          <w:lang w:val="es-ES_tradnl"/>
        </w:rPr>
        <w:t>c</w:t>
      </w:r>
      <w:r w:rsidR="00C03A26" w:rsidRPr="007C3F18">
        <w:rPr>
          <w:noProof/>
          <w:spacing w:val="-3"/>
          <w:sz w:val="24"/>
          <w:szCs w:val="24"/>
          <w:lang w:val="es-ES_tradnl"/>
        </w:rPr>
        <w:t>ional N</w:t>
      </w:r>
      <w:r w:rsidRPr="007C3F18">
        <w:rPr>
          <w:noProof/>
          <w:spacing w:val="-3"/>
          <w:sz w:val="24"/>
          <w:szCs w:val="24"/>
          <w:lang w:val="es-ES_tradnl"/>
        </w:rPr>
        <w:t>º</w:t>
      </w:r>
      <w:r w:rsidR="00C03A26" w:rsidRPr="007C3F18">
        <w:rPr>
          <w:noProof/>
          <w:spacing w:val="-3"/>
          <w:sz w:val="24"/>
          <w:szCs w:val="24"/>
          <w:lang w:val="es-ES_tradnl"/>
        </w:rPr>
        <w:t xml:space="preserve"> 2 </w:t>
      </w:r>
      <w:r w:rsidRPr="007C3F18">
        <w:rPr>
          <w:noProof/>
          <w:spacing w:val="-3"/>
          <w:sz w:val="24"/>
          <w:szCs w:val="24"/>
          <w:lang w:val="es-ES_tradnl"/>
        </w:rPr>
        <w:t>del Programa</w:t>
      </w:r>
      <w:r w:rsidR="00C03A26" w:rsidRPr="007C3F18">
        <w:rPr>
          <w:noProof/>
          <w:spacing w:val="-3"/>
          <w:sz w:val="24"/>
          <w:szCs w:val="24"/>
          <w:lang w:val="es-ES_tradnl"/>
        </w:rPr>
        <w:t xml:space="preserve"> Na</w:t>
      </w:r>
      <w:r w:rsidRPr="007C3F18">
        <w:rPr>
          <w:noProof/>
          <w:spacing w:val="-3"/>
          <w:sz w:val="24"/>
          <w:szCs w:val="24"/>
          <w:lang w:val="es-ES_tradnl"/>
        </w:rPr>
        <w:t>c</w:t>
      </w:r>
      <w:r w:rsidR="00C03A26" w:rsidRPr="007C3F18">
        <w:rPr>
          <w:noProof/>
          <w:spacing w:val="-3"/>
          <w:sz w:val="24"/>
          <w:szCs w:val="24"/>
          <w:lang w:val="es-ES_tradnl"/>
        </w:rPr>
        <w:t xml:space="preserve">ional </w:t>
      </w:r>
      <w:r w:rsidRPr="007C3F18">
        <w:rPr>
          <w:noProof/>
          <w:spacing w:val="-3"/>
          <w:sz w:val="24"/>
          <w:szCs w:val="24"/>
          <w:lang w:val="es-ES_tradnl"/>
        </w:rPr>
        <w:t>de Salud</w:t>
      </w:r>
      <w:r w:rsidR="00C03A26" w:rsidRPr="007C3F18">
        <w:rPr>
          <w:noProof/>
          <w:spacing w:val="-3"/>
          <w:sz w:val="24"/>
          <w:szCs w:val="24"/>
          <w:lang w:val="es-ES_tradnl"/>
        </w:rPr>
        <w:t xml:space="preserve"> 1996-2005</w:t>
      </w:r>
      <w:r w:rsidRPr="007C3F18">
        <w:rPr>
          <w:noProof/>
          <w:spacing w:val="-3"/>
          <w:sz w:val="24"/>
          <w:szCs w:val="24"/>
          <w:lang w:val="es-ES_tradnl"/>
        </w:rPr>
        <w:t>,</w:t>
      </w:r>
      <w:r w:rsidR="00C03A26" w:rsidRPr="007C3F18">
        <w:rPr>
          <w:noProof/>
          <w:spacing w:val="-3"/>
          <w:sz w:val="24"/>
          <w:szCs w:val="24"/>
          <w:lang w:val="es-ES_tradnl"/>
        </w:rPr>
        <w:t xml:space="preserve"> “</w:t>
      </w:r>
      <w:r w:rsidRPr="007C3F18">
        <w:rPr>
          <w:noProof/>
          <w:spacing w:val="-3"/>
          <w:sz w:val="24"/>
          <w:szCs w:val="24"/>
          <w:lang w:val="es-ES_tradnl"/>
        </w:rPr>
        <w:t>Mejora de los comportamientos dietéticos de la población y calidad sanitaria de los alimentos</w:t>
      </w:r>
      <w:r w:rsidR="00C03A26" w:rsidRPr="007C3F18">
        <w:rPr>
          <w:noProof/>
          <w:spacing w:val="-3"/>
          <w:sz w:val="24"/>
          <w:szCs w:val="24"/>
          <w:lang w:val="es-ES_tradnl"/>
        </w:rPr>
        <w:t>”.</w:t>
      </w:r>
    </w:p>
    <w:p w:rsidR="00C03A26" w:rsidRPr="007C3F18" w:rsidRDefault="004803B9" w:rsidP="00FA7A50">
      <w:pPr>
        <w:numPr>
          <w:ilvl w:val="0"/>
          <w:numId w:val="15"/>
        </w:numPr>
        <w:tabs>
          <w:tab w:val="clear" w:pos="786"/>
          <w:tab w:val="num" w:pos="567"/>
        </w:tabs>
        <w:spacing w:after="240"/>
        <w:ind w:left="0" w:firstLine="0"/>
        <w:rPr>
          <w:spacing w:val="-3"/>
          <w:sz w:val="24"/>
          <w:szCs w:val="24"/>
          <w:lang w:val="es-ES_tradnl"/>
        </w:rPr>
      </w:pPr>
      <w:r w:rsidRPr="007C3F18">
        <w:rPr>
          <w:noProof/>
          <w:spacing w:val="-3"/>
          <w:sz w:val="24"/>
          <w:szCs w:val="24"/>
          <w:lang w:val="es-ES_tradnl"/>
        </w:rPr>
        <w:t xml:space="preserve">Hay varias maneras de difundir </w:t>
      </w:r>
      <w:r w:rsidR="00137D06" w:rsidRPr="007C3F18">
        <w:rPr>
          <w:noProof/>
          <w:spacing w:val="-3"/>
          <w:sz w:val="24"/>
          <w:szCs w:val="24"/>
          <w:lang w:val="es-ES_tradnl"/>
        </w:rPr>
        <w:t xml:space="preserve">en la sociedad </w:t>
      </w:r>
      <w:r w:rsidRPr="007C3F18">
        <w:rPr>
          <w:noProof/>
          <w:spacing w:val="-3"/>
          <w:sz w:val="24"/>
          <w:szCs w:val="24"/>
          <w:lang w:val="es-ES_tradnl"/>
        </w:rPr>
        <w:t>el conocimiento de los principios de</w:t>
      </w:r>
      <w:r w:rsidR="00C03A26" w:rsidRPr="007C3F18">
        <w:rPr>
          <w:noProof/>
          <w:spacing w:val="-3"/>
          <w:sz w:val="24"/>
          <w:szCs w:val="24"/>
          <w:lang w:val="es-ES_tradnl"/>
        </w:rPr>
        <w:t xml:space="preserve"> nutri</w:t>
      </w:r>
      <w:r w:rsidRPr="007C3F18">
        <w:rPr>
          <w:noProof/>
          <w:spacing w:val="-3"/>
          <w:sz w:val="24"/>
          <w:szCs w:val="24"/>
          <w:lang w:val="es-ES_tradnl"/>
        </w:rPr>
        <w:t>c</w:t>
      </w:r>
      <w:r w:rsidR="00C03A26" w:rsidRPr="007C3F18">
        <w:rPr>
          <w:noProof/>
          <w:spacing w:val="-3"/>
          <w:sz w:val="24"/>
          <w:szCs w:val="24"/>
          <w:lang w:val="es-ES_tradnl"/>
        </w:rPr>
        <w:t>i</w:t>
      </w:r>
      <w:r w:rsidRPr="007C3F18">
        <w:rPr>
          <w:noProof/>
          <w:spacing w:val="-3"/>
          <w:sz w:val="24"/>
          <w:szCs w:val="24"/>
          <w:lang w:val="es-ES_tradnl"/>
        </w:rPr>
        <w:t>ó</w:t>
      </w:r>
      <w:r w:rsidR="00C03A26" w:rsidRPr="007C3F18">
        <w:rPr>
          <w:noProof/>
          <w:spacing w:val="-3"/>
          <w:sz w:val="24"/>
          <w:szCs w:val="24"/>
          <w:lang w:val="es-ES_tradnl"/>
        </w:rPr>
        <w:t>n</w:t>
      </w:r>
      <w:r w:rsidRPr="007C3F18">
        <w:rPr>
          <w:noProof/>
          <w:spacing w:val="-3"/>
          <w:sz w:val="24"/>
          <w:szCs w:val="24"/>
          <w:lang w:val="es-ES_tradnl"/>
        </w:rPr>
        <w:t xml:space="preserve"> y se utilizan así mismo </w:t>
      </w:r>
      <w:r w:rsidR="00C03A26" w:rsidRPr="007C3F18">
        <w:rPr>
          <w:noProof/>
          <w:spacing w:val="-3"/>
          <w:sz w:val="24"/>
          <w:szCs w:val="24"/>
          <w:lang w:val="es-ES_tradnl"/>
        </w:rPr>
        <w:t>di</w:t>
      </w:r>
      <w:r w:rsidR="00317E68" w:rsidRPr="007C3F18">
        <w:rPr>
          <w:noProof/>
          <w:spacing w:val="-3"/>
          <w:sz w:val="24"/>
          <w:szCs w:val="24"/>
          <w:lang w:val="es-ES_tradnl"/>
        </w:rPr>
        <w:t>st</w:t>
      </w:r>
      <w:r w:rsidRPr="007C3F18">
        <w:rPr>
          <w:noProof/>
          <w:spacing w:val="-3"/>
          <w:sz w:val="24"/>
          <w:szCs w:val="24"/>
          <w:lang w:val="es-ES_tradnl"/>
        </w:rPr>
        <w:t>intos mé</w:t>
      </w:r>
      <w:r w:rsidR="00C03A26" w:rsidRPr="007C3F18">
        <w:rPr>
          <w:noProof/>
          <w:spacing w:val="-3"/>
          <w:sz w:val="24"/>
          <w:szCs w:val="24"/>
          <w:lang w:val="es-ES_tradnl"/>
        </w:rPr>
        <w:t>tod</w:t>
      </w:r>
      <w:r w:rsidRPr="007C3F18">
        <w:rPr>
          <w:noProof/>
          <w:spacing w:val="-3"/>
          <w:sz w:val="24"/>
          <w:szCs w:val="24"/>
          <w:lang w:val="es-ES_tradnl"/>
        </w:rPr>
        <w:t>o</w:t>
      </w:r>
      <w:r w:rsidR="00C03A26" w:rsidRPr="007C3F18">
        <w:rPr>
          <w:noProof/>
          <w:spacing w:val="-3"/>
          <w:sz w:val="24"/>
          <w:szCs w:val="24"/>
          <w:lang w:val="es-ES_tradnl"/>
        </w:rPr>
        <w:t>s.</w:t>
      </w:r>
      <w:r w:rsidR="00C03A26" w:rsidRPr="007C3F18">
        <w:rPr>
          <w:spacing w:val="-3"/>
          <w:sz w:val="24"/>
          <w:szCs w:val="24"/>
          <w:lang w:val="es-ES_tradnl"/>
        </w:rPr>
        <w:t xml:space="preserve"> </w:t>
      </w:r>
      <w:r w:rsidR="00D33D6D" w:rsidRPr="007C3F18">
        <w:rPr>
          <w:spacing w:val="-3"/>
          <w:sz w:val="24"/>
          <w:szCs w:val="24"/>
          <w:lang w:val="es-ES_tradnl"/>
        </w:rPr>
        <w:t>La c</w:t>
      </w:r>
      <w:r w:rsidR="00C03A26" w:rsidRPr="007C3F18">
        <w:rPr>
          <w:noProof/>
          <w:spacing w:val="-3"/>
          <w:sz w:val="24"/>
          <w:szCs w:val="24"/>
          <w:lang w:val="es-ES_tradnl"/>
        </w:rPr>
        <w:t>oopera</w:t>
      </w:r>
      <w:r w:rsidR="00D33D6D" w:rsidRPr="007C3F18">
        <w:rPr>
          <w:noProof/>
          <w:spacing w:val="-3"/>
          <w:sz w:val="24"/>
          <w:szCs w:val="24"/>
          <w:lang w:val="es-ES_tradnl"/>
        </w:rPr>
        <w:t>ció</w:t>
      </w:r>
      <w:r w:rsidR="00C03A26" w:rsidRPr="007C3F18">
        <w:rPr>
          <w:noProof/>
          <w:spacing w:val="-3"/>
          <w:sz w:val="24"/>
          <w:szCs w:val="24"/>
          <w:lang w:val="es-ES_tradnl"/>
        </w:rPr>
        <w:t xml:space="preserve">n </w:t>
      </w:r>
      <w:r w:rsidR="00D33D6D" w:rsidRPr="007C3F18">
        <w:rPr>
          <w:noProof/>
          <w:spacing w:val="-3"/>
          <w:sz w:val="24"/>
          <w:szCs w:val="24"/>
          <w:lang w:val="es-ES_tradnl"/>
        </w:rPr>
        <w:t xml:space="preserve">con los medios de comunicación de </w:t>
      </w:r>
      <w:r w:rsidR="00C03A26" w:rsidRPr="007C3F18">
        <w:rPr>
          <w:noProof/>
          <w:spacing w:val="-3"/>
          <w:sz w:val="24"/>
          <w:szCs w:val="24"/>
          <w:lang w:val="es-ES_tradnl"/>
        </w:rPr>
        <w:t>mas</w:t>
      </w:r>
      <w:r w:rsidR="00D33D6D" w:rsidRPr="007C3F18">
        <w:rPr>
          <w:noProof/>
          <w:spacing w:val="-3"/>
          <w:sz w:val="24"/>
          <w:szCs w:val="24"/>
          <w:lang w:val="es-ES_tradnl"/>
        </w:rPr>
        <w:t>as reviste una enorme importancia</w:t>
      </w:r>
      <w:r w:rsidR="00C03A26" w:rsidRPr="007C3F18">
        <w:rPr>
          <w:noProof/>
          <w:spacing w:val="-3"/>
          <w:sz w:val="24"/>
          <w:szCs w:val="24"/>
          <w:lang w:val="es-ES_tradnl"/>
        </w:rPr>
        <w:t>.</w:t>
      </w:r>
      <w:r w:rsidR="00C03A26" w:rsidRPr="007C3F18">
        <w:rPr>
          <w:spacing w:val="-3"/>
          <w:sz w:val="24"/>
          <w:szCs w:val="24"/>
          <w:lang w:val="es-ES_tradnl"/>
        </w:rPr>
        <w:t xml:space="preserve"> </w:t>
      </w:r>
      <w:r w:rsidR="00D33D6D" w:rsidRPr="007C3F18">
        <w:rPr>
          <w:spacing w:val="-3"/>
          <w:sz w:val="24"/>
          <w:szCs w:val="24"/>
          <w:lang w:val="es-ES_tradnl"/>
        </w:rPr>
        <w:t>E</w:t>
      </w:r>
      <w:r w:rsidR="00C03A26" w:rsidRPr="007C3F18">
        <w:rPr>
          <w:noProof/>
          <w:spacing w:val="-3"/>
          <w:sz w:val="24"/>
          <w:szCs w:val="24"/>
          <w:lang w:val="es-ES_tradnl"/>
        </w:rPr>
        <w:t xml:space="preserve">n </w:t>
      </w:r>
      <w:r w:rsidR="00D33D6D" w:rsidRPr="007C3F18">
        <w:rPr>
          <w:noProof/>
          <w:spacing w:val="-3"/>
          <w:sz w:val="24"/>
          <w:szCs w:val="24"/>
          <w:lang w:val="es-ES_tradnl"/>
        </w:rPr>
        <w:t>los años</w:t>
      </w:r>
      <w:r w:rsidR="00C03A26" w:rsidRPr="007C3F18">
        <w:rPr>
          <w:noProof/>
          <w:spacing w:val="-3"/>
          <w:sz w:val="24"/>
          <w:szCs w:val="24"/>
          <w:lang w:val="es-ES_tradnl"/>
        </w:rPr>
        <w:t xml:space="preserve"> 1999-2005</w:t>
      </w:r>
      <w:r w:rsidR="00D33D6D" w:rsidRPr="007C3F18">
        <w:rPr>
          <w:noProof/>
          <w:spacing w:val="-3"/>
          <w:sz w:val="24"/>
          <w:szCs w:val="24"/>
          <w:lang w:val="es-ES_tradnl"/>
        </w:rPr>
        <w:t>, los</w:t>
      </w:r>
      <w:r w:rsidR="00C03A26" w:rsidRPr="007C3F18">
        <w:rPr>
          <w:noProof/>
          <w:spacing w:val="-3"/>
          <w:sz w:val="24"/>
          <w:szCs w:val="24"/>
          <w:lang w:val="es-ES_tradnl"/>
        </w:rPr>
        <w:t xml:space="preserve"> representa</w:t>
      </w:r>
      <w:r w:rsidR="00D33D6D" w:rsidRPr="007C3F18">
        <w:rPr>
          <w:noProof/>
          <w:spacing w:val="-3"/>
          <w:sz w:val="24"/>
          <w:szCs w:val="24"/>
          <w:lang w:val="es-ES_tradnl"/>
        </w:rPr>
        <w:t>ntes del Instituto de</w:t>
      </w:r>
      <w:r w:rsidR="00C03A26" w:rsidRPr="007C3F18">
        <w:rPr>
          <w:noProof/>
          <w:spacing w:val="-3"/>
          <w:sz w:val="24"/>
          <w:szCs w:val="24"/>
          <w:lang w:val="es-ES_tradnl"/>
        </w:rPr>
        <w:t xml:space="preserve"> </w:t>
      </w:r>
      <w:r w:rsidR="00137D06" w:rsidRPr="007C3F18">
        <w:rPr>
          <w:noProof/>
          <w:spacing w:val="-3"/>
          <w:sz w:val="24"/>
          <w:szCs w:val="24"/>
          <w:lang w:val="es-ES_tradnl"/>
        </w:rPr>
        <w:t xml:space="preserve">Alimentación y </w:t>
      </w:r>
      <w:r w:rsidR="00C03A26" w:rsidRPr="007C3F18">
        <w:rPr>
          <w:noProof/>
          <w:spacing w:val="-3"/>
          <w:sz w:val="24"/>
          <w:szCs w:val="24"/>
          <w:lang w:val="es-ES_tradnl"/>
        </w:rPr>
        <w:t>Nutri</w:t>
      </w:r>
      <w:r w:rsidR="00D33D6D" w:rsidRPr="007C3F18">
        <w:rPr>
          <w:noProof/>
          <w:spacing w:val="-3"/>
          <w:sz w:val="24"/>
          <w:szCs w:val="24"/>
          <w:lang w:val="es-ES_tradnl"/>
        </w:rPr>
        <w:t>ción par</w:t>
      </w:r>
      <w:r w:rsidR="006E0910" w:rsidRPr="007C3F18">
        <w:rPr>
          <w:noProof/>
          <w:spacing w:val="-3"/>
          <w:sz w:val="24"/>
          <w:szCs w:val="24"/>
          <w:lang w:val="es-ES_tradnl"/>
        </w:rPr>
        <w:t>t</w:t>
      </w:r>
      <w:r w:rsidR="00D33D6D" w:rsidRPr="007C3F18">
        <w:rPr>
          <w:noProof/>
          <w:spacing w:val="-3"/>
          <w:sz w:val="24"/>
          <w:szCs w:val="24"/>
          <w:lang w:val="es-ES_tradnl"/>
        </w:rPr>
        <w:t>iciparon en casi</w:t>
      </w:r>
      <w:r w:rsidR="00C03A26" w:rsidRPr="007C3F18">
        <w:rPr>
          <w:noProof/>
          <w:spacing w:val="-3"/>
          <w:sz w:val="24"/>
          <w:szCs w:val="24"/>
          <w:lang w:val="es-ES_tradnl"/>
        </w:rPr>
        <w:t xml:space="preserve"> 1 100 </w:t>
      </w:r>
      <w:r w:rsidR="00D33D6D" w:rsidRPr="007C3F18">
        <w:rPr>
          <w:noProof/>
          <w:spacing w:val="-3"/>
          <w:sz w:val="24"/>
          <w:szCs w:val="24"/>
          <w:lang w:val="es-ES_tradnl"/>
        </w:rPr>
        <w:t xml:space="preserve">emisiones de televisión y </w:t>
      </w:r>
      <w:r w:rsidR="00C03A26" w:rsidRPr="007C3F18">
        <w:rPr>
          <w:noProof/>
          <w:spacing w:val="-3"/>
          <w:sz w:val="24"/>
          <w:szCs w:val="24"/>
          <w:lang w:val="es-ES_tradnl"/>
        </w:rPr>
        <w:t xml:space="preserve">radio, </w:t>
      </w:r>
      <w:r w:rsidR="00D33D6D" w:rsidRPr="007C3F18">
        <w:rPr>
          <w:noProof/>
          <w:spacing w:val="-3"/>
          <w:sz w:val="24"/>
          <w:szCs w:val="24"/>
          <w:lang w:val="es-ES_tradnl"/>
        </w:rPr>
        <w:t>y</w:t>
      </w:r>
      <w:r w:rsidR="00C03A26" w:rsidRPr="007C3F18">
        <w:rPr>
          <w:noProof/>
          <w:spacing w:val="-3"/>
          <w:sz w:val="24"/>
          <w:szCs w:val="24"/>
          <w:lang w:val="es-ES_tradnl"/>
        </w:rPr>
        <w:t xml:space="preserve"> publi</w:t>
      </w:r>
      <w:r w:rsidR="00D33D6D" w:rsidRPr="007C3F18">
        <w:rPr>
          <w:noProof/>
          <w:spacing w:val="-3"/>
          <w:sz w:val="24"/>
          <w:szCs w:val="24"/>
          <w:lang w:val="es-ES_tradnl"/>
        </w:rPr>
        <w:t>ca</w:t>
      </w:r>
      <w:r w:rsidR="006E0910" w:rsidRPr="007C3F18">
        <w:rPr>
          <w:noProof/>
          <w:spacing w:val="-3"/>
          <w:sz w:val="24"/>
          <w:szCs w:val="24"/>
          <w:lang w:val="es-ES_tradnl"/>
        </w:rPr>
        <w:t>ron</w:t>
      </w:r>
      <w:r w:rsidR="00D33D6D" w:rsidRPr="007C3F18">
        <w:rPr>
          <w:noProof/>
          <w:spacing w:val="-3"/>
          <w:sz w:val="24"/>
          <w:szCs w:val="24"/>
          <w:lang w:val="es-ES_tradnl"/>
        </w:rPr>
        <w:t xml:space="preserve"> más de</w:t>
      </w:r>
      <w:r w:rsidR="00C03A26" w:rsidRPr="007C3F18">
        <w:rPr>
          <w:noProof/>
          <w:spacing w:val="-3"/>
          <w:sz w:val="24"/>
          <w:szCs w:val="24"/>
          <w:lang w:val="es-ES_tradnl"/>
        </w:rPr>
        <w:t xml:space="preserve"> 700 art</w:t>
      </w:r>
      <w:r w:rsidR="00D33D6D" w:rsidRPr="007C3F18">
        <w:rPr>
          <w:noProof/>
          <w:spacing w:val="-3"/>
          <w:sz w:val="24"/>
          <w:szCs w:val="24"/>
          <w:lang w:val="es-ES_tradnl"/>
        </w:rPr>
        <w:t>í</w:t>
      </w:r>
      <w:r w:rsidR="00C03A26" w:rsidRPr="007C3F18">
        <w:rPr>
          <w:noProof/>
          <w:spacing w:val="-3"/>
          <w:sz w:val="24"/>
          <w:szCs w:val="24"/>
          <w:lang w:val="es-ES_tradnl"/>
        </w:rPr>
        <w:t>c</w:t>
      </w:r>
      <w:r w:rsidR="00D33D6D" w:rsidRPr="007C3F18">
        <w:rPr>
          <w:noProof/>
          <w:spacing w:val="-3"/>
          <w:sz w:val="24"/>
          <w:szCs w:val="24"/>
          <w:lang w:val="es-ES_tradnl"/>
        </w:rPr>
        <w:t>u</w:t>
      </w:r>
      <w:r w:rsidR="00C03A26" w:rsidRPr="007C3F18">
        <w:rPr>
          <w:noProof/>
          <w:spacing w:val="-3"/>
          <w:sz w:val="24"/>
          <w:szCs w:val="24"/>
          <w:lang w:val="es-ES_tradnl"/>
        </w:rPr>
        <w:t>l</w:t>
      </w:r>
      <w:r w:rsidR="00D33D6D" w:rsidRPr="007C3F18">
        <w:rPr>
          <w:noProof/>
          <w:spacing w:val="-3"/>
          <w:sz w:val="24"/>
          <w:szCs w:val="24"/>
          <w:lang w:val="es-ES_tradnl"/>
        </w:rPr>
        <w:t>o</w:t>
      </w:r>
      <w:r w:rsidR="00C03A26" w:rsidRPr="007C3F18">
        <w:rPr>
          <w:noProof/>
          <w:spacing w:val="-3"/>
          <w:sz w:val="24"/>
          <w:szCs w:val="24"/>
          <w:lang w:val="es-ES_tradnl"/>
        </w:rPr>
        <w:t xml:space="preserve">s </w:t>
      </w:r>
      <w:r w:rsidR="00515AAF" w:rsidRPr="007C3F18">
        <w:rPr>
          <w:noProof/>
          <w:spacing w:val="-3"/>
          <w:sz w:val="24"/>
          <w:szCs w:val="24"/>
          <w:lang w:val="es-ES_tradnl"/>
        </w:rPr>
        <w:t>de</w:t>
      </w:r>
      <w:r w:rsidR="00C03A26" w:rsidRPr="007C3F18">
        <w:rPr>
          <w:noProof/>
          <w:spacing w:val="-3"/>
          <w:sz w:val="24"/>
          <w:szCs w:val="24"/>
          <w:lang w:val="es-ES_tradnl"/>
        </w:rPr>
        <w:t xml:space="preserve"> popular</w:t>
      </w:r>
      <w:r w:rsidR="00515AAF" w:rsidRPr="007C3F18">
        <w:rPr>
          <w:noProof/>
          <w:spacing w:val="-3"/>
          <w:sz w:val="24"/>
          <w:szCs w:val="24"/>
          <w:lang w:val="es-ES_tradnl"/>
        </w:rPr>
        <w:t>ización</w:t>
      </w:r>
      <w:r w:rsidR="00C03A26" w:rsidRPr="007C3F18">
        <w:rPr>
          <w:noProof/>
          <w:spacing w:val="-3"/>
          <w:sz w:val="24"/>
          <w:szCs w:val="24"/>
          <w:lang w:val="es-ES_tradnl"/>
        </w:rPr>
        <w:t xml:space="preserve"> cient</w:t>
      </w:r>
      <w:r w:rsidR="00515AAF" w:rsidRPr="007C3F18">
        <w:rPr>
          <w:noProof/>
          <w:spacing w:val="-3"/>
          <w:sz w:val="24"/>
          <w:szCs w:val="24"/>
          <w:lang w:val="es-ES_tradnl"/>
        </w:rPr>
        <w:t>ífica</w:t>
      </w:r>
      <w:r w:rsidR="00C03A26" w:rsidRPr="007C3F18">
        <w:rPr>
          <w:noProof/>
          <w:spacing w:val="-3"/>
          <w:sz w:val="24"/>
          <w:szCs w:val="24"/>
          <w:lang w:val="es-ES_tradnl"/>
        </w:rPr>
        <w:t xml:space="preserve"> </w:t>
      </w:r>
      <w:r w:rsidR="00515AAF" w:rsidRPr="007C3F18">
        <w:rPr>
          <w:noProof/>
          <w:spacing w:val="-3"/>
          <w:sz w:val="24"/>
          <w:szCs w:val="24"/>
          <w:lang w:val="es-ES_tradnl"/>
        </w:rPr>
        <w:t>e</w:t>
      </w:r>
      <w:r w:rsidR="00C03A26" w:rsidRPr="007C3F18">
        <w:rPr>
          <w:noProof/>
          <w:spacing w:val="-3"/>
          <w:sz w:val="24"/>
          <w:szCs w:val="24"/>
          <w:lang w:val="es-ES_tradnl"/>
        </w:rPr>
        <w:t>n numeros</w:t>
      </w:r>
      <w:r w:rsidR="00515AAF" w:rsidRPr="007C3F18">
        <w:rPr>
          <w:noProof/>
          <w:spacing w:val="-3"/>
          <w:sz w:val="24"/>
          <w:szCs w:val="24"/>
          <w:lang w:val="es-ES_tradnl"/>
        </w:rPr>
        <w:t xml:space="preserve">as </w:t>
      </w:r>
      <w:r w:rsidR="00C03A26" w:rsidRPr="007C3F18">
        <w:rPr>
          <w:noProof/>
          <w:spacing w:val="-3"/>
          <w:sz w:val="24"/>
          <w:szCs w:val="24"/>
          <w:lang w:val="es-ES_tradnl"/>
        </w:rPr>
        <w:t>publica</w:t>
      </w:r>
      <w:r w:rsidR="00515AAF" w:rsidRPr="007C3F18">
        <w:rPr>
          <w:noProof/>
          <w:spacing w:val="-3"/>
          <w:sz w:val="24"/>
          <w:szCs w:val="24"/>
          <w:lang w:val="es-ES_tradnl"/>
        </w:rPr>
        <w:t>ciones de gran tirada</w:t>
      </w:r>
      <w:r w:rsidR="00C03A26" w:rsidRPr="007C3F18">
        <w:rPr>
          <w:noProof/>
          <w:spacing w:val="-3"/>
          <w:sz w:val="24"/>
          <w:szCs w:val="24"/>
          <w:lang w:val="es-ES_tradnl"/>
        </w:rPr>
        <w:t>.</w:t>
      </w:r>
      <w:r w:rsidR="00C03A26" w:rsidRPr="007C3F18">
        <w:rPr>
          <w:spacing w:val="-3"/>
          <w:sz w:val="24"/>
          <w:szCs w:val="24"/>
          <w:lang w:val="es-ES_tradnl"/>
        </w:rPr>
        <w:t xml:space="preserve"> </w:t>
      </w:r>
      <w:r w:rsidR="007B3C5B">
        <w:rPr>
          <w:spacing w:val="-3"/>
          <w:sz w:val="24"/>
          <w:szCs w:val="24"/>
          <w:lang w:val="es-ES_tradnl"/>
        </w:rPr>
        <w:t>Se </w:t>
      </w:r>
      <w:r w:rsidR="00515AAF" w:rsidRPr="007C3F18">
        <w:rPr>
          <w:spacing w:val="-3"/>
          <w:sz w:val="24"/>
          <w:szCs w:val="24"/>
          <w:lang w:val="es-ES_tradnl"/>
        </w:rPr>
        <w:t>popularizaron</w:t>
      </w:r>
      <w:r w:rsidR="00C03A26" w:rsidRPr="007C3F18">
        <w:rPr>
          <w:noProof/>
          <w:spacing w:val="-3"/>
          <w:sz w:val="24"/>
          <w:szCs w:val="24"/>
          <w:lang w:val="es-ES_tradnl"/>
        </w:rPr>
        <w:t xml:space="preserve"> </w:t>
      </w:r>
      <w:r w:rsidR="00137D06" w:rsidRPr="007C3F18">
        <w:rPr>
          <w:noProof/>
          <w:spacing w:val="-3"/>
          <w:sz w:val="24"/>
          <w:szCs w:val="24"/>
          <w:lang w:val="es-ES_tradnl"/>
        </w:rPr>
        <w:t xml:space="preserve">también </w:t>
      </w:r>
      <w:r w:rsidR="00C03A26" w:rsidRPr="007C3F18">
        <w:rPr>
          <w:noProof/>
          <w:spacing w:val="-3"/>
          <w:sz w:val="24"/>
          <w:szCs w:val="24"/>
          <w:lang w:val="es-ES_tradnl"/>
        </w:rPr>
        <w:t>princip</w:t>
      </w:r>
      <w:r w:rsidR="00515AAF" w:rsidRPr="007C3F18">
        <w:rPr>
          <w:noProof/>
          <w:spacing w:val="-3"/>
          <w:sz w:val="24"/>
          <w:szCs w:val="24"/>
          <w:lang w:val="es-ES_tradnl"/>
        </w:rPr>
        <w:t>io</w:t>
      </w:r>
      <w:r w:rsidR="00C03A26" w:rsidRPr="007C3F18">
        <w:rPr>
          <w:noProof/>
          <w:spacing w:val="-3"/>
          <w:sz w:val="24"/>
          <w:szCs w:val="24"/>
          <w:lang w:val="es-ES_tradnl"/>
        </w:rPr>
        <w:t xml:space="preserve">s </w:t>
      </w:r>
      <w:r w:rsidR="00515AAF" w:rsidRPr="007C3F18">
        <w:rPr>
          <w:noProof/>
          <w:spacing w:val="-3"/>
          <w:sz w:val="24"/>
          <w:szCs w:val="24"/>
          <w:lang w:val="es-ES_tradnl"/>
        </w:rPr>
        <w:t>de</w:t>
      </w:r>
      <w:r w:rsidR="00C03A26" w:rsidRPr="007C3F18">
        <w:rPr>
          <w:noProof/>
          <w:spacing w:val="-3"/>
          <w:sz w:val="24"/>
          <w:szCs w:val="24"/>
          <w:lang w:val="es-ES_tradnl"/>
        </w:rPr>
        <w:t xml:space="preserve"> </w:t>
      </w:r>
      <w:r w:rsidR="00515AAF" w:rsidRPr="007C3F18">
        <w:rPr>
          <w:noProof/>
          <w:spacing w:val="-3"/>
          <w:sz w:val="24"/>
          <w:szCs w:val="24"/>
          <w:lang w:val="es-ES_tradnl"/>
        </w:rPr>
        <w:t>nutrición con el uso</w:t>
      </w:r>
      <w:r w:rsidR="00C03A26" w:rsidRPr="007C3F18">
        <w:rPr>
          <w:noProof/>
          <w:spacing w:val="-3"/>
          <w:sz w:val="24"/>
          <w:szCs w:val="24"/>
          <w:lang w:val="es-ES_tradnl"/>
        </w:rPr>
        <w:t xml:space="preserve"> </w:t>
      </w:r>
      <w:r w:rsidR="00515AAF" w:rsidRPr="007C3F18">
        <w:rPr>
          <w:noProof/>
          <w:spacing w:val="-3"/>
          <w:sz w:val="24"/>
          <w:szCs w:val="24"/>
          <w:lang w:val="es-ES_tradnl"/>
        </w:rPr>
        <w:t>de folletos</w:t>
      </w:r>
      <w:r w:rsidR="00C03A26" w:rsidRPr="007C3F18">
        <w:rPr>
          <w:noProof/>
          <w:spacing w:val="-3"/>
          <w:sz w:val="24"/>
          <w:szCs w:val="24"/>
          <w:lang w:val="es-ES_tradnl"/>
        </w:rPr>
        <w:t xml:space="preserve">, </w:t>
      </w:r>
      <w:r w:rsidR="00515AAF" w:rsidRPr="007C3F18">
        <w:rPr>
          <w:noProof/>
          <w:spacing w:val="-3"/>
          <w:sz w:val="24"/>
          <w:szCs w:val="24"/>
          <w:lang w:val="es-ES_tradnl"/>
        </w:rPr>
        <w:t>octavillas</w:t>
      </w:r>
      <w:r w:rsidR="00C03A26" w:rsidRPr="007C3F18">
        <w:rPr>
          <w:noProof/>
          <w:spacing w:val="-3"/>
          <w:sz w:val="24"/>
          <w:szCs w:val="24"/>
          <w:lang w:val="es-ES_tradnl"/>
        </w:rPr>
        <w:t xml:space="preserve"> </w:t>
      </w:r>
      <w:r w:rsidR="00515AAF" w:rsidRPr="007C3F18">
        <w:rPr>
          <w:noProof/>
          <w:spacing w:val="-3"/>
          <w:sz w:val="24"/>
          <w:szCs w:val="24"/>
          <w:lang w:val="es-ES_tradnl"/>
        </w:rPr>
        <w:t>y carteles</w:t>
      </w:r>
      <w:r w:rsidR="00C03A26" w:rsidRPr="007C3F18">
        <w:rPr>
          <w:noProof/>
          <w:spacing w:val="-3"/>
          <w:sz w:val="24"/>
          <w:szCs w:val="24"/>
          <w:lang w:val="es-ES_tradnl"/>
        </w:rPr>
        <w:t xml:space="preserve">, </w:t>
      </w:r>
      <w:r w:rsidR="00515AAF" w:rsidRPr="007C3F18">
        <w:rPr>
          <w:noProof/>
          <w:spacing w:val="-3"/>
          <w:sz w:val="24"/>
          <w:szCs w:val="24"/>
          <w:lang w:val="es-ES_tradnl"/>
        </w:rPr>
        <w:t>en el portal de</w:t>
      </w:r>
      <w:r w:rsidR="00C03A26" w:rsidRPr="007C3F18">
        <w:rPr>
          <w:noProof/>
          <w:spacing w:val="-3"/>
          <w:sz w:val="24"/>
          <w:szCs w:val="24"/>
          <w:lang w:val="es-ES_tradnl"/>
        </w:rPr>
        <w:t xml:space="preserve"> Internet </w:t>
      </w:r>
      <w:r w:rsidR="00515AAF" w:rsidRPr="007C3F18">
        <w:rPr>
          <w:noProof/>
          <w:spacing w:val="-3"/>
          <w:sz w:val="24"/>
          <w:szCs w:val="24"/>
          <w:lang w:val="es-ES_tradnl"/>
        </w:rPr>
        <w:t>del</w:t>
      </w:r>
      <w:r w:rsidR="00C03A26" w:rsidRPr="007C3F18">
        <w:rPr>
          <w:noProof/>
          <w:spacing w:val="-3"/>
          <w:sz w:val="24"/>
          <w:szCs w:val="24"/>
          <w:lang w:val="es-ES_tradnl"/>
        </w:rPr>
        <w:t xml:space="preserve"> Institut</w:t>
      </w:r>
      <w:r w:rsidR="00515AAF" w:rsidRPr="007C3F18">
        <w:rPr>
          <w:noProof/>
          <w:spacing w:val="-3"/>
          <w:sz w:val="24"/>
          <w:szCs w:val="24"/>
          <w:lang w:val="es-ES_tradnl"/>
        </w:rPr>
        <w:t>o</w:t>
      </w:r>
      <w:r w:rsidR="00C03A26" w:rsidRPr="007C3F18">
        <w:rPr>
          <w:noProof/>
          <w:spacing w:val="-3"/>
          <w:sz w:val="24"/>
          <w:szCs w:val="24"/>
          <w:lang w:val="es-ES_tradnl"/>
        </w:rPr>
        <w:t xml:space="preserve"> </w:t>
      </w:r>
      <w:r w:rsidR="00515AAF" w:rsidRPr="007C3F18">
        <w:rPr>
          <w:noProof/>
          <w:spacing w:val="-3"/>
          <w:sz w:val="24"/>
          <w:szCs w:val="24"/>
          <w:lang w:val="es-ES_tradnl"/>
        </w:rPr>
        <w:t xml:space="preserve">y </w:t>
      </w:r>
      <w:r w:rsidR="00137D06" w:rsidRPr="007C3F18">
        <w:rPr>
          <w:noProof/>
          <w:spacing w:val="-3"/>
          <w:sz w:val="24"/>
          <w:szCs w:val="24"/>
          <w:lang w:val="es-ES_tradnl"/>
        </w:rPr>
        <w:t xml:space="preserve">en </w:t>
      </w:r>
      <w:r w:rsidR="00515AAF" w:rsidRPr="007C3F18">
        <w:rPr>
          <w:noProof/>
          <w:spacing w:val="-3"/>
          <w:sz w:val="24"/>
          <w:szCs w:val="24"/>
          <w:lang w:val="es-ES_tradnl"/>
        </w:rPr>
        <w:t>los sitios web de</w:t>
      </w:r>
      <w:r w:rsidR="00C03A26" w:rsidRPr="007C3F18">
        <w:rPr>
          <w:noProof/>
          <w:spacing w:val="-3"/>
          <w:sz w:val="24"/>
          <w:szCs w:val="24"/>
          <w:lang w:val="es-ES_tradnl"/>
        </w:rPr>
        <w:t xml:space="preserve"> otr</w:t>
      </w:r>
      <w:r w:rsidR="00515AAF" w:rsidRPr="007C3F18">
        <w:rPr>
          <w:noProof/>
          <w:spacing w:val="-3"/>
          <w:sz w:val="24"/>
          <w:szCs w:val="24"/>
          <w:lang w:val="es-ES_tradnl"/>
        </w:rPr>
        <w:t>as</w:t>
      </w:r>
      <w:r w:rsidR="00C03A26" w:rsidRPr="007C3F18">
        <w:rPr>
          <w:noProof/>
          <w:spacing w:val="-3"/>
          <w:sz w:val="24"/>
          <w:szCs w:val="24"/>
          <w:lang w:val="es-ES_tradnl"/>
        </w:rPr>
        <w:t xml:space="preserve"> institu</w:t>
      </w:r>
      <w:r w:rsidR="00515AAF" w:rsidRPr="007C3F18">
        <w:rPr>
          <w:noProof/>
          <w:spacing w:val="-3"/>
          <w:sz w:val="24"/>
          <w:szCs w:val="24"/>
          <w:lang w:val="es-ES_tradnl"/>
        </w:rPr>
        <w:t>c</w:t>
      </w:r>
      <w:r w:rsidR="00C03A26" w:rsidRPr="007C3F18">
        <w:rPr>
          <w:noProof/>
          <w:spacing w:val="-3"/>
          <w:sz w:val="24"/>
          <w:szCs w:val="24"/>
          <w:lang w:val="es-ES_tradnl"/>
        </w:rPr>
        <w:t>ion</w:t>
      </w:r>
      <w:r w:rsidR="00515AAF" w:rsidRPr="007C3F18">
        <w:rPr>
          <w:noProof/>
          <w:spacing w:val="-3"/>
          <w:sz w:val="24"/>
          <w:szCs w:val="24"/>
          <w:lang w:val="es-ES_tradnl"/>
        </w:rPr>
        <w:t>e</w:t>
      </w:r>
      <w:r w:rsidR="00C03A26" w:rsidRPr="007C3F18">
        <w:rPr>
          <w:noProof/>
          <w:spacing w:val="-3"/>
          <w:sz w:val="24"/>
          <w:szCs w:val="24"/>
          <w:lang w:val="es-ES_tradnl"/>
        </w:rPr>
        <w:t>s.</w:t>
      </w:r>
      <w:r w:rsidR="00C03A26" w:rsidRPr="007C3F18">
        <w:rPr>
          <w:spacing w:val="-3"/>
          <w:sz w:val="24"/>
          <w:szCs w:val="24"/>
          <w:lang w:val="es-ES_tradnl"/>
        </w:rPr>
        <w:t xml:space="preserve"> </w:t>
      </w:r>
      <w:r w:rsidR="00515AAF" w:rsidRPr="007C3F18">
        <w:rPr>
          <w:spacing w:val="-3"/>
          <w:sz w:val="24"/>
          <w:szCs w:val="24"/>
          <w:lang w:val="es-ES_tradnl"/>
        </w:rPr>
        <w:t>El servicio del portal de</w:t>
      </w:r>
      <w:r w:rsidR="00C03A26" w:rsidRPr="007C3F18">
        <w:rPr>
          <w:noProof/>
          <w:spacing w:val="-3"/>
          <w:sz w:val="24"/>
          <w:szCs w:val="24"/>
          <w:lang w:val="es-ES_tradnl"/>
        </w:rPr>
        <w:t xml:space="preserve"> Internet </w:t>
      </w:r>
      <w:r w:rsidR="00515AAF" w:rsidRPr="007C3F18">
        <w:rPr>
          <w:noProof/>
          <w:spacing w:val="-3"/>
          <w:sz w:val="24"/>
          <w:szCs w:val="24"/>
          <w:lang w:val="es-ES_tradnl"/>
        </w:rPr>
        <w:t>del Instituto corre a cargo del Punto</w:t>
      </w:r>
      <w:r w:rsidR="00C03A26" w:rsidRPr="007C3F18">
        <w:rPr>
          <w:noProof/>
          <w:spacing w:val="-3"/>
          <w:sz w:val="24"/>
          <w:szCs w:val="24"/>
          <w:lang w:val="es-ES_tradnl"/>
        </w:rPr>
        <w:t xml:space="preserve"> Na</w:t>
      </w:r>
      <w:r w:rsidR="00515AAF" w:rsidRPr="007C3F18">
        <w:rPr>
          <w:noProof/>
          <w:spacing w:val="-3"/>
          <w:sz w:val="24"/>
          <w:szCs w:val="24"/>
          <w:lang w:val="es-ES_tradnl"/>
        </w:rPr>
        <w:t>c</w:t>
      </w:r>
      <w:r w:rsidR="00C03A26" w:rsidRPr="007C3F18">
        <w:rPr>
          <w:noProof/>
          <w:spacing w:val="-3"/>
          <w:sz w:val="24"/>
          <w:szCs w:val="24"/>
          <w:lang w:val="es-ES_tradnl"/>
        </w:rPr>
        <w:t xml:space="preserve">ional </w:t>
      </w:r>
      <w:r w:rsidR="00515AAF" w:rsidRPr="007C3F18">
        <w:rPr>
          <w:noProof/>
          <w:spacing w:val="-3"/>
          <w:sz w:val="24"/>
          <w:szCs w:val="24"/>
          <w:lang w:val="es-ES_tradnl"/>
        </w:rPr>
        <w:t xml:space="preserve">de </w:t>
      </w:r>
      <w:r w:rsidR="00C03A26" w:rsidRPr="007C3F18">
        <w:rPr>
          <w:noProof/>
          <w:spacing w:val="-3"/>
          <w:sz w:val="24"/>
          <w:szCs w:val="24"/>
          <w:lang w:val="es-ES_tradnl"/>
        </w:rPr>
        <w:t>Informa</w:t>
      </w:r>
      <w:r w:rsidR="00515AAF" w:rsidRPr="007C3F18">
        <w:rPr>
          <w:noProof/>
          <w:spacing w:val="-3"/>
          <w:sz w:val="24"/>
          <w:szCs w:val="24"/>
          <w:lang w:val="es-ES_tradnl"/>
        </w:rPr>
        <w:t>c</w:t>
      </w:r>
      <w:r w:rsidR="00C03A26" w:rsidRPr="007C3F18">
        <w:rPr>
          <w:noProof/>
          <w:spacing w:val="-3"/>
          <w:sz w:val="24"/>
          <w:szCs w:val="24"/>
          <w:lang w:val="es-ES_tradnl"/>
        </w:rPr>
        <w:t>i</w:t>
      </w:r>
      <w:r w:rsidR="00515AAF" w:rsidRPr="007C3F18">
        <w:rPr>
          <w:noProof/>
          <w:spacing w:val="-3"/>
          <w:sz w:val="24"/>
          <w:szCs w:val="24"/>
          <w:lang w:val="es-ES_tradnl"/>
        </w:rPr>
        <w:t>ón</w:t>
      </w:r>
      <w:r w:rsidR="00C03A26" w:rsidRPr="007C3F18">
        <w:rPr>
          <w:noProof/>
          <w:spacing w:val="-3"/>
          <w:sz w:val="24"/>
          <w:szCs w:val="24"/>
          <w:lang w:val="es-ES_tradnl"/>
        </w:rPr>
        <w:t xml:space="preserve"> “</w:t>
      </w:r>
      <w:r w:rsidR="00515AAF" w:rsidRPr="007C3F18">
        <w:rPr>
          <w:noProof/>
          <w:spacing w:val="-3"/>
          <w:sz w:val="24"/>
          <w:szCs w:val="24"/>
          <w:lang w:val="es-ES_tradnl"/>
        </w:rPr>
        <w:t>Alimentación,</w:t>
      </w:r>
      <w:r w:rsidR="00C03A26" w:rsidRPr="007C3F18">
        <w:rPr>
          <w:noProof/>
          <w:spacing w:val="-3"/>
          <w:sz w:val="24"/>
          <w:szCs w:val="24"/>
          <w:lang w:val="es-ES_tradnl"/>
        </w:rPr>
        <w:t xml:space="preserve"> Nutri</w:t>
      </w:r>
      <w:r w:rsidR="00515AAF" w:rsidRPr="007C3F18">
        <w:rPr>
          <w:noProof/>
          <w:spacing w:val="-3"/>
          <w:sz w:val="24"/>
          <w:szCs w:val="24"/>
          <w:lang w:val="es-ES_tradnl"/>
        </w:rPr>
        <w:t>c</w:t>
      </w:r>
      <w:r w:rsidR="00C03A26" w:rsidRPr="007C3F18">
        <w:rPr>
          <w:noProof/>
          <w:spacing w:val="-3"/>
          <w:sz w:val="24"/>
          <w:szCs w:val="24"/>
          <w:lang w:val="es-ES_tradnl"/>
        </w:rPr>
        <w:t>i</w:t>
      </w:r>
      <w:r w:rsidR="00515AAF" w:rsidRPr="007C3F18">
        <w:rPr>
          <w:noProof/>
          <w:spacing w:val="-3"/>
          <w:sz w:val="24"/>
          <w:szCs w:val="24"/>
          <w:lang w:val="es-ES_tradnl"/>
        </w:rPr>
        <w:t>ó</w:t>
      </w:r>
      <w:r w:rsidR="00C03A26" w:rsidRPr="007C3F18">
        <w:rPr>
          <w:noProof/>
          <w:spacing w:val="-3"/>
          <w:sz w:val="24"/>
          <w:szCs w:val="24"/>
          <w:lang w:val="es-ES_tradnl"/>
        </w:rPr>
        <w:t xml:space="preserve">n, </w:t>
      </w:r>
      <w:r w:rsidR="00515AAF" w:rsidRPr="007C3F18">
        <w:rPr>
          <w:noProof/>
          <w:spacing w:val="-3"/>
          <w:sz w:val="24"/>
          <w:szCs w:val="24"/>
          <w:lang w:val="es-ES_tradnl"/>
        </w:rPr>
        <w:t>Salud</w:t>
      </w:r>
      <w:r w:rsidR="00C03A26" w:rsidRPr="007C3F18">
        <w:rPr>
          <w:noProof/>
          <w:spacing w:val="-3"/>
          <w:sz w:val="24"/>
          <w:szCs w:val="24"/>
          <w:lang w:val="es-ES_tradnl"/>
        </w:rPr>
        <w:t>”.</w:t>
      </w:r>
      <w:r w:rsidR="00C03A26" w:rsidRPr="007C3F18">
        <w:rPr>
          <w:spacing w:val="-3"/>
          <w:sz w:val="24"/>
          <w:szCs w:val="24"/>
          <w:lang w:val="es-ES_tradnl"/>
        </w:rPr>
        <w:t xml:space="preserve"> </w:t>
      </w:r>
      <w:r w:rsidR="00515AAF" w:rsidRPr="007C3F18">
        <w:rPr>
          <w:spacing w:val="-3"/>
          <w:sz w:val="24"/>
          <w:szCs w:val="24"/>
          <w:lang w:val="es-ES_tradnl"/>
        </w:rPr>
        <w:t xml:space="preserve">El </w:t>
      </w:r>
      <w:r w:rsidR="00C03A26" w:rsidRPr="007C3F18">
        <w:rPr>
          <w:noProof/>
          <w:spacing w:val="-3"/>
          <w:sz w:val="24"/>
          <w:szCs w:val="24"/>
          <w:lang w:val="es-ES_tradnl"/>
        </w:rPr>
        <w:t>P</w:t>
      </w:r>
      <w:r w:rsidR="00515AAF" w:rsidRPr="007C3F18">
        <w:rPr>
          <w:noProof/>
          <w:spacing w:val="-3"/>
          <w:sz w:val="24"/>
          <w:szCs w:val="24"/>
          <w:lang w:val="es-ES_tradnl"/>
        </w:rPr>
        <w:t xml:space="preserve">unto de Información </w:t>
      </w:r>
      <w:r w:rsidR="00C03A26" w:rsidRPr="007C3F18">
        <w:rPr>
          <w:noProof/>
          <w:spacing w:val="-3"/>
          <w:sz w:val="24"/>
          <w:szCs w:val="24"/>
          <w:lang w:val="es-ES_tradnl"/>
        </w:rPr>
        <w:t>f</w:t>
      </w:r>
      <w:r w:rsidR="00515AAF" w:rsidRPr="007C3F18">
        <w:rPr>
          <w:noProof/>
          <w:spacing w:val="-3"/>
          <w:sz w:val="24"/>
          <w:szCs w:val="24"/>
          <w:lang w:val="es-ES_tradnl"/>
        </w:rPr>
        <w:t>acilita</w:t>
      </w:r>
      <w:r w:rsidR="00C03A26" w:rsidRPr="007C3F18">
        <w:rPr>
          <w:noProof/>
          <w:spacing w:val="-3"/>
          <w:sz w:val="24"/>
          <w:szCs w:val="24"/>
          <w:lang w:val="es-ES_tradnl"/>
        </w:rPr>
        <w:t xml:space="preserve"> informa</w:t>
      </w:r>
      <w:r w:rsidR="00515AAF" w:rsidRPr="007C3F18">
        <w:rPr>
          <w:noProof/>
          <w:spacing w:val="-3"/>
          <w:sz w:val="24"/>
          <w:szCs w:val="24"/>
          <w:lang w:val="es-ES_tradnl"/>
        </w:rPr>
        <w:t>c</w:t>
      </w:r>
      <w:r w:rsidR="00C03A26" w:rsidRPr="007C3F18">
        <w:rPr>
          <w:noProof/>
          <w:spacing w:val="-3"/>
          <w:sz w:val="24"/>
          <w:szCs w:val="24"/>
          <w:lang w:val="es-ES_tradnl"/>
        </w:rPr>
        <w:t>i</w:t>
      </w:r>
      <w:r w:rsidR="00515AAF" w:rsidRPr="007C3F18">
        <w:rPr>
          <w:noProof/>
          <w:spacing w:val="-3"/>
          <w:sz w:val="24"/>
          <w:szCs w:val="24"/>
          <w:lang w:val="es-ES_tradnl"/>
        </w:rPr>
        <w:t>ó</w:t>
      </w:r>
      <w:r w:rsidR="00C03A26" w:rsidRPr="007C3F18">
        <w:rPr>
          <w:noProof/>
          <w:spacing w:val="-3"/>
          <w:sz w:val="24"/>
          <w:szCs w:val="24"/>
          <w:lang w:val="es-ES_tradnl"/>
        </w:rPr>
        <w:t xml:space="preserve">n </w:t>
      </w:r>
      <w:r w:rsidR="00515AAF" w:rsidRPr="007C3F18">
        <w:rPr>
          <w:noProof/>
          <w:spacing w:val="-3"/>
          <w:sz w:val="24"/>
          <w:szCs w:val="24"/>
          <w:lang w:val="es-ES_tradnl"/>
        </w:rPr>
        <w:t xml:space="preserve">gratuita sobre alimentos, principios de </w:t>
      </w:r>
      <w:r w:rsidR="00C03A26" w:rsidRPr="007C3F18">
        <w:rPr>
          <w:noProof/>
          <w:spacing w:val="-3"/>
          <w:sz w:val="24"/>
          <w:szCs w:val="24"/>
          <w:lang w:val="es-ES_tradnl"/>
        </w:rPr>
        <w:t>nutri</w:t>
      </w:r>
      <w:r w:rsidR="00515AAF" w:rsidRPr="007C3F18">
        <w:rPr>
          <w:noProof/>
          <w:spacing w:val="-3"/>
          <w:sz w:val="24"/>
          <w:szCs w:val="24"/>
          <w:lang w:val="es-ES_tradnl"/>
        </w:rPr>
        <w:t>c</w:t>
      </w:r>
      <w:r w:rsidR="00C03A26" w:rsidRPr="007C3F18">
        <w:rPr>
          <w:noProof/>
          <w:spacing w:val="-3"/>
          <w:sz w:val="24"/>
          <w:szCs w:val="24"/>
          <w:lang w:val="es-ES_tradnl"/>
        </w:rPr>
        <w:t>i</w:t>
      </w:r>
      <w:r w:rsidR="00515AAF" w:rsidRPr="007C3F18">
        <w:rPr>
          <w:noProof/>
          <w:spacing w:val="-3"/>
          <w:sz w:val="24"/>
          <w:szCs w:val="24"/>
          <w:lang w:val="es-ES_tradnl"/>
        </w:rPr>
        <w:t>ó</w:t>
      </w:r>
      <w:r w:rsidR="00C03A26" w:rsidRPr="007C3F18">
        <w:rPr>
          <w:noProof/>
          <w:spacing w:val="-3"/>
          <w:sz w:val="24"/>
          <w:szCs w:val="24"/>
          <w:lang w:val="es-ES_tradnl"/>
        </w:rPr>
        <w:t xml:space="preserve">n </w:t>
      </w:r>
      <w:r w:rsidR="00515AAF" w:rsidRPr="007C3F18">
        <w:rPr>
          <w:noProof/>
          <w:spacing w:val="-3"/>
          <w:sz w:val="24"/>
          <w:szCs w:val="24"/>
          <w:lang w:val="es-ES_tradnl"/>
        </w:rPr>
        <w:t>y la</w:t>
      </w:r>
      <w:r w:rsidR="00C03A26" w:rsidRPr="007C3F18">
        <w:rPr>
          <w:noProof/>
          <w:spacing w:val="-3"/>
          <w:sz w:val="24"/>
          <w:szCs w:val="24"/>
          <w:lang w:val="es-ES_tradnl"/>
        </w:rPr>
        <w:t xml:space="preserve"> influenc</w:t>
      </w:r>
      <w:r w:rsidR="00515AAF" w:rsidRPr="007C3F18">
        <w:rPr>
          <w:noProof/>
          <w:spacing w:val="-3"/>
          <w:sz w:val="24"/>
          <w:szCs w:val="24"/>
          <w:lang w:val="es-ES_tradnl"/>
        </w:rPr>
        <w:t>ia</w:t>
      </w:r>
      <w:r w:rsidR="00C03A26" w:rsidRPr="007C3F18">
        <w:rPr>
          <w:noProof/>
          <w:spacing w:val="-3"/>
          <w:sz w:val="24"/>
          <w:szCs w:val="24"/>
          <w:lang w:val="es-ES_tradnl"/>
        </w:rPr>
        <w:t xml:space="preserve"> </w:t>
      </w:r>
      <w:r w:rsidR="00515AAF" w:rsidRPr="007C3F18">
        <w:rPr>
          <w:noProof/>
          <w:spacing w:val="-3"/>
          <w:sz w:val="24"/>
          <w:szCs w:val="24"/>
          <w:lang w:val="es-ES_tradnl"/>
        </w:rPr>
        <w:t>de la</w:t>
      </w:r>
      <w:r w:rsidR="00C03A26" w:rsidRPr="007C3F18">
        <w:rPr>
          <w:noProof/>
          <w:spacing w:val="-3"/>
          <w:sz w:val="24"/>
          <w:szCs w:val="24"/>
          <w:lang w:val="es-ES_tradnl"/>
        </w:rPr>
        <w:t xml:space="preserve"> nutri</w:t>
      </w:r>
      <w:r w:rsidR="00515AAF" w:rsidRPr="007C3F18">
        <w:rPr>
          <w:noProof/>
          <w:spacing w:val="-3"/>
          <w:sz w:val="24"/>
          <w:szCs w:val="24"/>
          <w:lang w:val="es-ES_tradnl"/>
        </w:rPr>
        <w:t>c</w:t>
      </w:r>
      <w:r w:rsidR="00C03A26" w:rsidRPr="007C3F18">
        <w:rPr>
          <w:noProof/>
          <w:spacing w:val="-3"/>
          <w:sz w:val="24"/>
          <w:szCs w:val="24"/>
          <w:lang w:val="es-ES_tradnl"/>
        </w:rPr>
        <w:t>i</w:t>
      </w:r>
      <w:r w:rsidR="00515AAF" w:rsidRPr="007C3F18">
        <w:rPr>
          <w:noProof/>
          <w:spacing w:val="-3"/>
          <w:sz w:val="24"/>
          <w:szCs w:val="24"/>
          <w:lang w:val="es-ES_tradnl"/>
        </w:rPr>
        <w:t>ó</w:t>
      </w:r>
      <w:r w:rsidR="00C03A26" w:rsidRPr="007C3F18">
        <w:rPr>
          <w:noProof/>
          <w:spacing w:val="-3"/>
          <w:sz w:val="24"/>
          <w:szCs w:val="24"/>
          <w:lang w:val="es-ES_tradnl"/>
        </w:rPr>
        <w:t xml:space="preserve">n </w:t>
      </w:r>
      <w:r w:rsidR="00515AAF" w:rsidRPr="007C3F18">
        <w:rPr>
          <w:noProof/>
          <w:spacing w:val="-3"/>
          <w:sz w:val="24"/>
          <w:szCs w:val="24"/>
          <w:lang w:val="es-ES_tradnl"/>
        </w:rPr>
        <w:t>en nuestras vidas</w:t>
      </w:r>
      <w:r w:rsidR="00C03A26" w:rsidRPr="007C3F18">
        <w:rPr>
          <w:noProof/>
          <w:spacing w:val="-3"/>
          <w:sz w:val="24"/>
          <w:szCs w:val="24"/>
          <w:lang w:val="es-ES_tradnl"/>
        </w:rPr>
        <w:t>.</w:t>
      </w:r>
      <w:r w:rsidR="00C03A26" w:rsidRPr="007C3F18">
        <w:rPr>
          <w:spacing w:val="-3"/>
          <w:sz w:val="24"/>
          <w:szCs w:val="24"/>
          <w:lang w:val="es-ES_tradnl"/>
        </w:rPr>
        <w:t xml:space="preserve"> </w:t>
      </w:r>
      <w:r w:rsidR="00515AAF" w:rsidRPr="007C3F18">
        <w:rPr>
          <w:spacing w:val="-3"/>
          <w:sz w:val="24"/>
          <w:szCs w:val="24"/>
          <w:lang w:val="es-ES_tradnl"/>
        </w:rPr>
        <w:t>Esa información puede obtenerse en el portal de</w:t>
      </w:r>
      <w:r w:rsidR="00C03A26" w:rsidRPr="007C3F18">
        <w:rPr>
          <w:noProof/>
          <w:spacing w:val="-3"/>
          <w:sz w:val="24"/>
          <w:szCs w:val="24"/>
          <w:lang w:val="es-ES_tradnl"/>
        </w:rPr>
        <w:t xml:space="preserve"> Internet</w:t>
      </w:r>
      <w:r w:rsidR="00515AAF" w:rsidRPr="007C3F18">
        <w:rPr>
          <w:noProof/>
          <w:spacing w:val="-3"/>
          <w:sz w:val="24"/>
          <w:szCs w:val="24"/>
          <w:lang w:val="es-ES_tradnl"/>
        </w:rPr>
        <w:t>,</w:t>
      </w:r>
      <w:r w:rsidR="00C03A26" w:rsidRPr="007C3F18">
        <w:rPr>
          <w:noProof/>
          <w:spacing w:val="-3"/>
          <w:sz w:val="24"/>
          <w:szCs w:val="24"/>
          <w:lang w:val="es-ES_tradnl"/>
        </w:rPr>
        <w:t xml:space="preserve"> p</w:t>
      </w:r>
      <w:r w:rsidR="00515AAF" w:rsidRPr="007C3F18">
        <w:rPr>
          <w:noProof/>
          <w:spacing w:val="-3"/>
          <w:sz w:val="24"/>
          <w:szCs w:val="24"/>
          <w:lang w:val="es-ES_tradnl"/>
        </w:rPr>
        <w:t>e</w:t>
      </w:r>
      <w:r w:rsidR="00C03A26" w:rsidRPr="007C3F18">
        <w:rPr>
          <w:noProof/>
          <w:spacing w:val="-3"/>
          <w:sz w:val="24"/>
          <w:szCs w:val="24"/>
          <w:lang w:val="es-ES_tradnl"/>
        </w:rPr>
        <w:t>r</w:t>
      </w:r>
      <w:r w:rsidR="00515AAF" w:rsidRPr="007C3F18">
        <w:rPr>
          <w:noProof/>
          <w:spacing w:val="-3"/>
          <w:sz w:val="24"/>
          <w:szCs w:val="24"/>
          <w:lang w:val="es-ES_tradnl"/>
        </w:rPr>
        <w:t xml:space="preserve">o </w:t>
      </w:r>
      <w:r w:rsidR="00C03A26" w:rsidRPr="007C3F18">
        <w:rPr>
          <w:noProof/>
          <w:spacing w:val="-3"/>
          <w:sz w:val="24"/>
          <w:szCs w:val="24"/>
          <w:lang w:val="es-ES_tradnl"/>
        </w:rPr>
        <w:t>ta</w:t>
      </w:r>
      <w:r w:rsidR="00515AAF" w:rsidRPr="007C3F18">
        <w:rPr>
          <w:noProof/>
          <w:spacing w:val="-3"/>
          <w:sz w:val="24"/>
          <w:szCs w:val="24"/>
          <w:lang w:val="es-ES_tradnl"/>
        </w:rPr>
        <w:t>mbién por</w:t>
      </w:r>
      <w:r w:rsidR="00C03A26" w:rsidRPr="007C3F18">
        <w:rPr>
          <w:noProof/>
          <w:spacing w:val="-3"/>
          <w:sz w:val="24"/>
          <w:szCs w:val="24"/>
          <w:lang w:val="es-ES_tradnl"/>
        </w:rPr>
        <w:t xml:space="preserve"> tel</w:t>
      </w:r>
      <w:r w:rsidR="00515AAF" w:rsidRPr="007C3F18">
        <w:rPr>
          <w:noProof/>
          <w:spacing w:val="-3"/>
          <w:sz w:val="24"/>
          <w:szCs w:val="24"/>
          <w:lang w:val="es-ES_tradnl"/>
        </w:rPr>
        <w:t>éfono y por correo</w:t>
      </w:r>
      <w:r w:rsidR="00C03A26" w:rsidRPr="007C3F18">
        <w:rPr>
          <w:noProof/>
          <w:spacing w:val="-3"/>
          <w:sz w:val="24"/>
          <w:szCs w:val="24"/>
          <w:lang w:val="es-ES_tradnl"/>
        </w:rPr>
        <w:t>.</w:t>
      </w:r>
      <w:r w:rsidR="00C03A26" w:rsidRPr="007C3F18">
        <w:rPr>
          <w:spacing w:val="-3"/>
          <w:sz w:val="24"/>
          <w:szCs w:val="24"/>
          <w:lang w:val="es-ES_tradnl"/>
        </w:rPr>
        <w:t xml:space="preserve"> </w:t>
      </w:r>
      <w:r w:rsidR="00515AAF" w:rsidRPr="007C3F18">
        <w:rPr>
          <w:spacing w:val="-3"/>
          <w:sz w:val="24"/>
          <w:szCs w:val="24"/>
          <w:lang w:val="es-ES_tradnl"/>
        </w:rPr>
        <w:t>E</w:t>
      </w:r>
      <w:r w:rsidR="00C03A26" w:rsidRPr="007C3F18">
        <w:rPr>
          <w:noProof/>
          <w:spacing w:val="-3"/>
          <w:sz w:val="24"/>
          <w:szCs w:val="24"/>
          <w:lang w:val="es-ES_tradnl"/>
        </w:rPr>
        <w:t>n 2005</w:t>
      </w:r>
      <w:r w:rsidR="00515AAF" w:rsidRPr="007C3F18">
        <w:rPr>
          <w:noProof/>
          <w:spacing w:val="-3"/>
          <w:sz w:val="24"/>
          <w:szCs w:val="24"/>
          <w:lang w:val="es-ES_tradnl"/>
        </w:rPr>
        <w:t>, el Punto Nac</w:t>
      </w:r>
      <w:r w:rsidR="00C03A26" w:rsidRPr="007C3F18">
        <w:rPr>
          <w:noProof/>
          <w:spacing w:val="-3"/>
          <w:sz w:val="24"/>
          <w:szCs w:val="24"/>
          <w:lang w:val="es-ES_tradnl"/>
        </w:rPr>
        <w:t xml:space="preserve">ional </w:t>
      </w:r>
      <w:r w:rsidR="00515AAF" w:rsidRPr="007C3F18">
        <w:rPr>
          <w:noProof/>
          <w:spacing w:val="-3"/>
          <w:sz w:val="24"/>
          <w:szCs w:val="24"/>
          <w:lang w:val="es-ES_tradnl"/>
        </w:rPr>
        <w:t>recibió casi</w:t>
      </w:r>
      <w:r w:rsidR="00C03A26" w:rsidRPr="007C3F18">
        <w:rPr>
          <w:noProof/>
          <w:spacing w:val="-3"/>
          <w:sz w:val="24"/>
          <w:szCs w:val="24"/>
          <w:lang w:val="es-ES_tradnl"/>
        </w:rPr>
        <w:t xml:space="preserve"> 600 </w:t>
      </w:r>
      <w:r w:rsidR="00515AAF" w:rsidRPr="007C3F18">
        <w:rPr>
          <w:noProof/>
          <w:spacing w:val="-3"/>
          <w:sz w:val="24"/>
          <w:szCs w:val="24"/>
          <w:lang w:val="es-ES_tradnl"/>
        </w:rPr>
        <w:t xml:space="preserve">consultas </w:t>
      </w:r>
      <w:r w:rsidR="00C03A26" w:rsidRPr="007C3F18">
        <w:rPr>
          <w:noProof/>
          <w:spacing w:val="-3"/>
          <w:sz w:val="24"/>
          <w:szCs w:val="24"/>
          <w:lang w:val="es-ES_tradnl"/>
        </w:rPr>
        <w:t>electr</w:t>
      </w:r>
      <w:r w:rsidR="00515AAF" w:rsidRPr="007C3F18">
        <w:rPr>
          <w:noProof/>
          <w:spacing w:val="-3"/>
          <w:sz w:val="24"/>
          <w:szCs w:val="24"/>
          <w:lang w:val="es-ES_tradnl"/>
        </w:rPr>
        <w:t>ó</w:t>
      </w:r>
      <w:r w:rsidR="00C03A26" w:rsidRPr="007C3F18">
        <w:rPr>
          <w:noProof/>
          <w:spacing w:val="-3"/>
          <w:sz w:val="24"/>
          <w:szCs w:val="24"/>
          <w:lang w:val="es-ES_tradnl"/>
        </w:rPr>
        <w:t>nic</w:t>
      </w:r>
      <w:r w:rsidR="00515AAF" w:rsidRPr="007C3F18">
        <w:rPr>
          <w:noProof/>
          <w:spacing w:val="-3"/>
          <w:sz w:val="24"/>
          <w:szCs w:val="24"/>
          <w:lang w:val="es-ES_tradnl"/>
        </w:rPr>
        <w:t>as y más de</w:t>
      </w:r>
      <w:r w:rsidR="00C03A26" w:rsidRPr="007C3F18">
        <w:rPr>
          <w:noProof/>
          <w:spacing w:val="-3"/>
          <w:sz w:val="24"/>
          <w:szCs w:val="24"/>
          <w:lang w:val="es-ES_tradnl"/>
        </w:rPr>
        <w:t xml:space="preserve"> 1 000 </w:t>
      </w:r>
      <w:r w:rsidR="00515AAF" w:rsidRPr="007C3F18">
        <w:rPr>
          <w:noProof/>
          <w:spacing w:val="-3"/>
          <w:sz w:val="24"/>
          <w:szCs w:val="24"/>
          <w:lang w:val="es-ES_tradnl"/>
        </w:rPr>
        <w:t>por</w:t>
      </w:r>
      <w:r w:rsidR="00C03A26" w:rsidRPr="007C3F18">
        <w:rPr>
          <w:noProof/>
          <w:spacing w:val="-3"/>
          <w:sz w:val="24"/>
          <w:szCs w:val="24"/>
          <w:lang w:val="es-ES_tradnl"/>
        </w:rPr>
        <w:t xml:space="preserve"> tel</w:t>
      </w:r>
      <w:r w:rsidR="00515AAF" w:rsidRPr="007C3F18">
        <w:rPr>
          <w:noProof/>
          <w:spacing w:val="-3"/>
          <w:sz w:val="24"/>
          <w:szCs w:val="24"/>
          <w:lang w:val="es-ES_tradnl"/>
        </w:rPr>
        <w:t>éfono</w:t>
      </w:r>
      <w:r w:rsidR="00C03A26" w:rsidRPr="007C3F18">
        <w:rPr>
          <w:noProof/>
          <w:spacing w:val="-3"/>
          <w:sz w:val="24"/>
          <w:szCs w:val="24"/>
          <w:lang w:val="es-ES_tradnl"/>
        </w:rPr>
        <w:t>.</w:t>
      </w:r>
      <w:r w:rsidR="00C03A26" w:rsidRPr="007C3F18">
        <w:rPr>
          <w:spacing w:val="-3"/>
          <w:sz w:val="24"/>
          <w:szCs w:val="24"/>
          <w:lang w:val="es-ES_tradnl"/>
        </w:rPr>
        <w:t xml:space="preserve"> </w:t>
      </w:r>
    </w:p>
    <w:p w:rsidR="00C03A26" w:rsidRPr="007C3F18" w:rsidRDefault="00100127" w:rsidP="00FA7A50">
      <w:pPr>
        <w:numPr>
          <w:ilvl w:val="0"/>
          <w:numId w:val="15"/>
        </w:numPr>
        <w:tabs>
          <w:tab w:val="clear" w:pos="786"/>
          <w:tab w:val="num" w:pos="567"/>
        </w:tabs>
        <w:spacing w:after="240"/>
        <w:ind w:left="0" w:firstLine="0"/>
        <w:rPr>
          <w:spacing w:val="-3"/>
          <w:sz w:val="24"/>
          <w:szCs w:val="24"/>
          <w:lang w:val="es-ES_tradnl"/>
        </w:rPr>
      </w:pPr>
      <w:r w:rsidRPr="007C3F18">
        <w:rPr>
          <w:noProof/>
          <w:spacing w:val="-3"/>
          <w:sz w:val="24"/>
          <w:szCs w:val="24"/>
          <w:lang w:val="es-ES_tradnl"/>
        </w:rPr>
        <w:t>El</w:t>
      </w:r>
      <w:r w:rsidR="00C03A26" w:rsidRPr="007C3F18">
        <w:rPr>
          <w:noProof/>
          <w:spacing w:val="-3"/>
          <w:sz w:val="24"/>
          <w:szCs w:val="24"/>
          <w:lang w:val="es-ES_tradnl"/>
        </w:rPr>
        <w:t xml:space="preserve"> Institut</w:t>
      </w:r>
      <w:r w:rsidRPr="007C3F18">
        <w:rPr>
          <w:noProof/>
          <w:spacing w:val="-3"/>
          <w:sz w:val="24"/>
          <w:szCs w:val="24"/>
          <w:lang w:val="es-ES_tradnl"/>
        </w:rPr>
        <w:t>o</w:t>
      </w:r>
      <w:r w:rsidR="00C03A26" w:rsidRPr="007C3F18">
        <w:rPr>
          <w:noProof/>
          <w:spacing w:val="-3"/>
          <w:sz w:val="24"/>
          <w:szCs w:val="24"/>
          <w:lang w:val="es-ES_tradnl"/>
        </w:rPr>
        <w:t xml:space="preserve"> at</w:t>
      </w:r>
      <w:r w:rsidR="00A83267" w:rsidRPr="007C3F18">
        <w:rPr>
          <w:noProof/>
          <w:spacing w:val="-3"/>
          <w:sz w:val="24"/>
          <w:szCs w:val="24"/>
          <w:lang w:val="es-ES_tradnl"/>
        </w:rPr>
        <w:t>ribuye un</w:t>
      </w:r>
      <w:r w:rsidR="00C03A26" w:rsidRPr="007C3F18">
        <w:rPr>
          <w:noProof/>
          <w:spacing w:val="-3"/>
          <w:sz w:val="24"/>
          <w:szCs w:val="24"/>
          <w:lang w:val="es-ES_tradnl"/>
        </w:rPr>
        <w:t xml:space="preserve"> gra</w:t>
      </w:r>
      <w:r w:rsidRPr="007C3F18">
        <w:rPr>
          <w:noProof/>
          <w:spacing w:val="-3"/>
          <w:sz w:val="24"/>
          <w:szCs w:val="24"/>
          <w:lang w:val="es-ES_tradnl"/>
        </w:rPr>
        <w:t>n</w:t>
      </w:r>
      <w:r w:rsidR="00A83267" w:rsidRPr="007C3F18">
        <w:rPr>
          <w:noProof/>
          <w:spacing w:val="-3"/>
          <w:sz w:val="24"/>
          <w:szCs w:val="24"/>
          <w:lang w:val="es-ES_tradnl"/>
        </w:rPr>
        <w:t xml:space="preserve"> valor</w:t>
      </w:r>
      <w:r w:rsidR="00C03A26" w:rsidRPr="007C3F18">
        <w:rPr>
          <w:noProof/>
          <w:spacing w:val="-3"/>
          <w:sz w:val="24"/>
          <w:szCs w:val="24"/>
          <w:lang w:val="es-ES_tradnl"/>
        </w:rPr>
        <w:t xml:space="preserve"> </w:t>
      </w:r>
      <w:r w:rsidRPr="007C3F18">
        <w:rPr>
          <w:noProof/>
          <w:spacing w:val="-3"/>
          <w:sz w:val="24"/>
          <w:szCs w:val="24"/>
          <w:lang w:val="es-ES_tradnl"/>
        </w:rPr>
        <w:t xml:space="preserve">a la educación alimentaria de </w:t>
      </w:r>
      <w:r w:rsidR="00137D06" w:rsidRPr="007C3F18">
        <w:rPr>
          <w:noProof/>
          <w:spacing w:val="-3"/>
          <w:sz w:val="24"/>
          <w:szCs w:val="24"/>
          <w:lang w:val="es-ES_tradnl"/>
        </w:rPr>
        <w:t xml:space="preserve">los </w:t>
      </w:r>
      <w:r w:rsidRPr="007C3F18">
        <w:rPr>
          <w:noProof/>
          <w:spacing w:val="-3"/>
          <w:sz w:val="24"/>
          <w:szCs w:val="24"/>
          <w:lang w:val="es-ES_tradnl"/>
        </w:rPr>
        <w:t>grupos de</w:t>
      </w:r>
      <w:r w:rsidR="00C03A26" w:rsidRPr="007C3F18">
        <w:rPr>
          <w:noProof/>
          <w:spacing w:val="-3"/>
          <w:sz w:val="24"/>
          <w:szCs w:val="24"/>
          <w:lang w:val="es-ES_tradnl"/>
        </w:rPr>
        <w:t xml:space="preserve"> </w:t>
      </w:r>
      <w:r w:rsidRPr="007C3F18">
        <w:rPr>
          <w:noProof/>
          <w:spacing w:val="-3"/>
          <w:sz w:val="24"/>
          <w:szCs w:val="24"/>
          <w:lang w:val="es-ES_tradnl"/>
        </w:rPr>
        <w:t>orientación profesional</w:t>
      </w:r>
      <w:r w:rsidR="00C03A26" w:rsidRPr="007C3F18">
        <w:rPr>
          <w:noProof/>
          <w:spacing w:val="-3"/>
          <w:sz w:val="24"/>
          <w:szCs w:val="24"/>
          <w:lang w:val="es-ES_tradnl"/>
        </w:rPr>
        <w:t>, inclu</w:t>
      </w:r>
      <w:r w:rsidRPr="007C3F18">
        <w:rPr>
          <w:noProof/>
          <w:spacing w:val="-3"/>
          <w:sz w:val="24"/>
          <w:szCs w:val="24"/>
          <w:lang w:val="es-ES_tradnl"/>
        </w:rPr>
        <w:t>ido</w:t>
      </w:r>
      <w:r w:rsidR="00640EA6" w:rsidRPr="007C3F18">
        <w:rPr>
          <w:noProof/>
          <w:spacing w:val="-3"/>
          <w:sz w:val="24"/>
          <w:szCs w:val="24"/>
          <w:lang w:val="es-ES_tradnl"/>
        </w:rPr>
        <w:t xml:space="preserve"> el personal de atenci</w:t>
      </w:r>
      <w:r w:rsidR="00137D06" w:rsidRPr="007C3F18">
        <w:rPr>
          <w:noProof/>
          <w:spacing w:val="-3"/>
          <w:sz w:val="24"/>
          <w:szCs w:val="24"/>
          <w:lang w:val="es-ES_tradnl"/>
        </w:rPr>
        <w:t>ón</w:t>
      </w:r>
      <w:r w:rsidR="00640EA6" w:rsidRPr="007C3F18">
        <w:rPr>
          <w:noProof/>
          <w:spacing w:val="-3"/>
          <w:sz w:val="24"/>
          <w:szCs w:val="24"/>
          <w:lang w:val="es-ES_tradnl"/>
        </w:rPr>
        <w:t xml:space="preserve"> primaria</w:t>
      </w:r>
      <w:r w:rsidR="00137D06" w:rsidRPr="007C3F18">
        <w:rPr>
          <w:noProof/>
          <w:spacing w:val="-3"/>
          <w:sz w:val="24"/>
          <w:szCs w:val="24"/>
          <w:lang w:val="es-ES_tradnl"/>
        </w:rPr>
        <w:t xml:space="preserve"> de salud</w:t>
      </w:r>
      <w:r w:rsidR="00C03A26" w:rsidRPr="007C3F18">
        <w:rPr>
          <w:noProof/>
          <w:spacing w:val="-3"/>
          <w:sz w:val="24"/>
          <w:szCs w:val="24"/>
          <w:lang w:val="es-ES_tradnl"/>
        </w:rPr>
        <w:t xml:space="preserve">, </w:t>
      </w:r>
      <w:r w:rsidR="00640EA6" w:rsidRPr="007C3F18">
        <w:rPr>
          <w:noProof/>
          <w:spacing w:val="-3"/>
          <w:sz w:val="24"/>
          <w:szCs w:val="24"/>
          <w:lang w:val="es-ES_tradnl"/>
        </w:rPr>
        <w:t xml:space="preserve">y </w:t>
      </w:r>
      <w:r w:rsidR="00C03A26" w:rsidRPr="007C3F18">
        <w:rPr>
          <w:noProof/>
          <w:spacing w:val="-3"/>
          <w:sz w:val="24"/>
          <w:szCs w:val="24"/>
          <w:lang w:val="es-ES_tradnl"/>
        </w:rPr>
        <w:t>organiz</w:t>
      </w:r>
      <w:r w:rsidR="00640EA6" w:rsidRPr="007C3F18">
        <w:rPr>
          <w:noProof/>
          <w:spacing w:val="-3"/>
          <w:sz w:val="24"/>
          <w:szCs w:val="24"/>
          <w:lang w:val="es-ES_tradnl"/>
        </w:rPr>
        <w:t>a</w:t>
      </w:r>
      <w:r w:rsidR="00C03A26" w:rsidRPr="007C3F18">
        <w:rPr>
          <w:noProof/>
          <w:spacing w:val="-3"/>
          <w:sz w:val="24"/>
          <w:szCs w:val="24"/>
          <w:lang w:val="es-ES_tradnl"/>
        </w:rPr>
        <w:t xml:space="preserve"> </w:t>
      </w:r>
      <w:r w:rsidR="00640EA6" w:rsidRPr="007C3F18">
        <w:rPr>
          <w:noProof/>
          <w:spacing w:val="-3"/>
          <w:sz w:val="24"/>
          <w:szCs w:val="24"/>
          <w:lang w:val="es-ES_tradnl"/>
        </w:rPr>
        <w:t>cursos de formación para médicos, personal</w:t>
      </w:r>
      <w:r w:rsidR="00C03A26" w:rsidRPr="007C3F18">
        <w:rPr>
          <w:noProof/>
          <w:spacing w:val="-3"/>
          <w:sz w:val="24"/>
          <w:szCs w:val="24"/>
          <w:lang w:val="es-ES_tradnl"/>
        </w:rPr>
        <w:t xml:space="preserve"> sanitar</w:t>
      </w:r>
      <w:r w:rsidR="00640EA6" w:rsidRPr="007C3F18">
        <w:rPr>
          <w:noProof/>
          <w:spacing w:val="-3"/>
          <w:sz w:val="24"/>
          <w:szCs w:val="24"/>
          <w:lang w:val="es-ES_tradnl"/>
        </w:rPr>
        <w:t xml:space="preserve">io y </w:t>
      </w:r>
      <w:r w:rsidR="00137D06" w:rsidRPr="007C3F18">
        <w:rPr>
          <w:noProof/>
          <w:spacing w:val="-3"/>
          <w:sz w:val="24"/>
          <w:szCs w:val="24"/>
          <w:lang w:val="es-ES_tradnl"/>
        </w:rPr>
        <w:t xml:space="preserve">de los </w:t>
      </w:r>
      <w:r w:rsidR="00640EA6" w:rsidRPr="007C3F18">
        <w:rPr>
          <w:noProof/>
          <w:spacing w:val="-3"/>
          <w:sz w:val="24"/>
          <w:szCs w:val="24"/>
          <w:lang w:val="es-ES_tradnl"/>
        </w:rPr>
        <w:t xml:space="preserve">servicios </w:t>
      </w:r>
      <w:r w:rsidR="00C03A26" w:rsidRPr="007C3F18">
        <w:rPr>
          <w:noProof/>
          <w:spacing w:val="-3"/>
          <w:sz w:val="24"/>
          <w:szCs w:val="24"/>
          <w:lang w:val="es-ES_tradnl"/>
        </w:rPr>
        <w:t>epidemiol</w:t>
      </w:r>
      <w:r w:rsidR="00640EA6" w:rsidRPr="007C3F18">
        <w:rPr>
          <w:noProof/>
          <w:spacing w:val="-3"/>
          <w:sz w:val="24"/>
          <w:szCs w:val="24"/>
          <w:lang w:val="es-ES_tradnl"/>
        </w:rPr>
        <w:t>ógicos</w:t>
      </w:r>
      <w:r w:rsidR="00C03A26" w:rsidRPr="007C3F18">
        <w:rPr>
          <w:noProof/>
          <w:spacing w:val="-3"/>
          <w:sz w:val="24"/>
          <w:szCs w:val="24"/>
          <w:lang w:val="es-ES_tradnl"/>
        </w:rPr>
        <w:t xml:space="preserve">, </w:t>
      </w:r>
      <w:r w:rsidR="00137D06" w:rsidRPr="007C3F18">
        <w:rPr>
          <w:noProof/>
          <w:spacing w:val="-3"/>
          <w:sz w:val="24"/>
          <w:szCs w:val="24"/>
          <w:lang w:val="es-ES_tradnl"/>
        </w:rPr>
        <w:t xml:space="preserve">especialistas en </w:t>
      </w:r>
      <w:r w:rsidR="00C03A26" w:rsidRPr="007C3F18">
        <w:rPr>
          <w:noProof/>
          <w:spacing w:val="-3"/>
          <w:sz w:val="24"/>
          <w:szCs w:val="24"/>
          <w:lang w:val="es-ES_tradnl"/>
        </w:rPr>
        <w:t>diet</w:t>
      </w:r>
      <w:r w:rsidR="00137D06" w:rsidRPr="007C3F18">
        <w:rPr>
          <w:noProof/>
          <w:spacing w:val="-3"/>
          <w:sz w:val="24"/>
          <w:szCs w:val="24"/>
          <w:lang w:val="es-ES_tradnl"/>
        </w:rPr>
        <w:t>ética</w:t>
      </w:r>
      <w:r w:rsidR="00640EA6" w:rsidRPr="007C3F18">
        <w:rPr>
          <w:noProof/>
          <w:spacing w:val="-3"/>
          <w:sz w:val="24"/>
          <w:szCs w:val="24"/>
          <w:lang w:val="es-ES_tradnl"/>
        </w:rPr>
        <w:t xml:space="preserve"> y profesores</w:t>
      </w:r>
      <w:r w:rsidR="00C03A26" w:rsidRPr="007C3F18">
        <w:rPr>
          <w:noProof/>
          <w:spacing w:val="-3"/>
          <w:sz w:val="24"/>
          <w:szCs w:val="24"/>
          <w:lang w:val="es-ES_tradnl"/>
        </w:rPr>
        <w:t xml:space="preserve"> universit</w:t>
      </w:r>
      <w:r w:rsidR="00640EA6" w:rsidRPr="007C3F18">
        <w:rPr>
          <w:noProof/>
          <w:spacing w:val="-3"/>
          <w:sz w:val="24"/>
          <w:szCs w:val="24"/>
          <w:lang w:val="es-ES_tradnl"/>
        </w:rPr>
        <w:t>arios</w:t>
      </w:r>
      <w:r w:rsidR="00C03A26" w:rsidRPr="007C3F18">
        <w:rPr>
          <w:noProof/>
          <w:spacing w:val="-3"/>
          <w:sz w:val="24"/>
          <w:szCs w:val="24"/>
          <w:lang w:val="es-ES_tradnl"/>
        </w:rPr>
        <w:t>.</w:t>
      </w:r>
      <w:r w:rsidR="00C03A26" w:rsidRPr="007C3F18">
        <w:rPr>
          <w:spacing w:val="-3"/>
          <w:sz w:val="24"/>
          <w:szCs w:val="24"/>
          <w:lang w:val="es-ES_tradnl"/>
        </w:rPr>
        <w:t xml:space="preserve"> </w:t>
      </w:r>
      <w:r w:rsidR="00640EA6" w:rsidRPr="007C3F18">
        <w:rPr>
          <w:spacing w:val="-3"/>
          <w:sz w:val="24"/>
          <w:szCs w:val="24"/>
          <w:lang w:val="es-ES_tradnl"/>
        </w:rPr>
        <w:t>En los años 1999-2005 se organizaron más de</w:t>
      </w:r>
      <w:r w:rsidR="00C03A26" w:rsidRPr="007C3F18">
        <w:rPr>
          <w:noProof/>
          <w:spacing w:val="-3"/>
          <w:sz w:val="24"/>
          <w:szCs w:val="24"/>
          <w:lang w:val="es-ES_tradnl"/>
        </w:rPr>
        <w:t xml:space="preserve"> 80 </w:t>
      </w:r>
      <w:r w:rsidR="00640EA6" w:rsidRPr="007C3F18">
        <w:rPr>
          <w:noProof/>
          <w:spacing w:val="-3"/>
          <w:sz w:val="24"/>
          <w:szCs w:val="24"/>
          <w:lang w:val="es-ES_tradnl"/>
        </w:rPr>
        <w:t>cursos de formación de esa índole</w:t>
      </w:r>
      <w:r w:rsidR="00C03A26" w:rsidRPr="007C3F18">
        <w:rPr>
          <w:noProof/>
          <w:spacing w:val="-3"/>
          <w:sz w:val="24"/>
          <w:szCs w:val="24"/>
          <w:lang w:val="es-ES_tradnl"/>
        </w:rPr>
        <w:t xml:space="preserve">. </w:t>
      </w:r>
      <w:r w:rsidR="00640EA6" w:rsidRPr="007C3F18">
        <w:rPr>
          <w:noProof/>
          <w:spacing w:val="-3"/>
          <w:sz w:val="24"/>
          <w:szCs w:val="24"/>
          <w:lang w:val="es-ES_tradnl"/>
        </w:rPr>
        <w:t>Además, el</w:t>
      </w:r>
      <w:r w:rsidR="00C03A26" w:rsidRPr="007C3F18">
        <w:rPr>
          <w:noProof/>
          <w:spacing w:val="-3"/>
          <w:sz w:val="24"/>
          <w:szCs w:val="24"/>
          <w:lang w:val="es-ES_tradnl"/>
        </w:rPr>
        <w:t xml:space="preserve"> Institut</w:t>
      </w:r>
      <w:r w:rsidR="00640EA6" w:rsidRPr="007C3F18">
        <w:rPr>
          <w:noProof/>
          <w:spacing w:val="-3"/>
          <w:sz w:val="24"/>
          <w:szCs w:val="24"/>
          <w:lang w:val="es-ES_tradnl"/>
        </w:rPr>
        <w:t>o</w:t>
      </w:r>
      <w:r w:rsidR="00C03A26" w:rsidRPr="007C3F18">
        <w:rPr>
          <w:noProof/>
          <w:spacing w:val="-3"/>
          <w:sz w:val="24"/>
          <w:szCs w:val="24"/>
          <w:lang w:val="es-ES_tradnl"/>
        </w:rPr>
        <w:t xml:space="preserve"> </w:t>
      </w:r>
      <w:r w:rsidR="00581BFF" w:rsidRPr="007C3F18">
        <w:rPr>
          <w:noProof/>
          <w:spacing w:val="-3"/>
          <w:sz w:val="24"/>
          <w:szCs w:val="24"/>
          <w:lang w:val="es-ES_tradnl"/>
        </w:rPr>
        <w:t>brinda cursos de formación individuales</w:t>
      </w:r>
      <w:r w:rsidR="00C03A26" w:rsidRPr="007C3F18">
        <w:rPr>
          <w:noProof/>
          <w:spacing w:val="-3"/>
          <w:sz w:val="24"/>
          <w:szCs w:val="24"/>
          <w:lang w:val="es-ES_tradnl"/>
        </w:rPr>
        <w:t>.</w:t>
      </w:r>
      <w:r w:rsidR="00C03A26" w:rsidRPr="007C3F18">
        <w:rPr>
          <w:spacing w:val="-3"/>
          <w:sz w:val="24"/>
          <w:szCs w:val="24"/>
          <w:lang w:val="es-ES_tradnl"/>
        </w:rPr>
        <w:t xml:space="preserve"> </w:t>
      </w:r>
      <w:r w:rsidR="00581BFF" w:rsidRPr="007C3F18">
        <w:rPr>
          <w:spacing w:val="-3"/>
          <w:sz w:val="24"/>
          <w:szCs w:val="24"/>
          <w:lang w:val="es-ES_tradnl"/>
        </w:rPr>
        <w:t>Su personal difunde los principios de</w:t>
      </w:r>
      <w:r w:rsidR="00C03A26" w:rsidRPr="007C3F18">
        <w:rPr>
          <w:noProof/>
          <w:spacing w:val="-3"/>
          <w:sz w:val="24"/>
          <w:szCs w:val="24"/>
          <w:lang w:val="es-ES_tradnl"/>
        </w:rPr>
        <w:t xml:space="preserve"> nutri</w:t>
      </w:r>
      <w:r w:rsidR="00581BFF" w:rsidRPr="007C3F18">
        <w:rPr>
          <w:noProof/>
          <w:spacing w:val="-3"/>
          <w:sz w:val="24"/>
          <w:szCs w:val="24"/>
          <w:lang w:val="es-ES_tradnl"/>
        </w:rPr>
        <w:t>c</w:t>
      </w:r>
      <w:r w:rsidR="00C03A26" w:rsidRPr="007C3F18">
        <w:rPr>
          <w:noProof/>
          <w:spacing w:val="-3"/>
          <w:sz w:val="24"/>
          <w:szCs w:val="24"/>
          <w:lang w:val="es-ES_tradnl"/>
        </w:rPr>
        <w:t>i</w:t>
      </w:r>
      <w:r w:rsidR="00581BFF" w:rsidRPr="007C3F18">
        <w:rPr>
          <w:noProof/>
          <w:spacing w:val="-3"/>
          <w:sz w:val="24"/>
          <w:szCs w:val="24"/>
          <w:lang w:val="es-ES_tradnl"/>
        </w:rPr>
        <w:t>ó</w:t>
      </w:r>
      <w:r w:rsidR="00C03A26" w:rsidRPr="007C3F18">
        <w:rPr>
          <w:noProof/>
          <w:spacing w:val="-3"/>
          <w:sz w:val="24"/>
          <w:szCs w:val="24"/>
          <w:lang w:val="es-ES_tradnl"/>
        </w:rPr>
        <w:t>n</w:t>
      </w:r>
      <w:r w:rsidR="00137D06" w:rsidRPr="007C3F18">
        <w:rPr>
          <w:noProof/>
          <w:spacing w:val="-3"/>
          <w:sz w:val="24"/>
          <w:szCs w:val="24"/>
          <w:lang w:val="es-ES_tradnl"/>
        </w:rPr>
        <w:t>,</w:t>
      </w:r>
      <w:r w:rsidR="00C03A26" w:rsidRPr="007C3F18">
        <w:rPr>
          <w:noProof/>
          <w:spacing w:val="-3"/>
          <w:sz w:val="24"/>
          <w:szCs w:val="24"/>
          <w:lang w:val="es-ES_tradnl"/>
        </w:rPr>
        <w:t xml:space="preserve"> participan</w:t>
      </w:r>
      <w:r w:rsidR="00581BFF" w:rsidRPr="007C3F18">
        <w:rPr>
          <w:noProof/>
          <w:spacing w:val="-3"/>
          <w:sz w:val="24"/>
          <w:szCs w:val="24"/>
          <w:lang w:val="es-ES_tradnl"/>
        </w:rPr>
        <w:t>do</w:t>
      </w:r>
      <w:r w:rsidR="00C03A26" w:rsidRPr="007C3F18">
        <w:rPr>
          <w:noProof/>
          <w:spacing w:val="-3"/>
          <w:sz w:val="24"/>
          <w:szCs w:val="24"/>
          <w:lang w:val="es-ES_tradnl"/>
        </w:rPr>
        <w:t xml:space="preserve"> </w:t>
      </w:r>
      <w:r w:rsidR="00581BFF" w:rsidRPr="007C3F18">
        <w:rPr>
          <w:noProof/>
          <w:spacing w:val="-3"/>
          <w:sz w:val="24"/>
          <w:szCs w:val="24"/>
          <w:lang w:val="es-ES_tradnl"/>
        </w:rPr>
        <w:t>así mismo en los cursos de capacitación</w:t>
      </w:r>
      <w:r w:rsidR="00C03A26" w:rsidRPr="007C3F18">
        <w:rPr>
          <w:noProof/>
          <w:spacing w:val="-3"/>
          <w:sz w:val="24"/>
          <w:szCs w:val="24"/>
          <w:lang w:val="es-ES_tradnl"/>
        </w:rPr>
        <w:t xml:space="preserve"> organiz</w:t>
      </w:r>
      <w:r w:rsidR="00581BFF" w:rsidRPr="007C3F18">
        <w:rPr>
          <w:noProof/>
          <w:spacing w:val="-3"/>
          <w:sz w:val="24"/>
          <w:szCs w:val="24"/>
          <w:lang w:val="es-ES_tradnl"/>
        </w:rPr>
        <w:t>ados por otras</w:t>
      </w:r>
      <w:r w:rsidR="00C03A26" w:rsidRPr="007C3F18">
        <w:rPr>
          <w:noProof/>
          <w:spacing w:val="-3"/>
          <w:sz w:val="24"/>
          <w:szCs w:val="24"/>
          <w:lang w:val="es-ES_tradnl"/>
        </w:rPr>
        <w:t xml:space="preserve"> institu</w:t>
      </w:r>
      <w:r w:rsidR="00581BFF" w:rsidRPr="007C3F18">
        <w:rPr>
          <w:noProof/>
          <w:spacing w:val="-3"/>
          <w:sz w:val="24"/>
          <w:szCs w:val="24"/>
          <w:lang w:val="es-ES_tradnl"/>
        </w:rPr>
        <w:t>c</w:t>
      </w:r>
      <w:r w:rsidR="00C03A26" w:rsidRPr="007C3F18">
        <w:rPr>
          <w:noProof/>
          <w:spacing w:val="-3"/>
          <w:sz w:val="24"/>
          <w:szCs w:val="24"/>
          <w:lang w:val="es-ES_tradnl"/>
        </w:rPr>
        <w:t>ion</w:t>
      </w:r>
      <w:r w:rsidR="00581BFF" w:rsidRPr="007C3F18">
        <w:rPr>
          <w:noProof/>
          <w:spacing w:val="-3"/>
          <w:sz w:val="24"/>
          <w:szCs w:val="24"/>
          <w:lang w:val="es-ES_tradnl"/>
        </w:rPr>
        <w:t>e</w:t>
      </w:r>
      <w:r w:rsidR="00C03A26" w:rsidRPr="007C3F18">
        <w:rPr>
          <w:noProof/>
          <w:spacing w:val="-3"/>
          <w:sz w:val="24"/>
          <w:szCs w:val="24"/>
          <w:lang w:val="es-ES_tradnl"/>
        </w:rPr>
        <w:t>s.</w:t>
      </w:r>
    </w:p>
    <w:p w:rsidR="00C03A26" w:rsidRPr="007C3F18" w:rsidRDefault="00A83267" w:rsidP="00FA7A50">
      <w:pPr>
        <w:numPr>
          <w:ilvl w:val="0"/>
          <w:numId w:val="15"/>
        </w:numPr>
        <w:tabs>
          <w:tab w:val="clear" w:pos="786"/>
          <w:tab w:val="num" w:pos="567"/>
        </w:tabs>
        <w:spacing w:after="240"/>
        <w:ind w:left="0" w:firstLine="0"/>
        <w:rPr>
          <w:noProof/>
          <w:spacing w:val="-3"/>
          <w:sz w:val="24"/>
          <w:szCs w:val="24"/>
          <w:lang w:val="es-ES_tradnl"/>
        </w:rPr>
      </w:pPr>
      <w:r w:rsidRPr="007C3F18">
        <w:rPr>
          <w:noProof/>
          <w:spacing w:val="-3"/>
          <w:sz w:val="24"/>
          <w:szCs w:val="24"/>
          <w:lang w:val="es-ES_tradnl"/>
        </w:rPr>
        <w:t>Reviste una gran importancia la p</w:t>
      </w:r>
      <w:r w:rsidR="00C03A26" w:rsidRPr="007C3F18">
        <w:rPr>
          <w:noProof/>
          <w:spacing w:val="-3"/>
          <w:sz w:val="24"/>
          <w:szCs w:val="24"/>
          <w:lang w:val="es-ES_tradnl"/>
        </w:rPr>
        <w:t>reven</w:t>
      </w:r>
      <w:r w:rsidRPr="007C3F18">
        <w:rPr>
          <w:noProof/>
          <w:spacing w:val="-3"/>
          <w:sz w:val="24"/>
          <w:szCs w:val="24"/>
          <w:lang w:val="es-ES_tradnl"/>
        </w:rPr>
        <w:t>c</w:t>
      </w:r>
      <w:r w:rsidR="00C03A26" w:rsidRPr="007C3F18">
        <w:rPr>
          <w:noProof/>
          <w:spacing w:val="-3"/>
          <w:sz w:val="24"/>
          <w:szCs w:val="24"/>
          <w:lang w:val="es-ES_tradnl"/>
        </w:rPr>
        <w:t>i</w:t>
      </w:r>
      <w:r w:rsidRPr="007C3F18">
        <w:rPr>
          <w:noProof/>
          <w:spacing w:val="-3"/>
          <w:sz w:val="24"/>
          <w:szCs w:val="24"/>
          <w:lang w:val="es-ES_tradnl"/>
        </w:rPr>
        <w:t xml:space="preserve">ón de las enfermedades crónicas no </w:t>
      </w:r>
      <w:r w:rsidR="007765F8" w:rsidRPr="007C3F18">
        <w:rPr>
          <w:noProof/>
          <w:spacing w:val="-3"/>
          <w:sz w:val="24"/>
          <w:szCs w:val="24"/>
          <w:lang w:val="es-ES_tradnl"/>
        </w:rPr>
        <w:t>transmisibles</w:t>
      </w:r>
      <w:r w:rsidR="00C03A26" w:rsidRPr="007C3F18">
        <w:rPr>
          <w:noProof/>
          <w:spacing w:val="-3"/>
          <w:sz w:val="24"/>
          <w:szCs w:val="24"/>
          <w:lang w:val="es-ES_tradnl"/>
        </w:rPr>
        <w:t>, inclu</w:t>
      </w:r>
      <w:r w:rsidRPr="007C3F18">
        <w:rPr>
          <w:noProof/>
          <w:spacing w:val="-3"/>
          <w:sz w:val="24"/>
          <w:szCs w:val="24"/>
          <w:lang w:val="es-ES_tradnl"/>
        </w:rPr>
        <w:t>i</w:t>
      </w:r>
      <w:r w:rsidR="00C03A26" w:rsidRPr="007C3F18">
        <w:rPr>
          <w:noProof/>
          <w:spacing w:val="-3"/>
          <w:sz w:val="24"/>
          <w:szCs w:val="24"/>
          <w:lang w:val="es-ES_tradnl"/>
        </w:rPr>
        <w:t>d</w:t>
      </w:r>
      <w:r w:rsidRPr="007C3F18">
        <w:rPr>
          <w:noProof/>
          <w:spacing w:val="-3"/>
          <w:sz w:val="24"/>
          <w:szCs w:val="24"/>
          <w:lang w:val="es-ES_tradnl"/>
        </w:rPr>
        <w:t>a</w:t>
      </w:r>
      <w:r w:rsidR="00C03A26" w:rsidRPr="007C3F18">
        <w:rPr>
          <w:noProof/>
          <w:spacing w:val="-3"/>
          <w:sz w:val="24"/>
          <w:szCs w:val="24"/>
          <w:lang w:val="es-ES_tradnl"/>
        </w:rPr>
        <w:t xml:space="preserve"> </w:t>
      </w:r>
      <w:r w:rsidRPr="007C3F18">
        <w:rPr>
          <w:noProof/>
          <w:spacing w:val="-3"/>
          <w:sz w:val="24"/>
          <w:szCs w:val="24"/>
          <w:lang w:val="es-ES_tradnl"/>
        </w:rPr>
        <w:t xml:space="preserve">la </w:t>
      </w:r>
      <w:r w:rsidR="00C03A26" w:rsidRPr="007C3F18">
        <w:rPr>
          <w:noProof/>
          <w:spacing w:val="-3"/>
          <w:sz w:val="24"/>
          <w:szCs w:val="24"/>
          <w:lang w:val="es-ES_tradnl"/>
        </w:rPr>
        <w:t>obesi</w:t>
      </w:r>
      <w:r w:rsidRPr="007C3F18">
        <w:rPr>
          <w:noProof/>
          <w:spacing w:val="-3"/>
          <w:sz w:val="24"/>
          <w:szCs w:val="24"/>
          <w:lang w:val="es-ES_tradnl"/>
        </w:rPr>
        <w:t xml:space="preserve">dad, gracias a una mejor nutrición </w:t>
      </w:r>
      <w:r w:rsidR="00C03A26" w:rsidRPr="007C3F18">
        <w:rPr>
          <w:noProof/>
          <w:spacing w:val="-3"/>
          <w:sz w:val="24"/>
          <w:szCs w:val="24"/>
          <w:lang w:val="es-ES_tradnl"/>
        </w:rPr>
        <w:t>y</w:t>
      </w:r>
      <w:r w:rsidRPr="007C3F18">
        <w:rPr>
          <w:noProof/>
          <w:spacing w:val="-3"/>
          <w:sz w:val="24"/>
          <w:szCs w:val="24"/>
          <w:lang w:val="es-ES_tradnl"/>
        </w:rPr>
        <w:t xml:space="preserve"> a un aumento de la actividad física</w:t>
      </w:r>
      <w:r w:rsidR="00C03A26" w:rsidRPr="007C3F18">
        <w:rPr>
          <w:noProof/>
          <w:spacing w:val="-3"/>
          <w:sz w:val="24"/>
          <w:szCs w:val="24"/>
          <w:lang w:val="es-ES_tradnl"/>
        </w:rPr>
        <w:t>.</w:t>
      </w:r>
      <w:r w:rsidR="00C03A26" w:rsidRPr="007C3F18">
        <w:rPr>
          <w:spacing w:val="-3"/>
          <w:sz w:val="24"/>
          <w:szCs w:val="24"/>
          <w:lang w:val="es-ES_tradnl"/>
        </w:rPr>
        <w:t xml:space="preserve"> </w:t>
      </w:r>
      <w:r w:rsidR="00E517A5" w:rsidRPr="007C3F18">
        <w:rPr>
          <w:spacing w:val="-3"/>
          <w:sz w:val="24"/>
          <w:szCs w:val="24"/>
          <w:lang w:val="es-ES_tradnl"/>
        </w:rPr>
        <w:t>A esos efectos</w:t>
      </w:r>
      <w:r w:rsidR="00C03A26" w:rsidRPr="007C3F18">
        <w:rPr>
          <w:noProof/>
          <w:spacing w:val="-3"/>
          <w:sz w:val="24"/>
          <w:szCs w:val="24"/>
          <w:lang w:val="es-ES_tradnl"/>
        </w:rPr>
        <w:t xml:space="preserve">, </w:t>
      </w:r>
      <w:r w:rsidR="00E517A5" w:rsidRPr="007C3F18">
        <w:rPr>
          <w:noProof/>
          <w:spacing w:val="-3"/>
          <w:sz w:val="24"/>
          <w:szCs w:val="24"/>
          <w:lang w:val="es-ES_tradnl"/>
        </w:rPr>
        <w:t>el</w:t>
      </w:r>
      <w:r w:rsidR="00C03A26" w:rsidRPr="007C3F18">
        <w:rPr>
          <w:noProof/>
          <w:spacing w:val="-3"/>
          <w:sz w:val="24"/>
          <w:szCs w:val="24"/>
          <w:lang w:val="es-ES_tradnl"/>
        </w:rPr>
        <w:t xml:space="preserve"> Institut</w:t>
      </w:r>
      <w:r w:rsidR="00E517A5" w:rsidRPr="007C3F18">
        <w:rPr>
          <w:noProof/>
          <w:spacing w:val="-3"/>
          <w:sz w:val="24"/>
          <w:szCs w:val="24"/>
          <w:lang w:val="es-ES_tradnl"/>
        </w:rPr>
        <w:t xml:space="preserve">o </w:t>
      </w:r>
      <w:r w:rsidR="00F35CFA" w:rsidRPr="007C3F18">
        <w:rPr>
          <w:noProof/>
          <w:spacing w:val="-3"/>
          <w:sz w:val="24"/>
          <w:szCs w:val="24"/>
          <w:lang w:val="es-ES_tradnl"/>
        </w:rPr>
        <w:t xml:space="preserve">recurre </w:t>
      </w:r>
      <w:r w:rsidR="00E517A5" w:rsidRPr="007C3F18">
        <w:rPr>
          <w:noProof/>
          <w:spacing w:val="-3"/>
          <w:sz w:val="24"/>
          <w:szCs w:val="24"/>
          <w:lang w:val="es-ES_tradnl"/>
        </w:rPr>
        <w:t>a</w:t>
      </w:r>
      <w:r w:rsidR="00C03A26" w:rsidRPr="007C3F18">
        <w:rPr>
          <w:noProof/>
          <w:spacing w:val="-3"/>
          <w:sz w:val="24"/>
          <w:szCs w:val="24"/>
          <w:lang w:val="es-ES_tradnl"/>
        </w:rPr>
        <w:t xml:space="preserve"> </w:t>
      </w:r>
      <w:r w:rsidR="00E517A5" w:rsidRPr="007C3F18">
        <w:rPr>
          <w:noProof/>
          <w:spacing w:val="-3"/>
          <w:sz w:val="24"/>
          <w:szCs w:val="24"/>
          <w:lang w:val="es-ES_tradnl"/>
        </w:rPr>
        <w:t>la Es</w:t>
      </w:r>
      <w:r w:rsidR="00C03A26" w:rsidRPr="007C3F18">
        <w:rPr>
          <w:noProof/>
          <w:spacing w:val="-3"/>
          <w:sz w:val="24"/>
          <w:szCs w:val="24"/>
          <w:lang w:val="es-ES_tradnl"/>
        </w:rPr>
        <w:t>trateg</w:t>
      </w:r>
      <w:r w:rsidR="00E517A5" w:rsidRPr="007C3F18">
        <w:rPr>
          <w:noProof/>
          <w:spacing w:val="-3"/>
          <w:sz w:val="24"/>
          <w:szCs w:val="24"/>
          <w:lang w:val="es-ES_tradnl"/>
        </w:rPr>
        <w:t xml:space="preserve">ia </w:t>
      </w:r>
      <w:r w:rsidR="006E0910" w:rsidRPr="007C3F18">
        <w:rPr>
          <w:noProof/>
          <w:spacing w:val="-3"/>
          <w:sz w:val="24"/>
          <w:szCs w:val="24"/>
          <w:lang w:val="es-ES_tradnl"/>
        </w:rPr>
        <w:t>Mundial de la OMS sobre régimen alimentario</w:t>
      </w:r>
      <w:r w:rsidR="00C03A26" w:rsidRPr="007C3F18">
        <w:rPr>
          <w:noProof/>
          <w:spacing w:val="-3"/>
          <w:sz w:val="24"/>
          <w:szCs w:val="24"/>
          <w:lang w:val="es-ES_tradnl"/>
        </w:rPr>
        <w:t xml:space="preserve">, </w:t>
      </w:r>
      <w:r w:rsidR="006E0910" w:rsidRPr="007C3F18">
        <w:rPr>
          <w:noProof/>
          <w:spacing w:val="-3"/>
          <w:sz w:val="24"/>
          <w:szCs w:val="24"/>
          <w:lang w:val="es-ES_tradnl"/>
        </w:rPr>
        <w:t>a</w:t>
      </w:r>
      <w:r w:rsidR="00C03A26" w:rsidRPr="007C3F18">
        <w:rPr>
          <w:noProof/>
          <w:spacing w:val="-3"/>
          <w:sz w:val="24"/>
          <w:szCs w:val="24"/>
          <w:lang w:val="es-ES_tradnl"/>
        </w:rPr>
        <w:t>ctivi</w:t>
      </w:r>
      <w:r w:rsidR="00E517A5" w:rsidRPr="007C3F18">
        <w:rPr>
          <w:noProof/>
          <w:spacing w:val="-3"/>
          <w:sz w:val="24"/>
          <w:szCs w:val="24"/>
          <w:lang w:val="es-ES_tradnl"/>
        </w:rPr>
        <w:t xml:space="preserve">dad </w:t>
      </w:r>
      <w:r w:rsidR="006E0910" w:rsidRPr="007C3F18">
        <w:rPr>
          <w:noProof/>
          <w:spacing w:val="-3"/>
          <w:sz w:val="24"/>
          <w:szCs w:val="24"/>
          <w:lang w:val="es-ES_tradnl"/>
        </w:rPr>
        <w:t>f</w:t>
      </w:r>
      <w:r w:rsidR="00E517A5" w:rsidRPr="007C3F18">
        <w:rPr>
          <w:noProof/>
          <w:spacing w:val="-3"/>
          <w:sz w:val="24"/>
          <w:szCs w:val="24"/>
          <w:lang w:val="es-ES_tradnl"/>
        </w:rPr>
        <w:t>ísica y</w:t>
      </w:r>
      <w:r w:rsidR="00566925" w:rsidRPr="007C3F18">
        <w:rPr>
          <w:noProof/>
          <w:spacing w:val="-3"/>
          <w:sz w:val="24"/>
          <w:szCs w:val="24"/>
          <w:lang w:val="es-ES_tradnl"/>
        </w:rPr>
        <w:t xml:space="preserve"> </w:t>
      </w:r>
      <w:r w:rsidR="006E0910" w:rsidRPr="007C3F18">
        <w:rPr>
          <w:noProof/>
          <w:spacing w:val="-3"/>
          <w:sz w:val="24"/>
          <w:szCs w:val="24"/>
          <w:lang w:val="es-ES_tradnl"/>
        </w:rPr>
        <w:t>s</w:t>
      </w:r>
      <w:r w:rsidR="00E517A5" w:rsidRPr="007C3F18">
        <w:rPr>
          <w:noProof/>
          <w:spacing w:val="-3"/>
          <w:sz w:val="24"/>
          <w:szCs w:val="24"/>
          <w:lang w:val="es-ES_tradnl"/>
        </w:rPr>
        <w:t>alud</w:t>
      </w:r>
      <w:r w:rsidR="00C03A26" w:rsidRPr="007C3F18">
        <w:rPr>
          <w:noProof/>
          <w:spacing w:val="-3"/>
          <w:sz w:val="24"/>
          <w:szCs w:val="24"/>
          <w:lang w:val="es-ES_tradnl"/>
        </w:rPr>
        <w:t>, a</w:t>
      </w:r>
      <w:r w:rsidR="00E517A5" w:rsidRPr="007C3F18">
        <w:rPr>
          <w:noProof/>
          <w:spacing w:val="-3"/>
          <w:sz w:val="24"/>
          <w:szCs w:val="24"/>
          <w:lang w:val="es-ES_tradnl"/>
        </w:rPr>
        <w:t>probada en la</w:t>
      </w:r>
      <w:r w:rsidR="00C03A26" w:rsidRPr="007C3F18">
        <w:rPr>
          <w:noProof/>
          <w:spacing w:val="-3"/>
          <w:sz w:val="24"/>
          <w:szCs w:val="24"/>
          <w:lang w:val="es-ES_tradnl"/>
        </w:rPr>
        <w:t xml:space="preserve"> 57</w:t>
      </w:r>
      <w:r w:rsidR="00E517A5" w:rsidRPr="007C3F18">
        <w:rPr>
          <w:noProof/>
          <w:spacing w:val="-3"/>
          <w:sz w:val="24"/>
          <w:szCs w:val="24"/>
          <w:lang w:val="es-ES_tradnl"/>
        </w:rPr>
        <w:t>ª</w:t>
      </w:r>
      <w:r w:rsidR="00C03A26" w:rsidRPr="007C3F18">
        <w:rPr>
          <w:noProof/>
          <w:spacing w:val="-3"/>
          <w:sz w:val="24"/>
          <w:szCs w:val="24"/>
          <w:lang w:val="es-ES_tradnl"/>
        </w:rPr>
        <w:t xml:space="preserve"> </w:t>
      </w:r>
      <w:r w:rsidR="00E517A5" w:rsidRPr="007C3F18">
        <w:rPr>
          <w:noProof/>
          <w:spacing w:val="-3"/>
          <w:sz w:val="24"/>
          <w:szCs w:val="24"/>
          <w:lang w:val="es-ES_tradnl"/>
        </w:rPr>
        <w:t>Asamblea Mundial de la Salud</w:t>
      </w:r>
      <w:r w:rsidR="00C03A26" w:rsidRPr="007C3F18">
        <w:rPr>
          <w:noProof/>
          <w:spacing w:val="-3"/>
          <w:sz w:val="24"/>
          <w:szCs w:val="24"/>
          <w:lang w:val="es-ES_tradnl"/>
        </w:rPr>
        <w:t xml:space="preserve"> (2004) </w:t>
      </w:r>
      <w:r w:rsidR="00E517A5" w:rsidRPr="007C3F18">
        <w:rPr>
          <w:noProof/>
          <w:spacing w:val="-3"/>
          <w:sz w:val="24"/>
          <w:szCs w:val="24"/>
          <w:lang w:val="es-ES_tradnl"/>
        </w:rPr>
        <w:t>y otros</w:t>
      </w:r>
      <w:r w:rsidR="00C03A26" w:rsidRPr="007C3F18">
        <w:rPr>
          <w:noProof/>
          <w:spacing w:val="-3"/>
          <w:sz w:val="24"/>
          <w:szCs w:val="24"/>
          <w:lang w:val="es-ES_tradnl"/>
        </w:rPr>
        <w:t xml:space="preserve"> document</w:t>
      </w:r>
      <w:r w:rsidR="00E517A5" w:rsidRPr="007C3F18">
        <w:rPr>
          <w:noProof/>
          <w:spacing w:val="-3"/>
          <w:sz w:val="24"/>
          <w:szCs w:val="24"/>
          <w:lang w:val="es-ES_tradnl"/>
        </w:rPr>
        <w:t>o</w:t>
      </w:r>
      <w:r w:rsidR="00C03A26" w:rsidRPr="007C3F18">
        <w:rPr>
          <w:noProof/>
          <w:spacing w:val="-3"/>
          <w:sz w:val="24"/>
          <w:szCs w:val="24"/>
          <w:lang w:val="es-ES_tradnl"/>
        </w:rPr>
        <w:t xml:space="preserve">s </w:t>
      </w:r>
      <w:r w:rsidR="00E517A5" w:rsidRPr="007C3F18">
        <w:rPr>
          <w:noProof/>
          <w:spacing w:val="-3"/>
          <w:sz w:val="24"/>
          <w:szCs w:val="24"/>
          <w:lang w:val="es-ES_tradnl"/>
        </w:rPr>
        <w:t>de la</w:t>
      </w:r>
      <w:r w:rsidR="00C03A26" w:rsidRPr="007C3F18">
        <w:rPr>
          <w:noProof/>
          <w:spacing w:val="-3"/>
          <w:sz w:val="24"/>
          <w:szCs w:val="24"/>
          <w:lang w:val="es-ES_tradnl"/>
        </w:rPr>
        <w:t xml:space="preserve"> Organiza</w:t>
      </w:r>
      <w:r w:rsidR="00E517A5" w:rsidRPr="007C3F18">
        <w:rPr>
          <w:noProof/>
          <w:spacing w:val="-3"/>
          <w:sz w:val="24"/>
          <w:szCs w:val="24"/>
          <w:lang w:val="es-ES_tradnl"/>
        </w:rPr>
        <w:t>c</w:t>
      </w:r>
      <w:r w:rsidR="00C03A26" w:rsidRPr="007C3F18">
        <w:rPr>
          <w:noProof/>
          <w:spacing w:val="-3"/>
          <w:sz w:val="24"/>
          <w:szCs w:val="24"/>
          <w:lang w:val="es-ES_tradnl"/>
        </w:rPr>
        <w:t>i</w:t>
      </w:r>
      <w:r w:rsidR="00E517A5" w:rsidRPr="007C3F18">
        <w:rPr>
          <w:noProof/>
          <w:spacing w:val="-3"/>
          <w:sz w:val="24"/>
          <w:szCs w:val="24"/>
          <w:lang w:val="es-ES_tradnl"/>
        </w:rPr>
        <w:t>ó</w:t>
      </w:r>
      <w:r w:rsidR="00C03A26" w:rsidRPr="007C3F18">
        <w:rPr>
          <w:noProof/>
          <w:spacing w:val="-3"/>
          <w:sz w:val="24"/>
          <w:szCs w:val="24"/>
          <w:lang w:val="es-ES_tradnl"/>
        </w:rPr>
        <w:t>n.</w:t>
      </w:r>
      <w:r w:rsidR="00C03A26" w:rsidRPr="007C3F18">
        <w:rPr>
          <w:spacing w:val="-3"/>
          <w:sz w:val="24"/>
          <w:szCs w:val="24"/>
          <w:lang w:val="es-ES_tradnl"/>
        </w:rPr>
        <w:t xml:space="preserve"> </w:t>
      </w:r>
      <w:r w:rsidR="00E517A5" w:rsidRPr="007C3F18">
        <w:rPr>
          <w:spacing w:val="-3"/>
          <w:sz w:val="24"/>
          <w:szCs w:val="24"/>
          <w:lang w:val="es-ES_tradnl"/>
        </w:rPr>
        <w:t>Se ha elaborado un</w:t>
      </w:r>
      <w:r w:rsidR="00C03A26" w:rsidRPr="007C3F18">
        <w:rPr>
          <w:noProof/>
          <w:spacing w:val="-3"/>
          <w:sz w:val="24"/>
          <w:szCs w:val="24"/>
          <w:lang w:val="es-ES_tradnl"/>
        </w:rPr>
        <w:t xml:space="preserve"> “</w:t>
      </w:r>
      <w:r w:rsidR="00E517A5" w:rsidRPr="007C3F18">
        <w:rPr>
          <w:noProof/>
          <w:spacing w:val="-3"/>
          <w:sz w:val="24"/>
          <w:szCs w:val="24"/>
          <w:lang w:val="es-ES_tradnl"/>
        </w:rPr>
        <w:t>P</w:t>
      </w:r>
      <w:r w:rsidR="00C03A26" w:rsidRPr="007C3F18">
        <w:rPr>
          <w:noProof/>
          <w:spacing w:val="-3"/>
          <w:sz w:val="24"/>
          <w:szCs w:val="24"/>
          <w:lang w:val="es-ES_tradnl"/>
        </w:rPr>
        <w:t>rogram</w:t>
      </w:r>
      <w:r w:rsidR="00BB516D" w:rsidRPr="007C3F18">
        <w:rPr>
          <w:noProof/>
          <w:spacing w:val="-3"/>
          <w:sz w:val="24"/>
          <w:szCs w:val="24"/>
          <w:lang w:val="es-ES_tradnl"/>
        </w:rPr>
        <w:t>a Nacional</w:t>
      </w:r>
      <w:r w:rsidR="00C03A26" w:rsidRPr="007C3F18">
        <w:rPr>
          <w:noProof/>
          <w:spacing w:val="-3"/>
          <w:sz w:val="24"/>
          <w:szCs w:val="24"/>
          <w:lang w:val="es-ES_tradnl"/>
        </w:rPr>
        <w:t xml:space="preserve"> </w:t>
      </w:r>
      <w:r w:rsidR="00BB516D" w:rsidRPr="007C3F18">
        <w:rPr>
          <w:noProof/>
          <w:spacing w:val="-3"/>
          <w:sz w:val="24"/>
          <w:szCs w:val="24"/>
          <w:lang w:val="es-ES_tradnl"/>
        </w:rPr>
        <w:t>de</w:t>
      </w:r>
      <w:r w:rsidR="00C03A26" w:rsidRPr="007C3F18">
        <w:rPr>
          <w:noProof/>
          <w:spacing w:val="-3"/>
          <w:sz w:val="24"/>
          <w:szCs w:val="24"/>
          <w:lang w:val="es-ES_tradnl"/>
        </w:rPr>
        <w:t xml:space="preserve"> Preven</w:t>
      </w:r>
      <w:r w:rsidR="00BB516D" w:rsidRPr="007C3F18">
        <w:rPr>
          <w:noProof/>
          <w:spacing w:val="-3"/>
          <w:sz w:val="24"/>
          <w:szCs w:val="24"/>
          <w:lang w:val="es-ES_tradnl"/>
        </w:rPr>
        <w:t>c</w:t>
      </w:r>
      <w:r w:rsidR="00C03A26" w:rsidRPr="007C3F18">
        <w:rPr>
          <w:noProof/>
          <w:spacing w:val="-3"/>
          <w:sz w:val="24"/>
          <w:szCs w:val="24"/>
          <w:lang w:val="es-ES_tradnl"/>
        </w:rPr>
        <w:t>i</w:t>
      </w:r>
      <w:r w:rsidR="00BB516D" w:rsidRPr="007C3F18">
        <w:rPr>
          <w:noProof/>
          <w:spacing w:val="-3"/>
          <w:sz w:val="24"/>
          <w:szCs w:val="24"/>
          <w:lang w:val="es-ES_tradnl"/>
        </w:rPr>
        <w:t>ó</w:t>
      </w:r>
      <w:r w:rsidR="00C03A26" w:rsidRPr="007C3F18">
        <w:rPr>
          <w:noProof/>
          <w:spacing w:val="-3"/>
          <w:sz w:val="24"/>
          <w:szCs w:val="24"/>
          <w:lang w:val="es-ES_tradnl"/>
        </w:rPr>
        <w:t xml:space="preserve">n </w:t>
      </w:r>
      <w:r w:rsidR="00BB516D" w:rsidRPr="007C3F18">
        <w:rPr>
          <w:noProof/>
          <w:spacing w:val="-3"/>
          <w:sz w:val="24"/>
          <w:szCs w:val="24"/>
          <w:lang w:val="es-ES_tradnl"/>
        </w:rPr>
        <w:t>del Peso Corporal</w:t>
      </w:r>
      <w:r w:rsidR="00C03A26" w:rsidRPr="007C3F18">
        <w:rPr>
          <w:noProof/>
          <w:spacing w:val="-3"/>
          <w:sz w:val="24"/>
          <w:szCs w:val="24"/>
          <w:lang w:val="es-ES_tradnl"/>
        </w:rPr>
        <w:t xml:space="preserve"> Excesiv</w:t>
      </w:r>
      <w:r w:rsidR="00BB516D" w:rsidRPr="007C3F18">
        <w:rPr>
          <w:noProof/>
          <w:spacing w:val="-3"/>
          <w:sz w:val="24"/>
          <w:szCs w:val="24"/>
          <w:lang w:val="es-ES_tradnl"/>
        </w:rPr>
        <w:t>o</w:t>
      </w:r>
      <w:r w:rsidR="00C03A26" w:rsidRPr="007C3F18">
        <w:rPr>
          <w:noProof/>
          <w:spacing w:val="-3"/>
          <w:sz w:val="24"/>
          <w:szCs w:val="24"/>
          <w:lang w:val="es-ES_tradnl"/>
        </w:rPr>
        <w:t xml:space="preserve"> </w:t>
      </w:r>
      <w:r w:rsidR="00AA1ADD" w:rsidRPr="007C3F18">
        <w:rPr>
          <w:noProof/>
          <w:spacing w:val="-3"/>
          <w:sz w:val="24"/>
          <w:szCs w:val="24"/>
          <w:lang w:val="es-ES_tradnl"/>
        </w:rPr>
        <w:t>y de la</w:t>
      </w:r>
      <w:r w:rsidR="00C03A26" w:rsidRPr="007C3F18">
        <w:rPr>
          <w:noProof/>
          <w:spacing w:val="-3"/>
          <w:sz w:val="24"/>
          <w:szCs w:val="24"/>
          <w:lang w:val="es-ES_tradnl"/>
        </w:rPr>
        <w:t xml:space="preserve"> Obesi</w:t>
      </w:r>
      <w:r w:rsidR="00AA1ADD" w:rsidRPr="007C3F18">
        <w:rPr>
          <w:noProof/>
          <w:spacing w:val="-3"/>
          <w:sz w:val="24"/>
          <w:szCs w:val="24"/>
          <w:lang w:val="es-ES_tradnl"/>
        </w:rPr>
        <w:t>dad,</w:t>
      </w:r>
      <w:r w:rsidR="00C03A26" w:rsidRPr="007C3F18">
        <w:rPr>
          <w:noProof/>
          <w:spacing w:val="-3"/>
          <w:sz w:val="24"/>
          <w:szCs w:val="24"/>
          <w:lang w:val="es-ES_tradnl"/>
        </w:rPr>
        <w:t xml:space="preserve"> as</w:t>
      </w:r>
      <w:r w:rsidR="00AA1ADD" w:rsidRPr="007C3F18">
        <w:rPr>
          <w:noProof/>
          <w:spacing w:val="-3"/>
          <w:sz w:val="24"/>
          <w:szCs w:val="24"/>
          <w:lang w:val="es-ES_tradnl"/>
        </w:rPr>
        <w:t>í</w:t>
      </w:r>
      <w:r w:rsidR="00C03A26" w:rsidRPr="007C3F18">
        <w:rPr>
          <w:noProof/>
          <w:spacing w:val="-3"/>
          <w:sz w:val="24"/>
          <w:szCs w:val="24"/>
          <w:lang w:val="es-ES_tradnl"/>
        </w:rPr>
        <w:t xml:space="preserve"> </w:t>
      </w:r>
      <w:r w:rsidR="00AA1ADD" w:rsidRPr="007C3F18">
        <w:rPr>
          <w:noProof/>
          <w:spacing w:val="-3"/>
          <w:sz w:val="24"/>
          <w:szCs w:val="24"/>
          <w:lang w:val="es-ES_tradnl"/>
        </w:rPr>
        <w:t>como de las Enfermedades</w:t>
      </w:r>
      <w:r w:rsidR="00C03A26" w:rsidRPr="007C3F18">
        <w:rPr>
          <w:noProof/>
          <w:spacing w:val="-3"/>
          <w:sz w:val="24"/>
          <w:szCs w:val="24"/>
          <w:lang w:val="es-ES_tradnl"/>
        </w:rPr>
        <w:t xml:space="preserve"> Cr</w:t>
      </w:r>
      <w:r w:rsidR="00AA1ADD" w:rsidRPr="007C3F18">
        <w:rPr>
          <w:noProof/>
          <w:spacing w:val="-3"/>
          <w:sz w:val="24"/>
          <w:szCs w:val="24"/>
          <w:lang w:val="es-ES_tradnl"/>
        </w:rPr>
        <w:t>ó</w:t>
      </w:r>
      <w:r w:rsidR="00C03A26" w:rsidRPr="007C3F18">
        <w:rPr>
          <w:noProof/>
          <w:spacing w:val="-3"/>
          <w:sz w:val="24"/>
          <w:szCs w:val="24"/>
          <w:lang w:val="es-ES_tradnl"/>
        </w:rPr>
        <w:t>nic</w:t>
      </w:r>
      <w:r w:rsidR="00AA1ADD" w:rsidRPr="007C3F18">
        <w:rPr>
          <w:noProof/>
          <w:spacing w:val="-3"/>
          <w:sz w:val="24"/>
          <w:szCs w:val="24"/>
          <w:lang w:val="es-ES_tradnl"/>
        </w:rPr>
        <w:t>as</w:t>
      </w:r>
      <w:r w:rsidR="00C03A26" w:rsidRPr="007C3F18">
        <w:rPr>
          <w:noProof/>
          <w:spacing w:val="-3"/>
          <w:sz w:val="24"/>
          <w:szCs w:val="24"/>
          <w:lang w:val="es-ES_tradnl"/>
        </w:rPr>
        <w:t xml:space="preserve"> No</w:t>
      </w:r>
      <w:r w:rsidR="00AA1ADD" w:rsidRPr="007C3F18">
        <w:rPr>
          <w:noProof/>
          <w:spacing w:val="-3"/>
          <w:sz w:val="24"/>
          <w:szCs w:val="24"/>
          <w:lang w:val="es-ES_tradnl"/>
        </w:rPr>
        <w:t xml:space="preserve"> </w:t>
      </w:r>
      <w:r w:rsidR="00111135" w:rsidRPr="007C3F18">
        <w:rPr>
          <w:noProof/>
          <w:spacing w:val="-3"/>
          <w:sz w:val="24"/>
          <w:szCs w:val="24"/>
          <w:lang w:val="es-ES_tradnl"/>
        </w:rPr>
        <w:t>Transmisibles</w:t>
      </w:r>
      <w:r w:rsidR="00AA1ADD" w:rsidRPr="007C3F18">
        <w:rPr>
          <w:noProof/>
          <w:spacing w:val="-3"/>
          <w:sz w:val="24"/>
          <w:szCs w:val="24"/>
          <w:lang w:val="es-ES_tradnl"/>
        </w:rPr>
        <w:t>, mediante la</w:t>
      </w:r>
      <w:r w:rsidR="00C03A26" w:rsidRPr="007C3F18">
        <w:rPr>
          <w:noProof/>
          <w:spacing w:val="-3"/>
          <w:sz w:val="24"/>
          <w:szCs w:val="24"/>
          <w:lang w:val="es-ES_tradnl"/>
        </w:rPr>
        <w:t xml:space="preserve"> </w:t>
      </w:r>
      <w:r w:rsidR="00AA1ADD" w:rsidRPr="007C3F18">
        <w:rPr>
          <w:noProof/>
          <w:spacing w:val="-3"/>
          <w:sz w:val="24"/>
          <w:szCs w:val="24"/>
          <w:lang w:val="es-ES_tradnl"/>
        </w:rPr>
        <w:t>Mejora de la</w:t>
      </w:r>
      <w:r w:rsidR="00C03A26" w:rsidRPr="007C3F18">
        <w:rPr>
          <w:noProof/>
          <w:spacing w:val="-3"/>
          <w:sz w:val="24"/>
          <w:szCs w:val="24"/>
          <w:lang w:val="es-ES_tradnl"/>
        </w:rPr>
        <w:t xml:space="preserve"> Nutri</w:t>
      </w:r>
      <w:r w:rsidR="00AA1ADD" w:rsidRPr="007C3F18">
        <w:rPr>
          <w:noProof/>
          <w:spacing w:val="-3"/>
          <w:sz w:val="24"/>
          <w:szCs w:val="24"/>
          <w:lang w:val="es-ES_tradnl"/>
        </w:rPr>
        <w:t>ción</w:t>
      </w:r>
      <w:r w:rsidR="00C03A26" w:rsidRPr="007C3F18">
        <w:rPr>
          <w:noProof/>
          <w:spacing w:val="-3"/>
          <w:sz w:val="24"/>
          <w:szCs w:val="24"/>
          <w:lang w:val="es-ES_tradnl"/>
        </w:rPr>
        <w:t xml:space="preserve"> </w:t>
      </w:r>
      <w:r w:rsidR="00AA1ADD" w:rsidRPr="007C3F18">
        <w:rPr>
          <w:noProof/>
          <w:spacing w:val="-3"/>
          <w:sz w:val="24"/>
          <w:szCs w:val="24"/>
          <w:lang w:val="es-ES_tradnl"/>
        </w:rPr>
        <w:t>y de la</w:t>
      </w:r>
      <w:r w:rsidR="00C03A26" w:rsidRPr="007C3F18">
        <w:rPr>
          <w:noProof/>
          <w:spacing w:val="-3"/>
          <w:sz w:val="24"/>
          <w:szCs w:val="24"/>
          <w:lang w:val="es-ES_tradnl"/>
        </w:rPr>
        <w:t xml:space="preserve"> </w:t>
      </w:r>
      <w:r w:rsidR="00AA1ADD" w:rsidRPr="007C3F18">
        <w:rPr>
          <w:noProof/>
          <w:spacing w:val="-3"/>
          <w:sz w:val="24"/>
          <w:szCs w:val="24"/>
          <w:lang w:val="es-ES_tradnl"/>
        </w:rPr>
        <w:t>Actividad Física</w:t>
      </w:r>
      <w:r w:rsidR="00C03A26" w:rsidRPr="007C3F18">
        <w:rPr>
          <w:noProof/>
          <w:spacing w:val="-3"/>
          <w:sz w:val="24"/>
          <w:szCs w:val="24"/>
          <w:lang w:val="es-ES_tradnl"/>
        </w:rPr>
        <w:t xml:space="preserve">” </w:t>
      </w:r>
      <w:r w:rsidR="00AA1ADD" w:rsidRPr="007C3F18">
        <w:rPr>
          <w:noProof/>
          <w:spacing w:val="-3"/>
          <w:sz w:val="24"/>
          <w:szCs w:val="24"/>
          <w:lang w:val="es-ES_tradnl"/>
        </w:rPr>
        <w:t>de diez años de duración</w:t>
      </w:r>
      <w:r w:rsidR="00F35CFA" w:rsidRPr="007C3F18">
        <w:rPr>
          <w:noProof/>
          <w:spacing w:val="-3"/>
          <w:sz w:val="24"/>
          <w:szCs w:val="24"/>
          <w:lang w:val="es-ES_tradnl"/>
        </w:rPr>
        <w:t>,</w:t>
      </w:r>
      <w:r w:rsidR="00AA1ADD" w:rsidRPr="007C3F18">
        <w:rPr>
          <w:noProof/>
          <w:spacing w:val="-3"/>
          <w:sz w:val="24"/>
          <w:szCs w:val="24"/>
          <w:lang w:val="es-ES_tradnl"/>
        </w:rPr>
        <w:t xml:space="preserve"> con objeto de aplicar la</w:t>
      </w:r>
      <w:r w:rsidR="00C03A26" w:rsidRPr="007C3F18">
        <w:rPr>
          <w:noProof/>
          <w:spacing w:val="-3"/>
          <w:sz w:val="24"/>
          <w:szCs w:val="24"/>
          <w:lang w:val="es-ES_tradnl"/>
        </w:rPr>
        <w:t xml:space="preserve"> </w:t>
      </w:r>
      <w:r w:rsidR="00AA1ADD" w:rsidRPr="007C3F18">
        <w:rPr>
          <w:noProof/>
          <w:spacing w:val="-3"/>
          <w:sz w:val="24"/>
          <w:szCs w:val="24"/>
          <w:lang w:val="es-ES_tradnl"/>
        </w:rPr>
        <w:t>Es</w:t>
      </w:r>
      <w:r w:rsidR="00C03A26" w:rsidRPr="007C3F18">
        <w:rPr>
          <w:noProof/>
          <w:spacing w:val="-3"/>
          <w:sz w:val="24"/>
          <w:szCs w:val="24"/>
          <w:lang w:val="es-ES_tradnl"/>
        </w:rPr>
        <w:t>trateg</w:t>
      </w:r>
      <w:r w:rsidR="00AA1ADD" w:rsidRPr="007C3F18">
        <w:rPr>
          <w:noProof/>
          <w:spacing w:val="-3"/>
          <w:sz w:val="24"/>
          <w:szCs w:val="24"/>
          <w:lang w:val="es-ES_tradnl"/>
        </w:rPr>
        <w:t>ia</w:t>
      </w:r>
      <w:r w:rsidR="00C03A26" w:rsidRPr="007C3F18">
        <w:rPr>
          <w:noProof/>
          <w:spacing w:val="-3"/>
          <w:sz w:val="24"/>
          <w:szCs w:val="24"/>
          <w:lang w:val="es-ES_tradnl"/>
        </w:rPr>
        <w:t xml:space="preserve"> </w:t>
      </w:r>
      <w:r w:rsidR="00AA1ADD" w:rsidRPr="007C3F18">
        <w:rPr>
          <w:noProof/>
          <w:spacing w:val="-3"/>
          <w:sz w:val="24"/>
          <w:szCs w:val="24"/>
          <w:lang w:val="es-ES_tradnl"/>
        </w:rPr>
        <w:t>e</w:t>
      </w:r>
      <w:r w:rsidR="00C03A26" w:rsidRPr="007C3F18">
        <w:rPr>
          <w:noProof/>
          <w:spacing w:val="-3"/>
          <w:sz w:val="24"/>
          <w:szCs w:val="24"/>
          <w:lang w:val="es-ES_tradnl"/>
        </w:rPr>
        <w:t>n Pol</w:t>
      </w:r>
      <w:r w:rsidR="00AA1ADD" w:rsidRPr="007C3F18">
        <w:rPr>
          <w:noProof/>
          <w:spacing w:val="-3"/>
          <w:sz w:val="24"/>
          <w:szCs w:val="24"/>
          <w:lang w:val="es-ES_tradnl"/>
        </w:rPr>
        <w:t>onia</w:t>
      </w:r>
      <w:r w:rsidR="00C03A26" w:rsidRPr="007C3F18">
        <w:rPr>
          <w:noProof/>
          <w:spacing w:val="-3"/>
          <w:sz w:val="24"/>
          <w:szCs w:val="24"/>
          <w:lang w:val="es-ES_tradnl"/>
        </w:rPr>
        <w:t xml:space="preserve">, </w:t>
      </w:r>
      <w:r w:rsidR="00137D06" w:rsidRPr="007C3F18">
        <w:rPr>
          <w:noProof/>
          <w:spacing w:val="-3"/>
          <w:sz w:val="24"/>
          <w:szCs w:val="24"/>
          <w:lang w:val="es-ES_tradnl"/>
        </w:rPr>
        <w:t>qu</w:t>
      </w:r>
      <w:r w:rsidR="00AA1ADD" w:rsidRPr="007C3F18">
        <w:rPr>
          <w:noProof/>
          <w:spacing w:val="-3"/>
          <w:sz w:val="24"/>
          <w:szCs w:val="24"/>
          <w:lang w:val="es-ES_tradnl"/>
        </w:rPr>
        <w:t xml:space="preserve">e </w:t>
      </w:r>
      <w:r w:rsidR="00137D06" w:rsidRPr="007C3F18">
        <w:rPr>
          <w:noProof/>
          <w:spacing w:val="-3"/>
          <w:sz w:val="24"/>
          <w:szCs w:val="24"/>
          <w:lang w:val="es-ES_tradnl"/>
        </w:rPr>
        <w:t xml:space="preserve">se </w:t>
      </w:r>
      <w:r w:rsidR="00AA1ADD" w:rsidRPr="007C3F18">
        <w:rPr>
          <w:noProof/>
          <w:spacing w:val="-3"/>
          <w:sz w:val="24"/>
          <w:szCs w:val="24"/>
          <w:lang w:val="es-ES_tradnl"/>
        </w:rPr>
        <w:t>pondrá en marcha en</w:t>
      </w:r>
      <w:r w:rsidR="00C03A26" w:rsidRPr="007C3F18">
        <w:rPr>
          <w:noProof/>
          <w:spacing w:val="-3"/>
          <w:sz w:val="24"/>
          <w:szCs w:val="24"/>
          <w:lang w:val="es-ES_tradnl"/>
        </w:rPr>
        <w:t xml:space="preserve"> 2007.</w:t>
      </w:r>
    </w:p>
    <w:p w:rsidR="00C03A26" w:rsidRPr="007C3F18" w:rsidRDefault="00BF47CD" w:rsidP="00FA7A50">
      <w:pPr>
        <w:numPr>
          <w:ilvl w:val="0"/>
          <w:numId w:val="15"/>
        </w:numPr>
        <w:tabs>
          <w:tab w:val="clear" w:pos="786"/>
          <w:tab w:val="num" w:pos="567"/>
        </w:tabs>
        <w:spacing w:after="240"/>
        <w:ind w:left="0" w:firstLine="0"/>
        <w:rPr>
          <w:spacing w:val="-3"/>
          <w:sz w:val="24"/>
          <w:szCs w:val="24"/>
          <w:lang w:val="es-ES_tradnl"/>
        </w:rPr>
      </w:pPr>
      <w:r w:rsidRPr="007C3F18">
        <w:rPr>
          <w:noProof/>
          <w:spacing w:val="-3"/>
          <w:sz w:val="24"/>
          <w:szCs w:val="24"/>
          <w:lang w:val="es-ES_tradnl"/>
        </w:rPr>
        <w:t>Una parte importante</w:t>
      </w:r>
      <w:r w:rsidR="00566925" w:rsidRPr="007C3F18">
        <w:rPr>
          <w:noProof/>
          <w:spacing w:val="-3"/>
          <w:sz w:val="24"/>
          <w:szCs w:val="24"/>
          <w:lang w:val="es-ES_tradnl"/>
        </w:rPr>
        <w:t xml:space="preserve"> </w:t>
      </w:r>
      <w:r w:rsidRPr="007C3F18">
        <w:rPr>
          <w:noProof/>
          <w:spacing w:val="-3"/>
          <w:sz w:val="24"/>
          <w:szCs w:val="24"/>
          <w:lang w:val="es-ES_tradnl"/>
        </w:rPr>
        <w:t>del Programa reside en la difusión de los principios de nutrición, para ayudar a la gente a tomar las decisiones correc</w:t>
      </w:r>
      <w:r w:rsidR="00F35CFA" w:rsidRPr="007C3F18">
        <w:rPr>
          <w:noProof/>
          <w:spacing w:val="-3"/>
          <w:sz w:val="24"/>
          <w:szCs w:val="24"/>
          <w:lang w:val="es-ES_tradnl"/>
        </w:rPr>
        <w:t>tas en materia de alimentos e incre</w:t>
      </w:r>
      <w:r w:rsidRPr="007C3F18">
        <w:rPr>
          <w:noProof/>
          <w:spacing w:val="-3"/>
          <w:sz w:val="24"/>
          <w:szCs w:val="24"/>
          <w:lang w:val="es-ES_tradnl"/>
        </w:rPr>
        <w:t>mento de la actividad física.</w:t>
      </w:r>
    </w:p>
    <w:p w:rsidR="00C03A26" w:rsidRPr="007C3F18" w:rsidRDefault="0075560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Desde</w:t>
      </w:r>
      <w:r w:rsidR="00C03A26" w:rsidRPr="007C3F18">
        <w:rPr>
          <w:noProof/>
          <w:sz w:val="24"/>
          <w:szCs w:val="24"/>
          <w:lang w:val="es-ES_tradnl"/>
        </w:rPr>
        <w:t xml:space="preserve"> 1999</w:t>
      </w:r>
      <w:r w:rsidRPr="007C3F18">
        <w:rPr>
          <w:noProof/>
          <w:sz w:val="24"/>
          <w:szCs w:val="24"/>
          <w:lang w:val="es-ES_tradnl"/>
        </w:rPr>
        <w:t>,</w:t>
      </w:r>
      <w:r w:rsidR="00C03A26" w:rsidRPr="007C3F18">
        <w:rPr>
          <w:noProof/>
          <w:sz w:val="24"/>
          <w:szCs w:val="24"/>
          <w:lang w:val="es-ES_tradnl"/>
        </w:rPr>
        <w:t xml:space="preserve"> </w:t>
      </w:r>
      <w:r w:rsidRPr="007C3F18">
        <w:rPr>
          <w:noProof/>
          <w:sz w:val="24"/>
          <w:szCs w:val="24"/>
          <w:lang w:val="es-ES_tradnl"/>
        </w:rPr>
        <w:t>la</w:t>
      </w:r>
      <w:r w:rsidR="00C03A26" w:rsidRPr="007C3F18">
        <w:rPr>
          <w:noProof/>
          <w:sz w:val="24"/>
          <w:szCs w:val="24"/>
          <w:lang w:val="es-ES_tradnl"/>
        </w:rPr>
        <w:t xml:space="preserve"> PIS </w:t>
      </w:r>
      <w:r w:rsidRPr="007C3F18">
        <w:rPr>
          <w:noProof/>
          <w:sz w:val="24"/>
          <w:szCs w:val="24"/>
          <w:lang w:val="es-ES_tradnl"/>
        </w:rPr>
        <w:t>está aplicando el</w:t>
      </w:r>
      <w:r w:rsidR="00C03A26" w:rsidRPr="007C3F18">
        <w:rPr>
          <w:noProof/>
          <w:sz w:val="24"/>
          <w:szCs w:val="24"/>
          <w:lang w:val="es-ES_tradnl"/>
        </w:rPr>
        <w:t xml:space="preserve"> “Program</w:t>
      </w:r>
      <w:r w:rsidRPr="007C3F18">
        <w:rPr>
          <w:noProof/>
          <w:sz w:val="24"/>
          <w:szCs w:val="24"/>
          <w:lang w:val="es-ES_tradnl"/>
        </w:rPr>
        <w:t>a de Prevención</w:t>
      </w:r>
      <w:r w:rsidR="00C03A26" w:rsidRPr="007C3F18">
        <w:rPr>
          <w:noProof/>
          <w:sz w:val="24"/>
          <w:szCs w:val="24"/>
          <w:lang w:val="es-ES_tradnl"/>
        </w:rPr>
        <w:t xml:space="preserve"> Primar</w:t>
      </w:r>
      <w:r w:rsidRPr="007C3F18">
        <w:rPr>
          <w:noProof/>
          <w:sz w:val="24"/>
          <w:szCs w:val="24"/>
          <w:lang w:val="es-ES_tradnl"/>
        </w:rPr>
        <w:t>ia</w:t>
      </w:r>
      <w:r w:rsidR="00C03A26" w:rsidRPr="007C3F18">
        <w:rPr>
          <w:noProof/>
          <w:sz w:val="24"/>
          <w:szCs w:val="24"/>
          <w:lang w:val="es-ES_tradnl"/>
        </w:rPr>
        <w:t xml:space="preserve"> </w:t>
      </w:r>
      <w:r w:rsidRPr="007C3F18">
        <w:rPr>
          <w:noProof/>
          <w:sz w:val="24"/>
          <w:szCs w:val="24"/>
          <w:lang w:val="es-ES_tradnl"/>
        </w:rPr>
        <w:t>de los Defectos del Tubo</w:t>
      </w:r>
      <w:r w:rsidR="00C03A26" w:rsidRPr="007C3F18">
        <w:rPr>
          <w:noProof/>
          <w:sz w:val="24"/>
          <w:szCs w:val="24"/>
          <w:lang w:val="es-ES_tradnl"/>
        </w:rPr>
        <w:t xml:space="preserve"> Neural”, </w:t>
      </w:r>
      <w:r w:rsidRPr="007C3F18">
        <w:rPr>
          <w:noProof/>
          <w:sz w:val="24"/>
          <w:szCs w:val="24"/>
          <w:lang w:val="es-ES_tradnl"/>
        </w:rPr>
        <w:t>fruto del objetivo</w:t>
      </w:r>
      <w:r w:rsidR="00C03A26" w:rsidRPr="007C3F18">
        <w:rPr>
          <w:noProof/>
          <w:sz w:val="24"/>
          <w:szCs w:val="24"/>
          <w:lang w:val="es-ES_tradnl"/>
        </w:rPr>
        <w:t xml:space="preserve"> opera</w:t>
      </w:r>
      <w:r w:rsidRPr="007C3F18">
        <w:rPr>
          <w:noProof/>
          <w:sz w:val="24"/>
          <w:szCs w:val="24"/>
          <w:lang w:val="es-ES_tradnl"/>
        </w:rPr>
        <w:t>c</w:t>
      </w:r>
      <w:r w:rsidR="00C03A26" w:rsidRPr="007C3F18">
        <w:rPr>
          <w:noProof/>
          <w:sz w:val="24"/>
          <w:szCs w:val="24"/>
          <w:lang w:val="es-ES_tradnl"/>
        </w:rPr>
        <w:t xml:space="preserve">ional 2 </w:t>
      </w:r>
      <w:r w:rsidRPr="007C3F18">
        <w:rPr>
          <w:noProof/>
          <w:sz w:val="24"/>
          <w:szCs w:val="24"/>
          <w:lang w:val="es-ES_tradnl"/>
        </w:rPr>
        <w:t>del Programa Nac</w:t>
      </w:r>
      <w:r w:rsidR="00C03A26" w:rsidRPr="007C3F18">
        <w:rPr>
          <w:noProof/>
          <w:sz w:val="24"/>
          <w:szCs w:val="24"/>
          <w:lang w:val="es-ES_tradnl"/>
        </w:rPr>
        <w:t xml:space="preserve">ional </w:t>
      </w:r>
      <w:r w:rsidRPr="007C3F18">
        <w:rPr>
          <w:noProof/>
          <w:sz w:val="24"/>
          <w:szCs w:val="24"/>
          <w:lang w:val="es-ES_tradnl"/>
        </w:rPr>
        <w:t>de Salud para</w:t>
      </w:r>
      <w:r w:rsidR="00C03A26" w:rsidRPr="007C3F18">
        <w:rPr>
          <w:noProof/>
          <w:sz w:val="24"/>
          <w:szCs w:val="24"/>
          <w:lang w:val="es-ES_tradnl"/>
        </w:rPr>
        <w:t xml:space="preserve"> 1</w:t>
      </w:r>
      <w:r w:rsidR="004F52BC">
        <w:rPr>
          <w:noProof/>
          <w:sz w:val="24"/>
          <w:szCs w:val="24"/>
          <w:lang w:val="es-ES_tradnl"/>
        </w:rPr>
        <w:t>996</w:t>
      </w:r>
      <w:r w:rsidR="004F52BC">
        <w:rPr>
          <w:noProof/>
          <w:sz w:val="24"/>
          <w:szCs w:val="24"/>
          <w:lang w:val="es-ES_tradnl"/>
        </w:rPr>
        <w:noBreakHyphen/>
      </w:r>
      <w:r w:rsidR="00C03A26" w:rsidRPr="007C3F18">
        <w:rPr>
          <w:noProof/>
          <w:sz w:val="24"/>
          <w:szCs w:val="24"/>
          <w:lang w:val="es-ES_tradnl"/>
        </w:rPr>
        <w:t>2005</w:t>
      </w:r>
      <w:r w:rsidR="00137D06" w:rsidRPr="007C3F18">
        <w:rPr>
          <w:noProof/>
          <w:sz w:val="24"/>
          <w:szCs w:val="24"/>
          <w:lang w:val="es-ES_tradnl"/>
        </w:rPr>
        <w:t>:</w:t>
      </w:r>
      <w:r w:rsidR="00C03A26" w:rsidRPr="007C3F18">
        <w:rPr>
          <w:noProof/>
          <w:sz w:val="24"/>
          <w:szCs w:val="24"/>
          <w:lang w:val="es-ES_tradnl"/>
        </w:rPr>
        <w:t xml:space="preserve"> “</w:t>
      </w:r>
      <w:r w:rsidRPr="007C3F18">
        <w:rPr>
          <w:noProof/>
          <w:sz w:val="24"/>
          <w:szCs w:val="24"/>
          <w:lang w:val="es-ES_tradnl"/>
        </w:rPr>
        <w:t xml:space="preserve">Mejora de los Comportamientos </w:t>
      </w:r>
      <w:r w:rsidR="00C03A26" w:rsidRPr="007C3F18">
        <w:rPr>
          <w:noProof/>
          <w:sz w:val="24"/>
          <w:szCs w:val="24"/>
          <w:lang w:val="es-ES_tradnl"/>
        </w:rPr>
        <w:t>Diet</w:t>
      </w:r>
      <w:r w:rsidR="002E7024" w:rsidRPr="007C3F18">
        <w:rPr>
          <w:noProof/>
          <w:sz w:val="24"/>
          <w:szCs w:val="24"/>
          <w:lang w:val="es-ES_tradnl"/>
        </w:rPr>
        <w:t>éticos de la</w:t>
      </w:r>
      <w:r w:rsidR="00C03A26" w:rsidRPr="007C3F18">
        <w:rPr>
          <w:noProof/>
          <w:sz w:val="24"/>
          <w:szCs w:val="24"/>
          <w:lang w:val="es-ES_tradnl"/>
        </w:rPr>
        <w:t xml:space="preserve"> Po</w:t>
      </w:r>
      <w:r w:rsidR="002E7024" w:rsidRPr="007C3F18">
        <w:rPr>
          <w:noProof/>
          <w:sz w:val="24"/>
          <w:szCs w:val="24"/>
          <w:lang w:val="es-ES_tradnl"/>
        </w:rPr>
        <w:t>b</w:t>
      </w:r>
      <w:r w:rsidR="00C03A26" w:rsidRPr="007C3F18">
        <w:rPr>
          <w:noProof/>
          <w:sz w:val="24"/>
          <w:szCs w:val="24"/>
          <w:lang w:val="es-ES_tradnl"/>
        </w:rPr>
        <w:t>la</w:t>
      </w:r>
      <w:r w:rsidR="002E7024" w:rsidRPr="007C3F18">
        <w:rPr>
          <w:noProof/>
          <w:sz w:val="24"/>
          <w:szCs w:val="24"/>
          <w:lang w:val="es-ES_tradnl"/>
        </w:rPr>
        <w:t>c</w:t>
      </w:r>
      <w:r w:rsidR="00C03A26" w:rsidRPr="007C3F18">
        <w:rPr>
          <w:noProof/>
          <w:sz w:val="24"/>
          <w:szCs w:val="24"/>
          <w:lang w:val="es-ES_tradnl"/>
        </w:rPr>
        <w:t>i</w:t>
      </w:r>
      <w:r w:rsidR="002E7024" w:rsidRPr="007C3F18">
        <w:rPr>
          <w:noProof/>
          <w:sz w:val="24"/>
          <w:szCs w:val="24"/>
          <w:lang w:val="es-ES_tradnl"/>
        </w:rPr>
        <w:t>ó</w:t>
      </w:r>
      <w:r w:rsidR="00C03A26" w:rsidRPr="007C3F18">
        <w:rPr>
          <w:noProof/>
          <w:sz w:val="24"/>
          <w:szCs w:val="24"/>
          <w:lang w:val="es-ES_tradnl"/>
        </w:rPr>
        <w:t xml:space="preserve">n </w:t>
      </w:r>
      <w:r w:rsidR="002E7024" w:rsidRPr="007C3F18">
        <w:rPr>
          <w:noProof/>
          <w:sz w:val="24"/>
          <w:szCs w:val="24"/>
          <w:lang w:val="es-ES_tradnl"/>
        </w:rPr>
        <w:t>y Calidad Sanitaria de la Salud</w:t>
      </w:r>
      <w:r w:rsidR="00C03A26" w:rsidRPr="007C3F18">
        <w:rPr>
          <w:noProof/>
          <w:sz w:val="24"/>
          <w:szCs w:val="24"/>
          <w:lang w:val="es-ES_tradnl"/>
        </w:rPr>
        <w:t xml:space="preserve">” </w:t>
      </w:r>
      <w:r w:rsidR="002E7024" w:rsidRPr="007C3F18">
        <w:rPr>
          <w:noProof/>
          <w:sz w:val="24"/>
          <w:szCs w:val="24"/>
          <w:lang w:val="es-ES_tradnl"/>
        </w:rPr>
        <w:t>y de la tarea</w:t>
      </w:r>
      <w:r w:rsidR="00C03A26" w:rsidRPr="007C3F18">
        <w:rPr>
          <w:noProof/>
          <w:sz w:val="24"/>
          <w:szCs w:val="24"/>
          <w:lang w:val="es-ES_tradnl"/>
        </w:rPr>
        <w:t xml:space="preserve"> N</w:t>
      </w:r>
      <w:r w:rsidR="002E7024" w:rsidRPr="007C3F18">
        <w:rPr>
          <w:noProof/>
          <w:sz w:val="24"/>
          <w:szCs w:val="24"/>
          <w:lang w:val="es-ES_tradnl"/>
        </w:rPr>
        <w:t>º</w:t>
      </w:r>
      <w:r w:rsidR="00C03A26" w:rsidRPr="007C3F18">
        <w:rPr>
          <w:noProof/>
          <w:sz w:val="24"/>
          <w:szCs w:val="24"/>
          <w:lang w:val="es-ES_tradnl"/>
        </w:rPr>
        <w:t xml:space="preserve"> 8</w:t>
      </w:r>
      <w:r w:rsidR="00887DFF" w:rsidRPr="007C3F18">
        <w:rPr>
          <w:noProof/>
          <w:sz w:val="24"/>
          <w:szCs w:val="24"/>
          <w:lang w:val="es-ES_tradnl"/>
        </w:rPr>
        <w:t>:</w:t>
      </w:r>
      <w:r w:rsidR="00C03A26" w:rsidRPr="007C3F18">
        <w:rPr>
          <w:noProof/>
          <w:sz w:val="24"/>
          <w:szCs w:val="24"/>
          <w:lang w:val="es-ES_tradnl"/>
        </w:rPr>
        <w:t xml:space="preserve"> “</w:t>
      </w:r>
      <w:r w:rsidR="002E7024" w:rsidRPr="007C3F18">
        <w:rPr>
          <w:noProof/>
          <w:sz w:val="24"/>
          <w:szCs w:val="24"/>
          <w:lang w:val="es-ES_tradnl"/>
        </w:rPr>
        <w:t>Difusión de la administración de ácid</w:t>
      </w:r>
      <w:r w:rsidR="00C03A26" w:rsidRPr="007C3F18">
        <w:rPr>
          <w:noProof/>
          <w:sz w:val="24"/>
          <w:szCs w:val="24"/>
          <w:lang w:val="es-ES_tradnl"/>
        </w:rPr>
        <w:t>o f</w:t>
      </w:r>
      <w:r w:rsidR="002E7024" w:rsidRPr="007C3F18">
        <w:rPr>
          <w:noProof/>
          <w:sz w:val="24"/>
          <w:szCs w:val="24"/>
          <w:lang w:val="es-ES_tradnl"/>
        </w:rPr>
        <w:t>ó</w:t>
      </w:r>
      <w:r w:rsidR="00C03A26" w:rsidRPr="007C3F18">
        <w:rPr>
          <w:noProof/>
          <w:sz w:val="24"/>
          <w:szCs w:val="24"/>
          <w:lang w:val="es-ES_tradnl"/>
        </w:rPr>
        <w:t>lic</w:t>
      </w:r>
      <w:r w:rsidR="002E7024" w:rsidRPr="007C3F18">
        <w:rPr>
          <w:noProof/>
          <w:sz w:val="24"/>
          <w:szCs w:val="24"/>
          <w:lang w:val="es-ES_tradnl"/>
        </w:rPr>
        <w:t xml:space="preserve">o a las mujeres en edad </w:t>
      </w:r>
      <w:r w:rsidR="00F35CFA" w:rsidRPr="007C3F18">
        <w:rPr>
          <w:noProof/>
          <w:sz w:val="24"/>
          <w:szCs w:val="24"/>
          <w:lang w:val="es-ES_tradnl"/>
        </w:rPr>
        <w:t>reproductiva</w:t>
      </w:r>
      <w:r w:rsidR="002E7024" w:rsidRPr="007C3F18">
        <w:rPr>
          <w:noProof/>
          <w:sz w:val="24"/>
          <w:szCs w:val="24"/>
          <w:lang w:val="es-ES_tradnl"/>
        </w:rPr>
        <w:t>, a fin de prevenir los defectos congénitos del tubo neural en los recién nacidos”.</w:t>
      </w:r>
      <w:r w:rsidR="00C03A26" w:rsidRPr="007C3F18">
        <w:rPr>
          <w:sz w:val="24"/>
          <w:szCs w:val="24"/>
          <w:lang w:val="es-ES_tradnl"/>
        </w:rPr>
        <w:t xml:space="preserve"> </w:t>
      </w:r>
    </w:p>
    <w:p w:rsidR="00C03A26" w:rsidRPr="007C3F18" w:rsidRDefault="006E0910"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El</w:t>
      </w:r>
      <w:r w:rsidR="00C03A26" w:rsidRPr="007C3F18">
        <w:rPr>
          <w:noProof/>
          <w:sz w:val="24"/>
          <w:szCs w:val="24"/>
          <w:lang w:val="es-ES_tradnl"/>
        </w:rPr>
        <w:t xml:space="preserve"> objetiv</w:t>
      </w:r>
      <w:r w:rsidRPr="007C3F18">
        <w:rPr>
          <w:noProof/>
          <w:sz w:val="24"/>
          <w:szCs w:val="24"/>
          <w:lang w:val="es-ES_tradnl"/>
        </w:rPr>
        <w:t>o</w:t>
      </w:r>
      <w:r w:rsidR="00C03A26" w:rsidRPr="007C3F18">
        <w:rPr>
          <w:noProof/>
          <w:sz w:val="24"/>
          <w:szCs w:val="24"/>
          <w:lang w:val="es-ES_tradnl"/>
        </w:rPr>
        <w:t xml:space="preserve"> </w:t>
      </w:r>
      <w:r w:rsidRPr="007C3F18">
        <w:rPr>
          <w:noProof/>
          <w:sz w:val="24"/>
          <w:szCs w:val="24"/>
          <w:lang w:val="es-ES_tradnl"/>
        </w:rPr>
        <w:t>principal del</w:t>
      </w:r>
      <w:r w:rsidR="00C03A26" w:rsidRPr="007C3F18">
        <w:rPr>
          <w:noProof/>
          <w:sz w:val="24"/>
          <w:szCs w:val="24"/>
          <w:lang w:val="es-ES_tradnl"/>
        </w:rPr>
        <w:t xml:space="preserve"> program</w:t>
      </w:r>
      <w:r w:rsidRPr="007C3F18">
        <w:rPr>
          <w:noProof/>
          <w:sz w:val="24"/>
          <w:szCs w:val="24"/>
          <w:lang w:val="es-ES_tradnl"/>
        </w:rPr>
        <w:t>a</w:t>
      </w:r>
      <w:r w:rsidR="00C03A26" w:rsidRPr="007C3F18">
        <w:rPr>
          <w:noProof/>
          <w:sz w:val="24"/>
          <w:szCs w:val="24"/>
          <w:lang w:val="es-ES_tradnl"/>
        </w:rPr>
        <w:t xml:space="preserve"> </w:t>
      </w:r>
      <w:r w:rsidRPr="007C3F18">
        <w:rPr>
          <w:noProof/>
          <w:sz w:val="24"/>
          <w:szCs w:val="24"/>
          <w:lang w:val="es-ES_tradnl"/>
        </w:rPr>
        <w:t>estriba en reducir el número de</w:t>
      </w:r>
      <w:r w:rsidR="00111135" w:rsidRPr="007C3F18">
        <w:rPr>
          <w:noProof/>
          <w:sz w:val="24"/>
          <w:szCs w:val="24"/>
          <w:lang w:val="es-ES_tradnl"/>
        </w:rPr>
        <w:t xml:space="preserve"> recién nacidos con</w:t>
      </w:r>
      <w:r w:rsidRPr="007C3F18">
        <w:rPr>
          <w:noProof/>
          <w:sz w:val="24"/>
          <w:szCs w:val="24"/>
          <w:lang w:val="es-ES_tradnl"/>
        </w:rPr>
        <w:t xml:space="preserve"> defectos del tubo</w:t>
      </w:r>
      <w:r w:rsidR="00C03A26" w:rsidRPr="007C3F18">
        <w:rPr>
          <w:noProof/>
          <w:sz w:val="24"/>
          <w:szCs w:val="24"/>
          <w:lang w:val="es-ES_tradnl"/>
        </w:rPr>
        <w:t xml:space="preserve"> neural</w:t>
      </w:r>
      <w:r w:rsidRPr="007C3F18">
        <w:rPr>
          <w:noProof/>
          <w:sz w:val="24"/>
          <w:szCs w:val="24"/>
          <w:lang w:val="es-ES_tradnl"/>
        </w:rPr>
        <w:t xml:space="preserve"> y</w:t>
      </w:r>
      <w:r w:rsidR="00C03A26" w:rsidRPr="007C3F18">
        <w:rPr>
          <w:noProof/>
          <w:sz w:val="24"/>
          <w:szCs w:val="24"/>
          <w:lang w:val="es-ES_tradnl"/>
        </w:rPr>
        <w:t xml:space="preserve">, </w:t>
      </w:r>
      <w:r w:rsidRPr="007C3F18">
        <w:rPr>
          <w:noProof/>
          <w:sz w:val="24"/>
          <w:szCs w:val="24"/>
          <w:lang w:val="es-ES_tradnl"/>
        </w:rPr>
        <w:t>e</w:t>
      </w:r>
      <w:r w:rsidR="00F35CFA" w:rsidRPr="007C3F18">
        <w:rPr>
          <w:noProof/>
          <w:sz w:val="24"/>
          <w:szCs w:val="24"/>
          <w:lang w:val="es-ES_tradnl"/>
        </w:rPr>
        <w:t>n</w:t>
      </w:r>
      <w:r w:rsidRPr="007C3F18">
        <w:rPr>
          <w:noProof/>
          <w:sz w:val="24"/>
          <w:szCs w:val="24"/>
          <w:lang w:val="es-ES_tradnl"/>
        </w:rPr>
        <w:t xml:space="preserve"> especial,</w:t>
      </w:r>
      <w:r w:rsidR="00C03A26" w:rsidRPr="007C3F18">
        <w:rPr>
          <w:noProof/>
          <w:sz w:val="24"/>
          <w:szCs w:val="24"/>
          <w:lang w:val="es-ES_tradnl"/>
        </w:rPr>
        <w:t xml:space="preserve"> </w:t>
      </w:r>
      <w:r w:rsidRPr="007C3F18">
        <w:rPr>
          <w:noProof/>
          <w:sz w:val="24"/>
          <w:szCs w:val="24"/>
          <w:lang w:val="es-ES_tradnl"/>
        </w:rPr>
        <w:t>e</w:t>
      </w:r>
      <w:r w:rsidR="00F35CFA" w:rsidRPr="007C3F18">
        <w:rPr>
          <w:noProof/>
          <w:sz w:val="24"/>
          <w:szCs w:val="24"/>
          <w:lang w:val="es-ES_tradnl"/>
        </w:rPr>
        <w:t>n</w:t>
      </w:r>
      <w:r w:rsidRPr="007C3F18">
        <w:rPr>
          <w:noProof/>
          <w:sz w:val="24"/>
          <w:szCs w:val="24"/>
          <w:lang w:val="es-ES_tradnl"/>
        </w:rPr>
        <w:t xml:space="preserve"> difundir el conocimiento de la función del ácido</w:t>
      </w:r>
      <w:r w:rsidR="00C03A26" w:rsidRPr="007C3F18">
        <w:rPr>
          <w:noProof/>
          <w:sz w:val="24"/>
          <w:szCs w:val="24"/>
          <w:lang w:val="es-ES_tradnl"/>
        </w:rPr>
        <w:t xml:space="preserve"> f</w:t>
      </w:r>
      <w:r w:rsidRPr="007C3F18">
        <w:rPr>
          <w:noProof/>
          <w:sz w:val="24"/>
          <w:szCs w:val="24"/>
          <w:lang w:val="es-ES_tradnl"/>
        </w:rPr>
        <w:t>ó</w:t>
      </w:r>
      <w:r w:rsidR="00C03A26" w:rsidRPr="007C3F18">
        <w:rPr>
          <w:noProof/>
          <w:sz w:val="24"/>
          <w:szCs w:val="24"/>
          <w:lang w:val="es-ES_tradnl"/>
        </w:rPr>
        <w:t>lic</w:t>
      </w:r>
      <w:r w:rsidRPr="007C3F18">
        <w:rPr>
          <w:noProof/>
          <w:sz w:val="24"/>
          <w:szCs w:val="24"/>
          <w:lang w:val="es-ES_tradnl"/>
        </w:rPr>
        <w:t>o</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n</w:t>
      </w:r>
      <w:r w:rsidRPr="007C3F18">
        <w:rPr>
          <w:noProof/>
          <w:sz w:val="24"/>
          <w:szCs w:val="24"/>
          <w:lang w:val="es-ES_tradnl"/>
        </w:rPr>
        <w:t xml:space="preserve"> la</w:t>
      </w:r>
      <w:r w:rsidR="00C03A26" w:rsidRPr="007C3F18">
        <w:rPr>
          <w:noProof/>
          <w:sz w:val="24"/>
          <w:szCs w:val="24"/>
          <w:lang w:val="es-ES_tradnl"/>
        </w:rPr>
        <w:t xml:space="preserve"> preven</w:t>
      </w:r>
      <w:r w:rsidRPr="007C3F18">
        <w:rPr>
          <w:noProof/>
          <w:sz w:val="24"/>
          <w:szCs w:val="24"/>
          <w:lang w:val="es-ES_tradnl"/>
        </w:rPr>
        <w:t>ción de dichos</w:t>
      </w:r>
      <w:r w:rsidR="00C03A26" w:rsidRPr="007C3F18">
        <w:rPr>
          <w:noProof/>
          <w:sz w:val="24"/>
          <w:szCs w:val="24"/>
          <w:lang w:val="es-ES_tradnl"/>
        </w:rPr>
        <w:t xml:space="preserve"> defect</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dando publicidad al</w:t>
      </w:r>
      <w:r w:rsidR="00C03A26" w:rsidRPr="007C3F18">
        <w:rPr>
          <w:noProof/>
          <w:sz w:val="24"/>
          <w:szCs w:val="24"/>
          <w:lang w:val="es-ES_tradnl"/>
        </w:rPr>
        <w:t xml:space="preserve"> consum</w:t>
      </w:r>
      <w:r w:rsidRPr="007C3F18">
        <w:rPr>
          <w:noProof/>
          <w:sz w:val="24"/>
          <w:szCs w:val="24"/>
          <w:lang w:val="es-ES_tradnl"/>
        </w:rPr>
        <w:t>o de dosis</w:t>
      </w:r>
      <w:r w:rsidR="00C03A26" w:rsidRPr="007C3F18">
        <w:rPr>
          <w:noProof/>
          <w:sz w:val="24"/>
          <w:szCs w:val="24"/>
          <w:lang w:val="es-ES_tradnl"/>
        </w:rPr>
        <w:t xml:space="preserve"> pro</w:t>
      </w:r>
      <w:r w:rsidRPr="007C3F18">
        <w:rPr>
          <w:noProof/>
          <w:sz w:val="24"/>
          <w:szCs w:val="24"/>
          <w:lang w:val="es-ES_tradnl"/>
        </w:rPr>
        <w:t>filácticas de á</w:t>
      </w:r>
      <w:r w:rsidR="00C03A26" w:rsidRPr="007C3F18">
        <w:rPr>
          <w:noProof/>
          <w:sz w:val="24"/>
          <w:szCs w:val="24"/>
          <w:lang w:val="es-ES_tradnl"/>
        </w:rPr>
        <w:t>cid</w:t>
      </w:r>
      <w:r w:rsidRPr="007C3F18">
        <w:rPr>
          <w:noProof/>
          <w:sz w:val="24"/>
          <w:szCs w:val="24"/>
          <w:lang w:val="es-ES_tradnl"/>
        </w:rPr>
        <w:t>o</w:t>
      </w:r>
      <w:r w:rsidR="00C03A26" w:rsidRPr="007C3F18">
        <w:rPr>
          <w:noProof/>
          <w:sz w:val="24"/>
          <w:szCs w:val="24"/>
          <w:lang w:val="es-ES_tradnl"/>
        </w:rPr>
        <w:t xml:space="preserve"> </w:t>
      </w:r>
      <w:r w:rsidRPr="007C3F18">
        <w:rPr>
          <w:noProof/>
          <w:sz w:val="24"/>
          <w:szCs w:val="24"/>
          <w:lang w:val="es-ES_tradnl"/>
        </w:rPr>
        <w:t>fólico</w:t>
      </w:r>
      <w:r w:rsidR="00620ACA" w:rsidRPr="007C3F18">
        <w:rPr>
          <w:noProof/>
          <w:sz w:val="24"/>
          <w:szCs w:val="24"/>
          <w:lang w:val="es-ES_tradnl"/>
        </w:rPr>
        <w:t xml:space="preserve"> </w:t>
      </w:r>
      <w:r w:rsidRPr="007C3F18">
        <w:rPr>
          <w:noProof/>
          <w:sz w:val="24"/>
          <w:szCs w:val="24"/>
          <w:lang w:val="es-ES_tradnl"/>
        </w:rPr>
        <w:t>por las mujeres en edad reproductiva</w:t>
      </w:r>
      <w:r w:rsidR="00C03A26" w:rsidRPr="007C3F18">
        <w:rPr>
          <w:noProof/>
          <w:sz w:val="24"/>
          <w:szCs w:val="24"/>
          <w:lang w:val="es-ES_tradnl"/>
        </w:rPr>
        <w:t xml:space="preserve"> </w:t>
      </w:r>
      <w:r w:rsidR="00620ACA" w:rsidRPr="007C3F18">
        <w:rPr>
          <w:noProof/>
          <w:sz w:val="24"/>
          <w:szCs w:val="24"/>
          <w:lang w:val="es-ES_tradnl"/>
        </w:rPr>
        <w:t>y sensibilizando en mayor medida a las jóvenes de su</w:t>
      </w:r>
      <w:r w:rsidR="00C03A26" w:rsidRPr="007C3F18">
        <w:rPr>
          <w:noProof/>
          <w:sz w:val="24"/>
          <w:szCs w:val="24"/>
          <w:lang w:val="es-ES_tradnl"/>
        </w:rPr>
        <w:t xml:space="preserve"> influenc</w:t>
      </w:r>
      <w:r w:rsidR="00F35CFA" w:rsidRPr="007C3F18">
        <w:rPr>
          <w:noProof/>
          <w:sz w:val="24"/>
          <w:szCs w:val="24"/>
          <w:lang w:val="es-ES_tradnl"/>
        </w:rPr>
        <w:t>ia</w:t>
      </w:r>
      <w:r w:rsidR="00C03A26" w:rsidRPr="007C3F18">
        <w:rPr>
          <w:noProof/>
          <w:sz w:val="24"/>
          <w:szCs w:val="24"/>
          <w:lang w:val="es-ES_tradnl"/>
        </w:rPr>
        <w:t xml:space="preserve"> </w:t>
      </w:r>
      <w:r w:rsidR="00620ACA" w:rsidRPr="007C3F18">
        <w:rPr>
          <w:noProof/>
          <w:sz w:val="24"/>
          <w:szCs w:val="24"/>
          <w:lang w:val="es-ES_tradnl"/>
        </w:rPr>
        <w:t>real en la salud de sus futuros hijos</w:t>
      </w:r>
      <w:r w:rsidR="00C03A26" w:rsidRPr="007C3F18">
        <w:rPr>
          <w:noProof/>
          <w:sz w:val="24"/>
          <w:szCs w:val="24"/>
          <w:lang w:val="es-ES_tradnl"/>
        </w:rPr>
        <w:t>.</w:t>
      </w:r>
      <w:r w:rsidR="00C03A26" w:rsidRPr="007C3F18">
        <w:rPr>
          <w:sz w:val="24"/>
          <w:szCs w:val="24"/>
          <w:lang w:val="es-ES_tradnl"/>
        </w:rPr>
        <w:t xml:space="preserve"> </w:t>
      </w:r>
      <w:r w:rsidR="00620ACA" w:rsidRPr="007C3F18">
        <w:rPr>
          <w:sz w:val="24"/>
          <w:szCs w:val="24"/>
          <w:lang w:val="es-ES_tradnl"/>
        </w:rPr>
        <w:t>El</w:t>
      </w:r>
      <w:r w:rsidR="00C03A26" w:rsidRPr="007C3F18">
        <w:rPr>
          <w:noProof/>
          <w:sz w:val="24"/>
          <w:szCs w:val="24"/>
          <w:lang w:val="es-ES_tradnl"/>
        </w:rPr>
        <w:t xml:space="preserve"> program</w:t>
      </w:r>
      <w:r w:rsidR="00620ACA" w:rsidRPr="007C3F18">
        <w:rPr>
          <w:noProof/>
          <w:sz w:val="24"/>
          <w:szCs w:val="24"/>
          <w:lang w:val="es-ES_tradnl"/>
        </w:rPr>
        <w:t>a</w:t>
      </w:r>
      <w:r w:rsidR="00C03A26" w:rsidRPr="007C3F18">
        <w:rPr>
          <w:noProof/>
          <w:sz w:val="24"/>
          <w:szCs w:val="24"/>
          <w:lang w:val="es-ES_tradnl"/>
        </w:rPr>
        <w:t xml:space="preserve"> inclu</w:t>
      </w:r>
      <w:r w:rsidR="00620ACA" w:rsidRPr="007C3F18">
        <w:rPr>
          <w:noProof/>
          <w:sz w:val="24"/>
          <w:szCs w:val="24"/>
          <w:lang w:val="es-ES_tradnl"/>
        </w:rPr>
        <w:t>ye</w:t>
      </w:r>
      <w:r w:rsidR="00C03A26" w:rsidRPr="007C3F18">
        <w:rPr>
          <w:noProof/>
          <w:sz w:val="24"/>
          <w:szCs w:val="24"/>
          <w:lang w:val="es-ES_tradnl"/>
        </w:rPr>
        <w:t xml:space="preserve"> </w:t>
      </w:r>
      <w:r w:rsidR="00620ACA" w:rsidRPr="007C3F18">
        <w:rPr>
          <w:noProof/>
          <w:sz w:val="24"/>
          <w:szCs w:val="24"/>
          <w:lang w:val="es-ES_tradnl"/>
        </w:rPr>
        <w:t xml:space="preserve">una estrategia de </w:t>
      </w:r>
      <w:r w:rsidR="00C03A26" w:rsidRPr="007C3F18">
        <w:rPr>
          <w:noProof/>
          <w:sz w:val="24"/>
          <w:szCs w:val="24"/>
          <w:lang w:val="es-ES_tradnl"/>
        </w:rPr>
        <w:t>informa</w:t>
      </w:r>
      <w:r w:rsidR="00620ACA" w:rsidRPr="007C3F18">
        <w:rPr>
          <w:noProof/>
          <w:sz w:val="24"/>
          <w:szCs w:val="24"/>
          <w:lang w:val="es-ES_tradnl"/>
        </w:rPr>
        <w:t>c</w:t>
      </w:r>
      <w:r w:rsidR="00C03A26" w:rsidRPr="007C3F18">
        <w:rPr>
          <w:noProof/>
          <w:sz w:val="24"/>
          <w:szCs w:val="24"/>
          <w:lang w:val="es-ES_tradnl"/>
        </w:rPr>
        <w:t>i</w:t>
      </w:r>
      <w:r w:rsidR="00620ACA" w:rsidRPr="007C3F18">
        <w:rPr>
          <w:noProof/>
          <w:sz w:val="24"/>
          <w:szCs w:val="24"/>
          <w:lang w:val="es-ES_tradnl"/>
        </w:rPr>
        <w:t>ó</w:t>
      </w:r>
      <w:r w:rsidR="00C03A26" w:rsidRPr="007C3F18">
        <w:rPr>
          <w:noProof/>
          <w:sz w:val="24"/>
          <w:szCs w:val="24"/>
          <w:lang w:val="es-ES_tradnl"/>
        </w:rPr>
        <w:t>n</w:t>
      </w:r>
      <w:r w:rsidR="00620ACA" w:rsidRPr="007C3F18">
        <w:rPr>
          <w:noProof/>
          <w:sz w:val="24"/>
          <w:szCs w:val="24"/>
          <w:lang w:val="es-ES_tradnl"/>
        </w:rPr>
        <w:t xml:space="preserve"> y medidas</w:t>
      </w:r>
      <w:r w:rsidR="00C03A26" w:rsidRPr="007C3F18">
        <w:rPr>
          <w:noProof/>
          <w:sz w:val="24"/>
          <w:szCs w:val="24"/>
          <w:lang w:val="es-ES_tradnl"/>
        </w:rPr>
        <w:t xml:space="preserve"> educati</w:t>
      </w:r>
      <w:r w:rsidR="00620ACA" w:rsidRPr="007C3F18">
        <w:rPr>
          <w:noProof/>
          <w:sz w:val="24"/>
          <w:szCs w:val="24"/>
          <w:lang w:val="es-ES_tradnl"/>
        </w:rPr>
        <w:t>vas dirigidas a la</w:t>
      </w:r>
      <w:r w:rsidR="00887DFF" w:rsidRPr="007C3F18">
        <w:rPr>
          <w:noProof/>
          <w:sz w:val="24"/>
          <w:szCs w:val="24"/>
          <w:lang w:val="es-ES_tradnl"/>
        </w:rPr>
        <w:t>s</w:t>
      </w:r>
      <w:r w:rsidR="00620ACA" w:rsidRPr="007C3F18">
        <w:rPr>
          <w:noProof/>
          <w:sz w:val="24"/>
          <w:szCs w:val="24"/>
          <w:lang w:val="es-ES_tradnl"/>
        </w:rPr>
        <w:t xml:space="preserve"> jóvenes que proyectan o proyectarán tener hijos</w:t>
      </w:r>
      <w:r w:rsidR="00C03A26" w:rsidRPr="007C3F18">
        <w:rPr>
          <w:noProof/>
          <w:sz w:val="24"/>
          <w:szCs w:val="24"/>
          <w:lang w:val="es-ES_tradnl"/>
        </w:rPr>
        <w:t>.</w:t>
      </w:r>
      <w:r w:rsidR="00C03A26" w:rsidRPr="007C3F18">
        <w:rPr>
          <w:sz w:val="24"/>
          <w:szCs w:val="24"/>
          <w:lang w:val="es-ES_tradnl"/>
        </w:rPr>
        <w:t xml:space="preserve"> </w:t>
      </w:r>
      <w:r w:rsidR="00620ACA" w:rsidRPr="007C3F18">
        <w:rPr>
          <w:sz w:val="24"/>
          <w:szCs w:val="24"/>
          <w:lang w:val="es-ES_tradnl"/>
        </w:rPr>
        <w:t>En</w:t>
      </w:r>
      <w:r w:rsidR="00887DFF" w:rsidRPr="007C3F18">
        <w:rPr>
          <w:sz w:val="24"/>
          <w:szCs w:val="24"/>
          <w:lang w:val="es-ES_tradnl"/>
        </w:rPr>
        <w:t>tre</w:t>
      </w:r>
      <w:r w:rsidR="00620ACA" w:rsidRPr="007C3F18">
        <w:rPr>
          <w:sz w:val="24"/>
          <w:szCs w:val="24"/>
          <w:lang w:val="es-ES_tradnl"/>
        </w:rPr>
        <w:t xml:space="preserve"> las </w:t>
      </w:r>
      <w:r w:rsidR="00887DFF" w:rsidRPr="007C3F18">
        <w:rPr>
          <w:sz w:val="24"/>
          <w:szCs w:val="24"/>
          <w:lang w:val="es-ES_tradnl"/>
        </w:rPr>
        <w:t>actividades</w:t>
      </w:r>
      <w:r w:rsidR="00620ACA" w:rsidRPr="007C3F18">
        <w:rPr>
          <w:sz w:val="24"/>
          <w:szCs w:val="24"/>
          <w:lang w:val="es-ES_tradnl"/>
        </w:rPr>
        <w:t xml:space="preserve"> primordiales de la</w:t>
      </w:r>
      <w:r w:rsidR="00C03A26" w:rsidRPr="007C3F18">
        <w:rPr>
          <w:noProof/>
          <w:sz w:val="24"/>
          <w:szCs w:val="24"/>
          <w:lang w:val="es-ES_tradnl"/>
        </w:rPr>
        <w:t xml:space="preserve"> PIS </w:t>
      </w:r>
      <w:r w:rsidR="00620ACA" w:rsidRPr="007C3F18">
        <w:rPr>
          <w:noProof/>
          <w:sz w:val="24"/>
          <w:szCs w:val="24"/>
          <w:lang w:val="es-ES_tradnl"/>
        </w:rPr>
        <w:t>en ese programa docente</w:t>
      </w:r>
      <w:r w:rsidR="00C03A26" w:rsidRPr="007C3F18">
        <w:rPr>
          <w:noProof/>
          <w:sz w:val="24"/>
          <w:szCs w:val="24"/>
          <w:lang w:val="es-ES_tradnl"/>
        </w:rPr>
        <w:t xml:space="preserve"> </w:t>
      </w:r>
      <w:r w:rsidR="00620ACA" w:rsidRPr="007C3F18">
        <w:rPr>
          <w:noProof/>
          <w:sz w:val="24"/>
          <w:szCs w:val="24"/>
          <w:lang w:val="es-ES_tradnl"/>
        </w:rPr>
        <w:t xml:space="preserve">se </w:t>
      </w:r>
      <w:r w:rsidR="00C03A26" w:rsidRPr="007C3F18">
        <w:rPr>
          <w:noProof/>
          <w:sz w:val="24"/>
          <w:szCs w:val="24"/>
          <w:lang w:val="es-ES_tradnl"/>
        </w:rPr>
        <w:t>inclu</w:t>
      </w:r>
      <w:r w:rsidR="00620ACA" w:rsidRPr="007C3F18">
        <w:rPr>
          <w:noProof/>
          <w:sz w:val="24"/>
          <w:szCs w:val="24"/>
          <w:lang w:val="es-ES_tradnl"/>
        </w:rPr>
        <w:t>ye</w:t>
      </w:r>
      <w:r w:rsidR="00C03A26" w:rsidRPr="007C3F18">
        <w:rPr>
          <w:noProof/>
          <w:sz w:val="24"/>
          <w:szCs w:val="24"/>
          <w:lang w:val="es-ES_tradnl"/>
        </w:rPr>
        <w:t xml:space="preserve"> </w:t>
      </w:r>
      <w:r w:rsidR="00620ACA" w:rsidRPr="007C3F18">
        <w:rPr>
          <w:noProof/>
          <w:sz w:val="24"/>
          <w:szCs w:val="24"/>
          <w:lang w:val="es-ES_tradnl"/>
        </w:rPr>
        <w:t>la</w:t>
      </w:r>
      <w:r w:rsidR="00C03A26" w:rsidRPr="007C3F18">
        <w:rPr>
          <w:noProof/>
          <w:sz w:val="24"/>
          <w:szCs w:val="24"/>
          <w:lang w:val="es-ES_tradnl"/>
        </w:rPr>
        <w:t xml:space="preserve"> prepara</w:t>
      </w:r>
      <w:r w:rsidR="00620ACA" w:rsidRPr="007C3F18">
        <w:rPr>
          <w:noProof/>
          <w:sz w:val="24"/>
          <w:szCs w:val="24"/>
          <w:lang w:val="es-ES_tradnl"/>
        </w:rPr>
        <w:t>c</w:t>
      </w:r>
      <w:r w:rsidR="00C03A26" w:rsidRPr="007C3F18">
        <w:rPr>
          <w:noProof/>
          <w:sz w:val="24"/>
          <w:szCs w:val="24"/>
          <w:lang w:val="es-ES_tradnl"/>
        </w:rPr>
        <w:t>i</w:t>
      </w:r>
      <w:r w:rsidR="00620ACA" w:rsidRPr="007C3F18">
        <w:rPr>
          <w:noProof/>
          <w:sz w:val="24"/>
          <w:szCs w:val="24"/>
          <w:lang w:val="es-ES_tradnl"/>
        </w:rPr>
        <w:t>ó</w:t>
      </w:r>
      <w:r w:rsidR="00C03A26" w:rsidRPr="007C3F18">
        <w:rPr>
          <w:noProof/>
          <w:sz w:val="24"/>
          <w:szCs w:val="24"/>
          <w:lang w:val="es-ES_tradnl"/>
        </w:rPr>
        <w:t xml:space="preserve">n </w:t>
      </w:r>
      <w:r w:rsidR="00620ACA" w:rsidRPr="007C3F18">
        <w:rPr>
          <w:noProof/>
          <w:sz w:val="24"/>
          <w:szCs w:val="24"/>
          <w:lang w:val="es-ES_tradnl"/>
        </w:rPr>
        <w:t>de las</w:t>
      </w:r>
      <w:r w:rsidR="00C03A26" w:rsidRPr="007C3F18">
        <w:rPr>
          <w:noProof/>
          <w:sz w:val="24"/>
          <w:szCs w:val="24"/>
          <w:lang w:val="es-ES_tradnl"/>
        </w:rPr>
        <w:t xml:space="preserve"> person</w:t>
      </w:r>
      <w:r w:rsidR="00620ACA" w:rsidRPr="007C3F18">
        <w:rPr>
          <w:noProof/>
          <w:sz w:val="24"/>
          <w:szCs w:val="24"/>
          <w:lang w:val="es-ES_tradnl"/>
        </w:rPr>
        <w:t>a</w:t>
      </w:r>
      <w:r w:rsidR="00C03A26" w:rsidRPr="007C3F18">
        <w:rPr>
          <w:noProof/>
          <w:sz w:val="24"/>
          <w:szCs w:val="24"/>
          <w:lang w:val="es-ES_tradnl"/>
        </w:rPr>
        <w:t xml:space="preserve">s </w:t>
      </w:r>
      <w:r w:rsidR="00620ACA" w:rsidRPr="007C3F18">
        <w:rPr>
          <w:noProof/>
          <w:sz w:val="24"/>
          <w:szCs w:val="24"/>
          <w:lang w:val="es-ES_tradnl"/>
        </w:rPr>
        <w:t>y</w:t>
      </w:r>
      <w:r w:rsidR="00C03A26" w:rsidRPr="007C3F18">
        <w:rPr>
          <w:noProof/>
          <w:sz w:val="24"/>
          <w:szCs w:val="24"/>
          <w:lang w:val="es-ES_tradnl"/>
        </w:rPr>
        <w:t xml:space="preserve"> enti</w:t>
      </w:r>
      <w:r w:rsidR="00620ACA" w:rsidRPr="007C3F18">
        <w:rPr>
          <w:noProof/>
          <w:sz w:val="24"/>
          <w:szCs w:val="24"/>
          <w:lang w:val="es-ES_tradnl"/>
        </w:rPr>
        <w:t>dades encargadas de su aplicación y la</w:t>
      </w:r>
      <w:r w:rsidR="00C03A26" w:rsidRPr="007C3F18">
        <w:rPr>
          <w:noProof/>
          <w:sz w:val="24"/>
          <w:szCs w:val="24"/>
          <w:lang w:val="es-ES_tradnl"/>
        </w:rPr>
        <w:t xml:space="preserve"> informa</w:t>
      </w:r>
      <w:r w:rsidR="00620ACA" w:rsidRPr="007C3F18">
        <w:rPr>
          <w:noProof/>
          <w:sz w:val="24"/>
          <w:szCs w:val="24"/>
          <w:lang w:val="es-ES_tradnl"/>
        </w:rPr>
        <w:t>c</w:t>
      </w:r>
      <w:r w:rsidR="00C03A26" w:rsidRPr="007C3F18">
        <w:rPr>
          <w:noProof/>
          <w:sz w:val="24"/>
          <w:szCs w:val="24"/>
          <w:lang w:val="es-ES_tradnl"/>
        </w:rPr>
        <w:t>i</w:t>
      </w:r>
      <w:r w:rsidR="00620ACA" w:rsidRPr="007C3F18">
        <w:rPr>
          <w:noProof/>
          <w:sz w:val="24"/>
          <w:szCs w:val="24"/>
          <w:lang w:val="es-ES_tradnl"/>
        </w:rPr>
        <w:t>ó</w:t>
      </w:r>
      <w:r w:rsidR="00C03A26" w:rsidRPr="007C3F18">
        <w:rPr>
          <w:noProof/>
          <w:sz w:val="24"/>
          <w:szCs w:val="24"/>
          <w:lang w:val="es-ES_tradnl"/>
        </w:rPr>
        <w:t xml:space="preserve">n </w:t>
      </w:r>
      <w:r w:rsidR="00620ACA" w:rsidRPr="007C3F18">
        <w:rPr>
          <w:noProof/>
          <w:sz w:val="24"/>
          <w:szCs w:val="24"/>
          <w:lang w:val="es-ES_tradnl"/>
        </w:rPr>
        <w:t>sobre el papel del ácido</w:t>
      </w:r>
      <w:r w:rsidR="00C03A26" w:rsidRPr="007C3F18">
        <w:rPr>
          <w:noProof/>
          <w:sz w:val="24"/>
          <w:szCs w:val="24"/>
          <w:lang w:val="es-ES_tradnl"/>
        </w:rPr>
        <w:t xml:space="preserve"> f</w:t>
      </w:r>
      <w:r w:rsidR="00620ACA" w:rsidRPr="007C3F18">
        <w:rPr>
          <w:noProof/>
          <w:sz w:val="24"/>
          <w:szCs w:val="24"/>
          <w:lang w:val="es-ES_tradnl"/>
        </w:rPr>
        <w:t>ó</w:t>
      </w:r>
      <w:r w:rsidR="00C03A26" w:rsidRPr="007C3F18">
        <w:rPr>
          <w:noProof/>
          <w:sz w:val="24"/>
          <w:szCs w:val="24"/>
          <w:lang w:val="es-ES_tradnl"/>
        </w:rPr>
        <w:t>lic</w:t>
      </w:r>
      <w:r w:rsidR="00620ACA" w:rsidRPr="007C3F18">
        <w:rPr>
          <w:noProof/>
          <w:sz w:val="24"/>
          <w:szCs w:val="24"/>
          <w:lang w:val="es-ES_tradnl"/>
        </w:rPr>
        <w:t>o</w:t>
      </w:r>
      <w:r w:rsidR="00964D8F" w:rsidRPr="007C3F18">
        <w:rPr>
          <w:noProof/>
          <w:sz w:val="24"/>
          <w:szCs w:val="24"/>
          <w:lang w:val="es-ES_tradnl"/>
        </w:rPr>
        <w:t xml:space="preserve"> en la prevención</w:t>
      </w:r>
      <w:r w:rsidR="00C03A26" w:rsidRPr="007C3F18">
        <w:rPr>
          <w:noProof/>
          <w:sz w:val="24"/>
          <w:szCs w:val="24"/>
          <w:lang w:val="es-ES_tradnl"/>
        </w:rPr>
        <w:t xml:space="preserve"> primar</w:t>
      </w:r>
      <w:r w:rsidR="00964D8F" w:rsidRPr="007C3F18">
        <w:rPr>
          <w:noProof/>
          <w:sz w:val="24"/>
          <w:szCs w:val="24"/>
          <w:lang w:val="es-ES_tradnl"/>
        </w:rPr>
        <w:t>ia</w:t>
      </w:r>
      <w:r w:rsidR="00F35CFA" w:rsidRPr="007C3F18">
        <w:rPr>
          <w:noProof/>
          <w:sz w:val="24"/>
          <w:szCs w:val="24"/>
          <w:lang w:val="es-ES_tradnl"/>
        </w:rPr>
        <w:t>,</w:t>
      </w:r>
      <w:r w:rsidR="00964D8F" w:rsidRPr="007C3F18">
        <w:rPr>
          <w:noProof/>
          <w:sz w:val="24"/>
          <w:szCs w:val="24"/>
          <w:lang w:val="es-ES_tradnl"/>
        </w:rPr>
        <w:t xml:space="preserve"> en el marco del</w:t>
      </w:r>
      <w:r w:rsidR="00C03A26" w:rsidRPr="007C3F18">
        <w:rPr>
          <w:noProof/>
          <w:sz w:val="24"/>
          <w:szCs w:val="24"/>
          <w:lang w:val="es-ES_tradnl"/>
        </w:rPr>
        <w:t xml:space="preserve"> s</w:t>
      </w:r>
      <w:r w:rsidR="00964D8F" w:rsidRPr="007C3F18">
        <w:rPr>
          <w:noProof/>
          <w:sz w:val="24"/>
          <w:szCs w:val="24"/>
          <w:lang w:val="es-ES_tradnl"/>
        </w:rPr>
        <w:t>i</w:t>
      </w:r>
      <w:r w:rsidR="00C03A26" w:rsidRPr="007C3F18">
        <w:rPr>
          <w:noProof/>
          <w:sz w:val="24"/>
          <w:szCs w:val="24"/>
          <w:lang w:val="es-ES_tradnl"/>
        </w:rPr>
        <w:t>stem</w:t>
      </w:r>
      <w:r w:rsidR="00964D8F" w:rsidRPr="007C3F18">
        <w:rPr>
          <w:noProof/>
          <w:sz w:val="24"/>
          <w:szCs w:val="24"/>
          <w:lang w:val="es-ES_tradnl"/>
        </w:rPr>
        <w:t>a</w:t>
      </w:r>
      <w:r w:rsidR="00C03A26" w:rsidRPr="007C3F18">
        <w:rPr>
          <w:noProof/>
          <w:sz w:val="24"/>
          <w:szCs w:val="24"/>
          <w:lang w:val="es-ES_tradnl"/>
        </w:rPr>
        <w:t xml:space="preserve"> </w:t>
      </w:r>
      <w:r w:rsidR="00964D8F" w:rsidRPr="007C3F18">
        <w:rPr>
          <w:noProof/>
          <w:sz w:val="24"/>
          <w:szCs w:val="24"/>
          <w:lang w:val="es-ES_tradnl"/>
        </w:rPr>
        <w:t xml:space="preserve">de </w:t>
      </w:r>
      <w:r w:rsidR="00C03A26" w:rsidRPr="007C3F18">
        <w:rPr>
          <w:noProof/>
          <w:sz w:val="24"/>
          <w:szCs w:val="24"/>
          <w:lang w:val="es-ES_tradnl"/>
        </w:rPr>
        <w:t>educa</w:t>
      </w:r>
      <w:r w:rsidR="00964D8F" w:rsidRPr="007C3F18">
        <w:rPr>
          <w:noProof/>
          <w:sz w:val="24"/>
          <w:szCs w:val="24"/>
          <w:lang w:val="es-ES_tradnl"/>
        </w:rPr>
        <w:t>c</w:t>
      </w:r>
      <w:r w:rsidR="00C03A26" w:rsidRPr="007C3F18">
        <w:rPr>
          <w:noProof/>
          <w:sz w:val="24"/>
          <w:szCs w:val="24"/>
          <w:lang w:val="es-ES_tradnl"/>
        </w:rPr>
        <w:t>i</w:t>
      </w:r>
      <w:r w:rsidR="00964D8F" w:rsidRPr="007C3F18">
        <w:rPr>
          <w:noProof/>
          <w:sz w:val="24"/>
          <w:szCs w:val="24"/>
          <w:lang w:val="es-ES_tradnl"/>
        </w:rPr>
        <w:t>ó</w:t>
      </w:r>
      <w:r w:rsidR="00C03A26" w:rsidRPr="007C3F18">
        <w:rPr>
          <w:noProof/>
          <w:sz w:val="24"/>
          <w:szCs w:val="24"/>
          <w:lang w:val="es-ES_tradnl"/>
        </w:rPr>
        <w:t xml:space="preserve">n </w:t>
      </w:r>
      <w:r w:rsidR="00964D8F" w:rsidRPr="007C3F18">
        <w:rPr>
          <w:noProof/>
          <w:sz w:val="24"/>
          <w:szCs w:val="24"/>
          <w:lang w:val="es-ES_tradnl"/>
        </w:rPr>
        <w:t>suplementaria de maestros, personal profesional de atenci</w:t>
      </w:r>
      <w:r w:rsidR="00887DFF" w:rsidRPr="007C3F18">
        <w:rPr>
          <w:noProof/>
          <w:sz w:val="24"/>
          <w:szCs w:val="24"/>
          <w:lang w:val="es-ES_tradnl"/>
        </w:rPr>
        <w:t>ón</w:t>
      </w:r>
      <w:r w:rsidR="00964D8F" w:rsidRPr="007C3F18">
        <w:rPr>
          <w:noProof/>
          <w:sz w:val="24"/>
          <w:szCs w:val="24"/>
          <w:lang w:val="es-ES_tradnl"/>
        </w:rPr>
        <w:t xml:space="preserve"> </w:t>
      </w:r>
      <w:r w:rsidR="00887DFF" w:rsidRPr="007C3F18">
        <w:rPr>
          <w:noProof/>
          <w:sz w:val="24"/>
          <w:szCs w:val="24"/>
          <w:lang w:val="es-ES_tradnl"/>
        </w:rPr>
        <w:t xml:space="preserve">de </w:t>
      </w:r>
      <w:r w:rsidR="00964D8F" w:rsidRPr="007C3F18">
        <w:rPr>
          <w:noProof/>
          <w:sz w:val="24"/>
          <w:szCs w:val="24"/>
          <w:lang w:val="es-ES_tradnl"/>
        </w:rPr>
        <w:t>sa</w:t>
      </w:r>
      <w:r w:rsidR="00887DFF" w:rsidRPr="007C3F18">
        <w:rPr>
          <w:noProof/>
          <w:sz w:val="24"/>
          <w:szCs w:val="24"/>
          <w:lang w:val="es-ES_tradnl"/>
        </w:rPr>
        <w:t>lud</w:t>
      </w:r>
      <w:r w:rsidR="00964D8F" w:rsidRPr="007C3F18">
        <w:rPr>
          <w:noProof/>
          <w:sz w:val="24"/>
          <w:szCs w:val="24"/>
          <w:lang w:val="es-ES_tradnl"/>
        </w:rPr>
        <w:t>, e</w:t>
      </w:r>
      <w:r w:rsidR="00C03A26" w:rsidRPr="007C3F18">
        <w:rPr>
          <w:noProof/>
          <w:sz w:val="24"/>
          <w:szCs w:val="24"/>
          <w:lang w:val="es-ES_tradnl"/>
        </w:rPr>
        <w:t>stud</w:t>
      </w:r>
      <w:r w:rsidR="00964D8F" w:rsidRPr="007C3F18">
        <w:rPr>
          <w:noProof/>
          <w:sz w:val="24"/>
          <w:szCs w:val="24"/>
          <w:lang w:val="es-ES_tradnl"/>
        </w:rPr>
        <w:t>ia</w:t>
      </w:r>
      <w:r w:rsidR="00C03A26" w:rsidRPr="007C3F18">
        <w:rPr>
          <w:noProof/>
          <w:sz w:val="24"/>
          <w:szCs w:val="24"/>
          <w:lang w:val="es-ES_tradnl"/>
        </w:rPr>
        <w:t>nt</w:t>
      </w:r>
      <w:r w:rsidR="00964D8F" w:rsidRPr="007C3F18">
        <w:rPr>
          <w:noProof/>
          <w:sz w:val="24"/>
          <w:szCs w:val="24"/>
          <w:lang w:val="es-ES_tradnl"/>
        </w:rPr>
        <w:t>e</w:t>
      </w:r>
      <w:r w:rsidR="00C03A26" w:rsidRPr="007C3F18">
        <w:rPr>
          <w:noProof/>
          <w:sz w:val="24"/>
          <w:szCs w:val="24"/>
          <w:lang w:val="es-ES_tradnl"/>
        </w:rPr>
        <w:t xml:space="preserve">s </w:t>
      </w:r>
      <w:r w:rsidR="00964D8F" w:rsidRPr="007C3F18">
        <w:rPr>
          <w:noProof/>
          <w:sz w:val="24"/>
          <w:szCs w:val="24"/>
          <w:lang w:val="es-ES_tradnl"/>
        </w:rPr>
        <w:t>y asesores</w:t>
      </w:r>
      <w:r w:rsidR="00C03A26" w:rsidRPr="007C3F18">
        <w:rPr>
          <w:noProof/>
          <w:sz w:val="24"/>
          <w:szCs w:val="24"/>
          <w:lang w:val="es-ES_tradnl"/>
        </w:rPr>
        <w:t xml:space="preserve"> famil</w:t>
      </w:r>
      <w:r w:rsidR="00964D8F" w:rsidRPr="007C3F18">
        <w:rPr>
          <w:noProof/>
          <w:sz w:val="24"/>
          <w:szCs w:val="24"/>
          <w:lang w:val="es-ES_tradnl"/>
        </w:rPr>
        <w:t>iares</w:t>
      </w:r>
      <w:r w:rsidR="00C03A26" w:rsidRPr="007C3F18">
        <w:rPr>
          <w:noProof/>
          <w:sz w:val="24"/>
          <w:szCs w:val="24"/>
          <w:lang w:val="es-ES_tradnl"/>
        </w:rPr>
        <w:t>.</w:t>
      </w:r>
      <w:r w:rsidR="00C03A26" w:rsidRPr="007C3F18">
        <w:rPr>
          <w:sz w:val="24"/>
          <w:szCs w:val="24"/>
          <w:lang w:val="es-ES_tradnl"/>
        </w:rPr>
        <w:t xml:space="preserve"> </w:t>
      </w:r>
      <w:r w:rsidR="00964D8F" w:rsidRPr="007C3F18">
        <w:rPr>
          <w:sz w:val="24"/>
          <w:szCs w:val="24"/>
          <w:lang w:val="es-ES_tradnl"/>
        </w:rPr>
        <w:t>Los e</w:t>
      </w:r>
      <w:r w:rsidR="00887DFF" w:rsidRPr="007C3F18">
        <w:rPr>
          <w:sz w:val="24"/>
          <w:szCs w:val="24"/>
          <w:lang w:val="es-ES_tradnl"/>
        </w:rPr>
        <w:t>s</w:t>
      </w:r>
      <w:r w:rsidR="00C03A26" w:rsidRPr="007C3F18">
        <w:rPr>
          <w:noProof/>
          <w:sz w:val="24"/>
          <w:szCs w:val="24"/>
          <w:lang w:val="es-ES_tradnl"/>
        </w:rPr>
        <w:t>pecialist</w:t>
      </w:r>
      <w:r w:rsidR="00964D8F" w:rsidRPr="007C3F18">
        <w:rPr>
          <w:noProof/>
          <w:sz w:val="24"/>
          <w:szCs w:val="24"/>
          <w:lang w:val="es-ES_tradnl"/>
        </w:rPr>
        <w:t>a</w:t>
      </w:r>
      <w:r w:rsidR="00C03A26" w:rsidRPr="007C3F18">
        <w:rPr>
          <w:noProof/>
          <w:sz w:val="24"/>
          <w:szCs w:val="24"/>
          <w:lang w:val="es-ES_tradnl"/>
        </w:rPr>
        <w:t xml:space="preserve">s </w:t>
      </w:r>
      <w:r w:rsidR="00964D8F" w:rsidRPr="007C3F18">
        <w:rPr>
          <w:noProof/>
          <w:sz w:val="24"/>
          <w:szCs w:val="24"/>
          <w:lang w:val="es-ES_tradnl"/>
        </w:rPr>
        <w:t>en</w:t>
      </w:r>
      <w:r w:rsidR="00566925" w:rsidRPr="007C3F18">
        <w:rPr>
          <w:noProof/>
          <w:sz w:val="24"/>
          <w:szCs w:val="24"/>
          <w:lang w:val="es-ES_tradnl"/>
        </w:rPr>
        <w:t xml:space="preserve"> </w:t>
      </w:r>
      <w:r w:rsidR="00C03A26" w:rsidRPr="007C3F18">
        <w:rPr>
          <w:noProof/>
          <w:sz w:val="24"/>
          <w:szCs w:val="24"/>
          <w:lang w:val="es-ES_tradnl"/>
        </w:rPr>
        <w:t>educa</w:t>
      </w:r>
      <w:r w:rsidR="00964D8F" w:rsidRPr="007C3F18">
        <w:rPr>
          <w:noProof/>
          <w:sz w:val="24"/>
          <w:szCs w:val="24"/>
          <w:lang w:val="es-ES_tradnl"/>
        </w:rPr>
        <w:t>c</w:t>
      </w:r>
      <w:r w:rsidR="00C03A26" w:rsidRPr="007C3F18">
        <w:rPr>
          <w:noProof/>
          <w:sz w:val="24"/>
          <w:szCs w:val="24"/>
          <w:lang w:val="es-ES_tradnl"/>
        </w:rPr>
        <w:t>i</w:t>
      </w:r>
      <w:r w:rsidR="00964D8F" w:rsidRPr="007C3F18">
        <w:rPr>
          <w:noProof/>
          <w:sz w:val="24"/>
          <w:szCs w:val="24"/>
          <w:lang w:val="es-ES_tradnl"/>
        </w:rPr>
        <w:t>ó</w:t>
      </w:r>
      <w:r w:rsidR="00C03A26" w:rsidRPr="007C3F18">
        <w:rPr>
          <w:noProof/>
          <w:sz w:val="24"/>
          <w:szCs w:val="24"/>
          <w:lang w:val="es-ES_tradnl"/>
        </w:rPr>
        <w:t xml:space="preserve">n </w:t>
      </w:r>
      <w:r w:rsidR="00964D8F" w:rsidRPr="007C3F18">
        <w:rPr>
          <w:noProof/>
          <w:sz w:val="24"/>
          <w:szCs w:val="24"/>
          <w:lang w:val="es-ES_tradnl"/>
        </w:rPr>
        <w:t>y</w:t>
      </w:r>
      <w:r w:rsidR="00C03A26" w:rsidRPr="007C3F18">
        <w:rPr>
          <w:noProof/>
          <w:sz w:val="24"/>
          <w:szCs w:val="24"/>
          <w:lang w:val="es-ES_tradnl"/>
        </w:rPr>
        <w:t xml:space="preserve"> promo</w:t>
      </w:r>
      <w:r w:rsidR="00964D8F" w:rsidRPr="007C3F18">
        <w:rPr>
          <w:noProof/>
          <w:sz w:val="24"/>
          <w:szCs w:val="24"/>
          <w:lang w:val="es-ES_tradnl"/>
        </w:rPr>
        <w:t>c</w:t>
      </w:r>
      <w:r w:rsidR="00C03A26" w:rsidRPr="007C3F18">
        <w:rPr>
          <w:noProof/>
          <w:sz w:val="24"/>
          <w:szCs w:val="24"/>
          <w:lang w:val="es-ES_tradnl"/>
        </w:rPr>
        <w:t>i</w:t>
      </w:r>
      <w:r w:rsidR="00964D8F" w:rsidRPr="007C3F18">
        <w:rPr>
          <w:noProof/>
          <w:sz w:val="24"/>
          <w:szCs w:val="24"/>
          <w:lang w:val="es-ES_tradnl"/>
        </w:rPr>
        <w:t>ó</w:t>
      </w:r>
      <w:r w:rsidR="00C03A26" w:rsidRPr="007C3F18">
        <w:rPr>
          <w:noProof/>
          <w:sz w:val="24"/>
          <w:szCs w:val="24"/>
          <w:lang w:val="es-ES_tradnl"/>
        </w:rPr>
        <w:t xml:space="preserve">n </w:t>
      </w:r>
      <w:r w:rsidR="00964D8F" w:rsidRPr="007C3F18">
        <w:rPr>
          <w:noProof/>
          <w:sz w:val="24"/>
          <w:szCs w:val="24"/>
          <w:lang w:val="es-ES_tradnl"/>
        </w:rPr>
        <w:t>de la salud de la</w:t>
      </w:r>
      <w:r w:rsidR="00C03A26" w:rsidRPr="007C3F18">
        <w:rPr>
          <w:noProof/>
          <w:sz w:val="24"/>
          <w:szCs w:val="24"/>
          <w:lang w:val="es-ES_tradnl"/>
        </w:rPr>
        <w:t xml:space="preserve"> Inspec</w:t>
      </w:r>
      <w:r w:rsidR="00964D8F" w:rsidRPr="007C3F18">
        <w:rPr>
          <w:noProof/>
          <w:sz w:val="24"/>
          <w:szCs w:val="24"/>
          <w:lang w:val="es-ES_tradnl"/>
        </w:rPr>
        <w:t>ción</w:t>
      </w:r>
      <w:r w:rsidR="00C03A26" w:rsidRPr="007C3F18">
        <w:rPr>
          <w:noProof/>
          <w:sz w:val="24"/>
          <w:szCs w:val="24"/>
          <w:lang w:val="es-ES_tradnl"/>
        </w:rPr>
        <w:t xml:space="preserve"> </w:t>
      </w:r>
      <w:r w:rsidR="00964D8F" w:rsidRPr="007C3F18">
        <w:rPr>
          <w:noProof/>
          <w:sz w:val="24"/>
          <w:szCs w:val="24"/>
          <w:lang w:val="es-ES_tradnl"/>
        </w:rPr>
        <w:t>llevan a cabo iniciativas</w:t>
      </w:r>
      <w:r w:rsidR="00C03A26" w:rsidRPr="007C3F18">
        <w:rPr>
          <w:noProof/>
          <w:sz w:val="24"/>
          <w:szCs w:val="24"/>
          <w:lang w:val="es-ES_tradnl"/>
        </w:rPr>
        <w:t xml:space="preserve"> </w:t>
      </w:r>
      <w:r w:rsidR="00964D8F" w:rsidRPr="007C3F18">
        <w:rPr>
          <w:noProof/>
          <w:sz w:val="24"/>
          <w:szCs w:val="24"/>
          <w:lang w:val="es-ES_tradnl"/>
        </w:rPr>
        <w:t xml:space="preserve">en relación con el medio ambiente </w:t>
      </w:r>
      <w:r w:rsidR="00C03A26" w:rsidRPr="007C3F18">
        <w:rPr>
          <w:noProof/>
          <w:sz w:val="24"/>
          <w:szCs w:val="24"/>
          <w:lang w:val="es-ES_tradnl"/>
        </w:rPr>
        <w:t xml:space="preserve">local, </w:t>
      </w:r>
      <w:r w:rsidR="000B1301" w:rsidRPr="007C3F18">
        <w:rPr>
          <w:noProof/>
          <w:sz w:val="24"/>
          <w:szCs w:val="24"/>
          <w:lang w:val="es-ES_tradnl"/>
        </w:rPr>
        <w:t>y ponen las</w:t>
      </w:r>
      <w:r w:rsidR="00C03A26" w:rsidRPr="007C3F18">
        <w:rPr>
          <w:noProof/>
          <w:sz w:val="24"/>
          <w:szCs w:val="24"/>
          <w:lang w:val="es-ES_tradnl"/>
        </w:rPr>
        <w:t xml:space="preserve"> publica</w:t>
      </w:r>
      <w:r w:rsidR="000B1301" w:rsidRPr="007C3F18">
        <w:rPr>
          <w:noProof/>
          <w:sz w:val="24"/>
          <w:szCs w:val="24"/>
          <w:lang w:val="es-ES_tradnl"/>
        </w:rPr>
        <w:t>c</w:t>
      </w:r>
      <w:r w:rsidR="00C03A26" w:rsidRPr="007C3F18">
        <w:rPr>
          <w:noProof/>
          <w:sz w:val="24"/>
          <w:szCs w:val="24"/>
          <w:lang w:val="es-ES_tradnl"/>
        </w:rPr>
        <w:t>ion</w:t>
      </w:r>
      <w:r w:rsidR="000B1301" w:rsidRPr="007C3F18">
        <w:rPr>
          <w:noProof/>
          <w:sz w:val="24"/>
          <w:szCs w:val="24"/>
          <w:lang w:val="es-ES_tradnl"/>
        </w:rPr>
        <w:t>e</w:t>
      </w:r>
      <w:r w:rsidR="00C03A26" w:rsidRPr="007C3F18">
        <w:rPr>
          <w:noProof/>
          <w:sz w:val="24"/>
          <w:szCs w:val="24"/>
          <w:lang w:val="es-ES_tradnl"/>
        </w:rPr>
        <w:t>s prepar</w:t>
      </w:r>
      <w:r w:rsidR="000B1301" w:rsidRPr="007C3F18">
        <w:rPr>
          <w:noProof/>
          <w:sz w:val="24"/>
          <w:szCs w:val="24"/>
          <w:lang w:val="es-ES_tradnl"/>
        </w:rPr>
        <w:t xml:space="preserve">adas por el Instituto </w:t>
      </w:r>
      <w:r w:rsidR="00C03A26" w:rsidRPr="007C3F18">
        <w:rPr>
          <w:noProof/>
          <w:sz w:val="24"/>
          <w:szCs w:val="24"/>
          <w:lang w:val="es-ES_tradnl"/>
        </w:rPr>
        <w:t>M</w:t>
      </w:r>
      <w:r w:rsidR="000B1301" w:rsidRPr="007C3F18">
        <w:rPr>
          <w:noProof/>
          <w:sz w:val="24"/>
          <w:szCs w:val="24"/>
          <w:lang w:val="es-ES_tradnl"/>
        </w:rPr>
        <w:t>aternoinfantil y su propia información a disposición de los</w:t>
      </w:r>
      <w:r w:rsidR="00C03A26" w:rsidRPr="007C3F18">
        <w:rPr>
          <w:noProof/>
          <w:sz w:val="24"/>
          <w:szCs w:val="24"/>
          <w:lang w:val="es-ES_tradnl"/>
        </w:rPr>
        <w:t xml:space="preserve"> coordina</w:t>
      </w:r>
      <w:r w:rsidR="000B1301" w:rsidRPr="007C3F18">
        <w:rPr>
          <w:noProof/>
          <w:sz w:val="24"/>
          <w:szCs w:val="24"/>
          <w:lang w:val="es-ES_tradnl"/>
        </w:rPr>
        <w:t>d</w:t>
      </w:r>
      <w:r w:rsidR="00C03A26" w:rsidRPr="007C3F18">
        <w:rPr>
          <w:noProof/>
          <w:sz w:val="24"/>
          <w:szCs w:val="24"/>
          <w:lang w:val="es-ES_tradnl"/>
        </w:rPr>
        <w:t>or</w:t>
      </w:r>
      <w:r w:rsidR="000B1301" w:rsidRPr="007C3F18">
        <w:rPr>
          <w:noProof/>
          <w:sz w:val="24"/>
          <w:szCs w:val="24"/>
          <w:lang w:val="es-ES_tradnl"/>
        </w:rPr>
        <w:t>e</w:t>
      </w:r>
      <w:r w:rsidR="00C03A26" w:rsidRPr="007C3F18">
        <w:rPr>
          <w:noProof/>
          <w:sz w:val="24"/>
          <w:szCs w:val="24"/>
          <w:lang w:val="es-ES_tradnl"/>
        </w:rPr>
        <w:t xml:space="preserve">s </w:t>
      </w:r>
      <w:r w:rsidR="000B1301" w:rsidRPr="007C3F18">
        <w:rPr>
          <w:noProof/>
          <w:sz w:val="24"/>
          <w:szCs w:val="24"/>
          <w:lang w:val="es-ES_tradnl"/>
        </w:rPr>
        <w:t>escolares</w:t>
      </w:r>
      <w:r w:rsidR="00C03A26" w:rsidRPr="007C3F18">
        <w:rPr>
          <w:noProof/>
          <w:sz w:val="24"/>
          <w:szCs w:val="24"/>
          <w:lang w:val="es-ES_tradnl"/>
        </w:rPr>
        <w:t xml:space="preserve"> </w:t>
      </w:r>
      <w:r w:rsidR="000B1301" w:rsidRPr="007C3F18">
        <w:rPr>
          <w:noProof/>
          <w:sz w:val="24"/>
          <w:szCs w:val="24"/>
          <w:lang w:val="es-ES_tradnl"/>
        </w:rPr>
        <w:t xml:space="preserve">del </w:t>
      </w:r>
      <w:r w:rsidR="00C03A26" w:rsidRPr="007C3F18">
        <w:rPr>
          <w:noProof/>
          <w:sz w:val="24"/>
          <w:szCs w:val="24"/>
          <w:lang w:val="es-ES_tradnl"/>
        </w:rPr>
        <w:t>program</w:t>
      </w:r>
      <w:r w:rsidR="000B1301" w:rsidRPr="007C3F18">
        <w:rPr>
          <w:noProof/>
          <w:sz w:val="24"/>
          <w:szCs w:val="24"/>
          <w:lang w:val="es-ES_tradnl"/>
        </w:rPr>
        <w:t>a</w:t>
      </w:r>
      <w:r w:rsidR="00C03A26" w:rsidRPr="007C3F18">
        <w:rPr>
          <w:noProof/>
          <w:sz w:val="24"/>
          <w:szCs w:val="24"/>
          <w:lang w:val="es-ES_tradnl"/>
        </w:rPr>
        <w:t>, educa</w:t>
      </w:r>
      <w:r w:rsidR="000B1301" w:rsidRPr="007C3F18">
        <w:rPr>
          <w:noProof/>
          <w:sz w:val="24"/>
          <w:szCs w:val="24"/>
          <w:lang w:val="es-ES_tradnl"/>
        </w:rPr>
        <w:t>d</w:t>
      </w:r>
      <w:r w:rsidR="00C03A26" w:rsidRPr="007C3F18">
        <w:rPr>
          <w:noProof/>
          <w:sz w:val="24"/>
          <w:szCs w:val="24"/>
          <w:lang w:val="es-ES_tradnl"/>
        </w:rPr>
        <w:t>or</w:t>
      </w:r>
      <w:r w:rsidR="000B1301" w:rsidRPr="007C3F18">
        <w:rPr>
          <w:noProof/>
          <w:sz w:val="24"/>
          <w:szCs w:val="24"/>
          <w:lang w:val="es-ES_tradnl"/>
        </w:rPr>
        <w:t>e</w:t>
      </w:r>
      <w:r w:rsidR="00C03A26" w:rsidRPr="007C3F18">
        <w:rPr>
          <w:noProof/>
          <w:sz w:val="24"/>
          <w:szCs w:val="24"/>
          <w:lang w:val="es-ES_tradnl"/>
        </w:rPr>
        <w:t xml:space="preserve">s </w:t>
      </w:r>
      <w:r w:rsidR="000B1301" w:rsidRPr="007C3F18">
        <w:rPr>
          <w:noProof/>
          <w:sz w:val="24"/>
          <w:szCs w:val="24"/>
          <w:lang w:val="es-ES_tradnl"/>
        </w:rPr>
        <w:t>y m</w:t>
      </w:r>
      <w:r w:rsidR="00887DFF" w:rsidRPr="007C3F18">
        <w:rPr>
          <w:noProof/>
          <w:sz w:val="24"/>
          <w:szCs w:val="24"/>
          <w:lang w:val="es-ES_tradnl"/>
        </w:rPr>
        <w:t>u</w:t>
      </w:r>
      <w:r w:rsidR="000B1301" w:rsidRPr="007C3F18">
        <w:rPr>
          <w:noProof/>
          <w:sz w:val="24"/>
          <w:szCs w:val="24"/>
          <w:lang w:val="es-ES_tradnl"/>
        </w:rPr>
        <w:t>jeres jóvenes en lo</w:t>
      </w:r>
      <w:r w:rsidR="00F35CFA" w:rsidRPr="007C3F18">
        <w:rPr>
          <w:noProof/>
          <w:sz w:val="24"/>
          <w:szCs w:val="24"/>
          <w:lang w:val="es-ES_tradnl"/>
        </w:rPr>
        <w:t>s</w:t>
      </w:r>
      <w:r w:rsidR="00C03A26" w:rsidRPr="007C3F18">
        <w:rPr>
          <w:noProof/>
          <w:sz w:val="24"/>
          <w:szCs w:val="24"/>
          <w:lang w:val="es-ES_tradnl"/>
        </w:rPr>
        <w:t xml:space="preserve"> establ</w:t>
      </w:r>
      <w:r w:rsidR="000B1301" w:rsidRPr="007C3F18">
        <w:rPr>
          <w:noProof/>
          <w:sz w:val="24"/>
          <w:szCs w:val="24"/>
          <w:lang w:val="es-ES_tradnl"/>
        </w:rPr>
        <w:t>eci</w:t>
      </w:r>
      <w:r w:rsidR="00C03A26" w:rsidRPr="007C3F18">
        <w:rPr>
          <w:noProof/>
          <w:sz w:val="24"/>
          <w:szCs w:val="24"/>
          <w:lang w:val="es-ES_tradnl"/>
        </w:rPr>
        <w:t>m</w:t>
      </w:r>
      <w:r w:rsidR="000B1301" w:rsidRPr="007C3F18">
        <w:rPr>
          <w:noProof/>
          <w:sz w:val="24"/>
          <w:szCs w:val="24"/>
          <w:lang w:val="es-ES_tradnl"/>
        </w:rPr>
        <w:t>i</w:t>
      </w:r>
      <w:r w:rsidR="00C03A26" w:rsidRPr="007C3F18">
        <w:rPr>
          <w:noProof/>
          <w:sz w:val="24"/>
          <w:szCs w:val="24"/>
          <w:lang w:val="es-ES_tradnl"/>
        </w:rPr>
        <w:t>ent</w:t>
      </w:r>
      <w:r w:rsidR="000B1301" w:rsidRPr="007C3F18">
        <w:rPr>
          <w:noProof/>
          <w:sz w:val="24"/>
          <w:szCs w:val="24"/>
          <w:lang w:val="es-ES_tradnl"/>
        </w:rPr>
        <w:t>o</w:t>
      </w:r>
      <w:r w:rsidR="00F35CFA" w:rsidRPr="007C3F18">
        <w:rPr>
          <w:noProof/>
          <w:sz w:val="24"/>
          <w:szCs w:val="24"/>
          <w:lang w:val="es-ES_tradnl"/>
        </w:rPr>
        <w:t>s</w:t>
      </w:r>
      <w:r w:rsidR="000B1301" w:rsidRPr="007C3F18">
        <w:rPr>
          <w:noProof/>
          <w:sz w:val="24"/>
          <w:szCs w:val="24"/>
          <w:lang w:val="es-ES_tradnl"/>
        </w:rPr>
        <w:t xml:space="preserve"> de atención </w:t>
      </w:r>
      <w:r w:rsidR="00887DFF" w:rsidRPr="007C3F18">
        <w:rPr>
          <w:noProof/>
          <w:sz w:val="24"/>
          <w:szCs w:val="24"/>
          <w:lang w:val="es-ES_tradnl"/>
        </w:rPr>
        <w:t>de</w:t>
      </w:r>
      <w:r w:rsidR="000B1301" w:rsidRPr="007C3F18">
        <w:rPr>
          <w:noProof/>
          <w:sz w:val="24"/>
          <w:szCs w:val="24"/>
          <w:lang w:val="es-ES_tradnl"/>
        </w:rPr>
        <w:t xml:space="preserve"> salud y centro</w:t>
      </w:r>
      <w:r w:rsidR="00F35CFA" w:rsidRPr="007C3F18">
        <w:rPr>
          <w:noProof/>
          <w:sz w:val="24"/>
          <w:szCs w:val="24"/>
          <w:lang w:val="es-ES_tradnl"/>
        </w:rPr>
        <w:t>s</w:t>
      </w:r>
      <w:r w:rsidR="000B1301" w:rsidRPr="007C3F18">
        <w:rPr>
          <w:noProof/>
          <w:sz w:val="24"/>
          <w:szCs w:val="24"/>
          <w:lang w:val="es-ES_tradnl"/>
        </w:rPr>
        <w:t xml:space="preserve"> de asesoramiento</w:t>
      </w:r>
      <w:r w:rsidR="00C03A26" w:rsidRPr="007C3F18">
        <w:rPr>
          <w:noProof/>
          <w:sz w:val="24"/>
          <w:szCs w:val="24"/>
          <w:lang w:val="es-ES_tradnl"/>
        </w:rPr>
        <w:t xml:space="preserve"> </w:t>
      </w:r>
      <w:r w:rsidR="000B1301" w:rsidRPr="007C3F18">
        <w:rPr>
          <w:noProof/>
          <w:sz w:val="24"/>
          <w:szCs w:val="24"/>
          <w:lang w:val="es-ES_tradnl"/>
        </w:rPr>
        <w:t>p</w:t>
      </w:r>
      <w:r w:rsidR="00C03A26" w:rsidRPr="007C3F18">
        <w:rPr>
          <w:noProof/>
          <w:sz w:val="24"/>
          <w:szCs w:val="24"/>
          <w:lang w:val="es-ES_tradnl"/>
        </w:rPr>
        <w:t>remat</w:t>
      </w:r>
      <w:r w:rsidR="00F35CFA" w:rsidRPr="007C3F18">
        <w:rPr>
          <w:noProof/>
          <w:sz w:val="24"/>
          <w:szCs w:val="24"/>
          <w:lang w:val="es-ES_tradnl"/>
        </w:rPr>
        <w:t>rimoni</w:t>
      </w:r>
      <w:r w:rsidR="00C03A26" w:rsidRPr="007C3F18">
        <w:rPr>
          <w:noProof/>
          <w:sz w:val="24"/>
          <w:szCs w:val="24"/>
          <w:lang w:val="es-ES_tradnl"/>
        </w:rPr>
        <w:t xml:space="preserve">al </w:t>
      </w:r>
      <w:r w:rsidR="000B1301" w:rsidRPr="007C3F18">
        <w:rPr>
          <w:noProof/>
          <w:sz w:val="24"/>
          <w:szCs w:val="24"/>
          <w:lang w:val="es-ES_tradnl"/>
        </w:rPr>
        <w:t>de las parroquias</w:t>
      </w:r>
      <w:r w:rsidR="00C03A26" w:rsidRPr="007C3F18">
        <w:rPr>
          <w:noProof/>
          <w:sz w:val="24"/>
          <w:szCs w:val="24"/>
          <w:lang w:val="es-ES_tradnl"/>
        </w:rPr>
        <w:t>.</w:t>
      </w:r>
    </w:p>
    <w:p w:rsidR="00C03A26" w:rsidRPr="007C3F18" w:rsidRDefault="000B1301"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En el año</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scol</w:t>
      </w:r>
      <w:r w:rsidRPr="007C3F18">
        <w:rPr>
          <w:noProof/>
          <w:sz w:val="24"/>
          <w:szCs w:val="24"/>
          <w:lang w:val="es-ES_tradnl"/>
        </w:rPr>
        <w:t>ar</w:t>
      </w:r>
      <w:r w:rsidR="00C03A26" w:rsidRPr="007C3F18">
        <w:rPr>
          <w:noProof/>
          <w:sz w:val="24"/>
          <w:szCs w:val="24"/>
          <w:lang w:val="es-ES_tradnl"/>
        </w:rPr>
        <w:t xml:space="preserve"> 2002/2003, 300 000 person</w:t>
      </w:r>
      <w:r w:rsidRPr="007C3F18">
        <w:rPr>
          <w:noProof/>
          <w:sz w:val="24"/>
          <w:szCs w:val="24"/>
          <w:lang w:val="es-ES_tradnl"/>
        </w:rPr>
        <w:t>a</w:t>
      </w:r>
      <w:r w:rsidR="00C03A26" w:rsidRPr="007C3F18">
        <w:rPr>
          <w:noProof/>
          <w:sz w:val="24"/>
          <w:szCs w:val="24"/>
          <w:lang w:val="es-ES_tradnl"/>
        </w:rPr>
        <w:t>s participa</w:t>
      </w:r>
      <w:r w:rsidRPr="007C3F18">
        <w:rPr>
          <w:noProof/>
          <w:sz w:val="24"/>
          <w:szCs w:val="24"/>
          <w:lang w:val="es-ES_tradnl"/>
        </w:rPr>
        <w:t>ron</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 xml:space="preserve">n </w:t>
      </w:r>
      <w:r w:rsidRPr="007C3F18">
        <w:rPr>
          <w:noProof/>
          <w:sz w:val="24"/>
          <w:szCs w:val="24"/>
          <w:lang w:val="es-ES_tradnl"/>
        </w:rPr>
        <w:t>la</w:t>
      </w:r>
      <w:r w:rsidR="00C03A26" w:rsidRPr="007C3F18">
        <w:rPr>
          <w:noProof/>
          <w:sz w:val="24"/>
          <w:szCs w:val="24"/>
          <w:lang w:val="es-ES_tradnl"/>
        </w:rPr>
        <w:t xml:space="preserve"> </w:t>
      </w:r>
      <w:r w:rsidRPr="007C3F18">
        <w:rPr>
          <w:noProof/>
          <w:sz w:val="24"/>
          <w:szCs w:val="24"/>
          <w:lang w:val="es-ES_tradnl"/>
        </w:rPr>
        <w:t>aplicación del</w:t>
      </w:r>
      <w:r w:rsidR="00C03A26" w:rsidRPr="007C3F18">
        <w:rPr>
          <w:noProof/>
          <w:sz w:val="24"/>
          <w:szCs w:val="24"/>
          <w:lang w:val="es-ES_tradnl"/>
        </w:rPr>
        <w:t xml:space="preserve"> P</w:t>
      </w:r>
      <w:r w:rsidRPr="007C3F18">
        <w:rPr>
          <w:noProof/>
          <w:sz w:val="24"/>
          <w:szCs w:val="24"/>
          <w:lang w:val="es-ES_tradnl"/>
        </w:rPr>
        <w:t>ro</w:t>
      </w:r>
      <w:r w:rsidR="00C03A26" w:rsidRPr="007C3F18">
        <w:rPr>
          <w:noProof/>
          <w:sz w:val="24"/>
          <w:szCs w:val="24"/>
          <w:lang w:val="es-ES_tradnl"/>
        </w:rPr>
        <w:t>gram</w:t>
      </w:r>
      <w:r w:rsidRPr="007C3F18">
        <w:rPr>
          <w:noProof/>
          <w:sz w:val="24"/>
          <w:szCs w:val="24"/>
          <w:lang w:val="es-ES_tradnl"/>
        </w:rPr>
        <w:t>a</w:t>
      </w:r>
      <w:r w:rsidR="00C03A26" w:rsidRPr="007C3F18">
        <w:rPr>
          <w:noProof/>
          <w:sz w:val="24"/>
          <w:szCs w:val="24"/>
          <w:lang w:val="es-ES_tradnl"/>
        </w:rPr>
        <w:t>.</w:t>
      </w:r>
      <w:r w:rsidRPr="007C3F18">
        <w:rPr>
          <w:noProof/>
          <w:sz w:val="24"/>
          <w:szCs w:val="24"/>
          <w:lang w:val="es-ES_tradnl"/>
        </w:rPr>
        <w:t xml:space="preserve"> En el curso</w:t>
      </w:r>
      <w:r w:rsidR="00C03A26" w:rsidRPr="007C3F18">
        <w:rPr>
          <w:noProof/>
          <w:sz w:val="24"/>
          <w:szCs w:val="24"/>
          <w:lang w:val="es-ES_tradnl"/>
        </w:rPr>
        <w:t xml:space="preserve"> 2003/2004</w:t>
      </w:r>
      <w:r w:rsidRPr="007C3F18">
        <w:rPr>
          <w:noProof/>
          <w:sz w:val="24"/>
          <w:szCs w:val="24"/>
          <w:lang w:val="es-ES_tradnl"/>
        </w:rPr>
        <w:t>, se puso en práctica el</w:t>
      </w:r>
      <w:r w:rsidR="00C03A26" w:rsidRPr="007C3F18">
        <w:rPr>
          <w:noProof/>
          <w:sz w:val="24"/>
          <w:szCs w:val="24"/>
          <w:lang w:val="es-ES_tradnl"/>
        </w:rPr>
        <w:t xml:space="preserve"> “Program</w:t>
      </w:r>
      <w:r w:rsidRPr="007C3F18">
        <w:rPr>
          <w:noProof/>
          <w:sz w:val="24"/>
          <w:szCs w:val="24"/>
          <w:lang w:val="es-ES_tradnl"/>
        </w:rPr>
        <w:t>a de Prevención Primaria de los Defectos del Tubo</w:t>
      </w:r>
      <w:r w:rsidR="00C03A26" w:rsidRPr="007C3F18">
        <w:rPr>
          <w:noProof/>
          <w:sz w:val="24"/>
          <w:szCs w:val="24"/>
          <w:lang w:val="es-ES_tradnl"/>
        </w:rPr>
        <w:t xml:space="preserve"> Neural” </w:t>
      </w:r>
      <w:r w:rsidRPr="007C3F18">
        <w:rPr>
          <w:noProof/>
          <w:sz w:val="24"/>
          <w:szCs w:val="24"/>
          <w:lang w:val="es-ES_tradnl"/>
        </w:rPr>
        <w:t>en</w:t>
      </w:r>
      <w:r w:rsidR="00C03A26" w:rsidRPr="007C3F18">
        <w:rPr>
          <w:noProof/>
          <w:sz w:val="24"/>
          <w:szCs w:val="24"/>
          <w:lang w:val="es-ES_tradnl"/>
        </w:rPr>
        <w:t xml:space="preserve"> 2 585 </w:t>
      </w:r>
      <w:r w:rsidRPr="007C3F18">
        <w:rPr>
          <w:noProof/>
          <w:sz w:val="24"/>
          <w:szCs w:val="24"/>
          <w:lang w:val="es-ES_tradnl"/>
        </w:rPr>
        <w:t xml:space="preserve">centros de enseñanza secundaria </w:t>
      </w:r>
      <w:r w:rsidR="00887DFF" w:rsidRPr="007C3F18">
        <w:rPr>
          <w:noProof/>
          <w:sz w:val="24"/>
          <w:szCs w:val="24"/>
          <w:lang w:val="es-ES_tradnl"/>
        </w:rPr>
        <w:t xml:space="preserve">de primer ciclo </w:t>
      </w:r>
      <w:r w:rsidRPr="007C3F18">
        <w:rPr>
          <w:noProof/>
          <w:sz w:val="24"/>
          <w:szCs w:val="24"/>
          <w:lang w:val="es-ES_tradnl"/>
        </w:rPr>
        <w:t>y de nivel superior</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n Pol</w:t>
      </w:r>
      <w:r w:rsidRPr="007C3F18">
        <w:rPr>
          <w:noProof/>
          <w:sz w:val="24"/>
          <w:szCs w:val="24"/>
          <w:lang w:val="es-ES_tradnl"/>
        </w:rPr>
        <w:t>onia, al que tuvieron acceso</w:t>
      </w:r>
      <w:r w:rsidR="00C03A26" w:rsidRPr="007C3F18">
        <w:rPr>
          <w:noProof/>
          <w:sz w:val="24"/>
          <w:szCs w:val="24"/>
          <w:lang w:val="es-ES_tradnl"/>
        </w:rPr>
        <w:t xml:space="preserve"> 448 708 person</w:t>
      </w:r>
      <w:r w:rsidRPr="007C3F18">
        <w:rPr>
          <w:noProof/>
          <w:sz w:val="24"/>
          <w:szCs w:val="24"/>
          <w:lang w:val="es-ES_tradnl"/>
        </w:rPr>
        <w:t>a</w:t>
      </w:r>
      <w:r w:rsidR="00C03A26" w:rsidRPr="007C3F18">
        <w:rPr>
          <w:noProof/>
          <w:sz w:val="24"/>
          <w:szCs w:val="24"/>
          <w:lang w:val="es-ES_tradnl"/>
        </w:rPr>
        <w:t>s.</w:t>
      </w:r>
      <w:r w:rsidR="00106C68" w:rsidRPr="007C3F18">
        <w:rPr>
          <w:noProof/>
          <w:sz w:val="24"/>
          <w:szCs w:val="24"/>
          <w:lang w:val="es-ES_tradnl"/>
        </w:rPr>
        <w:t xml:space="preserve"> </w:t>
      </w:r>
      <w:r w:rsidRPr="007C3F18">
        <w:rPr>
          <w:noProof/>
          <w:sz w:val="24"/>
          <w:szCs w:val="24"/>
          <w:lang w:val="es-ES_tradnl"/>
        </w:rPr>
        <w:t>En el curso escolar</w:t>
      </w:r>
      <w:r w:rsidR="00C03A26" w:rsidRPr="007C3F18">
        <w:rPr>
          <w:noProof/>
          <w:sz w:val="24"/>
          <w:szCs w:val="24"/>
          <w:lang w:val="es-ES_tradnl"/>
        </w:rPr>
        <w:t xml:space="preserve"> 2004/2005</w:t>
      </w:r>
      <w:r w:rsidRPr="007C3F18">
        <w:rPr>
          <w:noProof/>
          <w:sz w:val="24"/>
          <w:szCs w:val="24"/>
          <w:lang w:val="es-ES_tradnl"/>
        </w:rPr>
        <w:t>, se mantuvo el</w:t>
      </w:r>
      <w:r w:rsidR="00C03A26" w:rsidRPr="007C3F18">
        <w:rPr>
          <w:noProof/>
          <w:sz w:val="24"/>
          <w:szCs w:val="24"/>
          <w:lang w:val="es-ES_tradnl"/>
        </w:rPr>
        <w:t xml:space="preserve"> “</w:t>
      </w:r>
      <w:r w:rsidR="00C03A26" w:rsidRPr="007C3F18">
        <w:rPr>
          <w:sz w:val="24"/>
          <w:szCs w:val="24"/>
          <w:lang w:val="es-ES_tradnl"/>
        </w:rPr>
        <w:t>Program</w:t>
      </w:r>
      <w:r w:rsidRPr="007C3F18">
        <w:rPr>
          <w:sz w:val="24"/>
          <w:szCs w:val="24"/>
          <w:lang w:val="es-ES_tradnl"/>
        </w:rPr>
        <w:t>a</w:t>
      </w:r>
      <w:r w:rsidR="00C03A26" w:rsidRPr="007C3F18">
        <w:rPr>
          <w:noProof/>
          <w:sz w:val="24"/>
          <w:szCs w:val="24"/>
          <w:lang w:val="es-ES_tradnl"/>
        </w:rPr>
        <w:t xml:space="preserve"> </w:t>
      </w:r>
      <w:r w:rsidRPr="007C3F18">
        <w:rPr>
          <w:noProof/>
          <w:sz w:val="24"/>
          <w:szCs w:val="24"/>
          <w:lang w:val="es-ES_tradnl"/>
        </w:rPr>
        <w:t xml:space="preserve">de Prevención </w:t>
      </w:r>
      <w:r w:rsidR="00C03A26" w:rsidRPr="007C3F18">
        <w:rPr>
          <w:noProof/>
          <w:sz w:val="24"/>
          <w:szCs w:val="24"/>
          <w:lang w:val="es-ES_tradnl"/>
        </w:rPr>
        <w:t>Primar</w:t>
      </w:r>
      <w:r w:rsidRPr="007C3F18">
        <w:rPr>
          <w:noProof/>
          <w:sz w:val="24"/>
          <w:szCs w:val="24"/>
          <w:lang w:val="es-ES_tradnl"/>
        </w:rPr>
        <w:t xml:space="preserve">ia de </w:t>
      </w:r>
      <w:r w:rsidR="00887DFF" w:rsidRPr="007C3F18">
        <w:rPr>
          <w:noProof/>
          <w:sz w:val="24"/>
          <w:szCs w:val="24"/>
          <w:lang w:val="es-ES_tradnl"/>
        </w:rPr>
        <w:t xml:space="preserve">los </w:t>
      </w:r>
      <w:r w:rsidRPr="007C3F18">
        <w:rPr>
          <w:noProof/>
          <w:sz w:val="24"/>
          <w:szCs w:val="24"/>
          <w:lang w:val="es-ES_tradnl"/>
        </w:rPr>
        <w:t>Defectos del</w:t>
      </w:r>
      <w:r w:rsidR="00C03A26" w:rsidRPr="007C3F18">
        <w:rPr>
          <w:noProof/>
          <w:sz w:val="24"/>
          <w:szCs w:val="24"/>
          <w:lang w:val="es-ES_tradnl"/>
        </w:rPr>
        <w:t xml:space="preserve"> Tub</w:t>
      </w:r>
      <w:r w:rsidRPr="007C3F18">
        <w:rPr>
          <w:noProof/>
          <w:sz w:val="24"/>
          <w:szCs w:val="24"/>
          <w:lang w:val="es-ES_tradnl"/>
        </w:rPr>
        <w:t>o</w:t>
      </w:r>
      <w:r w:rsidR="00C03A26" w:rsidRPr="007C3F18">
        <w:rPr>
          <w:noProof/>
          <w:sz w:val="24"/>
          <w:szCs w:val="24"/>
          <w:lang w:val="es-ES_tradnl"/>
        </w:rPr>
        <w:t xml:space="preserve"> </w:t>
      </w:r>
      <w:r w:rsidRPr="007C3F18">
        <w:rPr>
          <w:noProof/>
          <w:sz w:val="24"/>
          <w:szCs w:val="24"/>
          <w:lang w:val="es-ES_tradnl"/>
        </w:rPr>
        <w:t>Neural</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 xml:space="preserve">n 2 941 </w:t>
      </w:r>
      <w:r w:rsidRPr="007C3F18">
        <w:rPr>
          <w:noProof/>
          <w:sz w:val="24"/>
          <w:szCs w:val="24"/>
          <w:lang w:val="es-ES_tradnl"/>
        </w:rPr>
        <w:t xml:space="preserve">establecimientos de </w:t>
      </w:r>
      <w:r w:rsidR="00C03A26" w:rsidRPr="007C3F18">
        <w:rPr>
          <w:noProof/>
          <w:sz w:val="24"/>
          <w:szCs w:val="24"/>
          <w:lang w:val="es-ES_tradnl"/>
        </w:rPr>
        <w:t>educa</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y asistencia</w:t>
      </w:r>
      <w:r w:rsidR="00C03A26" w:rsidRPr="007C3F18">
        <w:rPr>
          <w:noProof/>
          <w:sz w:val="24"/>
          <w:szCs w:val="24"/>
          <w:lang w:val="es-ES_tradnl"/>
        </w:rPr>
        <w:t xml:space="preserve">, 1 161 </w:t>
      </w:r>
      <w:r w:rsidRPr="007C3F18">
        <w:rPr>
          <w:noProof/>
          <w:sz w:val="24"/>
          <w:szCs w:val="24"/>
          <w:lang w:val="es-ES_tradnl"/>
        </w:rPr>
        <w:t xml:space="preserve">centros de atención </w:t>
      </w:r>
      <w:r w:rsidR="00887DFF" w:rsidRPr="007C3F18">
        <w:rPr>
          <w:noProof/>
          <w:sz w:val="24"/>
          <w:szCs w:val="24"/>
          <w:lang w:val="es-ES_tradnl"/>
        </w:rPr>
        <w:t>de</w:t>
      </w:r>
      <w:r w:rsidRPr="007C3F18">
        <w:rPr>
          <w:noProof/>
          <w:sz w:val="24"/>
          <w:szCs w:val="24"/>
          <w:lang w:val="es-ES_tradnl"/>
        </w:rPr>
        <w:t xml:space="preserve"> salud</w:t>
      </w:r>
      <w:r w:rsidR="00C03A26" w:rsidRPr="007C3F18">
        <w:rPr>
          <w:noProof/>
          <w:sz w:val="24"/>
          <w:szCs w:val="24"/>
          <w:lang w:val="es-ES_tradnl"/>
        </w:rPr>
        <w:t xml:space="preserve"> </w:t>
      </w:r>
      <w:r w:rsidR="00106C68" w:rsidRPr="007C3F18">
        <w:rPr>
          <w:noProof/>
          <w:sz w:val="24"/>
          <w:szCs w:val="24"/>
          <w:lang w:val="es-ES_tradnl"/>
        </w:rPr>
        <w:t>y otros</w:t>
      </w:r>
      <w:r w:rsidR="00C03A26" w:rsidRPr="007C3F18">
        <w:rPr>
          <w:noProof/>
          <w:sz w:val="24"/>
          <w:szCs w:val="24"/>
          <w:lang w:val="es-ES_tradnl"/>
        </w:rPr>
        <w:t xml:space="preserve"> 250 </w:t>
      </w:r>
      <w:r w:rsidR="00106C68" w:rsidRPr="007C3F18">
        <w:rPr>
          <w:noProof/>
          <w:sz w:val="24"/>
          <w:szCs w:val="24"/>
          <w:lang w:val="es-ES_tradnl"/>
        </w:rPr>
        <w:t>centros</w:t>
      </w:r>
      <w:r w:rsidR="00106C68" w:rsidRPr="007C3F18">
        <w:rPr>
          <w:sz w:val="24"/>
          <w:szCs w:val="24"/>
          <w:lang w:val="es-ES_tradnl"/>
        </w:rPr>
        <w:t>, con una cobertura de</w:t>
      </w:r>
      <w:r w:rsidR="00C03A26" w:rsidRPr="007C3F18">
        <w:rPr>
          <w:noProof/>
          <w:sz w:val="24"/>
          <w:szCs w:val="24"/>
          <w:lang w:val="es-ES_tradnl"/>
        </w:rPr>
        <w:t xml:space="preserve"> 694 421 person</w:t>
      </w:r>
      <w:r w:rsidR="00106C68" w:rsidRPr="007C3F18">
        <w:rPr>
          <w:noProof/>
          <w:sz w:val="24"/>
          <w:szCs w:val="24"/>
          <w:lang w:val="es-ES_tradnl"/>
        </w:rPr>
        <w:t>a</w:t>
      </w:r>
      <w:r w:rsidR="00C03A26" w:rsidRPr="007C3F18">
        <w:rPr>
          <w:noProof/>
          <w:sz w:val="24"/>
          <w:szCs w:val="24"/>
          <w:lang w:val="es-ES_tradnl"/>
        </w:rPr>
        <w:t xml:space="preserve">s. </w:t>
      </w:r>
      <w:r w:rsidR="00106C68" w:rsidRPr="007C3F18">
        <w:rPr>
          <w:noProof/>
          <w:sz w:val="24"/>
          <w:szCs w:val="24"/>
          <w:lang w:val="es-ES_tradnl"/>
        </w:rPr>
        <w:t>En el año escolar</w:t>
      </w:r>
      <w:r w:rsidR="00C03A26" w:rsidRPr="007C3F18">
        <w:rPr>
          <w:noProof/>
          <w:sz w:val="24"/>
          <w:szCs w:val="24"/>
          <w:lang w:val="es-ES_tradnl"/>
        </w:rPr>
        <w:t xml:space="preserve"> 2005/06</w:t>
      </w:r>
      <w:r w:rsidR="00106C68" w:rsidRPr="007C3F18">
        <w:rPr>
          <w:noProof/>
          <w:sz w:val="24"/>
          <w:szCs w:val="24"/>
          <w:lang w:val="es-ES_tradnl"/>
        </w:rPr>
        <w:t>, el</w:t>
      </w:r>
      <w:r w:rsidR="00C03A26" w:rsidRPr="007C3F18">
        <w:rPr>
          <w:noProof/>
          <w:sz w:val="24"/>
          <w:szCs w:val="24"/>
          <w:lang w:val="es-ES_tradnl"/>
        </w:rPr>
        <w:t xml:space="preserve"> Program</w:t>
      </w:r>
      <w:r w:rsidR="00106C68" w:rsidRPr="007C3F18">
        <w:rPr>
          <w:noProof/>
          <w:sz w:val="24"/>
          <w:szCs w:val="24"/>
          <w:lang w:val="es-ES_tradnl"/>
        </w:rPr>
        <w:t>a se llevó a cabo en</w:t>
      </w:r>
      <w:r w:rsidR="00C03A26" w:rsidRPr="007C3F18">
        <w:rPr>
          <w:noProof/>
          <w:sz w:val="24"/>
          <w:szCs w:val="24"/>
          <w:lang w:val="es-ES_tradnl"/>
        </w:rPr>
        <w:t xml:space="preserve"> 2 083 </w:t>
      </w:r>
      <w:r w:rsidR="00887DFF" w:rsidRPr="007C3F18">
        <w:rPr>
          <w:noProof/>
          <w:sz w:val="24"/>
          <w:szCs w:val="24"/>
          <w:lang w:val="es-ES_tradnl"/>
        </w:rPr>
        <w:t>centros</w:t>
      </w:r>
      <w:r w:rsidR="00106C68" w:rsidRPr="007C3F18">
        <w:rPr>
          <w:noProof/>
          <w:sz w:val="24"/>
          <w:szCs w:val="24"/>
          <w:lang w:val="es-ES_tradnl"/>
        </w:rPr>
        <w:t xml:space="preserve"> de enseñanza </w:t>
      </w:r>
      <w:r w:rsidR="00C03A26" w:rsidRPr="007C3F18">
        <w:rPr>
          <w:noProof/>
          <w:sz w:val="24"/>
          <w:szCs w:val="24"/>
          <w:lang w:val="es-ES_tradnl"/>
        </w:rPr>
        <w:t>sec</w:t>
      </w:r>
      <w:r w:rsidR="00106C68" w:rsidRPr="007C3F18">
        <w:rPr>
          <w:noProof/>
          <w:sz w:val="24"/>
          <w:szCs w:val="24"/>
          <w:lang w:val="es-ES_tradnl"/>
        </w:rPr>
        <w:t>u</w:t>
      </w:r>
      <w:r w:rsidR="00C03A26" w:rsidRPr="007C3F18">
        <w:rPr>
          <w:noProof/>
          <w:sz w:val="24"/>
          <w:szCs w:val="24"/>
          <w:lang w:val="es-ES_tradnl"/>
        </w:rPr>
        <w:t>ndar</w:t>
      </w:r>
      <w:r w:rsidR="00106C68" w:rsidRPr="007C3F18">
        <w:rPr>
          <w:noProof/>
          <w:sz w:val="24"/>
          <w:szCs w:val="24"/>
          <w:lang w:val="es-ES_tradnl"/>
        </w:rPr>
        <w:t xml:space="preserve">ia </w:t>
      </w:r>
      <w:r w:rsidR="00887DFF" w:rsidRPr="007C3F18">
        <w:rPr>
          <w:noProof/>
          <w:sz w:val="24"/>
          <w:szCs w:val="24"/>
          <w:lang w:val="es-ES_tradnl"/>
        </w:rPr>
        <w:t>de segundo ciclo</w:t>
      </w:r>
      <w:r w:rsidR="00C03A26" w:rsidRPr="007C3F18">
        <w:rPr>
          <w:noProof/>
          <w:sz w:val="24"/>
          <w:szCs w:val="24"/>
          <w:lang w:val="es-ES_tradnl"/>
        </w:rPr>
        <w:t xml:space="preserve">, 514 </w:t>
      </w:r>
      <w:r w:rsidR="00887DFF" w:rsidRPr="007C3F18">
        <w:rPr>
          <w:noProof/>
          <w:sz w:val="24"/>
          <w:szCs w:val="24"/>
          <w:lang w:val="es-ES_tradnl"/>
        </w:rPr>
        <w:t>centros de enseñanza</w:t>
      </w:r>
      <w:r w:rsidR="00106C68" w:rsidRPr="007C3F18">
        <w:rPr>
          <w:noProof/>
          <w:sz w:val="24"/>
          <w:szCs w:val="24"/>
          <w:lang w:val="es-ES_tradnl"/>
        </w:rPr>
        <w:t xml:space="preserve"> secundaria </w:t>
      </w:r>
      <w:r w:rsidR="00887DFF" w:rsidRPr="007C3F18">
        <w:rPr>
          <w:noProof/>
          <w:sz w:val="24"/>
          <w:szCs w:val="24"/>
          <w:lang w:val="es-ES_tradnl"/>
        </w:rPr>
        <w:t xml:space="preserve">de primer ciclo </w:t>
      </w:r>
      <w:r w:rsidR="00106C68" w:rsidRPr="007C3F18">
        <w:rPr>
          <w:noProof/>
          <w:sz w:val="24"/>
          <w:szCs w:val="24"/>
          <w:lang w:val="es-ES_tradnl"/>
        </w:rPr>
        <w:t>y otros centros de educación y asistencia</w:t>
      </w:r>
      <w:r w:rsidR="00C03A26" w:rsidRPr="007C3F18">
        <w:rPr>
          <w:noProof/>
          <w:sz w:val="24"/>
          <w:szCs w:val="24"/>
          <w:lang w:val="es-ES_tradnl"/>
        </w:rPr>
        <w:t xml:space="preserve"> (</w:t>
      </w:r>
      <w:r w:rsidR="00106C68" w:rsidRPr="007C3F18">
        <w:rPr>
          <w:noProof/>
          <w:sz w:val="24"/>
          <w:szCs w:val="24"/>
          <w:lang w:val="es-ES_tradnl"/>
        </w:rPr>
        <w:t xml:space="preserve">establecimientos </w:t>
      </w:r>
      <w:r w:rsidR="00887DFF" w:rsidRPr="007C3F18">
        <w:rPr>
          <w:noProof/>
          <w:sz w:val="24"/>
          <w:szCs w:val="24"/>
          <w:lang w:val="es-ES_tradnl"/>
        </w:rPr>
        <w:t>postsecu</w:t>
      </w:r>
      <w:r w:rsidR="00C03A26" w:rsidRPr="007C3F18">
        <w:rPr>
          <w:noProof/>
          <w:sz w:val="24"/>
          <w:szCs w:val="24"/>
          <w:lang w:val="es-ES_tradnl"/>
        </w:rPr>
        <w:t>ndar</w:t>
      </w:r>
      <w:r w:rsidR="00106C68" w:rsidRPr="007C3F18">
        <w:rPr>
          <w:noProof/>
          <w:sz w:val="24"/>
          <w:szCs w:val="24"/>
          <w:lang w:val="es-ES_tradnl"/>
        </w:rPr>
        <w:t>ios,</w:t>
      </w:r>
      <w:r w:rsidR="00C03A26" w:rsidRPr="007C3F18">
        <w:rPr>
          <w:noProof/>
          <w:sz w:val="24"/>
          <w:szCs w:val="24"/>
          <w:lang w:val="es-ES_tradnl"/>
        </w:rPr>
        <w:t xml:space="preserve"> universi</w:t>
      </w:r>
      <w:r w:rsidR="00106C68" w:rsidRPr="007C3F18">
        <w:rPr>
          <w:noProof/>
          <w:sz w:val="24"/>
          <w:szCs w:val="24"/>
          <w:lang w:val="es-ES_tradnl"/>
        </w:rPr>
        <w:t>dades</w:t>
      </w:r>
      <w:r w:rsidR="00C03A26" w:rsidRPr="007C3F18">
        <w:rPr>
          <w:noProof/>
          <w:sz w:val="24"/>
          <w:szCs w:val="24"/>
          <w:lang w:val="es-ES_tradnl"/>
        </w:rPr>
        <w:t xml:space="preserve">), </w:t>
      </w:r>
      <w:r w:rsidR="00106C68" w:rsidRPr="007C3F18">
        <w:rPr>
          <w:noProof/>
          <w:sz w:val="24"/>
          <w:szCs w:val="24"/>
          <w:lang w:val="es-ES_tradnl"/>
        </w:rPr>
        <w:t xml:space="preserve">centros de atención </w:t>
      </w:r>
      <w:r w:rsidR="00887DFF" w:rsidRPr="007C3F18">
        <w:rPr>
          <w:noProof/>
          <w:sz w:val="24"/>
          <w:szCs w:val="24"/>
          <w:lang w:val="es-ES_tradnl"/>
        </w:rPr>
        <w:t>de</w:t>
      </w:r>
      <w:r w:rsidR="00106C68" w:rsidRPr="007C3F18">
        <w:rPr>
          <w:noProof/>
          <w:sz w:val="24"/>
          <w:szCs w:val="24"/>
          <w:lang w:val="es-ES_tradnl"/>
        </w:rPr>
        <w:t xml:space="preserve"> salud</w:t>
      </w:r>
      <w:r w:rsidR="00C03A26" w:rsidRPr="007C3F18">
        <w:rPr>
          <w:noProof/>
          <w:sz w:val="24"/>
          <w:szCs w:val="24"/>
          <w:lang w:val="es-ES_tradnl"/>
        </w:rPr>
        <w:t xml:space="preserve"> </w:t>
      </w:r>
      <w:r w:rsidR="00106C68" w:rsidRPr="007C3F18">
        <w:rPr>
          <w:noProof/>
          <w:sz w:val="24"/>
          <w:szCs w:val="24"/>
          <w:lang w:val="es-ES_tradnl"/>
        </w:rPr>
        <w:t>y parroquias católicas</w:t>
      </w:r>
      <w:r w:rsidR="00C03A26" w:rsidRPr="007C3F18">
        <w:rPr>
          <w:noProof/>
          <w:sz w:val="24"/>
          <w:szCs w:val="24"/>
          <w:lang w:val="es-ES_tradnl"/>
        </w:rPr>
        <w:t xml:space="preserve"> (870)</w:t>
      </w:r>
      <w:r w:rsidR="00106C68" w:rsidRPr="007C3F18">
        <w:rPr>
          <w:noProof/>
          <w:sz w:val="24"/>
          <w:szCs w:val="24"/>
          <w:lang w:val="es-ES_tradnl"/>
        </w:rPr>
        <w:t>, con una cobertura de</w:t>
      </w:r>
      <w:r w:rsidR="00C03A26" w:rsidRPr="007C3F18">
        <w:rPr>
          <w:noProof/>
          <w:sz w:val="24"/>
          <w:szCs w:val="24"/>
          <w:lang w:val="es-ES_tradnl"/>
        </w:rPr>
        <w:t xml:space="preserve"> 1 069 672 person</w:t>
      </w:r>
      <w:r w:rsidR="00887DFF" w:rsidRPr="007C3F18">
        <w:rPr>
          <w:noProof/>
          <w:sz w:val="24"/>
          <w:szCs w:val="24"/>
          <w:lang w:val="es-ES_tradnl"/>
        </w:rPr>
        <w:t>a</w:t>
      </w:r>
      <w:r w:rsidR="00C03A26" w:rsidRPr="007C3F18">
        <w:rPr>
          <w:noProof/>
          <w:sz w:val="24"/>
          <w:szCs w:val="24"/>
          <w:lang w:val="es-ES_tradnl"/>
        </w:rPr>
        <w:t>s.</w:t>
      </w:r>
    </w:p>
    <w:p w:rsidR="00C03A26" w:rsidRPr="007C3F18" w:rsidRDefault="00BB1EC1"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En los años posteriores</w:t>
      </w:r>
      <w:r w:rsidR="00C03A26" w:rsidRPr="007C3F18">
        <w:rPr>
          <w:noProof/>
          <w:sz w:val="24"/>
          <w:szCs w:val="24"/>
          <w:lang w:val="es-ES_tradnl"/>
        </w:rPr>
        <w:t xml:space="preserve"> </w:t>
      </w:r>
      <w:r w:rsidR="00887DFF" w:rsidRPr="007C3F18">
        <w:rPr>
          <w:noProof/>
          <w:sz w:val="24"/>
          <w:szCs w:val="24"/>
          <w:lang w:val="es-ES_tradnl"/>
        </w:rPr>
        <w:t>se incre</w:t>
      </w:r>
      <w:r w:rsidRPr="007C3F18">
        <w:rPr>
          <w:noProof/>
          <w:sz w:val="24"/>
          <w:szCs w:val="24"/>
          <w:lang w:val="es-ES_tradnl"/>
        </w:rPr>
        <w:t>mentó la conciencia de que las jóvenes deberían tomar</w:t>
      </w:r>
      <w:r w:rsidR="00C03A26" w:rsidRPr="007C3F18">
        <w:rPr>
          <w:noProof/>
          <w:sz w:val="24"/>
          <w:szCs w:val="24"/>
          <w:lang w:val="es-ES_tradnl"/>
        </w:rPr>
        <w:t xml:space="preserve"> dos</w:t>
      </w:r>
      <w:r w:rsidRPr="007C3F18">
        <w:rPr>
          <w:noProof/>
          <w:sz w:val="24"/>
          <w:szCs w:val="24"/>
          <w:lang w:val="es-ES_tradnl"/>
        </w:rPr>
        <w:t>i</w:t>
      </w:r>
      <w:r w:rsidR="00C03A26" w:rsidRPr="007C3F18">
        <w:rPr>
          <w:noProof/>
          <w:sz w:val="24"/>
          <w:szCs w:val="24"/>
          <w:lang w:val="es-ES_tradnl"/>
        </w:rPr>
        <w:t xml:space="preserve">s </w:t>
      </w:r>
      <w:r w:rsidRPr="007C3F18">
        <w:rPr>
          <w:sz w:val="24"/>
          <w:szCs w:val="24"/>
          <w:lang w:val="es-ES_tradnl"/>
        </w:rPr>
        <w:t>profilácticas</w:t>
      </w:r>
      <w:r w:rsidRPr="007C3F18">
        <w:rPr>
          <w:noProof/>
          <w:sz w:val="24"/>
          <w:szCs w:val="24"/>
          <w:lang w:val="es-ES_tradnl"/>
        </w:rPr>
        <w:t xml:space="preserve"> de</w:t>
      </w:r>
      <w:r w:rsidR="00C03A26" w:rsidRPr="007C3F18">
        <w:rPr>
          <w:noProof/>
          <w:sz w:val="24"/>
          <w:szCs w:val="24"/>
          <w:lang w:val="es-ES_tradnl"/>
        </w:rPr>
        <w:t xml:space="preserve"> </w:t>
      </w:r>
      <w:r w:rsidRPr="007C3F18">
        <w:rPr>
          <w:noProof/>
          <w:sz w:val="24"/>
          <w:szCs w:val="24"/>
          <w:lang w:val="es-ES_tradnl"/>
        </w:rPr>
        <w:t>á</w:t>
      </w:r>
      <w:r w:rsidR="00C03A26" w:rsidRPr="007C3F18">
        <w:rPr>
          <w:noProof/>
          <w:sz w:val="24"/>
          <w:szCs w:val="24"/>
          <w:lang w:val="es-ES_tradnl"/>
        </w:rPr>
        <w:t>cid</w:t>
      </w:r>
      <w:r w:rsidRPr="007C3F18">
        <w:rPr>
          <w:noProof/>
          <w:sz w:val="24"/>
          <w:szCs w:val="24"/>
          <w:lang w:val="es-ES_tradnl"/>
        </w:rPr>
        <w:t xml:space="preserve">o fólico y se </w:t>
      </w:r>
      <w:r w:rsidR="00887DFF" w:rsidRPr="007C3F18">
        <w:rPr>
          <w:noProof/>
          <w:sz w:val="24"/>
          <w:szCs w:val="24"/>
          <w:lang w:val="es-ES_tradnl"/>
        </w:rPr>
        <w:t>amplió</w:t>
      </w:r>
      <w:r w:rsidRPr="007C3F18">
        <w:rPr>
          <w:noProof/>
          <w:sz w:val="24"/>
          <w:szCs w:val="24"/>
          <w:lang w:val="es-ES_tradnl"/>
        </w:rPr>
        <w:t xml:space="preserve"> la cobertura del Programa</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El i</w:t>
      </w:r>
      <w:r w:rsidR="00C03A26" w:rsidRPr="007C3F18">
        <w:rPr>
          <w:noProof/>
          <w:sz w:val="24"/>
          <w:szCs w:val="24"/>
          <w:lang w:val="es-ES_tradnl"/>
        </w:rPr>
        <w:t>nter</w:t>
      </w:r>
      <w:r w:rsidRPr="007C3F18">
        <w:rPr>
          <w:noProof/>
          <w:sz w:val="24"/>
          <w:szCs w:val="24"/>
          <w:lang w:val="es-ES_tradnl"/>
        </w:rPr>
        <w:t>é</w:t>
      </w:r>
      <w:r w:rsidR="00C03A26" w:rsidRPr="007C3F18">
        <w:rPr>
          <w:noProof/>
          <w:sz w:val="24"/>
          <w:szCs w:val="24"/>
          <w:lang w:val="es-ES_tradnl"/>
        </w:rPr>
        <w:t>s</w:t>
      </w:r>
      <w:r w:rsidRPr="007C3F18">
        <w:rPr>
          <w:noProof/>
          <w:sz w:val="24"/>
          <w:szCs w:val="24"/>
          <w:lang w:val="es-ES_tradnl"/>
        </w:rPr>
        <w:t xml:space="preserve"> por el</w:t>
      </w:r>
      <w:r w:rsidR="00C03A26" w:rsidRPr="007C3F18">
        <w:rPr>
          <w:noProof/>
          <w:sz w:val="24"/>
          <w:szCs w:val="24"/>
          <w:lang w:val="es-ES_tradnl"/>
        </w:rPr>
        <w:t xml:space="preserve"> Program</w:t>
      </w:r>
      <w:r w:rsidRPr="007C3F18">
        <w:rPr>
          <w:noProof/>
          <w:sz w:val="24"/>
          <w:szCs w:val="24"/>
          <w:lang w:val="es-ES_tradnl"/>
        </w:rPr>
        <w:t>a y su aplicación</w:t>
      </w:r>
      <w:r w:rsidR="00C03A26" w:rsidRPr="007C3F18">
        <w:rPr>
          <w:noProof/>
          <w:sz w:val="24"/>
          <w:szCs w:val="24"/>
          <w:lang w:val="es-ES_tradnl"/>
        </w:rPr>
        <w:t xml:space="preserve"> </w:t>
      </w:r>
      <w:r w:rsidRPr="007C3F18">
        <w:rPr>
          <w:noProof/>
          <w:sz w:val="24"/>
          <w:szCs w:val="24"/>
          <w:lang w:val="es-ES_tradnl"/>
        </w:rPr>
        <w:t xml:space="preserve">en toda </w:t>
      </w:r>
      <w:r w:rsidR="00C03A26" w:rsidRPr="007C3F18">
        <w:rPr>
          <w:noProof/>
          <w:sz w:val="24"/>
          <w:szCs w:val="24"/>
          <w:lang w:val="es-ES_tradnl"/>
        </w:rPr>
        <w:t>Pol</w:t>
      </w:r>
      <w:r w:rsidRPr="007C3F18">
        <w:rPr>
          <w:noProof/>
          <w:sz w:val="24"/>
          <w:szCs w:val="24"/>
          <w:lang w:val="es-ES_tradnl"/>
        </w:rPr>
        <w:t>onia</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s considerable</w:t>
      </w:r>
      <w:r w:rsidRPr="007C3F18">
        <w:rPr>
          <w:noProof/>
          <w:sz w:val="24"/>
          <w:szCs w:val="24"/>
          <w:lang w:val="es-ES_tradnl"/>
        </w:rPr>
        <w:t xml:space="preserve"> y no deja de aumentar el número de insti</w:t>
      </w:r>
      <w:r w:rsidR="00C03A26" w:rsidRPr="007C3F18">
        <w:rPr>
          <w:noProof/>
          <w:sz w:val="24"/>
          <w:szCs w:val="24"/>
          <w:lang w:val="es-ES_tradnl"/>
        </w:rPr>
        <w:t>tu</w:t>
      </w:r>
      <w:r w:rsidRPr="007C3F18">
        <w:rPr>
          <w:noProof/>
          <w:sz w:val="24"/>
          <w:szCs w:val="24"/>
          <w:lang w:val="es-ES_tradnl"/>
        </w:rPr>
        <w:t>c</w:t>
      </w:r>
      <w:r w:rsidR="00C03A26" w:rsidRPr="007C3F18">
        <w:rPr>
          <w:noProof/>
          <w:sz w:val="24"/>
          <w:szCs w:val="24"/>
          <w:lang w:val="es-ES_tradnl"/>
        </w:rPr>
        <w:t>ion</w:t>
      </w:r>
      <w:r w:rsidRPr="007C3F18">
        <w:rPr>
          <w:noProof/>
          <w:sz w:val="24"/>
          <w:szCs w:val="24"/>
          <w:lang w:val="es-ES_tradnl"/>
        </w:rPr>
        <w:t>e</w:t>
      </w:r>
      <w:r w:rsidR="00C03A26" w:rsidRPr="007C3F18">
        <w:rPr>
          <w:noProof/>
          <w:sz w:val="24"/>
          <w:szCs w:val="24"/>
          <w:lang w:val="es-ES_tradnl"/>
        </w:rPr>
        <w:t xml:space="preserve">s </w:t>
      </w:r>
      <w:r w:rsidRPr="007C3F18">
        <w:rPr>
          <w:noProof/>
          <w:sz w:val="24"/>
          <w:szCs w:val="24"/>
          <w:lang w:val="es-ES_tradnl"/>
        </w:rPr>
        <w:t>y empresarios privados</w:t>
      </w:r>
      <w:r w:rsidR="00C03A26" w:rsidRPr="007C3F18">
        <w:rPr>
          <w:noProof/>
          <w:sz w:val="24"/>
          <w:szCs w:val="24"/>
          <w:lang w:val="es-ES_tradnl"/>
        </w:rPr>
        <w:t xml:space="preserve"> (</w:t>
      </w:r>
      <w:r w:rsidRPr="007C3F18">
        <w:rPr>
          <w:noProof/>
          <w:sz w:val="24"/>
          <w:szCs w:val="24"/>
          <w:lang w:val="es-ES_tradnl"/>
        </w:rPr>
        <w:t>por ejemplo, verduleros</w:t>
      </w:r>
      <w:r w:rsidR="00C03A26" w:rsidRPr="007C3F18">
        <w:rPr>
          <w:noProof/>
          <w:sz w:val="24"/>
          <w:szCs w:val="24"/>
          <w:lang w:val="es-ES_tradnl"/>
        </w:rPr>
        <w:t xml:space="preserve">) </w:t>
      </w:r>
      <w:r w:rsidRPr="007C3F18">
        <w:rPr>
          <w:noProof/>
          <w:sz w:val="24"/>
          <w:szCs w:val="24"/>
          <w:lang w:val="es-ES_tradnl"/>
        </w:rPr>
        <w:t xml:space="preserve">que </w:t>
      </w:r>
      <w:r w:rsidR="00C03A26" w:rsidRPr="007C3F18">
        <w:rPr>
          <w:noProof/>
          <w:sz w:val="24"/>
          <w:szCs w:val="24"/>
          <w:lang w:val="es-ES_tradnl"/>
        </w:rPr>
        <w:t>participa</w:t>
      </w:r>
      <w:r w:rsidRPr="007C3F18">
        <w:rPr>
          <w:noProof/>
          <w:sz w:val="24"/>
          <w:szCs w:val="24"/>
          <w:lang w:val="es-ES_tradnl"/>
        </w:rPr>
        <w:t>n en la difusión de</w:t>
      </w:r>
      <w:r w:rsidR="00C03A26" w:rsidRPr="007C3F18">
        <w:rPr>
          <w:noProof/>
          <w:sz w:val="24"/>
          <w:szCs w:val="24"/>
          <w:lang w:val="es-ES_tradnl"/>
        </w:rPr>
        <w:t xml:space="preserve"> informa</w:t>
      </w:r>
      <w:r w:rsidRPr="007C3F18">
        <w:rPr>
          <w:noProof/>
          <w:sz w:val="24"/>
          <w:szCs w:val="24"/>
          <w:lang w:val="es-ES_tradnl"/>
        </w:rPr>
        <w:t>ción sobre el ácido</w:t>
      </w:r>
      <w:r w:rsidR="00C03A26" w:rsidRPr="007C3F18">
        <w:rPr>
          <w:noProof/>
          <w:sz w:val="24"/>
          <w:szCs w:val="24"/>
          <w:lang w:val="es-ES_tradnl"/>
        </w:rPr>
        <w:t xml:space="preserve"> f</w:t>
      </w:r>
      <w:r w:rsidRPr="007C3F18">
        <w:rPr>
          <w:noProof/>
          <w:sz w:val="24"/>
          <w:szCs w:val="24"/>
          <w:lang w:val="es-ES_tradnl"/>
        </w:rPr>
        <w:t>ó</w:t>
      </w:r>
      <w:r w:rsidR="00C03A26" w:rsidRPr="007C3F18">
        <w:rPr>
          <w:noProof/>
          <w:sz w:val="24"/>
          <w:szCs w:val="24"/>
          <w:lang w:val="es-ES_tradnl"/>
        </w:rPr>
        <w:t>lic</w:t>
      </w:r>
      <w:r w:rsidR="008459EC" w:rsidRPr="007C3F18">
        <w:rPr>
          <w:noProof/>
          <w:sz w:val="24"/>
          <w:szCs w:val="24"/>
          <w:lang w:val="es-ES_tradnl"/>
        </w:rPr>
        <w:t>o y su función</w:t>
      </w:r>
      <w:r w:rsidR="00C03A26" w:rsidRPr="007C3F18">
        <w:rPr>
          <w:noProof/>
          <w:sz w:val="24"/>
          <w:szCs w:val="24"/>
          <w:lang w:val="es-ES_tradnl"/>
        </w:rPr>
        <w:t>.</w:t>
      </w:r>
    </w:p>
    <w:p w:rsidR="00C03A26" w:rsidRPr="007C3F18" w:rsidRDefault="00BB1EC1"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En</w:t>
      </w:r>
      <w:r w:rsidR="00C03A26" w:rsidRPr="007C3F18">
        <w:rPr>
          <w:noProof/>
          <w:sz w:val="24"/>
          <w:szCs w:val="24"/>
          <w:lang w:val="es-ES_tradnl"/>
        </w:rPr>
        <w:t xml:space="preserve"> </w:t>
      </w:r>
      <w:r w:rsidRPr="007C3F18">
        <w:rPr>
          <w:noProof/>
          <w:sz w:val="24"/>
          <w:szCs w:val="24"/>
          <w:lang w:val="es-ES_tradnl"/>
        </w:rPr>
        <w:t>f</w:t>
      </w:r>
      <w:r w:rsidR="00C03A26" w:rsidRPr="007C3F18">
        <w:rPr>
          <w:noProof/>
          <w:sz w:val="24"/>
          <w:szCs w:val="24"/>
          <w:lang w:val="es-ES_tradnl"/>
        </w:rPr>
        <w:t>ebr</w:t>
      </w:r>
      <w:r w:rsidR="00E90F7E" w:rsidRPr="007C3F18">
        <w:rPr>
          <w:noProof/>
          <w:sz w:val="24"/>
          <w:szCs w:val="24"/>
          <w:lang w:val="es-ES_tradnl"/>
        </w:rPr>
        <w:t>ero de</w:t>
      </w:r>
      <w:r w:rsidR="00C03A26" w:rsidRPr="007C3F18">
        <w:rPr>
          <w:noProof/>
          <w:sz w:val="24"/>
          <w:szCs w:val="24"/>
          <w:lang w:val="es-ES_tradnl"/>
        </w:rPr>
        <w:t xml:space="preserve"> 2006</w:t>
      </w:r>
      <w:r w:rsidR="00E90F7E" w:rsidRPr="007C3F18">
        <w:rPr>
          <w:noProof/>
          <w:sz w:val="24"/>
          <w:szCs w:val="24"/>
          <w:lang w:val="es-ES_tradnl"/>
        </w:rPr>
        <w:t>,</w:t>
      </w:r>
      <w:r w:rsidR="00C03A26" w:rsidRPr="007C3F18">
        <w:rPr>
          <w:noProof/>
          <w:sz w:val="24"/>
          <w:szCs w:val="24"/>
          <w:lang w:val="es-ES_tradnl"/>
        </w:rPr>
        <w:t xml:space="preserve"> </w:t>
      </w:r>
      <w:r w:rsidR="00E90F7E" w:rsidRPr="007C3F18">
        <w:rPr>
          <w:noProof/>
          <w:sz w:val="24"/>
          <w:szCs w:val="24"/>
          <w:lang w:val="es-ES_tradnl"/>
        </w:rPr>
        <w:t>l</w:t>
      </w:r>
      <w:r w:rsidR="00887DFF" w:rsidRPr="007C3F18">
        <w:rPr>
          <w:noProof/>
          <w:sz w:val="24"/>
          <w:szCs w:val="24"/>
          <w:lang w:val="es-ES_tradnl"/>
        </w:rPr>
        <w:t>a</w:t>
      </w:r>
      <w:r w:rsidR="00C03A26" w:rsidRPr="007C3F18">
        <w:rPr>
          <w:noProof/>
          <w:sz w:val="24"/>
          <w:szCs w:val="24"/>
          <w:lang w:val="es-ES_tradnl"/>
        </w:rPr>
        <w:t xml:space="preserve"> GIS </w:t>
      </w:r>
      <w:r w:rsidR="00E90F7E" w:rsidRPr="007C3F18">
        <w:rPr>
          <w:noProof/>
          <w:sz w:val="24"/>
          <w:szCs w:val="24"/>
          <w:lang w:val="es-ES_tradnl"/>
        </w:rPr>
        <w:t>nombró a un equipo que elaboró una versión</w:t>
      </w:r>
      <w:r w:rsidR="00C03A26" w:rsidRPr="007C3F18">
        <w:rPr>
          <w:noProof/>
          <w:sz w:val="24"/>
          <w:szCs w:val="24"/>
          <w:lang w:val="es-ES_tradnl"/>
        </w:rPr>
        <w:t xml:space="preserve"> </w:t>
      </w:r>
      <w:r w:rsidR="00E90F7E" w:rsidRPr="007C3F18">
        <w:rPr>
          <w:noProof/>
          <w:sz w:val="24"/>
          <w:szCs w:val="24"/>
          <w:lang w:val="es-ES_tradnl"/>
        </w:rPr>
        <w:t>mejorada del</w:t>
      </w:r>
      <w:r w:rsidR="00566925" w:rsidRPr="007C3F18">
        <w:rPr>
          <w:noProof/>
          <w:sz w:val="24"/>
          <w:szCs w:val="24"/>
          <w:lang w:val="es-ES_tradnl"/>
        </w:rPr>
        <w:t xml:space="preserve"> </w:t>
      </w:r>
      <w:r w:rsidR="00C03A26" w:rsidRPr="007C3F18">
        <w:rPr>
          <w:sz w:val="24"/>
          <w:szCs w:val="24"/>
          <w:lang w:val="es-ES_tradnl"/>
        </w:rPr>
        <w:t>program</w:t>
      </w:r>
      <w:r w:rsidR="00E90F7E" w:rsidRPr="007C3F18">
        <w:rPr>
          <w:sz w:val="24"/>
          <w:szCs w:val="24"/>
          <w:lang w:val="es-ES_tradnl"/>
        </w:rPr>
        <w:t>a</w:t>
      </w:r>
      <w:r w:rsidR="00C03A26" w:rsidRPr="007C3F18">
        <w:rPr>
          <w:noProof/>
          <w:sz w:val="24"/>
          <w:szCs w:val="24"/>
          <w:lang w:val="es-ES_tradnl"/>
        </w:rPr>
        <w:t xml:space="preserve">, </w:t>
      </w:r>
      <w:r w:rsidR="00887DFF" w:rsidRPr="007C3F18">
        <w:rPr>
          <w:noProof/>
          <w:sz w:val="24"/>
          <w:szCs w:val="24"/>
          <w:lang w:val="es-ES_tradnl"/>
        </w:rPr>
        <w:t xml:space="preserve">con </w:t>
      </w:r>
      <w:r w:rsidR="00C03A26" w:rsidRPr="007C3F18">
        <w:rPr>
          <w:noProof/>
          <w:sz w:val="24"/>
          <w:szCs w:val="24"/>
          <w:lang w:val="es-ES_tradnl"/>
        </w:rPr>
        <w:t>inclu</w:t>
      </w:r>
      <w:r w:rsidR="00887DFF" w:rsidRPr="007C3F18">
        <w:rPr>
          <w:noProof/>
          <w:sz w:val="24"/>
          <w:szCs w:val="24"/>
          <w:lang w:val="es-ES_tradnl"/>
        </w:rPr>
        <w:t>s</w:t>
      </w:r>
      <w:r w:rsidR="00E90F7E" w:rsidRPr="007C3F18">
        <w:rPr>
          <w:noProof/>
          <w:sz w:val="24"/>
          <w:szCs w:val="24"/>
          <w:lang w:val="es-ES_tradnl"/>
        </w:rPr>
        <w:t>i</w:t>
      </w:r>
      <w:r w:rsidR="00887DFF" w:rsidRPr="007C3F18">
        <w:rPr>
          <w:noProof/>
          <w:sz w:val="24"/>
          <w:szCs w:val="24"/>
          <w:lang w:val="es-ES_tradnl"/>
        </w:rPr>
        <w:t>ón de</w:t>
      </w:r>
      <w:r w:rsidR="00C03A26" w:rsidRPr="007C3F18">
        <w:rPr>
          <w:noProof/>
          <w:sz w:val="24"/>
          <w:szCs w:val="24"/>
          <w:lang w:val="es-ES_tradnl"/>
        </w:rPr>
        <w:t xml:space="preserve"> </w:t>
      </w:r>
      <w:r w:rsidR="00E90F7E" w:rsidRPr="007C3F18">
        <w:rPr>
          <w:noProof/>
          <w:sz w:val="24"/>
          <w:szCs w:val="24"/>
          <w:lang w:val="es-ES_tradnl"/>
        </w:rPr>
        <w:t>canales suplementarios para consultar al grupo diana y</w:t>
      </w:r>
      <w:r w:rsidR="00C03A26" w:rsidRPr="007C3F18">
        <w:rPr>
          <w:noProof/>
          <w:sz w:val="24"/>
          <w:szCs w:val="24"/>
          <w:lang w:val="es-ES_tradnl"/>
        </w:rPr>
        <w:t xml:space="preserve"> prepar</w:t>
      </w:r>
      <w:r w:rsidR="00E90F7E" w:rsidRPr="007C3F18">
        <w:rPr>
          <w:noProof/>
          <w:sz w:val="24"/>
          <w:szCs w:val="24"/>
          <w:lang w:val="es-ES_tradnl"/>
        </w:rPr>
        <w:t>ó</w:t>
      </w:r>
      <w:r w:rsidR="00C03A26" w:rsidRPr="007C3F18">
        <w:rPr>
          <w:noProof/>
          <w:sz w:val="24"/>
          <w:szCs w:val="24"/>
          <w:lang w:val="es-ES_tradnl"/>
        </w:rPr>
        <w:t xml:space="preserve"> </w:t>
      </w:r>
      <w:r w:rsidR="00E90F7E" w:rsidRPr="007C3F18">
        <w:rPr>
          <w:noProof/>
          <w:sz w:val="24"/>
          <w:szCs w:val="24"/>
          <w:lang w:val="es-ES_tradnl"/>
        </w:rPr>
        <w:t xml:space="preserve">materiales nuevos y más </w:t>
      </w:r>
      <w:r w:rsidR="00C03A26" w:rsidRPr="007C3F18">
        <w:rPr>
          <w:noProof/>
          <w:sz w:val="24"/>
          <w:szCs w:val="24"/>
          <w:lang w:val="es-ES_tradnl"/>
        </w:rPr>
        <w:t>divers</w:t>
      </w:r>
      <w:r w:rsidR="00E90F7E" w:rsidRPr="007C3F18">
        <w:rPr>
          <w:noProof/>
          <w:sz w:val="24"/>
          <w:szCs w:val="24"/>
          <w:lang w:val="es-ES_tradnl"/>
        </w:rPr>
        <w:t>ificados de</w:t>
      </w:r>
      <w:r w:rsidR="00C03A26" w:rsidRPr="007C3F18">
        <w:rPr>
          <w:noProof/>
          <w:sz w:val="24"/>
          <w:szCs w:val="24"/>
          <w:lang w:val="es-ES_tradnl"/>
        </w:rPr>
        <w:t xml:space="preserve"> educa</w:t>
      </w:r>
      <w:r w:rsidR="00E90F7E" w:rsidRPr="007C3F18">
        <w:rPr>
          <w:noProof/>
          <w:sz w:val="24"/>
          <w:szCs w:val="24"/>
          <w:lang w:val="es-ES_tradnl"/>
        </w:rPr>
        <w:t>c</w:t>
      </w:r>
      <w:r w:rsidR="00C03A26" w:rsidRPr="007C3F18">
        <w:rPr>
          <w:noProof/>
          <w:sz w:val="24"/>
          <w:szCs w:val="24"/>
          <w:lang w:val="es-ES_tradnl"/>
        </w:rPr>
        <w:t>i</w:t>
      </w:r>
      <w:r w:rsidR="00E90F7E" w:rsidRPr="007C3F18">
        <w:rPr>
          <w:noProof/>
          <w:sz w:val="24"/>
          <w:szCs w:val="24"/>
          <w:lang w:val="es-ES_tradnl"/>
        </w:rPr>
        <w:t>ó</w:t>
      </w:r>
      <w:r w:rsidR="00C03A26" w:rsidRPr="007C3F18">
        <w:rPr>
          <w:noProof/>
          <w:sz w:val="24"/>
          <w:szCs w:val="24"/>
          <w:lang w:val="es-ES_tradnl"/>
        </w:rPr>
        <w:t xml:space="preserve">n </w:t>
      </w:r>
      <w:r w:rsidR="00E90F7E" w:rsidRPr="007C3F18">
        <w:rPr>
          <w:noProof/>
          <w:sz w:val="24"/>
          <w:szCs w:val="24"/>
          <w:lang w:val="es-ES_tradnl"/>
        </w:rPr>
        <w:t>e</w:t>
      </w:r>
      <w:r w:rsidR="00C03A26" w:rsidRPr="007C3F18">
        <w:rPr>
          <w:noProof/>
          <w:sz w:val="24"/>
          <w:szCs w:val="24"/>
          <w:lang w:val="es-ES_tradnl"/>
        </w:rPr>
        <w:t xml:space="preserve"> informa</w:t>
      </w:r>
      <w:r w:rsidR="00E90F7E" w:rsidRPr="007C3F18">
        <w:rPr>
          <w:noProof/>
          <w:sz w:val="24"/>
          <w:szCs w:val="24"/>
          <w:lang w:val="es-ES_tradnl"/>
        </w:rPr>
        <w:t>c</w:t>
      </w:r>
      <w:r w:rsidR="00C03A26" w:rsidRPr="007C3F18">
        <w:rPr>
          <w:noProof/>
          <w:sz w:val="24"/>
          <w:szCs w:val="24"/>
          <w:lang w:val="es-ES_tradnl"/>
        </w:rPr>
        <w:t>i</w:t>
      </w:r>
      <w:r w:rsidR="00E90F7E" w:rsidRPr="007C3F18">
        <w:rPr>
          <w:noProof/>
          <w:sz w:val="24"/>
          <w:szCs w:val="24"/>
          <w:lang w:val="es-ES_tradnl"/>
        </w:rPr>
        <w:t>ó</w:t>
      </w:r>
      <w:r w:rsidR="00C03A26" w:rsidRPr="007C3F18">
        <w:rPr>
          <w:noProof/>
          <w:sz w:val="24"/>
          <w:szCs w:val="24"/>
          <w:lang w:val="es-ES_tradnl"/>
        </w:rPr>
        <w:t>n.</w:t>
      </w:r>
    </w:p>
    <w:p w:rsidR="00C03A26" w:rsidRPr="007C3F18" w:rsidRDefault="008C7364" w:rsidP="00E317D9">
      <w:pPr>
        <w:pStyle w:val="Heading1"/>
        <w:spacing w:after="240"/>
        <w:rPr>
          <w:noProof/>
          <w:sz w:val="24"/>
          <w:szCs w:val="24"/>
          <w:lang w:val="es-ES_tradnl"/>
        </w:rPr>
      </w:pPr>
      <w:r w:rsidRPr="007C3F18">
        <w:rPr>
          <w:noProof/>
          <w:sz w:val="24"/>
          <w:szCs w:val="24"/>
          <w:lang w:val="es-ES_tradnl"/>
        </w:rPr>
        <w:t>Cuestió</w:t>
      </w:r>
      <w:r w:rsidR="00C03A26" w:rsidRPr="007C3F18">
        <w:rPr>
          <w:noProof/>
          <w:sz w:val="24"/>
          <w:szCs w:val="24"/>
          <w:lang w:val="es-ES_tradnl"/>
        </w:rPr>
        <w:t>n 3</w:t>
      </w:r>
    </w:p>
    <w:p w:rsidR="00C03A26" w:rsidRPr="007C3F18" w:rsidRDefault="00C03A26" w:rsidP="00E317D9">
      <w:pPr>
        <w:pStyle w:val="BodyText"/>
        <w:spacing w:after="240" w:line="240" w:lineRule="auto"/>
        <w:jc w:val="left"/>
        <w:rPr>
          <w:noProof/>
          <w:sz w:val="24"/>
          <w:szCs w:val="24"/>
          <w:lang w:val="es-ES_tradnl"/>
        </w:rPr>
      </w:pPr>
      <w:r w:rsidRPr="007C3F18">
        <w:rPr>
          <w:noProof/>
          <w:sz w:val="24"/>
          <w:szCs w:val="24"/>
          <w:lang w:val="es-ES_tradnl"/>
        </w:rPr>
        <w:t>a</w:t>
      </w:r>
      <w:r w:rsidR="004F52BC">
        <w:rPr>
          <w:noProof/>
          <w:sz w:val="24"/>
          <w:szCs w:val="24"/>
          <w:lang w:val="es-ES_tradnl"/>
        </w:rPr>
        <w:t>), d)</w:t>
      </w:r>
      <w:r w:rsidR="004F52BC">
        <w:rPr>
          <w:noProof/>
          <w:sz w:val="24"/>
          <w:szCs w:val="24"/>
          <w:lang w:val="es-ES_tradnl"/>
        </w:rPr>
        <w:tab/>
      </w:r>
      <w:r w:rsidRPr="007C3F18">
        <w:rPr>
          <w:noProof/>
          <w:sz w:val="24"/>
          <w:szCs w:val="24"/>
          <w:lang w:val="es-ES_tradnl"/>
        </w:rPr>
        <w:t>Acces</w:t>
      </w:r>
      <w:r w:rsidR="008C7364" w:rsidRPr="007C3F18">
        <w:rPr>
          <w:noProof/>
          <w:sz w:val="24"/>
          <w:szCs w:val="24"/>
          <w:lang w:val="es-ES_tradnl"/>
        </w:rPr>
        <w:t>o a la vivienda</w:t>
      </w:r>
    </w:p>
    <w:p w:rsidR="00C03A26" w:rsidRPr="007C3F18" w:rsidRDefault="008C7364"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El derecho a la vivienda est</w:t>
      </w:r>
      <w:r w:rsidR="000B7273" w:rsidRPr="007C3F18">
        <w:rPr>
          <w:noProof/>
          <w:sz w:val="24"/>
          <w:szCs w:val="24"/>
          <w:lang w:val="es-ES_tradnl"/>
        </w:rPr>
        <w:t>á recogid</w:t>
      </w:r>
      <w:r w:rsidRPr="007C3F18">
        <w:rPr>
          <w:noProof/>
          <w:sz w:val="24"/>
          <w:szCs w:val="24"/>
          <w:lang w:val="es-ES_tradnl"/>
        </w:rPr>
        <w:t>o en la Ley</w:t>
      </w:r>
      <w:r w:rsidR="00887DFF" w:rsidRPr="007C3F18">
        <w:rPr>
          <w:noProof/>
          <w:sz w:val="24"/>
          <w:szCs w:val="24"/>
          <w:lang w:val="es-ES_tradnl"/>
        </w:rPr>
        <w:t>,</w:t>
      </w:r>
      <w:r w:rsidRPr="007C3F18">
        <w:rPr>
          <w:noProof/>
          <w:sz w:val="24"/>
          <w:szCs w:val="24"/>
          <w:lang w:val="es-ES_tradnl"/>
        </w:rPr>
        <w:t xml:space="preserve"> de</w:t>
      </w:r>
      <w:r w:rsidR="00C03A26" w:rsidRPr="007C3F18">
        <w:rPr>
          <w:noProof/>
          <w:sz w:val="24"/>
          <w:szCs w:val="24"/>
          <w:lang w:val="es-ES_tradnl"/>
        </w:rPr>
        <w:t xml:space="preserve"> 21 </w:t>
      </w:r>
      <w:r w:rsidRPr="007C3F18">
        <w:rPr>
          <w:noProof/>
          <w:sz w:val="24"/>
          <w:szCs w:val="24"/>
          <w:lang w:val="es-ES_tradnl"/>
        </w:rPr>
        <w:t>de j</w:t>
      </w:r>
      <w:r w:rsidR="00C03A26" w:rsidRPr="007C3F18">
        <w:rPr>
          <w:noProof/>
          <w:sz w:val="24"/>
          <w:szCs w:val="24"/>
          <w:lang w:val="es-ES_tradnl"/>
        </w:rPr>
        <w:t>un</w:t>
      </w:r>
      <w:r w:rsidRPr="007C3F18">
        <w:rPr>
          <w:noProof/>
          <w:sz w:val="24"/>
          <w:szCs w:val="24"/>
          <w:lang w:val="es-ES_tradnl"/>
        </w:rPr>
        <w:t>io de</w:t>
      </w:r>
      <w:r w:rsidR="00C03A26" w:rsidRPr="007C3F18">
        <w:rPr>
          <w:noProof/>
          <w:sz w:val="24"/>
          <w:szCs w:val="24"/>
          <w:lang w:val="es-ES_tradnl"/>
        </w:rPr>
        <w:t xml:space="preserve"> 2001</w:t>
      </w:r>
      <w:r w:rsidR="00887DFF" w:rsidRPr="007C3F18">
        <w:rPr>
          <w:noProof/>
          <w:sz w:val="24"/>
          <w:szCs w:val="24"/>
          <w:lang w:val="es-ES_tradnl"/>
        </w:rPr>
        <w:t>,</w:t>
      </w:r>
      <w:r w:rsidR="00C03A26" w:rsidRPr="007C3F18">
        <w:rPr>
          <w:noProof/>
          <w:sz w:val="24"/>
          <w:szCs w:val="24"/>
          <w:lang w:val="es-ES_tradnl"/>
        </w:rPr>
        <w:t xml:space="preserve"> </w:t>
      </w:r>
      <w:r w:rsidR="008459EC" w:rsidRPr="007C3F18">
        <w:rPr>
          <w:noProof/>
          <w:sz w:val="24"/>
          <w:szCs w:val="24"/>
          <w:lang w:val="es-ES_tradnl"/>
        </w:rPr>
        <w:t>d</w:t>
      </w:r>
      <w:r w:rsidRPr="007C3F18">
        <w:rPr>
          <w:noProof/>
          <w:sz w:val="24"/>
          <w:szCs w:val="24"/>
          <w:lang w:val="es-ES_tradnl"/>
        </w:rPr>
        <w:t>e p</w:t>
      </w:r>
      <w:r w:rsidR="00C03A26" w:rsidRPr="007C3F18">
        <w:rPr>
          <w:noProof/>
          <w:sz w:val="24"/>
          <w:szCs w:val="24"/>
          <w:lang w:val="es-ES_tradnl"/>
        </w:rPr>
        <w:t>rotec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de los derechos del inquilino,</w:t>
      </w:r>
      <w:r w:rsidR="00C03A26" w:rsidRPr="007C3F18">
        <w:rPr>
          <w:noProof/>
          <w:sz w:val="24"/>
          <w:szCs w:val="24"/>
          <w:lang w:val="es-ES_tradnl"/>
        </w:rPr>
        <w:t xml:space="preserve"> </w:t>
      </w:r>
      <w:r w:rsidRPr="007C3F18">
        <w:rPr>
          <w:noProof/>
          <w:sz w:val="24"/>
          <w:szCs w:val="24"/>
          <w:lang w:val="es-ES_tradnl"/>
        </w:rPr>
        <w:t>el parque inmobiliario de los municipios y las</w:t>
      </w:r>
      <w:r w:rsidR="00C03A26" w:rsidRPr="007C3F18">
        <w:rPr>
          <w:noProof/>
          <w:sz w:val="24"/>
          <w:szCs w:val="24"/>
          <w:lang w:val="es-ES_tradnl"/>
        </w:rPr>
        <w:t xml:space="preserve"> </w:t>
      </w:r>
      <w:r w:rsidRPr="007C3F18">
        <w:rPr>
          <w:noProof/>
          <w:sz w:val="24"/>
          <w:szCs w:val="24"/>
          <w:lang w:val="es-ES_tradnl"/>
        </w:rPr>
        <w:t>en</w:t>
      </w:r>
      <w:r w:rsidR="00C03A26" w:rsidRPr="007C3F18">
        <w:rPr>
          <w:noProof/>
          <w:sz w:val="24"/>
          <w:szCs w:val="24"/>
          <w:lang w:val="es-ES_tradnl"/>
        </w:rPr>
        <w:t>m</w:t>
      </w:r>
      <w:r w:rsidRPr="007C3F18">
        <w:rPr>
          <w:noProof/>
          <w:sz w:val="24"/>
          <w:szCs w:val="24"/>
          <w:lang w:val="es-ES_tradnl"/>
        </w:rPr>
        <w:t>i</w:t>
      </w:r>
      <w:r w:rsidR="00C03A26" w:rsidRPr="007C3F18">
        <w:rPr>
          <w:noProof/>
          <w:sz w:val="24"/>
          <w:szCs w:val="24"/>
          <w:lang w:val="es-ES_tradnl"/>
        </w:rPr>
        <w:t>end</w:t>
      </w:r>
      <w:r w:rsidRPr="007C3F18">
        <w:rPr>
          <w:noProof/>
          <w:sz w:val="24"/>
          <w:szCs w:val="24"/>
          <w:lang w:val="es-ES_tradnl"/>
        </w:rPr>
        <w:t>as al Código Civil</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En virtud del artículo</w:t>
      </w:r>
      <w:r w:rsidR="00C03A26" w:rsidRPr="007C3F18">
        <w:rPr>
          <w:noProof/>
          <w:sz w:val="24"/>
          <w:szCs w:val="24"/>
          <w:lang w:val="es-ES_tradnl"/>
        </w:rPr>
        <w:t xml:space="preserve"> 4 </w:t>
      </w:r>
      <w:r w:rsidRPr="007C3F18">
        <w:rPr>
          <w:noProof/>
          <w:sz w:val="24"/>
          <w:szCs w:val="24"/>
          <w:lang w:val="es-ES_tradnl"/>
        </w:rPr>
        <w:t>de la Ley</w:t>
      </w:r>
      <w:r w:rsidR="00C03A26" w:rsidRPr="007C3F18">
        <w:rPr>
          <w:noProof/>
          <w:sz w:val="24"/>
          <w:szCs w:val="24"/>
          <w:lang w:val="es-ES_tradnl"/>
        </w:rPr>
        <w:t xml:space="preserve">, </w:t>
      </w:r>
      <w:r w:rsidRPr="007C3F18">
        <w:rPr>
          <w:noProof/>
          <w:sz w:val="24"/>
          <w:szCs w:val="24"/>
          <w:lang w:val="es-ES_tradnl"/>
        </w:rPr>
        <w:t>las autonomías locales deberán facilitar las</w:t>
      </w:r>
      <w:r w:rsidR="00C03A26" w:rsidRPr="007C3F18">
        <w:rPr>
          <w:noProof/>
          <w:sz w:val="24"/>
          <w:szCs w:val="24"/>
          <w:lang w:val="es-ES_tradnl"/>
        </w:rPr>
        <w:t xml:space="preserve"> condi</w:t>
      </w:r>
      <w:r w:rsidRPr="007C3F18">
        <w:rPr>
          <w:noProof/>
          <w:sz w:val="24"/>
          <w:szCs w:val="24"/>
          <w:lang w:val="es-ES_tradnl"/>
        </w:rPr>
        <w:t>c</w:t>
      </w:r>
      <w:r w:rsidR="00C03A26" w:rsidRPr="007C3F18">
        <w:rPr>
          <w:noProof/>
          <w:sz w:val="24"/>
          <w:szCs w:val="24"/>
          <w:lang w:val="es-ES_tradnl"/>
        </w:rPr>
        <w:t>ion</w:t>
      </w:r>
      <w:r w:rsidRPr="007C3F18">
        <w:rPr>
          <w:noProof/>
          <w:sz w:val="24"/>
          <w:szCs w:val="24"/>
          <w:lang w:val="es-ES_tradnl"/>
        </w:rPr>
        <w:t>e</w:t>
      </w:r>
      <w:r w:rsidR="00C03A26" w:rsidRPr="007C3F18">
        <w:rPr>
          <w:noProof/>
          <w:sz w:val="24"/>
          <w:szCs w:val="24"/>
          <w:lang w:val="es-ES_tradnl"/>
        </w:rPr>
        <w:t xml:space="preserve">s </w:t>
      </w:r>
      <w:r w:rsidRPr="007C3F18">
        <w:rPr>
          <w:noProof/>
          <w:sz w:val="24"/>
          <w:szCs w:val="24"/>
          <w:lang w:val="es-ES_tradnl"/>
        </w:rPr>
        <w:t>que satisfagan las necesidades en materia de vivienda de la comunidad autónoma</w:t>
      </w:r>
      <w:r w:rsidR="00C03A26" w:rsidRPr="007C3F18">
        <w:rPr>
          <w:noProof/>
          <w:sz w:val="24"/>
          <w:szCs w:val="24"/>
          <w:lang w:val="es-ES_tradnl"/>
        </w:rPr>
        <w:t xml:space="preserve"> </w:t>
      </w:r>
      <w:r w:rsidRPr="007C3F18">
        <w:rPr>
          <w:noProof/>
          <w:sz w:val="24"/>
          <w:szCs w:val="24"/>
          <w:lang w:val="es-ES_tradnl"/>
        </w:rPr>
        <w:t xml:space="preserve">y proporcionar </w:t>
      </w:r>
      <w:r w:rsidR="00C03A26" w:rsidRPr="007C3F18">
        <w:rPr>
          <w:noProof/>
          <w:sz w:val="24"/>
          <w:szCs w:val="24"/>
          <w:lang w:val="es-ES_tradnl"/>
        </w:rPr>
        <w:t>indirect</w:t>
      </w:r>
      <w:r w:rsidRPr="007C3F18">
        <w:rPr>
          <w:noProof/>
          <w:sz w:val="24"/>
          <w:szCs w:val="24"/>
          <w:lang w:val="es-ES_tradnl"/>
        </w:rPr>
        <w:t>amente</w:t>
      </w:r>
      <w:r w:rsidR="00C03A26" w:rsidRPr="007C3F18">
        <w:rPr>
          <w:noProof/>
          <w:sz w:val="24"/>
          <w:szCs w:val="24"/>
          <w:lang w:val="es-ES_tradnl"/>
        </w:rPr>
        <w:t xml:space="preserve"> </w:t>
      </w:r>
      <w:r w:rsidRPr="007C3F18">
        <w:rPr>
          <w:noProof/>
          <w:sz w:val="24"/>
          <w:szCs w:val="24"/>
          <w:lang w:val="es-ES_tradnl"/>
        </w:rPr>
        <w:t>alojamie</w:t>
      </w:r>
      <w:r w:rsidR="00F276AB" w:rsidRPr="007C3F18">
        <w:rPr>
          <w:noProof/>
          <w:sz w:val="24"/>
          <w:szCs w:val="24"/>
          <w:lang w:val="es-ES_tradnl"/>
        </w:rPr>
        <w:t>n</w:t>
      </w:r>
      <w:r w:rsidRPr="007C3F18">
        <w:rPr>
          <w:noProof/>
          <w:sz w:val="24"/>
          <w:szCs w:val="24"/>
          <w:lang w:val="es-ES_tradnl"/>
        </w:rPr>
        <w:t xml:space="preserve">tos </w:t>
      </w:r>
      <w:r w:rsidR="00C03A26" w:rsidRPr="007C3F18">
        <w:rPr>
          <w:noProof/>
          <w:sz w:val="24"/>
          <w:szCs w:val="24"/>
          <w:lang w:val="es-ES_tradnl"/>
        </w:rPr>
        <w:t>social</w:t>
      </w:r>
      <w:r w:rsidRPr="007C3F18">
        <w:rPr>
          <w:noProof/>
          <w:sz w:val="24"/>
          <w:szCs w:val="24"/>
          <w:lang w:val="es-ES_tradnl"/>
        </w:rPr>
        <w:t>es</w:t>
      </w:r>
      <w:r w:rsidR="00C03A26" w:rsidRPr="007C3F18">
        <w:rPr>
          <w:noProof/>
          <w:sz w:val="24"/>
          <w:szCs w:val="24"/>
          <w:lang w:val="es-ES_tradnl"/>
        </w:rPr>
        <w:t xml:space="preserve"> </w:t>
      </w:r>
      <w:r w:rsidR="000B7273" w:rsidRPr="007C3F18">
        <w:rPr>
          <w:noProof/>
          <w:sz w:val="24"/>
          <w:szCs w:val="24"/>
          <w:lang w:val="es-ES_tradnl"/>
        </w:rPr>
        <w:t>y viviendas sustitutorias, de conformidad con los</w:t>
      </w:r>
      <w:r w:rsidR="00C03A26" w:rsidRPr="007C3F18">
        <w:rPr>
          <w:noProof/>
          <w:sz w:val="24"/>
          <w:szCs w:val="24"/>
          <w:lang w:val="es-ES_tradnl"/>
        </w:rPr>
        <w:t xml:space="preserve"> princip</w:t>
      </w:r>
      <w:r w:rsidR="000B7273" w:rsidRPr="007C3F18">
        <w:rPr>
          <w:noProof/>
          <w:sz w:val="24"/>
          <w:szCs w:val="24"/>
          <w:lang w:val="es-ES_tradnl"/>
        </w:rPr>
        <w:t>ios plasmados en la Ley y en los casos que ésta prevé</w:t>
      </w:r>
      <w:r w:rsidR="00F276AB" w:rsidRPr="007C3F18">
        <w:rPr>
          <w:noProof/>
          <w:sz w:val="24"/>
          <w:szCs w:val="24"/>
          <w:lang w:val="es-ES_tradnl"/>
        </w:rPr>
        <w:t>, así como</w:t>
      </w:r>
      <w:r w:rsidR="000B7273" w:rsidRPr="007C3F18">
        <w:rPr>
          <w:noProof/>
          <w:sz w:val="24"/>
          <w:szCs w:val="24"/>
          <w:lang w:val="es-ES_tradnl"/>
        </w:rPr>
        <w:t xml:space="preserve"> hacer frente a las necesidades inmobiliarias de los hogares de bajos ingresos</w:t>
      </w:r>
      <w:r w:rsidR="00C03A26" w:rsidRPr="007C3F18">
        <w:rPr>
          <w:noProof/>
          <w:sz w:val="24"/>
          <w:szCs w:val="24"/>
          <w:lang w:val="es-ES_tradnl"/>
        </w:rPr>
        <w:t>.</w:t>
      </w:r>
      <w:r w:rsidR="00C03A26" w:rsidRPr="007C3F18">
        <w:rPr>
          <w:sz w:val="24"/>
          <w:szCs w:val="24"/>
          <w:lang w:val="es-ES_tradnl"/>
        </w:rPr>
        <w:t xml:space="preserve"> </w:t>
      </w:r>
    </w:p>
    <w:p w:rsidR="00E63C62" w:rsidRPr="007C3F18" w:rsidRDefault="000B7273"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Son los consejos municipales los que definen las bases para el arrendamiento de viviendas </w:t>
      </w:r>
      <w:r w:rsidRPr="007C3F18">
        <w:rPr>
          <w:sz w:val="24"/>
          <w:szCs w:val="24"/>
          <w:lang w:val="es-ES_tradnl"/>
        </w:rPr>
        <w:t>pertenecientes</w:t>
      </w:r>
      <w:r w:rsidRPr="007C3F18">
        <w:rPr>
          <w:noProof/>
          <w:sz w:val="24"/>
          <w:szCs w:val="24"/>
          <w:lang w:val="es-ES_tradnl"/>
        </w:rPr>
        <w:t xml:space="preserve"> al parque in</w:t>
      </w:r>
      <w:r w:rsidR="00FD04F6" w:rsidRPr="007C3F18">
        <w:rPr>
          <w:noProof/>
          <w:sz w:val="24"/>
          <w:szCs w:val="24"/>
          <w:lang w:val="es-ES_tradnl"/>
        </w:rPr>
        <w:t>m</w:t>
      </w:r>
      <w:r w:rsidRPr="007C3F18">
        <w:rPr>
          <w:noProof/>
          <w:sz w:val="24"/>
          <w:szCs w:val="24"/>
          <w:lang w:val="es-ES_tradnl"/>
        </w:rPr>
        <w:t>obiliario de la</w:t>
      </w:r>
      <w:r w:rsidR="00C03A26" w:rsidRPr="007C3F18">
        <w:rPr>
          <w:noProof/>
          <w:sz w:val="24"/>
          <w:szCs w:val="24"/>
          <w:lang w:val="es-ES_tradnl"/>
        </w:rPr>
        <w:t xml:space="preserve"> comuni</w:t>
      </w:r>
      <w:r w:rsidRPr="007C3F18">
        <w:rPr>
          <w:noProof/>
          <w:sz w:val="24"/>
          <w:szCs w:val="24"/>
          <w:lang w:val="es-ES_tradnl"/>
        </w:rPr>
        <w:t>dad y, en especial</w:t>
      </w:r>
      <w:r w:rsidR="00C03A26" w:rsidRPr="007C3F18">
        <w:rPr>
          <w:noProof/>
          <w:sz w:val="24"/>
          <w:szCs w:val="24"/>
          <w:lang w:val="es-ES_tradnl"/>
        </w:rPr>
        <w:t>:</w:t>
      </w:r>
    </w:p>
    <w:p w:rsidR="00C03A26" w:rsidRPr="007C3F18" w:rsidRDefault="004F52BC" w:rsidP="004F52BC">
      <w:pPr>
        <w:pStyle w:val="BodyText"/>
        <w:numPr>
          <w:ilvl w:val="0"/>
          <w:numId w:val="233"/>
        </w:numPr>
        <w:spacing w:after="240" w:line="240" w:lineRule="auto"/>
        <w:jc w:val="left"/>
        <w:rPr>
          <w:b w:val="0"/>
          <w:bCs w:val="0"/>
          <w:sz w:val="24"/>
          <w:szCs w:val="24"/>
          <w:lang w:val="es-ES_tradnl"/>
        </w:rPr>
      </w:pPr>
      <w:r>
        <w:rPr>
          <w:b w:val="0"/>
          <w:bCs w:val="0"/>
          <w:noProof/>
          <w:sz w:val="24"/>
          <w:szCs w:val="24"/>
          <w:lang w:val="es-ES_tradnl"/>
        </w:rPr>
        <w:t>E</w:t>
      </w:r>
      <w:r w:rsidR="00CD1EE7" w:rsidRPr="007C3F18">
        <w:rPr>
          <w:b w:val="0"/>
          <w:bCs w:val="0"/>
          <w:noProof/>
          <w:sz w:val="24"/>
          <w:szCs w:val="24"/>
          <w:lang w:val="es-ES_tradnl"/>
        </w:rPr>
        <w:t>l volumen</w:t>
      </w:r>
      <w:r w:rsidR="00FD04F6" w:rsidRPr="007C3F18">
        <w:rPr>
          <w:b w:val="0"/>
          <w:bCs w:val="0"/>
          <w:noProof/>
          <w:sz w:val="24"/>
          <w:szCs w:val="24"/>
          <w:lang w:val="es-ES_tradnl"/>
        </w:rPr>
        <w:t xml:space="preserve"> de ingresos de los hogares </w:t>
      </w:r>
      <w:r w:rsidR="00CD1EE7" w:rsidRPr="007C3F18">
        <w:rPr>
          <w:b w:val="0"/>
          <w:bCs w:val="0"/>
          <w:noProof/>
          <w:sz w:val="24"/>
          <w:szCs w:val="24"/>
          <w:lang w:val="es-ES_tradnl"/>
        </w:rPr>
        <w:t>para poder</w:t>
      </w:r>
      <w:r w:rsidR="00FD04F6" w:rsidRPr="007C3F18">
        <w:rPr>
          <w:b w:val="0"/>
          <w:bCs w:val="0"/>
          <w:noProof/>
          <w:sz w:val="24"/>
          <w:szCs w:val="24"/>
          <w:lang w:val="es-ES_tradnl"/>
        </w:rPr>
        <w:t xml:space="preserve"> alquilar viviendas</w:t>
      </w:r>
      <w:r w:rsidR="00C03A26" w:rsidRPr="007C3F18">
        <w:rPr>
          <w:b w:val="0"/>
          <w:bCs w:val="0"/>
          <w:noProof/>
          <w:sz w:val="24"/>
          <w:szCs w:val="24"/>
          <w:lang w:val="es-ES_tradnl"/>
        </w:rPr>
        <w:t xml:space="preserve"> </w:t>
      </w:r>
      <w:r w:rsidR="00CD1EE7" w:rsidRPr="007C3F18">
        <w:rPr>
          <w:b w:val="0"/>
          <w:bCs w:val="0"/>
          <w:noProof/>
          <w:sz w:val="24"/>
          <w:szCs w:val="24"/>
          <w:lang w:val="es-ES_tradnl"/>
        </w:rPr>
        <w:t xml:space="preserve">de la comunidad o viviendas </w:t>
      </w:r>
      <w:r w:rsidR="00C03A26" w:rsidRPr="007C3F18">
        <w:rPr>
          <w:b w:val="0"/>
          <w:bCs w:val="0"/>
          <w:noProof/>
          <w:sz w:val="24"/>
          <w:szCs w:val="24"/>
          <w:lang w:val="es-ES_tradnl"/>
        </w:rPr>
        <w:t>social</w:t>
      </w:r>
      <w:r w:rsidR="00FD04F6" w:rsidRPr="007C3F18">
        <w:rPr>
          <w:b w:val="0"/>
          <w:bCs w:val="0"/>
          <w:noProof/>
          <w:sz w:val="24"/>
          <w:szCs w:val="24"/>
          <w:lang w:val="es-ES_tradnl"/>
        </w:rPr>
        <w:t>es;</w:t>
      </w:r>
      <w:r w:rsidR="00C03A26" w:rsidRPr="007C3F18">
        <w:rPr>
          <w:b w:val="0"/>
          <w:bCs w:val="0"/>
          <w:sz w:val="24"/>
          <w:szCs w:val="24"/>
          <w:lang w:val="es-ES_tradnl"/>
        </w:rPr>
        <w:t xml:space="preserve"> </w:t>
      </w:r>
    </w:p>
    <w:p w:rsidR="00C03A26" w:rsidRPr="007C3F18" w:rsidRDefault="004F52BC" w:rsidP="004F52BC">
      <w:pPr>
        <w:pStyle w:val="BodyText"/>
        <w:numPr>
          <w:ilvl w:val="0"/>
          <w:numId w:val="233"/>
        </w:numPr>
        <w:spacing w:after="240" w:line="240" w:lineRule="auto"/>
        <w:jc w:val="left"/>
        <w:rPr>
          <w:b w:val="0"/>
          <w:bCs w:val="0"/>
          <w:sz w:val="24"/>
          <w:szCs w:val="24"/>
          <w:lang w:val="es-ES_tradnl"/>
        </w:rPr>
      </w:pPr>
      <w:r>
        <w:rPr>
          <w:b w:val="0"/>
          <w:bCs w:val="0"/>
          <w:noProof/>
          <w:sz w:val="24"/>
          <w:szCs w:val="24"/>
          <w:lang w:val="es-ES_tradnl"/>
        </w:rPr>
        <w:t>L</w:t>
      </w:r>
      <w:r w:rsidR="00CD1EE7" w:rsidRPr="007C3F18">
        <w:rPr>
          <w:b w:val="0"/>
          <w:bCs w:val="0"/>
          <w:noProof/>
          <w:sz w:val="24"/>
          <w:szCs w:val="24"/>
          <w:lang w:val="es-ES_tradnl"/>
        </w:rPr>
        <w:t>as condic</w:t>
      </w:r>
      <w:r w:rsidR="00C03A26" w:rsidRPr="007C3F18">
        <w:rPr>
          <w:b w:val="0"/>
          <w:bCs w:val="0"/>
          <w:noProof/>
          <w:sz w:val="24"/>
          <w:szCs w:val="24"/>
          <w:lang w:val="es-ES_tradnl"/>
        </w:rPr>
        <w:t>ion</w:t>
      </w:r>
      <w:r w:rsidR="00CD1EE7" w:rsidRPr="007C3F18">
        <w:rPr>
          <w:b w:val="0"/>
          <w:bCs w:val="0"/>
          <w:noProof/>
          <w:sz w:val="24"/>
          <w:szCs w:val="24"/>
          <w:lang w:val="es-ES_tradnl"/>
        </w:rPr>
        <w:t>e</w:t>
      </w:r>
      <w:r w:rsidR="00C03A26" w:rsidRPr="007C3F18">
        <w:rPr>
          <w:b w:val="0"/>
          <w:bCs w:val="0"/>
          <w:noProof/>
          <w:sz w:val="24"/>
          <w:szCs w:val="24"/>
          <w:lang w:val="es-ES_tradnl"/>
        </w:rPr>
        <w:t xml:space="preserve">s </w:t>
      </w:r>
      <w:r w:rsidR="00CD1EE7" w:rsidRPr="007C3F18">
        <w:rPr>
          <w:b w:val="0"/>
          <w:bCs w:val="0"/>
          <w:noProof/>
          <w:sz w:val="24"/>
          <w:szCs w:val="24"/>
          <w:lang w:val="es-ES_tradnl"/>
        </w:rPr>
        <w:t xml:space="preserve">que </w:t>
      </w:r>
      <w:r w:rsidR="008459EC" w:rsidRPr="007C3F18">
        <w:rPr>
          <w:b w:val="0"/>
          <w:bCs w:val="0"/>
          <w:noProof/>
          <w:sz w:val="24"/>
          <w:szCs w:val="24"/>
          <w:lang w:val="es-ES_tradnl"/>
        </w:rPr>
        <w:t xml:space="preserve">debe reunir un </w:t>
      </w:r>
      <w:r w:rsidR="00CD1EE7" w:rsidRPr="007C3F18">
        <w:rPr>
          <w:b w:val="0"/>
          <w:bCs w:val="0"/>
          <w:noProof/>
          <w:sz w:val="24"/>
          <w:szCs w:val="24"/>
          <w:lang w:val="es-ES_tradnl"/>
        </w:rPr>
        <w:t>inquilino p</w:t>
      </w:r>
      <w:r w:rsidR="008459EC" w:rsidRPr="007C3F18">
        <w:rPr>
          <w:b w:val="0"/>
          <w:bCs w:val="0"/>
          <w:noProof/>
          <w:sz w:val="24"/>
          <w:szCs w:val="24"/>
          <w:lang w:val="es-ES_tradnl"/>
        </w:rPr>
        <w:t>ara</w:t>
      </w:r>
      <w:r w:rsidR="00CD1EE7" w:rsidRPr="007C3F18">
        <w:rPr>
          <w:b w:val="0"/>
          <w:bCs w:val="0"/>
          <w:noProof/>
          <w:sz w:val="24"/>
          <w:szCs w:val="24"/>
          <w:lang w:val="es-ES_tradnl"/>
        </w:rPr>
        <w:t xml:space="preserve"> solicitar una mejora;</w:t>
      </w:r>
      <w:r w:rsidR="00C03A26" w:rsidRPr="007C3F18">
        <w:rPr>
          <w:b w:val="0"/>
          <w:bCs w:val="0"/>
          <w:sz w:val="24"/>
          <w:szCs w:val="24"/>
          <w:lang w:val="es-ES_tradnl"/>
        </w:rPr>
        <w:t xml:space="preserve"> </w:t>
      </w:r>
    </w:p>
    <w:p w:rsidR="00C03A26" w:rsidRPr="007C3F18" w:rsidRDefault="004F52BC" w:rsidP="004F52BC">
      <w:pPr>
        <w:pStyle w:val="BodyText"/>
        <w:numPr>
          <w:ilvl w:val="0"/>
          <w:numId w:val="233"/>
        </w:numPr>
        <w:spacing w:after="240" w:line="240" w:lineRule="auto"/>
        <w:jc w:val="left"/>
        <w:rPr>
          <w:b w:val="0"/>
          <w:bCs w:val="0"/>
          <w:sz w:val="24"/>
          <w:szCs w:val="24"/>
          <w:lang w:val="es-ES_tradnl"/>
        </w:rPr>
      </w:pPr>
      <w:r>
        <w:rPr>
          <w:b w:val="0"/>
          <w:bCs w:val="0"/>
          <w:noProof/>
          <w:sz w:val="24"/>
          <w:szCs w:val="24"/>
          <w:lang w:val="es-ES_tradnl"/>
        </w:rPr>
        <w:t>L</w:t>
      </w:r>
      <w:r w:rsidR="00CD1EE7" w:rsidRPr="007C3F18">
        <w:rPr>
          <w:b w:val="0"/>
          <w:bCs w:val="0"/>
          <w:noProof/>
          <w:sz w:val="24"/>
          <w:szCs w:val="24"/>
          <w:lang w:val="es-ES_tradnl"/>
        </w:rPr>
        <w:t xml:space="preserve">os criterios para </w:t>
      </w:r>
      <w:r w:rsidR="00C03A26" w:rsidRPr="007C3F18">
        <w:rPr>
          <w:b w:val="0"/>
          <w:bCs w:val="0"/>
          <w:noProof/>
          <w:sz w:val="24"/>
          <w:szCs w:val="24"/>
          <w:lang w:val="es-ES_tradnl"/>
        </w:rPr>
        <w:t>selec</w:t>
      </w:r>
      <w:r w:rsidR="00CD1EE7" w:rsidRPr="007C3F18">
        <w:rPr>
          <w:b w:val="0"/>
          <w:bCs w:val="0"/>
          <w:noProof/>
          <w:sz w:val="24"/>
          <w:szCs w:val="24"/>
          <w:lang w:val="es-ES_tradnl"/>
        </w:rPr>
        <w:t>c</w:t>
      </w:r>
      <w:r w:rsidR="00C03A26" w:rsidRPr="007C3F18">
        <w:rPr>
          <w:b w:val="0"/>
          <w:bCs w:val="0"/>
          <w:noProof/>
          <w:sz w:val="24"/>
          <w:szCs w:val="24"/>
          <w:lang w:val="es-ES_tradnl"/>
        </w:rPr>
        <w:t>i</w:t>
      </w:r>
      <w:r w:rsidR="00CD1EE7" w:rsidRPr="007C3F18">
        <w:rPr>
          <w:b w:val="0"/>
          <w:bCs w:val="0"/>
          <w:noProof/>
          <w:sz w:val="24"/>
          <w:szCs w:val="24"/>
          <w:lang w:val="es-ES_tradnl"/>
        </w:rPr>
        <w:t>onar a las personas</w:t>
      </w:r>
      <w:r w:rsidR="00C03A26" w:rsidRPr="007C3F18">
        <w:rPr>
          <w:b w:val="0"/>
          <w:bCs w:val="0"/>
          <w:noProof/>
          <w:sz w:val="24"/>
          <w:szCs w:val="24"/>
          <w:lang w:val="es-ES_tradnl"/>
        </w:rPr>
        <w:t xml:space="preserve"> </w:t>
      </w:r>
      <w:r w:rsidR="00CD1EE7" w:rsidRPr="007C3F18">
        <w:rPr>
          <w:b w:val="0"/>
          <w:bCs w:val="0"/>
          <w:noProof/>
          <w:sz w:val="24"/>
          <w:szCs w:val="24"/>
          <w:lang w:val="es-ES_tradnl"/>
        </w:rPr>
        <w:t>que pueden alquilar viviendas de la comunidad o viviendas sociales</w:t>
      </w:r>
      <w:r w:rsidR="00C03A26" w:rsidRPr="007C3F18">
        <w:rPr>
          <w:b w:val="0"/>
          <w:bCs w:val="0"/>
          <w:noProof/>
          <w:sz w:val="24"/>
          <w:szCs w:val="24"/>
          <w:lang w:val="es-ES_tradnl"/>
        </w:rPr>
        <w:t>.</w:t>
      </w:r>
    </w:p>
    <w:p w:rsidR="00C03A26" w:rsidRPr="007C3F18" w:rsidRDefault="00C03A2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Ha</w:t>
      </w:r>
      <w:r w:rsidR="00860771" w:rsidRPr="007C3F18">
        <w:rPr>
          <w:noProof/>
          <w:sz w:val="24"/>
          <w:szCs w:val="24"/>
          <w:lang w:val="es-ES_tradnl"/>
        </w:rPr>
        <w:t xml:space="preserve">bida cuenta de las escasas </w:t>
      </w:r>
      <w:r w:rsidRPr="007C3F18">
        <w:rPr>
          <w:noProof/>
          <w:sz w:val="24"/>
          <w:szCs w:val="24"/>
          <w:lang w:val="es-ES_tradnl"/>
        </w:rPr>
        <w:t>posibili</w:t>
      </w:r>
      <w:r w:rsidR="00860771" w:rsidRPr="007C3F18">
        <w:rPr>
          <w:noProof/>
          <w:sz w:val="24"/>
          <w:szCs w:val="24"/>
          <w:lang w:val="es-ES_tradnl"/>
        </w:rPr>
        <w:t>dades</w:t>
      </w:r>
      <w:r w:rsidRPr="007C3F18">
        <w:rPr>
          <w:noProof/>
          <w:sz w:val="24"/>
          <w:szCs w:val="24"/>
          <w:lang w:val="es-ES_tradnl"/>
        </w:rPr>
        <w:t xml:space="preserve"> </w:t>
      </w:r>
      <w:r w:rsidR="00860771" w:rsidRPr="007C3F18">
        <w:rPr>
          <w:noProof/>
          <w:sz w:val="24"/>
          <w:szCs w:val="24"/>
          <w:lang w:val="es-ES_tradnl"/>
        </w:rPr>
        <w:t>de obtener una vivienda</w:t>
      </w:r>
      <w:r w:rsidRPr="007C3F18">
        <w:rPr>
          <w:noProof/>
          <w:sz w:val="24"/>
          <w:szCs w:val="24"/>
          <w:lang w:val="es-ES_tradnl"/>
        </w:rPr>
        <w:t xml:space="preserve">, </w:t>
      </w:r>
      <w:r w:rsidR="00860771" w:rsidRPr="007C3F18">
        <w:rPr>
          <w:noProof/>
          <w:sz w:val="24"/>
          <w:szCs w:val="24"/>
          <w:lang w:val="es-ES_tradnl"/>
        </w:rPr>
        <w:t>el</w:t>
      </w:r>
      <w:r w:rsidRPr="007C3F18">
        <w:rPr>
          <w:noProof/>
          <w:sz w:val="24"/>
          <w:szCs w:val="24"/>
          <w:lang w:val="es-ES_tradnl"/>
        </w:rPr>
        <w:t xml:space="preserve"> </w:t>
      </w:r>
      <w:r w:rsidR="00860771" w:rsidRPr="007C3F18">
        <w:rPr>
          <w:noProof/>
          <w:sz w:val="24"/>
          <w:szCs w:val="24"/>
          <w:lang w:val="es-ES_tradnl"/>
        </w:rPr>
        <w:t>G</w:t>
      </w:r>
      <w:r w:rsidRPr="007C3F18">
        <w:rPr>
          <w:noProof/>
          <w:sz w:val="24"/>
          <w:szCs w:val="24"/>
          <w:lang w:val="es-ES_tradnl"/>
        </w:rPr>
        <w:t>o</w:t>
      </w:r>
      <w:r w:rsidR="00860771" w:rsidRPr="007C3F18">
        <w:rPr>
          <w:noProof/>
          <w:sz w:val="24"/>
          <w:szCs w:val="24"/>
          <w:lang w:val="es-ES_tradnl"/>
        </w:rPr>
        <w:t>bierno</w:t>
      </w:r>
      <w:r w:rsidRPr="007C3F18">
        <w:rPr>
          <w:noProof/>
          <w:sz w:val="24"/>
          <w:szCs w:val="24"/>
          <w:lang w:val="es-ES_tradnl"/>
        </w:rPr>
        <w:t xml:space="preserve"> </w:t>
      </w:r>
      <w:r w:rsidR="00860771" w:rsidRPr="007C3F18">
        <w:rPr>
          <w:noProof/>
          <w:sz w:val="24"/>
          <w:szCs w:val="24"/>
          <w:lang w:val="es-ES_tradnl"/>
        </w:rPr>
        <w:t xml:space="preserve">se ha </w:t>
      </w:r>
      <w:r w:rsidRPr="007C3F18">
        <w:rPr>
          <w:noProof/>
          <w:sz w:val="24"/>
          <w:szCs w:val="24"/>
          <w:lang w:val="es-ES_tradnl"/>
        </w:rPr>
        <w:t>prop</w:t>
      </w:r>
      <w:r w:rsidR="00860771" w:rsidRPr="007C3F18">
        <w:rPr>
          <w:noProof/>
          <w:sz w:val="24"/>
          <w:szCs w:val="24"/>
          <w:lang w:val="es-ES_tradnl"/>
        </w:rPr>
        <w:t>uesto resolver el</w:t>
      </w:r>
      <w:r w:rsidRPr="007C3F18">
        <w:rPr>
          <w:noProof/>
          <w:sz w:val="24"/>
          <w:szCs w:val="24"/>
          <w:lang w:val="es-ES_tradnl"/>
        </w:rPr>
        <w:t xml:space="preserve"> problem</w:t>
      </w:r>
      <w:r w:rsidR="00860771" w:rsidRPr="007C3F18">
        <w:rPr>
          <w:noProof/>
          <w:sz w:val="24"/>
          <w:szCs w:val="24"/>
          <w:lang w:val="es-ES_tradnl"/>
        </w:rPr>
        <w:t>a</w:t>
      </w:r>
      <w:r w:rsidRPr="007C3F18">
        <w:rPr>
          <w:noProof/>
          <w:sz w:val="24"/>
          <w:szCs w:val="24"/>
          <w:lang w:val="es-ES_tradnl"/>
        </w:rPr>
        <w:t xml:space="preserve"> </w:t>
      </w:r>
      <w:r w:rsidR="00860771" w:rsidRPr="007C3F18">
        <w:rPr>
          <w:noProof/>
          <w:sz w:val="24"/>
          <w:szCs w:val="24"/>
          <w:lang w:val="es-ES_tradnl"/>
        </w:rPr>
        <w:t>de una manera global</w:t>
      </w:r>
      <w:r w:rsidRPr="007C3F18">
        <w:rPr>
          <w:noProof/>
          <w:sz w:val="24"/>
          <w:szCs w:val="24"/>
          <w:lang w:val="es-ES_tradnl"/>
        </w:rPr>
        <w:t>.</w:t>
      </w:r>
      <w:r w:rsidRPr="007C3F18">
        <w:rPr>
          <w:sz w:val="24"/>
          <w:szCs w:val="24"/>
          <w:lang w:val="es-ES_tradnl"/>
        </w:rPr>
        <w:t xml:space="preserve"> </w:t>
      </w:r>
      <w:r w:rsidR="00860771" w:rsidRPr="007C3F18">
        <w:rPr>
          <w:sz w:val="24"/>
          <w:szCs w:val="24"/>
          <w:lang w:val="es-ES_tradnl"/>
        </w:rPr>
        <w:t xml:space="preserve">El </w:t>
      </w:r>
      <w:r w:rsidRPr="007C3F18">
        <w:rPr>
          <w:noProof/>
          <w:sz w:val="24"/>
          <w:szCs w:val="24"/>
          <w:lang w:val="es-ES_tradnl"/>
        </w:rPr>
        <w:t>program</w:t>
      </w:r>
      <w:r w:rsidR="00860771" w:rsidRPr="007C3F18">
        <w:rPr>
          <w:noProof/>
          <w:sz w:val="24"/>
          <w:szCs w:val="24"/>
          <w:lang w:val="es-ES_tradnl"/>
        </w:rPr>
        <w:t xml:space="preserve">a gubernamental </w:t>
      </w:r>
      <w:r w:rsidRPr="007C3F18">
        <w:rPr>
          <w:noProof/>
          <w:sz w:val="24"/>
          <w:szCs w:val="24"/>
          <w:lang w:val="es-ES_tradnl"/>
        </w:rPr>
        <w:t>pr</w:t>
      </w:r>
      <w:r w:rsidR="00860771" w:rsidRPr="007C3F18">
        <w:rPr>
          <w:noProof/>
          <w:sz w:val="24"/>
          <w:szCs w:val="24"/>
          <w:lang w:val="es-ES_tradnl"/>
        </w:rPr>
        <w:t xml:space="preserve">evé la </w:t>
      </w:r>
      <w:r w:rsidR="00860771" w:rsidRPr="007C3F18">
        <w:rPr>
          <w:sz w:val="24"/>
          <w:szCs w:val="24"/>
          <w:lang w:val="es-ES_tradnl"/>
        </w:rPr>
        <w:t>adopción</w:t>
      </w:r>
      <w:r w:rsidR="00860771" w:rsidRPr="007C3F18">
        <w:rPr>
          <w:noProof/>
          <w:sz w:val="24"/>
          <w:szCs w:val="24"/>
          <w:lang w:val="es-ES_tradnl"/>
        </w:rPr>
        <w:t xml:space="preserve"> de normas que</w:t>
      </w:r>
      <w:r w:rsidRPr="007C3F18">
        <w:rPr>
          <w:noProof/>
          <w:sz w:val="24"/>
          <w:szCs w:val="24"/>
          <w:lang w:val="es-ES_tradnl"/>
        </w:rPr>
        <w:t xml:space="preserve"> facilit</w:t>
      </w:r>
      <w:r w:rsidR="00860771" w:rsidRPr="007C3F18">
        <w:rPr>
          <w:noProof/>
          <w:sz w:val="24"/>
          <w:szCs w:val="24"/>
          <w:lang w:val="es-ES_tradnl"/>
        </w:rPr>
        <w:t>en</w:t>
      </w:r>
      <w:r w:rsidRPr="007C3F18">
        <w:rPr>
          <w:noProof/>
          <w:sz w:val="24"/>
          <w:szCs w:val="24"/>
          <w:lang w:val="es-ES_tradnl"/>
        </w:rPr>
        <w:t xml:space="preserve"> </w:t>
      </w:r>
      <w:r w:rsidR="00860771" w:rsidRPr="007C3F18">
        <w:rPr>
          <w:noProof/>
          <w:sz w:val="24"/>
          <w:szCs w:val="24"/>
          <w:lang w:val="es-ES_tradnl"/>
        </w:rPr>
        <w:t>el buen funcionamiento del mercado</w:t>
      </w:r>
      <w:r w:rsidRPr="007C3F18">
        <w:rPr>
          <w:noProof/>
          <w:sz w:val="24"/>
          <w:szCs w:val="24"/>
          <w:lang w:val="es-ES_tradnl"/>
        </w:rPr>
        <w:t xml:space="preserve"> comercial</w:t>
      </w:r>
      <w:r w:rsidR="00860771" w:rsidRPr="007C3F18">
        <w:rPr>
          <w:noProof/>
          <w:sz w:val="24"/>
          <w:szCs w:val="24"/>
          <w:lang w:val="es-ES_tradnl"/>
        </w:rPr>
        <w:t xml:space="preserve"> y de los</w:t>
      </w:r>
      <w:r w:rsidRPr="007C3F18">
        <w:rPr>
          <w:noProof/>
          <w:sz w:val="24"/>
          <w:szCs w:val="24"/>
          <w:lang w:val="es-ES_tradnl"/>
        </w:rPr>
        <w:t xml:space="preserve"> instrument</w:t>
      </w:r>
      <w:r w:rsidR="00860771" w:rsidRPr="007C3F18">
        <w:rPr>
          <w:noProof/>
          <w:sz w:val="24"/>
          <w:szCs w:val="24"/>
          <w:lang w:val="es-ES_tradnl"/>
        </w:rPr>
        <w:t>o</w:t>
      </w:r>
      <w:r w:rsidRPr="007C3F18">
        <w:rPr>
          <w:noProof/>
          <w:sz w:val="24"/>
          <w:szCs w:val="24"/>
          <w:lang w:val="es-ES_tradnl"/>
        </w:rPr>
        <w:t xml:space="preserve">s </w:t>
      </w:r>
      <w:r w:rsidR="00860771" w:rsidRPr="007C3F18">
        <w:rPr>
          <w:noProof/>
          <w:sz w:val="24"/>
          <w:szCs w:val="24"/>
          <w:lang w:val="es-ES_tradnl"/>
        </w:rPr>
        <w:t>de apoyo destinados a grupos sociales específicos</w:t>
      </w:r>
      <w:r w:rsidRPr="007C3F18">
        <w:rPr>
          <w:noProof/>
          <w:sz w:val="24"/>
          <w:szCs w:val="24"/>
          <w:lang w:val="es-ES_tradnl"/>
        </w:rPr>
        <w:t xml:space="preserve">, </w:t>
      </w:r>
      <w:r w:rsidR="00860771" w:rsidRPr="007C3F18">
        <w:rPr>
          <w:noProof/>
          <w:sz w:val="24"/>
          <w:szCs w:val="24"/>
          <w:lang w:val="es-ES_tradnl"/>
        </w:rPr>
        <w:t xml:space="preserve">tanto </w:t>
      </w:r>
      <w:r w:rsidR="008459EC" w:rsidRPr="007C3F18">
        <w:rPr>
          <w:noProof/>
          <w:sz w:val="24"/>
          <w:szCs w:val="24"/>
          <w:lang w:val="es-ES_tradnl"/>
        </w:rPr>
        <w:t>por lo que hace a</w:t>
      </w:r>
      <w:r w:rsidR="00860771" w:rsidRPr="007C3F18">
        <w:rPr>
          <w:noProof/>
          <w:sz w:val="24"/>
          <w:szCs w:val="24"/>
          <w:lang w:val="es-ES_tradnl"/>
        </w:rPr>
        <w:t xml:space="preserve"> la constr</w:t>
      </w:r>
      <w:r w:rsidR="008459EC" w:rsidRPr="007C3F18">
        <w:rPr>
          <w:noProof/>
          <w:sz w:val="24"/>
          <w:szCs w:val="24"/>
          <w:lang w:val="es-ES_tradnl"/>
        </w:rPr>
        <w:t xml:space="preserve">ucción de alojamientos como a </w:t>
      </w:r>
      <w:r w:rsidR="00860771" w:rsidRPr="007C3F18">
        <w:rPr>
          <w:noProof/>
          <w:sz w:val="24"/>
          <w:szCs w:val="24"/>
          <w:lang w:val="es-ES_tradnl"/>
        </w:rPr>
        <w:t>la conservación de los ya</w:t>
      </w:r>
      <w:r w:rsidRPr="007C3F18">
        <w:rPr>
          <w:noProof/>
          <w:sz w:val="24"/>
          <w:szCs w:val="24"/>
          <w:lang w:val="es-ES_tradnl"/>
        </w:rPr>
        <w:t xml:space="preserve"> exist</w:t>
      </w:r>
      <w:r w:rsidR="00860771" w:rsidRPr="007C3F18">
        <w:rPr>
          <w:noProof/>
          <w:sz w:val="24"/>
          <w:szCs w:val="24"/>
          <w:lang w:val="es-ES_tradnl"/>
        </w:rPr>
        <w:t>entes</w:t>
      </w:r>
      <w:r w:rsidRPr="007C3F18">
        <w:rPr>
          <w:noProof/>
          <w:sz w:val="24"/>
          <w:szCs w:val="24"/>
          <w:lang w:val="es-ES_tradnl"/>
        </w:rPr>
        <w:t>.</w:t>
      </w:r>
      <w:r w:rsidRPr="007C3F18">
        <w:rPr>
          <w:sz w:val="24"/>
          <w:szCs w:val="24"/>
          <w:lang w:val="es-ES_tradnl"/>
        </w:rPr>
        <w:t xml:space="preserve"> </w:t>
      </w:r>
    </w:p>
    <w:p w:rsidR="00C03A26" w:rsidRPr="007C3F18" w:rsidRDefault="00860771"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La modalidad más habitual de asistencia</w:t>
      </w:r>
      <w:r w:rsidR="008D6E98" w:rsidRPr="007C3F18">
        <w:rPr>
          <w:noProof/>
          <w:sz w:val="24"/>
          <w:szCs w:val="24"/>
          <w:lang w:val="es-ES_tradnl"/>
        </w:rPr>
        <w:t xml:space="preserve">, que abarca en la actualidad a toda la industria de </w:t>
      </w:r>
      <w:r w:rsidR="008D6E98" w:rsidRPr="007C3F18">
        <w:rPr>
          <w:sz w:val="24"/>
          <w:szCs w:val="24"/>
          <w:lang w:val="es-ES_tradnl"/>
        </w:rPr>
        <w:t>construcción</w:t>
      </w:r>
      <w:r w:rsidR="008D6E98" w:rsidRPr="007C3F18">
        <w:rPr>
          <w:noProof/>
          <w:sz w:val="24"/>
          <w:szCs w:val="24"/>
          <w:lang w:val="es-ES_tradnl"/>
        </w:rPr>
        <w:t xml:space="preserve"> de viviendas es </w:t>
      </w:r>
      <w:r w:rsidR="008459EC" w:rsidRPr="007C3F18">
        <w:rPr>
          <w:noProof/>
          <w:sz w:val="24"/>
          <w:szCs w:val="24"/>
          <w:lang w:val="es-ES_tradnl"/>
        </w:rPr>
        <w:t>la reducción del</w:t>
      </w:r>
      <w:r w:rsidR="00C03A26" w:rsidRPr="007C3F18">
        <w:rPr>
          <w:noProof/>
          <w:sz w:val="24"/>
          <w:szCs w:val="24"/>
          <w:lang w:val="es-ES_tradnl"/>
        </w:rPr>
        <w:t xml:space="preserve"> </w:t>
      </w:r>
      <w:r w:rsidR="008D6E98" w:rsidRPr="007C3F18">
        <w:rPr>
          <w:noProof/>
          <w:sz w:val="24"/>
          <w:szCs w:val="24"/>
          <w:lang w:val="es-ES_tradnl"/>
        </w:rPr>
        <w:t>I</w:t>
      </w:r>
      <w:r w:rsidR="00C03A26" w:rsidRPr="007C3F18">
        <w:rPr>
          <w:noProof/>
          <w:sz w:val="24"/>
          <w:szCs w:val="24"/>
          <w:lang w:val="es-ES_tradnl"/>
        </w:rPr>
        <w:t>VA</w:t>
      </w:r>
      <w:r w:rsidR="008D6E98" w:rsidRPr="007C3F18">
        <w:rPr>
          <w:noProof/>
          <w:sz w:val="24"/>
          <w:szCs w:val="24"/>
          <w:lang w:val="es-ES_tradnl"/>
        </w:rPr>
        <w:t xml:space="preserve"> al</w:t>
      </w:r>
      <w:r w:rsidR="00C03A26" w:rsidRPr="007C3F18">
        <w:rPr>
          <w:noProof/>
          <w:sz w:val="24"/>
          <w:szCs w:val="24"/>
          <w:lang w:val="es-ES_tradnl"/>
        </w:rPr>
        <w:t xml:space="preserve"> 7% (</w:t>
      </w:r>
      <w:r w:rsidR="008D6E98" w:rsidRPr="007C3F18">
        <w:rPr>
          <w:noProof/>
          <w:sz w:val="24"/>
          <w:szCs w:val="24"/>
          <w:lang w:val="es-ES_tradnl"/>
        </w:rPr>
        <w:t>con una tasa básica del</w:t>
      </w:r>
      <w:r w:rsidR="00C03A26" w:rsidRPr="007C3F18">
        <w:rPr>
          <w:noProof/>
          <w:sz w:val="24"/>
          <w:szCs w:val="24"/>
          <w:lang w:val="es-ES_tradnl"/>
        </w:rPr>
        <w:t xml:space="preserve"> 22%) </w:t>
      </w:r>
      <w:r w:rsidR="008D6E98" w:rsidRPr="007C3F18">
        <w:rPr>
          <w:noProof/>
          <w:sz w:val="24"/>
          <w:szCs w:val="24"/>
          <w:lang w:val="es-ES_tradnl"/>
        </w:rPr>
        <w:t>para la adquisición de</w:t>
      </w:r>
      <w:r w:rsidR="00C03A26" w:rsidRPr="007C3F18">
        <w:rPr>
          <w:noProof/>
          <w:sz w:val="24"/>
          <w:szCs w:val="24"/>
          <w:lang w:val="es-ES_tradnl"/>
        </w:rPr>
        <w:t xml:space="preserve"> apart</w:t>
      </w:r>
      <w:r w:rsidR="008D6E98" w:rsidRPr="007C3F18">
        <w:rPr>
          <w:noProof/>
          <w:sz w:val="24"/>
          <w:szCs w:val="24"/>
          <w:lang w:val="es-ES_tradnl"/>
        </w:rPr>
        <w:t>a</w:t>
      </w:r>
      <w:r w:rsidR="00C03A26" w:rsidRPr="007C3F18">
        <w:rPr>
          <w:noProof/>
          <w:sz w:val="24"/>
          <w:szCs w:val="24"/>
          <w:lang w:val="es-ES_tradnl"/>
        </w:rPr>
        <w:t>ment</w:t>
      </w:r>
      <w:r w:rsidR="008D6E98" w:rsidRPr="007C3F18">
        <w:rPr>
          <w:noProof/>
          <w:sz w:val="24"/>
          <w:szCs w:val="24"/>
          <w:lang w:val="es-ES_tradnl"/>
        </w:rPr>
        <w:t>o</w:t>
      </w:r>
      <w:r w:rsidR="00C03A26" w:rsidRPr="007C3F18">
        <w:rPr>
          <w:noProof/>
          <w:sz w:val="24"/>
          <w:szCs w:val="24"/>
          <w:lang w:val="es-ES_tradnl"/>
        </w:rPr>
        <w:t>s, as</w:t>
      </w:r>
      <w:r w:rsidR="008D6E98" w:rsidRPr="007C3F18">
        <w:rPr>
          <w:noProof/>
          <w:sz w:val="24"/>
          <w:szCs w:val="24"/>
          <w:lang w:val="es-ES_tradnl"/>
        </w:rPr>
        <w:t>í como para los servicios de</w:t>
      </w:r>
      <w:r w:rsidR="00C03A26" w:rsidRPr="007C3F18">
        <w:rPr>
          <w:noProof/>
          <w:sz w:val="24"/>
          <w:szCs w:val="24"/>
          <w:lang w:val="es-ES_tradnl"/>
        </w:rPr>
        <w:t xml:space="preserve"> construc</w:t>
      </w:r>
      <w:r w:rsidR="008D6E98" w:rsidRPr="007C3F18">
        <w:rPr>
          <w:noProof/>
          <w:sz w:val="24"/>
          <w:szCs w:val="24"/>
          <w:lang w:val="es-ES_tradnl"/>
        </w:rPr>
        <w:t>c</w:t>
      </w:r>
      <w:r w:rsidR="00C03A26" w:rsidRPr="007C3F18">
        <w:rPr>
          <w:noProof/>
          <w:sz w:val="24"/>
          <w:szCs w:val="24"/>
          <w:lang w:val="es-ES_tradnl"/>
        </w:rPr>
        <w:t>i</w:t>
      </w:r>
      <w:r w:rsidR="008D6E98" w:rsidRPr="007C3F18">
        <w:rPr>
          <w:noProof/>
          <w:sz w:val="24"/>
          <w:szCs w:val="24"/>
          <w:lang w:val="es-ES_tradnl"/>
        </w:rPr>
        <w:t>ó</w:t>
      </w:r>
      <w:r w:rsidR="00C03A26" w:rsidRPr="007C3F18">
        <w:rPr>
          <w:noProof/>
          <w:sz w:val="24"/>
          <w:szCs w:val="24"/>
          <w:lang w:val="es-ES_tradnl"/>
        </w:rPr>
        <w:t xml:space="preserve">n </w:t>
      </w:r>
      <w:r w:rsidR="008D6E98" w:rsidRPr="007C3F18">
        <w:rPr>
          <w:noProof/>
          <w:sz w:val="24"/>
          <w:szCs w:val="24"/>
          <w:lang w:val="es-ES_tradnl"/>
        </w:rPr>
        <w:t xml:space="preserve">y </w:t>
      </w:r>
      <w:r w:rsidR="00C03A26" w:rsidRPr="007C3F18">
        <w:rPr>
          <w:noProof/>
          <w:sz w:val="24"/>
          <w:szCs w:val="24"/>
          <w:lang w:val="es-ES_tradnl"/>
        </w:rPr>
        <w:t>re</w:t>
      </w:r>
      <w:r w:rsidR="008459EC" w:rsidRPr="007C3F18">
        <w:rPr>
          <w:noProof/>
          <w:sz w:val="24"/>
          <w:szCs w:val="24"/>
          <w:lang w:val="es-ES_tradnl"/>
        </w:rPr>
        <w:t>forma</w:t>
      </w:r>
      <w:r w:rsidR="00C03A26" w:rsidRPr="007C3F18">
        <w:rPr>
          <w:noProof/>
          <w:sz w:val="24"/>
          <w:szCs w:val="24"/>
          <w:lang w:val="es-ES_tradnl"/>
        </w:rPr>
        <w:t>.</w:t>
      </w:r>
      <w:r w:rsidR="00C03A26" w:rsidRPr="007C3F18">
        <w:rPr>
          <w:sz w:val="24"/>
          <w:szCs w:val="24"/>
          <w:lang w:val="es-ES_tradnl"/>
        </w:rPr>
        <w:t xml:space="preserve"> </w:t>
      </w:r>
      <w:r w:rsidR="00C03A26" w:rsidRPr="007C3F18">
        <w:rPr>
          <w:noProof/>
          <w:sz w:val="24"/>
          <w:szCs w:val="24"/>
          <w:lang w:val="es-ES_tradnl"/>
        </w:rPr>
        <w:t>A</w:t>
      </w:r>
      <w:r w:rsidR="008D6E98" w:rsidRPr="007C3F18">
        <w:rPr>
          <w:noProof/>
          <w:sz w:val="24"/>
          <w:szCs w:val="24"/>
          <w:lang w:val="es-ES_tradnl"/>
        </w:rPr>
        <w:t xml:space="preserve"> partir de</w:t>
      </w:r>
      <w:r w:rsidR="004F52BC">
        <w:rPr>
          <w:noProof/>
          <w:sz w:val="24"/>
          <w:szCs w:val="24"/>
          <w:lang w:val="es-ES_tradnl"/>
        </w:rPr>
        <w:t> </w:t>
      </w:r>
      <w:r w:rsidR="00C03A26" w:rsidRPr="007C3F18">
        <w:rPr>
          <w:noProof/>
          <w:sz w:val="24"/>
          <w:szCs w:val="24"/>
          <w:lang w:val="es-ES_tradnl"/>
        </w:rPr>
        <w:t>2007</w:t>
      </w:r>
      <w:r w:rsidR="008D6E98" w:rsidRPr="007C3F18">
        <w:rPr>
          <w:noProof/>
          <w:sz w:val="24"/>
          <w:szCs w:val="24"/>
          <w:lang w:val="es-ES_tradnl"/>
        </w:rPr>
        <w:t>,</w:t>
      </w:r>
      <w:r w:rsidR="00C03A26" w:rsidRPr="007C3F18">
        <w:rPr>
          <w:noProof/>
          <w:sz w:val="24"/>
          <w:szCs w:val="24"/>
          <w:lang w:val="es-ES_tradnl"/>
        </w:rPr>
        <w:t xml:space="preserve"> </w:t>
      </w:r>
      <w:r w:rsidR="008D6E98" w:rsidRPr="007C3F18">
        <w:rPr>
          <w:noProof/>
          <w:sz w:val="24"/>
          <w:szCs w:val="24"/>
          <w:lang w:val="es-ES_tradnl"/>
        </w:rPr>
        <w:t>la tasa se aplicará a la</w:t>
      </w:r>
      <w:r w:rsidR="00C03A26" w:rsidRPr="007C3F18">
        <w:rPr>
          <w:noProof/>
          <w:sz w:val="24"/>
          <w:szCs w:val="24"/>
          <w:lang w:val="es-ES_tradnl"/>
        </w:rPr>
        <w:t xml:space="preserve"> construc</w:t>
      </w:r>
      <w:r w:rsidR="008D6E98" w:rsidRPr="007C3F18">
        <w:rPr>
          <w:noProof/>
          <w:sz w:val="24"/>
          <w:szCs w:val="24"/>
          <w:lang w:val="es-ES_tradnl"/>
        </w:rPr>
        <w:t>c</w:t>
      </w:r>
      <w:r w:rsidR="00C03A26" w:rsidRPr="007C3F18">
        <w:rPr>
          <w:noProof/>
          <w:sz w:val="24"/>
          <w:szCs w:val="24"/>
          <w:lang w:val="es-ES_tradnl"/>
        </w:rPr>
        <w:t>i</w:t>
      </w:r>
      <w:r w:rsidR="008D6E98" w:rsidRPr="007C3F18">
        <w:rPr>
          <w:noProof/>
          <w:sz w:val="24"/>
          <w:szCs w:val="24"/>
          <w:lang w:val="es-ES_tradnl"/>
        </w:rPr>
        <w:t>ó</w:t>
      </w:r>
      <w:r w:rsidR="00C03A26" w:rsidRPr="007C3F18">
        <w:rPr>
          <w:noProof/>
          <w:sz w:val="24"/>
          <w:szCs w:val="24"/>
          <w:lang w:val="es-ES_tradnl"/>
        </w:rPr>
        <w:t>n de</w:t>
      </w:r>
      <w:r w:rsidR="008D6E98" w:rsidRPr="007C3F18">
        <w:rPr>
          <w:noProof/>
          <w:sz w:val="24"/>
          <w:szCs w:val="24"/>
          <w:lang w:val="es-ES_tradnl"/>
        </w:rPr>
        <w:t xml:space="preserve"> </w:t>
      </w:r>
      <w:r w:rsidR="008459EC" w:rsidRPr="007C3F18">
        <w:rPr>
          <w:noProof/>
          <w:sz w:val="24"/>
          <w:szCs w:val="24"/>
          <w:lang w:val="es-ES_tradnl"/>
        </w:rPr>
        <w:t xml:space="preserve">las </w:t>
      </w:r>
      <w:r w:rsidR="008D6E98" w:rsidRPr="007C3F18">
        <w:rPr>
          <w:noProof/>
          <w:sz w:val="24"/>
          <w:szCs w:val="24"/>
          <w:lang w:val="es-ES_tradnl"/>
        </w:rPr>
        <w:t xml:space="preserve">viviendas </w:t>
      </w:r>
      <w:r w:rsidR="008459EC" w:rsidRPr="007C3F18">
        <w:rPr>
          <w:noProof/>
          <w:sz w:val="24"/>
          <w:szCs w:val="24"/>
          <w:lang w:val="es-ES_tradnl"/>
        </w:rPr>
        <w:t>que hayan obtenido la calificación de</w:t>
      </w:r>
      <w:r w:rsidR="00C03A26" w:rsidRPr="007C3F18">
        <w:rPr>
          <w:noProof/>
          <w:sz w:val="24"/>
          <w:szCs w:val="24"/>
          <w:lang w:val="es-ES_tradnl"/>
        </w:rPr>
        <w:t xml:space="preserve"> social</w:t>
      </w:r>
      <w:r w:rsidR="008D6E98" w:rsidRPr="007C3F18">
        <w:rPr>
          <w:noProof/>
          <w:sz w:val="24"/>
          <w:szCs w:val="24"/>
          <w:lang w:val="es-ES_tradnl"/>
        </w:rPr>
        <w:t>es</w:t>
      </w:r>
      <w:r w:rsidR="00C03A26" w:rsidRPr="007C3F18">
        <w:rPr>
          <w:noProof/>
          <w:sz w:val="24"/>
          <w:szCs w:val="24"/>
          <w:lang w:val="es-ES_tradnl"/>
        </w:rPr>
        <w:t>.</w:t>
      </w:r>
    </w:p>
    <w:p w:rsidR="00E63C62" w:rsidRPr="007C3F18" w:rsidRDefault="004F52BC" w:rsidP="00FA7A50">
      <w:pPr>
        <w:numPr>
          <w:ilvl w:val="0"/>
          <w:numId w:val="15"/>
        </w:numPr>
        <w:tabs>
          <w:tab w:val="clear" w:pos="786"/>
          <w:tab w:val="num" w:pos="567"/>
        </w:tabs>
        <w:spacing w:after="240"/>
        <w:ind w:left="0" w:firstLine="0"/>
        <w:rPr>
          <w:sz w:val="24"/>
          <w:szCs w:val="24"/>
          <w:lang w:val="es-ES_tradnl"/>
        </w:rPr>
      </w:pPr>
      <w:r>
        <w:rPr>
          <w:noProof/>
          <w:sz w:val="24"/>
          <w:szCs w:val="24"/>
          <w:lang w:val="es-ES_tradnl"/>
        </w:rPr>
        <w:t>P</w:t>
      </w:r>
      <w:r w:rsidR="004A3BAF" w:rsidRPr="007C3F18">
        <w:rPr>
          <w:noProof/>
          <w:sz w:val="24"/>
          <w:szCs w:val="24"/>
          <w:lang w:val="es-ES_tradnl"/>
        </w:rPr>
        <w:t>ara</w:t>
      </w:r>
      <w:r w:rsidR="00C03A26" w:rsidRPr="007C3F18">
        <w:rPr>
          <w:noProof/>
          <w:sz w:val="24"/>
          <w:szCs w:val="24"/>
          <w:lang w:val="es-ES_tradnl"/>
        </w:rPr>
        <w:t xml:space="preserve"> </w:t>
      </w:r>
      <w:r w:rsidR="004A3BAF" w:rsidRPr="007C3F18">
        <w:rPr>
          <w:noProof/>
          <w:sz w:val="24"/>
          <w:szCs w:val="24"/>
          <w:lang w:val="es-ES_tradnl"/>
        </w:rPr>
        <w:t xml:space="preserve">las </w:t>
      </w:r>
      <w:r w:rsidR="00C03A26" w:rsidRPr="007C3F18">
        <w:rPr>
          <w:noProof/>
          <w:sz w:val="24"/>
          <w:szCs w:val="24"/>
          <w:lang w:val="es-ES_tradnl"/>
        </w:rPr>
        <w:t>famili</w:t>
      </w:r>
      <w:r w:rsidR="004A3BAF" w:rsidRPr="007C3F18">
        <w:rPr>
          <w:noProof/>
          <w:sz w:val="24"/>
          <w:szCs w:val="24"/>
          <w:lang w:val="es-ES_tradnl"/>
        </w:rPr>
        <w:t>a</w:t>
      </w:r>
      <w:r w:rsidR="008459EC" w:rsidRPr="007C3F18">
        <w:rPr>
          <w:noProof/>
          <w:sz w:val="24"/>
          <w:szCs w:val="24"/>
          <w:lang w:val="es-ES_tradnl"/>
        </w:rPr>
        <w:t>s</w:t>
      </w:r>
      <w:r w:rsidR="004A3BAF" w:rsidRPr="007C3F18">
        <w:rPr>
          <w:noProof/>
          <w:sz w:val="24"/>
          <w:szCs w:val="24"/>
          <w:lang w:val="es-ES_tradnl"/>
        </w:rPr>
        <w:t xml:space="preserve"> con un nivel </w:t>
      </w:r>
      <w:r w:rsidR="00C03A26" w:rsidRPr="007C3F18">
        <w:rPr>
          <w:noProof/>
          <w:sz w:val="24"/>
          <w:szCs w:val="24"/>
          <w:lang w:val="es-ES_tradnl"/>
        </w:rPr>
        <w:t>medi</w:t>
      </w:r>
      <w:r w:rsidR="004A3BAF" w:rsidRPr="007C3F18">
        <w:rPr>
          <w:noProof/>
          <w:sz w:val="24"/>
          <w:szCs w:val="24"/>
          <w:lang w:val="es-ES_tradnl"/>
        </w:rPr>
        <w:t>o de ingresos se ha establecido un</w:t>
      </w:r>
      <w:r w:rsidR="00C03A26" w:rsidRPr="007C3F18">
        <w:rPr>
          <w:noProof/>
          <w:sz w:val="24"/>
          <w:szCs w:val="24"/>
          <w:lang w:val="es-ES_tradnl"/>
        </w:rPr>
        <w:t xml:space="preserve"> program</w:t>
      </w:r>
      <w:r w:rsidR="004A3BAF" w:rsidRPr="007C3F18">
        <w:rPr>
          <w:noProof/>
          <w:sz w:val="24"/>
          <w:szCs w:val="24"/>
          <w:lang w:val="es-ES_tradnl"/>
        </w:rPr>
        <w:t>a</w:t>
      </w:r>
      <w:r w:rsidR="008459EC" w:rsidRPr="007C3F18">
        <w:rPr>
          <w:noProof/>
          <w:sz w:val="24"/>
          <w:szCs w:val="24"/>
          <w:lang w:val="es-ES_tradnl"/>
        </w:rPr>
        <w:t>,</w:t>
      </w:r>
      <w:r w:rsidR="00C03A26" w:rsidRPr="007C3F18">
        <w:rPr>
          <w:noProof/>
          <w:sz w:val="24"/>
          <w:szCs w:val="24"/>
          <w:lang w:val="es-ES_tradnl"/>
        </w:rPr>
        <w:t xml:space="preserve"> de </w:t>
      </w:r>
      <w:r w:rsidR="004A3BAF" w:rsidRPr="007C3F18">
        <w:rPr>
          <w:noProof/>
          <w:sz w:val="24"/>
          <w:szCs w:val="24"/>
          <w:lang w:val="es-ES_tradnl"/>
        </w:rPr>
        <w:t>conformidad con lo dispuesto en la Ley</w:t>
      </w:r>
      <w:r w:rsidR="00F276AB" w:rsidRPr="007C3F18">
        <w:rPr>
          <w:noProof/>
          <w:sz w:val="24"/>
          <w:szCs w:val="24"/>
          <w:lang w:val="es-ES_tradnl"/>
        </w:rPr>
        <w:t>,</w:t>
      </w:r>
      <w:r w:rsidR="004A3BAF" w:rsidRPr="007C3F18">
        <w:rPr>
          <w:noProof/>
          <w:sz w:val="24"/>
          <w:szCs w:val="24"/>
          <w:lang w:val="es-ES_tradnl"/>
        </w:rPr>
        <w:t xml:space="preserve"> de</w:t>
      </w:r>
      <w:r w:rsidR="00C03A26" w:rsidRPr="007C3F18">
        <w:rPr>
          <w:noProof/>
          <w:sz w:val="24"/>
          <w:szCs w:val="24"/>
          <w:lang w:val="es-ES_tradnl"/>
        </w:rPr>
        <w:t xml:space="preserve"> 8 </w:t>
      </w:r>
      <w:r w:rsidR="004A3BAF" w:rsidRPr="007C3F18">
        <w:rPr>
          <w:noProof/>
          <w:sz w:val="24"/>
          <w:szCs w:val="24"/>
          <w:lang w:val="es-ES_tradnl"/>
        </w:rPr>
        <w:t>de s</w:t>
      </w:r>
      <w:r w:rsidR="00C03A26" w:rsidRPr="007C3F18">
        <w:rPr>
          <w:noProof/>
          <w:sz w:val="24"/>
          <w:szCs w:val="24"/>
          <w:lang w:val="es-ES_tradnl"/>
        </w:rPr>
        <w:t>ept</w:t>
      </w:r>
      <w:r w:rsidR="004A3BAF" w:rsidRPr="007C3F18">
        <w:rPr>
          <w:noProof/>
          <w:sz w:val="24"/>
          <w:szCs w:val="24"/>
          <w:lang w:val="es-ES_tradnl"/>
        </w:rPr>
        <w:t>i</w:t>
      </w:r>
      <w:r w:rsidR="00C03A26" w:rsidRPr="007C3F18">
        <w:rPr>
          <w:noProof/>
          <w:sz w:val="24"/>
          <w:szCs w:val="24"/>
          <w:lang w:val="es-ES_tradnl"/>
        </w:rPr>
        <w:t>embr</w:t>
      </w:r>
      <w:r w:rsidR="004A3BAF" w:rsidRPr="007C3F18">
        <w:rPr>
          <w:noProof/>
          <w:sz w:val="24"/>
          <w:szCs w:val="24"/>
          <w:lang w:val="es-ES_tradnl"/>
        </w:rPr>
        <w:t>e de</w:t>
      </w:r>
      <w:r w:rsidR="00C03A26" w:rsidRPr="007C3F18">
        <w:rPr>
          <w:noProof/>
          <w:sz w:val="24"/>
          <w:szCs w:val="24"/>
          <w:lang w:val="es-ES_tradnl"/>
        </w:rPr>
        <w:t xml:space="preserve"> 2006</w:t>
      </w:r>
      <w:r w:rsidR="004A3BAF" w:rsidRPr="007C3F18">
        <w:rPr>
          <w:noProof/>
          <w:sz w:val="24"/>
          <w:szCs w:val="24"/>
          <w:lang w:val="es-ES_tradnl"/>
        </w:rPr>
        <w:t xml:space="preserve">, </w:t>
      </w:r>
      <w:r w:rsidR="00F276AB" w:rsidRPr="007C3F18">
        <w:rPr>
          <w:noProof/>
          <w:sz w:val="24"/>
          <w:szCs w:val="24"/>
          <w:lang w:val="es-ES_tradnl"/>
        </w:rPr>
        <w:t>d</w:t>
      </w:r>
      <w:r w:rsidR="004A3BAF" w:rsidRPr="007C3F18">
        <w:rPr>
          <w:noProof/>
          <w:sz w:val="24"/>
          <w:szCs w:val="24"/>
          <w:lang w:val="es-ES_tradnl"/>
        </w:rPr>
        <w:t xml:space="preserve">e ayuda financiera a las </w:t>
      </w:r>
      <w:r w:rsidR="004A3BAF" w:rsidRPr="007C3F18">
        <w:rPr>
          <w:sz w:val="24"/>
          <w:szCs w:val="24"/>
          <w:lang w:val="es-ES_tradnl"/>
        </w:rPr>
        <w:t>familias</w:t>
      </w:r>
      <w:r w:rsidR="004A3BAF" w:rsidRPr="007C3F18">
        <w:rPr>
          <w:noProof/>
          <w:sz w:val="24"/>
          <w:szCs w:val="24"/>
          <w:lang w:val="es-ES_tradnl"/>
        </w:rPr>
        <w:t xml:space="preserve"> que adquieren</w:t>
      </w:r>
      <w:r w:rsidR="00C03A26" w:rsidRPr="007C3F18">
        <w:rPr>
          <w:noProof/>
          <w:sz w:val="24"/>
          <w:szCs w:val="24"/>
          <w:lang w:val="es-ES_tradnl"/>
        </w:rPr>
        <w:t xml:space="preserve"> su</w:t>
      </w:r>
      <w:r w:rsidR="004A3BAF" w:rsidRPr="007C3F18">
        <w:rPr>
          <w:noProof/>
          <w:sz w:val="24"/>
          <w:szCs w:val="24"/>
          <w:lang w:val="es-ES_tradnl"/>
        </w:rPr>
        <w:t xml:space="preserve"> </w:t>
      </w:r>
      <w:r w:rsidR="00C03A26" w:rsidRPr="007C3F18">
        <w:rPr>
          <w:noProof/>
          <w:sz w:val="24"/>
          <w:szCs w:val="24"/>
          <w:lang w:val="es-ES_tradnl"/>
        </w:rPr>
        <w:t>pr</w:t>
      </w:r>
      <w:r w:rsidR="004A3BAF" w:rsidRPr="007C3F18">
        <w:rPr>
          <w:noProof/>
          <w:sz w:val="24"/>
          <w:szCs w:val="24"/>
          <w:lang w:val="es-ES_tradnl"/>
        </w:rPr>
        <w:t>opio apartamento</w:t>
      </w:r>
      <w:r w:rsidR="00C03A26" w:rsidRPr="007C3F18">
        <w:rPr>
          <w:noProof/>
          <w:sz w:val="24"/>
          <w:szCs w:val="24"/>
          <w:lang w:val="es-ES_tradnl"/>
        </w:rPr>
        <w:t>.</w:t>
      </w:r>
      <w:r w:rsidR="00C03A26" w:rsidRPr="007C3F18">
        <w:rPr>
          <w:sz w:val="24"/>
          <w:szCs w:val="24"/>
          <w:lang w:val="es-ES_tradnl"/>
        </w:rPr>
        <w:t xml:space="preserve"> </w:t>
      </w:r>
      <w:r w:rsidR="004A3BAF" w:rsidRPr="007C3F18">
        <w:rPr>
          <w:sz w:val="24"/>
          <w:szCs w:val="24"/>
          <w:lang w:val="es-ES_tradnl"/>
        </w:rPr>
        <w:t>La Ley prevé fórmulas gracias a las cuales cabe la posibilidad de rec</w:t>
      </w:r>
      <w:r w:rsidR="008459EC" w:rsidRPr="007C3F18">
        <w:rPr>
          <w:sz w:val="24"/>
          <w:szCs w:val="24"/>
          <w:lang w:val="es-ES_tradnl"/>
        </w:rPr>
        <w:t xml:space="preserve">ibir un crédito preferencial con miras </w:t>
      </w:r>
      <w:r w:rsidR="004A3BAF" w:rsidRPr="007C3F18">
        <w:rPr>
          <w:sz w:val="24"/>
          <w:szCs w:val="24"/>
          <w:lang w:val="es-ES_tradnl"/>
        </w:rPr>
        <w:t>a financiar la compra</w:t>
      </w:r>
      <w:r w:rsidR="008E2BB6" w:rsidRPr="007C3F18">
        <w:rPr>
          <w:sz w:val="24"/>
          <w:szCs w:val="24"/>
          <w:lang w:val="es-ES_tradnl"/>
        </w:rPr>
        <w:t xml:space="preserve"> de un piso o de una casa con una superficie de</w:t>
      </w:r>
      <w:r w:rsidR="00C03A26" w:rsidRPr="007C3F18">
        <w:rPr>
          <w:noProof/>
          <w:sz w:val="24"/>
          <w:szCs w:val="24"/>
          <w:lang w:val="es-ES_tradnl"/>
        </w:rPr>
        <w:t xml:space="preserve"> 75</w:t>
      </w:r>
      <w:r w:rsidR="00F276AB" w:rsidRPr="007C3F18">
        <w:rPr>
          <w:noProof/>
          <w:sz w:val="24"/>
          <w:szCs w:val="24"/>
          <w:lang w:val="es-ES_tradnl"/>
        </w:rPr>
        <w:t xml:space="preserve"> </w:t>
      </w:r>
      <w:r w:rsidR="00C03A26" w:rsidRPr="007C3F18">
        <w:rPr>
          <w:noProof/>
          <w:sz w:val="24"/>
          <w:szCs w:val="24"/>
          <w:lang w:val="es-ES_tradnl"/>
        </w:rPr>
        <w:t xml:space="preserve">m² o </w:t>
      </w:r>
      <w:r w:rsidR="008E2BB6" w:rsidRPr="007C3F18">
        <w:rPr>
          <w:noProof/>
          <w:sz w:val="24"/>
          <w:szCs w:val="24"/>
          <w:lang w:val="es-ES_tradnl"/>
        </w:rPr>
        <w:t xml:space="preserve">de </w:t>
      </w:r>
      <w:r w:rsidR="00C03A26" w:rsidRPr="007C3F18">
        <w:rPr>
          <w:noProof/>
          <w:sz w:val="24"/>
          <w:szCs w:val="24"/>
          <w:lang w:val="es-ES_tradnl"/>
        </w:rPr>
        <w:t>140 m², respectiv</w:t>
      </w:r>
      <w:r w:rsidR="008E2BB6" w:rsidRPr="007C3F18">
        <w:rPr>
          <w:noProof/>
          <w:sz w:val="24"/>
          <w:szCs w:val="24"/>
          <w:lang w:val="es-ES_tradnl"/>
        </w:rPr>
        <w:t>amente</w:t>
      </w:r>
      <w:r w:rsidR="00C03A26" w:rsidRPr="007C3F18">
        <w:rPr>
          <w:noProof/>
          <w:sz w:val="24"/>
          <w:szCs w:val="24"/>
          <w:lang w:val="es-ES_tradnl"/>
        </w:rPr>
        <w:t xml:space="preserve"> (restric</w:t>
      </w:r>
      <w:r w:rsidR="00CD14C4" w:rsidRPr="007C3F18">
        <w:rPr>
          <w:noProof/>
          <w:sz w:val="24"/>
          <w:szCs w:val="24"/>
          <w:lang w:val="es-ES_tradnl"/>
        </w:rPr>
        <w:t>c</w:t>
      </w:r>
      <w:r w:rsidR="00C03A26" w:rsidRPr="007C3F18">
        <w:rPr>
          <w:noProof/>
          <w:sz w:val="24"/>
          <w:szCs w:val="24"/>
          <w:lang w:val="es-ES_tradnl"/>
        </w:rPr>
        <w:t>ion</w:t>
      </w:r>
      <w:r w:rsidR="00CD14C4" w:rsidRPr="007C3F18">
        <w:rPr>
          <w:noProof/>
          <w:sz w:val="24"/>
          <w:szCs w:val="24"/>
          <w:lang w:val="es-ES_tradnl"/>
        </w:rPr>
        <w:t>e</w:t>
      </w:r>
      <w:r w:rsidR="00C03A26" w:rsidRPr="007C3F18">
        <w:rPr>
          <w:noProof/>
          <w:sz w:val="24"/>
          <w:szCs w:val="24"/>
          <w:lang w:val="es-ES_tradnl"/>
        </w:rPr>
        <w:t>s</w:t>
      </w:r>
      <w:r w:rsidR="008E2BB6" w:rsidRPr="007C3F18">
        <w:rPr>
          <w:noProof/>
          <w:sz w:val="24"/>
          <w:szCs w:val="24"/>
          <w:lang w:val="es-ES_tradnl"/>
        </w:rPr>
        <w:t xml:space="preserve"> de los costos</w:t>
      </w:r>
      <w:r w:rsidR="00C03A26" w:rsidRPr="007C3F18">
        <w:rPr>
          <w:noProof/>
          <w:sz w:val="24"/>
          <w:szCs w:val="24"/>
          <w:lang w:val="es-ES_tradnl"/>
        </w:rPr>
        <w:t xml:space="preserve">), </w:t>
      </w:r>
      <w:r w:rsidR="008E2BB6" w:rsidRPr="007C3F18">
        <w:rPr>
          <w:noProof/>
          <w:sz w:val="24"/>
          <w:szCs w:val="24"/>
          <w:lang w:val="es-ES_tradnl"/>
        </w:rPr>
        <w:t xml:space="preserve">de nueva construcción o </w:t>
      </w:r>
      <w:r w:rsidR="00F276AB" w:rsidRPr="007C3F18">
        <w:rPr>
          <w:noProof/>
          <w:sz w:val="24"/>
          <w:szCs w:val="24"/>
          <w:lang w:val="es-ES_tradnl"/>
        </w:rPr>
        <w:t>usados</w:t>
      </w:r>
      <w:r w:rsidR="00C03A26" w:rsidRPr="007C3F18">
        <w:rPr>
          <w:noProof/>
          <w:sz w:val="24"/>
          <w:szCs w:val="24"/>
          <w:lang w:val="es-ES_tradnl"/>
        </w:rPr>
        <w:t>.</w:t>
      </w:r>
      <w:r w:rsidR="00C03A26" w:rsidRPr="007C3F18">
        <w:rPr>
          <w:sz w:val="24"/>
          <w:szCs w:val="24"/>
          <w:lang w:val="es-ES_tradnl"/>
        </w:rPr>
        <w:t xml:space="preserve"> </w:t>
      </w:r>
      <w:r w:rsidR="008E2BB6" w:rsidRPr="007C3F18">
        <w:rPr>
          <w:sz w:val="24"/>
          <w:szCs w:val="24"/>
          <w:lang w:val="es-ES_tradnl"/>
        </w:rPr>
        <w:t>El carácter</w:t>
      </w:r>
      <w:r w:rsidR="00C03A26" w:rsidRPr="007C3F18">
        <w:rPr>
          <w:noProof/>
          <w:sz w:val="24"/>
          <w:szCs w:val="24"/>
          <w:lang w:val="es-ES_tradnl"/>
        </w:rPr>
        <w:t xml:space="preserve"> preferen</w:t>
      </w:r>
      <w:r w:rsidR="008E2BB6" w:rsidRPr="007C3F18">
        <w:rPr>
          <w:noProof/>
          <w:sz w:val="24"/>
          <w:szCs w:val="24"/>
          <w:lang w:val="es-ES_tradnl"/>
        </w:rPr>
        <w:t>c</w:t>
      </w:r>
      <w:r w:rsidR="00C03A26" w:rsidRPr="007C3F18">
        <w:rPr>
          <w:noProof/>
          <w:sz w:val="24"/>
          <w:szCs w:val="24"/>
          <w:lang w:val="es-ES_tradnl"/>
        </w:rPr>
        <w:t xml:space="preserve">ial </w:t>
      </w:r>
      <w:r w:rsidR="008E2BB6" w:rsidRPr="007C3F18">
        <w:rPr>
          <w:noProof/>
          <w:sz w:val="24"/>
          <w:szCs w:val="24"/>
          <w:lang w:val="es-ES_tradnl"/>
        </w:rPr>
        <w:t>d</w:t>
      </w:r>
      <w:r w:rsidR="00C03A26" w:rsidRPr="007C3F18">
        <w:rPr>
          <w:noProof/>
          <w:sz w:val="24"/>
          <w:szCs w:val="24"/>
          <w:lang w:val="es-ES_tradnl"/>
        </w:rPr>
        <w:t>e</w:t>
      </w:r>
      <w:r w:rsidR="008E2BB6" w:rsidRPr="007C3F18">
        <w:rPr>
          <w:noProof/>
          <w:sz w:val="24"/>
          <w:szCs w:val="24"/>
          <w:lang w:val="es-ES_tradnl"/>
        </w:rPr>
        <w:t>l</w:t>
      </w:r>
      <w:r w:rsidR="00C03A26" w:rsidRPr="007C3F18">
        <w:rPr>
          <w:noProof/>
          <w:sz w:val="24"/>
          <w:szCs w:val="24"/>
          <w:lang w:val="es-ES_tradnl"/>
        </w:rPr>
        <w:t xml:space="preserve"> cr</w:t>
      </w:r>
      <w:r w:rsidR="008E2BB6" w:rsidRPr="007C3F18">
        <w:rPr>
          <w:noProof/>
          <w:sz w:val="24"/>
          <w:szCs w:val="24"/>
          <w:lang w:val="es-ES_tradnl"/>
        </w:rPr>
        <w:t>é</w:t>
      </w:r>
      <w:r w:rsidR="00C03A26" w:rsidRPr="007C3F18">
        <w:rPr>
          <w:noProof/>
          <w:sz w:val="24"/>
          <w:szCs w:val="24"/>
          <w:lang w:val="es-ES_tradnl"/>
        </w:rPr>
        <w:t>dit</w:t>
      </w:r>
      <w:r w:rsidR="008E2BB6" w:rsidRPr="007C3F18">
        <w:rPr>
          <w:noProof/>
          <w:sz w:val="24"/>
          <w:szCs w:val="24"/>
          <w:lang w:val="es-ES_tradnl"/>
        </w:rPr>
        <w:t>o</w:t>
      </w:r>
      <w:r w:rsidR="00C03A26" w:rsidRPr="007C3F18">
        <w:rPr>
          <w:noProof/>
          <w:sz w:val="24"/>
          <w:szCs w:val="24"/>
          <w:lang w:val="es-ES_tradnl"/>
        </w:rPr>
        <w:t xml:space="preserve"> </w:t>
      </w:r>
      <w:r w:rsidR="00CD14C4" w:rsidRPr="007C3F18">
        <w:rPr>
          <w:noProof/>
          <w:sz w:val="24"/>
          <w:szCs w:val="24"/>
          <w:lang w:val="es-ES_tradnl"/>
        </w:rPr>
        <w:t>está en función de unas</w:t>
      </w:r>
      <w:r w:rsidR="00C03A26" w:rsidRPr="007C3F18">
        <w:rPr>
          <w:noProof/>
          <w:sz w:val="24"/>
          <w:szCs w:val="24"/>
          <w:lang w:val="es-ES_tradnl"/>
        </w:rPr>
        <w:t xml:space="preserve"> sub</w:t>
      </w:r>
      <w:r w:rsidR="00CD14C4" w:rsidRPr="007C3F18">
        <w:rPr>
          <w:noProof/>
          <w:sz w:val="24"/>
          <w:szCs w:val="24"/>
          <w:lang w:val="es-ES_tradnl"/>
        </w:rPr>
        <w:t>venciones que ascienden al</w:t>
      </w:r>
      <w:r w:rsidR="00C03A26" w:rsidRPr="007C3F18">
        <w:rPr>
          <w:noProof/>
          <w:sz w:val="24"/>
          <w:szCs w:val="24"/>
          <w:lang w:val="es-ES_tradnl"/>
        </w:rPr>
        <w:t xml:space="preserve"> 50% </w:t>
      </w:r>
      <w:r w:rsidR="00CD14C4" w:rsidRPr="007C3F18">
        <w:rPr>
          <w:noProof/>
          <w:sz w:val="24"/>
          <w:szCs w:val="24"/>
          <w:lang w:val="es-ES_tradnl"/>
        </w:rPr>
        <w:t>de los</w:t>
      </w:r>
      <w:r w:rsidR="00C03A26" w:rsidRPr="007C3F18">
        <w:rPr>
          <w:noProof/>
          <w:sz w:val="24"/>
          <w:szCs w:val="24"/>
          <w:lang w:val="es-ES_tradnl"/>
        </w:rPr>
        <w:t xml:space="preserve"> interes</w:t>
      </w:r>
      <w:r w:rsidR="00CD14C4" w:rsidRPr="007C3F18">
        <w:rPr>
          <w:noProof/>
          <w:sz w:val="24"/>
          <w:szCs w:val="24"/>
          <w:lang w:val="es-ES_tradnl"/>
        </w:rPr>
        <w:t>es</w:t>
      </w:r>
      <w:r w:rsidR="00C03A26" w:rsidRPr="007C3F18">
        <w:rPr>
          <w:noProof/>
          <w:sz w:val="24"/>
          <w:szCs w:val="24"/>
          <w:lang w:val="es-ES_tradnl"/>
        </w:rPr>
        <w:t xml:space="preserve"> ac</w:t>
      </w:r>
      <w:r w:rsidR="00CD14C4" w:rsidRPr="007C3F18">
        <w:rPr>
          <w:noProof/>
          <w:sz w:val="24"/>
          <w:szCs w:val="24"/>
          <w:lang w:val="es-ES_tradnl"/>
        </w:rPr>
        <w:t>umulados en los</w:t>
      </w:r>
      <w:r w:rsidR="00C03A26" w:rsidRPr="007C3F18">
        <w:rPr>
          <w:noProof/>
          <w:sz w:val="24"/>
          <w:szCs w:val="24"/>
          <w:lang w:val="es-ES_tradnl"/>
        </w:rPr>
        <w:t xml:space="preserve"> 8 </w:t>
      </w:r>
      <w:r w:rsidR="00CD14C4" w:rsidRPr="007C3F18">
        <w:rPr>
          <w:noProof/>
          <w:sz w:val="24"/>
          <w:szCs w:val="24"/>
          <w:lang w:val="es-ES_tradnl"/>
        </w:rPr>
        <w:t xml:space="preserve">primeros años de reembolso del </w:t>
      </w:r>
      <w:r w:rsidR="00C03A26" w:rsidRPr="007C3F18">
        <w:rPr>
          <w:noProof/>
          <w:sz w:val="24"/>
          <w:szCs w:val="24"/>
          <w:lang w:val="es-ES_tradnl"/>
        </w:rPr>
        <w:t>cr</w:t>
      </w:r>
      <w:r w:rsidR="00CD14C4" w:rsidRPr="007C3F18">
        <w:rPr>
          <w:noProof/>
          <w:sz w:val="24"/>
          <w:szCs w:val="24"/>
          <w:lang w:val="es-ES_tradnl"/>
        </w:rPr>
        <w:t>é</w:t>
      </w:r>
      <w:r w:rsidR="00C03A26" w:rsidRPr="007C3F18">
        <w:rPr>
          <w:noProof/>
          <w:sz w:val="24"/>
          <w:szCs w:val="24"/>
          <w:lang w:val="es-ES_tradnl"/>
        </w:rPr>
        <w:t>dit</w:t>
      </w:r>
      <w:r w:rsidR="00CD14C4" w:rsidRPr="007C3F18">
        <w:rPr>
          <w:noProof/>
          <w:sz w:val="24"/>
          <w:szCs w:val="24"/>
          <w:lang w:val="es-ES_tradnl"/>
        </w:rPr>
        <w:t>o</w:t>
      </w:r>
      <w:r w:rsidR="00C03A26" w:rsidRPr="007C3F18">
        <w:rPr>
          <w:noProof/>
          <w:sz w:val="24"/>
          <w:szCs w:val="24"/>
          <w:lang w:val="es-ES_tradnl"/>
        </w:rPr>
        <w:t xml:space="preserve"> </w:t>
      </w:r>
      <w:r w:rsidR="008459EC" w:rsidRPr="007C3F18">
        <w:rPr>
          <w:noProof/>
          <w:sz w:val="24"/>
          <w:szCs w:val="24"/>
          <w:lang w:val="es-ES_tradnl"/>
        </w:rPr>
        <w:t>por un</w:t>
      </w:r>
      <w:r w:rsidR="00CD14C4" w:rsidRPr="007C3F18">
        <w:rPr>
          <w:noProof/>
          <w:sz w:val="24"/>
          <w:szCs w:val="24"/>
          <w:lang w:val="es-ES_tradnl"/>
        </w:rPr>
        <w:t xml:space="preserve">a cantidad que </w:t>
      </w:r>
      <w:r w:rsidR="00174DE8" w:rsidRPr="007C3F18">
        <w:rPr>
          <w:noProof/>
          <w:sz w:val="24"/>
          <w:szCs w:val="24"/>
          <w:lang w:val="es-ES_tradnl"/>
        </w:rPr>
        <w:t>sufraga el costo de</w:t>
      </w:r>
      <w:r w:rsidR="00CD14C4" w:rsidRPr="007C3F18">
        <w:rPr>
          <w:noProof/>
          <w:sz w:val="24"/>
          <w:szCs w:val="24"/>
          <w:lang w:val="es-ES_tradnl"/>
        </w:rPr>
        <w:t xml:space="preserve"> un má</w:t>
      </w:r>
      <w:r w:rsidR="00C03A26" w:rsidRPr="007C3F18">
        <w:rPr>
          <w:noProof/>
          <w:sz w:val="24"/>
          <w:szCs w:val="24"/>
          <w:lang w:val="es-ES_tradnl"/>
        </w:rPr>
        <w:t>xim</w:t>
      </w:r>
      <w:r w:rsidR="00CD14C4" w:rsidRPr="007C3F18">
        <w:rPr>
          <w:noProof/>
          <w:sz w:val="24"/>
          <w:szCs w:val="24"/>
          <w:lang w:val="es-ES_tradnl"/>
        </w:rPr>
        <w:t>o de</w:t>
      </w:r>
      <w:r w:rsidR="00566925" w:rsidRPr="007C3F18">
        <w:rPr>
          <w:noProof/>
          <w:sz w:val="24"/>
          <w:szCs w:val="24"/>
          <w:lang w:val="es-ES_tradnl"/>
        </w:rPr>
        <w:t xml:space="preserve"> </w:t>
      </w:r>
      <w:r w:rsidR="00C03A26" w:rsidRPr="007C3F18">
        <w:rPr>
          <w:noProof/>
          <w:sz w:val="24"/>
          <w:szCs w:val="24"/>
          <w:lang w:val="es-ES_tradnl"/>
        </w:rPr>
        <w:t xml:space="preserve">50 m² </w:t>
      </w:r>
      <w:r w:rsidR="00CD14C4" w:rsidRPr="007C3F18">
        <w:rPr>
          <w:noProof/>
          <w:sz w:val="24"/>
          <w:szCs w:val="24"/>
          <w:lang w:val="es-ES_tradnl"/>
        </w:rPr>
        <w:t>de la superficie aprovech</w:t>
      </w:r>
      <w:r w:rsidR="00C03A26" w:rsidRPr="007C3F18">
        <w:rPr>
          <w:noProof/>
          <w:sz w:val="24"/>
          <w:szCs w:val="24"/>
          <w:lang w:val="es-ES_tradnl"/>
        </w:rPr>
        <w:t xml:space="preserve">able (70 m²) </w:t>
      </w:r>
      <w:r w:rsidR="001E737E" w:rsidRPr="007C3F18">
        <w:rPr>
          <w:noProof/>
          <w:sz w:val="24"/>
          <w:szCs w:val="24"/>
          <w:lang w:val="es-ES_tradnl"/>
        </w:rPr>
        <w:t>de</w:t>
      </w:r>
      <w:r w:rsidR="00CD14C4" w:rsidRPr="007C3F18">
        <w:rPr>
          <w:noProof/>
          <w:sz w:val="24"/>
          <w:szCs w:val="24"/>
          <w:lang w:val="es-ES_tradnl"/>
        </w:rPr>
        <w:t xml:space="preserve"> las casas</w:t>
      </w:r>
      <w:r w:rsidR="00C03A26" w:rsidRPr="007C3F18">
        <w:rPr>
          <w:noProof/>
          <w:sz w:val="24"/>
          <w:szCs w:val="24"/>
          <w:lang w:val="es-ES_tradnl"/>
        </w:rPr>
        <w:t>.</w:t>
      </w:r>
    </w:p>
    <w:p w:rsidR="00C03A26" w:rsidRPr="007C3F18" w:rsidRDefault="001E737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Para</w:t>
      </w:r>
      <w:r w:rsidRPr="007C3F18">
        <w:rPr>
          <w:noProof/>
          <w:sz w:val="24"/>
          <w:szCs w:val="24"/>
          <w:lang w:val="es-ES_tradnl"/>
        </w:rPr>
        <w:t xml:space="preserve"> los que no pueden permitirse adquirir su propia vivienda, se ha mantenido el</w:t>
      </w:r>
      <w:r w:rsidR="00174DE8" w:rsidRPr="007C3F18">
        <w:rPr>
          <w:noProof/>
          <w:sz w:val="24"/>
          <w:szCs w:val="24"/>
          <w:lang w:val="es-ES_tradnl"/>
        </w:rPr>
        <w:t xml:space="preserve"> </w:t>
      </w:r>
      <w:r w:rsidRPr="007C3F18">
        <w:rPr>
          <w:noProof/>
          <w:sz w:val="24"/>
          <w:szCs w:val="24"/>
          <w:lang w:val="es-ES_tradnl"/>
        </w:rPr>
        <w:t>programa de viviendas sociales</w:t>
      </w:r>
      <w:r w:rsidR="00C03A26" w:rsidRPr="007C3F18">
        <w:rPr>
          <w:noProof/>
          <w:sz w:val="24"/>
          <w:szCs w:val="24"/>
          <w:lang w:val="es-ES_tradnl"/>
        </w:rPr>
        <w:t>, bas</w:t>
      </w:r>
      <w:r w:rsidRPr="007C3F18">
        <w:rPr>
          <w:noProof/>
          <w:sz w:val="24"/>
          <w:szCs w:val="24"/>
          <w:lang w:val="es-ES_tradnl"/>
        </w:rPr>
        <w:t>ado en la Ley de</w:t>
      </w:r>
      <w:r w:rsidR="00C03A26" w:rsidRPr="007C3F18">
        <w:rPr>
          <w:noProof/>
          <w:sz w:val="24"/>
          <w:szCs w:val="24"/>
          <w:lang w:val="es-ES_tradnl"/>
        </w:rPr>
        <w:t xml:space="preserve"> 26 </w:t>
      </w:r>
      <w:r w:rsidRPr="007C3F18">
        <w:rPr>
          <w:noProof/>
          <w:sz w:val="24"/>
          <w:szCs w:val="24"/>
          <w:lang w:val="es-ES_tradnl"/>
        </w:rPr>
        <w:t>de o</w:t>
      </w:r>
      <w:r w:rsidR="00C03A26" w:rsidRPr="007C3F18">
        <w:rPr>
          <w:noProof/>
          <w:sz w:val="24"/>
          <w:szCs w:val="24"/>
          <w:lang w:val="es-ES_tradnl"/>
        </w:rPr>
        <w:t>ct</w:t>
      </w:r>
      <w:r w:rsidRPr="007C3F18">
        <w:rPr>
          <w:noProof/>
          <w:sz w:val="24"/>
          <w:szCs w:val="24"/>
          <w:lang w:val="es-ES_tradnl"/>
        </w:rPr>
        <w:t>u</w:t>
      </w:r>
      <w:r w:rsidR="00C03A26" w:rsidRPr="007C3F18">
        <w:rPr>
          <w:noProof/>
          <w:sz w:val="24"/>
          <w:szCs w:val="24"/>
          <w:lang w:val="es-ES_tradnl"/>
        </w:rPr>
        <w:t>b</w:t>
      </w:r>
      <w:r w:rsidRPr="007C3F18">
        <w:rPr>
          <w:noProof/>
          <w:sz w:val="24"/>
          <w:szCs w:val="24"/>
          <w:lang w:val="es-ES_tradnl"/>
        </w:rPr>
        <w:t>re de</w:t>
      </w:r>
      <w:r w:rsidR="00C03A26" w:rsidRPr="007C3F18">
        <w:rPr>
          <w:noProof/>
          <w:sz w:val="24"/>
          <w:szCs w:val="24"/>
          <w:lang w:val="es-ES_tradnl"/>
        </w:rPr>
        <w:t xml:space="preserve"> 1995 </w:t>
      </w:r>
      <w:r w:rsidR="00174DE8" w:rsidRPr="007C3F18">
        <w:rPr>
          <w:noProof/>
          <w:sz w:val="24"/>
          <w:szCs w:val="24"/>
          <w:lang w:val="es-ES_tradnl"/>
        </w:rPr>
        <w:t>de</w:t>
      </w:r>
      <w:r w:rsidRPr="007C3F18">
        <w:rPr>
          <w:noProof/>
          <w:sz w:val="24"/>
          <w:szCs w:val="24"/>
          <w:lang w:val="es-ES_tradnl"/>
        </w:rPr>
        <w:t xml:space="preserve"> </w:t>
      </w:r>
      <w:r w:rsidR="00F276AB" w:rsidRPr="007C3F18">
        <w:rPr>
          <w:noProof/>
          <w:sz w:val="24"/>
          <w:szCs w:val="24"/>
          <w:lang w:val="es-ES_tradnl"/>
        </w:rPr>
        <w:t>ciertas</w:t>
      </w:r>
      <w:r w:rsidRPr="007C3F18">
        <w:rPr>
          <w:noProof/>
          <w:sz w:val="24"/>
          <w:szCs w:val="24"/>
          <w:lang w:val="es-ES_tradnl"/>
        </w:rPr>
        <w:t xml:space="preserve"> formas de apoyo a la construcción de viviendas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En virtud de la Ley</w:t>
      </w:r>
      <w:r w:rsidR="00C03A26" w:rsidRPr="007C3F18">
        <w:rPr>
          <w:noProof/>
          <w:sz w:val="24"/>
          <w:szCs w:val="24"/>
          <w:lang w:val="es-ES_tradnl"/>
        </w:rPr>
        <w:t xml:space="preserve">, </w:t>
      </w:r>
      <w:r w:rsidRPr="007C3F18">
        <w:rPr>
          <w:noProof/>
          <w:sz w:val="24"/>
          <w:szCs w:val="24"/>
          <w:lang w:val="es-ES_tradnl"/>
        </w:rPr>
        <w:t>se creó el Fondo Nacional de la Vivienda</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 xml:space="preserve">n </w:t>
      </w:r>
      <w:r w:rsidRPr="007C3F18">
        <w:rPr>
          <w:noProof/>
          <w:sz w:val="24"/>
          <w:szCs w:val="24"/>
          <w:lang w:val="es-ES_tradnl"/>
        </w:rPr>
        <w:t>el banco</w:t>
      </w:r>
      <w:r w:rsidR="00C03A26" w:rsidRPr="007C3F18">
        <w:rPr>
          <w:noProof/>
          <w:sz w:val="24"/>
          <w:szCs w:val="24"/>
          <w:lang w:val="es-ES_tradnl"/>
        </w:rPr>
        <w:t xml:space="preserve"> Gospodarstwa Krajowego, </w:t>
      </w:r>
      <w:r w:rsidRPr="007C3F18">
        <w:rPr>
          <w:noProof/>
          <w:sz w:val="24"/>
          <w:szCs w:val="24"/>
          <w:lang w:val="es-ES_tradnl"/>
        </w:rPr>
        <w:t>y sus recursos se utilizarán para conceder créditos de bajo interés a asociaciones de construcción de viviendas sociales y</w:t>
      </w:r>
      <w:r w:rsidR="00C03A26" w:rsidRPr="007C3F18">
        <w:rPr>
          <w:noProof/>
          <w:sz w:val="24"/>
          <w:szCs w:val="24"/>
          <w:lang w:val="es-ES_tradnl"/>
        </w:rPr>
        <w:t xml:space="preserve"> cooperativ</w:t>
      </w:r>
      <w:r w:rsidRPr="007C3F18">
        <w:rPr>
          <w:noProof/>
          <w:sz w:val="24"/>
          <w:szCs w:val="24"/>
          <w:lang w:val="es-ES_tradnl"/>
        </w:rPr>
        <w:t>a</w:t>
      </w:r>
      <w:r w:rsidR="00C03A26" w:rsidRPr="007C3F18">
        <w:rPr>
          <w:noProof/>
          <w:sz w:val="24"/>
          <w:szCs w:val="24"/>
          <w:lang w:val="es-ES_tradnl"/>
        </w:rPr>
        <w:t>s</w:t>
      </w:r>
      <w:r w:rsidRPr="007C3F18">
        <w:rPr>
          <w:noProof/>
          <w:sz w:val="24"/>
          <w:szCs w:val="24"/>
          <w:lang w:val="es-ES_tradnl"/>
        </w:rPr>
        <w:t xml:space="preserve"> que construyen apartamentos para arrendarlos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El alquiler</w:t>
      </w:r>
      <w:r w:rsidR="00C03A26" w:rsidRPr="007C3F18">
        <w:rPr>
          <w:noProof/>
          <w:sz w:val="24"/>
          <w:szCs w:val="24"/>
          <w:lang w:val="es-ES_tradnl"/>
        </w:rPr>
        <w:t xml:space="preserve"> anual</w:t>
      </w:r>
      <w:r w:rsidRPr="007C3F18">
        <w:rPr>
          <w:noProof/>
          <w:sz w:val="24"/>
          <w:szCs w:val="24"/>
          <w:lang w:val="es-ES_tradnl"/>
        </w:rPr>
        <w:t xml:space="preserve"> abonado por los inquilinos</w:t>
      </w:r>
      <w:r w:rsidR="00C03A26" w:rsidRPr="007C3F18">
        <w:rPr>
          <w:noProof/>
          <w:sz w:val="24"/>
          <w:szCs w:val="24"/>
          <w:lang w:val="es-ES_tradnl"/>
        </w:rPr>
        <w:t xml:space="preserve"> </w:t>
      </w:r>
      <w:r w:rsidRPr="007C3F18">
        <w:rPr>
          <w:noProof/>
          <w:sz w:val="24"/>
          <w:szCs w:val="24"/>
          <w:lang w:val="es-ES_tradnl"/>
        </w:rPr>
        <w:t>no podrá</w:t>
      </w:r>
      <w:r w:rsidR="008D0570" w:rsidRPr="007C3F18">
        <w:rPr>
          <w:noProof/>
          <w:sz w:val="24"/>
          <w:szCs w:val="24"/>
          <w:lang w:val="es-ES_tradnl"/>
        </w:rPr>
        <w:t xml:space="preserve"> exceder del</w:t>
      </w:r>
      <w:r w:rsidR="00566925" w:rsidRPr="007C3F18">
        <w:rPr>
          <w:noProof/>
          <w:sz w:val="24"/>
          <w:szCs w:val="24"/>
          <w:lang w:val="es-ES_tradnl"/>
        </w:rPr>
        <w:t xml:space="preserve"> </w:t>
      </w:r>
      <w:r w:rsidR="00C03A26" w:rsidRPr="007C3F18">
        <w:rPr>
          <w:noProof/>
          <w:sz w:val="24"/>
          <w:szCs w:val="24"/>
          <w:lang w:val="es-ES_tradnl"/>
        </w:rPr>
        <w:t xml:space="preserve">4% </w:t>
      </w:r>
      <w:r w:rsidR="008D0570" w:rsidRPr="007C3F18">
        <w:rPr>
          <w:noProof/>
          <w:sz w:val="24"/>
          <w:szCs w:val="24"/>
          <w:lang w:val="es-ES_tradnl"/>
        </w:rPr>
        <w:t>del valor total de substitución del apartamento</w:t>
      </w:r>
      <w:r w:rsidR="00C03A26" w:rsidRPr="007C3F18">
        <w:rPr>
          <w:noProof/>
          <w:sz w:val="24"/>
          <w:szCs w:val="24"/>
          <w:lang w:val="es-ES_tradnl"/>
        </w:rPr>
        <w:t>.</w:t>
      </w:r>
      <w:r w:rsidR="00C03A26" w:rsidRPr="007C3F18">
        <w:rPr>
          <w:sz w:val="24"/>
          <w:szCs w:val="24"/>
          <w:lang w:val="es-ES_tradnl"/>
        </w:rPr>
        <w:t xml:space="preserve"> </w:t>
      </w:r>
      <w:r w:rsidR="008D0570" w:rsidRPr="007C3F18">
        <w:rPr>
          <w:sz w:val="24"/>
          <w:szCs w:val="24"/>
          <w:lang w:val="es-ES_tradnl"/>
        </w:rPr>
        <w:t>Para acceder a un apartamento, la</w:t>
      </w:r>
      <w:r w:rsidR="00C03A26" w:rsidRPr="007C3F18">
        <w:rPr>
          <w:noProof/>
          <w:sz w:val="24"/>
          <w:szCs w:val="24"/>
          <w:lang w:val="es-ES_tradnl"/>
        </w:rPr>
        <w:t xml:space="preserve"> condi</w:t>
      </w:r>
      <w:r w:rsidR="008D0570" w:rsidRPr="007C3F18">
        <w:rPr>
          <w:noProof/>
          <w:sz w:val="24"/>
          <w:szCs w:val="24"/>
          <w:lang w:val="es-ES_tradnl"/>
        </w:rPr>
        <w:t>ción</w:t>
      </w:r>
      <w:r w:rsidR="00C03A26" w:rsidRPr="007C3F18">
        <w:rPr>
          <w:noProof/>
          <w:sz w:val="24"/>
          <w:szCs w:val="24"/>
          <w:lang w:val="es-ES_tradnl"/>
        </w:rPr>
        <w:t xml:space="preserve"> </w:t>
      </w:r>
      <w:r w:rsidR="008D0570" w:rsidRPr="007C3F18">
        <w:rPr>
          <w:noProof/>
          <w:sz w:val="24"/>
          <w:szCs w:val="24"/>
          <w:lang w:val="es-ES_tradnl"/>
        </w:rPr>
        <w:t>e</w:t>
      </w:r>
      <w:r w:rsidR="00C03A26" w:rsidRPr="007C3F18">
        <w:rPr>
          <w:noProof/>
          <w:sz w:val="24"/>
          <w:szCs w:val="24"/>
          <w:lang w:val="es-ES_tradnl"/>
        </w:rPr>
        <w:t xml:space="preserve">s </w:t>
      </w:r>
      <w:r w:rsidR="008D0570" w:rsidRPr="007C3F18">
        <w:rPr>
          <w:noProof/>
          <w:sz w:val="24"/>
          <w:szCs w:val="24"/>
          <w:lang w:val="es-ES_tradnl"/>
        </w:rPr>
        <w:t>cumplir el criterio</w:t>
      </w:r>
      <w:r w:rsidR="00C03A26" w:rsidRPr="007C3F18">
        <w:rPr>
          <w:noProof/>
          <w:sz w:val="24"/>
          <w:szCs w:val="24"/>
          <w:lang w:val="es-ES_tradnl"/>
        </w:rPr>
        <w:t xml:space="preserve"> </w:t>
      </w:r>
      <w:r w:rsidR="008D0570" w:rsidRPr="007C3F18">
        <w:rPr>
          <w:noProof/>
          <w:sz w:val="24"/>
          <w:szCs w:val="24"/>
          <w:lang w:val="es-ES_tradnl"/>
        </w:rPr>
        <w:t>de ingresos y</w:t>
      </w:r>
      <w:r w:rsidR="00C03A26" w:rsidRPr="007C3F18">
        <w:rPr>
          <w:noProof/>
          <w:sz w:val="24"/>
          <w:szCs w:val="24"/>
          <w:lang w:val="es-ES_tradnl"/>
        </w:rPr>
        <w:t xml:space="preserve"> no pos</w:t>
      </w:r>
      <w:r w:rsidR="008D0570" w:rsidRPr="007C3F18">
        <w:rPr>
          <w:noProof/>
          <w:sz w:val="24"/>
          <w:szCs w:val="24"/>
          <w:lang w:val="es-ES_tradnl"/>
        </w:rPr>
        <w:t>e</w:t>
      </w:r>
      <w:r w:rsidR="00C03A26" w:rsidRPr="007C3F18">
        <w:rPr>
          <w:noProof/>
          <w:sz w:val="24"/>
          <w:szCs w:val="24"/>
          <w:lang w:val="es-ES_tradnl"/>
        </w:rPr>
        <w:t>e</w:t>
      </w:r>
      <w:r w:rsidR="008D0570" w:rsidRPr="007C3F18">
        <w:rPr>
          <w:noProof/>
          <w:sz w:val="24"/>
          <w:szCs w:val="24"/>
          <w:lang w:val="es-ES_tradnl"/>
        </w:rPr>
        <w:t>r un título</w:t>
      </w:r>
      <w:r w:rsidR="00C03A26" w:rsidRPr="007C3F18">
        <w:rPr>
          <w:noProof/>
          <w:sz w:val="24"/>
          <w:szCs w:val="24"/>
          <w:lang w:val="es-ES_tradnl"/>
        </w:rPr>
        <w:t xml:space="preserve"> legal a </w:t>
      </w:r>
      <w:r w:rsidR="008D0570" w:rsidRPr="007C3F18">
        <w:rPr>
          <w:noProof/>
          <w:sz w:val="24"/>
          <w:szCs w:val="24"/>
          <w:lang w:val="es-ES_tradnl"/>
        </w:rPr>
        <w:t>una vivienda</w:t>
      </w:r>
      <w:r w:rsidR="00C03A26" w:rsidRPr="007C3F18">
        <w:rPr>
          <w:noProof/>
          <w:sz w:val="24"/>
          <w:szCs w:val="24"/>
          <w:lang w:val="es-ES_tradnl"/>
        </w:rPr>
        <w:t xml:space="preserve"> </w:t>
      </w:r>
      <w:r w:rsidR="008D0570" w:rsidRPr="007C3F18">
        <w:rPr>
          <w:noProof/>
          <w:sz w:val="24"/>
          <w:szCs w:val="24"/>
          <w:lang w:val="es-ES_tradnl"/>
        </w:rPr>
        <w:t>e</w:t>
      </w:r>
      <w:r w:rsidR="00C03A26" w:rsidRPr="007C3F18">
        <w:rPr>
          <w:noProof/>
          <w:sz w:val="24"/>
          <w:szCs w:val="24"/>
          <w:lang w:val="es-ES_tradnl"/>
        </w:rPr>
        <w:t xml:space="preserve">n </w:t>
      </w:r>
      <w:r w:rsidR="008D0570" w:rsidRPr="007C3F18">
        <w:rPr>
          <w:noProof/>
          <w:sz w:val="24"/>
          <w:szCs w:val="24"/>
          <w:lang w:val="es-ES_tradnl"/>
        </w:rPr>
        <w:t>el</w:t>
      </w:r>
      <w:r w:rsidR="00C03A26" w:rsidRPr="007C3F18">
        <w:rPr>
          <w:noProof/>
          <w:sz w:val="24"/>
          <w:szCs w:val="24"/>
          <w:lang w:val="es-ES_tradnl"/>
        </w:rPr>
        <w:t xml:space="preserve"> municip</w:t>
      </w:r>
      <w:r w:rsidR="008D0570" w:rsidRPr="007C3F18">
        <w:rPr>
          <w:noProof/>
          <w:sz w:val="24"/>
          <w:szCs w:val="24"/>
          <w:lang w:val="es-ES_tradnl"/>
        </w:rPr>
        <w:t>io en que se ha presentado la solicitud.</w:t>
      </w:r>
      <w:r w:rsidR="00C03A26" w:rsidRPr="007C3F18">
        <w:rPr>
          <w:sz w:val="24"/>
          <w:szCs w:val="24"/>
          <w:lang w:val="es-ES_tradnl"/>
        </w:rPr>
        <w:t xml:space="preserve"> </w:t>
      </w:r>
      <w:r w:rsidR="008D0570" w:rsidRPr="007C3F18">
        <w:rPr>
          <w:sz w:val="24"/>
          <w:szCs w:val="24"/>
          <w:lang w:val="es-ES_tradnl"/>
        </w:rPr>
        <w:t>El</w:t>
      </w:r>
      <w:r w:rsidR="00C03A26" w:rsidRPr="007C3F18">
        <w:rPr>
          <w:noProof/>
          <w:sz w:val="24"/>
          <w:szCs w:val="24"/>
          <w:lang w:val="es-ES_tradnl"/>
        </w:rPr>
        <w:t xml:space="preserve"> program</w:t>
      </w:r>
      <w:r w:rsidR="008D0570" w:rsidRPr="007C3F18">
        <w:rPr>
          <w:noProof/>
          <w:sz w:val="24"/>
          <w:szCs w:val="24"/>
          <w:lang w:val="es-ES_tradnl"/>
        </w:rPr>
        <w:t>a</w:t>
      </w:r>
      <w:r w:rsidR="00C03A26" w:rsidRPr="007C3F18">
        <w:rPr>
          <w:noProof/>
          <w:sz w:val="24"/>
          <w:szCs w:val="24"/>
          <w:lang w:val="es-ES_tradnl"/>
        </w:rPr>
        <w:t xml:space="preserve"> </w:t>
      </w:r>
      <w:r w:rsidR="00E04CE5" w:rsidRPr="007C3F18">
        <w:rPr>
          <w:noProof/>
          <w:sz w:val="24"/>
          <w:szCs w:val="24"/>
          <w:lang w:val="es-ES_tradnl"/>
        </w:rPr>
        <w:t>se va corrigiendo con el paso del tiempo para</w:t>
      </w:r>
      <w:r w:rsidR="00C03A26" w:rsidRPr="007C3F18">
        <w:rPr>
          <w:noProof/>
          <w:sz w:val="24"/>
          <w:szCs w:val="24"/>
          <w:lang w:val="es-ES_tradnl"/>
        </w:rPr>
        <w:t xml:space="preserve"> optimi</w:t>
      </w:r>
      <w:r w:rsidR="00E04CE5" w:rsidRPr="007C3F18">
        <w:rPr>
          <w:noProof/>
          <w:sz w:val="24"/>
          <w:szCs w:val="24"/>
          <w:lang w:val="es-ES_tradnl"/>
        </w:rPr>
        <w:t>zar su</w:t>
      </w:r>
      <w:r w:rsidR="00C03A26" w:rsidRPr="007C3F18">
        <w:rPr>
          <w:noProof/>
          <w:sz w:val="24"/>
          <w:szCs w:val="24"/>
          <w:lang w:val="es-ES_tradnl"/>
        </w:rPr>
        <w:t xml:space="preserve"> funcion</w:t>
      </w:r>
      <w:r w:rsidR="00E04CE5" w:rsidRPr="007C3F18">
        <w:rPr>
          <w:noProof/>
          <w:sz w:val="24"/>
          <w:szCs w:val="24"/>
          <w:lang w:val="es-ES_tradnl"/>
        </w:rPr>
        <w:t>amiento</w:t>
      </w:r>
      <w:r w:rsidR="00C03A26" w:rsidRPr="007C3F18">
        <w:rPr>
          <w:noProof/>
          <w:sz w:val="24"/>
          <w:szCs w:val="24"/>
          <w:lang w:val="es-ES_tradnl"/>
        </w:rPr>
        <w:t>.</w:t>
      </w:r>
      <w:r w:rsidR="00C03A26" w:rsidRPr="007C3F18">
        <w:rPr>
          <w:sz w:val="24"/>
          <w:szCs w:val="24"/>
          <w:lang w:val="es-ES_tradnl"/>
        </w:rPr>
        <w:t xml:space="preserve"> </w:t>
      </w:r>
      <w:r w:rsidR="00E04CE5" w:rsidRPr="007C3F18">
        <w:rPr>
          <w:sz w:val="24"/>
          <w:szCs w:val="24"/>
          <w:lang w:val="es-ES_tradnl"/>
        </w:rPr>
        <w:t>En 2007 se introducirá una nueva enmienda en la Ley</w:t>
      </w:r>
      <w:r w:rsidR="00C03A26" w:rsidRPr="007C3F18">
        <w:rPr>
          <w:noProof/>
          <w:sz w:val="24"/>
          <w:szCs w:val="24"/>
          <w:lang w:val="es-ES_tradnl"/>
        </w:rPr>
        <w:t>.</w:t>
      </w:r>
    </w:p>
    <w:p w:rsidR="00C03A26" w:rsidRPr="007C3F18" w:rsidRDefault="00E04CE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de viviendas sociales o protegidas,</w:t>
      </w:r>
      <w:r w:rsidR="008D1028" w:rsidRPr="007C3F18">
        <w:rPr>
          <w:sz w:val="24"/>
          <w:szCs w:val="24"/>
          <w:lang w:val="es-ES_tradnl"/>
        </w:rPr>
        <w:t xml:space="preserve"> refugios nocturnos y hogares para los que no tienen vivienda propia</w:t>
      </w:r>
      <w:r w:rsidR="00174DE8" w:rsidRPr="007C3F18">
        <w:rPr>
          <w:sz w:val="24"/>
          <w:szCs w:val="24"/>
          <w:lang w:val="es-ES_tradnl"/>
        </w:rPr>
        <w:t>,</w:t>
      </w:r>
      <w:r w:rsidR="00C03A26" w:rsidRPr="007C3F18">
        <w:rPr>
          <w:noProof/>
          <w:sz w:val="24"/>
          <w:szCs w:val="24"/>
          <w:lang w:val="es-ES_tradnl"/>
        </w:rPr>
        <w:t xml:space="preserve"> </w:t>
      </w:r>
      <w:r w:rsidR="00174DE8" w:rsidRPr="007C3F18">
        <w:rPr>
          <w:noProof/>
          <w:sz w:val="24"/>
          <w:szCs w:val="24"/>
          <w:lang w:val="es-ES_tradnl"/>
        </w:rPr>
        <w:t>que entrará en vigor a comienzos de</w:t>
      </w:r>
      <w:r w:rsidR="00C03A26" w:rsidRPr="007C3F18">
        <w:rPr>
          <w:noProof/>
          <w:sz w:val="24"/>
          <w:szCs w:val="24"/>
          <w:lang w:val="es-ES_tradnl"/>
        </w:rPr>
        <w:t xml:space="preserve"> 2007, </w:t>
      </w:r>
      <w:r w:rsidR="00174DE8" w:rsidRPr="007C3F18">
        <w:rPr>
          <w:noProof/>
          <w:sz w:val="24"/>
          <w:szCs w:val="24"/>
          <w:lang w:val="es-ES_tradnl"/>
        </w:rPr>
        <w:t>se promulgó en beneficio de los ciudadanos más pobres</w:t>
      </w:r>
      <w:r w:rsidR="00C03A26" w:rsidRPr="007C3F18">
        <w:rPr>
          <w:noProof/>
          <w:sz w:val="24"/>
          <w:szCs w:val="24"/>
          <w:lang w:val="es-ES_tradnl"/>
        </w:rPr>
        <w:t xml:space="preserve">, </w:t>
      </w:r>
      <w:r w:rsidR="00174DE8" w:rsidRPr="007C3F18">
        <w:rPr>
          <w:noProof/>
          <w:sz w:val="24"/>
          <w:szCs w:val="24"/>
          <w:lang w:val="es-ES_tradnl"/>
        </w:rPr>
        <w:t>que ni siquiera pueden permitirse pagar un alquiler</w:t>
      </w:r>
      <w:r w:rsidR="00C03A26" w:rsidRPr="007C3F18">
        <w:rPr>
          <w:noProof/>
          <w:sz w:val="24"/>
          <w:szCs w:val="24"/>
          <w:lang w:val="es-ES_tradnl"/>
        </w:rPr>
        <w:t>.</w:t>
      </w:r>
      <w:r w:rsidR="00C03A26" w:rsidRPr="007C3F18">
        <w:rPr>
          <w:sz w:val="24"/>
          <w:szCs w:val="24"/>
          <w:lang w:val="es-ES_tradnl"/>
        </w:rPr>
        <w:t xml:space="preserve"> </w:t>
      </w:r>
      <w:r w:rsidR="00174DE8" w:rsidRPr="007C3F18">
        <w:rPr>
          <w:sz w:val="24"/>
          <w:szCs w:val="24"/>
          <w:lang w:val="es-ES_tradnl"/>
        </w:rPr>
        <w:t>Esta Ley se examina con más detenimiento en la sección dedicada a la ayuda a las personas sin hogar</w:t>
      </w:r>
      <w:r w:rsidR="00C03A26" w:rsidRPr="007C3F18">
        <w:rPr>
          <w:noProof/>
          <w:sz w:val="24"/>
          <w:szCs w:val="24"/>
          <w:lang w:val="es-ES_tradnl"/>
        </w:rPr>
        <w:t>.</w:t>
      </w:r>
    </w:p>
    <w:p w:rsidR="00C03A26" w:rsidRPr="007C3F18" w:rsidRDefault="00174DE8" w:rsidP="00FA7A50">
      <w:pPr>
        <w:numPr>
          <w:ilvl w:val="0"/>
          <w:numId w:val="15"/>
        </w:numPr>
        <w:tabs>
          <w:tab w:val="clear" w:pos="786"/>
          <w:tab w:val="num" w:pos="567"/>
        </w:tabs>
        <w:spacing w:after="240"/>
        <w:ind w:left="0" w:firstLine="0"/>
        <w:rPr>
          <w:noProof/>
          <w:sz w:val="24"/>
          <w:szCs w:val="24"/>
          <w:lang w:val="es-ES_tradnl"/>
        </w:rPr>
      </w:pPr>
      <w:r w:rsidRPr="007C3F18">
        <w:rPr>
          <w:noProof/>
          <w:sz w:val="24"/>
          <w:szCs w:val="24"/>
          <w:lang w:val="es-ES_tradnl"/>
        </w:rPr>
        <w:t>La inversi</w:t>
      </w:r>
      <w:r w:rsidR="00C02C3D" w:rsidRPr="007C3F18">
        <w:rPr>
          <w:noProof/>
          <w:sz w:val="24"/>
          <w:szCs w:val="24"/>
          <w:lang w:val="es-ES_tradnl"/>
        </w:rPr>
        <w:t>ón pública</w:t>
      </w:r>
      <w:r w:rsidRPr="007C3F18">
        <w:rPr>
          <w:noProof/>
          <w:sz w:val="24"/>
          <w:szCs w:val="24"/>
          <w:lang w:val="es-ES_tradnl"/>
        </w:rPr>
        <w:t xml:space="preserve"> en viviendas cubre también las antiguas obligaciones del Estado</w:t>
      </w:r>
      <w:r w:rsidR="00C02C3D" w:rsidRPr="007C3F18">
        <w:rPr>
          <w:noProof/>
          <w:sz w:val="24"/>
          <w:szCs w:val="24"/>
          <w:lang w:val="es-ES_tradnl"/>
        </w:rPr>
        <w:t xml:space="preserve"> para con </w:t>
      </w:r>
      <w:r w:rsidR="00E90D06" w:rsidRPr="007C3F18">
        <w:rPr>
          <w:noProof/>
          <w:sz w:val="24"/>
          <w:szCs w:val="24"/>
          <w:lang w:val="es-ES_tradnl"/>
        </w:rPr>
        <w:t xml:space="preserve">los titulares de </w:t>
      </w:r>
      <w:r w:rsidR="00C02C3D" w:rsidRPr="007C3F18">
        <w:rPr>
          <w:noProof/>
          <w:sz w:val="24"/>
          <w:szCs w:val="24"/>
          <w:lang w:val="es-ES_tradnl"/>
        </w:rPr>
        <w:t>las empresas constructoras</w:t>
      </w:r>
      <w:r w:rsidR="00C03A26" w:rsidRPr="007C3F18">
        <w:rPr>
          <w:noProof/>
          <w:sz w:val="24"/>
          <w:szCs w:val="24"/>
          <w:lang w:val="es-ES_tradnl"/>
        </w:rPr>
        <w:t xml:space="preserve"> </w:t>
      </w:r>
      <w:r w:rsidR="00C02C3D" w:rsidRPr="007C3F18">
        <w:rPr>
          <w:noProof/>
          <w:sz w:val="24"/>
          <w:szCs w:val="24"/>
          <w:lang w:val="es-ES_tradnl"/>
        </w:rPr>
        <w:t xml:space="preserve">y los que están reembolsando los créditos del período de </w:t>
      </w:r>
      <w:r w:rsidR="00C03A26" w:rsidRPr="007C3F18">
        <w:rPr>
          <w:noProof/>
          <w:sz w:val="24"/>
          <w:szCs w:val="24"/>
          <w:lang w:val="es-ES_tradnl"/>
        </w:rPr>
        <w:t>h</w:t>
      </w:r>
      <w:r w:rsidR="00C02C3D" w:rsidRPr="007C3F18">
        <w:rPr>
          <w:noProof/>
          <w:sz w:val="24"/>
          <w:szCs w:val="24"/>
          <w:lang w:val="es-ES_tradnl"/>
        </w:rPr>
        <w:t>i</w:t>
      </w:r>
      <w:r w:rsidR="00C03A26" w:rsidRPr="007C3F18">
        <w:rPr>
          <w:noProof/>
          <w:sz w:val="24"/>
          <w:szCs w:val="24"/>
          <w:lang w:val="es-ES_tradnl"/>
        </w:rPr>
        <w:t>perinfla</w:t>
      </w:r>
      <w:r w:rsidR="00C02C3D" w:rsidRPr="007C3F18">
        <w:rPr>
          <w:noProof/>
          <w:sz w:val="24"/>
          <w:szCs w:val="24"/>
          <w:lang w:val="es-ES_tradnl"/>
        </w:rPr>
        <w:t>c</w:t>
      </w:r>
      <w:r w:rsidR="00C03A26" w:rsidRPr="007C3F18">
        <w:rPr>
          <w:noProof/>
          <w:sz w:val="24"/>
          <w:szCs w:val="24"/>
          <w:lang w:val="es-ES_tradnl"/>
        </w:rPr>
        <w:t>i</w:t>
      </w:r>
      <w:r w:rsidR="00C02C3D" w:rsidRPr="007C3F18">
        <w:rPr>
          <w:noProof/>
          <w:sz w:val="24"/>
          <w:szCs w:val="24"/>
          <w:lang w:val="es-ES_tradnl"/>
        </w:rPr>
        <w:t>ón</w:t>
      </w:r>
      <w:r w:rsidR="00C03A26" w:rsidRPr="007C3F18">
        <w:rPr>
          <w:noProof/>
          <w:sz w:val="24"/>
          <w:szCs w:val="24"/>
          <w:lang w:val="es-ES_tradnl"/>
        </w:rPr>
        <w:t>.</w:t>
      </w:r>
      <w:r w:rsidR="00C03A26" w:rsidRPr="007C3F18">
        <w:rPr>
          <w:sz w:val="24"/>
          <w:szCs w:val="24"/>
          <w:lang w:val="es-ES_tradnl"/>
        </w:rPr>
        <w:t xml:space="preserve"> </w:t>
      </w:r>
      <w:r w:rsidR="00C02C3D" w:rsidRPr="007C3F18">
        <w:rPr>
          <w:sz w:val="24"/>
          <w:szCs w:val="24"/>
          <w:lang w:val="es-ES_tradnl"/>
        </w:rPr>
        <w:t>La a</w:t>
      </w:r>
      <w:r w:rsidR="00C03A26" w:rsidRPr="007C3F18">
        <w:rPr>
          <w:noProof/>
          <w:sz w:val="24"/>
          <w:szCs w:val="24"/>
          <w:lang w:val="es-ES_tradnl"/>
        </w:rPr>
        <w:t>sist</w:t>
      </w:r>
      <w:r w:rsidR="00C02C3D" w:rsidRPr="007C3F18">
        <w:rPr>
          <w:noProof/>
          <w:sz w:val="24"/>
          <w:szCs w:val="24"/>
          <w:lang w:val="es-ES_tradnl"/>
        </w:rPr>
        <w:t>e</w:t>
      </w:r>
      <w:r w:rsidR="00C03A26" w:rsidRPr="007C3F18">
        <w:rPr>
          <w:noProof/>
          <w:sz w:val="24"/>
          <w:szCs w:val="24"/>
          <w:lang w:val="es-ES_tradnl"/>
        </w:rPr>
        <w:t>nc</w:t>
      </w:r>
      <w:r w:rsidR="00C02C3D" w:rsidRPr="007C3F18">
        <w:rPr>
          <w:noProof/>
          <w:sz w:val="24"/>
          <w:szCs w:val="24"/>
          <w:lang w:val="es-ES_tradnl"/>
        </w:rPr>
        <w:t>ia se</w:t>
      </w:r>
      <w:r w:rsidR="00C03A26" w:rsidRPr="007C3F18">
        <w:rPr>
          <w:noProof/>
          <w:sz w:val="24"/>
          <w:szCs w:val="24"/>
          <w:lang w:val="es-ES_tradnl"/>
        </w:rPr>
        <w:t xml:space="preserve"> bas</w:t>
      </w:r>
      <w:r w:rsidR="00C02C3D" w:rsidRPr="007C3F18">
        <w:rPr>
          <w:noProof/>
          <w:sz w:val="24"/>
          <w:szCs w:val="24"/>
          <w:lang w:val="es-ES_tradnl"/>
        </w:rPr>
        <w:t>a</w:t>
      </w:r>
      <w:r w:rsidR="00C03A26" w:rsidRPr="007C3F18">
        <w:rPr>
          <w:noProof/>
          <w:sz w:val="24"/>
          <w:szCs w:val="24"/>
          <w:lang w:val="es-ES_tradnl"/>
        </w:rPr>
        <w:t xml:space="preserve"> </w:t>
      </w:r>
      <w:r w:rsidR="00C02C3D" w:rsidRPr="007C3F18">
        <w:rPr>
          <w:noProof/>
          <w:sz w:val="24"/>
          <w:szCs w:val="24"/>
          <w:lang w:val="es-ES_tradnl"/>
        </w:rPr>
        <w:t>en la</w:t>
      </w:r>
      <w:r w:rsidR="00C03A26" w:rsidRPr="007C3F18">
        <w:rPr>
          <w:noProof/>
          <w:sz w:val="24"/>
          <w:szCs w:val="24"/>
          <w:lang w:val="es-ES_tradnl"/>
        </w:rPr>
        <w:t xml:space="preserve"> </w:t>
      </w:r>
      <w:r w:rsidR="00C02C3D" w:rsidRPr="007C3F18">
        <w:rPr>
          <w:noProof/>
          <w:sz w:val="24"/>
          <w:szCs w:val="24"/>
          <w:lang w:val="es-ES_tradnl"/>
        </w:rPr>
        <w:t>Ley</w:t>
      </w:r>
      <w:r w:rsidR="00F276AB" w:rsidRPr="007C3F18">
        <w:rPr>
          <w:noProof/>
          <w:sz w:val="24"/>
          <w:szCs w:val="24"/>
          <w:lang w:val="es-ES_tradnl"/>
        </w:rPr>
        <w:t>,</w:t>
      </w:r>
      <w:r w:rsidR="00C02C3D" w:rsidRPr="007C3F18">
        <w:rPr>
          <w:noProof/>
          <w:sz w:val="24"/>
          <w:szCs w:val="24"/>
          <w:lang w:val="es-ES_tradnl"/>
        </w:rPr>
        <w:t xml:space="preserve"> de</w:t>
      </w:r>
      <w:r w:rsidR="00C03A26" w:rsidRPr="007C3F18">
        <w:rPr>
          <w:noProof/>
          <w:sz w:val="24"/>
          <w:szCs w:val="24"/>
          <w:lang w:val="es-ES_tradnl"/>
        </w:rPr>
        <w:t xml:space="preserve"> 30 </w:t>
      </w:r>
      <w:r w:rsidR="00C02C3D" w:rsidRPr="007C3F18">
        <w:rPr>
          <w:noProof/>
          <w:sz w:val="24"/>
          <w:szCs w:val="24"/>
          <w:lang w:val="es-ES_tradnl"/>
        </w:rPr>
        <w:t>de n</w:t>
      </w:r>
      <w:r w:rsidR="00C03A26" w:rsidRPr="007C3F18">
        <w:rPr>
          <w:noProof/>
          <w:sz w:val="24"/>
          <w:szCs w:val="24"/>
          <w:lang w:val="es-ES_tradnl"/>
        </w:rPr>
        <w:t>ov</w:t>
      </w:r>
      <w:r w:rsidR="00C02C3D" w:rsidRPr="007C3F18">
        <w:rPr>
          <w:noProof/>
          <w:sz w:val="24"/>
          <w:szCs w:val="24"/>
          <w:lang w:val="es-ES_tradnl"/>
        </w:rPr>
        <w:t>i</w:t>
      </w:r>
      <w:r w:rsidR="00C03A26" w:rsidRPr="007C3F18">
        <w:rPr>
          <w:noProof/>
          <w:sz w:val="24"/>
          <w:szCs w:val="24"/>
          <w:lang w:val="es-ES_tradnl"/>
        </w:rPr>
        <w:t>embr</w:t>
      </w:r>
      <w:r w:rsidR="00C02C3D" w:rsidRPr="007C3F18">
        <w:rPr>
          <w:noProof/>
          <w:sz w:val="24"/>
          <w:szCs w:val="24"/>
          <w:lang w:val="es-ES_tradnl"/>
        </w:rPr>
        <w:t>e de</w:t>
      </w:r>
      <w:r w:rsidR="00C03A26" w:rsidRPr="007C3F18">
        <w:rPr>
          <w:noProof/>
          <w:sz w:val="24"/>
          <w:szCs w:val="24"/>
          <w:lang w:val="es-ES_tradnl"/>
        </w:rPr>
        <w:t xml:space="preserve"> 1995</w:t>
      </w:r>
      <w:r w:rsidR="00F276AB" w:rsidRPr="007C3F18">
        <w:rPr>
          <w:noProof/>
          <w:sz w:val="24"/>
          <w:szCs w:val="24"/>
          <w:lang w:val="es-ES_tradnl"/>
        </w:rPr>
        <w:t>,</w:t>
      </w:r>
      <w:r w:rsidR="00C03A26" w:rsidRPr="007C3F18">
        <w:rPr>
          <w:noProof/>
          <w:sz w:val="24"/>
          <w:szCs w:val="24"/>
          <w:lang w:val="es-ES_tradnl"/>
        </w:rPr>
        <w:t xml:space="preserve"> </w:t>
      </w:r>
      <w:r w:rsidR="00C02C3D" w:rsidRPr="007C3F18">
        <w:rPr>
          <w:noProof/>
          <w:sz w:val="24"/>
          <w:szCs w:val="24"/>
          <w:lang w:val="es-ES_tradnl"/>
        </w:rPr>
        <w:t xml:space="preserve">de ayuda estatal para </w:t>
      </w:r>
      <w:r w:rsidR="004B770E" w:rsidRPr="007C3F18">
        <w:rPr>
          <w:noProof/>
          <w:sz w:val="24"/>
          <w:szCs w:val="24"/>
          <w:lang w:val="es-ES_tradnl"/>
        </w:rPr>
        <w:t>abonar</w:t>
      </w:r>
      <w:r w:rsidR="00C02C3D" w:rsidRPr="007C3F18">
        <w:rPr>
          <w:noProof/>
          <w:sz w:val="24"/>
          <w:szCs w:val="24"/>
          <w:lang w:val="es-ES_tradnl"/>
        </w:rPr>
        <w:t xml:space="preserve"> ciertos créditos destinados a viviendas</w:t>
      </w:r>
      <w:r w:rsidR="00C03A26" w:rsidRPr="007C3F18">
        <w:rPr>
          <w:noProof/>
          <w:sz w:val="24"/>
          <w:szCs w:val="24"/>
          <w:lang w:val="es-ES_tradnl"/>
        </w:rPr>
        <w:t xml:space="preserve">, </w:t>
      </w:r>
      <w:r w:rsidR="00C02C3D" w:rsidRPr="007C3F18">
        <w:rPr>
          <w:noProof/>
          <w:sz w:val="24"/>
          <w:szCs w:val="24"/>
          <w:lang w:val="es-ES_tradnl"/>
        </w:rPr>
        <w:t>facilitar bonos de g</w:t>
      </w:r>
      <w:r w:rsidR="00C03A26" w:rsidRPr="007C3F18">
        <w:rPr>
          <w:noProof/>
          <w:sz w:val="24"/>
          <w:szCs w:val="24"/>
          <w:lang w:val="es-ES_tradnl"/>
        </w:rPr>
        <w:t>arant</w:t>
      </w:r>
      <w:r w:rsidR="00C02C3D" w:rsidRPr="007C3F18">
        <w:rPr>
          <w:noProof/>
          <w:sz w:val="24"/>
          <w:szCs w:val="24"/>
          <w:lang w:val="es-ES_tradnl"/>
        </w:rPr>
        <w:t>ía</w:t>
      </w:r>
      <w:r w:rsidR="004B770E" w:rsidRPr="007C3F18">
        <w:rPr>
          <w:noProof/>
          <w:sz w:val="24"/>
          <w:szCs w:val="24"/>
          <w:lang w:val="es-ES_tradnl"/>
        </w:rPr>
        <w:t xml:space="preserve"> y el reembolso de los bonos de garantía pagados</w:t>
      </w:r>
      <w:r w:rsidR="00C03A26" w:rsidRPr="007C3F18">
        <w:rPr>
          <w:noProof/>
          <w:sz w:val="24"/>
          <w:szCs w:val="24"/>
          <w:lang w:val="es-ES_tradnl"/>
        </w:rPr>
        <w:t>.</w:t>
      </w:r>
    </w:p>
    <w:p w:rsidR="00C03A26" w:rsidRPr="007C3F18" w:rsidRDefault="004B770E"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Otra</w:t>
      </w:r>
      <w:r w:rsidR="00C03A26" w:rsidRPr="007C3F18">
        <w:rPr>
          <w:noProof/>
          <w:sz w:val="24"/>
          <w:szCs w:val="24"/>
          <w:lang w:val="es-ES_tradnl"/>
        </w:rPr>
        <w:t xml:space="preserve"> </w:t>
      </w:r>
      <w:r w:rsidRPr="007C3F18">
        <w:rPr>
          <w:noProof/>
          <w:sz w:val="24"/>
          <w:szCs w:val="24"/>
          <w:lang w:val="es-ES_tradnl"/>
        </w:rPr>
        <w:t>forma importante de</w:t>
      </w:r>
      <w:r w:rsidR="00C03A26" w:rsidRPr="007C3F18">
        <w:rPr>
          <w:noProof/>
          <w:sz w:val="24"/>
          <w:szCs w:val="24"/>
          <w:lang w:val="es-ES_tradnl"/>
        </w:rPr>
        <w:t xml:space="preserve"> asist</w:t>
      </w:r>
      <w:r w:rsidRPr="007C3F18">
        <w:rPr>
          <w:noProof/>
          <w:sz w:val="24"/>
          <w:szCs w:val="24"/>
          <w:lang w:val="es-ES_tradnl"/>
        </w:rPr>
        <w:t>e</w:t>
      </w:r>
      <w:r w:rsidR="00C03A26" w:rsidRPr="007C3F18">
        <w:rPr>
          <w:noProof/>
          <w:sz w:val="24"/>
          <w:szCs w:val="24"/>
          <w:lang w:val="es-ES_tradnl"/>
        </w:rPr>
        <w:t>nc</w:t>
      </w:r>
      <w:r w:rsidR="00F276AB" w:rsidRPr="007C3F18">
        <w:rPr>
          <w:noProof/>
          <w:sz w:val="24"/>
          <w:szCs w:val="24"/>
          <w:lang w:val="es-ES_tradnl"/>
        </w:rPr>
        <w:t xml:space="preserve">ia </w:t>
      </w:r>
      <w:r w:rsidRPr="007C3F18">
        <w:rPr>
          <w:noProof/>
          <w:sz w:val="24"/>
          <w:szCs w:val="24"/>
          <w:lang w:val="es-ES_tradnl"/>
        </w:rPr>
        <w:t>a los</w:t>
      </w:r>
      <w:r w:rsidR="00C03A26" w:rsidRPr="007C3F18">
        <w:rPr>
          <w:noProof/>
          <w:sz w:val="24"/>
          <w:szCs w:val="24"/>
          <w:lang w:val="es-ES_tradnl"/>
        </w:rPr>
        <w:t xml:space="preserve"> ho</w:t>
      </w:r>
      <w:r w:rsidRPr="007C3F18">
        <w:rPr>
          <w:noProof/>
          <w:sz w:val="24"/>
          <w:szCs w:val="24"/>
          <w:lang w:val="es-ES_tradnl"/>
        </w:rPr>
        <w:t>gares de bajos ingresos</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 xml:space="preserve">s </w:t>
      </w:r>
      <w:r w:rsidRPr="007C3F18">
        <w:rPr>
          <w:noProof/>
          <w:sz w:val="24"/>
          <w:szCs w:val="24"/>
          <w:lang w:val="es-ES_tradnl"/>
        </w:rPr>
        <w:t xml:space="preserve">el sistema de </w:t>
      </w:r>
      <w:r w:rsidRPr="007C3F18">
        <w:rPr>
          <w:sz w:val="24"/>
          <w:szCs w:val="24"/>
          <w:lang w:val="es-ES_tradnl"/>
        </w:rPr>
        <w:t>suplementos</w:t>
      </w:r>
      <w:r w:rsidR="00BA703A" w:rsidRPr="007C3F18">
        <w:rPr>
          <w:noProof/>
          <w:sz w:val="24"/>
          <w:szCs w:val="24"/>
          <w:lang w:val="es-ES_tradnl"/>
        </w:rPr>
        <w:t xml:space="preserve"> para </w:t>
      </w:r>
      <w:r w:rsidRPr="007C3F18">
        <w:rPr>
          <w:noProof/>
          <w:sz w:val="24"/>
          <w:szCs w:val="24"/>
          <w:lang w:val="es-ES_tradnl"/>
        </w:rPr>
        <w:t>vivienda</w:t>
      </w:r>
      <w:r w:rsidR="00BA703A" w:rsidRPr="007C3F18">
        <w:rPr>
          <w:noProof/>
          <w:sz w:val="24"/>
          <w:szCs w:val="24"/>
          <w:lang w:val="es-ES_tradnl"/>
        </w:rPr>
        <w:t>s</w:t>
      </w:r>
      <w:r w:rsidRPr="007C3F18">
        <w:rPr>
          <w:noProof/>
          <w:sz w:val="24"/>
          <w:szCs w:val="24"/>
          <w:lang w:val="es-ES_tradnl"/>
        </w:rPr>
        <w:t>,</w:t>
      </w:r>
      <w:r w:rsidR="00C03A26" w:rsidRPr="007C3F18">
        <w:rPr>
          <w:noProof/>
          <w:sz w:val="24"/>
          <w:szCs w:val="24"/>
          <w:lang w:val="es-ES_tradnl"/>
        </w:rPr>
        <w:t xml:space="preserve"> regula</w:t>
      </w:r>
      <w:r w:rsidRPr="007C3F18">
        <w:rPr>
          <w:noProof/>
          <w:sz w:val="24"/>
          <w:szCs w:val="24"/>
          <w:lang w:val="es-ES_tradnl"/>
        </w:rPr>
        <w:t>do por la</w:t>
      </w:r>
      <w:r w:rsidR="00C03A26" w:rsidRPr="007C3F18">
        <w:rPr>
          <w:noProof/>
          <w:sz w:val="24"/>
          <w:szCs w:val="24"/>
          <w:lang w:val="es-ES_tradnl"/>
        </w:rPr>
        <w:t xml:space="preserve"> </w:t>
      </w:r>
      <w:r w:rsidRPr="007C3F18">
        <w:rPr>
          <w:noProof/>
          <w:sz w:val="24"/>
          <w:szCs w:val="24"/>
          <w:lang w:val="es-ES_tradnl"/>
        </w:rPr>
        <w:t>Ley</w:t>
      </w:r>
      <w:r w:rsidR="00F276AB" w:rsidRPr="007C3F18">
        <w:rPr>
          <w:noProof/>
          <w:sz w:val="24"/>
          <w:szCs w:val="24"/>
          <w:lang w:val="es-ES_tradnl"/>
        </w:rPr>
        <w:t>,</w:t>
      </w:r>
      <w:r w:rsidRPr="007C3F18">
        <w:rPr>
          <w:noProof/>
          <w:sz w:val="24"/>
          <w:szCs w:val="24"/>
          <w:lang w:val="es-ES_tradnl"/>
        </w:rPr>
        <w:t xml:space="preserve"> de</w:t>
      </w:r>
      <w:r w:rsidR="00C03A26" w:rsidRPr="007C3F18">
        <w:rPr>
          <w:noProof/>
          <w:sz w:val="24"/>
          <w:szCs w:val="24"/>
          <w:lang w:val="es-ES_tradnl"/>
        </w:rPr>
        <w:t xml:space="preserve"> 21 </w:t>
      </w:r>
      <w:r w:rsidRPr="007C3F18">
        <w:rPr>
          <w:noProof/>
          <w:sz w:val="24"/>
          <w:szCs w:val="24"/>
          <w:lang w:val="es-ES_tradnl"/>
        </w:rPr>
        <w:t>de j</w:t>
      </w:r>
      <w:r w:rsidR="00C03A26" w:rsidRPr="007C3F18">
        <w:rPr>
          <w:noProof/>
          <w:sz w:val="24"/>
          <w:szCs w:val="24"/>
          <w:lang w:val="es-ES_tradnl"/>
        </w:rPr>
        <w:t>un</w:t>
      </w:r>
      <w:r w:rsidRPr="007C3F18">
        <w:rPr>
          <w:noProof/>
          <w:sz w:val="24"/>
          <w:szCs w:val="24"/>
          <w:lang w:val="es-ES_tradnl"/>
        </w:rPr>
        <w:t>io</w:t>
      </w:r>
      <w:r w:rsidR="00C03A26" w:rsidRPr="007C3F18">
        <w:rPr>
          <w:noProof/>
          <w:sz w:val="24"/>
          <w:szCs w:val="24"/>
          <w:lang w:val="es-ES_tradnl"/>
        </w:rPr>
        <w:t xml:space="preserve"> </w:t>
      </w:r>
      <w:r w:rsidRPr="007C3F18">
        <w:rPr>
          <w:noProof/>
          <w:sz w:val="24"/>
          <w:szCs w:val="24"/>
          <w:lang w:val="es-ES_tradnl"/>
        </w:rPr>
        <w:t xml:space="preserve">de </w:t>
      </w:r>
      <w:r w:rsidR="00C03A26" w:rsidRPr="007C3F18">
        <w:rPr>
          <w:noProof/>
          <w:sz w:val="24"/>
          <w:szCs w:val="24"/>
          <w:lang w:val="es-ES_tradnl"/>
        </w:rPr>
        <w:t>2001</w:t>
      </w:r>
      <w:r w:rsidR="00F276AB" w:rsidRPr="007C3F18">
        <w:rPr>
          <w:noProof/>
          <w:sz w:val="24"/>
          <w:szCs w:val="24"/>
          <w:lang w:val="es-ES_tradnl"/>
        </w:rPr>
        <w:t>,</w:t>
      </w:r>
      <w:r w:rsidR="00C03A26" w:rsidRPr="007C3F18">
        <w:rPr>
          <w:noProof/>
          <w:sz w:val="24"/>
          <w:szCs w:val="24"/>
          <w:lang w:val="es-ES_tradnl"/>
        </w:rPr>
        <w:t xml:space="preserve"> </w:t>
      </w:r>
      <w:r w:rsidRPr="007C3F18">
        <w:rPr>
          <w:noProof/>
          <w:sz w:val="24"/>
          <w:szCs w:val="24"/>
          <w:lang w:val="es-ES_tradnl"/>
        </w:rPr>
        <w:t>de suplementos para vivienda</w:t>
      </w:r>
      <w:r w:rsidR="00BA703A" w:rsidRPr="007C3F18">
        <w:rPr>
          <w:noProof/>
          <w:sz w:val="24"/>
          <w:szCs w:val="24"/>
          <w:lang w:val="es-ES_tradnl"/>
        </w:rPr>
        <w:t>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Estos</w:t>
      </w:r>
      <w:r w:rsidR="00C03A26" w:rsidRPr="007C3F18">
        <w:rPr>
          <w:noProof/>
          <w:sz w:val="24"/>
          <w:szCs w:val="24"/>
          <w:lang w:val="es-ES_tradnl"/>
        </w:rPr>
        <w:t xml:space="preserve"> suplement</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se conceden con arreglo a los siguientes</w:t>
      </w:r>
      <w:r w:rsidR="00C03A26" w:rsidRPr="007C3F18">
        <w:rPr>
          <w:noProof/>
          <w:sz w:val="24"/>
          <w:szCs w:val="24"/>
          <w:lang w:val="es-ES_tradnl"/>
        </w:rPr>
        <w:t xml:space="preserve"> criteri</w:t>
      </w:r>
      <w:r w:rsidRPr="007C3F18">
        <w:rPr>
          <w:noProof/>
          <w:sz w:val="24"/>
          <w:szCs w:val="24"/>
          <w:lang w:val="es-ES_tradnl"/>
        </w:rPr>
        <w:t>os</w:t>
      </w:r>
      <w:r w:rsidR="00C03A26" w:rsidRPr="007C3F18">
        <w:rPr>
          <w:noProof/>
          <w:sz w:val="24"/>
          <w:szCs w:val="24"/>
          <w:lang w:val="es-ES_tradnl"/>
        </w:rPr>
        <w:t>:</w:t>
      </w:r>
    </w:p>
    <w:p w:rsidR="00C03A26" w:rsidRPr="007C3F18" w:rsidRDefault="004F52BC" w:rsidP="004F52BC">
      <w:pPr>
        <w:numPr>
          <w:ilvl w:val="0"/>
          <w:numId w:val="234"/>
        </w:numPr>
        <w:spacing w:after="240"/>
        <w:rPr>
          <w:sz w:val="24"/>
          <w:szCs w:val="24"/>
          <w:lang w:val="es-ES_tradnl"/>
        </w:rPr>
      </w:pPr>
      <w:r>
        <w:rPr>
          <w:noProof/>
          <w:sz w:val="24"/>
          <w:szCs w:val="24"/>
          <w:lang w:val="es-ES_tradnl"/>
        </w:rPr>
        <w:t>I</w:t>
      </w:r>
      <w:r w:rsidR="00C03A26" w:rsidRPr="007C3F18">
        <w:rPr>
          <w:noProof/>
          <w:sz w:val="24"/>
          <w:szCs w:val="24"/>
          <w:lang w:val="es-ES_tradnl"/>
        </w:rPr>
        <w:t>n</w:t>
      </w:r>
      <w:r w:rsidR="004B770E" w:rsidRPr="007C3F18">
        <w:rPr>
          <w:noProof/>
          <w:sz w:val="24"/>
          <w:szCs w:val="24"/>
          <w:lang w:val="es-ES_tradnl"/>
        </w:rPr>
        <w:t>gresos que no superen un cierto umbral;</w:t>
      </w:r>
      <w:r w:rsidR="00C03A26" w:rsidRPr="007C3F18">
        <w:rPr>
          <w:sz w:val="24"/>
          <w:szCs w:val="24"/>
          <w:lang w:val="es-ES_tradnl"/>
        </w:rPr>
        <w:t xml:space="preserve"> </w:t>
      </w:r>
    </w:p>
    <w:p w:rsidR="00C03A26" w:rsidRPr="007C3F18" w:rsidRDefault="004F52BC" w:rsidP="004F52BC">
      <w:pPr>
        <w:numPr>
          <w:ilvl w:val="0"/>
          <w:numId w:val="234"/>
        </w:numPr>
        <w:spacing w:after="240"/>
        <w:rPr>
          <w:sz w:val="24"/>
          <w:szCs w:val="24"/>
          <w:lang w:val="es-ES_tradnl"/>
        </w:rPr>
      </w:pPr>
      <w:r>
        <w:rPr>
          <w:noProof/>
          <w:sz w:val="24"/>
          <w:szCs w:val="24"/>
          <w:lang w:val="es-ES_tradnl"/>
        </w:rPr>
        <w:t>P</w:t>
      </w:r>
      <w:r w:rsidR="004B770E" w:rsidRPr="007C3F18">
        <w:rPr>
          <w:noProof/>
          <w:sz w:val="24"/>
          <w:szCs w:val="24"/>
          <w:lang w:val="es-ES_tradnl"/>
        </w:rPr>
        <w:t>osesión de un título</w:t>
      </w:r>
      <w:r w:rsidR="00C03A26" w:rsidRPr="007C3F18">
        <w:rPr>
          <w:noProof/>
          <w:sz w:val="24"/>
          <w:szCs w:val="24"/>
          <w:lang w:val="es-ES_tradnl"/>
        </w:rPr>
        <w:t xml:space="preserve"> legal</w:t>
      </w:r>
      <w:r w:rsidR="004B770E" w:rsidRPr="007C3F18">
        <w:rPr>
          <w:noProof/>
          <w:sz w:val="24"/>
          <w:szCs w:val="24"/>
          <w:lang w:val="es-ES_tradnl"/>
        </w:rPr>
        <w:t xml:space="preserve"> respecto del apartamento</w:t>
      </w:r>
      <w:r w:rsidR="00C03A26" w:rsidRPr="007C3F18">
        <w:rPr>
          <w:noProof/>
          <w:sz w:val="24"/>
          <w:szCs w:val="24"/>
          <w:lang w:val="es-ES_tradnl"/>
        </w:rPr>
        <w:t xml:space="preserve"> ocup</w:t>
      </w:r>
      <w:r w:rsidR="004B770E" w:rsidRPr="007C3F18">
        <w:rPr>
          <w:noProof/>
          <w:sz w:val="24"/>
          <w:szCs w:val="24"/>
          <w:lang w:val="es-ES_tradnl"/>
        </w:rPr>
        <w:t>ado</w:t>
      </w:r>
      <w:r w:rsidR="00C03A26" w:rsidRPr="007C3F18">
        <w:rPr>
          <w:noProof/>
          <w:sz w:val="24"/>
          <w:szCs w:val="24"/>
          <w:lang w:val="es-ES_tradnl"/>
        </w:rPr>
        <w:t xml:space="preserve"> (</w:t>
      </w:r>
      <w:r w:rsidR="004B770E" w:rsidRPr="007C3F18">
        <w:rPr>
          <w:noProof/>
          <w:sz w:val="24"/>
          <w:szCs w:val="24"/>
          <w:lang w:val="es-ES_tradnl"/>
        </w:rPr>
        <w:t>inquilinos</w:t>
      </w:r>
      <w:r w:rsidR="00C03A26" w:rsidRPr="007C3F18">
        <w:rPr>
          <w:noProof/>
          <w:sz w:val="24"/>
          <w:szCs w:val="24"/>
          <w:lang w:val="es-ES_tradnl"/>
        </w:rPr>
        <w:t>, m</w:t>
      </w:r>
      <w:r w:rsidR="004B770E" w:rsidRPr="007C3F18">
        <w:rPr>
          <w:noProof/>
          <w:sz w:val="24"/>
          <w:szCs w:val="24"/>
          <w:lang w:val="es-ES_tradnl"/>
        </w:rPr>
        <w:t>i</w:t>
      </w:r>
      <w:r w:rsidR="00C03A26" w:rsidRPr="007C3F18">
        <w:rPr>
          <w:noProof/>
          <w:sz w:val="24"/>
          <w:szCs w:val="24"/>
          <w:lang w:val="es-ES_tradnl"/>
        </w:rPr>
        <w:t>embr</w:t>
      </w:r>
      <w:r w:rsidR="004B770E" w:rsidRPr="007C3F18">
        <w:rPr>
          <w:noProof/>
          <w:sz w:val="24"/>
          <w:szCs w:val="24"/>
          <w:lang w:val="es-ES_tradnl"/>
        </w:rPr>
        <w:t>o</w:t>
      </w:r>
      <w:r w:rsidR="00C03A26" w:rsidRPr="007C3F18">
        <w:rPr>
          <w:noProof/>
          <w:sz w:val="24"/>
          <w:szCs w:val="24"/>
          <w:lang w:val="es-ES_tradnl"/>
        </w:rPr>
        <w:t xml:space="preserve">s </w:t>
      </w:r>
      <w:r w:rsidR="004B770E" w:rsidRPr="007C3F18">
        <w:rPr>
          <w:noProof/>
          <w:sz w:val="24"/>
          <w:szCs w:val="24"/>
          <w:lang w:val="es-ES_tradnl"/>
        </w:rPr>
        <w:t>de</w:t>
      </w:r>
      <w:r w:rsidR="00C03A26" w:rsidRPr="007C3F18">
        <w:rPr>
          <w:noProof/>
          <w:sz w:val="24"/>
          <w:szCs w:val="24"/>
          <w:lang w:val="es-ES_tradnl"/>
        </w:rPr>
        <w:t xml:space="preserve"> cooperativ</w:t>
      </w:r>
      <w:r w:rsidR="004B770E" w:rsidRPr="007C3F18">
        <w:rPr>
          <w:noProof/>
          <w:sz w:val="24"/>
          <w:szCs w:val="24"/>
          <w:lang w:val="es-ES_tradnl"/>
        </w:rPr>
        <w:t>a</w:t>
      </w:r>
      <w:r w:rsidR="00C03A26" w:rsidRPr="007C3F18">
        <w:rPr>
          <w:noProof/>
          <w:sz w:val="24"/>
          <w:szCs w:val="24"/>
          <w:lang w:val="es-ES_tradnl"/>
        </w:rPr>
        <w:t>s</w:t>
      </w:r>
      <w:r w:rsidR="004B770E" w:rsidRPr="007C3F18">
        <w:rPr>
          <w:noProof/>
          <w:sz w:val="24"/>
          <w:szCs w:val="24"/>
          <w:lang w:val="es-ES_tradnl"/>
        </w:rPr>
        <w:t xml:space="preserve"> de viviendas</w:t>
      </w:r>
      <w:r w:rsidR="00C03A26" w:rsidRPr="007C3F18">
        <w:rPr>
          <w:noProof/>
          <w:sz w:val="24"/>
          <w:szCs w:val="24"/>
          <w:lang w:val="es-ES_tradnl"/>
        </w:rPr>
        <w:t xml:space="preserve">, </w:t>
      </w:r>
      <w:r w:rsidR="004B770E" w:rsidRPr="007C3F18">
        <w:rPr>
          <w:noProof/>
          <w:sz w:val="24"/>
          <w:szCs w:val="24"/>
          <w:lang w:val="es-ES_tradnl"/>
        </w:rPr>
        <w:t>propietarios de apartamentos y casas</w:t>
      </w:r>
      <w:r w:rsidR="00C03A26" w:rsidRPr="007C3F18">
        <w:rPr>
          <w:noProof/>
          <w:sz w:val="24"/>
          <w:szCs w:val="24"/>
          <w:lang w:val="es-ES_tradnl"/>
        </w:rPr>
        <w:t>) o</w:t>
      </w:r>
      <w:r w:rsidR="004B770E" w:rsidRPr="007C3F18">
        <w:rPr>
          <w:noProof/>
          <w:sz w:val="24"/>
          <w:szCs w:val="24"/>
          <w:lang w:val="es-ES_tradnl"/>
        </w:rPr>
        <w:t xml:space="preserve"> del derecho a</w:t>
      </w:r>
      <w:r w:rsidR="00C03A26" w:rsidRPr="007C3F18">
        <w:rPr>
          <w:noProof/>
          <w:sz w:val="24"/>
          <w:szCs w:val="24"/>
          <w:lang w:val="es-ES_tradnl"/>
        </w:rPr>
        <w:t xml:space="preserve"> ocup</w:t>
      </w:r>
      <w:r w:rsidR="004B770E" w:rsidRPr="007C3F18">
        <w:rPr>
          <w:noProof/>
          <w:sz w:val="24"/>
          <w:szCs w:val="24"/>
          <w:lang w:val="es-ES_tradnl"/>
        </w:rPr>
        <w:t>ar</w:t>
      </w:r>
      <w:r w:rsidR="00C03A26" w:rsidRPr="007C3F18">
        <w:rPr>
          <w:noProof/>
          <w:sz w:val="24"/>
          <w:szCs w:val="24"/>
          <w:lang w:val="es-ES_tradnl"/>
        </w:rPr>
        <w:t xml:space="preserve"> </w:t>
      </w:r>
      <w:r w:rsidR="004B770E" w:rsidRPr="007C3F18">
        <w:rPr>
          <w:noProof/>
          <w:sz w:val="24"/>
          <w:szCs w:val="24"/>
          <w:lang w:val="es-ES_tradnl"/>
        </w:rPr>
        <w:t>una vivienda sustitutoria o social;</w:t>
      </w:r>
    </w:p>
    <w:p w:rsidR="00C03A26" w:rsidRPr="007C3F18" w:rsidRDefault="004F52BC" w:rsidP="004F52BC">
      <w:pPr>
        <w:pStyle w:val="BodyText"/>
        <w:numPr>
          <w:ilvl w:val="0"/>
          <w:numId w:val="234"/>
        </w:numPr>
        <w:spacing w:after="240" w:line="240" w:lineRule="auto"/>
        <w:jc w:val="left"/>
        <w:rPr>
          <w:b w:val="0"/>
          <w:bCs w:val="0"/>
          <w:sz w:val="24"/>
          <w:szCs w:val="24"/>
          <w:lang w:val="es-ES_tradnl"/>
        </w:rPr>
      </w:pPr>
      <w:r>
        <w:rPr>
          <w:b w:val="0"/>
          <w:bCs w:val="0"/>
          <w:noProof/>
          <w:sz w:val="24"/>
          <w:szCs w:val="24"/>
          <w:lang w:val="es-ES_tradnl"/>
        </w:rPr>
        <w:t>S</w:t>
      </w:r>
      <w:r w:rsidR="004B770E" w:rsidRPr="007C3F18">
        <w:rPr>
          <w:b w:val="0"/>
          <w:bCs w:val="0"/>
          <w:noProof/>
          <w:sz w:val="24"/>
          <w:szCs w:val="24"/>
          <w:lang w:val="es-ES_tradnl"/>
        </w:rPr>
        <w:t>uperficie del apartamento ocupado que no supere en más del</w:t>
      </w:r>
      <w:r w:rsidR="00C03A26" w:rsidRPr="007C3F18">
        <w:rPr>
          <w:b w:val="0"/>
          <w:bCs w:val="0"/>
          <w:noProof/>
          <w:sz w:val="24"/>
          <w:szCs w:val="24"/>
          <w:lang w:val="es-ES_tradnl"/>
        </w:rPr>
        <w:t xml:space="preserve"> 30%</w:t>
      </w:r>
      <w:r w:rsidR="00E90D06" w:rsidRPr="007C3F18">
        <w:rPr>
          <w:b w:val="0"/>
          <w:bCs w:val="0"/>
          <w:noProof/>
          <w:sz w:val="24"/>
          <w:szCs w:val="24"/>
          <w:lang w:val="es-ES_tradnl"/>
        </w:rPr>
        <w:t xml:space="preserve"> el tamaño normal</w:t>
      </w:r>
      <w:r w:rsidR="00C03A26" w:rsidRPr="007C3F18">
        <w:rPr>
          <w:b w:val="0"/>
          <w:bCs w:val="0"/>
          <w:noProof/>
          <w:sz w:val="24"/>
          <w:szCs w:val="24"/>
          <w:lang w:val="es-ES_tradnl"/>
        </w:rPr>
        <w:t>.</w:t>
      </w:r>
      <w:r w:rsidR="00C03A26" w:rsidRPr="007C3F18">
        <w:rPr>
          <w:b w:val="0"/>
          <w:bCs w:val="0"/>
          <w:sz w:val="24"/>
          <w:szCs w:val="24"/>
          <w:lang w:val="es-ES_tradnl"/>
        </w:rPr>
        <w:t xml:space="preserve"> </w:t>
      </w:r>
    </w:p>
    <w:p w:rsidR="00C03A26" w:rsidRPr="007C3F18" w:rsidRDefault="00BA703A"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Los suplementos para viviendas representan la</w:t>
      </w:r>
      <w:r w:rsidR="00C03A26" w:rsidRPr="007C3F18">
        <w:rPr>
          <w:noProof/>
          <w:sz w:val="24"/>
          <w:szCs w:val="24"/>
          <w:lang w:val="es-ES_tradnl"/>
        </w:rPr>
        <w:t xml:space="preserve"> diferenc</w:t>
      </w:r>
      <w:r w:rsidRPr="007C3F18">
        <w:rPr>
          <w:noProof/>
          <w:sz w:val="24"/>
          <w:szCs w:val="24"/>
          <w:lang w:val="es-ES_tradnl"/>
        </w:rPr>
        <w:t>ia</w:t>
      </w:r>
      <w:r w:rsidR="00C03A26" w:rsidRPr="007C3F18">
        <w:rPr>
          <w:noProof/>
          <w:sz w:val="24"/>
          <w:szCs w:val="24"/>
          <w:lang w:val="es-ES_tradnl"/>
        </w:rPr>
        <w:t xml:space="preserve"> </w:t>
      </w:r>
      <w:r w:rsidRPr="007C3F18">
        <w:rPr>
          <w:noProof/>
          <w:sz w:val="24"/>
          <w:szCs w:val="24"/>
          <w:lang w:val="es-ES_tradnl"/>
        </w:rPr>
        <w:t xml:space="preserve">entre los gastos incurridos en la </w:t>
      </w:r>
      <w:r w:rsidRPr="007C3F18">
        <w:rPr>
          <w:sz w:val="24"/>
          <w:szCs w:val="24"/>
          <w:lang w:val="es-ES_tradnl"/>
        </w:rPr>
        <w:t>superficie</w:t>
      </w:r>
      <w:r w:rsidRPr="007C3F18">
        <w:rPr>
          <w:noProof/>
          <w:sz w:val="24"/>
          <w:szCs w:val="24"/>
          <w:lang w:val="es-ES_tradnl"/>
        </w:rPr>
        <w:t xml:space="preserve"> útil normalizada de la vivienda y una parte de los gastos efectuados por la persona que recibe el suplemento</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Todas las</w:t>
      </w:r>
      <w:r w:rsidR="00C03A26" w:rsidRPr="007C3F18">
        <w:rPr>
          <w:noProof/>
          <w:sz w:val="24"/>
          <w:szCs w:val="24"/>
          <w:lang w:val="es-ES_tradnl"/>
        </w:rPr>
        <w:t xml:space="preserve"> person</w:t>
      </w:r>
      <w:r w:rsidRPr="007C3F18">
        <w:rPr>
          <w:noProof/>
          <w:sz w:val="24"/>
          <w:szCs w:val="24"/>
          <w:lang w:val="es-ES_tradnl"/>
        </w:rPr>
        <w:t>as</w:t>
      </w:r>
      <w:r w:rsidR="00C03A26" w:rsidRPr="007C3F18">
        <w:rPr>
          <w:noProof/>
          <w:sz w:val="24"/>
          <w:szCs w:val="24"/>
          <w:lang w:val="es-ES_tradnl"/>
        </w:rPr>
        <w:t xml:space="preserve"> (</w:t>
      </w:r>
      <w:r w:rsidRPr="007C3F18">
        <w:rPr>
          <w:noProof/>
          <w:sz w:val="24"/>
          <w:szCs w:val="24"/>
          <w:lang w:val="es-ES_tradnl"/>
        </w:rPr>
        <w:t xml:space="preserve">o </w:t>
      </w:r>
      <w:r w:rsidR="00C03A26" w:rsidRPr="007C3F18">
        <w:rPr>
          <w:noProof/>
          <w:sz w:val="24"/>
          <w:szCs w:val="24"/>
          <w:lang w:val="es-ES_tradnl"/>
        </w:rPr>
        <w:t>famil</w:t>
      </w:r>
      <w:r w:rsidRPr="007C3F18">
        <w:rPr>
          <w:noProof/>
          <w:sz w:val="24"/>
          <w:szCs w:val="24"/>
          <w:lang w:val="es-ES_tradnl"/>
        </w:rPr>
        <w:t>ias)</w:t>
      </w:r>
      <w:r w:rsidR="00C03A26" w:rsidRPr="007C3F18">
        <w:rPr>
          <w:noProof/>
          <w:sz w:val="24"/>
          <w:szCs w:val="24"/>
          <w:lang w:val="es-ES_tradnl"/>
        </w:rPr>
        <w:t xml:space="preserve"> </w:t>
      </w:r>
      <w:r w:rsidRPr="007C3F18">
        <w:rPr>
          <w:noProof/>
          <w:sz w:val="24"/>
          <w:szCs w:val="24"/>
          <w:lang w:val="es-ES_tradnl"/>
        </w:rPr>
        <w:t>que deseen obtener un suplemento para viviendas y que reúnan los requisitos necesarios, tienen derecho a percibirlo</w:t>
      </w:r>
      <w:r w:rsidR="00C03A26" w:rsidRPr="007C3F18">
        <w:rPr>
          <w:noProof/>
          <w:sz w:val="24"/>
          <w:szCs w:val="24"/>
          <w:lang w:val="es-ES_tradnl"/>
        </w:rPr>
        <w:t>.</w:t>
      </w:r>
    </w:p>
    <w:p w:rsidR="00C03A26" w:rsidRPr="007C3F18" w:rsidRDefault="00BA703A"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Desde</w:t>
      </w:r>
      <w:r w:rsidR="00C03A26" w:rsidRPr="007C3F18">
        <w:rPr>
          <w:noProof/>
          <w:sz w:val="24"/>
          <w:szCs w:val="24"/>
          <w:lang w:val="es-ES_tradnl"/>
        </w:rPr>
        <w:t xml:space="preserve"> 2004</w:t>
      </w:r>
      <w:r w:rsidRPr="007C3F18">
        <w:rPr>
          <w:noProof/>
          <w:sz w:val="24"/>
          <w:szCs w:val="24"/>
          <w:lang w:val="es-ES_tradnl"/>
        </w:rPr>
        <w:t>,</w:t>
      </w:r>
      <w:r w:rsidR="00C03A26" w:rsidRPr="007C3F18">
        <w:rPr>
          <w:noProof/>
          <w:sz w:val="24"/>
          <w:szCs w:val="24"/>
          <w:lang w:val="es-ES_tradnl"/>
        </w:rPr>
        <w:t xml:space="preserve"> </w:t>
      </w:r>
      <w:r w:rsidRPr="007C3F18">
        <w:rPr>
          <w:noProof/>
          <w:sz w:val="24"/>
          <w:szCs w:val="24"/>
          <w:lang w:val="es-ES_tradnl"/>
        </w:rPr>
        <w:t>la</w:t>
      </w:r>
      <w:r w:rsidR="00C03A26" w:rsidRPr="007C3F18">
        <w:rPr>
          <w:noProof/>
          <w:sz w:val="24"/>
          <w:szCs w:val="24"/>
          <w:lang w:val="es-ES_tradnl"/>
        </w:rPr>
        <w:t xml:space="preserve"> obliga</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de abonar los suplementos para viviendas recae sobre los</w:t>
      </w:r>
      <w:r w:rsidR="00C03A26" w:rsidRPr="007C3F18">
        <w:rPr>
          <w:noProof/>
          <w:sz w:val="24"/>
          <w:szCs w:val="24"/>
          <w:lang w:val="es-ES_tradnl"/>
        </w:rPr>
        <w:t xml:space="preserve"> municip</w:t>
      </w:r>
      <w:r w:rsidRPr="007C3F18">
        <w:rPr>
          <w:noProof/>
          <w:sz w:val="24"/>
          <w:szCs w:val="24"/>
          <w:lang w:val="es-ES_tradnl"/>
        </w:rPr>
        <w:t>ios</w:t>
      </w:r>
      <w:r w:rsidR="00C03A26" w:rsidRPr="007C3F18">
        <w:rPr>
          <w:noProof/>
          <w:sz w:val="24"/>
          <w:szCs w:val="24"/>
          <w:lang w:val="es-ES_tradnl"/>
        </w:rPr>
        <w:t xml:space="preserve">, </w:t>
      </w:r>
      <w:r w:rsidRPr="007C3F18">
        <w:rPr>
          <w:noProof/>
          <w:sz w:val="24"/>
          <w:szCs w:val="24"/>
          <w:lang w:val="es-ES_tradnl"/>
        </w:rPr>
        <w:t xml:space="preserve">que los </w:t>
      </w:r>
      <w:r w:rsidR="00E90D06" w:rsidRPr="007C3F18">
        <w:rPr>
          <w:noProof/>
          <w:sz w:val="24"/>
          <w:szCs w:val="24"/>
          <w:lang w:val="es-ES_tradnl"/>
        </w:rPr>
        <w:t>sufragan</w:t>
      </w:r>
      <w:r w:rsidRPr="007C3F18">
        <w:rPr>
          <w:noProof/>
          <w:sz w:val="24"/>
          <w:szCs w:val="24"/>
          <w:lang w:val="es-ES_tradnl"/>
        </w:rPr>
        <w:t xml:space="preserve"> con cargo a su propio presupuesto</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Los consejos m</w:t>
      </w:r>
      <w:r w:rsidR="00C03A26" w:rsidRPr="007C3F18">
        <w:rPr>
          <w:noProof/>
          <w:sz w:val="24"/>
          <w:szCs w:val="24"/>
          <w:lang w:val="es-ES_tradnl"/>
        </w:rPr>
        <w:t>unicipal</w:t>
      </w:r>
      <w:r w:rsidRPr="007C3F18">
        <w:rPr>
          <w:noProof/>
          <w:sz w:val="24"/>
          <w:szCs w:val="24"/>
          <w:lang w:val="es-ES_tradnl"/>
        </w:rPr>
        <w:t>es pueden</w:t>
      </w:r>
      <w:r w:rsidR="0029259B" w:rsidRPr="007C3F18">
        <w:rPr>
          <w:noProof/>
          <w:sz w:val="24"/>
          <w:szCs w:val="24"/>
          <w:lang w:val="es-ES_tradnl"/>
        </w:rPr>
        <w:t xml:space="preserve"> </w:t>
      </w:r>
      <w:r w:rsidR="00B5564D" w:rsidRPr="007C3F18">
        <w:rPr>
          <w:noProof/>
          <w:sz w:val="24"/>
          <w:szCs w:val="24"/>
          <w:lang w:val="es-ES_tradnl"/>
        </w:rPr>
        <w:t xml:space="preserve">elevar o disminuir </w:t>
      </w:r>
      <w:r w:rsidR="00F276AB" w:rsidRPr="007C3F18">
        <w:rPr>
          <w:noProof/>
          <w:sz w:val="24"/>
          <w:szCs w:val="24"/>
          <w:lang w:val="es-ES_tradnl"/>
        </w:rPr>
        <w:t>el</w:t>
      </w:r>
      <w:r w:rsidR="00C03A26" w:rsidRPr="007C3F18">
        <w:rPr>
          <w:noProof/>
          <w:sz w:val="24"/>
          <w:szCs w:val="24"/>
          <w:lang w:val="es-ES_tradnl"/>
        </w:rPr>
        <w:t xml:space="preserve"> </w:t>
      </w:r>
      <w:r w:rsidR="00B5564D" w:rsidRPr="007C3F18">
        <w:rPr>
          <w:noProof/>
          <w:sz w:val="24"/>
          <w:szCs w:val="24"/>
          <w:lang w:val="es-ES_tradnl"/>
        </w:rPr>
        <w:t>porcenta</w:t>
      </w:r>
      <w:r w:rsidR="00F276AB" w:rsidRPr="007C3F18">
        <w:rPr>
          <w:noProof/>
          <w:sz w:val="24"/>
          <w:szCs w:val="24"/>
          <w:lang w:val="es-ES_tradnl"/>
        </w:rPr>
        <w:t>je</w:t>
      </w:r>
      <w:r w:rsidR="00B5564D" w:rsidRPr="007C3F18">
        <w:rPr>
          <w:noProof/>
          <w:sz w:val="24"/>
          <w:szCs w:val="24"/>
          <w:lang w:val="es-ES_tradnl"/>
        </w:rPr>
        <w:t xml:space="preserve"> que</w:t>
      </w:r>
      <w:r w:rsidR="00C03A26" w:rsidRPr="007C3F18">
        <w:rPr>
          <w:noProof/>
          <w:sz w:val="24"/>
          <w:szCs w:val="24"/>
          <w:lang w:val="es-ES_tradnl"/>
        </w:rPr>
        <w:t xml:space="preserve"> determin</w:t>
      </w:r>
      <w:r w:rsidR="00B5564D" w:rsidRPr="007C3F18">
        <w:rPr>
          <w:noProof/>
          <w:sz w:val="24"/>
          <w:szCs w:val="24"/>
          <w:lang w:val="es-ES_tradnl"/>
        </w:rPr>
        <w:t>a</w:t>
      </w:r>
      <w:r w:rsidR="00C03A26" w:rsidRPr="007C3F18">
        <w:rPr>
          <w:noProof/>
          <w:sz w:val="24"/>
          <w:szCs w:val="24"/>
          <w:lang w:val="es-ES_tradnl"/>
        </w:rPr>
        <w:t xml:space="preserve"> </w:t>
      </w:r>
      <w:r w:rsidR="00B5564D" w:rsidRPr="007C3F18">
        <w:rPr>
          <w:noProof/>
          <w:sz w:val="24"/>
          <w:szCs w:val="24"/>
          <w:lang w:val="es-ES_tradnl"/>
        </w:rPr>
        <w:t>el</w:t>
      </w:r>
      <w:r w:rsidR="00C03A26" w:rsidRPr="007C3F18">
        <w:rPr>
          <w:noProof/>
          <w:sz w:val="24"/>
          <w:szCs w:val="24"/>
          <w:lang w:val="es-ES_tradnl"/>
        </w:rPr>
        <w:t xml:space="preserve"> mont</w:t>
      </w:r>
      <w:r w:rsidR="00B5564D" w:rsidRPr="007C3F18">
        <w:rPr>
          <w:noProof/>
          <w:sz w:val="24"/>
          <w:szCs w:val="24"/>
          <w:lang w:val="es-ES_tradnl"/>
        </w:rPr>
        <w:t>o de los suplementos para</w:t>
      </w:r>
      <w:r w:rsidR="00C03A26" w:rsidRPr="007C3F18">
        <w:rPr>
          <w:noProof/>
          <w:sz w:val="24"/>
          <w:szCs w:val="24"/>
          <w:lang w:val="es-ES_tradnl"/>
        </w:rPr>
        <w:t xml:space="preserve"> </w:t>
      </w:r>
      <w:r w:rsidR="00B5564D" w:rsidRPr="007C3F18">
        <w:rPr>
          <w:noProof/>
          <w:sz w:val="24"/>
          <w:szCs w:val="24"/>
          <w:lang w:val="es-ES_tradnl"/>
        </w:rPr>
        <w:t>viviendas</w:t>
      </w:r>
      <w:r w:rsidR="00C03A26" w:rsidRPr="007C3F18">
        <w:rPr>
          <w:noProof/>
          <w:sz w:val="24"/>
          <w:szCs w:val="24"/>
          <w:lang w:val="es-ES_tradnl"/>
        </w:rPr>
        <w:t>.</w:t>
      </w:r>
      <w:r w:rsidR="00C03A26" w:rsidRPr="007C3F18">
        <w:rPr>
          <w:sz w:val="24"/>
          <w:szCs w:val="24"/>
          <w:lang w:val="es-ES_tradnl"/>
        </w:rPr>
        <w:t xml:space="preserve"> </w:t>
      </w:r>
      <w:r w:rsidR="00B5564D" w:rsidRPr="007C3F18">
        <w:rPr>
          <w:sz w:val="24"/>
          <w:szCs w:val="24"/>
          <w:lang w:val="es-ES_tradnl"/>
        </w:rPr>
        <w:t>La cantidad</w:t>
      </w:r>
      <w:r w:rsidR="00B5564D" w:rsidRPr="007C3F18">
        <w:rPr>
          <w:noProof/>
          <w:sz w:val="24"/>
          <w:szCs w:val="24"/>
          <w:lang w:val="es-ES_tradnl"/>
        </w:rPr>
        <w:t xml:space="preserve"> máxima del</w:t>
      </w:r>
      <w:r w:rsidR="00C03A26" w:rsidRPr="007C3F18">
        <w:rPr>
          <w:noProof/>
          <w:sz w:val="24"/>
          <w:szCs w:val="24"/>
          <w:lang w:val="es-ES_tradnl"/>
        </w:rPr>
        <w:t xml:space="preserve"> suplement</w:t>
      </w:r>
      <w:r w:rsidR="00B5564D" w:rsidRPr="007C3F18">
        <w:rPr>
          <w:noProof/>
          <w:sz w:val="24"/>
          <w:szCs w:val="24"/>
          <w:lang w:val="es-ES_tradnl"/>
        </w:rPr>
        <w:t>o</w:t>
      </w:r>
      <w:r w:rsidR="00C03A26" w:rsidRPr="007C3F18">
        <w:rPr>
          <w:noProof/>
          <w:sz w:val="24"/>
          <w:szCs w:val="24"/>
          <w:lang w:val="es-ES_tradnl"/>
        </w:rPr>
        <w:t xml:space="preserve"> </w:t>
      </w:r>
      <w:r w:rsidR="00B5564D" w:rsidRPr="007C3F18">
        <w:rPr>
          <w:noProof/>
          <w:sz w:val="24"/>
          <w:szCs w:val="24"/>
          <w:lang w:val="es-ES_tradnl"/>
        </w:rPr>
        <w:t xml:space="preserve">puede oscilar entre el </w:t>
      </w:r>
      <w:r w:rsidR="00C03A26" w:rsidRPr="007C3F18">
        <w:rPr>
          <w:noProof/>
          <w:sz w:val="24"/>
          <w:szCs w:val="24"/>
          <w:lang w:val="es-ES_tradnl"/>
        </w:rPr>
        <w:t xml:space="preserve">50% </w:t>
      </w:r>
      <w:r w:rsidR="00B5564D" w:rsidRPr="007C3F18">
        <w:rPr>
          <w:noProof/>
          <w:sz w:val="24"/>
          <w:szCs w:val="24"/>
          <w:lang w:val="es-ES_tradnl"/>
        </w:rPr>
        <w:t>y el</w:t>
      </w:r>
      <w:r w:rsidR="00C03A26" w:rsidRPr="007C3F18">
        <w:rPr>
          <w:noProof/>
          <w:sz w:val="24"/>
          <w:szCs w:val="24"/>
          <w:lang w:val="es-ES_tradnl"/>
        </w:rPr>
        <w:t xml:space="preserve"> 90% </w:t>
      </w:r>
      <w:r w:rsidR="00B5564D" w:rsidRPr="007C3F18">
        <w:rPr>
          <w:noProof/>
          <w:sz w:val="24"/>
          <w:szCs w:val="24"/>
          <w:lang w:val="es-ES_tradnl"/>
        </w:rPr>
        <w:t>de los gastos incurridos por concepto de vivienda</w:t>
      </w:r>
      <w:r w:rsidR="00C03A26" w:rsidRPr="007C3F18">
        <w:rPr>
          <w:noProof/>
          <w:sz w:val="24"/>
          <w:szCs w:val="24"/>
          <w:lang w:val="es-ES_tradnl"/>
        </w:rPr>
        <w:t>.</w:t>
      </w:r>
      <w:r w:rsidR="00C03A26" w:rsidRPr="007C3F18">
        <w:rPr>
          <w:sz w:val="24"/>
          <w:szCs w:val="24"/>
          <w:lang w:val="es-ES_tradnl"/>
        </w:rPr>
        <w:t xml:space="preserve"> </w:t>
      </w:r>
    </w:p>
    <w:p w:rsidR="00C03A26" w:rsidRPr="007C3F18" w:rsidRDefault="0029259B"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En relación con</w:t>
      </w:r>
      <w:r w:rsidR="00B5564D" w:rsidRPr="007C3F18">
        <w:rPr>
          <w:noProof/>
          <w:sz w:val="24"/>
          <w:szCs w:val="24"/>
          <w:lang w:val="es-ES_tradnl"/>
        </w:rPr>
        <w:t xml:space="preserve"> los gastos en suplementos para viviendas, véase</w:t>
      </w:r>
      <w:r w:rsidR="00C03A26" w:rsidRPr="007C3F18">
        <w:rPr>
          <w:noProof/>
          <w:sz w:val="24"/>
          <w:szCs w:val="24"/>
          <w:lang w:val="es-ES_tradnl"/>
        </w:rPr>
        <w:t xml:space="preserve"> Anex</w:t>
      </w:r>
      <w:r w:rsidR="00B5564D" w:rsidRPr="007C3F18">
        <w:rPr>
          <w:noProof/>
          <w:sz w:val="24"/>
          <w:szCs w:val="24"/>
          <w:lang w:val="es-ES_tradnl"/>
        </w:rPr>
        <w:t>o</w:t>
      </w:r>
      <w:r w:rsidR="00DE476D" w:rsidRPr="007C3F18">
        <w:rPr>
          <w:noProof/>
          <w:sz w:val="24"/>
          <w:szCs w:val="24"/>
          <w:lang w:val="es-ES_tradnl"/>
        </w:rPr>
        <w:t xml:space="preserve"> I</w:t>
      </w:r>
      <w:r w:rsidR="00C03A26" w:rsidRPr="007C3F18">
        <w:rPr>
          <w:noProof/>
          <w:sz w:val="24"/>
          <w:szCs w:val="24"/>
          <w:lang w:val="es-ES_tradnl"/>
        </w:rPr>
        <w:t xml:space="preserve">, </w:t>
      </w:r>
      <w:r w:rsidR="00F276AB" w:rsidRPr="007C3F18">
        <w:rPr>
          <w:noProof/>
          <w:sz w:val="24"/>
          <w:szCs w:val="24"/>
          <w:lang w:val="es-ES_tradnl"/>
        </w:rPr>
        <w:t>párr.</w:t>
      </w:r>
      <w:r w:rsidR="00C03A26" w:rsidRPr="007C3F18">
        <w:rPr>
          <w:noProof/>
          <w:sz w:val="24"/>
          <w:szCs w:val="24"/>
          <w:lang w:val="es-ES_tradnl"/>
        </w:rPr>
        <w:t xml:space="preserve"> 63.</w:t>
      </w:r>
    </w:p>
    <w:p w:rsidR="00C03A26" w:rsidRPr="007C3F18" w:rsidRDefault="00C03A2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A</w:t>
      </w:r>
      <w:r w:rsidR="00B5564D" w:rsidRPr="007C3F18">
        <w:rPr>
          <w:noProof/>
          <w:sz w:val="24"/>
          <w:szCs w:val="24"/>
          <w:lang w:val="es-ES_tradnl"/>
        </w:rPr>
        <w:t>demás de los</w:t>
      </w:r>
      <w:r w:rsidRPr="007C3F18">
        <w:rPr>
          <w:noProof/>
          <w:sz w:val="24"/>
          <w:szCs w:val="24"/>
          <w:lang w:val="es-ES_tradnl"/>
        </w:rPr>
        <w:t xml:space="preserve"> suplement</w:t>
      </w:r>
      <w:r w:rsidR="00B5564D" w:rsidRPr="007C3F18">
        <w:rPr>
          <w:noProof/>
          <w:sz w:val="24"/>
          <w:szCs w:val="24"/>
          <w:lang w:val="es-ES_tradnl"/>
        </w:rPr>
        <w:t>o</w:t>
      </w:r>
      <w:r w:rsidRPr="007C3F18">
        <w:rPr>
          <w:noProof/>
          <w:sz w:val="24"/>
          <w:szCs w:val="24"/>
          <w:lang w:val="es-ES_tradnl"/>
        </w:rPr>
        <w:t>s</w:t>
      </w:r>
      <w:r w:rsidR="00B5564D" w:rsidRPr="007C3F18">
        <w:rPr>
          <w:noProof/>
          <w:sz w:val="24"/>
          <w:szCs w:val="24"/>
          <w:lang w:val="es-ES_tradnl"/>
        </w:rPr>
        <w:t xml:space="preserve"> para viviendas</w:t>
      </w:r>
      <w:r w:rsidRPr="007C3F18">
        <w:rPr>
          <w:noProof/>
          <w:sz w:val="24"/>
          <w:szCs w:val="24"/>
          <w:lang w:val="es-ES_tradnl"/>
        </w:rPr>
        <w:t xml:space="preserve">, </w:t>
      </w:r>
      <w:r w:rsidR="00B5564D" w:rsidRPr="007C3F18">
        <w:rPr>
          <w:noProof/>
          <w:sz w:val="24"/>
          <w:szCs w:val="24"/>
          <w:lang w:val="es-ES_tradnl"/>
        </w:rPr>
        <w:t>la Ley d</w:t>
      </w:r>
      <w:r w:rsidRPr="007C3F18">
        <w:rPr>
          <w:noProof/>
          <w:sz w:val="24"/>
          <w:szCs w:val="24"/>
          <w:lang w:val="es-ES_tradnl"/>
        </w:rPr>
        <w:t xml:space="preserve">e </w:t>
      </w:r>
      <w:r w:rsidR="00B5564D" w:rsidRPr="007C3F18">
        <w:rPr>
          <w:noProof/>
          <w:sz w:val="24"/>
          <w:szCs w:val="24"/>
          <w:lang w:val="es-ES_tradnl"/>
        </w:rPr>
        <w:t>p</w:t>
      </w:r>
      <w:r w:rsidRPr="007C3F18">
        <w:rPr>
          <w:noProof/>
          <w:sz w:val="24"/>
          <w:szCs w:val="24"/>
          <w:lang w:val="es-ES_tradnl"/>
        </w:rPr>
        <w:t>rotec</w:t>
      </w:r>
      <w:r w:rsidR="00B5564D" w:rsidRPr="007C3F18">
        <w:rPr>
          <w:noProof/>
          <w:sz w:val="24"/>
          <w:szCs w:val="24"/>
          <w:lang w:val="es-ES_tradnl"/>
        </w:rPr>
        <w:t>c</w:t>
      </w:r>
      <w:r w:rsidRPr="007C3F18">
        <w:rPr>
          <w:noProof/>
          <w:sz w:val="24"/>
          <w:szCs w:val="24"/>
          <w:lang w:val="es-ES_tradnl"/>
        </w:rPr>
        <w:t>i</w:t>
      </w:r>
      <w:r w:rsidR="00B5564D" w:rsidRPr="007C3F18">
        <w:rPr>
          <w:noProof/>
          <w:sz w:val="24"/>
          <w:szCs w:val="24"/>
          <w:lang w:val="es-ES_tradnl"/>
        </w:rPr>
        <w:t>ó</w:t>
      </w:r>
      <w:r w:rsidRPr="007C3F18">
        <w:rPr>
          <w:noProof/>
          <w:sz w:val="24"/>
          <w:szCs w:val="24"/>
          <w:lang w:val="es-ES_tradnl"/>
        </w:rPr>
        <w:t xml:space="preserve">n </w:t>
      </w:r>
      <w:r w:rsidR="00B5564D" w:rsidRPr="007C3F18">
        <w:rPr>
          <w:noProof/>
          <w:sz w:val="24"/>
          <w:szCs w:val="24"/>
          <w:lang w:val="es-ES_tradnl"/>
        </w:rPr>
        <w:t xml:space="preserve">de los derechos de los </w:t>
      </w:r>
      <w:r w:rsidR="00B5564D" w:rsidRPr="007C3F18">
        <w:rPr>
          <w:sz w:val="24"/>
          <w:szCs w:val="24"/>
          <w:lang w:val="es-ES_tradnl"/>
        </w:rPr>
        <w:t>inquilinos</w:t>
      </w:r>
      <w:r w:rsidR="00B5564D" w:rsidRPr="007C3F18">
        <w:rPr>
          <w:noProof/>
          <w:sz w:val="24"/>
          <w:szCs w:val="24"/>
          <w:lang w:val="es-ES_tradnl"/>
        </w:rPr>
        <w:t xml:space="preserve">, el parque </w:t>
      </w:r>
      <w:r w:rsidR="0029259B" w:rsidRPr="007C3F18">
        <w:rPr>
          <w:noProof/>
          <w:sz w:val="24"/>
          <w:szCs w:val="24"/>
          <w:lang w:val="es-ES_tradnl"/>
        </w:rPr>
        <w:t>inmobiliario</w:t>
      </w:r>
      <w:r w:rsidR="00B5564D" w:rsidRPr="007C3F18">
        <w:rPr>
          <w:noProof/>
          <w:sz w:val="24"/>
          <w:szCs w:val="24"/>
          <w:lang w:val="es-ES_tradnl"/>
        </w:rPr>
        <w:t xml:space="preserve"> de los m</w:t>
      </w:r>
      <w:r w:rsidRPr="007C3F18">
        <w:rPr>
          <w:noProof/>
          <w:sz w:val="24"/>
          <w:szCs w:val="24"/>
          <w:lang w:val="es-ES_tradnl"/>
        </w:rPr>
        <w:t>unicip</w:t>
      </w:r>
      <w:r w:rsidR="00B5564D" w:rsidRPr="007C3F18">
        <w:rPr>
          <w:noProof/>
          <w:sz w:val="24"/>
          <w:szCs w:val="24"/>
          <w:lang w:val="es-ES_tradnl"/>
        </w:rPr>
        <w:t xml:space="preserve">ios y las enmiendas al Código </w:t>
      </w:r>
      <w:r w:rsidRPr="007C3F18">
        <w:rPr>
          <w:noProof/>
          <w:sz w:val="24"/>
          <w:szCs w:val="24"/>
          <w:lang w:val="es-ES_tradnl"/>
        </w:rPr>
        <w:t>Civil</w:t>
      </w:r>
      <w:r w:rsidR="00B5564D" w:rsidRPr="007C3F18">
        <w:rPr>
          <w:noProof/>
          <w:sz w:val="24"/>
          <w:szCs w:val="24"/>
          <w:lang w:val="es-ES_tradnl"/>
        </w:rPr>
        <w:t xml:space="preserve"> permite limitar</w:t>
      </w:r>
      <w:r w:rsidRPr="007C3F18">
        <w:rPr>
          <w:noProof/>
          <w:sz w:val="24"/>
          <w:szCs w:val="24"/>
          <w:lang w:val="es-ES_tradnl"/>
        </w:rPr>
        <w:t xml:space="preserve"> </w:t>
      </w:r>
      <w:r w:rsidR="0029259B" w:rsidRPr="007C3F18">
        <w:rPr>
          <w:noProof/>
          <w:sz w:val="24"/>
          <w:szCs w:val="24"/>
          <w:lang w:val="es-ES_tradnl"/>
        </w:rPr>
        <w:t>el nivel de los alquileres mediante</w:t>
      </w:r>
      <w:r w:rsidRPr="007C3F18">
        <w:rPr>
          <w:noProof/>
          <w:sz w:val="24"/>
          <w:szCs w:val="24"/>
          <w:lang w:val="es-ES_tradnl"/>
        </w:rPr>
        <w:t>:</w:t>
      </w:r>
    </w:p>
    <w:p w:rsidR="00C03A26" w:rsidRPr="007C3F18" w:rsidRDefault="004F52BC" w:rsidP="004F52BC">
      <w:pPr>
        <w:pStyle w:val="BodyTextIndent"/>
        <w:numPr>
          <w:ilvl w:val="0"/>
          <w:numId w:val="235"/>
        </w:numPr>
        <w:spacing w:after="240"/>
        <w:rPr>
          <w:sz w:val="24"/>
          <w:szCs w:val="24"/>
          <w:lang w:val="es-ES_tradnl"/>
        </w:rPr>
      </w:pPr>
      <w:r>
        <w:rPr>
          <w:noProof/>
          <w:color w:val="000000"/>
          <w:sz w:val="24"/>
          <w:szCs w:val="24"/>
          <w:lang w:val="es-ES_tradnl"/>
        </w:rPr>
        <w:t>L</w:t>
      </w:r>
      <w:r w:rsidR="0029259B" w:rsidRPr="007C3F18">
        <w:rPr>
          <w:noProof/>
          <w:color w:val="000000"/>
          <w:sz w:val="24"/>
          <w:szCs w:val="24"/>
          <w:lang w:val="es-ES_tradnl"/>
        </w:rPr>
        <w:t xml:space="preserve">a </w:t>
      </w:r>
      <w:r w:rsidR="00F276AB" w:rsidRPr="007C3F18">
        <w:rPr>
          <w:noProof/>
          <w:color w:val="000000"/>
          <w:sz w:val="24"/>
          <w:szCs w:val="24"/>
          <w:lang w:val="es-ES_tradnl"/>
        </w:rPr>
        <w:t>rebaja</w:t>
      </w:r>
      <w:r w:rsidR="0029259B" w:rsidRPr="007C3F18">
        <w:rPr>
          <w:noProof/>
          <w:color w:val="000000"/>
          <w:sz w:val="24"/>
          <w:szCs w:val="24"/>
          <w:lang w:val="es-ES_tradnl"/>
        </w:rPr>
        <w:t xml:space="preserve"> del alquiler de los apartamentos del patrimonio</w:t>
      </w:r>
      <w:r w:rsidR="00C03A26" w:rsidRPr="007C3F18">
        <w:rPr>
          <w:noProof/>
          <w:color w:val="000000"/>
          <w:sz w:val="24"/>
          <w:szCs w:val="24"/>
          <w:lang w:val="es-ES_tradnl"/>
        </w:rPr>
        <w:t xml:space="preserve"> p</w:t>
      </w:r>
      <w:r w:rsidR="0029259B" w:rsidRPr="007C3F18">
        <w:rPr>
          <w:noProof/>
          <w:color w:val="000000"/>
          <w:sz w:val="24"/>
          <w:szCs w:val="24"/>
          <w:lang w:val="es-ES_tradnl"/>
        </w:rPr>
        <w:t>ú</w:t>
      </w:r>
      <w:r w:rsidR="00C03A26" w:rsidRPr="007C3F18">
        <w:rPr>
          <w:noProof/>
          <w:color w:val="000000"/>
          <w:sz w:val="24"/>
          <w:szCs w:val="24"/>
          <w:lang w:val="es-ES_tradnl"/>
        </w:rPr>
        <w:t>blic</w:t>
      </w:r>
      <w:r w:rsidR="0029259B" w:rsidRPr="007C3F18">
        <w:rPr>
          <w:noProof/>
          <w:color w:val="000000"/>
          <w:sz w:val="24"/>
          <w:szCs w:val="24"/>
          <w:lang w:val="es-ES_tradnl"/>
        </w:rPr>
        <w:t>o</w:t>
      </w:r>
      <w:r w:rsidR="00C03A26" w:rsidRPr="007C3F18">
        <w:rPr>
          <w:noProof/>
          <w:color w:val="000000"/>
          <w:sz w:val="24"/>
          <w:szCs w:val="24"/>
          <w:lang w:val="es-ES_tradnl"/>
        </w:rPr>
        <w:t xml:space="preserve"> (municip</w:t>
      </w:r>
      <w:r w:rsidR="0029259B" w:rsidRPr="007C3F18">
        <w:rPr>
          <w:noProof/>
          <w:color w:val="000000"/>
          <w:sz w:val="24"/>
          <w:szCs w:val="24"/>
          <w:lang w:val="es-ES_tradnl"/>
        </w:rPr>
        <w:t>io</w:t>
      </w:r>
      <w:r w:rsidR="00C03A26" w:rsidRPr="007C3F18">
        <w:rPr>
          <w:noProof/>
          <w:color w:val="000000"/>
          <w:sz w:val="24"/>
          <w:szCs w:val="24"/>
          <w:lang w:val="es-ES_tradnl"/>
        </w:rPr>
        <w:t xml:space="preserve">, </w:t>
      </w:r>
      <w:r w:rsidR="0029259B" w:rsidRPr="007C3F18">
        <w:rPr>
          <w:noProof/>
          <w:color w:val="000000"/>
          <w:sz w:val="24"/>
          <w:szCs w:val="24"/>
          <w:lang w:val="es-ES_tradnl"/>
        </w:rPr>
        <w:t>Hacienda del Estado</w:t>
      </w:r>
      <w:r w:rsidR="00C03A26" w:rsidRPr="007C3F18">
        <w:rPr>
          <w:noProof/>
          <w:color w:val="000000"/>
          <w:sz w:val="24"/>
          <w:szCs w:val="24"/>
          <w:lang w:val="es-ES_tradnl"/>
        </w:rPr>
        <w:t xml:space="preserve">) </w:t>
      </w:r>
      <w:r w:rsidR="0029259B" w:rsidRPr="007C3F18">
        <w:rPr>
          <w:noProof/>
          <w:color w:val="000000"/>
          <w:sz w:val="24"/>
          <w:szCs w:val="24"/>
          <w:lang w:val="es-ES_tradnl"/>
        </w:rPr>
        <w:t xml:space="preserve">para </w:t>
      </w:r>
      <w:r w:rsidR="00C03A26" w:rsidRPr="007C3F18">
        <w:rPr>
          <w:noProof/>
          <w:color w:val="000000"/>
          <w:sz w:val="24"/>
          <w:szCs w:val="24"/>
          <w:lang w:val="es-ES_tradnl"/>
        </w:rPr>
        <w:t>person</w:t>
      </w:r>
      <w:r w:rsidR="0029259B" w:rsidRPr="007C3F18">
        <w:rPr>
          <w:noProof/>
          <w:color w:val="000000"/>
          <w:sz w:val="24"/>
          <w:szCs w:val="24"/>
          <w:lang w:val="es-ES_tradnl"/>
        </w:rPr>
        <w:t>a</w:t>
      </w:r>
      <w:r w:rsidR="00C03A26" w:rsidRPr="007C3F18">
        <w:rPr>
          <w:noProof/>
          <w:color w:val="000000"/>
          <w:sz w:val="24"/>
          <w:szCs w:val="24"/>
          <w:lang w:val="es-ES_tradnl"/>
        </w:rPr>
        <w:t xml:space="preserve">s </w:t>
      </w:r>
      <w:r w:rsidR="0029259B" w:rsidRPr="007C3F18">
        <w:rPr>
          <w:noProof/>
          <w:color w:val="000000"/>
          <w:sz w:val="24"/>
          <w:szCs w:val="24"/>
          <w:lang w:val="es-ES_tradnl"/>
        </w:rPr>
        <w:t>y niños necesitados debido a su</w:t>
      </w:r>
      <w:r w:rsidR="00C03A26" w:rsidRPr="007C3F18">
        <w:rPr>
          <w:noProof/>
          <w:color w:val="000000"/>
          <w:sz w:val="24"/>
          <w:szCs w:val="24"/>
          <w:lang w:val="es-ES_tradnl"/>
        </w:rPr>
        <w:t xml:space="preserve"> po</w:t>
      </w:r>
      <w:r w:rsidR="0029259B" w:rsidRPr="007C3F18">
        <w:rPr>
          <w:noProof/>
          <w:color w:val="000000"/>
          <w:sz w:val="24"/>
          <w:szCs w:val="24"/>
          <w:lang w:val="es-ES_tradnl"/>
        </w:rPr>
        <w:t>breza</w:t>
      </w:r>
      <w:r w:rsidR="00C03A26" w:rsidRPr="007C3F18">
        <w:rPr>
          <w:noProof/>
          <w:color w:val="000000"/>
          <w:sz w:val="24"/>
          <w:szCs w:val="24"/>
          <w:lang w:val="es-ES_tradnl"/>
        </w:rPr>
        <w:t>.</w:t>
      </w:r>
      <w:r w:rsidR="00C03A26" w:rsidRPr="007C3F18">
        <w:rPr>
          <w:color w:val="000000"/>
          <w:sz w:val="24"/>
          <w:szCs w:val="24"/>
          <w:lang w:val="es-ES_tradnl"/>
        </w:rPr>
        <w:t xml:space="preserve"> </w:t>
      </w:r>
      <w:r w:rsidR="0029259B" w:rsidRPr="007C3F18">
        <w:rPr>
          <w:color w:val="000000"/>
          <w:sz w:val="24"/>
          <w:szCs w:val="24"/>
          <w:lang w:val="es-ES_tradnl"/>
        </w:rPr>
        <w:t>A petición de los solicitantes,</w:t>
      </w:r>
      <w:r w:rsidR="00C03A26" w:rsidRPr="007C3F18">
        <w:rPr>
          <w:noProof/>
          <w:color w:val="000000"/>
          <w:sz w:val="24"/>
          <w:szCs w:val="24"/>
          <w:lang w:val="es-ES_tradnl"/>
        </w:rPr>
        <w:t xml:space="preserve"> </w:t>
      </w:r>
      <w:r w:rsidR="0029259B" w:rsidRPr="007C3F18">
        <w:rPr>
          <w:noProof/>
          <w:color w:val="000000"/>
          <w:sz w:val="24"/>
          <w:szCs w:val="24"/>
          <w:lang w:val="es-ES_tradnl"/>
        </w:rPr>
        <w:t>cabe conc</w:t>
      </w:r>
      <w:r w:rsidR="00E90D06" w:rsidRPr="007C3F18">
        <w:rPr>
          <w:noProof/>
          <w:color w:val="000000"/>
          <w:sz w:val="24"/>
          <w:szCs w:val="24"/>
          <w:lang w:val="es-ES_tradnl"/>
        </w:rPr>
        <w:t>e</w:t>
      </w:r>
      <w:r w:rsidR="0029259B" w:rsidRPr="007C3F18">
        <w:rPr>
          <w:noProof/>
          <w:color w:val="000000"/>
          <w:sz w:val="24"/>
          <w:szCs w:val="24"/>
          <w:lang w:val="es-ES_tradnl"/>
        </w:rPr>
        <w:t>der un descuento durante</w:t>
      </w:r>
      <w:r w:rsidR="00C03A26" w:rsidRPr="007C3F18">
        <w:rPr>
          <w:noProof/>
          <w:color w:val="000000"/>
          <w:sz w:val="24"/>
          <w:szCs w:val="24"/>
          <w:lang w:val="es-ES_tradnl"/>
        </w:rPr>
        <w:t xml:space="preserve"> 12 m</w:t>
      </w:r>
      <w:r w:rsidR="0029259B" w:rsidRPr="007C3F18">
        <w:rPr>
          <w:noProof/>
          <w:color w:val="000000"/>
          <w:sz w:val="24"/>
          <w:szCs w:val="24"/>
          <w:lang w:val="es-ES_tradnl"/>
        </w:rPr>
        <w:t>eses en el alquiler</w:t>
      </w:r>
      <w:r w:rsidR="00C03A26" w:rsidRPr="007C3F18">
        <w:rPr>
          <w:noProof/>
          <w:color w:val="000000"/>
          <w:sz w:val="24"/>
          <w:szCs w:val="24"/>
          <w:lang w:val="es-ES_tradnl"/>
        </w:rPr>
        <w:t>.</w:t>
      </w:r>
      <w:r w:rsidR="00C03A26" w:rsidRPr="007C3F18">
        <w:rPr>
          <w:color w:val="000000"/>
          <w:sz w:val="24"/>
          <w:szCs w:val="24"/>
          <w:lang w:val="es-ES_tradnl"/>
        </w:rPr>
        <w:t xml:space="preserve"> </w:t>
      </w:r>
      <w:r w:rsidR="0029259B" w:rsidRPr="007C3F18">
        <w:rPr>
          <w:color w:val="000000"/>
          <w:sz w:val="24"/>
          <w:szCs w:val="24"/>
          <w:lang w:val="es-ES_tradnl"/>
        </w:rPr>
        <w:t>Si lo solicita el inquilino,</w:t>
      </w:r>
      <w:r w:rsidR="00C03A26" w:rsidRPr="007C3F18">
        <w:rPr>
          <w:noProof/>
          <w:color w:val="000000"/>
          <w:sz w:val="24"/>
          <w:szCs w:val="24"/>
          <w:lang w:val="es-ES_tradnl"/>
        </w:rPr>
        <w:t xml:space="preserve"> </w:t>
      </w:r>
      <w:r w:rsidR="0029259B" w:rsidRPr="007C3F18">
        <w:rPr>
          <w:noProof/>
          <w:color w:val="000000"/>
          <w:sz w:val="24"/>
          <w:szCs w:val="24"/>
          <w:lang w:val="es-ES_tradnl"/>
        </w:rPr>
        <w:t>el propietario puede seguir re</w:t>
      </w:r>
      <w:r w:rsidR="00F276AB" w:rsidRPr="007C3F18">
        <w:rPr>
          <w:noProof/>
          <w:color w:val="000000"/>
          <w:sz w:val="24"/>
          <w:szCs w:val="24"/>
          <w:lang w:val="es-ES_tradnl"/>
        </w:rPr>
        <w:t>duciendo</w:t>
      </w:r>
      <w:r w:rsidR="0029259B" w:rsidRPr="007C3F18">
        <w:rPr>
          <w:noProof/>
          <w:color w:val="000000"/>
          <w:sz w:val="24"/>
          <w:szCs w:val="24"/>
          <w:lang w:val="es-ES_tradnl"/>
        </w:rPr>
        <w:t xml:space="preserve"> el alquiler, du</w:t>
      </w:r>
      <w:r>
        <w:rPr>
          <w:noProof/>
          <w:color w:val="000000"/>
          <w:sz w:val="24"/>
          <w:szCs w:val="24"/>
          <w:lang w:val="es-ES_tradnl"/>
        </w:rPr>
        <w:t>rante el período ulterior de 12 </w:t>
      </w:r>
      <w:r w:rsidR="0029259B" w:rsidRPr="007C3F18">
        <w:rPr>
          <w:noProof/>
          <w:color w:val="000000"/>
          <w:sz w:val="24"/>
          <w:szCs w:val="24"/>
          <w:lang w:val="es-ES_tradnl"/>
        </w:rPr>
        <w:t>meses, si</w:t>
      </w:r>
      <w:r w:rsidR="00C03A26" w:rsidRPr="007C3F18">
        <w:rPr>
          <w:noProof/>
          <w:color w:val="000000"/>
          <w:sz w:val="24"/>
          <w:szCs w:val="24"/>
          <w:lang w:val="es-ES_tradnl"/>
        </w:rPr>
        <w:t xml:space="preserve"> persiste</w:t>
      </w:r>
      <w:r w:rsidR="0029259B" w:rsidRPr="007C3F18">
        <w:rPr>
          <w:noProof/>
          <w:color w:val="000000"/>
          <w:sz w:val="24"/>
          <w:szCs w:val="24"/>
          <w:lang w:val="es-ES_tradnl"/>
        </w:rPr>
        <w:t xml:space="preserve"> la situación de bajos ingresos en el hogar;</w:t>
      </w:r>
    </w:p>
    <w:p w:rsidR="00C03A26" w:rsidRPr="007C3F18" w:rsidRDefault="004F52BC" w:rsidP="004F52BC">
      <w:pPr>
        <w:pStyle w:val="BodyText3"/>
        <w:numPr>
          <w:ilvl w:val="0"/>
          <w:numId w:val="235"/>
        </w:numPr>
        <w:tabs>
          <w:tab w:val="left" w:pos="4536"/>
        </w:tabs>
        <w:spacing w:after="240"/>
        <w:rPr>
          <w:sz w:val="24"/>
          <w:szCs w:val="24"/>
          <w:lang w:val="es-ES_tradnl"/>
        </w:rPr>
      </w:pPr>
      <w:r>
        <w:rPr>
          <w:noProof/>
          <w:color w:val="000000"/>
          <w:sz w:val="24"/>
          <w:szCs w:val="24"/>
          <w:lang w:val="es-ES_tradnl"/>
        </w:rPr>
        <w:t>L</w:t>
      </w:r>
      <w:r w:rsidR="0029259B" w:rsidRPr="007C3F18">
        <w:rPr>
          <w:noProof/>
          <w:color w:val="000000"/>
          <w:sz w:val="24"/>
          <w:szCs w:val="24"/>
          <w:lang w:val="es-ES_tradnl"/>
        </w:rPr>
        <w:t>a posibilidad de que el municipio</w:t>
      </w:r>
      <w:r w:rsidR="00C93CBB" w:rsidRPr="007C3F18">
        <w:rPr>
          <w:noProof/>
          <w:color w:val="000000"/>
          <w:sz w:val="24"/>
          <w:szCs w:val="24"/>
          <w:lang w:val="es-ES_tradnl"/>
        </w:rPr>
        <w:t xml:space="preserve"> arriende apartamentos a otros propietarios y los subarriende a familias de bajos ingresos, que abonarán el alquiler que estén en condiciones de pagar</w:t>
      </w:r>
      <w:r w:rsidR="00C03A26" w:rsidRPr="007C3F18">
        <w:rPr>
          <w:noProof/>
          <w:color w:val="000000"/>
          <w:sz w:val="24"/>
          <w:szCs w:val="24"/>
          <w:lang w:val="es-ES_tradnl"/>
        </w:rPr>
        <w:t xml:space="preserve"> (considerabl</w:t>
      </w:r>
      <w:r w:rsidR="00C93CBB" w:rsidRPr="007C3F18">
        <w:rPr>
          <w:noProof/>
          <w:color w:val="000000"/>
          <w:sz w:val="24"/>
          <w:szCs w:val="24"/>
          <w:lang w:val="es-ES_tradnl"/>
        </w:rPr>
        <w:t xml:space="preserve">emente </w:t>
      </w:r>
      <w:r w:rsidR="00F276AB" w:rsidRPr="007C3F18">
        <w:rPr>
          <w:noProof/>
          <w:color w:val="000000"/>
          <w:sz w:val="24"/>
          <w:szCs w:val="24"/>
          <w:lang w:val="es-ES_tradnl"/>
        </w:rPr>
        <w:t>inferior</w:t>
      </w:r>
      <w:r w:rsidR="00C03A26" w:rsidRPr="007C3F18">
        <w:rPr>
          <w:noProof/>
          <w:color w:val="000000"/>
          <w:sz w:val="24"/>
          <w:szCs w:val="24"/>
          <w:lang w:val="es-ES_tradnl"/>
        </w:rPr>
        <w:t>).</w:t>
      </w:r>
    </w:p>
    <w:p w:rsidR="00C03A26" w:rsidRPr="007C3F18" w:rsidRDefault="00C93CBB"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La </w:t>
      </w:r>
      <w:r w:rsidRPr="007C3F18">
        <w:rPr>
          <w:sz w:val="24"/>
          <w:szCs w:val="24"/>
          <w:lang w:val="es-ES_tradnl"/>
        </w:rPr>
        <w:t>Ley de construcción, de 7 de</w:t>
      </w:r>
      <w:r w:rsidR="00C03A26" w:rsidRPr="007C3F18">
        <w:rPr>
          <w:sz w:val="24"/>
          <w:szCs w:val="24"/>
          <w:lang w:val="es-ES_tradnl"/>
        </w:rPr>
        <w:t xml:space="preserve"> </w:t>
      </w:r>
      <w:r w:rsidRPr="007C3F18">
        <w:rPr>
          <w:sz w:val="24"/>
          <w:szCs w:val="24"/>
          <w:lang w:val="es-ES_tradnl"/>
        </w:rPr>
        <w:t>j</w:t>
      </w:r>
      <w:r w:rsidR="00C03A26" w:rsidRPr="007C3F18">
        <w:rPr>
          <w:sz w:val="24"/>
          <w:szCs w:val="24"/>
          <w:lang w:val="es-ES_tradnl"/>
        </w:rPr>
        <w:t>ul</w:t>
      </w:r>
      <w:r w:rsidRPr="007C3F18">
        <w:rPr>
          <w:sz w:val="24"/>
          <w:szCs w:val="24"/>
          <w:lang w:val="es-ES_tradnl"/>
        </w:rPr>
        <w:t>io de</w:t>
      </w:r>
      <w:r w:rsidR="00C03A26" w:rsidRPr="007C3F18">
        <w:rPr>
          <w:sz w:val="24"/>
          <w:szCs w:val="24"/>
          <w:lang w:val="es-ES_tradnl"/>
        </w:rPr>
        <w:t xml:space="preserve"> 1994</w:t>
      </w:r>
      <w:r w:rsidRPr="007C3F18">
        <w:rPr>
          <w:sz w:val="24"/>
          <w:szCs w:val="24"/>
          <w:lang w:val="es-ES_tradnl"/>
        </w:rPr>
        <w:t>, que contempla el diseño,</w:t>
      </w:r>
      <w:r w:rsidR="00C03A26" w:rsidRPr="007C3F18">
        <w:rPr>
          <w:sz w:val="24"/>
          <w:szCs w:val="24"/>
          <w:lang w:val="es-ES_tradnl"/>
        </w:rPr>
        <w:t xml:space="preserve"> construc</w:t>
      </w:r>
      <w:r w:rsidRPr="007C3F18">
        <w:rPr>
          <w:sz w:val="24"/>
          <w:szCs w:val="24"/>
          <w:lang w:val="es-ES_tradnl"/>
        </w:rPr>
        <w:t>c</w:t>
      </w:r>
      <w:r w:rsidR="00C03A26" w:rsidRPr="007C3F18">
        <w:rPr>
          <w:sz w:val="24"/>
          <w:szCs w:val="24"/>
          <w:lang w:val="es-ES_tradnl"/>
        </w:rPr>
        <w:t>i</w:t>
      </w:r>
      <w:r w:rsidRPr="007C3F18">
        <w:rPr>
          <w:sz w:val="24"/>
          <w:szCs w:val="24"/>
          <w:lang w:val="es-ES_tradnl"/>
        </w:rPr>
        <w:t>ó</w:t>
      </w:r>
      <w:r w:rsidR="00C03A26" w:rsidRPr="007C3F18">
        <w:rPr>
          <w:sz w:val="24"/>
          <w:szCs w:val="24"/>
          <w:lang w:val="es-ES_tradnl"/>
        </w:rPr>
        <w:t xml:space="preserve">n, </w:t>
      </w:r>
      <w:r w:rsidRPr="007C3F18">
        <w:rPr>
          <w:sz w:val="24"/>
          <w:szCs w:val="24"/>
          <w:lang w:val="es-ES_tradnl"/>
        </w:rPr>
        <w:t>conse</w:t>
      </w:r>
      <w:r w:rsidR="00F276AB" w:rsidRPr="007C3F18">
        <w:rPr>
          <w:sz w:val="24"/>
          <w:szCs w:val="24"/>
          <w:lang w:val="es-ES_tradnl"/>
        </w:rPr>
        <w:t>r</w:t>
      </w:r>
      <w:r w:rsidRPr="007C3F18">
        <w:rPr>
          <w:sz w:val="24"/>
          <w:szCs w:val="24"/>
          <w:lang w:val="es-ES_tradnl"/>
        </w:rPr>
        <w:t>vac</w:t>
      </w:r>
      <w:r w:rsidRPr="007C3F18">
        <w:rPr>
          <w:noProof/>
          <w:sz w:val="24"/>
          <w:szCs w:val="24"/>
          <w:lang w:val="es-ES_tradnl"/>
        </w:rPr>
        <w:t>ión y</w:t>
      </w:r>
      <w:r w:rsidR="00C03A26" w:rsidRPr="007C3F18">
        <w:rPr>
          <w:noProof/>
          <w:sz w:val="24"/>
          <w:szCs w:val="24"/>
          <w:lang w:val="es-ES_tradnl"/>
        </w:rPr>
        <w:t xml:space="preserve"> de</w:t>
      </w:r>
      <w:r w:rsidRPr="007C3F18">
        <w:rPr>
          <w:noProof/>
          <w:sz w:val="24"/>
          <w:szCs w:val="24"/>
          <w:lang w:val="es-ES_tradnl"/>
        </w:rPr>
        <w:t>rribo de edificios</w:t>
      </w:r>
      <w:r w:rsidR="00C03A26" w:rsidRPr="007C3F18">
        <w:rPr>
          <w:noProof/>
          <w:sz w:val="24"/>
          <w:szCs w:val="24"/>
          <w:lang w:val="es-ES_tradnl"/>
        </w:rPr>
        <w:t>, no pr</w:t>
      </w:r>
      <w:r w:rsidRPr="007C3F18">
        <w:rPr>
          <w:noProof/>
          <w:sz w:val="24"/>
          <w:szCs w:val="24"/>
          <w:lang w:val="es-ES_tradnl"/>
        </w:rPr>
        <w:t>evé la</w:t>
      </w:r>
      <w:r w:rsidR="00C03A26" w:rsidRPr="007C3F18">
        <w:rPr>
          <w:noProof/>
          <w:sz w:val="24"/>
          <w:szCs w:val="24"/>
          <w:lang w:val="es-ES_tradnl"/>
        </w:rPr>
        <w:t xml:space="preserve"> posibili</w:t>
      </w:r>
      <w:r w:rsidRPr="007C3F18">
        <w:rPr>
          <w:noProof/>
          <w:sz w:val="24"/>
          <w:szCs w:val="24"/>
          <w:lang w:val="es-ES_tradnl"/>
        </w:rPr>
        <w:t xml:space="preserve">dad de </w:t>
      </w:r>
      <w:r w:rsidR="00F276AB" w:rsidRPr="007C3F18">
        <w:rPr>
          <w:noProof/>
          <w:sz w:val="24"/>
          <w:szCs w:val="24"/>
          <w:lang w:val="es-ES_tradnl"/>
        </w:rPr>
        <w:t>levantar</w:t>
      </w:r>
      <w:r w:rsidRPr="007C3F18">
        <w:rPr>
          <w:noProof/>
          <w:sz w:val="24"/>
          <w:szCs w:val="24"/>
          <w:lang w:val="es-ES_tradnl"/>
        </w:rPr>
        <w:t xml:space="preserve"> viviendas con arreglo a unas </w:t>
      </w:r>
      <w:r w:rsidRPr="007C3F18">
        <w:rPr>
          <w:sz w:val="24"/>
          <w:szCs w:val="24"/>
          <w:lang w:val="es-ES_tradnl"/>
        </w:rPr>
        <w:t>normas</w:t>
      </w:r>
      <w:r w:rsidRPr="007C3F18">
        <w:rPr>
          <w:noProof/>
          <w:sz w:val="24"/>
          <w:szCs w:val="24"/>
          <w:lang w:val="es-ES_tradnl"/>
        </w:rPr>
        <w:t xml:space="preserve"> menos exigentes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No se construyen infraviviendas, pero pueden</w:t>
      </w:r>
      <w:r w:rsidR="00C03A26" w:rsidRPr="007C3F18">
        <w:rPr>
          <w:noProof/>
          <w:sz w:val="24"/>
          <w:szCs w:val="24"/>
          <w:lang w:val="es-ES_tradnl"/>
        </w:rPr>
        <w:t xml:space="preserve"> </w:t>
      </w:r>
      <w:r w:rsidR="00DA3576" w:rsidRPr="007C3F18">
        <w:rPr>
          <w:noProof/>
          <w:sz w:val="24"/>
          <w:szCs w:val="24"/>
          <w:lang w:val="es-ES_tradnl"/>
        </w:rPr>
        <w:t>llegar a existir a consecuencia de que los</w:t>
      </w:r>
      <w:r w:rsidR="00C03A26" w:rsidRPr="007C3F18">
        <w:rPr>
          <w:noProof/>
          <w:sz w:val="24"/>
          <w:szCs w:val="24"/>
          <w:lang w:val="es-ES_tradnl"/>
        </w:rPr>
        <w:t xml:space="preserve"> municip</w:t>
      </w:r>
      <w:r w:rsidR="00DA3576" w:rsidRPr="007C3F18">
        <w:rPr>
          <w:noProof/>
          <w:sz w:val="24"/>
          <w:szCs w:val="24"/>
          <w:lang w:val="es-ES_tradnl"/>
        </w:rPr>
        <w:t>ios se desprendan de algunas viviendas de un nivel tecnológico más bajo, de su propio parque inmobiliario, para arrendarlas como viviendas sociales</w:t>
      </w:r>
      <w:r w:rsidR="00C03A26" w:rsidRPr="007C3F18">
        <w:rPr>
          <w:noProof/>
          <w:sz w:val="24"/>
          <w:szCs w:val="24"/>
          <w:lang w:val="es-ES_tradnl"/>
        </w:rPr>
        <w:t>.</w:t>
      </w:r>
    </w:p>
    <w:p w:rsidR="00C03A26" w:rsidRPr="007C3F18" w:rsidRDefault="00DA3576"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 xml:space="preserve">Para </w:t>
      </w:r>
      <w:r w:rsidRPr="007C3F18">
        <w:rPr>
          <w:sz w:val="24"/>
          <w:szCs w:val="24"/>
          <w:lang w:val="es-ES_tradnl"/>
        </w:rPr>
        <w:t>más</w:t>
      </w:r>
      <w:r w:rsidRPr="007C3F18">
        <w:rPr>
          <w:noProof/>
          <w:sz w:val="24"/>
          <w:szCs w:val="24"/>
          <w:lang w:val="es-ES_tradnl"/>
        </w:rPr>
        <w:t xml:space="preserve"> datos estadísticos sobre las infraviviendas, véase el </w:t>
      </w:r>
      <w:r w:rsidR="00C03A26" w:rsidRPr="007C3F18">
        <w:rPr>
          <w:noProof/>
          <w:sz w:val="24"/>
          <w:szCs w:val="24"/>
          <w:lang w:val="es-ES_tradnl"/>
        </w:rPr>
        <w:t>Anex</w:t>
      </w:r>
      <w:r w:rsidRPr="007C3F18">
        <w:rPr>
          <w:noProof/>
          <w:sz w:val="24"/>
          <w:szCs w:val="24"/>
          <w:lang w:val="es-ES_tradnl"/>
        </w:rPr>
        <w:t>o</w:t>
      </w:r>
      <w:r w:rsidR="00DE476D" w:rsidRPr="007C3F18">
        <w:rPr>
          <w:noProof/>
          <w:sz w:val="24"/>
          <w:szCs w:val="24"/>
          <w:lang w:val="es-ES_tradnl"/>
        </w:rPr>
        <w:t xml:space="preserve"> I</w:t>
      </w:r>
      <w:r w:rsidR="00C03A26" w:rsidRPr="007C3F18">
        <w:rPr>
          <w:noProof/>
          <w:sz w:val="24"/>
          <w:szCs w:val="24"/>
          <w:lang w:val="es-ES_tradnl"/>
        </w:rPr>
        <w:t xml:space="preserve">, </w:t>
      </w:r>
      <w:r w:rsidR="00F276AB" w:rsidRPr="007C3F18">
        <w:rPr>
          <w:noProof/>
          <w:sz w:val="24"/>
          <w:szCs w:val="24"/>
          <w:lang w:val="es-ES_tradnl"/>
        </w:rPr>
        <w:t>párr.</w:t>
      </w:r>
      <w:r w:rsidR="00C03A26" w:rsidRPr="007C3F18">
        <w:rPr>
          <w:noProof/>
          <w:sz w:val="24"/>
          <w:szCs w:val="24"/>
          <w:lang w:val="es-ES_tradnl"/>
        </w:rPr>
        <w:t xml:space="preserve"> 64.</w:t>
      </w:r>
    </w:p>
    <w:p w:rsidR="00C03A26" w:rsidRPr="007C3F18" w:rsidRDefault="00F55DF4" w:rsidP="00E317D9">
      <w:pPr>
        <w:pStyle w:val="BodyText"/>
        <w:spacing w:after="240" w:line="240" w:lineRule="auto"/>
        <w:jc w:val="left"/>
        <w:rPr>
          <w:sz w:val="24"/>
          <w:szCs w:val="24"/>
          <w:lang w:val="es-ES_tradnl"/>
        </w:rPr>
      </w:pPr>
      <w:r w:rsidRPr="007C3F18">
        <w:rPr>
          <w:noProof/>
          <w:sz w:val="24"/>
          <w:szCs w:val="24"/>
          <w:lang w:val="es-ES_tradnl"/>
        </w:rPr>
        <w:t>Desahucios</w:t>
      </w:r>
    </w:p>
    <w:p w:rsidR="00C03A26" w:rsidRPr="007C3F18" w:rsidRDefault="00F55DF4" w:rsidP="00FA7A50">
      <w:pPr>
        <w:numPr>
          <w:ilvl w:val="0"/>
          <w:numId w:val="15"/>
        </w:numPr>
        <w:tabs>
          <w:tab w:val="clear" w:pos="786"/>
          <w:tab w:val="num" w:pos="567"/>
        </w:tabs>
        <w:spacing w:after="240"/>
        <w:ind w:left="0" w:firstLine="0"/>
        <w:rPr>
          <w:noProof/>
          <w:sz w:val="24"/>
          <w:szCs w:val="24"/>
          <w:lang w:val="es-ES_tradnl"/>
        </w:rPr>
      </w:pPr>
      <w:r w:rsidRPr="007C3F18">
        <w:rPr>
          <w:noProof/>
          <w:sz w:val="24"/>
          <w:szCs w:val="24"/>
          <w:lang w:val="es-ES_tradnl"/>
        </w:rPr>
        <w:t>La Ley de p</w:t>
      </w:r>
      <w:r w:rsidR="00C03A26" w:rsidRPr="007C3F18">
        <w:rPr>
          <w:noProof/>
          <w:sz w:val="24"/>
          <w:szCs w:val="24"/>
          <w:lang w:val="es-ES_tradnl"/>
        </w:rPr>
        <w:t>rotec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de los derechos del inquilino, el parque inmobiliario de los</w:t>
      </w:r>
      <w:r w:rsidR="00C03A26" w:rsidRPr="007C3F18">
        <w:rPr>
          <w:noProof/>
          <w:sz w:val="24"/>
          <w:szCs w:val="24"/>
          <w:lang w:val="es-ES_tradnl"/>
        </w:rPr>
        <w:t xml:space="preserve"> </w:t>
      </w:r>
      <w:r w:rsidRPr="007C3F18">
        <w:rPr>
          <w:noProof/>
          <w:sz w:val="24"/>
          <w:szCs w:val="24"/>
          <w:lang w:val="es-ES_tradnl"/>
        </w:rPr>
        <w:t>m</w:t>
      </w:r>
      <w:r w:rsidR="00C03A26" w:rsidRPr="007C3F18">
        <w:rPr>
          <w:noProof/>
          <w:sz w:val="24"/>
          <w:szCs w:val="24"/>
          <w:lang w:val="es-ES_tradnl"/>
        </w:rPr>
        <w:t>unicip</w:t>
      </w:r>
      <w:r w:rsidRPr="007C3F18">
        <w:rPr>
          <w:noProof/>
          <w:sz w:val="24"/>
          <w:szCs w:val="24"/>
          <w:lang w:val="es-ES_tradnl"/>
        </w:rPr>
        <w:t xml:space="preserve">ios y las enmiendas al Código </w:t>
      </w:r>
      <w:r w:rsidR="00C03A26" w:rsidRPr="007C3F18">
        <w:rPr>
          <w:noProof/>
          <w:sz w:val="24"/>
          <w:szCs w:val="24"/>
          <w:lang w:val="es-ES_tradnl"/>
        </w:rPr>
        <w:t xml:space="preserve">Civil regula </w:t>
      </w:r>
      <w:r w:rsidRPr="007C3F18">
        <w:rPr>
          <w:noProof/>
          <w:sz w:val="24"/>
          <w:szCs w:val="24"/>
          <w:lang w:val="es-ES_tradnl"/>
        </w:rPr>
        <w:t>la</w:t>
      </w:r>
      <w:r w:rsidR="00C03A26" w:rsidRPr="007C3F18">
        <w:rPr>
          <w:noProof/>
          <w:sz w:val="24"/>
          <w:szCs w:val="24"/>
          <w:lang w:val="es-ES_tradnl"/>
        </w:rPr>
        <w:t xml:space="preserve"> situa</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 xml:space="preserve">de las personas desahuciadas y prevé el </w:t>
      </w:r>
      <w:r w:rsidR="00C03A26" w:rsidRPr="007C3F18">
        <w:rPr>
          <w:noProof/>
          <w:sz w:val="24"/>
          <w:szCs w:val="24"/>
          <w:lang w:val="es-ES_tradnl"/>
        </w:rPr>
        <w:t xml:space="preserve">control </w:t>
      </w:r>
      <w:r w:rsidRPr="007C3F18">
        <w:rPr>
          <w:noProof/>
          <w:sz w:val="24"/>
          <w:szCs w:val="24"/>
          <w:lang w:val="es-ES_tradnl"/>
        </w:rPr>
        <w:t xml:space="preserve">de las actividades </w:t>
      </w:r>
      <w:r w:rsidR="00C03A26" w:rsidRPr="007C3F18">
        <w:rPr>
          <w:noProof/>
          <w:sz w:val="24"/>
          <w:szCs w:val="24"/>
          <w:lang w:val="es-ES_tradnl"/>
        </w:rPr>
        <w:t>municipal</w:t>
      </w:r>
      <w:r w:rsidRPr="007C3F18">
        <w:rPr>
          <w:noProof/>
          <w:sz w:val="24"/>
          <w:szCs w:val="24"/>
          <w:lang w:val="es-ES_tradnl"/>
        </w:rPr>
        <w:t>es</w:t>
      </w:r>
      <w:r w:rsidR="00C03A26" w:rsidRPr="007C3F18">
        <w:rPr>
          <w:noProof/>
          <w:sz w:val="24"/>
          <w:szCs w:val="24"/>
          <w:lang w:val="es-ES_tradnl"/>
        </w:rPr>
        <w:t xml:space="preserve"> </w:t>
      </w:r>
      <w:r w:rsidRPr="007C3F18">
        <w:rPr>
          <w:noProof/>
          <w:sz w:val="24"/>
          <w:szCs w:val="24"/>
          <w:lang w:val="es-ES_tradnl"/>
        </w:rPr>
        <w:t>en lo tocante a la selección de</w:t>
      </w:r>
      <w:r w:rsidR="00C03A26" w:rsidRPr="007C3F18">
        <w:rPr>
          <w:noProof/>
          <w:sz w:val="24"/>
          <w:szCs w:val="24"/>
          <w:lang w:val="es-ES_tradnl"/>
        </w:rPr>
        <w:t xml:space="preserve"> candidat</w:t>
      </w:r>
      <w:r w:rsidRPr="007C3F18">
        <w:rPr>
          <w:noProof/>
          <w:sz w:val="24"/>
          <w:szCs w:val="24"/>
          <w:lang w:val="es-ES_tradnl"/>
        </w:rPr>
        <w:t>o</w:t>
      </w:r>
      <w:r w:rsidR="00C03A26" w:rsidRPr="007C3F18">
        <w:rPr>
          <w:noProof/>
          <w:sz w:val="24"/>
          <w:szCs w:val="24"/>
          <w:lang w:val="es-ES_tradnl"/>
        </w:rPr>
        <w:t xml:space="preserve">s </w:t>
      </w:r>
      <w:r w:rsidRPr="007C3F18">
        <w:rPr>
          <w:noProof/>
          <w:sz w:val="24"/>
          <w:szCs w:val="24"/>
          <w:lang w:val="es-ES_tradnl"/>
        </w:rPr>
        <w:t xml:space="preserve">para firmar </w:t>
      </w:r>
      <w:r w:rsidR="006B1C29" w:rsidRPr="007C3F18">
        <w:rPr>
          <w:noProof/>
          <w:sz w:val="24"/>
          <w:szCs w:val="24"/>
          <w:lang w:val="es-ES_tradnl"/>
        </w:rPr>
        <w:t>contratos de</w:t>
      </w:r>
      <w:r w:rsidRPr="007C3F18">
        <w:rPr>
          <w:noProof/>
          <w:sz w:val="24"/>
          <w:szCs w:val="24"/>
          <w:lang w:val="es-ES_tradnl"/>
        </w:rPr>
        <w:t xml:space="preserve"> alquiler de viviendas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La Ley fija las condiciones que deben satisfacer los ayuntamientos a la hora de definir la</w:t>
      </w:r>
      <w:r w:rsidR="00C03A26" w:rsidRPr="007C3F18">
        <w:rPr>
          <w:noProof/>
          <w:sz w:val="24"/>
          <w:szCs w:val="24"/>
          <w:lang w:val="es-ES_tradnl"/>
        </w:rPr>
        <w:t xml:space="preserve"> pol</w:t>
      </w:r>
      <w:r w:rsidRPr="007C3F18">
        <w:rPr>
          <w:noProof/>
          <w:sz w:val="24"/>
          <w:szCs w:val="24"/>
          <w:lang w:val="es-ES_tradnl"/>
        </w:rPr>
        <w:t>ítica de gestión</w:t>
      </w:r>
      <w:r w:rsidR="009A0C79" w:rsidRPr="007C3F18">
        <w:rPr>
          <w:noProof/>
          <w:sz w:val="24"/>
          <w:szCs w:val="24"/>
          <w:lang w:val="es-ES_tradnl"/>
        </w:rPr>
        <w:t xml:space="preserve"> de su parque inmobiliario</w:t>
      </w:r>
      <w:r w:rsidR="00C03A26" w:rsidRPr="007C3F18">
        <w:rPr>
          <w:noProof/>
          <w:sz w:val="24"/>
          <w:szCs w:val="24"/>
          <w:lang w:val="es-ES_tradnl"/>
        </w:rPr>
        <w:t xml:space="preserve">, </w:t>
      </w:r>
      <w:r w:rsidR="009A0C79" w:rsidRPr="007C3F18">
        <w:rPr>
          <w:noProof/>
          <w:sz w:val="24"/>
          <w:szCs w:val="24"/>
          <w:lang w:val="es-ES_tradnl"/>
        </w:rPr>
        <w:t>establece las normas mínimas para las viviendas</w:t>
      </w:r>
      <w:r w:rsidR="00C03A26" w:rsidRPr="007C3F18">
        <w:rPr>
          <w:noProof/>
          <w:sz w:val="24"/>
          <w:szCs w:val="24"/>
          <w:lang w:val="es-ES_tradnl"/>
        </w:rPr>
        <w:t xml:space="preserve"> social</w:t>
      </w:r>
      <w:r w:rsidR="009A0C79" w:rsidRPr="007C3F18">
        <w:rPr>
          <w:noProof/>
          <w:sz w:val="24"/>
          <w:szCs w:val="24"/>
          <w:lang w:val="es-ES_tradnl"/>
        </w:rPr>
        <w:t>es y de substitución y</w:t>
      </w:r>
      <w:r w:rsidR="00C03A26" w:rsidRPr="007C3F18">
        <w:rPr>
          <w:noProof/>
          <w:sz w:val="24"/>
          <w:szCs w:val="24"/>
          <w:lang w:val="es-ES_tradnl"/>
        </w:rPr>
        <w:t xml:space="preserve"> </w:t>
      </w:r>
      <w:r w:rsidR="00F276AB" w:rsidRPr="007C3F18">
        <w:rPr>
          <w:noProof/>
          <w:sz w:val="24"/>
          <w:szCs w:val="24"/>
          <w:lang w:val="es-ES_tradnl"/>
        </w:rPr>
        <w:t>fija</w:t>
      </w:r>
      <w:r w:rsidR="009A0C79" w:rsidRPr="007C3F18">
        <w:rPr>
          <w:noProof/>
          <w:sz w:val="24"/>
          <w:szCs w:val="24"/>
          <w:lang w:val="es-ES_tradnl"/>
        </w:rPr>
        <w:t xml:space="preserve"> </w:t>
      </w:r>
      <w:r w:rsidR="00C03A26" w:rsidRPr="007C3F18">
        <w:rPr>
          <w:noProof/>
          <w:sz w:val="24"/>
          <w:szCs w:val="24"/>
          <w:lang w:val="es-ES_tradnl"/>
        </w:rPr>
        <w:t>l</w:t>
      </w:r>
      <w:r w:rsidR="009A0C79" w:rsidRPr="007C3F18">
        <w:rPr>
          <w:noProof/>
          <w:sz w:val="24"/>
          <w:szCs w:val="24"/>
          <w:lang w:val="es-ES_tradnl"/>
        </w:rPr>
        <w:t>í</w:t>
      </w:r>
      <w:r w:rsidR="00C03A26" w:rsidRPr="007C3F18">
        <w:rPr>
          <w:noProof/>
          <w:sz w:val="24"/>
          <w:szCs w:val="24"/>
          <w:lang w:val="es-ES_tradnl"/>
        </w:rPr>
        <w:t>mit</w:t>
      </w:r>
      <w:r w:rsidR="009A0C79" w:rsidRPr="007C3F18">
        <w:rPr>
          <w:noProof/>
          <w:sz w:val="24"/>
          <w:szCs w:val="24"/>
          <w:lang w:val="es-ES_tradnl"/>
        </w:rPr>
        <w:t>e</w:t>
      </w:r>
      <w:r w:rsidR="00C03A26" w:rsidRPr="007C3F18">
        <w:rPr>
          <w:noProof/>
          <w:sz w:val="24"/>
          <w:szCs w:val="24"/>
          <w:lang w:val="es-ES_tradnl"/>
        </w:rPr>
        <w:t xml:space="preserve">s </w:t>
      </w:r>
      <w:r w:rsidR="009A0C79" w:rsidRPr="007C3F18">
        <w:rPr>
          <w:noProof/>
          <w:sz w:val="24"/>
          <w:szCs w:val="24"/>
          <w:lang w:val="es-ES_tradnl"/>
        </w:rPr>
        <w:t xml:space="preserve">a la libertad de </w:t>
      </w:r>
      <w:r w:rsidR="00F276AB" w:rsidRPr="007C3F18">
        <w:rPr>
          <w:noProof/>
          <w:sz w:val="24"/>
          <w:szCs w:val="24"/>
          <w:lang w:val="es-ES_tradnl"/>
        </w:rPr>
        <w:t>poner fin a</w:t>
      </w:r>
      <w:r w:rsidR="009A0C79" w:rsidRPr="007C3F18">
        <w:rPr>
          <w:noProof/>
          <w:sz w:val="24"/>
          <w:szCs w:val="24"/>
          <w:lang w:val="es-ES_tradnl"/>
        </w:rPr>
        <w:t xml:space="preserve"> </w:t>
      </w:r>
      <w:r w:rsidR="009A0C79" w:rsidRPr="007C3F18">
        <w:rPr>
          <w:sz w:val="24"/>
          <w:szCs w:val="24"/>
          <w:lang w:val="es-ES_tradnl"/>
        </w:rPr>
        <w:t>los</w:t>
      </w:r>
      <w:r w:rsidR="009A0C79" w:rsidRPr="007C3F18">
        <w:rPr>
          <w:noProof/>
          <w:sz w:val="24"/>
          <w:szCs w:val="24"/>
          <w:lang w:val="es-ES_tradnl"/>
        </w:rPr>
        <w:t xml:space="preserve"> acuerdos con los</w:t>
      </w:r>
      <w:r w:rsidR="00C03A26" w:rsidRPr="007C3F18">
        <w:rPr>
          <w:noProof/>
          <w:sz w:val="24"/>
          <w:szCs w:val="24"/>
          <w:lang w:val="es-ES_tradnl"/>
        </w:rPr>
        <w:t xml:space="preserve"> </w:t>
      </w:r>
      <w:r w:rsidR="009A0C79" w:rsidRPr="007C3F18">
        <w:rPr>
          <w:noProof/>
          <w:sz w:val="24"/>
          <w:szCs w:val="24"/>
          <w:lang w:val="es-ES_tradnl"/>
        </w:rPr>
        <w:t>inquilinos</w:t>
      </w:r>
      <w:r w:rsidR="00C03A26" w:rsidRPr="007C3F18">
        <w:rPr>
          <w:noProof/>
          <w:sz w:val="24"/>
          <w:szCs w:val="24"/>
          <w:lang w:val="es-ES_tradnl"/>
        </w:rPr>
        <w:t>.</w:t>
      </w:r>
    </w:p>
    <w:p w:rsidR="00C03A26" w:rsidRPr="007C3F18" w:rsidRDefault="009A0C79"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En el a</w:t>
      </w:r>
      <w:r w:rsidR="00C03A26" w:rsidRPr="007C3F18">
        <w:rPr>
          <w:noProof/>
          <w:sz w:val="24"/>
          <w:szCs w:val="24"/>
          <w:lang w:val="es-ES_tradnl"/>
        </w:rPr>
        <w:t>rt</w:t>
      </w:r>
      <w:r w:rsidRPr="007C3F18">
        <w:rPr>
          <w:noProof/>
          <w:sz w:val="24"/>
          <w:szCs w:val="24"/>
          <w:lang w:val="es-ES_tradnl"/>
        </w:rPr>
        <w:t>í</w:t>
      </w:r>
      <w:r w:rsidR="00C03A26" w:rsidRPr="007C3F18">
        <w:rPr>
          <w:noProof/>
          <w:sz w:val="24"/>
          <w:szCs w:val="24"/>
          <w:lang w:val="es-ES_tradnl"/>
        </w:rPr>
        <w:t>c</w:t>
      </w:r>
      <w:r w:rsidRPr="007C3F18">
        <w:rPr>
          <w:noProof/>
          <w:sz w:val="24"/>
          <w:szCs w:val="24"/>
          <w:lang w:val="es-ES_tradnl"/>
        </w:rPr>
        <w:t>u</w:t>
      </w:r>
      <w:r w:rsidR="00C03A26" w:rsidRPr="007C3F18">
        <w:rPr>
          <w:noProof/>
          <w:sz w:val="24"/>
          <w:szCs w:val="24"/>
          <w:lang w:val="es-ES_tradnl"/>
        </w:rPr>
        <w:t>l</w:t>
      </w:r>
      <w:r w:rsidRPr="007C3F18">
        <w:rPr>
          <w:noProof/>
          <w:sz w:val="24"/>
          <w:szCs w:val="24"/>
          <w:lang w:val="es-ES_tradnl"/>
        </w:rPr>
        <w:t>o</w:t>
      </w:r>
      <w:r w:rsidR="00C03A26" w:rsidRPr="007C3F18">
        <w:rPr>
          <w:noProof/>
          <w:sz w:val="24"/>
          <w:szCs w:val="24"/>
          <w:lang w:val="es-ES_tradnl"/>
        </w:rPr>
        <w:t xml:space="preserve"> 14 </w:t>
      </w:r>
      <w:r w:rsidRPr="007C3F18">
        <w:rPr>
          <w:noProof/>
          <w:sz w:val="24"/>
          <w:szCs w:val="24"/>
          <w:lang w:val="es-ES_tradnl"/>
        </w:rPr>
        <w:t>de la Ley se enumeran los grupos de</w:t>
      </w:r>
      <w:r w:rsidR="00C03A26" w:rsidRPr="007C3F18">
        <w:rPr>
          <w:noProof/>
          <w:sz w:val="24"/>
          <w:szCs w:val="24"/>
          <w:lang w:val="es-ES_tradnl"/>
        </w:rPr>
        <w:t xml:space="preserve"> person</w:t>
      </w:r>
      <w:r w:rsidRPr="007C3F18">
        <w:rPr>
          <w:noProof/>
          <w:sz w:val="24"/>
          <w:szCs w:val="24"/>
          <w:lang w:val="es-ES_tradnl"/>
        </w:rPr>
        <w:t>a</w:t>
      </w:r>
      <w:r w:rsidR="00C03A26" w:rsidRPr="007C3F18">
        <w:rPr>
          <w:noProof/>
          <w:sz w:val="24"/>
          <w:szCs w:val="24"/>
          <w:lang w:val="es-ES_tradnl"/>
        </w:rPr>
        <w:t xml:space="preserve">s </w:t>
      </w:r>
      <w:r w:rsidRPr="007C3F18">
        <w:rPr>
          <w:noProof/>
          <w:sz w:val="24"/>
          <w:szCs w:val="24"/>
          <w:lang w:val="es-ES_tradnl"/>
        </w:rPr>
        <w:t xml:space="preserve">con derecho a </w:t>
      </w:r>
      <w:r w:rsidR="00F276AB" w:rsidRPr="007C3F18">
        <w:rPr>
          <w:noProof/>
          <w:sz w:val="24"/>
          <w:szCs w:val="24"/>
          <w:lang w:val="es-ES_tradnl"/>
        </w:rPr>
        <w:t xml:space="preserve">una </w:t>
      </w:r>
      <w:r w:rsidRPr="007C3F18">
        <w:rPr>
          <w:noProof/>
          <w:sz w:val="24"/>
          <w:szCs w:val="24"/>
          <w:lang w:val="es-ES_tradnl"/>
        </w:rPr>
        <w:t>vivienda</w:t>
      </w:r>
      <w:r w:rsidR="00C03A26" w:rsidRPr="007C3F18">
        <w:rPr>
          <w:noProof/>
          <w:sz w:val="24"/>
          <w:szCs w:val="24"/>
          <w:lang w:val="es-ES_tradnl"/>
        </w:rPr>
        <w:t xml:space="preserve"> social </w:t>
      </w:r>
      <w:r w:rsidRPr="007C3F18">
        <w:rPr>
          <w:noProof/>
          <w:sz w:val="24"/>
          <w:szCs w:val="24"/>
          <w:lang w:val="es-ES_tradnl"/>
        </w:rPr>
        <w:t>en el caso de u</w:t>
      </w:r>
      <w:r w:rsidR="00F276AB" w:rsidRPr="007C3F18">
        <w:rPr>
          <w:noProof/>
          <w:sz w:val="24"/>
          <w:szCs w:val="24"/>
          <w:lang w:val="es-ES_tradnl"/>
        </w:rPr>
        <w:t xml:space="preserve">na sentencia de desahucio de </w:t>
      </w:r>
      <w:r w:rsidRPr="007C3F18">
        <w:rPr>
          <w:noProof/>
          <w:sz w:val="24"/>
          <w:szCs w:val="24"/>
          <w:lang w:val="es-ES_tradnl"/>
        </w:rPr>
        <w:t>la vivienda ocupada hasta esa fecha</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Integran esa categoría las mujeres embarazadas</w:t>
      </w:r>
      <w:r w:rsidR="00C03A26" w:rsidRPr="007C3F18">
        <w:rPr>
          <w:noProof/>
          <w:sz w:val="24"/>
          <w:szCs w:val="24"/>
          <w:lang w:val="es-ES_tradnl"/>
        </w:rPr>
        <w:t xml:space="preserve">, </w:t>
      </w:r>
      <w:r w:rsidRPr="007C3F18">
        <w:rPr>
          <w:noProof/>
          <w:sz w:val="24"/>
          <w:szCs w:val="24"/>
          <w:lang w:val="es-ES_tradnl"/>
        </w:rPr>
        <w:t>lo</w:t>
      </w:r>
      <w:r w:rsidR="00173601" w:rsidRPr="007C3F18">
        <w:rPr>
          <w:noProof/>
          <w:sz w:val="24"/>
          <w:szCs w:val="24"/>
          <w:lang w:val="es-ES_tradnl"/>
        </w:rPr>
        <w:t>s</w:t>
      </w:r>
      <w:r w:rsidRPr="007C3F18">
        <w:rPr>
          <w:noProof/>
          <w:sz w:val="24"/>
          <w:szCs w:val="24"/>
          <w:lang w:val="es-ES_tradnl"/>
        </w:rPr>
        <w:t xml:space="preserve"> </w:t>
      </w:r>
      <w:r w:rsidR="00C03A26" w:rsidRPr="007C3F18">
        <w:rPr>
          <w:noProof/>
          <w:sz w:val="24"/>
          <w:szCs w:val="24"/>
          <w:lang w:val="es-ES_tradnl"/>
        </w:rPr>
        <w:t>m</w:t>
      </w:r>
      <w:r w:rsidRPr="007C3F18">
        <w:rPr>
          <w:noProof/>
          <w:sz w:val="24"/>
          <w:szCs w:val="24"/>
          <w:lang w:val="es-ES_tradnl"/>
        </w:rPr>
        <w:t>e</w:t>
      </w:r>
      <w:r w:rsidR="00C03A26" w:rsidRPr="007C3F18">
        <w:rPr>
          <w:noProof/>
          <w:sz w:val="24"/>
          <w:szCs w:val="24"/>
          <w:lang w:val="es-ES_tradnl"/>
        </w:rPr>
        <w:t>nor</w:t>
      </w:r>
      <w:r w:rsidRPr="007C3F18">
        <w:rPr>
          <w:noProof/>
          <w:sz w:val="24"/>
          <w:szCs w:val="24"/>
          <w:lang w:val="es-ES_tradnl"/>
        </w:rPr>
        <w:t>e</w:t>
      </w:r>
      <w:r w:rsidR="00C03A26" w:rsidRPr="007C3F18">
        <w:rPr>
          <w:noProof/>
          <w:sz w:val="24"/>
          <w:szCs w:val="24"/>
          <w:lang w:val="es-ES_tradnl"/>
        </w:rPr>
        <w:t xml:space="preserve">s, </w:t>
      </w:r>
      <w:r w:rsidRPr="007C3F18">
        <w:rPr>
          <w:noProof/>
          <w:sz w:val="24"/>
          <w:szCs w:val="24"/>
          <w:lang w:val="es-ES_tradnl"/>
        </w:rPr>
        <w:t>las</w:t>
      </w:r>
      <w:r w:rsidR="00C03A26" w:rsidRPr="007C3F18">
        <w:rPr>
          <w:noProof/>
          <w:sz w:val="24"/>
          <w:szCs w:val="24"/>
          <w:lang w:val="es-ES_tradnl"/>
        </w:rPr>
        <w:t xml:space="preserve"> person</w:t>
      </w:r>
      <w:r w:rsidRPr="007C3F18">
        <w:rPr>
          <w:noProof/>
          <w:sz w:val="24"/>
          <w:szCs w:val="24"/>
          <w:lang w:val="es-ES_tradnl"/>
        </w:rPr>
        <w:t>a</w:t>
      </w:r>
      <w:r w:rsidR="00C03A26" w:rsidRPr="007C3F18">
        <w:rPr>
          <w:noProof/>
          <w:sz w:val="24"/>
          <w:szCs w:val="24"/>
          <w:lang w:val="es-ES_tradnl"/>
        </w:rPr>
        <w:t>s</w:t>
      </w:r>
      <w:r w:rsidRPr="007C3F18">
        <w:rPr>
          <w:noProof/>
          <w:sz w:val="24"/>
          <w:szCs w:val="24"/>
          <w:lang w:val="es-ES_tradnl"/>
        </w:rPr>
        <w:t xml:space="preserve"> discapacitadas</w:t>
      </w:r>
      <w:r w:rsidR="00C03A26" w:rsidRPr="007C3F18">
        <w:rPr>
          <w:noProof/>
          <w:sz w:val="24"/>
          <w:szCs w:val="24"/>
          <w:lang w:val="es-ES_tradnl"/>
        </w:rPr>
        <w:t>,</w:t>
      </w:r>
      <w:r w:rsidRPr="007C3F18">
        <w:rPr>
          <w:noProof/>
          <w:sz w:val="24"/>
          <w:szCs w:val="24"/>
          <w:lang w:val="es-ES_tradnl"/>
        </w:rPr>
        <w:t xml:space="preserve"> los enfermos encamados</w:t>
      </w:r>
      <w:r w:rsidR="00C03A26" w:rsidRPr="007C3F18">
        <w:rPr>
          <w:noProof/>
          <w:sz w:val="24"/>
          <w:szCs w:val="24"/>
          <w:lang w:val="es-ES_tradnl"/>
        </w:rPr>
        <w:t xml:space="preserve">, </w:t>
      </w:r>
      <w:r w:rsidRPr="007C3F18">
        <w:rPr>
          <w:noProof/>
          <w:sz w:val="24"/>
          <w:szCs w:val="24"/>
          <w:lang w:val="es-ES_tradnl"/>
        </w:rPr>
        <w:t>los des</w:t>
      </w:r>
      <w:r w:rsidR="00C03A26" w:rsidRPr="007C3F18">
        <w:rPr>
          <w:noProof/>
          <w:sz w:val="24"/>
          <w:szCs w:val="24"/>
          <w:lang w:val="es-ES_tradnl"/>
        </w:rPr>
        <w:t>emple</w:t>
      </w:r>
      <w:r w:rsidRPr="007C3F18">
        <w:rPr>
          <w:noProof/>
          <w:sz w:val="24"/>
          <w:szCs w:val="24"/>
          <w:lang w:val="es-ES_tradnl"/>
        </w:rPr>
        <w:t>a</w:t>
      </w:r>
      <w:r w:rsidR="00C03A26" w:rsidRPr="007C3F18">
        <w:rPr>
          <w:noProof/>
          <w:sz w:val="24"/>
          <w:szCs w:val="24"/>
          <w:lang w:val="es-ES_tradnl"/>
        </w:rPr>
        <w:t>d</w:t>
      </w:r>
      <w:r w:rsidRPr="007C3F18">
        <w:rPr>
          <w:noProof/>
          <w:sz w:val="24"/>
          <w:szCs w:val="24"/>
          <w:lang w:val="es-ES_tradnl"/>
        </w:rPr>
        <w:t>os</w:t>
      </w:r>
      <w:r w:rsidR="00C03A26" w:rsidRPr="007C3F18">
        <w:rPr>
          <w:noProof/>
          <w:sz w:val="24"/>
          <w:szCs w:val="24"/>
          <w:lang w:val="es-ES_tradnl"/>
        </w:rPr>
        <w:t xml:space="preserve">, </w:t>
      </w:r>
      <w:r w:rsidRPr="007C3F18">
        <w:rPr>
          <w:noProof/>
          <w:sz w:val="24"/>
          <w:szCs w:val="24"/>
          <w:lang w:val="es-ES_tradnl"/>
        </w:rPr>
        <w:t>los que reciben una prestación de jubilación o de d</w:t>
      </w:r>
      <w:r w:rsidR="00C03A26" w:rsidRPr="007C3F18">
        <w:rPr>
          <w:noProof/>
          <w:sz w:val="24"/>
          <w:szCs w:val="24"/>
          <w:lang w:val="es-ES_tradnl"/>
        </w:rPr>
        <w:t>is</w:t>
      </w:r>
      <w:r w:rsidRPr="007C3F18">
        <w:rPr>
          <w:noProof/>
          <w:sz w:val="24"/>
          <w:szCs w:val="24"/>
          <w:lang w:val="es-ES_tradnl"/>
        </w:rPr>
        <w:t>c</w:t>
      </w:r>
      <w:r w:rsidR="00C03A26" w:rsidRPr="007C3F18">
        <w:rPr>
          <w:noProof/>
          <w:sz w:val="24"/>
          <w:szCs w:val="24"/>
          <w:lang w:val="es-ES_tradnl"/>
        </w:rPr>
        <w:t>a</w:t>
      </w:r>
      <w:r w:rsidRPr="007C3F18">
        <w:rPr>
          <w:noProof/>
          <w:sz w:val="24"/>
          <w:szCs w:val="24"/>
          <w:lang w:val="es-ES_tradnl"/>
        </w:rPr>
        <w:t>pacidad y que cumplen los criterios para estar acogidos a la</w:t>
      </w:r>
      <w:r w:rsidR="00C03A26" w:rsidRPr="007C3F18">
        <w:rPr>
          <w:noProof/>
          <w:sz w:val="24"/>
          <w:szCs w:val="24"/>
          <w:lang w:val="es-ES_tradnl"/>
        </w:rPr>
        <w:t xml:space="preserve"> asist</w:t>
      </w:r>
      <w:r w:rsidRPr="007C3F18">
        <w:rPr>
          <w:noProof/>
          <w:sz w:val="24"/>
          <w:szCs w:val="24"/>
          <w:lang w:val="es-ES_tradnl"/>
        </w:rPr>
        <w:t>e</w:t>
      </w:r>
      <w:r w:rsidR="00C03A26" w:rsidRPr="007C3F18">
        <w:rPr>
          <w:noProof/>
          <w:sz w:val="24"/>
          <w:szCs w:val="24"/>
          <w:lang w:val="es-ES_tradnl"/>
        </w:rPr>
        <w:t>nc</w:t>
      </w:r>
      <w:r w:rsidRPr="007C3F18">
        <w:rPr>
          <w:noProof/>
          <w:sz w:val="24"/>
          <w:szCs w:val="24"/>
          <w:lang w:val="es-ES_tradnl"/>
        </w:rPr>
        <w:t>ia social</w:t>
      </w:r>
      <w:r w:rsidR="00C03A26" w:rsidRPr="007C3F18">
        <w:rPr>
          <w:noProof/>
          <w:sz w:val="24"/>
          <w:szCs w:val="24"/>
          <w:lang w:val="es-ES_tradnl"/>
        </w:rPr>
        <w:t xml:space="preserve">, </w:t>
      </w:r>
      <w:r w:rsidRPr="007C3F18">
        <w:rPr>
          <w:noProof/>
          <w:sz w:val="24"/>
          <w:szCs w:val="24"/>
          <w:lang w:val="es-ES_tradnl"/>
        </w:rPr>
        <w:t>las demás personas que reúnen los requisitos estipulados por el consejo</w:t>
      </w:r>
      <w:r w:rsidR="00C03A26" w:rsidRPr="007C3F18">
        <w:rPr>
          <w:noProof/>
          <w:sz w:val="24"/>
          <w:szCs w:val="24"/>
          <w:lang w:val="es-ES_tradnl"/>
        </w:rPr>
        <w:t xml:space="preserve"> municipal, </w:t>
      </w:r>
      <w:r w:rsidRPr="007C3F18">
        <w:rPr>
          <w:noProof/>
          <w:sz w:val="24"/>
          <w:szCs w:val="24"/>
          <w:lang w:val="es-ES_tradnl"/>
        </w:rPr>
        <w:t xml:space="preserve">a menos que residan en otra vivienda </w:t>
      </w:r>
      <w:r w:rsidR="00F276AB" w:rsidRPr="007C3F18">
        <w:rPr>
          <w:noProof/>
          <w:sz w:val="24"/>
          <w:szCs w:val="24"/>
          <w:lang w:val="es-ES_tradnl"/>
        </w:rPr>
        <w:t>que la ocupada hasta la fecha</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El derecho a obtener un apartamento social o el no reconocimiento de ese derecho</w:t>
      </w:r>
      <w:r w:rsidR="00C03A26" w:rsidRPr="007C3F18">
        <w:rPr>
          <w:noProof/>
          <w:sz w:val="24"/>
          <w:szCs w:val="24"/>
          <w:lang w:val="es-ES_tradnl"/>
        </w:rPr>
        <w:t xml:space="preserve"> </w:t>
      </w:r>
      <w:r w:rsidR="006B1C29" w:rsidRPr="007C3F18">
        <w:rPr>
          <w:noProof/>
          <w:sz w:val="24"/>
          <w:szCs w:val="24"/>
          <w:lang w:val="es-ES_tradnl"/>
        </w:rPr>
        <w:t>corresponde a un tribunal, que se pronunciará sobre la evacuación del apartamento ocupado hasta entonces. Al dictar sentencia sobre el derecho a disfrutar de una vivienda social</w:t>
      </w:r>
      <w:r w:rsidR="00C03A26" w:rsidRPr="007C3F18">
        <w:rPr>
          <w:noProof/>
          <w:sz w:val="24"/>
          <w:szCs w:val="24"/>
          <w:lang w:val="es-ES_tradnl"/>
        </w:rPr>
        <w:t xml:space="preserve">, </w:t>
      </w:r>
      <w:r w:rsidR="006B1C29" w:rsidRPr="007C3F18">
        <w:rPr>
          <w:noProof/>
          <w:sz w:val="24"/>
          <w:szCs w:val="24"/>
          <w:lang w:val="es-ES_tradnl"/>
        </w:rPr>
        <w:t>el tribunal puede ordenar que se aplace la orden de expulsión hasta que el</w:t>
      </w:r>
      <w:r w:rsidR="00C03A26" w:rsidRPr="007C3F18">
        <w:rPr>
          <w:noProof/>
          <w:sz w:val="24"/>
          <w:szCs w:val="24"/>
          <w:lang w:val="es-ES_tradnl"/>
        </w:rPr>
        <w:t xml:space="preserve"> municip</w:t>
      </w:r>
      <w:r w:rsidR="006B1C29" w:rsidRPr="007C3F18">
        <w:rPr>
          <w:noProof/>
          <w:sz w:val="24"/>
          <w:szCs w:val="24"/>
          <w:lang w:val="es-ES_tradnl"/>
        </w:rPr>
        <w:t xml:space="preserve">io proponga </w:t>
      </w:r>
      <w:r w:rsidR="00F276AB" w:rsidRPr="007C3F18">
        <w:rPr>
          <w:noProof/>
          <w:sz w:val="24"/>
          <w:szCs w:val="24"/>
          <w:lang w:val="es-ES_tradnl"/>
        </w:rPr>
        <w:t>la firma de</w:t>
      </w:r>
      <w:r w:rsidR="00712451" w:rsidRPr="007C3F18">
        <w:rPr>
          <w:noProof/>
          <w:sz w:val="24"/>
          <w:szCs w:val="24"/>
          <w:lang w:val="es-ES_tradnl"/>
        </w:rPr>
        <w:t>l</w:t>
      </w:r>
      <w:r w:rsidR="006B1C29" w:rsidRPr="007C3F18">
        <w:rPr>
          <w:noProof/>
          <w:sz w:val="24"/>
          <w:szCs w:val="24"/>
          <w:lang w:val="es-ES_tradnl"/>
        </w:rPr>
        <w:t xml:space="preserve"> contrato de arrendamiento de una vivienda social</w:t>
      </w:r>
      <w:r w:rsidR="00C03A26" w:rsidRPr="007C3F18">
        <w:rPr>
          <w:noProof/>
          <w:sz w:val="24"/>
          <w:szCs w:val="24"/>
          <w:lang w:val="es-ES_tradnl"/>
        </w:rPr>
        <w:t>.</w:t>
      </w:r>
    </w:p>
    <w:p w:rsidR="00C03A26" w:rsidRPr="007C3F18" w:rsidRDefault="006B1C29"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Desde el</w:t>
      </w:r>
      <w:r w:rsidR="00C03A26" w:rsidRPr="007C3F18">
        <w:rPr>
          <w:noProof/>
          <w:sz w:val="24"/>
          <w:szCs w:val="24"/>
          <w:lang w:val="es-ES_tradnl"/>
        </w:rPr>
        <w:t xml:space="preserve"> 1</w:t>
      </w:r>
      <w:r w:rsidRPr="007C3F18">
        <w:rPr>
          <w:noProof/>
          <w:sz w:val="24"/>
          <w:szCs w:val="24"/>
          <w:lang w:val="es-ES_tradnl"/>
        </w:rPr>
        <w:t>º</w:t>
      </w:r>
      <w:r w:rsidR="00C03A26" w:rsidRPr="007C3F18">
        <w:rPr>
          <w:noProof/>
          <w:sz w:val="24"/>
          <w:szCs w:val="24"/>
          <w:lang w:val="es-ES_tradnl"/>
        </w:rPr>
        <w:t xml:space="preserve"> </w:t>
      </w:r>
      <w:r w:rsidRPr="007C3F18">
        <w:rPr>
          <w:noProof/>
          <w:sz w:val="24"/>
          <w:szCs w:val="24"/>
          <w:lang w:val="es-ES_tradnl"/>
        </w:rPr>
        <w:t>de enero de</w:t>
      </w:r>
      <w:r w:rsidR="00C03A26" w:rsidRPr="007C3F18">
        <w:rPr>
          <w:noProof/>
          <w:sz w:val="24"/>
          <w:szCs w:val="24"/>
          <w:lang w:val="es-ES_tradnl"/>
        </w:rPr>
        <w:t xml:space="preserve"> 2005</w:t>
      </w:r>
      <w:r w:rsidRPr="007C3F18">
        <w:rPr>
          <w:noProof/>
          <w:sz w:val="24"/>
          <w:szCs w:val="24"/>
          <w:lang w:val="es-ES_tradnl"/>
        </w:rPr>
        <w:t xml:space="preserve">, las personas que hayan cumplido los </w:t>
      </w:r>
      <w:r w:rsidR="00C03A26" w:rsidRPr="007C3F18">
        <w:rPr>
          <w:noProof/>
          <w:sz w:val="24"/>
          <w:szCs w:val="24"/>
          <w:lang w:val="es-ES_tradnl"/>
        </w:rPr>
        <w:t xml:space="preserve">75 </w:t>
      </w:r>
      <w:r w:rsidRPr="007C3F18">
        <w:rPr>
          <w:noProof/>
          <w:sz w:val="24"/>
          <w:szCs w:val="24"/>
          <w:lang w:val="es-ES_tradnl"/>
        </w:rPr>
        <w:t>años en el momento en que el propietario de la vivienda dé por concluido el contrato de alquiler, tienen derecho a una</w:t>
      </w:r>
      <w:r w:rsidR="00566925" w:rsidRPr="007C3F18">
        <w:rPr>
          <w:noProof/>
          <w:sz w:val="24"/>
          <w:szCs w:val="24"/>
          <w:lang w:val="es-ES_tradnl"/>
        </w:rPr>
        <w:t xml:space="preserve"> </w:t>
      </w:r>
      <w:r w:rsidR="00C03A26" w:rsidRPr="007C3F18">
        <w:rPr>
          <w:noProof/>
          <w:sz w:val="24"/>
          <w:szCs w:val="24"/>
          <w:lang w:val="es-ES_tradnl"/>
        </w:rPr>
        <w:t>protec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n</w:t>
      </w:r>
      <w:r w:rsidRPr="007C3F18">
        <w:rPr>
          <w:noProof/>
          <w:sz w:val="24"/>
          <w:szCs w:val="24"/>
          <w:lang w:val="es-ES_tradnl"/>
        </w:rPr>
        <w:t xml:space="preserve"> especial</w:t>
      </w:r>
      <w:r w:rsidR="00C03A26" w:rsidRPr="007C3F18">
        <w:rPr>
          <w:noProof/>
          <w:sz w:val="24"/>
          <w:szCs w:val="24"/>
          <w:lang w:val="es-ES_tradnl"/>
        </w:rPr>
        <w:t>.</w:t>
      </w:r>
      <w:r w:rsidR="00C03A26" w:rsidRPr="007C3F18">
        <w:rPr>
          <w:sz w:val="24"/>
          <w:szCs w:val="24"/>
          <w:lang w:val="es-ES_tradnl"/>
        </w:rPr>
        <w:t xml:space="preserve"> </w:t>
      </w:r>
      <w:r w:rsidR="00C03A26" w:rsidRPr="007C3F18">
        <w:rPr>
          <w:noProof/>
          <w:sz w:val="24"/>
          <w:szCs w:val="24"/>
          <w:lang w:val="es-ES_tradnl"/>
        </w:rPr>
        <w:t>S</w:t>
      </w:r>
      <w:r w:rsidRPr="007C3F18">
        <w:rPr>
          <w:noProof/>
          <w:sz w:val="24"/>
          <w:szCs w:val="24"/>
          <w:lang w:val="es-ES_tradnl"/>
        </w:rPr>
        <w:t>i esa</w:t>
      </w:r>
      <w:r w:rsidR="00C03A26" w:rsidRPr="007C3F18">
        <w:rPr>
          <w:noProof/>
          <w:sz w:val="24"/>
          <w:szCs w:val="24"/>
          <w:lang w:val="es-ES_tradnl"/>
        </w:rPr>
        <w:t xml:space="preserve"> person</w:t>
      </w:r>
      <w:r w:rsidRPr="007C3F18">
        <w:rPr>
          <w:noProof/>
          <w:sz w:val="24"/>
          <w:szCs w:val="24"/>
          <w:lang w:val="es-ES_tradnl"/>
        </w:rPr>
        <w:t>a</w:t>
      </w:r>
      <w:r w:rsidR="00C03A26" w:rsidRPr="007C3F18">
        <w:rPr>
          <w:noProof/>
          <w:sz w:val="24"/>
          <w:szCs w:val="24"/>
          <w:lang w:val="es-ES_tradnl"/>
        </w:rPr>
        <w:t xml:space="preserve">, </w:t>
      </w:r>
      <w:r w:rsidRPr="007C3F18">
        <w:rPr>
          <w:noProof/>
          <w:sz w:val="24"/>
          <w:szCs w:val="24"/>
          <w:lang w:val="es-ES_tradnl"/>
        </w:rPr>
        <w:t>una vez transcurrido el plazo de</w:t>
      </w:r>
      <w:r w:rsidR="00C03A26" w:rsidRPr="007C3F18">
        <w:rPr>
          <w:noProof/>
          <w:sz w:val="24"/>
          <w:szCs w:val="24"/>
          <w:lang w:val="es-ES_tradnl"/>
        </w:rPr>
        <w:t xml:space="preserve"> noti</w:t>
      </w:r>
      <w:r w:rsidRPr="007C3F18">
        <w:rPr>
          <w:noProof/>
          <w:sz w:val="24"/>
          <w:szCs w:val="24"/>
          <w:lang w:val="es-ES_tradnl"/>
        </w:rPr>
        <w:t>ficación,</w:t>
      </w:r>
      <w:r w:rsidR="00C03A26" w:rsidRPr="007C3F18">
        <w:rPr>
          <w:noProof/>
          <w:sz w:val="24"/>
          <w:szCs w:val="24"/>
          <w:lang w:val="es-ES_tradnl"/>
        </w:rPr>
        <w:t xml:space="preserve"> no </w:t>
      </w:r>
      <w:r w:rsidRPr="007C3F18">
        <w:rPr>
          <w:noProof/>
          <w:sz w:val="24"/>
          <w:szCs w:val="24"/>
          <w:lang w:val="es-ES_tradnl"/>
        </w:rPr>
        <w:t>dispone de un título</w:t>
      </w:r>
      <w:r w:rsidR="00C03A26" w:rsidRPr="007C3F18">
        <w:rPr>
          <w:noProof/>
          <w:sz w:val="24"/>
          <w:szCs w:val="24"/>
          <w:lang w:val="es-ES_tradnl"/>
        </w:rPr>
        <w:t xml:space="preserve"> </w:t>
      </w:r>
      <w:r w:rsidR="00C03A26" w:rsidRPr="007C3F18">
        <w:rPr>
          <w:sz w:val="24"/>
          <w:szCs w:val="24"/>
          <w:lang w:val="es-ES_tradnl"/>
        </w:rPr>
        <w:t>legal</w:t>
      </w:r>
      <w:r w:rsidR="00C03A26" w:rsidRPr="007C3F18">
        <w:rPr>
          <w:noProof/>
          <w:sz w:val="24"/>
          <w:szCs w:val="24"/>
          <w:lang w:val="es-ES_tradnl"/>
        </w:rPr>
        <w:t xml:space="preserve"> </w:t>
      </w:r>
      <w:r w:rsidRPr="007C3F18">
        <w:rPr>
          <w:noProof/>
          <w:sz w:val="24"/>
          <w:szCs w:val="24"/>
          <w:lang w:val="es-ES_tradnl"/>
        </w:rPr>
        <w:t>a otra vivienda ni cuenta con otra persona</w:t>
      </w:r>
      <w:r w:rsidR="00C03A26" w:rsidRPr="007C3F18">
        <w:rPr>
          <w:noProof/>
          <w:sz w:val="24"/>
          <w:szCs w:val="24"/>
          <w:lang w:val="es-ES_tradnl"/>
        </w:rPr>
        <w:t xml:space="preserve"> oblig</w:t>
      </w:r>
      <w:r w:rsidRPr="007C3F18">
        <w:rPr>
          <w:noProof/>
          <w:sz w:val="24"/>
          <w:szCs w:val="24"/>
          <w:lang w:val="es-ES_tradnl"/>
        </w:rPr>
        <w:t>ada a pasarle una pensión alimenticia,</w:t>
      </w:r>
      <w:r w:rsidR="00C03A26" w:rsidRPr="007C3F18">
        <w:rPr>
          <w:noProof/>
          <w:sz w:val="24"/>
          <w:szCs w:val="24"/>
          <w:lang w:val="es-ES_tradnl"/>
        </w:rPr>
        <w:t xml:space="preserve"> </w:t>
      </w:r>
      <w:r w:rsidRPr="007C3F18">
        <w:rPr>
          <w:noProof/>
          <w:sz w:val="24"/>
          <w:szCs w:val="24"/>
          <w:lang w:val="es-ES_tradnl"/>
        </w:rPr>
        <w:t xml:space="preserve">la </w:t>
      </w:r>
      <w:r w:rsidR="00C03A26" w:rsidRPr="007C3F18">
        <w:rPr>
          <w:noProof/>
          <w:sz w:val="24"/>
          <w:szCs w:val="24"/>
          <w:lang w:val="es-ES_tradnl"/>
        </w:rPr>
        <w:t>termina</w:t>
      </w:r>
      <w:r w:rsidRPr="007C3F18">
        <w:rPr>
          <w:noProof/>
          <w:sz w:val="24"/>
          <w:szCs w:val="24"/>
          <w:lang w:val="es-ES_tradnl"/>
        </w:rPr>
        <w:t xml:space="preserve">ción </w:t>
      </w:r>
      <w:r w:rsidR="00173601" w:rsidRPr="007C3F18">
        <w:rPr>
          <w:noProof/>
          <w:sz w:val="24"/>
          <w:szCs w:val="24"/>
          <w:lang w:val="es-ES_tradnl"/>
        </w:rPr>
        <w:t>del</w:t>
      </w:r>
      <w:r w:rsidR="00712451" w:rsidRPr="007C3F18">
        <w:rPr>
          <w:noProof/>
          <w:sz w:val="24"/>
          <w:szCs w:val="24"/>
          <w:lang w:val="es-ES_tradnl"/>
        </w:rPr>
        <w:t xml:space="preserve"> </w:t>
      </w:r>
      <w:r w:rsidR="00173601" w:rsidRPr="007C3F18">
        <w:rPr>
          <w:noProof/>
          <w:sz w:val="24"/>
          <w:szCs w:val="24"/>
          <w:lang w:val="es-ES_tradnl"/>
        </w:rPr>
        <w:t xml:space="preserve">contrato </w:t>
      </w:r>
      <w:r w:rsidRPr="007C3F18">
        <w:rPr>
          <w:noProof/>
          <w:sz w:val="24"/>
          <w:szCs w:val="24"/>
          <w:lang w:val="es-ES_tradnl"/>
        </w:rPr>
        <w:t>se hará efectiva</w:t>
      </w:r>
      <w:r w:rsidR="00C03A26" w:rsidRPr="007C3F18">
        <w:rPr>
          <w:noProof/>
          <w:sz w:val="24"/>
          <w:szCs w:val="24"/>
          <w:lang w:val="es-ES_tradnl"/>
        </w:rPr>
        <w:t xml:space="preserve"> </w:t>
      </w:r>
      <w:r w:rsidR="00173601" w:rsidRPr="007C3F18">
        <w:rPr>
          <w:noProof/>
          <w:sz w:val="24"/>
          <w:szCs w:val="24"/>
          <w:lang w:val="es-ES_tradnl"/>
        </w:rPr>
        <w:t>sólo</w:t>
      </w:r>
      <w:r w:rsidRPr="007C3F18">
        <w:rPr>
          <w:noProof/>
          <w:sz w:val="24"/>
          <w:szCs w:val="24"/>
          <w:lang w:val="es-ES_tradnl"/>
        </w:rPr>
        <w:t xml:space="preserve"> a la muerte de dicha persona</w:t>
      </w:r>
      <w:r w:rsidR="00C03A26" w:rsidRPr="007C3F18">
        <w:rPr>
          <w:noProof/>
          <w:sz w:val="24"/>
          <w:szCs w:val="24"/>
          <w:lang w:val="es-ES_tradnl"/>
        </w:rPr>
        <w:t>.</w:t>
      </w:r>
      <w:r w:rsidR="00C03A26" w:rsidRPr="007C3F18">
        <w:rPr>
          <w:sz w:val="24"/>
          <w:szCs w:val="24"/>
          <w:lang w:val="es-ES_tradnl"/>
        </w:rPr>
        <w:t xml:space="preserve"> </w:t>
      </w:r>
    </w:p>
    <w:p w:rsidR="00C03A26" w:rsidRPr="007C3F18" w:rsidRDefault="00752BD0"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El</w:t>
      </w:r>
      <w:r w:rsidR="00C03A26" w:rsidRPr="007C3F18">
        <w:rPr>
          <w:noProof/>
          <w:sz w:val="24"/>
          <w:szCs w:val="24"/>
          <w:lang w:val="es-ES_tradnl"/>
        </w:rPr>
        <w:t xml:space="preserve"> 5 </w:t>
      </w:r>
      <w:r w:rsidRPr="007C3F18">
        <w:rPr>
          <w:sz w:val="24"/>
          <w:szCs w:val="24"/>
          <w:lang w:val="es-ES_tradnl"/>
        </w:rPr>
        <w:t>de f</w:t>
      </w:r>
      <w:r w:rsidR="00C03A26" w:rsidRPr="007C3F18">
        <w:rPr>
          <w:sz w:val="24"/>
          <w:szCs w:val="24"/>
          <w:lang w:val="es-ES_tradnl"/>
        </w:rPr>
        <w:t>ebr</w:t>
      </w:r>
      <w:r w:rsidRPr="007C3F18">
        <w:rPr>
          <w:sz w:val="24"/>
          <w:szCs w:val="24"/>
          <w:lang w:val="es-ES_tradnl"/>
        </w:rPr>
        <w:t>ero de</w:t>
      </w:r>
      <w:r w:rsidR="00C03A26" w:rsidRPr="007C3F18">
        <w:rPr>
          <w:sz w:val="24"/>
          <w:szCs w:val="24"/>
          <w:lang w:val="es-ES_tradnl"/>
        </w:rPr>
        <w:t xml:space="preserve"> 2005</w:t>
      </w:r>
      <w:r w:rsidRPr="007C3F18">
        <w:rPr>
          <w:sz w:val="24"/>
          <w:szCs w:val="24"/>
          <w:lang w:val="es-ES_tradnl"/>
        </w:rPr>
        <w:t xml:space="preserve"> entró en vigor el a</w:t>
      </w:r>
      <w:r w:rsidR="00C03A26" w:rsidRPr="007C3F18">
        <w:rPr>
          <w:sz w:val="24"/>
          <w:szCs w:val="24"/>
          <w:lang w:val="es-ES_tradnl"/>
        </w:rPr>
        <w:t>rt</w:t>
      </w:r>
      <w:r w:rsidRPr="007C3F18">
        <w:rPr>
          <w:sz w:val="24"/>
          <w:szCs w:val="24"/>
          <w:lang w:val="es-ES_tradnl"/>
        </w:rPr>
        <w:t>í</w:t>
      </w:r>
      <w:r w:rsidR="00C03A26" w:rsidRPr="007C3F18">
        <w:rPr>
          <w:sz w:val="24"/>
          <w:szCs w:val="24"/>
          <w:lang w:val="es-ES_tradnl"/>
        </w:rPr>
        <w:t>c</w:t>
      </w:r>
      <w:r w:rsidRPr="007C3F18">
        <w:rPr>
          <w:sz w:val="24"/>
          <w:szCs w:val="24"/>
          <w:lang w:val="es-ES_tradnl"/>
        </w:rPr>
        <w:t>u</w:t>
      </w:r>
      <w:r w:rsidR="00C03A26" w:rsidRPr="007C3F18">
        <w:rPr>
          <w:sz w:val="24"/>
          <w:szCs w:val="24"/>
          <w:lang w:val="es-ES_tradnl"/>
        </w:rPr>
        <w:t>l</w:t>
      </w:r>
      <w:r w:rsidRPr="007C3F18">
        <w:rPr>
          <w:sz w:val="24"/>
          <w:szCs w:val="24"/>
          <w:lang w:val="es-ES_tradnl"/>
        </w:rPr>
        <w:t>o</w:t>
      </w:r>
      <w:r w:rsidR="00C03A26" w:rsidRPr="007C3F18">
        <w:rPr>
          <w:sz w:val="24"/>
          <w:szCs w:val="24"/>
          <w:lang w:val="es-ES_tradnl"/>
        </w:rPr>
        <w:t xml:space="preserve"> 1046 § 4 </w:t>
      </w:r>
      <w:r w:rsidRPr="007C3F18">
        <w:rPr>
          <w:sz w:val="24"/>
          <w:szCs w:val="24"/>
          <w:lang w:val="es-ES_tradnl"/>
        </w:rPr>
        <w:t xml:space="preserve">del </w:t>
      </w:r>
      <w:r w:rsidR="00C03A26" w:rsidRPr="007C3F18">
        <w:rPr>
          <w:sz w:val="24"/>
          <w:szCs w:val="24"/>
          <w:lang w:val="es-ES_tradnl"/>
        </w:rPr>
        <w:t>C</w:t>
      </w:r>
      <w:r w:rsidRPr="007C3F18">
        <w:rPr>
          <w:sz w:val="24"/>
          <w:szCs w:val="24"/>
          <w:lang w:val="es-ES_tradnl"/>
        </w:rPr>
        <w:t>ó</w:t>
      </w:r>
      <w:r w:rsidR="00C03A26" w:rsidRPr="007C3F18">
        <w:rPr>
          <w:sz w:val="24"/>
          <w:szCs w:val="24"/>
          <w:lang w:val="es-ES_tradnl"/>
        </w:rPr>
        <w:t>d</w:t>
      </w:r>
      <w:r w:rsidRPr="007C3F18">
        <w:rPr>
          <w:sz w:val="24"/>
          <w:szCs w:val="24"/>
          <w:lang w:val="es-ES_tradnl"/>
        </w:rPr>
        <w:t>igo de Procedimiento</w:t>
      </w:r>
      <w:r w:rsidR="00566925" w:rsidRPr="007C3F18">
        <w:rPr>
          <w:sz w:val="24"/>
          <w:szCs w:val="24"/>
          <w:lang w:val="es-ES_tradnl"/>
        </w:rPr>
        <w:t xml:space="preserve"> </w:t>
      </w:r>
      <w:r w:rsidR="00C03A26" w:rsidRPr="007C3F18">
        <w:rPr>
          <w:sz w:val="24"/>
          <w:szCs w:val="24"/>
          <w:lang w:val="es-ES_tradnl"/>
        </w:rPr>
        <w:t xml:space="preserve">Civil, </w:t>
      </w:r>
      <w:r w:rsidRPr="007C3F18">
        <w:rPr>
          <w:sz w:val="24"/>
          <w:szCs w:val="24"/>
          <w:lang w:val="es-ES_tradnl"/>
        </w:rPr>
        <w:t>que pr</w:t>
      </w:r>
      <w:r w:rsidRPr="007C3F18">
        <w:rPr>
          <w:noProof/>
          <w:sz w:val="24"/>
          <w:szCs w:val="24"/>
          <w:lang w:val="es-ES_tradnl"/>
        </w:rPr>
        <w:t xml:space="preserve">ohibe </w:t>
      </w:r>
      <w:r w:rsidR="00712451" w:rsidRPr="007C3F18">
        <w:rPr>
          <w:noProof/>
          <w:sz w:val="24"/>
          <w:szCs w:val="24"/>
          <w:lang w:val="es-ES_tradnl"/>
        </w:rPr>
        <w:t>el lanzamiento</w:t>
      </w:r>
      <w:r w:rsidRPr="007C3F18">
        <w:rPr>
          <w:noProof/>
          <w:sz w:val="24"/>
          <w:szCs w:val="24"/>
          <w:lang w:val="es-ES_tradnl"/>
        </w:rPr>
        <w:t xml:space="preserve"> de los inquilinos a la calle</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Sólo podrá ejecutarse un des</w:t>
      </w:r>
      <w:r w:rsidR="00173601" w:rsidRPr="007C3F18">
        <w:rPr>
          <w:sz w:val="24"/>
          <w:szCs w:val="24"/>
          <w:lang w:val="es-ES_tradnl"/>
        </w:rPr>
        <w:t>a</w:t>
      </w:r>
      <w:r w:rsidRPr="007C3F18">
        <w:rPr>
          <w:sz w:val="24"/>
          <w:szCs w:val="24"/>
          <w:lang w:val="es-ES_tradnl"/>
        </w:rPr>
        <w:t>hucio si se señala un centro de alojamiento temporal al cual pueda mudarse la persona expulsada de su domicilio</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No debe confundirse un centro de alojamiento temporal con una vivienda social, es decir, con un apartamento que, técnicamente, es de calidad inferior, ni menos aún</w:t>
      </w:r>
      <w:r w:rsidR="00712451" w:rsidRPr="007C3F18">
        <w:rPr>
          <w:sz w:val="24"/>
          <w:szCs w:val="24"/>
          <w:lang w:val="es-ES_tradnl"/>
        </w:rPr>
        <w:t>,</w:t>
      </w:r>
      <w:r w:rsidRPr="007C3F18">
        <w:rPr>
          <w:sz w:val="24"/>
          <w:szCs w:val="24"/>
          <w:lang w:val="es-ES_tradnl"/>
        </w:rPr>
        <w:t xml:space="preserve"> con una plaza en un albergue nocturno</w:t>
      </w:r>
      <w:r w:rsidR="00C03A26" w:rsidRPr="007C3F18">
        <w:rPr>
          <w:noProof/>
          <w:sz w:val="24"/>
          <w:szCs w:val="24"/>
          <w:lang w:val="es-ES_tradnl"/>
        </w:rPr>
        <w:t>.</w:t>
      </w:r>
    </w:p>
    <w:p w:rsidR="00C03A26" w:rsidRPr="007C3F18" w:rsidRDefault="00D04539" w:rsidP="00E317D9">
      <w:pPr>
        <w:pStyle w:val="BodyText3"/>
        <w:spacing w:after="240"/>
        <w:rPr>
          <w:b/>
          <w:bCs/>
          <w:noProof/>
          <w:sz w:val="24"/>
          <w:szCs w:val="24"/>
          <w:lang w:val="es-ES_tradnl"/>
        </w:rPr>
      </w:pPr>
      <w:r w:rsidRPr="007C3F18">
        <w:rPr>
          <w:b/>
          <w:bCs/>
          <w:noProof/>
          <w:sz w:val="24"/>
          <w:szCs w:val="24"/>
          <w:lang w:val="es-ES_tradnl"/>
        </w:rPr>
        <w:t>Personas sin hogar</w:t>
      </w:r>
    </w:p>
    <w:p w:rsidR="00C03A26" w:rsidRPr="007C3F18" w:rsidRDefault="00ED1513"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La única fuente de información verosímil y</w:t>
      </w:r>
      <w:r w:rsidR="00C03A26" w:rsidRPr="007C3F18">
        <w:rPr>
          <w:noProof/>
          <w:sz w:val="24"/>
          <w:szCs w:val="24"/>
          <w:lang w:val="es-ES_tradnl"/>
        </w:rPr>
        <w:t xml:space="preserve"> verifi</w:t>
      </w:r>
      <w:r w:rsidRPr="007C3F18">
        <w:rPr>
          <w:noProof/>
          <w:sz w:val="24"/>
          <w:szCs w:val="24"/>
          <w:lang w:val="es-ES_tradnl"/>
        </w:rPr>
        <w:t>c</w:t>
      </w:r>
      <w:r w:rsidR="00C03A26" w:rsidRPr="007C3F18">
        <w:rPr>
          <w:noProof/>
          <w:sz w:val="24"/>
          <w:szCs w:val="24"/>
          <w:lang w:val="es-ES_tradnl"/>
        </w:rPr>
        <w:t>able</w:t>
      </w:r>
      <w:r w:rsidRPr="007C3F18">
        <w:rPr>
          <w:noProof/>
          <w:sz w:val="24"/>
          <w:szCs w:val="24"/>
          <w:lang w:val="es-ES_tradnl"/>
        </w:rPr>
        <w:t xml:space="preserve"> sobre el</w:t>
      </w:r>
      <w:r w:rsidR="00C03A26" w:rsidRPr="007C3F18">
        <w:rPr>
          <w:noProof/>
          <w:sz w:val="24"/>
          <w:szCs w:val="24"/>
          <w:lang w:val="es-ES_tradnl"/>
        </w:rPr>
        <w:t xml:space="preserve"> n</w:t>
      </w:r>
      <w:r w:rsidRPr="007C3F18">
        <w:rPr>
          <w:noProof/>
          <w:sz w:val="24"/>
          <w:szCs w:val="24"/>
          <w:lang w:val="es-ES_tradnl"/>
        </w:rPr>
        <w:t>úm</w:t>
      </w:r>
      <w:r w:rsidR="00C03A26" w:rsidRPr="007C3F18">
        <w:rPr>
          <w:noProof/>
          <w:sz w:val="24"/>
          <w:szCs w:val="24"/>
          <w:lang w:val="es-ES_tradnl"/>
        </w:rPr>
        <w:t>er</w:t>
      </w:r>
      <w:r w:rsidRPr="007C3F18">
        <w:rPr>
          <w:noProof/>
          <w:sz w:val="24"/>
          <w:szCs w:val="24"/>
          <w:lang w:val="es-ES_tradnl"/>
        </w:rPr>
        <w:t>o de personas sin hogar</w:t>
      </w:r>
      <w:r w:rsidR="00C03A26" w:rsidRPr="007C3F18">
        <w:rPr>
          <w:noProof/>
          <w:sz w:val="24"/>
          <w:szCs w:val="24"/>
          <w:lang w:val="es-ES_tradnl"/>
        </w:rPr>
        <w:t xml:space="preserve"> </w:t>
      </w:r>
      <w:r w:rsidRPr="007C3F18">
        <w:rPr>
          <w:noProof/>
          <w:sz w:val="24"/>
          <w:szCs w:val="24"/>
          <w:lang w:val="es-ES_tradnl"/>
        </w:rPr>
        <w:t>e</w:t>
      </w:r>
      <w:r w:rsidR="00C03A26" w:rsidRPr="007C3F18">
        <w:rPr>
          <w:noProof/>
          <w:sz w:val="24"/>
          <w:szCs w:val="24"/>
          <w:lang w:val="es-ES_tradnl"/>
        </w:rPr>
        <w:t xml:space="preserve">s </w:t>
      </w:r>
      <w:r w:rsidRPr="007C3F18">
        <w:rPr>
          <w:sz w:val="24"/>
          <w:szCs w:val="24"/>
          <w:lang w:val="es-ES_tradnl"/>
        </w:rPr>
        <w:t>la</w:t>
      </w:r>
      <w:r w:rsidRPr="007C3F18">
        <w:rPr>
          <w:noProof/>
          <w:sz w:val="24"/>
          <w:szCs w:val="24"/>
          <w:lang w:val="es-ES_tradnl"/>
        </w:rPr>
        <w:t xml:space="preserve"> cantidad de</w:t>
      </w:r>
      <w:r w:rsidR="00C03A26" w:rsidRPr="007C3F18">
        <w:rPr>
          <w:noProof/>
          <w:sz w:val="24"/>
          <w:szCs w:val="24"/>
          <w:lang w:val="es-ES_tradnl"/>
        </w:rPr>
        <w:t xml:space="preserve"> person</w:t>
      </w:r>
      <w:r w:rsidRPr="007C3F18">
        <w:rPr>
          <w:noProof/>
          <w:sz w:val="24"/>
          <w:szCs w:val="24"/>
          <w:lang w:val="es-ES_tradnl"/>
        </w:rPr>
        <w:t>a</w:t>
      </w:r>
      <w:r w:rsidR="00C03A26" w:rsidRPr="007C3F18">
        <w:rPr>
          <w:noProof/>
          <w:sz w:val="24"/>
          <w:szCs w:val="24"/>
          <w:lang w:val="es-ES_tradnl"/>
        </w:rPr>
        <w:t xml:space="preserve">s </w:t>
      </w:r>
      <w:r w:rsidRPr="007C3F18">
        <w:rPr>
          <w:noProof/>
          <w:sz w:val="24"/>
          <w:szCs w:val="24"/>
          <w:lang w:val="es-ES_tradnl"/>
        </w:rPr>
        <w:t>que han recibido</w:t>
      </w:r>
      <w:r w:rsidR="00C03A26" w:rsidRPr="007C3F18">
        <w:rPr>
          <w:noProof/>
          <w:sz w:val="24"/>
          <w:szCs w:val="24"/>
          <w:lang w:val="es-ES_tradnl"/>
        </w:rPr>
        <w:t xml:space="preserve"> a</w:t>
      </w:r>
      <w:r w:rsidRPr="007C3F18">
        <w:rPr>
          <w:noProof/>
          <w:sz w:val="24"/>
          <w:szCs w:val="24"/>
          <w:lang w:val="es-ES_tradnl"/>
        </w:rPr>
        <w:t>yuda de los centros de</w:t>
      </w:r>
      <w:r w:rsidR="00C03A26" w:rsidRPr="007C3F18">
        <w:rPr>
          <w:noProof/>
          <w:sz w:val="24"/>
          <w:szCs w:val="24"/>
          <w:lang w:val="es-ES_tradnl"/>
        </w:rPr>
        <w:t xml:space="preserve"> asist</w:t>
      </w:r>
      <w:r w:rsidRPr="007C3F18">
        <w:rPr>
          <w:noProof/>
          <w:sz w:val="24"/>
          <w:szCs w:val="24"/>
          <w:lang w:val="es-ES_tradnl"/>
        </w:rPr>
        <w:t>e</w:t>
      </w:r>
      <w:r w:rsidR="00C03A26" w:rsidRPr="007C3F18">
        <w:rPr>
          <w:noProof/>
          <w:sz w:val="24"/>
          <w:szCs w:val="24"/>
          <w:lang w:val="es-ES_tradnl"/>
        </w:rPr>
        <w:t>nc</w:t>
      </w:r>
      <w:r w:rsidRPr="007C3F18">
        <w:rPr>
          <w:noProof/>
          <w:sz w:val="24"/>
          <w:szCs w:val="24"/>
          <w:lang w:val="es-ES_tradnl"/>
        </w:rPr>
        <w:t>ia</w:t>
      </w:r>
      <w:r w:rsidR="00C03A26" w:rsidRPr="007C3F18">
        <w:rPr>
          <w:noProof/>
          <w:sz w:val="24"/>
          <w:szCs w:val="24"/>
          <w:lang w:val="es-ES_tradnl"/>
        </w:rPr>
        <w:t xml:space="preserve"> </w:t>
      </w:r>
      <w:r w:rsidRPr="007C3F18">
        <w:rPr>
          <w:noProof/>
          <w:sz w:val="24"/>
          <w:szCs w:val="24"/>
          <w:lang w:val="es-ES_tradnl"/>
        </w:rPr>
        <w:t>social</w:t>
      </w:r>
      <w:r w:rsidR="00C03A26" w:rsidRPr="007C3F18">
        <w:rPr>
          <w:noProof/>
          <w:sz w:val="24"/>
          <w:szCs w:val="24"/>
          <w:lang w:val="es-ES_tradnl"/>
        </w:rPr>
        <w:t>.</w:t>
      </w:r>
      <w:r w:rsidR="00C03A26" w:rsidRPr="007C3F18">
        <w:rPr>
          <w:sz w:val="24"/>
          <w:szCs w:val="24"/>
          <w:lang w:val="es-ES_tradnl"/>
        </w:rPr>
        <w:t xml:space="preserve"> </w:t>
      </w:r>
      <w:r w:rsidR="004F52BC">
        <w:rPr>
          <w:sz w:val="24"/>
          <w:szCs w:val="24"/>
          <w:lang w:val="es-ES_tradnl"/>
        </w:rPr>
        <w:t>Cabe </w:t>
      </w:r>
      <w:r w:rsidRPr="007C3F18">
        <w:rPr>
          <w:sz w:val="24"/>
          <w:szCs w:val="24"/>
          <w:lang w:val="es-ES_tradnl"/>
        </w:rPr>
        <w:t>estimar sobre esa base que la cifra de personas sin hogar asciende</w:t>
      </w:r>
      <w:r w:rsidR="00C03A26" w:rsidRPr="007C3F18">
        <w:rPr>
          <w:noProof/>
          <w:sz w:val="24"/>
          <w:szCs w:val="24"/>
          <w:lang w:val="es-ES_tradnl"/>
        </w:rPr>
        <w:t xml:space="preserve"> aproxima</w:t>
      </w:r>
      <w:r w:rsidRPr="007C3F18">
        <w:rPr>
          <w:noProof/>
          <w:sz w:val="24"/>
          <w:szCs w:val="24"/>
          <w:lang w:val="es-ES_tradnl"/>
        </w:rPr>
        <w:t>damente a</w:t>
      </w:r>
      <w:r w:rsidR="004F52BC">
        <w:rPr>
          <w:noProof/>
          <w:sz w:val="24"/>
          <w:szCs w:val="24"/>
          <w:lang w:val="es-ES_tradnl"/>
        </w:rPr>
        <w:t> </w:t>
      </w:r>
      <w:r w:rsidR="00C03A26" w:rsidRPr="007C3F18">
        <w:rPr>
          <w:noProof/>
          <w:sz w:val="24"/>
          <w:szCs w:val="24"/>
          <w:lang w:val="es-ES_tradnl"/>
        </w:rPr>
        <w:t>30 000.</w:t>
      </w:r>
      <w:r w:rsidRPr="007C3F18">
        <w:rPr>
          <w:noProof/>
          <w:sz w:val="24"/>
          <w:szCs w:val="24"/>
          <w:lang w:val="es-ES_tradnl"/>
        </w:rPr>
        <w:t xml:space="preserve"> Sin embargo, algunas de ellas</w:t>
      </w:r>
      <w:r w:rsidR="00C03A26" w:rsidRPr="007C3F18">
        <w:rPr>
          <w:noProof/>
          <w:sz w:val="24"/>
          <w:szCs w:val="24"/>
          <w:lang w:val="es-ES_tradnl"/>
        </w:rPr>
        <w:t xml:space="preserve"> </w:t>
      </w:r>
      <w:r w:rsidRPr="007C3F18">
        <w:rPr>
          <w:noProof/>
          <w:sz w:val="24"/>
          <w:szCs w:val="24"/>
          <w:lang w:val="es-ES_tradnl"/>
        </w:rPr>
        <w:t>reciben asistencia de varias fuentes</w:t>
      </w:r>
      <w:r w:rsidR="00C03A26" w:rsidRPr="007C3F18">
        <w:rPr>
          <w:noProof/>
          <w:sz w:val="24"/>
          <w:szCs w:val="24"/>
          <w:lang w:val="es-ES_tradnl"/>
        </w:rPr>
        <w:t xml:space="preserve">, </w:t>
      </w:r>
      <w:r w:rsidRPr="007C3F18">
        <w:rPr>
          <w:noProof/>
          <w:sz w:val="24"/>
          <w:szCs w:val="24"/>
          <w:lang w:val="es-ES_tradnl"/>
        </w:rPr>
        <w:t xml:space="preserve">por lo que el número mencionado </w:t>
      </w:r>
      <w:r w:rsidRPr="007C3F18">
        <w:rPr>
          <w:i/>
          <w:noProof/>
          <w:sz w:val="24"/>
          <w:szCs w:val="24"/>
          <w:lang w:val="es-ES_tradnl"/>
        </w:rPr>
        <w:t>supra</w:t>
      </w:r>
      <w:r w:rsidRPr="007C3F18">
        <w:rPr>
          <w:noProof/>
          <w:sz w:val="24"/>
          <w:szCs w:val="24"/>
          <w:lang w:val="es-ES_tradnl"/>
        </w:rPr>
        <w:t xml:space="preserve"> puede ser</w:t>
      </w:r>
      <w:r w:rsidR="00C03A26" w:rsidRPr="007C3F18">
        <w:rPr>
          <w:noProof/>
          <w:sz w:val="24"/>
          <w:szCs w:val="24"/>
          <w:lang w:val="es-ES_tradnl"/>
        </w:rPr>
        <w:t xml:space="preserve"> excesiv</w:t>
      </w:r>
      <w:r w:rsidRPr="007C3F18">
        <w:rPr>
          <w:noProof/>
          <w:sz w:val="24"/>
          <w:szCs w:val="24"/>
          <w:lang w:val="es-ES_tradnl"/>
        </w:rPr>
        <w:t>o</w:t>
      </w:r>
      <w:r w:rsidR="00C03A26" w:rsidRPr="007C3F18">
        <w:rPr>
          <w:noProof/>
          <w:sz w:val="24"/>
          <w:szCs w:val="24"/>
          <w:lang w:val="es-ES_tradnl"/>
        </w:rPr>
        <w:t>.</w:t>
      </w:r>
    </w:p>
    <w:p w:rsidR="00C03A26" w:rsidRPr="007C3F18" w:rsidRDefault="00ED1513"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Desde el año</w:t>
      </w:r>
      <w:r w:rsidR="00C03A26" w:rsidRPr="007C3F18">
        <w:rPr>
          <w:noProof/>
          <w:sz w:val="24"/>
          <w:szCs w:val="24"/>
          <w:lang w:val="es-ES_tradnl"/>
        </w:rPr>
        <w:t xml:space="preserve"> 2000</w:t>
      </w:r>
      <w:r w:rsidRPr="007C3F18">
        <w:rPr>
          <w:noProof/>
          <w:sz w:val="24"/>
          <w:szCs w:val="24"/>
          <w:lang w:val="es-ES_tradnl"/>
        </w:rPr>
        <w:t>,</w:t>
      </w:r>
      <w:r w:rsidR="00C03A26" w:rsidRPr="007C3F18">
        <w:rPr>
          <w:noProof/>
          <w:sz w:val="24"/>
          <w:szCs w:val="24"/>
          <w:lang w:val="es-ES_tradnl"/>
        </w:rPr>
        <w:t xml:space="preserve"> </w:t>
      </w:r>
      <w:r w:rsidRPr="007C3F18">
        <w:rPr>
          <w:noProof/>
          <w:sz w:val="24"/>
          <w:szCs w:val="24"/>
          <w:lang w:val="es-ES_tradnl"/>
        </w:rPr>
        <w:t>el Ministerio de Política Social viene aplicando el programa de</w:t>
      </w:r>
      <w:r w:rsidR="00C03A26" w:rsidRPr="007C3F18">
        <w:rPr>
          <w:noProof/>
          <w:sz w:val="24"/>
          <w:szCs w:val="24"/>
          <w:lang w:val="es-ES_tradnl"/>
        </w:rPr>
        <w:t xml:space="preserve"> “</w:t>
      </w:r>
      <w:r w:rsidRPr="007C3F18">
        <w:rPr>
          <w:sz w:val="24"/>
          <w:szCs w:val="24"/>
          <w:lang w:val="es-ES_tradnl"/>
        </w:rPr>
        <w:t>Personas</w:t>
      </w:r>
      <w:r w:rsidRPr="007C3F18">
        <w:rPr>
          <w:noProof/>
          <w:sz w:val="24"/>
          <w:szCs w:val="24"/>
          <w:lang w:val="es-ES_tradnl"/>
        </w:rPr>
        <w:t xml:space="preserve"> sin hogar”,</w:t>
      </w:r>
      <w:r w:rsidR="00C03A26" w:rsidRPr="007C3F18">
        <w:rPr>
          <w:noProof/>
          <w:sz w:val="24"/>
          <w:szCs w:val="24"/>
          <w:lang w:val="es-ES_tradnl"/>
        </w:rPr>
        <w:t xml:space="preserve"> </w:t>
      </w:r>
      <w:r w:rsidR="00BA263D" w:rsidRPr="007C3F18">
        <w:rPr>
          <w:noProof/>
          <w:sz w:val="24"/>
          <w:szCs w:val="24"/>
          <w:lang w:val="es-ES_tradnl"/>
        </w:rPr>
        <w:t>con objeto de ayudarles a través de O</w:t>
      </w:r>
      <w:r w:rsidR="00C03A26" w:rsidRPr="007C3F18">
        <w:rPr>
          <w:noProof/>
          <w:sz w:val="24"/>
          <w:szCs w:val="24"/>
          <w:lang w:val="es-ES_tradnl"/>
        </w:rPr>
        <w:t>NG.</w:t>
      </w:r>
      <w:r w:rsidR="00C03A26" w:rsidRPr="007C3F18">
        <w:rPr>
          <w:sz w:val="24"/>
          <w:szCs w:val="24"/>
          <w:lang w:val="es-ES_tradnl"/>
        </w:rPr>
        <w:t xml:space="preserve"> </w:t>
      </w:r>
      <w:r w:rsidR="007B3C5B">
        <w:rPr>
          <w:sz w:val="24"/>
          <w:szCs w:val="24"/>
          <w:lang w:val="es-ES_tradnl"/>
        </w:rPr>
        <w:t>Se han asignado al programa los </w:t>
      </w:r>
      <w:r w:rsidR="00BA263D" w:rsidRPr="007C3F18">
        <w:rPr>
          <w:sz w:val="24"/>
          <w:szCs w:val="24"/>
          <w:lang w:val="es-ES_tradnl"/>
        </w:rPr>
        <w:t>siguientes fondos</w:t>
      </w:r>
      <w:r w:rsidR="00C03A26" w:rsidRPr="007C3F18">
        <w:rPr>
          <w:noProof/>
          <w:sz w:val="24"/>
          <w:szCs w:val="24"/>
          <w:lang w:val="es-ES_tradnl"/>
        </w:rPr>
        <w:t>:</w:t>
      </w:r>
    </w:p>
    <w:p w:rsidR="00C03A26" w:rsidRPr="007C3F18" w:rsidRDefault="00C03A26" w:rsidP="004F52BC">
      <w:pPr>
        <w:numPr>
          <w:ilvl w:val="0"/>
          <w:numId w:val="236"/>
        </w:numPr>
        <w:spacing w:after="240"/>
        <w:rPr>
          <w:sz w:val="24"/>
          <w:szCs w:val="24"/>
          <w:lang w:val="es-ES_tradnl"/>
        </w:rPr>
      </w:pPr>
      <w:r w:rsidRPr="007C3F18">
        <w:rPr>
          <w:noProof/>
          <w:sz w:val="24"/>
          <w:szCs w:val="24"/>
          <w:lang w:val="es-ES_tradnl"/>
        </w:rPr>
        <w:t xml:space="preserve">2001 – no </w:t>
      </w:r>
      <w:r w:rsidR="00BA263D" w:rsidRPr="007C3F18">
        <w:rPr>
          <w:noProof/>
          <w:sz w:val="24"/>
          <w:szCs w:val="24"/>
          <w:lang w:val="es-ES_tradnl"/>
        </w:rPr>
        <w:t xml:space="preserve">hay </w:t>
      </w:r>
      <w:r w:rsidRPr="007C3F18">
        <w:rPr>
          <w:noProof/>
          <w:sz w:val="24"/>
          <w:szCs w:val="24"/>
          <w:lang w:val="es-ES_tradnl"/>
        </w:rPr>
        <w:t>dat</w:t>
      </w:r>
      <w:r w:rsidR="00BA263D" w:rsidRPr="007C3F18">
        <w:rPr>
          <w:noProof/>
          <w:sz w:val="24"/>
          <w:szCs w:val="24"/>
          <w:lang w:val="es-ES_tradnl"/>
        </w:rPr>
        <w:t>os disponi</w:t>
      </w:r>
      <w:r w:rsidRPr="007C3F18">
        <w:rPr>
          <w:noProof/>
          <w:sz w:val="24"/>
          <w:szCs w:val="24"/>
          <w:lang w:val="es-ES_tradnl"/>
        </w:rPr>
        <w:t>ble</w:t>
      </w:r>
      <w:r w:rsidR="00BA263D" w:rsidRPr="007C3F18">
        <w:rPr>
          <w:noProof/>
          <w:sz w:val="24"/>
          <w:szCs w:val="24"/>
          <w:lang w:val="es-ES_tradnl"/>
        </w:rPr>
        <w:t>s;</w:t>
      </w:r>
    </w:p>
    <w:p w:rsidR="00C03A26" w:rsidRPr="007C3F18" w:rsidRDefault="00C03A26" w:rsidP="004F52BC">
      <w:pPr>
        <w:numPr>
          <w:ilvl w:val="0"/>
          <w:numId w:val="236"/>
        </w:numPr>
        <w:spacing w:after="240"/>
        <w:rPr>
          <w:sz w:val="24"/>
          <w:szCs w:val="24"/>
          <w:lang w:val="es-ES_tradnl"/>
        </w:rPr>
      </w:pPr>
      <w:r w:rsidRPr="007C3F18">
        <w:rPr>
          <w:noProof/>
          <w:sz w:val="24"/>
          <w:szCs w:val="24"/>
          <w:lang w:val="es-ES_tradnl"/>
        </w:rPr>
        <w:t>2002</w:t>
      </w:r>
      <w:r w:rsidR="00BA263D" w:rsidRPr="007C3F18">
        <w:rPr>
          <w:noProof/>
          <w:sz w:val="24"/>
          <w:szCs w:val="24"/>
          <w:lang w:val="es-ES_tradnl"/>
        </w:rPr>
        <w:t xml:space="preserve"> – </w:t>
      </w:r>
      <w:r w:rsidRPr="007C3F18">
        <w:rPr>
          <w:noProof/>
          <w:sz w:val="24"/>
          <w:szCs w:val="24"/>
          <w:lang w:val="es-ES_tradnl"/>
        </w:rPr>
        <w:t>5 668 040</w:t>
      </w:r>
      <w:r w:rsidR="00BA263D" w:rsidRPr="007C3F18">
        <w:rPr>
          <w:noProof/>
          <w:sz w:val="24"/>
          <w:szCs w:val="24"/>
          <w:lang w:val="es-ES_tradnl"/>
        </w:rPr>
        <w:t xml:space="preserve"> PLN;</w:t>
      </w:r>
    </w:p>
    <w:p w:rsidR="00C03A26" w:rsidRPr="007C3F18" w:rsidRDefault="00BA263D" w:rsidP="004F52BC">
      <w:pPr>
        <w:numPr>
          <w:ilvl w:val="0"/>
          <w:numId w:val="236"/>
        </w:numPr>
        <w:spacing w:after="240"/>
        <w:rPr>
          <w:sz w:val="24"/>
          <w:szCs w:val="24"/>
          <w:lang w:val="es-ES_tradnl"/>
        </w:rPr>
      </w:pPr>
      <w:r w:rsidRPr="007C3F18">
        <w:rPr>
          <w:noProof/>
          <w:sz w:val="24"/>
          <w:szCs w:val="24"/>
          <w:lang w:val="es-ES_tradnl"/>
        </w:rPr>
        <w:t xml:space="preserve">2003 – </w:t>
      </w:r>
      <w:r w:rsidR="00C03A26" w:rsidRPr="007C3F18">
        <w:rPr>
          <w:noProof/>
          <w:sz w:val="24"/>
          <w:szCs w:val="24"/>
          <w:lang w:val="es-ES_tradnl"/>
        </w:rPr>
        <w:t>6 500 000</w:t>
      </w:r>
      <w:r w:rsidRPr="007C3F18">
        <w:rPr>
          <w:noProof/>
          <w:sz w:val="24"/>
          <w:szCs w:val="24"/>
          <w:lang w:val="es-ES_tradnl"/>
        </w:rPr>
        <w:t xml:space="preserve"> PLN;</w:t>
      </w:r>
    </w:p>
    <w:p w:rsidR="00C03A26" w:rsidRPr="007C3F18" w:rsidRDefault="00BA263D" w:rsidP="004F52BC">
      <w:pPr>
        <w:numPr>
          <w:ilvl w:val="0"/>
          <w:numId w:val="236"/>
        </w:numPr>
        <w:spacing w:after="240"/>
        <w:rPr>
          <w:sz w:val="24"/>
          <w:szCs w:val="24"/>
          <w:lang w:val="es-ES_tradnl"/>
        </w:rPr>
      </w:pPr>
      <w:r w:rsidRPr="007C3F18">
        <w:rPr>
          <w:noProof/>
          <w:sz w:val="24"/>
          <w:szCs w:val="24"/>
          <w:lang w:val="es-ES_tradnl"/>
        </w:rPr>
        <w:t xml:space="preserve">2004 – </w:t>
      </w:r>
      <w:r w:rsidR="00C03A26" w:rsidRPr="007C3F18">
        <w:rPr>
          <w:noProof/>
          <w:sz w:val="24"/>
          <w:szCs w:val="24"/>
          <w:lang w:val="es-ES_tradnl"/>
        </w:rPr>
        <w:t>7 790 000</w:t>
      </w:r>
      <w:r w:rsidRPr="007C3F18">
        <w:rPr>
          <w:noProof/>
          <w:sz w:val="24"/>
          <w:szCs w:val="24"/>
          <w:lang w:val="es-ES_tradnl"/>
        </w:rPr>
        <w:t xml:space="preserve"> PLN;</w:t>
      </w:r>
    </w:p>
    <w:p w:rsidR="00C03A26" w:rsidRPr="007C3F18" w:rsidRDefault="00BA263D" w:rsidP="004F52BC">
      <w:pPr>
        <w:numPr>
          <w:ilvl w:val="0"/>
          <w:numId w:val="236"/>
        </w:numPr>
        <w:spacing w:after="240"/>
        <w:rPr>
          <w:sz w:val="24"/>
          <w:szCs w:val="24"/>
          <w:lang w:val="es-ES_tradnl"/>
        </w:rPr>
      </w:pPr>
      <w:r w:rsidRPr="007C3F18">
        <w:rPr>
          <w:noProof/>
          <w:sz w:val="24"/>
          <w:szCs w:val="24"/>
          <w:lang w:val="es-ES_tradnl"/>
        </w:rPr>
        <w:t xml:space="preserve">2005 – </w:t>
      </w:r>
      <w:r w:rsidR="00C03A26" w:rsidRPr="007C3F18">
        <w:rPr>
          <w:noProof/>
          <w:sz w:val="24"/>
          <w:szCs w:val="24"/>
          <w:lang w:val="es-ES_tradnl"/>
        </w:rPr>
        <w:t>8 000 000</w:t>
      </w:r>
      <w:r w:rsidRPr="007C3F18">
        <w:rPr>
          <w:noProof/>
          <w:sz w:val="24"/>
          <w:szCs w:val="24"/>
          <w:lang w:val="es-ES_tradnl"/>
        </w:rPr>
        <w:t xml:space="preserve"> PLN</w:t>
      </w:r>
      <w:r w:rsidR="00C03A26" w:rsidRPr="007C3F18">
        <w:rPr>
          <w:noProof/>
          <w:sz w:val="24"/>
          <w:szCs w:val="24"/>
          <w:lang w:val="es-ES_tradnl"/>
        </w:rPr>
        <w:t>.</w:t>
      </w:r>
      <w:r w:rsidR="00C03A26" w:rsidRPr="007C3F18">
        <w:rPr>
          <w:sz w:val="24"/>
          <w:szCs w:val="24"/>
          <w:lang w:val="es-ES_tradnl"/>
        </w:rPr>
        <w:t xml:space="preserve"> </w:t>
      </w:r>
    </w:p>
    <w:p w:rsidR="00C03A26" w:rsidRPr="007C3F18" w:rsidRDefault="00BA263D"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Los</w:t>
      </w:r>
      <w:r w:rsidR="00C03A26" w:rsidRPr="007C3F18">
        <w:rPr>
          <w:noProof/>
          <w:sz w:val="24"/>
          <w:szCs w:val="24"/>
          <w:lang w:val="es-ES_tradnl"/>
        </w:rPr>
        <w:t xml:space="preserve"> </w:t>
      </w:r>
      <w:r w:rsidR="00C03A26" w:rsidRPr="007C3F18">
        <w:rPr>
          <w:sz w:val="24"/>
          <w:szCs w:val="24"/>
          <w:lang w:val="es-ES_tradnl"/>
        </w:rPr>
        <w:t>f</w:t>
      </w:r>
      <w:r w:rsidRPr="007C3F18">
        <w:rPr>
          <w:sz w:val="24"/>
          <w:szCs w:val="24"/>
          <w:lang w:val="es-ES_tradnl"/>
        </w:rPr>
        <w:t>o</w:t>
      </w:r>
      <w:r w:rsidR="00C03A26" w:rsidRPr="007C3F18">
        <w:rPr>
          <w:sz w:val="24"/>
          <w:szCs w:val="24"/>
          <w:lang w:val="es-ES_tradnl"/>
        </w:rPr>
        <w:t>nd</w:t>
      </w:r>
      <w:r w:rsidRPr="007C3F18">
        <w:rPr>
          <w:sz w:val="24"/>
          <w:szCs w:val="24"/>
          <w:lang w:val="es-ES_tradnl"/>
        </w:rPr>
        <w:t>o</w:t>
      </w:r>
      <w:r w:rsidR="00C03A26" w:rsidRPr="007C3F18">
        <w:rPr>
          <w:sz w:val="24"/>
          <w:szCs w:val="24"/>
          <w:lang w:val="es-ES_tradnl"/>
        </w:rPr>
        <w:t>s</w:t>
      </w:r>
      <w:r w:rsidR="00C03A26" w:rsidRPr="007C3F18">
        <w:rPr>
          <w:noProof/>
          <w:sz w:val="24"/>
          <w:szCs w:val="24"/>
          <w:lang w:val="es-ES_tradnl"/>
        </w:rPr>
        <w:t xml:space="preserve"> </w:t>
      </w:r>
      <w:r w:rsidRPr="007C3F18">
        <w:rPr>
          <w:noProof/>
          <w:sz w:val="24"/>
          <w:szCs w:val="24"/>
          <w:lang w:val="es-ES_tradnl"/>
        </w:rPr>
        <w:t>se distribuyen en función de las necesidades de cada región y se</w:t>
      </w:r>
      <w:r w:rsidR="00C03A26" w:rsidRPr="007C3F18">
        <w:rPr>
          <w:noProof/>
          <w:sz w:val="24"/>
          <w:szCs w:val="24"/>
          <w:lang w:val="es-ES_tradnl"/>
        </w:rPr>
        <w:t xml:space="preserve"> transf</w:t>
      </w:r>
      <w:r w:rsidRPr="007C3F18">
        <w:rPr>
          <w:noProof/>
          <w:sz w:val="24"/>
          <w:szCs w:val="24"/>
          <w:lang w:val="es-ES_tradnl"/>
        </w:rPr>
        <w:t>i</w:t>
      </w:r>
      <w:r w:rsidR="00C03A26" w:rsidRPr="007C3F18">
        <w:rPr>
          <w:noProof/>
          <w:sz w:val="24"/>
          <w:szCs w:val="24"/>
          <w:lang w:val="es-ES_tradnl"/>
        </w:rPr>
        <w:t>ere</w:t>
      </w:r>
      <w:r w:rsidR="00173601" w:rsidRPr="007C3F18">
        <w:rPr>
          <w:noProof/>
          <w:sz w:val="24"/>
          <w:szCs w:val="24"/>
          <w:lang w:val="es-ES_tradnl"/>
        </w:rPr>
        <w:t>n</w:t>
      </w:r>
      <w:r w:rsidR="00C03A26" w:rsidRPr="007C3F18">
        <w:rPr>
          <w:noProof/>
          <w:sz w:val="24"/>
          <w:szCs w:val="24"/>
          <w:lang w:val="es-ES_tradnl"/>
        </w:rPr>
        <w:t xml:space="preserve"> </w:t>
      </w:r>
      <w:r w:rsidRPr="007C3F18">
        <w:rPr>
          <w:noProof/>
          <w:sz w:val="24"/>
          <w:szCs w:val="24"/>
          <w:lang w:val="es-ES_tradnl"/>
        </w:rPr>
        <w:t>a las</w:t>
      </w:r>
      <w:r w:rsidR="00C03A26" w:rsidRPr="007C3F18">
        <w:rPr>
          <w:noProof/>
          <w:sz w:val="24"/>
          <w:szCs w:val="24"/>
          <w:lang w:val="es-ES_tradnl"/>
        </w:rPr>
        <w:t xml:space="preserve"> </w:t>
      </w:r>
      <w:r w:rsidRPr="007C3F18">
        <w:rPr>
          <w:noProof/>
          <w:sz w:val="24"/>
          <w:szCs w:val="24"/>
          <w:lang w:val="es-ES_tradnl"/>
        </w:rPr>
        <w:t>O</w:t>
      </w:r>
      <w:r w:rsidR="00C03A26" w:rsidRPr="007C3F18">
        <w:rPr>
          <w:noProof/>
          <w:sz w:val="24"/>
          <w:szCs w:val="24"/>
          <w:lang w:val="es-ES_tradnl"/>
        </w:rPr>
        <w:t>NG.</w:t>
      </w:r>
      <w:r w:rsidR="00C03A26" w:rsidRPr="007C3F18">
        <w:rPr>
          <w:sz w:val="24"/>
          <w:szCs w:val="24"/>
          <w:lang w:val="es-ES_tradnl"/>
        </w:rPr>
        <w:t xml:space="preserve"> </w:t>
      </w:r>
    </w:p>
    <w:p w:rsidR="00C03A26" w:rsidRPr="007C3F18" w:rsidRDefault="00BA263D"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Las</w:t>
      </w:r>
      <w:r w:rsidR="00C03A26" w:rsidRPr="007C3F18">
        <w:rPr>
          <w:noProof/>
          <w:sz w:val="24"/>
          <w:szCs w:val="24"/>
          <w:lang w:val="es-ES_tradnl"/>
        </w:rPr>
        <w:t xml:space="preserve"> organiza</w:t>
      </w:r>
      <w:r w:rsidRPr="007C3F18">
        <w:rPr>
          <w:noProof/>
          <w:sz w:val="24"/>
          <w:szCs w:val="24"/>
          <w:lang w:val="es-ES_tradnl"/>
        </w:rPr>
        <w:t>c</w:t>
      </w:r>
      <w:r w:rsidR="00C03A26" w:rsidRPr="007C3F18">
        <w:rPr>
          <w:noProof/>
          <w:sz w:val="24"/>
          <w:szCs w:val="24"/>
          <w:lang w:val="es-ES_tradnl"/>
        </w:rPr>
        <w:t>ion</w:t>
      </w:r>
      <w:r w:rsidRPr="007C3F18">
        <w:rPr>
          <w:noProof/>
          <w:sz w:val="24"/>
          <w:szCs w:val="24"/>
          <w:lang w:val="es-ES_tradnl"/>
        </w:rPr>
        <w:t>e</w:t>
      </w:r>
      <w:r w:rsidR="00C03A26" w:rsidRPr="007C3F18">
        <w:rPr>
          <w:noProof/>
          <w:sz w:val="24"/>
          <w:szCs w:val="24"/>
          <w:lang w:val="es-ES_tradnl"/>
        </w:rPr>
        <w:t xml:space="preserve">s </w:t>
      </w:r>
      <w:r w:rsidRPr="007C3F18">
        <w:rPr>
          <w:noProof/>
          <w:sz w:val="24"/>
          <w:szCs w:val="24"/>
          <w:lang w:val="es-ES_tradnl"/>
        </w:rPr>
        <w:t>dirigen</w:t>
      </w:r>
      <w:r w:rsidR="00C03A26" w:rsidRPr="007C3F18">
        <w:rPr>
          <w:noProof/>
          <w:sz w:val="24"/>
          <w:szCs w:val="24"/>
          <w:lang w:val="es-ES_tradnl"/>
        </w:rPr>
        <w:t xml:space="preserve"> </w:t>
      </w:r>
      <w:r w:rsidRPr="007C3F18">
        <w:rPr>
          <w:noProof/>
          <w:sz w:val="24"/>
          <w:szCs w:val="24"/>
          <w:lang w:val="es-ES_tradnl"/>
        </w:rPr>
        <w:t xml:space="preserve">albergues nocturnos, </w:t>
      </w:r>
      <w:r w:rsidR="00173601" w:rsidRPr="007C3F18">
        <w:rPr>
          <w:noProof/>
          <w:sz w:val="24"/>
          <w:szCs w:val="24"/>
          <w:lang w:val="es-ES_tradnl"/>
        </w:rPr>
        <w:t>refugios</w:t>
      </w:r>
      <w:r w:rsidR="00C03A26" w:rsidRPr="007C3F18">
        <w:rPr>
          <w:noProof/>
          <w:sz w:val="24"/>
          <w:szCs w:val="24"/>
          <w:lang w:val="es-ES_tradnl"/>
        </w:rPr>
        <w:t>, ho</w:t>
      </w:r>
      <w:r w:rsidRPr="007C3F18">
        <w:rPr>
          <w:noProof/>
          <w:sz w:val="24"/>
          <w:szCs w:val="24"/>
          <w:lang w:val="es-ES_tradnl"/>
        </w:rPr>
        <w:t>gares para madres solteras</w:t>
      </w:r>
      <w:r w:rsidR="00C03A26" w:rsidRPr="007C3F18">
        <w:rPr>
          <w:noProof/>
          <w:sz w:val="24"/>
          <w:szCs w:val="24"/>
          <w:lang w:val="es-ES_tradnl"/>
        </w:rPr>
        <w:t>,</w:t>
      </w:r>
      <w:r w:rsidR="00566925" w:rsidRPr="007C3F18">
        <w:rPr>
          <w:noProof/>
          <w:sz w:val="24"/>
          <w:szCs w:val="24"/>
          <w:lang w:val="es-ES_tradnl"/>
        </w:rPr>
        <w:t xml:space="preserve"> </w:t>
      </w:r>
      <w:r w:rsidR="00C03A26" w:rsidRPr="007C3F18">
        <w:rPr>
          <w:noProof/>
          <w:sz w:val="24"/>
          <w:szCs w:val="24"/>
          <w:lang w:val="es-ES_tradnl"/>
        </w:rPr>
        <w:t>ban</w:t>
      </w:r>
      <w:r w:rsidRPr="007C3F18">
        <w:rPr>
          <w:noProof/>
          <w:sz w:val="24"/>
          <w:szCs w:val="24"/>
          <w:lang w:val="es-ES_tradnl"/>
        </w:rPr>
        <w:t>cos de alimentos</w:t>
      </w:r>
      <w:r w:rsidR="00C03A26" w:rsidRPr="007C3F18">
        <w:rPr>
          <w:noProof/>
          <w:sz w:val="24"/>
          <w:szCs w:val="24"/>
          <w:lang w:val="es-ES_tradnl"/>
        </w:rPr>
        <w:t xml:space="preserve">, </w:t>
      </w:r>
      <w:r w:rsidRPr="007C3F18">
        <w:rPr>
          <w:noProof/>
          <w:sz w:val="24"/>
          <w:szCs w:val="24"/>
          <w:lang w:val="es-ES_tradnl"/>
        </w:rPr>
        <w:t xml:space="preserve">establecimientos de </w:t>
      </w:r>
      <w:r w:rsidR="00C03A26" w:rsidRPr="007C3F18">
        <w:rPr>
          <w:noProof/>
          <w:sz w:val="24"/>
          <w:szCs w:val="24"/>
          <w:lang w:val="es-ES_tradnl"/>
        </w:rPr>
        <w:t>trat</w:t>
      </w:r>
      <w:r w:rsidRPr="007C3F18">
        <w:rPr>
          <w:noProof/>
          <w:sz w:val="24"/>
          <w:szCs w:val="24"/>
          <w:lang w:val="es-ES_tradnl"/>
        </w:rPr>
        <w:t>a</w:t>
      </w:r>
      <w:r w:rsidR="00C03A26" w:rsidRPr="007C3F18">
        <w:rPr>
          <w:noProof/>
          <w:sz w:val="24"/>
          <w:szCs w:val="24"/>
          <w:lang w:val="es-ES_tradnl"/>
        </w:rPr>
        <w:t>m</w:t>
      </w:r>
      <w:r w:rsidRPr="007C3F18">
        <w:rPr>
          <w:noProof/>
          <w:sz w:val="24"/>
          <w:szCs w:val="24"/>
          <w:lang w:val="es-ES_tradnl"/>
        </w:rPr>
        <w:t>i</w:t>
      </w:r>
      <w:r w:rsidR="00C03A26" w:rsidRPr="007C3F18">
        <w:rPr>
          <w:noProof/>
          <w:sz w:val="24"/>
          <w:szCs w:val="24"/>
          <w:lang w:val="es-ES_tradnl"/>
        </w:rPr>
        <w:t>ent</w:t>
      </w:r>
      <w:r w:rsidRPr="007C3F18">
        <w:rPr>
          <w:noProof/>
          <w:sz w:val="24"/>
          <w:szCs w:val="24"/>
          <w:lang w:val="es-ES_tradnl"/>
        </w:rPr>
        <w:t>o</w:t>
      </w:r>
      <w:r w:rsidR="00C03A26" w:rsidRPr="007C3F18">
        <w:rPr>
          <w:noProof/>
          <w:sz w:val="24"/>
          <w:szCs w:val="24"/>
          <w:lang w:val="es-ES_tradnl"/>
        </w:rPr>
        <w:t xml:space="preserve"> </w:t>
      </w:r>
      <w:r w:rsidRPr="007C3F18">
        <w:rPr>
          <w:noProof/>
          <w:sz w:val="24"/>
          <w:szCs w:val="24"/>
          <w:lang w:val="es-ES_tradnl"/>
        </w:rPr>
        <w:t>y asistencia</w:t>
      </w:r>
      <w:r w:rsidR="00C03A26" w:rsidRPr="007C3F18">
        <w:rPr>
          <w:noProof/>
          <w:sz w:val="24"/>
          <w:szCs w:val="24"/>
          <w:lang w:val="es-ES_tradnl"/>
        </w:rPr>
        <w:t>, hospital</w:t>
      </w:r>
      <w:r w:rsidRPr="007C3F18">
        <w:rPr>
          <w:noProof/>
          <w:sz w:val="24"/>
          <w:szCs w:val="24"/>
          <w:lang w:val="es-ES_tradnl"/>
        </w:rPr>
        <w:t>e</w:t>
      </w:r>
      <w:r w:rsidR="00C03A26" w:rsidRPr="007C3F18">
        <w:rPr>
          <w:noProof/>
          <w:sz w:val="24"/>
          <w:szCs w:val="24"/>
          <w:lang w:val="es-ES_tradnl"/>
        </w:rPr>
        <w:t xml:space="preserve">s </w:t>
      </w:r>
      <w:r w:rsidRPr="007C3F18">
        <w:rPr>
          <w:noProof/>
          <w:sz w:val="24"/>
          <w:szCs w:val="24"/>
          <w:lang w:val="es-ES_tradnl"/>
        </w:rPr>
        <w:t>y residencias, hogares para</w:t>
      </w:r>
      <w:r w:rsidR="00C03A26" w:rsidRPr="007C3F18">
        <w:rPr>
          <w:noProof/>
          <w:sz w:val="24"/>
          <w:szCs w:val="24"/>
          <w:lang w:val="es-ES_tradnl"/>
        </w:rPr>
        <w:t xml:space="preserve"> </w:t>
      </w:r>
      <w:r w:rsidR="00C03A26" w:rsidRPr="007C3F18">
        <w:rPr>
          <w:sz w:val="24"/>
          <w:szCs w:val="24"/>
          <w:lang w:val="es-ES_tradnl"/>
        </w:rPr>
        <w:t>refug</w:t>
      </w:r>
      <w:r w:rsidRPr="007C3F18">
        <w:rPr>
          <w:sz w:val="24"/>
          <w:szCs w:val="24"/>
          <w:lang w:val="es-ES_tradnl"/>
        </w:rPr>
        <w:t>iados</w:t>
      </w:r>
      <w:r w:rsidR="00C03A26" w:rsidRPr="007C3F18">
        <w:rPr>
          <w:noProof/>
          <w:sz w:val="24"/>
          <w:szCs w:val="24"/>
          <w:lang w:val="es-ES_tradnl"/>
        </w:rPr>
        <w:t xml:space="preserve">, </w:t>
      </w:r>
      <w:r w:rsidRPr="007C3F18">
        <w:rPr>
          <w:noProof/>
          <w:sz w:val="24"/>
          <w:szCs w:val="24"/>
          <w:lang w:val="es-ES_tradnl"/>
        </w:rPr>
        <w:t>talleres profesionales</w:t>
      </w:r>
      <w:r w:rsidR="00C03A26" w:rsidRPr="007C3F18">
        <w:rPr>
          <w:noProof/>
          <w:sz w:val="24"/>
          <w:szCs w:val="24"/>
          <w:lang w:val="es-ES_tradnl"/>
        </w:rPr>
        <w:t xml:space="preserve">, </w:t>
      </w:r>
      <w:r w:rsidR="006D0A20" w:rsidRPr="007C3F18">
        <w:rPr>
          <w:noProof/>
          <w:sz w:val="24"/>
          <w:szCs w:val="24"/>
          <w:lang w:val="es-ES_tradnl"/>
        </w:rPr>
        <w:t>refugios para víctimas de la</w:t>
      </w:r>
      <w:r w:rsidR="00C03A26" w:rsidRPr="007C3F18">
        <w:rPr>
          <w:noProof/>
          <w:sz w:val="24"/>
          <w:szCs w:val="24"/>
          <w:lang w:val="es-ES_tradnl"/>
        </w:rPr>
        <w:t xml:space="preserve"> violenc</w:t>
      </w:r>
      <w:r w:rsidR="006D0A20" w:rsidRPr="007C3F18">
        <w:rPr>
          <w:noProof/>
          <w:sz w:val="24"/>
          <w:szCs w:val="24"/>
          <w:lang w:val="es-ES_tradnl"/>
        </w:rPr>
        <w:t>ia</w:t>
      </w:r>
      <w:r w:rsidR="00C03A26" w:rsidRPr="007C3F18">
        <w:rPr>
          <w:noProof/>
          <w:sz w:val="24"/>
          <w:szCs w:val="24"/>
          <w:lang w:val="es-ES_tradnl"/>
        </w:rPr>
        <w:t>, comuni</w:t>
      </w:r>
      <w:r w:rsidR="006D0A20" w:rsidRPr="007C3F18">
        <w:rPr>
          <w:noProof/>
          <w:sz w:val="24"/>
          <w:szCs w:val="24"/>
          <w:lang w:val="es-ES_tradnl"/>
        </w:rPr>
        <w:t>dades, viviendas protegidas y de</w:t>
      </w:r>
      <w:r w:rsidR="00C03A26" w:rsidRPr="007C3F18">
        <w:rPr>
          <w:noProof/>
          <w:sz w:val="24"/>
          <w:szCs w:val="24"/>
          <w:lang w:val="es-ES_tradnl"/>
        </w:rPr>
        <w:t xml:space="preserve"> readapta</w:t>
      </w:r>
      <w:r w:rsidR="006D0A20" w:rsidRPr="007C3F18">
        <w:rPr>
          <w:noProof/>
          <w:sz w:val="24"/>
          <w:szCs w:val="24"/>
          <w:lang w:val="es-ES_tradnl"/>
        </w:rPr>
        <w:t>c</w:t>
      </w:r>
      <w:r w:rsidR="00C03A26" w:rsidRPr="007C3F18">
        <w:rPr>
          <w:noProof/>
          <w:sz w:val="24"/>
          <w:szCs w:val="24"/>
          <w:lang w:val="es-ES_tradnl"/>
        </w:rPr>
        <w:t>i</w:t>
      </w:r>
      <w:r w:rsidR="006D0A20" w:rsidRPr="007C3F18">
        <w:rPr>
          <w:noProof/>
          <w:sz w:val="24"/>
          <w:szCs w:val="24"/>
          <w:lang w:val="es-ES_tradnl"/>
        </w:rPr>
        <w:t>ó</w:t>
      </w:r>
      <w:r w:rsidR="00C03A26" w:rsidRPr="007C3F18">
        <w:rPr>
          <w:noProof/>
          <w:sz w:val="24"/>
          <w:szCs w:val="24"/>
          <w:lang w:val="es-ES_tradnl"/>
        </w:rPr>
        <w:t xml:space="preserve">n, </w:t>
      </w:r>
      <w:r w:rsidR="006D0A20" w:rsidRPr="007C3F18">
        <w:rPr>
          <w:noProof/>
          <w:sz w:val="24"/>
          <w:szCs w:val="24"/>
          <w:lang w:val="es-ES_tradnl"/>
        </w:rPr>
        <w:t>y centros de m</w:t>
      </w:r>
      <w:r w:rsidR="00C03A26" w:rsidRPr="007C3F18">
        <w:rPr>
          <w:noProof/>
          <w:sz w:val="24"/>
          <w:szCs w:val="24"/>
          <w:lang w:val="es-ES_tradnl"/>
        </w:rPr>
        <w:t>edia</w:t>
      </w:r>
      <w:r w:rsidR="006D0A20" w:rsidRPr="007C3F18">
        <w:rPr>
          <w:noProof/>
          <w:sz w:val="24"/>
          <w:szCs w:val="24"/>
          <w:lang w:val="es-ES_tradnl"/>
        </w:rPr>
        <w:t>c</w:t>
      </w:r>
      <w:r w:rsidR="00C03A26" w:rsidRPr="007C3F18">
        <w:rPr>
          <w:noProof/>
          <w:sz w:val="24"/>
          <w:szCs w:val="24"/>
          <w:lang w:val="es-ES_tradnl"/>
        </w:rPr>
        <w:t>i</w:t>
      </w:r>
      <w:r w:rsidR="006D0A20" w:rsidRPr="007C3F18">
        <w:rPr>
          <w:noProof/>
          <w:sz w:val="24"/>
          <w:szCs w:val="24"/>
          <w:lang w:val="es-ES_tradnl"/>
        </w:rPr>
        <w:t>ó</w:t>
      </w:r>
      <w:r w:rsidR="00C03A26" w:rsidRPr="007C3F18">
        <w:rPr>
          <w:noProof/>
          <w:sz w:val="24"/>
          <w:szCs w:val="24"/>
          <w:lang w:val="es-ES_tradnl"/>
        </w:rPr>
        <w:t>n</w:t>
      </w:r>
      <w:r w:rsidR="006D0A20" w:rsidRPr="007C3F18">
        <w:rPr>
          <w:noProof/>
          <w:sz w:val="24"/>
          <w:szCs w:val="24"/>
          <w:lang w:val="es-ES_tradnl"/>
        </w:rPr>
        <w:t>.</w:t>
      </w:r>
      <w:r w:rsidR="00C03A26" w:rsidRPr="007C3F18">
        <w:rPr>
          <w:sz w:val="24"/>
          <w:szCs w:val="24"/>
          <w:lang w:val="es-ES_tradnl"/>
        </w:rPr>
        <w:t xml:space="preserve"> </w:t>
      </w:r>
      <w:r w:rsidR="006D0A20" w:rsidRPr="007C3F18">
        <w:rPr>
          <w:sz w:val="24"/>
          <w:szCs w:val="24"/>
          <w:lang w:val="es-ES_tradnl"/>
        </w:rPr>
        <w:t>También se han organizado centros de asistencia urgente, que engloban</w:t>
      </w:r>
      <w:r w:rsidR="00C03A26" w:rsidRPr="007C3F18">
        <w:rPr>
          <w:noProof/>
          <w:sz w:val="24"/>
          <w:szCs w:val="24"/>
          <w:lang w:val="es-ES_tradnl"/>
        </w:rPr>
        <w:t>:</w:t>
      </w:r>
      <w:r w:rsidR="00C03A26" w:rsidRPr="007C3F18">
        <w:rPr>
          <w:sz w:val="24"/>
          <w:szCs w:val="24"/>
          <w:lang w:val="es-ES_tradnl"/>
        </w:rPr>
        <w:t xml:space="preserve"> </w:t>
      </w:r>
      <w:r w:rsidR="006D0A20" w:rsidRPr="007C3F18">
        <w:rPr>
          <w:sz w:val="24"/>
          <w:szCs w:val="24"/>
          <w:lang w:val="es-ES_tradnl"/>
        </w:rPr>
        <w:t>refugios de acogida,</w:t>
      </w:r>
      <w:r w:rsidR="00C03A26" w:rsidRPr="007C3F18">
        <w:rPr>
          <w:noProof/>
          <w:sz w:val="24"/>
          <w:szCs w:val="24"/>
          <w:lang w:val="es-ES_tradnl"/>
        </w:rPr>
        <w:t xml:space="preserve"> </w:t>
      </w:r>
      <w:r w:rsidR="006D0A20" w:rsidRPr="007C3F18">
        <w:rPr>
          <w:noProof/>
          <w:sz w:val="24"/>
          <w:szCs w:val="24"/>
          <w:lang w:val="es-ES_tradnl"/>
        </w:rPr>
        <w:t>casas de comida, cocinas para pobres</w:t>
      </w:r>
      <w:r w:rsidR="00C03A26" w:rsidRPr="007C3F18">
        <w:rPr>
          <w:noProof/>
          <w:sz w:val="24"/>
          <w:szCs w:val="24"/>
          <w:lang w:val="es-ES_tradnl"/>
        </w:rPr>
        <w:t>, p</w:t>
      </w:r>
      <w:r w:rsidR="006D0A20" w:rsidRPr="007C3F18">
        <w:rPr>
          <w:noProof/>
          <w:sz w:val="24"/>
          <w:szCs w:val="24"/>
          <w:lang w:val="es-ES_tradnl"/>
        </w:rPr>
        <w:t>untos de ayuda</w:t>
      </w:r>
      <w:r w:rsidR="00C03A26" w:rsidRPr="007C3F18">
        <w:rPr>
          <w:noProof/>
          <w:sz w:val="24"/>
          <w:szCs w:val="24"/>
          <w:lang w:val="es-ES_tradnl"/>
        </w:rPr>
        <w:t xml:space="preserve"> m</w:t>
      </w:r>
      <w:r w:rsidR="006D0A20" w:rsidRPr="007C3F18">
        <w:rPr>
          <w:noProof/>
          <w:sz w:val="24"/>
          <w:szCs w:val="24"/>
          <w:lang w:val="es-ES_tradnl"/>
        </w:rPr>
        <w:t>édica y</w:t>
      </w:r>
      <w:r w:rsidR="00C03A26" w:rsidRPr="007C3F18">
        <w:rPr>
          <w:noProof/>
          <w:sz w:val="24"/>
          <w:szCs w:val="24"/>
          <w:lang w:val="es-ES_tradnl"/>
        </w:rPr>
        <w:t xml:space="preserve"> sanitar</w:t>
      </w:r>
      <w:r w:rsidR="006D0A20" w:rsidRPr="007C3F18">
        <w:rPr>
          <w:noProof/>
          <w:sz w:val="24"/>
          <w:szCs w:val="24"/>
          <w:lang w:val="es-ES_tradnl"/>
        </w:rPr>
        <w:t>ia</w:t>
      </w:r>
      <w:r w:rsidR="00C03A26" w:rsidRPr="007C3F18">
        <w:rPr>
          <w:noProof/>
          <w:sz w:val="24"/>
          <w:szCs w:val="24"/>
          <w:lang w:val="es-ES_tradnl"/>
        </w:rPr>
        <w:t xml:space="preserve">, </w:t>
      </w:r>
      <w:r w:rsidR="006D0A20" w:rsidRPr="007C3F18">
        <w:rPr>
          <w:noProof/>
          <w:sz w:val="24"/>
          <w:szCs w:val="24"/>
          <w:lang w:val="es-ES_tradnl"/>
        </w:rPr>
        <w:t>centros que ofrecen</w:t>
      </w:r>
      <w:r w:rsidR="00C03A26" w:rsidRPr="007C3F18">
        <w:rPr>
          <w:noProof/>
          <w:sz w:val="24"/>
          <w:szCs w:val="24"/>
          <w:lang w:val="es-ES_tradnl"/>
        </w:rPr>
        <w:t xml:space="preserve"> asist</w:t>
      </w:r>
      <w:r w:rsidR="006D0A20" w:rsidRPr="007C3F18">
        <w:rPr>
          <w:noProof/>
          <w:sz w:val="24"/>
          <w:szCs w:val="24"/>
          <w:lang w:val="es-ES_tradnl"/>
        </w:rPr>
        <w:t>e</w:t>
      </w:r>
      <w:r w:rsidR="00C03A26" w:rsidRPr="007C3F18">
        <w:rPr>
          <w:noProof/>
          <w:sz w:val="24"/>
          <w:szCs w:val="24"/>
          <w:lang w:val="es-ES_tradnl"/>
        </w:rPr>
        <w:t>nc</w:t>
      </w:r>
      <w:r w:rsidR="006D0A20" w:rsidRPr="007C3F18">
        <w:rPr>
          <w:noProof/>
          <w:sz w:val="24"/>
          <w:szCs w:val="24"/>
          <w:lang w:val="es-ES_tradnl"/>
        </w:rPr>
        <w:t>ia</w:t>
      </w:r>
      <w:r w:rsidR="00C03A26" w:rsidRPr="007C3F18">
        <w:rPr>
          <w:noProof/>
          <w:sz w:val="24"/>
          <w:szCs w:val="24"/>
          <w:lang w:val="es-ES_tradnl"/>
        </w:rPr>
        <w:t xml:space="preserve"> </w:t>
      </w:r>
      <w:r w:rsidR="006D0A20" w:rsidRPr="007C3F18">
        <w:rPr>
          <w:noProof/>
          <w:sz w:val="24"/>
          <w:szCs w:val="24"/>
          <w:lang w:val="es-ES_tradnl"/>
        </w:rPr>
        <w:t>e</w:t>
      </w:r>
      <w:r w:rsidR="00C03A26" w:rsidRPr="007C3F18">
        <w:rPr>
          <w:noProof/>
          <w:sz w:val="24"/>
          <w:szCs w:val="24"/>
          <w:lang w:val="es-ES_tradnl"/>
        </w:rPr>
        <w:t xml:space="preserve">n </w:t>
      </w:r>
      <w:r w:rsidR="006D0A20" w:rsidRPr="007C3F18">
        <w:rPr>
          <w:noProof/>
          <w:sz w:val="24"/>
          <w:szCs w:val="24"/>
          <w:lang w:val="es-ES_tradnl"/>
        </w:rPr>
        <w:t>especie</w:t>
      </w:r>
      <w:r w:rsidR="00C03A26" w:rsidRPr="007C3F18">
        <w:rPr>
          <w:noProof/>
          <w:sz w:val="24"/>
          <w:szCs w:val="24"/>
          <w:lang w:val="es-ES_tradnl"/>
        </w:rPr>
        <w:t xml:space="preserve">, </w:t>
      </w:r>
      <w:r w:rsidR="00173601" w:rsidRPr="007C3F18">
        <w:rPr>
          <w:noProof/>
          <w:sz w:val="24"/>
          <w:szCs w:val="24"/>
          <w:lang w:val="es-ES_tradnl"/>
        </w:rPr>
        <w:t>albergues</w:t>
      </w:r>
      <w:r w:rsidR="00F12DE0" w:rsidRPr="007C3F18">
        <w:rPr>
          <w:noProof/>
          <w:sz w:val="24"/>
          <w:szCs w:val="24"/>
          <w:lang w:val="es-ES_tradnl"/>
        </w:rPr>
        <w:t xml:space="preserve"> de día</w:t>
      </w:r>
      <w:r w:rsidR="00C03A26" w:rsidRPr="007C3F18">
        <w:rPr>
          <w:noProof/>
          <w:sz w:val="24"/>
          <w:szCs w:val="24"/>
          <w:lang w:val="es-ES_tradnl"/>
        </w:rPr>
        <w:t>, club</w:t>
      </w:r>
      <w:r w:rsidR="00F12DE0" w:rsidRPr="007C3F18">
        <w:rPr>
          <w:noProof/>
          <w:sz w:val="24"/>
          <w:szCs w:val="24"/>
          <w:lang w:val="es-ES_tradnl"/>
        </w:rPr>
        <w:t>es y puntos de asistencia jurídica, psicológica y familiar.</w:t>
      </w:r>
    </w:p>
    <w:p w:rsidR="00382BA5" w:rsidRPr="007C3F18" w:rsidRDefault="00F12DE0" w:rsidP="00FA7A50">
      <w:pPr>
        <w:numPr>
          <w:ilvl w:val="0"/>
          <w:numId w:val="15"/>
        </w:numPr>
        <w:tabs>
          <w:tab w:val="clear" w:pos="786"/>
          <w:tab w:val="num" w:pos="567"/>
        </w:tabs>
        <w:spacing w:after="240"/>
        <w:ind w:left="0" w:firstLine="0"/>
        <w:rPr>
          <w:sz w:val="24"/>
          <w:szCs w:val="24"/>
          <w:lang w:val="es-ES_tradnl"/>
        </w:rPr>
      </w:pPr>
      <w:r w:rsidRPr="007C3F18">
        <w:rPr>
          <w:noProof/>
          <w:kern w:val="16"/>
          <w:sz w:val="24"/>
          <w:szCs w:val="24"/>
          <w:lang w:val="es-ES_tradnl"/>
        </w:rPr>
        <w:t>En virtud del a</w:t>
      </w:r>
      <w:r w:rsidR="00C03A26" w:rsidRPr="007C3F18">
        <w:rPr>
          <w:noProof/>
          <w:kern w:val="16"/>
          <w:sz w:val="24"/>
          <w:szCs w:val="24"/>
          <w:lang w:val="es-ES_tradnl"/>
        </w:rPr>
        <w:t>r</w:t>
      </w:r>
      <w:r w:rsidRPr="007C3F18">
        <w:rPr>
          <w:noProof/>
          <w:kern w:val="16"/>
          <w:sz w:val="24"/>
          <w:szCs w:val="24"/>
          <w:lang w:val="es-ES_tradnl"/>
        </w:rPr>
        <w:t>tículo</w:t>
      </w:r>
      <w:r w:rsidR="00C03A26" w:rsidRPr="007C3F18">
        <w:rPr>
          <w:noProof/>
          <w:kern w:val="16"/>
          <w:sz w:val="24"/>
          <w:szCs w:val="24"/>
          <w:lang w:val="es-ES_tradnl"/>
        </w:rPr>
        <w:t xml:space="preserve"> 49 </w:t>
      </w:r>
      <w:r w:rsidRPr="007C3F18">
        <w:rPr>
          <w:noProof/>
          <w:kern w:val="16"/>
          <w:sz w:val="24"/>
          <w:szCs w:val="24"/>
          <w:lang w:val="es-ES_tradnl"/>
        </w:rPr>
        <w:t>de la Ley de</w:t>
      </w:r>
      <w:r w:rsidR="00C03A26" w:rsidRPr="007C3F18">
        <w:rPr>
          <w:noProof/>
          <w:kern w:val="16"/>
          <w:sz w:val="24"/>
          <w:szCs w:val="24"/>
          <w:lang w:val="es-ES_tradnl"/>
        </w:rPr>
        <w:t xml:space="preserve"> </w:t>
      </w:r>
      <w:r w:rsidRPr="007C3F18">
        <w:rPr>
          <w:noProof/>
          <w:kern w:val="16"/>
          <w:sz w:val="24"/>
          <w:szCs w:val="24"/>
          <w:lang w:val="es-ES_tradnl"/>
        </w:rPr>
        <w:t>a</w:t>
      </w:r>
      <w:r w:rsidR="00C03A26" w:rsidRPr="007C3F18">
        <w:rPr>
          <w:noProof/>
          <w:kern w:val="16"/>
          <w:sz w:val="24"/>
          <w:szCs w:val="24"/>
          <w:lang w:val="es-ES_tradnl"/>
        </w:rPr>
        <w:t>sist</w:t>
      </w:r>
      <w:r w:rsidRPr="007C3F18">
        <w:rPr>
          <w:noProof/>
          <w:kern w:val="16"/>
          <w:sz w:val="24"/>
          <w:szCs w:val="24"/>
          <w:lang w:val="es-ES_tradnl"/>
        </w:rPr>
        <w:t>e</w:t>
      </w:r>
      <w:r w:rsidR="00C03A26" w:rsidRPr="007C3F18">
        <w:rPr>
          <w:noProof/>
          <w:kern w:val="16"/>
          <w:sz w:val="24"/>
          <w:szCs w:val="24"/>
          <w:lang w:val="es-ES_tradnl"/>
        </w:rPr>
        <w:t>nc</w:t>
      </w:r>
      <w:r w:rsidRPr="007C3F18">
        <w:rPr>
          <w:noProof/>
          <w:kern w:val="16"/>
          <w:sz w:val="24"/>
          <w:szCs w:val="24"/>
          <w:lang w:val="es-ES_tradnl"/>
        </w:rPr>
        <w:t>ia social</w:t>
      </w:r>
      <w:r w:rsidR="00C03A26" w:rsidRPr="007C3F18">
        <w:rPr>
          <w:noProof/>
          <w:kern w:val="16"/>
          <w:sz w:val="24"/>
          <w:szCs w:val="24"/>
          <w:lang w:val="es-ES_tradnl"/>
        </w:rPr>
        <w:t xml:space="preserve">, </w:t>
      </w:r>
      <w:r w:rsidRPr="007C3F18">
        <w:rPr>
          <w:noProof/>
          <w:kern w:val="16"/>
          <w:sz w:val="24"/>
          <w:szCs w:val="24"/>
          <w:lang w:val="es-ES_tradnl"/>
        </w:rPr>
        <w:t>las personas sin hogar</w:t>
      </w:r>
      <w:r w:rsidR="00C03A26" w:rsidRPr="007C3F18">
        <w:rPr>
          <w:noProof/>
          <w:kern w:val="16"/>
          <w:sz w:val="24"/>
          <w:szCs w:val="24"/>
          <w:lang w:val="es-ES_tradnl"/>
        </w:rPr>
        <w:t xml:space="preserve"> </w:t>
      </w:r>
      <w:r w:rsidRPr="007C3F18">
        <w:rPr>
          <w:noProof/>
          <w:kern w:val="16"/>
          <w:sz w:val="24"/>
          <w:szCs w:val="24"/>
          <w:lang w:val="es-ES_tradnl"/>
        </w:rPr>
        <w:t xml:space="preserve">pueden acogerse a </w:t>
      </w:r>
      <w:r w:rsidR="00C03A26" w:rsidRPr="007C3F18">
        <w:rPr>
          <w:noProof/>
          <w:kern w:val="16"/>
          <w:sz w:val="24"/>
          <w:szCs w:val="24"/>
          <w:lang w:val="es-ES_tradnl"/>
        </w:rPr>
        <w:t>program</w:t>
      </w:r>
      <w:r w:rsidRPr="007C3F18">
        <w:rPr>
          <w:noProof/>
          <w:kern w:val="16"/>
          <w:sz w:val="24"/>
          <w:szCs w:val="24"/>
          <w:lang w:val="es-ES_tradnl"/>
        </w:rPr>
        <w:t>as individuales</w:t>
      </w:r>
      <w:r w:rsidR="00C03A26" w:rsidRPr="007C3F18">
        <w:rPr>
          <w:noProof/>
          <w:kern w:val="16"/>
          <w:sz w:val="24"/>
          <w:szCs w:val="24"/>
          <w:lang w:val="es-ES_tradnl"/>
        </w:rPr>
        <w:t xml:space="preserve"> </w:t>
      </w:r>
      <w:r w:rsidRPr="007C3F18">
        <w:rPr>
          <w:noProof/>
          <w:kern w:val="16"/>
          <w:sz w:val="24"/>
          <w:szCs w:val="24"/>
          <w:lang w:val="es-ES_tradnl"/>
        </w:rPr>
        <w:t>para salir de esa situación</w:t>
      </w:r>
      <w:r w:rsidR="00C03A26" w:rsidRPr="007C3F18">
        <w:rPr>
          <w:noProof/>
          <w:kern w:val="16"/>
          <w:sz w:val="24"/>
          <w:szCs w:val="24"/>
          <w:lang w:val="es-ES_tradnl"/>
        </w:rPr>
        <w:t>, consist</w:t>
      </w:r>
      <w:r w:rsidRPr="007C3F18">
        <w:rPr>
          <w:noProof/>
          <w:kern w:val="16"/>
          <w:sz w:val="24"/>
          <w:szCs w:val="24"/>
          <w:lang w:val="es-ES_tradnl"/>
        </w:rPr>
        <w:t>entes</w:t>
      </w:r>
      <w:r w:rsidR="00C03A26" w:rsidRPr="007C3F18">
        <w:rPr>
          <w:noProof/>
          <w:kern w:val="16"/>
          <w:sz w:val="24"/>
          <w:szCs w:val="24"/>
          <w:lang w:val="es-ES_tradnl"/>
        </w:rPr>
        <w:t xml:space="preserve"> </w:t>
      </w:r>
      <w:r w:rsidRPr="007C3F18">
        <w:rPr>
          <w:noProof/>
          <w:kern w:val="16"/>
          <w:sz w:val="24"/>
          <w:szCs w:val="24"/>
          <w:lang w:val="es-ES_tradnl"/>
        </w:rPr>
        <w:t>e</w:t>
      </w:r>
      <w:r w:rsidR="003D30E7" w:rsidRPr="007C3F18">
        <w:rPr>
          <w:noProof/>
          <w:kern w:val="16"/>
          <w:sz w:val="24"/>
          <w:szCs w:val="24"/>
          <w:lang w:val="es-ES_tradnl"/>
        </w:rPr>
        <w:t>n</w:t>
      </w:r>
      <w:r w:rsidRPr="007C3F18">
        <w:rPr>
          <w:noProof/>
          <w:kern w:val="16"/>
          <w:sz w:val="24"/>
          <w:szCs w:val="24"/>
          <w:lang w:val="es-ES_tradnl"/>
        </w:rPr>
        <w:t xml:space="preserve"> recib</w:t>
      </w:r>
      <w:r w:rsidR="003D30E7" w:rsidRPr="007C3F18">
        <w:rPr>
          <w:noProof/>
          <w:kern w:val="16"/>
          <w:sz w:val="24"/>
          <w:szCs w:val="24"/>
          <w:lang w:val="es-ES_tradnl"/>
        </w:rPr>
        <w:t>ir</w:t>
      </w:r>
      <w:r w:rsidRPr="007C3F18">
        <w:rPr>
          <w:noProof/>
          <w:kern w:val="16"/>
          <w:sz w:val="24"/>
          <w:szCs w:val="24"/>
          <w:lang w:val="es-ES_tradnl"/>
        </w:rPr>
        <w:t xml:space="preserve"> apoyo para resolver sus problemas vitales</w:t>
      </w:r>
      <w:r w:rsidR="00C03A26" w:rsidRPr="007C3F18">
        <w:rPr>
          <w:noProof/>
          <w:kern w:val="16"/>
          <w:sz w:val="24"/>
          <w:szCs w:val="24"/>
          <w:lang w:val="es-ES_tradnl"/>
        </w:rPr>
        <w:t xml:space="preserve">, </w:t>
      </w:r>
      <w:r w:rsidRPr="007C3F18">
        <w:rPr>
          <w:noProof/>
          <w:kern w:val="16"/>
          <w:sz w:val="24"/>
          <w:szCs w:val="24"/>
          <w:lang w:val="es-ES_tradnl"/>
        </w:rPr>
        <w:t>en especial los relativos a la</w:t>
      </w:r>
      <w:r w:rsidR="00C03A26" w:rsidRPr="007C3F18">
        <w:rPr>
          <w:noProof/>
          <w:kern w:val="16"/>
          <w:sz w:val="24"/>
          <w:szCs w:val="24"/>
          <w:lang w:val="es-ES_tradnl"/>
        </w:rPr>
        <w:t xml:space="preserve"> famil</w:t>
      </w:r>
      <w:r w:rsidRPr="007C3F18">
        <w:rPr>
          <w:noProof/>
          <w:kern w:val="16"/>
          <w:sz w:val="24"/>
          <w:szCs w:val="24"/>
          <w:lang w:val="es-ES_tradnl"/>
        </w:rPr>
        <w:t>ia y la vivienda</w:t>
      </w:r>
      <w:r w:rsidR="00C03A26" w:rsidRPr="007C3F18">
        <w:rPr>
          <w:noProof/>
          <w:kern w:val="16"/>
          <w:sz w:val="24"/>
          <w:szCs w:val="24"/>
          <w:lang w:val="es-ES_tradnl"/>
        </w:rPr>
        <w:t xml:space="preserve">, </w:t>
      </w:r>
      <w:r w:rsidR="003D30E7" w:rsidRPr="007C3F18">
        <w:rPr>
          <w:noProof/>
          <w:kern w:val="16"/>
          <w:sz w:val="24"/>
          <w:szCs w:val="24"/>
          <w:lang w:val="es-ES_tradnl"/>
        </w:rPr>
        <w:t>y</w:t>
      </w:r>
      <w:r w:rsidR="00C03A26" w:rsidRPr="007C3F18">
        <w:rPr>
          <w:noProof/>
          <w:kern w:val="16"/>
          <w:sz w:val="24"/>
          <w:szCs w:val="24"/>
          <w:lang w:val="es-ES_tradnl"/>
        </w:rPr>
        <w:t xml:space="preserve"> a</w:t>
      </w:r>
      <w:r w:rsidR="00712451" w:rsidRPr="007C3F18">
        <w:rPr>
          <w:noProof/>
          <w:kern w:val="16"/>
          <w:sz w:val="24"/>
          <w:szCs w:val="24"/>
          <w:lang w:val="es-ES_tradnl"/>
        </w:rPr>
        <w:t>yuda</w:t>
      </w:r>
      <w:r w:rsidR="003D30E7" w:rsidRPr="007C3F18">
        <w:rPr>
          <w:noProof/>
          <w:kern w:val="16"/>
          <w:sz w:val="24"/>
          <w:szCs w:val="24"/>
          <w:lang w:val="es-ES_tradnl"/>
        </w:rPr>
        <w:t xml:space="preserve"> para encontrar un empleo</w:t>
      </w:r>
      <w:r w:rsidR="00C03A26" w:rsidRPr="007C3F18">
        <w:rPr>
          <w:noProof/>
          <w:kern w:val="16"/>
          <w:sz w:val="24"/>
          <w:szCs w:val="24"/>
          <w:lang w:val="es-ES_tradnl"/>
        </w:rPr>
        <w:t>.</w:t>
      </w:r>
      <w:r w:rsidR="00C03A26" w:rsidRPr="007C3F18">
        <w:rPr>
          <w:kern w:val="16"/>
          <w:sz w:val="24"/>
          <w:szCs w:val="24"/>
          <w:lang w:val="es-ES_tradnl"/>
        </w:rPr>
        <w:t xml:space="preserve"> </w:t>
      </w:r>
      <w:r w:rsidR="003D30E7" w:rsidRPr="007C3F18">
        <w:rPr>
          <w:kern w:val="16"/>
          <w:sz w:val="24"/>
          <w:szCs w:val="24"/>
          <w:lang w:val="es-ES_tradnl"/>
        </w:rPr>
        <w:t xml:space="preserve">El </w:t>
      </w:r>
      <w:r w:rsidR="00C03A26" w:rsidRPr="007C3F18">
        <w:rPr>
          <w:noProof/>
          <w:kern w:val="16"/>
          <w:sz w:val="24"/>
          <w:szCs w:val="24"/>
          <w:lang w:val="es-ES_tradnl"/>
        </w:rPr>
        <w:t>program</w:t>
      </w:r>
      <w:r w:rsidR="003D30E7" w:rsidRPr="007C3F18">
        <w:rPr>
          <w:noProof/>
          <w:kern w:val="16"/>
          <w:sz w:val="24"/>
          <w:szCs w:val="24"/>
          <w:lang w:val="es-ES_tradnl"/>
        </w:rPr>
        <w:t>a tendrá en cuenta la situación de la persona sin hogar y</w:t>
      </w:r>
      <w:r w:rsidR="00566925" w:rsidRPr="007C3F18">
        <w:rPr>
          <w:noProof/>
          <w:kern w:val="16"/>
          <w:sz w:val="24"/>
          <w:szCs w:val="24"/>
          <w:lang w:val="es-ES_tradnl"/>
        </w:rPr>
        <w:t xml:space="preserve"> </w:t>
      </w:r>
      <w:r w:rsidR="00C03A26" w:rsidRPr="007C3F18">
        <w:rPr>
          <w:noProof/>
          <w:kern w:val="16"/>
          <w:sz w:val="24"/>
          <w:szCs w:val="24"/>
          <w:lang w:val="es-ES_tradnl"/>
        </w:rPr>
        <w:t>ofr</w:t>
      </w:r>
      <w:r w:rsidR="003D30E7" w:rsidRPr="007C3F18">
        <w:rPr>
          <w:noProof/>
          <w:kern w:val="16"/>
          <w:sz w:val="24"/>
          <w:szCs w:val="24"/>
          <w:lang w:val="es-ES_tradnl"/>
        </w:rPr>
        <w:t>ecerá una ayuda</w:t>
      </w:r>
      <w:r w:rsidR="00C03A26" w:rsidRPr="007C3F18">
        <w:rPr>
          <w:noProof/>
          <w:kern w:val="16"/>
          <w:sz w:val="24"/>
          <w:szCs w:val="24"/>
          <w:lang w:val="es-ES_tradnl"/>
        </w:rPr>
        <w:t xml:space="preserve"> </w:t>
      </w:r>
      <w:r w:rsidR="003D30E7" w:rsidRPr="007C3F18">
        <w:rPr>
          <w:noProof/>
          <w:kern w:val="16"/>
          <w:sz w:val="24"/>
          <w:szCs w:val="24"/>
          <w:lang w:val="es-ES_tradnl"/>
        </w:rPr>
        <w:t>e</w:t>
      </w:r>
      <w:r w:rsidR="00C03A26" w:rsidRPr="007C3F18">
        <w:rPr>
          <w:noProof/>
          <w:kern w:val="16"/>
          <w:sz w:val="24"/>
          <w:szCs w:val="24"/>
          <w:lang w:val="es-ES_tradnl"/>
        </w:rPr>
        <w:t>special</w:t>
      </w:r>
      <w:r w:rsidR="003D30E7" w:rsidRPr="007C3F18">
        <w:rPr>
          <w:noProof/>
          <w:kern w:val="16"/>
          <w:sz w:val="24"/>
          <w:szCs w:val="24"/>
          <w:lang w:val="es-ES_tradnl"/>
        </w:rPr>
        <w:t xml:space="preserve"> a las</w:t>
      </w:r>
      <w:r w:rsidR="00C03A26" w:rsidRPr="007C3F18">
        <w:rPr>
          <w:noProof/>
          <w:kern w:val="16"/>
          <w:sz w:val="24"/>
          <w:szCs w:val="24"/>
          <w:lang w:val="es-ES_tradnl"/>
        </w:rPr>
        <w:t xml:space="preserve"> person</w:t>
      </w:r>
      <w:r w:rsidR="003D30E7" w:rsidRPr="007C3F18">
        <w:rPr>
          <w:noProof/>
          <w:kern w:val="16"/>
          <w:sz w:val="24"/>
          <w:szCs w:val="24"/>
          <w:lang w:val="es-ES_tradnl"/>
        </w:rPr>
        <w:t>a</w:t>
      </w:r>
      <w:r w:rsidR="00C03A26" w:rsidRPr="007C3F18">
        <w:rPr>
          <w:noProof/>
          <w:kern w:val="16"/>
          <w:sz w:val="24"/>
          <w:szCs w:val="24"/>
          <w:lang w:val="es-ES_tradnl"/>
        </w:rPr>
        <w:t xml:space="preserve">s </w:t>
      </w:r>
      <w:r w:rsidR="003D30E7" w:rsidRPr="007C3F18">
        <w:rPr>
          <w:noProof/>
          <w:kern w:val="16"/>
          <w:sz w:val="24"/>
          <w:szCs w:val="24"/>
          <w:lang w:val="es-ES_tradnl"/>
        </w:rPr>
        <w:t>que luchan por salir de su situación y se mantendrá a la escucha de sus necesidades</w:t>
      </w:r>
      <w:r w:rsidR="00C03A26" w:rsidRPr="007C3F18">
        <w:rPr>
          <w:noProof/>
          <w:kern w:val="16"/>
          <w:sz w:val="24"/>
          <w:szCs w:val="24"/>
          <w:lang w:val="es-ES_tradnl"/>
        </w:rPr>
        <w:t>.</w:t>
      </w:r>
      <w:r w:rsidR="00C03A26" w:rsidRPr="007C3F18">
        <w:rPr>
          <w:kern w:val="16"/>
          <w:sz w:val="24"/>
          <w:szCs w:val="24"/>
          <w:lang w:val="es-ES_tradnl"/>
        </w:rPr>
        <w:t xml:space="preserve"> </w:t>
      </w:r>
      <w:r w:rsidR="003D30E7" w:rsidRPr="007C3F18">
        <w:rPr>
          <w:kern w:val="16"/>
          <w:sz w:val="24"/>
          <w:szCs w:val="24"/>
          <w:lang w:val="es-ES_tradnl"/>
        </w:rPr>
        <w:t>Podrá utilizar todas las medidas a</w:t>
      </w:r>
      <w:r w:rsidR="00C03A26" w:rsidRPr="007C3F18">
        <w:rPr>
          <w:noProof/>
          <w:kern w:val="16"/>
          <w:sz w:val="24"/>
          <w:szCs w:val="24"/>
          <w:lang w:val="es-ES_tradnl"/>
        </w:rPr>
        <w:t xml:space="preserve"> dispos</w:t>
      </w:r>
      <w:r w:rsidR="003D30E7" w:rsidRPr="007C3F18">
        <w:rPr>
          <w:noProof/>
          <w:kern w:val="16"/>
          <w:sz w:val="24"/>
          <w:szCs w:val="24"/>
          <w:lang w:val="es-ES_tradnl"/>
        </w:rPr>
        <w:t>ición del centro de</w:t>
      </w:r>
      <w:r w:rsidR="00566925" w:rsidRPr="007C3F18">
        <w:rPr>
          <w:noProof/>
          <w:kern w:val="16"/>
          <w:sz w:val="24"/>
          <w:szCs w:val="24"/>
          <w:lang w:val="es-ES_tradnl"/>
        </w:rPr>
        <w:t xml:space="preserve"> </w:t>
      </w:r>
      <w:r w:rsidR="00C03A26" w:rsidRPr="007C3F18">
        <w:rPr>
          <w:noProof/>
          <w:kern w:val="16"/>
          <w:sz w:val="24"/>
          <w:szCs w:val="24"/>
          <w:lang w:val="es-ES_tradnl"/>
        </w:rPr>
        <w:t>asist</w:t>
      </w:r>
      <w:r w:rsidR="003D30E7" w:rsidRPr="007C3F18">
        <w:rPr>
          <w:noProof/>
          <w:kern w:val="16"/>
          <w:sz w:val="24"/>
          <w:szCs w:val="24"/>
          <w:lang w:val="es-ES_tradnl"/>
        </w:rPr>
        <w:t>e</w:t>
      </w:r>
      <w:r w:rsidR="00C03A26" w:rsidRPr="007C3F18">
        <w:rPr>
          <w:noProof/>
          <w:kern w:val="16"/>
          <w:sz w:val="24"/>
          <w:szCs w:val="24"/>
          <w:lang w:val="es-ES_tradnl"/>
        </w:rPr>
        <w:t>nc</w:t>
      </w:r>
      <w:r w:rsidR="003D30E7" w:rsidRPr="007C3F18">
        <w:rPr>
          <w:noProof/>
          <w:kern w:val="16"/>
          <w:sz w:val="24"/>
          <w:szCs w:val="24"/>
          <w:lang w:val="es-ES_tradnl"/>
        </w:rPr>
        <w:t>ia social que aplique el</w:t>
      </w:r>
      <w:r w:rsidR="00C03A26" w:rsidRPr="007C3F18">
        <w:rPr>
          <w:noProof/>
          <w:kern w:val="16"/>
          <w:sz w:val="24"/>
          <w:szCs w:val="24"/>
          <w:lang w:val="es-ES_tradnl"/>
        </w:rPr>
        <w:t xml:space="preserve"> program</w:t>
      </w:r>
      <w:r w:rsidR="003D30E7" w:rsidRPr="007C3F18">
        <w:rPr>
          <w:noProof/>
          <w:kern w:val="16"/>
          <w:sz w:val="24"/>
          <w:szCs w:val="24"/>
          <w:lang w:val="es-ES_tradnl"/>
        </w:rPr>
        <w:t>a</w:t>
      </w:r>
      <w:r w:rsidR="00C03A26" w:rsidRPr="007C3F18">
        <w:rPr>
          <w:noProof/>
          <w:kern w:val="16"/>
          <w:sz w:val="24"/>
          <w:szCs w:val="24"/>
          <w:lang w:val="es-ES_tradnl"/>
        </w:rPr>
        <w:t>.</w:t>
      </w:r>
    </w:p>
    <w:p w:rsidR="00C03A26" w:rsidRPr="007C3F18" w:rsidRDefault="003D30E7" w:rsidP="00FA7A50">
      <w:pPr>
        <w:numPr>
          <w:ilvl w:val="0"/>
          <w:numId w:val="15"/>
        </w:numPr>
        <w:tabs>
          <w:tab w:val="clear" w:pos="786"/>
          <w:tab w:val="num" w:pos="567"/>
        </w:tabs>
        <w:spacing w:after="240"/>
        <w:ind w:left="0" w:firstLine="0"/>
        <w:rPr>
          <w:spacing w:val="-3"/>
          <w:sz w:val="24"/>
          <w:szCs w:val="24"/>
          <w:lang w:val="es-ES_tradnl"/>
        </w:rPr>
      </w:pPr>
      <w:r w:rsidRPr="007C3F18">
        <w:rPr>
          <w:noProof/>
          <w:spacing w:val="-3"/>
          <w:sz w:val="24"/>
          <w:szCs w:val="24"/>
          <w:lang w:val="es-ES_tradnl"/>
        </w:rPr>
        <w:t xml:space="preserve">Se ha </w:t>
      </w:r>
      <w:r w:rsidRPr="007C3F18">
        <w:rPr>
          <w:sz w:val="24"/>
          <w:szCs w:val="24"/>
          <w:lang w:val="es-ES_tradnl"/>
        </w:rPr>
        <w:t>creado</w:t>
      </w:r>
      <w:r w:rsidRPr="007C3F18">
        <w:rPr>
          <w:noProof/>
          <w:spacing w:val="-3"/>
          <w:sz w:val="24"/>
          <w:szCs w:val="24"/>
          <w:lang w:val="es-ES_tradnl"/>
        </w:rPr>
        <w:t xml:space="preserve"> una Oficina</w:t>
      </w:r>
      <w:r w:rsidR="00712451" w:rsidRPr="007C3F18">
        <w:rPr>
          <w:noProof/>
          <w:spacing w:val="-3"/>
          <w:sz w:val="24"/>
          <w:szCs w:val="24"/>
          <w:lang w:val="es-ES_tradnl"/>
        </w:rPr>
        <w:t xml:space="preserve"> </w:t>
      </w:r>
      <w:r w:rsidR="00C03A26" w:rsidRPr="007C3F18">
        <w:rPr>
          <w:noProof/>
          <w:spacing w:val="-3"/>
          <w:sz w:val="24"/>
          <w:szCs w:val="24"/>
          <w:lang w:val="es-ES_tradnl"/>
        </w:rPr>
        <w:t>“</w:t>
      </w:r>
      <w:r w:rsidR="002B518A" w:rsidRPr="007C3F18">
        <w:rPr>
          <w:noProof/>
          <w:spacing w:val="-3"/>
          <w:sz w:val="24"/>
          <w:szCs w:val="24"/>
          <w:lang w:val="es-ES_tradnl"/>
        </w:rPr>
        <w:t>contra las expulsiones a la calle</w:t>
      </w:r>
      <w:r w:rsidR="00190B4C" w:rsidRPr="007C3F18">
        <w:rPr>
          <w:noProof/>
          <w:spacing w:val="-3"/>
          <w:sz w:val="24"/>
          <w:szCs w:val="24"/>
          <w:lang w:val="es-ES_tradnl"/>
        </w:rPr>
        <w:t>”</w:t>
      </w:r>
      <w:r w:rsidR="00C03A26" w:rsidRPr="007C3F18">
        <w:rPr>
          <w:noProof/>
          <w:spacing w:val="-3"/>
          <w:sz w:val="24"/>
          <w:szCs w:val="24"/>
          <w:lang w:val="es-ES_tradnl"/>
        </w:rPr>
        <w:t>.</w:t>
      </w:r>
      <w:r w:rsidR="00C03A26" w:rsidRPr="007C3F18">
        <w:rPr>
          <w:spacing w:val="-3"/>
          <w:sz w:val="24"/>
          <w:szCs w:val="24"/>
          <w:lang w:val="es-ES_tradnl"/>
        </w:rPr>
        <w:t xml:space="preserve"> </w:t>
      </w:r>
      <w:r w:rsidR="002B518A" w:rsidRPr="007C3F18">
        <w:rPr>
          <w:spacing w:val="-3"/>
          <w:sz w:val="24"/>
          <w:szCs w:val="24"/>
          <w:lang w:val="es-ES_tradnl"/>
        </w:rPr>
        <w:t>Actúa de</w:t>
      </w:r>
      <w:r w:rsidR="00C03A26" w:rsidRPr="007C3F18">
        <w:rPr>
          <w:noProof/>
          <w:spacing w:val="-3"/>
          <w:sz w:val="24"/>
          <w:szCs w:val="24"/>
          <w:lang w:val="es-ES_tradnl"/>
        </w:rPr>
        <w:t xml:space="preserve"> intermediar</w:t>
      </w:r>
      <w:r w:rsidR="002B518A" w:rsidRPr="007C3F18">
        <w:rPr>
          <w:noProof/>
          <w:spacing w:val="-3"/>
          <w:sz w:val="24"/>
          <w:szCs w:val="24"/>
          <w:lang w:val="es-ES_tradnl"/>
        </w:rPr>
        <w:t>ia entre los inquilinos que desean obtener un apartamento más grande y las personas que disponen de viviendas de mayor superficie y se han atrasado en el pago del alquiler</w:t>
      </w:r>
      <w:r w:rsidR="00C03A26" w:rsidRPr="007C3F18">
        <w:rPr>
          <w:noProof/>
          <w:spacing w:val="-3"/>
          <w:sz w:val="24"/>
          <w:szCs w:val="24"/>
          <w:lang w:val="es-ES_tradnl"/>
        </w:rPr>
        <w:t>.</w:t>
      </w:r>
      <w:r w:rsidR="00C03A26" w:rsidRPr="007C3F18">
        <w:rPr>
          <w:spacing w:val="-3"/>
          <w:sz w:val="24"/>
          <w:szCs w:val="24"/>
          <w:lang w:val="es-ES_tradnl"/>
        </w:rPr>
        <w:t xml:space="preserve"> </w:t>
      </w:r>
      <w:r w:rsidR="002B518A" w:rsidRPr="007C3F18">
        <w:rPr>
          <w:spacing w:val="-3"/>
          <w:sz w:val="24"/>
          <w:szCs w:val="24"/>
          <w:lang w:val="es-ES_tradnl"/>
        </w:rPr>
        <w:t>Tras efectuar el intercambio,</w:t>
      </w:r>
      <w:r w:rsidR="00C03A26" w:rsidRPr="007C3F18">
        <w:rPr>
          <w:noProof/>
          <w:spacing w:val="-3"/>
          <w:sz w:val="24"/>
          <w:szCs w:val="24"/>
          <w:lang w:val="es-ES_tradnl"/>
        </w:rPr>
        <w:t xml:space="preserve"> </w:t>
      </w:r>
      <w:r w:rsidR="002B518A" w:rsidRPr="007C3F18">
        <w:rPr>
          <w:noProof/>
          <w:spacing w:val="-3"/>
          <w:sz w:val="24"/>
          <w:szCs w:val="24"/>
          <w:lang w:val="es-ES_tradnl"/>
        </w:rPr>
        <w:t>el deudor recibe una vivienda más pequeña y evita el</w:t>
      </w:r>
      <w:r w:rsidR="00712451" w:rsidRPr="007C3F18">
        <w:rPr>
          <w:noProof/>
          <w:spacing w:val="-3"/>
          <w:sz w:val="24"/>
          <w:szCs w:val="24"/>
          <w:lang w:val="es-ES_tradnl"/>
        </w:rPr>
        <w:t xml:space="preserve"> </w:t>
      </w:r>
      <w:r w:rsidR="002B518A" w:rsidRPr="007C3F18">
        <w:rPr>
          <w:noProof/>
          <w:spacing w:val="-3"/>
          <w:sz w:val="24"/>
          <w:szCs w:val="24"/>
          <w:lang w:val="es-ES_tradnl"/>
        </w:rPr>
        <w:t>desahucio, mientras que la otra parte obtiene un apartamento más grande y la responsabilidad de hacer frente a la deuda</w:t>
      </w:r>
      <w:r w:rsidR="00C03A26" w:rsidRPr="007C3F18">
        <w:rPr>
          <w:noProof/>
          <w:spacing w:val="-3"/>
          <w:sz w:val="24"/>
          <w:szCs w:val="24"/>
          <w:lang w:val="es-ES_tradnl"/>
        </w:rPr>
        <w:t>.</w:t>
      </w:r>
      <w:r w:rsidR="00C03A26" w:rsidRPr="007C3F18">
        <w:rPr>
          <w:spacing w:val="-3"/>
          <w:sz w:val="24"/>
          <w:szCs w:val="24"/>
          <w:lang w:val="es-ES_tradnl"/>
        </w:rPr>
        <w:t xml:space="preserve"> </w:t>
      </w:r>
    </w:p>
    <w:p w:rsidR="00C03A26" w:rsidRPr="007C3F18" w:rsidRDefault="005C0228"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E</w:t>
      </w:r>
      <w:r w:rsidR="00C03A26" w:rsidRPr="007C3F18">
        <w:rPr>
          <w:noProof/>
          <w:sz w:val="24"/>
          <w:szCs w:val="24"/>
          <w:lang w:val="es-ES_tradnl"/>
        </w:rPr>
        <w:t xml:space="preserve">n 2006 </w:t>
      </w:r>
      <w:r w:rsidRPr="007C3F18">
        <w:rPr>
          <w:noProof/>
          <w:sz w:val="24"/>
          <w:szCs w:val="24"/>
          <w:lang w:val="es-ES_tradnl"/>
        </w:rPr>
        <w:t>se modificó el programa de</w:t>
      </w:r>
      <w:r w:rsidR="00C03A26" w:rsidRPr="007C3F18">
        <w:rPr>
          <w:noProof/>
          <w:sz w:val="24"/>
          <w:szCs w:val="24"/>
          <w:lang w:val="es-ES_tradnl"/>
        </w:rPr>
        <w:t xml:space="preserve"> “</w:t>
      </w:r>
      <w:r w:rsidRPr="007C3F18">
        <w:rPr>
          <w:noProof/>
          <w:sz w:val="24"/>
          <w:szCs w:val="24"/>
          <w:lang w:val="es-ES_tradnl"/>
        </w:rPr>
        <w:t>Personas sin hogar”</w:t>
      </w:r>
      <w:r w:rsidR="00C03A26" w:rsidRPr="007C3F18">
        <w:rPr>
          <w:noProof/>
          <w:sz w:val="24"/>
          <w:szCs w:val="24"/>
          <w:lang w:val="es-ES_tradnl"/>
        </w:rPr>
        <w:t>.</w:t>
      </w:r>
      <w:r w:rsidR="00C03A26" w:rsidRPr="007C3F18">
        <w:rPr>
          <w:sz w:val="24"/>
          <w:szCs w:val="24"/>
          <w:lang w:val="es-ES_tradnl"/>
        </w:rPr>
        <w:t xml:space="preserve"> </w:t>
      </w:r>
      <w:r w:rsidR="00D9669B" w:rsidRPr="007C3F18">
        <w:rPr>
          <w:sz w:val="24"/>
          <w:szCs w:val="24"/>
          <w:lang w:val="es-ES_tradnl"/>
        </w:rPr>
        <w:t>Su nombre actual es</w:t>
      </w:r>
      <w:r w:rsidR="00C03A26" w:rsidRPr="007C3F18">
        <w:rPr>
          <w:noProof/>
          <w:sz w:val="24"/>
          <w:szCs w:val="24"/>
          <w:lang w:val="es-ES_tradnl"/>
        </w:rPr>
        <w:t xml:space="preserve"> “</w:t>
      </w:r>
      <w:r w:rsidR="00712451" w:rsidRPr="007C3F18">
        <w:rPr>
          <w:noProof/>
          <w:sz w:val="24"/>
          <w:szCs w:val="24"/>
          <w:lang w:val="es-ES_tradnl"/>
        </w:rPr>
        <w:t>Retorno</w:t>
      </w:r>
      <w:r w:rsidR="00D9669B" w:rsidRPr="007C3F18">
        <w:rPr>
          <w:noProof/>
          <w:sz w:val="24"/>
          <w:szCs w:val="24"/>
          <w:lang w:val="es-ES_tradnl"/>
        </w:rPr>
        <w:t xml:space="preserve"> de los sin hogar a la</w:t>
      </w:r>
      <w:r w:rsidR="00C03A26" w:rsidRPr="007C3F18">
        <w:rPr>
          <w:noProof/>
          <w:sz w:val="24"/>
          <w:szCs w:val="24"/>
          <w:lang w:val="es-ES_tradnl"/>
        </w:rPr>
        <w:t xml:space="preserve"> </w:t>
      </w:r>
      <w:r w:rsidR="00D9669B" w:rsidRPr="007C3F18">
        <w:rPr>
          <w:noProof/>
          <w:sz w:val="24"/>
          <w:szCs w:val="24"/>
          <w:lang w:val="es-ES_tradnl"/>
        </w:rPr>
        <w:t>s</w:t>
      </w:r>
      <w:r w:rsidR="00C03A26" w:rsidRPr="007C3F18">
        <w:rPr>
          <w:noProof/>
          <w:sz w:val="24"/>
          <w:szCs w:val="24"/>
          <w:lang w:val="es-ES_tradnl"/>
        </w:rPr>
        <w:t>ocie</w:t>
      </w:r>
      <w:r w:rsidR="00D9669B" w:rsidRPr="007C3F18">
        <w:rPr>
          <w:noProof/>
          <w:sz w:val="24"/>
          <w:szCs w:val="24"/>
          <w:lang w:val="es-ES_tradnl"/>
        </w:rPr>
        <w:t>dad</w:t>
      </w:r>
      <w:r w:rsidR="00C03A26" w:rsidRPr="007C3F18">
        <w:rPr>
          <w:noProof/>
          <w:sz w:val="24"/>
          <w:szCs w:val="24"/>
          <w:lang w:val="es-ES_tradnl"/>
        </w:rPr>
        <w:t>”.</w:t>
      </w:r>
      <w:r w:rsidR="00C03A26" w:rsidRPr="007C3F18">
        <w:rPr>
          <w:sz w:val="24"/>
          <w:szCs w:val="24"/>
          <w:lang w:val="es-ES_tradnl"/>
        </w:rPr>
        <w:t xml:space="preserve"> </w:t>
      </w:r>
      <w:r w:rsidR="00D9669B" w:rsidRPr="007C3F18">
        <w:rPr>
          <w:sz w:val="24"/>
          <w:szCs w:val="24"/>
          <w:lang w:val="es-ES_tradnl"/>
        </w:rPr>
        <w:t>El objetivo de las</w:t>
      </w:r>
      <w:r w:rsidR="00C03A26" w:rsidRPr="007C3F18">
        <w:rPr>
          <w:noProof/>
          <w:sz w:val="24"/>
          <w:szCs w:val="24"/>
          <w:lang w:val="es-ES_tradnl"/>
        </w:rPr>
        <w:t xml:space="preserve"> modifica</w:t>
      </w:r>
      <w:r w:rsidR="00D9669B" w:rsidRPr="007C3F18">
        <w:rPr>
          <w:noProof/>
          <w:sz w:val="24"/>
          <w:szCs w:val="24"/>
          <w:lang w:val="es-ES_tradnl"/>
        </w:rPr>
        <w:t>c</w:t>
      </w:r>
      <w:r w:rsidR="00C03A26" w:rsidRPr="007C3F18">
        <w:rPr>
          <w:noProof/>
          <w:sz w:val="24"/>
          <w:szCs w:val="24"/>
          <w:lang w:val="es-ES_tradnl"/>
        </w:rPr>
        <w:t>ion</w:t>
      </w:r>
      <w:r w:rsidR="00D9669B" w:rsidRPr="007C3F18">
        <w:rPr>
          <w:noProof/>
          <w:sz w:val="24"/>
          <w:szCs w:val="24"/>
          <w:lang w:val="es-ES_tradnl"/>
        </w:rPr>
        <w:t>e</w:t>
      </w:r>
      <w:r w:rsidR="00C03A26" w:rsidRPr="007C3F18">
        <w:rPr>
          <w:noProof/>
          <w:sz w:val="24"/>
          <w:szCs w:val="24"/>
          <w:lang w:val="es-ES_tradnl"/>
        </w:rPr>
        <w:t xml:space="preserve">s </w:t>
      </w:r>
      <w:r w:rsidR="00D9669B" w:rsidRPr="007C3F18">
        <w:rPr>
          <w:noProof/>
          <w:sz w:val="24"/>
          <w:szCs w:val="24"/>
          <w:lang w:val="es-ES_tradnl"/>
        </w:rPr>
        <w:t>reside en</w:t>
      </w:r>
      <w:r w:rsidR="00C03A26" w:rsidRPr="007C3F18">
        <w:rPr>
          <w:noProof/>
          <w:sz w:val="24"/>
          <w:szCs w:val="24"/>
          <w:lang w:val="es-ES_tradnl"/>
        </w:rPr>
        <w:t xml:space="preserve"> incre</w:t>
      </w:r>
      <w:r w:rsidR="00D9669B" w:rsidRPr="007C3F18">
        <w:rPr>
          <w:noProof/>
          <w:sz w:val="24"/>
          <w:szCs w:val="24"/>
          <w:lang w:val="es-ES_tradnl"/>
        </w:rPr>
        <w:t>mentar la</w:t>
      </w:r>
      <w:r w:rsidR="00C03A26" w:rsidRPr="007C3F18">
        <w:rPr>
          <w:noProof/>
          <w:sz w:val="24"/>
          <w:szCs w:val="24"/>
          <w:lang w:val="es-ES_tradnl"/>
        </w:rPr>
        <w:t xml:space="preserve"> </w:t>
      </w:r>
      <w:r w:rsidR="00C03A26" w:rsidRPr="007C3F18">
        <w:rPr>
          <w:sz w:val="24"/>
          <w:szCs w:val="24"/>
          <w:lang w:val="es-ES_tradnl"/>
        </w:rPr>
        <w:t>participa</w:t>
      </w:r>
      <w:r w:rsidR="00D9669B" w:rsidRPr="007C3F18">
        <w:rPr>
          <w:sz w:val="24"/>
          <w:szCs w:val="24"/>
          <w:lang w:val="es-ES_tradnl"/>
        </w:rPr>
        <w:t>c</w:t>
      </w:r>
      <w:r w:rsidR="00C03A26" w:rsidRPr="007C3F18">
        <w:rPr>
          <w:sz w:val="24"/>
          <w:szCs w:val="24"/>
          <w:lang w:val="es-ES_tradnl"/>
        </w:rPr>
        <w:t>i</w:t>
      </w:r>
      <w:r w:rsidR="00D9669B" w:rsidRPr="007C3F18">
        <w:rPr>
          <w:sz w:val="24"/>
          <w:szCs w:val="24"/>
          <w:lang w:val="es-ES_tradnl"/>
        </w:rPr>
        <w:t>ó</w:t>
      </w:r>
      <w:r w:rsidR="00C03A26" w:rsidRPr="007C3F18">
        <w:rPr>
          <w:sz w:val="24"/>
          <w:szCs w:val="24"/>
          <w:lang w:val="es-ES_tradnl"/>
        </w:rPr>
        <w:t>n</w:t>
      </w:r>
      <w:r w:rsidR="00C03A26" w:rsidRPr="007C3F18">
        <w:rPr>
          <w:noProof/>
          <w:sz w:val="24"/>
          <w:szCs w:val="24"/>
          <w:lang w:val="es-ES_tradnl"/>
        </w:rPr>
        <w:t xml:space="preserve"> </w:t>
      </w:r>
      <w:r w:rsidR="00D9669B" w:rsidRPr="007C3F18">
        <w:rPr>
          <w:noProof/>
          <w:sz w:val="24"/>
          <w:szCs w:val="24"/>
          <w:lang w:val="es-ES_tradnl"/>
        </w:rPr>
        <w:t xml:space="preserve">de los sin hogar mediante su </w:t>
      </w:r>
      <w:r w:rsidR="00C03A26" w:rsidRPr="007C3F18">
        <w:rPr>
          <w:noProof/>
          <w:sz w:val="24"/>
          <w:szCs w:val="24"/>
          <w:lang w:val="es-ES_tradnl"/>
        </w:rPr>
        <w:t>i</w:t>
      </w:r>
      <w:r w:rsidR="00D9669B" w:rsidRPr="007C3F18">
        <w:rPr>
          <w:noProof/>
          <w:sz w:val="24"/>
          <w:szCs w:val="24"/>
          <w:lang w:val="es-ES_tradnl"/>
        </w:rPr>
        <w:t>mplicación en programas</w:t>
      </w:r>
      <w:r w:rsidR="00C03A26" w:rsidRPr="007C3F18">
        <w:rPr>
          <w:noProof/>
          <w:sz w:val="24"/>
          <w:szCs w:val="24"/>
          <w:lang w:val="es-ES_tradnl"/>
        </w:rPr>
        <w:t xml:space="preserve"> individual</w:t>
      </w:r>
      <w:r w:rsidR="00D9669B" w:rsidRPr="007C3F18">
        <w:rPr>
          <w:noProof/>
          <w:sz w:val="24"/>
          <w:szCs w:val="24"/>
          <w:lang w:val="es-ES_tradnl"/>
        </w:rPr>
        <w:t>es</w:t>
      </w:r>
      <w:r w:rsidR="00C03A26" w:rsidRPr="007C3F18">
        <w:rPr>
          <w:noProof/>
          <w:sz w:val="24"/>
          <w:szCs w:val="24"/>
          <w:lang w:val="es-ES_tradnl"/>
        </w:rPr>
        <w:t xml:space="preserve"> p</w:t>
      </w:r>
      <w:r w:rsidR="00D9669B" w:rsidRPr="007C3F18">
        <w:rPr>
          <w:noProof/>
          <w:sz w:val="24"/>
          <w:szCs w:val="24"/>
          <w:lang w:val="es-ES_tradnl"/>
        </w:rPr>
        <w:t>a</w:t>
      </w:r>
      <w:r w:rsidR="00C03A26" w:rsidRPr="007C3F18">
        <w:rPr>
          <w:noProof/>
          <w:sz w:val="24"/>
          <w:szCs w:val="24"/>
          <w:lang w:val="es-ES_tradnl"/>
        </w:rPr>
        <w:t>r</w:t>
      </w:r>
      <w:r w:rsidR="00D9669B" w:rsidRPr="007C3F18">
        <w:rPr>
          <w:noProof/>
          <w:sz w:val="24"/>
          <w:szCs w:val="24"/>
          <w:lang w:val="es-ES_tradnl"/>
        </w:rPr>
        <w:t>a salir de esa situación</w:t>
      </w:r>
      <w:r w:rsidR="00C03A26" w:rsidRPr="007C3F18">
        <w:rPr>
          <w:noProof/>
          <w:sz w:val="24"/>
          <w:szCs w:val="24"/>
          <w:lang w:val="es-ES_tradnl"/>
        </w:rPr>
        <w:t>.</w:t>
      </w:r>
      <w:r w:rsidR="00C03A26" w:rsidRPr="007C3F18">
        <w:rPr>
          <w:i/>
          <w:iCs/>
          <w:sz w:val="24"/>
          <w:szCs w:val="24"/>
          <w:lang w:val="es-ES_tradnl"/>
        </w:rPr>
        <w:t xml:space="preserve"> </w:t>
      </w:r>
      <w:r w:rsidR="00173601" w:rsidRPr="007C3F18">
        <w:rPr>
          <w:iCs/>
          <w:sz w:val="24"/>
          <w:szCs w:val="24"/>
          <w:lang w:val="es-ES_tradnl"/>
        </w:rPr>
        <w:t>E</w:t>
      </w:r>
      <w:r w:rsidR="00C03A26" w:rsidRPr="007C3F18">
        <w:rPr>
          <w:noProof/>
          <w:sz w:val="24"/>
          <w:szCs w:val="24"/>
          <w:lang w:val="es-ES_tradnl"/>
        </w:rPr>
        <w:t xml:space="preserve">n 2006 </w:t>
      </w:r>
      <w:r w:rsidR="00D9669B" w:rsidRPr="007C3F18">
        <w:rPr>
          <w:noProof/>
          <w:sz w:val="24"/>
          <w:szCs w:val="24"/>
          <w:lang w:val="es-ES_tradnl"/>
        </w:rPr>
        <w:t>se asignaron</w:t>
      </w:r>
      <w:r w:rsidR="00C03A26" w:rsidRPr="007C3F18">
        <w:rPr>
          <w:noProof/>
          <w:sz w:val="24"/>
          <w:szCs w:val="24"/>
          <w:lang w:val="es-ES_tradnl"/>
        </w:rPr>
        <w:t xml:space="preserve"> </w:t>
      </w:r>
      <w:r w:rsidR="00173601" w:rsidRPr="007C3F18">
        <w:rPr>
          <w:noProof/>
          <w:sz w:val="24"/>
          <w:szCs w:val="24"/>
          <w:lang w:val="es-ES_tradnl"/>
        </w:rPr>
        <w:t>al programa</w:t>
      </w:r>
      <w:r w:rsidR="00DD0E4E" w:rsidRPr="007C3F18">
        <w:rPr>
          <w:noProof/>
          <w:sz w:val="24"/>
          <w:szCs w:val="24"/>
          <w:lang w:val="es-ES_tradnl"/>
        </w:rPr>
        <w:t xml:space="preserve"> 15</w:t>
      </w:r>
      <w:r w:rsidR="00C03A26" w:rsidRPr="007C3F18">
        <w:rPr>
          <w:noProof/>
          <w:sz w:val="24"/>
          <w:szCs w:val="24"/>
          <w:lang w:val="es-ES_tradnl"/>
        </w:rPr>
        <w:t xml:space="preserve"> 000 000 </w:t>
      </w:r>
      <w:r w:rsidR="00D9669B" w:rsidRPr="007C3F18">
        <w:rPr>
          <w:noProof/>
          <w:sz w:val="24"/>
          <w:szCs w:val="24"/>
          <w:lang w:val="es-ES_tradnl"/>
        </w:rPr>
        <w:t>PLN</w:t>
      </w:r>
      <w:r w:rsidR="00C03A26" w:rsidRPr="007C3F18">
        <w:rPr>
          <w:noProof/>
          <w:sz w:val="24"/>
          <w:szCs w:val="24"/>
          <w:lang w:val="es-ES_tradnl"/>
        </w:rPr>
        <w:t>.</w:t>
      </w:r>
    </w:p>
    <w:p w:rsidR="00C03A26" w:rsidRPr="007C3F18" w:rsidRDefault="00D9669B"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Como los</w:t>
      </w:r>
      <w:r w:rsidR="00C03A26" w:rsidRPr="007C3F18">
        <w:rPr>
          <w:noProof/>
          <w:sz w:val="24"/>
          <w:szCs w:val="24"/>
          <w:lang w:val="es-ES_tradnl"/>
        </w:rPr>
        <w:t xml:space="preserve"> municip</w:t>
      </w:r>
      <w:r w:rsidRPr="007C3F18">
        <w:rPr>
          <w:noProof/>
          <w:sz w:val="24"/>
          <w:szCs w:val="24"/>
          <w:lang w:val="es-ES_tradnl"/>
        </w:rPr>
        <w:t>ios no cuentan con un</w:t>
      </w:r>
      <w:r w:rsidR="00C03A26" w:rsidRPr="007C3F18">
        <w:rPr>
          <w:noProof/>
          <w:sz w:val="24"/>
          <w:szCs w:val="24"/>
          <w:lang w:val="es-ES_tradnl"/>
        </w:rPr>
        <w:t xml:space="preserve"> n</w:t>
      </w:r>
      <w:r w:rsidRPr="007C3F18">
        <w:rPr>
          <w:noProof/>
          <w:sz w:val="24"/>
          <w:szCs w:val="24"/>
          <w:lang w:val="es-ES_tradnl"/>
        </w:rPr>
        <w:t>ú</w:t>
      </w:r>
      <w:r w:rsidR="00C03A26" w:rsidRPr="007C3F18">
        <w:rPr>
          <w:noProof/>
          <w:sz w:val="24"/>
          <w:szCs w:val="24"/>
          <w:lang w:val="es-ES_tradnl"/>
        </w:rPr>
        <w:t>mer</w:t>
      </w:r>
      <w:r w:rsidRPr="007C3F18">
        <w:rPr>
          <w:noProof/>
          <w:sz w:val="24"/>
          <w:szCs w:val="24"/>
          <w:lang w:val="es-ES_tradnl"/>
        </w:rPr>
        <w:t xml:space="preserve">o suficiente </w:t>
      </w:r>
      <w:r w:rsidR="00DD0E4E" w:rsidRPr="007C3F18">
        <w:rPr>
          <w:noProof/>
          <w:sz w:val="24"/>
          <w:szCs w:val="24"/>
          <w:lang w:val="es-ES_tradnl"/>
        </w:rPr>
        <w:t>de viviendas y locales que pueda</w:t>
      </w:r>
      <w:r w:rsidRPr="007C3F18">
        <w:rPr>
          <w:noProof/>
          <w:sz w:val="24"/>
          <w:szCs w:val="24"/>
          <w:lang w:val="es-ES_tradnl"/>
        </w:rPr>
        <w:t xml:space="preserve">n servir de albergues para los pobres, </w:t>
      </w:r>
      <w:r w:rsidR="00712451" w:rsidRPr="007C3F18">
        <w:rPr>
          <w:noProof/>
          <w:sz w:val="24"/>
          <w:szCs w:val="24"/>
          <w:lang w:val="es-ES_tradnl"/>
        </w:rPr>
        <w:t xml:space="preserve">personas </w:t>
      </w:r>
      <w:r w:rsidRPr="007C3F18">
        <w:rPr>
          <w:noProof/>
          <w:sz w:val="24"/>
          <w:szCs w:val="24"/>
          <w:lang w:val="es-ES_tradnl"/>
        </w:rPr>
        <w:t>sin hogar o</w:t>
      </w:r>
      <w:r w:rsidR="00DD0E4E" w:rsidRPr="007C3F18">
        <w:rPr>
          <w:noProof/>
          <w:sz w:val="24"/>
          <w:szCs w:val="24"/>
          <w:lang w:val="es-ES_tradnl"/>
        </w:rPr>
        <w:t xml:space="preserve"> en riesgo de quedarse en la calle</w:t>
      </w:r>
      <w:r w:rsidR="00C03A26" w:rsidRPr="007C3F18">
        <w:rPr>
          <w:noProof/>
          <w:sz w:val="24"/>
          <w:szCs w:val="24"/>
          <w:lang w:val="es-ES_tradnl"/>
        </w:rPr>
        <w:t xml:space="preserve">, </w:t>
      </w:r>
      <w:r w:rsidRPr="007C3F18">
        <w:rPr>
          <w:noProof/>
          <w:sz w:val="24"/>
          <w:szCs w:val="24"/>
          <w:lang w:val="es-ES_tradnl"/>
        </w:rPr>
        <w:t>el</w:t>
      </w:r>
      <w:r w:rsidR="00C03A26" w:rsidRPr="007C3F18">
        <w:rPr>
          <w:noProof/>
          <w:sz w:val="24"/>
          <w:szCs w:val="24"/>
          <w:lang w:val="es-ES_tradnl"/>
        </w:rPr>
        <w:t xml:space="preserve"> Go</w:t>
      </w:r>
      <w:r w:rsidRPr="007C3F18">
        <w:rPr>
          <w:noProof/>
          <w:sz w:val="24"/>
          <w:szCs w:val="24"/>
          <w:lang w:val="es-ES_tradnl"/>
        </w:rPr>
        <w:t>bi</w:t>
      </w:r>
      <w:r w:rsidR="00C03A26" w:rsidRPr="007C3F18">
        <w:rPr>
          <w:noProof/>
          <w:sz w:val="24"/>
          <w:szCs w:val="24"/>
          <w:lang w:val="es-ES_tradnl"/>
        </w:rPr>
        <w:t>ern</w:t>
      </w:r>
      <w:r w:rsidRPr="007C3F18">
        <w:rPr>
          <w:noProof/>
          <w:sz w:val="24"/>
          <w:szCs w:val="24"/>
          <w:lang w:val="es-ES_tradnl"/>
        </w:rPr>
        <w:t xml:space="preserve">o </w:t>
      </w:r>
      <w:r w:rsidR="00C03A26" w:rsidRPr="007C3F18">
        <w:rPr>
          <w:noProof/>
          <w:sz w:val="24"/>
          <w:szCs w:val="24"/>
          <w:lang w:val="es-ES_tradnl"/>
        </w:rPr>
        <w:t xml:space="preserve">ha </w:t>
      </w:r>
      <w:r w:rsidRPr="007C3F18">
        <w:rPr>
          <w:noProof/>
          <w:sz w:val="24"/>
          <w:szCs w:val="24"/>
          <w:lang w:val="es-ES_tradnl"/>
        </w:rPr>
        <w:t>emprendido</w:t>
      </w:r>
      <w:r w:rsidR="00C03A26" w:rsidRPr="007C3F18">
        <w:rPr>
          <w:noProof/>
          <w:sz w:val="24"/>
          <w:szCs w:val="24"/>
          <w:lang w:val="es-ES_tradnl"/>
        </w:rPr>
        <w:t xml:space="preserve"> ac</w:t>
      </w:r>
      <w:r w:rsidRPr="007C3F18">
        <w:rPr>
          <w:noProof/>
          <w:sz w:val="24"/>
          <w:szCs w:val="24"/>
          <w:lang w:val="es-ES_tradnl"/>
        </w:rPr>
        <w:t xml:space="preserve">ciones para respaldar </w:t>
      </w:r>
      <w:r w:rsidR="00712451" w:rsidRPr="007C3F18">
        <w:rPr>
          <w:noProof/>
          <w:sz w:val="24"/>
          <w:szCs w:val="24"/>
          <w:lang w:val="es-ES_tradnl"/>
        </w:rPr>
        <w:t>la promoción</w:t>
      </w:r>
      <w:r w:rsidRPr="007C3F18">
        <w:rPr>
          <w:noProof/>
          <w:sz w:val="24"/>
          <w:szCs w:val="24"/>
          <w:lang w:val="es-ES_tradnl"/>
        </w:rPr>
        <w:t xml:space="preserve"> de viviendas sociales, en las que pudieran alojarse las personas de bajos ingresos</w:t>
      </w:r>
      <w:r w:rsidR="00C03A26" w:rsidRPr="007C3F18">
        <w:rPr>
          <w:noProof/>
          <w:sz w:val="24"/>
          <w:szCs w:val="24"/>
          <w:lang w:val="es-ES_tradnl"/>
        </w:rPr>
        <w:t>.</w:t>
      </w:r>
      <w:r w:rsidR="00C03A26" w:rsidRPr="007C3F18">
        <w:rPr>
          <w:sz w:val="24"/>
          <w:szCs w:val="24"/>
          <w:lang w:val="es-ES_tradnl"/>
        </w:rPr>
        <w:t xml:space="preserve"> </w:t>
      </w:r>
      <w:r w:rsidRPr="007C3F18">
        <w:rPr>
          <w:sz w:val="24"/>
          <w:szCs w:val="24"/>
          <w:lang w:val="es-ES_tradnl"/>
        </w:rPr>
        <w:t>La</w:t>
      </w:r>
      <w:r w:rsidR="00C03A26" w:rsidRPr="007C3F18">
        <w:rPr>
          <w:noProof/>
          <w:sz w:val="24"/>
          <w:szCs w:val="24"/>
          <w:lang w:val="es-ES_tradnl"/>
        </w:rPr>
        <w:t xml:space="preserve"> introduc</w:t>
      </w:r>
      <w:r w:rsidRPr="007C3F18">
        <w:rPr>
          <w:noProof/>
          <w:sz w:val="24"/>
          <w:szCs w:val="24"/>
          <w:lang w:val="es-ES_tradnl"/>
        </w:rPr>
        <w:t>c</w:t>
      </w:r>
      <w:r w:rsidR="00C03A26" w:rsidRPr="007C3F18">
        <w:rPr>
          <w:noProof/>
          <w:sz w:val="24"/>
          <w:szCs w:val="24"/>
          <w:lang w:val="es-ES_tradnl"/>
        </w:rPr>
        <w:t>i</w:t>
      </w:r>
      <w:r w:rsidRPr="007C3F18">
        <w:rPr>
          <w:noProof/>
          <w:sz w:val="24"/>
          <w:szCs w:val="24"/>
          <w:lang w:val="es-ES_tradnl"/>
        </w:rPr>
        <w:t>ó</w:t>
      </w:r>
      <w:r w:rsidR="00C03A26" w:rsidRPr="007C3F18">
        <w:rPr>
          <w:noProof/>
          <w:sz w:val="24"/>
          <w:szCs w:val="24"/>
          <w:lang w:val="es-ES_tradnl"/>
        </w:rPr>
        <w:t xml:space="preserve">n </w:t>
      </w:r>
      <w:r w:rsidRPr="007C3F18">
        <w:rPr>
          <w:noProof/>
          <w:sz w:val="24"/>
          <w:szCs w:val="24"/>
          <w:lang w:val="es-ES_tradnl"/>
        </w:rPr>
        <w:t xml:space="preserve">de fórmulas sistémicas de </w:t>
      </w:r>
      <w:r w:rsidR="00111135" w:rsidRPr="007C3F18">
        <w:rPr>
          <w:noProof/>
          <w:sz w:val="24"/>
          <w:szCs w:val="24"/>
          <w:lang w:val="es-ES_tradnl"/>
        </w:rPr>
        <w:t>respaldo</w:t>
      </w:r>
      <w:r w:rsidR="00C03A26" w:rsidRPr="007C3F18">
        <w:rPr>
          <w:noProof/>
          <w:sz w:val="24"/>
          <w:szCs w:val="24"/>
          <w:lang w:val="es-ES_tradnl"/>
        </w:rPr>
        <w:t xml:space="preserve"> financi</w:t>
      </w:r>
      <w:r w:rsidRPr="007C3F18">
        <w:rPr>
          <w:noProof/>
          <w:sz w:val="24"/>
          <w:szCs w:val="24"/>
          <w:lang w:val="es-ES_tradnl"/>
        </w:rPr>
        <w:t>ero a los</w:t>
      </w:r>
      <w:r w:rsidR="00C03A26" w:rsidRPr="007C3F18">
        <w:rPr>
          <w:noProof/>
          <w:sz w:val="24"/>
          <w:szCs w:val="24"/>
          <w:lang w:val="es-ES_tradnl"/>
        </w:rPr>
        <w:t xml:space="preserve"> municip</w:t>
      </w:r>
      <w:r w:rsidRPr="007C3F18">
        <w:rPr>
          <w:noProof/>
          <w:sz w:val="24"/>
          <w:szCs w:val="24"/>
          <w:lang w:val="es-ES_tradnl"/>
        </w:rPr>
        <w:t>ios</w:t>
      </w:r>
      <w:r w:rsidR="00C03A26" w:rsidRPr="007C3F18">
        <w:rPr>
          <w:noProof/>
          <w:sz w:val="24"/>
          <w:szCs w:val="24"/>
          <w:lang w:val="es-ES_tradnl"/>
        </w:rPr>
        <w:t xml:space="preserve"> </w:t>
      </w:r>
      <w:r w:rsidRPr="007C3F18">
        <w:rPr>
          <w:noProof/>
          <w:sz w:val="24"/>
          <w:szCs w:val="24"/>
          <w:lang w:val="es-ES_tradnl"/>
        </w:rPr>
        <w:t>estuvo precedi</w:t>
      </w:r>
      <w:r w:rsidR="00C03A26" w:rsidRPr="007C3F18">
        <w:rPr>
          <w:noProof/>
          <w:sz w:val="24"/>
          <w:szCs w:val="24"/>
          <w:lang w:val="es-ES_tradnl"/>
        </w:rPr>
        <w:t>d</w:t>
      </w:r>
      <w:r w:rsidRPr="007C3F18">
        <w:rPr>
          <w:noProof/>
          <w:sz w:val="24"/>
          <w:szCs w:val="24"/>
          <w:lang w:val="es-ES_tradnl"/>
        </w:rPr>
        <w:t>a</w:t>
      </w:r>
      <w:r w:rsidR="00C03A26" w:rsidRPr="007C3F18">
        <w:rPr>
          <w:noProof/>
          <w:sz w:val="24"/>
          <w:szCs w:val="24"/>
          <w:lang w:val="es-ES_tradnl"/>
        </w:rPr>
        <w:t xml:space="preserve"> </w:t>
      </w:r>
      <w:r w:rsidRPr="007C3F18">
        <w:rPr>
          <w:noProof/>
          <w:sz w:val="24"/>
          <w:szCs w:val="24"/>
          <w:lang w:val="es-ES_tradnl"/>
        </w:rPr>
        <w:t xml:space="preserve">de un </w:t>
      </w:r>
      <w:r w:rsidR="00C03A26" w:rsidRPr="007C3F18">
        <w:rPr>
          <w:noProof/>
          <w:sz w:val="24"/>
          <w:szCs w:val="24"/>
          <w:lang w:val="es-ES_tradnl"/>
        </w:rPr>
        <w:t>program</w:t>
      </w:r>
      <w:r w:rsidRPr="007C3F18">
        <w:rPr>
          <w:noProof/>
          <w:sz w:val="24"/>
          <w:szCs w:val="24"/>
          <w:lang w:val="es-ES_tradnl"/>
        </w:rPr>
        <w:t>a experimental aplicado en los años</w:t>
      </w:r>
      <w:r w:rsidR="00C03A26" w:rsidRPr="007C3F18">
        <w:rPr>
          <w:noProof/>
          <w:sz w:val="24"/>
          <w:szCs w:val="24"/>
          <w:lang w:val="es-ES_tradnl"/>
        </w:rPr>
        <w:t xml:space="preserve"> 2004-2006. </w:t>
      </w:r>
      <w:r w:rsidRPr="007C3F18">
        <w:rPr>
          <w:noProof/>
          <w:sz w:val="24"/>
          <w:szCs w:val="24"/>
          <w:lang w:val="es-ES_tradnl"/>
        </w:rPr>
        <w:t>Su fundamento jurídico se sitúa en la Ley</w:t>
      </w:r>
      <w:r w:rsidR="00712451" w:rsidRPr="007C3F18">
        <w:rPr>
          <w:noProof/>
          <w:sz w:val="24"/>
          <w:szCs w:val="24"/>
          <w:lang w:val="es-ES_tradnl"/>
        </w:rPr>
        <w:t>,</w:t>
      </w:r>
      <w:r w:rsidRPr="007C3F18">
        <w:rPr>
          <w:noProof/>
          <w:sz w:val="24"/>
          <w:szCs w:val="24"/>
          <w:lang w:val="es-ES_tradnl"/>
        </w:rPr>
        <w:t xml:space="preserve"> de</w:t>
      </w:r>
      <w:r w:rsidR="00C03A26" w:rsidRPr="007C3F18">
        <w:rPr>
          <w:noProof/>
          <w:sz w:val="24"/>
          <w:szCs w:val="24"/>
          <w:lang w:val="es-ES_tradnl"/>
        </w:rPr>
        <w:t xml:space="preserve"> 29 </w:t>
      </w:r>
      <w:r w:rsidRPr="007C3F18">
        <w:rPr>
          <w:noProof/>
          <w:sz w:val="24"/>
          <w:szCs w:val="24"/>
          <w:lang w:val="es-ES_tradnl"/>
        </w:rPr>
        <w:t>de ab</w:t>
      </w:r>
      <w:r w:rsidR="00C03A26" w:rsidRPr="007C3F18">
        <w:rPr>
          <w:noProof/>
          <w:sz w:val="24"/>
          <w:szCs w:val="24"/>
          <w:lang w:val="es-ES_tradnl"/>
        </w:rPr>
        <w:t xml:space="preserve">ril </w:t>
      </w:r>
      <w:r w:rsidRPr="007C3F18">
        <w:rPr>
          <w:noProof/>
          <w:sz w:val="24"/>
          <w:szCs w:val="24"/>
          <w:lang w:val="es-ES_tradnl"/>
        </w:rPr>
        <w:t xml:space="preserve">de </w:t>
      </w:r>
      <w:r w:rsidR="00C03A26" w:rsidRPr="007C3F18">
        <w:rPr>
          <w:noProof/>
          <w:sz w:val="24"/>
          <w:szCs w:val="24"/>
          <w:lang w:val="es-ES_tradnl"/>
        </w:rPr>
        <w:t>2004</w:t>
      </w:r>
      <w:r w:rsidR="00712451" w:rsidRPr="007C3F18">
        <w:rPr>
          <w:noProof/>
          <w:sz w:val="24"/>
          <w:szCs w:val="24"/>
          <w:lang w:val="es-ES_tradnl"/>
        </w:rPr>
        <w:t>,</w:t>
      </w:r>
      <w:r w:rsidR="00C03A26" w:rsidRPr="007C3F18">
        <w:rPr>
          <w:noProof/>
          <w:sz w:val="24"/>
          <w:szCs w:val="24"/>
          <w:lang w:val="es-ES_tradnl"/>
        </w:rPr>
        <w:t xml:space="preserve"> </w:t>
      </w:r>
      <w:r w:rsidRPr="007C3F18">
        <w:rPr>
          <w:noProof/>
          <w:sz w:val="24"/>
          <w:szCs w:val="24"/>
          <w:lang w:val="es-ES_tradnl"/>
        </w:rPr>
        <w:t>de apoyo</w:t>
      </w:r>
      <w:r w:rsidR="00C03A26" w:rsidRPr="007C3F18">
        <w:rPr>
          <w:noProof/>
          <w:sz w:val="24"/>
          <w:szCs w:val="24"/>
          <w:lang w:val="es-ES_tradnl"/>
        </w:rPr>
        <w:t xml:space="preserve"> </w:t>
      </w:r>
      <w:r w:rsidR="00DD0E4E" w:rsidRPr="007C3F18">
        <w:rPr>
          <w:noProof/>
          <w:sz w:val="24"/>
          <w:szCs w:val="24"/>
          <w:lang w:val="es-ES_tradnl"/>
        </w:rPr>
        <w:t>f</w:t>
      </w:r>
      <w:r w:rsidR="00C03A26" w:rsidRPr="007C3F18">
        <w:rPr>
          <w:noProof/>
          <w:sz w:val="24"/>
          <w:szCs w:val="24"/>
          <w:lang w:val="es-ES_tradnl"/>
        </w:rPr>
        <w:t>inanci</w:t>
      </w:r>
      <w:r w:rsidRPr="007C3F18">
        <w:rPr>
          <w:noProof/>
          <w:sz w:val="24"/>
          <w:szCs w:val="24"/>
          <w:lang w:val="es-ES_tradnl"/>
        </w:rPr>
        <w:t>ero a la creación de viviendas</w:t>
      </w:r>
      <w:r w:rsidR="00C03A26" w:rsidRPr="007C3F18">
        <w:rPr>
          <w:noProof/>
          <w:sz w:val="24"/>
          <w:szCs w:val="24"/>
          <w:lang w:val="es-ES_tradnl"/>
        </w:rPr>
        <w:t xml:space="preserve"> </w:t>
      </w:r>
      <w:r w:rsidRPr="007C3F18">
        <w:rPr>
          <w:noProof/>
          <w:sz w:val="24"/>
          <w:szCs w:val="24"/>
          <w:lang w:val="es-ES_tradnl"/>
        </w:rPr>
        <w:t>s</w:t>
      </w:r>
      <w:r w:rsidR="00C03A26" w:rsidRPr="007C3F18">
        <w:rPr>
          <w:noProof/>
          <w:sz w:val="24"/>
          <w:szCs w:val="24"/>
          <w:lang w:val="es-ES_tradnl"/>
        </w:rPr>
        <w:t>ocial</w:t>
      </w:r>
      <w:r w:rsidRPr="007C3F18">
        <w:rPr>
          <w:noProof/>
          <w:sz w:val="24"/>
          <w:szCs w:val="24"/>
          <w:lang w:val="es-ES_tradnl"/>
        </w:rPr>
        <w:t>es</w:t>
      </w:r>
      <w:r w:rsidR="00C03A26" w:rsidRPr="007C3F18">
        <w:rPr>
          <w:noProof/>
          <w:sz w:val="24"/>
          <w:szCs w:val="24"/>
          <w:lang w:val="es-ES_tradnl"/>
        </w:rPr>
        <w:t xml:space="preserve">, </w:t>
      </w:r>
      <w:r w:rsidRPr="007C3F18">
        <w:rPr>
          <w:noProof/>
          <w:sz w:val="24"/>
          <w:szCs w:val="24"/>
          <w:lang w:val="es-ES_tradnl"/>
        </w:rPr>
        <w:t>albergues nocturnos</w:t>
      </w:r>
      <w:r w:rsidR="00C03A26" w:rsidRPr="007C3F18">
        <w:rPr>
          <w:noProof/>
          <w:sz w:val="24"/>
          <w:szCs w:val="24"/>
          <w:lang w:val="es-ES_tradnl"/>
        </w:rPr>
        <w:t xml:space="preserve"> </w:t>
      </w:r>
      <w:r w:rsidRPr="007C3F18">
        <w:rPr>
          <w:noProof/>
          <w:sz w:val="24"/>
          <w:szCs w:val="24"/>
          <w:lang w:val="es-ES_tradnl"/>
        </w:rPr>
        <w:t>y hogares para los sin hogar</w:t>
      </w:r>
      <w:r w:rsidR="00C03A26" w:rsidRPr="007C3F18">
        <w:rPr>
          <w:noProof/>
          <w:sz w:val="24"/>
          <w:szCs w:val="24"/>
          <w:lang w:val="es-ES_tradnl"/>
        </w:rPr>
        <w:t>.</w:t>
      </w:r>
      <w:r w:rsidRPr="007C3F18">
        <w:rPr>
          <w:noProof/>
          <w:sz w:val="24"/>
          <w:szCs w:val="24"/>
          <w:lang w:val="es-ES_tradnl"/>
        </w:rPr>
        <w:t xml:space="preserve"> Se han incluido en el programa algunas</w:t>
      </w:r>
      <w:r w:rsidR="00C03A26" w:rsidRPr="007C3F18">
        <w:rPr>
          <w:noProof/>
          <w:sz w:val="24"/>
          <w:szCs w:val="24"/>
          <w:lang w:val="es-ES_tradnl"/>
        </w:rPr>
        <w:t xml:space="preserve"> preferenc</w:t>
      </w:r>
      <w:r w:rsidR="005C7823" w:rsidRPr="007C3F18">
        <w:rPr>
          <w:noProof/>
          <w:sz w:val="24"/>
          <w:szCs w:val="24"/>
          <w:lang w:val="es-ES_tradnl"/>
        </w:rPr>
        <w:t>ia</w:t>
      </w:r>
      <w:r w:rsidR="00C03A26" w:rsidRPr="007C3F18">
        <w:rPr>
          <w:noProof/>
          <w:sz w:val="24"/>
          <w:szCs w:val="24"/>
          <w:lang w:val="es-ES_tradnl"/>
        </w:rPr>
        <w:t xml:space="preserve">s </w:t>
      </w:r>
      <w:r w:rsidR="005C7823" w:rsidRPr="007C3F18">
        <w:rPr>
          <w:noProof/>
          <w:sz w:val="24"/>
          <w:szCs w:val="24"/>
          <w:lang w:val="es-ES_tradnl"/>
        </w:rPr>
        <w:t>para los</w:t>
      </w:r>
      <w:r w:rsidR="00C03A26" w:rsidRPr="007C3F18">
        <w:rPr>
          <w:noProof/>
          <w:sz w:val="24"/>
          <w:szCs w:val="24"/>
          <w:lang w:val="es-ES_tradnl"/>
        </w:rPr>
        <w:t xml:space="preserve"> dis</w:t>
      </w:r>
      <w:r w:rsidR="005C7823" w:rsidRPr="007C3F18">
        <w:rPr>
          <w:noProof/>
          <w:sz w:val="24"/>
          <w:szCs w:val="24"/>
          <w:lang w:val="es-ES_tradnl"/>
        </w:rPr>
        <w:t>c</w:t>
      </w:r>
      <w:r w:rsidR="00C03A26" w:rsidRPr="007C3F18">
        <w:rPr>
          <w:noProof/>
          <w:sz w:val="24"/>
          <w:szCs w:val="24"/>
          <w:lang w:val="es-ES_tradnl"/>
        </w:rPr>
        <w:t>a</w:t>
      </w:r>
      <w:r w:rsidR="005C7823" w:rsidRPr="007C3F18">
        <w:rPr>
          <w:noProof/>
          <w:sz w:val="24"/>
          <w:szCs w:val="24"/>
          <w:lang w:val="es-ES_tradnl"/>
        </w:rPr>
        <w:t>pacitados, entre las que cabe citar la concesión de puntos adicionales a los</w:t>
      </w:r>
      <w:r w:rsidR="00C03A26" w:rsidRPr="007C3F18">
        <w:rPr>
          <w:noProof/>
          <w:sz w:val="24"/>
          <w:szCs w:val="24"/>
          <w:lang w:val="es-ES_tradnl"/>
        </w:rPr>
        <w:t xml:space="preserve"> municip</w:t>
      </w:r>
      <w:r w:rsidR="005C7823" w:rsidRPr="007C3F18">
        <w:rPr>
          <w:noProof/>
          <w:sz w:val="24"/>
          <w:szCs w:val="24"/>
          <w:lang w:val="es-ES_tradnl"/>
        </w:rPr>
        <w:t>ios que solicit</w:t>
      </w:r>
      <w:r w:rsidR="00DD0E4E" w:rsidRPr="007C3F18">
        <w:rPr>
          <w:noProof/>
          <w:sz w:val="24"/>
          <w:szCs w:val="24"/>
          <w:lang w:val="es-ES_tradnl"/>
        </w:rPr>
        <w:t>e</w:t>
      </w:r>
      <w:r w:rsidR="005C7823" w:rsidRPr="007C3F18">
        <w:rPr>
          <w:noProof/>
          <w:sz w:val="24"/>
          <w:szCs w:val="24"/>
          <w:lang w:val="es-ES_tradnl"/>
        </w:rPr>
        <w:t>n</w:t>
      </w:r>
      <w:r w:rsidR="00C03A26" w:rsidRPr="007C3F18">
        <w:rPr>
          <w:noProof/>
          <w:sz w:val="24"/>
          <w:szCs w:val="24"/>
          <w:lang w:val="es-ES_tradnl"/>
        </w:rPr>
        <w:t xml:space="preserve"> sub</w:t>
      </w:r>
      <w:r w:rsidR="005C7823" w:rsidRPr="007C3F18">
        <w:rPr>
          <w:noProof/>
          <w:sz w:val="24"/>
          <w:szCs w:val="24"/>
          <w:lang w:val="es-ES_tradnl"/>
        </w:rPr>
        <w:t>venciones para proyectos de</w:t>
      </w:r>
      <w:r w:rsidR="00C03A26" w:rsidRPr="007C3F18">
        <w:rPr>
          <w:noProof/>
          <w:sz w:val="24"/>
          <w:szCs w:val="24"/>
          <w:lang w:val="es-ES_tradnl"/>
        </w:rPr>
        <w:t xml:space="preserve"> inve</w:t>
      </w:r>
      <w:r w:rsidR="005C7823" w:rsidRPr="007C3F18">
        <w:rPr>
          <w:noProof/>
          <w:sz w:val="24"/>
          <w:szCs w:val="24"/>
          <w:lang w:val="es-ES_tradnl"/>
        </w:rPr>
        <w:t>r</w:t>
      </w:r>
      <w:r w:rsidR="00C03A26" w:rsidRPr="007C3F18">
        <w:rPr>
          <w:noProof/>
          <w:sz w:val="24"/>
          <w:szCs w:val="24"/>
          <w:lang w:val="es-ES_tradnl"/>
        </w:rPr>
        <w:t>s</w:t>
      </w:r>
      <w:r w:rsidR="005C7823" w:rsidRPr="007C3F18">
        <w:rPr>
          <w:noProof/>
          <w:sz w:val="24"/>
          <w:szCs w:val="24"/>
          <w:lang w:val="es-ES_tradnl"/>
        </w:rPr>
        <w:t>ión,</w:t>
      </w:r>
      <w:r w:rsidR="00C03A26" w:rsidRPr="007C3F18">
        <w:rPr>
          <w:noProof/>
          <w:sz w:val="24"/>
          <w:szCs w:val="24"/>
          <w:lang w:val="es-ES_tradnl"/>
        </w:rPr>
        <w:t xml:space="preserve"> </w:t>
      </w:r>
      <w:r w:rsidR="00712451" w:rsidRPr="007C3F18">
        <w:rPr>
          <w:noProof/>
          <w:sz w:val="24"/>
          <w:szCs w:val="24"/>
          <w:lang w:val="es-ES_tradnl"/>
        </w:rPr>
        <w:t>si las viviendas seleccion</w:t>
      </w:r>
      <w:r w:rsidR="005C7823" w:rsidRPr="007C3F18">
        <w:rPr>
          <w:noProof/>
          <w:sz w:val="24"/>
          <w:szCs w:val="24"/>
          <w:lang w:val="es-ES_tradnl"/>
        </w:rPr>
        <w:t xml:space="preserve">adas se </w:t>
      </w:r>
      <w:r w:rsidR="00C03A26" w:rsidRPr="007C3F18">
        <w:rPr>
          <w:noProof/>
          <w:sz w:val="24"/>
          <w:szCs w:val="24"/>
          <w:lang w:val="es-ES_tradnl"/>
        </w:rPr>
        <w:t>adapt</w:t>
      </w:r>
      <w:r w:rsidR="005C7823" w:rsidRPr="007C3F18">
        <w:rPr>
          <w:noProof/>
          <w:sz w:val="24"/>
          <w:szCs w:val="24"/>
          <w:lang w:val="es-ES_tradnl"/>
        </w:rPr>
        <w:t>an a las</w:t>
      </w:r>
      <w:r w:rsidR="00C03A26" w:rsidRPr="007C3F18">
        <w:rPr>
          <w:noProof/>
          <w:sz w:val="24"/>
          <w:szCs w:val="24"/>
          <w:lang w:val="es-ES_tradnl"/>
        </w:rPr>
        <w:t xml:space="preserve"> ne</w:t>
      </w:r>
      <w:r w:rsidR="005C7823" w:rsidRPr="007C3F18">
        <w:rPr>
          <w:noProof/>
          <w:sz w:val="24"/>
          <w:szCs w:val="24"/>
          <w:lang w:val="es-ES_tradnl"/>
        </w:rPr>
        <w:t>c</w:t>
      </w:r>
      <w:r w:rsidR="00C03A26" w:rsidRPr="007C3F18">
        <w:rPr>
          <w:noProof/>
          <w:sz w:val="24"/>
          <w:szCs w:val="24"/>
          <w:lang w:val="es-ES_tradnl"/>
        </w:rPr>
        <w:t>es</w:t>
      </w:r>
      <w:r w:rsidR="005C7823" w:rsidRPr="007C3F18">
        <w:rPr>
          <w:noProof/>
          <w:sz w:val="24"/>
          <w:szCs w:val="24"/>
          <w:lang w:val="es-ES_tradnl"/>
        </w:rPr>
        <w:t>idades de las personas con</w:t>
      </w:r>
      <w:r w:rsidR="00C03A26" w:rsidRPr="007C3F18">
        <w:rPr>
          <w:noProof/>
          <w:sz w:val="24"/>
          <w:szCs w:val="24"/>
          <w:lang w:val="es-ES_tradnl"/>
        </w:rPr>
        <w:t xml:space="preserve"> dis</w:t>
      </w:r>
      <w:r w:rsidR="005C7823" w:rsidRPr="007C3F18">
        <w:rPr>
          <w:noProof/>
          <w:sz w:val="24"/>
          <w:szCs w:val="24"/>
          <w:lang w:val="es-ES_tradnl"/>
        </w:rPr>
        <w:t>c</w:t>
      </w:r>
      <w:r w:rsidR="00C03A26" w:rsidRPr="007C3F18">
        <w:rPr>
          <w:noProof/>
          <w:sz w:val="24"/>
          <w:szCs w:val="24"/>
          <w:lang w:val="es-ES_tradnl"/>
        </w:rPr>
        <w:t>a</w:t>
      </w:r>
      <w:r w:rsidR="005C7823" w:rsidRPr="007C3F18">
        <w:rPr>
          <w:noProof/>
          <w:sz w:val="24"/>
          <w:szCs w:val="24"/>
          <w:lang w:val="es-ES_tradnl"/>
        </w:rPr>
        <w:t>pacidades físicas</w:t>
      </w:r>
      <w:r w:rsidR="00C03A26" w:rsidRPr="007C3F18">
        <w:rPr>
          <w:noProof/>
          <w:sz w:val="24"/>
          <w:szCs w:val="24"/>
          <w:lang w:val="es-ES_tradnl"/>
        </w:rPr>
        <w:t>.</w:t>
      </w:r>
      <w:r w:rsidR="00C03A26" w:rsidRPr="007C3F18">
        <w:rPr>
          <w:sz w:val="24"/>
          <w:szCs w:val="24"/>
          <w:lang w:val="es-ES_tradnl"/>
        </w:rPr>
        <w:t xml:space="preserve"> </w:t>
      </w:r>
    </w:p>
    <w:p w:rsidR="00C03A26" w:rsidRPr="007C3F18" w:rsidRDefault="005C7823" w:rsidP="00FA7A50">
      <w:pPr>
        <w:numPr>
          <w:ilvl w:val="0"/>
          <w:numId w:val="15"/>
        </w:numPr>
        <w:tabs>
          <w:tab w:val="clear" w:pos="786"/>
          <w:tab w:val="num" w:pos="567"/>
        </w:tabs>
        <w:spacing w:after="240"/>
        <w:ind w:left="0" w:firstLine="0"/>
        <w:rPr>
          <w:sz w:val="24"/>
          <w:szCs w:val="24"/>
          <w:lang w:val="es-ES_tradnl"/>
        </w:rPr>
      </w:pPr>
      <w:r w:rsidRPr="007C3F18">
        <w:rPr>
          <w:noProof/>
          <w:sz w:val="24"/>
          <w:szCs w:val="24"/>
          <w:lang w:val="es-ES_tradnl"/>
        </w:rPr>
        <w:t>Basándose en la experiencia adquirida en la aplicación del programa experimental</w:t>
      </w:r>
      <w:r w:rsidR="00DD0E4E" w:rsidRPr="007C3F18">
        <w:rPr>
          <w:noProof/>
          <w:sz w:val="24"/>
          <w:szCs w:val="24"/>
          <w:lang w:val="es-ES_tradnl"/>
        </w:rPr>
        <w:t>,</w:t>
      </w:r>
      <w:r w:rsidRPr="007C3F18">
        <w:rPr>
          <w:noProof/>
          <w:sz w:val="24"/>
          <w:szCs w:val="24"/>
          <w:lang w:val="es-ES_tradnl"/>
        </w:rPr>
        <w:t xml:space="preserve"> se elaboró una Ley que </w:t>
      </w:r>
      <w:r w:rsidR="00C03A26" w:rsidRPr="007C3F18">
        <w:rPr>
          <w:noProof/>
          <w:sz w:val="24"/>
          <w:szCs w:val="24"/>
          <w:lang w:val="es-ES_tradnl"/>
        </w:rPr>
        <w:t>cont</w:t>
      </w:r>
      <w:r w:rsidRPr="007C3F18">
        <w:rPr>
          <w:noProof/>
          <w:sz w:val="24"/>
          <w:szCs w:val="24"/>
          <w:lang w:val="es-ES_tradnl"/>
        </w:rPr>
        <w:t>enía normas exhaustivas para el apoyo a los</w:t>
      </w:r>
      <w:r w:rsidR="00C03A26" w:rsidRPr="007C3F18">
        <w:rPr>
          <w:noProof/>
          <w:sz w:val="24"/>
          <w:szCs w:val="24"/>
          <w:lang w:val="es-ES_tradnl"/>
        </w:rPr>
        <w:t xml:space="preserve"> municip</w:t>
      </w:r>
      <w:r w:rsidRPr="007C3F18">
        <w:rPr>
          <w:noProof/>
          <w:sz w:val="24"/>
          <w:szCs w:val="24"/>
          <w:lang w:val="es-ES_tradnl"/>
        </w:rPr>
        <w:t>ios, (así como a</w:t>
      </w:r>
      <w:r w:rsidR="00566925" w:rsidRPr="007C3F18">
        <w:rPr>
          <w:noProof/>
          <w:sz w:val="24"/>
          <w:szCs w:val="24"/>
          <w:lang w:val="es-ES_tradnl"/>
        </w:rPr>
        <w:t xml:space="preserve"> </w:t>
      </w:r>
      <w:r w:rsidR="00C03A26" w:rsidRPr="007C3F18">
        <w:rPr>
          <w:noProof/>
          <w:sz w:val="24"/>
          <w:szCs w:val="24"/>
          <w:lang w:val="es-ES_tradnl"/>
        </w:rPr>
        <w:t>otr</w:t>
      </w:r>
      <w:r w:rsidRPr="007C3F18">
        <w:rPr>
          <w:noProof/>
          <w:sz w:val="24"/>
          <w:szCs w:val="24"/>
          <w:lang w:val="es-ES_tradnl"/>
        </w:rPr>
        <w:t>as</w:t>
      </w:r>
      <w:r w:rsidR="00C03A26" w:rsidRPr="007C3F18">
        <w:rPr>
          <w:noProof/>
          <w:sz w:val="24"/>
          <w:szCs w:val="24"/>
          <w:lang w:val="es-ES_tradnl"/>
        </w:rPr>
        <w:t xml:space="preserve"> enti</w:t>
      </w:r>
      <w:r w:rsidRPr="007C3F18">
        <w:rPr>
          <w:noProof/>
          <w:sz w:val="24"/>
          <w:szCs w:val="24"/>
          <w:lang w:val="es-ES_tradnl"/>
        </w:rPr>
        <w:t>dades</w:t>
      </w:r>
      <w:r w:rsidR="00C03A26" w:rsidRPr="007C3F18">
        <w:rPr>
          <w:noProof/>
          <w:sz w:val="24"/>
          <w:szCs w:val="24"/>
          <w:lang w:val="es-ES_tradnl"/>
        </w:rPr>
        <w:t>)</w:t>
      </w:r>
      <w:r w:rsidR="00DD0E4E" w:rsidRPr="007C3F18">
        <w:rPr>
          <w:noProof/>
          <w:sz w:val="24"/>
          <w:szCs w:val="24"/>
          <w:lang w:val="es-ES_tradnl"/>
        </w:rPr>
        <w:t xml:space="preserve"> </w:t>
      </w:r>
      <w:r w:rsidRPr="007C3F18">
        <w:rPr>
          <w:noProof/>
          <w:sz w:val="24"/>
          <w:szCs w:val="24"/>
          <w:lang w:val="es-ES_tradnl"/>
        </w:rPr>
        <w:t>que procuraban conseguir a</w:t>
      </w:r>
      <w:r w:rsidR="00712451" w:rsidRPr="007C3F18">
        <w:rPr>
          <w:noProof/>
          <w:sz w:val="24"/>
          <w:szCs w:val="24"/>
          <w:lang w:val="es-ES_tradnl"/>
        </w:rPr>
        <w:t>yuda</w:t>
      </w:r>
      <w:r w:rsidRPr="007C3F18">
        <w:rPr>
          <w:noProof/>
          <w:sz w:val="24"/>
          <w:szCs w:val="24"/>
          <w:lang w:val="es-ES_tradnl"/>
        </w:rPr>
        <w:t xml:space="preserve"> en la búsqueda de viviendas para los sin hogar y los que </w:t>
      </w:r>
      <w:r w:rsidR="00712451" w:rsidRPr="007C3F18">
        <w:rPr>
          <w:noProof/>
          <w:sz w:val="24"/>
          <w:szCs w:val="24"/>
          <w:lang w:val="es-ES_tradnl"/>
        </w:rPr>
        <w:t>están a punto de</w:t>
      </w:r>
      <w:r w:rsidRPr="007C3F18">
        <w:rPr>
          <w:noProof/>
          <w:sz w:val="24"/>
          <w:szCs w:val="24"/>
          <w:lang w:val="es-ES_tradnl"/>
        </w:rPr>
        <w:t xml:space="preserve"> quedarse en la calle</w:t>
      </w:r>
      <w:r w:rsidR="00C03A26" w:rsidRPr="007C3F18">
        <w:rPr>
          <w:noProof/>
          <w:sz w:val="24"/>
          <w:szCs w:val="24"/>
          <w:lang w:val="es-ES_tradnl"/>
        </w:rPr>
        <w:t>.</w:t>
      </w:r>
      <w:r w:rsidR="00C03A26" w:rsidRPr="007C3F18">
        <w:rPr>
          <w:sz w:val="24"/>
          <w:szCs w:val="24"/>
          <w:lang w:val="es-ES_tradnl"/>
        </w:rPr>
        <w:t xml:space="preserve"> </w:t>
      </w:r>
      <w:r w:rsidR="00BB253D" w:rsidRPr="007C3F18">
        <w:rPr>
          <w:sz w:val="24"/>
          <w:szCs w:val="24"/>
          <w:lang w:val="es-ES_tradnl"/>
        </w:rPr>
        <w:t>El 8 de diciembre de 2006, el Sejm promulgó l</w:t>
      </w:r>
      <w:r w:rsidRPr="007C3F18">
        <w:rPr>
          <w:sz w:val="24"/>
          <w:szCs w:val="24"/>
          <w:lang w:val="es-ES_tradnl"/>
        </w:rPr>
        <w:t xml:space="preserve">a Ley de apoyo financiero para la creación de viviendas sociales, </w:t>
      </w:r>
      <w:r w:rsidRPr="007C3F18">
        <w:rPr>
          <w:noProof/>
          <w:sz w:val="24"/>
          <w:szCs w:val="24"/>
          <w:lang w:val="es-ES_tradnl"/>
        </w:rPr>
        <w:t>p</w:t>
      </w:r>
      <w:r w:rsidR="00C03A26" w:rsidRPr="007C3F18">
        <w:rPr>
          <w:noProof/>
          <w:sz w:val="24"/>
          <w:szCs w:val="24"/>
          <w:lang w:val="es-ES_tradnl"/>
        </w:rPr>
        <w:t>rote</w:t>
      </w:r>
      <w:r w:rsidRPr="007C3F18">
        <w:rPr>
          <w:noProof/>
          <w:sz w:val="24"/>
          <w:szCs w:val="24"/>
          <w:lang w:val="es-ES_tradnl"/>
        </w:rPr>
        <w:t>gidas</w:t>
      </w:r>
      <w:r w:rsidR="00C03A26" w:rsidRPr="007C3F18">
        <w:rPr>
          <w:noProof/>
          <w:sz w:val="24"/>
          <w:szCs w:val="24"/>
          <w:lang w:val="es-ES_tradnl"/>
        </w:rPr>
        <w:t xml:space="preserve">, </w:t>
      </w:r>
      <w:r w:rsidRPr="007C3F18">
        <w:rPr>
          <w:noProof/>
          <w:sz w:val="24"/>
          <w:szCs w:val="24"/>
          <w:lang w:val="es-ES_tradnl"/>
        </w:rPr>
        <w:t>albergues nocturnos y hogares para los sin hogar</w:t>
      </w:r>
      <w:r w:rsidR="00C03A26" w:rsidRPr="007C3F18">
        <w:rPr>
          <w:noProof/>
          <w:sz w:val="24"/>
          <w:szCs w:val="24"/>
          <w:lang w:val="es-ES_tradnl"/>
        </w:rPr>
        <w:t xml:space="preserve"> Sejm. </w:t>
      </w:r>
      <w:r w:rsidR="00BB253D" w:rsidRPr="007C3F18">
        <w:rPr>
          <w:noProof/>
          <w:sz w:val="24"/>
          <w:szCs w:val="24"/>
          <w:lang w:val="es-ES_tradnl"/>
        </w:rPr>
        <w:t>En virtud de dicha Ley,</w:t>
      </w:r>
      <w:r w:rsidR="00C03A26" w:rsidRPr="007C3F18">
        <w:rPr>
          <w:noProof/>
          <w:sz w:val="24"/>
          <w:szCs w:val="24"/>
          <w:lang w:val="es-ES_tradnl"/>
        </w:rPr>
        <w:t xml:space="preserve"> </w:t>
      </w:r>
      <w:r w:rsidR="00BB253D" w:rsidRPr="007C3F18">
        <w:rPr>
          <w:noProof/>
          <w:sz w:val="24"/>
          <w:szCs w:val="24"/>
          <w:lang w:val="es-ES_tradnl"/>
        </w:rPr>
        <w:t xml:space="preserve">los </w:t>
      </w:r>
      <w:r w:rsidR="00C03A26" w:rsidRPr="007C3F18">
        <w:rPr>
          <w:noProof/>
          <w:sz w:val="24"/>
          <w:szCs w:val="24"/>
          <w:lang w:val="es-ES_tradnl"/>
        </w:rPr>
        <w:t>municip</w:t>
      </w:r>
      <w:r w:rsidR="00BB253D" w:rsidRPr="007C3F18">
        <w:rPr>
          <w:noProof/>
          <w:sz w:val="24"/>
          <w:szCs w:val="24"/>
          <w:lang w:val="es-ES_tradnl"/>
        </w:rPr>
        <w:t>ios</w:t>
      </w:r>
      <w:r w:rsidR="00DD0E4E" w:rsidRPr="007C3F18">
        <w:rPr>
          <w:noProof/>
          <w:sz w:val="24"/>
          <w:szCs w:val="24"/>
          <w:lang w:val="es-ES_tradnl"/>
        </w:rPr>
        <w:t xml:space="preserve"> </w:t>
      </w:r>
      <w:r w:rsidR="00BB253D" w:rsidRPr="007C3F18">
        <w:rPr>
          <w:noProof/>
          <w:sz w:val="24"/>
          <w:szCs w:val="24"/>
          <w:lang w:val="es-ES_tradnl"/>
        </w:rPr>
        <w:t>podrán</w:t>
      </w:r>
      <w:r w:rsidR="00C03A26" w:rsidRPr="007C3F18">
        <w:rPr>
          <w:noProof/>
          <w:sz w:val="24"/>
          <w:szCs w:val="24"/>
          <w:lang w:val="es-ES_tradnl"/>
        </w:rPr>
        <w:t xml:space="preserve"> obt</w:t>
      </w:r>
      <w:r w:rsidR="00BB253D" w:rsidRPr="007C3F18">
        <w:rPr>
          <w:noProof/>
          <w:sz w:val="24"/>
          <w:szCs w:val="24"/>
          <w:lang w:val="es-ES_tradnl"/>
        </w:rPr>
        <w:t>ener respaldo</w:t>
      </w:r>
      <w:r w:rsidR="00C03A26" w:rsidRPr="007C3F18">
        <w:rPr>
          <w:noProof/>
          <w:sz w:val="24"/>
          <w:szCs w:val="24"/>
          <w:lang w:val="es-ES_tradnl"/>
        </w:rPr>
        <w:t xml:space="preserve"> financi</w:t>
      </w:r>
      <w:r w:rsidR="00BB253D" w:rsidRPr="007C3F18">
        <w:rPr>
          <w:noProof/>
          <w:sz w:val="24"/>
          <w:szCs w:val="24"/>
          <w:lang w:val="es-ES_tradnl"/>
        </w:rPr>
        <w:t>ero para</w:t>
      </w:r>
      <w:r w:rsidR="00C03A26" w:rsidRPr="007C3F18">
        <w:rPr>
          <w:noProof/>
          <w:sz w:val="24"/>
          <w:szCs w:val="24"/>
          <w:lang w:val="es-ES_tradnl"/>
        </w:rPr>
        <w:t xml:space="preserve"> </w:t>
      </w:r>
      <w:r w:rsidR="00BB253D" w:rsidRPr="007C3F18">
        <w:rPr>
          <w:noProof/>
          <w:sz w:val="24"/>
          <w:szCs w:val="24"/>
          <w:lang w:val="es-ES_tradnl"/>
        </w:rPr>
        <w:t>crear viviendas</w:t>
      </w:r>
      <w:r w:rsidR="00C03A26" w:rsidRPr="007C3F18">
        <w:rPr>
          <w:noProof/>
          <w:sz w:val="24"/>
          <w:szCs w:val="24"/>
          <w:lang w:val="es-ES_tradnl"/>
        </w:rPr>
        <w:t xml:space="preserve"> social</w:t>
      </w:r>
      <w:r w:rsidR="00BB253D" w:rsidRPr="007C3F18">
        <w:rPr>
          <w:noProof/>
          <w:sz w:val="24"/>
          <w:szCs w:val="24"/>
          <w:lang w:val="es-ES_tradnl"/>
        </w:rPr>
        <w:t>es</w:t>
      </w:r>
      <w:r w:rsidR="00C03A26" w:rsidRPr="007C3F18">
        <w:rPr>
          <w:noProof/>
          <w:sz w:val="24"/>
          <w:szCs w:val="24"/>
          <w:lang w:val="es-ES_tradnl"/>
        </w:rPr>
        <w:t>.</w:t>
      </w:r>
      <w:r w:rsidR="00C03A26" w:rsidRPr="007C3F18">
        <w:rPr>
          <w:sz w:val="24"/>
          <w:szCs w:val="24"/>
          <w:lang w:val="es-ES_tradnl"/>
        </w:rPr>
        <w:t xml:space="preserve"> </w:t>
      </w:r>
      <w:r w:rsidR="00BB253D" w:rsidRPr="007C3F18">
        <w:rPr>
          <w:sz w:val="24"/>
          <w:szCs w:val="24"/>
          <w:lang w:val="es-ES_tradnl"/>
        </w:rPr>
        <w:t>Entre esos proyectos de</w:t>
      </w:r>
      <w:r w:rsidR="00BB253D" w:rsidRPr="007C3F18">
        <w:rPr>
          <w:noProof/>
          <w:sz w:val="24"/>
          <w:szCs w:val="24"/>
          <w:lang w:val="es-ES_tradnl"/>
        </w:rPr>
        <w:t xml:space="preserve"> inversión cabe citar la construcción,</w:t>
      </w:r>
      <w:r w:rsidR="00C03A26" w:rsidRPr="007C3F18">
        <w:rPr>
          <w:noProof/>
          <w:sz w:val="24"/>
          <w:szCs w:val="24"/>
          <w:lang w:val="es-ES_tradnl"/>
        </w:rPr>
        <w:t xml:space="preserve"> renova</w:t>
      </w:r>
      <w:r w:rsidR="00BB253D" w:rsidRPr="007C3F18">
        <w:rPr>
          <w:noProof/>
          <w:sz w:val="24"/>
          <w:szCs w:val="24"/>
          <w:lang w:val="es-ES_tradnl"/>
        </w:rPr>
        <w:t>c</w:t>
      </w:r>
      <w:r w:rsidR="00C03A26" w:rsidRPr="007C3F18">
        <w:rPr>
          <w:noProof/>
          <w:sz w:val="24"/>
          <w:szCs w:val="24"/>
          <w:lang w:val="es-ES_tradnl"/>
        </w:rPr>
        <w:t>i</w:t>
      </w:r>
      <w:r w:rsidR="00BB253D" w:rsidRPr="007C3F18">
        <w:rPr>
          <w:noProof/>
          <w:sz w:val="24"/>
          <w:szCs w:val="24"/>
          <w:lang w:val="es-ES_tradnl"/>
        </w:rPr>
        <w:t>ó</w:t>
      </w:r>
      <w:r w:rsidR="00C03A26" w:rsidRPr="007C3F18">
        <w:rPr>
          <w:noProof/>
          <w:sz w:val="24"/>
          <w:szCs w:val="24"/>
          <w:lang w:val="es-ES_tradnl"/>
        </w:rPr>
        <w:t xml:space="preserve">n o </w:t>
      </w:r>
      <w:r w:rsidR="00BB253D" w:rsidRPr="007C3F18">
        <w:rPr>
          <w:noProof/>
          <w:sz w:val="24"/>
          <w:szCs w:val="24"/>
          <w:lang w:val="es-ES_tradnl"/>
        </w:rPr>
        <w:t>re</w:t>
      </w:r>
      <w:r w:rsidR="00C03A26" w:rsidRPr="007C3F18">
        <w:rPr>
          <w:noProof/>
          <w:sz w:val="24"/>
          <w:szCs w:val="24"/>
          <w:lang w:val="es-ES_tradnl"/>
        </w:rPr>
        <w:t>conversi</w:t>
      </w:r>
      <w:r w:rsidR="00BB253D" w:rsidRPr="007C3F18">
        <w:rPr>
          <w:noProof/>
          <w:sz w:val="24"/>
          <w:szCs w:val="24"/>
          <w:lang w:val="es-ES_tradnl"/>
        </w:rPr>
        <w:t>ó</w:t>
      </w:r>
      <w:r w:rsidR="00C03A26" w:rsidRPr="007C3F18">
        <w:rPr>
          <w:noProof/>
          <w:sz w:val="24"/>
          <w:szCs w:val="24"/>
          <w:lang w:val="es-ES_tradnl"/>
        </w:rPr>
        <w:t xml:space="preserve">n </w:t>
      </w:r>
      <w:r w:rsidR="00BB253D" w:rsidRPr="007C3F18">
        <w:rPr>
          <w:noProof/>
          <w:sz w:val="24"/>
          <w:szCs w:val="24"/>
          <w:lang w:val="es-ES_tradnl"/>
        </w:rPr>
        <w:t>de edificios para vivienda</w:t>
      </w:r>
      <w:r w:rsidR="00DD0E4E" w:rsidRPr="007C3F18">
        <w:rPr>
          <w:noProof/>
          <w:sz w:val="24"/>
          <w:szCs w:val="24"/>
          <w:lang w:val="es-ES_tradnl"/>
        </w:rPr>
        <w:t>s</w:t>
      </w:r>
      <w:r w:rsidR="00C03A26" w:rsidRPr="007C3F18">
        <w:rPr>
          <w:noProof/>
          <w:sz w:val="24"/>
          <w:szCs w:val="24"/>
          <w:lang w:val="es-ES_tradnl"/>
        </w:rPr>
        <w:t xml:space="preserve">, </w:t>
      </w:r>
      <w:r w:rsidR="00BB253D" w:rsidRPr="007C3F18">
        <w:rPr>
          <w:noProof/>
          <w:sz w:val="24"/>
          <w:szCs w:val="24"/>
          <w:lang w:val="es-ES_tradnl"/>
        </w:rPr>
        <w:t>los cambios en el</w:t>
      </w:r>
      <w:r w:rsidR="00C03A26" w:rsidRPr="007C3F18">
        <w:rPr>
          <w:noProof/>
          <w:sz w:val="24"/>
          <w:szCs w:val="24"/>
          <w:lang w:val="es-ES_tradnl"/>
        </w:rPr>
        <w:t xml:space="preserve"> us</w:t>
      </w:r>
      <w:r w:rsidR="00BB253D" w:rsidRPr="007C3F18">
        <w:rPr>
          <w:noProof/>
          <w:sz w:val="24"/>
          <w:szCs w:val="24"/>
          <w:lang w:val="es-ES_tradnl"/>
        </w:rPr>
        <w:t>o</w:t>
      </w:r>
      <w:r w:rsidR="00C03A26" w:rsidRPr="007C3F18">
        <w:rPr>
          <w:noProof/>
          <w:sz w:val="24"/>
          <w:szCs w:val="24"/>
          <w:lang w:val="es-ES_tradnl"/>
        </w:rPr>
        <w:t xml:space="preserve"> </w:t>
      </w:r>
      <w:r w:rsidR="00BB253D" w:rsidRPr="007C3F18">
        <w:rPr>
          <w:noProof/>
          <w:sz w:val="24"/>
          <w:szCs w:val="24"/>
          <w:lang w:val="es-ES_tradnl"/>
        </w:rPr>
        <w:t>de edificios no residenciales</w:t>
      </w:r>
      <w:r w:rsidR="00C03A26" w:rsidRPr="007C3F18">
        <w:rPr>
          <w:noProof/>
          <w:sz w:val="24"/>
          <w:szCs w:val="24"/>
          <w:lang w:val="es-ES_tradnl"/>
        </w:rPr>
        <w:t xml:space="preserve"> (</w:t>
      </w:r>
      <w:r w:rsidR="00BB253D" w:rsidRPr="007C3F18">
        <w:rPr>
          <w:noProof/>
          <w:sz w:val="24"/>
          <w:szCs w:val="24"/>
          <w:lang w:val="es-ES_tradnl"/>
        </w:rPr>
        <w:t>en el caso de que requieran una</w:t>
      </w:r>
      <w:r w:rsidR="00C03A26" w:rsidRPr="007C3F18">
        <w:rPr>
          <w:noProof/>
          <w:sz w:val="24"/>
          <w:szCs w:val="24"/>
          <w:lang w:val="es-ES_tradnl"/>
        </w:rPr>
        <w:t xml:space="preserve"> renova</w:t>
      </w:r>
      <w:r w:rsidR="00BB253D" w:rsidRPr="007C3F18">
        <w:rPr>
          <w:noProof/>
          <w:sz w:val="24"/>
          <w:szCs w:val="24"/>
          <w:lang w:val="es-ES_tradnl"/>
        </w:rPr>
        <w:t>c</w:t>
      </w:r>
      <w:r w:rsidR="00C03A26" w:rsidRPr="007C3F18">
        <w:rPr>
          <w:noProof/>
          <w:sz w:val="24"/>
          <w:szCs w:val="24"/>
          <w:lang w:val="es-ES_tradnl"/>
        </w:rPr>
        <w:t>i</w:t>
      </w:r>
      <w:r w:rsidR="00BB253D" w:rsidRPr="007C3F18">
        <w:rPr>
          <w:noProof/>
          <w:sz w:val="24"/>
          <w:szCs w:val="24"/>
          <w:lang w:val="es-ES_tradnl"/>
        </w:rPr>
        <w:t>ó</w:t>
      </w:r>
      <w:r w:rsidR="00C03A26" w:rsidRPr="007C3F18">
        <w:rPr>
          <w:noProof/>
          <w:sz w:val="24"/>
          <w:szCs w:val="24"/>
          <w:lang w:val="es-ES_tradnl"/>
        </w:rPr>
        <w:t xml:space="preserve">n o </w:t>
      </w:r>
      <w:r w:rsidR="00BB253D" w:rsidRPr="007C3F18">
        <w:rPr>
          <w:noProof/>
          <w:sz w:val="24"/>
          <w:szCs w:val="24"/>
          <w:lang w:val="es-ES_tradnl"/>
        </w:rPr>
        <w:t>re</w:t>
      </w:r>
      <w:r w:rsidR="00C03A26" w:rsidRPr="007C3F18">
        <w:rPr>
          <w:noProof/>
          <w:sz w:val="24"/>
          <w:szCs w:val="24"/>
          <w:lang w:val="es-ES_tradnl"/>
        </w:rPr>
        <w:t>conversi</w:t>
      </w:r>
      <w:r w:rsidR="00BB253D" w:rsidRPr="007C3F18">
        <w:rPr>
          <w:noProof/>
          <w:sz w:val="24"/>
          <w:szCs w:val="24"/>
          <w:lang w:val="es-ES_tradnl"/>
        </w:rPr>
        <w:t>ó</w:t>
      </w:r>
      <w:r w:rsidR="00C03A26" w:rsidRPr="007C3F18">
        <w:rPr>
          <w:noProof/>
          <w:sz w:val="24"/>
          <w:szCs w:val="24"/>
          <w:lang w:val="es-ES_tradnl"/>
        </w:rPr>
        <w:t xml:space="preserve">n) </w:t>
      </w:r>
      <w:r w:rsidR="00BB253D" w:rsidRPr="007C3F18">
        <w:rPr>
          <w:noProof/>
          <w:sz w:val="24"/>
          <w:szCs w:val="24"/>
          <w:lang w:val="es-ES_tradnl"/>
        </w:rPr>
        <w:t>y la compra de viviendas (</w:t>
      </w:r>
      <w:r w:rsidR="00C03A26" w:rsidRPr="007C3F18">
        <w:rPr>
          <w:noProof/>
          <w:sz w:val="24"/>
          <w:szCs w:val="24"/>
          <w:lang w:val="es-ES_tradnl"/>
        </w:rPr>
        <w:t>posibl</w:t>
      </w:r>
      <w:r w:rsidR="00BB253D" w:rsidRPr="007C3F18">
        <w:rPr>
          <w:noProof/>
          <w:sz w:val="24"/>
          <w:szCs w:val="24"/>
          <w:lang w:val="es-ES_tradnl"/>
        </w:rPr>
        <w:t>emente</w:t>
      </w:r>
      <w:r w:rsidR="00C03A26" w:rsidRPr="007C3F18">
        <w:rPr>
          <w:noProof/>
          <w:sz w:val="24"/>
          <w:szCs w:val="24"/>
          <w:lang w:val="es-ES_tradnl"/>
        </w:rPr>
        <w:t xml:space="preserve"> </w:t>
      </w:r>
      <w:r w:rsidR="00BB253D" w:rsidRPr="007C3F18">
        <w:rPr>
          <w:noProof/>
          <w:sz w:val="24"/>
          <w:szCs w:val="24"/>
          <w:lang w:val="es-ES_tradnl"/>
        </w:rPr>
        <w:t>e</w:t>
      </w:r>
      <w:r w:rsidR="00C03A26" w:rsidRPr="007C3F18">
        <w:rPr>
          <w:noProof/>
          <w:sz w:val="24"/>
          <w:szCs w:val="24"/>
          <w:lang w:val="es-ES_tradnl"/>
        </w:rPr>
        <w:t>n combina</w:t>
      </w:r>
      <w:r w:rsidR="00BB253D" w:rsidRPr="007C3F18">
        <w:rPr>
          <w:noProof/>
          <w:sz w:val="24"/>
          <w:szCs w:val="24"/>
          <w:lang w:val="es-ES_tradnl"/>
        </w:rPr>
        <w:t>c</w:t>
      </w:r>
      <w:r w:rsidR="00C03A26" w:rsidRPr="007C3F18">
        <w:rPr>
          <w:noProof/>
          <w:sz w:val="24"/>
          <w:szCs w:val="24"/>
          <w:lang w:val="es-ES_tradnl"/>
        </w:rPr>
        <w:t>i</w:t>
      </w:r>
      <w:r w:rsidR="00BB253D" w:rsidRPr="007C3F18">
        <w:rPr>
          <w:noProof/>
          <w:sz w:val="24"/>
          <w:szCs w:val="24"/>
          <w:lang w:val="es-ES_tradnl"/>
        </w:rPr>
        <w:t>ó</w:t>
      </w:r>
      <w:r w:rsidR="00C03A26" w:rsidRPr="007C3F18">
        <w:rPr>
          <w:noProof/>
          <w:sz w:val="24"/>
          <w:szCs w:val="24"/>
          <w:lang w:val="es-ES_tradnl"/>
        </w:rPr>
        <w:t xml:space="preserve">n </w:t>
      </w:r>
      <w:r w:rsidR="00BB253D" w:rsidRPr="007C3F18">
        <w:rPr>
          <w:noProof/>
          <w:sz w:val="24"/>
          <w:szCs w:val="24"/>
          <w:lang w:val="es-ES_tradnl"/>
        </w:rPr>
        <w:t>con proyectos de</w:t>
      </w:r>
      <w:r w:rsidR="00C03A26" w:rsidRPr="007C3F18">
        <w:rPr>
          <w:noProof/>
          <w:sz w:val="24"/>
          <w:szCs w:val="24"/>
          <w:lang w:val="es-ES_tradnl"/>
        </w:rPr>
        <w:t xml:space="preserve"> renova</w:t>
      </w:r>
      <w:r w:rsidR="00BB253D" w:rsidRPr="007C3F18">
        <w:rPr>
          <w:noProof/>
          <w:sz w:val="24"/>
          <w:szCs w:val="24"/>
          <w:lang w:val="es-ES_tradnl"/>
        </w:rPr>
        <w:t>c</w:t>
      </w:r>
      <w:r w:rsidR="00C03A26" w:rsidRPr="007C3F18">
        <w:rPr>
          <w:noProof/>
          <w:sz w:val="24"/>
          <w:szCs w:val="24"/>
          <w:lang w:val="es-ES_tradnl"/>
        </w:rPr>
        <w:t>i</w:t>
      </w:r>
      <w:r w:rsidR="00BB253D" w:rsidRPr="007C3F18">
        <w:rPr>
          <w:noProof/>
          <w:sz w:val="24"/>
          <w:szCs w:val="24"/>
          <w:lang w:val="es-ES_tradnl"/>
        </w:rPr>
        <w:t>ó</w:t>
      </w:r>
      <w:r w:rsidR="00C03A26" w:rsidRPr="007C3F18">
        <w:rPr>
          <w:noProof/>
          <w:sz w:val="24"/>
          <w:szCs w:val="24"/>
          <w:lang w:val="es-ES_tradnl"/>
        </w:rPr>
        <w:t>n).</w:t>
      </w:r>
      <w:r w:rsidR="00C03A26" w:rsidRPr="007C3F18">
        <w:rPr>
          <w:sz w:val="24"/>
          <w:szCs w:val="24"/>
          <w:lang w:val="es-ES_tradnl"/>
        </w:rPr>
        <w:t xml:space="preserve"> </w:t>
      </w:r>
      <w:r w:rsidR="00BB253D" w:rsidRPr="007C3F18">
        <w:rPr>
          <w:sz w:val="24"/>
          <w:szCs w:val="24"/>
          <w:lang w:val="es-ES_tradnl"/>
        </w:rPr>
        <w:t>Los d</w:t>
      </w:r>
      <w:r w:rsidR="00C03A26" w:rsidRPr="007C3F18">
        <w:rPr>
          <w:noProof/>
          <w:sz w:val="24"/>
          <w:szCs w:val="24"/>
          <w:lang w:val="es-ES_tradnl"/>
        </w:rPr>
        <w:t>istrit</w:t>
      </w:r>
      <w:r w:rsidR="00256E09" w:rsidRPr="007C3F18">
        <w:rPr>
          <w:noProof/>
          <w:sz w:val="24"/>
          <w:szCs w:val="24"/>
          <w:lang w:val="es-ES_tradnl"/>
        </w:rPr>
        <w:t>o</w:t>
      </w:r>
      <w:r w:rsidR="00C03A26" w:rsidRPr="007C3F18">
        <w:rPr>
          <w:noProof/>
          <w:sz w:val="24"/>
          <w:szCs w:val="24"/>
          <w:lang w:val="es-ES_tradnl"/>
        </w:rPr>
        <w:t xml:space="preserve">s </w:t>
      </w:r>
      <w:r w:rsidR="00256E09" w:rsidRPr="007C3F18">
        <w:rPr>
          <w:noProof/>
          <w:sz w:val="24"/>
          <w:szCs w:val="24"/>
          <w:lang w:val="es-ES_tradnl"/>
        </w:rPr>
        <w:t>y las</w:t>
      </w:r>
      <w:r w:rsidR="00C03A26" w:rsidRPr="007C3F18">
        <w:rPr>
          <w:noProof/>
          <w:sz w:val="24"/>
          <w:szCs w:val="24"/>
          <w:lang w:val="es-ES_tradnl"/>
        </w:rPr>
        <w:t xml:space="preserve"> organiza</w:t>
      </w:r>
      <w:r w:rsidR="00256E09" w:rsidRPr="007C3F18">
        <w:rPr>
          <w:noProof/>
          <w:sz w:val="24"/>
          <w:szCs w:val="24"/>
          <w:lang w:val="es-ES_tradnl"/>
        </w:rPr>
        <w:t xml:space="preserve">ciones de servicios públicos podrán solicitar </w:t>
      </w:r>
      <w:r w:rsidR="00712451" w:rsidRPr="007C3F18">
        <w:rPr>
          <w:noProof/>
          <w:sz w:val="24"/>
          <w:szCs w:val="24"/>
          <w:lang w:val="es-ES_tradnl"/>
        </w:rPr>
        <w:t xml:space="preserve">también </w:t>
      </w:r>
      <w:r w:rsidR="00256E09" w:rsidRPr="007C3F18">
        <w:rPr>
          <w:noProof/>
          <w:sz w:val="24"/>
          <w:szCs w:val="24"/>
          <w:lang w:val="es-ES_tradnl"/>
        </w:rPr>
        <w:t>ayuda</w:t>
      </w:r>
      <w:r w:rsidR="00C03A26" w:rsidRPr="007C3F18">
        <w:rPr>
          <w:noProof/>
          <w:sz w:val="24"/>
          <w:szCs w:val="24"/>
          <w:lang w:val="es-ES_tradnl"/>
        </w:rPr>
        <w:t xml:space="preserve"> </w:t>
      </w:r>
      <w:r w:rsidR="00256E09" w:rsidRPr="007C3F18">
        <w:rPr>
          <w:noProof/>
          <w:sz w:val="24"/>
          <w:szCs w:val="24"/>
          <w:lang w:val="es-ES_tradnl"/>
        </w:rPr>
        <w:t xml:space="preserve">para viviendas </w:t>
      </w:r>
      <w:r w:rsidR="00C03A26" w:rsidRPr="007C3F18">
        <w:rPr>
          <w:noProof/>
          <w:sz w:val="24"/>
          <w:szCs w:val="24"/>
          <w:lang w:val="es-ES_tradnl"/>
        </w:rPr>
        <w:t>prote</w:t>
      </w:r>
      <w:r w:rsidR="00256E09" w:rsidRPr="007C3F18">
        <w:rPr>
          <w:noProof/>
          <w:sz w:val="24"/>
          <w:szCs w:val="24"/>
          <w:lang w:val="es-ES_tradnl"/>
        </w:rPr>
        <w:t>gidas y</w:t>
      </w:r>
      <w:r w:rsidR="00C03A26" w:rsidRPr="007C3F18">
        <w:rPr>
          <w:noProof/>
          <w:sz w:val="24"/>
          <w:szCs w:val="24"/>
          <w:lang w:val="es-ES_tradnl"/>
        </w:rPr>
        <w:t xml:space="preserve">, </w:t>
      </w:r>
      <w:r w:rsidR="00256E09" w:rsidRPr="007C3F18">
        <w:rPr>
          <w:noProof/>
          <w:sz w:val="24"/>
          <w:szCs w:val="24"/>
          <w:lang w:val="es-ES_tradnl"/>
        </w:rPr>
        <w:t>en el</w:t>
      </w:r>
      <w:r w:rsidR="00C03A26" w:rsidRPr="007C3F18">
        <w:rPr>
          <w:noProof/>
          <w:sz w:val="24"/>
          <w:szCs w:val="24"/>
          <w:lang w:val="es-ES_tradnl"/>
        </w:rPr>
        <w:t xml:space="preserve"> cas</w:t>
      </w:r>
      <w:r w:rsidR="00256E09" w:rsidRPr="007C3F18">
        <w:rPr>
          <w:noProof/>
          <w:sz w:val="24"/>
          <w:szCs w:val="24"/>
          <w:lang w:val="es-ES_tradnl"/>
        </w:rPr>
        <w:t>o</w:t>
      </w:r>
      <w:r w:rsidR="00C03A26" w:rsidRPr="007C3F18">
        <w:rPr>
          <w:noProof/>
          <w:sz w:val="24"/>
          <w:szCs w:val="24"/>
          <w:lang w:val="es-ES_tradnl"/>
        </w:rPr>
        <w:t xml:space="preserve"> </w:t>
      </w:r>
      <w:r w:rsidR="00256E09" w:rsidRPr="007C3F18">
        <w:rPr>
          <w:noProof/>
          <w:sz w:val="24"/>
          <w:szCs w:val="24"/>
          <w:lang w:val="es-ES_tradnl"/>
        </w:rPr>
        <w:t>de albergues nocturnos</w:t>
      </w:r>
      <w:r w:rsidR="00C03A26" w:rsidRPr="007C3F18">
        <w:rPr>
          <w:noProof/>
          <w:sz w:val="24"/>
          <w:szCs w:val="24"/>
          <w:lang w:val="es-ES_tradnl"/>
        </w:rPr>
        <w:t xml:space="preserve"> </w:t>
      </w:r>
      <w:r w:rsidR="00256E09" w:rsidRPr="007C3F18">
        <w:rPr>
          <w:noProof/>
          <w:sz w:val="24"/>
          <w:szCs w:val="24"/>
          <w:lang w:val="es-ES_tradnl"/>
        </w:rPr>
        <w:t>y hogares para los sin hogar</w:t>
      </w:r>
      <w:r w:rsidR="00782F14" w:rsidRPr="007C3F18">
        <w:rPr>
          <w:noProof/>
          <w:sz w:val="24"/>
          <w:szCs w:val="24"/>
          <w:lang w:val="es-ES_tradnl"/>
        </w:rPr>
        <w:t>,</w:t>
      </w:r>
      <w:r w:rsidR="00C03A26" w:rsidRPr="007C3F18">
        <w:rPr>
          <w:noProof/>
          <w:sz w:val="24"/>
          <w:szCs w:val="24"/>
          <w:lang w:val="es-ES_tradnl"/>
        </w:rPr>
        <w:t xml:space="preserve"> </w:t>
      </w:r>
      <w:r w:rsidR="00782F14" w:rsidRPr="007C3F18">
        <w:rPr>
          <w:noProof/>
          <w:sz w:val="24"/>
          <w:szCs w:val="24"/>
          <w:lang w:val="es-ES_tradnl"/>
        </w:rPr>
        <w:t>los</w:t>
      </w:r>
      <w:r w:rsidR="00C03A26" w:rsidRPr="007C3F18">
        <w:rPr>
          <w:noProof/>
          <w:sz w:val="24"/>
          <w:szCs w:val="24"/>
          <w:lang w:val="es-ES_tradnl"/>
        </w:rPr>
        <w:t xml:space="preserve"> municip</w:t>
      </w:r>
      <w:r w:rsidR="00782F14" w:rsidRPr="007C3F18">
        <w:rPr>
          <w:noProof/>
          <w:sz w:val="24"/>
          <w:szCs w:val="24"/>
          <w:lang w:val="es-ES_tradnl"/>
        </w:rPr>
        <w:t>ios</w:t>
      </w:r>
      <w:r w:rsidR="00C03A26" w:rsidRPr="007C3F18">
        <w:rPr>
          <w:noProof/>
          <w:sz w:val="24"/>
          <w:szCs w:val="24"/>
          <w:lang w:val="es-ES_tradnl"/>
        </w:rPr>
        <w:t>,</w:t>
      </w:r>
      <w:r w:rsidR="00712451" w:rsidRPr="007C3F18">
        <w:rPr>
          <w:noProof/>
          <w:sz w:val="24"/>
          <w:szCs w:val="24"/>
          <w:lang w:val="es-ES_tradnl"/>
        </w:rPr>
        <w:t xml:space="preserve"> las</w:t>
      </w:r>
      <w:r w:rsidR="00C03A26" w:rsidRPr="007C3F18">
        <w:rPr>
          <w:noProof/>
          <w:sz w:val="24"/>
          <w:szCs w:val="24"/>
          <w:lang w:val="es-ES_tradnl"/>
        </w:rPr>
        <w:t xml:space="preserve"> </w:t>
      </w:r>
      <w:r w:rsidR="00782F14" w:rsidRPr="007C3F18">
        <w:rPr>
          <w:noProof/>
          <w:sz w:val="24"/>
          <w:szCs w:val="24"/>
          <w:lang w:val="es-ES_tradnl"/>
        </w:rPr>
        <w:t xml:space="preserve">asociaciones </w:t>
      </w:r>
      <w:r w:rsidR="00C03A26" w:rsidRPr="007C3F18">
        <w:rPr>
          <w:noProof/>
          <w:sz w:val="24"/>
          <w:szCs w:val="24"/>
          <w:lang w:val="es-ES_tradnl"/>
        </w:rPr>
        <w:t>intermunicipal</w:t>
      </w:r>
      <w:r w:rsidR="00782F14" w:rsidRPr="007C3F18">
        <w:rPr>
          <w:noProof/>
          <w:sz w:val="24"/>
          <w:szCs w:val="24"/>
          <w:lang w:val="es-ES_tradnl"/>
        </w:rPr>
        <w:t xml:space="preserve">es y </w:t>
      </w:r>
      <w:r w:rsidR="00712451" w:rsidRPr="007C3F18">
        <w:rPr>
          <w:noProof/>
          <w:sz w:val="24"/>
          <w:szCs w:val="24"/>
          <w:lang w:val="es-ES_tradnl"/>
        </w:rPr>
        <w:t xml:space="preserve">las </w:t>
      </w:r>
      <w:r w:rsidR="00782F14" w:rsidRPr="007C3F18">
        <w:rPr>
          <w:noProof/>
          <w:sz w:val="24"/>
          <w:szCs w:val="24"/>
          <w:lang w:val="es-ES_tradnl"/>
        </w:rPr>
        <w:t>organizaciones de servicios</w:t>
      </w:r>
      <w:r w:rsidR="00566925" w:rsidRPr="007C3F18">
        <w:rPr>
          <w:noProof/>
          <w:sz w:val="24"/>
          <w:szCs w:val="24"/>
          <w:lang w:val="es-ES_tradnl"/>
        </w:rPr>
        <w:t xml:space="preserve"> </w:t>
      </w:r>
      <w:r w:rsidR="00C03A26" w:rsidRPr="007C3F18">
        <w:rPr>
          <w:noProof/>
          <w:sz w:val="24"/>
          <w:szCs w:val="24"/>
          <w:lang w:val="es-ES_tradnl"/>
        </w:rPr>
        <w:t>p</w:t>
      </w:r>
      <w:r w:rsidR="00782F14" w:rsidRPr="007C3F18">
        <w:rPr>
          <w:noProof/>
          <w:sz w:val="24"/>
          <w:szCs w:val="24"/>
          <w:lang w:val="es-ES_tradnl"/>
        </w:rPr>
        <w:t>ú</w:t>
      </w:r>
      <w:r w:rsidR="00C03A26" w:rsidRPr="007C3F18">
        <w:rPr>
          <w:noProof/>
          <w:sz w:val="24"/>
          <w:szCs w:val="24"/>
          <w:lang w:val="es-ES_tradnl"/>
        </w:rPr>
        <w:t>blic</w:t>
      </w:r>
      <w:r w:rsidR="00782F14" w:rsidRPr="007C3F18">
        <w:rPr>
          <w:noProof/>
          <w:sz w:val="24"/>
          <w:szCs w:val="24"/>
          <w:lang w:val="es-ES_tradnl"/>
        </w:rPr>
        <w:t>os</w:t>
      </w:r>
      <w:r w:rsidR="00C03A26" w:rsidRPr="007C3F18">
        <w:rPr>
          <w:noProof/>
          <w:sz w:val="24"/>
          <w:szCs w:val="24"/>
          <w:lang w:val="es-ES_tradnl"/>
        </w:rPr>
        <w:t>.</w:t>
      </w:r>
      <w:r w:rsidR="00C03A26" w:rsidRPr="007C3F18">
        <w:rPr>
          <w:sz w:val="24"/>
          <w:szCs w:val="24"/>
          <w:lang w:val="es-ES_tradnl"/>
        </w:rPr>
        <w:t xml:space="preserve"> </w:t>
      </w:r>
      <w:r w:rsidR="00782F14" w:rsidRPr="007C3F18">
        <w:rPr>
          <w:sz w:val="24"/>
          <w:szCs w:val="24"/>
          <w:lang w:val="es-ES_tradnl"/>
        </w:rPr>
        <w:t>Según las</w:t>
      </w:r>
      <w:r w:rsidR="00C03A26" w:rsidRPr="007C3F18">
        <w:rPr>
          <w:noProof/>
          <w:sz w:val="24"/>
          <w:szCs w:val="24"/>
          <w:lang w:val="es-ES_tradnl"/>
        </w:rPr>
        <w:t xml:space="preserve"> estima</w:t>
      </w:r>
      <w:r w:rsidR="00782F14" w:rsidRPr="007C3F18">
        <w:rPr>
          <w:noProof/>
          <w:sz w:val="24"/>
          <w:szCs w:val="24"/>
          <w:lang w:val="es-ES_tradnl"/>
        </w:rPr>
        <w:t>c</w:t>
      </w:r>
      <w:r w:rsidR="00C03A26" w:rsidRPr="007C3F18">
        <w:rPr>
          <w:noProof/>
          <w:sz w:val="24"/>
          <w:szCs w:val="24"/>
          <w:lang w:val="es-ES_tradnl"/>
        </w:rPr>
        <w:t>ion</w:t>
      </w:r>
      <w:r w:rsidR="00782F14" w:rsidRPr="007C3F18">
        <w:rPr>
          <w:noProof/>
          <w:sz w:val="24"/>
          <w:szCs w:val="24"/>
          <w:lang w:val="es-ES_tradnl"/>
        </w:rPr>
        <w:t>e</w:t>
      </w:r>
      <w:r w:rsidR="00C03A26" w:rsidRPr="007C3F18">
        <w:rPr>
          <w:noProof/>
          <w:sz w:val="24"/>
          <w:szCs w:val="24"/>
          <w:lang w:val="es-ES_tradnl"/>
        </w:rPr>
        <w:t xml:space="preserve">s, </w:t>
      </w:r>
      <w:r w:rsidR="00712451" w:rsidRPr="007C3F18">
        <w:rPr>
          <w:noProof/>
          <w:sz w:val="24"/>
          <w:szCs w:val="24"/>
          <w:lang w:val="es-ES_tradnl"/>
        </w:rPr>
        <w:t>tras</w:t>
      </w:r>
      <w:r w:rsidR="00C03A26" w:rsidRPr="007C3F18">
        <w:rPr>
          <w:noProof/>
          <w:sz w:val="24"/>
          <w:szCs w:val="24"/>
          <w:lang w:val="es-ES_tradnl"/>
        </w:rPr>
        <w:t xml:space="preserve"> 8 </w:t>
      </w:r>
      <w:r w:rsidR="00782F14" w:rsidRPr="007C3F18">
        <w:rPr>
          <w:noProof/>
          <w:sz w:val="24"/>
          <w:szCs w:val="24"/>
          <w:lang w:val="es-ES_tradnl"/>
        </w:rPr>
        <w:t>años</w:t>
      </w:r>
      <w:r w:rsidR="00C03A26" w:rsidRPr="007C3F18">
        <w:rPr>
          <w:noProof/>
          <w:sz w:val="24"/>
          <w:szCs w:val="24"/>
          <w:lang w:val="es-ES_tradnl"/>
        </w:rPr>
        <w:t xml:space="preserve"> </w:t>
      </w:r>
      <w:r w:rsidR="00782F14" w:rsidRPr="007C3F18">
        <w:rPr>
          <w:noProof/>
          <w:sz w:val="24"/>
          <w:szCs w:val="24"/>
          <w:lang w:val="es-ES_tradnl"/>
        </w:rPr>
        <w:t>de aplicación del</w:t>
      </w:r>
      <w:r w:rsidR="00C03A26" w:rsidRPr="007C3F18">
        <w:rPr>
          <w:noProof/>
          <w:sz w:val="24"/>
          <w:szCs w:val="24"/>
          <w:lang w:val="es-ES_tradnl"/>
        </w:rPr>
        <w:t xml:space="preserve"> program</w:t>
      </w:r>
      <w:r w:rsidR="00782F14" w:rsidRPr="007C3F18">
        <w:rPr>
          <w:noProof/>
          <w:sz w:val="24"/>
          <w:szCs w:val="24"/>
          <w:lang w:val="es-ES_tradnl"/>
        </w:rPr>
        <w:t xml:space="preserve">a, se </w:t>
      </w:r>
      <w:r w:rsidR="00712451" w:rsidRPr="007C3F18">
        <w:rPr>
          <w:noProof/>
          <w:sz w:val="24"/>
          <w:szCs w:val="24"/>
          <w:lang w:val="es-ES_tradnl"/>
        </w:rPr>
        <w:t xml:space="preserve">habrán </w:t>
      </w:r>
      <w:r w:rsidR="00782F14" w:rsidRPr="007C3F18">
        <w:rPr>
          <w:noProof/>
          <w:sz w:val="24"/>
          <w:szCs w:val="24"/>
          <w:lang w:val="es-ES_tradnl"/>
        </w:rPr>
        <w:t>crea</w:t>
      </w:r>
      <w:r w:rsidR="00712451" w:rsidRPr="007C3F18">
        <w:rPr>
          <w:noProof/>
          <w:sz w:val="24"/>
          <w:szCs w:val="24"/>
          <w:lang w:val="es-ES_tradnl"/>
        </w:rPr>
        <w:t>do</w:t>
      </w:r>
      <w:r w:rsidR="00C03A26" w:rsidRPr="007C3F18">
        <w:rPr>
          <w:noProof/>
          <w:sz w:val="24"/>
          <w:szCs w:val="24"/>
          <w:lang w:val="es-ES_tradnl"/>
        </w:rPr>
        <w:t xml:space="preserve"> 100 000 </w:t>
      </w:r>
      <w:r w:rsidR="00782F14" w:rsidRPr="007C3F18">
        <w:rPr>
          <w:noProof/>
          <w:sz w:val="24"/>
          <w:szCs w:val="24"/>
          <w:lang w:val="es-ES_tradnl"/>
        </w:rPr>
        <w:t xml:space="preserve">viviendas </w:t>
      </w:r>
      <w:r w:rsidR="00C03A26" w:rsidRPr="007C3F18">
        <w:rPr>
          <w:noProof/>
          <w:sz w:val="24"/>
          <w:szCs w:val="24"/>
          <w:lang w:val="es-ES_tradnl"/>
        </w:rPr>
        <w:t>social</w:t>
      </w:r>
      <w:r w:rsidR="00782F14" w:rsidRPr="007C3F18">
        <w:rPr>
          <w:noProof/>
          <w:sz w:val="24"/>
          <w:szCs w:val="24"/>
          <w:lang w:val="es-ES_tradnl"/>
        </w:rPr>
        <w:t xml:space="preserve">es y </w:t>
      </w:r>
      <w:r w:rsidR="00C03A26" w:rsidRPr="007C3F18">
        <w:rPr>
          <w:noProof/>
          <w:sz w:val="24"/>
          <w:szCs w:val="24"/>
          <w:lang w:val="es-ES_tradnl"/>
        </w:rPr>
        <w:t>prote</w:t>
      </w:r>
      <w:r w:rsidR="00782F14" w:rsidRPr="007C3F18">
        <w:rPr>
          <w:noProof/>
          <w:sz w:val="24"/>
          <w:szCs w:val="24"/>
          <w:lang w:val="es-ES_tradnl"/>
        </w:rPr>
        <w:t>gidas</w:t>
      </w:r>
      <w:r w:rsidR="00C03A26" w:rsidRPr="007C3F18">
        <w:rPr>
          <w:noProof/>
          <w:sz w:val="24"/>
          <w:szCs w:val="24"/>
          <w:lang w:val="es-ES_tradnl"/>
        </w:rPr>
        <w:t xml:space="preserve"> (</w:t>
      </w:r>
      <w:r w:rsidR="00782F14" w:rsidRPr="007C3F18">
        <w:rPr>
          <w:noProof/>
          <w:sz w:val="24"/>
          <w:szCs w:val="24"/>
          <w:lang w:val="es-ES_tradnl"/>
        </w:rPr>
        <w:t xml:space="preserve">el </w:t>
      </w:r>
      <w:r w:rsidR="00C03A26" w:rsidRPr="007C3F18">
        <w:rPr>
          <w:noProof/>
          <w:sz w:val="24"/>
          <w:szCs w:val="24"/>
          <w:lang w:val="es-ES_tradnl"/>
        </w:rPr>
        <w:t xml:space="preserve">80% </w:t>
      </w:r>
      <w:r w:rsidR="00782F14" w:rsidRPr="007C3F18">
        <w:rPr>
          <w:noProof/>
          <w:sz w:val="24"/>
          <w:szCs w:val="24"/>
          <w:lang w:val="es-ES_tradnl"/>
        </w:rPr>
        <w:t>del déficit</w:t>
      </w:r>
      <w:r w:rsidR="00C03A26" w:rsidRPr="007C3F18">
        <w:rPr>
          <w:noProof/>
          <w:sz w:val="24"/>
          <w:szCs w:val="24"/>
          <w:lang w:val="es-ES_tradnl"/>
        </w:rPr>
        <w:t xml:space="preserve"> estima</w:t>
      </w:r>
      <w:r w:rsidR="00782F14" w:rsidRPr="007C3F18">
        <w:rPr>
          <w:noProof/>
          <w:sz w:val="24"/>
          <w:szCs w:val="24"/>
          <w:lang w:val="es-ES_tradnl"/>
        </w:rPr>
        <w:t>do actualmente de ese tipo de viviendas)</w:t>
      </w:r>
      <w:r w:rsidR="00C03A26" w:rsidRPr="007C3F18">
        <w:rPr>
          <w:noProof/>
          <w:sz w:val="24"/>
          <w:szCs w:val="24"/>
          <w:lang w:val="es-ES_tradnl"/>
        </w:rPr>
        <w:t xml:space="preserve"> </w:t>
      </w:r>
      <w:r w:rsidR="00782F14" w:rsidRPr="007C3F18">
        <w:rPr>
          <w:noProof/>
          <w:sz w:val="24"/>
          <w:szCs w:val="24"/>
          <w:lang w:val="es-ES_tradnl"/>
        </w:rPr>
        <w:t>y</w:t>
      </w:r>
      <w:r w:rsidR="00C03A26" w:rsidRPr="007C3F18">
        <w:rPr>
          <w:noProof/>
          <w:sz w:val="24"/>
          <w:szCs w:val="24"/>
          <w:lang w:val="es-ES_tradnl"/>
        </w:rPr>
        <w:t xml:space="preserve"> 20 </w:t>
      </w:r>
      <w:r w:rsidR="00782F14" w:rsidRPr="007C3F18">
        <w:rPr>
          <w:noProof/>
          <w:sz w:val="24"/>
          <w:szCs w:val="24"/>
          <w:lang w:val="es-ES_tradnl"/>
        </w:rPr>
        <w:t>000</w:t>
      </w:r>
      <w:r w:rsidR="00C03A26" w:rsidRPr="007C3F18">
        <w:rPr>
          <w:noProof/>
          <w:sz w:val="24"/>
          <w:szCs w:val="24"/>
          <w:lang w:val="es-ES_tradnl"/>
        </w:rPr>
        <w:t xml:space="preserve"> n</w:t>
      </w:r>
      <w:r w:rsidR="00782F14" w:rsidRPr="007C3F18">
        <w:rPr>
          <w:noProof/>
          <w:sz w:val="24"/>
          <w:szCs w:val="24"/>
          <w:lang w:val="es-ES_tradnl"/>
        </w:rPr>
        <w:t>u</w:t>
      </w:r>
      <w:r w:rsidR="00C03A26" w:rsidRPr="007C3F18">
        <w:rPr>
          <w:noProof/>
          <w:sz w:val="24"/>
          <w:szCs w:val="24"/>
          <w:lang w:val="es-ES_tradnl"/>
        </w:rPr>
        <w:t>e</w:t>
      </w:r>
      <w:r w:rsidR="00782F14" w:rsidRPr="007C3F18">
        <w:rPr>
          <w:noProof/>
          <w:sz w:val="24"/>
          <w:szCs w:val="24"/>
          <w:lang w:val="es-ES_tradnl"/>
        </w:rPr>
        <w:t>vas plazas en refugios nocturnos y hogares para los sin hogar</w:t>
      </w:r>
      <w:r w:rsidR="00C03A26" w:rsidRPr="007C3F18">
        <w:rPr>
          <w:noProof/>
          <w:sz w:val="24"/>
          <w:szCs w:val="24"/>
          <w:lang w:val="es-ES_tradnl"/>
        </w:rPr>
        <w:t>.</w:t>
      </w:r>
    </w:p>
    <w:p w:rsidR="001B14E9" w:rsidRPr="007C3F18" w:rsidRDefault="0026668E" w:rsidP="00D9272E">
      <w:pPr>
        <w:keepNext/>
        <w:tabs>
          <w:tab w:val="left" w:pos="9568"/>
        </w:tabs>
        <w:spacing w:after="240"/>
        <w:jc w:val="center"/>
        <w:outlineLvl w:val="7"/>
        <w:rPr>
          <w:b/>
          <w:bCs/>
          <w:sz w:val="24"/>
          <w:szCs w:val="24"/>
          <w:lang w:val="es-ES_tradnl"/>
        </w:rPr>
      </w:pPr>
      <w:r>
        <w:rPr>
          <w:b/>
          <w:bCs/>
          <w:sz w:val="24"/>
          <w:szCs w:val="24"/>
          <w:lang w:val="es-ES_tradnl"/>
        </w:rPr>
        <w:t xml:space="preserve">7.  </w:t>
      </w:r>
      <w:r w:rsidR="00782F14" w:rsidRPr="007C3F18">
        <w:rPr>
          <w:b/>
          <w:bCs/>
          <w:sz w:val="24"/>
          <w:szCs w:val="24"/>
          <w:lang w:val="es-ES_tradnl"/>
        </w:rPr>
        <w:t>Artí</w:t>
      </w:r>
      <w:r w:rsidR="001B14E9" w:rsidRPr="007C3F18">
        <w:rPr>
          <w:b/>
          <w:bCs/>
          <w:sz w:val="24"/>
          <w:szCs w:val="24"/>
          <w:lang w:val="es-ES_tradnl"/>
        </w:rPr>
        <w:t>c</w:t>
      </w:r>
      <w:r w:rsidR="00782F14" w:rsidRPr="007C3F18">
        <w:rPr>
          <w:b/>
          <w:bCs/>
          <w:sz w:val="24"/>
          <w:szCs w:val="24"/>
          <w:lang w:val="es-ES_tradnl"/>
        </w:rPr>
        <w:t>u</w:t>
      </w:r>
      <w:r w:rsidR="001B14E9" w:rsidRPr="007C3F18">
        <w:rPr>
          <w:b/>
          <w:bCs/>
          <w:sz w:val="24"/>
          <w:szCs w:val="24"/>
          <w:lang w:val="es-ES_tradnl"/>
        </w:rPr>
        <w:t>l</w:t>
      </w:r>
      <w:r w:rsidR="00782F14" w:rsidRPr="007C3F18">
        <w:rPr>
          <w:b/>
          <w:bCs/>
          <w:sz w:val="24"/>
          <w:szCs w:val="24"/>
          <w:lang w:val="es-ES_tradnl"/>
        </w:rPr>
        <w:t>o</w:t>
      </w:r>
      <w:r w:rsidR="001B14E9" w:rsidRPr="007C3F18">
        <w:rPr>
          <w:b/>
          <w:bCs/>
          <w:sz w:val="24"/>
          <w:szCs w:val="24"/>
          <w:lang w:val="es-ES_tradnl"/>
        </w:rPr>
        <w:t xml:space="preserve"> 12</w:t>
      </w:r>
      <w:r w:rsidR="00382BA5" w:rsidRPr="007C3F18">
        <w:rPr>
          <w:b/>
          <w:bCs/>
          <w:sz w:val="24"/>
          <w:szCs w:val="24"/>
          <w:lang w:val="es-ES_tradnl"/>
        </w:rPr>
        <w:t xml:space="preserve">: </w:t>
      </w:r>
      <w:r w:rsidR="00782F14" w:rsidRPr="007C3F18">
        <w:rPr>
          <w:b/>
          <w:bCs/>
          <w:sz w:val="24"/>
          <w:szCs w:val="24"/>
          <w:lang w:val="es-ES_tradnl"/>
        </w:rPr>
        <w:t>Dere</w:t>
      </w:r>
      <w:r w:rsidR="00712451" w:rsidRPr="007C3F18">
        <w:rPr>
          <w:b/>
          <w:bCs/>
          <w:sz w:val="24"/>
          <w:szCs w:val="24"/>
          <w:lang w:val="es-ES_tradnl"/>
        </w:rPr>
        <w:t xml:space="preserve">cho a la atención de </w:t>
      </w:r>
      <w:r w:rsidR="00782F14" w:rsidRPr="007C3F18">
        <w:rPr>
          <w:b/>
          <w:bCs/>
          <w:sz w:val="24"/>
          <w:szCs w:val="24"/>
          <w:lang w:val="es-ES_tradnl"/>
        </w:rPr>
        <w:t>salud</w:t>
      </w:r>
    </w:p>
    <w:p w:rsidR="001B14E9" w:rsidRPr="007C3F18" w:rsidRDefault="00782F14" w:rsidP="00D9272E">
      <w:pPr>
        <w:keepNext/>
        <w:tabs>
          <w:tab w:val="left" w:pos="9568"/>
        </w:tabs>
        <w:spacing w:after="240"/>
        <w:rPr>
          <w:b/>
          <w:bCs/>
          <w:sz w:val="24"/>
          <w:szCs w:val="24"/>
          <w:lang w:val="es-ES_tradnl"/>
        </w:rPr>
      </w:pPr>
      <w:r w:rsidRPr="007C3F18">
        <w:rPr>
          <w:b/>
          <w:bCs/>
          <w:sz w:val="24"/>
          <w:szCs w:val="24"/>
          <w:lang w:val="es-ES_tradnl"/>
        </w:rPr>
        <w:t>Cuestió</w:t>
      </w:r>
      <w:r w:rsidR="001B14E9" w:rsidRPr="007C3F18">
        <w:rPr>
          <w:b/>
          <w:bCs/>
          <w:sz w:val="24"/>
          <w:szCs w:val="24"/>
          <w:lang w:val="es-ES_tradnl"/>
        </w:rPr>
        <w:t>n 1</w:t>
      </w:r>
    </w:p>
    <w:p w:rsidR="001B14E9" w:rsidRPr="007C3F18" w:rsidRDefault="00AF4D51" w:rsidP="00D9272E">
      <w:pPr>
        <w:keepNext/>
        <w:tabs>
          <w:tab w:val="left" w:pos="9568"/>
        </w:tabs>
        <w:spacing w:after="240"/>
        <w:rPr>
          <w:b/>
          <w:bCs/>
          <w:sz w:val="24"/>
          <w:szCs w:val="24"/>
          <w:lang w:val="es-ES_tradnl"/>
        </w:rPr>
      </w:pPr>
      <w:r w:rsidRPr="007C3F18">
        <w:rPr>
          <w:b/>
          <w:bCs/>
          <w:sz w:val="24"/>
          <w:szCs w:val="24"/>
          <w:lang w:val="es-ES_tradnl"/>
        </w:rPr>
        <w:t>Salud mental y física de la</w:t>
      </w:r>
      <w:r w:rsidR="001B14E9" w:rsidRPr="007C3F18">
        <w:rPr>
          <w:b/>
          <w:bCs/>
          <w:sz w:val="24"/>
          <w:szCs w:val="24"/>
          <w:lang w:val="es-ES_tradnl"/>
        </w:rPr>
        <w:t xml:space="preserve"> po</w:t>
      </w:r>
      <w:r w:rsidRPr="007C3F18">
        <w:rPr>
          <w:b/>
          <w:bCs/>
          <w:sz w:val="24"/>
          <w:szCs w:val="24"/>
          <w:lang w:val="es-ES_tradnl"/>
        </w:rPr>
        <w:t>b</w:t>
      </w:r>
      <w:r w:rsidR="001B14E9" w:rsidRPr="007C3F18">
        <w:rPr>
          <w:b/>
          <w:bCs/>
          <w:sz w:val="24"/>
          <w:szCs w:val="24"/>
          <w:lang w:val="es-ES_tradnl"/>
        </w:rPr>
        <w:t>la</w:t>
      </w:r>
      <w:r w:rsidRPr="007C3F18">
        <w:rPr>
          <w:b/>
          <w:bCs/>
          <w:sz w:val="24"/>
          <w:szCs w:val="24"/>
          <w:lang w:val="es-ES_tradnl"/>
        </w:rPr>
        <w:t>c</w:t>
      </w:r>
      <w:r w:rsidR="001B14E9" w:rsidRPr="007C3F18">
        <w:rPr>
          <w:b/>
          <w:bCs/>
          <w:sz w:val="24"/>
          <w:szCs w:val="24"/>
          <w:lang w:val="es-ES_tradnl"/>
        </w:rPr>
        <w:t>i</w:t>
      </w:r>
      <w:r w:rsidRPr="007C3F18">
        <w:rPr>
          <w:b/>
          <w:bCs/>
          <w:sz w:val="24"/>
          <w:szCs w:val="24"/>
          <w:lang w:val="es-ES_tradnl"/>
        </w:rPr>
        <w:t>ó</w:t>
      </w:r>
      <w:r w:rsidR="001B14E9" w:rsidRPr="007C3F18">
        <w:rPr>
          <w:b/>
          <w:bCs/>
          <w:sz w:val="24"/>
          <w:szCs w:val="24"/>
          <w:lang w:val="es-ES_tradnl"/>
        </w:rPr>
        <w:t>n</w:t>
      </w:r>
    </w:p>
    <w:p w:rsidR="001B14E9" w:rsidRPr="007C3F18" w:rsidRDefault="00AF4D51" w:rsidP="00FA7A50">
      <w:pPr>
        <w:keepNext/>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 finales de</w:t>
      </w:r>
      <w:r w:rsidR="001B14E9" w:rsidRPr="007C3F18">
        <w:rPr>
          <w:sz w:val="24"/>
          <w:szCs w:val="24"/>
          <w:lang w:val="es-ES_tradnl"/>
        </w:rPr>
        <w:t xml:space="preserve"> </w:t>
      </w:r>
      <w:r w:rsidRPr="007C3F18">
        <w:rPr>
          <w:sz w:val="24"/>
          <w:szCs w:val="24"/>
          <w:lang w:val="es-ES_tradnl"/>
        </w:rPr>
        <w:t>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Pr="007C3F18">
        <w:rPr>
          <w:sz w:val="24"/>
          <w:szCs w:val="24"/>
          <w:lang w:val="es-ES_tradnl"/>
        </w:rPr>
        <w:t xml:space="preserve">e/principios de </w:t>
      </w:r>
      <w:r w:rsidR="00782CF3" w:rsidRPr="007C3F18">
        <w:rPr>
          <w:sz w:val="24"/>
          <w:szCs w:val="24"/>
          <w:lang w:val="es-ES_tradnl"/>
        </w:rPr>
        <w:t>d</w:t>
      </w:r>
      <w:r w:rsidRPr="007C3F18">
        <w:rPr>
          <w:sz w:val="24"/>
          <w:szCs w:val="24"/>
          <w:lang w:val="es-ES_tradnl"/>
        </w:rPr>
        <w:t>i</w:t>
      </w:r>
      <w:r w:rsidR="001B14E9" w:rsidRPr="007C3F18">
        <w:rPr>
          <w:sz w:val="24"/>
          <w:szCs w:val="24"/>
          <w:lang w:val="es-ES_tradnl"/>
        </w:rPr>
        <w:t>c</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GUS </w:t>
      </w:r>
      <w:r w:rsidRPr="007C3F18">
        <w:rPr>
          <w:sz w:val="24"/>
          <w:szCs w:val="24"/>
          <w:lang w:val="es-ES_tradnl"/>
        </w:rPr>
        <w:t>llevó a cabo una encuesta</w:t>
      </w:r>
      <w:r w:rsidR="001B14E9" w:rsidRPr="007C3F18">
        <w:rPr>
          <w:sz w:val="24"/>
          <w:szCs w:val="24"/>
          <w:lang w:val="es-ES_tradnl"/>
        </w:rPr>
        <w:t xml:space="preserve"> representativ</w:t>
      </w:r>
      <w:r w:rsidRPr="007C3F18">
        <w:rPr>
          <w:sz w:val="24"/>
          <w:szCs w:val="24"/>
          <w:lang w:val="es-ES_tradnl"/>
        </w:rPr>
        <w:t>a de la</w:t>
      </w:r>
      <w:r w:rsidR="001B14E9" w:rsidRPr="007C3F18">
        <w:rPr>
          <w:sz w:val="24"/>
          <w:szCs w:val="24"/>
          <w:lang w:val="es-ES_tradnl"/>
        </w:rPr>
        <w:t xml:space="preserve"> “</w:t>
      </w:r>
      <w:r w:rsidRPr="007C3F18">
        <w:rPr>
          <w:sz w:val="24"/>
          <w:szCs w:val="24"/>
          <w:lang w:val="es-ES_tradnl"/>
        </w:rPr>
        <w:t>Situac</w:t>
      </w:r>
      <w:r w:rsidR="001B14E9" w:rsidRPr="007C3F18">
        <w:rPr>
          <w:sz w:val="24"/>
          <w:szCs w:val="24"/>
          <w:lang w:val="es-ES_tradnl"/>
        </w:rPr>
        <w:t>i</w:t>
      </w:r>
      <w:r w:rsidRPr="007C3F18">
        <w:rPr>
          <w:sz w:val="24"/>
          <w:szCs w:val="24"/>
          <w:lang w:val="es-ES_tradnl"/>
        </w:rPr>
        <w:t>ón sanitaria de la</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o</w:t>
      </w:r>
      <w:r w:rsidRPr="007C3F18">
        <w:rPr>
          <w:sz w:val="24"/>
          <w:szCs w:val="24"/>
          <w:lang w:val="es-ES_tradnl"/>
        </w:rPr>
        <w:t>b</w:t>
      </w:r>
      <w:r w:rsidR="001B14E9" w:rsidRPr="007C3F18">
        <w:rPr>
          <w:sz w:val="24"/>
          <w:szCs w:val="24"/>
          <w:lang w:val="es-ES_tradnl"/>
        </w:rPr>
        <w:t>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w:t>
      </w:r>
      <w:r w:rsidR="001B14E9" w:rsidRPr="007C3F18">
        <w:rPr>
          <w:sz w:val="24"/>
          <w:szCs w:val="24"/>
          <w:lang w:val="es-ES_tradnl"/>
        </w:rPr>
        <w:t xml:space="preserve"> Pol</w:t>
      </w:r>
      <w:r w:rsidRPr="007C3F18">
        <w:rPr>
          <w:sz w:val="24"/>
          <w:szCs w:val="24"/>
          <w:lang w:val="es-ES_tradnl"/>
        </w:rPr>
        <w:t>o</w:t>
      </w:r>
      <w:r w:rsidR="001B14E9" w:rsidRPr="007C3F18">
        <w:rPr>
          <w:sz w:val="24"/>
          <w:szCs w:val="24"/>
          <w:lang w:val="es-ES_tradnl"/>
        </w:rPr>
        <w:t>n</w:t>
      </w:r>
      <w:r w:rsidRPr="007C3F18">
        <w:rPr>
          <w:sz w:val="24"/>
          <w:szCs w:val="24"/>
          <w:lang w:val="es-ES_tradnl"/>
        </w:rPr>
        <w:t>ia</w:t>
      </w:r>
      <w:r w:rsidR="001B14E9" w:rsidRPr="007C3F18">
        <w:rPr>
          <w:sz w:val="24"/>
          <w:szCs w:val="24"/>
          <w:lang w:val="es-ES_tradnl"/>
        </w:rPr>
        <w:t>”.</w:t>
      </w:r>
    </w:p>
    <w:p w:rsidR="001B14E9" w:rsidRPr="007C3F18" w:rsidRDefault="00AF4D5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Durante los últimos</w:t>
      </w:r>
      <w:r w:rsidR="001B14E9" w:rsidRPr="007C3F18">
        <w:rPr>
          <w:sz w:val="24"/>
          <w:szCs w:val="24"/>
          <w:lang w:val="es-ES_tradnl"/>
        </w:rPr>
        <w:t xml:space="preserve"> 8 </w:t>
      </w:r>
      <w:r w:rsidRPr="007C3F18">
        <w:rPr>
          <w:sz w:val="24"/>
          <w:szCs w:val="24"/>
          <w:lang w:val="es-ES_tradnl"/>
        </w:rPr>
        <w:t>años, la val</w:t>
      </w:r>
      <w:r w:rsidR="00DD0E4E" w:rsidRPr="007C3F18">
        <w:rPr>
          <w:sz w:val="24"/>
          <w:szCs w:val="24"/>
          <w:lang w:val="es-ES_tradnl"/>
        </w:rPr>
        <w:t>or</w:t>
      </w:r>
      <w:r w:rsidRPr="007C3F18">
        <w:rPr>
          <w:sz w:val="24"/>
          <w:szCs w:val="24"/>
          <w:lang w:val="es-ES_tradnl"/>
        </w:rPr>
        <w:t>ación subjetiva de los polacos</w:t>
      </w:r>
      <w:r w:rsidR="00782CF3" w:rsidRPr="007C3F18">
        <w:rPr>
          <w:sz w:val="24"/>
          <w:szCs w:val="24"/>
          <w:lang w:val="es-ES_tradnl"/>
        </w:rPr>
        <w:t xml:space="preserve"> sobre su </w:t>
      </w:r>
      <w:r w:rsidRPr="007C3F18">
        <w:rPr>
          <w:sz w:val="24"/>
          <w:szCs w:val="24"/>
          <w:lang w:val="es-ES_tradnl"/>
        </w:rPr>
        <w:t>situación sanitaria</w:t>
      </w:r>
      <w:r w:rsidR="00782CF3" w:rsidRPr="007C3F18">
        <w:rPr>
          <w:sz w:val="24"/>
          <w:szCs w:val="24"/>
          <w:lang w:val="es-ES_tradnl"/>
        </w:rPr>
        <w:t xml:space="preserve"> experimentó una mejora</w:t>
      </w:r>
      <w:r w:rsidR="001B14E9" w:rsidRPr="007C3F18">
        <w:rPr>
          <w:sz w:val="24"/>
          <w:szCs w:val="24"/>
          <w:lang w:val="es-ES_tradnl"/>
        </w:rPr>
        <w:t xml:space="preserve"> considerabl</w:t>
      </w:r>
      <w:r w:rsidR="00782CF3" w:rsidRPr="007C3F18">
        <w:rPr>
          <w:sz w:val="24"/>
          <w:szCs w:val="24"/>
          <w:lang w:val="es-ES_tradnl"/>
        </w:rPr>
        <w:t>e</w:t>
      </w:r>
      <w:r w:rsidR="001B14E9" w:rsidRPr="007C3F18">
        <w:rPr>
          <w:sz w:val="24"/>
          <w:szCs w:val="24"/>
          <w:lang w:val="es-ES_tradnl"/>
        </w:rPr>
        <w:t xml:space="preserve">. </w:t>
      </w:r>
      <w:r w:rsidR="00782CF3" w:rsidRPr="007C3F18">
        <w:rPr>
          <w:sz w:val="24"/>
          <w:szCs w:val="24"/>
          <w:lang w:val="es-ES_tradnl"/>
        </w:rPr>
        <w:t>E</w:t>
      </w:r>
      <w:r w:rsidR="001B14E9" w:rsidRPr="007C3F18">
        <w:rPr>
          <w:sz w:val="24"/>
          <w:szCs w:val="24"/>
          <w:lang w:val="es-ES_tradnl"/>
        </w:rPr>
        <w:t>n 1996</w:t>
      </w:r>
      <w:r w:rsidR="00782CF3" w:rsidRPr="007C3F18">
        <w:rPr>
          <w:sz w:val="24"/>
          <w:szCs w:val="24"/>
          <w:lang w:val="es-ES_tradnl"/>
        </w:rPr>
        <w:t>,</w:t>
      </w:r>
      <w:r w:rsidR="001B14E9" w:rsidRPr="007C3F18">
        <w:rPr>
          <w:sz w:val="24"/>
          <w:szCs w:val="24"/>
          <w:lang w:val="es-ES_tradnl"/>
        </w:rPr>
        <w:t xml:space="preserve"> </w:t>
      </w:r>
      <w:r w:rsidR="00782CF3" w:rsidRPr="007C3F18">
        <w:rPr>
          <w:sz w:val="24"/>
          <w:szCs w:val="24"/>
          <w:lang w:val="es-ES_tradnl"/>
        </w:rPr>
        <w:t>más del</w:t>
      </w:r>
      <w:r w:rsidR="001B14E9" w:rsidRPr="007C3F18">
        <w:rPr>
          <w:sz w:val="24"/>
          <w:szCs w:val="24"/>
          <w:lang w:val="es-ES_tradnl"/>
        </w:rPr>
        <w:t xml:space="preserve"> 45% </w:t>
      </w:r>
      <w:r w:rsidR="00782CF3" w:rsidRPr="007C3F18">
        <w:rPr>
          <w:sz w:val="24"/>
          <w:szCs w:val="24"/>
          <w:lang w:val="es-ES_tradnl"/>
        </w:rPr>
        <w:t>de los</w:t>
      </w:r>
      <w:r w:rsidR="001B14E9" w:rsidRPr="007C3F18">
        <w:rPr>
          <w:sz w:val="24"/>
          <w:szCs w:val="24"/>
          <w:lang w:val="es-ES_tradnl"/>
        </w:rPr>
        <w:t xml:space="preserve"> resident</w:t>
      </w:r>
      <w:r w:rsidR="00782CF3" w:rsidRPr="007C3F18">
        <w:rPr>
          <w:sz w:val="24"/>
          <w:szCs w:val="24"/>
          <w:lang w:val="es-ES_tradnl"/>
        </w:rPr>
        <w:t>e</w:t>
      </w:r>
      <w:r w:rsidR="001B14E9" w:rsidRPr="007C3F18">
        <w:rPr>
          <w:sz w:val="24"/>
          <w:szCs w:val="24"/>
          <w:lang w:val="es-ES_tradnl"/>
        </w:rPr>
        <w:t xml:space="preserve">s </w:t>
      </w:r>
      <w:r w:rsidR="00782CF3" w:rsidRPr="007C3F18">
        <w:rPr>
          <w:sz w:val="24"/>
          <w:szCs w:val="24"/>
          <w:lang w:val="es-ES_tradnl"/>
        </w:rPr>
        <w:t>de</w:t>
      </w:r>
      <w:r w:rsidR="001B14E9" w:rsidRPr="007C3F18">
        <w:rPr>
          <w:sz w:val="24"/>
          <w:szCs w:val="24"/>
          <w:lang w:val="es-ES_tradnl"/>
        </w:rPr>
        <w:t xml:space="preserve"> Pol</w:t>
      </w:r>
      <w:r w:rsidR="00782CF3" w:rsidRPr="007C3F18">
        <w:rPr>
          <w:sz w:val="24"/>
          <w:szCs w:val="24"/>
          <w:lang w:val="es-ES_tradnl"/>
        </w:rPr>
        <w:t>onia</w:t>
      </w:r>
      <w:r w:rsidR="001B14E9" w:rsidRPr="007C3F18">
        <w:rPr>
          <w:sz w:val="24"/>
          <w:szCs w:val="24"/>
          <w:lang w:val="es-ES_tradnl"/>
        </w:rPr>
        <w:t xml:space="preserve"> </w:t>
      </w:r>
      <w:r w:rsidR="00782CF3" w:rsidRPr="007C3F18">
        <w:rPr>
          <w:sz w:val="24"/>
          <w:szCs w:val="24"/>
          <w:lang w:val="es-ES_tradnl"/>
        </w:rPr>
        <w:t>consideraba que su situación sanitaria era un poco</w:t>
      </w:r>
      <w:r w:rsidR="00DD0E4E" w:rsidRPr="007C3F18">
        <w:rPr>
          <w:sz w:val="24"/>
          <w:szCs w:val="24"/>
          <w:lang w:val="es-ES_tradnl"/>
        </w:rPr>
        <w:t xml:space="preserve"> menos que</w:t>
      </w:r>
      <w:r w:rsidR="00782CF3" w:rsidRPr="007C3F18">
        <w:rPr>
          <w:sz w:val="24"/>
          <w:szCs w:val="24"/>
          <w:lang w:val="es-ES_tradnl"/>
        </w:rPr>
        <w:t xml:space="preserve"> buena</w:t>
      </w:r>
      <w:r w:rsidR="001B14E9" w:rsidRPr="007C3F18">
        <w:rPr>
          <w:sz w:val="24"/>
          <w:szCs w:val="24"/>
          <w:lang w:val="es-ES_tradnl"/>
        </w:rPr>
        <w:t xml:space="preserve">, </w:t>
      </w:r>
      <w:r w:rsidR="00782CF3" w:rsidRPr="007C3F18">
        <w:rPr>
          <w:sz w:val="24"/>
          <w:szCs w:val="24"/>
          <w:lang w:val="es-ES_tradnl"/>
        </w:rPr>
        <w:t>mientras que, e</w:t>
      </w:r>
      <w:r w:rsidR="001B14E9" w:rsidRPr="007C3F18">
        <w:rPr>
          <w:sz w:val="24"/>
          <w:szCs w:val="24"/>
          <w:lang w:val="es-ES_tradnl"/>
        </w:rPr>
        <w:t>n 2004</w:t>
      </w:r>
      <w:r w:rsidR="00DD0E4E" w:rsidRPr="007C3F18">
        <w:rPr>
          <w:sz w:val="24"/>
          <w:szCs w:val="24"/>
          <w:lang w:val="es-ES_tradnl"/>
        </w:rPr>
        <w:t>,</w:t>
      </w:r>
      <w:r w:rsidR="001B14E9" w:rsidRPr="007C3F18">
        <w:rPr>
          <w:sz w:val="24"/>
          <w:szCs w:val="24"/>
          <w:lang w:val="es-ES_tradnl"/>
        </w:rPr>
        <w:t xml:space="preserve"> </w:t>
      </w:r>
      <w:r w:rsidR="00DD0E4E" w:rsidRPr="007C3F18">
        <w:rPr>
          <w:sz w:val="24"/>
          <w:szCs w:val="24"/>
          <w:lang w:val="es-ES_tradnl"/>
        </w:rPr>
        <w:t>é</w:t>
      </w:r>
      <w:r w:rsidR="00782CF3" w:rsidRPr="007C3F18">
        <w:rPr>
          <w:sz w:val="24"/>
          <w:szCs w:val="24"/>
          <w:lang w:val="es-ES_tradnl"/>
        </w:rPr>
        <w:t>sa era la</w:t>
      </w:r>
      <w:r w:rsidR="001B14E9" w:rsidRPr="007C3F18">
        <w:rPr>
          <w:sz w:val="24"/>
          <w:szCs w:val="24"/>
          <w:lang w:val="es-ES_tradnl"/>
        </w:rPr>
        <w:t xml:space="preserve"> opini</w:t>
      </w:r>
      <w:r w:rsidR="00782CF3" w:rsidRPr="007C3F18">
        <w:rPr>
          <w:sz w:val="24"/>
          <w:szCs w:val="24"/>
          <w:lang w:val="es-ES_tradnl"/>
        </w:rPr>
        <w:t>ó</w:t>
      </w:r>
      <w:r w:rsidR="00DD0E4E" w:rsidRPr="007C3F18">
        <w:rPr>
          <w:sz w:val="24"/>
          <w:szCs w:val="24"/>
          <w:lang w:val="es-ES_tradnl"/>
        </w:rPr>
        <w:t>n</w:t>
      </w:r>
      <w:r w:rsidR="001B14E9" w:rsidRPr="007C3F18">
        <w:rPr>
          <w:sz w:val="24"/>
          <w:szCs w:val="24"/>
          <w:lang w:val="es-ES_tradnl"/>
        </w:rPr>
        <w:t xml:space="preserve"> </w:t>
      </w:r>
      <w:r w:rsidR="00782CF3" w:rsidRPr="007C3F18">
        <w:rPr>
          <w:sz w:val="24"/>
          <w:szCs w:val="24"/>
          <w:lang w:val="es-ES_tradnl"/>
        </w:rPr>
        <w:t>del</w:t>
      </w:r>
      <w:r w:rsidR="001B14E9" w:rsidRPr="007C3F18">
        <w:rPr>
          <w:sz w:val="24"/>
          <w:szCs w:val="24"/>
          <w:lang w:val="es-ES_tradnl"/>
        </w:rPr>
        <w:t xml:space="preserve"> 39% </w:t>
      </w:r>
      <w:r w:rsidR="00782CF3" w:rsidRPr="007C3F18">
        <w:rPr>
          <w:sz w:val="24"/>
          <w:szCs w:val="24"/>
          <w:lang w:val="es-ES_tradnl"/>
        </w:rPr>
        <w:t>de los polacos</w:t>
      </w:r>
      <w:r w:rsidR="001B14E9" w:rsidRPr="007C3F18">
        <w:rPr>
          <w:sz w:val="24"/>
          <w:szCs w:val="24"/>
          <w:lang w:val="es-ES_tradnl"/>
        </w:rPr>
        <w:t xml:space="preserve">. </w:t>
      </w:r>
      <w:r w:rsidR="00593C1F" w:rsidRPr="007C3F18">
        <w:rPr>
          <w:sz w:val="24"/>
          <w:szCs w:val="24"/>
          <w:lang w:val="es-ES_tradnl"/>
        </w:rPr>
        <w:t>La mejora de la val</w:t>
      </w:r>
      <w:r w:rsidR="00DD0E4E" w:rsidRPr="007C3F18">
        <w:rPr>
          <w:sz w:val="24"/>
          <w:szCs w:val="24"/>
          <w:lang w:val="es-ES_tradnl"/>
        </w:rPr>
        <w:t>or</w:t>
      </w:r>
      <w:r w:rsidR="00593C1F" w:rsidRPr="007C3F18">
        <w:rPr>
          <w:sz w:val="24"/>
          <w:szCs w:val="24"/>
          <w:lang w:val="es-ES_tradnl"/>
        </w:rPr>
        <w:t>ación de la situación sanitaria</w:t>
      </w:r>
      <w:r w:rsidR="001B14E9" w:rsidRPr="007C3F18">
        <w:rPr>
          <w:sz w:val="24"/>
          <w:szCs w:val="24"/>
          <w:lang w:val="es-ES_tradnl"/>
        </w:rPr>
        <w:t xml:space="preserve"> </w:t>
      </w:r>
      <w:r w:rsidR="00593C1F" w:rsidRPr="007C3F18">
        <w:rPr>
          <w:sz w:val="24"/>
          <w:szCs w:val="24"/>
          <w:lang w:val="es-ES_tradnl"/>
        </w:rPr>
        <w:t>afecta a todos los grupos de edad,</w:t>
      </w:r>
      <w:r w:rsidR="001B14E9" w:rsidRPr="007C3F18">
        <w:rPr>
          <w:sz w:val="24"/>
          <w:szCs w:val="24"/>
          <w:lang w:val="es-ES_tradnl"/>
        </w:rPr>
        <w:t xml:space="preserve"> </w:t>
      </w:r>
      <w:r w:rsidR="00712451" w:rsidRPr="007C3F18">
        <w:rPr>
          <w:sz w:val="24"/>
          <w:szCs w:val="24"/>
          <w:lang w:val="es-ES_tradnl"/>
        </w:rPr>
        <w:t xml:space="preserve">y </w:t>
      </w:r>
      <w:r w:rsidR="00593C1F" w:rsidRPr="007C3F18">
        <w:rPr>
          <w:sz w:val="24"/>
          <w:szCs w:val="24"/>
          <w:lang w:val="es-ES_tradnl"/>
        </w:rPr>
        <w:t xml:space="preserve">tanto </w:t>
      </w:r>
      <w:r w:rsidR="00712451" w:rsidRPr="007C3F18">
        <w:rPr>
          <w:sz w:val="24"/>
          <w:szCs w:val="24"/>
          <w:lang w:val="es-ES_tradnl"/>
        </w:rPr>
        <w:t>a</w:t>
      </w:r>
      <w:r w:rsidR="00593C1F" w:rsidRPr="007C3F18">
        <w:rPr>
          <w:sz w:val="24"/>
          <w:szCs w:val="24"/>
          <w:lang w:val="es-ES_tradnl"/>
        </w:rPr>
        <w:t xml:space="preserve"> hombres como </w:t>
      </w:r>
      <w:r w:rsidR="00712451" w:rsidRPr="007C3F18">
        <w:rPr>
          <w:sz w:val="24"/>
          <w:szCs w:val="24"/>
          <w:lang w:val="es-ES_tradnl"/>
        </w:rPr>
        <w:t>a</w:t>
      </w:r>
      <w:r w:rsidR="00593C1F" w:rsidRPr="007C3F18">
        <w:rPr>
          <w:sz w:val="24"/>
          <w:szCs w:val="24"/>
          <w:lang w:val="es-ES_tradnl"/>
        </w:rPr>
        <w:t xml:space="preserve"> mujeres</w:t>
      </w:r>
      <w:r w:rsidR="001B14E9" w:rsidRPr="007C3F18">
        <w:rPr>
          <w:sz w:val="24"/>
          <w:szCs w:val="24"/>
          <w:lang w:val="es-ES_tradnl"/>
        </w:rPr>
        <w:t xml:space="preserve">, </w:t>
      </w:r>
      <w:r w:rsidR="00593C1F" w:rsidRPr="007C3F18">
        <w:rPr>
          <w:sz w:val="24"/>
          <w:szCs w:val="24"/>
          <w:lang w:val="es-ES_tradnl"/>
        </w:rPr>
        <w:t xml:space="preserve">y </w:t>
      </w:r>
      <w:r w:rsidR="00712451" w:rsidRPr="007C3F18">
        <w:rPr>
          <w:sz w:val="24"/>
          <w:szCs w:val="24"/>
          <w:lang w:val="es-ES_tradnl"/>
        </w:rPr>
        <w:t>a los</w:t>
      </w:r>
      <w:r w:rsidR="00593C1F" w:rsidRPr="007C3F18">
        <w:rPr>
          <w:sz w:val="24"/>
          <w:szCs w:val="24"/>
          <w:lang w:val="es-ES_tradnl"/>
        </w:rPr>
        <w:t xml:space="preserve"> residen</w:t>
      </w:r>
      <w:r w:rsidR="00712451" w:rsidRPr="007C3F18">
        <w:rPr>
          <w:sz w:val="24"/>
          <w:szCs w:val="24"/>
          <w:lang w:val="es-ES_tradnl"/>
        </w:rPr>
        <w:t>tes</w:t>
      </w:r>
      <w:r w:rsidR="00566925" w:rsidRPr="007C3F18">
        <w:rPr>
          <w:sz w:val="24"/>
          <w:szCs w:val="24"/>
          <w:lang w:val="es-ES_tradnl"/>
        </w:rPr>
        <w:t xml:space="preserve"> </w:t>
      </w:r>
      <w:r w:rsidR="00593C1F" w:rsidRPr="007C3F18">
        <w:rPr>
          <w:sz w:val="24"/>
          <w:szCs w:val="24"/>
          <w:lang w:val="es-ES_tradnl"/>
        </w:rPr>
        <w:t xml:space="preserve">en zonas </w:t>
      </w:r>
      <w:r w:rsidR="001B14E9" w:rsidRPr="007C3F18">
        <w:rPr>
          <w:sz w:val="24"/>
          <w:szCs w:val="24"/>
          <w:lang w:val="es-ES_tradnl"/>
        </w:rPr>
        <w:t>urban</w:t>
      </w:r>
      <w:r w:rsidR="00593C1F" w:rsidRPr="007C3F18">
        <w:rPr>
          <w:sz w:val="24"/>
          <w:szCs w:val="24"/>
          <w:lang w:val="es-ES_tradnl"/>
        </w:rPr>
        <w:t>as o r</w:t>
      </w:r>
      <w:r w:rsidR="001B14E9" w:rsidRPr="007C3F18">
        <w:rPr>
          <w:sz w:val="24"/>
          <w:szCs w:val="24"/>
          <w:lang w:val="es-ES_tradnl"/>
        </w:rPr>
        <w:t>ural</w:t>
      </w:r>
      <w:r w:rsidR="00593C1F" w:rsidRPr="007C3F18">
        <w:rPr>
          <w:sz w:val="24"/>
          <w:szCs w:val="24"/>
          <w:lang w:val="es-ES_tradnl"/>
        </w:rPr>
        <w:t>es</w:t>
      </w:r>
      <w:r w:rsidR="001B14E9" w:rsidRPr="007C3F18">
        <w:rPr>
          <w:sz w:val="24"/>
          <w:szCs w:val="24"/>
          <w:lang w:val="es-ES_tradnl"/>
        </w:rPr>
        <w:t>.</w:t>
      </w:r>
    </w:p>
    <w:p w:rsidR="001B14E9" w:rsidRPr="007C3F18" w:rsidRDefault="00593C1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Uno de cada tres polacos</w:t>
      </w:r>
      <w:r w:rsidR="001B14E9" w:rsidRPr="007C3F18">
        <w:rPr>
          <w:sz w:val="24"/>
          <w:szCs w:val="24"/>
          <w:lang w:val="es-ES_tradnl"/>
        </w:rPr>
        <w:t xml:space="preserve"> </w:t>
      </w:r>
      <w:r w:rsidRPr="007C3F18">
        <w:rPr>
          <w:sz w:val="24"/>
          <w:szCs w:val="24"/>
          <w:lang w:val="es-ES_tradnl"/>
        </w:rPr>
        <w:t xml:space="preserve">se queja de problemas de salud crónicos o de larga duración, </w:t>
      </w:r>
      <w:r w:rsidR="00111135" w:rsidRPr="007C3F18">
        <w:rPr>
          <w:sz w:val="24"/>
          <w:szCs w:val="24"/>
          <w:lang w:val="es-ES_tradnl"/>
        </w:rPr>
        <w:t xml:space="preserve">que </w:t>
      </w:r>
      <w:r w:rsidRPr="007C3F18">
        <w:rPr>
          <w:sz w:val="24"/>
          <w:szCs w:val="24"/>
          <w:lang w:val="es-ES_tradnl"/>
        </w:rPr>
        <w:t>d</w:t>
      </w:r>
      <w:r w:rsidR="00111135" w:rsidRPr="007C3F18">
        <w:rPr>
          <w:sz w:val="24"/>
          <w:szCs w:val="24"/>
          <w:lang w:val="es-ES_tradnl"/>
        </w:rPr>
        <w:t>atan</w:t>
      </w:r>
      <w:r w:rsidRPr="007C3F18">
        <w:rPr>
          <w:sz w:val="24"/>
          <w:szCs w:val="24"/>
          <w:lang w:val="es-ES_tradnl"/>
        </w:rPr>
        <w:t xml:space="preserve"> al menos</w:t>
      </w:r>
      <w:r w:rsidR="00111135" w:rsidRPr="007C3F18">
        <w:rPr>
          <w:sz w:val="24"/>
          <w:szCs w:val="24"/>
          <w:lang w:val="es-ES_tradnl"/>
        </w:rPr>
        <w:t xml:space="preserve"> de</w:t>
      </w:r>
      <w:r w:rsidR="001B14E9" w:rsidRPr="007C3F18">
        <w:rPr>
          <w:sz w:val="24"/>
          <w:szCs w:val="24"/>
          <w:lang w:val="es-ES_tradnl"/>
        </w:rPr>
        <w:t xml:space="preserve"> 6 m</w:t>
      </w:r>
      <w:r w:rsidRPr="007C3F18">
        <w:rPr>
          <w:sz w:val="24"/>
          <w:szCs w:val="24"/>
          <w:lang w:val="es-ES_tradnl"/>
        </w:rPr>
        <w:t>eses</w:t>
      </w:r>
      <w:r w:rsidR="001B14E9" w:rsidRPr="007C3F18">
        <w:rPr>
          <w:sz w:val="24"/>
          <w:szCs w:val="24"/>
          <w:lang w:val="es-ES_tradnl"/>
        </w:rPr>
        <w:t xml:space="preserve">. </w:t>
      </w:r>
      <w:r w:rsidRPr="007C3F18">
        <w:rPr>
          <w:sz w:val="24"/>
          <w:szCs w:val="24"/>
          <w:lang w:val="es-ES_tradnl"/>
        </w:rPr>
        <w:t>La incidencia de esos problemas aumenta con la edad</w:t>
      </w:r>
      <w:r w:rsidR="001B14E9" w:rsidRPr="007C3F18">
        <w:rPr>
          <w:sz w:val="24"/>
          <w:szCs w:val="24"/>
          <w:lang w:val="es-ES_tradnl"/>
        </w:rPr>
        <w:t xml:space="preserve">. </w:t>
      </w:r>
      <w:r w:rsidRPr="007C3F18">
        <w:rPr>
          <w:sz w:val="24"/>
          <w:szCs w:val="24"/>
          <w:lang w:val="es-ES_tradnl"/>
        </w:rPr>
        <w:t>Casi un</w:t>
      </w:r>
      <w:r w:rsidR="001B14E9" w:rsidRPr="007C3F18">
        <w:rPr>
          <w:sz w:val="24"/>
          <w:szCs w:val="24"/>
          <w:lang w:val="es-ES_tradnl"/>
        </w:rPr>
        <w:t xml:space="preserve"> 60% </w:t>
      </w:r>
      <w:r w:rsidRPr="007C3F18">
        <w:rPr>
          <w:sz w:val="24"/>
          <w:szCs w:val="24"/>
          <w:lang w:val="es-ES_tradnl"/>
        </w:rPr>
        <w:t>de las personas de 50 años</w:t>
      </w:r>
      <w:r w:rsidR="00F2768B" w:rsidRPr="007C3F18">
        <w:rPr>
          <w:sz w:val="24"/>
          <w:szCs w:val="24"/>
          <w:lang w:val="es-ES_tradnl"/>
        </w:rPr>
        <w:t xml:space="preserve"> mencionó la p</w:t>
      </w:r>
      <w:r w:rsidR="00D97752" w:rsidRPr="007C3F18">
        <w:rPr>
          <w:sz w:val="24"/>
          <w:szCs w:val="24"/>
          <w:lang w:val="es-ES_tradnl"/>
        </w:rPr>
        <w:t>resencia de problemas de salud de</w:t>
      </w:r>
      <w:r w:rsidR="00F2768B" w:rsidRPr="007C3F18">
        <w:rPr>
          <w:sz w:val="24"/>
          <w:szCs w:val="24"/>
          <w:lang w:val="es-ES_tradnl"/>
        </w:rPr>
        <w:t xml:space="preserve"> larg</w:t>
      </w:r>
      <w:r w:rsidR="00D97752" w:rsidRPr="007C3F18">
        <w:rPr>
          <w:sz w:val="24"/>
          <w:szCs w:val="24"/>
          <w:lang w:val="es-ES_tradnl"/>
        </w:rPr>
        <w:t>a</w:t>
      </w:r>
      <w:r w:rsidR="00F2768B" w:rsidRPr="007C3F18">
        <w:rPr>
          <w:sz w:val="24"/>
          <w:szCs w:val="24"/>
          <w:lang w:val="es-ES_tradnl"/>
        </w:rPr>
        <w:t xml:space="preserve"> </w:t>
      </w:r>
      <w:r w:rsidR="00D97752" w:rsidRPr="007C3F18">
        <w:rPr>
          <w:sz w:val="24"/>
          <w:szCs w:val="24"/>
          <w:lang w:val="es-ES_tradnl"/>
        </w:rPr>
        <w:t>duración;</w:t>
      </w:r>
      <w:r w:rsidR="001B14E9" w:rsidRPr="007C3F18">
        <w:rPr>
          <w:sz w:val="24"/>
          <w:szCs w:val="24"/>
          <w:lang w:val="es-ES_tradnl"/>
        </w:rPr>
        <w:t xml:space="preserve"> </w:t>
      </w:r>
      <w:r w:rsidR="00DD0E4E" w:rsidRPr="007C3F18">
        <w:rPr>
          <w:sz w:val="24"/>
          <w:szCs w:val="24"/>
          <w:lang w:val="es-ES_tradnl"/>
        </w:rPr>
        <w:t>el porcentaje</w:t>
      </w:r>
      <w:r w:rsidR="00566925" w:rsidRPr="007C3F18">
        <w:rPr>
          <w:sz w:val="24"/>
          <w:szCs w:val="24"/>
          <w:lang w:val="es-ES_tradnl"/>
        </w:rPr>
        <w:t xml:space="preserve"> </w:t>
      </w:r>
      <w:r w:rsidR="00F2768B" w:rsidRPr="007C3F18">
        <w:rPr>
          <w:sz w:val="24"/>
          <w:szCs w:val="24"/>
          <w:lang w:val="es-ES_tradnl"/>
        </w:rPr>
        <w:t>para las personas de 60 años fue del</w:t>
      </w:r>
      <w:r w:rsidR="001B14E9" w:rsidRPr="007C3F18">
        <w:rPr>
          <w:sz w:val="24"/>
          <w:szCs w:val="24"/>
          <w:lang w:val="es-ES_tradnl"/>
        </w:rPr>
        <w:t xml:space="preserve"> 73% </w:t>
      </w:r>
      <w:r w:rsidR="00F2768B" w:rsidRPr="007C3F18">
        <w:rPr>
          <w:sz w:val="24"/>
          <w:szCs w:val="24"/>
          <w:lang w:val="es-ES_tradnl"/>
        </w:rPr>
        <w:t>y para las personas de 70 años o más fue del</w:t>
      </w:r>
      <w:r w:rsidR="001B14E9" w:rsidRPr="007C3F18">
        <w:rPr>
          <w:sz w:val="24"/>
          <w:szCs w:val="24"/>
          <w:lang w:val="es-ES_tradnl"/>
        </w:rPr>
        <w:t xml:space="preserve"> 84%. Lo</w:t>
      </w:r>
      <w:r w:rsidR="00F2768B" w:rsidRPr="007C3F18">
        <w:rPr>
          <w:sz w:val="24"/>
          <w:szCs w:val="24"/>
          <w:lang w:val="es-ES_tradnl"/>
        </w:rPr>
        <w:t>s problemas de salud crónicos o de larga duración se dan con más frecuencia entre las mujeres que entre los hombres</w:t>
      </w:r>
      <w:r w:rsidR="001B14E9" w:rsidRPr="007C3F18">
        <w:rPr>
          <w:sz w:val="24"/>
          <w:szCs w:val="24"/>
          <w:lang w:val="es-ES_tradnl"/>
        </w:rPr>
        <w:t xml:space="preserve"> </w:t>
      </w:r>
      <w:r w:rsidR="00F2768B" w:rsidRPr="007C3F18">
        <w:rPr>
          <w:sz w:val="24"/>
          <w:szCs w:val="24"/>
          <w:lang w:val="es-ES_tradnl"/>
        </w:rPr>
        <w:t>y entre los habitantes de zonas urbanas más que en</w:t>
      </w:r>
      <w:r w:rsidR="00D97752" w:rsidRPr="007C3F18">
        <w:rPr>
          <w:sz w:val="24"/>
          <w:szCs w:val="24"/>
          <w:lang w:val="es-ES_tradnl"/>
        </w:rPr>
        <w:t>tre</w:t>
      </w:r>
      <w:r w:rsidR="00F2768B" w:rsidRPr="007C3F18">
        <w:rPr>
          <w:sz w:val="24"/>
          <w:szCs w:val="24"/>
          <w:lang w:val="es-ES_tradnl"/>
        </w:rPr>
        <w:t xml:space="preserve"> los de zonas r</w:t>
      </w:r>
      <w:r w:rsidR="001B14E9" w:rsidRPr="007C3F18">
        <w:rPr>
          <w:sz w:val="24"/>
          <w:szCs w:val="24"/>
          <w:lang w:val="es-ES_tradnl"/>
        </w:rPr>
        <w:t>ural</w:t>
      </w:r>
      <w:r w:rsidR="00F2768B" w:rsidRPr="007C3F18">
        <w:rPr>
          <w:sz w:val="24"/>
          <w:szCs w:val="24"/>
          <w:lang w:val="es-ES_tradnl"/>
        </w:rPr>
        <w:t>es</w:t>
      </w:r>
      <w:r w:rsidR="001B14E9" w:rsidRPr="007C3F18">
        <w:rPr>
          <w:sz w:val="24"/>
          <w:szCs w:val="24"/>
          <w:lang w:val="es-ES_tradnl"/>
        </w:rPr>
        <w:t>.</w:t>
      </w:r>
      <w:r w:rsidR="00F2768B" w:rsidRPr="007C3F18">
        <w:rPr>
          <w:sz w:val="24"/>
          <w:szCs w:val="24"/>
          <w:lang w:val="es-ES_tradnl"/>
        </w:rPr>
        <w:t xml:space="preserve"> Los padres de más de un 16% de los niños estudiados</w:t>
      </w:r>
      <w:r w:rsidR="001B14E9" w:rsidRPr="007C3F18">
        <w:rPr>
          <w:sz w:val="24"/>
          <w:szCs w:val="24"/>
          <w:lang w:val="es-ES_tradnl"/>
        </w:rPr>
        <w:t xml:space="preserve"> </w:t>
      </w:r>
      <w:r w:rsidR="00F2768B" w:rsidRPr="007C3F18">
        <w:rPr>
          <w:sz w:val="24"/>
          <w:szCs w:val="24"/>
          <w:lang w:val="es-ES_tradnl"/>
        </w:rPr>
        <w:t>señalaron la presencia de problemas de salud crónicos</w:t>
      </w:r>
      <w:r w:rsidR="001B14E9" w:rsidRPr="007C3F18">
        <w:rPr>
          <w:sz w:val="24"/>
          <w:szCs w:val="24"/>
          <w:lang w:val="es-ES_tradnl"/>
        </w:rPr>
        <w:t>.</w:t>
      </w:r>
    </w:p>
    <w:p w:rsidR="001B14E9" w:rsidRPr="007C3F18" w:rsidRDefault="00F2768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términos r</w:t>
      </w:r>
      <w:r w:rsidR="001B14E9" w:rsidRPr="007C3F18">
        <w:rPr>
          <w:sz w:val="24"/>
          <w:szCs w:val="24"/>
          <w:lang w:val="es-ES_tradnl"/>
        </w:rPr>
        <w:t>elativ</w:t>
      </w:r>
      <w:r w:rsidRPr="007C3F18">
        <w:rPr>
          <w:sz w:val="24"/>
          <w:szCs w:val="24"/>
          <w:lang w:val="es-ES_tradnl"/>
        </w:rPr>
        <w:t>os</w:t>
      </w:r>
      <w:r w:rsidR="004940DF" w:rsidRPr="007C3F18">
        <w:rPr>
          <w:sz w:val="24"/>
          <w:szCs w:val="24"/>
          <w:lang w:val="es-ES_tradnl"/>
        </w:rPr>
        <w:t>,</w:t>
      </w:r>
      <w:r w:rsidR="001B14E9" w:rsidRPr="007C3F18">
        <w:rPr>
          <w:sz w:val="24"/>
          <w:szCs w:val="24"/>
          <w:lang w:val="es-ES_tradnl"/>
        </w:rPr>
        <w:t xml:space="preserve"> </w:t>
      </w:r>
      <w:r w:rsidRPr="007C3F18">
        <w:rPr>
          <w:sz w:val="24"/>
          <w:szCs w:val="24"/>
          <w:lang w:val="es-ES_tradnl"/>
        </w:rPr>
        <w:t>los polacos padecen ahora menos enfermedades</w:t>
      </w:r>
      <w:r w:rsidR="001B14E9" w:rsidRPr="007C3F18">
        <w:rPr>
          <w:sz w:val="24"/>
          <w:szCs w:val="24"/>
          <w:lang w:val="es-ES_tradnl"/>
        </w:rPr>
        <w:t xml:space="preserve"> cr</w:t>
      </w:r>
      <w:r w:rsidRPr="007C3F18">
        <w:rPr>
          <w:sz w:val="24"/>
          <w:szCs w:val="24"/>
          <w:lang w:val="es-ES_tradnl"/>
        </w:rPr>
        <w:t>ó</w:t>
      </w:r>
      <w:r w:rsidR="001B14E9" w:rsidRPr="007C3F18">
        <w:rPr>
          <w:sz w:val="24"/>
          <w:szCs w:val="24"/>
          <w:lang w:val="es-ES_tradnl"/>
        </w:rPr>
        <w:t>nic</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2004</w:t>
      </w:r>
      <w:r w:rsidRPr="007C3F18">
        <w:rPr>
          <w:sz w:val="24"/>
          <w:szCs w:val="24"/>
          <w:lang w:val="es-ES_tradnl"/>
        </w:rPr>
        <w:t>,</w:t>
      </w:r>
      <w:r w:rsidR="001B14E9" w:rsidRPr="007C3F18">
        <w:rPr>
          <w:sz w:val="24"/>
          <w:szCs w:val="24"/>
          <w:lang w:val="es-ES_tradnl"/>
        </w:rPr>
        <w:t xml:space="preserve"> </w:t>
      </w:r>
      <w:r w:rsidR="004940DF" w:rsidRPr="007C3F18">
        <w:rPr>
          <w:sz w:val="24"/>
          <w:szCs w:val="24"/>
          <w:lang w:val="es-ES_tradnl"/>
        </w:rPr>
        <w:t>el 46% de los polacos reseñaba la presencia de enfermedades crónicas</w:t>
      </w:r>
      <w:r w:rsidR="001B14E9" w:rsidRPr="007C3F18">
        <w:rPr>
          <w:sz w:val="24"/>
          <w:szCs w:val="24"/>
          <w:lang w:val="es-ES_tradnl"/>
        </w:rPr>
        <w:t xml:space="preserve">, </w:t>
      </w:r>
      <w:r w:rsidR="004940DF" w:rsidRPr="007C3F18">
        <w:rPr>
          <w:sz w:val="24"/>
          <w:szCs w:val="24"/>
          <w:lang w:val="es-ES_tradnl"/>
        </w:rPr>
        <w:t>mientras que, e</w:t>
      </w:r>
      <w:r w:rsidR="001B14E9" w:rsidRPr="007C3F18">
        <w:rPr>
          <w:sz w:val="24"/>
          <w:szCs w:val="24"/>
          <w:lang w:val="es-ES_tradnl"/>
        </w:rPr>
        <w:t>n 1996</w:t>
      </w:r>
      <w:r w:rsidR="004940DF" w:rsidRPr="007C3F18">
        <w:rPr>
          <w:sz w:val="24"/>
          <w:szCs w:val="24"/>
          <w:lang w:val="es-ES_tradnl"/>
        </w:rPr>
        <w:t>,</w:t>
      </w:r>
      <w:r w:rsidR="001B14E9" w:rsidRPr="007C3F18">
        <w:rPr>
          <w:sz w:val="24"/>
          <w:szCs w:val="24"/>
          <w:lang w:val="es-ES_tradnl"/>
        </w:rPr>
        <w:t xml:space="preserve"> </w:t>
      </w:r>
      <w:r w:rsidR="0026668E">
        <w:rPr>
          <w:sz w:val="24"/>
          <w:szCs w:val="24"/>
          <w:lang w:val="es-ES_tradnl"/>
        </w:rPr>
        <w:t>el </w:t>
      </w:r>
      <w:r w:rsidR="004940DF" w:rsidRPr="007C3F18">
        <w:rPr>
          <w:sz w:val="24"/>
          <w:szCs w:val="24"/>
          <w:lang w:val="es-ES_tradnl"/>
        </w:rPr>
        <w:t>porcentaje superaba el</w:t>
      </w:r>
      <w:r w:rsidR="001B14E9" w:rsidRPr="007C3F18">
        <w:rPr>
          <w:sz w:val="24"/>
          <w:szCs w:val="24"/>
          <w:lang w:val="es-ES_tradnl"/>
        </w:rPr>
        <w:t xml:space="preserve"> 53%. </w:t>
      </w:r>
      <w:r w:rsidR="004940DF" w:rsidRPr="007C3F18">
        <w:rPr>
          <w:sz w:val="24"/>
          <w:szCs w:val="24"/>
          <w:lang w:val="es-ES_tradnl"/>
        </w:rPr>
        <w:t>Ese fenómeno positivo afectaba tanto a la población de zonas urbanas como a la de zonas rurales y en igua</w:t>
      </w:r>
      <w:r w:rsidR="00DD0E4E" w:rsidRPr="007C3F18">
        <w:rPr>
          <w:sz w:val="24"/>
          <w:szCs w:val="24"/>
          <w:lang w:val="es-ES_tradnl"/>
        </w:rPr>
        <w:t xml:space="preserve">l proporción a hombres que a </w:t>
      </w:r>
      <w:r w:rsidR="004940DF" w:rsidRPr="007C3F18">
        <w:rPr>
          <w:sz w:val="24"/>
          <w:szCs w:val="24"/>
          <w:lang w:val="es-ES_tradnl"/>
        </w:rPr>
        <w:t>mujeres</w:t>
      </w:r>
      <w:r w:rsidR="001B14E9" w:rsidRPr="007C3F18">
        <w:rPr>
          <w:sz w:val="24"/>
          <w:szCs w:val="24"/>
          <w:lang w:val="es-ES_tradnl"/>
        </w:rPr>
        <w:t xml:space="preserve">. </w:t>
      </w:r>
    </w:p>
    <w:p w:rsidR="001B14E9" w:rsidRPr="007C3F18" w:rsidRDefault="004940D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mujeres padecen</w:t>
      </w:r>
      <w:r w:rsidR="001B14E9" w:rsidRPr="007C3F18">
        <w:rPr>
          <w:sz w:val="24"/>
          <w:szCs w:val="24"/>
          <w:lang w:val="es-ES_tradnl"/>
        </w:rPr>
        <w:t xml:space="preserve"> </w:t>
      </w:r>
      <w:r w:rsidRPr="007C3F18">
        <w:rPr>
          <w:sz w:val="24"/>
          <w:szCs w:val="24"/>
          <w:lang w:val="es-ES_tradnl"/>
        </w:rPr>
        <w:t xml:space="preserve">más enfermedades </w:t>
      </w:r>
      <w:r w:rsidR="001B14E9" w:rsidRPr="007C3F18">
        <w:rPr>
          <w:sz w:val="24"/>
          <w:szCs w:val="24"/>
          <w:lang w:val="es-ES_tradnl"/>
        </w:rPr>
        <w:t>cr</w:t>
      </w:r>
      <w:r w:rsidRPr="007C3F18">
        <w:rPr>
          <w:sz w:val="24"/>
          <w:szCs w:val="24"/>
          <w:lang w:val="es-ES_tradnl"/>
        </w:rPr>
        <w:t>ó</w:t>
      </w:r>
      <w:r w:rsidR="001B14E9" w:rsidRPr="007C3F18">
        <w:rPr>
          <w:sz w:val="24"/>
          <w:szCs w:val="24"/>
          <w:lang w:val="es-ES_tradnl"/>
        </w:rPr>
        <w:t>nic</w:t>
      </w:r>
      <w:r w:rsidRPr="007C3F18">
        <w:rPr>
          <w:sz w:val="24"/>
          <w:szCs w:val="24"/>
          <w:lang w:val="es-ES_tradnl"/>
        </w:rPr>
        <w:t>as que los</w:t>
      </w:r>
      <w:r w:rsidR="001B14E9" w:rsidRPr="007C3F18">
        <w:rPr>
          <w:sz w:val="24"/>
          <w:szCs w:val="24"/>
          <w:lang w:val="es-ES_tradnl"/>
        </w:rPr>
        <w:t xml:space="preserve"> </w:t>
      </w:r>
      <w:r w:rsidRPr="007C3F18">
        <w:rPr>
          <w:sz w:val="24"/>
          <w:szCs w:val="24"/>
          <w:lang w:val="es-ES_tradnl"/>
        </w:rPr>
        <w:t>hombres</w:t>
      </w:r>
      <w:r w:rsidR="001B14E9" w:rsidRPr="007C3F18">
        <w:rPr>
          <w:sz w:val="24"/>
          <w:szCs w:val="24"/>
          <w:lang w:val="es-ES_tradnl"/>
        </w:rPr>
        <w:t xml:space="preserve"> </w:t>
      </w:r>
      <w:r w:rsidRPr="007C3F18">
        <w:rPr>
          <w:sz w:val="24"/>
          <w:szCs w:val="24"/>
          <w:lang w:val="es-ES_tradnl"/>
        </w:rPr>
        <w:t xml:space="preserve">y los porcentajes </w:t>
      </w:r>
      <w:r w:rsidR="00D97752" w:rsidRPr="007C3F18">
        <w:rPr>
          <w:sz w:val="24"/>
          <w:szCs w:val="24"/>
          <w:lang w:val="es-ES_tradnl"/>
        </w:rPr>
        <w:t>adoptan</w:t>
      </w:r>
      <w:r w:rsidRPr="007C3F18">
        <w:rPr>
          <w:sz w:val="24"/>
          <w:szCs w:val="24"/>
          <w:lang w:val="es-ES_tradnl"/>
        </w:rPr>
        <w:t xml:space="preserve"> un patrón </w:t>
      </w:r>
      <w:r w:rsidR="001B14E9" w:rsidRPr="007C3F18">
        <w:rPr>
          <w:sz w:val="24"/>
          <w:szCs w:val="24"/>
          <w:lang w:val="es-ES_tradnl"/>
        </w:rPr>
        <w:t>regular</w:t>
      </w:r>
      <w:r w:rsidRPr="007C3F18">
        <w:rPr>
          <w:sz w:val="24"/>
          <w:szCs w:val="24"/>
          <w:lang w:val="es-ES_tradnl"/>
        </w:rPr>
        <w:t xml:space="preserve"> en todos los grupos de edades</w:t>
      </w:r>
      <w:r w:rsidR="001B14E9" w:rsidRPr="007C3F18">
        <w:rPr>
          <w:sz w:val="24"/>
          <w:szCs w:val="24"/>
          <w:lang w:val="es-ES_tradnl"/>
        </w:rPr>
        <w:t xml:space="preserve">. </w:t>
      </w:r>
      <w:r w:rsidRPr="007C3F18">
        <w:rPr>
          <w:sz w:val="24"/>
          <w:szCs w:val="24"/>
          <w:lang w:val="es-ES_tradnl"/>
        </w:rPr>
        <w:t>Un porcentaje tan alto como casi el</w:t>
      </w:r>
      <w:r w:rsidR="001B14E9" w:rsidRPr="007C3F18">
        <w:rPr>
          <w:sz w:val="24"/>
          <w:szCs w:val="24"/>
          <w:lang w:val="es-ES_tradnl"/>
        </w:rPr>
        <w:t xml:space="preserve"> 57% </w:t>
      </w:r>
      <w:r w:rsidRPr="007C3F18">
        <w:rPr>
          <w:sz w:val="24"/>
          <w:szCs w:val="24"/>
          <w:lang w:val="es-ES_tradnl"/>
        </w:rPr>
        <w:t>de las mujeres de 15 años</w:t>
      </w:r>
      <w:r w:rsidR="001B14E9" w:rsidRPr="007C3F18">
        <w:rPr>
          <w:sz w:val="24"/>
          <w:szCs w:val="24"/>
          <w:lang w:val="es-ES_tradnl"/>
        </w:rPr>
        <w:t xml:space="preserve"> </w:t>
      </w:r>
      <w:r w:rsidR="00D97752" w:rsidRPr="007C3F18">
        <w:rPr>
          <w:sz w:val="24"/>
          <w:szCs w:val="24"/>
          <w:lang w:val="es-ES_tradnl"/>
        </w:rPr>
        <w:t xml:space="preserve">o más </w:t>
      </w:r>
      <w:r w:rsidR="001B14E9" w:rsidRPr="007C3F18">
        <w:rPr>
          <w:sz w:val="24"/>
          <w:szCs w:val="24"/>
          <w:lang w:val="es-ES_tradnl"/>
        </w:rPr>
        <w:t>suf</w:t>
      </w:r>
      <w:r w:rsidRPr="007C3F18">
        <w:rPr>
          <w:sz w:val="24"/>
          <w:szCs w:val="24"/>
          <w:lang w:val="es-ES_tradnl"/>
        </w:rPr>
        <w:t>r</w:t>
      </w:r>
      <w:r w:rsidR="001B14E9" w:rsidRPr="007C3F18">
        <w:rPr>
          <w:sz w:val="24"/>
          <w:szCs w:val="24"/>
          <w:lang w:val="es-ES_tradnl"/>
        </w:rPr>
        <w:t>e</w:t>
      </w:r>
      <w:r w:rsidRPr="007C3F18">
        <w:rPr>
          <w:sz w:val="24"/>
          <w:szCs w:val="24"/>
          <w:lang w:val="es-ES_tradnl"/>
        </w:rPr>
        <w:t xml:space="preserve"> enfermedades</w:t>
      </w:r>
      <w:r w:rsidR="001B14E9" w:rsidRPr="007C3F18">
        <w:rPr>
          <w:sz w:val="24"/>
          <w:szCs w:val="24"/>
          <w:lang w:val="es-ES_tradnl"/>
        </w:rPr>
        <w:t xml:space="preserve"> </w:t>
      </w:r>
      <w:r w:rsidRPr="007C3F18">
        <w:rPr>
          <w:sz w:val="24"/>
          <w:szCs w:val="24"/>
          <w:lang w:val="es-ES_tradnl"/>
        </w:rPr>
        <w:t>crónicas</w:t>
      </w:r>
      <w:r w:rsidR="001B14E9" w:rsidRPr="007C3F18">
        <w:rPr>
          <w:sz w:val="24"/>
          <w:szCs w:val="24"/>
          <w:lang w:val="es-ES_tradnl"/>
        </w:rPr>
        <w:t xml:space="preserve">, </w:t>
      </w:r>
      <w:r w:rsidRPr="007C3F18">
        <w:rPr>
          <w:sz w:val="24"/>
          <w:szCs w:val="24"/>
          <w:lang w:val="es-ES_tradnl"/>
        </w:rPr>
        <w:t>en</w:t>
      </w:r>
      <w:r w:rsidR="001B14E9" w:rsidRPr="007C3F18">
        <w:rPr>
          <w:sz w:val="24"/>
          <w:szCs w:val="24"/>
          <w:lang w:val="es-ES_tradnl"/>
        </w:rPr>
        <w:t xml:space="preserve"> compar</w:t>
      </w:r>
      <w:r w:rsidRPr="007C3F18">
        <w:rPr>
          <w:sz w:val="24"/>
          <w:szCs w:val="24"/>
          <w:lang w:val="es-ES_tradnl"/>
        </w:rPr>
        <w:t>ación con el</w:t>
      </w:r>
      <w:r w:rsidR="001B14E9" w:rsidRPr="007C3F18">
        <w:rPr>
          <w:sz w:val="24"/>
          <w:szCs w:val="24"/>
          <w:lang w:val="es-ES_tradnl"/>
        </w:rPr>
        <w:t xml:space="preserve"> 44% </w:t>
      </w:r>
      <w:r w:rsidRPr="007C3F18">
        <w:rPr>
          <w:sz w:val="24"/>
          <w:szCs w:val="24"/>
          <w:lang w:val="es-ES_tradnl"/>
        </w:rPr>
        <w:t>de los hombres adultos</w:t>
      </w:r>
      <w:r w:rsidR="001B14E9" w:rsidRPr="007C3F18">
        <w:rPr>
          <w:sz w:val="24"/>
          <w:szCs w:val="24"/>
          <w:lang w:val="es-ES_tradnl"/>
        </w:rPr>
        <w:t xml:space="preserve">. </w:t>
      </w:r>
      <w:r w:rsidRPr="007C3F18">
        <w:rPr>
          <w:sz w:val="24"/>
          <w:szCs w:val="24"/>
          <w:lang w:val="es-ES_tradnl"/>
        </w:rPr>
        <w:t>Entre las enfermedades crónicas más frecuentes cabe citar</w:t>
      </w:r>
      <w:r w:rsidR="001B14E9" w:rsidRPr="007C3F18">
        <w:rPr>
          <w:sz w:val="24"/>
          <w:szCs w:val="24"/>
          <w:lang w:val="es-ES_tradnl"/>
        </w:rPr>
        <w:t>:</w:t>
      </w:r>
    </w:p>
    <w:p w:rsidR="001B14E9" w:rsidRPr="007C3F18" w:rsidRDefault="0022184E" w:rsidP="0022184E">
      <w:pPr>
        <w:numPr>
          <w:ilvl w:val="0"/>
          <w:numId w:val="237"/>
        </w:numPr>
        <w:spacing w:after="240"/>
        <w:rPr>
          <w:sz w:val="24"/>
          <w:szCs w:val="24"/>
          <w:lang w:val="es-ES_tradnl"/>
        </w:rPr>
      </w:pPr>
      <w:r>
        <w:rPr>
          <w:sz w:val="24"/>
          <w:szCs w:val="24"/>
          <w:lang w:val="es-ES_tradnl"/>
        </w:rPr>
        <w:t>L</w:t>
      </w:r>
      <w:r w:rsidR="004940DF" w:rsidRPr="007C3F18">
        <w:rPr>
          <w:sz w:val="24"/>
          <w:szCs w:val="24"/>
          <w:lang w:val="es-ES_tradnl"/>
        </w:rPr>
        <w:t xml:space="preserve">a hipertensión </w:t>
      </w:r>
      <w:r w:rsidR="001B14E9" w:rsidRPr="007C3F18">
        <w:rPr>
          <w:sz w:val="24"/>
          <w:szCs w:val="24"/>
          <w:lang w:val="es-ES_tradnl"/>
        </w:rPr>
        <w:t xml:space="preserve">arterial (17% </w:t>
      </w:r>
      <w:r w:rsidR="004940DF" w:rsidRPr="007C3F18">
        <w:rPr>
          <w:sz w:val="24"/>
          <w:szCs w:val="24"/>
          <w:lang w:val="es-ES_tradnl"/>
        </w:rPr>
        <w:t>de la población de 15 años o más);</w:t>
      </w:r>
    </w:p>
    <w:p w:rsidR="001B14E9" w:rsidRPr="007C3F18" w:rsidRDefault="0022184E" w:rsidP="0022184E">
      <w:pPr>
        <w:numPr>
          <w:ilvl w:val="0"/>
          <w:numId w:val="237"/>
        </w:numPr>
        <w:spacing w:after="240"/>
        <w:rPr>
          <w:sz w:val="24"/>
          <w:szCs w:val="24"/>
          <w:lang w:val="es-ES_tradnl"/>
        </w:rPr>
      </w:pPr>
      <w:r>
        <w:rPr>
          <w:sz w:val="24"/>
          <w:szCs w:val="24"/>
          <w:lang w:val="es-ES_tradnl"/>
        </w:rPr>
        <w:t>L</w:t>
      </w:r>
      <w:r w:rsidR="00D97752" w:rsidRPr="007C3F18">
        <w:rPr>
          <w:sz w:val="24"/>
          <w:szCs w:val="24"/>
          <w:lang w:val="es-ES_tradnl"/>
        </w:rPr>
        <w:t>os problemas de espalda</w:t>
      </w:r>
      <w:r w:rsidR="004940DF" w:rsidRPr="007C3F18">
        <w:rPr>
          <w:sz w:val="24"/>
          <w:szCs w:val="24"/>
          <w:lang w:val="es-ES_tradnl"/>
        </w:rPr>
        <w:t xml:space="preserve"> o de hernia de discos intervertebrales</w:t>
      </w:r>
      <w:r w:rsidR="001B14E9" w:rsidRPr="007C3F18">
        <w:rPr>
          <w:sz w:val="24"/>
          <w:szCs w:val="24"/>
          <w:lang w:val="es-ES_tradnl"/>
        </w:rPr>
        <w:t xml:space="preserve"> (16%)</w:t>
      </w:r>
      <w:r w:rsidR="004940DF" w:rsidRPr="007C3F18">
        <w:rPr>
          <w:sz w:val="24"/>
          <w:szCs w:val="24"/>
          <w:lang w:val="es-ES_tradnl"/>
        </w:rPr>
        <w:t>;</w:t>
      </w:r>
    </w:p>
    <w:p w:rsidR="001B14E9" w:rsidRPr="007C3F18" w:rsidRDefault="0022184E" w:rsidP="0022184E">
      <w:pPr>
        <w:numPr>
          <w:ilvl w:val="0"/>
          <w:numId w:val="237"/>
        </w:numPr>
        <w:spacing w:after="240"/>
        <w:rPr>
          <w:sz w:val="24"/>
          <w:szCs w:val="24"/>
          <w:lang w:val="es-ES_tradnl"/>
        </w:rPr>
      </w:pPr>
      <w:r>
        <w:rPr>
          <w:sz w:val="24"/>
          <w:szCs w:val="24"/>
          <w:lang w:val="es-ES_tradnl"/>
        </w:rPr>
        <w:t>L</w:t>
      </w:r>
      <w:r w:rsidR="004940DF" w:rsidRPr="007C3F18">
        <w:rPr>
          <w:sz w:val="24"/>
          <w:szCs w:val="24"/>
          <w:lang w:val="es-ES_tradnl"/>
        </w:rPr>
        <w:t>as artropatías inflam</w:t>
      </w:r>
      <w:r w:rsidR="001B14E9" w:rsidRPr="007C3F18">
        <w:rPr>
          <w:sz w:val="24"/>
          <w:szCs w:val="24"/>
          <w:lang w:val="es-ES_tradnl"/>
        </w:rPr>
        <w:t>ator</w:t>
      </w:r>
      <w:r w:rsidR="004940DF" w:rsidRPr="007C3F18">
        <w:rPr>
          <w:sz w:val="24"/>
          <w:szCs w:val="24"/>
          <w:lang w:val="es-ES_tradnl"/>
        </w:rPr>
        <w:t xml:space="preserve">ias </w:t>
      </w:r>
      <w:r w:rsidR="001B14E9" w:rsidRPr="007C3F18">
        <w:rPr>
          <w:sz w:val="24"/>
          <w:szCs w:val="24"/>
          <w:lang w:val="es-ES_tradnl"/>
        </w:rPr>
        <w:t>o degenerativ</w:t>
      </w:r>
      <w:r w:rsidR="004940DF" w:rsidRPr="007C3F18">
        <w:rPr>
          <w:sz w:val="24"/>
          <w:szCs w:val="24"/>
          <w:lang w:val="es-ES_tradnl"/>
        </w:rPr>
        <w:t>as</w:t>
      </w:r>
      <w:r w:rsidR="001B14E9" w:rsidRPr="007C3F18">
        <w:rPr>
          <w:sz w:val="24"/>
          <w:szCs w:val="24"/>
          <w:lang w:val="es-ES_tradnl"/>
        </w:rPr>
        <w:t xml:space="preserve"> (14%)</w:t>
      </w:r>
      <w:r w:rsidR="004940DF" w:rsidRPr="007C3F18">
        <w:rPr>
          <w:sz w:val="24"/>
          <w:szCs w:val="24"/>
          <w:lang w:val="es-ES_tradnl"/>
        </w:rPr>
        <w:t>;</w:t>
      </w:r>
    </w:p>
    <w:p w:rsidR="001B14E9" w:rsidRPr="007C3F18" w:rsidRDefault="0022184E" w:rsidP="0022184E">
      <w:pPr>
        <w:numPr>
          <w:ilvl w:val="0"/>
          <w:numId w:val="237"/>
        </w:numPr>
        <w:spacing w:after="240"/>
        <w:rPr>
          <w:sz w:val="24"/>
          <w:szCs w:val="24"/>
          <w:lang w:val="es-ES_tradnl"/>
        </w:rPr>
      </w:pPr>
      <w:r>
        <w:rPr>
          <w:sz w:val="24"/>
          <w:szCs w:val="24"/>
          <w:lang w:val="es-ES_tradnl"/>
        </w:rPr>
        <w:t>L</w:t>
      </w:r>
      <w:r w:rsidR="004940DF" w:rsidRPr="007C3F18">
        <w:rPr>
          <w:sz w:val="24"/>
          <w:szCs w:val="24"/>
          <w:lang w:val="es-ES_tradnl"/>
        </w:rPr>
        <w:t xml:space="preserve">as enfermedades </w:t>
      </w:r>
      <w:r w:rsidR="001B14E9" w:rsidRPr="007C3F18">
        <w:rPr>
          <w:sz w:val="24"/>
          <w:szCs w:val="24"/>
          <w:lang w:val="es-ES_tradnl"/>
        </w:rPr>
        <w:t>coronar</w:t>
      </w:r>
      <w:r w:rsidR="004940DF" w:rsidRPr="007C3F18">
        <w:rPr>
          <w:sz w:val="24"/>
          <w:szCs w:val="24"/>
          <w:lang w:val="es-ES_tradnl"/>
        </w:rPr>
        <w:t>ias</w:t>
      </w:r>
      <w:r w:rsidR="001B14E9" w:rsidRPr="007C3F18">
        <w:rPr>
          <w:sz w:val="24"/>
          <w:szCs w:val="24"/>
          <w:lang w:val="es-ES_tradnl"/>
        </w:rPr>
        <w:t xml:space="preserve"> (9%)</w:t>
      </w:r>
      <w:r w:rsidR="004940DF" w:rsidRPr="007C3F18">
        <w:rPr>
          <w:sz w:val="24"/>
          <w:szCs w:val="24"/>
          <w:lang w:val="es-ES_tradnl"/>
        </w:rPr>
        <w:t>;</w:t>
      </w:r>
    </w:p>
    <w:p w:rsidR="001B14E9" w:rsidRPr="007C3F18" w:rsidRDefault="0022184E" w:rsidP="0022184E">
      <w:pPr>
        <w:numPr>
          <w:ilvl w:val="0"/>
          <w:numId w:val="237"/>
        </w:numPr>
        <w:spacing w:after="240"/>
        <w:rPr>
          <w:sz w:val="24"/>
          <w:szCs w:val="24"/>
          <w:lang w:val="es-ES_tradnl"/>
        </w:rPr>
      </w:pPr>
      <w:r>
        <w:rPr>
          <w:sz w:val="24"/>
          <w:szCs w:val="24"/>
          <w:lang w:val="es-ES_tradnl"/>
        </w:rPr>
        <w:t>L</w:t>
      </w:r>
      <w:r w:rsidR="004940DF" w:rsidRPr="007C3F18">
        <w:rPr>
          <w:sz w:val="24"/>
          <w:szCs w:val="24"/>
          <w:lang w:val="es-ES_tradnl"/>
        </w:rPr>
        <w:t xml:space="preserve">a </w:t>
      </w:r>
      <w:r w:rsidR="001B14E9" w:rsidRPr="007C3F18">
        <w:rPr>
          <w:sz w:val="24"/>
          <w:szCs w:val="24"/>
          <w:lang w:val="es-ES_tradnl"/>
        </w:rPr>
        <w:t>migra</w:t>
      </w:r>
      <w:r w:rsidR="004940DF" w:rsidRPr="007C3F18">
        <w:rPr>
          <w:sz w:val="24"/>
          <w:szCs w:val="24"/>
          <w:lang w:val="es-ES_tradnl"/>
        </w:rPr>
        <w:t>ña y las cefaleas</w:t>
      </w:r>
      <w:r w:rsidR="001B14E9" w:rsidRPr="007C3F18">
        <w:rPr>
          <w:sz w:val="24"/>
          <w:szCs w:val="24"/>
          <w:lang w:val="es-ES_tradnl"/>
        </w:rPr>
        <w:t xml:space="preserve"> fre</w:t>
      </w:r>
      <w:r w:rsidR="004940DF" w:rsidRPr="007C3F18">
        <w:rPr>
          <w:sz w:val="24"/>
          <w:szCs w:val="24"/>
          <w:lang w:val="es-ES_tradnl"/>
        </w:rPr>
        <w:t>c</w:t>
      </w:r>
      <w:r w:rsidR="001B14E9" w:rsidRPr="007C3F18">
        <w:rPr>
          <w:sz w:val="24"/>
          <w:szCs w:val="24"/>
          <w:lang w:val="es-ES_tradnl"/>
        </w:rPr>
        <w:t>uent</w:t>
      </w:r>
      <w:r w:rsidR="004940DF" w:rsidRPr="007C3F18">
        <w:rPr>
          <w:sz w:val="24"/>
          <w:szCs w:val="24"/>
          <w:lang w:val="es-ES_tradnl"/>
        </w:rPr>
        <w:t>es</w:t>
      </w:r>
      <w:r w:rsidR="001B14E9" w:rsidRPr="007C3F18">
        <w:rPr>
          <w:sz w:val="24"/>
          <w:szCs w:val="24"/>
          <w:lang w:val="es-ES_tradnl"/>
        </w:rPr>
        <w:t xml:space="preserve"> (8%)</w:t>
      </w:r>
      <w:r w:rsidR="006E3E7F" w:rsidRPr="007C3F18">
        <w:rPr>
          <w:sz w:val="24"/>
          <w:szCs w:val="24"/>
          <w:lang w:val="es-ES_tradnl"/>
        </w:rPr>
        <w:t>;</w:t>
      </w:r>
    </w:p>
    <w:p w:rsidR="001B14E9" w:rsidRPr="007C3F18" w:rsidRDefault="0022184E" w:rsidP="0022184E">
      <w:pPr>
        <w:numPr>
          <w:ilvl w:val="0"/>
          <w:numId w:val="237"/>
        </w:numPr>
        <w:spacing w:after="240"/>
        <w:rPr>
          <w:sz w:val="24"/>
          <w:szCs w:val="24"/>
          <w:lang w:val="es-ES_tradnl"/>
        </w:rPr>
      </w:pPr>
      <w:r>
        <w:rPr>
          <w:sz w:val="24"/>
          <w:szCs w:val="24"/>
          <w:lang w:val="es-ES_tradnl"/>
        </w:rPr>
        <w:t>L</w:t>
      </w:r>
      <w:r w:rsidR="00DD0E4E" w:rsidRPr="007C3F18">
        <w:rPr>
          <w:sz w:val="24"/>
          <w:szCs w:val="24"/>
          <w:lang w:val="es-ES_tradnl"/>
        </w:rPr>
        <w:t xml:space="preserve">a </w:t>
      </w:r>
      <w:r w:rsidR="006E3E7F" w:rsidRPr="007C3F18">
        <w:rPr>
          <w:sz w:val="24"/>
          <w:szCs w:val="24"/>
          <w:lang w:val="es-ES_tradnl"/>
        </w:rPr>
        <w:t>neurosis o</w:t>
      </w:r>
      <w:r w:rsidR="001B14E9" w:rsidRPr="007C3F18">
        <w:rPr>
          <w:sz w:val="24"/>
          <w:szCs w:val="24"/>
          <w:lang w:val="es-ES_tradnl"/>
        </w:rPr>
        <w:t xml:space="preserve"> </w:t>
      </w:r>
      <w:r w:rsidR="00DD0E4E" w:rsidRPr="007C3F18">
        <w:rPr>
          <w:sz w:val="24"/>
          <w:szCs w:val="24"/>
          <w:lang w:val="es-ES_tradnl"/>
        </w:rPr>
        <w:t xml:space="preserve">la </w:t>
      </w:r>
      <w:r w:rsidR="001B14E9" w:rsidRPr="007C3F18">
        <w:rPr>
          <w:sz w:val="24"/>
          <w:szCs w:val="24"/>
          <w:lang w:val="es-ES_tradnl"/>
        </w:rPr>
        <w:t>depresi</w:t>
      </w:r>
      <w:r w:rsidR="006E3E7F" w:rsidRPr="007C3F18">
        <w:rPr>
          <w:sz w:val="24"/>
          <w:szCs w:val="24"/>
          <w:lang w:val="es-ES_tradnl"/>
        </w:rPr>
        <w:t>ón (7%);</w:t>
      </w:r>
    </w:p>
    <w:p w:rsidR="00382BA5" w:rsidRPr="007C3F18" w:rsidRDefault="006E3E7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Las mujeres, más que los hombres, padecen de </w:t>
      </w:r>
      <w:r w:rsidR="001B14E9" w:rsidRPr="007C3F18">
        <w:rPr>
          <w:sz w:val="24"/>
          <w:szCs w:val="24"/>
          <w:lang w:val="es-ES_tradnl"/>
        </w:rPr>
        <w:t>h</w:t>
      </w:r>
      <w:r w:rsidRPr="007C3F18">
        <w:rPr>
          <w:sz w:val="24"/>
          <w:szCs w:val="24"/>
          <w:lang w:val="es-ES_tradnl"/>
        </w:rPr>
        <w:t>i</w:t>
      </w:r>
      <w:r w:rsidR="001B14E9" w:rsidRPr="007C3F18">
        <w:rPr>
          <w:sz w:val="24"/>
          <w:szCs w:val="24"/>
          <w:lang w:val="es-ES_tradnl"/>
        </w:rPr>
        <w:t>pertensi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 enfermedades</w:t>
      </w:r>
      <w:r w:rsidR="001B14E9" w:rsidRPr="007C3F18">
        <w:rPr>
          <w:sz w:val="24"/>
          <w:szCs w:val="24"/>
          <w:lang w:val="es-ES_tradnl"/>
        </w:rPr>
        <w:t xml:space="preserve"> coronar</w:t>
      </w:r>
      <w:r w:rsidRPr="007C3F18">
        <w:rPr>
          <w:sz w:val="24"/>
          <w:szCs w:val="24"/>
          <w:lang w:val="es-ES_tradnl"/>
        </w:rPr>
        <w:t>ias,</w:t>
      </w:r>
      <w:r w:rsidR="001B14E9" w:rsidRPr="007C3F18">
        <w:rPr>
          <w:sz w:val="24"/>
          <w:szCs w:val="24"/>
          <w:lang w:val="es-ES_tradnl"/>
        </w:rPr>
        <w:t xml:space="preserve"> </w:t>
      </w:r>
      <w:r w:rsidRPr="007C3F18">
        <w:rPr>
          <w:sz w:val="24"/>
          <w:szCs w:val="24"/>
          <w:lang w:val="es-ES_tradnl"/>
        </w:rPr>
        <w:t>problemas de espalda</w:t>
      </w:r>
      <w:r w:rsidR="001B14E9" w:rsidRPr="007C3F18">
        <w:rPr>
          <w:sz w:val="24"/>
          <w:szCs w:val="24"/>
          <w:lang w:val="es-ES_tradnl"/>
        </w:rPr>
        <w:t>, migra</w:t>
      </w:r>
      <w:r w:rsidRPr="007C3F18">
        <w:rPr>
          <w:sz w:val="24"/>
          <w:szCs w:val="24"/>
          <w:lang w:val="es-ES_tradnl"/>
        </w:rPr>
        <w:t>ñas</w:t>
      </w:r>
      <w:r w:rsidR="001B14E9" w:rsidRPr="007C3F18">
        <w:rPr>
          <w:sz w:val="24"/>
          <w:szCs w:val="24"/>
          <w:lang w:val="es-ES_tradnl"/>
        </w:rPr>
        <w:t xml:space="preserve"> </w:t>
      </w:r>
      <w:r w:rsidRPr="007C3F18">
        <w:rPr>
          <w:sz w:val="24"/>
          <w:szCs w:val="24"/>
          <w:lang w:val="es-ES_tradnl"/>
        </w:rPr>
        <w:t>y cefaleas frecuentes,</w:t>
      </w:r>
      <w:r w:rsidR="001B14E9" w:rsidRPr="007C3F18">
        <w:rPr>
          <w:sz w:val="24"/>
          <w:szCs w:val="24"/>
          <w:lang w:val="es-ES_tradnl"/>
        </w:rPr>
        <w:t xml:space="preserve"> as</w:t>
      </w:r>
      <w:r w:rsidRPr="007C3F18">
        <w:rPr>
          <w:sz w:val="24"/>
          <w:szCs w:val="24"/>
          <w:lang w:val="es-ES_tradnl"/>
        </w:rPr>
        <w:t>í como</w:t>
      </w:r>
      <w:r w:rsidR="001B14E9" w:rsidRPr="007C3F18">
        <w:rPr>
          <w:sz w:val="24"/>
          <w:szCs w:val="24"/>
          <w:lang w:val="es-ES_tradnl"/>
        </w:rPr>
        <w:t xml:space="preserve"> </w:t>
      </w:r>
      <w:r w:rsidR="00DD0E4E" w:rsidRPr="007C3F18">
        <w:rPr>
          <w:sz w:val="24"/>
          <w:szCs w:val="24"/>
          <w:lang w:val="es-ES_tradnl"/>
        </w:rPr>
        <w:t xml:space="preserve">de </w:t>
      </w:r>
      <w:r w:rsidR="001B14E9" w:rsidRPr="007C3F18">
        <w:rPr>
          <w:sz w:val="24"/>
          <w:szCs w:val="24"/>
          <w:lang w:val="es-ES_tradnl"/>
        </w:rPr>
        <w:t xml:space="preserve">neurosis </w:t>
      </w:r>
      <w:r w:rsidRPr="007C3F18">
        <w:rPr>
          <w:sz w:val="24"/>
          <w:szCs w:val="24"/>
          <w:lang w:val="es-ES_tradnl"/>
        </w:rPr>
        <w:t>y trastornos tiroideos</w:t>
      </w:r>
      <w:r w:rsidR="001B14E9" w:rsidRPr="007C3F18">
        <w:rPr>
          <w:sz w:val="24"/>
          <w:szCs w:val="24"/>
          <w:lang w:val="es-ES_tradnl"/>
        </w:rPr>
        <w:t xml:space="preserve">. </w:t>
      </w:r>
      <w:r w:rsidRPr="007C3F18">
        <w:rPr>
          <w:sz w:val="24"/>
          <w:szCs w:val="24"/>
          <w:lang w:val="es-ES_tradnl"/>
        </w:rPr>
        <w:t>Los hombres</w:t>
      </w:r>
      <w:r w:rsidR="001B14E9" w:rsidRPr="007C3F18">
        <w:rPr>
          <w:sz w:val="24"/>
          <w:szCs w:val="24"/>
          <w:lang w:val="es-ES_tradnl"/>
        </w:rPr>
        <w:t xml:space="preserve">, </w:t>
      </w:r>
      <w:r w:rsidRPr="007C3F18">
        <w:rPr>
          <w:sz w:val="24"/>
          <w:szCs w:val="24"/>
          <w:lang w:val="es-ES_tradnl"/>
        </w:rPr>
        <w:t>por otra parte,</w:t>
      </w:r>
      <w:r w:rsidR="001B14E9" w:rsidRPr="007C3F18">
        <w:rPr>
          <w:sz w:val="24"/>
          <w:szCs w:val="24"/>
          <w:lang w:val="es-ES_tradnl"/>
        </w:rPr>
        <w:t xml:space="preserve"> sufr</w:t>
      </w:r>
      <w:r w:rsidRPr="007C3F18">
        <w:rPr>
          <w:sz w:val="24"/>
          <w:szCs w:val="24"/>
          <w:lang w:val="es-ES_tradnl"/>
        </w:rPr>
        <w:t>en a menudo de bronquitis crónica y úlceras gastroduodenales</w:t>
      </w:r>
      <w:r w:rsidR="001B14E9" w:rsidRPr="007C3F18">
        <w:rPr>
          <w:sz w:val="24"/>
          <w:szCs w:val="24"/>
          <w:lang w:val="es-ES_tradnl"/>
        </w:rPr>
        <w:t>.</w:t>
      </w:r>
    </w:p>
    <w:p w:rsidR="001B14E9" w:rsidRPr="007C3F18" w:rsidRDefault="006E3E7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Un</w:t>
      </w:r>
      <w:r w:rsidR="001B14E9" w:rsidRPr="007C3F18">
        <w:rPr>
          <w:sz w:val="24"/>
          <w:szCs w:val="24"/>
          <w:lang w:val="es-ES_tradnl"/>
        </w:rPr>
        <w:t xml:space="preserve"> 20</w:t>
      </w:r>
      <w:r w:rsidR="005745C8" w:rsidRPr="007C3F18">
        <w:rPr>
          <w:sz w:val="24"/>
          <w:szCs w:val="24"/>
          <w:lang w:val="es-ES_tradnl"/>
        </w:rPr>
        <w:t>,</w:t>
      </w:r>
      <w:r w:rsidR="001B14E9" w:rsidRPr="007C3F18">
        <w:rPr>
          <w:sz w:val="24"/>
          <w:szCs w:val="24"/>
          <w:lang w:val="es-ES_tradnl"/>
        </w:rPr>
        <w:t>5%</w:t>
      </w:r>
      <w:r w:rsidR="00566925" w:rsidRPr="007C3F18">
        <w:rPr>
          <w:sz w:val="24"/>
          <w:szCs w:val="24"/>
          <w:lang w:val="es-ES_tradnl"/>
        </w:rPr>
        <w:t xml:space="preserve"> </w:t>
      </w:r>
      <w:r w:rsidR="00D97752" w:rsidRPr="007C3F18">
        <w:rPr>
          <w:sz w:val="24"/>
          <w:szCs w:val="24"/>
          <w:lang w:val="es-ES_tradnl"/>
        </w:rPr>
        <w:t xml:space="preserve">de </w:t>
      </w:r>
      <w:r w:rsidRPr="007C3F18">
        <w:rPr>
          <w:sz w:val="24"/>
          <w:szCs w:val="24"/>
          <w:lang w:val="es-ES_tradnl"/>
        </w:rPr>
        <w:t>todos los niños estudiados está afectado al menos por una enfermedad crónica</w:t>
      </w:r>
      <w:r w:rsidR="001B14E9" w:rsidRPr="007C3F18">
        <w:rPr>
          <w:sz w:val="24"/>
          <w:szCs w:val="24"/>
          <w:lang w:val="es-ES_tradnl"/>
        </w:rPr>
        <w:t xml:space="preserve">. </w:t>
      </w:r>
      <w:r w:rsidRPr="007C3F18">
        <w:rPr>
          <w:sz w:val="24"/>
          <w:szCs w:val="24"/>
          <w:lang w:val="es-ES_tradnl"/>
        </w:rPr>
        <w:t xml:space="preserve">Los niños </w:t>
      </w:r>
      <w:r w:rsidR="00D97752" w:rsidRPr="007C3F18">
        <w:rPr>
          <w:sz w:val="24"/>
          <w:szCs w:val="24"/>
          <w:lang w:val="es-ES_tradnl"/>
        </w:rPr>
        <w:t>sufren,</w:t>
      </w:r>
      <w:r w:rsidRPr="007C3F18">
        <w:rPr>
          <w:sz w:val="24"/>
          <w:szCs w:val="24"/>
          <w:lang w:val="es-ES_tradnl"/>
        </w:rPr>
        <w:t xml:space="preserve"> en la mayoría de los casos</w:t>
      </w:r>
      <w:r w:rsidR="00D97752" w:rsidRPr="007C3F18">
        <w:rPr>
          <w:sz w:val="24"/>
          <w:szCs w:val="24"/>
          <w:lang w:val="es-ES_tradnl"/>
        </w:rPr>
        <w:t>,</w:t>
      </w:r>
      <w:r w:rsidRPr="007C3F18">
        <w:rPr>
          <w:sz w:val="24"/>
          <w:szCs w:val="24"/>
          <w:lang w:val="es-ES_tradnl"/>
        </w:rPr>
        <w:t xml:space="preserve"> alergias crónicas</w:t>
      </w:r>
      <w:r w:rsidR="00D97752" w:rsidRPr="007C3F18">
        <w:rPr>
          <w:sz w:val="24"/>
          <w:szCs w:val="24"/>
          <w:lang w:val="es-ES_tradnl"/>
        </w:rPr>
        <w:t xml:space="preserve"> (</w:t>
      </w:r>
      <w:r w:rsidR="001B14E9" w:rsidRPr="007C3F18">
        <w:rPr>
          <w:sz w:val="24"/>
          <w:szCs w:val="24"/>
          <w:lang w:val="es-ES_tradnl"/>
        </w:rPr>
        <w:t>9%</w:t>
      </w:r>
      <w:r w:rsidR="00D97752"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En segundo lugar, </w:t>
      </w:r>
      <w:r w:rsidR="00D85864" w:rsidRPr="007C3F18">
        <w:rPr>
          <w:sz w:val="24"/>
          <w:szCs w:val="24"/>
          <w:lang w:val="es-ES_tradnl"/>
        </w:rPr>
        <w:t>por orden de frecuencia, vienen las</w:t>
      </w:r>
      <w:r w:rsidRPr="007C3F18">
        <w:rPr>
          <w:sz w:val="24"/>
          <w:szCs w:val="24"/>
          <w:lang w:val="es-ES_tradnl"/>
        </w:rPr>
        <w:t xml:space="preserve"> enfermedades respiratorias</w:t>
      </w:r>
      <w:r w:rsidR="001B14E9" w:rsidRPr="007C3F18">
        <w:rPr>
          <w:sz w:val="24"/>
          <w:szCs w:val="24"/>
          <w:lang w:val="es-ES_tradnl"/>
        </w:rPr>
        <w:t xml:space="preserve"> (inclu</w:t>
      </w:r>
      <w:r w:rsidRPr="007C3F18">
        <w:rPr>
          <w:sz w:val="24"/>
          <w:szCs w:val="24"/>
          <w:lang w:val="es-ES_tradnl"/>
        </w:rPr>
        <w:t>ido el asma y el asma de origen alérgico</w:t>
      </w:r>
      <w:r w:rsidR="00D85864" w:rsidRPr="007C3F18">
        <w:rPr>
          <w:sz w:val="24"/>
          <w:szCs w:val="24"/>
          <w:lang w:val="es-ES_tradnl"/>
        </w:rPr>
        <w:t xml:space="preserve">), </w:t>
      </w:r>
      <w:r w:rsidR="005745C8" w:rsidRPr="007C3F18">
        <w:rPr>
          <w:sz w:val="24"/>
          <w:szCs w:val="24"/>
          <w:lang w:val="es-ES_tradnl"/>
        </w:rPr>
        <w:t>3,</w:t>
      </w:r>
      <w:r w:rsidR="001B14E9" w:rsidRPr="007C3F18">
        <w:rPr>
          <w:sz w:val="24"/>
          <w:szCs w:val="24"/>
          <w:lang w:val="es-ES_tradnl"/>
        </w:rPr>
        <w:t>9%</w:t>
      </w:r>
      <w:r w:rsidR="00D85864" w:rsidRPr="007C3F18">
        <w:rPr>
          <w:sz w:val="24"/>
          <w:szCs w:val="24"/>
          <w:lang w:val="es-ES_tradnl"/>
        </w:rPr>
        <w:t>,</w:t>
      </w:r>
      <w:r w:rsidR="001B14E9" w:rsidRPr="007C3F18">
        <w:rPr>
          <w:sz w:val="24"/>
          <w:szCs w:val="24"/>
          <w:lang w:val="es-ES_tradnl"/>
        </w:rPr>
        <w:t xml:space="preserve"> </w:t>
      </w:r>
      <w:r w:rsidRPr="007C3F18">
        <w:rPr>
          <w:sz w:val="24"/>
          <w:szCs w:val="24"/>
          <w:lang w:val="es-ES_tradnl"/>
        </w:rPr>
        <w:t>y las enfermedades oculares,</w:t>
      </w:r>
      <w:r w:rsidR="005745C8" w:rsidRPr="007C3F18">
        <w:rPr>
          <w:sz w:val="24"/>
          <w:szCs w:val="24"/>
          <w:lang w:val="es-ES_tradnl"/>
        </w:rPr>
        <w:t xml:space="preserve"> 3,</w:t>
      </w:r>
      <w:r w:rsidR="001B14E9" w:rsidRPr="007C3F18">
        <w:rPr>
          <w:sz w:val="24"/>
          <w:szCs w:val="24"/>
          <w:lang w:val="es-ES_tradnl"/>
        </w:rPr>
        <w:t xml:space="preserve">7%. </w:t>
      </w:r>
    </w:p>
    <w:p w:rsidR="007A2B84" w:rsidRPr="007C3F18" w:rsidRDefault="00D8586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Durante los</w:t>
      </w:r>
      <w:r w:rsidR="001B14E9" w:rsidRPr="007C3F18">
        <w:rPr>
          <w:sz w:val="24"/>
          <w:szCs w:val="24"/>
          <w:lang w:val="es-ES_tradnl"/>
        </w:rPr>
        <w:t xml:space="preserve"> tre</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últimos años, el</w:t>
      </w:r>
      <w:r w:rsidR="001B14E9" w:rsidRPr="007C3F18">
        <w:rPr>
          <w:sz w:val="24"/>
          <w:szCs w:val="24"/>
          <w:lang w:val="es-ES_tradnl"/>
        </w:rPr>
        <w:t xml:space="preserve"> 15% </w:t>
      </w:r>
      <w:r w:rsidRPr="007C3F18">
        <w:rPr>
          <w:sz w:val="24"/>
          <w:szCs w:val="24"/>
          <w:lang w:val="es-ES_tradnl"/>
        </w:rPr>
        <w:t xml:space="preserve">de las </w:t>
      </w:r>
      <w:r w:rsidR="001B14E9" w:rsidRPr="007C3F18">
        <w:rPr>
          <w:sz w:val="24"/>
          <w:szCs w:val="24"/>
          <w:lang w:val="es-ES_tradnl"/>
        </w:rPr>
        <w:t>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de</w:t>
      </w:r>
      <w:r w:rsidR="001B14E9" w:rsidRPr="007C3F18">
        <w:rPr>
          <w:sz w:val="24"/>
          <w:szCs w:val="24"/>
          <w:lang w:val="es-ES_tradnl"/>
        </w:rPr>
        <w:t xml:space="preserve"> 15 </w:t>
      </w:r>
      <w:r w:rsidRPr="007C3F18">
        <w:rPr>
          <w:sz w:val="24"/>
          <w:szCs w:val="24"/>
          <w:lang w:val="es-ES_tradnl"/>
        </w:rPr>
        <w:t>años o más ha cambiado su dieta alimentaria</w:t>
      </w:r>
      <w:r w:rsidR="001B14E9" w:rsidRPr="007C3F18">
        <w:rPr>
          <w:sz w:val="24"/>
          <w:szCs w:val="24"/>
          <w:lang w:val="es-ES_tradnl"/>
        </w:rPr>
        <w:t xml:space="preserve">, </w:t>
      </w:r>
      <w:r w:rsidRPr="007C3F18">
        <w:rPr>
          <w:sz w:val="24"/>
          <w:szCs w:val="24"/>
          <w:lang w:val="es-ES_tradnl"/>
        </w:rPr>
        <w:t>pero ese fenómeno ha sido mucho más habitual entre las mujeres</w:t>
      </w:r>
      <w:r w:rsidR="001B14E9" w:rsidRPr="007C3F18">
        <w:rPr>
          <w:sz w:val="24"/>
          <w:szCs w:val="24"/>
          <w:lang w:val="es-ES_tradnl"/>
        </w:rPr>
        <w:t xml:space="preserve"> (18%). </w:t>
      </w:r>
      <w:r w:rsidRPr="007C3F18">
        <w:rPr>
          <w:sz w:val="24"/>
          <w:szCs w:val="24"/>
          <w:lang w:val="es-ES_tradnl"/>
        </w:rPr>
        <w:t>En el</w:t>
      </w:r>
      <w:r w:rsidR="0022184E">
        <w:rPr>
          <w:sz w:val="24"/>
          <w:szCs w:val="24"/>
          <w:lang w:val="es-ES_tradnl"/>
        </w:rPr>
        <w:t> </w:t>
      </w:r>
      <w:r w:rsidR="001B14E9" w:rsidRPr="007C3F18">
        <w:rPr>
          <w:sz w:val="24"/>
          <w:szCs w:val="24"/>
          <w:lang w:val="es-ES_tradnl"/>
        </w:rPr>
        <w:t xml:space="preserve">33% </w:t>
      </w:r>
      <w:r w:rsidRPr="007C3F18">
        <w:rPr>
          <w:sz w:val="24"/>
          <w:szCs w:val="24"/>
          <w:lang w:val="es-ES_tradnl"/>
        </w:rPr>
        <w:t>de los</w:t>
      </w:r>
      <w:r w:rsidR="001B14E9" w:rsidRPr="007C3F18">
        <w:rPr>
          <w:sz w:val="24"/>
          <w:szCs w:val="24"/>
          <w:lang w:val="es-ES_tradnl"/>
        </w:rPr>
        <w:t xml:space="preserve"> cas</w:t>
      </w:r>
      <w:r w:rsidRPr="007C3F18">
        <w:rPr>
          <w:sz w:val="24"/>
          <w:szCs w:val="24"/>
          <w:lang w:val="es-ES_tradnl"/>
        </w:rPr>
        <w:t>o</w:t>
      </w:r>
      <w:r w:rsidR="001B14E9" w:rsidRPr="007C3F18">
        <w:rPr>
          <w:sz w:val="24"/>
          <w:szCs w:val="24"/>
          <w:lang w:val="es-ES_tradnl"/>
        </w:rPr>
        <w:t>s</w:t>
      </w:r>
      <w:r w:rsidRPr="007C3F18">
        <w:rPr>
          <w:sz w:val="24"/>
          <w:szCs w:val="24"/>
          <w:lang w:val="es-ES_tradnl"/>
        </w:rPr>
        <w:t>, la modificación del régimen alimentario</w:t>
      </w:r>
      <w:r w:rsidR="001B14E9" w:rsidRPr="007C3F18">
        <w:rPr>
          <w:sz w:val="24"/>
          <w:szCs w:val="24"/>
          <w:lang w:val="es-ES_tradnl"/>
        </w:rPr>
        <w:t xml:space="preserve"> </w:t>
      </w:r>
      <w:r w:rsidRPr="007C3F18">
        <w:rPr>
          <w:sz w:val="24"/>
          <w:szCs w:val="24"/>
          <w:lang w:val="es-ES_tradnl"/>
        </w:rPr>
        <w:t>se ha producido a raíz de una enfermedad</w:t>
      </w:r>
      <w:r w:rsidR="001B14E9" w:rsidRPr="007C3F18">
        <w:rPr>
          <w:sz w:val="24"/>
          <w:szCs w:val="24"/>
          <w:lang w:val="es-ES_tradnl"/>
        </w:rPr>
        <w:t xml:space="preserve"> cr</w:t>
      </w:r>
      <w:r w:rsidRPr="007C3F18">
        <w:rPr>
          <w:sz w:val="24"/>
          <w:szCs w:val="24"/>
          <w:lang w:val="es-ES_tradnl"/>
        </w:rPr>
        <w:t>ó</w:t>
      </w:r>
      <w:r w:rsidR="001B14E9" w:rsidRPr="007C3F18">
        <w:rPr>
          <w:sz w:val="24"/>
          <w:szCs w:val="24"/>
          <w:lang w:val="es-ES_tradnl"/>
        </w:rPr>
        <w:t>nic</w:t>
      </w:r>
      <w:r w:rsidRPr="007C3F18">
        <w:rPr>
          <w:sz w:val="24"/>
          <w:szCs w:val="24"/>
          <w:lang w:val="es-ES_tradnl"/>
        </w:rPr>
        <w:t>a</w:t>
      </w:r>
      <w:r w:rsidR="001B14E9" w:rsidRPr="007C3F18">
        <w:rPr>
          <w:sz w:val="24"/>
          <w:szCs w:val="24"/>
          <w:lang w:val="es-ES_tradnl"/>
        </w:rPr>
        <w:t xml:space="preserve"> o</w:t>
      </w:r>
      <w:r w:rsidRPr="007C3F18">
        <w:rPr>
          <w:sz w:val="24"/>
          <w:szCs w:val="24"/>
          <w:lang w:val="es-ES_tradnl"/>
        </w:rPr>
        <w:t xml:space="preserve"> de alguna otra patología</w:t>
      </w:r>
      <w:r w:rsidR="00D97752" w:rsidRPr="007C3F18">
        <w:rPr>
          <w:sz w:val="24"/>
          <w:szCs w:val="24"/>
          <w:lang w:val="es-ES_tradnl"/>
        </w:rPr>
        <w:t>;</w:t>
      </w:r>
      <w:r w:rsidR="001B14E9" w:rsidRPr="007C3F18">
        <w:rPr>
          <w:sz w:val="24"/>
          <w:szCs w:val="24"/>
          <w:lang w:val="es-ES_tradnl"/>
        </w:rPr>
        <w:t xml:space="preserve"> </w:t>
      </w:r>
      <w:r w:rsidRPr="007C3F18">
        <w:rPr>
          <w:sz w:val="24"/>
          <w:szCs w:val="24"/>
          <w:lang w:val="es-ES_tradnl"/>
        </w:rPr>
        <w:t>en el</w:t>
      </w:r>
      <w:r w:rsidR="001B14E9" w:rsidRPr="007C3F18">
        <w:rPr>
          <w:sz w:val="24"/>
          <w:szCs w:val="24"/>
          <w:lang w:val="es-ES_tradnl"/>
        </w:rPr>
        <w:t xml:space="preserve"> 20% </w:t>
      </w:r>
      <w:r w:rsidRPr="007C3F18">
        <w:rPr>
          <w:sz w:val="24"/>
          <w:szCs w:val="24"/>
          <w:lang w:val="es-ES_tradnl"/>
        </w:rPr>
        <w:t xml:space="preserve">de los </w:t>
      </w:r>
      <w:r w:rsidR="001B14E9" w:rsidRPr="007C3F18">
        <w:rPr>
          <w:sz w:val="24"/>
          <w:szCs w:val="24"/>
          <w:lang w:val="es-ES_tradnl"/>
        </w:rPr>
        <w:t>cas</w:t>
      </w:r>
      <w:r w:rsidRPr="007C3F18">
        <w:rPr>
          <w:sz w:val="24"/>
          <w:szCs w:val="24"/>
          <w:lang w:val="es-ES_tradnl"/>
        </w:rPr>
        <w:t>o</w:t>
      </w:r>
      <w:r w:rsidR="001B14E9" w:rsidRPr="007C3F18">
        <w:rPr>
          <w:sz w:val="24"/>
          <w:szCs w:val="24"/>
          <w:lang w:val="es-ES_tradnl"/>
        </w:rPr>
        <w:t>s</w:t>
      </w:r>
      <w:r w:rsidRPr="007C3F18">
        <w:rPr>
          <w:sz w:val="24"/>
          <w:szCs w:val="24"/>
          <w:lang w:val="es-ES_tradnl"/>
        </w:rPr>
        <w:t xml:space="preserve"> obedecía a la</w:t>
      </w:r>
      <w:r w:rsidR="001B14E9" w:rsidRPr="007C3F18">
        <w:rPr>
          <w:sz w:val="24"/>
          <w:szCs w:val="24"/>
          <w:lang w:val="es-ES_tradnl"/>
        </w:rPr>
        <w:t xml:space="preserve"> inten</w:t>
      </w:r>
      <w:r w:rsidRPr="007C3F18">
        <w:rPr>
          <w:sz w:val="24"/>
          <w:szCs w:val="24"/>
          <w:lang w:val="es-ES_tradnl"/>
        </w:rPr>
        <w:t>c</w:t>
      </w:r>
      <w:r w:rsidR="001B14E9" w:rsidRPr="007C3F18">
        <w:rPr>
          <w:sz w:val="24"/>
          <w:szCs w:val="24"/>
          <w:lang w:val="es-ES_tradnl"/>
        </w:rPr>
        <w:t>i</w:t>
      </w:r>
      <w:r w:rsidRPr="007C3F18">
        <w:rPr>
          <w:sz w:val="24"/>
          <w:szCs w:val="24"/>
          <w:lang w:val="es-ES_tradnl"/>
        </w:rPr>
        <w:t>ón de llevar una vida más sana</w:t>
      </w:r>
      <w:r w:rsidR="001B14E9" w:rsidRPr="007C3F18">
        <w:rPr>
          <w:sz w:val="24"/>
          <w:szCs w:val="24"/>
          <w:lang w:val="es-ES_tradnl"/>
        </w:rPr>
        <w:t xml:space="preserve">, </w:t>
      </w:r>
      <w:r w:rsidRPr="007C3F18">
        <w:rPr>
          <w:sz w:val="24"/>
          <w:szCs w:val="24"/>
          <w:lang w:val="es-ES_tradnl"/>
        </w:rPr>
        <w:t>y en un caso de cada siete</w:t>
      </w:r>
      <w:r w:rsidR="00206608" w:rsidRPr="007C3F18">
        <w:rPr>
          <w:sz w:val="24"/>
          <w:szCs w:val="24"/>
          <w:lang w:val="es-ES_tradnl"/>
        </w:rPr>
        <w:t>,</w:t>
      </w:r>
      <w:r w:rsidRPr="007C3F18">
        <w:rPr>
          <w:sz w:val="24"/>
          <w:szCs w:val="24"/>
          <w:lang w:val="es-ES_tradnl"/>
        </w:rPr>
        <w:t xml:space="preserve"> a</w:t>
      </w:r>
      <w:r w:rsidR="001B14E9" w:rsidRPr="007C3F18">
        <w:rPr>
          <w:sz w:val="24"/>
          <w:szCs w:val="24"/>
          <w:lang w:val="es-ES_tradnl"/>
        </w:rPr>
        <w:t xml:space="preserve"> problem</w:t>
      </w:r>
      <w:r w:rsidRPr="007C3F18">
        <w:rPr>
          <w:sz w:val="24"/>
          <w:szCs w:val="24"/>
          <w:lang w:val="es-ES_tradnl"/>
        </w:rPr>
        <w:t>a</w:t>
      </w:r>
      <w:r w:rsidR="001B14E9" w:rsidRPr="007C3F18">
        <w:rPr>
          <w:sz w:val="24"/>
          <w:szCs w:val="24"/>
          <w:lang w:val="es-ES_tradnl"/>
        </w:rPr>
        <w:t>s</w:t>
      </w:r>
      <w:r w:rsidRPr="007C3F18">
        <w:rPr>
          <w:sz w:val="24"/>
          <w:szCs w:val="24"/>
          <w:lang w:val="es-ES_tradnl"/>
        </w:rPr>
        <w:t xml:space="preserve"> de sobrepeso</w:t>
      </w:r>
      <w:r w:rsidR="001B14E9" w:rsidRPr="007C3F18">
        <w:rPr>
          <w:sz w:val="24"/>
          <w:szCs w:val="24"/>
          <w:lang w:val="es-ES_tradnl"/>
        </w:rPr>
        <w:t xml:space="preserve">, </w:t>
      </w:r>
      <w:r w:rsidR="00206608" w:rsidRPr="007C3F18">
        <w:rPr>
          <w:sz w:val="24"/>
          <w:szCs w:val="24"/>
          <w:lang w:val="es-ES_tradnl"/>
        </w:rPr>
        <w:t>pues para las mujeres, mantener el peso corporal alcanzado representa también una meta importante</w:t>
      </w:r>
      <w:r w:rsidR="001B14E9" w:rsidRPr="007C3F18">
        <w:rPr>
          <w:sz w:val="24"/>
          <w:szCs w:val="24"/>
          <w:lang w:val="es-ES_tradnl"/>
        </w:rPr>
        <w:t xml:space="preserve">. </w:t>
      </w:r>
      <w:r w:rsidR="00206608" w:rsidRPr="007C3F18">
        <w:rPr>
          <w:sz w:val="24"/>
          <w:szCs w:val="24"/>
          <w:lang w:val="es-ES_tradnl"/>
        </w:rPr>
        <w:t>La medición objetiva del pes</w:t>
      </w:r>
      <w:r w:rsidR="00D97752" w:rsidRPr="007C3F18">
        <w:rPr>
          <w:sz w:val="24"/>
          <w:szCs w:val="24"/>
          <w:lang w:val="es-ES_tradnl"/>
        </w:rPr>
        <w:t>o o índice de masa corporal (IMC</w:t>
      </w:r>
      <w:r w:rsidR="00206608" w:rsidRPr="007C3F18">
        <w:rPr>
          <w:sz w:val="24"/>
          <w:szCs w:val="24"/>
          <w:lang w:val="es-ES_tradnl"/>
        </w:rPr>
        <w:t>) indica que el</w:t>
      </w:r>
      <w:r w:rsidR="001B14E9" w:rsidRPr="007C3F18">
        <w:rPr>
          <w:sz w:val="24"/>
          <w:szCs w:val="24"/>
          <w:lang w:val="es-ES_tradnl"/>
        </w:rPr>
        <w:t xml:space="preserve"> problem</w:t>
      </w:r>
      <w:r w:rsidR="009525D0" w:rsidRPr="007C3F18">
        <w:rPr>
          <w:sz w:val="24"/>
          <w:szCs w:val="24"/>
          <w:lang w:val="es-ES_tradnl"/>
        </w:rPr>
        <w:t>a</w:t>
      </w:r>
      <w:r w:rsidR="001B14E9" w:rsidRPr="007C3F18">
        <w:rPr>
          <w:sz w:val="24"/>
          <w:szCs w:val="24"/>
          <w:lang w:val="es-ES_tradnl"/>
        </w:rPr>
        <w:t xml:space="preserve"> </w:t>
      </w:r>
      <w:r w:rsidR="00D97752" w:rsidRPr="007C3F18">
        <w:rPr>
          <w:sz w:val="24"/>
          <w:szCs w:val="24"/>
          <w:lang w:val="es-ES_tradnl"/>
        </w:rPr>
        <w:t xml:space="preserve">frecuente </w:t>
      </w:r>
      <w:r w:rsidR="00206608" w:rsidRPr="007C3F18">
        <w:rPr>
          <w:sz w:val="24"/>
          <w:szCs w:val="24"/>
          <w:lang w:val="es-ES_tradnl"/>
        </w:rPr>
        <w:t xml:space="preserve">del sobrepeso o de la obesidad en los </w:t>
      </w:r>
      <w:r w:rsidR="001B14E9" w:rsidRPr="007C3F18">
        <w:rPr>
          <w:sz w:val="24"/>
          <w:szCs w:val="24"/>
          <w:lang w:val="es-ES_tradnl"/>
        </w:rPr>
        <w:t>adult</w:t>
      </w:r>
      <w:r w:rsidR="00206608" w:rsidRPr="007C3F18">
        <w:rPr>
          <w:sz w:val="24"/>
          <w:szCs w:val="24"/>
          <w:lang w:val="es-ES_tradnl"/>
        </w:rPr>
        <w:t>o</w:t>
      </w:r>
      <w:r w:rsidR="001B14E9" w:rsidRPr="007C3F18">
        <w:rPr>
          <w:sz w:val="24"/>
          <w:szCs w:val="24"/>
          <w:lang w:val="es-ES_tradnl"/>
        </w:rPr>
        <w:t>s no</w:t>
      </w:r>
      <w:r w:rsidR="00206608" w:rsidRPr="007C3F18">
        <w:rPr>
          <w:sz w:val="24"/>
          <w:szCs w:val="24"/>
          <w:lang w:val="es-ES_tradnl"/>
        </w:rPr>
        <w:t xml:space="preserve"> se ha resuelto desde</w:t>
      </w:r>
      <w:r w:rsidR="001B14E9" w:rsidRPr="007C3F18">
        <w:rPr>
          <w:sz w:val="24"/>
          <w:szCs w:val="24"/>
          <w:lang w:val="es-ES_tradnl"/>
        </w:rPr>
        <w:t xml:space="preserve"> 1996. </w:t>
      </w:r>
      <w:r w:rsidR="009525D0" w:rsidRPr="007C3F18">
        <w:rPr>
          <w:sz w:val="24"/>
          <w:szCs w:val="24"/>
          <w:lang w:val="es-ES_tradnl"/>
        </w:rPr>
        <w:t>Uno de cada tres adultos pesa demasiado y uno de cada ocho</w:t>
      </w:r>
      <w:r w:rsidR="001B14E9" w:rsidRPr="007C3F18">
        <w:rPr>
          <w:sz w:val="24"/>
          <w:szCs w:val="24"/>
          <w:lang w:val="es-ES_tradnl"/>
        </w:rPr>
        <w:t xml:space="preserve"> </w:t>
      </w:r>
      <w:r w:rsidR="009525D0" w:rsidRPr="007C3F18">
        <w:rPr>
          <w:sz w:val="24"/>
          <w:szCs w:val="24"/>
          <w:lang w:val="es-ES_tradnl"/>
        </w:rPr>
        <w:t>e</w:t>
      </w:r>
      <w:r w:rsidR="001B14E9" w:rsidRPr="007C3F18">
        <w:rPr>
          <w:sz w:val="24"/>
          <w:szCs w:val="24"/>
          <w:lang w:val="es-ES_tradnl"/>
        </w:rPr>
        <w:t>s obes</w:t>
      </w:r>
      <w:r w:rsidR="009525D0" w:rsidRPr="007C3F18">
        <w:rPr>
          <w:sz w:val="24"/>
          <w:szCs w:val="24"/>
          <w:lang w:val="es-ES_tradnl"/>
        </w:rPr>
        <w:t>o</w:t>
      </w:r>
      <w:r w:rsidR="001B14E9" w:rsidRPr="007C3F18">
        <w:rPr>
          <w:sz w:val="24"/>
          <w:szCs w:val="24"/>
          <w:lang w:val="es-ES_tradnl"/>
        </w:rPr>
        <w:t xml:space="preserve"> (</w:t>
      </w:r>
      <w:r w:rsidR="009525D0" w:rsidRPr="007C3F18">
        <w:rPr>
          <w:sz w:val="24"/>
          <w:szCs w:val="24"/>
          <w:lang w:val="es-ES_tradnl"/>
        </w:rPr>
        <w:t>tanto</w:t>
      </w:r>
      <w:r w:rsidR="001B14E9" w:rsidRPr="007C3F18">
        <w:rPr>
          <w:sz w:val="24"/>
          <w:szCs w:val="24"/>
          <w:lang w:val="es-ES_tradnl"/>
        </w:rPr>
        <w:t xml:space="preserve"> </w:t>
      </w:r>
      <w:r w:rsidR="009525D0" w:rsidRPr="007C3F18">
        <w:rPr>
          <w:sz w:val="24"/>
          <w:szCs w:val="24"/>
          <w:lang w:val="es-ES_tradnl"/>
        </w:rPr>
        <w:t>mujeres como hombres</w:t>
      </w:r>
      <w:r w:rsidR="001B14E9" w:rsidRPr="007C3F18">
        <w:rPr>
          <w:sz w:val="24"/>
          <w:szCs w:val="24"/>
          <w:lang w:val="es-ES_tradnl"/>
        </w:rPr>
        <w:t xml:space="preserve">). </w:t>
      </w:r>
      <w:r w:rsidR="009525D0" w:rsidRPr="007C3F18">
        <w:rPr>
          <w:sz w:val="24"/>
          <w:szCs w:val="24"/>
          <w:lang w:val="es-ES_tradnl"/>
        </w:rPr>
        <w:t>El interés cada vez mayor observado entre los encuestados por mantener un peso adecuado ha desembocado en el hallazgo de que el peso excesivo entre las mujeres es menos frecuente ahora que entre los hombres</w:t>
      </w:r>
      <w:r w:rsidR="001B14E9" w:rsidRPr="007C3F18">
        <w:rPr>
          <w:sz w:val="24"/>
          <w:szCs w:val="24"/>
          <w:lang w:val="es-ES_tradnl"/>
        </w:rPr>
        <w:t xml:space="preserve"> (</w:t>
      </w:r>
      <w:r w:rsidR="009525D0" w:rsidRPr="007C3F18">
        <w:rPr>
          <w:sz w:val="24"/>
          <w:szCs w:val="24"/>
          <w:lang w:val="es-ES_tradnl"/>
        </w:rPr>
        <w:t xml:space="preserve">el </w:t>
      </w:r>
      <w:r w:rsidR="001B14E9" w:rsidRPr="007C3F18">
        <w:rPr>
          <w:sz w:val="24"/>
          <w:szCs w:val="24"/>
          <w:lang w:val="es-ES_tradnl"/>
        </w:rPr>
        <w:t xml:space="preserve">27% </w:t>
      </w:r>
      <w:r w:rsidR="009525D0" w:rsidRPr="007C3F18">
        <w:rPr>
          <w:sz w:val="24"/>
          <w:szCs w:val="24"/>
          <w:lang w:val="es-ES_tradnl"/>
        </w:rPr>
        <w:t>del total de mujeres y prácticamente el</w:t>
      </w:r>
      <w:r w:rsidR="001B14E9" w:rsidRPr="007C3F18">
        <w:rPr>
          <w:sz w:val="24"/>
          <w:szCs w:val="24"/>
          <w:lang w:val="es-ES_tradnl"/>
        </w:rPr>
        <w:t xml:space="preserve"> 33% </w:t>
      </w:r>
      <w:r w:rsidR="009525D0" w:rsidRPr="007C3F18">
        <w:rPr>
          <w:sz w:val="24"/>
          <w:szCs w:val="24"/>
          <w:lang w:val="es-ES_tradnl"/>
        </w:rPr>
        <w:t>del</w:t>
      </w:r>
      <w:r w:rsidR="001B14E9" w:rsidRPr="007C3F18">
        <w:rPr>
          <w:sz w:val="24"/>
          <w:szCs w:val="24"/>
          <w:lang w:val="es-ES_tradnl"/>
        </w:rPr>
        <w:t xml:space="preserve"> total </w:t>
      </w:r>
      <w:r w:rsidR="009525D0" w:rsidRPr="007C3F18">
        <w:rPr>
          <w:sz w:val="24"/>
          <w:szCs w:val="24"/>
          <w:lang w:val="es-ES_tradnl"/>
        </w:rPr>
        <w:t>de hombres</w:t>
      </w:r>
      <w:r w:rsidR="001B14E9" w:rsidRPr="007C3F18">
        <w:rPr>
          <w:sz w:val="24"/>
          <w:szCs w:val="24"/>
          <w:lang w:val="es-ES_tradnl"/>
        </w:rPr>
        <w:t xml:space="preserve">), </w:t>
      </w:r>
      <w:r w:rsidR="009525D0" w:rsidRPr="007C3F18">
        <w:rPr>
          <w:sz w:val="24"/>
          <w:szCs w:val="24"/>
          <w:lang w:val="es-ES_tradnl"/>
        </w:rPr>
        <w:t>y en que, al mismo tiempo,</w:t>
      </w:r>
      <w:r w:rsidR="001B14E9" w:rsidRPr="007C3F18">
        <w:rPr>
          <w:sz w:val="24"/>
          <w:szCs w:val="24"/>
          <w:lang w:val="es-ES_tradnl"/>
        </w:rPr>
        <w:t xml:space="preserve"> </w:t>
      </w:r>
      <w:r w:rsidR="009525D0" w:rsidRPr="007C3F18">
        <w:rPr>
          <w:sz w:val="24"/>
          <w:szCs w:val="24"/>
          <w:lang w:val="es-ES_tradnl"/>
        </w:rPr>
        <w:t>las mujeres y, en particular las jóvenes (hasta los 30 años)</w:t>
      </w:r>
      <w:r w:rsidR="005745C8" w:rsidRPr="007C3F18">
        <w:rPr>
          <w:sz w:val="24"/>
          <w:szCs w:val="24"/>
          <w:lang w:val="es-ES_tradnl"/>
        </w:rPr>
        <w:t>,</w:t>
      </w:r>
      <w:r w:rsidR="009525D0" w:rsidRPr="007C3F18">
        <w:rPr>
          <w:sz w:val="24"/>
          <w:szCs w:val="24"/>
          <w:lang w:val="es-ES_tradnl"/>
        </w:rPr>
        <w:t xml:space="preserve"> presenta</w:t>
      </w:r>
      <w:r w:rsidR="005745C8" w:rsidRPr="007C3F18">
        <w:rPr>
          <w:sz w:val="24"/>
          <w:szCs w:val="24"/>
          <w:lang w:val="es-ES_tradnl"/>
        </w:rPr>
        <w:t>n mucho más a menudo un peso ins</w:t>
      </w:r>
      <w:r w:rsidR="009525D0" w:rsidRPr="007C3F18">
        <w:rPr>
          <w:sz w:val="24"/>
          <w:szCs w:val="24"/>
          <w:lang w:val="es-ES_tradnl"/>
        </w:rPr>
        <w:t>uficiente</w:t>
      </w:r>
      <w:r w:rsidR="001B14E9" w:rsidRPr="007C3F18">
        <w:rPr>
          <w:sz w:val="24"/>
          <w:szCs w:val="24"/>
          <w:lang w:val="es-ES_tradnl"/>
        </w:rPr>
        <w:t>.</w:t>
      </w:r>
    </w:p>
    <w:p w:rsidR="001B14E9" w:rsidRPr="007C3F18" w:rsidRDefault="00B4601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jóvenes</w:t>
      </w:r>
      <w:r w:rsidR="001B14E9" w:rsidRPr="007C3F18">
        <w:rPr>
          <w:sz w:val="24"/>
          <w:szCs w:val="24"/>
          <w:lang w:val="es-ES_tradnl"/>
        </w:rPr>
        <w:t xml:space="preserve"> genera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logran alcanzar estaturas cada vez más elevadas</w:t>
      </w:r>
      <w:r w:rsidR="001B14E9" w:rsidRPr="007C3F18">
        <w:rPr>
          <w:sz w:val="24"/>
          <w:szCs w:val="24"/>
          <w:lang w:val="es-ES_tradnl"/>
        </w:rPr>
        <w:t xml:space="preserve">. </w:t>
      </w:r>
      <w:r w:rsidRPr="007C3F18">
        <w:rPr>
          <w:sz w:val="24"/>
          <w:szCs w:val="24"/>
          <w:lang w:val="es-ES_tradnl"/>
        </w:rPr>
        <w:t>Este fenómeno se da tanto entre hombres como entre mujeres.</w:t>
      </w:r>
      <w:r w:rsidR="001B14E9" w:rsidRPr="007C3F18">
        <w:rPr>
          <w:sz w:val="24"/>
          <w:szCs w:val="24"/>
          <w:lang w:val="es-ES_tradnl"/>
        </w:rPr>
        <w:t xml:space="preserve"> </w:t>
      </w:r>
      <w:r w:rsidRPr="007C3F18">
        <w:rPr>
          <w:sz w:val="24"/>
          <w:szCs w:val="24"/>
          <w:lang w:val="es-ES_tradnl"/>
        </w:rPr>
        <w:t>Según las estadísticas, la mujer de 20 años mide 166 cm y supera a su madre en 4 cm y a su abuela en 6 cm.</w:t>
      </w:r>
      <w:r w:rsidR="00D97752" w:rsidRPr="007C3F18">
        <w:rPr>
          <w:sz w:val="24"/>
          <w:szCs w:val="24"/>
          <w:lang w:val="es-ES_tradnl"/>
        </w:rPr>
        <w:t xml:space="preserve"> </w:t>
      </w:r>
      <w:r w:rsidRPr="007C3F18">
        <w:rPr>
          <w:sz w:val="24"/>
          <w:szCs w:val="24"/>
          <w:lang w:val="es-ES_tradnl"/>
        </w:rPr>
        <w:t>El hombre de 20 años</w:t>
      </w:r>
      <w:r w:rsidR="001B14E9" w:rsidRPr="007C3F18">
        <w:rPr>
          <w:sz w:val="24"/>
          <w:szCs w:val="24"/>
          <w:lang w:val="es-ES_tradnl"/>
        </w:rPr>
        <w:t xml:space="preserve">, </w:t>
      </w:r>
      <w:r w:rsidRPr="007C3F18">
        <w:rPr>
          <w:sz w:val="24"/>
          <w:szCs w:val="24"/>
          <w:lang w:val="es-ES_tradnl"/>
        </w:rPr>
        <w:t>por otra parte, mide</w:t>
      </w:r>
      <w:r w:rsidR="001B14E9" w:rsidRPr="007C3F18">
        <w:rPr>
          <w:sz w:val="24"/>
          <w:szCs w:val="24"/>
          <w:lang w:val="es-ES_tradnl"/>
        </w:rPr>
        <w:t xml:space="preserve"> 178 cm </w:t>
      </w:r>
      <w:r w:rsidRPr="007C3F18">
        <w:rPr>
          <w:sz w:val="24"/>
          <w:szCs w:val="24"/>
          <w:lang w:val="es-ES_tradnl"/>
        </w:rPr>
        <w:t>y supera a su padre en</w:t>
      </w:r>
      <w:r w:rsidR="001B14E9" w:rsidRPr="007C3F18">
        <w:rPr>
          <w:sz w:val="24"/>
          <w:szCs w:val="24"/>
          <w:lang w:val="es-ES_tradnl"/>
        </w:rPr>
        <w:t xml:space="preserve"> 4 cent</w:t>
      </w:r>
      <w:r w:rsidRPr="007C3F18">
        <w:rPr>
          <w:sz w:val="24"/>
          <w:szCs w:val="24"/>
          <w:lang w:val="es-ES_tradnl"/>
        </w:rPr>
        <w:t>í</w:t>
      </w:r>
      <w:r w:rsidR="001B14E9" w:rsidRPr="007C3F18">
        <w:rPr>
          <w:sz w:val="24"/>
          <w:szCs w:val="24"/>
          <w:lang w:val="es-ES_tradnl"/>
        </w:rPr>
        <w:t>metr</w:t>
      </w:r>
      <w:r w:rsidRPr="007C3F18">
        <w:rPr>
          <w:sz w:val="24"/>
          <w:szCs w:val="24"/>
          <w:lang w:val="es-ES_tradnl"/>
        </w:rPr>
        <w:t>o</w:t>
      </w:r>
      <w:r w:rsidR="00D97752" w:rsidRPr="007C3F18">
        <w:rPr>
          <w:sz w:val="24"/>
          <w:szCs w:val="24"/>
          <w:lang w:val="es-ES_tradnl"/>
        </w:rPr>
        <w:t>s</w:t>
      </w:r>
      <w:r w:rsidRPr="007C3F18">
        <w:rPr>
          <w:sz w:val="24"/>
          <w:szCs w:val="24"/>
          <w:lang w:val="es-ES_tradnl"/>
        </w:rPr>
        <w:t xml:space="preserve"> y a su abuelo en</w:t>
      </w:r>
      <w:r w:rsidR="001B14E9" w:rsidRPr="007C3F18">
        <w:rPr>
          <w:sz w:val="24"/>
          <w:szCs w:val="24"/>
          <w:lang w:val="es-ES_tradnl"/>
        </w:rPr>
        <w:t xml:space="preserve"> 7 cent</w:t>
      </w:r>
      <w:r w:rsidRPr="007C3F18">
        <w:rPr>
          <w:sz w:val="24"/>
          <w:szCs w:val="24"/>
          <w:lang w:val="es-ES_tradnl"/>
        </w:rPr>
        <w:t>í</w:t>
      </w:r>
      <w:r w:rsidR="001B14E9" w:rsidRPr="007C3F18">
        <w:rPr>
          <w:sz w:val="24"/>
          <w:szCs w:val="24"/>
          <w:lang w:val="es-ES_tradnl"/>
        </w:rPr>
        <w:t>metr</w:t>
      </w:r>
      <w:r w:rsidRPr="007C3F18">
        <w:rPr>
          <w:sz w:val="24"/>
          <w:szCs w:val="24"/>
          <w:lang w:val="es-ES_tradnl"/>
        </w:rPr>
        <w:t>o</w:t>
      </w:r>
      <w:r w:rsidR="001B14E9" w:rsidRPr="007C3F18">
        <w:rPr>
          <w:sz w:val="24"/>
          <w:szCs w:val="24"/>
          <w:lang w:val="es-ES_tradnl"/>
        </w:rPr>
        <w:t xml:space="preserve">s. </w:t>
      </w:r>
    </w:p>
    <w:p w:rsidR="001B14E9" w:rsidRPr="007C3F18" w:rsidRDefault="00B4601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hábito de fumar</w:t>
      </w:r>
      <w:r w:rsidR="001B14E9" w:rsidRPr="007C3F18">
        <w:rPr>
          <w:sz w:val="24"/>
          <w:szCs w:val="24"/>
          <w:lang w:val="es-ES_tradnl"/>
        </w:rPr>
        <w:t xml:space="preserve"> </w:t>
      </w:r>
      <w:r w:rsidRPr="007C3F18">
        <w:rPr>
          <w:sz w:val="24"/>
          <w:szCs w:val="24"/>
          <w:lang w:val="es-ES_tradnl"/>
        </w:rPr>
        <w:t>ta</w:t>
      </w:r>
      <w:r w:rsidR="001B14E9" w:rsidRPr="007C3F18">
        <w:rPr>
          <w:sz w:val="24"/>
          <w:szCs w:val="24"/>
          <w:lang w:val="es-ES_tradnl"/>
        </w:rPr>
        <w:t xml:space="preserve">baco </w:t>
      </w:r>
      <w:r w:rsidRPr="007C3F18">
        <w:rPr>
          <w:sz w:val="24"/>
          <w:szCs w:val="24"/>
          <w:lang w:val="es-ES_tradnl"/>
        </w:rPr>
        <w:t>se está perdiendo, en particular entre los</w:t>
      </w:r>
      <w:r w:rsidR="00C3794E" w:rsidRPr="007C3F18">
        <w:rPr>
          <w:sz w:val="24"/>
          <w:szCs w:val="24"/>
          <w:lang w:val="es-ES_tradnl"/>
        </w:rPr>
        <w:t xml:space="preserve"> </w:t>
      </w:r>
      <w:r w:rsidRPr="007C3F18">
        <w:rPr>
          <w:sz w:val="24"/>
          <w:szCs w:val="24"/>
          <w:lang w:val="es-ES_tradnl"/>
        </w:rPr>
        <w:t>hombres.</w:t>
      </w:r>
      <w:r w:rsidR="001B14E9" w:rsidRPr="007C3F18">
        <w:rPr>
          <w:sz w:val="24"/>
          <w:szCs w:val="24"/>
          <w:lang w:val="es-ES_tradnl"/>
        </w:rPr>
        <w:t xml:space="preserve"> </w:t>
      </w:r>
      <w:r w:rsidRPr="007C3F18">
        <w:rPr>
          <w:sz w:val="24"/>
          <w:szCs w:val="24"/>
          <w:lang w:val="es-ES_tradnl"/>
        </w:rPr>
        <w:t>Durante los últimos años, la tasa de fumadores masculinos descendió en más de un</w:t>
      </w:r>
      <w:r w:rsidR="001B14E9" w:rsidRPr="007C3F18">
        <w:rPr>
          <w:sz w:val="24"/>
          <w:szCs w:val="24"/>
          <w:lang w:val="es-ES_tradnl"/>
        </w:rPr>
        <w:t xml:space="preserve"> 9</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del </w:t>
      </w:r>
      <w:r w:rsidR="001B14E9" w:rsidRPr="007C3F18">
        <w:rPr>
          <w:sz w:val="24"/>
          <w:szCs w:val="24"/>
          <w:lang w:val="es-ES_tradnl"/>
        </w:rPr>
        <w:t>47</w:t>
      </w:r>
      <w:r w:rsidRPr="007C3F18">
        <w:rPr>
          <w:sz w:val="24"/>
          <w:szCs w:val="24"/>
          <w:lang w:val="es-ES_tradnl"/>
        </w:rPr>
        <w:t>,</w:t>
      </w:r>
      <w:r w:rsidR="001B14E9" w:rsidRPr="007C3F18">
        <w:rPr>
          <w:sz w:val="24"/>
          <w:szCs w:val="24"/>
          <w:lang w:val="es-ES_tradnl"/>
        </w:rPr>
        <w:t>3</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al 38,</w:t>
      </w:r>
      <w:r w:rsidR="001B14E9" w:rsidRPr="007C3F18">
        <w:rPr>
          <w:sz w:val="24"/>
          <w:szCs w:val="24"/>
          <w:lang w:val="es-ES_tradnl"/>
        </w:rPr>
        <w:t>0</w:t>
      </w:r>
      <w:r w:rsidRPr="007C3F18">
        <w:rPr>
          <w:sz w:val="24"/>
          <w:szCs w:val="24"/>
          <w:lang w:val="es-ES_tradnl"/>
        </w:rPr>
        <w:t>%</w:t>
      </w:r>
      <w:r w:rsidR="001B14E9" w:rsidRPr="007C3F18">
        <w:rPr>
          <w:sz w:val="24"/>
          <w:szCs w:val="24"/>
          <w:lang w:val="es-ES_tradnl"/>
        </w:rPr>
        <w:t>),</w:t>
      </w:r>
      <w:r w:rsidR="00C3794E" w:rsidRPr="007C3F18">
        <w:rPr>
          <w:sz w:val="24"/>
          <w:szCs w:val="24"/>
          <w:lang w:val="es-ES_tradnl"/>
        </w:rPr>
        <w:t xml:space="preserve"> mientras que entre las fumadoras sólo lo hizo en poco más de un 1%</w:t>
      </w:r>
      <w:r w:rsidR="001B14E9" w:rsidRPr="007C3F18">
        <w:rPr>
          <w:sz w:val="24"/>
          <w:szCs w:val="24"/>
          <w:lang w:val="es-ES_tradnl"/>
        </w:rPr>
        <w:t xml:space="preserve"> (</w:t>
      </w:r>
      <w:r w:rsidR="00C3794E" w:rsidRPr="007C3F18">
        <w:rPr>
          <w:sz w:val="24"/>
          <w:szCs w:val="24"/>
          <w:lang w:val="es-ES_tradnl"/>
        </w:rPr>
        <w:t>del</w:t>
      </w:r>
      <w:r w:rsidR="001B14E9" w:rsidRPr="007C3F18">
        <w:rPr>
          <w:sz w:val="24"/>
          <w:szCs w:val="24"/>
          <w:lang w:val="es-ES_tradnl"/>
        </w:rPr>
        <w:t xml:space="preserve"> 24</w:t>
      </w:r>
      <w:r w:rsidR="00C3794E" w:rsidRPr="007C3F18">
        <w:rPr>
          <w:sz w:val="24"/>
          <w:szCs w:val="24"/>
          <w:lang w:val="es-ES_tradnl"/>
        </w:rPr>
        <w:t>,</w:t>
      </w:r>
      <w:r w:rsidR="001B14E9" w:rsidRPr="007C3F18">
        <w:rPr>
          <w:sz w:val="24"/>
          <w:szCs w:val="24"/>
          <w:lang w:val="es-ES_tradnl"/>
        </w:rPr>
        <w:t>4</w:t>
      </w:r>
      <w:r w:rsidR="00C3794E" w:rsidRPr="007C3F18">
        <w:rPr>
          <w:sz w:val="24"/>
          <w:szCs w:val="24"/>
          <w:lang w:val="es-ES_tradnl"/>
        </w:rPr>
        <w:t>%</w:t>
      </w:r>
      <w:r w:rsidR="001B14E9" w:rsidRPr="007C3F18">
        <w:rPr>
          <w:sz w:val="24"/>
          <w:szCs w:val="24"/>
          <w:lang w:val="es-ES_tradnl"/>
        </w:rPr>
        <w:t xml:space="preserve"> </w:t>
      </w:r>
      <w:r w:rsidR="00C3794E" w:rsidRPr="007C3F18">
        <w:rPr>
          <w:sz w:val="24"/>
          <w:szCs w:val="24"/>
          <w:lang w:val="es-ES_tradnl"/>
        </w:rPr>
        <w:t>al</w:t>
      </w:r>
      <w:r w:rsidR="001B14E9" w:rsidRPr="007C3F18">
        <w:rPr>
          <w:sz w:val="24"/>
          <w:szCs w:val="24"/>
          <w:lang w:val="es-ES_tradnl"/>
        </w:rPr>
        <w:t xml:space="preserve"> 23</w:t>
      </w:r>
      <w:r w:rsidR="005745C8" w:rsidRPr="007C3F18">
        <w:rPr>
          <w:sz w:val="24"/>
          <w:szCs w:val="24"/>
          <w:lang w:val="es-ES_tradnl"/>
        </w:rPr>
        <w:t>,</w:t>
      </w:r>
      <w:r w:rsidR="001B14E9" w:rsidRPr="007C3F18">
        <w:rPr>
          <w:sz w:val="24"/>
          <w:szCs w:val="24"/>
          <w:lang w:val="es-ES_tradnl"/>
        </w:rPr>
        <w:t>1</w:t>
      </w:r>
      <w:r w:rsidR="00C3794E" w:rsidRPr="007C3F18">
        <w:rPr>
          <w:sz w:val="24"/>
          <w:szCs w:val="24"/>
          <w:lang w:val="es-ES_tradnl"/>
        </w:rPr>
        <w:t>%</w:t>
      </w:r>
      <w:r w:rsidR="001B14E9" w:rsidRPr="007C3F18">
        <w:rPr>
          <w:sz w:val="24"/>
          <w:szCs w:val="24"/>
          <w:lang w:val="es-ES_tradnl"/>
        </w:rPr>
        <w:t xml:space="preserve">). </w:t>
      </w:r>
      <w:r w:rsidR="00C3794E" w:rsidRPr="007C3F18">
        <w:rPr>
          <w:sz w:val="24"/>
          <w:szCs w:val="24"/>
          <w:lang w:val="es-ES_tradnl"/>
        </w:rPr>
        <w:t>Más de la mitad de las personas de 15</w:t>
      </w:r>
      <w:r w:rsidR="005745C8" w:rsidRPr="007C3F18">
        <w:rPr>
          <w:sz w:val="24"/>
          <w:szCs w:val="24"/>
          <w:lang w:val="es-ES_tradnl"/>
        </w:rPr>
        <w:t xml:space="preserve"> </w:t>
      </w:r>
      <w:r w:rsidR="00C3794E" w:rsidRPr="007C3F18">
        <w:rPr>
          <w:sz w:val="24"/>
          <w:szCs w:val="24"/>
          <w:lang w:val="es-ES_tradnl"/>
        </w:rPr>
        <w:t xml:space="preserve">años o más </w:t>
      </w:r>
      <w:r w:rsidR="001B14E9" w:rsidRPr="007C3F18">
        <w:rPr>
          <w:sz w:val="24"/>
          <w:szCs w:val="24"/>
          <w:lang w:val="es-ES_tradnl"/>
        </w:rPr>
        <w:t>declar</w:t>
      </w:r>
      <w:r w:rsidR="00C3794E" w:rsidRPr="007C3F18">
        <w:rPr>
          <w:sz w:val="24"/>
          <w:szCs w:val="24"/>
          <w:lang w:val="es-ES_tradnl"/>
        </w:rPr>
        <w:t>aron que nunca habían fumado tabaco</w:t>
      </w:r>
      <w:r w:rsidR="001B14E9" w:rsidRPr="007C3F18">
        <w:rPr>
          <w:sz w:val="24"/>
          <w:szCs w:val="24"/>
          <w:lang w:val="es-ES_tradnl"/>
        </w:rPr>
        <w:t xml:space="preserve">. </w:t>
      </w:r>
      <w:r w:rsidR="00C3794E" w:rsidRPr="007C3F18">
        <w:rPr>
          <w:sz w:val="24"/>
          <w:szCs w:val="24"/>
          <w:lang w:val="es-ES_tradnl"/>
        </w:rPr>
        <w:t>Hasta un</w:t>
      </w:r>
      <w:r w:rsidR="001B14E9" w:rsidRPr="007C3F18">
        <w:rPr>
          <w:sz w:val="24"/>
          <w:szCs w:val="24"/>
          <w:lang w:val="es-ES_tradnl"/>
        </w:rPr>
        <w:t xml:space="preserve"> 12</w:t>
      </w:r>
      <w:r w:rsidR="00C3794E" w:rsidRPr="007C3F18">
        <w:rPr>
          <w:sz w:val="24"/>
          <w:szCs w:val="24"/>
          <w:lang w:val="es-ES_tradnl"/>
        </w:rPr>
        <w:t>,</w:t>
      </w:r>
      <w:r w:rsidR="001B14E9" w:rsidRPr="007C3F18">
        <w:rPr>
          <w:sz w:val="24"/>
          <w:szCs w:val="24"/>
          <w:lang w:val="es-ES_tradnl"/>
        </w:rPr>
        <w:t xml:space="preserve">1% </w:t>
      </w:r>
      <w:r w:rsidR="00C3794E" w:rsidRPr="007C3F18">
        <w:rPr>
          <w:sz w:val="24"/>
          <w:szCs w:val="24"/>
          <w:lang w:val="es-ES_tradnl"/>
        </w:rPr>
        <w:t>de los encuestados habían fumado todos los días, pero lo dejaron</w:t>
      </w:r>
      <w:r w:rsidR="001B14E9" w:rsidRPr="007C3F18">
        <w:rPr>
          <w:sz w:val="24"/>
          <w:szCs w:val="24"/>
          <w:lang w:val="es-ES_tradnl"/>
        </w:rPr>
        <w:t xml:space="preserve"> (16</w:t>
      </w:r>
      <w:r w:rsidR="005745C8" w:rsidRPr="007C3F18">
        <w:rPr>
          <w:sz w:val="24"/>
          <w:szCs w:val="24"/>
          <w:lang w:val="es-ES_tradnl"/>
        </w:rPr>
        <w:t>,</w:t>
      </w:r>
      <w:r w:rsidR="001B14E9" w:rsidRPr="007C3F18">
        <w:rPr>
          <w:sz w:val="24"/>
          <w:szCs w:val="24"/>
          <w:lang w:val="es-ES_tradnl"/>
        </w:rPr>
        <w:t xml:space="preserve">5% </w:t>
      </w:r>
      <w:r w:rsidR="00C3794E" w:rsidRPr="007C3F18">
        <w:rPr>
          <w:sz w:val="24"/>
          <w:szCs w:val="24"/>
          <w:lang w:val="es-ES_tradnl"/>
        </w:rPr>
        <w:t>de los hombres y</w:t>
      </w:r>
      <w:r w:rsidR="001B14E9" w:rsidRPr="007C3F18">
        <w:rPr>
          <w:sz w:val="24"/>
          <w:szCs w:val="24"/>
          <w:lang w:val="es-ES_tradnl"/>
        </w:rPr>
        <w:t xml:space="preserve"> 8% </w:t>
      </w:r>
      <w:r w:rsidR="00C3794E" w:rsidRPr="007C3F18">
        <w:rPr>
          <w:sz w:val="24"/>
          <w:szCs w:val="24"/>
          <w:lang w:val="es-ES_tradnl"/>
        </w:rPr>
        <w:t>de las mujeres</w:t>
      </w:r>
      <w:r w:rsidR="001B14E9" w:rsidRPr="007C3F18">
        <w:rPr>
          <w:sz w:val="24"/>
          <w:szCs w:val="24"/>
          <w:lang w:val="es-ES_tradnl"/>
        </w:rPr>
        <w:t xml:space="preserve">). </w:t>
      </w:r>
      <w:r w:rsidR="00C3794E" w:rsidRPr="007C3F18">
        <w:rPr>
          <w:sz w:val="24"/>
          <w:szCs w:val="24"/>
          <w:lang w:val="es-ES_tradnl"/>
        </w:rPr>
        <w:t>Hasta un</w:t>
      </w:r>
      <w:r w:rsidR="005745C8" w:rsidRPr="007C3F18">
        <w:rPr>
          <w:sz w:val="24"/>
          <w:szCs w:val="24"/>
          <w:lang w:val="es-ES_tradnl"/>
        </w:rPr>
        <w:t xml:space="preserve"> 26,</w:t>
      </w:r>
      <w:r w:rsidR="001B14E9" w:rsidRPr="007C3F18">
        <w:rPr>
          <w:sz w:val="24"/>
          <w:szCs w:val="24"/>
          <w:lang w:val="es-ES_tradnl"/>
        </w:rPr>
        <w:t xml:space="preserve">3% </w:t>
      </w:r>
      <w:r w:rsidR="00C3794E" w:rsidRPr="007C3F18">
        <w:rPr>
          <w:sz w:val="24"/>
          <w:szCs w:val="24"/>
          <w:lang w:val="es-ES_tradnl"/>
        </w:rPr>
        <w:t>de los</w:t>
      </w:r>
      <w:r w:rsidR="001B14E9" w:rsidRPr="007C3F18">
        <w:rPr>
          <w:sz w:val="24"/>
          <w:szCs w:val="24"/>
          <w:lang w:val="es-ES_tradnl"/>
        </w:rPr>
        <w:t xml:space="preserve"> adult</w:t>
      </w:r>
      <w:r w:rsidR="00C3794E" w:rsidRPr="007C3F18">
        <w:rPr>
          <w:sz w:val="24"/>
          <w:szCs w:val="24"/>
          <w:lang w:val="es-ES_tradnl"/>
        </w:rPr>
        <w:t>o</w:t>
      </w:r>
      <w:r w:rsidR="005745C8" w:rsidRPr="007C3F18">
        <w:rPr>
          <w:sz w:val="24"/>
          <w:szCs w:val="24"/>
          <w:lang w:val="es-ES_tradnl"/>
        </w:rPr>
        <w:t>s (</w:t>
      </w:r>
      <w:r w:rsidR="00D97752" w:rsidRPr="007C3F18">
        <w:rPr>
          <w:sz w:val="24"/>
          <w:szCs w:val="24"/>
          <w:lang w:val="es-ES_tradnl"/>
        </w:rPr>
        <w:t xml:space="preserve">el </w:t>
      </w:r>
      <w:r w:rsidR="005745C8" w:rsidRPr="007C3F18">
        <w:rPr>
          <w:sz w:val="24"/>
          <w:szCs w:val="24"/>
          <w:lang w:val="es-ES_tradnl"/>
        </w:rPr>
        <w:t>33,</w:t>
      </w:r>
      <w:r w:rsidR="001B14E9" w:rsidRPr="007C3F18">
        <w:rPr>
          <w:sz w:val="24"/>
          <w:szCs w:val="24"/>
          <w:lang w:val="es-ES_tradnl"/>
        </w:rPr>
        <w:t xml:space="preserve">9% </w:t>
      </w:r>
      <w:r w:rsidR="00C3794E" w:rsidRPr="007C3F18">
        <w:rPr>
          <w:sz w:val="24"/>
          <w:szCs w:val="24"/>
          <w:lang w:val="es-ES_tradnl"/>
        </w:rPr>
        <w:t>de los hombres y</w:t>
      </w:r>
      <w:r w:rsidR="001B14E9" w:rsidRPr="007C3F18">
        <w:rPr>
          <w:sz w:val="24"/>
          <w:szCs w:val="24"/>
          <w:lang w:val="es-ES_tradnl"/>
        </w:rPr>
        <w:t xml:space="preserve"> </w:t>
      </w:r>
      <w:r w:rsidR="00D97752" w:rsidRPr="007C3F18">
        <w:rPr>
          <w:sz w:val="24"/>
          <w:szCs w:val="24"/>
          <w:lang w:val="es-ES_tradnl"/>
        </w:rPr>
        <w:t xml:space="preserve">el </w:t>
      </w:r>
      <w:r w:rsidR="001B14E9" w:rsidRPr="007C3F18">
        <w:rPr>
          <w:sz w:val="24"/>
          <w:szCs w:val="24"/>
          <w:lang w:val="es-ES_tradnl"/>
        </w:rPr>
        <w:t>19</w:t>
      </w:r>
      <w:r w:rsidR="005745C8" w:rsidRPr="007C3F18">
        <w:rPr>
          <w:sz w:val="24"/>
          <w:szCs w:val="24"/>
          <w:lang w:val="es-ES_tradnl"/>
        </w:rPr>
        <w:t>,</w:t>
      </w:r>
      <w:r w:rsidR="001B14E9" w:rsidRPr="007C3F18">
        <w:rPr>
          <w:sz w:val="24"/>
          <w:szCs w:val="24"/>
          <w:lang w:val="es-ES_tradnl"/>
        </w:rPr>
        <w:t xml:space="preserve">3% </w:t>
      </w:r>
      <w:r w:rsidR="00C3794E" w:rsidRPr="007C3F18">
        <w:rPr>
          <w:sz w:val="24"/>
          <w:szCs w:val="24"/>
          <w:lang w:val="es-ES_tradnl"/>
        </w:rPr>
        <w:t>de las mujeres</w:t>
      </w:r>
      <w:r w:rsidR="001B14E9" w:rsidRPr="007C3F18">
        <w:rPr>
          <w:sz w:val="24"/>
          <w:szCs w:val="24"/>
          <w:lang w:val="es-ES_tradnl"/>
        </w:rPr>
        <w:t xml:space="preserve">) </w:t>
      </w:r>
      <w:r w:rsidR="00C3794E" w:rsidRPr="007C3F18">
        <w:rPr>
          <w:sz w:val="24"/>
          <w:szCs w:val="24"/>
          <w:lang w:val="es-ES_tradnl"/>
        </w:rPr>
        <w:t>fumaban diariamente cigarrillos, pipas o cigarros puros</w:t>
      </w:r>
      <w:r w:rsidR="001B14E9" w:rsidRPr="007C3F18">
        <w:rPr>
          <w:sz w:val="24"/>
          <w:szCs w:val="24"/>
          <w:lang w:val="es-ES_tradnl"/>
        </w:rPr>
        <w:t xml:space="preserve">, </w:t>
      </w:r>
      <w:r w:rsidR="00C3794E" w:rsidRPr="007C3F18">
        <w:rPr>
          <w:sz w:val="24"/>
          <w:szCs w:val="24"/>
          <w:lang w:val="es-ES_tradnl"/>
        </w:rPr>
        <w:t>mientras que sólo el</w:t>
      </w:r>
      <w:r w:rsidR="001B14E9" w:rsidRPr="007C3F18">
        <w:rPr>
          <w:sz w:val="24"/>
          <w:szCs w:val="24"/>
          <w:lang w:val="es-ES_tradnl"/>
        </w:rPr>
        <w:t xml:space="preserve"> 4</w:t>
      </w:r>
      <w:r w:rsidR="00C3794E" w:rsidRPr="007C3F18">
        <w:rPr>
          <w:sz w:val="24"/>
          <w:szCs w:val="24"/>
          <w:lang w:val="es-ES_tradnl"/>
        </w:rPr>
        <w:t>,</w:t>
      </w:r>
      <w:r w:rsidR="001B14E9" w:rsidRPr="007C3F18">
        <w:rPr>
          <w:sz w:val="24"/>
          <w:szCs w:val="24"/>
          <w:lang w:val="es-ES_tradnl"/>
        </w:rPr>
        <w:t xml:space="preserve">0% </w:t>
      </w:r>
      <w:r w:rsidR="00C3794E" w:rsidRPr="007C3F18">
        <w:rPr>
          <w:sz w:val="24"/>
          <w:szCs w:val="24"/>
          <w:lang w:val="es-ES_tradnl"/>
        </w:rPr>
        <w:t>fumaba</w:t>
      </w:r>
      <w:r w:rsidR="001B14E9" w:rsidRPr="007C3F18">
        <w:rPr>
          <w:sz w:val="24"/>
          <w:szCs w:val="24"/>
          <w:lang w:val="es-ES_tradnl"/>
        </w:rPr>
        <w:t xml:space="preserve"> ocasional</w:t>
      </w:r>
      <w:r w:rsidR="00C3794E" w:rsidRPr="007C3F18">
        <w:rPr>
          <w:sz w:val="24"/>
          <w:szCs w:val="24"/>
          <w:lang w:val="es-ES_tradnl"/>
        </w:rPr>
        <w:t>mente</w:t>
      </w:r>
      <w:r w:rsidR="001B14E9" w:rsidRPr="007C3F18">
        <w:rPr>
          <w:sz w:val="24"/>
          <w:szCs w:val="24"/>
          <w:lang w:val="es-ES_tradnl"/>
        </w:rPr>
        <w:t xml:space="preserve">. </w:t>
      </w:r>
      <w:r w:rsidR="00C3794E" w:rsidRPr="007C3F18">
        <w:rPr>
          <w:sz w:val="24"/>
          <w:szCs w:val="24"/>
          <w:lang w:val="es-ES_tradnl"/>
        </w:rPr>
        <w:t>Los fumadores suelen abundar en el grupo de edad de 20 a</w:t>
      </w:r>
      <w:r w:rsidR="0022184E">
        <w:rPr>
          <w:sz w:val="24"/>
          <w:szCs w:val="24"/>
          <w:lang w:val="es-ES_tradnl"/>
        </w:rPr>
        <w:t xml:space="preserve"> 60 </w:t>
      </w:r>
      <w:r w:rsidR="00C3794E" w:rsidRPr="007C3F18">
        <w:rPr>
          <w:sz w:val="24"/>
          <w:szCs w:val="24"/>
          <w:lang w:val="es-ES_tradnl"/>
        </w:rPr>
        <w:t>años</w:t>
      </w:r>
      <w:r w:rsidR="001B14E9" w:rsidRPr="007C3F18">
        <w:rPr>
          <w:sz w:val="24"/>
          <w:szCs w:val="24"/>
          <w:lang w:val="es-ES_tradnl"/>
        </w:rPr>
        <w:t xml:space="preserve">, </w:t>
      </w:r>
      <w:r w:rsidR="00C3794E" w:rsidRPr="007C3F18">
        <w:rPr>
          <w:sz w:val="24"/>
          <w:szCs w:val="24"/>
          <w:lang w:val="es-ES_tradnl"/>
        </w:rPr>
        <w:t xml:space="preserve">y el hábito de fumar se da con mayor frecuencia entre </w:t>
      </w:r>
      <w:r w:rsidR="005745C8" w:rsidRPr="007C3F18">
        <w:rPr>
          <w:sz w:val="24"/>
          <w:szCs w:val="24"/>
          <w:lang w:val="es-ES_tradnl"/>
        </w:rPr>
        <w:t xml:space="preserve">los </w:t>
      </w:r>
      <w:r w:rsidR="00C3794E" w:rsidRPr="007C3F18">
        <w:rPr>
          <w:sz w:val="24"/>
          <w:szCs w:val="24"/>
          <w:lang w:val="es-ES_tradnl"/>
        </w:rPr>
        <w:t xml:space="preserve">que han cumplido los </w:t>
      </w:r>
      <w:r w:rsidR="001B14E9" w:rsidRPr="007C3F18">
        <w:rPr>
          <w:sz w:val="24"/>
          <w:szCs w:val="24"/>
          <w:lang w:val="es-ES_tradnl"/>
        </w:rPr>
        <w:t>40</w:t>
      </w:r>
      <w:r w:rsidR="00C3794E" w:rsidRPr="007C3F18">
        <w:rPr>
          <w:sz w:val="24"/>
          <w:szCs w:val="24"/>
          <w:lang w:val="es-ES_tradnl"/>
        </w:rPr>
        <w:t xml:space="preserve"> años</w:t>
      </w:r>
      <w:r w:rsidR="001B14E9" w:rsidRPr="007C3F18">
        <w:rPr>
          <w:sz w:val="24"/>
          <w:szCs w:val="24"/>
          <w:lang w:val="es-ES_tradnl"/>
        </w:rPr>
        <w:t xml:space="preserve">. </w:t>
      </w:r>
      <w:r w:rsidR="00C3794E" w:rsidRPr="007C3F18">
        <w:rPr>
          <w:sz w:val="24"/>
          <w:szCs w:val="24"/>
          <w:lang w:val="es-ES_tradnl"/>
        </w:rPr>
        <w:t>En ese grupo, ca</w:t>
      </w:r>
      <w:r w:rsidR="005745C8" w:rsidRPr="007C3F18">
        <w:rPr>
          <w:sz w:val="24"/>
          <w:szCs w:val="24"/>
          <w:lang w:val="es-ES_tradnl"/>
        </w:rPr>
        <w:t>si la mitad de los hombres</w:t>
      </w:r>
      <w:r w:rsidR="00C3794E" w:rsidRPr="007C3F18">
        <w:rPr>
          <w:sz w:val="24"/>
          <w:szCs w:val="24"/>
          <w:lang w:val="es-ES_tradnl"/>
        </w:rPr>
        <w:t xml:space="preserve"> y más de un tercio de las mujeres</w:t>
      </w:r>
      <w:r w:rsidR="005745C8" w:rsidRPr="007C3F18">
        <w:rPr>
          <w:sz w:val="24"/>
          <w:szCs w:val="24"/>
          <w:lang w:val="es-ES_tradnl"/>
        </w:rPr>
        <w:t xml:space="preserve"> fuman</w:t>
      </w:r>
      <w:r w:rsidR="001B14E9" w:rsidRPr="007C3F18">
        <w:rPr>
          <w:sz w:val="24"/>
          <w:szCs w:val="24"/>
          <w:lang w:val="es-ES_tradnl"/>
        </w:rPr>
        <w:t>.</w:t>
      </w:r>
    </w:p>
    <w:p w:rsidR="001B14E9" w:rsidRPr="007C3F18" w:rsidRDefault="00C3794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Ha aumentado el número de personas que beben </w:t>
      </w:r>
      <w:r w:rsidR="001B14E9" w:rsidRPr="007C3F18">
        <w:rPr>
          <w:sz w:val="24"/>
          <w:szCs w:val="24"/>
          <w:lang w:val="es-ES_tradnl"/>
        </w:rPr>
        <w:t>alcohol</w:t>
      </w:r>
      <w:r w:rsidR="005745C8"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en </w:t>
      </w:r>
      <w:r w:rsidR="001B14E9" w:rsidRPr="007C3F18">
        <w:rPr>
          <w:sz w:val="24"/>
          <w:szCs w:val="24"/>
          <w:lang w:val="es-ES_tradnl"/>
        </w:rPr>
        <w:t>compar</w:t>
      </w:r>
      <w:r w:rsidRPr="007C3F18">
        <w:rPr>
          <w:sz w:val="24"/>
          <w:szCs w:val="24"/>
          <w:lang w:val="es-ES_tradnl"/>
        </w:rPr>
        <w:t>ación con los</w:t>
      </w:r>
      <w:r w:rsidR="001B14E9" w:rsidRPr="007C3F18">
        <w:rPr>
          <w:sz w:val="24"/>
          <w:szCs w:val="24"/>
          <w:lang w:val="es-ES_tradnl"/>
        </w:rPr>
        <w:t xml:space="preserve"> result</w:t>
      </w:r>
      <w:r w:rsidRPr="007C3F18">
        <w:rPr>
          <w:sz w:val="24"/>
          <w:szCs w:val="24"/>
          <w:lang w:val="es-ES_tradnl"/>
        </w:rPr>
        <w:t>ado</w:t>
      </w:r>
      <w:r w:rsidR="001B14E9" w:rsidRPr="007C3F18">
        <w:rPr>
          <w:sz w:val="24"/>
          <w:szCs w:val="24"/>
          <w:lang w:val="es-ES_tradnl"/>
        </w:rPr>
        <w:t xml:space="preserve">s </w:t>
      </w:r>
      <w:r w:rsidR="005745C8" w:rsidRPr="007C3F18">
        <w:rPr>
          <w:sz w:val="24"/>
          <w:szCs w:val="24"/>
          <w:lang w:val="es-ES_tradnl"/>
        </w:rPr>
        <w:t>del estudio anterior so</w:t>
      </w:r>
      <w:r w:rsidRPr="007C3F18">
        <w:rPr>
          <w:sz w:val="24"/>
          <w:szCs w:val="24"/>
          <w:lang w:val="es-ES_tradnl"/>
        </w:rPr>
        <w:t>bre la salud de la población</w:t>
      </w:r>
      <w:r w:rsidR="001B14E9" w:rsidRPr="007C3F18">
        <w:rPr>
          <w:sz w:val="24"/>
          <w:szCs w:val="24"/>
          <w:lang w:val="es-ES_tradnl"/>
        </w:rPr>
        <w:t xml:space="preserve">. </w:t>
      </w:r>
      <w:r w:rsidRPr="007C3F18">
        <w:rPr>
          <w:sz w:val="24"/>
          <w:szCs w:val="24"/>
          <w:lang w:val="es-ES_tradnl"/>
        </w:rPr>
        <w:t>El 25% de los encuestados declararon haber guardado una abstinencia t</w:t>
      </w:r>
      <w:r w:rsidR="001B14E9" w:rsidRPr="007C3F18">
        <w:rPr>
          <w:sz w:val="24"/>
          <w:szCs w:val="24"/>
          <w:lang w:val="es-ES_tradnl"/>
        </w:rPr>
        <w:t xml:space="preserve">otal </w:t>
      </w:r>
      <w:r w:rsidRPr="007C3F18">
        <w:rPr>
          <w:sz w:val="24"/>
          <w:szCs w:val="24"/>
          <w:lang w:val="es-ES_tradnl"/>
        </w:rPr>
        <w:t>de</w:t>
      </w:r>
      <w:r w:rsidR="001B14E9" w:rsidRPr="007C3F18">
        <w:rPr>
          <w:sz w:val="24"/>
          <w:szCs w:val="24"/>
          <w:lang w:val="es-ES_tradnl"/>
        </w:rPr>
        <w:t xml:space="preserve"> alcohol </w:t>
      </w:r>
      <w:r w:rsidRPr="007C3F18">
        <w:rPr>
          <w:sz w:val="24"/>
          <w:szCs w:val="24"/>
          <w:lang w:val="es-ES_tradnl"/>
        </w:rPr>
        <w:t>durante los</w:t>
      </w:r>
      <w:r w:rsidR="001B14E9" w:rsidRPr="007C3F18">
        <w:rPr>
          <w:sz w:val="24"/>
          <w:szCs w:val="24"/>
          <w:lang w:val="es-ES_tradnl"/>
        </w:rPr>
        <w:t xml:space="preserve"> </w:t>
      </w:r>
      <w:r w:rsidRPr="007C3F18">
        <w:rPr>
          <w:sz w:val="24"/>
          <w:szCs w:val="24"/>
          <w:lang w:val="es-ES_tradnl"/>
        </w:rPr>
        <w:t xml:space="preserve">últimos </w:t>
      </w:r>
      <w:r w:rsidR="00D97752" w:rsidRPr="007C3F18">
        <w:rPr>
          <w:sz w:val="24"/>
          <w:szCs w:val="24"/>
          <w:lang w:val="es-ES_tradnl"/>
        </w:rPr>
        <w:t xml:space="preserve">12 </w:t>
      </w:r>
      <w:r w:rsidRPr="007C3F18">
        <w:rPr>
          <w:sz w:val="24"/>
          <w:szCs w:val="24"/>
          <w:lang w:val="es-ES_tradnl"/>
        </w:rPr>
        <w:t>meses</w:t>
      </w:r>
      <w:r w:rsidR="001B14E9" w:rsidRPr="007C3F18">
        <w:rPr>
          <w:sz w:val="24"/>
          <w:szCs w:val="24"/>
          <w:lang w:val="es-ES_tradnl"/>
        </w:rPr>
        <w:t xml:space="preserve"> (</w:t>
      </w:r>
      <w:r w:rsidRPr="007C3F18">
        <w:rPr>
          <w:sz w:val="24"/>
          <w:szCs w:val="24"/>
          <w:lang w:val="es-ES_tradnl"/>
        </w:rPr>
        <w:t>e</w:t>
      </w:r>
      <w:r w:rsidR="0022184E">
        <w:rPr>
          <w:sz w:val="24"/>
          <w:szCs w:val="24"/>
          <w:lang w:val="es-ES_tradnl"/>
        </w:rPr>
        <w:t>n </w:t>
      </w:r>
      <w:r w:rsidR="001B14E9" w:rsidRPr="007C3F18">
        <w:rPr>
          <w:sz w:val="24"/>
          <w:szCs w:val="24"/>
          <w:lang w:val="es-ES_tradnl"/>
        </w:rPr>
        <w:t>1996</w:t>
      </w:r>
      <w:r w:rsidRPr="007C3F18">
        <w:rPr>
          <w:sz w:val="24"/>
          <w:szCs w:val="24"/>
          <w:lang w:val="es-ES_tradnl"/>
        </w:rPr>
        <w:t>, casi el</w:t>
      </w:r>
      <w:r w:rsidR="001B14E9" w:rsidRPr="007C3F18">
        <w:rPr>
          <w:sz w:val="24"/>
          <w:szCs w:val="24"/>
          <w:lang w:val="es-ES_tradnl"/>
        </w:rPr>
        <w:t xml:space="preserve"> 30%). </w:t>
      </w:r>
      <w:r w:rsidRPr="007C3F18">
        <w:rPr>
          <w:sz w:val="24"/>
          <w:szCs w:val="24"/>
          <w:lang w:val="es-ES_tradnl"/>
        </w:rPr>
        <w:t xml:space="preserve">El porcentaje de mujeres que beben se incrementó de </w:t>
      </w:r>
      <w:r w:rsidR="001B14E9" w:rsidRPr="007C3F18">
        <w:rPr>
          <w:sz w:val="24"/>
          <w:szCs w:val="24"/>
          <w:lang w:val="es-ES_tradnl"/>
        </w:rPr>
        <w:t>aproxima</w:t>
      </w:r>
      <w:r w:rsidRPr="007C3F18">
        <w:rPr>
          <w:sz w:val="24"/>
          <w:szCs w:val="24"/>
          <w:lang w:val="es-ES_tradnl"/>
        </w:rPr>
        <w:t>damente el 60% e</w:t>
      </w:r>
      <w:r w:rsidR="001B14E9" w:rsidRPr="007C3F18">
        <w:rPr>
          <w:sz w:val="24"/>
          <w:szCs w:val="24"/>
          <w:lang w:val="es-ES_tradnl"/>
        </w:rPr>
        <w:t xml:space="preserve">n 1996 </w:t>
      </w:r>
      <w:r w:rsidRPr="007C3F18">
        <w:rPr>
          <w:sz w:val="24"/>
          <w:szCs w:val="24"/>
          <w:lang w:val="es-ES_tradnl"/>
        </w:rPr>
        <w:t>al</w:t>
      </w:r>
      <w:r w:rsidR="001B14E9" w:rsidRPr="007C3F18">
        <w:rPr>
          <w:sz w:val="24"/>
          <w:szCs w:val="24"/>
          <w:lang w:val="es-ES_tradnl"/>
        </w:rPr>
        <w:t xml:space="preserve"> 67% </w:t>
      </w:r>
      <w:r w:rsidRPr="007C3F18">
        <w:rPr>
          <w:sz w:val="24"/>
          <w:szCs w:val="24"/>
          <w:lang w:val="es-ES_tradnl"/>
        </w:rPr>
        <w:t>e</w:t>
      </w:r>
      <w:r w:rsidR="001B14E9" w:rsidRPr="007C3F18">
        <w:rPr>
          <w:sz w:val="24"/>
          <w:szCs w:val="24"/>
          <w:lang w:val="es-ES_tradnl"/>
        </w:rPr>
        <w:t xml:space="preserve">n 2004. </w:t>
      </w:r>
      <w:r w:rsidR="00DE6A60" w:rsidRPr="007C3F18">
        <w:rPr>
          <w:sz w:val="24"/>
          <w:szCs w:val="24"/>
          <w:lang w:val="es-ES_tradnl"/>
        </w:rPr>
        <w:t>Entre los hombres, el</w:t>
      </w:r>
      <w:r w:rsidR="001B14E9" w:rsidRPr="007C3F18">
        <w:rPr>
          <w:sz w:val="24"/>
          <w:szCs w:val="24"/>
          <w:lang w:val="es-ES_tradnl"/>
        </w:rPr>
        <w:t xml:space="preserve"> p</w:t>
      </w:r>
      <w:r w:rsidR="00DE6A60" w:rsidRPr="007C3F18">
        <w:rPr>
          <w:sz w:val="24"/>
          <w:szCs w:val="24"/>
          <w:lang w:val="es-ES_tradnl"/>
        </w:rPr>
        <w:t>o</w:t>
      </w:r>
      <w:r w:rsidR="001B14E9" w:rsidRPr="007C3F18">
        <w:rPr>
          <w:sz w:val="24"/>
          <w:szCs w:val="24"/>
          <w:lang w:val="es-ES_tradnl"/>
        </w:rPr>
        <w:t>rcenta</w:t>
      </w:r>
      <w:r w:rsidR="00DE6A60" w:rsidRPr="007C3F18">
        <w:rPr>
          <w:sz w:val="24"/>
          <w:szCs w:val="24"/>
          <w:lang w:val="es-ES_tradnl"/>
        </w:rPr>
        <w:t>je ascendió al</w:t>
      </w:r>
      <w:r w:rsidR="001B14E9" w:rsidRPr="007C3F18">
        <w:rPr>
          <w:sz w:val="24"/>
          <w:szCs w:val="24"/>
          <w:lang w:val="es-ES_tradnl"/>
        </w:rPr>
        <w:t xml:space="preserve"> 83% </w:t>
      </w:r>
      <w:r w:rsidR="00DE6A60" w:rsidRPr="007C3F18">
        <w:rPr>
          <w:sz w:val="24"/>
          <w:szCs w:val="24"/>
          <w:lang w:val="es-ES_tradnl"/>
        </w:rPr>
        <w:t>y ha experimentado un ligero crecimiento desde</w:t>
      </w:r>
      <w:r w:rsidR="001B14E9" w:rsidRPr="007C3F18">
        <w:rPr>
          <w:sz w:val="24"/>
          <w:szCs w:val="24"/>
          <w:lang w:val="es-ES_tradnl"/>
        </w:rPr>
        <w:t xml:space="preserve"> 1996 (81%). </w:t>
      </w:r>
      <w:r w:rsidR="00DE6A60" w:rsidRPr="007C3F18">
        <w:rPr>
          <w:sz w:val="24"/>
          <w:szCs w:val="24"/>
          <w:lang w:val="es-ES_tradnl"/>
        </w:rPr>
        <w:t>El</w:t>
      </w:r>
      <w:r w:rsidR="001B14E9" w:rsidRPr="007C3F18">
        <w:rPr>
          <w:sz w:val="24"/>
          <w:szCs w:val="24"/>
          <w:lang w:val="es-ES_tradnl"/>
        </w:rPr>
        <w:t xml:space="preserve"> grup</w:t>
      </w:r>
      <w:r w:rsidR="00DE6A60" w:rsidRPr="007C3F18">
        <w:rPr>
          <w:sz w:val="24"/>
          <w:szCs w:val="24"/>
          <w:lang w:val="es-ES_tradnl"/>
        </w:rPr>
        <w:t>o más</w:t>
      </w:r>
      <w:r w:rsidR="001B14E9" w:rsidRPr="007C3F18">
        <w:rPr>
          <w:sz w:val="24"/>
          <w:szCs w:val="24"/>
          <w:lang w:val="es-ES_tradnl"/>
        </w:rPr>
        <w:t xml:space="preserve"> </w:t>
      </w:r>
      <w:r w:rsidR="00DE6A60" w:rsidRPr="007C3F18">
        <w:rPr>
          <w:sz w:val="24"/>
          <w:szCs w:val="24"/>
          <w:lang w:val="es-ES_tradnl"/>
        </w:rPr>
        <w:t>nu</w:t>
      </w:r>
      <w:r w:rsidR="001B14E9" w:rsidRPr="007C3F18">
        <w:rPr>
          <w:sz w:val="24"/>
          <w:szCs w:val="24"/>
          <w:lang w:val="es-ES_tradnl"/>
        </w:rPr>
        <w:t>m</w:t>
      </w:r>
      <w:r w:rsidR="00DE6A60" w:rsidRPr="007C3F18">
        <w:rPr>
          <w:sz w:val="24"/>
          <w:szCs w:val="24"/>
          <w:lang w:val="es-ES_tradnl"/>
        </w:rPr>
        <w:t>er</w:t>
      </w:r>
      <w:r w:rsidR="001B14E9" w:rsidRPr="007C3F18">
        <w:rPr>
          <w:sz w:val="24"/>
          <w:szCs w:val="24"/>
          <w:lang w:val="es-ES_tradnl"/>
        </w:rPr>
        <w:t>o</w:t>
      </w:r>
      <w:r w:rsidR="00DE6A60" w:rsidRPr="007C3F18">
        <w:rPr>
          <w:sz w:val="24"/>
          <w:szCs w:val="24"/>
          <w:lang w:val="es-ES_tradnl"/>
        </w:rPr>
        <w:t xml:space="preserve">so entre los bebedores de </w:t>
      </w:r>
      <w:r w:rsidR="001B14E9" w:rsidRPr="007C3F18">
        <w:rPr>
          <w:sz w:val="24"/>
          <w:szCs w:val="24"/>
          <w:lang w:val="es-ES_tradnl"/>
        </w:rPr>
        <w:t xml:space="preserve">alcohol </w:t>
      </w:r>
      <w:r w:rsidR="00DE6A60" w:rsidRPr="007C3F18">
        <w:rPr>
          <w:sz w:val="24"/>
          <w:szCs w:val="24"/>
          <w:lang w:val="es-ES_tradnl"/>
        </w:rPr>
        <w:t>lo</w:t>
      </w:r>
      <w:r w:rsidR="005745C8" w:rsidRPr="007C3F18">
        <w:rPr>
          <w:sz w:val="24"/>
          <w:szCs w:val="24"/>
          <w:lang w:val="es-ES_tradnl"/>
        </w:rPr>
        <w:t xml:space="preserve"> </w:t>
      </w:r>
      <w:r w:rsidR="00DE6A60" w:rsidRPr="007C3F18">
        <w:rPr>
          <w:sz w:val="24"/>
          <w:szCs w:val="24"/>
          <w:lang w:val="es-ES_tradnl"/>
        </w:rPr>
        <w:t>constituyen las pers</w:t>
      </w:r>
      <w:r w:rsidR="001B14E9" w:rsidRPr="007C3F18">
        <w:rPr>
          <w:sz w:val="24"/>
          <w:szCs w:val="24"/>
          <w:lang w:val="es-ES_tradnl"/>
        </w:rPr>
        <w:t>on</w:t>
      </w:r>
      <w:r w:rsidR="00DE6A60" w:rsidRPr="007C3F18">
        <w:rPr>
          <w:sz w:val="24"/>
          <w:szCs w:val="24"/>
          <w:lang w:val="es-ES_tradnl"/>
        </w:rPr>
        <w:t>a</w:t>
      </w:r>
      <w:r w:rsidR="001B14E9" w:rsidRPr="007C3F18">
        <w:rPr>
          <w:sz w:val="24"/>
          <w:szCs w:val="24"/>
          <w:lang w:val="es-ES_tradnl"/>
        </w:rPr>
        <w:t xml:space="preserve">s </w:t>
      </w:r>
      <w:r w:rsidR="00DE6A60" w:rsidRPr="007C3F18">
        <w:rPr>
          <w:sz w:val="24"/>
          <w:szCs w:val="24"/>
          <w:lang w:val="es-ES_tradnl"/>
        </w:rPr>
        <w:t>entre</w:t>
      </w:r>
      <w:r w:rsidR="001B14E9" w:rsidRPr="007C3F18">
        <w:rPr>
          <w:sz w:val="24"/>
          <w:szCs w:val="24"/>
          <w:lang w:val="es-ES_tradnl"/>
        </w:rPr>
        <w:t xml:space="preserve"> 30</w:t>
      </w:r>
      <w:r w:rsidR="00DE6A60" w:rsidRPr="007C3F18">
        <w:rPr>
          <w:sz w:val="24"/>
          <w:szCs w:val="24"/>
          <w:lang w:val="es-ES_tradnl"/>
        </w:rPr>
        <w:t xml:space="preserve"> y </w:t>
      </w:r>
      <w:r w:rsidR="001B14E9" w:rsidRPr="007C3F18">
        <w:rPr>
          <w:sz w:val="24"/>
          <w:szCs w:val="24"/>
          <w:lang w:val="es-ES_tradnl"/>
        </w:rPr>
        <w:t>49</w:t>
      </w:r>
      <w:r w:rsidR="00DE6A60" w:rsidRPr="007C3F18">
        <w:rPr>
          <w:sz w:val="24"/>
          <w:szCs w:val="24"/>
          <w:lang w:val="es-ES_tradnl"/>
        </w:rPr>
        <w:t xml:space="preserve"> años</w:t>
      </w:r>
      <w:r w:rsidR="001B14E9" w:rsidRPr="007C3F18">
        <w:rPr>
          <w:sz w:val="24"/>
          <w:szCs w:val="24"/>
          <w:lang w:val="es-ES_tradnl"/>
        </w:rPr>
        <w:t xml:space="preserve">. </w:t>
      </w:r>
    </w:p>
    <w:p w:rsidR="001B14E9" w:rsidRPr="007C3F18" w:rsidRDefault="00DE6A6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fre</w:t>
      </w:r>
      <w:r w:rsidRPr="007C3F18">
        <w:rPr>
          <w:sz w:val="24"/>
          <w:szCs w:val="24"/>
          <w:lang w:val="es-ES_tradnl"/>
        </w:rPr>
        <w:t>c</w:t>
      </w:r>
      <w:r w:rsidR="001B14E9" w:rsidRPr="007C3F18">
        <w:rPr>
          <w:sz w:val="24"/>
          <w:szCs w:val="24"/>
          <w:lang w:val="es-ES_tradnl"/>
        </w:rPr>
        <w:t>uenc</w:t>
      </w:r>
      <w:r w:rsidRPr="007C3F18">
        <w:rPr>
          <w:sz w:val="24"/>
          <w:szCs w:val="24"/>
          <w:lang w:val="es-ES_tradnl"/>
        </w:rPr>
        <w:t>ia de la bebida también se elevó</w:t>
      </w:r>
      <w:r w:rsidR="001B14E9" w:rsidRPr="007C3F18">
        <w:rPr>
          <w:sz w:val="24"/>
          <w:szCs w:val="24"/>
          <w:lang w:val="es-ES_tradnl"/>
        </w:rPr>
        <w:t xml:space="preserve">, </w:t>
      </w:r>
      <w:r w:rsidRPr="007C3F18">
        <w:rPr>
          <w:sz w:val="24"/>
          <w:szCs w:val="24"/>
          <w:lang w:val="es-ES_tradnl"/>
        </w:rPr>
        <w:t>tanto entre los hombres como entre las mujeres</w:t>
      </w:r>
      <w:r w:rsidR="001B14E9" w:rsidRPr="007C3F18">
        <w:rPr>
          <w:sz w:val="24"/>
          <w:szCs w:val="24"/>
          <w:lang w:val="es-ES_tradnl"/>
        </w:rPr>
        <w:t xml:space="preserve">. </w:t>
      </w:r>
      <w:r w:rsidRPr="007C3F18">
        <w:rPr>
          <w:sz w:val="24"/>
          <w:szCs w:val="24"/>
          <w:lang w:val="es-ES_tradnl"/>
        </w:rPr>
        <w:t>Prácticamente el</w:t>
      </w:r>
      <w:r w:rsidR="001B14E9" w:rsidRPr="007C3F18">
        <w:rPr>
          <w:sz w:val="24"/>
          <w:szCs w:val="24"/>
          <w:lang w:val="es-ES_tradnl"/>
        </w:rPr>
        <w:t xml:space="preserve"> 60% </w:t>
      </w:r>
      <w:r w:rsidRPr="007C3F18">
        <w:rPr>
          <w:sz w:val="24"/>
          <w:szCs w:val="24"/>
          <w:lang w:val="es-ES_tradnl"/>
        </w:rPr>
        <w:t>de los bebedores y el</w:t>
      </w:r>
      <w:r w:rsidR="001B14E9" w:rsidRPr="007C3F18">
        <w:rPr>
          <w:sz w:val="24"/>
          <w:szCs w:val="24"/>
          <w:lang w:val="es-ES_tradnl"/>
        </w:rPr>
        <w:t xml:space="preserve"> 34% </w:t>
      </w:r>
      <w:r w:rsidRPr="007C3F18">
        <w:rPr>
          <w:sz w:val="24"/>
          <w:szCs w:val="24"/>
          <w:lang w:val="es-ES_tradnl"/>
        </w:rPr>
        <w:t>de las bebedoras consumen alcohol</w:t>
      </w:r>
      <w:r w:rsidR="005745C8" w:rsidRPr="007C3F18">
        <w:rPr>
          <w:sz w:val="24"/>
          <w:szCs w:val="24"/>
          <w:lang w:val="es-ES_tradnl"/>
        </w:rPr>
        <w:t xml:space="preserve"> con una</w:t>
      </w:r>
      <w:r w:rsidRPr="007C3F18">
        <w:rPr>
          <w:sz w:val="24"/>
          <w:szCs w:val="24"/>
          <w:lang w:val="es-ES_tradnl"/>
        </w:rPr>
        <w:t xml:space="preserve"> frecuen</w:t>
      </w:r>
      <w:r w:rsidR="005745C8" w:rsidRPr="007C3F18">
        <w:rPr>
          <w:sz w:val="24"/>
          <w:szCs w:val="24"/>
          <w:lang w:val="es-ES_tradnl"/>
        </w:rPr>
        <w:t>cia superior a</w:t>
      </w:r>
      <w:r w:rsidRPr="007C3F18">
        <w:rPr>
          <w:sz w:val="24"/>
          <w:szCs w:val="24"/>
          <w:lang w:val="es-ES_tradnl"/>
        </w:rPr>
        <w:t xml:space="preserve"> una vez al mes (en</w:t>
      </w:r>
      <w:r w:rsidR="001B14E9" w:rsidRPr="007C3F18">
        <w:rPr>
          <w:sz w:val="24"/>
          <w:szCs w:val="24"/>
          <w:lang w:val="es-ES_tradnl"/>
        </w:rPr>
        <w:t xml:space="preserve"> 1996</w:t>
      </w:r>
      <w:r w:rsidRPr="007C3F18">
        <w:rPr>
          <w:sz w:val="24"/>
          <w:szCs w:val="24"/>
          <w:lang w:val="es-ES_tradnl"/>
        </w:rPr>
        <w:t>, el</w:t>
      </w:r>
      <w:r w:rsidR="001B14E9" w:rsidRPr="007C3F18">
        <w:rPr>
          <w:sz w:val="24"/>
          <w:szCs w:val="24"/>
          <w:lang w:val="es-ES_tradnl"/>
        </w:rPr>
        <w:t xml:space="preserve"> 58% </w:t>
      </w:r>
      <w:r w:rsidRPr="007C3F18">
        <w:rPr>
          <w:sz w:val="24"/>
          <w:szCs w:val="24"/>
          <w:lang w:val="es-ES_tradnl"/>
        </w:rPr>
        <w:t>y el</w:t>
      </w:r>
      <w:r w:rsidR="001B14E9" w:rsidRPr="007C3F18">
        <w:rPr>
          <w:sz w:val="24"/>
          <w:szCs w:val="24"/>
          <w:lang w:val="es-ES_tradnl"/>
        </w:rPr>
        <w:t xml:space="preserve"> 27%, respectiv</w:t>
      </w:r>
      <w:r w:rsidRPr="007C3F18">
        <w:rPr>
          <w:sz w:val="24"/>
          <w:szCs w:val="24"/>
          <w:lang w:val="es-ES_tradnl"/>
        </w:rPr>
        <w:t>ament</w:t>
      </w:r>
      <w:r w:rsidR="001B14E9" w:rsidRPr="007C3F18">
        <w:rPr>
          <w:sz w:val="24"/>
          <w:szCs w:val="24"/>
          <w:lang w:val="es-ES_tradnl"/>
        </w:rPr>
        <w:t>e).</w:t>
      </w:r>
      <w:r w:rsidR="0022184E">
        <w:rPr>
          <w:sz w:val="24"/>
          <w:szCs w:val="24"/>
          <w:lang w:val="es-ES_tradnl"/>
        </w:rPr>
        <w:t xml:space="preserve"> Se </w:t>
      </w:r>
      <w:r w:rsidRPr="007C3F18">
        <w:rPr>
          <w:sz w:val="24"/>
          <w:szCs w:val="24"/>
          <w:lang w:val="es-ES_tradnl"/>
        </w:rPr>
        <w:t>han registrado cambios</w:t>
      </w:r>
      <w:r w:rsidR="001B14E9" w:rsidRPr="007C3F18">
        <w:rPr>
          <w:sz w:val="24"/>
          <w:szCs w:val="24"/>
          <w:lang w:val="es-ES_tradnl"/>
        </w:rPr>
        <w:t xml:space="preserve"> </w:t>
      </w:r>
      <w:r w:rsidRPr="007C3F18">
        <w:rPr>
          <w:sz w:val="24"/>
          <w:szCs w:val="24"/>
          <w:lang w:val="es-ES_tradnl"/>
        </w:rPr>
        <w:t>s</w:t>
      </w:r>
      <w:r w:rsidR="001B14E9" w:rsidRPr="007C3F18">
        <w:rPr>
          <w:sz w:val="24"/>
          <w:szCs w:val="24"/>
          <w:lang w:val="es-ES_tradnl"/>
        </w:rPr>
        <w:t>ignificat</w:t>
      </w:r>
      <w:r w:rsidRPr="007C3F18">
        <w:rPr>
          <w:sz w:val="24"/>
          <w:szCs w:val="24"/>
          <w:lang w:val="es-ES_tradnl"/>
        </w:rPr>
        <w:t>ivos en las</w:t>
      </w:r>
      <w:r w:rsidR="007E4B0F" w:rsidRPr="007C3F18">
        <w:rPr>
          <w:sz w:val="24"/>
          <w:szCs w:val="24"/>
          <w:lang w:val="es-ES_tradnl"/>
        </w:rPr>
        <w:t xml:space="preserve"> </w:t>
      </w:r>
      <w:r w:rsidRPr="007C3F18">
        <w:rPr>
          <w:sz w:val="24"/>
          <w:szCs w:val="24"/>
          <w:lang w:val="es-ES_tradnl"/>
        </w:rPr>
        <w:t>pautas típicas de consumo de</w:t>
      </w:r>
      <w:r w:rsidR="001B14E9" w:rsidRPr="007C3F18">
        <w:rPr>
          <w:sz w:val="24"/>
          <w:szCs w:val="24"/>
          <w:lang w:val="es-ES_tradnl"/>
        </w:rPr>
        <w:t xml:space="preserve"> alcohol (</w:t>
      </w:r>
      <w:r w:rsidRPr="007C3F18">
        <w:rPr>
          <w:sz w:val="24"/>
          <w:szCs w:val="24"/>
          <w:lang w:val="es-ES_tradnl"/>
        </w:rPr>
        <w:t>por el tipo de</w:t>
      </w:r>
      <w:r w:rsidR="001B14E9" w:rsidRPr="007C3F18">
        <w:rPr>
          <w:sz w:val="24"/>
          <w:szCs w:val="24"/>
          <w:lang w:val="es-ES_tradnl"/>
        </w:rPr>
        <w:t xml:space="preserve"> alcohol </w:t>
      </w:r>
      <w:r w:rsidRPr="007C3F18">
        <w:rPr>
          <w:sz w:val="24"/>
          <w:szCs w:val="24"/>
          <w:lang w:val="es-ES_tradnl"/>
        </w:rPr>
        <w:t>consumido habitualmente</w:t>
      </w:r>
      <w:r w:rsidR="001B14E9" w:rsidRPr="007C3F18">
        <w:rPr>
          <w:sz w:val="24"/>
          <w:szCs w:val="24"/>
          <w:lang w:val="es-ES_tradnl"/>
        </w:rPr>
        <w:t xml:space="preserve">). </w:t>
      </w:r>
      <w:r w:rsidRPr="007C3F18">
        <w:rPr>
          <w:sz w:val="24"/>
          <w:szCs w:val="24"/>
          <w:lang w:val="es-ES_tradnl"/>
        </w:rPr>
        <w:t>El v</w:t>
      </w:r>
      <w:r w:rsidR="001B14E9" w:rsidRPr="007C3F18">
        <w:rPr>
          <w:sz w:val="24"/>
          <w:szCs w:val="24"/>
          <w:lang w:val="es-ES_tradnl"/>
        </w:rPr>
        <w:t xml:space="preserve">odka </w:t>
      </w:r>
      <w:r w:rsidRPr="007C3F18">
        <w:rPr>
          <w:sz w:val="24"/>
          <w:szCs w:val="24"/>
          <w:lang w:val="es-ES_tradnl"/>
        </w:rPr>
        <w:t>y otros licores han sido sustituidos por la cerveza, en tanto que al vino sólo le corresponde un porcentaje ligeramente superior al</w:t>
      </w:r>
      <w:r w:rsidR="001B14E9" w:rsidRPr="007C3F18">
        <w:rPr>
          <w:sz w:val="24"/>
          <w:szCs w:val="24"/>
          <w:lang w:val="es-ES_tradnl"/>
        </w:rPr>
        <w:t xml:space="preserve"> 10%.</w:t>
      </w:r>
    </w:p>
    <w:p w:rsidR="001B14E9" w:rsidRPr="007C3F18" w:rsidRDefault="007E4B0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consumo de substancias</w:t>
      </w:r>
      <w:r w:rsidR="001B14E9" w:rsidRPr="007C3F18">
        <w:rPr>
          <w:sz w:val="24"/>
          <w:szCs w:val="24"/>
          <w:lang w:val="es-ES_tradnl"/>
        </w:rPr>
        <w:t xml:space="preserve"> ps</w:t>
      </w:r>
      <w:r w:rsidRPr="007C3F18">
        <w:rPr>
          <w:sz w:val="24"/>
          <w:szCs w:val="24"/>
          <w:lang w:val="es-ES_tradnl"/>
        </w:rPr>
        <w:t>i</w:t>
      </w:r>
      <w:r w:rsidR="001B14E9" w:rsidRPr="007C3F18">
        <w:rPr>
          <w:sz w:val="24"/>
          <w:szCs w:val="24"/>
          <w:lang w:val="es-ES_tradnl"/>
        </w:rPr>
        <w:t>coactiv</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al margen del</w:t>
      </w:r>
      <w:r w:rsidR="001B14E9" w:rsidRPr="007C3F18">
        <w:rPr>
          <w:sz w:val="24"/>
          <w:szCs w:val="24"/>
          <w:lang w:val="es-ES_tradnl"/>
        </w:rPr>
        <w:t xml:space="preserve"> alcohol o </w:t>
      </w:r>
      <w:r w:rsidRPr="007C3F18">
        <w:rPr>
          <w:sz w:val="24"/>
          <w:szCs w:val="24"/>
          <w:lang w:val="es-ES_tradnl"/>
        </w:rPr>
        <w:t xml:space="preserve">el </w:t>
      </w:r>
      <w:r w:rsidR="001B14E9" w:rsidRPr="007C3F18">
        <w:rPr>
          <w:sz w:val="24"/>
          <w:szCs w:val="24"/>
          <w:lang w:val="es-ES_tradnl"/>
        </w:rPr>
        <w:t>t</w:t>
      </w:r>
      <w:r w:rsidRPr="007C3F18">
        <w:rPr>
          <w:sz w:val="24"/>
          <w:szCs w:val="24"/>
          <w:lang w:val="es-ES_tradnl"/>
        </w:rPr>
        <w:t>a</w:t>
      </w:r>
      <w:r w:rsidR="001B14E9" w:rsidRPr="007C3F18">
        <w:rPr>
          <w:sz w:val="24"/>
          <w:szCs w:val="24"/>
          <w:lang w:val="es-ES_tradnl"/>
        </w:rPr>
        <w:t xml:space="preserve">baco </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un fenómeno muy poco habitual</w:t>
      </w:r>
      <w:r w:rsidR="001B14E9" w:rsidRPr="007C3F18">
        <w:rPr>
          <w:sz w:val="24"/>
          <w:szCs w:val="24"/>
          <w:lang w:val="es-ES_tradnl"/>
        </w:rPr>
        <w:t xml:space="preserve">. </w:t>
      </w:r>
      <w:r w:rsidRPr="007C3F18">
        <w:rPr>
          <w:sz w:val="24"/>
          <w:szCs w:val="24"/>
          <w:lang w:val="es-ES_tradnl"/>
        </w:rPr>
        <w:t>Entre los productos que</w:t>
      </w:r>
      <w:r w:rsidR="005745C8" w:rsidRPr="007C3F18">
        <w:rPr>
          <w:sz w:val="24"/>
          <w:szCs w:val="24"/>
          <w:lang w:val="es-ES_tradnl"/>
        </w:rPr>
        <w:t xml:space="preserve"> </w:t>
      </w:r>
      <w:r w:rsidRPr="007C3F18">
        <w:rPr>
          <w:sz w:val="24"/>
          <w:szCs w:val="24"/>
          <w:lang w:val="es-ES_tradnl"/>
        </w:rPr>
        <w:t>gozan de mayor popularidad</w:t>
      </w:r>
      <w:r w:rsidR="005745C8" w:rsidRPr="007C3F18">
        <w:rPr>
          <w:sz w:val="24"/>
          <w:szCs w:val="24"/>
          <w:lang w:val="es-ES_tradnl"/>
        </w:rPr>
        <w:t>,</w:t>
      </w:r>
      <w:r w:rsidRPr="007C3F18">
        <w:rPr>
          <w:sz w:val="24"/>
          <w:szCs w:val="24"/>
          <w:lang w:val="es-ES_tradnl"/>
        </w:rPr>
        <w:t xml:space="preserve"> cabe citar los derivados del hachís.</w:t>
      </w:r>
      <w:r w:rsidR="001B14E9" w:rsidRPr="007C3F18">
        <w:rPr>
          <w:sz w:val="24"/>
          <w:szCs w:val="24"/>
          <w:lang w:val="es-ES_tradnl"/>
        </w:rPr>
        <w:t xml:space="preserve"> </w:t>
      </w:r>
      <w:r w:rsidRPr="007C3F18">
        <w:rPr>
          <w:sz w:val="24"/>
          <w:szCs w:val="24"/>
          <w:lang w:val="es-ES_tradnl"/>
        </w:rPr>
        <w:t>El porcentaje de encuestados que los ha usado al menos una vez en su vida se eleva al 1,</w:t>
      </w:r>
      <w:r w:rsidR="001B14E9" w:rsidRPr="007C3F18">
        <w:rPr>
          <w:sz w:val="24"/>
          <w:szCs w:val="24"/>
          <w:lang w:val="es-ES_tradnl"/>
        </w:rPr>
        <w:t xml:space="preserve">5%. </w:t>
      </w:r>
      <w:r w:rsidRPr="007C3F18">
        <w:rPr>
          <w:sz w:val="24"/>
          <w:szCs w:val="24"/>
          <w:lang w:val="es-ES_tradnl"/>
        </w:rPr>
        <w:t xml:space="preserve">Al hachís le siguen los sedantes y los </w:t>
      </w:r>
      <w:r w:rsidR="00D97752" w:rsidRPr="007C3F18">
        <w:rPr>
          <w:sz w:val="24"/>
          <w:szCs w:val="24"/>
          <w:lang w:val="es-ES_tradnl"/>
        </w:rPr>
        <w:t>somníferos</w:t>
      </w:r>
      <w:r w:rsidR="001B14E9" w:rsidRPr="007C3F18">
        <w:rPr>
          <w:sz w:val="24"/>
          <w:szCs w:val="24"/>
          <w:lang w:val="es-ES_tradnl"/>
        </w:rPr>
        <w:t xml:space="preserve"> u</w:t>
      </w:r>
      <w:r w:rsidRPr="007C3F18">
        <w:rPr>
          <w:sz w:val="24"/>
          <w:szCs w:val="24"/>
          <w:lang w:val="es-ES_tradnl"/>
        </w:rPr>
        <w:t>tilizados sin receta</w:t>
      </w:r>
      <w:r w:rsidR="001B14E9" w:rsidRPr="007C3F18">
        <w:rPr>
          <w:sz w:val="24"/>
          <w:szCs w:val="24"/>
          <w:lang w:val="es-ES_tradnl"/>
        </w:rPr>
        <w:t xml:space="preserve"> m</w:t>
      </w:r>
      <w:r w:rsidRPr="007C3F18">
        <w:rPr>
          <w:sz w:val="24"/>
          <w:szCs w:val="24"/>
          <w:lang w:val="es-ES_tradnl"/>
        </w:rPr>
        <w:t>é</w:t>
      </w:r>
      <w:r w:rsidR="001B14E9" w:rsidRPr="007C3F18">
        <w:rPr>
          <w:sz w:val="24"/>
          <w:szCs w:val="24"/>
          <w:lang w:val="es-ES_tradnl"/>
        </w:rPr>
        <w:t>dica</w:t>
      </w:r>
      <w:r w:rsidRPr="007C3F18">
        <w:rPr>
          <w:sz w:val="24"/>
          <w:szCs w:val="24"/>
          <w:lang w:val="es-ES_tradnl"/>
        </w:rPr>
        <w:t>, con un</w:t>
      </w:r>
      <w:r w:rsidR="001B14E9" w:rsidRPr="007C3F18">
        <w:rPr>
          <w:sz w:val="24"/>
          <w:szCs w:val="24"/>
          <w:lang w:val="es-ES_tradnl"/>
        </w:rPr>
        <w:t xml:space="preserve"> 1</w:t>
      </w:r>
      <w:r w:rsidRPr="007C3F18">
        <w:rPr>
          <w:sz w:val="24"/>
          <w:szCs w:val="24"/>
          <w:lang w:val="es-ES_tradnl"/>
        </w:rPr>
        <w:t>,</w:t>
      </w:r>
      <w:r w:rsidR="001B14E9" w:rsidRPr="007C3F18">
        <w:rPr>
          <w:sz w:val="24"/>
          <w:szCs w:val="24"/>
          <w:lang w:val="es-ES_tradnl"/>
        </w:rPr>
        <w:t xml:space="preserve">2% </w:t>
      </w:r>
      <w:r w:rsidR="005745C8" w:rsidRPr="007C3F18">
        <w:rPr>
          <w:sz w:val="24"/>
          <w:szCs w:val="24"/>
          <w:lang w:val="es-ES_tradnl"/>
        </w:rPr>
        <w:t>de</w:t>
      </w:r>
      <w:r w:rsidR="001B14E9" w:rsidRPr="007C3F18">
        <w:rPr>
          <w:sz w:val="24"/>
          <w:szCs w:val="24"/>
          <w:lang w:val="es-ES_tradnl"/>
        </w:rPr>
        <w:t xml:space="preserve"> person</w:t>
      </w:r>
      <w:r w:rsidR="005745C8" w:rsidRPr="007C3F18">
        <w:rPr>
          <w:sz w:val="24"/>
          <w:szCs w:val="24"/>
          <w:lang w:val="es-ES_tradnl"/>
        </w:rPr>
        <w:t>a</w:t>
      </w:r>
      <w:r w:rsidR="001B14E9" w:rsidRPr="007C3F18">
        <w:rPr>
          <w:sz w:val="24"/>
          <w:szCs w:val="24"/>
          <w:lang w:val="es-ES_tradnl"/>
        </w:rPr>
        <w:t xml:space="preserve">s </w:t>
      </w:r>
      <w:r w:rsidR="00B2348F" w:rsidRPr="007C3F18">
        <w:rPr>
          <w:sz w:val="24"/>
          <w:szCs w:val="24"/>
          <w:lang w:val="es-ES_tradnl"/>
        </w:rPr>
        <w:t>que ha experimentado con ellos</w:t>
      </w:r>
      <w:r w:rsidR="001B14E9" w:rsidRPr="007C3F18">
        <w:rPr>
          <w:sz w:val="24"/>
          <w:szCs w:val="24"/>
          <w:lang w:val="es-ES_tradnl"/>
        </w:rPr>
        <w:t xml:space="preserve">. </w:t>
      </w:r>
      <w:r w:rsidR="00B2348F" w:rsidRPr="007C3F18">
        <w:rPr>
          <w:sz w:val="24"/>
          <w:szCs w:val="24"/>
          <w:lang w:val="es-ES_tradnl"/>
        </w:rPr>
        <w:t>El uso de su</w:t>
      </w:r>
      <w:r w:rsidR="001B14E9" w:rsidRPr="007C3F18">
        <w:rPr>
          <w:sz w:val="24"/>
          <w:szCs w:val="24"/>
          <w:lang w:val="es-ES_tradnl"/>
        </w:rPr>
        <w:t>bstanc</w:t>
      </w:r>
      <w:r w:rsidR="00B2348F" w:rsidRPr="007C3F18">
        <w:rPr>
          <w:sz w:val="24"/>
          <w:szCs w:val="24"/>
          <w:lang w:val="es-ES_tradnl"/>
        </w:rPr>
        <w:t>ias ilegales es más frecuente entre los hombres que entre las mujeres</w:t>
      </w:r>
      <w:r w:rsidR="001B14E9" w:rsidRPr="007C3F18">
        <w:rPr>
          <w:sz w:val="24"/>
          <w:szCs w:val="24"/>
          <w:lang w:val="es-ES_tradnl"/>
        </w:rPr>
        <w:t xml:space="preserve">. </w:t>
      </w:r>
      <w:r w:rsidR="00B2348F" w:rsidRPr="007C3F18">
        <w:rPr>
          <w:sz w:val="24"/>
          <w:szCs w:val="24"/>
          <w:lang w:val="es-ES_tradnl"/>
        </w:rPr>
        <w:t>En</w:t>
      </w:r>
      <w:r w:rsidR="001B14E9" w:rsidRPr="007C3F18">
        <w:rPr>
          <w:sz w:val="24"/>
          <w:szCs w:val="24"/>
          <w:lang w:val="es-ES_tradnl"/>
        </w:rPr>
        <w:t xml:space="preserve"> </w:t>
      </w:r>
      <w:r w:rsidR="00B2348F" w:rsidRPr="007C3F18">
        <w:rPr>
          <w:sz w:val="24"/>
          <w:szCs w:val="24"/>
          <w:lang w:val="es-ES_tradnl"/>
        </w:rPr>
        <w:t>el caso de la mayoría de las substancias incluidas en la encuesta</w:t>
      </w:r>
      <w:r w:rsidR="001B14E9" w:rsidRPr="007C3F18">
        <w:rPr>
          <w:sz w:val="24"/>
          <w:szCs w:val="24"/>
          <w:lang w:val="es-ES_tradnl"/>
        </w:rPr>
        <w:t xml:space="preserve">, </w:t>
      </w:r>
      <w:r w:rsidR="00B2348F" w:rsidRPr="007C3F18">
        <w:rPr>
          <w:sz w:val="24"/>
          <w:szCs w:val="24"/>
          <w:lang w:val="es-ES_tradnl"/>
        </w:rPr>
        <w:t>el grupo más numeroso que había experimentado con ellas estaba integrado por jóvenes de</w:t>
      </w:r>
      <w:r w:rsidR="001B14E9" w:rsidRPr="007C3F18">
        <w:rPr>
          <w:sz w:val="24"/>
          <w:szCs w:val="24"/>
          <w:lang w:val="es-ES_tradnl"/>
        </w:rPr>
        <w:t xml:space="preserve"> 34 </w:t>
      </w:r>
      <w:r w:rsidR="00B2348F" w:rsidRPr="007C3F18">
        <w:rPr>
          <w:sz w:val="24"/>
          <w:szCs w:val="24"/>
          <w:lang w:val="es-ES_tradnl"/>
        </w:rPr>
        <w:t>años o menos</w:t>
      </w:r>
      <w:r w:rsidR="001B14E9" w:rsidRPr="007C3F18">
        <w:rPr>
          <w:sz w:val="24"/>
          <w:szCs w:val="24"/>
          <w:lang w:val="es-ES_tradnl"/>
        </w:rPr>
        <w:t xml:space="preserve">. </w:t>
      </w:r>
      <w:r w:rsidR="00B2348F" w:rsidRPr="007C3F18">
        <w:rPr>
          <w:sz w:val="24"/>
          <w:szCs w:val="24"/>
          <w:lang w:val="es-ES_tradnl"/>
        </w:rPr>
        <w:t>La</w:t>
      </w:r>
      <w:r w:rsidR="001B14E9" w:rsidRPr="007C3F18">
        <w:rPr>
          <w:sz w:val="24"/>
          <w:szCs w:val="24"/>
          <w:lang w:val="es-ES_tradnl"/>
        </w:rPr>
        <w:t xml:space="preserve"> situa</w:t>
      </w:r>
      <w:r w:rsidR="00B2348F" w:rsidRPr="007C3F18">
        <w:rPr>
          <w:sz w:val="24"/>
          <w:szCs w:val="24"/>
          <w:lang w:val="es-ES_tradnl"/>
        </w:rPr>
        <w:t>ción de los</w:t>
      </w:r>
      <w:r w:rsidR="001B14E9" w:rsidRPr="007C3F18">
        <w:rPr>
          <w:sz w:val="24"/>
          <w:szCs w:val="24"/>
          <w:lang w:val="es-ES_tradnl"/>
        </w:rPr>
        <w:t xml:space="preserve"> seda</w:t>
      </w:r>
      <w:r w:rsidR="00B2348F" w:rsidRPr="007C3F18">
        <w:rPr>
          <w:sz w:val="24"/>
          <w:szCs w:val="24"/>
          <w:lang w:val="es-ES_tradnl"/>
        </w:rPr>
        <w:t xml:space="preserve">ntes o de los </w:t>
      </w:r>
      <w:r w:rsidR="00D97752" w:rsidRPr="007C3F18">
        <w:rPr>
          <w:sz w:val="24"/>
          <w:szCs w:val="24"/>
          <w:lang w:val="es-ES_tradnl"/>
        </w:rPr>
        <w:t>somníferos</w:t>
      </w:r>
      <w:r w:rsidR="00B2348F" w:rsidRPr="007C3F18">
        <w:rPr>
          <w:sz w:val="24"/>
          <w:szCs w:val="24"/>
          <w:lang w:val="es-ES_tradnl"/>
        </w:rPr>
        <w:t xml:space="preserve"> e</w:t>
      </w:r>
      <w:r w:rsidR="001B14E9" w:rsidRPr="007C3F18">
        <w:rPr>
          <w:sz w:val="24"/>
          <w:szCs w:val="24"/>
          <w:lang w:val="es-ES_tradnl"/>
        </w:rPr>
        <w:t>s diferent</w:t>
      </w:r>
      <w:r w:rsidR="00B2348F" w:rsidRPr="007C3F18">
        <w:rPr>
          <w:sz w:val="24"/>
          <w:szCs w:val="24"/>
          <w:lang w:val="es-ES_tradnl"/>
        </w:rPr>
        <w:t>e</w:t>
      </w:r>
      <w:r w:rsidR="001B14E9" w:rsidRPr="007C3F18">
        <w:rPr>
          <w:sz w:val="24"/>
          <w:szCs w:val="24"/>
          <w:lang w:val="es-ES_tradnl"/>
        </w:rPr>
        <w:t xml:space="preserve">, </w:t>
      </w:r>
      <w:r w:rsidR="00B2348F" w:rsidRPr="007C3F18">
        <w:rPr>
          <w:sz w:val="24"/>
          <w:szCs w:val="24"/>
          <w:lang w:val="es-ES_tradnl"/>
        </w:rPr>
        <w:t>y su uso está más arraigado entre las mujeres y de un grupo de edad más avanzado</w:t>
      </w:r>
      <w:r w:rsidR="0022184E">
        <w:rPr>
          <w:sz w:val="24"/>
          <w:szCs w:val="24"/>
          <w:lang w:val="es-ES_tradnl"/>
        </w:rPr>
        <w:t xml:space="preserve"> (55</w:t>
      </w:r>
      <w:r w:rsidR="0022184E">
        <w:rPr>
          <w:sz w:val="24"/>
          <w:szCs w:val="24"/>
          <w:lang w:val="es-ES_tradnl"/>
        </w:rPr>
        <w:noBreakHyphen/>
      </w:r>
      <w:r w:rsidR="001B14E9" w:rsidRPr="007C3F18">
        <w:rPr>
          <w:sz w:val="24"/>
          <w:szCs w:val="24"/>
          <w:lang w:val="es-ES_tradnl"/>
        </w:rPr>
        <w:t xml:space="preserve">64 </w:t>
      </w:r>
      <w:r w:rsidR="00B2348F" w:rsidRPr="007C3F18">
        <w:rPr>
          <w:sz w:val="24"/>
          <w:szCs w:val="24"/>
          <w:lang w:val="es-ES_tradnl"/>
        </w:rPr>
        <w:t>años</w:t>
      </w:r>
      <w:r w:rsidR="001B14E9" w:rsidRPr="007C3F18">
        <w:rPr>
          <w:sz w:val="24"/>
          <w:szCs w:val="24"/>
          <w:lang w:val="es-ES_tradnl"/>
        </w:rPr>
        <w:t xml:space="preserve">). </w:t>
      </w:r>
    </w:p>
    <w:p w:rsidR="001B14E9" w:rsidRPr="007C3F18" w:rsidRDefault="002A03D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po</w:t>
      </w:r>
      <w:r w:rsidRPr="007C3F18">
        <w:rPr>
          <w:sz w:val="24"/>
          <w:szCs w:val="24"/>
          <w:lang w:val="es-ES_tradnl"/>
        </w:rPr>
        <w:t>b</w:t>
      </w:r>
      <w:r w:rsidR="001B14E9" w:rsidRPr="007C3F18">
        <w:rPr>
          <w:sz w:val="24"/>
          <w:szCs w:val="24"/>
          <w:lang w:val="es-ES_tradnl"/>
        </w:rPr>
        <w:t>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w:t>
      </w:r>
      <w:r w:rsidRPr="007C3F18">
        <w:rPr>
          <w:sz w:val="24"/>
          <w:szCs w:val="24"/>
          <w:lang w:val="es-ES_tradnl"/>
        </w:rPr>
        <w:t>contaba con casi</w:t>
      </w:r>
      <w:r w:rsidR="001B14E9" w:rsidRPr="007C3F18">
        <w:rPr>
          <w:sz w:val="24"/>
          <w:szCs w:val="24"/>
          <w:lang w:val="es-ES_tradnl"/>
        </w:rPr>
        <w:t xml:space="preserve"> 6 millon</w:t>
      </w:r>
      <w:r w:rsidRPr="007C3F18">
        <w:rPr>
          <w:sz w:val="24"/>
          <w:szCs w:val="24"/>
          <w:lang w:val="es-ES_tradnl"/>
        </w:rPr>
        <w:t>es de adultos</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w:t>
      </w:r>
      <w:r w:rsidR="00566925" w:rsidRPr="007C3F18">
        <w:rPr>
          <w:sz w:val="24"/>
          <w:szCs w:val="24"/>
          <w:lang w:val="es-ES_tradnl"/>
        </w:rPr>
        <w:t xml:space="preserve"> </w:t>
      </w:r>
      <w:r w:rsidR="001B14E9" w:rsidRPr="007C3F18">
        <w:rPr>
          <w:sz w:val="24"/>
          <w:szCs w:val="24"/>
          <w:lang w:val="es-ES_tradnl"/>
        </w:rPr>
        <w:t>(</w:t>
      </w:r>
      <w:r w:rsidR="0022184E">
        <w:rPr>
          <w:sz w:val="24"/>
          <w:szCs w:val="24"/>
          <w:lang w:val="es-ES_tradnl"/>
        </w:rPr>
        <w:t>de </w:t>
      </w:r>
      <w:r w:rsidRPr="007C3F18">
        <w:rPr>
          <w:sz w:val="24"/>
          <w:szCs w:val="24"/>
          <w:lang w:val="es-ES_tradnl"/>
        </w:rPr>
        <w:t>1</w:t>
      </w:r>
      <w:r w:rsidR="001B14E9" w:rsidRPr="007C3F18">
        <w:rPr>
          <w:sz w:val="24"/>
          <w:szCs w:val="24"/>
          <w:lang w:val="es-ES_tradnl"/>
        </w:rPr>
        <w:t xml:space="preserve">5 </w:t>
      </w:r>
      <w:r w:rsidRPr="007C3F18">
        <w:rPr>
          <w:sz w:val="24"/>
          <w:szCs w:val="24"/>
          <w:lang w:val="es-ES_tradnl"/>
        </w:rPr>
        <w:t>años o más</w:t>
      </w:r>
      <w:r w:rsidR="001B14E9" w:rsidRPr="007C3F18">
        <w:rPr>
          <w:sz w:val="24"/>
          <w:szCs w:val="24"/>
          <w:lang w:val="es-ES_tradnl"/>
        </w:rPr>
        <w:t>) (</w:t>
      </w:r>
      <w:r w:rsidRPr="007C3F18">
        <w:rPr>
          <w:sz w:val="24"/>
          <w:szCs w:val="24"/>
          <w:lang w:val="es-ES_tradnl"/>
        </w:rPr>
        <w:t>casi el</w:t>
      </w:r>
      <w:r w:rsidR="001B14E9" w:rsidRPr="007C3F18">
        <w:rPr>
          <w:sz w:val="24"/>
          <w:szCs w:val="24"/>
          <w:lang w:val="es-ES_tradnl"/>
        </w:rPr>
        <w:t xml:space="preserve"> 19% </w:t>
      </w:r>
      <w:r w:rsidRPr="007C3F18">
        <w:rPr>
          <w:sz w:val="24"/>
          <w:szCs w:val="24"/>
          <w:lang w:val="es-ES_tradnl"/>
        </w:rPr>
        <w:t>de la</w:t>
      </w:r>
      <w:r w:rsidR="001B14E9" w:rsidRPr="007C3F18">
        <w:rPr>
          <w:sz w:val="24"/>
          <w:szCs w:val="24"/>
          <w:lang w:val="es-ES_tradnl"/>
        </w:rPr>
        <w:t xml:space="preserve"> po</w:t>
      </w:r>
      <w:r w:rsidRPr="007C3F18">
        <w:rPr>
          <w:sz w:val="24"/>
          <w:szCs w:val="24"/>
          <w:lang w:val="es-ES_tradnl"/>
        </w:rPr>
        <w:t>b</w:t>
      </w:r>
      <w:r w:rsidR="001B14E9" w:rsidRPr="007C3F18">
        <w:rPr>
          <w:sz w:val="24"/>
          <w:szCs w:val="24"/>
          <w:lang w:val="es-ES_tradnl"/>
        </w:rPr>
        <w:t>la</w:t>
      </w:r>
      <w:r w:rsidRPr="007C3F18">
        <w:rPr>
          <w:sz w:val="24"/>
          <w:szCs w:val="24"/>
          <w:lang w:val="es-ES_tradnl"/>
        </w:rPr>
        <w:t>c</w:t>
      </w:r>
      <w:r w:rsidR="001B14E9" w:rsidRPr="007C3F18">
        <w:rPr>
          <w:sz w:val="24"/>
          <w:szCs w:val="24"/>
          <w:lang w:val="es-ES_tradnl"/>
        </w:rPr>
        <w:t>i</w:t>
      </w:r>
      <w:r w:rsidRPr="007C3F18">
        <w:rPr>
          <w:sz w:val="24"/>
          <w:szCs w:val="24"/>
          <w:lang w:val="es-ES_tradnl"/>
        </w:rPr>
        <w:t>ón de</w:t>
      </w:r>
      <w:r w:rsidR="001B14E9" w:rsidRPr="007C3F18">
        <w:rPr>
          <w:sz w:val="24"/>
          <w:szCs w:val="24"/>
          <w:lang w:val="es-ES_tradnl"/>
        </w:rPr>
        <w:t xml:space="preserve"> 15 </w:t>
      </w:r>
      <w:r w:rsidRPr="007C3F18">
        <w:rPr>
          <w:sz w:val="24"/>
          <w:szCs w:val="24"/>
          <w:lang w:val="es-ES_tradnl"/>
        </w:rPr>
        <w:t>años o más</w:t>
      </w:r>
      <w:r w:rsidR="001B14E9" w:rsidRPr="007C3F18">
        <w:rPr>
          <w:sz w:val="24"/>
          <w:szCs w:val="24"/>
          <w:lang w:val="es-ES_tradnl"/>
        </w:rPr>
        <w:t xml:space="preserve">, </w:t>
      </w:r>
      <w:r w:rsidRPr="007C3F18">
        <w:rPr>
          <w:sz w:val="24"/>
          <w:szCs w:val="24"/>
          <w:lang w:val="es-ES_tradnl"/>
        </w:rPr>
        <w:t xml:space="preserve">es decir, el </w:t>
      </w:r>
      <w:r w:rsidR="001B14E9" w:rsidRPr="007C3F18">
        <w:rPr>
          <w:sz w:val="24"/>
          <w:szCs w:val="24"/>
          <w:lang w:val="es-ES_tradnl"/>
        </w:rPr>
        <w:t>19</w:t>
      </w:r>
      <w:r w:rsidRPr="007C3F18">
        <w:rPr>
          <w:sz w:val="24"/>
          <w:szCs w:val="24"/>
          <w:lang w:val="es-ES_tradnl"/>
        </w:rPr>
        <w:t>,</w:t>
      </w:r>
      <w:r w:rsidR="001B14E9" w:rsidRPr="007C3F18">
        <w:rPr>
          <w:sz w:val="24"/>
          <w:szCs w:val="24"/>
          <w:lang w:val="es-ES_tradnl"/>
        </w:rPr>
        <w:t xml:space="preserve">7% </w:t>
      </w:r>
      <w:r w:rsidRPr="007C3F18">
        <w:rPr>
          <w:sz w:val="24"/>
          <w:szCs w:val="24"/>
          <w:lang w:val="es-ES_tradnl"/>
        </w:rPr>
        <w:t>de las</w:t>
      </w:r>
      <w:r w:rsidR="001B14E9" w:rsidRPr="007C3F18">
        <w:rPr>
          <w:sz w:val="24"/>
          <w:szCs w:val="24"/>
          <w:lang w:val="es-ES_tradnl"/>
        </w:rPr>
        <w:t xml:space="preserve"> </w:t>
      </w:r>
      <w:r w:rsidRPr="007C3F18">
        <w:rPr>
          <w:sz w:val="24"/>
          <w:szCs w:val="24"/>
          <w:lang w:val="es-ES_tradnl"/>
        </w:rPr>
        <w:t>mujeres y el</w:t>
      </w:r>
      <w:r w:rsidR="001B14E9" w:rsidRPr="007C3F18">
        <w:rPr>
          <w:sz w:val="24"/>
          <w:szCs w:val="24"/>
          <w:lang w:val="es-ES_tradnl"/>
        </w:rPr>
        <w:t xml:space="preserve"> 17</w:t>
      </w:r>
      <w:r w:rsidRPr="007C3F18">
        <w:rPr>
          <w:sz w:val="24"/>
          <w:szCs w:val="24"/>
          <w:lang w:val="es-ES_tradnl"/>
        </w:rPr>
        <w:t>,</w:t>
      </w:r>
      <w:r w:rsidR="001B14E9" w:rsidRPr="007C3F18">
        <w:rPr>
          <w:sz w:val="24"/>
          <w:szCs w:val="24"/>
          <w:lang w:val="es-ES_tradnl"/>
        </w:rPr>
        <w:t xml:space="preserve">9% </w:t>
      </w:r>
      <w:r w:rsidRPr="007C3F18">
        <w:rPr>
          <w:sz w:val="24"/>
          <w:szCs w:val="24"/>
          <w:lang w:val="es-ES_tradnl"/>
        </w:rPr>
        <w:t>de los hombres</w:t>
      </w:r>
      <w:r w:rsidR="001B14E9" w:rsidRPr="007C3F18">
        <w:rPr>
          <w:sz w:val="24"/>
          <w:szCs w:val="24"/>
          <w:lang w:val="es-ES_tradnl"/>
        </w:rPr>
        <w:t xml:space="preserve">). </w:t>
      </w:r>
      <w:r w:rsidRPr="007C3F18">
        <w:rPr>
          <w:sz w:val="24"/>
          <w:szCs w:val="24"/>
          <w:lang w:val="es-ES_tradnl"/>
        </w:rPr>
        <w:t>Prácticamente el</w:t>
      </w:r>
      <w:r w:rsidR="001B14E9" w:rsidRPr="007C3F18">
        <w:rPr>
          <w:sz w:val="24"/>
          <w:szCs w:val="24"/>
          <w:lang w:val="es-ES_tradnl"/>
        </w:rPr>
        <w:t xml:space="preserve"> 78% </w:t>
      </w:r>
      <w:r w:rsidRPr="007C3F18">
        <w:rPr>
          <w:sz w:val="24"/>
          <w:szCs w:val="24"/>
          <w:lang w:val="es-ES_tradnl"/>
        </w:rPr>
        <w:t xml:space="preserve">de los discapacitados disponía de </w:t>
      </w:r>
      <w:r w:rsidR="005745C8" w:rsidRPr="007C3F18">
        <w:rPr>
          <w:sz w:val="24"/>
          <w:szCs w:val="24"/>
          <w:lang w:val="es-ES_tradnl"/>
        </w:rPr>
        <w:t xml:space="preserve">un </w:t>
      </w:r>
      <w:r w:rsidRPr="007C3F18">
        <w:rPr>
          <w:sz w:val="24"/>
          <w:szCs w:val="24"/>
          <w:lang w:val="es-ES_tradnl"/>
        </w:rPr>
        <w:t>certificado</w:t>
      </w:r>
      <w:r w:rsidR="001B14E9" w:rsidRPr="007C3F18">
        <w:rPr>
          <w:sz w:val="24"/>
          <w:szCs w:val="24"/>
          <w:lang w:val="es-ES_tradnl"/>
        </w:rPr>
        <w:t xml:space="preserve"> legal </w:t>
      </w:r>
      <w:r w:rsidRPr="007C3F18">
        <w:rPr>
          <w:sz w:val="24"/>
          <w:szCs w:val="24"/>
          <w:lang w:val="es-ES_tradnl"/>
        </w:rPr>
        <w:t>de minusvalía y el</w:t>
      </w:r>
      <w:r w:rsidR="001B14E9" w:rsidRPr="007C3F18">
        <w:rPr>
          <w:sz w:val="24"/>
          <w:szCs w:val="24"/>
          <w:lang w:val="es-ES_tradnl"/>
        </w:rPr>
        <w:t xml:space="preserve"> 22% </w:t>
      </w:r>
      <w:r w:rsidRPr="007C3F18">
        <w:rPr>
          <w:sz w:val="24"/>
          <w:szCs w:val="24"/>
          <w:lang w:val="es-ES_tradnl"/>
        </w:rPr>
        <w:t>restante padecía graves</w:t>
      </w:r>
      <w:r w:rsidR="001B14E9" w:rsidRPr="007C3F18">
        <w:rPr>
          <w:sz w:val="24"/>
          <w:szCs w:val="24"/>
          <w:lang w:val="es-ES_tradnl"/>
        </w:rPr>
        <w:t xml:space="preserve"> dificult</w:t>
      </w:r>
      <w:r w:rsidRPr="007C3F18">
        <w:rPr>
          <w:sz w:val="24"/>
          <w:szCs w:val="24"/>
          <w:lang w:val="es-ES_tradnl"/>
        </w:rPr>
        <w:t xml:space="preserve">ades para llevar a cabo las </w:t>
      </w:r>
      <w:r w:rsidR="001B14E9" w:rsidRPr="007C3F18">
        <w:rPr>
          <w:sz w:val="24"/>
          <w:szCs w:val="24"/>
          <w:lang w:val="es-ES_tradnl"/>
        </w:rPr>
        <w:t>activi</w:t>
      </w:r>
      <w:r w:rsidRPr="007C3F18">
        <w:rPr>
          <w:sz w:val="24"/>
          <w:szCs w:val="24"/>
          <w:lang w:val="es-ES_tradnl"/>
        </w:rPr>
        <w:t>dades básicas de la vida cotidiana</w:t>
      </w:r>
      <w:r w:rsidR="001B14E9" w:rsidRPr="007C3F18">
        <w:rPr>
          <w:sz w:val="24"/>
          <w:szCs w:val="24"/>
          <w:lang w:val="es-ES_tradnl"/>
        </w:rPr>
        <w:t xml:space="preserve">. </w:t>
      </w:r>
      <w:r w:rsidRPr="007C3F18">
        <w:rPr>
          <w:sz w:val="24"/>
          <w:szCs w:val="24"/>
          <w:lang w:val="es-ES_tradnl"/>
        </w:rPr>
        <w:t>Los discapacitados adultos estaban aquejados, en su mayoría, de enfermedades</w:t>
      </w:r>
      <w:r w:rsidR="001B14E9" w:rsidRPr="007C3F18">
        <w:rPr>
          <w:sz w:val="24"/>
          <w:szCs w:val="24"/>
          <w:lang w:val="es-ES_tradnl"/>
        </w:rPr>
        <w:t xml:space="preserve"> circulator</w:t>
      </w:r>
      <w:r w:rsidRPr="007C3F18">
        <w:rPr>
          <w:sz w:val="24"/>
          <w:szCs w:val="24"/>
          <w:lang w:val="es-ES_tradnl"/>
        </w:rPr>
        <w:t>ias</w:t>
      </w:r>
      <w:r w:rsidR="001B14E9" w:rsidRPr="007C3F18">
        <w:rPr>
          <w:sz w:val="24"/>
          <w:szCs w:val="24"/>
          <w:lang w:val="es-ES_tradnl"/>
        </w:rPr>
        <w:t xml:space="preserve"> (</w:t>
      </w:r>
      <w:r w:rsidRPr="007C3F18">
        <w:rPr>
          <w:sz w:val="24"/>
          <w:szCs w:val="24"/>
          <w:lang w:val="es-ES_tradnl"/>
        </w:rPr>
        <w:t xml:space="preserve">el </w:t>
      </w:r>
      <w:r w:rsidR="001B14E9" w:rsidRPr="007C3F18">
        <w:rPr>
          <w:sz w:val="24"/>
          <w:szCs w:val="24"/>
          <w:lang w:val="es-ES_tradnl"/>
        </w:rPr>
        <w:t xml:space="preserve">49% </w:t>
      </w:r>
      <w:r w:rsidRPr="007C3F18">
        <w:rPr>
          <w:sz w:val="24"/>
          <w:szCs w:val="24"/>
          <w:lang w:val="es-ES_tradnl"/>
        </w:rPr>
        <w:t>del</w:t>
      </w:r>
      <w:r w:rsidR="001B14E9" w:rsidRPr="007C3F18">
        <w:rPr>
          <w:sz w:val="24"/>
          <w:szCs w:val="24"/>
          <w:lang w:val="es-ES_tradnl"/>
        </w:rPr>
        <w:t xml:space="preserve"> grup</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trastornos o lesiones del aparato</w:t>
      </w:r>
      <w:r w:rsidR="00566925" w:rsidRPr="007C3F18">
        <w:rPr>
          <w:sz w:val="24"/>
          <w:szCs w:val="24"/>
          <w:lang w:val="es-ES_tradnl"/>
        </w:rPr>
        <w:t xml:space="preserve"> </w:t>
      </w:r>
      <w:r w:rsidR="001B14E9" w:rsidRPr="007C3F18">
        <w:rPr>
          <w:sz w:val="24"/>
          <w:szCs w:val="24"/>
          <w:lang w:val="es-ES_tradnl"/>
        </w:rPr>
        <w:t>locomotor (</w:t>
      </w:r>
      <w:r w:rsidRPr="007C3F18">
        <w:rPr>
          <w:sz w:val="24"/>
          <w:szCs w:val="24"/>
          <w:lang w:val="es-ES_tradnl"/>
        </w:rPr>
        <w:t xml:space="preserve">el </w:t>
      </w:r>
      <w:r w:rsidR="001B14E9" w:rsidRPr="007C3F18">
        <w:rPr>
          <w:sz w:val="24"/>
          <w:szCs w:val="24"/>
          <w:lang w:val="es-ES_tradnl"/>
        </w:rPr>
        <w:t xml:space="preserve">46%), </w:t>
      </w:r>
      <w:r w:rsidRPr="007C3F18">
        <w:rPr>
          <w:sz w:val="24"/>
          <w:szCs w:val="24"/>
          <w:lang w:val="es-ES_tradnl"/>
        </w:rPr>
        <w:t>de los órganos de la vista</w:t>
      </w:r>
      <w:r w:rsidR="001B14E9" w:rsidRPr="007C3F18">
        <w:rPr>
          <w:sz w:val="24"/>
          <w:szCs w:val="24"/>
          <w:lang w:val="es-ES_tradnl"/>
        </w:rPr>
        <w:t xml:space="preserve"> (</w:t>
      </w:r>
      <w:r w:rsidRPr="007C3F18">
        <w:rPr>
          <w:sz w:val="24"/>
          <w:szCs w:val="24"/>
          <w:lang w:val="es-ES_tradnl"/>
        </w:rPr>
        <w:t>casi el</w:t>
      </w:r>
      <w:r w:rsidR="001B14E9" w:rsidRPr="007C3F18">
        <w:rPr>
          <w:sz w:val="24"/>
          <w:szCs w:val="24"/>
          <w:lang w:val="es-ES_tradnl"/>
        </w:rPr>
        <w:t xml:space="preserve"> 30%), </w:t>
      </w:r>
      <w:r w:rsidRPr="007C3F18">
        <w:rPr>
          <w:sz w:val="24"/>
          <w:szCs w:val="24"/>
          <w:lang w:val="es-ES_tradnl"/>
        </w:rPr>
        <w:t>de la audición</w:t>
      </w:r>
      <w:r w:rsidR="001B14E9" w:rsidRPr="007C3F18">
        <w:rPr>
          <w:sz w:val="24"/>
          <w:szCs w:val="24"/>
          <w:lang w:val="es-ES_tradnl"/>
        </w:rPr>
        <w:t xml:space="preserve"> (</w:t>
      </w:r>
      <w:r w:rsidRPr="007C3F18">
        <w:rPr>
          <w:sz w:val="24"/>
          <w:szCs w:val="24"/>
          <w:lang w:val="es-ES_tradnl"/>
        </w:rPr>
        <w:t xml:space="preserve">el </w:t>
      </w:r>
      <w:r w:rsidR="001B14E9" w:rsidRPr="007C3F18">
        <w:rPr>
          <w:sz w:val="24"/>
          <w:szCs w:val="24"/>
          <w:lang w:val="es-ES_tradnl"/>
        </w:rPr>
        <w:t>14%),</w:t>
      </w:r>
      <w:r w:rsidRPr="007C3F18">
        <w:rPr>
          <w:sz w:val="24"/>
          <w:szCs w:val="24"/>
          <w:lang w:val="es-ES_tradnl"/>
        </w:rPr>
        <w:t xml:space="preserve"> </w:t>
      </w:r>
      <w:r w:rsidR="005745C8" w:rsidRPr="007C3F18">
        <w:rPr>
          <w:sz w:val="24"/>
          <w:szCs w:val="24"/>
          <w:lang w:val="es-ES_tradnl"/>
        </w:rPr>
        <w:t xml:space="preserve">de </w:t>
      </w:r>
      <w:r w:rsidRPr="007C3F18">
        <w:rPr>
          <w:sz w:val="24"/>
          <w:szCs w:val="24"/>
          <w:lang w:val="es-ES_tradnl"/>
        </w:rPr>
        <w:t>trastornos</w:t>
      </w:r>
      <w:r w:rsidR="001B14E9" w:rsidRPr="007C3F18">
        <w:rPr>
          <w:sz w:val="24"/>
          <w:szCs w:val="24"/>
          <w:lang w:val="es-ES_tradnl"/>
        </w:rPr>
        <w:t xml:space="preserve"> neurol</w:t>
      </w:r>
      <w:r w:rsidRPr="007C3F18">
        <w:rPr>
          <w:sz w:val="24"/>
          <w:szCs w:val="24"/>
          <w:lang w:val="es-ES_tradnl"/>
        </w:rPr>
        <w:t>ó</w:t>
      </w:r>
      <w:r w:rsidR="001B14E9" w:rsidRPr="007C3F18">
        <w:rPr>
          <w:sz w:val="24"/>
          <w:szCs w:val="24"/>
          <w:lang w:val="es-ES_tradnl"/>
        </w:rPr>
        <w:t>gic</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 xml:space="preserve">el </w:t>
      </w:r>
      <w:r w:rsidR="001B14E9" w:rsidRPr="007C3F18">
        <w:rPr>
          <w:sz w:val="24"/>
          <w:szCs w:val="24"/>
          <w:lang w:val="es-ES_tradnl"/>
        </w:rPr>
        <w:t xml:space="preserve">29%) </w:t>
      </w:r>
      <w:r w:rsidRPr="007C3F18">
        <w:rPr>
          <w:sz w:val="24"/>
          <w:szCs w:val="24"/>
          <w:lang w:val="es-ES_tradnl"/>
        </w:rPr>
        <w:t>y</w:t>
      </w:r>
      <w:r w:rsidR="001B14E9" w:rsidRPr="007C3F18">
        <w:rPr>
          <w:sz w:val="24"/>
          <w:szCs w:val="24"/>
          <w:lang w:val="es-ES_tradnl"/>
        </w:rPr>
        <w:t xml:space="preserve"> mental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 xml:space="preserve">el </w:t>
      </w:r>
      <w:r w:rsidR="001B14E9" w:rsidRPr="007C3F18">
        <w:rPr>
          <w:sz w:val="24"/>
          <w:szCs w:val="24"/>
          <w:lang w:val="es-ES_tradnl"/>
        </w:rPr>
        <w:t>10%).</w:t>
      </w:r>
    </w:p>
    <w:p w:rsidR="007A2B84" w:rsidRPr="007C3F18" w:rsidRDefault="0058122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cifra de niños</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 asciende a alrededor de</w:t>
      </w:r>
      <w:r w:rsidR="001B14E9" w:rsidRPr="007C3F18">
        <w:rPr>
          <w:sz w:val="24"/>
          <w:szCs w:val="24"/>
          <w:lang w:val="es-ES_tradnl"/>
        </w:rPr>
        <w:t xml:space="preserve"> 209 </w:t>
      </w:r>
      <w:r w:rsidRPr="007C3F18">
        <w:rPr>
          <w:sz w:val="24"/>
          <w:szCs w:val="24"/>
          <w:lang w:val="es-ES_tradnl"/>
        </w:rPr>
        <w:t>000</w:t>
      </w:r>
      <w:r w:rsidR="001B14E9" w:rsidRPr="007C3F18">
        <w:rPr>
          <w:sz w:val="24"/>
          <w:szCs w:val="24"/>
          <w:lang w:val="es-ES_tradnl"/>
        </w:rPr>
        <w:t xml:space="preserve">. </w:t>
      </w:r>
      <w:r w:rsidRPr="007C3F18">
        <w:rPr>
          <w:sz w:val="24"/>
          <w:szCs w:val="24"/>
          <w:lang w:val="es-ES_tradnl"/>
        </w:rPr>
        <w:t>Una mayoría considerable de ellos, prácticamente el 63%, reside en las ciudades.</w:t>
      </w:r>
      <w:r w:rsidR="001B14E9" w:rsidRPr="007C3F18">
        <w:rPr>
          <w:sz w:val="24"/>
          <w:szCs w:val="24"/>
          <w:lang w:val="es-ES_tradnl"/>
        </w:rPr>
        <w:t xml:space="preserve"> </w:t>
      </w:r>
    </w:p>
    <w:p w:rsidR="001B14E9" w:rsidRPr="007C3F18" w:rsidRDefault="0058122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Mantiene su tendencia el escaso porcentaje de mujeres que se somete a un examen citológico del c</w:t>
      </w:r>
      <w:r w:rsidR="005745C8" w:rsidRPr="007C3F18">
        <w:rPr>
          <w:sz w:val="24"/>
          <w:szCs w:val="24"/>
          <w:lang w:val="es-ES_tradnl"/>
        </w:rPr>
        <w:t>é</w:t>
      </w:r>
      <w:r w:rsidRPr="007C3F18">
        <w:rPr>
          <w:sz w:val="24"/>
          <w:szCs w:val="24"/>
          <w:lang w:val="es-ES_tradnl"/>
        </w:rPr>
        <w:t>rvix uterino.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2006, </w:t>
      </w:r>
      <w:r w:rsidRPr="007C3F18">
        <w:rPr>
          <w:sz w:val="24"/>
          <w:szCs w:val="24"/>
          <w:lang w:val="es-ES_tradnl"/>
        </w:rPr>
        <w:t>menos del</w:t>
      </w:r>
      <w:r w:rsidR="001B14E9" w:rsidRPr="007C3F18">
        <w:rPr>
          <w:sz w:val="24"/>
          <w:szCs w:val="24"/>
          <w:lang w:val="es-ES_tradnl"/>
        </w:rPr>
        <w:t xml:space="preserve"> 10% </w:t>
      </w:r>
      <w:r w:rsidRPr="007C3F18">
        <w:rPr>
          <w:sz w:val="24"/>
          <w:szCs w:val="24"/>
          <w:lang w:val="es-ES_tradnl"/>
        </w:rPr>
        <w:t>de las mujeres se presentaron para hacerse el análisis citológico, lo que ha motivado la adopción de un cribado activo, que ha adoptado la forma del envío de invitaciones</w:t>
      </w:r>
      <w:r w:rsidR="001B14E9" w:rsidRPr="007C3F18">
        <w:rPr>
          <w:sz w:val="24"/>
          <w:szCs w:val="24"/>
          <w:lang w:val="es-ES_tradnl"/>
        </w:rPr>
        <w:t xml:space="preserve"> personal</w:t>
      </w:r>
      <w:r w:rsidRPr="007C3F18">
        <w:rPr>
          <w:sz w:val="24"/>
          <w:szCs w:val="24"/>
          <w:lang w:val="es-ES_tradnl"/>
        </w:rPr>
        <w:t>es a las mujeres para que acudan a esa exploración</w:t>
      </w:r>
      <w:r w:rsidR="001B14E9" w:rsidRPr="007C3F18">
        <w:rPr>
          <w:sz w:val="24"/>
          <w:szCs w:val="24"/>
          <w:lang w:val="es-ES_tradnl"/>
        </w:rPr>
        <w:t xml:space="preserve">. </w:t>
      </w:r>
      <w:r w:rsidRPr="007C3F18">
        <w:rPr>
          <w:sz w:val="24"/>
          <w:szCs w:val="24"/>
          <w:lang w:val="es-ES_tradnl"/>
        </w:rPr>
        <w:t>Casi el</w:t>
      </w:r>
      <w:r w:rsidR="001B14E9" w:rsidRPr="007C3F18">
        <w:rPr>
          <w:sz w:val="24"/>
          <w:szCs w:val="24"/>
          <w:lang w:val="es-ES_tradnl"/>
        </w:rPr>
        <w:t xml:space="preserve"> 30% </w:t>
      </w:r>
      <w:r w:rsidRPr="007C3F18">
        <w:rPr>
          <w:sz w:val="24"/>
          <w:szCs w:val="24"/>
          <w:lang w:val="es-ES_tradnl"/>
        </w:rPr>
        <w:t>de las adultas no se ha sometido nunca a esa prueba</w:t>
      </w:r>
      <w:r w:rsidR="001B14E9" w:rsidRPr="007C3F18">
        <w:rPr>
          <w:sz w:val="24"/>
          <w:szCs w:val="24"/>
          <w:lang w:val="es-ES_tradnl"/>
        </w:rPr>
        <w:t xml:space="preserve">, </w:t>
      </w:r>
      <w:r w:rsidR="00A43BB9" w:rsidRPr="007C3F18">
        <w:rPr>
          <w:sz w:val="24"/>
          <w:szCs w:val="24"/>
          <w:lang w:val="es-ES_tradnl"/>
        </w:rPr>
        <w:t>y un porcentaje considerable de ese grupo lo forman mujeres muy jóvenes</w:t>
      </w:r>
      <w:r w:rsidR="001B14E9" w:rsidRPr="007C3F18">
        <w:rPr>
          <w:sz w:val="24"/>
          <w:szCs w:val="24"/>
          <w:lang w:val="es-ES_tradnl"/>
        </w:rPr>
        <w:t xml:space="preserve"> (</w:t>
      </w:r>
      <w:r w:rsidR="00A43BB9" w:rsidRPr="007C3F18">
        <w:rPr>
          <w:sz w:val="24"/>
          <w:szCs w:val="24"/>
          <w:lang w:val="es-ES_tradnl"/>
        </w:rPr>
        <w:t>hasta los</w:t>
      </w:r>
      <w:r w:rsidR="001B14E9" w:rsidRPr="007C3F18">
        <w:rPr>
          <w:sz w:val="24"/>
          <w:szCs w:val="24"/>
          <w:lang w:val="es-ES_tradnl"/>
        </w:rPr>
        <w:t xml:space="preserve"> 19 </w:t>
      </w:r>
      <w:r w:rsidR="00A43BB9" w:rsidRPr="007C3F18">
        <w:rPr>
          <w:sz w:val="24"/>
          <w:szCs w:val="24"/>
          <w:lang w:val="es-ES_tradnl"/>
        </w:rPr>
        <w:t>años de edad</w:t>
      </w:r>
      <w:r w:rsidR="001B14E9" w:rsidRPr="007C3F18">
        <w:rPr>
          <w:sz w:val="24"/>
          <w:szCs w:val="24"/>
          <w:lang w:val="es-ES_tradnl"/>
        </w:rPr>
        <w:t xml:space="preserve">) </w:t>
      </w:r>
      <w:r w:rsidR="00A43BB9" w:rsidRPr="007C3F18">
        <w:rPr>
          <w:sz w:val="24"/>
          <w:szCs w:val="24"/>
          <w:lang w:val="es-ES_tradnl"/>
        </w:rPr>
        <w:t>y mujeres bastante más mayores</w:t>
      </w:r>
      <w:r w:rsidR="001B14E9" w:rsidRPr="007C3F18">
        <w:rPr>
          <w:sz w:val="24"/>
          <w:szCs w:val="24"/>
          <w:lang w:val="es-ES_tradnl"/>
        </w:rPr>
        <w:t xml:space="preserve"> (60 </w:t>
      </w:r>
      <w:r w:rsidR="00A43BB9" w:rsidRPr="007C3F18">
        <w:rPr>
          <w:sz w:val="24"/>
          <w:szCs w:val="24"/>
          <w:lang w:val="es-ES_tradnl"/>
        </w:rPr>
        <w:t>años o más</w:t>
      </w:r>
      <w:r w:rsidR="001B14E9" w:rsidRPr="007C3F18">
        <w:rPr>
          <w:sz w:val="24"/>
          <w:szCs w:val="24"/>
          <w:lang w:val="es-ES_tradnl"/>
        </w:rPr>
        <w:t xml:space="preserve">). </w:t>
      </w:r>
      <w:r w:rsidR="00A43BB9" w:rsidRPr="007C3F18">
        <w:rPr>
          <w:sz w:val="24"/>
          <w:szCs w:val="24"/>
          <w:lang w:val="es-ES_tradnl"/>
        </w:rPr>
        <w:t>Aunque en el caso de las primeras (muchachas muy jóvenes) se trata de un fenómeno comprensible, el reducido</w:t>
      </w:r>
      <w:r w:rsidR="001B14E9" w:rsidRPr="007C3F18">
        <w:rPr>
          <w:sz w:val="24"/>
          <w:szCs w:val="24"/>
          <w:lang w:val="es-ES_tradnl"/>
        </w:rPr>
        <w:t xml:space="preserve"> p</w:t>
      </w:r>
      <w:r w:rsidR="00A43BB9" w:rsidRPr="007C3F18">
        <w:rPr>
          <w:sz w:val="24"/>
          <w:szCs w:val="24"/>
          <w:lang w:val="es-ES_tradnl"/>
        </w:rPr>
        <w:t>o</w:t>
      </w:r>
      <w:r w:rsidR="001B14E9" w:rsidRPr="007C3F18">
        <w:rPr>
          <w:sz w:val="24"/>
          <w:szCs w:val="24"/>
          <w:lang w:val="es-ES_tradnl"/>
        </w:rPr>
        <w:t>rcenta</w:t>
      </w:r>
      <w:r w:rsidR="00A43BB9" w:rsidRPr="007C3F18">
        <w:rPr>
          <w:sz w:val="24"/>
          <w:szCs w:val="24"/>
          <w:lang w:val="es-ES_tradnl"/>
        </w:rPr>
        <w:t>je</w:t>
      </w:r>
      <w:r w:rsidR="001B14E9" w:rsidRPr="007C3F18">
        <w:rPr>
          <w:sz w:val="24"/>
          <w:szCs w:val="24"/>
          <w:lang w:val="es-ES_tradnl"/>
        </w:rPr>
        <w:t xml:space="preserve"> </w:t>
      </w:r>
      <w:r w:rsidR="00A43BB9" w:rsidRPr="007C3F18">
        <w:rPr>
          <w:sz w:val="24"/>
          <w:szCs w:val="24"/>
          <w:lang w:val="es-ES_tradnl"/>
        </w:rPr>
        <w:t>de pruebas practicadas a mujeres más mayores, que padecen un riesgo relativamente más elevado de cáncer del cuello del útero</w:t>
      </w:r>
      <w:r w:rsidR="001B14E9" w:rsidRPr="007C3F18">
        <w:rPr>
          <w:sz w:val="24"/>
          <w:szCs w:val="24"/>
          <w:lang w:val="es-ES_tradnl"/>
        </w:rPr>
        <w:t xml:space="preserve">, </w:t>
      </w:r>
      <w:r w:rsidR="00A43BB9" w:rsidRPr="007C3F18">
        <w:rPr>
          <w:sz w:val="24"/>
          <w:szCs w:val="24"/>
          <w:lang w:val="es-ES_tradnl"/>
        </w:rPr>
        <w:t>resulta preocupante</w:t>
      </w:r>
      <w:r w:rsidR="001B14E9" w:rsidRPr="007C3F18">
        <w:rPr>
          <w:sz w:val="24"/>
          <w:szCs w:val="24"/>
          <w:lang w:val="es-ES_tradnl"/>
        </w:rPr>
        <w:t xml:space="preserve">. </w:t>
      </w:r>
    </w:p>
    <w:p w:rsidR="001B14E9" w:rsidRPr="007C3F18" w:rsidRDefault="00A43BB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Va en aumento la </w:t>
      </w:r>
      <w:r w:rsidR="001B14E9" w:rsidRPr="007C3F18">
        <w:rPr>
          <w:sz w:val="24"/>
          <w:szCs w:val="24"/>
          <w:lang w:val="es-ES_tradnl"/>
        </w:rPr>
        <w:t>populari</w:t>
      </w:r>
      <w:r w:rsidRPr="007C3F18">
        <w:rPr>
          <w:sz w:val="24"/>
          <w:szCs w:val="24"/>
          <w:lang w:val="es-ES_tradnl"/>
        </w:rPr>
        <w:t>dad de las</w:t>
      </w:r>
      <w:r w:rsidR="001B14E9" w:rsidRPr="007C3F18">
        <w:rPr>
          <w:sz w:val="24"/>
          <w:szCs w:val="24"/>
          <w:lang w:val="es-ES_tradnl"/>
        </w:rPr>
        <w:t xml:space="preserve"> mamogra</w:t>
      </w:r>
      <w:r w:rsidRPr="007C3F18">
        <w:rPr>
          <w:sz w:val="24"/>
          <w:szCs w:val="24"/>
          <w:lang w:val="es-ES_tradnl"/>
        </w:rPr>
        <w:t>fías y de las pruebas de ultrasonidos mamarias</w:t>
      </w:r>
      <w:r w:rsidR="001B14E9" w:rsidRPr="007C3F18">
        <w:rPr>
          <w:sz w:val="24"/>
          <w:szCs w:val="24"/>
          <w:lang w:val="es-ES_tradnl"/>
        </w:rPr>
        <w:t xml:space="preserve">. </w:t>
      </w:r>
      <w:r w:rsidRPr="007C3F18">
        <w:rPr>
          <w:sz w:val="24"/>
          <w:szCs w:val="24"/>
          <w:lang w:val="es-ES_tradnl"/>
        </w:rPr>
        <w:t>Una de cada tres adultas se ha sometido a esas pruebas al menos una vez en su vida</w:t>
      </w:r>
      <w:r w:rsidR="001B14E9" w:rsidRPr="007C3F18">
        <w:rPr>
          <w:sz w:val="24"/>
          <w:szCs w:val="24"/>
          <w:lang w:val="es-ES_tradnl"/>
        </w:rPr>
        <w:t xml:space="preserve">. </w:t>
      </w:r>
      <w:r w:rsidRPr="007C3F18">
        <w:rPr>
          <w:sz w:val="24"/>
          <w:szCs w:val="24"/>
          <w:lang w:val="es-ES_tradnl"/>
        </w:rPr>
        <w:t>La exploración de las mamas es más frecuente entre las que han cumplido los 50 años</w:t>
      </w:r>
      <w:r w:rsidR="001B14E9" w:rsidRPr="007C3F18">
        <w:rPr>
          <w:sz w:val="24"/>
          <w:szCs w:val="24"/>
          <w:lang w:val="es-ES_tradnl"/>
        </w:rPr>
        <w:t xml:space="preserve"> (64%) </w:t>
      </w:r>
      <w:r w:rsidR="005745C8" w:rsidRPr="007C3F18">
        <w:rPr>
          <w:sz w:val="24"/>
          <w:szCs w:val="24"/>
          <w:lang w:val="es-ES_tradnl"/>
        </w:rPr>
        <w:t>y los 40</w:t>
      </w:r>
      <w:r w:rsidR="001B14E9" w:rsidRPr="007C3F18">
        <w:rPr>
          <w:sz w:val="24"/>
          <w:szCs w:val="24"/>
          <w:lang w:val="es-ES_tradnl"/>
        </w:rPr>
        <w:t xml:space="preserve"> (</w:t>
      </w:r>
      <w:r w:rsidRPr="007C3F18">
        <w:rPr>
          <w:sz w:val="24"/>
          <w:szCs w:val="24"/>
          <w:lang w:val="es-ES_tradnl"/>
        </w:rPr>
        <w:t>prácticamente el</w:t>
      </w:r>
      <w:r w:rsidR="001B14E9" w:rsidRPr="007C3F18">
        <w:rPr>
          <w:sz w:val="24"/>
          <w:szCs w:val="24"/>
          <w:lang w:val="es-ES_tradnl"/>
        </w:rPr>
        <w:t xml:space="preserve"> 50%). </w:t>
      </w:r>
      <w:r w:rsidRPr="007C3F18">
        <w:rPr>
          <w:sz w:val="24"/>
          <w:szCs w:val="24"/>
          <w:lang w:val="es-ES_tradnl"/>
        </w:rPr>
        <w:t>Casi el</w:t>
      </w:r>
      <w:r w:rsidR="001B14E9" w:rsidRPr="007C3F18">
        <w:rPr>
          <w:sz w:val="24"/>
          <w:szCs w:val="24"/>
          <w:lang w:val="es-ES_tradnl"/>
        </w:rPr>
        <w:t xml:space="preserve"> 90% </w:t>
      </w:r>
      <w:r w:rsidRPr="007C3F18">
        <w:rPr>
          <w:sz w:val="24"/>
          <w:szCs w:val="24"/>
          <w:lang w:val="es-ES_tradnl"/>
        </w:rPr>
        <w:t>de los casos ci</w:t>
      </w:r>
      <w:r w:rsidR="008B2D16" w:rsidRPr="007C3F18">
        <w:rPr>
          <w:sz w:val="24"/>
          <w:szCs w:val="24"/>
          <w:lang w:val="es-ES_tradnl"/>
        </w:rPr>
        <w:t>t</w:t>
      </w:r>
      <w:r w:rsidRPr="007C3F18">
        <w:rPr>
          <w:sz w:val="24"/>
          <w:szCs w:val="24"/>
          <w:lang w:val="es-ES_tradnl"/>
        </w:rPr>
        <w:t>ados</w:t>
      </w:r>
      <w:r w:rsidR="00515E3E" w:rsidRPr="007C3F18">
        <w:rPr>
          <w:sz w:val="24"/>
          <w:szCs w:val="24"/>
          <w:lang w:val="es-ES_tradnl"/>
        </w:rPr>
        <w:t xml:space="preserve"> se refieren a exploraciones practicadas en los últimos </w:t>
      </w:r>
      <w:r w:rsidR="00111135" w:rsidRPr="007C3F18">
        <w:rPr>
          <w:sz w:val="24"/>
          <w:szCs w:val="24"/>
          <w:lang w:val="es-ES_tradnl"/>
        </w:rPr>
        <w:t xml:space="preserve">cinco </w:t>
      </w:r>
      <w:r w:rsidR="00515E3E" w:rsidRPr="007C3F18">
        <w:rPr>
          <w:sz w:val="24"/>
          <w:szCs w:val="24"/>
          <w:lang w:val="es-ES_tradnl"/>
        </w:rPr>
        <w:t>años</w:t>
      </w:r>
      <w:r w:rsidR="001B14E9" w:rsidRPr="007C3F18">
        <w:rPr>
          <w:sz w:val="24"/>
          <w:szCs w:val="24"/>
          <w:lang w:val="es-ES_tradnl"/>
        </w:rPr>
        <w:t xml:space="preserve">. </w:t>
      </w:r>
      <w:r w:rsidR="00515E3E" w:rsidRPr="007C3F18">
        <w:rPr>
          <w:sz w:val="24"/>
          <w:szCs w:val="24"/>
          <w:lang w:val="es-ES_tradnl"/>
        </w:rPr>
        <w:t>Uno de cada tres exámenes</w:t>
      </w:r>
      <w:r w:rsidR="001B14E9" w:rsidRPr="007C3F18">
        <w:rPr>
          <w:sz w:val="24"/>
          <w:szCs w:val="24"/>
          <w:lang w:val="es-ES_tradnl"/>
        </w:rPr>
        <w:t xml:space="preserve"> </w:t>
      </w:r>
      <w:r w:rsidR="00515E3E" w:rsidRPr="007C3F18">
        <w:rPr>
          <w:sz w:val="24"/>
          <w:szCs w:val="24"/>
          <w:lang w:val="es-ES_tradnl"/>
        </w:rPr>
        <w:t>se ha efectuado a raíz de un programa público de</w:t>
      </w:r>
      <w:r w:rsidR="001B14E9" w:rsidRPr="007C3F18">
        <w:rPr>
          <w:sz w:val="24"/>
          <w:szCs w:val="24"/>
          <w:lang w:val="es-ES_tradnl"/>
        </w:rPr>
        <w:t xml:space="preserve"> mamogra</w:t>
      </w:r>
      <w:r w:rsidR="00515E3E" w:rsidRPr="007C3F18">
        <w:rPr>
          <w:sz w:val="24"/>
          <w:szCs w:val="24"/>
          <w:lang w:val="es-ES_tradnl"/>
        </w:rPr>
        <w:t>fías</w:t>
      </w:r>
      <w:r w:rsidR="001B14E9" w:rsidRPr="007C3F18">
        <w:rPr>
          <w:sz w:val="24"/>
          <w:szCs w:val="24"/>
          <w:lang w:val="es-ES_tradnl"/>
        </w:rPr>
        <w:t xml:space="preserve"> </w:t>
      </w:r>
      <w:r w:rsidR="00515E3E" w:rsidRPr="007C3F18">
        <w:rPr>
          <w:sz w:val="24"/>
          <w:szCs w:val="24"/>
          <w:lang w:val="es-ES_tradnl"/>
        </w:rPr>
        <w:t>y uno de cada cinco,</w:t>
      </w:r>
      <w:r w:rsidR="001B14E9" w:rsidRPr="007C3F18">
        <w:rPr>
          <w:sz w:val="24"/>
          <w:szCs w:val="24"/>
          <w:lang w:val="es-ES_tradnl"/>
        </w:rPr>
        <w:t xml:space="preserve"> </w:t>
      </w:r>
      <w:r w:rsidR="00515E3E" w:rsidRPr="007C3F18">
        <w:rPr>
          <w:sz w:val="24"/>
          <w:szCs w:val="24"/>
          <w:lang w:val="es-ES_tradnl"/>
        </w:rPr>
        <w:t>de resultas de otras formas de</w:t>
      </w:r>
      <w:r w:rsidR="001B14E9" w:rsidRPr="007C3F18">
        <w:rPr>
          <w:sz w:val="24"/>
          <w:szCs w:val="24"/>
          <w:lang w:val="es-ES_tradnl"/>
        </w:rPr>
        <w:t xml:space="preserve"> preven</w:t>
      </w:r>
      <w:r w:rsidR="00515E3E" w:rsidRPr="007C3F18">
        <w:rPr>
          <w:sz w:val="24"/>
          <w:szCs w:val="24"/>
          <w:lang w:val="es-ES_tradnl"/>
        </w:rPr>
        <w:t>c</w:t>
      </w:r>
      <w:r w:rsidR="001B14E9" w:rsidRPr="007C3F18">
        <w:rPr>
          <w:sz w:val="24"/>
          <w:szCs w:val="24"/>
          <w:lang w:val="es-ES_tradnl"/>
        </w:rPr>
        <w:t>i</w:t>
      </w:r>
      <w:r w:rsidR="00515E3E" w:rsidRPr="007C3F18">
        <w:rPr>
          <w:sz w:val="24"/>
          <w:szCs w:val="24"/>
          <w:lang w:val="es-ES_tradnl"/>
        </w:rPr>
        <w:t>ón, como los cuidados que las mujeres prestan a su salud y las recomendaciones</w:t>
      </w:r>
      <w:r w:rsidR="001B14E9" w:rsidRPr="007C3F18">
        <w:rPr>
          <w:sz w:val="24"/>
          <w:szCs w:val="24"/>
          <w:lang w:val="es-ES_tradnl"/>
        </w:rPr>
        <w:t xml:space="preserve"> m</w:t>
      </w:r>
      <w:r w:rsidR="00515E3E" w:rsidRPr="007C3F18">
        <w:rPr>
          <w:sz w:val="24"/>
          <w:szCs w:val="24"/>
          <w:lang w:val="es-ES_tradnl"/>
        </w:rPr>
        <w:t>é</w:t>
      </w:r>
      <w:r w:rsidR="001B14E9" w:rsidRPr="007C3F18">
        <w:rPr>
          <w:sz w:val="24"/>
          <w:szCs w:val="24"/>
          <w:lang w:val="es-ES_tradnl"/>
        </w:rPr>
        <w:t>dica</w:t>
      </w:r>
      <w:r w:rsidR="00515E3E" w:rsidRPr="007C3F18">
        <w:rPr>
          <w:sz w:val="24"/>
          <w:szCs w:val="24"/>
          <w:lang w:val="es-ES_tradnl"/>
        </w:rPr>
        <w:t>s</w:t>
      </w:r>
      <w:r w:rsidR="001B14E9" w:rsidRPr="007C3F18">
        <w:rPr>
          <w:sz w:val="24"/>
          <w:szCs w:val="24"/>
          <w:lang w:val="es-ES_tradnl"/>
        </w:rPr>
        <w:t xml:space="preserve">. </w:t>
      </w:r>
      <w:r w:rsidR="00515E3E" w:rsidRPr="007C3F18">
        <w:rPr>
          <w:sz w:val="24"/>
          <w:szCs w:val="24"/>
          <w:lang w:val="es-ES_tradnl"/>
        </w:rPr>
        <w:t xml:space="preserve">La autoexploración de las mamas es un </w:t>
      </w:r>
      <w:r w:rsidR="001B14E9" w:rsidRPr="007C3F18">
        <w:rPr>
          <w:sz w:val="24"/>
          <w:szCs w:val="24"/>
          <w:lang w:val="es-ES_tradnl"/>
        </w:rPr>
        <w:t>complement</w:t>
      </w:r>
      <w:r w:rsidR="00515E3E" w:rsidRPr="007C3F18">
        <w:rPr>
          <w:sz w:val="24"/>
          <w:szCs w:val="24"/>
          <w:lang w:val="es-ES_tradnl"/>
        </w:rPr>
        <w:t>o</w:t>
      </w:r>
      <w:r w:rsidR="001B14E9" w:rsidRPr="007C3F18">
        <w:rPr>
          <w:sz w:val="24"/>
          <w:szCs w:val="24"/>
          <w:lang w:val="es-ES_tradnl"/>
        </w:rPr>
        <w:t xml:space="preserve"> </w:t>
      </w:r>
      <w:r w:rsidR="00515E3E" w:rsidRPr="007C3F18">
        <w:rPr>
          <w:sz w:val="24"/>
          <w:szCs w:val="24"/>
          <w:lang w:val="es-ES_tradnl"/>
        </w:rPr>
        <w:t>de los exámenes</w:t>
      </w:r>
      <w:r w:rsidR="001B14E9" w:rsidRPr="007C3F18">
        <w:rPr>
          <w:sz w:val="24"/>
          <w:szCs w:val="24"/>
          <w:lang w:val="es-ES_tradnl"/>
        </w:rPr>
        <w:t xml:space="preserve">. </w:t>
      </w:r>
      <w:r w:rsidR="00515E3E" w:rsidRPr="007C3F18">
        <w:rPr>
          <w:sz w:val="24"/>
          <w:szCs w:val="24"/>
          <w:lang w:val="es-ES_tradnl"/>
        </w:rPr>
        <w:t>Una de cada dos mujeres adultas explora sus mamas varias veces al año</w:t>
      </w:r>
      <w:r w:rsidR="001B14E9" w:rsidRPr="007C3F18">
        <w:rPr>
          <w:sz w:val="24"/>
          <w:szCs w:val="24"/>
          <w:lang w:val="es-ES_tradnl"/>
        </w:rPr>
        <w:t xml:space="preserve">, </w:t>
      </w:r>
      <w:r w:rsidR="00515E3E" w:rsidRPr="007C3F18">
        <w:rPr>
          <w:sz w:val="24"/>
          <w:szCs w:val="24"/>
          <w:lang w:val="es-ES_tradnl"/>
        </w:rPr>
        <w:t>y ese tipo de</w:t>
      </w:r>
      <w:r w:rsidR="001B14E9" w:rsidRPr="007C3F18">
        <w:rPr>
          <w:sz w:val="24"/>
          <w:szCs w:val="24"/>
          <w:lang w:val="es-ES_tradnl"/>
        </w:rPr>
        <w:t xml:space="preserve"> control </w:t>
      </w:r>
      <w:r w:rsidR="00515E3E" w:rsidRPr="007C3F18">
        <w:rPr>
          <w:sz w:val="24"/>
          <w:szCs w:val="24"/>
          <w:lang w:val="es-ES_tradnl"/>
        </w:rPr>
        <w:t>e</w:t>
      </w:r>
      <w:r w:rsidR="001B14E9" w:rsidRPr="007C3F18">
        <w:rPr>
          <w:sz w:val="24"/>
          <w:szCs w:val="24"/>
          <w:lang w:val="es-ES_tradnl"/>
        </w:rPr>
        <w:t>s m</w:t>
      </w:r>
      <w:r w:rsidR="00515E3E" w:rsidRPr="007C3F18">
        <w:rPr>
          <w:sz w:val="24"/>
          <w:szCs w:val="24"/>
          <w:lang w:val="es-ES_tradnl"/>
        </w:rPr>
        <w:t>á</w:t>
      </w:r>
      <w:r w:rsidR="001B14E9" w:rsidRPr="007C3F18">
        <w:rPr>
          <w:sz w:val="24"/>
          <w:szCs w:val="24"/>
          <w:lang w:val="es-ES_tradnl"/>
        </w:rPr>
        <w:t xml:space="preserve">s popular </w:t>
      </w:r>
      <w:r w:rsidR="00515E3E" w:rsidRPr="007C3F18">
        <w:rPr>
          <w:sz w:val="24"/>
          <w:szCs w:val="24"/>
          <w:lang w:val="es-ES_tradnl"/>
        </w:rPr>
        <w:t xml:space="preserve">entre las mujeres de </w:t>
      </w:r>
      <w:r w:rsidR="001B14E9" w:rsidRPr="007C3F18">
        <w:rPr>
          <w:sz w:val="24"/>
          <w:szCs w:val="24"/>
          <w:lang w:val="es-ES_tradnl"/>
        </w:rPr>
        <w:t xml:space="preserve">30 </w:t>
      </w:r>
      <w:r w:rsidR="00515E3E" w:rsidRPr="007C3F18">
        <w:rPr>
          <w:sz w:val="24"/>
          <w:szCs w:val="24"/>
          <w:lang w:val="es-ES_tradnl"/>
        </w:rPr>
        <w:t>a</w:t>
      </w:r>
      <w:r w:rsidR="001B14E9" w:rsidRPr="007C3F18">
        <w:rPr>
          <w:sz w:val="24"/>
          <w:szCs w:val="24"/>
          <w:lang w:val="es-ES_tradnl"/>
        </w:rPr>
        <w:t xml:space="preserve"> 60</w:t>
      </w:r>
      <w:r w:rsidR="00515E3E" w:rsidRPr="007C3F18">
        <w:rPr>
          <w:sz w:val="24"/>
          <w:szCs w:val="24"/>
          <w:lang w:val="es-ES_tradnl"/>
        </w:rPr>
        <w:t xml:space="preserve"> años</w:t>
      </w:r>
      <w:r w:rsidR="001B14E9" w:rsidRPr="007C3F18">
        <w:rPr>
          <w:sz w:val="24"/>
          <w:szCs w:val="24"/>
          <w:lang w:val="es-ES_tradnl"/>
        </w:rPr>
        <w:t>.</w:t>
      </w:r>
    </w:p>
    <w:p w:rsidR="001B14E9" w:rsidRPr="007C3F18" w:rsidRDefault="00515E3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2004</w:t>
      </w:r>
      <w:r w:rsidRPr="007C3F18">
        <w:rPr>
          <w:sz w:val="24"/>
          <w:szCs w:val="24"/>
          <w:lang w:val="es-ES_tradnl"/>
        </w:rPr>
        <w:t>, casi el</w:t>
      </w:r>
      <w:r w:rsidR="001B14E9" w:rsidRPr="007C3F18">
        <w:rPr>
          <w:sz w:val="24"/>
          <w:szCs w:val="24"/>
          <w:lang w:val="es-ES_tradnl"/>
        </w:rPr>
        <w:t xml:space="preserve"> 11% </w:t>
      </w:r>
      <w:r w:rsidRPr="007C3F18">
        <w:rPr>
          <w:sz w:val="24"/>
          <w:szCs w:val="24"/>
          <w:lang w:val="es-ES_tradnl"/>
        </w:rPr>
        <w:t>de la</w:t>
      </w:r>
      <w:r w:rsidR="001B14E9" w:rsidRPr="007C3F18">
        <w:rPr>
          <w:sz w:val="24"/>
          <w:szCs w:val="24"/>
          <w:lang w:val="es-ES_tradnl"/>
        </w:rPr>
        <w:t xml:space="preserve"> po</w:t>
      </w:r>
      <w:r w:rsidRPr="007C3F18">
        <w:rPr>
          <w:sz w:val="24"/>
          <w:szCs w:val="24"/>
          <w:lang w:val="es-ES_tradnl"/>
        </w:rPr>
        <w:t>b</w:t>
      </w:r>
      <w:r w:rsidR="001B14E9" w:rsidRPr="007C3F18">
        <w:rPr>
          <w:sz w:val="24"/>
          <w:szCs w:val="24"/>
          <w:lang w:val="es-ES_tradnl"/>
        </w:rPr>
        <w:t>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o sea, una de cada nueve</w:t>
      </w:r>
      <w:r w:rsidR="001B14E9" w:rsidRPr="007C3F18">
        <w:rPr>
          <w:sz w:val="24"/>
          <w:szCs w:val="24"/>
          <w:lang w:val="es-ES_tradnl"/>
        </w:rPr>
        <w:t xml:space="preserve"> person</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 xml:space="preserve">se sometió a </w:t>
      </w:r>
      <w:r w:rsidR="001B14E9" w:rsidRPr="007C3F18">
        <w:rPr>
          <w:sz w:val="24"/>
          <w:szCs w:val="24"/>
          <w:lang w:val="es-ES_tradnl"/>
        </w:rPr>
        <w:t>un</w:t>
      </w:r>
      <w:r w:rsidR="00566925" w:rsidRPr="007C3F18">
        <w:rPr>
          <w:sz w:val="24"/>
          <w:szCs w:val="24"/>
          <w:lang w:val="es-ES_tradnl"/>
        </w:rPr>
        <w:t xml:space="preserve"> </w:t>
      </w:r>
      <w:r w:rsidR="001B14E9" w:rsidRPr="007C3F18">
        <w:rPr>
          <w:sz w:val="24"/>
          <w:szCs w:val="24"/>
          <w:lang w:val="es-ES_tradnl"/>
        </w:rPr>
        <w:t>trat</w:t>
      </w:r>
      <w:r w:rsidRPr="007C3F18">
        <w:rPr>
          <w:sz w:val="24"/>
          <w:szCs w:val="24"/>
          <w:lang w:val="es-ES_tradnl"/>
        </w:rPr>
        <w:t>a</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ent</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hospitalario</w:t>
      </w:r>
      <w:r w:rsidR="005745C8" w:rsidRPr="007C3F18">
        <w:rPr>
          <w:sz w:val="24"/>
          <w:szCs w:val="24"/>
          <w:lang w:val="es-ES_tradnl"/>
        </w:rPr>
        <w:t>,</w:t>
      </w:r>
      <w:r w:rsidRPr="007C3F18">
        <w:rPr>
          <w:sz w:val="24"/>
          <w:szCs w:val="24"/>
          <w:lang w:val="es-ES_tradnl"/>
        </w:rPr>
        <w:t xml:space="preserve"> que</w:t>
      </w:r>
      <w:r w:rsidR="00FA6570" w:rsidRPr="007C3F18">
        <w:rPr>
          <w:sz w:val="24"/>
          <w:szCs w:val="24"/>
          <w:lang w:val="es-ES_tradnl"/>
        </w:rPr>
        <w:t xml:space="preserve"> implicaba al menos una estancia de una noche</w:t>
      </w:r>
      <w:r w:rsidR="001B14E9" w:rsidRPr="007C3F18">
        <w:rPr>
          <w:sz w:val="24"/>
          <w:szCs w:val="24"/>
          <w:lang w:val="es-ES_tradnl"/>
        </w:rPr>
        <w:t xml:space="preserve">. </w:t>
      </w:r>
      <w:r w:rsidR="00FA6570" w:rsidRPr="007C3F18">
        <w:rPr>
          <w:sz w:val="24"/>
          <w:szCs w:val="24"/>
          <w:lang w:val="es-ES_tradnl"/>
        </w:rPr>
        <w:t>La</w:t>
      </w:r>
      <w:r w:rsidR="001B14E9" w:rsidRPr="007C3F18">
        <w:rPr>
          <w:sz w:val="24"/>
          <w:szCs w:val="24"/>
          <w:lang w:val="es-ES_tradnl"/>
        </w:rPr>
        <w:t xml:space="preserve"> fre</w:t>
      </w:r>
      <w:r w:rsidR="00FA6570" w:rsidRPr="007C3F18">
        <w:rPr>
          <w:sz w:val="24"/>
          <w:szCs w:val="24"/>
          <w:lang w:val="es-ES_tradnl"/>
        </w:rPr>
        <w:t>c</w:t>
      </w:r>
      <w:r w:rsidR="001B14E9" w:rsidRPr="007C3F18">
        <w:rPr>
          <w:sz w:val="24"/>
          <w:szCs w:val="24"/>
          <w:lang w:val="es-ES_tradnl"/>
        </w:rPr>
        <w:t>uenc</w:t>
      </w:r>
      <w:r w:rsidR="00FA6570" w:rsidRPr="007C3F18">
        <w:rPr>
          <w:sz w:val="24"/>
          <w:szCs w:val="24"/>
          <w:lang w:val="es-ES_tradnl"/>
        </w:rPr>
        <w:t>ia</w:t>
      </w:r>
      <w:r w:rsidR="001B14E9" w:rsidRPr="007C3F18">
        <w:rPr>
          <w:sz w:val="24"/>
          <w:szCs w:val="24"/>
          <w:lang w:val="es-ES_tradnl"/>
        </w:rPr>
        <w:t xml:space="preserve"> </w:t>
      </w:r>
      <w:r w:rsidR="00FA6570" w:rsidRPr="007C3F18">
        <w:rPr>
          <w:sz w:val="24"/>
          <w:szCs w:val="24"/>
          <w:lang w:val="es-ES_tradnl"/>
        </w:rPr>
        <w:t>de</w:t>
      </w:r>
      <w:r w:rsidR="001B14E9" w:rsidRPr="007C3F18">
        <w:rPr>
          <w:sz w:val="24"/>
          <w:szCs w:val="24"/>
          <w:lang w:val="es-ES_tradnl"/>
        </w:rPr>
        <w:t xml:space="preserve"> hospitaliza</w:t>
      </w:r>
      <w:r w:rsidR="00FA6570" w:rsidRPr="007C3F18">
        <w:rPr>
          <w:sz w:val="24"/>
          <w:szCs w:val="24"/>
          <w:lang w:val="es-ES_tradnl"/>
        </w:rPr>
        <w:t>c</w:t>
      </w:r>
      <w:r w:rsidR="001B14E9" w:rsidRPr="007C3F18">
        <w:rPr>
          <w:sz w:val="24"/>
          <w:szCs w:val="24"/>
          <w:lang w:val="es-ES_tradnl"/>
        </w:rPr>
        <w:t>i</w:t>
      </w:r>
      <w:r w:rsidR="00FA6570" w:rsidRPr="007C3F18">
        <w:rPr>
          <w:sz w:val="24"/>
          <w:szCs w:val="24"/>
          <w:lang w:val="es-ES_tradnl"/>
        </w:rPr>
        <w:t>ó</w:t>
      </w:r>
      <w:r w:rsidR="001B14E9" w:rsidRPr="007C3F18">
        <w:rPr>
          <w:sz w:val="24"/>
          <w:szCs w:val="24"/>
          <w:lang w:val="es-ES_tradnl"/>
        </w:rPr>
        <w:t xml:space="preserve">n </w:t>
      </w:r>
      <w:r w:rsidR="00FA6570" w:rsidRPr="007C3F18">
        <w:rPr>
          <w:sz w:val="24"/>
          <w:szCs w:val="24"/>
          <w:lang w:val="es-ES_tradnl"/>
        </w:rPr>
        <w:t xml:space="preserve">aumenta con la edad y el </w:t>
      </w:r>
      <w:r w:rsidR="001B14E9" w:rsidRPr="007C3F18">
        <w:rPr>
          <w:sz w:val="24"/>
          <w:szCs w:val="24"/>
          <w:lang w:val="es-ES_tradnl"/>
        </w:rPr>
        <w:t>deterior</w:t>
      </w:r>
      <w:r w:rsidR="00FA6570" w:rsidRPr="007C3F18">
        <w:rPr>
          <w:sz w:val="24"/>
          <w:szCs w:val="24"/>
          <w:lang w:val="es-ES_tradnl"/>
        </w:rPr>
        <w:t>o</w:t>
      </w:r>
      <w:r w:rsidR="001B14E9" w:rsidRPr="007C3F18">
        <w:rPr>
          <w:sz w:val="24"/>
          <w:szCs w:val="24"/>
          <w:lang w:val="es-ES_tradnl"/>
        </w:rPr>
        <w:t xml:space="preserve"> </w:t>
      </w:r>
      <w:r w:rsidR="00FA6570" w:rsidRPr="007C3F18">
        <w:rPr>
          <w:sz w:val="24"/>
          <w:szCs w:val="24"/>
          <w:lang w:val="es-ES_tradnl"/>
        </w:rPr>
        <w:t>del estado de salud</w:t>
      </w:r>
      <w:r w:rsidR="001B14E9" w:rsidRPr="007C3F18">
        <w:rPr>
          <w:sz w:val="24"/>
          <w:szCs w:val="24"/>
          <w:lang w:val="es-ES_tradnl"/>
        </w:rPr>
        <w:t xml:space="preserve">. </w:t>
      </w:r>
      <w:r w:rsidR="00FA6570" w:rsidRPr="007C3F18">
        <w:rPr>
          <w:sz w:val="24"/>
          <w:szCs w:val="24"/>
          <w:lang w:val="es-ES_tradnl"/>
        </w:rPr>
        <w:t>E</w:t>
      </w:r>
      <w:r w:rsidR="001B14E9" w:rsidRPr="007C3F18">
        <w:rPr>
          <w:sz w:val="24"/>
          <w:szCs w:val="24"/>
          <w:lang w:val="es-ES_tradnl"/>
        </w:rPr>
        <w:t xml:space="preserve">n </w:t>
      </w:r>
      <w:r w:rsidR="00FA6570" w:rsidRPr="007C3F18">
        <w:rPr>
          <w:sz w:val="24"/>
          <w:szCs w:val="24"/>
          <w:lang w:val="es-ES_tradnl"/>
        </w:rPr>
        <w:t>los grupos de menor edad</w:t>
      </w:r>
      <w:r w:rsidR="001B14E9" w:rsidRPr="007C3F18">
        <w:rPr>
          <w:sz w:val="24"/>
          <w:szCs w:val="24"/>
          <w:lang w:val="es-ES_tradnl"/>
        </w:rPr>
        <w:t xml:space="preserve"> (</w:t>
      </w:r>
      <w:r w:rsidR="00FA6570" w:rsidRPr="007C3F18">
        <w:rPr>
          <w:sz w:val="24"/>
          <w:szCs w:val="24"/>
          <w:lang w:val="es-ES_tradnl"/>
        </w:rPr>
        <w:t>hasta los</w:t>
      </w:r>
      <w:r w:rsidR="001B14E9" w:rsidRPr="007C3F18">
        <w:rPr>
          <w:sz w:val="24"/>
          <w:szCs w:val="24"/>
          <w:lang w:val="es-ES_tradnl"/>
        </w:rPr>
        <w:t xml:space="preserve"> 39 </w:t>
      </w:r>
      <w:r w:rsidR="00FA6570" w:rsidRPr="007C3F18">
        <w:rPr>
          <w:sz w:val="24"/>
          <w:szCs w:val="24"/>
          <w:lang w:val="es-ES_tradnl"/>
        </w:rPr>
        <w:t>años</w:t>
      </w:r>
      <w:r w:rsidR="001B14E9" w:rsidRPr="007C3F18">
        <w:rPr>
          <w:sz w:val="24"/>
          <w:szCs w:val="24"/>
          <w:lang w:val="es-ES_tradnl"/>
        </w:rPr>
        <w:t>)</w:t>
      </w:r>
      <w:r w:rsidR="00FA6570" w:rsidRPr="007C3F18">
        <w:rPr>
          <w:sz w:val="24"/>
          <w:szCs w:val="24"/>
          <w:lang w:val="es-ES_tradnl"/>
        </w:rPr>
        <w:t>, es</w:t>
      </w:r>
      <w:r w:rsidR="001B14E9" w:rsidRPr="007C3F18">
        <w:rPr>
          <w:sz w:val="24"/>
          <w:szCs w:val="24"/>
          <w:lang w:val="es-ES_tradnl"/>
        </w:rPr>
        <w:t xml:space="preserve"> relativ</w:t>
      </w:r>
      <w:r w:rsidR="00FA6570" w:rsidRPr="007C3F18">
        <w:rPr>
          <w:sz w:val="24"/>
          <w:szCs w:val="24"/>
          <w:lang w:val="es-ES_tradnl"/>
        </w:rPr>
        <w:t>amente baja</w:t>
      </w:r>
      <w:r w:rsidR="001B14E9" w:rsidRPr="007C3F18">
        <w:rPr>
          <w:sz w:val="24"/>
          <w:szCs w:val="24"/>
          <w:lang w:val="es-ES_tradnl"/>
        </w:rPr>
        <w:t xml:space="preserve"> </w:t>
      </w:r>
      <w:r w:rsidR="00FA6570" w:rsidRPr="007C3F18">
        <w:rPr>
          <w:sz w:val="24"/>
          <w:szCs w:val="24"/>
          <w:lang w:val="es-ES_tradnl"/>
        </w:rPr>
        <w:t>y representa</w:t>
      </w:r>
      <w:r w:rsidR="00566925" w:rsidRPr="007C3F18">
        <w:rPr>
          <w:sz w:val="24"/>
          <w:szCs w:val="24"/>
          <w:lang w:val="es-ES_tradnl"/>
        </w:rPr>
        <w:t xml:space="preserve"> </w:t>
      </w:r>
      <w:r w:rsidR="001B14E9" w:rsidRPr="007C3F18">
        <w:rPr>
          <w:sz w:val="24"/>
          <w:szCs w:val="24"/>
          <w:lang w:val="es-ES_tradnl"/>
        </w:rPr>
        <w:t>aproxima</w:t>
      </w:r>
      <w:r w:rsidR="00FA6570" w:rsidRPr="007C3F18">
        <w:rPr>
          <w:sz w:val="24"/>
          <w:szCs w:val="24"/>
          <w:lang w:val="es-ES_tradnl"/>
        </w:rPr>
        <w:t>damente el</w:t>
      </w:r>
      <w:r w:rsidR="001B14E9" w:rsidRPr="007C3F18">
        <w:rPr>
          <w:sz w:val="24"/>
          <w:szCs w:val="24"/>
          <w:lang w:val="es-ES_tradnl"/>
        </w:rPr>
        <w:t xml:space="preserve"> 10% (</w:t>
      </w:r>
      <w:r w:rsidR="00FA6570" w:rsidRPr="007C3F18">
        <w:rPr>
          <w:sz w:val="24"/>
          <w:szCs w:val="24"/>
          <w:lang w:val="es-ES_tradnl"/>
        </w:rPr>
        <w:t>salvo en el grupo de</w:t>
      </w:r>
      <w:r w:rsidR="001B14E9" w:rsidRPr="007C3F18">
        <w:rPr>
          <w:sz w:val="24"/>
          <w:szCs w:val="24"/>
          <w:lang w:val="es-ES_tradnl"/>
        </w:rPr>
        <w:t xml:space="preserve"> 0</w:t>
      </w:r>
      <w:r w:rsidR="00FA6570" w:rsidRPr="007C3F18">
        <w:rPr>
          <w:sz w:val="24"/>
          <w:szCs w:val="24"/>
          <w:lang w:val="es-ES_tradnl"/>
        </w:rPr>
        <w:t xml:space="preserve"> a </w:t>
      </w:r>
      <w:r w:rsidR="001B14E9" w:rsidRPr="007C3F18">
        <w:rPr>
          <w:sz w:val="24"/>
          <w:szCs w:val="24"/>
          <w:lang w:val="es-ES_tradnl"/>
        </w:rPr>
        <w:t>4 a</w:t>
      </w:r>
      <w:r w:rsidR="00FA6570" w:rsidRPr="007C3F18">
        <w:rPr>
          <w:sz w:val="24"/>
          <w:szCs w:val="24"/>
          <w:lang w:val="es-ES_tradnl"/>
        </w:rPr>
        <w:t>ños de edad</w:t>
      </w:r>
      <w:r w:rsidR="001B14E9" w:rsidRPr="007C3F18">
        <w:rPr>
          <w:sz w:val="24"/>
          <w:szCs w:val="24"/>
          <w:lang w:val="es-ES_tradnl"/>
        </w:rPr>
        <w:t xml:space="preserve">), </w:t>
      </w:r>
      <w:r w:rsidR="00FA6570" w:rsidRPr="007C3F18">
        <w:rPr>
          <w:sz w:val="24"/>
          <w:szCs w:val="24"/>
          <w:lang w:val="es-ES_tradnl"/>
        </w:rPr>
        <w:t xml:space="preserve">pero en los </w:t>
      </w:r>
      <w:r w:rsidR="001B14E9" w:rsidRPr="007C3F18">
        <w:rPr>
          <w:sz w:val="24"/>
          <w:szCs w:val="24"/>
          <w:lang w:val="es-ES_tradnl"/>
        </w:rPr>
        <w:t>grup</w:t>
      </w:r>
      <w:r w:rsidR="00FA6570" w:rsidRPr="007C3F18">
        <w:rPr>
          <w:sz w:val="24"/>
          <w:szCs w:val="24"/>
          <w:lang w:val="es-ES_tradnl"/>
        </w:rPr>
        <w:t>o</w:t>
      </w:r>
      <w:r w:rsidR="001B14E9" w:rsidRPr="007C3F18">
        <w:rPr>
          <w:sz w:val="24"/>
          <w:szCs w:val="24"/>
          <w:lang w:val="es-ES_tradnl"/>
        </w:rPr>
        <w:t xml:space="preserve">s </w:t>
      </w:r>
      <w:r w:rsidR="00FA6570" w:rsidRPr="007C3F18">
        <w:rPr>
          <w:sz w:val="24"/>
          <w:szCs w:val="24"/>
          <w:lang w:val="es-ES_tradnl"/>
        </w:rPr>
        <w:t>de mayor edad</w:t>
      </w:r>
      <w:r w:rsidR="001B14E9" w:rsidRPr="007C3F18">
        <w:rPr>
          <w:sz w:val="24"/>
          <w:szCs w:val="24"/>
          <w:lang w:val="es-ES_tradnl"/>
        </w:rPr>
        <w:t xml:space="preserve"> </w:t>
      </w:r>
      <w:r w:rsidR="00FA6570" w:rsidRPr="007C3F18">
        <w:rPr>
          <w:sz w:val="24"/>
          <w:szCs w:val="24"/>
          <w:lang w:val="es-ES_tradnl"/>
        </w:rPr>
        <w:t xml:space="preserve">se </w:t>
      </w:r>
      <w:r w:rsidR="001B14E9" w:rsidRPr="007C3F18">
        <w:rPr>
          <w:sz w:val="24"/>
          <w:szCs w:val="24"/>
          <w:lang w:val="es-ES_tradnl"/>
        </w:rPr>
        <w:t>incre</w:t>
      </w:r>
      <w:r w:rsidR="00FA6570" w:rsidRPr="007C3F18">
        <w:rPr>
          <w:sz w:val="24"/>
          <w:szCs w:val="24"/>
          <w:lang w:val="es-ES_tradnl"/>
        </w:rPr>
        <w:t>menta</w:t>
      </w:r>
      <w:r w:rsidR="005745C8" w:rsidRPr="007C3F18">
        <w:rPr>
          <w:sz w:val="24"/>
          <w:szCs w:val="24"/>
          <w:lang w:val="es-ES_tradnl"/>
        </w:rPr>
        <w:t xml:space="preserve"> de manera</w:t>
      </w:r>
      <w:r w:rsidR="001B14E9" w:rsidRPr="007C3F18">
        <w:rPr>
          <w:sz w:val="24"/>
          <w:szCs w:val="24"/>
          <w:lang w:val="es-ES_tradnl"/>
        </w:rPr>
        <w:t xml:space="preserve"> considerabl</w:t>
      </w:r>
      <w:r w:rsidR="00FA6570" w:rsidRPr="007C3F18">
        <w:rPr>
          <w:sz w:val="24"/>
          <w:szCs w:val="24"/>
          <w:lang w:val="es-ES_tradnl"/>
        </w:rPr>
        <w:t>e</w:t>
      </w:r>
      <w:r w:rsidR="001B14E9" w:rsidRPr="007C3F18">
        <w:rPr>
          <w:sz w:val="24"/>
          <w:szCs w:val="24"/>
          <w:lang w:val="es-ES_tradnl"/>
        </w:rPr>
        <w:t xml:space="preserve">. </w:t>
      </w:r>
      <w:r w:rsidR="00FA6570" w:rsidRPr="007C3F18">
        <w:rPr>
          <w:sz w:val="24"/>
          <w:szCs w:val="24"/>
          <w:lang w:val="es-ES_tradnl"/>
        </w:rPr>
        <w:t>Prácticamente una de cada cuatro</w:t>
      </w:r>
      <w:r w:rsidR="001B14E9" w:rsidRPr="007C3F18">
        <w:rPr>
          <w:sz w:val="24"/>
          <w:szCs w:val="24"/>
          <w:lang w:val="es-ES_tradnl"/>
        </w:rPr>
        <w:t xml:space="preserve"> person</w:t>
      </w:r>
      <w:r w:rsidR="00FA6570" w:rsidRPr="007C3F18">
        <w:rPr>
          <w:sz w:val="24"/>
          <w:szCs w:val="24"/>
          <w:lang w:val="es-ES_tradnl"/>
        </w:rPr>
        <w:t>as</w:t>
      </w:r>
      <w:r w:rsidR="001B14E9" w:rsidRPr="007C3F18">
        <w:rPr>
          <w:sz w:val="24"/>
          <w:szCs w:val="24"/>
          <w:lang w:val="es-ES_tradnl"/>
        </w:rPr>
        <w:t xml:space="preserve"> </w:t>
      </w:r>
      <w:r w:rsidR="00FA6570" w:rsidRPr="007C3F18">
        <w:rPr>
          <w:sz w:val="24"/>
          <w:szCs w:val="24"/>
          <w:lang w:val="es-ES_tradnl"/>
        </w:rPr>
        <w:t>de</w:t>
      </w:r>
      <w:r w:rsidR="001B14E9" w:rsidRPr="007C3F18">
        <w:rPr>
          <w:sz w:val="24"/>
          <w:szCs w:val="24"/>
          <w:lang w:val="es-ES_tradnl"/>
        </w:rPr>
        <w:t xml:space="preserve"> 70 a</w:t>
      </w:r>
      <w:r w:rsidR="00FA6570" w:rsidRPr="007C3F18">
        <w:rPr>
          <w:sz w:val="24"/>
          <w:szCs w:val="24"/>
          <w:lang w:val="es-ES_tradnl"/>
        </w:rPr>
        <w:t>ños o más</w:t>
      </w:r>
      <w:r w:rsidR="001B14E9" w:rsidRPr="007C3F18">
        <w:rPr>
          <w:sz w:val="24"/>
          <w:szCs w:val="24"/>
          <w:lang w:val="es-ES_tradnl"/>
        </w:rPr>
        <w:t xml:space="preserve"> ha</w:t>
      </w:r>
      <w:r w:rsidR="00FA6570" w:rsidRPr="007C3F18">
        <w:rPr>
          <w:sz w:val="24"/>
          <w:szCs w:val="24"/>
          <w:lang w:val="es-ES_tradnl"/>
        </w:rPr>
        <w:t xml:space="preserve"> sido</w:t>
      </w:r>
      <w:r w:rsidR="001B14E9" w:rsidRPr="007C3F18">
        <w:rPr>
          <w:sz w:val="24"/>
          <w:szCs w:val="24"/>
          <w:lang w:val="es-ES_tradnl"/>
        </w:rPr>
        <w:t xml:space="preserve"> trat</w:t>
      </w:r>
      <w:r w:rsidR="00FA6570" w:rsidRPr="007C3F18">
        <w:rPr>
          <w:sz w:val="24"/>
          <w:szCs w:val="24"/>
          <w:lang w:val="es-ES_tradnl"/>
        </w:rPr>
        <w:t>ada</w:t>
      </w:r>
      <w:r w:rsidR="001B14E9" w:rsidRPr="007C3F18">
        <w:rPr>
          <w:sz w:val="24"/>
          <w:szCs w:val="24"/>
          <w:lang w:val="es-ES_tradnl"/>
        </w:rPr>
        <w:t xml:space="preserve"> </w:t>
      </w:r>
      <w:r w:rsidR="00FA6570" w:rsidRPr="007C3F18">
        <w:rPr>
          <w:sz w:val="24"/>
          <w:szCs w:val="24"/>
          <w:lang w:val="es-ES_tradnl"/>
        </w:rPr>
        <w:t>e</w:t>
      </w:r>
      <w:r w:rsidR="001B14E9" w:rsidRPr="007C3F18">
        <w:rPr>
          <w:sz w:val="24"/>
          <w:szCs w:val="24"/>
          <w:lang w:val="es-ES_tradnl"/>
        </w:rPr>
        <w:t xml:space="preserve">n </w:t>
      </w:r>
      <w:r w:rsidR="00FA6570" w:rsidRPr="007C3F18">
        <w:rPr>
          <w:sz w:val="24"/>
          <w:szCs w:val="24"/>
          <w:lang w:val="es-ES_tradnl"/>
        </w:rPr>
        <w:t>un</w:t>
      </w:r>
      <w:r w:rsidR="001B14E9" w:rsidRPr="007C3F18">
        <w:rPr>
          <w:sz w:val="24"/>
          <w:szCs w:val="24"/>
          <w:lang w:val="es-ES_tradnl"/>
        </w:rPr>
        <w:t xml:space="preserve"> hospital. </w:t>
      </w:r>
      <w:r w:rsidR="00FA6570" w:rsidRPr="007C3F18">
        <w:rPr>
          <w:sz w:val="24"/>
          <w:szCs w:val="24"/>
          <w:lang w:val="es-ES_tradnl"/>
        </w:rPr>
        <w:t>Entre las causas principales</w:t>
      </w:r>
      <w:r w:rsidR="008B2D16" w:rsidRPr="007C3F18">
        <w:rPr>
          <w:sz w:val="24"/>
          <w:szCs w:val="24"/>
          <w:lang w:val="es-ES_tradnl"/>
        </w:rPr>
        <w:t>,</w:t>
      </w:r>
      <w:r w:rsidR="00FA6570" w:rsidRPr="007C3F18">
        <w:rPr>
          <w:sz w:val="24"/>
          <w:szCs w:val="24"/>
          <w:lang w:val="es-ES_tradnl"/>
        </w:rPr>
        <w:t xml:space="preserve"> para los</w:t>
      </w:r>
      <w:r w:rsidR="001B14E9" w:rsidRPr="007C3F18">
        <w:rPr>
          <w:sz w:val="24"/>
          <w:szCs w:val="24"/>
          <w:lang w:val="es-ES_tradnl"/>
        </w:rPr>
        <w:t xml:space="preserve"> adul</w:t>
      </w:r>
      <w:r w:rsidR="00FA6570" w:rsidRPr="007C3F18">
        <w:rPr>
          <w:sz w:val="24"/>
          <w:szCs w:val="24"/>
          <w:lang w:val="es-ES_tradnl"/>
        </w:rPr>
        <w:t>to</w:t>
      </w:r>
      <w:r w:rsidR="001B14E9" w:rsidRPr="007C3F18">
        <w:rPr>
          <w:sz w:val="24"/>
          <w:szCs w:val="24"/>
          <w:lang w:val="es-ES_tradnl"/>
        </w:rPr>
        <w:t>s</w:t>
      </w:r>
      <w:r w:rsidR="008B2D16" w:rsidRPr="007C3F18">
        <w:rPr>
          <w:sz w:val="24"/>
          <w:szCs w:val="24"/>
          <w:lang w:val="es-ES_tradnl"/>
        </w:rPr>
        <w:t>,</w:t>
      </w:r>
      <w:r w:rsidR="001B14E9" w:rsidRPr="007C3F18">
        <w:rPr>
          <w:sz w:val="24"/>
          <w:szCs w:val="24"/>
          <w:lang w:val="es-ES_tradnl"/>
        </w:rPr>
        <w:t xml:space="preserve"> </w:t>
      </w:r>
      <w:r w:rsidR="00FA6570" w:rsidRPr="007C3F18">
        <w:rPr>
          <w:sz w:val="24"/>
          <w:szCs w:val="24"/>
          <w:lang w:val="es-ES_tradnl"/>
        </w:rPr>
        <w:t>figuran las enfermedades c</w:t>
      </w:r>
      <w:r w:rsidR="001B14E9" w:rsidRPr="007C3F18">
        <w:rPr>
          <w:sz w:val="24"/>
          <w:szCs w:val="24"/>
          <w:lang w:val="es-ES_tradnl"/>
        </w:rPr>
        <w:t>r</w:t>
      </w:r>
      <w:r w:rsidR="00FA6570" w:rsidRPr="007C3F18">
        <w:rPr>
          <w:sz w:val="24"/>
          <w:szCs w:val="24"/>
          <w:lang w:val="es-ES_tradnl"/>
        </w:rPr>
        <w:t>ó</w:t>
      </w:r>
      <w:r w:rsidR="001B14E9" w:rsidRPr="007C3F18">
        <w:rPr>
          <w:sz w:val="24"/>
          <w:szCs w:val="24"/>
          <w:lang w:val="es-ES_tradnl"/>
        </w:rPr>
        <w:t>nic</w:t>
      </w:r>
      <w:r w:rsidR="00FA6570" w:rsidRPr="007C3F18">
        <w:rPr>
          <w:sz w:val="24"/>
          <w:szCs w:val="24"/>
          <w:lang w:val="es-ES_tradnl"/>
        </w:rPr>
        <w:t>as, que representan</w:t>
      </w:r>
      <w:r w:rsidR="001B14E9" w:rsidRPr="007C3F18">
        <w:rPr>
          <w:sz w:val="24"/>
          <w:szCs w:val="24"/>
          <w:lang w:val="es-ES_tradnl"/>
        </w:rPr>
        <w:t xml:space="preserve"> </w:t>
      </w:r>
      <w:r w:rsidR="00FA6570" w:rsidRPr="007C3F18">
        <w:rPr>
          <w:sz w:val="24"/>
          <w:szCs w:val="24"/>
          <w:lang w:val="es-ES_tradnl"/>
        </w:rPr>
        <w:t>casi la mitad de los casos para los hombres y el 40% de las estancias hospitalarias para las mujeres</w:t>
      </w:r>
      <w:r w:rsidR="001B14E9" w:rsidRPr="007C3F18">
        <w:rPr>
          <w:sz w:val="24"/>
          <w:szCs w:val="24"/>
          <w:lang w:val="es-ES_tradnl"/>
        </w:rPr>
        <w:t xml:space="preserve">. </w:t>
      </w:r>
      <w:r w:rsidR="00FA6570" w:rsidRPr="007C3F18">
        <w:rPr>
          <w:sz w:val="24"/>
          <w:szCs w:val="24"/>
          <w:lang w:val="es-ES_tradnl"/>
        </w:rPr>
        <w:t>En segundo lugar, por orden de importancia</w:t>
      </w:r>
      <w:r w:rsidR="001B14E9" w:rsidRPr="007C3F18">
        <w:rPr>
          <w:sz w:val="24"/>
          <w:szCs w:val="24"/>
          <w:lang w:val="es-ES_tradnl"/>
        </w:rPr>
        <w:t xml:space="preserve"> (20%), </w:t>
      </w:r>
      <w:r w:rsidR="00FA6570" w:rsidRPr="007C3F18">
        <w:rPr>
          <w:sz w:val="24"/>
          <w:szCs w:val="24"/>
          <w:lang w:val="es-ES_tradnl"/>
        </w:rPr>
        <w:t>vienen otras enfermedades, seguidas de exámenes y</w:t>
      </w:r>
      <w:r w:rsidR="001B14E9" w:rsidRPr="007C3F18">
        <w:rPr>
          <w:sz w:val="24"/>
          <w:szCs w:val="24"/>
          <w:lang w:val="es-ES_tradnl"/>
        </w:rPr>
        <w:t xml:space="preserve"> observa</w:t>
      </w:r>
      <w:r w:rsidR="00FA6570" w:rsidRPr="007C3F18">
        <w:rPr>
          <w:sz w:val="24"/>
          <w:szCs w:val="24"/>
          <w:lang w:val="es-ES_tradnl"/>
        </w:rPr>
        <w:t>c</w:t>
      </w:r>
      <w:r w:rsidR="001B14E9" w:rsidRPr="007C3F18">
        <w:rPr>
          <w:sz w:val="24"/>
          <w:szCs w:val="24"/>
          <w:lang w:val="es-ES_tradnl"/>
        </w:rPr>
        <w:t>ion</w:t>
      </w:r>
      <w:r w:rsidR="00FA6570" w:rsidRPr="007C3F18">
        <w:rPr>
          <w:sz w:val="24"/>
          <w:szCs w:val="24"/>
          <w:lang w:val="es-ES_tradnl"/>
        </w:rPr>
        <w:t>e</w:t>
      </w:r>
      <w:r w:rsidR="001B14E9" w:rsidRPr="007C3F18">
        <w:rPr>
          <w:sz w:val="24"/>
          <w:szCs w:val="24"/>
          <w:lang w:val="es-ES_tradnl"/>
        </w:rPr>
        <w:t>s (</w:t>
      </w:r>
      <w:r w:rsidR="00FA6570" w:rsidRPr="007C3F18">
        <w:rPr>
          <w:sz w:val="24"/>
          <w:szCs w:val="24"/>
          <w:lang w:val="es-ES_tradnl"/>
        </w:rPr>
        <w:t>prácticamente el</w:t>
      </w:r>
      <w:r w:rsidR="001B14E9" w:rsidRPr="007C3F18">
        <w:rPr>
          <w:sz w:val="24"/>
          <w:szCs w:val="24"/>
          <w:lang w:val="es-ES_tradnl"/>
        </w:rPr>
        <w:t xml:space="preserve"> 17%). </w:t>
      </w:r>
      <w:r w:rsidR="00FA6570" w:rsidRPr="007C3F18">
        <w:rPr>
          <w:sz w:val="24"/>
          <w:szCs w:val="24"/>
          <w:lang w:val="es-ES_tradnl"/>
        </w:rPr>
        <w:t>Un motivo importante para las mujeres es el embarazo o el parto</w:t>
      </w:r>
      <w:r w:rsidR="001B14E9" w:rsidRPr="007C3F18">
        <w:rPr>
          <w:sz w:val="24"/>
          <w:szCs w:val="24"/>
          <w:lang w:val="es-ES_tradnl"/>
        </w:rPr>
        <w:t xml:space="preserve"> (</w:t>
      </w:r>
      <w:r w:rsidR="00904C69" w:rsidRPr="007C3F18">
        <w:rPr>
          <w:sz w:val="24"/>
          <w:szCs w:val="24"/>
          <w:lang w:val="es-ES_tradnl"/>
        </w:rPr>
        <w:t>casi el</w:t>
      </w:r>
      <w:r w:rsidR="001B14E9" w:rsidRPr="007C3F18">
        <w:rPr>
          <w:sz w:val="24"/>
          <w:szCs w:val="24"/>
          <w:lang w:val="es-ES_tradnl"/>
        </w:rPr>
        <w:t xml:space="preserve"> 18% </w:t>
      </w:r>
      <w:r w:rsidR="00904C69" w:rsidRPr="007C3F18">
        <w:rPr>
          <w:sz w:val="24"/>
          <w:szCs w:val="24"/>
          <w:lang w:val="es-ES_tradnl"/>
        </w:rPr>
        <w:t>del</w:t>
      </w:r>
      <w:r w:rsidR="001B14E9" w:rsidRPr="007C3F18">
        <w:rPr>
          <w:sz w:val="24"/>
          <w:szCs w:val="24"/>
          <w:lang w:val="es-ES_tradnl"/>
        </w:rPr>
        <w:t xml:space="preserve"> total</w:t>
      </w:r>
      <w:r w:rsidR="00904C69" w:rsidRPr="007C3F18">
        <w:rPr>
          <w:sz w:val="24"/>
          <w:szCs w:val="24"/>
          <w:lang w:val="es-ES_tradnl"/>
        </w:rPr>
        <w:t>) y para los hombres los accidentes y lesiones</w:t>
      </w:r>
      <w:r w:rsidR="001B14E9" w:rsidRPr="007C3F18">
        <w:rPr>
          <w:sz w:val="24"/>
          <w:szCs w:val="24"/>
          <w:lang w:val="es-ES_tradnl"/>
        </w:rPr>
        <w:t xml:space="preserve">, </w:t>
      </w:r>
      <w:r w:rsidR="00904C69" w:rsidRPr="007C3F18">
        <w:rPr>
          <w:sz w:val="24"/>
          <w:szCs w:val="24"/>
          <w:lang w:val="es-ES_tradnl"/>
        </w:rPr>
        <w:t>que se producen</w:t>
      </w:r>
      <w:r w:rsidR="008B2D16" w:rsidRPr="007C3F18">
        <w:rPr>
          <w:sz w:val="24"/>
          <w:szCs w:val="24"/>
          <w:lang w:val="es-ES_tradnl"/>
        </w:rPr>
        <w:t xml:space="preserve"> entre ellos con </w:t>
      </w:r>
      <w:r w:rsidR="00904C69" w:rsidRPr="007C3F18">
        <w:rPr>
          <w:sz w:val="24"/>
          <w:szCs w:val="24"/>
          <w:lang w:val="es-ES_tradnl"/>
        </w:rPr>
        <w:t xml:space="preserve">el doble de frecuencia </w:t>
      </w:r>
      <w:r w:rsidR="008B2D16" w:rsidRPr="007C3F18">
        <w:rPr>
          <w:sz w:val="24"/>
          <w:szCs w:val="24"/>
          <w:lang w:val="es-ES_tradnl"/>
        </w:rPr>
        <w:t xml:space="preserve">casi </w:t>
      </w:r>
      <w:r w:rsidR="00904C69" w:rsidRPr="007C3F18">
        <w:rPr>
          <w:sz w:val="24"/>
          <w:szCs w:val="24"/>
          <w:lang w:val="es-ES_tradnl"/>
        </w:rPr>
        <w:t>que entre las mujeres</w:t>
      </w:r>
      <w:r w:rsidR="0022184E">
        <w:rPr>
          <w:sz w:val="24"/>
          <w:szCs w:val="24"/>
          <w:lang w:val="es-ES_tradnl"/>
        </w:rPr>
        <w:t xml:space="preserve"> (15% </w:t>
      </w:r>
      <w:r w:rsidR="00904C69" w:rsidRPr="007C3F18">
        <w:rPr>
          <w:sz w:val="24"/>
          <w:szCs w:val="24"/>
          <w:lang w:val="es-ES_tradnl"/>
        </w:rPr>
        <w:t>en comparación con el</w:t>
      </w:r>
      <w:r w:rsidR="001B14E9" w:rsidRPr="007C3F18">
        <w:rPr>
          <w:sz w:val="24"/>
          <w:szCs w:val="24"/>
          <w:lang w:val="es-ES_tradnl"/>
        </w:rPr>
        <w:t xml:space="preserve"> 7%, respectiv</w:t>
      </w:r>
      <w:r w:rsidR="00904C69" w:rsidRPr="007C3F18">
        <w:rPr>
          <w:sz w:val="24"/>
          <w:szCs w:val="24"/>
          <w:lang w:val="es-ES_tradnl"/>
        </w:rPr>
        <w:t>amente</w:t>
      </w:r>
      <w:r w:rsidR="001B14E9" w:rsidRPr="007C3F18">
        <w:rPr>
          <w:sz w:val="24"/>
          <w:szCs w:val="24"/>
          <w:lang w:val="es-ES_tradnl"/>
        </w:rPr>
        <w:t>).</w:t>
      </w:r>
    </w:p>
    <w:p w:rsidR="001B14E9" w:rsidRPr="007C3F18" w:rsidRDefault="00904C6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ofreció asistencia</w:t>
      </w:r>
      <w:r w:rsidR="001B14E9" w:rsidRPr="007C3F18">
        <w:rPr>
          <w:sz w:val="24"/>
          <w:szCs w:val="24"/>
          <w:lang w:val="es-ES_tradnl"/>
        </w:rPr>
        <w:t xml:space="preserve"> m</w:t>
      </w:r>
      <w:r w:rsidRPr="007C3F18">
        <w:rPr>
          <w:sz w:val="24"/>
          <w:szCs w:val="24"/>
          <w:lang w:val="es-ES_tradnl"/>
        </w:rPr>
        <w:t>é</w:t>
      </w:r>
      <w:r w:rsidR="001B14E9" w:rsidRPr="007C3F18">
        <w:rPr>
          <w:sz w:val="24"/>
          <w:szCs w:val="24"/>
          <w:lang w:val="es-ES_tradnl"/>
        </w:rPr>
        <w:t>dica</w:t>
      </w:r>
      <w:r w:rsidRPr="007C3F18">
        <w:rPr>
          <w:sz w:val="24"/>
          <w:szCs w:val="24"/>
          <w:lang w:val="es-ES_tradnl"/>
        </w:rPr>
        <w:t xml:space="preserve"> ambulatoria a casi el</w:t>
      </w:r>
      <w:r w:rsidR="001B14E9" w:rsidRPr="007C3F18">
        <w:rPr>
          <w:sz w:val="24"/>
          <w:szCs w:val="24"/>
          <w:lang w:val="es-ES_tradnl"/>
        </w:rPr>
        <w:t xml:space="preserve"> 70% </w:t>
      </w:r>
      <w:r w:rsidRPr="007C3F18">
        <w:rPr>
          <w:sz w:val="24"/>
          <w:szCs w:val="24"/>
          <w:lang w:val="es-ES_tradnl"/>
        </w:rPr>
        <w:t>de la</w:t>
      </w:r>
      <w:r w:rsidR="001B14E9" w:rsidRPr="007C3F18">
        <w:rPr>
          <w:sz w:val="24"/>
          <w:szCs w:val="24"/>
          <w:lang w:val="es-ES_tradnl"/>
        </w:rPr>
        <w:t xml:space="preserve"> po</w:t>
      </w:r>
      <w:r w:rsidRPr="007C3F18">
        <w:rPr>
          <w:sz w:val="24"/>
          <w:szCs w:val="24"/>
          <w:lang w:val="es-ES_tradnl"/>
        </w:rPr>
        <w:t>b</w:t>
      </w:r>
      <w:r w:rsidR="001B14E9" w:rsidRPr="007C3F18">
        <w:rPr>
          <w:sz w:val="24"/>
          <w:szCs w:val="24"/>
          <w:lang w:val="es-ES_tradnl"/>
        </w:rPr>
        <w:t>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Las mujeres acudieron al médico con más asiduidad que los hombres</w:t>
      </w:r>
      <w:r w:rsidR="001B14E9" w:rsidRPr="007C3F18">
        <w:rPr>
          <w:sz w:val="24"/>
          <w:szCs w:val="24"/>
          <w:lang w:val="es-ES_tradnl"/>
        </w:rPr>
        <w:t xml:space="preserve">. </w:t>
      </w:r>
      <w:r w:rsidRPr="007C3F18">
        <w:rPr>
          <w:sz w:val="24"/>
          <w:szCs w:val="24"/>
          <w:lang w:val="es-ES_tradnl"/>
        </w:rPr>
        <w:t xml:space="preserve">Las tres cuartas partes del total de mujeres fueron a ver </w:t>
      </w:r>
      <w:r w:rsidR="00111135" w:rsidRPr="007C3F18">
        <w:rPr>
          <w:sz w:val="24"/>
          <w:szCs w:val="24"/>
          <w:lang w:val="es-ES_tradnl"/>
        </w:rPr>
        <w:t>a</w:t>
      </w:r>
      <w:r w:rsidRPr="007C3F18">
        <w:rPr>
          <w:sz w:val="24"/>
          <w:szCs w:val="24"/>
          <w:lang w:val="es-ES_tradnl"/>
        </w:rPr>
        <w:t>l médico al menos una vez</w:t>
      </w:r>
      <w:r w:rsidR="001B14E9" w:rsidRPr="007C3F18">
        <w:rPr>
          <w:sz w:val="24"/>
          <w:szCs w:val="24"/>
          <w:lang w:val="es-ES_tradnl"/>
        </w:rPr>
        <w:t xml:space="preserve">, </w:t>
      </w:r>
      <w:r w:rsidRPr="007C3F18">
        <w:rPr>
          <w:sz w:val="24"/>
          <w:szCs w:val="24"/>
          <w:lang w:val="es-ES_tradnl"/>
        </w:rPr>
        <w:t>en comparación con sólo el</w:t>
      </w:r>
      <w:r w:rsidR="001B14E9" w:rsidRPr="007C3F18">
        <w:rPr>
          <w:sz w:val="24"/>
          <w:szCs w:val="24"/>
          <w:lang w:val="es-ES_tradnl"/>
        </w:rPr>
        <w:t xml:space="preserve"> 63% </w:t>
      </w:r>
      <w:r w:rsidRPr="007C3F18">
        <w:rPr>
          <w:sz w:val="24"/>
          <w:szCs w:val="24"/>
          <w:lang w:val="es-ES_tradnl"/>
        </w:rPr>
        <w:t>de los hombres</w:t>
      </w:r>
      <w:r w:rsidR="001B14E9" w:rsidRPr="007C3F18">
        <w:rPr>
          <w:sz w:val="24"/>
          <w:szCs w:val="24"/>
          <w:lang w:val="es-ES_tradnl"/>
        </w:rPr>
        <w:t xml:space="preserve">. </w:t>
      </w:r>
      <w:r w:rsidRPr="007C3F18">
        <w:rPr>
          <w:sz w:val="24"/>
          <w:szCs w:val="24"/>
          <w:lang w:val="es-ES_tradnl"/>
        </w:rPr>
        <w:t>Los niños hasta los 4 años de edad y los mayores de 50 años son los que requieren más asistencia mé</w:t>
      </w:r>
      <w:r w:rsidR="001B14E9" w:rsidRPr="007C3F18">
        <w:rPr>
          <w:sz w:val="24"/>
          <w:szCs w:val="24"/>
          <w:lang w:val="es-ES_tradnl"/>
        </w:rPr>
        <w:t xml:space="preserve">dica. </w:t>
      </w:r>
      <w:r w:rsidRPr="007C3F18">
        <w:rPr>
          <w:sz w:val="24"/>
          <w:szCs w:val="24"/>
          <w:lang w:val="es-ES_tradnl"/>
        </w:rPr>
        <w:t>Una de cada cuatro consultas en el caso de los adultos guardó relación con el</w:t>
      </w:r>
      <w:r w:rsidR="001B14E9" w:rsidRPr="007C3F18">
        <w:rPr>
          <w:sz w:val="24"/>
          <w:szCs w:val="24"/>
          <w:lang w:val="es-ES_tradnl"/>
        </w:rPr>
        <w:t xml:space="preserve"> trat</w:t>
      </w:r>
      <w:r w:rsidRPr="007C3F18">
        <w:rPr>
          <w:sz w:val="24"/>
          <w:szCs w:val="24"/>
          <w:lang w:val="es-ES_tradnl"/>
        </w:rPr>
        <w:t>a</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ent</w:t>
      </w:r>
      <w:r w:rsidRPr="007C3F18">
        <w:rPr>
          <w:sz w:val="24"/>
          <w:szCs w:val="24"/>
          <w:lang w:val="es-ES_tradnl"/>
        </w:rPr>
        <w:t>o de una enfermedad</w:t>
      </w:r>
      <w:r w:rsidR="001B14E9" w:rsidRPr="007C3F18">
        <w:rPr>
          <w:sz w:val="24"/>
          <w:szCs w:val="24"/>
          <w:lang w:val="es-ES_tradnl"/>
        </w:rPr>
        <w:t xml:space="preserve"> cr</w:t>
      </w:r>
      <w:r w:rsidRPr="007C3F18">
        <w:rPr>
          <w:sz w:val="24"/>
          <w:szCs w:val="24"/>
          <w:lang w:val="es-ES_tradnl"/>
        </w:rPr>
        <w:t>ó</w:t>
      </w:r>
      <w:r w:rsidR="001B14E9" w:rsidRPr="007C3F18">
        <w:rPr>
          <w:sz w:val="24"/>
          <w:szCs w:val="24"/>
          <w:lang w:val="es-ES_tradnl"/>
        </w:rPr>
        <w:t>nic</w:t>
      </w:r>
      <w:r w:rsidRPr="007C3F18">
        <w:rPr>
          <w:sz w:val="24"/>
          <w:szCs w:val="24"/>
          <w:lang w:val="es-ES_tradnl"/>
        </w:rPr>
        <w:t>a y una de cada cinco con otros problemas o</w:t>
      </w:r>
      <w:r w:rsidR="001B14E9" w:rsidRPr="007C3F18">
        <w:rPr>
          <w:sz w:val="24"/>
          <w:szCs w:val="24"/>
          <w:lang w:val="es-ES_tradnl"/>
        </w:rPr>
        <w:t xml:space="preserve"> control</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mientras que una de cada seis</w:t>
      </w:r>
      <w:r w:rsidR="00635ABC" w:rsidRPr="007C3F18">
        <w:rPr>
          <w:sz w:val="24"/>
          <w:szCs w:val="24"/>
          <w:lang w:val="es-ES_tradnl"/>
        </w:rPr>
        <w:t xml:space="preserve"> fue para obtener recetas de fármacos</w:t>
      </w:r>
      <w:r w:rsidR="001B14E9" w:rsidRPr="007C3F18">
        <w:rPr>
          <w:sz w:val="24"/>
          <w:szCs w:val="24"/>
          <w:lang w:val="es-ES_tradnl"/>
        </w:rPr>
        <w:t xml:space="preserve">. </w:t>
      </w:r>
      <w:r w:rsidR="00635ABC" w:rsidRPr="007C3F18">
        <w:rPr>
          <w:sz w:val="24"/>
          <w:szCs w:val="24"/>
          <w:lang w:val="es-ES_tradnl"/>
        </w:rPr>
        <w:t>Prácticamente el</w:t>
      </w:r>
      <w:r w:rsidR="001B14E9" w:rsidRPr="007C3F18">
        <w:rPr>
          <w:sz w:val="24"/>
          <w:szCs w:val="24"/>
          <w:lang w:val="es-ES_tradnl"/>
        </w:rPr>
        <w:t xml:space="preserve"> 70% </w:t>
      </w:r>
      <w:r w:rsidR="00635ABC" w:rsidRPr="007C3F18">
        <w:rPr>
          <w:sz w:val="24"/>
          <w:szCs w:val="24"/>
          <w:lang w:val="es-ES_tradnl"/>
        </w:rPr>
        <w:t xml:space="preserve">del total de </w:t>
      </w:r>
      <w:r w:rsidR="008B2D16" w:rsidRPr="007C3F18">
        <w:rPr>
          <w:sz w:val="24"/>
          <w:szCs w:val="24"/>
          <w:lang w:val="es-ES_tradnl"/>
        </w:rPr>
        <w:t xml:space="preserve">las </w:t>
      </w:r>
      <w:r w:rsidR="00635ABC" w:rsidRPr="007C3F18">
        <w:rPr>
          <w:sz w:val="24"/>
          <w:szCs w:val="24"/>
          <w:lang w:val="es-ES_tradnl"/>
        </w:rPr>
        <w:t>consultas infantiles obedecía a una enferm</w:t>
      </w:r>
      <w:r w:rsidR="00617818" w:rsidRPr="007C3F18">
        <w:rPr>
          <w:sz w:val="24"/>
          <w:szCs w:val="24"/>
          <w:lang w:val="es-ES_tradnl"/>
        </w:rPr>
        <w:t>e</w:t>
      </w:r>
      <w:r w:rsidR="00635ABC" w:rsidRPr="007C3F18">
        <w:rPr>
          <w:sz w:val="24"/>
          <w:szCs w:val="24"/>
          <w:lang w:val="es-ES_tradnl"/>
        </w:rPr>
        <w:t>dad</w:t>
      </w:r>
      <w:r w:rsidR="001B14E9" w:rsidRPr="007C3F18">
        <w:rPr>
          <w:sz w:val="24"/>
          <w:szCs w:val="24"/>
          <w:lang w:val="es-ES_tradnl"/>
        </w:rPr>
        <w:t xml:space="preserve"> (</w:t>
      </w:r>
      <w:r w:rsidR="00635ABC" w:rsidRPr="007C3F18">
        <w:rPr>
          <w:sz w:val="24"/>
          <w:szCs w:val="24"/>
          <w:lang w:val="es-ES_tradnl"/>
        </w:rPr>
        <w:t xml:space="preserve">que no fuera </w:t>
      </w:r>
      <w:r w:rsidR="001B14E9" w:rsidRPr="007C3F18">
        <w:rPr>
          <w:sz w:val="24"/>
          <w:szCs w:val="24"/>
          <w:lang w:val="es-ES_tradnl"/>
        </w:rPr>
        <w:t>cr</w:t>
      </w:r>
      <w:r w:rsidR="00635ABC" w:rsidRPr="007C3F18">
        <w:rPr>
          <w:sz w:val="24"/>
          <w:szCs w:val="24"/>
          <w:lang w:val="es-ES_tradnl"/>
        </w:rPr>
        <w:t>ó</w:t>
      </w:r>
      <w:r w:rsidR="001B14E9" w:rsidRPr="007C3F18">
        <w:rPr>
          <w:sz w:val="24"/>
          <w:szCs w:val="24"/>
          <w:lang w:val="es-ES_tradnl"/>
        </w:rPr>
        <w:t>nic</w:t>
      </w:r>
      <w:r w:rsidR="00635ABC" w:rsidRPr="007C3F18">
        <w:rPr>
          <w:sz w:val="24"/>
          <w:szCs w:val="24"/>
          <w:lang w:val="es-ES_tradnl"/>
        </w:rPr>
        <w:t>a</w:t>
      </w:r>
      <w:r w:rsidR="001B14E9" w:rsidRPr="007C3F18">
        <w:rPr>
          <w:sz w:val="24"/>
          <w:szCs w:val="24"/>
          <w:lang w:val="es-ES_tradnl"/>
        </w:rPr>
        <w:t xml:space="preserve">), </w:t>
      </w:r>
      <w:r w:rsidR="00635ABC" w:rsidRPr="007C3F18">
        <w:rPr>
          <w:sz w:val="24"/>
          <w:szCs w:val="24"/>
          <w:lang w:val="es-ES_tradnl"/>
        </w:rPr>
        <w:t>una de cada tres e</w:t>
      </w:r>
      <w:r w:rsidR="008B2D16" w:rsidRPr="007C3F18">
        <w:rPr>
          <w:sz w:val="24"/>
          <w:szCs w:val="24"/>
          <w:lang w:val="es-ES_tradnl"/>
        </w:rPr>
        <w:t>ra para</w:t>
      </w:r>
      <w:r w:rsidR="001B14E9" w:rsidRPr="007C3F18">
        <w:rPr>
          <w:sz w:val="24"/>
          <w:szCs w:val="24"/>
          <w:lang w:val="es-ES_tradnl"/>
        </w:rPr>
        <w:t xml:space="preserve"> </w:t>
      </w:r>
      <w:r w:rsidR="00635ABC" w:rsidRPr="007C3F18">
        <w:rPr>
          <w:sz w:val="24"/>
          <w:szCs w:val="24"/>
          <w:lang w:val="es-ES_tradnl"/>
        </w:rPr>
        <w:t xml:space="preserve">el </w:t>
      </w:r>
      <w:r w:rsidR="001B14E9" w:rsidRPr="007C3F18">
        <w:rPr>
          <w:sz w:val="24"/>
          <w:szCs w:val="24"/>
          <w:lang w:val="es-ES_tradnl"/>
        </w:rPr>
        <w:t xml:space="preserve">control </w:t>
      </w:r>
      <w:r w:rsidR="00635ABC" w:rsidRPr="007C3F18">
        <w:rPr>
          <w:sz w:val="24"/>
          <w:szCs w:val="24"/>
          <w:lang w:val="es-ES_tradnl"/>
        </w:rPr>
        <w:t>del estado de salud y una de cada seis respondía a la</w:t>
      </w:r>
      <w:r w:rsidR="001B14E9" w:rsidRPr="007C3F18">
        <w:rPr>
          <w:sz w:val="24"/>
          <w:szCs w:val="24"/>
          <w:lang w:val="es-ES_tradnl"/>
        </w:rPr>
        <w:t xml:space="preserve"> necesi</w:t>
      </w:r>
      <w:r w:rsidR="00635ABC" w:rsidRPr="007C3F18">
        <w:rPr>
          <w:sz w:val="24"/>
          <w:szCs w:val="24"/>
          <w:lang w:val="es-ES_tradnl"/>
        </w:rPr>
        <w:t xml:space="preserve">dad de </w:t>
      </w:r>
      <w:r w:rsidR="008B2D16" w:rsidRPr="007C3F18">
        <w:rPr>
          <w:sz w:val="24"/>
          <w:szCs w:val="24"/>
          <w:lang w:val="es-ES_tradnl"/>
        </w:rPr>
        <w:t>someterse a</w:t>
      </w:r>
      <w:r w:rsidR="00635ABC" w:rsidRPr="007C3F18">
        <w:rPr>
          <w:sz w:val="24"/>
          <w:szCs w:val="24"/>
          <w:lang w:val="es-ES_tradnl"/>
        </w:rPr>
        <w:t xml:space="preserve"> una inmunización o una exploración</w:t>
      </w:r>
      <w:r w:rsidR="001B14E9" w:rsidRPr="007C3F18">
        <w:rPr>
          <w:sz w:val="24"/>
          <w:szCs w:val="24"/>
          <w:lang w:val="es-ES_tradnl"/>
        </w:rPr>
        <w:t xml:space="preserve"> m</w:t>
      </w:r>
      <w:r w:rsidR="00635ABC" w:rsidRPr="007C3F18">
        <w:rPr>
          <w:sz w:val="24"/>
          <w:szCs w:val="24"/>
          <w:lang w:val="es-ES_tradnl"/>
        </w:rPr>
        <w:t>é</w:t>
      </w:r>
      <w:r w:rsidR="001B14E9" w:rsidRPr="007C3F18">
        <w:rPr>
          <w:sz w:val="24"/>
          <w:szCs w:val="24"/>
          <w:lang w:val="es-ES_tradnl"/>
        </w:rPr>
        <w:t>dica (</w:t>
      </w:r>
      <w:r w:rsidR="00635ABC" w:rsidRPr="007C3F18">
        <w:rPr>
          <w:sz w:val="24"/>
          <w:szCs w:val="24"/>
          <w:lang w:val="es-ES_tradnl"/>
        </w:rPr>
        <w:t>pruebas</w:t>
      </w:r>
      <w:r w:rsidR="001B14E9" w:rsidRPr="007C3F18">
        <w:rPr>
          <w:sz w:val="24"/>
          <w:szCs w:val="24"/>
          <w:lang w:val="es-ES_tradnl"/>
        </w:rPr>
        <w:t>) (</w:t>
      </w:r>
      <w:r w:rsidR="00635ABC" w:rsidRPr="007C3F18">
        <w:rPr>
          <w:sz w:val="24"/>
          <w:szCs w:val="24"/>
          <w:lang w:val="es-ES_tradnl"/>
        </w:rPr>
        <w:t>por ejemplo, las revisiones periódicas</w:t>
      </w:r>
      <w:r w:rsidR="001B14E9" w:rsidRPr="007C3F18">
        <w:rPr>
          <w:sz w:val="24"/>
          <w:szCs w:val="24"/>
          <w:lang w:val="es-ES_tradnl"/>
        </w:rPr>
        <w:t>).</w:t>
      </w:r>
    </w:p>
    <w:p w:rsidR="001B14E9" w:rsidRPr="007C3F18" w:rsidRDefault="00635AB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Entre los </w:t>
      </w:r>
      <w:r w:rsidR="001B14E9" w:rsidRPr="007C3F18">
        <w:rPr>
          <w:sz w:val="24"/>
          <w:szCs w:val="24"/>
          <w:lang w:val="es-ES_tradnl"/>
        </w:rPr>
        <w:t>adul</w:t>
      </w:r>
      <w:r w:rsidRPr="007C3F18">
        <w:rPr>
          <w:sz w:val="24"/>
          <w:szCs w:val="24"/>
          <w:lang w:val="es-ES_tradnl"/>
        </w:rPr>
        <w:t>to</w:t>
      </w:r>
      <w:r w:rsidR="001B14E9" w:rsidRPr="007C3F18">
        <w:rPr>
          <w:sz w:val="24"/>
          <w:szCs w:val="24"/>
          <w:lang w:val="es-ES_tradnl"/>
        </w:rPr>
        <w:t xml:space="preserve">s, </w:t>
      </w:r>
      <w:r w:rsidRPr="007C3F18">
        <w:rPr>
          <w:sz w:val="24"/>
          <w:szCs w:val="24"/>
          <w:lang w:val="es-ES_tradnl"/>
        </w:rPr>
        <w:t>las mujeres toman más frecuentemente</w:t>
      </w:r>
      <w:r w:rsidR="0022184E">
        <w:rPr>
          <w:sz w:val="24"/>
          <w:szCs w:val="24"/>
          <w:lang w:val="es-ES_tradnl"/>
        </w:rPr>
        <w:t xml:space="preserve"> fármacos que los hombres (casi </w:t>
      </w:r>
      <w:r w:rsidRPr="007C3F18">
        <w:rPr>
          <w:sz w:val="24"/>
          <w:szCs w:val="24"/>
          <w:lang w:val="es-ES_tradnl"/>
        </w:rPr>
        <w:t>el</w:t>
      </w:r>
      <w:r w:rsidR="0022184E">
        <w:rPr>
          <w:sz w:val="24"/>
          <w:szCs w:val="24"/>
          <w:lang w:val="es-ES_tradnl"/>
        </w:rPr>
        <w:t> </w:t>
      </w:r>
      <w:r w:rsidR="001B14E9" w:rsidRPr="007C3F18">
        <w:rPr>
          <w:sz w:val="24"/>
          <w:szCs w:val="24"/>
          <w:lang w:val="es-ES_tradnl"/>
        </w:rPr>
        <w:t xml:space="preserve">66% </w:t>
      </w:r>
      <w:r w:rsidR="008B2D16" w:rsidRPr="007C3F18">
        <w:rPr>
          <w:sz w:val="24"/>
          <w:szCs w:val="24"/>
          <w:lang w:val="es-ES_tradnl"/>
        </w:rPr>
        <w:t xml:space="preserve">de las mujeres frente a </w:t>
      </w:r>
      <w:r w:rsidRPr="007C3F18">
        <w:rPr>
          <w:sz w:val="24"/>
          <w:szCs w:val="24"/>
          <w:lang w:val="es-ES_tradnl"/>
        </w:rPr>
        <w:t>sólo el</w:t>
      </w:r>
      <w:r w:rsidR="001B14E9" w:rsidRPr="007C3F18">
        <w:rPr>
          <w:sz w:val="24"/>
          <w:szCs w:val="24"/>
          <w:lang w:val="es-ES_tradnl"/>
        </w:rPr>
        <w:t xml:space="preserve"> 48% </w:t>
      </w:r>
      <w:r w:rsidRPr="007C3F18">
        <w:rPr>
          <w:sz w:val="24"/>
          <w:szCs w:val="24"/>
          <w:lang w:val="es-ES_tradnl"/>
        </w:rPr>
        <w:t>de los hombres</w:t>
      </w:r>
      <w:r w:rsidR="00617818" w:rsidRPr="007C3F18">
        <w:rPr>
          <w:sz w:val="24"/>
          <w:szCs w:val="24"/>
          <w:lang w:val="es-ES_tradnl"/>
        </w:rPr>
        <w:t>) así como</w:t>
      </w:r>
      <w:r w:rsidRPr="007C3F18">
        <w:rPr>
          <w:sz w:val="24"/>
          <w:szCs w:val="24"/>
          <w:lang w:val="es-ES_tradnl"/>
        </w:rPr>
        <w:t xml:space="preserve"> los ancianos y enfermos</w:t>
      </w:r>
      <w:r w:rsidR="001B14E9" w:rsidRPr="007C3F18">
        <w:rPr>
          <w:sz w:val="24"/>
          <w:szCs w:val="24"/>
          <w:lang w:val="es-ES_tradnl"/>
        </w:rPr>
        <w:t xml:space="preserve">. </w:t>
      </w:r>
      <w:r w:rsidRPr="007C3F18">
        <w:rPr>
          <w:sz w:val="24"/>
          <w:szCs w:val="24"/>
          <w:lang w:val="es-ES_tradnl"/>
        </w:rPr>
        <w:t>Entre los adolescentes</w:t>
      </w:r>
      <w:r w:rsidR="001B14E9" w:rsidRPr="007C3F18">
        <w:rPr>
          <w:sz w:val="24"/>
          <w:szCs w:val="24"/>
          <w:lang w:val="es-ES_tradnl"/>
        </w:rPr>
        <w:t xml:space="preserve">, </w:t>
      </w:r>
      <w:r w:rsidRPr="007C3F18">
        <w:rPr>
          <w:sz w:val="24"/>
          <w:szCs w:val="24"/>
          <w:lang w:val="es-ES_tradnl"/>
        </w:rPr>
        <w:t>uno de cada tres toma fármacos,</w:t>
      </w:r>
      <w:r w:rsidR="001B14E9" w:rsidRPr="007C3F18">
        <w:rPr>
          <w:sz w:val="24"/>
          <w:szCs w:val="24"/>
          <w:lang w:val="es-ES_tradnl"/>
        </w:rPr>
        <w:t xml:space="preserve"> </w:t>
      </w:r>
      <w:r w:rsidRPr="007C3F18">
        <w:rPr>
          <w:sz w:val="24"/>
          <w:szCs w:val="24"/>
          <w:lang w:val="es-ES_tradnl"/>
        </w:rPr>
        <w:t>mientras que entre las persona</w:t>
      </w:r>
      <w:r w:rsidR="0022184E">
        <w:rPr>
          <w:sz w:val="24"/>
          <w:szCs w:val="24"/>
          <w:lang w:val="es-ES_tradnl"/>
        </w:rPr>
        <w:t>s de 40 </w:t>
      </w:r>
      <w:r w:rsidRPr="007C3F18">
        <w:rPr>
          <w:sz w:val="24"/>
          <w:szCs w:val="24"/>
          <w:lang w:val="es-ES_tradnl"/>
        </w:rPr>
        <w:t>años lo hace más de la mitad</w:t>
      </w:r>
      <w:r w:rsidR="001B14E9" w:rsidRPr="007C3F18">
        <w:rPr>
          <w:sz w:val="24"/>
          <w:szCs w:val="24"/>
          <w:lang w:val="es-ES_tradnl"/>
        </w:rPr>
        <w:t xml:space="preserve">, </w:t>
      </w:r>
      <w:r w:rsidRPr="007C3F18">
        <w:rPr>
          <w:sz w:val="24"/>
          <w:szCs w:val="24"/>
          <w:lang w:val="es-ES_tradnl"/>
        </w:rPr>
        <w:t>y entre los de 60 años, más del</w:t>
      </w:r>
      <w:r w:rsidR="001B14E9" w:rsidRPr="007C3F18">
        <w:rPr>
          <w:sz w:val="24"/>
          <w:szCs w:val="24"/>
          <w:lang w:val="es-ES_tradnl"/>
        </w:rPr>
        <w:t xml:space="preserve"> 80% </w:t>
      </w:r>
      <w:r w:rsidRPr="007C3F18">
        <w:rPr>
          <w:sz w:val="24"/>
          <w:szCs w:val="24"/>
          <w:lang w:val="es-ES_tradnl"/>
        </w:rPr>
        <w:t>del</w:t>
      </w:r>
      <w:r w:rsidR="001B14E9" w:rsidRPr="007C3F18">
        <w:rPr>
          <w:sz w:val="24"/>
          <w:szCs w:val="24"/>
          <w:lang w:val="es-ES_tradnl"/>
        </w:rPr>
        <w:t xml:space="preserve"> grup</w:t>
      </w:r>
      <w:r w:rsidRPr="007C3F18">
        <w:rPr>
          <w:sz w:val="24"/>
          <w:szCs w:val="24"/>
          <w:lang w:val="es-ES_tradnl"/>
        </w:rPr>
        <w:t>o</w:t>
      </w:r>
      <w:r w:rsidR="001B14E9" w:rsidRPr="007C3F18">
        <w:rPr>
          <w:sz w:val="24"/>
          <w:szCs w:val="24"/>
          <w:lang w:val="es-ES_tradnl"/>
        </w:rPr>
        <w:t xml:space="preserve">. </w:t>
      </w:r>
      <w:r w:rsidR="0022184E">
        <w:rPr>
          <w:sz w:val="24"/>
          <w:szCs w:val="24"/>
          <w:lang w:val="es-ES_tradnl"/>
        </w:rPr>
        <w:t>Los </w:t>
      </w:r>
      <w:r w:rsidRPr="007C3F18">
        <w:rPr>
          <w:sz w:val="24"/>
          <w:szCs w:val="24"/>
          <w:lang w:val="es-ES_tradnl"/>
        </w:rPr>
        <w:t>medicamentos más populares son las</w:t>
      </w:r>
      <w:r w:rsidR="001B14E9" w:rsidRPr="007C3F18">
        <w:rPr>
          <w:sz w:val="24"/>
          <w:szCs w:val="24"/>
          <w:lang w:val="es-ES_tradnl"/>
        </w:rPr>
        <w:t xml:space="preserve"> vitamin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y los</w:t>
      </w:r>
      <w:r w:rsidR="001B14E9" w:rsidRPr="007C3F18">
        <w:rPr>
          <w:sz w:val="24"/>
          <w:szCs w:val="24"/>
          <w:lang w:val="es-ES_tradnl"/>
        </w:rPr>
        <w:t xml:space="preserve"> mineral</w:t>
      </w:r>
      <w:r w:rsidRPr="007C3F18">
        <w:rPr>
          <w:sz w:val="24"/>
          <w:szCs w:val="24"/>
          <w:lang w:val="es-ES_tradnl"/>
        </w:rPr>
        <w:t>e</w:t>
      </w:r>
      <w:r w:rsidR="001B14E9" w:rsidRPr="007C3F18">
        <w:rPr>
          <w:sz w:val="24"/>
          <w:szCs w:val="24"/>
          <w:lang w:val="es-ES_tradnl"/>
        </w:rPr>
        <w:t>s</w:t>
      </w:r>
      <w:r w:rsidRPr="007C3F18">
        <w:rPr>
          <w:sz w:val="24"/>
          <w:szCs w:val="24"/>
          <w:lang w:val="es-ES_tradnl"/>
        </w:rPr>
        <w:t>, consumidos por una de cada cinco</w:t>
      </w:r>
      <w:r w:rsidR="001B14E9" w:rsidRPr="007C3F18">
        <w:rPr>
          <w:sz w:val="24"/>
          <w:szCs w:val="24"/>
          <w:lang w:val="es-ES_tradnl"/>
        </w:rPr>
        <w:t xml:space="preserve"> person</w:t>
      </w:r>
      <w:r w:rsidRPr="007C3F18">
        <w:rPr>
          <w:sz w:val="24"/>
          <w:szCs w:val="24"/>
          <w:lang w:val="es-ES_tradnl"/>
        </w:rPr>
        <w:t>as de</w:t>
      </w:r>
      <w:r w:rsidR="001B14E9" w:rsidRPr="007C3F18">
        <w:rPr>
          <w:sz w:val="24"/>
          <w:szCs w:val="24"/>
          <w:lang w:val="es-ES_tradnl"/>
        </w:rPr>
        <w:t xml:space="preserve"> 15 </w:t>
      </w:r>
      <w:r w:rsidRPr="007C3F18">
        <w:rPr>
          <w:sz w:val="24"/>
          <w:szCs w:val="24"/>
          <w:lang w:val="es-ES_tradnl"/>
        </w:rPr>
        <w:t>años o más</w:t>
      </w:r>
      <w:r w:rsidR="001B14E9" w:rsidRPr="007C3F18">
        <w:rPr>
          <w:sz w:val="24"/>
          <w:szCs w:val="24"/>
          <w:lang w:val="es-ES_tradnl"/>
        </w:rPr>
        <w:t xml:space="preserve">. </w:t>
      </w:r>
      <w:r w:rsidR="00744495" w:rsidRPr="007C3F18">
        <w:rPr>
          <w:sz w:val="24"/>
          <w:szCs w:val="24"/>
          <w:lang w:val="es-ES_tradnl"/>
        </w:rPr>
        <w:t>Los adultos, en la mayoría de los casos</w:t>
      </w:r>
      <w:r w:rsidR="00617818" w:rsidRPr="007C3F18">
        <w:rPr>
          <w:sz w:val="24"/>
          <w:szCs w:val="24"/>
          <w:lang w:val="es-ES_tradnl"/>
        </w:rPr>
        <w:t>,</w:t>
      </w:r>
      <w:r w:rsidR="00744495" w:rsidRPr="007C3F18">
        <w:rPr>
          <w:sz w:val="24"/>
          <w:szCs w:val="24"/>
          <w:lang w:val="es-ES_tradnl"/>
        </w:rPr>
        <w:t xml:space="preserve"> ancianos, son los que toman más medicamentos an</w:t>
      </w:r>
      <w:r w:rsidR="001B14E9" w:rsidRPr="007C3F18">
        <w:rPr>
          <w:sz w:val="24"/>
          <w:szCs w:val="24"/>
          <w:lang w:val="es-ES_tradnl"/>
        </w:rPr>
        <w:t>tih</w:t>
      </w:r>
      <w:r w:rsidR="00744495" w:rsidRPr="007C3F18">
        <w:rPr>
          <w:sz w:val="24"/>
          <w:szCs w:val="24"/>
          <w:lang w:val="es-ES_tradnl"/>
        </w:rPr>
        <w:t>i</w:t>
      </w:r>
      <w:r w:rsidR="001B14E9" w:rsidRPr="007C3F18">
        <w:rPr>
          <w:sz w:val="24"/>
          <w:szCs w:val="24"/>
          <w:lang w:val="es-ES_tradnl"/>
        </w:rPr>
        <w:t>pertensiv</w:t>
      </w:r>
      <w:r w:rsidR="00744495" w:rsidRPr="007C3F18">
        <w:rPr>
          <w:sz w:val="24"/>
          <w:szCs w:val="24"/>
          <w:lang w:val="es-ES_tradnl"/>
        </w:rPr>
        <w:t>os</w:t>
      </w:r>
      <w:r w:rsidR="001B14E9" w:rsidRPr="007C3F18">
        <w:rPr>
          <w:sz w:val="24"/>
          <w:szCs w:val="24"/>
          <w:lang w:val="es-ES_tradnl"/>
        </w:rPr>
        <w:t xml:space="preserve">. </w:t>
      </w:r>
      <w:r w:rsidR="00744495" w:rsidRPr="007C3F18">
        <w:rPr>
          <w:sz w:val="24"/>
          <w:szCs w:val="24"/>
          <w:lang w:val="es-ES_tradnl"/>
        </w:rPr>
        <w:t>El tercer</w:t>
      </w:r>
      <w:r w:rsidR="001B14E9" w:rsidRPr="007C3F18">
        <w:rPr>
          <w:sz w:val="24"/>
          <w:szCs w:val="24"/>
          <w:lang w:val="es-ES_tradnl"/>
        </w:rPr>
        <w:t xml:space="preserve"> grup</w:t>
      </w:r>
      <w:r w:rsidR="00744495" w:rsidRPr="007C3F18">
        <w:rPr>
          <w:sz w:val="24"/>
          <w:szCs w:val="24"/>
          <w:lang w:val="es-ES_tradnl"/>
        </w:rPr>
        <w:t>o lo forman los medicamentos para las cefaleas y la migraña</w:t>
      </w:r>
      <w:r w:rsidR="001B14E9" w:rsidRPr="007C3F18">
        <w:rPr>
          <w:sz w:val="24"/>
          <w:szCs w:val="24"/>
          <w:lang w:val="es-ES_tradnl"/>
        </w:rPr>
        <w:t xml:space="preserve">, </w:t>
      </w:r>
      <w:r w:rsidR="00744495" w:rsidRPr="007C3F18">
        <w:rPr>
          <w:sz w:val="24"/>
          <w:szCs w:val="24"/>
          <w:lang w:val="es-ES_tradnl"/>
        </w:rPr>
        <w:t>ingeridos en la mayoría de los casos por mujeres y, en gran medida, sin receta médica</w:t>
      </w:r>
      <w:r w:rsidR="001B14E9" w:rsidRPr="007C3F18">
        <w:rPr>
          <w:sz w:val="24"/>
          <w:szCs w:val="24"/>
          <w:lang w:val="es-ES_tradnl"/>
        </w:rPr>
        <w:t xml:space="preserve">, </w:t>
      </w:r>
      <w:r w:rsidR="00744495" w:rsidRPr="007C3F18">
        <w:rPr>
          <w:sz w:val="24"/>
          <w:szCs w:val="24"/>
          <w:lang w:val="es-ES_tradnl"/>
        </w:rPr>
        <w:t>seguidos de los medicamentos para patologías</w:t>
      </w:r>
      <w:r w:rsidR="001B14E9" w:rsidRPr="007C3F18">
        <w:rPr>
          <w:sz w:val="24"/>
          <w:szCs w:val="24"/>
          <w:lang w:val="es-ES_tradnl"/>
        </w:rPr>
        <w:t xml:space="preserve"> card</w:t>
      </w:r>
      <w:r w:rsidR="00744495" w:rsidRPr="007C3F18">
        <w:rPr>
          <w:sz w:val="24"/>
          <w:szCs w:val="24"/>
          <w:lang w:val="es-ES_tradnl"/>
        </w:rPr>
        <w:t>í</w:t>
      </w:r>
      <w:r w:rsidR="001B14E9" w:rsidRPr="007C3F18">
        <w:rPr>
          <w:sz w:val="24"/>
          <w:szCs w:val="24"/>
          <w:lang w:val="es-ES_tradnl"/>
        </w:rPr>
        <w:t>ac</w:t>
      </w:r>
      <w:r w:rsidR="00744495" w:rsidRPr="007C3F18">
        <w:rPr>
          <w:sz w:val="24"/>
          <w:szCs w:val="24"/>
          <w:lang w:val="es-ES_tradnl"/>
        </w:rPr>
        <w:t>as</w:t>
      </w:r>
      <w:r w:rsidR="001B14E9" w:rsidRPr="007C3F18">
        <w:rPr>
          <w:sz w:val="24"/>
          <w:szCs w:val="24"/>
          <w:lang w:val="es-ES_tradnl"/>
        </w:rPr>
        <w:t xml:space="preserve">, </w:t>
      </w:r>
      <w:r w:rsidR="00744495" w:rsidRPr="007C3F18">
        <w:rPr>
          <w:sz w:val="24"/>
          <w:szCs w:val="24"/>
          <w:lang w:val="es-ES_tradnl"/>
        </w:rPr>
        <w:t>consumidos en la mayoría de los casos por personas de edad.</w:t>
      </w:r>
      <w:r w:rsidR="00FD05FC" w:rsidRPr="007C3F18">
        <w:rPr>
          <w:sz w:val="24"/>
          <w:szCs w:val="24"/>
          <w:lang w:val="es-ES_tradnl"/>
        </w:rPr>
        <w:t xml:space="preserve"> </w:t>
      </w:r>
      <w:r w:rsidR="00744495" w:rsidRPr="007C3F18">
        <w:rPr>
          <w:sz w:val="24"/>
          <w:szCs w:val="24"/>
          <w:lang w:val="es-ES_tradnl"/>
        </w:rPr>
        <w:t>También es elevado el</w:t>
      </w:r>
      <w:r w:rsidR="001B14E9" w:rsidRPr="007C3F18">
        <w:rPr>
          <w:sz w:val="24"/>
          <w:szCs w:val="24"/>
          <w:lang w:val="es-ES_tradnl"/>
        </w:rPr>
        <w:t xml:space="preserve"> p</w:t>
      </w:r>
      <w:r w:rsidR="00744495" w:rsidRPr="007C3F18">
        <w:rPr>
          <w:sz w:val="24"/>
          <w:szCs w:val="24"/>
          <w:lang w:val="es-ES_tradnl"/>
        </w:rPr>
        <w:t>o</w:t>
      </w:r>
      <w:r w:rsidR="001B14E9" w:rsidRPr="007C3F18">
        <w:rPr>
          <w:sz w:val="24"/>
          <w:szCs w:val="24"/>
          <w:lang w:val="es-ES_tradnl"/>
        </w:rPr>
        <w:t>rcenta</w:t>
      </w:r>
      <w:r w:rsidR="0026668E">
        <w:rPr>
          <w:sz w:val="24"/>
          <w:szCs w:val="24"/>
          <w:lang w:val="es-ES_tradnl"/>
        </w:rPr>
        <w:t>je de encuestados que </w:t>
      </w:r>
      <w:r w:rsidR="00744495" w:rsidRPr="007C3F18">
        <w:rPr>
          <w:sz w:val="24"/>
          <w:szCs w:val="24"/>
          <w:lang w:val="es-ES_tradnl"/>
        </w:rPr>
        <w:t>tomaron</w:t>
      </w:r>
      <w:r w:rsidR="001B14E9" w:rsidRPr="007C3F18">
        <w:rPr>
          <w:sz w:val="24"/>
          <w:szCs w:val="24"/>
          <w:lang w:val="es-ES_tradnl"/>
        </w:rPr>
        <w:t xml:space="preserve"> </w:t>
      </w:r>
      <w:r w:rsidR="00744495" w:rsidRPr="007C3F18">
        <w:rPr>
          <w:sz w:val="24"/>
          <w:szCs w:val="24"/>
          <w:lang w:val="es-ES_tradnl"/>
        </w:rPr>
        <w:t>medicamentos p</w:t>
      </w:r>
      <w:r w:rsidR="00617818" w:rsidRPr="007C3F18">
        <w:rPr>
          <w:sz w:val="24"/>
          <w:szCs w:val="24"/>
          <w:lang w:val="es-ES_tradnl"/>
        </w:rPr>
        <w:t xml:space="preserve">ara tratar </w:t>
      </w:r>
      <w:r w:rsidR="00FD05FC" w:rsidRPr="007C3F18">
        <w:rPr>
          <w:sz w:val="24"/>
          <w:szCs w:val="24"/>
          <w:lang w:val="es-ES_tradnl"/>
        </w:rPr>
        <w:t xml:space="preserve">los resfriados, </w:t>
      </w:r>
      <w:r w:rsidR="00617818" w:rsidRPr="007C3F18">
        <w:rPr>
          <w:sz w:val="24"/>
          <w:szCs w:val="24"/>
          <w:lang w:val="es-ES_tradnl"/>
        </w:rPr>
        <w:t>la gripe y las irrita</w:t>
      </w:r>
      <w:r w:rsidR="00744495" w:rsidRPr="007C3F18">
        <w:rPr>
          <w:sz w:val="24"/>
          <w:szCs w:val="24"/>
          <w:lang w:val="es-ES_tradnl"/>
        </w:rPr>
        <w:t>ciones de garganta</w:t>
      </w:r>
      <w:r w:rsidR="001B14E9" w:rsidRPr="007C3F18">
        <w:rPr>
          <w:sz w:val="24"/>
          <w:szCs w:val="24"/>
          <w:lang w:val="es-ES_tradnl"/>
        </w:rPr>
        <w:t>.</w:t>
      </w:r>
    </w:p>
    <w:p w:rsidR="001B14E9" w:rsidRPr="007C3F18" w:rsidRDefault="00744495" w:rsidP="00E317D9">
      <w:pPr>
        <w:tabs>
          <w:tab w:val="left" w:pos="9568"/>
        </w:tabs>
        <w:spacing w:after="240"/>
        <w:rPr>
          <w:b/>
          <w:bCs/>
          <w:sz w:val="24"/>
          <w:szCs w:val="24"/>
          <w:lang w:val="es-ES_tradnl"/>
        </w:rPr>
      </w:pPr>
      <w:r w:rsidRPr="007C3F18">
        <w:rPr>
          <w:b/>
          <w:bCs/>
          <w:sz w:val="24"/>
          <w:szCs w:val="24"/>
          <w:lang w:val="es-ES_tradnl"/>
        </w:rPr>
        <w:t>Cuestió</w:t>
      </w:r>
      <w:r w:rsidR="001B14E9" w:rsidRPr="007C3F18">
        <w:rPr>
          <w:b/>
          <w:bCs/>
          <w:sz w:val="24"/>
          <w:szCs w:val="24"/>
          <w:lang w:val="es-ES_tradnl"/>
        </w:rPr>
        <w:t>n 2</w:t>
      </w:r>
    </w:p>
    <w:p w:rsidR="001B14E9" w:rsidRPr="007C3F18" w:rsidRDefault="00744495" w:rsidP="00E317D9">
      <w:pPr>
        <w:tabs>
          <w:tab w:val="left" w:pos="9568"/>
        </w:tabs>
        <w:spacing w:after="240"/>
        <w:rPr>
          <w:b/>
          <w:bCs/>
          <w:sz w:val="24"/>
          <w:szCs w:val="24"/>
          <w:lang w:val="es-ES_tradnl"/>
        </w:rPr>
      </w:pPr>
      <w:r w:rsidRPr="007C3F18">
        <w:rPr>
          <w:b/>
          <w:bCs/>
          <w:sz w:val="24"/>
          <w:szCs w:val="24"/>
          <w:lang w:val="es-ES_tradnl"/>
        </w:rPr>
        <w:t>Política nac</w:t>
      </w:r>
      <w:r w:rsidR="001B14E9" w:rsidRPr="007C3F18">
        <w:rPr>
          <w:b/>
          <w:bCs/>
          <w:sz w:val="24"/>
          <w:szCs w:val="24"/>
          <w:lang w:val="es-ES_tradnl"/>
        </w:rPr>
        <w:t xml:space="preserve">ional </w:t>
      </w:r>
      <w:r w:rsidRPr="007C3F18">
        <w:rPr>
          <w:b/>
          <w:bCs/>
          <w:sz w:val="24"/>
          <w:szCs w:val="24"/>
          <w:lang w:val="es-ES_tradnl"/>
        </w:rPr>
        <w:t xml:space="preserve">de atención </w:t>
      </w:r>
      <w:r w:rsidR="00617818" w:rsidRPr="007C3F18">
        <w:rPr>
          <w:b/>
          <w:bCs/>
          <w:sz w:val="24"/>
          <w:szCs w:val="24"/>
          <w:lang w:val="es-ES_tradnl"/>
        </w:rPr>
        <w:t>de</w:t>
      </w:r>
      <w:r w:rsidRPr="007C3F18">
        <w:rPr>
          <w:b/>
          <w:bCs/>
          <w:sz w:val="24"/>
          <w:szCs w:val="24"/>
          <w:lang w:val="es-ES_tradnl"/>
        </w:rPr>
        <w:t xml:space="preserve"> salud</w:t>
      </w:r>
    </w:p>
    <w:p w:rsidR="001B14E9" w:rsidRPr="007C3F18" w:rsidRDefault="0074449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el anterior informe se presentó i</w:t>
      </w:r>
      <w:r w:rsidR="001B14E9" w:rsidRPr="007C3F18">
        <w:rPr>
          <w:sz w:val="24"/>
          <w:szCs w:val="24"/>
          <w:lang w:val="es-ES_tradnl"/>
        </w:rPr>
        <w:t>nforma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sobre el Programa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de Salud</w:t>
      </w:r>
      <w:r w:rsidR="0022184E">
        <w:rPr>
          <w:sz w:val="24"/>
          <w:szCs w:val="24"/>
          <w:lang w:val="es-ES_tradnl"/>
        </w:rPr>
        <w:t xml:space="preserve"> 1996</w:t>
      </w:r>
      <w:r w:rsidR="0022184E">
        <w:rPr>
          <w:sz w:val="24"/>
          <w:szCs w:val="24"/>
          <w:lang w:val="es-ES_tradnl"/>
        </w:rPr>
        <w:noBreakHyphen/>
      </w:r>
      <w:r w:rsidR="001B14E9" w:rsidRPr="007C3F18">
        <w:rPr>
          <w:sz w:val="24"/>
          <w:szCs w:val="24"/>
          <w:lang w:val="es-ES_tradnl"/>
        </w:rPr>
        <w:t>2005</w:t>
      </w:r>
      <w:r w:rsidRPr="007C3F18">
        <w:rPr>
          <w:sz w:val="24"/>
          <w:szCs w:val="24"/>
          <w:lang w:val="es-ES_tradnl"/>
        </w:rPr>
        <w:t>.</w:t>
      </w:r>
    </w:p>
    <w:p w:rsidR="001B14E9" w:rsidRPr="007C3F18" w:rsidRDefault="0061781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Del</w:t>
      </w:r>
      <w:r w:rsidR="001B14E9" w:rsidRPr="007C3F18">
        <w:rPr>
          <w:sz w:val="24"/>
          <w:szCs w:val="24"/>
          <w:lang w:val="es-ES_tradnl"/>
        </w:rPr>
        <w:t xml:space="preserve"> 1</w:t>
      </w:r>
      <w:r w:rsidRPr="007C3F18">
        <w:rPr>
          <w:sz w:val="24"/>
          <w:szCs w:val="24"/>
          <w:lang w:val="es-ES_tradnl"/>
        </w:rPr>
        <w:t>º de enero de</w:t>
      </w:r>
      <w:r w:rsidR="001B14E9" w:rsidRPr="007C3F18">
        <w:rPr>
          <w:sz w:val="24"/>
          <w:szCs w:val="24"/>
          <w:lang w:val="es-ES_tradnl"/>
        </w:rPr>
        <w:t xml:space="preserve"> 1999 </w:t>
      </w:r>
      <w:r w:rsidRPr="007C3F18">
        <w:rPr>
          <w:sz w:val="24"/>
          <w:szCs w:val="24"/>
          <w:lang w:val="es-ES_tradnl"/>
        </w:rPr>
        <w:t>al</w:t>
      </w:r>
      <w:r w:rsidR="001B14E9" w:rsidRPr="007C3F18">
        <w:rPr>
          <w:sz w:val="24"/>
          <w:szCs w:val="24"/>
          <w:lang w:val="es-ES_tradnl"/>
        </w:rPr>
        <w:t xml:space="preserve"> 1</w:t>
      </w:r>
      <w:r w:rsidRPr="007C3F18">
        <w:rPr>
          <w:sz w:val="24"/>
          <w:szCs w:val="24"/>
          <w:lang w:val="es-ES_tradnl"/>
        </w:rPr>
        <w:t>º</w:t>
      </w:r>
      <w:r w:rsidR="001B14E9" w:rsidRPr="007C3F18">
        <w:rPr>
          <w:sz w:val="24"/>
          <w:szCs w:val="24"/>
          <w:lang w:val="es-ES_tradnl"/>
        </w:rPr>
        <w:t xml:space="preserve"> </w:t>
      </w:r>
      <w:r w:rsidRPr="007C3F18">
        <w:rPr>
          <w:sz w:val="24"/>
          <w:szCs w:val="24"/>
          <w:lang w:val="es-ES_tradnl"/>
        </w:rPr>
        <w:t>de abril de</w:t>
      </w:r>
      <w:r w:rsidR="001B14E9" w:rsidRPr="007C3F18">
        <w:rPr>
          <w:sz w:val="24"/>
          <w:szCs w:val="24"/>
          <w:lang w:val="es-ES_tradnl"/>
        </w:rPr>
        <w:t xml:space="preserve"> 2003</w:t>
      </w:r>
      <w:r w:rsidR="00AC61DD" w:rsidRPr="007C3F18">
        <w:rPr>
          <w:sz w:val="24"/>
          <w:szCs w:val="24"/>
          <w:lang w:val="es-ES_tradnl"/>
        </w:rPr>
        <w:t>,</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servic</w:t>
      </w:r>
      <w:r w:rsidRPr="007C3F18">
        <w:rPr>
          <w:sz w:val="24"/>
          <w:szCs w:val="24"/>
          <w:lang w:val="es-ES_tradnl"/>
        </w:rPr>
        <w:t>io</w:t>
      </w:r>
      <w:r w:rsidR="001B14E9" w:rsidRPr="007C3F18">
        <w:rPr>
          <w:sz w:val="24"/>
          <w:szCs w:val="24"/>
          <w:lang w:val="es-ES_tradnl"/>
        </w:rPr>
        <w:t>s</w:t>
      </w:r>
      <w:r w:rsidRPr="007C3F18">
        <w:rPr>
          <w:sz w:val="24"/>
          <w:szCs w:val="24"/>
          <w:lang w:val="es-ES_tradnl"/>
        </w:rPr>
        <w:t xml:space="preserve"> de salud</w:t>
      </w:r>
      <w:r w:rsidR="001B14E9" w:rsidRPr="007C3F18">
        <w:rPr>
          <w:sz w:val="24"/>
          <w:szCs w:val="24"/>
          <w:lang w:val="es-ES_tradnl"/>
        </w:rPr>
        <w:t xml:space="preserve"> </w:t>
      </w:r>
      <w:r w:rsidRPr="007C3F18">
        <w:rPr>
          <w:sz w:val="24"/>
          <w:szCs w:val="24"/>
          <w:lang w:val="es-ES_tradnl"/>
        </w:rPr>
        <w:t>se</w:t>
      </w:r>
      <w:r w:rsidR="001B14E9" w:rsidRPr="007C3F18">
        <w:rPr>
          <w:sz w:val="24"/>
          <w:szCs w:val="24"/>
          <w:lang w:val="es-ES_tradnl"/>
        </w:rPr>
        <w:t xml:space="preserve"> r</w:t>
      </w:r>
      <w:r w:rsidRPr="007C3F18">
        <w:rPr>
          <w:sz w:val="24"/>
          <w:szCs w:val="24"/>
          <w:lang w:val="es-ES_tradnl"/>
        </w:rPr>
        <w:t>i</w:t>
      </w:r>
      <w:r w:rsidR="001B14E9" w:rsidRPr="007C3F18">
        <w:rPr>
          <w:sz w:val="24"/>
          <w:szCs w:val="24"/>
          <w:lang w:val="es-ES_tradnl"/>
        </w:rPr>
        <w:t>g</w:t>
      </w:r>
      <w:r w:rsidRPr="007C3F18">
        <w:rPr>
          <w:sz w:val="24"/>
          <w:szCs w:val="24"/>
          <w:lang w:val="es-ES_tradnl"/>
        </w:rPr>
        <w:t xml:space="preserve">ieron por la Ley de </w:t>
      </w:r>
      <w:r w:rsidR="001B14E9" w:rsidRPr="007C3F18">
        <w:rPr>
          <w:sz w:val="24"/>
          <w:szCs w:val="24"/>
          <w:lang w:val="es-ES_tradnl"/>
        </w:rPr>
        <w:t>6 </w:t>
      </w:r>
      <w:r w:rsidR="00E85731" w:rsidRPr="007C3F18">
        <w:rPr>
          <w:sz w:val="24"/>
          <w:szCs w:val="24"/>
          <w:lang w:val="es-ES_tradnl"/>
        </w:rPr>
        <w:t>de f</w:t>
      </w:r>
      <w:r w:rsidR="001B14E9" w:rsidRPr="007C3F18">
        <w:rPr>
          <w:sz w:val="24"/>
          <w:szCs w:val="24"/>
          <w:lang w:val="es-ES_tradnl"/>
        </w:rPr>
        <w:t>ebr</w:t>
      </w:r>
      <w:r w:rsidR="00E85731" w:rsidRPr="007C3F18">
        <w:rPr>
          <w:sz w:val="24"/>
          <w:szCs w:val="24"/>
          <w:lang w:val="es-ES_tradnl"/>
        </w:rPr>
        <w:t>ero de</w:t>
      </w:r>
      <w:r w:rsidR="001B14E9" w:rsidRPr="007C3F18">
        <w:rPr>
          <w:sz w:val="24"/>
          <w:szCs w:val="24"/>
          <w:lang w:val="es-ES_tradnl"/>
        </w:rPr>
        <w:t xml:space="preserve"> 1997 </w:t>
      </w:r>
      <w:r w:rsidR="00E85731" w:rsidRPr="007C3F18">
        <w:rPr>
          <w:sz w:val="24"/>
          <w:szCs w:val="24"/>
          <w:lang w:val="es-ES_tradnl"/>
        </w:rPr>
        <w:t>de segur</w:t>
      </w:r>
      <w:r w:rsidR="00FD05FC" w:rsidRPr="007C3F18">
        <w:rPr>
          <w:sz w:val="24"/>
          <w:szCs w:val="24"/>
          <w:lang w:val="es-ES_tradnl"/>
        </w:rPr>
        <w:t>o</w:t>
      </w:r>
      <w:r w:rsidR="00E85731" w:rsidRPr="007C3F18">
        <w:rPr>
          <w:sz w:val="24"/>
          <w:szCs w:val="24"/>
          <w:lang w:val="es-ES_tradnl"/>
        </w:rPr>
        <w:t xml:space="preserve"> g</w:t>
      </w:r>
      <w:r w:rsidR="001B14E9" w:rsidRPr="007C3F18">
        <w:rPr>
          <w:sz w:val="24"/>
          <w:szCs w:val="24"/>
          <w:lang w:val="es-ES_tradnl"/>
        </w:rPr>
        <w:t xml:space="preserve">eneral </w:t>
      </w:r>
      <w:r w:rsidR="00E85731" w:rsidRPr="007C3F18">
        <w:rPr>
          <w:sz w:val="24"/>
          <w:szCs w:val="24"/>
          <w:lang w:val="es-ES_tradnl"/>
        </w:rPr>
        <w:t>de salud</w:t>
      </w:r>
      <w:r w:rsidR="001B14E9" w:rsidRPr="007C3F18">
        <w:rPr>
          <w:sz w:val="24"/>
          <w:szCs w:val="24"/>
          <w:lang w:val="es-ES_tradnl"/>
        </w:rPr>
        <w:t xml:space="preserve">. </w:t>
      </w:r>
      <w:r w:rsidR="00E85731" w:rsidRPr="007C3F18">
        <w:rPr>
          <w:sz w:val="24"/>
          <w:szCs w:val="24"/>
          <w:lang w:val="es-ES_tradnl"/>
        </w:rPr>
        <w:t>En virtud de dicha Ley</w:t>
      </w:r>
      <w:r w:rsidR="001B14E9" w:rsidRPr="007C3F18">
        <w:rPr>
          <w:sz w:val="24"/>
          <w:szCs w:val="24"/>
          <w:lang w:val="es-ES_tradnl"/>
        </w:rPr>
        <w:t xml:space="preserve">, </w:t>
      </w:r>
      <w:r w:rsidR="00E85731" w:rsidRPr="007C3F18">
        <w:rPr>
          <w:sz w:val="24"/>
          <w:szCs w:val="24"/>
          <w:lang w:val="es-ES_tradnl"/>
        </w:rPr>
        <w:t>el seguro es</w:t>
      </w:r>
      <w:r w:rsidR="00566925" w:rsidRPr="007C3F18">
        <w:rPr>
          <w:sz w:val="24"/>
          <w:szCs w:val="24"/>
          <w:lang w:val="es-ES_tradnl"/>
        </w:rPr>
        <w:t xml:space="preserve"> </w:t>
      </w:r>
      <w:r w:rsidR="001B14E9" w:rsidRPr="007C3F18">
        <w:rPr>
          <w:sz w:val="24"/>
          <w:szCs w:val="24"/>
          <w:lang w:val="es-ES_tradnl"/>
        </w:rPr>
        <w:t xml:space="preserve">general </w:t>
      </w:r>
      <w:r w:rsidR="00E85731" w:rsidRPr="007C3F18">
        <w:rPr>
          <w:sz w:val="24"/>
          <w:szCs w:val="24"/>
          <w:lang w:val="es-ES_tradnl"/>
        </w:rPr>
        <w:t>y obligatorio</w:t>
      </w:r>
      <w:r w:rsidR="001B14E9" w:rsidRPr="007C3F18">
        <w:rPr>
          <w:sz w:val="24"/>
          <w:szCs w:val="24"/>
          <w:lang w:val="es-ES_tradnl"/>
        </w:rPr>
        <w:t xml:space="preserve">. </w:t>
      </w:r>
      <w:r w:rsidR="00E85731" w:rsidRPr="007C3F18">
        <w:rPr>
          <w:sz w:val="24"/>
          <w:szCs w:val="24"/>
          <w:lang w:val="es-ES_tradnl"/>
        </w:rPr>
        <w:t>El</w:t>
      </w:r>
      <w:r w:rsidR="001B14E9" w:rsidRPr="007C3F18">
        <w:rPr>
          <w:sz w:val="24"/>
          <w:szCs w:val="24"/>
          <w:lang w:val="es-ES_tradnl"/>
        </w:rPr>
        <w:t xml:space="preserve"> s</w:t>
      </w:r>
      <w:r w:rsidR="00E85731" w:rsidRPr="007C3F18">
        <w:rPr>
          <w:sz w:val="24"/>
          <w:szCs w:val="24"/>
          <w:lang w:val="es-ES_tradnl"/>
        </w:rPr>
        <w:t>i</w:t>
      </w:r>
      <w:r w:rsidR="001B14E9" w:rsidRPr="007C3F18">
        <w:rPr>
          <w:sz w:val="24"/>
          <w:szCs w:val="24"/>
          <w:lang w:val="es-ES_tradnl"/>
        </w:rPr>
        <w:t>stem</w:t>
      </w:r>
      <w:r w:rsidR="00E85731" w:rsidRPr="007C3F18">
        <w:rPr>
          <w:sz w:val="24"/>
          <w:szCs w:val="24"/>
          <w:lang w:val="es-ES_tradnl"/>
        </w:rPr>
        <w:t>a</w:t>
      </w:r>
      <w:r w:rsidR="001B14E9" w:rsidRPr="007C3F18">
        <w:rPr>
          <w:sz w:val="24"/>
          <w:szCs w:val="24"/>
          <w:lang w:val="es-ES_tradnl"/>
        </w:rPr>
        <w:t xml:space="preserve"> </w:t>
      </w:r>
      <w:r w:rsidR="00E85731" w:rsidRPr="007C3F18">
        <w:rPr>
          <w:sz w:val="24"/>
          <w:szCs w:val="24"/>
          <w:lang w:val="es-ES_tradnl"/>
        </w:rPr>
        <w:t>se basa</w:t>
      </w:r>
      <w:r w:rsidR="001B14E9" w:rsidRPr="007C3F18">
        <w:rPr>
          <w:sz w:val="24"/>
          <w:szCs w:val="24"/>
          <w:lang w:val="es-ES_tradnl"/>
        </w:rPr>
        <w:t xml:space="preserve"> </w:t>
      </w:r>
      <w:r w:rsidR="00E85731" w:rsidRPr="007C3F18">
        <w:rPr>
          <w:sz w:val="24"/>
          <w:szCs w:val="24"/>
          <w:lang w:val="es-ES_tradnl"/>
        </w:rPr>
        <w:t>e</w:t>
      </w:r>
      <w:r w:rsidR="001B14E9" w:rsidRPr="007C3F18">
        <w:rPr>
          <w:sz w:val="24"/>
          <w:szCs w:val="24"/>
          <w:lang w:val="es-ES_tradnl"/>
        </w:rPr>
        <w:t xml:space="preserve">n </w:t>
      </w:r>
      <w:r w:rsidR="00E85731" w:rsidRPr="007C3F18">
        <w:rPr>
          <w:sz w:val="24"/>
          <w:szCs w:val="24"/>
          <w:lang w:val="es-ES_tradnl"/>
        </w:rPr>
        <w:t>los siguientes</w:t>
      </w:r>
      <w:r w:rsidR="001B14E9" w:rsidRPr="007C3F18">
        <w:rPr>
          <w:sz w:val="24"/>
          <w:szCs w:val="24"/>
          <w:lang w:val="es-ES_tradnl"/>
        </w:rPr>
        <w:t xml:space="preserve"> princip</w:t>
      </w:r>
      <w:r w:rsidR="00E85731" w:rsidRPr="007C3F18">
        <w:rPr>
          <w:sz w:val="24"/>
          <w:szCs w:val="24"/>
          <w:lang w:val="es-ES_tradnl"/>
        </w:rPr>
        <w:t>io</w:t>
      </w:r>
      <w:r w:rsidR="001B14E9" w:rsidRPr="007C3F18">
        <w:rPr>
          <w:sz w:val="24"/>
          <w:szCs w:val="24"/>
          <w:lang w:val="es-ES_tradnl"/>
        </w:rPr>
        <w:t xml:space="preserve">s: </w:t>
      </w:r>
    </w:p>
    <w:p w:rsidR="001B14E9" w:rsidRPr="007C3F18" w:rsidRDefault="00DC14FB" w:rsidP="0022184E">
      <w:pPr>
        <w:numPr>
          <w:ilvl w:val="0"/>
          <w:numId w:val="238"/>
        </w:numPr>
        <w:spacing w:after="240"/>
        <w:rPr>
          <w:sz w:val="24"/>
          <w:szCs w:val="24"/>
          <w:lang w:val="es-ES_tradnl"/>
        </w:rPr>
      </w:pPr>
      <w:r w:rsidRPr="007C3F18">
        <w:rPr>
          <w:sz w:val="24"/>
          <w:szCs w:val="24"/>
          <w:lang w:val="es-ES_tradnl"/>
        </w:rPr>
        <w:t>E</w:t>
      </w:r>
      <w:r w:rsidR="00E85731" w:rsidRPr="007C3F18">
        <w:rPr>
          <w:sz w:val="24"/>
          <w:szCs w:val="24"/>
          <w:lang w:val="es-ES_tradnl"/>
        </w:rPr>
        <w:t>n cuanto a lo</w:t>
      </w:r>
      <w:r w:rsidR="001B14E9" w:rsidRPr="007C3F18">
        <w:rPr>
          <w:sz w:val="24"/>
          <w:szCs w:val="24"/>
          <w:lang w:val="es-ES_tradnl"/>
        </w:rPr>
        <w:t xml:space="preserve">s </w:t>
      </w:r>
      <w:r w:rsidR="00E85731" w:rsidRPr="007C3F18">
        <w:rPr>
          <w:sz w:val="24"/>
          <w:szCs w:val="24"/>
          <w:lang w:val="es-ES_tradnl"/>
        </w:rPr>
        <w:t>asegurados</w:t>
      </w:r>
      <w:r w:rsidR="001B14E9" w:rsidRPr="007C3F18">
        <w:rPr>
          <w:sz w:val="24"/>
          <w:szCs w:val="24"/>
          <w:lang w:val="es-ES_tradnl"/>
        </w:rPr>
        <w:t>:</w:t>
      </w:r>
    </w:p>
    <w:p w:rsidR="001B14E9" w:rsidRPr="007C3F18" w:rsidRDefault="0022184E" w:rsidP="0022184E">
      <w:pPr>
        <w:numPr>
          <w:ilvl w:val="0"/>
          <w:numId w:val="55"/>
        </w:numPr>
        <w:spacing w:after="240"/>
        <w:rPr>
          <w:sz w:val="24"/>
          <w:szCs w:val="24"/>
          <w:lang w:val="es-ES_tradnl"/>
        </w:rPr>
      </w:pPr>
      <w:r>
        <w:rPr>
          <w:sz w:val="24"/>
          <w:szCs w:val="24"/>
          <w:lang w:val="es-ES_tradnl"/>
        </w:rPr>
        <w:t>S</w:t>
      </w:r>
      <w:r w:rsidR="00E85731" w:rsidRPr="007C3F18">
        <w:rPr>
          <w:sz w:val="24"/>
          <w:szCs w:val="24"/>
          <w:lang w:val="es-ES_tradnl"/>
        </w:rPr>
        <w:t xml:space="preserve">eguro </w:t>
      </w:r>
      <w:r w:rsidR="001B14E9" w:rsidRPr="007C3F18">
        <w:rPr>
          <w:sz w:val="24"/>
          <w:szCs w:val="24"/>
          <w:lang w:val="es-ES_tradnl"/>
        </w:rPr>
        <w:t xml:space="preserve">general </w:t>
      </w:r>
      <w:r w:rsidR="00E85731" w:rsidRPr="007C3F18">
        <w:rPr>
          <w:sz w:val="24"/>
          <w:szCs w:val="24"/>
          <w:lang w:val="es-ES_tradnl"/>
        </w:rPr>
        <w:t>y</w:t>
      </w:r>
      <w:r w:rsidR="001B14E9" w:rsidRPr="007C3F18">
        <w:rPr>
          <w:sz w:val="24"/>
          <w:szCs w:val="24"/>
          <w:lang w:val="es-ES_tradnl"/>
        </w:rPr>
        <w:t xml:space="preserve"> obligator</w:t>
      </w:r>
      <w:r w:rsidR="00E85731" w:rsidRPr="007C3F18">
        <w:rPr>
          <w:sz w:val="24"/>
          <w:szCs w:val="24"/>
          <w:lang w:val="es-ES_tradnl"/>
        </w:rPr>
        <w:t>io de salud;</w:t>
      </w:r>
    </w:p>
    <w:p w:rsidR="001B14E9" w:rsidRPr="007C3F18" w:rsidRDefault="0022184E" w:rsidP="0022184E">
      <w:pPr>
        <w:numPr>
          <w:ilvl w:val="0"/>
          <w:numId w:val="55"/>
        </w:numPr>
        <w:spacing w:after="240"/>
        <w:rPr>
          <w:sz w:val="24"/>
          <w:szCs w:val="24"/>
          <w:lang w:val="es-ES_tradnl"/>
        </w:rPr>
      </w:pPr>
      <w:r>
        <w:rPr>
          <w:sz w:val="24"/>
          <w:szCs w:val="24"/>
          <w:lang w:val="es-ES_tradnl"/>
        </w:rPr>
        <w:t>S</w:t>
      </w:r>
      <w:r w:rsidR="00E85731" w:rsidRPr="007C3F18">
        <w:rPr>
          <w:sz w:val="24"/>
          <w:szCs w:val="24"/>
          <w:lang w:val="es-ES_tradnl"/>
        </w:rPr>
        <w:t xml:space="preserve">olidaridad </w:t>
      </w:r>
      <w:r w:rsidR="001B14E9" w:rsidRPr="007C3F18">
        <w:rPr>
          <w:sz w:val="24"/>
          <w:szCs w:val="24"/>
          <w:lang w:val="es-ES_tradnl"/>
        </w:rPr>
        <w:t>social</w:t>
      </w:r>
      <w:r w:rsidR="00E85731" w:rsidRPr="007C3F18">
        <w:rPr>
          <w:sz w:val="24"/>
          <w:szCs w:val="24"/>
          <w:lang w:val="es-ES_tradnl"/>
        </w:rPr>
        <w:t>;</w:t>
      </w:r>
    </w:p>
    <w:p w:rsidR="001B14E9" w:rsidRPr="007C3F18" w:rsidRDefault="0022184E" w:rsidP="0022184E">
      <w:pPr>
        <w:numPr>
          <w:ilvl w:val="0"/>
          <w:numId w:val="55"/>
        </w:numPr>
        <w:spacing w:after="240"/>
        <w:rPr>
          <w:sz w:val="24"/>
          <w:szCs w:val="24"/>
          <w:lang w:val="es-ES_tradnl"/>
        </w:rPr>
      </w:pPr>
      <w:r>
        <w:rPr>
          <w:sz w:val="24"/>
          <w:szCs w:val="24"/>
          <w:lang w:val="es-ES_tradnl"/>
        </w:rPr>
        <w:t>L</w:t>
      </w:r>
      <w:r w:rsidR="00E85731" w:rsidRPr="007C3F18">
        <w:rPr>
          <w:sz w:val="24"/>
          <w:szCs w:val="24"/>
          <w:lang w:val="es-ES_tradnl"/>
        </w:rPr>
        <w:t>ibre elección del proveedor de</w:t>
      </w:r>
      <w:r w:rsidR="001B14E9" w:rsidRPr="007C3F18">
        <w:rPr>
          <w:sz w:val="24"/>
          <w:szCs w:val="24"/>
          <w:lang w:val="es-ES_tradnl"/>
        </w:rPr>
        <w:t xml:space="preserve"> servic</w:t>
      </w:r>
      <w:r w:rsidR="00E85731" w:rsidRPr="007C3F18">
        <w:rPr>
          <w:sz w:val="24"/>
          <w:szCs w:val="24"/>
          <w:lang w:val="es-ES_tradnl"/>
        </w:rPr>
        <w:t>ios</w:t>
      </w:r>
      <w:r w:rsidR="00DC14FB" w:rsidRPr="007C3F18">
        <w:rPr>
          <w:sz w:val="24"/>
          <w:szCs w:val="24"/>
          <w:lang w:val="es-ES_tradnl"/>
        </w:rPr>
        <w:t>.</w:t>
      </w:r>
    </w:p>
    <w:p w:rsidR="001B14E9" w:rsidRPr="007C3F18" w:rsidRDefault="00DC14FB" w:rsidP="0011264F">
      <w:pPr>
        <w:numPr>
          <w:ilvl w:val="0"/>
          <w:numId w:val="238"/>
        </w:numPr>
        <w:spacing w:after="240"/>
        <w:rPr>
          <w:sz w:val="24"/>
          <w:szCs w:val="24"/>
          <w:lang w:val="es-ES_tradnl"/>
        </w:rPr>
      </w:pPr>
      <w:r w:rsidRPr="007C3F18">
        <w:rPr>
          <w:sz w:val="24"/>
          <w:szCs w:val="24"/>
          <w:lang w:val="es-ES_tradnl"/>
        </w:rPr>
        <w:t>E</w:t>
      </w:r>
      <w:r w:rsidR="00E85731" w:rsidRPr="007C3F18">
        <w:rPr>
          <w:sz w:val="24"/>
          <w:szCs w:val="24"/>
          <w:lang w:val="es-ES_tradnl"/>
        </w:rPr>
        <w:t>n cuanto a l</w:t>
      </w:r>
      <w:r w:rsidR="00FD05FC" w:rsidRPr="007C3F18">
        <w:rPr>
          <w:sz w:val="24"/>
          <w:szCs w:val="24"/>
          <w:lang w:val="es-ES_tradnl"/>
        </w:rPr>
        <w:t>a</w:t>
      </w:r>
      <w:r w:rsidR="00E85731" w:rsidRPr="007C3F18">
        <w:rPr>
          <w:sz w:val="24"/>
          <w:szCs w:val="24"/>
          <w:lang w:val="es-ES_tradnl"/>
        </w:rPr>
        <w:t xml:space="preserve">s </w:t>
      </w:r>
      <w:r w:rsidR="00FD05FC" w:rsidRPr="007C3F18">
        <w:rPr>
          <w:sz w:val="24"/>
          <w:szCs w:val="24"/>
          <w:lang w:val="es-ES_tradnl"/>
        </w:rPr>
        <w:t>cajas</w:t>
      </w:r>
      <w:r w:rsidR="00E85731" w:rsidRPr="007C3F18">
        <w:rPr>
          <w:sz w:val="24"/>
          <w:szCs w:val="24"/>
          <w:lang w:val="es-ES_tradnl"/>
        </w:rPr>
        <w:t xml:space="preserve"> </w:t>
      </w:r>
      <w:r w:rsidRPr="007C3F18">
        <w:rPr>
          <w:sz w:val="24"/>
          <w:szCs w:val="24"/>
          <w:lang w:val="es-ES_tradnl"/>
        </w:rPr>
        <w:t>de</w:t>
      </w:r>
      <w:r w:rsidR="00E306AF" w:rsidRPr="007C3F18">
        <w:rPr>
          <w:sz w:val="24"/>
          <w:szCs w:val="24"/>
          <w:lang w:val="es-ES_tradnl"/>
        </w:rPr>
        <w:t xml:space="preserve"> </w:t>
      </w:r>
      <w:r w:rsidRPr="007C3F18">
        <w:rPr>
          <w:sz w:val="24"/>
          <w:szCs w:val="24"/>
          <w:lang w:val="es-ES_tradnl"/>
        </w:rPr>
        <w:t>enfermedad</w:t>
      </w:r>
      <w:r w:rsidR="001B14E9" w:rsidRPr="007C3F18">
        <w:rPr>
          <w:sz w:val="24"/>
          <w:szCs w:val="24"/>
          <w:lang w:val="es-ES_tradnl"/>
        </w:rPr>
        <w:t>:</w:t>
      </w:r>
    </w:p>
    <w:p w:rsidR="007A2B84" w:rsidRPr="007C3F18" w:rsidRDefault="0022184E" w:rsidP="0022184E">
      <w:pPr>
        <w:numPr>
          <w:ilvl w:val="0"/>
          <w:numId w:val="56"/>
        </w:numPr>
        <w:spacing w:after="240"/>
        <w:rPr>
          <w:sz w:val="24"/>
          <w:szCs w:val="24"/>
          <w:lang w:val="es-ES_tradnl"/>
        </w:rPr>
      </w:pPr>
      <w:r>
        <w:rPr>
          <w:sz w:val="24"/>
          <w:szCs w:val="24"/>
          <w:lang w:val="es-ES_tradnl"/>
        </w:rPr>
        <w:t>I</w:t>
      </w:r>
      <w:r w:rsidR="00DC14FB" w:rsidRPr="007C3F18">
        <w:rPr>
          <w:sz w:val="24"/>
          <w:szCs w:val="24"/>
          <w:lang w:val="es-ES_tradnl"/>
        </w:rPr>
        <w:t>ntencionalidad de las acciones;</w:t>
      </w:r>
    </w:p>
    <w:p w:rsidR="001B14E9" w:rsidRPr="007C3F18" w:rsidRDefault="0022184E" w:rsidP="0022184E">
      <w:pPr>
        <w:numPr>
          <w:ilvl w:val="0"/>
          <w:numId w:val="56"/>
        </w:numPr>
        <w:spacing w:after="240"/>
        <w:rPr>
          <w:sz w:val="24"/>
          <w:szCs w:val="24"/>
          <w:lang w:val="es-ES_tradnl"/>
        </w:rPr>
      </w:pPr>
      <w:r>
        <w:rPr>
          <w:sz w:val="24"/>
          <w:szCs w:val="24"/>
          <w:lang w:val="es-ES_tradnl"/>
        </w:rPr>
        <w:t>A</w:t>
      </w:r>
      <w:r w:rsidR="00DC14FB" w:rsidRPr="007C3F18">
        <w:rPr>
          <w:sz w:val="24"/>
          <w:szCs w:val="24"/>
          <w:lang w:val="es-ES_tradnl"/>
        </w:rPr>
        <w:t>utonomía y auto</w:t>
      </w:r>
      <w:r w:rsidR="001B14E9" w:rsidRPr="007C3F18">
        <w:rPr>
          <w:sz w:val="24"/>
          <w:szCs w:val="24"/>
          <w:lang w:val="es-ES_tradnl"/>
        </w:rPr>
        <w:t>financi</w:t>
      </w:r>
      <w:r w:rsidR="00DC14FB" w:rsidRPr="007C3F18">
        <w:rPr>
          <w:sz w:val="24"/>
          <w:szCs w:val="24"/>
          <w:lang w:val="es-ES_tradnl"/>
        </w:rPr>
        <w:t>ación;</w:t>
      </w:r>
      <w:r w:rsidR="001B14E9" w:rsidRPr="007C3F18">
        <w:rPr>
          <w:sz w:val="24"/>
          <w:szCs w:val="24"/>
          <w:lang w:val="es-ES_tradnl"/>
        </w:rPr>
        <w:t xml:space="preserve"> </w:t>
      </w:r>
    </w:p>
    <w:p w:rsidR="001B14E9" w:rsidRPr="007C3F18" w:rsidRDefault="0022184E" w:rsidP="0022184E">
      <w:pPr>
        <w:numPr>
          <w:ilvl w:val="0"/>
          <w:numId w:val="56"/>
        </w:numPr>
        <w:spacing w:after="240"/>
        <w:rPr>
          <w:sz w:val="24"/>
          <w:szCs w:val="24"/>
          <w:lang w:val="es-ES_tradnl"/>
        </w:rPr>
      </w:pPr>
      <w:r>
        <w:rPr>
          <w:sz w:val="24"/>
          <w:szCs w:val="24"/>
          <w:lang w:val="es-ES_tradnl"/>
        </w:rPr>
        <w:t>C</w:t>
      </w:r>
      <w:r w:rsidR="00DC14FB" w:rsidRPr="007C3F18">
        <w:rPr>
          <w:sz w:val="24"/>
          <w:szCs w:val="24"/>
          <w:lang w:val="es-ES_tradnl"/>
        </w:rPr>
        <w:t>arácter</w:t>
      </w:r>
      <w:r w:rsidR="001B14E9" w:rsidRPr="007C3F18">
        <w:rPr>
          <w:sz w:val="24"/>
          <w:szCs w:val="24"/>
          <w:lang w:val="es-ES_tradnl"/>
        </w:rPr>
        <w:t xml:space="preserve"> no</w:t>
      </w:r>
      <w:r w:rsidR="00DC14FB" w:rsidRPr="007C3F18">
        <w:rPr>
          <w:sz w:val="24"/>
          <w:szCs w:val="24"/>
          <w:lang w:val="es-ES_tradnl"/>
        </w:rPr>
        <w:t xml:space="preserve"> lucrativo de las</w:t>
      </w:r>
      <w:r w:rsidR="001B14E9" w:rsidRPr="007C3F18">
        <w:rPr>
          <w:sz w:val="24"/>
          <w:szCs w:val="24"/>
          <w:lang w:val="es-ES_tradnl"/>
        </w:rPr>
        <w:t xml:space="preserve"> activi</w:t>
      </w:r>
      <w:r w:rsidR="00DC14FB" w:rsidRPr="007C3F18">
        <w:rPr>
          <w:sz w:val="24"/>
          <w:szCs w:val="24"/>
          <w:lang w:val="es-ES_tradnl"/>
        </w:rPr>
        <w:t>dades</w:t>
      </w:r>
      <w:r w:rsidR="001B14E9" w:rsidRPr="007C3F18">
        <w:rPr>
          <w:sz w:val="24"/>
          <w:szCs w:val="24"/>
          <w:lang w:val="es-ES_tradnl"/>
        </w:rPr>
        <w:t xml:space="preserve"> </w:t>
      </w:r>
      <w:r w:rsidR="00DC14FB" w:rsidRPr="007C3F18">
        <w:rPr>
          <w:sz w:val="24"/>
          <w:szCs w:val="24"/>
          <w:lang w:val="es-ES_tradnl"/>
        </w:rPr>
        <w:t>emprendidas;</w:t>
      </w:r>
      <w:r w:rsidR="001B14E9" w:rsidRPr="007C3F18">
        <w:rPr>
          <w:sz w:val="24"/>
          <w:szCs w:val="24"/>
          <w:lang w:val="es-ES_tradnl"/>
        </w:rPr>
        <w:t xml:space="preserve"> </w:t>
      </w:r>
    </w:p>
    <w:p w:rsidR="001B14E9" w:rsidRPr="007C3F18" w:rsidRDefault="0022184E" w:rsidP="0022184E">
      <w:pPr>
        <w:numPr>
          <w:ilvl w:val="0"/>
          <w:numId w:val="56"/>
        </w:numPr>
        <w:spacing w:after="240"/>
        <w:rPr>
          <w:sz w:val="24"/>
          <w:szCs w:val="24"/>
          <w:lang w:val="es-ES_tradnl"/>
        </w:rPr>
      </w:pPr>
      <w:r>
        <w:rPr>
          <w:sz w:val="24"/>
          <w:szCs w:val="24"/>
          <w:lang w:val="es-ES_tradnl"/>
        </w:rPr>
        <w:t>E</w:t>
      </w:r>
      <w:r w:rsidR="001B14E9" w:rsidRPr="007C3F18">
        <w:rPr>
          <w:sz w:val="24"/>
          <w:szCs w:val="24"/>
          <w:lang w:val="es-ES_tradnl"/>
        </w:rPr>
        <w:t>conom</w:t>
      </w:r>
      <w:r w:rsidR="00DC14FB" w:rsidRPr="007C3F18">
        <w:rPr>
          <w:sz w:val="24"/>
          <w:szCs w:val="24"/>
          <w:lang w:val="es-ES_tradnl"/>
        </w:rPr>
        <w:t>ía.</w:t>
      </w:r>
    </w:p>
    <w:p w:rsidR="001B14E9" w:rsidRPr="007C3F18" w:rsidRDefault="00DC14FB" w:rsidP="0011264F">
      <w:pPr>
        <w:numPr>
          <w:ilvl w:val="0"/>
          <w:numId w:val="238"/>
        </w:numPr>
        <w:spacing w:after="240"/>
        <w:rPr>
          <w:sz w:val="24"/>
          <w:szCs w:val="24"/>
          <w:lang w:val="es-ES_tradnl"/>
        </w:rPr>
      </w:pPr>
      <w:r w:rsidRPr="007C3F18">
        <w:rPr>
          <w:sz w:val="24"/>
          <w:szCs w:val="24"/>
          <w:lang w:val="es-ES_tradnl"/>
        </w:rPr>
        <w:t>En cuanto a los proveedores de</w:t>
      </w:r>
      <w:r w:rsidR="001B14E9" w:rsidRPr="007C3F18">
        <w:rPr>
          <w:sz w:val="24"/>
          <w:szCs w:val="24"/>
          <w:lang w:val="es-ES_tradnl"/>
        </w:rPr>
        <w:t xml:space="preserve"> servic</w:t>
      </w:r>
      <w:r w:rsidRPr="007C3F18">
        <w:rPr>
          <w:sz w:val="24"/>
          <w:szCs w:val="24"/>
          <w:lang w:val="es-ES_tradnl"/>
        </w:rPr>
        <w:t>io</w:t>
      </w:r>
      <w:r w:rsidR="001B14E9" w:rsidRPr="007C3F18">
        <w:rPr>
          <w:sz w:val="24"/>
          <w:szCs w:val="24"/>
          <w:lang w:val="es-ES_tradnl"/>
        </w:rPr>
        <w:t>s:</w:t>
      </w:r>
    </w:p>
    <w:p w:rsidR="001B14E9" w:rsidRPr="007C3F18" w:rsidRDefault="0022184E" w:rsidP="0022184E">
      <w:pPr>
        <w:numPr>
          <w:ilvl w:val="0"/>
          <w:numId w:val="57"/>
        </w:numPr>
        <w:spacing w:after="240"/>
        <w:rPr>
          <w:sz w:val="24"/>
          <w:szCs w:val="24"/>
          <w:lang w:val="es-ES_tradnl"/>
        </w:rPr>
      </w:pPr>
      <w:r>
        <w:rPr>
          <w:sz w:val="24"/>
          <w:szCs w:val="24"/>
          <w:lang w:val="es-ES_tradnl"/>
        </w:rPr>
        <w:t>I</w:t>
      </w:r>
      <w:r w:rsidR="00DC14FB" w:rsidRPr="007C3F18">
        <w:rPr>
          <w:sz w:val="24"/>
          <w:szCs w:val="24"/>
          <w:lang w:val="es-ES_tradnl"/>
        </w:rPr>
        <w:t>g</w:t>
      </w:r>
      <w:r w:rsidR="001B14E9" w:rsidRPr="007C3F18">
        <w:rPr>
          <w:sz w:val="24"/>
          <w:szCs w:val="24"/>
          <w:lang w:val="es-ES_tradnl"/>
        </w:rPr>
        <w:t>ual</w:t>
      </w:r>
      <w:r w:rsidR="00DC14FB" w:rsidRPr="007C3F18">
        <w:rPr>
          <w:sz w:val="24"/>
          <w:szCs w:val="24"/>
          <w:lang w:val="es-ES_tradnl"/>
        </w:rPr>
        <w:t>dad de</w:t>
      </w:r>
      <w:r w:rsidR="001B14E9" w:rsidRPr="007C3F18">
        <w:rPr>
          <w:sz w:val="24"/>
          <w:szCs w:val="24"/>
          <w:lang w:val="es-ES_tradnl"/>
        </w:rPr>
        <w:t xml:space="preserve"> acces</w:t>
      </w:r>
      <w:r w:rsidR="00DC14FB" w:rsidRPr="007C3F18">
        <w:rPr>
          <w:sz w:val="24"/>
          <w:szCs w:val="24"/>
          <w:lang w:val="es-ES_tradnl"/>
        </w:rPr>
        <w:t>o de los proveedores de servicios</w:t>
      </w:r>
      <w:r w:rsidR="001B14E9" w:rsidRPr="007C3F18">
        <w:rPr>
          <w:sz w:val="24"/>
          <w:szCs w:val="24"/>
          <w:lang w:val="es-ES_tradnl"/>
        </w:rPr>
        <w:t xml:space="preserve"> p</w:t>
      </w:r>
      <w:r w:rsidR="00DC14FB" w:rsidRPr="007C3F18">
        <w:rPr>
          <w:sz w:val="24"/>
          <w:szCs w:val="24"/>
          <w:lang w:val="es-ES_tradnl"/>
        </w:rPr>
        <w:t>ú</w:t>
      </w:r>
      <w:r w:rsidR="001B14E9" w:rsidRPr="007C3F18">
        <w:rPr>
          <w:sz w:val="24"/>
          <w:szCs w:val="24"/>
          <w:lang w:val="es-ES_tradnl"/>
        </w:rPr>
        <w:t>blic</w:t>
      </w:r>
      <w:r w:rsidR="00DC14FB" w:rsidRPr="007C3F18">
        <w:rPr>
          <w:sz w:val="24"/>
          <w:szCs w:val="24"/>
          <w:lang w:val="es-ES_tradnl"/>
        </w:rPr>
        <w:t>os y</w:t>
      </w:r>
      <w:r w:rsidR="001B14E9" w:rsidRPr="007C3F18">
        <w:rPr>
          <w:sz w:val="24"/>
          <w:szCs w:val="24"/>
          <w:lang w:val="es-ES_tradnl"/>
        </w:rPr>
        <w:t xml:space="preserve"> priva</w:t>
      </w:r>
      <w:r w:rsidR="00DC14FB" w:rsidRPr="007C3F18">
        <w:rPr>
          <w:sz w:val="24"/>
          <w:szCs w:val="24"/>
          <w:lang w:val="es-ES_tradnl"/>
        </w:rPr>
        <w:t>dos a</w:t>
      </w:r>
      <w:r w:rsidR="001B14E9" w:rsidRPr="007C3F18">
        <w:rPr>
          <w:sz w:val="24"/>
          <w:szCs w:val="24"/>
          <w:lang w:val="es-ES_tradnl"/>
        </w:rPr>
        <w:t xml:space="preserve"> </w:t>
      </w:r>
      <w:r w:rsidR="00DC14FB" w:rsidRPr="007C3F18">
        <w:rPr>
          <w:sz w:val="24"/>
          <w:szCs w:val="24"/>
          <w:lang w:val="es-ES_tradnl"/>
        </w:rPr>
        <w:t>los</w:t>
      </w:r>
      <w:r w:rsidR="001B14E9" w:rsidRPr="007C3F18">
        <w:rPr>
          <w:sz w:val="24"/>
          <w:szCs w:val="24"/>
          <w:lang w:val="es-ES_tradnl"/>
        </w:rPr>
        <w:t xml:space="preserve"> contrat</w:t>
      </w:r>
      <w:r w:rsidR="00DC14FB" w:rsidRPr="007C3F18">
        <w:rPr>
          <w:sz w:val="24"/>
          <w:szCs w:val="24"/>
          <w:lang w:val="es-ES_tradnl"/>
        </w:rPr>
        <w:t>o</w:t>
      </w:r>
      <w:r w:rsidR="001B14E9" w:rsidRPr="007C3F18">
        <w:rPr>
          <w:sz w:val="24"/>
          <w:szCs w:val="24"/>
          <w:lang w:val="es-ES_tradnl"/>
        </w:rPr>
        <w:t xml:space="preserve">s </w:t>
      </w:r>
      <w:r w:rsidR="00DC14FB" w:rsidRPr="007C3F18">
        <w:rPr>
          <w:sz w:val="24"/>
          <w:szCs w:val="24"/>
          <w:lang w:val="es-ES_tradnl"/>
        </w:rPr>
        <w:t>de suministro de</w:t>
      </w:r>
      <w:r w:rsidR="001B14E9" w:rsidRPr="007C3F18">
        <w:rPr>
          <w:sz w:val="24"/>
          <w:szCs w:val="24"/>
          <w:lang w:val="es-ES_tradnl"/>
        </w:rPr>
        <w:t xml:space="preserve"> servic</w:t>
      </w:r>
      <w:r w:rsidR="00DC14FB" w:rsidRPr="007C3F18">
        <w:rPr>
          <w:sz w:val="24"/>
          <w:szCs w:val="24"/>
          <w:lang w:val="es-ES_tradnl"/>
        </w:rPr>
        <w:t>ios</w:t>
      </w:r>
      <w:r w:rsidR="001B14E9" w:rsidRPr="007C3F18">
        <w:rPr>
          <w:sz w:val="24"/>
          <w:szCs w:val="24"/>
          <w:lang w:val="es-ES_tradnl"/>
        </w:rPr>
        <w:t xml:space="preserve"> financ</w:t>
      </w:r>
      <w:r w:rsidR="00FD05FC" w:rsidRPr="007C3F18">
        <w:rPr>
          <w:sz w:val="24"/>
          <w:szCs w:val="24"/>
          <w:lang w:val="es-ES_tradnl"/>
        </w:rPr>
        <w:t>iados por la</w:t>
      </w:r>
      <w:r w:rsidR="00DC14FB" w:rsidRPr="007C3F18">
        <w:rPr>
          <w:sz w:val="24"/>
          <w:szCs w:val="24"/>
          <w:lang w:val="es-ES_tradnl"/>
        </w:rPr>
        <w:t>s</w:t>
      </w:r>
      <w:r w:rsidR="001B14E9" w:rsidRPr="007C3F18">
        <w:rPr>
          <w:sz w:val="24"/>
          <w:szCs w:val="24"/>
          <w:lang w:val="es-ES_tradnl"/>
        </w:rPr>
        <w:t xml:space="preserve"> </w:t>
      </w:r>
      <w:r w:rsidR="00FD05FC" w:rsidRPr="007C3F18">
        <w:rPr>
          <w:sz w:val="24"/>
          <w:szCs w:val="24"/>
          <w:lang w:val="es-ES_tradnl"/>
        </w:rPr>
        <w:t>cajas</w:t>
      </w:r>
      <w:r w:rsidR="00DC14FB" w:rsidRPr="007C3F18">
        <w:rPr>
          <w:sz w:val="24"/>
          <w:szCs w:val="24"/>
          <w:lang w:val="es-ES_tradnl"/>
        </w:rPr>
        <w:t xml:space="preserve"> de</w:t>
      </w:r>
      <w:r w:rsidR="00566925" w:rsidRPr="007C3F18">
        <w:rPr>
          <w:sz w:val="24"/>
          <w:szCs w:val="24"/>
          <w:lang w:val="es-ES_tradnl"/>
        </w:rPr>
        <w:t xml:space="preserve"> </w:t>
      </w:r>
      <w:r w:rsidR="00DC14FB" w:rsidRPr="007C3F18">
        <w:rPr>
          <w:sz w:val="24"/>
          <w:szCs w:val="24"/>
          <w:lang w:val="es-ES_tradnl"/>
        </w:rPr>
        <w:t>enfermedad;</w:t>
      </w:r>
    </w:p>
    <w:p w:rsidR="001B14E9" w:rsidRPr="007C3F18" w:rsidRDefault="0022184E" w:rsidP="0022184E">
      <w:pPr>
        <w:numPr>
          <w:ilvl w:val="0"/>
          <w:numId w:val="57"/>
        </w:numPr>
        <w:spacing w:after="240"/>
        <w:rPr>
          <w:sz w:val="24"/>
          <w:szCs w:val="24"/>
          <w:lang w:val="es-ES_tradnl"/>
        </w:rPr>
      </w:pPr>
      <w:r>
        <w:rPr>
          <w:sz w:val="24"/>
          <w:szCs w:val="24"/>
          <w:lang w:val="es-ES_tradnl"/>
        </w:rPr>
        <w:t>C</w:t>
      </w:r>
      <w:r w:rsidR="001B14E9" w:rsidRPr="007C3F18">
        <w:rPr>
          <w:sz w:val="24"/>
          <w:szCs w:val="24"/>
          <w:lang w:val="es-ES_tradnl"/>
        </w:rPr>
        <w:t>onclu</w:t>
      </w:r>
      <w:r w:rsidR="00DC14FB" w:rsidRPr="007C3F18">
        <w:rPr>
          <w:sz w:val="24"/>
          <w:szCs w:val="24"/>
          <w:lang w:val="es-ES_tradnl"/>
        </w:rPr>
        <w:t>sión de</w:t>
      </w:r>
      <w:r w:rsidR="001B14E9" w:rsidRPr="007C3F18">
        <w:rPr>
          <w:sz w:val="24"/>
          <w:szCs w:val="24"/>
          <w:lang w:val="es-ES_tradnl"/>
        </w:rPr>
        <w:t xml:space="preserve"> contrat</w:t>
      </w:r>
      <w:r w:rsidR="00DC14FB" w:rsidRPr="007C3F18">
        <w:rPr>
          <w:sz w:val="24"/>
          <w:szCs w:val="24"/>
          <w:lang w:val="es-ES_tradnl"/>
        </w:rPr>
        <w:t>o</w:t>
      </w:r>
      <w:r w:rsidR="001B14E9" w:rsidRPr="007C3F18">
        <w:rPr>
          <w:sz w:val="24"/>
          <w:szCs w:val="24"/>
          <w:lang w:val="es-ES_tradnl"/>
        </w:rPr>
        <w:t xml:space="preserve">s </w:t>
      </w:r>
      <w:r w:rsidR="00DC14FB" w:rsidRPr="007C3F18">
        <w:rPr>
          <w:sz w:val="24"/>
          <w:szCs w:val="24"/>
          <w:lang w:val="es-ES_tradnl"/>
        </w:rPr>
        <w:t>para el suministro</w:t>
      </w:r>
      <w:r w:rsidR="0079097E" w:rsidRPr="007C3F18">
        <w:rPr>
          <w:sz w:val="24"/>
          <w:szCs w:val="24"/>
          <w:lang w:val="es-ES_tradnl"/>
        </w:rPr>
        <w:t xml:space="preserve"> de</w:t>
      </w:r>
      <w:r w:rsidR="001B14E9" w:rsidRPr="007C3F18">
        <w:rPr>
          <w:sz w:val="24"/>
          <w:szCs w:val="24"/>
          <w:lang w:val="es-ES_tradnl"/>
        </w:rPr>
        <w:t xml:space="preserve"> servic</w:t>
      </w:r>
      <w:r w:rsidR="0079097E" w:rsidRPr="007C3F18">
        <w:rPr>
          <w:sz w:val="24"/>
          <w:szCs w:val="24"/>
          <w:lang w:val="es-ES_tradnl"/>
        </w:rPr>
        <w:t>io</w:t>
      </w:r>
      <w:r w:rsidR="001B14E9" w:rsidRPr="007C3F18">
        <w:rPr>
          <w:sz w:val="24"/>
          <w:szCs w:val="24"/>
          <w:lang w:val="es-ES_tradnl"/>
        </w:rPr>
        <w:t xml:space="preserve">s </w:t>
      </w:r>
      <w:r w:rsidR="00AC61DD" w:rsidRPr="007C3F18">
        <w:rPr>
          <w:sz w:val="24"/>
          <w:szCs w:val="24"/>
          <w:lang w:val="es-ES_tradnl"/>
        </w:rPr>
        <w:t>sufragados</w:t>
      </w:r>
      <w:r w:rsidR="0079097E" w:rsidRPr="007C3F18">
        <w:rPr>
          <w:sz w:val="24"/>
          <w:szCs w:val="24"/>
          <w:lang w:val="es-ES_tradnl"/>
        </w:rPr>
        <w:t xml:space="preserve"> con cargo al resultado de un</w:t>
      </w:r>
      <w:r w:rsidR="001B14E9" w:rsidRPr="007C3F18">
        <w:rPr>
          <w:sz w:val="24"/>
          <w:szCs w:val="24"/>
          <w:lang w:val="es-ES_tradnl"/>
        </w:rPr>
        <w:t xml:space="preserve"> </w:t>
      </w:r>
      <w:r w:rsidR="0079097E" w:rsidRPr="007C3F18">
        <w:rPr>
          <w:sz w:val="24"/>
          <w:szCs w:val="24"/>
          <w:lang w:val="es-ES_tradnl"/>
        </w:rPr>
        <w:t>concurso de</w:t>
      </w:r>
      <w:r w:rsidR="001B14E9" w:rsidRPr="007C3F18">
        <w:rPr>
          <w:sz w:val="24"/>
          <w:szCs w:val="24"/>
          <w:lang w:val="es-ES_tradnl"/>
        </w:rPr>
        <w:t xml:space="preserve"> ofer</w:t>
      </w:r>
      <w:r w:rsidR="0079097E" w:rsidRPr="007C3F18">
        <w:rPr>
          <w:sz w:val="24"/>
          <w:szCs w:val="24"/>
          <w:lang w:val="es-ES_tradnl"/>
        </w:rPr>
        <w:t>ta</w:t>
      </w:r>
      <w:r w:rsidR="001B14E9" w:rsidRPr="007C3F18">
        <w:rPr>
          <w:sz w:val="24"/>
          <w:szCs w:val="24"/>
          <w:lang w:val="es-ES_tradnl"/>
        </w:rPr>
        <w:t>s.</w:t>
      </w:r>
    </w:p>
    <w:p w:rsidR="007A2B84" w:rsidRPr="007C3F18" w:rsidRDefault="00E306A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w:t>
      </w:r>
      <w:r w:rsidR="000B704F" w:rsidRPr="007C3F18">
        <w:rPr>
          <w:sz w:val="24"/>
          <w:szCs w:val="24"/>
          <w:lang w:val="es-ES_tradnl"/>
        </w:rPr>
        <w:t>os asegurados</w:t>
      </w:r>
      <w:r w:rsidR="001B14E9" w:rsidRPr="007C3F18">
        <w:rPr>
          <w:sz w:val="24"/>
          <w:szCs w:val="24"/>
          <w:lang w:val="es-ES_tradnl"/>
        </w:rPr>
        <w:t xml:space="preserve"> t</w:t>
      </w:r>
      <w:r w:rsidRPr="007C3F18">
        <w:rPr>
          <w:sz w:val="24"/>
          <w:szCs w:val="24"/>
          <w:lang w:val="es-ES_tradnl"/>
        </w:rPr>
        <w:t>enían</w:t>
      </w:r>
      <w:r w:rsidR="000B704F" w:rsidRPr="007C3F18">
        <w:rPr>
          <w:sz w:val="24"/>
          <w:szCs w:val="24"/>
          <w:lang w:val="es-ES_tradnl"/>
        </w:rPr>
        <w:t xml:space="preserve"> derecho a las prestaciones (servicios) de salud, destinadas a</w:t>
      </w:r>
      <w:r w:rsidRPr="007C3F18">
        <w:rPr>
          <w:sz w:val="24"/>
          <w:szCs w:val="24"/>
          <w:lang w:val="es-ES_tradnl"/>
        </w:rPr>
        <w:t xml:space="preserve"> preservarla</w:t>
      </w:r>
      <w:r w:rsidR="001B14E9" w:rsidRPr="007C3F18">
        <w:rPr>
          <w:sz w:val="24"/>
          <w:szCs w:val="24"/>
          <w:lang w:val="es-ES_tradnl"/>
        </w:rPr>
        <w:t xml:space="preserve">, </w:t>
      </w:r>
      <w:r w:rsidRPr="007C3F18">
        <w:rPr>
          <w:sz w:val="24"/>
          <w:szCs w:val="24"/>
          <w:lang w:val="es-ES_tradnl"/>
        </w:rPr>
        <w:t>conservarla</w:t>
      </w:r>
      <w:r w:rsidR="001B14E9" w:rsidRPr="007C3F18">
        <w:rPr>
          <w:sz w:val="24"/>
          <w:szCs w:val="24"/>
          <w:lang w:val="es-ES_tradnl"/>
        </w:rPr>
        <w:t>, re</w:t>
      </w:r>
      <w:r w:rsidRPr="007C3F18">
        <w:rPr>
          <w:sz w:val="24"/>
          <w:szCs w:val="24"/>
          <w:lang w:val="es-ES_tradnl"/>
        </w:rPr>
        <w:t>cuperarla y mejorarla</w:t>
      </w:r>
      <w:r w:rsidR="001B14E9" w:rsidRPr="007C3F18">
        <w:rPr>
          <w:sz w:val="24"/>
          <w:szCs w:val="24"/>
          <w:lang w:val="es-ES_tradnl"/>
        </w:rPr>
        <w:t xml:space="preserve">, </w:t>
      </w:r>
      <w:r w:rsidRPr="007C3F18">
        <w:rPr>
          <w:sz w:val="24"/>
          <w:szCs w:val="24"/>
          <w:lang w:val="es-ES_tradnl"/>
        </w:rPr>
        <w:t>facilitadas en caso de enfermedad</w:t>
      </w:r>
      <w:r w:rsidR="001B14E9" w:rsidRPr="007C3F18">
        <w:rPr>
          <w:sz w:val="24"/>
          <w:szCs w:val="24"/>
          <w:lang w:val="es-ES_tradnl"/>
        </w:rPr>
        <w:t xml:space="preserve">, </w:t>
      </w:r>
      <w:r w:rsidRPr="007C3F18">
        <w:rPr>
          <w:sz w:val="24"/>
          <w:szCs w:val="24"/>
          <w:lang w:val="es-ES_tradnl"/>
        </w:rPr>
        <w:t>lesiones</w:t>
      </w:r>
      <w:r w:rsidR="001B14E9" w:rsidRPr="007C3F18">
        <w:rPr>
          <w:sz w:val="24"/>
          <w:szCs w:val="24"/>
          <w:lang w:val="es-ES_tradnl"/>
        </w:rPr>
        <w:t xml:space="preserve">, </w:t>
      </w:r>
      <w:r w:rsidRPr="007C3F18">
        <w:rPr>
          <w:sz w:val="24"/>
          <w:szCs w:val="24"/>
          <w:lang w:val="es-ES_tradnl"/>
        </w:rPr>
        <w:t>embarazo</w:t>
      </w:r>
      <w:r w:rsidR="001B14E9" w:rsidRPr="007C3F18">
        <w:rPr>
          <w:sz w:val="24"/>
          <w:szCs w:val="24"/>
          <w:lang w:val="es-ES_tradnl"/>
        </w:rPr>
        <w:t xml:space="preserve">, </w:t>
      </w:r>
      <w:r w:rsidRPr="007C3F18">
        <w:rPr>
          <w:sz w:val="24"/>
          <w:szCs w:val="24"/>
          <w:lang w:val="es-ES_tradnl"/>
        </w:rPr>
        <w:t xml:space="preserve">parto y </w:t>
      </w:r>
      <w:r w:rsidR="001B14E9" w:rsidRPr="007C3F18">
        <w:rPr>
          <w:sz w:val="24"/>
          <w:szCs w:val="24"/>
          <w:lang w:val="es-ES_tradnl"/>
        </w:rPr>
        <w:t>puerperi</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y para prevenir enfermedades y promover la salud</w:t>
      </w:r>
      <w:r w:rsidR="001B14E9" w:rsidRPr="007C3F18">
        <w:rPr>
          <w:sz w:val="24"/>
          <w:szCs w:val="24"/>
          <w:lang w:val="es-ES_tradnl"/>
        </w:rPr>
        <w:t xml:space="preserve">. </w:t>
      </w:r>
      <w:r w:rsidRPr="007C3F18">
        <w:rPr>
          <w:sz w:val="24"/>
          <w:szCs w:val="24"/>
          <w:lang w:val="es-ES_tradnl"/>
        </w:rPr>
        <w:t>Las prestaciones de salud se</w:t>
      </w:r>
      <w:r w:rsidR="001B14E9" w:rsidRPr="007C3F18">
        <w:rPr>
          <w:sz w:val="24"/>
          <w:szCs w:val="24"/>
          <w:lang w:val="es-ES_tradnl"/>
        </w:rPr>
        <w:t xml:space="preserve"> financ</w:t>
      </w:r>
      <w:r w:rsidRPr="007C3F18">
        <w:rPr>
          <w:sz w:val="24"/>
          <w:szCs w:val="24"/>
          <w:lang w:val="es-ES_tradnl"/>
        </w:rPr>
        <w:t>iaban con cargo a los recursos recogidos por l</w:t>
      </w:r>
      <w:r w:rsidR="00FD05FC" w:rsidRPr="007C3F18">
        <w:rPr>
          <w:sz w:val="24"/>
          <w:szCs w:val="24"/>
          <w:lang w:val="es-ES_tradnl"/>
        </w:rPr>
        <w:t>as cajas de enfermedad</w:t>
      </w:r>
      <w:r w:rsidR="001B14E9" w:rsidRPr="007C3F18">
        <w:rPr>
          <w:sz w:val="24"/>
          <w:szCs w:val="24"/>
          <w:lang w:val="es-ES_tradnl"/>
        </w:rPr>
        <w:t xml:space="preserve">, </w:t>
      </w:r>
      <w:r w:rsidRPr="007C3F18">
        <w:rPr>
          <w:sz w:val="24"/>
          <w:szCs w:val="24"/>
          <w:lang w:val="es-ES_tradnl"/>
        </w:rPr>
        <w:t>procedentes de las cotizaciones</w:t>
      </w:r>
      <w:r w:rsidR="001B14E9" w:rsidRPr="007C3F18">
        <w:rPr>
          <w:sz w:val="24"/>
          <w:szCs w:val="24"/>
          <w:lang w:val="es-ES_tradnl"/>
        </w:rPr>
        <w:t xml:space="preserve"> </w:t>
      </w:r>
      <w:r w:rsidRPr="007C3F18">
        <w:rPr>
          <w:sz w:val="24"/>
          <w:szCs w:val="24"/>
          <w:lang w:val="es-ES_tradnl"/>
        </w:rPr>
        <w:t>al seguro de salud y al presupuesto estatal</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 xml:space="preserve">con </w:t>
      </w:r>
      <w:r w:rsidR="001B14E9" w:rsidRPr="007C3F18">
        <w:rPr>
          <w:sz w:val="24"/>
          <w:szCs w:val="24"/>
          <w:lang w:val="es-ES_tradnl"/>
        </w:rPr>
        <w:t>competen</w:t>
      </w:r>
      <w:r w:rsidRPr="007C3F18">
        <w:rPr>
          <w:sz w:val="24"/>
          <w:szCs w:val="24"/>
          <w:lang w:val="es-ES_tradnl"/>
        </w:rPr>
        <w:t>cias en</w:t>
      </w:r>
      <w:r w:rsidR="001C26F3" w:rsidRPr="007C3F18">
        <w:rPr>
          <w:sz w:val="24"/>
          <w:szCs w:val="24"/>
          <w:lang w:val="es-ES_tradnl"/>
        </w:rPr>
        <w:t xml:space="preserve"> las cuestiones </w:t>
      </w:r>
      <w:r w:rsidR="00FD05FC" w:rsidRPr="007C3F18">
        <w:rPr>
          <w:sz w:val="24"/>
          <w:szCs w:val="24"/>
          <w:lang w:val="es-ES_tradnl"/>
        </w:rPr>
        <w:t>de</w:t>
      </w:r>
      <w:r w:rsidR="001C26F3" w:rsidRPr="007C3F18">
        <w:rPr>
          <w:sz w:val="24"/>
          <w:szCs w:val="24"/>
          <w:lang w:val="es-ES_tradnl"/>
        </w:rPr>
        <w:t xml:space="preserve"> salud sufragaba los procedimientos médicos </w:t>
      </w:r>
      <w:r w:rsidR="00FD05FC" w:rsidRPr="007C3F18">
        <w:rPr>
          <w:sz w:val="24"/>
          <w:szCs w:val="24"/>
          <w:lang w:val="es-ES_tradnl"/>
        </w:rPr>
        <w:t>más</w:t>
      </w:r>
      <w:r w:rsidR="001B14E9" w:rsidRPr="007C3F18">
        <w:rPr>
          <w:sz w:val="24"/>
          <w:szCs w:val="24"/>
          <w:lang w:val="es-ES_tradnl"/>
        </w:rPr>
        <w:t xml:space="preserve"> </w:t>
      </w:r>
      <w:r w:rsidR="001C26F3" w:rsidRPr="007C3F18">
        <w:rPr>
          <w:sz w:val="24"/>
          <w:szCs w:val="24"/>
          <w:lang w:val="es-ES_tradnl"/>
        </w:rPr>
        <w:t>e</w:t>
      </w:r>
      <w:r w:rsidR="001B14E9" w:rsidRPr="007C3F18">
        <w:rPr>
          <w:sz w:val="24"/>
          <w:szCs w:val="24"/>
          <w:lang w:val="es-ES_tradnl"/>
        </w:rPr>
        <w:t>specializ</w:t>
      </w:r>
      <w:r w:rsidR="001C26F3" w:rsidRPr="007C3F18">
        <w:rPr>
          <w:sz w:val="24"/>
          <w:szCs w:val="24"/>
          <w:lang w:val="es-ES_tradnl"/>
        </w:rPr>
        <w:t>a</w:t>
      </w:r>
      <w:r w:rsidR="00FD05FC" w:rsidRPr="007C3F18">
        <w:rPr>
          <w:sz w:val="24"/>
          <w:szCs w:val="24"/>
          <w:lang w:val="es-ES_tradnl"/>
        </w:rPr>
        <w:t>dos</w:t>
      </w:r>
      <w:r w:rsidR="001B14E9" w:rsidRPr="007C3F18">
        <w:rPr>
          <w:sz w:val="24"/>
          <w:szCs w:val="24"/>
          <w:lang w:val="es-ES_tradnl"/>
        </w:rPr>
        <w:t xml:space="preserve"> </w:t>
      </w:r>
      <w:r w:rsidR="001C26F3" w:rsidRPr="007C3F18">
        <w:rPr>
          <w:sz w:val="24"/>
          <w:szCs w:val="24"/>
          <w:lang w:val="es-ES_tradnl"/>
        </w:rPr>
        <w:t>establecidos en la disposición del</w:t>
      </w:r>
      <w:r w:rsidR="001B14E9" w:rsidRPr="007C3F18">
        <w:rPr>
          <w:sz w:val="24"/>
          <w:szCs w:val="24"/>
          <w:lang w:val="es-ES_tradnl"/>
        </w:rPr>
        <w:t xml:space="preserve"> Ministr</w:t>
      </w:r>
      <w:r w:rsidR="001C26F3" w:rsidRPr="007C3F18">
        <w:rPr>
          <w:sz w:val="24"/>
          <w:szCs w:val="24"/>
          <w:lang w:val="es-ES_tradnl"/>
        </w:rPr>
        <w:t>o de Salud y Bienestar</w:t>
      </w:r>
      <w:r w:rsidR="001B14E9" w:rsidRPr="007C3F18">
        <w:rPr>
          <w:sz w:val="24"/>
          <w:szCs w:val="24"/>
          <w:lang w:val="es-ES_tradnl"/>
        </w:rPr>
        <w:t xml:space="preserve"> Social</w:t>
      </w:r>
      <w:r w:rsidR="001C26F3" w:rsidRPr="007C3F18">
        <w:rPr>
          <w:sz w:val="24"/>
          <w:szCs w:val="24"/>
          <w:lang w:val="es-ES_tradnl"/>
        </w:rPr>
        <w:t>, de</w:t>
      </w:r>
      <w:r w:rsidR="001B14E9" w:rsidRPr="007C3F18">
        <w:rPr>
          <w:sz w:val="24"/>
          <w:szCs w:val="24"/>
          <w:lang w:val="es-ES_tradnl"/>
        </w:rPr>
        <w:t xml:space="preserve"> 2</w:t>
      </w:r>
      <w:r w:rsidR="001C26F3" w:rsidRPr="007C3F18">
        <w:rPr>
          <w:sz w:val="24"/>
          <w:szCs w:val="24"/>
          <w:lang w:val="es-ES_tradnl"/>
        </w:rPr>
        <w:t xml:space="preserve"> de</w:t>
      </w:r>
      <w:r w:rsidR="001B14E9" w:rsidRPr="007C3F18">
        <w:rPr>
          <w:sz w:val="24"/>
          <w:szCs w:val="24"/>
          <w:lang w:val="es-ES_tradnl"/>
        </w:rPr>
        <w:t xml:space="preserve"> </w:t>
      </w:r>
      <w:r w:rsidR="001C26F3" w:rsidRPr="007C3F18">
        <w:rPr>
          <w:sz w:val="24"/>
          <w:szCs w:val="24"/>
          <w:lang w:val="es-ES_tradnl"/>
        </w:rPr>
        <w:t>n</w:t>
      </w:r>
      <w:r w:rsidR="001B14E9" w:rsidRPr="007C3F18">
        <w:rPr>
          <w:sz w:val="24"/>
          <w:szCs w:val="24"/>
          <w:lang w:val="es-ES_tradnl"/>
        </w:rPr>
        <w:t>ov</w:t>
      </w:r>
      <w:r w:rsidR="001C26F3" w:rsidRPr="007C3F18">
        <w:rPr>
          <w:sz w:val="24"/>
          <w:szCs w:val="24"/>
          <w:lang w:val="es-ES_tradnl"/>
        </w:rPr>
        <w:t>iemb</w:t>
      </w:r>
      <w:r w:rsidR="001B14E9" w:rsidRPr="007C3F18">
        <w:rPr>
          <w:sz w:val="24"/>
          <w:szCs w:val="24"/>
          <w:lang w:val="es-ES_tradnl"/>
        </w:rPr>
        <w:t>r</w:t>
      </w:r>
      <w:r w:rsidR="001C26F3" w:rsidRPr="007C3F18">
        <w:rPr>
          <w:sz w:val="24"/>
          <w:szCs w:val="24"/>
          <w:lang w:val="es-ES_tradnl"/>
        </w:rPr>
        <w:t>e de</w:t>
      </w:r>
      <w:r w:rsidR="001B14E9" w:rsidRPr="007C3F18">
        <w:rPr>
          <w:sz w:val="24"/>
          <w:szCs w:val="24"/>
          <w:lang w:val="es-ES_tradnl"/>
        </w:rPr>
        <w:t xml:space="preserve"> 1998</w:t>
      </w:r>
      <w:r w:rsidR="00E33A09" w:rsidRPr="007C3F18">
        <w:rPr>
          <w:sz w:val="24"/>
          <w:szCs w:val="24"/>
          <w:lang w:val="es-ES_tradnl"/>
        </w:rPr>
        <w:t>,</w:t>
      </w:r>
      <w:r w:rsidR="001B14E9" w:rsidRPr="007C3F18">
        <w:rPr>
          <w:sz w:val="24"/>
          <w:szCs w:val="24"/>
          <w:lang w:val="es-ES_tradnl"/>
        </w:rPr>
        <w:t xml:space="preserve"> </w:t>
      </w:r>
      <w:r w:rsidR="00FD05FC" w:rsidRPr="007C3F18">
        <w:rPr>
          <w:sz w:val="24"/>
          <w:szCs w:val="24"/>
          <w:lang w:val="es-ES_tradnl"/>
        </w:rPr>
        <w:t>relativa a</w:t>
      </w:r>
      <w:r w:rsidR="00E33A09" w:rsidRPr="007C3F18">
        <w:rPr>
          <w:sz w:val="24"/>
          <w:szCs w:val="24"/>
          <w:lang w:val="es-ES_tradnl"/>
        </w:rPr>
        <w:t xml:space="preserve"> la l</w:t>
      </w:r>
      <w:r w:rsidR="001B14E9" w:rsidRPr="007C3F18">
        <w:rPr>
          <w:sz w:val="24"/>
          <w:szCs w:val="24"/>
          <w:lang w:val="es-ES_tradnl"/>
        </w:rPr>
        <w:t>ist</w:t>
      </w:r>
      <w:r w:rsidR="00E33A09" w:rsidRPr="007C3F18">
        <w:rPr>
          <w:sz w:val="24"/>
          <w:szCs w:val="24"/>
          <w:lang w:val="es-ES_tradnl"/>
        </w:rPr>
        <w:t>a</w:t>
      </w:r>
      <w:r w:rsidR="001B14E9" w:rsidRPr="007C3F18">
        <w:rPr>
          <w:sz w:val="24"/>
          <w:szCs w:val="24"/>
          <w:lang w:val="es-ES_tradnl"/>
        </w:rPr>
        <w:t xml:space="preserve"> </w:t>
      </w:r>
      <w:r w:rsidR="00E33A09" w:rsidRPr="007C3F18">
        <w:rPr>
          <w:sz w:val="24"/>
          <w:szCs w:val="24"/>
          <w:lang w:val="es-ES_tradnl"/>
        </w:rPr>
        <w:t xml:space="preserve">de procedimientos médicos </w:t>
      </w:r>
      <w:r w:rsidR="00FD05FC" w:rsidRPr="007C3F18">
        <w:rPr>
          <w:sz w:val="24"/>
          <w:szCs w:val="24"/>
          <w:lang w:val="es-ES_tradnl"/>
        </w:rPr>
        <w:t>de máxima</w:t>
      </w:r>
      <w:r w:rsidR="00E33A09" w:rsidRPr="007C3F18">
        <w:rPr>
          <w:sz w:val="24"/>
          <w:szCs w:val="24"/>
          <w:lang w:val="es-ES_tradnl"/>
        </w:rPr>
        <w:t xml:space="preserve"> especializa</w:t>
      </w:r>
      <w:r w:rsidR="00FD05FC" w:rsidRPr="007C3F18">
        <w:rPr>
          <w:sz w:val="24"/>
          <w:szCs w:val="24"/>
          <w:lang w:val="es-ES_tradnl"/>
        </w:rPr>
        <w:t>ción,</w:t>
      </w:r>
      <w:r w:rsidR="001B14E9" w:rsidRPr="007C3F18">
        <w:rPr>
          <w:sz w:val="24"/>
          <w:szCs w:val="24"/>
          <w:lang w:val="es-ES_tradnl"/>
        </w:rPr>
        <w:t xml:space="preserve"> </w:t>
      </w:r>
      <w:r w:rsidR="00E33A09" w:rsidRPr="007C3F18">
        <w:rPr>
          <w:sz w:val="24"/>
          <w:szCs w:val="24"/>
          <w:lang w:val="es-ES_tradnl"/>
        </w:rPr>
        <w:t>f</w:t>
      </w:r>
      <w:r w:rsidR="001B14E9" w:rsidRPr="007C3F18">
        <w:rPr>
          <w:sz w:val="24"/>
          <w:szCs w:val="24"/>
          <w:lang w:val="es-ES_tradnl"/>
        </w:rPr>
        <w:t>inanc</w:t>
      </w:r>
      <w:r w:rsidR="00E33A09" w:rsidRPr="007C3F18">
        <w:rPr>
          <w:sz w:val="24"/>
          <w:szCs w:val="24"/>
          <w:lang w:val="es-ES_tradnl"/>
        </w:rPr>
        <w:t>iados con cargo al</w:t>
      </w:r>
      <w:r w:rsidR="001B14E9" w:rsidRPr="007C3F18">
        <w:rPr>
          <w:sz w:val="24"/>
          <w:szCs w:val="24"/>
          <w:lang w:val="es-ES_tradnl"/>
        </w:rPr>
        <w:t xml:space="preserve"> </w:t>
      </w:r>
      <w:r w:rsidR="00E33A09" w:rsidRPr="007C3F18">
        <w:rPr>
          <w:sz w:val="24"/>
          <w:szCs w:val="24"/>
          <w:lang w:val="es-ES_tradnl"/>
        </w:rPr>
        <w:t>presupuesto estatal y la forma y criterios para conceder las prestaciones pertinentes</w:t>
      </w:r>
      <w:r w:rsidR="001B14E9" w:rsidRPr="007C3F18">
        <w:rPr>
          <w:sz w:val="24"/>
          <w:szCs w:val="24"/>
          <w:lang w:val="es-ES_tradnl"/>
        </w:rPr>
        <w:t xml:space="preserve">. </w:t>
      </w:r>
      <w:r w:rsidR="00FD05FC" w:rsidRPr="007C3F18">
        <w:rPr>
          <w:sz w:val="24"/>
          <w:szCs w:val="24"/>
          <w:lang w:val="es-ES_tradnl"/>
        </w:rPr>
        <w:t>La</w:t>
      </w:r>
      <w:r w:rsidR="00E33A09" w:rsidRPr="007C3F18">
        <w:rPr>
          <w:sz w:val="24"/>
          <w:szCs w:val="24"/>
          <w:lang w:val="es-ES_tradnl"/>
        </w:rPr>
        <w:t xml:space="preserve">s </w:t>
      </w:r>
      <w:r w:rsidR="00FD05FC" w:rsidRPr="007C3F18">
        <w:rPr>
          <w:sz w:val="24"/>
          <w:szCs w:val="24"/>
          <w:lang w:val="es-ES_tradnl"/>
        </w:rPr>
        <w:t>cajas de</w:t>
      </w:r>
      <w:r w:rsidR="00E33A09" w:rsidRPr="007C3F18">
        <w:rPr>
          <w:sz w:val="24"/>
          <w:szCs w:val="24"/>
          <w:lang w:val="es-ES_tradnl"/>
        </w:rPr>
        <w:t xml:space="preserve"> enfermedad</w:t>
      </w:r>
      <w:r w:rsidR="001B14E9" w:rsidRPr="007C3F18">
        <w:rPr>
          <w:sz w:val="24"/>
          <w:szCs w:val="24"/>
          <w:lang w:val="es-ES_tradnl"/>
        </w:rPr>
        <w:t xml:space="preserve"> (16 </w:t>
      </w:r>
      <w:r w:rsidR="00FD05FC" w:rsidRPr="007C3F18">
        <w:rPr>
          <w:sz w:val="24"/>
          <w:szCs w:val="24"/>
          <w:lang w:val="es-ES_tradnl"/>
        </w:rPr>
        <w:t>cajas</w:t>
      </w:r>
      <w:r w:rsidR="00E33A09" w:rsidRPr="007C3F18">
        <w:rPr>
          <w:sz w:val="24"/>
          <w:szCs w:val="24"/>
          <w:lang w:val="es-ES_tradnl"/>
        </w:rPr>
        <w:t xml:space="preserve"> </w:t>
      </w:r>
      <w:r w:rsidR="001B14E9" w:rsidRPr="007C3F18">
        <w:rPr>
          <w:sz w:val="24"/>
          <w:szCs w:val="24"/>
          <w:lang w:val="es-ES_tradnl"/>
        </w:rPr>
        <w:t>regional</w:t>
      </w:r>
      <w:r w:rsidR="00E33A09" w:rsidRPr="007C3F18">
        <w:rPr>
          <w:sz w:val="24"/>
          <w:szCs w:val="24"/>
          <w:lang w:val="es-ES_tradnl"/>
        </w:rPr>
        <w:t>es</w:t>
      </w:r>
      <w:r w:rsidR="001B14E9" w:rsidRPr="007C3F18">
        <w:rPr>
          <w:sz w:val="24"/>
          <w:szCs w:val="24"/>
          <w:lang w:val="es-ES_tradnl"/>
        </w:rPr>
        <w:t xml:space="preserve"> </w:t>
      </w:r>
      <w:r w:rsidR="00E33A09" w:rsidRPr="007C3F18">
        <w:rPr>
          <w:sz w:val="24"/>
          <w:szCs w:val="24"/>
          <w:lang w:val="es-ES_tradnl"/>
        </w:rPr>
        <w:t xml:space="preserve">y </w:t>
      </w:r>
      <w:r w:rsidR="00FD05FC" w:rsidRPr="007C3F18">
        <w:rPr>
          <w:sz w:val="24"/>
          <w:szCs w:val="24"/>
          <w:lang w:val="es-ES_tradnl"/>
        </w:rPr>
        <w:t>la Caja de</w:t>
      </w:r>
      <w:r w:rsidR="00E33A09" w:rsidRPr="007C3F18">
        <w:rPr>
          <w:sz w:val="24"/>
          <w:szCs w:val="24"/>
          <w:lang w:val="es-ES_tradnl"/>
        </w:rPr>
        <w:t xml:space="preserve"> Enfermedad de los Servicios</w:t>
      </w:r>
      <w:r w:rsidR="001B14E9" w:rsidRPr="007C3F18">
        <w:rPr>
          <w:sz w:val="24"/>
          <w:szCs w:val="24"/>
          <w:lang w:val="es-ES_tradnl"/>
        </w:rPr>
        <w:t xml:space="preserve"> Unif</w:t>
      </w:r>
      <w:r w:rsidR="00FD05FC" w:rsidRPr="007C3F18">
        <w:rPr>
          <w:sz w:val="24"/>
          <w:szCs w:val="24"/>
          <w:lang w:val="es-ES_tradnl"/>
        </w:rPr>
        <w:t>ic</w:t>
      </w:r>
      <w:r w:rsidR="00E33A09" w:rsidRPr="007C3F18">
        <w:rPr>
          <w:sz w:val="24"/>
          <w:szCs w:val="24"/>
          <w:lang w:val="es-ES_tradnl"/>
        </w:rPr>
        <w:t>ados</w:t>
      </w:r>
      <w:r w:rsidR="001B14E9" w:rsidRPr="007C3F18">
        <w:rPr>
          <w:sz w:val="24"/>
          <w:szCs w:val="24"/>
          <w:lang w:val="es-ES_tradnl"/>
        </w:rPr>
        <w:t>) conc</w:t>
      </w:r>
      <w:r w:rsidR="00E33A09" w:rsidRPr="007C3F18">
        <w:rPr>
          <w:sz w:val="24"/>
          <w:szCs w:val="24"/>
          <w:lang w:val="es-ES_tradnl"/>
        </w:rPr>
        <w:t>ertaron acuerdos con los proveedores de</w:t>
      </w:r>
      <w:r w:rsidR="001B14E9" w:rsidRPr="007C3F18">
        <w:rPr>
          <w:sz w:val="24"/>
          <w:szCs w:val="24"/>
          <w:lang w:val="es-ES_tradnl"/>
        </w:rPr>
        <w:t xml:space="preserve"> servic</w:t>
      </w:r>
      <w:r w:rsidR="00E33A09" w:rsidRPr="007C3F18">
        <w:rPr>
          <w:sz w:val="24"/>
          <w:szCs w:val="24"/>
          <w:lang w:val="es-ES_tradnl"/>
        </w:rPr>
        <w:t>ios</w:t>
      </w:r>
      <w:r w:rsidR="001B14E9" w:rsidRPr="007C3F18">
        <w:rPr>
          <w:sz w:val="24"/>
          <w:szCs w:val="24"/>
          <w:lang w:val="es-ES_tradnl"/>
        </w:rPr>
        <w:t xml:space="preserve"> descri</w:t>
      </w:r>
      <w:r w:rsidR="00E33A09" w:rsidRPr="007C3F18">
        <w:rPr>
          <w:sz w:val="24"/>
          <w:szCs w:val="24"/>
          <w:lang w:val="es-ES_tradnl"/>
        </w:rPr>
        <w:t>tos</w:t>
      </w:r>
      <w:r w:rsidR="001B14E9" w:rsidRPr="007C3F18">
        <w:rPr>
          <w:sz w:val="24"/>
          <w:szCs w:val="24"/>
          <w:lang w:val="es-ES_tradnl"/>
        </w:rPr>
        <w:t xml:space="preserve"> </w:t>
      </w:r>
      <w:r w:rsidR="00E33A09" w:rsidRPr="007C3F18">
        <w:rPr>
          <w:sz w:val="24"/>
          <w:szCs w:val="24"/>
          <w:lang w:val="es-ES_tradnl"/>
        </w:rPr>
        <w:t>e</w:t>
      </w:r>
      <w:r w:rsidR="001B14E9" w:rsidRPr="007C3F18">
        <w:rPr>
          <w:sz w:val="24"/>
          <w:szCs w:val="24"/>
          <w:lang w:val="es-ES_tradnl"/>
        </w:rPr>
        <w:t xml:space="preserve">n </w:t>
      </w:r>
      <w:r w:rsidR="00111135" w:rsidRPr="007C3F18">
        <w:rPr>
          <w:sz w:val="24"/>
          <w:szCs w:val="24"/>
          <w:lang w:val="es-ES_tradnl"/>
        </w:rPr>
        <w:t>la Ley de</w:t>
      </w:r>
      <w:r w:rsidR="00E33A09" w:rsidRPr="007C3F18">
        <w:rPr>
          <w:sz w:val="24"/>
          <w:szCs w:val="24"/>
          <w:lang w:val="es-ES_tradnl"/>
        </w:rPr>
        <w:t xml:space="preserve"> seguro</w:t>
      </w:r>
      <w:r w:rsidR="001B14E9" w:rsidRPr="007C3F18">
        <w:rPr>
          <w:sz w:val="24"/>
          <w:szCs w:val="24"/>
          <w:lang w:val="es-ES_tradnl"/>
        </w:rPr>
        <w:t xml:space="preserve"> </w:t>
      </w:r>
      <w:r w:rsidR="00E33A09" w:rsidRPr="007C3F18">
        <w:rPr>
          <w:sz w:val="24"/>
          <w:szCs w:val="24"/>
          <w:lang w:val="es-ES_tradnl"/>
        </w:rPr>
        <w:t>g</w:t>
      </w:r>
      <w:r w:rsidR="001B14E9" w:rsidRPr="007C3F18">
        <w:rPr>
          <w:sz w:val="24"/>
          <w:szCs w:val="24"/>
          <w:lang w:val="es-ES_tradnl"/>
        </w:rPr>
        <w:t xml:space="preserve">eneral </w:t>
      </w:r>
      <w:r w:rsidR="00E33A09" w:rsidRPr="007C3F18">
        <w:rPr>
          <w:sz w:val="24"/>
          <w:szCs w:val="24"/>
          <w:lang w:val="es-ES_tradnl"/>
        </w:rPr>
        <w:t>de salud</w:t>
      </w:r>
      <w:r w:rsidR="001B14E9" w:rsidRPr="007C3F18">
        <w:rPr>
          <w:sz w:val="24"/>
          <w:szCs w:val="24"/>
          <w:lang w:val="es-ES_tradnl"/>
        </w:rPr>
        <w:t xml:space="preserve"> (</w:t>
      </w:r>
      <w:r w:rsidR="00E33A09" w:rsidRPr="007C3F18">
        <w:rPr>
          <w:sz w:val="24"/>
          <w:szCs w:val="24"/>
          <w:lang w:val="es-ES_tradnl"/>
        </w:rPr>
        <w:t>apartado 21 del a</w:t>
      </w:r>
      <w:r w:rsidR="001B14E9" w:rsidRPr="007C3F18">
        <w:rPr>
          <w:sz w:val="24"/>
          <w:szCs w:val="24"/>
          <w:lang w:val="es-ES_tradnl"/>
        </w:rPr>
        <w:t>rt</w:t>
      </w:r>
      <w:r w:rsidR="00E33A09" w:rsidRPr="007C3F18">
        <w:rPr>
          <w:sz w:val="24"/>
          <w:szCs w:val="24"/>
          <w:lang w:val="es-ES_tradnl"/>
        </w:rPr>
        <w:t>ículo</w:t>
      </w:r>
      <w:r w:rsidR="001B14E9" w:rsidRPr="007C3F18">
        <w:rPr>
          <w:sz w:val="24"/>
          <w:szCs w:val="24"/>
          <w:lang w:val="es-ES_tradnl"/>
        </w:rPr>
        <w:t xml:space="preserve"> 7) </w:t>
      </w:r>
      <w:r w:rsidR="00E33A09" w:rsidRPr="007C3F18">
        <w:rPr>
          <w:sz w:val="24"/>
          <w:szCs w:val="24"/>
          <w:lang w:val="es-ES_tradnl"/>
        </w:rPr>
        <w:t>y autoriza</w:t>
      </w:r>
      <w:r w:rsidR="00111135" w:rsidRPr="007C3F18">
        <w:rPr>
          <w:sz w:val="24"/>
          <w:szCs w:val="24"/>
          <w:lang w:val="es-ES_tradnl"/>
        </w:rPr>
        <w:t>d</w:t>
      </w:r>
      <w:r w:rsidR="00E33A09" w:rsidRPr="007C3F18">
        <w:rPr>
          <w:sz w:val="24"/>
          <w:szCs w:val="24"/>
          <w:lang w:val="es-ES_tradnl"/>
        </w:rPr>
        <w:t>o</w:t>
      </w:r>
      <w:r w:rsidR="00111135" w:rsidRPr="007C3F18">
        <w:rPr>
          <w:sz w:val="24"/>
          <w:szCs w:val="24"/>
          <w:lang w:val="es-ES_tradnl"/>
        </w:rPr>
        <w:t>s</w:t>
      </w:r>
      <w:r w:rsidR="00E33A09" w:rsidRPr="007C3F18">
        <w:rPr>
          <w:sz w:val="24"/>
          <w:szCs w:val="24"/>
          <w:lang w:val="es-ES_tradnl"/>
        </w:rPr>
        <w:t xml:space="preserve"> a presta</w:t>
      </w:r>
      <w:r w:rsidR="00111135" w:rsidRPr="007C3F18">
        <w:rPr>
          <w:sz w:val="24"/>
          <w:szCs w:val="24"/>
          <w:lang w:val="es-ES_tradnl"/>
        </w:rPr>
        <w:t>r</w:t>
      </w:r>
      <w:r w:rsidR="00E33A09" w:rsidRPr="007C3F18">
        <w:rPr>
          <w:sz w:val="24"/>
          <w:szCs w:val="24"/>
          <w:lang w:val="es-ES_tradnl"/>
        </w:rPr>
        <w:t xml:space="preserve"> servicios</w:t>
      </w:r>
      <w:r w:rsidR="001B14E9" w:rsidRPr="007C3F18">
        <w:rPr>
          <w:sz w:val="24"/>
          <w:szCs w:val="24"/>
          <w:lang w:val="es-ES_tradnl"/>
        </w:rPr>
        <w:t xml:space="preserve"> m</w:t>
      </w:r>
      <w:r w:rsidR="00E33A09" w:rsidRPr="007C3F18">
        <w:rPr>
          <w:sz w:val="24"/>
          <w:szCs w:val="24"/>
          <w:lang w:val="es-ES_tradnl"/>
        </w:rPr>
        <w:t>é</w:t>
      </w:r>
      <w:r w:rsidR="001B14E9" w:rsidRPr="007C3F18">
        <w:rPr>
          <w:sz w:val="24"/>
          <w:szCs w:val="24"/>
          <w:lang w:val="es-ES_tradnl"/>
        </w:rPr>
        <w:t>dic</w:t>
      </w:r>
      <w:r w:rsidR="00E33A09" w:rsidRPr="007C3F18">
        <w:rPr>
          <w:sz w:val="24"/>
          <w:szCs w:val="24"/>
          <w:lang w:val="es-ES_tradnl"/>
        </w:rPr>
        <w:t>os</w:t>
      </w:r>
      <w:r w:rsidR="00C80FF7" w:rsidRPr="007C3F18">
        <w:rPr>
          <w:sz w:val="24"/>
          <w:szCs w:val="24"/>
          <w:lang w:val="es-ES_tradnl"/>
        </w:rPr>
        <w:t>,</w:t>
      </w:r>
      <w:r w:rsidR="001B14E9" w:rsidRPr="007C3F18">
        <w:rPr>
          <w:sz w:val="24"/>
          <w:szCs w:val="24"/>
          <w:lang w:val="es-ES_tradnl"/>
        </w:rPr>
        <w:t xml:space="preserve"> </w:t>
      </w:r>
      <w:r w:rsidR="00C80FF7" w:rsidRPr="007C3F18">
        <w:rPr>
          <w:sz w:val="24"/>
          <w:szCs w:val="24"/>
          <w:lang w:val="es-ES_tradnl"/>
        </w:rPr>
        <w:t>en virtud de otras disposiciones,</w:t>
      </w:r>
      <w:r w:rsidR="001B14E9" w:rsidRPr="007C3F18">
        <w:rPr>
          <w:sz w:val="24"/>
          <w:szCs w:val="24"/>
          <w:lang w:val="es-ES_tradnl"/>
        </w:rPr>
        <w:t xml:space="preserve"> </w:t>
      </w:r>
      <w:r w:rsidR="00FD05FC" w:rsidRPr="007C3F18">
        <w:rPr>
          <w:sz w:val="24"/>
          <w:szCs w:val="24"/>
          <w:lang w:val="es-ES_tradnl"/>
        </w:rPr>
        <w:t xml:space="preserve">y </w:t>
      </w:r>
      <w:r w:rsidR="00AC61DD" w:rsidRPr="007C3F18">
        <w:rPr>
          <w:sz w:val="24"/>
          <w:szCs w:val="24"/>
          <w:lang w:val="es-ES_tradnl"/>
        </w:rPr>
        <w:t>que funciona</w:t>
      </w:r>
      <w:r w:rsidR="00FD05FC" w:rsidRPr="007C3F18">
        <w:rPr>
          <w:sz w:val="24"/>
          <w:szCs w:val="24"/>
          <w:lang w:val="es-ES_tradnl"/>
        </w:rPr>
        <w:t>ba</w:t>
      </w:r>
      <w:r w:rsidR="00C80FF7" w:rsidRPr="007C3F18">
        <w:rPr>
          <w:sz w:val="24"/>
          <w:szCs w:val="24"/>
          <w:lang w:val="es-ES_tradnl"/>
        </w:rPr>
        <w:t>n en el sector de operaciones de un</w:t>
      </w:r>
      <w:r w:rsidR="00FD05FC" w:rsidRPr="007C3F18">
        <w:rPr>
          <w:sz w:val="24"/>
          <w:szCs w:val="24"/>
          <w:lang w:val="es-ES_tradnl"/>
        </w:rPr>
        <w:t>a</w:t>
      </w:r>
      <w:r w:rsidR="00C80FF7" w:rsidRPr="007C3F18">
        <w:rPr>
          <w:sz w:val="24"/>
          <w:szCs w:val="24"/>
          <w:lang w:val="es-ES_tradnl"/>
        </w:rPr>
        <w:t xml:space="preserve"> </w:t>
      </w:r>
      <w:r w:rsidR="00FD05FC" w:rsidRPr="007C3F18">
        <w:rPr>
          <w:sz w:val="24"/>
          <w:szCs w:val="24"/>
          <w:lang w:val="es-ES_tradnl"/>
        </w:rPr>
        <w:t>caja</w:t>
      </w:r>
      <w:r w:rsidR="00C80FF7" w:rsidRPr="007C3F18">
        <w:rPr>
          <w:sz w:val="24"/>
          <w:szCs w:val="24"/>
          <w:lang w:val="es-ES_tradnl"/>
        </w:rPr>
        <w:t xml:space="preserve"> determinad</w:t>
      </w:r>
      <w:r w:rsidR="00FD05FC" w:rsidRPr="007C3F18">
        <w:rPr>
          <w:sz w:val="24"/>
          <w:szCs w:val="24"/>
          <w:lang w:val="es-ES_tradnl"/>
        </w:rPr>
        <w:t>a</w:t>
      </w:r>
      <w:r w:rsidR="00C80FF7" w:rsidRPr="007C3F18">
        <w:rPr>
          <w:sz w:val="24"/>
          <w:szCs w:val="24"/>
          <w:lang w:val="es-ES_tradnl"/>
        </w:rPr>
        <w:t xml:space="preserve"> </w:t>
      </w:r>
      <w:r w:rsidR="00FD05FC" w:rsidRPr="007C3F18">
        <w:rPr>
          <w:sz w:val="24"/>
          <w:szCs w:val="24"/>
          <w:lang w:val="es-ES_tradnl"/>
        </w:rPr>
        <w:t>de</w:t>
      </w:r>
      <w:r w:rsidR="00C80FF7" w:rsidRPr="007C3F18">
        <w:rPr>
          <w:sz w:val="24"/>
          <w:szCs w:val="24"/>
          <w:lang w:val="es-ES_tradnl"/>
        </w:rPr>
        <w:t xml:space="preserve"> enfermedad y</w:t>
      </w:r>
      <w:r w:rsidR="001B14E9" w:rsidRPr="007C3F18">
        <w:rPr>
          <w:sz w:val="24"/>
          <w:szCs w:val="24"/>
          <w:lang w:val="es-ES_tradnl"/>
        </w:rPr>
        <w:t>, posibl</w:t>
      </w:r>
      <w:r w:rsidR="00C80FF7" w:rsidRPr="007C3F18">
        <w:rPr>
          <w:sz w:val="24"/>
          <w:szCs w:val="24"/>
          <w:lang w:val="es-ES_tradnl"/>
        </w:rPr>
        <w:t>emente, con proveedores de</w:t>
      </w:r>
      <w:r w:rsidR="001B14E9" w:rsidRPr="007C3F18">
        <w:rPr>
          <w:sz w:val="24"/>
          <w:szCs w:val="24"/>
          <w:lang w:val="es-ES_tradnl"/>
        </w:rPr>
        <w:t xml:space="preserve"> servic</w:t>
      </w:r>
      <w:r w:rsidR="00C80FF7" w:rsidRPr="007C3F18">
        <w:rPr>
          <w:sz w:val="24"/>
          <w:szCs w:val="24"/>
          <w:lang w:val="es-ES_tradnl"/>
        </w:rPr>
        <w:t>ios</w:t>
      </w:r>
      <w:r w:rsidR="00566925" w:rsidRPr="007C3F18">
        <w:rPr>
          <w:sz w:val="24"/>
          <w:szCs w:val="24"/>
          <w:lang w:val="es-ES_tradnl"/>
        </w:rPr>
        <w:t xml:space="preserve"> </w:t>
      </w:r>
      <w:r w:rsidR="00FD05FC" w:rsidRPr="007C3F18">
        <w:rPr>
          <w:sz w:val="24"/>
          <w:szCs w:val="24"/>
          <w:lang w:val="es-ES_tradnl"/>
        </w:rPr>
        <w:t>de</w:t>
      </w:r>
      <w:r w:rsidR="00C80FF7" w:rsidRPr="007C3F18">
        <w:rPr>
          <w:sz w:val="24"/>
          <w:szCs w:val="24"/>
          <w:lang w:val="es-ES_tradnl"/>
        </w:rPr>
        <w:t xml:space="preserve"> fuera del sector</w:t>
      </w:r>
      <w:r w:rsidR="001B14E9" w:rsidRPr="007C3F18">
        <w:rPr>
          <w:sz w:val="24"/>
          <w:szCs w:val="24"/>
          <w:lang w:val="es-ES_tradnl"/>
        </w:rPr>
        <w:t xml:space="preserve">. </w:t>
      </w:r>
    </w:p>
    <w:p w:rsidR="001B14E9" w:rsidRPr="007C3F18" w:rsidRDefault="00C80FF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Estos</w:t>
      </w:r>
      <w:r w:rsidR="001B14E9" w:rsidRPr="007C3F18">
        <w:rPr>
          <w:sz w:val="24"/>
          <w:szCs w:val="24"/>
          <w:lang w:val="es-ES_tradnl"/>
        </w:rPr>
        <w:t xml:space="preserve"> princip</w:t>
      </w:r>
      <w:r w:rsidRPr="007C3F18">
        <w:rPr>
          <w:sz w:val="24"/>
          <w:szCs w:val="24"/>
          <w:lang w:val="es-ES_tradnl"/>
        </w:rPr>
        <w:t>io</w:t>
      </w:r>
      <w:r w:rsidR="001B14E9" w:rsidRPr="007C3F18">
        <w:rPr>
          <w:sz w:val="24"/>
          <w:szCs w:val="24"/>
          <w:lang w:val="es-ES_tradnl"/>
        </w:rPr>
        <w:t xml:space="preserve">s </w:t>
      </w:r>
      <w:r w:rsidRPr="007C3F18">
        <w:rPr>
          <w:sz w:val="24"/>
          <w:szCs w:val="24"/>
          <w:lang w:val="es-ES_tradnl"/>
        </w:rPr>
        <w:t>de</w:t>
      </w:r>
      <w:r w:rsidR="001B14E9" w:rsidRPr="007C3F18">
        <w:rPr>
          <w:sz w:val="24"/>
          <w:szCs w:val="24"/>
          <w:lang w:val="es-ES_tradnl"/>
        </w:rPr>
        <w:t xml:space="preserve"> organiza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w:t>
      </w:r>
      <w:r w:rsidR="001B14E9" w:rsidRPr="007C3F18">
        <w:rPr>
          <w:sz w:val="24"/>
          <w:szCs w:val="24"/>
          <w:lang w:val="es-ES_tradnl"/>
        </w:rPr>
        <w:t xml:space="preserve"> funcion</w:t>
      </w:r>
      <w:r w:rsidRPr="007C3F18">
        <w:rPr>
          <w:sz w:val="24"/>
          <w:szCs w:val="24"/>
          <w:lang w:val="es-ES_tradnl"/>
        </w:rPr>
        <w:t>amiento del s</w:t>
      </w:r>
      <w:r w:rsidR="00AC61DD" w:rsidRPr="007C3F18">
        <w:rPr>
          <w:sz w:val="24"/>
          <w:szCs w:val="24"/>
          <w:lang w:val="es-ES_tradnl"/>
        </w:rPr>
        <w:t>istema de atención de salud tuvieron</w:t>
      </w:r>
      <w:r w:rsidRPr="007C3F18">
        <w:rPr>
          <w:sz w:val="24"/>
          <w:szCs w:val="24"/>
          <w:lang w:val="es-ES_tradnl"/>
        </w:rPr>
        <w:t xml:space="preserve"> </w:t>
      </w:r>
      <w:r w:rsidR="00FD05FC" w:rsidRPr="007C3F18">
        <w:rPr>
          <w:sz w:val="24"/>
          <w:szCs w:val="24"/>
          <w:lang w:val="es-ES_tradnl"/>
        </w:rPr>
        <w:t>consecuencias</w:t>
      </w:r>
      <w:r w:rsidR="001B14E9" w:rsidRPr="007C3F18">
        <w:rPr>
          <w:sz w:val="24"/>
          <w:szCs w:val="24"/>
          <w:lang w:val="es-ES_tradnl"/>
        </w:rPr>
        <w:t xml:space="preserve"> negativ</w:t>
      </w:r>
      <w:r w:rsidR="00FD05FC" w:rsidRPr="007C3F18">
        <w:rPr>
          <w:sz w:val="24"/>
          <w:szCs w:val="24"/>
          <w:lang w:val="es-ES_tradnl"/>
        </w:rPr>
        <w:t>a</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 xml:space="preserve">A causa de la </w:t>
      </w:r>
      <w:r w:rsidR="001B14E9" w:rsidRPr="007C3F18">
        <w:rPr>
          <w:sz w:val="24"/>
          <w:szCs w:val="24"/>
          <w:lang w:val="es-ES_tradnl"/>
        </w:rPr>
        <w:t>excesiv</w:t>
      </w:r>
      <w:r w:rsidRPr="007C3F18">
        <w:rPr>
          <w:sz w:val="24"/>
          <w:szCs w:val="24"/>
          <w:lang w:val="es-ES_tradnl"/>
        </w:rPr>
        <w:t>a</w:t>
      </w:r>
      <w:r w:rsidR="001B14E9" w:rsidRPr="007C3F18">
        <w:rPr>
          <w:sz w:val="24"/>
          <w:szCs w:val="24"/>
          <w:lang w:val="es-ES_tradnl"/>
        </w:rPr>
        <w:t xml:space="preserve"> independenc</w:t>
      </w:r>
      <w:r w:rsidRPr="007C3F18">
        <w:rPr>
          <w:sz w:val="24"/>
          <w:szCs w:val="24"/>
          <w:lang w:val="es-ES_tradnl"/>
        </w:rPr>
        <w:t>ia</w:t>
      </w:r>
      <w:r w:rsidR="001B14E9" w:rsidRPr="007C3F18">
        <w:rPr>
          <w:sz w:val="24"/>
          <w:szCs w:val="24"/>
          <w:lang w:val="es-ES_tradnl"/>
        </w:rPr>
        <w:t xml:space="preserve"> </w:t>
      </w:r>
      <w:r w:rsidR="00FD05FC" w:rsidRPr="007C3F18">
        <w:rPr>
          <w:sz w:val="24"/>
          <w:szCs w:val="24"/>
          <w:lang w:val="es-ES_tradnl"/>
        </w:rPr>
        <w:t>de la</w:t>
      </w:r>
      <w:r w:rsidRPr="007C3F18">
        <w:rPr>
          <w:sz w:val="24"/>
          <w:szCs w:val="24"/>
          <w:lang w:val="es-ES_tradnl"/>
        </w:rPr>
        <w:t xml:space="preserve">s </w:t>
      </w:r>
      <w:r w:rsidR="00FD05FC" w:rsidRPr="007C3F18">
        <w:rPr>
          <w:sz w:val="24"/>
          <w:szCs w:val="24"/>
          <w:lang w:val="es-ES_tradnl"/>
        </w:rPr>
        <w:t>cajas de</w:t>
      </w:r>
      <w:r w:rsidRPr="007C3F18">
        <w:rPr>
          <w:sz w:val="24"/>
          <w:szCs w:val="24"/>
          <w:lang w:val="es-ES_tradnl"/>
        </w:rPr>
        <w:t xml:space="preserve"> enfermedad, se </w:t>
      </w:r>
      <w:r w:rsidR="00FD05FC" w:rsidRPr="007C3F18">
        <w:rPr>
          <w:sz w:val="24"/>
          <w:szCs w:val="24"/>
          <w:lang w:val="es-ES_tradnl"/>
        </w:rPr>
        <w:t>adoptaron</w:t>
      </w:r>
      <w:r w:rsidR="001B14E9" w:rsidRPr="007C3F18">
        <w:rPr>
          <w:sz w:val="24"/>
          <w:szCs w:val="24"/>
          <w:lang w:val="es-ES_tradnl"/>
        </w:rPr>
        <w:t xml:space="preserve"> 17 </w:t>
      </w:r>
      <w:r w:rsidRPr="007C3F18">
        <w:rPr>
          <w:sz w:val="24"/>
          <w:szCs w:val="24"/>
          <w:lang w:val="es-ES_tradnl"/>
        </w:rPr>
        <w:t xml:space="preserve">“políticas” de salud </w:t>
      </w:r>
      <w:r w:rsidR="001B14E9" w:rsidRPr="007C3F18">
        <w:rPr>
          <w:sz w:val="24"/>
          <w:szCs w:val="24"/>
          <w:lang w:val="es-ES_tradnl"/>
        </w:rPr>
        <w:t>independ</w:t>
      </w:r>
      <w:r w:rsidRPr="007C3F18">
        <w:rPr>
          <w:sz w:val="24"/>
          <w:szCs w:val="24"/>
          <w:lang w:val="es-ES_tradnl"/>
        </w:rPr>
        <w:t>i</w:t>
      </w:r>
      <w:r w:rsidR="001B14E9" w:rsidRPr="007C3F18">
        <w:rPr>
          <w:sz w:val="24"/>
          <w:szCs w:val="24"/>
          <w:lang w:val="es-ES_tradnl"/>
        </w:rPr>
        <w:t>ent</w:t>
      </w:r>
      <w:r w:rsidRPr="007C3F18">
        <w:rPr>
          <w:sz w:val="24"/>
          <w:szCs w:val="24"/>
          <w:lang w:val="es-ES_tradnl"/>
        </w:rPr>
        <w:t>es, lo que</w:t>
      </w:r>
      <w:r w:rsidR="001B14E9" w:rsidRPr="007C3F18">
        <w:rPr>
          <w:sz w:val="24"/>
          <w:szCs w:val="24"/>
          <w:lang w:val="es-ES_tradnl"/>
        </w:rPr>
        <w:t xml:space="preserve"> interf</w:t>
      </w:r>
      <w:r w:rsidR="00FD05FC" w:rsidRPr="007C3F18">
        <w:rPr>
          <w:sz w:val="24"/>
          <w:szCs w:val="24"/>
          <w:lang w:val="es-ES_tradnl"/>
        </w:rPr>
        <w:t>irió</w:t>
      </w:r>
      <w:r w:rsidRPr="007C3F18">
        <w:rPr>
          <w:sz w:val="24"/>
          <w:szCs w:val="24"/>
          <w:lang w:val="es-ES_tradnl"/>
        </w:rPr>
        <w:t xml:space="preserve"> </w:t>
      </w:r>
      <w:r w:rsidR="00AC61DD" w:rsidRPr="007C3F18">
        <w:rPr>
          <w:sz w:val="24"/>
          <w:szCs w:val="24"/>
          <w:lang w:val="es-ES_tradnl"/>
        </w:rPr>
        <w:t>e</w:t>
      </w:r>
      <w:r w:rsidRPr="007C3F18">
        <w:rPr>
          <w:sz w:val="24"/>
          <w:szCs w:val="24"/>
          <w:lang w:val="es-ES_tradnl"/>
        </w:rPr>
        <w:t>n la igualdad de</w:t>
      </w:r>
      <w:r w:rsidR="001B14E9" w:rsidRPr="007C3F18">
        <w:rPr>
          <w:sz w:val="24"/>
          <w:szCs w:val="24"/>
          <w:lang w:val="es-ES_tradnl"/>
        </w:rPr>
        <w:t xml:space="preserve"> acces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 los ciudadanos a los servicios</w:t>
      </w:r>
      <w:r w:rsidR="001B14E9" w:rsidRPr="007C3F18">
        <w:rPr>
          <w:sz w:val="24"/>
          <w:szCs w:val="24"/>
          <w:lang w:val="es-ES_tradnl"/>
        </w:rPr>
        <w:t xml:space="preserve"> m</w:t>
      </w:r>
      <w:r w:rsidRPr="007C3F18">
        <w:rPr>
          <w:sz w:val="24"/>
          <w:szCs w:val="24"/>
          <w:lang w:val="es-ES_tradnl"/>
        </w:rPr>
        <w:t>é</w:t>
      </w:r>
      <w:r w:rsidR="001B14E9" w:rsidRPr="007C3F18">
        <w:rPr>
          <w:sz w:val="24"/>
          <w:szCs w:val="24"/>
          <w:lang w:val="es-ES_tradnl"/>
        </w:rPr>
        <w:t>dic</w:t>
      </w:r>
      <w:r w:rsidRPr="007C3F18">
        <w:rPr>
          <w:sz w:val="24"/>
          <w:szCs w:val="24"/>
          <w:lang w:val="es-ES_tradnl"/>
        </w:rPr>
        <w:t>os en</w:t>
      </w:r>
      <w:r w:rsidR="001B14E9" w:rsidRPr="007C3F18">
        <w:rPr>
          <w:sz w:val="24"/>
          <w:szCs w:val="24"/>
          <w:lang w:val="es-ES_tradnl"/>
        </w:rPr>
        <w:t xml:space="preserve"> vari</w:t>
      </w:r>
      <w:r w:rsidRPr="007C3F18">
        <w:rPr>
          <w:sz w:val="24"/>
          <w:szCs w:val="24"/>
          <w:lang w:val="es-ES_tradnl"/>
        </w:rPr>
        <w:t>as</w:t>
      </w:r>
      <w:r w:rsidR="001B14E9" w:rsidRPr="007C3F18">
        <w:rPr>
          <w:sz w:val="24"/>
          <w:szCs w:val="24"/>
          <w:lang w:val="es-ES_tradnl"/>
        </w:rPr>
        <w:t xml:space="preserve"> region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del país</w:t>
      </w:r>
      <w:r w:rsidR="001B14E9" w:rsidRPr="007C3F18">
        <w:rPr>
          <w:sz w:val="24"/>
          <w:szCs w:val="24"/>
          <w:lang w:val="es-ES_tradnl"/>
        </w:rPr>
        <w:t>.</w:t>
      </w:r>
    </w:p>
    <w:p w:rsidR="001B14E9" w:rsidRPr="007C3F18" w:rsidRDefault="0011113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objetivo de la Ley de</w:t>
      </w:r>
      <w:r w:rsidR="00C80FF7" w:rsidRPr="007C3F18">
        <w:rPr>
          <w:sz w:val="24"/>
          <w:szCs w:val="24"/>
          <w:lang w:val="es-ES_tradnl"/>
        </w:rPr>
        <w:t xml:space="preserve"> Seguro General del Fondo</w:t>
      </w:r>
      <w:r w:rsidR="001B14E9" w:rsidRPr="007C3F18">
        <w:rPr>
          <w:sz w:val="24"/>
          <w:szCs w:val="24"/>
          <w:lang w:val="es-ES_tradnl"/>
        </w:rPr>
        <w:t xml:space="preserve"> Na</w:t>
      </w:r>
      <w:r w:rsidR="00C80FF7" w:rsidRPr="007C3F18">
        <w:rPr>
          <w:sz w:val="24"/>
          <w:szCs w:val="24"/>
          <w:lang w:val="es-ES_tradnl"/>
        </w:rPr>
        <w:t>c</w:t>
      </w:r>
      <w:r w:rsidR="001B14E9" w:rsidRPr="007C3F18">
        <w:rPr>
          <w:sz w:val="24"/>
          <w:szCs w:val="24"/>
          <w:lang w:val="es-ES_tradnl"/>
        </w:rPr>
        <w:t xml:space="preserve">ional </w:t>
      </w:r>
      <w:r w:rsidR="00FD05FC" w:rsidRPr="007C3F18">
        <w:rPr>
          <w:sz w:val="24"/>
          <w:szCs w:val="24"/>
          <w:lang w:val="es-ES_tradnl"/>
        </w:rPr>
        <w:t>de</w:t>
      </w:r>
      <w:r w:rsidRPr="007C3F18">
        <w:rPr>
          <w:sz w:val="24"/>
          <w:szCs w:val="24"/>
          <w:lang w:val="es-ES_tradnl"/>
        </w:rPr>
        <w:t xml:space="preserve"> </w:t>
      </w:r>
      <w:r w:rsidR="00C80FF7" w:rsidRPr="007C3F18">
        <w:rPr>
          <w:sz w:val="24"/>
          <w:szCs w:val="24"/>
          <w:lang w:val="es-ES_tradnl"/>
        </w:rPr>
        <w:t>Salud</w:t>
      </w:r>
      <w:r w:rsidR="001B14E9" w:rsidRPr="007C3F18">
        <w:rPr>
          <w:sz w:val="24"/>
          <w:szCs w:val="24"/>
          <w:lang w:val="es-ES_tradnl"/>
        </w:rPr>
        <w:t>, p</w:t>
      </w:r>
      <w:r w:rsidR="00C80FF7" w:rsidRPr="007C3F18">
        <w:rPr>
          <w:sz w:val="24"/>
          <w:szCs w:val="24"/>
          <w:lang w:val="es-ES_tradnl"/>
        </w:rPr>
        <w:t>romulgada el</w:t>
      </w:r>
      <w:r w:rsidR="0022184E">
        <w:rPr>
          <w:sz w:val="24"/>
          <w:szCs w:val="24"/>
          <w:lang w:val="es-ES_tradnl"/>
        </w:rPr>
        <w:t> 23 </w:t>
      </w:r>
      <w:r w:rsidR="00C80FF7" w:rsidRPr="007C3F18">
        <w:rPr>
          <w:sz w:val="24"/>
          <w:szCs w:val="24"/>
          <w:lang w:val="es-ES_tradnl"/>
        </w:rPr>
        <w:t>de enero de</w:t>
      </w:r>
      <w:r w:rsidR="001B14E9" w:rsidRPr="007C3F18">
        <w:rPr>
          <w:sz w:val="24"/>
          <w:szCs w:val="24"/>
          <w:lang w:val="es-ES_tradnl"/>
        </w:rPr>
        <w:t xml:space="preserve"> 2003, </w:t>
      </w:r>
      <w:r w:rsidR="00044093" w:rsidRPr="007C3F18">
        <w:rPr>
          <w:sz w:val="24"/>
          <w:szCs w:val="24"/>
          <w:lang w:val="es-ES_tradnl"/>
        </w:rPr>
        <w:t>consistía en eliminar los</w:t>
      </w:r>
      <w:r w:rsidR="001B14E9" w:rsidRPr="007C3F18">
        <w:rPr>
          <w:sz w:val="24"/>
          <w:szCs w:val="24"/>
          <w:lang w:val="es-ES_tradnl"/>
        </w:rPr>
        <w:t xml:space="preserve"> fal</w:t>
      </w:r>
      <w:r w:rsidR="00044093" w:rsidRPr="007C3F18">
        <w:rPr>
          <w:sz w:val="24"/>
          <w:szCs w:val="24"/>
          <w:lang w:val="es-ES_tradnl"/>
        </w:rPr>
        <w:t>lo</w:t>
      </w:r>
      <w:r w:rsidR="001B14E9" w:rsidRPr="007C3F18">
        <w:rPr>
          <w:sz w:val="24"/>
          <w:szCs w:val="24"/>
          <w:lang w:val="es-ES_tradnl"/>
        </w:rPr>
        <w:t xml:space="preserve">s </w:t>
      </w:r>
      <w:r w:rsidR="00044093" w:rsidRPr="007C3F18">
        <w:rPr>
          <w:sz w:val="24"/>
          <w:szCs w:val="24"/>
          <w:lang w:val="es-ES_tradnl"/>
        </w:rPr>
        <w:t>del sistema, con miras a</w:t>
      </w:r>
      <w:r w:rsidR="001B14E9" w:rsidRPr="007C3F18">
        <w:rPr>
          <w:sz w:val="24"/>
          <w:szCs w:val="24"/>
          <w:lang w:val="es-ES_tradnl"/>
        </w:rPr>
        <w:t>:</w:t>
      </w:r>
    </w:p>
    <w:p w:rsidR="001B14E9" w:rsidRPr="007C3F18" w:rsidRDefault="0022184E" w:rsidP="0022184E">
      <w:pPr>
        <w:numPr>
          <w:ilvl w:val="0"/>
          <w:numId w:val="239"/>
        </w:numPr>
        <w:spacing w:after="240"/>
        <w:rPr>
          <w:sz w:val="24"/>
          <w:szCs w:val="24"/>
          <w:lang w:val="es-ES_tradnl"/>
        </w:rPr>
      </w:pPr>
      <w:r>
        <w:rPr>
          <w:sz w:val="24"/>
          <w:szCs w:val="24"/>
          <w:lang w:val="es-ES_tradnl"/>
        </w:rPr>
        <w:t>R</w:t>
      </w:r>
      <w:r w:rsidR="001B14E9" w:rsidRPr="007C3F18">
        <w:rPr>
          <w:sz w:val="24"/>
          <w:szCs w:val="24"/>
          <w:lang w:val="es-ES_tradnl"/>
        </w:rPr>
        <w:t>e</w:t>
      </w:r>
      <w:r w:rsidR="00044093" w:rsidRPr="007C3F18">
        <w:rPr>
          <w:sz w:val="24"/>
          <w:szCs w:val="24"/>
          <w:lang w:val="es-ES_tradnl"/>
        </w:rPr>
        <w:t>cuperar la</w:t>
      </w:r>
      <w:r w:rsidR="001B14E9" w:rsidRPr="007C3F18">
        <w:rPr>
          <w:sz w:val="24"/>
          <w:szCs w:val="24"/>
          <w:lang w:val="es-ES_tradnl"/>
        </w:rPr>
        <w:t xml:space="preserve"> respons</w:t>
      </w:r>
      <w:r w:rsidR="00044093" w:rsidRPr="007C3F18">
        <w:rPr>
          <w:sz w:val="24"/>
          <w:szCs w:val="24"/>
          <w:lang w:val="es-ES_tradnl"/>
        </w:rPr>
        <w:t>a</w:t>
      </w:r>
      <w:r w:rsidR="001B14E9" w:rsidRPr="007C3F18">
        <w:rPr>
          <w:sz w:val="24"/>
          <w:szCs w:val="24"/>
          <w:lang w:val="es-ES_tradnl"/>
        </w:rPr>
        <w:t>bili</w:t>
      </w:r>
      <w:r w:rsidR="00044093" w:rsidRPr="007C3F18">
        <w:rPr>
          <w:sz w:val="24"/>
          <w:szCs w:val="24"/>
          <w:lang w:val="es-ES_tradnl"/>
        </w:rPr>
        <w:t>dad constitucional del Gobi</w:t>
      </w:r>
      <w:r w:rsidR="001B14E9" w:rsidRPr="007C3F18">
        <w:rPr>
          <w:sz w:val="24"/>
          <w:szCs w:val="24"/>
          <w:lang w:val="es-ES_tradnl"/>
        </w:rPr>
        <w:t>ern</w:t>
      </w:r>
      <w:r w:rsidR="00044093" w:rsidRPr="007C3F18">
        <w:rPr>
          <w:sz w:val="24"/>
          <w:szCs w:val="24"/>
          <w:lang w:val="es-ES_tradnl"/>
        </w:rPr>
        <w:t>o</w:t>
      </w:r>
      <w:r w:rsidR="001B14E9" w:rsidRPr="007C3F18">
        <w:rPr>
          <w:sz w:val="24"/>
          <w:szCs w:val="24"/>
          <w:lang w:val="es-ES_tradnl"/>
        </w:rPr>
        <w:t xml:space="preserve"> (Ministr</w:t>
      </w:r>
      <w:r w:rsidR="00044093" w:rsidRPr="007C3F18">
        <w:rPr>
          <w:sz w:val="24"/>
          <w:szCs w:val="24"/>
          <w:lang w:val="es-ES_tradnl"/>
        </w:rPr>
        <w:t>o</w:t>
      </w:r>
      <w:r w:rsidR="001B14E9" w:rsidRPr="007C3F18">
        <w:rPr>
          <w:sz w:val="24"/>
          <w:szCs w:val="24"/>
          <w:lang w:val="es-ES_tradnl"/>
        </w:rPr>
        <w:t xml:space="preserve"> </w:t>
      </w:r>
      <w:r w:rsidR="00044093" w:rsidRPr="007C3F18">
        <w:rPr>
          <w:sz w:val="24"/>
          <w:szCs w:val="24"/>
          <w:lang w:val="es-ES_tradnl"/>
        </w:rPr>
        <w:t>de Salud</w:t>
      </w:r>
      <w:r w:rsidR="001B14E9" w:rsidRPr="007C3F18">
        <w:rPr>
          <w:sz w:val="24"/>
          <w:szCs w:val="24"/>
          <w:lang w:val="es-ES_tradnl"/>
        </w:rPr>
        <w:t xml:space="preserve">) </w:t>
      </w:r>
      <w:r w:rsidR="00044093" w:rsidRPr="007C3F18">
        <w:rPr>
          <w:sz w:val="24"/>
          <w:szCs w:val="24"/>
          <w:lang w:val="es-ES_tradnl"/>
        </w:rPr>
        <w:t>en materia de política</w:t>
      </w:r>
      <w:r w:rsidR="001B14E9" w:rsidRPr="007C3F18">
        <w:rPr>
          <w:sz w:val="24"/>
          <w:szCs w:val="24"/>
          <w:lang w:val="es-ES_tradnl"/>
        </w:rPr>
        <w:t xml:space="preserve"> </w:t>
      </w:r>
      <w:r w:rsidR="00044093" w:rsidRPr="007C3F18">
        <w:rPr>
          <w:sz w:val="24"/>
          <w:szCs w:val="24"/>
          <w:lang w:val="es-ES_tradnl"/>
        </w:rPr>
        <w:t>e</w:t>
      </w:r>
      <w:r w:rsidR="001B14E9" w:rsidRPr="007C3F18">
        <w:rPr>
          <w:sz w:val="24"/>
          <w:szCs w:val="24"/>
          <w:lang w:val="es-ES_tradnl"/>
        </w:rPr>
        <w:t>stat</w:t>
      </w:r>
      <w:r w:rsidR="00044093" w:rsidRPr="007C3F18">
        <w:rPr>
          <w:sz w:val="24"/>
          <w:szCs w:val="24"/>
          <w:lang w:val="es-ES_tradnl"/>
        </w:rPr>
        <w:t>al de salud;</w:t>
      </w:r>
    </w:p>
    <w:p w:rsidR="001B14E9" w:rsidRPr="007C3F18" w:rsidRDefault="0022184E" w:rsidP="0022184E">
      <w:pPr>
        <w:numPr>
          <w:ilvl w:val="0"/>
          <w:numId w:val="239"/>
        </w:numPr>
        <w:spacing w:after="240"/>
        <w:rPr>
          <w:sz w:val="24"/>
          <w:szCs w:val="24"/>
          <w:lang w:val="es-ES_tradnl"/>
        </w:rPr>
      </w:pPr>
      <w:r>
        <w:rPr>
          <w:sz w:val="24"/>
          <w:szCs w:val="24"/>
          <w:lang w:val="es-ES_tradnl"/>
        </w:rPr>
        <w:t>I</w:t>
      </w:r>
      <w:r w:rsidR="001B14E9" w:rsidRPr="007C3F18">
        <w:rPr>
          <w:sz w:val="24"/>
          <w:szCs w:val="24"/>
          <w:lang w:val="es-ES_tradnl"/>
        </w:rPr>
        <w:t>n</w:t>
      </w:r>
      <w:r w:rsidR="00044093" w:rsidRPr="007C3F18">
        <w:rPr>
          <w:sz w:val="24"/>
          <w:szCs w:val="24"/>
          <w:lang w:val="es-ES_tradnl"/>
        </w:rPr>
        <w:t>tensificar y hacer efectiva la función de las autonomías locales e</w:t>
      </w:r>
      <w:r w:rsidR="001B14E9" w:rsidRPr="007C3F18">
        <w:rPr>
          <w:sz w:val="24"/>
          <w:szCs w:val="24"/>
          <w:lang w:val="es-ES_tradnl"/>
        </w:rPr>
        <w:t xml:space="preserve">n </w:t>
      </w:r>
      <w:r w:rsidR="00044093" w:rsidRPr="007C3F18">
        <w:rPr>
          <w:sz w:val="24"/>
          <w:szCs w:val="24"/>
          <w:lang w:val="es-ES_tradnl"/>
        </w:rPr>
        <w:t>el</w:t>
      </w:r>
      <w:r w:rsidR="001B14E9" w:rsidRPr="007C3F18">
        <w:rPr>
          <w:sz w:val="24"/>
          <w:szCs w:val="24"/>
          <w:lang w:val="es-ES_tradnl"/>
        </w:rPr>
        <w:t xml:space="preserve"> proces</w:t>
      </w:r>
      <w:r w:rsidR="00044093" w:rsidRPr="007C3F18">
        <w:rPr>
          <w:sz w:val="24"/>
          <w:szCs w:val="24"/>
          <w:lang w:val="es-ES_tradnl"/>
        </w:rPr>
        <w:t>o</w:t>
      </w:r>
      <w:r w:rsidR="001B14E9" w:rsidRPr="007C3F18">
        <w:rPr>
          <w:sz w:val="24"/>
          <w:szCs w:val="24"/>
          <w:lang w:val="es-ES_tradnl"/>
        </w:rPr>
        <w:t xml:space="preserve"> </w:t>
      </w:r>
      <w:r w:rsidR="00044093" w:rsidRPr="007C3F18">
        <w:rPr>
          <w:sz w:val="24"/>
          <w:szCs w:val="24"/>
          <w:lang w:val="es-ES_tradnl"/>
        </w:rPr>
        <w:t>de garant</w:t>
      </w:r>
      <w:r w:rsidR="00AC61DD" w:rsidRPr="007C3F18">
        <w:rPr>
          <w:sz w:val="24"/>
          <w:szCs w:val="24"/>
          <w:lang w:val="es-ES_tradnl"/>
        </w:rPr>
        <w:t>í</w:t>
      </w:r>
      <w:r w:rsidR="00FD05FC" w:rsidRPr="007C3F18">
        <w:rPr>
          <w:sz w:val="24"/>
          <w:szCs w:val="24"/>
          <w:lang w:val="es-ES_tradnl"/>
        </w:rPr>
        <w:t>z</w:t>
      </w:r>
      <w:r w:rsidR="00AC61DD" w:rsidRPr="007C3F18">
        <w:rPr>
          <w:sz w:val="24"/>
          <w:szCs w:val="24"/>
          <w:lang w:val="es-ES_tradnl"/>
        </w:rPr>
        <w:t>a</w:t>
      </w:r>
      <w:r w:rsidR="00FD05FC" w:rsidRPr="007C3F18">
        <w:rPr>
          <w:sz w:val="24"/>
          <w:szCs w:val="24"/>
          <w:lang w:val="es-ES_tradnl"/>
        </w:rPr>
        <w:t>r</w:t>
      </w:r>
      <w:r w:rsidR="00AC61DD" w:rsidRPr="007C3F18">
        <w:rPr>
          <w:sz w:val="24"/>
          <w:szCs w:val="24"/>
          <w:lang w:val="es-ES_tradnl"/>
        </w:rPr>
        <w:t xml:space="preserve"> </w:t>
      </w:r>
      <w:r w:rsidR="00044093" w:rsidRPr="007C3F18">
        <w:rPr>
          <w:sz w:val="24"/>
          <w:szCs w:val="24"/>
          <w:lang w:val="es-ES_tradnl"/>
        </w:rPr>
        <w:t>la cantidad y</w:t>
      </w:r>
      <w:r w:rsidR="001B14E9" w:rsidRPr="007C3F18">
        <w:rPr>
          <w:sz w:val="24"/>
          <w:szCs w:val="24"/>
          <w:lang w:val="es-ES_tradnl"/>
        </w:rPr>
        <w:t xml:space="preserve"> </w:t>
      </w:r>
      <w:r w:rsidR="00044093" w:rsidRPr="007C3F18">
        <w:rPr>
          <w:sz w:val="24"/>
          <w:szCs w:val="24"/>
          <w:lang w:val="es-ES_tradnl"/>
        </w:rPr>
        <w:t>la c</w:t>
      </w:r>
      <w:r w:rsidR="001B14E9" w:rsidRPr="007C3F18">
        <w:rPr>
          <w:sz w:val="24"/>
          <w:szCs w:val="24"/>
          <w:lang w:val="es-ES_tradnl"/>
        </w:rPr>
        <w:t>ali</w:t>
      </w:r>
      <w:r w:rsidR="00044093" w:rsidRPr="007C3F18">
        <w:rPr>
          <w:sz w:val="24"/>
          <w:szCs w:val="24"/>
          <w:lang w:val="es-ES_tradnl"/>
        </w:rPr>
        <w:t>dad adecuadas de los</w:t>
      </w:r>
      <w:r w:rsidR="001B14E9" w:rsidRPr="007C3F18">
        <w:rPr>
          <w:sz w:val="24"/>
          <w:szCs w:val="24"/>
          <w:lang w:val="es-ES_tradnl"/>
        </w:rPr>
        <w:t xml:space="preserve"> servic</w:t>
      </w:r>
      <w:r w:rsidR="00044093" w:rsidRPr="007C3F18">
        <w:rPr>
          <w:sz w:val="24"/>
          <w:szCs w:val="24"/>
          <w:lang w:val="es-ES_tradnl"/>
        </w:rPr>
        <w:t>io</w:t>
      </w:r>
      <w:r w:rsidR="001B14E9" w:rsidRPr="007C3F18">
        <w:rPr>
          <w:sz w:val="24"/>
          <w:szCs w:val="24"/>
          <w:lang w:val="es-ES_tradnl"/>
        </w:rPr>
        <w:t>s</w:t>
      </w:r>
      <w:r w:rsidR="00044093" w:rsidRPr="007C3F18">
        <w:rPr>
          <w:sz w:val="24"/>
          <w:szCs w:val="24"/>
          <w:lang w:val="es-ES_tradnl"/>
        </w:rPr>
        <w:t xml:space="preserve"> médicos;</w:t>
      </w:r>
    </w:p>
    <w:p w:rsidR="001B14E9" w:rsidRPr="007C3F18" w:rsidRDefault="0022184E" w:rsidP="0022184E">
      <w:pPr>
        <w:numPr>
          <w:ilvl w:val="0"/>
          <w:numId w:val="239"/>
        </w:numPr>
        <w:spacing w:after="240"/>
        <w:rPr>
          <w:sz w:val="24"/>
          <w:szCs w:val="24"/>
          <w:lang w:val="es-ES_tradnl"/>
        </w:rPr>
      </w:pPr>
      <w:r>
        <w:rPr>
          <w:sz w:val="24"/>
          <w:szCs w:val="24"/>
          <w:lang w:val="es-ES_tradnl"/>
        </w:rPr>
        <w:t>C</w:t>
      </w:r>
      <w:r w:rsidR="001B14E9" w:rsidRPr="007C3F18">
        <w:rPr>
          <w:sz w:val="24"/>
          <w:szCs w:val="24"/>
          <w:lang w:val="es-ES_tradnl"/>
        </w:rPr>
        <w:t>rea</w:t>
      </w:r>
      <w:r w:rsidR="00044093" w:rsidRPr="007C3F18">
        <w:rPr>
          <w:sz w:val="24"/>
          <w:szCs w:val="24"/>
          <w:lang w:val="es-ES_tradnl"/>
        </w:rPr>
        <w:t>r las</w:t>
      </w:r>
      <w:r w:rsidR="001B14E9" w:rsidRPr="007C3F18">
        <w:rPr>
          <w:sz w:val="24"/>
          <w:szCs w:val="24"/>
          <w:lang w:val="es-ES_tradnl"/>
        </w:rPr>
        <w:t xml:space="preserve"> condi</w:t>
      </w:r>
      <w:r w:rsidR="00044093" w:rsidRPr="007C3F18">
        <w:rPr>
          <w:sz w:val="24"/>
          <w:szCs w:val="24"/>
          <w:lang w:val="es-ES_tradnl"/>
        </w:rPr>
        <w:t>c</w:t>
      </w:r>
      <w:r w:rsidR="001B14E9" w:rsidRPr="007C3F18">
        <w:rPr>
          <w:sz w:val="24"/>
          <w:szCs w:val="24"/>
          <w:lang w:val="es-ES_tradnl"/>
        </w:rPr>
        <w:t>ion</w:t>
      </w:r>
      <w:r w:rsidR="00044093" w:rsidRPr="007C3F18">
        <w:rPr>
          <w:sz w:val="24"/>
          <w:szCs w:val="24"/>
          <w:lang w:val="es-ES_tradnl"/>
        </w:rPr>
        <w:t>e</w:t>
      </w:r>
      <w:r w:rsidR="001B14E9" w:rsidRPr="007C3F18">
        <w:rPr>
          <w:sz w:val="24"/>
          <w:szCs w:val="24"/>
          <w:lang w:val="es-ES_tradnl"/>
        </w:rPr>
        <w:t xml:space="preserve">s </w:t>
      </w:r>
      <w:r w:rsidR="00044093" w:rsidRPr="007C3F18">
        <w:rPr>
          <w:sz w:val="24"/>
          <w:szCs w:val="24"/>
          <w:lang w:val="es-ES_tradnl"/>
        </w:rPr>
        <w:t xml:space="preserve">necesarias para </w:t>
      </w:r>
      <w:r w:rsidR="00FD05FC" w:rsidRPr="007C3F18">
        <w:rPr>
          <w:sz w:val="24"/>
          <w:szCs w:val="24"/>
          <w:lang w:val="es-ES_tradnl"/>
        </w:rPr>
        <w:t>un</w:t>
      </w:r>
      <w:r w:rsidR="00044093" w:rsidRPr="007C3F18">
        <w:rPr>
          <w:sz w:val="24"/>
          <w:szCs w:val="24"/>
          <w:lang w:val="es-ES_tradnl"/>
        </w:rPr>
        <w:t>a</w:t>
      </w:r>
      <w:r w:rsidR="001B14E9" w:rsidRPr="007C3F18">
        <w:rPr>
          <w:sz w:val="24"/>
          <w:szCs w:val="24"/>
          <w:lang w:val="es-ES_tradnl"/>
        </w:rPr>
        <w:t xml:space="preserve"> “</w:t>
      </w:r>
      <w:r w:rsidR="00FD05FC" w:rsidRPr="007C3F18">
        <w:rPr>
          <w:sz w:val="24"/>
          <w:szCs w:val="24"/>
          <w:lang w:val="es-ES_tradnl"/>
        </w:rPr>
        <w:t xml:space="preserve">salud </w:t>
      </w:r>
      <w:r w:rsidR="001B14E9" w:rsidRPr="007C3F18">
        <w:rPr>
          <w:sz w:val="24"/>
          <w:szCs w:val="24"/>
          <w:lang w:val="es-ES_tradnl"/>
        </w:rPr>
        <w:t>just</w:t>
      </w:r>
      <w:r w:rsidR="00044093" w:rsidRPr="007C3F18">
        <w:rPr>
          <w:sz w:val="24"/>
          <w:szCs w:val="24"/>
          <w:lang w:val="es-ES_tradnl"/>
        </w:rPr>
        <w:t>a</w:t>
      </w:r>
      <w:r w:rsidR="001B14E9" w:rsidRPr="007C3F18">
        <w:rPr>
          <w:sz w:val="24"/>
          <w:szCs w:val="24"/>
          <w:lang w:val="es-ES_tradnl"/>
        </w:rPr>
        <w:t xml:space="preserve">” </w:t>
      </w:r>
      <w:r w:rsidR="00044093" w:rsidRPr="007C3F18">
        <w:rPr>
          <w:sz w:val="24"/>
          <w:szCs w:val="24"/>
          <w:lang w:val="es-ES_tradnl"/>
        </w:rPr>
        <w:t>y la posibilidad de que los pacientes puedan elegir realmente a los</w:t>
      </w:r>
      <w:r w:rsidR="001B14E9" w:rsidRPr="007C3F18">
        <w:rPr>
          <w:sz w:val="24"/>
          <w:szCs w:val="24"/>
          <w:lang w:val="es-ES_tradnl"/>
        </w:rPr>
        <w:t xml:space="preserve"> prov</w:t>
      </w:r>
      <w:r w:rsidR="00044093" w:rsidRPr="007C3F18">
        <w:rPr>
          <w:sz w:val="24"/>
          <w:szCs w:val="24"/>
          <w:lang w:val="es-ES_tradnl"/>
        </w:rPr>
        <w:t>eedores de servicios</w:t>
      </w:r>
      <w:r w:rsidR="001B14E9" w:rsidRPr="007C3F18">
        <w:rPr>
          <w:sz w:val="24"/>
          <w:szCs w:val="24"/>
          <w:lang w:val="es-ES_tradnl"/>
        </w:rPr>
        <w:t>.</w:t>
      </w:r>
    </w:p>
    <w:p w:rsidR="00311BE0" w:rsidRPr="007C3F18" w:rsidRDefault="0004409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w:t>
      </w:r>
      <w:r w:rsidR="00FD05FC" w:rsidRPr="007C3F18">
        <w:rPr>
          <w:sz w:val="24"/>
          <w:szCs w:val="24"/>
          <w:lang w:val="es-ES_tradnl"/>
        </w:rPr>
        <w:t>Fondo Nacional de Salud (</w:t>
      </w:r>
      <w:r w:rsidR="001B14E9" w:rsidRPr="007C3F18">
        <w:rPr>
          <w:sz w:val="24"/>
          <w:szCs w:val="24"/>
          <w:lang w:val="es-ES_tradnl"/>
        </w:rPr>
        <w:t>NFZ</w:t>
      </w:r>
      <w:r w:rsidR="00FD05FC" w:rsidRPr="007C3F18">
        <w:rPr>
          <w:sz w:val="24"/>
          <w:szCs w:val="24"/>
          <w:lang w:val="es-ES_tradnl"/>
        </w:rPr>
        <w:t>)</w:t>
      </w:r>
      <w:r w:rsidR="001B14E9" w:rsidRPr="007C3F18">
        <w:rPr>
          <w:sz w:val="24"/>
          <w:szCs w:val="24"/>
          <w:lang w:val="es-ES_tradnl"/>
        </w:rPr>
        <w:t xml:space="preserve">, </w:t>
      </w:r>
      <w:r w:rsidR="00FD05FC" w:rsidRPr="007C3F18">
        <w:rPr>
          <w:sz w:val="24"/>
          <w:szCs w:val="24"/>
          <w:lang w:val="es-ES_tradnl"/>
        </w:rPr>
        <w:t>que substituyó a la</w:t>
      </w:r>
      <w:r w:rsidRPr="007C3F18">
        <w:rPr>
          <w:sz w:val="24"/>
          <w:szCs w:val="24"/>
          <w:lang w:val="es-ES_tradnl"/>
        </w:rPr>
        <w:t xml:space="preserve">s </w:t>
      </w:r>
      <w:r w:rsidR="00FD05FC" w:rsidRPr="007C3F18">
        <w:rPr>
          <w:sz w:val="24"/>
          <w:szCs w:val="24"/>
          <w:lang w:val="es-ES_tradnl"/>
        </w:rPr>
        <w:t>cajas de</w:t>
      </w:r>
      <w:r w:rsidRPr="007C3F18">
        <w:rPr>
          <w:sz w:val="24"/>
          <w:szCs w:val="24"/>
          <w:lang w:val="es-ES_tradnl"/>
        </w:rPr>
        <w:t xml:space="preserve"> enfermedad, era u</w:t>
      </w:r>
      <w:r w:rsidR="001B14E9" w:rsidRPr="007C3F18">
        <w:rPr>
          <w:sz w:val="24"/>
          <w:szCs w:val="24"/>
          <w:lang w:val="es-ES_tradnl"/>
        </w:rPr>
        <w:t>n</w:t>
      </w:r>
      <w:r w:rsidRPr="007C3F18">
        <w:rPr>
          <w:sz w:val="24"/>
          <w:szCs w:val="24"/>
          <w:lang w:val="es-ES_tradnl"/>
        </w:rPr>
        <w:t>a</w:t>
      </w:r>
      <w:r w:rsidR="001B14E9" w:rsidRPr="007C3F18">
        <w:rPr>
          <w:sz w:val="24"/>
          <w:szCs w:val="24"/>
          <w:lang w:val="es-ES_tradnl"/>
        </w:rPr>
        <w:t xml:space="preserve"> institu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supervis</w:t>
      </w:r>
      <w:r w:rsidRPr="007C3F18">
        <w:rPr>
          <w:sz w:val="24"/>
          <w:szCs w:val="24"/>
          <w:lang w:val="es-ES_tradnl"/>
        </w:rPr>
        <w:t>ada por el</w:t>
      </w:r>
      <w:r w:rsidR="001B14E9" w:rsidRPr="007C3F18">
        <w:rPr>
          <w:sz w:val="24"/>
          <w:szCs w:val="24"/>
          <w:lang w:val="es-ES_tradnl"/>
        </w:rPr>
        <w:t xml:space="preserve"> Ministr</w:t>
      </w:r>
      <w:r w:rsidRPr="007C3F18">
        <w:rPr>
          <w:sz w:val="24"/>
          <w:szCs w:val="24"/>
          <w:lang w:val="es-ES_tradnl"/>
        </w:rPr>
        <w:t>o de Salud</w:t>
      </w:r>
      <w:r w:rsidR="001B14E9" w:rsidRPr="007C3F18">
        <w:rPr>
          <w:sz w:val="24"/>
          <w:szCs w:val="24"/>
          <w:lang w:val="es-ES_tradnl"/>
        </w:rPr>
        <w:t xml:space="preserve">, </w:t>
      </w:r>
      <w:r w:rsidR="00685194" w:rsidRPr="007C3F18">
        <w:rPr>
          <w:sz w:val="24"/>
          <w:szCs w:val="24"/>
          <w:lang w:val="es-ES_tradnl"/>
        </w:rPr>
        <w:t>que ejecutó el plan de u</w:t>
      </w:r>
      <w:r w:rsidR="001B14E9" w:rsidRPr="007C3F18">
        <w:rPr>
          <w:sz w:val="24"/>
          <w:szCs w:val="24"/>
          <w:lang w:val="es-ES_tradnl"/>
        </w:rPr>
        <w:t>nifi</w:t>
      </w:r>
      <w:r w:rsidR="00685194" w:rsidRPr="007C3F18">
        <w:rPr>
          <w:sz w:val="24"/>
          <w:szCs w:val="24"/>
          <w:lang w:val="es-ES_tradnl"/>
        </w:rPr>
        <w:t>cació</w:t>
      </w:r>
      <w:r w:rsidR="001B14E9" w:rsidRPr="007C3F18">
        <w:rPr>
          <w:sz w:val="24"/>
          <w:szCs w:val="24"/>
          <w:lang w:val="es-ES_tradnl"/>
        </w:rPr>
        <w:t>n</w:t>
      </w:r>
      <w:r w:rsidR="00685194" w:rsidRPr="007C3F18">
        <w:rPr>
          <w:sz w:val="24"/>
          <w:szCs w:val="24"/>
          <w:lang w:val="es-ES_tradnl"/>
        </w:rPr>
        <w:t xml:space="preserve"> de las modalidades de</w:t>
      </w:r>
      <w:r w:rsidR="001B14E9" w:rsidRPr="007C3F18">
        <w:rPr>
          <w:sz w:val="24"/>
          <w:szCs w:val="24"/>
          <w:lang w:val="es-ES_tradnl"/>
        </w:rPr>
        <w:t xml:space="preserve"> contrat</w:t>
      </w:r>
      <w:r w:rsidR="00685194" w:rsidRPr="007C3F18">
        <w:rPr>
          <w:sz w:val="24"/>
          <w:szCs w:val="24"/>
          <w:lang w:val="es-ES_tradnl"/>
        </w:rPr>
        <w:t>ació</w:t>
      </w:r>
      <w:r w:rsidR="001B14E9" w:rsidRPr="007C3F18">
        <w:rPr>
          <w:sz w:val="24"/>
          <w:szCs w:val="24"/>
          <w:lang w:val="es-ES_tradnl"/>
        </w:rPr>
        <w:t>n</w:t>
      </w:r>
      <w:r w:rsidR="00685194" w:rsidRPr="007C3F18">
        <w:rPr>
          <w:sz w:val="24"/>
          <w:szCs w:val="24"/>
          <w:lang w:val="es-ES_tradnl"/>
        </w:rPr>
        <w:t xml:space="preserve"> de los</w:t>
      </w:r>
      <w:r w:rsidR="001B14E9" w:rsidRPr="007C3F18">
        <w:rPr>
          <w:sz w:val="24"/>
          <w:szCs w:val="24"/>
          <w:lang w:val="es-ES_tradnl"/>
        </w:rPr>
        <w:t xml:space="preserve"> servic</w:t>
      </w:r>
      <w:r w:rsidR="00685194" w:rsidRPr="007C3F18">
        <w:rPr>
          <w:sz w:val="24"/>
          <w:szCs w:val="24"/>
          <w:lang w:val="es-ES_tradnl"/>
        </w:rPr>
        <w:t>ios</w:t>
      </w:r>
      <w:r w:rsidR="001B14E9" w:rsidRPr="007C3F18">
        <w:rPr>
          <w:sz w:val="24"/>
          <w:szCs w:val="24"/>
          <w:lang w:val="es-ES_tradnl"/>
        </w:rPr>
        <w:t>, inclu</w:t>
      </w:r>
      <w:r w:rsidR="00685194" w:rsidRPr="007C3F18">
        <w:rPr>
          <w:sz w:val="24"/>
          <w:szCs w:val="24"/>
          <w:lang w:val="es-ES_tradnl"/>
        </w:rPr>
        <w:t xml:space="preserve">idos los </w:t>
      </w:r>
      <w:r w:rsidR="00B92277" w:rsidRPr="007C3F18">
        <w:rPr>
          <w:sz w:val="24"/>
          <w:szCs w:val="24"/>
          <w:lang w:val="es-ES_tradnl"/>
        </w:rPr>
        <w:t>catálogos</w:t>
      </w:r>
      <w:r w:rsidR="00685194" w:rsidRPr="007C3F18">
        <w:rPr>
          <w:sz w:val="24"/>
          <w:szCs w:val="24"/>
          <w:lang w:val="es-ES_tradnl"/>
        </w:rPr>
        <w:t xml:space="preserve"> de </w:t>
      </w:r>
      <w:r w:rsidR="00B92277" w:rsidRPr="007C3F18">
        <w:rPr>
          <w:sz w:val="24"/>
          <w:szCs w:val="24"/>
          <w:lang w:val="es-ES_tradnl"/>
        </w:rPr>
        <w:t>las prestaciones de</w:t>
      </w:r>
      <w:r w:rsidR="00685194" w:rsidRPr="007C3F18">
        <w:rPr>
          <w:sz w:val="24"/>
          <w:szCs w:val="24"/>
          <w:lang w:val="es-ES_tradnl"/>
        </w:rPr>
        <w:t xml:space="preserve"> salud y las condiciones de suministro</w:t>
      </w:r>
      <w:r w:rsidR="001B14E9" w:rsidRPr="007C3F18">
        <w:rPr>
          <w:sz w:val="24"/>
          <w:szCs w:val="24"/>
          <w:lang w:val="es-ES_tradnl"/>
        </w:rPr>
        <w:t>.</w:t>
      </w:r>
    </w:p>
    <w:p w:rsidR="001B14E9" w:rsidRPr="007C3F18" w:rsidRDefault="0068519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nueva Ley conservó los principios básicos del sistema de atención de salud, </w:t>
      </w:r>
      <w:r w:rsidR="001B14E9" w:rsidRPr="007C3F18">
        <w:rPr>
          <w:sz w:val="24"/>
          <w:szCs w:val="24"/>
          <w:lang w:val="es-ES_tradnl"/>
        </w:rPr>
        <w:t>establ</w:t>
      </w:r>
      <w:r w:rsidRPr="007C3F18">
        <w:rPr>
          <w:sz w:val="24"/>
          <w:szCs w:val="24"/>
          <w:lang w:val="es-ES_tradnl"/>
        </w:rPr>
        <w:t>ecidos por la Ley de Seguro</w:t>
      </w:r>
      <w:r w:rsidR="001B14E9" w:rsidRPr="007C3F18">
        <w:rPr>
          <w:sz w:val="24"/>
          <w:szCs w:val="24"/>
          <w:lang w:val="es-ES_tradnl"/>
        </w:rPr>
        <w:t xml:space="preserve"> General </w:t>
      </w:r>
      <w:r w:rsidRPr="007C3F18">
        <w:rPr>
          <w:sz w:val="24"/>
          <w:szCs w:val="24"/>
          <w:lang w:val="es-ES_tradnl"/>
        </w:rPr>
        <w:t>de Salud</w:t>
      </w:r>
      <w:r w:rsidR="001B14E9" w:rsidRPr="007C3F18">
        <w:rPr>
          <w:sz w:val="24"/>
          <w:szCs w:val="24"/>
          <w:lang w:val="es-ES_tradnl"/>
        </w:rPr>
        <w:t>.</w:t>
      </w:r>
    </w:p>
    <w:p w:rsidR="001B14E9" w:rsidRPr="007C3F18" w:rsidRDefault="0068519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su</w:t>
      </w:r>
      <w:r w:rsidR="001B14E9" w:rsidRPr="007C3F18">
        <w:rPr>
          <w:sz w:val="24"/>
          <w:szCs w:val="24"/>
          <w:lang w:val="es-ES_tradnl"/>
        </w:rPr>
        <w:t xml:space="preserve"> ver</w:t>
      </w:r>
      <w:r w:rsidRPr="007C3F18">
        <w:rPr>
          <w:sz w:val="24"/>
          <w:szCs w:val="24"/>
          <w:lang w:val="es-ES_tradnl"/>
        </w:rPr>
        <w:t>e</w:t>
      </w:r>
      <w:r w:rsidR="001B14E9" w:rsidRPr="007C3F18">
        <w:rPr>
          <w:sz w:val="24"/>
          <w:szCs w:val="24"/>
          <w:lang w:val="es-ES_tradnl"/>
        </w:rPr>
        <w:t>dict</w:t>
      </w:r>
      <w:r w:rsidRPr="007C3F18">
        <w:rPr>
          <w:sz w:val="24"/>
          <w:szCs w:val="24"/>
          <w:lang w:val="es-ES_tradnl"/>
        </w:rPr>
        <w:t>o de</w:t>
      </w:r>
      <w:r w:rsidR="001B14E9" w:rsidRPr="007C3F18">
        <w:rPr>
          <w:sz w:val="24"/>
          <w:szCs w:val="24"/>
          <w:lang w:val="es-ES_tradnl"/>
        </w:rPr>
        <w:t xml:space="preserve"> 7 </w:t>
      </w:r>
      <w:r w:rsidRPr="007C3F18">
        <w:rPr>
          <w:sz w:val="24"/>
          <w:szCs w:val="24"/>
          <w:lang w:val="es-ES_tradnl"/>
        </w:rPr>
        <w:t>de enero de</w:t>
      </w:r>
      <w:r w:rsidR="001B14E9" w:rsidRPr="007C3F18">
        <w:rPr>
          <w:sz w:val="24"/>
          <w:szCs w:val="24"/>
          <w:lang w:val="es-ES_tradnl"/>
        </w:rPr>
        <w:t xml:space="preserve">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el Tribunal </w:t>
      </w:r>
      <w:r w:rsidR="001B14E9" w:rsidRPr="007C3F18">
        <w:rPr>
          <w:sz w:val="24"/>
          <w:szCs w:val="24"/>
          <w:lang w:val="es-ES_tradnl"/>
        </w:rPr>
        <w:t>Constitu</w:t>
      </w:r>
      <w:r w:rsidRPr="007C3F18">
        <w:rPr>
          <w:sz w:val="24"/>
          <w:szCs w:val="24"/>
          <w:lang w:val="es-ES_tradnl"/>
        </w:rPr>
        <w:t>c</w:t>
      </w:r>
      <w:r w:rsidR="001B14E9" w:rsidRPr="007C3F18">
        <w:rPr>
          <w:sz w:val="24"/>
          <w:szCs w:val="24"/>
          <w:lang w:val="es-ES_tradnl"/>
        </w:rPr>
        <w:t>ional de</w:t>
      </w:r>
      <w:r w:rsidRPr="007C3F18">
        <w:rPr>
          <w:sz w:val="24"/>
          <w:szCs w:val="24"/>
          <w:lang w:val="es-ES_tradnl"/>
        </w:rPr>
        <w:t>terminó que</w:t>
      </w:r>
      <w:r w:rsidR="001B14E9" w:rsidRPr="007C3F18">
        <w:rPr>
          <w:sz w:val="24"/>
          <w:szCs w:val="24"/>
          <w:lang w:val="es-ES_tradnl"/>
        </w:rPr>
        <w:t xml:space="preserve"> c</w:t>
      </w:r>
      <w:r w:rsidRPr="007C3F18">
        <w:rPr>
          <w:sz w:val="24"/>
          <w:szCs w:val="24"/>
          <w:lang w:val="es-ES_tradnl"/>
        </w:rPr>
        <w:t>i</w:t>
      </w:r>
      <w:r w:rsidR="001B14E9" w:rsidRPr="007C3F18">
        <w:rPr>
          <w:sz w:val="24"/>
          <w:szCs w:val="24"/>
          <w:lang w:val="es-ES_tradnl"/>
        </w:rPr>
        <w:t>erta</w:t>
      </w:r>
      <w:r w:rsidRPr="007C3F18">
        <w:rPr>
          <w:sz w:val="24"/>
          <w:szCs w:val="24"/>
          <w:lang w:val="es-ES_tradnl"/>
        </w:rPr>
        <w:t>s disposiciones de la ley</w:t>
      </w:r>
      <w:r w:rsidR="001B14E9" w:rsidRPr="007C3F18">
        <w:rPr>
          <w:sz w:val="24"/>
          <w:szCs w:val="24"/>
          <w:lang w:val="es-ES_tradnl"/>
        </w:rPr>
        <w:t xml:space="preserve"> no garant</w:t>
      </w:r>
      <w:r w:rsidRPr="007C3F18">
        <w:rPr>
          <w:sz w:val="24"/>
          <w:szCs w:val="24"/>
          <w:lang w:val="es-ES_tradnl"/>
        </w:rPr>
        <w:t>izaban la correcta aplicación de los</w:t>
      </w:r>
      <w:r w:rsidR="001B14E9" w:rsidRPr="007C3F18">
        <w:rPr>
          <w:sz w:val="24"/>
          <w:szCs w:val="24"/>
          <w:lang w:val="es-ES_tradnl"/>
        </w:rPr>
        <w:t xml:space="preserve"> princip</w:t>
      </w:r>
      <w:r w:rsidRPr="007C3F18">
        <w:rPr>
          <w:sz w:val="24"/>
          <w:szCs w:val="24"/>
          <w:lang w:val="es-ES_tradnl"/>
        </w:rPr>
        <w:t>io</w:t>
      </w:r>
      <w:r w:rsidR="001B14E9" w:rsidRPr="007C3F18">
        <w:rPr>
          <w:sz w:val="24"/>
          <w:szCs w:val="24"/>
          <w:lang w:val="es-ES_tradnl"/>
        </w:rPr>
        <w:t xml:space="preserve">s </w:t>
      </w:r>
      <w:r w:rsidR="00B92277" w:rsidRPr="007C3F18">
        <w:rPr>
          <w:sz w:val="24"/>
          <w:szCs w:val="24"/>
          <w:lang w:val="es-ES_tradnl"/>
        </w:rPr>
        <w:t>consagrados</w:t>
      </w:r>
      <w:r w:rsidRPr="007C3F18">
        <w:rPr>
          <w:sz w:val="24"/>
          <w:szCs w:val="24"/>
          <w:lang w:val="es-ES_tradnl"/>
        </w:rPr>
        <w:t xml:space="preserve"> en la</w:t>
      </w:r>
      <w:r w:rsidR="001B14E9" w:rsidRPr="007C3F18">
        <w:rPr>
          <w:sz w:val="24"/>
          <w:szCs w:val="24"/>
          <w:lang w:val="es-ES_tradnl"/>
        </w:rPr>
        <w:t xml:space="preserve"> Constitu</w:t>
      </w:r>
      <w:r w:rsidRPr="007C3F18">
        <w:rPr>
          <w:sz w:val="24"/>
          <w:szCs w:val="24"/>
          <w:lang w:val="es-ES_tradnl"/>
        </w:rPr>
        <w:t>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Tribunal decid</w:t>
      </w:r>
      <w:r w:rsidRPr="007C3F18">
        <w:rPr>
          <w:sz w:val="24"/>
          <w:szCs w:val="24"/>
          <w:lang w:val="es-ES_tradnl"/>
        </w:rPr>
        <w:t>ió</w:t>
      </w:r>
      <w:r w:rsidR="001B14E9" w:rsidRPr="007C3F18">
        <w:rPr>
          <w:sz w:val="24"/>
          <w:szCs w:val="24"/>
          <w:lang w:val="es-ES_tradnl"/>
        </w:rPr>
        <w:t xml:space="preserve">, </w:t>
      </w:r>
      <w:r w:rsidRPr="007C3F18">
        <w:rPr>
          <w:sz w:val="24"/>
          <w:szCs w:val="24"/>
          <w:lang w:val="es-ES_tradnl"/>
        </w:rPr>
        <w:t>entre otras cosas, que la Ley</w:t>
      </w:r>
      <w:r w:rsidR="001B14E9" w:rsidRPr="007C3F18">
        <w:rPr>
          <w:i/>
          <w:iCs/>
          <w:sz w:val="24"/>
          <w:szCs w:val="24"/>
          <w:lang w:val="es-ES_tradnl"/>
        </w:rPr>
        <w:t xml:space="preserve"> </w:t>
      </w:r>
      <w:r w:rsidR="001B14E9" w:rsidRPr="007C3F18">
        <w:rPr>
          <w:sz w:val="24"/>
          <w:szCs w:val="24"/>
          <w:lang w:val="es-ES_tradnl"/>
        </w:rPr>
        <w:t>no</w:t>
      </w:r>
      <w:r w:rsidRPr="007C3F18">
        <w:rPr>
          <w:sz w:val="24"/>
          <w:szCs w:val="24"/>
          <w:lang w:val="es-ES_tradnl"/>
        </w:rPr>
        <w:t xml:space="preserve"> </w:t>
      </w:r>
      <w:r w:rsidR="00B92277" w:rsidRPr="007C3F18">
        <w:rPr>
          <w:sz w:val="24"/>
          <w:szCs w:val="24"/>
          <w:lang w:val="es-ES_tradnl"/>
        </w:rPr>
        <w:t xml:space="preserve">hacía efectiva </w:t>
      </w:r>
      <w:r w:rsidRPr="007C3F18">
        <w:rPr>
          <w:sz w:val="24"/>
          <w:szCs w:val="24"/>
          <w:lang w:val="es-ES_tradnl"/>
        </w:rPr>
        <w:t>la segunda frase del párrafo 2 del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ículo</w:t>
      </w:r>
      <w:r w:rsidR="001B14E9" w:rsidRPr="007C3F18">
        <w:rPr>
          <w:sz w:val="24"/>
          <w:szCs w:val="24"/>
          <w:lang w:val="es-ES_tradnl"/>
        </w:rPr>
        <w:t xml:space="preserve"> 68</w:t>
      </w:r>
      <w:r w:rsidR="00A67BC0" w:rsidRPr="007C3F18">
        <w:rPr>
          <w:sz w:val="24"/>
          <w:szCs w:val="24"/>
          <w:lang w:val="es-ES_tradnl"/>
        </w:rPr>
        <w:t xml:space="preserve"> de la</w:t>
      </w:r>
      <w:r w:rsidR="001B14E9" w:rsidRPr="007C3F18">
        <w:rPr>
          <w:sz w:val="24"/>
          <w:szCs w:val="24"/>
          <w:lang w:val="es-ES_tradnl"/>
        </w:rPr>
        <w:t xml:space="preserve"> Constitu</w:t>
      </w:r>
      <w:r w:rsidR="00A67BC0" w:rsidRPr="007C3F18">
        <w:rPr>
          <w:sz w:val="24"/>
          <w:szCs w:val="24"/>
          <w:lang w:val="es-ES_tradnl"/>
        </w:rPr>
        <w:t>c</w:t>
      </w:r>
      <w:r w:rsidR="001B14E9" w:rsidRPr="007C3F18">
        <w:rPr>
          <w:sz w:val="24"/>
          <w:szCs w:val="24"/>
          <w:lang w:val="es-ES_tradnl"/>
        </w:rPr>
        <w:t>i</w:t>
      </w:r>
      <w:r w:rsidR="00A67BC0" w:rsidRPr="007C3F18">
        <w:rPr>
          <w:sz w:val="24"/>
          <w:szCs w:val="24"/>
          <w:lang w:val="es-ES_tradnl"/>
        </w:rPr>
        <w:t>ó</w:t>
      </w:r>
      <w:r w:rsidR="001B14E9" w:rsidRPr="007C3F18">
        <w:rPr>
          <w:sz w:val="24"/>
          <w:szCs w:val="24"/>
          <w:lang w:val="es-ES_tradnl"/>
        </w:rPr>
        <w:t>n</w:t>
      </w:r>
      <w:r w:rsidR="00A67BC0" w:rsidRPr="007C3F18">
        <w:rPr>
          <w:sz w:val="24"/>
          <w:szCs w:val="24"/>
          <w:lang w:val="es-ES_tradnl"/>
        </w:rPr>
        <w:t>,</w:t>
      </w:r>
      <w:r w:rsidR="001B14E9" w:rsidRPr="007C3F18">
        <w:rPr>
          <w:sz w:val="24"/>
          <w:szCs w:val="24"/>
          <w:lang w:val="es-ES_tradnl"/>
        </w:rPr>
        <w:t xml:space="preserve"> de</w:t>
      </w:r>
      <w:r w:rsidR="00A67BC0" w:rsidRPr="007C3F18">
        <w:rPr>
          <w:sz w:val="24"/>
          <w:szCs w:val="24"/>
          <w:lang w:val="es-ES_tradnl"/>
        </w:rPr>
        <w:t xml:space="preserve">bido a la vaguedad de los términos en que se </w:t>
      </w:r>
      <w:r w:rsidR="001B14E9" w:rsidRPr="007C3F18">
        <w:rPr>
          <w:sz w:val="24"/>
          <w:szCs w:val="24"/>
          <w:lang w:val="es-ES_tradnl"/>
        </w:rPr>
        <w:t>defin</w:t>
      </w:r>
      <w:r w:rsidR="00B92277" w:rsidRPr="007C3F18">
        <w:rPr>
          <w:sz w:val="24"/>
          <w:szCs w:val="24"/>
          <w:lang w:val="es-ES_tradnl"/>
        </w:rPr>
        <w:t>ía</w:t>
      </w:r>
      <w:r w:rsidR="00A67BC0" w:rsidRPr="007C3F18">
        <w:rPr>
          <w:sz w:val="24"/>
          <w:szCs w:val="24"/>
          <w:lang w:val="es-ES_tradnl"/>
        </w:rPr>
        <w:t xml:space="preserve"> el alcance de las prestaciones financiadas con cargo a los fondos</w:t>
      </w:r>
      <w:r w:rsidR="001B14E9" w:rsidRPr="007C3F18">
        <w:rPr>
          <w:sz w:val="24"/>
          <w:szCs w:val="24"/>
          <w:lang w:val="es-ES_tradnl"/>
        </w:rPr>
        <w:t xml:space="preserve"> p</w:t>
      </w:r>
      <w:r w:rsidR="00A67BC0" w:rsidRPr="007C3F18">
        <w:rPr>
          <w:sz w:val="24"/>
          <w:szCs w:val="24"/>
          <w:lang w:val="es-ES_tradnl"/>
        </w:rPr>
        <w:t>ú</w:t>
      </w:r>
      <w:r w:rsidR="001B14E9" w:rsidRPr="007C3F18">
        <w:rPr>
          <w:sz w:val="24"/>
          <w:szCs w:val="24"/>
          <w:lang w:val="es-ES_tradnl"/>
        </w:rPr>
        <w:t>blic</w:t>
      </w:r>
      <w:r w:rsidR="00A67BC0" w:rsidRPr="007C3F18">
        <w:rPr>
          <w:sz w:val="24"/>
          <w:szCs w:val="24"/>
          <w:lang w:val="es-ES_tradnl"/>
        </w:rPr>
        <w:t>os a que todos los ciudadanos tienen derecho</w:t>
      </w:r>
      <w:r w:rsidR="001B14E9" w:rsidRPr="007C3F18">
        <w:rPr>
          <w:sz w:val="24"/>
          <w:szCs w:val="24"/>
          <w:lang w:val="es-ES_tradnl"/>
        </w:rPr>
        <w:t xml:space="preserve">. </w:t>
      </w:r>
      <w:r w:rsidR="00A67BC0" w:rsidRPr="007C3F18">
        <w:rPr>
          <w:sz w:val="24"/>
          <w:szCs w:val="24"/>
          <w:lang w:val="es-ES_tradnl"/>
        </w:rPr>
        <w:t>El</w:t>
      </w:r>
      <w:r w:rsidR="001B14E9" w:rsidRPr="007C3F18">
        <w:rPr>
          <w:sz w:val="24"/>
          <w:szCs w:val="24"/>
          <w:lang w:val="es-ES_tradnl"/>
        </w:rPr>
        <w:t xml:space="preserve"> Tribunal </w:t>
      </w:r>
      <w:r w:rsidR="00A67BC0" w:rsidRPr="007C3F18">
        <w:rPr>
          <w:sz w:val="24"/>
          <w:szCs w:val="24"/>
          <w:lang w:val="es-ES_tradnl"/>
        </w:rPr>
        <w:t>lo consideró como un</w:t>
      </w:r>
      <w:r w:rsidR="00B92277" w:rsidRPr="007C3F18">
        <w:rPr>
          <w:sz w:val="24"/>
          <w:szCs w:val="24"/>
          <w:lang w:val="es-ES_tradnl"/>
        </w:rPr>
        <w:t xml:space="preserve"> incumplimiento</w:t>
      </w:r>
      <w:r w:rsidR="001B14E9" w:rsidRPr="007C3F18">
        <w:rPr>
          <w:sz w:val="24"/>
          <w:szCs w:val="24"/>
          <w:lang w:val="es-ES_tradnl"/>
        </w:rPr>
        <w:t xml:space="preserve"> </w:t>
      </w:r>
      <w:r w:rsidR="00A67BC0" w:rsidRPr="007C3F18">
        <w:rPr>
          <w:sz w:val="24"/>
          <w:szCs w:val="24"/>
          <w:lang w:val="es-ES_tradnl"/>
        </w:rPr>
        <w:t>de la</w:t>
      </w:r>
      <w:r w:rsidR="00566925" w:rsidRPr="007C3F18">
        <w:rPr>
          <w:sz w:val="24"/>
          <w:szCs w:val="24"/>
          <w:lang w:val="es-ES_tradnl"/>
        </w:rPr>
        <w:t xml:space="preserve"> </w:t>
      </w:r>
      <w:r w:rsidR="001B14E9" w:rsidRPr="007C3F18">
        <w:rPr>
          <w:sz w:val="24"/>
          <w:szCs w:val="24"/>
          <w:lang w:val="es-ES_tradnl"/>
        </w:rPr>
        <w:t>obliga</w:t>
      </w:r>
      <w:r w:rsidR="00A67BC0" w:rsidRPr="007C3F18">
        <w:rPr>
          <w:sz w:val="24"/>
          <w:szCs w:val="24"/>
          <w:lang w:val="es-ES_tradnl"/>
        </w:rPr>
        <w:t>c</w:t>
      </w:r>
      <w:r w:rsidR="001B14E9" w:rsidRPr="007C3F18">
        <w:rPr>
          <w:sz w:val="24"/>
          <w:szCs w:val="24"/>
          <w:lang w:val="es-ES_tradnl"/>
        </w:rPr>
        <w:t>i</w:t>
      </w:r>
      <w:r w:rsidR="00A67BC0" w:rsidRPr="007C3F18">
        <w:rPr>
          <w:sz w:val="24"/>
          <w:szCs w:val="24"/>
          <w:lang w:val="es-ES_tradnl"/>
        </w:rPr>
        <w:t>ó</w:t>
      </w:r>
      <w:r w:rsidR="001B14E9" w:rsidRPr="007C3F18">
        <w:rPr>
          <w:sz w:val="24"/>
          <w:szCs w:val="24"/>
          <w:lang w:val="es-ES_tradnl"/>
        </w:rPr>
        <w:t xml:space="preserve">n </w:t>
      </w:r>
      <w:r w:rsidR="00A67BC0" w:rsidRPr="007C3F18">
        <w:rPr>
          <w:sz w:val="24"/>
          <w:szCs w:val="24"/>
          <w:lang w:val="es-ES_tradnl"/>
        </w:rPr>
        <w:t xml:space="preserve">de las autoridades </w:t>
      </w:r>
      <w:r w:rsidR="001B14E9" w:rsidRPr="007C3F18">
        <w:rPr>
          <w:sz w:val="24"/>
          <w:szCs w:val="24"/>
          <w:lang w:val="es-ES_tradnl"/>
        </w:rPr>
        <w:t>p</w:t>
      </w:r>
      <w:r w:rsidR="00A67BC0" w:rsidRPr="007C3F18">
        <w:rPr>
          <w:sz w:val="24"/>
          <w:szCs w:val="24"/>
          <w:lang w:val="es-ES_tradnl"/>
        </w:rPr>
        <w:t>ú</w:t>
      </w:r>
      <w:r w:rsidR="001B14E9" w:rsidRPr="007C3F18">
        <w:rPr>
          <w:sz w:val="24"/>
          <w:szCs w:val="24"/>
          <w:lang w:val="es-ES_tradnl"/>
        </w:rPr>
        <w:t>blic</w:t>
      </w:r>
      <w:r w:rsidR="00A67BC0" w:rsidRPr="007C3F18">
        <w:rPr>
          <w:sz w:val="24"/>
          <w:szCs w:val="24"/>
          <w:lang w:val="es-ES_tradnl"/>
        </w:rPr>
        <w:t>as de velar por la igualdad de acceso a las prestaciones de atención de salud</w:t>
      </w:r>
      <w:r w:rsidR="001B14E9" w:rsidRPr="007C3F18">
        <w:rPr>
          <w:sz w:val="24"/>
          <w:szCs w:val="24"/>
          <w:lang w:val="es-ES_tradnl"/>
        </w:rPr>
        <w:t xml:space="preserve"> financ</w:t>
      </w:r>
      <w:r w:rsidR="00A67BC0" w:rsidRPr="007C3F18">
        <w:rPr>
          <w:sz w:val="24"/>
          <w:szCs w:val="24"/>
          <w:lang w:val="es-ES_tradnl"/>
        </w:rPr>
        <w:t>iadas con cargo a los fondos</w:t>
      </w:r>
      <w:r w:rsidR="001B14E9" w:rsidRPr="007C3F18">
        <w:rPr>
          <w:sz w:val="24"/>
          <w:szCs w:val="24"/>
          <w:lang w:val="es-ES_tradnl"/>
        </w:rPr>
        <w:t xml:space="preserve"> p</w:t>
      </w:r>
      <w:r w:rsidR="00A67BC0" w:rsidRPr="007C3F18">
        <w:rPr>
          <w:sz w:val="24"/>
          <w:szCs w:val="24"/>
          <w:lang w:val="es-ES_tradnl"/>
        </w:rPr>
        <w:t>ú</w:t>
      </w:r>
      <w:r w:rsidR="001B14E9" w:rsidRPr="007C3F18">
        <w:rPr>
          <w:sz w:val="24"/>
          <w:szCs w:val="24"/>
          <w:lang w:val="es-ES_tradnl"/>
        </w:rPr>
        <w:t>blic</w:t>
      </w:r>
      <w:r w:rsidR="00A67BC0" w:rsidRPr="007C3F18">
        <w:rPr>
          <w:sz w:val="24"/>
          <w:szCs w:val="24"/>
          <w:lang w:val="es-ES_tradnl"/>
        </w:rPr>
        <w:t>os</w:t>
      </w:r>
      <w:r w:rsidR="001B14E9" w:rsidRPr="007C3F18">
        <w:rPr>
          <w:sz w:val="24"/>
          <w:szCs w:val="24"/>
          <w:lang w:val="es-ES_tradnl"/>
        </w:rPr>
        <w:t>.</w:t>
      </w:r>
    </w:p>
    <w:p w:rsidR="001B14E9" w:rsidRPr="007C3F18" w:rsidRDefault="00A67BC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de</w:t>
      </w:r>
      <w:r w:rsidR="001B14E9" w:rsidRPr="007C3F18">
        <w:rPr>
          <w:sz w:val="24"/>
          <w:szCs w:val="24"/>
          <w:lang w:val="es-ES_tradnl"/>
        </w:rPr>
        <w:t xml:space="preserve"> 27 </w:t>
      </w:r>
      <w:r w:rsidRPr="007C3F18">
        <w:rPr>
          <w:sz w:val="24"/>
          <w:szCs w:val="24"/>
          <w:lang w:val="es-ES_tradnl"/>
        </w:rPr>
        <w:t>de agosto de</w:t>
      </w:r>
      <w:r w:rsidR="001B14E9" w:rsidRPr="007C3F18">
        <w:rPr>
          <w:sz w:val="24"/>
          <w:szCs w:val="24"/>
          <w:lang w:val="es-ES_tradnl"/>
        </w:rPr>
        <w:t xml:space="preserve">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de prestaciones de atención de salud financiadas con cargo a los fondos públicos</w:t>
      </w:r>
      <w:r w:rsidR="001B14E9" w:rsidRPr="007C3F18">
        <w:rPr>
          <w:sz w:val="24"/>
          <w:szCs w:val="24"/>
          <w:lang w:val="es-ES_tradnl"/>
        </w:rPr>
        <w:t xml:space="preserve">, </w:t>
      </w:r>
      <w:r w:rsidRPr="007C3F18">
        <w:rPr>
          <w:sz w:val="24"/>
          <w:szCs w:val="24"/>
          <w:lang w:val="es-ES_tradnl"/>
        </w:rPr>
        <w:t>que substituyó a la</w:t>
      </w:r>
      <w:r w:rsidR="00B92277" w:rsidRPr="007C3F18">
        <w:rPr>
          <w:sz w:val="24"/>
          <w:szCs w:val="24"/>
          <w:lang w:val="es-ES_tradnl"/>
        </w:rPr>
        <w:t xml:space="preserve"> </w:t>
      </w:r>
      <w:r w:rsidRPr="007C3F18">
        <w:rPr>
          <w:sz w:val="24"/>
          <w:szCs w:val="24"/>
          <w:lang w:val="es-ES_tradnl"/>
        </w:rPr>
        <w:t>Ley de Seguro</w:t>
      </w:r>
      <w:r w:rsidR="001B14E9" w:rsidRPr="007C3F18">
        <w:rPr>
          <w:sz w:val="24"/>
          <w:szCs w:val="24"/>
          <w:lang w:val="es-ES_tradnl"/>
        </w:rPr>
        <w:t xml:space="preserve"> General</w:t>
      </w:r>
      <w:r w:rsidR="00B92277" w:rsidRPr="007C3F18">
        <w:rPr>
          <w:sz w:val="24"/>
          <w:szCs w:val="24"/>
          <w:lang w:val="es-ES_tradnl"/>
        </w:rPr>
        <w:t xml:space="preserve"> </w:t>
      </w:r>
      <w:r w:rsidRPr="007C3F18">
        <w:rPr>
          <w:sz w:val="24"/>
          <w:szCs w:val="24"/>
          <w:lang w:val="es-ES_tradnl"/>
        </w:rPr>
        <w:t>de Salud</w:t>
      </w:r>
      <w:r w:rsidR="001B14E9" w:rsidRPr="007C3F18">
        <w:rPr>
          <w:sz w:val="24"/>
          <w:szCs w:val="24"/>
          <w:lang w:val="es-ES_tradnl"/>
        </w:rPr>
        <w:t xml:space="preserve"> </w:t>
      </w:r>
      <w:r w:rsidRPr="007C3F18">
        <w:rPr>
          <w:sz w:val="24"/>
          <w:szCs w:val="24"/>
          <w:lang w:val="es-ES_tradnl"/>
        </w:rPr>
        <w:t>del</w:t>
      </w:r>
      <w:r w:rsidR="001B14E9" w:rsidRPr="007C3F18">
        <w:rPr>
          <w:sz w:val="24"/>
          <w:szCs w:val="24"/>
          <w:lang w:val="es-ES_tradnl"/>
        </w:rPr>
        <w:t xml:space="preserve"> NFZ,</w:t>
      </w:r>
      <w:r w:rsidRPr="007C3F18">
        <w:rPr>
          <w:sz w:val="24"/>
          <w:szCs w:val="24"/>
          <w:lang w:val="es-ES_tradnl"/>
        </w:rPr>
        <w:t xml:space="preserve"> garantiza la aplicación idónea de las disposiciones de la </w:t>
      </w:r>
      <w:r w:rsidR="001B14E9" w:rsidRPr="007C3F18">
        <w:rPr>
          <w:sz w:val="24"/>
          <w:szCs w:val="24"/>
          <w:lang w:val="es-ES_tradnl"/>
        </w:rPr>
        <w:t>Constitu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La </w:t>
      </w:r>
      <w:r w:rsidR="00B92277" w:rsidRPr="007C3F18">
        <w:rPr>
          <w:sz w:val="24"/>
          <w:szCs w:val="24"/>
          <w:lang w:val="es-ES_tradnl"/>
        </w:rPr>
        <w:t xml:space="preserve">nueva </w:t>
      </w:r>
      <w:r w:rsidRPr="007C3F18">
        <w:rPr>
          <w:sz w:val="24"/>
          <w:szCs w:val="24"/>
          <w:lang w:val="es-ES_tradnl"/>
        </w:rPr>
        <w:t>Ley cumple los requisitos de una mayor precisión</w:t>
      </w:r>
      <w:r w:rsidR="001B14E9" w:rsidRPr="007C3F18">
        <w:rPr>
          <w:sz w:val="24"/>
          <w:szCs w:val="24"/>
          <w:lang w:val="es-ES_tradnl"/>
        </w:rPr>
        <w:t xml:space="preserve"> legislativ</w:t>
      </w:r>
      <w:r w:rsidRPr="007C3F18">
        <w:rPr>
          <w:sz w:val="24"/>
          <w:szCs w:val="24"/>
          <w:lang w:val="es-ES_tradnl"/>
        </w:rPr>
        <w:t>a y</w:t>
      </w:r>
      <w:r w:rsidR="001B14E9" w:rsidRPr="007C3F18">
        <w:rPr>
          <w:sz w:val="24"/>
          <w:szCs w:val="24"/>
          <w:lang w:val="es-ES_tradnl"/>
        </w:rPr>
        <w:t xml:space="preserve"> define </w:t>
      </w:r>
      <w:r w:rsidRPr="007C3F18">
        <w:rPr>
          <w:sz w:val="24"/>
          <w:szCs w:val="24"/>
          <w:lang w:val="es-ES_tradnl"/>
        </w:rPr>
        <w:t xml:space="preserve">el alcance de las prestaciones financiadas con cargo a los fondos </w:t>
      </w:r>
      <w:r w:rsidR="001B14E9" w:rsidRPr="007C3F18">
        <w:rPr>
          <w:sz w:val="24"/>
          <w:szCs w:val="24"/>
          <w:lang w:val="es-ES_tradnl"/>
        </w:rPr>
        <w:t>p</w:t>
      </w:r>
      <w:r w:rsidRPr="007C3F18">
        <w:rPr>
          <w:sz w:val="24"/>
          <w:szCs w:val="24"/>
          <w:lang w:val="es-ES_tradnl"/>
        </w:rPr>
        <w:t>ú</w:t>
      </w:r>
      <w:r w:rsidR="001B14E9" w:rsidRPr="007C3F18">
        <w:rPr>
          <w:sz w:val="24"/>
          <w:szCs w:val="24"/>
          <w:lang w:val="es-ES_tradnl"/>
        </w:rPr>
        <w:t>blic</w:t>
      </w:r>
      <w:r w:rsidRPr="007C3F18">
        <w:rPr>
          <w:sz w:val="24"/>
          <w:szCs w:val="24"/>
          <w:lang w:val="es-ES_tradnl"/>
        </w:rPr>
        <w:t>os a que todo ciudadano tiene derecho</w:t>
      </w:r>
      <w:r w:rsidR="001B14E9" w:rsidRPr="007C3F18">
        <w:rPr>
          <w:sz w:val="24"/>
          <w:szCs w:val="24"/>
          <w:lang w:val="es-ES_tradnl"/>
        </w:rPr>
        <w:t xml:space="preserve">. </w:t>
      </w:r>
    </w:p>
    <w:p w:rsidR="001B14E9" w:rsidRPr="007C3F18" w:rsidRDefault="0077182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mantiene los</w:t>
      </w:r>
      <w:r w:rsidR="001B14E9" w:rsidRPr="007C3F18">
        <w:rPr>
          <w:sz w:val="24"/>
          <w:szCs w:val="24"/>
          <w:lang w:val="es-ES_tradnl"/>
        </w:rPr>
        <w:t xml:space="preserve"> princip</w:t>
      </w:r>
      <w:r w:rsidRPr="007C3F18">
        <w:rPr>
          <w:sz w:val="24"/>
          <w:szCs w:val="24"/>
          <w:lang w:val="es-ES_tradnl"/>
        </w:rPr>
        <w:t>io</w:t>
      </w:r>
      <w:r w:rsidR="001B14E9" w:rsidRPr="007C3F18">
        <w:rPr>
          <w:sz w:val="24"/>
          <w:szCs w:val="24"/>
          <w:lang w:val="es-ES_tradnl"/>
        </w:rPr>
        <w:t xml:space="preserve">s </w:t>
      </w:r>
      <w:r w:rsidRPr="007C3F18">
        <w:rPr>
          <w:sz w:val="24"/>
          <w:szCs w:val="24"/>
          <w:lang w:val="es-ES_tradnl"/>
        </w:rPr>
        <w:t>básicos del sistema de atención de salud, como se</w:t>
      </w:r>
      <w:r w:rsidR="001B14E9" w:rsidRPr="007C3F18">
        <w:rPr>
          <w:sz w:val="24"/>
          <w:szCs w:val="24"/>
          <w:lang w:val="es-ES_tradnl"/>
        </w:rPr>
        <w:t xml:space="preserve"> expl</w:t>
      </w:r>
      <w:r w:rsidRPr="007C3F18">
        <w:rPr>
          <w:sz w:val="24"/>
          <w:szCs w:val="24"/>
          <w:lang w:val="es-ES_tradnl"/>
        </w:rPr>
        <w:t>icó</w:t>
      </w:r>
      <w:r w:rsidR="001B14E9" w:rsidRPr="007C3F18">
        <w:rPr>
          <w:sz w:val="24"/>
          <w:szCs w:val="24"/>
          <w:lang w:val="es-ES_tradnl"/>
        </w:rPr>
        <w:t xml:space="preserve"> a</w:t>
      </w:r>
      <w:r w:rsidRPr="007C3F18">
        <w:rPr>
          <w:sz w:val="24"/>
          <w:szCs w:val="24"/>
          <w:lang w:val="es-ES_tradnl"/>
        </w:rPr>
        <w:t>nteriormente</w:t>
      </w:r>
      <w:r w:rsidR="001B14E9" w:rsidRPr="007C3F18">
        <w:rPr>
          <w:sz w:val="24"/>
          <w:szCs w:val="24"/>
          <w:lang w:val="es-ES_tradnl"/>
        </w:rPr>
        <w:t>.</w:t>
      </w:r>
    </w:p>
    <w:p w:rsidR="001B14E9" w:rsidRPr="007C3F18" w:rsidRDefault="0077182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specifi</w:t>
      </w:r>
      <w:r w:rsidRPr="007C3F18">
        <w:rPr>
          <w:sz w:val="24"/>
          <w:szCs w:val="24"/>
          <w:lang w:val="es-ES_tradnl"/>
        </w:rPr>
        <w:t>ca</w:t>
      </w:r>
      <w:r w:rsidR="001B14E9" w:rsidRPr="007C3F18">
        <w:rPr>
          <w:sz w:val="24"/>
          <w:szCs w:val="24"/>
          <w:lang w:val="es-ES_tradnl"/>
        </w:rPr>
        <w:t xml:space="preserve"> </w:t>
      </w:r>
      <w:r w:rsidRPr="007C3F18">
        <w:rPr>
          <w:sz w:val="24"/>
          <w:szCs w:val="24"/>
          <w:lang w:val="es-ES_tradnl"/>
        </w:rPr>
        <w:t xml:space="preserve">las </w:t>
      </w:r>
      <w:r w:rsidR="00B92277" w:rsidRPr="007C3F18">
        <w:rPr>
          <w:sz w:val="24"/>
          <w:szCs w:val="24"/>
          <w:lang w:val="es-ES_tradnl"/>
        </w:rPr>
        <w:t>responsabilidades</w:t>
      </w:r>
      <w:r w:rsidRPr="007C3F18">
        <w:rPr>
          <w:sz w:val="24"/>
          <w:szCs w:val="24"/>
          <w:lang w:val="es-ES_tradnl"/>
        </w:rPr>
        <w:t xml:space="preserve"> de las autoridades</w:t>
      </w:r>
      <w:r w:rsidR="001B14E9" w:rsidRPr="007C3F18">
        <w:rPr>
          <w:sz w:val="24"/>
          <w:szCs w:val="24"/>
          <w:lang w:val="es-ES_tradnl"/>
        </w:rPr>
        <w:t xml:space="preserve"> p</w:t>
      </w:r>
      <w:r w:rsidRPr="007C3F18">
        <w:rPr>
          <w:sz w:val="24"/>
          <w:szCs w:val="24"/>
          <w:lang w:val="es-ES_tradnl"/>
        </w:rPr>
        <w:t>ú</w:t>
      </w:r>
      <w:r w:rsidR="001B14E9" w:rsidRPr="007C3F18">
        <w:rPr>
          <w:sz w:val="24"/>
          <w:szCs w:val="24"/>
          <w:lang w:val="es-ES_tradnl"/>
        </w:rPr>
        <w:t>blic</w:t>
      </w:r>
      <w:r w:rsidRPr="007C3F18">
        <w:rPr>
          <w:sz w:val="24"/>
          <w:szCs w:val="24"/>
          <w:lang w:val="es-ES_tradnl"/>
        </w:rPr>
        <w:t>as en lo tocante al deber de garantizar la igualdad de</w:t>
      </w:r>
      <w:r w:rsidR="001B14E9" w:rsidRPr="007C3F18">
        <w:rPr>
          <w:sz w:val="24"/>
          <w:szCs w:val="24"/>
          <w:lang w:val="es-ES_tradnl"/>
        </w:rPr>
        <w:t xml:space="preserve"> acces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a las prestaciones de atención de salud</w:t>
      </w:r>
      <w:r w:rsidR="001B14E9" w:rsidRPr="007C3F18">
        <w:rPr>
          <w:sz w:val="24"/>
          <w:szCs w:val="24"/>
          <w:lang w:val="es-ES_tradnl"/>
        </w:rPr>
        <w:t xml:space="preserve">. </w:t>
      </w:r>
      <w:r w:rsidRPr="007C3F18">
        <w:rPr>
          <w:sz w:val="24"/>
          <w:szCs w:val="24"/>
          <w:lang w:val="es-ES_tradnl"/>
        </w:rPr>
        <w:t>Cabe mencionar entre ellas, la</w:t>
      </w:r>
      <w:r w:rsidR="00B92277" w:rsidRPr="007C3F18">
        <w:rPr>
          <w:sz w:val="24"/>
          <w:szCs w:val="24"/>
          <w:lang w:val="es-ES_tradnl"/>
        </w:rPr>
        <w:t>s</w:t>
      </w:r>
      <w:r w:rsidRPr="007C3F18">
        <w:rPr>
          <w:sz w:val="24"/>
          <w:szCs w:val="24"/>
          <w:lang w:val="es-ES_tradnl"/>
        </w:rPr>
        <w:t xml:space="preserve"> de</w:t>
      </w:r>
      <w:r w:rsidR="001B14E9" w:rsidRPr="007C3F18">
        <w:rPr>
          <w:sz w:val="24"/>
          <w:szCs w:val="24"/>
          <w:lang w:val="es-ES_tradnl"/>
        </w:rPr>
        <w:t>:</w:t>
      </w:r>
    </w:p>
    <w:p w:rsidR="001B14E9" w:rsidRPr="007C3F18" w:rsidRDefault="0022184E" w:rsidP="0022184E">
      <w:pPr>
        <w:numPr>
          <w:ilvl w:val="0"/>
          <w:numId w:val="240"/>
        </w:numPr>
        <w:tabs>
          <w:tab w:val="left" w:pos="9568"/>
        </w:tabs>
        <w:spacing w:after="240"/>
        <w:rPr>
          <w:sz w:val="24"/>
          <w:szCs w:val="24"/>
          <w:lang w:val="es-ES_tradnl"/>
        </w:rPr>
      </w:pPr>
      <w:r>
        <w:rPr>
          <w:sz w:val="24"/>
          <w:szCs w:val="24"/>
          <w:lang w:val="es-ES_tradnl"/>
        </w:rPr>
        <w:t>F</w:t>
      </w:r>
      <w:r w:rsidR="001A717E" w:rsidRPr="007C3F18">
        <w:rPr>
          <w:sz w:val="24"/>
          <w:szCs w:val="24"/>
          <w:lang w:val="es-ES_tradnl"/>
        </w:rPr>
        <w:t>ijar</w:t>
      </w:r>
      <w:r w:rsidR="001B14E9" w:rsidRPr="007C3F18">
        <w:rPr>
          <w:sz w:val="24"/>
          <w:szCs w:val="24"/>
          <w:lang w:val="es-ES_tradnl"/>
        </w:rPr>
        <w:t xml:space="preserve"> </w:t>
      </w:r>
      <w:r w:rsidR="00771823" w:rsidRPr="007C3F18">
        <w:rPr>
          <w:sz w:val="24"/>
          <w:szCs w:val="24"/>
          <w:lang w:val="es-ES_tradnl"/>
        </w:rPr>
        <w:t xml:space="preserve">los </w:t>
      </w:r>
      <w:r w:rsidR="001A717E" w:rsidRPr="007C3F18">
        <w:rPr>
          <w:sz w:val="24"/>
          <w:szCs w:val="24"/>
          <w:lang w:val="es-ES_tradnl"/>
        </w:rPr>
        <w:t>requisitos</w:t>
      </w:r>
      <w:r w:rsidR="001B14E9" w:rsidRPr="007C3F18">
        <w:rPr>
          <w:sz w:val="24"/>
          <w:szCs w:val="24"/>
          <w:lang w:val="es-ES_tradnl"/>
        </w:rPr>
        <w:t xml:space="preserve"> </w:t>
      </w:r>
      <w:r w:rsidR="00771823" w:rsidRPr="007C3F18">
        <w:rPr>
          <w:sz w:val="24"/>
          <w:szCs w:val="24"/>
          <w:lang w:val="es-ES_tradnl"/>
        </w:rPr>
        <w:t>de funcionamiento del sistema de atención de salud,</w:t>
      </w:r>
      <w:r w:rsidR="001B14E9" w:rsidRPr="007C3F18">
        <w:rPr>
          <w:sz w:val="24"/>
          <w:szCs w:val="24"/>
          <w:lang w:val="es-ES_tradnl"/>
        </w:rPr>
        <w:t xml:space="preserve"> inclu</w:t>
      </w:r>
      <w:r w:rsidR="00771823" w:rsidRPr="007C3F18">
        <w:rPr>
          <w:sz w:val="24"/>
          <w:szCs w:val="24"/>
          <w:lang w:val="es-ES_tradnl"/>
        </w:rPr>
        <w:t>ida la</w:t>
      </w:r>
      <w:r w:rsidR="001B14E9" w:rsidRPr="007C3F18">
        <w:rPr>
          <w:sz w:val="24"/>
          <w:szCs w:val="24"/>
          <w:lang w:val="es-ES_tradnl"/>
        </w:rPr>
        <w:t xml:space="preserve"> infra</w:t>
      </w:r>
      <w:r w:rsidR="00771823" w:rsidRPr="007C3F18">
        <w:rPr>
          <w:sz w:val="24"/>
          <w:szCs w:val="24"/>
          <w:lang w:val="es-ES_tradnl"/>
        </w:rPr>
        <w:t>e</w:t>
      </w:r>
      <w:r w:rsidR="001B14E9" w:rsidRPr="007C3F18">
        <w:rPr>
          <w:sz w:val="24"/>
          <w:szCs w:val="24"/>
          <w:lang w:val="es-ES_tradnl"/>
        </w:rPr>
        <w:t>structur</w:t>
      </w:r>
      <w:r w:rsidR="00771823" w:rsidRPr="007C3F18">
        <w:rPr>
          <w:sz w:val="24"/>
          <w:szCs w:val="24"/>
          <w:lang w:val="es-ES_tradnl"/>
        </w:rPr>
        <w:t>a sanitaria;</w:t>
      </w:r>
    </w:p>
    <w:p w:rsidR="001B14E9" w:rsidRPr="007C3F18" w:rsidRDefault="0022184E" w:rsidP="0022184E">
      <w:pPr>
        <w:numPr>
          <w:ilvl w:val="0"/>
          <w:numId w:val="240"/>
        </w:numPr>
        <w:tabs>
          <w:tab w:val="left" w:pos="9568"/>
        </w:tabs>
        <w:spacing w:after="240"/>
        <w:rPr>
          <w:sz w:val="24"/>
          <w:szCs w:val="24"/>
          <w:lang w:val="es-ES_tradnl"/>
        </w:rPr>
      </w:pPr>
      <w:r>
        <w:rPr>
          <w:sz w:val="24"/>
          <w:szCs w:val="24"/>
          <w:lang w:val="es-ES_tradnl"/>
        </w:rPr>
        <w:t>A</w:t>
      </w:r>
      <w:r w:rsidR="001B14E9" w:rsidRPr="007C3F18">
        <w:rPr>
          <w:sz w:val="24"/>
          <w:szCs w:val="24"/>
          <w:lang w:val="es-ES_tradnl"/>
        </w:rPr>
        <w:t>nal</w:t>
      </w:r>
      <w:r w:rsidR="00771823" w:rsidRPr="007C3F18">
        <w:rPr>
          <w:sz w:val="24"/>
          <w:szCs w:val="24"/>
          <w:lang w:val="es-ES_tradnl"/>
        </w:rPr>
        <w:t>izar y</w:t>
      </w:r>
      <w:r w:rsidR="001B14E9" w:rsidRPr="007C3F18">
        <w:rPr>
          <w:sz w:val="24"/>
          <w:szCs w:val="24"/>
          <w:lang w:val="es-ES_tradnl"/>
        </w:rPr>
        <w:t xml:space="preserve"> evalua</w:t>
      </w:r>
      <w:r w:rsidR="00771823" w:rsidRPr="007C3F18">
        <w:rPr>
          <w:sz w:val="24"/>
          <w:szCs w:val="24"/>
          <w:lang w:val="es-ES_tradnl"/>
        </w:rPr>
        <w:t>r</w:t>
      </w:r>
      <w:r w:rsidR="001B14E9" w:rsidRPr="007C3F18">
        <w:rPr>
          <w:sz w:val="24"/>
          <w:szCs w:val="24"/>
          <w:lang w:val="es-ES_tradnl"/>
        </w:rPr>
        <w:t xml:space="preserve"> </w:t>
      </w:r>
      <w:r w:rsidR="00771823" w:rsidRPr="007C3F18">
        <w:rPr>
          <w:sz w:val="24"/>
          <w:szCs w:val="24"/>
          <w:lang w:val="es-ES_tradnl"/>
        </w:rPr>
        <w:t>las necesidades de salud y los factores que pueden alterarlas;</w:t>
      </w:r>
    </w:p>
    <w:p w:rsidR="001B14E9" w:rsidRPr="007C3F18" w:rsidRDefault="0022184E" w:rsidP="0022184E">
      <w:pPr>
        <w:numPr>
          <w:ilvl w:val="0"/>
          <w:numId w:val="240"/>
        </w:numPr>
        <w:tabs>
          <w:tab w:val="left" w:pos="9568"/>
        </w:tabs>
        <w:spacing w:after="240"/>
        <w:rPr>
          <w:b/>
          <w:bCs/>
          <w:i/>
          <w:iCs/>
          <w:sz w:val="24"/>
          <w:szCs w:val="24"/>
          <w:u w:val="single"/>
          <w:lang w:val="es-ES_tradnl"/>
        </w:rPr>
      </w:pPr>
      <w:r>
        <w:rPr>
          <w:sz w:val="24"/>
          <w:szCs w:val="24"/>
          <w:lang w:val="es-ES_tradnl"/>
        </w:rPr>
        <w:t>A</w:t>
      </w:r>
      <w:r w:rsidR="00E343A6">
        <w:rPr>
          <w:sz w:val="24"/>
          <w:szCs w:val="24"/>
          <w:lang w:val="es-ES_tradnl"/>
        </w:rPr>
        <w:t xml:space="preserve"> </w:t>
      </w:r>
      <w:r w:rsidR="001B14E9" w:rsidRPr="007C3F18">
        <w:rPr>
          <w:sz w:val="24"/>
          <w:szCs w:val="24"/>
          <w:lang w:val="es-ES_tradnl"/>
        </w:rPr>
        <w:t>financi</w:t>
      </w:r>
      <w:r w:rsidR="001A717E" w:rsidRPr="007C3F18">
        <w:rPr>
          <w:sz w:val="24"/>
          <w:szCs w:val="24"/>
          <w:lang w:val="es-ES_tradnl"/>
        </w:rPr>
        <w:t>ar las prestaciones de atención de salud</w:t>
      </w:r>
      <w:r w:rsidR="001B14E9" w:rsidRPr="007C3F18">
        <w:rPr>
          <w:sz w:val="24"/>
          <w:szCs w:val="24"/>
          <w:lang w:val="es-ES_tradnl"/>
        </w:rPr>
        <w:t>.</w:t>
      </w:r>
    </w:p>
    <w:p w:rsidR="001B14E9" w:rsidRPr="007C3F18" w:rsidRDefault="001A717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Las </w:t>
      </w:r>
      <w:r w:rsidR="001B14E9" w:rsidRPr="007C3F18">
        <w:rPr>
          <w:sz w:val="24"/>
          <w:szCs w:val="24"/>
          <w:lang w:val="es-ES_tradnl"/>
        </w:rPr>
        <w:t>ta</w:t>
      </w:r>
      <w:r w:rsidRPr="007C3F18">
        <w:rPr>
          <w:sz w:val="24"/>
          <w:szCs w:val="24"/>
          <w:lang w:val="es-ES_tradnl"/>
        </w:rPr>
        <w:t>rea</w:t>
      </w:r>
      <w:r w:rsidR="001B14E9" w:rsidRPr="007C3F18">
        <w:rPr>
          <w:sz w:val="24"/>
          <w:szCs w:val="24"/>
          <w:lang w:val="es-ES_tradnl"/>
        </w:rPr>
        <w:t>s</w:t>
      </w:r>
      <w:r w:rsidRPr="007C3F18">
        <w:rPr>
          <w:sz w:val="24"/>
          <w:szCs w:val="24"/>
          <w:lang w:val="es-ES_tradnl"/>
        </w:rPr>
        <w:t xml:space="preserve"> serán ejecutadas por</w:t>
      </w:r>
      <w:r w:rsidR="001B14E9" w:rsidRPr="007C3F18">
        <w:rPr>
          <w:sz w:val="24"/>
          <w:szCs w:val="24"/>
          <w:lang w:val="es-ES_tradnl"/>
        </w:rPr>
        <w:t xml:space="preserve">: </w:t>
      </w:r>
    </w:p>
    <w:p w:rsidR="001B14E9" w:rsidRPr="007C3F18" w:rsidRDefault="0022184E" w:rsidP="00FA7A50">
      <w:pPr>
        <w:numPr>
          <w:ilvl w:val="0"/>
          <w:numId w:val="58"/>
        </w:numPr>
        <w:tabs>
          <w:tab w:val="num" w:pos="1134"/>
          <w:tab w:val="left" w:pos="9568"/>
        </w:tabs>
        <w:spacing w:after="240"/>
        <w:rPr>
          <w:sz w:val="24"/>
          <w:szCs w:val="24"/>
          <w:lang w:val="es-ES_tradnl"/>
        </w:rPr>
      </w:pPr>
      <w:r>
        <w:rPr>
          <w:sz w:val="24"/>
          <w:szCs w:val="24"/>
          <w:lang w:val="es-ES_tradnl"/>
        </w:rPr>
        <w:t>L</w:t>
      </w:r>
      <w:r w:rsidR="001A717E" w:rsidRPr="007C3F18">
        <w:rPr>
          <w:sz w:val="24"/>
          <w:szCs w:val="24"/>
          <w:lang w:val="es-ES_tradnl"/>
        </w:rPr>
        <w:t xml:space="preserve">as </w:t>
      </w:r>
      <w:r w:rsidR="001B14E9" w:rsidRPr="007C3F18">
        <w:rPr>
          <w:sz w:val="24"/>
          <w:szCs w:val="24"/>
          <w:lang w:val="es-ES_tradnl"/>
        </w:rPr>
        <w:t>autori</w:t>
      </w:r>
      <w:r w:rsidR="001A717E" w:rsidRPr="007C3F18">
        <w:rPr>
          <w:sz w:val="24"/>
          <w:szCs w:val="24"/>
          <w:lang w:val="es-ES_tradnl"/>
        </w:rPr>
        <w:t>dades autonómicas de los</w:t>
      </w:r>
      <w:r w:rsidR="001B14E9" w:rsidRPr="007C3F18">
        <w:rPr>
          <w:sz w:val="24"/>
          <w:szCs w:val="24"/>
          <w:lang w:val="es-ES_tradnl"/>
        </w:rPr>
        <w:t xml:space="preserve"> municip</w:t>
      </w:r>
      <w:r w:rsidR="001A717E" w:rsidRPr="007C3F18">
        <w:rPr>
          <w:sz w:val="24"/>
          <w:szCs w:val="24"/>
          <w:lang w:val="es-ES_tradnl"/>
        </w:rPr>
        <w:t>ios</w:t>
      </w:r>
      <w:r w:rsidR="001B14E9" w:rsidRPr="007C3F18">
        <w:rPr>
          <w:sz w:val="24"/>
          <w:szCs w:val="24"/>
          <w:lang w:val="es-ES_tradnl"/>
        </w:rPr>
        <w:t>, distrit</w:t>
      </w:r>
      <w:r w:rsidR="001A717E" w:rsidRPr="007C3F18">
        <w:rPr>
          <w:sz w:val="24"/>
          <w:szCs w:val="24"/>
          <w:lang w:val="es-ES_tradnl"/>
        </w:rPr>
        <w:t>os y</w:t>
      </w:r>
      <w:r w:rsidR="001B14E9" w:rsidRPr="007C3F18">
        <w:rPr>
          <w:sz w:val="24"/>
          <w:szCs w:val="24"/>
          <w:lang w:val="es-ES_tradnl"/>
        </w:rPr>
        <w:t xml:space="preserve"> voivod</w:t>
      </w:r>
      <w:r w:rsidR="001A717E" w:rsidRPr="007C3F18">
        <w:rPr>
          <w:sz w:val="24"/>
          <w:szCs w:val="24"/>
          <w:lang w:val="es-ES_tradnl"/>
        </w:rPr>
        <w:t>ías;</w:t>
      </w:r>
    </w:p>
    <w:p w:rsidR="001B14E9" w:rsidRPr="007C3F18" w:rsidRDefault="0022184E" w:rsidP="00FA7A50">
      <w:pPr>
        <w:numPr>
          <w:ilvl w:val="0"/>
          <w:numId w:val="58"/>
        </w:numPr>
        <w:tabs>
          <w:tab w:val="num" w:pos="1134"/>
          <w:tab w:val="left" w:pos="9568"/>
        </w:tabs>
        <w:spacing w:after="240"/>
        <w:rPr>
          <w:sz w:val="24"/>
          <w:szCs w:val="24"/>
          <w:lang w:val="es-ES_tradnl"/>
        </w:rPr>
      </w:pPr>
      <w:r>
        <w:rPr>
          <w:sz w:val="24"/>
          <w:szCs w:val="24"/>
          <w:lang w:val="es-ES_tradnl"/>
        </w:rPr>
        <w:t>E</w:t>
      </w:r>
      <w:r w:rsidR="001A717E" w:rsidRPr="007C3F18">
        <w:rPr>
          <w:sz w:val="24"/>
          <w:szCs w:val="24"/>
          <w:lang w:val="es-ES_tradnl"/>
        </w:rPr>
        <w:t>l</w:t>
      </w:r>
      <w:r w:rsidR="001B14E9" w:rsidRPr="007C3F18">
        <w:rPr>
          <w:sz w:val="24"/>
          <w:szCs w:val="24"/>
          <w:lang w:val="es-ES_tradnl"/>
        </w:rPr>
        <w:t xml:space="preserve"> </w:t>
      </w:r>
      <w:r w:rsidR="00B92277" w:rsidRPr="007C3F18">
        <w:rPr>
          <w:sz w:val="24"/>
          <w:szCs w:val="24"/>
          <w:lang w:val="es-ES_tradnl"/>
        </w:rPr>
        <w:t>M</w:t>
      </w:r>
      <w:r w:rsidR="001B14E9" w:rsidRPr="007C3F18">
        <w:rPr>
          <w:sz w:val="24"/>
          <w:szCs w:val="24"/>
          <w:lang w:val="es-ES_tradnl"/>
        </w:rPr>
        <w:t>inistr</w:t>
      </w:r>
      <w:r w:rsidR="001A717E" w:rsidRPr="007C3F18">
        <w:rPr>
          <w:sz w:val="24"/>
          <w:szCs w:val="24"/>
          <w:lang w:val="es-ES_tradnl"/>
        </w:rPr>
        <w:t>o</w:t>
      </w:r>
      <w:r w:rsidR="001B14E9" w:rsidRPr="007C3F18">
        <w:rPr>
          <w:sz w:val="24"/>
          <w:szCs w:val="24"/>
          <w:lang w:val="es-ES_tradnl"/>
        </w:rPr>
        <w:t xml:space="preserve"> </w:t>
      </w:r>
      <w:r w:rsidR="001A717E" w:rsidRPr="007C3F18">
        <w:rPr>
          <w:sz w:val="24"/>
          <w:szCs w:val="24"/>
          <w:lang w:val="es-ES_tradnl"/>
        </w:rPr>
        <w:t>encargado de las cuestiones sanitarias;</w:t>
      </w:r>
      <w:r w:rsidR="001B14E9" w:rsidRPr="007C3F18">
        <w:rPr>
          <w:sz w:val="24"/>
          <w:szCs w:val="24"/>
          <w:lang w:val="es-ES_tradnl"/>
        </w:rPr>
        <w:t xml:space="preserve"> </w:t>
      </w:r>
    </w:p>
    <w:p w:rsidR="00311BE0" w:rsidRPr="007C3F18" w:rsidRDefault="0022184E" w:rsidP="00FA7A50">
      <w:pPr>
        <w:numPr>
          <w:ilvl w:val="0"/>
          <w:numId w:val="58"/>
        </w:numPr>
        <w:tabs>
          <w:tab w:val="num" w:pos="1134"/>
          <w:tab w:val="left" w:pos="9568"/>
        </w:tabs>
        <w:spacing w:after="240"/>
        <w:rPr>
          <w:sz w:val="24"/>
          <w:szCs w:val="24"/>
          <w:lang w:val="es-ES_tradnl"/>
        </w:rPr>
      </w:pPr>
      <w:r>
        <w:rPr>
          <w:sz w:val="24"/>
          <w:szCs w:val="24"/>
          <w:lang w:val="es-ES_tradnl"/>
        </w:rPr>
        <w:t>E</w:t>
      </w:r>
      <w:r w:rsidR="001A717E" w:rsidRPr="007C3F18">
        <w:rPr>
          <w:sz w:val="24"/>
          <w:szCs w:val="24"/>
          <w:lang w:val="es-ES_tradnl"/>
        </w:rPr>
        <w:t>l</w:t>
      </w:r>
      <w:r w:rsidR="00B92277" w:rsidRPr="007C3F18">
        <w:rPr>
          <w:sz w:val="24"/>
          <w:szCs w:val="24"/>
          <w:lang w:val="es-ES_tradnl"/>
        </w:rPr>
        <w:t xml:space="preserve"> M</w:t>
      </w:r>
      <w:r w:rsidR="001B14E9" w:rsidRPr="007C3F18">
        <w:rPr>
          <w:sz w:val="24"/>
          <w:szCs w:val="24"/>
          <w:lang w:val="es-ES_tradnl"/>
        </w:rPr>
        <w:t>inistr</w:t>
      </w:r>
      <w:r w:rsidR="001A717E" w:rsidRPr="007C3F18">
        <w:rPr>
          <w:sz w:val="24"/>
          <w:szCs w:val="24"/>
          <w:lang w:val="es-ES_tradnl"/>
        </w:rPr>
        <w:t>o</w:t>
      </w:r>
      <w:r w:rsidR="001B14E9" w:rsidRPr="007C3F18">
        <w:rPr>
          <w:sz w:val="24"/>
          <w:szCs w:val="24"/>
          <w:lang w:val="es-ES_tradnl"/>
        </w:rPr>
        <w:t xml:space="preserve"> </w:t>
      </w:r>
      <w:r w:rsidR="001A717E" w:rsidRPr="007C3F18">
        <w:rPr>
          <w:sz w:val="24"/>
          <w:szCs w:val="24"/>
          <w:lang w:val="es-ES_tradnl"/>
        </w:rPr>
        <w:t>encargado de la hacienda</w:t>
      </w:r>
      <w:r w:rsidR="001B14E9" w:rsidRPr="007C3F18">
        <w:rPr>
          <w:sz w:val="24"/>
          <w:szCs w:val="24"/>
          <w:lang w:val="es-ES_tradnl"/>
        </w:rPr>
        <w:t xml:space="preserve"> p</w:t>
      </w:r>
      <w:r w:rsidR="001A717E" w:rsidRPr="007C3F18">
        <w:rPr>
          <w:sz w:val="24"/>
          <w:szCs w:val="24"/>
          <w:lang w:val="es-ES_tradnl"/>
        </w:rPr>
        <w:t>ú</w:t>
      </w:r>
      <w:r w:rsidR="001B14E9" w:rsidRPr="007C3F18">
        <w:rPr>
          <w:sz w:val="24"/>
          <w:szCs w:val="24"/>
          <w:lang w:val="es-ES_tradnl"/>
        </w:rPr>
        <w:t>blic</w:t>
      </w:r>
      <w:r w:rsidR="001A717E" w:rsidRPr="007C3F18">
        <w:rPr>
          <w:sz w:val="24"/>
          <w:szCs w:val="24"/>
          <w:lang w:val="es-ES_tradnl"/>
        </w:rPr>
        <w:t>a</w:t>
      </w:r>
      <w:r w:rsidR="001B14E9" w:rsidRPr="007C3F18">
        <w:rPr>
          <w:sz w:val="24"/>
          <w:szCs w:val="24"/>
          <w:lang w:val="es-ES_tradnl"/>
        </w:rPr>
        <w:t>.</w:t>
      </w:r>
    </w:p>
    <w:p w:rsidR="001B14E9" w:rsidRPr="007C3F18" w:rsidRDefault="00B9227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M</w:t>
      </w:r>
      <w:r w:rsidR="001B14E9" w:rsidRPr="007C3F18">
        <w:rPr>
          <w:sz w:val="24"/>
          <w:szCs w:val="24"/>
          <w:lang w:val="es-ES_tradnl"/>
        </w:rPr>
        <w:t>inistr</w:t>
      </w:r>
      <w:r w:rsidR="001A717E" w:rsidRPr="007C3F18">
        <w:rPr>
          <w:sz w:val="24"/>
          <w:szCs w:val="24"/>
          <w:lang w:val="es-ES_tradnl"/>
        </w:rPr>
        <w:t>o encargado de la hacienda</w:t>
      </w:r>
      <w:r w:rsidR="001B14E9" w:rsidRPr="007C3F18">
        <w:rPr>
          <w:sz w:val="24"/>
          <w:szCs w:val="24"/>
          <w:lang w:val="es-ES_tradnl"/>
        </w:rPr>
        <w:t xml:space="preserve"> p</w:t>
      </w:r>
      <w:r w:rsidR="001A717E" w:rsidRPr="007C3F18">
        <w:rPr>
          <w:sz w:val="24"/>
          <w:szCs w:val="24"/>
          <w:lang w:val="es-ES_tradnl"/>
        </w:rPr>
        <w:t>ú</w:t>
      </w:r>
      <w:r w:rsidR="001B14E9" w:rsidRPr="007C3F18">
        <w:rPr>
          <w:sz w:val="24"/>
          <w:szCs w:val="24"/>
          <w:lang w:val="es-ES_tradnl"/>
        </w:rPr>
        <w:t>blic</w:t>
      </w:r>
      <w:r w:rsidR="001A717E" w:rsidRPr="007C3F18">
        <w:rPr>
          <w:sz w:val="24"/>
          <w:szCs w:val="24"/>
          <w:lang w:val="es-ES_tradnl"/>
        </w:rPr>
        <w:t>a</w:t>
      </w:r>
      <w:r w:rsidR="001B14E9" w:rsidRPr="007C3F18">
        <w:rPr>
          <w:sz w:val="24"/>
          <w:szCs w:val="24"/>
          <w:lang w:val="es-ES_tradnl"/>
        </w:rPr>
        <w:t xml:space="preserve"> supervis</w:t>
      </w:r>
      <w:r w:rsidR="001A717E" w:rsidRPr="007C3F18">
        <w:rPr>
          <w:sz w:val="24"/>
          <w:szCs w:val="24"/>
          <w:lang w:val="es-ES_tradnl"/>
        </w:rPr>
        <w:t>a, en concreto,</w:t>
      </w:r>
      <w:r w:rsidR="001B14E9" w:rsidRPr="007C3F18">
        <w:rPr>
          <w:sz w:val="24"/>
          <w:szCs w:val="24"/>
          <w:lang w:val="es-ES_tradnl"/>
        </w:rPr>
        <w:t xml:space="preserve"> </w:t>
      </w:r>
      <w:r w:rsidR="001A717E" w:rsidRPr="007C3F18">
        <w:rPr>
          <w:sz w:val="24"/>
          <w:szCs w:val="24"/>
          <w:lang w:val="es-ES_tradnl"/>
        </w:rPr>
        <w:t>las operaciones</w:t>
      </w:r>
      <w:r w:rsidR="001B14E9" w:rsidRPr="007C3F18">
        <w:rPr>
          <w:sz w:val="24"/>
          <w:szCs w:val="24"/>
          <w:lang w:val="es-ES_tradnl"/>
        </w:rPr>
        <w:t xml:space="preserve"> financi</w:t>
      </w:r>
      <w:r w:rsidR="001A717E" w:rsidRPr="007C3F18">
        <w:rPr>
          <w:sz w:val="24"/>
          <w:szCs w:val="24"/>
          <w:lang w:val="es-ES_tradnl"/>
        </w:rPr>
        <w:t>eras</w:t>
      </w:r>
      <w:r w:rsidR="001B14E9" w:rsidRPr="007C3F18">
        <w:rPr>
          <w:sz w:val="24"/>
          <w:szCs w:val="24"/>
          <w:lang w:val="es-ES_tradnl"/>
        </w:rPr>
        <w:t xml:space="preserve"> </w:t>
      </w:r>
      <w:r w:rsidR="001A717E" w:rsidRPr="007C3F18">
        <w:rPr>
          <w:sz w:val="24"/>
          <w:szCs w:val="24"/>
          <w:lang w:val="es-ES_tradnl"/>
        </w:rPr>
        <w:t xml:space="preserve">del </w:t>
      </w:r>
      <w:r w:rsidR="001B14E9" w:rsidRPr="007C3F18">
        <w:rPr>
          <w:sz w:val="24"/>
          <w:szCs w:val="24"/>
          <w:lang w:val="es-ES_tradnl"/>
        </w:rPr>
        <w:t xml:space="preserve">NFZ </w:t>
      </w:r>
      <w:r w:rsidR="001A717E" w:rsidRPr="007C3F18">
        <w:rPr>
          <w:sz w:val="24"/>
          <w:szCs w:val="24"/>
          <w:lang w:val="es-ES_tradnl"/>
        </w:rPr>
        <w:t xml:space="preserve">y aprueba </w:t>
      </w:r>
      <w:r w:rsidRPr="007C3F18">
        <w:rPr>
          <w:sz w:val="24"/>
          <w:szCs w:val="24"/>
          <w:lang w:val="es-ES_tradnl"/>
        </w:rPr>
        <w:t>sus</w:t>
      </w:r>
      <w:r w:rsidR="001A717E" w:rsidRPr="007C3F18">
        <w:rPr>
          <w:sz w:val="24"/>
          <w:szCs w:val="24"/>
          <w:lang w:val="es-ES_tradnl"/>
        </w:rPr>
        <w:t xml:space="preserve"> informes </w:t>
      </w:r>
      <w:r w:rsidR="001B14E9" w:rsidRPr="007C3F18">
        <w:rPr>
          <w:sz w:val="24"/>
          <w:szCs w:val="24"/>
          <w:lang w:val="es-ES_tradnl"/>
        </w:rPr>
        <w:t>financi</w:t>
      </w:r>
      <w:r w:rsidR="001A717E" w:rsidRPr="007C3F18">
        <w:rPr>
          <w:sz w:val="24"/>
          <w:szCs w:val="24"/>
          <w:lang w:val="es-ES_tradnl"/>
        </w:rPr>
        <w:t>eros</w:t>
      </w:r>
      <w:r w:rsidR="001B14E9" w:rsidRPr="007C3F18">
        <w:rPr>
          <w:sz w:val="24"/>
          <w:szCs w:val="24"/>
          <w:lang w:val="es-ES_tradnl"/>
        </w:rPr>
        <w:t>.</w:t>
      </w:r>
    </w:p>
    <w:p w:rsidR="001B14E9" w:rsidRPr="007C3F18" w:rsidRDefault="001A717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virtud de la Ley</w:t>
      </w:r>
      <w:r w:rsidR="001B14E9" w:rsidRPr="007C3F18">
        <w:rPr>
          <w:sz w:val="24"/>
          <w:szCs w:val="24"/>
          <w:lang w:val="es-ES_tradnl"/>
        </w:rPr>
        <w:t xml:space="preserve">, </w:t>
      </w:r>
      <w:r w:rsidRPr="007C3F18">
        <w:rPr>
          <w:sz w:val="24"/>
          <w:szCs w:val="24"/>
          <w:lang w:val="es-ES_tradnl"/>
        </w:rPr>
        <w:t>las prestaciones de la atención de salud se</w:t>
      </w:r>
      <w:r w:rsidR="001B14E9" w:rsidRPr="007C3F18">
        <w:rPr>
          <w:sz w:val="24"/>
          <w:szCs w:val="24"/>
          <w:lang w:val="es-ES_tradnl"/>
        </w:rPr>
        <w:t xml:space="preserve"> divide</w:t>
      </w:r>
      <w:r w:rsidRPr="007C3F18">
        <w:rPr>
          <w:sz w:val="24"/>
          <w:szCs w:val="24"/>
          <w:lang w:val="es-ES_tradnl"/>
        </w:rPr>
        <w:t>n en</w:t>
      </w:r>
      <w:r w:rsidR="001B14E9" w:rsidRPr="007C3F18">
        <w:rPr>
          <w:sz w:val="24"/>
          <w:szCs w:val="24"/>
          <w:lang w:val="es-ES_tradnl"/>
        </w:rPr>
        <w:t xml:space="preserve">: </w:t>
      </w:r>
      <w:r w:rsidRPr="007C3F18">
        <w:rPr>
          <w:sz w:val="24"/>
          <w:szCs w:val="24"/>
          <w:lang w:val="es-ES_tradnl"/>
        </w:rPr>
        <w:t>prestaciones de salud,</w:t>
      </w:r>
      <w:r w:rsidR="001B14E9" w:rsidRPr="007C3F18">
        <w:rPr>
          <w:sz w:val="24"/>
          <w:szCs w:val="24"/>
          <w:lang w:val="es-ES_tradnl"/>
        </w:rPr>
        <w:t xml:space="preserve"> </w:t>
      </w:r>
      <w:r w:rsidRPr="007C3F18">
        <w:rPr>
          <w:sz w:val="24"/>
          <w:szCs w:val="24"/>
          <w:lang w:val="es-ES_tradnl"/>
        </w:rPr>
        <w:t>prestaciones de salud en especie</w:t>
      </w:r>
      <w:r w:rsidR="001B14E9" w:rsidRPr="007C3F18">
        <w:rPr>
          <w:sz w:val="24"/>
          <w:szCs w:val="24"/>
          <w:lang w:val="es-ES_tradnl"/>
        </w:rPr>
        <w:t xml:space="preserve"> </w:t>
      </w:r>
      <w:r w:rsidRPr="007C3F18">
        <w:rPr>
          <w:sz w:val="24"/>
          <w:szCs w:val="24"/>
          <w:lang w:val="es-ES_tradnl"/>
        </w:rPr>
        <w:t>y prestaciones concomitantes</w:t>
      </w:r>
      <w:r w:rsidR="001B14E9" w:rsidRPr="007C3F18">
        <w:rPr>
          <w:sz w:val="24"/>
          <w:szCs w:val="24"/>
          <w:lang w:val="es-ES_tradnl"/>
        </w:rPr>
        <w:t xml:space="preserve">. </w:t>
      </w:r>
      <w:r w:rsidRPr="007C3F18">
        <w:rPr>
          <w:sz w:val="24"/>
          <w:szCs w:val="24"/>
          <w:lang w:val="es-ES_tradnl"/>
        </w:rPr>
        <w:t>La Ley introduce también el concepto de prestación</w:t>
      </w:r>
      <w:r w:rsidR="001B14E9" w:rsidRPr="007C3F18">
        <w:rPr>
          <w:sz w:val="24"/>
          <w:szCs w:val="24"/>
          <w:lang w:val="es-ES_tradnl"/>
        </w:rPr>
        <w:t xml:space="preserve"> garant</w:t>
      </w:r>
      <w:r w:rsidRPr="007C3F18">
        <w:rPr>
          <w:sz w:val="24"/>
          <w:szCs w:val="24"/>
          <w:lang w:val="es-ES_tradnl"/>
        </w:rPr>
        <w:t>izada</w:t>
      </w:r>
      <w:r w:rsidR="001B14E9" w:rsidRPr="007C3F18">
        <w:rPr>
          <w:sz w:val="24"/>
          <w:szCs w:val="24"/>
          <w:lang w:val="es-ES_tradnl"/>
        </w:rPr>
        <w:t xml:space="preserve">, </w:t>
      </w:r>
      <w:r w:rsidRPr="007C3F18">
        <w:rPr>
          <w:sz w:val="24"/>
          <w:szCs w:val="24"/>
          <w:lang w:val="es-ES_tradnl"/>
        </w:rPr>
        <w:t>es decir,</w:t>
      </w:r>
      <w:r w:rsidR="001B14E9" w:rsidRPr="007C3F18">
        <w:rPr>
          <w:sz w:val="24"/>
          <w:szCs w:val="24"/>
          <w:lang w:val="es-ES_tradnl"/>
        </w:rPr>
        <w:t xml:space="preserve"> </w:t>
      </w:r>
      <w:r w:rsidRPr="007C3F18">
        <w:rPr>
          <w:sz w:val="24"/>
          <w:szCs w:val="24"/>
          <w:lang w:val="es-ES_tradnl"/>
        </w:rPr>
        <w:t>un</w:t>
      </w:r>
      <w:r w:rsidR="001B14E9" w:rsidRPr="007C3F18">
        <w:rPr>
          <w:sz w:val="24"/>
          <w:szCs w:val="24"/>
          <w:lang w:val="es-ES_tradnl"/>
        </w:rPr>
        <w:t xml:space="preserve">a </w:t>
      </w:r>
      <w:r w:rsidRPr="007C3F18">
        <w:rPr>
          <w:sz w:val="24"/>
          <w:szCs w:val="24"/>
          <w:lang w:val="es-ES_tradnl"/>
        </w:rPr>
        <w:t>prestación</w:t>
      </w:r>
      <w:r w:rsidR="001B14E9" w:rsidRPr="007C3F18">
        <w:rPr>
          <w:sz w:val="24"/>
          <w:szCs w:val="24"/>
          <w:lang w:val="es-ES_tradnl"/>
        </w:rPr>
        <w:t xml:space="preserve"> financ</w:t>
      </w:r>
      <w:r w:rsidRPr="007C3F18">
        <w:rPr>
          <w:sz w:val="24"/>
          <w:szCs w:val="24"/>
          <w:lang w:val="es-ES_tradnl"/>
        </w:rPr>
        <w:t>iada</w:t>
      </w:r>
      <w:r w:rsidR="001B14E9" w:rsidRPr="007C3F18">
        <w:rPr>
          <w:sz w:val="24"/>
          <w:szCs w:val="24"/>
          <w:lang w:val="es-ES_tradnl"/>
        </w:rPr>
        <w:t xml:space="preserve"> </w:t>
      </w:r>
      <w:r w:rsidR="001D260B" w:rsidRPr="007C3F18">
        <w:rPr>
          <w:sz w:val="24"/>
          <w:szCs w:val="24"/>
          <w:lang w:val="es-ES_tradnl"/>
        </w:rPr>
        <w:t xml:space="preserve">íntegramente con cargo a fondos </w:t>
      </w:r>
      <w:r w:rsidR="001B14E9" w:rsidRPr="007C3F18">
        <w:rPr>
          <w:sz w:val="24"/>
          <w:szCs w:val="24"/>
          <w:lang w:val="es-ES_tradnl"/>
        </w:rPr>
        <w:t>p</w:t>
      </w:r>
      <w:r w:rsidR="001D260B" w:rsidRPr="007C3F18">
        <w:rPr>
          <w:sz w:val="24"/>
          <w:szCs w:val="24"/>
          <w:lang w:val="es-ES_tradnl"/>
        </w:rPr>
        <w:t>ú</w:t>
      </w:r>
      <w:r w:rsidR="001B14E9" w:rsidRPr="007C3F18">
        <w:rPr>
          <w:sz w:val="24"/>
          <w:szCs w:val="24"/>
          <w:lang w:val="es-ES_tradnl"/>
        </w:rPr>
        <w:t>blic</w:t>
      </w:r>
      <w:r w:rsidR="001D260B" w:rsidRPr="007C3F18">
        <w:rPr>
          <w:sz w:val="24"/>
          <w:szCs w:val="24"/>
          <w:lang w:val="es-ES_tradnl"/>
        </w:rPr>
        <w:t>os</w:t>
      </w:r>
      <w:r w:rsidR="001B14E9" w:rsidRPr="007C3F18">
        <w:rPr>
          <w:sz w:val="24"/>
          <w:szCs w:val="24"/>
          <w:lang w:val="es-ES_tradnl"/>
        </w:rPr>
        <w:t xml:space="preserve">, </w:t>
      </w:r>
      <w:r w:rsidR="001D260B" w:rsidRPr="007C3F18">
        <w:rPr>
          <w:sz w:val="24"/>
          <w:szCs w:val="24"/>
          <w:lang w:val="es-ES_tradnl"/>
        </w:rPr>
        <w:t>de conformidad con los pri</w:t>
      </w:r>
      <w:r w:rsidR="001B14E9" w:rsidRPr="007C3F18">
        <w:rPr>
          <w:sz w:val="24"/>
          <w:szCs w:val="24"/>
          <w:lang w:val="es-ES_tradnl"/>
        </w:rPr>
        <w:t>ncip</w:t>
      </w:r>
      <w:r w:rsidR="001D260B" w:rsidRPr="007C3F18">
        <w:rPr>
          <w:sz w:val="24"/>
          <w:szCs w:val="24"/>
          <w:lang w:val="es-ES_tradnl"/>
        </w:rPr>
        <w:t>ios</w:t>
      </w:r>
      <w:r w:rsidR="001B14E9" w:rsidRPr="007C3F18">
        <w:rPr>
          <w:sz w:val="24"/>
          <w:szCs w:val="24"/>
          <w:lang w:val="es-ES_tradnl"/>
        </w:rPr>
        <w:t xml:space="preserve"> </w:t>
      </w:r>
      <w:r w:rsidR="001D260B" w:rsidRPr="007C3F18">
        <w:rPr>
          <w:sz w:val="24"/>
          <w:szCs w:val="24"/>
          <w:lang w:val="es-ES_tradnl"/>
        </w:rPr>
        <w:t>y según las modalidades previstas en la Ley</w:t>
      </w:r>
      <w:r w:rsidR="001B14E9" w:rsidRPr="007C3F18">
        <w:rPr>
          <w:sz w:val="24"/>
          <w:szCs w:val="24"/>
          <w:lang w:val="es-ES_tradnl"/>
        </w:rPr>
        <w:t xml:space="preserve">. </w:t>
      </w:r>
      <w:r w:rsidR="001D260B" w:rsidRPr="007C3F18">
        <w:rPr>
          <w:sz w:val="24"/>
          <w:szCs w:val="24"/>
          <w:lang w:val="es-ES_tradnl"/>
        </w:rPr>
        <w:t>En el</w:t>
      </w:r>
      <w:r w:rsidR="001B14E9" w:rsidRPr="007C3F18">
        <w:rPr>
          <w:sz w:val="24"/>
          <w:szCs w:val="24"/>
          <w:lang w:val="es-ES_tradnl"/>
        </w:rPr>
        <w:t xml:space="preserve"> Anex</w:t>
      </w:r>
      <w:r w:rsidR="001D260B" w:rsidRPr="007C3F18">
        <w:rPr>
          <w:sz w:val="24"/>
          <w:szCs w:val="24"/>
          <w:lang w:val="es-ES_tradnl"/>
        </w:rPr>
        <w:t>o de la Ley se definió la</w:t>
      </w:r>
      <w:r w:rsidR="001B14E9" w:rsidRPr="007C3F18">
        <w:rPr>
          <w:sz w:val="24"/>
          <w:szCs w:val="24"/>
          <w:lang w:val="es-ES_tradnl"/>
        </w:rPr>
        <w:t xml:space="preserve"> “</w:t>
      </w:r>
      <w:r w:rsidR="001D260B" w:rsidRPr="007C3F18">
        <w:rPr>
          <w:sz w:val="24"/>
          <w:szCs w:val="24"/>
          <w:lang w:val="es-ES_tradnl"/>
        </w:rPr>
        <w:t xml:space="preserve">cesta </w:t>
      </w:r>
      <w:r w:rsidR="001B14E9" w:rsidRPr="007C3F18">
        <w:rPr>
          <w:sz w:val="24"/>
          <w:szCs w:val="24"/>
          <w:lang w:val="es-ES_tradnl"/>
        </w:rPr>
        <w:t>negativ</w:t>
      </w:r>
      <w:r w:rsidR="001D260B" w:rsidRPr="007C3F18">
        <w:rPr>
          <w:sz w:val="24"/>
          <w:szCs w:val="24"/>
          <w:lang w:val="es-ES_tradnl"/>
        </w:rPr>
        <w:t>a</w:t>
      </w:r>
      <w:r w:rsidR="001B14E9" w:rsidRPr="007C3F18">
        <w:rPr>
          <w:sz w:val="24"/>
          <w:szCs w:val="24"/>
          <w:lang w:val="es-ES_tradnl"/>
        </w:rPr>
        <w:t xml:space="preserve"> </w:t>
      </w:r>
      <w:r w:rsidR="001D260B" w:rsidRPr="007C3F18">
        <w:rPr>
          <w:sz w:val="24"/>
          <w:szCs w:val="24"/>
          <w:lang w:val="es-ES_tradnl"/>
        </w:rPr>
        <w:t>de prestaciones</w:t>
      </w:r>
      <w:r w:rsidR="001B14E9" w:rsidRPr="007C3F18">
        <w:rPr>
          <w:sz w:val="24"/>
          <w:szCs w:val="24"/>
          <w:lang w:val="es-ES_tradnl"/>
        </w:rPr>
        <w:t xml:space="preserve">” </w:t>
      </w:r>
      <w:r w:rsidR="001D260B" w:rsidRPr="007C3F18">
        <w:rPr>
          <w:sz w:val="24"/>
          <w:szCs w:val="24"/>
          <w:lang w:val="es-ES_tradnl"/>
        </w:rPr>
        <w:t>para referirse a las que no se financian con cargo a los fondos</w:t>
      </w:r>
      <w:r w:rsidR="001B14E9" w:rsidRPr="007C3F18">
        <w:rPr>
          <w:sz w:val="24"/>
          <w:szCs w:val="24"/>
          <w:lang w:val="es-ES_tradnl"/>
        </w:rPr>
        <w:t xml:space="preserve"> p</w:t>
      </w:r>
      <w:r w:rsidR="001D260B" w:rsidRPr="007C3F18">
        <w:rPr>
          <w:sz w:val="24"/>
          <w:szCs w:val="24"/>
          <w:lang w:val="es-ES_tradnl"/>
        </w:rPr>
        <w:t>ú</w:t>
      </w:r>
      <w:r w:rsidR="001B14E9" w:rsidRPr="007C3F18">
        <w:rPr>
          <w:sz w:val="24"/>
          <w:szCs w:val="24"/>
          <w:lang w:val="es-ES_tradnl"/>
        </w:rPr>
        <w:t>blic</w:t>
      </w:r>
      <w:r w:rsidR="001D260B" w:rsidRPr="007C3F18">
        <w:rPr>
          <w:sz w:val="24"/>
          <w:szCs w:val="24"/>
          <w:lang w:val="es-ES_tradnl"/>
        </w:rPr>
        <w:t>os</w:t>
      </w:r>
      <w:r w:rsidR="001B14E9" w:rsidRPr="007C3F18">
        <w:rPr>
          <w:sz w:val="24"/>
          <w:szCs w:val="24"/>
          <w:lang w:val="es-ES_tradnl"/>
        </w:rPr>
        <w:t xml:space="preserve">, </w:t>
      </w:r>
      <w:r w:rsidR="001D260B" w:rsidRPr="007C3F18">
        <w:rPr>
          <w:sz w:val="24"/>
          <w:szCs w:val="24"/>
          <w:lang w:val="es-ES_tradnl"/>
        </w:rPr>
        <w:t>gracias a lo cual se han satisfecho los requisitos del Tribunal</w:t>
      </w:r>
      <w:r w:rsidR="001B14E9" w:rsidRPr="007C3F18">
        <w:rPr>
          <w:sz w:val="24"/>
          <w:szCs w:val="24"/>
          <w:lang w:val="es-ES_tradnl"/>
        </w:rPr>
        <w:t xml:space="preserve"> Constitu</w:t>
      </w:r>
      <w:r w:rsidR="001D260B" w:rsidRPr="007C3F18">
        <w:rPr>
          <w:sz w:val="24"/>
          <w:szCs w:val="24"/>
          <w:lang w:val="es-ES_tradnl"/>
        </w:rPr>
        <w:t>c</w:t>
      </w:r>
      <w:r w:rsidR="001B14E9" w:rsidRPr="007C3F18">
        <w:rPr>
          <w:sz w:val="24"/>
          <w:szCs w:val="24"/>
          <w:lang w:val="es-ES_tradnl"/>
        </w:rPr>
        <w:t>ional</w:t>
      </w:r>
      <w:r w:rsidR="001D260B" w:rsidRPr="007C3F18">
        <w:rPr>
          <w:sz w:val="24"/>
          <w:szCs w:val="24"/>
          <w:lang w:val="es-ES_tradnl"/>
        </w:rPr>
        <w:t xml:space="preserve"> sobre la definición exacta del alcance de las</w:t>
      </w:r>
      <w:r w:rsidR="001B14E9" w:rsidRPr="007C3F18">
        <w:rPr>
          <w:sz w:val="24"/>
          <w:szCs w:val="24"/>
          <w:lang w:val="es-ES_tradnl"/>
        </w:rPr>
        <w:t xml:space="preserve"> pres</w:t>
      </w:r>
      <w:r w:rsidR="001D260B" w:rsidRPr="007C3F18">
        <w:rPr>
          <w:sz w:val="24"/>
          <w:szCs w:val="24"/>
          <w:lang w:val="es-ES_tradnl"/>
        </w:rPr>
        <w:t>taciones</w:t>
      </w:r>
      <w:r w:rsidR="001B14E9" w:rsidRPr="007C3F18">
        <w:rPr>
          <w:sz w:val="24"/>
          <w:szCs w:val="24"/>
          <w:lang w:val="es-ES_tradnl"/>
        </w:rPr>
        <w:t>.</w:t>
      </w:r>
    </w:p>
    <w:p w:rsidR="00311BE0" w:rsidRPr="007C3F18" w:rsidRDefault="001D260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fija el</w:t>
      </w:r>
      <w:r w:rsidR="001B14E9" w:rsidRPr="007C3F18">
        <w:rPr>
          <w:sz w:val="24"/>
          <w:szCs w:val="24"/>
          <w:lang w:val="es-ES_tradnl"/>
        </w:rPr>
        <w:t xml:space="preserve"> cat</w:t>
      </w:r>
      <w:r w:rsidRPr="007C3F18">
        <w:rPr>
          <w:sz w:val="24"/>
          <w:szCs w:val="24"/>
          <w:lang w:val="es-ES_tradnl"/>
        </w:rPr>
        <w:t>á</w:t>
      </w:r>
      <w:r w:rsidR="001B14E9" w:rsidRPr="007C3F18">
        <w:rPr>
          <w:sz w:val="24"/>
          <w:szCs w:val="24"/>
          <w:lang w:val="es-ES_tradnl"/>
        </w:rPr>
        <w:t>log</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 títulos</w:t>
      </w:r>
      <w:r w:rsidR="001B14E9" w:rsidRPr="007C3F18">
        <w:rPr>
          <w:sz w:val="24"/>
          <w:szCs w:val="24"/>
          <w:lang w:val="es-ES_tradnl"/>
        </w:rPr>
        <w:t xml:space="preserve"> re</w:t>
      </w:r>
      <w:r w:rsidRPr="007C3F18">
        <w:rPr>
          <w:sz w:val="24"/>
          <w:szCs w:val="24"/>
          <w:lang w:val="es-ES_tradnl"/>
        </w:rPr>
        <w:t xml:space="preserve">lativos a la responsabilidad </w:t>
      </w:r>
      <w:r w:rsidR="00B92277" w:rsidRPr="007C3F18">
        <w:rPr>
          <w:sz w:val="24"/>
          <w:szCs w:val="24"/>
          <w:lang w:val="es-ES_tradnl"/>
        </w:rPr>
        <w:t>por lo que hace a</w:t>
      </w:r>
      <w:r w:rsidRPr="007C3F18">
        <w:rPr>
          <w:sz w:val="24"/>
          <w:szCs w:val="24"/>
          <w:lang w:val="es-ES_tradnl"/>
        </w:rPr>
        <w:t xml:space="preserve"> la obligación de asegurar y del seguro</w:t>
      </w:r>
      <w:r w:rsidR="001B14E9" w:rsidRPr="007C3F18">
        <w:rPr>
          <w:sz w:val="24"/>
          <w:szCs w:val="24"/>
          <w:lang w:val="es-ES_tradnl"/>
        </w:rPr>
        <w:t xml:space="preserve"> voluntar</w:t>
      </w:r>
      <w:r w:rsidRPr="007C3F18">
        <w:rPr>
          <w:sz w:val="24"/>
          <w:szCs w:val="24"/>
          <w:lang w:val="es-ES_tradnl"/>
        </w:rPr>
        <w:t>io</w:t>
      </w:r>
      <w:r w:rsidR="001B14E9" w:rsidRPr="007C3F18">
        <w:rPr>
          <w:sz w:val="24"/>
          <w:szCs w:val="24"/>
          <w:lang w:val="es-ES_tradnl"/>
        </w:rPr>
        <w:t xml:space="preserve">. </w:t>
      </w:r>
      <w:r w:rsidRPr="007C3F18">
        <w:rPr>
          <w:sz w:val="24"/>
          <w:szCs w:val="24"/>
          <w:lang w:val="es-ES_tradnl"/>
        </w:rPr>
        <w:t xml:space="preserve">Se ha ampliado el alcance del derecho a las prestaciones para dar cabida a otras personas aparte de las aseguradas, mediante la introducción del </w:t>
      </w:r>
      <w:r w:rsidR="001B14E9" w:rsidRPr="007C3F18">
        <w:rPr>
          <w:sz w:val="24"/>
          <w:szCs w:val="24"/>
          <w:lang w:val="es-ES_tradnl"/>
        </w:rPr>
        <w:t>concept</w:t>
      </w:r>
      <w:r w:rsidRPr="007C3F18">
        <w:rPr>
          <w:sz w:val="24"/>
          <w:szCs w:val="24"/>
          <w:lang w:val="es-ES_tradnl"/>
        </w:rPr>
        <w:t>o de</w:t>
      </w:r>
      <w:r w:rsidR="001B14E9" w:rsidRPr="007C3F18">
        <w:rPr>
          <w:sz w:val="24"/>
          <w:szCs w:val="24"/>
          <w:lang w:val="es-ES_tradnl"/>
        </w:rPr>
        <w:t xml:space="preserve"> “beneficiar</w:t>
      </w:r>
      <w:r w:rsidRPr="007C3F18">
        <w:rPr>
          <w:sz w:val="24"/>
          <w:szCs w:val="24"/>
          <w:lang w:val="es-ES_tradnl"/>
        </w:rPr>
        <w:t>io</w:t>
      </w:r>
      <w:r w:rsidR="001B14E9" w:rsidRPr="007C3F18">
        <w:rPr>
          <w:sz w:val="24"/>
          <w:szCs w:val="24"/>
          <w:lang w:val="es-ES_tradnl"/>
        </w:rPr>
        <w:t>”.</w:t>
      </w:r>
    </w:p>
    <w:p w:rsidR="00311BE0" w:rsidRPr="007C3F18" w:rsidRDefault="001D260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 definido el alcance de las prestaciones de atención de salud concedidas gratuitamente a los</w:t>
      </w:r>
      <w:r w:rsidR="001B14E9" w:rsidRPr="007C3F18">
        <w:rPr>
          <w:sz w:val="24"/>
          <w:szCs w:val="24"/>
          <w:lang w:val="es-ES_tradnl"/>
        </w:rPr>
        <w:t xml:space="preserve"> beneficiari</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por los establecimientos de atención de salud</w:t>
      </w:r>
      <w:r w:rsidR="001B14E9" w:rsidRPr="007C3F18">
        <w:rPr>
          <w:sz w:val="24"/>
          <w:szCs w:val="24"/>
          <w:lang w:val="es-ES_tradnl"/>
        </w:rPr>
        <w:t xml:space="preserve">, </w:t>
      </w:r>
      <w:r w:rsidRPr="007C3F18">
        <w:rPr>
          <w:sz w:val="24"/>
          <w:szCs w:val="24"/>
          <w:lang w:val="es-ES_tradnl"/>
        </w:rPr>
        <w:t>independientemente de los derechos de los</w:t>
      </w:r>
      <w:r w:rsidR="001B14E9" w:rsidRPr="007C3F18">
        <w:rPr>
          <w:sz w:val="24"/>
          <w:szCs w:val="24"/>
          <w:lang w:val="es-ES_tradnl"/>
        </w:rPr>
        <w:t xml:space="preserve"> beneficiari</w:t>
      </w:r>
      <w:r w:rsidRPr="007C3F18">
        <w:rPr>
          <w:sz w:val="24"/>
          <w:szCs w:val="24"/>
          <w:lang w:val="es-ES_tradnl"/>
        </w:rPr>
        <w:t>os</w:t>
      </w:r>
      <w:r w:rsidR="00E06A88" w:rsidRPr="007C3F18">
        <w:rPr>
          <w:sz w:val="24"/>
          <w:szCs w:val="24"/>
          <w:lang w:val="es-ES_tradnl"/>
        </w:rPr>
        <w:t>,</w:t>
      </w:r>
      <w:r w:rsidRPr="007C3F18">
        <w:rPr>
          <w:sz w:val="24"/>
          <w:szCs w:val="24"/>
          <w:lang w:val="es-ES_tradnl"/>
        </w:rPr>
        <w:t xml:space="preserve"> reconocidos en su seguro de salud.</w:t>
      </w:r>
    </w:p>
    <w:p w:rsidR="001B14E9" w:rsidRPr="007C3F18" w:rsidRDefault="00852C1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han elaborado</w:t>
      </w:r>
      <w:r w:rsidR="001B14E9" w:rsidRPr="007C3F18">
        <w:rPr>
          <w:sz w:val="24"/>
          <w:szCs w:val="24"/>
          <w:lang w:val="es-ES_tradnl"/>
        </w:rPr>
        <w:t xml:space="preserve"> program</w:t>
      </w:r>
      <w:r w:rsidRPr="007C3F18">
        <w:rPr>
          <w:sz w:val="24"/>
          <w:szCs w:val="24"/>
          <w:lang w:val="es-ES_tradnl"/>
        </w:rPr>
        <w:t>as de salud,</w:t>
      </w:r>
      <w:r w:rsidR="001B14E9" w:rsidRPr="007C3F18">
        <w:rPr>
          <w:sz w:val="24"/>
          <w:szCs w:val="24"/>
          <w:lang w:val="es-ES_tradnl"/>
        </w:rPr>
        <w:t xml:space="preserve"> inclu</w:t>
      </w:r>
      <w:r w:rsidRPr="007C3F18">
        <w:rPr>
          <w:sz w:val="24"/>
          <w:szCs w:val="24"/>
          <w:lang w:val="es-ES_tradnl"/>
        </w:rPr>
        <w:t>i</w:t>
      </w:r>
      <w:r w:rsidR="001B14E9" w:rsidRPr="007C3F18">
        <w:rPr>
          <w:sz w:val="24"/>
          <w:szCs w:val="24"/>
          <w:lang w:val="es-ES_tradnl"/>
        </w:rPr>
        <w:t>d</w:t>
      </w:r>
      <w:r w:rsidRPr="007C3F18">
        <w:rPr>
          <w:sz w:val="24"/>
          <w:szCs w:val="24"/>
          <w:lang w:val="es-ES_tradnl"/>
        </w:rPr>
        <w:t xml:space="preserve">as medidas que permitan satisfacer las necesidades </w:t>
      </w:r>
      <w:r w:rsidR="00B92277" w:rsidRPr="007C3F18">
        <w:rPr>
          <w:sz w:val="24"/>
          <w:szCs w:val="24"/>
          <w:lang w:val="es-ES_tradnl"/>
        </w:rPr>
        <w:t>en esa esfera</w:t>
      </w:r>
      <w:r w:rsidRPr="007C3F18">
        <w:rPr>
          <w:sz w:val="24"/>
          <w:szCs w:val="24"/>
          <w:lang w:val="es-ES_tradnl"/>
        </w:rPr>
        <w:t>, para aplicar las disposiciones de la Ley</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program</w:t>
      </w:r>
      <w:r w:rsidRPr="007C3F18">
        <w:rPr>
          <w:sz w:val="24"/>
          <w:szCs w:val="24"/>
          <w:lang w:val="es-ES_tradnl"/>
        </w:rPr>
        <w:t>as se confeccionan sobre la base de</w:t>
      </w:r>
      <w:r w:rsidR="001B14E9" w:rsidRPr="007C3F18">
        <w:rPr>
          <w:sz w:val="24"/>
          <w:szCs w:val="24"/>
          <w:lang w:val="es-ES_tradnl"/>
        </w:rPr>
        <w:t xml:space="preserve"> an</w:t>
      </w:r>
      <w:r w:rsidRPr="007C3F18">
        <w:rPr>
          <w:sz w:val="24"/>
          <w:szCs w:val="24"/>
          <w:lang w:val="es-ES_tradnl"/>
        </w:rPr>
        <w:t>á</w:t>
      </w:r>
      <w:r w:rsidR="001B14E9" w:rsidRPr="007C3F18">
        <w:rPr>
          <w:sz w:val="24"/>
          <w:szCs w:val="24"/>
          <w:lang w:val="es-ES_tradnl"/>
        </w:rPr>
        <w:t>l</w:t>
      </w:r>
      <w:r w:rsidRPr="007C3F18">
        <w:rPr>
          <w:sz w:val="24"/>
          <w:szCs w:val="24"/>
          <w:lang w:val="es-ES_tradnl"/>
        </w:rPr>
        <w:t>isis</w:t>
      </w:r>
      <w:r w:rsidR="001B14E9" w:rsidRPr="007C3F18">
        <w:rPr>
          <w:sz w:val="24"/>
          <w:szCs w:val="24"/>
          <w:lang w:val="es-ES_tradnl"/>
        </w:rPr>
        <w:t xml:space="preserve"> </w:t>
      </w:r>
      <w:r w:rsidRPr="007C3F18">
        <w:rPr>
          <w:sz w:val="24"/>
          <w:szCs w:val="24"/>
          <w:lang w:val="es-ES_tradnl"/>
        </w:rPr>
        <w:t xml:space="preserve">de las necesidades de salud y del estado de </w:t>
      </w:r>
      <w:r w:rsidR="00B92277" w:rsidRPr="007C3F18">
        <w:rPr>
          <w:sz w:val="24"/>
          <w:szCs w:val="24"/>
          <w:lang w:val="es-ES_tradnl"/>
        </w:rPr>
        <w:t>los</w:t>
      </w:r>
      <w:r w:rsidR="001B14E9" w:rsidRPr="007C3F18">
        <w:rPr>
          <w:sz w:val="24"/>
          <w:szCs w:val="24"/>
          <w:lang w:val="es-ES_tradnl"/>
        </w:rPr>
        <w:t xml:space="preserve"> habitant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 de Salud</w:t>
      </w:r>
      <w:r w:rsidR="001B14E9" w:rsidRPr="007C3F18">
        <w:rPr>
          <w:sz w:val="24"/>
          <w:szCs w:val="24"/>
          <w:lang w:val="es-ES_tradnl"/>
        </w:rPr>
        <w:t xml:space="preserve"> control</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la aplicación de los</w:t>
      </w:r>
      <w:r w:rsidR="001B14E9" w:rsidRPr="007C3F18">
        <w:rPr>
          <w:sz w:val="24"/>
          <w:szCs w:val="24"/>
          <w:lang w:val="es-ES_tradnl"/>
        </w:rPr>
        <w:t xml:space="preserve"> program</w:t>
      </w:r>
      <w:r w:rsidRPr="007C3F18">
        <w:rPr>
          <w:sz w:val="24"/>
          <w:szCs w:val="24"/>
          <w:lang w:val="es-ES_tradnl"/>
        </w:rPr>
        <w:t>as</w:t>
      </w:r>
      <w:r w:rsidR="001B14E9" w:rsidRPr="007C3F18">
        <w:rPr>
          <w:sz w:val="24"/>
          <w:szCs w:val="24"/>
          <w:lang w:val="es-ES_tradnl"/>
        </w:rPr>
        <w:t>, inclu</w:t>
      </w:r>
      <w:r w:rsidRPr="007C3F18">
        <w:rPr>
          <w:sz w:val="24"/>
          <w:szCs w:val="24"/>
          <w:lang w:val="es-ES_tradnl"/>
        </w:rPr>
        <w:t>i</w:t>
      </w:r>
      <w:r w:rsidR="001B14E9" w:rsidRPr="007C3F18">
        <w:rPr>
          <w:sz w:val="24"/>
          <w:szCs w:val="24"/>
          <w:lang w:val="es-ES_tradnl"/>
        </w:rPr>
        <w:t>d</w:t>
      </w:r>
      <w:r w:rsidRPr="007C3F18">
        <w:rPr>
          <w:sz w:val="24"/>
          <w:szCs w:val="24"/>
          <w:lang w:val="es-ES_tradnl"/>
        </w:rPr>
        <w:t>o el</w:t>
      </w:r>
      <w:r w:rsidR="001B14E9" w:rsidRPr="007C3F18">
        <w:rPr>
          <w:sz w:val="24"/>
          <w:szCs w:val="24"/>
          <w:lang w:val="es-ES_tradnl"/>
        </w:rPr>
        <w:t xml:space="preserve"> acces</w:t>
      </w:r>
      <w:r w:rsidRPr="007C3F18">
        <w:rPr>
          <w:sz w:val="24"/>
          <w:szCs w:val="24"/>
          <w:lang w:val="es-ES_tradnl"/>
        </w:rPr>
        <w:t>o a la atención de salud</w:t>
      </w:r>
      <w:r w:rsidR="001B14E9" w:rsidRPr="007C3F18">
        <w:rPr>
          <w:sz w:val="24"/>
          <w:szCs w:val="24"/>
          <w:lang w:val="es-ES_tradnl"/>
        </w:rPr>
        <w:t>.</w:t>
      </w:r>
    </w:p>
    <w:p w:rsidR="001B14E9" w:rsidRPr="007C3F18" w:rsidRDefault="001D260B" w:rsidP="00E317D9">
      <w:pPr>
        <w:keepNext/>
        <w:tabs>
          <w:tab w:val="left" w:pos="9568"/>
        </w:tabs>
        <w:spacing w:after="240"/>
        <w:outlineLvl w:val="2"/>
        <w:rPr>
          <w:b/>
          <w:bCs/>
          <w:sz w:val="24"/>
          <w:szCs w:val="24"/>
          <w:lang w:val="es-ES_tradnl"/>
        </w:rPr>
      </w:pPr>
      <w:r w:rsidRPr="007C3F18">
        <w:rPr>
          <w:b/>
          <w:bCs/>
          <w:sz w:val="24"/>
          <w:szCs w:val="24"/>
          <w:lang w:val="es-ES_tradnl"/>
        </w:rPr>
        <w:t>Cuestió</w:t>
      </w:r>
      <w:r w:rsidR="001B14E9" w:rsidRPr="007C3F18">
        <w:rPr>
          <w:b/>
          <w:bCs/>
          <w:sz w:val="24"/>
          <w:szCs w:val="24"/>
          <w:lang w:val="es-ES_tradnl"/>
        </w:rPr>
        <w:t>n 3</w:t>
      </w:r>
    </w:p>
    <w:p w:rsidR="00311BE0" w:rsidRPr="007C3F18" w:rsidRDefault="001D260B" w:rsidP="00E317D9">
      <w:pPr>
        <w:keepNext/>
        <w:tabs>
          <w:tab w:val="left" w:pos="9568"/>
        </w:tabs>
        <w:spacing w:after="240"/>
        <w:jc w:val="both"/>
        <w:outlineLvl w:val="2"/>
        <w:rPr>
          <w:b/>
          <w:bCs/>
          <w:sz w:val="24"/>
          <w:szCs w:val="24"/>
          <w:lang w:val="es-ES_tradnl"/>
        </w:rPr>
      </w:pPr>
      <w:r w:rsidRPr="007C3F18">
        <w:rPr>
          <w:b/>
          <w:bCs/>
          <w:sz w:val="24"/>
          <w:szCs w:val="24"/>
          <w:lang w:val="es-ES_tradnl"/>
        </w:rPr>
        <w:t>Gastos en atención de salud</w:t>
      </w:r>
      <w:r w:rsidR="001B14E9" w:rsidRPr="007C3F18">
        <w:rPr>
          <w:b/>
          <w:bCs/>
          <w:sz w:val="24"/>
          <w:szCs w:val="24"/>
          <w:lang w:val="es-ES_tradnl"/>
        </w:rPr>
        <w:t xml:space="preserve"> </w:t>
      </w:r>
    </w:p>
    <w:p w:rsidR="001B14E9" w:rsidRDefault="001D260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Gastos públicos en atención de salud, en millones de</w:t>
      </w:r>
      <w:r w:rsidR="001B14E9" w:rsidRPr="007C3F18">
        <w:rPr>
          <w:sz w:val="24"/>
          <w:szCs w:val="24"/>
          <w:lang w:val="es-ES_tradnl"/>
        </w:rPr>
        <w:t xml:space="preserve"> PLN</w:t>
      </w:r>
      <w:r w:rsidRPr="007C3F18">
        <w:rPr>
          <w:sz w:val="24"/>
          <w:szCs w:val="24"/>
          <w:lang w:val="es-ES_tradnl"/>
        </w:rPr>
        <w:t>.</w:t>
      </w:r>
      <w:r w:rsidR="001B14E9" w:rsidRPr="007C3F18">
        <w:rPr>
          <w:sz w:val="24"/>
          <w:szCs w:val="24"/>
          <w:lang w:val="es-ES_tradnl"/>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35"/>
        <w:gridCol w:w="858"/>
        <w:gridCol w:w="858"/>
        <w:gridCol w:w="858"/>
        <w:gridCol w:w="858"/>
        <w:gridCol w:w="858"/>
        <w:gridCol w:w="858"/>
        <w:gridCol w:w="858"/>
        <w:gridCol w:w="853"/>
      </w:tblGrid>
      <w:tr w:rsidR="0022184E" w:rsidRPr="001B45D8" w:rsidTr="0022184E">
        <w:tblPrEx>
          <w:tblCellMar>
            <w:top w:w="0" w:type="dxa"/>
            <w:bottom w:w="0" w:type="dxa"/>
          </w:tblCellMar>
        </w:tblPrEx>
        <w:trPr>
          <w:cantSplit/>
          <w:trHeight w:val="267"/>
        </w:trPr>
        <w:tc>
          <w:tcPr>
            <w:tcW w:w="1387" w:type="pct"/>
            <w:shd w:val="clear" w:color="auto" w:fill="auto"/>
            <w:vAlign w:val="center"/>
          </w:tcPr>
          <w:p w:rsidR="0022184E" w:rsidRPr="001B45D8" w:rsidRDefault="0022184E" w:rsidP="0022184E">
            <w:pPr>
              <w:spacing w:before="60" w:after="60"/>
              <w:rPr>
                <w:color w:val="000000"/>
                <w:sz w:val="21"/>
                <w:szCs w:val="21"/>
                <w:lang w:val="es-ES_tradnl"/>
              </w:rPr>
            </w:pPr>
          </w:p>
        </w:tc>
        <w:tc>
          <w:tcPr>
            <w:tcW w:w="452" w:type="pct"/>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1999 </w:t>
            </w:r>
          </w:p>
        </w:tc>
        <w:tc>
          <w:tcPr>
            <w:tcW w:w="452" w:type="pct"/>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2000 </w:t>
            </w:r>
          </w:p>
        </w:tc>
        <w:tc>
          <w:tcPr>
            <w:tcW w:w="452" w:type="pct"/>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2001 </w:t>
            </w:r>
          </w:p>
        </w:tc>
        <w:tc>
          <w:tcPr>
            <w:tcW w:w="452" w:type="pct"/>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2002 </w:t>
            </w:r>
          </w:p>
        </w:tc>
        <w:tc>
          <w:tcPr>
            <w:tcW w:w="452" w:type="pct"/>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2003 </w:t>
            </w:r>
          </w:p>
        </w:tc>
        <w:tc>
          <w:tcPr>
            <w:tcW w:w="452" w:type="pct"/>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2004 </w:t>
            </w:r>
          </w:p>
        </w:tc>
        <w:tc>
          <w:tcPr>
            <w:tcW w:w="452" w:type="pct"/>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2005 </w:t>
            </w:r>
          </w:p>
        </w:tc>
        <w:tc>
          <w:tcPr>
            <w:tcW w:w="450" w:type="pct"/>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2006 </w:t>
            </w:r>
          </w:p>
        </w:tc>
      </w:tr>
      <w:tr w:rsidR="0022184E" w:rsidRPr="001B45D8" w:rsidTr="0022184E">
        <w:tblPrEx>
          <w:tblCellMar>
            <w:top w:w="0" w:type="dxa"/>
            <w:bottom w:w="0" w:type="dxa"/>
          </w:tblCellMar>
        </w:tblPrEx>
        <w:trPr>
          <w:trHeight w:val="930"/>
        </w:trPr>
        <w:tc>
          <w:tcPr>
            <w:tcW w:w="1387" w:type="pct"/>
            <w:vAlign w:val="center"/>
          </w:tcPr>
          <w:p w:rsidR="0022184E" w:rsidRPr="001B45D8" w:rsidRDefault="0022184E" w:rsidP="0022184E">
            <w:pPr>
              <w:spacing w:before="60" w:after="60"/>
              <w:rPr>
                <w:color w:val="000000"/>
                <w:sz w:val="21"/>
                <w:szCs w:val="21"/>
                <w:lang w:val="es-ES_tradnl"/>
              </w:rPr>
            </w:pPr>
            <w:r w:rsidRPr="001B45D8">
              <w:rPr>
                <w:sz w:val="21"/>
                <w:szCs w:val="21"/>
                <w:lang w:val="es-ES_tradnl"/>
              </w:rPr>
              <w:t>Gastos del presupuesto estatal – total de gastos en atención de salud (con exclusión de las contribuciones al seguro de salud financiadas con cargo al presupuesto del Estado)</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5 716,7</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3 622,3</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3 266,1</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3 078,8</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3 146,1</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3 191,5</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3 213,7</w:t>
            </w:r>
          </w:p>
        </w:tc>
        <w:tc>
          <w:tcPr>
            <w:tcW w:w="450"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3 151,1</w:t>
            </w:r>
          </w:p>
        </w:tc>
      </w:tr>
      <w:tr w:rsidR="0022184E" w:rsidRPr="001B45D8" w:rsidTr="0022184E">
        <w:tblPrEx>
          <w:tblCellMar>
            <w:top w:w="0" w:type="dxa"/>
            <w:bottom w:w="0" w:type="dxa"/>
          </w:tblCellMar>
        </w:tblPrEx>
        <w:trPr>
          <w:trHeight w:val="750"/>
        </w:trPr>
        <w:tc>
          <w:tcPr>
            <w:tcW w:w="1387" w:type="pct"/>
            <w:vAlign w:val="center"/>
          </w:tcPr>
          <w:p w:rsidR="0022184E" w:rsidRPr="001B45D8" w:rsidRDefault="0022184E" w:rsidP="0022184E">
            <w:pPr>
              <w:spacing w:before="60" w:after="60"/>
              <w:rPr>
                <w:color w:val="000000"/>
                <w:sz w:val="21"/>
                <w:szCs w:val="21"/>
                <w:lang w:val="es-ES_tradnl"/>
              </w:rPr>
            </w:pPr>
            <w:r w:rsidRPr="001B45D8">
              <w:rPr>
                <w:sz w:val="21"/>
                <w:szCs w:val="21"/>
                <w:lang w:val="es-ES_tradnl"/>
              </w:rPr>
              <w:t>Gastos con cargo a los presupuestos de las autonomías territoriales (con exclusión de las subvenciones del presupuesto estatal)</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824,9</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955,3</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924,0</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1 021,0</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953,9</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1 258,8</w:t>
            </w:r>
          </w:p>
        </w:tc>
        <w:tc>
          <w:tcPr>
            <w:tcW w:w="45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1 795,6</w:t>
            </w:r>
          </w:p>
        </w:tc>
        <w:tc>
          <w:tcPr>
            <w:tcW w:w="450"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2 209,7</w:t>
            </w:r>
          </w:p>
        </w:tc>
      </w:tr>
    </w:tbl>
    <w:p w:rsidR="0022184E" w:rsidRDefault="0022184E" w:rsidP="0022184E">
      <w:pPr>
        <w:spacing w:after="240"/>
        <w:rPr>
          <w:sz w:val="24"/>
          <w:szCs w:val="24"/>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5"/>
        <w:gridCol w:w="876"/>
        <w:gridCol w:w="877"/>
        <w:gridCol w:w="875"/>
        <w:gridCol w:w="877"/>
        <w:gridCol w:w="877"/>
        <w:gridCol w:w="875"/>
        <w:gridCol w:w="877"/>
        <w:gridCol w:w="875"/>
      </w:tblGrid>
      <w:tr w:rsidR="0022184E" w:rsidRPr="001B45D8" w:rsidTr="0022184E">
        <w:tblPrEx>
          <w:tblCellMar>
            <w:top w:w="0" w:type="dxa"/>
            <w:bottom w:w="0" w:type="dxa"/>
          </w:tblCellMar>
        </w:tblPrEx>
        <w:trPr>
          <w:trHeight w:val="346"/>
        </w:trPr>
        <w:tc>
          <w:tcPr>
            <w:tcW w:w="1308"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keepNext/>
              <w:spacing w:before="60" w:after="60"/>
              <w:rPr>
                <w:color w:val="000000"/>
                <w:sz w:val="21"/>
                <w:szCs w:val="21"/>
                <w:lang w:val="es-ES_tradnl"/>
              </w:rPr>
            </w:pPr>
          </w:p>
        </w:tc>
        <w:tc>
          <w:tcPr>
            <w:tcW w:w="461"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1999 </w:t>
            </w:r>
          </w:p>
        </w:tc>
        <w:tc>
          <w:tcPr>
            <w:tcW w:w="462"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2000 </w:t>
            </w:r>
          </w:p>
        </w:tc>
        <w:tc>
          <w:tcPr>
            <w:tcW w:w="461"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2001 </w:t>
            </w:r>
          </w:p>
        </w:tc>
        <w:tc>
          <w:tcPr>
            <w:tcW w:w="462"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2002 </w:t>
            </w:r>
          </w:p>
        </w:tc>
        <w:tc>
          <w:tcPr>
            <w:tcW w:w="462"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2003 </w:t>
            </w:r>
          </w:p>
        </w:tc>
        <w:tc>
          <w:tcPr>
            <w:tcW w:w="461"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2004 </w:t>
            </w:r>
          </w:p>
        </w:tc>
        <w:tc>
          <w:tcPr>
            <w:tcW w:w="462"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2005 </w:t>
            </w:r>
          </w:p>
        </w:tc>
        <w:tc>
          <w:tcPr>
            <w:tcW w:w="462" w:type="pct"/>
            <w:tcBorders>
              <w:top w:val="single" w:sz="4" w:space="0" w:color="auto"/>
              <w:left w:val="single" w:sz="4" w:space="0" w:color="auto"/>
              <w:bottom w:val="single" w:sz="4" w:space="0" w:color="auto"/>
              <w:right w:val="single" w:sz="4" w:space="0" w:color="auto"/>
            </w:tcBorders>
            <w:vAlign w:val="center"/>
          </w:tcPr>
          <w:p w:rsidR="0022184E" w:rsidRPr="001B45D8" w:rsidRDefault="0022184E" w:rsidP="0022184E">
            <w:pPr>
              <w:spacing w:before="60" w:after="60"/>
              <w:jc w:val="center"/>
              <w:rPr>
                <w:color w:val="000000"/>
                <w:sz w:val="21"/>
                <w:szCs w:val="21"/>
                <w:lang w:val="es-ES_tradnl"/>
              </w:rPr>
            </w:pPr>
            <w:r w:rsidRPr="001B45D8">
              <w:rPr>
                <w:color w:val="000000"/>
                <w:sz w:val="21"/>
                <w:szCs w:val="21"/>
                <w:lang w:val="es-ES_tradnl"/>
              </w:rPr>
              <w:t xml:space="preserve">2006 </w:t>
            </w:r>
          </w:p>
        </w:tc>
      </w:tr>
      <w:tr w:rsidR="0022184E" w:rsidRPr="001B45D8" w:rsidTr="0022184E">
        <w:tblPrEx>
          <w:tblCellMar>
            <w:top w:w="0" w:type="dxa"/>
            <w:bottom w:w="0" w:type="dxa"/>
          </w:tblCellMar>
        </w:tblPrEx>
        <w:trPr>
          <w:trHeight w:val="615"/>
        </w:trPr>
        <w:tc>
          <w:tcPr>
            <w:tcW w:w="1308" w:type="pct"/>
            <w:vAlign w:val="center"/>
          </w:tcPr>
          <w:p w:rsidR="0022184E" w:rsidRPr="001B45D8" w:rsidRDefault="0022184E" w:rsidP="0022184E">
            <w:pPr>
              <w:keepNext/>
              <w:spacing w:before="60" w:after="60"/>
              <w:rPr>
                <w:color w:val="000000"/>
                <w:sz w:val="21"/>
                <w:szCs w:val="21"/>
                <w:lang w:val="es-ES_tradnl"/>
              </w:rPr>
            </w:pPr>
            <w:r w:rsidRPr="001B45D8">
              <w:rPr>
                <w:color w:val="000000"/>
                <w:sz w:val="21"/>
                <w:szCs w:val="21"/>
                <w:lang w:val="es-ES_tradnl"/>
              </w:rPr>
              <w:t xml:space="preserve">NFZ (cajas de enfermedad) – total de gastos en atención de salud </w:t>
            </w:r>
          </w:p>
        </w:tc>
        <w:tc>
          <w:tcPr>
            <w:tcW w:w="461" w:type="pct"/>
            <w:vAlign w:val="bottom"/>
          </w:tcPr>
          <w:p w:rsidR="0022184E" w:rsidRPr="001B45D8" w:rsidRDefault="0022184E" w:rsidP="0022184E">
            <w:pPr>
              <w:spacing w:before="60" w:after="60"/>
              <w:jc w:val="right"/>
              <w:rPr>
                <w:bCs/>
                <w:sz w:val="21"/>
                <w:szCs w:val="21"/>
                <w:lang w:val="es-ES_tradnl"/>
              </w:rPr>
            </w:pPr>
            <w:r w:rsidRPr="001B45D8">
              <w:rPr>
                <w:color w:val="000000"/>
                <w:sz w:val="21"/>
                <w:szCs w:val="21"/>
                <w:lang w:val="es-ES_tradnl"/>
              </w:rPr>
              <w:t>21 504,3</w:t>
            </w:r>
          </w:p>
        </w:tc>
        <w:tc>
          <w:tcPr>
            <w:tcW w:w="46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23 009,3</w:t>
            </w:r>
          </w:p>
        </w:tc>
        <w:tc>
          <w:tcPr>
            <w:tcW w:w="461"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26 415,4</w:t>
            </w:r>
          </w:p>
        </w:tc>
        <w:tc>
          <w:tcPr>
            <w:tcW w:w="46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28 675,9</w:t>
            </w:r>
          </w:p>
        </w:tc>
        <w:tc>
          <w:tcPr>
            <w:tcW w:w="46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29 213,6</w:t>
            </w:r>
          </w:p>
        </w:tc>
        <w:tc>
          <w:tcPr>
            <w:tcW w:w="461"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30 487,4</w:t>
            </w:r>
          </w:p>
        </w:tc>
        <w:tc>
          <w:tcPr>
            <w:tcW w:w="46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33 003,9</w:t>
            </w:r>
          </w:p>
        </w:tc>
        <w:tc>
          <w:tcPr>
            <w:tcW w:w="462" w:type="pct"/>
            <w:vAlign w:val="bottom"/>
          </w:tcPr>
          <w:p w:rsidR="0022184E" w:rsidRPr="001B45D8" w:rsidRDefault="0022184E" w:rsidP="0022184E">
            <w:pPr>
              <w:spacing w:before="60" w:after="60"/>
              <w:jc w:val="right"/>
              <w:rPr>
                <w:color w:val="000000"/>
                <w:sz w:val="21"/>
                <w:szCs w:val="21"/>
                <w:lang w:val="es-ES_tradnl"/>
              </w:rPr>
            </w:pPr>
            <w:r w:rsidRPr="001B45D8">
              <w:rPr>
                <w:color w:val="000000"/>
                <w:sz w:val="21"/>
                <w:szCs w:val="21"/>
                <w:lang w:val="es-ES_tradnl"/>
              </w:rPr>
              <w:t>35 965,8</w:t>
            </w:r>
          </w:p>
        </w:tc>
      </w:tr>
    </w:tbl>
    <w:p w:rsidR="001B14E9" w:rsidRPr="007C3F18" w:rsidRDefault="00852C15" w:rsidP="0026668E">
      <w:pPr>
        <w:tabs>
          <w:tab w:val="left" w:pos="9568"/>
        </w:tabs>
        <w:spacing w:before="360" w:after="240"/>
        <w:rPr>
          <w:b/>
          <w:bCs/>
          <w:sz w:val="24"/>
          <w:szCs w:val="24"/>
          <w:lang w:val="es-ES_tradnl"/>
        </w:rPr>
      </w:pPr>
      <w:r w:rsidRPr="007C3F18">
        <w:rPr>
          <w:b/>
          <w:bCs/>
          <w:sz w:val="24"/>
          <w:szCs w:val="24"/>
          <w:lang w:val="es-ES_tradnl"/>
        </w:rPr>
        <w:t>C</w:t>
      </w:r>
      <w:r w:rsidR="001B14E9" w:rsidRPr="007C3F18">
        <w:rPr>
          <w:b/>
          <w:bCs/>
          <w:sz w:val="24"/>
          <w:szCs w:val="24"/>
          <w:lang w:val="es-ES_tradnl"/>
        </w:rPr>
        <w:t>uesti</w:t>
      </w:r>
      <w:r w:rsidRPr="007C3F18">
        <w:rPr>
          <w:b/>
          <w:bCs/>
          <w:sz w:val="24"/>
          <w:szCs w:val="24"/>
          <w:lang w:val="es-ES_tradnl"/>
        </w:rPr>
        <w:t>ó</w:t>
      </w:r>
      <w:r w:rsidR="001B14E9" w:rsidRPr="007C3F18">
        <w:rPr>
          <w:b/>
          <w:bCs/>
          <w:sz w:val="24"/>
          <w:szCs w:val="24"/>
          <w:lang w:val="es-ES_tradnl"/>
        </w:rPr>
        <w:t>n 4</w:t>
      </w:r>
    </w:p>
    <w:p w:rsidR="001B14E9" w:rsidRPr="007C3F18" w:rsidRDefault="00E23E15" w:rsidP="00E317D9">
      <w:pPr>
        <w:tabs>
          <w:tab w:val="left" w:pos="9568"/>
        </w:tabs>
        <w:spacing w:after="240"/>
        <w:jc w:val="both"/>
        <w:rPr>
          <w:b/>
          <w:bCs/>
          <w:sz w:val="24"/>
          <w:szCs w:val="24"/>
          <w:lang w:val="es-ES_tradnl"/>
        </w:rPr>
      </w:pPr>
      <w:r w:rsidRPr="007C3F18">
        <w:rPr>
          <w:b/>
          <w:bCs/>
          <w:sz w:val="24"/>
          <w:szCs w:val="24"/>
          <w:lang w:val="es-ES_tradnl"/>
        </w:rPr>
        <w:t>Datos</w:t>
      </w:r>
    </w:p>
    <w:p w:rsidR="00761DA4" w:rsidRPr="007C3F18" w:rsidRDefault="001B14E9" w:rsidP="0022184E">
      <w:pPr>
        <w:tabs>
          <w:tab w:val="left" w:pos="567"/>
        </w:tabs>
        <w:spacing w:after="240"/>
        <w:jc w:val="both"/>
        <w:rPr>
          <w:b/>
          <w:bCs/>
          <w:sz w:val="24"/>
          <w:szCs w:val="24"/>
          <w:lang w:val="es-ES_tradnl"/>
        </w:rPr>
      </w:pPr>
      <w:r w:rsidRPr="007C3F18">
        <w:rPr>
          <w:b/>
          <w:bCs/>
          <w:sz w:val="24"/>
          <w:szCs w:val="24"/>
          <w:lang w:val="es-ES_tradnl"/>
        </w:rPr>
        <w:t>a</w:t>
      </w:r>
      <w:r w:rsidR="00761DA4" w:rsidRPr="007C3F18">
        <w:rPr>
          <w:b/>
          <w:bCs/>
          <w:sz w:val="24"/>
          <w:szCs w:val="24"/>
          <w:lang w:val="es-ES_tradnl"/>
        </w:rPr>
        <w:t>)</w:t>
      </w:r>
      <w:r w:rsidR="0022184E">
        <w:rPr>
          <w:b/>
          <w:bCs/>
          <w:sz w:val="24"/>
          <w:szCs w:val="24"/>
          <w:lang w:val="es-ES_tradnl"/>
        </w:rPr>
        <w:tab/>
      </w:r>
      <w:r w:rsidR="00E23E15" w:rsidRPr="007C3F18">
        <w:rPr>
          <w:b/>
          <w:bCs/>
          <w:sz w:val="24"/>
          <w:szCs w:val="24"/>
          <w:lang w:val="es-ES_tradnl"/>
        </w:rPr>
        <w:t>Mortalidad i</w:t>
      </w:r>
      <w:r w:rsidRPr="007C3F18">
        <w:rPr>
          <w:b/>
          <w:bCs/>
          <w:sz w:val="24"/>
          <w:szCs w:val="24"/>
          <w:lang w:val="es-ES_tradnl"/>
        </w:rPr>
        <w:t>nfant</w:t>
      </w:r>
      <w:r w:rsidR="00E23E15" w:rsidRPr="007C3F18">
        <w:rPr>
          <w:b/>
          <w:bCs/>
          <w:sz w:val="24"/>
          <w:szCs w:val="24"/>
          <w:lang w:val="es-ES_tradnl"/>
        </w:rPr>
        <w:t>il</w:t>
      </w:r>
    </w:p>
    <w:p w:rsidR="001B14E9" w:rsidRPr="0022184E" w:rsidRDefault="00B92277" w:rsidP="00FA7A50">
      <w:pPr>
        <w:numPr>
          <w:ilvl w:val="0"/>
          <w:numId w:val="15"/>
        </w:numPr>
        <w:tabs>
          <w:tab w:val="clear" w:pos="786"/>
          <w:tab w:val="num" w:pos="567"/>
        </w:tabs>
        <w:spacing w:after="240"/>
        <w:ind w:left="0" w:firstLine="0"/>
        <w:rPr>
          <w:bCs/>
          <w:sz w:val="24"/>
          <w:szCs w:val="24"/>
          <w:lang w:val="es-ES_tradnl"/>
        </w:rPr>
      </w:pPr>
      <w:r w:rsidRPr="007C3F18">
        <w:rPr>
          <w:sz w:val="24"/>
          <w:szCs w:val="24"/>
          <w:lang w:val="es-ES_tradnl"/>
        </w:rPr>
        <w:t>Tasas</w:t>
      </w:r>
      <w:r w:rsidR="00E23E15" w:rsidRPr="007C3F18">
        <w:rPr>
          <w:sz w:val="24"/>
          <w:szCs w:val="24"/>
          <w:lang w:val="es-ES_tradnl"/>
        </w:rPr>
        <w:t xml:space="preserve"> de</w:t>
      </w:r>
      <w:r w:rsidR="001B14E9" w:rsidRPr="007C3F18">
        <w:rPr>
          <w:sz w:val="24"/>
          <w:szCs w:val="24"/>
          <w:lang w:val="es-ES_tradnl"/>
        </w:rPr>
        <w:t xml:space="preserve"> mortali</w:t>
      </w:r>
      <w:r w:rsidR="00E23E15" w:rsidRPr="007C3F18">
        <w:rPr>
          <w:sz w:val="24"/>
          <w:szCs w:val="24"/>
          <w:lang w:val="es-ES_tradnl"/>
        </w:rPr>
        <w:t>dad infantil</w:t>
      </w:r>
      <w:r w:rsidR="001B14E9" w:rsidRPr="007C3F18">
        <w:rPr>
          <w:sz w:val="24"/>
          <w:szCs w:val="24"/>
          <w:lang w:val="es-ES_tradnl"/>
        </w:rPr>
        <w:t xml:space="preserve"> p</w:t>
      </w:r>
      <w:r w:rsidR="00E23E15" w:rsidRPr="007C3F18">
        <w:rPr>
          <w:sz w:val="24"/>
          <w:szCs w:val="24"/>
          <w:lang w:val="es-ES_tradnl"/>
        </w:rPr>
        <w:t>o</w:t>
      </w:r>
      <w:r w:rsidR="001B14E9" w:rsidRPr="007C3F18">
        <w:rPr>
          <w:sz w:val="24"/>
          <w:szCs w:val="24"/>
          <w:lang w:val="es-ES_tradnl"/>
        </w:rPr>
        <w:t xml:space="preserve">r </w:t>
      </w:r>
      <w:r w:rsidR="00E23E15" w:rsidRPr="007C3F18">
        <w:rPr>
          <w:sz w:val="24"/>
          <w:szCs w:val="24"/>
          <w:lang w:val="es-ES_tradnl"/>
        </w:rPr>
        <w:t xml:space="preserve">cada </w:t>
      </w:r>
      <w:r w:rsidR="001B14E9" w:rsidRPr="007C3F18">
        <w:rPr>
          <w:sz w:val="24"/>
          <w:szCs w:val="24"/>
          <w:lang w:val="es-ES_tradnl"/>
        </w:rPr>
        <w:t xml:space="preserve">1 000 </w:t>
      </w:r>
      <w:r w:rsidR="00E23E15" w:rsidRPr="007C3F18">
        <w:rPr>
          <w:sz w:val="24"/>
          <w:szCs w:val="24"/>
          <w:lang w:val="es-ES_tradnl"/>
        </w:rPr>
        <w:t>nacidos vivos</w:t>
      </w:r>
      <w:r w:rsidR="001B14E9" w:rsidRPr="007C3F18">
        <w:rPr>
          <w:sz w:val="24"/>
          <w:szCs w:val="24"/>
          <w:lang w:val="es-ES_tradnl"/>
        </w:rPr>
        <w:t xml:space="preserve">, </w:t>
      </w:r>
      <w:r w:rsidR="00E23E15"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el mes de </w:t>
      </w:r>
      <w:r w:rsidR="00E23E15" w:rsidRPr="007C3F18">
        <w:rPr>
          <w:sz w:val="24"/>
          <w:szCs w:val="24"/>
          <w:lang w:val="es-ES_tradnl"/>
        </w:rPr>
        <w:t>di</w:t>
      </w:r>
      <w:r w:rsidR="001B14E9" w:rsidRPr="007C3F18">
        <w:rPr>
          <w:sz w:val="24"/>
          <w:szCs w:val="24"/>
          <w:lang w:val="es-ES_tradnl"/>
        </w:rPr>
        <w:t>c</w:t>
      </w:r>
      <w:r w:rsidR="00E23E15" w:rsidRPr="007C3F18">
        <w:rPr>
          <w:sz w:val="24"/>
          <w:szCs w:val="24"/>
          <w:lang w:val="es-ES_tradnl"/>
        </w:rPr>
        <w:t>i</w:t>
      </w:r>
      <w:r w:rsidR="001B14E9" w:rsidRPr="007C3F18">
        <w:rPr>
          <w:sz w:val="24"/>
          <w:szCs w:val="24"/>
          <w:lang w:val="es-ES_tradnl"/>
        </w:rPr>
        <w:t>emb</w:t>
      </w:r>
      <w:r w:rsidR="00E23E15" w:rsidRPr="007C3F18">
        <w:rPr>
          <w:sz w:val="24"/>
          <w:szCs w:val="24"/>
          <w:lang w:val="es-ES_tradnl"/>
        </w:rPr>
        <w:t>re de los siguientes años</w:t>
      </w:r>
    </w:p>
    <w:tbl>
      <w:tblPr>
        <w:tblStyle w:val="TableGrid"/>
        <w:tblW w:w="0" w:type="auto"/>
        <w:jc w:val="center"/>
        <w:tblInd w:w="0" w:type="dxa"/>
        <w:tblLayout w:type="fixed"/>
        <w:tblLook w:val="01E0" w:firstRow="1" w:lastRow="1" w:firstColumn="1" w:lastColumn="1" w:noHBand="0" w:noVBand="0"/>
      </w:tblPr>
      <w:tblGrid>
        <w:gridCol w:w="3142"/>
        <w:gridCol w:w="2209"/>
      </w:tblGrid>
      <w:tr w:rsidR="0022184E" w:rsidRPr="00196B97" w:rsidTr="0022184E">
        <w:trPr>
          <w:jc w:val="center"/>
        </w:trPr>
        <w:tc>
          <w:tcPr>
            <w:tcW w:w="3142"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sidRPr="00196B97">
              <w:rPr>
                <w:lang w:val="es-ES_tradnl"/>
              </w:rPr>
              <w:t>1999</w:t>
            </w:r>
          </w:p>
        </w:tc>
        <w:tc>
          <w:tcPr>
            <w:tcW w:w="2209"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sidRPr="00196B97">
              <w:rPr>
                <w:lang w:val="es-ES_tradnl"/>
              </w:rPr>
              <w:t>8</w:t>
            </w:r>
            <w:r>
              <w:rPr>
                <w:lang w:val="es-ES_tradnl"/>
              </w:rPr>
              <w:t>,</w:t>
            </w:r>
            <w:r w:rsidRPr="00196B97">
              <w:rPr>
                <w:lang w:val="es-ES_tradnl"/>
              </w:rPr>
              <w:t>9</w:t>
            </w:r>
          </w:p>
        </w:tc>
      </w:tr>
      <w:tr w:rsidR="0022184E" w:rsidRPr="00196B97" w:rsidTr="0022184E">
        <w:trPr>
          <w:jc w:val="center"/>
        </w:trPr>
        <w:tc>
          <w:tcPr>
            <w:tcW w:w="3142"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sidRPr="00196B97">
              <w:rPr>
                <w:lang w:val="es-ES_tradnl"/>
              </w:rPr>
              <w:t>2000</w:t>
            </w:r>
          </w:p>
        </w:tc>
        <w:tc>
          <w:tcPr>
            <w:tcW w:w="2209"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Pr>
                <w:lang w:val="es-ES_tradnl"/>
              </w:rPr>
              <w:t>8,</w:t>
            </w:r>
            <w:r w:rsidRPr="00196B97">
              <w:rPr>
                <w:lang w:val="es-ES_tradnl"/>
              </w:rPr>
              <w:t>1</w:t>
            </w:r>
          </w:p>
        </w:tc>
      </w:tr>
      <w:tr w:rsidR="0022184E" w:rsidRPr="00196B97" w:rsidTr="0022184E">
        <w:trPr>
          <w:jc w:val="center"/>
        </w:trPr>
        <w:tc>
          <w:tcPr>
            <w:tcW w:w="3142"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sidRPr="00196B97">
              <w:rPr>
                <w:lang w:val="es-ES_tradnl"/>
              </w:rPr>
              <w:t>2001</w:t>
            </w:r>
          </w:p>
        </w:tc>
        <w:tc>
          <w:tcPr>
            <w:tcW w:w="2209"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Pr>
                <w:lang w:val="es-ES_tradnl"/>
              </w:rPr>
              <w:t>7,</w:t>
            </w:r>
            <w:r w:rsidRPr="00196B97">
              <w:rPr>
                <w:lang w:val="es-ES_tradnl"/>
              </w:rPr>
              <w:t>7</w:t>
            </w:r>
          </w:p>
        </w:tc>
      </w:tr>
      <w:tr w:rsidR="0022184E" w:rsidRPr="00196B97" w:rsidTr="0022184E">
        <w:trPr>
          <w:jc w:val="center"/>
        </w:trPr>
        <w:tc>
          <w:tcPr>
            <w:tcW w:w="3142"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sidRPr="00196B97">
              <w:rPr>
                <w:lang w:val="es-ES_tradnl"/>
              </w:rPr>
              <w:t>2002</w:t>
            </w:r>
          </w:p>
        </w:tc>
        <w:tc>
          <w:tcPr>
            <w:tcW w:w="2209"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Pr>
                <w:lang w:val="es-ES_tradnl"/>
              </w:rPr>
              <w:t>7,</w:t>
            </w:r>
            <w:r w:rsidRPr="00196B97">
              <w:rPr>
                <w:lang w:val="es-ES_tradnl"/>
              </w:rPr>
              <w:t>5</w:t>
            </w:r>
          </w:p>
        </w:tc>
      </w:tr>
      <w:tr w:rsidR="0022184E" w:rsidRPr="00196B97" w:rsidTr="0022184E">
        <w:trPr>
          <w:jc w:val="center"/>
        </w:trPr>
        <w:tc>
          <w:tcPr>
            <w:tcW w:w="3142"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sidRPr="00196B97">
              <w:rPr>
                <w:lang w:val="es-ES_tradnl"/>
              </w:rPr>
              <w:t>2003</w:t>
            </w:r>
          </w:p>
        </w:tc>
        <w:tc>
          <w:tcPr>
            <w:tcW w:w="2209"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Pr>
                <w:lang w:val="es-ES_tradnl"/>
              </w:rPr>
              <w:t>7,</w:t>
            </w:r>
            <w:r w:rsidRPr="00196B97">
              <w:rPr>
                <w:lang w:val="es-ES_tradnl"/>
              </w:rPr>
              <w:t>0</w:t>
            </w:r>
          </w:p>
        </w:tc>
      </w:tr>
      <w:tr w:rsidR="0022184E" w:rsidRPr="00196B97" w:rsidTr="0022184E">
        <w:trPr>
          <w:jc w:val="center"/>
        </w:trPr>
        <w:tc>
          <w:tcPr>
            <w:tcW w:w="3142"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sidRPr="00196B97">
              <w:rPr>
                <w:lang w:val="es-ES_tradnl"/>
              </w:rPr>
              <w:t>2004</w:t>
            </w:r>
          </w:p>
        </w:tc>
        <w:tc>
          <w:tcPr>
            <w:tcW w:w="2209"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Pr>
                <w:lang w:val="es-ES_tradnl"/>
              </w:rPr>
              <w:t>6,</w:t>
            </w:r>
            <w:r w:rsidRPr="00196B97">
              <w:rPr>
                <w:lang w:val="es-ES_tradnl"/>
              </w:rPr>
              <w:t>8</w:t>
            </w:r>
          </w:p>
        </w:tc>
      </w:tr>
      <w:tr w:rsidR="0022184E" w:rsidRPr="00196B97" w:rsidTr="0022184E">
        <w:trPr>
          <w:jc w:val="center"/>
        </w:trPr>
        <w:tc>
          <w:tcPr>
            <w:tcW w:w="3142"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sidRPr="00196B97">
              <w:rPr>
                <w:lang w:val="es-ES_tradnl"/>
              </w:rPr>
              <w:t>2005</w:t>
            </w:r>
          </w:p>
        </w:tc>
        <w:tc>
          <w:tcPr>
            <w:tcW w:w="2209" w:type="dxa"/>
            <w:tcBorders>
              <w:top w:val="single" w:sz="4" w:space="0" w:color="auto"/>
              <w:left w:val="single" w:sz="4" w:space="0" w:color="auto"/>
              <w:bottom w:val="single" w:sz="4" w:space="0" w:color="auto"/>
              <w:right w:val="single" w:sz="4" w:space="0" w:color="auto"/>
            </w:tcBorders>
          </w:tcPr>
          <w:p w:rsidR="0022184E" w:rsidRPr="00196B97" w:rsidRDefault="0022184E" w:rsidP="0022184E">
            <w:pPr>
              <w:spacing w:before="60" w:after="60"/>
              <w:jc w:val="center"/>
              <w:rPr>
                <w:lang w:val="es-ES_tradnl"/>
              </w:rPr>
            </w:pPr>
            <w:r>
              <w:rPr>
                <w:lang w:val="es-ES_tradnl"/>
              </w:rPr>
              <w:t>6,</w:t>
            </w:r>
            <w:r w:rsidRPr="00196B97">
              <w:rPr>
                <w:lang w:val="es-ES_tradnl"/>
              </w:rPr>
              <w:t>4</w:t>
            </w:r>
          </w:p>
        </w:tc>
      </w:tr>
    </w:tbl>
    <w:p w:rsidR="001B14E9" w:rsidRPr="007C3F18" w:rsidRDefault="00E23E15" w:rsidP="0022184E">
      <w:pPr>
        <w:spacing w:before="240" w:after="240"/>
        <w:jc w:val="both"/>
        <w:rPr>
          <w:b/>
          <w:bCs/>
          <w:sz w:val="24"/>
          <w:szCs w:val="24"/>
          <w:lang w:val="es-ES_tradnl"/>
        </w:rPr>
      </w:pPr>
      <w:r w:rsidRPr="007C3F18">
        <w:rPr>
          <w:b/>
          <w:bCs/>
          <w:sz w:val="24"/>
          <w:szCs w:val="24"/>
          <w:lang w:val="es-ES_tradnl"/>
        </w:rPr>
        <w:t>b</w:t>
      </w:r>
      <w:r w:rsidR="0022184E">
        <w:rPr>
          <w:b/>
          <w:bCs/>
          <w:sz w:val="24"/>
          <w:szCs w:val="24"/>
          <w:lang w:val="es-ES_tradnl"/>
        </w:rPr>
        <w:t>)</w:t>
      </w:r>
      <w:r w:rsidRPr="007C3F18">
        <w:rPr>
          <w:b/>
          <w:bCs/>
          <w:sz w:val="24"/>
          <w:szCs w:val="24"/>
          <w:lang w:val="es-ES_tradnl"/>
        </w:rPr>
        <w:t>,</w:t>
      </w:r>
      <w:r w:rsidR="0022184E">
        <w:rPr>
          <w:b/>
          <w:bCs/>
          <w:sz w:val="24"/>
          <w:szCs w:val="24"/>
          <w:lang w:val="es-ES_tradnl"/>
        </w:rPr>
        <w:t xml:space="preserve"> </w:t>
      </w:r>
      <w:r w:rsidRPr="007C3F18">
        <w:rPr>
          <w:b/>
          <w:bCs/>
          <w:sz w:val="24"/>
          <w:szCs w:val="24"/>
          <w:lang w:val="es-ES_tradnl"/>
        </w:rPr>
        <w:t>c</w:t>
      </w:r>
      <w:r w:rsidR="0022184E">
        <w:rPr>
          <w:b/>
          <w:bCs/>
          <w:sz w:val="24"/>
          <w:szCs w:val="24"/>
          <w:lang w:val="es-ES_tradnl"/>
        </w:rPr>
        <w:t>)</w:t>
      </w:r>
      <w:r w:rsidR="0022184E">
        <w:rPr>
          <w:b/>
          <w:bCs/>
          <w:sz w:val="24"/>
          <w:szCs w:val="24"/>
          <w:lang w:val="es-ES_tradnl"/>
        </w:rPr>
        <w:tab/>
      </w:r>
      <w:r w:rsidRPr="007C3F18">
        <w:rPr>
          <w:b/>
          <w:bCs/>
          <w:sz w:val="24"/>
          <w:szCs w:val="24"/>
          <w:lang w:val="es-ES_tradnl"/>
        </w:rPr>
        <w:t>Ac</w:t>
      </w:r>
      <w:r w:rsidR="00E06A88" w:rsidRPr="007C3F18">
        <w:rPr>
          <w:b/>
          <w:bCs/>
          <w:sz w:val="24"/>
          <w:szCs w:val="24"/>
          <w:lang w:val="es-ES_tradnl"/>
        </w:rPr>
        <w:t>c</w:t>
      </w:r>
      <w:r w:rsidR="001B14E9" w:rsidRPr="007C3F18">
        <w:rPr>
          <w:b/>
          <w:bCs/>
          <w:sz w:val="24"/>
          <w:szCs w:val="24"/>
          <w:lang w:val="es-ES_tradnl"/>
        </w:rPr>
        <w:t>es</w:t>
      </w:r>
      <w:r w:rsidRPr="007C3F18">
        <w:rPr>
          <w:b/>
          <w:bCs/>
          <w:sz w:val="24"/>
          <w:szCs w:val="24"/>
          <w:lang w:val="es-ES_tradnl"/>
        </w:rPr>
        <w:t>o al agua potable y sistemas de alcantarillado</w:t>
      </w:r>
    </w:p>
    <w:p w:rsidR="001B14E9" w:rsidRPr="007C3F18" w:rsidRDefault="00E23E15" w:rsidP="00FA7A50">
      <w:pPr>
        <w:numPr>
          <w:ilvl w:val="0"/>
          <w:numId w:val="15"/>
        </w:numPr>
        <w:tabs>
          <w:tab w:val="clear" w:pos="786"/>
          <w:tab w:val="num" w:pos="567"/>
        </w:tabs>
        <w:spacing w:after="240"/>
        <w:ind w:left="0" w:firstLine="0"/>
        <w:rPr>
          <w:spacing w:val="-3"/>
          <w:sz w:val="24"/>
          <w:szCs w:val="24"/>
          <w:lang w:val="es-ES_tradnl"/>
        </w:rPr>
      </w:pPr>
      <w:r w:rsidRPr="007C3F18">
        <w:rPr>
          <w:spacing w:val="-3"/>
          <w:sz w:val="24"/>
          <w:szCs w:val="24"/>
          <w:lang w:val="es-ES_tradnl"/>
        </w:rPr>
        <w:t>E</w:t>
      </w:r>
      <w:r w:rsidR="001B14E9" w:rsidRPr="007C3F18">
        <w:rPr>
          <w:spacing w:val="-3"/>
          <w:sz w:val="24"/>
          <w:szCs w:val="24"/>
          <w:lang w:val="es-ES_tradnl"/>
        </w:rPr>
        <w:t>n 2003</w:t>
      </w:r>
      <w:r w:rsidRPr="007C3F18">
        <w:rPr>
          <w:spacing w:val="-3"/>
          <w:sz w:val="24"/>
          <w:szCs w:val="24"/>
          <w:lang w:val="es-ES_tradnl"/>
        </w:rPr>
        <w:t>,</w:t>
      </w:r>
      <w:r w:rsidR="001B14E9" w:rsidRPr="007C3F18">
        <w:rPr>
          <w:spacing w:val="-3"/>
          <w:sz w:val="24"/>
          <w:szCs w:val="24"/>
          <w:lang w:val="es-ES_tradnl"/>
        </w:rPr>
        <w:t xml:space="preserve"> </w:t>
      </w:r>
      <w:r w:rsidRPr="007C3F18">
        <w:rPr>
          <w:spacing w:val="-3"/>
          <w:sz w:val="24"/>
          <w:szCs w:val="24"/>
          <w:lang w:val="es-ES_tradnl"/>
        </w:rPr>
        <w:t xml:space="preserve">el agua suministrada por los sistemas de </w:t>
      </w:r>
      <w:r w:rsidR="00E06A88" w:rsidRPr="007C3F18">
        <w:rPr>
          <w:spacing w:val="-3"/>
          <w:sz w:val="24"/>
          <w:szCs w:val="24"/>
          <w:lang w:val="es-ES_tradnl"/>
        </w:rPr>
        <w:t>conducción</w:t>
      </w:r>
      <w:r w:rsidR="001B14E9" w:rsidRPr="007C3F18">
        <w:rPr>
          <w:spacing w:val="-3"/>
          <w:sz w:val="24"/>
          <w:szCs w:val="24"/>
          <w:lang w:val="es-ES_tradnl"/>
        </w:rPr>
        <w:t xml:space="preserve"> </w:t>
      </w:r>
      <w:r w:rsidRPr="007C3F18">
        <w:rPr>
          <w:spacing w:val="-3"/>
          <w:sz w:val="24"/>
          <w:szCs w:val="24"/>
          <w:lang w:val="es-ES_tradnl"/>
        </w:rPr>
        <w:t xml:space="preserve">que </w:t>
      </w:r>
      <w:r w:rsidR="001B14E9" w:rsidRPr="007C3F18">
        <w:rPr>
          <w:spacing w:val="-3"/>
          <w:sz w:val="24"/>
          <w:szCs w:val="24"/>
          <w:lang w:val="es-ES_tradnl"/>
        </w:rPr>
        <w:t>c</w:t>
      </w:r>
      <w:r w:rsidRPr="007C3F18">
        <w:rPr>
          <w:spacing w:val="-3"/>
          <w:sz w:val="24"/>
          <w:szCs w:val="24"/>
          <w:lang w:val="es-ES_tradnl"/>
        </w:rPr>
        <w:t>u</w:t>
      </w:r>
      <w:r w:rsidR="001B14E9" w:rsidRPr="007C3F18">
        <w:rPr>
          <w:spacing w:val="-3"/>
          <w:sz w:val="24"/>
          <w:szCs w:val="24"/>
          <w:lang w:val="es-ES_tradnl"/>
        </w:rPr>
        <w:t>mpl</w:t>
      </w:r>
      <w:r w:rsidRPr="007C3F18">
        <w:rPr>
          <w:spacing w:val="-3"/>
          <w:sz w:val="24"/>
          <w:szCs w:val="24"/>
          <w:lang w:val="es-ES_tradnl"/>
        </w:rPr>
        <w:t>en con los requisitos</w:t>
      </w:r>
      <w:r w:rsidR="001B14E9" w:rsidRPr="007C3F18">
        <w:rPr>
          <w:spacing w:val="-3"/>
          <w:sz w:val="24"/>
          <w:szCs w:val="24"/>
          <w:lang w:val="es-ES_tradnl"/>
        </w:rPr>
        <w:t xml:space="preserve"> sanitar</w:t>
      </w:r>
      <w:r w:rsidRPr="007C3F18">
        <w:rPr>
          <w:spacing w:val="-3"/>
          <w:sz w:val="24"/>
          <w:szCs w:val="24"/>
          <w:lang w:val="es-ES_tradnl"/>
        </w:rPr>
        <w:t>ios</w:t>
      </w:r>
      <w:r w:rsidR="001B14E9" w:rsidRPr="007C3F18">
        <w:rPr>
          <w:spacing w:val="-3"/>
          <w:sz w:val="24"/>
          <w:szCs w:val="24"/>
          <w:lang w:val="es-ES_tradnl"/>
        </w:rPr>
        <w:t xml:space="preserve"> </w:t>
      </w:r>
      <w:r w:rsidRPr="007C3F18">
        <w:rPr>
          <w:spacing w:val="-3"/>
          <w:sz w:val="24"/>
          <w:szCs w:val="24"/>
          <w:lang w:val="es-ES_tradnl"/>
        </w:rPr>
        <w:t>fue utilizada por el</w:t>
      </w:r>
      <w:r w:rsidR="001B14E9" w:rsidRPr="007C3F18">
        <w:rPr>
          <w:spacing w:val="-3"/>
          <w:sz w:val="24"/>
          <w:szCs w:val="24"/>
          <w:lang w:val="es-ES_tradnl"/>
        </w:rPr>
        <w:t xml:space="preserve"> 91</w:t>
      </w:r>
      <w:r w:rsidRPr="007C3F18">
        <w:rPr>
          <w:spacing w:val="-3"/>
          <w:sz w:val="24"/>
          <w:szCs w:val="24"/>
          <w:lang w:val="es-ES_tradnl"/>
        </w:rPr>
        <w:t>,</w:t>
      </w:r>
      <w:r w:rsidR="001B14E9" w:rsidRPr="007C3F18">
        <w:rPr>
          <w:spacing w:val="-3"/>
          <w:sz w:val="24"/>
          <w:szCs w:val="24"/>
          <w:lang w:val="es-ES_tradnl"/>
        </w:rPr>
        <w:t xml:space="preserve">6% </w:t>
      </w:r>
      <w:r w:rsidRPr="007C3F18">
        <w:rPr>
          <w:spacing w:val="-3"/>
          <w:sz w:val="24"/>
          <w:szCs w:val="24"/>
          <w:lang w:val="es-ES_tradnl"/>
        </w:rPr>
        <w:t>de las personas que tuvieron acceso a ella</w:t>
      </w:r>
      <w:r w:rsidR="001B14E9" w:rsidRPr="007C3F18">
        <w:rPr>
          <w:spacing w:val="-3"/>
          <w:sz w:val="24"/>
          <w:szCs w:val="24"/>
          <w:lang w:val="es-ES_tradnl"/>
        </w:rPr>
        <w:t xml:space="preserve"> (</w:t>
      </w:r>
      <w:r w:rsidRPr="007C3F18">
        <w:rPr>
          <w:spacing w:val="-3"/>
          <w:sz w:val="24"/>
          <w:szCs w:val="24"/>
          <w:lang w:val="es-ES_tradnl"/>
        </w:rPr>
        <w:t xml:space="preserve">el </w:t>
      </w:r>
      <w:r w:rsidR="001B14E9" w:rsidRPr="007C3F18">
        <w:rPr>
          <w:spacing w:val="-3"/>
          <w:sz w:val="24"/>
          <w:szCs w:val="24"/>
          <w:lang w:val="es-ES_tradnl"/>
        </w:rPr>
        <w:t>94</w:t>
      </w:r>
      <w:r w:rsidRPr="007C3F18">
        <w:rPr>
          <w:spacing w:val="-3"/>
          <w:sz w:val="24"/>
          <w:szCs w:val="24"/>
          <w:lang w:val="es-ES_tradnl"/>
        </w:rPr>
        <w:t>,</w:t>
      </w:r>
      <w:r w:rsidR="001B14E9" w:rsidRPr="007C3F18">
        <w:rPr>
          <w:spacing w:val="-3"/>
          <w:sz w:val="24"/>
          <w:szCs w:val="24"/>
          <w:lang w:val="es-ES_tradnl"/>
        </w:rPr>
        <w:t xml:space="preserve">3% </w:t>
      </w:r>
      <w:r w:rsidRPr="007C3F18">
        <w:rPr>
          <w:spacing w:val="-3"/>
          <w:sz w:val="24"/>
          <w:szCs w:val="24"/>
          <w:lang w:val="es-ES_tradnl"/>
        </w:rPr>
        <w:t>en las ciudades</w:t>
      </w:r>
      <w:r w:rsidR="001B14E9" w:rsidRPr="007C3F18">
        <w:rPr>
          <w:spacing w:val="-3"/>
          <w:sz w:val="24"/>
          <w:szCs w:val="24"/>
          <w:lang w:val="es-ES_tradnl"/>
        </w:rPr>
        <w:t>,</w:t>
      </w:r>
      <w:r w:rsidRPr="007C3F18">
        <w:rPr>
          <w:spacing w:val="-3"/>
          <w:sz w:val="24"/>
          <w:szCs w:val="24"/>
          <w:lang w:val="es-ES_tradnl"/>
        </w:rPr>
        <w:t xml:space="preserve"> el</w:t>
      </w:r>
      <w:r w:rsidR="00566925" w:rsidRPr="007C3F18">
        <w:rPr>
          <w:spacing w:val="-3"/>
          <w:sz w:val="24"/>
          <w:szCs w:val="24"/>
          <w:lang w:val="es-ES_tradnl"/>
        </w:rPr>
        <w:t xml:space="preserve"> </w:t>
      </w:r>
      <w:r w:rsidR="001B14E9" w:rsidRPr="007C3F18">
        <w:rPr>
          <w:spacing w:val="-3"/>
          <w:sz w:val="24"/>
          <w:szCs w:val="24"/>
          <w:lang w:val="es-ES_tradnl"/>
        </w:rPr>
        <w:t>85</w:t>
      </w:r>
      <w:r w:rsidRPr="007C3F18">
        <w:rPr>
          <w:spacing w:val="-3"/>
          <w:sz w:val="24"/>
          <w:szCs w:val="24"/>
          <w:lang w:val="es-ES_tradnl"/>
        </w:rPr>
        <w:t>,</w:t>
      </w:r>
      <w:r w:rsidR="001B14E9" w:rsidRPr="007C3F18">
        <w:rPr>
          <w:spacing w:val="-3"/>
          <w:sz w:val="24"/>
          <w:szCs w:val="24"/>
          <w:lang w:val="es-ES_tradnl"/>
        </w:rPr>
        <w:t xml:space="preserve">1% </w:t>
      </w:r>
      <w:r w:rsidRPr="007C3F18">
        <w:rPr>
          <w:spacing w:val="-3"/>
          <w:sz w:val="24"/>
          <w:szCs w:val="24"/>
          <w:lang w:val="es-ES_tradnl"/>
        </w:rPr>
        <w:t>en las zonas</w:t>
      </w:r>
      <w:r w:rsidR="001B14E9" w:rsidRPr="007C3F18">
        <w:rPr>
          <w:spacing w:val="-3"/>
          <w:sz w:val="24"/>
          <w:szCs w:val="24"/>
          <w:lang w:val="es-ES_tradnl"/>
        </w:rPr>
        <w:t xml:space="preserve"> rural</w:t>
      </w:r>
      <w:r w:rsidRPr="007C3F18">
        <w:rPr>
          <w:spacing w:val="-3"/>
          <w:sz w:val="24"/>
          <w:szCs w:val="24"/>
          <w:lang w:val="es-ES_tradnl"/>
        </w:rPr>
        <w:t>es</w:t>
      </w:r>
      <w:r w:rsidR="001B14E9" w:rsidRPr="007C3F18">
        <w:rPr>
          <w:spacing w:val="-3"/>
          <w:sz w:val="24"/>
          <w:szCs w:val="24"/>
          <w:lang w:val="es-ES_tradnl"/>
        </w:rPr>
        <w:t>)</w:t>
      </w:r>
      <w:r w:rsidRPr="007C3F18">
        <w:rPr>
          <w:spacing w:val="-3"/>
          <w:sz w:val="24"/>
          <w:szCs w:val="24"/>
          <w:lang w:val="es-ES_tradnl"/>
        </w:rPr>
        <w:t>;</w:t>
      </w:r>
      <w:r w:rsidR="001B14E9" w:rsidRPr="007C3F18">
        <w:rPr>
          <w:spacing w:val="-3"/>
          <w:sz w:val="24"/>
          <w:szCs w:val="24"/>
          <w:lang w:val="es-ES_tradnl"/>
        </w:rPr>
        <w:t xml:space="preserve"> </w:t>
      </w:r>
      <w:r w:rsidRPr="007C3F18">
        <w:rPr>
          <w:spacing w:val="-3"/>
          <w:sz w:val="24"/>
          <w:szCs w:val="24"/>
          <w:lang w:val="es-ES_tradnl"/>
        </w:rPr>
        <w:t>e</w:t>
      </w:r>
      <w:r w:rsidR="001B14E9" w:rsidRPr="007C3F18">
        <w:rPr>
          <w:spacing w:val="-3"/>
          <w:sz w:val="24"/>
          <w:szCs w:val="24"/>
          <w:lang w:val="es-ES_tradnl"/>
        </w:rPr>
        <w:t>n 2001</w:t>
      </w:r>
      <w:r w:rsidRPr="007C3F18">
        <w:rPr>
          <w:spacing w:val="-3"/>
          <w:sz w:val="24"/>
          <w:szCs w:val="24"/>
          <w:lang w:val="es-ES_tradnl"/>
        </w:rPr>
        <w:t>, las cifras correspondientes fueron del</w:t>
      </w:r>
      <w:r w:rsidR="00566925" w:rsidRPr="007C3F18">
        <w:rPr>
          <w:spacing w:val="-3"/>
          <w:sz w:val="24"/>
          <w:szCs w:val="24"/>
          <w:lang w:val="es-ES_tradnl"/>
        </w:rPr>
        <w:t xml:space="preserve"> </w:t>
      </w:r>
      <w:r w:rsidR="001B14E9" w:rsidRPr="007C3F18">
        <w:rPr>
          <w:spacing w:val="-3"/>
          <w:sz w:val="24"/>
          <w:szCs w:val="24"/>
          <w:lang w:val="es-ES_tradnl"/>
        </w:rPr>
        <w:t>89</w:t>
      </w:r>
      <w:r w:rsidRPr="007C3F18">
        <w:rPr>
          <w:spacing w:val="-3"/>
          <w:sz w:val="24"/>
          <w:szCs w:val="24"/>
          <w:lang w:val="es-ES_tradnl"/>
        </w:rPr>
        <w:t>,</w:t>
      </w:r>
      <w:r w:rsidR="001B14E9" w:rsidRPr="007C3F18">
        <w:rPr>
          <w:spacing w:val="-3"/>
          <w:sz w:val="24"/>
          <w:szCs w:val="24"/>
          <w:lang w:val="es-ES_tradnl"/>
        </w:rPr>
        <w:t>1%,</w:t>
      </w:r>
      <w:r w:rsidR="00566925" w:rsidRPr="007C3F18">
        <w:rPr>
          <w:spacing w:val="-3"/>
          <w:sz w:val="24"/>
          <w:szCs w:val="24"/>
          <w:lang w:val="es-ES_tradnl"/>
        </w:rPr>
        <w:t xml:space="preserve"> </w:t>
      </w:r>
      <w:r w:rsidRPr="007C3F18">
        <w:rPr>
          <w:spacing w:val="-3"/>
          <w:sz w:val="24"/>
          <w:szCs w:val="24"/>
          <w:lang w:val="es-ES_tradnl"/>
        </w:rPr>
        <w:t xml:space="preserve">del </w:t>
      </w:r>
      <w:r w:rsidR="001B14E9" w:rsidRPr="007C3F18">
        <w:rPr>
          <w:spacing w:val="-3"/>
          <w:sz w:val="24"/>
          <w:szCs w:val="24"/>
          <w:lang w:val="es-ES_tradnl"/>
        </w:rPr>
        <w:t>91</w:t>
      </w:r>
      <w:r w:rsidRPr="007C3F18">
        <w:rPr>
          <w:spacing w:val="-3"/>
          <w:sz w:val="24"/>
          <w:szCs w:val="24"/>
          <w:lang w:val="es-ES_tradnl"/>
        </w:rPr>
        <w:t>,</w:t>
      </w:r>
      <w:r w:rsidR="001B14E9" w:rsidRPr="007C3F18">
        <w:rPr>
          <w:spacing w:val="-3"/>
          <w:sz w:val="24"/>
          <w:szCs w:val="24"/>
          <w:lang w:val="es-ES_tradnl"/>
        </w:rPr>
        <w:t>8%</w:t>
      </w:r>
      <w:r w:rsidRPr="007C3F18">
        <w:rPr>
          <w:spacing w:val="-3"/>
          <w:sz w:val="24"/>
          <w:szCs w:val="24"/>
          <w:lang w:val="es-ES_tradnl"/>
        </w:rPr>
        <w:t xml:space="preserve"> y del</w:t>
      </w:r>
      <w:r w:rsidR="001B14E9" w:rsidRPr="007C3F18">
        <w:rPr>
          <w:spacing w:val="-3"/>
          <w:sz w:val="24"/>
          <w:szCs w:val="24"/>
          <w:lang w:val="es-ES_tradnl"/>
        </w:rPr>
        <w:t xml:space="preserve"> 83% respectiv</w:t>
      </w:r>
      <w:r w:rsidRPr="007C3F18">
        <w:rPr>
          <w:spacing w:val="-3"/>
          <w:sz w:val="24"/>
          <w:szCs w:val="24"/>
          <w:lang w:val="es-ES_tradnl"/>
        </w:rPr>
        <w:t>amente</w:t>
      </w:r>
      <w:r w:rsidR="001B14E9" w:rsidRPr="007C3F18">
        <w:rPr>
          <w:spacing w:val="-3"/>
          <w:sz w:val="24"/>
          <w:szCs w:val="24"/>
          <w:lang w:val="es-ES_tradnl"/>
        </w:rPr>
        <w:t>.</w:t>
      </w:r>
    </w:p>
    <w:p w:rsidR="001B14E9" w:rsidRPr="007C3F18" w:rsidRDefault="001B14E9" w:rsidP="0022184E">
      <w:pPr>
        <w:spacing w:after="240"/>
        <w:ind w:left="567" w:hanging="567"/>
        <w:jc w:val="both"/>
        <w:rPr>
          <w:b/>
          <w:bCs/>
          <w:sz w:val="24"/>
          <w:szCs w:val="24"/>
          <w:lang w:val="es-ES_tradnl"/>
        </w:rPr>
      </w:pPr>
      <w:r w:rsidRPr="007C3F18">
        <w:rPr>
          <w:b/>
          <w:bCs/>
          <w:sz w:val="24"/>
          <w:szCs w:val="24"/>
          <w:lang w:val="es-ES_tradnl"/>
        </w:rPr>
        <w:t>d</w:t>
      </w:r>
      <w:r w:rsidR="002A5451" w:rsidRPr="007C3F18">
        <w:rPr>
          <w:b/>
          <w:bCs/>
          <w:sz w:val="24"/>
          <w:szCs w:val="24"/>
          <w:lang w:val="es-ES_tradnl"/>
        </w:rPr>
        <w:t>)</w:t>
      </w:r>
      <w:r w:rsidR="0022184E">
        <w:rPr>
          <w:b/>
          <w:bCs/>
          <w:sz w:val="24"/>
          <w:szCs w:val="24"/>
          <w:lang w:val="es-ES_tradnl"/>
        </w:rPr>
        <w:tab/>
      </w:r>
      <w:r w:rsidR="00E23E15" w:rsidRPr="007C3F18">
        <w:rPr>
          <w:b/>
          <w:bCs/>
          <w:sz w:val="24"/>
          <w:szCs w:val="24"/>
          <w:lang w:val="es-ES_tradnl"/>
        </w:rPr>
        <w:t>Niños</w:t>
      </w:r>
      <w:r w:rsidRPr="007C3F18">
        <w:rPr>
          <w:b/>
          <w:bCs/>
          <w:sz w:val="24"/>
          <w:szCs w:val="24"/>
          <w:lang w:val="es-ES_tradnl"/>
        </w:rPr>
        <w:t xml:space="preserve"> i</w:t>
      </w:r>
      <w:r w:rsidR="00E23E15" w:rsidRPr="007C3F18">
        <w:rPr>
          <w:b/>
          <w:bCs/>
          <w:sz w:val="24"/>
          <w:szCs w:val="24"/>
          <w:lang w:val="es-ES_tradnl"/>
        </w:rPr>
        <w:t>n</w:t>
      </w:r>
      <w:r w:rsidRPr="007C3F18">
        <w:rPr>
          <w:b/>
          <w:bCs/>
          <w:sz w:val="24"/>
          <w:szCs w:val="24"/>
          <w:lang w:val="es-ES_tradnl"/>
        </w:rPr>
        <w:t>muniz</w:t>
      </w:r>
      <w:r w:rsidR="00E23E15" w:rsidRPr="007C3F18">
        <w:rPr>
          <w:b/>
          <w:bCs/>
          <w:sz w:val="24"/>
          <w:szCs w:val="24"/>
          <w:lang w:val="es-ES_tradnl"/>
        </w:rPr>
        <w:t>ados contra la</w:t>
      </w:r>
      <w:r w:rsidRPr="007C3F18">
        <w:rPr>
          <w:b/>
          <w:bCs/>
          <w:sz w:val="24"/>
          <w:szCs w:val="24"/>
          <w:lang w:val="es-ES_tradnl"/>
        </w:rPr>
        <w:t xml:space="preserve"> di</w:t>
      </w:r>
      <w:r w:rsidR="00E23E15" w:rsidRPr="007C3F18">
        <w:rPr>
          <w:b/>
          <w:bCs/>
          <w:sz w:val="24"/>
          <w:szCs w:val="24"/>
          <w:lang w:val="es-ES_tradnl"/>
        </w:rPr>
        <w:t>f</w:t>
      </w:r>
      <w:r w:rsidRPr="007C3F18">
        <w:rPr>
          <w:b/>
          <w:bCs/>
          <w:sz w:val="24"/>
          <w:szCs w:val="24"/>
          <w:lang w:val="es-ES_tradnl"/>
        </w:rPr>
        <w:t xml:space="preserve">teria, </w:t>
      </w:r>
      <w:r w:rsidR="00E23E15" w:rsidRPr="007C3F18">
        <w:rPr>
          <w:b/>
          <w:bCs/>
          <w:sz w:val="24"/>
          <w:szCs w:val="24"/>
          <w:lang w:val="es-ES_tradnl"/>
        </w:rPr>
        <w:t>la tos</w:t>
      </w:r>
      <w:r w:rsidR="00133826" w:rsidRPr="007C3F18">
        <w:rPr>
          <w:b/>
          <w:bCs/>
          <w:sz w:val="24"/>
          <w:szCs w:val="24"/>
          <w:lang w:val="es-ES_tradnl"/>
        </w:rPr>
        <w:t xml:space="preserve"> </w:t>
      </w:r>
      <w:r w:rsidR="00E23E15" w:rsidRPr="007C3F18">
        <w:rPr>
          <w:b/>
          <w:bCs/>
          <w:sz w:val="24"/>
          <w:szCs w:val="24"/>
          <w:lang w:val="es-ES_tradnl"/>
        </w:rPr>
        <w:t>ferina</w:t>
      </w:r>
      <w:r w:rsidRPr="007C3F18">
        <w:rPr>
          <w:b/>
          <w:bCs/>
          <w:sz w:val="24"/>
          <w:szCs w:val="24"/>
          <w:lang w:val="es-ES_tradnl"/>
        </w:rPr>
        <w:t xml:space="preserve">, </w:t>
      </w:r>
      <w:r w:rsidR="00E23E15" w:rsidRPr="007C3F18">
        <w:rPr>
          <w:b/>
          <w:bCs/>
          <w:sz w:val="24"/>
          <w:szCs w:val="24"/>
          <w:lang w:val="es-ES_tradnl"/>
        </w:rPr>
        <w:t xml:space="preserve">el </w:t>
      </w:r>
      <w:r w:rsidRPr="007C3F18">
        <w:rPr>
          <w:b/>
          <w:bCs/>
          <w:sz w:val="24"/>
          <w:szCs w:val="24"/>
          <w:lang w:val="es-ES_tradnl"/>
        </w:rPr>
        <w:t>t</w:t>
      </w:r>
      <w:r w:rsidR="00E23E15" w:rsidRPr="007C3F18">
        <w:rPr>
          <w:b/>
          <w:bCs/>
          <w:sz w:val="24"/>
          <w:szCs w:val="24"/>
          <w:lang w:val="es-ES_tradnl"/>
        </w:rPr>
        <w:t>é</w:t>
      </w:r>
      <w:r w:rsidRPr="007C3F18">
        <w:rPr>
          <w:b/>
          <w:bCs/>
          <w:sz w:val="24"/>
          <w:szCs w:val="24"/>
          <w:lang w:val="es-ES_tradnl"/>
        </w:rPr>
        <w:t>tan</w:t>
      </w:r>
      <w:r w:rsidR="00E23E15" w:rsidRPr="007C3F18">
        <w:rPr>
          <w:b/>
          <w:bCs/>
          <w:sz w:val="24"/>
          <w:szCs w:val="24"/>
          <w:lang w:val="es-ES_tradnl"/>
        </w:rPr>
        <w:t>o</w:t>
      </w:r>
      <w:r w:rsidRPr="007C3F18">
        <w:rPr>
          <w:b/>
          <w:bCs/>
          <w:sz w:val="24"/>
          <w:szCs w:val="24"/>
          <w:lang w:val="es-ES_tradnl"/>
        </w:rPr>
        <w:t xml:space="preserve">s, </w:t>
      </w:r>
      <w:r w:rsidR="00D155DB" w:rsidRPr="007C3F18">
        <w:rPr>
          <w:b/>
          <w:bCs/>
          <w:sz w:val="24"/>
          <w:szCs w:val="24"/>
          <w:lang w:val="es-ES_tradnl"/>
        </w:rPr>
        <w:t>el sarampión</w:t>
      </w:r>
      <w:r w:rsidRPr="007C3F18">
        <w:rPr>
          <w:b/>
          <w:bCs/>
          <w:sz w:val="24"/>
          <w:szCs w:val="24"/>
          <w:lang w:val="es-ES_tradnl"/>
        </w:rPr>
        <w:t xml:space="preserve">, </w:t>
      </w:r>
      <w:r w:rsidR="00D155DB" w:rsidRPr="007C3F18">
        <w:rPr>
          <w:b/>
          <w:bCs/>
          <w:sz w:val="24"/>
          <w:szCs w:val="24"/>
          <w:lang w:val="es-ES_tradnl"/>
        </w:rPr>
        <w:t xml:space="preserve">la </w:t>
      </w:r>
      <w:r w:rsidRPr="007C3F18">
        <w:rPr>
          <w:b/>
          <w:bCs/>
          <w:sz w:val="24"/>
          <w:szCs w:val="24"/>
          <w:lang w:val="es-ES_tradnl"/>
        </w:rPr>
        <w:t>polio</w:t>
      </w:r>
      <w:r w:rsidR="00D155DB" w:rsidRPr="007C3F18">
        <w:rPr>
          <w:b/>
          <w:bCs/>
          <w:sz w:val="24"/>
          <w:szCs w:val="24"/>
          <w:lang w:val="es-ES_tradnl"/>
        </w:rPr>
        <w:t xml:space="preserve">mielitis y la </w:t>
      </w:r>
      <w:r w:rsidRPr="007C3F18">
        <w:rPr>
          <w:b/>
          <w:bCs/>
          <w:sz w:val="24"/>
          <w:szCs w:val="24"/>
          <w:lang w:val="es-ES_tradnl"/>
        </w:rPr>
        <w:t>tuberculosis</w:t>
      </w:r>
    </w:p>
    <w:p w:rsidR="001B14E9" w:rsidRPr="007C3F18" w:rsidRDefault="00D155D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datos de los informes</w:t>
      </w:r>
      <w:r w:rsidR="001B14E9" w:rsidRPr="007C3F18">
        <w:rPr>
          <w:sz w:val="24"/>
          <w:szCs w:val="24"/>
          <w:lang w:val="es-ES_tradnl"/>
        </w:rPr>
        <w:t xml:space="preserve"> anual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 xml:space="preserve">de </w:t>
      </w:r>
      <w:r w:rsidR="001B14E9" w:rsidRPr="007C3F18">
        <w:rPr>
          <w:sz w:val="24"/>
          <w:szCs w:val="24"/>
          <w:lang w:val="es-ES_tradnl"/>
        </w:rPr>
        <w:t>vac</w:t>
      </w:r>
      <w:r w:rsidRPr="007C3F18">
        <w:rPr>
          <w:sz w:val="24"/>
          <w:szCs w:val="24"/>
          <w:lang w:val="es-ES_tradnl"/>
        </w:rPr>
        <w:t>unación</w:t>
      </w:r>
      <w:r w:rsidR="001B14E9" w:rsidRPr="007C3F18">
        <w:rPr>
          <w:sz w:val="24"/>
          <w:szCs w:val="24"/>
          <w:lang w:val="es-ES_tradnl"/>
        </w:rPr>
        <w:t xml:space="preserve"> indica</w:t>
      </w:r>
      <w:r w:rsidRPr="007C3F18">
        <w:rPr>
          <w:sz w:val="24"/>
          <w:szCs w:val="24"/>
          <w:lang w:val="es-ES_tradnl"/>
        </w:rPr>
        <w:t>n que en los años</w:t>
      </w:r>
      <w:r w:rsidR="001B14E9" w:rsidRPr="007C3F18">
        <w:rPr>
          <w:sz w:val="24"/>
          <w:szCs w:val="24"/>
          <w:lang w:val="es-ES_tradnl"/>
        </w:rPr>
        <w:t xml:space="preserve"> 1999-2005</w:t>
      </w:r>
      <w:r w:rsidRPr="007C3F18">
        <w:rPr>
          <w:sz w:val="24"/>
          <w:szCs w:val="24"/>
          <w:lang w:val="es-ES_tradnl"/>
        </w:rPr>
        <w:t>, se inmunizaron los siguientes niños</w:t>
      </w:r>
      <w:r w:rsidR="001B14E9" w:rsidRPr="007C3F18">
        <w:rPr>
          <w:sz w:val="24"/>
          <w:szCs w:val="24"/>
          <w:lang w:val="es-ES_tradnl"/>
        </w:rPr>
        <w:t>:</w:t>
      </w:r>
    </w:p>
    <w:p w:rsidR="001B14E9" w:rsidRPr="007C3F18" w:rsidRDefault="0022184E" w:rsidP="0022184E">
      <w:pPr>
        <w:numPr>
          <w:ilvl w:val="0"/>
          <w:numId w:val="241"/>
        </w:numPr>
        <w:spacing w:after="240"/>
        <w:rPr>
          <w:sz w:val="24"/>
          <w:szCs w:val="24"/>
          <w:lang w:val="es-ES_tradnl"/>
        </w:rPr>
      </w:pPr>
      <w:r>
        <w:rPr>
          <w:sz w:val="24"/>
          <w:szCs w:val="24"/>
          <w:lang w:val="es-ES_tradnl"/>
        </w:rPr>
        <w:t>C</w:t>
      </w:r>
      <w:r w:rsidR="00133826" w:rsidRPr="007C3F18">
        <w:rPr>
          <w:sz w:val="24"/>
          <w:szCs w:val="24"/>
          <w:lang w:val="es-ES_tradnl"/>
        </w:rPr>
        <w:t>ontra la</w:t>
      </w:r>
      <w:r w:rsidR="001B14E9" w:rsidRPr="007C3F18">
        <w:rPr>
          <w:sz w:val="24"/>
          <w:szCs w:val="24"/>
          <w:lang w:val="es-ES_tradnl"/>
        </w:rPr>
        <w:t xml:space="preserve"> tuberculosis</w:t>
      </w:r>
      <w:r w:rsidR="00133826" w:rsidRPr="007C3F18">
        <w:rPr>
          <w:sz w:val="24"/>
          <w:szCs w:val="24"/>
          <w:lang w:val="es-ES_tradnl"/>
        </w:rPr>
        <w:t>,</w:t>
      </w:r>
      <w:r w:rsidR="001B14E9" w:rsidRPr="007C3F18">
        <w:rPr>
          <w:sz w:val="24"/>
          <w:szCs w:val="24"/>
          <w:lang w:val="es-ES_tradnl"/>
        </w:rPr>
        <w:t xml:space="preserve"> </w:t>
      </w:r>
      <w:r w:rsidR="00133826" w:rsidRPr="007C3F18">
        <w:rPr>
          <w:sz w:val="24"/>
          <w:szCs w:val="24"/>
          <w:lang w:val="es-ES_tradnl"/>
        </w:rPr>
        <w:t>entre el</w:t>
      </w:r>
      <w:r w:rsidR="001B14E9" w:rsidRPr="007C3F18">
        <w:rPr>
          <w:sz w:val="24"/>
          <w:szCs w:val="24"/>
          <w:lang w:val="es-ES_tradnl"/>
        </w:rPr>
        <w:t xml:space="preserve"> 93</w:t>
      </w:r>
      <w:r w:rsidR="00133826" w:rsidRPr="007C3F18">
        <w:rPr>
          <w:sz w:val="24"/>
          <w:szCs w:val="24"/>
          <w:lang w:val="es-ES_tradnl"/>
        </w:rPr>
        <w:t>,</w:t>
      </w:r>
      <w:r w:rsidR="001B14E9" w:rsidRPr="007C3F18">
        <w:rPr>
          <w:sz w:val="24"/>
          <w:szCs w:val="24"/>
          <w:lang w:val="es-ES_tradnl"/>
        </w:rPr>
        <w:t xml:space="preserve">5% </w:t>
      </w:r>
      <w:r w:rsidR="00133826" w:rsidRPr="007C3F18">
        <w:rPr>
          <w:sz w:val="24"/>
          <w:szCs w:val="24"/>
          <w:lang w:val="es-ES_tradnl"/>
        </w:rPr>
        <w:t>y el</w:t>
      </w:r>
      <w:r w:rsidR="001B14E9" w:rsidRPr="007C3F18">
        <w:rPr>
          <w:sz w:val="24"/>
          <w:szCs w:val="24"/>
          <w:lang w:val="es-ES_tradnl"/>
        </w:rPr>
        <w:t xml:space="preserve"> 95</w:t>
      </w:r>
      <w:r w:rsidR="00133826" w:rsidRPr="007C3F18">
        <w:rPr>
          <w:sz w:val="24"/>
          <w:szCs w:val="24"/>
          <w:lang w:val="es-ES_tradnl"/>
        </w:rPr>
        <w:t>,</w:t>
      </w:r>
      <w:r w:rsidR="001B14E9" w:rsidRPr="007C3F18">
        <w:rPr>
          <w:sz w:val="24"/>
          <w:szCs w:val="24"/>
          <w:lang w:val="es-ES_tradnl"/>
        </w:rPr>
        <w:t>8%</w:t>
      </w:r>
      <w:r w:rsidR="00133826" w:rsidRPr="007C3F18">
        <w:rPr>
          <w:sz w:val="24"/>
          <w:szCs w:val="24"/>
          <w:lang w:val="es-ES_tradnl"/>
        </w:rPr>
        <w:t xml:space="preserve"> de los menores de 2 años;</w:t>
      </w:r>
    </w:p>
    <w:p w:rsidR="001B14E9" w:rsidRPr="007C3F18" w:rsidRDefault="0022184E" w:rsidP="0022184E">
      <w:pPr>
        <w:numPr>
          <w:ilvl w:val="0"/>
          <w:numId w:val="241"/>
        </w:numPr>
        <w:spacing w:after="240"/>
        <w:rPr>
          <w:sz w:val="24"/>
          <w:szCs w:val="24"/>
          <w:lang w:val="es-ES_tradnl"/>
        </w:rPr>
      </w:pPr>
      <w:r>
        <w:rPr>
          <w:sz w:val="24"/>
          <w:szCs w:val="24"/>
          <w:lang w:val="es-ES_tradnl"/>
        </w:rPr>
        <w:t>C</w:t>
      </w:r>
      <w:r w:rsidR="00133826" w:rsidRPr="007C3F18">
        <w:rPr>
          <w:sz w:val="24"/>
          <w:szCs w:val="24"/>
          <w:lang w:val="es-ES_tradnl"/>
        </w:rPr>
        <w:t>ontra</w:t>
      </w:r>
      <w:r w:rsidR="001B14E9" w:rsidRPr="007C3F18">
        <w:rPr>
          <w:sz w:val="24"/>
          <w:szCs w:val="24"/>
          <w:lang w:val="es-ES_tradnl"/>
        </w:rPr>
        <w:t xml:space="preserve"> </w:t>
      </w:r>
      <w:r w:rsidR="00133826" w:rsidRPr="007C3F18">
        <w:rPr>
          <w:sz w:val="24"/>
          <w:szCs w:val="24"/>
          <w:lang w:val="es-ES_tradnl"/>
        </w:rPr>
        <w:t xml:space="preserve">la </w:t>
      </w:r>
      <w:r w:rsidR="001B14E9" w:rsidRPr="007C3F18">
        <w:rPr>
          <w:sz w:val="24"/>
          <w:szCs w:val="24"/>
          <w:lang w:val="es-ES_tradnl"/>
        </w:rPr>
        <w:t>hepatitis</w:t>
      </w:r>
      <w:r w:rsidR="00133826" w:rsidRPr="007C3F18">
        <w:rPr>
          <w:sz w:val="24"/>
          <w:szCs w:val="24"/>
          <w:lang w:val="es-ES_tradnl"/>
        </w:rPr>
        <w:t xml:space="preserve"> B,</w:t>
      </w:r>
      <w:r w:rsidR="001B14E9" w:rsidRPr="007C3F18">
        <w:rPr>
          <w:sz w:val="24"/>
          <w:szCs w:val="24"/>
          <w:lang w:val="es-ES_tradnl"/>
        </w:rPr>
        <w:t xml:space="preserve"> </w:t>
      </w:r>
      <w:r w:rsidR="00133826" w:rsidRPr="007C3F18">
        <w:rPr>
          <w:sz w:val="24"/>
          <w:szCs w:val="24"/>
          <w:lang w:val="es-ES_tradnl"/>
        </w:rPr>
        <w:t>entre el</w:t>
      </w:r>
      <w:r w:rsidR="001B14E9" w:rsidRPr="007C3F18">
        <w:rPr>
          <w:sz w:val="24"/>
          <w:szCs w:val="24"/>
          <w:lang w:val="es-ES_tradnl"/>
        </w:rPr>
        <w:t xml:space="preserve"> 98</w:t>
      </w:r>
      <w:r w:rsidR="00133826" w:rsidRPr="007C3F18">
        <w:rPr>
          <w:sz w:val="24"/>
          <w:szCs w:val="24"/>
          <w:lang w:val="es-ES_tradnl"/>
        </w:rPr>
        <w:t>,</w:t>
      </w:r>
      <w:r w:rsidR="001B14E9" w:rsidRPr="007C3F18">
        <w:rPr>
          <w:sz w:val="24"/>
          <w:szCs w:val="24"/>
          <w:lang w:val="es-ES_tradnl"/>
        </w:rPr>
        <w:t xml:space="preserve">9% </w:t>
      </w:r>
      <w:r w:rsidR="00133826" w:rsidRPr="007C3F18">
        <w:rPr>
          <w:sz w:val="24"/>
          <w:szCs w:val="24"/>
          <w:lang w:val="es-ES_tradnl"/>
        </w:rPr>
        <w:t>y el</w:t>
      </w:r>
      <w:r w:rsidR="001B14E9" w:rsidRPr="007C3F18">
        <w:rPr>
          <w:sz w:val="24"/>
          <w:szCs w:val="24"/>
          <w:lang w:val="es-ES_tradnl"/>
        </w:rPr>
        <w:t xml:space="preserve"> 99</w:t>
      </w:r>
      <w:r w:rsidR="00133826" w:rsidRPr="007C3F18">
        <w:rPr>
          <w:sz w:val="24"/>
          <w:szCs w:val="24"/>
          <w:lang w:val="es-ES_tradnl"/>
        </w:rPr>
        <w:t>,</w:t>
      </w:r>
      <w:r w:rsidR="001B14E9" w:rsidRPr="007C3F18">
        <w:rPr>
          <w:sz w:val="24"/>
          <w:szCs w:val="24"/>
          <w:lang w:val="es-ES_tradnl"/>
        </w:rPr>
        <w:t>8%</w:t>
      </w:r>
      <w:r w:rsidR="00133826" w:rsidRPr="007C3F18">
        <w:rPr>
          <w:sz w:val="24"/>
          <w:szCs w:val="24"/>
          <w:lang w:val="es-ES_tradnl"/>
        </w:rPr>
        <w:t xml:space="preserve"> en el 2º año de vida;</w:t>
      </w:r>
    </w:p>
    <w:p w:rsidR="001B14E9" w:rsidRPr="007C3F18" w:rsidRDefault="0022184E" w:rsidP="0022184E">
      <w:pPr>
        <w:numPr>
          <w:ilvl w:val="0"/>
          <w:numId w:val="241"/>
        </w:numPr>
        <w:spacing w:after="240"/>
        <w:rPr>
          <w:sz w:val="24"/>
          <w:szCs w:val="24"/>
          <w:lang w:val="es-ES_tradnl"/>
        </w:rPr>
      </w:pPr>
      <w:r>
        <w:rPr>
          <w:sz w:val="24"/>
          <w:szCs w:val="24"/>
          <w:lang w:val="es-ES_tradnl"/>
        </w:rPr>
        <w:t>C</w:t>
      </w:r>
      <w:r w:rsidR="00133826" w:rsidRPr="007C3F18">
        <w:rPr>
          <w:sz w:val="24"/>
          <w:szCs w:val="24"/>
          <w:lang w:val="es-ES_tradnl"/>
        </w:rPr>
        <w:t>ontra la</w:t>
      </w:r>
      <w:r w:rsidR="001B14E9" w:rsidRPr="007C3F18">
        <w:rPr>
          <w:sz w:val="24"/>
          <w:szCs w:val="24"/>
          <w:lang w:val="es-ES_tradnl"/>
        </w:rPr>
        <w:t xml:space="preserve"> di</w:t>
      </w:r>
      <w:r w:rsidR="00133826" w:rsidRPr="007C3F18">
        <w:rPr>
          <w:sz w:val="24"/>
          <w:szCs w:val="24"/>
          <w:lang w:val="es-ES_tradnl"/>
        </w:rPr>
        <w:t>f</w:t>
      </w:r>
      <w:r w:rsidR="001B14E9" w:rsidRPr="007C3F18">
        <w:rPr>
          <w:sz w:val="24"/>
          <w:szCs w:val="24"/>
          <w:lang w:val="es-ES_tradnl"/>
        </w:rPr>
        <w:t>teria/t</w:t>
      </w:r>
      <w:r w:rsidR="00133826" w:rsidRPr="007C3F18">
        <w:rPr>
          <w:sz w:val="24"/>
          <w:szCs w:val="24"/>
          <w:lang w:val="es-ES_tradnl"/>
        </w:rPr>
        <w:t>é</w:t>
      </w:r>
      <w:r w:rsidR="001B14E9" w:rsidRPr="007C3F18">
        <w:rPr>
          <w:sz w:val="24"/>
          <w:szCs w:val="24"/>
          <w:lang w:val="es-ES_tradnl"/>
        </w:rPr>
        <w:t>tan</w:t>
      </w:r>
      <w:r w:rsidR="00133826" w:rsidRPr="007C3F18">
        <w:rPr>
          <w:sz w:val="24"/>
          <w:szCs w:val="24"/>
          <w:lang w:val="es-ES_tradnl"/>
        </w:rPr>
        <w:t>o</w:t>
      </w:r>
      <w:r w:rsidR="001B14E9" w:rsidRPr="007C3F18">
        <w:rPr>
          <w:sz w:val="24"/>
          <w:szCs w:val="24"/>
          <w:lang w:val="es-ES_tradnl"/>
        </w:rPr>
        <w:t>s</w:t>
      </w:r>
      <w:r w:rsidR="00133826" w:rsidRPr="007C3F18">
        <w:rPr>
          <w:sz w:val="24"/>
          <w:szCs w:val="24"/>
          <w:lang w:val="es-ES_tradnl"/>
        </w:rPr>
        <w:t>, entre el</w:t>
      </w:r>
      <w:r w:rsidR="001B14E9" w:rsidRPr="007C3F18">
        <w:rPr>
          <w:sz w:val="24"/>
          <w:szCs w:val="24"/>
          <w:lang w:val="es-ES_tradnl"/>
        </w:rPr>
        <w:t xml:space="preserve"> 97</w:t>
      </w:r>
      <w:r w:rsidR="00133826" w:rsidRPr="007C3F18">
        <w:rPr>
          <w:sz w:val="24"/>
          <w:szCs w:val="24"/>
          <w:lang w:val="es-ES_tradnl"/>
        </w:rPr>
        <w:t>,</w:t>
      </w:r>
      <w:r w:rsidR="001B14E9" w:rsidRPr="007C3F18">
        <w:rPr>
          <w:sz w:val="24"/>
          <w:szCs w:val="24"/>
          <w:lang w:val="es-ES_tradnl"/>
        </w:rPr>
        <w:t xml:space="preserve">7% </w:t>
      </w:r>
      <w:r w:rsidR="00133826" w:rsidRPr="007C3F18">
        <w:rPr>
          <w:sz w:val="24"/>
          <w:szCs w:val="24"/>
          <w:lang w:val="es-ES_tradnl"/>
        </w:rPr>
        <w:t>y el</w:t>
      </w:r>
      <w:r w:rsidR="001B14E9" w:rsidRPr="007C3F18">
        <w:rPr>
          <w:sz w:val="24"/>
          <w:szCs w:val="24"/>
          <w:lang w:val="es-ES_tradnl"/>
        </w:rPr>
        <w:t xml:space="preserve"> 98</w:t>
      </w:r>
      <w:r w:rsidR="00133826" w:rsidRPr="007C3F18">
        <w:rPr>
          <w:sz w:val="24"/>
          <w:szCs w:val="24"/>
          <w:lang w:val="es-ES_tradnl"/>
        </w:rPr>
        <w:t>,</w:t>
      </w:r>
      <w:r w:rsidR="001B14E9" w:rsidRPr="007C3F18">
        <w:rPr>
          <w:sz w:val="24"/>
          <w:szCs w:val="24"/>
          <w:lang w:val="es-ES_tradnl"/>
        </w:rPr>
        <w:t>8%</w:t>
      </w:r>
      <w:r w:rsidR="00133826" w:rsidRPr="007C3F18">
        <w:rPr>
          <w:sz w:val="24"/>
          <w:szCs w:val="24"/>
          <w:lang w:val="es-ES_tradnl"/>
        </w:rPr>
        <w:t xml:space="preserve"> en el 2º año de vida;</w:t>
      </w:r>
    </w:p>
    <w:p w:rsidR="001B14E9" w:rsidRPr="007C3F18" w:rsidRDefault="0022184E" w:rsidP="0022184E">
      <w:pPr>
        <w:numPr>
          <w:ilvl w:val="0"/>
          <w:numId w:val="241"/>
        </w:numPr>
        <w:spacing w:after="240"/>
        <w:rPr>
          <w:sz w:val="24"/>
          <w:szCs w:val="24"/>
          <w:lang w:val="es-ES_tradnl"/>
        </w:rPr>
      </w:pPr>
      <w:r>
        <w:rPr>
          <w:sz w:val="24"/>
          <w:szCs w:val="24"/>
          <w:lang w:val="es-ES_tradnl"/>
        </w:rPr>
        <w:t>C</w:t>
      </w:r>
      <w:r w:rsidR="00133826" w:rsidRPr="007C3F18">
        <w:rPr>
          <w:sz w:val="24"/>
          <w:szCs w:val="24"/>
          <w:lang w:val="es-ES_tradnl"/>
        </w:rPr>
        <w:t>ontra la tos ferina, e</w:t>
      </w:r>
      <w:r w:rsidR="001B14E9" w:rsidRPr="007C3F18">
        <w:rPr>
          <w:sz w:val="24"/>
          <w:szCs w:val="24"/>
          <w:lang w:val="es-ES_tradnl"/>
        </w:rPr>
        <w:t>n</w:t>
      </w:r>
      <w:r w:rsidR="00133826" w:rsidRPr="007C3F18">
        <w:rPr>
          <w:sz w:val="24"/>
          <w:szCs w:val="24"/>
          <w:lang w:val="es-ES_tradnl"/>
        </w:rPr>
        <w:t>tre el</w:t>
      </w:r>
      <w:r w:rsidR="001B14E9" w:rsidRPr="007C3F18">
        <w:rPr>
          <w:sz w:val="24"/>
          <w:szCs w:val="24"/>
          <w:lang w:val="es-ES_tradnl"/>
        </w:rPr>
        <w:t xml:space="preserve"> 97</w:t>
      </w:r>
      <w:r w:rsidR="00133826" w:rsidRPr="007C3F18">
        <w:rPr>
          <w:sz w:val="24"/>
          <w:szCs w:val="24"/>
          <w:lang w:val="es-ES_tradnl"/>
        </w:rPr>
        <w:t>,</w:t>
      </w:r>
      <w:r w:rsidR="001B14E9" w:rsidRPr="007C3F18">
        <w:rPr>
          <w:sz w:val="24"/>
          <w:szCs w:val="24"/>
          <w:lang w:val="es-ES_tradnl"/>
        </w:rPr>
        <w:t xml:space="preserve">6% </w:t>
      </w:r>
      <w:r w:rsidR="00133826" w:rsidRPr="007C3F18">
        <w:rPr>
          <w:sz w:val="24"/>
          <w:szCs w:val="24"/>
          <w:lang w:val="es-ES_tradnl"/>
        </w:rPr>
        <w:t>y el</w:t>
      </w:r>
      <w:r w:rsidR="001B14E9" w:rsidRPr="007C3F18">
        <w:rPr>
          <w:sz w:val="24"/>
          <w:szCs w:val="24"/>
          <w:lang w:val="es-ES_tradnl"/>
        </w:rPr>
        <w:t xml:space="preserve"> 98</w:t>
      </w:r>
      <w:r w:rsidR="00133826" w:rsidRPr="007C3F18">
        <w:rPr>
          <w:sz w:val="24"/>
          <w:szCs w:val="24"/>
          <w:lang w:val="es-ES_tradnl"/>
        </w:rPr>
        <w:t>,8% en el 2º año de vida;</w:t>
      </w:r>
    </w:p>
    <w:p w:rsidR="001B14E9" w:rsidRPr="007C3F18" w:rsidRDefault="0022184E" w:rsidP="0022184E">
      <w:pPr>
        <w:numPr>
          <w:ilvl w:val="0"/>
          <w:numId w:val="241"/>
        </w:numPr>
        <w:spacing w:after="240"/>
        <w:rPr>
          <w:sz w:val="24"/>
          <w:szCs w:val="24"/>
          <w:lang w:val="es-ES_tradnl"/>
        </w:rPr>
      </w:pPr>
      <w:r>
        <w:rPr>
          <w:sz w:val="24"/>
          <w:szCs w:val="24"/>
          <w:lang w:val="es-ES_tradnl"/>
        </w:rPr>
        <w:t>C</w:t>
      </w:r>
      <w:r w:rsidR="00133826" w:rsidRPr="007C3F18">
        <w:rPr>
          <w:sz w:val="24"/>
          <w:szCs w:val="24"/>
          <w:lang w:val="es-ES_tradnl"/>
        </w:rPr>
        <w:t>ontra la poliomielitis</w:t>
      </w:r>
      <w:r w:rsidR="00E06A88" w:rsidRPr="007C3F18">
        <w:rPr>
          <w:sz w:val="24"/>
          <w:szCs w:val="24"/>
          <w:lang w:val="es-ES_tradnl"/>
        </w:rPr>
        <w:t xml:space="preserve"> </w:t>
      </w:r>
      <w:r w:rsidR="001B14E9" w:rsidRPr="007C3F18">
        <w:rPr>
          <w:sz w:val="24"/>
          <w:szCs w:val="24"/>
          <w:lang w:val="es-ES_tradnl"/>
        </w:rPr>
        <w:t>en</w:t>
      </w:r>
      <w:r w:rsidR="00133826" w:rsidRPr="007C3F18">
        <w:rPr>
          <w:sz w:val="24"/>
          <w:szCs w:val="24"/>
          <w:lang w:val="es-ES_tradnl"/>
        </w:rPr>
        <w:t>tre el</w:t>
      </w:r>
      <w:r w:rsidR="001B14E9" w:rsidRPr="007C3F18">
        <w:rPr>
          <w:sz w:val="24"/>
          <w:szCs w:val="24"/>
          <w:lang w:val="es-ES_tradnl"/>
        </w:rPr>
        <w:t xml:space="preserve"> 97</w:t>
      </w:r>
      <w:r w:rsidR="00133826" w:rsidRPr="007C3F18">
        <w:rPr>
          <w:sz w:val="24"/>
          <w:szCs w:val="24"/>
          <w:lang w:val="es-ES_tradnl"/>
        </w:rPr>
        <w:t>,</w:t>
      </w:r>
      <w:r w:rsidR="001B14E9" w:rsidRPr="007C3F18">
        <w:rPr>
          <w:sz w:val="24"/>
          <w:szCs w:val="24"/>
          <w:lang w:val="es-ES_tradnl"/>
        </w:rPr>
        <w:t xml:space="preserve">6% </w:t>
      </w:r>
      <w:r w:rsidR="00133826" w:rsidRPr="007C3F18">
        <w:rPr>
          <w:sz w:val="24"/>
          <w:szCs w:val="24"/>
          <w:lang w:val="es-ES_tradnl"/>
        </w:rPr>
        <w:t>y el</w:t>
      </w:r>
      <w:r w:rsidR="001B14E9" w:rsidRPr="007C3F18">
        <w:rPr>
          <w:sz w:val="24"/>
          <w:szCs w:val="24"/>
          <w:lang w:val="es-ES_tradnl"/>
        </w:rPr>
        <w:t xml:space="preserve"> 98</w:t>
      </w:r>
      <w:r w:rsidR="00133826" w:rsidRPr="007C3F18">
        <w:rPr>
          <w:sz w:val="24"/>
          <w:szCs w:val="24"/>
          <w:lang w:val="es-ES_tradnl"/>
        </w:rPr>
        <w:t>,</w:t>
      </w:r>
      <w:r w:rsidR="001B14E9" w:rsidRPr="007C3F18">
        <w:rPr>
          <w:sz w:val="24"/>
          <w:szCs w:val="24"/>
          <w:lang w:val="es-ES_tradnl"/>
        </w:rPr>
        <w:t>8%</w:t>
      </w:r>
      <w:r w:rsidR="00133826" w:rsidRPr="007C3F18">
        <w:rPr>
          <w:sz w:val="24"/>
          <w:szCs w:val="24"/>
          <w:lang w:val="es-ES_tradnl"/>
        </w:rPr>
        <w:t xml:space="preserve"> en el 2º año de vida;</w:t>
      </w:r>
    </w:p>
    <w:p w:rsidR="001B14E9" w:rsidRPr="007C3F18" w:rsidRDefault="0022184E" w:rsidP="0022184E">
      <w:pPr>
        <w:numPr>
          <w:ilvl w:val="0"/>
          <w:numId w:val="241"/>
        </w:numPr>
        <w:spacing w:after="240"/>
        <w:rPr>
          <w:sz w:val="24"/>
          <w:szCs w:val="24"/>
          <w:lang w:val="es-ES_tradnl"/>
        </w:rPr>
      </w:pPr>
      <w:r>
        <w:rPr>
          <w:sz w:val="24"/>
          <w:szCs w:val="24"/>
          <w:lang w:val="es-ES_tradnl"/>
        </w:rPr>
        <w:t>C</w:t>
      </w:r>
      <w:r w:rsidR="00133826" w:rsidRPr="007C3F18">
        <w:rPr>
          <w:sz w:val="24"/>
          <w:szCs w:val="24"/>
          <w:lang w:val="es-ES_tradnl"/>
        </w:rPr>
        <w:t xml:space="preserve">ontra el sarampión </w:t>
      </w:r>
      <w:r w:rsidR="001B14E9" w:rsidRPr="007C3F18">
        <w:rPr>
          <w:sz w:val="24"/>
          <w:szCs w:val="24"/>
          <w:lang w:val="es-ES_tradnl"/>
        </w:rPr>
        <w:t>en</w:t>
      </w:r>
      <w:r w:rsidR="00133826" w:rsidRPr="007C3F18">
        <w:rPr>
          <w:sz w:val="24"/>
          <w:szCs w:val="24"/>
          <w:lang w:val="es-ES_tradnl"/>
        </w:rPr>
        <w:t>tre el</w:t>
      </w:r>
      <w:r w:rsidR="001B14E9" w:rsidRPr="007C3F18">
        <w:rPr>
          <w:sz w:val="24"/>
          <w:szCs w:val="24"/>
          <w:lang w:val="es-ES_tradnl"/>
        </w:rPr>
        <w:t xml:space="preserve"> 97</w:t>
      </w:r>
      <w:r w:rsidR="00133826" w:rsidRPr="007C3F18">
        <w:rPr>
          <w:sz w:val="24"/>
          <w:szCs w:val="24"/>
          <w:lang w:val="es-ES_tradnl"/>
        </w:rPr>
        <w:t>,</w:t>
      </w:r>
      <w:r w:rsidR="001B14E9" w:rsidRPr="007C3F18">
        <w:rPr>
          <w:sz w:val="24"/>
          <w:szCs w:val="24"/>
          <w:lang w:val="es-ES_tradnl"/>
        </w:rPr>
        <w:t xml:space="preserve">0% </w:t>
      </w:r>
      <w:r w:rsidR="00133826" w:rsidRPr="007C3F18">
        <w:rPr>
          <w:sz w:val="24"/>
          <w:szCs w:val="24"/>
          <w:lang w:val="es-ES_tradnl"/>
        </w:rPr>
        <w:t>y el</w:t>
      </w:r>
      <w:r w:rsidR="001B14E9" w:rsidRPr="007C3F18">
        <w:rPr>
          <w:sz w:val="24"/>
          <w:szCs w:val="24"/>
          <w:lang w:val="es-ES_tradnl"/>
        </w:rPr>
        <w:t xml:space="preserve"> 98</w:t>
      </w:r>
      <w:r w:rsidR="00133826" w:rsidRPr="007C3F18">
        <w:rPr>
          <w:sz w:val="24"/>
          <w:szCs w:val="24"/>
          <w:lang w:val="es-ES_tradnl"/>
        </w:rPr>
        <w:t>,2% en el 3º año de vida;</w:t>
      </w:r>
    </w:p>
    <w:p w:rsidR="001B14E9" w:rsidRPr="007C3F18" w:rsidRDefault="00815C9E" w:rsidP="0022184E">
      <w:pPr>
        <w:numPr>
          <w:ilvl w:val="0"/>
          <w:numId w:val="241"/>
        </w:numPr>
        <w:spacing w:after="240"/>
        <w:rPr>
          <w:sz w:val="24"/>
          <w:szCs w:val="24"/>
          <w:lang w:val="es-ES_tradnl"/>
        </w:rPr>
      </w:pPr>
      <w:r>
        <w:rPr>
          <w:sz w:val="24"/>
          <w:szCs w:val="24"/>
          <w:lang w:val="es-ES_tradnl"/>
        </w:rPr>
        <w:t>C</w:t>
      </w:r>
      <w:r w:rsidR="00133826" w:rsidRPr="007C3F18">
        <w:rPr>
          <w:sz w:val="24"/>
          <w:szCs w:val="24"/>
          <w:lang w:val="es-ES_tradnl"/>
        </w:rPr>
        <w:t>ontra el sarampión/parotiditis/</w:t>
      </w:r>
      <w:r w:rsidR="00111135" w:rsidRPr="007C3F18">
        <w:rPr>
          <w:sz w:val="24"/>
          <w:szCs w:val="24"/>
          <w:lang w:val="es-ES_tradnl"/>
        </w:rPr>
        <w:t xml:space="preserve"> rubé</w:t>
      </w:r>
      <w:r w:rsidR="00133826" w:rsidRPr="007C3F18">
        <w:rPr>
          <w:sz w:val="24"/>
          <w:szCs w:val="24"/>
          <w:lang w:val="es-ES_tradnl"/>
        </w:rPr>
        <w:t>o</w:t>
      </w:r>
      <w:r w:rsidR="001B14E9" w:rsidRPr="007C3F18">
        <w:rPr>
          <w:sz w:val="24"/>
          <w:szCs w:val="24"/>
          <w:lang w:val="es-ES_tradnl"/>
        </w:rPr>
        <w:t>la</w:t>
      </w:r>
      <w:r w:rsidR="00133826" w:rsidRPr="007C3F18">
        <w:rPr>
          <w:sz w:val="24"/>
          <w:szCs w:val="24"/>
          <w:lang w:val="es-ES_tradnl"/>
        </w:rPr>
        <w:t xml:space="preserve">, </w:t>
      </w:r>
      <w:r w:rsidR="001B14E9" w:rsidRPr="007C3F18">
        <w:rPr>
          <w:sz w:val="24"/>
          <w:szCs w:val="24"/>
          <w:lang w:val="es-ES_tradnl"/>
        </w:rPr>
        <w:t>en</w:t>
      </w:r>
      <w:r w:rsidR="00133826" w:rsidRPr="007C3F18">
        <w:rPr>
          <w:sz w:val="24"/>
          <w:szCs w:val="24"/>
          <w:lang w:val="es-ES_tradnl"/>
        </w:rPr>
        <w:t>tre el</w:t>
      </w:r>
      <w:r w:rsidR="001B14E9" w:rsidRPr="007C3F18">
        <w:rPr>
          <w:sz w:val="24"/>
          <w:szCs w:val="24"/>
          <w:lang w:val="es-ES_tradnl"/>
        </w:rPr>
        <w:t xml:space="preserve"> 16</w:t>
      </w:r>
      <w:r w:rsidR="00133826" w:rsidRPr="007C3F18">
        <w:rPr>
          <w:sz w:val="24"/>
          <w:szCs w:val="24"/>
          <w:lang w:val="es-ES_tradnl"/>
        </w:rPr>
        <w:t>,</w:t>
      </w:r>
      <w:r w:rsidR="001B14E9" w:rsidRPr="007C3F18">
        <w:rPr>
          <w:sz w:val="24"/>
          <w:szCs w:val="24"/>
          <w:lang w:val="es-ES_tradnl"/>
        </w:rPr>
        <w:t xml:space="preserve">7% </w:t>
      </w:r>
      <w:r w:rsidR="00133826" w:rsidRPr="007C3F18">
        <w:rPr>
          <w:sz w:val="24"/>
          <w:szCs w:val="24"/>
          <w:lang w:val="es-ES_tradnl"/>
        </w:rPr>
        <w:t>y el</w:t>
      </w:r>
      <w:r w:rsidR="001B14E9" w:rsidRPr="007C3F18">
        <w:rPr>
          <w:sz w:val="24"/>
          <w:szCs w:val="24"/>
          <w:lang w:val="es-ES_tradnl"/>
        </w:rPr>
        <w:t xml:space="preserve"> 90</w:t>
      </w:r>
      <w:r w:rsidR="00133826" w:rsidRPr="007C3F18">
        <w:rPr>
          <w:sz w:val="24"/>
          <w:szCs w:val="24"/>
          <w:lang w:val="es-ES_tradnl"/>
        </w:rPr>
        <w:t>,</w:t>
      </w:r>
      <w:r w:rsidR="001B14E9" w:rsidRPr="007C3F18">
        <w:rPr>
          <w:sz w:val="24"/>
          <w:szCs w:val="24"/>
          <w:lang w:val="es-ES_tradnl"/>
        </w:rPr>
        <w:t>5%</w:t>
      </w:r>
      <w:r w:rsidR="00133826" w:rsidRPr="007C3F18">
        <w:rPr>
          <w:sz w:val="24"/>
          <w:szCs w:val="24"/>
          <w:lang w:val="es-ES_tradnl"/>
        </w:rPr>
        <w:t xml:space="preserve"> en el 3º</w:t>
      </w:r>
      <w:r w:rsidR="00E343A6">
        <w:rPr>
          <w:sz w:val="24"/>
          <w:szCs w:val="24"/>
          <w:lang w:val="es-ES_tradnl"/>
        </w:rPr>
        <w:t> </w:t>
      </w:r>
      <w:r w:rsidR="00133826" w:rsidRPr="007C3F18">
        <w:rPr>
          <w:sz w:val="24"/>
          <w:szCs w:val="24"/>
          <w:lang w:val="es-ES_tradnl"/>
        </w:rPr>
        <w:t>año de vida;</w:t>
      </w:r>
    </w:p>
    <w:p w:rsidR="001B14E9" w:rsidRPr="007C3F18" w:rsidRDefault="00815C9E" w:rsidP="0022184E">
      <w:pPr>
        <w:numPr>
          <w:ilvl w:val="0"/>
          <w:numId w:val="241"/>
        </w:numPr>
        <w:spacing w:after="240"/>
        <w:rPr>
          <w:sz w:val="24"/>
          <w:szCs w:val="24"/>
          <w:lang w:val="es-ES_tradnl"/>
        </w:rPr>
      </w:pPr>
      <w:r>
        <w:rPr>
          <w:sz w:val="24"/>
          <w:szCs w:val="24"/>
          <w:lang w:val="es-ES_tradnl"/>
        </w:rPr>
        <w:t>C</w:t>
      </w:r>
      <w:r w:rsidR="00111135" w:rsidRPr="007C3F18">
        <w:rPr>
          <w:sz w:val="24"/>
          <w:szCs w:val="24"/>
          <w:lang w:val="es-ES_tradnl"/>
        </w:rPr>
        <w:t>ontra la rubé</w:t>
      </w:r>
      <w:r w:rsidR="00133826" w:rsidRPr="007C3F18">
        <w:rPr>
          <w:sz w:val="24"/>
          <w:szCs w:val="24"/>
          <w:lang w:val="es-ES_tradnl"/>
        </w:rPr>
        <w:t xml:space="preserve">ola, entre el </w:t>
      </w:r>
      <w:r w:rsidR="001B14E9" w:rsidRPr="007C3F18">
        <w:rPr>
          <w:sz w:val="24"/>
          <w:szCs w:val="24"/>
          <w:lang w:val="es-ES_tradnl"/>
        </w:rPr>
        <w:t>97</w:t>
      </w:r>
      <w:r w:rsidR="00133826" w:rsidRPr="007C3F18">
        <w:rPr>
          <w:sz w:val="24"/>
          <w:szCs w:val="24"/>
          <w:lang w:val="es-ES_tradnl"/>
        </w:rPr>
        <w:t>,</w:t>
      </w:r>
      <w:r w:rsidR="001B14E9" w:rsidRPr="007C3F18">
        <w:rPr>
          <w:sz w:val="24"/>
          <w:szCs w:val="24"/>
          <w:lang w:val="es-ES_tradnl"/>
        </w:rPr>
        <w:t xml:space="preserve">4% </w:t>
      </w:r>
      <w:r w:rsidR="00133826" w:rsidRPr="007C3F18">
        <w:rPr>
          <w:sz w:val="24"/>
          <w:szCs w:val="24"/>
          <w:lang w:val="es-ES_tradnl"/>
        </w:rPr>
        <w:t>y el</w:t>
      </w:r>
      <w:r w:rsidR="001B14E9" w:rsidRPr="007C3F18">
        <w:rPr>
          <w:sz w:val="24"/>
          <w:szCs w:val="24"/>
          <w:lang w:val="es-ES_tradnl"/>
        </w:rPr>
        <w:t xml:space="preserve"> 98</w:t>
      </w:r>
      <w:r w:rsidR="00133826" w:rsidRPr="007C3F18">
        <w:rPr>
          <w:sz w:val="24"/>
          <w:szCs w:val="24"/>
          <w:lang w:val="es-ES_tradnl"/>
        </w:rPr>
        <w:t>,</w:t>
      </w:r>
      <w:r w:rsidR="001B14E9" w:rsidRPr="007C3F18">
        <w:rPr>
          <w:sz w:val="24"/>
          <w:szCs w:val="24"/>
          <w:lang w:val="es-ES_tradnl"/>
        </w:rPr>
        <w:t>5%</w:t>
      </w:r>
      <w:r w:rsidR="00133826" w:rsidRPr="007C3F18">
        <w:rPr>
          <w:sz w:val="24"/>
          <w:szCs w:val="24"/>
          <w:lang w:val="es-ES_tradnl"/>
        </w:rPr>
        <w:t xml:space="preserve"> de las niñas en el </w:t>
      </w:r>
      <w:r w:rsidR="00B92277" w:rsidRPr="007C3F18">
        <w:rPr>
          <w:sz w:val="24"/>
          <w:szCs w:val="24"/>
          <w:lang w:val="es-ES_tradnl"/>
        </w:rPr>
        <w:t>1</w:t>
      </w:r>
      <w:r w:rsidR="00133826" w:rsidRPr="007C3F18">
        <w:rPr>
          <w:sz w:val="24"/>
          <w:szCs w:val="24"/>
          <w:lang w:val="es-ES_tradnl"/>
        </w:rPr>
        <w:t>4º año de vida.</w:t>
      </w:r>
    </w:p>
    <w:p w:rsidR="001B14E9" w:rsidRPr="007C3F18" w:rsidRDefault="0013382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nivel de inmunización contra las diferentes enfermedades fue uniforme en todo el país</w:t>
      </w:r>
      <w:r w:rsidR="001B14E9" w:rsidRPr="007C3F18">
        <w:rPr>
          <w:sz w:val="24"/>
          <w:szCs w:val="24"/>
          <w:lang w:val="es-ES_tradnl"/>
        </w:rPr>
        <w:t>.</w:t>
      </w:r>
    </w:p>
    <w:p w:rsidR="001B14E9" w:rsidRPr="007C3F18" w:rsidRDefault="001B14E9" w:rsidP="00815C9E">
      <w:pPr>
        <w:tabs>
          <w:tab w:val="left" w:pos="567"/>
        </w:tabs>
        <w:spacing w:after="240"/>
        <w:rPr>
          <w:b/>
          <w:bCs/>
          <w:sz w:val="24"/>
          <w:szCs w:val="24"/>
          <w:lang w:val="es-ES_tradnl"/>
        </w:rPr>
      </w:pPr>
      <w:r w:rsidRPr="007C3F18">
        <w:rPr>
          <w:b/>
          <w:bCs/>
          <w:sz w:val="24"/>
          <w:szCs w:val="24"/>
          <w:lang w:val="es-ES_tradnl"/>
        </w:rPr>
        <w:t>e</w:t>
      </w:r>
      <w:r w:rsidR="002A5451" w:rsidRPr="007C3F18">
        <w:rPr>
          <w:b/>
          <w:bCs/>
          <w:sz w:val="24"/>
          <w:szCs w:val="24"/>
          <w:lang w:val="es-ES_tradnl"/>
        </w:rPr>
        <w:t>)</w:t>
      </w:r>
      <w:r w:rsidR="00815C9E">
        <w:rPr>
          <w:b/>
          <w:bCs/>
          <w:sz w:val="24"/>
          <w:szCs w:val="24"/>
          <w:lang w:val="es-ES_tradnl"/>
        </w:rPr>
        <w:tab/>
      </w:r>
      <w:r w:rsidR="00133826" w:rsidRPr="007C3F18">
        <w:rPr>
          <w:b/>
          <w:bCs/>
          <w:sz w:val="24"/>
          <w:szCs w:val="24"/>
          <w:lang w:val="es-ES_tradnl"/>
        </w:rPr>
        <w:t>Esperanza de vida</w:t>
      </w:r>
    </w:p>
    <w:tbl>
      <w:tblPr>
        <w:tblStyle w:val="TableGrid"/>
        <w:tblW w:w="0" w:type="auto"/>
        <w:tblInd w:w="0" w:type="dxa"/>
        <w:tblLayout w:type="fixed"/>
        <w:tblLook w:val="01E0" w:firstRow="1" w:lastRow="1" w:firstColumn="1" w:lastColumn="1" w:noHBand="0" w:noVBand="0"/>
      </w:tblPr>
      <w:tblGrid>
        <w:gridCol w:w="1363"/>
        <w:gridCol w:w="1363"/>
        <w:gridCol w:w="1363"/>
        <w:gridCol w:w="1363"/>
        <w:gridCol w:w="1364"/>
        <w:gridCol w:w="1364"/>
        <w:gridCol w:w="1364"/>
      </w:tblGrid>
      <w:tr w:rsidR="001B14E9" w:rsidRPr="007C3F18" w:rsidTr="001B14E9">
        <w:tc>
          <w:tcPr>
            <w:tcW w:w="1363" w:type="dxa"/>
            <w:vMerge w:val="restart"/>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p>
        </w:tc>
        <w:tc>
          <w:tcPr>
            <w:tcW w:w="4089" w:type="dxa"/>
            <w:gridSpan w:val="3"/>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b/>
                <w:bCs/>
                <w:sz w:val="22"/>
                <w:szCs w:val="22"/>
                <w:lang w:val="es-ES_tradnl"/>
              </w:rPr>
            </w:pPr>
            <w:r w:rsidRPr="00815C9E">
              <w:rPr>
                <w:sz w:val="22"/>
                <w:szCs w:val="22"/>
                <w:lang w:val="es-ES_tradnl"/>
              </w:rPr>
              <w:t>Hombres</w:t>
            </w:r>
          </w:p>
        </w:tc>
        <w:tc>
          <w:tcPr>
            <w:tcW w:w="4092" w:type="dxa"/>
            <w:gridSpan w:val="3"/>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b/>
                <w:bCs/>
                <w:sz w:val="22"/>
                <w:szCs w:val="22"/>
                <w:lang w:val="es-ES_tradnl"/>
              </w:rPr>
            </w:pPr>
            <w:r w:rsidRPr="00815C9E">
              <w:rPr>
                <w:sz w:val="22"/>
                <w:szCs w:val="22"/>
                <w:lang w:val="es-ES_tradnl"/>
              </w:rPr>
              <w:t>Mujeres</w:t>
            </w:r>
          </w:p>
        </w:tc>
      </w:tr>
      <w:tr w:rsidR="001B14E9" w:rsidRPr="007C3F18" w:rsidTr="001B14E9">
        <w:tc>
          <w:tcPr>
            <w:tcW w:w="1363" w:type="dxa"/>
            <w:vMerge/>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b/>
                <w:bCs/>
                <w:sz w:val="22"/>
                <w:szCs w:val="22"/>
                <w:lang w:val="es-ES_tradnl"/>
              </w:rPr>
            </w:pPr>
            <w:r w:rsidRPr="00815C9E">
              <w:rPr>
                <w:sz w:val="22"/>
                <w:szCs w:val="22"/>
                <w:lang w:val="es-ES_tradnl"/>
              </w:rPr>
              <w:t>Total</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b/>
                <w:bCs/>
                <w:sz w:val="22"/>
                <w:szCs w:val="22"/>
                <w:lang w:val="es-ES_tradnl"/>
              </w:rPr>
            </w:pPr>
            <w:r w:rsidRPr="00815C9E">
              <w:rPr>
                <w:sz w:val="22"/>
                <w:szCs w:val="22"/>
                <w:lang w:val="es-ES_tradnl"/>
              </w:rPr>
              <w:t>Zonas urbanas</w:t>
            </w:r>
            <w:r w:rsidR="001B14E9" w:rsidRPr="00815C9E">
              <w:rPr>
                <w:sz w:val="22"/>
                <w:szCs w:val="22"/>
                <w:lang w:val="es-ES_tradnl"/>
              </w:rPr>
              <w:t xml:space="preserve"> </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b/>
                <w:bCs/>
                <w:sz w:val="22"/>
                <w:szCs w:val="22"/>
                <w:lang w:val="es-ES_tradnl"/>
              </w:rPr>
            </w:pPr>
            <w:r w:rsidRPr="00815C9E">
              <w:rPr>
                <w:sz w:val="22"/>
                <w:szCs w:val="22"/>
                <w:lang w:val="es-ES_tradnl"/>
              </w:rPr>
              <w:t>Zonas r</w:t>
            </w:r>
            <w:r w:rsidR="001B14E9" w:rsidRPr="00815C9E">
              <w:rPr>
                <w:sz w:val="22"/>
                <w:szCs w:val="22"/>
                <w:lang w:val="es-ES_tradnl"/>
              </w:rPr>
              <w:t>ural</w:t>
            </w:r>
            <w:r w:rsidRPr="00815C9E">
              <w:rPr>
                <w:sz w:val="22"/>
                <w:szCs w:val="22"/>
                <w:lang w:val="es-ES_tradnl"/>
              </w:rPr>
              <w:t>es</w:t>
            </w:r>
            <w:r w:rsidR="001B14E9" w:rsidRPr="00815C9E">
              <w:rPr>
                <w:sz w:val="22"/>
                <w:szCs w:val="22"/>
                <w:lang w:val="es-ES_tradnl"/>
              </w:rPr>
              <w:t xml:space="preserve"> </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b/>
                <w:bCs/>
                <w:sz w:val="22"/>
                <w:szCs w:val="22"/>
                <w:lang w:val="es-ES_tradnl"/>
              </w:rPr>
            </w:pPr>
            <w:r w:rsidRPr="00815C9E">
              <w:rPr>
                <w:sz w:val="22"/>
                <w:szCs w:val="22"/>
                <w:lang w:val="es-ES_tradnl"/>
              </w:rPr>
              <w:t>Total</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b/>
                <w:bCs/>
                <w:sz w:val="22"/>
                <w:szCs w:val="22"/>
                <w:lang w:val="es-ES_tradnl"/>
              </w:rPr>
            </w:pPr>
            <w:r w:rsidRPr="00815C9E">
              <w:rPr>
                <w:sz w:val="22"/>
                <w:szCs w:val="22"/>
                <w:lang w:val="es-ES_tradnl"/>
              </w:rPr>
              <w:t>Zonas urbanas</w:t>
            </w:r>
            <w:r w:rsidR="00566925" w:rsidRPr="00815C9E">
              <w:rPr>
                <w:sz w:val="22"/>
                <w:szCs w:val="22"/>
                <w:lang w:val="es-ES_tradnl"/>
              </w:rPr>
              <w:t xml:space="preserve"> </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b/>
                <w:bCs/>
                <w:sz w:val="22"/>
                <w:szCs w:val="22"/>
                <w:lang w:val="es-ES_tradnl"/>
              </w:rPr>
            </w:pPr>
            <w:r w:rsidRPr="00815C9E">
              <w:rPr>
                <w:sz w:val="22"/>
                <w:szCs w:val="22"/>
                <w:lang w:val="es-ES_tradnl"/>
              </w:rPr>
              <w:t>Zonas r</w:t>
            </w:r>
            <w:r w:rsidR="001B14E9" w:rsidRPr="00815C9E">
              <w:rPr>
                <w:sz w:val="22"/>
                <w:szCs w:val="22"/>
                <w:lang w:val="es-ES_tradnl"/>
              </w:rPr>
              <w:t>ural</w:t>
            </w:r>
            <w:r w:rsidRPr="00815C9E">
              <w:rPr>
                <w:sz w:val="22"/>
                <w:szCs w:val="22"/>
                <w:lang w:val="es-ES_tradnl"/>
              </w:rPr>
              <w:t>es</w:t>
            </w:r>
          </w:p>
        </w:tc>
      </w:tr>
      <w:tr w:rsidR="001B14E9" w:rsidRPr="007C3F18" w:rsidTr="001B14E9">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1999</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68,</w:t>
            </w:r>
            <w:r w:rsidR="001B14E9" w:rsidRPr="00815C9E">
              <w:rPr>
                <w:sz w:val="22"/>
                <w:szCs w:val="22"/>
                <w:lang w:val="es-ES_tradnl"/>
              </w:rPr>
              <w:t>8</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69,</w:t>
            </w:r>
            <w:r w:rsidR="001B14E9" w:rsidRPr="00815C9E">
              <w:rPr>
                <w:sz w:val="22"/>
                <w:szCs w:val="22"/>
                <w:lang w:val="es-ES_tradnl"/>
              </w:rPr>
              <w:t>1</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68</w:t>
            </w:r>
            <w:r w:rsidR="002C1F3A" w:rsidRPr="00815C9E">
              <w:rPr>
                <w:sz w:val="22"/>
                <w:szCs w:val="22"/>
                <w:lang w:val="es-ES_tradnl"/>
              </w:rPr>
              <w:t>,</w:t>
            </w:r>
            <w:r w:rsidRPr="00815C9E">
              <w:rPr>
                <w:sz w:val="22"/>
                <w:szCs w:val="22"/>
                <w:lang w:val="es-ES_tradnl"/>
              </w:rPr>
              <w:t>4</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77,</w:t>
            </w:r>
            <w:r w:rsidR="001B14E9" w:rsidRPr="00815C9E">
              <w:rPr>
                <w:sz w:val="22"/>
                <w:szCs w:val="22"/>
                <w:lang w:val="es-ES_tradnl"/>
              </w:rPr>
              <w:t>5</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77</w:t>
            </w:r>
            <w:r w:rsidR="002C1F3A" w:rsidRPr="00815C9E">
              <w:rPr>
                <w:sz w:val="22"/>
                <w:szCs w:val="22"/>
                <w:lang w:val="es-ES_tradnl"/>
              </w:rPr>
              <w:t>,</w:t>
            </w:r>
            <w:r w:rsidRPr="00815C9E">
              <w:rPr>
                <w:sz w:val="22"/>
                <w:szCs w:val="22"/>
                <w:lang w:val="es-ES_tradnl"/>
              </w:rPr>
              <w:t>3</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77,</w:t>
            </w:r>
            <w:r w:rsidR="001B14E9" w:rsidRPr="00815C9E">
              <w:rPr>
                <w:sz w:val="22"/>
                <w:szCs w:val="22"/>
                <w:lang w:val="es-ES_tradnl"/>
              </w:rPr>
              <w:t>8</w:t>
            </w:r>
          </w:p>
        </w:tc>
      </w:tr>
      <w:tr w:rsidR="001B14E9" w:rsidRPr="007C3F18" w:rsidTr="001B14E9">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2000</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69,7</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0</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69,</w:t>
            </w:r>
            <w:r w:rsidR="001B14E9" w:rsidRPr="00815C9E">
              <w:rPr>
                <w:sz w:val="22"/>
                <w:szCs w:val="22"/>
                <w:lang w:val="es-ES_tradnl"/>
              </w:rPr>
              <w:t>4</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0</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77,</w:t>
            </w:r>
            <w:r w:rsidR="001B14E9" w:rsidRPr="00815C9E">
              <w:rPr>
                <w:sz w:val="22"/>
                <w:szCs w:val="22"/>
                <w:lang w:val="es-ES_tradnl"/>
              </w:rPr>
              <w:t>8</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4</w:t>
            </w:r>
          </w:p>
        </w:tc>
      </w:tr>
      <w:tr w:rsidR="001B14E9" w:rsidRPr="007C3F18" w:rsidTr="001B14E9">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2001</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2</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4</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69,</w:t>
            </w:r>
            <w:r w:rsidR="001B14E9" w:rsidRPr="00815C9E">
              <w:rPr>
                <w:sz w:val="22"/>
                <w:szCs w:val="22"/>
                <w:lang w:val="es-ES_tradnl"/>
              </w:rPr>
              <w:t>9</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4</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2</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7</w:t>
            </w:r>
          </w:p>
        </w:tc>
      </w:tr>
      <w:tr w:rsidR="001B14E9" w:rsidRPr="007C3F18" w:rsidTr="001B14E9">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2002</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4</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7</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0</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8</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6</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79,</w:t>
            </w:r>
            <w:r w:rsidR="001B14E9" w:rsidRPr="00815C9E">
              <w:rPr>
                <w:sz w:val="22"/>
                <w:szCs w:val="22"/>
                <w:lang w:val="es-ES_tradnl"/>
              </w:rPr>
              <w:t>1</w:t>
            </w:r>
          </w:p>
        </w:tc>
      </w:tr>
      <w:tr w:rsidR="001B14E9" w:rsidRPr="007C3F18" w:rsidTr="001B14E9">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2003</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5</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9</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0</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9</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78,</w:t>
            </w:r>
            <w:r w:rsidR="001B14E9" w:rsidRPr="00815C9E">
              <w:rPr>
                <w:sz w:val="22"/>
                <w:szCs w:val="22"/>
                <w:lang w:val="es-ES_tradnl"/>
              </w:rPr>
              <w:t>8</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79,</w:t>
            </w:r>
            <w:r w:rsidR="001B14E9" w:rsidRPr="00815C9E">
              <w:rPr>
                <w:sz w:val="22"/>
                <w:szCs w:val="22"/>
                <w:lang w:val="es-ES_tradnl"/>
              </w:rPr>
              <w:t>2</w:t>
            </w:r>
          </w:p>
        </w:tc>
      </w:tr>
      <w:tr w:rsidR="001B14E9" w:rsidRPr="007C3F18" w:rsidTr="001B14E9">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2004</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7</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70</w:t>
            </w:r>
            <w:r w:rsidR="002C1F3A" w:rsidRPr="00815C9E">
              <w:rPr>
                <w:sz w:val="22"/>
                <w:szCs w:val="22"/>
                <w:lang w:val="es-ES_tradnl"/>
              </w:rPr>
              <w:t>,</w:t>
            </w:r>
            <w:r w:rsidRPr="00815C9E">
              <w:rPr>
                <w:sz w:val="22"/>
                <w:szCs w:val="22"/>
                <w:lang w:val="es-ES_tradnl"/>
              </w:rPr>
              <w:t>9</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3</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79,</w:t>
            </w:r>
            <w:r w:rsidR="001B14E9" w:rsidRPr="00815C9E">
              <w:rPr>
                <w:sz w:val="22"/>
                <w:szCs w:val="22"/>
                <w:lang w:val="es-ES_tradnl"/>
              </w:rPr>
              <w:t>2</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79,</w:t>
            </w:r>
            <w:r w:rsidR="001B14E9" w:rsidRPr="00815C9E">
              <w:rPr>
                <w:sz w:val="22"/>
                <w:szCs w:val="22"/>
                <w:lang w:val="es-ES_tradnl"/>
              </w:rPr>
              <w:t>1</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79,</w:t>
            </w:r>
            <w:r w:rsidR="001B14E9" w:rsidRPr="00815C9E">
              <w:rPr>
                <w:sz w:val="22"/>
                <w:szCs w:val="22"/>
                <w:lang w:val="es-ES_tradnl"/>
              </w:rPr>
              <w:t>5</w:t>
            </w:r>
          </w:p>
        </w:tc>
      </w:tr>
      <w:tr w:rsidR="001B14E9" w:rsidRPr="007C3F18" w:rsidTr="001B14E9">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2005</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8</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71</w:t>
            </w:r>
            <w:r w:rsidR="002C1F3A" w:rsidRPr="00815C9E">
              <w:rPr>
                <w:sz w:val="22"/>
                <w:szCs w:val="22"/>
                <w:lang w:val="es-ES_tradnl"/>
              </w:rPr>
              <w:t>,</w:t>
            </w:r>
            <w:r w:rsidRPr="00815C9E">
              <w:rPr>
                <w:sz w:val="22"/>
                <w:szCs w:val="22"/>
                <w:lang w:val="es-ES_tradnl"/>
              </w:rPr>
              <w:t>2</w:t>
            </w:r>
          </w:p>
        </w:tc>
        <w:tc>
          <w:tcPr>
            <w:tcW w:w="1363"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70,</w:t>
            </w:r>
            <w:r w:rsidR="001B14E9" w:rsidRPr="00815C9E">
              <w:rPr>
                <w:sz w:val="22"/>
                <w:szCs w:val="22"/>
                <w:lang w:val="es-ES_tradnl"/>
              </w:rPr>
              <w:t>3</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79</w:t>
            </w:r>
            <w:r w:rsidR="002C1F3A" w:rsidRPr="00815C9E">
              <w:rPr>
                <w:sz w:val="22"/>
                <w:szCs w:val="22"/>
                <w:lang w:val="es-ES_tradnl"/>
              </w:rPr>
              <w:t>,</w:t>
            </w:r>
            <w:r w:rsidRPr="00815C9E">
              <w:rPr>
                <w:sz w:val="22"/>
                <w:szCs w:val="22"/>
                <w:lang w:val="es-ES_tradnl"/>
              </w:rPr>
              <w:t>4</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2C1F3A" w:rsidP="00815C9E">
            <w:pPr>
              <w:spacing w:before="60" w:after="60"/>
              <w:jc w:val="center"/>
              <w:rPr>
                <w:sz w:val="22"/>
                <w:szCs w:val="22"/>
                <w:lang w:val="es-ES_tradnl"/>
              </w:rPr>
            </w:pPr>
            <w:r w:rsidRPr="00815C9E">
              <w:rPr>
                <w:sz w:val="22"/>
                <w:szCs w:val="22"/>
                <w:lang w:val="es-ES_tradnl"/>
              </w:rPr>
              <w:t>79,</w:t>
            </w:r>
            <w:r w:rsidR="001B14E9" w:rsidRPr="00815C9E">
              <w:rPr>
                <w:sz w:val="22"/>
                <w:szCs w:val="22"/>
                <w:lang w:val="es-ES_tradnl"/>
              </w:rPr>
              <w:t>3</w:t>
            </w:r>
          </w:p>
        </w:tc>
        <w:tc>
          <w:tcPr>
            <w:tcW w:w="1364" w:type="dxa"/>
            <w:tcBorders>
              <w:top w:val="single" w:sz="4" w:space="0" w:color="auto"/>
              <w:left w:val="single" w:sz="4" w:space="0" w:color="auto"/>
              <w:bottom w:val="single" w:sz="4" w:space="0" w:color="auto"/>
              <w:right w:val="single" w:sz="4" w:space="0" w:color="auto"/>
            </w:tcBorders>
          </w:tcPr>
          <w:p w:rsidR="001B14E9" w:rsidRPr="00815C9E" w:rsidRDefault="001B14E9" w:rsidP="00815C9E">
            <w:pPr>
              <w:spacing w:before="60" w:after="60"/>
              <w:jc w:val="center"/>
              <w:rPr>
                <w:sz w:val="22"/>
                <w:szCs w:val="22"/>
                <w:lang w:val="es-ES_tradnl"/>
              </w:rPr>
            </w:pPr>
            <w:r w:rsidRPr="00815C9E">
              <w:rPr>
                <w:sz w:val="22"/>
                <w:szCs w:val="22"/>
                <w:lang w:val="es-ES_tradnl"/>
              </w:rPr>
              <w:t>79</w:t>
            </w:r>
            <w:r w:rsidR="002C1F3A" w:rsidRPr="00815C9E">
              <w:rPr>
                <w:sz w:val="22"/>
                <w:szCs w:val="22"/>
                <w:lang w:val="es-ES_tradnl"/>
              </w:rPr>
              <w:t>,</w:t>
            </w:r>
            <w:r w:rsidRPr="00815C9E">
              <w:rPr>
                <w:sz w:val="22"/>
                <w:szCs w:val="22"/>
                <w:lang w:val="es-ES_tradnl"/>
              </w:rPr>
              <w:t>6</w:t>
            </w:r>
          </w:p>
        </w:tc>
      </w:tr>
    </w:tbl>
    <w:p w:rsidR="001B14E9" w:rsidRPr="007C3F18" w:rsidRDefault="001B14E9" w:rsidP="00815C9E">
      <w:pPr>
        <w:tabs>
          <w:tab w:val="left" w:pos="567"/>
          <w:tab w:val="left" w:pos="9568"/>
        </w:tabs>
        <w:spacing w:before="240" w:after="240"/>
        <w:ind w:left="567" w:hanging="567"/>
        <w:rPr>
          <w:b/>
          <w:bCs/>
          <w:sz w:val="24"/>
          <w:szCs w:val="24"/>
          <w:lang w:val="es-ES_tradnl"/>
        </w:rPr>
      </w:pPr>
      <w:r w:rsidRPr="007C3F18">
        <w:rPr>
          <w:b/>
          <w:bCs/>
          <w:sz w:val="24"/>
          <w:szCs w:val="24"/>
          <w:lang w:val="es-ES_tradnl"/>
        </w:rPr>
        <w:t>f</w:t>
      </w:r>
      <w:r w:rsidR="002A5451" w:rsidRPr="007C3F18">
        <w:rPr>
          <w:b/>
          <w:bCs/>
          <w:sz w:val="24"/>
          <w:szCs w:val="24"/>
          <w:lang w:val="es-ES_tradnl"/>
        </w:rPr>
        <w:t>)</w:t>
      </w:r>
      <w:r w:rsidR="00815C9E">
        <w:rPr>
          <w:b/>
          <w:bCs/>
          <w:sz w:val="24"/>
          <w:szCs w:val="24"/>
          <w:lang w:val="es-ES_tradnl"/>
        </w:rPr>
        <w:tab/>
      </w:r>
      <w:r w:rsidRPr="007C3F18">
        <w:rPr>
          <w:b/>
          <w:bCs/>
          <w:sz w:val="24"/>
          <w:szCs w:val="24"/>
          <w:lang w:val="es-ES_tradnl"/>
        </w:rPr>
        <w:t>Po</w:t>
      </w:r>
      <w:r w:rsidR="002C1F3A" w:rsidRPr="007C3F18">
        <w:rPr>
          <w:b/>
          <w:bCs/>
          <w:sz w:val="24"/>
          <w:szCs w:val="24"/>
          <w:lang w:val="es-ES_tradnl"/>
        </w:rPr>
        <w:t>rcentaje de la</w:t>
      </w:r>
      <w:r w:rsidRPr="007C3F18">
        <w:rPr>
          <w:b/>
          <w:bCs/>
          <w:sz w:val="24"/>
          <w:szCs w:val="24"/>
          <w:lang w:val="es-ES_tradnl"/>
        </w:rPr>
        <w:t xml:space="preserve"> po</w:t>
      </w:r>
      <w:r w:rsidR="002C1F3A" w:rsidRPr="007C3F18">
        <w:rPr>
          <w:b/>
          <w:bCs/>
          <w:sz w:val="24"/>
          <w:szCs w:val="24"/>
          <w:lang w:val="es-ES_tradnl"/>
        </w:rPr>
        <w:t>b</w:t>
      </w:r>
      <w:r w:rsidRPr="007C3F18">
        <w:rPr>
          <w:b/>
          <w:bCs/>
          <w:sz w:val="24"/>
          <w:szCs w:val="24"/>
          <w:lang w:val="es-ES_tradnl"/>
        </w:rPr>
        <w:t>la</w:t>
      </w:r>
      <w:r w:rsidR="002C1F3A" w:rsidRPr="007C3F18">
        <w:rPr>
          <w:b/>
          <w:bCs/>
          <w:sz w:val="24"/>
          <w:szCs w:val="24"/>
          <w:lang w:val="es-ES_tradnl"/>
        </w:rPr>
        <w:t>c</w:t>
      </w:r>
      <w:r w:rsidRPr="007C3F18">
        <w:rPr>
          <w:b/>
          <w:bCs/>
          <w:sz w:val="24"/>
          <w:szCs w:val="24"/>
          <w:lang w:val="es-ES_tradnl"/>
        </w:rPr>
        <w:t>i</w:t>
      </w:r>
      <w:r w:rsidR="002C1F3A" w:rsidRPr="007C3F18">
        <w:rPr>
          <w:b/>
          <w:bCs/>
          <w:sz w:val="24"/>
          <w:szCs w:val="24"/>
          <w:lang w:val="es-ES_tradnl"/>
        </w:rPr>
        <w:t>ón con</w:t>
      </w:r>
      <w:r w:rsidRPr="007C3F18">
        <w:rPr>
          <w:b/>
          <w:bCs/>
          <w:sz w:val="24"/>
          <w:szCs w:val="24"/>
          <w:lang w:val="es-ES_tradnl"/>
        </w:rPr>
        <w:t xml:space="preserve"> acces</w:t>
      </w:r>
      <w:r w:rsidR="002C1F3A" w:rsidRPr="007C3F18">
        <w:rPr>
          <w:b/>
          <w:bCs/>
          <w:sz w:val="24"/>
          <w:szCs w:val="24"/>
          <w:lang w:val="es-ES_tradnl"/>
        </w:rPr>
        <w:t>o al</w:t>
      </w:r>
      <w:r w:rsidRPr="007C3F18">
        <w:rPr>
          <w:b/>
          <w:bCs/>
          <w:sz w:val="24"/>
          <w:szCs w:val="24"/>
          <w:lang w:val="es-ES_tradnl"/>
        </w:rPr>
        <w:t xml:space="preserve"> trat</w:t>
      </w:r>
      <w:r w:rsidR="002C1F3A" w:rsidRPr="007C3F18">
        <w:rPr>
          <w:b/>
          <w:bCs/>
          <w:sz w:val="24"/>
          <w:szCs w:val="24"/>
          <w:lang w:val="es-ES_tradnl"/>
        </w:rPr>
        <w:t>a</w:t>
      </w:r>
      <w:r w:rsidRPr="007C3F18">
        <w:rPr>
          <w:b/>
          <w:bCs/>
          <w:sz w:val="24"/>
          <w:szCs w:val="24"/>
          <w:lang w:val="es-ES_tradnl"/>
        </w:rPr>
        <w:t>m</w:t>
      </w:r>
      <w:r w:rsidR="002C1F3A" w:rsidRPr="007C3F18">
        <w:rPr>
          <w:b/>
          <w:bCs/>
          <w:sz w:val="24"/>
          <w:szCs w:val="24"/>
          <w:lang w:val="es-ES_tradnl"/>
        </w:rPr>
        <w:t>i</w:t>
      </w:r>
      <w:r w:rsidRPr="007C3F18">
        <w:rPr>
          <w:b/>
          <w:bCs/>
          <w:sz w:val="24"/>
          <w:szCs w:val="24"/>
          <w:lang w:val="es-ES_tradnl"/>
        </w:rPr>
        <w:t>ent</w:t>
      </w:r>
      <w:r w:rsidR="002C1F3A" w:rsidRPr="007C3F18">
        <w:rPr>
          <w:b/>
          <w:bCs/>
          <w:sz w:val="24"/>
          <w:szCs w:val="24"/>
          <w:lang w:val="es-ES_tradnl"/>
        </w:rPr>
        <w:t>o</w:t>
      </w:r>
      <w:r w:rsidRPr="007C3F18">
        <w:rPr>
          <w:b/>
          <w:bCs/>
          <w:sz w:val="24"/>
          <w:szCs w:val="24"/>
          <w:lang w:val="es-ES_tradnl"/>
        </w:rPr>
        <w:t xml:space="preserve"> </w:t>
      </w:r>
      <w:r w:rsidR="002C1F3A" w:rsidRPr="007C3F18">
        <w:rPr>
          <w:b/>
          <w:bCs/>
          <w:sz w:val="24"/>
          <w:szCs w:val="24"/>
          <w:lang w:val="es-ES_tradnl"/>
        </w:rPr>
        <w:t>de enfermedades y lesiones comunes</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No </w:t>
      </w:r>
      <w:r w:rsidR="002C1F3A" w:rsidRPr="007C3F18">
        <w:rPr>
          <w:sz w:val="24"/>
          <w:szCs w:val="24"/>
          <w:lang w:val="es-ES_tradnl"/>
        </w:rPr>
        <w:t>se dispone de datos</w:t>
      </w:r>
      <w:r w:rsidRPr="007C3F18">
        <w:rPr>
          <w:sz w:val="24"/>
          <w:szCs w:val="24"/>
          <w:lang w:val="es-ES_tradnl"/>
        </w:rPr>
        <w:t>.</w:t>
      </w:r>
    </w:p>
    <w:p w:rsidR="001B14E9" w:rsidRPr="007C3F18" w:rsidRDefault="001B14E9" w:rsidP="00815C9E">
      <w:pPr>
        <w:tabs>
          <w:tab w:val="left" w:pos="567"/>
        </w:tabs>
        <w:spacing w:after="240"/>
        <w:ind w:left="567" w:hanging="567"/>
        <w:rPr>
          <w:b/>
          <w:bCs/>
          <w:sz w:val="24"/>
          <w:szCs w:val="24"/>
          <w:lang w:val="es-ES_tradnl"/>
        </w:rPr>
      </w:pPr>
      <w:r w:rsidRPr="007C3F18">
        <w:rPr>
          <w:b/>
          <w:bCs/>
          <w:sz w:val="24"/>
          <w:szCs w:val="24"/>
          <w:lang w:val="es-ES_tradnl"/>
        </w:rPr>
        <w:t>g</w:t>
      </w:r>
      <w:r w:rsidR="002A5451" w:rsidRPr="007C3F18">
        <w:rPr>
          <w:b/>
          <w:bCs/>
          <w:sz w:val="24"/>
          <w:szCs w:val="24"/>
          <w:lang w:val="es-ES_tradnl"/>
        </w:rPr>
        <w:t>)</w:t>
      </w:r>
      <w:r w:rsidR="00815C9E">
        <w:rPr>
          <w:b/>
          <w:bCs/>
          <w:sz w:val="24"/>
          <w:szCs w:val="24"/>
          <w:lang w:val="es-ES_tradnl"/>
        </w:rPr>
        <w:tab/>
      </w:r>
      <w:r w:rsidRPr="007C3F18">
        <w:rPr>
          <w:b/>
          <w:bCs/>
          <w:sz w:val="24"/>
          <w:szCs w:val="24"/>
          <w:lang w:val="es-ES_tradnl"/>
        </w:rPr>
        <w:t>Pr</w:t>
      </w:r>
      <w:r w:rsidR="00C66D28" w:rsidRPr="007C3F18">
        <w:rPr>
          <w:b/>
          <w:bCs/>
          <w:sz w:val="24"/>
          <w:szCs w:val="24"/>
          <w:lang w:val="es-ES_tradnl"/>
        </w:rPr>
        <w:t>oporción</w:t>
      </w:r>
      <w:r w:rsidR="002C1F3A" w:rsidRPr="007C3F18">
        <w:rPr>
          <w:b/>
          <w:bCs/>
          <w:sz w:val="24"/>
          <w:szCs w:val="24"/>
          <w:lang w:val="es-ES_tradnl"/>
        </w:rPr>
        <w:t xml:space="preserve"> de embarazadas con</w:t>
      </w:r>
      <w:r w:rsidRPr="007C3F18">
        <w:rPr>
          <w:b/>
          <w:bCs/>
          <w:sz w:val="24"/>
          <w:szCs w:val="24"/>
          <w:lang w:val="es-ES_tradnl"/>
        </w:rPr>
        <w:t xml:space="preserve"> acces</w:t>
      </w:r>
      <w:r w:rsidR="002C1F3A" w:rsidRPr="007C3F18">
        <w:rPr>
          <w:b/>
          <w:bCs/>
          <w:sz w:val="24"/>
          <w:szCs w:val="24"/>
          <w:lang w:val="es-ES_tradnl"/>
        </w:rPr>
        <w:t>o</w:t>
      </w:r>
      <w:r w:rsidRPr="007C3F18">
        <w:rPr>
          <w:b/>
          <w:bCs/>
          <w:sz w:val="24"/>
          <w:szCs w:val="24"/>
          <w:lang w:val="es-ES_tradnl"/>
        </w:rPr>
        <w:t xml:space="preserve"> </w:t>
      </w:r>
      <w:r w:rsidR="002C1F3A" w:rsidRPr="007C3F18">
        <w:rPr>
          <w:b/>
          <w:bCs/>
          <w:sz w:val="24"/>
          <w:szCs w:val="24"/>
          <w:lang w:val="es-ES_tradnl"/>
        </w:rPr>
        <w:t>a personal capacitado y</w:t>
      </w:r>
      <w:r w:rsidRPr="007C3F18">
        <w:rPr>
          <w:b/>
          <w:bCs/>
          <w:sz w:val="24"/>
          <w:szCs w:val="24"/>
          <w:lang w:val="es-ES_tradnl"/>
        </w:rPr>
        <w:t xml:space="preserve"> pr</w:t>
      </w:r>
      <w:r w:rsidR="00C66D28" w:rsidRPr="007C3F18">
        <w:rPr>
          <w:b/>
          <w:bCs/>
          <w:sz w:val="24"/>
          <w:szCs w:val="24"/>
          <w:lang w:val="es-ES_tradnl"/>
        </w:rPr>
        <w:t>oporción</w:t>
      </w:r>
      <w:r w:rsidR="002C1F3A" w:rsidRPr="007C3F18">
        <w:rPr>
          <w:b/>
          <w:bCs/>
          <w:sz w:val="24"/>
          <w:szCs w:val="24"/>
          <w:lang w:val="es-ES_tradnl"/>
        </w:rPr>
        <w:t xml:space="preserve"> de partos controlados por personal</w:t>
      </w:r>
      <w:r w:rsidRPr="007C3F18">
        <w:rPr>
          <w:b/>
          <w:bCs/>
          <w:sz w:val="24"/>
          <w:szCs w:val="24"/>
          <w:lang w:val="es-ES_tradnl"/>
        </w:rPr>
        <w:t xml:space="preserve"> </w:t>
      </w:r>
      <w:r w:rsidR="002C1F3A" w:rsidRPr="007C3F18">
        <w:rPr>
          <w:b/>
          <w:bCs/>
          <w:sz w:val="24"/>
          <w:szCs w:val="24"/>
          <w:lang w:val="es-ES_tradnl"/>
        </w:rPr>
        <w:t>c</w:t>
      </w:r>
      <w:r w:rsidRPr="007C3F18">
        <w:rPr>
          <w:b/>
          <w:bCs/>
          <w:sz w:val="24"/>
          <w:szCs w:val="24"/>
          <w:lang w:val="es-ES_tradnl"/>
        </w:rPr>
        <w:t>ualifi</w:t>
      </w:r>
      <w:r w:rsidR="002C1F3A" w:rsidRPr="007C3F18">
        <w:rPr>
          <w:b/>
          <w:bCs/>
          <w:sz w:val="24"/>
          <w:szCs w:val="24"/>
          <w:lang w:val="es-ES_tradnl"/>
        </w:rPr>
        <w:t>cado;</w:t>
      </w:r>
      <w:r w:rsidRPr="007C3F18">
        <w:rPr>
          <w:b/>
          <w:bCs/>
          <w:sz w:val="24"/>
          <w:szCs w:val="24"/>
          <w:lang w:val="es-ES_tradnl"/>
        </w:rPr>
        <w:t xml:space="preserve"> mortali</w:t>
      </w:r>
      <w:r w:rsidR="002C1F3A" w:rsidRPr="007C3F18">
        <w:rPr>
          <w:b/>
          <w:bCs/>
          <w:sz w:val="24"/>
          <w:szCs w:val="24"/>
          <w:lang w:val="es-ES_tradnl"/>
        </w:rPr>
        <w:t>dad materna</w:t>
      </w:r>
      <w:r w:rsidRPr="007C3F18">
        <w:rPr>
          <w:b/>
          <w:bCs/>
          <w:sz w:val="24"/>
          <w:szCs w:val="24"/>
          <w:lang w:val="es-ES_tradnl"/>
        </w:rPr>
        <w:t xml:space="preserve"> </w:t>
      </w:r>
    </w:p>
    <w:p w:rsidR="001B14E9" w:rsidRPr="007C3F18" w:rsidRDefault="002C1F3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Po</w:t>
      </w:r>
      <w:r w:rsidR="001B14E9" w:rsidRPr="007C3F18">
        <w:rPr>
          <w:sz w:val="24"/>
          <w:szCs w:val="24"/>
          <w:lang w:val="es-ES_tradnl"/>
        </w:rPr>
        <w:t>rcenta</w:t>
      </w:r>
      <w:r w:rsidRPr="007C3F18">
        <w:rPr>
          <w:sz w:val="24"/>
          <w:szCs w:val="24"/>
          <w:lang w:val="es-ES_tradnl"/>
        </w:rPr>
        <w:t>je de partos controlados por personal</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ualifi</w:t>
      </w:r>
      <w:r w:rsidRPr="007C3F18">
        <w:rPr>
          <w:sz w:val="24"/>
          <w:szCs w:val="24"/>
          <w:lang w:val="es-ES_tradnl"/>
        </w:rPr>
        <w:t>cado</w:t>
      </w:r>
    </w:p>
    <w:p w:rsidR="001B14E9" w:rsidRPr="007C3F18" w:rsidRDefault="002C1F3A" w:rsidP="00815C9E">
      <w:pPr>
        <w:numPr>
          <w:ilvl w:val="0"/>
          <w:numId w:val="241"/>
        </w:numPr>
        <w:spacing w:after="240"/>
        <w:rPr>
          <w:sz w:val="24"/>
          <w:szCs w:val="24"/>
          <w:lang w:val="es-ES_tradnl"/>
        </w:rPr>
      </w:pPr>
      <w:r w:rsidRPr="007C3F18">
        <w:rPr>
          <w:sz w:val="24"/>
          <w:szCs w:val="24"/>
          <w:lang w:val="es-ES_tradnl"/>
        </w:rPr>
        <w:t>1999 – 99,</w:t>
      </w:r>
      <w:r w:rsidR="001B14E9" w:rsidRPr="007C3F18">
        <w:rPr>
          <w:sz w:val="24"/>
          <w:szCs w:val="24"/>
          <w:lang w:val="es-ES_tradnl"/>
        </w:rPr>
        <w:t>7%</w:t>
      </w:r>
      <w:r w:rsidRPr="007C3F18">
        <w:rPr>
          <w:sz w:val="24"/>
          <w:szCs w:val="24"/>
          <w:lang w:val="es-ES_tradnl"/>
        </w:rPr>
        <w:t>;</w:t>
      </w:r>
    </w:p>
    <w:p w:rsidR="001B14E9" w:rsidRPr="007C3F18" w:rsidRDefault="002C1F3A" w:rsidP="00815C9E">
      <w:pPr>
        <w:numPr>
          <w:ilvl w:val="0"/>
          <w:numId w:val="241"/>
        </w:numPr>
        <w:spacing w:after="240"/>
        <w:rPr>
          <w:sz w:val="24"/>
          <w:szCs w:val="24"/>
          <w:lang w:val="es-ES_tradnl"/>
        </w:rPr>
      </w:pPr>
      <w:r w:rsidRPr="007C3F18">
        <w:rPr>
          <w:sz w:val="24"/>
          <w:szCs w:val="24"/>
          <w:lang w:val="es-ES_tradnl"/>
        </w:rPr>
        <w:t>2000 – 99,8%;</w:t>
      </w:r>
    </w:p>
    <w:p w:rsidR="001B14E9" w:rsidRPr="007C3F18" w:rsidRDefault="001B14E9" w:rsidP="00815C9E">
      <w:pPr>
        <w:numPr>
          <w:ilvl w:val="0"/>
          <w:numId w:val="241"/>
        </w:numPr>
        <w:spacing w:after="240"/>
        <w:rPr>
          <w:sz w:val="24"/>
          <w:szCs w:val="24"/>
          <w:lang w:val="es-ES_tradnl"/>
        </w:rPr>
      </w:pPr>
      <w:r w:rsidRPr="007C3F18">
        <w:rPr>
          <w:sz w:val="24"/>
          <w:szCs w:val="24"/>
          <w:lang w:val="es-ES_tradnl"/>
        </w:rPr>
        <w:t>2001 – 99</w:t>
      </w:r>
      <w:r w:rsidR="002C1F3A" w:rsidRPr="007C3F18">
        <w:rPr>
          <w:sz w:val="24"/>
          <w:szCs w:val="24"/>
          <w:lang w:val="es-ES_tradnl"/>
        </w:rPr>
        <w:t>,</w:t>
      </w:r>
      <w:r w:rsidRPr="007C3F18">
        <w:rPr>
          <w:sz w:val="24"/>
          <w:szCs w:val="24"/>
          <w:lang w:val="es-ES_tradnl"/>
        </w:rPr>
        <w:t>8%</w:t>
      </w:r>
      <w:r w:rsidR="002C1F3A" w:rsidRPr="007C3F18">
        <w:rPr>
          <w:sz w:val="24"/>
          <w:szCs w:val="24"/>
          <w:lang w:val="es-ES_tradnl"/>
        </w:rPr>
        <w:t>;</w:t>
      </w:r>
    </w:p>
    <w:p w:rsidR="001B14E9" w:rsidRPr="007C3F18" w:rsidRDefault="0083080F" w:rsidP="00815C9E">
      <w:pPr>
        <w:numPr>
          <w:ilvl w:val="0"/>
          <w:numId w:val="241"/>
        </w:numPr>
        <w:spacing w:after="240"/>
        <w:rPr>
          <w:sz w:val="24"/>
          <w:szCs w:val="24"/>
          <w:lang w:val="es-ES_tradnl"/>
        </w:rPr>
      </w:pPr>
      <w:r w:rsidRPr="007C3F18">
        <w:rPr>
          <w:sz w:val="24"/>
          <w:szCs w:val="24"/>
          <w:lang w:val="es-ES_tradnl"/>
        </w:rPr>
        <w:t>2002 – 99,</w:t>
      </w:r>
      <w:r w:rsidR="002C1F3A" w:rsidRPr="007C3F18">
        <w:rPr>
          <w:sz w:val="24"/>
          <w:szCs w:val="24"/>
          <w:lang w:val="es-ES_tradnl"/>
        </w:rPr>
        <w:t>8%;</w:t>
      </w:r>
    </w:p>
    <w:p w:rsidR="001B14E9" w:rsidRPr="007C3F18" w:rsidRDefault="001B14E9" w:rsidP="00815C9E">
      <w:pPr>
        <w:numPr>
          <w:ilvl w:val="0"/>
          <w:numId w:val="241"/>
        </w:numPr>
        <w:spacing w:after="240"/>
        <w:rPr>
          <w:sz w:val="24"/>
          <w:szCs w:val="24"/>
          <w:lang w:val="es-ES_tradnl"/>
        </w:rPr>
      </w:pPr>
      <w:r w:rsidRPr="007C3F18">
        <w:rPr>
          <w:sz w:val="24"/>
          <w:szCs w:val="24"/>
          <w:lang w:val="es-ES_tradnl"/>
        </w:rPr>
        <w:t>2003 – 99</w:t>
      </w:r>
      <w:r w:rsidR="0083080F" w:rsidRPr="007C3F18">
        <w:rPr>
          <w:sz w:val="24"/>
          <w:szCs w:val="24"/>
          <w:lang w:val="es-ES_tradnl"/>
        </w:rPr>
        <w:t>,</w:t>
      </w:r>
      <w:r w:rsidRPr="007C3F18">
        <w:rPr>
          <w:sz w:val="24"/>
          <w:szCs w:val="24"/>
          <w:lang w:val="es-ES_tradnl"/>
        </w:rPr>
        <w:t>8%</w:t>
      </w:r>
      <w:r w:rsidR="0083080F" w:rsidRPr="007C3F18">
        <w:rPr>
          <w:sz w:val="24"/>
          <w:szCs w:val="24"/>
          <w:lang w:val="es-ES_tradnl"/>
        </w:rPr>
        <w:t>;</w:t>
      </w:r>
    </w:p>
    <w:p w:rsidR="001B14E9" w:rsidRPr="007C3F18" w:rsidRDefault="0083080F" w:rsidP="00815C9E">
      <w:pPr>
        <w:numPr>
          <w:ilvl w:val="0"/>
          <w:numId w:val="241"/>
        </w:numPr>
        <w:spacing w:after="240"/>
        <w:rPr>
          <w:sz w:val="24"/>
          <w:szCs w:val="24"/>
          <w:lang w:val="es-ES_tradnl"/>
        </w:rPr>
      </w:pPr>
      <w:r w:rsidRPr="007C3F18">
        <w:rPr>
          <w:sz w:val="24"/>
          <w:szCs w:val="24"/>
          <w:lang w:val="es-ES_tradnl"/>
        </w:rPr>
        <w:t>2004 – 99,8%;</w:t>
      </w:r>
    </w:p>
    <w:p w:rsidR="001B14E9" w:rsidRPr="007C3F18" w:rsidRDefault="0083080F" w:rsidP="00815C9E">
      <w:pPr>
        <w:numPr>
          <w:ilvl w:val="0"/>
          <w:numId w:val="241"/>
        </w:numPr>
        <w:spacing w:after="240"/>
        <w:rPr>
          <w:sz w:val="24"/>
          <w:szCs w:val="24"/>
          <w:lang w:val="es-ES_tradnl"/>
        </w:rPr>
      </w:pPr>
      <w:r w:rsidRPr="007C3F18">
        <w:rPr>
          <w:sz w:val="24"/>
          <w:szCs w:val="24"/>
          <w:lang w:val="es-ES_tradnl"/>
        </w:rPr>
        <w:t>2005 – 99,</w:t>
      </w:r>
      <w:r w:rsidR="001B14E9" w:rsidRPr="007C3F18">
        <w:rPr>
          <w:sz w:val="24"/>
          <w:szCs w:val="24"/>
          <w:lang w:val="es-ES_tradnl"/>
        </w:rPr>
        <w:t>9%.</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N</w:t>
      </w:r>
      <w:r w:rsidR="0083080F" w:rsidRPr="007C3F18">
        <w:rPr>
          <w:sz w:val="24"/>
          <w:szCs w:val="24"/>
          <w:lang w:val="es-ES_tradnl"/>
        </w:rPr>
        <w:t>ú</w:t>
      </w:r>
      <w:r w:rsidRPr="007C3F18">
        <w:rPr>
          <w:sz w:val="24"/>
          <w:szCs w:val="24"/>
          <w:lang w:val="es-ES_tradnl"/>
        </w:rPr>
        <w:t>mer</w:t>
      </w:r>
      <w:r w:rsidR="0083080F" w:rsidRPr="007C3F18">
        <w:rPr>
          <w:sz w:val="24"/>
          <w:szCs w:val="24"/>
          <w:lang w:val="es-ES_tradnl"/>
        </w:rPr>
        <w:t>o de</w:t>
      </w:r>
      <w:r w:rsidRPr="007C3F18">
        <w:rPr>
          <w:sz w:val="24"/>
          <w:szCs w:val="24"/>
          <w:lang w:val="es-ES_tradnl"/>
        </w:rPr>
        <w:t xml:space="preserve"> </w:t>
      </w:r>
      <w:r w:rsidR="0083080F" w:rsidRPr="007C3F18">
        <w:rPr>
          <w:sz w:val="24"/>
          <w:szCs w:val="24"/>
          <w:lang w:val="es-ES_tradnl"/>
        </w:rPr>
        <w:t>muertes</w:t>
      </w:r>
      <w:r w:rsidRPr="007C3F18">
        <w:rPr>
          <w:sz w:val="24"/>
          <w:szCs w:val="24"/>
          <w:lang w:val="es-ES_tradnl"/>
        </w:rPr>
        <w:t xml:space="preserve"> d</w:t>
      </w:r>
      <w:r w:rsidR="0083080F" w:rsidRPr="007C3F18">
        <w:rPr>
          <w:sz w:val="24"/>
          <w:szCs w:val="24"/>
          <w:lang w:val="es-ES_tradnl"/>
        </w:rPr>
        <w:t>ebidas al embarazo,</w:t>
      </w:r>
      <w:r w:rsidRPr="007C3F18">
        <w:rPr>
          <w:sz w:val="24"/>
          <w:szCs w:val="24"/>
          <w:lang w:val="es-ES_tradnl"/>
        </w:rPr>
        <w:t xml:space="preserve"> </w:t>
      </w:r>
      <w:r w:rsidR="0083080F" w:rsidRPr="007C3F18">
        <w:rPr>
          <w:sz w:val="24"/>
          <w:szCs w:val="24"/>
          <w:lang w:val="es-ES_tradnl"/>
        </w:rPr>
        <w:t>parto y</w:t>
      </w:r>
      <w:r w:rsidR="00566925" w:rsidRPr="007C3F18">
        <w:rPr>
          <w:sz w:val="24"/>
          <w:szCs w:val="24"/>
          <w:lang w:val="es-ES_tradnl"/>
        </w:rPr>
        <w:t xml:space="preserve"> </w:t>
      </w:r>
      <w:r w:rsidRPr="007C3F18">
        <w:rPr>
          <w:sz w:val="24"/>
          <w:szCs w:val="24"/>
          <w:lang w:val="es-ES_tradnl"/>
        </w:rPr>
        <w:t>puerperi</w:t>
      </w:r>
      <w:r w:rsidR="0083080F" w:rsidRPr="007C3F18">
        <w:rPr>
          <w:sz w:val="24"/>
          <w:szCs w:val="24"/>
          <w:lang w:val="es-ES_tradnl"/>
        </w:rPr>
        <w:t>o</w:t>
      </w:r>
    </w:p>
    <w:p w:rsidR="001B14E9" w:rsidRPr="007C3F18" w:rsidRDefault="0083080F" w:rsidP="00815C9E">
      <w:pPr>
        <w:numPr>
          <w:ilvl w:val="0"/>
          <w:numId w:val="241"/>
        </w:numPr>
        <w:spacing w:after="240"/>
        <w:rPr>
          <w:sz w:val="24"/>
          <w:szCs w:val="24"/>
          <w:lang w:val="es-ES_tradnl"/>
        </w:rPr>
      </w:pPr>
      <w:r w:rsidRPr="007C3F18">
        <w:rPr>
          <w:sz w:val="24"/>
          <w:szCs w:val="24"/>
          <w:lang w:val="es-ES_tradnl"/>
        </w:rPr>
        <w:t>1999 – 21;</w:t>
      </w:r>
    </w:p>
    <w:p w:rsidR="001B14E9" w:rsidRPr="007C3F18" w:rsidRDefault="001B14E9" w:rsidP="00815C9E">
      <w:pPr>
        <w:numPr>
          <w:ilvl w:val="0"/>
          <w:numId w:val="241"/>
        </w:numPr>
        <w:spacing w:after="240"/>
        <w:rPr>
          <w:sz w:val="24"/>
          <w:szCs w:val="24"/>
          <w:lang w:val="es-ES_tradnl"/>
        </w:rPr>
      </w:pPr>
      <w:r w:rsidRPr="007C3F18">
        <w:rPr>
          <w:sz w:val="24"/>
          <w:szCs w:val="24"/>
          <w:lang w:val="es-ES_tradnl"/>
        </w:rPr>
        <w:t>2000 – 30</w:t>
      </w:r>
      <w:r w:rsidR="0083080F" w:rsidRPr="007C3F18">
        <w:rPr>
          <w:sz w:val="24"/>
          <w:szCs w:val="24"/>
          <w:lang w:val="es-ES_tradnl"/>
        </w:rPr>
        <w:t>;</w:t>
      </w:r>
    </w:p>
    <w:p w:rsidR="001B14E9" w:rsidRPr="007C3F18" w:rsidRDefault="0083080F" w:rsidP="00815C9E">
      <w:pPr>
        <w:numPr>
          <w:ilvl w:val="0"/>
          <w:numId w:val="241"/>
        </w:numPr>
        <w:spacing w:after="240"/>
        <w:rPr>
          <w:sz w:val="24"/>
          <w:szCs w:val="24"/>
          <w:lang w:val="es-ES_tradnl"/>
        </w:rPr>
      </w:pPr>
      <w:r w:rsidRPr="007C3F18">
        <w:rPr>
          <w:sz w:val="24"/>
          <w:szCs w:val="24"/>
          <w:lang w:val="es-ES_tradnl"/>
        </w:rPr>
        <w:t>2001 – 13;</w:t>
      </w:r>
    </w:p>
    <w:p w:rsidR="001B14E9" w:rsidRPr="007C3F18" w:rsidRDefault="0083080F" w:rsidP="00815C9E">
      <w:pPr>
        <w:numPr>
          <w:ilvl w:val="0"/>
          <w:numId w:val="241"/>
        </w:numPr>
        <w:spacing w:after="240"/>
        <w:rPr>
          <w:sz w:val="24"/>
          <w:szCs w:val="24"/>
          <w:lang w:val="es-ES_tradnl"/>
        </w:rPr>
      </w:pPr>
      <w:r w:rsidRPr="007C3F18">
        <w:rPr>
          <w:sz w:val="24"/>
          <w:szCs w:val="24"/>
          <w:lang w:val="es-ES_tradnl"/>
        </w:rPr>
        <w:t>2002 – 19;</w:t>
      </w:r>
    </w:p>
    <w:p w:rsidR="001B14E9" w:rsidRPr="007C3F18" w:rsidRDefault="0083080F" w:rsidP="00815C9E">
      <w:pPr>
        <w:numPr>
          <w:ilvl w:val="0"/>
          <w:numId w:val="241"/>
        </w:numPr>
        <w:spacing w:after="240"/>
        <w:rPr>
          <w:sz w:val="24"/>
          <w:szCs w:val="24"/>
          <w:lang w:val="es-ES_tradnl"/>
        </w:rPr>
      </w:pPr>
      <w:r w:rsidRPr="007C3F18">
        <w:rPr>
          <w:sz w:val="24"/>
          <w:szCs w:val="24"/>
          <w:lang w:val="es-ES_tradnl"/>
        </w:rPr>
        <w:t>2003 – 14;</w:t>
      </w:r>
    </w:p>
    <w:p w:rsidR="001B14E9" w:rsidRPr="007C3F18" w:rsidRDefault="001B14E9" w:rsidP="00815C9E">
      <w:pPr>
        <w:numPr>
          <w:ilvl w:val="0"/>
          <w:numId w:val="241"/>
        </w:numPr>
        <w:spacing w:after="240"/>
        <w:rPr>
          <w:sz w:val="24"/>
          <w:szCs w:val="24"/>
          <w:lang w:val="es-ES_tradnl"/>
        </w:rPr>
      </w:pPr>
      <w:r w:rsidRPr="007C3F18">
        <w:rPr>
          <w:sz w:val="24"/>
          <w:szCs w:val="24"/>
          <w:lang w:val="es-ES_tradnl"/>
        </w:rPr>
        <w:t>2004 – 17.</w:t>
      </w:r>
    </w:p>
    <w:p w:rsidR="0076494E" w:rsidRPr="007C3F18" w:rsidRDefault="001B14E9" w:rsidP="00815C9E">
      <w:pPr>
        <w:tabs>
          <w:tab w:val="left" w:pos="567"/>
        </w:tabs>
        <w:spacing w:after="240"/>
        <w:rPr>
          <w:b/>
          <w:bCs/>
          <w:sz w:val="24"/>
          <w:szCs w:val="24"/>
          <w:lang w:val="es-ES_tradnl"/>
        </w:rPr>
      </w:pPr>
      <w:r w:rsidRPr="007C3F18">
        <w:rPr>
          <w:b/>
          <w:bCs/>
          <w:sz w:val="24"/>
          <w:szCs w:val="24"/>
          <w:lang w:val="es-ES_tradnl"/>
        </w:rPr>
        <w:t>h)</w:t>
      </w:r>
      <w:r w:rsidR="00815C9E">
        <w:rPr>
          <w:b/>
          <w:bCs/>
          <w:sz w:val="24"/>
          <w:szCs w:val="24"/>
          <w:lang w:val="es-ES_tradnl"/>
        </w:rPr>
        <w:tab/>
      </w:r>
      <w:r w:rsidRPr="007C3F18">
        <w:rPr>
          <w:b/>
          <w:bCs/>
          <w:sz w:val="24"/>
          <w:szCs w:val="24"/>
          <w:lang w:val="es-ES_tradnl"/>
        </w:rPr>
        <w:t>P</w:t>
      </w:r>
      <w:r w:rsidR="0083080F" w:rsidRPr="007C3F18">
        <w:rPr>
          <w:b/>
          <w:bCs/>
          <w:sz w:val="24"/>
          <w:szCs w:val="24"/>
          <w:lang w:val="es-ES_tradnl"/>
        </w:rPr>
        <w:t>r</w:t>
      </w:r>
      <w:r w:rsidR="00C66D28" w:rsidRPr="007C3F18">
        <w:rPr>
          <w:b/>
          <w:bCs/>
          <w:sz w:val="24"/>
          <w:szCs w:val="24"/>
          <w:lang w:val="es-ES_tradnl"/>
        </w:rPr>
        <w:t>oporción</w:t>
      </w:r>
      <w:r w:rsidR="0083080F" w:rsidRPr="007C3F18">
        <w:rPr>
          <w:b/>
          <w:bCs/>
          <w:sz w:val="24"/>
          <w:szCs w:val="24"/>
          <w:lang w:val="es-ES_tradnl"/>
        </w:rPr>
        <w:t xml:space="preserve"> de recién nacidos atendidos por personal cualificado</w:t>
      </w:r>
    </w:p>
    <w:p w:rsidR="001B14E9" w:rsidRPr="007C3F18" w:rsidRDefault="0083080F" w:rsidP="00FA7A50">
      <w:pPr>
        <w:numPr>
          <w:ilvl w:val="0"/>
          <w:numId w:val="15"/>
        </w:numPr>
        <w:tabs>
          <w:tab w:val="clear" w:pos="786"/>
          <w:tab w:val="num" w:pos="567"/>
        </w:tabs>
        <w:spacing w:after="240"/>
        <w:ind w:left="0" w:firstLine="0"/>
        <w:rPr>
          <w:sz w:val="24"/>
          <w:szCs w:val="24"/>
          <w:lang w:val="es-ES_tradnl"/>
        </w:rPr>
      </w:pPr>
      <w:r w:rsidRPr="007C3F18">
        <w:rPr>
          <w:bCs/>
          <w:sz w:val="24"/>
          <w:szCs w:val="24"/>
          <w:lang w:val="es-ES_tradnl"/>
        </w:rPr>
        <w:t xml:space="preserve">No </w:t>
      </w:r>
      <w:r w:rsidRPr="007C3F18">
        <w:rPr>
          <w:sz w:val="24"/>
          <w:szCs w:val="24"/>
          <w:lang w:val="es-ES_tradnl"/>
        </w:rPr>
        <w:t>se</w:t>
      </w:r>
      <w:r w:rsidRPr="007C3F18">
        <w:rPr>
          <w:bCs/>
          <w:sz w:val="24"/>
          <w:szCs w:val="24"/>
          <w:lang w:val="es-ES_tradnl"/>
        </w:rPr>
        <w:t xml:space="preserve"> dispone de datos.</w:t>
      </w:r>
    </w:p>
    <w:p w:rsidR="001B14E9" w:rsidRPr="007C3F18" w:rsidRDefault="0083080F" w:rsidP="00E317D9">
      <w:pPr>
        <w:spacing w:after="240"/>
        <w:rPr>
          <w:b/>
          <w:bCs/>
          <w:sz w:val="24"/>
          <w:szCs w:val="24"/>
          <w:lang w:val="es-ES_tradnl"/>
        </w:rPr>
      </w:pPr>
      <w:r w:rsidRPr="007C3F18">
        <w:rPr>
          <w:b/>
          <w:bCs/>
          <w:sz w:val="24"/>
          <w:szCs w:val="24"/>
          <w:lang w:val="es-ES_tradnl"/>
        </w:rPr>
        <w:t>Cuestió</w:t>
      </w:r>
      <w:r w:rsidR="001B14E9" w:rsidRPr="007C3F18">
        <w:rPr>
          <w:b/>
          <w:bCs/>
          <w:sz w:val="24"/>
          <w:szCs w:val="24"/>
          <w:lang w:val="es-ES_tradnl"/>
        </w:rPr>
        <w:t>n 5</w:t>
      </w:r>
    </w:p>
    <w:p w:rsidR="001B14E9" w:rsidRPr="007C3F18" w:rsidRDefault="001B14E9" w:rsidP="00815C9E">
      <w:pPr>
        <w:tabs>
          <w:tab w:val="left" w:pos="709"/>
        </w:tabs>
        <w:spacing w:after="240"/>
        <w:rPr>
          <w:b/>
          <w:bCs/>
          <w:sz w:val="24"/>
          <w:szCs w:val="24"/>
          <w:lang w:val="es-ES_tradnl"/>
        </w:rPr>
      </w:pPr>
      <w:r w:rsidRPr="007C3F18">
        <w:rPr>
          <w:b/>
          <w:bCs/>
          <w:sz w:val="24"/>
          <w:szCs w:val="24"/>
          <w:lang w:val="es-ES_tradnl"/>
        </w:rPr>
        <w:t>a</w:t>
      </w:r>
      <w:r w:rsidR="00815C9E">
        <w:rPr>
          <w:b/>
          <w:bCs/>
          <w:sz w:val="24"/>
          <w:szCs w:val="24"/>
          <w:lang w:val="es-ES_tradnl"/>
        </w:rPr>
        <w:t>), d)</w:t>
      </w:r>
      <w:r w:rsidR="00815C9E">
        <w:rPr>
          <w:b/>
          <w:bCs/>
          <w:sz w:val="24"/>
          <w:szCs w:val="24"/>
          <w:lang w:val="es-ES_tradnl"/>
        </w:rPr>
        <w:tab/>
      </w:r>
      <w:r w:rsidR="0083080F" w:rsidRPr="007C3F18">
        <w:rPr>
          <w:b/>
          <w:bCs/>
          <w:sz w:val="24"/>
          <w:szCs w:val="24"/>
          <w:lang w:val="es-ES_tradnl"/>
        </w:rPr>
        <w:t xml:space="preserve">Medidas </w:t>
      </w:r>
      <w:r w:rsidR="00C66D28" w:rsidRPr="007C3F18">
        <w:rPr>
          <w:b/>
          <w:bCs/>
          <w:sz w:val="24"/>
          <w:szCs w:val="24"/>
          <w:lang w:val="es-ES_tradnl"/>
        </w:rPr>
        <w:t>par</w:t>
      </w:r>
      <w:r w:rsidR="0083080F" w:rsidRPr="007C3F18">
        <w:rPr>
          <w:b/>
          <w:bCs/>
          <w:sz w:val="24"/>
          <w:szCs w:val="24"/>
          <w:lang w:val="es-ES_tradnl"/>
        </w:rPr>
        <w:t xml:space="preserve">a mejorar </w:t>
      </w:r>
      <w:r w:rsidR="00C66D28" w:rsidRPr="007C3F18">
        <w:rPr>
          <w:b/>
          <w:bCs/>
          <w:sz w:val="24"/>
          <w:szCs w:val="24"/>
          <w:lang w:val="es-ES_tradnl"/>
        </w:rPr>
        <w:t>la situación sanitaria mentar y</w:t>
      </w:r>
      <w:r w:rsidR="0083080F" w:rsidRPr="007C3F18">
        <w:rPr>
          <w:b/>
          <w:bCs/>
          <w:sz w:val="24"/>
          <w:szCs w:val="24"/>
          <w:lang w:val="es-ES_tradnl"/>
        </w:rPr>
        <w:t xml:space="preserve"> físic</w:t>
      </w:r>
      <w:r w:rsidR="00C66D28" w:rsidRPr="007C3F18">
        <w:rPr>
          <w:b/>
          <w:bCs/>
          <w:sz w:val="24"/>
          <w:szCs w:val="24"/>
          <w:lang w:val="es-ES_tradnl"/>
        </w:rPr>
        <w:t>a</w:t>
      </w:r>
      <w:r w:rsidR="0083080F" w:rsidRPr="007C3F18">
        <w:rPr>
          <w:b/>
          <w:bCs/>
          <w:sz w:val="24"/>
          <w:szCs w:val="24"/>
          <w:lang w:val="es-ES_tradnl"/>
        </w:rPr>
        <w:t xml:space="preserve"> de los grupos de la poblac</w:t>
      </w:r>
      <w:r w:rsidRPr="007C3F18">
        <w:rPr>
          <w:b/>
          <w:bCs/>
          <w:sz w:val="24"/>
          <w:szCs w:val="24"/>
          <w:lang w:val="es-ES_tradnl"/>
        </w:rPr>
        <w:t>i</w:t>
      </w:r>
      <w:r w:rsidR="0083080F" w:rsidRPr="007C3F18">
        <w:rPr>
          <w:b/>
          <w:bCs/>
          <w:sz w:val="24"/>
          <w:szCs w:val="24"/>
          <w:lang w:val="es-ES_tradnl"/>
        </w:rPr>
        <w:t>ó</w:t>
      </w:r>
      <w:r w:rsidRPr="007C3F18">
        <w:rPr>
          <w:b/>
          <w:bCs/>
          <w:sz w:val="24"/>
          <w:szCs w:val="24"/>
          <w:lang w:val="es-ES_tradnl"/>
        </w:rPr>
        <w:t xml:space="preserve">n </w:t>
      </w:r>
      <w:r w:rsidR="0083080F" w:rsidRPr="007C3F18">
        <w:rPr>
          <w:b/>
          <w:bCs/>
          <w:sz w:val="24"/>
          <w:szCs w:val="24"/>
          <w:lang w:val="es-ES_tradnl"/>
        </w:rPr>
        <w:t>y de las</w:t>
      </w:r>
      <w:r w:rsidRPr="007C3F18">
        <w:rPr>
          <w:b/>
          <w:bCs/>
          <w:sz w:val="24"/>
          <w:szCs w:val="24"/>
          <w:lang w:val="es-ES_tradnl"/>
        </w:rPr>
        <w:t xml:space="preserve"> region</w:t>
      </w:r>
      <w:r w:rsidR="0083080F" w:rsidRPr="007C3F18">
        <w:rPr>
          <w:b/>
          <w:bCs/>
          <w:sz w:val="24"/>
          <w:szCs w:val="24"/>
          <w:lang w:val="es-ES_tradnl"/>
        </w:rPr>
        <w:t>e</w:t>
      </w:r>
      <w:r w:rsidRPr="007C3F18">
        <w:rPr>
          <w:b/>
          <w:bCs/>
          <w:sz w:val="24"/>
          <w:szCs w:val="24"/>
          <w:lang w:val="es-ES_tradnl"/>
        </w:rPr>
        <w:t xml:space="preserve">s </w:t>
      </w:r>
      <w:r w:rsidR="0083080F" w:rsidRPr="007C3F18">
        <w:rPr>
          <w:b/>
          <w:bCs/>
          <w:sz w:val="24"/>
          <w:szCs w:val="24"/>
          <w:lang w:val="es-ES_tradnl"/>
        </w:rPr>
        <w:t>en situaci</w:t>
      </w:r>
      <w:r w:rsidR="00C66D28" w:rsidRPr="007C3F18">
        <w:rPr>
          <w:b/>
          <w:bCs/>
          <w:sz w:val="24"/>
          <w:szCs w:val="24"/>
          <w:lang w:val="es-ES_tradnl"/>
        </w:rPr>
        <w:t>ó</w:t>
      </w:r>
      <w:r w:rsidR="0083080F" w:rsidRPr="007C3F18">
        <w:rPr>
          <w:b/>
          <w:bCs/>
          <w:sz w:val="24"/>
          <w:szCs w:val="24"/>
          <w:lang w:val="es-ES_tradnl"/>
        </w:rPr>
        <w:t>n</w:t>
      </w:r>
      <w:r w:rsidR="00C66D28" w:rsidRPr="007C3F18">
        <w:rPr>
          <w:b/>
          <w:bCs/>
          <w:sz w:val="24"/>
          <w:szCs w:val="24"/>
          <w:lang w:val="es-ES_tradnl"/>
        </w:rPr>
        <w:t xml:space="preserve"> de desventaja</w:t>
      </w:r>
    </w:p>
    <w:p w:rsidR="001B14E9" w:rsidRPr="007C3F18" w:rsidRDefault="0083080F" w:rsidP="00E317D9">
      <w:pPr>
        <w:spacing w:after="240"/>
        <w:rPr>
          <w:b/>
          <w:bCs/>
          <w:sz w:val="24"/>
          <w:szCs w:val="24"/>
          <w:lang w:val="es-ES_tradnl"/>
        </w:rPr>
      </w:pPr>
      <w:r w:rsidRPr="007C3F18">
        <w:rPr>
          <w:b/>
          <w:bCs/>
          <w:sz w:val="24"/>
          <w:szCs w:val="24"/>
          <w:lang w:val="es-ES_tradnl"/>
        </w:rPr>
        <w:t>P</w:t>
      </w:r>
      <w:r w:rsidR="001B14E9" w:rsidRPr="007C3F18">
        <w:rPr>
          <w:b/>
          <w:bCs/>
          <w:sz w:val="24"/>
          <w:szCs w:val="24"/>
          <w:lang w:val="es-ES_tradnl"/>
        </w:rPr>
        <w:t>erson</w:t>
      </w:r>
      <w:r w:rsidRPr="007C3F18">
        <w:rPr>
          <w:b/>
          <w:bCs/>
          <w:sz w:val="24"/>
          <w:szCs w:val="24"/>
          <w:lang w:val="es-ES_tradnl"/>
        </w:rPr>
        <w:t>a</w:t>
      </w:r>
      <w:r w:rsidR="001B14E9" w:rsidRPr="007C3F18">
        <w:rPr>
          <w:b/>
          <w:bCs/>
          <w:sz w:val="24"/>
          <w:szCs w:val="24"/>
          <w:lang w:val="es-ES_tradnl"/>
        </w:rPr>
        <w:t>s</w:t>
      </w:r>
      <w:r w:rsidRPr="007C3F18">
        <w:rPr>
          <w:b/>
          <w:bCs/>
          <w:sz w:val="24"/>
          <w:szCs w:val="24"/>
          <w:lang w:val="es-ES_tradnl"/>
        </w:rPr>
        <w:t xml:space="preserve"> mayores</w:t>
      </w:r>
    </w:p>
    <w:p w:rsidR="001B14E9" w:rsidRPr="007C3F18" w:rsidRDefault="0083080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Uno de los elementos más</w:t>
      </w:r>
      <w:r w:rsidR="001B14E9" w:rsidRPr="007C3F18">
        <w:rPr>
          <w:sz w:val="24"/>
          <w:szCs w:val="24"/>
          <w:lang w:val="es-ES_tradnl"/>
        </w:rPr>
        <w:t xml:space="preserve"> important</w:t>
      </w:r>
      <w:r w:rsidRPr="007C3F18">
        <w:rPr>
          <w:sz w:val="24"/>
          <w:szCs w:val="24"/>
          <w:lang w:val="es-ES_tradnl"/>
        </w:rPr>
        <w:t>es de la situación</w:t>
      </w:r>
      <w:r w:rsidR="001B14E9" w:rsidRPr="007C3F18">
        <w:rPr>
          <w:sz w:val="24"/>
          <w:szCs w:val="24"/>
          <w:lang w:val="es-ES_tradnl"/>
        </w:rPr>
        <w:t xml:space="preserve"> demogr</w:t>
      </w:r>
      <w:r w:rsidRPr="007C3F18">
        <w:rPr>
          <w:sz w:val="24"/>
          <w:szCs w:val="24"/>
          <w:lang w:val="es-ES_tradnl"/>
        </w:rPr>
        <w:t>áfica y sanitaria de la sociedad polaca</w:t>
      </w:r>
      <w:r w:rsidR="001B14E9" w:rsidRPr="007C3F18">
        <w:rPr>
          <w:sz w:val="24"/>
          <w:szCs w:val="24"/>
          <w:lang w:val="es-ES_tradnl"/>
        </w:rPr>
        <w:t xml:space="preserve"> </w:t>
      </w:r>
      <w:r w:rsidRPr="007C3F18">
        <w:rPr>
          <w:sz w:val="24"/>
          <w:szCs w:val="24"/>
          <w:lang w:val="es-ES_tradnl"/>
        </w:rPr>
        <w:t>es el</w:t>
      </w:r>
      <w:r w:rsidR="001B14E9" w:rsidRPr="007C3F18">
        <w:rPr>
          <w:sz w:val="24"/>
          <w:szCs w:val="24"/>
          <w:lang w:val="es-ES_tradnl"/>
        </w:rPr>
        <w:t xml:space="preserve"> notable</w:t>
      </w:r>
      <w:r w:rsidRPr="007C3F18">
        <w:rPr>
          <w:sz w:val="24"/>
          <w:szCs w:val="24"/>
          <w:lang w:val="es-ES_tradnl"/>
        </w:rPr>
        <w:t xml:space="preserve"> incremento</w:t>
      </w:r>
      <w:r w:rsidR="001B14E9" w:rsidRPr="007C3F18">
        <w:rPr>
          <w:sz w:val="24"/>
          <w:szCs w:val="24"/>
          <w:lang w:val="es-ES_tradnl"/>
        </w:rPr>
        <w:t xml:space="preserve">, </w:t>
      </w:r>
      <w:r w:rsidRPr="007C3F18">
        <w:rPr>
          <w:sz w:val="24"/>
          <w:szCs w:val="24"/>
          <w:lang w:val="es-ES_tradnl"/>
        </w:rPr>
        <w:t>lento pero</w:t>
      </w:r>
      <w:r w:rsidR="001B14E9" w:rsidRPr="007C3F18">
        <w:rPr>
          <w:sz w:val="24"/>
          <w:szCs w:val="24"/>
          <w:lang w:val="es-ES_tradnl"/>
        </w:rPr>
        <w:t xml:space="preserve"> s</w:t>
      </w:r>
      <w:r w:rsidRPr="007C3F18">
        <w:rPr>
          <w:sz w:val="24"/>
          <w:szCs w:val="24"/>
          <w:lang w:val="es-ES_tradnl"/>
        </w:rPr>
        <w:t>i</w:t>
      </w:r>
      <w:r w:rsidR="001B14E9" w:rsidRPr="007C3F18">
        <w:rPr>
          <w:sz w:val="24"/>
          <w:szCs w:val="24"/>
          <w:lang w:val="es-ES_tradnl"/>
        </w:rPr>
        <w:t>stem</w:t>
      </w:r>
      <w:r w:rsidRPr="007C3F18">
        <w:rPr>
          <w:sz w:val="24"/>
          <w:szCs w:val="24"/>
          <w:lang w:val="es-ES_tradnl"/>
        </w:rPr>
        <w:t>á</w:t>
      </w:r>
      <w:r w:rsidR="001B14E9" w:rsidRPr="007C3F18">
        <w:rPr>
          <w:sz w:val="24"/>
          <w:szCs w:val="24"/>
          <w:lang w:val="es-ES_tradnl"/>
        </w:rPr>
        <w:t>tic</w:t>
      </w:r>
      <w:r w:rsidRPr="007C3F18">
        <w:rPr>
          <w:sz w:val="24"/>
          <w:szCs w:val="24"/>
          <w:lang w:val="es-ES_tradnl"/>
        </w:rPr>
        <w:t>o</w:t>
      </w:r>
      <w:r w:rsidR="00E63046" w:rsidRPr="007C3F18">
        <w:rPr>
          <w:sz w:val="24"/>
          <w:szCs w:val="24"/>
          <w:lang w:val="es-ES_tradnl"/>
        </w:rPr>
        <w:t>,</w:t>
      </w:r>
      <w:r w:rsidRPr="007C3F18">
        <w:rPr>
          <w:sz w:val="24"/>
          <w:szCs w:val="24"/>
          <w:lang w:val="es-ES_tradnl"/>
        </w:rPr>
        <w:t xml:space="preserve"> de la</w:t>
      </w:r>
      <w:r w:rsidR="00566925" w:rsidRPr="007C3F18">
        <w:rPr>
          <w:sz w:val="24"/>
          <w:szCs w:val="24"/>
          <w:lang w:val="es-ES_tradnl"/>
        </w:rPr>
        <w:t xml:space="preserve"> </w:t>
      </w:r>
      <w:r w:rsidR="001B14E9" w:rsidRPr="007C3F18">
        <w:rPr>
          <w:sz w:val="24"/>
          <w:szCs w:val="24"/>
          <w:lang w:val="es-ES_tradnl"/>
        </w:rPr>
        <w:t>po</w:t>
      </w:r>
      <w:r w:rsidRPr="007C3F18">
        <w:rPr>
          <w:sz w:val="24"/>
          <w:szCs w:val="24"/>
          <w:lang w:val="es-ES_tradnl"/>
        </w:rPr>
        <w:t>b</w:t>
      </w:r>
      <w:r w:rsidR="001B14E9" w:rsidRPr="007C3F18">
        <w:rPr>
          <w:sz w:val="24"/>
          <w:szCs w:val="24"/>
          <w:lang w:val="es-ES_tradnl"/>
        </w:rPr>
        <w:t>la</w:t>
      </w:r>
      <w:r w:rsidRPr="007C3F18">
        <w:rPr>
          <w:sz w:val="24"/>
          <w:szCs w:val="24"/>
          <w:lang w:val="es-ES_tradnl"/>
        </w:rPr>
        <w:t>ción de personas mayores y la evolución de las necesidades de este grupo en materia de salud</w:t>
      </w:r>
      <w:r w:rsidR="001B14E9" w:rsidRPr="007C3F18">
        <w:rPr>
          <w:sz w:val="24"/>
          <w:szCs w:val="24"/>
          <w:lang w:val="es-ES_tradnl"/>
        </w:rPr>
        <w:t xml:space="preserve">. </w:t>
      </w:r>
    </w:p>
    <w:p w:rsidR="001B14E9" w:rsidRPr="007C3F18" w:rsidRDefault="0083080F" w:rsidP="00FA7A50">
      <w:pPr>
        <w:numPr>
          <w:ilvl w:val="0"/>
          <w:numId w:val="15"/>
        </w:numPr>
        <w:tabs>
          <w:tab w:val="clear" w:pos="786"/>
          <w:tab w:val="num" w:pos="567"/>
        </w:tabs>
        <w:spacing w:after="240"/>
        <w:ind w:left="0" w:firstLine="0"/>
        <w:rPr>
          <w:b/>
          <w:bCs/>
          <w:sz w:val="24"/>
          <w:szCs w:val="24"/>
          <w:lang w:val="es-ES_tradnl"/>
        </w:rPr>
      </w:pPr>
      <w:r w:rsidRPr="007C3F18">
        <w:rPr>
          <w:sz w:val="24"/>
          <w:szCs w:val="24"/>
          <w:lang w:val="es-ES_tradnl"/>
        </w:rPr>
        <w:t xml:space="preserve">Existe un </w:t>
      </w:r>
      <w:r w:rsidR="001B14E9" w:rsidRPr="007C3F18">
        <w:rPr>
          <w:sz w:val="24"/>
          <w:szCs w:val="24"/>
          <w:lang w:val="es-ES_tradnl"/>
        </w:rPr>
        <w:t>document</w:t>
      </w:r>
      <w:r w:rsidRPr="007C3F18">
        <w:rPr>
          <w:sz w:val="24"/>
          <w:szCs w:val="24"/>
          <w:lang w:val="es-ES_tradnl"/>
        </w:rPr>
        <w:t>o que</w:t>
      </w:r>
      <w:r w:rsidR="001B14E9" w:rsidRPr="007C3F18">
        <w:rPr>
          <w:sz w:val="24"/>
          <w:szCs w:val="24"/>
          <w:lang w:val="es-ES_tradnl"/>
        </w:rPr>
        <w:t xml:space="preserve"> defin</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las iniciativas encaminadas a garantizar un</w:t>
      </w:r>
      <w:r w:rsidR="00C66D28" w:rsidRPr="007C3F18">
        <w:rPr>
          <w:sz w:val="24"/>
          <w:szCs w:val="24"/>
          <w:lang w:val="es-ES_tradnl"/>
        </w:rPr>
        <w:t>os cuidados</w:t>
      </w:r>
      <w:r w:rsidRPr="007C3F18">
        <w:rPr>
          <w:sz w:val="24"/>
          <w:szCs w:val="24"/>
          <w:lang w:val="es-ES_tradnl"/>
        </w:rPr>
        <w:t xml:space="preserve"> adecuad</w:t>
      </w:r>
      <w:r w:rsidR="00C66D28" w:rsidRPr="007C3F18">
        <w:rPr>
          <w:sz w:val="24"/>
          <w:szCs w:val="24"/>
          <w:lang w:val="es-ES_tradnl"/>
        </w:rPr>
        <w:t>os</w:t>
      </w:r>
      <w:r w:rsidRPr="007C3F18">
        <w:rPr>
          <w:sz w:val="24"/>
          <w:szCs w:val="24"/>
          <w:lang w:val="es-ES_tradnl"/>
        </w:rPr>
        <w:t xml:space="preserve"> y una </w:t>
      </w:r>
      <w:r w:rsidR="00C66D28" w:rsidRPr="007C3F18">
        <w:rPr>
          <w:sz w:val="24"/>
          <w:szCs w:val="24"/>
          <w:lang w:val="es-ES_tradnl"/>
        </w:rPr>
        <w:t>prolongación del bienestar</w:t>
      </w:r>
      <w:r w:rsidRPr="007C3F18">
        <w:rPr>
          <w:sz w:val="24"/>
          <w:szCs w:val="24"/>
          <w:lang w:val="es-ES_tradnl"/>
        </w:rPr>
        <w:t xml:space="preserve"> físico y psíquico </w:t>
      </w:r>
      <w:r w:rsidR="007D65F1" w:rsidRPr="007C3F18">
        <w:rPr>
          <w:sz w:val="24"/>
          <w:szCs w:val="24"/>
          <w:lang w:val="es-ES_tradnl"/>
        </w:rPr>
        <w:t xml:space="preserve">de las personas de edad avanzada </w:t>
      </w:r>
      <w:r w:rsidR="0026668E">
        <w:rPr>
          <w:sz w:val="24"/>
          <w:szCs w:val="24"/>
          <w:lang w:val="es-ES_tradnl"/>
        </w:rPr>
        <w:t>y </w:t>
      </w:r>
      <w:r w:rsidRPr="007C3F18">
        <w:rPr>
          <w:sz w:val="24"/>
          <w:szCs w:val="24"/>
          <w:lang w:val="es-ES_tradnl"/>
        </w:rPr>
        <w:t>la</w:t>
      </w:r>
      <w:r w:rsidR="001B14E9" w:rsidRPr="007C3F18">
        <w:rPr>
          <w:sz w:val="24"/>
          <w:szCs w:val="24"/>
          <w:lang w:val="es-ES_tradnl"/>
        </w:rPr>
        <w:t xml:space="preserve"> posibili</w:t>
      </w:r>
      <w:r w:rsidR="00C66D28" w:rsidRPr="007C3F18">
        <w:rPr>
          <w:sz w:val="24"/>
          <w:szCs w:val="24"/>
          <w:lang w:val="es-ES_tradnl"/>
        </w:rPr>
        <w:t xml:space="preserve">dad de desempeñar </w:t>
      </w:r>
      <w:r w:rsidRPr="007C3F18">
        <w:rPr>
          <w:sz w:val="24"/>
          <w:szCs w:val="24"/>
          <w:lang w:val="es-ES_tradnl"/>
        </w:rPr>
        <w:t>u</w:t>
      </w:r>
      <w:r w:rsidR="00C66D28" w:rsidRPr="007C3F18">
        <w:rPr>
          <w:sz w:val="24"/>
          <w:szCs w:val="24"/>
          <w:lang w:val="es-ES_tradnl"/>
        </w:rPr>
        <w:t>na</w:t>
      </w:r>
      <w:r w:rsidRPr="007C3F18">
        <w:rPr>
          <w:sz w:val="24"/>
          <w:szCs w:val="24"/>
          <w:lang w:val="es-ES_tradnl"/>
        </w:rPr>
        <w:t xml:space="preserve"> función social</w:t>
      </w:r>
      <w:r w:rsidR="007D65F1" w:rsidRPr="007C3F18">
        <w:rPr>
          <w:sz w:val="24"/>
          <w:szCs w:val="24"/>
          <w:lang w:val="es-ES_tradnl"/>
        </w:rPr>
        <w:t>, que es la Estrategia Nacional</w:t>
      </w:r>
      <w:r w:rsidR="001B14E9" w:rsidRPr="007C3F18">
        <w:rPr>
          <w:sz w:val="24"/>
          <w:szCs w:val="24"/>
          <w:lang w:val="es-ES_tradnl"/>
        </w:rPr>
        <w:t xml:space="preserve"> </w:t>
      </w:r>
      <w:r w:rsidR="007D65F1" w:rsidRPr="007C3F18">
        <w:rPr>
          <w:sz w:val="24"/>
          <w:szCs w:val="24"/>
          <w:lang w:val="es-ES_tradnl"/>
        </w:rPr>
        <w:t>de Fomento de la</w:t>
      </w:r>
      <w:r w:rsidR="00566925" w:rsidRPr="007C3F18">
        <w:rPr>
          <w:sz w:val="24"/>
          <w:szCs w:val="24"/>
          <w:lang w:val="es-ES_tradnl"/>
        </w:rPr>
        <w:t xml:space="preserve"> </w:t>
      </w:r>
      <w:r w:rsidR="001B14E9" w:rsidRPr="007C3F18">
        <w:rPr>
          <w:sz w:val="24"/>
          <w:szCs w:val="24"/>
          <w:lang w:val="es-ES_tradnl"/>
        </w:rPr>
        <w:t>Protec</w:t>
      </w:r>
      <w:r w:rsidR="007D65F1" w:rsidRPr="007C3F18">
        <w:rPr>
          <w:sz w:val="24"/>
          <w:szCs w:val="24"/>
          <w:lang w:val="es-ES_tradnl"/>
        </w:rPr>
        <w:t>ción de la Salud</w:t>
      </w:r>
      <w:r w:rsidR="001B14E9" w:rsidRPr="007C3F18">
        <w:rPr>
          <w:sz w:val="24"/>
          <w:szCs w:val="24"/>
          <w:lang w:val="es-ES_tradnl"/>
        </w:rPr>
        <w:t xml:space="preserve"> 2007 – 2013, adopt</w:t>
      </w:r>
      <w:r w:rsidR="00E63046" w:rsidRPr="007C3F18">
        <w:rPr>
          <w:sz w:val="24"/>
          <w:szCs w:val="24"/>
          <w:lang w:val="es-ES_tradnl"/>
        </w:rPr>
        <w:t>ada</w:t>
      </w:r>
      <w:r w:rsidR="007D65F1" w:rsidRPr="007C3F18">
        <w:rPr>
          <w:sz w:val="24"/>
          <w:szCs w:val="24"/>
          <w:lang w:val="es-ES_tradnl"/>
        </w:rPr>
        <w:t xml:space="preserve"> por el</w:t>
      </w:r>
      <w:r w:rsidR="001B14E9" w:rsidRPr="007C3F18">
        <w:rPr>
          <w:sz w:val="24"/>
          <w:szCs w:val="24"/>
          <w:lang w:val="es-ES_tradnl"/>
        </w:rPr>
        <w:t xml:space="preserve"> Con</w:t>
      </w:r>
      <w:r w:rsidR="007D65F1" w:rsidRPr="007C3F18">
        <w:rPr>
          <w:sz w:val="24"/>
          <w:szCs w:val="24"/>
          <w:lang w:val="es-ES_tradnl"/>
        </w:rPr>
        <w:t>sejo de</w:t>
      </w:r>
      <w:r w:rsidR="001B14E9" w:rsidRPr="007C3F18">
        <w:rPr>
          <w:sz w:val="24"/>
          <w:szCs w:val="24"/>
          <w:lang w:val="es-ES_tradnl"/>
        </w:rPr>
        <w:t xml:space="preserve"> Ministr</w:t>
      </w:r>
      <w:r w:rsidR="007D65F1" w:rsidRPr="007C3F18">
        <w:rPr>
          <w:sz w:val="24"/>
          <w:szCs w:val="24"/>
          <w:lang w:val="es-ES_tradnl"/>
        </w:rPr>
        <w:t>o</w:t>
      </w:r>
      <w:r w:rsidR="001B14E9" w:rsidRPr="007C3F18">
        <w:rPr>
          <w:sz w:val="24"/>
          <w:szCs w:val="24"/>
          <w:lang w:val="es-ES_tradnl"/>
        </w:rPr>
        <w:t xml:space="preserve">s </w:t>
      </w:r>
      <w:r w:rsidR="007D65F1" w:rsidRPr="007C3F18">
        <w:rPr>
          <w:sz w:val="24"/>
          <w:szCs w:val="24"/>
          <w:lang w:val="es-ES_tradnl"/>
        </w:rPr>
        <w:t>el</w:t>
      </w:r>
      <w:r w:rsidR="001B14E9" w:rsidRPr="007C3F18">
        <w:rPr>
          <w:sz w:val="24"/>
          <w:szCs w:val="24"/>
          <w:lang w:val="es-ES_tradnl"/>
        </w:rPr>
        <w:t xml:space="preserve"> 21 </w:t>
      </w:r>
      <w:r w:rsidR="007D65F1" w:rsidRPr="007C3F18">
        <w:rPr>
          <w:sz w:val="24"/>
          <w:szCs w:val="24"/>
          <w:lang w:val="es-ES_tradnl"/>
        </w:rPr>
        <w:t>de j</w:t>
      </w:r>
      <w:r w:rsidR="001B14E9" w:rsidRPr="007C3F18">
        <w:rPr>
          <w:sz w:val="24"/>
          <w:szCs w:val="24"/>
          <w:lang w:val="es-ES_tradnl"/>
        </w:rPr>
        <w:t>un</w:t>
      </w:r>
      <w:r w:rsidR="007D65F1" w:rsidRPr="007C3F18">
        <w:rPr>
          <w:sz w:val="24"/>
          <w:szCs w:val="24"/>
          <w:lang w:val="es-ES_tradnl"/>
        </w:rPr>
        <w:t>io</w:t>
      </w:r>
      <w:r w:rsidR="001B14E9" w:rsidRPr="007C3F18">
        <w:rPr>
          <w:sz w:val="24"/>
          <w:szCs w:val="24"/>
          <w:lang w:val="es-ES_tradnl"/>
        </w:rPr>
        <w:t xml:space="preserve"> </w:t>
      </w:r>
      <w:r w:rsidR="0026668E">
        <w:rPr>
          <w:sz w:val="24"/>
          <w:szCs w:val="24"/>
          <w:lang w:val="es-ES_tradnl"/>
        </w:rPr>
        <w:t>de </w:t>
      </w:r>
      <w:r w:rsidR="001B14E9" w:rsidRPr="007C3F18">
        <w:rPr>
          <w:sz w:val="24"/>
          <w:szCs w:val="24"/>
          <w:lang w:val="es-ES_tradnl"/>
        </w:rPr>
        <w:t xml:space="preserve">2005, </w:t>
      </w:r>
      <w:r w:rsidR="007D65F1" w:rsidRPr="007C3F18">
        <w:rPr>
          <w:sz w:val="24"/>
          <w:szCs w:val="24"/>
          <w:lang w:val="es-ES_tradnl"/>
        </w:rPr>
        <w:t>y el Programa</w:t>
      </w:r>
      <w:r w:rsidR="001B14E9" w:rsidRPr="007C3F18">
        <w:rPr>
          <w:sz w:val="24"/>
          <w:szCs w:val="24"/>
          <w:lang w:val="es-ES_tradnl"/>
        </w:rPr>
        <w:t xml:space="preserve"> Na</w:t>
      </w:r>
      <w:r w:rsidR="007D65F1" w:rsidRPr="007C3F18">
        <w:rPr>
          <w:sz w:val="24"/>
          <w:szCs w:val="24"/>
          <w:lang w:val="es-ES_tradnl"/>
        </w:rPr>
        <w:t>c</w:t>
      </w:r>
      <w:r w:rsidR="001B14E9" w:rsidRPr="007C3F18">
        <w:rPr>
          <w:sz w:val="24"/>
          <w:szCs w:val="24"/>
          <w:lang w:val="es-ES_tradnl"/>
        </w:rPr>
        <w:t xml:space="preserve">ional </w:t>
      </w:r>
      <w:r w:rsidR="007D65F1" w:rsidRPr="007C3F18">
        <w:rPr>
          <w:sz w:val="24"/>
          <w:szCs w:val="24"/>
          <w:lang w:val="es-ES_tradnl"/>
        </w:rPr>
        <w:t xml:space="preserve">de Salud </w:t>
      </w:r>
      <w:r w:rsidR="001B14E9" w:rsidRPr="007C3F18">
        <w:rPr>
          <w:sz w:val="24"/>
          <w:szCs w:val="24"/>
          <w:lang w:val="es-ES_tradnl"/>
        </w:rPr>
        <w:t>2007 – 2015.</w:t>
      </w:r>
    </w:p>
    <w:p w:rsidR="001B14E9" w:rsidRPr="007C3F18" w:rsidRDefault="007D65F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estrategia</w:t>
      </w:r>
      <w:r w:rsidR="001B14E9" w:rsidRPr="007C3F18">
        <w:rPr>
          <w:sz w:val="24"/>
          <w:szCs w:val="24"/>
          <w:lang w:val="es-ES_tradnl"/>
        </w:rPr>
        <w:t xml:space="preserve"> inclu</w:t>
      </w:r>
      <w:r w:rsidRPr="007C3F18">
        <w:rPr>
          <w:sz w:val="24"/>
          <w:szCs w:val="24"/>
          <w:lang w:val="es-ES_tradnl"/>
        </w:rPr>
        <w:t>ye</w:t>
      </w:r>
      <w:r w:rsidR="001B14E9" w:rsidRPr="007C3F18">
        <w:rPr>
          <w:sz w:val="24"/>
          <w:szCs w:val="24"/>
          <w:lang w:val="es-ES_tradnl"/>
        </w:rPr>
        <w:t>:</w:t>
      </w:r>
    </w:p>
    <w:p w:rsidR="001B14E9" w:rsidRPr="007C3F18" w:rsidRDefault="00815C9E" w:rsidP="00815C9E">
      <w:pPr>
        <w:numPr>
          <w:ilvl w:val="0"/>
          <w:numId w:val="242"/>
        </w:numPr>
        <w:autoSpaceDE w:val="0"/>
        <w:autoSpaceDN w:val="0"/>
        <w:adjustRightInd w:val="0"/>
        <w:spacing w:after="240"/>
        <w:rPr>
          <w:sz w:val="24"/>
          <w:szCs w:val="24"/>
          <w:lang w:val="es-ES_tradnl"/>
        </w:rPr>
      </w:pPr>
      <w:r>
        <w:rPr>
          <w:sz w:val="24"/>
          <w:szCs w:val="24"/>
          <w:lang w:val="es-ES_tradnl"/>
        </w:rPr>
        <w:t>L</w:t>
      </w:r>
      <w:r w:rsidR="007D65F1" w:rsidRPr="007C3F18">
        <w:rPr>
          <w:sz w:val="24"/>
          <w:szCs w:val="24"/>
          <w:lang w:val="es-ES_tradnl"/>
        </w:rPr>
        <w:t xml:space="preserve">a </w:t>
      </w:r>
      <w:r w:rsidR="001B14E9" w:rsidRPr="007C3F18">
        <w:rPr>
          <w:sz w:val="24"/>
          <w:szCs w:val="24"/>
          <w:lang w:val="es-ES_tradnl"/>
        </w:rPr>
        <w:t>prepara</w:t>
      </w:r>
      <w:r w:rsidR="007D65F1" w:rsidRPr="007C3F18">
        <w:rPr>
          <w:sz w:val="24"/>
          <w:szCs w:val="24"/>
          <w:lang w:val="es-ES_tradnl"/>
        </w:rPr>
        <w:t>c</w:t>
      </w:r>
      <w:r w:rsidR="001B14E9" w:rsidRPr="007C3F18">
        <w:rPr>
          <w:sz w:val="24"/>
          <w:szCs w:val="24"/>
          <w:lang w:val="es-ES_tradnl"/>
        </w:rPr>
        <w:t>i</w:t>
      </w:r>
      <w:r w:rsidR="007D65F1" w:rsidRPr="007C3F18">
        <w:rPr>
          <w:sz w:val="24"/>
          <w:szCs w:val="24"/>
          <w:lang w:val="es-ES_tradnl"/>
        </w:rPr>
        <w:t>ó</w:t>
      </w:r>
      <w:r w:rsidR="001B14E9" w:rsidRPr="007C3F18">
        <w:rPr>
          <w:sz w:val="24"/>
          <w:szCs w:val="24"/>
          <w:lang w:val="es-ES_tradnl"/>
        </w:rPr>
        <w:t xml:space="preserve">n </w:t>
      </w:r>
      <w:r w:rsidR="007D65F1" w:rsidRPr="007C3F18">
        <w:rPr>
          <w:sz w:val="24"/>
          <w:szCs w:val="24"/>
          <w:lang w:val="es-ES_tradnl"/>
        </w:rPr>
        <w:t>y aplicación de los procedimientos</w:t>
      </w:r>
      <w:r w:rsidR="001B14E9" w:rsidRPr="007C3F18">
        <w:rPr>
          <w:sz w:val="24"/>
          <w:szCs w:val="24"/>
          <w:lang w:val="es-ES_tradnl"/>
        </w:rPr>
        <w:t xml:space="preserve"> terap</w:t>
      </w:r>
      <w:r w:rsidR="007D65F1" w:rsidRPr="007C3F18">
        <w:rPr>
          <w:sz w:val="24"/>
          <w:szCs w:val="24"/>
          <w:lang w:val="es-ES_tradnl"/>
        </w:rPr>
        <w:t>é</w:t>
      </w:r>
      <w:r w:rsidR="001B14E9" w:rsidRPr="007C3F18">
        <w:rPr>
          <w:sz w:val="24"/>
          <w:szCs w:val="24"/>
          <w:lang w:val="es-ES_tradnl"/>
        </w:rPr>
        <w:t>utic</w:t>
      </w:r>
      <w:r w:rsidR="0026668E">
        <w:rPr>
          <w:sz w:val="24"/>
          <w:szCs w:val="24"/>
          <w:lang w:val="es-ES_tradnl"/>
        </w:rPr>
        <w:t>os y de cuidados para una </w:t>
      </w:r>
      <w:r w:rsidR="007D65F1" w:rsidRPr="007C3F18">
        <w:rPr>
          <w:sz w:val="24"/>
          <w:szCs w:val="24"/>
          <w:lang w:val="es-ES_tradnl"/>
        </w:rPr>
        <w:t>atención</w:t>
      </w:r>
      <w:r w:rsidR="001B14E9" w:rsidRPr="007C3F18">
        <w:rPr>
          <w:sz w:val="24"/>
          <w:szCs w:val="24"/>
          <w:lang w:val="es-ES_tradnl"/>
        </w:rPr>
        <w:t xml:space="preserve"> ra</w:t>
      </w:r>
      <w:r w:rsidR="007D65F1" w:rsidRPr="007C3F18">
        <w:rPr>
          <w:sz w:val="24"/>
          <w:szCs w:val="24"/>
          <w:lang w:val="es-ES_tradnl"/>
        </w:rPr>
        <w:t>c</w:t>
      </w:r>
      <w:r w:rsidR="001B14E9" w:rsidRPr="007C3F18">
        <w:rPr>
          <w:sz w:val="24"/>
          <w:szCs w:val="24"/>
          <w:lang w:val="es-ES_tradnl"/>
        </w:rPr>
        <w:t xml:space="preserve">ional </w:t>
      </w:r>
      <w:r w:rsidR="007D65F1" w:rsidRPr="007C3F18">
        <w:rPr>
          <w:sz w:val="24"/>
          <w:szCs w:val="24"/>
          <w:lang w:val="es-ES_tradnl"/>
        </w:rPr>
        <w:t>de salud de las personas mayores;</w:t>
      </w:r>
      <w:r w:rsidR="001B14E9" w:rsidRPr="007C3F18">
        <w:rPr>
          <w:sz w:val="24"/>
          <w:szCs w:val="24"/>
          <w:lang w:val="es-ES_tradnl"/>
        </w:rPr>
        <w:t xml:space="preserve"> </w:t>
      </w:r>
    </w:p>
    <w:p w:rsidR="001B14E9" w:rsidRPr="007C3F18" w:rsidRDefault="00815C9E" w:rsidP="00815C9E">
      <w:pPr>
        <w:numPr>
          <w:ilvl w:val="0"/>
          <w:numId w:val="242"/>
        </w:numPr>
        <w:autoSpaceDE w:val="0"/>
        <w:autoSpaceDN w:val="0"/>
        <w:adjustRightInd w:val="0"/>
        <w:spacing w:after="240"/>
        <w:rPr>
          <w:sz w:val="24"/>
          <w:szCs w:val="24"/>
          <w:lang w:val="es-ES_tradnl"/>
        </w:rPr>
      </w:pPr>
      <w:r>
        <w:rPr>
          <w:sz w:val="24"/>
          <w:szCs w:val="24"/>
          <w:lang w:val="es-ES_tradnl"/>
        </w:rPr>
        <w:t>L</w:t>
      </w:r>
      <w:r w:rsidR="007D65F1" w:rsidRPr="007C3F18">
        <w:rPr>
          <w:sz w:val="24"/>
          <w:szCs w:val="24"/>
          <w:lang w:val="es-ES_tradnl"/>
        </w:rPr>
        <w:t xml:space="preserve">a </w:t>
      </w:r>
      <w:r w:rsidR="001B14E9" w:rsidRPr="007C3F18">
        <w:rPr>
          <w:sz w:val="24"/>
          <w:szCs w:val="24"/>
          <w:lang w:val="es-ES_tradnl"/>
        </w:rPr>
        <w:t>organiza</w:t>
      </w:r>
      <w:r w:rsidR="007D65F1" w:rsidRPr="007C3F18">
        <w:rPr>
          <w:sz w:val="24"/>
          <w:szCs w:val="24"/>
          <w:lang w:val="es-ES_tradnl"/>
        </w:rPr>
        <w:t>c</w:t>
      </w:r>
      <w:r w:rsidR="001B14E9" w:rsidRPr="007C3F18">
        <w:rPr>
          <w:sz w:val="24"/>
          <w:szCs w:val="24"/>
          <w:lang w:val="es-ES_tradnl"/>
        </w:rPr>
        <w:t>i</w:t>
      </w:r>
      <w:r w:rsidR="007D65F1" w:rsidRPr="007C3F18">
        <w:rPr>
          <w:sz w:val="24"/>
          <w:szCs w:val="24"/>
          <w:lang w:val="es-ES_tradnl"/>
        </w:rPr>
        <w:t>ó</w:t>
      </w:r>
      <w:r w:rsidR="001B14E9" w:rsidRPr="007C3F18">
        <w:rPr>
          <w:sz w:val="24"/>
          <w:szCs w:val="24"/>
          <w:lang w:val="es-ES_tradnl"/>
        </w:rPr>
        <w:t xml:space="preserve">n </w:t>
      </w:r>
      <w:r w:rsidR="007D65F1" w:rsidRPr="007C3F18">
        <w:rPr>
          <w:sz w:val="24"/>
          <w:szCs w:val="24"/>
          <w:lang w:val="es-ES_tradnl"/>
        </w:rPr>
        <w:t>del sistema de cuidados a domicilio de las personas mayores en sus distintas modalidades;</w:t>
      </w:r>
    </w:p>
    <w:p w:rsidR="001B14E9" w:rsidRPr="007C3F18" w:rsidRDefault="00815C9E" w:rsidP="00815C9E">
      <w:pPr>
        <w:numPr>
          <w:ilvl w:val="0"/>
          <w:numId w:val="242"/>
        </w:numPr>
        <w:autoSpaceDE w:val="0"/>
        <w:autoSpaceDN w:val="0"/>
        <w:adjustRightInd w:val="0"/>
        <w:spacing w:after="240"/>
        <w:rPr>
          <w:sz w:val="24"/>
          <w:szCs w:val="24"/>
          <w:lang w:val="es-ES_tradnl"/>
        </w:rPr>
      </w:pPr>
      <w:r>
        <w:rPr>
          <w:sz w:val="24"/>
          <w:szCs w:val="24"/>
          <w:lang w:val="es-ES_tradnl"/>
        </w:rPr>
        <w:t>L</w:t>
      </w:r>
      <w:r w:rsidR="007D65F1" w:rsidRPr="007C3F18">
        <w:rPr>
          <w:sz w:val="24"/>
          <w:szCs w:val="24"/>
          <w:lang w:val="es-ES_tradnl"/>
        </w:rPr>
        <w:t xml:space="preserve">a </w:t>
      </w:r>
      <w:r w:rsidR="001B14E9" w:rsidRPr="007C3F18">
        <w:rPr>
          <w:sz w:val="24"/>
          <w:szCs w:val="24"/>
          <w:lang w:val="es-ES_tradnl"/>
        </w:rPr>
        <w:t>r</w:t>
      </w:r>
      <w:r w:rsidR="007D65F1" w:rsidRPr="007C3F18">
        <w:rPr>
          <w:sz w:val="24"/>
          <w:szCs w:val="24"/>
          <w:lang w:val="es-ES_tradnl"/>
        </w:rPr>
        <w:t>e</w:t>
      </w:r>
      <w:r w:rsidR="001B14E9" w:rsidRPr="007C3F18">
        <w:rPr>
          <w:sz w:val="24"/>
          <w:szCs w:val="24"/>
          <w:lang w:val="es-ES_tradnl"/>
        </w:rPr>
        <w:t>estructur</w:t>
      </w:r>
      <w:r w:rsidR="007D65F1" w:rsidRPr="007C3F18">
        <w:rPr>
          <w:sz w:val="24"/>
          <w:szCs w:val="24"/>
          <w:lang w:val="es-ES_tradnl"/>
        </w:rPr>
        <w:t>ación de la red de</w:t>
      </w:r>
      <w:r w:rsidR="001B14E9" w:rsidRPr="007C3F18">
        <w:rPr>
          <w:sz w:val="24"/>
          <w:szCs w:val="24"/>
          <w:lang w:val="es-ES_tradnl"/>
        </w:rPr>
        <w:t xml:space="preserve"> hospital</w:t>
      </w:r>
      <w:r w:rsidR="007D65F1" w:rsidRPr="007C3F18">
        <w:rPr>
          <w:sz w:val="24"/>
          <w:szCs w:val="24"/>
          <w:lang w:val="es-ES_tradnl"/>
        </w:rPr>
        <w:t>es y la</w:t>
      </w:r>
      <w:r w:rsidR="001B14E9" w:rsidRPr="007C3F18">
        <w:rPr>
          <w:sz w:val="24"/>
          <w:szCs w:val="24"/>
          <w:lang w:val="es-ES_tradnl"/>
        </w:rPr>
        <w:t xml:space="preserve"> separa</w:t>
      </w:r>
      <w:r w:rsidR="007D65F1" w:rsidRPr="007C3F18">
        <w:rPr>
          <w:sz w:val="24"/>
          <w:szCs w:val="24"/>
          <w:lang w:val="es-ES_tradnl"/>
        </w:rPr>
        <w:t>c</w:t>
      </w:r>
      <w:r w:rsidR="001B14E9" w:rsidRPr="007C3F18">
        <w:rPr>
          <w:sz w:val="24"/>
          <w:szCs w:val="24"/>
          <w:lang w:val="es-ES_tradnl"/>
        </w:rPr>
        <w:t>i</w:t>
      </w:r>
      <w:r w:rsidR="007D65F1" w:rsidRPr="007C3F18">
        <w:rPr>
          <w:sz w:val="24"/>
          <w:szCs w:val="24"/>
          <w:lang w:val="es-ES_tradnl"/>
        </w:rPr>
        <w:t>ó</w:t>
      </w:r>
      <w:r w:rsidR="001B14E9" w:rsidRPr="007C3F18">
        <w:rPr>
          <w:sz w:val="24"/>
          <w:szCs w:val="24"/>
          <w:lang w:val="es-ES_tradnl"/>
        </w:rPr>
        <w:t xml:space="preserve">n </w:t>
      </w:r>
      <w:r w:rsidR="007D65F1" w:rsidRPr="007C3F18">
        <w:rPr>
          <w:sz w:val="24"/>
          <w:szCs w:val="24"/>
          <w:lang w:val="es-ES_tradnl"/>
        </w:rPr>
        <w:t>de los centros adaptados a las</w:t>
      </w:r>
      <w:r w:rsidR="001B14E9" w:rsidRPr="007C3F18">
        <w:rPr>
          <w:sz w:val="24"/>
          <w:szCs w:val="24"/>
          <w:lang w:val="es-ES_tradnl"/>
        </w:rPr>
        <w:t xml:space="preserve"> ne</w:t>
      </w:r>
      <w:r w:rsidR="007D65F1" w:rsidRPr="007C3F18">
        <w:rPr>
          <w:sz w:val="24"/>
          <w:szCs w:val="24"/>
          <w:lang w:val="es-ES_tradnl"/>
        </w:rPr>
        <w:t>c</w:t>
      </w:r>
      <w:r w:rsidR="001B14E9" w:rsidRPr="007C3F18">
        <w:rPr>
          <w:sz w:val="24"/>
          <w:szCs w:val="24"/>
          <w:lang w:val="es-ES_tradnl"/>
        </w:rPr>
        <w:t>e</w:t>
      </w:r>
      <w:r w:rsidR="007D65F1" w:rsidRPr="007C3F18">
        <w:rPr>
          <w:sz w:val="24"/>
          <w:szCs w:val="24"/>
          <w:lang w:val="es-ES_tradnl"/>
        </w:rPr>
        <w:t>si</w:t>
      </w:r>
      <w:r w:rsidR="001B14E9" w:rsidRPr="007C3F18">
        <w:rPr>
          <w:sz w:val="24"/>
          <w:szCs w:val="24"/>
          <w:lang w:val="es-ES_tradnl"/>
        </w:rPr>
        <w:t>d</w:t>
      </w:r>
      <w:r w:rsidR="007D65F1" w:rsidRPr="007C3F18">
        <w:rPr>
          <w:sz w:val="24"/>
          <w:szCs w:val="24"/>
          <w:lang w:val="es-ES_tradnl"/>
        </w:rPr>
        <w:t>ades de los cuidados paliativos</w:t>
      </w:r>
      <w:r w:rsidR="00C66D28" w:rsidRPr="007C3F18">
        <w:rPr>
          <w:sz w:val="24"/>
          <w:szCs w:val="24"/>
          <w:lang w:val="es-ES_tradnl"/>
        </w:rPr>
        <w:t xml:space="preserve"> y</w:t>
      </w:r>
      <w:r w:rsidR="007D65F1" w:rsidRPr="007C3F18">
        <w:rPr>
          <w:sz w:val="24"/>
          <w:szCs w:val="24"/>
          <w:lang w:val="es-ES_tradnl"/>
        </w:rPr>
        <w:t xml:space="preserve"> residenciales de larg</w:t>
      </w:r>
      <w:r w:rsidR="00C66D28" w:rsidRPr="007C3F18">
        <w:rPr>
          <w:sz w:val="24"/>
          <w:szCs w:val="24"/>
          <w:lang w:val="es-ES_tradnl"/>
        </w:rPr>
        <w:t>a</w:t>
      </w:r>
      <w:r w:rsidR="007D65F1" w:rsidRPr="007C3F18">
        <w:rPr>
          <w:sz w:val="24"/>
          <w:szCs w:val="24"/>
          <w:lang w:val="es-ES_tradnl"/>
        </w:rPr>
        <w:t xml:space="preserve"> </w:t>
      </w:r>
      <w:r w:rsidR="00C66D28" w:rsidRPr="007C3F18">
        <w:rPr>
          <w:sz w:val="24"/>
          <w:szCs w:val="24"/>
          <w:lang w:val="es-ES_tradnl"/>
        </w:rPr>
        <w:t>duración</w:t>
      </w:r>
      <w:r w:rsidR="007D65F1" w:rsidRPr="007C3F18">
        <w:rPr>
          <w:sz w:val="24"/>
          <w:szCs w:val="24"/>
          <w:lang w:val="es-ES_tradnl"/>
        </w:rPr>
        <w:t>;</w:t>
      </w:r>
    </w:p>
    <w:p w:rsidR="001B14E9" w:rsidRPr="007C3F18" w:rsidRDefault="00815C9E" w:rsidP="00815C9E">
      <w:pPr>
        <w:numPr>
          <w:ilvl w:val="0"/>
          <w:numId w:val="242"/>
        </w:numPr>
        <w:autoSpaceDE w:val="0"/>
        <w:autoSpaceDN w:val="0"/>
        <w:adjustRightInd w:val="0"/>
        <w:spacing w:after="240"/>
        <w:rPr>
          <w:sz w:val="24"/>
          <w:szCs w:val="24"/>
          <w:lang w:val="es-ES_tradnl"/>
        </w:rPr>
      </w:pPr>
      <w:r>
        <w:rPr>
          <w:sz w:val="24"/>
          <w:szCs w:val="24"/>
          <w:lang w:val="es-ES_tradnl"/>
        </w:rPr>
        <w:t>L</w:t>
      </w:r>
      <w:r w:rsidR="007D65F1" w:rsidRPr="007C3F18">
        <w:rPr>
          <w:sz w:val="24"/>
          <w:szCs w:val="24"/>
          <w:lang w:val="es-ES_tradnl"/>
        </w:rPr>
        <w:t>a</w:t>
      </w:r>
      <w:r w:rsidR="001B14E9" w:rsidRPr="007C3F18">
        <w:rPr>
          <w:sz w:val="24"/>
          <w:szCs w:val="24"/>
          <w:lang w:val="es-ES_tradnl"/>
        </w:rPr>
        <w:t xml:space="preserve"> integra</w:t>
      </w:r>
      <w:r w:rsidR="007D65F1" w:rsidRPr="007C3F18">
        <w:rPr>
          <w:sz w:val="24"/>
          <w:szCs w:val="24"/>
          <w:lang w:val="es-ES_tradnl"/>
        </w:rPr>
        <w:t>c</w:t>
      </w:r>
      <w:r w:rsidR="001B14E9" w:rsidRPr="007C3F18">
        <w:rPr>
          <w:sz w:val="24"/>
          <w:szCs w:val="24"/>
          <w:lang w:val="es-ES_tradnl"/>
        </w:rPr>
        <w:t>i</w:t>
      </w:r>
      <w:r w:rsidR="007D65F1" w:rsidRPr="007C3F18">
        <w:rPr>
          <w:sz w:val="24"/>
          <w:szCs w:val="24"/>
          <w:lang w:val="es-ES_tradnl"/>
        </w:rPr>
        <w:t>ó</w:t>
      </w:r>
      <w:r w:rsidR="001B14E9" w:rsidRPr="007C3F18">
        <w:rPr>
          <w:sz w:val="24"/>
          <w:szCs w:val="24"/>
          <w:lang w:val="es-ES_tradnl"/>
        </w:rPr>
        <w:t xml:space="preserve">n </w:t>
      </w:r>
      <w:r w:rsidR="007D65F1" w:rsidRPr="007C3F18">
        <w:rPr>
          <w:sz w:val="24"/>
          <w:szCs w:val="24"/>
          <w:lang w:val="es-ES_tradnl"/>
        </w:rPr>
        <w:t>funcional de la atención de salud con la asistencia</w:t>
      </w:r>
      <w:r w:rsidR="001B14E9" w:rsidRPr="007C3F18">
        <w:rPr>
          <w:sz w:val="24"/>
          <w:szCs w:val="24"/>
          <w:lang w:val="es-ES_tradnl"/>
        </w:rPr>
        <w:t xml:space="preserve"> social</w:t>
      </w:r>
      <w:r w:rsidR="007D65F1" w:rsidRPr="007C3F18">
        <w:rPr>
          <w:sz w:val="24"/>
          <w:szCs w:val="24"/>
          <w:lang w:val="es-ES_tradnl"/>
        </w:rPr>
        <w:t xml:space="preserve"> y la adaptación de los principios de financiación pertinentes, a fin de satisfacer </w:t>
      </w:r>
      <w:r w:rsidR="009D19ED" w:rsidRPr="007C3F18">
        <w:rPr>
          <w:sz w:val="24"/>
          <w:szCs w:val="24"/>
          <w:lang w:val="es-ES_tradnl"/>
        </w:rPr>
        <w:t xml:space="preserve">globalmente </w:t>
      </w:r>
      <w:r w:rsidR="007D65F1" w:rsidRPr="007C3F18">
        <w:rPr>
          <w:sz w:val="24"/>
          <w:szCs w:val="24"/>
          <w:lang w:val="es-ES_tradnl"/>
        </w:rPr>
        <w:t>las necesidades de los mayores;</w:t>
      </w:r>
    </w:p>
    <w:p w:rsidR="001B14E9" w:rsidRPr="007C3F18" w:rsidRDefault="00815C9E" w:rsidP="00815C9E">
      <w:pPr>
        <w:numPr>
          <w:ilvl w:val="0"/>
          <w:numId w:val="242"/>
        </w:numPr>
        <w:autoSpaceDE w:val="0"/>
        <w:autoSpaceDN w:val="0"/>
        <w:adjustRightInd w:val="0"/>
        <w:spacing w:after="240"/>
        <w:rPr>
          <w:sz w:val="24"/>
          <w:szCs w:val="24"/>
          <w:lang w:val="es-ES_tradnl"/>
        </w:rPr>
      </w:pPr>
      <w:r>
        <w:rPr>
          <w:sz w:val="24"/>
          <w:szCs w:val="24"/>
          <w:lang w:val="es-ES_tradnl"/>
        </w:rPr>
        <w:t>E</w:t>
      </w:r>
      <w:r w:rsidR="009D19ED" w:rsidRPr="007C3F18">
        <w:rPr>
          <w:sz w:val="24"/>
          <w:szCs w:val="24"/>
          <w:lang w:val="es-ES_tradnl"/>
        </w:rPr>
        <w:t xml:space="preserve">l </w:t>
      </w:r>
      <w:r w:rsidR="001B14E9" w:rsidRPr="007C3F18">
        <w:rPr>
          <w:sz w:val="24"/>
          <w:szCs w:val="24"/>
          <w:lang w:val="es-ES_tradnl"/>
        </w:rPr>
        <w:t>de</w:t>
      </w:r>
      <w:r w:rsidR="009D19ED" w:rsidRPr="007C3F18">
        <w:rPr>
          <w:sz w:val="24"/>
          <w:szCs w:val="24"/>
          <w:lang w:val="es-ES_tradnl"/>
        </w:rPr>
        <w:t>sarrollo de la</w:t>
      </w:r>
      <w:r w:rsidR="001B14E9" w:rsidRPr="007C3F18">
        <w:rPr>
          <w:sz w:val="24"/>
          <w:szCs w:val="24"/>
          <w:lang w:val="es-ES_tradnl"/>
        </w:rPr>
        <w:t xml:space="preserve"> educa</w:t>
      </w:r>
      <w:r w:rsidR="009D19ED" w:rsidRPr="007C3F18">
        <w:rPr>
          <w:sz w:val="24"/>
          <w:szCs w:val="24"/>
          <w:lang w:val="es-ES_tradnl"/>
        </w:rPr>
        <w:t>c</w:t>
      </w:r>
      <w:r w:rsidR="001B14E9" w:rsidRPr="007C3F18">
        <w:rPr>
          <w:sz w:val="24"/>
          <w:szCs w:val="24"/>
          <w:lang w:val="es-ES_tradnl"/>
        </w:rPr>
        <w:t>i</w:t>
      </w:r>
      <w:r w:rsidR="009D19ED" w:rsidRPr="007C3F18">
        <w:rPr>
          <w:sz w:val="24"/>
          <w:szCs w:val="24"/>
          <w:lang w:val="es-ES_tradnl"/>
        </w:rPr>
        <w:t>ó</w:t>
      </w:r>
      <w:r w:rsidR="001B14E9" w:rsidRPr="007C3F18">
        <w:rPr>
          <w:sz w:val="24"/>
          <w:szCs w:val="24"/>
          <w:lang w:val="es-ES_tradnl"/>
        </w:rPr>
        <w:t xml:space="preserve">n </w:t>
      </w:r>
      <w:r w:rsidR="009D19ED" w:rsidRPr="007C3F18">
        <w:rPr>
          <w:sz w:val="24"/>
          <w:szCs w:val="24"/>
          <w:lang w:val="es-ES_tradnl"/>
        </w:rPr>
        <w:t>y de la preparación</w:t>
      </w:r>
      <w:r w:rsidR="001B14E9" w:rsidRPr="007C3F18">
        <w:rPr>
          <w:sz w:val="24"/>
          <w:szCs w:val="24"/>
          <w:lang w:val="es-ES_tradnl"/>
        </w:rPr>
        <w:t xml:space="preserve"> pr</w:t>
      </w:r>
      <w:r w:rsidR="009D19ED" w:rsidRPr="007C3F18">
        <w:rPr>
          <w:sz w:val="24"/>
          <w:szCs w:val="24"/>
          <w:lang w:val="es-ES_tradnl"/>
        </w:rPr>
        <w:t>á</w:t>
      </w:r>
      <w:r w:rsidR="001B14E9" w:rsidRPr="007C3F18">
        <w:rPr>
          <w:sz w:val="24"/>
          <w:szCs w:val="24"/>
          <w:lang w:val="es-ES_tradnl"/>
        </w:rPr>
        <w:t>ctica</w:t>
      </w:r>
      <w:r w:rsidR="009D19ED" w:rsidRPr="007C3F18">
        <w:rPr>
          <w:sz w:val="24"/>
          <w:szCs w:val="24"/>
          <w:lang w:val="es-ES_tradnl"/>
        </w:rPr>
        <w:t xml:space="preserve"> del personal</w:t>
      </w:r>
      <w:r w:rsidR="001B14E9" w:rsidRPr="007C3F18">
        <w:rPr>
          <w:sz w:val="24"/>
          <w:szCs w:val="24"/>
          <w:lang w:val="es-ES_tradnl"/>
        </w:rPr>
        <w:t xml:space="preserve"> m</w:t>
      </w:r>
      <w:r w:rsidR="009D19ED" w:rsidRPr="007C3F18">
        <w:rPr>
          <w:sz w:val="24"/>
          <w:szCs w:val="24"/>
          <w:lang w:val="es-ES_tradnl"/>
        </w:rPr>
        <w:t>édico</w:t>
      </w:r>
      <w:r w:rsidR="001B14E9" w:rsidRPr="007C3F18">
        <w:rPr>
          <w:sz w:val="24"/>
          <w:szCs w:val="24"/>
          <w:lang w:val="es-ES_tradnl"/>
        </w:rPr>
        <w:t xml:space="preserve"> </w:t>
      </w:r>
      <w:r w:rsidR="009D19ED" w:rsidRPr="007C3F18">
        <w:rPr>
          <w:sz w:val="24"/>
          <w:szCs w:val="24"/>
          <w:lang w:val="es-ES_tradnl"/>
        </w:rPr>
        <w:t>c</w:t>
      </w:r>
      <w:r w:rsidR="001B14E9" w:rsidRPr="007C3F18">
        <w:rPr>
          <w:sz w:val="24"/>
          <w:szCs w:val="24"/>
          <w:lang w:val="es-ES_tradnl"/>
        </w:rPr>
        <w:t>ualifi</w:t>
      </w:r>
      <w:r w:rsidR="009D19ED" w:rsidRPr="007C3F18">
        <w:rPr>
          <w:sz w:val="24"/>
          <w:szCs w:val="24"/>
          <w:lang w:val="es-ES_tradnl"/>
        </w:rPr>
        <w:t>cado para ofrecer cuidados</w:t>
      </w:r>
      <w:r w:rsidR="001B14E9" w:rsidRPr="007C3F18">
        <w:rPr>
          <w:sz w:val="24"/>
          <w:szCs w:val="24"/>
          <w:lang w:val="es-ES_tradnl"/>
        </w:rPr>
        <w:t xml:space="preserve"> preventiv</w:t>
      </w:r>
      <w:r w:rsidR="009D19ED" w:rsidRPr="007C3F18">
        <w:rPr>
          <w:sz w:val="24"/>
          <w:szCs w:val="24"/>
          <w:lang w:val="es-ES_tradnl"/>
        </w:rPr>
        <w:t>os</w:t>
      </w:r>
      <w:r w:rsidR="001B14E9" w:rsidRPr="007C3F18">
        <w:rPr>
          <w:sz w:val="24"/>
          <w:szCs w:val="24"/>
          <w:lang w:val="es-ES_tradnl"/>
        </w:rPr>
        <w:t>, terap</w:t>
      </w:r>
      <w:r w:rsidR="009D19ED" w:rsidRPr="007C3F18">
        <w:rPr>
          <w:sz w:val="24"/>
          <w:szCs w:val="24"/>
          <w:lang w:val="es-ES_tradnl"/>
        </w:rPr>
        <w:t>é</w:t>
      </w:r>
      <w:r w:rsidR="001B14E9" w:rsidRPr="007C3F18">
        <w:rPr>
          <w:sz w:val="24"/>
          <w:szCs w:val="24"/>
          <w:lang w:val="es-ES_tradnl"/>
        </w:rPr>
        <w:t>utic</w:t>
      </w:r>
      <w:r w:rsidR="009D19ED" w:rsidRPr="007C3F18">
        <w:rPr>
          <w:sz w:val="24"/>
          <w:szCs w:val="24"/>
          <w:lang w:val="es-ES_tradnl"/>
        </w:rPr>
        <w:t>os</w:t>
      </w:r>
      <w:r w:rsidR="001B14E9" w:rsidRPr="007C3F18">
        <w:rPr>
          <w:sz w:val="24"/>
          <w:szCs w:val="24"/>
          <w:lang w:val="es-ES_tradnl"/>
        </w:rPr>
        <w:t xml:space="preserve"> </w:t>
      </w:r>
      <w:r w:rsidR="009D19ED" w:rsidRPr="007C3F18">
        <w:rPr>
          <w:sz w:val="24"/>
          <w:szCs w:val="24"/>
          <w:lang w:val="es-ES_tradnl"/>
        </w:rPr>
        <w:t>y de mantenimiento</w:t>
      </w:r>
      <w:r w:rsidR="001B14E9" w:rsidRPr="007C3F18">
        <w:rPr>
          <w:sz w:val="24"/>
          <w:szCs w:val="24"/>
          <w:lang w:val="es-ES_tradnl"/>
        </w:rPr>
        <w:t xml:space="preserve"> </w:t>
      </w:r>
      <w:r w:rsidR="009D19ED" w:rsidRPr="007C3F18">
        <w:rPr>
          <w:sz w:val="24"/>
          <w:szCs w:val="24"/>
          <w:lang w:val="es-ES_tradnl"/>
        </w:rPr>
        <w:t>de las personas mayores;</w:t>
      </w:r>
    </w:p>
    <w:p w:rsidR="001B14E9" w:rsidRPr="007C3F18" w:rsidRDefault="00815C9E" w:rsidP="00815C9E">
      <w:pPr>
        <w:numPr>
          <w:ilvl w:val="0"/>
          <w:numId w:val="242"/>
        </w:numPr>
        <w:autoSpaceDE w:val="0"/>
        <w:autoSpaceDN w:val="0"/>
        <w:adjustRightInd w:val="0"/>
        <w:spacing w:after="240"/>
        <w:rPr>
          <w:sz w:val="24"/>
          <w:szCs w:val="24"/>
          <w:lang w:val="es-ES_tradnl"/>
        </w:rPr>
      </w:pPr>
      <w:r>
        <w:rPr>
          <w:sz w:val="24"/>
          <w:szCs w:val="24"/>
          <w:lang w:val="es-ES_tradnl"/>
        </w:rPr>
        <w:t>E</w:t>
      </w:r>
      <w:r w:rsidR="009D19ED" w:rsidRPr="007C3F18">
        <w:rPr>
          <w:sz w:val="24"/>
          <w:szCs w:val="24"/>
          <w:lang w:val="es-ES_tradnl"/>
        </w:rPr>
        <w:t>l respaldo a las actividades de las</w:t>
      </w:r>
      <w:r w:rsidR="001B14E9" w:rsidRPr="007C3F18">
        <w:rPr>
          <w:sz w:val="24"/>
          <w:szCs w:val="24"/>
          <w:lang w:val="es-ES_tradnl"/>
        </w:rPr>
        <w:t xml:space="preserve"> </w:t>
      </w:r>
      <w:r w:rsidR="009D19ED" w:rsidRPr="007C3F18">
        <w:rPr>
          <w:sz w:val="24"/>
          <w:szCs w:val="24"/>
          <w:lang w:val="es-ES_tradnl"/>
        </w:rPr>
        <w:t>O</w:t>
      </w:r>
      <w:r w:rsidR="001B14E9" w:rsidRPr="007C3F18">
        <w:rPr>
          <w:sz w:val="24"/>
          <w:szCs w:val="24"/>
          <w:lang w:val="es-ES_tradnl"/>
        </w:rPr>
        <w:t>NG</w:t>
      </w:r>
      <w:r w:rsidR="009D19ED" w:rsidRPr="007C3F18">
        <w:rPr>
          <w:sz w:val="24"/>
          <w:szCs w:val="24"/>
          <w:lang w:val="es-ES_tradnl"/>
        </w:rPr>
        <w:t xml:space="preserve"> que se ocupan de la atención de salud de los mayores;</w:t>
      </w:r>
    </w:p>
    <w:p w:rsidR="001B14E9" w:rsidRPr="007C3F18" w:rsidRDefault="00815C9E" w:rsidP="00815C9E">
      <w:pPr>
        <w:numPr>
          <w:ilvl w:val="0"/>
          <w:numId w:val="242"/>
        </w:numPr>
        <w:autoSpaceDE w:val="0"/>
        <w:autoSpaceDN w:val="0"/>
        <w:adjustRightInd w:val="0"/>
        <w:spacing w:after="240"/>
        <w:rPr>
          <w:sz w:val="24"/>
          <w:szCs w:val="24"/>
          <w:lang w:val="es-ES_tradnl"/>
        </w:rPr>
      </w:pPr>
      <w:r>
        <w:rPr>
          <w:sz w:val="24"/>
          <w:szCs w:val="24"/>
          <w:lang w:val="es-ES_tradnl"/>
        </w:rPr>
        <w:t>E</w:t>
      </w:r>
      <w:r w:rsidR="009D19ED" w:rsidRPr="007C3F18">
        <w:rPr>
          <w:sz w:val="24"/>
          <w:szCs w:val="24"/>
          <w:lang w:val="es-ES_tradnl"/>
        </w:rPr>
        <w:t>l desarrollo de</w:t>
      </w:r>
      <w:r w:rsidR="001B14E9" w:rsidRPr="007C3F18">
        <w:rPr>
          <w:sz w:val="24"/>
          <w:szCs w:val="24"/>
          <w:lang w:val="es-ES_tradnl"/>
        </w:rPr>
        <w:t xml:space="preserve"> infra</w:t>
      </w:r>
      <w:r w:rsidR="009D19ED" w:rsidRPr="007C3F18">
        <w:rPr>
          <w:sz w:val="24"/>
          <w:szCs w:val="24"/>
          <w:lang w:val="es-ES_tradnl"/>
        </w:rPr>
        <w:t>e</w:t>
      </w:r>
      <w:r w:rsidR="001B14E9" w:rsidRPr="007C3F18">
        <w:rPr>
          <w:sz w:val="24"/>
          <w:szCs w:val="24"/>
          <w:lang w:val="es-ES_tradnl"/>
        </w:rPr>
        <w:t>structur</w:t>
      </w:r>
      <w:r w:rsidR="009D19ED" w:rsidRPr="007C3F18">
        <w:rPr>
          <w:sz w:val="24"/>
          <w:szCs w:val="24"/>
          <w:lang w:val="es-ES_tradnl"/>
        </w:rPr>
        <w:t>as sociales en las zonas rurales</w:t>
      </w:r>
      <w:r w:rsidR="001B14E9" w:rsidRPr="007C3F18">
        <w:rPr>
          <w:sz w:val="24"/>
          <w:szCs w:val="24"/>
          <w:lang w:val="es-ES_tradnl"/>
        </w:rPr>
        <w:t xml:space="preserve">, </w:t>
      </w:r>
      <w:r w:rsidR="009D19ED" w:rsidRPr="007C3F18">
        <w:rPr>
          <w:sz w:val="24"/>
          <w:szCs w:val="24"/>
          <w:lang w:val="es-ES_tradnl"/>
        </w:rPr>
        <w:t>gracias a las cuales se puede mejorar la calidad de los servicios de salud ofrecidos a los mayores</w:t>
      </w:r>
      <w:r w:rsidR="001B14E9" w:rsidRPr="007C3F18">
        <w:rPr>
          <w:sz w:val="24"/>
          <w:szCs w:val="24"/>
          <w:lang w:val="es-ES_tradnl"/>
        </w:rPr>
        <w:t xml:space="preserve">. </w:t>
      </w:r>
    </w:p>
    <w:p w:rsidR="001B14E9" w:rsidRPr="007C3F18" w:rsidRDefault="009D19E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Efectos previstos</w:t>
      </w:r>
      <w:r w:rsidR="001B14E9" w:rsidRPr="007C3F18">
        <w:rPr>
          <w:sz w:val="24"/>
          <w:szCs w:val="24"/>
          <w:lang w:val="es-ES_tradnl"/>
        </w:rPr>
        <w:t>:</w:t>
      </w:r>
    </w:p>
    <w:p w:rsidR="001B14E9" w:rsidRPr="007C3F18" w:rsidRDefault="00815C9E" w:rsidP="00FA7A50">
      <w:pPr>
        <w:numPr>
          <w:ilvl w:val="0"/>
          <w:numId w:val="59"/>
        </w:numPr>
        <w:tabs>
          <w:tab w:val="clear" w:pos="700"/>
          <w:tab w:val="num" w:pos="1134"/>
        </w:tabs>
        <w:spacing w:after="240"/>
        <w:ind w:left="1134" w:hanging="425"/>
        <w:rPr>
          <w:sz w:val="24"/>
          <w:szCs w:val="24"/>
          <w:lang w:val="es-ES_tradnl"/>
        </w:rPr>
      </w:pPr>
      <w:r>
        <w:rPr>
          <w:sz w:val="24"/>
          <w:szCs w:val="24"/>
          <w:lang w:val="es-ES_tradnl"/>
        </w:rPr>
        <w:t>D</w:t>
      </w:r>
      <w:r w:rsidR="009D19ED" w:rsidRPr="007C3F18">
        <w:rPr>
          <w:sz w:val="24"/>
          <w:szCs w:val="24"/>
          <w:lang w:val="es-ES_tradnl"/>
        </w:rPr>
        <w:t>escenso e</w:t>
      </w:r>
      <w:r w:rsidR="001B14E9" w:rsidRPr="007C3F18">
        <w:rPr>
          <w:sz w:val="24"/>
          <w:szCs w:val="24"/>
          <w:lang w:val="es-ES_tradnl"/>
        </w:rPr>
        <w:t xml:space="preserve">n </w:t>
      </w:r>
      <w:r w:rsidR="009D19ED" w:rsidRPr="007C3F18">
        <w:rPr>
          <w:sz w:val="24"/>
          <w:szCs w:val="24"/>
          <w:lang w:val="es-ES_tradnl"/>
        </w:rPr>
        <w:t xml:space="preserve">el </w:t>
      </w:r>
      <w:r w:rsidR="001B14E9" w:rsidRPr="007C3F18">
        <w:rPr>
          <w:sz w:val="24"/>
          <w:szCs w:val="24"/>
          <w:lang w:val="es-ES_tradnl"/>
        </w:rPr>
        <w:t>n</w:t>
      </w:r>
      <w:r w:rsidR="009D19ED" w:rsidRPr="007C3F18">
        <w:rPr>
          <w:sz w:val="24"/>
          <w:szCs w:val="24"/>
          <w:lang w:val="es-ES_tradnl"/>
        </w:rPr>
        <w:t>úm</w:t>
      </w:r>
      <w:r w:rsidR="001B14E9" w:rsidRPr="007C3F18">
        <w:rPr>
          <w:sz w:val="24"/>
          <w:szCs w:val="24"/>
          <w:lang w:val="es-ES_tradnl"/>
        </w:rPr>
        <w:t>er</w:t>
      </w:r>
      <w:r w:rsidR="009D19ED" w:rsidRPr="007C3F18">
        <w:rPr>
          <w:sz w:val="24"/>
          <w:szCs w:val="24"/>
          <w:lang w:val="es-ES_tradnl"/>
        </w:rPr>
        <w:t>o de</w:t>
      </w:r>
      <w:r w:rsidR="001B14E9" w:rsidRPr="007C3F18">
        <w:rPr>
          <w:sz w:val="24"/>
          <w:szCs w:val="24"/>
          <w:lang w:val="es-ES_tradnl"/>
        </w:rPr>
        <w:t xml:space="preserve"> person</w:t>
      </w:r>
      <w:r w:rsidR="009D19ED" w:rsidRPr="007C3F18">
        <w:rPr>
          <w:sz w:val="24"/>
          <w:szCs w:val="24"/>
          <w:lang w:val="es-ES_tradnl"/>
        </w:rPr>
        <w:t>a</w:t>
      </w:r>
      <w:r w:rsidR="001B14E9" w:rsidRPr="007C3F18">
        <w:rPr>
          <w:sz w:val="24"/>
          <w:szCs w:val="24"/>
          <w:lang w:val="es-ES_tradnl"/>
        </w:rPr>
        <w:t xml:space="preserve">s </w:t>
      </w:r>
      <w:r w:rsidR="009D19ED" w:rsidRPr="007C3F18">
        <w:rPr>
          <w:sz w:val="24"/>
          <w:szCs w:val="24"/>
          <w:lang w:val="es-ES_tradnl"/>
        </w:rPr>
        <w:t>discapacitadas en el grupo de</w:t>
      </w:r>
      <w:r w:rsidR="001B14E9" w:rsidRPr="007C3F18">
        <w:rPr>
          <w:sz w:val="24"/>
          <w:szCs w:val="24"/>
          <w:lang w:val="es-ES_tradnl"/>
        </w:rPr>
        <w:t xml:space="preserve"> 60</w:t>
      </w:r>
      <w:r w:rsidR="009D19ED" w:rsidRPr="007C3F18">
        <w:rPr>
          <w:sz w:val="24"/>
          <w:szCs w:val="24"/>
          <w:lang w:val="es-ES_tradnl"/>
        </w:rPr>
        <w:t xml:space="preserve"> años o más;</w:t>
      </w:r>
    </w:p>
    <w:p w:rsidR="001B14E9" w:rsidRPr="007C3F18" w:rsidRDefault="00815C9E" w:rsidP="00FA7A50">
      <w:pPr>
        <w:numPr>
          <w:ilvl w:val="0"/>
          <w:numId w:val="59"/>
        </w:numPr>
        <w:tabs>
          <w:tab w:val="clear" w:pos="700"/>
          <w:tab w:val="num" w:pos="1134"/>
        </w:tabs>
        <w:spacing w:after="240"/>
        <w:ind w:left="1134" w:hanging="425"/>
        <w:rPr>
          <w:sz w:val="24"/>
          <w:szCs w:val="24"/>
          <w:lang w:val="es-ES_tradnl"/>
        </w:rPr>
      </w:pPr>
      <w:r>
        <w:rPr>
          <w:sz w:val="24"/>
          <w:szCs w:val="24"/>
          <w:lang w:val="es-ES_tradnl"/>
        </w:rPr>
        <w:t>D</w:t>
      </w:r>
      <w:r w:rsidR="009D19ED" w:rsidRPr="007C3F18">
        <w:rPr>
          <w:sz w:val="24"/>
          <w:szCs w:val="24"/>
          <w:lang w:val="es-ES_tradnl"/>
        </w:rPr>
        <w:t>escenso en el número de muertes e</w:t>
      </w:r>
      <w:r w:rsidR="001B14E9" w:rsidRPr="007C3F18">
        <w:rPr>
          <w:sz w:val="24"/>
          <w:szCs w:val="24"/>
          <w:lang w:val="es-ES_tradnl"/>
        </w:rPr>
        <w:t xml:space="preserve">n </w:t>
      </w:r>
      <w:r w:rsidR="009D19ED" w:rsidRPr="007C3F18">
        <w:rPr>
          <w:sz w:val="24"/>
          <w:szCs w:val="24"/>
          <w:lang w:val="es-ES_tradnl"/>
        </w:rPr>
        <w:t>la población de</w:t>
      </w:r>
      <w:r w:rsidR="001B14E9" w:rsidRPr="007C3F18">
        <w:rPr>
          <w:sz w:val="24"/>
          <w:szCs w:val="24"/>
          <w:lang w:val="es-ES_tradnl"/>
        </w:rPr>
        <w:t xml:space="preserve"> 60</w:t>
      </w:r>
      <w:r w:rsidR="009D19ED" w:rsidRPr="007C3F18">
        <w:rPr>
          <w:sz w:val="24"/>
          <w:szCs w:val="24"/>
          <w:lang w:val="es-ES_tradnl"/>
        </w:rPr>
        <w:t xml:space="preserve"> años o más;</w:t>
      </w:r>
    </w:p>
    <w:p w:rsidR="001B14E9" w:rsidRPr="007C3F18" w:rsidRDefault="00815C9E" w:rsidP="00FA7A50">
      <w:pPr>
        <w:numPr>
          <w:ilvl w:val="0"/>
          <w:numId w:val="59"/>
        </w:numPr>
        <w:tabs>
          <w:tab w:val="clear" w:pos="700"/>
          <w:tab w:val="num" w:pos="1134"/>
        </w:tabs>
        <w:spacing w:after="240"/>
        <w:ind w:left="1134" w:hanging="425"/>
        <w:rPr>
          <w:sz w:val="24"/>
          <w:szCs w:val="24"/>
          <w:lang w:val="es-ES_tradnl"/>
        </w:rPr>
      </w:pPr>
      <w:r>
        <w:rPr>
          <w:sz w:val="24"/>
          <w:szCs w:val="24"/>
          <w:lang w:val="es-ES_tradnl"/>
        </w:rPr>
        <w:t>D</w:t>
      </w:r>
      <w:r w:rsidR="009D19ED" w:rsidRPr="007C3F18">
        <w:rPr>
          <w:sz w:val="24"/>
          <w:szCs w:val="24"/>
          <w:lang w:val="es-ES_tradnl"/>
        </w:rPr>
        <w:t>escenso en el</w:t>
      </w:r>
      <w:r w:rsidR="001B14E9" w:rsidRPr="007C3F18">
        <w:rPr>
          <w:sz w:val="24"/>
          <w:szCs w:val="24"/>
          <w:lang w:val="es-ES_tradnl"/>
        </w:rPr>
        <w:t xml:space="preserve"> n</w:t>
      </w:r>
      <w:r w:rsidR="009D19ED" w:rsidRPr="007C3F18">
        <w:rPr>
          <w:sz w:val="24"/>
          <w:szCs w:val="24"/>
          <w:lang w:val="es-ES_tradnl"/>
        </w:rPr>
        <w:t>ú</w:t>
      </w:r>
      <w:r w:rsidR="001B14E9" w:rsidRPr="007C3F18">
        <w:rPr>
          <w:sz w:val="24"/>
          <w:szCs w:val="24"/>
          <w:lang w:val="es-ES_tradnl"/>
        </w:rPr>
        <w:t>mer</w:t>
      </w:r>
      <w:r w:rsidR="009D19ED" w:rsidRPr="007C3F18">
        <w:rPr>
          <w:sz w:val="24"/>
          <w:szCs w:val="24"/>
          <w:lang w:val="es-ES_tradnl"/>
        </w:rPr>
        <w:t>o de personas aquejad</w:t>
      </w:r>
      <w:r w:rsidR="00193A9A" w:rsidRPr="007C3F18">
        <w:rPr>
          <w:sz w:val="24"/>
          <w:szCs w:val="24"/>
          <w:lang w:val="es-ES_tradnl"/>
        </w:rPr>
        <w:t>a</w:t>
      </w:r>
      <w:r w:rsidR="009D19ED" w:rsidRPr="007C3F18">
        <w:rPr>
          <w:sz w:val="24"/>
          <w:szCs w:val="24"/>
          <w:lang w:val="es-ES_tradnl"/>
        </w:rPr>
        <w:t>s de enfermedades</w:t>
      </w:r>
      <w:r w:rsidR="001B14E9" w:rsidRPr="007C3F18">
        <w:rPr>
          <w:sz w:val="24"/>
          <w:szCs w:val="24"/>
          <w:lang w:val="es-ES_tradnl"/>
        </w:rPr>
        <w:t xml:space="preserve"> no</w:t>
      </w:r>
      <w:r w:rsidR="009D19ED" w:rsidRPr="007C3F18">
        <w:rPr>
          <w:sz w:val="24"/>
          <w:szCs w:val="24"/>
          <w:lang w:val="es-ES_tradnl"/>
        </w:rPr>
        <w:t xml:space="preserve"> </w:t>
      </w:r>
      <w:r w:rsidR="001B14E9" w:rsidRPr="007C3F18">
        <w:rPr>
          <w:sz w:val="24"/>
          <w:szCs w:val="24"/>
          <w:lang w:val="es-ES_tradnl"/>
        </w:rPr>
        <w:t>contagios</w:t>
      </w:r>
      <w:r w:rsidR="009D19ED" w:rsidRPr="007C3F18">
        <w:rPr>
          <w:sz w:val="24"/>
          <w:szCs w:val="24"/>
          <w:lang w:val="es-ES_tradnl"/>
        </w:rPr>
        <w:t>as en la población de 60 años o más;</w:t>
      </w:r>
    </w:p>
    <w:p w:rsidR="001B14E9" w:rsidRPr="007C3F18" w:rsidRDefault="00815C9E" w:rsidP="00FA7A50">
      <w:pPr>
        <w:numPr>
          <w:ilvl w:val="0"/>
          <w:numId w:val="59"/>
        </w:numPr>
        <w:tabs>
          <w:tab w:val="clear" w:pos="700"/>
          <w:tab w:val="num" w:pos="1134"/>
        </w:tabs>
        <w:spacing w:after="240"/>
        <w:ind w:left="1134" w:hanging="425"/>
        <w:rPr>
          <w:i/>
          <w:iCs/>
          <w:sz w:val="24"/>
          <w:szCs w:val="24"/>
          <w:lang w:val="es-ES_tradnl"/>
        </w:rPr>
      </w:pPr>
      <w:r>
        <w:rPr>
          <w:sz w:val="24"/>
          <w:szCs w:val="24"/>
          <w:lang w:val="es-ES_tradnl"/>
        </w:rPr>
        <w:t>E</w:t>
      </w:r>
      <w:r w:rsidR="009D19ED" w:rsidRPr="007C3F18">
        <w:rPr>
          <w:sz w:val="24"/>
          <w:szCs w:val="24"/>
          <w:lang w:val="es-ES_tradnl"/>
        </w:rPr>
        <w:t>speranza de vida sana más prolongada</w:t>
      </w:r>
      <w:r w:rsidR="001B14E9" w:rsidRPr="007C3F18">
        <w:rPr>
          <w:sz w:val="24"/>
          <w:szCs w:val="24"/>
          <w:lang w:val="es-ES_tradnl"/>
        </w:rPr>
        <w:t xml:space="preserve"> (</w:t>
      </w:r>
      <w:r w:rsidR="00193A9A" w:rsidRPr="007C3F18">
        <w:rPr>
          <w:sz w:val="24"/>
          <w:szCs w:val="24"/>
          <w:lang w:val="es-ES_tradnl"/>
        </w:rPr>
        <w:t>índice</w:t>
      </w:r>
      <w:r w:rsidR="009D19ED" w:rsidRPr="007C3F18">
        <w:rPr>
          <w:sz w:val="24"/>
          <w:szCs w:val="24"/>
          <w:lang w:val="es-ES_tradnl"/>
        </w:rPr>
        <w:t xml:space="preserve"> </w:t>
      </w:r>
      <w:r w:rsidR="001B14E9" w:rsidRPr="007C3F18">
        <w:rPr>
          <w:sz w:val="24"/>
          <w:szCs w:val="24"/>
          <w:lang w:val="es-ES_tradnl"/>
        </w:rPr>
        <w:t>HALE)</w:t>
      </w:r>
      <w:r w:rsidR="009D19ED" w:rsidRPr="007C3F18">
        <w:rPr>
          <w:sz w:val="24"/>
          <w:szCs w:val="24"/>
          <w:lang w:val="es-ES_tradnl"/>
        </w:rPr>
        <w:t>;</w:t>
      </w:r>
    </w:p>
    <w:p w:rsidR="001B14E9" w:rsidRPr="007C3F18" w:rsidRDefault="00815C9E" w:rsidP="00FA7A50">
      <w:pPr>
        <w:numPr>
          <w:ilvl w:val="0"/>
          <w:numId w:val="59"/>
        </w:numPr>
        <w:tabs>
          <w:tab w:val="clear" w:pos="700"/>
          <w:tab w:val="num" w:pos="1134"/>
        </w:tabs>
        <w:spacing w:after="240"/>
        <w:ind w:left="1134" w:hanging="425"/>
        <w:rPr>
          <w:i/>
          <w:iCs/>
          <w:sz w:val="24"/>
          <w:szCs w:val="24"/>
          <w:lang w:val="es-ES_tradnl"/>
        </w:rPr>
      </w:pPr>
      <w:r>
        <w:rPr>
          <w:sz w:val="24"/>
          <w:szCs w:val="24"/>
          <w:lang w:val="es-ES_tradnl"/>
        </w:rPr>
        <w:t>P</w:t>
      </w:r>
      <w:r w:rsidR="00C66D28" w:rsidRPr="007C3F18">
        <w:rPr>
          <w:sz w:val="24"/>
          <w:szCs w:val="24"/>
          <w:lang w:val="es-ES_tradnl"/>
        </w:rPr>
        <w:t>rolong</w:t>
      </w:r>
      <w:r w:rsidR="009D19ED" w:rsidRPr="007C3F18">
        <w:rPr>
          <w:sz w:val="24"/>
          <w:szCs w:val="24"/>
          <w:lang w:val="es-ES_tradnl"/>
        </w:rPr>
        <w:t xml:space="preserve">ación </w:t>
      </w:r>
      <w:r w:rsidR="00193A9A" w:rsidRPr="007C3F18">
        <w:rPr>
          <w:sz w:val="24"/>
          <w:szCs w:val="24"/>
          <w:lang w:val="es-ES_tradnl"/>
        </w:rPr>
        <w:t>media</w:t>
      </w:r>
      <w:r w:rsidR="009D19ED" w:rsidRPr="007C3F18">
        <w:rPr>
          <w:sz w:val="24"/>
          <w:szCs w:val="24"/>
          <w:lang w:val="es-ES_tradnl"/>
        </w:rPr>
        <w:t xml:space="preserve"> </w:t>
      </w:r>
      <w:r w:rsidR="00193A9A" w:rsidRPr="007C3F18">
        <w:rPr>
          <w:sz w:val="24"/>
          <w:szCs w:val="24"/>
          <w:lang w:val="es-ES_tradnl"/>
        </w:rPr>
        <w:t xml:space="preserve">de </w:t>
      </w:r>
      <w:r w:rsidR="00C66D28" w:rsidRPr="007C3F18">
        <w:rPr>
          <w:sz w:val="24"/>
          <w:szCs w:val="24"/>
          <w:lang w:val="es-ES_tradnl"/>
        </w:rPr>
        <w:t>la vida</w:t>
      </w:r>
      <w:r w:rsidR="001B14E9" w:rsidRPr="007C3F18">
        <w:rPr>
          <w:sz w:val="24"/>
          <w:szCs w:val="24"/>
          <w:lang w:val="es-ES_tradnl"/>
        </w:rPr>
        <w:t>.</w:t>
      </w:r>
    </w:p>
    <w:p w:rsidR="001B14E9" w:rsidRPr="007C3F18" w:rsidRDefault="00193A9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datos d</w:t>
      </w:r>
      <w:r w:rsidR="001B14E9" w:rsidRPr="007C3F18">
        <w:rPr>
          <w:sz w:val="24"/>
          <w:szCs w:val="24"/>
          <w:lang w:val="es-ES_tradnl"/>
        </w:rPr>
        <w:t>emogr</w:t>
      </w:r>
      <w:r w:rsidRPr="007C3F18">
        <w:rPr>
          <w:sz w:val="24"/>
          <w:szCs w:val="24"/>
          <w:lang w:val="es-ES_tradnl"/>
        </w:rPr>
        <w:t>áf</w:t>
      </w:r>
      <w:r w:rsidR="001B14E9" w:rsidRPr="007C3F18">
        <w:rPr>
          <w:sz w:val="24"/>
          <w:szCs w:val="24"/>
          <w:lang w:val="es-ES_tradnl"/>
        </w:rPr>
        <w:t>ic</w:t>
      </w:r>
      <w:r w:rsidRPr="007C3F18">
        <w:rPr>
          <w:sz w:val="24"/>
          <w:szCs w:val="24"/>
          <w:lang w:val="es-ES_tradnl"/>
        </w:rPr>
        <w:t>os</w:t>
      </w:r>
      <w:r w:rsidR="001B14E9" w:rsidRPr="007C3F18">
        <w:rPr>
          <w:sz w:val="24"/>
          <w:szCs w:val="24"/>
          <w:lang w:val="es-ES_tradnl"/>
        </w:rPr>
        <w:t xml:space="preserve"> indica</w:t>
      </w:r>
      <w:r w:rsidRPr="007C3F18">
        <w:rPr>
          <w:sz w:val="24"/>
          <w:szCs w:val="24"/>
          <w:lang w:val="es-ES_tradnl"/>
        </w:rPr>
        <w:t>n que el</w:t>
      </w:r>
      <w:r w:rsidR="001B14E9" w:rsidRPr="007C3F18">
        <w:rPr>
          <w:sz w:val="24"/>
          <w:szCs w:val="24"/>
          <w:lang w:val="es-ES_tradnl"/>
        </w:rPr>
        <w:t xml:space="preserve"> p</w:t>
      </w:r>
      <w:r w:rsidRPr="007C3F18">
        <w:rPr>
          <w:sz w:val="24"/>
          <w:szCs w:val="24"/>
          <w:lang w:val="es-ES_tradnl"/>
        </w:rPr>
        <w:t>o</w:t>
      </w:r>
      <w:r w:rsidR="001B14E9" w:rsidRPr="007C3F18">
        <w:rPr>
          <w:sz w:val="24"/>
          <w:szCs w:val="24"/>
          <w:lang w:val="es-ES_tradnl"/>
        </w:rPr>
        <w:t>rcenta</w:t>
      </w:r>
      <w:r w:rsidRPr="007C3F18">
        <w:rPr>
          <w:sz w:val="24"/>
          <w:szCs w:val="24"/>
          <w:lang w:val="es-ES_tradnl"/>
        </w:rPr>
        <w:t>je de</w:t>
      </w:r>
      <w:r w:rsidR="001B14E9" w:rsidRPr="007C3F18">
        <w:rPr>
          <w:sz w:val="24"/>
          <w:szCs w:val="24"/>
          <w:lang w:val="es-ES_tradnl"/>
        </w:rPr>
        <w:t xml:space="preserve"> person</w:t>
      </w:r>
      <w:r w:rsidRPr="007C3F18">
        <w:rPr>
          <w:sz w:val="24"/>
          <w:szCs w:val="24"/>
          <w:lang w:val="es-ES_tradnl"/>
        </w:rPr>
        <w:t>as con riesgo de</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pacidad</w:t>
      </w:r>
      <w:r w:rsidR="001B14E9" w:rsidRPr="007C3F18">
        <w:rPr>
          <w:sz w:val="24"/>
          <w:szCs w:val="24"/>
          <w:lang w:val="es-ES_tradnl"/>
        </w:rPr>
        <w:t xml:space="preserve">, </w:t>
      </w:r>
      <w:r w:rsidRPr="007C3F18">
        <w:rPr>
          <w:sz w:val="24"/>
          <w:szCs w:val="24"/>
          <w:lang w:val="es-ES_tradnl"/>
        </w:rPr>
        <w:t>es decir,</w:t>
      </w:r>
      <w:r w:rsidR="001B14E9" w:rsidRPr="007C3F18">
        <w:rPr>
          <w:sz w:val="24"/>
          <w:szCs w:val="24"/>
          <w:lang w:val="es-ES_tradnl"/>
        </w:rPr>
        <w:t xml:space="preserve"> </w:t>
      </w:r>
      <w:r w:rsidRPr="007C3F18">
        <w:rPr>
          <w:sz w:val="24"/>
          <w:szCs w:val="24"/>
          <w:lang w:val="es-ES_tradnl"/>
        </w:rPr>
        <w:t xml:space="preserve">que requieren </w:t>
      </w:r>
      <w:r w:rsidR="001B14E9" w:rsidRPr="007C3F18">
        <w:rPr>
          <w:sz w:val="24"/>
          <w:szCs w:val="24"/>
          <w:lang w:val="es-ES_tradnl"/>
        </w:rPr>
        <w:t>rehabilita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está en alza</w:t>
      </w:r>
      <w:r w:rsidR="001B14E9" w:rsidRPr="007C3F18">
        <w:rPr>
          <w:sz w:val="24"/>
          <w:szCs w:val="24"/>
          <w:lang w:val="es-ES_tradnl"/>
        </w:rPr>
        <w:t xml:space="preserve">. </w:t>
      </w:r>
      <w:r w:rsidRPr="007C3F18">
        <w:rPr>
          <w:sz w:val="24"/>
          <w:szCs w:val="24"/>
          <w:lang w:val="es-ES_tradnl"/>
        </w:rPr>
        <w:t>Por c</w:t>
      </w:r>
      <w:r w:rsidR="001B14E9" w:rsidRPr="007C3F18">
        <w:rPr>
          <w:sz w:val="24"/>
          <w:szCs w:val="24"/>
          <w:lang w:val="es-ES_tradnl"/>
        </w:rPr>
        <w:t>ons</w:t>
      </w:r>
      <w:r w:rsidRPr="007C3F18">
        <w:rPr>
          <w:sz w:val="24"/>
          <w:szCs w:val="24"/>
          <w:lang w:val="es-ES_tradnl"/>
        </w:rPr>
        <w:t>iguiente</w:t>
      </w:r>
      <w:r w:rsidR="001B14E9" w:rsidRPr="007C3F18">
        <w:rPr>
          <w:sz w:val="24"/>
          <w:szCs w:val="24"/>
          <w:lang w:val="es-ES_tradnl"/>
        </w:rPr>
        <w:t xml:space="preserve">, </w:t>
      </w:r>
      <w:r w:rsidRPr="007C3F18">
        <w:rPr>
          <w:sz w:val="24"/>
          <w:szCs w:val="24"/>
          <w:lang w:val="es-ES_tradnl"/>
        </w:rPr>
        <w:t>la Es</w:t>
      </w:r>
      <w:r w:rsidR="001B14E9" w:rsidRPr="007C3F18">
        <w:rPr>
          <w:sz w:val="24"/>
          <w:szCs w:val="24"/>
          <w:lang w:val="es-ES_tradnl"/>
        </w:rPr>
        <w:t>trateg</w:t>
      </w:r>
      <w:r w:rsidRPr="007C3F18">
        <w:rPr>
          <w:sz w:val="24"/>
          <w:szCs w:val="24"/>
          <w:lang w:val="es-ES_tradnl"/>
        </w:rPr>
        <w:t>ia comprende las siguientes</w:t>
      </w:r>
      <w:r w:rsidR="001B14E9" w:rsidRPr="007C3F18">
        <w:rPr>
          <w:sz w:val="24"/>
          <w:szCs w:val="24"/>
          <w:lang w:val="es-ES_tradnl"/>
        </w:rPr>
        <w:t xml:space="preserve"> ta</w:t>
      </w:r>
      <w:r w:rsidRPr="007C3F18">
        <w:rPr>
          <w:sz w:val="24"/>
          <w:szCs w:val="24"/>
          <w:lang w:val="es-ES_tradnl"/>
        </w:rPr>
        <w:t>reas</w:t>
      </w:r>
      <w:r w:rsidR="001B14E9" w:rsidRPr="007C3F18">
        <w:rPr>
          <w:sz w:val="24"/>
          <w:szCs w:val="24"/>
          <w:lang w:val="es-ES_tradnl"/>
        </w:rPr>
        <w:t>:</w:t>
      </w:r>
    </w:p>
    <w:p w:rsidR="001B14E9" w:rsidRPr="007C3F18" w:rsidRDefault="00193A9A" w:rsidP="00815C9E">
      <w:pPr>
        <w:numPr>
          <w:ilvl w:val="0"/>
          <w:numId w:val="243"/>
        </w:numPr>
        <w:spacing w:after="240"/>
        <w:rPr>
          <w:sz w:val="24"/>
          <w:szCs w:val="24"/>
          <w:lang w:val="es-ES_tradnl"/>
        </w:rPr>
      </w:pPr>
      <w:r w:rsidRPr="007C3F18">
        <w:rPr>
          <w:sz w:val="24"/>
          <w:szCs w:val="24"/>
          <w:lang w:val="es-ES_tradnl"/>
        </w:rPr>
        <w:t>Para la</w:t>
      </w:r>
      <w:r w:rsidR="001B14E9" w:rsidRPr="007C3F18">
        <w:rPr>
          <w:sz w:val="24"/>
          <w:szCs w:val="24"/>
          <w:lang w:val="es-ES_tradnl"/>
        </w:rPr>
        <w:t xml:space="preserve"> administra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central</w:t>
      </w:r>
      <w:r w:rsidR="001B14E9" w:rsidRPr="007C3F18">
        <w:rPr>
          <w:sz w:val="24"/>
          <w:szCs w:val="24"/>
          <w:lang w:val="es-ES_tradnl"/>
        </w:rPr>
        <w:t>:</w:t>
      </w:r>
    </w:p>
    <w:p w:rsidR="001B14E9" w:rsidRPr="007C3F18" w:rsidRDefault="00C50C62" w:rsidP="00C50C62">
      <w:pPr>
        <w:numPr>
          <w:ilvl w:val="0"/>
          <w:numId w:val="60"/>
        </w:numPr>
        <w:spacing w:after="240"/>
        <w:rPr>
          <w:sz w:val="24"/>
          <w:szCs w:val="24"/>
          <w:lang w:val="es-ES_tradnl"/>
        </w:rPr>
      </w:pPr>
      <w:r>
        <w:rPr>
          <w:sz w:val="24"/>
          <w:szCs w:val="24"/>
          <w:lang w:val="es-ES_tradnl"/>
        </w:rPr>
        <w:t>A</w:t>
      </w:r>
      <w:r w:rsidR="00052B76" w:rsidRPr="007C3F18">
        <w:rPr>
          <w:sz w:val="24"/>
          <w:szCs w:val="24"/>
          <w:lang w:val="es-ES_tradnl"/>
        </w:rPr>
        <w:t>mpliar</w:t>
      </w:r>
      <w:r w:rsidR="00193A9A" w:rsidRPr="007C3F18">
        <w:rPr>
          <w:sz w:val="24"/>
          <w:szCs w:val="24"/>
          <w:lang w:val="es-ES_tradnl"/>
        </w:rPr>
        <w:t xml:space="preserve"> a todos los niveles la</w:t>
      </w:r>
      <w:r w:rsidR="001B14E9" w:rsidRPr="007C3F18">
        <w:rPr>
          <w:sz w:val="24"/>
          <w:szCs w:val="24"/>
          <w:lang w:val="es-ES_tradnl"/>
        </w:rPr>
        <w:t xml:space="preserve"> educa</w:t>
      </w:r>
      <w:r w:rsidR="00193A9A" w:rsidRPr="007C3F18">
        <w:rPr>
          <w:sz w:val="24"/>
          <w:szCs w:val="24"/>
          <w:lang w:val="es-ES_tradnl"/>
        </w:rPr>
        <w:t>c</w:t>
      </w:r>
      <w:r w:rsidR="001B14E9" w:rsidRPr="007C3F18">
        <w:rPr>
          <w:sz w:val="24"/>
          <w:szCs w:val="24"/>
          <w:lang w:val="es-ES_tradnl"/>
        </w:rPr>
        <w:t>i</w:t>
      </w:r>
      <w:r w:rsidR="00193A9A" w:rsidRPr="007C3F18">
        <w:rPr>
          <w:sz w:val="24"/>
          <w:szCs w:val="24"/>
          <w:lang w:val="es-ES_tradnl"/>
        </w:rPr>
        <w:t>ó</w:t>
      </w:r>
      <w:r w:rsidR="001B14E9" w:rsidRPr="007C3F18">
        <w:rPr>
          <w:sz w:val="24"/>
          <w:szCs w:val="24"/>
          <w:lang w:val="es-ES_tradnl"/>
        </w:rPr>
        <w:t xml:space="preserve">n </w:t>
      </w:r>
      <w:r w:rsidR="00193A9A" w:rsidRPr="007C3F18">
        <w:rPr>
          <w:sz w:val="24"/>
          <w:szCs w:val="24"/>
          <w:lang w:val="es-ES_tradnl"/>
        </w:rPr>
        <w:t>de las</w:t>
      </w:r>
      <w:r w:rsidR="001B14E9" w:rsidRPr="007C3F18">
        <w:rPr>
          <w:sz w:val="24"/>
          <w:szCs w:val="24"/>
          <w:lang w:val="es-ES_tradnl"/>
        </w:rPr>
        <w:t xml:space="preserve"> person</w:t>
      </w:r>
      <w:r w:rsidR="00193A9A" w:rsidRPr="007C3F18">
        <w:rPr>
          <w:sz w:val="24"/>
          <w:szCs w:val="24"/>
          <w:lang w:val="es-ES_tradnl"/>
        </w:rPr>
        <w:t>a</w:t>
      </w:r>
      <w:r w:rsidR="001B14E9" w:rsidRPr="007C3F18">
        <w:rPr>
          <w:sz w:val="24"/>
          <w:szCs w:val="24"/>
          <w:lang w:val="es-ES_tradnl"/>
        </w:rPr>
        <w:t xml:space="preserve">s </w:t>
      </w:r>
      <w:r w:rsidR="00193A9A" w:rsidRPr="007C3F18">
        <w:rPr>
          <w:sz w:val="24"/>
          <w:szCs w:val="24"/>
          <w:lang w:val="es-ES_tradnl"/>
        </w:rPr>
        <w:t>con</w:t>
      </w:r>
      <w:r w:rsidR="001B14E9" w:rsidRPr="007C3F18">
        <w:rPr>
          <w:sz w:val="24"/>
          <w:szCs w:val="24"/>
          <w:lang w:val="es-ES_tradnl"/>
        </w:rPr>
        <w:t xml:space="preserve"> dis</w:t>
      </w:r>
      <w:r w:rsidR="00193A9A" w:rsidRPr="007C3F18">
        <w:rPr>
          <w:sz w:val="24"/>
          <w:szCs w:val="24"/>
          <w:lang w:val="es-ES_tradnl"/>
        </w:rPr>
        <w:t>c</w:t>
      </w:r>
      <w:r w:rsidR="001B14E9" w:rsidRPr="007C3F18">
        <w:rPr>
          <w:sz w:val="24"/>
          <w:szCs w:val="24"/>
          <w:lang w:val="es-ES_tradnl"/>
        </w:rPr>
        <w:t>a</w:t>
      </w:r>
      <w:r w:rsidR="00193A9A" w:rsidRPr="007C3F18">
        <w:rPr>
          <w:sz w:val="24"/>
          <w:szCs w:val="24"/>
          <w:lang w:val="es-ES_tradnl"/>
        </w:rPr>
        <w:t>pacidades;</w:t>
      </w:r>
    </w:p>
    <w:p w:rsidR="001B14E9" w:rsidRPr="007C3F18" w:rsidRDefault="00C50C62" w:rsidP="00C50C62">
      <w:pPr>
        <w:numPr>
          <w:ilvl w:val="0"/>
          <w:numId w:val="60"/>
        </w:numPr>
        <w:spacing w:after="240"/>
        <w:rPr>
          <w:sz w:val="24"/>
          <w:szCs w:val="24"/>
          <w:lang w:val="es-ES_tradnl"/>
        </w:rPr>
      </w:pPr>
      <w:r>
        <w:rPr>
          <w:sz w:val="24"/>
          <w:szCs w:val="24"/>
          <w:lang w:val="es-ES_tradnl"/>
        </w:rPr>
        <w:t>M</w:t>
      </w:r>
      <w:r w:rsidR="00052B76" w:rsidRPr="007C3F18">
        <w:rPr>
          <w:sz w:val="24"/>
          <w:szCs w:val="24"/>
          <w:lang w:val="es-ES_tradnl"/>
        </w:rPr>
        <w:t xml:space="preserve">ejorar el sistema de </w:t>
      </w:r>
      <w:r w:rsidR="001B14E9" w:rsidRPr="007C3F18">
        <w:rPr>
          <w:sz w:val="24"/>
          <w:szCs w:val="24"/>
          <w:lang w:val="es-ES_tradnl"/>
        </w:rPr>
        <w:t>rehabilita</w:t>
      </w:r>
      <w:r w:rsidR="00052B76" w:rsidRPr="007C3F18">
        <w:rPr>
          <w:sz w:val="24"/>
          <w:szCs w:val="24"/>
          <w:lang w:val="es-ES_tradnl"/>
        </w:rPr>
        <w:t>c</w:t>
      </w:r>
      <w:r w:rsidR="001B14E9" w:rsidRPr="007C3F18">
        <w:rPr>
          <w:sz w:val="24"/>
          <w:szCs w:val="24"/>
          <w:lang w:val="es-ES_tradnl"/>
        </w:rPr>
        <w:t>i</w:t>
      </w:r>
      <w:r w:rsidR="00052B76" w:rsidRPr="007C3F18">
        <w:rPr>
          <w:sz w:val="24"/>
          <w:szCs w:val="24"/>
          <w:lang w:val="es-ES_tradnl"/>
        </w:rPr>
        <w:t xml:space="preserve">ón para las </w:t>
      </w:r>
      <w:r w:rsidR="001B14E9" w:rsidRPr="007C3F18">
        <w:rPr>
          <w:sz w:val="24"/>
          <w:szCs w:val="24"/>
          <w:lang w:val="es-ES_tradnl"/>
        </w:rPr>
        <w:t>person</w:t>
      </w:r>
      <w:r w:rsidR="00052B76" w:rsidRPr="007C3F18">
        <w:rPr>
          <w:sz w:val="24"/>
          <w:szCs w:val="24"/>
          <w:lang w:val="es-ES_tradnl"/>
        </w:rPr>
        <w:t>a</w:t>
      </w:r>
      <w:r w:rsidR="001B14E9" w:rsidRPr="007C3F18">
        <w:rPr>
          <w:sz w:val="24"/>
          <w:szCs w:val="24"/>
          <w:lang w:val="es-ES_tradnl"/>
        </w:rPr>
        <w:t xml:space="preserve">s </w:t>
      </w:r>
      <w:r w:rsidR="00052B76" w:rsidRPr="007C3F18">
        <w:rPr>
          <w:sz w:val="24"/>
          <w:szCs w:val="24"/>
          <w:lang w:val="es-ES_tradnl"/>
        </w:rPr>
        <w:t>con</w:t>
      </w:r>
      <w:r w:rsidR="001B14E9" w:rsidRPr="007C3F18">
        <w:rPr>
          <w:sz w:val="24"/>
          <w:szCs w:val="24"/>
          <w:lang w:val="es-ES_tradnl"/>
        </w:rPr>
        <w:t xml:space="preserve"> dis</w:t>
      </w:r>
      <w:r w:rsidR="00052B76" w:rsidRPr="007C3F18">
        <w:rPr>
          <w:sz w:val="24"/>
          <w:szCs w:val="24"/>
          <w:lang w:val="es-ES_tradnl"/>
        </w:rPr>
        <w:t>capacidades;</w:t>
      </w:r>
      <w:r w:rsidR="001B14E9" w:rsidRPr="007C3F18">
        <w:rPr>
          <w:sz w:val="24"/>
          <w:szCs w:val="24"/>
          <w:lang w:val="es-ES_tradnl"/>
        </w:rPr>
        <w:t xml:space="preserve"> </w:t>
      </w:r>
    </w:p>
    <w:p w:rsidR="001B14E9" w:rsidRPr="007C3F18" w:rsidRDefault="00C50C62" w:rsidP="00C50C62">
      <w:pPr>
        <w:numPr>
          <w:ilvl w:val="0"/>
          <w:numId w:val="60"/>
        </w:numPr>
        <w:spacing w:after="240"/>
        <w:rPr>
          <w:sz w:val="24"/>
          <w:szCs w:val="24"/>
          <w:lang w:val="es-ES_tradnl"/>
        </w:rPr>
      </w:pPr>
      <w:r>
        <w:rPr>
          <w:sz w:val="24"/>
          <w:szCs w:val="24"/>
          <w:lang w:val="es-ES_tradnl"/>
        </w:rPr>
        <w:t>M</w:t>
      </w:r>
      <w:r w:rsidR="001B14E9" w:rsidRPr="007C3F18">
        <w:rPr>
          <w:sz w:val="24"/>
          <w:szCs w:val="24"/>
          <w:lang w:val="es-ES_tradnl"/>
        </w:rPr>
        <w:t>oderniza</w:t>
      </w:r>
      <w:r w:rsidR="00052B76" w:rsidRPr="007C3F18">
        <w:rPr>
          <w:sz w:val="24"/>
          <w:szCs w:val="24"/>
          <w:lang w:val="es-ES_tradnl"/>
        </w:rPr>
        <w:t>r</w:t>
      </w:r>
      <w:r w:rsidR="001B14E9" w:rsidRPr="007C3F18">
        <w:rPr>
          <w:sz w:val="24"/>
          <w:szCs w:val="24"/>
          <w:lang w:val="es-ES_tradnl"/>
        </w:rPr>
        <w:t xml:space="preserve"> </w:t>
      </w:r>
      <w:r w:rsidR="00052B76" w:rsidRPr="007C3F18">
        <w:rPr>
          <w:sz w:val="24"/>
          <w:szCs w:val="24"/>
          <w:lang w:val="es-ES_tradnl"/>
        </w:rPr>
        <w:t>la enseñanza</w:t>
      </w:r>
      <w:r w:rsidR="001B14E9" w:rsidRPr="007C3F18">
        <w:rPr>
          <w:sz w:val="24"/>
          <w:szCs w:val="24"/>
          <w:lang w:val="es-ES_tradnl"/>
        </w:rPr>
        <w:t xml:space="preserve"> ofre</w:t>
      </w:r>
      <w:r w:rsidR="00052B76" w:rsidRPr="007C3F18">
        <w:rPr>
          <w:sz w:val="24"/>
          <w:szCs w:val="24"/>
          <w:lang w:val="es-ES_tradnl"/>
        </w:rPr>
        <w:t>cida a las</w:t>
      </w:r>
      <w:r w:rsidR="001B14E9" w:rsidRPr="007C3F18">
        <w:rPr>
          <w:sz w:val="24"/>
          <w:szCs w:val="24"/>
          <w:lang w:val="es-ES_tradnl"/>
        </w:rPr>
        <w:t xml:space="preserve"> person</w:t>
      </w:r>
      <w:r w:rsidR="00052B76" w:rsidRPr="007C3F18">
        <w:rPr>
          <w:sz w:val="24"/>
          <w:szCs w:val="24"/>
          <w:lang w:val="es-ES_tradnl"/>
        </w:rPr>
        <w:t>as contratadas en los centros de</w:t>
      </w:r>
      <w:r w:rsidR="00566925" w:rsidRPr="007C3F18">
        <w:rPr>
          <w:sz w:val="24"/>
          <w:szCs w:val="24"/>
          <w:lang w:val="es-ES_tradnl"/>
        </w:rPr>
        <w:t xml:space="preserve"> </w:t>
      </w:r>
      <w:r w:rsidR="001B14E9" w:rsidRPr="007C3F18">
        <w:rPr>
          <w:sz w:val="24"/>
          <w:szCs w:val="24"/>
          <w:lang w:val="es-ES_tradnl"/>
        </w:rPr>
        <w:t>rehabilita</w:t>
      </w:r>
      <w:r w:rsidR="00052B76" w:rsidRPr="007C3F18">
        <w:rPr>
          <w:sz w:val="24"/>
          <w:szCs w:val="24"/>
          <w:lang w:val="es-ES_tradnl"/>
        </w:rPr>
        <w:t>c</w:t>
      </w:r>
      <w:r w:rsidR="001B14E9" w:rsidRPr="007C3F18">
        <w:rPr>
          <w:sz w:val="24"/>
          <w:szCs w:val="24"/>
          <w:lang w:val="es-ES_tradnl"/>
        </w:rPr>
        <w:t>i</w:t>
      </w:r>
      <w:r w:rsidR="00052B76" w:rsidRPr="007C3F18">
        <w:rPr>
          <w:sz w:val="24"/>
          <w:szCs w:val="24"/>
          <w:lang w:val="es-ES_tradnl"/>
        </w:rPr>
        <w:t>ón para alcanzar el modelo</w:t>
      </w:r>
      <w:r w:rsidR="001B14E9" w:rsidRPr="007C3F18">
        <w:rPr>
          <w:sz w:val="24"/>
          <w:szCs w:val="24"/>
          <w:lang w:val="es-ES_tradnl"/>
        </w:rPr>
        <w:t xml:space="preserve"> integra</w:t>
      </w:r>
      <w:r w:rsidR="00052B76" w:rsidRPr="007C3F18">
        <w:rPr>
          <w:sz w:val="24"/>
          <w:szCs w:val="24"/>
          <w:lang w:val="es-ES_tradnl"/>
        </w:rPr>
        <w:t>do;</w:t>
      </w:r>
    </w:p>
    <w:p w:rsidR="001B14E9" w:rsidRPr="007C3F18" w:rsidRDefault="00C50C62" w:rsidP="00C50C62">
      <w:pPr>
        <w:numPr>
          <w:ilvl w:val="0"/>
          <w:numId w:val="60"/>
        </w:numPr>
        <w:spacing w:after="240"/>
        <w:rPr>
          <w:sz w:val="24"/>
          <w:szCs w:val="24"/>
          <w:lang w:val="es-ES_tradnl"/>
        </w:rPr>
      </w:pPr>
      <w:r>
        <w:rPr>
          <w:sz w:val="24"/>
          <w:szCs w:val="24"/>
          <w:lang w:val="es-ES_tradnl"/>
        </w:rPr>
        <w:t>O</w:t>
      </w:r>
      <w:r w:rsidR="00052B76" w:rsidRPr="007C3F18">
        <w:rPr>
          <w:sz w:val="24"/>
          <w:szCs w:val="24"/>
          <w:lang w:val="es-ES_tradnl"/>
        </w:rPr>
        <w:t>fr</w:t>
      </w:r>
      <w:r w:rsidR="001B14E9" w:rsidRPr="007C3F18">
        <w:rPr>
          <w:sz w:val="24"/>
          <w:szCs w:val="24"/>
          <w:lang w:val="es-ES_tradnl"/>
        </w:rPr>
        <w:t>e</w:t>
      </w:r>
      <w:r w:rsidR="00052B76" w:rsidRPr="007C3F18">
        <w:rPr>
          <w:sz w:val="24"/>
          <w:szCs w:val="24"/>
          <w:lang w:val="es-ES_tradnl"/>
        </w:rPr>
        <w:t xml:space="preserve">cer </w:t>
      </w:r>
      <w:r w:rsidR="00C66D28" w:rsidRPr="007C3F18">
        <w:rPr>
          <w:sz w:val="24"/>
          <w:szCs w:val="24"/>
          <w:lang w:val="es-ES_tradnl"/>
        </w:rPr>
        <w:t>incentivos</w:t>
      </w:r>
      <w:r w:rsidR="001B14E9" w:rsidRPr="007C3F18">
        <w:rPr>
          <w:sz w:val="24"/>
          <w:szCs w:val="24"/>
          <w:lang w:val="es-ES_tradnl"/>
        </w:rPr>
        <w:t xml:space="preserve"> </w:t>
      </w:r>
      <w:r w:rsidR="00052B76" w:rsidRPr="007C3F18">
        <w:rPr>
          <w:sz w:val="24"/>
          <w:szCs w:val="24"/>
          <w:lang w:val="es-ES_tradnl"/>
        </w:rPr>
        <w:t>para la</w:t>
      </w:r>
      <w:r w:rsidR="001B14E9" w:rsidRPr="007C3F18">
        <w:rPr>
          <w:sz w:val="24"/>
          <w:szCs w:val="24"/>
          <w:lang w:val="es-ES_tradnl"/>
        </w:rPr>
        <w:t xml:space="preserve"> </w:t>
      </w:r>
      <w:r w:rsidR="00C66D28" w:rsidRPr="007C3F18">
        <w:rPr>
          <w:sz w:val="24"/>
          <w:szCs w:val="24"/>
          <w:lang w:val="es-ES_tradnl"/>
        </w:rPr>
        <w:t>fabricac</w:t>
      </w:r>
      <w:r w:rsidR="001B14E9" w:rsidRPr="007C3F18">
        <w:rPr>
          <w:sz w:val="24"/>
          <w:szCs w:val="24"/>
          <w:lang w:val="es-ES_tradnl"/>
        </w:rPr>
        <w:t>i</w:t>
      </w:r>
      <w:r w:rsidR="00052B76" w:rsidRPr="007C3F18">
        <w:rPr>
          <w:sz w:val="24"/>
          <w:szCs w:val="24"/>
          <w:lang w:val="es-ES_tradnl"/>
        </w:rPr>
        <w:t>ó</w:t>
      </w:r>
      <w:r w:rsidR="001B14E9" w:rsidRPr="007C3F18">
        <w:rPr>
          <w:sz w:val="24"/>
          <w:szCs w:val="24"/>
          <w:lang w:val="es-ES_tradnl"/>
        </w:rPr>
        <w:t xml:space="preserve">n </w:t>
      </w:r>
      <w:r w:rsidR="00052B76" w:rsidRPr="007C3F18">
        <w:rPr>
          <w:sz w:val="24"/>
          <w:szCs w:val="24"/>
          <w:lang w:val="es-ES_tradnl"/>
        </w:rPr>
        <w:t>de material</w:t>
      </w:r>
      <w:r w:rsidR="001B14E9" w:rsidRPr="007C3F18">
        <w:rPr>
          <w:sz w:val="24"/>
          <w:szCs w:val="24"/>
          <w:lang w:val="es-ES_tradnl"/>
        </w:rPr>
        <w:t xml:space="preserve"> ortop</w:t>
      </w:r>
      <w:r w:rsidR="00052B76" w:rsidRPr="007C3F18">
        <w:rPr>
          <w:sz w:val="24"/>
          <w:szCs w:val="24"/>
          <w:lang w:val="es-ES_tradnl"/>
        </w:rPr>
        <w:t>édico y otros dispositivos</w:t>
      </w:r>
      <w:r w:rsidR="001B14E9" w:rsidRPr="007C3F18">
        <w:rPr>
          <w:sz w:val="24"/>
          <w:szCs w:val="24"/>
          <w:lang w:val="es-ES_tradnl"/>
        </w:rPr>
        <w:t xml:space="preserve"> t</w:t>
      </w:r>
      <w:r w:rsidR="00052B76" w:rsidRPr="007C3F18">
        <w:rPr>
          <w:sz w:val="24"/>
          <w:szCs w:val="24"/>
          <w:lang w:val="es-ES_tradnl"/>
        </w:rPr>
        <w:t>é</w:t>
      </w:r>
      <w:r w:rsidR="001B14E9" w:rsidRPr="007C3F18">
        <w:rPr>
          <w:sz w:val="24"/>
          <w:szCs w:val="24"/>
          <w:lang w:val="es-ES_tradnl"/>
        </w:rPr>
        <w:t>cnic</w:t>
      </w:r>
      <w:r w:rsidR="00052B76" w:rsidRPr="007C3F18">
        <w:rPr>
          <w:sz w:val="24"/>
          <w:szCs w:val="24"/>
          <w:lang w:val="es-ES_tradnl"/>
        </w:rPr>
        <w:t>os, gracias a los cuales las</w:t>
      </w:r>
      <w:r w:rsidR="001B14E9" w:rsidRPr="007C3F18">
        <w:rPr>
          <w:sz w:val="24"/>
          <w:szCs w:val="24"/>
          <w:lang w:val="es-ES_tradnl"/>
        </w:rPr>
        <w:t xml:space="preserve"> person</w:t>
      </w:r>
      <w:r w:rsidR="00052B76" w:rsidRPr="007C3F18">
        <w:rPr>
          <w:sz w:val="24"/>
          <w:szCs w:val="24"/>
          <w:lang w:val="es-ES_tradnl"/>
        </w:rPr>
        <w:t>a</w:t>
      </w:r>
      <w:r w:rsidR="001B14E9" w:rsidRPr="007C3F18">
        <w:rPr>
          <w:sz w:val="24"/>
          <w:szCs w:val="24"/>
          <w:lang w:val="es-ES_tradnl"/>
        </w:rPr>
        <w:t xml:space="preserve">s </w:t>
      </w:r>
      <w:r w:rsidR="00052B76" w:rsidRPr="007C3F18">
        <w:rPr>
          <w:sz w:val="24"/>
          <w:szCs w:val="24"/>
          <w:lang w:val="es-ES_tradnl"/>
        </w:rPr>
        <w:t>con</w:t>
      </w:r>
      <w:r w:rsidR="001B14E9" w:rsidRPr="007C3F18">
        <w:rPr>
          <w:sz w:val="24"/>
          <w:szCs w:val="24"/>
          <w:lang w:val="es-ES_tradnl"/>
        </w:rPr>
        <w:t xml:space="preserve"> dis</w:t>
      </w:r>
      <w:r w:rsidR="00052B76" w:rsidRPr="007C3F18">
        <w:rPr>
          <w:sz w:val="24"/>
          <w:szCs w:val="24"/>
          <w:lang w:val="es-ES_tradnl"/>
        </w:rPr>
        <w:t>c</w:t>
      </w:r>
      <w:r w:rsidR="001B14E9" w:rsidRPr="007C3F18">
        <w:rPr>
          <w:sz w:val="24"/>
          <w:szCs w:val="24"/>
          <w:lang w:val="es-ES_tradnl"/>
        </w:rPr>
        <w:t>a</w:t>
      </w:r>
      <w:r w:rsidR="00052B76" w:rsidRPr="007C3F18">
        <w:rPr>
          <w:sz w:val="24"/>
          <w:szCs w:val="24"/>
          <w:lang w:val="es-ES_tradnl"/>
        </w:rPr>
        <w:t>pacidades pueden</w:t>
      </w:r>
      <w:r w:rsidR="001B14E9" w:rsidRPr="007C3F18">
        <w:rPr>
          <w:sz w:val="24"/>
          <w:szCs w:val="24"/>
          <w:lang w:val="es-ES_tradnl"/>
        </w:rPr>
        <w:t xml:space="preserve"> funcion</w:t>
      </w:r>
      <w:r w:rsidR="00052B76" w:rsidRPr="007C3F18">
        <w:rPr>
          <w:sz w:val="24"/>
          <w:szCs w:val="24"/>
          <w:lang w:val="es-ES_tradnl"/>
        </w:rPr>
        <w:t>ar con</w:t>
      </w:r>
      <w:r w:rsidR="00566925" w:rsidRPr="007C3F18">
        <w:rPr>
          <w:sz w:val="24"/>
          <w:szCs w:val="24"/>
          <w:lang w:val="es-ES_tradnl"/>
        </w:rPr>
        <w:t xml:space="preserve"> </w:t>
      </w:r>
      <w:r w:rsidR="001B14E9" w:rsidRPr="007C3F18">
        <w:rPr>
          <w:sz w:val="24"/>
          <w:szCs w:val="24"/>
          <w:lang w:val="es-ES_tradnl"/>
        </w:rPr>
        <w:t>normal</w:t>
      </w:r>
      <w:r w:rsidR="00052B76" w:rsidRPr="007C3F18">
        <w:rPr>
          <w:sz w:val="24"/>
          <w:szCs w:val="24"/>
          <w:lang w:val="es-ES_tradnl"/>
        </w:rPr>
        <w:t>idad</w:t>
      </w:r>
      <w:r w:rsidR="001B14E9" w:rsidRPr="007C3F18">
        <w:rPr>
          <w:sz w:val="24"/>
          <w:szCs w:val="24"/>
          <w:lang w:val="es-ES_tradnl"/>
        </w:rPr>
        <w:t>.</w:t>
      </w:r>
    </w:p>
    <w:p w:rsidR="001B14E9" w:rsidRPr="007C3F18" w:rsidRDefault="00052B76" w:rsidP="0022184E">
      <w:pPr>
        <w:numPr>
          <w:ilvl w:val="0"/>
          <w:numId w:val="243"/>
        </w:numPr>
        <w:spacing w:after="240"/>
        <w:rPr>
          <w:sz w:val="24"/>
          <w:szCs w:val="24"/>
          <w:lang w:val="es-ES_tradnl"/>
        </w:rPr>
      </w:pPr>
      <w:r w:rsidRPr="007C3F18">
        <w:rPr>
          <w:sz w:val="24"/>
          <w:szCs w:val="24"/>
          <w:lang w:val="es-ES_tradnl"/>
        </w:rPr>
        <w:t>Para las administraciones autonómicas</w:t>
      </w:r>
      <w:r w:rsidR="001B14E9" w:rsidRPr="007C3F18">
        <w:rPr>
          <w:sz w:val="24"/>
          <w:szCs w:val="24"/>
          <w:lang w:val="es-ES_tradnl"/>
        </w:rPr>
        <w:t>:</w:t>
      </w:r>
    </w:p>
    <w:p w:rsidR="001B14E9" w:rsidRPr="007C3F18" w:rsidRDefault="00C50C62" w:rsidP="00C50C62">
      <w:pPr>
        <w:numPr>
          <w:ilvl w:val="0"/>
          <w:numId w:val="61"/>
        </w:numPr>
        <w:spacing w:after="240"/>
        <w:rPr>
          <w:sz w:val="24"/>
          <w:szCs w:val="24"/>
          <w:lang w:val="es-ES_tradnl"/>
        </w:rPr>
      </w:pPr>
      <w:r>
        <w:rPr>
          <w:sz w:val="24"/>
          <w:szCs w:val="24"/>
          <w:lang w:val="es-ES_tradnl"/>
        </w:rPr>
        <w:t>I</w:t>
      </w:r>
      <w:r w:rsidR="001B14E9" w:rsidRPr="007C3F18">
        <w:rPr>
          <w:sz w:val="24"/>
          <w:szCs w:val="24"/>
          <w:lang w:val="es-ES_tradnl"/>
        </w:rPr>
        <w:t>ntensifi</w:t>
      </w:r>
      <w:r w:rsidR="00052B76" w:rsidRPr="007C3F18">
        <w:rPr>
          <w:sz w:val="24"/>
          <w:szCs w:val="24"/>
          <w:lang w:val="es-ES_tradnl"/>
        </w:rPr>
        <w:t>car las</w:t>
      </w:r>
      <w:r w:rsidR="001B14E9" w:rsidRPr="007C3F18">
        <w:rPr>
          <w:sz w:val="24"/>
          <w:szCs w:val="24"/>
          <w:lang w:val="es-ES_tradnl"/>
        </w:rPr>
        <w:t xml:space="preserve"> activi</w:t>
      </w:r>
      <w:r w:rsidR="00052B76" w:rsidRPr="007C3F18">
        <w:rPr>
          <w:sz w:val="24"/>
          <w:szCs w:val="24"/>
          <w:lang w:val="es-ES_tradnl"/>
        </w:rPr>
        <w:t>dades que no perjudiquen al medio ambiente</w:t>
      </w:r>
      <w:r w:rsidR="00E63046" w:rsidRPr="007C3F18">
        <w:rPr>
          <w:sz w:val="24"/>
          <w:szCs w:val="24"/>
          <w:lang w:val="es-ES_tradnl"/>
        </w:rPr>
        <w:t>,</w:t>
      </w:r>
      <w:r w:rsidR="00052B76" w:rsidRPr="007C3F18">
        <w:rPr>
          <w:sz w:val="24"/>
          <w:szCs w:val="24"/>
          <w:lang w:val="es-ES_tradnl"/>
        </w:rPr>
        <w:t xml:space="preserve"> en</w:t>
      </w:r>
      <w:r w:rsidR="001B14E9" w:rsidRPr="007C3F18">
        <w:rPr>
          <w:sz w:val="24"/>
          <w:szCs w:val="24"/>
          <w:lang w:val="es-ES_tradnl"/>
        </w:rPr>
        <w:t xml:space="preserve"> benefi</w:t>
      </w:r>
      <w:r w:rsidR="00052B76" w:rsidRPr="007C3F18">
        <w:rPr>
          <w:sz w:val="24"/>
          <w:szCs w:val="24"/>
          <w:lang w:val="es-ES_tradnl"/>
        </w:rPr>
        <w:t>cio</w:t>
      </w:r>
      <w:r w:rsidR="001B14E9" w:rsidRPr="007C3F18">
        <w:rPr>
          <w:sz w:val="24"/>
          <w:szCs w:val="24"/>
          <w:lang w:val="es-ES_tradnl"/>
        </w:rPr>
        <w:t xml:space="preserve"> </w:t>
      </w:r>
      <w:r w:rsidR="00052B76" w:rsidRPr="007C3F18">
        <w:rPr>
          <w:sz w:val="24"/>
          <w:szCs w:val="24"/>
          <w:lang w:val="es-ES_tradnl"/>
        </w:rPr>
        <w:t>de las personas con</w:t>
      </w:r>
      <w:r w:rsidR="001B14E9" w:rsidRPr="007C3F18">
        <w:rPr>
          <w:sz w:val="24"/>
          <w:szCs w:val="24"/>
          <w:lang w:val="es-ES_tradnl"/>
        </w:rPr>
        <w:t xml:space="preserve"> dis</w:t>
      </w:r>
      <w:r w:rsidR="00052B76" w:rsidRPr="007C3F18">
        <w:rPr>
          <w:sz w:val="24"/>
          <w:szCs w:val="24"/>
          <w:lang w:val="es-ES_tradnl"/>
        </w:rPr>
        <w:t>capacidades;</w:t>
      </w:r>
    </w:p>
    <w:p w:rsidR="001B14E9" w:rsidRPr="007C3F18" w:rsidRDefault="00C50C62" w:rsidP="00C50C62">
      <w:pPr>
        <w:numPr>
          <w:ilvl w:val="0"/>
          <w:numId w:val="61"/>
        </w:numPr>
        <w:spacing w:after="240"/>
        <w:rPr>
          <w:sz w:val="24"/>
          <w:szCs w:val="24"/>
          <w:lang w:val="es-ES_tradnl"/>
        </w:rPr>
      </w:pPr>
      <w:r>
        <w:rPr>
          <w:sz w:val="24"/>
          <w:szCs w:val="24"/>
          <w:lang w:val="es-ES_tradnl"/>
        </w:rPr>
        <w:t>A</w:t>
      </w:r>
      <w:r w:rsidR="00052B76" w:rsidRPr="007C3F18">
        <w:rPr>
          <w:sz w:val="24"/>
          <w:szCs w:val="24"/>
          <w:lang w:val="es-ES_tradnl"/>
        </w:rPr>
        <w:t>cortar la</w:t>
      </w:r>
      <w:r w:rsidR="001B14E9" w:rsidRPr="007C3F18">
        <w:rPr>
          <w:sz w:val="24"/>
          <w:szCs w:val="24"/>
          <w:lang w:val="es-ES_tradnl"/>
        </w:rPr>
        <w:t xml:space="preserve"> distanc</w:t>
      </w:r>
      <w:r w:rsidR="00052B76" w:rsidRPr="007C3F18">
        <w:rPr>
          <w:sz w:val="24"/>
          <w:szCs w:val="24"/>
          <w:lang w:val="es-ES_tradnl"/>
        </w:rPr>
        <w:t>ia entre el lugar de</w:t>
      </w:r>
      <w:r w:rsidR="001B14E9" w:rsidRPr="007C3F18">
        <w:rPr>
          <w:sz w:val="24"/>
          <w:szCs w:val="24"/>
          <w:lang w:val="es-ES_tradnl"/>
        </w:rPr>
        <w:t xml:space="preserve"> residenc</w:t>
      </w:r>
      <w:r w:rsidR="00052B76" w:rsidRPr="007C3F18">
        <w:rPr>
          <w:sz w:val="24"/>
          <w:szCs w:val="24"/>
          <w:lang w:val="es-ES_tradnl"/>
        </w:rPr>
        <w:t>ia de los pacientes y el lugar en que se prestan los</w:t>
      </w:r>
      <w:r w:rsidR="00E01355" w:rsidRPr="007C3F18">
        <w:rPr>
          <w:sz w:val="24"/>
          <w:szCs w:val="24"/>
          <w:lang w:val="es-ES_tradnl"/>
        </w:rPr>
        <w:t xml:space="preserve"> </w:t>
      </w:r>
      <w:r w:rsidR="00052B76" w:rsidRPr="007C3F18">
        <w:rPr>
          <w:sz w:val="24"/>
          <w:szCs w:val="24"/>
          <w:lang w:val="es-ES_tradnl"/>
        </w:rPr>
        <w:t>servicios de</w:t>
      </w:r>
      <w:r w:rsidR="001B14E9" w:rsidRPr="007C3F18">
        <w:rPr>
          <w:sz w:val="24"/>
          <w:szCs w:val="24"/>
          <w:lang w:val="es-ES_tradnl"/>
        </w:rPr>
        <w:t xml:space="preserve"> rehabilita</w:t>
      </w:r>
      <w:r w:rsidR="00052B76" w:rsidRPr="007C3F18">
        <w:rPr>
          <w:sz w:val="24"/>
          <w:szCs w:val="24"/>
          <w:lang w:val="es-ES_tradnl"/>
        </w:rPr>
        <w:t>c</w:t>
      </w:r>
      <w:r w:rsidR="001B14E9" w:rsidRPr="007C3F18">
        <w:rPr>
          <w:sz w:val="24"/>
          <w:szCs w:val="24"/>
          <w:lang w:val="es-ES_tradnl"/>
        </w:rPr>
        <w:t>i</w:t>
      </w:r>
      <w:r w:rsidR="00052B76" w:rsidRPr="007C3F18">
        <w:rPr>
          <w:sz w:val="24"/>
          <w:szCs w:val="24"/>
          <w:lang w:val="es-ES_tradnl"/>
        </w:rPr>
        <w:t>ó</w:t>
      </w:r>
      <w:r w:rsidR="001B14E9" w:rsidRPr="007C3F18">
        <w:rPr>
          <w:sz w:val="24"/>
          <w:szCs w:val="24"/>
          <w:lang w:val="es-ES_tradnl"/>
        </w:rPr>
        <w:t>n</w:t>
      </w:r>
      <w:r w:rsidR="00052B76" w:rsidRPr="007C3F18">
        <w:rPr>
          <w:sz w:val="24"/>
          <w:szCs w:val="24"/>
          <w:lang w:val="es-ES_tradnl"/>
        </w:rPr>
        <w:t>;</w:t>
      </w:r>
    </w:p>
    <w:p w:rsidR="001B14E9" w:rsidRPr="007C3F18" w:rsidRDefault="00C50C62" w:rsidP="00C50C62">
      <w:pPr>
        <w:numPr>
          <w:ilvl w:val="0"/>
          <w:numId w:val="61"/>
        </w:numPr>
        <w:spacing w:after="240"/>
        <w:rPr>
          <w:i/>
          <w:iCs/>
          <w:sz w:val="24"/>
          <w:szCs w:val="24"/>
          <w:u w:val="single"/>
          <w:lang w:val="es-ES_tradnl"/>
        </w:rPr>
      </w:pPr>
      <w:r>
        <w:rPr>
          <w:sz w:val="24"/>
          <w:szCs w:val="24"/>
          <w:lang w:val="es-ES_tradnl"/>
        </w:rPr>
        <w:t>C</w:t>
      </w:r>
      <w:r w:rsidR="001B14E9" w:rsidRPr="007C3F18">
        <w:rPr>
          <w:sz w:val="24"/>
          <w:szCs w:val="24"/>
          <w:lang w:val="es-ES_tradnl"/>
        </w:rPr>
        <w:t>ombin</w:t>
      </w:r>
      <w:r w:rsidR="00E01355" w:rsidRPr="007C3F18">
        <w:rPr>
          <w:sz w:val="24"/>
          <w:szCs w:val="24"/>
          <w:lang w:val="es-ES_tradnl"/>
        </w:rPr>
        <w:t>ar las</w:t>
      </w:r>
      <w:r w:rsidR="001B14E9" w:rsidRPr="007C3F18">
        <w:rPr>
          <w:sz w:val="24"/>
          <w:szCs w:val="24"/>
          <w:lang w:val="es-ES_tradnl"/>
        </w:rPr>
        <w:t xml:space="preserve"> activi</w:t>
      </w:r>
      <w:r w:rsidR="00E01355" w:rsidRPr="007C3F18">
        <w:rPr>
          <w:sz w:val="24"/>
          <w:szCs w:val="24"/>
          <w:lang w:val="es-ES_tradnl"/>
        </w:rPr>
        <w:t>dades del personal de</w:t>
      </w:r>
      <w:r w:rsidR="001B14E9" w:rsidRPr="007C3F18">
        <w:rPr>
          <w:sz w:val="24"/>
          <w:szCs w:val="24"/>
          <w:lang w:val="es-ES_tradnl"/>
        </w:rPr>
        <w:t xml:space="preserve"> rehabilita</w:t>
      </w:r>
      <w:r w:rsidR="00E01355" w:rsidRPr="007C3F18">
        <w:rPr>
          <w:sz w:val="24"/>
          <w:szCs w:val="24"/>
          <w:lang w:val="es-ES_tradnl"/>
        </w:rPr>
        <w:t>c</w:t>
      </w:r>
      <w:r w:rsidR="001B14E9" w:rsidRPr="007C3F18">
        <w:rPr>
          <w:sz w:val="24"/>
          <w:szCs w:val="24"/>
          <w:lang w:val="es-ES_tradnl"/>
        </w:rPr>
        <w:t>i</w:t>
      </w:r>
      <w:r w:rsidR="00E01355" w:rsidRPr="007C3F18">
        <w:rPr>
          <w:sz w:val="24"/>
          <w:szCs w:val="24"/>
          <w:lang w:val="es-ES_tradnl"/>
        </w:rPr>
        <w:t>ón</w:t>
      </w:r>
      <w:r w:rsidR="001B14E9" w:rsidRPr="007C3F18">
        <w:rPr>
          <w:sz w:val="24"/>
          <w:szCs w:val="24"/>
          <w:lang w:val="es-ES_tradnl"/>
        </w:rPr>
        <w:t xml:space="preserve"> </w:t>
      </w:r>
      <w:r w:rsidR="00E01355" w:rsidRPr="007C3F18">
        <w:rPr>
          <w:sz w:val="24"/>
          <w:szCs w:val="24"/>
          <w:lang w:val="es-ES_tradnl"/>
        </w:rPr>
        <w:t>y de los trabajadores</w:t>
      </w:r>
      <w:r w:rsidR="001B14E9" w:rsidRPr="007C3F18">
        <w:rPr>
          <w:sz w:val="24"/>
          <w:szCs w:val="24"/>
          <w:lang w:val="es-ES_tradnl"/>
        </w:rPr>
        <w:t xml:space="preserve"> social</w:t>
      </w:r>
      <w:r w:rsidR="00E01355" w:rsidRPr="007C3F18">
        <w:rPr>
          <w:sz w:val="24"/>
          <w:szCs w:val="24"/>
          <w:lang w:val="es-ES_tradnl"/>
        </w:rPr>
        <w:t>es</w:t>
      </w:r>
      <w:r w:rsidR="00E63046" w:rsidRPr="007C3F18">
        <w:rPr>
          <w:sz w:val="24"/>
          <w:szCs w:val="24"/>
          <w:lang w:val="es-ES_tradnl"/>
        </w:rPr>
        <w:t>,</w:t>
      </w:r>
      <w:r w:rsidR="00566925" w:rsidRPr="007C3F18">
        <w:rPr>
          <w:sz w:val="24"/>
          <w:szCs w:val="24"/>
          <w:lang w:val="es-ES_tradnl"/>
        </w:rPr>
        <w:t xml:space="preserve"> </w:t>
      </w:r>
      <w:r w:rsidR="00E01355" w:rsidRPr="007C3F18">
        <w:rPr>
          <w:sz w:val="24"/>
          <w:szCs w:val="24"/>
          <w:lang w:val="es-ES_tradnl"/>
        </w:rPr>
        <w:t>con objeto de continuar la</w:t>
      </w:r>
      <w:r w:rsidR="001B14E9" w:rsidRPr="007C3F18">
        <w:rPr>
          <w:sz w:val="24"/>
          <w:szCs w:val="24"/>
          <w:lang w:val="es-ES_tradnl"/>
        </w:rPr>
        <w:t xml:space="preserve"> rehabilita</w:t>
      </w:r>
      <w:r w:rsidR="00E01355" w:rsidRPr="007C3F18">
        <w:rPr>
          <w:sz w:val="24"/>
          <w:szCs w:val="24"/>
          <w:lang w:val="es-ES_tradnl"/>
        </w:rPr>
        <w:t>c</w:t>
      </w:r>
      <w:r w:rsidR="001B14E9" w:rsidRPr="007C3F18">
        <w:rPr>
          <w:sz w:val="24"/>
          <w:szCs w:val="24"/>
          <w:lang w:val="es-ES_tradnl"/>
        </w:rPr>
        <w:t>i</w:t>
      </w:r>
      <w:r w:rsidR="00E01355" w:rsidRPr="007C3F18">
        <w:rPr>
          <w:sz w:val="24"/>
          <w:szCs w:val="24"/>
          <w:lang w:val="es-ES_tradnl"/>
        </w:rPr>
        <w:t>ó</w:t>
      </w:r>
      <w:r w:rsidR="001B14E9" w:rsidRPr="007C3F18">
        <w:rPr>
          <w:sz w:val="24"/>
          <w:szCs w:val="24"/>
          <w:lang w:val="es-ES_tradnl"/>
        </w:rPr>
        <w:t xml:space="preserve">n </w:t>
      </w:r>
      <w:r w:rsidR="00E01355" w:rsidRPr="007C3F18">
        <w:rPr>
          <w:sz w:val="24"/>
          <w:szCs w:val="24"/>
          <w:lang w:val="es-ES_tradnl"/>
        </w:rPr>
        <w:t>social en el lugar de residencia de las personas mayores, una vez terminada la primera etapa de la rehabilitación médica</w:t>
      </w:r>
      <w:r w:rsidR="001B14E9" w:rsidRPr="007C3F18">
        <w:rPr>
          <w:sz w:val="24"/>
          <w:szCs w:val="24"/>
          <w:lang w:val="es-ES_tradnl"/>
        </w:rPr>
        <w:t>.</w:t>
      </w:r>
    </w:p>
    <w:p w:rsidR="001B14E9" w:rsidRPr="007C3F18" w:rsidRDefault="00E01355" w:rsidP="00C50C62">
      <w:pPr>
        <w:keepNext/>
        <w:numPr>
          <w:ilvl w:val="0"/>
          <w:numId w:val="243"/>
        </w:numPr>
        <w:spacing w:after="240"/>
        <w:rPr>
          <w:sz w:val="24"/>
          <w:szCs w:val="24"/>
          <w:lang w:val="es-ES_tradnl"/>
        </w:rPr>
      </w:pPr>
      <w:r w:rsidRPr="007C3F18">
        <w:rPr>
          <w:sz w:val="24"/>
          <w:szCs w:val="24"/>
          <w:lang w:val="es-ES_tradnl"/>
        </w:rPr>
        <w:t>Para las ONG</w:t>
      </w:r>
      <w:r w:rsidR="001B14E9" w:rsidRPr="007C3F18">
        <w:rPr>
          <w:sz w:val="24"/>
          <w:szCs w:val="24"/>
          <w:lang w:val="es-ES_tradnl"/>
        </w:rPr>
        <w:t>:</w:t>
      </w:r>
    </w:p>
    <w:p w:rsidR="001B14E9" w:rsidRPr="007C3F18" w:rsidRDefault="00C50C62" w:rsidP="00C50C62">
      <w:pPr>
        <w:keepNext/>
        <w:numPr>
          <w:ilvl w:val="0"/>
          <w:numId w:val="10"/>
        </w:numPr>
        <w:spacing w:after="240"/>
        <w:rPr>
          <w:sz w:val="24"/>
          <w:szCs w:val="24"/>
          <w:lang w:val="es-ES_tradnl"/>
        </w:rPr>
      </w:pPr>
      <w:r>
        <w:rPr>
          <w:sz w:val="24"/>
          <w:szCs w:val="24"/>
          <w:lang w:val="es-ES_tradnl"/>
        </w:rPr>
        <w:t>U</w:t>
      </w:r>
      <w:r w:rsidR="00E01355" w:rsidRPr="007C3F18">
        <w:rPr>
          <w:sz w:val="24"/>
          <w:szCs w:val="24"/>
          <w:lang w:val="es-ES_tradnl"/>
        </w:rPr>
        <w:t>tilizar los instrumentos</w:t>
      </w:r>
      <w:r w:rsidR="001B14E9" w:rsidRPr="007C3F18">
        <w:rPr>
          <w:sz w:val="24"/>
          <w:szCs w:val="24"/>
          <w:lang w:val="es-ES_tradnl"/>
        </w:rPr>
        <w:t xml:space="preserve"> interna</w:t>
      </w:r>
      <w:r w:rsidR="00E01355" w:rsidRPr="007C3F18">
        <w:rPr>
          <w:sz w:val="24"/>
          <w:szCs w:val="24"/>
          <w:lang w:val="es-ES_tradnl"/>
        </w:rPr>
        <w:t>c</w:t>
      </w:r>
      <w:r w:rsidR="001B14E9" w:rsidRPr="007C3F18">
        <w:rPr>
          <w:sz w:val="24"/>
          <w:szCs w:val="24"/>
          <w:lang w:val="es-ES_tradnl"/>
        </w:rPr>
        <w:t>ional</w:t>
      </w:r>
      <w:r w:rsidR="00E01355" w:rsidRPr="007C3F18">
        <w:rPr>
          <w:sz w:val="24"/>
          <w:szCs w:val="24"/>
          <w:lang w:val="es-ES_tradnl"/>
        </w:rPr>
        <w:t>es de derechos hu</w:t>
      </w:r>
      <w:r w:rsidR="001B14E9" w:rsidRPr="007C3F18">
        <w:rPr>
          <w:sz w:val="24"/>
          <w:szCs w:val="24"/>
          <w:lang w:val="es-ES_tradnl"/>
        </w:rPr>
        <w:t>man</w:t>
      </w:r>
      <w:r w:rsidR="00E01355" w:rsidRPr="007C3F18">
        <w:rPr>
          <w:sz w:val="24"/>
          <w:szCs w:val="24"/>
          <w:lang w:val="es-ES_tradnl"/>
        </w:rPr>
        <w:t>os que</w:t>
      </w:r>
      <w:r w:rsidR="001B14E9" w:rsidRPr="007C3F18">
        <w:rPr>
          <w:sz w:val="24"/>
          <w:szCs w:val="24"/>
          <w:lang w:val="es-ES_tradnl"/>
        </w:rPr>
        <w:t xml:space="preserve"> cont</w:t>
      </w:r>
      <w:r w:rsidR="00E01355" w:rsidRPr="007C3F18">
        <w:rPr>
          <w:sz w:val="24"/>
          <w:szCs w:val="24"/>
          <w:lang w:val="es-ES_tradnl"/>
        </w:rPr>
        <w:t>engan mecanismos</w:t>
      </w:r>
      <w:r w:rsidR="001B14E9" w:rsidRPr="007C3F18">
        <w:rPr>
          <w:sz w:val="24"/>
          <w:szCs w:val="24"/>
          <w:lang w:val="es-ES_tradnl"/>
        </w:rPr>
        <w:t xml:space="preserve"> </w:t>
      </w:r>
      <w:r w:rsidR="00E01355" w:rsidRPr="007C3F18">
        <w:rPr>
          <w:sz w:val="24"/>
          <w:szCs w:val="24"/>
          <w:lang w:val="es-ES_tradnl"/>
        </w:rPr>
        <w:t>que hagan hincapié en la plenitud de derechos de ciudadanía y en la</w:t>
      </w:r>
      <w:r w:rsidR="001B14E9" w:rsidRPr="007C3F18">
        <w:rPr>
          <w:sz w:val="24"/>
          <w:szCs w:val="24"/>
          <w:lang w:val="es-ES_tradnl"/>
        </w:rPr>
        <w:t xml:space="preserve"> inclusi</w:t>
      </w:r>
      <w:r w:rsidR="00E01355" w:rsidRPr="007C3F18">
        <w:rPr>
          <w:sz w:val="24"/>
          <w:szCs w:val="24"/>
          <w:lang w:val="es-ES_tradnl"/>
        </w:rPr>
        <w:t>ó</w:t>
      </w:r>
      <w:r w:rsidR="001B14E9" w:rsidRPr="007C3F18">
        <w:rPr>
          <w:sz w:val="24"/>
          <w:szCs w:val="24"/>
          <w:lang w:val="es-ES_tradnl"/>
        </w:rPr>
        <w:t xml:space="preserve">n </w:t>
      </w:r>
      <w:r w:rsidR="00E01355" w:rsidRPr="007C3F18">
        <w:rPr>
          <w:sz w:val="24"/>
          <w:szCs w:val="24"/>
          <w:lang w:val="es-ES_tradnl"/>
        </w:rPr>
        <w:t>en vez de en la</w:t>
      </w:r>
      <w:r w:rsidR="001B14E9" w:rsidRPr="007C3F18">
        <w:rPr>
          <w:sz w:val="24"/>
          <w:szCs w:val="24"/>
          <w:lang w:val="es-ES_tradnl"/>
        </w:rPr>
        <w:t xml:space="preserve"> segrega</w:t>
      </w:r>
      <w:r w:rsidR="00E01355" w:rsidRPr="007C3F18">
        <w:rPr>
          <w:sz w:val="24"/>
          <w:szCs w:val="24"/>
          <w:lang w:val="es-ES_tradnl"/>
        </w:rPr>
        <w:t>ción y</w:t>
      </w:r>
      <w:r w:rsidR="001B14E9" w:rsidRPr="007C3F18">
        <w:rPr>
          <w:sz w:val="24"/>
          <w:szCs w:val="24"/>
          <w:lang w:val="es-ES_tradnl"/>
        </w:rPr>
        <w:t xml:space="preserve"> margina</w:t>
      </w:r>
      <w:r w:rsidR="00E01355" w:rsidRPr="007C3F18">
        <w:rPr>
          <w:sz w:val="24"/>
          <w:szCs w:val="24"/>
          <w:lang w:val="es-ES_tradnl"/>
        </w:rPr>
        <w:t>ción de los</w:t>
      </w:r>
      <w:r w:rsidR="001B14E9" w:rsidRPr="007C3F18">
        <w:rPr>
          <w:sz w:val="24"/>
          <w:szCs w:val="24"/>
          <w:lang w:val="es-ES_tradnl"/>
        </w:rPr>
        <w:t xml:space="preserve"> dis</w:t>
      </w:r>
      <w:r w:rsidR="00E01355" w:rsidRPr="007C3F18">
        <w:rPr>
          <w:sz w:val="24"/>
          <w:szCs w:val="24"/>
          <w:lang w:val="es-ES_tradnl"/>
        </w:rPr>
        <w:t>c</w:t>
      </w:r>
      <w:r w:rsidR="001B14E9" w:rsidRPr="007C3F18">
        <w:rPr>
          <w:sz w:val="24"/>
          <w:szCs w:val="24"/>
          <w:lang w:val="es-ES_tradnl"/>
        </w:rPr>
        <w:t>a</w:t>
      </w:r>
      <w:r w:rsidR="00E01355" w:rsidRPr="007C3F18">
        <w:rPr>
          <w:sz w:val="24"/>
          <w:szCs w:val="24"/>
          <w:lang w:val="es-ES_tradnl"/>
        </w:rPr>
        <w:t>pacitados</w:t>
      </w:r>
      <w:r w:rsidR="008C6E5D" w:rsidRPr="007C3F18">
        <w:rPr>
          <w:sz w:val="24"/>
          <w:szCs w:val="24"/>
          <w:lang w:val="es-ES_tradnl"/>
        </w:rPr>
        <w:t>;</w:t>
      </w:r>
      <w:r w:rsidR="001B14E9" w:rsidRPr="007C3F18">
        <w:rPr>
          <w:sz w:val="24"/>
          <w:szCs w:val="24"/>
          <w:lang w:val="es-ES_tradnl"/>
        </w:rPr>
        <w:t xml:space="preserve"> </w:t>
      </w:r>
    </w:p>
    <w:p w:rsidR="001B14E9" w:rsidRPr="007C3F18" w:rsidRDefault="00C50C62" w:rsidP="00C50C62">
      <w:pPr>
        <w:numPr>
          <w:ilvl w:val="0"/>
          <w:numId w:val="10"/>
        </w:numPr>
        <w:spacing w:after="240"/>
        <w:rPr>
          <w:sz w:val="24"/>
          <w:szCs w:val="24"/>
          <w:lang w:val="es-ES_tradnl"/>
        </w:rPr>
      </w:pPr>
      <w:r>
        <w:rPr>
          <w:sz w:val="24"/>
          <w:szCs w:val="24"/>
          <w:lang w:val="es-ES_tradnl"/>
        </w:rPr>
        <w:t>C</w:t>
      </w:r>
      <w:r w:rsidR="001B14E9" w:rsidRPr="007C3F18">
        <w:rPr>
          <w:sz w:val="24"/>
          <w:szCs w:val="24"/>
          <w:lang w:val="es-ES_tradnl"/>
        </w:rPr>
        <w:t>rea</w:t>
      </w:r>
      <w:r w:rsidR="008C6E5D" w:rsidRPr="007C3F18">
        <w:rPr>
          <w:sz w:val="24"/>
          <w:szCs w:val="24"/>
          <w:lang w:val="es-ES_tradnl"/>
        </w:rPr>
        <w:t>r una imagen</w:t>
      </w:r>
      <w:r w:rsidR="001B14E9" w:rsidRPr="007C3F18">
        <w:rPr>
          <w:sz w:val="24"/>
          <w:szCs w:val="24"/>
          <w:lang w:val="es-ES_tradnl"/>
        </w:rPr>
        <w:t xml:space="preserve"> positiv</w:t>
      </w:r>
      <w:r w:rsidR="008C6E5D" w:rsidRPr="007C3F18">
        <w:rPr>
          <w:sz w:val="24"/>
          <w:szCs w:val="24"/>
          <w:lang w:val="es-ES_tradnl"/>
        </w:rPr>
        <w:t xml:space="preserve">a </w:t>
      </w:r>
      <w:r w:rsidR="00E63046" w:rsidRPr="007C3F18">
        <w:rPr>
          <w:sz w:val="24"/>
          <w:szCs w:val="24"/>
          <w:lang w:val="es-ES_tradnl"/>
        </w:rPr>
        <w:t xml:space="preserve">en la sociedad </w:t>
      </w:r>
      <w:r w:rsidR="008C6E5D" w:rsidRPr="007C3F18">
        <w:rPr>
          <w:sz w:val="24"/>
          <w:szCs w:val="24"/>
          <w:lang w:val="es-ES_tradnl"/>
        </w:rPr>
        <w:t>de las personas</w:t>
      </w:r>
      <w:r w:rsidR="001B14E9" w:rsidRPr="007C3F18">
        <w:rPr>
          <w:sz w:val="24"/>
          <w:szCs w:val="24"/>
          <w:lang w:val="es-ES_tradnl"/>
        </w:rPr>
        <w:t xml:space="preserve"> dis</w:t>
      </w:r>
      <w:r w:rsidR="008C6E5D" w:rsidRPr="007C3F18">
        <w:rPr>
          <w:sz w:val="24"/>
          <w:szCs w:val="24"/>
          <w:lang w:val="es-ES_tradnl"/>
        </w:rPr>
        <w:t>capacitadas;</w:t>
      </w:r>
    </w:p>
    <w:p w:rsidR="001B14E9" w:rsidRPr="007C3F18" w:rsidRDefault="00C50C62" w:rsidP="00C50C62">
      <w:pPr>
        <w:numPr>
          <w:ilvl w:val="0"/>
          <w:numId w:val="10"/>
        </w:numPr>
        <w:spacing w:after="240"/>
        <w:rPr>
          <w:sz w:val="24"/>
          <w:szCs w:val="24"/>
          <w:lang w:val="es-ES_tradnl"/>
        </w:rPr>
      </w:pPr>
      <w:r>
        <w:rPr>
          <w:sz w:val="24"/>
          <w:szCs w:val="24"/>
          <w:lang w:val="es-ES_tradnl"/>
        </w:rPr>
        <w:t>R</w:t>
      </w:r>
      <w:r w:rsidR="001B14E9" w:rsidRPr="007C3F18">
        <w:rPr>
          <w:sz w:val="24"/>
          <w:szCs w:val="24"/>
          <w:lang w:val="es-ES_tradnl"/>
        </w:rPr>
        <w:t>eco</w:t>
      </w:r>
      <w:r w:rsidR="008C6E5D" w:rsidRPr="007C3F18">
        <w:rPr>
          <w:sz w:val="24"/>
          <w:szCs w:val="24"/>
          <w:lang w:val="es-ES_tradnl"/>
        </w:rPr>
        <w:t>nocer y apoyar la</w:t>
      </w:r>
      <w:r w:rsidR="001B14E9" w:rsidRPr="007C3F18">
        <w:rPr>
          <w:sz w:val="24"/>
          <w:szCs w:val="24"/>
          <w:lang w:val="es-ES_tradnl"/>
        </w:rPr>
        <w:t xml:space="preserve"> participa</w:t>
      </w:r>
      <w:r w:rsidR="008C6E5D" w:rsidRPr="007C3F18">
        <w:rPr>
          <w:sz w:val="24"/>
          <w:szCs w:val="24"/>
          <w:lang w:val="es-ES_tradnl"/>
        </w:rPr>
        <w:t>c</w:t>
      </w:r>
      <w:r w:rsidR="001B14E9" w:rsidRPr="007C3F18">
        <w:rPr>
          <w:sz w:val="24"/>
          <w:szCs w:val="24"/>
          <w:lang w:val="es-ES_tradnl"/>
        </w:rPr>
        <w:t>i</w:t>
      </w:r>
      <w:r w:rsidR="008C6E5D" w:rsidRPr="007C3F18">
        <w:rPr>
          <w:sz w:val="24"/>
          <w:szCs w:val="24"/>
          <w:lang w:val="es-ES_tradnl"/>
        </w:rPr>
        <w:t>ó</w:t>
      </w:r>
      <w:r w:rsidR="001B14E9" w:rsidRPr="007C3F18">
        <w:rPr>
          <w:sz w:val="24"/>
          <w:szCs w:val="24"/>
          <w:lang w:val="es-ES_tradnl"/>
        </w:rPr>
        <w:t xml:space="preserve">n </w:t>
      </w:r>
      <w:r w:rsidR="008C6E5D" w:rsidRPr="007C3F18">
        <w:rPr>
          <w:sz w:val="24"/>
          <w:szCs w:val="24"/>
          <w:lang w:val="es-ES_tradnl"/>
        </w:rPr>
        <w:t xml:space="preserve">activa de los </w:t>
      </w:r>
      <w:r w:rsidR="001B14E9" w:rsidRPr="007C3F18">
        <w:rPr>
          <w:sz w:val="24"/>
          <w:szCs w:val="24"/>
          <w:lang w:val="es-ES_tradnl"/>
        </w:rPr>
        <w:t>dis</w:t>
      </w:r>
      <w:r w:rsidR="008C6E5D" w:rsidRPr="007C3F18">
        <w:rPr>
          <w:sz w:val="24"/>
          <w:szCs w:val="24"/>
          <w:lang w:val="es-ES_tradnl"/>
        </w:rPr>
        <w:t>c</w:t>
      </w:r>
      <w:r w:rsidR="001B14E9" w:rsidRPr="007C3F18">
        <w:rPr>
          <w:sz w:val="24"/>
          <w:szCs w:val="24"/>
          <w:lang w:val="es-ES_tradnl"/>
        </w:rPr>
        <w:t>a</w:t>
      </w:r>
      <w:r w:rsidR="008C6E5D" w:rsidRPr="007C3F18">
        <w:rPr>
          <w:sz w:val="24"/>
          <w:szCs w:val="24"/>
          <w:lang w:val="es-ES_tradnl"/>
        </w:rPr>
        <w:t>pacitados en la</w:t>
      </w:r>
      <w:r w:rsidR="001B14E9" w:rsidRPr="007C3F18">
        <w:rPr>
          <w:sz w:val="24"/>
          <w:szCs w:val="24"/>
          <w:lang w:val="es-ES_tradnl"/>
        </w:rPr>
        <w:t xml:space="preserve"> socie</w:t>
      </w:r>
      <w:r w:rsidR="008C6E5D" w:rsidRPr="007C3F18">
        <w:rPr>
          <w:sz w:val="24"/>
          <w:szCs w:val="24"/>
          <w:lang w:val="es-ES_tradnl"/>
        </w:rPr>
        <w:t>dad;</w:t>
      </w:r>
      <w:r w:rsidR="001B14E9" w:rsidRPr="007C3F18">
        <w:rPr>
          <w:sz w:val="24"/>
          <w:szCs w:val="24"/>
          <w:lang w:val="es-ES_tradnl"/>
        </w:rPr>
        <w:t xml:space="preserve"> </w:t>
      </w:r>
    </w:p>
    <w:p w:rsidR="001B14E9" w:rsidRPr="007C3F18" w:rsidRDefault="00C50C62" w:rsidP="00C50C62">
      <w:pPr>
        <w:numPr>
          <w:ilvl w:val="0"/>
          <w:numId w:val="10"/>
        </w:numPr>
        <w:spacing w:after="240"/>
        <w:rPr>
          <w:sz w:val="24"/>
          <w:szCs w:val="24"/>
          <w:lang w:val="es-ES_tradnl"/>
        </w:rPr>
      </w:pPr>
      <w:r>
        <w:rPr>
          <w:sz w:val="24"/>
          <w:szCs w:val="24"/>
          <w:lang w:val="es-ES_tradnl"/>
        </w:rPr>
        <w:t>E</w:t>
      </w:r>
      <w:r w:rsidR="001B14E9" w:rsidRPr="007C3F18">
        <w:rPr>
          <w:sz w:val="24"/>
          <w:szCs w:val="24"/>
          <w:lang w:val="es-ES_tradnl"/>
        </w:rPr>
        <w:t>stimula</w:t>
      </w:r>
      <w:r w:rsidR="008C6E5D" w:rsidRPr="007C3F18">
        <w:rPr>
          <w:sz w:val="24"/>
          <w:szCs w:val="24"/>
          <w:lang w:val="es-ES_tradnl"/>
        </w:rPr>
        <w:t>r</w:t>
      </w:r>
      <w:r w:rsidR="001B14E9" w:rsidRPr="007C3F18">
        <w:rPr>
          <w:sz w:val="24"/>
          <w:szCs w:val="24"/>
          <w:lang w:val="es-ES_tradnl"/>
        </w:rPr>
        <w:t xml:space="preserve"> </w:t>
      </w:r>
      <w:r w:rsidR="008C6E5D" w:rsidRPr="007C3F18">
        <w:rPr>
          <w:sz w:val="24"/>
          <w:szCs w:val="24"/>
          <w:lang w:val="es-ES_tradnl"/>
        </w:rPr>
        <w:t>el</w:t>
      </w:r>
      <w:r w:rsidR="001B14E9" w:rsidRPr="007C3F18">
        <w:rPr>
          <w:sz w:val="24"/>
          <w:szCs w:val="24"/>
          <w:lang w:val="es-ES_tradnl"/>
        </w:rPr>
        <w:t xml:space="preserve"> </w:t>
      </w:r>
      <w:r w:rsidR="008C6E5D" w:rsidRPr="007C3F18">
        <w:rPr>
          <w:sz w:val="24"/>
          <w:szCs w:val="24"/>
          <w:lang w:val="es-ES_tradnl"/>
        </w:rPr>
        <w:t>impulso y el respaldo social a las autonomías</w:t>
      </w:r>
      <w:r w:rsidR="001B14E9" w:rsidRPr="007C3F18">
        <w:rPr>
          <w:sz w:val="24"/>
          <w:szCs w:val="24"/>
          <w:lang w:val="es-ES_tradnl"/>
        </w:rPr>
        <w:t xml:space="preserve"> local</w:t>
      </w:r>
      <w:r w:rsidR="008C6E5D" w:rsidRPr="007C3F18">
        <w:rPr>
          <w:sz w:val="24"/>
          <w:szCs w:val="24"/>
          <w:lang w:val="es-ES_tradnl"/>
        </w:rPr>
        <w:t>es y</w:t>
      </w:r>
      <w:r w:rsidR="001B14E9" w:rsidRPr="007C3F18">
        <w:rPr>
          <w:sz w:val="24"/>
          <w:szCs w:val="24"/>
          <w:lang w:val="es-ES_tradnl"/>
        </w:rPr>
        <w:t xml:space="preserve"> </w:t>
      </w:r>
      <w:r w:rsidR="008C6E5D" w:rsidRPr="007C3F18">
        <w:rPr>
          <w:sz w:val="24"/>
          <w:szCs w:val="24"/>
          <w:lang w:val="es-ES_tradnl"/>
        </w:rPr>
        <w:t>O</w:t>
      </w:r>
      <w:r w:rsidR="001B14E9" w:rsidRPr="007C3F18">
        <w:rPr>
          <w:sz w:val="24"/>
          <w:szCs w:val="24"/>
          <w:lang w:val="es-ES_tradnl"/>
        </w:rPr>
        <w:t xml:space="preserve">NG </w:t>
      </w:r>
      <w:r w:rsidR="008C6E5D" w:rsidRPr="007C3F18">
        <w:rPr>
          <w:sz w:val="24"/>
          <w:szCs w:val="24"/>
          <w:lang w:val="es-ES_tradnl"/>
        </w:rPr>
        <w:t>e</w:t>
      </w:r>
      <w:r w:rsidR="001B14E9" w:rsidRPr="007C3F18">
        <w:rPr>
          <w:sz w:val="24"/>
          <w:szCs w:val="24"/>
          <w:lang w:val="es-ES_tradnl"/>
        </w:rPr>
        <w:t xml:space="preserve">n </w:t>
      </w:r>
      <w:r w:rsidR="008C6E5D" w:rsidRPr="007C3F18">
        <w:rPr>
          <w:sz w:val="24"/>
          <w:szCs w:val="24"/>
          <w:lang w:val="es-ES_tradnl"/>
        </w:rPr>
        <w:t>sus</w:t>
      </w:r>
      <w:r w:rsidR="001B14E9" w:rsidRPr="007C3F18">
        <w:rPr>
          <w:sz w:val="24"/>
          <w:szCs w:val="24"/>
          <w:lang w:val="es-ES_tradnl"/>
        </w:rPr>
        <w:t xml:space="preserve"> activi</w:t>
      </w:r>
      <w:r w:rsidR="008C6E5D" w:rsidRPr="007C3F18">
        <w:rPr>
          <w:sz w:val="24"/>
          <w:szCs w:val="24"/>
          <w:lang w:val="es-ES_tradnl"/>
        </w:rPr>
        <w:t>dades</w:t>
      </w:r>
      <w:r w:rsidR="001B14E9" w:rsidRPr="007C3F18">
        <w:rPr>
          <w:sz w:val="24"/>
          <w:szCs w:val="24"/>
          <w:lang w:val="es-ES_tradnl"/>
        </w:rPr>
        <w:t xml:space="preserve"> </w:t>
      </w:r>
      <w:r w:rsidR="00C66D28" w:rsidRPr="007C3F18">
        <w:rPr>
          <w:sz w:val="24"/>
          <w:szCs w:val="24"/>
          <w:lang w:val="es-ES_tradnl"/>
        </w:rPr>
        <w:t xml:space="preserve">destinadas </w:t>
      </w:r>
      <w:r w:rsidR="008C6E5D" w:rsidRPr="007C3F18">
        <w:rPr>
          <w:sz w:val="24"/>
          <w:szCs w:val="24"/>
          <w:lang w:val="es-ES_tradnl"/>
        </w:rPr>
        <w:t>a mejorar la</w:t>
      </w:r>
      <w:r w:rsidR="001B14E9" w:rsidRPr="007C3F18">
        <w:rPr>
          <w:sz w:val="24"/>
          <w:szCs w:val="24"/>
          <w:lang w:val="es-ES_tradnl"/>
        </w:rPr>
        <w:t xml:space="preserve"> </w:t>
      </w:r>
      <w:r w:rsidR="008C6E5D" w:rsidRPr="007C3F18">
        <w:rPr>
          <w:sz w:val="24"/>
          <w:szCs w:val="24"/>
          <w:lang w:val="es-ES_tradnl"/>
        </w:rPr>
        <w:t>calidad de vida de las</w:t>
      </w:r>
      <w:r w:rsidR="001B14E9" w:rsidRPr="007C3F18">
        <w:rPr>
          <w:sz w:val="24"/>
          <w:szCs w:val="24"/>
          <w:lang w:val="es-ES_tradnl"/>
        </w:rPr>
        <w:t xml:space="preserve"> person</w:t>
      </w:r>
      <w:r w:rsidR="008C6E5D" w:rsidRPr="007C3F18">
        <w:rPr>
          <w:sz w:val="24"/>
          <w:szCs w:val="24"/>
          <w:lang w:val="es-ES_tradnl"/>
        </w:rPr>
        <w:t>a</w:t>
      </w:r>
      <w:r w:rsidR="001B14E9" w:rsidRPr="007C3F18">
        <w:rPr>
          <w:sz w:val="24"/>
          <w:szCs w:val="24"/>
          <w:lang w:val="es-ES_tradnl"/>
        </w:rPr>
        <w:t xml:space="preserve">s </w:t>
      </w:r>
      <w:r w:rsidR="008C6E5D" w:rsidRPr="007C3F18">
        <w:rPr>
          <w:sz w:val="24"/>
          <w:szCs w:val="24"/>
          <w:lang w:val="es-ES_tradnl"/>
        </w:rPr>
        <w:t>con</w:t>
      </w:r>
      <w:r w:rsidR="001B14E9" w:rsidRPr="007C3F18">
        <w:rPr>
          <w:sz w:val="24"/>
          <w:szCs w:val="24"/>
          <w:lang w:val="es-ES_tradnl"/>
        </w:rPr>
        <w:t xml:space="preserve"> dis</w:t>
      </w:r>
      <w:r w:rsidR="008C6E5D" w:rsidRPr="007C3F18">
        <w:rPr>
          <w:sz w:val="24"/>
          <w:szCs w:val="24"/>
          <w:lang w:val="es-ES_tradnl"/>
        </w:rPr>
        <w:t>c</w:t>
      </w:r>
      <w:r w:rsidR="001B14E9" w:rsidRPr="007C3F18">
        <w:rPr>
          <w:sz w:val="24"/>
          <w:szCs w:val="24"/>
          <w:lang w:val="es-ES_tradnl"/>
        </w:rPr>
        <w:t>a</w:t>
      </w:r>
      <w:r w:rsidR="008C6E5D" w:rsidRPr="007C3F18">
        <w:rPr>
          <w:sz w:val="24"/>
          <w:szCs w:val="24"/>
          <w:lang w:val="es-ES_tradnl"/>
        </w:rPr>
        <w:t>pacidade</w:t>
      </w:r>
      <w:r w:rsidR="001B14E9" w:rsidRPr="007C3F18">
        <w:rPr>
          <w:sz w:val="24"/>
          <w:szCs w:val="24"/>
          <w:lang w:val="es-ES_tradnl"/>
        </w:rPr>
        <w:t>s.</w:t>
      </w:r>
    </w:p>
    <w:p w:rsidR="001B14E9" w:rsidRPr="007C3F18" w:rsidRDefault="008C6E5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 de Salud</w:t>
      </w:r>
      <w:r w:rsidR="001B14E9" w:rsidRPr="007C3F18">
        <w:rPr>
          <w:sz w:val="24"/>
          <w:szCs w:val="24"/>
          <w:lang w:val="es-ES_tradnl"/>
        </w:rPr>
        <w:t xml:space="preserve"> ha</w:t>
      </w:r>
      <w:r w:rsidRPr="007C3F18">
        <w:rPr>
          <w:sz w:val="24"/>
          <w:szCs w:val="24"/>
          <w:lang w:val="es-ES_tradnl"/>
        </w:rPr>
        <w:t xml:space="preserve"> puesto en marcha los siguientes estudios</w:t>
      </w:r>
      <w:r w:rsidR="001B14E9" w:rsidRPr="007C3F18">
        <w:rPr>
          <w:sz w:val="24"/>
          <w:szCs w:val="24"/>
          <w:lang w:val="es-ES_tradnl"/>
        </w:rPr>
        <w:t xml:space="preserve"> cient</w:t>
      </w:r>
      <w:r w:rsidRPr="007C3F18">
        <w:rPr>
          <w:sz w:val="24"/>
          <w:szCs w:val="24"/>
          <w:lang w:val="es-ES_tradnl"/>
        </w:rPr>
        <w:t>í</w:t>
      </w:r>
      <w:r w:rsidR="001B14E9" w:rsidRPr="007C3F18">
        <w:rPr>
          <w:sz w:val="24"/>
          <w:szCs w:val="24"/>
          <w:lang w:val="es-ES_tradnl"/>
        </w:rPr>
        <w:t>fic</w:t>
      </w:r>
      <w:r w:rsidRPr="007C3F18">
        <w:rPr>
          <w:sz w:val="24"/>
          <w:szCs w:val="24"/>
          <w:lang w:val="es-ES_tradnl"/>
        </w:rPr>
        <w:t>os en relación con el</w:t>
      </w:r>
      <w:r w:rsidR="001B14E9" w:rsidRPr="007C3F18">
        <w:rPr>
          <w:sz w:val="24"/>
          <w:szCs w:val="24"/>
          <w:lang w:val="es-ES_tradnl"/>
        </w:rPr>
        <w:t xml:space="preserve"> proces</w:t>
      </w:r>
      <w:r w:rsidRPr="007C3F18">
        <w:rPr>
          <w:sz w:val="24"/>
          <w:szCs w:val="24"/>
          <w:lang w:val="es-ES_tradnl"/>
        </w:rPr>
        <w:t>o del envejecimiento</w:t>
      </w:r>
      <w:r w:rsidR="001B14E9" w:rsidRPr="007C3F18">
        <w:rPr>
          <w:sz w:val="24"/>
          <w:szCs w:val="24"/>
          <w:lang w:val="es-ES_tradnl"/>
        </w:rPr>
        <w:t xml:space="preserve">: </w:t>
      </w:r>
    </w:p>
    <w:p w:rsidR="001B14E9" w:rsidRPr="007C3F18" w:rsidRDefault="00D9272E" w:rsidP="00D9272E">
      <w:pPr>
        <w:numPr>
          <w:ilvl w:val="0"/>
          <w:numId w:val="244"/>
        </w:numPr>
        <w:spacing w:after="240"/>
        <w:rPr>
          <w:sz w:val="24"/>
          <w:szCs w:val="24"/>
          <w:lang w:val="es-ES_tradnl"/>
        </w:rPr>
      </w:pPr>
      <w:r>
        <w:rPr>
          <w:sz w:val="24"/>
          <w:szCs w:val="24"/>
          <w:lang w:val="es-ES_tradnl"/>
        </w:rPr>
        <w:t>E</w:t>
      </w:r>
      <w:r w:rsidR="008C6E5D" w:rsidRPr="007C3F18">
        <w:rPr>
          <w:sz w:val="24"/>
          <w:szCs w:val="24"/>
          <w:lang w:val="es-ES_tradnl"/>
        </w:rPr>
        <w:t xml:space="preserve">l contexto </w:t>
      </w:r>
      <w:r w:rsidR="001B14E9" w:rsidRPr="007C3F18">
        <w:rPr>
          <w:sz w:val="24"/>
          <w:szCs w:val="24"/>
          <w:lang w:val="es-ES_tradnl"/>
        </w:rPr>
        <w:t>molecular</w:t>
      </w:r>
      <w:r w:rsidR="008C6E5D" w:rsidRPr="007C3F18">
        <w:rPr>
          <w:sz w:val="24"/>
          <w:szCs w:val="24"/>
          <w:lang w:val="es-ES_tradnl"/>
        </w:rPr>
        <w:t xml:space="preserve"> y los</w:t>
      </w:r>
      <w:r w:rsidR="001B14E9" w:rsidRPr="007C3F18">
        <w:rPr>
          <w:sz w:val="24"/>
          <w:szCs w:val="24"/>
          <w:lang w:val="es-ES_tradnl"/>
        </w:rPr>
        <w:t xml:space="preserve"> factor</w:t>
      </w:r>
      <w:r w:rsidR="008C6E5D" w:rsidRPr="007C3F18">
        <w:rPr>
          <w:sz w:val="24"/>
          <w:szCs w:val="24"/>
          <w:lang w:val="es-ES_tradnl"/>
        </w:rPr>
        <w:t>e</w:t>
      </w:r>
      <w:r w:rsidR="001B14E9" w:rsidRPr="007C3F18">
        <w:rPr>
          <w:sz w:val="24"/>
          <w:szCs w:val="24"/>
          <w:lang w:val="es-ES_tradnl"/>
        </w:rPr>
        <w:t xml:space="preserve">s </w:t>
      </w:r>
      <w:r w:rsidR="008C6E5D" w:rsidRPr="007C3F18">
        <w:rPr>
          <w:sz w:val="24"/>
          <w:szCs w:val="24"/>
          <w:lang w:val="es-ES_tradnl"/>
        </w:rPr>
        <w:t xml:space="preserve">de riesgo en </w:t>
      </w:r>
      <w:r w:rsidR="00C66D28" w:rsidRPr="007C3F18">
        <w:rPr>
          <w:sz w:val="24"/>
          <w:szCs w:val="24"/>
          <w:lang w:val="es-ES_tradnl"/>
        </w:rPr>
        <w:t>lo tocante a</w:t>
      </w:r>
      <w:r w:rsidR="008C6E5D" w:rsidRPr="007C3F18">
        <w:rPr>
          <w:sz w:val="24"/>
          <w:szCs w:val="24"/>
          <w:lang w:val="es-ES_tradnl"/>
        </w:rPr>
        <w:t xml:space="preserve"> las enfermedades de la</w:t>
      </w:r>
      <w:r w:rsidR="001B14E9" w:rsidRPr="007C3F18">
        <w:rPr>
          <w:sz w:val="24"/>
          <w:szCs w:val="24"/>
          <w:lang w:val="es-ES_tradnl"/>
        </w:rPr>
        <w:t xml:space="preserve"> civiliza</w:t>
      </w:r>
      <w:r w:rsidR="008C6E5D" w:rsidRPr="007C3F18">
        <w:rPr>
          <w:sz w:val="24"/>
          <w:szCs w:val="24"/>
          <w:lang w:val="es-ES_tradnl"/>
        </w:rPr>
        <w:t>c</w:t>
      </w:r>
      <w:r w:rsidR="001B14E9" w:rsidRPr="007C3F18">
        <w:rPr>
          <w:sz w:val="24"/>
          <w:szCs w:val="24"/>
          <w:lang w:val="es-ES_tradnl"/>
        </w:rPr>
        <w:t>i</w:t>
      </w:r>
      <w:r w:rsidR="008C6E5D" w:rsidRPr="007C3F18">
        <w:rPr>
          <w:sz w:val="24"/>
          <w:szCs w:val="24"/>
          <w:lang w:val="es-ES_tradnl"/>
        </w:rPr>
        <w:t>ó</w:t>
      </w:r>
      <w:r w:rsidR="001B14E9" w:rsidRPr="007C3F18">
        <w:rPr>
          <w:sz w:val="24"/>
          <w:szCs w:val="24"/>
          <w:lang w:val="es-ES_tradnl"/>
        </w:rPr>
        <w:t>n</w:t>
      </w:r>
      <w:r w:rsidR="008C6E5D" w:rsidRPr="007C3F18">
        <w:rPr>
          <w:sz w:val="24"/>
          <w:szCs w:val="24"/>
          <w:lang w:val="es-ES_tradnl"/>
        </w:rPr>
        <w:t xml:space="preserve"> que pueden provocar amenazas</w:t>
      </w:r>
      <w:r w:rsidR="001B14E9" w:rsidRPr="007C3F18">
        <w:rPr>
          <w:sz w:val="24"/>
          <w:szCs w:val="24"/>
          <w:lang w:val="es-ES_tradnl"/>
        </w:rPr>
        <w:t xml:space="preserve"> epidemiol</w:t>
      </w:r>
      <w:r w:rsidR="008C6E5D" w:rsidRPr="007C3F18">
        <w:rPr>
          <w:sz w:val="24"/>
          <w:szCs w:val="24"/>
          <w:lang w:val="es-ES_tradnl"/>
        </w:rPr>
        <w:t>ó</w:t>
      </w:r>
      <w:r w:rsidR="001B14E9" w:rsidRPr="007C3F18">
        <w:rPr>
          <w:sz w:val="24"/>
          <w:szCs w:val="24"/>
          <w:lang w:val="es-ES_tradnl"/>
        </w:rPr>
        <w:t>gica</w:t>
      </w:r>
      <w:r w:rsidR="008C6E5D" w:rsidRPr="007C3F18">
        <w:rPr>
          <w:sz w:val="24"/>
          <w:szCs w:val="24"/>
          <w:lang w:val="es-ES_tradnl"/>
        </w:rPr>
        <w:t>s y afectar al proceso del envejecimiento;</w:t>
      </w:r>
    </w:p>
    <w:p w:rsidR="001B14E9" w:rsidRPr="007C3F18" w:rsidRDefault="00D9272E" w:rsidP="00D9272E">
      <w:pPr>
        <w:numPr>
          <w:ilvl w:val="0"/>
          <w:numId w:val="244"/>
        </w:numPr>
        <w:spacing w:after="240"/>
        <w:rPr>
          <w:sz w:val="24"/>
          <w:szCs w:val="24"/>
          <w:lang w:val="es-ES_tradnl"/>
        </w:rPr>
      </w:pPr>
      <w:r>
        <w:rPr>
          <w:sz w:val="24"/>
          <w:szCs w:val="24"/>
          <w:lang w:val="es-ES_tradnl"/>
        </w:rPr>
        <w:t>E</w:t>
      </w:r>
      <w:r w:rsidR="00C66D28" w:rsidRPr="007C3F18">
        <w:rPr>
          <w:sz w:val="24"/>
          <w:szCs w:val="24"/>
          <w:lang w:val="es-ES_tradnl"/>
        </w:rPr>
        <w:t xml:space="preserve">l </w:t>
      </w:r>
      <w:r w:rsidR="008C6E5D" w:rsidRPr="007C3F18">
        <w:rPr>
          <w:sz w:val="24"/>
          <w:szCs w:val="24"/>
          <w:lang w:val="es-ES_tradnl"/>
        </w:rPr>
        <w:t>e</w:t>
      </w:r>
      <w:r w:rsidR="001B14E9" w:rsidRPr="007C3F18">
        <w:rPr>
          <w:sz w:val="24"/>
          <w:szCs w:val="24"/>
          <w:lang w:val="es-ES_tradnl"/>
        </w:rPr>
        <w:t>stud</w:t>
      </w:r>
      <w:r w:rsidR="008C6E5D" w:rsidRPr="007C3F18">
        <w:rPr>
          <w:sz w:val="24"/>
          <w:szCs w:val="24"/>
          <w:lang w:val="es-ES_tradnl"/>
        </w:rPr>
        <w:t>io de los factor</w:t>
      </w:r>
      <w:r w:rsidR="00C66D28" w:rsidRPr="007C3F18">
        <w:rPr>
          <w:sz w:val="24"/>
          <w:szCs w:val="24"/>
          <w:lang w:val="es-ES_tradnl"/>
        </w:rPr>
        <w:t>e</w:t>
      </w:r>
      <w:r w:rsidR="008C6E5D" w:rsidRPr="007C3F18">
        <w:rPr>
          <w:sz w:val="24"/>
          <w:szCs w:val="24"/>
          <w:lang w:val="es-ES_tradnl"/>
        </w:rPr>
        <w:t xml:space="preserve">s de riesgo </w:t>
      </w:r>
      <w:r w:rsidR="00C66D28" w:rsidRPr="007C3F18">
        <w:rPr>
          <w:sz w:val="24"/>
          <w:szCs w:val="24"/>
          <w:lang w:val="es-ES_tradnl"/>
        </w:rPr>
        <w:t>por lo que hace a</w:t>
      </w:r>
      <w:r w:rsidR="008C6E5D" w:rsidRPr="007C3F18">
        <w:rPr>
          <w:sz w:val="24"/>
          <w:szCs w:val="24"/>
          <w:lang w:val="es-ES_tradnl"/>
        </w:rPr>
        <w:t xml:space="preserve"> las enfermedades de la</w:t>
      </w:r>
      <w:r w:rsidR="001B14E9" w:rsidRPr="007C3F18">
        <w:rPr>
          <w:sz w:val="24"/>
          <w:szCs w:val="24"/>
          <w:lang w:val="es-ES_tradnl"/>
        </w:rPr>
        <w:t xml:space="preserve"> civiliza</w:t>
      </w:r>
      <w:r w:rsidR="008C6E5D" w:rsidRPr="007C3F18">
        <w:rPr>
          <w:sz w:val="24"/>
          <w:szCs w:val="24"/>
          <w:lang w:val="es-ES_tradnl"/>
        </w:rPr>
        <w:t>c</w:t>
      </w:r>
      <w:r w:rsidR="001B14E9" w:rsidRPr="007C3F18">
        <w:rPr>
          <w:sz w:val="24"/>
          <w:szCs w:val="24"/>
          <w:lang w:val="es-ES_tradnl"/>
        </w:rPr>
        <w:t>i</w:t>
      </w:r>
      <w:r w:rsidR="008C6E5D" w:rsidRPr="007C3F18">
        <w:rPr>
          <w:sz w:val="24"/>
          <w:szCs w:val="24"/>
          <w:lang w:val="es-ES_tradnl"/>
        </w:rPr>
        <w:t>ó</w:t>
      </w:r>
      <w:r w:rsidR="001B14E9" w:rsidRPr="007C3F18">
        <w:rPr>
          <w:sz w:val="24"/>
          <w:szCs w:val="24"/>
          <w:lang w:val="es-ES_tradnl"/>
        </w:rPr>
        <w:t>n</w:t>
      </w:r>
      <w:r w:rsidR="008C6E5D" w:rsidRPr="007C3F18">
        <w:rPr>
          <w:sz w:val="24"/>
          <w:szCs w:val="24"/>
          <w:lang w:val="es-ES_tradnl"/>
        </w:rPr>
        <w:t xml:space="preserve"> y los </w:t>
      </w:r>
      <w:r w:rsidR="001B14E9" w:rsidRPr="007C3F18">
        <w:rPr>
          <w:sz w:val="24"/>
          <w:szCs w:val="24"/>
          <w:lang w:val="es-ES_tradnl"/>
        </w:rPr>
        <w:t>factor</w:t>
      </w:r>
      <w:r w:rsidR="008C6E5D" w:rsidRPr="007C3F18">
        <w:rPr>
          <w:sz w:val="24"/>
          <w:szCs w:val="24"/>
          <w:lang w:val="es-ES_tradnl"/>
        </w:rPr>
        <w:t>e</w:t>
      </w:r>
      <w:r w:rsidR="001B14E9" w:rsidRPr="007C3F18">
        <w:rPr>
          <w:sz w:val="24"/>
          <w:szCs w:val="24"/>
          <w:lang w:val="es-ES_tradnl"/>
        </w:rPr>
        <w:t xml:space="preserve">s </w:t>
      </w:r>
      <w:r w:rsidR="008C6E5D" w:rsidRPr="007C3F18">
        <w:rPr>
          <w:sz w:val="24"/>
          <w:szCs w:val="24"/>
          <w:lang w:val="es-ES_tradnl"/>
        </w:rPr>
        <w:t xml:space="preserve">que </w:t>
      </w:r>
      <w:r w:rsidR="001B14E9" w:rsidRPr="007C3F18">
        <w:rPr>
          <w:sz w:val="24"/>
          <w:szCs w:val="24"/>
          <w:lang w:val="es-ES_tradnl"/>
        </w:rPr>
        <w:t>influ</w:t>
      </w:r>
      <w:r w:rsidR="008C6E5D" w:rsidRPr="007C3F18">
        <w:rPr>
          <w:sz w:val="24"/>
          <w:szCs w:val="24"/>
          <w:lang w:val="es-ES_tradnl"/>
        </w:rPr>
        <w:t>y</w:t>
      </w:r>
      <w:r w:rsidR="001B14E9" w:rsidRPr="007C3F18">
        <w:rPr>
          <w:sz w:val="24"/>
          <w:szCs w:val="24"/>
          <w:lang w:val="es-ES_tradnl"/>
        </w:rPr>
        <w:t>en</w:t>
      </w:r>
      <w:r w:rsidR="008C6E5D" w:rsidRPr="007C3F18">
        <w:rPr>
          <w:sz w:val="24"/>
          <w:szCs w:val="24"/>
          <w:lang w:val="es-ES_tradnl"/>
        </w:rPr>
        <w:t xml:space="preserve"> en el envejecimiento de la</w:t>
      </w:r>
      <w:r w:rsidR="001B14E9" w:rsidRPr="007C3F18">
        <w:rPr>
          <w:sz w:val="24"/>
          <w:szCs w:val="24"/>
          <w:lang w:val="es-ES_tradnl"/>
        </w:rPr>
        <w:t xml:space="preserve"> po</w:t>
      </w:r>
      <w:r w:rsidR="008C6E5D" w:rsidRPr="007C3F18">
        <w:rPr>
          <w:sz w:val="24"/>
          <w:szCs w:val="24"/>
          <w:lang w:val="es-ES_tradnl"/>
        </w:rPr>
        <w:t>b</w:t>
      </w:r>
      <w:r w:rsidR="001B14E9" w:rsidRPr="007C3F18">
        <w:rPr>
          <w:sz w:val="24"/>
          <w:szCs w:val="24"/>
          <w:lang w:val="es-ES_tradnl"/>
        </w:rPr>
        <w:t>la</w:t>
      </w:r>
      <w:r w:rsidR="008C6E5D" w:rsidRPr="007C3F18">
        <w:rPr>
          <w:sz w:val="24"/>
          <w:szCs w:val="24"/>
          <w:lang w:val="es-ES_tradnl"/>
        </w:rPr>
        <w:t>c</w:t>
      </w:r>
      <w:r w:rsidR="001B14E9" w:rsidRPr="007C3F18">
        <w:rPr>
          <w:sz w:val="24"/>
          <w:szCs w:val="24"/>
          <w:lang w:val="es-ES_tradnl"/>
        </w:rPr>
        <w:t>i</w:t>
      </w:r>
      <w:r w:rsidR="008C6E5D" w:rsidRPr="007C3F18">
        <w:rPr>
          <w:sz w:val="24"/>
          <w:szCs w:val="24"/>
          <w:lang w:val="es-ES_tradnl"/>
        </w:rPr>
        <w:t>ó</w:t>
      </w:r>
      <w:r w:rsidR="001B14E9" w:rsidRPr="007C3F18">
        <w:rPr>
          <w:sz w:val="24"/>
          <w:szCs w:val="24"/>
          <w:lang w:val="es-ES_tradnl"/>
        </w:rPr>
        <w:t>n</w:t>
      </w:r>
      <w:r w:rsidR="008C6E5D" w:rsidRPr="007C3F18">
        <w:rPr>
          <w:sz w:val="24"/>
          <w:szCs w:val="24"/>
          <w:lang w:val="es-ES_tradnl"/>
        </w:rPr>
        <w:t>;</w:t>
      </w:r>
    </w:p>
    <w:p w:rsidR="001B14E9" w:rsidRPr="007C3F18" w:rsidRDefault="00D9272E" w:rsidP="00D9272E">
      <w:pPr>
        <w:numPr>
          <w:ilvl w:val="0"/>
          <w:numId w:val="244"/>
        </w:numPr>
        <w:spacing w:after="240"/>
        <w:rPr>
          <w:sz w:val="24"/>
          <w:szCs w:val="24"/>
          <w:lang w:val="es-ES_tradnl"/>
        </w:rPr>
      </w:pPr>
      <w:r>
        <w:rPr>
          <w:sz w:val="24"/>
          <w:szCs w:val="24"/>
          <w:lang w:val="es-ES_tradnl"/>
        </w:rPr>
        <w:t>E</w:t>
      </w:r>
      <w:r w:rsidR="00E94B93" w:rsidRPr="007C3F18">
        <w:rPr>
          <w:sz w:val="24"/>
          <w:szCs w:val="24"/>
          <w:lang w:val="es-ES_tradnl"/>
        </w:rPr>
        <w:t xml:space="preserve">l contexto </w:t>
      </w:r>
      <w:r w:rsidR="001B14E9" w:rsidRPr="007C3F18">
        <w:rPr>
          <w:sz w:val="24"/>
          <w:szCs w:val="24"/>
          <w:lang w:val="es-ES_tradnl"/>
        </w:rPr>
        <w:t xml:space="preserve">molecular </w:t>
      </w:r>
      <w:r w:rsidR="00E94B93" w:rsidRPr="007C3F18">
        <w:rPr>
          <w:sz w:val="24"/>
          <w:szCs w:val="24"/>
          <w:lang w:val="es-ES_tradnl"/>
        </w:rPr>
        <w:t>de las enferme</w:t>
      </w:r>
      <w:r w:rsidR="00E63046" w:rsidRPr="007C3F18">
        <w:rPr>
          <w:sz w:val="24"/>
          <w:szCs w:val="24"/>
          <w:lang w:val="es-ES_tradnl"/>
        </w:rPr>
        <w:t>d</w:t>
      </w:r>
      <w:r w:rsidR="00E94B93" w:rsidRPr="007C3F18">
        <w:rPr>
          <w:sz w:val="24"/>
          <w:szCs w:val="24"/>
          <w:lang w:val="es-ES_tradnl"/>
        </w:rPr>
        <w:t>ades</w:t>
      </w:r>
      <w:r w:rsidR="001B14E9" w:rsidRPr="007C3F18">
        <w:rPr>
          <w:sz w:val="24"/>
          <w:szCs w:val="24"/>
          <w:lang w:val="es-ES_tradnl"/>
        </w:rPr>
        <w:t xml:space="preserve"> cardiovascular</w:t>
      </w:r>
      <w:r w:rsidR="00E63046" w:rsidRPr="007C3F18">
        <w:rPr>
          <w:sz w:val="24"/>
          <w:szCs w:val="24"/>
          <w:lang w:val="es-ES_tradnl"/>
        </w:rPr>
        <w:t>es</w:t>
      </w:r>
      <w:r w:rsidR="001B14E9" w:rsidRPr="007C3F18">
        <w:rPr>
          <w:sz w:val="24"/>
          <w:szCs w:val="24"/>
          <w:lang w:val="es-ES_tradnl"/>
        </w:rPr>
        <w:t xml:space="preserve"> </w:t>
      </w:r>
      <w:r w:rsidR="00E94B93" w:rsidRPr="007C3F18">
        <w:rPr>
          <w:sz w:val="24"/>
          <w:szCs w:val="24"/>
          <w:lang w:val="es-ES_tradnl"/>
        </w:rPr>
        <w:t>que influyen en el envejecimiento</w:t>
      </w:r>
      <w:r w:rsidR="001B14E9" w:rsidRPr="007C3F18">
        <w:rPr>
          <w:sz w:val="24"/>
          <w:szCs w:val="24"/>
          <w:lang w:val="es-ES_tradnl"/>
        </w:rPr>
        <w:t xml:space="preserve"> human</w:t>
      </w:r>
      <w:r w:rsidR="00E94B93" w:rsidRPr="007C3F18">
        <w:rPr>
          <w:sz w:val="24"/>
          <w:szCs w:val="24"/>
          <w:lang w:val="es-ES_tradnl"/>
        </w:rPr>
        <w:t>o</w:t>
      </w:r>
      <w:r w:rsidR="001B14E9" w:rsidRPr="007C3F18">
        <w:rPr>
          <w:sz w:val="24"/>
          <w:szCs w:val="24"/>
          <w:lang w:val="es-ES_tradnl"/>
        </w:rPr>
        <w:t xml:space="preserve"> (atero</w:t>
      </w:r>
      <w:r w:rsidR="004706D4" w:rsidRPr="007C3F18">
        <w:rPr>
          <w:sz w:val="24"/>
          <w:szCs w:val="24"/>
          <w:lang w:val="es-ES_tradnl"/>
        </w:rPr>
        <w:t>e</w:t>
      </w:r>
      <w:r w:rsidR="001B14E9" w:rsidRPr="007C3F18">
        <w:rPr>
          <w:sz w:val="24"/>
          <w:szCs w:val="24"/>
          <w:lang w:val="es-ES_tradnl"/>
        </w:rPr>
        <w:t xml:space="preserve">sclerosis, </w:t>
      </w:r>
      <w:r w:rsidR="00E94B93" w:rsidRPr="007C3F18">
        <w:rPr>
          <w:sz w:val="24"/>
          <w:szCs w:val="24"/>
          <w:lang w:val="es-ES_tradnl"/>
        </w:rPr>
        <w:t xml:space="preserve">enfermedades </w:t>
      </w:r>
      <w:r w:rsidR="001B14E9" w:rsidRPr="007C3F18">
        <w:rPr>
          <w:sz w:val="24"/>
          <w:szCs w:val="24"/>
          <w:lang w:val="es-ES_tradnl"/>
        </w:rPr>
        <w:t>metab</w:t>
      </w:r>
      <w:r w:rsidR="00E94B93" w:rsidRPr="007C3F18">
        <w:rPr>
          <w:sz w:val="24"/>
          <w:szCs w:val="24"/>
          <w:lang w:val="es-ES_tradnl"/>
        </w:rPr>
        <w:t>ó</w:t>
      </w:r>
      <w:r w:rsidR="001B14E9" w:rsidRPr="007C3F18">
        <w:rPr>
          <w:sz w:val="24"/>
          <w:szCs w:val="24"/>
          <w:lang w:val="es-ES_tradnl"/>
        </w:rPr>
        <w:t>lic</w:t>
      </w:r>
      <w:r w:rsidR="00E94B93" w:rsidRPr="007C3F18">
        <w:rPr>
          <w:sz w:val="24"/>
          <w:szCs w:val="24"/>
          <w:lang w:val="es-ES_tradnl"/>
        </w:rPr>
        <w:t>as y</w:t>
      </w:r>
      <w:r w:rsidR="001B14E9" w:rsidRPr="007C3F18">
        <w:rPr>
          <w:sz w:val="24"/>
          <w:szCs w:val="24"/>
          <w:lang w:val="es-ES_tradnl"/>
        </w:rPr>
        <w:t xml:space="preserve"> endocrin</w:t>
      </w:r>
      <w:r w:rsidR="00E94B93" w:rsidRPr="007C3F18">
        <w:rPr>
          <w:sz w:val="24"/>
          <w:szCs w:val="24"/>
          <w:lang w:val="es-ES_tradnl"/>
        </w:rPr>
        <w:t>as</w:t>
      </w:r>
      <w:r w:rsidR="001B14E9" w:rsidRPr="007C3F18">
        <w:rPr>
          <w:sz w:val="24"/>
          <w:szCs w:val="24"/>
          <w:lang w:val="es-ES_tradnl"/>
        </w:rPr>
        <w:t>),</w:t>
      </w:r>
    </w:p>
    <w:p w:rsidR="001B14E9" w:rsidRPr="007C3F18" w:rsidRDefault="00D9272E" w:rsidP="00D9272E">
      <w:pPr>
        <w:numPr>
          <w:ilvl w:val="0"/>
          <w:numId w:val="244"/>
        </w:numPr>
        <w:spacing w:after="240"/>
        <w:rPr>
          <w:sz w:val="24"/>
          <w:szCs w:val="24"/>
          <w:lang w:val="es-ES_tradnl"/>
        </w:rPr>
      </w:pPr>
      <w:r>
        <w:rPr>
          <w:sz w:val="24"/>
          <w:szCs w:val="24"/>
          <w:lang w:val="es-ES_tradnl"/>
        </w:rPr>
        <w:t>F</w:t>
      </w:r>
      <w:r w:rsidR="00E94B93" w:rsidRPr="007C3F18">
        <w:rPr>
          <w:sz w:val="24"/>
          <w:szCs w:val="24"/>
          <w:lang w:val="es-ES_tradnl"/>
        </w:rPr>
        <w:t xml:space="preserve">actores </w:t>
      </w:r>
      <w:r w:rsidR="001B14E9" w:rsidRPr="007C3F18">
        <w:rPr>
          <w:sz w:val="24"/>
          <w:szCs w:val="24"/>
          <w:lang w:val="es-ES_tradnl"/>
        </w:rPr>
        <w:t>molecular</w:t>
      </w:r>
      <w:r w:rsidR="00E94B93" w:rsidRPr="007C3F18">
        <w:rPr>
          <w:sz w:val="24"/>
          <w:szCs w:val="24"/>
          <w:lang w:val="es-ES_tradnl"/>
        </w:rPr>
        <w:t>es y</w:t>
      </w:r>
      <w:r w:rsidR="00E63046" w:rsidRPr="007C3F18">
        <w:rPr>
          <w:sz w:val="24"/>
          <w:szCs w:val="24"/>
          <w:lang w:val="es-ES_tradnl"/>
        </w:rPr>
        <w:t xml:space="preserve"> ambientales que </w:t>
      </w:r>
      <w:r w:rsidR="00AC0A04" w:rsidRPr="007C3F18">
        <w:rPr>
          <w:sz w:val="24"/>
          <w:szCs w:val="24"/>
          <w:lang w:val="es-ES_tradnl"/>
        </w:rPr>
        <w:t>repercuten</w:t>
      </w:r>
      <w:r w:rsidR="00E94B93" w:rsidRPr="007C3F18">
        <w:rPr>
          <w:sz w:val="24"/>
          <w:szCs w:val="24"/>
          <w:lang w:val="es-ES_tradnl"/>
        </w:rPr>
        <w:t xml:space="preserve"> en la aparición y progresión de los</w:t>
      </w:r>
      <w:r w:rsidR="00566925" w:rsidRPr="007C3F18">
        <w:rPr>
          <w:sz w:val="24"/>
          <w:szCs w:val="24"/>
          <w:lang w:val="es-ES_tradnl"/>
        </w:rPr>
        <w:t xml:space="preserve"> </w:t>
      </w:r>
      <w:r w:rsidR="001B14E9" w:rsidRPr="007C3F18">
        <w:rPr>
          <w:sz w:val="24"/>
          <w:szCs w:val="24"/>
          <w:lang w:val="es-ES_tradnl"/>
        </w:rPr>
        <w:t>c</w:t>
      </w:r>
      <w:r w:rsidR="00E94B93" w:rsidRPr="007C3F18">
        <w:rPr>
          <w:sz w:val="24"/>
          <w:szCs w:val="24"/>
          <w:lang w:val="es-ES_tradnl"/>
        </w:rPr>
        <w:t>á</w:t>
      </w:r>
      <w:r w:rsidR="001B14E9" w:rsidRPr="007C3F18">
        <w:rPr>
          <w:sz w:val="24"/>
          <w:szCs w:val="24"/>
          <w:lang w:val="es-ES_tradnl"/>
        </w:rPr>
        <w:t>ncer</w:t>
      </w:r>
      <w:r w:rsidR="00E94B93" w:rsidRPr="007C3F18">
        <w:rPr>
          <w:sz w:val="24"/>
          <w:szCs w:val="24"/>
          <w:lang w:val="es-ES_tradnl"/>
        </w:rPr>
        <w:t>e</w:t>
      </w:r>
      <w:r w:rsidR="001B14E9" w:rsidRPr="007C3F18">
        <w:rPr>
          <w:sz w:val="24"/>
          <w:szCs w:val="24"/>
          <w:lang w:val="es-ES_tradnl"/>
        </w:rPr>
        <w:t>s,</w:t>
      </w:r>
    </w:p>
    <w:p w:rsidR="001B14E9" w:rsidRPr="007C3F18" w:rsidRDefault="00D9272E" w:rsidP="00D9272E">
      <w:pPr>
        <w:numPr>
          <w:ilvl w:val="0"/>
          <w:numId w:val="244"/>
        </w:numPr>
        <w:spacing w:after="240"/>
        <w:rPr>
          <w:sz w:val="24"/>
          <w:szCs w:val="24"/>
          <w:lang w:val="es-ES_tradnl"/>
        </w:rPr>
      </w:pPr>
      <w:r>
        <w:rPr>
          <w:sz w:val="24"/>
          <w:szCs w:val="24"/>
          <w:lang w:val="es-ES_tradnl"/>
        </w:rPr>
        <w:t>F</w:t>
      </w:r>
      <w:r w:rsidR="004706D4" w:rsidRPr="007C3F18">
        <w:rPr>
          <w:sz w:val="24"/>
          <w:szCs w:val="24"/>
          <w:lang w:val="es-ES_tradnl"/>
        </w:rPr>
        <w:t>actores molecu</w:t>
      </w:r>
      <w:r w:rsidR="00E94B93" w:rsidRPr="007C3F18">
        <w:rPr>
          <w:sz w:val="24"/>
          <w:szCs w:val="24"/>
          <w:lang w:val="es-ES_tradnl"/>
        </w:rPr>
        <w:t>lares y ambientales que</w:t>
      </w:r>
      <w:r w:rsidR="001B14E9" w:rsidRPr="007C3F18">
        <w:rPr>
          <w:sz w:val="24"/>
          <w:szCs w:val="24"/>
          <w:lang w:val="es-ES_tradnl"/>
        </w:rPr>
        <w:t xml:space="preserve"> influ</w:t>
      </w:r>
      <w:r w:rsidR="00E94B93" w:rsidRPr="007C3F18">
        <w:rPr>
          <w:sz w:val="24"/>
          <w:szCs w:val="24"/>
          <w:lang w:val="es-ES_tradnl"/>
        </w:rPr>
        <w:t>y</w:t>
      </w:r>
      <w:r w:rsidR="001B14E9" w:rsidRPr="007C3F18">
        <w:rPr>
          <w:sz w:val="24"/>
          <w:szCs w:val="24"/>
          <w:lang w:val="es-ES_tradnl"/>
        </w:rPr>
        <w:t>en</w:t>
      </w:r>
      <w:r w:rsidR="00E94B93" w:rsidRPr="007C3F18">
        <w:rPr>
          <w:sz w:val="24"/>
          <w:szCs w:val="24"/>
          <w:lang w:val="es-ES_tradnl"/>
        </w:rPr>
        <w:t xml:space="preserve"> en la</w:t>
      </w:r>
      <w:r w:rsidR="001B14E9" w:rsidRPr="007C3F18">
        <w:rPr>
          <w:sz w:val="24"/>
          <w:szCs w:val="24"/>
          <w:lang w:val="es-ES_tradnl"/>
        </w:rPr>
        <w:t xml:space="preserve"> incidenc</w:t>
      </w:r>
      <w:r w:rsidR="00E94B93" w:rsidRPr="007C3F18">
        <w:rPr>
          <w:sz w:val="24"/>
          <w:szCs w:val="24"/>
          <w:lang w:val="es-ES_tradnl"/>
        </w:rPr>
        <w:t>ia de</w:t>
      </w:r>
      <w:r w:rsidR="004706D4" w:rsidRPr="007C3F18">
        <w:rPr>
          <w:sz w:val="24"/>
          <w:szCs w:val="24"/>
          <w:lang w:val="es-ES_tradnl"/>
        </w:rPr>
        <w:t xml:space="preserve"> </w:t>
      </w:r>
      <w:r w:rsidR="00E94B93" w:rsidRPr="007C3F18">
        <w:rPr>
          <w:sz w:val="24"/>
          <w:szCs w:val="24"/>
          <w:lang w:val="es-ES_tradnl"/>
        </w:rPr>
        <w:t>las enfermedades respiratorias</w:t>
      </w:r>
      <w:r w:rsidR="001B14E9" w:rsidRPr="007C3F18">
        <w:rPr>
          <w:sz w:val="24"/>
          <w:szCs w:val="24"/>
          <w:lang w:val="es-ES_tradnl"/>
        </w:rPr>
        <w:t xml:space="preserve"> </w:t>
      </w:r>
      <w:r w:rsidR="00E94B93" w:rsidRPr="007C3F18">
        <w:rPr>
          <w:sz w:val="24"/>
          <w:szCs w:val="24"/>
          <w:lang w:val="es-ES_tradnl"/>
        </w:rPr>
        <w:t>crónicas</w:t>
      </w:r>
      <w:r w:rsidR="001B14E9" w:rsidRPr="007C3F18">
        <w:rPr>
          <w:sz w:val="24"/>
          <w:szCs w:val="24"/>
          <w:lang w:val="es-ES_tradnl"/>
        </w:rPr>
        <w:t>.</w:t>
      </w:r>
    </w:p>
    <w:p w:rsidR="001B14E9" w:rsidRPr="007C3F18" w:rsidRDefault="00AC0A0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 de Salud ha nombrado</w:t>
      </w:r>
      <w:r w:rsidR="001B14E9" w:rsidRPr="007C3F18">
        <w:rPr>
          <w:sz w:val="24"/>
          <w:szCs w:val="24"/>
          <w:lang w:val="es-ES_tradnl"/>
        </w:rPr>
        <w:t xml:space="preserve"> a </w:t>
      </w:r>
      <w:r w:rsidRPr="007C3F18">
        <w:rPr>
          <w:sz w:val="24"/>
          <w:szCs w:val="24"/>
          <w:lang w:val="es-ES_tradnl"/>
        </w:rPr>
        <w:t xml:space="preserve">un equipo para </w:t>
      </w:r>
      <w:r w:rsidR="004706D4" w:rsidRPr="007C3F18">
        <w:rPr>
          <w:sz w:val="24"/>
          <w:szCs w:val="24"/>
          <w:lang w:val="es-ES_tradnl"/>
        </w:rPr>
        <w:t>desarrollar</w:t>
      </w:r>
      <w:r w:rsidRPr="007C3F18">
        <w:rPr>
          <w:sz w:val="24"/>
          <w:szCs w:val="24"/>
          <w:lang w:val="es-ES_tradnl"/>
        </w:rPr>
        <w:t xml:space="preserve"> las bases de una ley de</w:t>
      </w:r>
      <w:r w:rsidR="0025353D" w:rsidRPr="007C3F18">
        <w:rPr>
          <w:sz w:val="24"/>
          <w:szCs w:val="24"/>
          <w:lang w:val="es-ES_tradnl"/>
        </w:rPr>
        <w:t>l</w:t>
      </w:r>
      <w:r w:rsidRPr="007C3F18">
        <w:rPr>
          <w:sz w:val="24"/>
          <w:szCs w:val="24"/>
          <w:lang w:val="es-ES_tradnl"/>
        </w:rPr>
        <w:t xml:space="preserve"> </w:t>
      </w:r>
      <w:r w:rsidR="001B14E9" w:rsidRPr="007C3F18">
        <w:rPr>
          <w:sz w:val="24"/>
          <w:szCs w:val="24"/>
          <w:lang w:val="es-ES_tradnl"/>
        </w:rPr>
        <w:t>s</w:t>
      </w:r>
      <w:r w:rsidRPr="007C3F18">
        <w:rPr>
          <w:sz w:val="24"/>
          <w:szCs w:val="24"/>
          <w:lang w:val="es-ES_tradnl"/>
        </w:rPr>
        <w:t>eg</w:t>
      </w:r>
      <w:r w:rsidR="001B14E9" w:rsidRPr="007C3F18">
        <w:rPr>
          <w:sz w:val="24"/>
          <w:szCs w:val="24"/>
          <w:lang w:val="es-ES_tradnl"/>
        </w:rPr>
        <w:t>ur</w:t>
      </w:r>
      <w:r w:rsidRPr="007C3F18">
        <w:rPr>
          <w:sz w:val="24"/>
          <w:szCs w:val="24"/>
          <w:lang w:val="es-ES_tradnl"/>
        </w:rPr>
        <w:t xml:space="preserve">o de </w:t>
      </w:r>
      <w:r w:rsidR="004706D4" w:rsidRPr="007C3F18">
        <w:rPr>
          <w:sz w:val="24"/>
          <w:szCs w:val="24"/>
          <w:lang w:val="es-ES_tradnl"/>
        </w:rPr>
        <w:t>cuidados</w:t>
      </w:r>
      <w:r w:rsidRPr="007C3F18">
        <w:rPr>
          <w:sz w:val="24"/>
          <w:szCs w:val="24"/>
          <w:lang w:val="es-ES_tradnl"/>
        </w:rPr>
        <w:t xml:space="preserve"> y un proyecto de ley que contenga el </w:t>
      </w:r>
      <w:r w:rsidR="004706D4" w:rsidRPr="007C3F18">
        <w:rPr>
          <w:sz w:val="24"/>
          <w:szCs w:val="24"/>
          <w:lang w:val="es-ES_tradnl"/>
        </w:rPr>
        <w:t>catálogo</w:t>
      </w:r>
      <w:r w:rsidRPr="007C3F18">
        <w:rPr>
          <w:sz w:val="24"/>
          <w:szCs w:val="24"/>
          <w:lang w:val="es-ES_tradnl"/>
        </w:rPr>
        <w:t xml:space="preserve"> de las prestaciones </w:t>
      </w:r>
      <w:r w:rsidR="0053754D" w:rsidRPr="007C3F18">
        <w:rPr>
          <w:sz w:val="24"/>
          <w:szCs w:val="24"/>
          <w:lang w:val="es-ES_tradnl"/>
        </w:rPr>
        <w:t xml:space="preserve">destinadas </w:t>
      </w:r>
      <w:r w:rsidRPr="007C3F18">
        <w:rPr>
          <w:sz w:val="24"/>
          <w:szCs w:val="24"/>
          <w:lang w:val="es-ES_tradnl"/>
        </w:rPr>
        <w:t xml:space="preserve">a las </w:t>
      </w:r>
      <w:r w:rsidR="001B14E9" w:rsidRPr="007C3F18">
        <w:rPr>
          <w:sz w:val="24"/>
          <w:szCs w:val="24"/>
          <w:lang w:val="es-ES_tradnl"/>
        </w:rPr>
        <w:t>person</w:t>
      </w:r>
      <w:r w:rsidRPr="007C3F18">
        <w:rPr>
          <w:sz w:val="24"/>
          <w:szCs w:val="24"/>
          <w:lang w:val="es-ES_tradnl"/>
        </w:rPr>
        <w:t>a</w:t>
      </w:r>
      <w:r w:rsidR="001B14E9" w:rsidRPr="007C3F18">
        <w:rPr>
          <w:sz w:val="24"/>
          <w:szCs w:val="24"/>
          <w:lang w:val="es-ES_tradnl"/>
        </w:rPr>
        <w:t xml:space="preserve">s </w:t>
      </w:r>
      <w:r w:rsidR="0053754D" w:rsidRPr="007C3F18">
        <w:rPr>
          <w:sz w:val="24"/>
          <w:szCs w:val="24"/>
          <w:lang w:val="es-ES_tradnl"/>
        </w:rPr>
        <w:t>que no pueden</w:t>
      </w:r>
      <w:r w:rsidRPr="007C3F18">
        <w:rPr>
          <w:sz w:val="24"/>
          <w:szCs w:val="24"/>
          <w:lang w:val="es-ES_tradnl"/>
        </w:rPr>
        <w:t xml:space="preserve"> llevar una existencia</w:t>
      </w:r>
      <w:r w:rsidR="001B14E9" w:rsidRPr="007C3F18">
        <w:rPr>
          <w:sz w:val="24"/>
          <w:szCs w:val="24"/>
          <w:lang w:val="es-ES_tradnl"/>
        </w:rPr>
        <w:t xml:space="preserve"> independ</w:t>
      </w:r>
      <w:r w:rsidRPr="007C3F18">
        <w:rPr>
          <w:sz w:val="24"/>
          <w:szCs w:val="24"/>
          <w:lang w:val="es-ES_tradnl"/>
        </w:rPr>
        <w:t>i</w:t>
      </w:r>
      <w:r w:rsidR="001B14E9" w:rsidRPr="007C3F18">
        <w:rPr>
          <w:sz w:val="24"/>
          <w:szCs w:val="24"/>
          <w:lang w:val="es-ES_tradnl"/>
        </w:rPr>
        <w:t>ent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 xml:space="preserve">los </w:t>
      </w:r>
      <w:r w:rsidR="001B14E9" w:rsidRPr="007C3F18">
        <w:rPr>
          <w:sz w:val="24"/>
          <w:szCs w:val="24"/>
          <w:lang w:val="es-ES_tradnl"/>
        </w:rPr>
        <w:t>princip</w:t>
      </w:r>
      <w:r w:rsidRPr="007C3F18">
        <w:rPr>
          <w:sz w:val="24"/>
          <w:szCs w:val="24"/>
          <w:lang w:val="es-ES_tradnl"/>
        </w:rPr>
        <w:t>ios de</w:t>
      </w:r>
      <w:r w:rsidR="001B14E9" w:rsidRPr="007C3F18">
        <w:rPr>
          <w:sz w:val="24"/>
          <w:szCs w:val="24"/>
          <w:lang w:val="es-ES_tradnl"/>
        </w:rPr>
        <w:t xml:space="preserve"> organiza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y financiación del seguro de </w:t>
      </w:r>
      <w:r w:rsidR="004706D4" w:rsidRPr="007C3F18">
        <w:rPr>
          <w:sz w:val="24"/>
          <w:szCs w:val="24"/>
          <w:lang w:val="es-ES_tradnl"/>
        </w:rPr>
        <w:t>cuidados</w:t>
      </w:r>
      <w:r w:rsidR="001B14E9" w:rsidRPr="007C3F18">
        <w:rPr>
          <w:sz w:val="24"/>
          <w:szCs w:val="24"/>
          <w:lang w:val="es-ES_tradnl"/>
        </w:rPr>
        <w:t xml:space="preserve">, </w:t>
      </w:r>
      <w:r w:rsidRPr="007C3F18">
        <w:rPr>
          <w:sz w:val="24"/>
          <w:szCs w:val="24"/>
          <w:lang w:val="es-ES_tradnl"/>
        </w:rPr>
        <w:t xml:space="preserve">las medidas relacionadas con la </w:t>
      </w:r>
      <w:r w:rsidR="001B14E9" w:rsidRPr="007C3F18">
        <w:rPr>
          <w:sz w:val="24"/>
          <w:szCs w:val="24"/>
          <w:lang w:val="es-ES_tradnl"/>
        </w:rPr>
        <w:t>preven</w:t>
      </w:r>
      <w:r w:rsidRPr="007C3F18">
        <w:rPr>
          <w:sz w:val="24"/>
          <w:szCs w:val="24"/>
          <w:lang w:val="es-ES_tradnl"/>
        </w:rPr>
        <w:t>ción y los proyectos</w:t>
      </w:r>
      <w:r w:rsidR="001B14E9" w:rsidRPr="007C3F18">
        <w:rPr>
          <w:sz w:val="24"/>
          <w:szCs w:val="24"/>
          <w:lang w:val="es-ES_tradnl"/>
        </w:rPr>
        <w:t xml:space="preserve"> cient</w:t>
      </w:r>
      <w:r w:rsidRPr="007C3F18">
        <w:rPr>
          <w:sz w:val="24"/>
          <w:szCs w:val="24"/>
          <w:lang w:val="es-ES_tradnl"/>
        </w:rPr>
        <w:t>í</w:t>
      </w:r>
      <w:r w:rsidR="001B14E9" w:rsidRPr="007C3F18">
        <w:rPr>
          <w:sz w:val="24"/>
          <w:szCs w:val="24"/>
          <w:lang w:val="es-ES_tradnl"/>
        </w:rPr>
        <w:t>fic</w:t>
      </w:r>
      <w:r w:rsidRPr="007C3F18">
        <w:rPr>
          <w:sz w:val="24"/>
          <w:szCs w:val="24"/>
          <w:lang w:val="es-ES_tradnl"/>
        </w:rPr>
        <w:t>os emprendidos</w:t>
      </w:r>
      <w:r w:rsidR="001B14E9" w:rsidRPr="007C3F18">
        <w:rPr>
          <w:sz w:val="24"/>
          <w:szCs w:val="24"/>
          <w:lang w:val="es-ES_tradnl"/>
        </w:rPr>
        <w:t xml:space="preserve"> </w:t>
      </w:r>
      <w:r w:rsidRPr="007C3F18">
        <w:rPr>
          <w:sz w:val="24"/>
          <w:szCs w:val="24"/>
          <w:lang w:val="es-ES_tradnl"/>
        </w:rPr>
        <w:t>con miras a</w:t>
      </w:r>
      <w:r w:rsidR="001B14E9" w:rsidRPr="007C3F18">
        <w:rPr>
          <w:sz w:val="24"/>
          <w:szCs w:val="24"/>
          <w:lang w:val="es-ES_tradnl"/>
        </w:rPr>
        <w:t xml:space="preserve"> preven</w:t>
      </w:r>
      <w:r w:rsidRPr="007C3F18">
        <w:rPr>
          <w:sz w:val="24"/>
          <w:szCs w:val="24"/>
          <w:lang w:val="es-ES_tradnl"/>
        </w:rPr>
        <w:t>ir la</w:t>
      </w:r>
      <w:r w:rsidR="001B14E9" w:rsidRPr="007C3F18">
        <w:rPr>
          <w:sz w:val="24"/>
          <w:szCs w:val="24"/>
          <w:lang w:val="es-ES_tradnl"/>
        </w:rPr>
        <w:t xml:space="preserve"> incapaci</w:t>
      </w:r>
      <w:r w:rsidRPr="007C3F18">
        <w:rPr>
          <w:sz w:val="24"/>
          <w:szCs w:val="24"/>
          <w:lang w:val="es-ES_tradnl"/>
        </w:rPr>
        <w:t>dad de disfrutar de una existencia</w:t>
      </w:r>
      <w:r w:rsidR="001B14E9" w:rsidRPr="007C3F18">
        <w:rPr>
          <w:sz w:val="24"/>
          <w:szCs w:val="24"/>
          <w:lang w:val="es-ES_tradnl"/>
        </w:rPr>
        <w:t xml:space="preserve"> independ</w:t>
      </w:r>
      <w:r w:rsidRPr="007C3F18">
        <w:rPr>
          <w:sz w:val="24"/>
          <w:szCs w:val="24"/>
          <w:lang w:val="es-ES_tradnl"/>
        </w:rPr>
        <w:t>i</w:t>
      </w:r>
      <w:r w:rsidR="001B14E9" w:rsidRPr="007C3F18">
        <w:rPr>
          <w:sz w:val="24"/>
          <w:szCs w:val="24"/>
          <w:lang w:val="es-ES_tradnl"/>
        </w:rPr>
        <w:t>ent</w:t>
      </w:r>
      <w:r w:rsidRPr="007C3F18">
        <w:rPr>
          <w:sz w:val="24"/>
          <w:szCs w:val="24"/>
          <w:lang w:val="es-ES_tradnl"/>
        </w:rPr>
        <w:t>e, debido a las enfermedades y lesiones</w:t>
      </w:r>
      <w:r w:rsidR="001B14E9" w:rsidRPr="007C3F18">
        <w:rPr>
          <w:sz w:val="24"/>
          <w:szCs w:val="24"/>
          <w:lang w:val="es-ES_tradnl"/>
        </w:rPr>
        <w:t xml:space="preserve">. </w:t>
      </w:r>
    </w:p>
    <w:p w:rsidR="00F85CFA" w:rsidRPr="007C3F18" w:rsidRDefault="004B6B6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cuidados ofrecidos a los pacientes mayores corren a cargo de un equipo</w:t>
      </w:r>
      <w:r w:rsidR="00566925" w:rsidRPr="007C3F18">
        <w:rPr>
          <w:sz w:val="24"/>
          <w:szCs w:val="24"/>
          <w:lang w:val="es-ES_tradnl"/>
        </w:rPr>
        <w:t xml:space="preserve"> </w:t>
      </w:r>
      <w:r w:rsidR="001B14E9" w:rsidRPr="007C3F18">
        <w:rPr>
          <w:sz w:val="24"/>
          <w:szCs w:val="24"/>
          <w:lang w:val="es-ES_tradnl"/>
        </w:rPr>
        <w:t>multidisciplinar</w:t>
      </w:r>
      <w:r w:rsidRPr="007C3F18">
        <w:rPr>
          <w:sz w:val="24"/>
          <w:szCs w:val="24"/>
          <w:lang w:val="es-ES_tradnl"/>
        </w:rPr>
        <w:t>io, compuesto por personal</w:t>
      </w:r>
      <w:r w:rsidR="001B14E9" w:rsidRPr="007C3F18">
        <w:rPr>
          <w:sz w:val="24"/>
          <w:szCs w:val="24"/>
          <w:lang w:val="es-ES_tradnl"/>
        </w:rPr>
        <w:t xml:space="preserve"> m</w:t>
      </w:r>
      <w:r w:rsidRPr="007C3F18">
        <w:rPr>
          <w:sz w:val="24"/>
          <w:szCs w:val="24"/>
          <w:lang w:val="es-ES_tradnl"/>
        </w:rPr>
        <w:t>é</w:t>
      </w:r>
      <w:r w:rsidR="001B14E9" w:rsidRPr="007C3F18">
        <w:rPr>
          <w:sz w:val="24"/>
          <w:szCs w:val="24"/>
          <w:lang w:val="es-ES_tradnl"/>
        </w:rPr>
        <w:t>dic</w:t>
      </w:r>
      <w:r w:rsidRPr="007C3F18">
        <w:rPr>
          <w:sz w:val="24"/>
          <w:szCs w:val="24"/>
          <w:lang w:val="es-ES_tradnl"/>
        </w:rPr>
        <w:t xml:space="preserve">o, no </w:t>
      </w:r>
      <w:r w:rsidR="001B14E9" w:rsidRPr="007C3F18">
        <w:rPr>
          <w:sz w:val="24"/>
          <w:szCs w:val="24"/>
          <w:lang w:val="es-ES_tradnl"/>
        </w:rPr>
        <w:t>m</w:t>
      </w:r>
      <w:r w:rsidRPr="007C3F18">
        <w:rPr>
          <w:sz w:val="24"/>
          <w:szCs w:val="24"/>
          <w:lang w:val="es-ES_tradnl"/>
        </w:rPr>
        <w:t>é</w:t>
      </w:r>
      <w:r w:rsidR="001B14E9" w:rsidRPr="007C3F18">
        <w:rPr>
          <w:sz w:val="24"/>
          <w:szCs w:val="24"/>
          <w:lang w:val="es-ES_tradnl"/>
        </w:rPr>
        <w:t>dic</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 xml:space="preserve">y </w:t>
      </w:r>
      <w:r w:rsidR="001B14E9" w:rsidRPr="007C3F18">
        <w:rPr>
          <w:sz w:val="24"/>
          <w:szCs w:val="24"/>
          <w:lang w:val="es-ES_tradnl"/>
        </w:rPr>
        <w:t>volunt</w:t>
      </w:r>
      <w:r w:rsidRPr="007C3F18">
        <w:rPr>
          <w:sz w:val="24"/>
          <w:szCs w:val="24"/>
          <w:lang w:val="es-ES_tradnl"/>
        </w:rPr>
        <w:t>arios</w:t>
      </w:r>
      <w:r w:rsidR="001B14E9" w:rsidRPr="007C3F18">
        <w:rPr>
          <w:sz w:val="24"/>
          <w:szCs w:val="24"/>
          <w:lang w:val="es-ES_tradnl"/>
        </w:rPr>
        <w:t xml:space="preserve">. </w:t>
      </w:r>
      <w:r w:rsidRPr="007C3F18">
        <w:rPr>
          <w:sz w:val="24"/>
          <w:szCs w:val="24"/>
          <w:lang w:val="es-ES_tradnl"/>
        </w:rPr>
        <w:t>Entre las modalidades de asistencia</w:t>
      </w:r>
      <w:r w:rsidR="001B14E9" w:rsidRPr="007C3F18">
        <w:rPr>
          <w:sz w:val="24"/>
          <w:szCs w:val="24"/>
          <w:lang w:val="es-ES_tradnl"/>
        </w:rPr>
        <w:t xml:space="preserve"> geri</w:t>
      </w:r>
      <w:r w:rsidRPr="007C3F18">
        <w:rPr>
          <w:sz w:val="24"/>
          <w:szCs w:val="24"/>
          <w:lang w:val="es-ES_tradnl"/>
        </w:rPr>
        <w:t>á</w:t>
      </w:r>
      <w:r w:rsidR="001B14E9" w:rsidRPr="007C3F18">
        <w:rPr>
          <w:sz w:val="24"/>
          <w:szCs w:val="24"/>
          <w:lang w:val="es-ES_tradnl"/>
        </w:rPr>
        <w:t>tric</w:t>
      </w:r>
      <w:r w:rsidRPr="007C3F18">
        <w:rPr>
          <w:sz w:val="24"/>
          <w:szCs w:val="24"/>
          <w:lang w:val="es-ES_tradnl"/>
        </w:rPr>
        <w:t>a, cabe citar:</w:t>
      </w:r>
      <w:r w:rsidR="001B14E9" w:rsidRPr="007C3F18">
        <w:rPr>
          <w:sz w:val="24"/>
          <w:szCs w:val="24"/>
          <w:lang w:val="es-ES_tradnl"/>
        </w:rPr>
        <w:t xml:space="preserve"> </w:t>
      </w:r>
      <w:r w:rsidRPr="007C3F18">
        <w:rPr>
          <w:sz w:val="24"/>
          <w:szCs w:val="24"/>
          <w:lang w:val="es-ES_tradnl"/>
        </w:rPr>
        <w:t xml:space="preserve">una atención de </w:t>
      </w:r>
      <w:r w:rsidR="001B14E9" w:rsidRPr="007C3F18">
        <w:rPr>
          <w:sz w:val="24"/>
          <w:szCs w:val="24"/>
          <w:lang w:val="es-ES_tradnl"/>
        </w:rPr>
        <w:t>24</w:t>
      </w:r>
      <w:r w:rsidRPr="007C3F18">
        <w:rPr>
          <w:sz w:val="24"/>
          <w:szCs w:val="24"/>
          <w:lang w:val="es-ES_tradnl"/>
        </w:rPr>
        <w:t xml:space="preserve"> </w:t>
      </w:r>
      <w:r w:rsidR="001B14E9" w:rsidRPr="007C3F18">
        <w:rPr>
          <w:sz w:val="24"/>
          <w:szCs w:val="24"/>
          <w:lang w:val="es-ES_tradnl"/>
        </w:rPr>
        <w:t>hor</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centros de día</w:t>
      </w:r>
      <w:r w:rsidR="001B14E9" w:rsidRPr="007C3F18">
        <w:rPr>
          <w:sz w:val="24"/>
          <w:szCs w:val="24"/>
          <w:lang w:val="es-ES_tradnl"/>
        </w:rPr>
        <w:t xml:space="preserve">, </w:t>
      </w:r>
      <w:r w:rsidRPr="007C3F18">
        <w:rPr>
          <w:sz w:val="24"/>
          <w:szCs w:val="24"/>
          <w:lang w:val="es-ES_tradnl"/>
        </w:rPr>
        <w:t>asistencia ambulatoria</w:t>
      </w:r>
      <w:r w:rsidR="001B14E9" w:rsidRPr="007C3F18">
        <w:rPr>
          <w:sz w:val="24"/>
          <w:szCs w:val="24"/>
          <w:lang w:val="es-ES_tradnl"/>
        </w:rPr>
        <w:t xml:space="preserve">, </w:t>
      </w:r>
      <w:r w:rsidRPr="007C3F18">
        <w:rPr>
          <w:sz w:val="24"/>
          <w:szCs w:val="24"/>
          <w:lang w:val="es-ES_tradnl"/>
        </w:rPr>
        <w:t>atención a domicilio</w:t>
      </w:r>
      <w:r w:rsidR="001B14E9" w:rsidRPr="007C3F18">
        <w:rPr>
          <w:sz w:val="24"/>
          <w:szCs w:val="24"/>
          <w:lang w:val="es-ES_tradnl"/>
        </w:rPr>
        <w:t xml:space="preserve"> (inclu</w:t>
      </w:r>
      <w:r w:rsidRPr="007C3F18">
        <w:rPr>
          <w:sz w:val="24"/>
          <w:szCs w:val="24"/>
          <w:lang w:val="es-ES_tradnl"/>
        </w:rPr>
        <w:t>s</w:t>
      </w:r>
      <w:r w:rsidR="001B14E9" w:rsidRPr="007C3F18">
        <w:rPr>
          <w:sz w:val="24"/>
          <w:szCs w:val="24"/>
          <w:lang w:val="es-ES_tradnl"/>
        </w:rPr>
        <w:t>i</w:t>
      </w:r>
      <w:r w:rsidRPr="007C3F18">
        <w:rPr>
          <w:sz w:val="24"/>
          <w:szCs w:val="24"/>
          <w:lang w:val="es-ES_tradnl"/>
        </w:rPr>
        <w:t>ve en la etapa</w:t>
      </w:r>
      <w:r w:rsidR="001B14E9" w:rsidRPr="007C3F18">
        <w:rPr>
          <w:sz w:val="24"/>
          <w:szCs w:val="24"/>
          <w:lang w:val="es-ES_tradnl"/>
        </w:rPr>
        <w:t xml:space="preserve"> final </w:t>
      </w:r>
      <w:r w:rsidRPr="007C3F18">
        <w:rPr>
          <w:sz w:val="24"/>
          <w:szCs w:val="24"/>
          <w:lang w:val="es-ES_tradnl"/>
        </w:rPr>
        <w:t>de la vida</w:t>
      </w:r>
      <w:r w:rsidR="001B14E9" w:rsidRPr="007C3F18">
        <w:rPr>
          <w:sz w:val="24"/>
          <w:szCs w:val="24"/>
          <w:lang w:val="es-ES_tradnl"/>
        </w:rPr>
        <w:t xml:space="preserve">), </w:t>
      </w:r>
      <w:r w:rsidRPr="007C3F18">
        <w:rPr>
          <w:sz w:val="24"/>
          <w:szCs w:val="24"/>
          <w:lang w:val="es-ES_tradnl"/>
        </w:rPr>
        <w:t xml:space="preserve">equipos de consulta </w:t>
      </w:r>
      <w:r w:rsidR="001B14E9" w:rsidRPr="007C3F18">
        <w:rPr>
          <w:sz w:val="24"/>
          <w:szCs w:val="24"/>
          <w:lang w:val="es-ES_tradnl"/>
        </w:rPr>
        <w:t>geri</w:t>
      </w:r>
      <w:r w:rsidRPr="007C3F18">
        <w:rPr>
          <w:sz w:val="24"/>
          <w:szCs w:val="24"/>
          <w:lang w:val="es-ES_tradnl"/>
        </w:rPr>
        <w:t>á</w:t>
      </w:r>
      <w:r w:rsidR="001B14E9" w:rsidRPr="007C3F18">
        <w:rPr>
          <w:sz w:val="24"/>
          <w:szCs w:val="24"/>
          <w:lang w:val="es-ES_tradnl"/>
        </w:rPr>
        <w:t>tric</w:t>
      </w:r>
      <w:r w:rsidRPr="007C3F18">
        <w:rPr>
          <w:sz w:val="24"/>
          <w:szCs w:val="24"/>
          <w:lang w:val="es-ES_tradnl"/>
        </w:rPr>
        <w:t xml:space="preserve">os en instituciones de terapia, </w:t>
      </w:r>
      <w:r w:rsidR="004706D4" w:rsidRPr="007C3F18">
        <w:rPr>
          <w:sz w:val="24"/>
          <w:szCs w:val="24"/>
          <w:lang w:val="es-ES_tradnl"/>
        </w:rPr>
        <w:t>de cuidados</w:t>
      </w:r>
      <w:r w:rsidRPr="007C3F18">
        <w:rPr>
          <w:sz w:val="24"/>
          <w:szCs w:val="24"/>
          <w:lang w:val="es-ES_tradnl"/>
        </w:rPr>
        <w:t xml:space="preserve"> o mixtas y</w:t>
      </w:r>
      <w:r w:rsidR="001B14E9" w:rsidRPr="007C3F18">
        <w:rPr>
          <w:sz w:val="24"/>
          <w:szCs w:val="24"/>
          <w:lang w:val="es-ES_tradnl"/>
        </w:rPr>
        <w:t xml:space="preserve"> consulta</w:t>
      </w:r>
      <w:r w:rsidRPr="007C3F18">
        <w:rPr>
          <w:sz w:val="24"/>
          <w:szCs w:val="24"/>
          <w:lang w:val="es-ES_tradnl"/>
        </w:rPr>
        <w:t xml:space="preserve">s </w:t>
      </w:r>
      <w:r w:rsidR="004706D4" w:rsidRPr="007C3F18">
        <w:rPr>
          <w:sz w:val="24"/>
          <w:szCs w:val="24"/>
          <w:lang w:val="es-ES_tradnl"/>
        </w:rPr>
        <w:t>de</w:t>
      </w:r>
      <w:r w:rsidRPr="007C3F18">
        <w:rPr>
          <w:sz w:val="24"/>
          <w:szCs w:val="24"/>
          <w:lang w:val="es-ES_tradnl"/>
        </w:rPr>
        <w:t xml:space="preserve"> médicos de</w:t>
      </w:r>
      <w:r w:rsidR="00566925" w:rsidRPr="007C3F18">
        <w:rPr>
          <w:sz w:val="24"/>
          <w:szCs w:val="24"/>
          <w:lang w:val="es-ES_tradnl"/>
        </w:rPr>
        <w:t xml:space="preserve"> </w:t>
      </w:r>
      <w:r w:rsidR="001B14E9" w:rsidRPr="007C3F18">
        <w:rPr>
          <w:sz w:val="24"/>
          <w:szCs w:val="24"/>
          <w:lang w:val="es-ES_tradnl"/>
        </w:rPr>
        <w:t>famil</w:t>
      </w:r>
      <w:r w:rsidRPr="007C3F18">
        <w:rPr>
          <w:sz w:val="24"/>
          <w:szCs w:val="24"/>
          <w:lang w:val="es-ES_tradnl"/>
        </w:rPr>
        <w:t>ia y</w:t>
      </w:r>
      <w:r w:rsidR="001B14E9" w:rsidRPr="007C3F18">
        <w:rPr>
          <w:sz w:val="24"/>
          <w:szCs w:val="24"/>
          <w:lang w:val="es-ES_tradnl"/>
        </w:rPr>
        <w:t xml:space="preserve"> otr</w:t>
      </w:r>
      <w:r w:rsidRPr="007C3F18">
        <w:rPr>
          <w:sz w:val="24"/>
          <w:szCs w:val="24"/>
          <w:lang w:val="es-ES_tradnl"/>
        </w:rPr>
        <w:t>os e</w:t>
      </w:r>
      <w:r w:rsidR="001B14E9" w:rsidRPr="007C3F18">
        <w:rPr>
          <w:sz w:val="24"/>
          <w:szCs w:val="24"/>
          <w:lang w:val="es-ES_tradnl"/>
        </w:rPr>
        <w:t>specialist</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Las prestaciones de asistencia g</w:t>
      </w:r>
      <w:r w:rsidR="001B14E9" w:rsidRPr="007C3F18">
        <w:rPr>
          <w:sz w:val="24"/>
          <w:szCs w:val="24"/>
          <w:lang w:val="es-ES_tradnl"/>
        </w:rPr>
        <w:t>eri</w:t>
      </w:r>
      <w:r w:rsidRPr="007C3F18">
        <w:rPr>
          <w:sz w:val="24"/>
          <w:szCs w:val="24"/>
          <w:lang w:val="es-ES_tradnl"/>
        </w:rPr>
        <w:t>á</w:t>
      </w:r>
      <w:r w:rsidR="001B14E9" w:rsidRPr="007C3F18">
        <w:rPr>
          <w:sz w:val="24"/>
          <w:szCs w:val="24"/>
          <w:lang w:val="es-ES_tradnl"/>
        </w:rPr>
        <w:t>tric</w:t>
      </w:r>
      <w:r w:rsidRPr="007C3F18">
        <w:rPr>
          <w:sz w:val="24"/>
          <w:szCs w:val="24"/>
          <w:lang w:val="es-ES_tradnl"/>
        </w:rPr>
        <w:t>a se</w:t>
      </w:r>
      <w:r w:rsidR="001B14E9" w:rsidRPr="007C3F18">
        <w:rPr>
          <w:sz w:val="24"/>
          <w:szCs w:val="24"/>
          <w:lang w:val="es-ES_tradnl"/>
        </w:rPr>
        <w:t xml:space="preserve"> </w:t>
      </w:r>
      <w:r w:rsidR="0025353D" w:rsidRPr="007C3F18">
        <w:rPr>
          <w:sz w:val="24"/>
          <w:szCs w:val="24"/>
          <w:lang w:val="es-ES_tradnl"/>
        </w:rPr>
        <w:t>sufragan</w:t>
      </w:r>
      <w:r w:rsidRPr="007C3F18">
        <w:rPr>
          <w:sz w:val="24"/>
          <w:szCs w:val="24"/>
          <w:lang w:val="es-ES_tradnl"/>
        </w:rPr>
        <w:t xml:space="preserve"> con cargo a </w:t>
      </w:r>
      <w:r w:rsidR="0025353D" w:rsidRPr="007C3F18">
        <w:rPr>
          <w:sz w:val="24"/>
          <w:szCs w:val="24"/>
          <w:lang w:val="es-ES_tradnl"/>
        </w:rPr>
        <w:t>recursos</w:t>
      </w:r>
      <w:r w:rsidRPr="007C3F18">
        <w:rPr>
          <w:sz w:val="24"/>
          <w:szCs w:val="24"/>
          <w:lang w:val="es-ES_tradnl"/>
        </w:rPr>
        <w:t xml:space="preserve"> </w:t>
      </w:r>
      <w:r w:rsidR="001B14E9" w:rsidRPr="007C3F18">
        <w:rPr>
          <w:sz w:val="24"/>
          <w:szCs w:val="24"/>
          <w:lang w:val="es-ES_tradnl"/>
        </w:rPr>
        <w:t>p</w:t>
      </w:r>
      <w:r w:rsidRPr="007C3F18">
        <w:rPr>
          <w:sz w:val="24"/>
          <w:szCs w:val="24"/>
          <w:lang w:val="es-ES_tradnl"/>
        </w:rPr>
        <w:t>ú</w:t>
      </w:r>
      <w:r w:rsidR="001B14E9" w:rsidRPr="007C3F18">
        <w:rPr>
          <w:sz w:val="24"/>
          <w:szCs w:val="24"/>
          <w:lang w:val="es-ES_tradnl"/>
        </w:rPr>
        <w:t>blic</w:t>
      </w:r>
      <w:r w:rsidRPr="007C3F18">
        <w:rPr>
          <w:sz w:val="24"/>
          <w:szCs w:val="24"/>
          <w:lang w:val="es-ES_tradnl"/>
        </w:rPr>
        <w:t>os</w:t>
      </w:r>
      <w:r w:rsidR="001B14E9" w:rsidRPr="007C3F18">
        <w:rPr>
          <w:sz w:val="24"/>
          <w:szCs w:val="24"/>
          <w:lang w:val="es-ES_tradnl"/>
        </w:rPr>
        <w:t xml:space="preserve">. </w:t>
      </w:r>
      <w:r w:rsidR="0025353D" w:rsidRPr="007C3F18">
        <w:rPr>
          <w:sz w:val="24"/>
          <w:szCs w:val="24"/>
          <w:lang w:val="es-ES_tradnl"/>
        </w:rPr>
        <w:t>Los</w:t>
      </w:r>
      <w:r w:rsidR="001B14E9" w:rsidRPr="007C3F18">
        <w:rPr>
          <w:sz w:val="24"/>
          <w:szCs w:val="24"/>
          <w:lang w:val="es-ES_tradnl"/>
        </w:rPr>
        <w:t xml:space="preserve"> servic</w:t>
      </w:r>
      <w:r w:rsidR="0025353D" w:rsidRPr="007C3F18">
        <w:rPr>
          <w:sz w:val="24"/>
          <w:szCs w:val="24"/>
          <w:lang w:val="es-ES_tradnl"/>
        </w:rPr>
        <w:t>io</w:t>
      </w:r>
      <w:r w:rsidR="001B14E9" w:rsidRPr="007C3F18">
        <w:rPr>
          <w:sz w:val="24"/>
          <w:szCs w:val="24"/>
          <w:lang w:val="es-ES_tradnl"/>
        </w:rPr>
        <w:t xml:space="preserve">s </w:t>
      </w:r>
      <w:r w:rsidR="0025353D" w:rsidRPr="007C3F18">
        <w:rPr>
          <w:sz w:val="24"/>
          <w:szCs w:val="24"/>
          <w:lang w:val="es-ES_tradnl"/>
        </w:rPr>
        <w:t xml:space="preserve">de salud </w:t>
      </w:r>
      <w:r w:rsidR="001B14E9" w:rsidRPr="007C3F18">
        <w:rPr>
          <w:sz w:val="24"/>
          <w:szCs w:val="24"/>
          <w:lang w:val="es-ES_tradnl"/>
        </w:rPr>
        <w:t>financ</w:t>
      </w:r>
      <w:r w:rsidR="0025353D" w:rsidRPr="007C3F18">
        <w:rPr>
          <w:sz w:val="24"/>
          <w:szCs w:val="24"/>
          <w:lang w:val="es-ES_tradnl"/>
        </w:rPr>
        <w:t>iados por el</w:t>
      </w:r>
      <w:r w:rsidR="001B14E9" w:rsidRPr="007C3F18">
        <w:rPr>
          <w:sz w:val="24"/>
          <w:szCs w:val="24"/>
          <w:lang w:val="es-ES_tradnl"/>
        </w:rPr>
        <w:t xml:space="preserve"> NFZ </w:t>
      </w:r>
      <w:r w:rsidR="0025353D" w:rsidRPr="007C3F18">
        <w:rPr>
          <w:sz w:val="24"/>
          <w:szCs w:val="24"/>
          <w:lang w:val="es-ES_tradnl"/>
        </w:rPr>
        <w:t>se prestan sobre la</w:t>
      </w:r>
      <w:r w:rsidR="001B14E9" w:rsidRPr="007C3F18">
        <w:rPr>
          <w:sz w:val="24"/>
          <w:szCs w:val="24"/>
          <w:lang w:val="es-ES_tradnl"/>
        </w:rPr>
        <w:t xml:space="preserve"> bas</w:t>
      </w:r>
      <w:r w:rsidR="0025353D" w:rsidRPr="007C3F18">
        <w:rPr>
          <w:sz w:val="24"/>
          <w:szCs w:val="24"/>
          <w:lang w:val="es-ES_tradnl"/>
        </w:rPr>
        <w:t>e de un acuerdo de suministro de</w:t>
      </w:r>
      <w:r w:rsidR="001B14E9" w:rsidRPr="007C3F18">
        <w:rPr>
          <w:sz w:val="24"/>
          <w:szCs w:val="24"/>
          <w:lang w:val="es-ES_tradnl"/>
        </w:rPr>
        <w:t xml:space="preserve"> servic</w:t>
      </w:r>
      <w:r w:rsidR="0025353D" w:rsidRPr="007C3F18">
        <w:rPr>
          <w:sz w:val="24"/>
          <w:szCs w:val="24"/>
          <w:lang w:val="es-ES_tradnl"/>
        </w:rPr>
        <w:t>io</w:t>
      </w:r>
      <w:r w:rsidR="001B14E9" w:rsidRPr="007C3F18">
        <w:rPr>
          <w:sz w:val="24"/>
          <w:szCs w:val="24"/>
          <w:lang w:val="es-ES_tradnl"/>
        </w:rPr>
        <w:t>s</w:t>
      </w:r>
      <w:r w:rsidR="0025353D" w:rsidRPr="007C3F18">
        <w:rPr>
          <w:sz w:val="24"/>
          <w:szCs w:val="24"/>
          <w:lang w:val="es-ES_tradnl"/>
        </w:rPr>
        <w:t>,</w:t>
      </w:r>
      <w:r w:rsidR="001B14E9" w:rsidRPr="007C3F18">
        <w:rPr>
          <w:sz w:val="24"/>
          <w:szCs w:val="24"/>
          <w:lang w:val="es-ES_tradnl"/>
        </w:rPr>
        <w:t xml:space="preserve"> conc</w:t>
      </w:r>
      <w:r w:rsidR="0025353D" w:rsidRPr="007C3F18">
        <w:rPr>
          <w:sz w:val="24"/>
          <w:szCs w:val="24"/>
          <w:lang w:val="es-ES_tradnl"/>
        </w:rPr>
        <w:t>ertado entre el</w:t>
      </w:r>
      <w:r w:rsidR="001B14E9" w:rsidRPr="007C3F18">
        <w:rPr>
          <w:sz w:val="24"/>
          <w:szCs w:val="24"/>
          <w:lang w:val="es-ES_tradnl"/>
        </w:rPr>
        <w:t xml:space="preserve"> F</w:t>
      </w:r>
      <w:r w:rsidR="0025353D" w:rsidRPr="007C3F18">
        <w:rPr>
          <w:sz w:val="24"/>
          <w:szCs w:val="24"/>
          <w:lang w:val="es-ES_tradnl"/>
        </w:rPr>
        <w:t>o</w:t>
      </w:r>
      <w:r w:rsidR="001B14E9" w:rsidRPr="007C3F18">
        <w:rPr>
          <w:sz w:val="24"/>
          <w:szCs w:val="24"/>
          <w:lang w:val="es-ES_tradnl"/>
        </w:rPr>
        <w:t>nd</w:t>
      </w:r>
      <w:r w:rsidR="0025353D" w:rsidRPr="007C3F18">
        <w:rPr>
          <w:sz w:val="24"/>
          <w:szCs w:val="24"/>
          <w:lang w:val="es-ES_tradnl"/>
        </w:rPr>
        <w:t>o y el proveedor de</w:t>
      </w:r>
      <w:r w:rsidR="001B14E9" w:rsidRPr="007C3F18">
        <w:rPr>
          <w:sz w:val="24"/>
          <w:szCs w:val="24"/>
          <w:lang w:val="es-ES_tradnl"/>
        </w:rPr>
        <w:t xml:space="preserve"> </w:t>
      </w:r>
      <w:r w:rsidR="0053754D" w:rsidRPr="007C3F18">
        <w:rPr>
          <w:sz w:val="24"/>
          <w:szCs w:val="24"/>
          <w:lang w:val="es-ES_tradnl"/>
        </w:rPr>
        <w:t>éstos</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color w:val="000000"/>
          <w:sz w:val="24"/>
          <w:szCs w:val="24"/>
          <w:lang w:val="es-ES_tradnl"/>
        </w:rPr>
      </w:pPr>
      <w:r w:rsidRPr="007C3F18">
        <w:rPr>
          <w:sz w:val="24"/>
          <w:szCs w:val="24"/>
          <w:lang w:val="es-ES_tradnl"/>
        </w:rPr>
        <w:t>Lo</w:t>
      </w:r>
      <w:r w:rsidR="0025353D" w:rsidRPr="007C3F18">
        <w:rPr>
          <w:sz w:val="24"/>
          <w:szCs w:val="24"/>
          <w:lang w:val="es-ES_tradnl"/>
        </w:rPr>
        <w:t xml:space="preserve">s cuidados a largo plazo se facilitan </w:t>
      </w:r>
      <w:r w:rsidR="004706D4" w:rsidRPr="007C3F18">
        <w:rPr>
          <w:sz w:val="24"/>
          <w:szCs w:val="24"/>
          <w:lang w:val="es-ES_tradnl"/>
        </w:rPr>
        <w:t>en centros especializados</w:t>
      </w:r>
      <w:r w:rsidR="0025353D" w:rsidRPr="007C3F18">
        <w:rPr>
          <w:sz w:val="24"/>
          <w:szCs w:val="24"/>
          <w:lang w:val="es-ES_tradnl"/>
        </w:rPr>
        <w:t xml:space="preserve"> o en el</w:t>
      </w:r>
      <w:r w:rsidRPr="007C3F18">
        <w:rPr>
          <w:sz w:val="24"/>
          <w:szCs w:val="24"/>
          <w:lang w:val="es-ES_tradnl"/>
        </w:rPr>
        <w:t xml:space="preserve"> </w:t>
      </w:r>
      <w:r w:rsidR="004706D4" w:rsidRPr="007C3F18">
        <w:rPr>
          <w:sz w:val="24"/>
          <w:szCs w:val="24"/>
          <w:lang w:val="es-ES_tradnl"/>
        </w:rPr>
        <w:t>domicilio</w:t>
      </w:r>
      <w:r w:rsidR="0025353D" w:rsidRPr="007C3F18">
        <w:rPr>
          <w:sz w:val="24"/>
          <w:szCs w:val="24"/>
          <w:lang w:val="es-ES_tradnl"/>
        </w:rPr>
        <w:t xml:space="preserve"> del</w:t>
      </w:r>
      <w:r w:rsidRPr="007C3F18">
        <w:rPr>
          <w:sz w:val="24"/>
          <w:szCs w:val="24"/>
          <w:lang w:val="es-ES_tradnl"/>
        </w:rPr>
        <w:t xml:space="preserve"> pa</w:t>
      </w:r>
      <w:r w:rsidR="0025353D" w:rsidRPr="007C3F18">
        <w:rPr>
          <w:sz w:val="24"/>
          <w:szCs w:val="24"/>
          <w:lang w:val="es-ES_tradnl"/>
        </w:rPr>
        <w:t>c</w:t>
      </w:r>
      <w:r w:rsidRPr="007C3F18">
        <w:rPr>
          <w:sz w:val="24"/>
          <w:szCs w:val="24"/>
          <w:lang w:val="es-ES_tradnl"/>
        </w:rPr>
        <w:t>ient</w:t>
      </w:r>
      <w:r w:rsidR="0025353D" w:rsidRPr="007C3F18">
        <w:rPr>
          <w:sz w:val="24"/>
          <w:szCs w:val="24"/>
          <w:lang w:val="es-ES_tradnl"/>
        </w:rPr>
        <w:t>e</w:t>
      </w:r>
      <w:r w:rsidRPr="007C3F18">
        <w:rPr>
          <w:sz w:val="24"/>
          <w:szCs w:val="24"/>
          <w:lang w:val="es-ES_tradnl"/>
        </w:rPr>
        <w:t xml:space="preserve">. </w:t>
      </w:r>
      <w:r w:rsidR="0025353D" w:rsidRPr="007C3F18">
        <w:rPr>
          <w:sz w:val="24"/>
          <w:szCs w:val="24"/>
          <w:lang w:val="es-ES_tradnl"/>
        </w:rPr>
        <w:t>Si éste no puede afrontar sus problemas de salud o</w:t>
      </w:r>
      <w:r w:rsidRPr="007C3F18">
        <w:rPr>
          <w:sz w:val="24"/>
          <w:szCs w:val="24"/>
          <w:lang w:val="es-ES_tradnl"/>
        </w:rPr>
        <w:t xml:space="preserve"> social</w:t>
      </w:r>
      <w:r w:rsidR="0025353D" w:rsidRPr="007C3F18">
        <w:rPr>
          <w:sz w:val="24"/>
          <w:szCs w:val="24"/>
          <w:lang w:val="es-ES_tradnl"/>
        </w:rPr>
        <w:t>es</w:t>
      </w:r>
      <w:r w:rsidRPr="007C3F18">
        <w:rPr>
          <w:sz w:val="24"/>
          <w:szCs w:val="24"/>
          <w:lang w:val="es-ES_tradnl"/>
        </w:rPr>
        <w:t xml:space="preserve">, </w:t>
      </w:r>
      <w:r w:rsidR="0053754D" w:rsidRPr="007C3F18">
        <w:rPr>
          <w:sz w:val="24"/>
          <w:szCs w:val="24"/>
          <w:lang w:val="es-ES_tradnl"/>
        </w:rPr>
        <w:t>debe recurrir</w:t>
      </w:r>
      <w:r w:rsidR="0025353D" w:rsidRPr="007C3F18">
        <w:rPr>
          <w:sz w:val="24"/>
          <w:szCs w:val="24"/>
          <w:lang w:val="es-ES_tradnl"/>
        </w:rPr>
        <w:t xml:space="preserve"> a la atención</w:t>
      </w:r>
      <w:r w:rsidRPr="007C3F18">
        <w:rPr>
          <w:sz w:val="24"/>
          <w:szCs w:val="24"/>
          <w:lang w:val="es-ES_tradnl"/>
        </w:rPr>
        <w:t xml:space="preserve"> institu</w:t>
      </w:r>
      <w:r w:rsidR="0025353D" w:rsidRPr="007C3F18">
        <w:rPr>
          <w:sz w:val="24"/>
          <w:szCs w:val="24"/>
          <w:lang w:val="es-ES_tradnl"/>
        </w:rPr>
        <w:t>c</w:t>
      </w:r>
      <w:r w:rsidRPr="007C3F18">
        <w:rPr>
          <w:sz w:val="24"/>
          <w:szCs w:val="24"/>
          <w:lang w:val="es-ES_tradnl"/>
        </w:rPr>
        <w:t>ional (</w:t>
      </w:r>
      <w:r w:rsidR="004706D4" w:rsidRPr="007C3F18">
        <w:rPr>
          <w:sz w:val="24"/>
          <w:szCs w:val="24"/>
          <w:lang w:val="es-ES_tradnl"/>
        </w:rPr>
        <w:t>en centros de especialistas</w:t>
      </w:r>
      <w:r w:rsidRPr="007C3F18">
        <w:rPr>
          <w:sz w:val="24"/>
          <w:szCs w:val="24"/>
          <w:lang w:val="es-ES_tradnl"/>
        </w:rPr>
        <w:t xml:space="preserve">), </w:t>
      </w:r>
      <w:r w:rsidR="00DB3304" w:rsidRPr="007C3F18">
        <w:rPr>
          <w:sz w:val="24"/>
          <w:szCs w:val="24"/>
          <w:lang w:val="es-ES_tradnl"/>
        </w:rPr>
        <w:t>que brinda una asistencia</w:t>
      </w:r>
      <w:r w:rsidRPr="007C3F18">
        <w:rPr>
          <w:sz w:val="24"/>
          <w:szCs w:val="24"/>
          <w:lang w:val="es-ES_tradnl"/>
        </w:rPr>
        <w:t xml:space="preserve"> peri</w:t>
      </w:r>
      <w:r w:rsidR="00DB3304" w:rsidRPr="007C3F18">
        <w:rPr>
          <w:sz w:val="24"/>
          <w:szCs w:val="24"/>
          <w:lang w:val="es-ES_tradnl"/>
        </w:rPr>
        <w:t>ó</w:t>
      </w:r>
      <w:r w:rsidRPr="007C3F18">
        <w:rPr>
          <w:sz w:val="24"/>
          <w:szCs w:val="24"/>
          <w:lang w:val="es-ES_tradnl"/>
        </w:rPr>
        <w:t>dic</w:t>
      </w:r>
      <w:r w:rsidR="00DB3304" w:rsidRPr="007C3F18">
        <w:rPr>
          <w:sz w:val="24"/>
          <w:szCs w:val="24"/>
          <w:lang w:val="es-ES_tradnl"/>
        </w:rPr>
        <w:t>a</w:t>
      </w:r>
      <w:r w:rsidRPr="007C3F18">
        <w:rPr>
          <w:sz w:val="24"/>
          <w:szCs w:val="24"/>
          <w:lang w:val="es-ES_tradnl"/>
        </w:rPr>
        <w:t xml:space="preserve"> </w:t>
      </w:r>
      <w:r w:rsidR="00DB3304" w:rsidRPr="007C3F18">
        <w:rPr>
          <w:sz w:val="24"/>
          <w:szCs w:val="24"/>
          <w:lang w:val="es-ES_tradnl"/>
        </w:rPr>
        <w:t>e</w:t>
      </w:r>
      <w:r w:rsidRPr="007C3F18">
        <w:rPr>
          <w:sz w:val="24"/>
          <w:szCs w:val="24"/>
          <w:lang w:val="es-ES_tradnl"/>
        </w:rPr>
        <w:t>speciali</w:t>
      </w:r>
      <w:r w:rsidR="00DB3304" w:rsidRPr="007C3F18">
        <w:rPr>
          <w:sz w:val="24"/>
          <w:szCs w:val="24"/>
          <w:lang w:val="es-ES_tradnl"/>
        </w:rPr>
        <w:t>zada</w:t>
      </w:r>
      <w:r w:rsidRPr="007C3F18">
        <w:rPr>
          <w:sz w:val="24"/>
          <w:szCs w:val="24"/>
          <w:lang w:val="es-ES_tradnl"/>
        </w:rPr>
        <w:t xml:space="preserve">. </w:t>
      </w:r>
      <w:r w:rsidR="00D9272E">
        <w:rPr>
          <w:sz w:val="24"/>
          <w:szCs w:val="24"/>
          <w:lang w:val="es-ES_tradnl"/>
        </w:rPr>
        <w:t>El </w:t>
      </w:r>
      <w:r w:rsidR="00DB3304" w:rsidRPr="007C3F18">
        <w:rPr>
          <w:sz w:val="24"/>
          <w:szCs w:val="24"/>
          <w:lang w:val="es-ES_tradnl"/>
        </w:rPr>
        <w:t xml:space="preserve">seguro de salud del </w:t>
      </w:r>
      <w:r w:rsidRPr="007C3F18">
        <w:rPr>
          <w:color w:val="000000"/>
          <w:sz w:val="24"/>
          <w:szCs w:val="24"/>
          <w:lang w:val="es-ES_tradnl"/>
        </w:rPr>
        <w:t xml:space="preserve">NFZ </w:t>
      </w:r>
      <w:r w:rsidR="00DB3304" w:rsidRPr="007C3F18">
        <w:rPr>
          <w:color w:val="000000"/>
          <w:sz w:val="24"/>
          <w:szCs w:val="24"/>
          <w:lang w:val="es-ES_tradnl"/>
        </w:rPr>
        <w:t>da derecho a los</w:t>
      </w:r>
      <w:r w:rsidRPr="007C3F18">
        <w:rPr>
          <w:color w:val="000000"/>
          <w:sz w:val="24"/>
          <w:szCs w:val="24"/>
          <w:lang w:val="es-ES_tradnl"/>
        </w:rPr>
        <w:t xml:space="preserve"> pa</w:t>
      </w:r>
      <w:r w:rsidR="00DB3304" w:rsidRPr="007C3F18">
        <w:rPr>
          <w:color w:val="000000"/>
          <w:sz w:val="24"/>
          <w:szCs w:val="24"/>
          <w:lang w:val="es-ES_tradnl"/>
        </w:rPr>
        <w:t>c</w:t>
      </w:r>
      <w:r w:rsidRPr="007C3F18">
        <w:rPr>
          <w:color w:val="000000"/>
          <w:sz w:val="24"/>
          <w:szCs w:val="24"/>
          <w:lang w:val="es-ES_tradnl"/>
        </w:rPr>
        <w:t>ient</w:t>
      </w:r>
      <w:r w:rsidR="00DB3304" w:rsidRPr="007C3F18">
        <w:rPr>
          <w:color w:val="000000"/>
          <w:sz w:val="24"/>
          <w:szCs w:val="24"/>
          <w:lang w:val="es-ES_tradnl"/>
        </w:rPr>
        <w:t>e</w:t>
      </w:r>
      <w:r w:rsidRPr="007C3F18">
        <w:rPr>
          <w:color w:val="000000"/>
          <w:sz w:val="24"/>
          <w:szCs w:val="24"/>
          <w:lang w:val="es-ES_tradnl"/>
        </w:rPr>
        <w:t xml:space="preserve">s </w:t>
      </w:r>
      <w:r w:rsidR="00DB3304" w:rsidRPr="007C3F18">
        <w:rPr>
          <w:color w:val="000000"/>
          <w:sz w:val="24"/>
          <w:szCs w:val="24"/>
          <w:lang w:val="es-ES_tradnl"/>
        </w:rPr>
        <w:t>a los siguientes</w:t>
      </w:r>
      <w:r w:rsidR="00566925" w:rsidRPr="007C3F18">
        <w:rPr>
          <w:color w:val="000000"/>
          <w:sz w:val="24"/>
          <w:szCs w:val="24"/>
          <w:lang w:val="es-ES_tradnl"/>
        </w:rPr>
        <w:t xml:space="preserve"> </w:t>
      </w:r>
      <w:r w:rsidR="00DB3304" w:rsidRPr="007C3F18">
        <w:rPr>
          <w:color w:val="000000"/>
          <w:sz w:val="24"/>
          <w:szCs w:val="24"/>
          <w:lang w:val="es-ES_tradnl"/>
        </w:rPr>
        <w:t xml:space="preserve">servicios de atención </w:t>
      </w:r>
      <w:r w:rsidR="004706D4" w:rsidRPr="007C3F18">
        <w:rPr>
          <w:color w:val="000000"/>
          <w:sz w:val="24"/>
          <w:szCs w:val="24"/>
          <w:lang w:val="es-ES_tradnl"/>
        </w:rPr>
        <w:t>de</w:t>
      </w:r>
      <w:r w:rsidR="00DB3304" w:rsidRPr="007C3F18">
        <w:rPr>
          <w:color w:val="000000"/>
          <w:sz w:val="24"/>
          <w:szCs w:val="24"/>
          <w:lang w:val="es-ES_tradnl"/>
        </w:rPr>
        <w:t xml:space="preserve"> larg</w:t>
      </w:r>
      <w:r w:rsidR="004706D4" w:rsidRPr="007C3F18">
        <w:rPr>
          <w:color w:val="000000"/>
          <w:sz w:val="24"/>
          <w:szCs w:val="24"/>
          <w:lang w:val="es-ES_tradnl"/>
        </w:rPr>
        <w:t>a</w:t>
      </w:r>
      <w:r w:rsidR="00DB3304" w:rsidRPr="007C3F18">
        <w:rPr>
          <w:color w:val="000000"/>
          <w:sz w:val="24"/>
          <w:szCs w:val="24"/>
          <w:lang w:val="es-ES_tradnl"/>
        </w:rPr>
        <w:t xml:space="preserve"> </w:t>
      </w:r>
      <w:r w:rsidR="004706D4" w:rsidRPr="007C3F18">
        <w:rPr>
          <w:color w:val="000000"/>
          <w:sz w:val="24"/>
          <w:szCs w:val="24"/>
          <w:lang w:val="es-ES_tradnl"/>
        </w:rPr>
        <w:t>duración</w:t>
      </w:r>
      <w:r w:rsidRPr="007C3F18">
        <w:rPr>
          <w:color w:val="000000"/>
          <w:sz w:val="24"/>
          <w:szCs w:val="24"/>
          <w:lang w:val="es-ES_tradnl"/>
        </w:rPr>
        <w:t>:</w:t>
      </w:r>
    </w:p>
    <w:p w:rsidR="001B14E9" w:rsidRPr="007C3F18" w:rsidRDefault="00DB3304" w:rsidP="00D9272E">
      <w:pPr>
        <w:numPr>
          <w:ilvl w:val="0"/>
          <w:numId w:val="245"/>
        </w:numPr>
        <w:spacing w:after="240"/>
        <w:rPr>
          <w:sz w:val="24"/>
          <w:szCs w:val="24"/>
          <w:lang w:val="es-ES_tradnl"/>
        </w:rPr>
      </w:pPr>
      <w:r w:rsidRPr="007C3F18">
        <w:rPr>
          <w:color w:val="000000"/>
          <w:sz w:val="24"/>
          <w:szCs w:val="24"/>
          <w:lang w:val="es-ES_tradnl"/>
        </w:rPr>
        <w:t xml:space="preserve">Atención </w:t>
      </w:r>
      <w:r w:rsidR="004706D4" w:rsidRPr="007C3F18">
        <w:rPr>
          <w:color w:val="000000"/>
          <w:sz w:val="24"/>
          <w:szCs w:val="24"/>
          <w:lang w:val="es-ES_tradnl"/>
        </w:rPr>
        <w:t>de</w:t>
      </w:r>
      <w:r w:rsidRPr="007C3F18">
        <w:rPr>
          <w:color w:val="000000"/>
          <w:sz w:val="24"/>
          <w:szCs w:val="24"/>
          <w:lang w:val="es-ES_tradnl"/>
        </w:rPr>
        <w:t xml:space="preserve"> larg</w:t>
      </w:r>
      <w:r w:rsidR="004706D4" w:rsidRPr="007C3F18">
        <w:rPr>
          <w:color w:val="000000"/>
          <w:sz w:val="24"/>
          <w:szCs w:val="24"/>
          <w:lang w:val="es-ES_tradnl"/>
        </w:rPr>
        <w:t>a</w:t>
      </w:r>
      <w:r w:rsidRPr="007C3F18">
        <w:rPr>
          <w:color w:val="000000"/>
          <w:sz w:val="24"/>
          <w:szCs w:val="24"/>
          <w:lang w:val="es-ES_tradnl"/>
        </w:rPr>
        <w:t xml:space="preserve"> </w:t>
      </w:r>
      <w:r w:rsidR="004706D4" w:rsidRPr="007C3F18">
        <w:rPr>
          <w:color w:val="000000"/>
          <w:sz w:val="24"/>
          <w:szCs w:val="24"/>
          <w:lang w:val="es-ES_tradnl"/>
        </w:rPr>
        <w:t>duración</w:t>
      </w:r>
      <w:r w:rsidRPr="007C3F18">
        <w:rPr>
          <w:color w:val="000000"/>
          <w:sz w:val="24"/>
          <w:szCs w:val="24"/>
          <w:lang w:val="es-ES_tradnl"/>
        </w:rPr>
        <w:t xml:space="preserve"> en</w:t>
      </w:r>
      <w:r w:rsidR="004706D4" w:rsidRPr="007C3F18">
        <w:rPr>
          <w:color w:val="000000"/>
          <w:sz w:val="24"/>
          <w:szCs w:val="24"/>
          <w:lang w:val="es-ES_tradnl"/>
        </w:rPr>
        <w:t xml:space="preserve"> centros</w:t>
      </w:r>
      <w:r w:rsidR="001B14E9" w:rsidRPr="007C3F18">
        <w:rPr>
          <w:color w:val="000000"/>
          <w:sz w:val="24"/>
          <w:szCs w:val="24"/>
          <w:lang w:val="es-ES_tradnl"/>
        </w:rPr>
        <w:t xml:space="preserve">: </w:t>
      </w:r>
    </w:p>
    <w:p w:rsidR="001B14E9" w:rsidRPr="007C3F18" w:rsidRDefault="00D9272E" w:rsidP="00D9272E">
      <w:pPr>
        <w:numPr>
          <w:ilvl w:val="0"/>
          <w:numId w:val="62"/>
        </w:numPr>
        <w:spacing w:after="240"/>
        <w:rPr>
          <w:color w:val="000000"/>
          <w:sz w:val="24"/>
          <w:szCs w:val="24"/>
          <w:lang w:val="es-ES_tradnl"/>
        </w:rPr>
      </w:pPr>
      <w:r>
        <w:rPr>
          <w:color w:val="000000"/>
          <w:sz w:val="24"/>
          <w:szCs w:val="24"/>
          <w:lang w:val="es-ES_tradnl"/>
        </w:rPr>
        <w:t>D</w:t>
      </w:r>
      <w:r w:rsidR="00DB3304" w:rsidRPr="007C3F18">
        <w:rPr>
          <w:color w:val="000000"/>
          <w:sz w:val="24"/>
          <w:szCs w:val="24"/>
          <w:lang w:val="es-ES_tradnl"/>
        </w:rPr>
        <w:t>e tratamiento y asistencia;</w:t>
      </w:r>
      <w:r w:rsidR="001B14E9" w:rsidRPr="007C3F18">
        <w:rPr>
          <w:color w:val="000000"/>
          <w:sz w:val="24"/>
          <w:szCs w:val="24"/>
          <w:lang w:val="es-ES_tradnl"/>
        </w:rPr>
        <w:t xml:space="preserve"> </w:t>
      </w:r>
    </w:p>
    <w:p w:rsidR="001B14E9" w:rsidRPr="007C3F18" w:rsidRDefault="00D9272E" w:rsidP="00D9272E">
      <w:pPr>
        <w:numPr>
          <w:ilvl w:val="0"/>
          <w:numId w:val="62"/>
        </w:numPr>
        <w:spacing w:after="240"/>
        <w:rPr>
          <w:color w:val="000000"/>
          <w:sz w:val="24"/>
          <w:szCs w:val="24"/>
          <w:lang w:val="es-ES_tradnl"/>
        </w:rPr>
      </w:pPr>
      <w:r>
        <w:rPr>
          <w:color w:val="000000"/>
          <w:sz w:val="24"/>
          <w:szCs w:val="24"/>
          <w:lang w:val="es-ES_tradnl"/>
        </w:rPr>
        <w:t>D</w:t>
      </w:r>
      <w:r w:rsidR="00DB3304" w:rsidRPr="007C3F18">
        <w:rPr>
          <w:color w:val="000000"/>
          <w:sz w:val="24"/>
          <w:szCs w:val="24"/>
          <w:lang w:val="es-ES_tradnl"/>
        </w:rPr>
        <w:t xml:space="preserve">e </w:t>
      </w:r>
      <w:r w:rsidR="004706D4" w:rsidRPr="007C3F18">
        <w:rPr>
          <w:color w:val="000000"/>
          <w:sz w:val="24"/>
          <w:szCs w:val="24"/>
          <w:lang w:val="es-ES_tradnl"/>
        </w:rPr>
        <w:t>cuidados</w:t>
      </w:r>
      <w:r w:rsidR="00DB3304" w:rsidRPr="007C3F18">
        <w:rPr>
          <w:color w:val="000000"/>
          <w:sz w:val="24"/>
          <w:szCs w:val="24"/>
          <w:lang w:val="es-ES_tradnl"/>
        </w:rPr>
        <w:t xml:space="preserve"> y asistencia.</w:t>
      </w:r>
    </w:p>
    <w:p w:rsidR="001B14E9" w:rsidRPr="007C3F18" w:rsidRDefault="004706D4" w:rsidP="0022184E">
      <w:pPr>
        <w:numPr>
          <w:ilvl w:val="0"/>
          <w:numId w:val="245"/>
        </w:numPr>
        <w:spacing w:after="240"/>
        <w:rPr>
          <w:color w:val="000000"/>
          <w:sz w:val="24"/>
          <w:szCs w:val="24"/>
          <w:lang w:val="es-ES_tradnl"/>
        </w:rPr>
      </w:pPr>
      <w:r w:rsidRPr="007C3F18">
        <w:rPr>
          <w:color w:val="000000"/>
          <w:sz w:val="24"/>
          <w:szCs w:val="24"/>
          <w:lang w:val="es-ES_tradnl"/>
        </w:rPr>
        <w:t>Cuidados de</w:t>
      </w:r>
      <w:r w:rsidR="00DB3304" w:rsidRPr="007C3F18">
        <w:rPr>
          <w:color w:val="000000"/>
          <w:sz w:val="24"/>
          <w:szCs w:val="24"/>
          <w:lang w:val="es-ES_tradnl"/>
        </w:rPr>
        <w:t xml:space="preserve"> larg</w:t>
      </w:r>
      <w:r w:rsidRPr="007C3F18">
        <w:rPr>
          <w:color w:val="000000"/>
          <w:sz w:val="24"/>
          <w:szCs w:val="24"/>
          <w:lang w:val="es-ES_tradnl"/>
        </w:rPr>
        <w:t>a</w:t>
      </w:r>
      <w:r w:rsidR="00DB3304" w:rsidRPr="007C3F18">
        <w:rPr>
          <w:color w:val="000000"/>
          <w:sz w:val="24"/>
          <w:szCs w:val="24"/>
          <w:lang w:val="es-ES_tradnl"/>
        </w:rPr>
        <w:t xml:space="preserve"> </w:t>
      </w:r>
      <w:r w:rsidRPr="007C3F18">
        <w:rPr>
          <w:color w:val="000000"/>
          <w:sz w:val="24"/>
          <w:szCs w:val="24"/>
          <w:lang w:val="es-ES_tradnl"/>
        </w:rPr>
        <w:t>duración</w:t>
      </w:r>
      <w:r w:rsidR="00DB3304" w:rsidRPr="007C3F18">
        <w:rPr>
          <w:color w:val="000000"/>
          <w:sz w:val="24"/>
          <w:szCs w:val="24"/>
          <w:lang w:val="es-ES_tradnl"/>
        </w:rPr>
        <w:t xml:space="preserve"> en el </w:t>
      </w:r>
      <w:r w:rsidRPr="007C3F18">
        <w:rPr>
          <w:color w:val="000000"/>
          <w:sz w:val="24"/>
          <w:szCs w:val="24"/>
          <w:lang w:val="es-ES_tradnl"/>
        </w:rPr>
        <w:t>domicilio</w:t>
      </w:r>
      <w:r w:rsidR="00DB3304" w:rsidRPr="007C3F18">
        <w:rPr>
          <w:color w:val="000000"/>
          <w:sz w:val="24"/>
          <w:szCs w:val="24"/>
          <w:lang w:val="es-ES_tradnl"/>
        </w:rPr>
        <w:t xml:space="preserve"> d</w:t>
      </w:r>
      <w:r w:rsidR="001B14E9" w:rsidRPr="007C3F18">
        <w:rPr>
          <w:color w:val="000000"/>
          <w:sz w:val="24"/>
          <w:szCs w:val="24"/>
          <w:lang w:val="es-ES_tradnl"/>
        </w:rPr>
        <w:t>e</w:t>
      </w:r>
      <w:r w:rsidR="00DB3304" w:rsidRPr="007C3F18">
        <w:rPr>
          <w:color w:val="000000"/>
          <w:sz w:val="24"/>
          <w:szCs w:val="24"/>
          <w:lang w:val="es-ES_tradnl"/>
        </w:rPr>
        <w:t>l</w:t>
      </w:r>
      <w:r w:rsidR="001B14E9" w:rsidRPr="007C3F18">
        <w:rPr>
          <w:color w:val="000000"/>
          <w:sz w:val="24"/>
          <w:szCs w:val="24"/>
          <w:lang w:val="es-ES_tradnl"/>
        </w:rPr>
        <w:t xml:space="preserve"> pa</w:t>
      </w:r>
      <w:r w:rsidR="00DB3304" w:rsidRPr="007C3F18">
        <w:rPr>
          <w:color w:val="000000"/>
          <w:sz w:val="24"/>
          <w:szCs w:val="24"/>
          <w:lang w:val="es-ES_tradnl"/>
        </w:rPr>
        <w:t>c</w:t>
      </w:r>
      <w:r w:rsidR="001B14E9" w:rsidRPr="007C3F18">
        <w:rPr>
          <w:color w:val="000000"/>
          <w:sz w:val="24"/>
          <w:szCs w:val="24"/>
          <w:lang w:val="es-ES_tradnl"/>
        </w:rPr>
        <w:t>ient</w:t>
      </w:r>
      <w:r w:rsidR="00DB3304" w:rsidRPr="007C3F18">
        <w:rPr>
          <w:color w:val="000000"/>
          <w:sz w:val="24"/>
          <w:szCs w:val="24"/>
          <w:lang w:val="es-ES_tradnl"/>
        </w:rPr>
        <w:t>e</w:t>
      </w:r>
      <w:r w:rsidR="00EC3CF5" w:rsidRPr="007C3F18">
        <w:rPr>
          <w:color w:val="000000"/>
          <w:sz w:val="24"/>
          <w:szCs w:val="24"/>
          <w:lang w:val="es-ES_tradnl"/>
        </w:rPr>
        <w:t>.</w:t>
      </w:r>
    </w:p>
    <w:p w:rsidR="001B14E9" w:rsidRPr="007C3F18" w:rsidRDefault="00DB3304" w:rsidP="0022184E">
      <w:pPr>
        <w:numPr>
          <w:ilvl w:val="0"/>
          <w:numId w:val="245"/>
        </w:numPr>
        <w:spacing w:after="240"/>
        <w:rPr>
          <w:color w:val="000000"/>
          <w:sz w:val="24"/>
          <w:szCs w:val="24"/>
          <w:lang w:val="es-ES_tradnl"/>
        </w:rPr>
      </w:pPr>
      <w:r w:rsidRPr="007C3F18">
        <w:rPr>
          <w:color w:val="000000"/>
          <w:sz w:val="24"/>
          <w:szCs w:val="24"/>
          <w:lang w:val="es-ES_tradnl"/>
        </w:rPr>
        <w:t>Asistencia a domicilio para pacientes con ventilación</w:t>
      </w:r>
      <w:r w:rsidR="001B14E9" w:rsidRPr="007C3F18">
        <w:rPr>
          <w:color w:val="000000"/>
          <w:sz w:val="24"/>
          <w:szCs w:val="24"/>
          <w:lang w:val="es-ES_tradnl"/>
        </w:rPr>
        <w:t xml:space="preserve"> mec</w:t>
      </w:r>
      <w:r w:rsidRPr="007C3F18">
        <w:rPr>
          <w:color w:val="000000"/>
          <w:sz w:val="24"/>
          <w:szCs w:val="24"/>
          <w:lang w:val="es-ES_tradnl"/>
        </w:rPr>
        <w:t>á</w:t>
      </w:r>
      <w:r w:rsidR="001B14E9" w:rsidRPr="007C3F18">
        <w:rPr>
          <w:color w:val="000000"/>
          <w:sz w:val="24"/>
          <w:szCs w:val="24"/>
          <w:lang w:val="es-ES_tradnl"/>
        </w:rPr>
        <w:t>nica.</w:t>
      </w:r>
    </w:p>
    <w:p w:rsidR="001B14E9" w:rsidRPr="007C3F18" w:rsidRDefault="00EC3CF5" w:rsidP="00FA7A50">
      <w:pPr>
        <w:numPr>
          <w:ilvl w:val="0"/>
          <w:numId w:val="15"/>
        </w:numPr>
        <w:tabs>
          <w:tab w:val="clear" w:pos="786"/>
          <w:tab w:val="num" w:pos="567"/>
        </w:tabs>
        <w:spacing w:after="240"/>
        <w:ind w:left="0" w:firstLine="0"/>
        <w:rPr>
          <w:sz w:val="24"/>
          <w:szCs w:val="24"/>
          <w:lang w:val="es-ES_tradnl"/>
        </w:rPr>
      </w:pPr>
      <w:r w:rsidRPr="007C3F18">
        <w:rPr>
          <w:color w:val="000000"/>
          <w:sz w:val="24"/>
          <w:szCs w:val="24"/>
          <w:lang w:val="es-ES_tradnl"/>
        </w:rPr>
        <w:t>Los establecimientos de t</w:t>
      </w:r>
      <w:r w:rsidR="001B14E9" w:rsidRPr="007C3F18">
        <w:rPr>
          <w:color w:val="000000"/>
          <w:sz w:val="24"/>
          <w:szCs w:val="24"/>
          <w:lang w:val="es-ES_tradnl"/>
        </w:rPr>
        <w:t>rat</w:t>
      </w:r>
      <w:r w:rsidRPr="007C3F18">
        <w:rPr>
          <w:color w:val="000000"/>
          <w:sz w:val="24"/>
          <w:szCs w:val="24"/>
          <w:lang w:val="es-ES_tradnl"/>
        </w:rPr>
        <w:t>a</w:t>
      </w:r>
      <w:r w:rsidR="001B14E9" w:rsidRPr="007C3F18">
        <w:rPr>
          <w:color w:val="000000"/>
          <w:sz w:val="24"/>
          <w:szCs w:val="24"/>
          <w:lang w:val="es-ES_tradnl"/>
        </w:rPr>
        <w:t>m</w:t>
      </w:r>
      <w:r w:rsidRPr="007C3F18">
        <w:rPr>
          <w:color w:val="000000"/>
          <w:sz w:val="24"/>
          <w:szCs w:val="24"/>
          <w:lang w:val="es-ES_tradnl"/>
        </w:rPr>
        <w:t>i</w:t>
      </w:r>
      <w:r w:rsidR="001B14E9" w:rsidRPr="007C3F18">
        <w:rPr>
          <w:color w:val="000000"/>
          <w:sz w:val="24"/>
          <w:szCs w:val="24"/>
          <w:lang w:val="es-ES_tradnl"/>
        </w:rPr>
        <w:t>ent</w:t>
      </w:r>
      <w:r w:rsidRPr="007C3F18">
        <w:rPr>
          <w:color w:val="000000"/>
          <w:sz w:val="24"/>
          <w:szCs w:val="24"/>
          <w:lang w:val="es-ES_tradnl"/>
        </w:rPr>
        <w:t>o y asistencia ofrecen servicios de salud</w:t>
      </w:r>
      <w:r w:rsidR="001B14E9" w:rsidRPr="007C3F18">
        <w:rPr>
          <w:color w:val="000000"/>
          <w:sz w:val="24"/>
          <w:szCs w:val="24"/>
          <w:lang w:val="es-ES_tradnl"/>
        </w:rPr>
        <w:t xml:space="preserve"> </w:t>
      </w:r>
      <w:r w:rsidRPr="007C3F18">
        <w:rPr>
          <w:color w:val="000000"/>
          <w:sz w:val="24"/>
          <w:szCs w:val="24"/>
          <w:lang w:val="es-ES_tradnl"/>
        </w:rPr>
        <w:t>ininterrumpidos, que incluyen los cuidados</w:t>
      </w:r>
      <w:r w:rsidR="004706D4" w:rsidRPr="007C3F18">
        <w:rPr>
          <w:color w:val="000000"/>
          <w:sz w:val="24"/>
          <w:szCs w:val="24"/>
          <w:lang w:val="es-ES_tradnl"/>
        </w:rPr>
        <w:t xml:space="preserve">, la atención </w:t>
      </w:r>
      <w:r w:rsidRPr="007C3F18">
        <w:rPr>
          <w:color w:val="000000"/>
          <w:sz w:val="24"/>
          <w:szCs w:val="24"/>
          <w:lang w:val="es-ES_tradnl"/>
        </w:rPr>
        <w:t>y la</w:t>
      </w:r>
      <w:r w:rsidR="001B14E9" w:rsidRPr="007C3F18">
        <w:rPr>
          <w:color w:val="000000"/>
          <w:sz w:val="24"/>
          <w:szCs w:val="24"/>
          <w:lang w:val="es-ES_tradnl"/>
        </w:rPr>
        <w:t xml:space="preserve"> rehabilita</w:t>
      </w:r>
      <w:r w:rsidRPr="007C3F18">
        <w:rPr>
          <w:color w:val="000000"/>
          <w:sz w:val="24"/>
          <w:szCs w:val="24"/>
          <w:lang w:val="es-ES_tradnl"/>
        </w:rPr>
        <w:t>c</w:t>
      </w:r>
      <w:r w:rsidR="001B14E9" w:rsidRPr="007C3F18">
        <w:rPr>
          <w:color w:val="000000"/>
          <w:sz w:val="24"/>
          <w:szCs w:val="24"/>
          <w:lang w:val="es-ES_tradnl"/>
        </w:rPr>
        <w:t>i</w:t>
      </w:r>
      <w:r w:rsidRPr="007C3F18">
        <w:rPr>
          <w:color w:val="000000"/>
          <w:sz w:val="24"/>
          <w:szCs w:val="24"/>
          <w:lang w:val="es-ES_tradnl"/>
        </w:rPr>
        <w:t>ó</w:t>
      </w:r>
      <w:r w:rsidR="001B14E9" w:rsidRPr="007C3F18">
        <w:rPr>
          <w:color w:val="000000"/>
          <w:sz w:val="24"/>
          <w:szCs w:val="24"/>
          <w:lang w:val="es-ES_tradnl"/>
        </w:rPr>
        <w:t xml:space="preserve">n </w:t>
      </w:r>
      <w:r w:rsidRPr="007C3F18">
        <w:rPr>
          <w:color w:val="000000"/>
          <w:sz w:val="24"/>
          <w:szCs w:val="24"/>
          <w:lang w:val="es-ES_tradnl"/>
        </w:rPr>
        <w:t>de las personas que no requieren</w:t>
      </w:r>
      <w:r w:rsidR="001B14E9" w:rsidRPr="007C3F18">
        <w:rPr>
          <w:color w:val="000000"/>
          <w:sz w:val="24"/>
          <w:szCs w:val="24"/>
          <w:lang w:val="es-ES_tradnl"/>
        </w:rPr>
        <w:t xml:space="preserve"> hospitaliza</w:t>
      </w:r>
      <w:r w:rsidRPr="007C3F18">
        <w:rPr>
          <w:color w:val="000000"/>
          <w:sz w:val="24"/>
          <w:szCs w:val="24"/>
          <w:lang w:val="es-ES_tradnl"/>
        </w:rPr>
        <w:t>c</w:t>
      </w:r>
      <w:r w:rsidR="001B14E9" w:rsidRPr="007C3F18">
        <w:rPr>
          <w:color w:val="000000"/>
          <w:sz w:val="24"/>
          <w:szCs w:val="24"/>
          <w:lang w:val="es-ES_tradnl"/>
        </w:rPr>
        <w:t>i</w:t>
      </w:r>
      <w:r w:rsidRPr="007C3F18">
        <w:rPr>
          <w:color w:val="000000"/>
          <w:sz w:val="24"/>
          <w:szCs w:val="24"/>
          <w:lang w:val="es-ES_tradnl"/>
        </w:rPr>
        <w:t>ó</w:t>
      </w:r>
      <w:r w:rsidR="001B14E9" w:rsidRPr="007C3F18">
        <w:rPr>
          <w:color w:val="000000"/>
          <w:sz w:val="24"/>
          <w:szCs w:val="24"/>
          <w:lang w:val="es-ES_tradnl"/>
        </w:rPr>
        <w:t xml:space="preserve">n. </w:t>
      </w:r>
      <w:r w:rsidRPr="007C3F18">
        <w:rPr>
          <w:color w:val="000000"/>
          <w:sz w:val="24"/>
          <w:szCs w:val="24"/>
          <w:lang w:val="es-ES_tradnl"/>
        </w:rPr>
        <w:t>Esos</w:t>
      </w:r>
      <w:r w:rsidR="001B14E9" w:rsidRPr="007C3F18">
        <w:rPr>
          <w:color w:val="000000"/>
          <w:sz w:val="24"/>
          <w:szCs w:val="24"/>
          <w:lang w:val="es-ES_tradnl"/>
        </w:rPr>
        <w:t xml:space="preserve"> establ</w:t>
      </w:r>
      <w:r w:rsidRPr="007C3F18">
        <w:rPr>
          <w:color w:val="000000"/>
          <w:sz w:val="24"/>
          <w:szCs w:val="24"/>
          <w:lang w:val="es-ES_tradnl"/>
        </w:rPr>
        <w:t>ecimientos brindan así mismo</w:t>
      </w:r>
      <w:r w:rsidR="001B14E9" w:rsidRPr="007C3F18">
        <w:rPr>
          <w:color w:val="000000"/>
          <w:sz w:val="24"/>
          <w:szCs w:val="24"/>
          <w:lang w:val="es-ES_tradnl"/>
        </w:rPr>
        <w:t xml:space="preserve"> </w:t>
      </w:r>
      <w:r w:rsidRPr="007C3F18">
        <w:rPr>
          <w:color w:val="000000"/>
          <w:sz w:val="24"/>
          <w:szCs w:val="24"/>
          <w:lang w:val="es-ES_tradnl"/>
        </w:rPr>
        <w:t>fármacos, material</w:t>
      </w:r>
      <w:r w:rsidR="001B14E9" w:rsidRPr="007C3F18">
        <w:rPr>
          <w:color w:val="000000"/>
          <w:sz w:val="24"/>
          <w:szCs w:val="24"/>
          <w:lang w:val="es-ES_tradnl"/>
        </w:rPr>
        <w:t xml:space="preserve"> m</w:t>
      </w:r>
      <w:r w:rsidRPr="007C3F18">
        <w:rPr>
          <w:color w:val="000000"/>
          <w:sz w:val="24"/>
          <w:szCs w:val="24"/>
          <w:lang w:val="es-ES_tradnl"/>
        </w:rPr>
        <w:t>é</w:t>
      </w:r>
      <w:r w:rsidR="001B14E9" w:rsidRPr="007C3F18">
        <w:rPr>
          <w:color w:val="000000"/>
          <w:sz w:val="24"/>
          <w:szCs w:val="24"/>
          <w:lang w:val="es-ES_tradnl"/>
        </w:rPr>
        <w:t>dic</w:t>
      </w:r>
      <w:r w:rsidRPr="007C3F18">
        <w:rPr>
          <w:color w:val="000000"/>
          <w:sz w:val="24"/>
          <w:szCs w:val="24"/>
          <w:lang w:val="es-ES_tradnl"/>
        </w:rPr>
        <w:t>o</w:t>
      </w:r>
      <w:r w:rsidR="001B14E9" w:rsidRPr="007C3F18">
        <w:rPr>
          <w:color w:val="000000"/>
          <w:sz w:val="24"/>
          <w:szCs w:val="24"/>
          <w:lang w:val="es-ES_tradnl"/>
        </w:rPr>
        <w:t xml:space="preserve">, </w:t>
      </w:r>
      <w:r w:rsidRPr="007C3F18">
        <w:rPr>
          <w:color w:val="000000"/>
          <w:sz w:val="24"/>
          <w:szCs w:val="24"/>
          <w:lang w:val="es-ES_tradnl"/>
        </w:rPr>
        <w:t xml:space="preserve">comidas y </w:t>
      </w:r>
      <w:r w:rsidR="00534C99" w:rsidRPr="007C3F18">
        <w:rPr>
          <w:color w:val="000000"/>
          <w:sz w:val="24"/>
          <w:szCs w:val="24"/>
          <w:lang w:val="es-ES_tradnl"/>
        </w:rPr>
        <w:t>habitaciones adaptada</w:t>
      </w:r>
      <w:r w:rsidRPr="007C3F18">
        <w:rPr>
          <w:color w:val="000000"/>
          <w:sz w:val="24"/>
          <w:szCs w:val="24"/>
          <w:lang w:val="es-ES_tradnl"/>
        </w:rPr>
        <w:t xml:space="preserve">s al estado de los pacientes, así como </w:t>
      </w:r>
      <w:r w:rsidR="004706D4" w:rsidRPr="007C3F18">
        <w:rPr>
          <w:color w:val="000000"/>
          <w:sz w:val="24"/>
          <w:szCs w:val="24"/>
          <w:lang w:val="es-ES_tradnl"/>
        </w:rPr>
        <w:t>atención</w:t>
      </w:r>
      <w:r w:rsidRPr="007C3F18">
        <w:rPr>
          <w:color w:val="000000"/>
          <w:sz w:val="24"/>
          <w:szCs w:val="24"/>
          <w:lang w:val="es-ES_tradnl"/>
        </w:rPr>
        <w:t xml:space="preserve"> durante las actividades culturales y recreativas organizadas por esos centros</w:t>
      </w:r>
      <w:r w:rsidR="001B14E9" w:rsidRPr="007C3F18">
        <w:rPr>
          <w:color w:val="000000"/>
          <w:sz w:val="24"/>
          <w:szCs w:val="24"/>
          <w:lang w:val="es-ES_tradnl"/>
        </w:rPr>
        <w:t xml:space="preserve">. </w:t>
      </w:r>
      <w:r w:rsidRPr="007C3F18">
        <w:rPr>
          <w:color w:val="000000"/>
          <w:sz w:val="24"/>
          <w:szCs w:val="24"/>
          <w:lang w:val="es-ES_tradnl"/>
        </w:rPr>
        <w:t xml:space="preserve">Los establecimientos de </w:t>
      </w:r>
      <w:r w:rsidR="004706D4" w:rsidRPr="007C3F18">
        <w:rPr>
          <w:color w:val="000000"/>
          <w:sz w:val="24"/>
          <w:szCs w:val="24"/>
          <w:lang w:val="es-ES_tradnl"/>
        </w:rPr>
        <w:t>cuidados</w:t>
      </w:r>
      <w:r w:rsidRPr="007C3F18">
        <w:rPr>
          <w:color w:val="000000"/>
          <w:sz w:val="24"/>
          <w:szCs w:val="24"/>
          <w:lang w:val="es-ES_tradnl"/>
        </w:rPr>
        <w:t xml:space="preserve"> y </w:t>
      </w:r>
      <w:r w:rsidRPr="007C3F18">
        <w:rPr>
          <w:sz w:val="24"/>
          <w:szCs w:val="24"/>
          <w:lang w:val="es-ES_tradnl"/>
        </w:rPr>
        <w:t>asistencia</w:t>
      </w:r>
      <w:r w:rsidRPr="007C3F18">
        <w:rPr>
          <w:color w:val="000000"/>
          <w:sz w:val="24"/>
          <w:szCs w:val="24"/>
          <w:lang w:val="es-ES_tradnl"/>
        </w:rPr>
        <w:t xml:space="preserve"> ofrecen servicios de salu</w:t>
      </w:r>
      <w:r w:rsidR="00534C99" w:rsidRPr="007C3F18">
        <w:rPr>
          <w:color w:val="000000"/>
          <w:sz w:val="24"/>
          <w:szCs w:val="24"/>
          <w:lang w:val="es-ES_tradnl"/>
        </w:rPr>
        <w:t>d</w:t>
      </w:r>
      <w:r w:rsidRPr="007C3F18">
        <w:rPr>
          <w:color w:val="000000"/>
          <w:sz w:val="24"/>
          <w:szCs w:val="24"/>
          <w:lang w:val="es-ES_tradnl"/>
        </w:rPr>
        <w:t xml:space="preserve"> ininterrumpidos</w:t>
      </w:r>
      <w:r w:rsidR="001B14E9" w:rsidRPr="007C3F18">
        <w:rPr>
          <w:color w:val="000000"/>
          <w:sz w:val="24"/>
          <w:szCs w:val="24"/>
          <w:lang w:val="es-ES_tradnl"/>
        </w:rPr>
        <w:t xml:space="preserve">, </w:t>
      </w:r>
      <w:r w:rsidR="004706D4" w:rsidRPr="007C3F18">
        <w:rPr>
          <w:color w:val="000000"/>
          <w:sz w:val="24"/>
          <w:szCs w:val="24"/>
          <w:lang w:val="es-ES_tradnl"/>
        </w:rPr>
        <w:t xml:space="preserve">incluidos los cuidados, </w:t>
      </w:r>
      <w:r w:rsidRPr="007C3F18">
        <w:rPr>
          <w:color w:val="000000"/>
          <w:sz w:val="24"/>
          <w:szCs w:val="24"/>
          <w:lang w:val="es-ES_tradnl"/>
        </w:rPr>
        <w:t>atención y</w:t>
      </w:r>
      <w:r w:rsidR="001B14E9" w:rsidRPr="007C3F18">
        <w:rPr>
          <w:color w:val="000000"/>
          <w:sz w:val="24"/>
          <w:szCs w:val="24"/>
          <w:lang w:val="es-ES_tradnl"/>
        </w:rPr>
        <w:t xml:space="preserve"> rehabilita</w:t>
      </w:r>
      <w:r w:rsidRPr="007C3F18">
        <w:rPr>
          <w:color w:val="000000"/>
          <w:sz w:val="24"/>
          <w:szCs w:val="24"/>
          <w:lang w:val="es-ES_tradnl"/>
        </w:rPr>
        <w:t>c</w:t>
      </w:r>
      <w:r w:rsidR="001B14E9" w:rsidRPr="007C3F18">
        <w:rPr>
          <w:color w:val="000000"/>
          <w:sz w:val="24"/>
          <w:szCs w:val="24"/>
          <w:lang w:val="es-ES_tradnl"/>
        </w:rPr>
        <w:t>i</w:t>
      </w:r>
      <w:r w:rsidRPr="007C3F18">
        <w:rPr>
          <w:color w:val="000000"/>
          <w:sz w:val="24"/>
          <w:szCs w:val="24"/>
          <w:lang w:val="es-ES_tradnl"/>
        </w:rPr>
        <w:t>ó</w:t>
      </w:r>
      <w:r w:rsidR="001B14E9" w:rsidRPr="007C3F18">
        <w:rPr>
          <w:color w:val="000000"/>
          <w:sz w:val="24"/>
          <w:szCs w:val="24"/>
          <w:lang w:val="es-ES_tradnl"/>
        </w:rPr>
        <w:t xml:space="preserve">n </w:t>
      </w:r>
      <w:r w:rsidRPr="007C3F18">
        <w:rPr>
          <w:color w:val="000000"/>
          <w:sz w:val="24"/>
          <w:szCs w:val="24"/>
          <w:lang w:val="es-ES_tradnl"/>
        </w:rPr>
        <w:t>para las personas que no requieren</w:t>
      </w:r>
      <w:r w:rsidR="001B14E9" w:rsidRPr="007C3F18">
        <w:rPr>
          <w:color w:val="000000"/>
          <w:sz w:val="24"/>
          <w:szCs w:val="24"/>
          <w:lang w:val="es-ES_tradnl"/>
        </w:rPr>
        <w:t xml:space="preserve"> hospitaliza</w:t>
      </w:r>
      <w:r w:rsidRPr="007C3F18">
        <w:rPr>
          <w:color w:val="000000"/>
          <w:sz w:val="24"/>
          <w:szCs w:val="24"/>
          <w:lang w:val="es-ES_tradnl"/>
        </w:rPr>
        <w:t>c</w:t>
      </w:r>
      <w:r w:rsidR="001B14E9" w:rsidRPr="007C3F18">
        <w:rPr>
          <w:color w:val="000000"/>
          <w:sz w:val="24"/>
          <w:szCs w:val="24"/>
          <w:lang w:val="es-ES_tradnl"/>
        </w:rPr>
        <w:t>i</w:t>
      </w:r>
      <w:r w:rsidRPr="007C3F18">
        <w:rPr>
          <w:color w:val="000000"/>
          <w:sz w:val="24"/>
          <w:szCs w:val="24"/>
          <w:lang w:val="es-ES_tradnl"/>
        </w:rPr>
        <w:t>ó</w:t>
      </w:r>
      <w:r w:rsidR="001B14E9" w:rsidRPr="007C3F18">
        <w:rPr>
          <w:color w:val="000000"/>
          <w:sz w:val="24"/>
          <w:szCs w:val="24"/>
          <w:lang w:val="es-ES_tradnl"/>
        </w:rPr>
        <w:t xml:space="preserve">n. </w:t>
      </w:r>
      <w:r w:rsidR="004706D4" w:rsidRPr="007C3F18">
        <w:rPr>
          <w:color w:val="000000"/>
          <w:sz w:val="24"/>
          <w:szCs w:val="24"/>
          <w:lang w:val="es-ES_tradnl"/>
        </w:rPr>
        <w:t>Garantizan</w:t>
      </w:r>
      <w:r w:rsidRPr="007C3F18">
        <w:rPr>
          <w:color w:val="000000"/>
          <w:sz w:val="24"/>
          <w:szCs w:val="24"/>
          <w:lang w:val="es-ES_tradnl"/>
        </w:rPr>
        <w:t xml:space="preserve"> también </w:t>
      </w:r>
      <w:r w:rsidR="004706D4" w:rsidRPr="007C3F18">
        <w:rPr>
          <w:color w:val="000000"/>
          <w:sz w:val="24"/>
          <w:szCs w:val="24"/>
          <w:lang w:val="es-ES_tradnl"/>
        </w:rPr>
        <w:t>la continuidad d</w:t>
      </w:r>
      <w:r w:rsidRPr="007C3F18">
        <w:rPr>
          <w:color w:val="000000"/>
          <w:sz w:val="24"/>
          <w:szCs w:val="24"/>
          <w:lang w:val="es-ES_tradnl"/>
        </w:rPr>
        <w:t>el tratamiento f</w:t>
      </w:r>
      <w:r w:rsidR="001B14E9" w:rsidRPr="007C3F18">
        <w:rPr>
          <w:color w:val="000000"/>
          <w:sz w:val="24"/>
          <w:szCs w:val="24"/>
          <w:lang w:val="es-ES_tradnl"/>
        </w:rPr>
        <w:t>armacol</w:t>
      </w:r>
      <w:r w:rsidRPr="007C3F18">
        <w:rPr>
          <w:color w:val="000000"/>
          <w:sz w:val="24"/>
          <w:szCs w:val="24"/>
          <w:lang w:val="es-ES_tradnl"/>
        </w:rPr>
        <w:t>ó</w:t>
      </w:r>
      <w:r w:rsidR="001B14E9" w:rsidRPr="007C3F18">
        <w:rPr>
          <w:color w:val="000000"/>
          <w:sz w:val="24"/>
          <w:szCs w:val="24"/>
          <w:lang w:val="es-ES_tradnl"/>
        </w:rPr>
        <w:t>gic</w:t>
      </w:r>
      <w:r w:rsidRPr="007C3F18">
        <w:rPr>
          <w:color w:val="000000"/>
          <w:sz w:val="24"/>
          <w:szCs w:val="24"/>
          <w:lang w:val="es-ES_tradnl"/>
        </w:rPr>
        <w:t>o</w:t>
      </w:r>
      <w:r w:rsidR="001B14E9" w:rsidRPr="007C3F18">
        <w:rPr>
          <w:color w:val="000000"/>
          <w:sz w:val="24"/>
          <w:szCs w:val="24"/>
          <w:lang w:val="es-ES_tradnl"/>
        </w:rPr>
        <w:t xml:space="preserve">, </w:t>
      </w:r>
      <w:r w:rsidRPr="007C3F18">
        <w:rPr>
          <w:color w:val="000000"/>
          <w:sz w:val="24"/>
          <w:szCs w:val="24"/>
          <w:lang w:val="es-ES_tradnl"/>
        </w:rPr>
        <w:t xml:space="preserve">y facilitan comidas y </w:t>
      </w:r>
      <w:r w:rsidR="00534C99" w:rsidRPr="007C3F18">
        <w:rPr>
          <w:color w:val="000000"/>
          <w:sz w:val="24"/>
          <w:szCs w:val="24"/>
          <w:lang w:val="es-ES_tradnl"/>
        </w:rPr>
        <w:t>habitaciones</w:t>
      </w:r>
      <w:r w:rsidRPr="007C3F18">
        <w:rPr>
          <w:color w:val="000000"/>
          <w:sz w:val="24"/>
          <w:szCs w:val="24"/>
          <w:lang w:val="es-ES_tradnl"/>
        </w:rPr>
        <w:t xml:space="preserve"> adaptad</w:t>
      </w:r>
      <w:r w:rsidR="00534C99" w:rsidRPr="007C3F18">
        <w:rPr>
          <w:color w:val="000000"/>
          <w:sz w:val="24"/>
          <w:szCs w:val="24"/>
          <w:lang w:val="es-ES_tradnl"/>
        </w:rPr>
        <w:t>a</w:t>
      </w:r>
      <w:r w:rsidRPr="007C3F18">
        <w:rPr>
          <w:color w:val="000000"/>
          <w:sz w:val="24"/>
          <w:szCs w:val="24"/>
          <w:lang w:val="es-ES_tradnl"/>
        </w:rPr>
        <w:t>s al estado de salud de los</w:t>
      </w:r>
      <w:r w:rsidR="001B14E9" w:rsidRPr="007C3F18">
        <w:rPr>
          <w:color w:val="000000"/>
          <w:sz w:val="24"/>
          <w:szCs w:val="24"/>
          <w:lang w:val="es-ES_tradnl"/>
        </w:rPr>
        <w:t xml:space="preserve"> pa</w:t>
      </w:r>
      <w:r w:rsidRPr="007C3F18">
        <w:rPr>
          <w:color w:val="000000"/>
          <w:sz w:val="24"/>
          <w:szCs w:val="24"/>
          <w:lang w:val="es-ES_tradnl"/>
        </w:rPr>
        <w:t>c</w:t>
      </w:r>
      <w:r w:rsidR="001B14E9" w:rsidRPr="007C3F18">
        <w:rPr>
          <w:color w:val="000000"/>
          <w:sz w:val="24"/>
          <w:szCs w:val="24"/>
          <w:lang w:val="es-ES_tradnl"/>
        </w:rPr>
        <w:t>ient</w:t>
      </w:r>
      <w:r w:rsidRPr="007C3F18">
        <w:rPr>
          <w:color w:val="000000"/>
          <w:sz w:val="24"/>
          <w:szCs w:val="24"/>
          <w:lang w:val="es-ES_tradnl"/>
        </w:rPr>
        <w:t>e</w:t>
      </w:r>
      <w:r w:rsidR="001B14E9" w:rsidRPr="007C3F18">
        <w:rPr>
          <w:color w:val="000000"/>
          <w:sz w:val="24"/>
          <w:szCs w:val="24"/>
          <w:lang w:val="es-ES_tradnl"/>
        </w:rPr>
        <w:t xml:space="preserve">s. </w:t>
      </w:r>
      <w:r w:rsidRPr="007C3F18">
        <w:rPr>
          <w:color w:val="000000"/>
          <w:sz w:val="24"/>
          <w:szCs w:val="24"/>
          <w:lang w:val="es-ES_tradnl"/>
        </w:rPr>
        <w:t>Los establecimientos de atenci</w:t>
      </w:r>
      <w:r w:rsidR="00EC384F" w:rsidRPr="007C3F18">
        <w:rPr>
          <w:color w:val="000000"/>
          <w:sz w:val="24"/>
          <w:szCs w:val="24"/>
          <w:lang w:val="es-ES_tradnl"/>
        </w:rPr>
        <w:t>ón</w:t>
      </w:r>
      <w:r w:rsidRPr="007C3F18">
        <w:rPr>
          <w:color w:val="000000"/>
          <w:sz w:val="24"/>
          <w:szCs w:val="24"/>
          <w:lang w:val="es-ES_tradnl"/>
        </w:rPr>
        <w:t xml:space="preserve"> y</w:t>
      </w:r>
      <w:r w:rsidR="001B14E9" w:rsidRPr="007C3F18">
        <w:rPr>
          <w:color w:val="000000"/>
          <w:sz w:val="24"/>
          <w:szCs w:val="24"/>
          <w:lang w:val="es-ES_tradnl"/>
        </w:rPr>
        <w:t xml:space="preserve"> trat</w:t>
      </w:r>
      <w:r w:rsidRPr="007C3F18">
        <w:rPr>
          <w:color w:val="000000"/>
          <w:sz w:val="24"/>
          <w:szCs w:val="24"/>
          <w:lang w:val="es-ES_tradnl"/>
        </w:rPr>
        <w:t>a</w:t>
      </w:r>
      <w:r w:rsidR="001B14E9" w:rsidRPr="007C3F18">
        <w:rPr>
          <w:color w:val="000000"/>
          <w:sz w:val="24"/>
          <w:szCs w:val="24"/>
          <w:lang w:val="es-ES_tradnl"/>
        </w:rPr>
        <w:t>m</w:t>
      </w:r>
      <w:r w:rsidRPr="007C3F18">
        <w:rPr>
          <w:color w:val="000000"/>
          <w:sz w:val="24"/>
          <w:szCs w:val="24"/>
          <w:lang w:val="es-ES_tradnl"/>
        </w:rPr>
        <w:t>i</w:t>
      </w:r>
      <w:r w:rsidR="001B14E9" w:rsidRPr="007C3F18">
        <w:rPr>
          <w:color w:val="000000"/>
          <w:sz w:val="24"/>
          <w:szCs w:val="24"/>
          <w:lang w:val="es-ES_tradnl"/>
        </w:rPr>
        <w:t>ent</w:t>
      </w:r>
      <w:r w:rsidRPr="007C3F18">
        <w:rPr>
          <w:color w:val="000000"/>
          <w:sz w:val="24"/>
          <w:szCs w:val="24"/>
          <w:lang w:val="es-ES_tradnl"/>
        </w:rPr>
        <w:t>o brindan educación sanitaria</w:t>
      </w:r>
      <w:r w:rsidR="0053754D" w:rsidRPr="007C3F18">
        <w:rPr>
          <w:color w:val="000000"/>
          <w:sz w:val="24"/>
          <w:szCs w:val="24"/>
          <w:lang w:val="es-ES_tradnl"/>
        </w:rPr>
        <w:t xml:space="preserve"> </w:t>
      </w:r>
      <w:r w:rsidRPr="007C3F18">
        <w:rPr>
          <w:color w:val="000000"/>
          <w:sz w:val="24"/>
          <w:szCs w:val="24"/>
          <w:lang w:val="es-ES_tradnl"/>
        </w:rPr>
        <w:t>a los</w:t>
      </w:r>
      <w:r w:rsidR="001B14E9" w:rsidRPr="007C3F18">
        <w:rPr>
          <w:color w:val="000000"/>
          <w:sz w:val="24"/>
          <w:szCs w:val="24"/>
          <w:lang w:val="es-ES_tradnl"/>
        </w:rPr>
        <w:t xml:space="preserve"> pa</w:t>
      </w:r>
      <w:r w:rsidRPr="007C3F18">
        <w:rPr>
          <w:color w:val="000000"/>
          <w:sz w:val="24"/>
          <w:szCs w:val="24"/>
          <w:lang w:val="es-ES_tradnl"/>
        </w:rPr>
        <w:t>c</w:t>
      </w:r>
      <w:r w:rsidR="001B14E9" w:rsidRPr="007C3F18">
        <w:rPr>
          <w:color w:val="000000"/>
          <w:sz w:val="24"/>
          <w:szCs w:val="24"/>
          <w:lang w:val="es-ES_tradnl"/>
        </w:rPr>
        <w:t>ient</w:t>
      </w:r>
      <w:r w:rsidRPr="007C3F18">
        <w:rPr>
          <w:color w:val="000000"/>
          <w:sz w:val="24"/>
          <w:szCs w:val="24"/>
          <w:lang w:val="es-ES_tradnl"/>
        </w:rPr>
        <w:t>e</w:t>
      </w:r>
      <w:r w:rsidR="001B14E9" w:rsidRPr="007C3F18">
        <w:rPr>
          <w:color w:val="000000"/>
          <w:sz w:val="24"/>
          <w:szCs w:val="24"/>
          <w:lang w:val="es-ES_tradnl"/>
        </w:rPr>
        <w:t xml:space="preserve">s </w:t>
      </w:r>
      <w:r w:rsidRPr="007C3F18">
        <w:rPr>
          <w:color w:val="000000"/>
          <w:sz w:val="24"/>
          <w:szCs w:val="24"/>
          <w:lang w:val="es-ES_tradnl"/>
        </w:rPr>
        <w:t>y a los miembros de sus</w:t>
      </w:r>
      <w:r w:rsidR="001B14E9" w:rsidRPr="007C3F18">
        <w:rPr>
          <w:color w:val="000000"/>
          <w:sz w:val="24"/>
          <w:szCs w:val="24"/>
          <w:lang w:val="es-ES_tradnl"/>
        </w:rPr>
        <w:t xml:space="preserve"> famil</w:t>
      </w:r>
      <w:r w:rsidRPr="007C3F18">
        <w:rPr>
          <w:color w:val="000000"/>
          <w:sz w:val="24"/>
          <w:szCs w:val="24"/>
          <w:lang w:val="es-ES_tradnl"/>
        </w:rPr>
        <w:t>ias</w:t>
      </w:r>
      <w:r w:rsidR="001B14E9" w:rsidRPr="007C3F18">
        <w:rPr>
          <w:color w:val="000000"/>
          <w:sz w:val="24"/>
          <w:szCs w:val="24"/>
          <w:lang w:val="es-ES_tradnl"/>
        </w:rPr>
        <w:t>.</w:t>
      </w:r>
    </w:p>
    <w:p w:rsidR="00F85CFA"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w:t>
      </w:r>
      <w:r w:rsidR="00EC3CF5" w:rsidRPr="007C3F18">
        <w:rPr>
          <w:sz w:val="24"/>
          <w:szCs w:val="24"/>
          <w:lang w:val="es-ES_tradnl"/>
        </w:rPr>
        <w:t>s s</w:t>
      </w:r>
      <w:r w:rsidR="0053754D" w:rsidRPr="007C3F18">
        <w:rPr>
          <w:sz w:val="24"/>
          <w:szCs w:val="24"/>
          <w:lang w:val="es-ES_tradnl"/>
        </w:rPr>
        <w:t xml:space="preserve">ervicios de atención de salud </w:t>
      </w:r>
      <w:r w:rsidR="005C65FE" w:rsidRPr="007C3F18">
        <w:rPr>
          <w:sz w:val="24"/>
          <w:szCs w:val="24"/>
          <w:lang w:val="es-ES_tradnl"/>
        </w:rPr>
        <w:t>de</w:t>
      </w:r>
      <w:r w:rsidR="00EC3CF5" w:rsidRPr="007C3F18">
        <w:rPr>
          <w:sz w:val="24"/>
          <w:szCs w:val="24"/>
          <w:lang w:val="es-ES_tradnl"/>
        </w:rPr>
        <w:t xml:space="preserve"> larg</w:t>
      </w:r>
      <w:r w:rsidR="005C65FE" w:rsidRPr="007C3F18">
        <w:rPr>
          <w:sz w:val="24"/>
          <w:szCs w:val="24"/>
          <w:lang w:val="es-ES_tradnl"/>
        </w:rPr>
        <w:t>a</w:t>
      </w:r>
      <w:r w:rsidR="00EC3CF5" w:rsidRPr="007C3F18">
        <w:rPr>
          <w:sz w:val="24"/>
          <w:szCs w:val="24"/>
          <w:lang w:val="es-ES_tradnl"/>
        </w:rPr>
        <w:t xml:space="preserve"> </w:t>
      </w:r>
      <w:r w:rsidR="005C65FE" w:rsidRPr="007C3F18">
        <w:rPr>
          <w:sz w:val="24"/>
          <w:szCs w:val="24"/>
          <w:lang w:val="es-ES_tradnl"/>
        </w:rPr>
        <w:t>duración</w:t>
      </w:r>
      <w:r w:rsidR="00EC3CF5" w:rsidRPr="007C3F18">
        <w:rPr>
          <w:sz w:val="24"/>
          <w:szCs w:val="24"/>
          <w:lang w:val="es-ES_tradnl"/>
        </w:rPr>
        <w:t xml:space="preserve"> se</w:t>
      </w:r>
      <w:r w:rsidRPr="007C3F18">
        <w:rPr>
          <w:sz w:val="24"/>
          <w:szCs w:val="24"/>
          <w:lang w:val="es-ES_tradnl"/>
        </w:rPr>
        <w:t xml:space="preserve"> financ</w:t>
      </w:r>
      <w:r w:rsidR="00EC3CF5" w:rsidRPr="007C3F18">
        <w:rPr>
          <w:sz w:val="24"/>
          <w:szCs w:val="24"/>
          <w:lang w:val="es-ES_tradnl"/>
        </w:rPr>
        <w:t>ian</w:t>
      </w:r>
      <w:r w:rsidRPr="007C3F18">
        <w:rPr>
          <w:sz w:val="24"/>
          <w:szCs w:val="24"/>
          <w:lang w:val="es-ES_tradnl"/>
        </w:rPr>
        <w:t xml:space="preserve"> </w:t>
      </w:r>
      <w:r w:rsidR="00EC3CF5" w:rsidRPr="007C3F18">
        <w:rPr>
          <w:sz w:val="24"/>
          <w:szCs w:val="24"/>
          <w:lang w:val="es-ES_tradnl"/>
        </w:rPr>
        <w:t>de conformidad con la Ley de prestaciones de atención de salud</w:t>
      </w:r>
      <w:r w:rsidR="00534C99" w:rsidRPr="007C3F18">
        <w:rPr>
          <w:sz w:val="24"/>
          <w:szCs w:val="24"/>
          <w:lang w:val="es-ES_tradnl"/>
        </w:rPr>
        <w:t>,</w:t>
      </w:r>
      <w:r w:rsidR="00EC3CF5" w:rsidRPr="007C3F18">
        <w:rPr>
          <w:sz w:val="24"/>
          <w:szCs w:val="24"/>
          <w:lang w:val="es-ES_tradnl"/>
        </w:rPr>
        <w:t xml:space="preserve"> </w:t>
      </w:r>
      <w:r w:rsidR="005C65FE" w:rsidRPr="007C3F18">
        <w:rPr>
          <w:sz w:val="24"/>
          <w:szCs w:val="24"/>
          <w:lang w:val="es-ES_tradnl"/>
        </w:rPr>
        <w:t>financi</w:t>
      </w:r>
      <w:r w:rsidR="00EC3CF5" w:rsidRPr="007C3F18">
        <w:rPr>
          <w:sz w:val="24"/>
          <w:szCs w:val="24"/>
          <w:lang w:val="es-ES_tradnl"/>
        </w:rPr>
        <w:t>adas con cargo a los fondos pú</w:t>
      </w:r>
      <w:r w:rsidRPr="007C3F18">
        <w:rPr>
          <w:sz w:val="24"/>
          <w:szCs w:val="24"/>
          <w:lang w:val="es-ES_tradnl"/>
        </w:rPr>
        <w:t>blic</w:t>
      </w:r>
      <w:r w:rsidR="00EC3CF5" w:rsidRPr="007C3F18">
        <w:rPr>
          <w:sz w:val="24"/>
          <w:szCs w:val="24"/>
          <w:lang w:val="es-ES_tradnl"/>
        </w:rPr>
        <w:t>os,</w:t>
      </w:r>
      <w:r w:rsidRPr="007C3F18">
        <w:rPr>
          <w:sz w:val="24"/>
          <w:szCs w:val="24"/>
          <w:lang w:val="es-ES_tradnl"/>
        </w:rPr>
        <w:t xml:space="preserve"> </w:t>
      </w:r>
      <w:r w:rsidR="00EC3CF5" w:rsidRPr="007C3F18">
        <w:rPr>
          <w:sz w:val="24"/>
          <w:szCs w:val="24"/>
          <w:lang w:val="es-ES_tradnl"/>
        </w:rPr>
        <w:t>es decir, al</w:t>
      </w:r>
      <w:r w:rsidRPr="007C3F18">
        <w:rPr>
          <w:sz w:val="24"/>
          <w:szCs w:val="24"/>
          <w:lang w:val="es-ES_tradnl"/>
        </w:rPr>
        <w:t xml:space="preserve"> NFZ. </w:t>
      </w:r>
      <w:r w:rsidR="00EC3CF5" w:rsidRPr="007C3F18">
        <w:rPr>
          <w:sz w:val="24"/>
          <w:szCs w:val="24"/>
          <w:lang w:val="es-ES_tradnl"/>
        </w:rPr>
        <w:t>L</w:t>
      </w:r>
      <w:r w:rsidR="005C65FE" w:rsidRPr="007C3F18">
        <w:rPr>
          <w:sz w:val="24"/>
          <w:szCs w:val="24"/>
          <w:lang w:val="es-ES_tradnl"/>
        </w:rPr>
        <w:t>a</w:t>
      </w:r>
      <w:r w:rsidR="00EC3CF5" w:rsidRPr="007C3F18">
        <w:rPr>
          <w:sz w:val="24"/>
          <w:szCs w:val="24"/>
          <w:lang w:val="es-ES_tradnl"/>
        </w:rPr>
        <w:t>s p</w:t>
      </w:r>
      <w:r w:rsidRPr="007C3F18">
        <w:rPr>
          <w:sz w:val="24"/>
          <w:szCs w:val="24"/>
          <w:lang w:val="es-ES_tradnl"/>
        </w:rPr>
        <w:t>r</w:t>
      </w:r>
      <w:r w:rsidR="005C65FE" w:rsidRPr="007C3F18">
        <w:rPr>
          <w:sz w:val="24"/>
          <w:szCs w:val="24"/>
          <w:lang w:val="es-ES_tradnl"/>
        </w:rPr>
        <w:t>emisas</w:t>
      </w:r>
      <w:r w:rsidRPr="007C3F18">
        <w:rPr>
          <w:sz w:val="24"/>
          <w:szCs w:val="24"/>
          <w:lang w:val="es-ES_tradnl"/>
        </w:rPr>
        <w:t xml:space="preserve"> re</w:t>
      </w:r>
      <w:r w:rsidR="005C65FE" w:rsidRPr="007C3F18">
        <w:rPr>
          <w:sz w:val="24"/>
          <w:szCs w:val="24"/>
          <w:lang w:val="es-ES_tradnl"/>
        </w:rPr>
        <w:t>lativas</w:t>
      </w:r>
      <w:r w:rsidR="00534C99" w:rsidRPr="007C3F18">
        <w:rPr>
          <w:sz w:val="24"/>
          <w:szCs w:val="24"/>
          <w:lang w:val="es-ES_tradnl"/>
        </w:rPr>
        <w:t xml:space="preserve"> a</w:t>
      </w:r>
      <w:r w:rsidR="00EC3CF5" w:rsidRPr="007C3F18">
        <w:rPr>
          <w:sz w:val="24"/>
          <w:szCs w:val="24"/>
          <w:lang w:val="es-ES_tradnl"/>
        </w:rPr>
        <w:t>l</w:t>
      </w:r>
      <w:r w:rsidRPr="007C3F18">
        <w:rPr>
          <w:sz w:val="24"/>
          <w:szCs w:val="24"/>
          <w:lang w:val="es-ES_tradnl"/>
        </w:rPr>
        <w:t xml:space="preserve"> pa</w:t>
      </w:r>
      <w:r w:rsidR="00534C99" w:rsidRPr="007C3F18">
        <w:rPr>
          <w:sz w:val="24"/>
          <w:szCs w:val="24"/>
          <w:lang w:val="es-ES_tradnl"/>
        </w:rPr>
        <w:t xml:space="preserve">go de la estancia en </w:t>
      </w:r>
      <w:r w:rsidR="005C65FE" w:rsidRPr="007C3F18">
        <w:rPr>
          <w:sz w:val="24"/>
          <w:szCs w:val="24"/>
          <w:lang w:val="es-ES_tradnl"/>
        </w:rPr>
        <w:t>centros</w:t>
      </w:r>
      <w:r w:rsidR="00534C99" w:rsidRPr="007C3F18">
        <w:rPr>
          <w:sz w:val="24"/>
          <w:szCs w:val="24"/>
          <w:lang w:val="es-ES_tradnl"/>
        </w:rPr>
        <w:t xml:space="preserve"> de tratamiento y atenci</w:t>
      </w:r>
      <w:r w:rsidR="005C65FE" w:rsidRPr="007C3F18">
        <w:rPr>
          <w:sz w:val="24"/>
          <w:szCs w:val="24"/>
          <w:lang w:val="es-ES_tradnl"/>
        </w:rPr>
        <w:t>ón</w:t>
      </w:r>
      <w:r w:rsidR="00534C99" w:rsidRPr="007C3F18">
        <w:rPr>
          <w:sz w:val="24"/>
          <w:szCs w:val="24"/>
          <w:lang w:val="es-ES_tradnl"/>
        </w:rPr>
        <w:t xml:space="preserve"> o de </w:t>
      </w:r>
      <w:r w:rsidR="005C65FE" w:rsidRPr="007C3F18">
        <w:rPr>
          <w:sz w:val="24"/>
          <w:szCs w:val="24"/>
          <w:lang w:val="es-ES_tradnl"/>
        </w:rPr>
        <w:t>cuidados</w:t>
      </w:r>
      <w:r w:rsidRPr="007C3F18">
        <w:rPr>
          <w:sz w:val="24"/>
          <w:szCs w:val="24"/>
          <w:lang w:val="es-ES_tradnl"/>
        </w:rPr>
        <w:t xml:space="preserve"> </w:t>
      </w:r>
      <w:r w:rsidR="00A21722" w:rsidRPr="007C3F18">
        <w:rPr>
          <w:sz w:val="24"/>
          <w:szCs w:val="24"/>
          <w:lang w:val="es-ES_tradnl"/>
        </w:rPr>
        <w:t>y atenci</w:t>
      </w:r>
      <w:r w:rsidR="005C65FE" w:rsidRPr="007C3F18">
        <w:rPr>
          <w:sz w:val="24"/>
          <w:szCs w:val="24"/>
          <w:lang w:val="es-ES_tradnl"/>
        </w:rPr>
        <w:t>ón</w:t>
      </w:r>
      <w:r w:rsidRPr="007C3F18">
        <w:rPr>
          <w:sz w:val="24"/>
          <w:szCs w:val="24"/>
          <w:lang w:val="es-ES_tradnl"/>
        </w:rPr>
        <w:t xml:space="preserve"> (</w:t>
      </w:r>
      <w:r w:rsidR="00A21722" w:rsidRPr="007C3F18">
        <w:rPr>
          <w:sz w:val="24"/>
          <w:szCs w:val="24"/>
          <w:lang w:val="es-ES_tradnl"/>
        </w:rPr>
        <w:t>comidas y alojamiento</w:t>
      </w:r>
      <w:r w:rsidRPr="007C3F18">
        <w:rPr>
          <w:sz w:val="24"/>
          <w:szCs w:val="24"/>
          <w:lang w:val="es-ES_tradnl"/>
        </w:rPr>
        <w:t xml:space="preserve">) </w:t>
      </w:r>
      <w:r w:rsidR="005C65FE" w:rsidRPr="007C3F18">
        <w:rPr>
          <w:sz w:val="24"/>
          <w:szCs w:val="24"/>
          <w:lang w:val="es-ES_tradnl"/>
        </w:rPr>
        <w:t>están recogidos en la d</w:t>
      </w:r>
      <w:r w:rsidR="00A21722" w:rsidRPr="007C3F18">
        <w:rPr>
          <w:sz w:val="24"/>
          <w:szCs w:val="24"/>
          <w:lang w:val="es-ES_tradnl"/>
        </w:rPr>
        <w:t>isposición del</w:t>
      </w:r>
      <w:r w:rsidRPr="007C3F18">
        <w:rPr>
          <w:sz w:val="24"/>
          <w:szCs w:val="24"/>
          <w:lang w:val="es-ES_tradnl"/>
        </w:rPr>
        <w:t xml:space="preserve"> Ministr</w:t>
      </w:r>
      <w:r w:rsidR="00A21722" w:rsidRPr="007C3F18">
        <w:rPr>
          <w:sz w:val="24"/>
          <w:szCs w:val="24"/>
          <w:lang w:val="es-ES_tradnl"/>
        </w:rPr>
        <w:t>o de Salud y Bienestar</w:t>
      </w:r>
      <w:r w:rsidRPr="007C3F18">
        <w:rPr>
          <w:sz w:val="24"/>
          <w:szCs w:val="24"/>
          <w:lang w:val="es-ES_tradnl"/>
        </w:rPr>
        <w:t xml:space="preserve"> Social</w:t>
      </w:r>
      <w:r w:rsidR="00A21722" w:rsidRPr="007C3F18">
        <w:rPr>
          <w:sz w:val="24"/>
          <w:szCs w:val="24"/>
          <w:lang w:val="es-ES_tradnl"/>
        </w:rPr>
        <w:t>, de</w:t>
      </w:r>
      <w:r w:rsidRPr="007C3F18">
        <w:rPr>
          <w:sz w:val="24"/>
          <w:szCs w:val="24"/>
          <w:lang w:val="es-ES_tradnl"/>
        </w:rPr>
        <w:t xml:space="preserve"> 30 </w:t>
      </w:r>
      <w:r w:rsidR="00A21722" w:rsidRPr="007C3F18">
        <w:rPr>
          <w:sz w:val="24"/>
          <w:szCs w:val="24"/>
          <w:lang w:val="es-ES_tradnl"/>
        </w:rPr>
        <w:t>de di</w:t>
      </w:r>
      <w:r w:rsidRPr="007C3F18">
        <w:rPr>
          <w:sz w:val="24"/>
          <w:szCs w:val="24"/>
          <w:lang w:val="es-ES_tradnl"/>
        </w:rPr>
        <w:t>c</w:t>
      </w:r>
      <w:r w:rsidR="00A21722" w:rsidRPr="007C3F18">
        <w:rPr>
          <w:sz w:val="24"/>
          <w:szCs w:val="24"/>
          <w:lang w:val="es-ES_tradnl"/>
        </w:rPr>
        <w:t>iemb</w:t>
      </w:r>
      <w:r w:rsidRPr="007C3F18">
        <w:rPr>
          <w:sz w:val="24"/>
          <w:szCs w:val="24"/>
          <w:lang w:val="es-ES_tradnl"/>
        </w:rPr>
        <w:t>r</w:t>
      </w:r>
      <w:r w:rsidR="00A21722" w:rsidRPr="007C3F18">
        <w:rPr>
          <w:sz w:val="24"/>
          <w:szCs w:val="24"/>
          <w:lang w:val="es-ES_tradnl"/>
        </w:rPr>
        <w:t>e de</w:t>
      </w:r>
      <w:r w:rsidRPr="007C3F18">
        <w:rPr>
          <w:sz w:val="24"/>
          <w:szCs w:val="24"/>
          <w:lang w:val="es-ES_tradnl"/>
        </w:rPr>
        <w:t xml:space="preserve"> 1998</w:t>
      </w:r>
      <w:r w:rsidR="00A21722" w:rsidRPr="007C3F18">
        <w:rPr>
          <w:sz w:val="24"/>
          <w:szCs w:val="24"/>
          <w:lang w:val="es-ES_tradnl"/>
        </w:rPr>
        <w:t>,</w:t>
      </w:r>
      <w:r w:rsidRPr="007C3F18">
        <w:rPr>
          <w:sz w:val="24"/>
          <w:szCs w:val="24"/>
          <w:lang w:val="es-ES_tradnl"/>
        </w:rPr>
        <w:t xml:space="preserve"> </w:t>
      </w:r>
      <w:r w:rsidR="00A21722" w:rsidRPr="007C3F18">
        <w:rPr>
          <w:sz w:val="24"/>
          <w:szCs w:val="24"/>
          <w:lang w:val="es-ES_tradnl"/>
        </w:rPr>
        <w:t xml:space="preserve">sobre la </w:t>
      </w:r>
      <w:r w:rsidR="005C65FE" w:rsidRPr="007C3F18">
        <w:rPr>
          <w:sz w:val="24"/>
          <w:szCs w:val="24"/>
          <w:lang w:val="es-ES_tradnl"/>
        </w:rPr>
        <w:t>forma y modalidades en que se remiten los</w:t>
      </w:r>
      <w:r w:rsidR="00A21722" w:rsidRPr="007C3F18">
        <w:rPr>
          <w:sz w:val="24"/>
          <w:szCs w:val="24"/>
          <w:lang w:val="es-ES_tradnl"/>
        </w:rPr>
        <w:t xml:space="preserve"> pacientes a centros de tratamiento y atenci</w:t>
      </w:r>
      <w:r w:rsidR="005C65FE" w:rsidRPr="007C3F18">
        <w:rPr>
          <w:sz w:val="24"/>
          <w:szCs w:val="24"/>
          <w:lang w:val="es-ES_tradnl"/>
        </w:rPr>
        <w:t>ón</w:t>
      </w:r>
      <w:r w:rsidR="00A21722" w:rsidRPr="007C3F18">
        <w:rPr>
          <w:sz w:val="24"/>
          <w:szCs w:val="24"/>
          <w:lang w:val="es-ES_tradnl"/>
        </w:rPr>
        <w:t xml:space="preserve"> o de </w:t>
      </w:r>
      <w:r w:rsidR="005C65FE" w:rsidRPr="007C3F18">
        <w:rPr>
          <w:sz w:val="24"/>
          <w:szCs w:val="24"/>
          <w:lang w:val="es-ES_tradnl"/>
        </w:rPr>
        <w:t>cuidados y</w:t>
      </w:r>
      <w:r w:rsidR="00A21722" w:rsidRPr="007C3F18">
        <w:rPr>
          <w:sz w:val="24"/>
          <w:szCs w:val="24"/>
          <w:lang w:val="es-ES_tradnl"/>
        </w:rPr>
        <w:t xml:space="preserve"> atenci</w:t>
      </w:r>
      <w:r w:rsidR="005C65FE" w:rsidRPr="007C3F18">
        <w:rPr>
          <w:sz w:val="24"/>
          <w:szCs w:val="24"/>
          <w:lang w:val="es-ES_tradnl"/>
        </w:rPr>
        <w:t>ón</w:t>
      </w:r>
      <w:r w:rsidR="00A21722" w:rsidRPr="007C3F18">
        <w:rPr>
          <w:sz w:val="24"/>
          <w:szCs w:val="24"/>
          <w:lang w:val="es-ES_tradnl"/>
        </w:rPr>
        <w:t xml:space="preserve"> y principios</w:t>
      </w:r>
      <w:r w:rsidRPr="007C3F18">
        <w:rPr>
          <w:sz w:val="24"/>
          <w:szCs w:val="24"/>
          <w:lang w:val="es-ES_tradnl"/>
        </w:rPr>
        <w:t xml:space="preserve"> </w:t>
      </w:r>
      <w:r w:rsidR="00A21722" w:rsidRPr="007C3F18">
        <w:rPr>
          <w:sz w:val="24"/>
          <w:szCs w:val="24"/>
          <w:lang w:val="es-ES_tradnl"/>
        </w:rPr>
        <w:t>d</w:t>
      </w:r>
      <w:r w:rsidRPr="007C3F18">
        <w:rPr>
          <w:sz w:val="24"/>
          <w:szCs w:val="24"/>
          <w:lang w:val="es-ES_tradnl"/>
        </w:rPr>
        <w:t>eta</w:t>
      </w:r>
      <w:r w:rsidR="00A21722" w:rsidRPr="007C3F18">
        <w:rPr>
          <w:sz w:val="24"/>
          <w:szCs w:val="24"/>
          <w:lang w:val="es-ES_tradnl"/>
        </w:rPr>
        <w:t>l</w:t>
      </w:r>
      <w:r w:rsidRPr="007C3F18">
        <w:rPr>
          <w:sz w:val="24"/>
          <w:szCs w:val="24"/>
          <w:lang w:val="es-ES_tradnl"/>
        </w:rPr>
        <w:t>l</w:t>
      </w:r>
      <w:r w:rsidR="00A21722" w:rsidRPr="007C3F18">
        <w:rPr>
          <w:sz w:val="24"/>
          <w:szCs w:val="24"/>
          <w:lang w:val="es-ES_tradnl"/>
        </w:rPr>
        <w:t>ados para calcular</w:t>
      </w:r>
      <w:r w:rsidR="0053754D" w:rsidRPr="007C3F18">
        <w:rPr>
          <w:sz w:val="24"/>
          <w:szCs w:val="24"/>
          <w:lang w:val="es-ES_tradnl"/>
        </w:rPr>
        <w:t xml:space="preserve"> </w:t>
      </w:r>
      <w:r w:rsidR="00A21722" w:rsidRPr="007C3F18">
        <w:rPr>
          <w:sz w:val="24"/>
          <w:szCs w:val="24"/>
          <w:lang w:val="es-ES_tradnl"/>
        </w:rPr>
        <w:t>el pago de la estancia en dichos centros</w:t>
      </w:r>
      <w:r w:rsidRPr="007C3F18">
        <w:rPr>
          <w:sz w:val="24"/>
          <w:szCs w:val="24"/>
          <w:lang w:val="es-ES_tradnl"/>
        </w:rPr>
        <w:t>.</w:t>
      </w:r>
    </w:p>
    <w:p w:rsidR="001B14E9" w:rsidRPr="007C3F18" w:rsidRDefault="00A2172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personas que se alojan en esos centros han de afrontar el costo de las comidas y alojamiento.</w:t>
      </w:r>
    </w:p>
    <w:p w:rsidR="001B14E9" w:rsidRPr="007C3F18" w:rsidRDefault="00A2172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finalidad de los cuidados</w:t>
      </w:r>
      <w:r w:rsidR="001B14E9" w:rsidRPr="007C3F18">
        <w:rPr>
          <w:sz w:val="24"/>
          <w:szCs w:val="24"/>
          <w:lang w:val="es-ES_tradnl"/>
        </w:rPr>
        <w:t xml:space="preserve"> paliativ</w:t>
      </w:r>
      <w:r w:rsidRPr="007C3F18">
        <w:rPr>
          <w:sz w:val="24"/>
          <w:szCs w:val="24"/>
          <w:lang w:val="es-ES_tradnl"/>
        </w:rPr>
        <w:t>os r</w:t>
      </w:r>
      <w:r w:rsidR="005C65FE" w:rsidRPr="007C3F18">
        <w:rPr>
          <w:sz w:val="24"/>
          <w:szCs w:val="24"/>
          <w:lang w:val="es-ES_tradnl"/>
        </w:rPr>
        <w:t>adica</w:t>
      </w:r>
      <w:r w:rsidRPr="007C3F18">
        <w:rPr>
          <w:sz w:val="24"/>
          <w:szCs w:val="24"/>
          <w:lang w:val="es-ES_tradnl"/>
        </w:rPr>
        <w:t xml:space="preserve"> en mejorar la calidad de la vida de los enfermos y sus familias</w:t>
      </w:r>
      <w:r w:rsidR="001B14E9" w:rsidRPr="007C3F18">
        <w:rPr>
          <w:sz w:val="24"/>
          <w:szCs w:val="24"/>
          <w:lang w:val="es-ES_tradnl"/>
        </w:rPr>
        <w:t xml:space="preserve">. </w:t>
      </w:r>
      <w:r w:rsidRPr="007C3F18">
        <w:rPr>
          <w:sz w:val="24"/>
          <w:szCs w:val="24"/>
          <w:lang w:val="es-ES_tradnl"/>
        </w:rPr>
        <w:t>Entraña</w:t>
      </w:r>
      <w:r w:rsidR="0053754D" w:rsidRPr="007C3F18">
        <w:rPr>
          <w:sz w:val="24"/>
          <w:szCs w:val="24"/>
          <w:lang w:val="es-ES_tradnl"/>
        </w:rPr>
        <w:t>n</w:t>
      </w:r>
      <w:r w:rsidRPr="007C3F18">
        <w:rPr>
          <w:sz w:val="24"/>
          <w:szCs w:val="24"/>
          <w:lang w:val="es-ES_tradnl"/>
        </w:rPr>
        <w:t xml:space="preserve"> el control del dolor insoportable y otros </w:t>
      </w:r>
      <w:r w:rsidR="005C65FE" w:rsidRPr="007C3F18">
        <w:rPr>
          <w:sz w:val="24"/>
          <w:szCs w:val="24"/>
          <w:lang w:val="es-ES_tradnl"/>
        </w:rPr>
        <w:t xml:space="preserve">de </w:t>
      </w:r>
      <w:r w:rsidRPr="007C3F18">
        <w:rPr>
          <w:sz w:val="24"/>
          <w:szCs w:val="24"/>
          <w:lang w:val="es-ES_tradnl"/>
        </w:rPr>
        <w:t xml:space="preserve">síntomas </w:t>
      </w:r>
      <w:r w:rsidR="005C65FE" w:rsidRPr="007C3F18">
        <w:rPr>
          <w:sz w:val="24"/>
          <w:szCs w:val="24"/>
          <w:lang w:val="es-ES_tradnl"/>
        </w:rPr>
        <w:t>somát</w:t>
      </w:r>
      <w:r w:rsidRPr="007C3F18">
        <w:rPr>
          <w:sz w:val="24"/>
          <w:szCs w:val="24"/>
          <w:lang w:val="es-ES_tradnl"/>
        </w:rPr>
        <w:t>icos, el alivio del sufrimiento psíquico,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spiritual </w:t>
      </w:r>
      <w:r w:rsidRPr="007C3F18">
        <w:rPr>
          <w:sz w:val="24"/>
          <w:szCs w:val="24"/>
          <w:lang w:val="es-ES_tradnl"/>
        </w:rPr>
        <w:t>y</w:t>
      </w:r>
      <w:r w:rsidR="001B14E9" w:rsidRPr="007C3F18">
        <w:rPr>
          <w:sz w:val="24"/>
          <w:szCs w:val="24"/>
          <w:lang w:val="es-ES_tradnl"/>
        </w:rPr>
        <w:t xml:space="preserve"> social </w:t>
      </w:r>
      <w:r w:rsidR="005D44B0" w:rsidRPr="007C3F18">
        <w:rPr>
          <w:sz w:val="24"/>
          <w:szCs w:val="24"/>
          <w:lang w:val="es-ES_tradnl"/>
        </w:rPr>
        <w:t>y el apoyo a las familias de los enfermos, no sólo durante la enfermedad, sino también durante el duelo</w:t>
      </w:r>
      <w:r w:rsidR="001B14E9" w:rsidRPr="007C3F18">
        <w:rPr>
          <w:sz w:val="24"/>
          <w:szCs w:val="24"/>
          <w:lang w:val="es-ES_tradnl"/>
        </w:rPr>
        <w:t>.</w:t>
      </w:r>
      <w:r w:rsidR="001B14E9" w:rsidRPr="007C3F18">
        <w:rPr>
          <w:color w:val="808080"/>
          <w:sz w:val="24"/>
          <w:szCs w:val="24"/>
          <w:lang w:val="es-ES_tradnl"/>
        </w:rPr>
        <w:t xml:space="preserve"> </w:t>
      </w:r>
      <w:r w:rsidR="005D44B0" w:rsidRPr="007C3F18">
        <w:rPr>
          <w:sz w:val="24"/>
          <w:szCs w:val="24"/>
          <w:lang w:val="es-ES_tradnl"/>
        </w:rPr>
        <w:t>Los</w:t>
      </w:r>
      <w:r w:rsidR="001B14E9" w:rsidRPr="007C3F18">
        <w:rPr>
          <w:sz w:val="24"/>
          <w:szCs w:val="24"/>
          <w:lang w:val="es-ES_tradnl"/>
        </w:rPr>
        <w:t xml:space="preserve"> c</w:t>
      </w:r>
      <w:r w:rsidR="005D44B0" w:rsidRPr="007C3F18">
        <w:rPr>
          <w:sz w:val="24"/>
          <w:szCs w:val="24"/>
          <w:lang w:val="es-ES_tradnl"/>
        </w:rPr>
        <w:t>uidados se</w:t>
      </w:r>
      <w:r w:rsidR="001B14E9" w:rsidRPr="007C3F18">
        <w:rPr>
          <w:sz w:val="24"/>
          <w:szCs w:val="24"/>
          <w:lang w:val="es-ES_tradnl"/>
        </w:rPr>
        <w:t xml:space="preserve"> ofre</w:t>
      </w:r>
      <w:r w:rsidR="005D44B0" w:rsidRPr="007C3F18">
        <w:rPr>
          <w:sz w:val="24"/>
          <w:szCs w:val="24"/>
          <w:lang w:val="es-ES_tradnl"/>
        </w:rPr>
        <w:t>cen</w:t>
      </w:r>
      <w:r w:rsidR="001B14E9" w:rsidRPr="007C3F18">
        <w:rPr>
          <w:sz w:val="24"/>
          <w:szCs w:val="24"/>
          <w:lang w:val="es-ES_tradnl"/>
        </w:rPr>
        <w:t xml:space="preserve"> </w:t>
      </w:r>
      <w:r w:rsidR="005D44B0" w:rsidRPr="007C3F18">
        <w:rPr>
          <w:sz w:val="24"/>
          <w:szCs w:val="24"/>
          <w:lang w:val="es-ES_tradnl"/>
        </w:rPr>
        <w:t>en el hogar de los</w:t>
      </w:r>
      <w:r w:rsidR="001B14E9" w:rsidRPr="007C3F18">
        <w:rPr>
          <w:sz w:val="24"/>
          <w:szCs w:val="24"/>
          <w:lang w:val="es-ES_tradnl"/>
        </w:rPr>
        <w:t xml:space="preserve"> pa</w:t>
      </w:r>
      <w:r w:rsidR="005D44B0" w:rsidRPr="007C3F18">
        <w:rPr>
          <w:sz w:val="24"/>
          <w:szCs w:val="24"/>
          <w:lang w:val="es-ES_tradnl"/>
        </w:rPr>
        <w:t>c</w:t>
      </w:r>
      <w:r w:rsidR="001B14E9" w:rsidRPr="007C3F18">
        <w:rPr>
          <w:sz w:val="24"/>
          <w:szCs w:val="24"/>
          <w:lang w:val="es-ES_tradnl"/>
        </w:rPr>
        <w:t>ient</w:t>
      </w:r>
      <w:r w:rsidR="005D44B0" w:rsidRPr="007C3F18">
        <w:rPr>
          <w:sz w:val="24"/>
          <w:szCs w:val="24"/>
          <w:lang w:val="es-ES_tradnl"/>
        </w:rPr>
        <w:t>e</w:t>
      </w:r>
      <w:r w:rsidR="001B14E9" w:rsidRPr="007C3F18">
        <w:rPr>
          <w:sz w:val="24"/>
          <w:szCs w:val="24"/>
          <w:lang w:val="es-ES_tradnl"/>
        </w:rPr>
        <w:t xml:space="preserve">s, </w:t>
      </w:r>
      <w:r w:rsidR="005D44B0" w:rsidRPr="007C3F18">
        <w:rPr>
          <w:sz w:val="24"/>
          <w:szCs w:val="24"/>
          <w:lang w:val="es-ES_tradnl"/>
        </w:rPr>
        <w:t>e</w:t>
      </w:r>
      <w:r w:rsidR="001B14E9" w:rsidRPr="007C3F18">
        <w:rPr>
          <w:sz w:val="24"/>
          <w:szCs w:val="24"/>
          <w:lang w:val="es-ES_tradnl"/>
        </w:rPr>
        <w:t xml:space="preserve">n </w:t>
      </w:r>
      <w:r w:rsidR="005D44B0" w:rsidRPr="007C3F18">
        <w:rPr>
          <w:sz w:val="24"/>
          <w:szCs w:val="24"/>
          <w:lang w:val="es-ES_tradnl"/>
        </w:rPr>
        <w:t>consultorios e</w:t>
      </w:r>
      <w:r w:rsidR="001B14E9" w:rsidRPr="007C3F18">
        <w:rPr>
          <w:sz w:val="24"/>
          <w:szCs w:val="24"/>
          <w:lang w:val="es-ES_tradnl"/>
        </w:rPr>
        <w:t>speciali</w:t>
      </w:r>
      <w:r w:rsidR="005D44B0" w:rsidRPr="007C3F18">
        <w:rPr>
          <w:sz w:val="24"/>
          <w:szCs w:val="24"/>
          <w:lang w:val="es-ES_tradnl"/>
        </w:rPr>
        <w:t>zados</w:t>
      </w:r>
      <w:r w:rsidR="001B14E9" w:rsidRPr="007C3F18">
        <w:rPr>
          <w:sz w:val="24"/>
          <w:szCs w:val="24"/>
          <w:lang w:val="es-ES_tradnl"/>
        </w:rPr>
        <w:t xml:space="preserve">, </w:t>
      </w:r>
      <w:r w:rsidR="005D44B0" w:rsidRPr="007C3F18">
        <w:rPr>
          <w:sz w:val="24"/>
          <w:szCs w:val="24"/>
          <w:lang w:val="es-ES_tradnl"/>
        </w:rPr>
        <w:t>en salas de cuidados</w:t>
      </w:r>
      <w:r w:rsidR="001B14E9" w:rsidRPr="007C3F18">
        <w:rPr>
          <w:sz w:val="24"/>
          <w:szCs w:val="24"/>
          <w:lang w:val="es-ES_tradnl"/>
        </w:rPr>
        <w:t xml:space="preserve"> paliativ</w:t>
      </w:r>
      <w:r w:rsidR="005D44B0" w:rsidRPr="007C3F18">
        <w:rPr>
          <w:sz w:val="24"/>
          <w:szCs w:val="24"/>
          <w:lang w:val="es-ES_tradnl"/>
        </w:rPr>
        <w:t>os/d</w:t>
      </w:r>
      <w:r w:rsidR="001B14E9" w:rsidRPr="007C3F18">
        <w:rPr>
          <w:sz w:val="24"/>
          <w:szCs w:val="24"/>
          <w:lang w:val="es-ES_tradnl"/>
        </w:rPr>
        <w:t>e</w:t>
      </w:r>
      <w:r w:rsidR="005D44B0" w:rsidRPr="007C3F18">
        <w:rPr>
          <w:sz w:val="24"/>
          <w:szCs w:val="24"/>
          <w:lang w:val="es-ES_tradnl"/>
        </w:rPr>
        <w:t xml:space="preserve"> atención en residencias y en</w:t>
      </w:r>
      <w:r w:rsidR="001B14E9" w:rsidRPr="007C3F18">
        <w:rPr>
          <w:sz w:val="24"/>
          <w:szCs w:val="24"/>
          <w:lang w:val="es-ES_tradnl"/>
        </w:rPr>
        <w:t xml:space="preserve"> centr</w:t>
      </w:r>
      <w:r w:rsidR="005D44B0" w:rsidRPr="007C3F18">
        <w:rPr>
          <w:sz w:val="24"/>
          <w:szCs w:val="24"/>
          <w:lang w:val="es-ES_tradnl"/>
        </w:rPr>
        <w:t>o</w:t>
      </w:r>
      <w:r w:rsidR="001B14E9" w:rsidRPr="007C3F18">
        <w:rPr>
          <w:sz w:val="24"/>
          <w:szCs w:val="24"/>
          <w:lang w:val="es-ES_tradnl"/>
        </w:rPr>
        <w:t>s</w:t>
      </w:r>
      <w:r w:rsidR="005D44B0" w:rsidRPr="007C3F18">
        <w:rPr>
          <w:sz w:val="24"/>
          <w:szCs w:val="24"/>
          <w:lang w:val="es-ES_tradnl"/>
        </w:rPr>
        <w:t xml:space="preserve"> de día y a cargo de equipos de apoyo</w:t>
      </w:r>
      <w:r w:rsidR="001B14E9" w:rsidRPr="007C3F18">
        <w:rPr>
          <w:sz w:val="24"/>
          <w:szCs w:val="24"/>
          <w:lang w:val="es-ES_tradnl"/>
        </w:rPr>
        <w:t xml:space="preserve"> hospital</w:t>
      </w:r>
      <w:r w:rsidR="005D44B0" w:rsidRPr="007C3F18">
        <w:rPr>
          <w:sz w:val="24"/>
          <w:szCs w:val="24"/>
          <w:lang w:val="es-ES_tradnl"/>
        </w:rPr>
        <w:t>ario</w:t>
      </w:r>
      <w:r w:rsidR="001B14E9" w:rsidRPr="007C3F18">
        <w:rPr>
          <w:sz w:val="24"/>
          <w:szCs w:val="24"/>
          <w:lang w:val="es-ES_tradnl"/>
        </w:rPr>
        <w:t xml:space="preserve">. </w:t>
      </w:r>
      <w:r w:rsidR="005D44B0" w:rsidRPr="007C3F18">
        <w:rPr>
          <w:sz w:val="24"/>
          <w:szCs w:val="24"/>
          <w:lang w:val="es-ES_tradnl"/>
        </w:rPr>
        <w:t>La atención es prestada por un equipo</w:t>
      </w:r>
      <w:r w:rsidR="001B14E9" w:rsidRPr="007C3F18">
        <w:rPr>
          <w:sz w:val="24"/>
          <w:szCs w:val="24"/>
          <w:lang w:val="es-ES_tradnl"/>
        </w:rPr>
        <w:t xml:space="preserve"> multidisciplinar</w:t>
      </w:r>
      <w:r w:rsidR="005D44B0" w:rsidRPr="007C3F18">
        <w:rPr>
          <w:sz w:val="24"/>
          <w:szCs w:val="24"/>
          <w:lang w:val="es-ES_tradnl"/>
        </w:rPr>
        <w:t>io</w:t>
      </w:r>
      <w:r w:rsidR="001B14E9" w:rsidRPr="007C3F18">
        <w:rPr>
          <w:sz w:val="24"/>
          <w:szCs w:val="24"/>
          <w:lang w:val="es-ES_tradnl"/>
        </w:rPr>
        <w:t xml:space="preserve"> co</w:t>
      </w:r>
      <w:r w:rsidR="005D44B0" w:rsidRPr="007C3F18">
        <w:rPr>
          <w:sz w:val="24"/>
          <w:szCs w:val="24"/>
          <w:lang w:val="es-ES_tradnl"/>
        </w:rPr>
        <w:t>mpuesto por médicos, enfermeras</w:t>
      </w:r>
      <w:r w:rsidR="001B14E9" w:rsidRPr="007C3F18">
        <w:rPr>
          <w:sz w:val="24"/>
          <w:szCs w:val="24"/>
          <w:lang w:val="es-ES_tradnl"/>
        </w:rPr>
        <w:t>, ps</w:t>
      </w:r>
      <w:r w:rsidR="005D44B0" w:rsidRPr="007C3F18">
        <w:rPr>
          <w:sz w:val="24"/>
          <w:szCs w:val="24"/>
          <w:lang w:val="es-ES_tradnl"/>
        </w:rPr>
        <w:t>i</w:t>
      </w:r>
      <w:r w:rsidR="001B14E9" w:rsidRPr="007C3F18">
        <w:rPr>
          <w:sz w:val="24"/>
          <w:szCs w:val="24"/>
          <w:lang w:val="es-ES_tradnl"/>
        </w:rPr>
        <w:t>c</w:t>
      </w:r>
      <w:r w:rsidR="005D44B0" w:rsidRPr="007C3F18">
        <w:rPr>
          <w:sz w:val="24"/>
          <w:szCs w:val="24"/>
          <w:lang w:val="es-ES_tradnl"/>
        </w:rPr>
        <w:t>ó</w:t>
      </w:r>
      <w:r w:rsidR="001B14E9" w:rsidRPr="007C3F18">
        <w:rPr>
          <w:sz w:val="24"/>
          <w:szCs w:val="24"/>
          <w:lang w:val="es-ES_tradnl"/>
        </w:rPr>
        <w:t>log</w:t>
      </w:r>
      <w:r w:rsidR="005D44B0" w:rsidRPr="007C3F18">
        <w:rPr>
          <w:sz w:val="24"/>
          <w:szCs w:val="24"/>
          <w:lang w:val="es-ES_tradnl"/>
        </w:rPr>
        <w:t>o</w:t>
      </w:r>
      <w:r w:rsidR="001B14E9" w:rsidRPr="007C3F18">
        <w:rPr>
          <w:sz w:val="24"/>
          <w:szCs w:val="24"/>
          <w:lang w:val="es-ES_tradnl"/>
        </w:rPr>
        <w:t xml:space="preserve">s, </w:t>
      </w:r>
      <w:r w:rsidR="005D44B0" w:rsidRPr="007C3F18">
        <w:rPr>
          <w:sz w:val="24"/>
          <w:szCs w:val="24"/>
          <w:lang w:val="es-ES_tradnl"/>
        </w:rPr>
        <w:t xml:space="preserve">trabajadores </w:t>
      </w:r>
      <w:r w:rsidR="001B14E9" w:rsidRPr="007C3F18">
        <w:rPr>
          <w:sz w:val="24"/>
          <w:szCs w:val="24"/>
          <w:lang w:val="es-ES_tradnl"/>
        </w:rPr>
        <w:t>social</w:t>
      </w:r>
      <w:r w:rsidR="005D44B0" w:rsidRPr="007C3F18">
        <w:rPr>
          <w:sz w:val="24"/>
          <w:szCs w:val="24"/>
          <w:lang w:val="es-ES_tradnl"/>
        </w:rPr>
        <w:t>es</w:t>
      </w:r>
      <w:r w:rsidR="001B14E9" w:rsidRPr="007C3F18">
        <w:rPr>
          <w:sz w:val="24"/>
          <w:szCs w:val="24"/>
          <w:lang w:val="es-ES_tradnl"/>
        </w:rPr>
        <w:t xml:space="preserve">, </w:t>
      </w:r>
      <w:r w:rsidR="005D44B0" w:rsidRPr="007C3F18">
        <w:rPr>
          <w:sz w:val="24"/>
          <w:szCs w:val="24"/>
          <w:lang w:val="es-ES_tradnl"/>
        </w:rPr>
        <w:t xml:space="preserve">especialistas en </w:t>
      </w:r>
      <w:r w:rsidR="001B14E9" w:rsidRPr="007C3F18">
        <w:rPr>
          <w:sz w:val="24"/>
          <w:szCs w:val="24"/>
          <w:lang w:val="es-ES_tradnl"/>
        </w:rPr>
        <w:t>rehabilita</w:t>
      </w:r>
      <w:r w:rsidR="005D44B0" w:rsidRPr="007C3F18">
        <w:rPr>
          <w:sz w:val="24"/>
          <w:szCs w:val="24"/>
          <w:lang w:val="es-ES_tradnl"/>
        </w:rPr>
        <w:t>c</w:t>
      </w:r>
      <w:r w:rsidR="001B14E9" w:rsidRPr="007C3F18">
        <w:rPr>
          <w:sz w:val="24"/>
          <w:szCs w:val="24"/>
          <w:lang w:val="es-ES_tradnl"/>
        </w:rPr>
        <w:t>i</w:t>
      </w:r>
      <w:r w:rsidR="005D44B0" w:rsidRPr="007C3F18">
        <w:rPr>
          <w:sz w:val="24"/>
          <w:szCs w:val="24"/>
          <w:lang w:val="es-ES_tradnl"/>
        </w:rPr>
        <w:t>ó</w:t>
      </w:r>
      <w:r w:rsidR="001B14E9" w:rsidRPr="007C3F18">
        <w:rPr>
          <w:sz w:val="24"/>
          <w:szCs w:val="24"/>
          <w:lang w:val="es-ES_tradnl"/>
        </w:rPr>
        <w:t xml:space="preserve">n, </w:t>
      </w:r>
      <w:r w:rsidR="005D44B0" w:rsidRPr="007C3F18">
        <w:rPr>
          <w:sz w:val="24"/>
          <w:szCs w:val="24"/>
          <w:lang w:val="es-ES_tradnl"/>
        </w:rPr>
        <w:t xml:space="preserve">terapeutas </w:t>
      </w:r>
      <w:r w:rsidR="001B14E9" w:rsidRPr="007C3F18">
        <w:rPr>
          <w:sz w:val="24"/>
          <w:szCs w:val="24"/>
          <w:lang w:val="es-ES_tradnl"/>
        </w:rPr>
        <w:t>ocupa</w:t>
      </w:r>
      <w:r w:rsidR="005D44B0" w:rsidRPr="007C3F18">
        <w:rPr>
          <w:sz w:val="24"/>
          <w:szCs w:val="24"/>
          <w:lang w:val="es-ES_tradnl"/>
        </w:rPr>
        <w:t>c</w:t>
      </w:r>
      <w:r w:rsidR="001B14E9" w:rsidRPr="007C3F18">
        <w:rPr>
          <w:sz w:val="24"/>
          <w:szCs w:val="24"/>
          <w:lang w:val="es-ES_tradnl"/>
        </w:rPr>
        <w:t>ional</w:t>
      </w:r>
      <w:r w:rsidR="005D44B0" w:rsidRPr="007C3F18">
        <w:rPr>
          <w:sz w:val="24"/>
          <w:szCs w:val="24"/>
          <w:lang w:val="es-ES_tradnl"/>
        </w:rPr>
        <w:t>es,</w:t>
      </w:r>
      <w:r w:rsidR="001B14E9" w:rsidRPr="007C3F18">
        <w:rPr>
          <w:sz w:val="24"/>
          <w:szCs w:val="24"/>
          <w:lang w:val="es-ES_tradnl"/>
        </w:rPr>
        <w:t xml:space="preserve"> cap</w:t>
      </w:r>
      <w:r w:rsidR="005D44B0" w:rsidRPr="007C3F18">
        <w:rPr>
          <w:sz w:val="24"/>
          <w:szCs w:val="24"/>
          <w:lang w:val="es-ES_tradnl"/>
        </w:rPr>
        <w:t>el</w:t>
      </w:r>
      <w:r w:rsidR="001B14E9" w:rsidRPr="007C3F18">
        <w:rPr>
          <w:sz w:val="24"/>
          <w:szCs w:val="24"/>
          <w:lang w:val="es-ES_tradnl"/>
        </w:rPr>
        <w:t>lan</w:t>
      </w:r>
      <w:r w:rsidR="005D44B0" w:rsidRPr="007C3F18">
        <w:rPr>
          <w:sz w:val="24"/>
          <w:szCs w:val="24"/>
          <w:lang w:val="es-ES_tradnl"/>
        </w:rPr>
        <w:t>es y trabajadores</w:t>
      </w:r>
      <w:r w:rsidR="001B14E9" w:rsidRPr="007C3F18">
        <w:rPr>
          <w:sz w:val="24"/>
          <w:szCs w:val="24"/>
          <w:lang w:val="es-ES_tradnl"/>
        </w:rPr>
        <w:t xml:space="preserve"> voluntar</w:t>
      </w:r>
      <w:r w:rsidR="005D44B0" w:rsidRPr="007C3F18">
        <w:rPr>
          <w:sz w:val="24"/>
          <w:szCs w:val="24"/>
          <w:lang w:val="es-ES_tradnl"/>
        </w:rPr>
        <w:t>ios</w:t>
      </w:r>
      <w:r w:rsidR="001B14E9" w:rsidRPr="007C3F18">
        <w:rPr>
          <w:sz w:val="24"/>
          <w:szCs w:val="24"/>
          <w:lang w:val="es-ES_tradnl"/>
        </w:rPr>
        <w:t xml:space="preserve">. </w:t>
      </w:r>
      <w:r w:rsidR="005D44B0" w:rsidRPr="007C3F18">
        <w:rPr>
          <w:sz w:val="24"/>
          <w:szCs w:val="24"/>
          <w:lang w:val="es-ES_tradnl"/>
        </w:rPr>
        <w:t>Los centros tanto públicos como no públicos</w:t>
      </w:r>
      <w:r w:rsidR="00683D2D" w:rsidRPr="007C3F18">
        <w:rPr>
          <w:sz w:val="24"/>
          <w:szCs w:val="24"/>
          <w:lang w:val="es-ES_tradnl"/>
        </w:rPr>
        <w:t xml:space="preserve"> ofrecen cuidados paliativos y re</w:t>
      </w:r>
      <w:r w:rsidR="0053754D" w:rsidRPr="007C3F18">
        <w:rPr>
          <w:sz w:val="24"/>
          <w:szCs w:val="24"/>
          <w:lang w:val="es-ES_tradnl"/>
        </w:rPr>
        <w:t>s</w:t>
      </w:r>
      <w:r w:rsidR="00683D2D" w:rsidRPr="007C3F18">
        <w:rPr>
          <w:sz w:val="24"/>
          <w:szCs w:val="24"/>
          <w:lang w:val="es-ES_tradnl"/>
        </w:rPr>
        <w:t>idenciales</w:t>
      </w:r>
      <w:r w:rsidR="001B14E9" w:rsidRPr="007C3F18">
        <w:rPr>
          <w:sz w:val="24"/>
          <w:szCs w:val="24"/>
          <w:lang w:val="es-ES_tradnl"/>
        </w:rPr>
        <w:t xml:space="preserve">. </w:t>
      </w:r>
      <w:r w:rsidR="00683D2D" w:rsidRPr="007C3F18">
        <w:rPr>
          <w:sz w:val="24"/>
          <w:szCs w:val="24"/>
          <w:lang w:val="es-ES_tradnl"/>
        </w:rPr>
        <w:t>En virtud de la Ley de prestaciones de atenci</w:t>
      </w:r>
      <w:r w:rsidR="005C65FE" w:rsidRPr="007C3F18">
        <w:rPr>
          <w:sz w:val="24"/>
          <w:szCs w:val="24"/>
          <w:lang w:val="es-ES_tradnl"/>
        </w:rPr>
        <w:t>ón de</w:t>
      </w:r>
      <w:r w:rsidR="00683D2D" w:rsidRPr="007C3F18">
        <w:rPr>
          <w:sz w:val="24"/>
          <w:szCs w:val="24"/>
          <w:lang w:val="es-ES_tradnl"/>
        </w:rPr>
        <w:t xml:space="preserve"> sa</w:t>
      </w:r>
      <w:r w:rsidR="005C65FE" w:rsidRPr="007C3F18">
        <w:rPr>
          <w:sz w:val="24"/>
          <w:szCs w:val="24"/>
          <w:lang w:val="es-ES_tradnl"/>
        </w:rPr>
        <w:t>lud</w:t>
      </w:r>
      <w:r w:rsidR="0053754D" w:rsidRPr="007C3F18">
        <w:rPr>
          <w:sz w:val="24"/>
          <w:szCs w:val="24"/>
          <w:lang w:val="es-ES_tradnl"/>
        </w:rPr>
        <w:t xml:space="preserve"> financiadas </w:t>
      </w:r>
      <w:r w:rsidR="005C65FE" w:rsidRPr="007C3F18">
        <w:rPr>
          <w:sz w:val="24"/>
          <w:szCs w:val="24"/>
          <w:lang w:val="es-ES_tradnl"/>
        </w:rPr>
        <w:t>con cargo a</w:t>
      </w:r>
      <w:r w:rsidR="0053754D" w:rsidRPr="007C3F18">
        <w:rPr>
          <w:sz w:val="24"/>
          <w:szCs w:val="24"/>
          <w:lang w:val="es-ES_tradnl"/>
        </w:rPr>
        <w:t xml:space="preserve"> </w:t>
      </w:r>
      <w:r w:rsidR="00683D2D" w:rsidRPr="007C3F18">
        <w:rPr>
          <w:sz w:val="24"/>
          <w:szCs w:val="24"/>
          <w:lang w:val="es-ES_tradnl"/>
        </w:rPr>
        <w:t>los fondos públicos,</w:t>
      </w:r>
      <w:r w:rsidR="001B14E9" w:rsidRPr="007C3F18">
        <w:rPr>
          <w:sz w:val="24"/>
          <w:szCs w:val="24"/>
          <w:lang w:val="es-ES_tradnl"/>
        </w:rPr>
        <w:t xml:space="preserve"> </w:t>
      </w:r>
      <w:r w:rsidR="00683D2D" w:rsidRPr="007C3F18">
        <w:rPr>
          <w:sz w:val="24"/>
          <w:szCs w:val="24"/>
          <w:lang w:val="es-ES_tradnl"/>
        </w:rPr>
        <w:t>el</w:t>
      </w:r>
      <w:r w:rsidR="001B14E9" w:rsidRPr="007C3F18">
        <w:rPr>
          <w:sz w:val="24"/>
          <w:szCs w:val="24"/>
          <w:lang w:val="es-ES_tradnl"/>
        </w:rPr>
        <w:t xml:space="preserve"> NFZ </w:t>
      </w:r>
      <w:r w:rsidR="00683D2D" w:rsidRPr="007C3F18">
        <w:rPr>
          <w:sz w:val="24"/>
          <w:szCs w:val="24"/>
          <w:lang w:val="es-ES_tradnl"/>
        </w:rPr>
        <w:t>sufraga</w:t>
      </w:r>
      <w:r w:rsidR="001B14E9" w:rsidRPr="007C3F18">
        <w:rPr>
          <w:sz w:val="24"/>
          <w:szCs w:val="24"/>
          <w:lang w:val="es-ES_tradnl"/>
        </w:rPr>
        <w:t xml:space="preserve"> servic</w:t>
      </w:r>
      <w:r w:rsidR="00683D2D" w:rsidRPr="007C3F18">
        <w:rPr>
          <w:sz w:val="24"/>
          <w:szCs w:val="24"/>
          <w:lang w:val="es-ES_tradnl"/>
        </w:rPr>
        <w:t>io</w:t>
      </w:r>
      <w:r w:rsidR="001B14E9" w:rsidRPr="007C3F18">
        <w:rPr>
          <w:sz w:val="24"/>
          <w:szCs w:val="24"/>
          <w:lang w:val="es-ES_tradnl"/>
        </w:rPr>
        <w:t xml:space="preserve">s </w:t>
      </w:r>
      <w:r w:rsidR="00683D2D" w:rsidRPr="007C3F18">
        <w:rPr>
          <w:sz w:val="24"/>
          <w:szCs w:val="24"/>
          <w:lang w:val="es-ES_tradnl"/>
        </w:rPr>
        <w:t>de salud y garantiza el reembolso de</w:t>
      </w:r>
      <w:r w:rsidR="00566925" w:rsidRPr="007C3F18">
        <w:rPr>
          <w:sz w:val="24"/>
          <w:szCs w:val="24"/>
          <w:lang w:val="es-ES_tradnl"/>
        </w:rPr>
        <w:t xml:space="preserve"> </w:t>
      </w:r>
      <w:r w:rsidR="001B14E9" w:rsidRPr="007C3F18">
        <w:rPr>
          <w:sz w:val="24"/>
          <w:szCs w:val="24"/>
          <w:lang w:val="es-ES_tradnl"/>
        </w:rPr>
        <w:t>medic</w:t>
      </w:r>
      <w:r w:rsidR="00683D2D" w:rsidRPr="007C3F18">
        <w:rPr>
          <w:sz w:val="24"/>
          <w:szCs w:val="24"/>
          <w:lang w:val="es-ES_tradnl"/>
        </w:rPr>
        <w:t>amentos con cargo a los recursos de que</w:t>
      </w:r>
      <w:r w:rsidR="001B14E9" w:rsidRPr="007C3F18">
        <w:rPr>
          <w:sz w:val="24"/>
          <w:szCs w:val="24"/>
          <w:lang w:val="es-ES_tradnl"/>
        </w:rPr>
        <w:t xml:space="preserve"> dispo</w:t>
      </w:r>
      <w:r w:rsidR="00683D2D" w:rsidRPr="007C3F18">
        <w:rPr>
          <w:sz w:val="24"/>
          <w:szCs w:val="24"/>
          <w:lang w:val="es-ES_tradnl"/>
        </w:rPr>
        <w:t>ne</w:t>
      </w:r>
      <w:r w:rsidR="001B14E9" w:rsidRPr="007C3F18">
        <w:rPr>
          <w:sz w:val="24"/>
          <w:szCs w:val="24"/>
          <w:lang w:val="es-ES_tradnl"/>
        </w:rPr>
        <w:t xml:space="preserve">. </w:t>
      </w:r>
      <w:r w:rsidR="00683D2D" w:rsidRPr="007C3F18">
        <w:rPr>
          <w:sz w:val="24"/>
          <w:szCs w:val="24"/>
          <w:lang w:val="es-ES_tradnl"/>
        </w:rPr>
        <w:t>Los cuidados p</w:t>
      </w:r>
      <w:r w:rsidR="001B14E9" w:rsidRPr="007C3F18">
        <w:rPr>
          <w:sz w:val="24"/>
          <w:szCs w:val="24"/>
          <w:lang w:val="es-ES_tradnl"/>
        </w:rPr>
        <w:t>aliativ</w:t>
      </w:r>
      <w:r w:rsidR="00683D2D" w:rsidRPr="007C3F18">
        <w:rPr>
          <w:sz w:val="24"/>
          <w:szCs w:val="24"/>
          <w:lang w:val="es-ES_tradnl"/>
        </w:rPr>
        <w:t>os y residenciales</w:t>
      </w:r>
      <w:r w:rsidR="001B14E9" w:rsidRPr="007C3F18">
        <w:rPr>
          <w:sz w:val="24"/>
          <w:szCs w:val="24"/>
          <w:lang w:val="es-ES_tradnl"/>
        </w:rPr>
        <w:t xml:space="preserve"> </w:t>
      </w:r>
      <w:r w:rsidR="00683D2D" w:rsidRPr="007C3F18">
        <w:rPr>
          <w:sz w:val="24"/>
          <w:szCs w:val="24"/>
          <w:lang w:val="es-ES_tradnl"/>
        </w:rPr>
        <w:t xml:space="preserve">pueden </w:t>
      </w:r>
      <w:r w:rsidR="005C65FE" w:rsidRPr="007C3F18">
        <w:rPr>
          <w:sz w:val="24"/>
          <w:szCs w:val="24"/>
          <w:lang w:val="es-ES_tradnl"/>
        </w:rPr>
        <w:t>contar también con</w:t>
      </w:r>
      <w:r w:rsidR="00566925" w:rsidRPr="007C3F18">
        <w:rPr>
          <w:sz w:val="24"/>
          <w:szCs w:val="24"/>
          <w:lang w:val="es-ES_tradnl"/>
        </w:rPr>
        <w:t xml:space="preserve"> </w:t>
      </w:r>
      <w:r w:rsidR="005C65FE" w:rsidRPr="007C3F18">
        <w:rPr>
          <w:sz w:val="24"/>
          <w:szCs w:val="24"/>
          <w:lang w:val="es-ES_tradnl"/>
        </w:rPr>
        <w:t>la</w:t>
      </w:r>
      <w:r w:rsidR="00683D2D" w:rsidRPr="007C3F18">
        <w:rPr>
          <w:sz w:val="24"/>
          <w:szCs w:val="24"/>
          <w:lang w:val="es-ES_tradnl"/>
        </w:rPr>
        <w:t>cofinancia</w:t>
      </w:r>
      <w:r w:rsidR="005C65FE" w:rsidRPr="007C3F18">
        <w:rPr>
          <w:sz w:val="24"/>
          <w:szCs w:val="24"/>
          <w:lang w:val="es-ES_tradnl"/>
        </w:rPr>
        <w:t>ción</w:t>
      </w:r>
      <w:r w:rsidR="00683D2D" w:rsidRPr="007C3F18">
        <w:rPr>
          <w:sz w:val="24"/>
          <w:szCs w:val="24"/>
          <w:lang w:val="es-ES_tradnl"/>
        </w:rPr>
        <w:t xml:space="preserve"> </w:t>
      </w:r>
      <w:r w:rsidR="005C65FE" w:rsidRPr="007C3F18">
        <w:rPr>
          <w:sz w:val="24"/>
          <w:szCs w:val="24"/>
          <w:lang w:val="es-ES_tradnl"/>
        </w:rPr>
        <w:t>de</w:t>
      </w:r>
      <w:r w:rsidR="00683D2D" w:rsidRPr="007C3F18">
        <w:rPr>
          <w:sz w:val="24"/>
          <w:szCs w:val="24"/>
          <w:lang w:val="es-ES_tradnl"/>
        </w:rPr>
        <w:t xml:space="preserve"> fundaciones, ONG, organizac</w:t>
      </w:r>
      <w:r w:rsidR="001B14E9" w:rsidRPr="007C3F18">
        <w:rPr>
          <w:sz w:val="24"/>
          <w:szCs w:val="24"/>
          <w:lang w:val="es-ES_tradnl"/>
        </w:rPr>
        <w:t>ion</w:t>
      </w:r>
      <w:r w:rsidR="00683D2D" w:rsidRPr="007C3F18">
        <w:rPr>
          <w:sz w:val="24"/>
          <w:szCs w:val="24"/>
          <w:lang w:val="es-ES_tradnl"/>
        </w:rPr>
        <w:t>e</w:t>
      </w:r>
      <w:r w:rsidR="001B14E9" w:rsidRPr="007C3F18">
        <w:rPr>
          <w:sz w:val="24"/>
          <w:szCs w:val="24"/>
          <w:lang w:val="es-ES_tradnl"/>
        </w:rPr>
        <w:t>s</w:t>
      </w:r>
      <w:r w:rsidR="00683D2D" w:rsidRPr="007C3F18">
        <w:rPr>
          <w:sz w:val="24"/>
          <w:szCs w:val="24"/>
          <w:lang w:val="es-ES_tradnl"/>
        </w:rPr>
        <w:t xml:space="preserve"> de la iglesia</w:t>
      </w:r>
      <w:r w:rsidR="001B14E9" w:rsidRPr="007C3F18">
        <w:rPr>
          <w:sz w:val="24"/>
          <w:szCs w:val="24"/>
          <w:lang w:val="es-ES_tradnl"/>
        </w:rPr>
        <w:t xml:space="preserve">, </w:t>
      </w:r>
      <w:r w:rsidR="00683D2D" w:rsidRPr="007C3F18">
        <w:rPr>
          <w:sz w:val="24"/>
          <w:szCs w:val="24"/>
          <w:lang w:val="es-ES_tradnl"/>
        </w:rPr>
        <w:t>autonomías y otras fuentes</w:t>
      </w:r>
      <w:r w:rsidR="001B14E9" w:rsidRPr="007C3F18">
        <w:rPr>
          <w:sz w:val="24"/>
          <w:szCs w:val="24"/>
          <w:lang w:val="es-ES_tradnl"/>
        </w:rPr>
        <w:t xml:space="preserve"> (</w:t>
      </w:r>
      <w:r w:rsidR="00683D2D" w:rsidRPr="007C3F18">
        <w:rPr>
          <w:sz w:val="24"/>
          <w:szCs w:val="24"/>
          <w:lang w:val="es-ES_tradnl"/>
        </w:rPr>
        <w:t>por ejemplo, asistencia</w:t>
      </w:r>
      <w:r w:rsidR="001B14E9" w:rsidRPr="007C3F18">
        <w:rPr>
          <w:sz w:val="24"/>
          <w:szCs w:val="24"/>
          <w:lang w:val="es-ES_tradnl"/>
        </w:rPr>
        <w:t xml:space="preserve"> social</w:t>
      </w:r>
      <w:r w:rsidR="00683D2D" w:rsidRPr="007C3F18">
        <w:rPr>
          <w:sz w:val="24"/>
          <w:szCs w:val="24"/>
          <w:lang w:val="es-ES_tradnl"/>
        </w:rPr>
        <w:t>,</w:t>
      </w:r>
      <w:r w:rsidR="001B14E9" w:rsidRPr="007C3F18">
        <w:rPr>
          <w:sz w:val="24"/>
          <w:szCs w:val="24"/>
          <w:lang w:val="es-ES_tradnl"/>
        </w:rPr>
        <w:t xml:space="preserve"> sub</w:t>
      </w:r>
      <w:r w:rsidR="00683D2D" w:rsidRPr="007C3F18">
        <w:rPr>
          <w:sz w:val="24"/>
          <w:szCs w:val="24"/>
          <w:lang w:val="es-ES_tradnl"/>
        </w:rPr>
        <w:t>venciones</w:t>
      </w:r>
      <w:r w:rsidR="0053754D" w:rsidRPr="007C3F18">
        <w:rPr>
          <w:sz w:val="24"/>
          <w:szCs w:val="24"/>
          <w:lang w:val="es-ES_tradnl"/>
        </w:rPr>
        <w:t xml:space="preserve"> y</w:t>
      </w:r>
      <w:r w:rsidR="001B14E9" w:rsidRPr="007C3F18">
        <w:rPr>
          <w:sz w:val="24"/>
          <w:szCs w:val="24"/>
          <w:lang w:val="es-ES_tradnl"/>
        </w:rPr>
        <w:t xml:space="preserve"> dona</w:t>
      </w:r>
      <w:r w:rsidR="00683D2D" w:rsidRPr="007C3F18">
        <w:rPr>
          <w:sz w:val="24"/>
          <w:szCs w:val="24"/>
          <w:lang w:val="es-ES_tradnl"/>
        </w:rPr>
        <w:t>c</w:t>
      </w:r>
      <w:r w:rsidR="001B14E9" w:rsidRPr="007C3F18">
        <w:rPr>
          <w:sz w:val="24"/>
          <w:szCs w:val="24"/>
          <w:lang w:val="es-ES_tradnl"/>
        </w:rPr>
        <w:t>ion</w:t>
      </w:r>
      <w:r w:rsidR="00683D2D" w:rsidRPr="007C3F18">
        <w:rPr>
          <w:sz w:val="24"/>
          <w:szCs w:val="24"/>
          <w:lang w:val="es-ES_tradnl"/>
        </w:rPr>
        <w:t>e</w:t>
      </w:r>
      <w:r w:rsidR="001B14E9" w:rsidRPr="007C3F18">
        <w:rPr>
          <w:sz w:val="24"/>
          <w:szCs w:val="24"/>
          <w:lang w:val="es-ES_tradnl"/>
        </w:rPr>
        <w:t xml:space="preserve">s). </w:t>
      </w:r>
    </w:p>
    <w:p w:rsidR="001B14E9" w:rsidRPr="007C3F18" w:rsidRDefault="001B14E9" w:rsidP="00D9272E">
      <w:pPr>
        <w:tabs>
          <w:tab w:val="left" w:pos="567"/>
        </w:tabs>
        <w:spacing w:after="240"/>
        <w:ind w:left="567" w:hanging="567"/>
        <w:rPr>
          <w:b/>
          <w:bCs/>
          <w:sz w:val="24"/>
          <w:szCs w:val="24"/>
          <w:lang w:val="es-ES_tradnl"/>
        </w:rPr>
      </w:pPr>
      <w:r w:rsidRPr="007C3F18">
        <w:rPr>
          <w:b/>
          <w:bCs/>
          <w:sz w:val="24"/>
          <w:szCs w:val="24"/>
          <w:lang w:val="es-ES_tradnl"/>
        </w:rPr>
        <w:t>e</w:t>
      </w:r>
      <w:r w:rsidR="00F85CFA" w:rsidRPr="007C3F18">
        <w:rPr>
          <w:b/>
          <w:bCs/>
          <w:sz w:val="24"/>
          <w:szCs w:val="24"/>
          <w:lang w:val="es-ES_tradnl"/>
        </w:rPr>
        <w:t>)</w:t>
      </w:r>
      <w:r w:rsidR="00D9272E">
        <w:rPr>
          <w:b/>
          <w:bCs/>
          <w:sz w:val="24"/>
          <w:szCs w:val="24"/>
          <w:lang w:val="es-ES_tradnl"/>
        </w:rPr>
        <w:tab/>
      </w:r>
      <w:r w:rsidR="00683D2D" w:rsidRPr="007C3F18">
        <w:rPr>
          <w:b/>
          <w:bCs/>
          <w:sz w:val="24"/>
          <w:szCs w:val="24"/>
          <w:lang w:val="es-ES_tradnl"/>
        </w:rPr>
        <w:t>Medidas destinadas a reducir el porcentaje de abortos y la mortalidad</w:t>
      </w:r>
      <w:r w:rsidRPr="007C3F18">
        <w:rPr>
          <w:b/>
          <w:bCs/>
          <w:sz w:val="24"/>
          <w:szCs w:val="24"/>
          <w:lang w:val="es-ES_tradnl"/>
        </w:rPr>
        <w:t xml:space="preserve"> infant</w:t>
      </w:r>
      <w:r w:rsidR="00683D2D" w:rsidRPr="007C3F18">
        <w:rPr>
          <w:b/>
          <w:bCs/>
          <w:sz w:val="24"/>
          <w:szCs w:val="24"/>
          <w:lang w:val="es-ES_tradnl"/>
        </w:rPr>
        <w:t>il</w:t>
      </w:r>
      <w:r w:rsidRPr="007C3F18">
        <w:rPr>
          <w:b/>
          <w:bCs/>
          <w:sz w:val="24"/>
          <w:szCs w:val="24"/>
          <w:lang w:val="es-ES_tradnl"/>
        </w:rPr>
        <w:t xml:space="preserve"> </w:t>
      </w:r>
      <w:r w:rsidR="00683D2D" w:rsidRPr="007C3F18">
        <w:rPr>
          <w:b/>
          <w:bCs/>
          <w:sz w:val="24"/>
          <w:szCs w:val="24"/>
          <w:lang w:val="es-ES_tradnl"/>
        </w:rPr>
        <w:t>y a garantizar un desarrollo saludable de los niños</w:t>
      </w:r>
    </w:p>
    <w:p w:rsidR="001B14E9" w:rsidRPr="007C3F18" w:rsidRDefault="00683D2D" w:rsidP="00FA7A50">
      <w:pPr>
        <w:numPr>
          <w:ilvl w:val="0"/>
          <w:numId w:val="15"/>
        </w:numPr>
        <w:tabs>
          <w:tab w:val="clear" w:pos="786"/>
          <w:tab w:val="num" w:pos="567"/>
        </w:tabs>
        <w:spacing w:after="240"/>
        <w:ind w:left="0" w:firstLine="0"/>
        <w:rPr>
          <w:spacing w:val="-3"/>
          <w:sz w:val="24"/>
          <w:szCs w:val="24"/>
          <w:lang w:val="es-ES_tradnl"/>
        </w:rPr>
      </w:pPr>
      <w:r w:rsidRPr="007C3F18">
        <w:rPr>
          <w:spacing w:val="-3"/>
          <w:sz w:val="24"/>
          <w:szCs w:val="24"/>
          <w:lang w:val="es-ES_tradnl"/>
        </w:rPr>
        <w:t>Se garantizan servicios gratuitos de</w:t>
      </w:r>
      <w:r w:rsidR="001B14E9" w:rsidRPr="007C3F18">
        <w:rPr>
          <w:spacing w:val="-3"/>
          <w:sz w:val="24"/>
          <w:szCs w:val="24"/>
          <w:lang w:val="es-ES_tradnl"/>
        </w:rPr>
        <w:t xml:space="preserve"> preven</w:t>
      </w:r>
      <w:r w:rsidRPr="007C3F18">
        <w:rPr>
          <w:spacing w:val="-3"/>
          <w:sz w:val="24"/>
          <w:szCs w:val="24"/>
          <w:lang w:val="es-ES_tradnl"/>
        </w:rPr>
        <w:t>ción</w:t>
      </w:r>
      <w:r w:rsidR="001B14E9" w:rsidRPr="007C3F18">
        <w:rPr>
          <w:spacing w:val="-3"/>
          <w:sz w:val="24"/>
          <w:szCs w:val="24"/>
          <w:lang w:val="es-ES_tradnl"/>
        </w:rPr>
        <w:t>, terap</w:t>
      </w:r>
      <w:r w:rsidRPr="007C3F18">
        <w:rPr>
          <w:spacing w:val="-3"/>
          <w:sz w:val="24"/>
          <w:szCs w:val="24"/>
          <w:lang w:val="es-ES_tradnl"/>
        </w:rPr>
        <w:t>ia y</w:t>
      </w:r>
      <w:r w:rsidR="001B14E9" w:rsidRPr="007C3F18">
        <w:rPr>
          <w:spacing w:val="-3"/>
          <w:sz w:val="24"/>
          <w:szCs w:val="24"/>
          <w:lang w:val="es-ES_tradnl"/>
        </w:rPr>
        <w:t xml:space="preserve"> rehabilita</w:t>
      </w:r>
      <w:r w:rsidRPr="007C3F18">
        <w:rPr>
          <w:spacing w:val="-3"/>
          <w:sz w:val="24"/>
          <w:szCs w:val="24"/>
          <w:lang w:val="es-ES_tradnl"/>
        </w:rPr>
        <w:t>c</w:t>
      </w:r>
      <w:r w:rsidR="001B14E9" w:rsidRPr="007C3F18">
        <w:rPr>
          <w:spacing w:val="-3"/>
          <w:sz w:val="24"/>
          <w:szCs w:val="24"/>
          <w:lang w:val="es-ES_tradnl"/>
        </w:rPr>
        <w:t>i</w:t>
      </w:r>
      <w:r w:rsidRPr="007C3F18">
        <w:rPr>
          <w:spacing w:val="-3"/>
          <w:sz w:val="24"/>
          <w:szCs w:val="24"/>
          <w:lang w:val="es-ES_tradnl"/>
        </w:rPr>
        <w:t>ó</w:t>
      </w:r>
      <w:r w:rsidR="001B14E9" w:rsidRPr="007C3F18">
        <w:rPr>
          <w:spacing w:val="-3"/>
          <w:sz w:val="24"/>
          <w:szCs w:val="24"/>
          <w:lang w:val="es-ES_tradnl"/>
        </w:rPr>
        <w:t xml:space="preserve">n </w:t>
      </w:r>
      <w:r w:rsidRPr="007C3F18">
        <w:rPr>
          <w:spacing w:val="-3"/>
          <w:sz w:val="24"/>
          <w:szCs w:val="24"/>
          <w:lang w:val="es-ES_tradnl"/>
        </w:rPr>
        <w:t xml:space="preserve">a niños y jóvenes, </w:t>
      </w:r>
      <w:r w:rsidRPr="007C3F18">
        <w:rPr>
          <w:sz w:val="24"/>
          <w:szCs w:val="24"/>
          <w:lang w:val="es-ES_tradnl"/>
        </w:rPr>
        <w:t>independientemente</w:t>
      </w:r>
      <w:r w:rsidRPr="007C3F18">
        <w:rPr>
          <w:spacing w:val="-3"/>
          <w:sz w:val="24"/>
          <w:szCs w:val="24"/>
          <w:lang w:val="es-ES_tradnl"/>
        </w:rPr>
        <w:t xml:space="preserve"> de los derechos que tienen reconocidos por la seguridad</w:t>
      </w:r>
      <w:r w:rsidR="001B14E9" w:rsidRPr="007C3F18">
        <w:rPr>
          <w:spacing w:val="-3"/>
          <w:sz w:val="24"/>
          <w:szCs w:val="24"/>
          <w:lang w:val="es-ES_tradnl"/>
        </w:rPr>
        <w:t xml:space="preserve"> social</w:t>
      </w:r>
      <w:r w:rsidRPr="007C3F18">
        <w:rPr>
          <w:spacing w:val="-3"/>
          <w:sz w:val="24"/>
          <w:szCs w:val="24"/>
          <w:lang w:val="es-ES_tradnl"/>
        </w:rPr>
        <w:t>, a fin de garantizar su</w:t>
      </w:r>
      <w:r w:rsidR="001B14E9" w:rsidRPr="007C3F18">
        <w:rPr>
          <w:spacing w:val="-3"/>
          <w:sz w:val="24"/>
          <w:szCs w:val="24"/>
          <w:lang w:val="es-ES_tradnl"/>
        </w:rPr>
        <w:t xml:space="preserve"> acces</w:t>
      </w:r>
      <w:r w:rsidRPr="007C3F18">
        <w:rPr>
          <w:spacing w:val="-3"/>
          <w:sz w:val="24"/>
          <w:szCs w:val="24"/>
          <w:lang w:val="es-ES_tradnl"/>
        </w:rPr>
        <w:t>o</w:t>
      </w:r>
      <w:r w:rsidR="001B14E9" w:rsidRPr="007C3F18">
        <w:rPr>
          <w:spacing w:val="-3"/>
          <w:sz w:val="24"/>
          <w:szCs w:val="24"/>
          <w:lang w:val="es-ES_tradnl"/>
        </w:rPr>
        <w:t xml:space="preserve"> </w:t>
      </w:r>
      <w:r w:rsidRPr="007C3F18">
        <w:rPr>
          <w:spacing w:val="-3"/>
          <w:sz w:val="24"/>
          <w:szCs w:val="24"/>
          <w:lang w:val="es-ES_tradnl"/>
        </w:rPr>
        <w:t xml:space="preserve">a los servicios </w:t>
      </w:r>
      <w:r w:rsidR="001B14E9" w:rsidRPr="007C3F18">
        <w:rPr>
          <w:spacing w:val="-3"/>
          <w:sz w:val="24"/>
          <w:szCs w:val="24"/>
          <w:lang w:val="es-ES_tradnl"/>
        </w:rPr>
        <w:t>m</w:t>
      </w:r>
      <w:r w:rsidRPr="007C3F18">
        <w:rPr>
          <w:spacing w:val="-3"/>
          <w:sz w:val="24"/>
          <w:szCs w:val="24"/>
          <w:lang w:val="es-ES_tradnl"/>
        </w:rPr>
        <w:t>é</w:t>
      </w:r>
      <w:r w:rsidR="001B14E9" w:rsidRPr="007C3F18">
        <w:rPr>
          <w:spacing w:val="-3"/>
          <w:sz w:val="24"/>
          <w:szCs w:val="24"/>
          <w:lang w:val="es-ES_tradnl"/>
        </w:rPr>
        <w:t>dic</w:t>
      </w:r>
      <w:r w:rsidRPr="007C3F18">
        <w:rPr>
          <w:spacing w:val="-3"/>
          <w:sz w:val="24"/>
          <w:szCs w:val="24"/>
          <w:lang w:val="es-ES_tradnl"/>
        </w:rPr>
        <w:t>os</w:t>
      </w:r>
      <w:r w:rsidR="001B14E9" w:rsidRPr="007C3F18">
        <w:rPr>
          <w:spacing w:val="-3"/>
          <w:sz w:val="24"/>
          <w:szCs w:val="24"/>
          <w:lang w:val="es-ES_tradnl"/>
        </w:rPr>
        <w:t xml:space="preserve">. </w:t>
      </w:r>
      <w:r w:rsidRPr="007C3F18">
        <w:rPr>
          <w:spacing w:val="-3"/>
          <w:sz w:val="24"/>
          <w:szCs w:val="24"/>
          <w:lang w:val="es-ES_tradnl"/>
        </w:rPr>
        <w:t>Tienen derecho a esas prestaciones</w:t>
      </w:r>
      <w:r w:rsidR="001B14E9" w:rsidRPr="007C3F18">
        <w:rPr>
          <w:spacing w:val="-3"/>
          <w:sz w:val="24"/>
          <w:szCs w:val="24"/>
          <w:lang w:val="es-ES_tradnl"/>
        </w:rPr>
        <w:t xml:space="preserve"> </w:t>
      </w:r>
      <w:r w:rsidRPr="007C3F18">
        <w:rPr>
          <w:spacing w:val="-3"/>
          <w:sz w:val="24"/>
          <w:szCs w:val="24"/>
          <w:lang w:val="es-ES_tradnl"/>
        </w:rPr>
        <w:t>los niños de hasta</w:t>
      </w:r>
      <w:r w:rsidR="00566925" w:rsidRPr="007C3F18">
        <w:rPr>
          <w:spacing w:val="-3"/>
          <w:sz w:val="24"/>
          <w:szCs w:val="24"/>
          <w:lang w:val="es-ES_tradnl"/>
        </w:rPr>
        <w:t xml:space="preserve"> </w:t>
      </w:r>
      <w:r w:rsidR="00D9272E">
        <w:rPr>
          <w:spacing w:val="-3"/>
          <w:sz w:val="24"/>
          <w:szCs w:val="24"/>
          <w:lang w:val="es-ES_tradnl"/>
        </w:rPr>
        <w:t>7 </w:t>
      </w:r>
      <w:r w:rsidR="009B5317" w:rsidRPr="007C3F18">
        <w:rPr>
          <w:spacing w:val="-3"/>
          <w:sz w:val="24"/>
          <w:szCs w:val="24"/>
          <w:lang w:val="es-ES_tradnl"/>
        </w:rPr>
        <w:t xml:space="preserve">años y los </w:t>
      </w:r>
      <w:r w:rsidR="005C65FE" w:rsidRPr="007C3F18">
        <w:rPr>
          <w:spacing w:val="-3"/>
          <w:sz w:val="24"/>
          <w:szCs w:val="24"/>
          <w:lang w:val="es-ES_tradnl"/>
        </w:rPr>
        <w:t>menores</w:t>
      </w:r>
      <w:r w:rsidR="009B5317" w:rsidRPr="007C3F18">
        <w:rPr>
          <w:spacing w:val="-3"/>
          <w:sz w:val="24"/>
          <w:szCs w:val="24"/>
          <w:lang w:val="es-ES_tradnl"/>
        </w:rPr>
        <w:t xml:space="preserve"> </w:t>
      </w:r>
      <w:r w:rsidR="001B14E9" w:rsidRPr="007C3F18">
        <w:rPr>
          <w:spacing w:val="-3"/>
          <w:sz w:val="24"/>
          <w:szCs w:val="24"/>
          <w:lang w:val="es-ES_tradnl"/>
        </w:rPr>
        <w:t>en</w:t>
      </w:r>
      <w:r w:rsidR="009B5317" w:rsidRPr="007C3F18">
        <w:rPr>
          <w:spacing w:val="-3"/>
          <w:sz w:val="24"/>
          <w:szCs w:val="24"/>
          <w:lang w:val="es-ES_tradnl"/>
        </w:rPr>
        <w:t>tre</w:t>
      </w:r>
      <w:r w:rsidR="001B14E9" w:rsidRPr="007C3F18">
        <w:rPr>
          <w:spacing w:val="-3"/>
          <w:sz w:val="24"/>
          <w:szCs w:val="24"/>
          <w:lang w:val="es-ES_tradnl"/>
        </w:rPr>
        <w:t xml:space="preserve"> 7 </w:t>
      </w:r>
      <w:r w:rsidR="009B5317" w:rsidRPr="007C3F18">
        <w:rPr>
          <w:spacing w:val="-3"/>
          <w:sz w:val="24"/>
          <w:szCs w:val="24"/>
          <w:lang w:val="es-ES_tradnl"/>
        </w:rPr>
        <w:t>y</w:t>
      </w:r>
      <w:r w:rsidR="001B14E9" w:rsidRPr="007C3F18">
        <w:rPr>
          <w:spacing w:val="-3"/>
          <w:sz w:val="24"/>
          <w:szCs w:val="24"/>
          <w:lang w:val="es-ES_tradnl"/>
        </w:rPr>
        <w:t xml:space="preserve"> 18 </w:t>
      </w:r>
      <w:r w:rsidR="009B5317" w:rsidRPr="007C3F18">
        <w:rPr>
          <w:spacing w:val="-3"/>
          <w:sz w:val="24"/>
          <w:szCs w:val="24"/>
          <w:lang w:val="es-ES_tradnl"/>
        </w:rPr>
        <w:t>años</w:t>
      </w:r>
      <w:r w:rsidR="001B14E9" w:rsidRPr="007C3F18">
        <w:rPr>
          <w:spacing w:val="-3"/>
          <w:sz w:val="24"/>
          <w:szCs w:val="24"/>
          <w:lang w:val="es-ES_tradnl"/>
        </w:rPr>
        <w:t xml:space="preserve"> </w:t>
      </w:r>
      <w:r w:rsidR="009B5317" w:rsidRPr="007C3F18">
        <w:rPr>
          <w:spacing w:val="-3"/>
          <w:sz w:val="24"/>
          <w:szCs w:val="24"/>
          <w:lang w:val="es-ES_tradnl"/>
        </w:rPr>
        <w:t>que no est</w:t>
      </w:r>
      <w:r w:rsidR="005C65FE" w:rsidRPr="007C3F18">
        <w:rPr>
          <w:spacing w:val="-3"/>
          <w:sz w:val="24"/>
          <w:szCs w:val="24"/>
          <w:lang w:val="es-ES_tradnl"/>
        </w:rPr>
        <w:t>é</w:t>
      </w:r>
      <w:r w:rsidR="009B5317" w:rsidRPr="007C3F18">
        <w:rPr>
          <w:spacing w:val="-3"/>
          <w:sz w:val="24"/>
          <w:szCs w:val="24"/>
          <w:lang w:val="es-ES_tradnl"/>
        </w:rPr>
        <w:t>n escolarizados debido a su estado de salud</w:t>
      </w:r>
      <w:r w:rsidR="001B14E9" w:rsidRPr="007C3F18">
        <w:rPr>
          <w:spacing w:val="-3"/>
          <w:sz w:val="24"/>
          <w:szCs w:val="24"/>
          <w:lang w:val="es-ES_tradnl"/>
        </w:rPr>
        <w:t>.</w:t>
      </w:r>
    </w:p>
    <w:p w:rsidR="001B14E9" w:rsidRPr="007C3F18" w:rsidRDefault="00E404E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niños entre 4 y 6 años y los alumnos de</w:t>
      </w:r>
      <w:r w:rsidR="009F16FC" w:rsidRPr="007C3F18">
        <w:rPr>
          <w:sz w:val="24"/>
          <w:szCs w:val="24"/>
          <w:lang w:val="es-ES_tradnl"/>
        </w:rPr>
        <w:t>l</w:t>
      </w:r>
      <w:r w:rsidRPr="007C3F18">
        <w:rPr>
          <w:sz w:val="24"/>
          <w:szCs w:val="24"/>
          <w:lang w:val="es-ES_tradnl"/>
        </w:rPr>
        <w:t xml:space="preserve"> </w:t>
      </w:r>
      <w:r w:rsidR="005C65FE" w:rsidRPr="007C3F18">
        <w:rPr>
          <w:sz w:val="24"/>
          <w:szCs w:val="24"/>
          <w:lang w:val="es-ES_tradnl"/>
        </w:rPr>
        <w:t xml:space="preserve">tercer </w:t>
      </w:r>
      <w:r w:rsidRPr="007C3F18">
        <w:rPr>
          <w:sz w:val="24"/>
          <w:szCs w:val="24"/>
          <w:lang w:val="es-ES_tradnl"/>
        </w:rPr>
        <w:t>curso de enseñanza primaria (10 años), de</w:t>
      </w:r>
      <w:r w:rsidR="009F16FC" w:rsidRPr="007C3F18">
        <w:rPr>
          <w:sz w:val="24"/>
          <w:szCs w:val="24"/>
          <w:lang w:val="es-ES_tradnl"/>
        </w:rPr>
        <w:t>l</w:t>
      </w:r>
      <w:r w:rsidRPr="007C3F18">
        <w:rPr>
          <w:sz w:val="24"/>
          <w:szCs w:val="24"/>
          <w:lang w:val="es-ES_tradnl"/>
        </w:rPr>
        <w:t xml:space="preserve"> </w:t>
      </w:r>
      <w:r w:rsidR="005C65FE" w:rsidRPr="007C3F18">
        <w:rPr>
          <w:sz w:val="24"/>
          <w:szCs w:val="24"/>
          <w:lang w:val="es-ES_tradnl"/>
        </w:rPr>
        <w:t xml:space="preserve">primer </w:t>
      </w:r>
      <w:r w:rsidRPr="007C3F18">
        <w:rPr>
          <w:sz w:val="24"/>
          <w:szCs w:val="24"/>
          <w:lang w:val="es-ES_tradnl"/>
        </w:rPr>
        <w:t>curso de enseñanza secundaria (13 años), de</w:t>
      </w:r>
      <w:r w:rsidR="009F16FC" w:rsidRPr="007C3F18">
        <w:rPr>
          <w:sz w:val="24"/>
          <w:szCs w:val="24"/>
          <w:lang w:val="es-ES_tradnl"/>
        </w:rPr>
        <w:t>l</w:t>
      </w:r>
      <w:r w:rsidRPr="007C3F18">
        <w:rPr>
          <w:sz w:val="24"/>
          <w:szCs w:val="24"/>
          <w:lang w:val="es-ES_tradnl"/>
        </w:rPr>
        <w:t xml:space="preserve"> </w:t>
      </w:r>
      <w:r w:rsidR="005C65FE" w:rsidRPr="007C3F18">
        <w:rPr>
          <w:sz w:val="24"/>
          <w:szCs w:val="24"/>
          <w:lang w:val="es-ES_tradnl"/>
        </w:rPr>
        <w:t xml:space="preserve">primer </w:t>
      </w:r>
      <w:r w:rsidRPr="007C3F18">
        <w:rPr>
          <w:sz w:val="24"/>
          <w:szCs w:val="24"/>
          <w:lang w:val="es-ES_tradnl"/>
        </w:rPr>
        <w:t xml:space="preserve">curso de enseñanza postsecundaria (16 años) y </w:t>
      </w:r>
      <w:r w:rsidR="009F16FC" w:rsidRPr="007C3F18">
        <w:rPr>
          <w:sz w:val="24"/>
          <w:szCs w:val="24"/>
          <w:lang w:val="es-ES_tradnl"/>
        </w:rPr>
        <w:t xml:space="preserve">del </w:t>
      </w:r>
      <w:r w:rsidRPr="007C3F18">
        <w:rPr>
          <w:sz w:val="24"/>
          <w:szCs w:val="24"/>
          <w:lang w:val="es-ES_tradnl"/>
        </w:rPr>
        <w:t>último curso de la enseñanza postsecundaria (18-19 años) se benefician de exploraciones médicas profilácticas de carácter ge</w:t>
      </w:r>
      <w:r w:rsidR="001B14E9" w:rsidRPr="007C3F18">
        <w:rPr>
          <w:sz w:val="24"/>
          <w:szCs w:val="24"/>
          <w:lang w:val="es-ES_tradnl"/>
        </w:rPr>
        <w:t xml:space="preserve">neral. </w:t>
      </w:r>
      <w:r w:rsidRPr="007C3F18">
        <w:rPr>
          <w:sz w:val="24"/>
          <w:szCs w:val="24"/>
          <w:lang w:val="es-ES_tradnl"/>
        </w:rPr>
        <w:t xml:space="preserve">El objetivo de estas exploraciones estriba en determinar </w:t>
      </w:r>
      <w:r w:rsidR="0053754D" w:rsidRPr="007C3F18">
        <w:rPr>
          <w:sz w:val="24"/>
          <w:szCs w:val="24"/>
          <w:lang w:val="es-ES_tradnl"/>
        </w:rPr>
        <w:t>su</w:t>
      </w:r>
      <w:r w:rsidRPr="007C3F18">
        <w:rPr>
          <w:sz w:val="24"/>
          <w:szCs w:val="24"/>
          <w:lang w:val="es-ES_tradnl"/>
        </w:rPr>
        <w:t xml:space="preserve"> estado de salud y </w:t>
      </w:r>
      <w:r w:rsidR="0053754D" w:rsidRPr="007C3F18">
        <w:rPr>
          <w:sz w:val="24"/>
          <w:szCs w:val="24"/>
          <w:lang w:val="es-ES_tradnl"/>
        </w:rPr>
        <w:t>d</w:t>
      </w:r>
      <w:r w:rsidRPr="007C3F18">
        <w:rPr>
          <w:sz w:val="24"/>
          <w:szCs w:val="24"/>
          <w:lang w:val="es-ES_tradnl"/>
        </w:rPr>
        <w:t>e desarrollo</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p</w:t>
      </w:r>
      <w:r w:rsidRPr="007C3F18">
        <w:rPr>
          <w:sz w:val="24"/>
          <w:szCs w:val="24"/>
          <w:lang w:val="es-ES_tradnl"/>
        </w:rPr>
        <w:t>o</w:t>
      </w:r>
      <w:r w:rsidR="001B14E9" w:rsidRPr="007C3F18">
        <w:rPr>
          <w:sz w:val="24"/>
          <w:szCs w:val="24"/>
          <w:lang w:val="es-ES_tradnl"/>
        </w:rPr>
        <w:t>rcenta</w:t>
      </w:r>
      <w:r w:rsidRPr="007C3F18">
        <w:rPr>
          <w:sz w:val="24"/>
          <w:szCs w:val="24"/>
          <w:lang w:val="es-ES_tradnl"/>
        </w:rPr>
        <w:t>je de niños examinados con arreglo a ese</w:t>
      </w:r>
      <w:r w:rsidR="001B14E9" w:rsidRPr="007C3F18">
        <w:rPr>
          <w:sz w:val="24"/>
          <w:szCs w:val="24"/>
          <w:lang w:val="es-ES_tradnl"/>
        </w:rPr>
        <w:t xml:space="preserve"> proced</w:t>
      </w:r>
      <w:r w:rsidRPr="007C3F18">
        <w:rPr>
          <w:sz w:val="24"/>
          <w:szCs w:val="24"/>
          <w:lang w:val="es-ES_tradnl"/>
        </w:rPr>
        <w:t>imiento es</w:t>
      </w:r>
      <w:r w:rsidR="001B14E9" w:rsidRPr="007C3F18">
        <w:rPr>
          <w:sz w:val="24"/>
          <w:szCs w:val="24"/>
          <w:lang w:val="es-ES_tradnl"/>
        </w:rPr>
        <w:t xml:space="preserve"> </w:t>
      </w:r>
      <w:r w:rsidRPr="007C3F18">
        <w:rPr>
          <w:sz w:val="24"/>
          <w:szCs w:val="24"/>
          <w:lang w:val="es-ES_tradnl"/>
        </w:rPr>
        <w:t>elevado</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p</w:t>
      </w:r>
      <w:r w:rsidRPr="007C3F18">
        <w:rPr>
          <w:sz w:val="24"/>
          <w:szCs w:val="24"/>
          <w:lang w:val="es-ES_tradnl"/>
        </w:rPr>
        <w:t>o</w:t>
      </w:r>
      <w:r w:rsidR="001B14E9" w:rsidRPr="007C3F18">
        <w:rPr>
          <w:sz w:val="24"/>
          <w:szCs w:val="24"/>
          <w:lang w:val="es-ES_tradnl"/>
        </w:rPr>
        <w:t>rcenta</w:t>
      </w:r>
      <w:r w:rsidRPr="007C3F18">
        <w:rPr>
          <w:sz w:val="24"/>
          <w:szCs w:val="24"/>
          <w:lang w:val="es-ES_tradnl"/>
        </w:rPr>
        <w:t>je</w:t>
      </w:r>
      <w:r w:rsidR="001B14E9" w:rsidRPr="007C3F18">
        <w:rPr>
          <w:sz w:val="24"/>
          <w:szCs w:val="24"/>
          <w:lang w:val="es-ES_tradnl"/>
        </w:rPr>
        <w:t xml:space="preserve"> </w:t>
      </w:r>
      <w:r w:rsidRPr="007C3F18">
        <w:rPr>
          <w:sz w:val="24"/>
          <w:szCs w:val="24"/>
          <w:lang w:val="es-ES_tradnl"/>
        </w:rPr>
        <w:t>medio de niños de 6 años y de alumnos de</w:t>
      </w:r>
      <w:r w:rsidR="001B14E9" w:rsidRPr="007C3F18">
        <w:rPr>
          <w:sz w:val="24"/>
          <w:szCs w:val="24"/>
          <w:lang w:val="es-ES_tradnl"/>
        </w:rPr>
        <w:t xml:space="preserve"> </w:t>
      </w:r>
      <w:r w:rsidR="00AA1F0D" w:rsidRPr="007C3F18">
        <w:rPr>
          <w:sz w:val="24"/>
          <w:szCs w:val="24"/>
          <w:lang w:val="es-ES_tradnl"/>
        </w:rPr>
        <w:t>tercer y octavo curso</w:t>
      </w:r>
      <w:r w:rsidRPr="007C3F18">
        <w:rPr>
          <w:sz w:val="24"/>
          <w:szCs w:val="24"/>
          <w:lang w:val="es-ES_tradnl"/>
        </w:rPr>
        <w:t xml:space="preserve">, así como </w:t>
      </w:r>
      <w:r w:rsidR="009F16FC" w:rsidRPr="007C3F18">
        <w:rPr>
          <w:sz w:val="24"/>
          <w:szCs w:val="24"/>
          <w:lang w:val="es-ES_tradnl"/>
        </w:rPr>
        <w:t>de</w:t>
      </w:r>
      <w:r w:rsidRPr="007C3F18">
        <w:rPr>
          <w:sz w:val="24"/>
          <w:szCs w:val="24"/>
          <w:lang w:val="es-ES_tradnl"/>
        </w:rPr>
        <w:t xml:space="preserve"> estudiantes de los últimos</w:t>
      </w:r>
      <w:r w:rsidR="001B14E9" w:rsidRPr="007C3F18">
        <w:rPr>
          <w:sz w:val="24"/>
          <w:szCs w:val="24"/>
          <w:lang w:val="es-ES_tradnl"/>
        </w:rPr>
        <w:t xml:space="preserve"> </w:t>
      </w:r>
      <w:r w:rsidR="009F16FC" w:rsidRPr="007C3F18">
        <w:rPr>
          <w:sz w:val="24"/>
          <w:szCs w:val="24"/>
          <w:lang w:val="es-ES_tradnl"/>
        </w:rPr>
        <w:t>cursos de las escuelas postprimarias que se someten a estos exámenes médicos asciende al</w:t>
      </w:r>
      <w:r w:rsidR="001B14E9" w:rsidRPr="007C3F18">
        <w:rPr>
          <w:sz w:val="24"/>
          <w:szCs w:val="24"/>
          <w:lang w:val="es-ES_tradnl"/>
        </w:rPr>
        <w:t xml:space="preserve"> 94-99%, </w:t>
      </w:r>
      <w:r w:rsidR="009F16FC" w:rsidRPr="007C3F18">
        <w:rPr>
          <w:sz w:val="24"/>
          <w:szCs w:val="24"/>
          <w:lang w:val="es-ES_tradnl"/>
        </w:rPr>
        <w:t xml:space="preserve">en función del tipo y lugar de </w:t>
      </w:r>
      <w:r w:rsidR="001B14E9" w:rsidRPr="007C3F18">
        <w:rPr>
          <w:sz w:val="24"/>
          <w:szCs w:val="24"/>
          <w:lang w:val="es-ES_tradnl"/>
        </w:rPr>
        <w:t>residenc</w:t>
      </w:r>
      <w:r w:rsidR="009F16FC" w:rsidRPr="007C3F18">
        <w:rPr>
          <w:sz w:val="24"/>
          <w:szCs w:val="24"/>
          <w:lang w:val="es-ES_tradnl"/>
        </w:rPr>
        <w:t>ia</w:t>
      </w:r>
      <w:r w:rsidR="001B14E9" w:rsidRPr="007C3F18">
        <w:rPr>
          <w:sz w:val="24"/>
          <w:szCs w:val="24"/>
          <w:lang w:val="es-ES_tradnl"/>
        </w:rPr>
        <w:t xml:space="preserve">. </w:t>
      </w:r>
    </w:p>
    <w:p w:rsidR="00F85CFA" w:rsidRPr="007C3F18" w:rsidRDefault="009F16F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Según los principios del sistema de atención de salud</w:t>
      </w:r>
      <w:r w:rsidR="00AA1F0D" w:rsidRPr="007C3F18">
        <w:rPr>
          <w:sz w:val="24"/>
          <w:szCs w:val="24"/>
          <w:lang w:val="es-ES_tradnl"/>
        </w:rPr>
        <w:t xml:space="preserve"> relativos a los estudiantes</w:t>
      </w:r>
      <w:r w:rsidRPr="007C3F18">
        <w:rPr>
          <w:sz w:val="24"/>
          <w:szCs w:val="24"/>
          <w:lang w:val="es-ES_tradnl"/>
        </w:rPr>
        <w:t>, u</w:t>
      </w:r>
      <w:r w:rsidR="001B14E9" w:rsidRPr="007C3F18">
        <w:rPr>
          <w:sz w:val="24"/>
          <w:szCs w:val="24"/>
          <w:lang w:val="es-ES_tradnl"/>
        </w:rPr>
        <w:t xml:space="preserve">n </w:t>
      </w:r>
      <w:r w:rsidRPr="007C3F18">
        <w:rPr>
          <w:sz w:val="24"/>
          <w:szCs w:val="24"/>
          <w:lang w:val="es-ES_tradnl"/>
        </w:rPr>
        <w:t xml:space="preserve">elemento </w:t>
      </w:r>
      <w:r w:rsidR="001B14E9" w:rsidRPr="007C3F18">
        <w:rPr>
          <w:sz w:val="24"/>
          <w:szCs w:val="24"/>
          <w:lang w:val="es-ES_tradnl"/>
        </w:rPr>
        <w:t>important</w:t>
      </w:r>
      <w:r w:rsidRPr="007C3F18">
        <w:rPr>
          <w:sz w:val="24"/>
          <w:szCs w:val="24"/>
          <w:lang w:val="es-ES_tradnl"/>
        </w:rPr>
        <w:t>e del</w:t>
      </w:r>
      <w:r w:rsidR="001B14E9" w:rsidRPr="007C3F18">
        <w:rPr>
          <w:sz w:val="24"/>
          <w:szCs w:val="24"/>
          <w:lang w:val="es-ES_tradnl"/>
        </w:rPr>
        <w:t xml:space="preserve"> proces</w:t>
      </w:r>
      <w:r w:rsidRPr="007C3F18">
        <w:rPr>
          <w:sz w:val="24"/>
          <w:szCs w:val="24"/>
          <w:lang w:val="es-ES_tradnl"/>
        </w:rPr>
        <w:t>o estriba en incrementar</w:t>
      </w:r>
      <w:r w:rsidR="00F95B3E" w:rsidRPr="007C3F18">
        <w:rPr>
          <w:sz w:val="24"/>
          <w:szCs w:val="24"/>
          <w:lang w:val="es-ES_tradnl"/>
        </w:rPr>
        <w:t xml:space="preserve"> el sentido de responsabilidad de los</w:t>
      </w:r>
      <w:r w:rsidR="00566925" w:rsidRPr="007C3F18">
        <w:rPr>
          <w:sz w:val="24"/>
          <w:szCs w:val="24"/>
          <w:lang w:val="es-ES_tradnl"/>
        </w:rPr>
        <w:t xml:space="preserve"> </w:t>
      </w:r>
      <w:r w:rsidR="001B14E9" w:rsidRPr="007C3F18">
        <w:rPr>
          <w:sz w:val="24"/>
          <w:szCs w:val="24"/>
          <w:lang w:val="es-ES_tradnl"/>
        </w:rPr>
        <w:t>pa</w:t>
      </w:r>
      <w:r w:rsidR="00F95B3E" w:rsidRPr="007C3F18">
        <w:rPr>
          <w:sz w:val="24"/>
          <w:szCs w:val="24"/>
          <w:lang w:val="es-ES_tradnl"/>
        </w:rPr>
        <w:t>d</w:t>
      </w:r>
      <w:r w:rsidR="001B14E9" w:rsidRPr="007C3F18">
        <w:rPr>
          <w:sz w:val="24"/>
          <w:szCs w:val="24"/>
          <w:lang w:val="es-ES_tradnl"/>
        </w:rPr>
        <w:t>res</w:t>
      </w:r>
      <w:r w:rsidR="00F95B3E" w:rsidRPr="007C3F18">
        <w:rPr>
          <w:sz w:val="24"/>
          <w:szCs w:val="24"/>
          <w:lang w:val="es-ES_tradnl"/>
        </w:rPr>
        <w:t xml:space="preserve"> </w:t>
      </w:r>
      <w:r w:rsidR="0053754D" w:rsidRPr="007C3F18">
        <w:rPr>
          <w:sz w:val="24"/>
          <w:szCs w:val="24"/>
          <w:lang w:val="es-ES_tradnl"/>
        </w:rPr>
        <w:t>por lo que hace a</w:t>
      </w:r>
      <w:r w:rsidR="00F95B3E" w:rsidRPr="007C3F18">
        <w:rPr>
          <w:sz w:val="24"/>
          <w:szCs w:val="24"/>
          <w:lang w:val="es-ES_tradnl"/>
        </w:rPr>
        <w:t xml:space="preserve"> la salud de sus hijos</w:t>
      </w:r>
      <w:r w:rsidR="001B14E9" w:rsidRPr="007C3F18">
        <w:rPr>
          <w:sz w:val="24"/>
          <w:szCs w:val="24"/>
          <w:lang w:val="es-ES_tradnl"/>
        </w:rPr>
        <w:t xml:space="preserve">. </w:t>
      </w:r>
      <w:r w:rsidR="00F95B3E" w:rsidRPr="007C3F18">
        <w:rPr>
          <w:sz w:val="24"/>
          <w:szCs w:val="24"/>
          <w:lang w:val="es-ES_tradnl"/>
        </w:rPr>
        <w:t xml:space="preserve">Se han tomado medidas, por consiguiente, para </w:t>
      </w:r>
      <w:r w:rsidR="00AA1F0D" w:rsidRPr="007C3F18">
        <w:rPr>
          <w:sz w:val="24"/>
          <w:szCs w:val="24"/>
          <w:lang w:val="es-ES_tradnl"/>
        </w:rPr>
        <w:t>potenciar la máxima participación de</w:t>
      </w:r>
      <w:r w:rsidR="00F95B3E" w:rsidRPr="007C3F18">
        <w:rPr>
          <w:sz w:val="24"/>
          <w:szCs w:val="24"/>
          <w:lang w:val="es-ES_tradnl"/>
        </w:rPr>
        <w:t xml:space="preserve"> los</w:t>
      </w:r>
      <w:r w:rsidR="001B14E9" w:rsidRPr="007C3F18">
        <w:rPr>
          <w:sz w:val="24"/>
          <w:szCs w:val="24"/>
          <w:lang w:val="es-ES_tradnl"/>
        </w:rPr>
        <w:t xml:space="preserve"> pa</w:t>
      </w:r>
      <w:r w:rsidR="00F95B3E" w:rsidRPr="007C3F18">
        <w:rPr>
          <w:sz w:val="24"/>
          <w:szCs w:val="24"/>
          <w:lang w:val="es-ES_tradnl"/>
        </w:rPr>
        <w:t>d</w:t>
      </w:r>
      <w:r w:rsidR="001B14E9" w:rsidRPr="007C3F18">
        <w:rPr>
          <w:sz w:val="24"/>
          <w:szCs w:val="24"/>
          <w:lang w:val="es-ES_tradnl"/>
        </w:rPr>
        <w:t xml:space="preserve">res </w:t>
      </w:r>
      <w:r w:rsidR="00F95B3E" w:rsidRPr="007C3F18">
        <w:rPr>
          <w:sz w:val="24"/>
          <w:szCs w:val="24"/>
          <w:lang w:val="es-ES_tradnl"/>
        </w:rPr>
        <w:t>en las exploraciones</w:t>
      </w:r>
      <w:r w:rsidR="001B14E9" w:rsidRPr="007C3F18">
        <w:rPr>
          <w:sz w:val="24"/>
          <w:szCs w:val="24"/>
          <w:lang w:val="es-ES_tradnl"/>
        </w:rPr>
        <w:t xml:space="preserve"> pr</w:t>
      </w:r>
      <w:r w:rsidR="00AA1F0D" w:rsidRPr="007C3F18">
        <w:rPr>
          <w:sz w:val="24"/>
          <w:szCs w:val="24"/>
          <w:lang w:val="es-ES_tradnl"/>
        </w:rPr>
        <w:t>eventivas</w:t>
      </w:r>
      <w:r w:rsidR="00F95B3E" w:rsidRPr="007C3F18">
        <w:rPr>
          <w:sz w:val="24"/>
          <w:szCs w:val="24"/>
          <w:lang w:val="es-ES_tradnl"/>
        </w:rPr>
        <w:t xml:space="preserve"> de sus hijos</w:t>
      </w:r>
      <w:r w:rsidR="001B14E9" w:rsidRPr="007C3F18">
        <w:rPr>
          <w:sz w:val="24"/>
          <w:szCs w:val="24"/>
          <w:lang w:val="es-ES_tradnl"/>
        </w:rPr>
        <w:t xml:space="preserve">. </w:t>
      </w:r>
      <w:r w:rsidR="00AC4F99">
        <w:rPr>
          <w:sz w:val="24"/>
          <w:szCs w:val="24"/>
          <w:lang w:val="es-ES_tradnl"/>
        </w:rPr>
        <w:t>La </w:t>
      </w:r>
      <w:r w:rsidR="00F95B3E" w:rsidRPr="007C3F18">
        <w:rPr>
          <w:sz w:val="24"/>
          <w:szCs w:val="24"/>
          <w:lang w:val="es-ES_tradnl"/>
        </w:rPr>
        <w:t>participación de los padres en los exámenes médicos se eleva actualmente al</w:t>
      </w:r>
      <w:r w:rsidR="001B14E9" w:rsidRPr="007C3F18">
        <w:rPr>
          <w:sz w:val="24"/>
          <w:szCs w:val="24"/>
          <w:lang w:val="es-ES_tradnl"/>
        </w:rPr>
        <w:t xml:space="preserve"> 90%.</w:t>
      </w:r>
    </w:p>
    <w:p w:rsidR="00F85CFA" w:rsidRPr="007C3F18" w:rsidRDefault="00F95B3E" w:rsidP="00FA7A50">
      <w:pPr>
        <w:numPr>
          <w:ilvl w:val="0"/>
          <w:numId w:val="15"/>
        </w:numPr>
        <w:tabs>
          <w:tab w:val="clear" w:pos="786"/>
          <w:tab w:val="num" w:pos="567"/>
        </w:tabs>
        <w:spacing w:after="240"/>
        <w:ind w:left="0" w:firstLine="0"/>
        <w:rPr>
          <w:sz w:val="24"/>
          <w:szCs w:val="24"/>
          <w:lang w:val="es-ES_tradnl"/>
        </w:rPr>
      </w:pPr>
      <w:r w:rsidRPr="007C3F18">
        <w:rPr>
          <w:spacing w:val="-3"/>
          <w:sz w:val="24"/>
          <w:szCs w:val="24"/>
          <w:lang w:val="es-ES_tradnl"/>
        </w:rPr>
        <w:t>Las mujeres embarazadas, de parto y recién paridas</w:t>
      </w:r>
      <w:r w:rsidR="00566925" w:rsidRPr="007C3F18">
        <w:rPr>
          <w:spacing w:val="-3"/>
          <w:sz w:val="24"/>
          <w:szCs w:val="24"/>
          <w:lang w:val="es-ES_tradnl"/>
        </w:rPr>
        <w:t xml:space="preserve"> </w:t>
      </w:r>
      <w:r w:rsidRPr="007C3F18">
        <w:rPr>
          <w:spacing w:val="-3"/>
          <w:sz w:val="24"/>
          <w:szCs w:val="24"/>
          <w:lang w:val="es-ES_tradnl"/>
        </w:rPr>
        <w:t>disfrutan de asistencia gratuita en los establecimientos</w:t>
      </w:r>
      <w:r w:rsidR="001B14E9" w:rsidRPr="007C3F18">
        <w:rPr>
          <w:spacing w:val="-3"/>
          <w:sz w:val="24"/>
          <w:szCs w:val="24"/>
          <w:lang w:val="es-ES_tradnl"/>
        </w:rPr>
        <w:t xml:space="preserve"> p</w:t>
      </w:r>
      <w:r w:rsidRPr="007C3F18">
        <w:rPr>
          <w:spacing w:val="-3"/>
          <w:sz w:val="24"/>
          <w:szCs w:val="24"/>
          <w:lang w:val="es-ES_tradnl"/>
        </w:rPr>
        <w:t>ú</w:t>
      </w:r>
      <w:r w:rsidR="001B14E9" w:rsidRPr="007C3F18">
        <w:rPr>
          <w:spacing w:val="-3"/>
          <w:sz w:val="24"/>
          <w:szCs w:val="24"/>
          <w:lang w:val="es-ES_tradnl"/>
        </w:rPr>
        <w:t>blic</w:t>
      </w:r>
      <w:r w:rsidRPr="007C3F18">
        <w:rPr>
          <w:spacing w:val="-3"/>
          <w:sz w:val="24"/>
          <w:szCs w:val="24"/>
          <w:lang w:val="es-ES_tradnl"/>
        </w:rPr>
        <w:t>os de atención de salud</w:t>
      </w:r>
      <w:r w:rsidR="001B14E9" w:rsidRPr="007C3F18">
        <w:rPr>
          <w:spacing w:val="-3"/>
          <w:sz w:val="24"/>
          <w:szCs w:val="24"/>
          <w:lang w:val="es-ES_tradnl"/>
        </w:rPr>
        <w:t xml:space="preserve">, </w:t>
      </w:r>
      <w:r w:rsidRPr="007C3F18">
        <w:rPr>
          <w:spacing w:val="-3"/>
          <w:sz w:val="24"/>
          <w:szCs w:val="24"/>
          <w:lang w:val="es-ES_tradnl"/>
        </w:rPr>
        <w:t>si la nec</w:t>
      </w:r>
      <w:r w:rsidR="0053754D" w:rsidRPr="007C3F18">
        <w:rPr>
          <w:spacing w:val="-3"/>
          <w:sz w:val="24"/>
          <w:szCs w:val="24"/>
          <w:lang w:val="es-ES_tradnl"/>
        </w:rPr>
        <w:t>e</w:t>
      </w:r>
      <w:r w:rsidRPr="007C3F18">
        <w:rPr>
          <w:spacing w:val="-3"/>
          <w:sz w:val="24"/>
          <w:szCs w:val="24"/>
          <w:lang w:val="es-ES_tradnl"/>
        </w:rPr>
        <w:t>sidad de utilizar ese servicio guarda relación con el</w:t>
      </w:r>
      <w:r w:rsidR="001B14E9" w:rsidRPr="007C3F18">
        <w:rPr>
          <w:spacing w:val="-3"/>
          <w:sz w:val="24"/>
          <w:szCs w:val="24"/>
          <w:lang w:val="es-ES_tradnl"/>
        </w:rPr>
        <w:t xml:space="preserve"> </w:t>
      </w:r>
      <w:r w:rsidRPr="007C3F18">
        <w:rPr>
          <w:spacing w:val="-3"/>
          <w:sz w:val="24"/>
          <w:szCs w:val="24"/>
          <w:lang w:val="es-ES_tradnl"/>
        </w:rPr>
        <w:t>embarazo, el parto y el pue</w:t>
      </w:r>
      <w:r w:rsidR="001B14E9" w:rsidRPr="007C3F18">
        <w:rPr>
          <w:sz w:val="24"/>
          <w:szCs w:val="24"/>
          <w:lang w:val="es-ES_tradnl"/>
        </w:rPr>
        <w:t>rperi</w:t>
      </w:r>
      <w:r w:rsidRPr="007C3F18">
        <w:rPr>
          <w:sz w:val="24"/>
          <w:szCs w:val="24"/>
          <w:lang w:val="es-ES_tradnl"/>
        </w:rPr>
        <w:t>o</w:t>
      </w:r>
      <w:r w:rsidR="001B14E9" w:rsidRPr="007C3F18">
        <w:rPr>
          <w:sz w:val="24"/>
          <w:szCs w:val="24"/>
          <w:lang w:val="es-ES_tradnl"/>
        </w:rPr>
        <w:t>.</w:t>
      </w:r>
      <w:r w:rsidR="001B14E9" w:rsidRPr="007C3F18">
        <w:rPr>
          <w:spacing w:val="-3"/>
          <w:sz w:val="24"/>
          <w:szCs w:val="24"/>
          <w:lang w:val="es-ES_tradnl"/>
        </w:rPr>
        <w:t xml:space="preserve"> </w:t>
      </w:r>
      <w:r w:rsidRPr="007C3F18">
        <w:rPr>
          <w:spacing w:val="-3"/>
          <w:sz w:val="24"/>
          <w:szCs w:val="24"/>
          <w:lang w:val="es-ES_tradnl"/>
        </w:rPr>
        <w:t>Las mujeres se benefician de una atención de salud especializada</w:t>
      </w:r>
      <w:r w:rsidR="001B14E9" w:rsidRPr="007C3F18">
        <w:rPr>
          <w:spacing w:val="-3"/>
          <w:sz w:val="24"/>
          <w:szCs w:val="24"/>
          <w:lang w:val="es-ES_tradnl"/>
        </w:rPr>
        <w:t xml:space="preserve"> (diagn</w:t>
      </w:r>
      <w:r w:rsidRPr="007C3F18">
        <w:rPr>
          <w:spacing w:val="-3"/>
          <w:sz w:val="24"/>
          <w:szCs w:val="24"/>
          <w:lang w:val="es-ES_tradnl"/>
        </w:rPr>
        <w:t>ó</w:t>
      </w:r>
      <w:r w:rsidR="001B14E9" w:rsidRPr="007C3F18">
        <w:rPr>
          <w:spacing w:val="-3"/>
          <w:sz w:val="24"/>
          <w:szCs w:val="24"/>
          <w:lang w:val="es-ES_tradnl"/>
        </w:rPr>
        <w:t>stic</w:t>
      </w:r>
      <w:r w:rsidRPr="007C3F18">
        <w:rPr>
          <w:spacing w:val="-3"/>
          <w:sz w:val="24"/>
          <w:szCs w:val="24"/>
          <w:lang w:val="es-ES_tradnl"/>
        </w:rPr>
        <w:t>o y</w:t>
      </w:r>
      <w:r w:rsidR="001B14E9" w:rsidRPr="007C3F18">
        <w:rPr>
          <w:spacing w:val="-3"/>
          <w:sz w:val="24"/>
          <w:szCs w:val="24"/>
          <w:lang w:val="es-ES_tradnl"/>
        </w:rPr>
        <w:t xml:space="preserve"> trat</w:t>
      </w:r>
      <w:r w:rsidRPr="007C3F18">
        <w:rPr>
          <w:spacing w:val="-3"/>
          <w:sz w:val="24"/>
          <w:szCs w:val="24"/>
          <w:lang w:val="es-ES_tradnl"/>
        </w:rPr>
        <w:t>a</w:t>
      </w:r>
      <w:r w:rsidR="001B14E9" w:rsidRPr="007C3F18">
        <w:rPr>
          <w:spacing w:val="-3"/>
          <w:sz w:val="24"/>
          <w:szCs w:val="24"/>
          <w:lang w:val="es-ES_tradnl"/>
        </w:rPr>
        <w:t>m</w:t>
      </w:r>
      <w:r w:rsidRPr="007C3F18">
        <w:rPr>
          <w:spacing w:val="-3"/>
          <w:sz w:val="24"/>
          <w:szCs w:val="24"/>
          <w:lang w:val="es-ES_tradnl"/>
        </w:rPr>
        <w:t>i</w:t>
      </w:r>
      <w:r w:rsidR="001B14E9" w:rsidRPr="007C3F18">
        <w:rPr>
          <w:spacing w:val="-3"/>
          <w:sz w:val="24"/>
          <w:szCs w:val="24"/>
          <w:lang w:val="es-ES_tradnl"/>
        </w:rPr>
        <w:t>ent</w:t>
      </w:r>
      <w:r w:rsidRPr="007C3F18">
        <w:rPr>
          <w:spacing w:val="-3"/>
          <w:sz w:val="24"/>
          <w:szCs w:val="24"/>
          <w:lang w:val="es-ES_tradnl"/>
        </w:rPr>
        <w:t xml:space="preserve">o de las enfermedades </w:t>
      </w:r>
      <w:r w:rsidR="001B14E9" w:rsidRPr="007C3F18">
        <w:rPr>
          <w:spacing w:val="-3"/>
          <w:sz w:val="24"/>
          <w:szCs w:val="24"/>
          <w:lang w:val="es-ES_tradnl"/>
        </w:rPr>
        <w:t>g</w:t>
      </w:r>
      <w:r w:rsidRPr="007C3F18">
        <w:rPr>
          <w:spacing w:val="-3"/>
          <w:sz w:val="24"/>
          <w:szCs w:val="24"/>
          <w:lang w:val="es-ES_tradnl"/>
        </w:rPr>
        <w:t>in</w:t>
      </w:r>
      <w:r w:rsidR="001B14E9" w:rsidRPr="007C3F18">
        <w:rPr>
          <w:spacing w:val="-3"/>
          <w:sz w:val="24"/>
          <w:szCs w:val="24"/>
          <w:lang w:val="es-ES_tradnl"/>
        </w:rPr>
        <w:t>ecol</w:t>
      </w:r>
      <w:r w:rsidRPr="007C3F18">
        <w:rPr>
          <w:spacing w:val="-3"/>
          <w:sz w:val="24"/>
          <w:szCs w:val="24"/>
          <w:lang w:val="es-ES_tradnl"/>
        </w:rPr>
        <w:t>ó</w:t>
      </w:r>
      <w:r w:rsidR="001B14E9" w:rsidRPr="007C3F18">
        <w:rPr>
          <w:spacing w:val="-3"/>
          <w:sz w:val="24"/>
          <w:szCs w:val="24"/>
          <w:lang w:val="es-ES_tradnl"/>
        </w:rPr>
        <w:t>gica</w:t>
      </w:r>
      <w:r w:rsidRPr="007C3F18">
        <w:rPr>
          <w:spacing w:val="-3"/>
          <w:sz w:val="24"/>
          <w:szCs w:val="24"/>
          <w:lang w:val="es-ES_tradnl"/>
        </w:rPr>
        <w:t>s</w:t>
      </w:r>
      <w:r w:rsidR="001B14E9" w:rsidRPr="007C3F18">
        <w:rPr>
          <w:spacing w:val="-3"/>
          <w:sz w:val="24"/>
          <w:szCs w:val="24"/>
          <w:lang w:val="es-ES_tradnl"/>
        </w:rPr>
        <w:t xml:space="preserve">) </w:t>
      </w:r>
      <w:r w:rsidR="00AC4F99">
        <w:rPr>
          <w:spacing w:val="-3"/>
          <w:sz w:val="24"/>
          <w:szCs w:val="24"/>
          <w:lang w:val="es-ES_tradnl"/>
        </w:rPr>
        <w:t>en los centros de </w:t>
      </w:r>
      <w:r w:rsidRPr="007C3F18">
        <w:rPr>
          <w:spacing w:val="-3"/>
          <w:sz w:val="24"/>
          <w:szCs w:val="24"/>
          <w:lang w:val="es-ES_tradnl"/>
        </w:rPr>
        <w:t xml:space="preserve">salud para </w:t>
      </w:r>
      <w:r w:rsidRPr="007C3F18">
        <w:rPr>
          <w:sz w:val="24"/>
          <w:szCs w:val="24"/>
          <w:lang w:val="es-ES_tradnl"/>
        </w:rPr>
        <w:t>la</w:t>
      </w:r>
      <w:r w:rsidRPr="007C3F18">
        <w:rPr>
          <w:spacing w:val="-3"/>
          <w:sz w:val="24"/>
          <w:szCs w:val="24"/>
          <w:lang w:val="es-ES_tradnl"/>
        </w:rPr>
        <w:t xml:space="preserve"> mujer</w:t>
      </w:r>
      <w:r w:rsidR="0053754D" w:rsidRPr="007C3F18">
        <w:rPr>
          <w:spacing w:val="-3"/>
          <w:sz w:val="24"/>
          <w:szCs w:val="24"/>
          <w:lang w:val="es-ES_tradnl"/>
        </w:rPr>
        <w:t>,</w:t>
      </w:r>
      <w:r w:rsidRPr="007C3F18">
        <w:rPr>
          <w:spacing w:val="-3"/>
          <w:sz w:val="24"/>
          <w:szCs w:val="24"/>
          <w:lang w:val="es-ES_tradnl"/>
        </w:rPr>
        <w:t xml:space="preserve"> que funcionan en cada establecimiento </w:t>
      </w:r>
      <w:r w:rsidR="00AA1F0D" w:rsidRPr="007C3F18">
        <w:rPr>
          <w:spacing w:val="-3"/>
          <w:sz w:val="24"/>
          <w:szCs w:val="24"/>
          <w:lang w:val="es-ES_tradnl"/>
        </w:rPr>
        <w:t>de salud local</w:t>
      </w:r>
      <w:r w:rsidR="001B14E9" w:rsidRPr="007C3F18">
        <w:rPr>
          <w:spacing w:val="-3"/>
          <w:sz w:val="24"/>
          <w:szCs w:val="24"/>
          <w:lang w:val="es-ES_tradnl"/>
        </w:rPr>
        <w:t>.</w:t>
      </w:r>
      <w:r w:rsidRPr="007C3F18">
        <w:rPr>
          <w:spacing w:val="-3"/>
          <w:sz w:val="24"/>
          <w:szCs w:val="24"/>
          <w:lang w:val="es-ES_tradnl"/>
        </w:rPr>
        <w:t xml:space="preserve"> En el</w:t>
      </w:r>
      <w:r w:rsidR="001B14E9" w:rsidRPr="007C3F18">
        <w:rPr>
          <w:sz w:val="24"/>
          <w:szCs w:val="24"/>
          <w:lang w:val="es-ES_tradnl"/>
        </w:rPr>
        <w:t xml:space="preserve"> 65% </w:t>
      </w:r>
      <w:r w:rsidRPr="007C3F18">
        <w:rPr>
          <w:sz w:val="24"/>
          <w:szCs w:val="24"/>
          <w:lang w:val="es-ES_tradnl"/>
        </w:rPr>
        <w:t>de los embaraz</w:t>
      </w:r>
      <w:r w:rsidR="00AA1F0D" w:rsidRPr="007C3F18">
        <w:rPr>
          <w:sz w:val="24"/>
          <w:szCs w:val="24"/>
          <w:lang w:val="es-ES_tradnl"/>
        </w:rPr>
        <w:t>os</w:t>
      </w:r>
      <w:r w:rsidR="001B14E9" w:rsidRPr="007C3F18">
        <w:rPr>
          <w:sz w:val="24"/>
          <w:szCs w:val="24"/>
          <w:lang w:val="es-ES_tradnl"/>
        </w:rPr>
        <w:t>,</w:t>
      </w:r>
      <w:r w:rsidR="0016363C" w:rsidRPr="007C3F18">
        <w:rPr>
          <w:sz w:val="24"/>
          <w:szCs w:val="24"/>
          <w:lang w:val="es-ES_tradnl"/>
        </w:rPr>
        <w:t xml:space="preserve"> el curso de la gestación es no</w:t>
      </w:r>
      <w:r w:rsidR="00E343A6">
        <w:rPr>
          <w:sz w:val="24"/>
          <w:szCs w:val="24"/>
          <w:lang w:val="es-ES_tradnl"/>
        </w:rPr>
        <w:t>r</w:t>
      </w:r>
      <w:r w:rsidR="0016363C" w:rsidRPr="007C3F18">
        <w:rPr>
          <w:sz w:val="24"/>
          <w:szCs w:val="24"/>
          <w:lang w:val="es-ES_tradnl"/>
        </w:rPr>
        <w:t>mal; los embarazos de riesgo se dan en un</w:t>
      </w:r>
      <w:r w:rsidR="001B14E9" w:rsidRPr="007C3F18">
        <w:rPr>
          <w:sz w:val="24"/>
          <w:szCs w:val="24"/>
          <w:lang w:val="es-ES_tradnl"/>
        </w:rPr>
        <w:t xml:space="preserve"> 30% </w:t>
      </w:r>
      <w:r w:rsidR="00AC4F99">
        <w:rPr>
          <w:sz w:val="24"/>
          <w:szCs w:val="24"/>
          <w:lang w:val="es-ES_tradnl"/>
        </w:rPr>
        <w:t>y los de </w:t>
      </w:r>
      <w:r w:rsidR="0016363C" w:rsidRPr="007C3F18">
        <w:rPr>
          <w:sz w:val="24"/>
          <w:szCs w:val="24"/>
          <w:lang w:val="es-ES_tradnl"/>
        </w:rPr>
        <w:t>alto riesgo en un</w:t>
      </w:r>
      <w:r w:rsidR="001B14E9" w:rsidRPr="007C3F18">
        <w:rPr>
          <w:sz w:val="24"/>
          <w:szCs w:val="24"/>
          <w:lang w:val="es-ES_tradnl"/>
        </w:rPr>
        <w:t xml:space="preserve"> 5%.</w:t>
      </w:r>
    </w:p>
    <w:p w:rsidR="001B14E9" w:rsidRPr="007C3F18" w:rsidRDefault="0016363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Para mejorar la salud maternoinfantil se están </w:t>
      </w:r>
      <w:r w:rsidR="00AA1F0D" w:rsidRPr="007C3F18">
        <w:rPr>
          <w:sz w:val="24"/>
          <w:szCs w:val="24"/>
          <w:lang w:val="es-ES_tradnl"/>
        </w:rPr>
        <w:t>ponie</w:t>
      </w:r>
      <w:r w:rsidRPr="007C3F18">
        <w:rPr>
          <w:sz w:val="24"/>
          <w:szCs w:val="24"/>
          <w:lang w:val="es-ES_tradnl"/>
        </w:rPr>
        <w:t xml:space="preserve">ndo </w:t>
      </w:r>
      <w:r w:rsidR="00AA1F0D" w:rsidRPr="007C3F18">
        <w:rPr>
          <w:sz w:val="24"/>
          <w:szCs w:val="24"/>
          <w:lang w:val="es-ES_tradnl"/>
        </w:rPr>
        <w:t xml:space="preserve">en práctica </w:t>
      </w:r>
      <w:r w:rsidRPr="007C3F18">
        <w:rPr>
          <w:sz w:val="24"/>
          <w:szCs w:val="24"/>
          <w:lang w:val="es-ES_tradnl"/>
        </w:rPr>
        <w:t>los siguientes</w:t>
      </w:r>
      <w:r w:rsidR="001B14E9" w:rsidRPr="007C3F18">
        <w:rPr>
          <w:sz w:val="24"/>
          <w:szCs w:val="24"/>
          <w:lang w:val="es-ES_tradnl"/>
        </w:rPr>
        <w:t xml:space="preserve"> program</w:t>
      </w:r>
      <w:r w:rsidRPr="007C3F18">
        <w:rPr>
          <w:sz w:val="24"/>
          <w:szCs w:val="24"/>
          <w:lang w:val="es-ES_tradnl"/>
        </w:rPr>
        <w:t>as</w:t>
      </w:r>
      <w:r w:rsidR="001B14E9" w:rsidRPr="007C3F18">
        <w:rPr>
          <w:sz w:val="24"/>
          <w:szCs w:val="24"/>
          <w:lang w:val="es-ES_tradnl"/>
        </w:rPr>
        <w:t>:</w:t>
      </w:r>
    </w:p>
    <w:p w:rsidR="001B14E9" w:rsidRPr="007C3F18" w:rsidRDefault="00AC4F99" w:rsidP="00D9272E">
      <w:pPr>
        <w:numPr>
          <w:ilvl w:val="0"/>
          <w:numId w:val="246"/>
        </w:numPr>
        <w:spacing w:after="240"/>
        <w:rPr>
          <w:sz w:val="24"/>
          <w:szCs w:val="24"/>
          <w:lang w:val="es-ES_tradnl"/>
        </w:rPr>
      </w:pPr>
      <w:r>
        <w:rPr>
          <w:sz w:val="24"/>
          <w:szCs w:val="24"/>
          <w:lang w:val="es-ES_tradnl"/>
        </w:rPr>
        <w:t>U</w:t>
      </w:r>
      <w:r w:rsidR="0016363C" w:rsidRPr="007C3F18">
        <w:rPr>
          <w:sz w:val="24"/>
          <w:szCs w:val="24"/>
          <w:lang w:val="es-ES_tradnl"/>
        </w:rPr>
        <w:t>n</w:t>
      </w:r>
      <w:r w:rsidR="001B14E9" w:rsidRPr="007C3F18">
        <w:rPr>
          <w:sz w:val="24"/>
          <w:szCs w:val="24"/>
          <w:lang w:val="es-ES_tradnl"/>
        </w:rPr>
        <w:t xml:space="preserve"> program</w:t>
      </w:r>
      <w:r w:rsidR="0016363C" w:rsidRPr="007C3F18">
        <w:rPr>
          <w:sz w:val="24"/>
          <w:szCs w:val="24"/>
          <w:lang w:val="es-ES_tradnl"/>
        </w:rPr>
        <w:t xml:space="preserve">a destinado a </w:t>
      </w:r>
      <w:r w:rsidR="001B14E9" w:rsidRPr="007C3F18">
        <w:rPr>
          <w:sz w:val="24"/>
          <w:szCs w:val="24"/>
          <w:lang w:val="es-ES_tradnl"/>
        </w:rPr>
        <w:t>incre</w:t>
      </w:r>
      <w:r w:rsidR="0016363C" w:rsidRPr="007C3F18">
        <w:rPr>
          <w:sz w:val="24"/>
          <w:szCs w:val="24"/>
          <w:lang w:val="es-ES_tradnl"/>
        </w:rPr>
        <w:t>mentar la</w:t>
      </w:r>
      <w:r w:rsidR="001B14E9" w:rsidRPr="007C3F18">
        <w:rPr>
          <w:sz w:val="24"/>
          <w:szCs w:val="24"/>
          <w:lang w:val="es-ES_tradnl"/>
        </w:rPr>
        <w:t xml:space="preserve"> efi</w:t>
      </w:r>
      <w:r w:rsidR="0016363C" w:rsidRPr="007C3F18">
        <w:rPr>
          <w:sz w:val="24"/>
          <w:szCs w:val="24"/>
          <w:lang w:val="es-ES_tradnl"/>
        </w:rPr>
        <w:t>cacia de l</w:t>
      </w:r>
      <w:r>
        <w:rPr>
          <w:sz w:val="24"/>
          <w:szCs w:val="24"/>
          <w:lang w:val="es-ES_tradnl"/>
        </w:rPr>
        <w:t>a atención de salud a mujeres y </w:t>
      </w:r>
      <w:r w:rsidR="0016363C" w:rsidRPr="007C3F18">
        <w:rPr>
          <w:sz w:val="24"/>
          <w:szCs w:val="24"/>
          <w:lang w:val="es-ES_tradnl"/>
        </w:rPr>
        <w:t>niños</w:t>
      </w:r>
      <w:r w:rsidR="001B14E9" w:rsidRPr="007C3F18">
        <w:rPr>
          <w:sz w:val="24"/>
          <w:szCs w:val="24"/>
          <w:lang w:val="es-ES_tradnl"/>
        </w:rPr>
        <w:t xml:space="preserve"> (</w:t>
      </w:r>
      <w:r w:rsidR="0016363C" w:rsidRPr="007C3F18">
        <w:rPr>
          <w:sz w:val="24"/>
          <w:szCs w:val="24"/>
          <w:lang w:val="es-ES_tradnl"/>
        </w:rPr>
        <w:t xml:space="preserve">medidas para elevar el nivel de </w:t>
      </w:r>
      <w:r w:rsidR="00AA1F0D" w:rsidRPr="007C3F18">
        <w:rPr>
          <w:sz w:val="24"/>
          <w:szCs w:val="24"/>
          <w:lang w:val="es-ES_tradnl"/>
        </w:rPr>
        <w:t>cuidados</w:t>
      </w:r>
      <w:r w:rsidR="0016363C" w:rsidRPr="007C3F18">
        <w:rPr>
          <w:sz w:val="24"/>
          <w:szCs w:val="24"/>
          <w:lang w:val="es-ES_tradnl"/>
        </w:rPr>
        <w:t xml:space="preserve"> a las embarazadas, recién nacidos y </w:t>
      </w:r>
      <w:r w:rsidR="00AA1F0D" w:rsidRPr="007C3F18">
        <w:rPr>
          <w:sz w:val="24"/>
          <w:szCs w:val="24"/>
          <w:lang w:val="es-ES_tradnl"/>
        </w:rPr>
        <w:t>primera infancia</w:t>
      </w:r>
      <w:r w:rsidR="0016363C" w:rsidRPr="007C3F18">
        <w:rPr>
          <w:sz w:val="24"/>
          <w:szCs w:val="24"/>
          <w:lang w:val="es-ES_tradnl"/>
        </w:rPr>
        <w:t>, material más moderno de cuidados intensivos en las salas neonatales ;</w:t>
      </w:r>
    </w:p>
    <w:p w:rsidR="001B14E9" w:rsidRPr="007C3F18" w:rsidRDefault="00AC4F99" w:rsidP="00D9272E">
      <w:pPr>
        <w:numPr>
          <w:ilvl w:val="0"/>
          <w:numId w:val="246"/>
        </w:numPr>
        <w:spacing w:after="240"/>
        <w:rPr>
          <w:sz w:val="24"/>
          <w:szCs w:val="24"/>
          <w:lang w:val="es-ES_tradnl"/>
        </w:rPr>
      </w:pPr>
      <w:r>
        <w:rPr>
          <w:sz w:val="24"/>
          <w:szCs w:val="24"/>
          <w:lang w:val="es-ES_tradnl"/>
        </w:rPr>
        <w:t>U</w:t>
      </w:r>
      <w:r w:rsidR="0016363C" w:rsidRPr="007C3F18">
        <w:rPr>
          <w:sz w:val="24"/>
          <w:szCs w:val="24"/>
          <w:lang w:val="es-ES_tradnl"/>
        </w:rPr>
        <w:t>n</w:t>
      </w:r>
      <w:r w:rsidR="001B14E9" w:rsidRPr="007C3F18">
        <w:rPr>
          <w:sz w:val="24"/>
          <w:szCs w:val="24"/>
          <w:lang w:val="es-ES_tradnl"/>
        </w:rPr>
        <w:t xml:space="preserve"> program</w:t>
      </w:r>
      <w:r w:rsidR="0016363C" w:rsidRPr="007C3F18">
        <w:rPr>
          <w:sz w:val="24"/>
          <w:szCs w:val="24"/>
          <w:lang w:val="es-ES_tradnl"/>
        </w:rPr>
        <w:t>a de mejora de l</w:t>
      </w:r>
      <w:r w:rsidR="00AA1F0D" w:rsidRPr="007C3F18">
        <w:rPr>
          <w:sz w:val="24"/>
          <w:szCs w:val="24"/>
          <w:lang w:val="es-ES_tradnl"/>
        </w:rPr>
        <w:t>a atención</w:t>
      </w:r>
      <w:r w:rsidR="001B14E9" w:rsidRPr="007C3F18">
        <w:rPr>
          <w:sz w:val="24"/>
          <w:szCs w:val="24"/>
          <w:lang w:val="es-ES_tradnl"/>
        </w:rPr>
        <w:t xml:space="preserve"> perinatal (</w:t>
      </w:r>
      <w:r w:rsidR="0016363C" w:rsidRPr="007C3F18">
        <w:rPr>
          <w:sz w:val="24"/>
          <w:szCs w:val="24"/>
          <w:lang w:val="es-ES_tradnl"/>
        </w:rPr>
        <w:t>m</w:t>
      </w:r>
      <w:r w:rsidR="00AA1F0D" w:rsidRPr="007C3F18">
        <w:rPr>
          <w:sz w:val="24"/>
          <w:szCs w:val="24"/>
          <w:lang w:val="es-ES_tradnl"/>
        </w:rPr>
        <w:t>ejora de la atención a</w:t>
      </w:r>
      <w:r w:rsidR="0016363C" w:rsidRPr="007C3F18">
        <w:rPr>
          <w:sz w:val="24"/>
          <w:szCs w:val="24"/>
          <w:lang w:val="es-ES_tradnl"/>
        </w:rPr>
        <w:t xml:space="preserve"> embarazadas y recién nacidos</w:t>
      </w:r>
      <w:r w:rsidR="00AA1F0D" w:rsidRPr="007C3F18">
        <w:rPr>
          <w:sz w:val="24"/>
          <w:szCs w:val="24"/>
          <w:lang w:val="es-ES_tradnl"/>
        </w:rPr>
        <w:t xml:space="preserve"> y</w:t>
      </w:r>
      <w:r w:rsidR="0016363C" w:rsidRPr="007C3F18">
        <w:rPr>
          <w:sz w:val="24"/>
          <w:szCs w:val="24"/>
          <w:lang w:val="es-ES_tradnl"/>
        </w:rPr>
        <w:t xml:space="preserve"> descenso de la</w:t>
      </w:r>
      <w:r w:rsidR="001B14E9" w:rsidRPr="007C3F18">
        <w:rPr>
          <w:sz w:val="24"/>
          <w:szCs w:val="24"/>
          <w:lang w:val="es-ES_tradnl"/>
        </w:rPr>
        <w:t xml:space="preserve"> mortali</w:t>
      </w:r>
      <w:r w:rsidR="0016363C" w:rsidRPr="007C3F18">
        <w:rPr>
          <w:sz w:val="24"/>
          <w:szCs w:val="24"/>
          <w:lang w:val="es-ES_tradnl"/>
        </w:rPr>
        <w:t>dad infantil</w:t>
      </w:r>
      <w:r w:rsidR="001B14E9" w:rsidRPr="007C3F18">
        <w:rPr>
          <w:sz w:val="24"/>
          <w:szCs w:val="24"/>
          <w:lang w:val="es-ES_tradnl"/>
        </w:rPr>
        <w:t>)</w:t>
      </w:r>
      <w:r w:rsidR="0016363C" w:rsidRPr="007C3F18">
        <w:rPr>
          <w:sz w:val="24"/>
          <w:szCs w:val="24"/>
          <w:lang w:val="es-ES_tradnl"/>
        </w:rPr>
        <w:t>;</w:t>
      </w:r>
    </w:p>
    <w:p w:rsidR="001B14E9" w:rsidRPr="007C3F18" w:rsidRDefault="00AC4F99" w:rsidP="00D9272E">
      <w:pPr>
        <w:numPr>
          <w:ilvl w:val="0"/>
          <w:numId w:val="246"/>
        </w:numPr>
        <w:spacing w:after="240"/>
        <w:rPr>
          <w:sz w:val="24"/>
          <w:szCs w:val="24"/>
          <w:lang w:val="es-ES_tradnl"/>
        </w:rPr>
      </w:pPr>
      <w:r>
        <w:rPr>
          <w:sz w:val="24"/>
          <w:szCs w:val="24"/>
          <w:lang w:val="es-ES_tradnl"/>
        </w:rPr>
        <w:t>U</w:t>
      </w:r>
      <w:r w:rsidR="0016363C" w:rsidRPr="007C3F18">
        <w:rPr>
          <w:sz w:val="24"/>
          <w:szCs w:val="24"/>
          <w:lang w:val="es-ES_tradnl"/>
        </w:rPr>
        <w:t>n</w:t>
      </w:r>
      <w:r w:rsidR="001B14E9" w:rsidRPr="007C3F18">
        <w:rPr>
          <w:sz w:val="24"/>
          <w:szCs w:val="24"/>
          <w:lang w:val="es-ES_tradnl"/>
        </w:rPr>
        <w:t xml:space="preserve"> program</w:t>
      </w:r>
      <w:r w:rsidR="0016363C" w:rsidRPr="007C3F18">
        <w:rPr>
          <w:sz w:val="24"/>
          <w:szCs w:val="24"/>
          <w:lang w:val="es-ES_tradnl"/>
        </w:rPr>
        <w:t>a de lucha contra el</w:t>
      </w:r>
      <w:r w:rsidR="001B14E9" w:rsidRPr="007C3F18">
        <w:rPr>
          <w:sz w:val="24"/>
          <w:szCs w:val="24"/>
          <w:lang w:val="es-ES_tradnl"/>
        </w:rPr>
        <w:t xml:space="preserve"> c</w:t>
      </w:r>
      <w:r w:rsidR="0016363C" w:rsidRPr="007C3F18">
        <w:rPr>
          <w:sz w:val="24"/>
          <w:szCs w:val="24"/>
          <w:lang w:val="es-ES_tradnl"/>
        </w:rPr>
        <w:t>á</w:t>
      </w:r>
      <w:r w:rsidR="001B14E9" w:rsidRPr="007C3F18">
        <w:rPr>
          <w:sz w:val="24"/>
          <w:szCs w:val="24"/>
          <w:lang w:val="es-ES_tradnl"/>
        </w:rPr>
        <w:t>ncer</w:t>
      </w:r>
      <w:r w:rsidR="0016363C" w:rsidRPr="007C3F18">
        <w:rPr>
          <w:sz w:val="24"/>
          <w:szCs w:val="24"/>
          <w:lang w:val="es-ES_tradnl"/>
        </w:rPr>
        <w:t>;</w:t>
      </w:r>
    </w:p>
    <w:p w:rsidR="001B14E9" w:rsidRPr="007C3F18" w:rsidRDefault="00AC4F99" w:rsidP="00D9272E">
      <w:pPr>
        <w:numPr>
          <w:ilvl w:val="0"/>
          <w:numId w:val="246"/>
        </w:numPr>
        <w:spacing w:after="240"/>
        <w:rPr>
          <w:sz w:val="24"/>
          <w:szCs w:val="24"/>
          <w:lang w:val="es-ES_tradnl"/>
        </w:rPr>
      </w:pPr>
      <w:r>
        <w:rPr>
          <w:sz w:val="24"/>
          <w:szCs w:val="24"/>
          <w:lang w:val="es-ES_tradnl"/>
        </w:rPr>
        <w:t>U</w:t>
      </w:r>
      <w:r w:rsidR="0016363C" w:rsidRPr="007C3F18">
        <w:rPr>
          <w:sz w:val="24"/>
          <w:szCs w:val="24"/>
          <w:lang w:val="es-ES_tradnl"/>
        </w:rPr>
        <w:t>n</w:t>
      </w:r>
      <w:r w:rsidR="001B14E9" w:rsidRPr="007C3F18">
        <w:rPr>
          <w:sz w:val="24"/>
          <w:szCs w:val="24"/>
          <w:lang w:val="es-ES_tradnl"/>
        </w:rPr>
        <w:t xml:space="preserve"> program</w:t>
      </w:r>
      <w:r w:rsidR="0016363C" w:rsidRPr="007C3F18">
        <w:rPr>
          <w:sz w:val="24"/>
          <w:szCs w:val="24"/>
          <w:lang w:val="es-ES_tradnl"/>
        </w:rPr>
        <w:t>a de</w:t>
      </w:r>
      <w:r w:rsidR="001B14E9" w:rsidRPr="007C3F18">
        <w:rPr>
          <w:sz w:val="24"/>
          <w:szCs w:val="24"/>
          <w:lang w:val="es-ES_tradnl"/>
        </w:rPr>
        <w:t xml:space="preserve"> promo</w:t>
      </w:r>
      <w:r w:rsidR="0016363C" w:rsidRPr="007C3F18">
        <w:rPr>
          <w:sz w:val="24"/>
          <w:szCs w:val="24"/>
          <w:lang w:val="es-ES_tradnl"/>
        </w:rPr>
        <w:t>c</w:t>
      </w:r>
      <w:r w:rsidR="001B14E9" w:rsidRPr="007C3F18">
        <w:rPr>
          <w:sz w:val="24"/>
          <w:szCs w:val="24"/>
          <w:lang w:val="es-ES_tradnl"/>
        </w:rPr>
        <w:t>i</w:t>
      </w:r>
      <w:r w:rsidR="0016363C" w:rsidRPr="007C3F18">
        <w:rPr>
          <w:sz w:val="24"/>
          <w:szCs w:val="24"/>
          <w:lang w:val="es-ES_tradnl"/>
        </w:rPr>
        <w:t>ón de la salud maternoinfantil</w:t>
      </w:r>
      <w:r w:rsidR="001B14E9" w:rsidRPr="007C3F18">
        <w:rPr>
          <w:sz w:val="24"/>
          <w:szCs w:val="24"/>
          <w:lang w:val="es-ES_tradnl"/>
        </w:rPr>
        <w:t>,</w:t>
      </w:r>
      <w:r w:rsidR="0016363C" w:rsidRPr="007C3F18">
        <w:rPr>
          <w:sz w:val="24"/>
          <w:szCs w:val="24"/>
          <w:lang w:val="es-ES_tradnl"/>
        </w:rPr>
        <w:t xml:space="preserve"> con especial hincapié en la planificación de la familia;</w:t>
      </w:r>
    </w:p>
    <w:p w:rsidR="001B14E9" w:rsidRPr="007C3F18" w:rsidRDefault="00AC4F99" w:rsidP="00D9272E">
      <w:pPr>
        <w:numPr>
          <w:ilvl w:val="0"/>
          <w:numId w:val="246"/>
        </w:numPr>
        <w:spacing w:after="240"/>
        <w:rPr>
          <w:sz w:val="24"/>
          <w:szCs w:val="24"/>
          <w:lang w:val="es-ES_tradnl"/>
        </w:rPr>
      </w:pPr>
      <w:r>
        <w:rPr>
          <w:sz w:val="24"/>
          <w:szCs w:val="24"/>
          <w:lang w:val="es-ES_tradnl"/>
        </w:rPr>
        <w:t>U</w:t>
      </w:r>
      <w:r w:rsidR="0016363C" w:rsidRPr="007C3F18">
        <w:rPr>
          <w:sz w:val="24"/>
          <w:szCs w:val="24"/>
          <w:lang w:val="es-ES_tradnl"/>
        </w:rPr>
        <w:t>n</w:t>
      </w:r>
      <w:r w:rsidR="001B14E9" w:rsidRPr="007C3F18">
        <w:rPr>
          <w:sz w:val="24"/>
          <w:szCs w:val="24"/>
          <w:lang w:val="es-ES_tradnl"/>
        </w:rPr>
        <w:t xml:space="preserve"> program</w:t>
      </w:r>
      <w:r w:rsidR="0016363C" w:rsidRPr="007C3F18">
        <w:rPr>
          <w:sz w:val="24"/>
          <w:szCs w:val="24"/>
          <w:lang w:val="es-ES_tradnl"/>
        </w:rPr>
        <w:t>a</w:t>
      </w:r>
      <w:r w:rsidR="001B14E9" w:rsidRPr="007C3F18">
        <w:rPr>
          <w:sz w:val="24"/>
          <w:szCs w:val="24"/>
          <w:lang w:val="es-ES_tradnl"/>
        </w:rPr>
        <w:t xml:space="preserve"> </w:t>
      </w:r>
      <w:r w:rsidR="0016363C" w:rsidRPr="007C3F18">
        <w:rPr>
          <w:sz w:val="24"/>
          <w:szCs w:val="24"/>
          <w:lang w:val="es-ES_tradnl"/>
        </w:rPr>
        <w:t xml:space="preserve">de </w:t>
      </w:r>
      <w:r w:rsidR="001B14E9" w:rsidRPr="007C3F18">
        <w:rPr>
          <w:sz w:val="24"/>
          <w:szCs w:val="24"/>
          <w:lang w:val="es-ES_tradnl"/>
        </w:rPr>
        <w:t>promo</w:t>
      </w:r>
      <w:r w:rsidR="0016363C" w:rsidRPr="007C3F18">
        <w:rPr>
          <w:sz w:val="24"/>
          <w:szCs w:val="24"/>
          <w:lang w:val="es-ES_tradnl"/>
        </w:rPr>
        <w:t>ción de la lactancia materna;</w:t>
      </w:r>
    </w:p>
    <w:p w:rsidR="001B14E9" w:rsidRPr="007C3F18" w:rsidRDefault="00AC4F99" w:rsidP="00D9272E">
      <w:pPr>
        <w:numPr>
          <w:ilvl w:val="0"/>
          <w:numId w:val="246"/>
        </w:numPr>
        <w:spacing w:after="240"/>
        <w:rPr>
          <w:sz w:val="24"/>
          <w:szCs w:val="24"/>
          <w:lang w:val="es-ES_tradnl"/>
        </w:rPr>
      </w:pPr>
      <w:r>
        <w:rPr>
          <w:sz w:val="24"/>
          <w:szCs w:val="24"/>
          <w:lang w:val="es-ES_tradnl"/>
        </w:rPr>
        <w:t>U</w:t>
      </w:r>
      <w:r w:rsidR="0016363C" w:rsidRPr="007C3F18">
        <w:rPr>
          <w:sz w:val="24"/>
          <w:szCs w:val="24"/>
          <w:lang w:val="es-ES_tradnl"/>
        </w:rPr>
        <w:t>n</w:t>
      </w:r>
      <w:r w:rsidR="001B14E9" w:rsidRPr="007C3F18">
        <w:rPr>
          <w:sz w:val="24"/>
          <w:szCs w:val="24"/>
          <w:lang w:val="es-ES_tradnl"/>
        </w:rPr>
        <w:t xml:space="preserve"> program</w:t>
      </w:r>
      <w:r w:rsidR="0016363C" w:rsidRPr="007C3F18">
        <w:rPr>
          <w:sz w:val="24"/>
          <w:szCs w:val="24"/>
          <w:lang w:val="es-ES_tradnl"/>
        </w:rPr>
        <w:t>a para</w:t>
      </w:r>
      <w:r w:rsidR="001B14E9" w:rsidRPr="007C3F18">
        <w:rPr>
          <w:sz w:val="24"/>
          <w:szCs w:val="24"/>
          <w:lang w:val="es-ES_tradnl"/>
        </w:rPr>
        <w:t xml:space="preserve"> combati</w:t>
      </w:r>
      <w:r w:rsidR="0016363C" w:rsidRPr="007C3F18">
        <w:rPr>
          <w:sz w:val="24"/>
          <w:szCs w:val="24"/>
          <w:lang w:val="es-ES_tradnl"/>
        </w:rPr>
        <w:t>r la</w:t>
      </w:r>
      <w:r w:rsidR="001B14E9" w:rsidRPr="007C3F18">
        <w:rPr>
          <w:sz w:val="24"/>
          <w:szCs w:val="24"/>
          <w:lang w:val="es-ES_tradnl"/>
        </w:rPr>
        <w:t xml:space="preserve"> osteoporosis </w:t>
      </w:r>
      <w:r w:rsidR="0016363C" w:rsidRPr="007C3F18">
        <w:rPr>
          <w:sz w:val="24"/>
          <w:szCs w:val="24"/>
          <w:lang w:val="es-ES_tradnl"/>
        </w:rPr>
        <w:t>en la mujer.</w:t>
      </w:r>
    </w:p>
    <w:p w:rsidR="003D7B99" w:rsidRPr="007C3F18" w:rsidRDefault="0016363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 de Salud</w:t>
      </w:r>
      <w:r w:rsidR="001B14E9" w:rsidRPr="007C3F18">
        <w:rPr>
          <w:sz w:val="24"/>
          <w:szCs w:val="24"/>
          <w:lang w:val="es-ES_tradnl"/>
        </w:rPr>
        <w:t xml:space="preserve"> financ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los siguientes</w:t>
      </w:r>
      <w:r w:rsidR="001B14E9" w:rsidRPr="007C3F18">
        <w:rPr>
          <w:sz w:val="24"/>
          <w:szCs w:val="24"/>
          <w:lang w:val="es-ES_tradnl"/>
        </w:rPr>
        <w:t xml:space="preserve"> program</w:t>
      </w:r>
      <w:r w:rsidRPr="007C3F18">
        <w:rPr>
          <w:sz w:val="24"/>
          <w:szCs w:val="24"/>
          <w:lang w:val="es-ES_tradnl"/>
        </w:rPr>
        <w:t>as en materia de planificación de la</w:t>
      </w:r>
      <w:r w:rsidR="001B14E9" w:rsidRPr="007C3F18">
        <w:rPr>
          <w:sz w:val="24"/>
          <w:szCs w:val="24"/>
          <w:lang w:val="es-ES_tradnl"/>
        </w:rPr>
        <w:t xml:space="preserve"> famil</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 xml:space="preserve">embarazos </w:t>
      </w:r>
      <w:r w:rsidR="003D7B99" w:rsidRPr="007C3F18">
        <w:rPr>
          <w:sz w:val="24"/>
          <w:szCs w:val="24"/>
          <w:lang w:val="es-ES_tradnl"/>
        </w:rPr>
        <w:t xml:space="preserve">deseados y asistencia médica </w:t>
      </w:r>
      <w:r w:rsidR="00AA1F0D" w:rsidRPr="007C3F18">
        <w:rPr>
          <w:sz w:val="24"/>
          <w:szCs w:val="24"/>
          <w:lang w:val="es-ES_tradnl"/>
        </w:rPr>
        <w:t>a</w:t>
      </w:r>
      <w:r w:rsidR="003D7B99" w:rsidRPr="007C3F18">
        <w:rPr>
          <w:sz w:val="24"/>
          <w:szCs w:val="24"/>
          <w:lang w:val="es-ES_tradnl"/>
        </w:rPr>
        <w:t xml:space="preserve"> las embarazadas:</w:t>
      </w:r>
    </w:p>
    <w:p w:rsidR="001B14E9" w:rsidRPr="007C3F18" w:rsidRDefault="003D7B99" w:rsidP="00D9272E">
      <w:pPr>
        <w:numPr>
          <w:ilvl w:val="0"/>
          <w:numId w:val="247"/>
        </w:numPr>
        <w:spacing w:after="240"/>
        <w:rPr>
          <w:sz w:val="24"/>
          <w:szCs w:val="24"/>
          <w:lang w:val="es-ES_tradnl"/>
        </w:rPr>
      </w:pPr>
      <w:r w:rsidRPr="007C3F18">
        <w:rPr>
          <w:sz w:val="24"/>
          <w:szCs w:val="24"/>
          <w:lang w:val="es-ES_tradnl"/>
        </w:rPr>
        <w:t xml:space="preserve">Profilaxis de las enfermedades </w:t>
      </w:r>
      <w:r w:rsidR="001B14E9" w:rsidRPr="007C3F18">
        <w:rPr>
          <w:sz w:val="24"/>
          <w:szCs w:val="24"/>
          <w:lang w:val="es-ES_tradnl"/>
        </w:rPr>
        <w:t>hereditar</w:t>
      </w:r>
      <w:r w:rsidRPr="007C3F18">
        <w:rPr>
          <w:sz w:val="24"/>
          <w:szCs w:val="24"/>
          <w:lang w:val="es-ES_tradnl"/>
        </w:rPr>
        <w:t>ias:</w:t>
      </w:r>
      <w:r w:rsidR="001B14E9" w:rsidRPr="007C3F18">
        <w:rPr>
          <w:sz w:val="24"/>
          <w:szCs w:val="24"/>
          <w:lang w:val="es-ES_tradnl"/>
        </w:rPr>
        <w:t xml:space="preserve"> </w:t>
      </w:r>
      <w:r w:rsidRPr="007C3F18">
        <w:rPr>
          <w:sz w:val="24"/>
          <w:szCs w:val="24"/>
          <w:lang w:val="es-ES_tradnl"/>
        </w:rPr>
        <w:t xml:space="preserve">pruebas </w:t>
      </w:r>
      <w:r w:rsidR="001B14E9" w:rsidRPr="007C3F18">
        <w:rPr>
          <w:sz w:val="24"/>
          <w:szCs w:val="24"/>
          <w:lang w:val="es-ES_tradnl"/>
        </w:rPr>
        <w:t>molecular</w:t>
      </w:r>
      <w:r w:rsidR="002E17A7" w:rsidRPr="007C3F18">
        <w:rPr>
          <w:sz w:val="24"/>
          <w:szCs w:val="24"/>
          <w:lang w:val="es-ES_tradnl"/>
        </w:rPr>
        <w:t>es y consejo</w:t>
      </w:r>
      <w:r w:rsidR="001B14E9" w:rsidRPr="007C3F18">
        <w:rPr>
          <w:sz w:val="24"/>
          <w:szCs w:val="24"/>
          <w:lang w:val="es-ES_tradnl"/>
        </w:rPr>
        <w:t xml:space="preserve"> gen</w:t>
      </w:r>
      <w:r w:rsidRPr="007C3F18">
        <w:rPr>
          <w:sz w:val="24"/>
          <w:szCs w:val="24"/>
          <w:lang w:val="es-ES_tradnl"/>
        </w:rPr>
        <w:t>é</w:t>
      </w:r>
      <w:r w:rsidR="001B14E9" w:rsidRPr="007C3F18">
        <w:rPr>
          <w:sz w:val="24"/>
          <w:szCs w:val="24"/>
          <w:lang w:val="es-ES_tradnl"/>
        </w:rPr>
        <w:t>tic</w:t>
      </w:r>
      <w:r w:rsidRPr="007C3F18">
        <w:rPr>
          <w:sz w:val="24"/>
          <w:szCs w:val="24"/>
          <w:lang w:val="es-ES_tradnl"/>
        </w:rPr>
        <w:t>o. Objetivo del p</w:t>
      </w:r>
      <w:r w:rsidR="001B14E9" w:rsidRPr="007C3F18">
        <w:rPr>
          <w:sz w:val="24"/>
          <w:szCs w:val="24"/>
          <w:lang w:val="es-ES_tradnl"/>
        </w:rPr>
        <w:t>rogram</w:t>
      </w:r>
      <w:r w:rsidRPr="007C3F18">
        <w:rPr>
          <w:sz w:val="24"/>
          <w:szCs w:val="24"/>
          <w:lang w:val="es-ES_tradnl"/>
        </w:rPr>
        <w:t>a</w:t>
      </w:r>
      <w:r w:rsidR="001B14E9" w:rsidRPr="007C3F18">
        <w:rPr>
          <w:sz w:val="24"/>
          <w:szCs w:val="24"/>
          <w:lang w:val="es-ES_tradnl"/>
        </w:rPr>
        <w:t>:</w:t>
      </w:r>
    </w:p>
    <w:p w:rsidR="001B14E9" w:rsidRPr="007C3F18" w:rsidRDefault="00AC4F99" w:rsidP="00D9272E">
      <w:pPr>
        <w:numPr>
          <w:ilvl w:val="0"/>
          <w:numId w:val="63"/>
        </w:numPr>
        <w:spacing w:after="240"/>
        <w:rPr>
          <w:sz w:val="24"/>
          <w:szCs w:val="24"/>
          <w:lang w:val="es-ES_tradnl"/>
        </w:rPr>
      </w:pPr>
      <w:r>
        <w:rPr>
          <w:sz w:val="24"/>
          <w:szCs w:val="24"/>
          <w:lang w:val="es-ES_tradnl"/>
        </w:rPr>
        <w:t>I</w:t>
      </w:r>
      <w:r w:rsidR="003D7B99" w:rsidRPr="007C3F18">
        <w:rPr>
          <w:sz w:val="24"/>
          <w:szCs w:val="24"/>
          <w:lang w:val="es-ES_tradnl"/>
        </w:rPr>
        <w:t>nclu</w:t>
      </w:r>
      <w:r w:rsidR="001B14E9" w:rsidRPr="007C3F18">
        <w:rPr>
          <w:sz w:val="24"/>
          <w:szCs w:val="24"/>
          <w:lang w:val="es-ES_tradnl"/>
        </w:rPr>
        <w:t>i</w:t>
      </w:r>
      <w:r w:rsidR="003D7B99" w:rsidRPr="007C3F18">
        <w:rPr>
          <w:sz w:val="24"/>
          <w:szCs w:val="24"/>
          <w:lang w:val="es-ES_tradnl"/>
        </w:rPr>
        <w:t>r a todas las</w:t>
      </w:r>
      <w:r w:rsidR="001B14E9" w:rsidRPr="007C3F18">
        <w:rPr>
          <w:sz w:val="24"/>
          <w:szCs w:val="24"/>
          <w:lang w:val="es-ES_tradnl"/>
        </w:rPr>
        <w:t xml:space="preserve"> famili</w:t>
      </w:r>
      <w:r w:rsidR="003D7B99" w:rsidRPr="007C3F18">
        <w:rPr>
          <w:sz w:val="24"/>
          <w:szCs w:val="24"/>
          <w:lang w:val="es-ES_tradnl"/>
        </w:rPr>
        <w:t>a</w:t>
      </w:r>
      <w:r w:rsidR="001B14E9" w:rsidRPr="007C3F18">
        <w:rPr>
          <w:sz w:val="24"/>
          <w:szCs w:val="24"/>
          <w:lang w:val="es-ES_tradnl"/>
        </w:rPr>
        <w:t xml:space="preserve">s </w:t>
      </w:r>
      <w:r w:rsidR="003D7B99" w:rsidRPr="007C3F18">
        <w:rPr>
          <w:sz w:val="24"/>
          <w:szCs w:val="24"/>
          <w:lang w:val="es-ES_tradnl"/>
        </w:rPr>
        <w:t>que pertenecen al</w:t>
      </w:r>
      <w:r w:rsidR="001B14E9" w:rsidRPr="007C3F18">
        <w:rPr>
          <w:sz w:val="24"/>
          <w:szCs w:val="24"/>
          <w:lang w:val="es-ES_tradnl"/>
        </w:rPr>
        <w:t xml:space="preserve"> grup</w:t>
      </w:r>
      <w:r w:rsidR="003D7B99" w:rsidRPr="007C3F18">
        <w:rPr>
          <w:sz w:val="24"/>
          <w:szCs w:val="24"/>
          <w:lang w:val="es-ES_tradnl"/>
        </w:rPr>
        <w:t>o de</w:t>
      </w:r>
      <w:r w:rsidR="001B14E9" w:rsidRPr="007C3F18">
        <w:rPr>
          <w:sz w:val="24"/>
          <w:szCs w:val="24"/>
          <w:lang w:val="es-ES_tradnl"/>
        </w:rPr>
        <w:t xml:space="preserve"> ri</w:t>
      </w:r>
      <w:r w:rsidR="003D7B99" w:rsidRPr="007C3F18">
        <w:rPr>
          <w:sz w:val="24"/>
          <w:szCs w:val="24"/>
          <w:lang w:val="es-ES_tradnl"/>
        </w:rPr>
        <w:t>e</w:t>
      </w:r>
      <w:r w:rsidR="001B14E9" w:rsidRPr="007C3F18">
        <w:rPr>
          <w:sz w:val="24"/>
          <w:szCs w:val="24"/>
          <w:lang w:val="es-ES_tradnl"/>
        </w:rPr>
        <w:t>s</w:t>
      </w:r>
      <w:r w:rsidR="003D7B99" w:rsidRPr="007C3F18">
        <w:rPr>
          <w:sz w:val="24"/>
          <w:szCs w:val="24"/>
          <w:lang w:val="es-ES_tradnl"/>
        </w:rPr>
        <w:t xml:space="preserve">go de </w:t>
      </w:r>
      <w:r w:rsidR="00AA1F0D" w:rsidRPr="007C3F18">
        <w:rPr>
          <w:sz w:val="24"/>
          <w:szCs w:val="24"/>
          <w:lang w:val="es-ES_tradnl"/>
        </w:rPr>
        <w:t>la</w:t>
      </w:r>
      <w:r w:rsidR="003D7B99" w:rsidRPr="007C3F18">
        <w:rPr>
          <w:sz w:val="24"/>
          <w:szCs w:val="24"/>
          <w:lang w:val="es-ES_tradnl"/>
        </w:rPr>
        <w:t xml:space="preserve"> </w:t>
      </w:r>
      <w:r w:rsidR="001B14E9" w:rsidRPr="007C3F18">
        <w:rPr>
          <w:sz w:val="24"/>
          <w:szCs w:val="24"/>
          <w:lang w:val="es-ES_tradnl"/>
        </w:rPr>
        <w:t xml:space="preserve">mucoviscidosis </w:t>
      </w:r>
      <w:r w:rsidR="003D7B99" w:rsidRPr="007C3F18">
        <w:rPr>
          <w:sz w:val="24"/>
          <w:szCs w:val="24"/>
          <w:lang w:val="es-ES_tradnl"/>
        </w:rPr>
        <w:t>e</w:t>
      </w:r>
      <w:r w:rsidR="001B14E9" w:rsidRPr="007C3F18">
        <w:rPr>
          <w:sz w:val="24"/>
          <w:szCs w:val="24"/>
          <w:lang w:val="es-ES_tradnl"/>
        </w:rPr>
        <w:t xml:space="preserve">n </w:t>
      </w:r>
      <w:r w:rsidR="003D7B99" w:rsidRPr="007C3F18">
        <w:rPr>
          <w:sz w:val="24"/>
          <w:szCs w:val="24"/>
          <w:lang w:val="es-ES_tradnl"/>
        </w:rPr>
        <w:t>el</w:t>
      </w:r>
      <w:r w:rsidR="001B14E9" w:rsidRPr="007C3F18">
        <w:rPr>
          <w:sz w:val="24"/>
          <w:szCs w:val="24"/>
          <w:lang w:val="es-ES_tradnl"/>
        </w:rPr>
        <w:t xml:space="preserve"> program</w:t>
      </w:r>
      <w:r w:rsidR="003D7B99" w:rsidRPr="007C3F18">
        <w:rPr>
          <w:sz w:val="24"/>
          <w:szCs w:val="24"/>
          <w:lang w:val="es-ES_tradnl"/>
        </w:rPr>
        <w:t>a de pruebas</w:t>
      </w:r>
      <w:r w:rsidR="001B14E9" w:rsidRPr="007C3F18">
        <w:rPr>
          <w:sz w:val="24"/>
          <w:szCs w:val="24"/>
          <w:lang w:val="es-ES_tradnl"/>
        </w:rPr>
        <w:t xml:space="preserve"> </w:t>
      </w:r>
      <w:r w:rsidR="002E17A7" w:rsidRPr="007C3F18">
        <w:rPr>
          <w:sz w:val="24"/>
          <w:szCs w:val="24"/>
          <w:lang w:val="es-ES_tradnl"/>
        </w:rPr>
        <w:t>y consejo</w:t>
      </w:r>
      <w:r w:rsidR="003D7B99" w:rsidRPr="007C3F18">
        <w:rPr>
          <w:sz w:val="24"/>
          <w:szCs w:val="24"/>
          <w:lang w:val="es-ES_tradnl"/>
        </w:rPr>
        <w:t xml:space="preserve"> </w:t>
      </w:r>
      <w:r w:rsidR="001B14E9" w:rsidRPr="007C3F18">
        <w:rPr>
          <w:sz w:val="24"/>
          <w:szCs w:val="24"/>
          <w:lang w:val="es-ES_tradnl"/>
        </w:rPr>
        <w:t>gen</w:t>
      </w:r>
      <w:r w:rsidR="003D7B99" w:rsidRPr="007C3F18">
        <w:rPr>
          <w:sz w:val="24"/>
          <w:szCs w:val="24"/>
          <w:lang w:val="es-ES_tradnl"/>
        </w:rPr>
        <w:t>é</w:t>
      </w:r>
      <w:r w:rsidR="001B14E9" w:rsidRPr="007C3F18">
        <w:rPr>
          <w:sz w:val="24"/>
          <w:szCs w:val="24"/>
          <w:lang w:val="es-ES_tradnl"/>
        </w:rPr>
        <w:t>tic</w:t>
      </w:r>
      <w:r w:rsidR="002E17A7" w:rsidRPr="007C3F18">
        <w:rPr>
          <w:sz w:val="24"/>
          <w:szCs w:val="24"/>
          <w:lang w:val="es-ES_tradnl"/>
        </w:rPr>
        <w:t>o</w:t>
      </w:r>
      <w:r w:rsidR="003D7B99" w:rsidRPr="007C3F18">
        <w:rPr>
          <w:sz w:val="24"/>
          <w:szCs w:val="24"/>
          <w:lang w:val="es-ES_tradnl"/>
        </w:rPr>
        <w:t>;</w:t>
      </w:r>
    </w:p>
    <w:p w:rsidR="001B14E9" w:rsidRPr="007C3F18" w:rsidRDefault="00AC4F99" w:rsidP="00D9272E">
      <w:pPr>
        <w:numPr>
          <w:ilvl w:val="0"/>
          <w:numId w:val="63"/>
        </w:numPr>
        <w:spacing w:after="240"/>
        <w:rPr>
          <w:sz w:val="24"/>
          <w:szCs w:val="24"/>
          <w:lang w:val="es-ES_tradnl"/>
        </w:rPr>
      </w:pPr>
      <w:r>
        <w:rPr>
          <w:sz w:val="24"/>
          <w:szCs w:val="24"/>
          <w:lang w:val="es-ES_tradnl"/>
        </w:rPr>
        <w:t>A</w:t>
      </w:r>
      <w:r w:rsidR="003D7B99" w:rsidRPr="007C3F18">
        <w:rPr>
          <w:sz w:val="24"/>
          <w:szCs w:val="24"/>
          <w:lang w:val="es-ES_tradnl"/>
        </w:rPr>
        <w:t xml:space="preserve">plicar </w:t>
      </w:r>
      <w:r w:rsidR="001B14E9" w:rsidRPr="007C3F18">
        <w:rPr>
          <w:sz w:val="24"/>
          <w:szCs w:val="24"/>
          <w:lang w:val="es-ES_tradnl"/>
        </w:rPr>
        <w:t>e</w:t>
      </w:r>
      <w:r w:rsidR="003D7B99" w:rsidRPr="007C3F18">
        <w:rPr>
          <w:sz w:val="24"/>
          <w:szCs w:val="24"/>
          <w:lang w:val="es-ES_tradnl"/>
        </w:rPr>
        <w:t>l</w:t>
      </w:r>
      <w:r w:rsidR="001B14E9" w:rsidRPr="007C3F18">
        <w:rPr>
          <w:sz w:val="24"/>
          <w:szCs w:val="24"/>
          <w:lang w:val="es-ES_tradnl"/>
        </w:rPr>
        <w:t xml:space="preserve"> program</w:t>
      </w:r>
      <w:r w:rsidR="003D7B99" w:rsidRPr="007C3F18">
        <w:rPr>
          <w:sz w:val="24"/>
          <w:szCs w:val="24"/>
          <w:lang w:val="es-ES_tradnl"/>
        </w:rPr>
        <w:t>a</w:t>
      </w:r>
      <w:r w:rsidR="001B14E9" w:rsidRPr="007C3F18">
        <w:rPr>
          <w:sz w:val="24"/>
          <w:szCs w:val="24"/>
          <w:lang w:val="es-ES_tradnl"/>
        </w:rPr>
        <w:t xml:space="preserve"> </w:t>
      </w:r>
      <w:r w:rsidR="00DB5787" w:rsidRPr="007C3F18">
        <w:rPr>
          <w:sz w:val="24"/>
          <w:szCs w:val="24"/>
          <w:lang w:val="es-ES_tradnl"/>
        </w:rPr>
        <w:t xml:space="preserve">a todas las enfermedades más habituales y tratables de origen </w:t>
      </w:r>
      <w:r w:rsidR="001B14E9" w:rsidRPr="007C3F18">
        <w:rPr>
          <w:sz w:val="24"/>
          <w:szCs w:val="24"/>
          <w:lang w:val="es-ES_tradnl"/>
        </w:rPr>
        <w:t>gen</w:t>
      </w:r>
      <w:r w:rsidR="00DB5787" w:rsidRPr="007C3F18">
        <w:rPr>
          <w:sz w:val="24"/>
          <w:szCs w:val="24"/>
          <w:lang w:val="es-ES_tradnl"/>
        </w:rPr>
        <w:t>é</w:t>
      </w:r>
      <w:r w:rsidR="001B14E9" w:rsidRPr="007C3F18">
        <w:rPr>
          <w:sz w:val="24"/>
          <w:szCs w:val="24"/>
          <w:lang w:val="es-ES_tradnl"/>
        </w:rPr>
        <w:t>tic</w:t>
      </w:r>
      <w:r w:rsidR="00DB5787" w:rsidRPr="007C3F18">
        <w:rPr>
          <w:sz w:val="24"/>
          <w:szCs w:val="24"/>
          <w:lang w:val="es-ES_tradnl"/>
        </w:rPr>
        <w:t>o;</w:t>
      </w:r>
    </w:p>
    <w:p w:rsidR="001B14E9" w:rsidRPr="007C3F18" w:rsidRDefault="00DB5787" w:rsidP="00D9272E">
      <w:pPr>
        <w:numPr>
          <w:ilvl w:val="0"/>
          <w:numId w:val="247"/>
        </w:numPr>
        <w:spacing w:after="240"/>
        <w:rPr>
          <w:sz w:val="24"/>
          <w:szCs w:val="24"/>
          <w:lang w:val="es-ES_tradnl"/>
        </w:rPr>
      </w:pPr>
      <w:r w:rsidRPr="007C3F18">
        <w:rPr>
          <w:sz w:val="24"/>
          <w:szCs w:val="24"/>
          <w:lang w:val="es-ES_tradnl"/>
        </w:rPr>
        <w:t>Pr</w:t>
      </w:r>
      <w:r w:rsidR="001B14E9" w:rsidRPr="007C3F18">
        <w:rPr>
          <w:sz w:val="24"/>
          <w:szCs w:val="24"/>
          <w:lang w:val="es-ES_tradnl"/>
        </w:rPr>
        <w:t>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 vigilancia y mejora de la prevención</w:t>
      </w:r>
      <w:r w:rsidR="001B14E9" w:rsidRPr="007C3F18">
        <w:rPr>
          <w:sz w:val="24"/>
          <w:szCs w:val="24"/>
          <w:lang w:val="es-ES_tradnl"/>
        </w:rPr>
        <w:t xml:space="preserve"> primar</w:t>
      </w:r>
      <w:r w:rsidRPr="007C3F18">
        <w:rPr>
          <w:sz w:val="24"/>
          <w:szCs w:val="24"/>
          <w:lang w:val="es-ES_tradnl"/>
        </w:rPr>
        <w:t>ia de las anomalías</w:t>
      </w:r>
      <w:r w:rsidR="001B14E9" w:rsidRPr="007C3F18">
        <w:rPr>
          <w:sz w:val="24"/>
          <w:szCs w:val="24"/>
          <w:lang w:val="es-ES_tradnl"/>
        </w:rPr>
        <w:t xml:space="preserve"> cong</w:t>
      </w:r>
      <w:r w:rsidRPr="007C3F18">
        <w:rPr>
          <w:sz w:val="24"/>
          <w:szCs w:val="24"/>
          <w:lang w:val="es-ES_tradnl"/>
        </w:rPr>
        <w:t>é</w:t>
      </w:r>
      <w:r w:rsidR="001B14E9" w:rsidRPr="007C3F18">
        <w:rPr>
          <w:sz w:val="24"/>
          <w:szCs w:val="24"/>
          <w:lang w:val="es-ES_tradnl"/>
        </w:rPr>
        <w:t>nita</w:t>
      </w:r>
      <w:r w:rsidRPr="007C3F18">
        <w:rPr>
          <w:sz w:val="24"/>
          <w:szCs w:val="24"/>
          <w:lang w:val="es-ES_tradnl"/>
        </w:rPr>
        <w:t>s del</w:t>
      </w:r>
      <w:r w:rsidR="001B14E9" w:rsidRPr="007C3F18">
        <w:rPr>
          <w:sz w:val="24"/>
          <w:szCs w:val="24"/>
          <w:lang w:val="es-ES_tradnl"/>
        </w:rPr>
        <w:t xml:space="preserve"> de</w:t>
      </w:r>
      <w:r w:rsidRPr="007C3F18">
        <w:rPr>
          <w:sz w:val="24"/>
          <w:szCs w:val="24"/>
          <w:lang w:val="es-ES_tradnl"/>
        </w:rPr>
        <w:t>sarrollo</w:t>
      </w:r>
      <w:r w:rsidR="001B14E9" w:rsidRPr="007C3F18">
        <w:rPr>
          <w:sz w:val="24"/>
          <w:szCs w:val="24"/>
          <w:lang w:val="es-ES_tradnl"/>
        </w:rPr>
        <w:t xml:space="preserve">. </w:t>
      </w:r>
      <w:r w:rsidRPr="007C3F18">
        <w:rPr>
          <w:sz w:val="24"/>
          <w:szCs w:val="24"/>
          <w:lang w:val="es-ES_tradnl"/>
        </w:rPr>
        <w:t>Objetivo del p</w:t>
      </w:r>
      <w:r w:rsidR="001B14E9" w:rsidRPr="007C3F18">
        <w:rPr>
          <w:sz w:val="24"/>
          <w:szCs w:val="24"/>
          <w:lang w:val="es-ES_tradnl"/>
        </w:rPr>
        <w:t>rogram</w:t>
      </w:r>
      <w:r w:rsidRPr="007C3F18">
        <w:rPr>
          <w:sz w:val="24"/>
          <w:szCs w:val="24"/>
          <w:lang w:val="es-ES_tradnl"/>
        </w:rPr>
        <w:t>a</w:t>
      </w:r>
      <w:r w:rsidR="001B14E9" w:rsidRPr="007C3F18">
        <w:rPr>
          <w:sz w:val="24"/>
          <w:szCs w:val="24"/>
          <w:lang w:val="es-ES_tradnl"/>
        </w:rPr>
        <w:t>: i</w:t>
      </w:r>
      <w:r w:rsidRPr="007C3F18">
        <w:rPr>
          <w:sz w:val="24"/>
          <w:szCs w:val="24"/>
          <w:lang w:val="es-ES_tradnl"/>
        </w:rPr>
        <w:t>ntensificación de la prevención</w:t>
      </w:r>
      <w:r w:rsidR="001B14E9" w:rsidRPr="007C3F18">
        <w:rPr>
          <w:sz w:val="24"/>
          <w:szCs w:val="24"/>
          <w:lang w:val="es-ES_tradnl"/>
        </w:rPr>
        <w:t xml:space="preserve"> primar</w:t>
      </w:r>
      <w:r w:rsidRPr="007C3F18">
        <w:rPr>
          <w:sz w:val="24"/>
          <w:szCs w:val="24"/>
          <w:lang w:val="es-ES_tradnl"/>
        </w:rPr>
        <w:t>ia de las anomalías</w:t>
      </w:r>
      <w:r w:rsidR="001B14E9" w:rsidRPr="007C3F18">
        <w:rPr>
          <w:sz w:val="24"/>
          <w:szCs w:val="24"/>
          <w:lang w:val="es-ES_tradnl"/>
        </w:rPr>
        <w:t xml:space="preserve"> cong</w:t>
      </w:r>
      <w:r w:rsidR="005F1202" w:rsidRPr="007C3F18">
        <w:rPr>
          <w:sz w:val="24"/>
          <w:szCs w:val="24"/>
          <w:lang w:val="es-ES_tradnl"/>
        </w:rPr>
        <w:t>é</w:t>
      </w:r>
      <w:r w:rsidR="001B14E9" w:rsidRPr="007C3F18">
        <w:rPr>
          <w:sz w:val="24"/>
          <w:szCs w:val="24"/>
          <w:lang w:val="es-ES_tradnl"/>
        </w:rPr>
        <w:t>nita</w:t>
      </w:r>
      <w:r w:rsidR="005F1202" w:rsidRPr="007C3F18">
        <w:rPr>
          <w:sz w:val="24"/>
          <w:szCs w:val="24"/>
          <w:lang w:val="es-ES_tradnl"/>
        </w:rPr>
        <w:t xml:space="preserve">s del </w:t>
      </w:r>
      <w:r w:rsidR="001B14E9" w:rsidRPr="007C3F18">
        <w:rPr>
          <w:sz w:val="24"/>
          <w:szCs w:val="24"/>
          <w:lang w:val="es-ES_tradnl"/>
        </w:rPr>
        <w:t>de</w:t>
      </w:r>
      <w:r w:rsidR="005F1202" w:rsidRPr="007C3F18">
        <w:rPr>
          <w:sz w:val="24"/>
          <w:szCs w:val="24"/>
          <w:lang w:val="es-ES_tradnl"/>
        </w:rPr>
        <w:t>sarrollo</w:t>
      </w:r>
      <w:r w:rsidR="001B14E9" w:rsidRPr="007C3F18">
        <w:rPr>
          <w:sz w:val="24"/>
          <w:szCs w:val="24"/>
          <w:lang w:val="es-ES_tradnl"/>
        </w:rPr>
        <w:t xml:space="preserve">: </w:t>
      </w:r>
      <w:r w:rsidR="005F1202" w:rsidRPr="007C3F18">
        <w:rPr>
          <w:sz w:val="24"/>
          <w:szCs w:val="24"/>
          <w:lang w:val="es-ES_tradnl"/>
        </w:rPr>
        <w:t>mediante la a</w:t>
      </w:r>
      <w:r w:rsidR="001B14E9" w:rsidRPr="007C3F18">
        <w:rPr>
          <w:sz w:val="24"/>
          <w:szCs w:val="24"/>
          <w:lang w:val="es-ES_tradnl"/>
        </w:rPr>
        <w:t>pl</w:t>
      </w:r>
      <w:r w:rsidR="005F1202" w:rsidRPr="007C3F18">
        <w:rPr>
          <w:sz w:val="24"/>
          <w:szCs w:val="24"/>
          <w:lang w:val="es-ES_tradnl"/>
        </w:rPr>
        <w:t>icac</w:t>
      </w:r>
      <w:r w:rsidR="001B14E9" w:rsidRPr="007C3F18">
        <w:rPr>
          <w:sz w:val="24"/>
          <w:szCs w:val="24"/>
          <w:lang w:val="es-ES_tradnl"/>
        </w:rPr>
        <w:t>i</w:t>
      </w:r>
      <w:r w:rsidR="005F1202" w:rsidRPr="007C3F18">
        <w:rPr>
          <w:sz w:val="24"/>
          <w:szCs w:val="24"/>
          <w:lang w:val="es-ES_tradnl"/>
        </w:rPr>
        <w:t>ó</w:t>
      </w:r>
      <w:r w:rsidR="001B14E9" w:rsidRPr="007C3F18">
        <w:rPr>
          <w:sz w:val="24"/>
          <w:szCs w:val="24"/>
          <w:lang w:val="es-ES_tradnl"/>
        </w:rPr>
        <w:t xml:space="preserve">n </w:t>
      </w:r>
      <w:r w:rsidR="005F1202" w:rsidRPr="007C3F18">
        <w:rPr>
          <w:sz w:val="24"/>
          <w:szCs w:val="24"/>
          <w:lang w:val="es-ES_tradnl"/>
        </w:rPr>
        <w:t>de un sistema de control</w:t>
      </w:r>
      <w:r w:rsidR="001B14E9" w:rsidRPr="007C3F18">
        <w:rPr>
          <w:sz w:val="24"/>
          <w:szCs w:val="24"/>
          <w:lang w:val="es-ES_tradnl"/>
        </w:rPr>
        <w:t>, identifica</w:t>
      </w:r>
      <w:r w:rsidR="005F1202" w:rsidRPr="007C3F18">
        <w:rPr>
          <w:sz w:val="24"/>
          <w:szCs w:val="24"/>
          <w:lang w:val="es-ES_tradnl"/>
        </w:rPr>
        <w:t>c</w:t>
      </w:r>
      <w:r w:rsidR="001B14E9" w:rsidRPr="007C3F18">
        <w:rPr>
          <w:sz w:val="24"/>
          <w:szCs w:val="24"/>
          <w:lang w:val="es-ES_tradnl"/>
        </w:rPr>
        <w:t>i</w:t>
      </w:r>
      <w:r w:rsidR="005F1202" w:rsidRPr="007C3F18">
        <w:rPr>
          <w:sz w:val="24"/>
          <w:szCs w:val="24"/>
          <w:lang w:val="es-ES_tradnl"/>
        </w:rPr>
        <w:t>ó</w:t>
      </w:r>
      <w:r w:rsidR="001B14E9" w:rsidRPr="007C3F18">
        <w:rPr>
          <w:sz w:val="24"/>
          <w:szCs w:val="24"/>
          <w:lang w:val="es-ES_tradnl"/>
        </w:rPr>
        <w:t xml:space="preserve">n </w:t>
      </w:r>
      <w:r w:rsidR="005F1202" w:rsidRPr="007C3F18">
        <w:rPr>
          <w:sz w:val="24"/>
          <w:szCs w:val="24"/>
          <w:lang w:val="es-ES_tradnl"/>
        </w:rPr>
        <w:t>de las familias con riesgos</w:t>
      </w:r>
      <w:r w:rsidR="001B14E9" w:rsidRPr="007C3F18">
        <w:rPr>
          <w:sz w:val="24"/>
          <w:szCs w:val="24"/>
          <w:lang w:val="es-ES_tradnl"/>
        </w:rPr>
        <w:t xml:space="preserve"> gen</w:t>
      </w:r>
      <w:r w:rsidR="005F1202" w:rsidRPr="007C3F18">
        <w:rPr>
          <w:sz w:val="24"/>
          <w:szCs w:val="24"/>
          <w:lang w:val="es-ES_tradnl"/>
        </w:rPr>
        <w:t>é</w:t>
      </w:r>
      <w:r w:rsidR="001B14E9" w:rsidRPr="007C3F18">
        <w:rPr>
          <w:sz w:val="24"/>
          <w:szCs w:val="24"/>
          <w:lang w:val="es-ES_tradnl"/>
        </w:rPr>
        <w:t>tic</w:t>
      </w:r>
      <w:r w:rsidR="005F1202" w:rsidRPr="007C3F18">
        <w:rPr>
          <w:sz w:val="24"/>
          <w:szCs w:val="24"/>
          <w:lang w:val="es-ES_tradnl"/>
        </w:rPr>
        <w:t>os</w:t>
      </w:r>
      <w:r w:rsidR="001B14E9" w:rsidRPr="007C3F18">
        <w:rPr>
          <w:sz w:val="24"/>
          <w:szCs w:val="24"/>
          <w:lang w:val="es-ES_tradnl"/>
        </w:rPr>
        <w:t xml:space="preserve">, </w:t>
      </w:r>
      <w:r w:rsidR="005F1202" w:rsidRPr="007C3F18">
        <w:rPr>
          <w:sz w:val="24"/>
          <w:szCs w:val="24"/>
          <w:lang w:val="es-ES_tradnl"/>
        </w:rPr>
        <w:t>mejora del consejo</w:t>
      </w:r>
      <w:r w:rsidR="001B14E9" w:rsidRPr="007C3F18">
        <w:rPr>
          <w:sz w:val="24"/>
          <w:szCs w:val="24"/>
          <w:lang w:val="es-ES_tradnl"/>
        </w:rPr>
        <w:t xml:space="preserve"> gen</w:t>
      </w:r>
      <w:r w:rsidR="005F1202" w:rsidRPr="007C3F18">
        <w:rPr>
          <w:sz w:val="24"/>
          <w:szCs w:val="24"/>
          <w:lang w:val="es-ES_tradnl"/>
        </w:rPr>
        <w:t>é</w:t>
      </w:r>
      <w:r w:rsidR="001B14E9" w:rsidRPr="007C3F18">
        <w:rPr>
          <w:sz w:val="24"/>
          <w:szCs w:val="24"/>
          <w:lang w:val="es-ES_tradnl"/>
        </w:rPr>
        <w:t>tic</w:t>
      </w:r>
      <w:r w:rsidR="005F1202" w:rsidRPr="007C3F18">
        <w:rPr>
          <w:sz w:val="24"/>
          <w:szCs w:val="24"/>
          <w:lang w:val="es-ES_tradnl"/>
        </w:rPr>
        <w:t>o</w:t>
      </w:r>
      <w:r w:rsidR="001B14E9" w:rsidRPr="007C3F18">
        <w:rPr>
          <w:sz w:val="24"/>
          <w:szCs w:val="24"/>
          <w:lang w:val="es-ES_tradnl"/>
        </w:rPr>
        <w:t xml:space="preserve">, </w:t>
      </w:r>
      <w:r w:rsidR="005F1202" w:rsidRPr="007C3F18">
        <w:rPr>
          <w:sz w:val="24"/>
          <w:szCs w:val="24"/>
          <w:lang w:val="es-ES_tradnl"/>
        </w:rPr>
        <w:t>a</w:t>
      </w:r>
      <w:r w:rsidR="001B14E9" w:rsidRPr="007C3F18">
        <w:rPr>
          <w:sz w:val="24"/>
          <w:szCs w:val="24"/>
          <w:lang w:val="es-ES_tradnl"/>
        </w:rPr>
        <w:t>pl</w:t>
      </w:r>
      <w:r w:rsidR="005F1202" w:rsidRPr="007C3F18">
        <w:rPr>
          <w:sz w:val="24"/>
          <w:szCs w:val="24"/>
          <w:lang w:val="es-ES_tradnl"/>
        </w:rPr>
        <w:t xml:space="preserve">icación de programas de formación de </w:t>
      </w:r>
      <w:r w:rsidR="001B14E9" w:rsidRPr="007C3F18">
        <w:rPr>
          <w:sz w:val="24"/>
          <w:szCs w:val="24"/>
          <w:lang w:val="es-ES_tradnl"/>
        </w:rPr>
        <w:t>postgrad</w:t>
      </w:r>
      <w:r w:rsidR="005F1202" w:rsidRPr="007C3F18">
        <w:rPr>
          <w:sz w:val="24"/>
          <w:szCs w:val="24"/>
          <w:lang w:val="es-ES_tradnl"/>
        </w:rPr>
        <w:t>o para médicos,</w:t>
      </w:r>
      <w:r w:rsidR="00566925" w:rsidRPr="007C3F18">
        <w:rPr>
          <w:sz w:val="24"/>
          <w:szCs w:val="24"/>
          <w:lang w:val="es-ES_tradnl"/>
        </w:rPr>
        <w:t xml:space="preserve"> </w:t>
      </w:r>
      <w:r w:rsidR="005F1202" w:rsidRPr="007C3F18">
        <w:rPr>
          <w:sz w:val="24"/>
          <w:szCs w:val="24"/>
          <w:lang w:val="es-ES_tradnl"/>
        </w:rPr>
        <w:t xml:space="preserve">y </w:t>
      </w:r>
      <w:r w:rsidR="001B14E9" w:rsidRPr="007C3F18">
        <w:rPr>
          <w:sz w:val="24"/>
          <w:szCs w:val="24"/>
          <w:lang w:val="es-ES_tradnl"/>
        </w:rPr>
        <w:t>educa</w:t>
      </w:r>
      <w:r w:rsidR="005F1202" w:rsidRPr="007C3F18">
        <w:rPr>
          <w:sz w:val="24"/>
          <w:szCs w:val="24"/>
          <w:lang w:val="es-ES_tradnl"/>
        </w:rPr>
        <w:t>ción de la</w:t>
      </w:r>
      <w:r w:rsidR="001B14E9" w:rsidRPr="007C3F18">
        <w:rPr>
          <w:sz w:val="24"/>
          <w:szCs w:val="24"/>
          <w:lang w:val="es-ES_tradnl"/>
        </w:rPr>
        <w:t xml:space="preserve"> socie</w:t>
      </w:r>
      <w:r w:rsidR="005F1202" w:rsidRPr="007C3F18">
        <w:rPr>
          <w:sz w:val="24"/>
          <w:szCs w:val="24"/>
          <w:lang w:val="es-ES_tradnl"/>
        </w:rPr>
        <w:t>dad</w:t>
      </w:r>
      <w:r w:rsidR="001B14E9" w:rsidRPr="007C3F18">
        <w:rPr>
          <w:sz w:val="24"/>
          <w:szCs w:val="24"/>
          <w:lang w:val="es-ES_tradnl"/>
        </w:rPr>
        <w:t>.</w:t>
      </w:r>
    </w:p>
    <w:p w:rsidR="001B14E9" w:rsidRPr="007C3F18" w:rsidRDefault="005F1202" w:rsidP="00D9272E">
      <w:pPr>
        <w:numPr>
          <w:ilvl w:val="0"/>
          <w:numId w:val="247"/>
        </w:numPr>
        <w:spacing w:after="240"/>
        <w:rPr>
          <w:sz w:val="24"/>
          <w:szCs w:val="24"/>
          <w:lang w:val="es-ES_tradnl"/>
        </w:rPr>
      </w:pPr>
      <w:r w:rsidRPr="007C3F18">
        <w:rPr>
          <w:sz w:val="24"/>
          <w:szCs w:val="24"/>
          <w:lang w:val="es-ES_tradnl"/>
        </w:rPr>
        <w:t>P</w:t>
      </w:r>
      <w:r w:rsidR="001B14E9" w:rsidRPr="007C3F18">
        <w:rPr>
          <w:sz w:val="24"/>
          <w:szCs w:val="24"/>
          <w:lang w:val="es-ES_tradnl"/>
        </w:rPr>
        <w:t>rogram</w:t>
      </w:r>
      <w:r w:rsidRPr="007C3F18">
        <w:rPr>
          <w:sz w:val="24"/>
          <w:szCs w:val="24"/>
          <w:lang w:val="es-ES_tradnl"/>
        </w:rPr>
        <w:t>a de prevención</w:t>
      </w:r>
      <w:r w:rsidR="001B14E9" w:rsidRPr="007C3F18">
        <w:rPr>
          <w:sz w:val="24"/>
          <w:szCs w:val="24"/>
          <w:lang w:val="es-ES_tradnl"/>
        </w:rPr>
        <w:t xml:space="preserve"> primar</w:t>
      </w:r>
      <w:r w:rsidRPr="007C3F18">
        <w:rPr>
          <w:sz w:val="24"/>
          <w:szCs w:val="24"/>
          <w:lang w:val="es-ES_tradnl"/>
        </w:rPr>
        <w:t>ia de los defectos del tubo</w:t>
      </w:r>
      <w:r w:rsidR="001B14E9" w:rsidRPr="007C3F18">
        <w:rPr>
          <w:sz w:val="24"/>
          <w:szCs w:val="24"/>
          <w:lang w:val="es-ES_tradnl"/>
        </w:rPr>
        <w:t xml:space="preserve"> neural </w:t>
      </w:r>
      <w:r w:rsidRPr="007C3F18">
        <w:rPr>
          <w:sz w:val="24"/>
          <w:szCs w:val="24"/>
          <w:lang w:val="es-ES_tradnl"/>
        </w:rPr>
        <w:t>e</w:t>
      </w:r>
      <w:r w:rsidR="001B14E9" w:rsidRPr="007C3F18">
        <w:rPr>
          <w:sz w:val="24"/>
          <w:szCs w:val="24"/>
          <w:lang w:val="es-ES_tradnl"/>
        </w:rPr>
        <w:t>n Pol</w:t>
      </w:r>
      <w:r w:rsidRPr="007C3F18">
        <w:rPr>
          <w:sz w:val="24"/>
          <w:szCs w:val="24"/>
          <w:lang w:val="es-ES_tradnl"/>
        </w:rPr>
        <w:t>o</w:t>
      </w:r>
      <w:r w:rsidR="001B14E9" w:rsidRPr="007C3F18">
        <w:rPr>
          <w:sz w:val="24"/>
          <w:szCs w:val="24"/>
          <w:lang w:val="es-ES_tradnl"/>
        </w:rPr>
        <w:t>n</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Objetivo del p</w:t>
      </w:r>
      <w:r w:rsidR="001B14E9" w:rsidRPr="007C3F18">
        <w:rPr>
          <w:sz w:val="24"/>
          <w:szCs w:val="24"/>
          <w:lang w:val="es-ES_tradnl"/>
        </w:rPr>
        <w:t>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reducir la</w:t>
      </w:r>
      <w:r w:rsidR="001B14E9" w:rsidRPr="007C3F18">
        <w:rPr>
          <w:sz w:val="24"/>
          <w:szCs w:val="24"/>
          <w:lang w:val="es-ES_tradnl"/>
        </w:rPr>
        <w:t xml:space="preserve"> incidenc</w:t>
      </w:r>
      <w:r w:rsidRPr="007C3F18">
        <w:rPr>
          <w:sz w:val="24"/>
          <w:szCs w:val="24"/>
          <w:lang w:val="es-ES_tradnl"/>
        </w:rPr>
        <w:t>ia de defectos del tubo</w:t>
      </w:r>
      <w:r w:rsidR="001B14E9" w:rsidRPr="007C3F18">
        <w:rPr>
          <w:sz w:val="24"/>
          <w:szCs w:val="24"/>
          <w:lang w:val="es-ES_tradnl"/>
        </w:rPr>
        <w:t xml:space="preserve"> neural </w:t>
      </w:r>
      <w:r w:rsidRPr="007C3F18">
        <w:rPr>
          <w:sz w:val="24"/>
          <w:szCs w:val="24"/>
          <w:lang w:val="es-ES_tradnl"/>
        </w:rPr>
        <w:t>entre los niños que nazcan en los próximos</w:t>
      </w:r>
      <w:r w:rsidR="001B14E9" w:rsidRPr="007C3F18">
        <w:rPr>
          <w:sz w:val="24"/>
          <w:szCs w:val="24"/>
          <w:lang w:val="es-ES_tradnl"/>
        </w:rPr>
        <w:t xml:space="preserve"> 10 </w:t>
      </w:r>
      <w:r w:rsidRPr="007C3F18">
        <w:rPr>
          <w:sz w:val="24"/>
          <w:szCs w:val="24"/>
          <w:lang w:val="es-ES_tradnl"/>
        </w:rPr>
        <w:t>años</w:t>
      </w:r>
      <w:r w:rsidR="001B14E9" w:rsidRPr="007C3F18">
        <w:rPr>
          <w:sz w:val="24"/>
          <w:szCs w:val="24"/>
          <w:lang w:val="es-ES_tradnl"/>
        </w:rPr>
        <w:t>.</w:t>
      </w:r>
    </w:p>
    <w:p w:rsidR="001B14E9" w:rsidRPr="007C3F18" w:rsidRDefault="001B14E9" w:rsidP="00D9272E">
      <w:pPr>
        <w:numPr>
          <w:ilvl w:val="0"/>
          <w:numId w:val="247"/>
        </w:numPr>
        <w:spacing w:after="240"/>
        <w:rPr>
          <w:sz w:val="24"/>
          <w:szCs w:val="24"/>
          <w:lang w:val="es-ES_tradnl"/>
        </w:rPr>
      </w:pPr>
      <w:r w:rsidRPr="007C3F18">
        <w:rPr>
          <w:sz w:val="24"/>
          <w:szCs w:val="24"/>
          <w:lang w:val="es-ES_tradnl"/>
        </w:rPr>
        <w:t>Elimina</w:t>
      </w:r>
      <w:r w:rsidR="00871796" w:rsidRPr="007C3F18">
        <w:rPr>
          <w:sz w:val="24"/>
          <w:szCs w:val="24"/>
          <w:lang w:val="es-ES_tradnl"/>
        </w:rPr>
        <w:t>c</w:t>
      </w:r>
      <w:r w:rsidRPr="007C3F18">
        <w:rPr>
          <w:sz w:val="24"/>
          <w:szCs w:val="24"/>
          <w:lang w:val="es-ES_tradnl"/>
        </w:rPr>
        <w:t>i</w:t>
      </w:r>
      <w:r w:rsidR="00871796" w:rsidRPr="007C3F18">
        <w:rPr>
          <w:sz w:val="24"/>
          <w:szCs w:val="24"/>
          <w:lang w:val="es-ES_tradnl"/>
        </w:rPr>
        <w:t>ó</w:t>
      </w:r>
      <w:r w:rsidRPr="007C3F18">
        <w:rPr>
          <w:sz w:val="24"/>
          <w:szCs w:val="24"/>
          <w:lang w:val="es-ES_tradnl"/>
        </w:rPr>
        <w:t xml:space="preserve">n </w:t>
      </w:r>
      <w:r w:rsidR="00871796" w:rsidRPr="007C3F18">
        <w:rPr>
          <w:sz w:val="24"/>
          <w:szCs w:val="24"/>
          <w:lang w:val="es-ES_tradnl"/>
        </w:rPr>
        <w:t>de los riesgos de transmisión sexual</w:t>
      </w:r>
      <w:r w:rsidRPr="007C3F18">
        <w:rPr>
          <w:sz w:val="24"/>
          <w:szCs w:val="24"/>
          <w:lang w:val="es-ES_tradnl"/>
        </w:rPr>
        <w:t xml:space="preserve"> – </w:t>
      </w:r>
      <w:r w:rsidR="00871796" w:rsidRPr="007C3F18">
        <w:rPr>
          <w:sz w:val="24"/>
          <w:szCs w:val="24"/>
          <w:lang w:val="es-ES_tradnl"/>
        </w:rPr>
        <w:t>mejora del</w:t>
      </w:r>
      <w:r w:rsidRPr="007C3F18">
        <w:rPr>
          <w:sz w:val="24"/>
          <w:szCs w:val="24"/>
          <w:lang w:val="es-ES_tradnl"/>
        </w:rPr>
        <w:t xml:space="preserve"> diagn</w:t>
      </w:r>
      <w:r w:rsidR="00871796" w:rsidRPr="007C3F18">
        <w:rPr>
          <w:sz w:val="24"/>
          <w:szCs w:val="24"/>
          <w:lang w:val="es-ES_tradnl"/>
        </w:rPr>
        <w:t>ó</w:t>
      </w:r>
      <w:r w:rsidRPr="007C3F18">
        <w:rPr>
          <w:sz w:val="24"/>
          <w:szCs w:val="24"/>
          <w:lang w:val="es-ES_tradnl"/>
        </w:rPr>
        <w:t>stic</w:t>
      </w:r>
      <w:r w:rsidR="00871796" w:rsidRPr="007C3F18">
        <w:rPr>
          <w:sz w:val="24"/>
          <w:szCs w:val="24"/>
          <w:lang w:val="es-ES_tradnl"/>
        </w:rPr>
        <w:t>o</w:t>
      </w:r>
      <w:r w:rsidRPr="007C3F18">
        <w:rPr>
          <w:sz w:val="24"/>
          <w:szCs w:val="24"/>
          <w:lang w:val="es-ES_tradnl"/>
        </w:rPr>
        <w:t xml:space="preserve"> </w:t>
      </w:r>
      <w:r w:rsidR="00871796" w:rsidRPr="007C3F18">
        <w:rPr>
          <w:sz w:val="24"/>
          <w:szCs w:val="24"/>
          <w:lang w:val="es-ES_tradnl"/>
        </w:rPr>
        <w:t>y</w:t>
      </w:r>
      <w:r w:rsidRPr="007C3F18">
        <w:rPr>
          <w:sz w:val="24"/>
          <w:szCs w:val="24"/>
          <w:lang w:val="es-ES_tradnl"/>
        </w:rPr>
        <w:t xml:space="preserve"> trat</w:t>
      </w:r>
      <w:r w:rsidR="00871796" w:rsidRPr="007C3F18">
        <w:rPr>
          <w:sz w:val="24"/>
          <w:szCs w:val="24"/>
          <w:lang w:val="es-ES_tradnl"/>
        </w:rPr>
        <w:t>a</w:t>
      </w:r>
      <w:r w:rsidRPr="007C3F18">
        <w:rPr>
          <w:sz w:val="24"/>
          <w:szCs w:val="24"/>
          <w:lang w:val="es-ES_tradnl"/>
        </w:rPr>
        <w:t>m</w:t>
      </w:r>
      <w:r w:rsidR="00871796" w:rsidRPr="007C3F18">
        <w:rPr>
          <w:sz w:val="24"/>
          <w:szCs w:val="24"/>
          <w:lang w:val="es-ES_tradnl"/>
        </w:rPr>
        <w:t>i</w:t>
      </w:r>
      <w:r w:rsidRPr="007C3F18">
        <w:rPr>
          <w:sz w:val="24"/>
          <w:szCs w:val="24"/>
          <w:lang w:val="es-ES_tradnl"/>
        </w:rPr>
        <w:t>ent</w:t>
      </w:r>
      <w:r w:rsidR="00871796" w:rsidRPr="007C3F18">
        <w:rPr>
          <w:sz w:val="24"/>
          <w:szCs w:val="24"/>
          <w:lang w:val="es-ES_tradnl"/>
        </w:rPr>
        <w:t>o</w:t>
      </w:r>
      <w:r w:rsidRPr="007C3F18">
        <w:rPr>
          <w:sz w:val="24"/>
          <w:szCs w:val="24"/>
          <w:lang w:val="es-ES_tradnl"/>
        </w:rPr>
        <w:t xml:space="preserve">. </w:t>
      </w:r>
      <w:r w:rsidR="00871796" w:rsidRPr="007C3F18">
        <w:rPr>
          <w:sz w:val="24"/>
          <w:szCs w:val="24"/>
          <w:lang w:val="es-ES_tradnl"/>
        </w:rPr>
        <w:t>Objetivo del p</w:t>
      </w:r>
      <w:r w:rsidRPr="007C3F18">
        <w:rPr>
          <w:sz w:val="24"/>
          <w:szCs w:val="24"/>
          <w:lang w:val="es-ES_tradnl"/>
        </w:rPr>
        <w:t>rogram</w:t>
      </w:r>
      <w:r w:rsidR="00871796" w:rsidRPr="007C3F18">
        <w:rPr>
          <w:sz w:val="24"/>
          <w:szCs w:val="24"/>
          <w:lang w:val="es-ES_tradnl"/>
        </w:rPr>
        <w:t>a</w:t>
      </w:r>
      <w:r w:rsidRPr="007C3F18">
        <w:rPr>
          <w:sz w:val="24"/>
          <w:szCs w:val="24"/>
          <w:lang w:val="es-ES_tradnl"/>
        </w:rPr>
        <w:t xml:space="preserve">: </w:t>
      </w:r>
      <w:r w:rsidR="00871796" w:rsidRPr="007C3F18">
        <w:rPr>
          <w:sz w:val="24"/>
          <w:szCs w:val="24"/>
          <w:lang w:val="es-ES_tradnl"/>
        </w:rPr>
        <w:t>mejora de la salud maternoinfantil</w:t>
      </w:r>
      <w:r w:rsidRPr="007C3F18">
        <w:rPr>
          <w:sz w:val="24"/>
          <w:szCs w:val="24"/>
          <w:lang w:val="es-ES_tradnl"/>
        </w:rPr>
        <w:t xml:space="preserve"> </w:t>
      </w:r>
      <w:r w:rsidR="00871796" w:rsidRPr="007C3F18">
        <w:rPr>
          <w:sz w:val="24"/>
          <w:szCs w:val="24"/>
          <w:lang w:val="es-ES_tradnl"/>
        </w:rPr>
        <w:t>gracias a una mejora de la a</w:t>
      </w:r>
      <w:r w:rsidR="001915E8" w:rsidRPr="007C3F18">
        <w:rPr>
          <w:sz w:val="24"/>
          <w:szCs w:val="24"/>
          <w:lang w:val="es-ES_tradnl"/>
        </w:rPr>
        <w:t>sis</w:t>
      </w:r>
      <w:r w:rsidR="00871796" w:rsidRPr="007C3F18">
        <w:rPr>
          <w:sz w:val="24"/>
          <w:szCs w:val="24"/>
          <w:lang w:val="es-ES_tradnl"/>
        </w:rPr>
        <w:t>tenci</w:t>
      </w:r>
      <w:r w:rsidR="001915E8" w:rsidRPr="007C3F18">
        <w:rPr>
          <w:sz w:val="24"/>
          <w:szCs w:val="24"/>
          <w:lang w:val="es-ES_tradnl"/>
        </w:rPr>
        <w:t>a</w:t>
      </w:r>
      <w:r w:rsidR="00871796" w:rsidRPr="007C3F18">
        <w:rPr>
          <w:sz w:val="24"/>
          <w:szCs w:val="24"/>
          <w:lang w:val="es-ES_tradnl"/>
        </w:rPr>
        <w:t xml:space="preserve"> en lo tocante a</w:t>
      </w:r>
      <w:r w:rsidRPr="007C3F18">
        <w:rPr>
          <w:sz w:val="24"/>
          <w:szCs w:val="24"/>
          <w:lang w:val="es-ES_tradnl"/>
        </w:rPr>
        <w:t xml:space="preserve"> infec</w:t>
      </w:r>
      <w:r w:rsidR="00871796" w:rsidRPr="007C3F18">
        <w:rPr>
          <w:sz w:val="24"/>
          <w:szCs w:val="24"/>
          <w:lang w:val="es-ES_tradnl"/>
        </w:rPr>
        <w:t>c</w:t>
      </w:r>
      <w:r w:rsidRPr="007C3F18">
        <w:rPr>
          <w:sz w:val="24"/>
          <w:szCs w:val="24"/>
          <w:lang w:val="es-ES_tradnl"/>
        </w:rPr>
        <w:t>ion</w:t>
      </w:r>
      <w:r w:rsidR="00871796" w:rsidRPr="007C3F18">
        <w:rPr>
          <w:sz w:val="24"/>
          <w:szCs w:val="24"/>
          <w:lang w:val="es-ES_tradnl"/>
        </w:rPr>
        <w:t>e</w:t>
      </w:r>
      <w:r w:rsidRPr="007C3F18">
        <w:rPr>
          <w:sz w:val="24"/>
          <w:szCs w:val="24"/>
          <w:lang w:val="es-ES_tradnl"/>
        </w:rPr>
        <w:t xml:space="preserve">s </w:t>
      </w:r>
      <w:r w:rsidR="00871796" w:rsidRPr="007C3F18">
        <w:rPr>
          <w:sz w:val="24"/>
          <w:szCs w:val="24"/>
          <w:lang w:val="es-ES_tradnl"/>
        </w:rPr>
        <w:t>por estreptococos del</w:t>
      </w:r>
      <w:r w:rsidRPr="007C3F18">
        <w:rPr>
          <w:sz w:val="24"/>
          <w:szCs w:val="24"/>
          <w:lang w:val="es-ES_tradnl"/>
        </w:rPr>
        <w:t xml:space="preserve"> Grup</w:t>
      </w:r>
      <w:r w:rsidR="00871796" w:rsidRPr="007C3F18">
        <w:rPr>
          <w:sz w:val="24"/>
          <w:szCs w:val="24"/>
          <w:lang w:val="es-ES_tradnl"/>
        </w:rPr>
        <w:t>o</w:t>
      </w:r>
      <w:r w:rsidRPr="007C3F18">
        <w:rPr>
          <w:sz w:val="24"/>
          <w:szCs w:val="24"/>
          <w:lang w:val="es-ES_tradnl"/>
        </w:rPr>
        <w:t xml:space="preserve"> B</w:t>
      </w:r>
      <w:r w:rsidRPr="007C3F18">
        <w:rPr>
          <w:b/>
          <w:bCs/>
          <w:sz w:val="24"/>
          <w:szCs w:val="24"/>
          <w:lang w:val="es-ES_tradnl"/>
        </w:rPr>
        <w:t>.</w:t>
      </w:r>
    </w:p>
    <w:p w:rsidR="001B14E9" w:rsidRPr="007C3F18" w:rsidRDefault="001B14E9" w:rsidP="00AC4F99">
      <w:pPr>
        <w:numPr>
          <w:ilvl w:val="0"/>
          <w:numId w:val="247"/>
        </w:numPr>
        <w:spacing w:after="240"/>
        <w:rPr>
          <w:sz w:val="24"/>
          <w:szCs w:val="24"/>
          <w:lang w:val="es-ES_tradnl"/>
        </w:rPr>
      </w:pPr>
      <w:r w:rsidRPr="007C3F18">
        <w:rPr>
          <w:sz w:val="24"/>
          <w:szCs w:val="24"/>
          <w:lang w:val="es-ES_tradnl"/>
        </w:rPr>
        <w:t>Optimiza</w:t>
      </w:r>
      <w:r w:rsidR="00C42238" w:rsidRPr="007C3F18">
        <w:rPr>
          <w:sz w:val="24"/>
          <w:szCs w:val="24"/>
          <w:lang w:val="es-ES_tradnl"/>
        </w:rPr>
        <w:t>c</w:t>
      </w:r>
      <w:r w:rsidRPr="007C3F18">
        <w:rPr>
          <w:sz w:val="24"/>
          <w:szCs w:val="24"/>
          <w:lang w:val="es-ES_tradnl"/>
        </w:rPr>
        <w:t>i</w:t>
      </w:r>
      <w:r w:rsidR="00C42238" w:rsidRPr="007C3F18">
        <w:rPr>
          <w:sz w:val="24"/>
          <w:szCs w:val="24"/>
          <w:lang w:val="es-ES_tradnl"/>
        </w:rPr>
        <w:t>ó</w:t>
      </w:r>
      <w:r w:rsidRPr="007C3F18">
        <w:rPr>
          <w:sz w:val="24"/>
          <w:szCs w:val="24"/>
          <w:lang w:val="es-ES_tradnl"/>
        </w:rPr>
        <w:t xml:space="preserve">n </w:t>
      </w:r>
      <w:r w:rsidR="00C42238" w:rsidRPr="007C3F18">
        <w:rPr>
          <w:sz w:val="24"/>
          <w:szCs w:val="24"/>
          <w:lang w:val="es-ES_tradnl"/>
        </w:rPr>
        <w:t>de los cuidados</w:t>
      </w:r>
      <w:r w:rsidRPr="007C3F18">
        <w:rPr>
          <w:sz w:val="24"/>
          <w:szCs w:val="24"/>
          <w:lang w:val="es-ES_tradnl"/>
        </w:rPr>
        <w:t xml:space="preserve"> perinatal</w:t>
      </w:r>
      <w:r w:rsidR="00C42238" w:rsidRPr="007C3F18">
        <w:rPr>
          <w:sz w:val="24"/>
          <w:szCs w:val="24"/>
          <w:lang w:val="es-ES_tradnl"/>
        </w:rPr>
        <w:t>es.</w:t>
      </w:r>
    </w:p>
    <w:p w:rsidR="001B14E9" w:rsidRPr="007C3F18" w:rsidRDefault="00C4223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Mó</w:t>
      </w:r>
      <w:r w:rsidR="001B14E9" w:rsidRPr="007C3F18">
        <w:rPr>
          <w:sz w:val="24"/>
          <w:szCs w:val="24"/>
          <w:lang w:val="es-ES_tradnl"/>
        </w:rPr>
        <w:t>dul</w:t>
      </w:r>
      <w:r w:rsidRPr="007C3F18">
        <w:rPr>
          <w:sz w:val="24"/>
          <w:szCs w:val="24"/>
          <w:lang w:val="es-ES_tradnl"/>
        </w:rPr>
        <w:t>o</w:t>
      </w:r>
      <w:r w:rsidR="001B14E9" w:rsidRPr="007C3F18">
        <w:rPr>
          <w:sz w:val="24"/>
          <w:szCs w:val="24"/>
          <w:lang w:val="es-ES_tradnl"/>
        </w:rPr>
        <w:t xml:space="preserve"> I –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w:t>
      </w:r>
      <w:r w:rsidR="001B14E9" w:rsidRPr="007C3F18">
        <w:rPr>
          <w:sz w:val="24"/>
          <w:szCs w:val="24"/>
          <w:lang w:val="es-ES_tradnl"/>
        </w:rPr>
        <w:t xml:space="preserve"> incidenc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efect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la</w:t>
      </w:r>
      <w:r w:rsidR="001B14E9" w:rsidRPr="007C3F18">
        <w:rPr>
          <w:sz w:val="24"/>
          <w:szCs w:val="24"/>
          <w:lang w:val="es-ES_tradnl"/>
        </w:rPr>
        <w:t xml:space="preserve"> prematuri</w:t>
      </w:r>
      <w:r w:rsidRPr="007C3F18">
        <w:rPr>
          <w:sz w:val="24"/>
          <w:szCs w:val="24"/>
          <w:lang w:val="es-ES_tradnl"/>
        </w:rPr>
        <w:t xml:space="preserve">dad </w:t>
      </w:r>
      <w:r w:rsidR="001B14E9" w:rsidRPr="007C3F18">
        <w:rPr>
          <w:sz w:val="24"/>
          <w:szCs w:val="24"/>
          <w:lang w:val="es-ES_tradnl"/>
        </w:rPr>
        <w:t xml:space="preserve">y </w:t>
      </w:r>
      <w:r w:rsidRPr="007C3F18">
        <w:rPr>
          <w:sz w:val="24"/>
          <w:szCs w:val="24"/>
          <w:lang w:val="es-ES_tradnl"/>
        </w:rPr>
        <w:t>el bajo peso al nacer</w:t>
      </w:r>
      <w:r w:rsidR="001B14E9" w:rsidRPr="007C3F18">
        <w:rPr>
          <w:sz w:val="24"/>
          <w:szCs w:val="24"/>
          <w:lang w:val="es-ES_tradnl"/>
        </w:rPr>
        <w:t xml:space="preserve">”. </w:t>
      </w:r>
      <w:r w:rsidRPr="007C3F18">
        <w:rPr>
          <w:sz w:val="24"/>
          <w:szCs w:val="24"/>
          <w:lang w:val="es-ES_tradnl"/>
        </w:rPr>
        <w:t>En este Módulo se han llevado a cabo las siguientes iniciativas</w:t>
      </w:r>
      <w:r w:rsidR="001B14E9" w:rsidRPr="007C3F18">
        <w:rPr>
          <w:sz w:val="24"/>
          <w:szCs w:val="24"/>
          <w:lang w:val="es-ES_tradnl"/>
        </w:rPr>
        <w:t>:</w:t>
      </w:r>
    </w:p>
    <w:p w:rsidR="001B14E9" w:rsidRPr="007C3F18" w:rsidRDefault="00AC4F99" w:rsidP="00D9272E">
      <w:pPr>
        <w:numPr>
          <w:ilvl w:val="0"/>
          <w:numId w:val="248"/>
        </w:numPr>
        <w:spacing w:after="240"/>
        <w:rPr>
          <w:sz w:val="24"/>
          <w:szCs w:val="24"/>
          <w:lang w:val="es-ES_tradnl"/>
        </w:rPr>
      </w:pPr>
      <w:r>
        <w:rPr>
          <w:sz w:val="24"/>
          <w:szCs w:val="24"/>
          <w:lang w:val="es-ES_tradnl"/>
        </w:rPr>
        <w:t>P</w:t>
      </w:r>
      <w:r w:rsidR="001B14E9" w:rsidRPr="007C3F18">
        <w:rPr>
          <w:sz w:val="24"/>
          <w:szCs w:val="24"/>
          <w:lang w:val="es-ES_tradnl"/>
        </w:rPr>
        <w:t>romo</w:t>
      </w:r>
      <w:r w:rsidR="00C42238" w:rsidRPr="007C3F18">
        <w:rPr>
          <w:sz w:val="24"/>
          <w:szCs w:val="24"/>
          <w:lang w:val="es-ES_tradnl"/>
        </w:rPr>
        <w:t>c</w:t>
      </w:r>
      <w:r w:rsidR="001B14E9" w:rsidRPr="007C3F18">
        <w:rPr>
          <w:sz w:val="24"/>
          <w:szCs w:val="24"/>
          <w:lang w:val="es-ES_tradnl"/>
        </w:rPr>
        <w:t>i</w:t>
      </w:r>
      <w:r w:rsidR="00C42238" w:rsidRPr="007C3F18">
        <w:rPr>
          <w:sz w:val="24"/>
          <w:szCs w:val="24"/>
          <w:lang w:val="es-ES_tradnl"/>
        </w:rPr>
        <w:t>ó</w:t>
      </w:r>
      <w:r w:rsidR="001B14E9" w:rsidRPr="007C3F18">
        <w:rPr>
          <w:sz w:val="24"/>
          <w:szCs w:val="24"/>
          <w:lang w:val="es-ES_tradnl"/>
        </w:rPr>
        <w:t xml:space="preserve">n </w:t>
      </w:r>
      <w:r w:rsidR="00C42238" w:rsidRPr="007C3F18">
        <w:rPr>
          <w:sz w:val="24"/>
          <w:szCs w:val="24"/>
          <w:lang w:val="es-ES_tradnl"/>
        </w:rPr>
        <w:t>de la salud y</w:t>
      </w:r>
      <w:r w:rsidR="001B14E9" w:rsidRPr="007C3F18">
        <w:rPr>
          <w:sz w:val="24"/>
          <w:szCs w:val="24"/>
          <w:lang w:val="es-ES_tradnl"/>
        </w:rPr>
        <w:t xml:space="preserve"> pro</w:t>
      </w:r>
      <w:r w:rsidR="00C42238" w:rsidRPr="007C3F18">
        <w:rPr>
          <w:sz w:val="24"/>
          <w:szCs w:val="24"/>
          <w:lang w:val="es-ES_tradnl"/>
        </w:rPr>
        <w:t>filaxis en la atención</w:t>
      </w:r>
      <w:r w:rsidR="001B14E9" w:rsidRPr="007C3F18">
        <w:rPr>
          <w:sz w:val="24"/>
          <w:szCs w:val="24"/>
          <w:lang w:val="es-ES_tradnl"/>
        </w:rPr>
        <w:t xml:space="preserve"> perinatal</w:t>
      </w:r>
      <w:r w:rsidR="00C42238" w:rsidRPr="007C3F18">
        <w:rPr>
          <w:sz w:val="24"/>
          <w:szCs w:val="24"/>
          <w:lang w:val="es-ES_tradnl"/>
        </w:rPr>
        <w:t>;</w:t>
      </w:r>
    </w:p>
    <w:p w:rsidR="001B14E9" w:rsidRPr="007C3F18" w:rsidRDefault="00AC4F99" w:rsidP="00D9272E">
      <w:pPr>
        <w:numPr>
          <w:ilvl w:val="0"/>
          <w:numId w:val="248"/>
        </w:numPr>
        <w:spacing w:after="240"/>
        <w:rPr>
          <w:sz w:val="24"/>
          <w:szCs w:val="24"/>
          <w:lang w:val="es-ES_tradnl"/>
        </w:rPr>
      </w:pPr>
      <w:r>
        <w:rPr>
          <w:sz w:val="24"/>
          <w:szCs w:val="24"/>
          <w:lang w:val="es-ES_tradnl"/>
        </w:rPr>
        <w:t>P</w:t>
      </w:r>
      <w:r w:rsidR="001B14E9" w:rsidRPr="007C3F18">
        <w:rPr>
          <w:sz w:val="24"/>
          <w:szCs w:val="24"/>
          <w:lang w:val="es-ES_tradnl"/>
        </w:rPr>
        <w:t>reven</w:t>
      </w:r>
      <w:r w:rsidR="00C42238" w:rsidRPr="007C3F18">
        <w:rPr>
          <w:sz w:val="24"/>
          <w:szCs w:val="24"/>
          <w:lang w:val="es-ES_tradnl"/>
        </w:rPr>
        <w:t>c</w:t>
      </w:r>
      <w:r w:rsidR="001B14E9" w:rsidRPr="007C3F18">
        <w:rPr>
          <w:sz w:val="24"/>
          <w:szCs w:val="24"/>
          <w:lang w:val="es-ES_tradnl"/>
        </w:rPr>
        <w:t>i</w:t>
      </w:r>
      <w:r w:rsidR="00C42238" w:rsidRPr="007C3F18">
        <w:rPr>
          <w:sz w:val="24"/>
          <w:szCs w:val="24"/>
          <w:lang w:val="es-ES_tradnl"/>
        </w:rPr>
        <w:t>ón</w:t>
      </w:r>
      <w:r w:rsidR="001B14E9" w:rsidRPr="007C3F18">
        <w:rPr>
          <w:sz w:val="24"/>
          <w:szCs w:val="24"/>
          <w:lang w:val="es-ES_tradnl"/>
        </w:rPr>
        <w:t xml:space="preserve"> </w:t>
      </w:r>
      <w:r w:rsidR="00C42238" w:rsidRPr="007C3F18">
        <w:rPr>
          <w:sz w:val="24"/>
          <w:szCs w:val="24"/>
          <w:lang w:val="es-ES_tradnl"/>
        </w:rPr>
        <w:t>de</w:t>
      </w:r>
      <w:r w:rsidR="001B14E9" w:rsidRPr="007C3F18">
        <w:rPr>
          <w:sz w:val="24"/>
          <w:szCs w:val="24"/>
          <w:lang w:val="es-ES_tradnl"/>
        </w:rPr>
        <w:t xml:space="preserve"> </w:t>
      </w:r>
      <w:r w:rsidR="00C42238" w:rsidRPr="007C3F18">
        <w:rPr>
          <w:sz w:val="24"/>
          <w:szCs w:val="24"/>
          <w:lang w:val="es-ES_tradnl"/>
        </w:rPr>
        <w:t xml:space="preserve">las enfermedades pulmonares </w:t>
      </w:r>
      <w:r w:rsidR="001B14E9" w:rsidRPr="007C3F18">
        <w:rPr>
          <w:sz w:val="24"/>
          <w:szCs w:val="24"/>
          <w:lang w:val="es-ES_tradnl"/>
        </w:rPr>
        <w:t>cr</w:t>
      </w:r>
      <w:r w:rsidR="00C42238" w:rsidRPr="007C3F18">
        <w:rPr>
          <w:sz w:val="24"/>
          <w:szCs w:val="24"/>
          <w:lang w:val="es-ES_tradnl"/>
        </w:rPr>
        <w:t>ó</w:t>
      </w:r>
      <w:r w:rsidR="001B14E9" w:rsidRPr="007C3F18">
        <w:rPr>
          <w:sz w:val="24"/>
          <w:szCs w:val="24"/>
          <w:lang w:val="es-ES_tradnl"/>
        </w:rPr>
        <w:t>nic</w:t>
      </w:r>
      <w:r w:rsidR="00C42238" w:rsidRPr="007C3F18">
        <w:rPr>
          <w:sz w:val="24"/>
          <w:szCs w:val="24"/>
          <w:lang w:val="es-ES_tradnl"/>
        </w:rPr>
        <w:t>as y reducción de la incidencia de complicaciones</w:t>
      </w:r>
      <w:r w:rsidR="001B14E9" w:rsidRPr="007C3F18">
        <w:rPr>
          <w:sz w:val="24"/>
          <w:szCs w:val="24"/>
          <w:lang w:val="es-ES_tradnl"/>
        </w:rPr>
        <w:t xml:space="preserve"> pulmonar</w:t>
      </w:r>
      <w:r w:rsidR="00C42238" w:rsidRPr="007C3F18">
        <w:rPr>
          <w:sz w:val="24"/>
          <w:szCs w:val="24"/>
          <w:lang w:val="es-ES_tradnl"/>
        </w:rPr>
        <w:t>es en los niños</w:t>
      </w:r>
      <w:r w:rsidR="001B14E9" w:rsidRPr="007C3F18">
        <w:rPr>
          <w:sz w:val="24"/>
          <w:szCs w:val="24"/>
          <w:lang w:val="es-ES_tradnl"/>
        </w:rPr>
        <w:t xml:space="preserve"> prematur</w:t>
      </w:r>
      <w:r w:rsidR="00C42238" w:rsidRPr="007C3F18">
        <w:rPr>
          <w:sz w:val="24"/>
          <w:szCs w:val="24"/>
          <w:lang w:val="es-ES_tradnl"/>
        </w:rPr>
        <w:t>os;</w:t>
      </w:r>
    </w:p>
    <w:p w:rsidR="001B14E9" w:rsidRPr="007C3F18" w:rsidRDefault="00AC4F99" w:rsidP="00D9272E">
      <w:pPr>
        <w:numPr>
          <w:ilvl w:val="0"/>
          <w:numId w:val="248"/>
        </w:numPr>
        <w:spacing w:after="240"/>
        <w:rPr>
          <w:sz w:val="24"/>
          <w:szCs w:val="24"/>
          <w:lang w:val="es-ES_tradnl"/>
        </w:rPr>
      </w:pPr>
      <w:r>
        <w:rPr>
          <w:sz w:val="24"/>
          <w:szCs w:val="24"/>
          <w:lang w:val="es-ES_tradnl"/>
        </w:rPr>
        <w:t>C</w:t>
      </w:r>
      <w:r w:rsidR="001B14E9" w:rsidRPr="007C3F18">
        <w:rPr>
          <w:sz w:val="24"/>
          <w:szCs w:val="24"/>
          <w:lang w:val="es-ES_tradnl"/>
        </w:rPr>
        <w:t>oordina</w:t>
      </w:r>
      <w:r w:rsidR="00C42238" w:rsidRPr="007C3F18">
        <w:rPr>
          <w:sz w:val="24"/>
          <w:szCs w:val="24"/>
          <w:lang w:val="es-ES_tradnl"/>
        </w:rPr>
        <w:t>c</w:t>
      </w:r>
      <w:r w:rsidR="001B14E9" w:rsidRPr="007C3F18">
        <w:rPr>
          <w:sz w:val="24"/>
          <w:szCs w:val="24"/>
          <w:lang w:val="es-ES_tradnl"/>
        </w:rPr>
        <w:t>i</w:t>
      </w:r>
      <w:r w:rsidR="00C42238" w:rsidRPr="007C3F18">
        <w:rPr>
          <w:sz w:val="24"/>
          <w:szCs w:val="24"/>
          <w:lang w:val="es-ES_tradnl"/>
        </w:rPr>
        <w:t>ó</w:t>
      </w:r>
      <w:r w:rsidR="001B14E9" w:rsidRPr="007C3F18">
        <w:rPr>
          <w:sz w:val="24"/>
          <w:szCs w:val="24"/>
          <w:lang w:val="es-ES_tradnl"/>
        </w:rPr>
        <w:t xml:space="preserve">n </w:t>
      </w:r>
      <w:r w:rsidR="00C42238" w:rsidRPr="007C3F18">
        <w:rPr>
          <w:sz w:val="24"/>
          <w:szCs w:val="24"/>
          <w:lang w:val="es-ES_tradnl"/>
        </w:rPr>
        <w:t>de la</w:t>
      </w:r>
      <w:r w:rsidR="001B14E9" w:rsidRPr="007C3F18">
        <w:rPr>
          <w:sz w:val="24"/>
          <w:szCs w:val="24"/>
          <w:lang w:val="es-ES_tradnl"/>
        </w:rPr>
        <w:t xml:space="preserve"> coopera</w:t>
      </w:r>
      <w:r w:rsidR="00C42238" w:rsidRPr="007C3F18">
        <w:rPr>
          <w:sz w:val="24"/>
          <w:szCs w:val="24"/>
          <w:lang w:val="es-ES_tradnl"/>
        </w:rPr>
        <w:t>c</w:t>
      </w:r>
      <w:r w:rsidR="001B14E9" w:rsidRPr="007C3F18">
        <w:rPr>
          <w:sz w:val="24"/>
          <w:szCs w:val="24"/>
          <w:lang w:val="es-ES_tradnl"/>
        </w:rPr>
        <w:t>i</w:t>
      </w:r>
      <w:r w:rsidR="00C42238" w:rsidRPr="007C3F18">
        <w:rPr>
          <w:sz w:val="24"/>
          <w:szCs w:val="24"/>
          <w:lang w:val="es-ES_tradnl"/>
        </w:rPr>
        <w:t>ó</w:t>
      </w:r>
      <w:r w:rsidR="001B14E9" w:rsidRPr="007C3F18">
        <w:rPr>
          <w:sz w:val="24"/>
          <w:szCs w:val="24"/>
          <w:lang w:val="es-ES_tradnl"/>
        </w:rPr>
        <w:t xml:space="preserve">n </w:t>
      </w:r>
      <w:r w:rsidR="00FD5878" w:rsidRPr="007C3F18">
        <w:rPr>
          <w:sz w:val="24"/>
          <w:szCs w:val="24"/>
          <w:lang w:val="es-ES_tradnl"/>
        </w:rPr>
        <w:t>de los cirujanos</w:t>
      </w:r>
      <w:r w:rsidR="001B14E9" w:rsidRPr="007C3F18">
        <w:rPr>
          <w:sz w:val="24"/>
          <w:szCs w:val="24"/>
          <w:lang w:val="es-ES_tradnl"/>
        </w:rPr>
        <w:t xml:space="preserve"> neonatal</w:t>
      </w:r>
      <w:r w:rsidR="00FD5878" w:rsidRPr="007C3F18">
        <w:rPr>
          <w:sz w:val="24"/>
          <w:szCs w:val="24"/>
          <w:lang w:val="es-ES_tradnl"/>
        </w:rPr>
        <w:t>es en el</w:t>
      </w:r>
      <w:r w:rsidR="001B14E9" w:rsidRPr="007C3F18">
        <w:rPr>
          <w:sz w:val="24"/>
          <w:szCs w:val="24"/>
          <w:lang w:val="es-ES_tradnl"/>
        </w:rPr>
        <w:t xml:space="preserve"> program</w:t>
      </w:r>
      <w:r w:rsidR="00FD5878" w:rsidRPr="007C3F18">
        <w:rPr>
          <w:sz w:val="24"/>
          <w:szCs w:val="24"/>
          <w:lang w:val="es-ES_tradnl"/>
        </w:rPr>
        <w:t>a;</w:t>
      </w:r>
    </w:p>
    <w:p w:rsidR="001B14E9" w:rsidRPr="007C3F18" w:rsidRDefault="00AC4F99" w:rsidP="00D9272E">
      <w:pPr>
        <w:numPr>
          <w:ilvl w:val="0"/>
          <w:numId w:val="248"/>
        </w:numPr>
        <w:spacing w:after="240"/>
        <w:rPr>
          <w:sz w:val="24"/>
          <w:szCs w:val="24"/>
          <w:lang w:val="es-ES_tradnl"/>
        </w:rPr>
      </w:pPr>
      <w:r>
        <w:rPr>
          <w:sz w:val="24"/>
          <w:szCs w:val="24"/>
          <w:lang w:val="es-ES_tradnl"/>
        </w:rPr>
        <w:t>E</w:t>
      </w:r>
      <w:r w:rsidR="001B14E9" w:rsidRPr="007C3F18">
        <w:rPr>
          <w:sz w:val="24"/>
          <w:szCs w:val="24"/>
          <w:lang w:val="es-ES_tradnl"/>
        </w:rPr>
        <w:t>duca</w:t>
      </w:r>
      <w:r w:rsidR="00FD5878" w:rsidRPr="007C3F18">
        <w:rPr>
          <w:sz w:val="24"/>
          <w:szCs w:val="24"/>
          <w:lang w:val="es-ES_tradnl"/>
        </w:rPr>
        <w:t>c</w:t>
      </w:r>
      <w:r w:rsidR="001B14E9" w:rsidRPr="007C3F18">
        <w:rPr>
          <w:sz w:val="24"/>
          <w:szCs w:val="24"/>
          <w:lang w:val="es-ES_tradnl"/>
        </w:rPr>
        <w:t>i</w:t>
      </w:r>
      <w:r w:rsidR="00FD5878" w:rsidRPr="007C3F18">
        <w:rPr>
          <w:sz w:val="24"/>
          <w:szCs w:val="24"/>
          <w:lang w:val="es-ES_tradnl"/>
        </w:rPr>
        <w:t>ó</w:t>
      </w:r>
      <w:r w:rsidR="001B14E9" w:rsidRPr="007C3F18">
        <w:rPr>
          <w:sz w:val="24"/>
          <w:szCs w:val="24"/>
          <w:lang w:val="es-ES_tradnl"/>
        </w:rPr>
        <w:t xml:space="preserve">n </w:t>
      </w:r>
      <w:r w:rsidR="00FD5878" w:rsidRPr="007C3F18">
        <w:rPr>
          <w:sz w:val="24"/>
          <w:szCs w:val="24"/>
          <w:lang w:val="es-ES_tradnl"/>
        </w:rPr>
        <w:t>en materia de</w:t>
      </w:r>
      <w:r w:rsidR="001B14E9" w:rsidRPr="007C3F18">
        <w:rPr>
          <w:sz w:val="24"/>
          <w:szCs w:val="24"/>
          <w:lang w:val="es-ES_tradnl"/>
        </w:rPr>
        <w:t xml:space="preserve"> neonatolog</w:t>
      </w:r>
      <w:r w:rsidR="00FD5878" w:rsidRPr="007C3F18">
        <w:rPr>
          <w:sz w:val="24"/>
          <w:szCs w:val="24"/>
          <w:lang w:val="es-ES_tradnl"/>
        </w:rPr>
        <w:t>ía</w:t>
      </w:r>
      <w:r w:rsidR="001B14E9" w:rsidRPr="007C3F18">
        <w:rPr>
          <w:sz w:val="24"/>
          <w:szCs w:val="24"/>
          <w:lang w:val="es-ES_tradnl"/>
        </w:rPr>
        <w:t>.</w:t>
      </w:r>
    </w:p>
    <w:p w:rsidR="001B14E9" w:rsidRPr="007C3F18" w:rsidRDefault="00FD587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Mó</w:t>
      </w:r>
      <w:r w:rsidR="001B14E9" w:rsidRPr="007C3F18">
        <w:rPr>
          <w:sz w:val="24"/>
          <w:szCs w:val="24"/>
          <w:lang w:val="es-ES_tradnl"/>
        </w:rPr>
        <w:t>dul</w:t>
      </w:r>
      <w:r w:rsidRPr="007C3F18">
        <w:rPr>
          <w:sz w:val="24"/>
          <w:szCs w:val="24"/>
          <w:lang w:val="es-ES_tradnl"/>
        </w:rPr>
        <w:t>o</w:t>
      </w:r>
      <w:r w:rsidR="001B14E9" w:rsidRPr="007C3F18">
        <w:rPr>
          <w:sz w:val="24"/>
          <w:szCs w:val="24"/>
          <w:lang w:val="es-ES_tradnl"/>
        </w:rPr>
        <w:t xml:space="preserve"> II – “</w:t>
      </w:r>
      <w:r w:rsidRPr="007C3F18">
        <w:rPr>
          <w:sz w:val="24"/>
          <w:szCs w:val="24"/>
          <w:lang w:val="es-ES_tradnl"/>
        </w:rPr>
        <w:t>Mejora de los aparatos de</w:t>
      </w:r>
      <w:r w:rsidR="001B14E9" w:rsidRPr="007C3F18">
        <w:rPr>
          <w:sz w:val="24"/>
          <w:szCs w:val="24"/>
          <w:lang w:val="es-ES_tradnl"/>
        </w:rPr>
        <w:t xml:space="preserve"> neonatolog</w:t>
      </w:r>
      <w:r w:rsidRPr="007C3F18">
        <w:rPr>
          <w:sz w:val="24"/>
          <w:szCs w:val="24"/>
          <w:lang w:val="es-ES_tradnl"/>
        </w:rPr>
        <w:t>ía y</w:t>
      </w:r>
      <w:r w:rsidR="001B14E9" w:rsidRPr="007C3F18">
        <w:rPr>
          <w:sz w:val="24"/>
          <w:szCs w:val="24"/>
          <w:lang w:val="es-ES_tradnl"/>
        </w:rPr>
        <w:t xml:space="preserve"> obstetric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gracias</w:t>
      </w:r>
      <w:r w:rsidR="002E17A7" w:rsidRPr="007C3F18">
        <w:rPr>
          <w:sz w:val="24"/>
          <w:szCs w:val="24"/>
          <w:lang w:val="es-ES_tradnl"/>
        </w:rPr>
        <w:t xml:space="preserve"> </w:t>
      </w:r>
      <w:r w:rsidRPr="007C3F18">
        <w:rPr>
          <w:sz w:val="24"/>
          <w:szCs w:val="24"/>
          <w:lang w:val="es-ES_tradnl"/>
        </w:rPr>
        <w:t>a la adquisición de material</w:t>
      </w:r>
      <w:r w:rsidR="001B14E9" w:rsidRPr="007C3F18">
        <w:rPr>
          <w:sz w:val="24"/>
          <w:szCs w:val="24"/>
          <w:lang w:val="es-ES_tradnl"/>
        </w:rPr>
        <w:t xml:space="preserve"> m</w:t>
      </w:r>
      <w:r w:rsidRPr="007C3F18">
        <w:rPr>
          <w:sz w:val="24"/>
          <w:szCs w:val="24"/>
          <w:lang w:val="es-ES_tradnl"/>
        </w:rPr>
        <w:t>é</w:t>
      </w:r>
      <w:r w:rsidR="001B14E9" w:rsidRPr="007C3F18">
        <w:rPr>
          <w:sz w:val="24"/>
          <w:szCs w:val="24"/>
          <w:lang w:val="es-ES_tradnl"/>
        </w:rPr>
        <w:t>dic</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El objetivo del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consiste en mejorar el</w:t>
      </w:r>
      <w:r w:rsidR="001B14E9" w:rsidRPr="007C3F18">
        <w:rPr>
          <w:sz w:val="24"/>
          <w:szCs w:val="24"/>
          <w:lang w:val="es-ES_tradnl"/>
        </w:rPr>
        <w:t xml:space="preserve"> equip</w:t>
      </w:r>
      <w:r w:rsidRPr="007C3F18">
        <w:rPr>
          <w:sz w:val="24"/>
          <w:szCs w:val="24"/>
          <w:lang w:val="es-ES_tradnl"/>
        </w:rPr>
        <w:t>a</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ent</w:t>
      </w:r>
      <w:r w:rsidRPr="007C3F18">
        <w:rPr>
          <w:sz w:val="24"/>
          <w:szCs w:val="24"/>
          <w:lang w:val="es-ES_tradnl"/>
        </w:rPr>
        <w:t>o de los</w:t>
      </w:r>
      <w:r w:rsidR="002E17A7" w:rsidRPr="007C3F18">
        <w:rPr>
          <w:sz w:val="24"/>
          <w:szCs w:val="24"/>
          <w:lang w:val="es-ES_tradnl"/>
        </w:rPr>
        <w:t xml:space="preserve"> servicios</w:t>
      </w:r>
      <w:r w:rsidRPr="007C3F18">
        <w:rPr>
          <w:sz w:val="24"/>
          <w:szCs w:val="24"/>
          <w:lang w:val="es-ES_tradnl"/>
        </w:rPr>
        <w:t xml:space="preserve"> que se ocupan de la cirugía de los defectos congénitos de los recién nacidos</w:t>
      </w:r>
      <w:r w:rsidR="001915E8" w:rsidRPr="007C3F18">
        <w:rPr>
          <w:sz w:val="24"/>
          <w:szCs w:val="24"/>
          <w:lang w:val="es-ES_tradnl"/>
        </w:rPr>
        <w:t>,</w:t>
      </w:r>
      <w:r w:rsidRPr="007C3F18">
        <w:rPr>
          <w:sz w:val="24"/>
          <w:szCs w:val="24"/>
          <w:lang w:val="es-ES_tradnl"/>
        </w:rPr>
        <w:t xml:space="preserve"> la neonatología</w:t>
      </w:r>
      <w:r w:rsidR="001915E8" w:rsidRPr="007C3F18">
        <w:rPr>
          <w:sz w:val="24"/>
          <w:szCs w:val="24"/>
          <w:lang w:val="es-ES_tradnl"/>
        </w:rPr>
        <w:t xml:space="preserve"> y</w:t>
      </w:r>
      <w:r w:rsidRPr="007C3F18">
        <w:rPr>
          <w:sz w:val="24"/>
          <w:szCs w:val="24"/>
          <w:lang w:val="es-ES_tradnl"/>
        </w:rPr>
        <w:t xml:space="preserve"> de los </w:t>
      </w:r>
      <w:r w:rsidR="002E17A7" w:rsidRPr="007C3F18">
        <w:rPr>
          <w:sz w:val="24"/>
          <w:szCs w:val="24"/>
          <w:lang w:val="es-ES_tradnl"/>
        </w:rPr>
        <w:t>servicios</w:t>
      </w:r>
      <w:r w:rsidR="001B14E9" w:rsidRPr="007C3F18">
        <w:rPr>
          <w:sz w:val="24"/>
          <w:szCs w:val="24"/>
          <w:lang w:val="es-ES_tradnl"/>
        </w:rPr>
        <w:t xml:space="preserve"> </w:t>
      </w:r>
      <w:r w:rsidR="001915E8" w:rsidRPr="007C3F18">
        <w:rPr>
          <w:sz w:val="24"/>
          <w:szCs w:val="24"/>
          <w:lang w:val="es-ES_tradnl"/>
        </w:rPr>
        <w:t xml:space="preserve">de </w:t>
      </w:r>
      <w:r w:rsidR="001B14E9" w:rsidRPr="007C3F18">
        <w:rPr>
          <w:sz w:val="24"/>
          <w:szCs w:val="24"/>
          <w:lang w:val="es-ES_tradnl"/>
        </w:rPr>
        <w:t>obst</w:t>
      </w:r>
      <w:r w:rsidR="001915E8" w:rsidRPr="007C3F18">
        <w:rPr>
          <w:sz w:val="24"/>
          <w:szCs w:val="24"/>
          <w:lang w:val="es-ES_tradnl"/>
        </w:rPr>
        <w:t>e</w:t>
      </w:r>
      <w:r w:rsidR="001B14E9" w:rsidRPr="007C3F18">
        <w:rPr>
          <w:sz w:val="24"/>
          <w:szCs w:val="24"/>
          <w:lang w:val="es-ES_tradnl"/>
        </w:rPr>
        <w:t>tric</w:t>
      </w:r>
      <w:r w:rsidR="001915E8" w:rsidRPr="007C3F18">
        <w:rPr>
          <w:sz w:val="24"/>
          <w:szCs w:val="24"/>
          <w:lang w:val="es-ES_tradnl"/>
        </w:rPr>
        <w:t>ia</w:t>
      </w:r>
      <w:r w:rsidR="001B14E9" w:rsidRPr="007C3F18">
        <w:rPr>
          <w:sz w:val="24"/>
          <w:szCs w:val="24"/>
          <w:lang w:val="es-ES_tradnl"/>
        </w:rPr>
        <w:t>.</w:t>
      </w:r>
    </w:p>
    <w:p w:rsidR="001B14E9" w:rsidRPr="007C3F18" w:rsidRDefault="00FD587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Mó</w:t>
      </w:r>
      <w:r w:rsidR="001B14E9" w:rsidRPr="007C3F18">
        <w:rPr>
          <w:sz w:val="24"/>
          <w:szCs w:val="24"/>
          <w:lang w:val="es-ES_tradnl"/>
        </w:rPr>
        <w:t>dul</w:t>
      </w:r>
      <w:r w:rsidRPr="007C3F18">
        <w:rPr>
          <w:sz w:val="24"/>
          <w:szCs w:val="24"/>
          <w:lang w:val="es-ES_tradnl"/>
        </w:rPr>
        <w:t>o</w:t>
      </w:r>
      <w:r w:rsidR="001B14E9" w:rsidRPr="007C3F18">
        <w:rPr>
          <w:sz w:val="24"/>
          <w:szCs w:val="24"/>
          <w:lang w:val="es-ES_tradnl"/>
        </w:rPr>
        <w:t xml:space="preserve"> III – “</w:t>
      </w:r>
      <w:r w:rsidRPr="007C3F18">
        <w:rPr>
          <w:sz w:val="24"/>
          <w:szCs w:val="24"/>
          <w:lang w:val="es-ES_tradnl"/>
        </w:rPr>
        <w:t>Aplicación del</w:t>
      </w:r>
      <w:r w:rsidR="001B14E9" w:rsidRPr="007C3F18">
        <w:rPr>
          <w:sz w:val="24"/>
          <w:szCs w:val="24"/>
          <w:lang w:val="es-ES_tradnl"/>
        </w:rPr>
        <w:t xml:space="preserve"> s</w:t>
      </w:r>
      <w:r w:rsidRPr="007C3F18">
        <w:rPr>
          <w:sz w:val="24"/>
          <w:szCs w:val="24"/>
          <w:lang w:val="es-ES_tradnl"/>
        </w:rPr>
        <w:t>i</w:t>
      </w:r>
      <w:r w:rsidR="001B14E9" w:rsidRPr="007C3F18">
        <w:rPr>
          <w:sz w:val="24"/>
          <w:szCs w:val="24"/>
          <w:lang w:val="es-ES_tradnl"/>
        </w:rPr>
        <w:t>stem</w:t>
      </w:r>
      <w:r w:rsidRPr="007C3F18">
        <w:rPr>
          <w:sz w:val="24"/>
          <w:szCs w:val="24"/>
          <w:lang w:val="es-ES_tradnl"/>
        </w:rPr>
        <w:t>a nacional de supervisión</w:t>
      </w:r>
      <w:r w:rsidR="001B14E9" w:rsidRPr="007C3F18">
        <w:rPr>
          <w:sz w:val="24"/>
          <w:szCs w:val="24"/>
          <w:lang w:val="es-ES_tradnl"/>
        </w:rPr>
        <w:t xml:space="preserve"> m</w:t>
      </w:r>
      <w:r w:rsidRPr="007C3F18">
        <w:rPr>
          <w:sz w:val="24"/>
          <w:szCs w:val="24"/>
          <w:lang w:val="es-ES_tradnl"/>
        </w:rPr>
        <w:t>é</w:t>
      </w:r>
      <w:r w:rsidR="001B14E9" w:rsidRPr="007C3F18">
        <w:rPr>
          <w:sz w:val="24"/>
          <w:szCs w:val="24"/>
          <w:lang w:val="es-ES_tradnl"/>
        </w:rPr>
        <w:t>dica</w:t>
      </w:r>
      <w:r w:rsidRPr="007C3F18">
        <w:rPr>
          <w:sz w:val="24"/>
          <w:szCs w:val="24"/>
          <w:lang w:val="es-ES_tradnl"/>
        </w:rPr>
        <w:t xml:space="preserve"> de la salud maternoinfantil,</w:t>
      </w:r>
      <w:r w:rsidR="00C3004B" w:rsidRPr="007C3F18">
        <w:rPr>
          <w:sz w:val="24"/>
          <w:szCs w:val="24"/>
          <w:lang w:val="es-ES_tradnl"/>
        </w:rPr>
        <w:t xml:space="preserve"> con especial atención a los cuidados </w:t>
      </w:r>
      <w:r w:rsidR="001B14E9" w:rsidRPr="007C3F18">
        <w:rPr>
          <w:sz w:val="24"/>
          <w:szCs w:val="24"/>
          <w:lang w:val="es-ES_tradnl"/>
        </w:rPr>
        <w:t>perinatal</w:t>
      </w:r>
      <w:r w:rsidR="00C3004B" w:rsidRPr="007C3F18">
        <w:rPr>
          <w:sz w:val="24"/>
          <w:szCs w:val="24"/>
          <w:lang w:val="es-ES_tradnl"/>
        </w:rPr>
        <w:t>es</w:t>
      </w:r>
      <w:r w:rsidR="001B14E9" w:rsidRPr="007C3F18">
        <w:rPr>
          <w:sz w:val="24"/>
          <w:szCs w:val="24"/>
          <w:lang w:val="es-ES_tradnl"/>
        </w:rPr>
        <w:t xml:space="preserve">”. </w:t>
      </w:r>
      <w:r w:rsidR="00C3004B" w:rsidRPr="007C3F18">
        <w:rPr>
          <w:sz w:val="24"/>
          <w:szCs w:val="24"/>
          <w:lang w:val="es-ES_tradnl"/>
        </w:rPr>
        <w:t>El</w:t>
      </w:r>
      <w:r w:rsidR="001B14E9" w:rsidRPr="007C3F18">
        <w:rPr>
          <w:sz w:val="24"/>
          <w:szCs w:val="24"/>
          <w:lang w:val="es-ES_tradnl"/>
        </w:rPr>
        <w:t xml:space="preserve"> program</w:t>
      </w:r>
      <w:r w:rsidR="00C3004B" w:rsidRPr="007C3F18">
        <w:rPr>
          <w:sz w:val="24"/>
          <w:szCs w:val="24"/>
          <w:lang w:val="es-ES_tradnl"/>
        </w:rPr>
        <w:t>a implica el</w:t>
      </w:r>
      <w:r w:rsidR="001B14E9" w:rsidRPr="007C3F18">
        <w:rPr>
          <w:sz w:val="24"/>
          <w:szCs w:val="24"/>
          <w:lang w:val="es-ES_tradnl"/>
        </w:rPr>
        <w:t xml:space="preserve"> d</w:t>
      </w:r>
      <w:r w:rsidR="00C3004B" w:rsidRPr="007C3F18">
        <w:rPr>
          <w:sz w:val="24"/>
          <w:szCs w:val="24"/>
          <w:lang w:val="es-ES_tradnl"/>
        </w:rPr>
        <w:t>iseño</w:t>
      </w:r>
      <w:r w:rsidR="001B14E9" w:rsidRPr="007C3F18">
        <w:rPr>
          <w:sz w:val="24"/>
          <w:szCs w:val="24"/>
          <w:lang w:val="es-ES_tradnl"/>
        </w:rPr>
        <w:t xml:space="preserve">, </w:t>
      </w:r>
      <w:r w:rsidR="00C3004B" w:rsidRPr="007C3F18">
        <w:rPr>
          <w:sz w:val="24"/>
          <w:szCs w:val="24"/>
          <w:lang w:val="es-ES_tradnl"/>
        </w:rPr>
        <w:t>ejecución y aplicación experimental de un sistema</w:t>
      </w:r>
      <w:r w:rsidR="001B14E9" w:rsidRPr="007C3F18">
        <w:rPr>
          <w:sz w:val="24"/>
          <w:szCs w:val="24"/>
          <w:lang w:val="es-ES_tradnl"/>
        </w:rPr>
        <w:t xml:space="preserve"> telem</w:t>
      </w:r>
      <w:r w:rsidR="00C3004B" w:rsidRPr="007C3F18">
        <w:rPr>
          <w:sz w:val="24"/>
          <w:szCs w:val="24"/>
          <w:lang w:val="es-ES_tradnl"/>
        </w:rPr>
        <w:t>á</w:t>
      </w:r>
      <w:r w:rsidR="001B14E9" w:rsidRPr="007C3F18">
        <w:rPr>
          <w:sz w:val="24"/>
          <w:szCs w:val="24"/>
          <w:lang w:val="es-ES_tradnl"/>
        </w:rPr>
        <w:t>tic</w:t>
      </w:r>
      <w:r w:rsidR="00C3004B" w:rsidRPr="007C3F18">
        <w:rPr>
          <w:sz w:val="24"/>
          <w:szCs w:val="24"/>
          <w:lang w:val="es-ES_tradnl"/>
        </w:rPr>
        <w:t>o, que contribuye a</w:t>
      </w:r>
      <w:r w:rsidR="001B14E9" w:rsidRPr="007C3F18">
        <w:rPr>
          <w:sz w:val="24"/>
          <w:szCs w:val="24"/>
          <w:lang w:val="es-ES_tradnl"/>
        </w:rPr>
        <w:t xml:space="preserve"> control</w:t>
      </w:r>
      <w:r w:rsidR="00C3004B" w:rsidRPr="007C3F18">
        <w:rPr>
          <w:sz w:val="24"/>
          <w:szCs w:val="24"/>
          <w:lang w:val="es-ES_tradnl"/>
        </w:rPr>
        <w:t>ar la</w:t>
      </w:r>
      <w:r w:rsidR="001B14E9" w:rsidRPr="007C3F18">
        <w:rPr>
          <w:sz w:val="24"/>
          <w:szCs w:val="24"/>
          <w:lang w:val="es-ES_tradnl"/>
        </w:rPr>
        <w:t xml:space="preserve"> </w:t>
      </w:r>
      <w:r w:rsidR="00C3004B" w:rsidRPr="007C3F18">
        <w:rPr>
          <w:sz w:val="24"/>
          <w:szCs w:val="24"/>
          <w:lang w:val="es-ES_tradnl"/>
        </w:rPr>
        <w:t>c</w:t>
      </w:r>
      <w:r w:rsidR="001B14E9" w:rsidRPr="007C3F18">
        <w:rPr>
          <w:sz w:val="24"/>
          <w:szCs w:val="24"/>
          <w:lang w:val="es-ES_tradnl"/>
        </w:rPr>
        <w:t>ali</w:t>
      </w:r>
      <w:r w:rsidR="00C3004B" w:rsidRPr="007C3F18">
        <w:rPr>
          <w:sz w:val="24"/>
          <w:szCs w:val="24"/>
          <w:lang w:val="es-ES_tradnl"/>
        </w:rPr>
        <w:t>dad de los servicios</w:t>
      </w:r>
      <w:r w:rsidR="001B14E9" w:rsidRPr="007C3F18">
        <w:rPr>
          <w:sz w:val="24"/>
          <w:szCs w:val="24"/>
          <w:lang w:val="es-ES_tradnl"/>
        </w:rPr>
        <w:t xml:space="preserve"> m</w:t>
      </w:r>
      <w:r w:rsidR="00C3004B" w:rsidRPr="007C3F18">
        <w:rPr>
          <w:sz w:val="24"/>
          <w:szCs w:val="24"/>
          <w:lang w:val="es-ES_tradnl"/>
        </w:rPr>
        <w:t>é</w:t>
      </w:r>
      <w:r w:rsidR="001B14E9" w:rsidRPr="007C3F18">
        <w:rPr>
          <w:sz w:val="24"/>
          <w:szCs w:val="24"/>
          <w:lang w:val="es-ES_tradnl"/>
        </w:rPr>
        <w:t>dic</w:t>
      </w:r>
      <w:r w:rsidR="00C3004B" w:rsidRPr="007C3F18">
        <w:rPr>
          <w:sz w:val="24"/>
          <w:szCs w:val="24"/>
          <w:lang w:val="es-ES_tradnl"/>
        </w:rPr>
        <w:t>os</w:t>
      </w:r>
      <w:r w:rsidR="001B14E9" w:rsidRPr="007C3F18">
        <w:rPr>
          <w:sz w:val="24"/>
          <w:szCs w:val="24"/>
          <w:lang w:val="es-ES_tradnl"/>
        </w:rPr>
        <w:t xml:space="preserve">, </w:t>
      </w:r>
      <w:r w:rsidR="001915E8" w:rsidRPr="007C3F18">
        <w:rPr>
          <w:sz w:val="24"/>
          <w:szCs w:val="24"/>
          <w:lang w:val="es-ES_tradnl"/>
        </w:rPr>
        <w:t xml:space="preserve">en el </w:t>
      </w:r>
      <w:r w:rsidR="00C3004B" w:rsidRPr="007C3F18">
        <w:rPr>
          <w:sz w:val="24"/>
          <w:szCs w:val="24"/>
          <w:lang w:val="es-ES_tradnl"/>
        </w:rPr>
        <w:t xml:space="preserve">que </w:t>
      </w:r>
      <w:r w:rsidR="001915E8" w:rsidRPr="007C3F18">
        <w:rPr>
          <w:sz w:val="24"/>
          <w:szCs w:val="24"/>
          <w:lang w:val="es-ES_tradnl"/>
        </w:rPr>
        <w:t>participa</w:t>
      </w:r>
      <w:r w:rsidR="00C3004B" w:rsidRPr="007C3F18">
        <w:rPr>
          <w:sz w:val="24"/>
          <w:szCs w:val="24"/>
          <w:lang w:val="es-ES_tradnl"/>
        </w:rPr>
        <w:t xml:space="preserve"> un</w:t>
      </w:r>
      <w:r w:rsidR="001B14E9" w:rsidRPr="007C3F18">
        <w:rPr>
          <w:sz w:val="24"/>
          <w:szCs w:val="24"/>
          <w:lang w:val="es-ES_tradnl"/>
        </w:rPr>
        <w:t xml:space="preserve"> grup</w:t>
      </w:r>
      <w:r w:rsidR="00C3004B" w:rsidRPr="007C3F18">
        <w:rPr>
          <w:sz w:val="24"/>
          <w:szCs w:val="24"/>
          <w:lang w:val="es-ES_tradnl"/>
        </w:rPr>
        <w:t>o experimental de</w:t>
      </w:r>
      <w:r w:rsidR="001B14E9" w:rsidRPr="007C3F18">
        <w:rPr>
          <w:sz w:val="24"/>
          <w:szCs w:val="24"/>
          <w:lang w:val="es-ES_tradnl"/>
        </w:rPr>
        <w:t xml:space="preserve"> hospital</w:t>
      </w:r>
      <w:r w:rsidR="00C3004B" w:rsidRPr="007C3F18">
        <w:rPr>
          <w:sz w:val="24"/>
          <w:szCs w:val="24"/>
          <w:lang w:val="es-ES_tradnl"/>
        </w:rPr>
        <w:t>e</w:t>
      </w:r>
      <w:r w:rsidR="001B14E9" w:rsidRPr="007C3F18">
        <w:rPr>
          <w:sz w:val="24"/>
          <w:szCs w:val="24"/>
          <w:lang w:val="es-ES_tradnl"/>
        </w:rPr>
        <w:t>s</w:t>
      </w:r>
      <w:r w:rsidR="001915E8" w:rsidRPr="007C3F18">
        <w:rPr>
          <w:sz w:val="24"/>
          <w:szCs w:val="24"/>
          <w:lang w:val="es-ES_tradnl"/>
        </w:rPr>
        <w:t xml:space="preserve">. Para ello se ha </w:t>
      </w:r>
      <w:r w:rsidR="001B14E9" w:rsidRPr="007C3F18">
        <w:rPr>
          <w:sz w:val="24"/>
          <w:szCs w:val="24"/>
          <w:lang w:val="es-ES_tradnl"/>
        </w:rPr>
        <w:t>de</w:t>
      </w:r>
      <w:r w:rsidR="00C3004B" w:rsidRPr="007C3F18">
        <w:rPr>
          <w:sz w:val="24"/>
          <w:szCs w:val="24"/>
          <w:lang w:val="es-ES_tradnl"/>
        </w:rPr>
        <w:t>sarrolla</w:t>
      </w:r>
      <w:r w:rsidR="001915E8" w:rsidRPr="007C3F18">
        <w:rPr>
          <w:sz w:val="24"/>
          <w:szCs w:val="24"/>
          <w:lang w:val="es-ES_tradnl"/>
        </w:rPr>
        <w:t>do</w:t>
      </w:r>
      <w:r w:rsidR="00C3004B" w:rsidRPr="007C3F18">
        <w:rPr>
          <w:sz w:val="24"/>
          <w:szCs w:val="24"/>
          <w:lang w:val="es-ES_tradnl"/>
        </w:rPr>
        <w:t xml:space="preserve"> la</w:t>
      </w:r>
      <w:r w:rsidR="001B14E9" w:rsidRPr="007C3F18">
        <w:rPr>
          <w:sz w:val="24"/>
          <w:szCs w:val="24"/>
          <w:lang w:val="es-ES_tradnl"/>
        </w:rPr>
        <w:t xml:space="preserve"> metodolog</w:t>
      </w:r>
      <w:r w:rsidR="00C3004B" w:rsidRPr="007C3F18">
        <w:rPr>
          <w:sz w:val="24"/>
          <w:szCs w:val="24"/>
          <w:lang w:val="es-ES_tradnl"/>
        </w:rPr>
        <w:t>ía</w:t>
      </w:r>
      <w:r w:rsidR="001B14E9" w:rsidRPr="007C3F18">
        <w:rPr>
          <w:sz w:val="24"/>
          <w:szCs w:val="24"/>
          <w:lang w:val="es-ES_tradnl"/>
        </w:rPr>
        <w:t xml:space="preserve"> </w:t>
      </w:r>
      <w:r w:rsidR="00C3004B" w:rsidRPr="007C3F18">
        <w:rPr>
          <w:sz w:val="24"/>
          <w:szCs w:val="24"/>
          <w:lang w:val="es-ES_tradnl"/>
        </w:rPr>
        <w:t>de recopilación, elaboración y análisis</w:t>
      </w:r>
      <w:r w:rsidR="001B14E9" w:rsidRPr="007C3F18">
        <w:rPr>
          <w:sz w:val="24"/>
          <w:szCs w:val="24"/>
          <w:lang w:val="es-ES_tradnl"/>
        </w:rPr>
        <w:t xml:space="preserve"> s</w:t>
      </w:r>
      <w:r w:rsidR="00C3004B" w:rsidRPr="007C3F18">
        <w:rPr>
          <w:sz w:val="24"/>
          <w:szCs w:val="24"/>
          <w:lang w:val="es-ES_tradnl"/>
        </w:rPr>
        <w:t>i</w:t>
      </w:r>
      <w:r w:rsidR="001B14E9" w:rsidRPr="007C3F18">
        <w:rPr>
          <w:sz w:val="24"/>
          <w:szCs w:val="24"/>
          <w:lang w:val="es-ES_tradnl"/>
        </w:rPr>
        <w:t>stem</w:t>
      </w:r>
      <w:r w:rsidR="00C3004B" w:rsidRPr="007C3F18">
        <w:rPr>
          <w:sz w:val="24"/>
          <w:szCs w:val="24"/>
          <w:lang w:val="es-ES_tradnl"/>
        </w:rPr>
        <w:t>á</w:t>
      </w:r>
      <w:r w:rsidR="001B14E9" w:rsidRPr="007C3F18">
        <w:rPr>
          <w:sz w:val="24"/>
          <w:szCs w:val="24"/>
          <w:lang w:val="es-ES_tradnl"/>
        </w:rPr>
        <w:t>tic</w:t>
      </w:r>
      <w:r w:rsidR="00C3004B" w:rsidRPr="007C3F18">
        <w:rPr>
          <w:sz w:val="24"/>
          <w:szCs w:val="24"/>
          <w:lang w:val="es-ES_tradnl"/>
        </w:rPr>
        <w:t xml:space="preserve">o de </w:t>
      </w:r>
      <w:r w:rsidR="00014657" w:rsidRPr="007C3F18">
        <w:rPr>
          <w:sz w:val="24"/>
          <w:szCs w:val="24"/>
          <w:lang w:val="es-ES_tradnl"/>
        </w:rPr>
        <w:t>los datos del estado de salud de las</w:t>
      </w:r>
      <w:r w:rsidR="00C3004B" w:rsidRPr="007C3F18">
        <w:rPr>
          <w:sz w:val="24"/>
          <w:szCs w:val="24"/>
          <w:lang w:val="es-ES_tradnl"/>
        </w:rPr>
        <w:t xml:space="preserve"> parturientas y recién nacidos</w:t>
      </w:r>
      <w:r w:rsidR="001B14E9" w:rsidRPr="007C3F18">
        <w:rPr>
          <w:sz w:val="24"/>
          <w:szCs w:val="24"/>
          <w:lang w:val="es-ES_tradnl"/>
        </w:rPr>
        <w:t xml:space="preserve"> </w:t>
      </w:r>
      <w:r w:rsidR="00014657" w:rsidRPr="007C3F18">
        <w:rPr>
          <w:sz w:val="24"/>
          <w:szCs w:val="24"/>
          <w:lang w:val="es-ES_tradnl"/>
        </w:rPr>
        <w:t xml:space="preserve">y </w:t>
      </w:r>
      <w:r w:rsidR="001915E8" w:rsidRPr="007C3F18">
        <w:rPr>
          <w:sz w:val="24"/>
          <w:szCs w:val="24"/>
          <w:lang w:val="es-ES_tradnl"/>
        </w:rPr>
        <w:t xml:space="preserve">se </w:t>
      </w:r>
      <w:r w:rsidR="00014657" w:rsidRPr="007C3F18">
        <w:rPr>
          <w:sz w:val="24"/>
          <w:szCs w:val="24"/>
          <w:lang w:val="es-ES_tradnl"/>
        </w:rPr>
        <w:t>vigila así mismo la</w:t>
      </w:r>
      <w:r w:rsidR="001B14E9" w:rsidRPr="007C3F18">
        <w:rPr>
          <w:sz w:val="24"/>
          <w:szCs w:val="24"/>
          <w:lang w:val="es-ES_tradnl"/>
        </w:rPr>
        <w:t xml:space="preserve"> </w:t>
      </w:r>
      <w:r w:rsidR="00014657" w:rsidRPr="007C3F18">
        <w:rPr>
          <w:sz w:val="24"/>
          <w:szCs w:val="24"/>
          <w:lang w:val="es-ES_tradnl"/>
        </w:rPr>
        <w:t>c</w:t>
      </w:r>
      <w:r w:rsidR="001B14E9" w:rsidRPr="007C3F18">
        <w:rPr>
          <w:sz w:val="24"/>
          <w:szCs w:val="24"/>
          <w:lang w:val="es-ES_tradnl"/>
        </w:rPr>
        <w:t>ali</w:t>
      </w:r>
      <w:r w:rsidR="00014657" w:rsidRPr="007C3F18">
        <w:rPr>
          <w:sz w:val="24"/>
          <w:szCs w:val="24"/>
          <w:lang w:val="es-ES_tradnl"/>
        </w:rPr>
        <w:t>dad de los</w:t>
      </w:r>
      <w:r w:rsidR="001B14E9" w:rsidRPr="007C3F18">
        <w:rPr>
          <w:sz w:val="24"/>
          <w:szCs w:val="24"/>
          <w:lang w:val="es-ES_tradnl"/>
        </w:rPr>
        <w:t xml:space="preserve"> servic</w:t>
      </w:r>
      <w:r w:rsidR="00014657" w:rsidRPr="007C3F18">
        <w:rPr>
          <w:sz w:val="24"/>
          <w:szCs w:val="24"/>
          <w:lang w:val="es-ES_tradnl"/>
        </w:rPr>
        <w:t>ios en las salas de</w:t>
      </w:r>
      <w:r w:rsidR="001B14E9" w:rsidRPr="007C3F18">
        <w:rPr>
          <w:sz w:val="24"/>
          <w:szCs w:val="24"/>
          <w:lang w:val="es-ES_tradnl"/>
        </w:rPr>
        <w:t xml:space="preserve"> obstetric</w:t>
      </w:r>
      <w:r w:rsidR="00014657" w:rsidRPr="007C3F18">
        <w:rPr>
          <w:sz w:val="24"/>
          <w:szCs w:val="24"/>
          <w:lang w:val="es-ES_tradnl"/>
        </w:rPr>
        <w:t>ia y</w:t>
      </w:r>
      <w:r w:rsidR="001B14E9" w:rsidRPr="007C3F18">
        <w:rPr>
          <w:sz w:val="24"/>
          <w:szCs w:val="24"/>
          <w:lang w:val="es-ES_tradnl"/>
        </w:rPr>
        <w:t xml:space="preserve"> neonatolog</w:t>
      </w:r>
      <w:r w:rsidR="00014657" w:rsidRPr="007C3F18">
        <w:rPr>
          <w:sz w:val="24"/>
          <w:szCs w:val="24"/>
          <w:lang w:val="es-ES_tradnl"/>
        </w:rPr>
        <w:t>ía</w:t>
      </w:r>
      <w:r w:rsidR="001B14E9" w:rsidRPr="007C3F18">
        <w:rPr>
          <w:sz w:val="24"/>
          <w:szCs w:val="24"/>
          <w:lang w:val="es-ES_tradnl"/>
        </w:rPr>
        <w:t xml:space="preserve">. </w:t>
      </w:r>
      <w:r w:rsidR="00014657" w:rsidRPr="007C3F18">
        <w:rPr>
          <w:sz w:val="24"/>
          <w:szCs w:val="24"/>
          <w:lang w:val="es-ES_tradnl"/>
        </w:rPr>
        <w:t>Objetivo del p</w:t>
      </w:r>
      <w:r w:rsidR="001B14E9" w:rsidRPr="007C3F18">
        <w:rPr>
          <w:sz w:val="24"/>
          <w:szCs w:val="24"/>
          <w:lang w:val="es-ES_tradnl"/>
        </w:rPr>
        <w:t>rogram</w:t>
      </w:r>
      <w:r w:rsidR="00014657" w:rsidRPr="007C3F18">
        <w:rPr>
          <w:sz w:val="24"/>
          <w:szCs w:val="24"/>
          <w:lang w:val="es-ES_tradnl"/>
        </w:rPr>
        <w:t>a</w:t>
      </w:r>
      <w:r w:rsidR="001B14E9" w:rsidRPr="007C3F18">
        <w:rPr>
          <w:sz w:val="24"/>
          <w:szCs w:val="24"/>
          <w:lang w:val="es-ES_tradnl"/>
        </w:rPr>
        <w:t xml:space="preserve">: </w:t>
      </w:r>
    </w:p>
    <w:p w:rsidR="001B14E9" w:rsidRPr="007C3F18" w:rsidRDefault="00AC4F99" w:rsidP="00D9272E">
      <w:pPr>
        <w:numPr>
          <w:ilvl w:val="0"/>
          <w:numId w:val="249"/>
        </w:numPr>
        <w:spacing w:after="240"/>
        <w:rPr>
          <w:sz w:val="24"/>
          <w:szCs w:val="24"/>
          <w:lang w:val="es-ES_tradnl"/>
        </w:rPr>
      </w:pPr>
      <w:r>
        <w:rPr>
          <w:sz w:val="24"/>
          <w:szCs w:val="24"/>
          <w:lang w:val="es-ES_tradnl"/>
        </w:rPr>
        <w:t>P</w:t>
      </w:r>
      <w:r w:rsidR="001B14E9" w:rsidRPr="007C3F18">
        <w:rPr>
          <w:sz w:val="24"/>
          <w:szCs w:val="24"/>
          <w:lang w:val="es-ES_tradnl"/>
        </w:rPr>
        <w:t>reveni</w:t>
      </w:r>
      <w:r w:rsidR="00014657" w:rsidRPr="007C3F18">
        <w:rPr>
          <w:sz w:val="24"/>
          <w:szCs w:val="24"/>
          <w:lang w:val="es-ES_tradnl"/>
        </w:rPr>
        <w:t>r la</w:t>
      </w:r>
      <w:r w:rsidR="001B14E9" w:rsidRPr="007C3F18">
        <w:rPr>
          <w:sz w:val="24"/>
          <w:szCs w:val="24"/>
          <w:lang w:val="es-ES_tradnl"/>
        </w:rPr>
        <w:t xml:space="preserve"> incidenc</w:t>
      </w:r>
      <w:r w:rsidR="00014657" w:rsidRPr="007C3F18">
        <w:rPr>
          <w:sz w:val="24"/>
          <w:szCs w:val="24"/>
          <w:lang w:val="es-ES_tradnl"/>
        </w:rPr>
        <w:t>ia de la</w:t>
      </w:r>
      <w:r w:rsidR="001B14E9" w:rsidRPr="007C3F18">
        <w:rPr>
          <w:sz w:val="24"/>
          <w:szCs w:val="24"/>
          <w:lang w:val="es-ES_tradnl"/>
        </w:rPr>
        <w:t xml:space="preserve"> prematuri</w:t>
      </w:r>
      <w:r w:rsidR="00014657" w:rsidRPr="007C3F18">
        <w:rPr>
          <w:sz w:val="24"/>
          <w:szCs w:val="24"/>
          <w:lang w:val="es-ES_tradnl"/>
        </w:rPr>
        <w:t>dad y sus</w:t>
      </w:r>
      <w:r w:rsidR="001B14E9" w:rsidRPr="007C3F18">
        <w:rPr>
          <w:sz w:val="24"/>
          <w:szCs w:val="24"/>
          <w:lang w:val="es-ES_tradnl"/>
        </w:rPr>
        <w:t xml:space="preserve"> efect</w:t>
      </w:r>
      <w:r w:rsidR="00014657" w:rsidRPr="007C3F18">
        <w:rPr>
          <w:sz w:val="24"/>
          <w:szCs w:val="24"/>
          <w:lang w:val="es-ES_tradnl"/>
        </w:rPr>
        <w:t>o</w:t>
      </w:r>
      <w:r w:rsidR="001B14E9" w:rsidRPr="007C3F18">
        <w:rPr>
          <w:sz w:val="24"/>
          <w:szCs w:val="24"/>
          <w:lang w:val="es-ES_tradnl"/>
        </w:rPr>
        <w:t xml:space="preserve">s </w:t>
      </w:r>
      <w:r w:rsidR="00014657" w:rsidRPr="007C3F18">
        <w:rPr>
          <w:sz w:val="24"/>
          <w:szCs w:val="24"/>
          <w:lang w:val="es-ES_tradnl"/>
        </w:rPr>
        <w:t>y la</w:t>
      </w:r>
      <w:r w:rsidR="001B14E9" w:rsidRPr="007C3F18">
        <w:rPr>
          <w:sz w:val="24"/>
          <w:szCs w:val="24"/>
          <w:lang w:val="es-ES_tradnl"/>
        </w:rPr>
        <w:t xml:space="preserve"> incidenc</w:t>
      </w:r>
      <w:r w:rsidR="00014657" w:rsidRPr="007C3F18">
        <w:rPr>
          <w:sz w:val="24"/>
          <w:szCs w:val="24"/>
          <w:lang w:val="es-ES_tradnl"/>
        </w:rPr>
        <w:t>ia de la restricción del crecimiento</w:t>
      </w:r>
      <w:r w:rsidR="001B14E9" w:rsidRPr="007C3F18">
        <w:rPr>
          <w:sz w:val="24"/>
          <w:szCs w:val="24"/>
          <w:lang w:val="es-ES_tradnl"/>
        </w:rPr>
        <w:t xml:space="preserve"> intrauterin</w:t>
      </w:r>
      <w:r w:rsidR="00014657" w:rsidRPr="007C3F18">
        <w:rPr>
          <w:sz w:val="24"/>
          <w:szCs w:val="24"/>
          <w:lang w:val="es-ES_tradnl"/>
        </w:rPr>
        <w:t>o;</w:t>
      </w:r>
    </w:p>
    <w:p w:rsidR="001B14E9" w:rsidRPr="007C3F18" w:rsidRDefault="00AC4F99" w:rsidP="00D9272E">
      <w:pPr>
        <w:numPr>
          <w:ilvl w:val="0"/>
          <w:numId w:val="249"/>
        </w:numPr>
        <w:spacing w:after="240"/>
        <w:rPr>
          <w:sz w:val="24"/>
          <w:szCs w:val="24"/>
          <w:lang w:val="es-ES_tradnl"/>
        </w:rPr>
      </w:pPr>
      <w:r>
        <w:rPr>
          <w:sz w:val="24"/>
          <w:szCs w:val="24"/>
          <w:lang w:val="es-ES_tradnl"/>
        </w:rPr>
        <w:t>P</w:t>
      </w:r>
      <w:r w:rsidR="00014657" w:rsidRPr="007C3F18">
        <w:rPr>
          <w:sz w:val="24"/>
          <w:szCs w:val="24"/>
          <w:lang w:val="es-ES_tradnl"/>
        </w:rPr>
        <w:t>romover las posibilidades de</w:t>
      </w:r>
      <w:r w:rsidR="001B14E9" w:rsidRPr="007C3F18">
        <w:rPr>
          <w:sz w:val="24"/>
          <w:szCs w:val="24"/>
          <w:lang w:val="es-ES_tradnl"/>
        </w:rPr>
        <w:t xml:space="preserve"> su</w:t>
      </w:r>
      <w:r w:rsidR="00014657" w:rsidRPr="007C3F18">
        <w:rPr>
          <w:sz w:val="24"/>
          <w:szCs w:val="24"/>
          <w:lang w:val="es-ES_tradnl"/>
        </w:rPr>
        <w:t>pe</w:t>
      </w:r>
      <w:r w:rsidR="001B14E9" w:rsidRPr="007C3F18">
        <w:rPr>
          <w:sz w:val="24"/>
          <w:szCs w:val="24"/>
          <w:lang w:val="es-ES_tradnl"/>
        </w:rPr>
        <w:t>rviv</w:t>
      </w:r>
      <w:r w:rsidR="00014657" w:rsidRPr="007C3F18">
        <w:rPr>
          <w:sz w:val="24"/>
          <w:szCs w:val="24"/>
          <w:lang w:val="es-ES_tradnl"/>
        </w:rPr>
        <w:t>encia de los niños</w:t>
      </w:r>
      <w:r w:rsidR="001B14E9" w:rsidRPr="007C3F18">
        <w:rPr>
          <w:sz w:val="24"/>
          <w:szCs w:val="24"/>
          <w:lang w:val="es-ES_tradnl"/>
        </w:rPr>
        <w:t xml:space="preserve"> prematur</w:t>
      </w:r>
      <w:r w:rsidR="00014657" w:rsidRPr="007C3F18">
        <w:rPr>
          <w:sz w:val="24"/>
          <w:szCs w:val="24"/>
          <w:lang w:val="es-ES_tradnl"/>
        </w:rPr>
        <w:t>os con bajo peso al nacer;</w:t>
      </w:r>
    </w:p>
    <w:p w:rsidR="001B14E9" w:rsidRPr="007C3F18" w:rsidRDefault="0001465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Aplicar las iniciativas y </w:t>
      </w:r>
      <w:r w:rsidR="001B14E9" w:rsidRPr="007C3F18">
        <w:rPr>
          <w:sz w:val="24"/>
          <w:szCs w:val="24"/>
          <w:lang w:val="es-ES_tradnl"/>
        </w:rPr>
        <w:t>princip</w:t>
      </w:r>
      <w:r w:rsidRPr="007C3F18">
        <w:rPr>
          <w:sz w:val="24"/>
          <w:szCs w:val="24"/>
          <w:lang w:val="es-ES_tradnl"/>
        </w:rPr>
        <w:t>io</w:t>
      </w:r>
      <w:r w:rsidR="001B14E9" w:rsidRPr="007C3F18">
        <w:rPr>
          <w:sz w:val="24"/>
          <w:szCs w:val="24"/>
          <w:lang w:val="es-ES_tradnl"/>
        </w:rPr>
        <w:t xml:space="preserve">s </w:t>
      </w:r>
      <w:r w:rsidR="006F7A00" w:rsidRPr="007C3F18">
        <w:rPr>
          <w:sz w:val="24"/>
          <w:szCs w:val="24"/>
          <w:lang w:val="es-ES_tradnl"/>
        </w:rPr>
        <w:t xml:space="preserve">de supervisión </w:t>
      </w:r>
      <w:r w:rsidR="001B14E9" w:rsidRPr="007C3F18">
        <w:rPr>
          <w:sz w:val="24"/>
          <w:szCs w:val="24"/>
          <w:lang w:val="es-ES_tradnl"/>
        </w:rPr>
        <w:t>m</w:t>
      </w:r>
      <w:r w:rsidR="006F7A00" w:rsidRPr="007C3F18">
        <w:rPr>
          <w:sz w:val="24"/>
          <w:szCs w:val="24"/>
          <w:lang w:val="es-ES_tradnl"/>
        </w:rPr>
        <w:t>é</w:t>
      </w:r>
      <w:r w:rsidR="001B14E9" w:rsidRPr="007C3F18">
        <w:rPr>
          <w:sz w:val="24"/>
          <w:szCs w:val="24"/>
          <w:lang w:val="es-ES_tradnl"/>
        </w:rPr>
        <w:t xml:space="preserve">dica </w:t>
      </w:r>
      <w:r w:rsidR="006F7A00" w:rsidRPr="007C3F18">
        <w:rPr>
          <w:sz w:val="24"/>
          <w:szCs w:val="24"/>
          <w:lang w:val="es-ES_tradnl"/>
        </w:rPr>
        <w:t>y estructural de la atención de salud de la mujer y la</w:t>
      </w:r>
      <w:r w:rsidR="001B14E9" w:rsidRPr="007C3F18">
        <w:rPr>
          <w:sz w:val="24"/>
          <w:szCs w:val="24"/>
          <w:lang w:val="es-ES_tradnl"/>
        </w:rPr>
        <w:t xml:space="preserve"> </w:t>
      </w:r>
      <w:r w:rsidR="006F7A00" w:rsidRPr="007C3F18">
        <w:rPr>
          <w:sz w:val="24"/>
          <w:szCs w:val="24"/>
          <w:lang w:val="es-ES_tradnl"/>
        </w:rPr>
        <w:t>infancia</w:t>
      </w:r>
      <w:r w:rsidR="001B14E9" w:rsidRPr="007C3F18">
        <w:rPr>
          <w:sz w:val="24"/>
          <w:szCs w:val="24"/>
          <w:lang w:val="es-ES_tradnl"/>
        </w:rPr>
        <w:t xml:space="preserve">. </w:t>
      </w:r>
      <w:r w:rsidR="006F7A00" w:rsidRPr="007C3F18">
        <w:rPr>
          <w:sz w:val="24"/>
          <w:szCs w:val="24"/>
          <w:lang w:val="es-ES_tradnl"/>
        </w:rPr>
        <w:t>Objetivo del p</w:t>
      </w:r>
      <w:r w:rsidR="001B14E9" w:rsidRPr="007C3F18">
        <w:rPr>
          <w:sz w:val="24"/>
          <w:szCs w:val="24"/>
          <w:lang w:val="es-ES_tradnl"/>
        </w:rPr>
        <w:t>rogram</w:t>
      </w:r>
      <w:r w:rsidR="006F7A00" w:rsidRPr="007C3F18">
        <w:rPr>
          <w:sz w:val="24"/>
          <w:szCs w:val="24"/>
          <w:lang w:val="es-ES_tradnl"/>
        </w:rPr>
        <w:t>a</w:t>
      </w:r>
      <w:r w:rsidR="001B14E9" w:rsidRPr="007C3F18">
        <w:rPr>
          <w:sz w:val="24"/>
          <w:szCs w:val="24"/>
          <w:lang w:val="es-ES_tradnl"/>
        </w:rPr>
        <w:t xml:space="preserve">: </w:t>
      </w:r>
      <w:r w:rsidR="006F7A00" w:rsidRPr="007C3F18">
        <w:rPr>
          <w:sz w:val="24"/>
          <w:szCs w:val="24"/>
          <w:lang w:val="es-ES_tradnl"/>
        </w:rPr>
        <w:t xml:space="preserve">poner en práctica el sistema de </w:t>
      </w:r>
      <w:r w:rsidR="001B14E9" w:rsidRPr="007C3F18">
        <w:rPr>
          <w:sz w:val="24"/>
          <w:szCs w:val="24"/>
          <w:lang w:val="es-ES_tradnl"/>
        </w:rPr>
        <w:t>coordina</w:t>
      </w:r>
      <w:r w:rsidR="006F7A00" w:rsidRPr="007C3F18">
        <w:rPr>
          <w:sz w:val="24"/>
          <w:szCs w:val="24"/>
          <w:lang w:val="es-ES_tradnl"/>
        </w:rPr>
        <w:t>c</w:t>
      </w:r>
      <w:r w:rsidR="001B14E9" w:rsidRPr="007C3F18">
        <w:rPr>
          <w:sz w:val="24"/>
          <w:szCs w:val="24"/>
          <w:lang w:val="es-ES_tradnl"/>
        </w:rPr>
        <w:t>i</w:t>
      </w:r>
      <w:r w:rsidR="006F7A00" w:rsidRPr="007C3F18">
        <w:rPr>
          <w:sz w:val="24"/>
          <w:szCs w:val="24"/>
          <w:lang w:val="es-ES_tradnl"/>
        </w:rPr>
        <w:t>ó</w:t>
      </w:r>
      <w:r w:rsidR="001B14E9" w:rsidRPr="007C3F18">
        <w:rPr>
          <w:sz w:val="24"/>
          <w:szCs w:val="24"/>
          <w:lang w:val="es-ES_tradnl"/>
        </w:rPr>
        <w:t>n, program</w:t>
      </w:r>
      <w:r w:rsidR="006F7A00" w:rsidRPr="007C3F18">
        <w:rPr>
          <w:sz w:val="24"/>
          <w:szCs w:val="24"/>
          <w:lang w:val="es-ES_tradnl"/>
        </w:rPr>
        <w:t>ación</w:t>
      </w:r>
      <w:r w:rsidR="001B14E9" w:rsidRPr="007C3F18">
        <w:rPr>
          <w:sz w:val="24"/>
          <w:szCs w:val="24"/>
          <w:lang w:val="es-ES_tradnl"/>
        </w:rPr>
        <w:t xml:space="preserve">, </w:t>
      </w:r>
      <w:r w:rsidR="006F7A00" w:rsidRPr="007C3F18">
        <w:rPr>
          <w:sz w:val="24"/>
          <w:szCs w:val="24"/>
          <w:lang w:val="es-ES_tradnl"/>
        </w:rPr>
        <w:t>control y</w:t>
      </w:r>
      <w:r w:rsidR="001B14E9" w:rsidRPr="007C3F18">
        <w:rPr>
          <w:sz w:val="24"/>
          <w:szCs w:val="24"/>
          <w:lang w:val="es-ES_tradnl"/>
        </w:rPr>
        <w:t xml:space="preserve"> supervisi</w:t>
      </w:r>
      <w:r w:rsidR="006F7A00" w:rsidRPr="007C3F18">
        <w:rPr>
          <w:sz w:val="24"/>
          <w:szCs w:val="24"/>
          <w:lang w:val="es-ES_tradnl"/>
        </w:rPr>
        <w:t>ó</w:t>
      </w:r>
      <w:r w:rsidR="001B14E9" w:rsidRPr="007C3F18">
        <w:rPr>
          <w:sz w:val="24"/>
          <w:szCs w:val="24"/>
          <w:lang w:val="es-ES_tradnl"/>
        </w:rPr>
        <w:t xml:space="preserve">n </w:t>
      </w:r>
      <w:r w:rsidR="006F7A00" w:rsidRPr="007C3F18">
        <w:rPr>
          <w:sz w:val="24"/>
          <w:szCs w:val="24"/>
          <w:lang w:val="es-ES_tradnl"/>
        </w:rPr>
        <w:t>de la atención de salud de mujeres, niños y jóvenes</w:t>
      </w:r>
      <w:r w:rsidR="001B14E9" w:rsidRPr="007C3F18">
        <w:rPr>
          <w:sz w:val="24"/>
          <w:szCs w:val="24"/>
          <w:lang w:val="es-ES_tradnl"/>
        </w:rPr>
        <w:t>.</w:t>
      </w:r>
    </w:p>
    <w:p w:rsidR="001B14E9" w:rsidRPr="007C3F18" w:rsidRDefault="006F7A0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program</w:t>
      </w:r>
      <w:r w:rsidRPr="007C3F18">
        <w:rPr>
          <w:sz w:val="24"/>
          <w:szCs w:val="24"/>
          <w:lang w:val="es-ES_tradnl"/>
        </w:rPr>
        <w:t>a de diagnóstico y terapia integral</w:t>
      </w:r>
      <w:r w:rsidR="002E17A7" w:rsidRPr="007C3F18">
        <w:rPr>
          <w:sz w:val="24"/>
          <w:szCs w:val="24"/>
          <w:lang w:val="es-ES_tradnl"/>
        </w:rPr>
        <w:t>es</w:t>
      </w:r>
      <w:r w:rsidR="001B14E9" w:rsidRPr="007C3F18">
        <w:rPr>
          <w:sz w:val="24"/>
          <w:szCs w:val="24"/>
          <w:lang w:val="es-ES_tradnl"/>
        </w:rPr>
        <w:t xml:space="preserve"> </w:t>
      </w:r>
      <w:r w:rsidRPr="007C3F18">
        <w:rPr>
          <w:sz w:val="24"/>
          <w:szCs w:val="24"/>
          <w:lang w:val="es-ES_tradnl"/>
        </w:rPr>
        <w:t>intrauterino</w:t>
      </w:r>
      <w:r w:rsidR="00C4686F" w:rsidRPr="007C3F18">
        <w:rPr>
          <w:sz w:val="24"/>
          <w:szCs w:val="24"/>
          <w:lang w:val="es-ES_tradnl"/>
        </w:rPr>
        <w:t>s</w:t>
      </w:r>
      <w:r w:rsidRPr="007C3F18">
        <w:rPr>
          <w:sz w:val="24"/>
          <w:szCs w:val="24"/>
          <w:lang w:val="es-ES_tradnl"/>
        </w:rPr>
        <w:t xml:space="preserve"> para</w:t>
      </w:r>
      <w:r w:rsidR="001B14E9" w:rsidRPr="007C3F18">
        <w:rPr>
          <w:sz w:val="24"/>
          <w:szCs w:val="24"/>
          <w:lang w:val="es-ES_tradnl"/>
        </w:rPr>
        <w:t xml:space="preserve"> preven</w:t>
      </w:r>
      <w:r w:rsidRPr="007C3F18">
        <w:rPr>
          <w:sz w:val="24"/>
          <w:szCs w:val="24"/>
          <w:lang w:val="es-ES_tradnl"/>
        </w:rPr>
        <w:t>ir</w:t>
      </w:r>
      <w:r w:rsidR="001B14E9" w:rsidRPr="007C3F18">
        <w:rPr>
          <w:sz w:val="24"/>
          <w:szCs w:val="24"/>
          <w:lang w:val="es-ES_tradnl"/>
        </w:rPr>
        <w:t xml:space="preserve"> </w:t>
      </w:r>
      <w:r w:rsidRPr="007C3F18">
        <w:rPr>
          <w:sz w:val="24"/>
          <w:szCs w:val="24"/>
          <w:lang w:val="es-ES_tradnl"/>
        </w:rPr>
        <w:t>las consec</w:t>
      </w:r>
      <w:r w:rsidR="001B14E9" w:rsidRPr="007C3F18">
        <w:rPr>
          <w:sz w:val="24"/>
          <w:szCs w:val="24"/>
          <w:lang w:val="es-ES_tradnl"/>
        </w:rPr>
        <w:t>uenc</w:t>
      </w:r>
      <w:r w:rsidRPr="007C3F18">
        <w:rPr>
          <w:sz w:val="24"/>
          <w:szCs w:val="24"/>
          <w:lang w:val="es-ES_tradnl"/>
        </w:rPr>
        <w:t>ia</w:t>
      </w:r>
      <w:r w:rsidR="001B14E9" w:rsidRPr="007C3F18">
        <w:rPr>
          <w:sz w:val="24"/>
          <w:szCs w:val="24"/>
          <w:lang w:val="es-ES_tradnl"/>
        </w:rPr>
        <w:t xml:space="preserve">s </w:t>
      </w:r>
      <w:r w:rsidRPr="007C3F18">
        <w:rPr>
          <w:sz w:val="24"/>
          <w:szCs w:val="24"/>
          <w:lang w:val="es-ES_tradnl"/>
        </w:rPr>
        <w:t>y</w:t>
      </w:r>
      <w:r w:rsidR="001B14E9" w:rsidRPr="007C3F18">
        <w:rPr>
          <w:sz w:val="24"/>
          <w:szCs w:val="24"/>
          <w:lang w:val="es-ES_tradnl"/>
        </w:rPr>
        <w:t xml:space="preserve"> complica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las malformaciones y enfermedades fetales se</w:t>
      </w:r>
      <w:r w:rsidR="00C4686F" w:rsidRPr="007C3F18">
        <w:rPr>
          <w:sz w:val="24"/>
          <w:szCs w:val="24"/>
          <w:lang w:val="es-ES_tradnl"/>
        </w:rPr>
        <w:t xml:space="preserve"> </w:t>
      </w:r>
      <w:r w:rsidRPr="007C3F18">
        <w:rPr>
          <w:sz w:val="24"/>
          <w:szCs w:val="24"/>
          <w:lang w:val="es-ES_tradnl"/>
        </w:rPr>
        <w:t>ha venido aplicando desde</w:t>
      </w:r>
      <w:r w:rsidR="001B14E9" w:rsidRPr="007C3F18">
        <w:rPr>
          <w:sz w:val="24"/>
          <w:szCs w:val="24"/>
          <w:lang w:val="es-ES_tradnl"/>
        </w:rPr>
        <w:t xml:space="preserve"> 2006. </w:t>
      </w:r>
      <w:r w:rsidRPr="007C3F18">
        <w:rPr>
          <w:sz w:val="24"/>
          <w:szCs w:val="24"/>
          <w:lang w:val="es-ES_tradnl"/>
        </w:rPr>
        <w:t>La finalidad del</w:t>
      </w:r>
      <w:r w:rsidR="001B14E9" w:rsidRPr="007C3F18">
        <w:rPr>
          <w:sz w:val="24"/>
          <w:szCs w:val="24"/>
          <w:lang w:val="es-ES_tradnl"/>
        </w:rPr>
        <w:t xml:space="preserve"> program</w:t>
      </w:r>
      <w:r w:rsidRPr="007C3F18">
        <w:rPr>
          <w:sz w:val="24"/>
          <w:szCs w:val="24"/>
          <w:lang w:val="es-ES_tradnl"/>
        </w:rPr>
        <w:t>a consiste en</w:t>
      </w:r>
      <w:r w:rsidR="001B14E9" w:rsidRPr="007C3F18">
        <w:rPr>
          <w:sz w:val="24"/>
          <w:szCs w:val="24"/>
          <w:lang w:val="es-ES_tradnl"/>
        </w:rPr>
        <w:t xml:space="preserve"> introduci</w:t>
      </w:r>
      <w:r w:rsidRPr="007C3F18">
        <w:rPr>
          <w:sz w:val="24"/>
          <w:szCs w:val="24"/>
          <w:lang w:val="es-ES_tradnl"/>
        </w:rPr>
        <w:t xml:space="preserve">r </w:t>
      </w:r>
      <w:r w:rsidR="001B14E9" w:rsidRPr="007C3F18">
        <w:rPr>
          <w:sz w:val="24"/>
          <w:szCs w:val="24"/>
          <w:lang w:val="es-ES_tradnl"/>
        </w:rPr>
        <w:t>n</w:t>
      </w:r>
      <w:r w:rsidRPr="007C3F18">
        <w:rPr>
          <w:sz w:val="24"/>
          <w:szCs w:val="24"/>
          <w:lang w:val="es-ES_tradnl"/>
        </w:rPr>
        <w:t>u</w:t>
      </w:r>
      <w:r w:rsidR="001B14E9" w:rsidRPr="007C3F18">
        <w:rPr>
          <w:sz w:val="24"/>
          <w:szCs w:val="24"/>
          <w:lang w:val="es-ES_tradnl"/>
        </w:rPr>
        <w:t>e</w:t>
      </w:r>
      <w:r w:rsidRPr="007C3F18">
        <w:rPr>
          <w:sz w:val="24"/>
          <w:szCs w:val="24"/>
          <w:lang w:val="es-ES_tradnl"/>
        </w:rPr>
        <w:t>vos</w:t>
      </w:r>
      <w:r w:rsidR="001B14E9" w:rsidRPr="007C3F18">
        <w:rPr>
          <w:sz w:val="24"/>
          <w:szCs w:val="24"/>
          <w:lang w:val="es-ES_tradnl"/>
        </w:rPr>
        <w:t xml:space="preserve"> m</w:t>
      </w:r>
      <w:r w:rsidRPr="007C3F18">
        <w:rPr>
          <w:sz w:val="24"/>
          <w:szCs w:val="24"/>
          <w:lang w:val="es-ES_tradnl"/>
        </w:rPr>
        <w:t>é</w:t>
      </w:r>
      <w:r w:rsidR="001B14E9" w:rsidRPr="007C3F18">
        <w:rPr>
          <w:sz w:val="24"/>
          <w:szCs w:val="24"/>
          <w:lang w:val="es-ES_tradnl"/>
        </w:rPr>
        <w:t>tod</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terapia</w:t>
      </w:r>
      <w:r w:rsidR="001B14E9" w:rsidRPr="007C3F18">
        <w:rPr>
          <w:sz w:val="24"/>
          <w:szCs w:val="24"/>
          <w:lang w:val="es-ES_tradnl"/>
        </w:rPr>
        <w:t xml:space="preserve"> intrauterin</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del </w:t>
      </w:r>
      <w:r w:rsidR="001B14E9" w:rsidRPr="007C3F18">
        <w:rPr>
          <w:sz w:val="24"/>
          <w:szCs w:val="24"/>
          <w:lang w:val="es-ES_tradnl"/>
        </w:rPr>
        <w:t>fet</w:t>
      </w:r>
      <w:r w:rsidRPr="007C3F18">
        <w:rPr>
          <w:sz w:val="24"/>
          <w:szCs w:val="24"/>
          <w:lang w:val="es-ES_tradnl"/>
        </w:rPr>
        <w:t>o,</w:t>
      </w:r>
      <w:r w:rsidR="001B14E9" w:rsidRPr="007C3F18">
        <w:rPr>
          <w:sz w:val="24"/>
          <w:szCs w:val="24"/>
          <w:lang w:val="es-ES_tradnl"/>
        </w:rPr>
        <w:t xml:space="preserve"> u</w:t>
      </w:r>
      <w:r w:rsidRPr="007C3F18">
        <w:rPr>
          <w:sz w:val="24"/>
          <w:szCs w:val="24"/>
          <w:lang w:val="es-ES_tradnl"/>
        </w:rPr>
        <w:t>tilizando los últimos instrumentos de</w:t>
      </w:r>
      <w:r w:rsidR="001B14E9" w:rsidRPr="007C3F18">
        <w:rPr>
          <w:sz w:val="24"/>
          <w:szCs w:val="24"/>
          <w:lang w:val="es-ES_tradnl"/>
        </w:rPr>
        <w:t xml:space="preserve"> diagn</w:t>
      </w:r>
      <w:r w:rsidRPr="007C3F18">
        <w:rPr>
          <w:sz w:val="24"/>
          <w:szCs w:val="24"/>
          <w:lang w:val="es-ES_tradnl"/>
        </w:rPr>
        <w:t>ó</w:t>
      </w:r>
      <w:r w:rsidR="001B14E9" w:rsidRPr="007C3F18">
        <w:rPr>
          <w:sz w:val="24"/>
          <w:szCs w:val="24"/>
          <w:lang w:val="es-ES_tradnl"/>
        </w:rPr>
        <w:t>stic</w:t>
      </w:r>
      <w:r w:rsidRPr="007C3F18">
        <w:rPr>
          <w:sz w:val="24"/>
          <w:szCs w:val="24"/>
          <w:lang w:val="es-ES_tradnl"/>
        </w:rPr>
        <w:t>o</w:t>
      </w:r>
      <w:r w:rsidR="001B14E9" w:rsidRPr="007C3F18">
        <w:rPr>
          <w:sz w:val="24"/>
          <w:szCs w:val="24"/>
          <w:lang w:val="es-ES_tradnl"/>
        </w:rPr>
        <w:t xml:space="preserve"> </w:t>
      </w:r>
      <w:r w:rsidR="00C4686F" w:rsidRPr="007C3F18">
        <w:rPr>
          <w:sz w:val="24"/>
          <w:szCs w:val="24"/>
          <w:lang w:val="es-ES_tradnl"/>
        </w:rPr>
        <w:t>y en crear un centro model</w:t>
      </w:r>
      <w:r w:rsidR="001915E8" w:rsidRPr="007C3F18">
        <w:rPr>
          <w:sz w:val="24"/>
          <w:szCs w:val="24"/>
          <w:lang w:val="es-ES_tradnl"/>
        </w:rPr>
        <w:t>o</w:t>
      </w:r>
      <w:r w:rsidR="00C4686F" w:rsidRPr="007C3F18">
        <w:rPr>
          <w:sz w:val="24"/>
          <w:szCs w:val="24"/>
          <w:lang w:val="es-ES_tradnl"/>
        </w:rPr>
        <w:t xml:space="preserve"> de cirugía fetal para </w:t>
      </w:r>
      <w:r w:rsidR="001915E8" w:rsidRPr="007C3F18">
        <w:rPr>
          <w:sz w:val="24"/>
          <w:szCs w:val="24"/>
          <w:lang w:val="es-ES_tradnl"/>
        </w:rPr>
        <w:t xml:space="preserve">todas las </w:t>
      </w:r>
      <w:r w:rsidR="00C4686F" w:rsidRPr="007C3F18">
        <w:rPr>
          <w:sz w:val="24"/>
          <w:szCs w:val="24"/>
          <w:lang w:val="es-ES_tradnl"/>
        </w:rPr>
        <w:t>mujeres de Polonia</w:t>
      </w:r>
      <w:r w:rsidR="001B14E9" w:rsidRPr="007C3F18">
        <w:rPr>
          <w:sz w:val="24"/>
          <w:szCs w:val="24"/>
          <w:lang w:val="es-ES_tradnl"/>
        </w:rPr>
        <w:t xml:space="preserve">. </w:t>
      </w:r>
      <w:r w:rsidR="00C4686F" w:rsidRPr="007C3F18">
        <w:rPr>
          <w:sz w:val="24"/>
          <w:szCs w:val="24"/>
          <w:lang w:val="es-ES_tradnl"/>
        </w:rPr>
        <w:t>Entre las iniciativas principales hay que citar el desarrollo del</w:t>
      </w:r>
      <w:r w:rsidR="00566925" w:rsidRPr="007C3F18">
        <w:rPr>
          <w:sz w:val="24"/>
          <w:szCs w:val="24"/>
          <w:lang w:val="es-ES_tradnl"/>
        </w:rPr>
        <w:t xml:space="preserve"> </w:t>
      </w:r>
      <w:r w:rsidR="001B14E9" w:rsidRPr="007C3F18">
        <w:rPr>
          <w:sz w:val="24"/>
          <w:szCs w:val="24"/>
          <w:lang w:val="es-ES_tradnl"/>
        </w:rPr>
        <w:t>model</w:t>
      </w:r>
      <w:r w:rsidR="00C4686F" w:rsidRPr="007C3F18">
        <w:rPr>
          <w:sz w:val="24"/>
          <w:szCs w:val="24"/>
          <w:lang w:val="es-ES_tradnl"/>
        </w:rPr>
        <w:t>o</w:t>
      </w:r>
      <w:r w:rsidR="001B14E9" w:rsidRPr="007C3F18">
        <w:rPr>
          <w:sz w:val="24"/>
          <w:szCs w:val="24"/>
          <w:lang w:val="es-ES_tradnl"/>
        </w:rPr>
        <w:t xml:space="preserve"> </w:t>
      </w:r>
      <w:r w:rsidR="00C4686F" w:rsidRPr="007C3F18">
        <w:rPr>
          <w:sz w:val="24"/>
          <w:szCs w:val="24"/>
          <w:lang w:val="es-ES_tradnl"/>
        </w:rPr>
        <w:t>de actividades</w:t>
      </w:r>
      <w:r w:rsidR="001B14E9" w:rsidRPr="007C3F18">
        <w:rPr>
          <w:sz w:val="24"/>
          <w:szCs w:val="24"/>
          <w:lang w:val="es-ES_tradnl"/>
        </w:rPr>
        <w:t xml:space="preserve"> diagn</w:t>
      </w:r>
      <w:r w:rsidR="00C4686F" w:rsidRPr="007C3F18">
        <w:rPr>
          <w:sz w:val="24"/>
          <w:szCs w:val="24"/>
          <w:lang w:val="es-ES_tradnl"/>
        </w:rPr>
        <w:t>ó</w:t>
      </w:r>
      <w:r w:rsidR="001B14E9" w:rsidRPr="007C3F18">
        <w:rPr>
          <w:sz w:val="24"/>
          <w:szCs w:val="24"/>
          <w:lang w:val="es-ES_tradnl"/>
        </w:rPr>
        <w:t>stic</w:t>
      </w:r>
      <w:r w:rsidR="00C4686F" w:rsidRPr="007C3F18">
        <w:rPr>
          <w:sz w:val="24"/>
          <w:szCs w:val="24"/>
          <w:lang w:val="es-ES_tradnl"/>
        </w:rPr>
        <w:t>as para la</w:t>
      </w:r>
      <w:r w:rsidR="001B14E9" w:rsidRPr="007C3F18">
        <w:rPr>
          <w:sz w:val="24"/>
          <w:szCs w:val="24"/>
          <w:lang w:val="es-ES_tradnl"/>
        </w:rPr>
        <w:t xml:space="preserve"> </w:t>
      </w:r>
      <w:r w:rsidR="00C4686F" w:rsidRPr="007C3F18">
        <w:rPr>
          <w:sz w:val="24"/>
          <w:szCs w:val="24"/>
          <w:lang w:val="es-ES_tradnl"/>
        </w:rPr>
        <w:t xml:space="preserve">detección de las malformaciones </w:t>
      </w:r>
      <w:r w:rsidR="001B14E9" w:rsidRPr="007C3F18">
        <w:rPr>
          <w:sz w:val="24"/>
          <w:szCs w:val="24"/>
          <w:lang w:val="es-ES_tradnl"/>
        </w:rPr>
        <w:t>fetal</w:t>
      </w:r>
      <w:r w:rsidR="00C4686F" w:rsidRPr="007C3F18">
        <w:rPr>
          <w:sz w:val="24"/>
          <w:szCs w:val="24"/>
          <w:lang w:val="es-ES_tradnl"/>
        </w:rPr>
        <w:t>es</w:t>
      </w:r>
      <w:r w:rsidR="001B14E9" w:rsidRPr="007C3F18">
        <w:rPr>
          <w:sz w:val="24"/>
          <w:szCs w:val="24"/>
          <w:lang w:val="es-ES_tradnl"/>
        </w:rPr>
        <w:t>, u</w:t>
      </w:r>
      <w:r w:rsidR="001C102A" w:rsidRPr="007C3F18">
        <w:rPr>
          <w:sz w:val="24"/>
          <w:szCs w:val="24"/>
          <w:lang w:val="es-ES_tradnl"/>
        </w:rPr>
        <w:t>tilizando el</w:t>
      </w:r>
      <w:r w:rsidR="001B14E9" w:rsidRPr="007C3F18">
        <w:rPr>
          <w:sz w:val="24"/>
          <w:szCs w:val="24"/>
          <w:lang w:val="es-ES_tradnl"/>
        </w:rPr>
        <w:t xml:space="preserve"> diagn</w:t>
      </w:r>
      <w:r w:rsidR="001C102A" w:rsidRPr="007C3F18">
        <w:rPr>
          <w:sz w:val="24"/>
          <w:szCs w:val="24"/>
          <w:lang w:val="es-ES_tradnl"/>
        </w:rPr>
        <w:t>ó</w:t>
      </w:r>
      <w:r w:rsidR="001B14E9" w:rsidRPr="007C3F18">
        <w:rPr>
          <w:sz w:val="24"/>
          <w:szCs w:val="24"/>
          <w:lang w:val="es-ES_tradnl"/>
        </w:rPr>
        <w:t>stic</w:t>
      </w:r>
      <w:r w:rsidR="001C102A" w:rsidRPr="007C3F18">
        <w:rPr>
          <w:sz w:val="24"/>
          <w:szCs w:val="24"/>
          <w:lang w:val="es-ES_tradnl"/>
        </w:rPr>
        <w:t>o y el</w:t>
      </w:r>
      <w:r w:rsidR="001B14E9" w:rsidRPr="007C3F18">
        <w:rPr>
          <w:sz w:val="24"/>
          <w:szCs w:val="24"/>
          <w:lang w:val="es-ES_tradnl"/>
        </w:rPr>
        <w:t xml:space="preserve"> trat</w:t>
      </w:r>
      <w:r w:rsidR="001C102A" w:rsidRPr="007C3F18">
        <w:rPr>
          <w:sz w:val="24"/>
          <w:szCs w:val="24"/>
          <w:lang w:val="es-ES_tradnl"/>
        </w:rPr>
        <w:t>a</w:t>
      </w:r>
      <w:r w:rsidR="001B14E9" w:rsidRPr="007C3F18">
        <w:rPr>
          <w:sz w:val="24"/>
          <w:szCs w:val="24"/>
          <w:lang w:val="es-ES_tradnl"/>
        </w:rPr>
        <w:t>m</w:t>
      </w:r>
      <w:r w:rsidR="001C102A" w:rsidRPr="007C3F18">
        <w:rPr>
          <w:sz w:val="24"/>
          <w:szCs w:val="24"/>
          <w:lang w:val="es-ES_tradnl"/>
        </w:rPr>
        <w:t>i</w:t>
      </w:r>
      <w:r w:rsidR="001B14E9" w:rsidRPr="007C3F18">
        <w:rPr>
          <w:sz w:val="24"/>
          <w:szCs w:val="24"/>
          <w:lang w:val="es-ES_tradnl"/>
        </w:rPr>
        <w:t>ent</w:t>
      </w:r>
      <w:r w:rsidR="001C102A" w:rsidRPr="007C3F18">
        <w:rPr>
          <w:sz w:val="24"/>
          <w:szCs w:val="24"/>
          <w:lang w:val="es-ES_tradnl"/>
        </w:rPr>
        <w:t xml:space="preserve">o intrauterinos </w:t>
      </w:r>
      <w:r w:rsidR="001915E8" w:rsidRPr="007C3F18">
        <w:rPr>
          <w:sz w:val="24"/>
          <w:szCs w:val="24"/>
          <w:lang w:val="es-ES_tradnl"/>
        </w:rPr>
        <w:t>a fin de</w:t>
      </w:r>
      <w:r w:rsidR="001B14E9" w:rsidRPr="007C3F18">
        <w:rPr>
          <w:sz w:val="24"/>
          <w:szCs w:val="24"/>
          <w:lang w:val="es-ES_tradnl"/>
        </w:rPr>
        <w:t xml:space="preserve"> preven</w:t>
      </w:r>
      <w:r w:rsidR="001C102A" w:rsidRPr="007C3F18">
        <w:rPr>
          <w:sz w:val="24"/>
          <w:szCs w:val="24"/>
          <w:lang w:val="es-ES_tradnl"/>
        </w:rPr>
        <w:t>ir las consec</w:t>
      </w:r>
      <w:r w:rsidR="001B14E9" w:rsidRPr="007C3F18">
        <w:rPr>
          <w:sz w:val="24"/>
          <w:szCs w:val="24"/>
          <w:lang w:val="es-ES_tradnl"/>
        </w:rPr>
        <w:t>uenc</w:t>
      </w:r>
      <w:r w:rsidR="001C102A" w:rsidRPr="007C3F18">
        <w:rPr>
          <w:sz w:val="24"/>
          <w:szCs w:val="24"/>
          <w:lang w:val="es-ES_tradnl"/>
        </w:rPr>
        <w:t>ia</w:t>
      </w:r>
      <w:r w:rsidR="001B14E9" w:rsidRPr="007C3F18">
        <w:rPr>
          <w:sz w:val="24"/>
          <w:szCs w:val="24"/>
          <w:lang w:val="es-ES_tradnl"/>
        </w:rPr>
        <w:t xml:space="preserve">s </w:t>
      </w:r>
      <w:r w:rsidR="001C102A" w:rsidRPr="007C3F18">
        <w:rPr>
          <w:sz w:val="24"/>
          <w:szCs w:val="24"/>
          <w:lang w:val="es-ES_tradnl"/>
        </w:rPr>
        <w:t>de las</w:t>
      </w:r>
      <w:r w:rsidR="001B14E9" w:rsidRPr="007C3F18">
        <w:rPr>
          <w:sz w:val="24"/>
          <w:szCs w:val="24"/>
          <w:lang w:val="es-ES_tradnl"/>
        </w:rPr>
        <w:t xml:space="preserve"> malforma</w:t>
      </w:r>
      <w:r w:rsidR="001C102A" w:rsidRPr="007C3F18">
        <w:rPr>
          <w:sz w:val="24"/>
          <w:szCs w:val="24"/>
          <w:lang w:val="es-ES_tradnl"/>
        </w:rPr>
        <w:t>c</w:t>
      </w:r>
      <w:r w:rsidR="001B14E9" w:rsidRPr="007C3F18">
        <w:rPr>
          <w:sz w:val="24"/>
          <w:szCs w:val="24"/>
          <w:lang w:val="es-ES_tradnl"/>
        </w:rPr>
        <w:t>ion</w:t>
      </w:r>
      <w:r w:rsidR="001C102A" w:rsidRPr="007C3F18">
        <w:rPr>
          <w:sz w:val="24"/>
          <w:szCs w:val="24"/>
          <w:lang w:val="es-ES_tradnl"/>
        </w:rPr>
        <w:t>e</w:t>
      </w:r>
      <w:r w:rsidR="001B14E9" w:rsidRPr="007C3F18">
        <w:rPr>
          <w:sz w:val="24"/>
          <w:szCs w:val="24"/>
          <w:lang w:val="es-ES_tradnl"/>
        </w:rPr>
        <w:t xml:space="preserve">s </w:t>
      </w:r>
      <w:r w:rsidR="001C102A" w:rsidRPr="007C3F18">
        <w:rPr>
          <w:sz w:val="24"/>
          <w:szCs w:val="24"/>
          <w:lang w:val="es-ES_tradnl"/>
        </w:rPr>
        <w:t>y enfermedades fetales</w:t>
      </w:r>
      <w:r w:rsidR="001B14E9" w:rsidRPr="007C3F18">
        <w:rPr>
          <w:sz w:val="24"/>
          <w:szCs w:val="24"/>
          <w:lang w:val="es-ES_tradnl"/>
        </w:rPr>
        <w:t xml:space="preserve">, </w:t>
      </w:r>
      <w:r w:rsidR="001C102A" w:rsidRPr="007C3F18">
        <w:rPr>
          <w:sz w:val="24"/>
          <w:szCs w:val="24"/>
          <w:lang w:val="es-ES_tradnl"/>
        </w:rPr>
        <w:t>mejorar el estado de salud de los recién nacidos, mediante la eliminación de las</w:t>
      </w:r>
      <w:r w:rsidR="001B14E9" w:rsidRPr="007C3F18">
        <w:rPr>
          <w:sz w:val="24"/>
          <w:szCs w:val="24"/>
          <w:lang w:val="es-ES_tradnl"/>
        </w:rPr>
        <w:t xml:space="preserve"> complica</w:t>
      </w:r>
      <w:r w:rsidR="001C102A" w:rsidRPr="007C3F18">
        <w:rPr>
          <w:sz w:val="24"/>
          <w:szCs w:val="24"/>
          <w:lang w:val="es-ES_tradnl"/>
        </w:rPr>
        <w:t>c</w:t>
      </w:r>
      <w:r w:rsidR="001B14E9" w:rsidRPr="007C3F18">
        <w:rPr>
          <w:sz w:val="24"/>
          <w:szCs w:val="24"/>
          <w:lang w:val="es-ES_tradnl"/>
        </w:rPr>
        <w:t>ion</w:t>
      </w:r>
      <w:r w:rsidR="001C102A" w:rsidRPr="007C3F18">
        <w:rPr>
          <w:sz w:val="24"/>
          <w:szCs w:val="24"/>
          <w:lang w:val="es-ES_tradnl"/>
        </w:rPr>
        <w:t>e</w:t>
      </w:r>
      <w:r w:rsidR="001B14E9" w:rsidRPr="007C3F18">
        <w:rPr>
          <w:sz w:val="24"/>
          <w:szCs w:val="24"/>
          <w:lang w:val="es-ES_tradnl"/>
        </w:rPr>
        <w:t xml:space="preserve">s </w:t>
      </w:r>
      <w:r w:rsidR="001C102A" w:rsidRPr="007C3F18">
        <w:rPr>
          <w:sz w:val="24"/>
          <w:szCs w:val="24"/>
          <w:lang w:val="es-ES_tradnl"/>
        </w:rPr>
        <w:t>del periodo</w:t>
      </w:r>
      <w:r w:rsidR="002E17A7" w:rsidRPr="007C3F18">
        <w:rPr>
          <w:sz w:val="24"/>
          <w:szCs w:val="24"/>
          <w:lang w:val="es-ES_tradnl"/>
        </w:rPr>
        <w:t xml:space="preserve"> perinatal</w:t>
      </w:r>
      <w:r w:rsidR="001B14E9" w:rsidRPr="007C3F18">
        <w:rPr>
          <w:sz w:val="24"/>
          <w:szCs w:val="24"/>
          <w:lang w:val="es-ES_tradnl"/>
        </w:rPr>
        <w:t>, d</w:t>
      </w:r>
      <w:r w:rsidR="001C102A" w:rsidRPr="007C3F18">
        <w:rPr>
          <w:sz w:val="24"/>
          <w:szCs w:val="24"/>
          <w:lang w:val="es-ES_tradnl"/>
        </w:rPr>
        <w:t>isminuir el costo del tratamiento</w:t>
      </w:r>
      <w:r w:rsidR="001B14E9" w:rsidRPr="007C3F18">
        <w:rPr>
          <w:sz w:val="24"/>
          <w:szCs w:val="24"/>
          <w:lang w:val="es-ES_tradnl"/>
        </w:rPr>
        <w:t xml:space="preserve"> intrauterin</w:t>
      </w:r>
      <w:r w:rsidR="001C102A" w:rsidRPr="007C3F18">
        <w:rPr>
          <w:sz w:val="24"/>
          <w:szCs w:val="24"/>
          <w:lang w:val="es-ES_tradnl"/>
        </w:rPr>
        <w:t>o administrado en el extranjero</w:t>
      </w:r>
      <w:r w:rsidR="001B14E9" w:rsidRPr="007C3F18">
        <w:rPr>
          <w:sz w:val="24"/>
          <w:szCs w:val="24"/>
          <w:lang w:val="es-ES_tradnl"/>
        </w:rPr>
        <w:t xml:space="preserve"> </w:t>
      </w:r>
      <w:r w:rsidR="001C102A" w:rsidRPr="007C3F18">
        <w:rPr>
          <w:sz w:val="24"/>
          <w:szCs w:val="24"/>
          <w:lang w:val="es-ES_tradnl"/>
        </w:rPr>
        <w:t>y aplicar las normas de tratamiento fetal</w:t>
      </w:r>
      <w:r w:rsidR="001B14E9" w:rsidRPr="007C3F18">
        <w:rPr>
          <w:sz w:val="24"/>
          <w:szCs w:val="24"/>
          <w:lang w:val="es-ES_tradnl"/>
        </w:rPr>
        <w:t xml:space="preserve"> intrauterin</w:t>
      </w:r>
      <w:r w:rsidR="001C102A" w:rsidRPr="007C3F18">
        <w:rPr>
          <w:sz w:val="24"/>
          <w:szCs w:val="24"/>
          <w:lang w:val="es-ES_tradnl"/>
        </w:rPr>
        <w:t>o</w:t>
      </w:r>
      <w:r w:rsidR="001B14E9" w:rsidRPr="007C3F18">
        <w:rPr>
          <w:sz w:val="24"/>
          <w:szCs w:val="24"/>
          <w:lang w:val="es-ES_tradnl"/>
        </w:rPr>
        <w:t>.</w:t>
      </w:r>
    </w:p>
    <w:p w:rsidR="001B14E9" w:rsidRPr="007C3F18" w:rsidRDefault="001C102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p</w:t>
      </w:r>
      <w:r w:rsidR="001915E8" w:rsidRPr="007C3F18">
        <w:rPr>
          <w:sz w:val="24"/>
          <w:szCs w:val="24"/>
          <w:lang w:val="es-ES_tradnl"/>
        </w:rPr>
        <w:t xml:space="preserve">lan </w:t>
      </w:r>
      <w:r w:rsidRPr="007C3F18">
        <w:rPr>
          <w:sz w:val="24"/>
          <w:szCs w:val="24"/>
          <w:lang w:val="es-ES_tradnl"/>
        </w:rPr>
        <w:t>de pruebas de cribado de los recién nacidos en Polonia, a fin de detectar el hipotiroidismo y la fenilcetonuria, tiene</w:t>
      </w:r>
      <w:r w:rsidR="0088276B" w:rsidRPr="007C3F18">
        <w:rPr>
          <w:sz w:val="24"/>
          <w:szCs w:val="24"/>
          <w:lang w:val="es-ES_tradnl"/>
        </w:rPr>
        <w:t xml:space="preserve"> por</w:t>
      </w:r>
      <w:r w:rsidRPr="007C3F18">
        <w:rPr>
          <w:sz w:val="24"/>
          <w:szCs w:val="24"/>
          <w:lang w:val="es-ES_tradnl"/>
        </w:rPr>
        <w:t xml:space="preserve"> objeto</w:t>
      </w:r>
      <w:r w:rsidR="00C87634" w:rsidRPr="007C3F18">
        <w:rPr>
          <w:sz w:val="24"/>
          <w:szCs w:val="24"/>
          <w:lang w:val="es-ES_tradnl"/>
        </w:rPr>
        <w:t xml:space="preserve"> </w:t>
      </w:r>
      <w:r w:rsidR="0088276B" w:rsidRPr="007C3F18">
        <w:rPr>
          <w:sz w:val="24"/>
          <w:szCs w:val="24"/>
          <w:lang w:val="es-ES_tradnl"/>
        </w:rPr>
        <w:t>la</w:t>
      </w:r>
      <w:r w:rsidR="00C87634" w:rsidRPr="007C3F18">
        <w:rPr>
          <w:sz w:val="24"/>
          <w:szCs w:val="24"/>
          <w:lang w:val="es-ES_tradnl"/>
        </w:rPr>
        <w:t xml:space="preserve"> detección precoz de enfermedades y una evaluación del estado de salud</w:t>
      </w:r>
      <w:r w:rsidR="001B14E9" w:rsidRPr="007C3F18">
        <w:rPr>
          <w:sz w:val="24"/>
          <w:szCs w:val="24"/>
          <w:lang w:val="es-ES_tradnl"/>
        </w:rPr>
        <w:t xml:space="preserve"> </w:t>
      </w:r>
      <w:r w:rsidR="00C87634" w:rsidRPr="007C3F18">
        <w:rPr>
          <w:sz w:val="24"/>
          <w:szCs w:val="24"/>
          <w:lang w:val="es-ES_tradnl"/>
        </w:rPr>
        <w:t>mediante pruebas analíticas</w:t>
      </w:r>
      <w:r w:rsidR="001B14E9" w:rsidRPr="007C3F18">
        <w:rPr>
          <w:sz w:val="24"/>
          <w:szCs w:val="24"/>
          <w:lang w:val="es-ES_tradnl"/>
        </w:rPr>
        <w:t xml:space="preserve">. </w:t>
      </w:r>
      <w:r w:rsidR="00C87634" w:rsidRPr="007C3F18">
        <w:rPr>
          <w:sz w:val="24"/>
          <w:szCs w:val="24"/>
          <w:lang w:val="es-ES_tradnl"/>
        </w:rPr>
        <w:t>Una detección precoz de esas</w:t>
      </w:r>
      <w:r w:rsidR="001B14E9" w:rsidRPr="007C3F18">
        <w:rPr>
          <w:sz w:val="24"/>
          <w:szCs w:val="24"/>
          <w:lang w:val="es-ES_tradnl"/>
        </w:rPr>
        <w:t xml:space="preserve"> </w:t>
      </w:r>
      <w:r w:rsidR="001915E8" w:rsidRPr="007C3F18">
        <w:rPr>
          <w:sz w:val="24"/>
          <w:szCs w:val="24"/>
          <w:lang w:val="es-ES_tradnl"/>
        </w:rPr>
        <w:t>pat</w:t>
      </w:r>
      <w:r w:rsidR="002E17A7" w:rsidRPr="007C3F18">
        <w:rPr>
          <w:sz w:val="24"/>
          <w:szCs w:val="24"/>
          <w:lang w:val="es-ES_tradnl"/>
        </w:rPr>
        <w:t>ologías</w:t>
      </w:r>
      <w:r w:rsidR="00C87634" w:rsidRPr="007C3F18">
        <w:rPr>
          <w:sz w:val="24"/>
          <w:szCs w:val="24"/>
          <w:lang w:val="es-ES_tradnl"/>
        </w:rPr>
        <w:t xml:space="preserve"> contribuye efectivamente a limitar la</w:t>
      </w:r>
      <w:r w:rsidR="001B14E9" w:rsidRPr="007C3F18">
        <w:rPr>
          <w:sz w:val="24"/>
          <w:szCs w:val="24"/>
          <w:lang w:val="es-ES_tradnl"/>
        </w:rPr>
        <w:t xml:space="preserve"> incidenc</w:t>
      </w:r>
      <w:r w:rsidR="00C87634" w:rsidRPr="007C3F18">
        <w:rPr>
          <w:sz w:val="24"/>
          <w:szCs w:val="24"/>
          <w:lang w:val="es-ES_tradnl"/>
        </w:rPr>
        <w:t>ia de</w:t>
      </w:r>
      <w:r w:rsidR="001B14E9" w:rsidRPr="007C3F18">
        <w:rPr>
          <w:sz w:val="24"/>
          <w:szCs w:val="24"/>
          <w:lang w:val="es-ES_tradnl"/>
        </w:rPr>
        <w:t xml:space="preserve"> malforma</w:t>
      </w:r>
      <w:r w:rsidR="00C87634" w:rsidRPr="007C3F18">
        <w:rPr>
          <w:sz w:val="24"/>
          <w:szCs w:val="24"/>
          <w:lang w:val="es-ES_tradnl"/>
        </w:rPr>
        <w:t>c</w:t>
      </w:r>
      <w:r w:rsidR="001B14E9" w:rsidRPr="007C3F18">
        <w:rPr>
          <w:sz w:val="24"/>
          <w:szCs w:val="24"/>
          <w:lang w:val="es-ES_tradnl"/>
        </w:rPr>
        <w:t>ion</w:t>
      </w:r>
      <w:r w:rsidR="00C87634" w:rsidRPr="007C3F18">
        <w:rPr>
          <w:sz w:val="24"/>
          <w:szCs w:val="24"/>
          <w:lang w:val="es-ES_tradnl"/>
        </w:rPr>
        <w:t>e</w:t>
      </w:r>
      <w:r w:rsidR="001B14E9" w:rsidRPr="007C3F18">
        <w:rPr>
          <w:sz w:val="24"/>
          <w:szCs w:val="24"/>
          <w:lang w:val="es-ES_tradnl"/>
        </w:rPr>
        <w:t>s, inclu</w:t>
      </w:r>
      <w:r w:rsidR="00C87634" w:rsidRPr="007C3F18">
        <w:rPr>
          <w:sz w:val="24"/>
          <w:szCs w:val="24"/>
          <w:lang w:val="es-ES_tradnl"/>
        </w:rPr>
        <w:t>i</w:t>
      </w:r>
      <w:r w:rsidR="001B14E9" w:rsidRPr="007C3F18">
        <w:rPr>
          <w:sz w:val="24"/>
          <w:szCs w:val="24"/>
          <w:lang w:val="es-ES_tradnl"/>
        </w:rPr>
        <w:t>d</w:t>
      </w:r>
      <w:r w:rsidR="00C87634" w:rsidRPr="007C3F18">
        <w:rPr>
          <w:sz w:val="24"/>
          <w:szCs w:val="24"/>
          <w:lang w:val="es-ES_tradnl"/>
        </w:rPr>
        <w:t>a,</w:t>
      </w:r>
      <w:r w:rsidR="001B14E9" w:rsidRPr="007C3F18">
        <w:rPr>
          <w:sz w:val="24"/>
          <w:szCs w:val="24"/>
          <w:lang w:val="es-ES_tradnl"/>
        </w:rPr>
        <w:t xml:space="preserve"> </w:t>
      </w:r>
      <w:r w:rsidR="00C87634" w:rsidRPr="007C3F18">
        <w:rPr>
          <w:sz w:val="24"/>
          <w:szCs w:val="24"/>
          <w:lang w:val="es-ES_tradnl"/>
        </w:rPr>
        <w:t>e</w:t>
      </w:r>
      <w:r w:rsidR="001B14E9" w:rsidRPr="007C3F18">
        <w:rPr>
          <w:sz w:val="24"/>
          <w:szCs w:val="24"/>
          <w:lang w:val="es-ES_tradnl"/>
        </w:rPr>
        <w:t xml:space="preserve">n </w:t>
      </w:r>
      <w:r w:rsidR="00C87634" w:rsidRPr="007C3F18">
        <w:rPr>
          <w:sz w:val="24"/>
          <w:szCs w:val="24"/>
          <w:lang w:val="es-ES_tradnl"/>
        </w:rPr>
        <w:t>especial, la afectación mental grave</w:t>
      </w:r>
      <w:r w:rsidR="001B14E9" w:rsidRPr="007C3F18">
        <w:rPr>
          <w:sz w:val="24"/>
          <w:szCs w:val="24"/>
          <w:lang w:val="es-ES_tradnl"/>
        </w:rPr>
        <w:t xml:space="preserve">. </w:t>
      </w:r>
      <w:r w:rsidR="00C87634" w:rsidRPr="007C3F18">
        <w:rPr>
          <w:sz w:val="24"/>
          <w:szCs w:val="24"/>
          <w:lang w:val="es-ES_tradnl"/>
        </w:rPr>
        <w:t>En</w:t>
      </w:r>
      <w:r w:rsidR="001B14E9" w:rsidRPr="007C3F18">
        <w:rPr>
          <w:sz w:val="24"/>
          <w:szCs w:val="24"/>
          <w:lang w:val="es-ES_tradnl"/>
        </w:rPr>
        <w:t xml:space="preserve"> 2006</w:t>
      </w:r>
      <w:r w:rsidR="00C87634" w:rsidRPr="007C3F18">
        <w:rPr>
          <w:sz w:val="24"/>
          <w:szCs w:val="24"/>
          <w:lang w:val="es-ES_tradnl"/>
        </w:rPr>
        <w:t>, se iniciaron las pruebas de detección de la</w:t>
      </w:r>
      <w:r w:rsidR="001B14E9" w:rsidRPr="007C3F18">
        <w:rPr>
          <w:sz w:val="24"/>
          <w:szCs w:val="24"/>
          <w:lang w:val="es-ES_tradnl"/>
        </w:rPr>
        <w:t xml:space="preserve"> mucoviscidosis. </w:t>
      </w:r>
      <w:r w:rsidR="00C87634" w:rsidRPr="007C3F18">
        <w:rPr>
          <w:sz w:val="24"/>
          <w:szCs w:val="24"/>
          <w:lang w:val="es-ES_tradnl"/>
        </w:rPr>
        <w:t>Su</w:t>
      </w:r>
      <w:r w:rsidR="0088276B" w:rsidRPr="007C3F18">
        <w:rPr>
          <w:sz w:val="24"/>
          <w:szCs w:val="24"/>
          <w:lang w:val="es-ES_tradnl"/>
        </w:rPr>
        <w:t xml:space="preserve"> a</w:t>
      </w:r>
      <w:r w:rsidR="001B14E9" w:rsidRPr="007C3F18">
        <w:rPr>
          <w:sz w:val="24"/>
          <w:szCs w:val="24"/>
          <w:lang w:val="es-ES_tradnl"/>
        </w:rPr>
        <w:t>pl</w:t>
      </w:r>
      <w:r w:rsidR="0088276B" w:rsidRPr="007C3F18">
        <w:rPr>
          <w:sz w:val="24"/>
          <w:szCs w:val="24"/>
          <w:lang w:val="es-ES_tradnl"/>
        </w:rPr>
        <w:t>icación</w:t>
      </w:r>
      <w:r w:rsidR="001B14E9" w:rsidRPr="007C3F18">
        <w:rPr>
          <w:sz w:val="24"/>
          <w:szCs w:val="24"/>
          <w:lang w:val="es-ES_tradnl"/>
        </w:rPr>
        <w:t xml:space="preserve"> </w:t>
      </w:r>
      <w:r w:rsidR="0088276B" w:rsidRPr="007C3F18">
        <w:rPr>
          <w:sz w:val="24"/>
          <w:szCs w:val="24"/>
          <w:lang w:val="es-ES_tradnl"/>
        </w:rPr>
        <w:t>ayudará a mejorar el</w:t>
      </w:r>
      <w:r w:rsidR="001B14E9" w:rsidRPr="007C3F18">
        <w:rPr>
          <w:sz w:val="24"/>
          <w:szCs w:val="24"/>
          <w:lang w:val="es-ES_tradnl"/>
        </w:rPr>
        <w:t xml:space="preserve"> diagn</w:t>
      </w:r>
      <w:r w:rsidR="0088276B" w:rsidRPr="007C3F18">
        <w:rPr>
          <w:sz w:val="24"/>
          <w:szCs w:val="24"/>
          <w:lang w:val="es-ES_tradnl"/>
        </w:rPr>
        <w:t>ó</w:t>
      </w:r>
      <w:r w:rsidR="001B14E9" w:rsidRPr="007C3F18">
        <w:rPr>
          <w:sz w:val="24"/>
          <w:szCs w:val="24"/>
          <w:lang w:val="es-ES_tradnl"/>
        </w:rPr>
        <w:t>stic</w:t>
      </w:r>
      <w:r w:rsidR="0088276B" w:rsidRPr="007C3F18">
        <w:rPr>
          <w:sz w:val="24"/>
          <w:szCs w:val="24"/>
          <w:lang w:val="es-ES_tradnl"/>
        </w:rPr>
        <w:t>o de las enfermedades</w:t>
      </w:r>
      <w:r w:rsidR="001B14E9" w:rsidRPr="007C3F18">
        <w:rPr>
          <w:sz w:val="24"/>
          <w:szCs w:val="24"/>
          <w:lang w:val="es-ES_tradnl"/>
        </w:rPr>
        <w:t xml:space="preserve"> gen</w:t>
      </w:r>
      <w:r w:rsidR="0088276B" w:rsidRPr="007C3F18">
        <w:rPr>
          <w:sz w:val="24"/>
          <w:szCs w:val="24"/>
          <w:lang w:val="es-ES_tradnl"/>
        </w:rPr>
        <w:t>é</w:t>
      </w:r>
      <w:r w:rsidR="001B14E9" w:rsidRPr="007C3F18">
        <w:rPr>
          <w:sz w:val="24"/>
          <w:szCs w:val="24"/>
          <w:lang w:val="es-ES_tradnl"/>
        </w:rPr>
        <w:t>tic</w:t>
      </w:r>
      <w:r w:rsidR="0088276B" w:rsidRPr="007C3F18">
        <w:rPr>
          <w:sz w:val="24"/>
          <w:szCs w:val="24"/>
          <w:lang w:val="es-ES_tradnl"/>
        </w:rPr>
        <w:t xml:space="preserve">as e iniciar el </w:t>
      </w:r>
      <w:r w:rsidR="001B14E9" w:rsidRPr="007C3F18">
        <w:rPr>
          <w:sz w:val="24"/>
          <w:szCs w:val="24"/>
          <w:lang w:val="es-ES_tradnl"/>
        </w:rPr>
        <w:t>trat</w:t>
      </w:r>
      <w:r w:rsidR="0088276B" w:rsidRPr="007C3F18">
        <w:rPr>
          <w:sz w:val="24"/>
          <w:szCs w:val="24"/>
          <w:lang w:val="es-ES_tradnl"/>
        </w:rPr>
        <w:t>a</w:t>
      </w:r>
      <w:r w:rsidR="001B14E9" w:rsidRPr="007C3F18">
        <w:rPr>
          <w:sz w:val="24"/>
          <w:szCs w:val="24"/>
          <w:lang w:val="es-ES_tradnl"/>
        </w:rPr>
        <w:t>m</w:t>
      </w:r>
      <w:r w:rsidR="0088276B" w:rsidRPr="007C3F18">
        <w:rPr>
          <w:sz w:val="24"/>
          <w:szCs w:val="24"/>
          <w:lang w:val="es-ES_tradnl"/>
        </w:rPr>
        <w:t>i</w:t>
      </w:r>
      <w:r w:rsidR="001B14E9" w:rsidRPr="007C3F18">
        <w:rPr>
          <w:sz w:val="24"/>
          <w:szCs w:val="24"/>
          <w:lang w:val="es-ES_tradnl"/>
        </w:rPr>
        <w:t>ent</w:t>
      </w:r>
      <w:r w:rsidR="0088276B" w:rsidRPr="007C3F18">
        <w:rPr>
          <w:sz w:val="24"/>
          <w:szCs w:val="24"/>
          <w:lang w:val="es-ES_tradnl"/>
        </w:rPr>
        <w:t>o oportuno</w:t>
      </w:r>
      <w:r w:rsidR="001B14E9" w:rsidRPr="007C3F18">
        <w:rPr>
          <w:sz w:val="24"/>
          <w:szCs w:val="24"/>
          <w:lang w:val="es-ES_tradnl"/>
        </w:rPr>
        <w:t xml:space="preserve">. </w:t>
      </w:r>
      <w:r w:rsidR="0088276B" w:rsidRPr="007C3F18">
        <w:rPr>
          <w:sz w:val="24"/>
          <w:szCs w:val="24"/>
          <w:lang w:val="es-ES_tradnl"/>
        </w:rPr>
        <w:t>Según las premisas del</w:t>
      </w:r>
      <w:r w:rsidR="001B14E9" w:rsidRPr="007C3F18">
        <w:rPr>
          <w:sz w:val="24"/>
          <w:szCs w:val="24"/>
          <w:lang w:val="es-ES_tradnl"/>
        </w:rPr>
        <w:t xml:space="preserve"> program</w:t>
      </w:r>
      <w:r w:rsidR="0088276B" w:rsidRPr="007C3F18">
        <w:rPr>
          <w:sz w:val="24"/>
          <w:szCs w:val="24"/>
          <w:lang w:val="es-ES_tradnl"/>
        </w:rPr>
        <w:t>a</w:t>
      </w:r>
      <w:r w:rsidR="001B14E9" w:rsidRPr="007C3F18">
        <w:rPr>
          <w:sz w:val="24"/>
          <w:szCs w:val="24"/>
          <w:lang w:val="es-ES_tradnl"/>
        </w:rPr>
        <w:t xml:space="preserve">, </w:t>
      </w:r>
      <w:r w:rsidR="0088276B" w:rsidRPr="007C3F18">
        <w:rPr>
          <w:sz w:val="24"/>
          <w:szCs w:val="24"/>
          <w:lang w:val="es-ES_tradnl"/>
        </w:rPr>
        <w:t>esas pruebas de detección se pondrán en marcha en determinadas regiones del país, para luego hacer</w:t>
      </w:r>
      <w:r w:rsidR="002E17A7" w:rsidRPr="007C3F18">
        <w:rPr>
          <w:sz w:val="24"/>
          <w:szCs w:val="24"/>
          <w:lang w:val="es-ES_tradnl"/>
        </w:rPr>
        <w:t>se</w:t>
      </w:r>
      <w:r w:rsidR="0088276B" w:rsidRPr="007C3F18">
        <w:rPr>
          <w:sz w:val="24"/>
          <w:szCs w:val="24"/>
          <w:lang w:val="es-ES_tradnl"/>
        </w:rPr>
        <w:t xml:space="preserve"> extensivas </w:t>
      </w:r>
      <w:r w:rsidR="001915E8" w:rsidRPr="007C3F18">
        <w:rPr>
          <w:sz w:val="24"/>
          <w:szCs w:val="24"/>
          <w:lang w:val="es-ES_tradnl"/>
        </w:rPr>
        <w:t xml:space="preserve">en 2008 </w:t>
      </w:r>
      <w:r w:rsidR="0088276B" w:rsidRPr="007C3F18">
        <w:rPr>
          <w:sz w:val="24"/>
          <w:szCs w:val="24"/>
          <w:lang w:val="es-ES_tradnl"/>
        </w:rPr>
        <w:t>a toda la población de recién nacidos</w:t>
      </w:r>
      <w:r w:rsidR="001B14E9" w:rsidRPr="007C3F18">
        <w:rPr>
          <w:sz w:val="24"/>
          <w:szCs w:val="24"/>
          <w:lang w:val="es-ES_tradnl"/>
        </w:rPr>
        <w:t>.</w:t>
      </w:r>
      <w:r w:rsidR="001B14E9" w:rsidRPr="007C3F18">
        <w:rPr>
          <w:sz w:val="24"/>
          <w:szCs w:val="24"/>
          <w:highlight w:val="yellow"/>
          <w:lang w:val="es-ES_tradnl"/>
        </w:rPr>
        <w:t xml:space="preserve"> </w:t>
      </w:r>
    </w:p>
    <w:p w:rsidR="001B14E9" w:rsidRPr="007C3F18" w:rsidRDefault="0088276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Se está llevando a cabo una </w:t>
      </w:r>
      <w:r w:rsidR="002E17A7" w:rsidRPr="007C3F18">
        <w:rPr>
          <w:sz w:val="24"/>
          <w:szCs w:val="24"/>
          <w:lang w:val="es-ES_tradnl"/>
        </w:rPr>
        <w:t xml:space="preserve">campaña de </w:t>
      </w:r>
      <w:r w:rsidRPr="007C3F18">
        <w:rPr>
          <w:sz w:val="24"/>
          <w:szCs w:val="24"/>
          <w:lang w:val="es-ES_tradnl"/>
        </w:rPr>
        <w:t>prevención primaria de las</w:t>
      </w:r>
      <w:r w:rsidR="001B14E9" w:rsidRPr="007C3F18">
        <w:rPr>
          <w:sz w:val="24"/>
          <w:szCs w:val="24"/>
          <w:lang w:val="es-ES_tradnl"/>
        </w:rPr>
        <w:t xml:space="preserve"> </w:t>
      </w:r>
      <w:r w:rsidRPr="007C3F18">
        <w:rPr>
          <w:sz w:val="24"/>
          <w:szCs w:val="24"/>
          <w:lang w:val="es-ES_tradnl"/>
        </w:rPr>
        <w:t xml:space="preserve">malformaciones </w:t>
      </w:r>
      <w:r w:rsidR="001B14E9" w:rsidRPr="007C3F18">
        <w:rPr>
          <w:sz w:val="24"/>
          <w:szCs w:val="24"/>
          <w:lang w:val="es-ES_tradnl"/>
        </w:rPr>
        <w:t>cong</w:t>
      </w:r>
      <w:r w:rsidRPr="007C3F18">
        <w:rPr>
          <w:sz w:val="24"/>
          <w:szCs w:val="24"/>
          <w:lang w:val="es-ES_tradnl"/>
        </w:rPr>
        <w:t>é</w:t>
      </w:r>
      <w:r w:rsidR="001B14E9" w:rsidRPr="007C3F18">
        <w:rPr>
          <w:sz w:val="24"/>
          <w:szCs w:val="24"/>
          <w:lang w:val="es-ES_tradnl"/>
        </w:rPr>
        <w:t>nita</w:t>
      </w:r>
      <w:r w:rsidRPr="007C3F18">
        <w:rPr>
          <w:sz w:val="24"/>
          <w:szCs w:val="24"/>
          <w:lang w:val="es-ES_tradnl"/>
        </w:rPr>
        <w:t>s y se mantiene un</w:t>
      </w:r>
      <w:r w:rsidR="001B14E9" w:rsidRPr="007C3F18">
        <w:rPr>
          <w:sz w:val="24"/>
          <w:szCs w:val="24"/>
          <w:lang w:val="es-ES_tradnl"/>
        </w:rPr>
        <w:t xml:space="preserve"> Registr</w:t>
      </w:r>
      <w:r w:rsidRPr="007C3F18">
        <w:rPr>
          <w:sz w:val="24"/>
          <w:szCs w:val="24"/>
          <w:lang w:val="es-ES_tradnl"/>
        </w:rPr>
        <w:t>o de las</w:t>
      </w:r>
      <w:r w:rsidR="001B14E9" w:rsidRPr="007C3F18">
        <w:rPr>
          <w:sz w:val="24"/>
          <w:szCs w:val="24"/>
          <w:lang w:val="es-ES_tradnl"/>
        </w:rPr>
        <w:t xml:space="preserve"> Malforma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Congénitas</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registr</w:t>
      </w:r>
      <w:r w:rsidRPr="007C3F18">
        <w:rPr>
          <w:sz w:val="24"/>
          <w:szCs w:val="24"/>
          <w:lang w:val="es-ES_tradnl"/>
        </w:rPr>
        <w:t>o</w:t>
      </w:r>
      <w:r w:rsidR="001B14E9" w:rsidRPr="007C3F18">
        <w:rPr>
          <w:sz w:val="24"/>
          <w:szCs w:val="24"/>
          <w:lang w:val="es-ES_tradnl"/>
        </w:rPr>
        <w:t xml:space="preserve"> cont</w:t>
      </w:r>
      <w:r w:rsidRPr="007C3F18">
        <w:rPr>
          <w:sz w:val="24"/>
          <w:szCs w:val="24"/>
          <w:lang w:val="es-ES_tradnl"/>
        </w:rPr>
        <w:t>iene</w:t>
      </w:r>
      <w:r w:rsidR="001B14E9" w:rsidRPr="007C3F18">
        <w:rPr>
          <w:sz w:val="24"/>
          <w:szCs w:val="24"/>
          <w:lang w:val="es-ES_tradnl"/>
        </w:rPr>
        <w:t xml:space="preserve"> dat</w:t>
      </w:r>
      <w:r w:rsidRPr="007C3F18">
        <w:rPr>
          <w:sz w:val="24"/>
          <w:szCs w:val="24"/>
          <w:lang w:val="es-ES_tradnl"/>
        </w:rPr>
        <w:t xml:space="preserve">os, </w:t>
      </w:r>
      <w:r w:rsidR="001915E8" w:rsidRPr="007C3F18">
        <w:rPr>
          <w:sz w:val="24"/>
          <w:szCs w:val="24"/>
          <w:lang w:val="es-ES_tradnl"/>
        </w:rPr>
        <w:t>que permitirán</w:t>
      </w:r>
      <w:r w:rsidR="00511818" w:rsidRPr="007C3F18">
        <w:rPr>
          <w:sz w:val="24"/>
          <w:szCs w:val="24"/>
          <w:lang w:val="es-ES_tradnl"/>
        </w:rPr>
        <w:t xml:space="preserve"> estimará la</w:t>
      </w:r>
      <w:r w:rsidR="001B14E9" w:rsidRPr="007C3F18">
        <w:rPr>
          <w:sz w:val="24"/>
          <w:szCs w:val="24"/>
          <w:lang w:val="es-ES_tradnl"/>
        </w:rPr>
        <w:t xml:space="preserve"> incidenc</w:t>
      </w:r>
      <w:r w:rsidR="00511818" w:rsidRPr="007C3F18">
        <w:rPr>
          <w:sz w:val="24"/>
          <w:szCs w:val="24"/>
          <w:lang w:val="es-ES_tradnl"/>
        </w:rPr>
        <w:t>ia de este problema en</w:t>
      </w:r>
      <w:r w:rsidR="001B14E9" w:rsidRPr="007C3F18">
        <w:rPr>
          <w:sz w:val="24"/>
          <w:szCs w:val="24"/>
          <w:lang w:val="es-ES_tradnl"/>
        </w:rPr>
        <w:t xml:space="preserve"> Pol</w:t>
      </w:r>
      <w:r w:rsidR="00511818" w:rsidRPr="007C3F18">
        <w:rPr>
          <w:sz w:val="24"/>
          <w:szCs w:val="24"/>
          <w:lang w:val="es-ES_tradnl"/>
        </w:rPr>
        <w:t>onia e identificar</w:t>
      </w:r>
      <w:r w:rsidR="001915E8" w:rsidRPr="007C3F18">
        <w:rPr>
          <w:sz w:val="24"/>
          <w:szCs w:val="24"/>
          <w:lang w:val="es-ES_tradnl"/>
        </w:rPr>
        <w:t xml:space="preserve"> a las familias en situación de</w:t>
      </w:r>
      <w:r w:rsidR="00511818" w:rsidRPr="007C3F18">
        <w:rPr>
          <w:sz w:val="24"/>
          <w:szCs w:val="24"/>
          <w:lang w:val="es-ES_tradnl"/>
        </w:rPr>
        <w:t xml:space="preserve"> riesgo</w:t>
      </w:r>
      <w:r w:rsidR="001B14E9" w:rsidRPr="007C3F18">
        <w:rPr>
          <w:sz w:val="24"/>
          <w:szCs w:val="24"/>
          <w:lang w:val="es-ES_tradnl"/>
        </w:rPr>
        <w:t xml:space="preserve">. </w:t>
      </w:r>
    </w:p>
    <w:p w:rsidR="002628F9" w:rsidRPr="007C3F18" w:rsidRDefault="000F7A6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la lucha</w:t>
      </w:r>
      <w:r w:rsidR="00511818" w:rsidRPr="007C3F18">
        <w:rPr>
          <w:sz w:val="24"/>
          <w:szCs w:val="24"/>
          <w:lang w:val="es-ES_tradnl"/>
        </w:rPr>
        <w:t xml:space="preserve"> contra las</w:t>
      </w:r>
      <w:r w:rsidR="001B14E9" w:rsidRPr="007C3F18">
        <w:rPr>
          <w:sz w:val="24"/>
          <w:szCs w:val="24"/>
          <w:lang w:val="es-ES_tradnl"/>
        </w:rPr>
        <w:t xml:space="preserve"> infec</w:t>
      </w:r>
      <w:r w:rsidR="00511818" w:rsidRPr="007C3F18">
        <w:rPr>
          <w:sz w:val="24"/>
          <w:szCs w:val="24"/>
          <w:lang w:val="es-ES_tradnl"/>
        </w:rPr>
        <w:t>c</w:t>
      </w:r>
      <w:r w:rsidR="001B14E9" w:rsidRPr="007C3F18">
        <w:rPr>
          <w:sz w:val="24"/>
          <w:szCs w:val="24"/>
          <w:lang w:val="es-ES_tradnl"/>
        </w:rPr>
        <w:t>ion</w:t>
      </w:r>
      <w:r w:rsidR="00511818" w:rsidRPr="007C3F18">
        <w:rPr>
          <w:sz w:val="24"/>
          <w:szCs w:val="24"/>
          <w:lang w:val="es-ES_tradnl"/>
        </w:rPr>
        <w:t>e</w:t>
      </w:r>
      <w:r w:rsidR="001B14E9" w:rsidRPr="007C3F18">
        <w:rPr>
          <w:sz w:val="24"/>
          <w:szCs w:val="24"/>
          <w:lang w:val="es-ES_tradnl"/>
        </w:rPr>
        <w:t xml:space="preserve">s </w:t>
      </w:r>
      <w:r w:rsidR="00511818" w:rsidRPr="007C3F18">
        <w:rPr>
          <w:sz w:val="24"/>
          <w:szCs w:val="24"/>
          <w:lang w:val="es-ES_tradnl"/>
        </w:rPr>
        <w:t>por VIH es menester</w:t>
      </w:r>
      <w:r w:rsidR="001B14E9" w:rsidRPr="007C3F18">
        <w:rPr>
          <w:sz w:val="24"/>
          <w:szCs w:val="24"/>
          <w:lang w:val="es-ES_tradnl"/>
        </w:rPr>
        <w:t xml:space="preserve"> </w:t>
      </w:r>
      <w:r w:rsidR="00511818" w:rsidRPr="007C3F18">
        <w:rPr>
          <w:sz w:val="24"/>
          <w:szCs w:val="24"/>
          <w:lang w:val="es-ES_tradnl"/>
        </w:rPr>
        <w:t>defi</w:t>
      </w:r>
      <w:r w:rsidR="001915E8" w:rsidRPr="007C3F18">
        <w:rPr>
          <w:sz w:val="24"/>
          <w:szCs w:val="24"/>
          <w:lang w:val="es-ES_tradnl"/>
        </w:rPr>
        <w:t>nir normas de atención médica</w:t>
      </w:r>
      <w:r w:rsidR="00511818" w:rsidRPr="007C3F18">
        <w:rPr>
          <w:sz w:val="24"/>
          <w:szCs w:val="24"/>
          <w:lang w:val="es-ES_tradnl"/>
        </w:rPr>
        <w:t xml:space="preserve"> para el embarazo y el parto</w:t>
      </w:r>
      <w:r w:rsidR="001B14E9" w:rsidRPr="007C3F18">
        <w:rPr>
          <w:sz w:val="24"/>
          <w:szCs w:val="24"/>
          <w:lang w:val="es-ES_tradnl"/>
        </w:rPr>
        <w:t xml:space="preserve"> </w:t>
      </w:r>
      <w:r w:rsidR="00511818" w:rsidRPr="007C3F18">
        <w:rPr>
          <w:sz w:val="24"/>
          <w:szCs w:val="24"/>
          <w:lang w:val="es-ES_tradnl"/>
        </w:rPr>
        <w:t>de las mujeres infectadas por el</w:t>
      </w:r>
      <w:r w:rsidR="001B14E9" w:rsidRPr="007C3F18">
        <w:rPr>
          <w:sz w:val="24"/>
          <w:szCs w:val="24"/>
          <w:lang w:val="es-ES_tradnl"/>
        </w:rPr>
        <w:t xml:space="preserve"> virus. </w:t>
      </w:r>
      <w:r w:rsidR="00511818" w:rsidRPr="007C3F18">
        <w:rPr>
          <w:sz w:val="24"/>
          <w:szCs w:val="24"/>
          <w:lang w:val="es-ES_tradnl"/>
        </w:rPr>
        <w:t>Desde 1994 se han tomado las medidas preventivas pertinentes</w:t>
      </w:r>
      <w:r w:rsidR="001B14E9" w:rsidRPr="007C3F18">
        <w:rPr>
          <w:sz w:val="24"/>
          <w:szCs w:val="24"/>
          <w:lang w:val="es-ES_tradnl"/>
        </w:rPr>
        <w:t xml:space="preserve">. </w:t>
      </w:r>
      <w:r w:rsidR="00511818" w:rsidRPr="007C3F18">
        <w:rPr>
          <w:sz w:val="24"/>
          <w:szCs w:val="24"/>
          <w:lang w:val="es-ES_tradnl"/>
        </w:rPr>
        <w:t>Cada año se administran fármacos antirretrovirales</w:t>
      </w:r>
      <w:r w:rsidR="001B14E9" w:rsidRPr="007C3F18">
        <w:rPr>
          <w:sz w:val="24"/>
          <w:szCs w:val="24"/>
          <w:lang w:val="es-ES_tradnl"/>
        </w:rPr>
        <w:t xml:space="preserve"> (ARV)</w:t>
      </w:r>
      <w:r w:rsidR="00C8761A" w:rsidRPr="007C3F18">
        <w:rPr>
          <w:sz w:val="24"/>
          <w:szCs w:val="24"/>
          <w:lang w:val="es-ES_tradnl"/>
        </w:rPr>
        <w:t xml:space="preserve"> a unas</w:t>
      </w:r>
      <w:r w:rsidR="001B14E9" w:rsidRPr="007C3F18">
        <w:rPr>
          <w:sz w:val="24"/>
          <w:szCs w:val="24"/>
          <w:lang w:val="es-ES_tradnl"/>
        </w:rPr>
        <w:t xml:space="preserve"> 120 </w:t>
      </w:r>
      <w:r w:rsidR="00C8761A" w:rsidRPr="007C3F18">
        <w:rPr>
          <w:sz w:val="24"/>
          <w:szCs w:val="24"/>
          <w:lang w:val="es-ES_tradnl"/>
        </w:rPr>
        <w:t>embarazadas y a sus hijos</w:t>
      </w:r>
      <w:r w:rsidR="001B14E9" w:rsidRPr="007C3F18">
        <w:rPr>
          <w:sz w:val="24"/>
          <w:szCs w:val="24"/>
          <w:lang w:val="es-ES_tradnl"/>
        </w:rPr>
        <w:t xml:space="preserve">. </w:t>
      </w:r>
      <w:r w:rsidR="00C8761A" w:rsidRPr="007C3F18">
        <w:rPr>
          <w:sz w:val="24"/>
          <w:szCs w:val="24"/>
          <w:lang w:val="es-ES_tradnl"/>
        </w:rPr>
        <w:t>Gracias a esas medidas, ha descendido el porcentaje de</w:t>
      </w:r>
      <w:r w:rsidR="00AC4F99">
        <w:rPr>
          <w:sz w:val="24"/>
          <w:szCs w:val="24"/>
          <w:lang w:val="es-ES_tradnl"/>
        </w:rPr>
        <w:t xml:space="preserve"> </w:t>
      </w:r>
      <w:r w:rsidR="002E17A7" w:rsidRPr="007C3F18">
        <w:rPr>
          <w:sz w:val="24"/>
          <w:szCs w:val="24"/>
          <w:lang w:val="es-ES_tradnl"/>
        </w:rPr>
        <w:t>i</w:t>
      </w:r>
      <w:r w:rsidR="001B14E9" w:rsidRPr="007C3F18">
        <w:rPr>
          <w:sz w:val="24"/>
          <w:szCs w:val="24"/>
          <w:lang w:val="es-ES_tradnl"/>
        </w:rPr>
        <w:t>nfec</w:t>
      </w:r>
      <w:r w:rsidR="00C8761A" w:rsidRPr="007C3F18">
        <w:rPr>
          <w:sz w:val="24"/>
          <w:szCs w:val="24"/>
          <w:lang w:val="es-ES_tradnl"/>
        </w:rPr>
        <w:t>c</w:t>
      </w:r>
      <w:r w:rsidR="001B14E9" w:rsidRPr="007C3F18">
        <w:rPr>
          <w:sz w:val="24"/>
          <w:szCs w:val="24"/>
          <w:lang w:val="es-ES_tradnl"/>
        </w:rPr>
        <w:t>ion</w:t>
      </w:r>
      <w:r w:rsidR="00C8761A" w:rsidRPr="007C3F18">
        <w:rPr>
          <w:sz w:val="24"/>
          <w:szCs w:val="24"/>
          <w:lang w:val="es-ES_tradnl"/>
        </w:rPr>
        <w:t>es, del</w:t>
      </w:r>
      <w:r w:rsidR="001B14E9" w:rsidRPr="007C3F18">
        <w:rPr>
          <w:sz w:val="24"/>
          <w:szCs w:val="24"/>
          <w:lang w:val="es-ES_tradnl"/>
        </w:rPr>
        <w:t xml:space="preserve"> 23% </w:t>
      </w:r>
      <w:r w:rsidR="00C8761A" w:rsidRPr="007C3F18">
        <w:rPr>
          <w:sz w:val="24"/>
          <w:szCs w:val="24"/>
          <w:lang w:val="es-ES_tradnl"/>
        </w:rPr>
        <w:t>antes de</w:t>
      </w:r>
      <w:r w:rsidR="001B14E9" w:rsidRPr="007C3F18">
        <w:rPr>
          <w:sz w:val="24"/>
          <w:szCs w:val="24"/>
          <w:lang w:val="es-ES_tradnl"/>
        </w:rPr>
        <w:t xml:space="preserve"> 1989</w:t>
      </w:r>
      <w:r w:rsidR="00C8761A" w:rsidRPr="007C3F18">
        <w:rPr>
          <w:sz w:val="24"/>
          <w:szCs w:val="24"/>
          <w:lang w:val="es-ES_tradnl"/>
        </w:rPr>
        <w:t>,</w:t>
      </w:r>
      <w:r w:rsidR="001B14E9" w:rsidRPr="007C3F18">
        <w:rPr>
          <w:sz w:val="24"/>
          <w:szCs w:val="24"/>
          <w:lang w:val="es-ES_tradnl"/>
        </w:rPr>
        <w:t xml:space="preserve"> </w:t>
      </w:r>
      <w:r w:rsidR="00C8761A" w:rsidRPr="007C3F18">
        <w:rPr>
          <w:sz w:val="24"/>
          <w:szCs w:val="24"/>
          <w:lang w:val="es-ES_tradnl"/>
        </w:rPr>
        <w:t>al</w:t>
      </w:r>
      <w:r w:rsidR="001915E8" w:rsidRPr="007C3F18">
        <w:rPr>
          <w:sz w:val="24"/>
          <w:szCs w:val="24"/>
          <w:lang w:val="es-ES_tradnl"/>
        </w:rPr>
        <w:t xml:space="preserve"> 0,</w:t>
      </w:r>
      <w:r w:rsidR="001B14E9" w:rsidRPr="007C3F18">
        <w:rPr>
          <w:sz w:val="24"/>
          <w:szCs w:val="24"/>
          <w:lang w:val="es-ES_tradnl"/>
        </w:rPr>
        <w:t xml:space="preserve">5% </w:t>
      </w:r>
      <w:r w:rsidR="00C8761A" w:rsidRPr="007C3F18">
        <w:rPr>
          <w:sz w:val="24"/>
          <w:szCs w:val="24"/>
          <w:lang w:val="es-ES_tradnl"/>
        </w:rPr>
        <w:t>e</w:t>
      </w:r>
      <w:r w:rsidR="001B14E9" w:rsidRPr="007C3F18">
        <w:rPr>
          <w:sz w:val="24"/>
          <w:szCs w:val="24"/>
          <w:lang w:val="es-ES_tradnl"/>
        </w:rPr>
        <w:t xml:space="preserve">n </w:t>
      </w:r>
      <w:r w:rsidR="00C8761A" w:rsidRPr="007C3F18">
        <w:rPr>
          <w:sz w:val="24"/>
          <w:szCs w:val="24"/>
          <w:lang w:val="es-ES_tradnl"/>
        </w:rPr>
        <w:t>el</w:t>
      </w:r>
      <w:r w:rsidR="001B14E9" w:rsidRPr="007C3F18">
        <w:rPr>
          <w:sz w:val="24"/>
          <w:szCs w:val="24"/>
          <w:lang w:val="es-ES_tradnl"/>
        </w:rPr>
        <w:t xml:space="preserve"> </w:t>
      </w:r>
      <w:r w:rsidR="00C8761A" w:rsidRPr="007C3F18">
        <w:rPr>
          <w:sz w:val="24"/>
          <w:szCs w:val="24"/>
          <w:lang w:val="es-ES_tradnl"/>
        </w:rPr>
        <w:t>g</w:t>
      </w:r>
      <w:r w:rsidR="001B14E9" w:rsidRPr="007C3F18">
        <w:rPr>
          <w:sz w:val="24"/>
          <w:szCs w:val="24"/>
          <w:lang w:val="es-ES_tradnl"/>
        </w:rPr>
        <w:t>rup</w:t>
      </w:r>
      <w:r w:rsidR="00C8761A" w:rsidRPr="007C3F18">
        <w:rPr>
          <w:sz w:val="24"/>
          <w:szCs w:val="24"/>
          <w:lang w:val="es-ES_tradnl"/>
        </w:rPr>
        <w:t>o de recién nacidos</w:t>
      </w:r>
      <w:r w:rsidR="001B14E9" w:rsidRPr="007C3F18">
        <w:rPr>
          <w:sz w:val="24"/>
          <w:szCs w:val="24"/>
          <w:lang w:val="es-ES_tradnl"/>
        </w:rPr>
        <w:t xml:space="preserve"> </w:t>
      </w:r>
      <w:r w:rsidR="00C8761A" w:rsidRPr="007C3F18">
        <w:rPr>
          <w:sz w:val="24"/>
          <w:szCs w:val="24"/>
          <w:lang w:val="es-ES_tradnl"/>
        </w:rPr>
        <w:t>de mujeres</w:t>
      </w:r>
      <w:r w:rsidR="001B14E9" w:rsidRPr="007C3F18">
        <w:rPr>
          <w:sz w:val="24"/>
          <w:szCs w:val="24"/>
          <w:lang w:val="es-ES_tradnl"/>
        </w:rPr>
        <w:t xml:space="preserve"> inclu</w:t>
      </w:r>
      <w:r w:rsidR="00C8761A" w:rsidRPr="007C3F18">
        <w:rPr>
          <w:sz w:val="24"/>
          <w:szCs w:val="24"/>
          <w:lang w:val="es-ES_tradnl"/>
        </w:rPr>
        <w:t>idas en el programa de</w:t>
      </w:r>
      <w:r w:rsidR="001B14E9" w:rsidRPr="007C3F18">
        <w:rPr>
          <w:sz w:val="24"/>
          <w:szCs w:val="24"/>
          <w:lang w:val="es-ES_tradnl"/>
        </w:rPr>
        <w:t xml:space="preserve"> pro</w:t>
      </w:r>
      <w:r w:rsidR="00C8761A" w:rsidRPr="007C3F18">
        <w:rPr>
          <w:sz w:val="24"/>
          <w:szCs w:val="24"/>
          <w:lang w:val="es-ES_tradnl"/>
        </w:rPr>
        <w:t>filaxis</w:t>
      </w:r>
      <w:r w:rsidR="001B14E9" w:rsidRPr="007C3F18">
        <w:rPr>
          <w:sz w:val="24"/>
          <w:szCs w:val="24"/>
          <w:lang w:val="es-ES_tradnl"/>
        </w:rPr>
        <w:t xml:space="preserve">. </w:t>
      </w:r>
      <w:r w:rsidR="00C8761A" w:rsidRPr="007C3F18">
        <w:rPr>
          <w:sz w:val="24"/>
          <w:szCs w:val="24"/>
          <w:lang w:val="es-ES_tradnl"/>
        </w:rPr>
        <w:t>Desde</w:t>
      </w:r>
      <w:r w:rsidR="001B14E9" w:rsidRPr="007C3F18">
        <w:rPr>
          <w:sz w:val="24"/>
          <w:szCs w:val="24"/>
          <w:lang w:val="es-ES_tradnl"/>
        </w:rPr>
        <w:t xml:space="preserve"> 1996</w:t>
      </w:r>
      <w:r w:rsidR="00C8761A" w:rsidRPr="007C3F18">
        <w:rPr>
          <w:sz w:val="24"/>
          <w:szCs w:val="24"/>
          <w:lang w:val="es-ES_tradnl"/>
        </w:rPr>
        <w:t>,</w:t>
      </w:r>
      <w:r w:rsidR="001B14E9" w:rsidRPr="007C3F18">
        <w:rPr>
          <w:sz w:val="24"/>
          <w:szCs w:val="24"/>
          <w:lang w:val="es-ES_tradnl"/>
        </w:rPr>
        <w:t xml:space="preserve"> </w:t>
      </w:r>
      <w:r w:rsidR="00C8761A" w:rsidRPr="007C3F18">
        <w:rPr>
          <w:sz w:val="24"/>
          <w:szCs w:val="24"/>
          <w:lang w:val="es-ES_tradnl"/>
        </w:rPr>
        <w:t xml:space="preserve">los niños que viven con el VIH tienen derecho a un diagnóstico y a un tratamiento gratuitos y </w:t>
      </w:r>
      <w:r w:rsidR="00696233" w:rsidRPr="007C3F18">
        <w:rPr>
          <w:sz w:val="24"/>
          <w:szCs w:val="24"/>
          <w:lang w:val="es-ES_tradnl"/>
        </w:rPr>
        <w:t>actualizados</w:t>
      </w:r>
      <w:r w:rsidR="001B14E9" w:rsidRPr="007C3F18">
        <w:rPr>
          <w:sz w:val="24"/>
          <w:szCs w:val="24"/>
          <w:lang w:val="es-ES_tradnl"/>
        </w:rPr>
        <w:t xml:space="preserve">. </w:t>
      </w:r>
      <w:r w:rsidR="00C8761A" w:rsidRPr="007C3F18">
        <w:rPr>
          <w:sz w:val="24"/>
          <w:szCs w:val="24"/>
          <w:lang w:val="es-ES_tradnl"/>
        </w:rPr>
        <w:t>Todos los niños que necesitan</w:t>
      </w:r>
      <w:r w:rsidR="001B14E9" w:rsidRPr="007C3F18">
        <w:rPr>
          <w:sz w:val="24"/>
          <w:szCs w:val="24"/>
          <w:lang w:val="es-ES_tradnl"/>
        </w:rPr>
        <w:t xml:space="preserve"> anti</w:t>
      </w:r>
      <w:r w:rsidR="00C8761A" w:rsidRPr="007C3F18">
        <w:rPr>
          <w:sz w:val="24"/>
          <w:szCs w:val="24"/>
          <w:lang w:val="es-ES_tradnl"/>
        </w:rPr>
        <w:t>r</w:t>
      </w:r>
      <w:r w:rsidR="001B14E9" w:rsidRPr="007C3F18">
        <w:rPr>
          <w:sz w:val="24"/>
          <w:szCs w:val="24"/>
          <w:lang w:val="es-ES_tradnl"/>
        </w:rPr>
        <w:t>retroviral</w:t>
      </w:r>
      <w:r w:rsidR="00C8761A" w:rsidRPr="007C3F18">
        <w:rPr>
          <w:sz w:val="24"/>
          <w:szCs w:val="24"/>
          <w:lang w:val="es-ES_tradnl"/>
        </w:rPr>
        <w:t>es, los reciben</w:t>
      </w:r>
      <w:r w:rsidR="001B14E9" w:rsidRPr="007C3F18">
        <w:rPr>
          <w:sz w:val="24"/>
          <w:szCs w:val="24"/>
          <w:lang w:val="es-ES_tradnl"/>
        </w:rPr>
        <w:t xml:space="preserve">. </w:t>
      </w:r>
      <w:r w:rsidR="00D4474A" w:rsidRPr="007C3F18">
        <w:rPr>
          <w:sz w:val="24"/>
          <w:szCs w:val="24"/>
          <w:lang w:val="es-ES_tradnl"/>
        </w:rPr>
        <w:t>Se registran casos de diagnósticos tardíos de infección por el VIH</w:t>
      </w:r>
      <w:r w:rsidR="00696233" w:rsidRPr="007C3F18">
        <w:rPr>
          <w:sz w:val="24"/>
          <w:szCs w:val="24"/>
          <w:lang w:val="es-ES_tradnl"/>
        </w:rPr>
        <w:t>, cuando se ha manifestado ya el SIDA,</w:t>
      </w:r>
      <w:r w:rsidR="00D4474A" w:rsidRPr="007C3F18">
        <w:rPr>
          <w:sz w:val="24"/>
          <w:szCs w:val="24"/>
          <w:lang w:val="es-ES_tradnl"/>
        </w:rPr>
        <w:t xml:space="preserve"> en adolescentes que no fueron diagnosticados durante el embarazo o </w:t>
      </w:r>
      <w:r w:rsidR="00696233" w:rsidRPr="007C3F18">
        <w:rPr>
          <w:sz w:val="24"/>
          <w:szCs w:val="24"/>
          <w:lang w:val="es-ES_tradnl"/>
        </w:rPr>
        <w:t xml:space="preserve">tras </w:t>
      </w:r>
      <w:r w:rsidR="00D4474A" w:rsidRPr="007C3F18">
        <w:rPr>
          <w:sz w:val="24"/>
          <w:szCs w:val="24"/>
          <w:lang w:val="es-ES_tradnl"/>
        </w:rPr>
        <w:t>el parto</w:t>
      </w:r>
      <w:r w:rsidR="001B14E9" w:rsidRPr="007C3F18">
        <w:rPr>
          <w:sz w:val="24"/>
          <w:szCs w:val="24"/>
          <w:lang w:val="es-ES_tradnl"/>
        </w:rPr>
        <w:t xml:space="preserve">. </w:t>
      </w:r>
    </w:p>
    <w:p w:rsidR="001B14E9" w:rsidRPr="007C3F18" w:rsidRDefault="001B14E9" w:rsidP="00AC4F99">
      <w:pPr>
        <w:tabs>
          <w:tab w:val="left" w:pos="567"/>
        </w:tabs>
        <w:spacing w:after="240"/>
        <w:rPr>
          <w:b/>
          <w:bCs/>
          <w:sz w:val="24"/>
          <w:szCs w:val="24"/>
          <w:lang w:val="es-ES_tradnl"/>
        </w:rPr>
      </w:pPr>
      <w:r w:rsidRPr="007C3F18">
        <w:rPr>
          <w:b/>
          <w:bCs/>
          <w:sz w:val="24"/>
          <w:szCs w:val="24"/>
          <w:lang w:val="es-ES_tradnl"/>
        </w:rPr>
        <w:t>f</w:t>
      </w:r>
      <w:r w:rsidR="002628F9" w:rsidRPr="007C3F18">
        <w:rPr>
          <w:b/>
          <w:bCs/>
          <w:sz w:val="24"/>
          <w:szCs w:val="24"/>
          <w:lang w:val="es-ES_tradnl"/>
        </w:rPr>
        <w:t>)</w:t>
      </w:r>
      <w:r w:rsidR="00AC4F99">
        <w:rPr>
          <w:b/>
          <w:bCs/>
          <w:sz w:val="24"/>
          <w:szCs w:val="24"/>
          <w:lang w:val="es-ES_tradnl"/>
        </w:rPr>
        <w:tab/>
      </w:r>
      <w:r w:rsidRPr="007C3F18">
        <w:rPr>
          <w:b/>
          <w:bCs/>
          <w:sz w:val="24"/>
          <w:szCs w:val="24"/>
          <w:lang w:val="es-ES_tradnl"/>
        </w:rPr>
        <w:t>Me</w:t>
      </w:r>
      <w:r w:rsidR="00D4474A" w:rsidRPr="007C3F18">
        <w:rPr>
          <w:b/>
          <w:bCs/>
          <w:sz w:val="24"/>
          <w:szCs w:val="24"/>
          <w:lang w:val="es-ES_tradnl"/>
        </w:rPr>
        <w:t>didas adoptadas para mejorar la higiene ambiental e</w:t>
      </w:r>
      <w:r w:rsidRPr="007C3F18">
        <w:rPr>
          <w:b/>
          <w:bCs/>
          <w:sz w:val="24"/>
          <w:szCs w:val="24"/>
          <w:lang w:val="es-ES_tradnl"/>
        </w:rPr>
        <w:t xml:space="preserve"> industrial</w:t>
      </w:r>
    </w:p>
    <w:p w:rsidR="001B14E9" w:rsidRPr="007C3F18" w:rsidRDefault="00D4474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ese ámbito, lo más significativo ha sido la Ley</w:t>
      </w:r>
      <w:r w:rsidR="00696233" w:rsidRPr="007C3F18">
        <w:rPr>
          <w:sz w:val="24"/>
          <w:szCs w:val="24"/>
          <w:lang w:val="es-ES_tradnl"/>
        </w:rPr>
        <w:t>,</w:t>
      </w:r>
      <w:r w:rsidRPr="007C3F18">
        <w:rPr>
          <w:sz w:val="24"/>
          <w:szCs w:val="24"/>
          <w:lang w:val="es-ES_tradnl"/>
        </w:rPr>
        <w:t xml:space="preserve"> de</w:t>
      </w:r>
      <w:r w:rsidR="001B14E9" w:rsidRPr="007C3F18">
        <w:rPr>
          <w:sz w:val="24"/>
          <w:szCs w:val="24"/>
          <w:lang w:val="es-ES_tradnl"/>
        </w:rPr>
        <w:t xml:space="preserve"> 27 </w:t>
      </w:r>
      <w:r w:rsidRPr="007C3F18">
        <w:rPr>
          <w:sz w:val="24"/>
          <w:szCs w:val="24"/>
          <w:lang w:val="es-ES_tradnl"/>
        </w:rPr>
        <w:t>de ab</w:t>
      </w:r>
      <w:r w:rsidR="001B14E9" w:rsidRPr="007C3F18">
        <w:rPr>
          <w:sz w:val="24"/>
          <w:szCs w:val="24"/>
          <w:lang w:val="es-ES_tradnl"/>
        </w:rPr>
        <w:t>ril</w:t>
      </w:r>
      <w:r w:rsidRPr="007C3F18">
        <w:rPr>
          <w:sz w:val="24"/>
          <w:szCs w:val="24"/>
          <w:lang w:val="es-ES_tradnl"/>
        </w:rPr>
        <w:t xml:space="preserve"> de</w:t>
      </w:r>
      <w:r w:rsidR="001B14E9" w:rsidRPr="007C3F18">
        <w:rPr>
          <w:sz w:val="24"/>
          <w:szCs w:val="24"/>
          <w:lang w:val="es-ES_tradnl"/>
        </w:rPr>
        <w:t xml:space="preserve"> 2001</w:t>
      </w:r>
      <w:r w:rsidR="00696233" w:rsidRPr="007C3F18">
        <w:rPr>
          <w:sz w:val="24"/>
          <w:szCs w:val="24"/>
          <w:lang w:val="es-ES_tradnl"/>
        </w:rPr>
        <w:t>,</w:t>
      </w:r>
      <w:r w:rsidRPr="007C3F18">
        <w:rPr>
          <w:sz w:val="24"/>
          <w:szCs w:val="24"/>
          <w:lang w:val="es-ES_tradnl"/>
        </w:rPr>
        <w:t xml:space="preserve"> de protección del medio ambiente</w:t>
      </w:r>
      <w:r w:rsidR="001B14E9" w:rsidRPr="007C3F18">
        <w:rPr>
          <w:sz w:val="24"/>
          <w:szCs w:val="24"/>
          <w:lang w:val="es-ES_tradnl"/>
        </w:rPr>
        <w:t xml:space="preserve">. </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w:t>
      </w:r>
      <w:r w:rsidR="00D4474A" w:rsidRPr="007C3F18">
        <w:rPr>
          <w:sz w:val="24"/>
          <w:szCs w:val="24"/>
          <w:lang w:val="es-ES_tradnl"/>
        </w:rPr>
        <w:t xml:space="preserve"> finales de</w:t>
      </w:r>
      <w:r w:rsidRPr="007C3F18">
        <w:rPr>
          <w:sz w:val="24"/>
          <w:szCs w:val="24"/>
          <w:lang w:val="es-ES_tradnl"/>
        </w:rPr>
        <w:t xml:space="preserve"> 2005</w:t>
      </w:r>
      <w:r w:rsidR="00D4474A" w:rsidRPr="007C3F18">
        <w:rPr>
          <w:sz w:val="24"/>
          <w:szCs w:val="24"/>
          <w:lang w:val="es-ES_tradnl"/>
        </w:rPr>
        <w:t>,</w:t>
      </w:r>
      <w:r w:rsidRPr="007C3F18">
        <w:rPr>
          <w:sz w:val="24"/>
          <w:szCs w:val="24"/>
          <w:lang w:val="es-ES_tradnl"/>
        </w:rPr>
        <w:t xml:space="preserve"> </w:t>
      </w:r>
      <w:r w:rsidR="00D4474A" w:rsidRPr="007C3F18">
        <w:rPr>
          <w:sz w:val="24"/>
          <w:szCs w:val="24"/>
          <w:lang w:val="es-ES_tradnl"/>
        </w:rPr>
        <w:t>en los registros de las inspecciones de protección del medio ambiente de las voivodías</w:t>
      </w:r>
      <w:r w:rsidRPr="007C3F18">
        <w:rPr>
          <w:sz w:val="24"/>
          <w:szCs w:val="24"/>
          <w:lang w:val="es-ES_tradnl"/>
        </w:rPr>
        <w:t xml:space="preserve"> </w:t>
      </w:r>
      <w:r w:rsidR="00D4474A" w:rsidRPr="007C3F18">
        <w:rPr>
          <w:sz w:val="24"/>
          <w:szCs w:val="24"/>
          <w:lang w:val="es-ES_tradnl"/>
        </w:rPr>
        <w:t xml:space="preserve">figuraban </w:t>
      </w:r>
      <w:r w:rsidRPr="007C3F18">
        <w:rPr>
          <w:sz w:val="24"/>
          <w:szCs w:val="24"/>
          <w:lang w:val="es-ES_tradnl"/>
        </w:rPr>
        <w:t>54 762 enti</w:t>
      </w:r>
      <w:r w:rsidR="00D4474A" w:rsidRPr="007C3F18">
        <w:rPr>
          <w:sz w:val="24"/>
          <w:szCs w:val="24"/>
          <w:lang w:val="es-ES_tradnl"/>
        </w:rPr>
        <w:t>dades</w:t>
      </w:r>
      <w:r w:rsidRPr="007C3F18">
        <w:rPr>
          <w:sz w:val="24"/>
          <w:szCs w:val="24"/>
          <w:lang w:val="es-ES_tradnl"/>
        </w:rPr>
        <w:t xml:space="preserve"> (</w:t>
      </w:r>
      <w:r w:rsidR="00D4474A" w:rsidRPr="007C3F18">
        <w:rPr>
          <w:sz w:val="24"/>
          <w:szCs w:val="24"/>
          <w:lang w:val="es-ES_tradnl"/>
        </w:rPr>
        <w:t>en comparación con</w:t>
      </w:r>
      <w:r w:rsidRPr="007C3F18">
        <w:rPr>
          <w:sz w:val="24"/>
          <w:szCs w:val="24"/>
          <w:lang w:val="es-ES_tradnl"/>
        </w:rPr>
        <w:t xml:space="preserve"> 53 425 </w:t>
      </w:r>
      <w:r w:rsidR="00D4474A" w:rsidRPr="007C3F18">
        <w:rPr>
          <w:sz w:val="24"/>
          <w:szCs w:val="24"/>
          <w:lang w:val="es-ES_tradnl"/>
        </w:rPr>
        <w:t>en</w:t>
      </w:r>
      <w:r w:rsidRPr="007C3F18">
        <w:rPr>
          <w:sz w:val="24"/>
          <w:szCs w:val="24"/>
          <w:lang w:val="es-ES_tradnl"/>
        </w:rPr>
        <w:t xml:space="preserve"> 2004). </w:t>
      </w:r>
      <w:r w:rsidR="0087523C" w:rsidRPr="007C3F18">
        <w:rPr>
          <w:sz w:val="24"/>
          <w:szCs w:val="24"/>
          <w:lang w:val="es-ES_tradnl"/>
        </w:rPr>
        <w:t xml:space="preserve">La </w:t>
      </w:r>
      <w:r w:rsidRPr="007C3F18">
        <w:rPr>
          <w:sz w:val="24"/>
          <w:szCs w:val="24"/>
          <w:lang w:val="es-ES_tradnl"/>
        </w:rPr>
        <w:t>Inspec</w:t>
      </w:r>
      <w:r w:rsidR="0087523C" w:rsidRPr="007C3F18">
        <w:rPr>
          <w:sz w:val="24"/>
          <w:szCs w:val="24"/>
          <w:lang w:val="es-ES_tradnl"/>
        </w:rPr>
        <w:t>c</w:t>
      </w:r>
      <w:r w:rsidRPr="007C3F18">
        <w:rPr>
          <w:sz w:val="24"/>
          <w:szCs w:val="24"/>
          <w:lang w:val="es-ES_tradnl"/>
        </w:rPr>
        <w:t>i</w:t>
      </w:r>
      <w:r w:rsidR="0087523C" w:rsidRPr="007C3F18">
        <w:rPr>
          <w:sz w:val="24"/>
          <w:szCs w:val="24"/>
          <w:lang w:val="es-ES_tradnl"/>
        </w:rPr>
        <w:t>ó</w:t>
      </w:r>
      <w:r w:rsidRPr="007C3F18">
        <w:rPr>
          <w:sz w:val="24"/>
          <w:szCs w:val="24"/>
          <w:lang w:val="es-ES_tradnl"/>
        </w:rPr>
        <w:t xml:space="preserve">n </w:t>
      </w:r>
      <w:r w:rsidR="0087523C" w:rsidRPr="007C3F18">
        <w:rPr>
          <w:sz w:val="24"/>
          <w:szCs w:val="24"/>
          <w:lang w:val="es-ES_tradnl"/>
        </w:rPr>
        <w:t>de la</w:t>
      </w:r>
      <w:r w:rsidRPr="007C3F18">
        <w:rPr>
          <w:sz w:val="24"/>
          <w:szCs w:val="24"/>
          <w:lang w:val="es-ES_tradnl"/>
        </w:rPr>
        <w:t xml:space="preserve"> </w:t>
      </w:r>
      <w:r w:rsidR="0087523C" w:rsidRPr="007C3F18">
        <w:rPr>
          <w:sz w:val="24"/>
          <w:szCs w:val="24"/>
          <w:lang w:val="es-ES_tradnl"/>
        </w:rPr>
        <w:t>Protección Ambiental</w:t>
      </w:r>
      <w:r w:rsidRPr="007C3F18">
        <w:rPr>
          <w:sz w:val="24"/>
          <w:szCs w:val="24"/>
          <w:lang w:val="es-ES_tradnl"/>
        </w:rPr>
        <w:t xml:space="preserve"> (IOŚ) </w:t>
      </w:r>
      <w:r w:rsidR="0087523C" w:rsidRPr="007C3F18">
        <w:rPr>
          <w:sz w:val="24"/>
          <w:szCs w:val="24"/>
          <w:lang w:val="es-ES_tradnl"/>
        </w:rPr>
        <w:t>efectuó inspecc</w:t>
      </w:r>
      <w:r w:rsidRPr="007C3F18">
        <w:rPr>
          <w:sz w:val="24"/>
          <w:szCs w:val="24"/>
          <w:lang w:val="es-ES_tradnl"/>
        </w:rPr>
        <w:t>ion</w:t>
      </w:r>
      <w:r w:rsidR="0087523C" w:rsidRPr="007C3F18">
        <w:rPr>
          <w:sz w:val="24"/>
          <w:szCs w:val="24"/>
          <w:lang w:val="es-ES_tradnl"/>
        </w:rPr>
        <w:t>e</w:t>
      </w:r>
      <w:r w:rsidRPr="007C3F18">
        <w:rPr>
          <w:sz w:val="24"/>
          <w:szCs w:val="24"/>
          <w:lang w:val="es-ES_tradnl"/>
        </w:rPr>
        <w:t xml:space="preserve">s </w:t>
      </w:r>
      <w:r w:rsidR="0087523C" w:rsidRPr="007C3F18">
        <w:rPr>
          <w:sz w:val="24"/>
          <w:szCs w:val="24"/>
          <w:lang w:val="es-ES_tradnl"/>
        </w:rPr>
        <w:t>e</w:t>
      </w:r>
      <w:r w:rsidR="002E17A7" w:rsidRPr="007C3F18">
        <w:rPr>
          <w:sz w:val="24"/>
          <w:szCs w:val="24"/>
          <w:lang w:val="es-ES_tradnl"/>
        </w:rPr>
        <w:t>n</w:t>
      </w:r>
      <w:r w:rsidRPr="007C3F18">
        <w:rPr>
          <w:sz w:val="24"/>
          <w:szCs w:val="24"/>
          <w:lang w:val="es-ES_tradnl"/>
        </w:rPr>
        <w:t xml:space="preserve"> 15 413 enti</w:t>
      </w:r>
      <w:r w:rsidR="0087523C" w:rsidRPr="007C3F18">
        <w:rPr>
          <w:sz w:val="24"/>
          <w:szCs w:val="24"/>
          <w:lang w:val="es-ES_tradnl"/>
        </w:rPr>
        <w:t>dades</w:t>
      </w:r>
      <w:r w:rsidRPr="007C3F18">
        <w:rPr>
          <w:sz w:val="24"/>
          <w:szCs w:val="24"/>
          <w:lang w:val="es-ES_tradnl"/>
        </w:rPr>
        <w:t xml:space="preserve">. </w:t>
      </w:r>
      <w:r w:rsidR="0087523C" w:rsidRPr="007C3F18">
        <w:rPr>
          <w:sz w:val="24"/>
          <w:szCs w:val="24"/>
          <w:lang w:val="es-ES_tradnl"/>
        </w:rPr>
        <w:t>E</w:t>
      </w:r>
      <w:r w:rsidRPr="007C3F18">
        <w:rPr>
          <w:sz w:val="24"/>
          <w:szCs w:val="24"/>
          <w:lang w:val="es-ES_tradnl"/>
        </w:rPr>
        <w:t>n 10 659 cas</w:t>
      </w:r>
      <w:r w:rsidR="0087523C" w:rsidRPr="007C3F18">
        <w:rPr>
          <w:sz w:val="24"/>
          <w:szCs w:val="24"/>
          <w:lang w:val="es-ES_tradnl"/>
        </w:rPr>
        <w:t>o</w:t>
      </w:r>
      <w:r w:rsidRPr="007C3F18">
        <w:rPr>
          <w:sz w:val="24"/>
          <w:szCs w:val="24"/>
          <w:lang w:val="es-ES_tradnl"/>
        </w:rPr>
        <w:t>s</w:t>
      </w:r>
      <w:r w:rsidR="0087523C" w:rsidRPr="007C3F18">
        <w:rPr>
          <w:sz w:val="24"/>
          <w:szCs w:val="24"/>
          <w:lang w:val="es-ES_tradnl"/>
        </w:rPr>
        <w:t>, se detectaron violac</w:t>
      </w:r>
      <w:r w:rsidRPr="007C3F18">
        <w:rPr>
          <w:sz w:val="24"/>
          <w:szCs w:val="24"/>
          <w:lang w:val="es-ES_tradnl"/>
        </w:rPr>
        <w:t>ion</w:t>
      </w:r>
      <w:r w:rsidR="0087523C" w:rsidRPr="007C3F18">
        <w:rPr>
          <w:sz w:val="24"/>
          <w:szCs w:val="24"/>
          <w:lang w:val="es-ES_tradnl"/>
        </w:rPr>
        <w:t>e</w:t>
      </w:r>
      <w:r w:rsidRPr="007C3F18">
        <w:rPr>
          <w:sz w:val="24"/>
          <w:szCs w:val="24"/>
          <w:lang w:val="es-ES_tradnl"/>
        </w:rPr>
        <w:t xml:space="preserve">s </w:t>
      </w:r>
      <w:r w:rsidR="0087523C" w:rsidRPr="007C3F18">
        <w:rPr>
          <w:sz w:val="24"/>
          <w:szCs w:val="24"/>
          <w:lang w:val="es-ES_tradnl"/>
        </w:rPr>
        <w:t>de las normas de</w:t>
      </w:r>
      <w:r w:rsidRPr="007C3F18">
        <w:rPr>
          <w:sz w:val="24"/>
          <w:szCs w:val="24"/>
          <w:lang w:val="es-ES_tradnl"/>
        </w:rPr>
        <w:t xml:space="preserve"> protec</w:t>
      </w:r>
      <w:r w:rsidR="0087523C" w:rsidRPr="007C3F18">
        <w:rPr>
          <w:sz w:val="24"/>
          <w:szCs w:val="24"/>
          <w:lang w:val="es-ES_tradnl"/>
        </w:rPr>
        <w:t>c</w:t>
      </w:r>
      <w:r w:rsidRPr="007C3F18">
        <w:rPr>
          <w:sz w:val="24"/>
          <w:szCs w:val="24"/>
          <w:lang w:val="es-ES_tradnl"/>
        </w:rPr>
        <w:t>i</w:t>
      </w:r>
      <w:r w:rsidR="0087523C" w:rsidRPr="007C3F18">
        <w:rPr>
          <w:sz w:val="24"/>
          <w:szCs w:val="24"/>
          <w:lang w:val="es-ES_tradnl"/>
        </w:rPr>
        <w:t>ó</w:t>
      </w:r>
      <w:r w:rsidRPr="007C3F18">
        <w:rPr>
          <w:sz w:val="24"/>
          <w:szCs w:val="24"/>
          <w:lang w:val="es-ES_tradnl"/>
        </w:rPr>
        <w:t xml:space="preserve">n </w:t>
      </w:r>
      <w:r w:rsidR="0087523C" w:rsidRPr="007C3F18">
        <w:rPr>
          <w:sz w:val="24"/>
          <w:szCs w:val="24"/>
          <w:lang w:val="es-ES_tradnl"/>
        </w:rPr>
        <w:t xml:space="preserve">ambiental </w:t>
      </w:r>
      <w:r w:rsidRPr="007C3F18">
        <w:rPr>
          <w:sz w:val="24"/>
          <w:szCs w:val="24"/>
          <w:lang w:val="es-ES_tradnl"/>
        </w:rPr>
        <w:t>(</w:t>
      </w:r>
      <w:r w:rsidR="0087523C" w:rsidRPr="007C3F18">
        <w:rPr>
          <w:sz w:val="24"/>
          <w:szCs w:val="24"/>
          <w:lang w:val="es-ES_tradnl"/>
        </w:rPr>
        <w:t>e</w:t>
      </w:r>
      <w:r w:rsidRPr="007C3F18">
        <w:rPr>
          <w:sz w:val="24"/>
          <w:szCs w:val="24"/>
          <w:lang w:val="es-ES_tradnl"/>
        </w:rPr>
        <w:t xml:space="preserve">n </w:t>
      </w:r>
      <w:r w:rsidR="0087523C" w:rsidRPr="007C3F18">
        <w:rPr>
          <w:sz w:val="24"/>
          <w:szCs w:val="24"/>
          <w:lang w:val="es-ES_tradnl"/>
        </w:rPr>
        <w:t xml:space="preserve">el </w:t>
      </w:r>
      <w:r w:rsidRPr="007C3F18">
        <w:rPr>
          <w:sz w:val="24"/>
          <w:szCs w:val="24"/>
          <w:lang w:val="es-ES_tradnl"/>
        </w:rPr>
        <w:t xml:space="preserve">69% </w:t>
      </w:r>
      <w:r w:rsidR="0087523C" w:rsidRPr="007C3F18">
        <w:rPr>
          <w:sz w:val="24"/>
          <w:szCs w:val="24"/>
          <w:lang w:val="es-ES_tradnl"/>
        </w:rPr>
        <w:t>de las entidades inspeccionadas</w:t>
      </w:r>
      <w:r w:rsidRPr="007C3F18">
        <w:rPr>
          <w:sz w:val="24"/>
          <w:szCs w:val="24"/>
          <w:lang w:val="es-ES_tradnl"/>
        </w:rPr>
        <w:t>).</w:t>
      </w:r>
    </w:p>
    <w:p w:rsidR="001B14E9" w:rsidRPr="007C3F18" w:rsidRDefault="0087523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Desde</w:t>
      </w:r>
      <w:r w:rsidR="001B14E9" w:rsidRPr="007C3F18">
        <w:rPr>
          <w:sz w:val="24"/>
          <w:szCs w:val="24"/>
          <w:lang w:val="es-ES_tradnl"/>
        </w:rPr>
        <w:t xml:space="preserve"> 2004</w:t>
      </w:r>
      <w:r w:rsidRPr="007C3F18">
        <w:rPr>
          <w:sz w:val="24"/>
          <w:szCs w:val="24"/>
          <w:lang w:val="es-ES_tradnl"/>
        </w:rPr>
        <w:t>, la</w:t>
      </w:r>
      <w:r w:rsidR="001B14E9" w:rsidRPr="007C3F18">
        <w:rPr>
          <w:sz w:val="24"/>
          <w:szCs w:val="24"/>
          <w:lang w:val="es-ES_tradnl"/>
        </w:rPr>
        <w:t xml:space="preserve"> IOŚ ha</w:t>
      </w:r>
      <w:r w:rsidRPr="007C3F18">
        <w:rPr>
          <w:sz w:val="24"/>
          <w:szCs w:val="24"/>
          <w:lang w:val="es-ES_tradnl"/>
        </w:rPr>
        <w:t xml:space="preserve"> evaluado hasta qué punto se cumplían los requisitos</w:t>
      </w:r>
      <w:r w:rsidR="002E17A7" w:rsidRPr="007C3F18">
        <w:rPr>
          <w:sz w:val="24"/>
          <w:szCs w:val="24"/>
          <w:lang w:val="es-ES_tradnl"/>
        </w:rPr>
        <w:t xml:space="preserve"> de las directivas de la UE y</w:t>
      </w:r>
      <w:r w:rsidRPr="007C3F18">
        <w:rPr>
          <w:sz w:val="24"/>
          <w:szCs w:val="24"/>
          <w:lang w:val="es-ES_tradnl"/>
        </w:rPr>
        <w:t xml:space="preserve"> las</w:t>
      </w:r>
      <w:r w:rsidR="001B14E9" w:rsidRPr="007C3F18">
        <w:rPr>
          <w:sz w:val="24"/>
          <w:szCs w:val="24"/>
          <w:lang w:val="es-ES_tradnl"/>
        </w:rPr>
        <w:t xml:space="preserve"> recomenda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del Parlamento</w:t>
      </w:r>
      <w:r w:rsidR="001B14E9" w:rsidRPr="007C3F18">
        <w:rPr>
          <w:sz w:val="24"/>
          <w:szCs w:val="24"/>
          <w:lang w:val="es-ES_tradnl"/>
        </w:rPr>
        <w:t xml:space="preserve"> Europe</w:t>
      </w:r>
      <w:r w:rsidRPr="007C3F18">
        <w:rPr>
          <w:sz w:val="24"/>
          <w:szCs w:val="24"/>
          <w:lang w:val="es-ES_tradnl"/>
        </w:rPr>
        <w:t>o y del Consejo, de</w:t>
      </w:r>
      <w:r w:rsidR="001B14E9" w:rsidRPr="007C3F18">
        <w:rPr>
          <w:sz w:val="24"/>
          <w:szCs w:val="24"/>
          <w:lang w:val="es-ES_tradnl"/>
        </w:rPr>
        <w:t xml:space="preserve"> 4 </w:t>
      </w:r>
      <w:r w:rsidRPr="007C3F18">
        <w:rPr>
          <w:sz w:val="24"/>
          <w:szCs w:val="24"/>
          <w:lang w:val="es-ES_tradnl"/>
        </w:rPr>
        <w:t>de ab</w:t>
      </w:r>
      <w:r w:rsidR="001B14E9" w:rsidRPr="007C3F18">
        <w:rPr>
          <w:sz w:val="24"/>
          <w:szCs w:val="24"/>
          <w:lang w:val="es-ES_tradnl"/>
        </w:rPr>
        <w:t>ril</w:t>
      </w:r>
      <w:r w:rsidRPr="007C3F18">
        <w:rPr>
          <w:sz w:val="24"/>
          <w:szCs w:val="24"/>
          <w:lang w:val="es-ES_tradnl"/>
        </w:rPr>
        <w:t xml:space="preserve"> de</w:t>
      </w:r>
      <w:r w:rsidR="001B14E9" w:rsidRPr="007C3F18">
        <w:rPr>
          <w:sz w:val="24"/>
          <w:szCs w:val="24"/>
          <w:lang w:val="es-ES_tradnl"/>
        </w:rPr>
        <w:t xml:space="preserve"> 2001</w:t>
      </w:r>
      <w:r w:rsidRPr="007C3F18">
        <w:rPr>
          <w:sz w:val="24"/>
          <w:szCs w:val="24"/>
          <w:lang w:val="es-ES_tradnl"/>
        </w:rPr>
        <w:t>, en las que se establecen las condiciones mínimas para las inspecciones ambientales en los Estados Miembros de la UE</w:t>
      </w:r>
      <w:r w:rsidR="001B14E9" w:rsidRPr="007C3F18">
        <w:rPr>
          <w:sz w:val="24"/>
          <w:szCs w:val="24"/>
          <w:lang w:val="es-ES_tradnl"/>
        </w:rPr>
        <w:t xml:space="preserve">. </w:t>
      </w:r>
      <w:r w:rsidRPr="007C3F18">
        <w:rPr>
          <w:sz w:val="24"/>
          <w:szCs w:val="24"/>
          <w:lang w:val="es-ES_tradnl"/>
        </w:rPr>
        <w:t>La mayoría de las</w:t>
      </w:r>
      <w:r w:rsidR="001B14E9" w:rsidRPr="007C3F18">
        <w:rPr>
          <w:sz w:val="24"/>
          <w:szCs w:val="24"/>
          <w:lang w:val="es-ES_tradnl"/>
        </w:rPr>
        <w:t xml:space="preserve">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7 972</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realizadas e</w:t>
      </w:r>
      <w:r w:rsidR="001B14E9" w:rsidRPr="007C3F18">
        <w:rPr>
          <w:sz w:val="24"/>
          <w:szCs w:val="24"/>
          <w:lang w:val="es-ES_tradnl"/>
        </w:rPr>
        <w:t>n 2005</w:t>
      </w:r>
      <w:r w:rsidRPr="007C3F18">
        <w:rPr>
          <w:sz w:val="24"/>
          <w:szCs w:val="24"/>
          <w:lang w:val="es-ES_tradnl"/>
        </w:rPr>
        <w:t>, estaban relacionadas con los requisitos de la</w:t>
      </w:r>
      <w:r w:rsidR="001B14E9" w:rsidRPr="007C3F18">
        <w:rPr>
          <w:sz w:val="24"/>
          <w:szCs w:val="24"/>
          <w:lang w:val="es-ES_tradnl"/>
        </w:rPr>
        <w:t xml:space="preserve"> Directiv</w:t>
      </w:r>
      <w:r w:rsidRPr="007C3F18">
        <w:rPr>
          <w:sz w:val="24"/>
          <w:szCs w:val="24"/>
          <w:lang w:val="es-ES_tradnl"/>
        </w:rPr>
        <w:t>a</w:t>
      </w:r>
      <w:r w:rsidR="00696233" w:rsidRPr="007C3F18">
        <w:rPr>
          <w:sz w:val="24"/>
          <w:szCs w:val="24"/>
          <w:lang w:val="es-ES_tradnl"/>
        </w:rPr>
        <w:t xml:space="preserve"> 75/442/</w:t>
      </w:r>
      <w:r w:rsidR="001B14E9" w:rsidRPr="007C3F18">
        <w:rPr>
          <w:sz w:val="24"/>
          <w:szCs w:val="24"/>
          <w:lang w:val="es-ES_tradnl"/>
        </w:rPr>
        <w:t>C</w:t>
      </w:r>
      <w:r w:rsidR="00696233" w:rsidRPr="007C3F18">
        <w:rPr>
          <w:sz w:val="24"/>
          <w:szCs w:val="24"/>
          <w:lang w:val="es-ES_tradnl"/>
        </w:rPr>
        <w:t>E</w:t>
      </w:r>
      <w:r w:rsidR="001B14E9" w:rsidRPr="007C3F18">
        <w:rPr>
          <w:sz w:val="24"/>
          <w:szCs w:val="24"/>
          <w:lang w:val="es-ES_tradnl"/>
        </w:rPr>
        <w:t xml:space="preserve"> </w:t>
      </w:r>
      <w:r w:rsidR="00696233" w:rsidRPr="007C3F18">
        <w:rPr>
          <w:sz w:val="24"/>
          <w:szCs w:val="24"/>
          <w:lang w:val="es-ES_tradnl"/>
        </w:rPr>
        <w:t>relativa a los residuos</w:t>
      </w:r>
      <w:r w:rsidR="001B14E9" w:rsidRPr="007C3F18">
        <w:rPr>
          <w:sz w:val="24"/>
          <w:szCs w:val="24"/>
          <w:lang w:val="es-ES_tradnl"/>
        </w:rPr>
        <w:t xml:space="preserve">. </w:t>
      </w:r>
      <w:r w:rsidRPr="007C3F18">
        <w:rPr>
          <w:sz w:val="24"/>
          <w:szCs w:val="24"/>
          <w:lang w:val="es-ES_tradnl"/>
        </w:rPr>
        <w:t>E</w:t>
      </w:r>
      <w:r w:rsidR="00AC4F99">
        <w:rPr>
          <w:sz w:val="24"/>
          <w:szCs w:val="24"/>
          <w:lang w:val="es-ES_tradnl"/>
        </w:rPr>
        <w:t>n </w:t>
      </w:r>
      <w:r w:rsidR="001B14E9" w:rsidRPr="007C3F18">
        <w:rPr>
          <w:sz w:val="24"/>
          <w:szCs w:val="24"/>
          <w:lang w:val="es-ES_tradnl"/>
        </w:rPr>
        <w:t>2004</w:t>
      </w:r>
      <w:r w:rsidRPr="007C3F18">
        <w:rPr>
          <w:sz w:val="24"/>
          <w:szCs w:val="24"/>
          <w:lang w:val="es-ES_tradnl"/>
        </w:rPr>
        <w:t>, el número de</w:t>
      </w:r>
      <w:r w:rsidR="001B14E9" w:rsidRPr="007C3F18">
        <w:rPr>
          <w:sz w:val="24"/>
          <w:szCs w:val="24"/>
          <w:lang w:val="es-ES_tradnl"/>
        </w:rPr>
        <w:t xml:space="preserve">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se elevó a</w:t>
      </w:r>
      <w:r w:rsidR="001B14E9" w:rsidRPr="007C3F18">
        <w:rPr>
          <w:sz w:val="24"/>
          <w:szCs w:val="24"/>
          <w:lang w:val="es-ES_tradnl"/>
        </w:rPr>
        <w:t xml:space="preserve"> 7 539. </w:t>
      </w:r>
      <w:r w:rsidRPr="007C3F18">
        <w:rPr>
          <w:sz w:val="24"/>
          <w:szCs w:val="24"/>
          <w:lang w:val="es-ES_tradnl"/>
        </w:rPr>
        <w:t>Se detectaron v</w:t>
      </w:r>
      <w:r w:rsidR="001B14E9" w:rsidRPr="007C3F18">
        <w:rPr>
          <w:sz w:val="24"/>
          <w:szCs w:val="24"/>
          <w:lang w:val="es-ES_tradnl"/>
        </w:rPr>
        <w:t>iola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en</w:t>
      </w:r>
      <w:r w:rsidR="001B14E9" w:rsidRPr="007C3F18">
        <w:rPr>
          <w:sz w:val="24"/>
          <w:szCs w:val="24"/>
          <w:lang w:val="es-ES_tradnl"/>
        </w:rPr>
        <w:t xml:space="preserve"> 4 551 </w:t>
      </w:r>
      <w:r w:rsidR="00696233" w:rsidRPr="007C3F18">
        <w:rPr>
          <w:sz w:val="24"/>
          <w:szCs w:val="24"/>
          <w:lang w:val="es-ES_tradnl"/>
        </w:rPr>
        <w:t xml:space="preserve">casos </w:t>
      </w:r>
      <w:r w:rsidR="001B14E9" w:rsidRPr="007C3F18">
        <w:rPr>
          <w:sz w:val="24"/>
          <w:szCs w:val="24"/>
          <w:lang w:val="es-ES_tradnl"/>
        </w:rPr>
        <w:t>(</w:t>
      </w:r>
      <w:r w:rsidR="00696233" w:rsidRPr="007C3F18">
        <w:rPr>
          <w:sz w:val="24"/>
          <w:szCs w:val="24"/>
          <w:lang w:val="es-ES_tradnl"/>
        </w:rPr>
        <w:t xml:space="preserve">el </w:t>
      </w:r>
      <w:r w:rsidR="001B14E9" w:rsidRPr="007C3F18">
        <w:rPr>
          <w:sz w:val="24"/>
          <w:szCs w:val="24"/>
          <w:lang w:val="es-ES_tradnl"/>
        </w:rPr>
        <w:t>57%) cas</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Se efectuaron</w:t>
      </w:r>
      <w:r w:rsidR="001B14E9" w:rsidRPr="007C3F18">
        <w:rPr>
          <w:sz w:val="24"/>
          <w:szCs w:val="24"/>
          <w:lang w:val="es-ES_tradnl"/>
        </w:rPr>
        <w:t xml:space="preserve"> 4 048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 xml:space="preserve">, </w:t>
      </w:r>
      <w:r w:rsidR="001B14E9" w:rsidRPr="007C3F18">
        <w:rPr>
          <w:sz w:val="24"/>
          <w:szCs w:val="24"/>
          <w:lang w:val="es-ES_tradnl"/>
        </w:rPr>
        <w:t>con</w:t>
      </w:r>
      <w:r w:rsidR="002E17A7" w:rsidRPr="007C3F18">
        <w:rPr>
          <w:sz w:val="24"/>
          <w:szCs w:val="24"/>
          <w:lang w:val="es-ES_tradnl"/>
        </w:rPr>
        <w:t xml:space="preserve"> </w:t>
      </w:r>
      <w:r w:rsidRPr="007C3F18">
        <w:rPr>
          <w:sz w:val="24"/>
          <w:szCs w:val="24"/>
          <w:lang w:val="es-ES_tradnl"/>
        </w:rPr>
        <w:t>objeto de</w:t>
      </w:r>
      <w:r w:rsidR="001B14E9" w:rsidRPr="007C3F18">
        <w:rPr>
          <w:sz w:val="24"/>
          <w:szCs w:val="24"/>
          <w:lang w:val="es-ES_tradnl"/>
        </w:rPr>
        <w:t xml:space="preserve"> control</w:t>
      </w:r>
      <w:r w:rsidRPr="007C3F18">
        <w:rPr>
          <w:sz w:val="24"/>
          <w:szCs w:val="24"/>
          <w:lang w:val="es-ES_tradnl"/>
        </w:rPr>
        <w:t>ar el cumplimiento</w:t>
      </w:r>
      <w:r w:rsidR="001B14E9" w:rsidRPr="007C3F18">
        <w:rPr>
          <w:sz w:val="24"/>
          <w:szCs w:val="24"/>
          <w:lang w:val="es-ES_tradnl"/>
        </w:rPr>
        <w:t xml:space="preserve"> </w:t>
      </w:r>
      <w:r w:rsidR="00AC4F99">
        <w:rPr>
          <w:sz w:val="24"/>
          <w:szCs w:val="24"/>
          <w:lang w:val="es-ES_tradnl"/>
        </w:rPr>
        <w:t>de las </w:t>
      </w:r>
      <w:r w:rsidRPr="007C3F18">
        <w:rPr>
          <w:sz w:val="24"/>
          <w:szCs w:val="24"/>
          <w:lang w:val="es-ES_tradnl"/>
        </w:rPr>
        <w:t>condiciones e</w:t>
      </w:r>
      <w:r w:rsidR="001B14E9" w:rsidRPr="007C3F18">
        <w:rPr>
          <w:sz w:val="24"/>
          <w:szCs w:val="24"/>
          <w:lang w:val="es-ES_tradnl"/>
        </w:rPr>
        <w:t>specifi</w:t>
      </w:r>
      <w:r w:rsidRPr="007C3F18">
        <w:rPr>
          <w:sz w:val="24"/>
          <w:szCs w:val="24"/>
          <w:lang w:val="es-ES_tradnl"/>
        </w:rPr>
        <w:t>cadas en la</w:t>
      </w:r>
      <w:r w:rsidR="001B14E9" w:rsidRPr="007C3F18">
        <w:rPr>
          <w:sz w:val="24"/>
          <w:szCs w:val="24"/>
          <w:lang w:val="es-ES_tradnl"/>
        </w:rPr>
        <w:t xml:space="preserve"> Directiv</w:t>
      </w:r>
      <w:r w:rsidRPr="007C3F18">
        <w:rPr>
          <w:sz w:val="24"/>
          <w:szCs w:val="24"/>
          <w:lang w:val="es-ES_tradnl"/>
        </w:rPr>
        <w:t>a</w:t>
      </w:r>
      <w:r w:rsidR="001B14E9" w:rsidRPr="007C3F18">
        <w:rPr>
          <w:sz w:val="24"/>
          <w:szCs w:val="24"/>
          <w:lang w:val="es-ES_tradnl"/>
        </w:rPr>
        <w:t xml:space="preserve"> 91/689/</w:t>
      </w:r>
      <w:r w:rsidR="00696233" w:rsidRPr="007C3F18">
        <w:rPr>
          <w:sz w:val="24"/>
          <w:szCs w:val="24"/>
          <w:lang w:val="es-ES_tradnl"/>
        </w:rPr>
        <w:t>C</w:t>
      </w:r>
      <w:r w:rsidR="001B14E9" w:rsidRPr="007C3F18">
        <w:rPr>
          <w:sz w:val="24"/>
          <w:szCs w:val="24"/>
          <w:lang w:val="es-ES_tradnl"/>
        </w:rPr>
        <w:t xml:space="preserve">EE </w:t>
      </w:r>
      <w:r w:rsidR="00696233" w:rsidRPr="007C3F18">
        <w:rPr>
          <w:sz w:val="24"/>
          <w:szCs w:val="24"/>
          <w:lang w:val="es-ES_tradnl"/>
        </w:rPr>
        <w:t>relativa a los residuos</w:t>
      </w:r>
      <w:r w:rsidRPr="007C3F18">
        <w:rPr>
          <w:sz w:val="24"/>
          <w:szCs w:val="24"/>
          <w:lang w:val="es-ES_tradnl"/>
        </w:rPr>
        <w:t xml:space="preserve"> peligrosos</w:t>
      </w:r>
      <w:r w:rsidR="001B14E9" w:rsidRPr="007C3F18">
        <w:rPr>
          <w:sz w:val="24"/>
          <w:szCs w:val="24"/>
          <w:lang w:val="es-ES_tradnl"/>
        </w:rPr>
        <w:t xml:space="preserve">. </w:t>
      </w:r>
      <w:r w:rsidR="00AC4F99">
        <w:rPr>
          <w:sz w:val="24"/>
          <w:szCs w:val="24"/>
          <w:lang w:val="es-ES_tradnl"/>
        </w:rPr>
        <w:t>Se </w:t>
      </w:r>
      <w:r w:rsidRPr="007C3F18">
        <w:rPr>
          <w:sz w:val="24"/>
          <w:szCs w:val="24"/>
          <w:lang w:val="es-ES_tradnl"/>
        </w:rPr>
        <w:t>encontraron v</w:t>
      </w:r>
      <w:r w:rsidR="001B14E9" w:rsidRPr="007C3F18">
        <w:rPr>
          <w:sz w:val="24"/>
          <w:szCs w:val="24"/>
          <w:lang w:val="es-ES_tradnl"/>
        </w:rPr>
        <w:t>iola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n 2 195 cas</w:t>
      </w:r>
      <w:r w:rsidRPr="007C3F18">
        <w:rPr>
          <w:sz w:val="24"/>
          <w:szCs w:val="24"/>
          <w:lang w:val="es-ES_tradnl"/>
        </w:rPr>
        <w:t>o</w:t>
      </w:r>
      <w:r w:rsidR="001B14E9" w:rsidRPr="007C3F18">
        <w:rPr>
          <w:sz w:val="24"/>
          <w:szCs w:val="24"/>
          <w:lang w:val="es-ES_tradnl"/>
        </w:rPr>
        <w:t xml:space="preserve">s (54%). </w:t>
      </w:r>
      <w:r w:rsidRPr="007C3F18">
        <w:rPr>
          <w:sz w:val="24"/>
          <w:szCs w:val="24"/>
          <w:lang w:val="es-ES_tradnl"/>
        </w:rPr>
        <w:t>Se c</w:t>
      </w:r>
      <w:r w:rsidR="001B14E9" w:rsidRPr="007C3F18">
        <w:rPr>
          <w:sz w:val="24"/>
          <w:szCs w:val="24"/>
          <w:lang w:val="es-ES_tradnl"/>
        </w:rPr>
        <w:t>o</w:t>
      </w:r>
      <w:r w:rsidRPr="007C3F18">
        <w:rPr>
          <w:sz w:val="24"/>
          <w:szCs w:val="24"/>
          <w:lang w:val="es-ES_tradnl"/>
        </w:rPr>
        <w:t xml:space="preserve">ntroló </w:t>
      </w:r>
      <w:r w:rsidR="00696233" w:rsidRPr="007C3F18">
        <w:rPr>
          <w:sz w:val="24"/>
          <w:szCs w:val="24"/>
          <w:lang w:val="es-ES_tradnl"/>
        </w:rPr>
        <w:t>el cumplimiento</w:t>
      </w:r>
      <w:r w:rsidRPr="007C3F18">
        <w:rPr>
          <w:sz w:val="24"/>
          <w:szCs w:val="24"/>
          <w:lang w:val="es-ES_tradnl"/>
        </w:rPr>
        <w:t xml:space="preserve"> de los requisitos de la</w:t>
      </w:r>
      <w:r w:rsidR="001B14E9" w:rsidRPr="007C3F18">
        <w:rPr>
          <w:sz w:val="24"/>
          <w:szCs w:val="24"/>
          <w:lang w:val="es-ES_tradnl"/>
        </w:rPr>
        <w:t xml:space="preserve"> Directiv</w:t>
      </w:r>
      <w:r w:rsidRPr="007C3F18">
        <w:rPr>
          <w:sz w:val="24"/>
          <w:szCs w:val="24"/>
          <w:lang w:val="es-ES_tradnl"/>
        </w:rPr>
        <w:t>a</w:t>
      </w:r>
      <w:r w:rsidR="001B14E9" w:rsidRPr="007C3F18">
        <w:rPr>
          <w:sz w:val="24"/>
          <w:szCs w:val="24"/>
          <w:lang w:val="es-ES_tradnl"/>
        </w:rPr>
        <w:t xml:space="preserve"> 91/271/</w:t>
      </w:r>
      <w:r w:rsidR="00696233" w:rsidRPr="007C3F18">
        <w:rPr>
          <w:sz w:val="24"/>
          <w:szCs w:val="24"/>
          <w:lang w:val="es-ES_tradnl"/>
        </w:rPr>
        <w:t>C</w:t>
      </w:r>
      <w:r w:rsidR="001B14E9" w:rsidRPr="007C3F18">
        <w:rPr>
          <w:sz w:val="24"/>
          <w:szCs w:val="24"/>
          <w:lang w:val="es-ES_tradnl"/>
        </w:rPr>
        <w:t xml:space="preserve">EE </w:t>
      </w:r>
      <w:r w:rsidR="00F8110D" w:rsidRPr="007C3F18">
        <w:rPr>
          <w:sz w:val="24"/>
          <w:szCs w:val="24"/>
          <w:lang w:val="es-ES_tradnl"/>
        </w:rPr>
        <w:t xml:space="preserve">sobre </w:t>
      </w:r>
      <w:r w:rsidR="00696233" w:rsidRPr="007C3F18">
        <w:rPr>
          <w:sz w:val="24"/>
          <w:szCs w:val="24"/>
          <w:lang w:val="es-ES_tradnl"/>
        </w:rPr>
        <w:t xml:space="preserve">el </w:t>
      </w:r>
      <w:r w:rsidR="00F8110D" w:rsidRPr="007C3F18">
        <w:rPr>
          <w:sz w:val="24"/>
          <w:szCs w:val="24"/>
          <w:lang w:val="es-ES_tradnl"/>
        </w:rPr>
        <w:t xml:space="preserve">tratamiento de las aguas </w:t>
      </w:r>
      <w:r w:rsidR="00696233" w:rsidRPr="007C3F18">
        <w:rPr>
          <w:sz w:val="24"/>
          <w:szCs w:val="24"/>
          <w:lang w:val="es-ES_tradnl"/>
        </w:rPr>
        <w:t xml:space="preserve">residuales </w:t>
      </w:r>
      <w:r w:rsidR="00F8110D" w:rsidRPr="007C3F18">
        <w:rPr>
          <w:sz w:val="24"/>
          <w:szCs w:val="24"/>
          <w:lang w:val="es-ES_tradnl"/>
        </w:rPr>
        <w:t>urbanas e</w:t>
      </w:r>
      <w:r w:rsidR="001B14E9" w:rsidRPr="007C3F18">
        <w:rPr>
          <w:sz w:val="24"/>
          <w:szCs w:val="24"/>
          <w:lang w:val="es-ES_tradnl"/>
        </w:rPr>
        <w:t>n 1 310 cas</w:t>
      </w:r>
      <w:r w:rsidR="00F8110D" w:rsidRPr="007C3F18">
        <w:rPr>
          <w:sz w:val="24"/>
          <w:szCs w:val="24"/>
          <w:lang w:val="es-ES_tradnl"/>
        </w:rPr>
        <w:t>o</w:t>
      </w:r>
      <w:r w:rsidR="001B14E9" w:rsidRPr="007C3F18">
        <w:rPr>
          <w:sz w:val="24"/>
          <w:szCs w:val="24"/>
          <w:lang w:val="es-ES_tradnl"/>
        </w:rPr>
        <w:t>s (</w:t>
      </w:r>
      <w:r w:rsidR="00F8110D" w:rsidRPr="007C3F18">
        <w:rPr>
          <w:sz w:val="24"/>
          <w:szCs w:val="24"/>
          <w:lang w:val="es-ES_tradnl"/>
        </w:rPr>
        <w:t>e</w:t>
      </w:r>
      <w:r w:rsidR="001B14E9" w:rsidRPr="007C3F18">
        <w:rPr>
          <w:sz w:val="24"/>
          <w:szCs w:val="24"/>
          <w:lang w:val="es-ES_tradnl"/>
        </w:rPr>
        <w:t>n 2004</w:t>
      </w:r>
      <w:r w:rsidR="00696233" w:rsidRPr="007C3F18">
        <w:rPr>
          <w:sz w:val="24"/>
          <w:szCs w:val="24"/>
          <w:lang w:val="es-ES_tradnl"/>
        </w:rPr>
        <w:t xml:space="preserve"> fueron</w:t>
      </w:r>
      <w:r w:rsidR="001B14E9" w:rsidRPr="007C3F18">
        <w:rPr>
          <w:sz w:val="24"/>
          <w:szCs w:val="24"/>
          <w:lang w:val="es-ES_tradnl"/>
        </w:rPr>
        <w:t xml:space="preserve"> 2131</w:t>
      </w:r>
      <w:r w:rsidR="00F8110D" w:rsidRPr="007C3F18">
        <w:rPr>
          <w:sz w:val="24"/>
          <w:szCs w:val="24"/>
          <w:lang w:val="es-ES_tradnl"/>
        </w:rPr>
        <w:t xml:space="preserve"> casos</w:t>
      </w:r>
      <w:r w:rsidR="001B14E9" w:rsidRPr="007C3F18">
        <w:rPr>
          <w:sz w:val="24"/>
          <w:szCs w:val="24"/>
          <w:lang w:val="es-ES_tradnl"/>
        </w:rPr>
        <w:t xml:space="preserve">). </w:t>
      </w:r>
      <w:r w:rsidR="00F8110D" w:rsidRPr="007C3F18">
        <w:rPr>
          <w:sz w:val="24"/>
          <w:szCs w:val="24"/>
          <w:lang w:val="es-ES_tradnl"/>
        </w:rPr>
        <w:t>Se detectaron v</w:t>
      </w:r>
      <w:r w:rsidR="001B14E9" w:rsidRPr="007C3F18">
        <w:rPr>
          <w:sz w:val="24"/>
          <w:szCs w:val="24"/>
          <w:lang w:val="es-ES_tradnl"/>
        </w:rPr>
        <w:t>iola</w:t>
      </w:r>
      <w:r w:rsidR="00F8110D" w:rsidRPr="007C3F18">
        <w:rPr>
          <w:sz w:val="24"/>
          <w:szCs w:val="24"/>
          <w:lang w:val="es-ES_tradnl"/>
        </w:rPr>
        <w:t>c</w:t>
      </w:r>
      <w:r w:rsidR="001B14E9" w:rsidRPr="007C3F18">
        <w:rPr>
          <w:sz w:val="24"/>
          <w:szCs w:val="24"/>
          <w:lang w:val="es-ES_tradnl"/>
        </w:rPr>
        <w:t>ion</w:t>
      </w:r>
      <w:r w:rsidR="00F8110D" w:rsidRPr="007C3F18">
        <w:rPr>
          <w:sz w:val="24"/>
          <w:szCs w:val="24"/>
          <w:lang w:val="es-ES_tradnl"/>
        </w:rPr>
        <w:t>e</w:t>
      </w:r>
      <w:r w:rsidR="001B14E9" w:rsidRPr="007C3F18">
        <w:rPr>
          <w:sz w:val="24"/>
          <w:szCs w:val="24"/>
          <w:lang w:val="es-ES_tradnl"/>
        </w:rPr>
        <w:t xml:space="preserve">s </w:t>
      </w:r>
      <w:r w:rsidR="00F8110D" w:rsidRPr="007C3F18">
        <w:rPr>
          <w:sz w:val="24"/>
          <w:szCs w:val="24"/>
          <w:lang w:val="es-ES_tradnl"/>
        </w:rPr>
        <w:t>en</w:t>
      </w:r>
      <w:r w:rsidR="001B14E9" w:rsidRPr="007C3F18">
        <w:rPr>
          <w:sz w:val="24"/>
          <w:szCs w:val="24"/>
          <w:lang w:val="es-ES_tradnl"/>
        </w:rPr>
        <w:t xml:space="preserve"> 725 cas</w:t>
      </w:r>
      <w:r w:rsidR="00F8110D" w:rsidRPr="007C3F18">
        <w:rPr>
          <w:sz w:val="24"/>
          <w:szCs w:val="24"/>
          <w:lang w:val="es-ES_tradnl"/>
        </w:rPr>
        <w:t>o</w:t>
      </w:r>
      <w:r w:rsidR="001B14E9" w:rsidRPr="007C3F18">
        <w:rPr>
          <w:sz w:val="24"/>
          <w:szCs w:val="24"/>
          <w:lang w:val="es-ES_tradnl"/>
        </w:rPr>
        <w:t xml:space="preserve">s (55%). </w:t>
      </w:r>
      <w:r w:rsidR="00F8110D" w:rsidRPr="007C3F18">
        <w:rPr>
          <w:sz w:val="24"/>
          <w:szCs w:val="24"/>
          <w:lang w:val="es-ES_tradnl"/>
        </w:rPr>
        <w:t>El mayor número de</w:t>
      </w:r>
      <w:r w:rsidR="001B14E9" w:rsidRPr="007C3F18">
        <w:rPr>
          <w:sz w:val="24"/>
          <w:szCs w:val="24"/>
          <w:lang w:val="es-ES_tradnl"/>
        </w:rPr>
        <w:t xml:space="preserve"> inspec</w:t>
      </w:r>
      <w:r w:rsidR="00F8110D" w:rsidRPr="007C3F18">
        <w:rPr>
          <w:sz w:val="24"/>
          <w:szCs w:val="24"/>
          <w:lang w:val="es-ES_tradnl"/>
        </w:rPr>
        <w:t>c</w:t>
      </w:r>
      <w:r w:rsidR="001B14E9" w:rsidRPr="007C3F18">
        <w:rPr>
          <w:sz w:val="24"/>
          <w:szCs w:val="24"/>
          <w:lang w:val="es-ES_tradnl"/>
        </w:rPr>
        <w:t>ion</w:t>
      </w:r>
      <w:r w:rsidR="00F8110D" w:rsidRPr="007C3F18">
        <w:rPr>
          <w:sz w:val="24"/>
          <w:szCs w:val="24"/>
          <w:lang w:val="es-ES_tradnl"/>
        </w:rPr>
        <w:t>e</w:t>
      </w:r>
      <w:r w:rsidR="001B14E9" w:rsidRPr="007C3F18">
        <w:rPr>
          <w:sz w:val="24"/>
          <w:szCs w:val="24"/>
          <w:lang w:val="es-ES_tradnl"/>
        </w:rPr>
        <w:t xml:space="preserve">s </w:t>
      </w:r>
      <w:r w:rsidR="00F8110D" w:rsidRPr="007C3F18">
        <w:rPr>
          <w:sz w:val="24"/>
          <w:szCs w:val="24"/>
          <w:lang w:val="es-ES_tradnl"/>
        </w:rPr>
        <w:t xml:space="preserve">en las que </w:t>
      </w:r>
      <w:r w:rsidR="00815B38" w:rsidRPr="007C3F18">
        <w:rPr>
          <w:sz w:val="24"/>
          <w:szCs w:val="24"/>
          <w:lang w:val="es-ES_tradnl"/>
        </w:rPr>
        <w:t>aparecieron</w:t>
      </w:r>
      <w:r w:rsidR="001B14E9" w:rsidRPr="007C3F18">
        <w:rPr>
          <w:sz w:val="24"/>
          <w:szCs w:val="24"/>
          <w:lang w:val="es-ES_tradnl"/>
        </w:rPr>
        <w:t xml:space="preserve"> irregulari</w:t>
      </w:r>
      <w:r w:rsidR="00F8110D" w:rsidRPr="007C3F18">
        <w:rPr>
          <w:sz w:val="24"/>
          <w:szCs w:val="24"/>
          <w:lang w:val="es-ES_tradnl"/>
        </w:rPr>
        <w:t>dades</w:t>
      </w:r>
      <w:r w:rsidR="001B14E9" w:rsidRPr="007C3F18">
        <w:rPr>
          <w:sz w:val="24"/>
          <w:szCs w:val="24"/>
          <w:lang w:val="es-ES_tradnl"/>
        </w:rPr>
        <w:t xml:space="preserve"> </w:t>
      </w:r>
      <w:r w:rsidR="00F8110D" w:rsidRPr="007C3F18">
        <w:rPr>
          <w:sz w:val="24"/>
          <w:szCs w:val="24"/>
          <w:lang w:val="es-ES_tradnl"/>
        </w:rPr>
        <w:t>giraba en torno a cuestiones examinadas en la</w:t>
      </w:r>
      <w:r w:rsidR="001B14E9" w:rsidRPr="007C3F18">
        <w:rPr>
          <w:sz w:val="24"/>
          <w:szCs w:val="24"/>
          <w:lang w:val="es-ES_tradnl"/>
        </w:rPr>
        <w:t xml:space="preserve"> Directiv</w:t>
      </w:r>
      <w:r w:rsidR="00F8110D" w:rsidRPr="007C3F18">
        <w:rPr>
          <w:sz w:val="24"/>
          <w:szCs w:val="24"/>
          <w:lang w:val="es-ES_tradnl"/>
        </w:rPr>
        <w:t>a</w:t>
      </w:r>
      <w:r w:rsidR="001B14E9" w:rsidRPr="007C3F18">
        <w:rPr>
          <w:sz w:val="24"/>
          <w:szCs w:val="24"/>
          <w:lang w:val="es-ES_tradnl"/>
        </w:rPr>
        <w:t xml:space="preserve"> 2000/76/C</w:t>
      </w:r>
      <w:r w:rsidR="00696233" w:rsidRPr="007C3F18">
        <w:rPr>
          <w:sz w:val="24"/>
          <w:szCs w:val="24"/>
          <w:lang w:val="es-ES_tradnl"/>
        </w:rPr>
        <w:t>E</w:t>
      </w:r>
      <w:r w:rsidR="001B14E9" w:rsidRPr="007C3F18">
        <w:rPr>
          <w:sz w:val="24"/>
          <w:szCs w:val="24"/>
          <w:lang w:val="es-ES_tradnl"/>
        </w:rPr>
        <w:t xml:space="preserve"> </w:t>
      </w:r>
      <w:r w:rsidR="00696233" w:rsidRPr="007C3F18">
        <w:rPr>
          <w:sz w:val="24"/>
          <w:szCs w:val="24"/>
          <w:lang w:val="es-ES_tradnl"/>
        </w:rPr>
        <w:t>relativa a</w:t>
      </w:r>
      <w:r w:rsidR="001B14E9" w:rsidRPr="007C3F18">
        <w:rPr>
          <w:sz w:val="24"/>
          <w:szCs w:val="24"/>
          <w:lang w:val="es-ES_tradnl"/>
        </w:rPr>
        <w:t xml:space="preserve"> </w:t>
      </w:r>
      <w:r w:rsidR="00696233" w:rsidRPr="007C3F18">
        <w:rPr>
          <w:sz w:val="24"/>
          <w:szCs w:val="24"/>
          <w:lang w:val="es-ES_tradnl"/>
        </w:rPr>
        <w:t xml:space="preserve">la </w:t>
      </w:r>
      <w:r w:rsidR="001B14E9" w:rsidRPr="007C3F18">
        <w:rPr>
          <w:sz w:val="24"/>
          <w:szCs w:val="24"/>
          <w:lang w:val="es-ES_tradnl"/>
        </w:rPr>
        <w:t>incinera</w:t>
      </w:r>
      <w:r w:rsidR="00F8110D" w:rsidRPr="007C3F18">
        <w:rPr>
          <w:sz w:val="24"/>
          <w:szCs w:val="24"/>
          <w:lang w:val="es-ES_tradnl"/>
        </w:rPr>
        <w:t>c</w:t>
      </w:r>
      <w:r w:rsidR="001B14E9" w:rsidRPr="007C3F18">
        <w:rPr>
          <w:sz w:val="24"/>
          <w:szCs w:val="24"/>
          <w:lang w:val="es-ES_tradnl"/>
        </w:rPr>
        <w:t>i</w:t>
      </w:r>
      <w:r w:rsidR="00F8110D" w:rsidRPr="007C3F18">
        <w:rPr>
          <w:sz w:val="24"/>
          <w:szCs w:val="24"/>
          <w:lang w:val="es-ES_tradnl"/>
        </w:rPr>
        <w:t>ó</w:t>
      </w:r>
      <w:r w:rsidR="001B14E9" w:rsidRPr="007C3F18">
        <w:rPr>
          <w:sz w:val="24"/>
          <w:szCs w:val="24"/>
          <w:lang w:val="es-ES_tradnl"/>
        </w:rPr>
        <w:t xml:space="preserve">n </w:t>
      </w:r>
      <w:r w:rsidR="00F8110D" w:rsidRPr="007C3F18">
        <w:rPr>
          <w:sz w:val="24"/>
          <w:szCs w:val="24"/>
          <w:lang w:val="es-ES_tradnl"/>
        </w:rPr>
        <w:t xml:space="preserve">de </w:t>
      </w:r>
      <w:r w:rsidR="00696233" w:rsidRPr="007C3F18">
        <w:rPr>
          <w:sz w:val="24"/>
          <w:szCs w:val="24"/>
          <w:lang w:val="es-ES_tradnl"/>
        </w:rPr>
        <w:t>residuos</w:t>
      </w:r>
      <w:r w:rsidR="001B14E9" w:rsidRPr="007C3F18">
        <w:rPr>
          <w:sz w:val="24"/>
          <w:szCs w:val="24"/>
          <w:lang w:val="es-ES_tradnl"/>
        </w:rPr>
        <w:t xml:space="preserve"> (</w:t>
      </w:r>
      <w:r w:rsidR="00F8110D" w:rsidRPr="007C3F18">
        <w:rPr>
          <w:sz w:val="24"/>
          <w:szCs w:val="24"/>
          <w:lang w:val="es-ES_tradnl"/>
        </w:rPr>
        <w:t>e</w:t>
      </w:r>
      <w:r w:rsidR="001B14E9" w:rsidRPr="007C3F18">
        <w:rPr>
          <w:sz w:val="24"/>
          <w:szCs w:val="24"/>
          <w:lang w:val="es-ES_tradnl"/>
        </w:rPr>
        <w:t>n</w:t>
      </w:r>
      <w:r w:rsidR="00F8110D" w:rsidRPr="007C3F18">
        <w:rPr>
          <w:sz w:val="24"/>
          <w:szCs w:val="24"/>
          <w:lang w:val="es-ES_tradnl"/>
        </w:rPr>
        <w:t xml:space="preserve"> el</w:t>
      </w:r>
      <w:r w:rsidR="001B14E9" w:rsidRPr="007C3F18">
        <w:rPr>
          <w:sz w:val="24"/>
          <w:szCs w:val="24"/>
          <w:lang w:val="es-ES_tradnl"/>
        </w:rPr>
        <w:t xml:space="preserve"> 63% </w:t>
      </w:r>
      <w:r w:rsidR="00F8110D" w:rsidRPr="007C3F18">
        <w:rPr>
          <w:sz w:val="24"/>
          <w:szCs w:val="24"/>
          <w:lang w:val="es-ES_tradnl"/>
        </w:rPr>
        <w:t>de las</w:t>
      </w:r>
      <w:r w:rsidR="001B14E9" w:rsidRPr="007C3F18">
        <w:rPr>
          <w:sz w:val="24"/>
          <w:szCs w:val="24"/>
          <w:lang w:val="es-ES_tradnl"/>
        </w:rPr>
        <w:t xml:space="preserve"> inspec</w:t>
      </w:r>
      <w:r w:rsidR="00F8110D" w:rsidRPr="007C3F18">
        <w:rPr>
          <w:sz w:val="24"/>
          <w:szCs w:val="24"/>
          <w:lang w:val="es-ES_tradnl"/>
        </w:rPr>
        <w:t>c</w:t>
      </w:r>
      <w:r w:rsidR="001B14E9" w:rsidRPr="007C3F18">
        <w:rPr>
          <w:sz w:val="24"/>
          <w:szCs w:val="24"/>
          <w:lang w:val="es-ES_tradnl"/>
        </w:rPr>
        <w:t>ion</w:t>
      </w:r>
      <w:r w:rsidR="00F8110D" w:rsidRPr="007C3F18">
        <w:rPr>
          <w:sz w:val="24"/>
          <w:szCs w:val="24"/>
          <w:lang w:val="es-ES_tradnl"/>
        </w:rPr>
        <w:t>e</w:t>
      </w:r>
      <w:r w:rsidR="001B14E9" w:rsidRPr="007C3F18">
        <w:rPr>
          <w:sz w:val="24"/>
          <w:szCs w:val="24"/>
          <w:lang w:val="es-ES_tradnl"/>
        </w:rPr>
        <w:t xml:space="preserve">s </w:t>
      </w:r>
      <w:r w:rsidR="00F8110D" w:rsidRPr="007C3F18">
        <w:rPr>
          <w:sz w:val="24"/>
          <w:szCs w:val="24"/>
          <w:lang w:val="es-ES_tradnl"/>
        </w:rPr>
        <w:t>se hallaron violac</w:t>
      </w:r>
      <w:r w:rsidR="001B14E9" w:rsidRPr="007C3F18">
        <w:rPr>
          <w:sz w:val="24"/>
          <w:szCs w:val="24"/>
          <w:lang w:val="es-ES_tradnl"/>
        </w:rPr>
        <w:t>ion</w:t>
      </w:r>
      <w:r w:rsidR="00F8110D" w:rsidRPr="007C3F18">
        <w:rPr>
          <w:sz w:val="24"/>
          <w:szCs w:val="24"/>
          <w:lang w:val="es-ES_tradnl"/>
        </w:rPr>
        <w:t>e</w:t>
      </w:r>
      <w:r w:rsidR="001B14E9" w:rsidRPr="007C3F18">
        <w:rPr>
          <w:sz w:val="24"/>
          <w:szCs w:val="24"/>
          <w:lang w:val="es-ES_tradnl"/>
        </w:rPr>
        <w:t>s</w:t>
      </w:r>
      <w:r w:rsidR="00F8110D" w:rsidRPr="007C3F18">
        <w:rPr>
          <w:sz w:val="24"/>
          <w:szCs w:val="24"/>
          <w:lang w:val="es-ES_tradnl"/>
        </w:rPr>
        <w:t>, en com</w:t>
      </w:r>
      <w:r w:rsidR="001B14E9" w:rsidRPr="007C3F18">
        <w:rPr>
          <w:sz w:val="24"/>
          <w:szCs w:val="24"/>
          <w:lang w:val="es-ES_tradnl"/>
        </w:rPr>
        <w:t>par</w:t>
      </w:r>
      <w:r w:rsidR="00F8110D" w:rsidRPr="007C3F18">
        <w:rPr>
          <w:sz w:val="24"/>
          <w:szCs w:val="24"/>
          <w:lang w:val="es-ES_tradnl"/>
        </w:rPr>
        <w:t>ación con el</w:t>
      </w:r>
      <w:r w:rsidR="001B14E9" w:rsidRPr="007C3F18">
        <w:rPr>
          <w:sz w:val="24"/>
          <w:szCs w:val="24"/>
          <w:lang w:val="es-ES_tradnl"/>
        </w:rPr>
        <w:t xml:space="preserve"> 92% </w:t>
      </w:r>
      <w:r w:rsidR="00F8110D" w:rsidRPr="007C3F18">
        <w:rPr>
          <w:sz w:val="24"/>
          <w:szCs w:val="24"/>
          <w:lang w:val="es-ES_tradnl"/>
        </w:rPr>
        <w:t>e</w:t>
      </w:r>
      <w:r w:rsidR="001B14E9" w:rsidRPr="007C3F18">
        <w:rPr>
          <w:sz w:val="24"/>
          <w:szCs w:val="24"/>
          <w:lang w:val="es-ES_tradnl"/>
        </w:rPr>
        <w:t xml:space="preserve">n 2004) </w:t>
      </w:r>
      <w:r w:rsidR="00F8110D" w:rsidRPr="007C3F18">
        <w:rPr>
          <w:sz w:val="24"/>
          <w:szCs w:val="24"/>
          <w:lang w:val="es-ES_tradnl"/>
        </w:rPr>
        <w:t>y en la</w:t>
      </w:r>
      <w:r w:rsidR="001B14E9" w:rsidRPr="007C3F18">
        <w:rPr>
          <w:sz w:val="24"/>
          <w:szCs w:val="24"/>
          <w:lang w:val="es-ES_tradnl"/>
        </w:rPr>
        <w:t xml:space="preserve"> Directiv</w:t>
      </w:r>
      <w:r w:rsidR="00F8110D" w:rsidRPr="007C3F18">
        <w:rPr>
          <w:sz w:val="24"/>
          <w:szCs w:val="24"/>
          <w:lang w:val="es-ES_tradnl"/>
        </w:rPr>
        <w:t>a</w:t>
      </w:r>
      <w:r w:rsidR="001B14E9" w:rsidRPr="007C3F18">
        <w:rPr>
          <w:sz w:val="24"/>
          <w:szCs w:val="24"/>
          <w:lang w:val="es-ES_tradnl"/>
        </w:rPr>
        <w:t xml:space="preserve"> 99/31/C</w:t>
      </w:r>
      <w:r w:rsidR="00696233" w:rsidRPr="007C3F18">
        <w:rPr>
          <w:sz w:val="24"/>
          <w:szCs w:val="24"/>
          <w:lang w:val="es-ES_tradnl"/>
        </w:rPr>
        <w:t>E</w:t>
      </w:r>
      <w:r w:rsidR="001B14E9" w:rsidRPr="007C3F18">
        <w:rPr>
          <w:sz w:val="24"/>
          <w:szCs w:val="24"/>
          <w:lang w:val="es-ES_tradnl"/>
        </w:rPr>
        <w:t xml:space="preserve"> </w:t>
      </w:r>
      <w:r w:rsidR="00696233" w:rsidRPr="007C3F18">
        <w:rPr>
          <w:sz w:val="24"/>
          <w:szCs w:val="24"/>
          <w:lang w:val="es-ES_tradnl"/>
        </w:rPr>
        <w:t>relativa al vertido</w:t>
      </w:r>
      <w:r w:rsidR="00F8110D" w:rsidRPr="007C3F18">
        <w:rPr>
          <w:sz w:val="24"/>
          <w:szCs w:val="24"/>
          <w:lang w:val="es-ES_tradnl"/>
        </w:rPr>
        <w:t xml:space="preserve"> de </w:t>
      </w:r>
      <w:r w:rsidR="00696233" w:rsidRPr="007C3F18">
        <w:rPr>
          <w:sz w:val="24"/>
          <w:szCs w:val="24"/>
          <w:lang w:val="es-ES_tradnl"/>
        </w:rPr>
        <w:t>residuos</w:t>
      </w:r>
      <w:r w:rsidR="001B14E9" w:rsidRPr="007C3F18">
        <w:rPr>
          <w:sz w:val="24"/>
          <w:szCs w:val="24"/>
          <w:lang w:val="es-ES_tradnl"/>
        </w:rPr>
        <w:t xml:space="preserve"> (</w:t>
      </w:r>
      <w:r w:rsidR="00F8110D" w:rsidRPr="007C3F18">
        <w:rPr>
          <w:sz w:val="24"/>
          <w:szCs w:val="24"/>
          <w:lang w:val="es-ES_tradnl"/>
        </w:rPr>
        <w:t xml:space="preserve">el </w:t>
      </w:r>
      <w:r w:rsidR="001B14E9" w:rsidRPr="007C3F18">
        <w:rPr>
          <w:sz w:val="24"/>
          <w:szCs w:val="24"/>
          <w:lang w:val="es-ES_tradnl"/>
        </w:rPr>
        <w:t xml:space="preserve">61% </w:t>
      </w:r>
      <w:r w:rsidR="00F8110D" w:rsidRPr="007C3F18">
        <w:rPr>
          <w:sz w:val="24"/>
          <w:szCs w:val="24"/>
          <w:lang w:val="es-ES_tradnl"/>
        </w:rPr>
        <w:t>y el</w:t>
      </w:r>
      <w:r w:rsidR="001B14E9" w:rsidRPr="007C3F18">
        <w:rPr>
          <w:sz w:val="24"/>
          <w:szCs w:val="24"/>
          <w:lang w:val="es-ES_tradnl"/>
        </w:rPr>
        <w:t xml:space="preserve"> 64% </w:t>
      </w:r>
      <w:r w:rsidR="00F8110D" w:rsidRPr="007C3F18">
        <w:rPr>
          <w:sz w:val="24"/>
          <w:szCs w:val="24"/>
          <w:lang w:val="es-ES_tradnl"/>
        </w:rPr>
        <w:t>de los</w:t>
      </w:r>
      <w:r w:rsidR="001B14E9" w:rsidRPr="007C3F18">
        <w:rPr>
          <w:sz w:val="24"/>
          <w:szCs w:val="24"/>
          <w:lang w:val="es-ES_tradnl"/>
        </w:rPr>
        <w:t xml:space="preserve"> cas</w:t>
      </w:r>
      <w:r w:rsidR="00F8110D" w:rsidRPr="007C3F18">
        <w:rPr>
          <w:sz w:val="24"/>
          <w:szCs w:val="24"/>
          <w:lang w:val="es-ES_tradnl"/>
        </w:rPr>
        <w:t>o</w:t>
      </w:r>
      <w:r w:rsidR="001B14E9" w:rsidRPr="007C3F18">
        <w:rPr>
          <w:sz w:val="24"/>
          <w:szCs w:val="24"/>
          <w:lang w:val="es-ES_tradnl"/>
        </w:rPr>
        <w:t>s, respectiv</w:t>
      </w:r>
      <w:r w:rsidR="00F8110D" w:rsidRPr="007C3F18">
        <w:rPr>
          <w:sz w:val="24"/>
          <w:szCs w:val="24"/>
          <w:lang w:val="es-ES_tradnl"/>
        </w:rPr>
        <w:t>amente</w:t>
      </w:r>
      <w:r w:rsidR="001B14E9" w:rsidRPr="007C3F18">
        <w:rPr>
          <w:sz w:val="24"/>
          <w:szCs w:val="24"/>
          <w:lang w:val="es-ES_tradnl"/>
        </w:rPr>
        <w:t xml:space="preserve">). </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Otr</w:t>
      </w:r>
      <w:r w:rsidR="00F8110D" w:rsidRPr="007C3F18">
        <w:rPr>
          <w:sz w:val="24"/>
          <w:szCs w:val="24"/>
          <w:lang w:val="es-ES_tradnl"/>
        </w:rPr>
        <w:t>as medidas</w:t>
      </w:r>
      <w:r w:rsidRPr="007C3F18">
        <w:rPr>
          <w:sz w:val="24"/>
          <w:szCs w:val="24"/>
          <w:lang w:val="es-ES_tradnl"/>
        </w:rPr>
        <w:t>:</w:t>
      </w:r>
    </w:p>
    <w:p w:rsidR="001B14E9" w:rsidRPr="007C3F18" w:rsidRDefault="00AC4F99" w:rsidP="00D9272E">
      <w:pPr>
        <w:numPr>
          <w:ilvl w:val="0"/>
          <w:numId w:val="250"/>
        </w:numPr>
        <w:tabs>
          <w:tab w:val="left" w:pos="9568"/>
        </w:tabs>
        <w:spacing w:after="240"/>
        <w:outlineLvl w:val="7"/>
        <w:rPr>
          <w:sz w:val="24"/>
          <w:szCs w:val="24"/>
          <w:lang w:val="es-ES_tradnl"/>
        </w:rPr>
      </w:pPr>
      <w:r>
        <w:rPr>
          <w:sz w:val="24"/>
          <w:szCs w:val="24"/>
          <w:lang w:val="es-ES_tradnl"/>
        </w:rPr>
        <w:t>S</w:t>
      </w:r>
      <w:r w:rsidR="00F8110D" w:rsidRPr="007C3F18">
        <w:rPr>
          <w:sz w:val="24"/>
          <w:szCs w:val="24"/>
          <w:lang w:val="es-ES_tradnl"/>
        </w:rPr>
        <w:t xml:space="preserve">e llevaron a cabo </w:t>
      </w:r>
      <w:r w:rsidR="001B14E9" w:rsidRPr="007C3F18">
        <w:rPr>
          <w:sz w:val="24"/>
          <w:szCs w:val="24"/>
          <w:lang w:val="es-ES_tradnl"/>
        </w:rPr>
        <w:t>653 inspec</w:t>
      </w:r>
      <w:r w:rsidR="00F8110D" w:rsidRPr="007C3F18">
        <w:rPr>
          <w:sz w:val="24"/>
          <w:szCs w:val="24"/>
          <w:lang w:val="es-ES_tradnl"/>
        </w:rPr>
        <w:t>c</w:t>
      </w:r>
      <w:r w:rsidR="001B14E9" w:rsidRPr="007C3F18">
        <w:rPr>
          <w:sz w:val="24"/>
          <w:szCs w:val="24"/>
          <w:lang w:val="es-ES_tradnl"/>
        </w:rPr>
        <w:t>ion</w:t>
      </w:r>
      <w:r w:rsidR="00F8110D" w:rsidRPr="007C3F18">
        <w:rPr>
          <w:sz w:val="24"/>
          <w:szCs w:val="24"/>
          <w:lang w:val="es-ES_tradnl"/>
        </w:rPr>
        <w:t>e</w:t>
      </w:r>
      <w:r w:rsidR="001B14E9" w:rsidRPr="007C3F18">
        <w:rPr>
          <w:sz w:val="24"/>
          <w:szCs w:val="24"/>
          <w:lang w:val="es-ES_tradnl"/>
        </w:rPr>
        <w:t>s</w:t>
      </w:r>
      <w:r w:rsidR="00F8110D" w:rsidRPr="007C3F18">
        <w:rPr>
          <w:sz w:val="24"/>
          <w:szCs w:val="24"/>
          <w:lang w:val="es-ES_tradnl"/>
        </w:rPr>
        <w:t xml:space="preserve"> en relación con la</w:t>
      </w:r>
      <w:r w:rsidR="001B14E9" w:rsidRPr="007C3F18">
        <w:rPr>
          <w:sz w:val="24"/>
          <w:szCs w:val="24"/>
          <w:lang w:val="es-ES_tradnl"/>
        </w:rPr>
        <w:t xml:space="preserve"> Directiv</w:t>
      </w:r>
      <w:r w:rsidR="00F8110D" w:rsidRPr="007C3F18">
        <w:rPr>
          <w:sz w:val="24"/>
          <w:szCs w:val="24"/>
          <w:lang w:val="es-ES_tradnl"/>
        </w:rPr>
        <w:t>a</w:t>
      </w:r>
      <w:r w:rsidR="001B14E9" w:rsidRPr="007C3F18">
        <w:rPr>
          <w:sz w:val="24"/>
          <w:szCs w:val="24"/>
          <w:lang w:val="es-ES_tradnl"/>
        </w:rPr>
        <w:t xml:space="preserve"> 74/464/</w:t>
      </w:r>
      <w:r w:rsidR="00696233" w:rsidRPr="007C3F18">
        <w:rPr>
          <w:sz w:val="24"/>
          <w:szCs w:val="24"/>
          <w:lang w:val="es-ES_tradnl"/>
        </w:rPr>
        <w:t>C</w:t>
      </w:r>
      <w:r w:rsidR="001B14E9" w:rsidRPr="007C3F18">
        <w:rPr>
          <w:sz w:val="24"/>
          <w:szCs w:val="24"/>
          <w:lang w:val="es-ES_tradnl"/>
        </w:rPr>
        <w:t xml:space="preserve">EE </w:t>
      </w:r>
      <w:r w:rsidR="00696233" w:rsidRPr="007C3F18">
        <w:rPr>
          <w:sz w:val="24"/>
          <w:szCs w:val="24"/>
          <w:lang w:val="es-ES_tradnl"/>
        </w:rPr>
        <w:t>relativa a la</w:t>
      </w:r>
      <w:r w:rsidR="001B14E9" w:rsidRPr="007C3F18">
        <w:rPr>
          <w:sz w:val="24"/>
          <w:szCs w:val="24"/>
          <w:lang w:val="es-ES_tradnl"/>
        </w:rPr>
        <w:t xml:space="preserve"> </w:t>
      </w:r>
      <w:r w:rsidR="00F8110D" w:rsidRPr="007C3F18">
        <w:rPr>
          <w:sz w:val="24"/>
          <w:szCs w:val="24"/>
          <w:lang w:val="es-ES_tradnl"/>
        </w:rPr>
        <w:t>contaminación</w:t>
      </w:r>
      <w:r w:rsidR="001B14E9" w:rsidRPr="007C3F18">
        <w:rPr>
          <w:sz w:val="24"/>
          <w:szCs w:val="24"/>
          <w:lang w:val="es-ES_tradnl"/>
        </w:rPr>
        <w:t xml:space="preserve"> caus</w:t>
      </w:r>
      <w:r w:rsidR="00F8110D" w:rsidRPr="007C3F18">
        <w:rPr>
          <w:sz w:val="24"/>
          <w:szCs w:val="24"/>
          <w:lang w:val="es-ES_tradnl"/>
        </w:rPr>
        <w:t>ada</w:t>
      </w:r>
      <w:r w:rsidR="00815B38" w:rsidRPr="007C3F18">
        <w:rPr>
          <w:sz w:val="24"/>
          <w:szCs w:val="24"/>
          <w:lang w:val="es-ES_tradnl"/>
        </w:rPr>
        <w:t xml:space="preserve"> </w:t>
      </w:r>
      <w:r w:rsidR="00F8110D" w:rsidRPr="007C3F18">
        <w:rPr>
          <w:sz w:val="24"/>
          <w:szCs w:val="24"/>
          <w:lang w:val="es-ES_tradnl"/>
        </w:rPr>
        <w:t xml:space="preserve">por </w:t>
      </w:r>
      <w:r w:rsidR="00696233" w:rsidRPr="007C3F18">
        <w:rPr>
          <w:sz w:val="24"/>
          <w:szCs w:val="24"/>
          <w:lang w:val="es-ES_tradnl"/>
        </w:rPr>
        <w:t>determinadas</w:t>
      </w:r>
      <w:r w:rsidR="00F8110D" w:rsidRPr="007C3F18">
        <w:rPr>
          <w:sz w:val="24"/>
          <w:szCs w:val="24"/>
          <w:lang w:val="es-ES_tradnl"/>
        </w:rPr>
        <w:t xml:space="preserve"> substancias peligrosas vertidas en el medio acuático y se detectaron</w:t>
      </w:r>
      <w:r w:rsidR="001B14E9" w:rsidRPr="007C3F18">
        <w:rPr>
          <w:sz w:val="24"/>
          <w:szCs w:val="24"/>
          <w:lang w:val="es-ES_tradnl"/>
        </w:rPr>
        <w:t xml:space="preserve"> irregulari</w:t>
      </w:r>
      <w:r w:rsidR="00F8110D" w:rsidRPr="007C3F18">
        <w:rPr>
          <w:sz w:val="24"/>
          <w:szCs w:val="24"/>
          <w:lang w:val="es-ES_tradnl"/>
        </w:rPr>
        <w:t>dades en el</w:t>
      </w:r>
      <w:r w:rsidR="001B14E9" w:rsidRPr="007C3F18">
        <w:rPr>
          <w:sz w:val="24"/>
          <w:szCs w:val="24"/>
          <w:lang w:val="es-ES_tradnl"/>
        </w:rPr>
        <w:t xml:space="preserve"> 44% </w:t>
      </w:r>
      <w:r w:rsidR="00F8110D" w:rsidRPr="007C3F18">
        <w:rPr>
          <w:sz w:val="24"/>
          <w:szCs w:val="24"/>
          <w:lang w:val="es-ES_tradnl"/>
        </w:rPr>
        <w:t>de los</w:t>
      </w:r>
      <w:r w:rsidR="001B14E9" w:rsidRPr="007C3F18">
        <w:rPr>
          <w:sz w:val="24"/>
          <w:szCs w:val="24"/>
          <w:lang w:val="es-ES_tradnl"/>
        </w:rPr>
        <w:t xml:space="preserve"> cas</w:t>
      </w:r>
      <w:r w:rsidR="00F8110D" w:rsidRPr="007C3F18">
        <w:rPr>
          <w:sz w:val="24"/>
          <w:szCs w:val="24"/>
          <w:lang w:val="es-ES_tradnl"/>
        </w:rPr>
        <w:t>o</w:t>
      </w:r>
      <w:r w:rsidR="001B14E9" w:rsidRPr="007C3F18">
        <w:rPr>
          <w:sz w:val="24"/>
          <w:szCs w:val="24"/>
          <w:lang w:val="es-ES_tradnl"/>
        </w:rPr>
        <w:t>s</w:t>
      </w:r>
      <w:r w:rsidR="00F8110D" w:rsidRPr="007C3F18">
        <w:rPr>
          <w:sz w:val="24"/>
          <w:szCs w:val="24"/>
          <w:lang w:val="es-ES_tradnl"/>
        </w:rPr>
        <w:t>;</w:t>
      </w:r>
    </w:p>
    <w:p w:rsidR="001B14E9" w:rsidRPr="007C3F18" w:rsidRDefault="00AC4F99" w:rsidP="00D9272E">
      <w:pPr>
        <w:numPr>
          <w:ilvl w:val="0"/>
          <w:numId w:val="250"/>
        </w:numPr>
        <w:spacing w:after="240"/>
        <w:rPr>
          <w:sz w:val="24"/>
          <w:szCs w:val="24"/>
          <w:lang w:val="es-ES_tradnl"/>
        </w:rPr>
      </w:pPr>
      <w:r>
        <w:rPr>
          <w:sz w:val="24"/>
          <w:szCs w:val="24"/>
          <w:lang w:val="es-ES_tradnl"/>
        </w:rPr>
        <w:t>S</w:t>
      </w:r>
      <w:r w:rsidR="00F8110D" w:rsidRPr="007C3F18">
        <w:rPr>
          <w:sz w:val="24"/>
          <w:szCs w:val="24"/>
          <w:lang w:val="es-ES_tradnl"/>
        </w:rPr>
        <w:t xml:space="preserve">e efectuaron </w:t>
      </w:r>
      <w:r w:rsidR="001B14E9" w:rsidRPr="007C3F18">
        <w:rPr>
          <w:sz w:val="24"/>
          <w:szCs w:val="24"/>
          <w:lang w:val="es-ES_tradnl"/>
        </w:rPr>
        <w:t>558 inspec</w:t>
      </w:r>
      <w:r w:rsidR="00F8110D" w:rsidRPr="007C3F18">
        <w:rPr>
          <w:sz w:val="24"/>
          <w:szCs w:val="24"/>
          <w:lang w:val="es-ES_tradnl"/>
        </w:rPr>
        <w:t>c</w:t>
      </w:r>
      <w:r w:rsidR="001B14E9" w:rsidRPr="007C3F18">
        <w:rPr>
          <w:sz w:val="24"/>
          <w:szCs w:val="24"/>
          <w:lang w:val="es-ES_tradnl"/>
        </w:rPr>
        <w:t>ion</w:t>
      </w:r>
      <w:r w:rsidR="00F8110D" w:rsidRPr="007C3F18">
        <w:rPr>
          <w:sz w:val="24"/>
          <w:szCs w:val="24"/>
          <w:lang w:val="es-ES_tradnl"/>
        </w:rPr>
        <w:t>e</w:t>
      </w:r>
      <w:r w:rsidR="001B14E9" w:rsidRPr="007C3F18">
        <w:rPr>
          <w:sz w:val="24"/>
          <w:szCs w:val="24"/>
          <w:lang w:val="es-ES_tradnl"/>
        </w:rPr>
        <w:t>s re</w:t>
      </w:r>
      <w:r w:rsidR="00F8110D" w:rsidRPr="007C3F18">
        <w:rPr>
          <w:sz w:val="24"/>
          <w:szCs w:val="24"/>
          <w:lang w:val="es-ES_tradnl"/>
        </w:rPr>
        <w:t>specto de la</w:t>
      </w:r>
      <w:r w:rsidR="001B14E9" w:rsidRPr="007C3F18">
        <w:rPr>
          <w:sz w:val="24"/>
          <w:szCs w:val="24"/>
          <w:lang w:val="es-ES_tradnl"/>
        </w:rPr>
        <w:t xml:space="preserve"> Directiv</w:t>
      </w:r>
      <w:r w:rsidR="00F8110D" w:rsidRPr="007C3F18">
        <w:rPr>
          <w:sz w:val="24"/>
          <w:szCs w:val="24"/>
          <w:lang w:val="es-ES_tradnl"/>
        </w:rPr>
        <w:t>a</w:t>
      </w:r>
      <w:r w:rsidR="001B14E9" w:rsidRPr="007C3F18">
        <w:rPr>
          <w:sz w:val="24"/>
          <w:szCs w:val="24"/>
          <w:lang w:val="es-ES_tradnl"/>
        </w:rPr>
        <w:t xml:space="preserve"> 80/68/EEC </w:t>
      </w:r>
      <w:r w:rsidR="00696233" w:rsidRPr="007C3F18">
        <w:rPr>
          <w:sz w:val="24"/>
          <w:szCs w:val="24"/>
          <w:lang w:val="es-ES_tradnl"/>
        </w:rPr>
        <w:t>relativa a la</w:t>
      </w:r>
      <w:r w:rsidR="001B14E9" w:rsidRPr="007C3F18">
        <w:rPr>
          <w:sz w:val="24"/>
          <w:szCs w:val="24"/>
          <w:lang w:val="es-ES_tradnl"/>
        </w:rPr>
        <w:t xml:space="preserve"> protec</w:t>
      </w:r>
      <w:r w:rsidR="00F8110D" w:rsidRPr="007C3F18">
        <w:rPr>
          <w:sz w:val="24"/>
          <w:szCs w:val="24"/>
          <w:lang w:val="es-ES_tradnl"/>
        </w:rPr>
        <w:t>c</w:t>
      </w:r>
      <w:r w:rsidR="001B14E9" w:rsidRPr="007C3F18">
        <w:rPr>
          <w:sz w:val="24"/>
          <w:szCs w:val="24"/>
          <w:lang w:val="es-ES_tradnl"/>
        </w:rPr>
        <w:t>i</w:t>
      </w:r>
      <w:r w:rsidR="00F8110D" w:rsidRPr="007C3F18">
        <w:rPr>
          <w:sz w:val="24"/>
          <w:szCs w:val="24"/>
          <w:lang w:val="es-ES_tradnl"/>
        </w:rPr>
        <w:t>ó</w:t>
      </w:r>
      <w:r w:rsidR="001B14E9" w:rsidRPr="007C3F18">
        <w:rPr>
          <w:sz w:val="24"/>
          <w:szCs w:val="24"/>
          <w:lang w:val="es-ES_tradnl"/>
        </w:rPr>
        <w:t xml:space="preserve">n </w:t>
      </w:r>
      <w:r w:rsidR="00F8110D" w:rsidRPr="007C3F18">
        <w:rPr>
          <w:sz w:val="24"/>
          <w:szCs w:val="24"/>
          <w:lang w:val="es-ES_tradnl"/>
        </w:rPr>
        <w:t>de las aguas subterráneas contra la contaminación</w:t>
      </w:r>
      <w:r w:rsidR="001B14E9" w:rsidRPr="007C3F18">
        <w:rPr>
          <w:sz w:val="24"/>
          <w:szCs w:val="24"/>
          <w:lang w:val="es-ES_tradnl"/>
        </w:rPr>
        <w:t xml:space="preserve"> caus</w:t>
      </w:r>
      <w:r w:rsidR="00F8110D" w:rsidRPr="007C3F18">
        <w:rPr>
          <w:sz w:val="24"/>
          <w:szCs w:val="24"/>
          <w:lang w:val="es-ES_tradnl"/>
        </w:rPr>
        <w:t xml:space="preserve">ada por </w:t>
      </w:r>
      <w:r w:rsidR="00696233" w:rsidRPr="007C3F18">
        <w:rPr>
          <w:sz w:val="24"/>
          <w:szCs w:val="24"/>
          <w:lang w:val="es-ES_tradnl"/>
        </w:rPr>
        <w:t>det</w:t>
      </w:r>
      <w:r w:rsidR="00E343A6">
        <w:rPr>
          <w:sz w:val="24"/>
          <w:szCs w:val="24"/>
          <w:lang w:val="es-ES_tradnl"/>
        </w:rPr>
        <w:t>e</w:t>
      </w:r>
      <w:r w:rsidR="00696233" w:rsidRPr="007C3F18">
        <w:rPr>
          <w:sz w:val="24"/>
          <w:szCs w:val="24"/>
          <w:lang w:val="es-ES_tradnl"/>
        </w:rPr>
        <w:t>rminadas</w:t>
      </w:r>
      <w:r w:rsidR="00F8110D" w:rsidRPr="007C3F18">
        <w:rPr>
          <w:sz w:val="24"/>
          <w:szCs w:val="24"/>
          <w:lang w:val="es-ES_tradnl"/>
        </w:rPr>
        <w:t xml:space="preserve"> substancias</w:t>
      </w:r>
      <w:r w:rsidR="001B14E9" w:rsidRPr="007C3F18">
        <w:rPr>
          <w:sz w:val="24"/>
          <w:szCs w:val="24"/>
          <w:lang w:val="es-ES_tradnl"/>
        </w:rPr>
        <w:t xml:space="preserve"> </w:t>
      </w:r>
      <w:r w:rsidR="00F8110D" w:rsidRPr="007C3F18">
        <w:rPr>
          <w:sz w:val="24"/>
          <w:szCs w:val="24"/>
          <w:lang w:val="es-ES_tradnl"/>
        </w:rPr>
        <w:t xml:space="preserve">peligrosas y se </w:t>
      </w:r>
      <w:r w:rsidR="00696233" w:rsidRPr="007C3F18">
        <w:rPr>
          <w:sz w:val="24"/>
          <w:szCs w:val="24"/>
          <w:lang w:val="es-ES_tradnl"/>
        </w:rPr>
        <w:t>encontraron</w:t>
      </w:r>
      <w:r w:rsidR="001B14E9" w:rsidRPr="007C3F18">
        <w:rPr>
          <w:sz w:val="24"/>
          <w:szCs w:val="24"/>
          <w:lang w:val="es-ES_tradnl"/>
        </w:rPr>
        <w:t xml:space="preserve"> irregulari</w:t>
      </w:r>
      <w:r w:rsidR="00F8110D" w:rsidRPr="007C3F18">
        <w:rPr>
          <w:sz w:val="24"/>
          <w:szCs w:val="24"/>
          <w:lang w:val="es-ES_tradnl"/>
        </w:rPr>
        <w:t>dades en el</w:t>
      </w:r>
      <w:r w:rsidR="001B14E9" w:rsidRPr="007C3F18">
        <w:rPr>
          <w:sz w:val="24"/>
          <w:szCs w:val="24"/>
          <w:lang w:val="es-ES_tradnl"/>
        </w:rPr>
        <w:t xml:space="preserve"> 55% </w:t>
      </w:r>
      <w:r w:rsidR="00F8110D" w:rsidRPr="007C3F18">
        <w:rPr>
          <w:sz w:val="24"/>
          <w:szCs w:val="24"/>
          <w:lang w:val="es-ES_tradnl"/>
        </w:rPr>
        <w:t>de ellas</w:t>
      </w:r>
      <w:r w:rsidR="001B14E9" w:rsidRPr="007C3F18">
        <w:rPr>
          <w:sz w:val="24"/>
          <w:szCs w:val="24"/>
          <w:lang w:val="es-ES_tradnl"/>
        </w:rPr>
        <w:t>.</w:t>
      </w:r>
    </w:p>
    <w:p w:rsidR="001B14E9" w:rsidRPr="007C3F18" w:rsidRDefault="00F8110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w:t>
      </w:r>
      <w:r w:rsidR="001B14E9" w:rsidRPr="007C3F18">
        <w:rPr>
          <w:sz w:val="24"/>
          <w:szCs w:val="24"/>
          <w:lang w:val="es-ES_tradnl"/>
        </w:rPr>
        <w:t xml:space="preserve"> 2005</w:t>
      </w:r>
      <w:r w:rsidRPr="007C3F18">
        <w:rPr>
          <w:sz w:val="24"/>
          <w:szCs w:val="24"/>
          <w:lang w:val="es-ES_tradnl"/>
        </w:rPr>
        <w:t xml:space="preserve">, la </w:t>
      </w:r>
      <w:r w:rsidR="001B14E9" w:rsidRPr="007C3F18">
        <w:rPr>
          <w:sz w:val="24"/>
          <w:szCs w:val="24"/>
          <w:lang w:val="es-ES_tradnl"/>
        </w:rPr>
        <w:t>Inspec</w:t>
      </w:r>
      <w:r w:rsidRPr="007C3F18">
        <w:rPr>
          <w:sz w:val="24"/>
          <w:szCs w:val="24"/>
          <w:lang w:val="es-ES_tradnl"/>
        </w:rPr>
        <w:t xml:space="preserve">ción llevó a cabo los siguientes ciclos de </w:t>
      </w:r>
      <w:r w:rsidR="001B14E9" w:rsidRPr="007C3F18">
        <w:rPr>
          <w:sz w:val="24"/>
          <w:szCs w:val="24"/>
          <w:lang w:val="es-ES_tradnl"/>
        </w:rPr>
        <w:t>control:</w:t>
      </w:r>
    </w:p>
    <w:p w:rsidR="001B14E9" w:rsidRPr="007C3F18" w:rsidRDefault="00AC4F99" w:rsidP="00D9272E">
      <w:pPr>
        <w:numPr>
          <w:ilvl w:val="0"/>
          <w:numId w:val="251"/>
        </w:numPr>
        <w:spacing w:after="240"/>
        <w:rPr>
          <w:sz w:val="24"/>
          <w:szCs w:val="24"/>
          <w:lang w:val="es-ES_tradnl"/>
        </w:rPr>
      </w:pPr>
      <w:r>
        <w:rPr>
          <w:sz w:val="24"/>
          <w:szCs w:val="24"/>
          <w:lang w:val="es-ES_tradnl"/>
        </w:rPr>
        <w:t>I</w:t>
      </w:r>
      <w:r w:rsidR="002C01FE" w:rsidRPr="007C3F18">
        <w:rPr>
          <w:sz w:val="24"/>
          <w:szCs w:val="24"/>
          <w:lang w:val="es-ES_tradnl"/>
        </w:rPr>
        <w:t>nspecció</w:t>
      </w:r>
      <w:r w:rsidR="001B14E9" w:rsidRPr="007C3F18">
        <w:rPr>
          <w:sz w:val="24"/>
          <w:szCs w:val="24"/>
          <w:lang w:val="es-ES_tradnl"/>
        </w:rPr>
        <w:t xml:space="preserve">n </w:t>
      </w:r>
      <w:r w:rsidR="002C01FE" w:rsidRPr="007C3F18">
        <w:rPr>
          <w:sz w:val="24"/>
          <w:szCs w:val="24"/>
          <w:lang w:val="es-ES_tradnl"/>
        </w:rPr>
        <w:t>de las</w:t>
      </w:r>
      <w:r w:rsidR="001B14E9" w:rsidRPr="007C3F18">
        <w:rPr>
          <w:sz w:val="24"/>
          <w:szCs w:val="24"/>
          <w:lang w:val="es-ES_tradnl"/>
        </w:rPr>
        <w:t xml:space="preserve"> enti</w:t>
      </w:r>
      <w:r w:rsidR="002C01FE" w:rsidRPr="007C3F18">
        <w:rPr>
          <w:sz w:val="24"/>
          <w:szCs w:val="24"/>
          <w:lang w:val="es-ES_tradnl"/>
        </w:rPr>
        <w:t>dades que gestionan los</w:t>
      </w:r>
      <w:r w:rsidR="001B14E9" w:rsidRPr="007C3F18">
        <w:rPr>
          <w:sz w:val="24"/>
          <w:szCs w:val="24"/>
          <w:lang w:val="es-ES_tradnl"/>
        </w:rPr>
        <w:t xml:space="preserve"> </w:t>
      </w:r>
      <w:r w:rsidR="00696233" w:rsidRPr="007C3F18">
        <w:rPr>
          <w:sz w:val="24"/>
          <w:szCs w:val="24"/>
          <w:lang w:val="es-ES_tradnl"/>
        </w:rPr>
        <w:t>residuos</w:t>
      </w:r>
      <w:r w:rsidR="002C01FE" w:rsidRPr="007C3F18">
        <w:rPr>
          <w:sz w:val="24"/>
          <w:szCs w:val="24"/>
          <w:lang w:val="es-ES_tradnl"/>
        </w:rPr>
        <w:t xml:space="preserve"> </w:t>
      </w:r>
      <w:r w:rsidR="001B14E9" w:rsidRPr="007C3F18">
        <w:rPr>
          <w:sz w:val="24"/>
          <w:szCs w:val="24"/>
          <w:lang w:val="es-ES_tradnl"/>
        </w:rPr>
        <w:t>urban</w:t>
      </w:r>
      <w:r w:rsidR="002C01FE" w:rsidRPr="007C3F18">
        <w:rPr>
          <w:sz w:val="24"/>
          <w:szCs w:val="24"/>
          <w:lang w:val="es-ES_tradnl"/>
        </w:rPr>
        <w:t>os;</w:t>
      </w:r>
      <w:r w:rsidR="001B14E9" w:rsidRPr="007C3F18">
        <w:rPr>
          <w:sz w:val="24"/>
          <w:szCs w:val="24"/>
          <w:lang w:val="es-ES_tradnl"/>
        </w:rPr>
        <w:t xml:space="preserve"> </w:t>
      </w:r>
    </w:p>
    <w:p w:rsidR="002628F9" w:rsidRPr="007C3F18" w:rsidRDefault="00AC4F99" w:rsidP="00D9272E">
      <w:pPr>
        <w:numPr>
          <w:ilvl w:val="0"/>
          <w:numId w:val="251"/>
        </w:numPr>
        <w:spacing w:after="240"/>
        <w:rPr>
          <w:sz w:val="24"/>
          <w:szCs w:val="24"/>
          <w:lang w:val="es-ES_tradnl"/>
        </w:rPr>
      </w:pPr>
      <w:r>
        <w:rPr>
          <w:sz w:val="24"/>
          <w:szCs w:val="24"/>
          <w:lang w:val="es-ES_tradnl"/>
        </w:rPr>
        <w:t>I</w:t>
      </w:r>
      <w:r w:rsidR="001B14E9" w:rsidRPr="007C3F18">
        <w:rPr>
          <w:sz w:val="24"/>
          <w:szCs w:val="24"/>
          <w:lang w:val="es-ES_tradnl"/>
        </w:rPr>
        <w:t>nspec</w:t>
      </w:r>
      <w:r w:rsidR="002C01FE" w:rsidRPr="007C3F18">
        <w:rPr>
          <w:sz w:val="24"/>
          <w:szCs w:val="24"/>
          <w:lang w:val="es-ES_tradnl"/>
        </w:rPr>
        <w:t>c</w:t>
      </w:r>
      <w:r w:rsidR="001B14E9" w:rsidRPr="007C3F18">
        <w:rPr>
          <w:sz w:val="24"/>
          <w:szCs w:val="24"/>
          <w:lang w:val="es-ES_tradnl"/>
        </w:rPr>
        <w:t>i</w:t>
      </w:r>
      <w:r w:rsidR="002C01FE" w:rsidRPr="007C3F18">
        <w:rPr>
          <w:sz w:val="24"/>
          <w:szCs w:val="24"/>
          <w:lang w:val="es-ES_tradnl"/>
        </w:rPr>
        <w:t>ó</w:t>
      </w:r>
      <w:r w:rsidR="001B14E9" w:rsidRPr="007C3F18">
        <w:rPr>
          <w:sz w:val="24"/>
          <w:szCs w:val="24"/>
          <w:lang w:val="es-ES_tradnl"/>
        </w:rPr>
        <w:t xml:space="preserve">n </w:t>
      </w:r>
      <w:r w:rsidR="002C01FE" w:rsidRPr="007C3F18">
        <w:rPr>
          <w:sz w:val="24"/>
          <w:szCs w:val="24"/>
          <w:lang w:val="es-ES_tradnl"/>
        </w:rPr>
        <w:t>de las</w:t>
      </w:r>
      <w:r w:rsidR="001B14E9" w:rsidRPr="007C3F18">
        <w:rPr>
          <w:sz w:val="24"/>
          <w:szCs w:val="24"/>
          <w:lang w:val="es-ES_tradnl"/>
        </w:rPr>
        <w:t xml:space="preserve"> enti</w:t>
      </w:r>
      <w:r w:rsidR="002C01FE" w:rsidRPr="007C3F18">
        <w:rPr>
          <w:sz w:val="24"/>
          <w:szCs w:val="24"/>
          <w:lang w:val="es-ES_tradnl"/>
        </w:rPr>
        <w:t xml:space="preserve">dades </w:t>
      </w:r>
      <w:r w:rsidR="00815B38" w:rsidRPr="007C3F18">
        <w:rPr>
          <w:sz w:val="24"/>
          <w:szCs w:val="24"/>
          <w:lang w:val="es-ES_tradnl"/>
        </w:rPr>
        <w:t>encargadas de</w:t>
      </w:r>
      <w:r w:rsidR="001B14E9" w:rsidRPr="007C3F18">
        <w:rPr>
          <w:sz w:val="24"/>
          <w:szCs w:val="24"/>
          <w:lang w:val="es-ES_tradnl"/>
        </w:rPr>
        <w:t xml:space="preserve"> deci</w:t>
      </w:r>
      <w:r w:rsidR="00815B38" w:rsidRPr="007C3F18">
        <w:rPr>
          <w:sz w:val="24"/>
          <w:szCs w:val="24"/>
          <w:lang w:val="es-ES_tradnl"/>
        </w:rPr>
        <w:t>dir</w:t>
      </w:r>
      <w:r w:rsidR="001B14E9" w:rsidRPr="007C3F18">
        <w:rPr>
          <w:sz w:val="24"/>
          <w:szCs w:val="24"/>
          <w:lang w:val="es-ES_tradnl"/>
        </w:rPr>
        <w:t xml:space="preserve"> </w:t>
      </w:r>
      <w:r w:rsidR="002C01FE" w:rsidRPr="007C3F18">
        <w:rPr>
          <w:sz w:val="24"/>
          <w:szCs w:val="24"/>
          <w:lang w:val="es-ES_tradnl"/>
        </w:rPr>
        <w:t xml:space="preserve">sobre </w:t>
      </w:r>
      <w:r w:rsidR="00696233" w:rsidRPr="007C3F18">
        <w:rPr>
          <w:sz w:val="24"/>
          <w:szCs w:val="24"/>
          <w:lang w:val="es-ES_tradnl"/>
        </w:rPr>
        <w:t>el establecimiento</w:t>
      </w:r>
      <w:r w:rsidR="002C01FE" w:rsidRPr="007C3F18">
        <w:rPr>
          <w:sz w:val="24"/>
          <w:szCs w:val="24"/>
          <w:lang w:val="es-ES_tradnl"/>
        </w:rPr>
        <w:t xml:space="preserve"> de zonas de</w:t>
      </w:r>
      <w:r w:rsidR="001B14E9" w:rsidRPr="007C3F18">
        <w:rPr>
          <w:sz w:val="24"/>
          <w:szCs w:val="24"/>
          <w:lang w:val="es-ES_tradnl"/>
        </w:rPr>
        <w:t xml:space="preserve"> protec</w:t>
      </w:r>
      <w:r w:rsidR="002C01FE" w:rsidRPr="007C3F18">
        <w:rPr>
          <w:sz w:val="24"/>
          <w:szCs w:val="24"/>
          <w:lang w:val="es-ES_tradnl"/>
        </w:rPr>
        <w:t>c</w:t>
      </w:r>
      <w:r w:rsidR="001B14E9" w:rsidRPr="007C3F18">
        <w:rPr>
          <w:sz w:val="24"/>
          <w:szCs w:val="24"/>
          <w:lang w:val="es-ES_tradnl"/>
        </w:rPr>
        <w:t>i</w:t>
      </w:r>
      <w:r w:rsidR="002C01FE" w:rsidRPr="007C3F18">
        <w:rPr>
          <w:sz w:val="24"/>
          <w:szCs w:val="24"/>
          <w:lang w:val="es-ES_tradnl"/>
        </w:rPr>
        <w:t>ó</w:t>
      </w:r>
      <w:r w:rsidR="001B14E9" w:rsidRPr="007C3F18">
        <w:rPr>
          <w:sz w:val="24"/>
          <w:szCs w:val="24"/>
          <w:lang w:val="es-ES_tradnl"/>
        </w:rPr>
        <w:t>n</w:t>
      </w:r>
      <w:r w:rsidR="002C01FE" w:rsidRPr="007C3F18">
        <w:rPr>
          <w:sz w:val="24"/>
          <w:szCs w:val="24"/>
          <w:lang w:val="es-ES_tradnl"/>
        </w:rPr>
        <w:t>;</w:t>
      </w:r>
    </w:p>
    <w:p w:rsidR="001B14E9" w:rsidRPr="007C3F18" w:rsidRDefault="00AC4F99" w:rsidP="00D9272E">
      <w:pPr>
        <w:numPr>
          <w:ilvl w:val="0"/>
          <w:numId w:val="251"/>
        </w:numPr>
        <w:spacing w:after="240"/>
        <w:rPr>
          <w:sz w:val="24"/>
          <w:szCs w:val="24"/>
          <w:lang w:val="es-ES_tradnl"/>
        </w:rPr>
      </w:pPr>
      <w:r>
        <w:rPr>
          <w:sz w:val="24"/>
          <w:szCs w:val="24"/>
          <w:lang w:val="es-ES_tradnl"/>
        </w:rPr>
        <w:t>C</w:t>
      </w:r>
      <w:r w:rsidR="001B14E9" w:rsidRPr="007C3F18">
        <w:rPr>
          <w:sz w:val="24"/>
          <w:szCs w:val="24"/>
          <w:lang w:val="es-ES_tradnl"/>
        </w:rPr>
        <w:t xml:space="preserve">ontrol </w:t>
      </w:r>
      <w:r w:rsidR="002C01FE" w:rsidRPr="007C3F18">
        <w:rPr>
          <w:sz w:val="24"/>
          <w:szCs w:val="24"/>
          <w:lang w:val="es-ES_tradnl"/>
        </w:rPr>
        <w:t>del funci</w:t>
      </w:r>
      <w:r w:rsidR="00815B38" w:rsidRPr="007C3F18">
        <w:rPr>
          <w:sz w:val="24"/>
          <w:szCs w:val="24"/>
          <w:lang w:val="es-ES_tradnl"/>
        </w:rPr>
        <w:t>onamiento de las granjas de vis</w:t>
      </w:r>
      <w:r w:rsidR="002C01FE" w:rsidRPr="007C3F18">
        <w:rPr>
          <w:sz w:val="24"/>
          <w:szCs w:val="24"/>
          <w:lang w:val="es-ES_tradnl"/>
        </w:rPr>
        <w:t>ones;</w:t>
      </w:r>
      <w:r w:rsidR="001B14E9" w:rsidRPr="007C3F18">
        <w:rPr>
          <w:sz w:val="24"/>
          <w:szCs w:val="24"/>
          <w:lang w:val="es-ES_tradnl"/>
        </w:rPr>
        <w:t xml:space="preserve"> </w:t>
      </w:r>
    </w:p>
    <w:p w:rsidR="001B14E9" w:rsidRPr="007C3F18" w:rsidRDefault="00AC4F99" w:rsidP="00D9272E">
      <w:pPr>
        <w:numPr>
          <w:ilvl w:val="0"/>
          <w:numId w:val="251"/>
        </w:numPr>
        <w:spacing w:after="240"/>
        <w:rPr>
          <w:sz w:val="24"/>
          <w:szCs w:val="24"/>
          <w:lang w:val="es-ES_tradnl"/>
        </w:rPr>
      </w:pPr>
      <w:r>
        <w:rPr>
          <w:sz w:val="24"/>
          <w:szCs w:val="24"/>
          <w:lang w:val="es-ES_tradnl"/>
        </w:rPr>
        <w:t>C</w:t>
      </w:r>
      <w:r w:rsidR="001B14E9" w:rsidRPr="007C3F18">
        <w:rPr>
          <w:sz w:val="24"/>
          <w:szCs w:val="24"/>
          <w:lang w:val="es-ES_tradnl"/>
        </w:rPr>
        <w:t xml:space="preserve">ontrol </w:t>
      </w:r>
      <w:r w:rsidR="002C01FE" w:rsidRPr="007C3F18">
        <w:rPr>
          <w:sz w:val="24"/>
          <w:szCs w:val="24"/>
          <w:lang w:val="es-ES_tradnl"/>
        </w:rPr>
        <w:t>de las</w:t>
      </w:r>
      <w:r w:rsidR="001B14E9" w:rsidRPr="007C3F18">
        <w:rPr>
          <w:sz w:val="24"/>
          <w:szCs w:val="24"/>
          <w:lang w:val="es-ES_tradnl"/>
        </w:rPr>
        <w:t xml:space="preserve"> enti</w:t>
      </w:r>
      <w:r w:rsidR="002C01FE" w:rsidRPr="007C3F18">
        <w:rPr>
          <w:sz w:val="24"/>
          <w:szCs w:val="24"/>
          <w:lang w:val="es-ES_tradnl"/>
        </w:rPr>
        <w:t>dades que utilizan los desechos de los</w:t>
      </w:r>
      <w:r w:rsidR="00815B38" w:rsidRPr="007C3F18">
        <w:rPr>
          <w:sz w:val="24"/>
          <w:szCs w:val="24"/>
          <w:lang w:val="es-ES_tradnl"/>
        </w:rPr>
        <w:t xml:space="preserve"> </w:t>
      </w:r>
      <w:r w:rsidR="002C01FE" w:rsidRPr="007C3F18">
        <w:rPr>
          <w:sz w:val="24"/>
          <w:szCs w:val="24"/>
          <w:lang w:val="es-ES_tradnl"/>
        </w:rPr>
        <w:t>mataderos;</w:t>
      </w:r>
      <w:r w:rsidR="001B14E9" w:rsidRPr="007C3F18">
        <w:rPr>
          <w:sz w:val="24"/>
          <w:szCs w:val="24"/>
          <w:lang w:val="es-ES_tradnl"/>
        </w:rPr>
        <w:t xml:space="preserve"> </w:t>
      </w:r>
    </w:p>
    <w:p w:rsidR="001B14E9" w:rsidRPr="007C3F18" w:rsidRDefault="00AC4F99" w:rsidP="00D9272E">
      <w:pPr>
        <w:numPr>
          <w:ilvl w:val="0"/>
          <w:numId w:val="251"/>
        </w:numPr>
        <w:spacing w:after="240"/>
        <w:rPr>
          <w:sz w:val="24"/>
          <w:szCs w:val="24"/>
          <w:lang w:val="es-ES_tradnl"/>
        </w:rPr>
      </w:pPr>
      <w:r>
        <w:rPr>
          <w:sz w:val="24"/>
          <w:szCs w:val="24"/>
          <w:lang w:val="es-ES_tradnl"/>
        </w:rPr>
        <w:t>C</w:t>
      </w:r>
      <w:r w:rsidR="002C01FE" w:rsidRPr="007C3F18">
        <w:rPr>
          <w:sz w:val="24"/>
          <w:szCs w:val="24"/>
          <w:lang w:val="es-ES_tradnl"/>
        </w:rPr>
        <w:t>u</w:t>
      </w:r>
      <w:r w:rsidR="001B14E9" w:rsidRPr="007C3F18">
        <w:rPr>
          <w:sz w:val="24"/>
          <w:szCs w:val="24"/>
          <w:lang w:val="es-ES_tradnl"/>
        </w:rPr>
        <w:t>mpli</w:t>
      </w:r>
      <w:r w:rsidR="002C01FE" w:rsidRPr="007C3F18">
        <w:rPr>
          <w:sz w:val="24"/>
          <w:szCs w:val="24"/>
          <w:lang w:val="es-ES_tradnl"/>
        </w:rPr>
        <w:t>miento</w:t>
      </w:r>
      <w:r w:rsidR="001B14E9" w:rsidRPr="007C3F18">
        <w:rPr>
          <w:sz w:val="24"/>
          <w:szCs w:val="24"/>
          <w:lang w:val="es-ES_tradnl"/>
        </w:rPr>
        <w:t xml:space="preserve"> </w:t>
      </w:r>
      <w:r w:rsidR="002C01FE" w:rsidRPr="007C3F18">
        <w:rPr>
          <w:sz w:val="24"/>
          <w:szCs w:val="24"/>
          <w:lang w:val="es-ES_tradnl"/>
        </w:rPr>
        <w:t>de los principios de manipulación de substancias que agotan la capa de ozono;</w:t>
      </w:r>
      <w:r w:rsidR="001B14E9" w:rsidRPr="007C3F18">
        <w:rPr>
          <w:sz w:val="24"/>
          <w:szCs w:val="24"/>
          <w:lang w:val="es-ES_tradnl"/>
        </w:rPr>
        <w:t xml:space="preserve"> </w:t>
      </w:r>
    </w:p>
    <w:p w:rsidR="001B14E9" w:rsidRPr="007C3F18" w:rsidRDefault="00AC4F99" w:rsidP="00D9272E">
      <w:pPr>
        <w:numPr>
          <w:ilvl w:val="0"/>
          <w:numId w:val="251"/>
        </w:numPr>
        <w:spacing w:after="240"/>
        <w:rPr>
          <w:sz w:val="24"/>
          <w:szCs w:val="24"/>
          <w:lang w:val="es-ES_tradnl"/>
        </w:rPr>
      </w:pPr>
      <w:r>
        <w:rPr>
          <w:sz w:val="24"/>
          <w:szCs w:val="24"/>
          <w:lang w:val="es-ES_tradnl"/>
        </w:rPr>
        <w:t>C</w:t>
      </w:r>
      <w:r w:rsidR="002C01FE" w:rsidRPr="007C3F18">
        <w:rPr>
          <w:sz w:val="24"/>
          <w:szCs w:val="24"/>
          <w:lang w:val="es-ES_tradnl"/>
        </w:rPr>
        <w:t>um</w:t>
      </w:r>
      <w:r w:rsidR="001B14E9" w:rsidRPr="007C3F18">
        <w:rPr>
          <w:sz w:val="24"/>
          <w:szCs w:val="24"/>
          <w:lang w:val="es-ES_tradnl"/>
        </w:rPr>
        <w:t>pli</w:t>
      </w:r>
      <w:r w:rsidR="002C01FE" w:rsidRPr="007C3F18">
        <w:rPr>
          <w:sz w:val="24"/>
          <w:szCs w:val="24"/>
          <w:lang w:val="es-ES_tradnl"/>
        </w:rPr>
        <w:t>miento de los requisitos de</w:t>
      </w:r>
      <w:r w:rsidR="001B14E9" w:rsidRPr="007C3F18">
        <w:rPr>
          <w:sz w:val="24"/>
          <w:szCs w:val="24"/>
          <w:lang w:val="es-ES_tradnl"/>
        </w:rPr>
        <w:t xml:space="preserve"> protec</w:t>
      </w:r>
      <w:r w:rsidR="002C01FE" w:rsidRPr="007C3F18">
        <w:rPr>
          <w:sz w:val="24"/>
          <w:szCs w:val="24"/>
          <w:lang w:val="es-ES_tradnl"/>
        </w:rPr>
        <w:t>c</w:t>
      </w:r>
      <w:r w:rsidR="001B14E9" w:rsidRPr="007C3F18">
        <w:rPr>
          <w:sz w:val="24"/>
          <w:szCs w:val="24"/>
          <w:lang w:val="es-ES_tradnl"/>
        </w:rPr>
        <w:t>i</w:t>
      </w:r>
      <w:r w:rsidR="002C01FE" w:rsidRPr="007C3F18">
        <w:rPr>
          <w:sz w:val="24"/>
          <w:szCs w:val="24"/>
          <w:lang w:val="es-ES_tradnl"/>
        </w:rPr>
        <w:t>ó</w:t>
      </w:r>
      <w:r w:rsidR="001B14E9" w:rsidRPr="007C3F18">
        <w:rPr>
          <w:sz w:val="24"/>
          <w:szCs w:val="24"/>
          <w:lang w:val="es-ES_tradnl"/>
        </w:rPr>
        <w:t xml:space="preserve">n </w:t>
      </w:r>
      <w:r w:rsidR="002C01FE" w:rsidRPr="007C3F18">
        <w:rPr>
          <w:sz w:val="24"/>
          <w:szCs w:val="24"/>
          <w:lang w:val="es-ES_tradnl"/>
        </w:rPr>
        <w:t>ambiental</w:t>
      </w:r>
      <w:r w:rsidR="001B14E9" w:rsidRPr="007C3F18">
        <w:rPr>
          <w:sz w:val="24"/>
          <w:szCs w:val="24"/>
          <w:lang w:val="es-ES_tradnl"/>
        </w:rPr>
        <w:t xml:space="preserve"> </w:t>
      </w:r>
      <w:r w:rsidR="002C01FE" w:rsidRPr="007C3F18">
        <w:rPr>
          <w:sz w:val="24"/>
          <w:szCs w:val="24"/>
          <w:lang w:val="es-ES_tradnl"/>
        </w:rPr>
        <w:t>e</w:t>
      </w:r>
      <w:r w:rsidR="001B14E9" w:rsidRPr="007C3F18">
        <w:rPr>
          <w:sz w:val="24"/>
          <w:szCs w:val="24"/>
          <w:lang w:val="es-ES_tradnl"/>
        </w:rPr>
        <w:t xml:space="preserve">n </w:t>
      </w:r>
      <w:r w:rsidR="002C01FE" w:rsidRPr="007C3F18">
        <w:rPr>
          <w:sz w:val="24"/>
          <w:szCs w:val="24"/>
          <w:lang w:val="es-ES_tradnl"/>
        </w:rPr>
        <w:t xml:space="preserve">las explotaciones </w:t>
      </w:r>
      <w:r w:rsidR="001B14E9" w:rsidRPr="007C3F18">
        <w:rPr>
          <w:sz w:val="24"/>
          <w:szCs w:val="24"/>
          <w:lang w:val="es-ES_tradnl"/>
        </w:rPr>
        <w:t>industrial</w:t>
      </w:r>
      <w:r w:rsidR="002C01FE" w:rsidRPr="007C3F18">
        <w:rPr>
          <w:sz w:val="24"/>
          <w:szCs w:val="24"/>
          <w:lang w:val="es-ES_tradnl"/>
        </w:rPr>
        <w:t>es</w:t>
      </w:r>
      <w:r w:rsidR="001B14E9" w:rsidRPr="007C3F18">
        <w:rPr>
          <w:sz w:val="24"/>
          <w:szCs w:val="24"/>
          <w:lang w:val="es-ES_tradnl"/>
        </w:rPr>
        <w:t xml:space="preserve"> </w:t>
      </w:r>
      <w:r w:rsidR="002C01FE" w:rsidRPr="007C3F18">
        <w:rPr>
          <w:sz w:val="24"/>
          <w:szCs w:val="24"/>
          <w:lang w:val="es-ES_tradnl"/>
        </w:rPr>
        <w:t xml:space="preserve">de </w:t>
      </w:r>
      <w:r w:rsidR="00696233" w:rsidRPr="007C3F18">
        <w:rPr>
          <w:sz w:val="24"/>
          <w:szCs w:val="24"/>
          <w:lang w:val="es-ES_tradnl"/>
        </w:rPr>
        <w:t>ganado porcino</w:t>
      </w:r>
      <w:r w:rsidR="002C01FE" w:rsidRPr="007C3F18">
        <w:rPr>
          <w:sz w:val="24"/>
          <w:szCs w:val="24"/>
          <w:lang w:val="es-ES_tradnl"/>
        </w:rPr>
        <w:t>;</w:t>
      </w:r>
      <w:r w:rsidR="00815B38" w:rsidRPr="007C3F18">
        <w:rPr>
          <w:sz w:val="24"/>
          <w:szCs w:val="24"/>
          <w:lang w:val="es-ES_tradnl"/>
        </w:rPr>
        <w:t xml:space="preserve"> </w:t>
      </w:r>
    </w:p>
    <w:p w:rsidR="001B14E9" w:rsidRPr="007C3F18" w:rsidRDefault="00AC4F99" w:rsidP="00D9272E">
      <w:pPr>
        <w:numPr>
          <w:ilvl w:val="0"/>
          <w:numId w:val="251"/>
        </w:numPr>
        <w:spacing w:after="240"/>
        <w:rPr>
          <w:sz w:val="24"/>
          <w:szCs w:val="24"/>
          <w:lang w:val="es-ES_tradnl"/>
        </w:rPr>
      </w:pPr>
      <w:r>
        <w:rPr>
          <w:sz w:val="24"/>
          <w:szCs w:val="24"/>
          <w:lang w:val="es-ES_tradnl"/>
        </w:rPr>
        <w:t>G</w:t>
      </w:r>
      <w:r w:rsidR="00815B38" w:rsidRPr="007C3F18">
        <w:rPr>
          <w:sz w:val="24"/>
          <w:szCs w:val="24"/>
          <w:lang w:val="es-ES_tradnl"/>
        </w:rPr>
        <w:t>rado de</w:t>
      </w:r>
      <w:r w:rsidR="001B14E9" w:rsidRPr="007C3F18">
        <w:rPr>
          <w:sz w:val="24"/>
          <w:szCs w:val="24"/>
          <w:lang w:val="es-ES_tradnl"/>
        </w:rPr>
        <w:t xml:space="preserve"> prepara</w:t>
      </w:r>
      <w:r w:rsidR="00815B38" w:rsidRPr="007C3F18">
        <w:rPr>
          <w:sz w:val="24"/>
          <w:szCs w:val="24"/>
          <w:lang w:val="es-ES_tradnl"/>
        </w:rPr>
        <w:t>c</w:t>
      </w:r>
      <w:r w:rsidR="001B14E9" w:rsidRPr="007C3F18">
        <w:rPr>
          <w:sz w:val="24"/>
          <w:szCs w:val="24"/>
          <w:lang w:val="es-ES_tradnl"/>
        </w:rPr>
        <w:t>i</w:t>
      </w:r>
      <w:r w:rsidR="00815B38" w:rsidRPr="007C3F18">
        <w:rPr>
          <w:sz w:val="24"/>
          <w:szCs w:val="24"/>
          <w:lang w:val="es-ES_tradnl"/>
        </w:rPr>
        <w:t>ó</w:t>
      </w:r>
      <w:r w:rsidR="001B14E9" w:rsidRPr="007C3F18">
        <w:rPr>
          <w:sz w:val="24"/>
          <w:szCs w:val="24"/>
          <w:lang w:val="es-ES_tradnl"/>
        </w:rPr>
        <w:t xml:space="preserve">n </w:t>
      </w:r>
      <w:r w:rsidR="00815B38" w:rsidRPr="007C3F18">
        <w:rPr>
          <w:sz w:val="24"/>
          <w:szCs w:val="24"/>
          <w:lang w:val="es-ES_tradnl"/>
        </w:rPr>
        <w:t>de las</w:t>
      </w:r>
      <w:r w:rsidR="001B14E9" w:rsidRPr="007C3F18">
        <w:rPr>
          <w:sz w:val="24"/>
          <w:szCs w:val="24"/>
          <w:lang w:val="es-ES_tradnl"/>
        </w:rPr>
        <w:t xml:space="preserve"> enti</w:t>
      </w:r>
      <w:r w:rsidR="00815B38" w:rsidRPr="007C3F18">
        <w:rPr>
          <w:sz w:val="24"/>
          <w:szCs w:val="24"/>
          <w:lang w:val="es-ES_tradnl"/>
        </w:rPr>
        <w:t>dades que construyen</w:t>
      </w:r>
      <w:r w:rsidR="001B14E9" w:rsidRPr="007C3F18">
        <w:rPr>
          <w:sz w:val="24"/>
          <w:szCs w:val="24"/>
          <w:lang w:val="es-ES_tradnl"/>
        </w:rPr>
        <w:t xml:space="preserve"> instal</w:t>
      </w:r>
      <w:r w:rsidR="00815B38" w:rsidRPr="007C3F18">
        <w:rPr>
          <w:sz w:val="24"/>
          <w:szCs w:val="24"/>
          <w:lang w:val="es-ES_tradnl"/>
        </w:rPr>
        <w:t>ac</w:t>
      </w:r>
      <w:r w:rsidR="001B14E9" w:rsidRPr="007C3F18">
        <w:rPr>
          <w:sz w:val="24"/>
          <w:szCs w:val="24"/>
          <w:lang w:val="es-ES_tradnl"/>
        </w:rPr>
        <w:t>ion</w:t>
      </w:r>
      <w:r w:rsidR="00815B38" w:rsidRPr="007C3F18">
        <w:rPr>
          <w:sz w:val="24"/>
          <w:szCs w:val="24"/>
          <w:lang w:val="es-ES_tradnl"/>
        </w:rPr>
        <w:t>es</w:t>
      </w:r>
      <w:r w:rsidR="001B14E9" w:rsidRPr="007C3F18">
        <w:rPr>
          <w:sz w:val="24"/>
          <w:szCs w:val="24"/>
          <w:lang w:val="es-ES_tradnl"/>
        </w:rPr>
        <w:t xml:space="preserve"> </w:t>
      </w:r>
      <w:r w:rsidR="00815B38" w:rsidRPr="007C3F18">
        <w:rPr>
          <w:sz w:val="24"/>
          <w:szCs w:val="24"/>
          <w:lang w:val="es-ES_tradnl"/>
        </w:rPr>
        <w:t>a fin de</w:t>
      </w:r>
      <w:r w:rsidR="001B14E9" w:rsidRPr="007C3F18">
        <w:rPr>
          <w:sz w:val="24"/>
          <w:szCs w:val="24"/>
          <w:lang w:val="es-ES_tradnl"/>
        </w:rPr>
        <w:t xml:space="preserve"> obt</w:t>
      </w:r>
      <w:r w:rsidR="00815B38" w:rsidRPr="007C3F18">
        <w:rPr>
          <w:sz w:val="24"/>
          <w:szCs w:val="24"/>
          <w:lang w:val="es-ES_tradnl"/>
        </w:rPr>
        <w:t>ener el perm</w:t>
      </w:r>
      <w:r w:rsidR="008D72F9" w:rsidRPr="007C3F18">
        <w:rPr>
          <w:sz w:val="24"/>
          <w:szCs w:val="24"/>
          <w:lang w:val="es-ES_tradnl"/>
        </w:rPr>
        <w:t>i</w:t>
      </w:r>
      <w:r w:rsidR="00815B38" w:rsidRPr="007C3F18">
        <w:rPr>
          <w:sz w:val="24"/>
          <w:szCs w:val="24"/>
          <w:lang w:val="es-ES_tradnl"/>
        </w:rPr>
        <w:t>so</w:t>
      </w:r>
      <w:r w:rsidR="001B14E9" w:rsidRPr="007C3F18">
        <w:rPr>
          <w:sz w:val="24"/>
          <w:szCs w:val="24"/>
          <w:lang w:val="es-ES_tradnl"/>
        </w:rPr>
        <w:t xml:space="preserve"> integra</w:t>
      </w:r>
      <w:r w:rsidR="00815B38" w:rsidRPr="007C3F18">
        <w:rPr>
          <w:sz w:val="24"/>
          <w:szCs w:val="24"/>
          <w:lang w:val="es-ES_tradnl"/>
        </w:rPr>
        <w:t>do hasta el</w:t>
      </w:r>
      <w:r w:rsidR="001B14E9" w:rsidRPr="007C3F18">
        <w:rPr>
          <w:sz w:val="24"/>
          <w:szCs w:val="24"/>
          <w:lang w:val="es-ES_tradnl"/>
        </w:rPr>
        <w:t xml:space="preserve"> 30 </w:t>
      </w:r>
      <w:r w:rsidR="00815B38" w:rsidRPr="007C3F18">
        <w:rPr>
          <w:sz w:val="24"/>
          <w:szCs w:val="24"/>
          <w:lang w:val="es-ES_tradnl"/>
        </w:rPr>
        <w:t>de ab</w:t>
      </w:r>
      <w:r w:rsidR="001B14E9" w:rsidRPr="007C3F18">
        <w:rPr>
          <w:sz w:val="24"/>
          <w:szCs w:val="24"/>
          <w:lang w:val="es-ES_tradnl"/>
        </w:rPr>
        <w:t xml:space="preserve">ril </w:t>
      </w:r>
      <w:r w:rsidR="00815B38" w:rsidRPr="007C3F18">
        <w:rPr>
          <w:sz w:val="24"/>
          <w:szCs w:val="24"/>
          <w:lang w:val="es-ES_tradnl"/>
        </w:rPr>
        <w:t xml:space="preserve">de </w:t>
      </w:r>
      <w:r w:rsidR="001B14E9" w:rsidRPr="007C3F18">
        <w:rPr>
          <w:sz w:val="24"/>
          <w:szCs w:val="24"/>
          <w:lang w:val="es-ES_tradnl"/>
        </w:rPr>
        <w:t xml:space="preserve">2004 </w:t>
      </w:r>
      <w:r w:rsidR="00815B38" w:rsidRPr="007C3F18">
        <w:rPr>
          <w:sz w:val="24"/>
          <w:szCs w:val="24"/>
          <w:lang w:val="es-ES_tradnl"/>
        </w:rPr>
        <w:t>y el</w:t>
      </w:r>
      <w:r w:rsidR="001B14E9" w:rsidRPr="007C3F18">
        <w:rPr>
          <w:sz w:val="24"/>
          <w:szCs w:val="24"/>
          <w:lang w:val="es-ES_tradnl"/>
        </w:rPr>
        <w:t xml:space="preserve"> 31 </w:t>
      </w:r>
      <w:r w:rsidR="00815B38" w:rsidRPr="007C3F18">
        <w:rPr>
          <w:sz w:val="24"/>
          <w:szCs w:val="24"/>
          <w:lang w:val="es-ES_tradnl"/>
        </w:rPr>
        <w:t>de di</w:t>
      </w:r>
      <w:r w:rsidR="001B14E9" w:rsidRPr="007C3F18">
        <w:rPr>
          <w:sz w:val="24"/>
          <w:szCs w:val="24"/>
          <w:lang w:val="es-ES_tradnl"/>
        </w:rPr>
        <w:t>c</w:t>
      </w:r>
      <w:r w:rsidR="00815B38" w:rsidRPr="007C3F18">
        <w:rPr>
          <w:sz w:val="24"/>
          <w:szCs w:val="24"/>
          <w:lang w:val="es-ES_tradnl"/>
        </w:rPr>
        <w:t>iemb</w:t>
      </w:r>
      <w:r w:rsidR="001B14E9" w:rsidRPr="007C3F18">
        <w:rPr>
          <w:sz w:val="24"/>
          <w:szCs w:val="24"/>
          <w:lang w:val="es-ES_tradnl"/>
        </w:rPr>
        <w:t>r</w:t>
      </w:r>
      <w:r w:rsidR="00815B38" w:rsidRPr="007C3F18">
        <w:rPr>
          <w:sz w:val="24"/>
          <w:szCs w:val="24"/>
          <w:lang w:val="es-ES_tradnl"/>
        </w:rPr>
        <w:t>e de ese mismo año;</w:t>
      </w:r>
    </w:p>
    <w:p w:rsidR="001B14E9" w:rsidRPr="007C3F18" w:rsidRDefault="00AC4F99" w:rsidP="00D9272E">
      <w:pPr>
        <w:numPr>
          <w:ilvl w:val="0"/>
          <w:numId w:val="251"/>
        </w:numPr>
        <w:spacing w:after="240"/>
        <w:rPr>
          <w:sz w:val="24"/>
          <w:szCs w:val="24"/>
          <w:lang w:val="es-ES_tradnl"/>
        </w:rPr>
      </w:pPr>
      <w:r>
        <w:rPr>
          <w:sz w:val="24"/>
          <w:szCs w:val="24"/>
          <w:lang w:val="es-ES_tradnl"/>
        </w:rPr>
        <w:t>E</w:t>
      </w:r>
      <w:r w:rsidR="00815B38" w:rsidRPr="007C3F18">
        <w:rPr>
          <w:sz w:val="24"/>
          <w:szCs w:val="24"/>
          <w:lang w:val="es-ES_tradnl"/>
        </w:rPr>
        <w:t>stado de las iniciativas emprendidas por los</w:t>
      </w:r>
      <w:r w:rsidR="001B14E9" w:rsidRPr="007C3F18">
        <w:rPr>
          <w:sz w:val="24"/>
          <w:szCs w:val="24"/>
          <w:lang w:val="es-ES_tradnl"/>
        </w:rPr>
        <w:t xml:space="preserve"> opera</w:t>
      </w:r>
      <w:r w:rsidR="00815B38" w:rsidRPr="007C3F18">
        <w:rPr>
          <w:sz w:val="24"/>
          <w:szCs w:val="24"/>
          <w:lang w:val="es-ES_tradnl"/>
        </w:rPr>
        <w:t>d</w:t>
      </w:r>
      <w:r w:rsidR="001B14E9" w:rsidRPr="007C3F18">
        <w:rPr>
          <w:sz w:val="24"/>
          <w:szCs w:val="24"/>
          <w:lang w:val="es-ES_tradnl"/>
        </w:rPr>
        <w:t>or</w:t>
      </w:r>
      <w:r w:rsidR="00815B38" w:rsidRPr="007C3F18">
        <w:rPr>
          <w:sz w:val="24"/>
          <w:szCs w:val="24"/>
          <w:lang w:val="es-ES_tradnl"/>
        </w:rPr>
        <w:t>e</w:t>
      </w:r>
      <w:r w:rsidR="001B14E9" w:rsidRPr="007C3F18">
        <w:rPr>
          <w:sz w:val="24"/>
          <w:szCs w:val="24"/>
          <w:lang w:val="es-ES_tradnl"/>
        </w:rPr>
        <w:t xml:space="preserve">s </w:t>
      </w:r>
      <w:r w:rsidR="00815B38" w:rsidRPr="007C3F18">
        <w:rPr>
          <w:sz w:val="24"/>
          <w:szCs w:val="24"/>
          <w:lang w:val="es-ES_tradnl"/>
        </w:rPr>
        <w:t>de</w:t>
      </w:r>
      <w:r w:rsidR="001B14E9" w:rsidRPr="007C3F18">
        <w:rPr>
          <w:sz w:val="24"/>
          <w:szCs w:val="24"/>
          <w:lang w:val="es-ES_tradnl"/>
        </w:rPr>
        <w:t xml:space="preserve"> instala</w:t>
      </w:r>
      <w:r w:rsidR="00815B38" w:rsidRPr="007C3F18">
        <w:rPr>
          <w:sz w:val="24"/>
          <w:szCs w:val="24"/>
          <w:lang w:val="es-ES_tradnl"/>
        </w:rPr>
        <w:t>c</w:t>
      </w:r>
      <w:r w:rsidR="001B14E9" w:rsidRPr="007C3F18">
        <w:rPr>
          <w:sz w:val="24"/>
          <w:szCs w:val="24"/>
          <w:lang w:val="es-ES_tradnl"/>
        </w:rPr>
        <w:t>ion</w:t>
      </w:r>
      <w:r w:rsidR="00815B38" w:rsidRPr="007C3F18">
        <w:rPr>
          <w:sz w:val="24"/>
          <w:szCs w:val="24"/>
          <w:lang w:val="es-ES_tradnl"/>
        </w:rPr>
        <w:t>e</w:t>
      </w:r>
      <w:r w:rsidR="001B14E9" w:rsidRPr="007C3F18">
        <w:rPr>
          <w:sz w:val="24"/>
          <w:szCs w:val="24"/>
          <w:lang w:val="es-ES_tradnl"/>
        </w:rPr>
        <w:t>s sujet</w:t>
      </w:r>
      <w:r w:rsidR="00815B38" w:rsidRPr="007C3F18">
        <w:rPr>
          <w:sz w:val="24"/>
          <w:szCs w:val="24"/>
          <w:lang w:val="es-ES_tradnl"/>
        </w:rPr>
        <w:t xml:space="preserve">as a la obligación de conseguir un permiso </w:t>
      </w:r>
      <w:r w:rsidR="001B14E9" w:rsidRPr="007C3F18">
        <w:rPr>
          <w:sz w:val="24"/>
          <w:szCs w:val="24"/>
          <w:lang w:val="es-ES_tradnl"/>
        </w:rPr>
        <w:t>integrad</w:t>
      </w:r>
      <w:r w:rsidR="00815B38" w:rsidRPr="007C3F18">
        <w:rPr>
          <w:sz w:val="24"/>
          <w:szCs w:val="24"/>
          <w:lang w:val="es-ES_tradnl"/>
        </w:rPr>
        <w:t>o hasta el 30 de abri</w:t>
      </w:r>
      <w:r w:rsidR="001B14E9" w:rsidRPr="007C3F18">
        <w:rPr>
          <w:sz w:val="24"/>
          <w:szCs w:val="24"/>
          <w:lang w:val="es-ES_tradnl"/>
        </w:rPr>
        <w:t>l</w:t>
      </w:r>
      <w:r w:rsidR="00815B38" w:rsidRPr="007C3F18">
        <w:rPr>
          <w:sz w:val="24"/>
          <w:szCs w:val="24"/>
          <w:lang w:val="es-ES_tradnl"/>
        </w:rPr>
        <w:t xml:space="preserve"> y el</w:t>
      </w:r>
      <w:r w:rsidR="001B14E9" w:rsidRPr="007C3F18">
        <w:rPr>
          <w:sz w:val="24"/>
          <w:szCs w:val="24"/>
          <w:lang w:val="es-ES_tradnl"/>
        </w:rPr>
        <w:t xml:space="preserve"> 31 </w:t>
      </w:r>
      <w:r w:rsidR="00815B38" w:rsidRPr="007C3F18">
        <w:rPr>
          <w:sz w:val="24"/>
          <w:szCs w:val="24"/>
          <w:lang w:val="es-ES_tradnl"/>
        </w:rPr>
        <w:t>de di</w:t>
      </w:r>
      <w:r w:rsidR="001B14E9" w:rsidRPr="007C3F18">
        <w:rPr>
          <w:sz w:val="24"/>
          <w:szCs w:val="24"/>
          <w:lang w:val="es-ES_tradnl"/>
        </w:rPr>
        <w:t>c</w:t>
      </w:r>
      <w:r w:rsidR="00815B38" w:rsidRPr="007C3F18">
        <w:rPr>
          <w:sz w:val="24"/>
          <w:szCs w:val="24"/>
          <w:lang w:val="es-ES_tradnl"/>
        </w:rPr>
        <w:t>i</w:t>
      </w:r>
      <w:r w:rsidR="001B14E9" w:rsidRPr="007C3F18">
        <w:rPr>
          <w:sz w:val="24"/>
          <w:szCs w:val="24"/>
          <w:lang w:val="es-ES_tradnl"/>
        </w:rPr>
        <w:t>embr</w:t>
      </w:r>
      <w:r w:rsidR="00815B38" w:rsidRPr="007C3F18">
        <w:rPr>
          <w:sz w:val="24"/>
          <w:szCs w:val="24"/>
          <w:lang w:val="es-ES_tradnl"/>
        </w:rPr>
        <w:t>e</w:t>
      </w:r>
      <w:r w:rsidR="001B14E9" w:rsidRPr="007C3F18">
        <w:rPr>
          <w:sz w:val="24"/>
          <w:szCs w:val="24"/>
          <w:lang w:val="es-ES_tradnl"/>
        </w:rPr>
        <w:t xml:space="preserve"> </w:t>
      </w:r>
      <w:r w:rsidR="00815B38" w:rsidRPr="007C3F18">
        <w:rPr>
          <w:sz w:val="24"/>
          <w:szCs w:val="24"/>
          <w:lang w:val="es-ES_tradnl"/>
        </w:rPr>
        <w:t>de</w:t>
      </w:r>
      <w:r w:rsidR="001B14E9" w:rsidRPr="007C3F18">
        <w:rPr>
          <w:sz w:val="24"/>
          <w:szCs w:val="24"/>
          <w:lang w:val="es-ES_tradnl"/>
        </w:rPr>
        <w:t>2004, inclu</w:t>
      </w:r>
      <w:r w:rsidR="004971A1" w:rsidRPr="007C3F18">
        <w:rPr>
          <w:sz w:val="24"/>
          <w:szCs w:val="24"/>
          <w:lang w:val="es-ES_tradnl"/>
        </w:rPr>
        <w:t>i</w:t>
      </w:r>
      <w:r w:rsidR="001B14E9" w:rsidRPr="007C3F18">
        <w:rPr>
          <w:sz w:val="24"/>
          <w:szCs w:val="24"/>
          <w:lang w:val="es-ES_tradnl"/>
        </w:rPr>
        <w:t>d</w:t>
      </w:r>
      <w:r w:rsidR="004971A1" w:rsidRPr="007C3F18">
        <w:rPr>
          <w:sz w:val="24"/>
          <w:szCs w:val="24"/>
          <w:lang w:val="es-ES_tradnl"/>
        </w:rPr>
        <w:t>os los</w:t>
      </w:r>
      <w:r w:rsidR="001B14E9" w:rsidRPr="007C3F18">
        <w:rPr>
          <w:sz w:val="24"/>
          <w:szCs w:val="24"/>
          <w:lang w:val="es-ES_tradnl"/>
        </w:rPr>
        <w:t xml:space="preserve"> opera</w:t>
      </w:r>
      <w:r w:rsidR="004971A1" w:rsidRPr="007C3F18">
        <w:rPr>
          <w:sz w:val="24"/>
          <w:szCs w:val="24"/>
          <w:lang w:val="es-ES_tradnl"/>
        </w:rPr>
        <w:t>dores</w:t>
      </w:r>
      <w:r w:rsidR="008D72F9" w:rsidRPr="007C3F18">
        <w:rPr>
          <w:sz w:val="24"/>
          <w:szCs w:val="24"/>
          <w:lang w:val="es-ES_tradnl"/>
        </w:rPr>
        <w:t xml:space="preserve"> </w:t>
      </w:r>
      <w:r w:rsidR="004971A1" w:rsidRPr="007C3F18">
        <w:rPr>
          <w:sz w:val="24"/>
          <w:szCs w:val="24"/>
          <w:lang w:val="es-ES_tradnl"/>
        </w:rPr>
        <w:t xml:space="preserve">de las explotaciones </w:t>
      </w:r>
      <w:r w:rsidR="008D72F9" w:rsidRPr="007C3F18">
        <w:rPr>
          <w:sz w:val="24"/>
          <w:szCs w:val="24"/>
          <w:lang w:val="es-ES_tradnl"/>
        </w:rPr>
        <w:t>porcinas</w:t>
      </w:r>
      <w:r w:rsidR="004971A1" w:rsidRPr="007C3F18">
        <w:rPr>
          <w:sz w:val="24"/>
          <w:szCs w:val="24"/>
          <w:lang w:val="es-ES_tradnl"/>
        </w:rPr>
        <w:t>, al</w:t>
      </w:r>
      <w:r w:rsidR="001B14E9" w:rsidRPr="007C3F18">
        <w:rPr>
          <w:sz w:val="24"/>
          <w:szCs w:val="24"/>
          <w:lang w:val="es-ES_tradnl"/>
        </w:rPr>
        <w:t xml:space="preserve"> 30 </w:t>
      </w:r>
      <w:r w:rsidR="004971A1" w:rsidRPr="007C3F18">
        <w:rPr>
          <w:sz w:val="24"/>
          <w:szCs w:val="24"/>
          <w:lang w:val="es-ES_tradnl"/>
        </w:rPr>
        <w:t>de j</w:t>
      </w:r>
      <w:r w:rsidR="001B14E9" w:rsidRPr="007C3F18">
        <w:rPr>
          <w:sz w:val="24"/>
          <w:szCs w:val="24"/>
          <w:lang w:val="es-ES_tradnl"/>
        </w:rPr>
        <w:t>un</w:t>
      </w:r>
      <w:r w:rsidR="004971A1" w:rsidRPr="007C3F18">
        <w:rPr>
          <w:sz w:val="24"/>
          <w:szCs w:val="24"/>
          <w:lang w:val="es-ES_tradnl"/>
        </w:rPr>
        <w:t>io de</w:t>
      </w:r>
      <w:r w:rsidR="001B14E9" w:rsidRPr="007C3F18">
        <w:rPr>
          <w:sz w:val="24"/>
          <w:szCs w:val="24"/>
          <w:lang w:val="es-ES_tradnl"/>
        </w:rPr>
        <w:t xml:space="preserve"> 2005</w:t>
      </w:r>
      <w:r w:rsidR="004971A1" w:rsidRPr="007C3F18">
        <w:rPr>
          <w:sz w:val="24"/>
          <w:szCs w:val="24"/>
          <w:lang w:val="es-ES_tradnl"/>
        </w:rPr>
        <w:t>;</w:t>
      </w:r>
    </w:p>
    <w:p w:rsidR="001B14E9" w:rsidRPr="007C3F18" w:rsidRDefault="00AC4F99" w:rsidP="00D9272E">
      <w:pPr>
        <w:numPr>
          <w:ilvl w:val="0"/>
          <w:numId w:val="251"/>
        </w:numPr>
        <w:spacing w:after="240"/>
        <w:rPr>
          <w:sz w:val="24"/>
          <w:szCs w:val="24"/>
          <w:lang w:val="es-ES_tradnl"/>
        </w:rPr>
      </w:pPr>
      <w:r>
        <w:rPr>
          <w:sz w:val="24"/>
          <w:szCs w:val="24"/>
          <w:lang w:val="es-ES_tradnl"/>
        </w:rPr>
        <w:t>U</w:t>
      </w:r>
      <w:r w:rsidR="004971A1" w:rsidRPr="007C3F18">
        <w:rPr>
          <w:sz w:val="24"/>
          <w:szCs w:val="24"/>
          <w:lang w:val="es-ES_tradnl"/>
        </w:rPr>
        <w:t>tilización de</w:t>
      </w:r>
      <w:r w:rsidR="001B14E9" w:rsidRPr="007C3F18">
        <w:rPr>
          <w:sz w:val="24"/>
          <w:szCs w:val="24"/>
          <w:lang w:val="es-ES_tradnl"/>
        </w:rPr>
        <w:t xml:space="preserve"> halon</w:t>
      </w:r>
      <w:r w:rsidR="004971A1" w:rsidRPr="007C3F18">
        <w:rPr>
          <w:sz w:val="24"/>
          <w:szCs w:val="24"/>
          <w:lang w:val="es-ES_tradnl"/>
        </w:rPr>
        <w:t>e</w:t>
      </w:r>
      <w:r w:rsidR="001B14E9" w:rsidRPr="007C3F18">
        <w:rPr>
          <w:sz w:val="24"/>
          <w:szCs w:val="24"/>
          <w:lang w:val="es-ES_tradnl"/>
        </w:rPr>
        <w:t xml:space="preserve">s </w:t>
      </w:r>
      <w:r w:rsidR="004971A1" w:rsidRPr="007C3F18">
        <w:rPr>
          <w:sz w:val="24"/>
          <w:szCs w:val="24"/>
          <w:lang w:val="es-ES_tradnl"/>
        </w:rPr>
        <w:t>e</w:t>
      </w:r>
      <w:r w:rsidR="001B14E9" w:rsidRPr="007C3F18">
        <w:rPr>
          <w:sz w:val="24"/>
          <w:szCs w:val="24"/>
          <w:lang w:val="es-ES_tradnl"/>
        </w:rPr>
        <w:t>n Pol</w:t>
      </w:r>
      <w:r w:rsidR="004971A1" w:rsidRPr="007C3F18">
        <w:rPr>
          <w:sz w:val="24"/>
          <w:szCs w:val="24"/>
          <w:lang w:val="es-ES_tradnl"/>
        </w:rPr>
        <w:t>onia;</w:t>
      </w:r>
      <w:r w:rsidR="001B14E9" w:rsidRPr="007C3F18">
        <w:rPr>
          <w:sz w:val="24"/>
          <w:szCs w:val="24"/>
          <w:lang w:val="es-ES_tradnl"/>
        </w:rPr>
        <w:t xml:space="preserve"> </w:t>
      </w:r>
    </w:p>
    <w:p w:rsidR="001B14E9" w:rsidRPr="007C3F18" w:rsidRDefault="00AC4F99" w:rsidP="00D9272E">
      <w:pPr>
        <w:numPr>
          <w:ilvl w:val="0"/>
          <w:numId w:val="251"/>
        </w:numPr>
        <w:spacing w:after="240"/>
        <w:rPr>
          <w:sz w:val="24"/>
          <w:szCs w:val="24"/>
          <w:lang w:val="es-ES_tradnl"/>
        </w:rPr>
      </w:pPr>
      <w:r>
        <w:rPr>
          <w:sz w:val="24"/>
          <w:szCs w:val="24"/>
          <w:lang w:val="es-ES_tradnl"/>
        </w:rPr>
        <w:t>C</w:t>
      </w:r>
      <w:r w:rsidR="001B14E9" w:rsidRPr="007C3F18">
        <w:rPr>
          <w:sz w:val="24"/>
          <w:szCs w:val="24"/>
          <w:lang w:val="es-ES_tradnl"/>
        </w:rPr>
        <w:t xml:space="preserve">ontrol </w:t>
      </w:r>
      <w:r w:rsidR="004971A1" w:rsidRPr="007C3F18">
        <w:rPr>
          <w:sz w:val="24"/>
          <w:szCs w:val="24"/>
          <w:lang w:val="es-ES_tradnl"/>
        </w:rPr>
        <w:t>de las</w:t>
      </w:r>
      <w:r w:rsidR="001B14E9" w:rsidRPr="007C3F18">
        <w:rPr>
          <w:sz w:val="24"/>
          <w:szCs w:val="24"/>
          <w:lang w:val="es-ES_tradnl"/>
        </w:rPr>
        <w:t xml:space="preserve"> </w:t>
      </w:r>
      <w:r w:rsidR="004971A1" w:rsidRPr="007C3F18">
        <w:rPr>
          <w:sz w:val="24"/>
          <w:szCs w:val="24"/>
          <w:lang w:val="es-ES_tradnl"/>
        </w:rPr>
        <w:t xml:space="preserve">entidades de </w:t>
      </w:r>
      <w:r w:rsidR="001B14E9" w:rsidRPr="007C3F18">
        <w:rPr>
          <w:sz w:val="24"/>
          <w:szCs w:val="24"/>
          <w:lang w:val="es-ES_tradnl"/>
        </w:rPr>
        <w:t>distribu</w:t>
      </w:r>
      <w:r w:rsidR="004971A1" w:rsidRPr="007C3F18">
        <w:rPr>
          <w:sz w:val="24"/>
          <w:szCs w:val="24"/>
          <w:lang w:val="es-ES_tradnl"/>
        </w:rPr>
        <w:t>ción de periódicos para velar por el</w:t>
      </w:r>
      <w:r w:rsidR="001B14E9" w:rsidRPr="007C3F18">
        <w:rPr>
          <w:sz w:val="24"/>
          <w:szCs w:val="24"/>
          <w:lang w:val="es-ES_tradnl"/>
        </w:rPr>
        <w:t xml:space="preserve"> c</w:t>
      </w:r>
      <w:r w:rsidR="004971A1" w:rsidRPr="007C3F18">
        <w:rPr>
          <w:sz w:val="24"/>
          <w:szCs w:val="24"/>
          <w:lang w:val="es-ES_tradnl"/>
        </w:rPr>
        <w:t>u</w:t>
      </w:r>
      <w:r w:rsidR="001B14E9" w:rsidRPr="007C3F18">
        <w:rPr>
          <w:sz w:val="24"/>
          <w:szCs w:val="24"/>
          <w:lang w:val="es-ES_tradnl"/>
        </w:rPr>
        <w:t>mpli</w:t>
      </w:r>
      <w:r w:rsidR="004971A1" w:rsidRPr="007C3F18">
        <w:rPr>
          <w:sz w:val="24"/>
          <w:szCs w:val="24"/>
          <w:lang w:val="es-ES_tradnl"/>
        </w:rPr>
        <w:t>miento de las normas de gestión de los desechos en lo tocante a las devoluciones</w:t>
      </w:r>
      <w:r w:rsidR="001B14E9" w:rsidRPr="007C3F18">
        <w:rPr>
          <w:sz w:val="24"/>
          <w:szCs w:val="24"/>
          <w:lang w:val="es-ES_tradnl"/>
        </w:rPr>
        <w:t>.</w:t>
      </w:r>
    </w:p>
    <w:p w:rsidR="001B14E9" w:rsidRPr="007C3F18" w:rsidRDefault="008D72F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co</w:t>
      </w:r>
      <w:r w:rsidR="004971A1" w:rsidRPr="007C3F18">
        <w:rPr>
          <w:sz w:val="24"/>
          <w:szCs w:val="24"/>
          <w:lang w:val="es-ES_tradnl"/>
        </w:rPr>
        <w:t>laboración con la Cámara</w:t>
      </w:r>
      <w:r w:rsidR="001B14E9" w:rsidRPr="007C3F18">
        <w:rPr>
          <w:sz w:val="24"/>
          <w:szCs w:val="24"/>
          <w:lang w:val="es-ES_tradnl"/>
        </w:rPr>
        <w:t xml:space="preserve"> Suprem</w:t>
      </w:r>
      <w:r w:rsidR="004971A1" w:rsidRPr="007C3F18">
        <w:rPr>
          <w:sz w:val="24"/>
          <w:szCs w:val="24"/>
          <w:lang w:val="es-ES_tradnl"/>
        </w:rPr>
        <w:t>a de</w:t>
      </w:r>
      <w:r w:rsidR="001B14E9" w:rsidRPr="007C3F18">
        <w:rPr>
          <w:sz w:val="24"/>
          <w:szCs w:val="24"/>
          <w:lang w:val="es-ES_tradnl"/>
        </w:rPr>
        <w:t xml:space="preserve"> Control</w:t>
      </w:r>
      <w:r w:rsidR="004971A1" w:rsidRPr="007C3F18">
        <w:rPr>
          <w:sz w:val="24"/>
          <w:szCs w:val="24"/>
          <w:lang w:val="es-ES_tradnl"/>
        </w:rPr>
        <w:t>,</w:t>
      </w:r>
      <w:r w:rsidR="001B14E9" w:rsidRPr="007C3F18">
        <w:rPr>
          <w:sz w:val="24"/>
          <w:szCs w:val="24"/>
          <w:lang w:val="es-ES_tradnl"/>
        </w:rPr>
        <w:t xml:space="preserve"> </w:t>
      </w:r>
      <w:r w:rsidR="004971A1" w:rsidRPr="007C3F18">
        <w:rPr>
          <w:sz w:val="24"/>
          <w:szCs w:val="24"/>
          <w:lang w:val="es-ES_tradnl"/>
        </w:rPr>
        <w:t>se ha podido supervisar el</w:t>
      </w:r>
      <w:r w:rsidR="001B14E9" w:rsidRPr="007C3F18">
        <w:rPr>
          <w:sz w:val="24"/>
          <w:szCs w:val="24"/>
          <w:lang w:val="es-ES_tradnl"/>
        </w:rPr>
        <w:t xml:space="preserve"> funcion</w:t>
      </w:r>
      <w:r w:rsidR="004971A1" w:rsidRPr="007C3F18">
        <w:rPr>
          <w:sz w:val="24"/>
          <w:szCs w:val="24"/>
          <w:lang w:val="es-ES_tradnl"/>
        </w:rPr>
        <w:t>amiento del sistema de gestión de los residuos de embalaje y de otros desechos</w:t>
      </w:r>
      <w:r w:rsidR="00696233" w:rsidRPr="007C3F18">
        <w:rPr>
          <w:sz w:val="24"/>
          <w:szCs w:val="24"/>
          <w:lang w:val="es-ES_tradnl"/>
        </w:rPr>
        <w:t xml:space="preserve"> de embalaje</w:t>
      </w:r>
      <w:r w:rsidR="004971A1" w:rsidRPr="007C3F18">
        <w:rPr>
          <w:sz w:val="24"/>
          <w:szCs w:val="24"/>
          <w:lang w:val="es-ES_tradnl"/>
        </w:rPr>
        <w:t xml:space="preserve"> seleccionados, financiado con cargo a las tarifas del</w:t>
      </w:r>
      <w:r w:rsidR="001B14E9" w:rsidRPr="007C3F18">
        <w:rPr>
          <w:sz w:val="24"/>
          <w:szCs w:val="24"/>
          <w:lang w:val="es-ES_tradnl"/>
        </w:rPr>
        <w:t xml:space="preserve"> product</w:t>
      </w:r>
      <w:r w:rsidR="004971A1" w:rsidRPr="007C3F18">
        <w:rPr>
          <w:sz w:val="24"/>
          <w:szCs w:val="24"/>
          <w:lang w:val="es-ES_tradnl"/>
        </w:rPr>
        <w:t>o</w:t>
      </w:r>
      <w:r w:rsidR="001B14E9" w:rsidRPr="007C3F18">
        <w:rPr>
          <w:sz w:val="24"/>
          <w:szCs w:val="24"/>
          <w:lang w:val="es-ES_tradnl"/>
        </w:rPr>
        <w:t>.</w:t>
      </w:r>
    </w:p>
    <w:p w:rsidR="001B14E9" w:rsidRPr="007C3F18" w:rsidRDefault="002039B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cuanto a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aire, están en vigor las siguientes disposiciones</w:t>
      </w:r>
      <w:r w:rsidR="001B14E9" w:rsidRPr="007C3F18">
        <w:rPr>
          <w:sz w:val="24"/>
          <w:szCs w:val="24"/>
          <w:lang w:val="es-ES_tradnl"/>
        </w:rPr>
        <w:t>:</w:t>
      </w:r>
    </w:p>
    <w:p w:rsidR="001B14E9" w:rsidRPr="007C3F18" w:rsidRDefault="002039BA" w:rsidP="00D9272E">
      <w:pPr>
        <w:numPr>
          <w:ilvl w:val="0"/>
          <w:numId w:val="252"/>
        </w:numPr>
        <w:spacing w:after="240"/>
        <w:rPr>
          <w:sz w:val="24"/>
          <w:szCs w:val="24"/>
          <w:lang w:val="es-ES_tradnl"/>
        </w:rPr>
      </w:pPr>
      <w:r w:rsidRPr="007C3F18">
        <w:rPr>
          <w:sz w:val="24"/>
          <w:szCs w:val="24"/>
          <w:lang w:val="es-ES_tradnl"/>
        </w:rPr>
        <w:t>Disposición del</w:t>
      </w:r>
      <w:r w:rsidR="001B14E9" w:rsidRPr="007C3F18">
        <w:rPr>
          <w:sz w:val="24"/>
          <w:szCs w:val="24"/>
          <w:lang w:val="es-ES_tradnl"/>
        </w:rPr>
        <w:t xml:space="preserve"> Ministr</w:t>
      </w:r>
      <w:r w:rsidRPr="007C3F18">
        <w:rPr>
          <w:sz w:val="24"/>
          <w:szCs w:val="24"/>
          <w:lang w:val="es-ES_tradnl"/>
        </w:rPr>
        <w:t>o de Medio Ambiente, de</w:t>
      </w:r>
      <w:r w:rsidR="001B14E9" w:rsidRPr="007C3F18">
        <w:rPr>
          <w:sz w:val="24"/>
          <w:szCs w:val="24"/>
          <w:lang w:val="es-ES_tradnl"/>
        </w:rPr>
        <w:t xml:space="preserve"> 6 </w:t>
      </w:r>
      <w:r w:rsidRPr="007C3F18">
        <w:rPr>
          <w:sz w:val="24"/>
          <w:szCs w:val="24"/>
          <w:lang w:val="es-ES_tradnl"/>
        </w:rPr>
        <w:t>de j</w:t>
      </w:r>
      <w:r w:rsidR="001B14E9" w:rsidRPr="007C3F18">
        <w:rPr>
          <w:sz w:val="24"/>
          <w:szCs w:val="24"/>
          <w:lang w:val="es-ES_tradnl"/>
        </w:rPr>
        <w:t>un</w:t>
      </w:r>
      <w:r w:rsidRPr="007C3F18">
        <w:rPr>
          <w:sz w:val="24"/>
          <w:szCs w:val="24"/>
          <w:lang w:val="es-ES_tradnl"/>
        </w:rPr>
        <w:t>io de</w:t>
      </w:r>
      <w:r w:rsidR="001B14E9" w:rsidRPr="007C3F18">
        <w:rPr>
          <w:sz w:val="24"/>
          <w:szCs w:val="24"/>
          <w:lang w:val="es-ES_tradnl"/>
        </w:rPr>
        <w:t xml:space="preserve"> 2002</w:t>
      </w:r>
      <w:r w:rsidRPr="007C3F18">
        <w:rPr>
          <w:sz w:val="24"/>
          <w:szCs w:val="24"/>
          <w:lang w:val="es-ES_tradnl"/>
        </w:rPr>
        <w:t>, sobre niveles</w:t>
      </w:r>
      <w:r w:rsidR="00566925" w:rsidRPr="007C3F18">
        <w:rPr>
          <w:sz w:val="24"/>
          <w:szCs w:val="24"/>
          <w:lang w:val="es-ES_tradnl"/>
        </w:rPr>
        <w:t xml:space="preserve"> </w:t>
      </w:r>
      <w:r w:rsidRPr="007C3F18">
        <w:rPr>
          <w:sz w:val="24"/>
          <w:szCs w:val="24"/>
          <w:lang w:val="es-ES_tradnl"/>
        </w:rPr>
        <w:t>a</w:t>
      </w:r>
      <w:r w:rsidR="001B14E9" w:rsidRPr="007C3F18">
        <w:rPr>
          <w:sz w:val="24"/>
          <w:szCs w:val="24"/>
          <w:lang w:val="es-ES_tradnl"/>
        </w:rPr>
        <w:t>dmisible</w:t>
      </w:r>
      <w:r w:rsidRPr="007C3F18">
        <w:rPr>
          <w:sz w:val="24"/>
          <w:szCs w:val="24"/>
          <w:lang w:val="es-ES_tradnl"/>
        </w:rPr>
        <w:t>s de ci</w:t>
      </w:r>
      <w:r w:rsidR="001B14E9" w:rsidRPr="007C3F18">
        <w:rPr>
          <w:sz w:val="24"/>
          <w:szCs w:val="24"/>
          <w:lang w:val="es-ES_tradnl"/>
        </w:rPr>
        <w:t>erta</w:t>
      </w:r>
      <w:r w:rsidRPr="007C3F18">
        <w:rPr>
          <w:sz w:val="24"/>
          <w:szCs w:val="24"/>
          <w:lang w:val="es-ES_tradnl"/>
        </w:rPr>
        <w:t>s s</w:t>
      </w:r>
      <w:r w:rsidR="001B14E9" w:rsidRPr="007C3F18">
        <w:rPr>
          <w:sz w:val="24"/>
          <w:szCs w:val="24"/>
          <w:lang w:val="es-ES_tradnl"/>
        </w:rPr>
        <w:t>ubstanc</w:t>
      </w:r>
      <w:r w:rsidRPr="007C3F18">
        <w:rPr>
          <w:sz w:val="24"/>
          <w:szCs w:val="24"/>
          <w:lang w:val="es-ES_tradnl"/>
        </w:rPr>
        <w:t>ias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el a</w:t>
      </w:r>
      <w:r w:rsidR="001B14E9" w:rsidRPr="007C3F18">
        <w:rPr>
          <w:sz w:val="24"/>
          <w:szCs w:val="24"/>
          <w:lang w:val="es-ES_tradnl"/>
        </w:rPr>
        <w:t>ir</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niveles de alerta de ciertas substancias en el a</w:t>
      </w:r>
      <w:r w:rsidR="001B14E9" w:rsidRPr="007C3F18">
        <w:rPr>
          <w:sz w:val="24"/>
          <w:szCs w:val="24"/>
          <w:lang w:val="es-ES_tradnl"/>
        </w:rPr>
        <w:t>ir</w:t>
      </w:r>
      <w:r w:rsidRPr="007C3F18">
        <w:rPr>
          <w:sz w:val="24"/>
          <w:szCs w:val="24"/>
          <w:lang w:val="es-ES_tradnl"/>
        </w:rPr>
        <w:t>e y márgenes de</w:t>
      </w:r>
      <w:r w:rsidR="001B14E9" w:rsidRPr="007C3F18">
        <w:rPr>
          <w:sz w:val="24"/>
          <w:szCs w:val="24"/>
          <w:lang w:val="es-ES_tradnl"/>
        </w:rPr>
        <w:t xml:space="preserve"> </w:t>
      </w:r>
      <w:r w:rsidRPr="007C3F18">
        <w:rPr>
          <w:sz w:val="24"/>
          <w:szCs w:val="24"/>
          <w:lang w:val="es-ES_tradnl"/>
        </w:rPr>
        <w:t>t</w:t>
      </w:r>
      <w:r w:rsidR="001B14E9" w:rsidRPr="007C3F18">
        <w:rPr>
          <w:sz w:val="24"/>
          <w:szCs w:val="24"/>
          <w:lang w:val="es-ES_tradnl"/>
        </w:rPr>
        <w:t>oleranc</w:t>
      </w:r>
      <w:r w:rsidRPr="007C3F18">
        <w:rPr>
          <w:sz w:val="24"/>
          <w:szCs w:val="24"/>
          <w:lang w:val="es-ES_tradnl"/>
        </w:rPr>
        <w:t>ia en materia de niveles a</w:t>
      </w:r>
      <w:r w:rsidR="001B14E9" w:rsidRPr="007C3F18">
        <w:rPr>
          <w:sz w:val="24"/>
          <w:szCs w:val="24"/>
          <w:lang w:val="es-ES_tradnl"/>
        </w:rPr>
        <w:t>dmisible</w:t>
      </w:r>
      <w:r w:rsidRPr="007C3F18">
        <w:rPr>
          <w:sz w:val="24"/>
          <w:szCs w:val="24"/>
          <w:lang w:val="es-ES_tradnl"/>
        </w:rPr>
        <w:t>s de</w:t>
      </w:r>
      <w:r w:rsidR="001B14E9" w:rsidRPr="007C3F18">
        <w:rPr>
          <w:sz w:val="24"/>
          <w:szCs w:val="24"/>
          <w:lang w:val="es-ES_tradnl"/>
        </w:rPr>
        <w:t xml:space="preserve"> </w:t>
      </w:r>
      <w:r w:rsidR="00244670" w:rsidRPr="007C3F18">
        <w:rPr>
          <w:sz w:val="24"/>
          <w:szCs w:val="24"/>
          <w:lang w:val="es-ES_tradnl"/>
        </w:rPr>
        <w:t>c</w:t>
      </w:r>
      <w:r w:rsidRPr="007C3F18">
        <w:rPr>
          <w:sz w:val="24"/>
          <w:szCs w:val="24"/>
          <w:lang w:val="es-ES_tradnl"/>
        </w:rPr>
        <w:t>i</w:t>
      </w:r>
      <w:r w:rsidR="001B14E9" w:rsidRPr="007C3F18">
        <w:rPr>
          <w:sz w:val="24"/>
          <w:szCs w:val="24"/>
          <w:lang w:val="es-ES_tradnl"/>
        </w:rPr>
        <w:t>erta</w:t>
      </w:r>
      <w:r w:rsidRPr="007C3F18">
        <w:rPr>
          <w:sz w:val="24"/>
          <w:szCs w:val="24"/>
          <w:lang w:val="es-ES_tradnl"/>
        </w:rPr>
        <w:t>s s</w:t>
      </w:r>
      <w:r w:rsidR="001B14E9" w:rsidRPr="007C3F18">
        <w:rPr>
          <w:sz w:val="24"/>
          <w:szCs w:val="24"/>
          <w:lang w:val="es-ES_tradnl"/>
        </w:rPr>
        <w:t>ubstanc</w:t>
      </w:r>
      <w:r w:rsidRPr="007C3F18">
        <w:rPr>
          <w:sz w:val="24"/>
          <w:szCs w:val="24"/>
          <w:lang w:val="es-ES_tradnl"/>
        </w:rPr>
        <w:t>ia</w:t>
      </w:r>
      <w:r w:rsidR="001B14E9" w:rsidRPr="007C3F18">
        <w:rPr>
          <w:sz w:val="24"/>
          <w:szCs w:val="24"/>
          <w:lang w:val="es-ES_tradnl"/>
        </w:rPr>
        <w:t>s</w:t>
      </w:r>
      <w:r w:rsidRPr="007C3F18">
        <w:rPr>
          <w:sz w:val="24"/>
          <w:szCs w:val="24"/>
          <w:lang w:val="es-ES_tradnl"/>
        </w:rPr>
        <w:t>;</w:t>
      </w:r>
    </w:p>
    <w:p w:rsidR="001B14E9" w:rsidRPr="007C3F18" w:rsidRDefault="00244670" w:rsidP="00D9272E">
      <w:pPr>
        <w:numPr>
          <w:ilvl w:val="0"/>
          <w:numId w:val="252"/>
        </w:numPr>
        <w:spacing w:after="240"/>
        <w:rPr>
          <w:sz w:val="24"/>
          <w:szCs w:val="24"/>
          <w:lang w:val="es-ES_tradnl"/>
        </w:rPr>
      </w:pPr>
      <w:r w:rsidRPr="007C3F18">
        <w:rPr>
          <w:sz w:val="24"/>
          <w:szCs w:val="24"/>
          <w:lang w:val="es-ES_tradnl"/>
        </w:rPr>
        <w:t xml:space="preserve">Disposición del </w:t>
      </w:r>
      <w:r w:rsidR="001B14E9" w:rsidRPr="007C3F18">
        <w:rPr>
          <w:sz w:val="24"/>
          <w:szCs w:val="24"/>
          <w:lang w:val="es-ES_tradnl"/>
        </w:rPr>
        <w:t>Ministr</w:t>
      </w:r>
      <w:r w:rsidRPr="007C3F18">
        <w:rPr>
          <w:sz w:val="24"/>
          <w:szCs w:val="24"/>
          <w:lang w:val="es-ES_tradnl"/>
        </w:rPr>
        <w:t>o de Medio Ambiente, de 6 de junio de</w:t>
      </w:r>
      <w:r w:rsidR="001B14E9" w:rsidRPr="007C3F18">
        <w:rPr>
          <w:sz w:val="24"/>
          <w:szCs w:val="24"/>
          <w:lang w:val="es-ES_tradnl"/>
        </w:rPr>
        <w:t xml:space="preserve"> 2002 </w:t>
      </w:r>
      <w:r w:rsidRPr="007C3F18">
        <w:rPr>
          <w:sz w:val="24"/>
          <w:szCs w:val="24"/>
          <w:lang w:val="es-ES_tradnl"/>
        </w:rPr>
        <w:t>sobre</w:t>
      </w:r>
      <w:r w:rsidR="001B14E9" w:rsidRPr="007C3F18">
        <w:rPr>
          <w:sz w:val="24"/>
          <w:szCs w:val="24"/>
          <w:lang w:val="es-ES_tradnl"/>
        </w:rPr>
        <w:t xml:space="preserve"> </w:t>
      </w:r>
      <w:r w:rsidRPr="007C3F18">
        <w:rPr>
          <w:sz w:val="24"/>
          <w:szCs w:val="24"/>
          <w:lang w:val="es-ES_tradnl"/>
        </w:rPr>
        <w:t>evaluación de los niveles de substancias en 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ir</w:t>
      </w:r>
      <w:r w:rsidRPr="007C3F18">
        <w:rPr>
          <w:sz w:val="24"/>
          <w:szCs w:val="24"/>
          <w:lang w:val="es-ES_tradnl"/>
        </w:rPr>
        <w:t>e</w:t>
      </w:r>
      <w:r w:rsidR="001B14E9" w:rsidRPr="007C3F18">
        <w:rPr>
          <w:sz w:val="24"/>
          <w:szCs w:val="24"/>
          <w:lang w:val="es-ES_tradnl"/>
        </w:rPr>
        <w:t>,</w:t>
      </w:r>
    </w:p>
    <w:p w:rsidR="001B14E9" w:rsidRPr="007C3F18" w:rsidRDefault="00244670" w:rsidP="00D9272E">
      <w:pPr>
        <w:numPr>
          <w:ilvl w:val="0"/>
          <w:numId w:val="252"/>
        </w:numPr>
        <w:spacing w:after="240"/>
        <w:rPr>
          <w:sz w:val="24"/>
          <w:szCs w:val="24"/>
          <w:lang w:val="es-ES_tradnl"/>
        </w:rPr>
      </w:pPr>
      <w:r w:rsidRPr="007C3F18">
        <w:rPr>
          <w:sz w:val="24"/>
          <w:szCs w:val="24"/>
          <w:lang w:val="es-ES_tradnl"/>
        </w:rPr>
        <w:t>Disposición del</w:t>
      </w:r>
      <w:r w:rsidR="001B14E9" w:rsidRPr="007C3F18">
        <w:rPr>
          <w:sz w:val="24"/>
          <w:szCs w:val="24"/>
          <w:lang w:val="es-ES_tradnl"/>
        </w:rPr>
        <w:t xml:space="preserve"> Ministr</w:t>
      </w:r>
      <w:r w:rsidRPr="007C3F18">
        <w:rPr>
          <w:sz w:val="24"/>
          <w:szCs w:val="24"/>
          <w:lang w:val="es-ES_tradnl"/>
        </w:rPr>
        <w:t>o de Medio Ambiente, de</w:t>
      </w:r>
      <w:r w:rsidR="001B14E9" w:rsidRPr="007C3F18">
        <w:rPr>
          <w:sz w:val="24"/>
          <w:szCs w:val="24"/>
          <w:lang w:val="es-ES_tradnl"/>
        </w:rPr>
        <w:t xml:space="preserve"> 5 </w:t>
      </w:r>
      <w:r w:rsidRPr="007C3F18">
        <w:rPr>
          <w:sz w:val="24"/>
          <w:szCs w:val="24"/>
          <w:lang w:val="es-ES_tradnl"/>
        </w:rPr>
        <w:t>de j</w:t>
      </w:r>
      <w:r w:rsidR="001B14E9" w:rsidRPr="007C3F18">
        <w:rPr>
          <w:sz w:val="24"/>
          <w:szCs w:val="24"/>
          <w:lang w:val="es-ES_tradnl"/>
        </w:rPr>
        <w:t>ul</w:t>
      </w:r>
      <w:r w:rsidRPr="007C3F18">
        <w:rPr>
          <w:sz w:val="24"/>
          <w:szCs w:val="24"/>
          <w:lang w:val="es-ES_tradnl"/>
        </w:rPr>
        <w:t>io de</w:t>
      </w:r>
      <w:r w:rsidR="001B14E9" w:rsidRPr="007C3F18">
        <w:rPr>
          <w:sz w:val="24"/>
          <w:szCs w:val="24"/>
          <w:lang w:val="es-ES_tradnl"/>
        </w:rPr>
        <w:t xml:space="preserve"> 2002</w:t>
      </w:r>
      <w:r w:rsidR="008D72F9" w:rsidRPr="007C3F18">
        <w:rPr>
          <w:sz w:val="24"/>
          <w:szCs w:val="24"/>
          <w:lang w:val="es-ES_tradnl"/>
        </w:rPr>
        <w:t>,</w:t>
      </w:r>
      <w:r w:rsidR="001B14E9" w:rsidRPr="007C3F18">
        <w:rPr>
          <w:sz w:val="24"/>
          <w:szCs w:val="24"/>
          <w:lang w:val="es-ES_tradnl"/>
        </w:rPr>
        <w:t xml:space="preserve"> </w:t>
      </w:r>
      <w:r w:rsidRPr="007C3F18">
        <w:rPr>
          <w:sz w:val="24"/>
          <w:szCs w:val="24"/>
          <w:lang w:val="es-ES_tradnl"/>
        </w:rPr>
        <w:t>sobre requisitos d</w:t>
      </w:r>
      <w:r w:rsidR="001B14E9" w:rsidRPr="007C3F18">
        <w:rPr>
          <w:sz w:val="24"/>
          <w:szCs w:val="24"/>
          <w:lang w:val="es-ES_tradnl"/>
        </w:rPr>
        <w:t>eta</w:t>
      </w:r>
      <w:r w:rsidRPr="007C3F18">
        <w:rPr>
          <w:sz w:val="24"/>
          <w:szCs w:val="24"/>
          <w:lang w:val="es-ES_tradnl"/>
        </w:rPr>
        <w:t>l</w:t>
      </w:r>
      <w:r w:rsidR="001B14E9" w:rsidRPr="007C3F18">
        <w:rPr>
          <w:sz w:val="24"/>
          <w:szCs w:val="24"/>
          <w:lang w:val="es-ES_tradnl"/>
        </w:rPr>
        <w:t>l</w:t>
      </w:r>
      <w:r w:rsidRPr="007C3F18">
        <w:rPr>
          <w:sz w:val="24"/>
          <w:szCs w:val="24"/>
          <w:lang w:val="es-ES_tradnl"/>
        </w:rPr>
        <w:t>ados que deben</w:t>
      </w:r>
      <w:r w:rsidR="001B14E9" w:rsidRPr="007C3F18">
        <w:rPr>
          <w:sz w:val="24"/>
          <w:szCs w:val="24"/>
          <w:lang w:val="es-ES_tradnl"/>
        </w:rPr>
        <w:t xml:space="preserve"> </w:t>
      </w:r>
      <w:r w:rsidRPr="007C3F18">
        <w:rPr>
          <w:sz w:val="24"/>
          <w:szCs w:val="24"/>
          <w:lang w:val="es-ES_tradnl"/>
        </w:rPr>
        <w:t>o</w:t>
      </w:r>
      <w:r w:rsidR="001B14E9" w:rsidRPr="007C3F18">
        <w:rPr>
          <w:sz w:val="24"/>
          <w:szCs w:val="24"/>
          <w:lang w:val="es-ES_tradnl"/>
        </w:rPr>
        <w:t>bserv</w:t>
      </w:r>
      <w:r w:rsidRPr="007C3F18">
        <w:rPr>
          <w:sz w:val="24"/>
          <w:szCs w:val="24"/>
          <w:lang w:val="es-ES_tradnl"/>
        </w:rPr>
        <w:t>arse respecto de los programas de</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del aire;</w:t>
      </w:r>
      <w:r w:rsidR="00566925" w:rsidRPr="007C3F18">
        <w:rPr>
          <w:sz w:val="24"/>
          <w:szCs w:val="24"/>
          <w:lang w:val="es-ES_tradnl"/>
        </w:rPr>
        <w:t xml:space="preserve"> </w:t>
      </w:r>
    </w:p>
    <w:p w:rsidR="001B14E9" w:rsidRPr="007C3F18" w:rsidRDefault="00244670" w:rsidP="00D9272E">
      <w:pPr>
        <w:numPr>
          <w:ilvl w:val="0"/>
          <w:numId w:val="252"/>
        </w:numPr>
        <w:spacing w:after="240"/>
        <w:rPr>
          <w:sz w:val="24"/>
          <w:szCs w:val="24"/>
          <w:lang w:val="es-ES_tradnl"/>
        </w:rPr>
      </w:pPr>
      <w:r w:rsidRPr="007C3F18">
        <w:rPr>
          <w:sz w:val="24"/>
          <w:szCs w:val="24"/>
          <w:lang w:val="es-ES_tradnl"/>
        </w:rPr>
        <w:t>Disposición del</w:t>
      </w:r>
      <w:r w:rsidR="001B14E9" w:rsidRPr="007C3F18">
        <w:rPr>
          <w:sz w:val="24"/>
          <w:szCs w:val="24"/>
          <w:lang w:val="es-ES_tradnl"/>
        </w:rPr>
        <w:t xml:space="preserve"> Ministr</w:t>
      </w:r>
      <w:r w:rsidRPr="007C3F18">
        <w:rPr>
          <w:sz w:val="24"/>
          <w:szCs w:val="24"/>
          <w:lang w:val="es-ES_tradnl"/>
        </w:rPr>
        <w:t xml:space="preserve">o de Medio Ambiente, de </w:t>
      </w:r>
      <w:r w:rsidR="001B14E9" w:rsidRPr="007C3F18">
        <w:rPr>
          <w:sz w:val="24"/>
          <w:szCs w:val="24"/>
          <w:lang w:val="es-ES_tradnl"/>
        </w:rPr>
        <w:t xml:space="preserve">26 </w:t>
      </w:r>
      <w:r w:rsidRPr="007C3F18">
        <w:rPr>
          <w:sz w:val="24"/>
          <w:szCs w:val="24"/>
          <w:lang w:val="es-ES_tradnl"/>
        </w:rPr>
        <w:t>de 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2002</w:t>
      </w:r>
      <w:r w:rsidRPr="007C3F18">
        <w:rPr>
          <w:sz w:val="24"/>
          <w:szCs w:val="24"/>
          <w:lang w:val="es-ES_tradnl"/>
        </w:rPr>
        <w:t>,</w:t>
      </w:r>
      <w:r w:rsidR="001B14E9" w:rsidRPr="007C3F18">
        <w:rPr>
          <w:sz w:val="24"/>
          <w:szCs w:val="24"/>
          <w:lang w:val="es-ES_tradnl"/>
        </w:rPr>
        <w:t xml:space="preserve"> </w:t>
      </w:r>
      <w:r w:rsidR="008D72F9" w:rsidRPr="007C3F18">
        <w:rPr>
          <w:sz w:val="24"/>
          <w:szCs w:val="24"/>
          <w:lang w:val="es-ES_tradnl"/>
        </w:rPr>
        <w:t>acerca d</w:t>
      </w:r>
      <w:r w:rsidR="00B751F2" w:rsidRPr="007C3F18">
        <w:rPr>
          <w:sz w:val="24"/>
          <w:szCs w:val="24"/>
          <w:lang w:val="es-ES_tradnl"/>
        </w:rPr>
        <w:t>el alcance y la m</w:t>
      </w:r>
      <w:r w:rsidR="001B14E9" w:rsidRPr="007C3F18">
        <w:rPr>
          <w:sz w:val="24"/>
          <w:szCs w:val="24"/>
          <w:lang w:val="es-ES_tradnl"/>
        </w:rPr>
        <w:t>aner</w:t>
      </w:r>
      <w:r w:rsidR="00B751F2" w:rsidRPr="007C3F18">
        <w:rPr>
          <w:sz w:val="24"/>
          <w:szCs w:val="24"/>
          <w:lang w:val="es-ES_tradnl"/>
        </w:rPr>
        <w:t>a de t</w:t>
      </w:r>
      <w:r w:rsidR="001B14E9" w:rsidRPr="007C3F18">
        <w:rPr>
          <w:sz w:val="24"/>
          <w:szCs w:val="24"/>
          <w:lang w:val="es-ES_tradnl"/>
        </w:rPr>
        <w:t>ransferi</w:t>
      </w:r>
      <w:r w:rsidR="00B751F2" w:rsidRPr="007C3F18">
        <w:rPr>
          <w:sz w:val="24"/>
          <w:szCs w:val="24"/>
          <w:lang w:val="es-ES_tradnl"/>
        </w:rPr>
        <w:t>r</w:t>
      </w:r>
      <w:r w:rsidR="001B14E9" w:rsidRPr="007C3F18">
        <w:rPr>
          <w:sz w:val="24"/>
          <w:szCs w:val="24"/>
          <w:lang w:val="es-ES_tradnl"/>
        </w:rPr>
        <w:t xml:space="preserve"> </w:t>
      </w:r>
      <w:r w:rsidR="00B751F2" w:rsidRPr="007C3F18">
        <w:rPr>
          <w:sz w:val="24"/>
          <w:szCs w:val="24"/>
          <w:lang w:val="es-ES_tradnl"/>
        </w:rPr>
        <w:t>informac</w:t>
      </w:r>
      <w:r w:rsidR="001B14E9" w:rsidRPr="007C3F18">
        <w:rPr>
          <w:sz w:val="24"/>
          <w:szCs w:val="24"/>
          <w:lang w:val="es-ES_tradnl"/>
        </w:rPr>
        <w:t>i</w:t>
      </w:r>
      <w:r w:rsidR="00B751F2" w:rsidRPr="007C3F18">
        <w:rPr>
          <w:sz w:val="24"/>
          <w:szCs w:val="24"/>
          <w:lang w:val="es-ES_tradnl"/>
        </w:rPr>
        <w:t>ó</w:t>
      </w:r>
      <w:r w:rsidR="001B14E9" w:rsidRPr="007C3F18">
        <w:rPr>
          <w:sz w:val="24"/>
          <w:szCs w:val="24"/>
          <w:lang w:val="es-ES_tradnl"/>
        </w:rPr>
        <w:t xml:space="preserve">n </w:t>
      </w:r>
      <w:r w:rsidR="00B751F2" w:rsidRPr="007C3F18">
        <w:rPr>
          <w:sz w:val="24"/>
          <w:szCs w:val="24"/>
          <w:lang w:val="es-ES_tradnl"/>
        </w:rPr>
        <w:t>en relación con la contaminación del</w:t>
      </w:r>
      <w:r w:rsidR="001B14E9" w:rsidRPr="007C3F18">
        <w:rPr>
          <w:sz w:val="24"/>
          <w:szCs w:val="24"/>
          <w:lang w:val="es-ES_tradnl"/>
        </w:rPr>
        <w:t xml:space="preserve"> </w:t>
      </w:r>
      <w:r w:rsidR="00B751F2" w:rsidRPr="007C3F18">
        <w:rPr>
          <w:sz w:val="24"/>
          <w:szCs w:val="24"/>
          <w:lang w:val="es-ES_tradnl"/>
        </w:rPr>
        <w:t>a</w:t>
      </w:r>
      <w:r w:rsidR="001B14E9" w:rsidRPr="007C3F18">
        <w:rPr>
          <w:sz w:val="24"/>
          <w:szCs w:val="24"/>
          <w:lang w:val="es-ES_tradnl"/>
        </w:rPr>
        <w:t>ir</w:t>
      </w:r>
      <w:r w:rsidR="00B751F2" w:rsidRPr="007C3F18">
        <w:rPr>
          <w:sz w:val="24"/>
          <w:szCs w:val="24"/>
          <w:lang w:val="es-ES_tradnl"/>
        </w:rPr>
        <w:t>e</w:t>
      </w:r>
      <w:r w:rsidR="001B14E9" w:rsidRPr="007C3F18">
        <w:rPr>
          <w:sz w:val="24"/>
          <w:szCs w:val="24"/>
          <w:lang w:val="es-ES_tradnl"/>
        </w:rPr>
        <w:t xml:space="preserve"> (efect</w:t>
      </w:r>
      <w:r w:rsidR="00B751F2" w:rsidRPr="007C3F18">
        <w:rPr>
          <w:sz w:val="24"/>
          <w:szCs w:val="24"/>
          <w:lang w:val="es-ES_tradnl"/>
        </w:rPr>
        <w:t>o perdido</w:t>
      </w:r>
      <w:r w:rsidR="001B14E9" w:rsidRPr="007C3F18">
        <w:rPr>
          <w:sz w:val="24"/>
          <w:szCs w:val="24"/>
          <w:lang w:val="es-ES_tradnl"/>
        </w:rPr>
        <w:t xml:space="preserve">), </w:t>
      </w:r>
      <w:r w:rsidR="00B751F2" w:rsidRPr="007C3F18">
        <w:rPr>
          <w:sz w:val="24"/>
          <w:szCs w:val="24"/>
          <w:lang w:val="es-ES_tradnl"/>
        </w:rPr>
        <w:t>substituida por la disposición</w:t>
      </w:r>
      <w:r w:rsidR="001B14E9" w:rsidRPr="007C3F18">
        <w:rPr>
          <w:sz w:val="24"/>
          <w:szCs w:val="24"/>
          <w:lang w:val="es-ES_tradnl"/>
        </w:rPr>
        <w:t xml:space="preserve"> </w:t>
      </w:r>
      <w:r w:rsidR="00B751F2" w:rsidRPr="007C3F18">
        <w:rPr>
          <w:sz w:val="24"/>
          <w:szCs w:val="24"/>
          <w:lang w:val="es-ES_tradnl"/>
        </w:rPr>
        <w:t xml:space="preserve">del </w:t>
      </w:r>
      <w:r w:rsidR="001B14E9" w:rsidRPr="007C3F18">
        <w:rPr>
          <w:sz w:val="24"/>
          <w:szCs w:val="24"/>
          <w:lang w:val="es-ES_tradnl"/>
        </w:rPr>
        <w:t>Ministr</w:t>
      </w:r>
      <w:r w:rsidR="00B751F2" w:rsidRPr="007C3F18">
        <w:rPr>
          <w:sz w:val="24"/>
          <w:szCs w:val="24"/>
          <w:lang w:val="es-ES_tradnl"/>
        </w:rPr>
        <w:t>o de Medio Ambiente, de</w:t>
      </w:r>
      <w:r w:rsidR="001B14E9" w:rsidRPr="007C3F18">
        <w:rPr>
          <w:sz w:val="24"/>
          <w:szCs w:val="24"/>
          <w:lang w:val="es-ES_tradnl"/>
        </w:rPr>
        <w:t xml:space="preserve"> 5 </w:t>
      </w:r>
      <w:r w:rsidR="00B751F2" w:rsidRPr="007C3F18">
        <w:rPr>
          <w:sz w:val="24"/>
          <w:szCs w:val="24"/>
          <w:lang w:val="es-ES_tradnl"/>
        </w:rPr>
        <w:t>de ab</w:t>
      </w:r>
      <w:r w:rsidR="001B14E9" w:rsidRPr="007C3F18">
        <w:rPr>
          <w:sz w:val="24"/>
          <w:szCs w:val="24"/>
          <w:lang w:val="es-ES_tradnl"/>
        </w:rPr>
        <w:t xml:space="preserve">ril </w:t>
      </w:r>
      <w:r w:rsidR="00B751F2" w:rsidRPr="007C3F18">
        <w:rPr>
          <w:sz w:val="24"/>
          <w:szCs w:val="24"/>
          <w:lang w:val="es-ES_tradnl"/>
        </w:rPr>
        <w:t xml:space="preserve">de </w:t>
      </w:r>
      <w:r w:rsidR="001B14E9" w:rsidRPr="007C3F18">
        <w:rPr>
          <w:sz w:val="24"/>
          <w:szCs w:val="24"/>
          <w:lang w:val="es-ES_tradnl"/>
        </w:rPr>
        <w:t>2006</w:t>
      </w:r>
      <w:r w:rsidR="00B751F2" w:rsidRPr="007C3F18">
        <w:rPr>
          <w:sz w:val="24"/>
          <w:szCs w:val="24"/>
          <w:lang w:val="es-ES_tradnl"/>
        </w:rPr>
        <w:t>,</w:t>
      </w:r>
      <w:r w:rsidR="001B14E9" w:rsidRPr="007C3F18">
        <w:rPr>
          <w:sz w:val="24"/>
          <w:szCs w:val="24"/>
          <w:lang w:val="es-ES_tradnl"/>
        </w:rPr>
        <w:t xml:space="preserve"> </w:t>
      </w:r>
      <w:r w:rsidR="00B751F2" w:rsidRPr="007C3F18">
        <w:rPr>
          <w:sz w:val="24"/>
          <w:szCs w:val="24"/>
          <w:lang w:val="es-ES_tradnl"/>
        </w:rPr>
        <w:t>sobre el alcance y la m</w:t>
      </w:r>
      <w:r w:rsidR="001B14E9" w:rsidRPr="007C3F18">
        <w:rPr>
          <w:sz w:val="24"/>
          <w:szCs w:val="24"/>
          <w:lang w:val="es-ES_tradnl"/>
        </w:rPr>
        <w:t>aner</w:t>
      </w:r>
      <w:r w:rsidR="00B751F2" w:rsidRPr="007C3F18">
        <w:rPr>
          <w:sz w:val="24"/>
          <w:szCs w:val="24"/>
          <w:lang w:val="es-ES_tradnl"/>
        </w:rPr>
        <w:t>a de</w:t>
      </w:r>
      <w:r w:rsidR="001B14E9" w:rsidRPr="007C3F18">
        <w:rPr>
          <w:sz w:val="24"/>
          <w:szCs w:val="24"/>
          <w:lang w:val="es-ES_tradnl"/>
        </w:rPr>
        <w:t xml:space="preserve"> </w:t>
      </w:r>
      <w:r w:rsidR="00B751F2" w:rsidRPr="007C3F18">
        <w:rPr>
          <w:sz w:val="24"/>
          <w:szCs w:val="24"/>
          <w:lang w:val="es-ES_tradnl"/>
        </w:rPr>
        <w:t>t</w:t>
      </w:r>
      <w:r w:rsidR="001B14E9" w:rsidRPr="007C3F18">
        <w:rPr>
          <w:sz w:val="24"/>
          <w:szCs w:val="24"/>
          <w:lang w:val="es-ES_tradnl"/>
        </w:rPr>
        <w:t>ransferi</w:t>
      </w:r>
      <w:r w:rsidR="00B751F2" w:rsidRPr="007C3F18">
        <w:rPr>
          <w:sz w:val="24"/>
          <w:szCs w:val="24"/>
          <w:lang w:val="es-ES_tradnl"/>
        </w:rPr>
        <w:t>r</w:t>
      </w:r>
      <w:r w:rsidR="001B14E9" w:rsidRPr="007C3F18">
        <w:rPr>
          <w:sz w:val="24"/>
          <w:szCs w:val="24"/>
          <w:lang w:val="es-ES_tradnl"/>
        </w:rPr>
        <w:t xml:space="preserve"> </w:t>
      </w:r>
      <w:r w:rsidR="00B751F2" w:rsidRPr="007C3F18">
        <w:rPr>
          <w:sz w:val="24"/>
          <w:szCs w:val="24"/>
          <w:lang w:val="es-ES_tradnl"/>
        </w:rPr>
        <w:t>informac</w:t>
      </w:r>
      <w:r w:rsidR="001B14E9" w:rsidRPr="007C3F18">
        <w:rPr>
          <w:sz w:val="24"/>
          <w:szCs w:val="24"/>
          <w:lang w:val="es-ES_tradnl"/>
        </w:rPr>
        <w:t>i</w:t>
      </w:r>
      <w:r w:rsidR="00B751F2" w:rsidRPr="007C3F18">
        <w:rPr>
          <w:sz w:val="24"/>
          <w:szCs w:val="24"/>
          <w:lang w:val="es-ES_tradnl"/>
        </w:rPr>
        <w:t>ó</w:t>
      </w:r>
      <w:r w:rsidR="001B14E9" w:rsidRPr="007C3F18">
        <w:rPr>
          <w:sz w:val="24"/>
          <w:szCs w:val="24"/>
          <w:lang w:val="es-ES_tradnl"/>
        </w:rPr>
        <w:t xml:space="preserve">n </w:t>
      </w:r>
      <w:r w:rsidR="00B751F2" w:rsidRPr="007C3F18">
        <w:rPr>
          <w:sz w:val="24"/>
          <w:szCs w:val="24"/>
          <w:lang w:val="es-ES_tradnl"/>
        </w:rPr>
        <w:t>en relación con la contaminació</w:t>
      </w:r>
      <w:r w:rsidR="001B14E9" w:rsidRPr="007C3F18">
        <w:rPr>
          <w:sz w:val="24"/>
          <w:szCs w:val="24"/>
          <w:lang w:val="es-ES_tradnl"/>
        </w:rPr>
        <w:t xml:space="preserve">n </w:t>
      </w:r>
      <w:r w:rsidR="00B751F2" w:rsidRPr="007C3F18">
        <w:rPr>
          <w:sz w:val="24"/>
          <w:szCs w:val="24"/>
          <w:lang w:val="es-ES_tradnl"/>
        </w:rPr>
        <w:t>de a</w:t>
      </w:r>
      <w:r w:rsidR="001B14E9" w:rsidRPr="007C3F18">
        <w:rPr>
          <w:sz w:val="24"/>
          <w:szCs w:val="24"/>
          <w:lang w:val="es-ES_tradnl"/>
        </w:rPr>
        <w:t>ir</w:t>
      </w:r>
      <w:r w:rsidR="00B751F2" w:rsidRPr="007C3F18">
        <w:rPr>
          <w:sz w:val="24"/>
          <w:szCs w:val="24"/>
          <w:lang w:val="es-ES_tradnl"/>
        </w:rPr>
        <w:t>e;</w:t>
      </w:r>
    </w:p>
    <w:p w:rsidR="001B14E9" w:rsidRPr="007C3F18" w:rsidRDefault="00B751F2" w:rsidP="00D9272E">
      <w:pPr>
        <w:numPr>
          <w:ilvl w:val="0"/>
          <w:numId w:val="252"/>
        </w:numPr>
        <w:spacing w:after="240"/>
        <w:rPr>
          <w:sz w:val="24"/>
          <w:szCs w:val="24"/>
          <w:lang w:val="es-ES_tradnl"/>
        </w:rPr>
      </w:pPr>
      <w:r w:rsidRPr="007C3F18">
        <w:rPr>
          <w:sz w:val="24"/>
          <w:szCs w:val="24"/>
          <w:lang w:val="es-ES_tradnl"/>
        </w:rPr>
        <w:t>Disposición del</w:t>
      </w:r>
      <w:r w:rsidR="001B14E9" w:rsidRPr="007C3F18">
        <w:rPr>
          <w:sz w:val="24"/>
          <w:szCs w:val="24"/>
          <w:lang w:val="es-ES_tradnl"/>
        </w:rPr>
        <w:t xml:space="preserve"> Ministr</w:t>
      </w:r>
      <w:r w:rsidRPr="007C3F18">
        <w:rPr>
          <w:sz w:val="24"/>
          <w:szCs w:val="24"/>
          <w:lang w:val="es-ES_tradnl"/>
        </w:rPr>
        <w:t>o de Medio Ambiente, de</w:t>
      </w:r>
      <w:r w:rsidR="001B14E9" w:rsidRPr="007C3F18">
        <w:rPr>
          <w:sz w:val="24"/>
          <w:szCs w:val="24"/>
          <w:lang w:val="es-ES_tradnl"/>
        </w:rPr>
        <w:t xml:space="preserve"> 5 </w:t>
      </w:r>
      <w:r w:rsidRPr="007C3F18">
        <w:rPr>
          <w:sz w:val="24"/>
          <w:szCs w:val="24"/>
          <w:lang w:val="es-ES_tradnl"/>
        </w:rPr>
        <w:t>de di</w:t>
      </w:r>
      <w:r w:rsidR="001B14E9" w:rsidRPr="007C3F18">
        <w:rPr>
          <w:sz w:val="24"/>
          <w:szCs w:val="24"/>
          <w:lang w:val="es-ES_tradnl"/>
        </w:rPr>
        <w:t>c</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2002</w:t>
      </w:r>
      <w:r w:rsidRPr="007C3F18">
        <w:rPr>
          <w:sz w:val="24"/>
          <w:szCs w:val="24"/>
          <w:lang w:val="es-ES_tradnl"/>
        </w:rPr>
        <w:t>, sobre los valores de</w:t>
      </w:r>
      <w:r w:rsidR="001B14E9" w:rsidRPr="007C3F18">
        <w:rPr>
          <w:sz w:val="24"/>
          <w:szCs w:val="24"/>
          <w:lang w:val="es-ES_tradnl"/>
        </w:rPr>
        <w:t xml:space="preserve"> </w:t>
      </w:r>
      <w:r w:rsidRPr="007C3F18">
        <w:rPr>
          <w:sz w:val="24"/>
          <w:szCs w:val="24"/>
          <w:lang w:val="es-ES_tradnl"/>
        </w:rPr>
        <w:t>r</w:t>
      </w:r>
      <w:r w:rsidR="001B14E9" w:rsidRPr="007C3F18">
        <w:rPr>
          <w:sz w:val="24"/>
          <w:szCs w:val="24"/>
          <w:lang w:val="es-ES_tradnl"/>
        </w:rPr>
        <w:t>eferenc</w:t>
      </w:r>
      <w:r w:rsidRPr="007C3F18">
        <w:rPr>
          <w:sz w:val="24"/>
          <w:szCs w:val="24"/>
          <w:lang w:val="es-ES_tradnl"/>
        </w:rPr>
        <w:t>ia de ci</w:t>
      </w:r>
      <w:r w:rsidR="001B14E9" w:rsidRPr="007C3F18">
        <w:rPr>
          <w:sz w:val="24"/>
          <w:szCs w:val="24"/>
          <w:lang w:val="es-ES_tradnl"/>
        </w:rPr>
        <w:t>erta</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s</w:t>
      </w:r>
      <w:r w:rsidR="001B14E9" w:rsidRPr="007C3F18">
        <w:rPr>
          <w:sz w:val="24"/>
          <w:szCs w:val="24"/>
          <w:lang w:val="es-ES_tradnl"/>
        </w:rPr>
        <w:t>ubstanc</w:t>
      </w:r>
      <w:r w:rsidRPr="007C3F18">
        <w:rPr>
          <w:sz w:val="24"/>
          <w:szCs w:val="24"/>
          <w:lang w:val="es-ES_tradnl"/>
        </w:rPr>
        <w:t>ias en 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ir</w:t>
      </w:r>
      <w:r w:rsidRPr="007C3F18">
        <w:rPr>
          <w:sz w:val="24"/>
          <w:szCs w:val="24"/>
          <w:lang w:val="es-ES_tradnl"/>
        </w:rPr>
        <w:t>e</w:t>
      </w:r>
      <w:r w:rsidR="001B14E9" w:rsidRPr="007C3F18">
        <w:rPr>
          <w:sz w:val="24"/>
          <w:szCs w:val="24"/>
          <w:lang w:val="es-ES_tradnl"/>
        </w:rPr>
        <w:t>.</w:t>
      </w:r>
    </w:p>
    <w:p w:rsidR="001B14E9" w:rsidRPr="007C3F18" w:rsidRDefault="00B751F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w:t>
      </w:r>
      <w:r w:rsidR="001B14E9" w:rsidRPr="007C3F18">
        <w:rPr>
          <w:sz w:val="24"/>
          <w:szCs w:val="24"/>
          <w:lang w:val="es-ES_tradnl"/>
        </w:rPr>
        <w:t xml:space="preserve">IOŚ </w:t>
      </w:r>
      <w:r w:rsidRPr="007C3F18">
        <w:rPr>
          <w:sz w:val="24"/>
          <w:szCs w:val="24"/>
          <w:lang w:val="es-ES_tradnl"/>
        </w:rPr>
        <w:t>tiene la</w:t>
      </w:r>
      <w:r w:rsidR="001B14E9" w:rsidRPr="007C3F18">
        <w:rPr>
          <w:sz w:val="24"/>
          <w:szCs w:val="24"/>
          <w:lang w:val="es-ES_tradnl"/>
        </w:rPr>
        <w:t xml:space="preserve"> oblig</w:t>
      </w:r>
      <w:r w:rsidRPr="007C3F18">
        <w:rPr>
          <w:sz w:val="24"/>
          <w:szCs w:val="24"/>
          <w:lang w:val="es-ES_tradnl"/>
        </w:rPr>
        <w:t>ación de</w:t>
      </w:r>
      <w:r w:rsidR="001B14E9" w:rsidRPr="007C3F18">
        <w:rPr>
          <w:sz w:val="24"/>
          <w:szCs w:val="24"/>
          <w:lang w:val="es-ES_tradnl"/>
        </w:rPr>
        <w:t xml:space="preserve"> control</w:t>
      </w:r>
      <w:r w:rsidRPr="007C3F18">
        <w:rPr>
          <w:sz w:val="24"/>
          <w:szCs w:val="24"/>
          <w:lang w:val="es-ES_tradnl"/>
        </w:rPr>
        <w:t>ar la c</w:t>
      </w:r>
      <w:r w:rsidR="001B14E9" w:rsidRPr="007C3F18">
        <w:rPr>
          <w:sz w:val="24"/>
          <w:szCs w:val="24"/>
          <w:lang w:val="es-ES_tradnl"/>
        </w:rPr>
        <w:t>ali</w:t>
      </w:r>
      <w:r w:rsidRPr="007C3F18">
        <w:rPr>
          <w:sz w:val="24"/>
          <w:szCs w:val="24"/>
          <w:lang w:val="es-ES_tradnl"/>
        </w:rPr>
        <w:t>dad del</w:t>
      </w:r>
      <w:r w:rsidR="001B14E9" w:rsidRPr="007C3F18">
        <w:rPr>
          <w:sz w:val="24"/>
          <w:szCs w:val="24"/>
          <w:lang w:val="es-ES_tradnl"/>
        </w:rPr>
        <w:t xml:space="preserve"> air</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Las v</w:t>
      </w:r>
      <w:r w:rsidR="001B14E9" w:rsidRPr="007C3F18">
        <w:rPr>
          <w:sz w:val="24"/>
          <w:szCs w:val="24"/>
          <w:lang w:val="es-ES_tradnl"/>
        </w:rPr>
        <w:t>oivod</w:t>
      </w:r>
      <w:r w:rsidRPr="007C3F18">
        <w:rPr>
          <w:sz w:val="24"/>
          <w:szCs w:val="24"/>
          <w:lang w:val="es-ES_tradnl"/>
        </w:rPr>
        <w:t>ías</w:t>
      </w:r>
      <w:r w:rsidR="001B14E9" w:rsidRPr="007C3F18">
        <w:rPr>
          <w:sz w:val="24"/>
          <w:szCs w:val="24"/>
          <w:lang w:val="es-ES_tradnl"/>
        </w:rPr>
        <w:t xml:space="preserve">, </w:t>
      </w:r>
      <w:r w:rsidRPr="007C3F18">
        <w:rPr>
          <w:sz w:val="24"/>
          <w:szCs w:val="24"/>
          <w:lang w:val="es-ES_tradnl"/>
        </w:rPr>
        <w:t>por otra parte, están obli</w:t>
      </w:r>
      <w:r w:rsidR="001B14E9" w:rsidRPr="007C3F18">
        <w:rPr>
          <w:sz w:val="24"/>
          <w:szCs w:val="24"/>
          <w:lang w:val="es-ES_tradnl"/>
        </w:rPr>
        <w:t>g</w:t>
      </w:r>
      <w:r w:rsidRPr="007C3F18">
        <w:rPr>
          <w:sz w:val="24"/>
          <w:szCs w:val="24"/>
          <w:lang w:val="es-ES_tradnl"/>
        </w:rPr>
        <w:t>adas a elaborar</w:t>
      </w:r>
      <w:r w:rsidR="001B14E9" w:rsidRPr="007C3F18">
        <w:rPr>
          <w:sz w:val="24"/>
          <w:szCs w:val="24"/>
          <w:lang w:val="es-ES_tradnl"/>
        </w:rPr>
        <w:t xml:space="preserve"> program</w:t>
      </w:r>
      <w:r w:rsidRPr="007C3F18">
        <w:rPr>
          <w:sz w:val="24"/>
          <w:szCs w:val="24"/>
          <w:lang w:val="es-ES_tradnl"/>
        </w:rPr>
        <w:t xml:space="preserve">as de protección del aire, a fin de alcanzar </w:t>
      </w:r>
      <w:r w:rsidR="00266304" w:rsidRPr="007C3F18">
        <w:rPr>
          <w:sz w:val="24"/>
          <w:szCs w:val="24"/>
          <w:lang w:val="es-ES_tradnl"/>
        </w:rPr>
        <w:t xml:space="preserve">los </w:t>
      </w:r>
      <w:r w:rsidRPr="007C3F18">
        <w:rPr>
          <w:sz w:val="24"/>
          <w:szCs w:val="24"/>
          <w:lang w:val="es-ES_tradnl"/>
        </w:rPr>
        <w:t>niveles</w:t>
      </w:r>
      <w:r w:rsidR="001B14E9" w:rsidRPr="007C3F18">
        <w:rPr>
          <w:sz w:val="24"/>
          <w:szCs w:val="24"/>
          <w:lang w:val="es-ES_tradnl"/>
        </w:rPr>
        <w:t xml:space="preserve"> admisible</w:t>
      </w:r>
      <w:r w:rsidRPr="007C3F18">
        <w:rPr>
          <w:sz w:val="24"/>
          <w:szCs w:val="24"/>
          <w:lang w:val="es-ES_tradnl"/>
        </w:rPr>
        <w:t>s de</w:t>
      </w:r>
      <w:r w:rsidR="001B14E9" w:rsidRPr="007C3F18">
        <w:rPr>
          <w:sz w:val="24"/>
          <w:szCs w:val="24"/>
          <w:lang w:val="es-ES_tradnl"/>
        </w:rPr>
        <w:t xml:space="preserve"> substanc</w:t>
      </w:r>
      <w:r w:rsidRPr="007C3F18">
        <w:rPr>
          <w:sz w:val="24"/>
          <w:szCs w:val="24"/>
          <w:lang w:val="es-ES_tradnl"/>
        </w:rPr>
        <w:t>ias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e</w:t>
      </w:r>
      <w:r w:rsidRPr="007C3F18">
        <w:rPr>
          <w:sz w:val="24"/>
          <w:szCs w:val="24"/>
          <w:lang w:val="es-ES_tradnl"/>
        </w:rPr>
        <w:t>l</w:t>
      </w:r>
      <w:r w:rsidR="001B14E9" w:rsidRPr="007C3F18">
        <w:rPr>
          <w:sz w:val="24"/>
          <w:szCs w:val="24"/>
          <w:lang w:val="es-ES_tradnl"/>
        </w:rPr>
        <w:t xml:space="preserve"> air</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en las zonas en que se haya superado el ni</w:t>
      </w:r>
      <w:r w:rsidR="001B14E9" w:rsidRPr="007C3F18">
        <w:rPr>
          <w:sz w:val="24"/>
          <w:szCs w:val="24"/>
          <w:lang w:val="es-ES_tradnl"/>
        </w:rPr>
        <w:t xml:space="preserve">vel </w:t>
      </w:r>
      <w:r w:rsidRPr="007C3F18">
        <w:rPr>
          <w:sz w:val="24"/>
          <w:szCs w:val="24"/>
          <w:lang w:val="es-ES_tradnl"/>
        </w:rPr>
        <w:t>de una al menos de las s</w:t>
      </w:r>
      <w:r w:rsidR="001B14E9" w:rsidRPr="007C3F18">
        <w:rPr>
          <w:sz w:val="24"/>
          <w:szCs w:val="24"/>
          <w:lang w:val="es-ES_tradnl"/>
        </w:rPr>
        <w:t>ubstanc</w:t>
      </w:r>
      <w:r w:rsidRPr="007C3F18">
        <w:rPr>
          <w:sz w:val="24"/>
          <w:szCs w:val="24"/>
          <w:lang w:val="es-ES_tradnl"/>
        </w:rPr>
        <w:t>ias</w:t>
      </w:r>
      <w:r w:rsidR="001B14E9" w:rsidRPr="007C3F18">
        <w:rPr>
          <w:sz w:val="24"/>
          <w:szCs w:val="24"/>
          <w:lang w:val="es-ES_tradnl"/>
        </w:rPr>
        <w:t xml:space="preserve">. </w:t>
      </w:r>
    </w:p>
    <w:p w:rsidR="001B14E9" w:rsidRPr="007C3F18" w:rsidRDefault="00B751F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w:t>
      </w:r>
      <w:r w:rsidR="001B14E9" w:rsidRPr="007C3F18">
        <w:rPr>
          <w:sz w:val="24"/>
          <w:szCs w:val="24"/>
          <w:lang w:val="es-ES_tradnl"/>
        </w:rPr>
        <w:t>IOŚ inspec</w:t>
      </w:r>
      <w:r w:rsidRPr="007C3F18">
        <w:rPr>
          <w:sz w:val="24"/>
          <w:szCs w:val="24"/>
          <w:lang w:val="es-ES_tradnl"/>
        </w:rPr>
        <w:t>cionó a</w:t>
      </w:r>
      <w:r w:rsidR="001B14E9" w:rsidRPr="007C3F18">
        <w:rPr>
          <w:sz w:val="24"/>
          <w:szCs w:val="24"/>
          <w:lang w:val="es-ES_tradnl"/>
        </w:rPr>
        <w:t xml:space="preserve"> 3 849 enti</w:t>
      </w:r>
      <w:r w:rsidRPr="007C3F18">
        <w:rPr>
          <w:sz w:val="24"/>
          <w:szCs w:val="24"/>
          <w:lang w:val="es-ES_tradnl"/>
        </w:rPr>
        <w:t>dades e</w:t>
      </w:r>
      <w:r w:rsidR="001B14E9" w:rsidRPr="007C3F18">
        <w:rPr>
          <w:sz w:val="24"/>
          <w:szCs w:val="24"/>
          <w:lang w:val="es-ES_tradnl"/>
        </w:rPr>
        <w:t xml:space="preserve">n 2001 </w:t>
      </w:r>
      <w:r w:rsidRPr="007C3F18">
        <w:rPr>
          <w:sz w:val="24"/>
          <w:szCs w:val="24"/>
          <w:lang w:val="es-ES_tradnl"/>
        </w:rPr>
        <w:t>y</w:t>
      </w:r>
      <w:r w:rsidR="00CF397D" w:rsidRPr="007C3F18">
        <w:rPr>
          <w:sz w:val="24"/>
          <w:szCs w:val="24"/>
          <w:lang w:val="es-ES_tradnl"/>
        </w:rPr>
        <w:t xml:space="preserve"> a</w:t>
      </w:r>
      <w:r w:rsidR="001B14E9" w:rsidRPr="007C3F18">
        <w:rPr>
          <w:sz w:val="24"/>
          <w:szCs w:val="24"/>
          <w:lang w:val="es-ES_tradnl"/>
        </w:rPr>
        <w:t xml:space="preserve"> 3 635 </w:t>
      </w:r>
      <w:r w:rsidR="00CF397D" w:rsidRPr="007C3F18">
        <w:rPr>
          <w:sz w:val="24"/>
          <w:szCs w:val="24"/>
          <w:lang w:val="es-ES_tradnl"/>
        </w:rPr>
        <w:t>e</w:t>
      </w:r>
      <w:r w:rsidR="001B14E9" w:rsidRPr="007C3F18">
        <w:rPr>
          <w:sz w:val="24"/>
          <w:szCs w:val="24"/>
          <w:lang w:val="es-ES_tradnl"/>
        </w:rPr>
        <w:t xml:space="preserve">n 2002. </w:t>
      </w:r>
      <w:r w:rsidR="00CF397D" w:rsidRPr="007C3F18">
        <w:rPr>
          <w:sz w:val="24"/>
          <w:szCs w:val="24"/>
          <w:lang w:val="es-ES_tradnl"/>
        </w:rPr>
        <w:t>Descendió el</w:t>
      </w:r>
      <w:r w:rsidR="001B14E9" w:rsidRPr="007C3F18">
        <w:rPr>
          <w:sz w:val="24"/>
          <w:szCs w:val="24"/>
          <w:lang w:val="es-ES_tradnl"/>
        </w:rPr>
        <w:t xml:space="preserve"> n</w:t>
      </w:r>
      <w:r w:rsidR="00CF397D" w:rsidRPr="007C3F18">
        <w:rPr>
          <w:sz w:val="24"/>
          <w:szCs w:val="24"/>
          <w:lang w:val="es-ES_tradnl"/>
        </w:rPr>
        <w:t>úm</w:t>
      </w:r>
      <w:r w:rsidR="001B14E9" w:rsidRPr="007C3F18">
        <w:rPr>
          <w:sz w:val="24"/>
          <w:szCs w:val="24"/>
          <w:lang w:val="es-ES_tradnl"/>
        </w:rPr>
        <w:t>er</w:t>
      </w:r>
      <w:r w:rsidR="00CF397D" w:rsidRPr="007C3F18">
        <w:rPr>
          <w:sz w:val="24"/>
          <w:szCs w:val="24"/>
          <w:lang w:val="es-ES_tradnl"/>
        </w:rPr>
        <w:t>o de</w:t>
      </w:r>
      <w:r w:rsidR="001B14E9" w:rsidRPr="007C3F18">
        <w:rPr>
          <w:sz w:val="24"/>
          <w:szCs w:val="24"/>
          <w:lang w:val="es-ES_tradnl"/>
        </w:rPr>
        <w:t xml:space="preserve"> enti</w:t>
      </w:r>
      <w:r w:rsidR="00CF397D" w:rsidRPr="007C3F18">
        <w:rPr>
          <w:sz w:val="24"/>
          <w:szCs w:val="24"/>
          <w:lang w:val="es-ES_tradnl"/>
        </w:rPr>
        <w:t>dades en las que se detectaron violaciones de las normas de</w:t>
      </w:r>
      <w:r w:rsidR="001B14E9" w:rsidRPr="007C3F18">
        <w:rPr>
          <w:sz w:val="24"/>
          <w:szCs w:val="24"/>
          <w:lang w:val="es-ES_tradnl"/>
        </w:rPr>
        <w:t xml:space="preserve"> protec</w:t>
      </w:r>
      <w:r w:rsidR="00CF397D" w:rsidRPr="007C3F18">
        <w:rPr>
          <w:sz w:val="24"/>
          <w:szCs w:val="24"/>
          <w:lang w:val="es-ES_tradnl"/>
        </w:rPr>
        <w:t>c</w:t>
      </w:r>
      <w:r w:rsidR="001B14E9" w:rsidRPr="007C3F18">
        <w:rPr>
          <w:sz w:val="24"/>
          <w:szCs w:val="24"/>
          <w:lang w:val="es-ES_tradnl"/>
        </w:rPr>
        <w:t>i</w:t>
      </w:r>
      <w:r w:rsidR="00CF397D" w:rsidRPr="007C3F18">
        <w:rPr>
          <w:sz w:val="24"/>
          <w:szCs w:val="24"/>
          <w:lang w:val="es-ES_tradnl"/>
        </w:rPr>
        <w:t>ó</w:t>
      </w:r>
      <w:r w:rsidR="001B14E9" w:rsidRPr="007C3F18">
        <w:rPr>
          <w:sz w:val="24"/>
          <w:szCs w:val="24"/>
          <w:lang w:val="es-ES_tradnl"/>
        </w:rPr>
        <w:t xml:space="preserve">n </w:t>
      </w:r>
      <w:r w:rsidR="00CF397D" w:rsidRPr="007C3F18">
        <w:rPr>
          <w:sz w:val="24"/>
          <w:szCs w:val="24"/>
          <w:lang w:val="es-ES_tradnl"/>
        </w:rPr>
        <w:t>del medio ambiente</w:t>
      </w:r>
      <w:r w:rsidR="00566925" w:rsidRPr="007C3F18">
        <w:rPr>
          <w:sz w:val="24"/>
          <w:szCs w:val="24"/>
          <w:lang w:val="es-ES_tradnl"/>
        </w:rPr>
        <w:t xml:space="preserve"> </w:t>
      </w:r>
      <w:r w:rsidR="001B14E9" w:rsidRPr="007C3F18">
        <w:rPr>
          <w:sz w:val="24"/>
          <w:szCs w:val="24"/>
          <w:lang w:val="es-ES_tradnl"/>
        </w:rPr>
        <w:t>(</w:t>
      </w:r>
      <w:r w:rsidR="00CF397D" w:rsidRPr="007C3F18">
        <w:rPr>
          <w:sz w:val="24"/>
          <w:szCs w:val="24"/>
          <w:lang w:val="es-ES_tradnl"/>
        </w:rPr>
        <w:t>e</w:t>
      </w:r>
      <w:r w:rsidR="001B14E9" w:rsidRPr="007C3F18">
        <w:rPr>
          <w:sz w:val="24"/>
          <w:szCs w:val="24"/>
          <w:lang w:val="es-ES_tradnl"/>
        </w:rPr>
        <w:t>n 2001</w:t>
      </w:r>
      <w:r w:rsidR="00CF397D" w:rsidRPr="007C3F18">
        <w:rPr>
          <w:sz w:val="24"/>
          <w:szCs w:val="24"/>
          <w:lang w:val="es-ES_tradnl"/>
        </w:rPr>
        <w:t>, en el</w:t>
      </w:r>
      <w:r w:rsidR="001B14E9" w:rsidRPr="007C3F18">
        <w:rPr>
          <w:sz w:val="24"/>
          <w:szCs w:val="24"/>
          <w:lang w:val="es-ES_tradnl"/>
        </w:rPr>
        <w:t xml:space="preserve"> 64% </w:t>
      </w:r>
      <w:r w:rsidR="00CF397D" w:rsidRPr="007C3F18">
        <w:rPr>
          <w:sz w:val="24"/>
          <w:szCs w:val="24"/>
          <w:lang w:val="es-ES_tradnl"/>
        </w:rPr>
        <w:t>de las entidades</w:t>
      </w:r>
      <w:r w:rsidR="001B14E9" w:rsidRPr="007C3F18">
        <w:rPr>
          <w:sz w:val="24"/>
          <w:szCs w:val="24"/>
          <w:lang w:val="es-ES_tradnl"/>
        </w:rPr>
        <w:t xml:space="preserve"> inspec</w:t>
      </w:r>
      <w:r w:rsidR="00CF397D" w:rsidRPr="007C3F18">
        <w:rPr>
          <w:sz w:val="24"/>
          <w:szCs w:val="24"/>
          <w:lang w:val="es-ES_tradnl"/>
        </w:rPr>
        <w:t>cionadas y e</w:t>
      </w:r>
      <w:r w:rsidR="001B14E9" w:rsidRPr="007C3F18">
        <w:rPr>
          <w:sz w:val="24"/>
          <w:szCs w:val="24"/>
          <w:lang w:val="es-ES_tradnl"/>
        </w:rPr>
        <w:t xml:space="preserve">n 2002 </w:t>
      </w:r>
      <w:r w:rsidR="00CF397D" w:rsidRPr="007C3F18">
        <w:rPr>
          <w:sz w:val="24"/>
          <w:szCs w:val="24"/>
          <w:lang w:val="es-ES_tradnl"/>
        </w:rPr>
        <w:t>e</w:t>
      </w:r>
      <w:r w:rsidR="001B14E9" w:rsidRPr="007C3F18">
        <w:rPr>
          <w:sz w:val="24"/>
          <w:szCs w:val="24"/>
          <w:lang w:val="es-ES_tradnl"/>
        </w:rPr>
        <w:t>n</w:t>
      </w:r>
      <w:r w:rsidR="00CF397D" w:rsidRPr="007C3F18">
        <w:rPr>
          <w:sz w:val="24"/>
          <w:szCs w:val="24"/>
          <w:lang w:val="es-ES_tradnl"/>
        </w:rPr>
        <w:t xml:space="preserve"> el</w:t>
      </w:r>
      <w:r w:rsidR="001B14E9" w:rsidRPr="007C3F18">
        <w:rPr>
          <w:sz w:val="24"/>
          <w:szCs w:val="24"/>
          <w:lang w:val="es-ES_tradnl"/>
        </w:rPr>
        <w:t xml:space="preserve"> 54</w:t>
      </w:r>
      <w:r w:rsidR="00CF397D" w:rsidRPr="007C3F18">
        <w:rPr>
          <w:sz w:val="24"/>
          <w:szCs w:val="24"/>
          <w:lang w:val="es-ES_tradnl"/>
        </w:rPr>
        <w:t>,</w:t>
      </w:r>
      <w:r w:rsidR="001B14E9" w:rsidRPr="007C3F18">
        <w:rPr>
          <w:sz w:val="24"/>
          <w:szCs w:val="24"/>
          <w:lang w:val="es-ES_tradnl"/>
        </w:rPr>
        <w:t xml:space="preserve">7%). </w:t>
      </w:r>
      <w:r w:rsidR="00CF397D" w:rsidRPr="007C3F18">
        <w:rPr>
          <w:sz w:val="24"/>
          <w:szCs w:val="24"/>
          <w:lang w:val="es-ES_tradnl"/>
        </w:rPr>
        <w:t>E</w:t>
      </w:r>
      <w:r w:rsidR="001B14E9" w:rsidRPr="007C3F18">
        <w:rPr>
          <w:sz w:val="24"/>
          <w:szCs w:val="24"/>
          <w:lang w:val="es-ES_tradnl"/>
        </w:rPr>
        <w:t>n 2003</w:t>
      </w:r>
      <w:r w:rsidR="00CF397D" w:rsidRPr="007C3F18">
        <w:rPr>
          <w:sz w:val="24"/>
          <w:szCs w:val="24"/>
          <w:lang w:val="es-ES_tradnl"/>
        </w:rPr>
        <w:t>, la</w:t>
      </w:r>
      <w:r w:rsidR="001B14E9" w:rsidRPr="007C3F18">
        <w:rPr>
          <w:sz w:val="24"/>
          <w:szCs w:val="24"/>
          <w:lang w:val="es-ES_tradnl"/>
        </w:rPr>
        <w:t xml:space="preserve"> IOŚ inspec</w:t>
      </w:r>
      <w:r w:rsidR="00CF397D" w:rsidRPr="007C3F18">
        <w:rPr>
          <w:sz w:val="24"/>
          <w:szCs w:val="24"/>
          <w:lang w:val="es-ES_tradnl"/>
        </w:rPr>
        <w:t xml:space="preserve">cionó </w:t>
      </w:r>
      <w:r w:rsidR="001B14E9" w:rsidRPr="007C3F18">
        <w:rPr>
          <w:sz w:val="24"/>
          <w:szCs w:val="24"/>
          <w:lang w:val="es-ES_tradnl"/>
        </w:rPr>
        <w:t>2 661 enti</w:t>
      </w:r>
      <w:r w:rsidR="00CF397D" w:rsidRPr="007C3F18">
        <w:rPr>
          <w:sz w:val="24"/>
          <w:szCs w:val="24"/>
          <w:lang w:val="es-ES_tradnl"/>
        </w:rPr>
        <w:t xml:space="preserve">dades y </w:t>
      </w:r>
      <w:r w:rsidR="001B14E9" w:rsidRPr="007C3F18">
        <w:rPr>
          <w:sz w:val="24"/>
          <w:szCs w:val="24"/>
          <w:lang w:val="es-ES_tradnl"/>
        </w:rPr>
        <w:t xml:space="preserve">3 271 </w:t>
      </w:r>
      <w:r w:rsidR="00CF397D" w:rsidRPr="007C3F18">
        <w:rPr>
          <w:sz w:val="24"/>
          <w:szCs w:val="24"/>
          <w:lang w:val="es-ES_tradnl"/>
        </w:rPr>
        <w:t>e</w:t>
      </w:r>
      <w:r w:rsidR="001B14E9" w:rsidRPr="007C3F18">
        <w:rPr>
          <w:sz w:val="24"/>
          <w:szCs w:val="24"/>
          <w:lang w:val="es-ES_tradnl"/>
        </w:rPr>
        <w:t xml:space="preserve">n 2004. </w:t>
      </w:r>
      <w:r w:rsidR="00CF397D" w:rsidRPr="007C3F18">
        <w:rPr>
          <w:sz w:val="24"/>
          <w:szCs w:val="24"/>
          <w:lang w:val="es-ES_tradnl"/>
        </w:rPr>
        <w:t>Disminuyó el</w:t>
      </w:r>
      <w:r w:rsidR="001B14E9" w:rsidRPr="007C3F18">
        <w:rPr>
          <w:sz w:val="24"/>
          <w:szCs w:val="24"/>
          <w:lang w:val="es-ES_tradnl"/>
        </w:rPr>
        <w:t xml:space="preserve"> n</w:t>
      </w:r>
      <w:r w:rsidR="00CF397D" w:rsidRPr="007C3F18">
        <w:rPr>
          <w:sz w:val="24"/>
          <w:szCs w:val="24"/>
          <w:lang w:val="es-ES_tradnl"/>
        </w:rPr>
        <w:t>ú</w:t>
      </w:r>
      <w:r w:rsidR="001B14E9" w:rsidRPr="007C3F18">
        <w:rPr>
          <w:sz w:val="24"/>
          <w:szCs w:val="24"/>
          <w:lang w:val="es-ES_tradnl"/>
        </w:rPr>
        <w:t>mer</w:t>
      </w:r>
      <w:r w:rsidR="00CF397D" w:rsidRPr="007C3F18">
        <w:rPr>
          <w:sz w:val="24"/>
          <w:szCs w:val="24"/>
          <w:lang w:val="es-ES_tradnl"/>
        </w:rPr>
        <w:t xml:space="preserve">o de </w:t>
      </w:r>
      <w:r w:rsidR="001B14E9" w:rsidRPr="007C3F18">
        <w:rPr>
          <w:sz w:val="24"/>
          <w:szCs w:val="24"/>
          <w:lang w:val="es-ES_tradnl"/>
        </w:rPr>
        <w:t>enti</w:t>
      </w:r>
      <w:r w:rsidR="00CF397D" w:rsidRPr="007C3F18">
        <w:rPr>
          <w:sz w:val="24"/>
          <w:szCs w:val="24"/>
          <w:lang w:val="es-ES_tradnl"/>
        </w:rPr>
        <w:t>dades</w:t>
      </w:r>
      <w:r w:rsidR="001B14E9" w:rsidRPr="007C3F18">
        <w:rPr>
          <w:sz w:val="24"/>
          <w:szCs w:val="24"/>
          <w:lang w:val="es-ES_tradnl"/>
        </w:rPr>
        <w:t xml:space="preserve"> </w:t>
      </w:r>
      <w:r w:rsidR="00CF397D" w:rsidRPr="007C3F18">
        <w:rPr>
          <w:sz w:val="24"/>
          <w:szCs w:val="24"/>
          <w:lang w:val="es-ES_tradnl"/>
        </w:rPr>
        <w:t>en las que se detectaron violaciones de las normas de</w:t>
      </w:r>
      <w:r w:rsidR="001B14E9" w:rsidRPr="007C3F18">
        <w:rPr>
          <w:sz w:val="24"/>
          <w:szCs w:val="24"/>
          <w:lang w:val="es-ES_tradnl"/>
        </w:rPr>
        <w:t xml:space="preserve"> protec</w:t>
      </w:r>
      <w:r w:rsidR="00CF397D" w:rsidRPr="007C3F18">
        <w:rPr>
          <w:sz w:val="24"/>
          <w:szCs w:val="24"/>
          <w:lang w:val="es-ES_tradnl"/>
        </w:rPr>
        <w:t>c</w:t>
      </w:r>
      <w:r w:rsidR="001B14E9" w:rsidRPr="007C3F18">
        <w:rPr>
          <w:sz w:val="24"/>
          <w:szCs w:val="24"/>
          <w:lang w:val="es-ES_tradnl"/>
        </w:rPr>
        <w:t>i</w:t>
      </w:r>
      <w:r w:rsidR="00CF397D" w:rsidRPr="007C3F18">
        <w:rPr>
          <w:sz w:val="24"/>
          <w:szCs w:val="24"/>
          <w:lang w:val="es-ES_tradnl"/>
        </w:rPr>
        <w:t>ó</w:t>
      </w:r>
      <w:r w:rsidR="001B14E9" w:rsidRPr="007C3F18">
        <w:rPr>
          <w:sz w:val="24"/>
          <w:szCs w:val="24"/>
          <w:lang w:val="es-ES_tradnl"/>
        </w:rPr>
        <w:t xml:space="preserve">n </w:t>
      </w:r>
      <w:r w:rsidR="00CF397D" w:rsidRPr="007C3F18">
        <w:rPr>
          <w:sz w:val="24"/>
          <w:szCs w:val="24"/>
          <w:lang w:val="es-ES_tradnl"/>
        </w:rPr>
        <w:t>del medio ambiente</w:t>
      </w:r>
      <w:r w:rsidR="001B14E9" w:rsidRPr="007C3F18">
        <w:rPr>
          <w:sz w:val="24"/>
          <w:szCs w:val="24"/>
          <w:lang w:val="es-ES_tradnl"/>
        </w:rPr>
        <w:t xml:space="preserve"> (</w:t>
      </w:r>
      <w:r w:rsidR="00CF397D" w:rsidRPr="007C3F18">
        <w:rPr>
          <w:sz w:val="24"/>
          <w:szCs w:val="24"/>
          <w:lang w:val="es-ES_tradnl"/>
        </w:rPr>
        <w:t>e</w:t>
      </w:r>
      <w:r w:rsidR="001B14E9" w:rsidRPr="007C3F18">
        <w:rPr>
          <w:sz w:val="24"/>
          <w:szCs w:val="24"/>
          <w:lang w:val="es-ES_tradnl"/>
        </w:rPr>
        <w:t>n 2003</w:t>
      </w:r>
      <w:r w:rsidR="00CF397D" w:rsidRPr="007C3F18">
        <w:rPr>
          <w:sz w:val="24"/>
          <w:szCs w:val="24"/>
          <w:lang w:val="es-ES_tradnl"/>
        </w:rPr>
        <w:t>, en el</w:t>
      </w:r>
      <w:r w:rsidR="001B14E9" w:rsidRPr="007C3F18">
        <w:rPr>
          <w:sz w:val="24"/>
          <w:szCs w:val="24"/>
          <w:lang w:val="es-ES_tradnl"/>
        </w:rPr>
        <w:t xml:space="preserve"> 47% </w:t>
      </w:r>
      <w:r w:rsidR="00CF397D" w:rsidRPr="007C3F18">
        <w:rPr>
          <w:sz w:val="24"/>
          <w:szCs w:val="24"/>
          <w:lang w:val="es-ES_tradnl"/>
        </w:rPr>
        <w:t>de las entidades</w:t>
      </w:r>
      <w:r w:rsidR="001B14E9" w:rsidRPr="007C3F18">
        <w:rPr>
          <w:sz w:val="24"/>
          <w:szCs w:val="24"/>
          <w:lang w:val="es-ES_tradnl"/>
        </w:rPr>
        <w:t xml:space="preserve"> inspec</w:t>
      </w:r>
      <w:r w:rsidR="00CF397D" w:rsidRPr="007C3F18">
        <w:rPr>
          <w:sz w:val="24"/>
          <w:szCs w:val="24"/>
          <w:lang w:val="es-ES_tradnl"/>
        </w:rPr>
        <w:t>cionadas y</w:t>
      </w:r>
      <w:r w:rsidR="001B14E9" w:rsidRPr="007C3F18">
        <w:rPr>
          <w:sz w:val="24"/>
          <w:szCs w:val="24"/>
          <w:lang w:val="es-ES_tradnl"/>
        </w:rPr>
        <w:t xml:space="preserve"> </w:t>
      </w:r>
      <w:r w:rsidR="00CF397D" w:rsidRPr="007C3F18">
        <w:rPr>
          <w:sz w:val="24"/>
          <w:szCs w:val="24"/>
          <w:lang w:val="es-ES_tradnl"/>
        </w:rPr>
        <w:t>e</w:t>
      </w:r>
      <w:r w:rsidR="001B14E9" w:rsidRPr="007C3F18">
        <w:rPr>
          <w:sz w:val="24"/>
          <w:szCs w:val="24"/>
          <w:lang w:val="es-ES_tradnl"/>
        </w:rPr>
        <w:t>n 2004</w:t>
      </w:r>
      <w:r w:rsidR="00CF397D" w:rsidRPr="007C3F18">
        <w:rPr>
          <w:sz w:val="24"/>
          <w:szCs w:val="24"/>
          <w:lang w:val="es-ES_tradnl"/>
        </w:rPr>
        <w:t>, en el</w:t>
      </w:r>
      <w:r w:rsidR="001B14E9" w:rsidRPr="007C3F18">
        <w:rPr>
          <w:sz w:val="24"/>
          <w:szCs w:val="24"/>
          <w:lang w:val="es-ES_tradnl"/>
        </w:rPr>
        <w:t xml:space="preserve"> 39%). </w:t>
      </w:r>
      <w:r w:rsidR="00CF397D" w:rsidRPr="007C3F18">
        <w:rPr>
          <w:sz w:val="24"/>
          <w:szCs w:val="24"/>
          <w:lang w:val="es-ES_tradnl"/>
        </w:rPr>
        <w:t>E</w:t>
      </w:r>
      <w:r w:rsidR="001B14E9" w:rsidRPr="007C3F18">
        <w:rPr>
          <w:sz w:val="24"/>
          <w:szCs w:val="24"/>
          <w:lang w:val="es-ES_tradnl"/>
        </w:rPr>
        <w:t>n 2005</w:t>
      </w:r>
      <w:r w:rsidR="00CF397D" w:rsidRPr="007C3F18">
        <w:rPr>
          <w:sz w:val="24"/>
          <w:szCs w:val="24"/>
          <w:lang w:val="es-ES_tradnl"/>
        </w:rPr>
        <w:t>, se inspeccionaron</w:t>
      </w:r>
      <w:r w:rsidR="001B14E9" w:rsidRPr="007C3F18">
        <w:rPr>
          <w:sz w:val="24"/>
          <w:szCs w:val="24"/>
          <w:lang w:val="es-ES_tradnl"/>
        </w:rPr>
        <w:t xml:space="preserve"> 2 838 enti</w:t>
      </w:r>
      <w:r w:rsidR="00CF397D" w:rsidRPr="007C3F18">
        <w:rPr>
          <w:sz w:val="24"/>
          <w:szCs w:val="24"/>
          <w:lang w:val="es-ES_tradnl"/>
        </w:rPr>
        <w:t>dades y se hallaron</w:t>
      </w:r>
      <w:r w:rsidR="001B14E9" w:rsidRPr="007C3F18">
        <w:rPr>
          <w:sz w:val="24"/>
          <w:szCs w:val="24"/>
          <w:lang w:val="es-ES_tradnl"/>
        </w:rPr>
        <w:t xml:space="preserve"> irregulari</w:t>
      </w:r>
      <w:r w:rsidR="00CF397D" w:rsidRPr="007C3F18">
        <w:rPr>
          <w:sz w:val="24"/>
          <w:szCs w:val="24"/>
          <w:lang w:val="es-ES_tradnl"/>
        </w:rPr>
        <w:t>dades en</w:t>
      </w:r>
      <w:r w:rsidR="001B14E9" w:rsidRPr="007C3F18">
        <w:rPr>
          <w:sz w:val="24"/>
          <w:szCs w:val="24"/>
          <w:lang w:val="es-ES_tradnl"/>
        </w:rPr>
        <w:t xml:space="preserve"> 1 322.</w:t>
      </w:r>
    </w:p>
    <w:p w:rsidR="001B14E9" w:rsidRPr="007C3F18" w:rsidRDefault="00CF397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w:t>
      </w:r>
      <w:r w:rsidR="001B14E9" w:rsidRPr="007C3F18">
        <w:rPr>
          <w:sz w:val="24"/>
          <w:szCs w:val="24"/>
          <w:lang w:val="es-ES_tradnl"/>
        </w:rPr>
        <w:t xml:space="preserve">IOŚ </w:t>
      </w:r>
      <w:r w:rsidRPr="007C3F18">
        <w:rPr>
          <w:sz w:val="24"/>
          <w:szCs w:val="24"/>
          <w:lang w:val="es-ES_tradnl"/>
        </w:rPr>
        <w:t>lleva a cabo</w:t>
      </w:r>
      <w:r w:rsidR="001B14E9" w:rsidRPr="007C3F18">
        <w:rPr>
          <w:sz w:val="24"/>
          <w:szCs w:val="24"/>
          <w:lang w:val="es-ES_tradnl"/>
        </w:rPr>
        <w:t xml:space="preserve">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 xml:space="preserve"> adicionales</w:t>
      </w:r>
      <w:r w:rsidR="00CB5368" w:rsidRPr="007C3F18">
        <w:rPr>
          <w:sz w:val="24"/>
          <w:szCs w:val="24"/>
          <w:lang w:val="es-ES_tradnl"/>
        </w:rPr>
        <w:t>, dedicadas fundamentalmente a la</w:t>
      </w:r>
      <w:r w:rsidR="001B14E9" w:rsidRPr="007C3F18">
        <w:rPr>
          <w:sz w:val="24"/>
          <w:szCs w:val="24"/>
          <w:lang w:val="es-ES_tradnl"/>
        </w:rPr>
        <w:t xml:space="preserve"> preven</w:t>
      </w:r>
      <w:r w:rsidR="00CB5368" w:rsidRPr="007C3F18">
        <w:rPr>
          <w:sz w:val="24"/>
          <w:szCs w:val="24"/>
          <w:lang w:val="es-ES_tradnl"/>
        </w:rPr>
        <w:t>c</w:t>
      </w:r>
      <w:r w:rsidR="001B14E9" w:rsidRPr="007C3F18">
        <w:rPr>
          <w:sz w:val="24"/>
          <w:szCs w:val="24"/>
          <w:lang w:val="es-ES_tradnl"/>
        </w:rPr>
        <w:t>i</w:t>
      </w:r>
      <w:r w:rsidR="00CB5368" w:rsidRPr="007C3F18">
        <w:rPr>
          <w:sz w:val="24"/>
          <w:szCs w:val="24"/>
          <w:lang w:val="es-ES_tradnl"/>
        </w:rPr>
        <w:t>ó</w:t>
      </w:r>
      <w:r w:rsidR="001B14E9" w:rsidRPr="007C3F18">
        <w:rPr>
          <w:sz w:val="24"/>
          <w:szCs w:val="24"/>
          <w:lang w:val="es-ES_tradnl"/>
        </w:rPr>
        <w:t>n</w:t>
      </w:r>
      <w:r w:rsidR="00CB5368" w:rsidRPr="007C3F18">
        <w:rPr>
          <w:sz w:val="24"/>
          <w:szCs w:val="24"/>
          <w:lang w:val="es-ES_tradnl"/>
        </w:rPr>
        <w:t xml:space="preserve"> de la contaminación del</w:t>
      </w:r>
      <w:r w:rsidR="001B14E9" w:rsidRPr="007C3F18">
        <w:rPr>
          <w:sz w:val="24"/>
          <w:szCs w:val="24"/>
          <w:lang w:val="es-ES_tradnl"/>
        </w:rPr>
        <w:t xml:space="preserve"> air</w:t>
      </w:r>
      <w:r w:rsidR="00CB5368" w:rsidRPr="007C3F18">
        <w:rPr>
          <w:sz w:val="24"/>
          <w:szCs w:val="24"/>
          <w:lang w:val="es-ES_tradnl"/>
        </w:rPr>
        <w:t>e</w:t>
      </w:r>
      <w:r w:rsidR="001B14E9" w:rsidRPr="007C3F18">
        <w:rPr>
          <w:sz w:val="24"/>
          <w:szCs w:val="24"/>
          <w:lang w:val="es-ES_tradnl"/>
        </w:rPr>
        <w:t xml:space="preserve">: </w:t>
      </w:r>
    </w:p>
    <w:p w:rsidR="001B14E9" w:rsidRPr="007C3F18" w:rsidRDefault="00AC4F99" w:rsidP="00D9272E">
      <w:pPr>
        <w:keepNext/>
        <w:numPr>
          <w:ilvl w:val="0"/>
          <w:numId w:val="253"/>
        </w:numPr>
        <w:spacing w:after="240"/>
        <w:outlineLvl w:val="0"/>
        <w:rPr>
          <w:sz w:val="24"/>
          <w:szCs w:val="24"/>
          <w:lang w:val="es-ES_tradnl"/>
        </w:rPr>
      </w:pPr>
      <w:r>
        <w:rPr>
          <w:sz w:val="24"/>
          <w:szCs w:val="24"/>
          <w:lang w:val="es-ES_tradnl"/>
        </w:rPr>
        <w:t>Pa</w:t>
      </w:r>
      <w:r w:rsidR="00CE1FE7" w:rsidRPr="007C3F18">
        <w:rPr>
          <w:sz w:val="24"/>
          <w:szCs w:val="24"/>
          <w:lang w:val="es-ES_tradnl"/>
        </w:rPr>
        <w:t>ra garantizar el respeto de</w:t>
      </w:r>
      <w:r w:rsidR="00CB5368" w:rsidRPr="007C3F18">
        <w:rPr>
          <w:sz w:val="24"/>
          <w:szCs w:val="24"/>
          <w:lang w:val="es-ES_tradnl"/>
        </w:rPr>
        <w:t xml:space="preserve"> los </w:t>
      </w:r>
      <w:r w:rsidR="001B14E9" w:rsidRPr="007C3F18">
        <w:rPr>
          <w:sz w:val="24"/>
          <w:szCs w:val="24"/>
          <w:lang w:val="es-ES_tradnl"/>
        </w:rPr>
        <w:t>re</w:t>
      </w:r>
      <w:r w:rsidR="00CB5368" w:rsidRPr="007C3F18">
        <w:rPr>
          <w:sz w:val="24"/>
          <w:szCs w:val="24"/>
          <w:lang w:val="es-ES_tradnl"/>
        </w:rPr>
        <w:t>quisitos de</w:t>
      </w:r>
      <w:r w:rsidR="001B14E9" w:rsidRPr="007C3F18">
        <w:rPr>
          <w:sz w:val="24"/>
          <w:szCs w:val="24"/>
          <w:lang w:val="es-ES_tradnl"/>
        </w:rPr>
        <w:t xml:space="preserve"> protec</w:t>
      </w:r>
      <w:r w:rsidR="00CB5368" w:rsidRPr="007C3F18">
        <w:rPr>
          <w:sz w:val="24"/>
          <w:szCs w:val="24"/>
          <w:lang w:val="es-ES_tradnl"/>
        </w:rPr>
        <w:t>c</w:t>
      </w:r>
      <w:r w:rsidR="001B14E9" w:rsidRPr="007C3F18">
        <w:rPr>
          <w:sz w:val="24"/>
          <w:szCs w:val="24"/>
          <w:lang w:val="es-ES_tradnl"/>
        </w:rPr>
        <w:t>i</w:t>
      </w:r>
      <w:r w:rsidR="00CB5368" w:rsidRPr="007C3F18">
        <w:rPr>
          <w:sz w:val="24"/>
          <w:szCs w:val="24"/>
          <w:lang w:val="es-ES_tradnl"/>
        </w:rPr>
        <w:t>ó</w:t>
      </w:r>
      <w:r w:rsidR="001B14E9" w:rsidRPr="007C3F18">
        <w:rPr>
          <w:sz w:val="24"/>
          <w:szCs w:val="24"/>
          <w:lang w:val="es-ES_tradnl"/>
        </w:rPr>
        <w:t xml:space="preserve">n </w:t>
      </w:r>
      <w:r w:rsidR="00CB5368" w:rsidRPr="007C3F18">
        <w:rPr>
          <w:sz w:val="24"/>
          <w:szCs w:val="24"/>
          <w:lang w:val="es-ES_tradnl"/>
        </w:rPr>
        <w:t>del medio ambiente</w:t>
      </w:r>
      <w:r w:rsidR="001B14E9" w:rsidRPr="007C3F18">
        <w:rPr>
          <w:sz w:val="24"/>
          <w:szCs w:val="24"/>
          <w:lang w:val="es-ES_tradnl"/>
        </w:rPr>
        <w:t xml:space="preserve"> </w:t>
      </w:r>
      <w:r w:rsidR="00CB5368" w:rsidRPr="007C3F18">
        <w:rPr>
          <w:sz w:val="24"/>
          <w:szCs w:val="24"/>
          <w:lang w:val="es-ES_tradnl"/>
        </w:rPr>
        <w:t>e</w:t>
      </w:r>
      <w:r w:rsidR="001B14E9" w:rsidRPr="007C3F18">
        <w:rPr>
          <w:sz w:val="24"/>
          <w:szCs w:val="24"/>
          <w:lang w:val="es-ES_tradnl"/>
        </w:rPr>
        <w:t xml:space="preserve">n </w:t>
      </w:r>
      <w:r w:rsidR="00CB5368" w:rsidRPr="007C3F18">
        <w:rPr>
          <w:sz w:val="24"/>
          <w:szCs w:val="24"/>
          <w:lang w:val="es-ES_tradnl"/>
        </w:rPr>
        <w:t xml:space="preserve">instalaciones que </w:t>
      </w:r>
      <w:r w:rsidR="001B14E9" w:rsidRPr="007C3F18">
        <w:rPr>
          <w:sz w:val="24"/>
          <w:szCs w:val="24"/>
          <w:lang w:val="es-ES_tradnl"/>
        </w:rPr>
        <w:t>incineran</w:t>
      </w:r>
      <w:r w:rsidR="00566925" w:rsidRPr="007C3F18">
        <w:rPr>
          <w:sz w:val="24"/>
          <w:szCs w:val="24"/>
          <w:lang w:val="es-ES_tradnl"/>
        </w:rPr>
        <w:t xml:space="preserve"> </w:t>
      </w:r>
      <w:r w:rsidR="00CB5368" w:rsidRPr="007C3F18">
        <w:rPr>
          <w:sz w:val="24"/>
          <w:szCs w:val="24"/>
          <w:lang w:val="es-ES_tradnl"/>
        </w:rPr>
        <w:t xml:space="preserve">los </w:t>
      </w:r>
      <w:r w:rsidR="00CE1FE7" w:rsidRPr="007C3F18">
        <w:rPr>
          <w:sz w:val="24"/>
          <w:szCs w:val="24"/>
          <w:lang w:val="es-ES_tradnl"/>
        </w:rPr>
        <w:t>residuos</w:t>
      </w:r>
      <w:r w:rsidR="00CB5368" w:rsidRPr="007C3F18">
        <w:rPr>
          <w:sz w:val="24"/>
          <w:szCs w:val="24"/>
          <w:lang w:val="es-ES_tradnl"/>
        </w:rPr>
        <w:t xml:space="preserve"> peligrosos,</w:t>
      </w:r>
      <w:r w:rsidR="001B14E9" w:rsidRPr="007C3F18">
        <w:rPr>
          <w:sz w:val="24"/>
          <w:szCs w:val="24"/>
          <w:lang w:val="es-ES_tradnl"/>
        </w:rPr>
        <w:t xml:space="preserve"> </w:t>
      </w:r>
      <w:r w:rsidR="00CB5368" w:rsidRPr="007C3F18">
        <w:rPr>
          <w:sz w:val="24"/>
          <w:szCs w:val="24"/>
          <w:lang w:val="es-ES_tradnl"/>
        </w:rPr>
        <w:t>e</w:t>
      </w:r>
      <w:r w:rsidR="001B14E9" w:rsidRPr="007C3F18">
        <w:rPr>
          <w:sz w:val="24"/>
          <w:szCs w:val="24"/>
          <w:lang w:val="es-ES_tradnl"/>
        </w:rPr>
        <w:t>n 2001</w:t>
      </w:r>
      <w:r w:rsidR="00CB5368" w:rsidRPr="007C3F18">
        <w:rPr>
          <w:sz w:val="24"/>
          <w:szCs w:val="24"/>
          <w:lang w:val="es-ES_tradnl"/>
        </w:rPr>
        <w:t xml:space="preserve"> se inspeccionaron todas las</w:t>
      </w:r>
      <w:r w:rsidR="001B14E9" w:rsidRPr="007C3F18">
        <w:rPr>
          <w:sz w:val="24"/>
          <w:szCs w:val="24"/>
          <w:lang w:val="es-ES_tradnl"/>
        </w:rPr>
        <w:t xml:space="preserve"> </w:t>
      </w:r>
      <w:r w:rsidR="00CE1FE7" w:rsidRPr="007C3F18">
        <w:rPr>
          <w:sz w:val="24"/>
          <w:szCs w:val="24"/>
          <w:lang w:val="es-ES_tradnl"/>
        </w:rPr>
        <w:t xml:space="preserve">instalaciones </w:t>
      </w:r>
      <w:r w:rsidR="00CB5368" w:rsidRPr="007C3F18">
        <w:rPr>
          <w:sz w:val="24"/>
          <w:szCs w:val="24"/>
          <w:lang w:val="es-ES_tradnl"/>
        </w:rPr>
        <w:t>de ese tipo</w:t>
      </w:r>
      <w:r w:rsidR="00CE1FE7" w:rsidRPr="007C3F18">
        <w:rPr>
          <w:sz w:val="24"/>
          <w:szCs w:val="24"/>
          <w:lang w:val="es-ES_tradnl"/>
        </w:rPr>
        <w:t xml:space="preserve"> (43)</w:t>
      </w:r>
      <w:r w:rsidR="00CB5368" w:rsidRPr="007C3F18">
        <w:rPr>
          <w:sz w:val="24"/>
          <w:szCs w:val="24"/>
          <w:lang w:val="es-ES_tradnl"/>
        </w:rPr>
        <w:t xml:space="preserve"> e</w:t>
      </w:r>
      <w:r w:rsidR="001B14E9" w:rsidRPr="007C3F18">
        <w:rPr>
          <w:sz w:val="24"/>
          <w:szCs w:val="24"/>
          <w:lang w:val="es-ES_tradnl"/>
        </w:rPr>
        <w:t>n Pol</w:t>
      </w:r>
      <w:r w:rsidR="00CB5368" w:rsidRPr="007C3F18">
        <w:rPr>
          <w:sz w:val="24"/>
          <w:szCs w:val="24"/>
          <w:lang w:val="es-ES_tradnl"/>
        </w:rPr>
        <w:t>onia;</w:t>
      </w:r>
      <w:r w:rsidR="001B14E9" w:rsidRPr="007C3F18">
        <w:rPr>
          <w:sz w:val="24"/>
          <w:szCs w:val="24"/>
          <w:lang w:val="es-ES_tradnl"/>
        </w:rPr>
        <w:t xml:space="preserve"> </w:t>
      </w:r>
    </w:p>
    <w:p w:rsidR="001B14E9" w:rsidRPr="007C3F18" w:rsidRDefault="00AC4F99" w:rsidP="00D9272E">
      <w:pPr>
        <w:numPr>
          <w:ilvl w:val="0"/>
          <w:numId w:val="253"/>
        </w:numPr>
        <w:spacing w:after="240"/>
        <w:rPr>
          <w:sz w:val="24"/>
          <w:szCs w:val="24"/>
          <w:lang w:val="es-ES_tradnl"/>
        </w:rPr>
      </w:pPr>
      <w:r>
        <w:rPr>
          <w:sz w:val="24"/>
          <w:szCs w:val="24"/>
          <w:lang w:val="es-ES_tradnl"/>
        </w:rPr>
        <w:t>P</w:t>
      </w:r>
      <w:r w:rsidR="00CE1FE7" w:rsidRPr="007C3F18">
        <w:rPr>
          <w:sz w:val="24"/>
          <w:szCs w:val="24"/>
          <w:lang w:val="es-ES_tradnl"/>
        </w:rPr>
        <w:t>ara</w:t>
      </w:r>
      <w:r w:rsidR="00CB5368" w:rsidRPr="007C3F18">
        <w:rPr>
          <w:sz w:val="24"/>
          <w:szCs w:val="24"/>
          <w:lang w:val="es-ES_tradnl"/>
        </w:rPr>
        <w:t xml:space="preserve"> evalua</w:t>
      </w:r>
      <w:r w:rsidR="00CE1FE7" w:rsidRPr="007C3F18">
        <w:rPr>
          <w:sz w:val="24"/>
          <w:szCs w:val="24"/>
          <w:lang w:val="es-ES_tradnl"/>
        </w:rPr>
        <w:t xml:space="preserve">r </w:t>
      </w:r>
      <w:r w:rsidR="00CB5368" w:rsidRPr="007C3F18">
        <w:rPr>
          <w:sz w:val="24"/>
          <w:szCs w:val="24"/>
          <w:lang w:val="es-ES_tradnl"/>
        </w:rPr>
        <w:t>el</w:t>
      </w:r>
      <w:r w:rsidR="001B14E9" w:rsidRPr="007C3F18">
        <w:rPr>
          <w:sz w:val="24"/>
          <w:szCs w:val="24"/>
          <w:lang w:val="es-ES_tradnl"/>
        </w:rPr>
        <w:t xml:space="preserve"> c</w:t>
      </w:r>
      <w:r w:rsidR="00CB5368" w:rsidRPr="007C3F18">
        <w:rPr>
          <w:sz w:val="24"/>
          <w:szCs w:val="24"/>
          <w:lang w:val="es-ES_tradnl"/>
        </w:rPr>
        <w:t>u</w:t>
      </w:r>
      <w:r w:rsidR="001B14E9" w:rsidRPr="007C3F18">
        <w:rPr>
          <w:sz w:val="24"/>
          <w:szCs w:val="24"/>
          <w:lang w:val="es-ES_tradnl"/>
        </w:rPr>
        <w:t>mpli</w:t>
      </w:r>
      <w:r w:rsidR="00CB5368" w:rsidRPr="007C3F18">
        <w:rPr>
          <w:sz w:val="24"/>
          <w:szCs w:val="24"/>
          <w:lang w:val="es-ES_tradnl"/>
        </w:rPr>
        <w:t>miento de las</w:t>
      </w:r>
      <w:r w:rsidR="001B14E9" w:rsidRPr="007C3F18">
        <w:rPr>
          <w:sz w:val="24"/>
          <w:szCs w:val="24"/>
          <w:lang w:val="es-ES_tradnl"/>
        </w:rPr>
        <w:t xml:space="preserve"> </w:t>
      </w:r>
      <w:r w:rsidR="00CB5368" w:rsidRPr="007C3F18">
        <w:rPr>
          <w:sz w:val="24"/>
          <w:szCs w:val="24"/>
          <w:lang w:val="es-ES_tradnl"/>
        </w:rPr>
        <w:t>normas relativas al comercio exterior</w:t>
      </w:r>
      <w:r w:rsidR="00C24102" w:rsidRPr="007C3F18">
        <w:rPr>
          <w:sz w:val="24"/>
          <w:szCs w:val="24"/>
          <w:lang w:val="es-ES_tradnl"/>
        </w:rPr>
        <w:t xml:space="preserve"> de</w:t>
      </w:r>
      <w:r w:rsidR="001B14E9" w:rsidRPr="007C3F18">
        <w:rPr>
          <w:sz w:val="24"/>
          <w:szCs w:val="24"/>
          <w:lang w:val="es-ES_tradnl"/>
        </w:rPr>
        <w:t xml:space="preserve"> substanc</w:t>
      </w:r>
      <w:r w:rsidR="00C24102" w:rsidRPr="007C3F18">
        <w:rPr>
          <w:sz w:val="24"/>
          <w:szCs w:val="24"/>
          <w:lang w:val="es-ES_tradnl"/>
        </w:rPr>
        <w:t>ias que agotan la capa de ozono,</w:t>
      </w:r>
      <w:r w:rsidR="001B14E9" w:rsidRPr="007C3F18">
        <w:rPr>
          <w:sz w:val="24"/>
          <w:szCs w:val="24"/>
          <w:lang w:val="es-ES_tradnl"/>
        </w:rPr>
        <w:t xml:space="preserve"> </w:t>
      </w:r>
      <w:r w:rsidR="00C24102" w:rsidRPr="007C3F18">
        <w:rPr>
          <w:sz w:val="24"/>
          <w:szCs w:val="24"/>
          <w:lang w:val="es-ES_tradnl"/>
        </w:rPr>
        <w:t>e</w:t>
      </w:r>
      <w:r w:rsidR="001B14E9" w:rsidRPr="007C3F18">
        <w:rPr>
          <w:sz w:val="24"/>
          <w:szCs w:val="24"/>
          <w:lang w:val="es-ES_tradnl"/>
        </w:rPr>
        <w:t xml:space="preserve">n </w:t>
      </w:r>
      <w:r w:rsidR="00C24102" w:rsidRPr="007C3F18">
        <w:rPr>
          <w:sz w:val="24"/>
          <w:szCs w:val="24"/>
          <w:lang w:val="es-ES_tradnl"/>
        </w:rPr>
        <w:t xml:space="preserve">el primer trimestre de </w:t>
      </w:r>
      <w:r w:rsidR="001B14E9" w:rsidRPr="007C3F18">
        <w:rPr>
          <w:sz w:val="24"/>
          <w:szCs w:val="24"/>
          <w:lang w:val="es-ES_tradnl"/>
        </w:rPr>
        <w:t>2001</w:t>
      </w:r>
      <w:r w:rsidR="00C24102" w:rsidRPr="007C3F18">
        <w:rPr>
          <w:sz w:val="24"/>
          <w:szCs w:val="24"/>
          <w:lang w:val="es-ES_tradnl"/>
        </w:rPr>
        <w:t xml:space="preserve"> la</w:t>
      </w:r>
      <w:r w:rsidR="001B14E9" w:rsidRPr="007C3F18">
        <w:rPr>
          <w:sz w:val="24"/>
          <w:szCs w:val="24"/>
          <w:lang w:val="es-ES_tradnl"/>
        </w:rPr>
        <w:t xml:space="preserve"> IOŚ inspec</w:t>
      </w:r>
      <w:r w:rsidR="00C24102" w:rsidRPr="007C3F18">
        <w:rPr>
          <w:sz w:val="24"/>
          <w:szCs w:val="24"/>
          <w:lang w:val="es-ES_tradnl"/>
        </w:rPr>
        <w:t>cionó</w:t>
      </w:r>
      <w:r w:rsidR="005E0CEB" w:rsidRPr="007C3F18">
        <w:rPr>
          <w:sz w:val="24"/>
          <w:szCs w:val="24"/>
          <w:lang w:val="es-ES_tradnl"/>
        </w:rPr>
        <w:t xml:space="preserve"> </w:t>
      </w:r>
      <w:r>
        <w:rPr>
          <w:sz w:val="24"/>
          <w:szCs w:val="24"/>
          <w:lang w:val="es-ES_tradnl"/>
        </w:rPr>
        <w:t>22 </w:t>
      </w:r>
      <w:r w:rsidR="00C24102" w:rsidRPr="007C3F18">
        <w:rPr>
          <w:sz w:val="24"/>
          <w:szCs w:val="24"/>
          <w:lang w:val="es-ES_tradnl"/>
        </w:rPr>
        <w:t>empresas</w:t>
      </w:r>
      <w:r w:rsidR="00CE1FE7" w:rsidRPr="007C3F18">
        <w:rPr>
          <w:sz w:val="24"/>
          <w:szCs w:val="24"/>
          <w:lang w:val="es-ES_tradnl"/>
        </w:rPr>
        <w:t>,</w:t>
      </w:r>
      <w:r w:rsidR="00C24102" w:rsidRPr="007C3F18">
        <w:rPr>
          <w:sz w:val="24"/>
          <w:szCs w:val="24"/>
          <w:lang w:val="es-ES_tradnl"/>
        </w:rPr>
        <w:t xml:space="preserve"> </w:t>
      </w:r>
      <w:r w:rsidR="00CE1FE7" w:rsidRPr="007C3F18">
        <w:rPr>
          <w:sz w:val="24"/>
          <w:szCs w:val="24"/>
          <w:lang w:val="es-ES_tradnl"/>
        </w:rPr>
        <w:t>con objeto de</w:t>
      </w:r>
      <w:r w:rsidR="008D72F9" w:rsidRPr="007C3F18">
        <w:rPr>
          <w:sz w:val="24"/>
          <w:szCs w:val="24"/>
          <w:lang w:val="es-ES_tradnl"/>
        </w:rPr>
        <w:t xml:space="preserve"> verificar s</w:t>
      </w:r>
      <w:r w:rsidR="00CE1FE7" w:rsidRPr="007C3F18">
        <w:rPr>
          <w:sz w:val="24"/>
          <w:szCs w:val="24"/>
          <w:lang w:val="es-ES_tradnl"/>
        </w:rPr>
        <w:t>i</w:t>
      </w:r>
      <w:r w:rsidR="001B14E9" w:rsidRPr="007C3F18">
        <w:rPr>
          <w:sz w:val="24"/>
          <w:szCs w:val="24"/>
          <w:lang w:val="es-ES_tradnl"/>
        </w:rPr>
        <w:t xml:space="preserve"> c</w:t>
      </w:r>
      <w:r w:rsidR="00C24102" w:rsidRPr="007C3F18">
        <w:rPr>
          <w:sz w:val="24"/>
          <w:szCs w:val="24"/>
          <w:lang w:val="es-ES_tradnl"/>
        </w:rPr>
        <w:t>u</w:t>
      </w:r>
      <w:r w:rsidR="001B14E9" w:rsidRPr="007C3F18">
        <w:rPr>
          <w:sz w:val="24"/>
          <w:szCs w:val="24"/>
          <w:lang w:val="es-ES_tradnl"/>
        </w:rPr>
        <w:t>mpl</w:t>
      </w:r>
      <w:r w:rsidR="00CE1FE7" w:rsidRPr="007C3F18">
        <w:rPr>
          <w:sz w:val="24"/>
          <w:szCs w:val="24"/>
          <w:lang w:val="es-ES_tradnl"/>
        </w:rPr>
        <w:t>ían</w:t>
      </w:r>
      <w:r w:rsidR="00C24102" w:rsidRPr="007C3F18">
        <w:rPr>
          <w:sz w:val="24"/>
          <w:szCs w:val="24"/>
          <w:lang w:val="es-ES_tradnl"/>
        </w:rPr>
        <w:t xml:space="preserve"> las normas</w:t>
      </w:r>
      <w:r w:rsidR="001B14E9" w:rsidRPr="007C3F18">
        <w:rPr>
          <w:sz w:val="24"/>
          <w:szCs w:val="24"/>
          <w:lang w:val="es-ES_tradnl"/>
        </w:rPr>
        <w:t xml:space="preserve"> </w:t>
      </w:r>
      <w:r w:rsidR="005E0CEB" w:rsidRPr="007C3F18">
        <w:rPr>
          <w:sz w:val="24"/>
          <w:szCs w:val="24"/>
          <w:lang w:val="es-ES_tradnl"/>
        </w:rPr>
        <w:t>de comercio exterior sobre</w:t>
      </w:r>
      <w:r w:rsidR="001B14E9" w:rsidRPr="007C3F18">
        <w:rPr>
          <w:sz w:val="24"/>
          <w:szCs w:val="24"/>
          <w:lang w:val="es-ES_tradnl"/>
        </w:rPr>
        <w:t xml:space="preserve"> substanc</w:t>
      </w:r>
      <w:r w:rsidR="00C24102" w:rsidRPr="007C3F18">
        <w:rPr>
          <w:sz w:val="24"/>
          <w:szCs w:val="24"/>
          <w:lang w:val="es-ES_tradnl"/>
        </w:rPr>
        <w:t>ia</w:t>
      </w:r>
      <w:r w:rsidR="001B14E9" w:rsidRPr="007C3F18">
        <w:rPr>
          <w:sz w:val="24"/>
          <w:szCs w:val="24"/>
          <w:lang w:val="es-ES_tradnl"/>
        </w:rPr>
        <w:t xml:space="preserve">s </w:t>
      </w:r>
      <w:r w:rsidR="00C24102" w:rsidRPr="007C3F18">
        <w:rPr>
          <w:sz w:val="24"/>
          <w:szCs w:val="24"/>
          <w:lang w:val="es-ES_tradnl"/>
        </w:rPr>
        <w:t>que agotan la capa de</w:t>
      </w:r>
      <w:r w:rsidR="001B14E9" w:rsidRPr="007C3F18">
        <w:rPr>
          <w:sz w:val="24"/>
          <w:szCs w:val="24"/>
          <w:lang w:val="es-ES_tradnl"/>
        </w:rPr>
        <w:t xml:space="preserve"> ozon</w:t>
      </w:r>
      <w:r w:rsidR="00C24102" w:rsidRPr="007C3F18">
        <w:rPr>
          <w:sz w:val="24"/>
          <w:szCs w:val="24"/>
          <w:lang w:val="es-ES_tradnl"/>
        </w:rPr>
        <w:t>o</w:t>
      </w:r>
      <w:r w:rsidR="001B14E9" w:rsidRPr="007C3F18">
        <w:rPr>
          <w:sz w:val="24"/>
          <w:szCs w:val="24"/>
          <w:lang w:val="es-ES_tradnl"/>
        </w:rPr>
        <w:t>.</w:t>
      </w:r>
    </w:p>
    <w:p w:rsidR="002628F9" w:rsidRPr="007C3F18" w:rsidRDefault="00C2410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w:t>
      </w:r>
      <w:r w:rsidR="005E0CEB" w:rsidRPr="007C3F18">
        <w:rPr>
          <w:sz w:val="24"/>
          <w:szCs w:val="24"/>
          <w:lang w:val="es-ES_tradnl"/>
        </w:rPr>
        <w:t xml:space="preserve"> del agua</w:t>
      </w:r>
      <w:r w:rsidRPr="007C3F18">
        <w:rPr>
          <w:sz w:val="24"/>
          <w:szCs w:val="24"/>
          <w:lang w:val="es-ES_tradnl"/>
        </w:rPr>
        <w:t>, de</w:t>
      </w:r>
      <w:r w:rsidR="001B14E9" w:rsidRPr="007C3F18">
        <w:rPr>
          <w:sz w:val="24"/>
          <w:szCs w:val="24"/>
          <w:lang w:val="es-ES_tradnl"/>
        </w:rPr>
        <w:t xml:space="preserve"> 18 </w:t>
      </w:r>
      <w:r w:rsidRPr="007C3F18">
        <w:rPr>
          <w:sz w:val="24"/>
          <w:szCs w:val="24"/>
          <w:lang w:val="es-ES_tradnl"/>
        </w:rPr>
        <w:t>de j</w:t>
      </w:r>
      <w:r w:rsidR="001B14E9" w:rsidRPr="007C3F18">
        <w:rPr>
          <w:sz w:val="24"/>
          <w:szCs w:val="24"/>
          <w:lang w:val="es-ES_tradnl"/>
        </w:rPr>
        <w:t>ul</w:t>
      </w:r>
      <w:r w:rsidRPr="007C3F18">
        <w:rPr>
          <w:sz w:val="24"/>
          <w:szCs w:val="24"/>
          <w:lang w:val="es-ES_tradnl"/>
        </w:rPr>
        <w:t>io de</w:t>
      </w:r>
      <w:r w:rsidR="001B14E9" w:rsidRPr="007C3F18">
        <w:rPr>
          <w:sz w:val="24"/>
          <w:szCs w:val="24"/>
          <w:lang w:val="es-ES_tradnl"/>
        </w:rPr>
        <w:t xml:space="preserve"> 2001</w:t>
      </w:r>
      <w:r w:rsidRPr="007C3F18">
        <w:rPr>
          <w:sz w:val="24"/>
          <w:szCs w:val="24"/>
          <w:lang w:val="es-ES_tradnl"/>
        </w:rPr>
        <w:t>,</w:t>
      </w:r>
      <w:r w:rsidR="001B14E9" w:rsidRPr="007C3F18">
        <w:rPr>
          <w:sz w:val="24"/>
          <w:szCs w:val="24"/>
          <w:lang w:val="es-ES_tradnl"/>
        </w:rPr>
        <w:t xml:space="preserve"> regula</w:t>
      </w:r>
      <w:r w:rsidRPr="007C3F18">
        <w:rPr>
          <w:sz w:val="24"/>
          <w:szCs w:val="24"/>
          <w:lang w:val="es-ES_tradnl"/>
        </w:rPr>
        <w:t xml:space="preserve"> la gestión de</w:t>
      </w:r>
      <w:r w:rsidR="005E0CEB" w:rsidRPr="007C3F18">
        <w:rPr>
          <w:sz w:val="24"/>
          <w:szCs w:val="24"/>
          <w:lang w:val="es-ES_tradnl"/>
        </w:rPr>
        <w:t xml:space="preserve"> este elemento</w:t>
      </w:r>
      <w:r w:rsidR="001B14E9" w:rsidRPr="007C3F18">
        <w:rPr>
          <w:sz w:val="24"/>
          <w:szCs w:val="24"/>
          <w:lang w:val="es-ES_tradnl"/>
        </w:rPr>
        <w:t xml:space="preserve"> </w:t>
      </w:r>
      <w:r w:rsidRPr="007C3F18">
        <w:rPr>
          <w:sz w:val="24"/>
          <w:szCs w:val="24"/>
          <w:lang w:val="es-ES_tradnl"/>
        </w:rPr>
        <w:t>e</w:t>
      </w:r>
      <w:r w:rsidR="00CE1FE7" w:rsidRPr="007C3F18">
        <w:rPr>
          <w:sz w:val="24"/>
          <w:szCs w:val="24"/>
          <w:lang w:val="es-ES_tradnl"/>
        </w:rPr>
        <w:t>n función</w:t>
      </w:r>
      <w:r w:rsidRPr="007C3F18">
        <w:rPr>
          <w:sz w:val="24"/>
          <w:szCs w:val="24"/>
          <w:lang w:val="es-ES_tradnl"/>
        </w:rPr>
        <w:t xml:space="preserve"> del principio de desarrollo </w:t>
      </w:r>
      <w:r w:rsidR="001B14E9" w:rsidRPr="007C3F18">
        <w:rPr>
          <w:sz w:val="24"/>
          <w:szCs w:val="24"/>
          <w:lang w:val="es-ES_tradnl"/>
        </w:rPr>
        <w:t>s</w:t>
      </w:r>
      <w:r w:rsidRPr="007C3F18">
        <w:rPr>
          <w:sz w:val="24"/>
          <w:szCs w:val="24"/>
          <w:lang w:val="es-ES_tradnl"/>
        </w:rPr>
        <w:t>o</w:t>
      </w:r>
      <w:r w:rsidR="001B14E9" w:rsidRPr="007C3F18">
        <w:rPr>
          <w:sz w:val="24"/>
          <w:szCs w:val="24"/>
          <w:lang w:val="es-ES_tradnl"/>
        </w:rPr>
        <w:t>st</w:t>
      </w:r>
      <w:r w:rsidRPr="007C3F18">
        <w:rPr>
          <w:sz w:val="24"/>
          <w:szCs w:val="24"/>
          <w:lang w:val="es-ES_tradnl"/>
        </w:rPr>
        <w:t>e</w:t>
      </w:r>
      <w:r w:rsidR="001B14E9" w:rsidRPr="007C3F18">
        <w:rPr>
          <w:sz w:val="24"/>
          <w:szCs w:val="24"/>
          <w:lang w:val="es-ES_tradnl"/>
        </w:rPr>
        <w:t>n</w:t>
      </w:r>
      <w:r w:rsidRPr="007C3F18">
        <w:rPr>
          <w:sz w:val="24"/>
          <w:szCs w:val="24"/>
          <w:lang w:val="es-ES_tradnl"/>
        </w:rPr>
        <w:t>i</w:t>
      </w:r>
      <w:r w:rsidR="001B14E9" w:rsidRPr="007C3F18">
        <w:rPr>
          <w:sz w:val="24"/>
          <w:szCs w:val="24"/>
          <w:lang w:val="es-ES_tradnl"/>
        </w:rPr>
        <w:t>ble</w:t>
      </w:r>
      <w:r w:rsidR="005E0CEB" w:rsidRPr="007C3F18">
        <w:rPr>
          <w:sz w:val="24"/>
          <w:szCs w:val="24"/>
          <w:lang w:val="es-ES_tradnl"/>
        </w:rPr>
        <w:t xml:space="preserve"> y</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especial,</w:t>
      </w:r>
      <w:r w:rsidR="001B14E9" w:rsidRPr="007C3F18">
        <w:rPr>
          <w:sz w:val="24"/>
          <w:szCs w:val="24"/>
          <w:lang w:val="es-ES_tradnl"/>
        </w:rPr>
        <w:t xml:space="preserve"> </w:t>
      </w:r>
      <w:r w:rsidR="005E0CEB" w:rsidRPr="007C3F18">
        <w:rPr>
          <w:sz w:val="24"/>
          <w:szCs w:val="24"/>
          <w:lang w:val="es-ES_tradnl"/>
        </w:rPr>
        <w:t xml:space="preserve">de </w:t>
      </w:r>
      <w:r w:rsidRPr="007C3F18">
        <w:rPr>
          <w:sz w:val="24"/>
          <w:szCs w:val="24"/>
          <w:lang w:val="es-ES_tradnl"/>
        </w:rPr>
        <w:t>la configuración y</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los recursos</w:t>
      </w:r>
      <w:r w:rsidR="001B14E9" w:rsidRPr="007C3F18">
        <w:rPr>
          <w:sz w:val="24"/>
          <w:szCs w:val="24"/>
          <w:lang w:val="es-ES_tradnl"/>
        </w:rPr>
        <w:t xml:space="preserve"> </w:t>
      </w:r>
      <w:r w:rsidRPr="007C3F18">
        <w:rPr>
          <w:sz w:val="24"/>
          <w:szCs w:val="24"/>
          <w:lang w:val="es-ES_tradnl"/>
        </w:rPr>
        <w:t>hídricos</w:t>
      </w:r>
      <w:r w:rsidR="001B14E9" w:rsidRPr="007C3F18">
        <w:rPr>
          <w:sz w:val="24"/>
          <w:szCs w:val="24"/>
          <w:lang w:val="es-ES_tradnl"/>
        </w:rPr>
        <w:t xml:space="preserve">, </w:t>
      </w:r>
      <w:r w:rsidRPr="007C3F18">
        <w:rPr>
          <w:sz w:val="24"/>
          <w:szCs w:val="24"/>
          <w:lang w:val="es-ES_tradnl"/>
        </w:rPr>
        <w:t xml:space="preserve">mediante la </w:t>
      </w:r>
      <w:r w:rsidR="00CE1FE7" w:rsidRPr="007C3F18">
        <w:rPr>
          <w:sz w:val="24"/>
          <w:szCs w:val="24"/>
          <w:lang w:val="es-ES_tradnl"/>
        </w:rPr>
        <w:t>administrac</w:t>
      </w:r>
      <w:r w:rsidRPr="007C3F18">
        <w:rPr>
          <w:sz w:val="24"/>
          <w:szCs w:val="24"/>
          <w:lang w:val="es-ES_tradnl"/>
        </w:rPr>
        <w:t>ión del agua y los recursos hídricos</w:t>
      </w:r>
      <w:r w:rsidR="001B14E9" w:rsidRPr="007C3F18">
        <w:rPr>
          <w:sz w:val="24"/>
          <w:szCs w:val="24"/>
          <w:lang w:val="es-ES_tradnl"/>
        </w:rPr>
        <w:t>.</w:t>
      </w:r>
    </w:p>
    <w:p w:rsidR="001B14E9" w:rsidRPr="007C3F18" w:rsidRDefault="00C2410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de suministro colectivo de agua y</w:t>
      </w:r>
      <w:r w:rsidR="003C0811" w:rsidRPr="007C3F18">
        <w:rPr>
          <w:sz w:val="24"/>
          <w:szCs w:val="24"/>
          <w:lang w:val="es-ES_tradnl"/>
        </w:rPr>
        <w:t xml:space="preserve"> de eliminación colectiva de l</w:t>
      </w:r>
      <w:r w:rsidR="00CE1FE7" w:rsidRPr="007C3F18">
        <w:rPr>
          <w:sz w:val="24"/>
          <w:szCs w:val="24"/>
          <w:lang w:val="es-ES_tradnl"/>
        </w:rPr>
        <w:t>a</w:t>
      </w:r>
      <w:r w:rsidR="003C0811" w:rsidRPr="007C3F18">
        <w:rPr>
          <w:sz w:val="24"/>
          <w:szCs w:val="24"/>
          <w:lang w:val="es-ES_tradnl"/>
        </w:rPr>
        <w:t xml:space="preserve">s </w:t>
      </w:r>
      <w:r w:rsidR="00CE1FE7" w:rsidRPr="007C3F18">
        <w:rPr>
          <w:sz w:val="24"/>
          <w:szCs w:val="24"/>
          <w:lang w:val="es-ES_tradnl"/>
        </w:rPr>
        <w:t>aguas residuales</w:t>
      </w:r>
      <w:r w:rsidR="003C0811" w:rsidRPr="007C3F18">
        <w:rPr>
          <w:sz w:val="24"/>
          <w:szCs w:val="24"/>
          <w:lang w:val="es-ES_tradnl"/>
        </w:rPr>
        <w:t>, de</w:t>
      </w:r>
      <w:r w:rsidR="001B14E9" w:rsidRPr="007C3F18">
        <w:rPr>
          <w:sz w:val="24"/>
          <w:szCs w:val="24"/>
          <w:lang w:val="es-ES_tradnl"/>
        </w:rPr>
        <w:t xml:space="preserve"> 7 </w:t>
      </w:r>
      <w:r w:rsidR="003C0811" w:rsidRPr="007C3F18">
        <w:rPr>
          <w:sz w:val="24"/>
          <w:szCs w:val="24"/>
          <w:lang w:val="es-ES_tradnl"/>
        </w:rPr>
        <w:t>de j</w:t>
      </w:r>
      <w:r w:rsidR="001B14E9" w:rsidRPr="007C3F18">
        <w:rPr>
          <w:sz w:val="24"/>
          <w:szCs w:val="24"/>
          <w:lang w:val="es-ES_tradnl"/>
        </w:rPr>
        <w:t>un</w:t>
      </w:r>
      <w:r w:rsidR="003C0811" w:rsidRPr="007C3F18">
        <w:rPr>
          <w:sz w:val="24"/>
          <w:szCs w:val="24"/>
          <w:lang w:val="es-ES_tradnl"/>
        </w:rPr>
        <w:t>io</w:t>
      </w:r>
      <w:r w:rsidR="001B14E9" w:rsidRPr="007C3F18">
        <w:rPr>
          <w:sz w:val="24"/>
          <w:szCs w:val="24"/>
          <w:lang w:val="es-ES_tradnl"/>
        </w:rPr>
        <w:t xml:space="preserve"> </w:t>
      </w:r>
      <w:r w:rsidR="003C0811" w:rsidRPr="007C3F18">
        <w:rPr>
          <w:sz w:val="24"/>
          <w:szCs w:val="24"/>
          <w:lang w:val="es-ES_tradnl"/>
        </w:rPr>
        <w:t xml:space="preserve">de </w:t>
      </w:r>
      <w:r w:rsidR="001B14E9" w:rsidRPr="007C3F18">
        <w:rPr>
          <w:sz w:val="24"/>
          <w:szCs w:val="24"/>
          <w:lang w:val="es-ES_tradnl"/>
        </w:rPr>
        <w:t>2001</w:t>
      </w:r>
      <w:r w:rsidR="003C0811" w:rsidRPr="007C3F18">
        <w:rPr>
          <w:sz w:val="24"/>
          <w:szCs w:val="24"/>
          <w:lang w:val="es-ES_tradnl"/>
        </w:rPr>
        <w:t>,</w:t>
      </w:r>
      <w:r w:rsidR="001B14E9" w:rsidRPr="007C3F18">
        <w:rPr>
          <w:sz w:val="24"/>
          <w:szCs w:val="24"/>
          <w:lang w:val="es-ES_tradnl"/>
        </w:rPr>
        <w:t xml:space="preserve"> define</w:t>
      </w:r>
      <w:r w:rsidR="003C0811" w:rsidRPr="007C3F18">
        <w:rPr>
          <w:sz w:val="24"/>
          <w:szCs w:val="24"/>
          <w:lang w:val="es-ES_tradnl"/>
        </w:rPr>
        <w:t xml:space="preserve"> los</w:t>
      </w:r>
      <w:r w:rsidR="001B14E9" w:rsidRPr="007C3F18">
        <w:rPr>
          <w:sz w:val="24"/>
          <w:szCs w:val="24"/>
          <w:lang w:val="es-ES_tradnl"/>
        </w:rPr>
        <w:t xml:space="preserve"> princip</w:t>
      </w:r>
      <w:r w:rsidR="003C0811" w:rsidRPr="007C3F18">
        <w:rPr>
          <w:sz w:val="24"/>
          <w:szCs w:val="24"/>
          <w:lang w:val="es-ES_tradnl"/>
        </w:rPr>
        <w:t>ios y</w:t>
      </w:r>
      <w:r w:rsidR="001B14E9" w:rsidRPr="007C3F18">
        <w:rPr>
          <w:sz w:val="24"/>
          <w:szCs w:val="24"/>
          <w:lang w:val="es-ES_tradnl"/>
        </w:rPr>
        <w:t xml:space="preserve"> condi</w:t>
      </w:r>
      <w:r w:rsidR="003C0811" w:rsidRPr="007C3F18">
        <w:rPr>
          <w:sz w:val="24"/>
          <w:szCs w:val="24"/>
          <w:lang w:val="es-ES_tradnl"/>
        </w:rPr>
        <w:t>c</w:t>
      </w:r>
      <w:r w:rsidR="001B14E9" w:rsidRPr="007C3F18">
        <w:rPr>
          <w:sz w:val="24"/>
          <w:szCs w:val="24"/>
          <w:lang w:val="es-ES_tradnl"/>
        </w:rPr>
        <w:t>ion</w:t>
      </w:r>
      <w:r w:rsidR="003C0811" w:rsidRPr="007C3F18">
        <w:rPr>
          <w:sz w:val="24"/>
          <w:szCs w:val="24"/>
          <w:lang w:val="es-ES_tradnl"/>
        </w:rPr>
        <w:t>e</w:t>
      </w:r>
      <w:r w:rsidR="001B14E9" w:rsidRPr="007C3F18">
        <w:rPr>
          <w:sz w:val="24"/>
          <w:szCs w:val="24"/>
          <w:lang w:val="es-ES_tradnl"/>
        </w:rPr>
        <w:t xml:space="preserve">s </w:t>
      </w:r>
      <w:r w:rsidR="003C0811" w:rsidRPr="007C3F18">
        <w:rPr>
          <w:sz w:val="24"/>
          <w:szCs w:val="24"/>
          <w:lang w:val="es-ES_tradnl"/>
        </w:rPr>
        <w:t>del suministro</w:t>
      </w:r>
      <w:r w:rsidR="001B14E9" w:rsidRPr="007C3F18">
        <w:rPr>
          <w:sz w:val="24"/>
          <w:szCs w:val="24"/>
          <w:lang w:val="es-ES_tradnl"/>
        </w:rPr>
        <w:t xml:space="preserve"> colectiv</w:t>
      </w:r>
      <w:r w:rsidR="003C0811" w:rsidRPr="007C3F18">
        <w:rPr>
          <w:sz w:val="24"/>
          <w:szCs w:val="24"/>
          <w:lang w:val="es-ES_tradnl"/>
        </w:rPr>
        <w:t>o</w:t>
      </w:r>
      <w:r w:rsidR="001B14E9" w:rsidRPr="007C3F18">
        <w:rPr>
          <w:sz w:val="24"/>
          <w:szCs w:val="24"/>
          <w:lang w:val="es-ES_tradnl"/>
        </w:rPr>
        <w:t xml:space="preserve"> </w:t>
      </w:r>
      <w:r w:rsidR="003C0811" w:rsidRPr="007C3F18">
        <w:rPr>
          <w:sz w:val="24"/>
          <w:szCs w:val="24"/>
          <w:lang w:val="es-ES_tradnl"/>
        </w:rPr>
        <w:t>de agua potable y gestión colectiva de los</w:t>
      </w:r>
      <w:r w:rsidR="001B14E9" w:rsidRPr="007C3F18">
        <w:rPr>
          <w:sz w:val="24"/>
          <w:szCs w:val="24"/>
          <w:lang w:val="es-ES_tradnl"/>
        </w:rPr>
        <w:t xml:space="preserve"> </w:t>
      </w:r>
      <w:r w:rsidR="00CE1FE7" w:rsidRPr="007C3F18">
        <w:rPr>
          <w:sz w:val="24"/>
          <w:szCs w:val="24"/>
          <w:lang w:val="es-ES_tradnl"/>
        </w:rPr>
        <w:t>residuos</w:t>
      </w:r>
      <w:r w:rsidR="001B14E9" w:rsidRPr="007C3F18">
        <w:rPr>
          <w:sz w:val="24"/>
          <w:szCs w:val="24"/>
          <w:lang w:val="es-ES_tradnl"/>
        </w:rPr>
        <w:t>, inclu</w:t>
      </w:r>
      <w:r w:rsidR="005E0CEB" w:rsidRPr="007C3F18">
        <w:rPr>
          <w:sz w:val="24"/>
          <w:szCs w:val="24"/>
          <w:lang w:val="es-ES_tradnl"/>
        </w:rPr>
        <w:t>ido</w:t>
      </w:r>
      <w:r w:rsidR="003C0811" w:rsidRPr="007C3F18">
        <w:rPr>
          <w:sz w:val="24"/>
          <w:szCs w:val="24"/>
          <w:lang w:val="es-ES_tradnl"/>
        </w:rPr>
        <w:t>s l</w:t>
      </w:r>
      <w:r w:rsidR="005E0CEB" w:rsidRPr="007C3F18">
        <w:rPr>
          <w:sz w:val="24"/>
          <w:szCs w:val="24"/>
          <w:lang w:val="es-ES_tradnl"/>
        </w:rPr>
        <w:t>o</w:t>
      </w:r>
      <w:r w:rsidR="003C0811" w:rsidRPr="007C3F18">
        <w:rPr>
          <w:sz w:val="24"/>
          <w:szCs w:val="24"/>
          <w:lang w:val="es-ES_tradnl"/>
        </w:rPr>
        <w:t>s</w:t>
      </w:r>
      <w:r w:rsidR="001B14E9" w:rsidRPr="007C3F18">
        <w:rPr>
          <w:sz w:val="24"/>
          <w:szCs w:val="24"/>
          <w:lang w:val="es-ES_tradnl"/>
        </w:rPr>
        <w:t xml:space="preserve"> </w:t>
      </w:r>
      <w:r w:rsidR="005E0CEB" w:rsidRPr="007C3F18">
        <w:rPr>
          <w:sz w:val="24"/>
          <w:szCs w:val="24"/>
          <w:lang w:val="es-ES_tradnl"/>
        </w:rPr>
        <w:t>requisitos</w:t>
      </w:r>
      <w:r w:rsidR="003C0811" w:rsidRPr="007C3F18">
        <w:rPr>
          <w:sz w:val="24"/>
          <w:szCs w:val="24"/>
          <w:lang w:val="es-ES_tradnl"/>
        </w:rPr>
        <w:t xml:space="preserve"> </w:t>
      </w:r>
      <w:r w:rsidR="001B14E9" w:rsidRPr="007C3F18">
        <w:rPr>
          <w:sz w:val="24"/>
          <w:szCs w:val="24"/>
          <w:lang w:val="es-ES_tradnl"/>
        </w:rPr>
        <w:t>opera</w:t>
      </w:r>
      <w:r w:rsidR="003C0811" w:rsidRPr="007C3F18">
        <w:rPr>
          <w:sz w:val="24"/>
          <w:szCs w:val="24"/>
          <w:lang w:val="es-ES_tradnl"/>
        </w:rPr>
        <w:t>tiv</w:t>
      </w:r>
      <w:r w:rsidR="005E0CEB" w:rsidRPr="007C3F18">
        <w:rPr>
          <w:sz w:val="24"/>
          <w:szCs w:val="24"/>
          <w:lang w:val="es-ES_tradnl"/>
        </w:rPr>
        <w:t>o</w:t>
      </w:r>
      <w:r w:rsidR="003C0811" w:rsidRPr="007C3F18">
        <w:rPr>
          <w:sz w:val="24"/>
          <w:szCs w:val="24"/>
          <w:lang w:val="es-ES_tradnl"/>
        </w:rPr>
        <w:t>s de la gestión de las empresas de suministro de agua y alcantarillado</w:t>
      </w:r>
      <w:r w:rsidR="001B14E9" w:rsidRPr="007C3F18">
        <w:rPr>
          <w:sz w:val="24"/>
          <w:szCs w:val="24"/>
          <w:lang w:val="es-ES_tradnl"/>
        </w:rPr>
        <w:t xml:space="preserve">, </w:t>
      </w:r>
      <w:r w:rsidR="003C0811" w:rsidRPr="007C3F18">
        <w:rPr>
          <w:sz w:val="24"/>
          <w:szCs w:val="24"/>
          <w:lang w:val="es-ES_tradnl"/>
        </w:rPr>
        <w:t xml:space="preserve">y los </w:t>
      </w:r>
      <w:r w:rsidR="001B14E9" w:rsidRPr="007C3F18">
        <w:rPr>
          <w:sz w:val="24"/>
          <w:szCs w:val="24"/>
          <w:lang w:val="es-ES_tradnl"/>
        </w:rPr>
        <w:t>princip</w:t>
      </w:r>
      <w:r w:rsidR="003C0811" w:rsidRPr="007C3F18">
        <w:rPr>
          <w:sz w:val="24"/>
          <w:szCs w:val="24"/>
          <w:lang w:val="es-ES_tradnl"/>
        </w:rPr>
        <w:t>io</w:t>
      </w:r>
      <w:r w:rsidR="001B14E9" w:rsidRPr="007C3F18">
        <w:rPr>
          <w:sz w:val="24"/>
          <w:szCs w:val="24"/>
          <w:lang w:val="es-ES_tradnl"/>
        </w:rPr>
        <w:t xml:space="preserve">s </w:t>
      </w:r>
      <w:r w:rsidR="003C0811" w:rsidRPr="007C3F18">
        <w:rPr>
          <w:sz w:val="24"/>
          <w:szCs w:val="24"/>
          <w:lang w:val="es-ES_tradnl"/>
        </w:rPr>
        <w:t>que establecen las</w:t>
      </w:r>
      <w:r w:rsidR="001B14E9" w:rsidRPr="007C3F18">
        <w:rPr>
          <w:sz w:val="24"/>
          <w:szCs w:val="24"/>
          <w:lang w:val="es-ES_tradnl"/>
        </w:rPr>
        <w:t xml:space="preserve"> condi</w:t>
      </w:r>
      <w:r w:rsidR="003C0811" w:rsidRPr="007C3F18">
        <w:rPr>
          <w:sz w:val="24"/>
          <w:szCs w:val="24"/>
          <w:lang w:val="es-ES_tradnl"/>
        </w:rPr>
        <w:t>c</w:t>
      </w:r>
      <w:r w:rsidR="001B14E9" w:rsidRPr="007C3F18">
        <w:rPr>
          <w:sz w:val="24"/>
          <w:szCs w:val="24"/>
          <w:lang w:val="es-ES_tradnl"/>
        </w:rPr>
        <w:t>ion</w:t>
      </w:r>
      <w:r w:rsidR="003C0811" w:rsidRPr="007C3F18">
        <w:rPr>
          <w:sz w:val="24"/>
          <w:szCs w:val="24"/>
          <w:lang w:val="es-ES_tradnl"/>
        </w:rPr>
        <w:t>e</w:t>
      </w:r>
      <w:r w:rsidR="001B14E9" w:rsidRPr="007C3F18">
        <w:rPr>
          <w:sz w:val="24"/>
          <w:szCs w:val="24"/>
          <w:lang w:val="es-ES_tradnl"/>
        </w:rPr>
        <w:t xml:space="preserve">s </w:t>
      </w:r>
      <w:r w:rsidR="003C0811" w:rsidRPr="007C3F18">
        <w:rPr>
          <w:sz w:val="24"/>
          <w:szCs w:val="24"/>
          <w:lang w:val="es-ES_tradnl"/>
        </w:rPr>
        <w:t>para garantizar la</w:t>
      </w:r>
      <w:r w:rsidR="001B14E9" w:rsidRPr="007C3F18">
        <w:rPr>
          <w:sz w:val="24"/>
          <w:szCs w:val="24"/>
          <w:lang w:val="es-ES_tradnl"/>
        </w:rPr>
        <w:t xml:space="preserve"> continui</w:t>
      </w:r>
      <w:r w:rsidR="003C0811" w:rsidRPr="007C3F18">
        <w:rPr>
          <w:sz w:val="24"/>
          <w:szCs w:val="24"/>
          <w:lang w:val="es-ES_tradnl"/>
        </w:rPr>
        <w:t>dad de los</w:t>
      </w:r>
      <w:r w:rsidR="001B14E9" w:rsidRPr="007C3F18">
        <w:rPr>
          <w:sz w:val="24"/>
          <w:szCs w:val="24"/>
          <w:lang w:val="es-ES_tradnl"/>
        </w:rPr>
        <w:t xml:space="preserve"> su</w:t>
      </w:r>
      <w:r w:rsidR="003C0811" w:rsidRPr="007C3F18">
        <w:rPr>
          <w:sz w:val="24"/>
          <w:szCs w:val="24"/>
          <w:lang w:val="es-ES_tradnl"/>
        </w:rPr>
        <w:t>ministros y la calidad</w:t>
      </w:r>
      <w:r w:rsidR="001B14E9" w:rsidRPr="007C3F18">
        <w:rPr>
          <w:sz w:val="24"/>
          <w:szCs w:val="24"/>
          <w:lang w:val="es-ES_tradnl"/>
        </w:rPr>
        <w:t xml:space="preserve"> </w:t>
      </w:r>
      <w:r w:rsidR="003C0811" w:rsidRPr="007C3F18">
        <w:rPr>
          <w:sz w:val="24"/>
          <w:szCs w:val="24"/>
          <w:lang w:val="es-ES_tradnl"/>
        </w:rPr>
        <w:t>adecuada del agua</w:t>
      </w:r>
      <w:r w:rsidR="001B14E9" w:rsidRPr="007C3F18">
        <w:rPr>
          <w:sz w:val="24"/>
          <w:szCs w:val="24"/>
          <w:lang w:val="es-ES_tradnl"/>
        </w:rPr>
        <w:t xml:space="preserve">, </w:t>
      </w:r>
      <w:r w:rsidR="003C0811" w:rsidRPr="007C3F18">
        <w:rPr>
          <w:sz w:val="24"/>
          <w:szCs w:val="24"/>
          <w:lang w:val="es-ES_tradnl"/>
        </w:rPr>
        <w:t>la eliminación y tratamiento seguros de los desechos</w:t>
      </w:r>
      <w:r w:rsidR="001B14E9" w:rsidRPr="007C3F18">
        <w:rPr>
          <w:sz w:val="24"/>
          <w:szCs w:val="24"/>
          <w:lang w:val="es-ES_tradnl"/>
        </w:rPr>
        <w:t>, as</w:t>
      </w:r>
      <w:r w:rsidR="003C0811" w:rsidRPr="007C3F18">
        <w:rPr>
          <w:sz w:val="24"/>
          <w:szCs w:val="24"/>
          <w:lang w:val="es-ES_tradnl"/>
        </w:rPr>
        <w:t>í como la</w:t>
      </w:r>
      <w:r w:rsidR="001B14E9" w:rsidRPr="007C3F18">
        <w:rPr>
          <w:sz w:val="24"/>
          <w:szCs w:val="24"/>
          <w:lang w:val="es-ES_tradnl"/>
        </w:rPr>
        <w:t xml:space="preserve"> protec</w:t>
      </w:r>
      <w:r w:rsidR="003C0811" w:rsidRPr="007C3F18">
        <w:rPr>
          <w:sz w:val="24"/>
          <w:szCs w:val="24"/>
          <w:lang w:val="es-ES_tradnl"/>
        </w:rPr>
        <w:t>c</w:t>
      </w:r>
      <w:r w:rsidR="001B14E9" w:rsidRPr="007C3F18">
        <w:rPr>
          <w:sz w:val="24"/>
          <w:szCs w:val="24"/>
          <w:lang w:val="es-ES_tradnl"/>
        </w:rPr>
        <w:t>i</w:t>
      </w:r>
      <w:r w:rsidR="003C0811" w:rsidRPr="007C3F18">
        <w:rPr>
          <w:sz w:val="24"/>
          <w:szCs w:val="24"/>
          <w:lang w:val="es-ES_tradnl"/>
        </w:rPr>
        <w:t>ó</w:t>
      </w:r>
      <w:r w:rsidR="001B14E9" w:rsidRPr="007C3F18">
        <w:rPr>
          <w:sz w:val="24"/>
          <w:szCs w:val="24"/>
          <w:lang w:val="es-ES_tradnl"/>
        </w:rPr>
        <w:t xml:space="preserve">n </w:t>
      </w:r>
      <w:r w:rsidR="003C0811" w:rsidRPr="007C3F18">
        <w:rPr>
          <w:sz w:val="24"/>
          <w:szCs w:val="24"/>
          <w:lang w:val="es-ES_tradnl"/>
        </w:rPr>
        <w:t>de los intereses de los beneficiarios de los</w:t>
      </w:r>
      <w:r w:rsidR="001B14E9" w:rsidRPr="007C3F18">
        <w:rPr>
          <w:sz w:val="24"/>
          <w:szCs w:val="24"/>
          <w:lang w:val="es-ES_tradnl"/>
        </w:rPr>
        <w:t xml:space="preserve"> servic</w:t>
      </w:r>
      <w:r w:rsidR="003C0811" w:rsidRPr="007C3F18">
        <w:rPr>
          <w:sz w:val="24"/>
          <w:szCs w:val="24"/>
          <w:lang w:val="es-ES_tradnl"/>
        </w:rPr>
        <w:t>ios</w:t>
      </w:r>
      <w:r w:rsidR="001B14E9" w:rsidRPr="007C3F18">
        <w:rPr>
          <w:sz w:val="24"/>
          <w:szCs w:val="24"/>
          <w:lang w:val="es-ES_tradnl"/>
        </w:rPr>
        <w:t xml:space="preserve">, </w:t>
      </w:r>
      <w:r w:rsidR="003C0811" w:rsidRPr="007C3F18">
        <w:rPr>
          <w:sz w:val="24"/>
          <w:szCs w:val="24"/>
          <w:lang w:val="es-ES_tradnl"/>
        </w:rPr>
        <w:t>en relación con la protección del medio ambiente</w:t>
      </w:r>
      <w:r w:rsidR="001B14E9" w:rsidRPr="007C3F18">
        <w:rPr>
          <w:sz w:val="24"/>
          <w:szCs w:val="24"/>
          <w:lang w:val="es-ES_tradnl"/>
        </w:rPr>
        <w:t xml:space="preserve"> </w:t>
      </w:r>
      <w:r w:rsidR="007213E1" w:rsidRPr="007C3F18">
        <w:rPr>
          <w:sz w:val="24"/>
          <w:szCs w:val="24"/>
          <w:lang w:val="es-ES_tradnl"/>
        </w:rPr>
        <w:t>y las premisas de</w:t>
      </w:r>
      <w:r w:rsidR="001B14E9" w:rsidRPr="007C3F18">
        <w:rPr>
          <w:sz w:val="24"/>
          <w:szCs w:val="24"/>
          <w:lang w:val="es-ES_tradnl"/>
        </w:rPr>
        <w:t xml:space="preserve"> optimiza</w:t>
      </w:r>
      <w:r w:rsidR="007213E1" w:rsidRPr="007C3F18">
        <w:rPr>
          <w:sz w:val="24"/>
          <w:szCs w:val="24"/>
          <w:lang w:val="es-ES_tradnl"/>
        </w:rPr>
        <w:t>c</w:t>
      </w:r>
      <w:r w:rsidR="001B14E9" w:rsidRPr="007C3F18">
        <w:rPr>
          <w:sz w:val="24"/>
          <w:szCs w:val="24"/>
          <w:lang w:val="es-ES_tradnl"/>
        </w:rPr>
        <w:t>i</w:t>
      </w:r>
      <w:r w:rsidR="007213E1" w:rsidRPr="007C3F18">
        <w:rPr>
          <w:sz w:val="24"/>
          <w:szCs w:val="24"/>
          <w:lang w:val="es-ES_tradnl"/>
        </w:rPr>
        <w:t>ón de los costos</w:t>
      </w:r>
      <w:r w:rsidR="001B14E9" w:rsidRPr="007C3F18">
        <w:rPr>
          <w:sz w:val="24"/>
          <w:szCs w:val="24"/>
          <w:lang w:val="es-ES_tradnl"/>
        </w:rPr>
        <w:t>.</w:t>
      </w:r>
    </w:p>
    <w:p w:rsidR="001B14E9" w:rsidRPr="007C3F18" w:rsidRDefault="007213E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w:t>
      </w:r>
      <w:r w:rsidR="001B14E9" w:rsidRPr="007C3F18">
        <w:rPr>
          <w:sz w:val="24"/>
          <w:szCs w:val="24"/>
          <w:lang w:val="es-ES_tradnl"/>
        </w:rPr>
        <w:t xml:space="preserve">IOŚ </w:t>
      </w:r>
      <w:r w:rsidRPr="007C3F18">
        <w:rPr>
          <w:sz w:val="24"/>
          <w:szCs w:val="24"/>
          <w:lang w:val="es-ES_tradnl"/>
        </w:rPr>
        <w:t>ha efectuado</w:t>
      </w:r>
      <w:r w:rsidR="001B14E9" w:rsidRPr="007C3F18">
        <w:rPr>
          <w:sz w:val="24"/>
          <w:szCs w:val="24"/>
          <w:lang w:val="es-ES_tradnl"/>
        </w:rPr>
        <w:t xml:space="preserve">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00566925" w:rsidRPr="007C3F18">
        <w:rPr>
          <w:sz w:val="24"/>
          <w:szCs w:val="24"/>
          <w:lang w:val="es-ES_tradnl"/>
        </w:rPr>
        <w:t xml:space="preserve"> </w:t>
      </w:r>
      <w:r w:rsidRPr="007C3F18">
        <w:rPr>
          <w:sz w:val="24"/>
          <w:szCs w:val="24"/>
          <w:lang w:val="es-ES_tradnl"/>
        </w:rPr>
        <w:t xml:space="preserve">sobre el cumplimiento de la prohibición de eliminar los </w:t>
      </w:r>
      <w:r w:rsidR="000F7A65" w:rsidRPr="007C3F18">
        <w:rPr>
          <w:sz w:val="24"/>
          <w:szCs w:val="24"/>
          <w:lang w:val="es-ES_tradnl"/>
        </w:rPr>
        <w:t>residuos</w:t>
      </w:r>
      <w:r w:rsidR="001B14E9" w:rsidRPr="007C3F18">
        <w:rPr>
          <w:sz w:val="24"/>
          <w:szCs w:val="24"/>
          <w:lang w:val="es-ES_tradnl"/>
        </w:rPr>
        <w:t xml:space="preserve"> insuficient</w:t>
      </w:r>
      <w:r w:rsidRPr="007C3F18">
        <w:rPr>
          <w:sz w:val="24"/>
          <w:szCs w:val="24"/>
          <w:lang w:val="es-ES_tradnl"/>
        </w:rPr>
        <w:t>emente tratados</w:t>
      </w:r>
      <w:r w:rsidR="001B14E9" w:rsidRPr="007C3F18">
        <w:rPr>
          <w:sz w:val="24"/>
          <w:szCs w:val="24"/>
          <w:lang w:val="es-ES_tradnl"/>
        </w:rPr>
        <w:t xml:space="preserve"> </w:t>
      </w:r>
      <w:r w:rsidRPr="007C3F18">
        <w:rPr>
          <w:sz w:val="24"/>
          <w:szCs w:val="24"/>
          <w:lang w:val="es-ES_tradnl"/>
        </w:rPr>
        <w:t xml:space="preserve">en aguas </w:t>
      </w:r>
      <w:r w:rsidR="001B14E9" w:rsidRPr="007C3F18">
        <w:rPr>
          <w:sz w:val="24"/>
          <w:szCs w:val="24"/>
          <w:lang w:val="es-ES_tradnl"/>
        </w:rPr>
        <w:t>su</w:t>
      </w:r>
      <w:r w:rsidRPr="007C3F18">
        <w:rPr>
          <w:sz w:val="24"/>
          <w:szCs w:val="24"/>
          <w:lang w:val="es-ES_tradnl"/>
        </w:rPr>
        <w:t>pe</w:t>
      </w:r>
      <w:r w:rsidR="001B14E9" w:rsidRPr="007C3F18">
        <w:rPr>
          <w:sz w:val="24"/>
          <w:szCs w:val="24"/>
          <w:lang w:val="es-ES_tradnl"/>
        </w:rPr>
        <w:t>rf</w:t>
      </w:r>
      <w:r w:rsidRPr="007C3F18">
        <w:rPr>
          <w:sz w:val="24"/>
          <w:szCs w:val="24"/>
          <w:lang w:val="es-ES_tradnl"/>
        </w:rPr>
        <w:t>iciales</w:t>
      </w:r>
      <w:r w:rsidR="001B14E9" w:rsidRPr="007C3F18">
        <w:rPr>
          <w:sz w:val="24"/>
          <w:szCs w:val="24"/>
          <w:lang w:val="es-ES_tradnl"/>
        </w:rPr>
        <w:t xml:space="preserve"> o</w:t>
      </w:r>
      <w:r w:rsidRPr="007C3F18">
        <w:rPr>
          <w:sz w:val="24"/>
          <w:szCs w:val="24"/>
          <w:lang w:val="es-ES_tradnl"/>
        </w:rPr>
        <w:t xml:space="preserve"> en el suelo e</w:t>
      </w:r>
      <w:r w:rsidR="001B14E9" w:rsidRPr="007C3F18">
        <w:rPr>
          <w:sz w:val="24"/>
          <w:szCs w:val="24"/>
          <w:lang w:val="es-ES_tradnl"/>
        </w:rPr>
        <w:t>n 3 241 enti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2001 </w:t>
      </w:r>
      <w:r w:rsidRPr="007C3F18">
        <w:rPr>
          <w:sz w:val="24"/>
          <w:szCs w:val="24"/>
          <w:lang w:val="es-ES_tradnl"/>
        </w:rPr>
        <w:t>y en</w:t>
      </w:r>
      <w:r w:rsidR="001B14E9" w:rsidRPr="007C3F18">
        <w:rPr>
          <w:sz w:val="24"/>
          <w:szCs w:val="24"/>
          <w:lang w:val="es-ES_tradnl"/>
        </w:rPr>
        <w:t xml:space="preserve"> 3 368 </w:t>
      </w:r>
      <w:r w:rsidRPr="007C3F18">
        <w:rPr>
          <w:sz w:val="24"/>
          <w:szCs w:val="24"/>
          <w:lang w:val="es-ES_tradnl"/>
        </w:rPr>
        <w:t>en 2002. E</w:t>
      </w:r>
      <w:r w:rsidR="001B14E9" w:rsidRPr="007C3F18">
        <w:rPr>
          <w:sz w:val="24"/>
          <w:szCs w:val="24"/>
          <w:lang w:val="es-ES_tradnl"/>
        </w:rPr>
        <w:t>n 2002</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n</w:t>
      </w:r>
      <w:r w:rsidRPr="007C3F18">
        <w:rPr>
          <w:sz w:val="24"/>
          <w:szCs w:val="24"/>
          <w:lang w:val="es-ES_tradnl"/>
        </w:rPr>
        <w:t>úme</w:t>
      </w:r>
      <w:r w:rsidR="001B14E9" w:rsidRPr="007C3F18">
        <w:rPr>
          <w:sz w:val="24"/>
          <w:szCs w:val="24"/>
          <w:lang w:val="es-ES_tradnl"/>
        </w:rPr>
        <w:t>r</w:t>
      </w:r>
      <w:r w:rsidRPr="007C3F18">
        <w:rPr>
          <w:sz w:val="24"/>
          <w:szCs w:val="24"/>
          <w:lang w:val="es-ES_tradnl"/>
        </w:rPr>
        <w:t>o de</w:t>
      </w:r>
      <w:r w:rsidR="001B14E9" w:rsidRPr="007C3F18">
        <w:rPr>
          <w:sz w:val="24"/>
          <w:szCs w:val="24"/>
          <w:lang w:val="es-ES_tradnl"/>
        </w:rPr>
        <w:t xml:space="preserve"> enti</w:t>
      </w:r>
      <w:r w:rsidRPr="007C3F18">
        <w:rPr>
          <w:sz w:val="24"/>
          <w:szCs w:val="24"/>
          <w:lang w:val="es-ES_tradnl"/>
        </w:rPr>
        <w:t>dades en que se detectaron</w:t>
      </w:r>
      <w:r w:rsidR="001B14E9" w:rsidRPr="007C3F18">
        <w:rPr>
          <w:sz w:val="24"/>
          <w:szCs w:val="24"/>
          <w:lang w:val="es-ES_tradnl"/>
        </w:rPr>
        <w:t xml:space="preserve"> irregulari</w:t>
      </w:r>
      <w:r w:rsidRPr="007C3F18">
        <w:rPr>
          <w:sz w:val="24"/>
          <w:szCs w:val="24"/>
          <w:lang w:val="es-ES_tradnl"/>
        </w:rPr>
        <w:t>dades</w:t>
      </w:r>
      <w:r w:rsidR="005E0CEB" w:rsidRPr="007C3F18">
        <w:rPr>
          <w:sz w:val="24"/>
          <w:szCs w:val="24"/>
          <w:lang w:val="es-ES_tradnl"/>
        </w:rPr>
        <w:t xml:space="preserve"> bajó del 73% al 67%</w:t>
      </w:r>
      <w:r w:rsidR="007105C6" w:rsidRPr="007C3F18">
        <w:rPr>
          <w:sz w:val="24"/>
          <w:szCs w:val="24"/>
          <w:lang w:val="es-ES_tradnl"/>
        </w:rPr>
        <w:t>, en comparación con el año anterior</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La 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de los recursos hídricos utilizados como fuentes de agua potable e </w:t>
      </w:r>
      <w:r w:rsidR="001B14E9" w:rsidRPr="007C3F18">
        <w:rPr>
          <w:sz w:val="24"/>
          <w:szCs w:val="24"/>
          <w:lang w:val="es-ES_tradnl"/>
        </w:rPr>
        <w:t>industrial</w:t>
      </w:r>
      <w:r w:rsidRPr="007C3F18">
        <w:rPr>
          <w:sz w:val="24"/>
          <w:szCs w:val="24"/>
          <w:lang w:val="es-ES_tradnl"/>
        </w:rPr>
        <w:t xml:space="preserve"> se</w:t>
      </w:r>
      <w:r w:rsidR="001B14E9" w:rsidRPr="007C3F18">
        <w:rPr>
          <w:sz w:val="24"/>
          <w:szCs w:val="24"/>
          <w:lang w:val="es-ES_tradnl"/>
        </w:rPr>
        <w:t xml:space="preserve"> control</w:t>
      </w:r>
      <w:r w:rsidRPr="007C3F18">
        <w:rPr>
          <w:sz w:val="24"/>
          <w:szCs w:val="24"/>
          <w:lang w:val="es-ES_tradnl"/>
        </w:rPr>
        <w:t>ó por medio de</w:t>
      </w:r>
      <w:r w:rsidR="001B14E9" w:rsidRPr="007C3F18">
        <w:rPr>
          <w:sz w:val="24"/>
          <w:szCs w:val="24"/>
          <w:lang w:val="es-ES_tradnl"/>
        </w:rPr>
        <w:t xml:space="preserve"> 948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 xml:space="preserve">n 2001 </w:t>
      </w:r>
      <w:r w:rsidRPr="007C3F18">
        <w:rPr>
          <w:sz w:val="24"/>
          <w:szCs w:val="24"/>
          <w:lang w:val="es-ES_tradnl"/>
        </w:rPr>
        <w:t>y</w:t>
      </w:r>
      <w:r w:rsidR="001B14E9" w:rsidRPr="007C3F18">
        <w:rPr>
          <w:sz w:val="24"/>
          <w:szCs w:val="24"/>
          <w:lang w:val="es-ES_tradnl"/>
        </w:rPr>
        <w:t xml:space="preserve"> 1 954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7105C6" w:rsidRPr="007C3F18">
        <w:rPr>
          <w:sz w:val="24"/>
          <w:szCs w:val="24"/>
          <w:lang w:val="es-ES_tradnl"/>
        </w:rPr>
        <w:t>s</w:t>
      </w:r>
      <w:r w:rsidRPr="007C3F18">
        <w:rPr>
          <w:sz w:val="24"/>
          <w:szCs w:val="24"/>
          <w:lang w:val="es-ES_tradnl"/>
        </w:rPr>
        <w:t xml:space="preserve"> de esa índole en</w:t>
      </w:r>
      <w:r w:rsidR="001B14E9" w:rsidRPr="007C3F18">
        <w:rPr>
          <w:sz w:val="24"/>
          <w:szCs w:val="24"/>
          <w:lang w:val="es-ES_tradnl"/>
        </w:rPr>
        <w:t xml:space="preserve"> 2002. </w:t>
      </w:r>
      <w:r w:rsidRPr="007C3F18">
        <w:rPr>
          <w:sz w:val="24"/>
          <w:szCs w:val="24"/>
          <w:lang w:val="es-ES_tradnl"/>
        </w:rPr>
        <w:t xml:space="preserve">La </w:t>
      </w:r>
      <w:r w:rsidR="001B14E9" w:rsidRPr="007C3F18">
        <w:rPr>
          <w:sz w:val="24"/>
          <w:szCs w:val="24"/>
          <w:lang w:val="es-ES_tradnl"/>
        </w:rPr>
        <w:t xml:space="preserve">IOŚ </w:t>
      </w:r>
      <w:r w:rsidR="00211E05" w:rsidRPr="007C3F18">
        <w:rPr>
          <w:sz w:val="24"/>
          <w:szCs w:val="24"/>
          <w:lang w:val="es-ES_tradnl"/>
        </w:rPr>
        <w:t>supervisó</w:t>
      </w:r>
      <w:r w:rsidR="001B14E9" w:rsidRPr="007C3F18">
        <w:rPr>
          <w:sz w:val="24"/>
          <w:szCs w:val="24"/>
          <w:lang w:val="es-ES_tradnl"/>
        </w:rPr>
        <w:t xml:space="preserve"> </w:t>
      </w:r>
      <w:r w:rsidR="00CE1FE7" w:rsidRPr="007C3F18">
        <w:rPr>
          <w:sz w:val="24"/>
          <w:szCs w:val="24"/>
          <w:lang w:val="es-ES_tradnl"/>
        </w:rPr>
        <w:t xml:space="preserve">en 2003 </w:t>
      </w:r>
      <w:r w:rsidR="00211E05" w:rsidRPr="007C3F18">
        <w:rPr>
          <w:sz w:val="24"/>
          <w:szCs w:val="24"/>
          <w:lang w:val="es-ES_tradnl"/>
        </w:rPr>
        <w:t>el respeto de la prohibición de eliminar desechos insuficientemente</w:t>
      </w:r>
      <w:r w:rsidR="001B14E9" w:rsidRPr="007C3F18">
        <w:rPr>
          <w:sz w:val="24"/>
          <w:szCs w:val="24"/>
          <w:lang w:val="es-ES_tradnl"/>
        </w:rPr>
        <w:t xml:space="preserve"> trat</w:t>
      </w:r>
      <w:r w:rsidR="00211E05" w:rsidRPr="007C3F18">
        <w:rPr>
          <w:sz w:val="24"/>
          <w:szCs w:val="24"/>
          <w:lang w:val="es-ES_tradnl"/>
        </w:rPr>
        <w:t>a</w:t>
      </w:r>
      <w:r w:rsidR="001B14E9" w:rsidRPr="007C3F18">
        <w:rPr>
          <w:sz w:val="24"/>
          <w:szCs w:val="24"/>
          <w:lang w:val="es-ES_tradnl"/>
        </w:rPr>
        <w:t>d</w:t>
      </w:r>
      <w:r w:rsidR="00211E05" w:rsidRPr="007C3F18">
        <w:rPr>
          <w:sz w:val="24"/>
          <w:szCs w:val="24"/>
          <w:lang w:val="es-ES_tradnl"/>
        </w:rPr>
        <w:t xml:space="preserve">os en aguas superficiales </w:t>
      </w:r>
      <w:r w:rsidR="001B14E9" w:rsidRPr="007C3F18">
        <w:rPr>
          <w:sz w:val="24"/>
          <w:szCs w:val="24"/>
          <w:lang w:val="es-ES_tradnl"/>
        </w:rPr>
        <w:t xml:space="preserve">o </w:t>
      </w:r>
      <w:r w:rsidR="00211E05" w:rsidRPr="007C3F18">
        <w:rPr>
          <w:sz w:val="24"/>
          <w:szCs w:val="24"/>
          <w:lang w:val="es-ES_tradnl"/>
        </w:rPr>
        <w:t>en el suelo en</w:t>
      </w:r>
      <w:r w:rsidR="001B14E9" w:rsidRPr="007C3F18">
        <w:rPr>
          <w:sz w:val="24"/>
          <w:szCs w:val="24"/>
          <w:lang w:val="es-ES_tradnl"/>
        </w:rPr>
        <w:t xml:space="preserve"> 1 753 enti</w:t>
      </w:r>
      <w:r w:rsidR="00211E05" w:rsidRPr="007C3F18">
        <w:rPr>
          <w:sz w:val="24"/>
          <w:szCs w:val="24"/>
          <w:lang w:val="es-ES_tradnl"/>
        </w:rPr>
        <w:t>dades</w:t>
      </w:r>
      <w:r w:rsidR="001B14E9" w:rsidRPr="007C3F18">
        <w:rPr>
          <w:sz w:val="24"/>
          <w:szCs w:val="24"/>
          <w:lang w:val="es-ES_tradnl"/>
        </w:rPr>
        <w:t xml:space="preserve"> </w:t>
      </w:r>
      <w:r w:rsidR="00211E05" w:rsidRPr="007C3F18">
        <w:rPr>
          <w:sz w:val="24"/>
          <w:szCs w:val="24"/>
          <w:lang w:val="es-ES_tradnl"/>
        </w:rPr>
        <w:t>y en</w:t>
      </w:r>
      <w:r w:rsidR="001B14E9" w:rsidRPr="007C3F18">
        <w:rPr>
          <w:sz w:val="24"/>
          <w:szCs w:val="24"/>
          <w:lang w:val="es-ES_tradnl"/>
        </w:rPr>
        <w:t xml:space="preserve"> 1 285 enti</w:t>
      </w:r>
      <w:r w:rsidR="00211E05" w:rsidRPr="007C3F18">
        <w:rPr>
          <w:sz w:val="24"/>
          <w:szCs w:val="24"/>
          <w:lang w:val="es-ES_tradnl"/>
        </w:rPr>
        <w:t>dades</w:t>
      </w:r>
      <w:r w:rsidR="001B14E9" w:rsidRPr="007C3F18">
        <w:rPr>
          <w:sz w:val="24"/>
          <w:szCs w:val="24"/>
          <w:lang w:val="es-ES_tradnl"/>
        </w:rPr>
        <w:t xml:space="preserve"> </w:t>
      </w:r>
      <w:r w:rsidR="00211E05" w:rsidRPr="007C3F18">
        <w:rPr>
          <w:sz w:val="24"/>
          <w:szCs w:val="24"/>
          <w:lang w:val="es-ES_tradnl"/>
        </w:rPr>
        <w:t>e</w:t>
      </w:r>
      <w:r w:rsidR="001B14E9" w:rsidRPr="007C3F18">
        <w:rPr>
          <w:sz w:val="24"/>
          <w:szCs w:val="24"/>
          <w:lang w:val="es-ES_tradnl"/>
        </w:rPr>
        <w:t xml:space="preserve">n 2004. </w:t>
      </w:r>
      <w:r w:rsidR="00567CFE" w:rsidRPr="007C3F18">
        <w:rPr>
          <w:sz w:val="24"/>
          <w:szCs w:val="24"/>
          <w:lang w:val="es-ES_tradnl"/>
        </w:rPr>
        <w:t>Disminuyó el</w:t>
      </w:r>
      <w:r w:rsidR="005E0CEB" w:rsidRPr="007C3F18">
        <w:rPr>
          <w:sz w:val="24"/>
          <w:szCs w:val="24"/>
          <w:lang w:val="es-ES_tradnl"/>
        </w:rPr>
        <w:t xml:space="preserve"> número de entidades en que aparecieron irregularidades en la protección del medio ambiente</w:t>
      </w:r>
      <w:r w:rsidR="001B14E9" w:rsidRPr="007C3F18">
        <w:rPr>
          <w:sz w:val="24"/>
          <w:szCs w:val="24"/>
          <w:lang w:val="es-ES_tradnl"/>
        </w:rPr>
        <w:t xml:space="preserve"> (</w:t>
      </w:r>
      <w:r w:rsidR="00567CFE" w:rsidRPr="007C3F18">
        <w:rPr>
          <w:sz w:val="24"/>
          <w:szCs w:val="24"/>
          <w:lang w:val="es-ES_tradnl"/>
        </w:rPr>
        <w:t>e</w:t>
      </w:r>
      <w:r w:rsidR="001B14E9" w:rsidRPr="007C3F18">
        <w:rPr>
          <w:sz w:val="24"/>
          <w:szCs w:val="24"/>
          <w:lang w:val="es-ES_tradnl"/>
        </w:rPr>
        <w:t>n 2003</w:t>
      </w:r>
      <w:r w:rsidR="00567CFE" w:rsidRPr="007C3F18">
        <w:rPr>
          <w:sz w:val="24"/>
          <w:szCs w:val="24"/>
          <w:lang w:val="es-ES_tradnl"/>
        </w:rPr>
        <w:t>,</w:t>
      </w:r>
      <w:r w:rsidR="001B14E9" w:rsidRPr="007C3F18">
        <w:rPr>
          <w:sz w:val="24"/>
          <w:szCs w:val="24"/>
          <w:lang w:val="es-ES_tradnl"/>
        </w:rPr>
        <w:t xml:space="preserve"> </w:t>
      </w:r>
      <w:r w:rsidR="00567CFE" w:rsidRPr="007C3F18">
        <w:rPr>
          <w:sz w:val="24"/>
          <w:szCs w:val="24"/>
          <w:lang w:val="es-ES_tradnl"/>
        </w:rPr>
        <w:t>e</w:t>
      </w:r>
      <w:r w:rsidR="001B14E9" w:rsidRPr="007C3F18">
        <w:rPr>
          <w:sz w:val="24"/>
          <w:szCs w:val="24"/>
          <w:lang w:val="es-ES_tradnl"/>
        </w:rPr>
        <w:t xml:space="preserve">n </w:t>
      </w:r>
      <w:r w:rsidR="00567CFE" w:rsidRPr="007C3F18">
        <w:rPr>
          <w:sz w:val="24"/>
          <w:szCs w:val="24"/>
          <w:lang w:val="es-ES_tradnl"/>
        </w:rPr>
        <w:t xml:space="preserve">el </w:t>
      </w:r>
      <w:r w:rsidR="001B14E9" w:rsidRPr="007C3F18">
        <w:rPr>
          <w:sz w:val="24"/>
          <w:szCs w:val="24"/>
          <w:lang w:val="es-ES_tradnl"/>
        </w:rPr>
        <w:t xml:space="preserve">63% </w:t>
      </w:r>
      <w:r w:rsidR="00567CFE" w:rsidRPr="007C3F18">
        <w:rPr>
          <w:sz w:val="24"/>
          <w:szCs w:val="24"/>
          <w:lang w:val="es-ES_tradnl"/>
        </w:rPr>
        <w:t>de las entidades</w:t>
      </w:r>
      <w:r w:rsidR="001B14E9" w:rsidRPr="007C3F18">
        <w:rPr>
          <w:sz w:val="24"/>
          <w:szCs w:val="24"/>
          <w:lang w:val="es-ES_tradnl"/>
        </w:rPr>
        <w:t xml:space="preserve"> inspec</w:t>
      </w:r>
      <w:r w:rsidR="00567CFE" w:rsidRPr="007C3F18">
        <w:rPr>
          <w:sz w:val="24"/>
          <w:szCs w:val="24"/>
          <w:lang w:val="es-ES_tradnl"/>
        </w:rPr>
        <w:t>cionadas</w:t>
      </w:r>
      <w:r w:rsidR="001B14E9" w:rsidRPr="007C3F18">
        <w:rPr>
          <w:sz w:val="24"/>
          <w:szCs w:val="24"/>
          <w:lang w:val="es-ES_tradnl"/>
        </w:rPr>
        <w:t xml:space="preserve">, </w:t>
      </w:r>
      <w:r w:rsidR="00567CFE" w:rsidRPr="007C3F18">
        <w:rPr>
          <w:sz w:val="24"/>
          <w:szCs w:val="24"/>
          <w:lang w:val="es-ES_tradnl"/>
        </w:rPr>
        <w:t>e</w:t>
      </w:r>
      <w:r w:rsidR="001B14E9" w:rsidRPr="007C3F18">
        <w:rPr>
          <w:sz w:val="24"/>
          <w:szCs w:val="24"/>
          <w:lang w:val="es-ES_tradnl"/>
        </w:rPr>
        <w:t>n 2004</w:t>
      </w:r>
      <w:r w:rsidR="00567CFE" w:rsidRPr="007C3F18">
        <w:rPr>
          <w:sz w:val="24"/>
          <w:szCs w:val="24"/>
          <w:lang w:val="es-ES_tradnl"/>
        </w:rPr>
        <w:t>, en el</w:t>
      </w:r>
      <w:r w:rsidR="001B14E9" w:rsidRPr="007C3F18">
        <w:rPr>
          <w:sz w:val="24"/>
          <w:szCs w:val="24"/>
          <w:lang w:val="es-ES_tradnl"/>
        </w:rPr>
        <w:t xml:space="preserve"> 45%). </w:t>
      </w:r>
      <w:r w:rsidR="00567CFE" w:rsidRPr="007C3F18">
        <w:rPr>
          <w:sz w:val="24"/>
          <w:szCs w:val="24"/>
          <w:lang w:val="es-ES_tradnl"/>
        </w:rPr>
        <w:t>E</w:t>
      </w:r>
      <w:r w:rsidR="001B14E9" w:rsidRPr="007C3F18">
        <w:rPr>
          <w:sz w:val="24"/>
          <w:szCs w:val="24"/>
          <w:lang w:val="es-ES_tradnl"/>
        </w:rPr>
        <w:t>n 2005</w:t>
      </w:r>
      <w:r w:rsidR="00567CFE" w:rsidRPr="007C3F18">
        <w:rPr>
          <w:sz w:val="24"/>
          <w:szCs w:val="24"/>
          <w:lang w:val="es-ES_tradnl"/>
        </w:rPr>
        <w:t>,</w:t>
      </w:r>
      <w:r w:rsidR="001B14E9" w:rsidRPr="007C3F18">
        <w:rPr>
          <w:sz w:val="24"/>
          <w:szCs w:val="24"/>
          <w:lang w:val="es-ES_tradnl"/>
        </w:rPr>
        <w:t xml:space="preserve"> </w:t>
      </w:r>
      <w:r w:rsidR="00567CFE" w:rsidRPr="007C3F18">
        <w:rPr>
          <w:sz w:val="24"/>
          <w:szCs w:val="24"/>
          <w:lang w:val="es-ES_tradnl"/>
        </w:rPr>
        <w:t xml:space="preserve">se llevaron a cabo </w:t>
      </w:r>
      <w:r w:rsidR="001B14E9" w:rsidRPr="007C3F18">
        <w:rPr>
          <w:sz w:val="24"/>
          <w:szCs w:val="24"/>
          <w:lang w:val="es-ES_tradnl"/>
        </w:rPr>
        <w:t>inspec</w:t>
      </w:r>
      <w:r w:rsidR="00567CFE" w:rsidRPr="007C3F18">
        <w:rPr>
          <w:sz w:val="24"/>
          <w:szCs w:val="24"/>
          <w:lang w:val="es-ES_tradnl"/>
        </w:rPr>
        <w:t>c</w:t>
      </w:r>
      <w:r w:rsidR="001B14E9" w:rsidRPr="007C3F18">
        <w:rPr>
          <w:sz w:val="24"/>
          <w:szCs w:val="24"/>
          <w:lang w:val="es-ES_tradnl"/>
        </w:rPr>
        <w:t>ion</w:t>
      </w:r>
      <w:r w:rsidR="00567CFE" w:rsidRPr="007C3F18">
        <w:rPr>
          <w:sz w:val="24"/>
          <w:szCs w:val="24"/>
          <w:lang w:val="es-ES_tradnl"/>
        </w:rPr>
        <w:t>e</w:t>
      </w:r>
      <w:r w:rsidR="001B14E9" w:rsidRPr="007C3F18">
        <w:rPr>
          <w:sz w:val="24"/>
          <w:szCs w:val="24"/>
          <w:lang w:val="es-ES_tradnl"/>
        </w:rPr>
        <w:t xml:space="preserve">s </w:t>
      </w:r>
      <w:r w:rsidR="00567CFE" w:rsidRPr="007C3F18">
        <w:rPr>
          <w:sz w:val="24"/>
          <w:szCs w:val="24"/>
          <w:lang w:val="es-ES_tradnl"/>
        </w:rPr>
        <w:t>e</w:t>
      </w:r>
      <w:r w:rsidR="001B14E9" w:rsidRPr="007C3F18">
        <w:rPr>
          <w:sz w:val="24"/>
          <w:szCs w:val="24"/>
          <w:lang w:val="es-ES_tradnl"/>
        </w:rPr>
        <w:t>n 1 130 enti</w:t>
      </w:r>
      <w:r w:rsidR="00567CFE" w:rsidRPr="007C3F18">
        <w:rPr>
          <w:sz w:val="24"/>
          <w:szCs w:val="24"/>
          <w:lang w:val="es-ES_tradnl"/>
        </w:rPr>
        <w:t>dades</w:t>
      </w:r>
      <w:r w:rsidR="001B14E9" w:rsidRPr="007C3F18">
        <w:rPr>
          <w:sz w:val="24"/>
          <w:szCs w:val="24"/>
          <w:lang w:val="es-ES_tradnl"/>
        </w:rPr>
        <w:t xml:space="preserve">. </w:t>
      </w:r>
      <w:r w:rsidR="00567CFE" w:rsidRPr="007C3F18">
        <w:rPr>
          <w:sz w:val="24"/>
          <w:szCs w:val="24"/>
          <w:lang w:val="es-ES_tradnl"/>
        </w:rPr>
        <w:t>La p</w:t>
      </w:r>
      <w:r w:rsidR="001B14E9" w:rsidRPr="007C3F18">
        <w:rPr>
          <w:sz w:val="24"/>
          <w:szCs w:val="24"/>
          <w:lang w:val="es-ES_tradnl"/>
        </w:rPr>
        <w:t>rotec</w:t>
      </w:r>
      <w:r w:rsidR="00567CFE" w:rsidRPr="007C3F18">
        <w:rPr>
          <w:sz w:val="24"/>
          <w:szCs w:val="24"/>
          <w:lang w:val="es-ES_tradnl"/>
        </w:rPr>
        <w:t>c</w:t>
      </w:r>
      <w:r w:rsidR="001B14E9" w:rsidRPr="007C3F18">
        <w:rPr>
          <w:sz w:val="24"/>
          <w:szCs w:val="24"/>
          <w:lang w:val="es-ES_tradnl"/>
        </w:rPr>
        <w:t>i</w:t>
      </w:r>
      <w:r w:rsidR="00567CFE" w:rsidRPr="007C3F18">
        <w:rPr>
          <w:sz w:val="24"/>
          <w:szCs w:val="24"/>
          <w:lang w:val="es-ES_tradnl"/>
        </w:rPr>
        <w:t>ó</w:t>
      </w:r>
      <w:r w:rsidR="001B14E9" w:rsidRPr="007C3F18">
        <w:rPr>
          <w:sz w:val="24"/>
          <w:szCs w:val="24"/>
          <w:lang w:val="es-ES_tradnl"/>
        </w:rPr>
        <w:t xml:space="preserve">n </w:t>
      </w:r>
      <w:r w:rsidR="00567CFE" w:rsidRPr="007C3F18">
        <w:rPr>
          <w:sz w:val="24"/>
          <w:szCs w:val="24"/>
          <w:lang w:val="es-ES_tradnl"/>
        </w:rPr>
        <w:t xml:space="preserve">de los </w:t>
      </w:r>
      <w:r w:rsidR="001B14E9" w:rsidRPr="007C3F18">
        <w:rPr>
          <w:sz w:val="24"/>
          <w:szCs w:val="24"/>
          <w:lang w:val="es-ES_tradnl"/>
        </w:rPr>
        <w:t>re</w:t>
      </w:r>
      <w:r w:rsidR="00567CFE" w:rsidRPr="007C3F18">
        <w:rPr>
          <w:sz w:val="24"/>
          <w:szCs w:val="24"/>
          <w:lang w:val="es-ES_tradnl"/>
        </w:rPr>
        <w:t xml:space="preserve">cursos hídricos utilizados como </w:t>
      </w:r>
      <w:r w:rsidR="00D23D05" w:rsidRPr="007C3F18">
        <w:rPr>
          <w:sz w:val="24"/>
          <w:szCs w:val="24"/>
          <w:lang w:val="es-ES_tradnl"/>
        </w:rPr>
        <w:t xml:space="preserve">fuente de </w:t>
      </w:r>
      <w:r w:rsidR="0026668E">
        <w:rPr>
          <w:sz w:val="24"/>
          <w:szCs w:val="24"/>
          <w:lang w:val="es-ES_tradnl"/>
        </w:rPr>
        <w:t>agua potable o </w:t>
      </w:r>
      <w:r w:rsidR="00D23D05" w:rsidRPr="007C3F18">
        <w:rPr>
          <w:sz w:val="24"/>
          <w:szCs w:val="24"/>
          <w:lang w:val="es-ES_tradnl"/>
        </w:rPr>
        <w:t xml:space="preserve">de </w:t>
      </w:r>
      <w:r w:rsidR="00567CFE" w:rsidRPr="007C3F18">
        <w:rPr>
          <w:sz w:val="24"/>
          <w:szCs w:val="24"/>
          <w:lang w:val="es-ES_tradnl"/>
        </w:rPr>
        <w:t>agua</w:t>
      </w:r>
      <w:r w:rsidR="001B14E9" w:rsidRPr="007C3F18">
        <w:rPr>
          <w:sz w:val="24"/>
          <w:szCs w:val="24"/>
          <w:lang w:val="es-ES_tradnl"/>
        </w:rPr>
        <w:t xml:space="preserve"> industrial</w:t>
      </w:r>
      <w:r w:rsidR="00086DDD" w:rsidRPr="007C3F18">
        <w:rPr>
          <w:sz w:val="24"/>
          <w:szCs w:val="24"/>
          <w:lang w:val="es-ES_tradnl"/>
        </w:rPr>
        <w:t xml:space="preserve"> se</w:t>
      </w:r>
      <w:r w:rsidR="001B14E9" w:rsidRPr="007C3F18">
        <w:rPr>
          <w:sz w:val="24"/>
          <w:szCs w:val="24"/>
          <w:lang w:val="es-ES_tradnl"/>
        </w:rPr>
        <w:t xml:space="preserve"> control</w:t>
      </w:r>
      <w:r w:rsidR="00086DDD" w:rsidRPr="007C3F18">
        <w:rPr>
          <w:sz w:val="24"/>
          <w:szCs w:val="24"/>
          <w:lang w:val="es-ES_tradnl"/>
        </w:rPr>
        <w:t>ó</w:t>
      </w:r>
      <w:r w:rsidR="001B14E9" w:rsidRPr="007C3F18">
        <w:rPr>
          <w:sz w:val="24"/>
          <w:szCs w:val="24"/>
          <w:lang w:val="es-ES_tradnl"/>
        </w:rPr>
        <w:t xml:space="preserve"> </w:t>
      </w:r>
      <w:r w:rsidR="00086DDD" w:rsidRPr="007C3F18">
        <w:rPr>
          <w:sz w:val="24"/>
          <w:szCs w:val="24"/>
          <w:lang w:val="es-ES_tradnl"/>
        </w:rPr>
        <w:t>e</w:t>
      </w:r>
      <w:r w:rsidR="001B14E9" w:rsidRPr="007C3F18">
        <w:rPr>
          <w:sz w:val="24"/>
          <w:szCs w:val="24"/>
          <w:lang w:val="es-ES_tradnl"/>
        </w:rPr>
        <w:t>n 2 181 inspec</w:t>
      </w:r>
      <w:r w:rsidR="00086DDD" w:rsidRPr="007C3F18">
        <w:rPr>
          <w:sz w:val="24"/>
          <w:szCs w:val="24"/>
          <w:lang w:val="es-ES_tradnl"/>
        </w:rPr>
        <w:t>c</w:t>
      </w:r>
      <w:r w:rsidR="001B14E9" w:rsidRPr="007C3F18">
        <w:rPr>
          <w:sz w:val="24"/>
          <w:szCs w:val="24"/>
          <w:lang w:val="es-ES_tradnl"/>
        </w:rPr>
        <w:t>ion</w:t>
      </w:r>
      <w:r w:rsidR="00086DDD" w:rsidRPr="007C3F18">
        <w:rPr>
          <w:sz w:val="24"/>
          <w:szCs w:val="24"/>
          <w:lang w:val="es-ES_tradnl"/>
        </w:rPr>
        <w:t>e</w:t>
      </w:r>
      <w:r w:rsidR="001B14E9" w:rsidRPr="007C3F18">
        <w:rPr>
          <w:sz w:val="24"/>
          <w:szCs w:val="24"/>
          <w:lang w:val="es-ES_tradnl"/>
        </w:rPr>
        <w:t xml:space="preserve">s </w:t>
      </w:r>
      <w:r w:rsidR="00086DDD" w:rsidRPr="007C3F18">
        <w:rPr>
          <w:sz w:val="24"/>
          <w:szCs w:val="24"/>
          <w:lang w:val="es-ES_tradnl"/>
        </w:rPr>
        <w:t>e</w:t>
      </w:r>
      <w:r w:rsidR="001B14E9" w:rsidRPr="007C3F18">
        <w:rPr>
          <w:sz w:val="24"/>
          <w:szCs w:val="24"/>
          <w:lang w:val="es-ES_tradnl"/>
        </w:rPr>
        <w:t xml:space="preserve">n 2003 </w:t>
      </w:r>
      <w:r w:rsidR="00086DDD" w:rsidRPr="007C3F18">
        <w:rPr>
          <w:sz w:val="24"/>
          <w:szCs w:val="24"/>
          <w:lang w:val="es-ES_tradnl"/>
        </w:rPr>
        <w:t>y en</w:t>
      </w:r>
      <w:r w:rsidR="001B14E9" w:rsidRPr="007C3F18">
        <w:rPr>
          <w:sz w:val="24"/>
          <w:szCs w:val="24"/>
          <w:lang w:val="es-ES_tradnl"/>
        </w:rPr>
        <w:t xml:space="preserve"> 2 440 </w:t>
      </w:r>
      <w:r w:rsidR="00086DDD" w:rsidRPr="007C3F18">
        <w:rPr>
          <w:sz w:val="24"/>
          <w:szCs w:val="24"/>
          <w:lang w:val="es-ES_tradnl"/>
        </w:rPr>
        <w:t>e</w:t>
      </w:r>
      <w:r w:rsidR="001B14E9" w:rsidRPr="007C3F18">
        <w:rPr>
          <w:sz w:val="24"/>
          <w:szCs w:val="24"/>
          <w:lang w:val="es-ES_tradnl"/>
        </w:rPr>
        <w:t xml:space="preserve">n 2004. </w:t>
      </w:r>
      <w:r w:rsidR="00086DDD" w:rsidRPr="007C3F18">
        <w:rPr>
          <w:sz w:val="24"/>
          <w:szCs w:val="24"/>
          <w:lang w:val="es-ES_tradnl"/>
        </w:rPr>
        <w:t>E</w:t>
      </w:r>
      <w:r w:rsidR="001B14E9" w:rsidRPr="007C3F18">
        <w:rPr>
          <w:sz w:val="24"/>
          <w:szCs w:val="24"/>
          <w:lang w:val="es-ES_tradnl"/>
        </w:rPr>
        <w:t>n 2005</w:t>
      </w:r>
      <w:r w:rsidR="00086DDD" w:rsidRPr="007C3F18">
        <w:rPr>
          <w:sz w:val="24"/>
          <w:szCs w:val="24"/>
          <w:lang w:val="es-ES_tradnl"/>
        </w:rPr>
        <w:t>,</w:t>
      </w:r>
      <w:r w:rsidR="001B14E9" w:rsidRPr="007C3F18">
        <w:rPr>
          <w:sz w:val="24"/>
          <w:szCs w:val="24"/>
          <w:lang w:val="es-ES_tradnl"/>
        </w:rPr>
        <w:t xml:space="preserve"> </w:t>
      </w:r>
      <w:r w:rsidR="0026668E">
        <w:rPr>
          <w:sz w:val="24"/>
          <w:szCs w:val="24"/>
          <w:lang w:val="es-ES_tradnl"/>
        </w:rPr>
        <w:t>se </w:t>
      </w:r>
      <w:r w:rsidR="00086DDD" w:rsidRPr="007C3F18">
        <w:rPr>
          <w:sz w:val="24"/>
          <w:szCs w:val="24"/>
          <w:lang w:val="es-ES_tradnl"/>
        </w:rPr>
        <w:t xml:space="preserve">realizaron </w:t>
      </w:r>
      <w:r w:rsidR="001B14E9" w:rsidRPr="007C3F18">
        <w:rPr>
          <w:sz w:val="24"/>
          <w:szCs w:val="24"/>
          <w:lang w:val="es-ES_tradnl"/>
        </w:rPr>
        <w:t>1 952 inspec</w:t>
      </w:r>
      <w:r w:rsidR="00086DDD" w:rsidRPr="007C3F18">
        <w:rPr>
          <w:sz w:val="24"/>
          <w:szCs w:val="24"/>
          <w:lang w:val="es-ES_tradnl"/>
        </w:rPr>
        <w:t>c</w:t>
      </w:r>
      <w:r w:rsidR="001B14E9" w:rsidRPr="007C3F18">
        <w:rPr>
          <w:sz w:val="24"/>
          <w:szCs w:val="24"/>
          <w:lang w:val="es-ES_tradnl"/>
        </w:rPr>
        <w:t>ion</w:t>
      </w:r>
      <w:r w:rsidR="00086DDD" w:rsidRPr="007C3F18">
        <w:rPr>
          <w:sz w:val="24"/>
          <w:szCs w:val="24"/>
          <w:lang w:val="es-ES_tradnl"/>
        </w:rPr>
        <w:t>e</w:t>
      </w:r>
      <w:r w:rsidR="001B14E9" w:rsidRPr="007C3F18">
        <w:rPr>
          <w:sz w:val="24"/>
          <w:szCs w:val="24"/>
          <w:lang w:val="es-ES_tradnl"/>
        </w:rPr>
        <w:t>s.</w:t>
      </w:r>
    </w:p>
    <w:p w:rsidR="001B14E9" w:rsidRPr="007C3F18" w:rsidRDefault="00086DD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prevenc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de la contaminación del suelo </w:t>
      </w:r>
      <w:r w:rsidR="001B14E9" w:rsidRPr="007C3F18">
        <w:rPr>
          <w:sz w:val="24"/>
          <w:szCs w:val="24"/>
          <w:lang w:val="es-ES_tradnl"/>
        </w:rPr>
        <w:t>s</w:t>
      </w:r>
      <w:r w:rsidRPr="007C3F18">
        <w:rPr>
          <w:sz w:val="24"/>
          <w:szCs w:val="24"/>
          <w:lang w:val="es-ES_tradnl"/>
        </w:rPr>
        <w:t>e</w:t>
      </w:r>
      <w:r w:rsidR="001B14E9" w:rsidRPr="007C3F18">
        <w:rPr>
          <w:sz w:val="24"/>
          <w:szCs w:val="24"/>
          <w:lang w:val="es-ES_tradnl"/>
        </w:rPr>
        <w:t xml:space="preserve"> regula</w:t>
      </w:r>
      <w:r w:rsidRPr="007C3F18">
        <w:rPr>
          <w:sz w:val="24"/>
          <w:szCs w:val="24"/>
          <w:lang w:val="es-ES_tradnl"/>
        </w:rPr>
        <w:t xml:space="preserve"> del siguiente modo</w:t>
      </w:r>
      <w:r w:rsidR="001B14E9" w:rsidRPr="007C3F18">
        <w:rPr>
          <w:sz w:val="24"/>
          <w:szCs w:val="24"/>
          <w:lang w:val="es-ES_tradnl"/>
        </w:rPr>
        <w:t xml:space="preserve">: </w:t>
      </w:r>
    </w:p>
    <w:p w:rsidR="002628F9" w:rsidRPr="007C3F18" w:rsidRDefault="00AC4F99" w:rsidP="00D9272E">
      <w:pPr>
        <w:numPr>
          <w:ilvl w:val="0"/>
          <w:numId w:val="254"/>
        </w:numPr>
        <w:spacing w:after="240"/>
        <w:rPr>
          <w:sz w:val="24"/>
          <w:szCs w:val="24"/>
          <w:lang w:val="es-ES_tradnl"/>
        </w:rPr>
      </w:pPr>
      <w:r>
        <w:rPr>
          <w:sz w:val="24"/>
          <w:szCs w:val="24"/>
          <w:lang w:val="es-ES_tradnl"/>
        </w:rPr>
        <w:t>L</w:t>
      </w:r>
      <w:r w:rsidR="00086DDD" w:rsidRPr="007C3F18">
        <w:rPr>
          <w:sz w:val="24"/>
          <w:szCs w:val="24"/>
          <w:lang w:val="es-ES_tradnl"/>
        </w:rPr>
        <w:t>ey</w:t>
      </w:r>
      <w:r w:rsidR="00D23D05" w:rsidRPr="007C3F18">
        <w:rPr>
          <w:sz w:val="24"/>
          <w:szCs w:val="24"/>
          <w:lang w:val="es-ES_tradnl"/>
        </w:rPr>
        <w:t>,</w:t>
      </w:r>
      <w:r w:rsidR="00086DDD" w:rsidRPr="007C3F18">
        <w:rPr>
          <w:sz w:val="24"/>
          <w:szCs w:val="24"/>
          <w:lang w:val="es-ES_tradnl"/>
        </w:rPr>
        <w:t xml:space="preserve"> de</w:t>
      </w:r>
      <w:r w:rsidR="001B14E9" w:rsidRPr="007C3F18">
        <w:rPr>
          <w:sz w:val="24"/>
          <w:szCs w:val="24"/>
          <w:lang w:val="es-ES_tradnl"/>
        </w:rPr>
        <w:t xml:space="preserve"> 27 </w:t>
      </w:r>
      <w:r w:rsidR="00086DDD" w:rsidRPr="007C3F18">
        <w:rPr>
          <w:sz w:val="24"/>
          <w:szCs w:val="24"/>
          <w:lang w:val="es-ES_tradnl"/>
        </w:rPr>
        <w:t>de ab</w:t>
      </w:r>
      <w:r w:rsidR="001B14E9" w:rsidRPr="007C3F18">
        <w:rPr>
          <w:sz w:val="24"/>
          <w:szCs w:val="24"/>
          <w:lang w:val="es-ES_tradnl"/>
        </w:rPr>
        <w:t xml:space="preserve">ril </w:t>
      </w:r>
      <w:r w:rsidR="00086DDD" w:rsidRPr="007C3F18">
        <w:rPr>
          <w:sz w:val="24"/>
          <w:szCs w:val="24"/>
          <w:lang w:val="es-ES_tradnl"/>
        </w:rPr>
        <w:t xml:space="preserve">de </w:t>
      </w:r>
      <w:r w:rsidR="001B14E9" w:rsidRPr="007C3F18">
        <w:rPr>
          <w:sz w:val="24"/>
          <w:szCs w:val="24"/>
          <w:lang w:val="es-ES_tradnl"/>
        </w:rPr>
        <w:t>2001</w:t>
      </w:r>
      <w:r w:rsidR="00D23D05" w:rsidRPr="007C3F18">
        <w:rPr>
          <w:sz w:val="24"/>
          <w:szCs w:val="24"/>
          <w:lang w:val="es-ES_tradnl"/>
        </w:rPr>
        <w:t>,</w:t>
      </w:r>
      <w:r w:rsidR="001B14E9" w:rsidRPr="007C3F18">
        <w:rPr>
          <w:sz w:val="24"/>
          <w:szCs w:val="24"/>
          <w:lang w:val="es-ES_tradnl"/>
        </w:rPr>
        <w:t xml:space="preserve"> </w:t>
      </w:r>
      <w:r w:rsidR="00086DDD" w:rsidRPr="007C3F18">
        <w:rPr>
          <w:sz w:val="24"/>
          <w:szCs w:val="24"/>
          <w:lang w:val="es-ES_tradnl"/>
        </w:rPr>
        <w:t>de protección del medio ambiente;</w:t>
      </w:r>
    </w:p>
    <w:p w:rsidR="001B14E9" w:rsidRPr="007C3F18" w:rsidRDefault="00AC4F99" w:rsidP="00D9272E">
      <w:pPr>
        <w:numPr>
          <w:ilvl w:val="0"/>
          <w:numId w:val="254"/>
        </w:numPr>
        <w:spacing w:after="240"/>
        <w:rPr>
          <w:sz w:val="24"/>
          <w:szCs w:val="24"/>
          <w:lang w:val="es-ES_tradnl"/>
        </w:rPr>
      </w:pPr>
      <w:r>
        <w:rPr>
          <w:sz w:val="24"/>
          <w:szCs w:val="24"/>
          <w:lang w:val="es-ES_tradnl"/>
        </w:rPr>
        <w:t>D</w:t>
      </w:r>
      <w:r w:rsidR="00086DDD" w:rsidRPr="007C3F18">
        <w:rPr>
          <w:sz w:val="24"/>
          <w:szCs w:val="24"/>
          <w:lang w:val="es-ES_tradnl"/>
        </w:rPr>
        <w:t>isposición del</w:t>
      </w:r>
      <w:r w:rsidR="001B14E9" w:rsidRPr="007C3F18">
        <w:rPr>
          <w:sz w:val="24"/>
          <w:szCs w:val="24"/>
          <w:lang w:val="es-ES_tradnl"/>
        </w:rPr>
        <w:t xml:space="preserve"> Ministr</w:t>
      </w:r>
      <w:r w:rsidR="00086DDD" w:rsidRPr="007C3F18">
        <w:rPr>
          <w:sz w:val="24"/>
          <w:szCs w:val="24"/>
          <w:lang w:val="es-ES_tradnl"/>
        </w:rPr>
        <w:t>o de Medio</w:t>
      </w:r>
      <w:r w:rsidR="00D01717" w:rsidRPr="007C3F18">
        <w:rPr>
          <w:sz w:val="24"/>
          <w:szCs w:val="24"/>
          <w:lang w:val="es-ES_tradnl"/>
        </w:rPr>
        <w:t xml:space="preserve"> Ambiente</w:t>
      </w:r>
      <w:r w:rsidR="008D72F9" w:rsidRPr="007C3F18">
        <w:rPr>
          <w:sz w:val="24"/>
          <w:szCs w:val="24"/>
          <w:lang w:val="es-ES_tradnl"/>
        </w:rPr>
        <w:t>,</w:t>
      </w:r>
      <w:r w:rsidR="00D01717" w:rsidRPr="007C3F18">
        <w:rPr>
          <w:sz w:val="24"/>
          <w:szCs w:val="24"/>
          <w:lang w:val="es-ES_tradnl"/>
        </w:rPr>
        <w:t xml:space="preserve"> de</w:t>
      </w:r>
      <w:r w:rsidR="001B14E9" w:rsidRPr="007C3F18">
        <w:rPr>
          <w:sz w:val="24"/>
          <w:szCs w:val="24"/>
          <w:lang w:val="es-ES_tradnl"/>
        </w:rPr>
        <w:t xml:space="preserve"> 1</w:t>
      </w:r>
      <w:r w:rsidR="00D01717" w:rsidRPr="007C3F18">
        <w:rPr>
          <w:sz w:val="24"/>
          <w:szCs w:val="24"/>
          <w:lang w:val="es-ES_tradnl"/>
        </w:rPr>
        <w:t>º</w:t>
      </w:r>
      <w:r w:rsidR="001B14E9" w:rsidRPr="007C3F18">
        <w:rPr>
          <w:sz w:val="24"/>
          <w:szCs w:val="24"/>
          <w:lang w:val="es-ES_tradnl"/>
        </w:rPr>
        <w:t xml:space="preserve"> </w:t>
      </w:r>
      <w:r w:rsidR="00D01717" w:rsidRPr="007C3F18">
        <w:rPr>
          <w:sz w:val="24"/>
          <w:szCs w:val="24"/>
          <w:lang w:val="es-ES_tradnl"/>
        </w:rPr>
        <w:t>de a</w:t>
      </w:r>
      <w:r w:rsidR="001B14E9" w:rsidRPr="007C3F18">
        <w:rPr>
          <w:sz w:val="24"/>
          <w:szCs w:val="24"/>
          <w:lang w:val="es-ES_tradnl"/>
        </w:rPr>
        <w:t>g</w:t>
      </w:r>
      <w:r w:rsidR="00D01717" w:rsidRPr="007C3F18">
        <w:rPr>
          <w:sz w:val="24"/>
          <w:szCs w:val="24"/>
          <w:lang w:val="es-ES_tradnl"/>
        </w:rPr>
        <w:t>o</w:t>
      </w:r>
      <w:r w:rsidR="001B14E9" w:rsidRPr="007C3F18">
        <w:rPr>
          <w:sz w:val="24"/>
          <w:szCs w:val="24"/>
          <w:lang w:val="es-ES_tradnl"/>
        </w:rPr>
        <w:t>st</w:t>
      </w:r>
      <w:r w:rsidR="00D01717" w:rsidRPr="007C3F18">
        <w:rPr>
          <w:sz w:val="24"/>
          <w:szCs w:val="24"/>
          <w:lang w:val="es-ES_tradnl"/>
        </w:rPr>
        <w:t>o de</w:t>
      </w:r>
      <w:r w:rsidR="001B14E9" w:rsidRPr="007C3F18">
        <w:rPr>
          <w:sz w:val="24"/>
          <w:szCs w:val="24"/>
          <w:lang w:val="es-ES_tradnl"/>
        </w:rPr>
        <w:t xml:space="preserve"> 2002</w:t>
      </w:r>
      <w:r w:rsidR="008D72F9" w:rsidRPr="007C3F18">
        <w:rPr>
          <w:sz w:val="24"/>
          <w:szCs w:val="24"/>
          <w:lang w:val="es-ES_tradnl"/>
        </w:rPr>
        <w:t>,</w:t>
      </w:r>
      <w:r w:rsidR="00D01717" w:rsidRPr="007C3F18">
        <w:rPr>
          <w:sz w:val="24"/>
          <w:szCs w:val="24"/>
          <w:lang w:val="es-ES_tradnl"/>
        </w:rPr>
        <w:t xml:space="preserve"> de aguas residuales urbanas;</w:t>
      </w:r>
    </w:p>
    <w:p w:rsidR="001B14E9" w:rsidRPr="007C3F18" w:rsidRDefault="00AC4F99" w:rsidP="00D9272E">
      <w:pPr>
        <w:numPr>
          <w:ilvl w:val="0"/>
          <w:numId w:val="254"/>
        </w:numPr>
        <w:spacing w:after="240"/>
        <w:rPr>
          <w:sz w:val="24"/>
          <w:szCs w:val="24"/>
          <w:lang w:val="es-ES_tradnl"/>
        </w:rPr>
      </w:pPr>
      <w:r>
        <w:rPr>
          <w:sz w:val="24"/>
          <w:szCs w:val="24"/>
          <w:lang w:val="es-ES_tradnl"/>
        </w:rPr>
        <w:t>D</w:t>
      </w:r>
      <w:r w:rsidR="00D01717" w:rsidRPr="007C3F18">
        <w:rPr>
          <w:sz w:val="24"/>
          <w:szCs w:val="24"/>
          <w:lang w:val="es-ES_tradnl"/>
        </w:rPr>
        <w:t>isposición del</w:t>
      </w:r>
      <w:r w:rsidR="001B14E9" w:rsidRPr="007C3F18">
        <w:rPr>
          <w:sz w:val="24"/>
          <w:szCs w:val="24"/>
          <w:lang w:val="es-ES_tradnl"/>
        </w:rPr>
        <w:t xml:space="preserve"> Ministr</w:t>
      </w:r>
      <w:r w:rsidR="00D01717" w:rsidRPr="007C3F18">
        <w:rPr>
          <w:sz w:val="24"/>
          <w:szCs w:val="24"/>
          <w:lang w:val="es-ES_tradnl"/>
        </w:rPr>
        <w:t>o de Medio Ambiente, de</w:t>
      </w:r>
      <w:r w:rsidR="001B14E9" w:rsidRPr="007C3F18">
        <w:rPr>
          <w:sz w:val="24"/>
          <w:szCs w:val="24"/>
          <w:lang w:val="es-ES_tradnl"/>
        </w:rPr>
        <w:t xml:space="preserve"> 9 </w:t>
      </w:r>
      <w:r w:rsidR="00D01717" w:rsidRPr="007C3F18">
        <w:rPr>
          <w:sz w:val="24"/>
          <w:szCs w:val="24"/>
          <w:lang w:val="es-ES_tradnl"/>
        </w:rPr>
        <w:t>de s</w:t>
      </w:r>
      <w:r w:rsidR="001B14E9" w:rsidRPr="007C3F18">
        <w:rPr>
          <w:sz w:val="24"/>
          <w:szCs w:val="24"/>
          <w:lang w:val="es-ES_tradnl"/>
        </w:rPr>
        <w:t>ept</w:t>
      </w:r>
      <w:r w:rsidR="00D01717" w:rsidRPr="007C3F18">
        <w:rPr>
          <w:sz w:val="24"/>
          <w:szCs w:val="24"/>
          <w:lang w:val="es-ES_tradnl"/>
        </w:rPr>
        <w:t>i</w:t>
      </w:r>
      <w:r w:rsidR="001B14E9" w:rsidRPr="007C3F18">
        <w:rPr>
          <w:sz w:val="24"/>
          <w:szCs w:val="24"/>
          <w:lang w:val="es-ES_tradnl"/>
        </w:rPr>
        <w:t>emb</w:t>
      </w:r>
      <w:r w:rsidR="00D01717" w:rsidRPr="007C3F18">
        <w:rPr>
          <w:sz w:val="24"/>
          <w:szCs w:val="24"/>
          <w:lang w:val="es-ES_tradnl"/>
        </w:rPr>
        <w:t>re de</w:t>
      </w:r>
      <w:r w:rsidR="001B14E9" w:rsidRPr="007C3F18">
        <w:rPr>
          <w:sz w:val="24"/>
          <w:szCs w:val="24"/>
          <w:lang w:val="es-ES_tradnl"/>
        </w:rPr>
        <w:t xml:space="preserve"> 2002</w:t>
      </w:r>
      <w:r w:rsidR="008D72F9" w:rsidRPr="007C3F18">
        <w:rPr>
          <w:sz w:val="24"/>
          <w:szCs w:val="24"/>
          <w:lang w:val="es-ES_tradnl"/>
        </w:rPr>
        <w:t>,</w:t>
      </w:r>
      <w:r w:rsidR="001B14E9" w:rsidRPr="007C3F18">
        <w:rPr>
          <w:sz w:val="24"/>
          <w:szCs w:val="24"/>
          <w:lang w:val="es-ES_tradnl"/>
        </w:rPr>
        <w:t xml:space="preserve"> </w:t>
      </w:r>
      <w:r w:rsidR="00263FAE" w:rsidRPr="007C3F18">
        <w:rPr>
          <w:sz w:val="24"/>
          <w:szCs w:val="24"/>
          <w:lang w:val="es-ES_tradnl"/>
        </w:rPr>
        <w:t>sobre</w:t>
      </w:r>
      <w:r w:rsidR="00581DE4" w:rsidRPr="007C3F18">
        <w:rPr>
          <w:sz w:val="24"/>
          <w:szCs w:val="24"/>
          <w:lang w:val="es-ES_tradnl"/>
        </w:rPr>
        <w:t xml:space="preserve"> normas de calidad del suelo y del terreno;</w:t>
      </w:r>
    </w:p>
    <w:p w:rsidR="001B14E9" w:rsidRPr="007C3F18" w:rsidRDefault="00AC4F99" w:rsidP="00D9272E">
      <w:pPr>
        <w:numPr>
          <w:ilvl w:val="0"/>
          <w:numId w:val="254"/>
        </w:numPr>
        <w:spacing w:after="240"/>
        <w:rPr>
          <w:sz w:val="24"/>
          <w:szCs w:val="24"/>
          <w:lang w:val="es-ES_tradnl"/>
        </w:rPr>
      </w:pPr>
      <w:r>
        <w:rPr>
          <w:sz w:val="24"/>
          <w:szCs w:val="24"/>
          <w:lang w:val="es-ES_tradnl"/>
        </w:rPr>
        <w:t>D</w:t>
      </w:r>
      <w:r w:rsidR="00581DE4" w:rsidRPr="007C3F18">
        <w:rPr>
          <w:sz w:val="24"/>
          <w:szCs w:val="24"/>
          <w:lang w:val="es-ES_tradnl"/>
        </w:rPr>
        <w:t>isposición del</w:t>
      </w:r>
      <w:r w:rsidR="001B14E9" w:rsidRPr="007C3F18">
        <w:rPr>
          <w:sz w:val="24"/>
          <w:szCs w:val="24"/>
          <w:lang w:val="es-ES_tradnl"/>
        </w:rPr>
        <w:t xml:space="preserve"> Ministr</w:t>
      </w:r>
      <w:r w:rsidR="00581DE4" w:rsidRPr="007C3F18">
        <w:rPr>
          <w:sz w:val="24"/>
          <w:szCs w:val="24"/>
          <w:lang w:val="es-ES_tradnl"/>
        </w:rPr>
        <w:t>o de Medio Ambiente, de 29 de</w:t>
      </w:r>
      <w:r w:rsidR="001B14E9" w:rsidRPr="007C3F18">
        <w:rPr>
          <w:sz w:val="24"/>
          <w:szCs w:val="24"/>
          <w:lang w:val="es-ES_tradnl"/>
        </w:rPr>
        <w:t xml:space="preserve"> </w:t>
      </w:r>
      <w:r w:rsidR="00581DE4" w:rsidRPr="007C3F18">
        <w:rPr>
          <w:sz w:val="24"/>
          <w:szCs w:val="24"/>
          <w:lang w:val="es-ES_tradnl"/>
        </w:rPr>
        <w:t>n</w:t>
      </w:r>
      <w:r w:rsidR="001B14E9" w:rsidRPr="007C3F18">
        <w:rPr>
          <w:sz w:val="24"/>
          <w:szCs w:val="24"/>
          <w:lang w:val="es-ES_tradnl"/>
        </w:rPr>
        <w:t>ov</w:t>
      </w:r>
      <w:r w:rsidR="00581DE4" w:rsidRPr="007C3F18">
        <w:rPr>
          <w:sz w:val="24"/>
          <w:szCs w:val="24"/>
          <w:lang w:val="es-ES_tradnl"/>
        </w:rPr>
        <w:t>i</w:t>
      </w:r>
      <w:r w:rsidR="001B14E9" w:rsidRPr="007C3F18">
        <w:rPr>
          <w:sz w:val="24"/>
          <w:szCs w:val="24"/>
          <w:lang w:val="es-ES_tradnl"/>
        </w:rPr>
        <w:t>embr</w:t>
      </w:r>
      <w:r w:rsidR="00581DE4" w:rsidRPr="007C3F18">
        <w:rPr>
          <w:sz w:val="24"/>
          <w:szCs w:val="24"/>
          <w:lang w:val="es-ES_tradnl"/>
        </w:rPr>
        <w:t>e de</w:t>
      </w:r>
      <w:r w:rsidR="001B14E9" w:rsidRPr="007C3F18">
        <w:rPr>
          <w:sz w:val="24"/>
          <w:szCs w:val="24"/>
          <w:lang w:val="es-ES_tradnl"/>
        </w:rPr>
        <w:t xml:space="preserve"> 2002</w:t>
      </w:r>
      <w:r w:rsidR="00581DE4" w:rsidRPr="007C3F18">
        <w:rPr>
          <w:sz w:val="24"/>
          <w:szCs w:val="24"/>
          <w:lang w:val="es-ES_tradnl"/>
        </w:rPr>
        <w:t>,</w:t>
      </w:r>
      <w:r w:rsidR="001B14E9" w:rsidRPr="007C3F18">
        <w:rPr>
          <w:sz w:val="24"/>
          <w:szCs w:val="24"/>
          <w:lang w:val="es-ES_tradnl"/>
        </w:rPr>
        <w:t xml:space="preserve"> </w:t>
      </w:r>
      <w:r w:rsidR="00581DE4" w:rsidRPr="007C3F18">
        <w:rPr>
          <w:sz w:val="24"/>
          <w:szCs w:val="24"/>
          <w:lang w:val="es-ES_tradnl"/>
        </w:rPr>
        <w:t>sobre las condiciones que debe cumplir</w:t>
      </w:r>
      <w:r w:rsidR="00263FAE" w:rsidRPr="007C3F18">
        <w:rPr>
          <w:sz w:val="24"/>
          <w:szCs w:val="24"/>
          <w:lang w:val="es-ES_tradnl"/>
        </w:rPr>
        <w:t xml:space="preserve"> la eliminación de aguas residuales en el agua y en el terreno y sobre las substancias particularmente perjudiciales para el medio acuático</w:t>
      </w:r>
      <w:r w:rsidR="001B14E9" w:rsidRPr="007C3F18">
        <w:rPr>
          <w:sz w:val="24"/>
          <w:szCs w:val="24"/>
          <w:lang w:val="es-ES_tradnl"/>
        </w:rPr>
        <w:t xml:space="preserve"> (efect</w:t>
      </w:r>
      <w:r w:rsidR="00263FAE" w:rsidRPr="007C3F18">
        <w:rPr>
          <w:sz w:val="24"/>
          <w:szCs w:val="24"/>
          <w:lang w:val="es-ES_tradnl"/>
        </w:rPr>
        <w:t>o perdido</w:t>
      </w:r>
      <w:r w:rsidR="001B14E9" w:rsidRPr="007C3F18">
        <w:rPr>
          <w:sz w:val="24"/>
          <w:szCs w:val="24"/>
          <w:lang w:val="es-ES_tradnl"/>
        </w:rPr>
        <w:t xml:space="preserve">), </w:t>
      </w:r>
      <w:r w:rsidR="00263FAE" w:rsidRPr="007C3F18">
        <w:rPr>
          <w:sz w:val="24"/>
          <w:szCs w:val="24"/>
          <w:lang w:val="es-ES_tradnl"/>
        </w:rPr>
        <w:t>substituida por la disposición del</w:t>
      </w:r>
      <w:r w:rsidR="001B14E9" w:rsidRPr="007C3F18">
        <w:rPr>
          <w:sz w:val="24"/>
          <w:szCs w:val="24"/>
          <w:lang w:val="es-ES_tradnl"/>
        </w:rPr>
        <w:t xml:space="preserve"> Minist</w:t>
      </w:r>
      <w:r w:rsidR="00263FAE" w:rsidRPr="007C3F18">
        <w:rPr>
          <w:sz w:val="24"/>
          <w:szCs w:val="24"/>
          <w:lang w:val="es-ES_tradnl"/>
        </w:rPr>
        <w:t xml:space="preserve">ro de Medio Ambiente, de 24 de julio de </w:t>
      </w:r>
      <w:r w:rsidR="001B14E9" w:rsidRPr="007C3F18">
        <w:rPr>
          <w:sz w:val="24"/>
          <w:szCs w:val="24"/>
          <w:lang w:val="es-ES_tradnl"/>
        </w:rPr>
        <w:t xml:space="preserve">2006 </w:t>
      </w:r>
      <w:r w:rsidR="00263FAE" w:rsidRPr="007C3F18">
        <w:rPr>
          <w:sz w:val="24"/>
          <w:szCs w:val="24"/>
          <w:lang w:val="es-ES_tradnl"/>
        </w:rPr>
        <w:t>s</w:t>
      </w:r>
      <w:r w:rsidR="001B14E9" w:rsidRPr="007C3F18">
        <w:rPr>
          <w:sz w:val="24"/>
          <w:szCs w:val="24"/>
          <w:lang w:val="es-ES_tradnl"/>
        </w:rPr>
        <w:t>o</w:t>
      </w:r>
      <w:r w:rsidR="00263FAE" w:rsidRPr="007C3F18">
        <w:rPr>
          <w:sz w:val="24"/>
          <w:szCs w:val="24"/>
          <w:lang w:val="es-ES_tradnl"/>
        </w:rPr>
        <w:t>bre las</w:t>
      </w:r>
      <w:r w:rsidR="001B14E9" w:rsidRPr="007C3F18">
        <w:rPr>
          <w:sz w:val="24"/>
          <w:szCs w:val="24"/>
          <w:lang w:val="es-ES_tradnl"/>
        </w:rPr>
        <w:t xml:space="preserve"> </w:t>
      </w:r>
      <w:r w:rsidR="00263FAE" w:rsidRPr="007C3F18">
        <w:rPr>
          <w:sz w:val="24"/>
          <w:szCs w:val="24"/>
          <w:lang w:val="es-ES_tradnl"/>
        </w:rPr>
        <w:t>c</w:t>
      </w:r>
      <w:r w:rsidR="001B14E9" w:rsidRPr="007C3F18">
        <w:rPr>
          <w:sz w:val="24"/>
          <w:szCs w:val="24"/>
          <w:lang w:val="es-ES_tradnl"/>
        </w:rPr>
        <w:t>ondi</w:t>
      </w:r>
      <w:r w:rsidR="00263FAE" w:rsidRPr="007C3F18">
        <w:rPr>
          <w:sz w:val="24"/>
          <w:szCs w:val="24"/>
          <w:lang w:val="es-ES_tradnl"/>
        </w:rPr>
        <w:t>c</w:t>
      </w:r>
      <w:r w:rsidR="001B14E9" w:rsidRPr="007C3F18">
        <w:rPr>
          <w:sz w:val="24"/>
          <w:szCs w:val="24"/>
          <w:lang w:val="es-ES_tradnl"/>
        </w:rPr>
        <w:t>ion</w:t>
      </w:r>
      <w:r w:rsidR="00263FAE" w:rsidRPr="007C3F18">
        <w:rPr>
          <w:sz w:val="24"/>
          <w:szCs w:val="24"/>
          <w:lang w:val="es-ES_tradnl"/>
        </w:rPr>
        <w:t>e</w:t>
      </w:r>
      <w:r w:rsidR="001B14E9" w:rsidRPr="007C3F18">
        <w:rPr>
          <w:sz w:val="24"/>
          <w:szCs w:val="24"/>
          <w:lang w:val="es-ES_tradnl"/>
        </w:rPr>
        <w:t xml:space="preserve">s </w:t>
      </w:r>
      <w:r w:rsidR="00263FAE" w:rsidRPr="007C3F18">
        <w:rPr>
          <w:sz w:val="24"/>
          <w:szCs w:val="24"/>
          <w:lang w:val="es-ES_tradnl"/>
        </w:rPr>
        <w:t xml:space="preserve">que debe </w:t>
      </w:r>
      <w:r w:rsidR="00D23D05" w:rsidRPr="007C3F18">
        <w:rPr>
          <w:sz w:val="24"/>
          <w:szCs w:val="24"/>
          <w:lang w:val="es-ES_tradnl"/>
        </w:rPr>
        <w:t>reunir</w:t>
      </w:r>
      <w:r w:rsidR="00263FAE" w:rsidRPr="007C3F18">
        <w:rPr>
          <w:sz w:val="24"/>
          <w:szCs w:val="24"/>
          <w:lang w:val="es-ES_tradnl"/>
        </w:rPr>
        <w:t xml:space="preserve"> la eliminación de </w:t>
      </w:r>
      <w:r w:rsidR="008D72F9" w:rsidRPr="007C3F18">
        <w:rPr>
          <w:sz w:val="24"/>
          <w:szCs w:val="24"/>
          <w:lang w:val="es-ES_tradnl"/>
        </w:rPr>
        <w:t>a</w:t>
      </w:r>
      <w:r w:rsidR="00263FAE" w:rsidRPr="007C3F18">
        <w:rPr>
          <w:sz w:val="24"/>
          <w:szCs w:val="24"/>
          <w:lang w:val="es-ES_tradnl"/>
        </w:rPr>
        <w:t>guas residuales en el agua y el terreno y sobre las substancias especialmente perjudiciales para el medio acuático;</w:t>
      </w:r>
    </w:p>
    <w:p w:rsidR="001B14E9" w:rsidRPr="007C3F18" w:rsidRDefault="00AC4F99" w:rsidP="00D9272E">
      <w:pPr>
        <w:numPr>
          <w:ilvl w:val="0"/>
          <w:numId w:val="254"/>
        </w:numPr>
        <w:spacing w:after="240"/>
        <w:rPr>
          <w:sz w:val="24"/>
          <w:szCs w:val="24"/>
          <w:lang w:val="es-ES_tradnl"/>
        </w:rPr>
      </w:pPr>
      <w:r>
        <w:rPr>
          <w:sz w:val="24"/>
          <w:szCs w:val="24"/>
          <w:lang w:val="es-ES_tradnl"/>
        </w:rPr>
        <w:t>D</w:t>
      </w:r>
      <w:r w:rsidR="00263FAE" w:rsidRPr="007C3F18">
        <w:rPr>
          <w:sz w:val="24"/>
          <w:szCs w:val="24"/>
          <w:lang w:val="es-ES_tradnl"/>
        </w:rPr>
        <w:t>isposición del</w:t>
      </w:r>
      <w:r w:rsidR="001B14E9" w:rsidRPr="007C3F18">
        <w:rPr>
          <w:sz w:val="24"/>
          <w:szCs w:val="24"/>
          <w:lang w:val="es-ES_tradnl"/>
        </w:rPr>
        <w:t xml:space="preserve"> Ministr</w:t>
      </w:r>
      <w:r w:rsidR="00263FAE" w:rsidRPr="007C3F18">
        <w:rPr>
          <w:sz w:val="24"/>
          <w:szCs w:val="24"/>
          <w:lang w:val="es-ES_tradnl"/>
        </w:rPr>
        <w:t>o de Medio Ambiente, de</w:t>
      </w:r>
      <w:r w:rsidR="001B14E9" w:rsidRPr="007C3F18">
        <w:rPr>
          <w:sz w:val="24"/>
          <w:szCs w:val="24"/>
          <w:lang w:val="es-ES_tradnl"/>
        </w:rPr>
        <w:t xml:space="preserve"> 8 </w:t>
      </w:r>
      <w:r w:rsidR="00263FAE" w:rsidRPr="007C3F18">
        <w:rPr>
          <w:sz w:val="24"/>
          <w:szCs w:val="24"/>
          <w:lang w:val="es-ES_tradnl"/>
        </w:rPr>
        <w:t>de j</w:t>
      </w:r>
      <w:r w:rsidR="001B14E9" w:rsidRPr="007C3F18">
        <w:rPr>
          <w:sz w:val="24"/>
          <w:szCs w:val="24"/>
          <w:lang w:val="es-ES_tradnl"/>
        </w:rPr>
        <w:t>ul</w:t>
      </w:r>
      <w:r w:rsidR="00263FAE" w:rsidRPr="007C3F18">
        <w:rPr>
          <w:sz w:val="24"/>
          <w:szCs w:val="24"/>
          <w:lang w:val="es-ES_tradnl"/>
        </w:rPr>
        <w:t>io de</w:t>
      </w:r>
      <w:r w:rsidR="001B14E9" w:rsidRPr="007C3F18">
        <w:rPr>
          <w:sz w:val="24"/>
          <w:szCs w:val="24"/>
          <w:lang w:val="es-ES_tradnl"/>
        </w:rPr>
        <w:t xml:space="preserve"> 2004 </w:t>
      </w:r>
      <w:r w:rsidR="00263FAE" w:rsidRPr="007C3F18">
        <w:rPr>
          <w:sz w:val="24"/>
          <w:szCs w:val="24"/>
          <w:lang w:val="es-ES_tradnl"/>
        </w:rPr>
        <w:t>sobre los requisitos que debe cumplir la eliminación de aguas residuales en el agua y el terreno y s</w:t>
      </w:r>
      <w:r w:rsidR="001B14E9" w:rsidRPr="007C3F18">
        <w:rPr>
          <w:sz w:val="24"/>
          <w:szCs w:val="24"/>
          <w:lang w:val="es-ES_tradnl"/>
        </w:rPr>
        <w:t>o</w:t>
      </w:r>
      <w:r w:rsidR="00263FAE" w:rsidRPr="007C3F18">
        <w:rPr>
          <w:sz w:val="24"/>
          <w:szCs w:val="24"/>
          <w:lang w:val="es-ES_tradnl"/>
        </w:rPr>
        <w:t>bre las substancias particularmente perjudiciales para el medio acuático</w:t>
      </w:r>
      <w:r w:rsidR="001B14E9" w:rsidRPr="007C3F18">
        <w:rPr>
          <w:sz w:val="24"/>
          <w:szCs w:val="24"/>
          <w:lang w:val="es-ES_tradnl"/>
        </w:rPr>
        <w:t>.</w:t>
      </w:r>
    </w:p>
    <w:p w:rsidR="001B14E9" w:rsidRPr="007C3F18" w:rsidRDefault="00853DA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calidad</w:t>
      </w:r>
      <w:r w:rsidR="001B14E9" w:rsidRPr="007C3F18">
        <w:rPr>
          <w:sz w:val="24"/>
          <w:szCs w:val="24"/>
          <w:lang w:val="es-ES_tradnl"/>
        </w:rPr>
        <w:t xml:space="preserve"> </w:t>
      </w:r>
      <w:r w:rsidRPr="007C3F18">
        <w:rPr>
          <w:sz w:val="24"/>
          <w:szCs w:val="24"/>
          <w:lang w:val="es-ES_tradnl"/>
        </w:rPr>
        <w:t>del suelo y del terreno se evalúa bajo el control estatal del medio ambiente.</w:t>
      </w:r>
      <w:r w:rsidR="00D23D05" w:rsidRPr="007C3F18">
        <w:rPr>
          <w:sz w:val="24"/>
          <w:szCs w:val="24"/>
          <w:lang w:val="es-ES_tradnl"/>
        </w:rPr>
        <w:t xml:space="preserve"> </w:t>
      </w:r>
      <w:r w:rsidR="00AC4F99">
        <w:rPr>
          <w:sz w:val="24"/>
          <w:szCs w:val="24"/>
          <w:lang w:val="es-ES_tradnl"/>
        </w:rPr>
        <w:t>Los </w:t>
      </w:r>
      <w:r w:rsidRPr="007C3F18">
        <w:rPr>
          <w:sz w:val="24"/>
          <w:szCs w:val="24"/>
          <w:lang w:val="es-ES_tradnl"/>
        </w:rPr>
        <w:t xml:space="preserve">starostas llevan a cabo pruebas periódicas </w:t>
      </w:r>
      <w:r w:rsidR="00D23D05" w:rsidRPr="007C3F18">
        <w:rPr>
          <w:sz w:val="24"/>
          <w:szCs w:val="24"/>
          <w:lang w:val="es-ES_tradnl"/>
        </w:rPr>
        <w:t>al respect</w:t>
      </w:r>
      <w:r w:rsidRPr="007C3F18">
        <w:rPr>
          <w:sz w:val="24"/>
          <w:szCs w:val="24"/>
          <w:lang w:val="es-ES_tradnl"/>
        </w:rPr>
        <w:t>o. La Jefatura de la Inspección de la Protección Ambiental</w:t>
      </w:r>
      <w:r w:rsidR="001B14E9" w:rsidRPr="007C3F18">
        <w:rPr>
          <w:sz w:val="24"/>
          <w:szCs w:val="24"/>
          <w:lang w:val="es-ES_tradnl"/>
        </w:rPr>
        <w:t xml:space="preserve"> publi</w:t>
      </w:r>
      <w:r w:rsidR="004E04F5" w:rsidRPr="007C3F18">
        <w:rPr>
          <w:sz w:val="24"/>
          <w:szCs w:val="24"/>
          <w:lang w:val="es-ES_tradnl"/>
        </w:rPr>
        <w:t>ca los resultados del proceso de control</w:t>
      </w:r>
      <w:r w:rsidR="001B14E9" w:rsidRPr="007C3F18">
        <w:rPr>
          <w:sz w:val="24"/>
          <w:szCs w:val="24"/>
          <w:lang w:val="es-ES_tradnl"/>
        </w:rPr>
        <w:t>.</w:t>
      </w:r>
    </w:p>
    <w:p w:rsidR="001B14E9" w:rsidRPr="007C3F18" w:rsidRDefault="004E04F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w:t>
      </w:r>
      <w:r w:rsidR="001B14E9" w:rsidRPr="007C3F18">
        <w:rPr>
          <w:sz w:val="24"/>
          <w:szCs w:val="24"/>
          <w:lang w:val="es-ES_tradnl"/>
        </w:rPr>
        <w:t>IOŚ inspec</w:t>
      </w:r>
      <w:r w:rsidRPr="007C3F18">
        <w:rPr>
          <w:sz w:val="24"/>
          <w:szCs w:val="24"/>
          <w:lang w:val="es-ES_tradnl"/>
        </w:rPr>
        <w:t>ciona la gestión de los residuos, incluidos los resid</w:t>
      </w:r>
      <w:r w:rsidR="00D23D05" w:rsidRPr="007C3F18">
        <w:rPr>
          <w:sz w:val="24"/>
          <w:szCs w:val="24"/>
          <w:lang w:val="es-ES_tradnl"/>
        </w:rPr>
        <w:t>uos peligrosos y lucha contra su</w:t>
      </w:r>
      <w:r w:rsidRPr="007C3F18">
        <w:rPr>
          <w:sz w:val="24"/>
          <w:szCs w:val="24"/>
          <w:lang w:val="es-ES_tradnl"/>
        </w:rPr>
        <w:t xml:space="preserve"> transp</w:t>
      </w:r>
      <w:r w:rsidR="00D23D05" w:rsidRPr="007C3F18">
        <w:rPr>
          <w:sz w:val="24"/>
          <w:szCs w:val="24"/>
          <w:lang w:val="es-ES_tradnl"/>
        </w:rPr>
        <w:t>orte transfronterizo</w:t>
      </w:r>
      <w:r w:rsidR="001B14E9" w:rsidRPr="007C3F18">
        <w:rPr>
          <w:sz w:val="24"/>
          <w:szCs w:val="24"/>
          <w:lang w:val="es-ES_tradnl"/>
        </w:rPr>
        <w:t xml:space="preserve">. </w:t>
      </w:r>
      <w:r w:rsidRPr="007C3F18">
        <w:rPr>
          <w:sz w:val="24"/>
          <w:szCs w:val="24"/>
          <w:lang w:val="es-ES_tradnl"/>
        </w:rPr>
        <w:t>En</w:t>
      </w:r>
      <w:r w:rsidR="001B14E9" w:rsidRPr="007C3F18">
        <w:rPr>
          <w:sz w:val="24"/>
          <w:szCs w:val="24"/>
          <w:lang w:val="es-ES_tradnl"/>
        </w:rPr>
        <w:t xml:space="preserve"> 2001 </w:t>
      </w:r>
      <w:r w:rsidRPr="007C3F18">
        <w:rPr>
          <w:sz w:val="24"/>
          <w:szCs w:val="24"/>
          <w:lang w:val="es-ES_tradnl"/>
        </w:rPr>
        <w:t xml:space="preserve">se efectuaron </w:t>
      </w:r>
      <w:r w:rsidR="001B14E9" w:rsidRPr="007C3F18">
        <w:rPr>
          <w:sz w:val="24"/>
          <w:szCs w:val="24"/>
          <w:lang w:val="es-ES_tradnl"/>
        </w:rPr>
        <w:t>5 610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y en</w:t>
      </w:r>
      <w:r w:rsidR="001B14E9" w:rsidRPr="007C3F18">
        <w:rPr>
          <w:sz w:val="24"/>
          <w:szCs w:val="24"/>
          <w:lang w:val="es-ES_tradnl"/>
        </w:rPr>
        <w:t xml:space="preserve"> 2002</w:t>
      </w:r>
      <w:r w:rsidRPr="007C3F18">
        <w:rPr>
          <w:sz w:val="24"/>
          <w:szCs w:val="24"/>
          <w:lang w:val="es-ES_tradnl"/>
        </w:rPr>
        <w:t>, el número se elevó a</w:t>
      </w:r>
      <w:r w:rsidR="001B14E9" w:rsidRPr="007C3F18">
        <w:rPr>
          <w:sz w:val="24"/>
          <w:szCs w:val="24"/>
          <w:lang w:val="es-ES_tradnl"/>
        </w:rPr>
        <w:t xml:space="preserve"> 6 450. </w:t>
      </w:r>
      <w:r w:rsidRPr="007C3F18">
        <w:rPr>
          <w:sz w:val="24"/>
          <w:szCs w:val="24"/>
          <w:lang w:val="es-ES_tradnl"/>
        </w:rPr>
        <w:t xml:space="preserve">A mediados de </w:t>
      </w:r>
      <w:r w:rsidR="001B14E9" w:rsidRPr="007C3F18">
        <w:rPr>
          <w:sz w:val="24"/>
          <w:szCs w:val="24"/>
          <w:lang w:val="es-ES_tradnl"/>
        </w:rPr>
        <w:t>2002</w:t>
      </w:r>
      <w:r w:rsidRPr="007C3F18">
        <w:rPr>
          <w:sz w:val="24"/>
          <w:szCs w:val="24"/>
          <w:lang w:val="es-ES_tradnl"/>
        </w:rPr>
        <w:t>,</w:t>
      </w:r>
      <w:r w:rsidR="00566925"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IOŚ inspec</w:t>
      </w:r>
      <w:r w:rsidRPr="007C3F18">
        <w:rPr>
          <w:sz w:val="24"/>
          <w:szCs w:val="24"/>
          <w:lang w:val="es-ES_tradnl"/>
        </w:rPr>
        <w:t xml:space="preserve">cionó los depósitos de </w:t>
      </w:r>
      <w:r w:rsidR="00D23D05" w:rsidRPr="007C3F18">
        <w:rPr>
          <w:sz w:val="24"/>
          <w:szCs w:val="24"/>
          <w:lang w:val="es-ES_tradnl"/>
        </w:rPr>
        <w:t>residuos</w:t>
      </w:r>
      <w:r w:rsidRPr="007C3F18">
        <w:rPr>
          <w:sz w:val="24"/>
          <w:szCs w:val="24"/>
          <w:lang w:val="es-ES_tradnl"/>
        </w:rPr>
        <w:t xml:space="preserve"> usados, a fin de</w:t>
      </w:r>
      <w:r w:rsidR="001B14E9" w:rsidRPr="007C3F18">
        <w:rPr>
          <w:sz w:val="24"/>
          <w:szCs w:val="24"/>
          <w:lang w:val="es-ES_tradnl"/>
        </w:rPr>
        <w:t xml:space="preserve"> obt</w:t>
      </w:r>
      <w:r w:rsidRPr="007C3F18">
        <w:rPr>
          <w:sz w:val="24"/>
          <w:szCs w:val="24"/>
          <w:lang w:val="es-ES_tradnl"/>
        </w:rPr>
        <w:t>ener</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informa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necesar</w:t>
      </w:r>
      <w:r w:rsidRPr="007C3F18">
        <w:rPr>
          <w:sz w:val="24"/>
          <w:szCs w:val="24"/>
          <w:lang w:val="es-ES_tradnl"/>
        </w:rPr>
        <w:t>ia para</w:t>
      </w:r>
      <w:r w:rsidR="001B14E9" w:rsidRPr="007C3F18">
        <w:rPr>
          <w:sz w:val="24"/>
          <w:szCs w:val="24"/>
          <w:lang w:val="es-ES_tradnl"/>
        </w:rPr>
        <w:t xml:space="preserve"> to</w:t>
      </w:r>
      <w:r w:rsidRPr="007C3F18">
        <w:rPr>
          <w:sz w:val="24"/>
          <w:szCs w:val="24"/>
          <w:lang w:val="es-ES_tradnl"/>
        </w:rPr>
        <w:t>mar</w:t>
      </w:r>
      <w:r w:rsidR="001B14E9" w:rsidRPr="007C3F18">
        <w:rPr>
          <w:sz w:val="24"/>
          <w:szCs w:val="24"/>
          <w:lang w:val="es-ES_tradnl"/>
        </w:rPr>
        <w:t xml:space="preserve"> decision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sobre la</w:t>
      </w:r>
      <w:r w:rsidR="00566925" w:rsidRPr="007C3F18">
        <w:rPr>
          <w:sz w:val="24"/>
          <w:szCs w:val="24"/>
          <w:lang w:val="es-ES_tradnl"/>
        </w:rPr>
        <w:t xml:space="preserve"> </w:t>
      </w:r>
      <w:r w:rsidR="001B14E9" w:rsidRPr="007C3F18">
        <w:rPr>
          <w:sz w:val="24"/>
          <w:szCs w:val="24"/>
          <w:lang w:val="es-ES_tradnl"/>
        </w:rPr>
        <w:t>moderniza</w:t>
      </w:r>
      <w:r w:rsidRPr="007C3F18">
        <w:rPr>
          <w:sz w:val="24"/>
          <w:szCs w:val="24"/>
          <w:lang w:val="es-ES_tradnl"/>
        </w:rPr>
        <w:t>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xml:space="preserve"> </w:t>
      </w:r>
      <w:r w:rsidRPr="007C3F18">
        <w:rPr>
          <w:sz w:val="24"/>
          <w:szCs w:val="24"/>
          <w:lang w:val="es-ES_tradnl"/>
        </w:rPr>
        <w:t>de los obje</w:t>
      </w:r>
      <w:r w:rsidR="001B14E9" w:rsidRPr="007C3F18">
        <w:rPr>
          <w:sz w:val="24"/>
          <w:szCs w:val="24"/>
          <w:lang w:val="es-ES_tradnl"/>
        </w:rPr>
        <w:t>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 xml:space="preserve">La </w:t>
      </w:r>
      <w:r w:rsidR="001B14E9" w:rsidRPr="007C3F18">
        <w:rPr>
          <w:sz w:val="24"/>
          <w:szCs w:val="24"/>
          <w:lang w:val="es-ES_tradnl"/>
        </w:rPr>
        <w:t xml:space="preserve">IOŚ </w:t>
      </w:r>
      <w:r w:rsidRPr="007C3F18">
        <w:rPr>
          <w:sz w:val="24"/>
          <w:szCs w:val="24"/>
          <w:lang w:val="es-ES_tradnl"/>
        </w:rPr>
        <w:t>realizó</w:t>
      </w:r>
      <w:r w:rsidR="001B14E9" w:rsidRPr="007C3F18">
        <w:rPr>
          <w:sz w:val="24"/>
          <w:szCs w:val="24"/>
          <w:lang w:val="es-ES_tradnl"/>
        </w:rPr>
        <w:t xml:space="preserve"> inspec</w:t>
      </w:r>
      <w:r w:rsidRPr="007C3F18">
        <w:rPr>
          <w:sz w:val="24"/>
          <w:szCs w:val="24"/>
          <w:lang w:val="es-ES_tradnl"/>
        </w:rPr>
        <w:t>ciones de la gestión de los residuos,</w:t>
      </w:r>
      <w:r w:rsidR="00566925" w:rsidRPr="007C3F18">
        <w:rPr>
          <w:sz w:val="24"/>
          <w:szCs w:val="24"/>
          <w:lang w:val="es-ES_tradnl"/>
        </w:rPr>
        <w:t xml:space="preserve"> </w:t>
      </w:r>
      <w:r w:rsidR="001B14E9" w:rsidRPr="007C3F18">
        <w:rPr>
          <w:sz w:val="24"/>
          <w:szCs w:val="24"/>
          <w:lang w:val="es-ES_tradnl"/>
        </w:rPr>
        <w:t>inclu</w:t>
      </w:r>
      <w:r w:rsidRPr="007C3F18">
        <w:rPr>
          <w:sz w:val="24"/>
          <w:szCs w:val="24"/>
          <w:lang w:val="es-ES_tradnl"/>
        </w:rPr>
        <w:t>i</w:t>
      </w:r>
      <w:r w:rsidR="001B14E9" w:rsidRPr="007C3F18">
        <w:rPr>
          <w:sz w:val="24"/>
          <w:szCs w:val="24"/>
          <w:lang w:val="es-ES_tradnl"/>
        </w:rPr>
        <w:t>d</w:t>
      </w:r>
      <w:r w:rsidRPr="007C3F18">
        <w:rPr>
          <w:sz w:val="24"/>
          <w:szCs w:val="24"/>
          <w:lang w:val="es-ES_tradnl"/>
        </w:rPr>
        <w:t>os los peligrosos y combatió el transporte transfronterizo de éstos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2003</w:t>
      </w:r>
      <w:r w:rsidRPr="007C3F18">
        <w:rPr>
          <w:sz w:val="24"/>
          <w:szCs w:val="24"/>
          <w:lang w:val="es-ES_tradnl"/>
        </w:rPr>
        <w:t xml:space="preserve">, se </w:t>
      </w:r>
      <w:r w:rsidR="001B14E9" w:rsidRPr="007C3F18">
        <w:rPr>
          <w:sz w:val="24"/>
          <w:szCs w:val="24"/>
          <w:lang w:val="es-ES_tradnl"/>
        </w:rPr>
        <w:t>inspec</w:t>
      </w:r>
      <w:r w:rsidRPr="007C3F18">
        <w:rPr>
          <w:sz w:val="24"/>
          <w:szCs w:val="24"/>
          <w:lang w:val="es-ES_tradnl"/>
        </w:rPr>
        <w:t>cionaron</w:t>
      </w:r>
      <w:r w:rsidR="001B14E9" w:rsidRPr="007C3F18">
        <w:rPr>
          <w:sz w:val="24"/>
          <w:szCs w:val="24"/>
          <w:lang w:val="es-ES_tradnl"/>
        </w:rPr>
        <w:t xml:space="preserve"> 4 526 enti</w:t>
      </w:r>
      <w:r w:rsidRPr="007C3F18">
        <w:rPr>
          <w:sz w:val="24"/>
          <w:szCs w:val="24"/>
          <w:lang w:val="es-ES_tradnl"/>
        </w:rPr>
        <w:t>dades y en</w:t>
      </w:r>
      <w:r w:rsidR="001B14E9" w:rsidRPr="007C3F18">
        <w:rPr>
          <w:sz w:val="24"/>
          <w:szCs w:val="24"/>
          <w:lang w:val="es-ES_tradnl"/>
        </w:rPr>
        <w:t xml:space="preserve"> 2004 </w:t>
      </w:r>
      <w:r w:rsidRPr="007C3F18">
        <w:rPr>
          <w:sz w:val="24"/>
          <w:szCs w:val="24"/>
          <w:lang w:val="es-ES_tradnl"/>
        </w:rPr>
        <w:t>fueron</w:t>
      </w:r>
      <w:r w:rsidR="001B14E9" w:rsidRPr="007C3F18">
        <w:rPr>
          <w:sz w:val="24"/>
          <w:szCs w:val="24"/>
          <w:lang w:val="es-ES_tradnl"/>
        </w:rPr>
        <w:t xml:space="preserve"> 5 787. </w:t>
      </w:r>
      <w:r w:rsidRPr="007C3F18">
        <w:rPr>
          <w:sz w:val="24"/>
          <w:szCs w:val="24"/>
          <w:lang w:val="es-ES_tradnl"/>
        </w:rPr>
        <w:t>E</w:t>
      </w:r>
      <w:r w:rsidR="001B14E9" w:rsidRPr="007C3F18">
        <w:rPr>
          <w:sz w:val="24"/>
          <w:szCs w:val="24"/>
          <w:lang w:val="es-ES_tradnl"/>
        </w:rPr>
        <w:t>n 2005</w:t>
      </w:r>
      <w:r w:rsidR="00D23D05" w:rsidRPr="007C3F18">
        <w:rPr>
          <w:sz w:val="24"/>
          <w:szCs w:val="24"/>
          <w:lang w:val="es-ES_tradnl"/>
        </w:rPr>
        <w:t>, se practica</w:t>
      </w:r>
      <w:r w:rsidRPr="007C3F18">
        <w:rPr>
          <w:sz w:val="24"/>
          <w:szCs w:val="24"/>
          <w:lang w:val="es-ES_tradnl"/>
        </w:rPr>
        <w:t>ron</w:t>
      </w:r>
      <w:r w:rsidR="001B14E9" w:rsidRPr="007C3F18">
        <w:rPr>
          <w:sz w:val="24"/>
          <w:szCs w:val="24"/>
          <w:lang w:val="es-ES_tradnl"/>
        </w:rPr>
        <w:t xml:space="preserve"> 3 484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w:t>
      </w:r>
    </w:p>
    <w:p w:rsidR="001B14E9" w:rsidRPr="007C3F18" w:rsidRDefault="004E04F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1</w:t>
      </w:r>
      <w:r w:rsidRPr="007C3F18">
        <w:rPr>
          <w:sz w:val="24"/>
          <w:szCs w:val="24"/>
          <w:lang w:val="es-ES_tradnl"/>
        </w:rPr>
        <w:t>º de enero de</w:t>
      </w:r>
      <w:r w:rsidR="001B14E9" w:rsidRPr="007C3F18">
        <w:rPr>
          <w:sz w:val="24"/>
          <w:szCs w:val="24"/>
          <w:lang w:val="es-ES_tradnl"/>
        </w:rPr>
        <w:t xml:space="preserve"> 2002</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promulgó la Ley</w:t>
      </w:r>
      <w:r w:rsidR="00E576AF" w:rsidRPr="007C3F18">
        <w:rPr>
          <w:sz w:val="24"/>
          <w:szCs w:val="24"/>
          <w:lang w:val="es-ES_tradnl"/>
        </w:rPr>
        <w:t>,</w:t>
      </w:r>
      <w:r w:rsidRPr="007C3F18">
        <w:rPr>
          <w:sz w:val="24"/>
          <w:szCs w:val="24"/>
          <w:lang w:val="es-ES_tradnl"/>
        </w:rPr>
        <w:t xml:space="preserve"> de</w:t>
      </w:r>
      <w:r w:rsidR="001B14E9" w:rsidRPr="007C3F18">
        <w:rPr>
          <w:sz w:val="24"/>
          <w:szCs w:val="24"/>
          <w:lang w:val="es-ES_tradnl"/>
        </w:rPr>
        <w:t xml:space="preserve"> 29 </w:t>
      </w:r>
      <w:r w:rsidRPr="007C3F18">
        <w:rPr>
          <w:sz w:val="24"/>
          <w:szCs w:val="24"/>
          <w:lang w:val="es-ES_tradnl"/>
        </w:rPr>
        <w:t>de 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2000</w:t>
      </w:r>
      <w:r w:rsidR="00E576AF" w:rsidRPr="007C3F18">
        <w:rPr>
          <w:sz w:val="24"/>
          <w:szCs w:val="24"/>
          <w:lang w:val="es-ES_tradnl"/>
        </w:rPr>
        <w:t>,</w:t>
      </w:r>
      <w:r w:rsidRPr="007C3F18">
        <w:rPr>
          <w:sz w:val="24"/>
          <w:szCs w:val="24"/>
          <w:lang w:val="es-ES_tradnl"/>
        </w:rPr>
        <w:t xml:space="preserve"> de legislación nuclear</w:t>
      </w:r>
      <w:r w:rsidR="001B14E9" w:rsidRPr="007C3F18">
        <w:rPr>
          <w:sz w:val="24"/>
          <w:szCs w:val="24"/>
          <w:lang w:val="es-ES_tradnl"/>
        </w:rPr>
        <w:t xml:space="preserve">, </w:t>
      </w:r>
      <w:r w:rsidRPr="007C3F18">
        <w:rPr>
          <w:sz w:val="24"/>
          <w:szCs w:val="24"/>
          <w:lang w:val="es-ES_tradnl"/>
        </w:rPr>
        <w:t xml:space="preserve">que </w:t>
      </w:r>
      <w:r w:rsidR="001B14E9" w:rsidRPr="007C3F18">
        <w:rPr>
          <w:sz w:val="24"/>
          <w:szCs w:val="24"/>
          <w:lang w:val="es-ES_tradnl"/>
        </w:rPr>
        <w:t>adapt</w:t>
      </w:r>
      <w:r w:rsidRPr="007C3F18">
        <w:rPr>
          <w:sz w:val="24"/>
          <w:szCs w:val="24"/>
          <w:lang w:val="es-ES_tradnl"/>
        </w:rPr>
        <w:t>aba el</w:t>
      </w:r>
      <w:r w:rsidR="001B14E9" w:rsidRPr="007C3F18">
        <w:rPr>
          <w:sz w:val="24"/>
          <w:szCs w:val="24"/>
          <w:lang w:val="es-ES_tradnl"/>
        </w:rPr>
        <w:t xml:space="preserve"> s</w:t>
      </w:r>
      <w:r w:rsidRPr="007C3F18">
        <w:rPr>
          <w:sz w:val="24"/>
          <w:szCs w:val="24"/>
          <w:lang w:val="es-ES_tradnl"/>
        </w:rPr>
        <w:t>i</w:t>
      </w:r>
      <w:r w:rsidR="001B14E9" w:rsidRPr="007C3F18">
        <w:rPr>
          <w:sz w:val="24"/>
          <w:szCs w:val="24"/>
          <w:lang w:val="es-ES_tradnl"/>
        </w:rPr>
        <w:t>stem</w:t>
      </w:r>
      <w:r w:rsidRPr="007C3F18">
        <w:rPr>
          <w:sz w:val="24"/>
          <w:szCs w:val="24"/>
          <w:lang w:val="es-ES_tradnl"/>
        </w:rPr>
        <w:t>a de protección</w:t>
      </w:r>
      <w:r w:rsidR="001B14E9" w:rsidRPr="007C3F18">
        <w:rPr>
          <w:sz w:val="24"/>
          <w:szCs w:val="24"/>
          <w:lang w:val="es-ES_tradnl"/>
        </w:rPr>
        <w:t xml:space="preserve"> radiol</w:t>
      </w:r>
      <w:r w:rsidRPr="007C3F18">
        <w:rPr>
          <w:sz w:val="24"/>
          <w:szCs w:val="24"/>
          <w:lang w:val="es-ES_tradnl"/>
        </w:rPr>
        <w:t>ó</w:t>
      </w:r>
      <w:r w:rsidR="001B14E9" w:rsidRPr="007C3F18">
        <w:rPr>
          <w:sz w:val="24"/>
          <w:szCs w:val="24"/>
          <w:lang w:val="es-ES_tradnl"/>
        </w:rPr>
        <w:t>gica</w:t>
      </w:r>
      <w:r w:rsidRPr="007C3F18">
        <w:rPr>
          <w:sz w:val="24"/>
          <w:szCs w:val="24"/>
          <w:lang w:val="es-ES_tradnl"/>
        </w:rPr>
        <w:t xml:space="preserve"> y seguridad</w:t>
      </w:r>
      <w:r w:rsidR="001B14E9" w:rsidRPr="007C3F18">
        <w:rPr>
          <w:sz w:val="24"/>
          <w:szCs w:val="24"/>
          <w:lang w:val="es-ES_tradnl"/>
        </w:rPr>
        <w:t xml:space="preserve"> nuclear </w:t>
      </w:r>
      <w:r w:rsidRPr="007C3F18">
        <w:rPr>
          <w:sz w:val="24"/>
          <w:szCs w:val="24"/>
          <w:lang w:val="es-ES_tradnl"/>
        </w:rPr>
        <w:t>a los requisitos de la UE y del Organismo</w:t>
      </w:r>
      <w:r w:rsidR="001B14E9" w:rsidRPr="007C3F18">
        <w:rPr>
          <w:sz w:val="24"/>
          <w:szCs w:val="24"/>
          <w:lang w:val="es-ES_tradnl"/>
        </w:rPr>
        <w:t xml:space="preserve"> Interna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 xml:space="preserve">de Energía </w:t>
      </w:r>
      <w:r w:rsidR="001B14E9" w:rsidRPr="007C3F18">
        <w:rPr>
          <w:sz w:val="24"/>
          <w:szCs w:val="24"/>
          <w:lang w:val="es-ES_tradnl"/>
        </w:rPr>
        <w:t>At</w:t>
      </w:r>
      <w:r w:rsidRPr="007C3F18">
        <w:rPr>
          <w:sz w:val="24"/>
          <w:szCs w:val="24"/>
          <w:lang w:val="es-ES_tradnl"/>
        </w:rPr>
        <w:t>ó</w:t>
      </w:r>
      <w:r w:rsidR="001B14E9" w:rsidRPr="007C3F18">
        <w:rPr>
          <w:sz w:val="24"/>
          <w:szCs w:val="24"/>
          <w:lang w:val="es-ES_tradnl"/>
        </w:rPr>
        <w:t>mic</w:t>
      </w:r>
      <w:r w:rsidRPr="007C3F18">
        <w:rPr>
          <w:sz w:val="24"/>
          <w:szCs w:val="24"/>
          <w:lang w:val="es-ES_tradnl"/>
        </w:rPr>
        <w:t>a</w:t>
      </w:r>
      <w:r w:rsidR="001B14E9" w:rsidRPr="007C3F18">
        <w:rPr>
          <w:sz w:val="24"/>
          <w:szCs w:val="24"/>
          <w:lang w:val="es-ES_tradnl"/>
        </w:rPr>
        <w:t xml:space="preserve">. </w:t>
      </w:r>
      <w:r w:rsidR="0074697C" w:rsidRPr="007C3F18">
        <w:rPr>
          <w:sz w:val="24"/>
          <w:szCs w:val="24"/>
          <w:lang w:val="es-ES_tradnl"/>
        </w:rPr>
        <w:t>Entre los principales</w:t>
      </w:r>
      <w:r w:rsidR="001B14E9" w:rsidRPr="007C3F18">
        <w:rPr>
          <w:sz w:val="24"/>
          <w:szCs w:val="24"/>
          <w:lang w:val="es-ES_tradnl"/>
        </w:rPr>
        <w:t xml:space="preserve"> element</w:t>
      </w:r>
      <w:r w:rsidR="0074697C" w:rsidRPr="007C3F18">
        <w:rPr>
          <w:sz w:val="24"/>
          <w:szCs w:val="24"/>
          <w:lang w:val="es-ES_tradnl"/>
        </w:rPr>
        <w:t>o</w:t>
      </w:r>
      <w:r w:rsidR="001B14E9" w:rsidRPr="007C3F18">
        <w:rPr>
          <w:sz w:val="24"/>
          <w:szCs w:val="24"/>
          <w:lang w:val="es-ES_tradnl"/>
        </w:rPr>
        <w:t>s</w:t>
      </w:r>
      <w:r w:rsidR="0074697C" w:rsidRPr="007C3F18">
        <w:rPr>
          <w:sz w:val="24"/>
          <w:szCs w:val="24"/>
          <w:lang w:val="es-ES_tradnl"/>
        </w:rPr>
        <w:t xml:space="preserve"> de</w:t>
      </w:r>
      <w:r w:rsidR="00566925" w:rsidRPr="007C3F18">
        <w:rPr>
          <w:sz w:val="24"/>
          <w:szCs w:val="24"/>
          <w:lang w:val="es-ES_tradnl"/>
        </w:rPr>
        <w:t xml:space="preserve"> </w:t>
      </w:r>
      <w:r w:rsidR="0074697C" w:rsidRPr="007C3F18">
        <w:rPr>
          <w:sz w:val="24"/>
          <w:szCs w:val="24"/>
          <w:lang w:val="es-ES_tradnl"/>
        </w:rPr>
        <w:t>seguridad</w:t>
      </w:r>
      <w:r w:rsidR="001B14E9" w:rsidRPr="007C3F18">
        <w:rPr>
          <w:sz w:val="24"/>
          <w:szCs w:val="24"/>
          <w:lang w:val="es-ES_tradnl"/>
        </w:rPr>
        <w:t xml:space="preserve"> nuclear </w:t>
      </w:r>
      <w:r w:rsidR="0074697C" w:rsidRPr="007C3F18">
        <w:rPr>
          <w:sz w:val="24"/>
          <w:szCs w:val="24"/>
          <w:lang w:val="es-ES_tradnl"/>
        </w:rPr>
        <w:t>y de protección</w:t>
      </w:r>
      <w:r w:rsidR="001B14E9" w:rsidRPr="007C3F18">
        <w:rPr>
          <w:sz w:val="24"/>
          <w:szCs w:val="24"/>
          <w:lang w:val="es-ES_tradnl"/>
        </w:rPr>
        <w:t xml:space="preserve"> radiol</w:t>
      </w:r>
      <w:r w:rsidR="0074697C" w:rsidRPr="007C3F18">
        <w:rPr>
          <w:sz w:val="24"/>
          <w:szCs w:val="24"/>
          <w:lang w:val="es-ES_tradnl"/>
        </w:rPr>
        <w:t>ó</w:t>
      </w:r>
      <w:r w:rsidR="001B14E9" w:rsidRPr="007C3F18">
        <w:rPr>
          <w:sz w:val="24"/>
          <w:szCs w:val="24"/>
          <w:lang w:val="es-ES_tradnl"/>
        </w:rPr>
        <w:t>gica</w:t>
      </w:r>
      <w:r w:rsidR="0074697C" w:rsidRPr="007C3F18">
        <w:rPr>
          <w:sz w:val="24"/>
          <w:szCs w:val="24"/>
          <w:lang w:val="es-ES_tradnl"/>
        </w:rPr>
        <w:t xml:space="preserve"> figuran</w:t>
      </w:r>
      <w:r w:rsidR="001B14E9" w:rsidRPr="007C3F18">
        <w:rPr>
          <w:sz w:val="24"/>
          <w:szCs w:val="24"/>
          <w:lang w:val="es-ES_tradnl"/>
        </w:rPr>
        <w:t>:</w:t>
      </w:r>
    </w:p>
    <w:p w:rsidR="001B14E9" w:rsidRPr="007C3F18" w:rsidRDefault="00AC4F99" w:rsidP="00D9272E">
      <w:pPr>
        <w:numPr>
          <w:ilvl w:val="0"/>
          <w:numId w:val="255"/>
        </w:numPr>
        <w:spacing w:after="240"/>
        <w:rPr>
          <w:sz w:val="24"/>
          <w:szCs w:val="24"/>
          <w:lang w:val="es-ES_tradnl"/>
        </w:rPr>
      </w:pPr>
      <w:r>
        <w:rPr>
          <w:sz w:val="24"/>
          <w:szCs w:val="24"/>
          <w:lang w:val="es-ES_tradnl"/>
        </w:rPr>
        <w:t>E</w:t>
      </w:r>
      <w:r w:rsidR="0074697C" w:rsidRPr="007C3F18">
        <w:rPr>
          <w:sz w:val="24"/>
          <w:szCs w:val="24"/>
          <w:lang w:val="es-ES_tradnl"/>
        </w:rPr>
        <w:t>l si</w:t>
      </w:r>
      <w:r w:rsidR="001B14E9" w:rsidRPr="007C3F18">
        <w:rPr>
          <w:sz w:val="24"/>
          <w:szCs w:val="24"/>
          <w:lang w:val="es-ES_tradnl"/>
        </w:rPr>
        <w:t>stem</w:t>
      </w:r>
      <w:r w:rsidR="0074697C" w:rsidRPr="007C3F18">
        <w:rPr>
          <w:sz w:val="24"/>
          <w:szCs w:val="24"/>
          <w:lang w:val="es-ES_tradnl"/>
        </w:rPr>
        <w:t>a</w:t>
      </w:r>
      <w:r w:rsidR="001B14E9" w:rsidRPr="007C3F18">
        <w:rPr>
          <w:sz w:val="24"/>
          <w:szCs w:val="24"/>
          <w:lang w:val="es-ES_tradnl"/>
        </w:rPr>
        <w:t xml:space="preserve"> </w:t>
      </w:r>
      <w:r w:rsidR="0074697C" w:rsidRPr="007C3F18">
        <w:rPr>
          <w:sz w:val="24"/>
          <w:szCs w:val="24"/>
          <w:lang w:val="es-ES_tradnl"/>
        </w:rPr>
        <w:t xml:space="preserve">de expedición de </w:t>
      </w:r>
      <w:r w:rsidR="001B14E9" w:rsidRPr="007C3F18">
        <w:rPr>
          <w:sz w:val="24"/>
          <w:szCs w:val="24"/>
          <w:lang w:val="es-ES_tradnl"/>
        </w:rPr>
        <w:t>permi</w:t>
      </w:r>
      <w:r w:rsidR="0074697C" w:rsidRPr="007C3F18">
        <w:rPr>
          <w:sz w:val="24"/>
          <w:szCs w:val="24"/>
          <w:lang w:val="es-ES_tradnl"/>
        </w:rPr>
        <w:t>so</w:t>
      </w:r>
      <w:r w:rsidR="001B14E9" w:rsidRPr="007C3F18">
        <w:rPr>
          <w:sz w:val="24"/>
          <w:szCs w:val="24"/>
          <w:lang w:val="es-ES_tradnl"/>
        </w:rPr>
        <w:t xml:space="preserve">s </w:t>
      </w:r>
      <w:r w:rsidR="0074697C" w:rsidRPr="007C3F18">
        <w:rPr>
          <w:sz w:val="24"/>
          <w:szCs w:val="24"/>
          <w:lang w:val="es-ES_tradnl"/>
        </w:rPr>
        <w:t>para realizar</w:t>
      </w:r>
      <w:r w:rsidR="001B14E9" w:rsidRPr="007C3F18">
        <w:rPr>
          <w:sz w:val="24"/>
          <w:szCs w:val="24"/>
          <w:lang w:val="es-ES_tradnl"/>
        </w:rPr>
        <w:t xml:space="preserve"> activi</w:t>
      </w:r>
      <w:r w:rsidR="0074697C" w:rsidRPr="007C3F18">
        <w:rPr>
          <w:sz w:val="24"/>
          <w:szCs w:val="24"/>
          <w:lang w:val="es-ES_tradnl"/>
        </w:rPr>
        <w:t>dades</w:t>
      </w:r>
      <w:r w:rsidR="001B14E9" w:rsidRPr="007C3F18">
        <w:rPr>
          <w:sz w:val="24"/>
          <w:szCs w:val="24"/>
          <w:lang w:val="es-ES_tradnl"/>
        </w:rPr>
        <w:t xml:space="preserve"> </w:t>
      </w:r>
      <w:r w:rsidR="0074697C" w:rsidRPr="007C3F18">
        <w:rPr>
          <w:sz w:val="24"/>
          <w:szCs w:val="24"/>
          <w:lang w:val="es-ES_tradnl"/>
        </w:rPr>
        <w:t>relacionadas con la exposición a radiaciones ionizantes;</w:t>
      </w:r>
    </w:p>
    <w:p w:rsidR="001B14E9" w:rsidRPr="007C3F18" w:rsidRDefault="00AC4F99" w:rsidP="00D9272E">
      <w:pPr>
        <w:numPr>
          <w:ilvl w:val="0"/>
          <w:numId w:val="255"/>
        </w:numPr>
        <w:spacing w:after="240"/>
        <w:rPr>
          <w:sz w:val="24"/>
          <w:szCs w:val="24"/>
          <w:lang w:val="es-ES_tradnl"/>
        </w:rPr>
      </w:pPr>
      <w:r>
        <w:rPr>
          <w:sz w:val="24"/>
          <w:szCs w:val="24"/>
          <w:lang w:val="es-ES_tradnl"/>
        </w:rPr>
        <w:t>L</w:t>
      </w:r>
      <w:r w:rsidR="0074697C" w:rsidRPr="007C3F18">
        <w:rPr>
          <w:sz w:val="24"/>
          <w:szCs w:val="24"/>
          <w:lang w:val="es-ES_tradnl"/>
        </w:rPr>
        <w:t>os lí</w:t>
      </w:r>
      <w:r w:rsidR="001B14E9" w:rsidRPr="007C3F18">
        <w:rPr>
          <w:sz w:val="24"/>
          <w:szCs w:val="24"/>
          <w:lang w:val="es-ES_tradnl"/>
        </w:rPr>
        <w:t>mit</w:t>
      </w:r>
      <w:r w:rsidR="0074697C" w:rsidRPr="007C3F18">
        <w:rPr>
          <w:sz w:val="24"/>
          <w:szCs w:val="24"/>
          <w:lang w:val="es-ES_tradnl"/>
        </w:rPr>
        <w:t>e</w:t>
      </w:r>
      <w:r w:rsidR="001B14E9" w:rsidRPr="007C3F18">
        <w:rPr>
          <w:sz w:val="24"/>
          <w:szCs w:val="24"/>
          <w:lang w:val="es-ES_tradnl"/>
        </w:rPr>
        <w:t xml:space="preserve">s </w:t>
      </w:r>
      <w:r w:rsidR="0074697C" w:rsidRPr="007C3F18">
        <w:rPr>
          <w:sz w:val="24"/>
          <w:szCs w:val="24"/>
          <w:lang w:val="es-ES_tradnl"/>
        </w:rPr>
        <w:t>de las dosis</w:t>
      </w:r>
      <w:r w:rsidR="001B14E9" w:rsidRPr="007C3F18">
        <w:rPr>
          <w:sz w:val="24"/>
          <w:szCs w:val="24"/>
          <w:lang w:val="es-ES_tradnl"/>
        </w:rPr>
        <w:t xml:space="preserve"> </w:t>
      </w:r>
      <w:r w:rsidR="0074697C" w:rsidRPr="007C3F18">
        <w:rPr>
          <w:sz w:val="24"/>
          <w:szCs w:val="24"/>
          <w:lang w:val="es-ES_tradnl"/>
        </w:rPr>
        <w:t>de radiac</w:t>
      </w:r>
      <w:r w:rsidR="001B14E9" w:rsidRPr="007C3F18">
        <w:rPr>
          <w:sz w:val="24"/>
          <w:szCs w:val="24"/>
          <w:lang w:val="es-ES_tradnl"/>
        </w:rPr>
        <w:t>i</w:t>
      </w:r>
      <w:r w:rsidR="00D23D05" w:rsidRPr="007C3F18">
        <w:rPr>
          <w:sz w:val="24"/>
          <w:szCs w:val="24"/>
          <w:lang w:val="es-ES_tradnl"/>
        </w:rPr>
        <w:t>o</w:t>
      </w:r>
      <w:r w:rsidR="001B14E9" w:rsidRPr="007C3F18">
        <w:rPr>
          <w:sz w:val="24"/>
          <w:szCs w:val="24"/>
          <w:lang w:val="es-ES_tradnl"/>
        </w:rPr>
        <w:t>n</w:t>
      </w:r>
      <w:r w:rsidR="00D23D05" w:rsidRPr="007C3F18">
        <w:rPr>
          <w:sz w:val="24"/>
          <w:szCs w:val="24"/>
          <w:lang w:val="es-ES_tradnl"/>
        </w:rPr>
        <w:t>es</w:t>
      </w:r>
      <w:r w:rsidR="001B14E9" w:rsidRPr="007C3F18">
        <w:rPr>
          <w:sz w:val="24"/>
          <w:szCs w:val="24"/>
          <w:lang w:val="es-ES_tradnl"/>
        </w:rPr>
        <w:t xml:space="preserve"> </w:t>
      </w:r>
      <w:r w:rsidR="0074697C" w:rsidRPr="007C3F18">
        <w:rPr>
          <w:sz w:val="24"/>
          <w:szCs w:val="24"/>
          <w:lang w:val="es-ES_tradnl"/>
        </w:rPr>
        <w:t>ionizante</w:t>
      </w:r>
      <w:r w:rsidR="00D23D05" w:rsidRPr="007C3F18">
        <w:rPr>
          <w:sz w:val="24"/>
          <w:szCs w:val="24"/>
          <w:lang w:val="es-ES_tradnl"/>
        </w:rPr>
        <w:t>s</w:t>
      </w:r>
      <w:r w:rsidR="0074697C" w:rsidRPr="007C3F18">
        <w:rPr>
          <w:sz w:val="24"/>
          <w:szCs w:val="24"/>
          <w:lang w:val="es-ES_tradnl"/>
        </w:rPr>
        <w:t xml:space="preserve"> para los trabajadores</w:t>
      </w:r>
      <w:r w:rsidR="001B14E9" w:rsidRPr="007C3F18">
        <w:rPr>
          <w:sz w:val="24"/>
          <w:szCs w:val="24"/>
          <w:lang w:val="es-ES_tradnl"/>
        </w:rPr>
        <w:t xml:space="preserve"> exp</w:t>
      </w:r>
      <w:r w:rsidR="0074697C" w:rsidRPr="007C3F18">
        <w:rPr>
          <w:sz w:val="24"/>
          <w:szCs w:val="24"/>
          <w:lang w:val="es-ES_tradnl"/>
        </w:rPr>
        <w:t>uestos profesionalmente a esas r</w:t>
      </w:r>
      <w:r w:rsidR="001B14E9" w:rsidRPr="007C3F18">
        <w:rPr>
          <w:sz w:val="24"/>
          <w:szCs w:val="24"/>
          <w:lang w:val="es-ES_tradnl"/>
        </w:rPr>
        <w:t>adia</w:t>
      </w:r>
      <w:r w:rsidR="0074697C" w:rsidRPr="007C3F18">
        <w:rPr>
          <w:sz w:val="24"/>
          <w:szCs w:val="24"/>
          <w:lang w:val="es-ES_tradnl"/>
        </w:rPr>
        <w:t>c</w:t>
      </w:r>
      <w:r w:rsidR="001B14E9" w:rsidRPr="007C3F18">
        <w:rPr>
          <w:sz w:val="24"/>
          <w:szCs w:val="24"/>
          <w:lang w:val="es-ES_tradnl"/>
        </w:rPr>
        <w:t>ion</w:t>
      </w:r>
      <w:r w:rsidR="0074697C" w:rsidRPr="007C3F18">
        <w:rPr>
          <w:sz w:val="24"/>
          <w:szCs w:val="24"/>
          <w:lang w:val="es-ES_tradnl"/>
        </w:rPr>
        <w:t>es y</w:t>
      </w:r>
      <w:r w:rsidR="001B14E9" w:rsidRPr="007C3F18">
        <w:rPr>
          <w:sz w:val="24"/>
          <w:szCs w:val="24"/>
          <w:lang w:val="es-ES_tradnl"/>
        </w:rPr>
        <w:t xml:space="preserve">, </w:t>
      </w:r>
      <w:r w:rsidR="0074697C" w:rsidRPr="007C3F18">
        <w:rPr>
          <w:sz w:val="24"/>
          <w:szCs w:val="24"/>
          <w:lang w:val="es-ES_tradnl"/>
        </w:rPr>
        <w:t xml:space="preserve">en especial, las mujeres y </w:t>
      </w:r>
      <w:r w:rsidR="001B14E9" w:rsidRPr="007C3F18">
        <w:rPr>
          <w:sz w:val="24"/>
          <w:szCs w:val="24"/>
          <w:lang w:val="es-ES_tradnl"/>
        </w:rPr>
        <w:t>m</w:t>
      </w:r>
      <w:r w:rsidR="0074697C" w:rsidRPr="007C3F18">
        <w:rPr>
          <w:sz w:val="24"/>
          <w:szCs w:val="24"/>
          <w:lang w:val="es-ES_tradnl"/>
        </w:rPr>
        <w:t>e</w:t>
      </w:r>
      <w:r w:rsidR="001B14E9" w:rsidRPr="007C3F18">
        <w:rPr>
          <w:sz w:val="24"/>
          <w:szCs w:val="24"/>
          <w:lang w:val="es-ES_tradnl"/>
        </w:rPr>
        <w:t>nor</w:t>
      </w:r>
      <w:r w:rsidR="0074697C" w:rsidRPr="007C3F18">
        <w:rPr>
          <w:sz w:val="24"/>
          <w:szCs w:val="24"/>
          <w:lang w:val="es-ES_tradnl"/>
        </w:rPr>
        <w:t>e</w:t>
      </w:r>
      <w:r w:rsidR="001B14E9" w:rsidRPr="007C3F18">
        <w:rPr>
          <w:sz w:val="24"/>
          <w:szCs w:val="24"/>
          <w:lang w:val="es-ES_tradnl"/>
        </w:rPr>
        <w:t>s</w:t>
      </w:r>
      <w:r w:rsidR="0074697C" w:rsidRPr="007C3F18">
        <w:rPr>
          <w:sz w:val="24"/>
          <w:szCs w:val="24"/>
          <w:lang w:val="es-ES_tradnl"/>
        </w:rPr>
        <w:t>;</w:t>
      </w:r>
      <w:r w:rsidR="001B14E9" w:rsidRPr="007C3F18">
        <w:rPr>
          <w:sz w:val="24"/>
          <w:szCs w:val="24"/>
          <w:lang w:val="es-ES_tradnl"/>
        </w:rPr>
        <w:t xml:space="preserve"> </w:t>
      </w:r>
    </w:p>
    <w:p w:rsidR="001B14E9" w:rsidRPr="007C3F18" w:rsidRDefault="00AC4F99" w:rsidP="00D9272E">
      <w:pPr>
        <w:numPr>
          <w:ilvl w:val="0"/>
          <w:numId w:val="255"/>
        </w:numPr>
        <w:spacing w:after="240"/>
        <w:rPr>
          <w:sz w:val="24"/>
          <w:szCs w:val="24"/>
          <w:lang w:val="es-ES_tradnl"/>
        </w:rPr>
      </w:pPr>
      <w:r>
        <w:rPr>
          <w:sz w:val="24"/>
          <w:szCs w:val="24"/>
          <w:lang w:val="es-ES_tradnl"/>
        </w:rPr>
        <w:t>E</w:t>
      </w:r>
      <w:r w:rsidR="0074697C" w:rsidRPr="007C3F18">
        <w:rPr>
          <w:sz w:val="24"/>
          <w:szCs w:val="24"/>
          <w:lang w:val="es-ES_tradnl"/>
        </w:rPr>
        <w:t>l método de evaluar las</w:t>
      </w:r>
      <w:r w:rsidR="001B14E9" w:rsidRPr="007C3F18">
        <w:rPr>
          <w:sz w:val="24"/>
          <w:szCs w:val="24"/>
          <w:lang w:val="es-ES_tradnl"/>
        </w:rPr>
        <w:t xml:space="preserve"> dos</w:t>
      </w:r>
      <w:r w:rsidR="0074697C" w:rsidRPr="007C3F18">
        <w:rPr>
          <w:sz w:val="24"/>
          <w:szCs w:val="24"/>
          <w:lang w:val="es-ES_tradnl"/>
        </w:rPr>
        <w:t>i</w:t>
      </w:r>
      <w:r w:rsidR="001B14E9" w:rsidRPr="007C3F18">
        <w:rPr>
          <w:sz w:val="24"/>
          <w:szCs w:val="24"/>
          <w:lang w:val="es-ES_tradnl"/>
        </w:rPr>
        <w:t xml:space="preserve">s </w:t>
      </w:r>
      <w:r w:rsidR="0074697C" w:rsidRPr="007C3F18">
        <w:rPr>
          <w:sz w:val="24"/>
          <w:szCs w:val="24"/>
          <w:lang w:val="es-ES_tradnl"/>
        </w:rPr>
        <w:t>y su inclusión en un</w:t>
      </w:r>
      <w:r w:rsidR="001B14E9" w:rsidRPr="007C3F18">
        <w:rPr>
          <w:sz w:val="24"/>
          <w:szCs w:val="24"/>
          <w:lang w:val="es-ES_tradnl"/>
        </w:rPr>
        <w:t xml:space="preserve"> registr</w:t>
      </w:r>
      <w:r w:rsidR="0074697C" w:rsidRPr="007C3F18">
        <w:rPr>
          <w:sz w:val="24"/>
          <w:szCs w:val="24"/>
          <w:lang w:val="es-ES_tradnl"/>
        </w:rPr>
        <w:t>o central;</w:t>
      </w:r>
    </w:p>
    <w:p w:rsidR="001B14E9" w:rsidRPr="007C3F18" w:rsidRDefault="00AC4F99" w:rsidP="00D9272E">
      <w:pPr>
        <w:numPr>
          <w:ilvl w:val="0"/>
          <w:numId w:val="255"/>
        </w:numPr>
        <w:spacing w:after="240"/>
        <w:rPr>
          <w:sz w:val="24"/>
          <w:szCs w:val="24"/>
          <w:lang w:val="es-ES_tradnl"/>
        </w:rPr>
      </w:pPr>
      <w:r>
        <w:rPr>
          <w:sz w:val="24"/>
          <w:szCs w:val="24"/>
          <w:lang w:val="es-ES_tradnl"/>
        </w:rPr>
        <w:t>L</w:t>
      </w:r>
      <w:r w:rsidR="0074697C" w:rsidRPr="007C3F18">
        <w:rPr>
          <w:sz w:val="24"/>
          <w:szCs w:val="24"/>
          <w:lang w:val="es-ES_tradnl"/>
        </w:rPr>
        <w:t>os mecanismos de</w:t>
      </w:r>
      <w:r w:rsidR="001B14E9" w:rsidRPr="007C3F18">
        <w:rPr>
          <w:sz w:val="24"/>
          <w:szCs w:val="24"/>
          <w:lang w:val="es-ES_tradnl"/>
        </w:rPr>
        <w:t xml:space="preserve"> protec</w:t>
      </w:r>
      <w:r w:rsidR="0074697C" w:rsidRPr="007C3F18">
        <w:rPr>
          <w:sz w:val="24"/>
          <w:szCs w:val="24"/>
          <w:lang w:val="es-ES_tradnl"/>
        </w:rPr>
        <w:t>c</w:t>
      </w:r>
      <w:r w:rsidR="001B14E9" w:rsidRPr="007C3F18">
        <w:rPr>
          <w:sz w:val="24"/>
          <w:szCs w:val="24"/>
          <w:lang w:val="es-ES_tradnl"/>
        </w:rPr>
        <w:t>i</w:t>
      </w:r>
      <w:r w:rsidR="0074697C" w:rsidRPr="007C3F18">
        <w:rPr>
          <w:sz w:val="24"/>
          <w:szCs w:val="24"/>
          <w:lang w:val="es-ES_tradnl"/>
        </w:rPr>
        <w:t>ó</w:t>
      </w:r>
      <w:r w:rsidR="001B14E9" w:rsidRPr="007C3F18">
        <w:rPr>
          <w:sz w:val="24"/>
          <w:szCs w:val="24"/>
          <w:lang w:val="es-ES_tradnl"/>
        </w:rPr>
        <w:t xml:space="preserve">n </w:t>
      </w:r>
      <w:r w:rsidR="0074697C" w:rsidRPr="007C3F18">
        <w:rPr>
          <w:sz w:val="24"/>
          <w:szCs w:val="24"/>
          <w:lang w:val="es-ES_tradnl"/>
        </w:rPr>
        <w:t>física</w:t>
      </w:r>
      <w:r w:rsidR="002D3BBD" w:rsidRPr="007C3F18">
        <w:rPr>
          <w:sz w:val="24"/>
          <w:szCs w:val="24"/>
          <w:lang w:val="es-ES_tradnl"/>
        </w:rPr>
        <w:t xml:space="preserve"> y el</w:t>
      </w:r>
      <w:r w:rsidR="001B14E9" w:rsidRPr="007C3F18">
        <w:rPr>
          <w:sz w:val="24"/>
          <w:szCs w:val="24"/>
          <w:lang w:val="es-ES_tradnl"/>
        </w:rPr>
        <w:t xml:space="preserve"> registr</w:t>
      </w:r>
      <w:r w:rsidR="002D3BBD" w:rsidRPr="007C3F18">
        <w:rPr>
          <w:sz w:val="24"/>
          <w:szCs w:val="24"/>
          <w:lang w:val="es-ES_tradnl"/>
        </w:rPr>
        <w:t>o de materiales</w:t>
      </w:r>
      <w:r w:rsidR="001B14E9" w:rsidRPr="007C3F18">
        <w:rPr>
          <w:sz w:val="24"/>
          <w:szCs w:val="24"/>
          <w:lang w:val="es-ES_tradnl"/>
        </w:rPr>
        <w:t xml:space="preserve"> nuclear</w:t>
      </w:r>
      <w:r w:rsidR="002D3BBD" w:rsidRPr="007C3F18">
        <w:rPr>
          <w:sz w:val="24"/>
          <w:szCs w:val="24"/>
          <w:lang w:val="es-ES_tradnl"/>
        </w:rPr>
        <w:t>es;</w:t>
      </w:r>
    </w:p>
    <w:p w:rsidR="001B14E9" w:rsidRPr="007C3F18" w:rsidRDefault="00AC4F99" w:rsidP="00D9272E">
      <w:pPr>
        <w:numPr>
          <w:ilvl w:val="0"/>
          <w:numId w:val="255"/>
        </w:numPr>
        <w:spacing w:after="240"/>
        <w:rPr>
          <w:sz w:val="24"/>
          <w:szCs w:val="24"/>
          <w:lang w:val="es-ES_tradnl"/>
        </w:rPr>
      </w:pPr>
      <w:bookmarkStart w:id="4" w:name="_Hlt147894887"/>
      <w:bookmarkStart w:id="5" w:name="_Hlt147894888"/>
      <w:bookmarkStart w:id="6" w:name="_Hlt147894889"/>
      <w:r>
        <w:rPr>
          <w:sz w:val="24"/>
          <w:szCs w:val="24"/>
          <w:lang w:val="es-ES_tradnl"/>
        </w:rPr>
        <w:t>E</w:t>
      </w:r>
      <w:r w:rsidR="002D3BBD" w:rsidRPr="007C3F18">
        <w:rPr>
          <w:sz w:val="24"/>
          <w:szCs w:val="24"/>
          <w:lang w:val="es-ES_tradnl"/>
        </w:rPr>
        <w:t xml:space="preserve">l sistema de control </w:t>
      </w:r>
      <w:r w:rsidR="001B14E9" w:rsidRPr="007C3F18">
        <w:rPr>
          <w:sz w:val="24"/>
          <w:szCs w:val="24"/>
          <w:lang w:val="es-ES_tradnl"/>
        </w:rPr>
        <w:t>radiol</w:t>
      </w:r>
      <w:r w:rsidR="002D3BBD" w:rsidRPr="007C3F18">
        <w:rPr>
          <w:sz w:val="24"/>
          <w:szCs w:val="24"/>
          <w:lang w:val="es-ES_tradnl"/>
        </w:rPr>
        <w:t>ó</w:t>
      </w:r>
      <w:r w:rsidR="001B14E9" w:rsidRPr="007C3F18">
        <w:rPr>
          <w:sz w:val="24"/>
          <w:szCs w:val="24"/>
          <w:lang w:val="es-ES_tradnl"/>
        </w:rPr>
        <w:t>gic</w:t>
      </w:r>
      <w:r w:rsidR="002D3BBD" w:rsidRPr="007C3F18">
        <w:rPr>
          <w:sz w:val="24"/>
          <w:szCs w:val="24"/>
          <w:lang w:val="es-ES_tradnl"/>
        </w:rPr>
        <w:t>o</w:t>
      </w:r>
      <w:r w:rsidR="001B14E9" w:rsidRPr="007C3F18">
        <w:rPr>
          <w:sz w:val="24"/>
          <w:szCs w:val="24"/>
          <w:lang w:val="es-ES_tradnl"/>
        </w:rPr>
        <w:t>, inclu</w:t>
      </w:r>
      <w:r w:rsidR="002D3BBD" w:rsidRPr="007C3F18">
        <w:rPr>
          <w:sz w:val="24"/>
          <w:szCs w:val="24"/>
          <w:lang w:val="es-ES_tradnl"/>
        </w:rPr>
        <w:t>idas las</w:t>
      </w:r>
      <w:r w:rsidR="001B14E9" w:rsidRPr="007C3F18">
        <w:rPr>
          <w:sz w:val="24"/>
          <w:szCs w:val="24"/>
          <w:lang w:val="es-ES_tradnl"/>
        </w:rPr>
        <w:t xml:space="preserve"> </w:t>
      </w:r>
      <w:r w:rsidR="002D3BBD" w:rsidRPr="007C3F18">
        <w:rPr>
          <w:sz w:val="24"/>
          <w:szCs w:val="24"/>
          <w:lang w:val="es-ES_tradnl"/>
        </w:rPr>
        <w:t>e</w:t>
      </w:r>
      <w:r w:rsidR="001B14E9" w:rsidRPr="007C3F18">
        <w:rPr>
          <w:sz w:val="24"/>
          <w:szCs w:val="24"/>
          <w:lang w:val="es-ES_tradnl"/>
        </w:rPr>
        <w:t>sta</w:t>
      </w:r>
      <w:r w:rsidR="002D3BBD" w:rsidRPr="007C3F18">
        <w:rPr>
          <w:sz w:val="24"/>
          <w:szCs w:val="24"/>
          <w:lang w:val="es-ES_tradnl"/>
        </w:rPr>
        <w:t>c</w:t>
      </w:r>
      <w:r w:rsidR="001B14E9" w:rsidRPr="007C3F18">
        <w:rPr>
          <w:sz w:val="24"/>
          <w:szCs w:val="24"/>
          <w:lang w:val="es-ES_tradnl"/>
        </w:rPr>
        <w:t>ion</w:t>
      </w:r>
      <w:r w:rsidR="002D3BBD" w:rsidRPr="007C3F18">
        <w:rPr>
          <w:sz w:val="24"/>
          <w:szCs w:val="24"/>
          <w:lang w:val="es-ES_tradnl"/>
        </w:rPr>
        <w:t>e</w:t>
      </w:r>
      <w:r w:rsidR="001B14E9" w:rsidRPr="007C3F18">
        <w:rPr>
          <w:sz w:val="24"/>
          <w:szCs w:val="24"/>
          <w:lang w:val="es-ES_tradnl"/>
        </w:rPr>
        <w:t xml:space="preserve">s </w:t>
      </w:r>
      <w:r w:rsidR="002D3BBD" w:rsidRPr="007C3F18">
        <w:rPr>
          <w:sz w:val="24"/>
          <w:szCs w:val="24"/>
          <w:lang w:val="es-ES_tradnl"/>
        </w:rPr>
        <w:t xml:space="preserve">de detección </w:t>
      </w:r>
      <w:r w:rsidR="00E576AF" w:rsidRPr="007C3F18">
        <w:rPr>
          <w:sz w:val="24"/>
          <w:szCs w:val="24"/>
          <w:lang w:val="es-ES_tradnl"/>
        </w:rPr>
        <w:t>temprana</w:t>
      </w:r>
      <w:r w:rsidR="002D3BBD" w:rsidRPr="007C3F18">
        <w:rPr>
          <w:sz w:val="24"/>
          <w:szCs w:val="24"/>
          <w:lang w:val="es-ES_tradnl"/>
        </w:rPr>
        <w:t xml:space="preserve"> de la contaminación</w:t>
      </w:r>
      <w:r w:rsidR="001B14E9" w:rsidRPr="007C3F18">
        <w:rPr>
          <w:sz w:val="24"/>
          <w:szCs w:val="24"/>
          <w:lang w:val="es-ES_tradnl"/>
        </w:rPr>
        <w:t xml:space="preserve"> radiactiv</w:t>
      </w:r>
      <w:r w:rsidR="002D3BBD" w:rsidRPr="007C3F18">
        <w:rPr>
          <w:sz w:val="24"/>
          <w:szCs w:val="24"/>
          <w:lang w:val="es-ES_tradnl"/>
        </w:rPr>
        <w:t>a</w:t>
      </w:r>
      <w:r w:rsidR="001B14E9" w:rsidRPr="007C3F18">
        <w:rPr>
          <w:sz w:val="24"/>
          <w:szCs w:val="24"/>
          <w:lang w:val="es-ES_tradnl"/>
        </w:rPr>
        <w:t xml:space="preserve"> </w:t>
      </w:r>
      <w:r w:rsidR="002D3BBD" w:rsidRPr="007C3F18">
        <w:rPr>
          <w:sz w:val="24"/>
          <w:szCs w:val="24"/>
          <w:lang w:val="es-ES_tradnl"/>
        </w:rPr>
        <w:t>y los</w:t>
      </w:r>
      <w:r w:rsidR="001B14E9" w:rsidRPr="007C3F18">
        <w:rPr>
          <w:sz w:val="24"/>
          <w:szCs w:val="24"/>
          <w:lang w:val="es-ES_tradnl"/>
        </w:rPr>
        <w:t xml:space="preserve"> centr</w:t>
      </w:r>
      <w:r w:rsidR="002D3BBD" w:rsidRPr="007C3F18">
        <w:rPr>
          <w:sz w:val="24"/>
          <w:szCs w:val="24"/>
          <w:lang w:val="es-ES_tradnl"/>
        </w:rPr>
        <w:t>o</w:t>
      </w:r>
      <w:r w:rsidR="001B14E9" w:rsidRPr="007C3F18">
        <w:rPr>
          <w:sz w:val="24"/>
          <w:szCs w:val="24"/>
          <w:lang w:val="es-ES_tradnl"/>
        </w:rPr>
        <w:t xml:space="preserve">s </w:t>
      </w:r>
      <w:r w:rsidR="002D3BBD" w:rsidRPr="007C3F18">
        <w:rPr>
          <w:sz w:val="24"/>
          <w:szCs w:val="24"/>
          <w:lang w:val="es-ES_tradnl"/>
        </w:rPr>
        <w:t xml:space="preserve">que </w:t>
      </w:r>
      <w:r w:rsidR="00D23D05" w:rsidRPr="007C3F18">
        <w:rPr>
          <w:sz w:val="24"/>
          <w:szCs w:val="24"/>
          <w:lang w:val="es-ES_tradnl"/>
        </w:rPr>
        <w:t xml:space="preserve">la </w:t>
      </w:r>
      <w:r w:rsidR="001B14E9" w:rsidRPr="007C3F18">
        <w:rPr>
          <w:sz w:val="24"/>
          <w:szCs w:val="24"/>
          <w:lang w:val="es-ES_tradnl"/>
        </w:rPr>
        <w:t>m</w:t>
      </w:r>
      <w:r w:rsidR="002D3BBD" w:rsidRPr="007C3F18">
        <w:rPr>
          <w:sz w:val="24"/>
          <w:szCs w:val="24"/>
          <w:lang w:val="es-ES_tradnl"/>
        </w:rPr>
        <w:t xml:space="preserve">iden; se publican </w:t>
      </w:r>
      <w:r w:rsidR="00D23D05" w:rsidRPr="007C3F18">
        <w:rPr>
          <w:sz w:val="24"/>
          <w:szCs w:val="24"/>
          <w:lang w:val="es-ES_tradnl"/>
        </w:rPr>
        <w:t xml:space="preserve">al respecto </w:t>
      </w:r>
      <w:r w:rsidR="002D3BBD" w:rsidRPr="007C3F18">
        <w:rPr>
          <w:sz w:val="24"/>
          <w:szCs w:val="24"/>
          <w:lang w:val="es-ES_tradnl"/>
        </w:rPr>
        <w:t>informes trimestrales del</w:t>
      </w:r>
      <w:r w:rsidR="001B14E9" w:rsidRPr="007C3F18">
        <w:rPr>
          <w:sz w:val="24"/>
          <w:szCs w:val="24"/>
          <w:lang w:val="es-ES_tradnl"/>
        </w:rPr>
        <w:t xml:space="preserve"> President</w:t>
      </w:r>
      <w:r w:rsidR="002D3BBD" w:rsidRPr="007C3F18">
        <w:rPr>
          <w:sz w:val="24"/>
          <w:szCs w:val="24"/>
          <w:lang w:val="es-ES_tradnl"/>
        </w:rPr>
        <w:t>e</w:t>
      </w:r>
      <w:r w:rsidR="001B14E9" w:rsidRPr="007C3F18">
        <w:rPr>
          <w:sz w:val="24"/>
          <w:szCs w:val="24"/>
          <w:lang w:val="es-ES_tradnl"/>
        </w:rPr>
        <w:t xml:space="preserve"> </w:t>
      </w:r>
      <w:r w:rsidR="002D3BBD" w:rsidRPr="007C3F18">
        <w:rPr>
          <w:sz w:val="24"/>
          <w:szCs w:val="24"/>
          <w:lang w:val="es-ES_tradnl"/>
        </w:rPr>
        <w:t>del Organismo</w:t>
      </w:r>
      <w:r w:rsidR="001B14E9" w:rsidRPr="007C3F18">
        <w:rPr>
          <w:sz w:val="24"/>
          <w:szCs w:val="24"/>
          <w:lang w:val="es-ES_tradnl"/>
        </w:rPr>
        <w:t xml:space="preserve"> Na</w:t>
      </w:r>
      <w:r w:rsidR="002D3BBD" w:rsidRPr="007C3F18">
        <w:rPr>
          <w:sz w:val="24"/>
          <w:szCs w:val="24"/>
          <w:lang w:val="es-ES_tradnl"/>
        </w:rPr>
        <w:t>c</w:t>
      </w:r>
      <w:r w:rsidR="001B14E9" w:rsidRPr="007C3F18">
        <w:rPr>
          <w:sz w:val="24"/>
          <w:szCs w:val="24"/>
          <w:lang w:val="es-ES_tradnl"/>
        </w:rPr>
        <w:t xml:space="preserve">ional </w:t>
      </w:r>
      <w:r w:rsidR="002D3BBD" w:rsidRPr="007C3F18">
        <w:rPr>
          <w:sz w:val="24"/>
          <w:szCs w:val="24"/>
          <w:lang w:val="es-ES_tradnl"/>
        </w:rPr>
        <w:t xml:space="preserve">de Energía </w:t>
      </w:r>
      <w:r w:rsidR="001B14E9" w:rsidRPr="007C3F18">
        <w:rPr>
          <w:sz w:val="24"/>
          <w:szCs w:val="24"/>
          <w:lang w:val="es-ES_tradnl"/>
        </w:rPr>
        <w:t>At</w:t>
      </w:r>
      <w:r w:rsidR="002D3BBD" w:rsidRPr="007C3F18">
        <w:rPr>
          <w:sz w:val="24"/>
          <w:szCs w:val="24"/>
          <w:lang w:val="es-ES_tradnl"/>
        </w:rPr>
        <w:t>ó</w:t>
      </w:r>
      <w:r w:rsidR="001B14E9" w:rsidRPr="007C3F18">
        <w:rPr>
          <w:sz w:val="24"/>
          <w:szCs w:val="24"/>
          <w:lang w:val="es-ES_tradnl"/>
        </w:rPr>
        <w:t>mic</w:t>
      </w:r>
      <w:r w:rsidR="002D3BBD" w:rsidRPr="007C3F18">
        <w:rPr>
          <w:sz w:val="24"/>
          <w:szCs w:val="24"/>
          <w:lang w:val="es-ES_tradnl"/>
        </w:rPr>
        <w:t>a que permiten estudiar la</w:t>
      </w:r>
      <w:r w:rsidR="001B14E9" w:rsidRPr="007C3F18">
        <w:rPr>
          <w:sz w:val="24"/>
          <w:szCs w:val="24"/>
          <w:lang w:val="es-ES_tradnl"/>
        </w:rPr>
        <w:t xml:space="preserve"> situa</w:t>
      </w:r>
      <w:r w:rsidR="002D3BBD" w:rsidRPr="007C3F18">
        <w:rPr>
          <w:sz w:val="24"/>
          <w:szCs w:val="24"/>
          <w:lang w:val="es-ES_tradnl"/>
        </w:rPr>
        <w:t>c</w:t>
      </w:r>
      <w:r w:rsidR="001B14E9" w:rsidRPr="007C3F18">
        <w:rPr>
          <w:sz w:val="24"/>
          <w:szCs w:val="24"/>
          <w:lang w:val="es-ES_tradnl"/>
        </w:rPr>
        <w:t>i</w:t>
      </w:r>
      <w:r w:rsidR="002D3BBD" w:rsidRPr="007C3F18">
        <w:rPr>
          <w:sz w:val="24"/>
          <w:szCs w:val="24"/>
          <w:lang w:val="es-ES_tradnl"/>
        </w:rPr>
        <w:t>ó</w:t>
      </w:r>
      <w:r w:rsidR="001B14E9" w:rsidRPr="007C3F18">
        <w:rPr>
          <w:sz w:val="24"/>
          <w:szCs w:val="24"/>
          <w:lang w:val="es-ES_tradnl"/>
        </w:rPr>
        <w:t xml:space="preserve">n </w:t>
      </w:r>
      <w:r w:rsidR="002D3BBD" w:rsidRPr="007C3F18">
        <w:rPr>
          <w:sz w:val="24"/>
          <w:szCs w:val="24"/>
          <w:lang w:val="es-ES_tradnl"/>
        </w:rPr>
        <w:t>de la radiación en</w:t>
      </w:r>
      <w:r w:rsidR="001B14E9" w:rsidRPr="007C3F18">
        <w:rPr>
          <w:sz w:val="24"/>
          <w:szCs w:val="24"/>
          <w:lang w:val="es-ES_tradnl"/>
        </w:rPr>
        <w:t xml:space="preserve"> Pol</w:t>
      </w:r>
      <w:r w:rsidR="002D3BBD" w:rsidRPr="007C3F18">
        <w:rPr>
          <w:sz w:val="24"/>
          <w:szCs w:val="24"/>
          <w:lang w:val="es-ES_tradnl"/>
        </w:rPr>
        <w:t>onia</w:t>
      </w:r>
      <w:r w:rsidR="001B14E9" w:rsidRPr="007C3F18">
        <w:rPr>
          <w:sz w:val="24"/>
          <w:szCs w:val="24"/>
          <w:lang w:val="es-ES_tradnl"/>
        </w:rPr>
        <w:t xml:space="preserve"> </w:t>
      </w:r>
      <w:r w:rsidR="002D3BBD" w:rsidRPr="007C3F18">
        <w:rPr>
          <w:sz w:val="24"/>
          <w:szCs w:val="24"/>
          <w:lang w:val="es-ES_tradnl"/>
        </w:rPr>
        <w:t>y preparar</w:t>
      </w:r>
      <w:r w:rsidR="00566925" w:rsidRPr="007C3F18">
        <w:rPr>
          <w:sz w:val="24"/>
          <w:szCs w:val="24"/>
          <w:lang w:val="es-ES_tradnl"/>
        </w:rPr>
        <w:t xml:space="preserve"> </w:t>
      </w:r>
      <w:r w:rsidR="001B14E9" w:rsidRPr="007C3F18">
        <w:rPr>
          <w:sz w:val="24"/>
          <w:szCs w:val="24"/>
          <w:lang w:val="es-ES_tradnl"/>
        </w:rPr>
        <w:t>map</w:t>
      </w:r>
      <w:r w:rsidR="002D3BBD" w:rsidRPr="007C3F18">
        <w:rPr>
          <w:sz w:val="24"/>
          <w:szCs w:val="24"/>
          <w:lang w:val="es-ES_tradnl"/>
        </w:rPr>
        <w:t>a</w:t>
      </w:r>
      <w:r w:rsidR="001B14E9" w:rsidRPr="007C3F18">
        <w:rPr>
          <w:sz w:val="24"/>
          <w:szCs w:val="24"/>
          <w:lang w:val="es-ES_tradnl"/>
        </w:rPr>
        <w:t xml:space="preserve">s </w:t>
      </w:r>
      <w:r w:rsidR="002D3BBD" w:rsidRPr="007C3F18">
        <w:rPr>
          <w:sz w:val="24"/>
          <w:szCs w:val="24"/>
          <w:lang w:val="es-ES_tradnl"/>
        </w:rPr>
        <w:t>de la</w:t>
      </w:r>
      <w:r w:rsidR="001B14E9" w:rsidRPr="007C3F18">
        <w:rPr>
          <w:sz w:val="24"/>
          <w:szCs w:val="24"/>
          <w:lang w:val="es-ES_tradnl"/>
        </w:rPr>
        <w:t xml:space="preserve"> distribu</w:t>
      </w:r>
      <w:r w:rsidR="002D3BBD" w:rsidRPr="007C3F18">
        <w:rPr>
          <w:sz w:val="24"/>
          <w:szCs w:val="24"/>
          <w:lang w:val="es-ES_tradnl"/>
        </w:rPr>
        <w:t>c</w:t>
      </w:r>
      <w:r w:rsidR="001B14E9" w:rsidRPr="007C3F18">
        <w:rPr>
          <w:sz w:val="24"/>
          <w:szCs w:val="24"/>
          <w:lang w:val="es-ES_tradnl"/>
        </w:rPr>
        <w:t>i</w:t>
      </w:r>
      <w:r w:rsidR="002D3BBD" w:rsidRPr="007C3F18">
        <w:rPr>
          <w:sz w:val="24"/>
          <w:szCs w:val="24"/>
          <w:lang w:val="es-ES_tradnl"/>
        </w:rPr>
        <w:t>ó</w:t>
      </w:r>
      <w:r w:rsidR="001B14E9" w:rsidRPr="007C3F18">
        <w:rPr>
          <w:sz w:val="24"/>
          <w:szCs w:val="24"/>
          <w:lang w:val="es-ES_tradnl"/>
        </w:rPr>
        <w:t xml:space="preserve">n </w:t>
      </w:r>
      <w:r w:rsidR="002D3BBD" w:rsidRPr="007C3F18">
        <w:rPr>
          <w:sz w:val="24"/>
          <w:szCs w:val="24"/>
          <w:lang w:val="es-ES_tradnl"/>
        </w:rPr>
        <w:t>diaria de la radiación</w:t>
      </w:r>
      <w:r w:rsidR="001B14E9" w:rsidRPr="007C3F18">
        <w:rPr>
          <w:sz w:val="24"/>
          <w:szCs w:val="24"/>
          <w:lang w:val="es-ES_tradnl"/>
        </w:rPr>
        <w:t xml:space="preserve"> gamma </w:t>
      </w:r>
      <w:r w:rsidR="002D3BBD" w:rsidRPr="007C3F18">
        <w:rPr>
          <w:sz w:val="24"/>
          <w:szCs w:val="24"/>
          <w:lang w:val="es-ES_tradnl"/>
        </w:rPr>
        <w:t>e</w:t>
      </w:r>
      <w:r w:rsidR="001B14E9" w:rsidRPr="007C3F18">
        <w:rPr>
          <w:sz w:val="24"/>
          <w:szCs w:val="24"/>
          <w:lang w:val="es-ES_tradnl"/>
        </w:rPr>
        <w:t>n Pol</w:t>
      </w:r>
      <w:r w:rsidR="002D3BBD" w:rsidRPr="007C3F18">
        <w:rPr>
          <w:sz w:val="24"/>
          <w:szCs w:val="24"/>
          <w:lang w:val="es-ES_tradnl"/>
        </w:rPr>
        <w:t>o</w:t>
      </w:r>
      <w:r w:rsidR="001B14E9" w:rsidRPr="007C3F18">
        <w:rPr>
          <w:sz w:val="24"/>
          <w:szCs w:val="24"/>
          <w:lang w:val="es-ES_tradnl"/>
        </w:rPr>
        <w:t>n</w:t>
      </w:r>
      <w:r w:rsidR="002D3BBD" w:rsidRPr="007C3F18">
        <w:rPr>
          <w:sz w:val="24"/>
          <w:szCs w:val="24"/>
          <w:lang w:val="es-ES_tradnl"/>
        </w:rPr>
        <w:t>ia</w:t>
      </w:r>
      <w:r w:rsidR="001B14E9" w:rsidRPr="007C3F18">
        <w:rPr>
          <w:sz w:val="24"/>
          <w:szCs w:val="24"/>
          <w:lang w:val="es-ES_tradnl"/>
        </w:rPr>
        <w:t xml:space="preserve"> (</w:t>
      </w:r>
      <w:r w:rsidR="002D3BBD" w:rsidRPr="007C3F18">
        <w:rPr>
          <w:sz w:val="24"/>
          <w:szCs w:val="24"/>
          <w:lang w:val="es-ES_tradnl"/>
        </w:rPr>
        <w:t>disponible en el sitio</w:t>
      </w:r>
      <w:r w:rsidR="001B14E9" w:rsidRPr="007C3F18">
        <w:rPr>
          <w:sz w:val="24"/>
          <w:szCs w:val="24"/>
          <w:lang w:val="es-ES_tradnl"/>
        </w:rPr>
        <w:t xml:space="preserve"> web</w:t>
      </w:r>
      <w:r w:rsidR="002D3BBD" w:rsidRPr="007C3F18">
        <w:rPr>
          <w:sz w:val="24"/>
          <w:szCs w:val="24"/>
          <w:lang w:val="es-ES_tradnl"/>
        </w:rPr>
        <w:t xml:space="preserve"> del Org</w:t>
      </w:r>
      <w:r w:rsidR="000F7A65" w:rsidRPr="007C3F18">
        <w:rPr>
          <w:sz w:val="24"/>
          <w:szCs w:val="24"/>
          <w:lang w:val="es-ES_tradnl"/>
        </w:rPr>
        <w:t>a</w:t>
      </w:r>
      <w:r w:rsidR="002D3BBD" w:rsidRPr="007C3F18">
        <w:rPr>
          <w:sz w:val="24"/>
          <w:szCs w:val="24"/>
          <w:lang w:val="es-ES_tradnl"/>
        </w:rPr>
        <w:t>nismo</w:t>
      </w:r>
      <w:r w:rsidR="001B14E9" w:rsidRPr="007C3F18">
        <w:rPr>
          <w:sz w:val="24"/>
          <w:szCs w:val="24"/>
          <w:lang w:val="es-ES_tradnl"/>
        </w:rPr>
        <w:t xml:space="preserve">). </w:t>
      </w:r>
      <w:r w:rsidR="002D3BBD" w:rsidRPr="007C3F18">
        <w:rPr>
          <w:sz w:val="24"/>
          <w:szCs w:val="24"/>
          <w:lang w:val="es-ES_tradnl"/>
        </w:rPr>
        <w:t>Su dirección es</w:t>
      </w:r>
      <w:r w:rsidR="008667D3" w:rsidRPr="007C3F18">
        <w:rPr>
          <w:sz w:val="24"/>
          <w:szCs w:val="24"/>
          <w:lang w:val="es-ES_tradnl"/>
        </w:rPr>
        <w:t>:</w:t>
      </w:r>
      <w:r w:rsidR="001B14E9" w:rsidRPr="007C3F18">
        <w:rPr>
          <w:sz w:val="24"/>
          <w:szCs w:val="24"/>
          <w:lang w:val="es-ES_tradnl"/>
        </w:rPr>
        <w:t xml:space="preserve"> </w:t>
      </w:r>
      <w:hyperlink r:id="rId12" w:history="1">
        <w:r w:rsidR="001B14E9" w:rsidRPr="007C3F18">
          <w:rPr>
            <w:color w:val="0000FF"/>
            <w:sz w:val="24"/>
            <w:szCs w:val="24"/>
            <w:u w:val="single"/>
            <w:lang w:val="es-ES_tradnl"/>
          </w:rPr>
          <w:t>www.paa.gov.pl</w:t>
        </w:r>
      </w:hyperlink>
      <w:r w:rsidR="001B14E9" w:rsidRPr="007C3F18">
        <w:rPr>
          <w:sz w:val="24"/>
          <w:szCs w:val="24"/>
          <w:lang w:val="es-ES_tradnl"/>
        </w:rPr>
        <w:t xml:space="preserve">. </w:t>
      </w:r>
    </w:p>
    <w:bookmarkEnd w:id="4"/>
    <w:bookmarkEnd w:id="5"/>
    <w:bookmarkEnd w:id="6"/>
    <w:p w:rsidR="001B14E9" w:rsidRPr="007C3F18" w:rsidRDefault="008667D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2004:</w:t>
      </w:r>
    </w:p>
    <w:p w:rsidR="001B14E9" w:rsidRPr="007C3F18" w:rsidRDefault="00AC4F99" w:rsidP="00D9272E">
      <w:pPr>
        <w:numPr>
          <w:ilvl w:val="0"/>
          <w:numId w:val="256"/>
        </w:numPr>
        <w:spacing w:after="240"/>
        <w:rPr>
          <w:sz w:val="24"/>
          <w:szCs w:val="24"/>
          <w:lang w:val="es-ES_tradnl"/>
        </w:rPr>
      </w:pPr>
      <w:r>
        <w:rPr>
          <w:sz w:val="24"/>
          <w:szCs w:val="24"/>
          <w:lang w:val="es-ES_tradnl"/>
        </w:rPr>
        <w:t>S</w:t>
      </w:r>
      <w:r w:rsidR="008667D3" w:rsidRPr="007C3F18">
        <w:rPr>
          <w:sz w:val="24"/>
          <w:szCs w:val="24"/>
          <w:lang w:val="es-ES_tradnl"/>
        </w:rPr>
        <w:t>e agregó un</w:t>
      </w:r>
      <w:r w:rsidR="001B14E9" w:rsidRPr="007C3F18">
        <w:rPr>
          <w:sz w:val="24"/>
          <w:szCs w:val="24"/>
          <w:lang w:val="es-ES_tradnl"/>
        </w:rPr>
        <w:t xml:space="preserve"> n</w:t>
      </w:r>
      <w:r w:rsidR="008667D3" w:rsidRPr="007C3F18">
        <w:rPr>
          <w:sz w:val="24"/>
          <w:szCs w:val="24"/>
          <w:lang w:val="es-ES_tradnl"/>
        </w:rPr>
        <w:t>u</w:t>
      </w:r>
      <w:r w:rsidR="001B14E9" w:rsidRPr="007C3F18">
        <w:rPr>
          <w:sz w:val="24"/>
          <w:szCs w:val="24"/>
          <w:lang w:val="es-ES_tradnl"/>
        </w:rPr>
        <w:t>e</w:t>
      </w:r>
      <w:r w:rsidR="008667D3" w:rsidRPr="007C3F18">
        <w:rPr>
          <w:sz w:val="24"/>
          <w:szCs w:val="24"/>
          <w:lang w:val="es-ES_tradnl"/>
        </w:rPr>
        <w:t>vo capítulo referente a la</w:t>
      </w:r>
      <w:r w:rsidR="001B14E9" w:rsidRPr="007C3F18">
        <w:rPr>
          <w:sz w:val="24"/>
          <w:szCs w:val="24"/>
          <w:lang w:val="es-ES_tradnl"/>
        </w:rPr>
        <w:t xml:space="preserve"> aplica</w:t>
      </w:r>
      <w:r w:rsidR="008667D3" w:rsidRPr="007C3F18">
        <w:rPr>
          <w:sz w:val="24"/>
          <w:szCs w:val="24"/>
          <w:lang w:val="es-ES_tradnl"/>
        </w:rPr>
        <w:t>c</w:t>
      </w:r>
      <w:r w:rsidR="001B14E9" w:rsidRPr="007C3F18">
        <w:rPr>
          <w:sz w:val="24"/>
          <w:szCs w:val="24"/>
          <w:lang w:val="es-ES_tradnl"/>
        </w:rPr>
        <w:t>i</w:t>
      </w:r>
      <w:r w:rsidR="008667D3" w:rsidRPr="007C3F18">
        <w:rPr>
          <w:sz w:val="24"/>
          <w:szCs w:val="24"/>
          <w:lang w:val="es-ES_tradnl"/>
        </w:rPr>
        <w:t>ó</w:t>
      </w:r>
      <w:r w:rsidR="001B14E9" w:rsidRPr="007C3F18">
        <w:rPr>
          <w:sz w:val="24"/>
          <w:szCs w:val="24"/>
          <w:lang w:val="es-ES_tradnl"/>
        </w:rPr>
        <w:t xml:space="preserve">n </w:t>
      </w:r>
      <w:r w:rsidR="008667D3" w:rsidRPr="007C3F18">
        <w:rPr>
          <w:sz w:val="24"/>
          <w:szCs w:val="24"/>
          <w:lang w:val="es-ES_tradnl"/>
        </w:rPr>
        <w:t>de la</w:t>
      </w:r>
      <w:r w:rsidR="00D23D05" w:rsidRPr="007C3F18">
        <w:rPr>
          <w:sz w:val="24"/>
          <w:szCs w:val="24"/>
          <w:lang w:val="es-ES_tradnl"/>
        </w:rPr>
        <w:t>s</w:t>
      </w:r>
      <w:r w:rsidR="008667D3" w:rsidRPr="007C3F18">
        <w:rPr>
          <w:sz w:val="24"/>
          <w:szCs w:val="24"/>
          <w:lang w:val="es-ES_tradnl"/>
        </w:rPr>
        <w:t xml:space="preserve"> radiaci</w:t>
      </w:r>
      <w:r w:rsidR="00D23D05" w:rsidRPr="007C3F18">
        <w:rPr>
          <w:sz w:val="24"/>
          <w:szCs w:val="24"/>
          <w:lang w:val="es-ES_tradnl"/>
        </w:rPr>
        <w:t>o</w:t>
      </w:r>
      <w:r w:rsidR="008667D3" w:rsidRPr="007C3F18">
        <w:rPr>
          <w:sz w:val="24"/>
          <w:szCs w:val="24"/>
          <w:lang w:val="es-ES_tradnl"/>
        </w:rPr>
        <w:t>n</w:t>
      </w:r>
      <w:r w:rsidR="00D23D05" w:rsidRPr="007C3F18">
        <w:rPr>
          <w:sz w:val="24"/>
          <w:szCs w:val="24"/>
          <w:lang w:val="es-ES_tradnl"/>
        </w:rPr>
        <w:t>es</w:t>
      </w:r>
      <w:r w:rsidR="008667D3" w:rsidRPr="007C3F18">
        <w:rPr>
          <w:sz w:val="24"/>
          <w:szCs w:val="24"/>
          <w:lang w:val="es-ES_tradnl"/>
        </w:rPr>
        <w:t xml:space="preserve"> </w:t>
      </w:r>
      <w:r w:rsidR="001B14E9" w:rsidRPr="007C3F18">
        <w:rPr>
          <w:sz w:val="24"/>
          <w:szCs w:val="24"/>
          <w:lang w:val="es-ES_tradnl"/>
        </w:rPr>
        <w:t>ioniz</w:t>
      </w:r>
      <w:r w:rsidR="008667D3" w:rsidRPr="007C3F18">
        <w:rPr>
          <w:sz w:val="24"/>
          <w:szCs w:val="24"/>
          <w:lang w:val="es-ES_tradnl"/>
        </w:rPr>
        <w:t>ante</w:t>
      </w:r>
      <w:r w:rsidR="00D23D05" w:rsidRPr="007C3F18">
        <w:rPr>
          <w:sz w:val="24"/>
          <w:szCs w:val="24"/>
          <w:lang w:val="es-ES_tradnl"/>
        </w:rPr>
        <w:t>s</w:t>
      </w:r>
      <w:r w:rsidR="001B14E9" w:rsidRPr="007C3F18">
        <w:rPr>
          <w:sz w:val="24"/>
          <w:szCs w:val="24"/>
          <w:lang w:val="es-ES_tradnl"/>
        </w:rPr>
        <w:t xml:space="preserve"> </w:t>
      </w:r>
      <w:r w:rsidR="008667D3" w:rsidRPr="007C3F18">
        <w:rPr>
          <w:sz w:val="24"/>
          <w:szCs w:val="24"/>
          <w:lang w:val="es-ES_tradnl"/>
        </w:rPr>
        <w:t xml:space="preserve">con fines </w:t>
      </w:r>
      <w:r w:rsidR="001B14E9" w:rsidRPr="007C3F18">
        <w:rPr>
          <w:sz w:val="24"/>
          <w:szCs w:val="24"/>
          <w:lang w:val="es-ES_tradnl"/>
        </w:rPr>
        <w:t>m</w:t>
      </w:r>
      <w:r w:rsidR="008667D3" w:rsidRPr="007C3F18">
        <w:rPr>
          <w:sz w:val="24"/>
          <w:szCs w:val="24"/>
          <w:lang w:val="es-ES_tradnl"/>
        </w:rPr>
        <w:t>é</w:t>
      </w:r>
      <w:r w:rsidR="001B14E9" w:rsidRPr="007C3F18">
        <w:rPr>
          <w:sz w:val="24"/>
          <w:szCs w:val="24"/>
          <w:lang w:val="es-ES_tradnl"/>
        </w:rPr>
        <w:t>dic</w:t>
      </w:r>
      <w:r w:rsidR="008667D3" w:rsidRPr="007C3F18">
        <w:rPr>
          <w:sz w:val="24"/>
          <w:szCs w:val="24"/>
          <w:lang w:val="es-ES_tradnl"/>
        </w:rPr>
        <w:t xml:space="preserve">os, sobre la base de la </w:t>
      </w:r>
      <w:r w:rsidR="001B14E9" w:rsidRPr="007C3F18">
        <w:rPr>
          <w:sz w:val="24"/>
          <w:szCs w:val="24"/>
          <w:lang w:val="es-ES_tradnl"/>
        </w:rPr>
        <w:t>Directiv</w:t>
      </w:r>
      <w:r w:rsidR="008667D3" w:rsidRPr="007C3F18">
        <w:rPr>
          <w:sz w:val="24"/>
          <w:szCs w:val="24"/>
          <w:lang w:val="es-ES_tradnl"/>
        </w:rPr>
        <w:t>a del Consejo</w:t>
      </w:r>
      <w:r w:rsidR="001B14E9" w:rsidRPr="007C3F18">
        <w:rPr>
          <w:sz w:val="24"/>
          <w:szCs w:val="24"/>
          <w:lang w:val="es-ES_tradnl"/>
        </w:rPr>
        <w:t xml:space="preserve"> 97/43/Euratom</w:t>
      </w:r>
      <w:r w:rsidR="008667D3" w:rsidRPr="007C3F18">
        <w:rPr>
          <w:sz w:val="24"/>
          <w:szCs w:val="24"/>
          <w:lang w:val="es-ES_tradnl"/>
        </w:rPr>
        <w:t>, de</w:t>
      </w:r>
      <w:r w:rsidR="001B14E9" w:rsidRPr="007C3F18">
        <w:rPr>
          <w:sz w:val="24"/>
          <w:szCs w:val="24"/>
          <w:lang w:val="es-ES_tradnl"/>
        </w:rPr>
        <w:t xml:space="preserve"> 30 </w:t>
      </w:r>
      <w:r w:rsidR="008667D3" w:rsidRPr="007C3F18">
        <w:rPr>
          <w:sz w:val="24"/>
          <w:szCs w:val="24"/>
          <w:lang w:val="es-ES_tradnl"/>
        </w:rPr>
        <w:t>de j</w:t>
      </w:r>
      <w:r w:rsidR="001B14E9" w:rsidRPr="007C3F18">
        <w:rPr>
          <w:sz w:val="24"/>
          <w:szCs w:val="24"/>
          <w:lang w:val="es-ES_tradnl"/>
        </w:rPr>
        <w:t>un</w:t>
      </w:r>
      <w:r w:rsidR="008667D3" w:rsidRPr="007C3F18">
        <w:rPr>
          <w:sz w:val="24"/>
          <w:szCs w:val="24"/>
          <w:lang w:val="es-ES_tradnl"/>
        </w:rPr>
        <w:t>io de</w:t>
      </w:r>
      <w:r w:rsidR="0026668E">
        <w:rPr>
          <w:sz w:val="24"/>
          <w:szCs w:val="24"/>
          <w:lang w:val="es-ES_tradnl"/>
        </w:rPr>
        <w:t> </w:t>
      </w:r>
      <w:r w:rsidR="001B14E9" w:rsidRPr="007C3F18">
        <w:rPr>
          <w:sz w:val="24"/>
          <w:szCs w:val="24"/>
          <w:lang w:val="es-ES_tradnl"/>
        </w:rPr>
        <w:t>1997</w:t>
      </w:r>
      <w:r w:rsidR="008667D3" w:rsidRPr="007C3F18">
        <w:rPr>
          <w:sz w:val="24"/>
          <w:szCs w:val="24"/>
          <w:lang w:val="es-ES_tradnl"/>
        </w:rPr>
        <w:t>,</w:t>
      </w:r>
      <w:r w:rsidR="001B14E9" w:rsidRPr="007C3F18">
        <w:rPr>
          <w:sz w:val="24"/>
          <w:szCs w:val="24"/>
          <w:lang w:val="es-ES_tradnl"/>
        </w:rPr>
        <w:t xml:space="preserve"> </w:t>
      </w:r>
      <w:r w:rsidR="00D23D05" w:rsidRPr="007C3F18">
        <w:rPr>
          <w:sz w:val="24"/>
          <w:szCs w:val="24"/>
          <w:lang w:val="es-ES_tradnl"/>
        </w:rPr>
        <w:t xml:space="preserve">relativa a </w:t>
      </w:r>
      <w:r w:rsidR="008667D3" w:rsidRPr="007C3F18">
        <w:rPr>
          <w:sz w:val="24"/>
          <w:szCs w:val="24"/>
          <w:lang w:val="es-ES_tradnl"/>
        </w:rPr>
        <w:t xml:space="preserve">la protección de la salud de las personas frente a los </w:t>
      </w:r>
      <w:r w:rsidR="00D23D05" w:rsidRPr="007C3F18">
        <w:rPr>
          <w:sz w:val="24"/>
          <w:szCs w:val="24"/>
          <w:lang w:val="es-ES_tradnl"/>
        </w:rPr>
        <w:t>riesgos</w:t>
      </w:r>
      <w:r w:rsidR="008667D3" w:rsidRPr="007C3F18">
        <w:rPr>
          <w:sz w:val="24"/>
          <w:szCs w:val="24"/>
          <w:lang w:val="es-ES_tradnl"/>
        </w:rPr>
        <w:t xml:space="preserve"> de la</w:t>
      </w:r>
      <w:r w:rsidR="00D23D05" w:rsidRPr="007C3F18">
        <w:rPr>
          <w:sz w:val="24"/>
          <w:szCs w:val="24"/>
          <w:lang w:val="es-ES_tradnl"/>
        </w:rPr>
        <w:t>s</w:t>
      </w:r>
      <w:r w:rsidR="008667D3" w:rsidRPr="007C3F18">
        <w:rPr>
          <w:sz w:val="24"/>
          <w:szCs w:val="24"/>
          <w:lang w:val="es-ES_tradnl"/>
        </w:rPr>
        <w:t xml:space="preserve"> radiaci</w:t>
      </w:r>
      <w:r w:rsidR="00D23D05" w:rsidRPr="007C3F18">
        <w:rPr>
          <w:sz w:val="24"/>
          <w:szCs w:val="24"/>
          <w:lang w:val="es-ES_tradnl"/>
        </w:rPr>
        <w:t>o</w:t>
      </w:r>
      <w:r w:rsidR="008667D3" w:rsidRPr="007C3F18">
        <w:rPr>
          <w:sz w:val="24"/>
          <w:szCs w:val="24"/>
          <w:lang w:val="es-ES_tradnl"/>
        </w:rPr>
        <w:t>n</w:t>
      </w:r>
      <w:r w:rsidR="00D23D05" w:rsidRPr="007C3F18">
        <w:rPr>
          <w:sz w:val="24"/>
          <w:szCs w:val="24"/>
          <w:lang w:val="es-ES_tradnl"/>
        </w:rPr>
        <w:t>es</w:t>
      </w:r>
      <w:r w:rsidR="008667D3" w:rsidRPr="007C3F18">
        <w:rPr>
          <w:sz w:val="24"/>
          <w:szCs w:val="24"/>
          <w:lang w:val="es-ES_tradnl"/>
        </w:rPr>
        <w:t xml:space="preserve"> ionizante</w:t>
      </w:r>
      <w:r w:rsidR="00D23D05" w:rsidRPr="007C3F18">
        <w:rPr>
          <w:sz w:val="24"/>
          <w:szCs w:val="24"/>
          <w:lang w:val="es-ES_tradnl"/>
        </w:rPr>
        <w:t>s</w:t>
      </w:r>
      <w:r w:rsidR="008667D3" w:rsidRPr="007C3F18">
        <w:rPr>
          <w:sz w:val="24"/>
          <w:szCs w:val="24"/>
          <w:lang w:val="es-ES_tradnl"/>
        </w:rPr>
        <w:t>,</w:t>
      </w:r>
      <w:r w:rsidR="001B14E9" w:rsidRPr="007C3F18">
        <w:rPr>
          <w:sz w:val="24"/>
          <w:szCs w:val="24"/>
          <w:lang w:val="es-ES_tradnl"/>
        </w:rPr>
        <w:t xml:space="preserve"> </w:t>
      </w:r>
      <w:r w:rsidR="008667D3" w:rsidRPr="007C3F18">
        <w:rPr>
          <w:sz w:val="24"/>
          <w:szCs w:val="24"/>
          <w:lang w:val="es-ES_tradnl"/>
        </w:rPr>
        <w:t>e</w:t>
      </w:r>
      <w:r w:rsidR="001B14E9" w:rsidRPr="007C3F18">
        <w:rPr>
          <w:sz w:val="24"/>
          <w:szCs w:val="24"/>
          <w:lang w:val="es-ES_tradnl"/>
        </w:rPr>
        <w:t>n expos</w:t>
      </w:r>
      <w:r w:rsidR="008667D3" w:rsidRPr="007C3F18">
        <w:rPr>
          <w:sz w:val="24"/>
          <w:szCs w:val="24"/>
          <w:lang w:val="es-ES_tradnl"/>
        </w:rPr>
        <w:t>ici</w:t>
      </w:r>
      <w:r w:rsidR="00D23D05" w:rsidRPr="007C3F18">
        <w:rPr>
          <w:sz w:val="24"/>
          <w:szCs w:val="24"/>
          <w:lang w:val="es-ES_tradnl"/>
        </w:rPr>
        <w:t>o</w:t>
      </w:r>
      <w:r w:rsidR="008667D3" w:rsidRPr="007C3F18">
        <w:rPr>
          <w:sz w:val="24"/>
          <w:szCs w:val="24"/>
          <w:lang w:val="es-ES_tradnl"/>
        </w:rPr>
        <w:t>n</w:t>
      </w:r>
      <w:r w:rsidR="00D23D05" w:rsidRPr="007C3F18">
        <w:rPr>
          <w:sz w:val="24"/>
          <w:szCs w:val="24"/>
          <w:lang w:val="es-ES_tradnl"/>
        </w:rPr>
        <w:t>es</w:t>
      </w:r>
      <w:r w:rsidR="008667D3" w:rsidRPr="007C3F18">
        <w:rPr>
          <w:sz w:val="24"/>
          <w:szCs w:val="24"/>
          <w:lang w:val="es-ES_tradnl"/>
        </w:rPr>
        <w:t xml:space="preserve"> médica</w:t>
      </w:r>
      <w:r w:rsidR="00D23D05" w:rsidRPr="007C3F18">
        <w:rPr>
          <w:sz w:val="24"/>
          <w:szCs w:val="24"/>
          <w:lang w:val="es-ES_tradnl"/>
        </w:rPr>
        <w:t>s</w:t>
      </w:r>
      <w:r w:rsidR="008667D3" w:rsidRPr="007C3F18">
        <w:rPr>
          <w:sz w:val="24"/>
          <w:szCs w:val="24"/>
          <w:lang w:val="es-ES_tradnl"/>
        </w:rPr>
        <w:t>;</w:t>
      </w:r>
    </w:p>
    <w:p w:rsidR="001B14E9" w:rsidRPr="007C3F18" w:rsidRDefault="00AC4F99" w:rsidP="00D9272E">
      <w:pPr>
        <w:numPr>
          <w:ilvl w:val="0"/>
          <w:numId w:val="256"/>
        </w:numPr>
        <w:spacing w:after="240"/>
        <w:rPr>
          <w:sz w:val="24"/>
          <w:szCs w:val="24"/>
          <w:lang w:val="es-ES_tradnl"/>
        </w:rPr>
      </w:pPr>
      <w:r>
        <w:rPr>
          <w:sz w:val="24"/>
          <w:szCs w:val="24"/>
          <w:lang w:val="es-ES_tradnl"/>
        </w:rPr>
        <w:t>S</w:t>
      </w:r>
      <w:r w:rsidR="008667D3" w:rsidRPr="007C3F18">
        <w:rPr>
          <w:sz w:val="24"/>
          <w:szCs w:val="24"/>
          <w:lang w:val="es-ES_tradnl"/>
        </w:rPr>
        <w:t xml:space="preserve">e añadieron </w:t>
      </w:r>
      <w:r w:rsidR="001B14E9" w:rsidRPr="007C3F18">
        <w:rPr>
          <w:sz w:val="24"/>
          <w:szCs w:val="24"/>
          <w:lang w:val="es-ES_tradnl"/>
        </w:rPr>
        <w:t>n</w:t>
      </w:r>
      <w:r w:rsidR="008667D3" w:rsidRPr="007C3F18">
        <w:rPr>
          <w:sz w:val="24"/>
          <w:szCs w:val="24"/>
          <w:lang w:val="es-ES_tradnl"/>
        </w:rPr>
        <w:t>uevas normas</w:t>
      </w:r>
      <w:r w:rsidR="001B14E9" w:rsidRPr="007C3F18">
        <w:rPr>
          <w:sz w:val="24"/>
          <w:szCs w:val="24"/>
          <w:lang w:val="es-ES_tradnl"/>
        </w:rPr>
        <w:t xml:space="preserve"> re</w:t>
      </w:r>
      <w:r w:rsidR="008667D3" w:rsidRPr="007C3F18">
        <w:rPr>
          <w:sz w:val="24"/>
          <w:szCs w:val="24"/>
          <w:lang w:val="es-ES_tradnl"/>
        </w:rPr>
        <w:t>lativas a la obtención de material</w:t>
      </w:r>
      <w:r w:rsidR="001B14E9" w:rsidRPr="007C3F18">
        <w:rPr>
          <w:sz w:val="24"/>
          <w:szCs w:val="24"/>
          <w:lang w:val="es-ES_tradnl"/>
        </w:rPr>
        <w:t xml:space="preserve"> nuclear</w:t>
      </w:r>
      <w:r w:rsidR="008667D3" w:rsidRPr="007C3F18">
        <w:rPr>
          <w:sz w:val="24"/>
          <w:szCs w:val="24"/>
          <w:lang w:val="es-ES_tradnl"/>
        </w:rPr>
        <w:t>,</w:t>
      </w:r>
      <w:r w:rsidR="001B14E9" w:rsidRPr="007C3F18">
        <w:rPr>
          <w:sz w:val="24"/>
          <w:szCs w:val="24"/>
          <w:lang w:val="es-ES_tradnl"/>
        </w:rPr>
        <w:t xml:space="preserve"> </w:t>
      </w:r>
      <w:r w:rsidR="008667D3" w:rsidRPr="007C3F18">
        <w:rPr>
          <w:sz w:val="24"/>
          <w:szCs w:val="24"/>
          <w:lang w:val="es-ES_tradnl"/>
        </w:rPr>
        <w:t>de conformidad con las obligaciones vinculantes contraidas por Polonia;</w:t>
      </w:r>
    </w:p>
    <w:p w:rsidR="001B14E9" w:rsidRPr="007C3F18" w:rsidRDefault="00AC4F99" w:rsidP="00D9272E">
      <w:pPr>
        <w:numPr>
          <w:ilvl w:val="0"/>
          <w:numId w:val="256"/>
        </w:numPr>
        <w:spacing w:after="240"/>
        <w:rPr>
          <w:sz w:val="24"/>
          <w:szCs w:val="24"/>
          <w:lang w:val="es-ES_tradnl"/>
        </w:rPr>
      </w:pPr>
      <w:r>
        <w:rPr>
          <w:sz w:val="24"/>
          <w:szCs w:val="24"/>
          <w:lang w:val="es-ES_tradnl"/>
        </w:rPr>
        <w:t>S</w:t>
      </w:r>
      <w:r w:rsidR="00C66593" w:rsidRPr="007C3F18">
        <w:rPr>
          <w:sz w:val="24"/>
          <w:szCs w:val="24"/>
          <w:lang w:val="es-ES_tradnl"/>
        </w:rPr>
        <w:t xml:space="preserve">e especificaron con más detalle las </w:t>
      </w:r>
      <w:r w:rsidR="008667D3" w:rsidRPr="007C3F18">
        <w:rPr>
          <w:sz w:val="24"/>
          <w:szCs w:val="24"/>
          <w:lang w:val="es-ES_tradnl"/>
        </w:rPr>
        <w:t>disposiciones</w:t>
      </w:r>
      <w:r w:rsidR="001B14E9" w:rsidRPr="007C3F18">
        <w:rPr>
          <w:sz w:val="24"/>
          <w:szCs w:val="24"/>
          <w:lang w:val="es-ES_tradnl"/>
        </w:rPr>
        <w:t xml:space="preserve"> </w:t>
      </w:r>
      <w:r w:rsidR="00C66593" w:rsidRPr="007C3F18">
        <w:rPr>
          <w:sz w:val="24"/>
          <w:szCs w:val="24"/>
          <w:lang w:val="es-ES_tradnl"/>
        </w:rPr>
        <w:t xml:space="preserve">sobre </w:t>
      </w:r>
      <w:r w:rsidR="00D23D05" w:rsidRPr="007C3F18">
        <w:rPr>
          <w:sz w:val="24"/>
          <w:szCs w:val="24"/>
          <w:lang w:val="es-ES_tradnl"/>
        </w:rPr>
        <w:t>incidentes</w:t>
      </w:r>
      <w:r w:rsidR="00C66593" w:rsidRPr="007C3F18">
        <w:rPr>
          <w:sz w:val="24"/>
          <w:szCs w:val="24"/>
          <w:lang w:val="es-ES_tradnl"/>
        </w:rPr>
        <w:t xml:space="preserve"> de </w:t>
      </w:r>
      <w:r w:rsidR="001B14E9" w:rsidRPr="007C3F18">
        <w:rPr>
          <w:sz w:val="24"/>
          <w:szCs w:val="24"/>
          <w:lang w:val="es-ES_tradnl"/>
        </w:rPr>
        <w:t>radia</w:t>
      </w:r>
      <w:r w:rsidR="00C66593" w:rsidRPr="007C3F18">
        <w:rPr>
          <w:sz w:val="24"/>
          <w:szCs w:val="24"/>
          <w:lang w:val="es-ES_tradnl"/>
        </w:rPr>
        <w:t>c</w:t>
      </w:r>
      <w:r w:rsidR="001B14E9" w:rsidRPr="007C3F18">
        <w:rPr>
          <w:sz w:val="24"/>
          <w:szCs w:val="24"/>
          <w:lang w:val="es-ES_tradnl"/>
        </w:rPr>
        <w:t>i</w:t>
      </w:r>
      <w:r w:rsidR="00C66593" w:rsidRPr="007C3F18">
        <w:rPr>
          <w:sz w:val="24"/>
          <w:szCs w:val="24"/>
          <w:lang w:val="es-ES_tradnl"/>
        </w:rPr>
        <w:t>ón</w:t>
      </w:r>
      <w:r w:rsidR="001B14E9" w:rsidRPr="007C3F18">
        <w:rPr>
          <w:sz w:val="24"/>
          <w:szCs w:val="24"/>
          <w:lang w:val="es-ES_tradnl"/>
        </w:rPr>
        <w:t>.</w:t>
      </w:r>
    </w:p>
    <w:p w:rsidR="001B14E9" w:rsidRPr="007C3F18" w:rsidRDefault="00C6659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2006 </w:t>
      </w:r>
      <w:r w:rsidRPr="007C3F18">
        <w:rPr>
          <w:sz w:val="24"/>
          <w:szCs w:val="24"/>
          <w:lang w:val="es-ES_tradnl"/>
        </w:rPr>
        <w:t>se adoptaron disposiciones</w:t>
      </w:r>
      <w:r w:rsidR="001B14E9" w:rsidRPr="007C3F18">
        <w:rPr>
          <w:sz w:val="24"/>
          <w:szCs w:val="24"/>
          <w:lang w:val="es-ES_tradnl"/>
        </w:rPr>
        <w:t xml:space="preserve"> </w:t>
      </w:r>
      <w:r w:rsidRPr="007C3F18">
        <w:rPr>
          <w:sz w:val="24"/>
          <w:szCs w:val="24"/>
          <w:lang w:val="es-ES_tradnl"/>
        </w:rPr>
        <w:t>sobre las fuentes de substancias altamente</w:t>
      </w:r>
      <w:r w:rsidR="001B14E9" w:rsidRPr="007C3F18">
        <w:rPr>
          <w:sz w:val="24"/>
          <w:szCs w:val="24"/>
          <w:lang w:val="es-ES_tradnl"/>
        </w:rPr>
        <w:t xml:space="preserve"> radiactiv</w:t>
      </w:r>
      <w:r w:rsidRPr="007C3F18">
        <w:rPr>
          <w:sz w:val="24"/>
          <w:szCs w:val="24"/>
          <w:lang w:val="es-ES_tradnl"/>
        </w:rPr>
        <w:t xml:space="preserve">as en lo tocante a su </w:t>
      </w:r>
      <w:r w:rsidR="001B14E9" w:rsidRPr="007C3F18">
        <w:rPr>
          <w:sz w:val="24"/>
          <w:szCs w:val="24"/>
          <w:lang w:val="es-ES_tradnl"/>
        </w:rPr>
        <w:t>produc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00D23D05" w:rsidRPr="007C3F18">
        <w:rPr>
          <w:sz w:val="24"/>
          <w:szCs w:val="24"/>
          <w:lang w:val="es-ES_tradnl"/>
        </w:rPr>
        <w:t>,</w:t>
      </w:r>
      <w:r w:rsidR="001B14E9" w:rsidRPr="007C3F18">
        <w:rPr>
          <w:sz w:val="24"/>
          <w:szCs w:val="24"/>
          <w:lang w:val="es-ES_tradnl"/>
        </w:rPr>
        <w:t xml:space="preserve"> a</w:t>
      </w:r>
      <w:r w:rsidRPr="007C3F18">
        <w:rPr>
          <w:sz w:val="24"/>
          <w:szCs w:val="24"/>
          <w:lang w:val="es-ES_tradnl"/>
        </w:rPr>
        <w:t>plicac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y eliminación </w:t>
      </w:r>
      <w:r w:rsidR="00471763" w:rsidRPr="007C3F18">
        <w:rPr>
          <w:sz w:val="24"/>
          <w:szCs w:val="24"/>
          <w:lang w:val="es-ES_tradnl"/>
        </w:rPr>
        <w:t>una vez fin</w:t>
      </w:r>
      <w:r w:rsidR="00D23D05" w:rsidRPr="007C3F18">
        <w:rPr>
          <w:sz w:val="24"/>
          <w:szCs w:val="24"/>
          <w:lang w:val="es-ES_tradnl"/>
        </w:rPr>
        <w:t>a</w:t>
      </w:r>
      <w:r w:rsidR="00471763" w:rsidRPr="007C3F18">
        <w:rPr>
          <w:sz w:val="24"/>
          <w:szCs w:val="24"/>
          <w:lang w:val="es-ES_tradnl"/>
        </w:rPr>
        <w:t>lizada</w:t>
      </w:r>
      <w:r w:rsidR="00D23D05" w:rsidRPr="007C3F18">
        <w:rPr>
          <w:sz w:val="24"/>
          <w:szCs w:val="24"/>
          <w:lang w:val="es-ES_tradnl"/>
        </w:rPr>
        <w:t>s</w:t>
      </w:r>
      <w:r w:rsidRPr="007C3F18">
        <w:rPr>
          <w:sz w:val="24"/>
          <w:szCs w:val="24"/>
          <w:lang w:val="es-ES_tradnl"/>
        </w:rPr>
        <w:t xml:space="preserve"> </w:t>
      </w:r>
      <w:r w:rsidR="00D23D05" w:rsidRPr="007C3F18">
        <w:rPr>
          <w:sz w:val="24"/>
          <w:szCs w:val="24"/>
          <w:lang w:val="es-ES_tradnl"/>
        </w:rPr>
        <w:t>las actividades conexas</w:t>
      </w:r>
      <w:r w:rsidR="001B14E9" w:rsidRPr="007C3F18">
        <w:rPr>
          <w:sz w:val="24"/>
          <w:szCs w:val="24"/>
          <w:lang w:val="es-ES_tradnl"/>
        </w:rPr>
        <w:t xml:space="preserve">. </w:t>
      </w:r>
    </w:p>
    <w:p w:rsidR="00A86397" w:rsidRPr="007C3F18" w:rsidRDefault="00C6659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de protección del medio ambiente co</w:t>
      </w:r>
      <w:r w:rsidR="00D23D05" w:rsidRPr="007C3F18">
        <w:rPr>
          <w:sz w:val="24"/>
          <w:szCs w:val="24"/>
          <w:lang w:val="es-ES_tradnl"/>
        </w:rPr>
        <w:t>ntiene disposiciones sobre</w:t>
      </w:r>
      <w:r w:rsidRPr="007C3F18">
        <w:rPr>
          <w:sz w:val="24"/>
          <w:szCs w:val="24"/>
          <w:lang w:val="es-ES_tradnl"/>
        </w:rPr>
        <w:t xml:space="preserve"> la protección frente al ruido, incluida la evaluación y gestión del ruido ambiental</w:t>
      </w:r>
      <w:r w:rsidR="001B14E9" w:rsidRPr="007C3F18">
        <w:rPr>
          <w:sz w:val="24"/>
          <w:szCs w:val="24"/>
          <w:lang w:val="es-ES_tradnl"/>
        </w:rPr>
        <w:t xml:space="preserve">. </w:t>
      </w:r>
      <w:r w:rsidRPr="007C3F18">
        <w:rPr>
          <w:sz w:val="24"/>
          <w:szCs w:val="24"/>
          <w:lang w:val="es-ES_tradnl"/>
        </w:rPr>
        <w:t>La Ley considera el ruido como una contaminación ambiental</w:t>
      </w:r>
      <w:r w:rsidR="00871A19" w:rsidRPr="007C3F18">
        <w:rPr>
          <w:sz w:val="24"/>
          <w:szCs w:val="24"/>
          <w:lang w:val="es-ES_tradnl"/>
        </w:rPr>
        <w:t xml:space="preserve"> y prevé, por</w:t>
      </w:r>
      <w:r w:rsidR="001B14E9" w:rsidRPr="007C3F18">
        <w:rPr>
          <w:sz w:val="24"/>
          <w:szCs w:val="24"/>
          <w:lang w:val="es-ES_tradnl"/>
        </w:rPr>
        <w:t xml:space="preserve"> cons</w:t>
      </w:r>
      <w:r w:rsidR="00871A19" w:rsidRPr="007C3F18">
        <w:rPr>
          <w:sz w:val="24"/>
          <w:szCs w:val="24"/>
          <w:lang w:val="es-ES_tradnl"/>
        </w:rPr>
        <w:t>iguiente, los mismos principios,</w:t>
      </w:r>
      <w:r w:rsidR="001B14E9" w:rsidRPr="007C3F18">
        <w:rPr>
          <w:sz w:val="24"/>
          <w:szCs w:val="24"/>
          <w:lang w:val="es-ES_tradnl"/>
        </w:rPr>
        <w:t xml:space="preserve"> obliga</w:t>
      </w:r>
      <w:r w:rsidR="00871A19" w:rsidRPr="007C3F18">
        <w:rPr>
          <w:sz w:val="24"/>
          <w:szCs w:val="24"/>
          <w:lang w:val="es-ES_tradnl"/>
        </w:rPr>
        <w:t>c</w:t>
      </w:r>
      <w:r w:rsidR="001B14E9" w:rsidRPr="007C3F18">
        <w:rPr>
          <w:sz w:val="24"/>
          <w:szCs w:val="24"/>
          <w:lang w:val="es-ES_tradnl"/>
        </w:rPr>
        <w:t>ion</w:t>
      </w:r>
      <w:r w:rsidR="00871A19" w:rsidRPr="007C3F18">
        <w:rPr>
          <w:sz w:val="24"/>
          <w:szCs w:val="24"/>
          <w:lang w:val="es-ES_tradnl"/>
        </w:rPr>
        <w:t>e</w:t>
      </w:r>
      <w:r w:rsidR="001B14E9" w:rsidRPr="007C3F18">
        <w:rPr>
          <w:sz w:val="24"/>
          <w:szCs w:val="24"/>
          <w:lang w:val="es-ES_tradnl"/>
        </w:rPr>
        <w:t xml:space="preserve">s </w:t>
      </w:r>
      <w:r w:rsidR="00871A19" w:rsidRPr="007C3F18">
        <w:rPr>
          <w:sz w:val="24"/>
          <w:szCs w:val="24"/>
          <w:lang w:val="es-ES_tradnl"/>
        </w:rPr>
        <w:t>y tipos de intervención</w:t>
      </w:r>
      <w:r w:rsidR="001B14E9" w:rsidRPr="007C3F18">
        <w:rPr>
          <w:sz w:val="24"/>
          <w:szCs w:val="24"/>
          <w:lang w:val="es-ES_tradnl"/>
        </w:rPr>
        <w:t xml:space="preserve"> </w:t>
      </w:r>
      <w:r w:rsidR="00871A19" w:rsidRPr="007C3F18">
        <w:rPr>
          <w:sz w:val="24"/>
          <w:szCs w:val="24"/>
          <w:lang w:val="es-ES_tradnl"/>
        </w:rPr>
        <w:t xml:space="preserve">frente al ruido que </w:t>
      </w:r>
      <w:r w:rsidR="00D23D05" w:rsidRPr="007C3F18">
        <w:rPr>
          <w:sz w:val="24"/>
          <w:szCs w:val="24"/>
          <w:lang w:val="es-ES_tradnl"/>
        </w:rPr>
        <w:t>si</w:t>
      </w:r>
      <w:r w:rsidR="00871A19" w:rsidRPr="007C3F18">
        <w:rPr>
          <w:sz w:val="24"/>
          <w:szCs w:val="24"/>
          <w:lang w:val="es-ES_tradnl"/>
        </w:rPr>
        <w:t xml:space="preserve"> se trata</w:t>
      </w:r>
      <w:r w:rsidR="00D23D05" w:rsidRPr="007C3F18">
        <w:rPr>
          <w:sz w:val="24"/>
          <w:szCs w:val="24"/>
          <w:lang w:val="es-ES_tradnl"/>
        </w:rPr>
        <w:t>ra</w:t>
      </w:r>
      <w:r w:rsidR="00871A19" w:rsidRPr="007C3F18">
        <w:rPr>
          <w:sz w:val="24"/>
          <w:szCs w:val="24"/>
          <w:lang w:val="es-ES_tradnl"/>
        </w:rPr>
        <w:t xml:space="preserve"> de otros aspectos de la protección ambiental</w:t>
      </w:r>
      <w:r w:rsidR="001B14E9" w:rsidRPr="007C3F18">
        <w:rPr>
          <w:sz w:val="24"/>
          <w:szCs w:val="24"/>
          <w:lang w:val="es-ES_tradnl"/>
        </w:rPr>
        <w:t xml:space="preserve">. </w:t>
      </w:r>
      <w:r w:rsidR="00871A19" w:rsidRPr="007C3F18">
        <w:rPr>
          <w:sz w:val="24"/>
          <w:szCs w:val="24"/>
          <w:lang w:val="es-ES_tradnl"/>
        </w:rPr>
        <w:t xml:space="preserve">Las normas exigen que se tenga en cuenta la </w:t>
      </w:r>
      <w:r w:rsidR="001B14E9" w:rsidRPr="007C3F18">
        <w:rPr>
          <w:sz w:val="24"/>
          <w:szCs w:val="24"/>
          <w:lang w:val="es-ES_tradnl"/>
        </w:rPr>
        <w:t>protec</w:t>
      </w:r>
      <w:r w:rsidR="00871A19" w:rsidRPr="007C3F18">
        <w:rPr>
          <w:sz w:val="24"/>
          <w:szCs w:val="24"/>
          <w:lang w:val="es-ES_tradnl"/>
        </w:rPr>
        <w:t>c</w:t>
      </w:r>
      <w:r w:rsidR="001B14E9" w:rsidRPr="007C3F18">
        <w:rPr>
          <w:sz w:val="24"/>
          <w:szCs w:val="24"/>
          <w:lang w:val="es-ES_tradnl"/>
        </w:rPr>
        <w:t>i</w:t>
      </w:r>
      <w:r w:rsidR="00871A19" w:rsidRPr="007C3F18">
        <w:rPr>
          <w:sz w:val="24"/>
          <w:szCs w:val="24"/>
          <w:lang w:val="es-ES_tradnl"/>
        </w:rPr>
        <w:t>ó</w:t>
      </w:r>
      <w:r w:rsidR="001B14E9" w:rsidRPr="007C3F18">
        <w:rPr>
          <w:sz w:val="24"/>
          <w:szCs w:val="24"/>
          <w:lang w:val="es-ES_tradnl"/>
        </w:rPr>
        <w:t>n</w:t>
      </w:r>
      <w:r w:rsidR="00871A19" w:rsidRPr="007C3F18">
        <w:rPr>
          <w:sz w:val="24"/>
          <w:szCs w:val="24"/>
          <w:lang w:val="es-ES_tradnl"/>
        </w:rPr>
        <w:t xml:space="preserve"> ambiental</w:t>
      </w:r>
      <w:r w:rsidR="001B14E9" w:rsidRPr="007C3F18">
        <w:rPr>
          <w:sz w:val="24"/>
          <w:szCs w:val="24"/>
          <w:lang w:val="es-ES_tradnl"/>
        </w:rPr>
        <w:t>, inclu</w:t>
      </w:r>
      <w:r w:rsidR="00871A19" w:rsidRPr="007C3F18">
        <w:rPr>
          <w:sz w:val="24"/>
          <w:szCs w:val="24"/>
          <w:lang w:val="es-ES_tradnl"/>
        </w:rPr>
        <w:t>i</w:t>
      </w:r>
      <w:r w:rsidR="001B14E9" w:rsidRPr="007C3F18">
        <w:rPr>
          <w:sz w:val="24"/>
          <w:szCs w:val="24"/>
          <w:lang w:val="es-ES_tradnl"/>
        </w:rPr>
        <w:t>d</w:t>
      </w:r>
      <w:r w:rsidR="00871A19" w:rsidRPr="007C3F18">
        <w:rPr>
          <w:sz w:val="24"/>
          <w:szCs w:val="24"/>
          <w:lang w:val="es-ES_tradnl"/>
        </w:rPr>
        <w:t>o el ruido</w:t>
      </w:r>
      <w:r w:rsidR="001B14E9" w:rsidRPr="007C3F18">
        <w:rPr>
          <w:sz w:val="24"/>
          <w:szCs w:val="24"/>
          <w:lang w:val="es-ES_tradnl"/>
        </w:rPr>
        <w:t xml:space="preserve">, </w:t>
      </w:r>
      <w:r w:rsidR="00871A19" w:rsidRPr="007C3F18">
        <w:rPr>
          <w:sz w:val="24"/>
          <w:szCs w:val="24"/>
          <w:lang w:val="es-ES_tradnl"/>
        </w:rPr>
        <w:t>a la hora de planificar los</w:t>
      </w:r>
      <w:r w:rsidR="001B14E9" w:rsidRPr="007C3F18">
        <w:rPr>
          <w:sz w:val="24"/>
          <w:szCs w:val="24"/>
          <w:lang w:val="es-ES_tradnl"/>
        </w:rPr>
        <w:t xml:space="preserve"> material</w:t>
      </w:r>
      <w:r w:rsidR="00871A19" w:rsidRPr="007C3F18">
        <w:rPr>
          <w:sz w:val="24"/>
          <w:szCs w:val="24"/>
          <w:lang w:val="es-ES_tradnl"/>
        </w:rPr>
        <w:t>e</w:t>
      </w:r>
      <w:r w:rsidR="001B14E9" w:rsidRPr="007C3F18">
        <w:rPr>
          <w:sz w:val="24"/>
          <w:szCs w:val="24"/>
          <w:lang w:val="es-ES_tradnl"/>
        </w:rPr>
        <w:t xml:space="preserve">s </w:t>
      </w:r>
      <w:r w:rsidR="00871A19" w:rsidRPr="007C3F18">
        <w:rPr>
          <w:sz w:val="24"/>
          <w:szCs w:val="24"/>
          <w:lang w:val="es-ES_tradnl"/>
        </w:rPr>
        <w:t>y</w:t>
      </w:r>
      <w:r w:rsidR="001B14E9" w:rsidRPr="007C3F18">
        <w:rPr>
          <w:sz w:val="24"/>
          <w:szCs w:val="24"/>
          <w:lang w:val="es-ES_tradnl"/>
        </w:rPr>
        <w:t xml:space="preserve"> document</w:t>
      </w:r>
      <w:r w:rsidR="00871A19" w:rsidRPr="007C3F18">
        <w:rPr>
          <w:sz w:val="24"/>
          <w:szCs w:val="24"/>
          <w:lang w:val="es-ES_tradnl"/>
        </w:rPr>
        <w:t>o</w:t>
      </w:r>
      <w:r w:rsidR="001B14E9" w:rsidRPr="007C3F18">
        <w:rPr>
          <w:sz w:val="24"/>
          <w:szCs w:val="24"/>
          <w:lang w:val="es-ES_tradnl"/>
        </w:rPr>
        <w:t xml:space="preserve">s. </w:t>
      </w:r>
      <w:r w:rsidR="00D23D05" w:rsidRPr="007C3F18">
        <w:rPr>
          <w:sz w:val="24"/>
          <w:szCs w:val="24"/>
          <w:lang w:val="es-ES_tradnl"/>
        </w:rPr>
        <w:t>La ley establece</w:t>
      </w:r>
      <w:r w:rsidR="00871A19" w:rsidRPr="007C3F18">
        <w:rPr>
          <w:sz w:val="24"/>
          <w:szCs w:val="24"/>
          <w:lang w:val="es-ES_tradnl"/>
        </w:rPr>
        <w:t xml:space="preserve"> la obligación de</w:t>
      </w:r>
      <w:r w:rsidR="001B14E9" w:rsidRPr="007C3F18">
        <w:rPr>
          <w:sz w:val="24"/>
          <w:szCs w:val="24"/>
          <w:lang w:val="es-ES_tradnl"/>
        </w:rPr>
        <w:t xml:space="preserve"> prepar</w:t>
      </w:r>
      <w:r w:rsidR="00871A19" w:rsidRPr="007C3F18">
        <w:rPr>
          <w:sz w:val="24"/>
          <w:szCs w:val="24"/>
          <w:lang w:val="es-ES_tradnl"/>
        </w:rPr>
        <w:t>ar mapas</w:t>
      </w:r>
      <w:r w:rsidR="001B14E9" w:rsidRPr="007C3F18">
        <w:rPr>
          <w:sz w:val="24"/>
          <w:szCs w:val="24"/>
          <w:lang w:val="es-ES_tradnl"/>
        </w:rPr>
        <w:t xml:space="preserve"> </w:t>
      </w:r>
      <w:r w:rsidR="00871A19" w:rsidRPr="007C3F18">
        <w:rPr>
          <w:sz w:val="24"/>
          <w:szCs w:val="24"/>
          <w:lang w:val="es-ES_tradnl"/>
        </w:rPr>
        <w:t>de ruidos, a fin de evaluar el panorama</w:t>
      </w:r>
      <w:r w:rsidR="001B14E9" w:rsidRPr="007C3F18">
        <w:rPr>
          <w:sz w:val="24"/>
          <w:szCs w:val="24"/>
          <w:lang w:val="es-ES_tradnl"/>
        </w:rPr>
        <w:t xml:space="preserve"> ac</w:t>
      </w:r>
      <w:r w:rsidR="00871A19" w:rsidRPr="007C3F18">
        <w:rPr>
          <w:sz w:val="24"/>
          <w:szCs w:val="24"/>
          <w:lang w:val="es-ES_tradnl"/>
        </w:rPr>
        <w:t>ú</w:t>
      </w:r>
      <w:r w:rsidR="001B14E9" w:rsidRPr="007C3F18">
        <w:rPr>
          <w:sz w:val="24"/>
          <w:szCs w:val="24"/>
          <w:lang w:val="es-ES_tradnl"/>
        </w:rPr>
        <w:t>stic</w:t>
      </w:r>
      <w:r w:rsidR="00871A19" w:rsidRPr="007C3F18">
        <w:rPr>
          <w:sz w:val="24"/>
          <w:szCs w:val="24"/>
          <w:lang w:val="es-ES_tradnl"/>
        </w:rPr>
        <w:t>o de las</w:t>
      </w:r>
      <w:r w:rsidR="001B14E9" w:rsidRPr="007C3F18">
        <w:rPr>
          <w:sz w:val="24"/>
          <w:szCs w:val="24"/>
          <w:lang w:val="es-ES_tradnl"/>
        </w:rPr>
        <w:t xml:space="preserve"> aglomera</w:t>
      </w:r>
      <w:r w:rsidR="00871A19" w:rsidRPr="007C3F18">
        <w:rPr>
          <w:sz w:val="24"/>
          <w:szCs w:val="24"/>
          <w:lang w:val="es-ES_tradnl"/>
        </w:rPr>
        <w:t xml:space="preserve">ciones con una población superior a </w:t>
      </w:r>
      <w:r w:rsidR="001B14E9" w:rsidRPr="007C3F18">
        <w:rPr>
          <w:sz w:val="24"/>
          <w:szCs w:val="24"/>
          <w:lang w:val="es-ES_tradnl"/>
        </w:rPr>
        <w:t>100 000 habitant</w:t>
      </w:r>
      <w:r w:rsidR="00871A19" w:rsidRPr="007C3F18">
        <w:rPr>
          <w:sz w:val="24"/>
          <w:szCs w:val="24"/>
          <w:lang w:val="es-ES_tradnl"/>
        </w:rPr>
        <w:t>e</w:t>
      </w:r>
      <w:r w:rsidR="001B14E9" w:rsidRPr="007C3F18">
        <w:rPr>
          <w:sz w:val="24"/>
          <w:szCs w:val="24"/>
          <w:lang w:val="es-ES_tradnl"/>
        </w:rPr>
        <w:t xml:space="preserve">s </w:t>
      </w:r>
      <w:r w:rsidR="00871A19" w:rsidRPr="007C3F18">
        <w:rPr>
          <w:sz w:val="24"/>
          <w:szCs w:val="24"/>
          <w:lang w:val="es-ES_tradnl"/>
        </w:rPr>
        <w:t>y señalar las zonas</w:t>
      </w:r>
      <w:r w:rsidR="001B14E9" w:rsidRPr="007C3F18">
        <w:rPr>
          <w:sz w:val="24"/>
          <w:szCs w:val="24"/>
          <w:lang w:val="es-ES_tradnl"/>
        </w:rPr>
        <w:t xml:space="preserve"> defin</w:t>
      </w:r>
      <w:r w:rsidR="00871A19" w:rsidRPr="007C3F18">
        <w:rPr>
          <w:sz w:val="24"/>
          <w:szCs w:val="24"/>
          <w:lang w:val="es-ES_tradnl"/>
        </w:rPr>
        <w:t>idas en el programa</w:t>
      </w:r>
      <w:r w:rsidR="00074A48" w:rsidRPr="007C3F18">
        <w:rPr>
          <w:sz w:val="24"/>
          <w:szCs w:val="24"/>
          <w:lang w:val="es-ES_tradnl"/>
        </w:rPr>
        <w:t xml:space="preserve"> de p</w:t>
      </w:r>
      <w:r w:rsidR="00E343A6">
        <w:rPr>
          <w:sz w:val="24"/>
          <w:szCs w:val="24"/>
          <w:lang w:val="es-ES_tradnl"/>
        </w:rPr>
        <w:t>r</w:t>
      </w:r>
      <w:r w:rsidR="00074A48" w:rsidRPr="007C3F18">
        <w:rPr>
          <w:sz w:val="24"/>
          <w:szCs w:val="24"/>
          <w:lang w:val="es-ES_tradnl"/>
        </w:rPr>
        <w:t>otección ambiental del</w:t>
      </w:r>
      <w:r w:rsidR="001B14E9" w:rsidRPr="007C3F18">
        <w:rPr>
          <w:sz w:val="24"/>
          <w:szCs w:val="24"/>
          <w:lang w:val="es-ES_tradnl"/>
        </w:rPr>
        <w:t xml:space="preserve"> distrit</w:t>
      </w:r>
      <w:r w:rsidR="00074A48" w:rsidRPr="007C3F18">
        <w:rPr>
          <w:sz w:val="24"/>
          <w:szCs w:val="24"/>
          <w:lang w:val="es-ES_tradnl"/>
        </w:rPr>
        <w:t>o como zonas que necesitan ese tipo de evaluación</w:t>
      </w:r>
      <w:r w:rsidR="001B14E9" w:rsidRPr="007C3F18">
        <w:rPr>
          <w:sz w:val="24"/>
          <w:szCs w:val="24"/>
          <w:lang w:val="es-ES_tradnl"/>
        </w:rPr>
        <w:t>.</w:t>
      </w:r>
    </w:p>
    <w:p w:rsidR="001B14E9" w:rsidRPr="007C3F18" w:rsidRDefault="00074A4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disp</w:t>
      </w:r>
      <w:r w:rsidR="00D23D05" w:rsidRPr="007C3F18">
        <w:rPr>
          <w:sz w:val="24"/>
          <w:szCs w:val="24"/>
          <w:lang w:val="es-ES_tradnl"/>
        </w:rPr>
        <w:t>osiciones jurídicas de desarrollo</w:t>
      </w:r>
      <w:r w:rsidRPr="007C3F18">
        <w:rPr>
          <w:sz w:val="24"/>
          <w:szCs w:val="24"/>
          <w:lang w:val="es-ES_tradnl"/>
        </w:rPr>
        <w:t xml:space="preserve"> que figuran a continuación</w:t>
      </w:r>
      <w:r w:rsidR="001B14E9" w:rsidRPr="007C3F18">
        <w:rPr>
          <w:sz w:val="24"/>
          <w:szCs w:val="24"/>
          <w:lang w:val="es-ES_tradnl"/>
        </w:rPr>
        <w:t xml:space="preserve"> regula</w:t>
      </w:r>
      <w:r w:rsidRPr="007C3F18">
        <w:rPr>
          <w:sz w:val="24"/>
          <w:szCs w:val="24"/>
          <w:lang w:val="es-ES_tradnl"/>
        </w:rPr>
        <w:t>n</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frente al ruido</w:t>
      </w:r>
      <w:r w:rsidR="001B14E9" w:rsidRPr="007C3F18">
        <w:rPr>
          <w:sz w:val="24"/>
          <w:szCs w:val="24"/>
          <w:lang w:val="es-ES_tradnl"/>
        </w:rPr>
        <w:t>:</w:t>
      </w:r>
    </w:p>
    <w:p w:rsidR="001B14E9" w:rsidRPr="007C3F18" w:rsidRDefault="00AC4F99" w:rsidP="00D9272E">
      <w:pPr>
        <w:numPr>
          <w:ilvl w:val="0"/>
          <w:numId w:val="257"/>
        </w:numPr>
        <w:spacing w:after="240"/>
        <w:rPr>
          <w:sz w:val="24"/>
          <w:szCs w:val="24"/>
          <w:lang w:val="es-ES_tradnl"/>
        </w:rPr>
      </w:pPr>
      <w:r>
        <w:rPr>
          <w:sz w:val="24"/>
          <w:szCs w:val="24"/>
          <w:lang w:val="es-ES_tradnl"/>
        </w:rPr>
        <w:t>D</w:t>
      </w:r>
      <w:r w:rsidR="00074A48" w:rsidRPr="007C3F18">
        <w:rPr>
          <w:sz w:val="24"/>
          <w:szCs w:val="24"/>
          <w:lang w:val="es-ES_tradnl"/>
        </w:rPr>
        <w:t>isposición del Co</w:t>
      </w:r>
      <w:r w:rsidR="001B14E9" w:rsidRPr="007C3F18">
        <w:rPr>
          <w:sz w:val="24"/>
          <w:szCs w:val="24"/>
          <w:lang w:val="es-ES_tradnl"/>
        </w:rPr>
        <w:t>n</w:t>
      </w:r>
      <w:r w:rsidR="00074A48" w:rsidRPr="007C3F18">
        <w:rPr>
          <w:sz w:val="24"/>
          <w:szCs w:val="24"/>
          <w:lang w:val="es-ES_tradnl"/>
        </w:rPr>
        <w:t>sejo de</w:t>
      </w:r>
      <w:r w:rsidR="001B14E9" w:rsidRPr="007C3F18">
        <w:rPr>
          <w:sz w:val="24"/>
          <w:szCs w:val="24"/>
          <w:lang w:val="es-ES_tradnl"/>
        </w:rPr>
        <w:t xml:space="preserve"> Ministr</w:t>
      </w:r>
      <w:r w:rsidR="00074A48" w:rsidRPr="007C3F18">
        <w:rPr>
          <w:sz w:val="24"/>
          <w:szCs w:val="24"/>
          <w:lang w:val="es-ES_tradnl"/>
        </w:rPr>
        <w:t>o</w:t>
      </w:r>
      <w:r w:rsidR="001B14E9" w:rsidRPr="007C3F18">
        <w:rPr>
          <w:sz w:val="24"/>
          <w:szCs w:val="24"/>
          <w:lang w:val="es-ES_tradnl"/>
        </w:rPr>
        <w:t>s</w:t>
      </w:r>
      <w:r w:rsidR="00074A48" w:rsidRPr="007C3F18">
        <w:rPr>
          <w:sz w:val="24"/>
          <w:szCs w:val="24"/>
          <w:lang w:val="es-ES_tradnl"/>
        </w:rPr>
        <w:t>, de</w:t>
      </w:r>
      <w:r w:rsidR="001B14E9" w:rsidRPr="007C3F18">
        <w:rPr>
          <w:sz w:val="24"/>
          <w:szCs w:val="24"/>
          <w:lang w:val="es-ES_tradnl"/>
        </w:rPr>
        <w:t xml:space="preserve"> 29 </w:t>
      </w:r>
      <w:r w:rsidR="00074A48" w:rsidRPr="007C3F18">
        <w:rPr>
          <w:sz w:val="24"/>
          <w:szCs w:val="24"/>
          <w:lang w:val="es-ES_tradnl"/>
        </w:rPr>
        <w:t>de s</w:t>
      </w:r>
      <w:r w:rsidR="001B14E9" w:rsidRPr="007C3F18">
        <w:rPr>
          <w:sz w:val="24"/>
          <w:szCs w:val="24"/>
          <w:lang w:val="es-ES_tradnl"/>
        </w:rPr>
        <w:t>ept</w:t>
      </w:r>
      <w:r w:rsidR="00074A48" w:rsidRPr="007C3F18">
        <w:rPr>
          <w:sz w:val="24"/>
          <w:szCs w:val="24"/>
          <w:lang w:val="es-ES_tradnl"/>
        </w:rPr>
        <w:t>i</w:t>
      </w:r>
      <w:r w:rsidR="001B14E9" w:rsidRPr="007C3F18">
        <w:rPr>
          <w:sz w:val="24"/>
          <w:szCs w:val="24"/>
          <w:lang w:val="es-ES_tradnl"/>
        </w:rPr>
        <w:t>emb</w:t>
      </w:r>
      <w:r w:rsidR="00074A48" w:rsidRPr="007C3F18">
        <w:rPr>
          <w:sz w:val="24"/>
          <w:szCs w:val="24"/>
          <w:lang w:val="es-ES_tradnl"/>
        </w:rPr>
        <w:t>re de</w:t>
      </w:r>
      <w:r w:rsidR="001B14E9" w:rsidRPr="007C3F18">
        <w:rPr>
          <w:sz w:val="24"/>
          <w:szCs w:val="24"/>
          <w:lang w:val="es-ES_tradnl"/>
        </w:rPr>
        <w:t xml:space="preserve"> 2001</w:t>
      </w:r>
      <w:r w:rsidR="00471763" w:rsidRPr="007C3F18">
        <w:rPr>
          <w:sz w:val="24"/>
          <w:szCs w:val="24"/>
          <w:lang w:val="es-ES_tradnl"/>
        </w:rPr>
        <w:t>,</w:t>
      </w:r>
      <w:r w:rsidR="00074A48" w:rsidRPr="007C3F18">
        <w:rPr>
          <w:sz w:val="24"/>
          <w:szCs w:val="24"/>
          <w:lang w:val="es-ES_tradnl"/>
        </w:rPr>
        <w:t xml:space="preserve"> sobre sanciones por superar los niveles de ruido;</w:t>
      </w:r>
    </w:p>
    <w:p w:rsidR="001B14E9" w:rsidRPr="007C3F18" w:rsidRDefault="00AC4F99" w:rsidP="00D9272E">
      <w:pPr>
        <w:numPr>
          <w:ilvl w:val="0"/>
          <w:numId w:val="257"/>
        </w:numPr>
        <w:spacing w:after="240"/>
        <w:rPr>
          <w:sz w:val="24"/>
          <w:szCs w:val="24"/>
          <w:lang w:val="es-ES_tradnl"/>
        </w:rPr>
      </w:pPr>
      <w:r>
        <w:rPr>
          <w:sz w:val="24"/>
          <w:szCs w:val="24"/>
          <w:lang w:val="es-ES_tradnl"/>
        </w:rPr>
        <w:t>D</w:t>
      </w:r>
      <w:r w:rsidR="00074A48" w:rsidRPr="007C3F18">
        <w:rPr>
          <w:sz w:val="24"/>
          <w:szCs w:val="24"/>
          <w:lang w:val="es-ES_tradnl"/>
        </w:rPr>
        <w:t>isposición del</w:t>
      </w:r>
      <w:r w:rsidR="001B14E9" w:rsidRPr="007C3F18">
        <w:rPr>
          <w:sz w:val="24"/>
          <w:szCs w:val="24"/>
          <w:lang w:val="es-ES_tradnl"/>
        </w:rPr>
        <w:t xml:space="preserve"> Ministr</w:t>
      </w:r>
      <w:r w:rsidR="00074A48" w:rsidRPr="007C3F18">
        <w:rPr>
          <w:sz w:val="24"/>
          <w:szCs w:val="24"/>
          <w:lang w:val="es-ES_tradnl"/>
        </w:rPr>
        <w:t>o de Medio Ambiente, de</w:t>
      </w:r>
      <w:r w:rsidR="001B14E9" w:rsidRPr="007C3F18">
        <w:rPr>
          <w:sz w:val="24"/>
          <w:szCs w:val="24"/>
          <w:lang w:val="es-ES_tradnl"/>
        </w:rPr>
        <w:t xml:space="preserve"> 14 </w:t>
      </w:r>
      <w:r w:rsidR="00074A48" w:rsidRPr="007C3F18">
        <w:rPr>
          <w:sz w:val="24"/>
          <w:szCs w:val="24"/>
          <w:lang w:val="es-ES_tradnl"/>
        </w:rPr>
        <w:t>de o</w:t>
      </w:r>
      <w:r w:rsidR="001B14E9" w:rsidRPr="007C3F18">
        <w:rPr>
          <w:sz w:val="24"/>
          <w:szCs w:val="24"/>
          <w:lang w:val="es-ES_tradnl"/>
        </w:rPr>
        <w:t>ct</w:t>
      </w:r>
      <w:r w:rsidR="00074A48" w:rsidRPr="007C3F18">
        <w:rPr>
          <w:sz w:val="24"/>
          <w:szCs w:val="24"/>
          <w:lang w:val="es-ES_tradnl"/>
        </w:rPr>
        <w:t>ubre de</w:t>
      </w:r>
      <w:r w:rsidR="001B14E9" w:rsidRPr="007C3F18">
        <w:rPr>
          <w:sz w:val="24"/>
          <w:szCs w:val="24"/>
          <w:lang w:val="es-ES_tradnl"/>
        </w:rPr>
        <w:t xml:space="preserve"> 2002</w:t>
      </w:r>
      <w:r w:rsidR="00D23D05" w:rsidRPr="007C3F18">
        <w:rPr>
          <w:sz w:val="24"/>
          <w:szCs w:val="24"/>
          <w:lang w:val="es-ES_tradnl"/>
        </w:rPr>
        <w:t>,</w:t>
      </w:r>
      <w:r w:rsidR="001B14E9" w:rsidRPr="007C3F18">
        <w:rPr>
          <w:sz w:val="24"/>
          <w:szCs w:val="24"/>
          <w:lang w:val="es-ES_tradnl"/>
        </w:rPr>
        <w:t xml:space="preserve"> </w:t>
      </w:r>
      <w:r w:rsidR="00074A48" w:rsidRPr="007C3F18">
        <w:rPr>
          <w:sz w:val="24"/>
          <w:szCs w:val="24"/>
          <w:lang w:val="es-ES_tradnl"/>
        </w:rPr>
        <w:t>sobre los requisitos pormenorizados</w:t>
      </w:r>
      <w:r w:rsidR="00300F58" w:rsidRPr="007C3F18">
        <w:rPr>
          <w:sz w:val="24"/>
          <w:szCs w:val="24"/>
          <w:lang w:val="es-ES_tradnl"/>
        </w:rPr>
        <w:t xml:space="preserve"> que deben respetarse en relación con los</w:t>
      </w:r>
      <w:r w:rsidR="001B14E9" w:rsidRPr="007C3F18">
        <w:rPr>
          <w:sz w:val="24"/>
          <w:szCs w:val="24"/>
          <w:lang w:val="es-ES_tradnl"/>
        </w:rPr>
        <w:t xml:space="preserve"> </w:t>
      </w:r>
      <w:r w:rsidR="00300F58" w:rsidRPr="007C3F18">
        <w:rPr>
          <w:sz w:val="24"/>
          <w:szCs w:val="24"/>
          <w:lang w:val="es-ES_tradnl"/>
        </w:rPr>
        <w:t>p</w:t>
      </w:r>
      <w:r w:rsidR="001B14E9" w:rsidRPr="007C3F18">
        <w:rPr>
          <w:sz w:val="24"/>
          <w:szCs w:val="24"/>
          <w:lang w:val="es-ES_tradnl"/>
        </w:rPr>
        <w:t>rogram</w:t>
      </w:r>
      <w:r w:rsidR="00300F58" w:rsidRPr="007C3F18">
        <w:rPr>
          <w:sz w:val="24"/>
          <w:szCs w:val="24"/>
          <w:lang w:val="es-ES_tradnl"/>
        </w:rPr>
        <w:t>a</w:t>
      </w:r>
      <w:r w:rsidR="001B14E9" w:rsidRPr="007C3F18">
        <w:rPr>
          <w:sz w:val="24"/>
          <w:szCs w:val="24"/>
          <w:lang w:val="es-ES_tradnl"/>
        </w:rPr>
        <w:t xml:space="preserve">s </w:t>
      </w:r>
      <w:r w:rsidR="00300F58" w:rsidRPr="007C3F18">
        <w:rPr>
          <w:sz w:val="24"/>
          <w:szCs w:val="24"/>
          <w:lang w:val="es-ES_tradnl"/>
        </w:rPr>
        <w:t>de</w:t>
      </w:r>
      <w:r w:rsidR="001B14E9" w:rsidRPr="007C3F18">
        <w:rPr>
          <w:sz w:val="24"/>
          <w:szCs w:val="24"/>
          <w:lang w:val="es-ES_tradnl"/>
        </w:rPr>
        <w:t xml:space="preserve"> </w:t>
      </w:r>
      <w:r w:rsidR="00300F58" w:rsidRPr="007C3F18">
        <w:rPr>
          <w:sz w:val="24"/>
          <w:szCs w:val="24"/>
          <w:lang w:val="es-ES_tradnl"/>
        </w:rPr>
        <w:t>p</w:t>
      </w:r>
      <w:r w:rsidR="001B14E9" w:rsidRPr="007C3F18">
        <w:rPr>
          <w:sz w:val="24"/>
          <w:szCs w:val="24"/>
          <w:lang w:val="es-ES_tradnl"/>
        </w:rPr>
        <w:t>rotec</w:t>
      </w:r>
      <w:r w:rsidR="00300F58" w:rsidRPr="007C3F18">
        <w:rPr>
          <w:sz w:val="24"/>
          <w:szCs w:val="24"/>
          <w:lang w:val="es-ES_tradnl"/>
        </w:rPr>
        <w:t>c</w:t>
      </w:r>
      <w:r w:rsidR="001B14E9" w:rsidRPr="007C3F18">
        <w:rPr>
          <w:sz w:val="24"/>
          <w:szCs w:val="24"/>
          <w:lang w:val="es-ES_tradnl"/>
        </w:rPr>
        <w:t>i</w:t>
      </w:r>
      <w:r w:rsidR="00300F58" w:rsidRPr="007C3F18">
        <w:rPr>
          <w:sz w:val="24"/>
          <w:szCs w:val="24"/>
          <w:lang w:val="es-ES_tradnl"/>
        </w:rPr>
        <w:t>ó</w:t>
      </w:r>
      <w:r w:rsidR="001B14E9" w:rsidRPr="007C3F18">
        <w:rPr>
          <w:sz w:val="24"/>
          <w:szCs w:val="24"/>
          <w:lang w:val="es-ES_tradnl"/>
        </w:rPr>
        <w:t xml:space="preserve">n </w:t>
      </w:r>
      <w:r w:rsidR="00300F58" w:rsidRPr="007C3F18">
        <w:rPr>
          <w:sz w:val="24"/>
          <w:szCs w:val="24"/>
          <w:lang w:val="es-ES_tradnl"/>
        </w:rPr>
        <w:t>contra el ruido;</w:t>
      </w:r>
    </w:p>
    <w:p w:rsidR="001B14E9" w:rsidRPr="007C3F18" w:rsidRDefault="00AC4F99" w:rsidP="00D9272E">
      <w:pPr>
        <w:numPr>
          <w:ilvl w:val="0"/>
          <w:numId w:val="257"/>
        </w:numPr>
        <w:spacing w:after="240"/>
        <w:rPr>
          <w:sz w:val="24"/>
          <w:szCs w:val="24"/>
          <w:lang w:val="es-ES_tradnl"/>
        </w:rPr>
      </w:pPr>
      <w:r>
        <w:rPr>
          <w:sz w:val="24"/>
          <w:szCs w:val="24"/>
          <w:lang w:val="es-ES_tradnl"/>
        </w:rPr>
        <w:t>D</w:t>
      </w:r>
      <w:r w:rsidR="00300F58" w:rsidRPr="007C3F18">
        <w:rPr>
          <w:sz w:val="24"/>
          <w:szCs w:val="24"/>
          <w:lang w:val="es-ES_tradnl"/>
        </w:rPr>
        <w:t>isposición del</w:t>
      </w:r>
      <w:r w:rsidR="001B14E9" w:rsidRPr="007C3F18">
        <w:rPr>
          <w:sz w:val="24"/>
          <w:szCs w:val="24"/>
          <w:lang w:val="es-ES_tradnl"/>
        </w:rPr>
        <w:t xml:space="preserve"> </w:t>
      </w:r>
      <w:r w:rsidR="00D23D05" w:rsidRPr="007C3F18">
        <w:rPr>
          <w:sz w:val="24"/>
          <w:szCs w:val="24"/>
          <w:lang w:val="es-ES_tradnl"/>
        </w:rPr>
        <w:t>M</w:t>
      </w:r>
      <w:r w:rsidR="001B14E9" w:rsidRPr="007C3F18">
        <w:rPr>
          <w:sz w:val="24"/>
          <w:szCs w:val="24"/>
          <w:lang w:val="es-ES_tradnl"/>
        </w:rPr>
        <w:t>inistr</w:t>
      </w:r>
      <w:r w:rsidR="00300F58" w:rsidRPr="007C3F18">
        <w:rPr>
          <w:sz w:val="24"/>
          <w:szCs w:val="24"/>
          <w:lang w:val="es-ES_tradnl"/>
        </w:rPr>
        <w:t>o</w:t>
      </w:r>
      <w:r w:rsidR="001B14E9" w:rsidRPr="007C3F18">
        <w:rPr>
          <w:sz w:val="24"/>
          <w:szCs w:val="24"/>
          <w:lang w:val="es-ES_tradnl"/>
        </w:rPr>
        <w:t xml:space="preserve"> </w:t>
      </w:r>
      <w:r w:rsidR="00D23D05" w:rsidRPr="007C3F18">
        <w:rPr>
          <w:sz w:val="24"/>
          <w:szCs w:val="24"/>
          <w:lang w:val="es-ES_tradnl"/>
        </w:rPr>
        <w:t>de</w:t>
      </w:r>
      <w:r w:rsidR="00300F58" w:rsidRPr="007C3F18">
        <w:rPr>
          <w:sz w:val="24"/>
          <w:szCs w:val="24"/>
          <w:lang w:val="es-ES_tradnl"/>
        </w:rPr>
        <w:t xml:space="preserve"> Medio</w:t>
      </w:r>
      <w:r w:rsidR="001B14E9" w:rsidRPr="007C3F18">
        <w:rPr>
          <w:sz w:val="24"/>
          <w:szCs w:val="24"/>
          <w:lang w:val="es-ES_tradnl"/>
        </w:rPr>
        <w:t xml:space="preserve"> </w:t>
      </w:r>
      <w:r w:rsidR="00300F58" w:rsidRPr="007C3F18">
        <w:rPr>
          <w:sz w:val="24"/>
          <w:szCs w:val="24"/>
          <w:lang w:val="es-ES_tradnl"/>
        </w:rPr>
        <w:t>A</w:t>
      </w:r>
      <w:r w:rsidR="001B14E9" w:rsidRPr="007C3F18">
        <w:rPr>
          <w:sz w:val="24"/>
          <w:szCs w:val="24"/>
          <w:lang w:val="es-ES_tradnl"/>
        </w:rPr>
        <w:t>m</w:t>
      </w:r>
      <w:r w:rsidR="00300F58" w:rsidRPr="007C3F18">
        <w:rPr>
          <w:sz w:val="24"/>
          <w:szCs w:val="24"/>
          <w:lang w:val="es-ES_tradnl"/>
        </w:rPr>
        <w:t>bi</w:t>
      </w:r>
      <w:r w:rsidR="001B14E9" w:rsidRPr="007C3F18">
        <w:rPr>
          <w:sz w:val="24"/>
          <w:szCs w:val="24"/>
          <w:lang w:val="es-ES_tradnl"/>
        </w:rPr>
        <w:t>ent</w:t>
      </w:r>
      <w:r w:rsidR="00300F58" w:rsidRPr="007C3F18">
        <w:rPr>
          <w:sz w:val="24"/>
          <w:szCs w:val="24"/>
          <w:lang w:val="es-ES_tradnl"/>
        </w:rPr>
        <w:t>e,</w:t>
      </w:r>
      <w:r w:rsidR="001B14E9" w:rsidRPr="007C3F18">
        <w:rPr>
          <w:sz w:val="24"/>
          <w:szCs w:val="24"/>
          <w:lang w:val="es-ES_tradnl"/>
        </w:rPr>
        <w:t xml:space="preserve"> </w:t>
      </w:r>
      <w:r w:rsidR="00300F58" w:rsidRPr="007C3F18">
        <w:rPr>
          <w:sz w:val="24"/>
          <w:szCs w:val="24"/>
          <w:lang w:val="es-ES_tradnl"/>
        </w:rPr>
        <w:t>de</w:t>
      </w:r>
      <w:r w:rsidR="001B14E9" w:rsidRPr="007C3F18">
        <w:rPr>
          <w:sz w:val="24"/>
          <w:szCs w:val="24"/>
          <w:lang w:val="es-ES_tradnl"/>
        </w:rPr>
        <w:t xml:space="preserve"> 9 </w:t>
      </w:r>
      <w:r w:rsidR="00300F58" w:rsidRPr="007C3F18">
        <w:rPr>
          <w:sz w:val="24"/>
          <w:szCs w:val="24"/>
          <w:lang w:val="es-ES_tradnl"/>
        </w:rPr>
        <w:t>de enero de</w:t>
      </w:r>
      <w:r w:rsidR="001B14E9" w:rsidRPr="007C3F18">
        <w:rPr>
          <w:sz w:val="24"/>
          <w:szCs w:val="24"/>
          <w:lang w:val="es-ES_tradnl"/>
        </w:rPr>
        <w:t xml:space="preserve"> 2002</w:t>
      </w:r>
      <w:r w:rsidR="00D23D05" w:rsidRPr="007C3F18">
        <w:rPr>
          <w:sz w:val="24"/>
          <w:szCs w:val="24"/>
          <w:lang w:val="es-ES_tradnl"/>
        </w:rPr>
        <w:t>,</w:t>
      </w:r>
      <w:r w:rsidR="001B14E9" w:rsidRPr="007C3F18">
        <w:rPr>
          <w:sz w:val="24"/>
          <w:szCs w:val="24"/>
          <w:lang w:val="es-ES_tradnl"/>
        </w:rPr>
        <w:t xml:space="preserve"> </w:t>
      </w:r>
      <w:r w:rsidR="00300F58" w:rsidRPr="007C3F18">
        <w:rPr>
          <w:sz w:val="24"/>
          <w:szCs w:val="24"/>
          <w:lang w:val="es-ES_tradnl"/>
        </w:rPr>
        <w:t>sobre los val</w:t>
      </w:r>
      <w:r w:rsidR="00471763" w:rsidRPr="007C3F18">
        <w:rPr>
          <w:sz w:val="24"/>
          <w:szCs w:val="24"/>
          <w:lang w:val="es-ES_tradnl"/>
        </w:rPr>
        <w:t>o</w:t>
      </w:r>
      <w:r w:rsidR="00300F58" w:rsidRPr="007C3F18">
        <w:rPr>
          <w:sz w:val="24"/>
          <w:szCs w:val="24"/>
          <w:lang w:val="es-ES_tradnl"/>
        </w:rPr>
        <w:t>res umbral de los niveles de ruido;</w:t>
      </w:r>
    </w:p>
    <w:p w:rsidR="001B14E9" w:rsidRPr="007C3F18" w:rsidRDefault="00AC4F99" w:rsidP="00D9272E">
      <w:pPr>
        <w:numPr>
          <w:ilvl w:val="0"/>
          <w:numId w:val="257"/>
        </w:numPr>
        <w:spacing w:after="240"/>
        <w:rPr>
          <w:sz w:val="24"/>
          <w:szCs w:val="24"/>
          <w:lang w:val="es-ES_tradnl"/>
        </w:rPr>
      </w:pPr>
      <w:r>
        <w:rPr>
          <w:sz w:val="24"/>
          <w:szCs w:val="24"/>
          <w:lang w:val="es-ES_tradnl"/>
        </w:rPr>
        <w:t>D</w:t>
      </w:r>
      <w:r w:rsidR="00300F58" w:rsidRPr="007C3F18">
        <w:rPr>
          <w:sz w:val="24"/>
          <w:szCs w:val="24"/>
          <w:lang w:val="es-ES_tradnl"/>
        </w:rPr>
        <w:t>isposición del</w:t>
      </w:r>
      <w:r w:rsidR="001B14E9" w:rsidRPr="007C3F18">
        <w:rPr>
          <w:sz w:val="24"/>
          <w:szCs w:val="24"/>
          <w:lang w:val="es-ES_tradnl"/>
        </w:rPr>
        <w:t xml:space="preserve"> Ministr</w:t>
      </w:r>
      <w:r w:rsidR="00300F58" w:rsidRPr="007C3F18">
        <w:rPr>
          <w:sz w:val="24"/>
          <w:szCs w:val="24"/>
          <w:lang w:val="es-ES_tradnl"/>
        </w:rPr>
        <w:t>o de</w:t>
      </w:r>
      <w:r w:rsidR="001B14E9" w:rsidRPr="007C3F18">
        <w:rPr>
          <w:sz w:val="24"/>
          <w:szCs w:val="24"/>
          <w:lang w:val="es-ES_tradnl"/>
        </w:rPr>
        <w:t xml:space="preserve"> </w:t>
      </w:r>
      <w:r w:rsidR="00300F58" w:rsidRPr="007C3F18">
        <w:rPr>
          <w:sz w:val="24"/>
          <w:szCs w:val="24"/>
          <w:lang w:val="es-ES_tradnl"/>
        </w:rPr>
        <w:t>Medio Ambiente, de</w:t>
      </w:r>
      <w:r w:rsidR="001B14E9" w:rsidRPr="007C3F18">
        <w:rPr>
          <w:sz w:val="24"/>
          <w:szCs w:val="24"/>
          <w:lang w:val="es-ES_tradnl"/>
        </w:rPr>
        <w:t xml:space="preserve"> 29 </w:t>
      </w:r>
      <w:r w:rsidR="00300F58" w:rsidRPr="007C3F18">
        <w:rPr>
          <w:sz w:val="24"/>
          <w:szCs w:val="24"/>
          <w:lang w:val="es-ES_tradnl"/>
        </w:rPr>
        <w:t>de j</w:t>
      </w:r>
      <w:r w:rsidR="001B14E9" w:rsidRPr="007C3F18">
        <w:rPr>
          <w:sz w:val="24"/>
          <w:szCs w:val="24"/>
          <w:lang w:val="es-ES_tradnl"/>
        </w:rPr>
        <w:t>ul</w:t>
      </w:r>
      <w:r w:rsidR="00300F58" w:rsidRPr="007C3F18">
        <w:rPr>
          <w:sz w:val="24"/>
          <w:szCs w:val="24"/>
          <w:lang w:val="es-ES_tradnl"/>
        </w:rPr>
        <w:t>io de</w:t>
      </w:r>
      <w:r w:rsidR="001B14E9" w:rsidRPr="007C3F18">
        <w:rPr>
          <w:sz w:val="24"/>
          <w:szCs w:val="24"/>
          <w:lang w:val="es-ES_tradnl"/>
        </w:rPr>
        <w:t xml:space="preserve"> 2004</w:t>
      </w:r>
      <w:r w:rsidR="00300F58" w:rsidRPr="007C3F18">
        <w:rPr>
          <w:sz w:val="24"/>
          <w:szCs w:val="24"/>
          <w:lang w:val="es-ES_tradnl"/>
        </w:rPr>
        <w:t>, sobre los niveles de ruido</w:t>
      </w:r>
      <w:r w:rsidR="001B14E9" w:rsidRPr="007C3F18">
        <w:rPr>
          <w:sz w:val="24"/>
          <w:szCs w:val="24"/>
          <w:lang w:val="es-ES_tradnl"/>
        </w:rPr>
        <w:t xml:space="preserve"> </w:t>
      </w:r>
      <w:r w:rsidR="00300F58" w:rsidRPr="007C3F18">
        <w:rPr>
          <w:sz w:val="24"/>
          <w:szCs w:val="24"/>
          <w:lang w:val="es-ES_tradnl"/>
        </w:rPr>
        <w:t>a</w:t>
      </w:r>
      <w:r w:rsidR="001B14E9" w:rsidRPr="007C3F18">
        <w:rPr>
          <w:sz w:val="24"/>
          <w:szCs w:val="24"/>
          <w:lang w:val="es-ES_tradnl"/>
        </w:rPr>
        <w:t>dmisible</w:t>
      </w:r>
      <w:r w:rsidR="00300F58" w:rsidRPr="007C3F18">
        <w:rPr>
          <w:sz w:val="24"/>
          <w:szCs w:val="24"/>
          <w:lang w:val="es-ES_tradnl"/>
        </w:rPr>
        <w:t>s</w:t>
      </w:r>
      <w:r w:rsidR="00D23D05" w:rsidRPr="007C3F18">
        <w:rPr>
          <w:sz w:val="24"/>
          <w:szCs w:val="24"/>
          <w:lang w:val="es-ES_tradnl"/>
        </w:rPr>
        <w:t xml:space="preserve"> en el medio a</w:t>
      </w:r>
      <w:r w:rsidR="001B14E9" w:rsidRPr="007C3F18">
        <w:rPr>
          <w:sz w:val="24"/>
          <w:szCs w:val="24"/>
          <w:lang w:val="es-ES_tradnl"/>
        </w:rPr>
        <w:t>m</w:t>
      </w:r>
      <w:r w:rsidR="00213A93" w:rsidRPr="007C3F18">
        <w:rPr>
          <w:sz w:val="24"/>
          <w:szCs w:val="24"/>
          <w:lang w:val="es-ES_tradnl"/>
        </w:rPr>
        <w:t>biente</w:t>
      </w:r>
      <w:r w:rsidR="001B14E9" w:rsidRPr="007C3F18">
        <w:rPr>
          <w:sz w:val="24"/>
          <w:szCs w:val="24"/>
          <w:lang w:val="es-ES_tradnl"/>
        </w:rPr>
        <w:t>.</w:t>
      </w:r>
    </w:p>
    <w:p w:rsidR="001B14E9" w:rsidRPr="007C3F18" w:rsidRDefault="00213A9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Se ha previsto la </w:t>
      </w:r>
      <w:r w:rsidR="00471763" w:rsidRPr="007C3F18">
        <w:rPr>
          <w:sz w:val="24"/>
          <w:szCs w:val="24"/>
          <w:lang w:val="es-ES_tradnl"/>
        </w:rPr>
        <w:t>a</w:t>
      </w:r>
      <w:r w:rsidRPr="007C3F18">
        <w:rPr>
          <w:sz w:val="24"/>
          <w:szCs w:val="24"/>
          <w:lang w:val="es-ES_tradnl"/>
        </w:rPr>
        <w:t>dopción de las nuevas normas siguientes</w:t>
      </w:r>
      <w:r w:rsidR="001B14E9" w:rsidRPr="007C3F18">
        <w:rPr>
          <w:sz w:val="24"/>
          <w:szCs w:val="24"/>
          <w:lang w:val="es-ES_tradnl"/>
        </w:rPr>
        <w:t>:</w:t>
      </w:r>
    </w:p>
    <w:p w:rsidR="001B14E9" w:rsidRPr="007C3F18" w:rsidRDefault="00AC4F99" w:rsidP="00D9272E">
      <w:pPr>
        <w:numPr>
          <w:ilvl w:val="0"/>
          <w:numId w:val="258"/>
        </w:numPr>
        <w:adjustRightInd w:val="0"/>
        <w:spacing w:after="240"/>
        <w:rPr>
          <w:sz w:val="24"/>
          <w:szCs w:val="24"/>
          <w:lang w:val="es-ES_tradnl"/>
        </w:rPr>
      </w:pPr>
      <w:r>
        <w:rPr>
          <w:sz w:val="24"/>
          <w:szCs w:val="24"/>
          <w:lang w:val="es-ES_tradnl"/>
        </w:rPr>
        <w:t>D</w:t>
      </w:r>
      <w:r w:rsidR="00213A93" w:rsidRPr="007C3F18">
        <w:rPr>
          <w:sz w:val="24"/>
          <w:szCs w:val="24"/>
          <w:lang w:val="es-ES_tradnl"/>
        </w:rPr>
        <w:t xml:space="preserve">isposición del </w:t>
      </w:r>
      <w:r w:rsidR="001B14E9" w:rsidRPr="007C3F18">
        <w:rPr>
          <w:sz w:val="24"/>
          <w:szCs w:val="24"/>
          <w:lang w:val="es-ES_tradnl"/>
        </w:rPr>
        <w:t>Ministr</w:t>
      </w:r>
      <w:r w:rsidR="00213A93" w:rsidRPr="007C3F18">
        <w:rPr>
          <w:sz w:val="24"/>
          <w:szCs w:val="24"/>
          <w:lang w:val="es-ES_tradnl"/>
        </w:rPr>
        <w:t xml:space="preserve">o de Medio Ambiente </w:t>
      </w:r>
      <w:r w:rsidR="00471763" w:rsidRPr="007C3F18">
        <w:rPr>
          <w:sz w:val="24"/>
          <w:szCs w:val="24"/>
          <w:lang w:val="es-ES_tradnl"/>
        </w:rPr>
        <w:t>acerca de</w:t>
      </w:r>
      <w:r w:rsidR="001B14E9" w:rsidRPr="007C3F18">
        <w:rPr>
          <w:sz w:val="24"/>
          <w:szCs w:val="24"/>
          <w:lang w:val="es-ES_tradnl"/>
        </w:rPr>
        <w:t xml:space="preserve"> </w:t>
      </w:r>
      <w:r w:rsidR="00D23D05" w:rsidRPr="007C3F18">
        <w:rPr>
          <w:sz w:val="24"/>
          <w:szCs w:val="24"/>
          <w:lang w:val="es-ES_tradnl"/>
        </w:rPr>
        <w:t xml:space="preserve">los </w:t>
      </w:r>
      <w:r w:rsidR="00213A93" w:rsidRPr="007C3F18">
        <w:rPr>
          <w:sz w:val="24"/>
          <w:szCs w:val="24"/>
          <w:lang w:val="es-ES_tradnl"/>
        </w:rPr>
        <w:t>requisitos pormenorizados del</w:t>
      </w:r>
      <w:r w:rsidR="001B14E9" w:rsidRPr="007C3F18">
        <w:rPr>
          <w:sz w:val="24"/>
          <w:szCs w:val="24"/>
          <w:lang w:val="es-ES_tradnl"/>
        </w:rPr>
        <w:t xml:space="preserve"> </w:t>
      </w:r>
      <w:r w:rsidR="00213A93" w:rsidRPr="007C3F18">
        <w:rPr>
          <w:sz w:val="24"/>
          <w:szCs w:val="24"/>
          <w:lang w:val="es-ES_tradnl"/>
        </w:rPr>
        <w:t>r</w:t>
      </w:r>
      <w:r w:rsidR="001B14E9" w:rsidRPr="007C3F18">
        <w:rPr>
          <w:sz w:val="24"/>
          <w:szCs w:val="24"/>
          <w:lang w:val="es-ES_tradnl"/>
        </w:rPr>
        <w:t>egistr</w:t>
      </w:r>
      <w:r w:rsidR="00213A93" w:rsidRPr="007C3F18">
        <w:rPr>
          <w:sz w:val="24"/>
          <w:szCs w:val="24"/>
          <w:lang w:val="es-ES_tradnl"/>
        </w:rPr>
        <w:t>o de info</w:t>
      </w:r>
      <w:r w:rsidR="001B14E9" w:rsidRPr="007C3F18">
        <w:rPr>
          <w:sz w:val="24"/>
          <w:szCs w:val="24"/>
          <w:lang w:val="es-ES_tradnl"/>
        </w:rPr>
        <w:t>rma</w:t>
      </w:r>
      <w:r w:rsidR="00213A93" w:rsidRPr="007C3F18">
        <w:rPr>
          <w:sz w:val="24"/>
          <w:szCs w:val="24"/>
          <w:lang w:val="es-ES_tradnl"/>
        </w:rPr>
        <w:t>c</w:t>
      </w:r>
      <w:r w:rsidR="001B14E9" w:rsidRPr="007C3F18">
        <w:rPr>
          <w:sz w:val="24"/>
          <w:szCs w:val="24"/>
          <w:lang w:val="es-ES_tradnl"/>
        </w:rPr>
        <w:t>i</w:t>
      </w:r>
      <w:r w:rsidR="00213A93" w:rsidRPr="007C3F18">
        <w:rPr>
          <w:sz w:val="24"/>
          <w:szCs w:val="24"/>
          <w:lang w:val="es-ES_tradnl"/>
        </w:rPr>
        <w:t>ón</w:t>
      </w:r>
      <w:r w:rsidR="001B14E9" w:rsidRPr="007C3F18">
        <w:rPr>
          <w:sz w:val="24"/>
          <w:szCs w:val="24"/>
          <w:lang w:val="es-ES_tradnl"/>
        </w:rPr>
        <w:t xml:space="preserve"> </w:t>
      </w:r>
      <w:r w:rsidR="00213A93" w:rsidRPr="007C3F18">
        <w:rPr>
          <w:sz w:val="24"/>
          <w:szCs w:val="24"/>
          <w:lang w:val="es-ES_tradnl"/>
        </w:rPr>
        <w:t>relativo a la situación</w:t>
      </w:r>
      <w:r w:rsidR="001B14E9" w:rsidRPr="007C3F18">
        <w:rPr>
          <w:sz w:val="24"/>
          <w:szCs w:val="24"/>
          <w:lang w:val="es-ES_tradnl"/>
        </w:rPr>
        <w:t xml:space="preserve"> </w:t>
      </w:r>
      <w:r w:rsidR="00213A93" w:rsidRPr="007C3F18">
        <w:rPr>
          <w:sz w:val="24"/>
          <w:szCs w:val="24"/>
          <w:lang w:val="es-ES_tradnl"/>
        </w:rPr>
        <w:t>a</w:t>
      </w:r>
      <w:r w:rsidR="001B14E9" w:rsidRPr="007C3F18">
        <w:rPr>
          <w:sz w:val="24"/>
          <w:szCs w:val="24"/>
          <w:lang w:val="es-ES_tradnl"/>
        </w:rPr>
        <w:t>c</w:t>
      </w:r>
      <w:r w:rsidR="00213A93" w:rsidRPr="007C3F18">
        <w:rPr>
          <w:sz w:val="24"/>
          <w:szCs w:val="24"/>
          <w:lang w:val="es-ES_tradnl"/>
        </w:rPr>
        <w:t>ú</w:t>
      </w:r>
      <w:r w:rsidR="001B14E9" w:rsidRPr="007C3F18">
        <w:rPr>
          <w:sz w:val="24"/>
          <w:szCs w:val="24"/>
          <w:lang w:val="es-ES_tradnl"/>
        </w:rPr>
        <w:t>stic</w:t>
      </w:r>
      <w:r w:rsidR="00213A93" w:rsidRPr="007C3F18">
        <w:rPr>
          <w:sz w:val="24"/>
          <w:szCs w:val="24"/>
          <w:lang w:val="es-ES_tradnl"/>
        </w:rPr>
        <w:t>a del medio ambiente,</w:t>
      </w:r>
      <w:r w:rsidR="001B14E9" w:rsidRPr="007C3F18">
        <w:rPr>
          <w:sz w:val="24"/>
          <w:szCs w:val="24"/>
          <w:lang w:val="es-ES_tradnl"/>
        </w:rPr>
        <w:t xml:space="preserve"> </w:t>
      </w:r>
      <w:r w:rsidR="00D23D05" w:rsidRPr="007C3F18">
        <w:rPr>
          <w:sz w:val="24"/>
          <w:szCs w:val="24"/>
          <w:lang w:val="es-ES_tradnl"/>
        </w:rPr>
        <w:t xml:space="preserve">basados </w:t>
      </w:r>
      <w:r w:rsidR="00213A93" w:rsidRPr="007C3F18">
        <w:rPr>
          <w:sz w:val="24"/>
          <w:szCs w:val="24"/>
          <w:lang w:val="es-ES_tradnl"/>
        </w:rPr>
        <w:t>e</w:t>
      </w:r>
      <w:r w:rsidR="00D23D05" w:rsidRPr="007C3F18">
        <w:rPr>
          <w:sz w:val="24"/>
          <w:szCs w:val="24"/>
          <w:lang w:val="es-ES_tradnl"/>
        </w:rPr>
        <w:t>n</w:t>
      </w:r>
      <w:r w:rsidR="00213A93" w:rsidRPr="007C3F18">
        <w:rPr>
          <w:sz w:val="24"/>
          <w:szCs w:val="24"/>
          <w:lang w:val="es-ES_tradnl"/>
        </w:rPr>
        <w:t xml:space="preserve"> las medidas, pruebas y análisis realizados en el </w:t>
      </w:r>
      <w:r w:rsidR="00471763" w:rsidRPr="007C3F18">
        <w:rPr>
          <w:sz w:val="24"/>
          <w:szCs w:val="24"/>
          <w:lang w:val="es-ES_tradnl"/>
        </w:rPr>
        <w:t>contexto</w:t>
      </w:r>
      <w:r w:rsidR="00213A93" w:rsidRPr="007C3F18">
        <w:rPr>
          <w:sz w:val="24"/>
          <w:szCs w:val="24"/>
          <w:lang w:val="es-ES_tradnl"/>
        </w:rPr>
        <w:t xml:space="preserve"> del control estatal del medio ambiente;</w:t>
      </w:r>
    </w:p>
    <w:p w:rsidR="001B14E9" w:rsidRPr="007C3F18" w:rsidRDefault="00AC4F99" w:rsidP="00D9272E">
      <w:pPr>
        <w:numPr>
          <w:ilvl w:val="0"/>
          <w:numId w:val="258"/>
        </w:numPr>
        <w:spacing w:after="240"/>
        <w:rPr>
          <w:sz w:val="24"/>
          <w:szCs w:val="24"/>
          <w:lang w:val="es-ES_tradnl"/>
        </w:rPr>
      </w:pPr>
      <w:r>
        <w:rPr>
          <w:sz w:val="24"/>
          <w:szCs w:val="24"/>
          <w:lang w:val="es-ES_tradnl"/>
        </w:rPr>
        <w:t>D</w:t>
      </w:r>
      <w:r w:rsidR="00213A93" w:rsidRPr="007C3F18">
        <w:rPr>
          <w:sz w:val="24"/>
          <w:szCs w:val="24"/>
          <w:lang w:val="es-ES_tradnl"/>
        </w:rPr>
        <w:t>isposición del</w:t>
      </w:r>
      <w:r w:rsidR="001B14E9" w:rsidRPr="007C3F18">
        <w:rPr>
          <w:sz w:val="24"/>
          <w:szCs w:val="24"/>
          <w:lang w:val="es-ES_tradnl"/>
        </w:rPr>
        <w:t xml:space="preserve"> Ministr</w:t>
      </w:r>
      <w:r w:rsidR="00213A93" w:rsidRPr="007C3F18">
        <w:rPr>
          <w:sz w:val="24"/>
          <w:szCs w:val="24"/>
          <w:lang w:val="es-ES_tradnl"/>
        </w:rPr>
        <w:t>o de Medio Ambiente sobre el alcance detallado de los datos incluidos en los mapas acústicos, su</w:t>
      </w:r>
      <w:r w:rsidR="00C93A9C" w:rsidRPr="007C3F18">
        <w:rPr>
          <w:sz w:val="24"/>
          <w:szCs w:val="24"/>
          <w:lang w:val="es-ES_tradnl"/>
        </w:rPr>
        <w:t xml:space="preserve"> diseño y presentación, en relación con los fines para los que se van a emplear</w:t>
      </w:r>
      <w:r w:rsidR="00EB618C" w:rsidRPr="007C3F18">
        <w:rPr>
          <w:sz w:val="24"/>
          <w:szCs w:val="24"/>
          <w:lang w:val="es-ES_tradnl"/>
        </w:rPr>
        <w:t>;</w:t>
      </w:r>
      <w:r w:rsidR="001B14E9" w:rsidRPr="007C3F18">
        <w:rPr>
          <w:sz w:val="24"/>
          <w:szCs w:val="24"/>
          <w:lang w:val="es-ES_tradnl"/>
        </w:rPr>
        <w:t xml:space="preserve"> </w:t>
      </w:r>
    </w:p>
    <w:p w:rsidR="001B14E9" w:rsidRPr="007C3F18" w:rsidRDefault="00AC4F99" w:rsidP="00D9272E">
      <w:pPr>
        <w:numPr>
          <w:ilvl w:val="0"/>
          <w:numId w:val="258"/>
        </w:numPr>
        <w:spacing w:after="240"/>
        <w:rPr>
          <w:sz w:val="24"/>
          <w:szCs w:val="24"/>
          <w:lang w:val="es-ES_tradnl"/>
        </w:rPr>
      </w:pPr>
      <w:r>
        <w:rPr>
          <w:sz w:val="24"/>
          <w:szCs w:val="24"/>
          <w:lang w:val="es-ES_tradnl"/>
        </w:rPr>
        <w:t>D</w:t>
      </w:r>
      <w:r w:rsidR="00C93A9C" w:rsidRPr="007C3F18">
        <w:rPr>
          <w:sz w:val="24"/>
          <w:szCs w:val="24"/>
          <w:lang w:val="es-ES_tradnl"/>
        </w:rPr>
        <w:t xml:space="preserve">isposición del </w:t>
      </w:r>
      <w:r w:rsidR="001B14E9" w:rsidRPr="007C3F18">
        <w:rPr>
          <w:sz w:val="24"/>
          <w:szCs w:val="24"/>
          <w:lang w:val="es-ES_tradnl"/>
        </w:rPr>
        <w:t>Ministr</w:t>
      </w:r>
      <w:r w:rsidR="00C93A9C" w:rsidRPr="007C3F18">
        <w:rPr>
          <w:sz w:val="24"/>
          <w:szCs w:val="24"/>
          <w:lang w:val="es-ES_tradnl"/>
        </w:rPr>
        <w:t>o de Medio Ambiente sobre los niveles admisibles de ruido en el entorno (</w:t>
      </w:r>
      <w:r w:rsidR="001B14E9" w:rsidRPr="007C3F18">
        <w:rPr>
          <w:sz w:val="24"/>
          <w:szCs w:val="24"/>
          <w:lang w:val="es-ES_tradnl"/>
        </w:rPr>
        <w:t>defin</w:t>
      </w:r>
      <w:r w:rsidR="00C93A9C" w:rsidRPr="007C3F18">
        <w:rPr>
          <w:sz w:val="24"/>
          <w:szCs w:val="24"/>
          <w:lang w:val="es-ES_tradnl"/>
        </w:rPr>
        <w:t>i</w:t>
      </w:r>
      <w:r w:rsidR="001B14E9" w:rsidRPr="007C3F18">
        <w:rPr>
          <w:sz w:val="24"/>
          <w:szCs w:val="24"/>
          <w:lang w:val="es-ES_tradnl"/>
        </w:rPr>
        <w:t>d</w:t>
      </w:r>
      <w:r w:rsidR="00EB618C" w:rsidRPr="007C3F18">
        <w:rPr>
          <w:sz w:val="24"/>
          <w:szCs w:val="24"/>
          <w:lang w:val="es-ES_tradnl"/>
        </w:rPr>
        <w:t>os por lo</w:t>
      </w:r>
      <w:r w:rsidR="00C93A9C" w:rsidRPr="007C3F18">
        <w:rPr>
          <w:sz w:val="24"/>
          <w:szCs w:val="24"/>
          <w:lang w:val="es-ES_tradnl"/>
        </w:rPr>
        <w:t xml:space="preserve">s </w:t>
      </w:r>
      <w:r w:rsidR="00EB618C" w:rsidRPr="007C3F18">
        <w:rPr>
          <w:sz w:val="24"/>
          <w:szCs w:val="24"/>
          <w:lang w:val="es-ES_tradnl"/>
        </w:rPr>
        <w:t>índices</w:t>
      </w:r>
      <w:r w:rsidR="00C93A9C" w:rsidRPr="007C3F18">
        <w:rPr>
          <w:sz w:val="24"/>
          <w:szCs w:val="24"/>
          <w:lang w:val="es-ES_tradnl"/>
        </w:rPr>
        <w:t xml:space="preserve"> de</w:t>
      </w:r>
      <w:r w:rsidR="001B14E9" w:rsidRPr="007C3F18">
        <w:rPr>
          <w:sz w:val="24"/>
          <w:szCs w:val="24"/>
          <w:lang w:val="es-ES_tradnl"/>
        </w:rPr>
        <w:t xml:space="preserve"> LDWN, LN, LAeq D, LAeq N)</w:t>
      </w:r>
      <w:r w:rsidR="00C93A9C" w:rsidRPr="007C3F18">
        <w:rPr>
          <w:sz w:val="24"/>
          <w:szCs w:val="24"/>
          <w:lang w:val="es-ES_tradnl"/>
        </w:rPr>
        <w:t>;</w:t>
      </w:r>
    </w:p>
    <w:p w:rsidR="001B14E9" w:rsidRPr="007C3F18" w:rsidRDefault="00AC4F99" w:rsidP="00D9272E">
      <w:pPr>
        <w:numPr>
          <w:ilvl w:val="0"/>
          <w:numId w:val="258"/>
        </w:numPr>
        <w:spacing w:after="240"/>
        <w:rPr>
          <w:sz w:val="24"/>
          <w:szCs w:val="24"/>
          <w:lang w:val="es-ES_tradnl"/>
        </w:rPr>
      </w:pPr>
      <w:r>
        <w:rPr>
          <w:sz w:val="24"/>
          <w:szCs w:val="24"/>
          <w:lang w:val="es-ES_tradnl"/>
        </w:rPr>
        <w:t>D</w:t>
      </w:r>
      <w:r w:rsidR="00C93A9C" w:rsidRPr="007C3F18">
        <w:rPr>
          <w:sz w:val="24"/>
          <w:szCs w:val="24"/>
          <w:lang w:val="es-ES_tradnl"/>
        </w:rPr>
        <w:t>isposición del</w:t>
      </w:r>
      <w:r w:rsidR="001B14E9" w:rsidRPr="007C3F18">
        <w:rPr>
          <w:sz w:val="24"/>
          <w:szCs w:val="24"/>
          <w:lang w:val="es-ES_tradnl"/>
        </w:rPr>
        <w:t xml:space="preserve"> Ministr</w:t>
      </w:r>
      <w:r w:rsidR="00C93A9C" w:rsidRPr="007C3F18">
        <w:rPr>
          <w:sz w:val="24"/>
          <w:szCs w:val="24"/>
          <w:lang w:val="es-ES_tradnl"/>
        </w:rPr>
        <w:t>o de Medio Ambiente sobre la</w:t>
      </w:r>
      <w:r w:rsidR="001B14E9" w:rsidRPr="007C3F18">
        <w:rPr>
          <w:sz w:val="24"/>
          <w:szCs w:val="24"/>
          <w:lang w:val="es-ES_tradnl"/>
        </w:rPr>
        <w:t xml:space="preserve"> </w:t>
      </w:r>
      <w:r w:rsidR="00C93A9C" w:rsidRPr="007C3F18">
        <w:rPr>
          <w:sz w:val="24"/>
          <w:szCs w:val="24"/>
          <w:lang w:val="es-ES_tradnl"/>
        </w:rPr>
        <w:t>m</w:t>
      </w:r>
      <w:r w:rsidR="001B14E9" w:rsidRPr="007C3F18">
        <w:rPr>
          <w:sz w:val="24"/>
          <w:szCs w:val="24"/>
          <w:lang w:val="es-ES_tradnl"/>
        </w:rPr>
        <w:t>aner</w:t>
      </w:r>
      <w:r w:rsidR="00C93A9C" w:rsidRPr="007C3F18">
        <w:rPr>
          <w:sz w:val="24"/>
          <w:szCs w:val="24"/>
          <w:lang w:val="es-ES_tradnl"/>
        </w:rPr>
        <w:t>a</w:t>
      </w:r>
      <w:r w:rsidR="001B14E9" w:rsidRPr="007C3F18">
        <w:rPr>
          <w:sz w:val="24"/>
          <w:szCs w:val="24"/>
          <w:lang w:val="es-ES_tradnl"/>
        </w:rPr>
        <w:t xml:space="preserve"> </w:t>
      </w:r>
      <w:r w:rsidR="00C93A9C" w:rsidRPr="007C3F18">
        <w:rPr>
          <w:sz w:val="24"/>
          <w:szCs w:val="24"/>
          <w:lang w:val="es-ES_tradnl"/>
        </w:rPr>
        <w:t>de d</w:t>
      </w:r>
      <w:r w:rsidR="001B14E9" w:rsidRPr="007C3F18">
        <w:rPr>
          <w:sz w:val="24"/>
          <w:szCs w:val="24"/>
          <w:lang w:val="es-ES_tradnl"/>
        </w:rPr>
        <w:t>etermin</w:t>
      </w:r>
      <w:r w:rsidR="00C93A9C" w:rsidRPr="007C3F18">
        <w:rPr>
          <w:sz w:val="24"/>
          <w:szCs w:val="24"/>
          <w:lang w:val="es-ES_tradnl"/>
        </w:rPr>
        <w:t>ar los índices de ruido;</w:t>
      </w:r>
    </w:p>
    <w:p w:rsidR="001B14E9" w:rsidRPr="007C3F18" w:rsidRDefault="00AC4F99" w:rsidP="00D9272E">
      <w:pPr>
        <w:numPr>
          <w:ilvl w:val="0"/>
          <w:numId w:val="258"/>
        </w:numPr>
        <w:spacing w:after="240"/>
        <w:rPr>
          <w:sz w:val="24"/>
          <w:szCs w:val="24"/>
          <w:lang w:val="es-ES_tradnl"/>
        </w:rPr>
      </w:pPr>
      <w:r>
        <w:rPr>
          <w:sz w:val="24"/>
          <w:szCs w:val="24"/>
          <w:lang w:val="es-ES_tradnl"/>
        </w:rPr>
        <w:t>D</w:t>
      </w:r>
      <w:r w:rsidR="00C93A9C" w:rsidRPr="007C3F18">
        <w:rPr>
          <w:sz w:val="24"/>
          <w:szCs w:val="24"/>
          <w:lang w:val="es-ES_tradnl"/>
        </w:rPr>
        <w:t>isposición del</w:t>
      </w:r>
      <w:r w:rsidR="001B14E9" w:rsidRPr="007C3F18">
        <w:rPr>
          <w:sz w:val="24"/>
          <w:szCs w:val="24"/>
          <w:lang w:val="es-ES_tradnl"/>
        </w:rPr>
        <w:t xml:space="preserve"> Ministr</w:t>
      </w:r>
      <w:r w:rsidR="00C93A9C" w:rsidRPr="007C3F18">
        <w:rPr>
          <w:sz w:val="24"/>
          <w:szCs w:val="24"/>
          <w:lang w:val="es-ES_tradnl"/>
        </w:rPr>
        <w:t>o de Medio Ambiente sobre carreteras, ferrocarriles y</w:t>
      </w:r>
      <w:r w:rsidR="001B14E9" w:rsidRPr="007C3F18">
        <w:rPr>
          <w:sz w:val="24"/>
          <w:szCs w:val="24"/>
          <w:lang w:val="es-ES_tradnl"/>
        </w:rPr>
        <w:t xml:space="preserve"> </w:t>
      </w:r>
      <w:r w:rsidR="00C93A9C" w:rsidRPr="007C3F18">
        <w:rPr>
          <w:sz w:val="24"/>
          <w:szCs w:val="24"/>
          <w:lang w:val="es-ES_tradnl"/>
        </w:rPr>
        <w:t>ae</w:t>
      </w:r>
      <w:r w:rsidR="001B14E9" w:rsidRPr="007C3F18">
        <w:rPr>
          <w:sz w:val="24"/>
          <w:szCs w:val="24"/>
          <w:lang w:val="es-ES_tradnl"/>
        </w:rPr>
        <w:t>r</w:t>
      </w:r>
      <w:r w:rsidR="00C93A9C" w:rsidRPr="007C3F18">
        <w:rPr>
          <w:sz w:val="24"/>
          <w:szCs w:val="24"/>
          <w:lang w:val="es-ES_tradnl"/>
        </w:rPr>
        <w:t>o</w:t>
      </w:r>
      <w:r w:rsidR="001B14E9" w:rsidRPr="007C3F18">
        <w:rPr>
          <w:sz w:val="24"/>
          <w:szCs w:val="24"/>
          <w:lang w:val="es-ES_tradnl"/>
        </w:rPr>
        <w:t>p</w:t>
      </w:r>
      <w:r w:rsidR="00C93A9C" w:rsidRPr="007C3F18">
        <w:rPr>
          <w:sz w:val="24"/>
          <w:szCs w:val="24"/>
          <w:lang w:val="es-ES_tradnl"/>
        </w:rPr>
        <w:t>ue</w:t>
      </w:r>
      <w:r w:rsidR="001B14E9" w:rsidRPr="007C3F18">
        <w:rPr>
          <w:sz w:val="24"/>
          <w:szCs w:val="24"/>
          <w:lang w:val="es-ES_tradnl"/>
        </w:rPr>
        <w:t>rt</w:t>
      </w:r>
      <w:r w:rsidR="00C93A9C" w:rsidRPr="007C3F18">
        <w:rPr>
          <w:sz w:val="24"/>
          <w:szCs w:val="24"/>
          <w:lang w:val="es-ES_tradnl"/>
        </w:rPr>
        <w:t>o</w:t>
      </w:r>
      <w:r w:rsidR="001B14E9" w:rsidRPr="007C3F18">
        <w:rPr>
          <w:sz w:val="24"/>
          <w:szCs w:val="24"/>
          <w:lang w:val="es-ES_tradnl"/>
        </w:rPr>
        <w:t xml:space="preserve">s </w:t>
      </w:r>
      <w:r w:rsidR="00C93A9C" w:rsidRPr="007C3F18">
        <w:rPr>
          <w:sz w:val="24"/>
          <w:szCs w:val="24"/>
          <w:lang w:val="es-ES_tradnl"/>
        </w:rPr>
        <w:t>cuyo funcionamiento pueda tener efectos acústicos</w:t>
      </w:r>
      <w:r w:rsidR="001B14E9" w:rsidRPr="007C3F18">
        <w:rPr>
          <w:sz w:val="24"/>
          <w:szCs w:val="24"/>
          <w:lang w:val="es-ES_tradnl"/>
        </w:rPr>
        <w:t xml:space="preserve"> negativ</w:t>
      </w:r>
      <w:r w:rsidR="00C93A9C" w:rsidRPr="007C3F18">
        <w:rPr>
          <w:sz w:val="24"/>
          <w:szCs w:val="24"/>
          <w:lang w:val="es-ES_tradnl"/>
        </w:rPr>
        <w:t xml:space="preserve">os en amplias zonas, para las que se necesita preparar mapas acústicos y </w:t>
      </w:r>
      <w:r w:rsidR="00EB618C" w:rsidRPr="007C3F18">
        <w:rPr>
          <w:sz w:val="24"/>
          <w:szCs w:val="24"/>
          <w:lang w:val="es-ES_tradnl"/>
        </w:rPr>
        <w:t xml:space="preserve">determinar la </w:t>
      </w:r>
      <w:r w:rsidR="00C93A9C" w:rsidRPr="007C3F18">
        <w:rPr>
          <w:sz w:val="24"/>
          <w:szCs w:val="24"/>
          <w:lang w:val="es-ES_tradnl"/>
        </w:rPr>
        <w:t>forma de establecer los límites de las zonas incluidas en los mapas</w:t>
      </w:r>
      <w:r w:rsidR="001B14E9" w:rsidRPr="007C3F18">
        <w:rPr>
          <w:sz w:val="24"/>
          <w:szCs w:val="24"/>
          <w:lang w:val="es-ES_tradnl"/>
        </w:rPr>
        <w:t>.</w:t>
      </w:r>
    </w:p>
    <w:p w:rsidR="001B14E9" w:rsidRPr="007C3F18" w:rsidRDefault="0095658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2001, la IOS efectuó inspecciones con miras a</w:t>
      </w:r>
      <w:r w:rsidR="001B14E9" w:rsidRPr="007C3F18">
        <w:rPr>
          <w:sz w:val="24"/>
          <w:szCs w:val="24"/>
          <w:lang w:val="es-ES_tradnl"/>
        </w:rPr>
        <w:t xml:space="preserve"> limit</w:t>
      </w:r>
      <w:r w:rsidRPr="007C3F18">
        <w:rPr>
          <w:sz w:val="24"/>
          <w:szCs w:val="24"/>
          <w:lang w:val="es-ES_tradnl"/>
        </w:rPr>
        <w:t xml:space="preserve">ar las graves consecuencias de las emisiones </w:t>
      </w:r>
      <w:r w:rsidR="001B14E9" w:rsidRPr="007C3F18">
        <w:rPr>
          <w:sz w:val="24"/>
          <w:szCs w:val="24"/>
          <w:lang w:val="es-ES_tradnl"/>
        </w:rPr>
        <w:t>excesiv</w:t>
      </w:r>
      <w:r w:rsidRPr="007C3F18">
        <w:rPr>
          <w:sz w:val="24"/>
          <w:szCs w:val="24"/>
          <w:lang w:val="es-ES_tradnl"/>
        </w:rPr>
        <w:t>as de ruido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881 enti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 xml:space="preserve">en 2002 en </w:t>
      </w:r>
      <w:r w:rsidR="001B14E9" w:rsidRPr="007C3F18">
        <w:rPr>
          <w:sz w:val="24"/>
          <w:szCs w:val="24"/>
          <w:lang w:val="es-ES_tradnl"/>
        </w:rPr>
        <w:t>906 enti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2003 en </w:t>
      </w:r>
      <w:r w:rsidR="00471763" w:rsidRPr="007C3F18">
        <w:rPr>
          <w:sz w:val="24"/>
          <w:szCs w:val="24"/>
          <w:lang w:val="es-ES_tradnl"/>
        </w:rPr>
        <w:t xml:space="preserve">975 </w:t>
      </w:r>
      <w:r w:rsidR="00AC4F99">
        <w:rPr>
          <w:sz w:val="24"/>
          <w:szCs w:val="24"/>
          <w:lang w:val="es-ES_tradnl"/>
        </w:rPr>
        <w:t>y en </w:t>
      </w:r>
      <w:r w:rsidRPr="007C3F18">
        <w:rPr>
          <w:sz w:val="24"/>
          <w:szCs w:val="24"/>
          <w:lang w:val="es-ES_tradnl"/>
        </w:rPr>
        <w:t>2004 en</w:t>
      </w:r>
      <w:r w:rsidR="001B14E9" w:rsidRPr="007C3F18">
        <w:rPr>
          <w:sz w:val="24"/>
          <w:szCs w:val="24"/>
          <w:lang w:val="es-ES_tradnl"/>
        </w:rPr>
        <w:t xml:space="preserve"> 1 007</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2005</w:t>
      </w:r>
      <w:r w:rsidRPr="007C3F18">
        <w:rPr>
          <w:sz w:val="24"/>
          <w:szCs w:val="24"/>
          <w:lang w:val="es-ES_tradnl"/>
        </w:rPr>
        <w:t>, hubo</w:t>
      </w:r>
      <w:r w:rsidR="001B14E9" w:rsidRPr="007C3F18">
        <w:rPr>
          <w:sz w:val="24"/>
          <w:szCs w:val="24"/>
          <w:lang w:val="es-ES_tradnl"/>
        </w:rPr>
        <w:t xml:space="preserve"> 738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p>
    <w:p w:rsidR="001B14E9" w:rsidRPr="007C3F18" w:rsidRDefault="0095658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w:t>
      </w:r>
      <w:r w:rsidR="001B14E9" w:rsidRPr="007C3F18">
        <w:rPr>
          <w:sz w:val="24"/>
          <w:szCs w:val="24"/>
          <w:lang w:val="es-ES_tradnl"/>
        </w:rPr>
        <w:t>IOŚ organiz</w:t>
      </w:r>
      <w:r w:rsidRPr="007C3F18">
        <w:rPr>
          <w:sz w:val="24"/>
          <w:szCs w:val="24"/>
          <w:lang w:val="es-ES_tradnl"/>
        </w:rPr>
        <w:t>ó también ciclos de</w:t>
      </w:r>
      <w:r w:rsidR="001B14E9" w:rsidRPr="007C3F18">
        <w:rPr>
          <w:sz w:val="24"/>
          <w:szCs w:val="24"/>
          <w:lang w:val="es-ES_tradnl"/>
        </w:rPr>
        <w:t xml:space="preserve"> control</w:t>
      </w:r>
      <w:r w:rsidRPr="007C3F18">
        <w:rPr>
          <w:sz w:val="24"/>
          <w:szCs w:val="24"/>
          <w:lang w:val="es-ES_tradnl"/>
        </w:rPr>
        <w:t xml:space="preserve"> con </w:t>
      </w:r>
      <w:r w:rsidR="000F7A65" w:rsidRPr="007C3F18">
        <w:rPr>
          <w:sz w:val="24"/>
          <w:szCs w:val="24"/>
          <w:lang w:val="es-ES_tradnl"/>
        </w:rPr>
        <w:t>objeto de</w:t>
      </w:r>
      <w:r w:rsidR="001B14E9" w:rsidRPr="007C3F18">
        <w:rPr>
          <w:sz w:val="24"/>
          <w:szCs w:val="24"/>
          <w:lang w:val="es-ES_tradnl"/>
        </w:rPr>
        <w:t xml:space="preserve"> investiga</w:t>
      </w:r>
      <w:r w:rsidRPr="007C3F18">
        <w:rPr>
          <w:sz w:val="24"/>
          <w:szCs w:val="24"/>
          <w:lang w:val="es-ES_tradnl"/>
        </w:rPr>
        <w:t>r</w:t>
      </w:r>
      <w:r w:rsidR="001B14E9" w:rsidRPr="007C3F18">
        <w:rPr>
          <w:sz w:val="24"/>
          <w:szCs w:val="24"/>
          <w:lang w:val="es-ES_tradnl"/>
        </w:rPr>
        <w:t xml:space="preserve"> o reco</w:t>
      </w:r>
      <w:r w:rsidRPr="007C3F18">
        <w:rPr>
          <w:sz w:val="24"/>
          <w:szCs w:val="24"/>
          <w:lang w:val="es-ES_tradnl"/>
        </w:rPr>
        <w:t>nocer los</w:t>
      </w:r>
      <w:r w:rsidR="001B14E9" w:rsidRPr="007C3F18">
        <w:rPr>
          <w:sz w:val="24"/>
          <w:szCs w:val="24"/>
          <w:lang w:val="es-ES_tradnl"/>
        </w:rPr>
        <w:t xml:space="preserve"> problem</w:t>
      </w:r>
      <w:r w:rsidRPr="007C3F18">
        <w:rPr>
          <w:sz w:val="24"/>
          <w:szCs w:val="24"/>
          <w:lang w:val="es-ES_tradnl"/>
        </w:rPr>
        <w:t>a</w:t>
      </w:r>
      <w:r w:rsidR="001B14E9" w:rsidRPr="007C3F18">
        <w:rPr>
          <w:sz w:val="24"/>
          <w:szCs w:val="24"/>
          <w:lang w:val="es-ES_tradnl"/>
        </w:rPr>
        <w:t>s</w:t>
      </w:r>
      <w:r w:rsidRPr="007C3F18">
        <w:rPr>
          <w:sz w:val="24"/>
          <w:szCs w:val="24"/>
          <w:lang w:val="es-ES_tradnl"/>
        </w:rPr>
        <w:t xml:space="preserve"> de los distintos</w:t>
      </w:r>
      <w:r w:rsidR="001B14E9" w:rsidRPr="007C3F18">
        <w:rPr>
          <w:sz w:val="24"/>
          <w:szCs w:val="24"/>
          <w:lang w:val="es-ES_tradnl"/>
        </w:rPr>
        <w:t xml:space="preserve"> element</w:t>
      </w:r>
      <w:r w:rsidRPr="007C3F18">
        <w:rPr>
          <w:sz w:val="24"/>
          <w:szCs w:val="24"/>
          <w:lang w:val="es-ES_tradnl"/>
        </w:rPr>
        <w:t>o</w:t>
      </w:r>
      <w:r w:rsidR="001B14E9" w:rsidRPr="007C3F18">
        <w:rPr>
          <w:sz w:val="24"/>
          <w:szCs w:val="24"/>
          <w:lang w:val="es-ES_tradnl"/>
        </w:rPr>
        <w:t xml:space="preserve">s </w:t>
      </w:r>
      <w:r w:rsidR="00EB618C" w:rsidRPr="007C3F18">
        <w:rPr>
          <w:sz w:val="24"/>
          <w:szCs w:val="24"/>
          <w:lang w:val="es-ES_tradnl"/>
        </w:rPr>
        <w:t>del medio ambiente y la</w:t>
      </w:r>
      <w:r w:rsidR="001B14E9" w:rsidRPr="007C3F18">
        <w:rPr>
          <w:sz w:val="24"/>
          <w:szCs w:val="24"/>
          <w:lang w:val="es-ES_tradnl"/>
        </w:rPr>
        <w:t xml:space="preserve">s </w:t>
      </w:r>
      <w:r w:rsidR="00EB618C" w:rsidRPr="007C3F18">
        <w:rPr>
          <w:sz w:val="24"/>
          <w:szCs w:val="24"/>
          <w:lang w:val="es-ES_tradnl"/>
        </w:rPr>
        <w:t>dificultades detectad</w:t>
      </w:r>
      <w:r w:rsidR="000F7A65" w:rsidRPr="007C3F18">
        <w:rPr>
          <w:sz w:val="24"/>
          <w:szCs w:val="24"/>
          <w:lang w:val="es-ES_tradnl"/>
        </w:rPr>
        <w:t>a</w:t>
      </w:r>
      <w:r w:rsidRPr="007C3F18">
        <w:rPr>
          <w:sz w:val="24"/>
          <w:szCs w:val="24"/>
          <w:lang w:val="es-ES_tradnl"/>
        </w:rPr>
        <w:t xml:space="preserve">s a la hora de satisfacer los requisitos pertinentes de la protección del medio en las diferentes </w:t>
      </w:r>
      <w:r w:rsidR="001B14E9" w:rsidRPr="007C3F18">
        <w:rPr>
          <w:sz w:val="24"/>
          <w:szCs w:val="24"/>
          <w:lang w:val="es-ES_tradnl"/>
        </w:rPr>
        <w:t>industri</w:t>
      </w:r>
      <w:r w:rsidRPr="007C3F18">
        <w:rPr>
          <w:sz w:val="24"/>
          <w:szCs w:val="24"/>
          <w:lang w:val="es-ES_tradnl"/>
        </w:rPr>
        <w:t>a</w:t>
      </w:r>
      <w:r w:rsidR="001B14E9" w:rsidRPr="007C3F18">
        <w:rPr>
          <w:sz w:val="24"/>
          <w:szCs w:val="24"/>
          <w:lang w:val="es-ES_tradnl"/>
        </w:rPr>
        <w:t xml:space="preserve">s. </w:t>
      </w:r>
      <w:r w:rsidR="00AC4F99">
        <w:rPr>
          <w:sz w:val="24"/>
          <w:szCs w:val="24"/>
          <w:lang w:val="es-ES_tradnl"/>
        </w:rPr>
        <w:t>En </w:t>
      </w:r>
      <w:r w:rsidRPr="007C3F18">
        <w:rPr>
          <w:sz w:val="24"/>
          <w:szCs w:val="24"/>
          <w:lang w:val="es-ES_tradnl"/>
        </w:rPr>
        <w:t>la</w:t>
      </w:r>
      <w:r w:rsidR="001B14E9" w:rsidRPr="007C3F18">
        <w:rPr>
          <w:sz w:val="24"/>
          <w:szCs w:val="24"/>
          <w:lang w:val="es-ES_tradnl"/>
        </w:rPr>
        <w:t xml:space="preserve"> se</w:t>
      </w:r>
      <w:r w:rsidRPr="007C3F18">
        <w:rPr>
          <w:sz w:val="24"/>
          <w:szCs w:val="24"/>
          <w:lang w:val="es-ES_tradnl"/>
        </w:rPr>
        <w:t>gunda mitad de</w:t>
      </w:r>
      <w:r w:rsidR="001B14E9" w:rsidRPr="007C3F18">
        <w:rPr>
          <w:sz w:val="24"/>
          <w:szCs w:val="24"/>
          <w:lang w:val="es-ES_tradnl"/>
        </w:rPr>
        <w:t xml:space="preserve"> 2002</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puso en práctica el</w:t>
      </w:r>
      <w:r w:rsidR="001B14E9" w:rsidRPr="007C3F18">
        <w:rPr>
          <w:sz w:val="24"/>
          <w:szCs w:val="24"/>
          <w:lang w:val="es-ES_tradnl"/>
        </w:rPr>
        <w:t xml:space="preserve"> “Control </w:t>
      </w:r>
      <w:r w:rsidRPr="007C3F18">
        <w:rPr>
          <w:sz w:val="24"/>
          <w:szCs w:val="24"/>
          <w:lang w:val="es-ES_tradnl"/>
        </w:rPr>
        <w:t>del</w:t>
      </w:r>
      <w:r w:rsidR="001B14E9" w:rsidRPr="007C3F18">
        <w:rPr>
          <w:sz w:val="24"/>
          <w:szCs w:val="24"/>
          <w:lang w:val="es-ES_tradnl"/>
        </w:rPr>
        <w:t xml:space="preserve"> c</w:t>
      </w:r>
      <w:r w:rsidRPr="007C3F18">
        <w:rPr>
          <w:sz w:val="24"/>
          <w:szCs w:val="24"/>
          <w:lang w:val="es-ES_tradnl"/>
        </w:rPr>
        <w:t>u</w:t>
      </w:r>
      <w:r w:rsidR="001B14E9" w:rsidRPr="007C3F18">
        <w:rPr>
          <w:sz w:val="24"/>
          <w:szCs w:val="24"/>
          <w:lang w:val="es-ES_tradnl"/>
        </w:rPr>
        <w:t>mpli</w:t>
      </w:r>
      <w:r w:rsidRPr="007C3F18">
        <w:rPr>
          <w:sz w:val="24"/>
          <w:szCs w:val="24"/>
          <w:lang w:val="es-ES_tradnl"/>
        </w:rPr>
        <w:t>miento de las condiciones de protección del medio</w:t>
      </w:r>
      <w:r w:rsidR="003C784C" w:rsidRPr="007C3F18">
        <w:rPr>
          <w:sz w:val="24"/>
          <w:szCs w:val="24"/>
          <w:lang w:val="es-ES_tradnl"/>
        </w:rPr>
        <w:t xml:space="preserve"> en determinados</w:t>
      </w:r>
      <w:r w:rsidR="001B14E9" w:rsidRPr="007C3F18">
        <w:rPr>
          <w:sz w:val="24"/>
          <w:szCs w:val="24"/>
          <w:lang w:val="es-ES_tradnl"/>
        </w:rPr>
        <w:t xml:space="preserve"> superm</w:t>
      </w:r>
      <w:r w:rsidR="003C784C" w:rsidRPr="007C3F18">
        <w:rPr>
          <w:sz w:val="24"/>
          <w:szCs w:val="24"/>
          <w:lang w:val="es-ES_tradnl"/>
        </w:rPr>
        <w:t>e</w:t>
      </w:r>
      <w:r w:rsidR="001B14E9" w:rsidRPr="007C3F18">
        <w:rPr>
          <w:sz w:val="24"/>
          <w:szCs w:val="24"/>
          <w:lang w:val="es-ES_tradnl"/>
        </w:rPr>
        <w:t>r</w:t>
      </w:r>
      <w:r w:rsidR="003C784C" w:rsidRPr="007C3F18">
        <w:rPr>
          <w:sz w:val="24"/>
          <w:szCs w:val="24"/>
          <w:lang w:val="es-ES_tradnl"/>
        </w:rPr>
        <w:t>cados”</w:t>
      </w:r>
      <w:r w:rsidR="001B14E9" w:rsidRPr="007C3F18">
        <w:rPr>
          <w:sz w:val="24"/>
          <w:szCs w:val="24"/>
          <w:lang w:val="es-ES_tradnl"/>
        </w:rPr>
        <w:t xml:space="preserve">, </w:t>
      </w:r>
      <w:r w:rsidR="003C784C" w:rsidRPr="007C3F18">
        <w:rPr>
          <w:sz w:val="24"/>
          <w:szCs w:val="24"/>
          <w:lang w:val="es-ES_tradnl"/>
        </w:rPr>
        <w:t>que abarcó</w:t>
      </w:r>
      <w:r w:rsidR="00AC4F99">
        <w:rPr>
          <w:sz w:val="24"/>
          <w:szCs w:val="24"/>
          <w:lang w:val="es-ES_tradnl"/>
        </w:rPr>
        <w:t xml:space="preserve"> 84 </w:t>
      </w:r>
      <w:r w:rsidR="001B14E9" w:rsidRPr="007C3F18">
        <w:rPr>
          <w:sz w:val="24"/>
          <w:szCs w:val="24"/>
          <w:lang w:val="es-ES_tradnl"/>
        </w:rPr>
        <w:t>h</w:t>
      </w:r>
      <w:r w:rsidR="003C784C" w:rsidRPr="007C3F18">
        <w:rPr>
          <w:sz w:val="24"/>
          <w:szCs w:val="24"/>
          <w:lang w:val="es-ES_tradnl"/>
        </w:rPr>
        <w:t>i</w:t>
      </w:r>
      <w:r w:rsidR="001B14E9" w:rsidRPr="007C3F18">
        <w:rPr>
          <w:sz w:val="24"/>
          <w:szCs w:val="24"/>
          <w:lang w:val="es-ES_tradnl"/>
        </w:rPr>
        <w:t>perm</w:t>
      </w:r>
      <w:r w:rsidR="003C784C" w:rsidRPr="007C3F18">
        <w:rPr>
          <w:sz w:val="24"/>
          <w:szCs w:val="24"/>
          <w:lang w:val="es-ES_tradnl"/>
        </w:rPr>
        <w:t>e</w:t>
      </w:r>
      <w:r w:rsidR="001B14E9" w:rsidRPr="007C3F18">
        <w:rPr>
          <w:sz w:val="24"/>
          <w:szCs w:val="24"/>
          <w:lang w:val="es-ES_tradnl"/>
        </w:rPr>
        <w:t>r</w:t>
      </w:r>
      <w:r w:rsidR="003C784C" w:rsidRPr="007C3F18">
        <w:rPr>
          <w:sz w:val="24"/>
          <w:szCs w:val="24"/>
          <w:lang w:val="es-ES_tradnl"/>
        </w:rPr>
        <w:t>cados</w:t>
      </w:r>
      <w:r w:rsidR="001B14E9" w:rsidRPr="007C3F18">
        <w:rPr>
          <w:sz w:val="24"/>
          <w:szCs w:val="24"/>
          <w:lang w:val="es-ES_tradnl"/>
        </w:rPr>
        <w:t>, 28 superm</w:t>
      </w:r>
      <w:r w:rsidR="003C784C" w:rsidRPr="007C3F18">
        <w:rPr>
          <w:sz w:val="24"/>
          <w:szCs w:val="24"/>
          <w:lang w:val="es-ES_tradnl"/>
        </w:rPr>
        <w:t>e</w:t>
      </w:r>
      <w:r w:rsidR="001B14E9" w:rsidRPr="007C3F18">
        <w:rPr>
          <w:sz w:val="24"/>
          <w:szCs w:val="24"/>
          <w:lang w:val="es-ES_tradnl"/>
        </w:rPr>
        <w:t>r</w:t>
      </w:r>
      <w:r w:rsidR="003C784C" w:rsidRPr="007C3F18">
        <w:rPr>
          <w:sz w:val="24"/>
          <w:szCs w:val="24"/>
          <w:lang w:val="es-ES_tradnl"/>
        </w:rPr>
        <w:t xml:space="preserve">cados y </w:t>
      </w:r>
      <w:r w:rsidR="001B14E9" w:rsidRPr="007C3F18">
        <w:rPr>
          <w:sz w:val="24"/>
          <w:szCs w:val="24"/>
          <w:lang w:val="es-ES_tradnl"/>
        </w:rPr>
        <w:t xml:space="preserve">8 </w:t>
      </w:r>
      <w:r w:rsidR="0019328E" w:rsidRPr="007C3F18">
        <w:rPr>
          <w:sz w:val="24"/>
          <w:szCs w:val="24"/>
          <w:lang w:val="es-ES_tradnl"/>
        </w:rPr>
        <w:t>economatos</w:t>
      </w:r>
      <w:r w:rsidR="001B14E9" w:rsidRPr="007C3F18">
        <w:rPr>
          <w:sz w:val="24"/>
          <w:szCs w:val="24"/>
          <w:lang w:val="es-ES_tradnl"/>
        </w:rPr>
        <w:t xml:space="preserve">. </w:t>
      </w:r>
      <w:r w:rsidR="003C784C" w:rsidRPr="007C3F18">
        <w:rPr>
          <w:sz w:val="24"/>
          <w:szCs w:val="24"/>
          <w:lang w:val="es-ES_tradnl"/>
        </w:rPr>
        <w:t>La iniciativa</w:t>
      </w:r>
      <w:r w:rsidR="001B14E9" w:rsidRPr="007C3F18">
        <w:rPr>
          <w:sz w:val="24"/>
          <w:szCs w:val="24"/>
          <w:lang w:val="es-ES_tradnl"/>
        </w:rPr>
        <w:t xml:space="preserve"> “</w:t>
      </w:r>
      <w:r w:rsidR="003C784C" w:rsidRPr="007C3F18">
        <w:rPr>
          <w:sz w:val="24"/>
          <w:szCs w:val="24"/>
          <w:lang w:val="es-ES_tradnl"/>
        </w:rPr>
        <w:t>Investigación del</w:t>
      </w:r>
      <w:r w:rsidR="001B14E9" w:rsidRPr="007C3F18">
        <w:rPr>
          <w:sz w:val="24"/>
          <w:szCs w:val="24"/>
          <w:lang w:val="es-ES_tradnl"/>
        </w:rPr>
        <w:t xml:space="preserve"> funcion</w:t>
      </w:r>
      <w:r w:rsidR="003C784C" w:rsidRPr="007C3F18">
        <w:rPr>
          <w:sz w:val="24"/>
          <w:szCs w:val="24"/>
          <w:lang w:val="es-ES_tradnl"/>
        </w:rPr>
        <w:t>amiento de las explotaciones</w:t>
      </w:r>
      <w:r w:rsidR="001B14E9" w:rsidRPr="007C3F18">
        <w:rPr>
          <w:sz w:val="24"/>
          <w:szCs w:val="24"/>
          <w:lang w:val="es-ES_tradnl"/>
        </w:rPr>
        <w:t xml:space="preserve"> industrial</w:t>
      </w:r>
      <w:r w:rsidR="003C784C" w:rsidRPr="007C3F18">
        <w:rPr>
          <w:sz w:val="24"/>
          <w:szCs w:val="24"/>
          <w:lang w:val="es-ES_tradnl"/>
        </w:rPr>
        <w:t>es porcinas</w:t>
      </w:r>
      <w:r w:rsidR="001B14E9" w:rsidRPr="007C3F18">
        <w:rPr>
          <w:sz w:val="24"/>
          <w:szCs w:val="24"/>
          <w:lang w:val="es-ES_tradnl"/>
        </w:rPr>
        <w:t xml:space="preserve">” </w:t>
      </w:r>
      <w:r w:rsidR="003C784C" w:rsidRPr="007C3F18">
        <w:rPr>
          <w:sz w:val="24"/>
          <w:szCs w:val="24"/>
          <w:lang w:val="es-ES_tradnl"/>
        </w:rPr>
        <w:t>implicó</w:t>
      </w:r>
      <w:r w:rsidR="001B14E9" w:rsidRPr="007C3F18">
        <w:rPr>
          <w:sz w:val="24"/>
          <w:szCs w:val="24"/>
          <w:lang w:val="es-ES_tradnl"/>
        </w:rPr>
        <w:t xml:space="preserve"> inspec</w:t>
      </w:r>
      <w:r w:rsidR="003C784C" w:rsidRPr="007C3F18">
        <w:rPr>
          <w:sz w:val="24"/>
          <w:szCs w:val="24"/>
          <w:lang w:val="es-ES_tradnl"/>
        </w:rPr>
        <w:t>cionar</w:t>
      </w:r>
      <w:r w:rsidR="001B14E9" w:rsidRPr="007C3F18">
        <w:rPr>
          <w:sz w:val="24"/>
          <w:szCs w:val="24"/>
          <w:lang w:val="es-ES_tradnl"/>
        </w:rPr>
        <w:t xml:space="preserve"> 107 </w:t>
      </w:r>
      <w:r w:rsidR="003C784C" w:rsidRPr="007C3F18">
        <w:rPr>
          <w:sz w:val="24"/>
          <w:szCs w:val="24"/>
          <w:lang w:val="es-ES_tradnl"/>
        </w:rPr>
        <w:t xml:space="preserve">granjas entre enero y septiembre de </w:t>
      </w:r>
      <w:r w:rsidR="001B14E9" w:rsidRPr="007C3F18">
        <w:rPr>
          <w:sz w:val="24"/>
          <w:szCs w:val="24"/>
          <w:lang w:val="es-ES_tradnl"/>
        </w:rPr>
        <w:t xml:space="preserve">2003. </w:t>
      </w:r>
      <w:r w:rsidR="003C784C" w:rsidRPr="007C3F18">
        <w:rPr>
          <w:sz w:val="24"/>
          <w:szCs w:val="24"/>
          <w:lang w:val="es-ES_tradnl"/>
        </w:rPr>
        <w:t>E</w:t>
      </w:r>
      <w:r w:rsidR="001B14E9" w:rsidRPr="007C3F18">
        <w:rPr>
          <w:sz w:val="24"/>
          <w:szCs w:val="24"/>
          <w:lang w:val="es-ES_tradnl"/>
        </w:rPr>
        <w:t>n 2004</w:t>
      </w:r>
      <w:r w:rsidR="003C784C" w:rsidRPr="007C3F18">
        <w:rPr>
          <w:sz w:val="24"/>
          <w:szCs w:val="24"/>
          <w:lang w:val="es-ES_tradnl"/>
        </w:rPr>
        <w:t>, se evaluaron las instalaciones de tratamiento de residuos urbanos en ciudades</w:t>
      </w:r>
      <w:r w:rsidR="00566925" w:rsidRPr="007C3F18">
        <w:rPr>
          <w:sz w:val="24"/>
          <w:szCs w:val="24"/>
          <w:lang w:val="es-ES_tradnl"/>
        </w:rPr>
        <w:t xml:space="preserve"> </w:t>
      </w:r>
      <w:r w:rsidR="003C784C" w:rsidRPr="007C3F18">
        <w:rPr>
          <w:sz w:val="24"/>
          <w:szCs w:val="24"/>
          <w:lang w:val="es-ES_tradnl"/>
        </w:rPr>
        <w:t>de 15 000</w:t>
      </w:r>
      <w:r w:rsidR="00566925" w:rsidRPr="007C3F18">
        <w:rPr>
          <w:sz w:val="24"/>
          <w:szCs w:val="24"/>
          <w:lang w:val="es-ES_tradnl"/>
        </w:rPr>
        <w:t xml:space="preserve"> </w:t>
      </w:r>
      <w:r w:rsidR="003C784C" w:rsidRPr="007C3F18">
        <w:rPr>
          <w:sz w:val="24"/>
          <w:szCs w:val="24"/>
          <w:lang w:val="es-ES_tradnl"/>
        </w:rPr>
        <w:t>o más habitante</w:t>
      </w:r>
      <w:r w:rsidR="00471763" w:rsidRPr="007C3F18">
        <w:rPr>
          <w:sz w:val="24"/>
          <w:szCs w:val="24"/>
          <w:lang w:val="es-ES_tradnl"/>
        </w:rPr>
        <w:t>s</w:t>
      </w:r>
      <w:r w:rsidR="003C784C" w:rsidRPr="007C3F18">
        <w:rPr>
          <w:sz w:val="24"/>
          <w:szCs w:val="24"/>
          <w:lang w:val="es-ES_tradnl"/>
        </w:rPr>
        <w:t>, con un total de</w:t>
      </w:r>
      <w:r w:rsidR="001B14E9" w:rsidRPr="007C3F18">
        <w:rPr>
          <w:sz w:val="24"/>
          <w:szCs w:val="24"/>
          <w:lang w:val="es-ES_tradnl"/>
        </w:rPr>
        <w:t xml:space="preserve"> 418 </w:t>
      </w:r>
      <w:r w:rsidR="003C784C" w:rsidRPr="007C3F18">
        <w:rPr>
          <w:sz w:val="24"/>
          <w:szCs w:val="24"/>
          <w:lang w:val="es-ES_tradnl"/>
        </w:rPr>
        <w:t>ciudades de esas dimensiones y</w:t>
      </w:r>
      <w:r w:rsidR="001B14E9" w:rsidRPr="007C3F18">
        <w:rPr>
          <w:sz w:val="24"/>
          <w:szCs w:val="24"/>
          <w:lang w:val="es-ES_tradnl"/>
        </w:rPr>
        <w:t xml:space="preserve"> 579</w:t>
      </w:r>
      <w:r w:rsidR="003C784C" w:rsidRPr="007C3F18">
        <w:rPr>
          <w:sz w:val="24"/>
          <w:szCs w:val="24"/>
          <w:lang w:val="es-ES_tradnl"/>
        </w:rPr>
        <w:t xml:space="preserve"> instalaciones</w:t>
      </w:r>
      <w:r w:rsidR="001B14E9" w:rsidRPr="007C3F18">
        <w:rPr>
          <w:sz w:val="24"/>
          <w:szCs w:val="24"/>
          <w:lang w:val="es-ES_tradnl"/>
        </w:rPr>
        <w:t>.</w:t>
      </w:r>
    </w:p>
    <w:p w:rsidR="001B14E9" w:rsidRPr="007C3F18" w:rsidRDefault="003C784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w:t>
      </w:r>
      <w:r w:rsidR="001B14E9" w:rsidRPr="007C3F18">
        <w:rPr>
          <w:sz w:val="24"/>
          <w:szCs w:val="24"/>
          <w:lang w:val="es-ES_tradnl"/>
        </w:rPr>
        <w:t>ge</w:t>
      </w:r>
      <w:r w:rsidRPr="007C3F18">
        <w:rPr>
          <w:sz w:val="24"/>
          <w:szCs w:val="24"/>
          <w:lang w:val="es-ES_tradnl"/>
        </w:rPr>
        <w:t>stión de las</w:t>
      </w:r>
      <w:r w:rsidR="001B14E9" w:rsidRPr="007C3F18">
        <w:rPr>
          <w:sz w:val="24"/>
          <w:szCs w:val="24"/>
          <w:lang w:val="es-ES_tradnl"/>
        </w:rPr>
        <w:t xml:space="preserve"> substanc</w:t>
      </w:r>
      <w:r w:rsidRPr="007C3F18">
        <w:rPr>
          <w:sz w:val="24"/>
          <w:szCs w:val="24"/>
          <w:lang w:val="es-ES_tradnl"/>
        </w:rPr>
        <w:t>ia</w:t>
      </w:r>
      <w:r w:rsidR="001B14E9" w:rsidRPr="007C3F18">
        <w:rPr>
          <w:sz w:val="24"/>
          <w:szCs w:val="24"/>
          <w:lang w:val="es-ES_tradnl"/>
        </w:rPr>
        <w:t xml:space="preserve">s </w:t>
      </w:r>
      <w:r w:rsidRPr="007C3F18">
        <w:rPr>
          <w:sz w:val="24"/>
          <w:szCs w:val="24"/>
          <w:lang w:val="es-ES_tradnl"/>
        </w:rPr>
        <w:t>que agotan la capa de</w:t>
      </w:r>
      <w:r w:rsidR="001B14E9" w:rsidRPr="007C3F18">
        <w:rPr>
          <w:sz w:val="24"/>
          <w:szCs w:val="24"/>
          <w:lang w:val="es-ES_tradnl"/>
        </w:rPr>
        <w:t xml:space="preserve"> ozon</w:t>
      </w:r>
      <w:r w:rsidRPr="007C3F18">
        <w:rPr>
          <w:sz w:val="24"/>
          <w:szCs w:val="24"/>
          <w:lang w:val="es-ES_tradnl"/>
        </w:rPr>
        <w:t xml:space="preserve">o </w:t>
      </w:r>
      <w:r w:rsidR="001B14E9" w:rsidRPr="007C3F18">
        <w:rPr>
          <w:sz w:val="24"/>
          <w:szCs w:val="24"/>
          <w:lang w:val="es-ES_tradnl"/>
        </w:rPr>
        <w:t>s</w:t>
      </w:r>
      <w:r w:rsidRPr="007C3F18">
        <w:rPr>
          <w:sz w:val="24"/>
          <w:szCs w:val="24"/>
          <w:lang w:val="es-ES_tradnl"/>
        </w:rPr>
        <w:t>e</w:t>
      </w:r>
      <w:r w:rsidR="001B14E9" w:rsidRPr="007C3F18">
        <w:rPr>
          <w:sz w:val="24"/>
          <w:szCs w:val="24"/>
          <w:lang w:val="es-ES_tradnl"/>
        </w:rPr>
        <w:t xml:space="preserve"> regula</w:t>
      </w:r>
      <w:r w:rsidRPr="007C3F18">
        <w:rPr>
          <w:sz w:val="24"/>
          <w:szCs w:val="24"/>
          <w:lang w:val="es-ES_tradnl"/>
        </w:rPr>
        <w:t xml:space="preserve"> en la Ley de</w:t>
      </w:r>
      <w:r w:rsidR="001B14E9" w:rsidRPr="007C3F18">
        <w:rPr>
          <w:sz w:val="24"/>
          <w:szCs w:val="24"/>
          <w:lang w:val="es-ES_tradnl"/>
        </w:rPr>
        <w:t xml:space="preserve"> 20 </w:t>
      </w:r>
      <w:r w:rsidRPr="007C3F18">
        <w:rPr>
          <w:sz w:val="24"/>
          <w:szCs w:val="24"/>
          <w:lang w:val="es-ES_tradnl"/>
        </w:rPr>
        <w:t>de ab</w:t>
      </w:r>
      <w:r w:rsidR="001B14E9" w:rsidRPr="007C3F18">
        <w:rPr>
          <w:sz w:val="24"/>
          <w:szCs w:val="24"/>
          <w:lang w:val="es-ES_tradnl"/>
        </w:rPr>
        <w:t xml:space="preserve">ril </w:t>
      </w:r>
      <w:r w:rsidRPr="007C3F18">
        <w:rPr>
          <w:sz w:val="24"/>
          <w:szCs w:val="24"/>
          <w:lang w:val="es-ES_tradnl"/>
        </w:rPr>
        <w:t xml:space="preserve">de </w:t>
      </w:r>
      <w:r w:rsidR="001B14E9" w:rsidRPr="007C3F18">
        <w:rPr>
          <w:sz w:val="24"/>
          <w:szCs w:val="24"/>
          <w:lang w:val="es-ES_tradnl"/>
        </w:rPr>
        <w:t xml:space="preserve">2004 </w:t>
      </w:r>
      <w:r w:rsidR="000F7A65" w:rsidRPr="007C3F18">
        <w:rPr>
          <w:sz w:val="24"/>
          <w:szCs w:val="24"/>
          <w:lang w:val="es-ES_tradnl"/>
        </w:rPr>
        <w:t>d</w:t>
      </w:r>
      <w:r w:rsidRPr="007C3F18">
        <w:rPr>
          <w:sz w:val="24"/>
          <w:szCs w:val="24"/>
          <w:lang w:val="es-ES_tradnl"/>
        </w:rPr>
        <w:t>e su</w:t>
      </w:r>
      <w:r w:rsidR="001B14E9" w:rsidRPr="007C3F18">
        <w:rPr>
          <w:sz w:val="24"/>
          <w:szCs w:val="24"/>
          <w:lang w:val="es-ES_tradnl"/>
        </w:rPr>
        <w:t>bstanc</w:t>
      </w:r>
      <w:r w:rsidRPr="007C3F18">
        <w:rPr>
          <w:sz w:val="24"/>
          <w:szCs w:val="24"/>
          <w:lang w:val="es-ES_tradnl"/>
        </w:rPr>
        <w:t>ias</w:t>
      </w:r>
      <w:r w:rsidR="001B14E9" w:rsidRPr="007C3F18">
        <w:rPr>
          <w:sz w:val="24"/>
          <w:szCs w:val="24"/>
          <w:lang w:val="es-ES_tradnl"/>
        </w:rPr>
        <w:t xml:space="preserve"> </w:t>
      </w:r>
      <w:r w:rsidRPr="007C3F18">
        <w:rPr>
          <w:sz w:val="24"/>
          <w:szCs w:val="24"/>
          <w:lang w:val="es-ES_tradnl"/>
        </w:rPr>
        <w:t>que agotan la capa de</w:t>
      </w:r>
      <w:r w:rsidR="001B14E9" w:rsidRPr="007C3F18">
        <w:rPr>
          <w:sz w:val="24"/>
          <w:szCs w:val="24"/>
          <w:lang w:val="es-ES_tradnl"/>
        </w:rPr>
        <w:t xml:space="preserve"> </w:t>
      </w:r>
      <w:r w:rsidRPr="007C3F18">
        <w:rPr>
          <w:sz w:val="24"/>
          <w:szCs w:val="24"/>
          <w:lang w:val="es-ES_tradnl"/>
        </w:rPr>
        <w:t>o</w:t>
      </w:r>
      <w:r w:rsidR="001B14E9" w:rsidRPr="007C3F18">
        <w:rPr>
          <w:sz w:val="24"/>
          <w:szCs w:val="24"/>
          <w:lang w:val="es-ES_tradnl"/>
        </w:rPr>
        <w:t>zon</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en la que se e</w:t>
      </w:r>
      <w:r w:rsidR="001B14E9" w:rsidRPr="007C3F18">
        <w:rPr>
          <w:sz w:val="24"/>
          <w:szCs w:val="24"/>
          <w:lang w:val="es-ES_tradnl"/>
        </w:rPr>
        <w:t>specifi</w:t>
      </w:r>
      <w:r w:rsidRPr="007C3F18">
        <w:rPr>
          <w:sz w:val="24"/>
          <w:szCs w:val="24"/>
          <w:lang w:val="es-ES_tradnl"/>
        </w:rPr>
        <w:t>ca el marco</w:t>
      </w:r>
      <w:r w:rsidR="001B14E9" w:rsidRPr="007C3F18">
        <w:rPr>
          <w:sz w:val="24"/>
          <w:szCs w:val="24"/>
          <w:lang w:val="es-ES_tradnl"/>
        </w:rPr>
        <w:t xml:space="preserve"> institu</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y</w:t>
      </w:r>
      <w:r w:rsidR="001B14E9" w:rsidRPr="007C3F18">
        <w:rPr>
          <w:sz w:val="24"/>
          <w:szCs w:val="24"/>
          <w:lang w:val="es-ES_tradnl"/>
        </w:rPr>
        <w:t xml:space="preserve"> organizati</w:t>
      </w:r>
      <w:r w:rsidRPr="007C3F18">
        <w:rPr>
          <w:sz w:val="24"/>
          <w:szCs w:val="24"/>
          <w:lang w:val="es-ES_tradnl"/>
        </w:rPr>
        <w:t>vo</w:t>
      </w:r>
      <w:r w:rsidR="001B14E9" w:rsidRPr="007C3F18">
        <w:rPr>
          <w:sz w:val="24"/>
          <w:szCs w:val="24"/>
          <w:lang w:val="es-ES_tradnl"/>
        </w:rPr>
        <w:t xml:space="preserve"> necesar</w:t>
      </w:r>
      <w:r w:rsidRPr="007C3F18">
        <w:rPr>
          <w:sz w:val="24"/>
          <w:szCs w:val="24"/>
          <w:lang w:val="es-ES_tradnl"/>
        </w:rPr>
        <w:t>io para llevar a cabo las tareas enunciadas en la legislación de la UE</w:t>
      </w:r>
      <w:r w:rsidR="001B14E9" w:rsidRPr="007C3F18">
        <w:rPr>
          <w:sz w:val="24"/>
          <w:szCs w:val="24"/>
          <w:lang w:val="es-ES_tradnl"/>
        </w:rPr>
        <w:t xml:space="preserve">. </w:t>
      </w:r>
      <w:r w:rsidR="00932974" w:rsidRPr="007C3F18">
        <w:rPr>
          <w:sz w:val="24"/>
          <w:szCs w:val="24"/>
          <w:lang w:val="es-ES_tradnl"/>
        </w:rPr>
        <w:t>En virtud de lo dispuesto en la Ley</w:t>
      </w:r>
      <w:r w:rsidR="00471763" w:rsidRPr="007C3F18">
        <w:rPr>
          <w:sz w:val="24"/>
          <w:szCs w:val="24"/>
          <w:lang w:val="es-ES_tradnl"/>
        </w:rPr>
        <w:t>,</w:t>
      </w:r>
      <w:r w:rsidR="00932974" w:rsidRPr="007C3F18">
        <w:rPr>
          <w:sz w:val="24"/>
          <w:szCs w:val="24"/>
          <w:lang w:val="es-ES_tradnl"/>
        </w:rPr>
        <w:t xml:space="preserve"> se han dictado doce disposi</w:t>
      </w:r>
      <w:r w:rsidR="00EB618C" w:rsidRPr="007C3F18">
        <w:rPr>
          <w:sz w:val="24"/>
          <w:szCs w:val="24"/>
          <w:lang w:val="es-ES_tradnl"/>
        </w:rPr>
        <w:t>ciones legislativas de desarrollo</w:t>
      </w:r>
      <w:r w:rsidR="001B14E9" w:rsidRPr="007C3F18">
        <w:rPr>
          <w:sz w:val="24"/>
          <w:szCs w:val="24"/>
          <w:lang w:val="es-ES_tradnl"/>
        </w:rPr>
        <w:t>.</w:t>
      </w:r>
    </w:p>
    <w:p w:rsidR="001B14E9" w:rsidRPr="007C3F18" w:rsidRDefault="0093297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2006</w:t>
      </w:r>
      <w:r w:rsidR="00EB618C"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IOŚ prepar</w:t>
      </w:r>
      <w:r w:rsidRPr="007C3F18">
        <w:rPr>
          <w:sz w:val="24"/>
          <w:szCs w:val="24"/>
          <w:lang w:val="es-ES_tradnl"/>
        </w:rPr>
        <w:t xml:space="preserve">ó un informe </w:t>
      </w:r>
      <w:r w:rsidR="00EB618C" w:rsidRPr="007C3F18">
        <w:rPr>
          <w:sz w:val="24"/>
          <w:szCs w:val="24"/>
          <w:lang w:val="es-ES_tradnl"/>
        </w:rPr>
        <w:t>basado en</w:t>
      </w:r>
      <w:r w:rsidRPr="007C3F18">
        <w:rPr>
          <w:sz w:val="24"/>
          <w:szCs w:val="24"/>
          <w:lang w:val="es-ES_tradnl"/>
        </w:rPr>
        <w:t xml:space="preserve"> los hallazgos de</w:t>
      </w:r>
      <w:r w:rsidR="001B14E9" w:rsidRPr="007C3F18">
        <w:rPr>
          <w:sz w:val="24"/>
          <w:szCs w:val="24"/>
          <w:lang w:val="es-ES_tradnl"/>
        </w:rPr>
        <w:t xml:space="preserve"> 616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 xml:space="preserve"> llevadas a cabo en</w:t>
      </w:r>
      <w:r w:rsidR="001B14E9" w:rsidRPr="007C3F18">
        <w:rPr>
          <w:sz w:val="24"/>
          <w:szCs w:val="24"/>
          <w:lang w:val="es-ES_tradnl"/>
        </w:rPr>
        <w:t xml:space="preserve"> 2005 </w:t>
      </w:r>
      <w:r w:rsidRPr="007C3F18">
        <w:rPr>
          <w:sz w:val="24"/>
          <w:szCs w:val="24"/>
          <w:lang w:val="es-ES_tradnl"/>
        </w:rPr>
        <w:t>e</w:t>
      </w:r>
      <w:r w:rsidR="001B14E9" w:rsidRPr="007C3F18">
        <w:rPr>
          <w:sz w:val="24"/>
          <w:szCs w:val="24"/>
          <w:lang w:val="es-ES_tradnl"/>
        </w:rPr>
        <w:t>n 611 enti</w:t>
      </w:r>
      <w:r w:rsidRPr="007C3F18">
        <w:rPr>
          <w:sz w:val="24"/>
          <w:szCs w:val="24"/>
          <w:lang w:val="es-ES_tradnl"/>
        </w:rPr>
        <w:t>dades que</w:t>
      </w:r>
      <w:r w:rsidR="001B14E9" w:rsidRPr="007C3F18">
        <w:rPr>
          <w:sz w:val="24"/>
          <w:szCs w:val="24"/>
          <w:lang w:val="es-ES_tradnl"/>
        </w:rPr>
        <w:t xml:space="preserve"> u</w:t>
      </w:r>
      <w:r w:rsidRPr="007C3F18">
        <w:rPr>
          <w:sz w:val="24"/>
          <w:szCs w:val="24"/>
          <w:lang w:val="es-ES_tradnl"/>
        </w:rPr>
        <w:t>tilizan substancias que agotan la capa de ozono y comercian con ellas</w:t>
      </w:r>
      <w:r w:rsidR="001B14E9" w:rsidRPr="007C3F18">
        <w:rPr>
          <w:sz w:val="24"/>
          <w:szCs w:val="24"/>
          <w:lang w:val="es-ES_tradnl"/>
        </w:rPr>
        <w:t xml:space="preserve">. </w:t>
      </w:r>
      <w:r w:rsidRPr="007C3F18">
        <w:rPr>
          <w:sz w:val="24"/>
          <w:szCs w:val="24"/>
          <w:lang w:val="es-ES_tradnl"/>
        </w:rPr>
        <w:t>En el</w:t>
      </w:r>
      <w:r w:rsidR="001B14E9" w:rsidRPr="007C3F18">
        <w:rPr>
          <w:sz w:val="24"/>
          <w:szCs w:val="24"/>
          <w:lang w:val="es-ES_tradnl"/>
        </w:rPr>
        <w:t xml:space="preserve"> curs</w:t>
      </w:r>
      <w:r w:rsidRPr="007C3F18">
        <w:rPr>
          <w:sz w:val="24"/>
          <w:szCs w:val="24"/>
          <w:lang w:val="es-ES_tradnl"/>
        </w:rPr>
        <w:t>o de las</w:t>
      </w:r>
      <w:r w:rsidR="001B14E9" w:rsidRPr="007C3F18">
        <w:rPr>
          <w:sz w:val="24"/>
          <w:szCs w:val="24"/>
          <w:lang w:val="es-ES_tradnl"/>
        </w:rPr>
        <w:t xml:space="preserve"> inspec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se detectó que </w:t>
      </w:r>
      <w:r w:rsidR="001B14E9" w:rsidRPr="007C3F18">
        <w:rPr>
          <w:sz w:val="24"/>
          <w:szCs w:val="24"/>
          <w:lang w:val="es-ES_tradnl"/>
        </w:rPr>
        <w:t>373</w:t>
      </w:r>
      <w:r w:rsidR="0019328E" w:rsidRPr="007C3F18">
        <w:rPr>
          <w:sz w:val="24"/>
          <w:szCs w:val="24"/>
          <w:lang w:val="es-ES_tradnl"/>
        </w:rPr>
        <w:t xml:space="preserve"> (</w:t>
      </w:r>
      <w:r w:rsidR="00EB618C" w:rsidRPr="007C3F18">
        <w:rPr>
          <w:sz w:val="24"/>
          <w:szCs w:val="24"/>
          <w:lang w:val="es-ES_tradnl"/>
        </w:rPr>
        <w:t xml:space="preserve">el </w:t>
      </w:r>
      <w:r w:rsidR="0019328E" w:rsidRPr="007C3F18">
        <w:rPr>
          <w:sz w:val="24"/>
          <w:szCs w:val="24"/>
          <w:lang w:val="es-ES_tradnl"/>
        </w:rPr>
        <w:t>60%)</w:t>
      </w:r>
      <w:r w:rsidR="001B14E9" w:rsidRPr="007C3F18">
        <w:rPr>
          <w:sz w:val="24"/>
          <w:szCs w:val="24"/>
          <w:lang w:val="es-ES_tradnl"/>
        </w:rPr>
        <w:t xml:space="preserve"> </w:t>
      </w:r>
      <w:r w:rsidRPr="007C3F18">
        <w:rPr>
          <w:sz w:val="24"/>
          <w:szCs w:val="24"/>
          <w:lang w:val="es-ES_tradnl"/>
        </w:rPr>
        <w:t>de las</w:t>
      </w:r>
      <w:r w:rsidR="001B14E9" w:rsidRPr="007C3F18">
        <w:rPr>
          <w:sz w:val="24"/>
          <w:szCs w:val="24"/>
          <w:lang w:val="es-ES_tradnl"/>
        </w:rPr>
        <w:t xml:space="preserve"> 611</w:t>
      </w:r>
      <w:r w:rsidR="0019328E" w:rsidRPr="007C3F18">
        <w:rPr>
          <w:sz w:val="24"/>
          <w:szCs w:val="24"/>
          <w:lang w:val="es-ES_tradnl"/>
        </w:rPr>
        <w:t xml:space="preserve"> </w:t>
      </w:r>
      <w:r w:rsidR="001B14E9" w:rsidRPr="007C3F18">
        <w:rPr>
          <w:sz w:val="24"/>
          <w:szCs w:val="24"/>
          <w:lang w:val="es-ES_tradnl"/>
        </w:rPr>
        <w:t>enti</w:t>
      </w:r>
      <w:r w:rsidRPr="007C3F18">
        <w:rPr>
          <w:sz w:val="24"/>
          <w:szCs w:val="24"/>
          <w:lang w:val="es-ES_tradnl"/>
        </w:rPr>
        <w:t>dades</w:t>
      </w:r>
      <w:r w:rsidR="001B14E9" w:rsidRPr="007C3F18">
        <w:rPr>
          <w:sz w:val="24"/>
          <w:szCs w:val="24"/>
          <w:lang w:val="es-ES_tradnl"/>
        </w:rPr>
        <w:t xml:space="preserve"> </w:t>
      </w:r>
      <w:r w:rsidR="0019328E" w:rsidRPr="007C3F18">
        <w:rPr>
          <w:sz w:val="24"/>
          <w:szCs w:val="24"/>
          <w:lang w:val="es-ES_tradnl"/>
        </w:rPr>
        <w:t>no</w:t>
      </w:r>
      <w:r w:rsidR="001B14E9" w:rsidRPr="007C3F18">
        <w:rPr>
          <w:sz w:val="24"/>
          <w:szCs w:val="24"/>
          <w:lang w:val="es-ES_tradnl"/>
        </w:rPr>
        <w:t xml:space="preserve"> ha</w:t>
      </w:r>
      <w:r w:rsidR="0019328E" w:rsidRPr="007C3F18">
        <w:rPr>
          <w:sz w:val="24"/>
          <w:szCs w:val="24"/>
          <w:lang w:val="es-ES_tradnl"/>
        </w:rPr>
        <w:t>bían respetado sus obligaciones en lo tocante a la gestión de las substancias controladas</w:t>
      </w:r>
      <w:r w:rsidR="001B14E9" w:rsidRPr="007C3F18">
        <w:rPr>
          <w:sz w:val="24"/>
          <w:szCs w:val="24"/>
          <w:lang w:val="es-ES_tradnl"/>
        </w:rPr>
        <w:t>.</w:t>
      </w:r>
    </w:p>
    <w:p w:rsidR="001B14E9" w:rsidRPr="007C3F18" w:rsidRDefault="0019328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Organismo Estatal de Control del Medio Ambiente e</w:t>
      </w:r>
      <w:r w:rsidR="001B14E9" w:rsidRPr="007C3F18">
        <w:rPr>
          <w:sz w:val="24"/>
          <w:szCs w:val="24"/>
          <w:lang w:val="es-ES_tradnl"/>
        </w:rPr>
        <w:t xml:space="preserve">s </w:t>
      </w:r>
      <w:r w:rsidRPr="007C3F18">
        <w:rPr>
          <w:sz w:val="24"/>
          <w:szCs w:val="24"/>
          <w:lang w:val="es-ES_tradnl"/>
        </w:rPr>
        <w:t>la fuente de los datos relacionados con el medio ambiente</w:t>
      </w:r>
      <w:r w:rsidR="001B14E9" w:rsidRPr="007C3F18">
        <w:rPr>
          <w:sz w:val="24"/>
          <w:szCs w:val="24"/>
          <w:lang w:val="es-ES_tradnl"/>
        </w:rPr>
        <w:t xml:space="preserve">. </w:t>
      </w:r>
      <w:r w:rsidR="00DB23BC" w:rsidRPr="007C3F18">
        <w:rPr>
          <w:sz w:val="24"/>
          <w:szCs w:val="24"/>
          <w:lang w:val="es-ES_tradnl"/>
        </w:rPr>
        <w:t>Para controlar</w:t>
      </w:r>
      <w:r w:rsidR="00A90913" w:rsidRPr="007C3F18">
        <w:rPr>
          <w:sz w:val="24"/>
          <w:szCs w:val="24"/>
          <w:lang w:val="es-ES_tradnl"/>
        </w:rPr>
        <w:t>,</w:t>
      </w:r>
      <w:r w:rsidR="00DB23BC" w:rsidRPr="007C3F18">
        <w:rPr>
          <w:sz w:val="24"/>
          <w:szCs w:val="24"/>
          <w:lang w:val="es-ES_tradnl"/>
        </w:rPr>
        <w:t xml:space="preserve"> hay que medir y evaluar los siguientes elementos del medio: agua, aire, suelo, naturaleza y agentes físicos</w:t>
      </w:r>
      <w:r w:rsidR="00A90913" w:rsidRPr="007C3F18">
        <w:rPr>
          <w:sz w:val="24"/>
          <w:szCs w:val="24"/>
          <w:lang w:val="es-ES_tradnl"/>
        </w:rPr>
        <w:t>,</w:t>
      </w:r>
      <w:r w:rsidR="00DB23BC" w:rsidRPr="007C3F18">
        <w:rPr>
          <w:sz w:val="24"/>
          <w:szCs w:val="24"/>
          <w:lang w:val="es-ES_tradnl"/>
        </w:rPr>
        <w:t xml:space="preserve"> como el ruido y las radiaciones electromagnética</w:t>
      </w:r>
      <w:r w:rsidR="00EB618C" w:rsidRPr="007C3F18">
        <w:rPr>
          <w:sz w:val="24"/>
          <w:szCs w:val="24"/>
          <w:lang w:val="es-ES_tradnl"/>
        </w:rPr>
        <w:t>s</w:t>
      </w:r>
      <w:r w:rsidR="00DB23BC" w:rsidRPr="007C3F18">
        <w:rPr>
          <w:sz w:val="24"/>
          <w:szCs w:val="24"/>
          <w:lang w:val="es-ES_tradnl"/>
        </w:rPr>
        <w:t xml:space="preserve"> y ionizante</w:t>
      </w:r>
      <w:r w:rsidR="00EB618C" w:rsidRPr="007C3F18">
        <w:rPr>
          <w:sz w:val="24"/>
          <w:szCs w:val="24"/>
          <w:lang w:val="es-ES_tradnl"/>
        </w:rPr>
        <w:t>s</w:t>
      </w:r>
      <w:r w:rsidR="00DB23BC" w:rsidRPr="007C3F18">
        <w:rPr>
          <w:sz w:val="24"/>
          <w:szCs w:val="24"/>
          <w:lang w:val="es-ES_tradnl"/>
        </w:rPr>
        <w:t>.</w:t>
      </w:r>
      <w:r w:rsidR="00E343A6">
        <w:rPr>
          <w:sz w:val="24"/>
          <w:szCs w:val="24"/>
          <w:lang w:val="es-ES_tradnl"/>
        </w:rPr>
        <w:t xml:space="preserve"> </w:t>
      </w:r>
      <w:r w:rsidR="00DB23BC" w:rsidRPr="007C3F18">
        <w:rPr>
          <w:sz w:val="24"/>
          <w:szCs w:val="24"/>
          <w:lang w:val="es-ES_tradnl"/>
        </w:rPr>
        <w:t>Los</w:t>
      </w:r>
      <w:r w:rsidR="001B14E9" w:rsidRPr="007C3F18">
        <w:rPr>
          <w:sz w:val="24"/>
          <w:szCs w:val="24"/>
          <w:lang w:val="es-ES_tradnl"/>
        </w:rPr>
        <w:t xml:space="preserve"> dat</w:t>
      </w:r>
      <w:r w:rsidR="00DB23BC" w:rsidRPr="007C3F18">
        <w:rPr>
          <w:sz w:val="24"/>
          <w:szCs w:val="24"/>
          <w:lang w:val="es-ES_tradnl"/>
        </w:rPr>
        <w:t>os se usan en las políticas e</w:t>
      </w:r>
      <w:r w:rsidR="001B14E9" w:rsidRPr="007C3F18">
        <w:rPr>
          <w:sz w:val="24"/>
          <w:szCs w:val="24"/>
          <w:lang w:val="es-ES_tradnl"/>
        </w:rPr>
        <w:t>stat</w:t>
      </w:r>
      <w:r w:rsidR="00DB23BC" w:rsidRPr="007C3F18">
        <w:rPr>
          <w:sz w:val="24"/>
          <w:szCs w:val="24"/>
          <w:lang w:val="es-ES_tradnl"/>
        </w:rPr>
        <w:t>ales de mejora de</w:t>
      </w:r>
      <w:r w:rsidR="00EB618C" w:rsidRPr="007C3F18">
        <w:rPr>
          <w:sz w:val="24"/>
          <w:szCs w:val="24"/>
          <w:lang w:val="es-ES_tradnl"/>
        </w:rPr>
        <w:t xml:space="preserve"> la vida humana</w:t>
      </w:r>
      <w:r w:rsidR="00DB23BC" w:rsidRPr="007C3F18">
        <w:rPr>
          <w:sz w:val="24"/>
          <w:szCs w:val="24"/>
          <w:lang w:val="es-ES_tradnl"/>
        </w:rPr>
        <w:t xml:space="preserve"> en el medio transformado por la actividad económica. La infor</w:t>
      </w:r>
      <w:r w:rsidR="001B14E9" w:rsidRPr="007C3F18">
        <w:rPr>
          <w:sz w:val="24"/>
          <w:szCs w:val="24"/>
          <w:lang w:val="es-ES_tradnl"/>
        </w:rPr>
        <w:t>ma</w:t>
      </w:r>
      <w:r w:rsidR="00DB23BC" w:rsidRPr="007C3F18">
        <w:rPr>
          <w:sz w:val="24"/>
          <w:szCs w:val="24"/>
          <w:lang w:val="es-ES_tradnl"/>
        </w:rPr>
        <w:t>c</w:t>
      </w:r>
      <w:r w:rsidR="001B14E9" w:rsidRPr="007C3F18">
        <w:rPr>
          <w:sz w:val="24"/>
          <w:szCs w:val="24"/>
          <w:lang w:val="es-ES_tradnl"/>
        </w:rPr>
        <w:t>i</w:t>
      </w:r>
      <w:r w:rsidR="00DB23BC" w:rsidRPr="007C3F18">
        <w:rPr>
          <w:sz w:val="24"/>
          <w:szCs w:val="24"/>
          <w:lang w:val="es-ES_tradnl"/>
        </w:rPr>
        <w:t>ó</w:t>
      </w:r>
      <w:r w:rsidR="001B14E9" w:rsidRPr="007C3F18">
        <w:rPr>
          <w:sz w:val="24"/>
          <w:szCs w:val="24"/>
          <w:lang w:val="es-ES_tradnl"/>
        </w:rPr>
        <w:t xml:space="preserve">n </w:t>
      </w:r>
      <w:r w:rsidR="00DB23BC" w:rsidRPr="007C3F18">
        <w:rPr>
          <w:sz w:val="24"/>
          <w:szCs w:val="24"/>
          <w:lang w:val="es-ES_tradnl"/>
        </w:rPr>
        <w:t>e</w:t>
      </w:r>
      <w:r w:rsidR="001B14E9" w:rsidRPr="007C3F18">
        <w:rPr>
          <w:sz w:val="24"/>
          <w:szCs w:val="24"/>
          <w:lang w:val="es-ES_tradnl"/>
        </w:rPr>
        <w:t xml:space="preserve">s </w:t>
      </w:r>
      <w:r w:rsidR="00DB23BC" w:rsidRPr="007C3F18">
        <w:rPr>
          <w:sz w:val="24"/>
          <w:szCs w:val="24"/>
          <w:lang w:val="es-ES_tradnl"/>
        </w:rPr>
        <w:t>aprovechada por los órganos administrativos del</w:t>
      </w:r>
      <w:r w:rsidR="001B14E9" w:rsidRPr="007C3F18">
        <w:rPr>
          <w:sz w:val="24"/>
          <w:szCs w:val="24"/>
          <w:lang w:val="es-ES_tradnl"/>
        </w:rPr>
        <w:t xml:space="preserve"> </w:t>
      </w:r>
      <w:r w:rsidR="00DB23BC" w:rsidRPr="007C3F18">
        <w:rPr>
          <w:sz w:val="24"/>
          <w:szCs w:val="24"/>
          <w:lang w:val="es-ES_tradnl"/>
        </w:rPr>
        <w:t>Gobi</w:t>
      </w:r>
      <w:r w:rsidR="001B14E9" w:rsidRPr="007C3F18">
        <w:rPr>
          <w:sz w:val="24"/>
          <w:szCs w:val="24"/>
          <w:lang w:val="es-ES_tradnl"/>
        </w:rPr>
        <w:t>ern</w:t>
      </w:r>
      <w:r w:rsidR="00DB23BC" w:rsidRPr="007C3F18">
        <w:rPr>
          <w:sz w:val="24"/>
          <w:szCs w:val="24"/>
          <w:lang w:val="es-ES_tradnl"/>
        </w:rPr>
        <w:t xml:space="preserve">o y de las autonomías a los efectos de la gestión operativa del medio ambiente y de la planificación estratégica de las </w:t>
      </w:r>
      <w:r w:rsidR="00A90913" w:rsidRPr="007C3F18">
        <w:rPr>
          <w:sz w:val="24"/>
          <w:szCs w:val="24"/>
          <w:lang w:val="es-ES_tradnl"/>
        </w:rPr>
        <w:t>iniciativas</w:t>
      </w:r>
      <w:r w:rsidR="00DB23BC" w:rsidRPr="007C3F18">
        <w:rPr>
          <w:sz w:val="24"/>
          <w:szCs w:val="24"/>
          <w:lang w:val="es-ES_tradnl"/>
        </w:rPr>
        <w:t xml:space="preserve"> </w:t>
      </w:r>
      <w:r w:rsidR="001B14E9" w:rsidRPr="007C3F18">
        <w:rPr>
          <w:sz w:val="24"/>
          <w:szCs w:val="24"/>
          <w:lang w:val="es-ES_tradnl"/>
        </w:rPr>
        <w:t>ecol</w:t>
      </w:r>
      <w:r w:rsidR="00DB23BC" w:rsidRPr="007C3F18">
        <w:rPr>
          <w:sz w:val="24"/>
          <w:szCs w:val="24"/>
          <w:lang w:val="es-ES_tradnl"/>
        </w:rPr>
        <w:t>ó</w:t>
      </w:r>
      <w:r w:rsidR="001B14E9" w:rsidRPr="007C3F18">
        <w:rPr>
          <w:sz w:val="24"/>
          <w:szCs w:val="24"/>
          <w:lang w:val="es-ES_tradnl"/>
        </w:rPr>
        <w:t>gica</w:t>
      </w:r>
      <w:r w:rsidR="00DB23BC" w:rsidRPr="007C3F18">
        <w:rPr>
          <w:sz w:val="24"/>
          <w:szCs w:val="24"/>
          <w:lang w:val="es-ES_tradnl"/>
        </w:rPr>
        <w:t>s</w:t>
      </w:r>
      <w:r w:rsidR="001B14E9" w:rsidRPr="007C3F18">
        <w:rPr>
          <w:sz w:val="24"/>
          <w:szCs w:val="24"/>
          <w:lang w:val="es-ES_tradnl"/>
        </w:rPr>
        <w:t>.</w:t>
      </w:r>
    </w:p>
    <w:p w:rsidR="001B14E9" w:rsidRPr="007C3F18" w:rsidRDefault="00DB23B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El Organismo de Control obtiene también la información necesaria para cumplir las obligaciones internacionales y de la Comunidad relativas a los datos sobre el estado del medio, a raíz, por ejemplo, del Convenio de Helsinki </w:t>
      </w:r>
      <w:r w:rsidR="00EB618C" w:rsidRPr="007C3F18">
        <w:rPr>
          <w:sz w:val="24"/>
          <w:szCs w:val="24"/>
          <w:lang w:val="es-ES_tradnl"/>
        </w:rPr>
        <w:t>para</w:t>
      </w:r>
      <w:r w:rsidRPr="007C3F18">
        <w:rPr>
          <w:sz w:val="24"/>
          <w:szCs w:val="24"/>
          <w:lang w:val="es-ES_tradnl"/>
        </w:rPr>
        <w:t xml:space="preserve"> la Protección del Medio Marino</w:t>
      </w:r>
      <w:r w:rsidR="00A90913" w:rsidRPr="007C3F18">
        <w:rPr>
          <w:sz w:val="24"/>
          <w:szCs w:val="24"/>
          <w:lang w:val="es-ES_tradnl"/>
        </w:rPr>
        <w:t xml:space="preserve"> de</w:t>
      </w:r>
      <w:r w:rsidR="00EB618C" w:rsidRPr="007C3F18">
        <w:rPr>
          <w:sz w:val="24"/>
          <w:szCs w:val="24"/>
          <w:lang w:val="es-ES_tradnl"/>
        </w:rPr>
        <w:t xml:space="preserve"> </w:t>
      </w:r>
      <w:r w:rsidR="00A90913" w:rsidRPr="007C3F18">
        <w:rPr>
          <w:sz w:val="24"/>
          <w:szCs w:val="24"/>
          <w:lang w:val="es-ES_tradnl"/>
        </w:rPr>
        <w:t>l</w:t>
      </w:r>
      <w:r w:rsidR="00EB618C" w:rsidRPr="007C3F18">
        <w:rPr>
          <w:sz w:val="24"/>
          <w:szCs w:val="24"/>
          <w:lang w:val="es-ES_tradnl"/>
        </w:rPr>
        <w:t>a Zona del</w:t>
      </w:r>
      <w:r w:rsidRPr="007C3F18">
        <w:rPr>
          <w:sz w:val="24"/>
          <w:szCs w:val="24"/>
          <w:lang w:val="es-ES_tradnl"/>
        </w:rPr>
        <w:t xml:space="preserve"> Mar Báltico y el Convenio de Ginebra sobre Contaminación A</w:t>
      </w:r>
      <w:r w:rsidR="00EB618C" w:rsidRPr="007C3F18">
        <w:rPr>
          <w:sz w:val="24"/>
          <w:szCs w:val="24"/>
          <w:lang w:val="es-ES_tradnl"/>
        </w:rPr>
        <w:t>tmosférica</w:t>
      </w:r>
      <w:r w:rsidRPr="007C3F18">
        <w:rPr>
          <w:sz w:val="24"/>
          <w:szCs w:val="24"/>
          <w:lang w:val="es-ES_tradnl"/>
        </w:rPr>
        <w:t xml:space="preserve"> Transfronteriza a</w:t>
      </w:r>
      <w:r w:rsidR="00EB618C" w:rsidRPr="007C3F18">
        <w:rPr>
          <w:sz w:val="24"/>
          <w:szCs w:val="24"/>
          <w:lang w:val="es-ES_tradnl"/>
        </w:rPr>
        <w:t xml:space="preserve"> Larga</w:t>
      </w:r>
      <w:r w:rsidRPr="007C3F18">
        <w:rPr>
          <w:sz w:val="24"/>
          <w:szCs w:val="24"/>
          <w:lang w:val="es-ES_tradnl"/>
        </w:rPr>
        <w:t xml:space="preserve"> Distancia.</w:t>
      </w:r>
    </w:p>
    <w:p w:rsidR="001B14E9" w:rsidRPr="007C3F18" w:rsidRDefault="001B14E9" w:rsidP="00AC4F99">
      <w:pPr>
        <w:tabs>
          <w:tab w:val="left" w:pos="567"/>
        </w:tabs>
        <w:spacing w:after="240"/>
        <w:ind w:left="567" w:hanging="567"/>
        <w:rPr>
          <w:b/>
          <w:bCs/>
          <w:sz w:val="24"/>
          <w:szCs w:val="24"/>
          <w:lang w:val="es-ES_tradnl"/>
        </w:rPr>
      </w:pPr>
      <w:r w:rsidRPr="007C3F18">
        <w:rPr>
          <w:b/>
          <w:bCs/>
          <w:sz w:val="24"/>
          <w:szCs w:val="24"/>
          <w:lang w:val="es-ES_tradnl"/>
        </w:rPr>
        <w:t>g</w:t>
      </w:r>
      <w:r w:rsidR="00EF34F6" w:rsidRPr="007C3F18">
        <w:rPr>
          <w:b/>
          <w:bCs/>
          <w:sz w:val="24"/>
          <w:szCs w:val="24"/>
          <w:lang w:val="es-ES_tradnl"/>
        </w:rPr>
        <w:t>)</w:t>
      </w:r>
      <w:r w:rsidR="00AC4F99">
        <w:rPr>
          <w:b/>
          <w:bCs/>
          <w:sz w:val="24"/>
          <w:szCs w:val="24"/>
          <w:lang w:val="es-ES_tradnl"/>
        </w:rPr>
        <w:tab/>
      </w:r>
      <w:r w:rsidRPr="007C3F18">
        <w:rPr>
          <w:b/>
          <w:bCs/>
          <w:sz w:val="24"/>
          <w:szCs w:val="24"/>
          <w:lang w:val="es-ES_tradnl"/>
        </w:rPr>
        <w:t>Me</w:t>
      </w:r>
      <w:r w:rsidR="00DB23BC" w:rsidRPr="007C3F18">
        <w:rPr>
          <w:b/>
          <w:bCs/>
          <w:sz w:val="24"/>
          <w:szCs w:val="24"/>
          <w:lang w:val="es-ES_tradnl"/>
        </w:rPr>
        <w:t>didas</w:t>
      </w:r>
      <w:r w:rsidR="00064CC6" w:rsidRPr="007C3F18">
        <w:rPr>
          <w:b/>
          <w:bCs/>
          <w:sz w:val="24"/>
          <w:szCs w:val="24"/>
          <w:lang w:val="es-ES_tradnl"/>
        </w:rPr>
        <w:t xml:space="preserve"> adoptadas para</w:t>
      </w:r>
      <w:r w:rsidRPr="007C3F18">
        <w:rPr>
          <w:b/>
          <w:bCs/>
          <w:sz w:val="24"/>
          <w:szCs w:val="24"/>
          <w:lang w:val="es-ES_tradnl"/>
        </w:rPr>
        <w:t xml:space="preserve"> preven</w:t>
      </w:r>
      <w:r w:rsidR="00064CC6" w:rsidRPr="007C3F18">
        <w:rPr>
          <w:b/>
          <w:bCs/>
          <w:sz w:val="24"/>
          <w:szCs w:val="24"/>
          <w:lang w:val="es-ES_tradnl"/>
        </w:rPr>
        <w:t>ir</w:t>
      </w:r>
      <w:r w:rsidRPr="007C3F18">
        <w:rPr>
          <w:b/>
          <w:bCs/>
          <w:sz w:val="24"/>
          <w:szCs w:val="24"/>
          <w:lang w:val="es-ES_tradnl"/>
        </w:rPr>
        <w:t xml:space="preserve">, </w:t>
      </w:r>
      <w:r w:rsidR="00064CC6" w:rsidRPr="007C3F18">
        <w:rPr>
          <w:b/>
          <w:bCs/>
          <w:sz w:val="24"/>
          <w:szCs w:val="24"/>
          <w:lang w:val="es-ES_tradnl"/>
        </w:rPr>
        <w:t>tratar y combatir las enfermedades</w:t>
      </w:r>
      <w:r w:rsidRPr="007C3F18">
        <w:rPr>
          <w:b/>
          <w:bCs/>
          <w:sz w:val="24"/>
          <w:szCs w:val="24"/>
          <w:lang w:val="es-ES_tradnl"/>
        </w:rPr>
        <w:t xml:space="preserve"> epid</w:t>
      </w:r>
      <w:r w:rsidR="00064CC6" w:rsidRPr="007C3F18">
        <w:rPr>
          <w:b/>
          <w:bCs/>
          <w:sz w:val="24"/>
          <w:szCs w:val="24"/>
          <w:lang w:val="es-ES_tradnl"/>
        </w:rPr>
        <w:t>é</w:t>
      </w:r>
      <w:r w:rsidRPr="007C3F18">
        <w:rPr>
          <w:b/>
          <w:bCs/>
          <w:sz w:val="24"/>
          <w:szCs w:val="24"/>
          <w:lang w:val="es-ES_tradnl"/>
        </w:rPr>
        <w:t>mic</w:t>
      </w:r>
      <w:r w:rsidR="00064CC6" w:rsidRPr="007C3F18">
        <w:rPr>
          <w:b/>
          <w:bCs/>
          <w:sz w:val="24"/>
          <w:szCs w:val="24"/>
          <w:lang w:val="es-ES_tradnl"/>
        </w:rPr>
        <w:t>a</w:t>
      </w:r>
      <w:r w:rsidRPr="007C3F18">
        <w:rPr>
          <w:b/>
          <w:bCs/>
          <w:sz w:val="24"/>
          <w:szCs w:val="24"/>
          <w:lang w:val="es-ES_tradnl"/>
        </w:rPr>
        <w:t>s,</w:t>
      </w:r>
      <w:r w:rsidR="00064CC6" w:rsidRPr="007C3F18">
        <w:rPr>
          <w:b/>
          <w:bCs/>
          <w:sz w:val="24"/>
          <w:szCs w:val="24"/>
          <w:lang w:val="es-ES_tradnl"/>
        </w:rPr>
        <w:t xml:space="preserve"> endémicas, profesionales y de otra clase</w:t>
      </w:r>
      <w:r w:rsidRPr="007C3F18">
        <w:rPr>
          <w:b/>
          <w:bCs/>
          <w:sz w:val="24"/>
          <w:szCs w:val="24"/>
          <w:lang w:val="es-ES_tradnl"/>
        </w:rPr>
        <w:t xml:space="preserve"> </w:t>
      </w:r>
    </w:p>
    <w:p w:rsidR="001B14E9" w:rsidRPr="007C3F18" w:rsidRDefault="00064CC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6 </w:t>
      </w:r>
      <w:r w:rsidRPr="007C3F18">
        <w:rPr>
          <w:sz w:val="24"/>
          <w:szCs w:val="24"/>
          <w:lang w:val="es-ES_tradnl"/>
        </w:rPr>
        <w:t>de s</w:t>
      </w:r>
      <w:r w:rsidR="001B14E9" w:rsidRPr="007C3F18">
        <w:rPr>
          <w:sz w:val="24"/>
          <w:szCs w:val="24"/>
          <w:lang w:val="es-ES_tradnl"/>
        </w:rPr>
        <w:t>ept</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2001</w:t>
      </w:r>
      <w:r w:rsidR="00CB3A85" w:rsidRPr="007C3F18">
        <w:rPr>
          <w:sz w:val="24"/>
          <w:szCs w:val="24"/>
          <w:lang w:val="es-ES_tradnl"/>
        </w:rPr>
        <w:t>,</w:t>
      </w:r>
      <w:r w:rsidR="001B14E9" w:rsidRPr="007C3F18">
        <w:rPr>
          <w:sz w:val="24"/>
          <w:szCs w:val="24"/>
          <w:lang w:val="es-ES_tradnl"/>
        </w:rPr>
        <w:t xml:space="preserve"> </w:t>
      </w:r>
      <w:r w:rsidR="00CB3A85" w:rsidRPr="007C3F18">
        <w:rPr>
          <w:sz w:val="24"/>
          <w:szCs w:val="24"/>
          <w:lang w:val="es-ES_tradnl"/>
        </w:rPr>
        <w:t xml:space="preserve">se promulgó la Ley de enfermedades e infecciones </w:t>
      </w:r>
      <w:r w:rsidR="00EB618C" w:rsidRPr="007C3F18">
        <w:rPr>
          <w:sz w:val="24"/>
          <w:szCs w:val="24"/>
          <w:lang w:val="es-ES_tradnl"/>
        </w:rPr>
        <w:t>transmisibles</w:t>
      </w:r>
      <w:r w:rsidR="001B14E9" w:rsidRPr="007C3F18">
        <w:rPr>
          <w:sz w:val="24"/>
          <w:szCs w:val="24"/>
          <w:lang w:val="es-ES_tradnl"/>
        </w:rPr>
        <w:t xml:space="preserve">, </w:t>
      </w:r>
      <w:r w:rsidR="00CB3A85" w:rsidRPr="007C3F18">
        <w:rPr>
          <w:sz w:val="24"/>
          <w:szCs w:val="24"/>
          <w:lang w:val="es-ES_tradnl"/>
        </w:rPr>
        <w:t>en la que se establecieron los principios de</w:t>
      </w:r>
      <w:r w:rsidR="001B14E9" w:rsidRPr="007C3F18">
        <w:rPr>
          <w:sz w:val="24"/>
          <w:szCs w:val="24"/>
          <w:lang w:val="es-ES_tradnl"/>
        </w:rPr>
        <w:t xml:space="preserve"> preven</w:t>
      </w:r>
      <w:r w:rsidR="00CB3A85" w:rsidRPr="007C3F18">
        <w:rPr>
          <w:sz w:val="24"/>
          <w:szCs w:val="24"/>
          <w:lang w:val="es-ES_tradnl"/>
        </w:rPr>
        <w:t>c</w:t>
      </w:r>
      <w:r w:rsidR="001B14E9" w:rsidRPr="007C3F18">
        <w:rPr>
          <w:sz w:val="24"/>
          <w:szCs w:val="24"/>
          <w:lang w:val="es-ES_tradnl"/>
        </w:rPr>
        <w:t>i</w:t>
      </w:r>
      <w:r w:rsidR="00CB3A85" w:rsidRPr="007C3F18">
        <w:rPr>
          <w:sz w:val="24"/>
          <w:szCs w:val="24"/>
          <w:lang w:val="es-ES_tradnl"/>
        </w:rPr>
        <w:t>ón y de lucha contra las enfermedades e infecciones contagiosas en el ser humano</w:t>
      </w:r>
      <w:r w:rsidR="001B14E9" w:rsidRPr="007C3F18">
        <w:rPr>
          <w:sz w:val="24"/>
          <w:szCs w:val="24"/>
          <w:lang w:val="es-ES_tradnl"/>
        </w:rPr>
        <w:t xml:space="preserve">, </w:t>
      </w:r>
      <w:r w:rsidR="00CB3A85" w:rsidRPr="007C3F18">
        <w:rPr>
          <w:sz w:val="24"/>
          <w:szCs w:val="24"/>
          <w:lang w:val="es-ES_tradnl"/>
        </w:rPr>
        <w:t>en especial en lo tocante al reconocimiento y control de la situación epidemiológica</w:t>
      </w:r>
      <w:r w:rsidR="001B14E9" w:rsidRPr="007C3F18">
        <w:rPr>
          <w:sz w:val="24"/>
          <w:szCs w:val="24"/>
          <w:lang w:val="es-ES_tradnl"/>
        </w:rPr>
        <w:t xml:space="preserve">, </w:t>
      </w:r>
      <w:r w:rsidR="00CB3A85" w:rsidRPr="007C3F18">
        <w:rPr>
          <w:sz w:val="24"/>
          <w:szCs w:val="24"/>
          <w:lang w:val="es-ES_tradnl"/>
        </w:rPr>
        <w:t>y que</w:t>
      </w:r>
      <w:r w:rsidR="00AC4F99">
        <w:rPr>
          <w:sz w:val="24"/>
          <w:szCs w:val="24"/>
          <w:lang w:val="es-ES_tradnl"/>
        </w:rPr>
        <w:t xml:space="preserve"> promueve medidas preventivas y </w:t>
      </w:r>
      <w:r w:rsidR="00CB3A85" w:rsidRPr="007C3F18">
        <w:rPr>
          <w:sz w:val="24"/>
          <w:szCs w:val="24"/>
          <w:lang w:val="es-ES_tradnl"/>
        </w:rPr>
        <w:t>de control de las epidemias, a fin de neutralizar la fuente de</w:t>
      </w:r>
      <w:r w:rsidR="001B14E9" w:rsidRPr="007C3F18">
        <w:rPr>
          <w:sz w:val="24"/>
          <w:szCs w:val="24"/>
          <w:lang w:val="es-ES_tradnl"/>
        </w:rPr>
        <w:t xml:space="preserve"> infec</w:t>
      </w:r>
      <w:r w:rsidR="00CB3A85" w:rsidRPr="007C3F18">
        <w:rPr>
          <w:sz w:val="24"/>
          <w:szCs w:val="24"/>
          <w:lang w:val="es-ES_tradnl"/>
        </w:rPr>
        <w:t>c</w:t>
      </w:r>
      <w:r w:rsidR="001B14E9" w:rsidRPr="007C3F18">
        <w:rPr>
          <w:sz w:val="24"/>
          <w:szCs w:val="24"/>
          <w:lang w:val="es-ES_tradnl"/>
        </w:rPr>
        <w:t>i</w:t>
      </w:r>
      <w:r w:rsidR="00CB3A85" w:rsidRPr="007C3F18">
        <w:rPr>
          <w:sz w:val="24"/>
          <w:szCs w:val="24"/>
          <w:lang w:val="es-ES_tradnl"/>
        </w:rPr>
        <w:t>ó</w:t>
      </w:r>
      <w:r w:rsidR="001B14E9" w:rsidRPr="007C3F18">
        <w:rPr>
          <w:sz w:val="24"/>
          <w:szCs w:val="24"/>
          <w:lang w:val="es-ES_tradnl"/>
        </w:rPr>
        <w:t>n</w:t>
      </w:r>
      <w:r w:rsidR="00566925" w:rsidRPr="007C3F18">
        <w:rPr>
          <w:sz w:val="24"/>
          <w:szCs w:val="24"/>
          <w:lang w:val="es-ES_tradnl"/>
        </w:rPr>
        <w:t xml:space="preserve"> </w:t>
      </w:r>
      <w:r w:rsidR="007434C0" w:rsidRPr="007C3F18">
        <w:rPr>
          <w:sz w:val="24"/>
          <w:szCs w:val="24"/>
          <w:lang w:val="es-ES_tradnl"/>
        </w:rPr>
        <w:t>y cortar la propagación, entre otras medidas, mediante la inm</w:t>
      </w:r>
      <w:r w:rsidR="001B14E9" w:rsidRPr="007C3F18">
        <w:rPr>
          <w:sz w:val="24"/>
          <w:szCs w:val="24"/>
          <w:lang w:val="es-ES_tradnl"/>
        </w:rPr>
        <w:t>uniz</w:t>
      </w:r>
      <w:r w:rsidR="007434C0" w:rsidRPr="007C3F18">
        <w:rPr>
          <w:sz w:val="24"/>
          <w:szCs w:val="24"/>
          <w:lang w:val="es-ES_tradnl"/>
        </w:rPr>
        <w:t>ación de las personas</w:t>
      </w:r>
      <w:r w:rsidR="001B14E9" w:rsidRPr="007C3F18">
        <w:rPr>
          <w:sz w:val="24"/>
          <w:szCs w:val="24"/>
          <w:lang w:val="es-ES_tradnl"/>
        </w:rPr>
        <w:t xml:space="preserve"> vulnerable</w:t>
      </w:r>
      <w:r w:rsidR="007434C0" w:rsidRPr="007C3F18">
        <w:rPr>
          <w:sz w:val="24"/>
          <w:szCs w:val="24"/>
          <w:lang w:val="es-ES_tradnl"/>
        </w:rPr>
        <w:t>s a la</w:t>
      </w:r>
      <w:r w:rsidR="001B14E9" w:rsidRPr="007C3F18">
        <w:rPr>
          <w:sz w:val="24"/>
          <w:szCs w:val="24"/>
          <w:lang w:val="es-ES_tradnl"/>
        </w:rPr>
        <w:t xml:space="preserve"> infec</w:t>
      </w:r>
      <w:r w:rsidR="007434C0" w:rsidRPr="007C3F18">
        <w:rPr>
          <w:sz w:val="24"/>
          <w:szCs w:val="24"/>
          <w:lang w:val="es-ES_tradnl"/>
        </w:rPr>
        <w:t>c</w:t>
      </w:r>
      <w:r w:rsidR="001B14E9" w:rsidRPr="007C3F18">
        <w:rPr>
          <w:sz w:val="24"/>
          <w:szCs w:val="24"/>
          <w:lang w:val="es-ES_tradnl"/>
        </w:rPr>
        <w:t>i</w:t>
      </w:r>
      <w:r w:rsidR="007434C0" w:rsidRPr="007C3F18">
        <w:rPr>
          <w:sz w:val="24"/>
          <w:szCs w:val="24"/>
          <w:lang w:val="es-ES_tradnl"/>
        </w:rPr>
        <w:t>ó</w:t>
      </w:r>
      <w:r w:rsidR="001B14E9" w:rsidRPr="007C3F18">
        <w:rPr>
          <w:sz w:val="24"/>
          <w:szCs w:val="24"/>
          <w:lang w:val="es-ES_tradnl"/>
        </w:rPr>
        <w:t>n.</w:t>
      </w:r>
      <w:r w:rsidR="00EB618C" w:rsidRPr="007C3F18">
        <w:rPr>
          <w:sz w:val="24"/>
          <w:szCs w:val="24"/>
          <w:lang w:val="es-ES_tradnl"/>
        </w:rPr>
        <w:t xml:space="preserve"> </w:t>
      </w:r>
      <w:r w:rsidR="0026668E">
        <w:rPr>
          <w:sz w:val="24"/>
          <w:szCs w:val="24"/>
          <w:lang w:val="es-ES_tradnl"/>
        </w:rPr>
        <w:t>Hay </w:t>
      </w:r>
      <w:r w:rsidR="007434C0" w:rsidRPr="007C3F18">
        <w:rPr>
          <w:sz w:val="24"/>
          <w:szCs w:val="24"/>
          <w:lang w:val="es-ES_tradnl"/>
        </w:rPr>
        <w:t xml:space="preserve">otra sección dedicada a las actividades que pueden emprender las autoridades </w:t>
      </w:r>
      <w:r w:rsidR="001B14E9" w:rsidRPr="007C3F18">
        <w:rPr>
          <w:sz w:val="24"/>
          <w:szCs w:val="24"/>
          <w:lang w:val="es-ES_tradnl"/>
        </w:rPr>
        <w:t>p</w:t>
      </w:r>
      <w:r w:rsidR="007434C0" w:rsidRPr="007C3F18">
        <w:rPr>
          <w:sz w:val="24"/>
          <w:szCs w:val="24"/>
          <w:lang w:val="es-ES_tradnl"/>
        </w:rPr>
        <w:t>ú</w:t>
      </w:r>
      <w:r w:rsidR="001B14E9" w:rsidRPr="007C3F18">
        <w:rPr>
          <w:sz w:val="24"/>
          <w:szCs w:val="24"/>
          <w:lang w:val="es-ES_tradnl"/>
        </w:rPr>
        <w:t>blic</w:t>
      </w:r>
      <w:r w:rsidR="007434C0" w:rsidRPr="007C3F18">
        <w:rPr>
          <w:sz w:val="24"/>
          <w:szCs w:val="24"/>
          <w:lang w:val="es-ES_tradnl"/>
        </w:rPr>
        <w:t>as durante una</w:t>
      </w:r>
      <w:r w:rsidR="001B14E9" w:rsidRPr="007C3F18">
        <w:rPr>
          <w:sz w:val="24"/>
          <w:szCs w:val="24"/>
          <w:lang w:val="es-ES_tradnl"/>
        </w:rPr>
        <w:t xml:space="preserve"> epidemi</w:t>
      </w:r>
      <w:r w:rsidR="007434C0" w:rsidRPr="007C3F18">
        <w:rPr>
          <w:sz w:val="24"/>
          <w:szCs w:val="24"/>
          <w:lang w:val="es-ES_tradnl"/>
        </w:rPr>
        <w:t>a</w:t>
      </w:r>
      <w:r w:rsidR="001B14E9" w:rsidRPr="007C3F18">
        <w:rPr>
          <w:sz w:val="24"/>
          <w:szCs w:val="24"/>
          <w:lang w:val="es-ES_tradnl"/>
        </w:rPr>
        <w:t xml:space="preserve">. </w:t>
      </w:r>
      <w:r w:rsidR="007434C0" w:rsidRPr="007C3F18">
        <w:rPr>
          <w:sz w:val="24"/>
          <w:szCs w:val="24"/>
          <w:lang w:val="es-ES_tradnl"/>
        </w:rPr>
        <w:t>La Ley prevé la ne</w:t>
      </w:r>
      <w:r w:rsidR="001B14E9" w:rsidRPr="007C3F18">
        <w:rPr>
          <w:sz w:val="24"/>
          <w:szCs w:val="24"/>
          <w:lang w:val="es-ES_tradnl"/>
        </w:rPr>
        <w:t>cesi</w:t>
      </w:r>
      <w:r w:rsidR="007434C0" w:rsidRPr="007C3F18">
        <w:rPr>
          <w:sz w:val="24"/>
          <w:szCs w:val="24"/>
          <w:lang w:val="es-ES_tradnl"/>
        </w:rPr>
        <w:t>dad</w:t>
      </w:r>
      <w:r w:rsidR="001B14E9" w:rsidRPr="007C3F18">
        <w:rPr>
          <w:sz w:val="24"/>
          <w:szCs w:val="24"/>
          <w:lang w:val="es-ES_tradnl"/>
        </w:rPr>
        <w:t xml:space="preserve"> </w:t>
      </w:r>
      <w:r w:rsidR="007434C0" w:rsidRPr="007C3F18">
        <w:rPr>
          <w:sz w:val="24"/>
          <w:szCs w:val="24"/>
          <w:lang w:val="es-ES_tradnl"/>
        </w:rPr>
        <w:t>de</w:t>
      </w:r>
      <w:r w:rsidR="001B14E9" w:rsidRPr="007C3F18">
        <w:rPr>
          <w:sz w:val="24"/>
          <w:szCs w:val="24"/>
          <w:lang w:val="es-ES_tradnl"/>
        </w:rPr>
        <w:t xml:space="preserve"> hospitaliz</w:t>
      </w:r>
      <w:r w:rsidR="007434C0" w:rsidRPr="007C3F18">
        <w:rPr>
          <w:sz w:val="24"/>
          <w:szCs w:val="24"/>
          <w:lang w:val="es-ES_tradnl"/>
        </w:rPr>
        <w:t>ar a las</w:t>
      </w:r>
      <w:r w:rsidR="001B14E9" w:rsidRPr="007C3F18">
        <w:rPr>
          <w:sz w:val="24"/>
          <w:szCs w:val="24"/>
          <w:lang w:val="es-ES_tradnl"/>
        </w:rPr>
        <w:t xml:space="preserve"> person</w:t>
      </w:r>
      <w:r w:rsidR="007434C0" w:rsidRPr="007C3F18">
        <w:rPr>
          <w:sz w:val="24"/>
          <w:szCs w:val="24"/>
          <w:lang w:val="es-ES_tradnl"/>
        </w:rPr>
        <w:t>a</w:t>
      </w:r>
      <w:r w:rsidR="001B14E9" w:rsidRPr="007C3F18">
        <w:rPr>
          <w:sz w:val="24"/>
          <w:szCs w:val="24"/>
          <w:lang w:val="es-ES_tradnl"/>
        </w:rPr>
        <w:t>s</w:t>
      </w:r>
      <w:r w:rsidR="007434C0" w:rsidRPr="007C3F18">
        <w:rPr>
          <w:sz w:val="24"/>
          <w:szCs w:val="24"/>
          <w:lang w:val="es-ES_tradnl"/>
        </w:rPr>
        <w:t xml:space="preserve"> que presuntamente padecen alguna de las enfermedades siguientes</w:t>
      </w:r>
      <w:r w:rsidR="001B14E9" w:rsidRPr="007C3F18">
        <w:rPr>
          <w:sz w:val="24"/>
          <w:szCs w:val="24"/>
          <w:lang w:val="es-ES_tradnl"/>
        </w:rPr>
        <w:t>: di</w:t>
      </w:r>
      <w:r w:rsidR="007434C0" w:rsidRPr="007C3F18">
        <w:rPr>
          <w:sz w:val="24"/>
          <w:szCs w:val="24"/>
          <w:lang w:val="es-ES_tradnl"/>
        </w:rPr>
        <w:t>f</w:t>
      </w:r>
      <w:r w:rsidR="001B14E9" w:rsidRPr="007C3F18">
        <w:rPr>
          <w:sz w:val="24"/>
          <w:szCs w:val="24"/>
          <w:lang w:val="es-ES_tradnl"/>
        </w:rPr>
        <w:t>teria, c</w:t>
      </w:r>
      <w:r w:rsidR="007434C0" w:rsidRPr="007C3F18">
        <w:rPr>
          <w:sz w:val="24"/>
          <w:szCs w:val="24"/>
          <w:lang w:val="es-ES_tradnl"/>
        </w:rPr>
        <w:t>ó</w:t>
      </w:r>
      <w:r w:rsidR="001B14E9" w:rsidRPr="007C3F18">
        <w:rPr>
          <w:sz w:val="24"/>
          <w:szCs w:val="24"/>
          <w:lang w:val="es-ES_tradnl"/>
        </w:rPr>
        <w:t>lera, t</w:t>
      </w:r>
      <w:r w:rsidR="007434C0" w:rsidRPr="007C3F18">
        <w:rPr>
          <w:sz w:val="24"/>
          <w:szCs w:val="24"/>
          <w:lang w:val="es-ES_tradnl"/>
        </w:rPr>
        <w:t>ifus</w:t>
      </w:r>
      <w:r w:rsidR="001B14E9" w:rsidRPr="007C3F18">
        <w:rPr>
          <w:sz w:val="24"/>
          <w:szCs w:val="24"/>
          <w:lang w:val="es-ES_tradnl"/>
        </w:rPr>
        <w:t xml:space="preserve">, </w:t>
      </w:r>
      <w:r w:rsidR="007434C0" w:rsidRPr="007C3F18">
        <w:rPr>
          <w:sz w:val="24"/>
          <w:szCs w:val="24"/>
          <w:lang w:val="es-ES_tradnl"/>
        </w:rPr>
        <w:t xml:space="preserve">fiebres paratifoideas </w:t>
      </w:r>
      <w:r w:rsidR="001B14E9" w:rsidRPr="007C3F18">
        <w:rPr>
          <w:sz w:val="24"/>
          <w:szCs w:val="24"/>
          <w:lang w:val="es-ES_tradnl"/>
        </w:rPr>
        <w:t xml:space="preserve">A, B </w:t>
      </w:r>
      <w:r w:rsidR="00AC4F99">
        <w:rPr>
          <w:sz w:val="24"/>
          <w:szCs w:val="24"/>
          <w:lang w:val="es-ES_tradnl"/>
        </w:rPr>
        <w:t>y </w:t>
      </w:r>
      <w:r w:rsidR="007434C0" w:rsidRPr="007C3F18">
        <w:rPr>
          <w:sz w:val="24"/>
          <w:szCs w:val="24"/>
          <w:lang w:val="es-ES_tradnl"/>
        </w:rPr>
        <w:t>C</w:t>
      </w:r>
      <w:r w:rsidR="001B14E9" w:rsidRPr="007C3F18">
        <w:rPr>
          <w:sz w:val="24"/>
          <w:szCs w:val="24"/>
          <w:lang w:val="es-ES_tradnl"/>
        </w:rPr>
        <w:t>, p</w:t>
      </w:r>
      <w:r w:rsidR="007434C0" w:rsidRPr="007C3F18">
        <w:rPr>
          <w:sz w:val="24"/>
          <w:szCs w:val="24"/>
          <w:lang w:val="es-ES_tradnl"/>
        </w:rPr>
        <w:t>este</w:t>
      </w:r>
      <w:r w:rsidR="001B14E9" w:rsidRPr="007C3F18">
        <w:rPr>
          <w:sz w:val="24"/>
          <w:szCs w:val="24"/>
          <w:lang w:val="es-ES_tradnl"/>
        </w:rPr>
        <w:t>, poliom</w:t>
      </w:r>
      <w:r w:rsidR="007434C0" w:rsidRPr="007C3F18">
        <w:rPr>
          <w:sz w:val="24"/>
          <w:szCs w:val="24"/>
          <w:lang w:val="es-ES_tradnl"/>
        </w:rPr>
        <w:t>i</w:t>
      </w:r>
      <w:r w:rsidR="001B14E9" w:rsidRPr="007C3F18">
        <w:rPr>
          <w:sz w:val="24"/>
          <w:szCs w:val="24"/>
          <w:lang w:val="es-ES_tradnl"/>
        </w:rPr>
        <w:t xml:space="preserve">elitis </w:t>
      </w:r>
      <w:r w:rsidR="007434C0" w:rsidRPr="007C3F18">
        <w:rPr>
          <w:sz w:val="24"/>
          <w:szCs w:val="24"/>
          <w:lang w:val="es-ES_tradnl"/>
        </w:rPr>
        <w:t>y otras parálisis</w:t>
      </w:r>
      <w:r w:rsidR="001B14E9" w:rsidRPr="007C3F18">
        <w:rPr>
          <w:sz w:val="24"/>
          <w:szCs w:val="24"/>
          <w:lang w:val="es-ES_tradnl"/>
        </w:rPr>
        <w:t xml:space="preserve"> fl</w:t>
      </w:r>
      <w:r w:rsidR="007434C0" w:rsidRPr="007C3F18">
        <w:rPr>
          <w:sz w:val="24"/>
          <w:szCs w:val="24"/>
          <w:lang w:val="es-ES_tradnl"/>
        </w:rPr>
        <w:t>á</w:t>
      </w:r>
      <w:r w:rsidR="001B14E9" w:rsidRPr="007C3F18">
        <w:rPr>
          <w:sz w:val="24"/>
          <w:szCs w:val="24"/>
          <w:lang w:val="es-ES_tradnl"/>
        </w:rPr>
        <w:t>cid</w:t>
      </w:r>
      <w:r w:rsidR="007434C0" w:rsidRPr="007C3F18">
        <w:rPr>
          <w:sz w:val="24"/>
          <w:szCs w:val="24"/>
          <w:lang w:val="es-ES_tradnl"/>
        </w:rPr>
        <w:t>as</w:t>
      </w:r>
      <w:r w:rsidR="001B14E9" w:rsidRPr="007C3F18">
        <w:rPr>
          <w:sz w:val="24"/>
          <w:szCs w:val="24"/>
          <w:lang w:val="es-ES_tradnl"/>
        </w:rPr>
        <w:t>, inclu</w:t>
      </w:r>
      <w:r w:rsidR="007434C0" w:rsidRPr="007C3F18">
        <w:rPr>
          <w:sz w:val="24"/>
          <w:szCs w:val="24"/>
          <w:lang w:val="es-ES_tradnl"/>
        </w:rPr>
        <w:t>i</w:t>
      </w:r>
      <w:r w:rsidR="001B14E9" w:rsidRPr="007C3F18">
        <w:rPr>
          <w:sz w:val="24"/>
          <w:szCs w:val="24"/>
          <w:lang w:val="es-ES_tradnl"/>
        </w:rPr>
        <w:t>d</w:t>
      </w:r>
      <w:r w:rsidR="007434C0" w:rsidRPr="007C3F18">
        <w:rPr>
          <w:sz w:val="24"/>
          <w:szCs w:val="24"/>
          <w:lang w:val="es-ES_tradnl"/>
        </w:rPr>
        <w:t>o el síndrome de</w:t>
      </w:r>
      <w:r w:rsidR="001B14E9" w:rsidRPr="007C3F18">
        <w:rPr>
          <w:sz w:val="24"/>
          <w:szCs w:val="24"/>
          <w:lang w:val="es-ES_tradnl"/>
        </w:rPr>
        <w:t xml:space="preserve"> Guillain-Barr</w:t>
      </w:r>
      <w:r w:rsidR="007434C0" w:rsidRPr="007C3F18">
        <w:rPr>
          <w:sz w:val="24"/>
          <w:szCs w:val="24"/>
          <w:lang w:val="es-ES_tradnl"/>
        </w:rPr>
        <w:t>é,</w:t>
      </w:r>
      <w:r w:rsidR="001B14E9" w:rsidRPr="007C3F18">
        <w:rPr>
          <w:sz w:val="24"/>
          <w:szCs w:val="24"/>
          <w:lang w:val="es-ES_tradnl"/>
        </w:rPr>
        <w:t xml:space="preserve"> </w:t>
      </w:r>
      <w:r w:rsidR="00EB618C" w:rsidRPr="007C3F18">
        <w:rPr>
          <w:sz w:val="24"/>
          <w:szCs w:val="24"/>
          <w:lang w:val="es-ES_tradnl"/>
        </w:rPr>
        <w:t xml:space="preserve">la </w:t>
      </w:r>
      <w:r w:rsidR="001B14E9" w:rsidRPr="007C3F18">
        <w:rPr>
          <w:sz w:val="24"/>
          <w:szCs w:val="24"/>
          <w:lang w:val="es-ES_tradnl"/>
        </w:rPr>
        <w:t xml:space="preserve">tularemia, </w:t>
      </w:r>
      <w:r w:rsidR="00EB618C" w:rsidRPr="007C3F18">
        <w:rPr>
          <w:sz w:val="24"/>
          <w:szCs w:val="24"/>
          <w:lang w:val="es-ES_tradnl"/>
        </w:rPr>
        <w:t xml:space="preserve">la </w:t>
      </w:r>
      <w:r w:rsidR="001B14E9" w:rsidRPr="007C3F18">
        <w:rPr>
          <w:sz w:val="24"/>
          <w:szCs w:val="24"/>
          <w:lang w:val="es-ES_tradnl"/>
        </w:rPr>
        <w:t>ence</w:t>
      </w:r>
      <w:r w:rsidR="007434C0" w:rsidRPr="007C3F18">
        <w:rPr>
          <w:sz w:val="24"/>
          <w:szCs w:val="24"/>
          <w:lang w:val="es-ES_tradnl"/>
        </w:rPr>
        <w:t>f</w:t>
      </w:r>
      <w:r w:rsidR="001B14E9" w:rsidRPr="007C3F18">
        <w:rPr>
          <w:sz w:val="24"/>
          <w:szCs w:val="24"/>
          <w:lang w:val="es-ES_tradnl"/>
        </w:rPr>
        <w:t xml:space="preserve">alitis, </w:t>
      </w:r>
      <w:r w:rsidR="00EB618C" w:rsidRPr="007C3F18">
        <w:rPr>
          <w:sz w:val="24"/>
          <w:szCs w:val="24"/>
          <w:lang w:val="es-ES_tradnl"/>
        </w:rPr>
        <w:t xml:space="preserve">la </w:t>
      </w:r>
      <w:r w:rsidR="007434C0" w:rsidRPr="007C3F18">
        <w:rPr>
          <w:sz w:val="24"/>
          <w:szCs w:val="24"/>
          <w:lang w:val="es-ES_tradnl"/>
        </w:rPr>
        <w:t xml:space="preserve">meningitis </w:t>
      </w:r>
      <w:r w:rsidR="001B14E9" w:rsidRPr="007C3F18">
        <w:rPr>
          <w:sz w:val="24"/>
          <w:szCs w:val="24"/>
          <w:lang w:val="es-ES_tradnl"/>
        </w:rPr>
        <w:t xml:space="preserve">cerebrospinal, </w:t>
      </w:r>
      <w:r w:rsidR="00EB618C" w:rsidRPr="007C3F18">
        <w:rPr>
          <w:sz w:val="24"/>
          <w:szCs w:val="24"/>
          <w:lang w:val="es-ES_tradnl"/>
        </w:rPr>
        <w:t xml:space="preserve">la </w:t>
      </w:r>
      <w:r w:rsidR="007434C0" w:rsidRPr="007C3F18">
        <w:rPr>
          <w:sz w:val="24"/>
          <w:szCs w:val="24"/>
          <w:lang w:val="es-ES_tradnl"/>
        </w:rPr>
        <w:t>fiebre amarilla</w:t>
      </w:r>
      <w:r w:rsidR="001B14E9" w:rsidRPr="007C3F18">
        <w:rPr>
          <w:sz w:val="24"/>
          <w:szCs w:val="24"/>
          <w:lang w:val="es-ES_tradnl"/>
        </w:rPr>
        <w:t xml:space="preserve"> </w:t>
      </w:r>
      <w:r w:rsidR="007434C0" w:rsidRPr="007C3F18">
        <w:rPr>
          <w:sz w:val="24"/>
          <w:szCs w:val="24"/>
          <w:lang w:val="es-ES_tradnl"/>
        </w:rPr>
        <w:t xml:space="preserve">y </w:t>
      </w:r>
      <w:r w:rsidR="00EB618C" w:rsidRPr="007C3F18">
        <w:rPr>
          <w:sz w:val="24"/>
          <w:szCs w:val="24"/>
          <w:lang w:val="es-ES_tradnl"/>
        </w:rPr>
        <w:t xml:space="preserve">las </w:t>
      </w:r>
      <w:r w:rsidR="007434C0" w:rsidRPr="007C3F18">
        <w:rPr>
          <w:sz w:val="24"/>
          <w:szCs w:val="24"/>
          <w:lang w:val="es-ES_tradnl"/>
        </w:rPr>
        <w:t>fiebres hemorrágica</w:t>
      </w:r>
      <w:r w:rsidR="00EB618C" w:rsidRPr="007C3F18">
        <w:rPr>
          <w:sz w:val="24"/>
          <w:szCs w:val="24"/>
          <w:lang w:val="es-ES_tradnl"/>
        </w:rPr>
        <w:t>s</w:t>
      </w:r>
      <w:r w:rsidR="001B14E9" w:rsidRPr="007C3F18">
        <w:rPr>
          <w:sz w:val="24"/>
          <w:szCs w:val="24"/>
          <w:lang w:val="es-ES_tradnl"/>
        </w:rPr>
        <w:t xml:space="preserve"> viral</w:t>
      </w:r>
      <w:r w:rsidR="007434C0" w:rsidRPr="007C3F18">
        <w:rPr>
          <w:sz w:val="24"/>
          <w:szCs w:val="24"/>
          <w:lang w:val="es-ES_tradnl"/>
        </w:rPr>
        <w:t>es</w:t>
      </w:r>
      <w:r w:rsidR="001B14E9" w:rsidRPr="007C3F18">
        <w:rPr>
          <w:sz w:val="24"/>
          <w:szCs w:val="24"/>
          <w:lang w:val="es-ES_tradnl"/>
        </w:rPr>
        <w:t>.</w:t>
      </w:r>
      <w:r w:rsidR="007434C0" w:rsidRPr="007C3F18">
        <w:rPr>
          <w:sz w:val="24"/>
          <w:szCs w:val="24"/>
          <w:lang w:val="es-ES_tradnl"/>
        </w:rPr>
        <w:t xml:space="preserve"> La</w:t>
      </w:r>
      <w:r w:rsidR="001B14E9" w:rsidRPr="007C3F18">
        <w:rPr>
          <w:sz w:val="24"/>
          <w:szCs w:val="24"/>
          <w:lang w:val="es-ES_tradnl"/>
        </w:rPr>
        <w:t xml:space="preserve"> </w:t>
      </w:r>
      <w:r w:rsidR="007434C0" w:rsidRPr="007C3F18">
        <w:rPr>
          <w:sz w:val="24"/>
          <w:szCs w:val="24"/>
          <w:lang w:val="es-ES_tradnl"/>
        </w:rPr>
        <w:t>h</w:t>
      </w:r>
      <w:r w:rsidR="001B14E9" w:rsidRPr="007C3F18">
        <w:rPr>
          <w:sz w:val="24"/>
          <w:szCs w:val="24"/>
          <w:lang w:val="es-ES_tradnl"/>
        </w:rPr>
        <w:t>ospitaliza</w:t>
      </w:r>
      <w:r w:rsidR="007434C0" w:rsidRPr="007C3F18">
        <w:rPr>
          <w:sz w:val="24"/>
          <w:szCs w:val="24"/>
          <w:lang w:val="es-ES_tradnl"/>
        </w:rPr>
        <w:t>c</w:t>
      </w:r>
      <w:r w:rsidR="001B14E9" w:rsidRPr="007C3F18">
        <w:rPr>
          <w:sz w:val="24"/>
          <w:szCs w:val="24"/>
          <w:lang w:val="es-ES_tradnl"/>
        </w:rPr>
        <w:t>i</w:t>
      </w:r>
      <w:r w:rsidR="007434C0" w:rsidRPr="007C3F18">
        <w:rPr>
          <w:sz w:val="24"/>
          <w:szCs w:val="24"/>
          <w:lang w:val="es-ES_tradnl"/>
        </w:rPr>
        <w:t>ó</w:t>
      </w:r>
      <w:r w:rsidR="001B14E9" w:rsidRPr="007C3F18">
        <w:rPr>
          <w:sz w:val="24"/>
          <w:szCs w:val="24"/>
          <w:lang w:val="es-ES_tradnl"/>
        </w:rPr>
        <w:t xml:space="preserve">n </w:t>
      </w:r>
      <w:r w:rsidR="007434C0" w:rsidRPr="007C3F18">
        <w:rPr>
          <w:sz w:val="24"/>
          <w:szCs w:val="24"/>
          <w:lang w:val="es-ES_tradnl"/>
        </w:rPr>
        <w:t>es también</w:t>
      </w:r>
      <w:r w:rsidR="001B14E9" w:rsidRPr="007C3F18">
        <w:rPr>
          <w:sz w:val="24"/>
          <w:szCs w:val="24"/>
          <w:lang w:val="es-ES_tradnl"/>
        </w:rPr>
        <w:t xml:space="preserve"> obligator</w:t>
      </w:r>
      <w:r w:rsidR="007434C0" w:rsidRPr="007C3F18">
        <w:rPr>
          <w:sz w:val="24"/>
          <w:szCs w:val="24"/>
          <w:lang w:val="es-ES_tradnl"/>
        </w:rPr>
        <w:t>ia</w:t>
      </w:r>
      <w:r w:rsidR="001B14E9" w:rsidRPr="007C3F18">
        <w:rPr>
          <w:sz w:val="24"/>
          <w:szCs w:val="24"/>
          <w:lang w:val="es-ES_tradnl"/>
        </w:rPr>
        <w:t xml:space="preserve"> </w:t>
      </w:r>
      <w:r w:rsidR="007434C0" w:rsidRPr="007C3F18">
        <w:rPr>
          <w:sz w:val="24"/>
          <w:szCs w:val="24"/>
          <w:lang w:val="es-ES_tradnl"/>
        </w:rPr>
        <w:t>para las</w:t>
      </w:r>
      <w:r w:rsidR="001B14E9" w:rsidRPr="007C3F18">
        <w:rPr>
          <w:sz w:val="24"/>
          <w:szCs w:val="24"/>
          <w:lang w:val="es-ES_tradnl"/>
        </w:rPr>
        <w:t xml:space="preserve"> person</w:t>
      </w:r>
      <w:r w:rsidR="007434C0" w:rsidRPr="007C3F18">
        <w:rPr>
          <w:sz w:val="24"/>
          <w:szCs w:val="24"/>
          <w:lang w:val="es-ES_tradnl"/>
        </w:rPr>
        <w:t>a</w:t>
      </w:r>
      <w:r w:rsidR="001B14E9" w:rsidRPr="007C3F18">
        <w:rPr>
          <w:sz w:val="24"/>
          <w:szCs w:val="24"/>
          <w:lang w:val="es-ES_tradnl"/>
        </w:rPr>
        <w:t xml:space="preserve">s </w:t>
      </w:r>
      <w:r w:rsidR="007434C0" w:rsidRPr="007C3F18">
        <w:rPr>
          <w:sz w:val="24"/>
          <w:szCs w:val="24"/>
          <w:lang w:val="es-ES_tradnl"/>
        </w:rPr>
        <w:t xml:space="preserve">que padecen </w:t>
      </w:r>
      <w:r w:rsidR="001B14E9" w:rsidRPr="007C3F18">
        <w:rPr>
          <w:sz w:val="24"/>
          <w:szCs w:val="24"/>
          <w:lang w:val="es-ES_tradnl"/>
        </w:rPr>
        <w:t xml:space="preserve">tuberculosis </w:t>
      </w:r>
      <w:r w:rsidR="008C5D66" w:rsidRPr="007C3F18">
        <w:rPr>
          <w:sz w:val="24"/>
          <w:szCs w:val="24"/>
          <w:lang w:val="es-ES_tradnl"/>
        </w:rPr>
        <w:t>en los períodos de positividad del esputo y para las personas de las que cabe sospechar justificadamente que atraviesan un periodo de</w:t>
      </w:r>
      <w:r w:rsidR="001B14E9" w:rsidRPr="007C3F18">
        <w:rPr>
          <w:sz w:val="24"/>
          <w:szCs w:val="24"/>
          <w:lang w:val="es-ES_tradnl"/>
        </w:rPr>
        <w:t xml:space="preserve"> positivi</w:t>
      </w:r>
      <w:r w:rsidR="008C5D66" w:rsidRPr="007C3F18">
        <w:rPr>
          <w:sz w:val="24"/>
          <w:szCs w:val="24"/>
          <w:lang w:val="es-ES_tradnl"/>
        </w:rPr>
        <w:t>dad</w:t>
      </w:r>
      <w:r w:rsidR="001B14E9" w:rsidRPr="007C3F18">
        <w:rPr>
          <w:sz w:val="24"/>
          <w:szCs w:val="24"/>
          <w:lang w:val="es-ES_tradnl"/>
        </w:rPr>
        <w:t>.</w:t>
      </w:r>
    </w:p>
    <w:p w:rsidR="001B14E9" w:rsidRPr="007C3F18" w:rsidRDefault="008C5D6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personas sanas están obligadas a someterse a cuarentena o a una vigilancia</w:t>
      </w:r>
      <w:r w:rsidR="00566925" w:rsidRPr="007C3F18">
        <w:rPr>
          <w:sz w:val="24"/>
          <w:szCs w:val="24"/>
          <w:lang w:val="es-ES_tradnl"/>
        </w:rPr>
        <w:t xml:space="preserve"> </w:t>
      </w:r>
      <w:r w:rsidR="001B14E9" w:rsidRPr="007C3F18">
        <w:rPr>
          <w:sz w:val="24"/>
          <w:szCs w:val="24"/>
          <w:lang w:val="es-ES_tradnl"/>
        </w:rPr>
        <w:t>epidemiol</w:t>
      </w:r>
      <w:r w:rsidRPr="007C3F18">
        <w:rPr>
          <w:sz w:val="24"/>
          <w:szCs w:val="24"/>
          <w:lang w:val="es-ES_tradnl"/>
        </w:rPr>
        <w:t>ó</w:t>
      </w:r>
      <w:r w:rsidR="001B14E9" w:rsidRPr="007C3F18">
        <w:rPr>
          <w:sz w:val="24"/>
          <w:szCs w:val="24"/>
          <w:lang w:val="es-ES_tradnl"/>
        </w:rPr>
        <w:t>gica</w:t>
      </w:r>
      <w:r w:rsidRPr="007C3F18">
        <w:rPr>
          <w:sz w:val="24"/>
          <w:szCs w:val="24"/>
          <w:lang w:val="es-ES_tradnl"/>
        </w:rPr>
        <w:t xml:space="preserve"> si han tenido</w:t>
      </w:r>
      <w:r w:rsidR="001B14E9" w:rsidRPr="007C3F18">
        <w:rPr>
          <w:sz w:val="24"/>
          <w:szCs w:val="24"/>
          <w:lang w:val="es-ES_tradnl"/>
        </w:rPr>
        <w:t xml:space="preserve"> contact</w:t>
      </w:r>
      <w:r w:rsidRPr="007C3F18">
        <w:rPr>
          <w:sz w:val="24"/>
          <w:szCs w:val="24"/>
          <w:lang w:val="es-ES_tradnl"/>
        </w:rPr>
        <w:t xml:space="preserve">o con </w:t>
      </w:r>
      <w:r w:rsidR="001B14E9" w:rsidRPr="007C3F18">
        <w:rPr>
          <w:sz w:val="24"/>
          <w:szCs w:val="24"/>
          <w:lang w:val="es-ES_tradnl"/>
        </w:rPr>
        <w:t>person</w:t>
      </w:r>
      <w:r w:rsidRPr="007C3F18">
        <w:rPr>
          <w:sz w:val="24"/>
          <w:szCs w:val="24"/>
          <w:lang w:val="es-ES_tradnl"/>
        </w:rPr>
        <w:t>a</w:t>
      </w:r>
      <w:r w:rsidR="001B14E9" w:rsidRPr="007C3F18">
        <w:rPr>
          <w:sz w:val="24"/>
          <w:szCs w:val="24"/>
          <w:lang w:val="es-ES_tradnl"/>
        </w:rPr>
        <w:t xml:space="preserve">s </w:t>
      </w:r>
      <w:r w:rsidR="00914A84" w:rsidRPr="007C3F18">
        <w:rPr>
          <w:sz w:val="24"/>
          <w:szCs w:val="24"/>
          <w:lang w:val="es-ES_tradnl"/>
        </w:rPr>
        <w:t>enfermas de</w:t>
      </w:r>
      <w:r w:rsidRPr="007C3F18">
        <w:rPr>
          <w:sz w:val="24"/>
          <w:szCs w:val="24"/>
          <w:lang w:val="es-ES_tradnl"/>
        </w:rPr>
        <w:t xml:space="preserve"> cólera</w:t>
      </w:r>
      <w:r w:rsidR="001B14E9" w:rsidRPr="007C3F18">
        <w:rPr>
          <w:sz w:val="24"/>
          <w:szCs w:val="24"/>
          <w:lang w:val="es-ES_tradnl"/>
        </w:rPr>
        <w:t xml:space="preserve">, </w:t>
      </w:r>
      <w:r w:rsidRPr="007C3F18">
        <w:rPr>
          <w:sz w:val="24"/>
          <w:szCs w:val="24"/>
          <w:lang w:val="es-ES_tradnl"/>
        </w:rPr>
        <w:t xml:space="preserve">peste </w:t>
      </w:r>
      <w:r w:rsidR="001B14E9" w:rsidRPr="007C3F18">
        <w:rPr>
          <w:sz w:val="24"/>
          <w:szCs w:val="24"/>
          <w:lang w:val="es-ES_tradnl"/>
        </w:rPr>
        <w:t>neum</w:t>
      </w:r>
      <w:r w:rsidRPr="007C3F18">
        <w:rPr>
          <w:sz w:val="24"/>
          <w:szCs w:val="24"/>
          <w:lang w:val="es-ES_tradnl"/>
        </w:rPr>
        <w:t>ó</w:t>
      </w:r>
      <w:r w:rsidR="001B14E9" w:rsidRPr="007C3F18">
        <w:rPr>
          <w:sz w:val="24"/>
          <w:szCs w:val="24"/>
          <w:lang w:val="es-ES_tradnl"/>
        </w:rPr>
        <w:t>nic</w:t>
      </w:r>
      <w:r w:rsidRPr="007C3F18">
        <w:rPr>
          <w:sz w:val="24"/>
          <w:szCs w:val="24"/>
          <w:lang w:val="es-ES_tradnl"/>
        </w:rPr>
        <w:t xml:space="preserve">a </w:t>
      </w:r>
      <w:r w:rsidR="00914A84" w:rsidRPr="007C3F18">
        <w:rPr>
          <w:sz w:val="24"/>
          <w:szCs w:val="24"/>
          <w:lang w:val="es-ES_tradnl"/>
        </w:rPr>
        <w:t>y fiebres hemorrágicas virales</w:t>
      </w:r>
      <w:r w:rsidR="001B14E9" w:rsidRPr="007C3F18">
        <w:rPr>
          <w:sz w:val="24"/>
          <w:szCs w:val="24"/>
          <w:lang w:val="es-ES_tradnl"/>
        </w:rPr>
        <w:t xml:space="preserve">. </w:t>
      </w:r>
      <w:r w:rsidR="00914A84" w:rsidRPr="007C3F18">
        <w:rPr>
          <w:sz w:val="24"/>
          <w:szCs w:val="24"/>
          <w:lang w:val="es-ES_tradnl"/>
        </w:rPr>
        <w:t xml:space="preserve">Hay </w:t>
      </w:r>
      <w:r w:rsidR="001B14E9" w:rsidRPr="007C3F18">
        <w:rPr>
          <w:sz w:val="24"/>
          <w:szCs w:val="24"/>
          <w:lang w:val="es-ES_tradnl"/>
        </w:rPr>
        <w:t xml:space="preserve">78 </w:t>
      </w:r>
      <w:r w:rsidR="00914A84" w:rsidRPr="007C3F18">
        <w:rPr>
          <w:sz w:val="24"/>
          <w:szCs w:val="24"/>
          <w:lang w:val="es-ES_tradnl"/>
        </w:rPr>
        <w:t>enfermedades y</w:t>
      </w:r>
      <w:r w:rsidR="001B14E9" w:rsidRPr="007C3F18">
        <w:rPr>
          <w:sz w:val="24"/>
          <w:szCs w:val="24"/>
          <w:lang w:val="es-ES_tradnl"/>
        </w:rPr>
        <w:t xml:space="preserve"> s</w:t>
      </w:r>
      <w:r w:rsidR="00914A84" w:rsidRPr="007C3F18">
        <w:rPr>
          <w:sz w:val="24"/>
          <w:szCs w:val="24"/>
          <w:lang w:val="es-ES_tradnl"/>
        </w:rPr>
        <w:t>í</w:t>
      </w:r>
      <w:r w:rsidR="001B14E9" w:rsidRPr="007C3F18">
        <w:rPr>
          <w:sz w:val="24"/>
          <w:szCs w:val="24"/>
          <w:lang w:val="es-ES_tradnl"/>
        </w:rPr>
        <w:t xml:space="preserve">ndromes </w:t>
      </w:r>
      <w:r w:rsidR="00914A84" w:rsidRPr="007C3F18">
        <w:rPr>
          <w:sz w:val="24"/>
          <w:szCs w:val="24"/>
          <w:lang w:val="es-ES_tradnl"/>
        </w:rPr>
        <w:t>que deben comunicarse al inspector sanitario del</w:t>
      </w:r>
      <w:r w:rsidR="001B14E9" w:rsidRPr="007C3F18">
        <w:rPr>
          <w:sz w:val="24"/>
          <w:szCs w:val="24"/>
          <w:lang w:val="es-ES_tradnl"/>
        </w:rPr>
        <w:t xml:space="preserve"> distrit</w:t>
      </w:r>
      <w:r w:rsidR="00914A84" w:rsidRPr="007C3F18">
        <w:rPr>
          <w:sz w:val="24"/>
          <w:szCs w:val="24"/>
          <w:lang w:val="es-ES_tradnl"/>
        </w:rPr>
        <w:t>o, como se prevé en la Ley</w:t>
      </w:r>
      <w:r w:rsidR="001B14E9" w:rsidRPr="007C3F18">
        <w:rPr>
          <w:sz w:val="24"/>
          <w:szCs w:val="24"/>
          <w:lang w:val="es-ES_tradnl"/>
        </w:rPr>
        <w:t xml:space="preserve">, </w:t>
      </w:r>
      <w:r w:rsidR="00914A84" w:rsidRPr="007C3F18">
        <w:rPr>
          <w:sz w:val="24"/>
          <w:szCs w:val="24"/>
          <w:lang w:val="es-ES_tradnl"/>
        </w:rPr>
        <w:t>junto con la presencia de</w:t>
      </w:r>
      <w:r w:rsidR="001B14E9" w:rsidRPr="007C3F18">
        <w:rPr>
          <w:sz w:val="24"/>
          <w:szCs w:val="24"/>
          <w:lang w:val="es-ES_tradnl"/>
        </w:rPr>
        <w:t xml:space="preserve"> 42 </w:t>
      </w:r>
      <w:r w:rsidR="00914A84" w:rsidRPr="007C3F18">
        <w:rPr>
          <w:sz w:val="24"/>
          <w:szCs w:val="24"/>
          <w:lang w:val="es-ES_tradnl"/>
        </w:rPr>
        <w:t xml:space="preserve">agentes patógenos </w:t>
      </w:r>
      <w:r w:rsidR="001B14E9" w:rsidRPr="007C3F18">
        <w:rPr>
          <w:sz w:val="24"/>
          <w:szCs w:val="24"/>
          <w:lang w:val="es-ES_tradnl"/>
        </w:rPr>
        <w:t>biol</w:t>
      </w:r>
      <w:r w:rsidR="00914A84" w:rsidRPr="007C3F18">
        <w:rPr>
          <w:sz w:val="24"/>
          <w:szCs w:val="24"/>
          <w:lang w:val="es-ES_tradnl"/>
        </w:rPr>
        <w:t>ó</w:t>
      </w:r>
      <w:r w:rsidR="001B14E9" w:rsidRPr="007C3F18">
        <w:rPr>
          <w:sz w:val="24"/>
          <w:szCs w:val="24"/>
          <w:lang w:val="es-ES_tradnl"/>
        </w:rPr>
        <w:t>gic</w:t>
      </w:r>
      <w:r w:rsidR="00914A84" w:rsidRPr="007C3F18">
        <w:rPr>
          <w:sz w:val="24"/>
          <w:szCs w:val="24"/>
          <w:lang w:val="es-ES_tradnl"/>
        </w:rPr>
        <w:t>os</w:t>
      </w:r>
      <w:r w:rsidR="001B14E9" w:rsidRPr="007C3F18">
        <w:rPr>
          <w:sz w:val="24"/>
          <w:szCs w:val="24"/>
          <w:lang w:val="es-ES_tradnl"/>
        </w:rPr>
        <w:t>.</w:t>
      </w:r>
    </w:p>
    <w:p w:rsidR="00EF34F6" w:rsidRPr="007C3F18" w:rsidRDefault="00914A8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2002</w:t>
      </w:r>
      <w:r w:rsidRPr="007C3F18">
        <w:rPr>
          <w:sz w:val="24"/>
          <w:szCs w:val="24"/>
          <w:lang w:val="es-ES_tradnl"/>
        </w:rPr>
        <w:t>, la</w:t>
      </w:r>
      <w:r w:rsidR="00566925" w:rsidRPr="007C3F18">
        <w:rPr>
          <w:sz w:val="24"/>
          <w:szCs w:val="24"/>
          <w:lang w:val="es-ES_tradnl"/>
        </w:rPr>
        <w:t xml:space="preserve"> </w:t>
      </w:r>
      <w:r w:rsidR="001B14E9" w:rsidRPr="007C3F18">
        <w:rPr>
          <w:sz w:val="24"/>
          <w:szCs w:val="24"/>
          <w:lang w:val="es-ES_tradnl"/>
        </w:rPr>
        <w:t xml:space="preserve">GIS </w:t>
      </w:r>
      <w:r w:rsidRPr="007C3F18">
        <w:rPr>
          <w:sz w:val="24"/>
          <w:szCs w:val="24"/>
          <w:lang w:val="es-ES_tradnl"/>
        </w:rPr>
        <w:t>empezó a aplicar 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experimental de</w:t>
      </w:r>
      <w:r w:rsidR="001B14E9" w:rsidRPr="007C3F18">
        <w:rPr>
          <w:sz w:val="24"/>
          <w:szCs w:val="24"/>
          <w:lang w:val="es-ES_tradnl"/>
        </w:rPr>
        <w:t xml:space="preserve"> moderniza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informati</w:t>
      </w:r>
      <w:r w:rsidR="001B14E9" w:rsidRPr="007C3F18">
        <w:rPr>
          <w:sz w:val="24"/>
          <w:szCs w:val="24"/>
          <w:lang w:val="es-ES_tradnl"/>
        </w:rPr>
        <w:t>za</w:t>
      </w:r>
      <w:r w:rsidRPr="007C3F18">
        <w:rPr>
          <w:sz w:val="24"/>
          <w:szCs w:val="24"/>
          <w:lang w:val="es-ES_tradnl"/>
        </w:rPr>
        <w:t>c</w:t>
      </w:r>
      <w:r w:rsidR="001B14E9" w:rsidRPr="007C3F18">
        <w:rPr>
          <w:sz w:val="24"/>
          <w:szCs w:val="24"/>
          <w:lang w:val="es-ES_tradnl"/>
        </w:rPr>
        <w:t>i</w:t>
      </w:r>
      <w:r w:rsidRPr="007C3F18">
        <w:rPr>
          <w:sz w:val="24"/>
          <w:szCs w:val="24"/>
          <w:lang w:val="es-ES_tradnl"/>
        </w:rPr>
        <w:t>ón de la red de vigilancia</w:t>
      </w:r>
      <w:r w:rsidR="001B14E9" w:rsidRPr="007C3F18">
        <w:rPr>
          <w:sz w:val="24"/>
          <w:szCs w:val="24"/>
          <w:lang w:val="es-ES_tradnl"/>
        </w:rPr>
        <w:t xml:space="preserve"> epidemiol</w:t>
      </w:r>
      <w:r w:rsidRPr="007C3F18">
        <w:rPr>
          <w:sz w:val="24"/>
          <w:szCs w:val="24"/>
          <w:lang w:val="es-ES_tradnl"/>
        </w:rPr>
        <w:t>ó</w:t>
      </w:r>
      <w:r w:rsidR="001B14E9" w:rsidRPr="007C3F18">
        <w:rPr>
          <w:sz w:val="24"/>
          <w:szCs w:val="24"/>
          <w:lang w:val="es-ES_tradnl"/>
        </w:rPr>
        <w:t>gica</w:t>
      </w:r>
      <w:r w:rsidRPr="007C3F18">
        <w:rPr>
          <w:sz w:val="24"/>
          <w:szCs w:val="24"/>
          <w:lang w:val="es-ES_tradnl"/>
        </w:rPr>
        <w:t xml:space="preserve"> y control de las enfermedades </w:t>
      </w:r>
      <w:r w:rsidR="00EB618C" w:rsidRPr="007C3F18">
        <w:rPr>
          <w:sz w:val="24"/>
          <w:szCs w:val="24"/>
          <w:lang w:val="es-ES_tradnl"/>
        </w:rPr>
        <w:t>transmisibles</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moderniza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se basa en las</w:t>
      </w:r>
      <w:r w:rsidR="001B14E9" w:rsidRPr="007C3F18">
        <w:rPr>
          <w:sz w:val="24"/>
          <w:szCs w:val="24"/>
          <w:lang w:val="es-ES_tradnl"/>
        </w:rPr>
        <w:t xml:space="preserve"> reco</w:t>
      </w:r>
      <w:r w:rsidRPr="007C3F18">
        <w:rPr>
          <w:sz w:val="24"/>
          <w:szCs w:val="24"/>
          <w:lang w:val="es-ES_tradnl"/>
        </w:rPr>
        <w:t>mendac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 xml:space="preserve">del examen </w:t>
      </w:r>
      <w:r w:rsidR="00EB618C" w:rsidRPr="007C3F18">
        <w:rPr>
          <w:sz w:val="24"/>
          <w:szCs w:val="24"/>
          <w:lang w:val="es-ES_tradnl"/>
        </w:rPr>
        <w:t>efectuado por</w:t>
      </w:r>
      <w:r w:rsidRPr="007C3F18">
        <w:rPr>
          <w:sz w:val="24"/>
          <w:szCs w:val="24"/>
          <w:lang w:val="es-ES_tradnl"/>
        </w:rPr>
        <w:t xml:space="preserve"> pares de los expertos de la </w:t>
      </w:r>
      <w:r w:rsidR="001B14E9" w:rsidRPr="007C3F18">
        <w:rPr>
          <w:sz w:val="24"/>
          <w:szCs w:val="24"/>
          <w:lang w:val="es-ES_tradnl"/>
        </w:rPr>
        <w:t>U</w:t>
      </w:r>
      <w:r w:rsidRPr="007C3F18">
        <w:rPr>
          <w:sz w:val="24"/>
          <w:szCs w:val="24"/>
          <w:lang w:val="es-ES_tradnl"/>
        </w:rPr>
        <w:t>E</w:t>
      </w:r>
      <w:r w:rsidR="00566925" w:rsidRPr="007C3F18">
        <w:rPr>
          <w:sz w:val="24"/>
          <w:szCs w:val="24"/>
          <w:lang w:val="es-ES_tradnl"/>
        </w:rPr>
        <w:t xml:space="preserve"> </w:t>
      </w:r>
      <w:r w:rsidR="001B14E9" w:rsidRPr="007C3F18">
        <w:rPr>
          <w:sz w:val="24"/>
          <w:szCs w:val="24"/>
          <w:lang w:val="es-ES_tradnl"/>
        </w:rPr>
        <w:t>(</w:t>
      </w:r>
      <w:r w:rsidRPr="007C3F18">
        <w:rPr>
          <w:sz w:val="24"/>
          <w:szCs w:val="24"/>
          <w:lang w:val="es-ES_tradnl"/>
        </w:rPr>
        <w:t>j</w:t>
      </w:r>
      <w:r w:rsidR="001B14E9" w:rsidRPr="007C3F18">
        <w:rPr>
          <w:sz w:val="24"/>
          <w:szCs w:val="24"/>
          <w:lang w:val="es-ES_tradnl"/>
        </w:rPr>
        <w:t>un</w:t>
      </w:r>
      <w:r w:rsidRPr="007C3F18">
        <w:rPr>
          <w:sz w:val="24"/>
          <w:szCs w:val="24"/>
          <w:lang w:val="es-ES_tradnl"/>
        </w:rPr>
        <w:t>io de</w:t>
      </w:r>
      <w:r w:rsidR="001B14E9" w:rsidRPr="007C3F18">
        <w:rPr>
          <w:sz w:val="24"/>
          <w:szCs w:val="24"/>
          <w:lang w:val="es-ES_tradnl"/>
        </w:rPr>
        <w:t xml:space="preserve"> 2002) </w:t>
      </w:r>
      <w:r w:rsidRPr="007C3F18">
        <w:rPr>
          <w:sz w:val="24"/>
          <w:szCs w:val="24"/>
          <w:lang w:val="es-ES_tradnl"/>
        </w:rPr>
        <w:t>y</w:t>
      </w:r>
      <w:r w:rsidR="00133DCD" w:rsidRPr="007C3F18">
        <w:rPr>
          <w:sz w:val="24"/>
          <w:szCs w:val="24"/>
          <w:lang w:val="es-ES_tradnl"/>
        </w:rPr>
        <w:t>,</w:t>
      </w:r>
      <w:r w:rsidRPr="007C3F18">
        <w:rPr>
          <w:sz w:val="24"/>
          <w:szCs w:val="24"/>
          <w:lang w:val="es-ES_tradnl"/>
        </w:rPr>
        <w:t xml:space="preserve"> entre sus objetivos</w:t>
      </w:r>
      <w:r w:rsidR="00133DCD" w:rsidRPr="007C3F18">
        <w:rPr>
          <w:sz w:val="24"/>
          <w:szCs w:val="24"/>
          <w:lang w:val="es-ES_tradnl"/>
        </w:rPr>
        <w:t>,</w:t>
      </w:r>
      <w:r w:rsidRPr="007C3F18">
        <w:rPr>
          <w:sz w:val="24"/>
          <w:szCs w:val="24"/>
          <w:lang w:val="es-ES_tradnl"/>
        </w:rPr>
        <w:t xml:space="preserve"> cabe mencionar</w:t>
      </w:r>
      <w:r w:rsidR="00D51836" w:rsidRPr="007C3F18">
        <w:rPr>
          <w:sz w:val="24"/>
          <w:szCs w:val="24"/>
          <w:lang w:val="es-ES_tradnl"/>
        </w:rPr>
        <w:t xml:space="preserve"> el intercambio de informac</w:t>
      </w:r>
      <w:r w:rsidR="001B14E9" w:rsidRPr="007C3F18">
        <w:rPr>
          <w:sz w:val="24"/>
          <w:szCs w:val="24"/>
          <w:lang w:val="es-ES_tradnl"/>
        </w:rPr>
        <w:t>i</w:t>
      </w:r>
      <w:r w:rsidR="00D51836" w:rsidRPr="007C3F18">
        <w:rPr>
          <w:sz w:val="24"/>
          <w:szCs w:val="24"/>
          <w:lang w:val="es-ES_tradnl"/>
        </w:rPr>
        <w:t>ó</w:t>
      </w:r>
      <w:r w:rsidR="001B14E9" w:rsidRPr="007C3F18">
        <w:rPr>
          <w:sz w:val="24"/>
          <w:szCs w:val="24"/>
          <w:lang w:val="es-ES_tradnl"/>
        </w:rPr>
        <w:t xml:space="preserve">n </w:t>
      </w:r>
      <w:r w:rsidR="00D51836" w:rsidRPr="007C3F18">
        <w:rPr>
          <w:sz w:val="24"/>
          <w:szCs w:val="24"/>
          <w:lang w:val="es-ES_tradnl"/>
        </w:rPr>
        <w:t xml:space="preserve">con los estados Miembros de la </w:t>
      </w:r>
      <w:r w:rsidR="001B14E9" w:rsidRPr="007C3F18">
        <w:rPr>
          <w:sz w:val="24"/>
          <w:szCs w:val="24"/>
          <w:lang w:val="es-ES_tradnl"/>
        </w:rPr>
        <w:t>U</w:t>
      </w:r>
      <w:r w:rsidR="00D51836" w:rsidRPr="007C3F18">
        <w:rPr>
          <w:sz w:val="24"/>
          <w:szCs w:val="24"/>
          <w:lang w:val="es-ES_tradnl"/>
        </w:rPr>
        <w:t>E</w:t>
      </w:r>
      <w:r w:rsidR="001B14E9" w:rsidRPr="007C3F18">
        <w:rPr>
          <w:sz w:val="24"/>
          <w:szCs w:val="24"/>
          <w:lang w:val="es-ES_tradnl"/>
        </w:rPr>
        <w:t xml:space="preserve"> </w:t>
      </w:r>
      <w:r w:rsidR="00D51836" w:rsidRPr="007C3F18">
        <w:rPr>
          <w:sz w:val="24"/>
          <w:szCs w:val="24"/>
          <w:lang w:val="es-ES_tradnl"/>
        </w:rPr>
        <w:t xml:space="preserve">y el aumento de la </w:t>
      </w:r>
      <w:r w:rsidR="001B14E9" w:rsidRPr="007C3F18">
        <w:rPr>
          <w:sz w:val="24"/>
          <w:szCs w:val="24"/>
          <w:lang w:val="es-ES_tradnl"/>
        </w:rPr>
        <w:t>vi</w:t>
      </w:r>
      <w:r w:rsidR="00D51836" w:rsidRPr="007C3F18">
        <w:rPr>
          <w:sz w:val="24"/>
          <w:szCs w:val="24"/>
          <w:lang w:val="es-ES_tradnl"/>
        </w:rPr>
        <w:t>gi</w:t>
      </w:r>
      <w:r w:rsidR="001B14E9" w:rsidRPr="007C3F18">
        <w:rPr>
          <w:sz w:val="24"/>
          <w:szCs w:val="24"/>
          <w:lang w:val="es-ES_tradnl"/>
        </w:rPr>
        <w:t>lanc</w:t>
      </w:r>
      <w:r w:rsidR="00D51836" w:rsidRPr="007C3F18">
        <w:rPr>
          <w:sz w:val="24"/>
          <w:szCs w:val="24"/>
          <w:lang w:val="es-ES_tradnl"/>
        </w:rPr>
        <w:t>ia</w:t>
      </w:r>
      <w:r w:rsidR="001B14E9" w:rsidRPr="007C3F18">
        <w:rPr>
          <w:sz w:val="24"/>
          <w:szCs w:val="24"/>
          <w:lang w:val="es-ES_tradnl"/>
        </w:rPr>
        <w:t xml:space="preserve"> </w:t>
      </w:r>
      <w:r w:rsidR="00D51836" w:rsidRPr="007C3F18">
        <w:rPr>
          <w:sz w:val="24"/>
          <w:szCs w:val="24"/>
          <w:lang w:val="es-ES_tradnl"/>
        </w:rPr>
        <w:t>y el</w:t>
      </w:r>
      <w:r w:rsidR="001B14E9" w:rsidRPr="007C3F18">
        <w:rPr>
          <w:sz w:val="24"/>
          <w:szCs w:val="24"/>
          <w:lang w:val="es-ES_tradnl"/>
        </w:rPr>
        <w:t xml:space="preserve"> control </w:t>
      </w:r>
      <w:r w:rsidR="00D51836" w:rsidRPr="007C3F18">
        <w:rPr>
          <w:sz w:val="24"/>
          <w:szCs w:val="24"/>
          <w:lang w:val="es-ES_tradnl"/>
        </w:rPr>
        <w:t>de las enfermedades contagiosas en</w:t>
      </w:r>
      <w:r w:rsidR="001B14E9" w:rsidRPr="007C3F18">
        <w:rPr>
          <w:sz w:val="24"/>
          <w:szCs w:val="24"/>
          <w:lang w:val="es-ES_tradnl"/>
        </w:rPr>
        <w:t xml:space="preserve"> Pol</w:t>
      </w:r>
      <w:r w:rsidR="00D51836" w:rsidRPr="007C3F18">
        <w:rPr>
          <w:sz w:val="24"/>
          <w:szCs w:val="24"/>
          <w:lang w:val="es-ES_tradnl"/>
        </w:rPr>
        <w:t>onia</w:t>
      </w:r>
      <w:r w:rsidR="001B14E9" w:rsidRPr="007C3F18">
        <w:rPr>
          <w:sz w:val="24"/>
          <w:szCs w:val="24"/>
          <w:lang w:val="es-ES_tradnl"/>
        </w:rPr>
        <w:t>.</w:t>
      </w:r>
    </w:p>
    <w:p w:rsidR="00EF34F6" w:rsidRPr="007C3F18" w:rsidRDefault="00D5183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Polo</w:t>
      </w:r>
      <w:r w:rsidR="001B14E9" w:rsidRPr="007C3F18">
        <w:rPr>
          <w:sz w:val="24"/>
          <w:szCs w:val="24"/>
          <w:lang w:val="es-ES_tradnl"/>
        </w:rPr>
        <w:t>n</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se ha</w:t>
      </w:r>
      <w:r w:rsidR="001B14E9" w:rsidRPr="007C3F18">
        <w:rPr>
          <w:sz w:val="24"/>
          <w:szCs w:val="24"/>
          <w:lang w:val="es-ES_tradnl"/>
        </w:rPr>
        <w:t xml:space="preserve"> in</w:t>
      </w:r>
      <w:r w:rsidRPr="007C3F18">
        <w:rPr>
          <w:sz w:val="24"/>
          <w:szCs w:val="24"/>
          <w:lang w:val="es-ES_tradnl"/>
        </w:rPr>
        <w:t>tegrado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la red de la</w:t>
      </w:r>
      <w:r w:rsidR="001B14E9" w:rsidRPr="007C3F18">
        <w:rPr>
          <w:sz w:val="24"/>
          <w:szCs w:val="24"/>
          <w:lang w:val="es-ES_tradnl"/>
        </w:rPr>
        <w:t xml:space="preserve"> Comuni</w:t>
      </w:r>
      <w:r w:rsidRPr="007C3F18">
        <w:rPr>
          <w:sz w:val="24"/>
          <w:szCs w:val="24"/>
          <w:lang w:val="es-ES_tradnl"/>
        </w:rPr>
        <w:t>dad, establecida en cumplimiento de la</w:t>
      </w:r>
      <w:r w:rsidR="001B14E9" w:rsidRPr="007C3F18">
        <w:rPr>
          <w:sz w:val="24"/>
          <w:szCs w:val="24"/>
          <w:lang w:val="es-ES_tradnl"/>
        </w:rPr>
        <w:t xml:space="preserve"> decisi</w:t>
      </w:r>
      <w:r w:rsidRPr="007C3F18">
        <w:rPr>
          <w:sz w:val="24"/>
          <w:szCs w:val="24"/>
          <w:lang w:val="es-ES_tradnl"/>
        </w:rPr>
        <w:t>ó</w:t>
      </w:r>
      <w:r w:rsidR="001B14E9" w:rsidRPr="007C3F18">
        <w:rPr>
          <w:sz w:val="24"/>
          <w:szCs w:val="24"/>
          <w:lang w:val="es-ES_tradnl"/>
        </w:rPr>
        <w:t xml:space="preserve">n </w:t>
      </w:r>
      <w:r w:rsidR="00EB618C" w:rsidRPr="007C3F18">
        <w:rPr>
          <w:sz w:val="24"/>
          <w:szCs w:val="24"/>
          <w:lang w:val="es-ES_tradnl"/>
        </w:rPr>
        <w:t xml:space="preserve">Nº 2119/98/CE </w:t>
      </w:r>
      <w:r w:rsidRPr="007C3F18">
        <w:rPr>
          <w:sz w:val="24"/>
          <w:szCs w:val="24"/>
          <w:lang w:val="es-ES_tradnl"/>
        </w:rPr>
        <w:t xml:space="preserve">del </w:t>
      </w:r>
      <w:r w:rsidR="00133DCD" w:rsidRPr="007C3F18">
        <w:rPr>
          <w:sz w:val="24"/>
          <w:szCs w:val="24"/>
          <w:lang w:val="es-ES_tradnl"/>
        </w:rPr>
        <w:t>P</w:t>
      </w:r>
      <w:r w:rsidRPr="007C3F18">
        <w:rPr>
          <w:sz w:val="24"/>
          <w:szCs w:val="24"/>
          <w:lang w:val="es-ES_tradnl"/>
        </w:rPr>
        <w:t>arlamento</w:t>
      </w:r>
      <w:r w:rsidR="001B14E9" w:rsidRPr="007C3F18">
        <w:rPr>
          <w:sz w:val="24"/>
          <w:szCs w:val="24"/>
          <w:lang w:val="es-ES_tradnl"/>
        </w:rPr>
        <w:t xml:space="preserve"> Europe</w:t>
      </w:r>
      <w:r w:rsidRPr="007C3F18">
        <w:rPr>
          <w:sz w:val="24"/>
          <w:szCs w:val="24"/>
          <w:lang w:val="es-ES_tradnl"/>
        </w:rPr>
        <w:t>o y del</w:t>
      </w:r>
      <w:r w:rsidR="001B14E9" w:rsidRPr="007C3F18">
        <w:rPr>
          <w:sz w:val="24"/>
          <w:szCs w:val="24"/>
          <w:lang w:val="es-ES_tradnl"/>
        </w:rPr>
        <w:t xml:space="preserve"> Con</w:t>
      </w:r>
      <w:r w:rsidRPr="007C3F18">
        <w:rPr>
          <w:sz w:val="24"/>
          <w:szCs w:val="24"/>
          <w:lang w:val="es-ES_tradnl"/>
        </w:rPr>
        <w:t>sejo</w:t>
      </w:r>
      <w:r w:rsidR="00133DCD" w:rsidRPr="007C3F18">
        <w:rPr>
          <w:sz w:val="24"/>
          <w:szCs w:val="24"/>
          <w:lang w:val="es-ES_tradnl"/>
        </w:rPr>
        <w:t>,</w:t>
      </w:r>
      <w:r w:rsidRPr="007C3F18">
        <w:rPr>
          <w:sz w:val="24"/>
          <w:szCs w:val="24"/>
          <w:lang w:val="es-ES_tradnl"/>
        </w:rPr>
        <w:t xml:space="preserve"> de</w:t>
      </w:r>
      <w:r w:rsidR="001B14E9" w:rsidRPr="007C3F18">
        <w:rPr>
          <w:sz w:val="24"/>
          <w:szCs w:val="24"/>
          <w:lang w:val="es-ES_tradnl"/>
        </w:rPr>
        <w:t xml:space="preserve"> 24 </w:t>
      </w:r>
      <w:r w:rsidRPr="007C3F18">
        <w:rPr>
          <w:sz w:val="24"/>
          <w:szCs w:val="24"/>
          <w:lang w:val="es-ES_tradnl"/>
        </w:rPr>
        <w:t>de s</w:t>
      </w:r>
      <w:r w:rsidR="001B14E9" w:rsidRPr="007C3F18">
        <w:rPr>
          <w:sz w:val="24"/>
          <w:szCs w:val="24"/>
          <w:lang w:val="es-ES_tradnl"/>
        </w:rPr>
        <w:t>ept</w:t>
      </w:r>
      <w:r w:rsidRPr="007C3F18">
        <w:rPr>
          <w:sz w:val="24"/>
          <w:szCs w:val="24"/>
          <w:lang w:val="es-ES_tradnl"/>
        </w:rPr>
        <w:t>i</w:t>
      </w:r>
      <w:r w:rsidR="001B14E9" w:rsidRPr="007C3F18">
        <w:rPr>
          <w:sz w:val="24"/>
          <w:szCs w:val="24"/>
          <w:lang w:val="es-ES_tradnl"/>
        </w:rPr>
        <w:t>embr</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1998</w:t>
      </w:r>
      <w:r w:rsidRPr="007C3F18">
        <w:rPr>
          <w:sz w:val="24"/>
          <w:szCs w:val="24"/>
          <w:lang w:val="es-ES_tradnl"/>
        </w:rPr>
        <w:t>,</w:t>
      </w:r>
      <w:r w:rsidR="00EB618C" w:rsidRPr="007C3F18">
        <w:rPr>
          <w:sz w:val="24"/>
          <w:szCs w:val="24"/>
          <w:lang w:val="es-ES_tradnl"/>
        </w:rPr>
        <w:t xml:space="preserve"> </w:t>
      </w:r>
      <w:r w:rsidRPr="007C3F18">
        <w:rPr>
          <w:sz w:val="24"/>
          <w:szCs w:val="24"/>
          <w:lang w:val="es-ES_tradnl"/>
        </w:rPr>
        <w:t xml:space="preserve">de creación de una red </w:t>
      </w:r>
      <w:r w:rsidR="00447697" w:rsidRPr="007C3F18">
        <w:rPr>
          <w:sz w:val="24"/>
          <w:szCs w:val="24"/>
          <w:lang w:val="es-ES_tradnl"/>
        </w:rPr>
        <w:t>comunitaria para la</w:t>
      </w:r>
      <w:r w:rsidRPr="007C3F18">
        <w:rPr>
          <w:sz w:val="24"/>
          <w:szCs w:val="24"/>
          <w:lang w:val="es-ES_tradnl"/>
        </w:rPr>
        <w:t xml:space="preserve"> vigilancia y </w:t>
      </w:r>
      <w:r w:rsidR="00447697" w:rsidRPr="007C3F18">
        <w:rPr>
          <w:sz w:val="24"/>
          <w:szCs w:val="24"/>
          <w:lang w:val="es-ES_tradnl"/>
        </w:rPr>
        <w:t>prevención</w:t>
      </w:r>
      <w:r w:rsidRPr="007C3F18">
        <w:rPr>
          <w:sz w:val="24"/>
          <w:szCs w:val="24"/>
          <w:lang w:val="es-ES_tradnl"/>
        </w:rPr>
        <w:t xml:space="preserve"> de las enfermedades </w:t>
      </w:r>
      <w:r w:rsidR="00447697" w:rsidRPr="007C3F18">
        <w:rPr>
          <w:sz w:val="24"/>
          <w:szCs w:val="24"/>
          <w:lang w:val="es-ES_tradnl"/>
        </w:rPr>
        <w:t>transmisibles</w:t>
      </w:r>
      <w:r w:rsidRPr="007C3F18">
        <w:rPr>
          <w:sz w:val="24"/>
          <w:szCs w:val="24"/>
          <w:lang w:val="es-ES_tradnl"/>
        </w:rPr>
        <w:t>.</w:t>
      </w:r>
      <w:r w:rsidR="001B14E9" w:rsidRPr="007C3F18">
        <w:rPr>
          <w:sz w:val="24"/>
          <w:szCs w:val="24"/>
          <w:lang w:val="es-ES_tradnl"/>
        </w:rPr>
        <w:t xml:space="preserve"> </w:t>
      </w:r>
    </w:p>
    <w:p w:rsidR="001B14E9" w:rsidRPr="007C3F18" w:rsidRDefault="00D5183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Entre</w:t>
      </w:r>
      <w:r w:rsidR="001B14E9" w:rsidRPr="007C3F18">
        <w:rPr>
          <w:sz w:val="24"/>
          <w:szCs w:val="24"/>
          <w:lang w:val="es-ES_tradnl"/>
        </w:rPr>
        <w:t xml:space="preserve"> 1993 (</w:t>
      </w:r>
      <w:r w:rsidRPr="007C3F18">
        <w:rPr>
          <w:sz w:val="24"/>
          <w:szCs w:val="24"/>
          <w:lang w:val="es-ES_tradnl"/>
        </w:rPr>
        <w:t xml:space="preserve">aplicación del </w:t>
      </w:r>
      <w:r w:rsidR="001B14E9" w:rsidRPr="007C3F18">
        <w:rPr>
          <w:sz w:val="24"/>
          <w:szCs w:val="24"/>
          <w:lang w:val="es-ES_tradnl"/>
        </w:rPr>
        <w:t>program</w:t>
      </w:r>
      <w:r w:rsidRPr="007C3F18">
        <w:rPr>
          <w:sz w:val="24"/>
          <w:szCs w:val="24"/>
          <w:lang w:val="es-ES_tradnl"/>
        </w:rPr>
        <w:t>a intensivo de</w:t>
      </w:r>
      <w:r w:rsidR="001B14E9" w:rsidRPr="007C3F18">
        <w:rPr>
          <w:sz w:val="24"/>
          <w:szCs w:val="24"/>
          <w:lang w:val="es-ES_tradnl"/>
        </w:rPr>
        <w:t xml:space="preserve">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y de lucha contra la </w:t>
      </w:r>
      <w:r w:rsidR="001B14E9" w:rsidRPr="007C3F18">
        <w:rPr>
          <w:sz w:val="24"/>
          <w:szCs w:val="24"/>
          <w:lang w:val="es-ES_tradnl"/>
        </w:rPr>
        <w:t>hepatitis</w:t>
      </w:r>
      <w:r w:rsidRPr="007C3F18">
        <w:rPr>
          <w:sz w:val="24"/>
          <w:szCs w:val="24"/>
          <w:lang w:val="es-ES_tradnl"/>
        </w:rPr>
        <w:t xml:space="preserve"> B</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2003</w:t>
      </w:r>
      <w:r w:rsidRPr="007C3F18">
        <w:rPr>
          <w:sz w:val="24"/>
          <w:szCs w:val="24"/>
          <w:lang w:val="es-ES_tradnl"/>
        </w:rPr>
        <w:t>,</w:t>
      </w:r>
      <w:r w:rsidR="001B14E9" w:rsidRPr="007C3F18">
        <w:rPr>
          <w:sz w:val="24"/>
          <w:szCs w:val="24"/>
          <w:lang w:val="es-ES_tradnl"/>
        </w:rPr>
        <w:t xml:space="preserve"> </w:t>
      </w:r>
      <w:r w:rsidR="00496CDA" w:rsidRPr="007C3F18">
        <w:rPr>
          <w:sz w:val="24"/>
          <w:szCs w:val="24"/>
          <w:lang w:val="es-ES_tradnl"/>
        </w:rPr>
        <w:t xml:space="preserve">se registró un descenso del </w:t>
      </w:r>
      <w:r w:rsidR="001B14E9" w:rsidRPr="007C3F18">
        <w:rPr>
          <w:sz w:val="24"/>
          <w:szCs w:val="24"/>
          <w:lang w:val="es-ES_tradnl"/>
        </w:rPr>
        <w:t xml:space="preserve">85% </w:t>
      </w:r>
      <w:r w:rsidR="00496CDA" w:rsidRPr="007C3F18">
        <w:rPr>
          <w:sz w:val="24"/>
          <w:szCs w:val="24"/>
          <w:lang w:val="es-ES_tradnl"/>
        </w:rPr>
        <w:t>e</w:t>
      </w:r>
      <w:r w:rsidR="001B14E9" w:rsidRPr="007C3F18">
        <w:rPr>
          <w:sz w:val="24"/>
          <w:szCs w:val="24"/>
          <w:lang w:val="es-ES_tradnl"/>
        </w:rPr>
        <w:t xml:space="preserve">n </w:t>
      </w:r>
      <w:r w:rsidR="00496CDA" w:rsidRPr="007C3F18">
        <w:rPr>
          <w:sz w:val="24"/>
          <w:szCs w:val="24"/>
          <w:lang w:val="es-ES_tradnl"/>
        </w:rPr>
        <w:t>la incidencia de esta enfermedad</w:t>
      </w:r>
      <w:r w:rsidR="001B14E9" w:rsidRPr="007C3F18">
        <w:rPr>
          <w:sz w:val="24"/>
          <w:szCs w:val="24"/>
          <w:lang w:val="es-ES_tradnl"/>
        </w:rPr>
        <w:t xml:space="preserve">. </w:t>
      </w:r>
      <w:r w:rsidR="00496CDA" w:rsidRPr="007C3F18">
        <w:rPr>
          <w:sz w:val="24"/>
          <w:szCs w:val="24"/>
          <w:lang w:val="es-ES_tradnl"/>
        </w:rPr>
        <w:t>El</w:t>
      </w:r>
      <w:r w:rsidR="001B14E9" w:rsidRPr="007C3F18">
        <w:rPr>
          <w:sz w:val="24"/>
          <w:szCs w:val="24"/>
          <w:lang w:val="es-ES_tradnl"/>
        </w:rPr>
        <w:t xml:space="preserve"> program</w:t>
      </w:r>
      <w:r w:rsidR="00496CDA" w:rsidRPr="007C3F18">
        <w:rPr>
          <w:sz w:val="24"/>
          <w:szCs w:val="24"/>
          <w:lang w:val="es-ES_tradnl"/>
        </w:rPr>
        <w:t>a de inmunización</w:t>
      </w:r>
      <w:r w:rsidR="001B14E9" w:rsidRPr="007C3F18">
        <w:rPr>
          <w:sz w:val="24"/>
          <w:szCs w:val="24"/>
          <w:lang w:val="es-ES_tradnl"/>
        </w:rPr>
        <w:t xml:space="preserve"> obligator</w:t>
      </w:r>
      <w:r w:rsidR="00496CDA" w:rsidRPr="007C3F18">
        <w:rPr>
          <w:sz w:val="24"/>
          <w:szCs w:val="24"/>
          <w:lang w:val="es-ES_tradnl"/>
        </w:rPr>
        <w:t>ia contra la</w:t>
      </w:r>
      <w:r w:rsidR="001B14E9" w:rsidRPr="007C3F18">
        <w:rPr>
          <w:sz w:val="24"/>
          <w:szCs w:val="24"/>
          <w:lang w:val="es-ES_tradnl"/>
        </w:rPr>
        <w:t xml:space="preserve"> hepatitis </w:t>
      </w:r>
      <w:r w:rsidR="00496CDA" w:rsidRPr="007C3F18">
        <w:rPr>
          <w:sz w:val="24"/>
          <w:szCs w:val="24"/>
          <w:lang w:val="es-ES_tradnl"/>
        </w:rPr>
        <w:t>B, con arreglo al programa de</w:t>
      </w:r>
      <w:r w:rsidR="001B14E9" w:rsidRPr="007C3F18">
        <w:rPr>
          <w:sz w:val="24"/>
          <w:szCs w:val="24"/>
          <w:lang w:val="es-ES_tradnl"/>
        </w:rPr>
        <w:t xml:space="preserve"> pro</w:t>
      </w:r>
      <w:r w:rsidR="00496CDA" w:rsidRPr="007C3F18">
        <w:rPr>
          <w:sz w:val="24"/>
          <w:szCs w:val="24"/>
          <w:lang w:val="es-ES_tradnl"/>
        </w:rPr>
        <w:t>fi</w:t>
      </w:r>
      <w:r w:rsidR="001B14E9" w:rsidRPr="007C3F18">
        <w:rPr>
          <w:sz w:val="24"/>
          <w:szCs w:val="24"/>
          <w:lang w:val="es-ES_tradnl"/>
        </w:rPr>
        <w:t>laxis p</w:t>
      </w:r>
      <w:r w:rsidR="00496CDA" w:rsidRPr="007C3F18">
        <w:rPr>
          <w:sz w:val="24"/>
          <w:szCs w:val="24"/>
          <w:lang w:val="es-ES_tradnl"/>
        </w:rPr>
        <w:t>ertinente</w:t>
      </w:r>
      <w:r w:rsidR="00133DCD" w:rsidRPr="007C3F18">
        <w:rPr>
          <w:sz w:val="24"/>
          <w:szCs w:val="24"/>
          <w:lang w:val="es-ES_tradnl"/>
        </w:rPr>
        <w:t>,</w:t>
      </w:r>
      <w:r w:rsidR="00496CDA" w:rsidRPr="007C3F18">
        <w:rPr>
          <w:sz w:val="24"/>
          <w:szCs w:val="24"/>
          <w:lang w:val="es-ES_tradnl"/>
        </w:rPr>
        <w:t xml:space="preserve"> abarca a todos los recié</w:t>
      </w:r>
      <w:r w:rsidR="001B14E9" w:rsidRPr="007C3F18">
        <w:rPr>
          <w:sz w:val="24"/>
          <w:szCs w:val="24"/>
          <w:lang w:val="es-ES_tradnl"/>
        </w:rPr>
        <w:t>n</w:t>
      </w:r>
      <w:r w:rsidR="00496CDA" w:rsidRPr="007C3F18">
        <w:rPr>
          <w:sz w:val="24"/>
          <w:szCs w:val="24"/>
          <w:lang w:val="es-ES_tradnl"/>
        </w:rPr>
        <w:t xml:space="preserve"> nacidos y personal </w:t>
      </w:r>
      <w:r w:rsidR="001B14E9" w:rsidRPr="007C3F18">
        <w:rPr>
          <w:sz w:val="24"/>
          <w:szCs w:val="24"/>
          <w:lang w:val="es-ES_tradnl"/>
        </w:rPr>
        <w:t>m</w:t>
      </w:r>
      <w:r w:rsidR="00496CDA" w:rsidRPr="007C3F18">
        <w:rPr>
          <w:sz w:val="24"/>
          <w:szCs w:val="24"/>
          <w:lang w:val="es-ES_tradnl"/>
        </w:rPr>
        <w:t>é</w:t>
      </w:r>
      <w:r w:rsidR="001B14E9" w:rsidRPr="007C3F18">
        <w:rPr>
          <w:sz w:val="24"/>
          <w:szCs w:val="24"/>
          <w:lang w:val="es-ES_tradnl"/>
        </w:rPr>
        <w:t>dic</w:t>
      </w:r>
      <w:r w:rsidR="00496CDA" w:rsidRPr="007C3F18">
        <w:rPr>
          <w:sz w:val="24"/>
          <w:szCs w:val="24"/>
          <w:lang w:val="es-ES_tradnl"/>
        </w:rPr>
        <w:t>o</w:t>
      </w:r>
      <w:r w:rsidR="001B14E9" w:rsidRPr="007C3F18">
        <w:rPr>
          <w:sz w:val="24"/>
          <w:szCs w:val="24"/>
          <w:lang w:val="es-ES_tradnl"/>
        </w:rPr>
        <w:t>.</w:t>
      </w:r>
    </w:p>
    <w:p w:rsidR="001B14E9" w:rsidRPr="007C3F18" w:rsidRDefault="00496CD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 años</w:t>
      </w:r>
      <w:r w:rsidR="001B14E9" w:rsidRPr="007C3F18">
        <w:rPr>
          <w:sz w:val="24"/>
          <w:szCs w:val="24"/>
          <w:lang w:val="es-ES_tradnl"/>
        </w:rPr>
        <w:t xml:space="preserve"> 2001-2002</w:t>
      </w:r>
      <w:r w:rsidRPr="007C3F18">
        <w:rPr>
          <w:sz w:val="24"/>
          <w:szCs w:val="24"/>
          <w:lang w:val="es-ES_tradnl"/>
        </w:rPr>
        <w:t>, se observó una disminución de la incidencia de la</w:t>
      </w:r>
      <w:r w:rsidR="001B14E9" w:rsidRPr="007C3F18">
        <w:rPr>
          <w:sz w:val="24"/>
          <w:szCs w:val="24"/>
          <w:lang w:val="es-ES_tradnl"/>
        </w:rPr>
        <w:t xml:space="preserve"> hepatitis </w:t>
      </w:r>
      <w:r w:rsidRPr="007C3F18">
        <w:rPr>
          <w:sz w:val="24"/>
          <w:szCs w:val="24"/>
          <w:lang w:val="es-ES_tradnl"/>
        </w:rPr>
        <w:t>B</w:t>
      </w:r>
      <w:r w:rsidR="001B14E9" w:rsidRPr="007C3F18">
        <w:rPr>
          <w:sz w:val="24"/>
          <w:szCs w:val="24"/>
          <w:lang w:val="es-ES_tradnl"/>
        </w:rPr>
        <w:t xml:space="preserve"> (</w:t>
      </w:r>
      <w:r w:rsidRPr="007C3F18">
        <w:rPr>
          <w:sz w:val="24"/>
          <w:szCs w:val="24"/>
          <w:lang w:val="es-ES_tradnl"/>
        </w:rPr>
        <w:t>e</w:t>
      </w:r>
      <w:r w:rsidR="00AC4F99">
        <w:rPr>
          <w:sz w:val="24"/>
          <w:szCs w:val="24"/>
          <w:lang w:val="es-ES_tradnl"/>
        </w:rPr>
        <w:t>n </w:t>
      </w:r>
      <w:r w:rsidR="001B14E9" w:rsidRPr="007C3F18">
        <w:rPr>
          <w:sz w:val="24"/>
          <w:szCs w:val="24"/>
          <w:lang w:val="es-ES_tradnl"/>
        </w:rPr>
        <w:t xml:space="preserve">2002 </w:t>
      </w:r>
      <w:r w:rsidRPr="007C3F18">
        <w:rPr>
          <w:sz w:val="24"/>
          <w:szCs w:val="24"/>
          <w:lang w:val="es-ES_tradnl"/>
        </w:rPr>
        <w:t>fue del</w:t>
      </w:r>
      <w:r w:rsidR="001B14E9" w:rsidRPr="007C3F18">
        <w:rPr>
          <w:sz w:val="24"/>
          <w:szCs w:val="24"/>
          <w:lang w:val="es-ES_tradnl"/>
        </w:rPr>
        <w:t xml:space="preserve"> 15</w:t>
      </w:r>
      <w:r w:rsidRPr="007C3F18">
        <w:rPr>
          <w:sz w:val="24"/>
          <w:szCs w:val="24"/>
          <w:lang w:val="es-ES_tradnl"/>
        </w:rPr>
        <w:t>,</w:t>
      </w:r>
      <w:r w:rsidR="001B14E9" w:rsidRPr="007C3F18">
        <w:rPr>
          <w:sz w:val="24"/>
          <w:szCs w:val="24"/>
          <w:lang w:val="es-ES_tradnl"/>
        </w:rPr>
        <w:t xml:space="preserve">5% </w:t>
      </w:r>
      <w:r w:rsidRPr="007C3F18">
        <w:rPr>
          <w:sz w:val="24"/>
          <w:szCs w:val="24"/>
          <w:lang w:val="es-ES_tradnl"/>
        </w:rPr>
        <w:t>y en</w:t>
      </w:r>
      <w:r w:rsidR="001B14E9" w:rsidRPr="007C3F18">
        <w:rPr>
          <w:sz w:val="24"/>
          <w:szCs w:val="24"/>
          <w:lang w:val="es-ES_tradnl"/>
        </w:rPr>
        <w:t xml:space="preserve"> 2001</w:t>
      </w:r>
      <w:r w:rsidRPr="007C3F18">
        <w:rPr>
          <w:sz w:val="24"/>
          <w:szCs w:val="24"/>
          <w:lang w:val="es-ES_tradnl"/>
        </w:rPr>
        <w:t>, del</w:t>
      </w:r>
      <w:r w:rsidR="001B14E9" w:rsidRPr="007C3F18">
        <w:rPr>
          <w:sz w:val="24"/>
          <w:szCs w:val="24"/>
          <w:lang w:val="es-ES_tradnl"/>
        </w:rPr>
        <w:t xml:space="preserve"> 15</w:t>
      </w:r>
      <w:r w:rsidRPr="007C3F18">
        <w:rPr>
          <w:sz w:val="24"/>
          <w:szCs w:val="24"/>
          <w:lang w:val="es-ES_tradnl"/>
        </w:rPr>
        <w:t>,</w:t>
      </w:r>
      <w:r w:rsidR="001B14E9" w:rsidRPr="007C3F18">
        <w:rPr>
          <w:sz w:val="24"/>
          <w:szCs w:val="24"/>
          <w:lang w:val="es-ES_tradnl"/>
        </w:rPr>
        <w:t>5%</w:t>
      </w:r>
      <w:r w:rsidRPr="007C3F18">
        <w:rPr>
          <w:sz w:val="24"/>
          <w:szCs w:val="24"/>
          <w:lang w:val="es-ES_tradnl"/>
        </w:rPr>
        <w:t>, en comparación con los años anteriores</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incidenc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bajó de</w:t>
      </w:r>
      <w:r w:rsidR="001B14E9" w:rsidRPr="007C3F18">
        <w:rPr>
          <w:sz w:val="24"/>
          <w:szCs w:val="24"/>
          <w:lang w:val="es-ES_tradnl"/>
        </w:rPr>
        <w:t xml:space="preserve"> 7</w:t>
      </w:r>
      <w:r w:rsidRPr="007C3F18">
        <w:rPr>
          <w:sz w:val="24"/>
          <w:szCs w:val="24"/>
          <w:lang w:val="es-ES_tradnl"/>
        </w:rPr>
        <w:t>,</w:t>
      </w:r>
      <w:r w:rsidR="001B14E9" w:rsidRPr="007C3F18">
        <w:rPr>
          <w:sz w:val="24"/>
          <w:szCs w:val="24"/>
          <w:lang w:val="es-ES_tradnl"/>
        </w:rPr>
        <w:t>3 cas</w:t>
      </w:r>
      <w:r w:rsidRPr="007C3F18">
        <w:rPr>
          <w:sz w:val="24"/>
          <w:szCs w:val="24"/>
          <w:lang w:val="es-ES_tradnl"/>
        </w:rPr>
        <w:t>o</w:t>
      </w:r>
      <w:r w:rsidR="001B14E9" w:rsidRPr="007C3F18">
        <w:rPr>
          <w:sz w:val="24"/>
          <w:szCs w:val="24"/>
          <w:lang w:val="es-ES_tradnl"/>
        </w:rPr>
        <w:t>s p</w:t>
      </w:r>
      <w:r w:rsidRPr="007C3F18">
        <w:rPr>
          <w:sz w:val="24"/>
          <w:szCs w:val="24"/>
          <w:lang w:val="es-ES_tradnl"/>
        </w:rPr>
        <w:t>o</w:t>
      </w:r>
      <w:r w:rsidR="001B14E9" w:rsidRPr="007C3F18">
        <w:rPr>
          <w:sz w:val="24"/>
          <w:szCs w:val="24"/>
          <w:lang w:val="es-ES_tradnl"/>
        </w:rPr>
        <w:t>r 100 000 habitant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 xml:space="preserve">n </w:t>
      </w:r>
      <w:r w:rsidR="00133DCD" w:rsidRPr="007C3F18">
        <w:rPr>
          <w:sz w:val="24"/>
          <w:szCs w:val="24"/>
          <w:lang w:val="es-ES_tradnl"/>
        </w:rPr>
        <w:t xml:space="preserve">el año </w:t>
      </w:r>
      <w:r w:rsidR="001B14E9" w:rsidRPr="007C3F18">
        <w:rPr>
          <w:sz w:val="24"/>
          <w:szCs w:val="24"/>
          <w:lang w:val="es-ES_tradnl"/>
        </w:rPr>
        <w:t>2000</w:t>
      </w:r>
      <w:r w:rsidRPr="007C3F18">
        <w:rPr>
          <w:sz w:val="24"/>
          <w:szCs w:val="24"/>
          <w:lang w:val="es-ES_tradnl"/>
        </w:rPr>
        <w:t>, a</w:t>
      </w:r>
      <w:r w:rsidR="00566925" w:rsidRPr="007C3F18">
        <w:rPr>
          <w:sz w:val="24"/>
          <w:szCs w:val="24"/>
          <w:lang w:val="es-ES_tradnl"/>
        </w:rPr>
        <w:t xml:space="preserve"> </w:t>
      </w:r>
      <w:r w:rsidR="001B14E9" w:rsidRPr="007C3F18">
        <w:rPr>
          <w:sz w:val="24"/>
          <w:szCs w:val="24"/>
          <w:lang w:val="es-ES_tradnl"/>
        </w:rPr>
        <w:t>5</w:t>
      </w:r>
      <w:r w:rsidRPr="007C3F18">
        <w:rPr>
          <w:sz w:val="24"/>
          <w:szCs w:val="24"/>
          <w:lang w:val="es-ES_tradnl"/>
        </w:rPr>
        <w:t>,</w:t>
      </w:r>
      <w:r w:rsidR="001B14E9" w:rsidRPr="007C3F18">
        <w:rPr>
          <w:sz w:val="24"/>
          <w:szCs w:val="24"/>
          <w:lang w:val="es-ES_tradnl"/>
        </w:rPr>
        <w:t>2 cas</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 xml:space="preserve">n 2002. </w:t>
      </w:r>
      <w:r w:rsidRPr="007C3F18">
        <w:rPr>
          <w:sz w:val="24"/>
          <w:szCs w:val="24"/>
          <w:lang w:val="es-ES_tradnl"/>
        </w:rPr>
        <w:t>En 2004, la inc</w:t>
      </w:r>
      <w:r w:rsidR="001B14E9" w:rsidRPr="007C3F18">
        <w:rPr>
          <w:sz w:val="24"/>
          <w:szCs w:val="24"/>
          <w:lang w:val="es-ES_tradnl"/>
        </w:rPr>
        <w:t>idenc</w:t>
      </w:r>
      <w:r w:rsidRPr="007C3F18">
        <w:rPr>
          <w:sz w:val="24"/>
          <w:szCs w:val="24"/>
          <w:lang w:val="es-ES_tradnl"/>
        </w:rPr>
        <w:t>ia se redujo a</w:t>
      </w:r>
      <w:r w:rsidR="001B14E9" w:rsidRPr="007C3F18">
        <w:rPr>
          <w:sz w:val="24"/>
          <w:szCs w:val="24"/>
          <w:lang w:val="es-ES_tradnl"/>
        </w:rPr>
        <w:t xml:space="preserve"> 4</w:t>
      </w:r>
      <w:r w:rsidRPr="007C3F18">
        <w:rPr>
          <w:sz w:val="24"/>
          <w:szCs w:val="24"/>
          <w:lang w:val="es-ES_tradnl"/>
        </w:rPr>
        <w:t>,</w:t>
      </w:r>
      <w:r w:rsidR="001B14E9" w:rsidRPr="007C3F18">
        <w:rPr>
          <w:sz w:val="24"/>
          <w:szCs w:val="24"/>
          <w:lang w:val="es-ES_tradnl"/>
        </w:rPr>
        <w:t>1 cas</w:t>
      </w:r>
      <w:r w:rsidRPr="007C3F18">
        <w:rPr>
          <w:sz w:val="24"/>
          <w:szCs w:val="24"/>
          <w:lang w:val="es-ES_tradnl"/>
        </w:rPr>
        <w:t>o</w:t>
      </w:r>
      <w:r w:rsidR="001B14E9" w:rsidRPr="007C3F18">
        <w:rPr>
          <w:sz w:val="24"/>
          <w:szCs w:val="24"/>
          <w:lang w:val="es-ES_tradnl"/>
        </w:rPr>
        <w:t>s p</w:t>
      </w:r>
      <w:r w:rsidRPr="007C3F18">
        <w:rPr>
          <w:sz w:val="24"/>
          <w:szCs w:val="24"/>
          <w:lang w:val="es-ES_tradnl"/>
        </w:rPr>
        <w:t>o</w:t>
      </w:r>
      <w:r w:rsidR="001B14E9" w:rsidRPr="007C3F18">
        <w:rPr>
          <w:sz w:val="24"/>
          <w:szCs w:val="24"/>
          <w:lang w:val="es-ES_tradnl"/>
        </w:rPr>
        <w:t>r 100 000 habitant</w:t>
      </w:r>
      <w:r w:rsidRPr="007C3F18">
        <w:rPr>
          <w:sz w:val="24"/>
          <w:szCs w:val="24"/>
          <w:lang w:val="es-ES_tradnl"/>
        </w:rPr>
        <w:t>e</w:t>
      </w:r>
      <w:r w:rsidR="001B14E9" w:rsidRPr="007C3F18">
        <w:rPr>
          <w:sz w:val="24"/>
          <w:szCs w:val="24"/>
          <w:lang w:val="es-ES_tradnl"/>
        </w:rPr>
        <w:t>s</w:t>
      </w:r>
      <w:r w:rsidRPr="007C3F18">
        <w:rPr>
          <w:sz w:val="24"/>
          <w:szCs w:val="24"/>
          <w:lang w:val="es-ES_tradnl"/>
        </w:rPr>
        <w:t>, en</w:t>
      </w:r>
      <w:r w:rsidR="001B14E9" w:rsidRPr="007C3F18">
        <w:rPr>
          <w:sz w:val="24"/>
          <w:szCs w:val="24"/>
          <w:lang w:val="es-ES_tradnl"/>
        </w:rPr>
        <w:t xml:space="preserve"> compar</w:t>
      </w:r>
      <w:r w:rsidRPr="007C3F18">
        <w:rPr>
          <w:sz w:val="24"/>
          <w:szCs w:val="24"/>
          <w:lang w:val="es-ES_tradnl"/>
        </w:rPr>
        <w:t>ación con</w:t>
      </w:r>
      <w:r w:rsidR="001B14E9" w:rsidRPr="007C3F18">
        <w:rPr>
          <w:sz w:val="24"/>
          <w:szCs w:val="24"/>
          <w:lang w:val="es-ES_tradnl"/>
        </w:rPr>
        <w:t xml:space="preserve"> 7</w:t>
      </w:r>
      <w:r w:rsidRPr="007C3F18">
        <w:rPr>
          <w:sz w:val="24"/>
          <w:szCs w:val="24"/>
          <w:lang w:val="es-ES_tradnl"/>
        </w:rPr>
        <w:t>,</w:t>
      </w:r>
      <w:r w:rsidR="001B14E9" w:rsidRPr="007C3F18">
        <w:rPr>
          <w:sz w:val="24"/>
          <w:szCs w:val="24"/>
          <w:lang w:val="es-ES_tradnl"/>
        </w:rPr>
        <w:t>4 cas</w:t>
      </w:r>
      <w:r w:rsidRPr="007C3F18">
        <w:rPr>
          <w:sz w:val="24"/>
          <w:szCs w:val="24"/>
          <w:lang w:val="es-ES_tradnl"/>
        </w:rPr>
        <w:t>o</w:t>
      </w:r>
      <w:r w:rsidR="001B14E9" w:rsidRPr="007C3F18">
        <w:rPr>
          <w:sz w:val="24"/>
          <w:szCs w:val="24"/>
          <w:lang w:val="es-ES_tradnl"/>
        </w:rPr>
        <w:t>s p</w:t>
      </w:r>
      <w:r w:rsidRPr="007C3F18">
        <w:rPr>
          <w:sz w:val="24"/>
          <w:szCs w:val="24"/>
          <w:lang w:val="es-ES_tradnl"/>
        </w:rPr>
        <w:t>o</w:t>
      </w:r>
      <w:r w:rsidR="001B14E9" w:rsidRPr="007C3F18">
        <w:rPr>
          <w:sz w:val="24"/>
          <w:szCs w:val="24"/>
          <w:lang w:val="es-ES_tradnl"/>
        </w:rPr>
        <w:t>r 100 000 habitant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n 2000.</w:t>
      </w:r>
    </w:p>
    <w:p w:rsidR="001B14E9" w:rsidRPr="007C3F18" w:rsidRDefault="00496CD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incidenc</w:t>
      </w:r>
      <w:r w:rsidRPr="007C3F18">
        <w:rPr>
          <w:sz w:val="24"/>
          <w:szCs w:val="24"/>
          <w:lang w:val="es-ES_tradnl"/>
        </w:rPr>
        <w:t>ia de la</w:t>
      </w:r>
      <w:r w:rsidR="001B14E9" w:rsidRPr="007C3F18">
        <w:rPr>
          <w:sz w:val="24"/>
          <w:szCs w:val="24"/>
          <w:lang w:val="es-ES_tradnl"/>
        </w:rPr>
        <w:t xml:space="preserve"> hepatitis </w:t>
      </w:r>
      <w:r w:rsidRPr="007C3F18">
        <w:rPr>
          <w:sz w:val="24"/>
          <w:szCs w:val="24"/>
          <w:lang w:val="es-ES_tradnl"/>
        </w:rPr>
        <w:t xml:space="preserve">C, también </w:t>
      </w:r>
      <w:r w:rsidR="00447697" w:rsidRPr="007C3F18">
        <w:rPr>
          <w:sz w:val="24"/>
          <w:szCs w:val="24"/>
          <w:lang w:val="es-ES_tradnl"/>
        </w:rPr>
        <w:t>descendi</w:t>
      </w:r>
      <w:r w:rsidRPr="007C3F18">
        <w:rPr>
          <w:sz w:val="24"/>
          <w:szCs w:val="24"/>
          <w:lang w:val="es-ES_tradnl"/>
        </w:rPr>
        <w:t xml:space="preserve">ó </w:t>
      </w:r>
      <w:r w:rsidR="00447697" w:rsidRPr="007C3F18">
        <w:rPr>
          <w:sz w:val="24"/>
          <w:szCs w:val="24"/>
          <w:lang w:val="es-ES_tradnl"/>
        </w:rPr>
        <w:t>a</w:t>
      </w:r>
      <w:r w:rsidRPr="007C3F18">
        <w:rPr>
          <w:sz w:val="24"/>
          <w:szCs w:val="24"/>
          <w:lang w:val="es-ES_tradnl"/>
        </w:rPr>
        <w:t xml:space="preserve"> 5,</w:t>
      </w:r>
      <w:r w:rsidR="001B14E9" w:rsidRPr="007C3F18">
        <w:rPr>
          <w:sz w:val="24"/>
          <w:szCs w:val="24"/>
          <w:lang w:val="es-ES_tradnl"/>
        </w:rPr>
        <w:t>12 cas</w:t>
      </w:r>
      <w:r w:rsidRPr="007C3F18">
        <w:rPr>
          <w:sz w:val="24"/>
          <w:szCs w:val="24"/>
          <w:lang w:val="es-ES_tradnl"/>
        </w:rPr>
        <w:t>o</w:t>
      </w:r>
      <w:r w:rsidR="001B14E9" w:rsidRPr="007C3F18">
        <w:rPr>
          <w:sz w:val="24"/>
          <w:szCs w:val="24"/>
          <w:lang w:val="es-ES_tradnl"/>
        </w:rPr>
        <w:t>s p</w:t>
      </w:r>
      <w:r w:rsidRPr="007C3F18">
        <w:rPr>
          <w:sz w:val="24"/>
          <w:szCs w:val="24"/>
          <w:lang w:val="es-ES_tradnl"/>
        </w:rPr>
        <w:t>o</w:t>
      </w:r>
      <w:r w:rsidR="001B14E9" w:rsidRPr="007C3F18">
        <w:rPr>
          <w:sz w:val="24"/>
          <w:szCs w:val="24"/>
          <w:lang w:val="es-ES_tradnl"/>
        </w:rPr>
        <w:t>r 100 000 habitant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w:t>
      </w:r>
      <w:r w:rsidR="00AC4F99">
        <w:rPr>
          <w:sz w:val="24"/>
          <w:szCs w:val="24"/>
          <w:lang w:val="es-ES_tradnl"/>
        </w:rPr>
        <w:t>n </w:t>
      </w:r>
      <w:r w:rsidR="001B14E9" w:rsidRPr="007C3F18">
        <w:rPr>
          <w:sz w:val="24"/>
          <w:szCs w:val="24"/>
          <w:lang w:val="es-ES_tradnl"/>
        </w:rPr>
        <w:t>2002</w:t>
      </w:r>
      <w:r w:rsidR="00447697" w:rsidRPr="007C3F18">
        <w:rPr>
          <w:sz w:val="24"/>
          <w:szCs w:val="24"/>
          <w:lang w:val="es-ES_tradnl"/>
        </w:rPr>
        <w:t>,</w:t>
      </w:r>
      <w:r w:rsidR="001B14E9" w:rsidRPr="007C3F18">
        <w:rPr>
          <w:sz w:val="24"/>
          <w:szCs w:val="24"/>
          <w:lang w:val="es-ES_tradnl"/>
        </w:rPr>
        <w:t xml:space="preserve"> </w:t>
      </w:r>
      <w:r w:rsidRPr="007C3F18">
        <w:rPr>
          <w:sz w:val="24"/>
          <w:szCs w:val="24"/>
          <w:lang w:val="es-ES_tradnl"/>
        </w:rPr>
        <w:t>frente a</w:t>
      </w:r>
      <w:r w:rsidR="001B14E9" w:rsidRPr="007C3F18">
        <w:rPr>
          <w:sz w:val="24"/>
          <w:szCs w:val="24"/>
          <w:lang w:val="es-ES_tradnl"/>
        </w:rPr>
        <w:t xml:space="preserve"> 5</w:t>
      </w:r>
      <w:r w:rsidRPr="007C3F18">
        <w:rPr>
          <w:sz w:val="24"/>
          <w:szCs w:val="24"/>
          <w:lang w:val="es-ES_tradnl"/>
        </w:rPr>
        <w:t>,</w:t>
      </w:r>
      <w:r w:rsidR="001B14E9" w:rsidRPr="007C3F18">
        <w:rPr>
          <w:sz w:val="24"/>
          <w:szCs w:val="24"/>
          <w:lang w:val="es-ES_tradnl"/>
        </w:rPr>
        <w:t xml:space="preserve">5 </w:t>
      </w:r>
      <w:r w:rsidRPr="007C3F18">
        <w:rPr>
          <w:sz w:val="24"/>
          <w:szCs w:val="24"/>
          <w:lang w:val="es-ES_tradnl"/>
        </w:rPr>
        <w:t>e</w:t>
      </w:r>
      <w:r w:rsidR="001B14E9" w:rsidRPr="007C3F18">
        <w:rPr>
          <w:sz w:val="24"/>
          <w:szCs w:val="24"/>
          <w:lang w:val="es-ES_tradnl"/>
        </w:rPr>
        <w:t xml:space="preserve">n 2000. </w:t>
      </w:r>
      <w:r w:rsidR="00F3762D" w:rsidRPr="007C3F18">
        <w:rPr>
          <w:sz w:val="24"/>
          <w:szCs w:val="24"/>
          <w:lang w:val="es-ES_tradnl"/>
        </w:rPr>
        <w:t>Estos</w:t>
      </w:r>
      <w:r w:rsidR="001B14E9" w:rsidRPr="007C3F18">
        <w:rPr>
          <w:sz w:val="24"/>
          <w:szCs w:val="24"/>
          <w:lang w:val="es-ES_tradnl"/>
        </w:rPr>
        <w:t xml:space="preserve"> result</w:t>
      </w:r>
      <w:r w:rsidR="00F3762D" w:rsidRPr="007C3F18">
        <w:rPr>
          <w:sz w:val="24"/>
          <w:szCs w:val="24"/>
          <w:lang w:val="es-ES_tradnl"/>
        </w:rPr>
        <w:t>ado</w:t>
      </w:r>
      <w:r w:rsidR="001B14E9" w:rsidRPr="007C3F18">
        <w:rPr>
          <w:sz w:val="24"/>
          <w:szCs w:val="24"/>
          <w:lang w:val="es-ES_tradnl"/>
        </w:rPr>
        <w:t xml:space="preserve">s </w:t>
      </w:r>
      <w:r w:rsidR="00F3762D" w:rsidRPr="007C3F18">
        <w:rPr>
          <w:sz w:val="24"/>
          <w:szCs w:val="24"/>
          <w:lang w:val="es-ES_tradnl"/>
        </w:rPr>
        <w:t xml:space="preserve">son </w:t>
      </w:r>
      <w:r w:rsidR="001B14E9" w:rsidRPr="007C3F18">
        <w:rPr>
          <w:sz w:val="24"/>
          <w:szCs w:val="24"/>
          <w:lang w:val="es-ES_tradnl"/>
        </w:rPr>
        <w:t>fr</w:t>
      </w:r>
      <w:r w:rsidR="00F3762D" w:rsidRPr="007C3F18">
        <w:rPr>
          <w:sz w:val="24"/>
          <w:szCs w:val="24"/>
          <w:lang w:val="es-ES_tradnl"/>
        </w:rPr>
        <w:t>ut</w:t>
      </w:r>
      <w:r w:rsidR="001B14E9" w:rsidRPr="007C3F18">
        <w:rPr>
          <w:sz w:val="24"/>
          <w:szCs w:val="24"/>
          <w:lang w:val="es-ES_tradnl"/>
        </w:rPr>
        <w:t>o</w:t>
      </w:r>
      <w:r w:rsidR="00F3762D" w:rsidRPr="007C3F18">
        <w:rPr>
          <w:sz w:val="24"/>
          <w:szCs w:val="24"/>
          <w:lang w:val="es-ES_tradnl"/>
        </w:rPr>
        <w:t xml:space="preserve"> de la mejora de los procedimientos de </w:t>
      </w:r>
      <w:r w:rsidR="00133DCD" w:rsidRPr="007C3F18">
        <w:rPr>
          <w:sz w:val="24"/>
          <w:szCs w:val="24"/>
          <w:lang w:val="es-ES_tradnl"/>
        </w:rPr>
        <w:t xml:space="preserve">los </w:t>
      </w:r>
      <w:r w:rsidR="00F3762D" w:rsidRPr="007C3F18">
        <w:rPr>
          <w:sz w:val="24"/>
          <w:szCs w:val="24"/>
          <w:lang w:val="es-ES_tradnl"/>
        </w:rPr>
        <w:t xml:space="preserve">equipos </w:t>
      </w:r>
      <w:r w:rsidR="00133DCD" w:rsidRPr="007C3F18">
        <w:rPr>
          <w:sz w:val="24"/>
          <w:szCs w:val="24"/>
          <w:lang w:val="es-ES_tradnl"/>
        </w:rPr>
        <w:t xml:space="preserve">hospitalarios </w:t>
      </w:r>
      <w:r w:rsidR="00F3762D" w:rsidRPr="007C3F18">
        <w:rPr>
          <w:sz w:val="24"/>
          <w:szCs w:val="24"/>
          <w:lang w:val="es-ES_tradnl"/>
        </w:rPr>
        <w:t>de esterilización</w:t>
      </w:r>
      <w:r w:rsidR="001B14E9" w:rsidRPr="007C3F18">
        <w:rPr>
          <w:sz w:val="24"/>
          <w:szCs w:val="24"/>
          <w:lang w:val="es-ES_tradnl"/>
        </w:rPr>
        <w:t>.</w:t>
      </w:r>
    </w:p>
    <w:p w:rsidR="001B14E9" w:rsidRPr="007C3F18" w:rsidRDefault="00F3762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21 </w:t>
      </w:r>
      <w:r w:rsidRPr="007C3F18">
        <w:rPr>
          <w:sz w:val="24"/>
          <w:szCs w:val="24"/>
          <w:lang w:val="es-ES_tradnl"/>
        </w:rPr>
        <w:t>de j</w:t>
      </w:r>
      <w:r w:rsidR="001B14E9" w:rsidRPr="007C3F18">
        <w:rPr>
          <w:sz w:val="24"/>
          <w:szCs w:val="24"/>
          <w:lang w:val="es-ES_tradnl"/>
        </w:rPr>
        <w:t>ul</w:t>
      </w:r>
      <w:r w:rsidRPr="007C3F18">
        <w:rPr>
          <w:sz w:val="24"/>
          <w:szCs w:val="24"/>
          <w:lang w:val="es-ES_tradnl"/>
        </w:rPr>
        <w:t>io de</w:t>
      </w:r>
      <w:r w:rsidR="001B14E9" w:rsidRPr="007C3F18">
        <w:rPr>
          <w:sz w:val="24"/>
          <w:szCs w:val="24"/>
          <w:lang w:val="es-ES_tradnl"/>
        </w:rPr>
        <w:t xml:space="preserve"> 2006</w:t>
      </w:r>
      <w:r w:rsidRPr="007C3F18">
        <w:rPr>
          <w:sz w:val="24"/>
          <w:szCs w:val="24"/>
          <w:lang w:val="es-ES_tradnl"/>
        </w:rPr>
        <w:t xml:space="preserve">, se creó un Grupo de </w:t>
      </w:r>
      <w:r w:rsidR="001B14E9" w:rsidRPr="007C3F18">
        <w:rPr>
          <w:sz w:val="24"/>
          <w:szCs w:val="24"/>
          <w:lang w:val="es-ES_tradnl"/>
        </w:rPr>
        <w:t>Expert</w:t>
      </w:r>
      <w:r w:rsidRPr="007C3F18">
        <w:rPr>
          <w:sz w:val="24"/>
          <w:szCs w:val="24"/>
          <w:lang w:val="es-ES_tradnl"/>
        </w:rPr>
        <w:t>os en</w:t>
      </w:r>
      <w:r w:rsidR="001B14E9" w:rsidRPr="007C3F18">
        <w:rPr>
          <w:sz w:val="24"/>
          <w:szCs w:val="24"/>
          <w:lang w:val="es-ES_tradnl"/>
        </w:rPr>
        <w:t xml:space="preserve"> </w:t>
      </w:r>
      <w:r w:rsidR="00133DCD" w:rsidRPr="007C3F18">
        <w:rPr>
          <w:sz w:val="24"/>
          <w:szCs w:val="24"/>
          <w:lang w:val="es-ES_tradnl"/>
        </w:rPr>
        <w:t>h</w:t>
      </w:r>
      <w:r w:rsidR="001B14E9" w:rsidRPr="007C3F18">
        <w:rPr>
          <w:sz w:val="24"/>
          <w:szCs w:val="24"/>
          <w:lang w:val="es-ES_tradnl"/>
        </w:rPr>
        <w:t xml:space="preserve">epatitis </w:t>
      </w:r>
      <w:r w:rsidRPr="007C3F18">
        <w:rPr>
          <w:sz w:val="24"/>
          <w:szCs w:val="24"/>
          <w:lang w:val="es-ES_tradnl"/>
        </w:rPr>
        <w:t xml:space="preserve">B, para encargarse de las tareas de </w:t>
      </w:r>
      <w:r w:rsidR="001B14E9" w:rsidRPr="007C3F18">
        <w:rPr>
          <w:sz w:val="24"/>
          <w:szCs w:val="24"/>
          <w:lang w:val="es-ES_tradnl"/>
        </w:rPr>
        <w:t>optimiz</w:t>
      </w:r>
      <w:r w:rsidRPr="007C3F18">
        <w:rPr>
          <w:sz w:val="24"/>
          <w:szCs w:val="24"/>
          <w:lang w:val="es-ES_tradnl"/>
        </w:rPr>
        <w:t>ar la</w:t>
      </w:r>
      <w:r w:rsidR="001B14E9" w:rsidRPr="007C3F18">
        <w:rPr>
          <w:sz w:val="24"/>
          <w:szCs w:val="24"/>
          <w:lang w:val="es-ES_tradnl"/>
        </w:rPr>
        <w:t xml:space="preserve"> detec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identifica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diagn</w:t>
      </w:r>
      <w:r w:rsidRPr="007C3F18">
        <w:rPr>
          <w:sz w:val="24"/>
          <w:szCs w:val="24"/>
          <w:lang w:val="es-ES_tradnl"/>
        </w:rPr>
        <w:t>ó</w:t>
      </w:r>
      <w:r w:rsidR="00447697" w:rsidRPr="007C3F18">
        <w:rPr>
          <w:sz w:val="24"/>
          <w:szCs w:val="24"/>
          <w:lang w:val="es-ES_tradnl"/>
        </w:rPr>
        <w:t>s</w:t>
      </w:r>
      <w:r w:rsidR="001B14E9" w:rsidRPr="007C3F18">
        <w:rPr>
          <w:sz w:val="24"/>
          <w:szCs w:val="24"/>
          <w:lang w:val="es-ES_tradnl"/>
        </w:rPr>
        <w:t>tic</w:t>
      </w:r>
      <w:r w:rsidRPr="007C3F18">
        <w:rPr>
          <w:sz w:val="24"/>
          <w:szCs w:val="24"/>
          <w:lang w:val="es-ES_tradnl"/>
        </w:rPr>
        <w:t>o y tratamiento de las personas infectadas por el virus de la hepatitis B.</w:t>
      </w:r>
    </w:p>
    <w:p w:rsidR="001B14E9" w:rsidRPr="007C3F18" w:rsidRDefault="00F3762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Desde comienzos de la epidemia del VIH/SIDA, se han diagnosticado 1</w:t>
      </w:r>
      <w:r w:rsidR="001B14E9" w:rsidRPr="007C3F18">
        <w:rPr>
          <w:sz w:val="24"/>
          <w:szCs w:val="24"/>
          <w:lang w:val="es-ES_tradnl"/>
        </w:rPr>
        <w:t>0 492 cas</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w:t>
      </w:r>
      <w:r w:rsidR="001B14E9" w:rsidRPr="007C3F18">
        <w:rPr>
          <w:sz w:val="24"/>
          <w:szCs w:val="24"/>
          <w:lang w:val="es-ES_tradnl"/>
        </w:rPr>
        <w:t xml:space="preserve"> infec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(dat</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de finales de 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2006), </w:t>
      </w:r>
      <w:r w:rsidRPr="007C3F18">
        <w:rPr>
          <w:sz w:val="24"/>
          <w:szCs w:val="24"/>
          <w:lang w:val="es-ES_tradnl"/>
        </w:rPr>
        <w:t>pero las</w:t>
      </w:r>
      <w:r w:rsidR="001B14E9" w:rsidRPr="007C3F18">
        <w:rPr>
          <w:sz w:val="24"/>
          <w:szCs w:val="24"/>
          <w:lang w:val="es-ES_tradnl"/>
        </w:rPr>
        <w:t xml:space="preserve"> estima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 indica</w:t>
      </w:r>
      <w:r w:rsidRPr="007C3F18">
        <w:rPr>
          <w:sz w:val="24"/>
          <w:szCs w:val="24"/>
          <w:lang w:val="es-ES_tradnl"/>
        </w:rPr>
        <w:t>n que la cifra real de personas</w:t>
      </w:r>
      <w:r w:rsidR="001B14E9" w:rsidRPr="007C3F18">
        <w:rPr>
          <w:sz w:val="24"/>
          <w:szCs w:val="24"/>
          <w:lang w:val="es-ES_tradnl"/>
        </w:rPr>
        <w:t xml:space="preserve"> infect</w:t>
      </w:r>
      <w:r w:rsidRPr="007C3F18">
        <w:rPr>
          <w:sz w:val="24"/>
          <w:szCs w:val="24"/>
          <w:lang w:val="es-ES_tradnl"/>
        </w:rPr>
        <w:t>adas y enfermas puede rondar las</w:t>
      </w:r>
      <w:r w:rsidR="001B14E9" w:rsidRPr="007C3F18">
        <w:rPr>
          <w:sz w:val="24"/>
          <w:szCs w:val="24"/>
          <w:lang w:val="es-ES_tradnl"/>
        </w:rPr>
        <w:t xml:space="preserve"> 30 000. </w:t>
      </w:r>
      <w:r w:rsidRPr="007C3F18">
        <w:rPr>
          <w:sz w:val="24"/>
          <w:szCs w:val="24"/>
          <w:lang w:val="es-ES_tradnl"/>
        </w:rPr>
        <w:t>Durante los últimos años, se ha observado un crecimiento del número de infecciones de transmisión sexual y del porcentaje de mujeres respecto del número total de infectados</w:t>
      </w:r>
      <w:r w:rsidR="001B14E9" w:rsidRPr="007C3F18">
        <w:rPr>
          <w:sz w:val="24"/>
          <w:szCs w:val="24"/>
          <w:lang w:val="es-ES_tradnl"/>
        </w:rPr>
        <w:t xml:space="preserve">. </w:t>
      </w:r>
    </w:p>
    <w:p w:rsidR="00EF34F6" w:rsidRPr="007C3F18" w:rsidRDefault="00F3762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2005</w:t>
      </w:r>
      <w:r w:rsidRPr="007C3F18">
        <w:rPr>
          <w:sz w:val="24"/>
          <w:szCs w:val="24"/>
          <w:lang w:val="es-ES_tradnl"/>
        </w:rPr>
        <w:t xml:space="preserve">, el </w:t>
      </w:r>
      <w:r w:rsidR="001B14E9" w:rsidRPr="007C3F18">
        <w:rPr>
          <w:sz w:val="24"/>
          <w:szCs w:val="24"/>
          <w:lang w:val="es-ES_tradnl"/>
        </w:rPr>
        <w:t>Minist</w:t>
      </w:r>
      <w:r w:rsidRPr="007C3F18">
        <w:rPr>
          <w:sz w:val="24"/>
          <w:szCs w:val="24"/>
          <w:lang w:val="es-ES_tradnl"/>
        </w:rPr>
        <w:t>erio de Salud aplicó un pro</w:t>
      </w:r>
      <w:r w:rsidR="001B14E9" w:rsidRPr="007C3F18">
        <w:rPr>
          <w:sz w:val="24"/>
          <w:szCs w:val="24"/>
          <w:lang w:val="es-ES_tradnl"/>
        </w:rPr>
        <w:t>gram</w:t>
      </w:r>
      <w:r w:rsidRPr="007C3F18">
        <w:rPr>
          <w:sz w:val="24"/>
          <w:szCs w:val="24"/>
          <w:lang w:val="es-ES_tradnl"/>
        </w:rPr>
        <w:t>a de política sanitaria</w:t>
      </w:r>
      <w:r w:rsidR="003E4735" w:rsidRPr="007C3F18">
        <w:rPr>
          <w:sz w:val="24"/>
          <w:szCs w:val="24"/>
          <w:lang w:val="es-ES_tradnl"/>
        </w:rPr>
        <w:t>, titulado</w:t>
      </w:r>
      <w:r w:rsidR="001B14E9" w:rsidRPr="007C3F18">
        <w:rPr>
          <w:sz w:val="24"/>
          <w:szCs w:val="24"/>
          <w:lang w:val="es-ES_tradnl"/>
        </w:rPr>
        <w:t xml:space="preserve"> </w:t>
      </w:r>
      <w:r w:rsidR="003E4735" w:rsidRPr="007C3F18">
        <w:rPr>
          <w:sz w:val="24"/>
          <w:szCs w:val="24"/>
          <w:lang w:val="es-ES_tradnl"/>
        </w:rPr>
        <w:t>“Terapia a</w:t>
      </w:r>
      <w:r w:rsidR="001B14E9" w:rsidRPr="007C3F18">
        <w:rPr>
          <w:sz w:val="24"/>
          <w:szCs w:val="24"/>
          <w:lang w:val="es-ES_tradnl"/>
        </w:rPr>
        <w:t>ntir</w:t>
      </w:r>
      <w:r w:rsidR="003E4735" w:rsidRPr="007C3F18">
        <w:rPr>
          <w:sz w:val="24"/>
          <w:szCs w:val="24"/>
          <w:lang w:val="es-ES_tradnl"/>
        </w:rPr>
        <w:t>r</w:t>
      </w:r>
      <w:r w:rsidR="001B14E9" w:rsidRPr="007C3F18">
        <w:rPr>
          <w:sz w:val="24"/>
          <w:szCs w:val="24"/>
          <w:lang w:val="es-ES_tradnl"/>
        </w:rPr>
        <w:t>etroviral</w:t>
      </w:r>
      <w:r w:rsidR="003E4735" w:rsidRPr="007C3F18">
        <w:rPr>
          <w:sz w:val="24"/>
          <w:szCs w:val="24"/>
          <w:lang w:val="es-ES_tradnl"/>
        </w:rPr>
        <w:t xml:space="preserve"> para las</w:t>
      </w:r>
      <w:r w:rsidR="001B14E9" w:rsidRPr="007C3F18">
        <w:rPr>
          <w:sz w:val="24"/>
          <w:szCs w:val="24"/>
          <w:lang w:val="es-ES_tradnl"/>
        </w:rPr>
        <w:t xml:space="preserve"> person</w:t>
      </w:r>
      <w:r w:rsidR="003E4735" w:rsidRPr="007C3F18">
        <w:rPr>
          <w:sz w:val="24"/>
          <w:szCs w:val="24"/>
          <w:lang w:val="es-ES_tradnl"/>
        </w:rPr>
        <w:t>a</w:t>
      </w:r>
      <w:r w:rsidR="001B14E9" w:rsidRPr="007C3F18">
        <w:rPr>
          <w:sz w:val="24"/>
          <w:szCs w:val="24"/>
          <w:lang w:val="es-ES_tradnl"/>
        </w:rPr>
        <w:t xml:space="preserve">s </w:t>
      </w:r>
      <w:r w:rsidR="003E4735" w:rsidRPr="007C3F18">
        <w:rPr>
          <w:sz w:val="24"/>
          <w:szCs w:val="24"/>
          <w:lang w:val="es-ES_tradnl"/>
        </w:rPr>
        <w:t>que viven con el virus del VIH en</w:t>
      </w:r>
      <w:r w:rsidR="001B14E9" w:rsidRPr="007C3F18">
        <w:rPr>
          <w:sz w:val="24"/>
          <w:szCs w:val="24"/>
          <w:lang w:val="es-ES_tradnl"/>
        </w:rPr>
        <w:t xml:space="preserve"> Pol</w:t>
      </w:r>
      <w:r w:rsidR="003E4735" w:rsidRPr="007C3F18">
        <w:rPr>
          <w:sz w:val="24"/>
          <w:szCs w:val="24"/>
          <w:lang w:val="es-ES_tradnl"/>
        </w:rPr>
        <w:t>onia</w:t>
      </w:r>
      <w:r w:rsidR="001B14E9" w:rsidRPr="007C3F18">
        <w:rPr>
          <w:sz w:val="24"/>
          <w:szCs w:val="24"/>
          <w:lang w:val="es-ES_tradnl"/>
        </w:rPr>
        <w:t xml:space="preserve"> 2005 – 2006”, </w:t>
      </w:r>
      <w:r w:rsidR="003E4735" w:rsidRPr="007C3F18">
        <w:rPr>
          <w:sz w:val="24"/>
          <w:szCs w:val="24"/>
          <w:lang w:val="es-ES_tradnl"/>
        </w:rPr>
        <w:t>gracias al cual los</w:t>
      </w:r>
      <w:r w:rsidR="001B14E9" w:rsidRPr="007C3F18">
        <w:rPr>
          <w:sz w:val="24"/>
          <w:szCs w:val="24"/>
          <w:lang w:val="es-ES_tradnl"/>
        </w:rPr>
        <w:t xml:space="preserve"> infect</w:t>
      </w:r>
      <w:r w:rsidR="003E4735" w:rsidRPr="007C3F18">
        <w:rPr>
          <w:sz w:val="24"/>
          <w:szCs w:val="24"/>
          <w:lang w:val="es-ES_tradnl"/>
        </w:rPr>
        <w:t>ados tienen</w:t>
      </w:r>
      <w:r w:rsidR="001B14E9" w:rsidRPr="007C3F18">
        <w:rPr>
          <w:sz w:val="24"/>
          <w:szCs w:val="24"/>
          <w:lang w:val="es-ES_tradnl"/>
        </w:rPr>
        <w:t xml:space="preserve"> acces</w:t>
      </w:r>
      <w:r w:rsidR="003E4735" w:rsidRPr="007C3F18">
        <w:rPr>
          <w:sz w:val="24"/>
          <w:szCs w:val="24"/>
          <w:lang w:val="es-ES_tradnl"/>
        </w:rPr>
        <w:t>o</w:t>
      </w:r>
      <w:r w:rsidR="001B14E9" w:rsidRPr="007C3F18">
        <w:rPr>
          <w:sz w:val="24"/>
          <w:szCs w:val="24"/>
          <w:lang w:val="es-ES_tradnl"/>
        </w:rPr>
        <w:t xml:space="preserve"> </w:t>
      </w:r>
      <w:r w:rsidR="003E4735" w:rsidRPr="007C3F18">
        <w:rPr>
          <w:sz w:val="24"/>
          <w:szCs w:val="24"/>
          <w:lang w:val="es-ES_tradnl"/>
        </w:rPr>
        <w:t>a la terapia con</w:t>
      </w:r>
      <w:r w:rsidR="001B14E9" w:rsidRPr="007C3F18">
        <w:rPr>
          <w:sz w:val="24"/>
          <w:szCs w:val="24"/>
          <w:lang w:val="es-ES_tradnl"/>
        </w:rPr>
        <w:t xml:space="preserve"> ARV </w:t>
      </w:r>
      <w:r w:rsidR="003E4735" w:rsidRPr="007C3F18">
        <w:rPr>
          <w:sz w:val="24"/>
          <w:szCs w:val="24"/>
          <w:lang w:val="es-ES_tradnl"/>
        </w:rPr>
        <w:t>(con miras a e</w:t>
      </w:r>
      <w:r w:rsidR="001B14E9" w:rsidRPr="007C3F18">
        <w:rPr>
          <w:sz w:val="24"/>
          <w:szCs w:val="24"/>
          <w:lang w:val="es-ES_tradnl"/>
        </w:rPr>
        <w:t>stabili</w:t>
      </w:r>
      <w:r w:rsidR="003E4735" w:rsidRPr="007C3F18">
        <w:rPr>
          <w:sz w:val="24"/>
          <w:szCs w:val="24"/>
          <w:lang w:val="es-ES_tradnl"/>
        </w:rPr>
        <w:t xml:space="preserve">zar la </w:t>
      </w:r>
      <w:r w:rsidR="001B14E9" w:rsidRPr="007C3F18">
        <w:rPr>
          <w:sz w:val="24"/>
          <w:szCs w:val="24"/>
          <w:lang w:val="es-ES_tradnl"/>
        </w:rPr>
        <w:t>incidenc</w:t>
      </w:r>
      <w:r w:rsidR="003E4735" w:rsidRPr="007C3F18">
        <w:rPr>
          <w:sz w:val="24"/>
          <w:szCs w:val="24"/>
          <w:lang w:val="es-ES_tradnl"/>
        </w:rPr>
        <w:t>ia del SIDA y la mortalidad que genera</w:t>
      </w:r>
      <w:r w:rsidR="001B14E9" w:rsidRPr="007C3F18">
        <w:rPr>
          <w:sz w:val="24"/>
          <w:szCs w:val="24"/>
          <w:lang w:val="es-ES_tradnl"/>
        </w:rPr>
        <w:t xml:space="preserve">). </w:t>
      </w:r>
      <w:r w:rsidR="003E4735" w:rsidRPr="007C3F18">
        <w:rPr>
          <w:sz w:val="24"/>
          <w:szCs w:val="24"/>
          <w:lang w:val="es-ES_tradnl"/>
        </w:rPr>
        <w:t>Se han logrado</w:t>
      </w:r>
      <w:r w:rsidR="001B14E9" w:rsidRPr="007C3F18">
        <w:rPr>
          <w:sz w:val="24"/>
          <w:szCs w:val="24"/>
          <w:lang w:val="es-ES_tradnl"/>
        </w:rPr>
        <w:t xml:space="preserve"> period</w:t>
      </w:r>
      <w:r w:rsidR="003E4735" w:rsidRPr="007C3F18">
        <w:rPr>
          <w:sz w:val="24"/>
          <w:szCs w:val="24"/>
          <w:lang w:val="es-ES_tradnl"/>
        </w:rPr>
        <w:t>o</w:t>
      </w:r>
      <w:r w:rsidR="001B14E9" w:rsidRPr="007C3F18">
        <w:rPr>
          <w:sz w:val="24"/>
          <w:szCs w:val="24"/>
          <w:lang w:val="es-ES_tradnl"/>
        </w:rPr>
        <w:t>s</w:t>
      </w:r>
      <w:r w:rsidR="003E4735" w:rsidRPr="007C3F18">
        <w:rPr>
          <w:sz w:val="24"/>
          <w:szCs w:val="24"/>
          <w:lang w:val="es-ES_tradnl"/>
        </w:rPr>
        <w:t xml:space="preserve"> de supervivencia más prolongados en los</w:t>
      </w:r>
      <w:r w:rsidR="001B14E9" w:rsidRPr="007C3F18">
        <w:rPr>
          <w:sz w:val="24"/>
          <w:szCs w:val="24"/>
          <w:lang w:val="es-ES_tradnl"/>
        </w:rPr>
        <w:t xml:space="preserve"> pa</w:t>
      </w:r>
      <w:r w:rsidR="003E4735" w:rsidRPr="007C3F18">
        <w:rPr>
          <w:sz w:val="24"/>
          <w:szCs w:val="24"/>
          <w:lang w:val="es-ES_tradnl"/>
        </w:rPr>
        <w:t>c</w:t>
      </w:r>
      <w:r w:rsidR="001B14E9" w:rsidRPr="007C3F18">
        <w:rPr>
          <w:sz w:val="24"/>
          <w:szCs w:val="24"/>
          <w:lang w:val="es-ES_tradnl"/>
        </w:rPr>
        <w:t>ient</w:t>
      </w:r>
      <w:r w:rsidR="003E4735" w:rsidRPr="007C3F18">
        <w:rPr>
          <w:sz w:val="24"/>
          <w:szCs w:val="24"/>
          <w:lang w:val="es-ES_tradnl"/>
        </w:rPr>
        <w:t>e</w:t>
      </w:r>
      <w:r w:rsidR="001B14E9" w:rsidRPr="007C3F18">
        <w:rPr>
          <w:sz w:val="24"/>
          <w:szCs w:val="24"/>
          <w:lang w:val="es-ES_tradnl"/>
        </w:rPr>
        <w:t>s infect</w:t>
      </w:r>
      <w:r w:rsidR="003E4735" w:rsidRPr="007C3F18">
        <w:rPr>
          <w:sz w:val="24"/>
          <w:szCs w:val="24"/>
          <w:lang w:val="es-ES_tradnl"/>
        </w:rPr>
        <w:t>ados con el</w:t>
      </w:r>
      <w:r w:rsidR="001B14E9" w:rsidRPr="007C3F18">
        <w:rPr>
          <w:sz w:val="24"/>
          <w:szCs w:val="24"/>
          <w:lang w:val="es-ES_tradnl"/>
        </w:rPr>
        <w:t xml:space="preserve"> </w:t>
      </w:r>
      <w:r w:rsidR="003E4735" w:rsidRPr="007C3F18">
        <w:rPr>
          <w:sz w:val="24"/>
          <w:szCs w:val="24"/>
          <w:lang w:val="es-ES_tradnl"/>
        </w:rPr>
        <w:t>VI</w:t>
      </w:r>
      <w:r w:rsidR="001B14E9" w:rsidRPr="007C3F18">
        <w:rPr>
          <w:sz w:val="24"/>
          <w:szCs w:val="24"/>
          <w:lang w:val="es-ES_tradnl"/>
        </w:rPr>
        <w:t>H</w:t>
      </w:r>
      <w:r w:rsidR="003E4735" w:rsidRPr="007C3F18">
        <w:rPr>
          <w:sz w:val="24"/>
          <w:szCs w:val="24"/>
          <w:lang w:val="es-ES_tradnl"/>
        </w:rPr>
        <w:t xml:space="preserve"> y que padecen el </w:t>
      </w:r>
      <w:r w:rsidR="001B14E9" w:rsidRPr="007C3F18">
        <w:rPr>
          <w:sz w:val="24"/>
          <w:szCs w:val="24"/>
          <w:lang w:val="es-ES_tradnl"/>
        </w:rPr>
        <w:t>S</w:t>
      </w:r>
      <w:r w:rsidR="003E4735" w:rsidRPr="007C3F18">
        <w:rPr>
          <w:sz w:val="24"/>
          <w:szCs w:val="24"/>
          <w:lang w:val="es-ES_tradnl"/>
        </w:rPr>
        <w:t>IDA</w:t>
      </w:r>
      <w:r w:rsidR="001B14E9" w:rsidRPr="007C3F18">
        <w:rPr>
          <w:sz w:val="24"/>
          <w:szCs w:val="24"/>
          <w:lang w:val="es-ES_tradnl"/>
        </w:rPr>
        <w:t xml:space="preserve">. </w:t>
      </w:r>
      <w:r w:rsidR="003E4735" w:rsidRPr="007C3F18">
        <w:rPr>
          <w:sz w:val="24"/>
          <w:szCs w:val="24"/>
          <w:lang w:val="es-ES_tradnl"/>
        </w:rPr>
        <w:t>En junio de 2006, el</w:t>
      </w:r>
      <w:r w:rsidR="00AC4F99">
        <w:rPr>
          <w:sz w:val="24"/>
          <w:szCs w:val="24"/>
          <w:lang w:val="es-ES_tradnl"/>
        </w:rPr>
        <w:t> </w:t>
      </w:r>
      <w:r w:rsidR="001B14E9" w:rsidRPr="007C3F18">
        <w:rPr>
          <w:sz w:val="24"/>
          <w:szCs w:val="24"/>
          <w:lang w:val="es-ES_tradnl"/>
        </w:rPr>
        <w:t>n</w:t>
      </w:r>
      <w:r w:rsidR="003E4735" w:rsidRPr="007C3F18">
        <w:rPr>
          <w:sz w:val="24"/>
          <w:szCs w:val="24"/>
          <w:lang w:val="es-ES_tradnl"/>
        </w:rPr>
        <w:t>ú</w:t>
      </w:r>
      <w:r w:rsidR="001B14E9" w:rsidRPr="007C3F18">
        <w:rPr>
          <w:sz w:val="24"/>
          <w:szCs w:val="24"/>
          <w:lang w:val="es-ES_tradnl"/>
        </w:rPr>
        <w:t>mer</w:t>
      </w:r>
      <w:r w:rsidR="003E4735" w:rsidRPr="007C3F18">
        <w:rPr>
          <w:sz w:val="24"/>
          <w:szCs w:val="24"/>
          <w:lang w:val="es-ES_tradnl"/>
        </w:rPr>
        <w:t>o de</w:t>
      </w:r>
      <w:r w:rsidR="001B14E9" w:rsidRPr="007C3F18">
        <w:rPr>
          <w:sz w:val="24"/>
          <w:szCs w:val="24"/>
          <w:lang w:val="es-ES_tradnl"/>
        </w:rPr>
        <w:t xml:space="preserve"> pa</w:t>
      </w:r>
      <w:r w:rsidR="003E4735" w:rsidRPr="007C3F18">
        <w:rPr>
          <w:sz w:val="24"/>
          <w:szCs w:val="24"/>
          <w:lang w:val="es-ES_tradnl"/>
        </w:rPr>
        <w:t>c</w:t>
      </w:r>
      <w:r w:rsidR="001B14E9" w:rsidRPr="007C3F18">
        <w:rPr>
          <w:sz w:val="24"/>
          <w:szCs w:val="24"/>
          <w:lang w:val="es-ES_tradnl"/>
        </w:rPr>
        <w:t>ient</w:t>
      </w:r>
      <w:r w:rsidR="003E4735" w:rsidRPr="007C3F18">
        <w:rPr>
          <w:sz w:val="24"/>
          <w:szCs w:val="24"/>
          <w:lang w:val="es-ES_tradnl"/>
        </w:rPr>
        <w:t>e</w:t>
      </w:r>
      <w:r w:rsidR="001B14E9" w:rsidRPr="007C3F18">
        <w:rPr>
          <w:sz w:val="24"/>
          <w:szCs w:val="24"/>
          <w:lang w:val="es-ES_tradnl"/>
        </w:rPr>
        <w:t xml:space="preserve">s </w:t>
      </w:r>
      <w:r w:rsidR="003E4735" w:rsidRPr="007C3F18">
        <w:rPr>
          <w:sz w:val="24"/>
          <w:szCs w:val="24"/>
          <w:lang w:val="es-ES_tradnl"/>
        </w:rPr>
        <w:t>tratados con</w:t>
      </w:r>
      <w:r w:rsidR="001B14E9" w:rsidRPr="007C3F18">
        <w:rPr>
          <w:sz w:val="24"/>
          <w:szCs w:val="24"/>
          <w:lang w:val="es-ES_tradnl"/>
        </w:rPr>
        <w:t xml:space="preserve"> ARV </w:t>
      </w:r>
      <w:r w:rsidR="003E4735" w:rsidRPr="007C3F18">
        <w:rPr>
          <w:sz w:val="24"/>
          <w:szCs w:val="24"/>
          <w:lang w:val="es-ES_tradnl"/>
        </w:rPr>
        <w:t>ascendía a</w:t>
      </w:r>
      <w:r w:rsidR="001B14E9" w:rsidRPr="007C3F18">
        <w:rPr>
          <w:sz w:val="24"/>
          <w:szCs w:val="24"/>
          <w:lang w:val="es-ES_tradnl"/>
        </w:rPr>
        <w:t xml:space="preserve"> 2 802, inclu</w:t>
      </w:r>
      <w:r w:rsidR="003E4735" w:rsidRPr="007C3F18">
        <w:rPr>
          <w:sz w:val="24"/>
          <w:szCs w:val="24"/>
          <w:lang w:val="es-ES_tradnl"/>
        </w:rPr>
        <w:t>idos</w:t>
      </w:r>
      <w:r w:rsidR="001B14E9" w:rsidRPr="007C3F18">
        <w:rPr>
          <w:sz w:val="24"/>
          <w:szCs w:val="24"/>
          <w:lang w:val="es-ES_tradnl"/>
        </w:rPr>
        <w:t xml:space="preserve"> 103 </w:t>
      </w:r>
      <w:r w:rsidR="003E4735" w:rsidRPr="007C3F18">
        <w:rPr>
          <w:sz w:val="24"/>
          <w:szCs w:val="24"/>
          <w:lang w:val="es-ES_tradnl"/>
        </w:rPr>
        <w:t>niños</w:t>
      </w:r>
      <w:r w:rsidR="001B14E9" w:rsidRPr="007C3F18">
        <w:rPr>
          <w:sz w:val="24"/>
          <w:szCs w:val="24"/>
          <w:lang w:val="es-ES_tradnl"/>
        </w:rPr>
        <w:t>.</w:t>
      </w:r>
    </w:p>
    <w:p w:rsidR="001B14E9" w:rsidRPr="007C3F18" w:rsidRDefault="00E8703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Todas </w:t>
      </w:r>
      <w:r w:rsidR="001B14E9" w:rsidRPr="007C3F18">
        <w:rPr>
          <w:sz w:val="24"/>
          <w:szCs w:val="24"/>
          <w:lang w:val="es-ES_tradnl"/>
        </w:rPr>
        <w:t>l</w:t>
      </w:r>
      <w:r w:rsidRPr="007C3F18">
        <w:rPr>
          <w:sz w:val="24"/>
          <w:szCs w:val="24"/>
          <w:lang w:val="es-ES_tradnl"/>
        </w:rPr>
        <w:t>as</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que cumplan los </w:t>
      </w:r>
      <w:r w:rsidR="001B14E9" w:rsidRPr="007C3F18">
        <w:rPr>
          <w:sz w:val="24"/>
          <w:szCs w:val="24"/>
          <w:lang w:val="es-ES_tradnl"/>
        </w:rPr>
        <w:t>criteri</w:t>
      </w:r>
      <w:r w:rsidRPr="007C3F18">
        <w:rPr>
          <w:sz w:val="24"/>
          <w:szCs w:val="24"/>
          <w:lang w:val="es-ES_tradnl"/>
        </w:rPr>
        <w:t>os médicos tienen acceso</w:t>
      </w:r>
      <w:r w:rsidR="00133DCD" w:rsidRPr="007C3F18">
        <w:rPr>
          <w:sz w:val="24"/>
          <w:szCs w:val="24"/>
          <w:lang w:val="es-ES_tradnl"/>
        </w:rPr>
        <w:t xml:space="preserve"> </w:t>
      </w:r>
      <w:r w:rsidR="001B14E9" w:rsidRPr="007C3F18">
        <w:rPr>
          <w:sz w:val="24"/>
          <w:szCs w:val="24"/>
          <w:lang w:val="es-ES_tradnl"/>
        </w:rPr>
        <w:t xml:space="preserve">a </w:t>
      </w:r>
      <w:r w:rsidR="00133DCD" w:rsidRPr="007C3F18">
        <w:rPr>
          <w:sz w:val="24"/>
          <w:szCs w:val="24"/>
          <w:lang w:val="es-ES_tradnl"/>
        </w:rPr>
        <w:t xml:space="preserve">la </w:t>
      </w:r>
      <w:r w:rsidRPr="007C3F18">
        <w:rPr>
          <w:sz w:val="24"/>
          <w:szCs w:val="24"/>
          <w:lang w:val="es-ES_tradnl"/>
        </w:rPr>
        <w:t xml:space="preserve">terapia antirretroviral gratuita y a las </w:t>
      </w:r>
      <w:r w:rsidR="00F020BE" w:rsidRPr="007C3F18">
        <w:rPr>
          <w:sz w:val="24"/>
          <w:szCs w:val="24"/>
          <w:lang w:val="es-ES_tradnl"/>
        </w:rPr>
        <w:t>últimas técnicas de d</w:t>
      </w:r>
      <w:r w:rsidR="001B14E9" w:rsidRPr="007C3F18">
        <w:rPr>
          <w:sz w:val="24"/>
          <w:szCs w:val="24"/>
          <w:lang w:val="es-ES_tradnl"/>
        </w:rPr>
        <w:t>iagn</w:t>
      </w:r>
      <w:r w:rsidR="00F020BE" w:rsidRPr="007C3F18">
        <w:rPr>
          <w:sz w:val="24"/>
          <w:szCs w:val="24"/>
          <w:lang w:val="es-ES_tradnl"/>
        </w:rPr>
        <w:t>ó</w:t>
      </w:r>
      <w:r w:rsidR="001B14E9" w:rsidRPr="007C3F18">
        <w:rPr>
          <w:sz w:val="24"/>
          <w:szCs w:val="24"/>
          <w:lang w:val="es-ES_tradnl"/>
        </w:rPr>
        <w:t>stic</w:t>
      </w:r>
      <w:r w:rsidR="00F020BE" w:rsidRPr="007C3F18">
        <w:rPr>
          <w:sz w:val="24"/>
          <w:szCs w:val="24"/>
          <w:lang w:val="es-ES_tradnl"/>
        </w:rPr>
        <w:t>o</w:t>
      </w:r>
      <w:r w:rsidR="001B14E9" w:rsidRPr="007C3F18">
        <w:rPr>
          <w:sz w:val="24"/>
          <w:szCs w:val="24"/>
          <w:lang w:val="es-ES_tradnl"/>
        </w:rPr>
        <w:t>, inclu</w:t>
      </w:r>
      <w:r w:rsidR="00F020BE" w:rsidRPr="007C3F18">
        <w:rPr>
          <w:sz w:val="24"/>
          <w:szCs w:val="24"/>
          <w:lang w:val="es-ES_tradnl"/>
        </w:rPr>
        <w:t>i</w:t>
      </w:r>
      <w:r w:rsidR="001B14E9" w:rsidRPr="007C3F18">
        <w:rPr>
          <w:sz w:val="24"/>
          <w:szCs w:val="24"/>
          <w:lang w:val="es-ES_tradnl"/>
        </w:rPr>
        <w:t>d</w:t>
      </w:r>
      <w:r w:rsidR="00133DCD" w:rsidRPr="007C3F18">
        <w:rPr>
          <w:sz w:val="24"/>
          <w:szCs w:val="24"/>
          <w:lang w:val="es-ES_tradnl"/>
        </w:rPr>
        <w:t>a</w:t>
      </w:r>
      <w:r w:rsidR="00F020BE" w:rsidRPr="007C3F18">
        <w:rPr>
          <w:sz w:val="24"/>
          <w:szCs w:val="24"/>
          <w:lang w:val="es-ES_tradnl"/>
        </w:rPr>
        <w:t xml:space="preserve"> </w:t>
      </w:r>
      <w:r w:rsidR="00133DCD" w:rsidRPr="007C3F18">
        <w:rPr>
          <w:sz w:val="24"/>
          <w:szCs w:val="24"/>
          <w:lang w:val="es-ES_tradnl"/>
        </w:rPr>
        <w:t>la determinación d</w:t>
      </w:r>
      <w:r w:rsidR="00F020BE" w:rsidRPr="007C3F18">
        <w:rPr>
          <w:sz w:val="24"/>
          <w:szCs w:val="24"/>
          <w:lang w:val="es-ES_tradnl"/>
        </w:rPr>
        <w:t>el</w:t>
      </w:r>
      <w:r w:rsidR="001B14E9" w:rsidRPr="007C3F18">
        <w:rPr>
          <w:sz w:val="24"/>
          <w:szCs w:val="24"/>
          <w:lang w:val="es-ES_tradnl"/>
        </w:rPr>
        <w:t xml:space="preserve"> genot</w:t>
      </w:r>
      <w:r w:rsidR="00F020BE" w:rsidRPr="007C3F18">
        <w:rPr>
          <w:sz w:val="24"/>
          <w:szCs w:val="24"/>
          <w:lang w:val="es-ES_tradnl"/>
        </w:rPr>
        <w:t>ipo</w:t>
      </w:r>
      <w:r w:rsidR="001B14E9" w:rsidRPr="007C3F18">
        <w:rPr>
          <w:sz w:val="24"/>
          <w:szCs w:val="24"/>
          <w:lang w:val="es-ES_tradnl"/>
        </w:rPr>
        <w:t xml:space="preserve">. No </w:t>
      </w:r>
      <w:r w:rsidR="00F020BE" w:rsidRPr="007C3F18">
        <w:rPr>
          <w:sz w:val="24"/>
          <w:szCs w:val="24"/>
          <w:lang w:val="es-ES_tradnl"/>
        </w:rPr>
        <w:t>se discrimina a ningún</w:t>
      </w:r>
      <w:r w:rsidR="00566925" w:rsidRPr="007C3F18">
        <w:rPr>
          <w:sz w:val="24"/>
          <w:szCs w:val="24"/>
          <w:lang w:val="es-ES_tradnl"/>
        </w:rPr>
        <w:t xml:space="preserve"> </w:t>
      </w:r>
      <w:r w:rsidR="00F020BE" w:rsidRPr="007C3F18">
        <w:rPr>
          <w:sz w:val="24"/>
          <w:szCs w:val="24"/>
          <w:lang w:val="es-ES_tradnl"/>
        </w:rPr>
        <w:t>gr</w:t>
      </w:r>
      <w:r w:rsidR="001B14E9" w:rsidRPr="007C3F18">
        <w:rPr>
          <w:sz w:val="24"/>
          <w:szCs w:val="24"/>
          <w:lang w:val="es-ES_tradnl"/>
        </w:rPr>
        <w:t>up</w:t>
      </w:r>
      <w:r w:rsidR="00F020BE" w:rsidRPr="007C3F18">
        <w:rPr>
          <w:sz w:val="24"/>
          <w:szCs w:val="24"/>
          <w:lang w:val="es-ES_tradnl"/>
        </w:rPr>
        <w:t>o social por lo que hace al</w:t>
      </w:r>
      <w:r w:rsidR="001B14E9" w:rsidRPr="007C3F18">
        <w:rPr>
          <w:sz w:val="24"/>
          <w:szCs w:val="24"/>
          <w:lang w:val="es-ES_tradnl"/>
        </w:rPr>
        <w:t xml:space="preserve"> acces</w:t>
      </w:r>
      <w:r w:rsidR="00F020BE" w:rsidRPr="007C3F18">
        <w:rPr>
          <w:sz w:val="24"/>
          <w:szCs w:val="24"/>
          <w:lang w:val="es-ES_tradnl"/>
        </w:rPr>
        <w:t>o al tratamiento</w:t>
      </w:r>
      <w:r w:rsidR="001B14E9" w:rsidRPr="007C3F18">
        <w:rPr>
          <w:sz w:val="24"/>
          <w:szCs w:val="24"/>
          <w:lang w:val="es-ES_tradnl"/>
        </w:rPr>
        <w:t xml:space="preserve"> </w:t>
      </w:r>
      <w:r w:rsidR="00AC4F99">
        <w:rPr>
          <w:sz w:val="24"/>
          <w:szCs w:val="24"/>
          <w:lang w:val="es-ES_tradnl"/>
        </w:rPr>
        <w:t>con </w:t>
      </w:r>
      <w:r w:rsidR="001B14E9" w:rsidRPr="007C3F18">
        <w:rPr>
          <w:sz w:val="24"/>
          <w:szCs w:val="24"/>
          <w:lang w:val="es-ES_tradnl"/>
        </w:rPr>
        <w:t>ARV</w:t>
      </w:r>
      <w:r w:rsidR="00F020BE" w:rsidRPr="007C3F18">
        <w:rPr>
          <w:sz w:val="24"/>
          <w:szCs w:val="24"/>
          <w:lang w:val="es-ES_tradnl"/>
        </w:rPr>
        <w:t>.</w:t>
      </w:r>
      <w:r w:rsidR="001B14E9" w:rsidRPr="007C3F18">
        <w:rPr>
          <w:sz w:val="24"/>
          <w:szCs w:val="24"/>
          <w:lang w:val="es-ES_tradnl"/>
        </w:rPr>
        <w:t xml:space="preserve"> </w:t>
      </w:r>
      <w:r w:rsidR="00F020BE" w:rsidRPr="007C3F18">
        <w:rPr>
          <w:sz w:val="24"/>
          <w:szCs w:val="24"/>
          <w:lang w:val="es-ES_tradnl"/>
        </w:rPr>
        <w:t>También se ofrece te</w:t>
      </w:r>
      <w:r w:rsidR="001B14E9" w:rsidRPr="007C3F18">
        <w:rPr>
          <w:sz w:val="24"/>
          <w:szCs w:val="24"/>
          <w:lang w:val="es-ES_tradnl"/>
        </w:rPr>
        <w:t>rap</w:t>
      </w:r>
      <w:r w:rsidR="00F020BE" w:rsidRPr="007C3F18">
        <w:rPr>
          <w:sz w:val="24"/>
          <w:szCs w:val="24"/>
          <w:lang w:val="es-ES_tradnl"/>
        </w:rPr>
        <w:t>ia gratuita antirretroviral y diagnósticos de e</w:t>
      </w:r>
      <w:r w:rsidR="001B14E9" w:rsidRPr="007C3F18">
        <w:rPr>
          <w:sz w:val="24"/>
          <w:szCs w:val="24"/>
          <w:lang w:val="es-ES_tradnl"/>
        </w:rPr>
        <w:t>specialist</w:t>
      </w:r>
      <w:r w:rsidR="00F020BE" w:rsidRPr="007C3F18">
        <w:rPr>
          <w:sz w:val="24"/>
          <w:szCs w:val="24"/>
          <w:lang w:val="es-ES_tradnl"/>
        </w:rPr>
        <w:t>as</w:t>
      </w:r>
      <w:r w:rsidR="001B14E9" w:rsidRPr="007C3F18">
        <w:rPr>
          <w:sz w:val="24"/>
          <w:szCs w:val="24"/>
          <w:lang w:val="es-ES_tradnl"/>
        </w:rPr>
        <w:t xml:space="preserve"> a </w:t>
      </w:r>
      <w:r w:rsidR="00447697" w:rsidRPr="007C3F18">
        <w:rPr>
          <w:sz w:val="24"/>
          <w:szCs w:val="24"/>
          <w:lang w:val="es-ES_tradnl"/>
        </w:rPr>
        <w:t>la</w:t>
      </w:r>
      <w:r w:rsidR="00952EC9" w:rsidRPr="007C3F18">
        <w:rPr>
          <w:sz w:val="24"/>
          <w:szCs w:val="24"/>
          <w:lang w:val="es-ES_tradnl"/>
        </w:rPr>
        <w:t xml:space="preserve">s </w:t>
      </w:r>
      <w:r w:rsidR="00447697" w:rsidRPr="007C3F18">
        <w:rPr>
          <w:sz w:val="24"/>
          <w:szCs w:val="24"/>
          <w:lang w:val="es-ES_tradnl"/>
        </w:rPr>
        <w:t xml:space="preserve">personas </w:t>
      </w:r>
      <w:r w:rsidR="00952EC9" w:rsidRPr="007C3F18">
        <w:rPr>
          <w:sz w:val="24"/>
          <w:szCs w:val="24"/>
          <w:lang w:val="es-ES_tradnl"/>
        </w:rPr>
        <w:t>que están</w:t>
      </w:r>
      <w:r w:rsidR="001B14E9" w:rsidRPr="007C3F18">
        <w:rPr>
          <w:sz w:val="24"/>
          <w:szCs w:val="24"/>
          <w:lang w:val="es-ES_tradnl"/>
        </w:rPr>
        <w:t xml:space="preserve"> </w:t>
      </w:r>
      <w:r w:rsidR="00F020BE" w:rsidRPr="007C3F18">
        <w:rPr>
          <w:sz w:val="24"/>
          <w:szCs w:val="24"/>
          <w:lang w:val="es-ES_tradnl"/>
        </w:rPr>
        <w:t>recluid</w:t>
      </w:r>
      <w:r w:rsidR="00447697" w:rsidRPr="007C3F18">
        <w:rPr>
          <w:sz w:val="24"/>
          <w:szCs w:val="24"/>
          <w:lang w:val="es-ES_tradnl"/>
        </w:rPr>
        <w:t>a</w:t>
      </w:r>
      <w:r w:rsidR="00F020BE" w:rsidRPr="007C3F18">
        <w:rPr>
          <w:sz w:val="24"/>
          <w:szCs w:val="24"/>
          <w:lang w:val="es-ES_tradnl"/>
        </w:rPr>
        <w:t>s en</w:t>
      </w:r>
      <w:r w:rsidR="001B14E9" w:rsidRPr="007C3F18">
        <w:rPr>
          <w:sz w:val="24"/>
          <w:szCs w:val="24"/>
          <w:lang w:val="es-ES_tradnl"/>
        </w:rPr>
        <w:t xml:space="preserve"> institu</w:t>
      </w:r>
      <w:r w:rsidR="00F020BE" w:rsidRPr="007C3F18">
        <w:rPr>
          <w:sz w:val="24"/>
          <w:szCs w:val="24"/>
          <w:lang w:val="es-ES_tradnl"/>
        </w:rPr>
        <w:t>c</w:t>
      </w:r>
      <w:r w:rsidR="001B14E9" w:rsidRPr="007C3F18">
        <w:rPr>
          <w:sz w:val="24"/>
          <w:szCs w:val="24"/>
          <w:lang w:val="es-ES_tradnl"/>
        </w:rPr>
        <w:t>ion</w:t>
      </w:r>
      <w:r w:rsidR="00F020BE" w:rsidRPr="007C3F18">
        <w:rPr>
          <w:sz w:val="24"/>
          <w:szCs w:val="24"/>
          <w:lang w:val="es-ES_tradnl"/>
        </w:rPr>
        <w:t>e</w:t>
      </w:r>
      <w:r w:rsidR="001B14E9" w:rsidRPr="007C3F18">
        <w:rPr>
          <w:sz w:val="24"/>
          <w:szCs w:val="24"/>
          <w:lang w:val="es-ES_tradnl"/>
        </w:rPr>
        <w:t>s</w:t>
      </w:r>
      <w:r w:rsidR="00F020BE" w:rsidRPr="007C3F18">
        <w:rPr>
          <w:sz w:val="24"/>
          <w:szCs w:val="24"/>
          <w:lang w:val="es-ES_tradnl"/>
        </w:rPr>
        <w:t xml:space="preserve"> penitenciarias</w:t>
      </w:r>
      <w:r w:rsidR="001B14E9" w:rsidRPr="007C3F18">
        <w:rPr>
          <w:sz w:val="24"/>
          <w:szCs w:val="24"/>
          <w:lang w:val="es-ES_tradnl"/>
        </w:rPr>
        <w:t xml:space="preserve">, </w:t>
      </w:r>
      <w:r w:rsidR="00F020BE" w:rsidRPr="007C3F18">
        <w:rPr>
          <w:sz w:val="24"/>
          <w:szCs w:val="24"/>
          <w:lang w:val="es-ES_tradnl"/>
        </w:rPr>
        <w:t xml:space="preserve">o </w:t>
      </w:r>
      <w:r w:rsidR="00447697" w:rsidRPr="007C3F18">
        <w:rPr>
          <w:sz w:val="24"/>
          <w:szCs w:val="24"/>
          <w:lang w:val="es-ES_tradnl"/>
        </w:rPr>
        <w:t>usuarios de</w:t>
      </w:r>
      <w:r w:rsidR="00F020BE" w:rsidRPr="007C3F18">
        <w:rPr>
          <w:sz w:val="24"/>
          <w:szCs w:val="24"/>
          <w:lang w:val="es-ES_tradnl"/>
        </w:rPr>
        <w:t xml:space="preserve"> drogas intravenosas</w:t>
      </w:r>
      <w:r w:rsidR="001B14E9" w:rsidRPr="007C3F18">
        <w:rPr>
          <w:sz w:val="24"/>
          <w:szCs w:val="24"/>
          <w:lang w:val="es-ES_tradnl"/>
        </w:rPr>
        <w:t xml:space="preserve">, </w:t>
      </w:r>
      <w:r w:rsidR="00F020BE" w:rsidRPr="007C3F18">
        <w:rPr>
          <w:sz w:val="24"/>
          <w:szCs w:val="24"/>
          <w:lang w:val="es-ES_tradnl"/>
        </w:rPr>
        <w:t>o</w:t>
      </w:r>
      <w:r w:rsidR="00AC4F99">
        <w:rPr>
          <w:sz w:val="24"/>
          <w:szCs w:val="24"/>
          <w:lang w:val="es-ES_tradnl"/>
        </w:rPr>
        <w:t> </w:t>
      </w:r>
      <w:r w:rsidR="00F020BE" w:rsidRPr="007C3F18">
        <w:rPr>
          <w:sz w:val="24"/>
          <w:szCs w:val="24"/>
          <w:lang w:val="es-ES_tradnl"/>
        </w:rPr>
        <w:t>que</w:t>
      </w:r>
      <w:r w:rsidR="001B14E9" w:rsidRPr="007C3F18">
        <w:rPr>
          <w:sz w:val="24"/>
          <w:szCs w:val="24"/>
          <w:lang w:val="es-ES_tradnl"/>
        </w:rPr>
        <w:t xml:space="preserve"> participan</w:t>
      </w:r>
      <w:r w:rsidR="00F020BE" w:rsidRPr="007C3F18">
        <w:rPr>
          <w:sz w:val="24"/>
          <w:szCs w:val="24"/>
          <w:lang w:val="es-ES_tradnl"/>
        </w:rPr>
        <w:t xml:space="preserve"> en programas de</w:t>
      </w:r>
      <w:r w:rsidR="001B14E9" w:rsidRPr="007C3F18">
        <w:rPr>
          <w:sz w:val="24"/>
          <w:szCs w:val="24"/>
          <w:lang w:val="es-ES_tradnl"/>
        </w:rPr>
        <w:t xml:space="preserve"> metadon</w:t>
      </w:r>
      <w:r w:rsidR="00F020BE" w:rsidRPr="007C3F18">
        <w:rPr>
          <w:sz w:val="24"/>
          <w:szCs w:val="24"/>
          <w:lang w:val="es-ES_tradnl"/>
        </w:rPr>
        <w:t>a</w:t>
      </w:r>
      <w:r w:rsidR="00952EC9" w:rsidRPr="007C3F18">
        <w:rPr>
          <w:sz w:val="24"/>
          <w:szCs w:val="24"/>
          <w:lang w:val="es-ES_tradnl"/>
        </w:rPr>
        <w:t>, o que carecen de seguridad social</w:t>
      </w:r>
      <w:r w:rsidR="001B14E9" w:rsidRPr="007C3F18">
        <w:rPr>
          <w:sz w:val="24"/>
          <w:szCs w:val="24"/>
          <w:lang w:val="es-ES_tradnl"/>
        </w:rPr>
        <w:t xml:space="preserve"> </w:t>
      </w:r>
      <w:r w:rsidR="00952EC9" w:rsidRPr="007C3F18">
        <w:rPr>
          <w:sz w:val="24"/>
          <w:szCs w:val="24"/>
          <w:lang w:val="es-ES_tradnl"/>
        </w:rPr>
        <w:t>o no tienen hogar</w:t>
      </w:r>
      <w:r w:rsidR="00133DCD" w:rsidRPr="007C3F18">
        <w:rPr>
          <w:sz w:val="24"/>
          <w:szCs w:val="24"/>
          <w:lang w:val="es-ES_tradnl"/>
        </w:rPr>
        <w:t>. E</w:t>
      </w:r>
      <w:r w:rsidR="001B14E9" w:rsidRPr="007C3F18">
        <w:rPr>
          <w:sz w:val="24"/>
          <w:szCs w:val="24"/>
          <w:lang w:val="es-ES_tradnl"/>
        </w:rPr>
        <w:t>n 2006</w:t>
      </w:r>
      <w:r w:rsidR="00952EC9" w:rsidRPr="007C3F18">
        <w:rPr>
          <w:sz w:val="24"/>
          <w:szCs w:val="24"/>
          <w:lang w:val="es-ES_tradnl"/>
        </w:rPr>
        <w:t>,</w:t>
      </w:r>
      <w:r w:rsidR="001B14E9" w:rsidRPr="007C3F18">
        <w:rPr>
          <w:sz w:val="24"/>
          <w:szCs w:val="24"/>
          <w:lang w:val="es-ES_tradnl"/>
        </w:rPr>
        <w:t xml:space="preserve"> </w:t>
      </w:r>
      <w:r w:rsidR="00952EC9" w:rsidRPr="007C3F18">
        <w:rPr>
          <w:sz w:val="24"/>
          <w:szCs w:val="24"/>
          <w:lang w:val="es-ES_tradnl"/>
        </w:rPr>
        <w:t>el</w:t>
      </w:r>
      <w:r w:rsidR="001B14E9" w:rsidRPr="007C3F18">
        <w:rPr>
          <w:sz w:val="24"/>
          <w:szCs w:val="24"/>
          <w:lang w:val="es-ES_tradnl"/>
        </w:rPr>
        <w:t xml:space="preserve"> Ministr</w:t>
      </w:r>
      <w:r w:rsidR="00952EC9" w:rsidRPr="007C3F18">
        <w:rPr>
          <w:sz w:val="24"/>
          <w:szCs w:val="24"/>
          <w:lang w:val="es-ES_tradnl"/>
        </w:rPr>
        <w:t>o de Salud asignó 109,8 millones de</w:t>
      </w:r>
      <w:r w:rsidR="001B14E9" w:rsidRPr="007C3F18">
        <w:rPr>
          <w:sz w:val="24"/>
          <w:szCs w:val="24"/>
          <w:lang w:val="es-ES_tradnl"/>
        </w:rPr>
        <w:t xml:space="preserve"> PLN </w:t>
      </w:r>
      <w:r w:rsidR="00952EC9" w:rsidRPr="007C3F18">
        <w:rPr>
          <w:sz w:val="24"/>
          <w:szCs w:val="24"/>
          <w:lang w:val="es-ES_tradnl"/>
        </w:rPr>
        <w:t>al programa de terapia ARV</w:t>
      </w:r>
      <w:r w:rsidR="001B14E9" w:rsidRPr="007C3F18">
        <w:rPr>
          <w:sz w:val="24"/>
          <w:szCs w:val="24"/>
          <w:lang w:val="es-ES_tradnl"/>
        </w:rPr>
        <w:t xml:space="preserve">. </w:t>
      </w:r>
    </w:p>
    <w:p w:rsidR="001B14E9" w:rsidRPr="007C3F18" w:rsidRDefault="00952EC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los últimos años se ha registrado un aumento</w:t>
      </w:r>
      <w:r w:rsidR="001B14E9" w:rsidRPr="007C3F18">
        <w:rPr>
          <w:sz w:val="24"/>
          <w:szCs w:val="24"/>
          <w:lang w:val="es-ES_tradnl"/>
        </w:rPr>
        <w:t xml:space="preserve"> considerable </w:t>
      </w:r>
      <w:r w:rsidRPr="007C3F18">
        <w:rPr>
          <w:sz w:val="24"/>
          <w:szCs w:val="24"/>
          <w:lang w:val="es-ES_tradnl"/>
        </w:rPr>
        <w:t>del</w:t>
      </w:r>
      <w:r w:rsidR="001B14E9" w:rsidRPr="007C3F18">
        <w:rPr>
          <w:sz w:val="24"/>
          <w:szCs w:val="24"/>
          <w:lang w:val="es-ES_tradnl"/>
        </w:rPr>
        <w:t xml:space="preserve"> n</w:t>
      </w:r>
      <w:r w:rsidRPr="007C3F18">
        <w:rPr>
          <w:sz w:val="24"/>
          <w:szCs w:val="24"/>
          <w:lang w:val="es-ES_tradnl"/>
        </w:rPr>
        <w:t>ú</w:t>
      </w:r>
      <w:r w:rsidR="001B14E9" w:rsidRPr="007C3F18">
        <w:rPr>
          <w:sz w:val="24"/>
          <w:szCs w:val="24"/>
          <w:lang w:val="es-ES_tradnl"/>
        </w:rPr>
        <w:t>m</w:t>
      </w:r>
      <w:r w:rsidRPr="007C3F18">
        <w:rPr>
          <w:sz w:val="24"/>
          <w:szCs w:val="24"/>
          <w:lang w:val="es-ES_tradnl"/>
        </w:rPr>
        <w:t>e</w:t>
      </w:r>
      <w:r w:rsidR="001B14E9" w:rsidRPr="007C3F18">
        <w:rPr>
          <w:sz w:val="24"/>
          <w:szCs w:val="24"/>
          <w:lang w:val="es-ES_tradnl"/>
        </w:rPr>
        <w:t>r</w:t>
      </w:r>
      <w:r w:rsidRPr="007C3F18">
        <w:rPr>
          <w:sz w:val="24"/>
          <w:szCs w:val="24"/>
          <w:lang w:val="es-ES_tradnl"/>
        </w:rPr>
        <w:t>o de</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s</w:t>
      </w:r>
      <w:r w:rsidRPr="007C3F18">
        <w:rPr>
          <w:sz w:val="24"/>
          <w:szCs w:val="24"/>
          <w:lang w:val="es-ES_tradnl"/>
        </w:rPr>
        <w:t xml:space="preserve"> que se someten a pruebas</w:t>
      </w:r>
      <w:r w:rsidR="001B14E9" w:rsidRPr="007C3F18">
        <w:rPr>
          <w:sz w:val="24"/>
          <w:szCs w:val="24"/>
          <w:lang w:val="es-ES_tradnl"/>
        </w:rPr>
        <w:t xml:space="preserve"> voluntar</w:t>
      </w:r>
      <w:r w:rsidRPr="007C3F18">
        <w:rPr>
          <w:sz w:val="24"/>
          <w:szCs w:val="24"/>
          <w:lang w:val="es-ES_tradnl"/>
        </w:rPr>
        <w:t>ias</w:t>
      </w:r>
      <w:r w:rsidR="001B14E9" w:rsidRPr="007C3F18">
        <w:rPr>
          <w:sz w:val="24"/>
          <w:szCs w:val="24"/>
          <w:lang w:val="es-ES_tradnl"/>
        </w:rPr>
        <w:t>, an</w:t>
      </w:r>
      <w:r w:rsidRPr="007C3F18">
        <w:rPr>
          <w:sz w:val="24"/>
          <w:szCs w:val="24"/>
          <w:lang w:val="es-ES_tradnl"/>
        </w:rPr>
        <w:t>ó</w:t>
      </w:r>
      <w:r w:rsidR="001B14E9" w:rsidRPr="007C3F18">
        <w:rPr>
          <w:sz w:val="24"/>
          <w:szCs w:val="24"/>
          <w:lang w:val="es-ES_tradnl"/>
        </w:rPr>
        <w:t>n</w:t>
      </w:r>
      <w:r w:rsidRPr="007C3F18">
        <w:rPr>
          <w:sz w:val="24"/>
          <w:szCs w:val="24"/>
          <w:lang w:val="es-ES_tradnl"/>
        </w:rPr>
        <w:t>i</w:t>
      </w:r>
      <w:r w:rsidR="001B14E9" w:rsidRPr="007C3F18">
        <w:rPr>
          <w:sz w:val="24"/>
          <w:szCs w:val="24"/>
          <w:lang w:val="es-ES_tradnl"/>
        </w:rPr>
        <w:t>m</w:t>
      </w:r>
      <w:r w:rsidRPr="007C3F18">
        <w:rPr>
          <w:sz w:val="24"/>
          <w:szCs w:val="24"/>
          <w:lang w:val="es-ES_tradnl"/>
        </w:rPr>
        <w:t>as y gratuitas de VIH</w:t>
      </w:r>
      <w:r w:rsidR="001B14E9" w:rsidRPr="007C3F18">
        <w:rPr>
          <w:sz w:val="24"/>
          <w:szCs w:val="24"/>
          <w:lang w:val="es-ES_tradnl"/>
        </w:rPr>
        <w:t xml:space="preserve">, </w:t>
      </w:r>
      <w:r w:rsidRPr="007C3F18">
        <w:rPr>
          <w:sz w:val="24"/>
          <w:szCs w:val="24"/>
          <w:lang w:val="es-ES_tradnl"/>
        </w:rPr>
        <w:t>fruto de las campañas de educación</w:t>
      </w:r>
      <w:r w:rsidR="001B14E9" w:rsidRPr="007C3F18">
        <w:rPr>
          <w:sz w:val="24"/>
          <w:szCs w:val="24"/>
          <w:lang w:val="es-ES_tradnl"/>
        </w:rPr>
        <w:t xml:space="preserve"> </w:t>
      </w:r>
      <w:r w:rsidR="00447697" w:rsidRPr="007C3F18">
        <w:rPr>
          <w:sz w:val="24"/>
          <w:szCs w:val="24"/>
          <w:lang w:val="es-ES_tradnl"/>
        </w:rPr>
        <w:t>en todos los medios de comunicación</w:t>
      </w:r>
      <w:r w:rsidR="001B14E9" w:rsidRPr="007C3F18">
        <w:rPr>
          <w:sz w:val="24"/>
          <w:szCs w:val="24"/>
          <w:lang w:val="es-ES_tradnl"/>
        </w:rPr>
        <w:t xml:space="preserve">, </w:t>
      </w:r>
      <w:r w:rsidRPr="007C3F18">
        <w:rPr>
          <w:sz w:val="24"/>
          <w:szCs w:val="24"/>
          <w:lang w:val="es-ES_tradnl"/>
        </w:rPr>
        <w:t xml:space="preserve">que han </w:t>
      </w:r>
      <w:r w:rsidR="001B14E9" w:rsidRPr="007C3F18">
        <w:rPr>
          <w:sz w:val="24"/>
          <w:szCs w:val="24"/>
          <w:lang w:val="es-ES_tradnl"/>
        </w:rPr>
        <w:t>contribu</w:t>
      </w:r>
      <w:r w:rsidRPr="007C3F18">
        <w:rPr>
          <w:sz w:val="24"/>
          <w:szCs w:val="24"/>
          <w:lang w:val="es-ES_tradnl"/>
        </w:rPr>
        <w:t>ido a un mayor conocimiento y conciencia social de la epidemia de VIH/SIDA</w:t>
      </w:r>
      <w:r w:rsidR="001B14E9" w:rsidRPr="007C3F18">
        <w:rPr>
          <w:sz w:val="24"/>
          <w:szCs w:val="24"/>
          <w:lang w:val="es-ES_tradnl"/>
        </w:rPr>
        <w:t xml:space="preserve">. </w:t>
      </w:r>
      <w:r w:rsidRPr="007C3F18">
        <w:rPr>
          <w:sz w:val="24"/>
          <w:szCs w:val="24"/>
          <w:lang w:val="es-ES_tradnl"/>
        </w:rPr>
        <w:t>Las p</w:t>
      </w:r>
      <w:r w:rsidR="001B14E9" w:rsidRPr="007C3F18">
        <w:rPr>
          <w:sz w:val="24"/>
          <w:szCs w:val="24"/>
          <w:lang w:val="es-ES_tradnl"/>
        </w:rPr>
        <w:t>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que se </w:t>
      </w:r>
      <w:r w:rsidR="00133DCD" w:rsidRPr="007C3F18">
        <w:rPr>
          <w:sz w:val="24"/>
          <w:szCs w:val="24"/>
          <w:lang w:val="es-ES_tradnl"/>
        </w:rPr>
        <w:t>hace</w:t>
      </w:r>
      <w:r w:rsidRPr="007C3F18">
        <w:rPr>
          <w:sz w:val="24"/>
          <w:szCs w:val="24"/>
          <w:lang w:val="es-ES_tradnl"/>
        </w:rPr>
        <w:t>n</w:t>
      </w:r>
      <w:r w:rsidR="00566925" w:rsidRPr="007C3F18">
        <w:rPr>
          <w:sz w:val="24"/>
          <w:szCs w:val="24"/>
          <w:lang w:val="es-ES_tradnl"/>
        </w:rPr>
        <w:t xml:space="preserve"> </w:t>
      </w:r>
      <w:r w:rsidRPr="007C3F18">
        <w:rPr>
          <w:sz w:val="24"/>
          <w:szCs w:val="24"/>
          <w:lang w:val="es-ES_tradnl"/>
        </w:rPr>
        <w:t xml:space="preserve">las pruebas tienen acceso a un asesoramiento profesional, que se ajusta a las normas </w:t>
      </w:r>
      <w:r w:rsidR="001B14E9" w:rsidRPr="007C3F18">
        <w:rPr>
          <w:sz w:val="24"/>
          <w:szCs w:val="24"/>
          <w:lang w:val="es-ES_tradnl"/>
        </w:rPr>
        <w:t>interna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w:t>
      </w:r>
      <w:r w:rsidR="00B324FA" w:rsidRPr="007C3F18">
        <w:rPr>
          <w:sz w:val="24"/>
          <w:szCs w:val="24"/>
          <w:lang w:val="es-ES_tradnl"/>
        </w:rPr>
        <w:t xml:space="preserve"> pertinentes, antes y después de las pruebas</w:t>
      </w:r>
      <w:r w:rsidR="001B14E9" w:rsidRPr="007C3F18">
        <w:rPr>
          <w:sz w:val="24"/>
          <w:szCs w:val="24"/>
          <w:lang w:val="es-ES_tradnl"/>
        </w:rPr>
        <w:t xml:space="preserve">. </w:t>
      </w:r>
      <w:r w:rsidR="00133DCD" w:rsidRPr="007C3F18">
        <w:rPr>
          <w:sz w:val="24"/>
          <w:szCs w:val="24"/>
          <w:lang w:val="es-ES_tradnl"/>
        </w:rPr>
        <w:t>Se</w:t>
      </w:r>
      <w:r w:rsidR="00B324FA" w:rsidRPr="007C3F18">
        <w:rPr>
          <w:sz w:val="24"/>
          <w:szCs w:val="24"/>
          <w:lang w:val="es-ES_tradnl"/>
        </w:rPr>
        <w:t xml:space="preserve"> presta una gran atención a la</w:t>
      </w:r>
      <w:r w:rsidR="001B14E9" w:rsidRPr="007C3F18">
        <w:rPr>
          <w:sz w:val="24"/>
          <w:szCs w:val="24"/>
          <w:lang w:val="es-ES_tradnl"/>
        </w:rPr>
        <w:t xml:space="preserve"> educa</w:t>
      </w:r>
      <w:r w:rsidR="00B324FA" w:rsidRPr="007C3F18">
        <w:rPr>
          <w:sz w:val="24"/>
          <w:szCs w:val="24"/>
          <w:lang w:val="es-ES_tradnl"/>
        </w:rPr>
        <w:t>c</w:t>
      </w:r>
      <w:r w:rsidR="001B14E9" w:rsidRPr="007C3F18">
        <w:rPr>
          <w:sz w:val="24"/>
          <w:szCs w:val="24"/>
          <w:lang w:val="es-ES_tradnl"/>
        </w:rPr>
        <w:t>i</w:t>
      </w:r>
      <w:r w:rsidR="00B324FA" w:rsidRPr="007C3F18">
        <w:rPr>
          <w:sz w:val="24"/>
          <w:szCs w:val="24"/>
          <w:lang w:val="es-ES_tradnl"/>
        </w:rPr>
        <w:t>ó</w:t>
      </w:r>
      <w:r w:rsidR="001B14E9" w:rsidRPr="007C3F18">
        <w:rPr>
          <w:sz w:val="24"/>
          <w:szCs w:val="24"/>
          <w:lang w:val="es-ES_tradnl"/>
        </w:rPr>
        <w:t xml:space="preserve">n </w:t>
      </w:r>
      <w:r w:rsidR="00B324FA" w:rsidRPr="007C3F18">
        <w:rPr>
          <w:sz w:val="24"/>
          <w:szCs w:val="24"/>
          <w:lang w:val="es-ES_tradnl"/>
        </w:rPr>
        <w:t>de</w:t>
      </w:r>
      <w:r w:rsidR="001B14E9" w:rsidRPr="007C3F18">
        <w:rPr>
          <w:sz w:val="24"/>
          <w:szCs w:val="24"/>
          <w:lang w:val="es-ES_tradnl"/>
        </w:rPr>
        <w:t xml:space="preserve"> varios </w:t>
      </w:r>
      <w:r w:rsidR="00B324FA" w:rsidRPr="007C3F18">
        <w:rPr>
          <w:sz w:val="24"/>
          <w:szCs w:val="24"/>
          <w:lang w:val="es-ES_tradnl"/>
        </w:rPr>
        <w:t xml:space="preserve">grupos </w:t>
      </w:r>
      <w:r w:rsidR="001B14E9" w:rsidRPr="007C3F18">
        <w:rPr>
          <w:sz w:val="24"/>
          <w:szCs w:val="24"/>
          <w:lang w:val="es-ES_tradnl"/>
        </w:rPr>
        <w:t>profesional</w:t>
      </w:r>
      <w:r w:rsidR="00B324FA" w:rsidRPr="007C3F18">
        <w:rPr>
          <w:sz w:val="24"/>
          <w:szCs w:val="24"/>
          <w:lang w:val="es-ES_tradnl"/>
        </w:rPr>
        <w:t>es y a combatir la</w:t>
      </w:r>
      <w:r w:rsidR="001B14E9" w:rsidRPr="007C3F18">
        <w:rPr>
          <w:sz w:val="24"/>
          <w:szCs w:val="24"/>
          <w:lang w:val="es-ES_tradnl"/>
        </w:rPr>
        <w:t xml:space="preserve"> discrimina</w:t>
      </w:r>
      <w:r w:rsidR="00B324FA" w:rsidRPr="007C3F18">
        <w:rPr>
          <w:sz w:val="24"/>
          <w:szCs w:val="24"/>
          <w:lang w:val="es-ES_tradnl"/>
        </w:rPr>
        <w:t>c</w:t>
      </w:r>
      <w:r w:rsidR="001B14E9" w:rsidRPr="007C3F18">
        <w:rPr>
          <w:sz w:val="24"/>
          <w:szCs w:val="24"/>
          <w:lang w:val="es-ES_tradnl"/>
        </w:rPr>
        <w:t>i</w:t>
      </w:r>
      <w:r w:rsidR="00B324FA" w:rsidRPr="007C3F18">
        <w:rPr>
          <w:sz w:val="24"/>
          <w:szCs w:val="24"/>
          <w:lang w:val="es-ES_tradnl"/>
        </w:rPr>
        <w:t>ó</w:t>
      </w:r>
      <w:r w:rsidR="001B14E9" w:rsidRPr="007C3F18">
        <w:rPr>
          <w:sz w:val="24"/>
          <w:szCs w:val="24"/>
          <w:lang w:val="es-ES_tradnl"/>
        </w:rPr>
        <w:t xml:space="preserve">n </w:t>
      </w:r>
      <w:r w:rsidR="00B324FA" w:rsidRPr="007C3F18">
        <w:rPr>
          <w:sz w:val="24"/>
          <w:szCs w:val="24"/>
          <w:lang w:val="es-ES_tradnl"/>
        </w:rPr>
        <w:t>de las personas</w:t>
      </w:r>
      <w:r w:rsidR="001B14E9" w:rsidRPr="007C3F18">
        <w:rPr>
          <w:sz w:val="24"/>
          <w:szCs w:val="24"/>
          <w:lang w:val="es-ES_tradnl"/>
        </w:rPr>
        <w:t xml:space="preserve"> infect</w:t>
      </w:r>
      <w:r w:rsidR="00B324FA" w:rsidRPr="007C3F18">
        <w:rPr>
          <w:sz w:val="24"/>
          <w:szCs w:val="24"/>
          <w:lang w:val="es-ES_tradnl"/>
        </w:rPr>
        <w:t>adas</w:t>
      </w:r>
      <w:r w:rsidR="001B14E9" w:rsidRPr="007C3F18">
        <w:rPr>
          <w:sz w:val="24"/>
          <w:szCs w:val="24"/>
          <w:lang w:val="es-ES_tradnl"/>
        </w:rPr>
        <w:t xml:space="preserve"> </w:t>
      </w:r>
      <w:r w:rsidR="00B324FA" w:rsidRPr="007C3F18">
        <w:rPr>
          <w:sz w:val="24"/>
          <w:szCs w:val="24"/>
          <w:lang w:val="es-ES_tradnl"/>
        </w:rPr>
        <w:t>e</w:t>
      </w:r>
      <w:r w:rsidR="001B14E9" w:rsidRPr="007C3F18">
        <w:rPr>
          <w:sz w:val="24"/>
          <w:szCs w:val="24"/>
          <w:lang w:val="es-ES_tradnl"/>
        </w:rPr>
        <w:t xml:space="preserve">n </w:t>
      </w:r>
      <w:r w:rsidR="00B324FA" w:rsidRPr="007C3F18">
        <w:rPr>
          <w:sz w:val="24"/>
          <w:szCs w:val="24"/>
          <w:lang w:val="es-ES_tradnl"/>
        </w:rPr>
        <w:t>el lugar de trabajo</w:t>
      </w:r>
      <w:r w:rsidR="001B14E9" w:rsidRPr="007C3F18">
        <w:rPr>
          <w:sz w:val="24"/>
          <w:szCs w:val="24"/>
          <w:lang w:val="es-ES_tradnl"/>
        </w:rPr>
        <w:t>.</w:t>
      </w:r>
    </w:p>
    <w:p w:rsidR="00035575" w:rsidRPr="007C3F18" w:rsidRDefault="00B324F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Con la finalidad de dinamizar a las organizaciones de la sociedad</w:t>
      </w:r>
      <w:r w:rsidR="001B14E9" w:rsidRPr="007C3F18">
        <w:rPr>
          <w:sz w:val="24"/>
          <w:szCs w:val="24"/>
          <w:lang w:val="es-ES_tradnl"/>
        </w:rPr>
        <w:t xml:space="preserve"> civil</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 de Salud</w:t>
      </w:r>
      <w:r w:rsidR="001B14E9" w:rsidRPr="007C3F18">
        <w:rPr>
          <w:sz w:val="24"/>
          <w:szCs w:val="24"/>
          <w:lang w:val="es-ES_tradnl"/>
        </w:rPr>
        <w:t xml:space="preserve"> </w:t>
      </w:r>
      <w:r w:rsidR="00133DCD" w:rsidRPr="007C3F18">
        <w:rPr>
          <w:sz w:val="24"/>
          <w:szCs w:val="24"/>
          <w:lang w:val="es-ES_tradnl"/>
        </w:rPr>
        <w:t>reserva</w:t>
      </w:r>
      <w:r w:rsidRPr="007C3F18">
        <w:rPr>
          <w:sz w:val="24"/>
          <w:szCs w:val="24"/>
          <w:lang w:val="es-ES_tradnl"/>
        </w:rPr>
        <w:t xml:space="preserve"> una cantidad determinada a subvencionar </w:t>
      </w:r>
      <w:r w:rsidR="00447697" w:rsidRPr="007C3F18">
        <w:rPr>
          <w:sz w:val="24"/>
          <w:szCs w:val="24"/>
          <w:lang w:val="es-ES_tradnl"/>
        </w:rPr>
        <w:t xml:space="preserve">todos los años </w:t>
      </w:r>
      <w:r w:rsidRPr="007C3F18">
        <w:rPr>
          <w:sz w:val="24"/>
          <w:szCs w:val="24"/>
          <w:lang w:val="es-ES_tradnl"/>
        </w:rPr>
        <w:t>a las ONG</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2006</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casi</w:t>
      </w:r>
      <w:r w:rsidR="001B14E9" w:rsidRPr="007C3F18">
        <w:rPr>
          <w:sz w:val="24"/>
          <w:szCs w:val="24"/>
          <w:lang w:val="es-ES_tradnl"/>
        </w:rPr>
        <w:t xml:space="preserve"> 40 </w:t>
      </w:r>
      <w:r w:rsidRPr="007C3F18">
        <w:rPr>
          <w:sz w:val="24"/>
          <w:szCs w:val="24"/>
          <w:lang w:val="es-ES_tradnl"/>
        </w:rPr>
        <w:t>O</w:t>
      </w:r>
      <w:r w:rsidR="001B14E9" w:rsidRPr="007C3F18">
        <w:rPr>
          <w:sz w:val="24"/>
          <w:szCs w:val="24"/>
          <w:lang w:val="es-ES_tradnl"/>
        </w:rPr>
        <w:t xml:space="preserve">NG </w:t>
      </w:r>
      <w:r w:rsidRPr="007C3F18">
        <w:rPr>
          <w:sz w:val="24"/>
          <w:szCs w:val="24"/>
          <w:lang w:val="es-ES_tradnl"/>
        </w:rPr>
        <w:t xml:space="preserve">que combaten la epidemia de VIH/SIDA </w:t>
      </w:r>
      <w:r w:rsidR="001B14E9" w:rsidRPr="007C3F18">
        <w:rPr>
          <w:sz w:val="24"/>
          <w:szCs w:val="24"/>
          <w:lang w:val="es-ES_tradnl"/>
        </w:rPr>
        <w:t>obt</w:t>
      </w:r>
      <w:r w:rsidRPr="007C3F18">
        <w:rPr>
          <w:sz w:val="24"/>
          <w:szCs w:val="24"/>
          <w:lang w:val="es-ES_tradnl"/>
        </w:rPr>
        <w:t>uvieron</w:t>
      </w:r>
      <w:r w:rsidR="001B14E9" w:rsidRPr="007C3F18">
        <w:rPr>
          <w:sz w:val="24"/>
          <w:szCs w:val="24"/>
          <w:lang w:val="es-ES_tradnl"/>
        </w:rPr>
        <w:t xml:space="preserve"> </w:t>
      </w:r>
      <w:r w:rsidR="00447697" w:rsidRPr="007C3F18">
        <w:rPr>
          <w:sz w:val="24"/>
          <w:szCs w:val="24"/>
          <w:lang w:val="es-ES_tradnl"/>
        </w:rPr>
        <w:t xml:space="preserve">del presupuesto estatal </w:t>
      </w:r>
      <w:r w:rsidRPr="007C3F18">
        <w:rPr>
          <w:sz w:val="24"/>
          <w:szCs w:val="24"/>
          <w:lang w:val="es-ES_tradnl"/>
        </w:rPr>
        <w:t xml:space="preserve">asistencia </w:t>
      </w:r>
      <w:r w:rsidR="001B14E9" w:rsidRPr="007C3F18">
        <w:rPr>
          <w:sz w:val="24"/>
          <w:szCs w:val="24"/>
          <w:lang w:val="es-ES_tradnl"/>
        </w:rPr>
        <w:t>financi</w:t>
      </w:r>
      <w:r w:rsidRPr="007C3F18">
        <w:rPr>
          <w:sz w:val="24"/>
          <w:szCs w:val="24"/>
          <w:lang w:val="es-ES_tradnl"/>
        </w:rPr>
        <w:t>era</w:t>
      </w:r>
      <w:r w:rsidR="001B14E9" w:rsidRPr="007C3F18">
        <w:rPr>
          <w:sz w:val="24"/>
          <w:szCs w:val="24"/>
          <w:lang w:val="es-ES_tradnl"/>
        </w:rPr>
        <w:t xml:space="preserve"> </w:t>
      </w:r>
      <w:r w:rsidR="001A3184" w:rsidRPr="007C3F18">
        <w:rPr>
          <w:sz w:val="24"/>
          <w:szCs w:val="24"/>
          <w:lang w:val="es-ES_tradnl"/>
        </w:rPr>
        <w:t xml:space="preserve">y ayuda </w:t>
      </w:r>
      <w:r w:rsidR="001B14E9" w:rsidRPr="007C3F18">
        <w:rPr>
          <w:sz w:val="24"/>
          <w:szCs w:val="24"/>
          <w:lang w:val="es-ES_tradnl"/>
        </w:rPr>
        <w:t>rela</w:t>
      </w:r>
      <w:r w:rsidR="001A3184" w:rsidRPr="007C3F18">
        <w:rPr>
          <w:sz w:val="24"/>
          <w:szCs w:val="24"/>
          <w:lang w:val="es-ES_tradnl"/>
        </w:rPr>
        <w:t xml:space="preserve">cionada con las substancias </w:t>
      </w:r>
      <w:r w:rsidR="00447697" w:rsidRPr="007C3F18">
        <w:rPr>
          <w:sz w:val="24"/>
          <w:szCs w:val="24"/>
          <w:lang w:val="es-ES_tradnl"/>
        </w:rPr>
        <w:t>ilícitas</w:t>
      </w:r>
      <w:r w:rsidR="001B14E9" w:rsidRPr="007C3F18">
        <w:rPr>
          <w:sz w:val="24"/>
          <w:szCs w:val="24"/>
          <w:lang w:val="es-ES_tradnl"/>
        </w:rPr>
        <w:t xml:space="preserve">. </w:t>
      </w:r>
    </w:p>
    <w:p w:rsidR="001B14E9" w:rsidRPr="007C3F18" w:rsidRDefault="001A318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w:t>
      </w:r>
      <w:r w:rsidR="001B14E9" w:rsidRPr="007C3F18">
        <w:rPr>
          <w:sz w:val="24"/>
          <w:szCs w:val="24"/>
          <w:lang w:val="es-ES_tradnl"/>
        </w:rPr>
        <w:t xml:space="preserve"> </w:t>
      </w:r>
      <w:r w:rsidRPr="007C3F18">
        <w:rPr>
          <w:sz w:val="24"/>
          <w:szCs w:val="24"/>
          <w:lang w:val="es-ES_tradnl"/>
        </w:rPr>
        <w:t>junio de</w:t>
      </w:r>
      <w:r w:rsidR="001B14E9" w:rsidRPr="007C3F18">
        <w:rPr>
          <w:sz w:val="24"/>
          <w:szCs w:val="24"/>
          <w:lang w:val="es-ES_tradnl"/>
        </w:rPr>
        <w:t xml:space="preserve"> 2004</w:t>
      </w:r>
      <w:r w:rsidRPr="007C3F18">
        <w:rPr>
          <w:sz w:val="24"/>
          <w:szCs w:val="24"/>
          <w:lang w:val="es-ES_tradnl"/>
        </w:rPr>
        <w:t>, se creó el Grupo de Expertos Polaco en</w:t>
      </w:r>
      <w:r w:rsidR="001B14E9" w:rsidRPr="007C3F18">
        <w:rPr>
          <w:sz w:val="24"/>
          <w:szCs w:val="24"/>
          <w:lang w:val="es-ES_tradnl"/>
        </w:rPr>
        <w:t xml:space="preserve"> </w:t>
      </w:r>
      <w:r w:rsidR="00B62118" w:rsidRPr="007C3F18">
        <w:rPr>
          <w:sz w:val="24"/>
          <w:szCs w:val="24"/>
          <w:lang w:val="es-ES_tradnl"/>
        </w:rPr>
        <w:t>el virus de la hepatitis C (VHC)</w:t>
      </w:r>
      <w:r w:rsidRPr="007C3F18">
        <w:rPr>
          <w:sz w:val="24"/>
          <w:szCs w:val="24"/>
          <w:lang w:val="es-ES_tradnl"/>
        </w:rPr>
        <w:t>, por iniciativa de la Sociedad Polaca de Epidemiólogos y Especialistas en Enfermedades Infecciosas y la Asociación Polaca para el Estudio del Hígado. El Grupo de Expertos Polaco en</w:t>
      </w:r>
      <w:r w:rsidR="00447697" w:rsidRPr="007C3F18">
        <w:rPr>
          <w:sz w:val="24"/>
          <w:szCs w:val="24"/>
          <w:lang w:val="es-ES_tradnl"/>
        </w:rPr>
        <w:t xml:space="preserve"> el</w:t>
      </w:r>
      <w:r w:rsidRPr="007C3F18">
        <w:rPr>
          <w:sz w:val="24"/>
          <w:szCs w:val="24"/>
          <w:lang w:val="es-ES_tradnl"/>
        </w:rPr>
        <w:t xml:space="preserve"> </w:t>
      </w:r>
      <w:r w:rsidR="00B62118" w:rsidRPr="007C3F18">
        <w:rPr>
          <w:sz w:val="24"/>
          <w:szCs w:val="24"/>
          <w:lang w:val="es-ES_tradnl"/>
        </w:rPr>
        <w:t>V</w:t>
      </w:r>
      <w:r w:rsidRPr="007C3F18">
        <w:rPr>
          <w:sz w:val="24"/>
          <w:szCs w:val="24"/>
          <w:lang w:val="es-ES_tradnl"/>
        </w:rPr>
        <w:t>HC lleva a cabo</w:t>
      </w:r>
      <w:r w:rsidR="001B14E9" w:rsidRPr="007C3F18">
        <w:rPr>
          <w:sz w:val="24"/>
          <w:szCs w:val="24"/>
          <w:lang w:val="es-ES_tradnl"/>
        </w:rPr>
        <w:t xml:space="preserve"> vari</w:t>
      </w:r>
      <w:r w:rsidRPr="007C3F18">
        <w:rPr>
          <w:sz w:val="24"/>
          <w:szCs w:val="24"/>
          <w:lang w:val="es-ES_tradnl"/>
        </w:rPr>
        <w:t>a</w:t>
      </w:r>
      <w:r w:rsidR="001B14E9" w:rsidRPr="007C3F18">
        <w:rPr>
          <w:sz w:val="24"/>
          <w:szCs w:val="24"/>
          <w:lang w:val="es-ES_tradnl"/>
        </w:rPr>
        <w:t>s activi</w:t>
      </w:r>
      <w:r w:rsidRPr="007C3F18">
        <w:rPr>
          <w:sz w:val="24"/>
          <w:szCs w:val="24"/>
          <w:lang w:val="es-ES_tradnl"/>
        </w:rPr>
        <w:t xml:space="preserve">dades con objeto de sensibilizar al público respecto de las infecciones por </w:t>
      </w:r>
      <w:r w:rsidR="00B62118" w:rsidRPr="007C3F18">
        <w:rPr>
          <w:sz w:val="24"/>
          <w:szCs w:val="24"/>
          <w:lang w:val="es-ES_tradnl"/>
        </w:rPr>
        <w:t>este virus.</w:t>
      </w:r>
      <w:r w:rsidR="001B14E9" w:rsidRPr="007C3F18">
        <w:rPr>
          <w:sz w:val="24"/>
          <w:szCs w:val="24"/>
          <w:lang w:val="es-ES_tradnl"/>
        </w:rPr>
        <w:t xml:space="preserve"> </w:t>
      </w:r>
      <w:r w:rsidRPr="007C3F18">
        <w:rPr>
          <w:sz w:val="24"/>
          <w:szCs w:val="24"/>
          <w:lang w:val="es-ES_tradnl"/>
        </w:rPr>
        <w:t>La campaña titulada</w:t>
      </w:r>
      <w:r w:rsidR="001B14E9" w:rsidRPr="007C3F18">
        <w:rPr>
          <w:sz w:val="24"/>
          <w:szCs w:val="24"/>
          <w:lang w:val="es-ES_tradnl"/>
        </w:rPr>
        <w:t xml:space="preserve"> “</w:t>
      </w:r>
      <w:r w:rsidRPr="007C3F18">
        <w:rPr>
          <w:sz w:val="24"/>
          <w:szCs w:val="24"/>
          <w:lang w:val="es-ES_tradnl"/>
        </w:rPr>
        <w:t xml:space="preserve">El </w:t>
      </w:r>
      <w:r w:rsidR="00B62118" w:rsidRPr="007C3F18">
        <w:rPr>
          <w:sz w:val="24"/>
          <w:szCs w:val="24"/>
          <w:lang w:val="es-ES_tradnl"/>
        </w:rPr>
        <w:t>V</w:t>
      </w:r>
      <w:r w:rsidR="001B14E9" w:rsidRPr="007C3F18">
        <w:rPr>
          <w:sz w:val="24"/>
          <w:szCs w:val="24"/>
          <w:lang w:val="es-ES_tradnl"/>
        </w:rPr>
        <w:t xml:space="preserve">HC </w:t>
      </w:r>
      <w:r w:rsidRPr="007C3F18">
        <w:rPr>
          <w:sz w:val="24"/>
          <w:szCs w:val="24"/>
          <w:lang w:val="es-ES_tradnl"/>
        </w:rPr>
        <w:t>puede ser derrotado</w:t>
      </w:r>
      <w:r w:rsidR="001B14E9" w:rsidRPr="007C3F18">
        <w:rPr>
          <w:sz w:val="24"/>
          <w:szCs w:val="24"/>
          <w:lang w:val="es-ES_tradnl"/>
        </w:rPr>
        <w:t>”</w:t>
      </w:r>
      <w:r w:rsidRPr="007C3F18">
        <w:rPr>
          <w:sz w:val="24"/>
          <w:szCs w:val="24"/>
          <w:lang w:val="es-ES_tradnl"/>
        </w:rPr>
        <w:t>, realizada en colaboración con la</w:t>
      </w:r>
      <w:r w:rsidR="001B14E9" w:rsidRPr="007C3F18">
        <w:rPr>
          <w:sz w:val="24"/>
          <w:szCs w:val="24"/>
          <w:lang w:val="es-ES_tradnl"/>
        </w:rPr>
        <w:t xml:space="preserve"> GIS</w:t>
      </w:r>
      <w:r w:rsidR="00B62118" w:rsidRPr="007C3F18">
        <w:rPr>
          <w:sz w:val="24"/>
          <w:szCs w:val="24"/>
          <w:lang w:val="es-ES_tradnl"/>
        </w:rPr>
        <w:t>,</w:t>
      </w:r>
      <w:r w:rsidR="001B14E9" w:rsidRPr="007C3F18">
        <w:rPr>
          <w:sz w:val="24"/>
          <w:szCs w:val="24"/>
          <w:lang w:val="es-ES_tradnl"/>
        </w:rPr>
        <w:t xml:space="preserve"> inclu</w:t>
      </w:r>
      <w:r w:rsidR="00531BA9" w:rsidRPr="007C3F18">
        <w:rPr>
          <w:sz w:val="24"/>
          <w:szCs w:val="24"/>
          <w:lang w:val="es-ES_tradnl"/>
        </w:rPr>
        <w:t>ye cursos de formación destinados al personal</w:t>
      </w:r>
      <w:r w:rsidR="001B14E9" w:rsidRPr="007C3F18">
        <w:rPr>
          <w:sz w:val="24"/>
          <w:szCs w:val="24"/>
          <w:lang w:val="es-ES_tradnl"/>
        </w:rPr>
        <w:t xml:space="preserve"> m</w:t>
      </w:r>
      <w:r w:rsidR="00531BA9" w:rsidRPr="007C3F18">
        <w:rPr>
          <w:sz w:val="24"/>
          <w:szCs w:val="24"/>
          <w:lang w:val="es-ES_tradnl"/>
        </w:rPr>
        <w:t>é</w:t>
      </w:r>
      <w:r w:rsidR="001B14E9" w:rsidRPr="007C3F18">
        <w:rPr>
          <w:sz w:val="24"/>
          <w:szCs w:val="24"/>
          <w:lang w:val="es-ES_tradnl"/>
        </w:rPr>
        <w:t>dic</w:t>
      </w:r>
      <w:r w:rsidR="00531BA9" w:rsidRPr="007C3F18">
        <w:rPr>
          <w:sz w:val="24"/>
          <w:szCs w:val="24"/>
          <w:lang w:val="es-ES_tradnl"/>
        </w:rPr>
        <w:t>o</w:t>
      </w:r>
      <w:r w:rsidR="001B14E9" w:rsidRPr="007C3F18">
        <w:rPr>
          <w:sz w:val="24"/>
          <w:szCs w:val="24"/>
          <w:lang w:val="es-ES_tradnl"/>
        </w:rPr>
        <w:t xml:space="preserve"> </w:t>
      </w:r>
      <w:r w:rsidR="00531BA9" w:rsidRPr="007C3F18">
        <w:rPr>
          <w:sz w:val="24"/>
          <w:szCs w:val="24"/>
          <w:lang w:val="es-ES_tradnl"/>
        </w:rPr>
        <w:t xml:space="preserve">sobre profilaxis, diagnóstico y tratamiento del </w:t>
      </w:r>
      <w:r w:rsidR="00B62118" w:rsidRPr="007C3F18">
        <w:rPr>
          <w:sz w:val="24"/>
          <w:szCs w:val="24"/>
          <w:lang w:val="es-ES_tradnl"/>
        </w:rPr>
        <w:t>V</w:t>
      </w:r>
      <w:r w:rsidR="00531BA9" w:rsidRPr="007C3F18">
        <w:rPr>
          <w:sz w:val="24"/>
          <w:szCs w:val="24"/>
          <w:lang w:val="es-ES_tradnl"/>
        </w:rPr>
        <w:t>HC</w:t>
      </w:r>
      <w:r w:rsidR="001B14E9" w:rsidRPr="007C3F18">
        <w:rPr>
          <w:sz w:val="24"/>
          <w:szCs w:val="24"/>
          <w:lang w:val="es-ES_tradnl"/>
        </w:rPr>
        <w:t xml:space="preserve">. </w:t>
      </w:r>
      <w:r w:rsidR="00531BA9" w:rsidRPr="007C3F18">
        <w:rPr>
          <w:sz w:val="24"/>
          <w:szCs w:val="24"/>
          <w:lang w:val="es-ES_tradnl"/>
        </w:rPr>
        <w:t>Se han organizado c</w:t>
      </w:r>
      <w:r w:rsidR="001B14E9" w:rsidRPr="007C3F18">
        <w:rPr>
          <w:sz w:val="24"/>
          <w:szCs w:val="24"/>
          <w:lang w:val="es-ES_tradnl"/>
        </w:rPr>
        <w:t>onferenc</w:t>
      </w:r>
      <w:r w:rsidR="00531BA9" w:rsidRPr="007C3F18">
        <w:rPr>
          <w:sz w:val="24"/>
          <w:szCs w:val="24"/>
          <w:lang w:val="es-ES_tradnl"/>
        </w:rPr>
        <w:t>ia</w:t>
      </w:r>
      <w:r w:rsidR="001B14E9" w:rsidRPr="007C3F18">
        <w:rPr>
          <w:sz w:val="24"/>
          <w:szCs w:val="24"/>
          <w:lang w:val="es-ES_tradnl"/>
        </w:rPr>
        <w:t xml:space="preserve">s </w:t>
      </w:r>
      <w:r w:rsidR="00531BA9" w:rsidRPr="007C3F18">
        <w:rPr>
          <w:sz w:val="24"/>
          <w:szCs w:val="24"/>
          <w:lang w:val="es-ES_tradnl"/>
        </w:rPr>
        <w:t>y si</w:t>
      </w:r>
      <w:r w:rsidR="001B14E9" w:rsidRPr="007C3F18">
        <w:rPr>
          <w:sz w:val="24"/>
          <w:szCs w:val="24"/>
          <w:lang w:val="es-ES_tradnl"/>
        </w:rPr>
        <w:t>mposi</w:t>
      </w:r>
      <w:r w:rsidR="00531BA9" w:rsidRPr="007C3F18">
        <w:rPr>
          <w:sz w:val="24"/>
          <w:szCs w:val="24"/>
          <w:lang w:val="es-ES_tradnl"/>
        </w:rPr>
        <w:t>os</w:t>
      </w:r>
      <w:r w:rsidR="001B14E9" w:rsidRPr="007C3F18">
        <w:rPr>
          <w:sz w:val="24"/>
          <w:szCs w:val="24"/>
          <w:lang w:val="es-ES_tradnl"/>
        </w:rPr>
        <w:t xml:space="preserve"> de</w:t>
      </w:r>
      <w:r w:rsidR="00531BA9" w:rsidRPr="007C3F18">
        <w:rPr>
          <w:sz w:val="24"/>
          <w:szCs w:val="24"/>
          <w:lang w:val="es-ES_tradnl"/>
        </w:rPr>
        <w:t>dicados a esta cuestión, junto con actividades</w:t>
      </w:r>
      <w:r w:rsidR="001B14E9" w:rsidRPr="007C3F18">
        <w:rPr>
          <w:sz w:val="24"/>
          <w:szCs w:val="24"/>
          <w:lang w:val="es-ES_tradnl"/>
        </w:rPr>
        <w:t xml:space="preserve"> educa</w:t>
      </w:r>
      <w:r w:rsidR="00531BA9" w:rsidRPr="007C3F18">
        <w:rPr>
          <w:sz w:val="24"/>
          <w:szCs w:val="24"/>
          <w:lang w:val="es-ES_tradnl"/>
        </w:rPr>
        <w:t>c</w:t>
      </w:r>
      <w:r w:rsidR="001B14E9" w:rsidRPr="007C3F18">
        <w:rPr>
          <w:sz w:val="24"/>
          <w:szCs w:val="24"/>
          <w:lang w:val="es-ES_tradnl"/>
        </w:rPr>
        <w:t>ional</w:t>
      </w:r>
      <w:r w:rsidR="00531BA9" w:rsidRPr="007C3F18">
        <w:rPr>
          <w:sz w:val="24"/>
          <w:szCs w:val="24"/>
          <w:lang w:val="es-ES_tradnl"/>
        </w:rPr>
        <w:t xml:space="preserve">es </w:t>
      </w:r>
      <w:r w:rsidR="001B14E9" w:rsidRPr="007C3F18">
        <w:rPr>
          <w:sz w:val="24"/>
          <w:szCs w:val="24"/>
          <w:lang w:val="es-ES_tradnl"/>
        </w:rPr>
        <w:t>d</w:t>
      </w:r>
      <w:r w:rsidR="00531BA9" w:rsidRPr="007C3F18">
        <w:rPr>
          <w:sz w:val="24"/>
          <w:szCs w:val="24"/>
          <w:lang w:val="es-ES_tradnl"/>
        </w:rPr>
        <w:t>i</w:t>
      </w:r>
      <w:r w:rsidR="001B14E9" w:rsidRPr="007C3F18">
        <w:rPr>
          <w:sz w:val="24"/>
          <w:szCs w:val="24"/>
          <w:lang w:val="es-ES_tradnl"/>
        </w:rPr>
        <w:t>r</w:t>
      </w:r>
      <w:r w:rsidR="00531BA9" w:rsidRPr="007C3F18">
        <w:rPr>
          <w:sz w:val="24"/>
          <w:szCs w:val="24"/>
          <w:lang w:val="es-ES_tradnl"/>
        </w:rPr>
        <w:t>igidas a representantes de los medios de comunicación</w:t>
      </w:r>
      <w:r w:rsidR="001B14E9" w:rsidRPr="007C3F18">
        <w:rPr>
          <w:sz w:val="24"/>
          <w:szCs w:val="24"/>
          <w:lang w:val="es-ES_tradnl"/>
        </w:rPr>
        <w:t>.</w:t>
      </w:r>
    </w:p>
    <w:p w:rsidR="001B14E9" w:rsidRPr="007C3F18" w:rsidRDefault="00531BA9" w:rsidP="00FA7A50">
      <w:pPr>
        <w:numPr>
          <w:ilvl w:val="0"/>
          <w:numId w:val="15"/>
        </w:numPr>
        <w:tabs>
          <w:tab w:val="clear" w:pos="786"/>
          <w:tab w:val="num" w:pos="567"/>
        </w:tabs>
        <w:spacing w:after="240"/>
        <w:ind w:left="0" w:firstLine="0"/>
        <w:rPr>
          <w:sz w:val="24"/>
          <w:szCs w:val="24"/>
          <w:lang w:val="es-ES_tradnl"/>
        </w:rPr>
      </w:pPr>
      <w:r w:rsidRPr="007C3F18">
        <w:rPr>
          <w:color w:val="000000"/>
          <w:sz w:val="24"/>
          <w:szCs w:val="24"/>
          <w:lang w:val="es-ES_tradnl"/>
        </w:rPr>
        <w:t>Para más</w:t>
      </w:r>
      <w:r w:rsidR="001B14E9" w:rsidRPr="007C3F18">
        <w:rPr>
          <w:color w:val="000000"/>
          <w:sz w:val="24"/>
          <w:szCs w:val="24"/>
          <w:lang w:val="es-ES_tradnl"/>
        </w:rPr>
        <w:t xml:space="preserve"> informa</w:t>
      </w:r>
      <w:r w:rsidRPr="007C3F18">
        <w:rPr>
          <w:color w:val="000000"/>
          <w:sz w:val="24"/>
          <w:szCs w:val="24"/>
          <w:lang w:val="es-ES_tradnl"/>
        </w:rPr>
        <w:t>c</w:t>
      </w:r>
      <w:r w:rsidR="001B14E9" w:rsidRPr="007C3F18">
        <w:rPr>
          <w:color w:val="000000"/>
          <w:sz w:val="24"/>
          <w:szCs w:val="24"/>
          <w:lang w:val="es-ES_tradnl"/>
        </w:rPr>
        <w:t>i</w:t>
      </w:r>
      <w:r w:rsidRPr="007C3F18">
        <w:rPr>
          <w:color w:val="000000"/>
          <w:sz w:val="24"/>
          <w:szCs w:val="24"/>
          <w:lang w:val="es-ES_tradnl"/>
        </w:rPr>
        <w:t>ó</w:t>
      </w:r>
      <w:r w:rsidR="001B14E9" w:rsidRPr="007C3F18">
        <w:rPr>
          <w:color w:val="000000"/>
          <w:sz w:val="24"/>
          <w:szCs w:val="24"/>
          <w:lang w:val="es-ES_tradnl"/>
        </w:rPr>
        <w:t>n</w:t>
      </w:r>
      <w:r w:rsidRPr="007C3F18">
        <w:rPr>
          <w:color w:val="000000"/>
          <w:sz w:val="24"/>
          <w:szCs w:val="24"/>
          <w:lang w:val="es-ES_tradnl"/>
        </w:rPr>
        <w:t>, véase la respuesta al</w:t>
      </w:r>
      <w:r w:rsidR="001B14E9" w:rsidRPr="007C3F18">
        <w:rPr>
          <w:color w:val="000000"/>
          <w:sz w:val="24"/>
          <w:szCs w:val="24"/>
          <w:lang w:val="es-ES_tradnl"/>
        </w:rPr>
        <w:t xml:space="preserve"> coment</w:t>
      </w:r>
      <w:r w:rsidRPr="007C3F18">
        <w:rPr>
          <w:color w:val="000000"/>
          <w:sz w:val="24"/>
          <w:szCs w:val="24"/>
          <w:lang w:val="es-ES_tradnl"/>
        </w:rPr>
        <w:t>ario</w:t>
      </w:r>
      <w:r w:rsidR="001B14E9" w:rsidRPr="007C3F18">
        <w:rPr>
          <w:color w:val="000000"/>
          <w:sz w:val="24"/>
          <w:szCs w:val="24"/>
          <w:lang w:val="es-ES_tradnl"/>
        </w:rPr>
        <w:t xml:space="preserve"> N</w:t>
      </w:r>
      <w:r w:rsidRPr="007C3F18">
        <w:rPr>
          <w:color w:val="000000"/>
          <w:sz w:val="24"/>
          <w:szCs w:val="24"/>
          <w:lang w:val="es-ES_tradnl"/>
        </w:rPr>
        <w:t>º</w:t>
      </w:r>
      <w:r w:rsidR="001B14E9" w:rsidRPr="007C3F18">
        <w:rPr>
          <w:color w:val="000000"/>
          <w:sz w:val="24"/>
          <w:szCs w:val="24"/>
          <w:lang w:val="es-ES_tradnl"/>
        </w:rPr>
        <w:t xml:space="preserve"> 23 </w:t>
      </w:r>
      <w:r w:rsidRPr="007C3F18">
        <w:rPr>
          <w:color w:val="000000"/>
          <w:sz w:val="24"/>
          <w:szCs w:val="24"/>
          <w:lang w:val="es-ES_tradnl"/>
        </w:rPr>
        <w:t>del</w:t>
      </w:r>
      <w:r w:rsidR="001B14E9" w:rsidRPr="007C3F18">
        <w:rPr>
          <w:color w:val="000000"/>
          <w:sz w:val="24"/>
          <w:szCs w:val="24"/>
          <w:lang w:val="es-ES_tradnl"/>
        </w:rPr>
        <w:t xml:space="preserve"> Comit</w:t>
      </w:r>
      <w:r w:rsidRPr="007C3F18">
        <w:rPr>
          <w:color w:val="000000"/>
          <w:sz w:val="24"/>
          <w:szCs w:val="24"/>
          <w:lang w:val="es-ES_tradnl"/>
        </w:rPr>
        <w:t>é</w:t>
      </w:r>
      <w:r w:rsidR="001B14E9" w:rsidRPr="007C3F18">
        <w:rPr>
          <w:color w:val="000000"/>
          <w:sz w:val="24"/>
          <w:szCs w:val="24"/>
          <w:lang w:val="es-ES_tradnl"/>
        </w:rPr>
        <w:t xml:space="preserve"> </w:t>
      </w:r>
      <w:r w:rsidRPr="007C3F18">
        <w:rPr>
          <w:color w:val="000000"/>
          <w:sz w:val="24"/>
          <w:szCs w:val="24"/>
          <w:lang w:val="es-ES_tradnl"/>
        </w:rPr>
        <w:t>de Derechos</w:t>
      </w:r>
      <w:r w:rsidR="001B14E9" w:rsidRPr="007C3F18">
        <w:rPr>
          <w:color w:val="000000"/>
          <w:sz w:val="24"/>
          <w:szCs w:val="24"/>
          <w:lang w:val="es-ES_tradnl"/>
        </w:rPr>
        <w:t xml:space="preserve"> </w:t>
      </w:r>
      <w:r w:rsidR="001B14E9" w:rsidRPr="00D9272E">
        <w:rPr>
          <w:sz w:val="24"/>
          <w:szCs w:val="24"/>
          <w:lang w:val="es-ES_tradnl"/>
        </w:rPr>
        <w:t>Econ</w:t>
      </w:r>
      <w:r w:rsidRPr="00D9272E">
        <w:rPr>
          <w:sz w:val="24"/>
          <w:szCs w:val="24"/>
          <w:lang w:val="es-ES_tradnl"/>
        </w:rPr>
        <w:t>ó</w:t>
      </w:r>
      <w:r w:rsidR="001B14E9" w:rsidRPr="00D9272E">
        <w:rPr>
          <w:sz w:val="24"/>
          <w:szCs w:val="24"/>
          <w:lang w:val="es-ES_tradnl"/>
        </w:rPr>
        <w:t>mic</w:t>
      </w:r>
      <w:r w:rsidRPr="00D9272E">
        <w:rPr>
          <w:sz w:val="24"/>
          <w:szCs w:val="24"/>
          <w:lang w:val="es-ES_tradnl"/>
        </w:rPr>
        <w:t>os</w:t>
      </w:r>
      <w:r w:rsidR="001B14E9" w:rsidRPr="007C3F18">
        <w:rPr>
          <w:color w:val="000000"/>
          <w:sz w:val="24"/>
          <w:szCs w:val="24"/>
          <w:lang w:val="es-ES_tradnl"/>
        </w:rPr>
        <w:t>, Social</w:t>
      </w:r>
      <w:r w:rsidRPr="007C3F18">
        <w:rPr>
          <w:color w:val="000000"/>
          <w:sz w:val="24"/>
          <w:szCs w:val="24"/>
          <w:lang w:val="es-ES_tradnl"/>
        </w:rPr>
        <w:t>es y</w:t>
      </w:r>
      <w:r w:rsidR="001B14E9" w:rsidRPr="007C3F18">
        <w:rPr>
          <w:color w:val="000000"/>
          <w:sz w:val="24"/>
          <w:szCs w:val="24"/>
          <w:lang w:val="es-ES_tradnl"/>
        </w:rPr>
        <w:t xml:space="preserve"> Cultural</w:t>
      </w:r>
      <w:r w:rsidRPr="007C3F18">
        <w:rPr>
          <w:color w:val="000000"/>
          <w:sz w:val="24"/>
          <w:szCs w:val="24"/>
          <w:lang w:val="es-ES_tradnl"/>
        </w:rPr>
        <w:t>es</w:t>
      </w:r>
      <w:r w:rsidR="001B14E9" w:rsidRPr="007C3F18">
        <w:rPr>
          <w:color w:val="000000"/>
          <w:sz w:val="24"/>
          <w:szCs w:val="24"/>
          <w:lang w:val="es-ES_tradnl"/>
        </w:rPr>
        <w:t>.</w:t>
      </w:r>
    </w:p>
    <w:p w:rsidR="001B14E9" w:rsidRPr="007C3F18" w:rsidRDefault="00531BA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han aplicado los siguientes programas</w:t>
      </w:r>
      <w:r w:rsidR="001B14E9" w:rsidRPr="007C3F18">
        <w:rPr>
          <w:sz w:val="24"/>
          <w:szCs w:val="24"/>
          <w:lang w:val="es-ES_tradnl"/>
        </w:rPr>
        <w:t xml:space="preserve"> educati</w:t>
      </w:r>
      <w:r w:rsidRPr="007C3F18">
        <w:rPr>
          <w:sz w:val="24"/>
          <w:szCs w:val="24"/>
          <w:lang w:val="es-ES_tradnl"/>
        </w:rPr>
        <w:t>v</w:t>
      </w:r>
      <w:r w:rsidR="001B14E9" w:rsidRPr="007C3F18">
        <w:rPr>
          <w:sz w:val="24"/>
          <w:szCs w:val="24"/>
          <w:lang w:val="es-ES_tradnl"/>
        </w:rPr>
        <w:t>o</w:t>
      </w:r>
      <w:r w:rsidRPr="007C3F18">
        <w:rPr>
          <w:sz w:val="24"/>
          <w:szCs w:val="24"/>
          <w:lang w:val="es-ES_tradnl"/>
        </w:rPr>
        <w:t>s,</w:t>
      </w:r>
      <w:r w:rsidR="001B14E9" w:rsidRPr="007C3F18">
        <w:rPr>
          <w:sz w:val="24"/>
          <w:szCs w:val="24"/>
          <w:lang w:val="es-ES_tradnl"/>
        </w:rPr>
        <w:t xml:space="preserve"> ini</w:t>
      </w:r>
      <w:r w:rsidRPr="007C3F18">
        <w:rPr>
          <w:sz w:val="24"/>
          <w:szCs w:val="24"/>
          <w:lang w:val="es-ES_tradnl"/>
        </w:rPr>
        <w:t>c</w:t>
      </w:r>
      <w:r w:rsidR="001B14E9" w:rsidRPr="007C3F18">
        <w:rPr>
          <w:sz w:val="24"/>
          <w:szCs w:val="24"/>
          <w:lang w:val="es-ES_tradnl"/>
        </w:rPr>
        <w:t>iad</w:t>
      </w:r>
      <w:r w:rsidRPr="007C3F18">
        <w:rPr>
          <w:sz w:val="24"/>
          <w:szCs w:val="24"/>
          <w:lang w:val="es-ES_tradnl"/>
        </w:rPr>
        <w:t>os por la</w:t>
      </w:r>
      <w:r w:rsidR="001B14E9" w:rsidRPr="007C3F18">
        <w:rPr>
          <w:sz w:val="24"/>
          <w:szCs w:val="24"/>
          <w:lang w:val="es-ES_tradnl"/>
        </w:rPr>
        <w:t xml:space="preserve"> GIS, </w:t>
      </w:r>
      <w:r w:rsidRPr="007C3F18">
        <w:rPr>
          <w:sz w:val="24"/>
          <w:szCs w:val="24"/>
          <w:lang w:val="es-ES_tradnl"/>
        </w:rPr>
        <w:t>para</w:t>
      </w:r>
      <w:r w:rsidR="001B14E9" w:rsidRPr="007C3F18">
        <w:rPr>
          <w:sz w:val="24"/>
          <w:szCs w:val="24"/>
          <w:lang w:val="es-ES_tradnl"/>
        </w:rPr>
        <w:t xml:space="preserve"> limit</w:t>
      </w:r>
      <w:r w:rsidRPr="007C3F18">
        <w:rPr>
          <w:sz w:val="24"/>
          <w:szCs w:val="24"/>
          <w:lang w:val="es-ES_tradnl"/>
        </w:rPr>
        <w:t>ar</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incidenc</w:t>
      </w:r>
      <w:r w:rsidR="00D96D05" w:rsidRPr="007C3F18">
        <w:rPr>
          <w:sz w:val="24"/>
          <w:szCs w:val="24"/>
          <w:lang w:val="es-ES_tradnl"/>
        </w:rPr>
        <w:t>i</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de las enfermedades </w:t>
      </w:r>
      <w:r w:rsidR="00447697" w:rsidRPr="007C3F18">
        <w:rPr>
          <w:sz w:val="24"/>
          <w:szCs w:val="24"/>
          <w:lang w:val="es-ES_tradnl"/>
        </w:rPr>
        <w:t>transmisibles</w:t>
      </w:r>
      <w:r w:rsidRPr="007C3F18">
        <w:rPr>
          <w:sz w:val="24"/>
          <w:szCs w:val="24"/>
          <w:lang w:val="es-ES_tradnl"/>
        </w:rPr>
        <w:t xml:space="preserve"> entre niños y jóvenes, </w:t>
      </w:r>
      <w:r w:rsidR="00D96D05" w:rsidRPr="007C3F18">
        <w:rPr>
          <w:sz w:val="24"/>
          <w:szCs w:val="24"/>
          <w:lang w:val="es-ES_tradnl"/>
        </w:rPr>
        <w:t>mediante la difusión de la inmunización</w:t>
      </w:r>
      <w:r w:rsidR="001B14E9" w:rsidRPr="007C3F18">
        <w:rPr>
          <w:sz w:val="24"/>
          <w:szCs w:val="24"/>
          <w:lang w:val="es-ES_tradnl"/>
        </w:rPr>
        <w:t>:</w:t>
      </w:r>
    </w:p>
    <w:p w:rsidR="001B14E9" w:rsidRPr="007C3F18" w:rsidRDefault="001B14E9" w:rsidP="00D9272E">
      <w:pPr>
        <w:numPr>
          <w:ilvl w:val="0"/>
          <w:numId w:val="259"/>
        </w:numPr>
        <w:spacing w:after="240"/>
        <w:rPr>
          <w:sz w:val="24"/>
          <w:szCs w:val="24"/>
          <w:lang w:val="es-ES_tradnl"/>
        </w:rPr>
      </w:pPr>
      <w:r w:rsidRPr="007C3F18">
        <w:rPr>
          <w:sz w:val="24"/>
          <w:szCs w:val="24"/>
          <w:lang w:val="es-ES_tradnl"/>
        </w:rPr>
        <w:t>“Vac</w:t>
      </w:r>
      <w:r w:rsidR="00D96D05" w:rsidRPr="007C3F18">
        <w:rPr>
          <w:sz w:val="24"/>
          <w:szCs w:val="24"/>
          <w:lang w:val="es-ES_tradnl"/>
        </w:rPr>
        <w:t>unas para niños y jóvenes</w:t>
      </w:r>
      <w:r w:rsidRPr="007C3F18">
        <w:rPr>
          <w:sz w:val="24"/>
          <w:szCs w:val="24"/>
          <w:lang w:val="es-ES_tradnl"/>
        </w:rPr>
        <w:t>”</w:t>
      </w:r>
      <w:r w:rsidR="00D96D05" w:rsidRPr="007C3F18">
        <w:rPr>
          <w:sz w:val="24"/>
          <w:szCs w:val="24"/>
          <w:lang w:val="es-ES_tradnl"/>
        </w:rPr>
        <w:t xml:space="preserve">, </w:t>
      </w:r>
      <w:r w:rsidRPr="007C3F18">
        <w:rPr>
          <w:sz w:val="24"/>
          <w:szCs w:val="24"/>
          <w:lang w:val="es-ES_tradnl"/>
        </w:rPr>
        <w:t>preven</w:t>
      </w:r>
      <w:r w:rsidR="00D96D05" w:rsidRPr="007C3F18">
        <w:rPr>
          <w:sz w:val="24"/>
          <w:szCs w:val="24"/>
          <w:lang w:val="es-ES_tradnl"/>
        </w:rPr>
        <w:t>c</w:t>
      </w:r>
      <w:r w:rsidRPr="007C3F18">
        <w:rPr>
          <w:sz w:val="24"/>
          <w:szCs w:val="24"/>
          <w:lang w:val="es-ES_tradnl"/>
        </w:rPr>
        <w:t>i</w:t>
      </w:r>
      <w:r w:rsidR="00D96D05" w:rsidRPr="007C3F18">
        <w:rPr>
          <w:sz w:val="24"/>
          <w:szCs w:val="24"/>
          <w:lang w:val="es-ES_tradnl"/>
        </w:rPr>
        <w:t>ó</w:t>
      </w:r>
      <w:r w:rsidRPr="007C3F18">
        <w:rPr>
          <w:sz w:val="24"/>
          <w:szCs w:val="24"/>
          <w:lang w:val="es-ES_tradnl"/>
        </w:rPr>
        <w:t xml:space="preserve">n </w:t>
      </w:r>
      <w:r w:rsidR="00D96D05" w:rsidRPr="007C3F18">
        <w:rPr>
          <w:sz w:val="24"/>
          <w:szCs w:val="24"/>
          <w:lang w:val="es-ES_tradnl"/>
        </w:rPr>
        <w:t>del sarampión, parotiditis y rubeola,</w:t>
      </w:r>
      <w:r w:rsidR="00566925" w:rsidRPr="007C3F18">
        <w:rPr>
          <w:sz w:val="24"/>
          <w:szCs w:val="24"/>
          <w:lang w:val="es-ES_tradnl"/>
        </w:rPr>
        <w:t xml:space="preserve"> </w:t>
      </w:r>
      <w:r w:rsidRPr="007C3F18">
        <w:rPr>
          <w:sz w:val="24"/>
          <w:szCs w:val="24"/>
          <w:lang w:val="es-ES_tradnl"/>
        </w:rPr>
        <w:t>“H</w:t>
      </w:r>
      <w:r w:rsidR="00D96D05" w:rsidRPr="007C3F18">
        <w:rPr>
          <w:sz w:val="24"/>
          <w:szCs w:val="24"/>
          <w:lang w:val="es-ES_tradnl"/>
        </w:rPr>
        <w:t>ola, escuela</w:t>
      </w:r>
      <w:r w:rsidRPr="007C3F18">
        <w:rPr>
          <w:sz w:val="24"/>
          <w:szCs w:val="24"/>
          <w:lang w:val="es-ES_tradnl"/>
        </w:rPr>
        <w:t>”:</w:t>
      </w:r>
    </w:p>
    <w:p w:rsidR="001B14E9" w:rsidRPr="007C3F18" w:rsidRDefault="00D96D05" w:rsidP="00D9272E">
      <w:pPr>
        <w:numPr>
          <w:ilvl w:val="0"/>
          <w:numId w:val="64"/>
        </w:numPr>
        <w:spacing w:after="240"/>
        <w:rPr>
          <w:sz w:val="24"/>
          <w:szCs w:val="24"/>
          <w:lang w:val="es-ES_tradnl"/>
        </w:rPr>
      </w:pPr>
      <w:r w:rsidRPr="007C3F18">
        <w:rPr>
          <w:sz w:val="24"/>
          <w:szCs w:val="24"/>
          <w:lang w:val="es-ES_tradnl"/>
        </w:rPr>
        <w:t xml:space="preserve">Ampliar los conocimientos sobre las inmunizaciones básicas, con arreglo al calendario de </w:t>
      </w:r>
      <w:r w:rsidR="001B14E9" w:rsidRPr="007C3F18">
        <w:rPr>
          <w:sz w:val="24"/>
          <w:szCs w:val="24"/>
          <w:lang w:val="es-ES_tradnl"/>
        </w:rPr>
        <w:t>vac</w:t>
      </w:r>
      <w:r w:rsidRPr="007C3F18">
        <w:rPr>
          <w:sz w:val="24"/>
          <w:szCs w:val="24"/>
          <w:lang w:val="es-ES_tradnl"/>
        </w:rPr>
        <w:t>u</w:t>
      </w:r>
      <w:r w:rsidR="001B14E9" w:rsidRPr="007C3F18">
        <w:rPr>
          <w:sz w:val="24"/>
          <w:szCs w:val="24"/>
          <w:lang w:val="es-ES_tradnl"/>
        </w:rPr>
        <w:t>na</w:t>
      </w:r>
      <w:r w:rsidRPr="007C3F18">
        <w:rPr>
          <w:sz w:val="24"/>
          <w:szCs w:val="24"/>
          <w:lang w:val="es-ES_tradnl"/>
        </w:rPr>
        <w:t>s;</w:t>
      </w:r>
      <w:r w:rsidR="001B14E9" w:rsidRPr="007C3F18">
        <w:rPr>
          <w:sz w:val="24"/>
          <w:szCs w:val="24"/>
          <w:lang w:val="es-ES_tradnl"/>
        </w:rPr>
        <w:t xml:space="preserve"> </w:t>
      </w:r>
    </w:p>
    <w:p w:rsidR="001B14E9" w:rsidRPr="007C3F18" w:rsidRDefault="00D96D05" w:rsidP="00D9272E">
      <w:pPr>
        <w:numPr>
          <w:ilvl w:val="0"/>
          <w:numId w:val="64"/>
        </w:numPr>
        <w:spacing w:after="240"/>
        <w:rPr>
          <w:sz w:val="24"/>
          <w:szCs w:val="24"/>
          <w:lang w:val="es-ES_tradnl"/>
        </w:rPr>
      </w:pPr>
      <w:r w:rsidRPr="007C3F18">
        <w:rPr>
          <w:sz w:val="24"/>
          <w:szCs w:val="24"/>
          <w:lang w:val="es-ES_tradnl"/>
        </w:rPr>
        <w:t>Re</w:t>
      </w:r>
      <w:r w:rsidR="001B14E9" w:rsidRPr="007C3F18">
        <w:rPr>
          <w:sz w:val="24"/>
          <w:szCs w:val="24"/>
          <w:lang w:val="es-ES_tradnl"/>
        </w:rPr>
        <w:t>for</w:t>
      </w:r>
      <w:r w:rsidRPr="007C3F18">
        <w:rPr>
          <w:sz w:val="24"/>
          <w:szCs w:val="24"/>
          <w:lang w:val="es-ES_tradnl"/>
        </w:rPr>
        <w:t>zar las actitudes</w:t>
      </w:r>
      <w:r w:rsidR="001B14E9" w:rsidRPr="007C3F18">
        <w:rPr>
          <w:sz w:val="24"/>
          <w:szCs w:val="24"/>
          <w:lang w:val="es-ES_tradnl"/>
        </w:rPr>
        <w:t xml:space="preserve"> </w:t>
      </w:r>
      <w:r w:rsidRPr="007C3F18">
        <w:rPr>
          <w:sz w:val="24"/>
          <w:szCs w:val="24"/>
          <w:lang w:val="es-ES_tradnl"/>
        </w:rPr>
        <w:t xml:space="preserve">y conductas </w:t>
      </w:r>
      <w:r w:rsidR="001B14E9" w:rsidRPr="007C3F18">
        <w:rPr>
          <w:sz w:val="24"/>
          <w:szCs w:val="24"/>
          <w:lang w:val="es-ES_tradnl"/>
        </w:rPr>
        <w:t>des</w:t>
      </w:r>
      <w:r w:rsidRPr="007C3F18">
        <w:rPr>
          <w:sz w:val="24"/>
          <w:szCs w:val="24"/>
          <w:lang w:val="es-ES_tradnl"/>
        </w:rPr>
        <w:t>eables</w:t>
      </w:r>
      <w:r w:rsidR="009B4CB0" w:rsidRPr="007C3F18">
        <w:rPr>
          <w:sz w:val="24"/>
          <w:szCs w:val="24"/>
          <w:lang w:val="es-ES_tradnl"/>
        </w:rPr>
        <w:t>,</w:t>
      </w:r>
      <w:r w:rsidRPr="007C3F18">
        <w:rPr>
          <w:sz w:val="24"/>
          <w:szCs w:val="24"/>
          <w:lang w:val="es-ES_tradnl"/>
        </w:rPr>
        <w:t xml:space="preserve"> a fin de</w:t>
      </w:r>
      <w:r w:rsidR="001B14E9" w:rsidRPr="007C3F18">
        <w:rPr>
          <w:sz w:val="24"/>
          <w:szCs w:val="24"/>
          <w:lang w:val="es-ES_tradnl"/>
        </w:rPr>
        <w:t xml:space="preserve"> </w:t>
      </w:r>
      <w:r w:rsidRPr="007C3F18">
        <w:rPr>
          <w:sz w:val="24"/>
          <w:szCs w:val="24"/>
          <w:lang w:val="es-ES_tradnl"/>
        </w:rPr>
        <w:t>subrayar</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benefi</w:t>
      </w:r>
      <w:r w:rsidRPr="007C3F18">
        <w:rPr>
          <w:sz w:val="24"/>
          <w:szCs w:val="24"/>
          <w:lang w:val="es-ES_tradnl"/>
        </w:rPr>
        <w:t>cios de las</w:t>
      </w:r>
      <w:r w:rsidR="001B14E9" w:rsidRPr="007C3F18">
        <w:rPr>
          <w:sz w:val="24"/>
          <w:szCs w:val="24"/>
          <w:lang w:val="es-ES_tradnl"/>
        </w:rPr>
        <w:t xml:space="preserve"> vac</w:t>
      </w:r>
      <w:r w:rsidRPr="007C3F18">
        <w:rPr>
          <w:sz w:val="24"/>
          <w:szCs w:val="24"/>
          <w:lang w:val="es-ES_tradnl"/>
        </w:rPr>
        <w:t>unas;</w:t>
      </w:r>
      <w:r w:rsidR="001B14E9" w:rsidRPr="007C3F18">
        <w:rPr>
          <w:sz w:val="24"/>
          <w:szCs w:val="24"/>
          <w:lang w:val="es-ES_tradnl"/>
        </w:rPr>
        <w:t xml:space="preserve"> </w:t>
      </w:r>
    </w:p>
    <w:p w:rsidR="001B14E9" w:rsidRPr="007C3F18" w:rsidRDefault="00D96D05" w:rsidP="00D9272E">
      <w:pPr>
        <w:numPr>
          <w:ilvl w:val="0"/>
          <w:numId w:val="64"/>
        </w:numPr>
        <w:spacing w:after="240"/>
        <w:rPr>
          <w:sz w:val="24"/>
          <w:szCs w:val="24"/>
          <w:lang w:val="es-ES_tradnl"/>
        </w:rPr>
      </w:pPr>
      <w:r w:rsidRPr="007C3F18">
        <w:rPr>
          <w:sz w:val="24"/>
          <w:szCs w:val="24"/>
          <w:lang w:val="es-ES_tradnl"/>
        </w:rPr>
        <w:t>I</w:t>
      </w:r>
      <w:r w:rsidR="001B14E9" w:rsidRPr="007C3F18">
        <w:rPr>
          <w:sz w:val="24"/>
          <w:szCs w:val="24"/>
          <w:lang w:val="es-ES_tradnl"/>
        </w:rPr>
        <w:t>ntensifica</w:t>
      </w:r>
      <w:r w:rsidRPr="007C3F18">
        <w:rPr>
          <w:sz w:val="24"/>
          <w:szCs w:val="24"/>
          <w:lang w:val="es-ES_tradnl"/>
        </w:rPr>
        <w:t xml:space="preserve">r las actividades </w:t>
      </w:r>
      <w:r w:rsidR="001B14E9" w:rsidRPr="007C3F18">
        <w:rPr>
          <w:sz w:val="24"/>
          <w:szCs w:val="24"/>
          <w:lang w:val="es-ES_tradnl"/>
        </w:rPr>
        <w:t>educati</w:t>
      </w:r>
      <w:r w:rsidRPr="007C3F18">
        <w:rPr>
          <w:sz w:val="24"/>
          <w:szCs w:val="24"/>
          <w:lang w:val="es-ES_tradnl"/>
        </w:rPr>
        <w:t>vas</w:t>
      </w:r>
      <w:r w:rsidR="001B14E9" w:rsidRPr="007C3F18">
        <w:rPr>
          <w:sz w:val="24"/>
          <w:szCs w:val="24"/>
          <w:lang w:val="es-ES_tradnl"/>
        </w:rPr>
        <w:t xml:space="preserve"> </w:t>
      </w:r>
      <w:r w:rsidRPr="007C3F18">
        <w:rPr>
          <w:sz w:val="24"/>
          <w:szCs w:val="24"/>
          <w:lang w:val="es-ES_tradnl"/>
        </w:rPr>
        <w:t>que</w:t>
      </w:r>
      <w:r w:rsidR="001B14E9" w:rsidRPr="007C3F18">
        <w:rPr>
          <w:sz w:val="24"/>
          <w:szCs w:val="24"/>
          <w:lang w:val="es-ES_tradnl"/>
        </w:rPr>
        <w:t xml:space="preserve"> motivan </w:t>
      </w:r>
      <w:r w:rsidRPr="007C3F18">
        <w:rPr>
          <w:sz w:val="24"/>
          <w:szCs w:val="24"/>
          <w:lang w:val="es-ES_tradnl"/>
        </w:rPr>
        <w:t xml:space="preserve">a los </w:t>
      </w:r>
      <w:r w:rsidR="001B14E9" w:rsidRPr="007C3F18">
        <w:rPr>
          <w:sz w:val="24"/>
          <w:szCs w:val="24"/>
          <w:lang w:val="es-ES_tradnl"/>
        </w:rPr>
        <w:t>pa</w:t>
      </w:r>
      <w:r w:rsidRPr="007C3F18">
        <w:rPr>
          <w:sz w:val="24"/>
          <w:szCs w:val="24"/>
          <w:lang w:val="es-ES_tradnl"/>
        </w:rPr>
        <w:t>c</w:t>
      </w:r>
      <w:r w:rsidR="001B14E9" w:rsidRPr="007C3F18">
        <w:rPr>
          <w:sz w:val="24"/>
          <w:szCs w:val="24"/>
          <w:lang w:val="es-ES_tradnl"/>
        </w:rPr>
        <w:t>ient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a someterse a las inmunizaciones obligatorias y recomendadas;</w:t>
      </w:r>
      <w:r w:rsidR="001B14E9" w:rsidRPr="007C3F18">
        <w:rPr>
          <w:sz w:val="24"/>
          <w:szCs w:val="24"/>
          <w:lang w:val="es-ES_tradnl"/>
        </w:rPr>
        <w:t xml:space="preserve"> </w:t>
      </w:r>
    </w:p>
    <w:p w:rsidR="001B14E9" w:rsidRPr="007C3F18" w:rsidRDefault="00066160" w:rsidP="00D9272E">
      <w:pPr>
        <w:numPr>
          <w:ilvl w:val="0"/>
          <w:numId w:val="64"/>
        </w:numPr>
        <w:spacing w:after="240"/>
        <w:rPr>
          <w:sz w:val="24"/>
          <w:szCs w:val="24"/>
          <w:lang w:val="es-ES_tradnl"/>
        </w:rPr>
      </w:pPr>
      <w:r w:rsidRPr="007C3F18">
        <w:rPr>
          <w:sz w:val="24"/>
          <w:szCs w:val="24"/>
          <w:lang w:val="es-ES_tradnl"/>
        </w:rPr>
        <w:t>P</w:t>
      </w:r>
      <w:r w:rsidR="001B14E9" w:rsidRPr="007C3F18">
        <w:rPr>
          <w:sz w:val="24"/>
          <w:szCs w:val="24"/>
          <w:lang w:val="es-ES_tradnl"/>
        </w:rPr>
        <w:t>resent</w:t>
      </w:r>
      <w:r w:rsidRPr="007C3F18">
        <w:rPr>
          <w:sz w:val="24"/>
          <w:szCs w:val="24"/>
          <w:lang w:val="es-ES_tradnl"/>
        </w:rPr>
        <w:t>ar la</w:t>
      </w:r>
      <w:r w:rsidR="001B14E9" w:rsidRPr="007C3F18">
        <w:rPr>
          <w:sz w:val="24"/>
          <w:szCs w:val="24"/>
          <w:lang w:val="es-ES_tradnl"/>
        </w:rPr>
        <w:t xml:space="preserve"> informa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sobre las enfermedades y sus posibles</w:t>
      </w:r>
      <w:r w:rsidR="001B14E9" w:rsidRPr="007C3F18">
        <w:rPr>
          <w:sz w:val="24"/>
          <w:szCs w:val="24"/>
          <w:lang w:val="es-ES_tradnl"/>
        </w:rPr>
        <w:t xml:space="preserve"> complica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p>
    <w:p w:rsidR="001B14E9" w:rsidRPr="007C3F18" w:rsidRDefault="001B14E9" w:rsidP="0022184E">
      <w:pPr>
        <w:numPr>
          <w:ilvl w:val="0"/>
          <w:numId w:val="259"/>
        </w:numPr>
        <w:spacing w:after="240"/>
        <w:rPr>
          <w:sz w:val="24"/>
          <w:szCs w:val="24"/>
          <w:lang w:val="es-ES_tradnl"/>
        </w:rPr>
      </w:pPr>
      <w:r w:rsidRPr="007C3F18">
        <w:rPr>
          <w:sz w:val="24"/>
          <w:szCs w:val="24"/>
          <w:lang w:val="es-ES_tradnl"/>
        </w:rPr>
        <w:t>Preven</w:t>
      </w:r>
      <w:r w:rsidR="00066160" w:rsidRPr="007C3F18">
        <w:rPr>
          <w:sz w:val="24"/>
          <w:szCs w:val="24"/>
          <w:lang w:val="es-ES_tradnl"/>
        </w:rPr>
        <w:t>ción de la</w:t>
      </w:r>
      <w:r w:rsidRPr="007C3F18">
        <w:rPr>
          <w:sz w:val="24"/>
          <w:szCs w:val="24"/>
          <w:lang w:val="es-ES_tradnl"/>
        </w:rPr>
        <w:t xml:space="preserve"> hepatitis</w:t>
      </w:r>
      <w:r w:rsidR="00066160" w:rsidRPr="007C3F18">
        <w:rPr>
          <w:sz w:val="24"/>
          <w:szCs w:val="24"/>
          <w:lang w:val="es-ES_tradnl"/>
        </w:rPr>
        <w:t xml:space="preserve"> A,</w:t>
      </w:r>
      <w:r w:rsidRPr="007C3F18">
        <w:rPr>
          <w:sz w:val="24"/>
          <w:szCs w:val="24"/>
          <w:lang w:val="es-ES_tradnl"/>
        </w:rPr>
        <w:t xml:space="preserve"> program</w:t>
      </w:r>
      <w:r w:rsidR="00066160" w:rsidRPr="007C3F18">
        <w:rPr>
          <w:sz w:val="24"/>
          <w:szCs w:val="24"/>
          <w:lang w:val="es-ES_tradnl"/>
        </w:rPr>
        <w:t>a</w:t>
      </w:r>
      <w:r w:rsidRPr="007C3F18">
        <w:rPr>
          <w:sz w:val="24"/>
          <w:szCs w:val="24"/>
          <w:lang w:val="es-ES_tradnl"/>
        </w:rPr>
        <w:t xml:space="preserve"> </w:t>
      </w:r>
      <w:r w:rsidR="00066160" w:rsidRPr="007C3F18">
        <w:rPr>
          <w:sz w:val="24"/>
          <w:szCs w:val="24"/>
          <w:lang w:val="es-ES_tradnl"/>
        </w:rPr>
        <w:t>educativo “Ma</w:t>
      </w:r>
      <w:r w:rsidRPr="007C3F18">
        <w:rPr>
          <w:sz w:val="24"/>
          <w:szCs w:val="24"/>
          <w:lang w:val="es-ES_tradnl"/>
        </w:rPr>
        <w:t>m</w:t>
      </w:r>
      <w:r w:rsidR="00066160" w:rsidRPr="007C3F18">
        <w:rPr>
          <w:sz w:val="24"/>
          <w:szCs w:val="24"/>
          <w:lang w:val="es-ES_tradnl"/>
        </w:rPr>
        <w:t>á</w:t>
      </w:r>
      <w:r w:rsidRPr="007C3F18">
        <w:rPr>
          <w:sz w:val="24"/>
          <w:szCs w:val="24"/>
          <w:lang w:val="es-ES_tradnl"/>
        </w:rPr>
        <w:t xml:space="preserve">, </w:t>
      </w:r>
      <w:r w:rsidR="00066160" w:rsidRPr="007C3F18">
        <w:rPr>
          <w:sz w:val="24"/>
          <w:szCs w:val="24"/>
          <w:lang w:val="es-ES_tradnl"/>
        </w:rPr>
        <w:t>puedes elegir</w:t>
      </w:r>
      <w:r w:rsidRPr="007C3F18">
        <w:rPr>
          <w:sz w:val="24"/>
          <w:szCs w:val="24"/>
          <w:lang w:val="es-ES_tradnl"/>
        </w:rPr>
        <w:t xml:space="preserve">”. </w:t>
      </w:r>
      <w:r w:rsidR="00066160" w:rsidRPr="007C3F18">
        <w:rPr>
          <w:sz w:val="24"/>
          <w:szCs w:val="24"/>
          <w:lang w:val="es-ES_tradnl"/>
        </w:rPr>
        <w:t>En 2002, se aplicó el</w:t>
      </w:r>
      <w:r w:rsidRPr="007C3F18">
        <w:rPr>
          <w:sz w:val="24"/>
          <w:szCs w:val="24"/>
          <w:lang w:val="es-ES_tradnl"/>
        </w:rPr>
        <w:t xml:space="preserve"> program</w:t>
      </w:r>
      <w:r w:rsidR="00066160" w:rsidRPr="007C3F18">
        <w:rPr>
          <w:sz w:val="24"/>
          <w:szCs w:val="24"/>
          <w:lang w:val="es-ES_tradnl"/>
        </w:rPr>
        <w:t>a piloto en</w:t>
      </w:r>
      <w:r w:rsidRPr="007C3F18">
        <w:rPr>
          <w:sz w:val="24"/>
          <w:szCs w:val="24"/>
          <w:lang w:val="es-ES_tradnl"/>
        </w:rPr>
        <w:t xml:space="preserve"> 11 voivod</w:t>
      </w:r>
      <w:r w:rsidR="00066160" w:rsidRPr="007C3F18">
        <w:rPr>
          <w:sz w:val="24"/>
          <w:szCs w:val="24"/>
          <w:lang w:val="es-ES_tradnl"/>
        </w:rPr>
        <w:t>ías</w:t>
      </w:r>
      <w:r w:rsidRPr="007C3F18">
        <w:rPr>
          <w:sz w:val="24"/>
          <w:szCs w:val="24"/>
          <w:lang w:val="es-ES_tradnl"/>
        </w:rPr>
        <w:t xml:space="preserve">. </w:t>
      </w:r>
      <w:r w:rsidR="00066160" w:rsidRPr="007C3F18">
        <w:rPr>
          <w:sz w:val="24"/>
          <w:szCs w:val="24"/>
          <w:lang w:val="es-ES_tradnl"/>
        </w:rPr>
        <w:t>Desde s</w:t>
      </w:r>
      <w:r w:rsidRPr="007C3F18">
        <w:rPr>
          <w:sz w:val="24"/>
          <w:szCs w:val="24"/>
          <w:lang w:val="es-ES_tradnl"/>
        </w:rPr>
        <w:t>ept</w:t>
      </w:r>
      <w:r w:rsidR="00066160" w:rsidRPr="007C3F18">
        <w:rPr>
          <w:sz w:val="24"/>
          <w:szCs w:val="24"/>
          <w:lang w:val="es-ES_tradnl"/>
        </w:rPr>
        <w:t>iemb</w:t>
      </w:r>
      <w:r w:rsidRPr="007C3F18">
        <w:rPr>
          <w:sz w:val="24"/>
          <w:szCs w:val="24"/>
          <w:lang w:val="es-ES_tradnl"/>
        </w:rPr>
        <w:t>r</w:t>
      </w:r>
      <w:r w:rsidR="00066160" w:rsidRPr="007C3F18">
        <w:rPr>
          <w:sz w:val="24"/>
          <w:szCs w:val="24"/>
          <w:lang w:val="es-ES_tradnl"/>
        </w:rPr>
        <w:t>e de</w:t>
      </w:r>
      <w:r w:rsidRPr="007C3F18">
        <w:rPr>
          <w:sz w:val="24"/>
          <w:szCs w:val="24"/>
          <w:lang w:val="es-ES_tradnl"/>
        </w:rPr>
        <w:t xml:space="preserve"> 2003</w:t>
      </w:r>
      <w:r w:rsidR="00066160" w:rsidRPr="007C3F18">
        <w:rPr>
          <w:sz w:val="24"/>
          <w:szCs w:val="24"/>
          <w:lang w:val="es-ES_tradnl"/>
        </w:rPr>
        <w:t xml:space="preserve"> se han incluido todas las</w:t>
      </w:r>
      <w:r w:rsidRPr="007C3F18">
        <w:rPr>
          <w:sz w:val="24"/>
          <w:szCs w:val="24"/>
          <w:lang w:val="es-ES_tradnl"/>
        </w:rPr>
        <w:t xml:space="preserve"> voivod</w:t>
      </w:r>
      <w:r w:rsidR="00066160" w:rsidRPr="007C3F18">
        <w:rPr>
          <w:sz w:val="24"/>
          <w:szCs w:val="24"/>
          <w:lang w:val="es-ES_tradnl"/>
        </w:rPr>
        <w:t>ías e</w:t>
      </w:r>
      <w:r w:rsidRPr="007C3F18">
        <w:rPr>
          <w:sz w:val="24"/>
          <w:szCs w:val="24"/>
          <w:lang w:val="es-ES_tradnl"/>
        </w:rPr>
        <w:t xml:space="preserve">n </w:t>
      </w:r>
      <w:r w:rsidR="00066160" w:rsidRPr="007C3F18">
        <w:rPr>
          <w:sz w:val="24"/>
          <w:szCs w:val="24"/>
          <w:lang w:val="es-ES_tradnl"/>
        </w:rPr>
        <w:t>el</w:t>
      </w:r>
      <w:r w:rsidRPr="007C3F18">
        <w:rPr>
          <w:sz w:val="24"/>
          <w:szCs w:val="24"/>
          <w:lang w:val="es-ES_tradnl"/>
        </w:rPr>
        <w:t xml:space="preserve"> program</w:t>
      </w:r>
      <w:r w:rsidR="00066160" w:rsidRPr="007C3F18">
        <w:rPr>
          <w:sz w:val="24"/>
          <w:szCs w:val="24"/>
          <w:lang w:val="es-ES_tradnl"/>
        </w:rPr>
        <w:t>a</w:t>
      </w:r>
      <w:r w:rsidRPr="007C3F18">
        <w:rPr>
          <w:sz w:val="24"/>
          <w:szCs w:val="24"/>
          <w:lang w:val="es-ES_tradnl"/>
        </w:rPr>
        <w:t xml:space="preserve">. </w:t>
      </w:r>
      <w:r w:rsidR="00066160" w:rsidRPr="007C3F18">
        <w:rPr>
          <w:sz w:val="24"/>
          <w:szCs w:val="24"/>
          <w:lang w:val="es-ES_tradnl"/>
        </w:rPr>
        <w:t>El</w:t>
      </w:r>
      <w:r w:rsidRPr="007C3F18">
        <w:rPr>
          <w:sz w:val="24"/>
          <w:szCs w:val="24"/>
          <w:lang w:val="es-ES_tradnl"/>
        </w:rPr>
        <w:t xml:space="preserve"> pro</w:t>
      </w:r>
      <w:r w:rsidR="00066160" w:rsidRPr="007C3F18">
        <w:rPr>
          <w:sz w:val="24"/>
          <w:szCs w:val="24"/>
          <w:lang w:val="es-ES_tradnl"/>
        </w:rPr>
        <w:t>y</w:t>
      </w:r>
      <w:r w:rsidRPr="007C3F18">
        <w:rPr>
          <w:sz w:val="24"/>
          <w:szCs w:val="24"/>
          <w:lang w:val="es-ES_tradnl"/>
        </w:rPr>
        <w:t>ect</w:t>
      </w:r>
      <w:r w:rsidR="00066160" w:rsidRPr="007C3F18">
        <w:rPr>
          <w:sz w:val="24"/>
          <w:szCs w:val="24"/>
          <w:lang w:val="es-ES_tradnl"/>
        </w:rPr>
        <w:t>o va dirigido a los padres y tutores de los niños</w:t>
      </w:r>
      <w:r w:rsidR="009B4CB0" w:rsidRPr="007C3F18">
        <w:rPr>
          <w:sz w:val="24"/>
          <w:szCs w:val="24"/>
          <w:lang w:val="es-ES_tradnl"/>
        </w:rPr>
        <w:t>,</w:t>
      </w:r>
      <w:r w:rsidR="00066160" w:rsidRPr="007C3F18">
        <w:rPr>
          <w:sz w:val="24"/>
          <w:szCs w:val="24"/>
          <w:lang w:val="es-ES_tradnl"/>
        </w:rPr>
        <w:t xml:space="preserve"> directores de escuela y maestros de guardería</w:t>
      </w:r>
      <w:r w:rsidRPr="007C3F18">
        <w:rPr>
          <w:sz w:val="24"/>
          <w:szCs w:val="24"/>
          <w:lang w:val="es-ES_tradnl"/>
        </w:rPr>
        <w:t xml:space="preserve">. </w:t>
      </w:r>
      <w:r w:rsidR="009B4CB0" w:rsidRPr="007C3F18">
        <w:rPr>
          <w:sz w:val="24"/>
          <w:szCs w:val="24"/>
          <w:lang w:val="es-ES_tradnl"/>
        </w:rPr>
        <w:t>Se está preparando un</w:t>
      </w:r>
      <w:r w:rsidR="00066160" w:rsidRPr="007C3F18">
        <w:rPr>
          <w:sz w:val="24"/>
          <w:szCs w:val="24"/>
          <w:lang w:val="es-ES_tradnl"/>
        </w:rPr>
        <w:t xml:space="preserve">a </w:t>
      </w:r>
      <w:r w:rsidRPr="007C3F18">
        <w:rPr>
          <w:sz w:val="24"/>
          <w:szCs w:val="24"/>
          <w:lang w:val="es-ES_tradnl"/>
        </w:rPr>
        <w:t>edi</w:t>
      </w:r>
      <w:r w:rsidR="00066160" w:rsidRPr="007C3F18">
        <w:rPr>
          <w:sz w:val="24"/>
          <w:szCs w:val="24"/>
          <w:lang w:val="es-ES_tradnl"/>
        </w:rPr>
        <w:t xml:space="preserve">ción </w:t>
      </w:r>
      <w:r w:rsidR="00B62118" w:rsidRPr="007C3F18">
        <w:rPr>
          <w:sz w:val="24"/>
          <w:szCs w:val="24"/>
          <w:lang w:val="es-ES_tradnl"/>
        </w:rPr>
        <w:t xml:space="preserve">posterior </w:t>
      </w:r>
      <w:r w:rsidR="00066160" w:rsidRPr="007C3F18">
        <w:rPr>
          <w:sz w:val="24"/>
          <w:szCs w:val="24"/>
          <w:lang w:val="es-ES_tradnl"/>
        </w:rPr>
        <w:t>del</w:t>
      </w:r>
      <w:r w:rsidRPr="007C3F18">
        <w:rPr>
          <w:sz w:val="24"/>
          <w:szCs w:val="24"/>
          <w:lang w:val="es-ES_tradnl"/>
        </w:rPr>
        <w:t xml:space="preserve"> program</w:t>
      </w:r>
      <w:r w:rsidR="00066160" w:rsidRPr="007C3F18">
        <w:rPr>
          <w:sz w:val="24"/>
          <w:szCs w:val="24"/>
          <w:lang w:val="es-ES_tradnl"/>
        </w:rPr>
        <w:t>a</w:t>
      </w:r>
      <w:r w:rsidRPr="007C3F18">
        <w:rPr>
          <w:sz w:val="24"/>
          <w:szCs w:val="24"/>
          <w:lang w:val="es-ES_tradnl"/>
        </w:rPr>
        <w:t xml:space="preserve">. </w:t>
      </w:r>
      <w:r w:rsidR="00C443D0">
        <w:rPr>
          <w:sz w:val="24"/>
          <w:szCs w:val="24"/>
          <w:lang w:val="es-ES_tradnl"/>
        </w:rPr>
        <w:t>Hay </w:t>
      </w:r>
      <w:r w:rsidR="00066160" w:rsidRPr="007C3F18">
        <w:rPr>
          <w:sz w:val="24"/>
          <w:szCs w:val="24"/>
          <w:lang w:val="es-ES_tradnl"/>
        </w:rPr>
        <w:t>que citar entre sus objetivos</w:t>
      </w:r>
      <w:r w:rsidRPr="007C3F18">
        <w:rPr>
          <w:sz w:val="24"/>
          <w:szCs w:val="24"/>
          <w:lang w:val="es-ES_tradnl"/>
        </w:rPr>
        <w:t>:</w:t>
      </w:r>
    </w:p>
    <w:p w:rsidR="001B14E9" w:rsidRPr="007C3F18" w:rsidRDefault="00C443D0" w:rsidP="00D9272E">
      <w:pPr>
        <w:numPr>
          <w:ilvl w:val="0"/>
          <w:numId w:val="65"/>
        </w:numPr>
        <w:spacing w:after="240"/>
        <w:rPr>
          <w:sz w:val="24"/>
          <w:szCs w:val="24"/>
          <w:lang w:val="es-ES_tradnl"/>
        </w:rPr>
      </w:pPr>
      <w:r>
        <w:rPr>
          <w:sz w:val="24"/>
          <w:szCs w:val="24"/>
          <w:lang w:val="es-ES_tradnl"/>
        </w:rPr>
        <w:t>D</w:t>
      </w:r>
      <w:r w:rsidR="00066160" w:rsidRPr="007C3F18">
        <w:rPr>
          <w:sz w:val="24"/>
          <w:szCs w:val="24"/>
          <w:lang w:val="es-ES_tradnl"/>
        </w:rPr>
        <w:t>isminuir la incidencia de la hepatitis A entre los niños en caso de</w:t>
      </w:r>
      <w:r w:rsidR="001B14E9" w:rsidRPr="007C3F18">
        <w:rPr>
          <w:sz w:val="24"/>
          <w:szCs w:val="24"/>
          <w:lang w:val="es-ES_tradnl"/>
        </w:rPr>
        <w:t xml:space="preserve"> “</w:t>
      </w:r>
      <w:r w:rsidR="00066160" w:rsidRPr="007C3F18">
        <w:rPr>
          <w:sz w:val="24"/>
          <w:szCs w:val="24"/>
          <w:lang w:val="es-ES_tradnl"/>
        </w:rPr>
        <w:t xml:space="preserve">epidemias </w:t>
      </w:r>
      <w:r w:rsidR="001B14E9" w:rsidRPr="007C3F18">
        <w:rPr>
          <w:sz w:val="24"/>
          <w:szCs w:val="24"/>
          <w:lang w:val="es-ES_tradnl"/>
        </w:rPr>
        <w:t>peri</w:t>
      </w:r>
      <w:r w:rsidR="00066160" w:rsidRPr="007C3F18">
        <w:rPr>
          <w:sz w:val="24"/>
          <w:szCs w:val="24"/>
          <w:lang w:val="es-ES_tradnl"/>
        </w:rPr>
        <w:t>ó</w:t>
      </w:r>
      <w:r w:rsidR="001B14E9" w:rsidRPr="007C3F18">
        <w:rPr>
          <w:sz w:val="24"/>
          <w:szCs w:val="24"/>
          <w:lang w:val="es-ES_tradnl"/>
        </w:rPr>
        <w:t>dic</w:t>
      </w:r>
      <w:r w:rsidR="00066160" w:rsidRPr="007C3F18">
        <w:rPr>
          <w:sz w:val="24"/>
          <w:szCs w:val="24"/>
          <w:lang w:val="es-ES_tradnl"/>
        </w:rPr>
        <w:t>as</w:t>
      </w:r>
      <w:r w:rsidR="001B14E9" w:rsidRPr="007C3F18">
        <w:rPr>
          <w:sz w:val="24"/>
          <w:szCs w:val="24"/>
          <w:lang w:val="es-ES_tradnl"/>
        </w:rPr>
        <w:t>”,</w:t>
      </w:r>
    </w:p>
    <w:p w:rsidR="001B14E9" w:rsidRPr="007C3F18" w:rsidRDefault="00C443D0" w:rsidP="00D9272E">
      <w:pPr>
        <w:numPr>
          <w:ilvl w:val="0"/>
          <w:numId w:val="65"/>
        </w:numPr>
        <w:spacing w:after="240"/>
        <w:rPr>
          <w:sz w:val="24"/>
          <w:szCs w:val="24"/>
          <w:lang w:val="es-ES_tradnl"/>
        </w:rPr>
      </w:pPr>
      <w:r>
        <w:rPr>
          <w:sz w:val="24"/>
          <w:szCs w:val="24"/>
          <w:lang w:val="es-ES_tradnl"/>
        </w:rPr>
        <w:t>F</w:t>
      </w:r>
      <w:r w:rsidR="00066160" w:rsidRPr="007C3F18">
        <w:rPr>
          <w:sz w:val="24"/>
          <w:szCs w:val="24"/>
          <w:lang w:val="es-ES_tradnl"/>
        </w:rPr>
        <w:t>acilitar a padres y tutores</w:t>
      </w:r>
      <w:r w:rsidR="001B14E9" w:rsidRPr="007C3F18">
        <w:rPr>
          <w:sz w:val="24"/>
          <w:szCs w:val="24"/>
          <w:lang w:val="es-ES_tradnl"/>
        </w:rPr>
        <w:t xml:space="preserve"> informa</w:t>
      </w:r>
      <w:r w:rsidR="00066160" w:rsidRPr="007C3F18">
        <w:rPr>
          <w:sz w:val="24"/>
          <w:szCs w:val="24"/>
          <w:lang w:val="es-ES_tradnl"/>
        </w:rPr>
        <w:t>c</w:t>
      </w:r>
      <w:r w:rsidR="001B14E9" w:rsidRPr="007C3F18">
        <w:rPr>
          <w:sz w:val="24"/>
          <w:szCs w:val="24"/>
          <w:lang w:val="es-ES_tradnl"/>
        </w:rPr>
        <w:t>i</w:t>
      </w:r>
      <w:r w:rsidR="00066160" w:rsidRPr="007C3F18">
        <w:rPr>
          <w:sz w:val="24"/>
          <w:szCs w:val="24"/>
          <w:lang w:val="es-ES_tradnl"/>
        </w:rPr>
        <w:t>ó</w:t>
      </w:r>
      <w:r w:rsidR="001B14E9" w:rsidRPr="007C3F18">
        <w:rPr>
          <w:sz w:val="24"/>
          <w:szCs w:val="24"/>
          <w:lang w:val="es-ES_tradnl"/>
        </w:rPr>
        <w:t xml:space="preserve">n </w:t>
      </w:r>
      <w:r w:rsidR="00066160" w:rsidRPr="007C3F18">
        <w:rPr>
          <w:sz w:val="24"/>
          <w:szCs w:val="24"/>
          <w:lang w:val="es-ES_tradnl"/>
        </w:rPr>
        <w:t>sobre la</w:t>
      </w:r>
      <w:r w:rsidR="001B14E9" w:rsidRPr="007C3F18">
        <w:rPr>
          <w:sz w:val="24"/>
          <w:szCs w:val="24"/>
          <w:lang w:val="es-ES_tradnl"/>
        </w:rPr>
        <w:t xml:space="preserve"> hepatitis</w:t>
      </w:r>
      <w:r w:rsidR="00066160" w:rsidRPr="007C3F18">
        <w:rPr>
          <w:sz w:val="24"/>
          <w:szCs w:val="24"/>
          <w:lang w:val="es-ES_tradnl"/>
        </w:rPr>
        <w:t xml:space="preserve"> A y las posibles formas de prevención, gracias a la inmunización</w:t>
      </w:r>
      <w:r w:rsidR="001B14E9" w:rsidRPr="007C3F18">
        <w:rPr>
          <w:sz w:val="24"/>
          <w:szCs w:val="24"/>
          <w:lang w:val="es-ES_tradnl"/>
        </w:rPr>
        <w:t>.</w:t>
      </w:r>
    </w:p>
    <w:p w:rsidR="001B14E9" w:rsidRPr="007C3F18" w:rsidRDefault="0006616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han gastado las siguientes cantidades en la adquisición de vacunas para el</w:t>
      </w:r>
      <w:r w:rsidR="001B14E9" w:rsidRPr="007C3F18">
        <w:rPr>
          <w:sz w:val="24"/>
          <w:szCs w:val="24"/>
          <w:lang w:val="es-ES_tradnl"/>
        </w:rPr>
        <w:t xml:space="preserve"> program</w:t>
      </w:r>
      <w:r w:rsidRPr="007C3F18">
        <w:rPr>
          <w:sz w:val="24"/>
          <w:szCs w:val="24"/>
          <w:lang w:val="es-ES_tradnl"/>
        </w:rPr>
        <w:t>a de inmunización</w:t>
      </w:r>
      <w:r w:rsidR="001B14E9" w:rsidRPr="007C3F18">
        <w:rPr>
          <w:sz w:val="24"/>
          <w:szCs w:val="24"/>
          <w:lang w:val="es-ES_tradnl"/>
        </w:rPr>
        <w:t>:</w:t>
      </w:r>
    </w:p>
    <w:p w:rsidR="001B14E9" w:rsidRPr="007C3F18" w:rsidRDefault="00066160" w:rsidP="00D9272E">
      <w:pPr>
        <w:numPr>
          <w:ilvl w:val="0"/>
          <w:numId w:val="260"/>
        </w:numPr>
        <w:spacing w:after="240"/>
        <w:rPr>
          <w:sz w:val="24"/>
          <w:szCs w:val="24"/>
          <w:lang w:val="es-ES_tradnl"/>
        </w:rPr>
      </w:pPr>
      <w:r w:rsidRPr="007C3F18">
        <w:rPr>
          <w:sz w:val="24"/>
          <w:szCs w:val="24"/>
          <w:lang w:val="es-ES_tradnl"/>
        </w:rPr>
        <w:t>39,</w:t>
      </w:r>
      <w:r w:rsidR="001B14E9" w:rsidRPr="007C3F18">
        <w:rPr>
          <w:sz w:val="24"/>
          <w:szCs w:val="24"/>
          <w:lang w:val="es-ES_tradnl"/>
        </w:rPr>
        <w:t>2 millon</w:t>
      </w:r>
      <w:r w:rsidRPr="007C3F18">
        <w:rPr>
          <w:sz w:val="24"/>
          <w:szCs w:val="24"/>
          <w:lang w:val="es-ES_tradnl"/>
        </w:rPr>
        <w:t>es de PLN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2003</w:t>
      </w:r>
      <w:r w:rsidRPr="007C3F18">
        <w:rPr>
          <w:sz w:val="24"/>
          <w:szCs w:val="24"/>
          <w:lang w:val="es-ES_tradnl"/>
        </w:rPr>
        <w:t>;</w:t>
      </w:r>
    </w:p>
    <w:p w:rsidR="001B14E9" w:rsidRPr="007C3F18" w:rsidRDefault="001B14E9" w:rsidP="00D9272E">
      <w:pPr>
        <w:numPr>
          <w:ilvl w:val="0"/>
          <w:numId w:val="260"/>
        </w:numPr>
        <w:spacing w:after="240"/>
        <w:rPr>
          <w:sz w:val="24"/>
          <w:szCs w:val="24"/>
          <w:lang w:val="es-ES_tradnl"/>
        </w:rPr>
      </w:pPr>
      <w:r w:rsidRPr="007C3F18">
        <w:rPr>
          <w:sz w:val="24"/>
          <w:szCs w:val="24"/>
          <w:lang w:val="es-ES_tradnl"/>
        </w:rPr>
        <w:t>24</w:t>
      </w:r>
      <w:r w:rsidR="00066160" w:rsidRPr="007C3F18">
        <w:rPr>
          <w:sz w:val="24"/>
          <w:szCs w:val="24"/>
          <w:lang w:val="es-ES_tradnl"/>
        </w:rPr>
        <w:t>,</w:t>
      </w:r>
      <w:r w:rsidRPr="007C3F18">
        <w:rPr>
          <w:sz w:val="24"/>
          <w:szCs w:val="24"/>
          <w:lang w:val="es-ES_tradnl"/>
        </w:rPr>
        <w:t>2 millon</w:t>
      </w:r>
      <w:r w:rsidR="00066160" w:rsidRPr="007C3F18">
        <w:rPr>
          <w:sz w:val="24"/>
          <w:szCs w:val="24"/>
          <w:lang w:val="es-ES_tradnl"/>
        </w:rPr>
        <w:t>es de PLN</w:t>
      </w:r>
      <w:r w:rsidRPr="007C3F18">
        <w:rPr>
          <w:sz w:val="24"/>
          <w:szCs w:val="24"/>
          <w:lang w:val="es-ES_tradnl"/>
        </w:rPr>
        <w:t xml:space="preserve"> </w:t>
      </w:r>
      <w:r w:rsidR="00066160" w:rsidRPr="007C3F18">
        <w:rPr>
          <w:sz w:val="24"/>
          <w:szCs w:val="24"/>
          <w:lang w:val="es-ES_tradnl"/>
        </w:rPr>
        <w:t>e</w:t>
      </w:r>
      <w:r w:rsidRPr="007C3F18">
        <w:rPr>
          <w:sz w:val="24"/>
          <w:szCs w:val="24"/>
          <w:lang w:val="es-ES_tradnl"/>
        </w:rPr>
        <w:t>n 2004</w:t>
      </w:r>
      <w:r w:rsidR="00066160" w:rsidRPr="007C3F18">
        <w:rPr>
          <w:sz w:val="24"/>
          <w:szCs w:val="24"/>
          <w:lang w:val="es-ES_tradnl"/>
        </w:rPr>
        <w:t>;</w:t>
      </w:r>
    </w:p>
    <w:p w:rsidR="001B14E9" w:rsidRPr="007C3F18" w:rsidRDefault="001B14E9" w:rsidP="00D9272E">
      <w:pPr>
        <w:numPr>
          <w:ilvl w:val="0"/>
          <w:numId w:val="260"/>
        </w:numPr>
        <w:spacing w:after="240"/>
        <w:rPr>
          <w:sz w:val="24"/>
          <w:szCs w:val="24"/>
          <w:lang w:val="es-ES_tradnl"/>
        </w:rPr>
      </w:pPr>
      <w:r w:rsidRPr="007C3F18">
        <w:rPr>
          <w:sz w:val="24"/>
          <w:szCs w:val="24"/>
          <w:lang w:val="es-ES_tradnl"/>
        </w:rPr>
        <w:t>47</w:t>
      </w:r>
      <w:r w:rsidR="00066160" w:rsidRPr="007C3F18">
        <w:rPr>
          <w:sz w:val="24"/>
          <w:szCs w:val="24"/>
          <w:lang w:val="es-ES_tradnl"/>
        </w:rPr>
        <w:t>,</w:t>
      </w:r>
      <w:r w:rsidRPr="007C3F18">
        <w:rPr>
          <w:sz w:val="24"/>
          <w:szCs w:val="24"/>
          <w:lang w:val="es-ES_tradnl"/>
        </w:rPr>
        <w:t>6 millon</w:t>
      </w:r>
      <w:r w:rsidR="00066160" w:rsidRPr="007C3F18">
        <w:rPr>
          <w:sz w:val="24"/>
          <w:szCs w:val="24"/>
          <w:lang w:val="es-ES_tradnl"/>
        </w:rPr>
        <w:t>es de PLN</w:t>
      </w:r>
      <w:r w:rsidRPr="007C3F18">
        <w:rPr>
          <w:sz w:val="24"/>
          <w:szCs w:val="24"/>
          <w:lang w:val="es-ES_tradnl"/>
        </w:rPr>
        <w:t xml:space="preserve"> </w:t>
      </w:r>
      <w:r w:rsidR="00066160" w:rsidRPr="007C3F18">
        <w:rPr>
          <w:sz w:val="24"/>
          <w:szCs w:val="24"/>
          <w:lang w:val="es-ES_tradnl"/>
        </w:rPr>
        <w:t>e</w:t>
      </w:r>
      <w:r w:rsidRPr="007C3F18">
        <w:rPr>
          <w:sz w:val="24"/>
          <w:szCs w:val="24"/>
          <w:lang w:val="es-ES_tradnl"/>
        </w:rPr>
        <w:t>n 2005</w:t>
      </w:r>
      <w:r w:rsidR="00066160" w:rsidRPr="007C3F18">
        <w:rPr>
          <w:sz w:val="24"/>
          <w:szCs w:val="24"/>
          <w:lang w:val="es-ES_tradnl"/>
        </w:rPr>
        <w:t>;</w:t>
      </w:r>
    </w:p>
    <w:p w:rsidR="001B14E9" w:rsidRPr="007C3F18" w:rsidRDefault="001B14E9" w:rsidP="00D9272E">
      <w:pPr>
        <w:numPr>
          <w:ilvl w:val="0"/>
          <w:numId w:val="260"/>
        </w:numPr>
        <w:spacing w:after="240"/>
        <w:rPr>
          <w:sz w:val="24"/>
          <w:szCs w:val="24"/>
          <w:lang w:val="es-ES_tradnl"/>
        </w:rPr>
      </w:pPr>
      <w:r w:rsidRPr="007C3F18">
        <w:rPr>
          <w:sz w:val="24"/>
          <w:szCs w:val="24"/>
          <w:lang w:val="es-ES_tradnl"/>
        </w:rPr>
        <w:t>26</w:t>
      </w:r>
      <w:r w:rsidR="00066160" w:rsidRPr="007C3F18">
        <w:rPr>
          <w:sz w:val="24"/>
          <w:szCs w:val="24"/>
          <w:lang w:val="es-ES_tradnl"/>
        </w:rPr>
        <w:t>,</w:t>
      </w:r>
      <w:r w:rsidRPr="007C3F18">
        <w:rPr>
          <w:sz w:val="24"/>
          <w:szCs w:val="24"/>
          <w:lang w:val="es-ES_tradnl"/>
        </w:rPr>
        <w:t>8 millon</w:t>
      </w:r>
      <w:r w:rsidR="00066160" w:rsidRPr="007C3F18">
        <w:rPr>
          <w:sz w:val="24"/>
          <w:szCs w:val="24"/>
          <w:lang w:val="es-ES_tradnl"/>
        </w:rPr>
        <w:t>es de PLN</w:t>
      </w:r>
      <w:r w:rsidRPr="007C3F18">
        <w:rPr>
          <w:sz w:val="24"/>
          <w:szCs w:val="24"/>
          <w:lang w:val="es-ES_tradnl"/>
        </w:rPr>
        <w:t xml:space="preserve"> </w:t>
      </w:r>
      <w:r w:rsidR="00066160" w:rsidRPr="007C3F18">
        <w:rPr>
          <w:sz w:val="24"/>
          <w:szCs w:val="24"/>
          <w:lang w:val="es-ES_tradnl"/>
        </w:rPr>
        <w:t>e</w:t>
      </w:r>
      <w:r w:rsidRPr="007C3F18">
        <w:rPr>
          <w:sz w:val="24"/>
          <w:szCs w:val="24"/>
          <w:lang w:val="es-ES_tradnl"/>
        </w:rPr>
        <w:t>n 2006.</w:t>
      </w:r>
    </w:p>
    <w:p w:rsidR="001B14E9" w:rsidRPr="007C3F18" w:rsidRDefault="0006616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Cada año se actualiza el Programa de Inmunizaciones</w:t>
      </w:r>
      <w:r w:rsidR="001B14E9" w:rsidRPr="007C3F18">
        <w:rPr>
          <w:sz w:val="24"/>
          <w:szCs w:val="24"/>
          <w:lang w:val="es-ES_tradnl"/>
        </w:rPr>
        <w:t xml:space="preserve">. </w:t>
      </w:r>
      <w:r w:rsidRPr="007C3F18">
        <w:rPr>
          <w:sz w:val="24"/>
          <w:szCs w:val="24"/>
          <w:lang w:val="es-ES_tradnl"/>
        </w:rPr>
        <w:t xml:space="preserve">Cualquier modificación que se introduzca </w:t>
      </w:r>
      <w:r w:rsidR="001B14E9" w:rsidRPr="007C3F18">
        <w:rPr>
          <w:sz w:val="24"/>
          <w:szCs w:val="24"/>
          <w:lang w:val="es-ES_tradnl"/>
        </w:rPr>
        <w:t>depende</w:t>
      </w:r>
      <w:r w:rsidRPr="007C3F18">
        <w:rPr>
          <w:sz w:val="24"/>
          <w:szCs w:val="24"/>
          <w:lang w:val="es-ES_tradnl"/>
        </w:rPr>
        <w:t>rá de la situación</w:t>
      </w:r>
      <w:r w:rsidR="001B14E9" w:rsidRPr="007C3F18">
        <w:rPr>
          <w:sz w:val="24"/>
          <w:szCs w:val="24"/>
          <w:lang w:val="es-ES_tradnl"/>
        </w:rPr>
        <w:t xml:space="preserve"> </w:t>
      </w:r>
      <w:r w:rsidRPr="007C3F18">
        <w:rPr>
          <w:sz w:val="24"/>
          <w:szCs w:val="24"/>
          <w:lang w:val="es-ES_tradnl"/>
        </w:rPr>
        <w:t xml:space="preserve">y de las necesidades </w:t>
      </w:r>
      <w:r w:rsidR="001B14E9" w:rsidRPr="007C3F18">
        <w:rPr>
          <w:sz w:val="24"/>
          <w:szCs w:val="24"/>
          <w:lang w:val="es-ES_tradnl"/>
        </w:rPr>
        <w:t>epidemiol</w:t>
      </w:r>
      <w:r w:rsidRPr="007C3F18">
        <w:rPr>
          <w:sz w:val="24"/>
          <w:szCs w:val="24"/>
          <w:lang w:val="es-ES_tradnl"/>
        </w:rPr>
        <w:t>ó</w:t>
      </w:r>
      <w:r w:rsidR="001B14E9" w:rsidRPr="007C3F18">
        <w:rPr>
          <w:sz w:val="24"/>
          <w:szCs w:val="24"/>
          <w:lang w:val="es-ES_tradnl"/>
        </w:rPr>
        <w:t>gica</w:t>
      </w:r>
      <w:r w:rsidRPr="007C3F18">
        <w:rPr>
          <w:sz w:val="24"/>
          <w:szCs w:val="24"/>
          <w:lang w:val="es-ES_tradnl"/>
        </w:rPr>
        <w:t>s y estará sujeta también a la disponibilidad de financiación</w:t>
      </w:r>
      <w:r w:rsidR="001B14E9" w:rsidRPr="007C3F18">
        <w:rPr>
          <w:sz w:val="24"/>
          <w:szCs w:val="24"/>
          <w:lang w:val="es-ES_tradnl"/>
        </w:rPr>
        <w:t xml:space="preserve">. </w:t>
      </w:r>
    </w:p>
    <w:p w:rsidR="001B14E9" w:rsidRPr="007C3F18" w:rsidRDefault="004C647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2001 </w:t>
      </w:r>
      <w:r w:rsidRPr="007C3F18">
        <w:rPr>
          <w:sz w:val="24"/>
          <w:szCs w:val="24"/>
          <w:lang w:val="es-ES_tradnl"/>
        </w:rPr>
        <w:t xml:space="preserve">se organizaron </w:t>
      </w:r>
      <w:r w:rsidR="001B14E9" w:rsidRPr="007C3F18">
        <w:rPr>
          <w:sz w:val="24"/>
          <w:szCs w:val="24"/>
          <w:lang w:val="es-ES_tradnl"/>
        </w:rPr>
        <w:t>activi</w:t>
      </w:r>
      <w:r w:rsidRPr="007C3F18">
        <w:rPr>
          <w:sz w:val="24"/>
          <w:szCs w:val="24"/>
          <w:lang w:val="es-ES_tradnl"/>
        </w:rPr>
        <w:t>dades para</w:t>
      </w:r>
      <w:r w:rsidR="001B14E9" w:rsidRPr="007C3F18">
        <w:rPr>
          <w:sz w:val="24"/>
          <w:szCs w:val="24"/>
          <w:lang w:val="es-ES_tradnl"/>
        </w:rPr>
        <w:t xml:space="preserve"> minimiz</w:t>
      </w:r>
      <w:r w:rsidRPr="007C3F18">
        <w:rPr>
          <w:sz w:val="24"/>
          <w:szCs w:val="24"/>
          <w:lang w:val="es-ES_tradnl"/>
        </w:rPr>
        <w:t>ar las</w:t>
      </w:r>
      <w:r w:rsidR="001B14E9" w:rsidRPr="007C3F18">
        <w:rPr>
          <w:sz w:val="24"/>
          <w:szCs w:val="24"/>
          <w:lang w:val="es-ES_tradnl"/>
        </w:rPr>
        <w:t xml:space="preserve"> </w:t>
      </w:r>
      <w:r w:rsidRPr="007C3F18">
        <w:rPr>
          <w:sz w:val="24"/>
          <w:szCs w:val="24"/>
          <w:lang w:val="es-ES_tradnl"/>
        </w:rPr>
        <w:t>consecuencias de la</w:t>
      </w:r>
      <w:r w:rsidR="009B4CB0" w:rsidRPr="007C3F18">
        <w:rPr>
          <w:sz w:val="24"/>
          <w:szCs w:val="24"/>
          <w:lang w:val="es-ES_tradnl"/>
        </w:rPr>
        <w:t xml:space="preserve"> aparición de</w:t>
      </w:r>
      <w:r w:rsidRPr="007C3F18">
        <w:rPr>
          <w:sz w:val="24"/>
          <w:szCs w:val="24"/>
          <w:lang w:val="es-ES_tradnl"/>
        </w:rPr>
        <w:t xml:space="preserve"> enfermedades altamente contagiosas y peligrosas</w:t>
      </w:r>
      <w:r w:rsidR="001B14E9" w:rsidRPr="007C3F18">
        <w:rPr>
          <w:sz w:val="24"/>
          <w:szCs w:val="24"/>
          <w:lang w:val="es-ES_tradnl"/>
        </w:rPr>
        <w:t xml:space="preserve"> </w:t>
      </w:r>
      <w:r w:rsidRPr="007C3F18">
        <w:rPr>
          <w:sz w:val="24"/>
          <w:szCs w:val="24"/>
          <w:lang w:val="es-ES_tradnl"/>
        </w:rPr>
        <w:t xml:space="preserve">que pueden </w:t>
      </w:r>
      <w:r w:rsidR="009B4CB0" w:rsidRPr="007C3F18">
        <w:rPr>
          <w:sz w:val="24"/>
          <w:szCs w:val="24"/>
          <w:lang w:val="es-ES_tradnl"/>
        </w:rPr>
        <w:t>ser fruto</w:t>
      </w:r>
      <w:r w:rsidRPr="007C3F18">
        <w:rPr>
          <w:sz w:val="24"/>
          <w:szCs w:val="24"/>
          <w:lang w:val="es-ES_tradnl"/>
        </w:rPr>
        <w:t xml:space="preserve"> de un ataque</w:t>
      </w:r>
      <w:r w:rsidR="001B14E9" w:rsidRPr="007C3F18">
        <w:rPr>
          <w:sz w:val="24"/>
          <w:szCs w:val="24"/>
          <w:lang w:val="es-ES_tradnl"/>
        </w:rPr>
        <w:t xml:space="preserve"> bioterrorist</w:t>
      </w:r>
      <w:r w:rsidRPr="007C3F18">
        <w:rPr>
          <w:sz w:val="24"/>
          <w:szCs w:val="24"/>
          <w:lang w:val="es-ES_tradnl"/>
        </w:rPr>
        <w:t>a</w:t>
      </w:r>
      <w:r w:rsidR="001B14E9" w:rsidRPr="007C3F18">
        <w:rPr>
          <w:sz w:val="24"/>
          <w:szCs w:val="24"/>
          <w:lang w:val="es-ES_tradnl"/>
        </w:rPr>
        <w:t xml:space="preserve"> o</w:t>
      </w:r>
      <w:r w:rsidRPr="007C3F18">
        <w:rPr>
          <w:sz w:val="24"/>
          <w:szCs w:val="24"/>
          <w:lang w:val="es-ES_tradnl"/>
        </w:rPr>
        <w:t xml:space="preserve"> que pueden </w:t>
      </w:r>
      <w:r w:rsidR="009B4CB0" w:rsidRPr="007C3F18">
        <w:rPr>
          <w:sz w:val="24"/>
          <w:szCs w:val="24"/>
          <w:lang w:val="es-ES_tradnl"/>
        </w:rPr>
        <w:t>propagarse a</w:t>
      </w:r>
      <w:r w:rsidR="001B14E9" w:rsidRPr="007C3F18">
        <w:rPr>
          <w:sz w:val="24"/>
          <w:szCs w:val="24"/>
          <w:lang w:val="es-ES_tradnl"/>
        </w:rPr>
        <w:t xml:space="preserve"> Pol</w:t>
      </w:r>
      <w:r w:rsidRPr="007C3F18">
        <w:rPr>
          <w:sz w:val="24"/>
          <w:szCs w:val="24"/>
          <w:lang w:val="es-ES_tradnl"/>
        </w:rPr>
        <w:t>o</w:t>
      </w:r>
      <w:r w:rsidR="001B14E9" w:rsidRPr="007C3F18">
        <w:rPr>
          <w:sz w:val="24"/>
          <w:szCs w:val="24"/>
          <w:lang w:val="es-ES_tradnl"/>
        </w:rPr>
        <w:t>n</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Se han identificado hospitales en donde se puede internar a los</w:t>
      </w:r>
      <w:r w:rsidR="001B14E9" w:rsidRPr="007C3F18">
        <w:rPr>
          <w:sz w:val="24"/>
          <w:szCs w:val="24"/>
          <w:lang w:val="es-ES_tradnl"/>
        </w:rPr>
        <w:t xml:space="preserve"> pa</w:t>
      </w:r>
      <w:r w:rsidRPr="007C3F18">
        <w:rPr>
          <w:sz w:val="24"/>
          <w:szCs w:val="24"/>
          <w:lang w:val="es-ES_tradnl"/>
        </w:rPr>
        <w:t>c</w:t>
      </w:r>
      <w:r w:rsidR="001B14E9" w:rsidRPr="007C3F18">
        <w:rPr>
          <w:sz w:val="24"/>
          <w:szCs w:val="24"/>
          <w:lang w:val="es-ES_tradnl"/>
        </w:rPr>
        <w:t>ient</w:t>
      </w:r>
      <w:r w:rsidRPr="007C3F18">
        <w:rPr>
          <w:sz w:val="24"/>
          <w:szCs w:val="24"/>
          <w:lang w:val="es-ES_tradnl"/>
        </w:rPr>
        <w:t>e</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tanto en caso de una incidencia e</w:t>
      </w:r>
      <w:r w:rsidR="001B14E9" w:rsidRPr="007C3F18">
        <w:rPr>
          <w:sz w:val="24"/>
          <w:szCs w:val="24"/>
          <w:lang w:val="es-ES_tradnl"/>
        </w:rPr>
        <w:t>spor</w:t>
      </w:r>
      <w:r w:rsidRPr="007C3F18">
        <w:rPr>
          <w:sz w:val="24"/>
          <w:szCs w:val="24"/>
          <w:lang w:val="es-ES_tradnl"/>
        </w:rPr>
        <w:t>á</w:t>
      </w:r>
      <w:r w:rsidR="001B14E9" w:rsidRPr="007C3F18">
        <w:rPr>
          <w:sz w:val="24"/>
          <w:szCs w:val="24"/>
          <w:lang w:val="es-ES_tradnl"/>
        </w:rPr>
        <w:t>dic</w:t>
      </w:r>
      <w:r w:rsidRPr="007C3F18">
        <w:rPr>
          <w:sz w:val="24"/>
          <w:szCs w:val="24"/>
          <w:lang w:val="es-ES_tradnl"/>
        </w:rPr>
        <w:t>a como en el caso de una</w:t>
      </w:r>
      <w:r w:rsidR="001B14E9" w:rsidRPr="007C3F18">
        <w:rPr>
          <w:sz w:val="24"/>
          <w:szCs w:val="24"/>
          <w:lang w:val="es-ES_tradnl"/>
        </w:rPr>
        <w:t xml:space="preserve"> incidenc</w:t>
      </w:r>
      <w:r w:rsidRPr="007C3F18">
        <w:rPr>
          <w:sz w:val="24"/>
          <w:szCs w:val="24"/>
          <w:lang w:val="es-ES_tradnl"/>
        </w:rPr>
        <w:t>ia a escala</w:t>
      </w:r>
      <w:r w:rsidR="001B14E9" w:rsidRPr="007C3F18">
        <w:rPr>
          <w:sz w:val="24"/>
          <w:szCs w:val="24"/>
          <w:lang w:val="es-ES_tradnl"/>
        </w:rPr>
        <w:t xml:space="preserve"> masiv</w:t>
      </w:r>
      <w:r w:rsidRPr="007C3F18">
        <w:rPr>
          <w:sz w:val="24"/>
          <w:szCs w:val="24"/>
          <w:lang w:val="es-ES_tradnl"/>
        </w:rPr>
        <w:t>a</w:t>
      </w:r>
      <w:r w:rsidR="001B14E9" w:rsidRPr="007C3F18">
        <w:rPr>
          <w:sz w:val="24"/>
          <w:szCs w:val="24"/>
          <w:lang w:val="es-ES_tradnl"/>
        </w:rPr>
        <w:t xml:space="preserve">. </w:t>
      </w:r>
      <w:r w:rsidR="00E67796" w:rsidRPr="007C3F18">
        <w:rPr>
          <w:sz w:val="24"/>
          <w:szCs w:val="24"/>
          <w:lang w:val="es-ES_tradnl"/>
        </w:rPr>
        <w:t>Se han organizado cursos para médicos de atención</w:t>
      </w:r>
      <w:r w:rsidR="001B14E9" w:rsidRPr="007C3F18">
        <w:rPr>
          <w:sz w:val="24"/>
          <w:szCs w:val="24"/>
          <w:lang w:val="es-ES_tradnl"/>
        </w:rPr>
        <w:t xml:space="preserve"> primar</w:t>
      </w:r>
      <w:r w:rsidR="00E67796" w:rsidRPr="007C3F18">
        <w:rPr>
          <w:sz w:val="24"/>
          <w:szCs w:val="24"/>
          <w:lang w:val="es-ES_tradnl"/>
        </w:rPr>
        <w:t>ia</w:t>
      </w:r>
      <w:r w:rsidR="001B14E9" w:rsidRPr="007C3F18">
        <w:rPr>
          <w:sz w:val="24"/>
          <w:szCs w:val="24"/>
          <w:lang w:val="es-ES_tradnl"/>
        </w:rPr>
        <w:t xml:space="preserve"> </w:t>
      </w:r>
      <w:r w:rsidR="00E67796" w:rsidRPr="007C3F18">
        <w:rPr>
          <w:sz w:val="24"/>
          <w:szCs w:val="24"/>
          <w:lang w:val="es-ES_tradnl"/>
        </w:rPr>
        <w:t>a fin de estudiar la</w:t>
      </w:r>
      <w:r w:rsidR="001B14E9" w:rsidRPr="007C3F18">
        <w:rPr>
          <w:sz w:val="24"/>
          <w:szCs w:val="24"/>
          <w:lang w:val="es-ES_tradnl"/>
        </w:rPr>
        <w:t xml:space="preserve"> identifica</w:t>
      </w:r>
      <w:r w:rsidR="00E67796" w:rsidRPr="007C3F18">
        <w:rPr>
          <w:sz w:val="24"/>
          <w:szCs w:val="24"/>
          <w:lang w:val="es-ES_tradnl"/>
        </w:rPr>
        <w:t>c</w:t>
      </w:r>
      <w:r w:rsidR="001B14E9" w:rsidRPr="007C3F18">
        <w:rPr>
          <w:sz w:val="24"/>
          <w:szCs w:val="24"/>
          <w:lang w:val="es-ES_tradnl"/>
        </w:rPr>
        <w:t>i</w:t>
      </w:r>
      <w:r w:rsidR="00E67796" w:rsidRPr="007C3F18">
        <w:rPr>
          <w:sz w:val="24"/>
          <w:szCs w:val="24"/>
          <w:lang w:val="es-ES_tradnl"/>
        </w:rPr>
        <w:t>ón o la sospecha de que pueda producirse un ataque</w:t>
      </w:r>
      <w:r w:rsidR="001B14E9" w:rsidRPr="007C3F18">
        <w:rPr>
          <w:sz w:val="24"/>
          <w:szCs w:val="24"/>
          <w:lang w:val="es-ES_tradnl"/>
        </w:rPr>
        <w:t xml:space="preserve"> bioterrorist</w:t>
      </w:r>
      <w:r w:rsidR="00E67796" w:rsidRPr="007C3F18">
        <w:rPr>
          <w:sz w:val="24"/>
          <w:szCs w:val="24"/>
          <w:lang w:val="es-ES_tradnl"/>
        </w:rPr>
        <w:t>a</w:t>
      </w:r>
      <w:r w:rsidR="001B14E9" w:rsidRPr="007C3F18">
        <w:rPr>
          <w:sz w:val="24"/>
          <w:szCs w:val="24"/>
          <w:lang w:val="es-ES_tradnl"/>
        </w:rPr>
        <w:t>.</w:t>
      </w:r>
      <w:r w:rsidR="00E67796" w:rsidRPr="007C3F18">
        <w:rPr>
          <w:sz w:val="24"/>
          <w:szCs w:val="24"/>
          <w:lang w:val="es-ES_tradnl"/>
        </w:rPr>
        <w:t xml:space="preserve"> Se han elaborado</w:t>
      </w:r>
      <w:r w:rsidR="001B14E9" w:rsidRPr="007C3F18">
        <w:rPr>
          <w:sz w:val="24"/>
          <w:szCs w:val="24"/>
          <w:lang w:val="es-ES_tradnl"/>
        </w:rPr>
        <w:t xml:space="preserve"> </w:t>
      </w:r>
      <w:r w:rsidR="00E67796" w:rsidRPr="007C3F18">
        <w:rPr>
          <w:sz w:val="24"/>
          <w:szCs w:val="24"/>
          <w:lang w:val="es-ES_tradnl"/>
        </w:rPr>
        <w:t>p</w:t>
      </w:r>
      <w:r w:rsidR="001B14E9" w:rsidRPr="007C3F18">
        <w:rPr>
          <w:sz w:val="24"/>
          <w:szCs w:val="24"/>
          <w:lang w:val="es-ES_tradnl"/>
        </w:rPr>
        <w:t>roced</w:t>
      </w:r>
      <w:r w:rsidR="00E67796" w:rsidRPr="007C3F18">
        <w:rPr>
          <w:sz w:val="24"/>
          <w:szCs w:val="24"/>
          <w:lang w:val="es-ES_tradnl"/>
        </w:rPr>
        <w:t>imientos para definir los</w:t>
      </w:r>
      <w:r w:rsidR="001B14E9" w:rsidRPr="007C3F18">
        <w:rPr>
          <w:sz w:val="24"/>
          <w:szCs w:val="24"/>
          <w:lang w:val="es-ES_tradnl"/>
        </w:rPr>
        <w:t xml:space="preserve"> princip</w:t>
      </w:r>
      <w:r w:rsidR="00E67796" w:rsidRPr="007C3F18">
        <w:rPr>
          <w:sz w:val="24"/>
          <w:szCs w:val="24"/>
          <w:lang w:val="es-ES_tradnl"/>
        </w:rPr>
        <w:t>ios de funcionamiento de los órganos y s</w:t>
      </w:r>
      <w:r w:rsidR="00B62118" w:rsidRPr="007C3F18">
        <w:rPr>
          <w:sz w:val="24"/>
          <w:szCs w:val="24"/>
          <w:lang w:val="es-ES_tradnl"/>
        </w:rPr>
        <w:t xml:space="preserve">ervicios estatales en </w:t>
      </w:r>
      <w:r w:rsidR="009B4CB0" w:rsidRPr="007C3F18">
        <w:rPr>
          <w:sz w:val="24"/>
          <w:szCs w:val="24"/>
          <w:lang w:val="es-ES_tradnl"/>
        </w:rPr>
        <w:t>el supuesto de que se produzca un</w:t>
      </w:r>
      <w:r w:rsidR="00B62118" w:rsidRPr="007C3F18">
        <w:rPr>
          <w:sz w:val="24"/>
          <w:szCs w:val="24"/>
          <w:lang w:val="es-ES_tradnl"/>
        </w:rPr>
        <w:t xml:space="preserve"> </w:t>
      </w:r>
      <w:r w:rsidR="00E67796" w:rsidRPr="007C3F18">
        <w:rPr>
          <w:sz w:val="24"/>
          <w:szCs w:val="24"/>
          <w:lang w:val="es-ES_tradnl"/>
        </w:rPr>
        <w:t>ataque con agentes</w:t>
      </w:r>
      <w:r w:rsidR="001B14E9" w:rsidRPr="007C3F18">
        <w:rPr>
          <w:sz w:val="24"/>
          <w:szCs w:val="24"/>
          <w:lang w:val="es-ES_tradnl"/>
        </w:rPr>
        <w:t xml:space="preserve"> biol</w:t>
      </w:r>
      <w:r w:rsidR="00E67796" w:rsidRPr="007C3F18">
        <w:rPr>
          <w:sz w:val="24"/>
          <w:szCs w:val="24"/>
          <w:lang w:val="es-ES_tradnl"/>
        </w:rPr>
        <w:t>ó</w:t>
      </w:r>
      <w:r w:rsidR="001B14E9" w:rsidRPr="007C3F18">
        <w:rPr>
          <w:sz w:val="24"/>
          <w:szCs w:val="24"/>
          <w:lang w:val="es-ES_tradnl"/>
        </w:rPr>
        <w:t>gic</w:t>
      </w:r>
      <w:r w:rsidR="00E67796" w:rsidRPr="007C3F18">
        <w:rPr>
          <w:sz w:val="24"/>
          <w:szCs w:val="24"/>
          <w:lang w:val="es-ES_tradnl"/>
        </w:rPr>
        <w:t>os</w:t>
      </w:r>
      <w:r w:rsidR="001B14E9" w:rsidRPr="007C3F18">
        <w:rPr>
          <w:sz w:val="24"/>
          <w:szCs w:val="24"/>
          <w:lang w:val="es-ES_tradnl"/>
        </w:rPr>
        <w:t xml:space="preserve">. </w:t>
      </w:r>
      <w:r w:rsidR="009B4CB0" w:rsidRPr="007C3F18">
        <w:rPr>
          <w:sz w:val="24"/>
          <w:szCs w:val="24"/>
          <w:lang w:val="es-ES_tradnl"/>
        </w:rPr>
        <w:t>É</w:t>
      </w:r>
      <w:r w:rsidR="00E67796" w:rsidRPr="007C3F18">
        <w:rPr>
          <w:sz w:val="24"/>
          <w:szCs w:val="24"/>
          <w:lang w:val="es-ES_tradnl"/>
        </w:rPr>
        <w:t>stos se aplicarán en caso de incidencia e</w:t>
      </w:r>
      <w:r w:rsidR="001B14E9" w:rsidRPr="007C3F18">
        <w:rPr>
          <w:sz w:val="24"/>
          <w:szCs w:val="24"/>
          <w:lang w:val="es-ES_tradnl"/>
        </w:rPr>
        <w:t>spor</w:t>
      </w:r>
      <w:r w:rsidR="00E67796" w:rsidRPr="007C3F18">
        <w:rPr>
          <w:sz w:val="24"/>
          <w:szCs w:val="24"/>
          <w:lang w:val="es-ES_tradnl"/>
        </w:rPr>
        <w:t>á</w:t>
      </w:r>
      <w:r w:rsidR="001B14E9" w:rsidRPr="007C3F18">
        <w:rPr>
          <w:sz w:val="24"/>
          <w:szCs w:val="24"/>
          <w:lang w:val="es-ES_tradnl"/>
        </w:rPr>
        <w:t>dic</w:t>
      </w:r>
      <w:r w:rsidR="00E67796" w:rsidRPr="007C3F18">
        <w:rPr>
          <w:sz w:val="24"/>
          <w:szCs w:val="24"/>
          <w:lang w:val="es-ES_tradnl"/>
        </w:rPr>
        <w:t xml:space="preserve">a de una de las </w:t>
      </w:r>
      <w:r w:rsidR="001B14E9" w:rsidRPr="007C3F18">
        <w:rPr>
          <w:sz w:val="24"/>
          <w:szCs w:val="24"/>
          <w:lang w:val="es-ES_tradnl"/>
        </w:rPr>
        <w:t>s</w:t>
      </w:r>
      <w:r w:rsidR="00E67796" w:rsidRPr="007C3F18">
        <w:rPr>
          <w:sz w:val="24"/>
          <w:szCs w:val="24"/>
          <w:lang w:val="es-ES_tradnl"/>
        </w:rPr>
        <w:t>e</w:t>
      </w:r>
      <w:r w:rsidR="001B14E9" w:rsidRPr="007C3F18">
        <w:rPr>
          <w:sz w:val="24"/>
          <w:szCs w:val="24"/>
          <w:lang w:val="es-ES_tradnl"/>
        </w:rPr>
        <w:t>i</w:t>
      </w:r>
      <w:r w:rsidR="00E67796" w:rsidRPr="007C3F18">
        <w:rPr>
          <w:sz w:val="24"/>
          <w:szCs w:val="24"/>
          <w:lang w:val="es-ES_tradnl"/>
        </w:rPr>
        <w:t>s</w:t>
      </w:r>
      <w:r w:rsidR="001B14E9" w:rsidRPr="007C3F18">
        <w:rPr>
          <w:sz w:val="24"/>
          <w:szCs w:val="24"/>
          <w:lang w:val="es-ES_tradnl"/>
        </w:rPr>
        <w:t xml:space="preserve"> </w:t>
      </w:r>
      <w:r w:rsidR="00E67796" w:rsidRPr="007C3F18">
        <w:rPr>
          <w:sz w:val="24"/>
          <w:szCs w:val="24"/>
          <w:lang w:val="es-ES_tradnl"/>
        </w:rPr>
        <w:t>enfermedades consideradas especialmente peligrosas</w:t>
      </w:r>
      <w:r w:rsidR="00566925" w:rsidRPr="007C3F18">
        <w:rPr>
          <w:sz w:val="24"/>
          <w:szCs w:val="24"/>
          <w:lang w:val="es-ES_tradnl"/>
        </w:rPr>
        <w:t xml:space="preserve"> </w:t>
      </w:r>
      <w:r w:rsidR="001B14E9" w:rsidRPr="007C3F18">
        <w:rPr>
          <w:sz w:val="24"/>
          <w:szCs w:val="24"/>
          <w:lang w:val="es-ES_tradnl"/>
        </w:rPr>
        <w:t>(p</w:t>
      </w:r>
      <w:r w:rsidR="00E67796" w:rsidRPr="007C3F18">
        <w:rPr>
          <w:sz w:val="24"/>
          <w:szCs w:val="24"/>
          <w:lang w:val="es-ES_tradnl"/>
        </w:rPr>
        <w:t>este</w:t>
      </w:r>
      <w:r w:rsidR="001B14E9" w:rsidRPr="007C3F18">
        <w:rPr>
          <w:sz w:val="24"/>
          <w:szCs w:val="24"/>
          <w:lang w:val="es-ES_tradnl"/>
        </w:rPr>
        <w:t>, botulism</w:t>
      </w:r>
      <w:r w:rsidR="00E67796" w:rsidRPr="007C3F18">
        <w:rPr>
          <w:sz w:val="24"/>
          <w:szCs w:val="24"/>
          <w:lang w:val="es-ES_tradnl"/>
        </w:rPr>
        <w:t>o</w:t>
      </w:r>
      <w:r w:rsidR="001B14E9" w:rsidRPr="007C3F18">
        <w:rPr>
          <w:sz w:val="24"/>
          <w:szCs w:val="24"/>
          <w:lang w:val="es-ES_tradnl"/>
        </w:rPr>
        <w:t xml:space="preserve">, </w:t>
      </w:r>
      <w:r w:rsidR="00E67796" w:rsidRPr="007C3F18">
        <w:rPr>
          <w:sz w:val="24"/>
          <w:szCs w:val="24"/>
          <w:lang w:val="es-ES_tradnl"/>
        </w:rPr>
        <w:t>viruela</w:t>
      </w:r>
      <w:r w:rsidR="001B14E9" w:rsidRPr="007C3F18">
        <w:rPr>
          <w:sz w:val="24"/>
          <w:szCs w:val="24"/>
          <w:lang w:val="es-ES_tradnl"/>
        </w:rPr>
        <w:t xml:space="preserve">, tularemia, </w:t>
      </w:r>
      <w:r w:rsidR="00E67796" w:rsidRPr="007C3F18">
        <w:rPr>
          <w:sz w:val="24"/>
          <w:szCs w:val="24"/>
          <w:lang w:val="es-ES_tradnl"/>
        </w:rPr>
        <w:t>á</w:t>
      </w:r>
      <w:r w:rsidR="001B14E9" w:rsidRPr="007C3F18">
        <w:rPr>
          <w:sz w:val="24"/>
          <w:szCs w:val="24"/>
          <w:lang w:val="es-ES_tradnl"/>
        </w:rPr>
        <w:t>ntrax</w:t>
      </w:r>
      <w:r w:rsidR="00B62118" w:rsidRPr="007C3F18">
        <w:rPr>
          <w:sz w:val="24"/>
          <w:szCs w:val="24"/>
          <w:lang w:val="es-ES_tradnl"/>
        </w:rPr>
        <w:t xml:space="preserve"> y</w:t>
      </w:r>
      <w:r w:rsidR="001B14E9" w:rsidRPr="007C3F18">
        <w:rPr>
          <w:sz w:val="24"/>
          <w:szCs w:val="24"/>
          <w:lang w:val="es-ES_tradnl"/>
        </w:rPr>
        <w:t xml:space="preserve"> </w:t>
      </w:r>
      <w:r w:rsidR="00E67796" w:rsidRPr="007C3F18">
        <w:rPr>
          <w:sz w:val="24"/>
          <w:szCs w:val="24"/>
          <w:lang w:val="es-ES_tradnl"/>
        </w:rPr>
        <w:t>fiebres</w:t>
      </w:r>
      <w:r w:rsidR="001B14E9" w:rsidRPr="007C3F18">
        <w:rPr>
          <w:sz w:val="24"/>
          <w:szCs w:val="24"/>
          <w:lang w:val="es-ES_tradnl"/>
        </w:rPr>
        <w:t xml:space="preserve"> hemorr</w:t>
      </w:r>
      <w:r w:rsidR="00E67796" w:rsidRPr="007C3F18">
        <w:rPr>
          <w:sz w:val="24"/>
          <w:szCs w:val="24"/>
          <w:lang w:val="es-ES_tradnl"/>
        </w:rPr>
        <w:t>á</w:t>
      </w:r>
      <w:r w:rsidR="001B14E9" w:rsidRPr="007C3F18">
        <w:rPr>
          <w:sz w:val="24"/>
          <w:szCs w:val="24"/>
          <w:lang w:val="es-ES_tradnl"/>
        </w:rPr>
        <w:t>gic</w:t>
      </w:r>
      <w:r w:rsidR="00E67796" w:rsidRPr="007C3F18">
        <w:rPr>
          <w:sz w:val="24"/>
          <w:szCs w:val="24"/>
          <w:lang w:val="es-ES_tradnl"/>
        </w:rPr>
        <w:t>as</w:t>
      </w:r>
      <w:r w:rsidR="001B14E9" w:rsidRPr="007C3F18">
        <w:rPr>
          <w:sz w:val="24"/>
          <w:szCs w:val="24"/>
          <w:lang w:val="es-ES_tradnl"/>
        </w:rPr>
        <w:t xml:space="preserve"> </w:t>
      </w:r>
      <w:r w:rsidR="00E67796" w:rsidRPr="007C3F18">
        <w:rPr>
          <w:sz w:val="24"/>
          <w:szCs w:val="24"/>
          <w:lang w:val="es-ES_tradnl"/>
        </w:rPr>
        <w:t>virales</w:t>
      </w:r>
      <w:r w:rsidR="001B14E9" w:rsidRPr="007C3F18">
        <w:rPr>
          <w:sz w:val="24"/>
          <w:szCs w:val="24"/>
          <w:lang w:val="es-ES_tradnl"/>
        </w:rPr>
        <w:t xml:space="preserve">). </w:t>
      </w:r>
      <w:r w:rsidR="00E67796" w:rsidRPr="007C3F18">
        <w:rPr>
          <w:sz w:val="24"/>
          <w:szCs w:val="24"/>
          <w:lang w:val="es-ES_tradnl"/>
        </w:rPr>
        <w:t>Esas</w:t>
      </w:r>
      <w:r w:rsidR="001B14E9" w:rsidRPr="007C3F18">
        <w:rPr>
          <w:sz w:val="24"/>
          <w:szCs w:val="24"/>
          <w:lang w:val="es-ES_tradnl"/>
        </w:rPr>
        <w:t xml:space="preserve"> activi</w:t>
      </w:r>
      <w:r w:rsidR="00E67796" w:rsidRPr="007C3F18">
        <w:rPr>
          <w:sz w:val="24"/>
          <w:szCs w:val="24"/>
          <w:lang w:val="es-ES_tradnl"/>
        </w:rPr>
        <w:t>dades se aplicaron también en</w:t>
      </w:r>
      <w:r w:rsidR="001B14E9" w:rsidRPr="007C3F18">
        <w:rPr>
          <w:sz w:val="24"/>
          <w:szCs w:val="24"/>
          <w:lang w:val="es-ES_tradnl"/>
        </w:rPr>
        <w:t xml:space="preserve"> 2006.</w:t>
      </w:r>
    </w:p>
    <w:p w:rsidR="001B14E9" w:rsidRPr="007C3F18" w:rsidRDefault="00376EE1" w:rsidP="00FA7A50">
      <w:pPr>
        <w:numPr>
          <w:ilvl w:val="0"/>
          <w:numId w:val="15"/>
        </w:numPr>
        <w:tabs>
          <w:tab w:val="clear" w:pos="786"/>
          <w:tab w:val="num" w:pos="567"/>
        </w:tabs>
        <w:spacing w:after="240"/>
        <w:ind w:left="0" w:firstLine="0"/>
        <w:rPr>
          <w:color w:val="000000"/>
          <w:sz w:val="24"/>
          <w:szCs w:val="24"/>
          <w:lang w:val="es-ES_tradnl"/>
        </w:rPr>
      </w:pPr>
      <w:r w:rsidRPr="007C3F18">
        <w:rPr>
          <w:sz w:val="24"/>
          <w:szCs w:val="24"/>
          <w:lang w:val="es-ES_tradnl"/>
        </w:rPr>
        <w:t>En m</w:t>
      </w:r>
      <w:r w:rsidR="001B14E9" w:rsidRPr="007C3F18">
        <w:rPr>
          <w:sz w:val="24"/>
          <w:szCs w:val="24"/>
          <w:lang w:val="es-ES_tradnl"/>
        </w:rPr>
        <w:t>ar</w:t>
      </w:r>
      <w:r w:rsidRPr="007C3F18">
        <w:rPr>
          <w:sz w:val="24"/>
          <w:szCs w:val="24"/>
          <w:lang w:val="es-ES_tradnl"/>
        </w:rPr>
        <w:t>zo de</w:t>
      </w:r>
      <w:r w:rsidR="001B14E9" w:rsidRPr="007C3F18">
        <w:rPr>
          <w:sz w:val="24"/>
          <w:szCs w:val="24"/>
          <w:lang w:val="es-ES_tradnl"/>
        </w:rPr>
        <w:t xml:space="preserve"> 2005, </w:t>
      </w:r>
      <w:r w:rsidRPr="007C3F18">
        <w:rPr>
          <w:sz w:val="24"/>
          <w:szCs w:val="24"/>
          <w:lang w:val="es-ES_tradnl"/>
        </w:rPr>
        <w:t xml:space="preserve">se </w:t>
      </w:r>
      <w:r w:rsidR="001B14E9" w:rsidRPr="007C3F18">
        <w:rPr>
          <w:sz w:val="24"/>
          <w:szCs w:val="24"/>
          <w:lang w:val="es-ES_tradnl"/>
        </w:rPr>
        <w:t>intensifi</w:t>
      </w:r>
      <w:r w:rsidRPr="007C3F18">
        <w:rPr>
          <w:sz w:val="24"/>
          <w:szCs w:val="24"/>
          <w:lang w:val="es-ES_tradnl"/>
        </w:rPr>
        <w:t>caron las medidas de</w:t>
      </w:r>
      <w:r w:rsidR="001B14E9" w:rsidRPr="007C3F18">
        <w:rPr>
          <w:sz w:val="24"/>
          <w:szCs w:val="24"/>
          <w:lang w:val="es-ES_tradnl"/>
        </w:rPr>
        <w:t xml:space="preserve"> prepar</w:t>
      </w:r>
      <w:r w:rsidRPr="007C3F18">
        <w:rPr>
          <w:sz w:val="24"/>
          <w:szCs w:val="24"/>
          <w:lang w:val="es-ES_tradnl"/>
        </w:rPr>
        <w:t>ación para la</w:t>
      </w:r>
      <w:r w:rsidR="001B14E9" w:rsidRPr="007C3F18">
        <w:rPr>
          <w:sz w:val="24"/>
          <w:szCs w:val="24"/>
          <w:lang w:val="es-ES_tradnl"/>
        </w:rPr>
        <w:t xml:space="preserve"> pandemi</w:t>
      </w:r>
      <w:r w:rsidRPr="007C3F18">
        <w:rPr>
          <w:sz w:val="24"/>
          <w:szCs w:val="24"/>
          <w:lang w:val="es-ES_tradnl"/>
        </w:rPr>
        <w:t>a de gripe</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f</w:t>
      </w:r>
      <w:r w:rsidR="001B14E9" w:rsidRPr="007C3F18">
        <w:rPr>
          <w:sz w:val="24"/>
          <w:szCs w:val="24"/>
          <w:lang w:val="es-ES_tradnl"/>
        </w:rPr>
        <w:t>ebr</w:t>
      </w:r>
      <w:r w:rsidRPr="007C3F18">
        <w:rPr>
          <w:sz w:val="24"/>
          <w:szCs w:val="24"/>
          <w:lang w:val="es-ES_tradnl"/>
        </w:rPr>
        <w:t>ero de</w:t>
      </w:r>
      <w:r w:rsidR="001B14E9" w:rsidRPr="007C3F18">
        <w:rPr>
          <w:sz w:val="24"/>
          <w:szCs w:val="24"/>
          <w:lang w:val="es-ES_tradnl"/>
        </w:rPr>
        <w:t xml:space="preserve"> 2006, </w:t>
      </w:r>
      <w:r w:rsidRPr="007C3F18">
        <w:rPr>
          <w:sz w:val="24"/>
          <w:szCs w:val="24"/>
          <w:lang w:val="es-ES_tradnl"/>
        </w:rPr>
        <w:t xml:space="preserve">se actualizó el Plan de Acción </w:t>
      </w:r>
      <w:r w:rsidR="001B14E9" w:rsidRPr="007C3F18">
        <w:rPr>
          <w:sz w:val="24"/>
          <w:szCs w:val="24"/>
          <w:lang w:val="es-ES_tradnl"/>
        </w:rPr>
        <w:t>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para Polonia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cas</w:t>
      </w:r>
      <w:r w:rsidRPr="007C3F18">
        <w:rPr>
          <w:sz w:val="24"/>
          <w:szCs w:val="24"/>
          <w:lang w:val="es-ES_tradnl"/>
        </w:rPr>
        <w:t>o de pandemia de gripe</w:t>
      </w:r>
      <w:r w:rsidR="001B14E9" w:rsidRPr="007C3F18">
        <w:rPr>
          <w:sz w:val="24"/>
          <w:szCs w:val="24"/>
          <w:lang w:val="es-ES_tradnl"/>
        </w:rPr>
        <w:t xml:space="preserve">, </w:t>
      </w:r>
      <w:r w:rsidRPr="007C3F18">
        <w:rPr>
          <w:sz w:val="24"/>
          <w:szCs w:val="24"/>
          <w:lang w:val="es-ES_tradnl"/>
        </w:rPr>
        <w:t>con arreglo a las</w:t>
      </w:r>
      <w:r w:rsidR="001B14E9" w:rsidRPr="007C3F18">
        <w:rPr>
          <w:sz w:val="24"/>
          <w:szCs w:val="24"/>
          <w:lang w:val="es-ES_tradnl"/>
        </w:rPr>
        <w:t xml:space="preserve"> recomend</w:t>
      </w:r>
      <w:r w:rsidRPr="007C3F18">
        <w:rPr>
          <w:sz w:val="24"/>
          <w:szCs w:val="24"/>
          <w:lang w:val="es-ES_tradnl"/>
        </w:rPr>
        <w:t xml:space="preserve">aciones de la </w:t>
      </w:r>
      <w:r w:rsidR="001B14E9" w:rsidRPr="007C3F18">
        <w:rPr>
          <w:sz w:val="24"/>
          <w:szCs w:val="24"/>
          <w:lang w:val="es-ES_tradnl"/>
        </w:rPr>
        <w:t>O</w:t>
      </w:r>
      <w:r w:rsidRPr="007C3F18">
        <w:rPr>
          <w:sz w:val="24"/>
          <w:szCs w:val="24"/>
          <w:lang w:val="es-ES_tradnl"/>
        </w:rPr>
        <w:t>MS</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Comisi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Europea</w:t>
      </w:r>
      <w:r w:rsidR="001B14E9" w:rsidRPr="007C3F18">
        <w:rPr>
          <w:sz w:val="24"/>
          <w:szCs w:val="24"/>
          <w:lang w:val="es-ES_tradnl"/>
        </w:rPr>
        <w:t xml:space="preserve">, </w:t>
      </w:r>
      <w:r w:rsidRPr="007C3F18">
        <w:rPr>
          <w:sz w:val="24"/>
          <w:szCs w:val="24"/>
          <w:lang w:val="es-ES_tradnl"/>
        </w:rPr>
        <w:t>y el Centro</w:t>
      </w:r>
      <w:r w:rsidR="001B14E9" w:rsidRPr="007C3F18">
        <w:rPr>
          <w:sz w:val="24"/>
          <w:szCs w:val="24"/>
          <w:lang w:val="es-ES_tradnl"/>
        </w:rPr>
        <w:t xml:space="preserve"> Europe</w:t>
      </w:r>
      <w:r w:rsidRPr="007C3F18">
        <w:rPr>
          <w:sz w:val="24"/>
          <w:szCs w:val="24"/>
          <w:lang w:val="es-ES_tradnl"/>
        </w:rPr>
        <w:t>o de</w:t>
      </w:r>
      <w:r w:rsidR="001B14E9" w:rsidRPr="007C3F18">
        <w:rPr>
          <w:sz w:val="24"/>
          <w:szCs w:val="24"/>
          <w:lang w:val="es-ES_tradnl"/>
        </w:rPr>
        <w:t xml:space="preserve">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w:t>
      </w:r>
      <w:r w:rsidR="001B14E9" w:rsidRPr="007C3F18">
        <w:rPr>
          <w:sz w:val="24"/>
          <w:szCs w:val="24"/>
          <w:lang w:val="es-ES_tradnl"/>
        </w:rPr>
        <w:t xml:space="preserve"> Control</w:t>
      </w:r>
      <w:r w:rsidR="00A848EB" w:rsidRPr="007C3F18">
        <w:rPr>
          <w:sz w:val="24"/>
          <w:szCs w:val="24"/>
          <w:lang w:val="es-ES_tradnl"/>
        </w:rPr>
        <w:t xml:space="preserve"> de Enfermedades</w:t>
      </w:r>
      <w:r w:rsidR="001B14E9" w:rsidRPr="007C3F18">
        <w:rPr>
          <w:sz w:val="24"/>
          <w:szCs w:val="24"/>
          <w:lang w:val="es-ES_tradnl"/>
        </w:rPr>
        <w:t>.</w:t>
      </w:r>
      <w:r w:rsidR="001B14E9" w:rsidRPr="007C3F18">
        <w:rPr>
          <w:color w:val="000000"/>
          <w:sz w:val="24"/>
          <w:szCs w:val="24"/>
          <w:lang w:val="es-ES_tradnl"/>
        </w:rPr>
        <w:t xml:space="preserve"> </w:t>
      </w:r>
      <w:r w:rsidR="00A848EB" w:rsidRPr="007C3F18">
        <w:rPr>
          <w:color w:val="000000"/>
          <w:sz w:val="24"/>
          <w:szCs w:val="24"/>
          <w:lang w:val="es-ES_tradnl"/>
        </w:rPr>
        <w:t>Desde ju</w:t>
      </w:r>
      <w:r w:rsidR="001B14E9" w:rsidRPr="007C3F18">
        <w:rPr>
          <w:color w:val="000000"/>
          <w:sz w:val="24"/>
          <w:szCs w:val="24"/>
          <w:lang w:val="es-ES_tradnl"/>
        </w:rPr>
        <w:t>n</w:t>
      </w:r>
      <w:r w:rsidR="00A848EB" w:rsidRPr="007C3F18">
        <w:rPr>
          <w:color w:val="000000"/>
          <w:sz w:val="24"/>
          <w:szCs w:val="24"/>
          <w:lang w:val="es-ES_tradnl"/>
        </w:rPr>
        <w:t>io de</w:t>
      </w:r>
      <w:r w:rsidR="001B14E9" w:rsidRPr="007C3F18">
        <w:rPr>
          <w:color w:val="000000"/>
          <w:sz w:val="24"/>
          <w:szCs w:val="24"/>
          <w:lang w:val="es-ES_tradnl"/>
        </w:rPr>
        <w:t xml:space="preserve"> 2006, </w:t>
      </w:r>
      <w:r w:rsidR="00A848EB" w:rsidRPr="007C3F18">
        <w:rPr>
          <w:color w:val="000000"/>
          <w:sz w:val="24"/>
          <w:szCs w:val="24"/>
          <w:lang w:val="es-ES_tradnl"/>
        </w:rPr>
        <w:t>se está trabajando para redactar nuevos</w:t>
      </w:r>
      <w:r w:rsidR="001B14E9" w:rsidRPr="007C3F18">
        <w:rPr>
          <w:color w:val="000000"/>
          <w:sz w:val="24"/>
          <w:szCs w:val="24"/>
          <w:lang w:val="es-ES_tradnl"/>
        </w:rPr>
        <w:t xml:space="preserve"> a</w:t>
      </w:r>
      <w:r w:rsidR="00A848EB" w:rsidRPr="007C3F18">
        <w:rPr>
          <w:color w:val="000000"/>
          <w:sz w:val="24"/>
          <w:szCs w:val="24"/>
          <w:lang w:val="es-ES_tradnl"/>
        </w:rPr>
        <w:t>nexo</w:t>
      </w:r>
      <w:r w:rsidR="001B14E9" w:rsidRPr="007C3F18">
        <w:rPr>
          <w:color w:val="000000"/>
          <w:sz w:val="24"/>
          <w:szCs w:val="24"/>
          <w:lang w:val="es-ES_tradnl"/>
        </w:rPr>
        <w:t xml:space="preserve">s </w:t>
      </w:r>
      <w:r w:rsidR="00A848EB" w:rsidRPr="007C3F18">
        <w:rPr>
          <w:color w:val="000000"/>
          <w:sz w:val="24"/>
          <w:szCs w:val="24"/>
          <w:lang w:val="es-ES_tradnl"/>
        </w:rPr>
        <w:t>al</w:t>
      </w:r>
      <w:r w:rsidR="001B14E9" w:rsidRPr="007C3F18">
        <w:rPr>
          <w:color w:val="000000"/>
          <w:sz w:val="24"/>
          <w:szCs w:val="24"/>
          <w:lang w:val="es-ES_tradnl"/>
        </w:rPr>
        <w:t xml:space="preserve"> plan</w:t>
      </w:r>
      <w:r w:rsidR="00A848EB" w:rsidRPr="007C3F18">
        <w:rPr>
          <w:color w:val="000000"/>
          <w:sz w:val="24"/>
          <w:szCs w:val="24"/>
          <w:lang w:val="es-ES_tradnl"/>
        </w:rPr>
        <w:t>, con miras a plasmar</w:t>
      </w:r>
      <w:r w:rsidR="001B14E9" w:rsidRPr="007C3F18">
        <w:rPr>
          <w:color w:val="000000"/>
          <w:sz w:val="24"/>
          <w:szCs w:val="24"/>
          <w:lang w:val="es-ES_tradnl"/>
        </w:rPr>
        <w:t xml:space="preserve"> </w:t>
      </w:r>
      <w:r w:rsidR="00A848EB" w:rsidRPr="007C3F18">
        <w:rPr>
          <w:color w:val="000000"/>
          <w:sz w:val="24"/>
          <w:szCs w:val="24"/>
          <w:lang w:val="es-ES_tradnl"/>
        </w:rPr>
        <w:t>e</w:t>
      </w:r>
      <w:r w:rsidR="001B14E9" w:rsidRPr="007C3F18">
        <w:rPr>
          <w:color w:val="000000"/>
          <w:sz w:val="24"/>
          <w:szCs w:val="24"/>
          <w:lang w:val="es-ES_tradnl"/>
        </w:rPr>
        <w:t>strategi</w:t>
      </w:r>
      <w:r w:rsidR="00A848EB" w:rsidRPr="007C3F18">
        <w:rPr>
          <w:color w:val="000000"/>
          <w:sz w:val="24"/>
          <w:szCs w:val="24"/>
          <w:lang w:val="es-ES_tradnl"/>
        </w:rPr>
        <w:t>as relativas al tratamiento de los</w:t>
      </w:r>
      <w:r w:rsidR="001B14E9" w:rsidRPr="007C3F18">
        <w:rPr>
          <w:color w:val="000000"/>
          <w:sz w:val="24"/>
          <w:szCs w:val="24"/>
          <w:lang w:val="es-ES_tradnl"/>
        </w:rPr>
        <w:t xml:space="preserve"> pa</w:t>
      </w:r>
      <w:r w:rsidR="00A848EB" w:rsidRPr="007C3F18">
        <w:rPr>
          <w:color w:val="000000"/>
          <w:sz w:val="24"/>
          <w:szCs w:val="24"/>
          <w:lang w:val="es-ES_tradnl"/>
        </w:rPr>
        <w:t>c</w:t>
      </w:r>
      <w:r w:rsidR="001B14E9" w:rsidRPr="007C3F18">
        <w:rPr>
          <w:color w:val="000000"/>
          <w:sz w:val="24"/>
          <w:szCs w:val="24"/>
          <w:lang w:val="es-ES_tradnl"/>
        </w:rPr>
        <w:t>ient</w:t>
      </w:r>
      <w:r w:rsidR="00A848EB" w:rsidRPr="007C3F18">
        <w:rPr>
          <w:color w:val="000000"/>
          <w:sz w:val="24"/>
          <w:szCs w:val="24"/>
          <w:lang w:val="es-ES_tradnl"/>
        </w:rPr>
        <w:t>e</w:t>
      </w:r>
      <w:r w:rsidR="001B14E9" w:rsidRPr="007C3F18">
        <w:rPr>
          <w:color w:val="000000"/>
          <w:sz w:val="24"/>
          <w:szCs w:val="24"/>
          <w:lang w:val="es-ES_tradnl"/>
        </w:rPr>
        <w:t xml:space="preserve">s, </w:t>
      </w:r>
      <w:r w:rsidR="00A848EB" w:rsidRPr="007C3F18">
        <w:rPr>
          <w:color w:val="000000"/>
          <w:sz w:val="24"/>
          <w:szCs w:val="24"/>
          <w:lang w:val="es-ES_tradnl"/>
        </w:rPr>
        <w:t xml:space="preserve">la </w:t>
      </w:r>
      <w:r w:rsidR="001B14E9" w:rsidRPr="007C3F18">
        <w:rPr>
          <w:color w:val="000000"/>
          <w:sz w:val="24"/>
          <w:szCs w:val="24"/>
          <w:lang w:val="es-ES_tradnl"/>
        </w:rPr>
        <w:t>comunica</w:t>
      </w:r>
      <w:r w:rsidR="00A848EB" w:rsidRPr="007C3F18">
        <w:rPr>
          <w:color w:val="000000"/>
          <w:sz w:val="24"/>
          <w:szCs w:val="24"/>
          <w:lang w:val="es-ES_tradnl"/>
        </w:rPr>
        <w:t>c</w:t>
      </w:r>
      <w:r w:rsidR="001B14E9" w:rsidRPr="007C3F18">
        <w:rPr>
          <w:color w:val="000000"/>
          <w:sz w:val="24"/>
          <w:szCs w:val="24"/>
          <w:lang w:val="es-ES_tradnl"/>
        </w:rPr>
        <w:t>i</w:t>
      </w:r>
      <w:r w:rsidR="00A848EB" w:rsidRPr="007C3F18">
        <w:rPr>
          <w:color w:val="000000"/>
          <w:sz w:val="24"/>
          <w:szCs w:val="24"/>
          <w:lang w:val="es-ES_tradnl"/>
        </w:rPr>
        <w:t>ó</w:t>
      </w:r>
      <w:r w:rsidR="001B14E9" w:rsidRPr="007C3F18">
        <w:rPr>
          <w:color w:val="000000"/>
          <w:sz w:val="24"/>
          <w:szCs w:val="24"/>
          <w:lang w:val="es-ES_tradnl"/>
        </w:rPr>
        <w:t xml:space="preserve">n, </w:t>
      </w:r>
      <w:r w:rsidR="00A848EB" w:rsidRPr="007C3F18">
        <w:rPr>
          <w:color w:val="000000"/>
          <w:sz w:val="24"/>
          <w:szCs w:val="24"/>
          <w:lang w:val="es-ES_tradnl"/>
        </w:rPr>
        <w:t xml:space="preserve">los fármacos </w:t>
      </w:r>
      <w:r w:rsidR="001B14E9" w:rsidRPr="007C3F18">
        <w:rPr>
          <w:color w:val="000000"/>
          <w:sz w:val="24"/>
          <w:szCs w:val="24"/>
          <w:lang w:val="es-ES_tradnl"/>
        </w:rPr>
        <w:t>antiviral</w:t>
      </w:r>
      <w:r w:rsidR="00A848EB" w:rsidRPr="007C3F18">
        <w:rPr>
          <w:color w:val="000000"/>
          <w:sz w:val="24"/>
          <w:szCs w:val="24"/>
          <w:lang w:val="es-ES_tradnl"/>
        </w:rPr>
        <w:t>es y la cooperación</w:t>
      </w:r>
      <w:r w:rsidR="001B14E9" w:rsidRPr="007C3F18">
        <w:rPr>
          <w:color w:val="000000"/>
          <w:sz w:val="24"/>
          <w:szCs w:val="24"/>
          <w:lang w:val="es-ES_tradnl"/>
        </w:rPr>
        <w:t xml:space="preserve"> inte</w:t>
      </w:r>
      <w:r w:rsidR="00A848EB" w:rsidRPr="007C3F18">
        <w:rPr>
          <w:color w:val="000000"/>
          <w:sz w:val="24"/>
          <w:szCs w:val="24"/>
          <w:lang w:val="es-ES_tradnl"/>
        </w:rPr>
        <w:t>r</w:t>
      </w:r>
      <w:r w:rsidR="001B14E9" w:rsidRPr="007C3F18">
        <w:rPr>
          <w:color w:val="000000"/>
          <w:sz w:val="24"/>
          <w:szCs w:val="24"/>
          <w:lang w:val="es-ES_tradnl"/>
        </w:rPr>
        <w:t>sector</w:t>
      </w:r>
      <w:r w:rsidR="00A848EB" w:rsidRPr="007C3F18">
        <w:rPr>
          <w:color w:val="000000"/>
          <w:sz w:val="24"/>
          <w:szCs w:val="24"/>
          <w:lang w:val="es-ES_tradnl"/>
        </w:rPr>
        <w:t>ial</w:t>
      </w:r>
      <w:r w:rsidR="001B14E9" w:rsidRPr="007C3F18">
        <w:rPr>
          <w:color w:val="000000"/>
          <w:sz w:val="24"/>
          <w:szCs w:val="24"/>
          <w:lang w:val="es-ES_tradnl"/>
        </w:rPr>
        <w:t xml:space="preserve">. </w:t>
      </w:r>
      <w:r w:rsidR="00A848EB" w:rsidRPr="007C3F18">
        <w:rPr>
          <w:color w:val="000000"/>
          <w:sz w:val="24"/>
          <w:szCs w:val="24"/>
          <w:lang w:val="es-ES_tradnl"/>
        </w:rPr>
        <w:t>Además,</w:t>
      </w:r>
      <w:r w:rsidR="001B14E9" w:rsidRPr="007C3F18">
        <w:rPr>
          <w:color w:val="000000"/>
          <w:sz w:val="24"/>
          <w:szCs w:val="24"/>
          <w:lang w:val="es-ES_tradnl"/>
        </w:rPr>
        <w:t xml:space="preserve"> </w:t>
      </w:r>
      <w:r w:rsidR="00A848EB" w:rsidRPr="007C3F18">
        <w:rPr>
          <w:color w:val="000000"/>
          <w:sz w:val="24"/>
          <w:szCs w:val="24"/>
          <w:lang w:val="es-ES_tradnl"/>
        </w:rPr>
        <w:t>la</w:t>
      </w:r>
      <w:r w:rsidR="00C443D0">
        <w:rPr>
          <w:color w:val="000000"/>
          <w:sz w:val="24"/>
          <w:szCs w:val="24"/>
          <w:lang w:val="es-ES_tradnl"/>
        </w:rPr>
        <w:t> </w:t>
      </w:r>
      <w:r w:rsidR="001B14E9" w:rsidRPr="007C3F18">
        <w:rPr>
          <w:color w:val="000000"/>
          <w:sz w:val="24"/>
          <w:szCs w:val="24"/>
          <w:lang w:val="es-ES_tradnl"/>
        </w:rPr>
        <w:t>GIS em</w:t>
      </w:r>
      <w:r w:rsidR="00A848EB" w:rsidRPr="007C3F18">
        <w:rPr>
          <w:color w:val="000000"/>
          <w:sz w:val="24"/>
          <w:szCs w:val="24"/>
          <w:lang w:val="es-ES_tradnl"/>
        </w:rPr>
        <w:t>prendió una</w:t>
      </w:r>
      <w:r w:rsidR="001B14E9" w:rsidRPr="007C3F18">
        <w:rPr>
          <w:color w:val="000000"/>
          <w:sz w:val="24"/>
          <w:szCs w:val="24"/>
          <w:lang w:val="es-ES_tradnl"/>
        </w:rPr>
        <w:t xml:space="preserve"> serie</w:t>
      </w:r>
      <w:r w:rsidR="00A848EB" w:rsidRPr="007C3F18">
        <w:rPr>
          <w:color w:val="000000"/>
          <w:sz w:val="24"/>
          <w:szCs w:val="24"/>
          <w:lang w:val="es-ES_tradnl"/>
        </w:rPr>
        <w:t xml:space="preserve"> de</w:t>
      </w:r>
      <w:r w:rsidR="001B14E9" w:rsidRPr="007C3F18">
        <w:rPr>
          <w:color w:val="000000"/>
          <w:sz w:val="24"/>
          <w:szCs w:val="24"/>
          <w:lang w:val="es-ES_tradnl"/>
        </w:rPr>
        <w:t xml:space="preserve"> ac</w:t>
      </w:r>
      <w:r w:rsidR="00A848EB" w:rsidRPr="007C3F18">
        <w:rPr>
          <w:color w:val="000000"/>
          <w:sz w:val="24"/>
          <w:szCs w:val="24"/>
          <w:lang w:val="es-ES_tradnl"/>
        </w:rPr>
        <w:t>c</w:t>
      </w:r>
      <w:r w:rsidR="001B14E9" w:rsidRPr="007C3F18">
        <w:rPr>
          <w:color w:val="000000"/>
          <w:sz w:val="24"/>
          <w:szCs w:val="24"/>
          <w:lang w:val="es-ES_tradnl"/>
        </w:rPr>
        <w:t>ion</w:t>
      </w:r>
      <w:r w:rsidR="00A848EB" w:rsidRPr="007C3F18">
        <w:rPr>
          <w:color w:val="000000"/>
          <w:sz w:val="24"/>
          <w:szCs w:val="24"/>
          <w:lang w:val="es-ES_tradnl"/>
        </w:rPr>
        <w:t>e</w:t>
      </w:r>
      <w:r w:rsidR="001B14E9" w:rsidRPr="007C3F18">
        <w:rPr>
          <w:color w:val="000000"/>
          <w:sz w:val="24"/>
          <w:szCs w:val="24"/>
          <w:lang w:val="es-ES_tradnl"/>
        </w:rPr>
        <w:t xml:space="preserve">s </w:t>
      </w:r>
      <w:r w:rsidR="00A848EB" w:rsidRPr="007C3F18">
        <w:rPr>
          <w:color w:val="000000"/>
          <w:sz w:val="24"/>
          <w:szCs w:val="24"/>
          <w:lang w:val="es-ES_tradnl"/>
        </w:rPr>
        <w:t>e</w:t>
      </w:r>
      <w:r w:rsidR="001B14E9" w:rsidRPr="007C3F18">
        <w:rPr>
          <w:color w:val="000000"/>
          <w:sz w:val="24"/>
          <w:szCs w:val="24"/>
          <w:lang w:val="es-ES_tradnl"/>
        </w:rPr>
        <w:t>n coopera</w:t>
      </w:r>
      <w:r w:rsidR="00A848EB" w:rsidRPr="007C3F18">
        <w:rPr>
          <w:color w:val="000000"/>
          <w:sz w:val="24"/>
          <w:szCs w:val="24"/>
          <w:lang w:val="es-ES_tradnl"/>
        </w:rPr>
        <w:t>c</w:t>
      </w:r>
      <w:r w:rsidR="001B14E9" w:rsidRPr="007C3F18">
        <w:rPr>
          <w:color w:val="000000"/>
          <w:sz w:val="24"/>
          <w:szCs w:val="24"/>
          <w:lang w:val="es-ES_tradnl"/>
        </w:rPr>
        <w:t>i</w:t>
      </w:r>
      <w:r w:rsidR="00A848EB" w:rsidRPr="007C3F18">
        <w:rPr>
          <w:color w:val="000000"/>
          <w:sz w:val="24"/>
          <w:szCs w:val="24"/>
          <w:lang w:val="es-ES_tradnl"/>
        </w:rPr>
        <w:t>ó</w:t>
      </w:r>
      <w:r w:rsidR="001B14E9" w:rsidRPr="007C3F18">
        <w:rPr>
          <w:color w:val="000000"/>
          <w:sz w:val="24"/>
          <w:szCs w:val="24"/>
          <w:lang w:val="es-ES_tradnl"/>
        </w:rPr>
        <w:t xml:space="preserve">n </w:t>
      </w:r>
      <w:r w:rsidR="00A848EB" w:rsidRPr="007C3F18">
        <w:rPr>
          <w:color w:val="000000"/>
          <w:sz w:val="24"/>
          <w:szCs w:val="24"/>
          <w:lang w:val="es-ES_tradnl"/>
        </w:rPr>
        <w:t>con otras</w:t>
      </w:r>
      <w:r w:rsidR="001B14E9" w:rsidRPr="007C3F18">
        <w:rPr>
          <w:color w:val="000000"/>
          <w:sz w:val="24"/>
          <w:szCs w:val="24"/>
          <w:lang w:val="es-ES_tradnl"/>
        </w:rPr>
        <w:t xml:space="preserve"> institu</w:t>
      </w:r>
      <w:r w:rsidR="00A848EB" w:rsidRPr="007C3F18">
        <w:rPr>
          <w:color w:val="000000"/>
          <w:sz w:val="24"/>
          <w:szCs w:val="24"/>
          <w:lang w:val="es-ES_tradnl"/>
        </w:rPr>
        <w:t>c</w:t>
      </w:r>
      <w:r w:rsidR="001B14E9" w:rsidRPr="007C3F18">
        <w:rPr>
          <w:color w:val="000000"/>
          <w:sz w:val="24"/>
          <w:szCs w:val="24"/>
          <w:lang w:val="es-ES_tradnl"/>
        </w:rPr>
        <w:t>ion</w:t>
      </w:r>
      <w:r w:rsidR="00A848EB" w:rsidRPr="007C3F18">
        <w:rPr>
          <w:color w:val="000000"/>
          <w:sz w:val="24"/>
          <w:szCs w:val="24"/>
          <w:lang w:val="es-ES_tradnl"/>
        </w:rPr>
        <w:t>e</w:t>
      </w:r>
      <w:r w:rsidR="001B14E9" w:rsidRPr="007C3F18">
        <w:rPr>
          <w:color w:val="000000"/>
          <w:sz w:val="24"/>
          <w:szCs w:val="24"/>
          <w:lang w:val="es-ES_tradnl"/>
        </w:rPr>
        <w:t>s (inclu</w:t>
      </w:r>
      <w:r w:rsidR="00A848EB" w:rsidRPr="007C3F18">
        <w:rPr>
          <w:color w:val="000000"/>
          <w:sz w:val="24"/>
          <w:szCs w:val="24"/>
          <w:lang w:val="es-ES_tradnl"/>
        </w:rPr>
        <w:t>sive la Cruz Roja</w:t>
      </w:r>
      <w:r w:rsidR="00B62118" w:rsidRPr="007C3F18">
        <w:rPr>
          <w:color w:val="000000"/>
          <w:sz w:val="24"/>
          <w:szCs w:val="24"/>
          <w:lang w:val="es-ES_tradnl"/>
        </w:rPr>
        <w:t xml:space="preserve"> Polaca y el Organismo de</w:t>
      </w:r>
      <w:r w:rsidR="001B14E9" w:rsidRPr="007C3F18">
        <w:rPr>
          <w:color w:val="000000"/>
          <w:sz w:val="24"/>
          <w:szCs w:val="24"/>
          <w:lang w:val="es-ES_tradnl"/>
        </w:rPr>
        <w:t xml:space="preserve"> </w:t>
      </w:r>
      <w:r w:rsidR="000F7A65" w:rsidRPr="007C3F18">
        <w:rPr>
          <w:color w:val="000000"/>
          <w:sz w:val="24"/>
          <w:szCs w:val="24"/>
          <w:lang w:val="es-ES_tradnl"/>
        </w:rPr>
        <w:t xml:space="preserve">la </w:t>
      </w:r>
      <w:r w:rsidR="001B14E9" w:rsidRPr="007C3F18">
        <w:rPr>
          <w:color w:val="000000"/>
          <w:sz w:val="24"/>
          <w:szCs w:val="24"/>
          <w:lang w:val="es-ES_tradnl"/>
        </w:rPr>
        <w:t>Avia</w:t>
      </w:r>
      <w:r w:rsidR="00A848EB" w:rsidRPr="007C3F18">
        <w:rPr>
          <w:color w:val="000000"/>
          <w:sz w:val="24"/>
          <w:szCs w:val="24"/>
          <w:lang w:val="es-ES_tradnl"/>
        </w:rPr>
        <w:t>c</w:t>
      </w:r>
      <w:r w:rsidR="001B14E9" w:rsidRPr="007C3F18">
        <w:rPr>
          <w:color w:val="000000"/>
          <w:sz w:val="24"/>
          <w:szCs w:val="24"/>
          <w:lang w:val="es-ES_tradnl"/>
        </w:rPr>
        <w:t>i</w:t>
      </w:r>
      <w:r w:rsidR="00A848EB" w:rsidRPr="007C3F18">
        <w:rPr>
          <w:color w:val="000000"/>
          <w:sz w:val="24"/>
          <w:szCs w:val="24"/>
          <w:lang w:val="es-ES_tradnl"/>
        </w:rPr>
        <w:t>ó</w:t>
      </w:r>
      <w:r w:rsidR="001B14E9" w:rsidRPr="007C3F18">
        <w:rPr>
          <w:color w:val="000000"/>
          <w:sz w:val="24"/>
          <w:szCs w:val="24"/>
          <w:lang w:val="es-ES_tradnl"/>
        </w:rPr>
        <w:t xml:space="preserve">n </w:t>
      </w:r>
      <w:r w:rsidR="00A848EB" w:rsidRPr="007C3F18">
        <w:rPr>
          <w:color w:val="000000"/>
          <w:sz w:val="24"/>
          <w:szCs w:val="24"/>
          <w:lang w:val="es-ES_tradnl"/>
        </w:rPr>
        <w:t>Civil</w:t>
      </w:r>
      <w:r w:rsidR="001B14E9" w:rsidRPr="007C3F18">
        <w:rPr>
          <w:color w:val="000000"/>
          <w:sz w:val="24"/>
          <w:szCs w:val="24"/>
          <w:lang w:val="es-ES_tradnl"/>
        </w:rPr>
        <w:t xml:space="preserve">) </w:t>
      </w:r>
      <w:r w:rsidR="009B4CB0" w:rsidRPr="007C3F18">
        <w:rPr>
          <w:color w:val="000000"/>
          <w:sz w:val="24"/>
          <w:szCs w:val="24"/>
          <w:lang w:val="es-ES_tradnl"/>
        </w:rPr>
        <w:t>a fin de</w:t>
      </w:r>
      <w:r w:rsidR="00A848EB" w:rsidRPr="007C3F18">
        <w:rPr>
          <w:color w:val="000000"/>
          <w:sz w:val="24"/>
          <w:szCs w:val="24"/>
          <w:lang w:val="es-ES_tradnl"/>
        </w:rPr>
        <w:t xml:space="preserve"> mejorar la preparación a nivel nacional</w:t>
      </w:r>
      <w:r w:rsidR="001B14E9" w:rsidRPr="007C3F18">
        <w:rPr>
          <w:color w:val="000000"/>
          <w:sz w:val="24"/>
          <w:szCs w:val="24"/>
          <w:lang w:val="es-ES_tradnl"/>
        </w:rPr>
        <w:t xml:space="preserve">. </w:t>
      </w:r>
      <w:r w:rsidR="00A848EB" w:rsidRPr="007C3F18">
        <w:rPr>
          <w:color w:val="000000"/>
          <w:sz w:val="24"/>
          <w:szCs w:val="24"/>
          <w:lang w:val="es-ES_tradnl"/>
        </w:rPr>
        <w:t>En una serie de reuniones</w:t>
      </w:r>
      <w:r w:rsidR="001B14E9" w:rsidRPr="007C3F18">
        <w:rPr>
          <w:color w:val="000000"/>
          <w:sz w:val="24"/>
          <w:szCs w:val="24"/>
          <w:lang w:val="es-ES_tradnl"/>
        </w:rPr>
        <w:t xml:space="preserve"> interna</w:t>
      </w:r>
      <w:r w:rsidR="00A848EB" w:rsidRPr="007C3F18">
        <w:rPr>
          <w:color w:val="000000"/>
          <w:sz w:val="24"/>
          <w:szCs w:val="24"/>
          <w:lang w:val="es-ES_tradnl"/>
        </w:rPr>
        <w:t>c</w:t>
      </w:r>
      <w:r w:rsidR="001B14E9" w:rsidRPr="007C3F18">
        <w:rPr>
          <w:color w:val="000000"/>
          <w:sz w:val="24"/>
          <w:szCs w:val="24"/>
          <w:lang w:val="es-ES_tradnl"/>
        </w:rPr>
        <w:t>ional</w:t>
      </w:r>
      <w:r w:rsidR="00A848EB" w:rsidRPr="007C3F18">
        <w:rPr>
          <w:color w:val="000000"/>
          <w:sz w:val="24"/>
          <w:szCs w:val="24"/>
          <w:lang w:val="es-ES_tradnl"/>
        </w:rPr>
        <w:t>es,</w:t>
      </w:r>
      <w:r w:rsidR="001B14E9" w:rsidRPr="007C3F18">
        <w:rPr>
          <w:color w:val="000000"/>
          <w:sz w:val="24"/>
          <w:szCs w:val="24"/>
          <w:lang w:val="es-ES_tradnl"/>
        </w:rPr>
        <w:t xml:space="preserve"> </w:t>
      </w:r>
      <w:r w:rsidR="00A848EB" w:rsidRPr="007C3F18">
        <w:rPr>
          <w:color w:val="000000"/>
          <w:sz w:val="24"/>
          <w:szCs w:val="24"/>
          <w:lang w:val="es-ES_tradnl"/>
        </w:rPr>
        <w:t xml:space="preserve">los </w:t>
      </w:r>
      <w:r w:rsidR="001B14E9" w:rsidRPr="007C3F18">
        <w:rPr>
          <w:color w:val="000000"/>
          <w:sz w:val="24"/>
          <w:szCs w:val="24"/>
          <w:lang w:val="es-ES_tradnl"/>
        </w:rPr>
        <w:t>representa</w:t>
      </w:r>
      <w:r w:rsidR="00A848EB" w:rsidRPr="007C3F18">
        <w:rPr>
          <w:color w:val="000000"/>
          <w:sz w:val="24"/>
          <w:szCs w:val="24"/>
          <w:lang w:val="es-ES_tradnl"/>
        </w:rPr>
        <w:t>n</w:t>
      </w:r>
      <w:r w:rsidR="001B14E9" w:rsidRPr="007C3F18">
        <w:rPr>
          <w:color w:val="000000"/>
          <w:sz w:val="24"/>
          <w:szCs w:val="24"/>
          <w:lang w:val="es-ES_tradnl"/>
        </w:rPr>
        <w:t xml:space="preserve">tes </w:t>
      </w:r>
      <w:r w:rsidR="00A848EB" w:rsidRPr="007C3F18">
        <w:rPr>
          <w:color w:val="000000"/>
          <w:sz w:val="24"/>
          <w:szCs w:val="24"/>
          <w:lang w:val="es-ES_tradnl"/>
        </w:rPr>
        <w:t xml:space="preserve">de la GIS informaron y </w:t>
      </w:r>
      <w:r w:rsidR="00A848EB" w:rsidRPr="00D9272E">
        <w:rPr>
          <w:sz w:val="24"/>
          <w:szCs w:val="24"/>
          <w:lang w:val="es-ES_tradnl"/>
        </w:rPr>
        <w:t>celebraron</w:t>
      </w:r>
      <w:r w:rsidR="001B14E9" w:rsidRPr="007C3F18">
        <w:rPr>
          <w:color w:val="000000"/>
          <w:sz w:val="24"/>
          <w:szCs w:val="24"/>
          <w:lang w:val="es-ES_tradnl"/>
        </w:rPr>
        <w:t xml:space="preserve"> consultas </w:t>
      </w:r>
      <w:r w:rsidR="00905C3C" w:rsidRPr="007C3F18">
        <w:rPr>
          <w:color w:val="000000"/>
          <w:sz w:val="24"/>
          <w:szCs w:val="24"/>
          <w:lang w:val="es-ES_tradnl"/>
        </w:rPr>
        <w:t>sobre el estado actual de</w:t>
      </w:r>
      <w:r w:rsidR="001B14E9" w:rsidRPr="007C3F18">
        <w:rPr>
          <w:color w:val="000000"/>
          <w:sz w:val="24"/>
          <w:szCs w:val="24"/>
          <w:lang w:val="es-ES_tradnl"/>
        </w:rPr>
        <w:t xml:space="preserve"> prepar</w:t>
      </w:r>
      <w:r w:rsidR="00905C3C" w:rsidRPr="007C3F18">
        <w:rPr>
          <w:color w:val="000000"/>
          <w:sz w:val="24"/>
          <w:szCs w:val="24"/>
          <w:lang w:val="es-ES_tradnl"/>
        </w:rPr>
        <w:t>ación con</w:t>
      </w:r>
      <w:r w:rsidR="001B14E9" w:rsidRPr="007C3F18">
        <w:rPr>
          <w:color w:val="000000"/>
          <w:sz w:val="24"/>
          <w:szCs w:val="24"/>
          <w:lang w:val="es-ES_tradnl"/>
        </w:rPr>
        <w:t xml:space="preserve"> representa</w:t>
      </w:r>
      <w:r w:rsidR="000F7A65" w:rsidRPr="007C3F18">
        <w:rPr>
          <w:color w:val="000000"/>
          <w:sz w:val="24"/>
          <w:szCs w:val="24"/>
          <w:lang w:val="es-ES_tradnl"/>
        </w:rPr>
        <w:t>n</w:t>
      </w:r>
      <w:r w:rsidR="001B14E9" w:rsidRPr="007C3F18">
        <w:rPr>
          <w:color w:val="000000"/>
          <w:sz w:val="24"/>
          <w:szCs w:val="24"/>
          <w:lang w:val="es-ES_tradnl"/>
        </w:rPr>
        <w:t xml:space="preserve">tes </w:t>
      </w:r>
      <w:r w:rsidR="00905C3C" w:rsidRPr="007C3F18">
        <w:rPr>
          <w:color w:val="000000"/>
          <w:sz w:val="24"/>
          <w:szCs w:val="24"/>
          <w:lang w:val="es-ES_tradnl"/>
        </w:rPr>
        <w:t>de</w:t>
      </w:r>
      <w:r w:rsidR="001B14E9" w:rsidRPr="007C3F18">
        <w:rPr>
          <w:color w:val="000000"/>
          <w:sz w:val="24"/>
          <w:szCs w:val="24"/>
          <w:lang w:val="es-ES_tradnl"/>
        </w:rPr>
        <w:t xml:space="preserve"> otr</w:t>
      </w:r>
      <w:r w:rsidR="00905C3C" w:rsidRPr="007C3F18">
        <w:rPr>
          <w:color w:val="000000"/>
          <w:sz w:val="24"/>
          <w:szCs w:val="24"/>
          <w:lang w:val="es-ES_tradnl"/>
        </w:rPr>
        <w:t>os</w:t>
      </w:r>
      <w:r w:rsidR="001B14E9" w:rsidRPr="007C3F18">
        <w:rPr>
          <w:color w:val="000000"/>
          <w:sz w:val="24"/>
          <w:szCs w:val="24"/>
          <w:lang w:val="es-ES_tradnl"/>
        </w:rPr>
        <w:t xml:space="preserve"> </w:t>
      </w:r>
      <w:r w:rsidR="00B62118" w:rsidRPr="007C3F18">
        <w:rPr>
          <w:color w:val="000000"/>
          <w:sz w:val="24"/>
          <w:szCs w:val="24"/>
          <w:lang w:val="es-ES_tradnl"/>
        </w:rPr>
        <w:t>E</w:t>
      </w:r>
      <w:r w:rsidR="001B14E9" w:rsidRPr="007C3F18">
        <w:rPr>
          <w:color w:val="000000"/>
          <w:sz w:val="24"/>
          <w:szCs w:val="24"/>
          <w:lang w:val="es-ES_tradnl"/>
        </w:rPr>
        <w:t>sta</w:t>
      </w:r>
      <w:r w:rsidR="00905C3C" w:rsidRPr="007C3F18">
        <w:rPr>
          <w:color w:val="000000"/>
          <w:sz w:val="24"/>
          <w:szCs w:val="24"/>
          <w:lang w:val="es-ES_tradnl"/>
        </w:rPr>
        <w:t>dos y organizaciones</w:t>
      </w:r>
      <w:r w:rsidR="001B14E9" w:rsidRPr="007C3F18">
        <w:rPr>
          <w:color w:val="000000"/>
          <w:sz w:val="24"/>
          <w:szCs w:val="24"/>
          <w:lang w:val="es-ES_tradnl"/>
        </w:rPr>
        <w:t xml:space="preserve"> interna</w:t>
      </w:r>
      <w:r w:rsidR="00905C3C" w:rsidRPr="007C3F18">
        <w:rPr>
          <w:color w:val="000000"/>
          <w:sz w:val="24"/>
          <w:szCs w:val="24"/>
          <w:lang w:val="es-ES_tradnl"/>
        </w:rPr>
        <w:t>c</w:t>
      </w:r>
      <w:r w:rsidR="001B14E9" w:rsidRPr="007C3F18">
        <w:rPr>
          <w:color w:val="000000"/>
          <w:sz w:val="24"/>
          <w:szCs w:val="24"/>
          <w:lang w:val="es-ES_tradnl"/>
        </w:rPr>
        <w:t>ional</w:t>
      </w:r>
      <w:r w:rsidR="00905C3C" w:rsidRPr="007C3F18">
        <w:rPr>
          <w:color w:val="000000"/>
          <w:sz w:val="24"/>
          <w:szCs w:val="24"/>
          <w:lang w:val="es-ES_tradnl"/>
        </w:rPr>
        <w:t>es</w:t>
      </w:r>
      <w:r w:rsidR="001B14E9" w:rsidRPr="007C3F18">
        <w:rPr>
          <w:color w:val="000000"/>
          <w:sz w:val="24"/>
          <w:szCs w:val="24"/>
          <w:lang w:val="es-ES_tradnl"/>
        </w:rPr>
        <w:t xml:space="preserve">. </w:t>
      </w:r>
      <w:r w:rsidR="00905C3C" w:rsidRPr="007C3F18">
        <w:rPr>
          <w:color w:val="000000"/>
          <w:sz w:val="24"/>
          <w:szCs w:val="24"/>
          <w:lang w:val="es-ES_tradnl"/>
        </w:rPr>
        <w:t xml:space="preserve">En 2006 se dotó </w:t>
      </w:r>
      <w:r w:rsidR="009B4CB0" w:rsidRPr="007C3F18">
        <w:rPr>
          <w:color w:val="000000"/>
          <w:sz w:val="24"/>
          <w:szCs w:val="24"/>
          <w:lang w:val="es-ES_tradnl"/>
        </w:rPr>
        <w:t xml:space="preserve">de material adicional </w:t>
      </w:r>
      <w:r w:rsidR="00905C3C" w:rsidRPr="007C3F18">
        <w:rPr>
          <w:color w:val="000000"/>
          <w:sz w:val="24"/>
          <w:szCs w:val="24"/>
          <w:lang w:val="es-ES_tradnl"/>
        </w:rPr>
        <w:t>a los laboratorios de v</w:t>
      </w:r>
      <w:r w:rsidR="001B14E9" w:rsidRPr="007C3F18">
        <w:rPr>
          <w:color w:val="000000"/>
          <w:sz w:val="24"/>
          <w:szCs w:val="24"/>
          <w:lang w:val="es-ES_tradnl"/>
        </w:rPr>
        <w:t>irolog</w:t>
      </w:r>
      <w:r w:rsidR="00905C3C" w:rsidRPr="007C3F18">
        <w:rPr>
          <w:color w:val="000000"/>
          <w:sz w:val="24"/>
          <w:szCs w:val="24"/>
          <w:lang w:val="es-ES_tradnl"/>
        </w:rPr>
        <w:t>ía de</w:t>
      </w:r>
      <w:r w:rsidR="001B14E9" w:rsidRPr="007C3F18">
        <w:rPr>
          <w:color w:val="000000"/>
          <w:sz w:val="24"/>
          <w:szCs w:val="24"/>
          <w:lang w:val="es-ES_tradnl"/>
        </w:rPr>
        <w:t xml:space="preserve"> 16 </w:t>
      </w:r>
      <w:r w:rsidR="00905C3C" w:rsidRPr="007C3F18">
        <w:rPr>
          <w:color w:val="000000"/>
          <w:sz w:val="24"/>
          <w:szCs w:val="24"/>
          <w:lang w:val="es-ES_tradnl"/>
        </w:rPr>
        <w:t>centros de saneamiento y epidemiología de las v</w:t>
      </w:r>
      <w:r w:rsidR="001B14E9" w:rsidRPr="007C3F18">
        <w:rPr>
          <w:color w:val="000000"/>
          <w:sz w:val="24"/>
          <w:szCs w:val="24"/>
          <w:lang w:val="es-ES_tradnl"/>
        </w:rPr>
        <w:t>oivod</w:t>
      </w:r>
      <w:r w:rsidR="00905C3C" w:rsidRPr="007C3F18">
        <w:rPr>
          <w:color w:val="000000"/>
          <w:sz w:val="24"/>
          <w:szCs w:val="24"/>
          <w:lang w:val="es-ES_tradnl"/>
        </w:rPr>
        <w:t>ías</w:t>
      </w:r>
      <w:r w:rsidR="001B14E9" w:rsidRPr="007C3F18">
        <w:rPr>
          <w:color w:val="000000"/>
          <w:sz w:val="24"/>
          <w:szCs w:val="24"/>
          <w:lang w:val="es-ES_tradnl"/>
        </w:rPr>
        <w:t>.</w:t>
      </w:r>
    </w:p>
    <w:p w:rsidR="001B14E9" w:rsidRPr="007C3F18" w:rsidRDefault="00B62118" w:rsidP="00FA7A50">
      <w:pPr>
        <w:numPr>
          <w:ilvl w:val="0"/>
          <w:numId w:val="15"/>
        </w:numPr>
        <w:tabs>
          <w:tab w:val="clear" w:pos="786"/>
          <w:tab w:val="num" w:pos="567"/>
        </w:tabs>
        <w:spacing w:after="240"/>
        <w:ind w:left="0" w:firstLine="0"/>
        <w:rPr>
          <w:color w:val="000000"/>
          <w:sz w:val="24"/>
          <w:szCs w:val="24"/>
          <w:lang w:val="es-ES_tradnl"/>
        </w:rPr>
      </w:pPr>
      <w:r w:rsidRPr="007C3F18">
        <w:rPr>
          <w:sz w:val="24"/>
          <w:szCs w:val="24"/>
          <w:lang w:val="es-ES_tradnl"/>
        </w:rPr>
        <w:t>E</w:t>
      </w:r>
      <w:r w:rsidR="001B14E9" w:rsidRPr="007C3F18">
        <w:rPr>
          <w:sz w:val="24"/>
          <w:szCs w:val="24"/>
          <w:lang w:val="es-ES_tradnl"/>
        </w:rPr>
        <w:t>n 2005-2006</w:t>
      </w:r>
      <w:r w:rsidRPr="007C3F18">
        <w:rPr>
          <w:sz w:val="24"/>
          <w:szCs w:val="24"/>
          <w:lang w:val="es-ES_tradnl"/>
        </w:rPr>
        <w:t>,</w:t>
      </w:r>
      <w:r w:rsidR="001B14E9" w:rsidRPr="007C3F18">
        <w:rPr>
          <w:sz w:val="24"/>
          <w:szCs w:val="24"/>
          <w:lang w:val="es-ES_tradnl"/>
        </w:rPr>
        <w:t xml:space="preserve"> </w:t>
      </w:r>
      <w:r w:rsidR="00983E09" w:rsidRPr="007C3F18">
        <w:rPr>
          <w:sz w:val="24"/>
          <w:szCs w:val="24"/>
          <w:lang w:val="es-ES_tradnl"/>
        </w:rPr>
        <w:t>se realizó un esfuerzo especial</w:t>
      </w:r>
      <w:r w:rsidR="007A5223" w:rsidRPr="007C3F18">
        <w:rPr>
          <w:sz w:val="24"/>
          <w:szCs w:val="24"/>
          <w:lang w:val="es-ES_tradnl"/>
        </w:rPr>
        <w:t xml:space="preserve"> para controlar el aspecto</w:t>
      </w:r>
      <w:r w:rsidR="001B14E9" w:rsidRPr="007C3F18">
        <w:rPr>
          <w:sz w:val="24"/>
          <w:szCs w:val="24"/>
          <w:lang w:val="es-ES_tradnl"/>
        </w:rPr>
        <w:t xml:space="preserve"> epidemiol</w:t>
      </w:r>
      <w:r w:rsidR="007A5223" w:rsidRPr="007C3F18">
        <w:rPr>
          <w:sz w:val="24"/>
          <w:szCs w:val="24"/>
          <w:lang w:val="es-ES_tradnl"/>
        </w:rPr>
        <w:t>ó</w:t>
      </w:r>
      <w:r w:rsidR="001B14E9" w:rsidRPr="007C3F18">
        <w:rPr>
          <w:sz w:val="24"/>
          <w:szCs w:val="24"/>
          <w:lang w:val="es-ES_tradnl"/>
        </w:rPr>
        <w:t>gic</w:t>
      </w:r>
      <w:r w:rsidR="007A5223" w:rsidRPr="007C3F18">
        <w:rPr>
          <w:sz w:val="24"/>
          <w:szCs w:val="24"/>
          <w:lang w:val="es-ES_tradnl"/>
        </w:rPr>
        <w:t>o de los brotes de me</w:t>
      </w:r>
      <w:r w:rsidR="001B14E9" w:rsidRPr="007C3F18">
        <w:rPr>
          <w:sz w:val="24"/>
          <w:szCs w:val="24"/>
          <w:lang w:val="es-ES_tradnl"/>
        </w:rPr>
        <w:t>n</w:t>
      </w:r>
      <w:r w:rsidR="007A5223" w:rsidRPr="007C3F18">
        <w:rPr>
          <w:sz w:val="24"/>
          <w:szCs w:val="24"/>
          <w:lang w:val="es-ES_tradnl"/>
        </w:rPr>
        <w:t>in</w:t>
      </w:r>
      <w:r w:rsidR="001B14E9" w:rsidRPr="007C3F18">
        <w:rPr>
          <w:sz w:val="24"/>
          <w:szCs w:val="24"/>
          <w:lang w:val="es-ES_tradnl"/>
        </w:rPr>
        <w:t>g</w:t>
      </w:r>
      <w:r w:rsidR="007A5223" w:rsidRPr="007C3F18">
        <w:rPr>
          <w:sz w:val="24"/>
          <w:szCs w:val="24"/>
          <w:lang w:val="es-ES_tradnl"/>
        </w:rPr>
        <w:t>itis</w:t>
      </w:r>
      <w:r w:rsidR="001B14E9" w:rsidRPr="007C3F18">
        <w:rPr>
          <w:sz w:val="24"/>
          <w:szCs w:val="24"/>
          <w:lang w:val="es-ES_tradnl"/>
        </w:rPr>
        <w:t xml:space="preserve"> </w:t>
      </w:r>
      <w:r w:rsidR="007A5223" w:rsidRPr="007C3F18">
        <w:rPr>
          <w:sz w:val="24"/>
          <w:szCs w:val="24"/>
          <w:lang w:val="es-ES_tradnl"/>
        </w:rPr>
        <w:t>e</w:t>
      </w:r>
      <w:r w:rsidR="001B14E9" w:rsidRPr="007C3F18">
        <w:rPr>
          <w:sz w:val="24"/>
          <w:szCs w:val="24"/>
          <w:lang w:val="es-ES_tradnl"/>
        </w:rPr>
        <w:t>n Pol</w:t>
      </w:r>
      <w:r w:rsidR="007A5223" w:rsidRPr="007C3F18">
        <w:rPr>
          <w:sz w:val="24"/>
          <w:szCs w:val="24"/>
          <w:lang w:val="es-ES_tradnl"/>
        </w:rPr>
        <w:t>onia</w:t>
      </w:r>
      <w:r w:rsidR="001B14E9" w:rsidRPr="007C3F18">
        <w:rPr>
          <w:color w:val="000000"/>
          <w:sz w:val="24"/>
          <w:szCs w:val="24"/>
          <w:lang w:val="es-ES_tradnl"/>
        </w:rPr>
        <w:t xml:space="preserve">. </w:t>
      </w:r>
      <w:r w:rsidR="007A5223" w:rsidRPr="007C3F18">
        <w:rPr>
          <w:color w:val="000000"/>
          <w:sz w:val="24"/>
          <w:szCs w:val="24"/>
          <w:lang w:val="es-ES_tradnl"/>
        </w:rPr>
        <w:t>El</w:t>
      </w:r>
      <w:r w:rsidR="009B4CB0" w:rsidRPr="007C3F18">
        <w:rPr>
          <w:color w:val="000000"/>
          <w:sz w:val="24"/>
          <w:szCs w:val="24"/>
          <w:lang w:val="es-ES_tradnl"/>
        </w:rPr>
        <w:t xml:space="preserve"> </w:t>
      </w:r>
      <w:r w:rsidR="007A5223" w:rsidRPr="007C3F18">
        <w:rPr>
          <w:color w:val="000000"/>
          <w:sz w:val="24"/>
          <w:szCs w:val="24"/>
          <w:lang w:val="es-ES_tradnl"/>
        </w:rPr>
        <w:t>objetivo de las medidas adoptadas residió en</w:t>
      </w:r>
      <w:r w:rsidR="001B14E9" w:rsidRPr="007C3F18">
        <w:rPr>
          <w:color w:val="000000"/>
          <w:sz w:val="24"/>
          <w:szCs w:val="24"/>
          <w:lang w:val="es-ES_tradnl"/>
        </w:rPr>
        <w:t xml:space="preserve"> diagnos</w:t>
      </w:r>
      <w:r w:rsidR="007A5223" w:rsidRPr="007C3F18">
        <w:rPr>
          <w:color w:val="000000"/>
          <w:sz w:val="24"/>
          <w:szCs w:val="24"/>
          <w:lang w:val="es-ES_tradnl"/>
        </w:rPr>
        <w:t>ticar</w:t>
      </w:r>
      <w:r w:rsidR="001B14E9" w:rsidRPr="007C3F18">
        <w:rPr>
          <w:color w:val="000000"/>
          <w:sz w:val="24"/>
          <w:szCs w:val="24"/>
          <w:lang w:val="es-ES_tradnl"/>
        </w:rPr>
        <w:t xml:space="preserve">, </w:t>
      </w:r>
      <w:r w:rsidR="007A5223" w:rsidRPr="007C3F18">
        <w:rPr>
          <w:color w:val="000000"/>
          <w:sz w:val="24"/>
          <w:szCs w:val="24"/>
          <w:lang w:val="es-ES_tradnl"/>
        </w:rPr>
        <w:t>lo antes posible</w:t>
      </w:r>
      <w:r w:rsidR="001B14E9" w:rsidRPr="007C3F18">
        <w:rPr>
          <w:color w:val="000000"/>
          <w:sz w:val="24"/>
          <w:szCs w:val="24"/>
          <w:lang w:val="es-ES_tradnl"/>
        </w:rPr>
        <w:t xml:space="preserve">, </w:t>
      </w:r>
      <w:r w:rsidR="007A5223" w:rsidRPr="007C3F18">
        <w:rPr>
          <w:color w:val="000000"/>
          <w:sz w:val="24"/>
          <w:szCs w:val="24"/>
          <w:lang w:val="es-ES_tradnl"/>
        </w:rPr>
        <w:t>casos incluso ai</w:t>
      </w:r>
      <w:r w:rsidR="001B14E9" w:rsidRPr="007C3F18">
        <w:rPr>
          <w:color w:val="000000"/>
          <w:sz w:val="24"/>
          <w:szCs w:val="24"/>
          <w:lang w:val="es-ES_tradnl"/>
        </w:rPr>
        <w:t>sla</w:t>
      </w:r>
      <w:r w:rsidR="007A5223" w:rsidRPr="007C3F18">
        <w:rPr>
          <w:color w:val="000000"/>
          <w:sz w:val="24"/>
          <w:szCs w:val="24"/>
          <w:lang w:val="es-ES_tradnl"/>
        </w:rPr>
        <w:t>dos de la enfermedad</w:t>
      </w:r>
      <w:r w:rsidR="001B14E9" w:rsidRPr="007C3F18">
        <w:rPr>
          <w:color w:val="000000"/>
          <w:sz w:val="24"/>
          <w:szCs w:val="24"/>
          <w:lang w:val="es-ES_tradnl"/>
        </w:rPr>
        <w:t xml:space="preserve">, </w:t>
      </w:r>
      <w:r w:rsidR="007A5223" w:rsidRPr="007C3F18">
        <w:rPr>
          <w:color w:val="000000"/>
          <w:sz w:val="24"/>
          <w:szCs w:val="24"/>
          <w:lang w:val="es-ES_tradnl"/>
        </w:rPr>
        <w:t>a fin de minimizar</w:t>
      </w:r>
      <w:r w:rsidR="001B14E9" w:rsidRPr="007C3F18">
        <w:rPr>
          <w:color w:val="000000"/>
          <w:sz w:val="24"/>
          <w:szCs w:val="24"/>
          <w:lang w:val="es-ES_tradnl"/>
        </w:rPr>
        <w:t xml:space="preserve"> </w:t>
      </w:r>
      <w:r w:rsidR="007A5223" w:rsidRPr="007C3F18">
        <w:rPr>
          <w:color w:val="000000"/>
          <w:sz w:val="24"/>
          <w:szCs w:val="24"/>
          <w:lang w:val="es-ES_tradnl"/>
        </w:rPr>
        <w:t>la aparición de brotes extensos en la zona</w:t>
      </w:r>
      <w:r w:rsidR="001B14E9" w:rsidRPr="007C3F18">
        <w:rPr>
          <w:color w:val="000000"/>
          <w:sz w:val="24"/>
          <w:szCs w:val="24"/>
          <w:lang w:val="es-ES_tradnl"/>
        </w:rPr>
        <w:t xml:space="preserve">. </w:t>
      </w:r>
      <w:r w:rsidR="007A5223" w:rsidRPr="007C3F18">
        <w:rPr>
          <w:color w:val="000000"/>
          <w:sz w:val="24"/>
          <w:szCs w:val="24"/>
          <w:lang w:val="es-ES_tradnl"/>
        </w:rPr>
        <w:t>Se han identificado todas las cepas aisladas de meningococos en el</w:t>
      </w:r>
      <w:r w:rsidR="00566925" w:rsidRPr="007C3F18">
        <w:rPr>
          <w:color w:val="000000"/>
          <w:sz w:val="24"/>
          <w:szCs w:val="24"/>
          <w:lang w:val="es-ES_tradnl"/>
        </w:rPr>
        <w:t xml:space="preserve"> </w:t>
      </w:r>
      <w:r w:rsidR="001B14E9" w:rsidRPr="007C3F18">
        <w:rPr>
          <w:color w:val="000000"/>
          <w:sz w:val="24"/>
          <w:szCs w:val="24"/>
          <w:lang w:val="es-ES_tradnl"/>
        </w:rPr>
        <w:t>laborator</w:t>
      </w:r>
      <w:r w:rsidR="007A5223" w:rsidRPr="007C3F18">
        <w:rPr>
          <w:color w:val="000000"/>
          <w:sz w:val="24"/>
          <w:szCs w:val="24"/>
          <w:lang w:val="es-ES_tradnl"/>
        </w:rPr>
        <w:t>io</w:t>
      </w:r>
      <w:r w:rsidR="001B14E9" w:rsidRPr="007C3F18">
        <w:rPr>
          <w:color w:val="000000"/>
          <w:sz w:val="24"/>
          <w:szCs w:val="24"/>
          <w:lang w:val="es-ES_tradnl"/>
        </w:rPr>
        <w:t xml:space="preserve"> </w:t>
      </w:r>
      <w:r w:rsidR="007A5223" w:rsidRPr="007C3F18">
        <w:rPr>
          <w:color w:val="000000"/>
          <w:sz w:val="24"/>
          <w:szCs w:val="24"/>
          <w:lang w:val="es-ES_tradnl"/>
        </w:rPr>
        <w:t>del Centro de</w:t>
      </w:r>
      <w:r w:rsidR="001B14E9" w:rsidRPr="007C3F18">
        <w:rPr>
          <w:color w:val="000000"/>
          <w:sz w:val="24"/>
          <w:szCs w:val="24"/>
          <w:lang w:val="es-ES_tradnl"/>
        </w:rPr>
        <w:t xml:space="preserve"> Referenc</w:t>
      </w:r>
      <w:r w:rsidR="007A5223" w:rsidRPr="007C3F18">
        <w:rPr>
          <w:color w:val="000000"/>
          <w:sz w:val="24"/>
          <w:szCs w:val="24"/>
          <w:lang w:val="es-ES_tradnl"/>
        </w:rPr>
        <w:t>ia Nacional</w:t>
      </w:r>
      <w:r w:rsidR="001B14E9" w:rsidRPr="007C3F18">
        <w:rPr>
          <w:color w:val="000000"/>
          <w:sz w:val="24"/>
          <w:szCs w:val="24"/>
          <w:lang w:val="es-ES_tradnl"/>
        </w:rPr>
        <w:t xml:space="preserve"> </w:t>
      </w:r>
      <w:r w:rsidR="007A5223" w:rsidRPr="007C3F18">
        <w:rPr>
          <w:color w:val="000000"/>
          <w:sz w:val="24"/>
          <w:szCs w:val="24"/>
          <w:lang w:val="es-ES_tradnl"/>
        </w:rPr>
        <w:t>para las</w:t>
      </w:r>
      <w:r w:rsidR="001B14E9" w:rsidRPr="007C3F18">
        <w:rPr>
          <w:color w:val="000000"/>
          <w:sz w:val="24"/>
          <w:szCs w:val="24"/>
          <w:lang w:val="es-ES_tradnl"/>
        </w:rPr>
        <w:t xml:space="preserve"> Infec</w:t>
      </w:r>
      <w:r w:rsidR="007A5223" w:rsidRPr="007C3F18">
        <w:rPr>
          <w:color w:val="000000"/>
          <w:sz w:val="24"/>
          <w:szCs w:val="24"/>
          <w:lang w:val="es-ES_tradnl"/>
        </w:rPr>
        <w:t>c</w:t>
      </w:r>
      <w:r w:rsidR="001B14E9" w:rsidRPr="007C3F18">
        <w:rPr>
          <w:color w:val="000000"/>
          <w:sz w:val="24"/>
          <w:szCs w:val="24"/>
          <w:lang w:val="es-ES_tradnl"/>
        </w:rPr>
        <w:t>ion</w:t>
      </w:r>
      <w:r w:rsidR="007A5223" w:rsidRPr="007C3F18">
        <w:rPr>
          <w:color w:val="000000"/>
          <w:sz w:val="24"/>
          <w:szCs w:val="24"/>
          <w:lang w:val="es-ES_tradnl"/>
        </w:rPr>
        <w:t>e</w:t>
      </w:r>
      <w:r w:rsidR="001B14E9" w:rsidRPr="007C3F18">
        <w:rPr>
          <w:color w:val="000000"/>
          <w:sz w:val="24"/>
          <w:szCs w:val="24"/>
          <w:lang w:val="es-ES_tradnl"/>
        </w:rPr>
        <w:t xml:space="preserve">s </w:t>
      </w:r>
      <w:r w:rsidR="007A5223" w:rsidRPr="007C3F18">
        <w:rPr>
          <w:color w:val="000000"/>
          <w:sz w:val="24"/>
          <w:szCs w:val="24"/>
          <w:lang w:val="es-ES_tradnl"/>
        </w:rPr>
        <w:t xml:space="preserve">del Sistema </w:t>
      </w:r>
      <w:r w:rsidR="001B14E9" w:rsidRPr="007C3F18">
        <w:rPr>
          <w:color w:val="000000"/>
          <w:sz w:val="24"/>
          <w:szCs w:val="24"/>
          <w:lang w:val="es-ES_tradnl"/>
        </w:rPr>
        <w:t>Nerv</w:t>
      </w:r>
      <w:r w:rsidR="007A5223" w:rsidRPr="007C3F18">
        <w:rPr>
          <w:color w:val="000000"/>
          <w:sz w:val="24"/>
          <w:szCs w:val="24"/>
          <w:lang w:val="es-ES_tradnl"/>
        </w:rPr>
        <w:t>i</w:t>
      </w:r>
      <w:r w:rsidR="001B14E9" w:rsidRPr="007C3F18">
        <w:rPr>
          <w:color w:val="000000"/>
          <w:sz w:val="24"/>
          <w:szCs w:val="24"/>
          <w:lang w:val="es-ES_tradnl"/>
        </w:rPr>
        <w:t>os</w:t>
      </w:r>
      <w:r w:rsidR="00231A4C" w:rsidRPr="007C3F18">
        <w:rPr>
          <w:color w:val="000000"/>
          <w:sz w:val="24"/>
          <w:szCs w:val="24"/>
          <w:lang w:val="es-ES_tradnl"/>
        </w:rPr>
        <w:t>o Central.</w:t>
      </w:r>
    </w:p>
    <w:p w:rsidR="001B14E9" w:rsidRPr="007C3F18" w:rsidRDefault="00231A4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1999-2006</w:t>
      </w:r>
      <w:r w:rsidRPr="007C3F18">
        <w:rPr>
          <w:sz w:val="24"/>
          <w:szCs w:val="24"/>
          <w:lang w:val="es-ES_tradnl"/>
        </w:rPr>
        <w:t>, se llevó a cabo un programa de erradicación de las enfermedades</w:t>
      </w:r>
      <w:r w:rsidR="001B14E9" w:rsidRPr="007C3F18">
        <w:rPr>
          <w:sz w:val="24"/>
          <w:szCs w:val="24"/>
          <w:lang w:val="es-ES_tradnl"/>
        </w:rPr>
        <w:t xml:space="preserve"> infec</w:t>
      </w:r>
      <w:r w:rsidRPr="007C3F18">
        <w:rPr>
          <w:sz w:val="24"/>
          <w:szCs w:val="24"/>
          <w:lang w:val="es-ES_tradnl"/>
        </w:rPr>
        <w:t>c</w:t>
      </w:r>
      <w:r w:rsidR="001B14E9" w:rsidRPr="007C3F18">
        <w:rPr>
          <w:sz w:val="24"/>
          <w:szCs w:val="24"/>
          <w:lang w:val="es-ES_tradnl"/>
        </w:rPr>
        <w:t>ios</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Una de las medidas consistió en la erradicación de la</w:t>
      </w:r>
      <w:r w:rsidR="001B14E9" w:rsidRPr="007C3F18">
        <w:rPr>
          <w:sz w:val="24"/>
          <w:szCs w:val="24"/>
          <w:lang w:val="es-ES_tradnl"/>
        </w:rPr>
        <w:t xml:space="preserve"> poliom</w:t>
      </w:r>
      <w:r w:rsidRPr="007C3F18">
        <w:rPr>
          <w:sz w:val="24"/>
          <w:szCs w:val="24"/>
          <w:lang w:val="es-ES_tradnl"/>
        </w:rPr>
        <w:t>i</w:t>
      </w:r>
      <w:r w:rsidR="001B14E9" w:rsidRPr="007C3F18">
        <w:rPr>
          <w:sz w:val="24"/>
          <w:szCs w:val="24"/>
          <w:lang w:val="es-ES_tradnl"/>
        </w:rPr>
        <w:t>elitis, bas</w:t>
      </w:r>
      <w:r w:rsidRPr="007C3F18">
        <w:rPr>
          <w:sz w:val="24"/>
          <w:szCs w:val="24"/>
          <w:lang w:val="es-ES_tradnl"/>
        </w:rPr>
        <w:t>ada e</w:t>
      </w:r>
      <w:r w:rsidR="001B14E9" w:rsidRPr="007C3F18">
        <w:rPr>
          <w:sz w:val="24"/>
          <w:szCs w:val="24"/>
          <w:lang w:val="es-ES_tradnl"/>
        </w:rPr>
        <w:t>n</w:t>
      </w:r>
      <w:r w:rsidRPr="007C3F18">
        <w:rPr>
          <w:sz w:val="24"/>
          <w:szCs w:val="24"/>
          <w:lang w:val="es-ES_tradnl"/>
        </w:rPr>
        <w:t xml:space="preserve"> la supervisión de las campañas de inmunización y en los estudios</w:t>
      </w:r>
      <w:r w:rsidR="001B14E9" w:rsidRPr="007C3F18">
        <w:rPr>
          <w:sz w:val="24"/>
          <w:szCs w:val="24"/>
          <w:lang w:val="es-ES_tradnl"/>
        </w:rPr>
        <w:t xml:space="preserve"> serol</w:t>
      </w:r>
      <w:r w:rsidRPr="007C3F18">
        <w:rPr>
          <w:sz w:val="24"/>
          <w:szCs w:val="24"/>
          <w:lang w:val="es-ES_tradnl"/>
        </w:rPr>
        <w:t>ó</w:t>
      </w:r>
      <w:r w:rsidR="001B14E9" w:rsidRPr="007C3F18">
        <w:rPr>
          <w:sz w:val="24"/>
          <w:szCs w:val="24"/>
          <w:lang w:val="es-ES_tradnl"/>
        </w:rPr>
        <w:t>g</w:t>
      </w:r>
      <w:r w:rsidRPr="007C3F18">
        <w:rPr>
          <w:sz w:val="24"/>
          <w:szCs w:val="24"/>
          <w:lang w:val="es-ES_tradnl"/>
        </w:rPr>
        <w:t>icos de los grupos especiales de riesgo,</w:t>
      </w:r>
      <w:r w:rsidR="001B14E9" w:rsidRPr="007C3F18">
        <w:rPr>
          <w:sz w:val="24"/>
          <w:szCs w:val="24"/>
          <w:lang w:val="es-ES_tradnl"/>
        </w:rPr>
        <w:t xml:space="preserve"> </w:t>
      </w:r>
      <w:r w:rsidRPr="007C3F18">
        <w:rPr>
          <w:sz w:val="24"/>
          <w:szCs w:val="24"/>
          <w:lang w:val="es-ES_tradnl"/>
        </w:rPr>
        <w:t xml:space="preserve">con objeto de detectar </w:t>
      </w:r>
      <w:r w:rsidR="003367FD" w:rsidRPr="007C3F18">
        <w:rPr>
          <w:sz w:val="24"/>
          <w:szCs w:val="24"/>
          <w:lang w:val="es-ES_tradnl"/>
        </w:rPr>
        <w:t xml:space="preserve">a </w:t>
      </w:r>
      <w:r w:rsidRPr="007C3F18">
        <w:rPr>
          <w:sz w:val="24"/>
          <w:szCs w:val="24"/>
          <w:lang w:val="es-ES_tradnl"/>
        </w:rPr>
        <w:t>los más vulnerables a la infección</w:t>
      </w:r>
      <w:r w:rsidR="003367FD" w:rsidRPr="007C3F18">
        <w:rPr>
          <w:sz w:val="24"/>
          <w:szCs w:val="24"/>
          <w:lang w:val="es-ES_tradnl"/>
        </w:rPr>
        <w:t xml:space="preserve"> </w:t>
      </w:r>
      <w:r w:rsidRPr="007C3F18">
        <w:rPr>
          <w:sz w:val="24"/>
          <w:szCs w:val="24"/>
          <w:lang w:val="es-ES_tradnl"/>
        </w:rPr>
        <w:t>por el virus de la</w:t>
      </w:r>
      <w:r w:rsidR="001B14E9" w:rsidRPr="007C3F18">
        <w:rPr>
          <w:sz w:val="24"/>
          <w:szCs w:val="24"/>
          <w:lang w:val="es-ES_tradnl"/>
        </w:rPr>
        <w:t xml:space="preserve"> polio, as</w:t>
      </w:r>
      <w:r w:rsidRPr="007C3F18">
        <w:rPr>
          <w:sz w:val="24"/>
          <w:szCs w:val="24"/>
          <w:lang w:val="es-ES_tradnl"/>
        </w:rPr>
        <w:t>í como en la</w:t>
      </w:r>
      <w:r w:rsidR="001B14E9" w:rsidRPr="007C3F18">
        <w:rPr>
          <w:sz w:val="24"/>
          <w:szCs w:val="24"/>
          <w:lang w:val="es-ES_tradnl"/>
        </w:rPr>
        <w:t xml:space="preserve"> </w:t>
      </w:r>
      <w:r w:rsidRPr="007C3F18">
        <w:rPr>
          <w:sz w:val="24"/>
          <w:szCs w:val="24"/>
          <w:lang w:val="es-ES_tradnl"/>
        </w:rPr>
        <w:t xml:space="preserve">recopilación de datos sobre </w:t>
      </w:r>
      <w:r w:rsidR="001B14E9" w:rsidRPr="007C3F18">
        <w:rPr>
          <w:sz w:val="24"/>
          <w:szCs w:val="24"/>
          <w:lang w:val="es-ES_tradnl"/>
        </w:rPr>
        <w:t>detec</w:t>
      </w:r>
      <w:r w:rsidRPr="007C3F18">
        <w:rPr>
          <w:sz w:val="24"/>
          <w:szCs w:val="24"/>
          <w:lang w:val="es-ES_tradnl"/>
        </w:rPr>
        <w:t>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po</w:t>
      </w:r>
      <w:r w:rsidRPr="007C3F18">
        <w:rPr>
          <w:sz w:val="24"/>
          <w:szCs w:val="24"/>
          <w:lang w:val="es-ES_tradnl"/>
        </w:rPr>
        <w:t>b</w:t>
      </w:r>
      <w:r w:rsidR="001B14E9" w:rsidRPr="007C3F18">
        <w:rPr>
          <w:sz w:val="24"/>
          <w:szCs w:val="24"/>
          <w:lang w:val="es-ES_tradnl"/>
        </w:rPr>
        <w:t>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epidemiolog</w:t>
      </w:r>
      <w:r w:rsidRPr="007C3F18">
        <w:rPr>
          <w:sz w:val="24"/>
          <w:szCs w:val="24"/>
          <w:lang w:val="es-ES_tradnl"/>
        </w:rPr>
        <w:t xml:space="preserve">ía y </w:t>
      </w:r>
      <w:r w:rsidR="001B14E9" w:rsidRPr="007C3F18">
        <w:rPr>
          <w:sz w:val="24"/>
          <w:szCs w:val="24"/>
          <w:lang w:val="es-ES_tradnl"/>
        </w:rPr>
        <w:t>cl</w:t>
      </w:r>
      <w:r w:rsidRPr="007C3F18">
        <w:rPr>
          <w:sz w:val="24"/>
          <w:szCs w:val="24"/>
          <w:lang w:val="es-ES_tradnl"/>
        </w:rPr>
        <w:t>í</w:t>
      </w:r>
      <w:r w:rsidR="001B14E9" w:rsidRPr="007C3F18">
        <w:rPr>
          <w:sz w:val="24"/>
          <w:szCs w:val="24"/>
          <w:lang w:val="es-ES_tradnl"/>
        </w:rPr>
        <w:t>nica</w:t>
      </w:r>
      <w:r w:rsidRPr="007C3F18">
        <w:rPr>
          <w:sz w:val="24"/>
          <w:szCs w:val="24"/>
          <w:lang w:val="es-ES_tradnl"/>
        </w:rPr>
        <w:t>, junto con el estudio</w:t>
      </w:r>
      <w:r w:rsidR="001B14E9" w:rsidRPr="007C3F18">
        <w:rPr>
          <w:sz w:val="24"/>
          <w:szCs w:val="24"/>
          <w:lang w:val="es-ES_tradnl"/>
        </w:rPr>
        <w:t xml:space="preserve"> virol</w:t>
      </w:r>
      <w:r w:rsidRPr="007C3F18">
        <w:rPr>
          <w:sz w:val="24"/>
          <w:szCs w:val="24"/>
          <w:lang w:val="es-ES_tradnl"/>
        </w:rPr>
        <w:t>ó</w:t>
      </w:r>
      <w:r w:rsidR="001B14E9" w:rsidRPr="007C3F18">
        <w:rPr>
          <w:sz w:val="24"/>
          <w:szCs w:val="24"/>
          <w:lang w:val="es-ES_tradnl"/>
        </w:rPr>
        <w:t>g</w:t>
      </w:r>
      <w:r w:rsidRPr="007C3F18">
        <w:rPr>
          <w:sz w:val="24"/>
          <w:szCs w:val="24"/>
          <w:lang w:val="es-ES_tradnl"/>
        </w:rPr>
        <w:t>ico de los casos agudos de parálisis</w:t>
      </w:r>
      <w:r w:rsidR="001B14E9" w:rsidRPr="007C3F18">
        <w:rPr>
          <w:sz w:val="24"/>
          <w:szCs w:val="24"/>
          <w:lang w:val="es-ES_tradnl"/>
        </w:rPr>
        <w:t xml:space="preserve"> fl</w:t>
      </w:r>
      <w:r w:rsidRPr="007C3F18">
        <w:rPr>
          <w:sz w:val="24"/>
          <w:szCs w:val="24"/>
          <w:lang w:val="es-ES_tradnl"/>
        </w:rPr>
        <w:t>á</w:t>
      </w:r>
      <w:r w:rsidR="001B14E9" w:rsidRPr="007C3F18">
        <w:rPr>
          <w:sz w:val="24"/>
          <w:szCs w:val="24"/>
          <w:lang w:val="es-ES_tradnl"/>
        </w:rPr>
        <w:t>cid</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Además, el</w:t>
      </w:r>
      <w:r w:rsidR="001B14E9" w:rsidRPr="007C3F18">
        <w:rPr>
          <w:sz w:val="24"/>
          <w:szCs w:val="24"/>
          <w:lang w:val="es-ES_tradnl"/>
        </w:rPr>
        <w:t xml:space="preserve"> Go</w:t>
      </w:r>
      <w:r w:rsidRPr="007C3F18">
        <w:rPr>
          <w:sz w:val="24"/>
          <w:szCs w:val="24"/>
          <w:lang w:val="es-ES_tradnl"/>
        </w:rPr>
        <w:t>bi</w:t>
      </w:r>
      <w:r w:rsidR="001B14E9" w:rsidRPr="007C3F18">
        <w:rPr>
          <w:sz w:val="24"/>
          <w:szCs w:val="24"/>
          <w:lang w:val="es-ES_tradnl"/>
        </w:rPr>
        <w:t>ern</w:t>
      </w:r>
      <w:r w:rsidRPr="007C3F18">
        <w:rPr>
          <w:sz w:val="24"/>
          <w:szCs w:val="24"/>
          <w:lang w:val="es-ES_tradnl"/>
        </w:rPr>
        <w:t>o de</w:t>
      </w:r>
      <w:r w:rsidR="00C443D0">
        <w:rPr>
          <w:sz w:val="24"/>
          <w:szCs w:val="24"/>
          <w:lang w:val="es-ES_tradnl"/>
        </w:rPr>
        <w:t> </w:t>
      </w:r>
      <w:r w:rsidR="001B14E9" w:rsidRPr="007C3F18">
        <w:rPr>
          <w:sz w:val="24"/>
          <w:szCs w:val="24"/>
          <w:lang w:val="es-ES_tradnl"/>
        </w:rPr>
        <w:t>Pol</w:t>
      </w:r>
      <w:r w:rsidRPr="007C3F18">
        <w:rPr>
          <w:sz w:val="24"/>
          <w:szCs w:val="24"/>
          <w:lang w:val="es-ES_tradnl"/>
        </w:rPr>
        <w:t>onia</w:t>
      </w:r>
      <w:r w:rsidR="001B14E9" w:rsidRPr="007C3F18">
        <w:rPr>
          <w:sz w:val="24"/>
          <w:szCs w:val="24"/>
          <w:lang w:val="es-ES_tradnl"/>
        </w:rPr>
        <w:t xml:space="preserve">, </w:t>
      </w:r>
      <w:r w:rsidRPr="007C3F18">
        <w:rPr>
          <w:sz w:val="24"/>
          <w:szCs w:val="24"/>
          <w:lang w:val="es-ES_tradnl"/>
        </w:rPr>
        <w:t xml:space="preserve">de manera </w:t>
      </w:r>
      <w:r w:rsidR="001B14E9" w:rsidRPr="007C3F18">
        <w:rPr>
          <w:sz w:val="24"/>
          <w:szCs w:val="24"/>
          <w:lang w:val="es-ES_tradnl"/>
        </w:rPr>
        <w:t>similar</w:t>
      </w:r>
      <w:r w:rsidRPr="007C3F18">
        <w:rPr>
          <w:sz w:val="24"/>
          <w:szCs w:val="24"/>
          <w:lang w:val="es-ES_tradnl"/>
        </w:rPr>
        <w:t xml:space="preserve"> a los</w:t>
      </w:r>
      <w:r w:rsidR="001B14E9" w:rsidRPr="007C3F18">
        <w:rPr>
          <w:sz w:val="24"/>
          <w:szCs w:val="24"/>
          <w:lang w:val="es-ES_tradnl"/>
        </w:rPr>
        <w:t xml:space="preserve"> go</w:t>
      </w:r>
      <w:r w:rsidRPr="007C3F18">
        <w:rPr>
          <w:sz w:val="24"/>
          <w:szCs w:val="24"/>
          <w:lang w:val="es-ES_tradnl"/>
        </w:rPr>
        <w:t>biernos de todos los Estados del mundo</w:t>
      </w:r>
      <w:r w:rsidR="001B14E9" w:rsidRPr="007C3F18">
        <w:rPr>
          <w:sz w:val="24"/>
          <w:szCs w:val="24"/>
          <w:lang w:val="es-ES_tradnl"/>
        </w:rPr>
        <w:t>, a</w:t>
      </w:r>
      <w:r w:rsidR="00C76203" w:rsidRPr="007C3F18">
        <w:rPr>
          <w:sz w:val="24"/>
          <w:szCs w:val="24"/>
          <w:lang w:val="es-ES_tradnl"/>
        </w:rPr>
        <w:t>probó en la</w:t>
      </w:r>
      <w:r w:rsidR="001B14E9" w:rsidRPr="007C3F18">
        <w:rPr>
          <w:sz w:val="24"/>
          <w:szCs w:val="24"/>
          <w:lang w:val="es-ES_tradnl"/>
        </w:rPr>
        <w:t xml:space="preserve"> 7</w:t>
      </w:r>
      <w:r w:rsidR="00C443D0">
        <w:rPr>
          <w:sz w:val="24"/>
          <w:szCs w:val="24"/>
          <w:lang w:val="es-ES_tradnl"/>
        </w:rPr>
        <w:t>ª </w:t>
      </w:r>
      <w:r w:rsidR="00C76203" w:rsidRPr="007C3F18">
        <w:rPr>
          <w:sz w:val="24"/>
          <w:szCs w:val="24"/>
          <w:lang w:val="es-ES_tradnl"/>
        </w:rPr>
        <w:t>Asamblea Mundial de la Salud, celebrada el</w:t>
      </w:r>
      <w:r w:rsidR="001B14E9" w:rsidRPr="007C3F18">
        <w:rPr>
          <w:sz w:val="24"/>
          <w:szCs w:val="24"/>
          <w:lang w:val="es-ES_tradnl"/>
        </w:rPr>
        <w:t xml:space="preserve"> 28 </w:t>
      </w:r>
      <w:r w:rsidR="00C76203" w:rsidRPr="007C3F18">
        <w:rPr>
          <w:sz w:val="24"/>
          <w:szCs w:val="24"/>
          <w:lang w:val="es-ES_tradnl"/>
        </w:rPr>
        <w:t>de m</w:t>
      </w:r>
      <w:r w:rsidR="001B14E9" w:rsidRPr="007C3F18">
        <w:rPr>
          <w:sz w:val="24"/>
          <w:szCs w:val="24"/>
          <w:lang w:val="es-ES_tradnl"/>
        </w:rPr>
        <w:t>ay</w:t>
      </w:r>
      <w:r w:rsidR="00C76203" w:rsidRPr="007C3F18">
        <w:rPr>
          <w:sz w:val="24"/>
          <w:szCs w:val="24"/>
          <w:lang w:val="es-ES_tradnl"/>
        </w:rPr>
        <w:t>o de</w:t>
      </w:r>
      <w:r w:rsidR="001B14E9" w:rsidRPr="007C3F18">
        <w:rPr>
          <w:sz w:val="24"/>
          <w:szCs w:val="24"/>
          <w:lang w:val="es-ES_tradnl"/>
        </w:rPr>
        <w:t xml:space="preserve"> 2003, </w:t>
      </w:r>
      <w:r w:rsidR="00C76203" w:rsidRPr="007C3F18">
        <w:rPr>
          <w:sz w:val="24"/>
          <w:szCs w:val="24"/>
          <w:lang w:val="es-ES_tradnl"/>
        </w:rPr>
        <w:t>un</w:t>
      </w:r>
      <w:r w:rsidR="001B14E9" w:rsidRPr="007C3F18">
        <w:rPr>
          <w:sz w:val="24"/>
          <w:szCs w:val="24"/>
          <w:lang w:val="es-ES_tradnl"/>
        </w:rPr>
        <w:t>a resolu</w:t>
      </w:r>
      <w:r w:rsidR="00C76203" w:rsidRPr="007C3F18">
        <w:rPr>
          <w:sz w:val="24"/>
          <w:szCs w:val="24"/>
          <w:lang w:val="es-ES_tradnl"/>
        </w:rPr>
        <w:t>c</w:t>
      </w:r>
      <w:r w:rsidR="001B14E9" w:rsidRPr="007C3F18">
        <w:rPr>
          <w:sz w:val="24"/>
          <w:szCs w:val="24"/>
          <w:lang w:val="es-ES_tradnl"/>
        </w:rPr>
        <w:t>i</w:t>
      </w:r>
      <w:r w:rsidR="00C76203" w:rsidRPr="007C3F18">
        <w:rPr>
          <w:sz w:val="24"/>
          <w:szCs w:val="24"/>
          <w:lang w:val="es-ES_tradnl"/>
        </w:rPr>
        <w:t>ó</w:t>
      </w:r>
      <w:r w:rsidR="001B14E9" w:rsidRPr="007C3F18">
        <w:rPr>
          <w:sz w:val="24"/>
          <w:szCs w:val="24"/>
          <w:lang w:val="es-ES_tradnl"/>
        </w:rPr>
        <w:t xml:space="preserve">n </w:t>
      </w:r>
      <w:r w:rsidR="00C76203" w:rsidRPr="007C3F18">
        <w:rPr>
          <w:sz w:val="24"/>
          <w:szCs w:val="24"/>
          <w:lang w:val="es-ES_tradnl"/>
        </w:rPr>
        <w:t>sobre la</w:t>
      </w:r>
      <w:r w:rsidR="001B14E9" w:rsidRPr="007C3F18">
        <w:rPr>
          <w:sz w:val="24"/>
          <w:szCs w:val="24"/>
          <w:lang w:val="es-ES_tradnl"/>
        </w:rPr>
        <w:t xml:space="preserve"> participa</w:t>
      </w:r>
      <w:r w:rsidR="00C76203" w:rsidRPr="007C3F18">
        <w:rPr>
          <w:sz w:val="24"/>
          <w:szCs w:val="24"/>
          <w:lang w:val="es-ES_tradnl"/>
        </w:rPr>
        <w:t>c</w:t>
      </w:r>
      <w:r w:rsidR="001B14E9" w:rsidRPr="007C3F18">
        <w:rPr>
          <w:sz w:val="24"/>
          <w:szCs w:val="24"/>
          <w:lang w:val="es-ES_tradnl"/>
        </w:rPr>
        <w:t>i</w:t>
      </w:r>
      <w:r w:rsidR="00C76203" w:rsidRPr="007C3F18">
        <w:rPr>
          <w:sz w:val="24"/>
          <w:szCs w:val="24"/>
          <w:lang w:val="es-ES_tradnl"/>
        </w:rPr>
        <w:t>ó</w:t>
      </w:r>
      <w:r w:rsidR="001B14E9" w:rsidRPr="007C3F18">
        <w:rPr>
          <w:sz w:val="24"/>
          <w:szCs w:val="24"/>
          <w:lang w:val="es-ES_tradnl"/>
        </w:rPr>
        <w:t xml:space="preserve">n </w:t>
      </w:r>
      <w:r w:rsidR="00C76203" w:rsidRPr="007C3F18">
        <w:rPr>
          <w:sz w:val="24"/>
          <w:szCs w:val="24"/>
          <w:lang w:val="es-ES_tradnl"/>
        </w:rPr>
        <w:t>e</w:t>
      </w:r>
      <w:r w:rsidR="001B14E9" w:rsidRPr="007C3F18">
        <w:rPr>
          <w:sz w:val="24"/>
          <w:szCs w:val="24"/>
          <w:lang w:val="es-ES_tradnl"/>
        </w:rPr>
        <w:t xml:space="preserve">n </w:t>
      </w:r>
      <w:r w:rsidR="00C76203" w:rsidRPr="007C3F18">
        <w:rPr>
          <w:sz w:val="24"/>
          <w:szCs w:val="24"/>
          <w:lang w:val="es-ES_tradnl"/>
        </w:rPr>
        <w:t>el programa de eliminación del sarampión y de la rub</w:t>
      </w:r>
      <w:r w:rsidR="009B4CB0" w:rsidRPr="007C3F18">
        <w:rPr>
          <w:sz w:val="24"/>
          <w:szCs w:val="24"/>
          <w:lang w:val="es-ES_tradnl"/>
        </w:rPr>
        <w:t>é</w:t>
      </w:r>
      <w:r w:rsidR="00C76203" w:rsidRPr="007C3F18">
        <w:rPr>
          <w:sz w:val="24"/>
          <w:szCs w:val="24"/>
          <w:lang w:val="es-ES_tradnl"/>
        </w:rPr>
        <w:t>ola y se</w:t>
      </w:r>
      <w:r w:rsidR="001B14E9" w:rsidRPr="007C3F18">
        <w:rPr>
          <w:sz w:val="24"/>
          <w:szCs w:val="24"/>
          <w:lang w:val="es-ES_tradnl"/>
        </w:rPr>
        <w:t xml:space="preserve"> com</w:t>
      </w:r>
      <w:r w:rsidR="00C76203" w:rsidRPr="007C3F18">
        <w:rPr>
          <w:sz w:val="24"/>
          <w:szCs w:val="24"/>
          <w:lang w:val="es-ES_tradnl"/>
        </w:rPr>
        <w:t>prometió así mismo a respaldar la aplicación del</w:t>
      </w:r>
      <w:r w:rsidR="001B14E9" w:rsidRPr="007C3F18">
        <w:rPr>
          <w:sz w:val="24"/>
          <w:szCs w:val="24"/>
          <w:lang w:val="es-ES_tradnl"/>
        </w:rPr>
        <w:t xml:space="preserve"> program</w:t>
      </w:r>
      <w:r w:rsidR="00C76203" w:rsidRPr="007C3F18">
        <w:rPr>
          <w:sz w:val="24"/>
          <w:szCs w:val="24"/>
          <w:lang w:val="es-ES_tradnl"/>
        </w:rPr>
        <w:t>a</w:t>
      </w:r>
      <w:r w:rsidR="001B14E9" w:rsidRPr="007C3F18">
        <w:rPr>
          <w:sz w:val="24"/>
          <w:szCs w:val="24"/>
          <w:lang w:val="es-ES_tradnl"/>
        </w:rPr>
        <w:t xml:space="preserve">. </w:t>
      </w:r>
    </w:p>
    <w:p w:rsidR="001B14E9" w:rsidRPr="007C3F18" w:rsidRDefault="00C76203" w:rsidP="00E317D9">
      <w:pPr>
        <w:tabs>
          <w:tab w:val="left" w:pos="9568"/>
        </w:tabs>
        <w:spacing w:after="240"/>
        <w:rPr>
          <w:b/>
          <w:bCs/>
          <w:sz w:val="24"/>
          <w:szCs w:val="24"/>
          <w:lang w:val="es-ES_tradnl"/>
        </w:rPr>
      </w:pPr>
      <w:r w:rsidRPr="007C3F18">
        <w:rPr>
          <w:b/>
          <w:bCs/>
          <w:sz w:val="24"/>
          <w:szCs w:val="24"/>
          <w:lang w:val="es-ES_tradnl"/>
        </w:rPr>
        <w:t>Cuestió</w:t>
      </w:r>
      <w:r w:rsidR="001B14E9" w:rsidRPr="007C3F18">
        <w:rPr>
          <w:b/>
          <w:bCs/>
          <w:sz w:val="24"/>
          <w:szCs w:val="24"/>
          <w:lang w:val="es-ES_tradnl"/>
        </w:rPr>
        <w:t>n 6</w:t>
      </w:r>
    </w:p>
    <w:p w:rsidR="00EF34F6" w:rsidRPr="007C3F18" w:rsidRDefault="001B14E9" w:rsidP="00E317D9">
      <w:pPr>
        <w:tabs>
          <w:tab w:val="left" w:pos="9568"/>
        </w:tabs>
        <w:spacing w:after="240"/>
        <w:rPr>
          <w:b/>
          <w:bCs/>
          <w:sz w:val="24"/>
          <w:szCs w:val="24"/>
          <w:lang w:val="es-ES_tradnl"/>
        </w:rPr>
      </w:pPr>
      <w:r w:rsidRPr="007C3F18">
        <w:rPr>
          <w:b/>
          <w:bCs/>
          <w:sz w:val="24"/>
          <w:szCs w:val="24"/>
          <w:lang w:val="es-ES_tradnl"/>
        </w:rPr>
        <w:t>Me</w:t>
      </w:r>
      <w:r w:rsidR="00C76203" w:rsidRPr="007C3F18">
        <w:rPr>
          <w:b/>
          <w:bCs/>
          <w:sz w:val="24"/>
          <w:szCs w:val="24"/>
          <w:lang w:val="es-ES_tradnl"/>
        </w:rPr>
        <w:t>didas adoptadas para garantizar que el aumento de los</w:t>
      </w:r>
      <w:r w:rsidRPr="007C3F18">
        <w:rPr>
          <w:b/>
          <w:bCs/>
          <w:sz w:val="24"/>
          <w:szCs w:val="24"/>
          <w:lang w:val="es-ES_tradnl"/>
        </w:rPr>
        <w:t xml:space="preserve"> cost</w:t>
      </w:r>
      <w:r w:rsidR="00C76203" w:rsidRPr="007C3F18">
        <w:rPr>
          <w:b/>
          <w:bCs/>
          <w:sz w:val="24"/>
          <w:szCs w:val="24"/>
          <w:lang w:val="es-ES_tradnl"/>
        </w:rPr>
        <w:t>o</w:t>
      </w:r>
      <w:r w:rsidRPr="007C3F18">
        <w:rPr>
          <w:b/>
          <w:bCs/>
          <w:sz w:val="24"/>
          <w:szCs w:val="24"/>
          <w:lang w:val="es-ES_tradnl"/>
        </w:rPr>
        <w:t xml:space="preserve">s </w:t>
      </w:r>
      <w:r w:rsidR="00C76203" w:rsidRPr="007C3F18">
        <w:rPr>
          <w:b/>
          <w:bCs/>
          <w:sz w:val="24"/>
          <w:szCs w:val="24"/>
          <w:lang w:val="es-ES_tradnl"/>
        </w:rPr>
        <w:t>de la atención de salud para los ancianos</w:t>
      </w:r>
      <w:r w:rsidRPr="007C3F18">
        <w:rPr>
          <w:b/>
          <w:bCs/>
          <w:sz w:val="24"/>
          <w:szCs w:val="24"/>
          <w:lang w:val="es-ES_tradnl"/>
        </w:rPr>
        <w:t xml:space="preserve"> no</w:t>
      </w:r>
      <w:r w:rsidR="00C76203" w:rsidRPr="007C3F18">
        <w:rPr>
          <w:b/>
          <w:bCs/>
          <w:sz w:val="24"/>
          <w:szCs w:val="24"/>
          <w:lang w:val="es-ES_tradnl"/>
        </w:rPr>
        <w:t xml:space="preserve"> conduzca a una</w:t>
      </w:r>
      <w:r w:rsidRPr="007C3F18">
        <w:rPr>
          <w:b/>
          <w:bCs/>
          <w:sz w:val="24"/>
          <w:szCs w:val="24"/>
          <w:lang w:val="es-ES_tradnl"/>
        </w:rPr>
        <w:t xml:space="preserve"> viola</w:t>
      </w:r>
      <w:r w:rsidR="00C76203" w:rsidRPr="007C3F18">
        <w:rPr>
          <w:b/>
          <w:bCs/>
          <w:sz w:val="24"/>
          <w:szCs w:val="24"/>
          <w:lang w:val="es-ES_tradnl"/>
        </w:rPr>
        <w:t>c</w:t>
      </w:r>
      <w:r w:rsidRPr="007C3F18">
        <w:rPr>
          <w:b/>
          <w:bCs/>
          <w:sz w:val="24"/>
          <w:szCs w:val="24"/>
          <w:lang w:val="es-ES_tradnl"/>
        </w:rPr>
        <w:t>i</w:t>
      </w:r>
      <w:r w:rsidR="00C76203" w:rsidRPr="007C3F18">
        <w:rPr>
          <w:b/>
          <w:bCs/>
          <w:sz w:val="24"/>
          <w:szCs w:val="24"/>
          <w:lang w:val="es-ES_tradnl"/>
        </w:rPr>
        <w:t>ó</w:t>
      </w:r>
      <w:r w:rsidRPr="007C3F18">
        <w:rPr>
          <w:b/>
          <w:bCs/>
          <w:sz w:val="24"/>
          <w:szCs w:val="24"/>
          <w:lang w:val="es-ES_tradnl"/>
        </w:rPr>
        <w:t xml:space="preserve">n </w:t>
      </w:r>
      <w:r w:rsidR="00C76203" w:rsidRPr="007C3F18">
        <w:rPr>
          <w:b/>
          <w:bCs/>
          <w:sz w:val="24"/>
          <w:szCs w:val="24"/>
          <w:lang w:val="es-ES_tradnl"/>
        </w:rPr>
        <w:t>del derecho de esas</w:t>
      </w:r>
      <w:r w:rsidRPr="007C3F18">
        <w:rPr>
          <w:b/>
          <w:bCs/>
          <w:sz w:val="24"/>
          <w:szCs w:val="24"/>
          <w:lang w:val="es-ES_tradnl"/>
        </w:rPr>
        <w:t xml:space="preserve"> person</w:t>
      </w:r>
      <w:r w:rsidR="00C76203" w:rsidRPr="007C3F18">
        <w:rPr>
          <w:b/>
          <w:bCs/>
          <w:sz w:val="24"/>
          <w:szCs w:val="24"/>
          <w:lang w:val="es-ES_tradnl"/>
        </w:rPr>
        <w:t>a</w:t>
      </w:r>
      <w:r w:rsidRPr="007C3F18">
        <w:rPr>
          <w:b/>
          <w:bCs/>
          <w:sz w:val="24"/>
          <w:szCs w:val="24"/>
          <w:lang w:val="es-ES_tradnl"/>
        </w:rPr>
        <w:t>s</w:t>
      </w:r>
      <w:r w:rsidR="00C76203" w:rsidRPr="007C3F18">
        <w:rPr>
          <w:b/>
          <w:bCs/>
          <w:sz w:val="24"/>
          <w:szCs w:val="24"/>
          <w:lang w:val="es-ES_tradnl"/>
        </w:rPr>
        <w:t xml:space="preserve"> a la salud</w:t>
      </w:r>
    </w:p>
    <w:p w:rsidR="001B14E9" w:rsidRPr="007C3F18" w:rsidRDefault="00C7620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Según 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22 </w:t>
      </w:r>
      <w:r w:rsidRPr="007C3F18">
        <w:rPr>
          <w:sz w:val="24"/>
          <w:szCs w:val="24"/>
          <w:lang w:val="es-ES_tradnl"/>
        </w:rPr>
        <w:t>de la Ley de</w:t>
      </w:r>
      <w:r w:rsidR="001B14E9" w:rsidRPr="007C3F18">
        <w:rPr>
          <w:sz w:val="24"/>
          <w:szCs w:val="24"/>
          <w:lang w:val="es-ES_tradnl"/>
        </w:rPr>
        <w:t xml:space="preserve"> 29 </w:t>
      </w:r>
      <w:r w:rsidRPr="007C3F18">
        <w:rPr>
          <w:sz w:val="24"/>
          <w:szCs w:val="24"/>
          <w:lang w:val="es-ES_tradnl"/>
        </w:rPr>
        <w:t>de 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00726A3F" w:rsidRPr="007C3F18">
        <w:rPr>
          <w:sz w:val="24"/>
          <w:szCs w:val="24"/>
          <w:lang w:val="es-ES_tradnl"/>
        </w:rPr>
        <w:t>e de</w:t>
      </w:r>
      <w:r w:rsidR="001B14E9" w:rsidRPr="007C3F18">
        <w:rPr>
          <w:sz w:val="24"/>
          <w:szCs w:val="24"/>
          <w:lang w:val="es-ES_tradnl"/>
        </w:rPr>
        <w:t xml:space="preserve"> 1990 </w:t>
      </w:r>
      <w:r w:rsidR="00726A3F" w:rsidRPr="007C3F18">
        <w:rPr>
          <w:sz w:val="24"/>
          <w:szCs w:val="24"/>
          <w:lang w:val="es-ES_tradnl"/>
        </w:rPr>
        <w:t>de</w:t>
      </w:r>
      <w:r w:rsidR="001B14E9" w:rsidRPr="007C3F18">
        <w:rPr>
          <w:sz w:val="24"/>
          <w:szCs w:val="24"/>
          <w:lang w:val="es-ES_tradnl"/>
        </w:rPr>
        <w:t xml:space="preserve"> </w:t>
      </w:r>
      <w:r w:rsidR="000F7A65" w:rsidRPr="007C3F18">
        <w:rPr>
          <w:sz w:val="24"/>
          <w:szCs w:val="24"/>
          <w:lang w:val="es-ES_tradnl"/>
        </w:rPr>
        <w:t>a</w:t>
      </w:r>
      <w:r w:rsidR="001B14E9" w:rsidRPr="007C3F18">
        <w:rPr>
          <w:sz w:val="24"/>
          <w:szCs w:val="24"/>
          <w:lang w:val="es-ES_tradnl"/>
        </w:rPr>
        <w:t>sist</w:t>
      </w:r>
      <w:r w:rsidR="00726A3F" w:rsidRPr="007C3F18">
        <w:rPr>
          <w:sz w:val="24"/>
          <w:szCs w:val="24"/>
          <w:lang w:val="es-ES_tradnl"/>
        </w:rPr>
        <w:t>e</w:t>
      </w:r>
      <w:r w:rsidR="001B14E9" w:rsidRPr="007C3F18">
        <w:rPr>
          <w:sz w:val="24"/>
          <w:szCs w:val="24"/>
          <w:lang w:val="es-ES_tradnl"/>
        </w:rPr>
        <w:t>nc</w:t>
      </w:r>
      <w:r w:rsidR="00726A3F" w:rsidRPr="007C3F18">
        <w:rPr>
          <w:sz w:val="24"/>
          <w:szCs w:val="24"/>
          <w:lang w:val="es-ES_tradnl"/>
        </w:rPr>
        <w:t xml:space="preserve">ia </w:t>
      </w:r>
      <w:r w:rsidR="000F7A65" w:rsidRPr="007C3F18">
        <w:rPr>
          <w:sz w:val="24"/>
          <w:szCs w:val="24"/>
          <w:lang w:val="es-ES_tradnl"/>
        </w:rPr>
        <w:t>s</w:t>
      </w:r>
      <w:r w:rsidR="00726A3F" w:rsidRPr="007C3F18">
        <w:rPr>
          <w:sz w:val="24"/>
          <w:szCs w:val="24"/>
          <w:lang w:val="es-ES_tradnl"/>
        </w:rPr>
        <w:t>ocial</w:t>
      </w:r>
      <w:r w:rsidR="001B14E9" w:rsidRPr="007C3F18">
        <w:rPr>
          <w:sz w:val="24"/>
          <w:szCs w:val="24"/>
          <w:lang w:val="es-ES_tradnl"/>
        </w:rPr>
        <w:t xml:space="preserve">, </w:t>
      </w:r>
      <w:r w:rsidR="00726A3F" w:rsidRPr="007C3F18">
        <w:rPr>
          <w:sz w:val="24"/>
          <w:szCs w:val="24"/>
          <w:lang w:val="es-ES_tradnl"/>
        </w:rPr>
        <w:t xml:space="preserve">las </w:t>
      </w:r>
      <w:r w:rsidR="001B14E9" w:rsidRPr="007C3F18">
        <w:rPr>
          <w:sz w:val="24"/>
          <w:szCs w:val="24"/>
          <w:lang w:val="es-ES_tradnl"/>
        </w:rPr>
        <w:t>person</w:t>
      </w:r>
      <w:r w:rsidR="00726A3F" w:rsidRPr="007C3F18">
        <w:rPr>
          <w:sz w:val="24"/>
          <w:szCs w:val="24"/>
          <w:lang w:val="es-ES_tradnl"/>
        </w:rPr>
        <w:t>a</w:t>
      </w:r>
      <w:r w:rsidR="001B14E9" w:rsidRPr="007C3F18">
        <w:rPr>
          <w:sz w:val="24"/>
          <w:szCs w:val="24"/>
          <w:lang w:val="es-ES_tradnl"/>
        </w:rPr>
        <w:t xml:space="preserve">s </w:t>
      </w:r>
      <w:r w:rsidR="00726A3F" w:rsidRPr="007C3F18">
        <w:rPr>
          <w:sz w:val="24"/>
          <w:szCs w:val="24"/>
          <w:lang w:val="es-ES_tradnl"/>
        </w:rPr>
        <w:t>que no están</w:t>
      </w:r>
      <w:r w:rsidR="001B14E9" w:rsidRPr="007C3F18">
        <w:rPr>
          <w:sz w:val="24"/>
          <w:szCs w:val="24"/>
          <w:lang w:val="es-ES_tradnl"/>
        </w:rPr>
        <w:t xml:space="preserve"> c</w:t>
      </w:r>
      <w:r w:rsidR="00726A3F" w:rsidRPr="007C3F18">
        <w:rPr>
          <w:sz w:val="24"/>
          <w:szCs w:val="24"/>
          <w:lang w:val="es-ES_tradnl"/>
        </w:rPr>
        <w:t>ubiertas por las disposiciones en materia de seguridad</w:t>
      </w:r>
      <w:r w:rsidR="001B14E9" w:rsidRPr="007C3F18">
        <w:rPr>
          <w:sz w:val="24"/>
          <w:szCs w:val="24"/>
          <w:lang w:val="es-ES_tradnl"/>
        </w:rPr>
        <w:t xml:space="preserve"> social </w:t>
      </w:r>
      <w:r w:rsidR="00726A3F" w:rsidRPr="007C3F18">
        <w:rPr>
          <w:sz w:val="24"/>
          <w:szCs w:val="24"/>
          <w:lang w:val="es-ES_tradnl"/>
        </w:rPr>
        <w:t>o de jubilación de los</w:t>
      </w:r>
      <w:r w:rsidR="001B14E9" w:rsidRPr="007C3F18">
        <w:rPr>
          <w:sz w:val="24"/>
          <w:szCs w:val="24"/>
          <w:lang w:val="es-ES_tradnl"/>
        </w:rPr>
        <w:t xml:space="preserve"> empl</w:t>
      </w:r>
      <w:r w:rsidR="00726A3F" w:rsidRPr="007C3F18">
        <w:rPr>
          <w:sz w:val="24"/>
          <w:szCs w:val="24"/>
          <w:lang w:val="es-ES_tradnl"/>
        </w:rPr>
        <w:t>eados y sus</w:t>
      </w:r>
      <w:r w:rsidR="001B14E9" w:rsidRPr="007C3F18">
        <w:rPr>
          <w:sz w:val="24"/>
          <w:szCs w:val="24"/>
          <w:lang w:val="es-ES_tradnl"/>
        </w:rPr>
        <w:t xml:space="preserve"> famili</w:t>
      </w:r>
      <w:r w:rsidR="00726A3F" w:rsidRPr="007C3F18">
        <w:rPr>
          <w:sz w:val="24"/>
          <w:szCs w:val="24"/>
          <w:lang w:val="es-ES_tradnl"/>
        </w:rPr>
        <w:t>a</w:t>
      </w:r>
      <w:r w:rsidR="001B14E9" w:rsidRPr="007C3F18">
        <w:rPr>
          <w:sz w:val="24"/>
          <w:szCs w:val="24"/>
          <w:lang w:val="es-ES_tradnl"/>
        </w:rPr>
        <w:t>s</w:t>
      </w:r>
      <w:r w:rsidR="00726A3F" w:rsidRPr="007C3F18">
        <w:rPr>
          <w:sz w:val="24"/>
          <w:szCs w:val="24"/>
          <w:lang w:val="es-ES_tradnl"/>
        </w:rPr>
        <w:t>, pueden</w:t>
      </w:r>
      <w:r w:rsidR="001B14E9" w:rsidRPr="007C3F18">
        <w:rPr>
          <w:sz w:val="24"/>
          <w:szCs w:val="24"/>
          <w:lang w:val="es-ES_tradnl"/>
        </w:rPr>
        <w:t xml:space="preserve"> obt</w:t>
      </w:r>
      <w:r w:rsidR="00726A3F" w:rsidRPr="007C3F18">
        <w:rPr>
          <w:sz w:val="24"/>
          <w:szCs w:val="24"/>
          <w:lang w:val="es-ES_tradnl"/>
        </w:rPr>
        <w:t>ener asistencia</w:t>
      </w:r>
      <w:r w:rsidR="001B14E9" w:rsidRPr="007C3F18">
        <w:rPr>
          <w:sz w:val="24"/>
          <w:szCs w:val="24"/>
          <w:lang w:val="es-ES_tradnl"/>
        </w:rPr>
        <w:t xml:space="preserve"> financi</w:t>
      </w:r>
      <w:r w:rsidR="00726A3F" w:rsidRPr="007C3F18">
        <w:rPr>
          <w:sz w:val="24"/>
          <w:szCs w:val="24"/>
          <w:lang w:val="es-ES_tradnl"/>
        </w:rPr>
        <w:t>era</w:t>
      </w:r>
      <w:r w:rsidR="001B14E9" w:rsidRPr="007C3F18">
        <w:rPr>
          <w:sz w:val="24"/>
          <w:szCs w:val="24"/>
          <w:lang w:val="es-ES_tradnl"/>
        </w:rPr>
        <w:t xml:space="preserve"> </w:t>
      </w:r>
      <w:r w:rsidR="00726A3F" w:rsidRPr="007C3F18">
        <w:rPr>
          <w:sz w:val="24"/>
          <w:szCs w:val="24"/>
          <w:lang w:val="es-ES_tradnl"/>
        </w:rPr>
        <w:t>para sufragar el co</w:t>
      </w:r>
      <w:r w:rsidR="003367FD" w:rsidRPr="007C3F18">
        <w:rPr>
          <w:sz w:val="24"/>
          <w:szCs w:val="24"/>
          <w:lang w:val="es-ES_tradnl"/>
        </w:rPr>
        <w:t>s</w:t>
      </w:r>
      <w:r w:rsidR="00726A3F" w:rsidRPr="007C3F18">
        <w:rPr>
          <w:sz w:val="24"/>
          <w:szCs w:val="24"/>
          <w:lang w:val="es-ES_tradnl"/>
        </w:rPr>
        <w:t>to de los</w:t>
      </w:r>
      <w:r w:rsidR="001B14E9" w:rsidRPr="007C3F18">
        <w:rPr>
          <w:sz w:val="24"/>
          <w:szCs w:val="24"/>
          <w:lang w:val="es-ES_tradnl"/>
        </w:rPr>
        <w:t xml:space="preserve"> servic</w:t>
      </w:r>
      <w:r w:rsidR="00726A3F" w:rsidRPr="007C3F18">
        <w:rPr>
          <w:sz w:val="24"/>
          <w:szCs w:val="24"/>
          <w:lang w:val="es-ES_tradnl"/>
        </w:rPr>
        <w:t>io</w:t>
      </w:r>
      <w:r w:rsidR="001B14E9" w:rsidRPr="007C3F18">
        <w:rPr>
          <w:sz w:val="24"/>
          <w:szCs w:val="24"/>
          <w:lang w:val="es-ES_tradnl"/>
        </w:rPr>
        <w:t xml:space="preserve">s </w:t>
      </w:r>
      <w:r w:rsidR="00726A3F" w:rsidRPr="007C3F18">
        <w:rPr>
          <w:sz w:val="24"/>
          <w:szCs w:val="24"/>
          <w:lang w:val="es-ES_tradnl"/>
        </w:rPr>
        <w:t>de salud en los centros públicos de atención de salud, siempre que cumplan con los criterios de ingresos que les dan derecho a las prestaciones de la asistencia social. Esa</w:t>
      </w:r>
      <w:r w:rsidR="00566925" w:rsidRPr="007C3F18">
        <w:rPr>
          <w:sz w:val="24"/>
          <w:szCs w:val="24"/>
          <w:lang w:val="es-ES_tradnl"/>
        </w:rPr>
        <w:t xml:space="preserve"> </w:t>
      </w:r>
      <w:r w:rsidR="001B14E9" w:rsidRPr="007C3F18">
        <w:rPr>
          <w:sz w:val="24"/>
          <w:szCs w:val="24"/>
          <w:lang w:val="es-ES_tradnl"/>
        </w:rPr>
        <w:t>asist</w:t>
      </w:r>
      <w:r w:rsidR="00726A3F" w:rsidRPr="007C3F18">
        <w:rPr>
          <w:sz w:val="24"/>
          <w:szCs w:val="24"/>
          <w:lang w:val="es-ES_tradnl"/>
        </w:rPr>
        <w:t>e</w:t>
      </w:r>
      <w:r w:rsidR="001B14E9" w:rsidRPr="007C3F18">
        <w:rPr>
          <w:sz w:val="24"/>
          <w:szCs w:val="24"/>
          <w:lang w:val="es-ES_tradnl"/>
        </w:rPr>
        <w:t>nc</w:t>
      </w:r>
      <w:r w:rsidR="00726A3F" w:rsidRPr="007C3F18">
        <w:rPr>
          <w:sz w:val="24"/>
          <w:szCs w:val="24"/>
          <w:lang w:val="es-ES_tradnl"/>
        </w:rPr>
        <w:t>ia puede concederse también a los</w:t>
      </w:r>
      <w:r w:rsidR="001B14E9" w:rsidRPr="007C3F18">
        <w:rPr>
          <w:sz w:val="24"/>
          <w:szCs w:val="24"/>
          <w:lang w:val="es-ES_tradnl"/>
        </w:rPr>
        <w:t xml:space="preserve"> m</w:t>
      </w:r>
      <w:r w:rsidR="00726A3F" w:rsidRPr="007C3F18">
        <w:rPr>
          <w:sz w:val="24"/>
          <w:szCs w:val="24"/>
          <w:lang w:val="es-ES_tradnl"/>
        </w:rPr>
        <w:t>i</w:t>
      </w:r>
      <w:r w:rsidR="001B14E9" w:rsidRPr="007C3F18">
        <w:rPr>
          <w:sz w:val="24"/>
          <w:szCs w:val="24"/>
          <w:lang w:val="es-ES_tradnl"/>
        </w:rPr>
        <w:t>embr</w:t>
      </w:r>
      <w:r w:rsidR="00726A3F" w:rsidRPr="007C3F18">
        <w:rPr>
          <w:sz w:val="24"/>
          <w:szCs w:val="24"/>
          <w:lang w:val="es-ES_tradnl"/>
        </w:rPr>
        <w:t>o</w:t>
      </w:r>
      <w:r w:rsidR="001B14E9" w:rsidRPr="007C3F18">
        <w:rPr>
          <w:sz w:val="24"/>
          <w:szCs w:val="24"/>
          <w:lang w:val="es-ES_tradnl"/>
        </w:rPr>
        <w:t xml:space="preserve">s </w:t>
      </w:r>
      <w:r w:rsidR="00726A3F" w:rsidRPr="007C3F18">
        <w:rPr>
          <w:sz w:val="24"/>
          <w:szCs w:val="24"/>
          <w:lang w:val="es-ES_tradnl"/>
        </w:rPr>
        <w:t>de las</w:t>
      </w:r>
      <w:r w:rsidR="001B14E9" w:rsidRPr="007C3F18">
        <w:rPr>
          <w:sz w:val="24"/>
          <w:szCs w:val="24"/>
          <w:lang w:val="es-ES_tradnl"/>
        </w:rPr>
        <w:t xml:space="preserve"> famili</w:t>
      </w:r>
      <w:r w:rsidR="00726A3F" w:rsidRPr="007C3F18">
        <w:rPr>
          <w:sz w:val="24"/>
          <w:szCs w:val="24"/>
          <w:lang w:val="es-ES_tradnl"/>
        </w:rPr>
        <w:t>a</w:t>
      </w:r>
      <w:r w:rsidR="001B14E9" w:rsidRPr="007C3F18">
        <w:rPr>
          <w:sz w:val="24"/>
          <w:szCs w:val="24"/>
          <w:lang w:val="es-ES_tradnl"/>
        </w:rPr>
        <w:t xml:space="preserve">s </w:t>
      </w:r>
      <w:r w:rsidR="00726A3F" w:rsidRPr="007C3F18">
        <w:rPr>
          <w:sz w:val="24"/>
          <w:szCs w:val="24"/>
          <w:lang w:val="es-ES_tradnl"/>
        </w:rPr>
        <w:t>de dichas</w:t>
      </w:r>
      <w:r w:rsidR="001B14E9" w:rsidRPr="007C3F18">
        <w:rPr>
          <w:sz w:val="24"/>
          <w:szCs w:val="24"/>
          <w:lang w:val="es-ES_tradnl"/>
        </w:rPr>
        <w:t xml:space="preserve"> person</w:t>
      </w:r>
      <w:r w:rsidR="00726A3F" w:rsidRPr="007C3F18">
        <w:rPr>
          <w:sz w:val="24"/>
          <w:szCs w:val="24"/>
          <w:lang w:val="es-ES_tradnl"/>
        </w:rPr>
        <w:t>a</w:t>
      </w:r>
      <w:r w:rsidR="001B14E9" w:rsidRPr="007C3F18">
        <w:rPr>
          <w:sz w:val="24"/>
          <w:szCs w:val="24"/>
          <w:lang w:val="es-ES_tradnl"/>
        </w:rPr>
        <w:t xml:space="preserve">s </w:t>
      </w:r>
      <w:r w:rsidR="00726A3F" w:rsidRPr="007C3F18">
        <w:rPr>
          <w:sz w:val="24"/>
          <w:szCs w:val="24"/>
          <w:lang w:val="es-ES_tradnl"/>
        </w:rPr>
        <w:t>si esos miembros estaban exclusivamente a su cargo</w:t>
      </w:r>
      <w:r w:rsidR="001B14E9" w:rsidRPr="007C3F18">
        <w:rPr>
          <w:sz w:val="24"/>
          <w:szCs w:val="24"/>
          <w:lang w:val="es-ES_tradnl"/>
        </w:rPr>
        <w:t xml:space="preserve">. </w:t>
      </w:r>
      <w:r w:rsidR="00726A3F" w:rsidRPr="007C3F18">
        <w:rPr>
          <w:sz w:val="24"/>
          <w:szCs w:val="24"/>
          <w:lang w:val="es-ES_tradnl"/>
        </w:rPr>
        <w:t>En virtud del</w:t>
      </w:r>
      <w:r w:rsidR="001B14E9" w:rsidRPr="007C3F18">
        <w:rPr>
          <w:sz w:val="24"/>
          <w:szCs w:val="24"/>
          <w:lang w:val="es-ES_tradnl"/>
        </w:rPr>
        <w:t xml:space="preserve"> </w:t>
      </w:r>
      <w:r w:rsidR="00726A3F" w:rsidRPr="007C3F18">
        <w:rPr>
          <w:sz w:val="24"/>
          <w:szCs w:val="24"/>
          <w:lang w:val="es-ES_tradnl"/>
        </w:rPr>
        <w:t>a</w:t>
      </w:r>
      <w:r w:rsidR="001B14E9" w:rsidRPr="007C3F18">
        <w:rPr>
          <w:sz w:val="24"/>
          <w:szCs w:val="24"/>
          <w:lang w:val="es-ES_tradnl"/>
        </w:rPr>
        <w:t>rt</w:t>
      </w:r>
      <w:r w:rsidR="00726A3F" w:rsidRPr="007C3F18">
        <w:rPr>
          <w:sz w:val="24"/>
          <w:szCs w:val="24"/>
          <w:lang w:val="es-ES_tradnl"/>
        </w:rPr>
        <w:t>í</w:t>
      </w:r>
      <w:r w:rsidR="001B14E9" w:rsidRPr="007C3F18">
        <w:rPr>
          <w:sz w:val="24"/>
          <w:szCs w:val="24"/>
          <w:lang w:val="es-ES_tradnl"/>
        </w:rPr>
        <w:t>c</w:t>
      </w:r>
      <w:r w:rsidR="00726A3F" w:rsidRPr="007C3F18">
        <w:rPr>
          <w:sz w:val="24"/>
          <w:szCs w:val="24"/>
          <w:lang w:val="es-ES_tradnl"/>
        </w:rPr>
        <w:t>u</w:t>
      </w:r>
      <w:r w:rsidR="001B14E9" w:rsidRPr="007C3F18">
        <w:rPr>
          <w:sz w:val="24"/>
          <w:szCs w:val="24"/>
          <w:lang w:val="es-ES_tradnl"/>
        </w:rPr>
        <w:t>l</w:t>
      </w:r>
      <w:r w:rsidR="00726A3F" w:rsidRPr="007C3F18">
        <w:rPr>
          <w:sz w:val="24"/>
          <w:szCs w:val="24"/>
          <w:lang w:val="es-ES_tradnl"/>
        </w:rPr>
        <w:t>o</w:t>
      </w:r>
      <w:r w:rsidR="001B14E9" w:rsidRPr="007C3F18">
        <w:rPr>
          <w:sz w:val="24"/>
          <w:szCs w:val="24"/>
          <w:lang w:val="es-ES_tradnl"/>
        </w:rPr>
        <w:t xml:space="preserve"> 32</w:t>
      </w:r>
      <w:r w:rsidR="00726A3F" w:rsidRPr="007C3F18">
        <w:rPr>
          <w:sz w:val="24"/>
          <w:szCs w:val="24"/>
          <w:lang w:val="es-ES_tradnl"/>
        </w:rPr>
        <w:t>,</w:t>
      </w:r>
      <w:r w:rsidR="001B14E9" w:rsidRPr="007C3F18">
        <w:rPr>
          <w:sz w:val="24"/>
          <w:szCs w:val="24"/>
          <w:lang w:val="es-ES_tradnl"/>
        </w:rPr>
        <w:t xml:space="preserve"> </w:t>
      </w:r>
      <w:r w:rsidR="00750FDF" w:rsidRPr="007C3F18">
        <w:rPr>
          <w:sz w:val="24"/>
          <w:szCs w:val="24"/>
          <w:lang w:val="es-ES_tradnl"/>
        </w:rPr>
        <w:t>cabría otorgar una asignación destinada a</w:t>
      </w:r>
      <w:r w:rsidR="001B14E9" w:rsidRPr="007C3F18">
        <w:rPr>
          <w:sz w:val="24"/>
          <w:szCs w:val="24"/>
          <w:lang w:val="es-ES_tradnl"/>
        </w:rPr>
        <w:t xml:space="preserve"> satisf</w:t>
      </w:r>
      <w:r w:rsidR="00750FDF" w:rsidRPr="007C3F18">
        <w:rPr>
          <w:sz w:val="24"/>
          <w:szCs w:val="24"/>
          <w:lang w:val="es-ES_tradnl"/>
        </w:rPr>
        <w:t>acer alguna de las necesidades vitales de esas personas</w:t>
      </w:r>
      <w:r w:rsidR="001B14E9" w:rsidRPr="007C3F18">
        <w:rPr>
          <w:sz w:val="24"/>
          <w:szCs w:val="24"/>
          <w:lang w:val="es-ES_tradnl"/>
        </w:rPr>
        <w:t xml:space="preserve">. </w:t>
      </w:r>
      <w:r w:rsidR="00750FDF" w:rsidRPr="007C3F18">
        <w:rPr>
          <w:sz w:val="24"/>
          <w:szCs w:val="24"/>
          <w:lang w:val="es-ES_tradnl"/>
        </w:rPr>
        <w:t>Podría concederse, en particular, para financiar íntegra o</w:t>
      </w:r>
      <w:r w:rsidR="001B14E9" w:rsidRPr="007C3F18">
        <w:rPr>
          <w:sz w:val="24"/>
          <w:szCs w:val="24"/>
          <w:lang w:val="es-ES_tradnl"/>
        </w:rPr>
        <w:t xml:space="preserve"> par</w:t>
      </w:r>
      <w:r w:rsidR="00750FDF" w:rsidRPr="007C3F18">
        <w:rPr>
          <w:sz w:val="24"/>
          <w:szCs w:val="24"/>
          <w:lang w:val="es-ES_tradnl"/>
        </w:rPr>
        <w:t>cialmente</w:t>
      </w:r>
      <w:r w:rsidR="001B14E9" w:rsidRPr="007C3F18">
        <w:rPr>
          <w:sz w:val="24"/>
          <w:szCs w:val="24"/>
          <w:lang w:val="es-ES_tradnl"/>
        </w:rPr>
        <w:t xml:space="preserve">, </w:t>
      </w:r>
      <w:r w:rsidR="00750FDF" w:rsidRPr="007C3F18">
        <w:rPr>
          <w:sz w:val="24"/>
          <w:szCs w:val="24"/>
          <w:lang w:val="es-ES_tradnl"/>
        </w:rPr>
        <w:t xml:space="preserve">el </w:t>
      </w:r>
      <w:r w:rsidR="001B14E9" w:rsidRPr="007C3F18">
        <w:rPr>
          <w:sz w:val="24"/>
          <w:szCs w:val="24"/>
          <w:lang w:val="es-ES_tradnl"/>
        </w:rPr>
        <w:t>cost</w:t>
      </w:r>
      <w:r w:rsidR="00750FDF" w:rsidRPr="007C3F18">
        <w:rPr>
          <w:sz w:val="24"/>
          <w:szCs w:val="24"/>
          <w:lang w:val="es-ES_tradnl"/>
        </w:rPr>
        <w:t>o del</w:t>
      </w:r>
      <w:r w:rsidR="001B14E9" w:rsidRPr="007C3F18">
        <w:rPr>
          <w:sz w:val="24"/>
          <w:szCs w:val="24"/>
          <w:lang w:val="es-ES_tradnl"/>
        </w:rPr>
        <w:t xml:space="preserve"> trat</w:t>
      </w:r>
      <w:r w:rsidR="00750FDF" w:rsidRPr="007C3F18">
        <w:rPr>
          <w:sz w:val="24"/>
          <w:szCs w:val="24"/>
          <w:lang w:val="es-ES_tradnl"/>
        </w:rPr>
        <w:t>a</w:t>
      </w:r>
      <w:r w:rsidR="001B14E9" w:rsidRPr="007C3F18">
        <w:rPr>
          <w:sz w:val="24"/>
          <w:szCs w:val="24"/>
          <w:lang w:val="es-ES_tradnl"/>
        </w:rPr>
        <w:t>m</w:t>
      </w:r>
      <w:r w:rsidR="00750FDF" w:rsidRPr="007C3F18">
        <w:rPr>
          <w:sz w:val="24"/>
          <w:szCs w:val="24"/>
          <w:lang w:val="es-ES_tradnl"/>
        </w:rPr>
        <w:t>i</w:t>
      </w:r>
      <w:r w:rsidR="001B14E9" w:rsidRPr="007C3F18">
        <w:rPr>
          <w:sz w:val="24"/>
          <w:szCs w:val="24"/>
          <w:lang w:val="es-ES_tradnl"/>
        </w:rPr>
        <w:t>ent</w:t>
      </w:r>
      <w:r w:rsidR="00750FDF" w:rsidRPr="007C3F18">
        <w:rPr>
          <w:sz w:val="24"/>
          <w:szCs w:val="24"/>
          <w:lang w:val="es-ES_tradnl"/>
        </w:rPr>
        <w:t>o y de la</w:t>
      </w:r>
      <w:r w:rsidR="001B14E9" w:rsidRPr="007C3F18">
        <w:rPr>
          <w:sz w:val="24"/>
          <w:szCs w:val="24"/>
          <w:lang w:val="es-ES_tradnl"/>
        </w:rPr>
        <w:t xml:space="preserve"> medica</w:t>
      </w:r>
      <w:r w:rsidR="00750FDF" w:rsidRPr="007C3F18">
        <w:rPr>
          <w:sz w:val="24"/>
          <w:szCs w:val="24"/>
          <w:lang w:val="es-ES_tradnl"/>
        </w:rPr>
        <w:t>c</w:t>
      </w:r>
      <w:r w:rsidR="001B14E9" w:rsidRPr="007C3F18">
        <w:rPr>
          <w:sz w:val="24"/>
          <w:szCs w:val="24"/>
          <w:lang w:val="es-ES_tradnl"/>
        </w:rPr>
        <w:t>i</w:t>
      </w:r>
      <w:r w:rsidR="00750FDF" w:rsidRPr="007C3F18">
        <w:rPr>
          <w:sz w:val="24"/>
          <w:szCs w:val="24"/>
          <w:lang w:val="es-ES_tradnl"/>
        </w:rPr>
        <w:t>ó</w:t>
      </w:r>
      <w:r w:rsidR="001B14E9" w:rsidRPr="007C3F18">
        <w:rPr>
          <w:sz w:val="24"/>
          <w:szCs w:val="24"/>
          <w:lang w:val="es-ES_tradnl"/>
        </w:rPr>
        <w:t>n.</w:t>
      </w:r>
    </w:p>
    <w:p w:rsidR="001B14E9" w:rsidRPr="007C3F18" w:rsidRDefault="00750FD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 conformidad con el apartado 7 del párrafo 1 del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17</w:t>
      </w:r>
      <w:r w:rsidRPr="007C3F18">
        <w:rPr>
          <w:sz w:val="24"/>
          <w:szCs w:val="24"/>
          <w:lang w:val="es-ES_tradnl"/>
        </w:rPr>
        <w:t xml:space="preserve"> de la Ley, de</w:t>
      </w:r>
      <w:r w:rsidR="001B14E9" w:rsidRPr="007C3F18">
        <w:rPr>
          <w:sz w:val="24"/>
          <w:szCs w:val="24"/>
          <w:lang w:val="es-ES_tradnl"/>
        </w:rPr>
        <w:t xml:space="preserve"> 12 </w:t>
      </w:r>
      <w:r w:rsidRPr="007C3F18">
        <w:rPr>
          <w:sz w:val="24"/>
          <w:szCs w:val="24"/>
          <w:lang w:val="es-ES_tradnl"/>
        </w:rPr>
        <w:t>de m</w:t>
      </w:r>
      <w:r w:rsidR="001B14E9" w:rsidRPr="007C3F18">
        <w:rPr>
          <w:sz w:val="24"/>
          <w:szCs w:val="24"/>
          <w:lang w:val="es-ES_tradnl"/>
        </w:rPr>
        <w:t>ar</w:t>
      </w:r>
      <w:r w:rsidRPr="007C3F18">
        <w:rPr>
          <w:sz w:val="24"/>
          <w:szCs w:val="24"/>
          <w:lang w:val="es-ES_tradnl"/>
        </w:rPr>
        <w:t>zo de</w:t>
      </w:r>
      <w:r w:rsidR="001B14E9" w:rsidRPr="007C3F18">
        <w:rPr>
          <w:sz w:val="24"/>
          <w:szCs w:val="24"/>
          <w:lang w:val="es-ES_tradnl"/>
        </w:rPr>
        <w:t xml:space="preserve"> 2004</w:t>
      </w:r>
      <w:r w:rsidRPr="007C3F18">
        <w:rPr>
          <w:sz w:val="24"/>
          <w:szCs w:val="24"/>
          <w:lang w:val="es-ES_tradnl"/>
        </w:rPr>
        <w:t>, de a</w:t>
      </w:r>
      <w:r w:rsidR="001B14E9" w:rsidRPr="007C3F18">
        <w:rPr>
          <w:sz w:val="24"/>
          <w:szCs w:val="24"/>
          <w:lang w:val="es-ES_tradnl"/>
        </w:rPr>
        <w:t>sist</w:t>
      </w:r>
      <w:r w:rsidRPr="007C3F18">
        <w:rPr>
          <w:sz w:val="24"/>
          <w:szCs w:val="24"/>
          <w:lang w:val="es-ES_tradnl"/>
        </w:rPr>
        <w:t>e</w:t>
      </w:r>
      <w:r w:rsidR="001B14E9" w:rsidRPr="007C3F18">
        <w:rPr>
          <w:sz w:val="24"/>
          <w:szCs w:val="24"/>
          <w:lang w:val="es-ES_tradnl"/>
        </w:rPr>
        <w:t>nc</w:t>
      </w:r>
      <w:r w:rsidRPr="007C3F18">
        <w:rPr>
          <w:sz w:val="24"/>
          <w:szCs w:val="24"/>
          <w:lang w:val="es-ES_tradnl"/>
        </w:rPr>
        <w:t>ia social</w:t>
      </w:r>
      <w:r w:rsidR="001B14E9" w:rsidRPr="007C3F18">
        <w:rPr>
          <w:sz w:val="24"/>
          <w:szCs w:val="24"/>
          <w:lang w:val="es-ES_tradnl"/>
        </w:rPr>
        <w:t xml:space="preserve">, </w:t>
      </w:r>
      <w:r w:rsidRPr="007C3F18">
        <w:rPr>
          <w:sz w:val="24"/>
          <w:szCs w:val="24"/>
          <w:lang w:val="es-ES_tradnl"/>
        </w:rPr>
        <w:t>entre las funciones de obligado cumplimiento de los m</w:t>
      </w:r>
      <w:r w:rsidR="001B14E9" w:rsidRPr="007C3F18">
        <w:rPr>
          <w:sz w:val="24"/>
          <w:szCs w:val="24"/>
          <w:lang w:val="es-ES_tradnl"/>
        </w:rPr>
        <w:t>unicip</w:t>
      </w:r>
      <w:r w:rsidRPr="007C3F18">
        <w:rPr>
          <w:sz w:val="24"/>
          <w:szCs w:val="24"/>
          <w:lang w:val="es-ES_tradnl"/>
        </w:rPr>
        <w:t>ios</w:t>
      </w:r>
      <w:r w:rsidR="001B14E9" w:rsidRPr="007C3F18">
        <w:rPr>
          <w:sz w:val="24"/>
          <w:szCs w:val="24"/>
          <w:lang w:val="es-ES_tradnl"/>
        </w:rPr>
        <w:t xml:space="preserve"> </w:t>
      </w:r>
      <w:r w:rsidRPr="007C3F18">
        <w:rPr>
          <w:sz w:val="24"/>
          <w:szCs w:val="24"/>
          <w:lang w:val="es-ES_tradnl"/>
        </w:rPr>
        <w:t xml:space="preserve">figura la concesión y el pago de </w:t>
      </w:r>
      <w:r w:rsidR="003367FD" w:rsidRPr="007C3F18">
        <w:rPr>
          <w:sz w:val="24"/>
          <w:szCs w:val="24"/>
          <w:lang w:val="es-ES_tradnl"/>
        </w:rPr>
        <w:t>a</w:t>
      </w:r>
      <w:r w:rsidRPr="007C3F18">
        <w:rPr>
          <w:sz w:val="24"/>
          <w:szCs w:val="24"/>
          <w:lang w:val="es-ES_tradnl"/>
        </w:rPr>
        <w:t>signacion</w:t>
      </w:r>
      <w:r w:rsidR="001B14E9" w:rsidRPr="007C3F18">
        <w:rPr>
          <w:sz w:val="24"/>
          <w:szCs w:val="24"/>
          <w:lang w:val="es-ES_tradnl"/>
        </w:rPr>
        <w:t xml:space="preserve">es </w:t>
      </w:r>
      <w:r w:rsidRPr="007C3F18">
        <w:rPr>
          <w:sz w:val="24"/>
          <w:szCs w:val="24"/>
          <w:lang w:val="es-ES_tradnl"/>
        </w:rPr>
        <w:t>para cubrir</w:t>
      </w:r>
      <w:r w:rsidR="001B14E9" w:rsidRPr="007C3F18">
        <w:rPr>
          <w:sz w:val="24"/>
          <w:szCs w:val="24"/>
          <w:lang w:val="es-ES_tradnl"/>
        </w:rPr>
        <w:t xml:space="preserve"> </w:t>
      </w:r>
      <w:r w:rsidRPr="007C3F18">
        <w:rPr>
          <w:sz w:val="24"/>
          <w:szCs w:val="24"/>
          <w:lang w:val="es-ES_tradnl"/>
        </w:rPr>
        <w:t>los gastos de los servicios de atención de salud para las personas sin hogar y las que carecen de ingresos o de</w:t>
      </w:r>
      <w:r w:rsidR="001B14E9" w:rsidRPr="007C3F18">
        <w:rPr>
          <w:sz w:val="24"/>
          <w:szCs w:val="24"/>
          <w:lang w:val="es-ES_tradnl"/>
        </w:rPr>
        <w:t xml:space="preserve"> posibili</w:t>
      </w:r>
      <w:r w:rsidRPr="007C3F18">
        <w:rPr>
          <w:sz w:val="24"/>
          <w:szCs w:val="24"/>
          <w:lang w:val="es-ES_tradnl"/>
        </w:rPr>
        <w:t>dades de</w:t>
      </w:r>
      <w:r w:rsidR="001B14E9" w:rsidRPr="007C3F18">
        <w:rPr>
          <w:sz w:val="24"/>
          <w:szCs w:val="24"/>
          <w:lang w:val="es-ES_tradnl"/>
        </w:rPr>
        <w:t xml:space="preserve"> obt</w:t>
      </w:r>
      <w:r w:rsidRPr="007C3F18">
        <w:rPr>
          <w:sz w:val="24"/>
          <w:szCs w:val="24"/>
          <w:lang w:val="es-ES_tradnl"/>
        </w:rPr>
        <w:t>e</w:t>
      </w:r>
      <w:r w:rsidR="001B14E9" w:rsidRPr="007C3F18">
        <w:rPr>
          <w:sz w:val="24"/>
          <w:szCs w:val="24"/>
          <w:lang w:val="es-ES_tradnl"/>
        </w:rPr>
        <w:t>n</w:t>
      </w:r>
      <w:r w:rsidR="00C01E94" w:rsidRPr="007C3F18">
        <w:rPr>
          <w:sz w:val="24"/>
          <w:szCs w:val="24"/>
          <w:lang w:val="es-ES_tradnl"/>
        </w:rPr>
        <w:t>er las prestaciones pertinentes con arreglo a las disposiciones relativas al seguro general del Fondo Nacional de Salud</w:t>
      </w:r>
      <w:r w:rsidR="001B14E9" w:rsidRPr="007C3F18">
        <w:rPr>
          <w:sz w:val="24"/>
          <w:szCs w:val="24"/>
          <w:lang w:val="es-ES_tradnl"/>
        </w:rPr>
        <w:t xml:space="preserve">. </w:t>
      </w:r>
      <w:r w:rsidR="00C01E94" w:rsidRPr="007C3F18">
        <w:rPr>
          <w:sz w:val="24"/>
          <w:szCs w:val="24"/>
          <w:lang w:val="es-ES_tradnl"/>
        </w:rPr>
        <w:t>En virtud del párrafo 3 del artí</w:t>
      </w:r>
      <w:r w:rsidR="001B14E9" w:rsidRPr="007C3F18">
        <w:rPr>
          <w:sz w:val="24"/>
          <w:szCs w:val="24"/>
          <w:lang w:val="es-ES_tradnl"/>
        </w:rPr>
        <w:t>c</w:t>
      </w:r>
      <w:r w:rsidR="00C01E94" w:rsidRPr="007C3F18">
        <w:rPr>
          <w:sz w:val="24"/>
          <w:szCs w:val="24"/>
          <w:lang w:val="es-ES_tradnl"/>
        </w:rPr>
        <w:t>u</w:t>
      </w:r>
      <w:r w:rsidR="001B14E9" w:rsidRPr="007C3F18">
        <w:rPr>
          <w:sz w:val="24"/>
          <w:szCs w:val="24"/>
          <w:lang w:val="es-ES_tradnl"/>
        </w:rPr>
        <w:t>l</w:t>
      </w:r>
      <w:r w:rsidR="00C01E94" w:rsidRPr="007C3F18">
        <w:rPr>
          <w:sz w:val="24"/>
          <w:szCs w:val="24"/>
          <w:lang w:val="es-ES_tradnl"/>
        </w:rPr>
        <w:t>o</w:t>
      </w:r>
      <w:r w:rsidR="001B14E9" w:rsidRPr="007C3F18">
        <w:rPr>
          <w:sz w:val="24"/>
          <w:szCs w:val="24"/>
          <w:lang w:val="es-ES_tradnl"/>
        </w:rPr>
        <w:t xml:space="preserve"> 39</w:t>
      </w:r>
      <w:r w:rsidR="009B4CB0" w:rsidRPr="007C3F18">
        <w:rPr>
          <w:sz w:val="24"/>
          <w:szCs w:val="24"/>
          <w:lang w:val="es-ES_tradnl"/>
        </w:rPr>
        <w:t xml:space="preserve"> de la Ley</w:t>
      </w:r>
      <w:r w:rsidR="001B14E9" w:rsidRPr="007C3F18">
        <w:rPr>
          <w:sz w:val="24"/>
          <w:szCs w:val="24"/>
          <w:lang w:val="es-ES_tradnl"/>
        </w:rPr>
        <w:t>,</w:t>
      </w:r>
      <w:r w:rsidR="00C01E94" w:rsidRPr="007C3F18">
        <w:rPr>
          <w:sz w:val="24"/>
          <w:szCs w:val="24"/>
          <w:lang w:val="es-ES_tradnl"/>
        </w:rPr>
        <w:t xml:space="preserve"> esas personas pueden obtener asignaciones para sufragar</w:t>
      </w:r>
      <w:r w:rsidR="001B14E9" w:rsidRPr="007C3F18">
        <w:rPr>
          <w:sz w:val="24"/>
          <w:szCs w:val="24"/>
          <w:lang w:val="es-ES_tradnl"/>
        </w:rPr>
        <w:t xml:space="preserve">, </w:t>
      </w:r>
      <w:r w:rsidR="009B4CB0" w:rsidRPr="007C3F18">
        <w:rPr>
          <w:sz w:val="24"/>
          <w:szCs w:val="24"/>
          <w:lang w:val="es-ES_tradnl"/>
        </w:rPr>
        <w:t>íntegra</w:t>
      </w:r>
      <w:r w:rsidR="00C01E94" w:rsidRPr="007C3F18">
        <w:rPr>
          <w:sz w:val="24"/>
          <w:szCs w:val="24"/>
          <w:lang w:val="es-ES_tradnl"/>
        </w:rPr>
        <w:t xml:space="preserve"> o </w:t>
      </w:r>
      <w:r w:rsidR="001B14E9" w:rsidRPr="007C3F18">
        <w:rPr>
          <w:sz w:val="24"/>
          <w:szCs w:val="24"/>
          <w:lang w:val="es-ES_tradnl"/>
        </w:rPr>
        <w:t>par</w:t>
      </w:r>
      <w:r w:rsidR="009B4CB0" w:rsidRPr="007C3F18">
        <w:rPr>
          <w:sz w:val="24"/>
          <w:szCs w:val="24"/>
          <w:lang w:val="es-ES_tradnl"/>
        </w:rPr>
        <w:t>cialmente</w:t>
      </w:r>
      <w:r w:rsidR="001B14E9" w:rsidRPr="007C3F18">
        <w:rPr>
          <w:sz w:val="24"/>
          <w:szCs w:val="24"/>
          <w:lang w:val="es-ES_tradnl"/>
        </w:rPr>
        <w:t xml:space="preserve">, </w:t>
      </w:r>
      <w:r w:rsidR="00C01E94" w:rsidRPr="007C3F18">
        <w:rPr>
          <w:sz w:val="24"/>
          <w:szCs w:val="24"/>
          <w:lang w:val="es-ES_tradnl"/>
        </w:rPr>
        <w:t>el costo de los servicios de salud</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Asist</w:t>
      </w:r>
      <w:r w:rsidR="00C01E94" w:rsidRPr="007C3F18">
        <w:rPr>
          <w:sz w:val="24"/>
          <w:szCs w:val="24"/>
          <w:lang w:val="es-ES_tradnl"/>
        </w:rPr>
        <w:t>e</w:t>
      </w:r>
      <w:r w:rsidRPr="007C3F18">
        <w:rPr>
          <w:sz w:val="24"/>
          <w:szCs w:val="24"/>
          <w:lang w:val="es-ES_tradnl"/>
        </w:rPr>
        <w:t>nc</w:t>
      </w:r>
      <w:r w:rsidR="00C01E94" w:rsidRPr="007C3F18">
        <w:rPr>
          <w:sz w:val="24"/>
          <w:szCs w:val="24"/>
          <w:lang w:val="es-ES_tradnl"/>
        </w:rPr>
        <w:t>ia</w:t>
      </w:r>
      <w:r w:rsidRPr="007C3F18">
        <w:rPr>
          <w:sz w:val="24"/>
          <w:szCs w:val="24"/>
          <w:lang w:val="es-ES_tradnl"/>
        </w:rPr>
        <w:t xml:space="preserve"> </w:t>
      </w:r>
      <w:r w:rsidR="00C01E94" w:rsidRPr="007C3F18">
        <w:rPr>
          <w:sz w:val="24"/>
          <w:szCs w:val="24"/>
          <w:lang w:val="es-ES_tradnl"/>
        </w:rPr>
        <w:t>para cubrir los gastos de los</w:t>
      </w:r>
      <w:r w:rsidRPr="007C3F18">
        <w:rPr>
          <w:sz w:val="24"/>
          <w:szCs w:val="24"/>
          <w:lang w:val="es-ES_tradnl"/>
        </w:rPr>
        <w:t xml:space="preserve"> servic</w:t>
      </w:r>
      <w:r w:rsidR="00C01E94" w:rsidRPr="007C3F18">
        <w:rPr>
          <w:sz w:val="24"/>
          <w:szCs w:val="24"/>
          <w:lang w:val="es-ES_tradnl"/>
        </w:rPr>
        <w:t>io</w:t>
      </w:r>
      <w:r w:rsidRPr="007C3F18">
        <w:rPr>
          <w:sz w:val="24"/>
          <w:szCs w:val="24"/>
          <w:lang w:val="es-ES_tradnl"/>
        </w:rPr>
        <w:t>s</w:t>
      </w:r>
      <w:r w:rsidR="00C01E94" w:rsidRPr="007C3F18">
        <w:rPr>
          <w:sz w:val="24"/>
          <w:szCs w:val="24"/>
          <w:lang w:val="es-ES_tradnl"/>
        </w:rPr>
        <w:t xml:space="preserve"> de salud</w:t>
      </w:r>
      <w:r w:rsidRPr="007C3F18">
        <w:rPr>
          <w:sz w:val="24"/>
          <w:szCs w:val="24"/>
          <w:lang w:val="es-ES_tradnl"/>
        </w:rPr>
        <w:t xml:space="preserve"> (</w:t>
      </w:r>
      <w:r w:rsidR="00C01E94" w:rsidRPr="007C3F18">
        <w:rPr>
          <w:sz w:val="24"/>
          <w:szCs w:val="24"/>
          <w:lang w:val="es-ES_tradnl"/>
        </w:rPr>
        <w:t>correspondientes a las funciones de los</w:t>
      </w:r>
      <w:r w:rsidRPr="007C3F18">
        <w:rPr>
          <w:sz w:val="24"/>
          <w:szCs w:val="24"/>
          <w:lang w:val="es-ES_tradnl"/>
        </w:rPr>
        <w:t xml:space="preserve"> municip</w:t>
      </w:r>
      <w:r w:rsidR="00C01E94" w:rsidRPr="007C3F18">
        <w:rPr>
          <w:sz w:val="24"/>
          <w:szCs w:val="24"/>
          <w:lang w:val="es-ES_tradnl"/>
        </w:rPr>
        <w:t>ios,</w:t>
      </w:r>
      <w:r w:rsidRPr="007C3F18">
        <w:rPr>
          <w:sz w:val="24"/>
          <w:szCs w:val="24"/>
          <w:lang w:val="es-ES_tradnl"/>
        </w:rPr>
        <w:t xml:space="preserve"> n</w:t>
      </w:r>
      <w:r w:rsidR="00C01E94" w:rsidRPr="007C3F18">
        <w:rPr>
          <w:sz w:val="24"/>
          <w:szCs w:val="24"/>
          <w:lang w:val="es-ES_tradnl"/>
        </w:rPr>
        <w:t>úm</w:t>
      </w:r>
      <w:r w:rsidRPr="007C3F18">
        <w:rPr>
          <w:sz w:val="24"/>
          <w:szCs w:val="24"/>
          <w:lang w:val="es-ES_tradnl"/>
        </w:rPr>
        <w:t>er</w:t>
      </w:r>
      <w:r w:rsidR="00C01E94" w:rsidRPr="007C3F18">
        <w:rPr>
          <w:sz w:val="24"/>
          <w:szCs w:val="24"/>
          <w:lang w:val="es-ES_tradnl"/>
        </w:rPr>
        <w:t>o de</w:t>
      </w:r>
      <w:r w:rsidRPr="007C3F18">
        <w:rPr>
          <w:sz w:val="24"/>
          <w:szCs w:val="24"/>
          <w:lang w:val="es-ES_tradnl"/>
        </w:rPr>
        <w:t xml:space="preserve"> person</w:t>
      </w:r>
      <w:r w:rsidR="00C01E94" w:rsidRPr="007C3F18">
        <w:rPr>
          <w:sz w:val="24"/>
          <w:szCs w:val="24"/>
          <w:lang w:val="es-ES_tradnl"/>
        </w:rPr>
        <w:t>a</w:t>
      </w:r>
      <w:r w:rsidRPr="007C3F18">
        <w:rPr>
          <w:sz w:val="24"/>
          <w:szCs w:val="24"/>
          <w:lang w:val="es-ES_tradnl"/>
        </w:rPr>
        <w:t xml:space="preserve">s </w:t>
      </w:r>
      <w:r w:rsidR="00C01E94" w:rsidRPr="007C3F18">
        <w:rPr>
          <w:sz w:val="24"/>
          <w:szCs w:val="24"/>
          <w:lang w:val="es-ES_tradnl"/>
        </w:rPr>
        <w:t>a las que se les otorgó la prestación</w:t>
      </w:r>
      <w:r w:rsidRPr="007C3F18">
        <w:rPr>
          <w:sz w:val="24"/>
          <w:szCs w:val="24"/>
          <w:lang w:val="es-ES_tradnl"/>
        </w:rPr>
        <w:t>, n</w:t>
      </w:r>
      <w:r w:rsidR="00C01E94" w:rsidRPr="007C3F18">
        <w:rPr>
          <w:sz w:val="24"/>
          <w:szCs w:val="24"/>
          <w:lang w:val="es-ES_tradnl"/>
        </w:rPr>
        <w:t>úm</w:t>
      </w:r>
      <w:r w:rsidRPr="007C3F18">
        <w:rPr>
          <w:sz w:val="24"/>
          <w:szCs w:val="24"/>
          <w:lang w:val="es-ES_tradnl"/>
        </w:rPr>
        <w:t>er</w:t>
      </w:r>
      <w:r w:rsidR="00C01E94" w:rsidRPr="007C3F18">
        <w:rPr>
          <w:sz w:val="24"/>
          <w:szCs w:val="24"/>
          <w:lang w:val="es-ES_tradnl"/>
        </w:rPr>
        <w:t>o de prestaciones y cantidad</w:t>
      </w:r>
      <w:r w:rsidRPr="007C3F18">
        <w:rPr>
          <w:sz w:val="24"/>
          <w:szCs w:val="24"/>
          <w:lang w:val="es-ES_tradnl"/>
        </w:rPr>
        <w:t xml:space="preserve"> total</w:t>
      </w:r>
      <w:r w:rsidR="00C01E94" w:rsidRPr="007C3F18">
        <w:rPr>
          <w:sz w:val="24"/>
          <w:szCs w:val="24"/>
          <w:lang w:val="es-ES_tradnl"/>
        </w:rPr>
        <w:t xml:space="preserve"> de prestaciones</w:t>
      </w:r>
      <w:r w:rsidRPr="007C3F18">
        <w:rPr>
          <w:sz w:val="24"/>
          <w:szCs w:val="24"/>
          <w:lang w:val="es-ES_tradnl"/>
        </w:rPr>
        <w:t>/</w:t>
      </w:r>
      <w:r w:rsidR="00C01E94" w:rsidRPr="007C3F18">
        <w:rPr>
          <w:sz w:val="24"/>
          <w:szCs w:val="24"/>
          <w:lang w:val="es-ES_tradnl"/>
        </w:rPr>
        <w:t>gastos</w:t>
      </w:r>
      <w:r w:rsidRPr="007C3F18">
        <w:rPr>
          <w:sz w:val="24"/>
          <w:szCs w:val="24"/>
          <w:lang w:val="es-ES_tradnl"/>
        </w:rPr>
        <w:t>):</w:t>
      </w:r>
    </w:p>
    <w:p w:rsidR="001B14E9" w:rsidRPr="007C3F18" w:rsidRDefault="001B14E9" w:rsidP="00D9272E">
      <w:pPr>
        <w:numPr>
          <w:ilvl w:val="0"/>
          <w:numId w:val="261"/>
        </w:numPr>
        <w:tabs>
          <w:tab w:val="left" w:pos="9568"/>
        </w:tabs>
        <w:spacing w:after="240"/>
        <w:rPr>
          <w:sz w:val="24"/>
          <w:szCs w:val="24"/>
          <w:lang w:val="es-ES_tradnl"/>
        </w:rPr>
      </w:pPr>
      <w:r w:rsidRPr="007C3F18">
        <w:rPr>
          <w:sz w:val="24"/>
          <w:szCs w:val="24"/>
          <w:lang w:val="es-ES_tradnl"/>
        </w:rPr>
        <w:t>1999 – 31 492 person</w:t>
      </w:r>
      <w:r w:rsidR="00C01E94" w:rsidRPr="007C3F18">
        <w:rPr>
          <w:sz w:val="24"/>
          <w:szCs w:val="24"/>
          <w:lang w:val="es-ES_tradnl"/>
        </w:rPr>
        <w:t>a</w:t>
      </w:r>
      <w:r w:rsidRPr="007C3F18">
        <w:rPr>
          <w:sz w:val="24"/>
          <w:szCs w:val="24"/>
          <w:lang w:val="es-ES_tradnl"/>
        </w:rPr>
        <w:t xml:space="preserve">s, 49 784 </w:t>
      </w:r>
      <w:r w:rsidR="00C01E94" w:rsidRPr="007C3F18">
        <w:rPr>
          <w:sz w:val="24"/>
          <w:szCs w:val="24"/>
          <w:lang w:val="es-ES_tradnl"/>
        </w:rPr>
        <w:t>prestacione</w:t>
      </w:r>
      <w:r w:rsidRPr="007C3F18">
        <w:rPr>
          <w:sz w:val="24"/>
          <w:szCs w:val="24"/>
          <w:lang w:val="es-ES_tradnl"/>
        </w:rPr>
        <w:t xml:space="preserve">s, </w:t>
      </w:r>
      <w:r w:rsidR="00C01E94" w:rsidRPr="007C3F18">
        <w:rPr>
          <w:sz w:val="24"/>
          <w:szCs w:val="24"/>
          <w:lang w:val="es-ES_tradnl"/>
        </w:rPr>
        <w:t>que ascienden e</w:t>
      </w:r>
      <w:r w:rsidRPr="007C3F18">
        <w:rPr>
          <w:sz w:val="24"/>
          <w:szCs w:val="24"/>
          <w:lang w:val="es-ES_tradnl"/>
        </w:rPr>
        <w:t xml:space="preserve">n total </w:t>
      </w:r>
      <w:r w:rsidR="00C01E94" w:rsidRPr="007C3F18">
        <w:rPr>
          <w:sz w:val="24"/>
          <w:szCs w:val="24"/>
          <w:lang w:val="es-ES_tradnl"/>
        </w:rPr>
        <w:t>a</w:t>
      </w:r>
      <w:r w:rsidRPr="007C3F18">
        <w:rPr>
          <w:sz w:val="24"/>
          <w:szCs w:val="24"/>
          <w:lang w:val="es-ES_tradnl"/>
        </w:rPr>
        <w:t xml:space="preserve"> 5 657 128</w:t>
      </w:r>
      <w:r w:rsidR="00C443D0">
        <w:rPr>
          <w:sz w:val="24"/>
          <w:szCs w:val="24"/>
          <w:lang w:val="es-ES_tradnl"/>
        </w:rPr>
        <w:t> </w:t>
      </w:r>
      <w:r w:rsidR="00C01E94" w:rsidRPr="007C3F18">
        <w:rPr>
          <w:sz w:val="24"/>
          <w:szCs w:val="24"/>
          <w:lang w:val="es-ES_tradnl"/>
        </w:rPr>
        <w:t>PLN;</w:t>
      </w:r>
    </w:p>
    <w:p w:rsidR="001B14E9" w:rsidRPr="007C3F18" w:rsidRDefault="001B14E9" w:rsidP="00D9272E">
      <w:pPr>
        <w:numPr>
          <w:ilvl w:val="0"/>
          <w:numId w:val="261"/>
        </w:numPr>
        <w:tabs>
          <w:tab w:val="left" w:pos="9568"/>
        </w:tabs>
        <w:spacing w:after="240"/>
        <w:rPr>
          <w:sz w:val="24"/>
          <w:szCs w:val="24"/>
          <w:lang w:val="es-ES_tradnl"/>
        </w:rPr>
      </w:pPr>
      <w:r w:rsidRPr="007C3F18">
        <w:rPr>
          <w:sz w:val="24"/>
          <w:szCs w:val="24"/>
          <w:lang w:val="es-ES_tradnl"/>
        </w:rPr>
        <w:t>2000 – 26 513 person</w:t>
      </w:r>
      <w:r w:rsidR="00C01E94" w:rsidRPr="007C3F18">
        <w:rPr>
          <w:sz w:val="24"/>
          <w:szCs w:val="24"/>
          <w:lang w:val="es-ES_tradnl"/>
        </w:rPr>
        <w:t>a</w:t>
      </w:r>
      <w:r w:rsidRPr="007C3F18">
        <w:rPr>
          <w:sz w:val="24"/>
          <w:szCs w:val="24"/>
          <w:lang w:val="es-ES_tradnl"/>
        </w:rPr>
        <w:t xml:space="preserve">s, 48 876 </w:t>
      </w:r>
      <w:r w:rsidR="00C01E94" w:rsidRPr="007C3F18">
        <w:rPr>
          <w:sz w:val="24"/>
          <w:szCs w:val="24"/>
          <w:lang w:val="es-ES_tradnl"/>
        </w:rPr>
        <w:t>prestaciones</w:t>
      </w:r>
      <w:r w:rsidRPr="007C3F18">
        <w:rPr>
          <w:sz w:val="24"/>
          <w:szCs w:val="24"/>
          <w:lang w:val="es-ES_tradnl"/>
        </w:rPr>
        <w:t xml:space="preserve">, </w:t>
      </w:r>
      <w:r w:rsidR="00C01E94" w:rsidRPr="007C3F18">
        <w:rPr>
          <w:sz w:val="24"/>
          <w:szCs w:val="24"/>
          <w:lang w:val="es-ES_tradnl"/>
        </w:rPr>
        <w:t>que ascienden</w:t>
      </w:r>
      <w:r w:rsidRPr="007C3F18">
        <w:rPr>
          <w:sz w:val="24"/>
          <w:szCs w:val="24"/>
          <w:lang w:val="es-ES_tradnl"/>
        </w:rPr>
        <w:t xml:space="preserve"> </w:t>
      </w:r>
      <w:r w:rsidR="00C01E94" w:rsidRPr="007C3F18">
        <w:rPr>
          <w:sz w:val="24"/>
          <w:szCs w:val="24"/>
          <w:lang w:val="es-ES_tradnl"/>
        </w:rPr>
        <w:t>e</w:t>
      </w:r>
      <w:r w:rsidRPr="007C3F18">
        <w:rPr>
          <w:sz w:val="24"/>
          <w:szCs w:val="24"/>
          <w:lang w:val="es-ES_tradnl"/>
        </w:rPr>
        <w:t xml:space="preserve">n total </w:t>
      </w:r>
      <w:r w:rsidR="00C01E94" w:rsidRPr="007C3F18">
        <w:rPr>
          <w:sz w:val="24"/>
          <w:szCs w:val="24"/>
          <w:lang w:val="es-ES_tradnl"/>
        </w:rPr>
        <w:t xml:space="preserve">a </w:t>
      </w:r>
      <w:r w:rsidRPr="007C3F18">
        <w:rPr>
          <w:sz w:val="24"/>
          <w:szCs w:val="24"/>
          <w:lang w:val="es-ES_tradnl"/>
        </w:rPr>
        <w:t>5 081 921</w:t>
      </w:r>
      <w:r w:rsidR="00C443D0">
        <w:rPr>
          <w:sz w:val="24"/>
          <w:szCs w:val="24"/>
          <w:lang w:val="es-ES_tradnl"/>
        </w:rPr>
        <w:t> </w:t>
      </w:r>
      <w:r w:rsidR="00C01E94" w:rsidRPr="007C3F18">
        <w:rPr>
          <w:sz w:val="24"/>
          <w:szCs w:val="24"/>
          <w:lang w:val="es-ES_tradnl"/>
        </w:rPr>
        <w:t>PLN;</w:t>
      </w:r>
    </w:p>
    <w:p w:rsidR="001B14E9" w:rsidRPr="007C3F18" w:rsidRDefault="001B14E9" w:rsidP="00D9272E">
      <w:pPr>
        <w:numPr>
          <w:ilvl w:val="0"/>
          <w:numId w:val="261"/>
        </w:numPr>
        <w:tabs>
          <w:tab w:val="left" w:pos="9568"/>
        </w:tabs>
        <w:spacing w:after="240"/>
        <w:rPr>
          <w:sz w:val="24"/>
          <w:szCs w:val="24"/>
          <w:lang w:val="es-ES_tradnl"/>
        </w:rPr>
      </w:pPr>
      <w:r w:rsidRPr="007C3F18">
        <w:rPr>
          <w:sz w:val="24"/>
          <w:szCs w:val="24"/>
          <w:lang w:val="es-ES_tradnl"/>
        </w:rPr>
        <w:t>2001 – 26 974 person</w:t>
      </w:r>
      <w:r w:rsidR="00C01E94" w:rsidRPr="007C3F18">
        <w:rPr>
          <w:sz w:val="24"/>
          <w:szCs w:val="24"/>
          <w:lang w:val="es-ES_tradnl"/>
        </w:rPr>
        <w:t>a</w:t>
      </w:r>
      <w:r w:rsidRPr="007C3F18">
        <w:rPr>
          <w:sz w:val="24"/>
          <w:szCs w:val="24"/>
          <w:lang w:val="es-ES_tradnl"/>
        </w:rPr>
        <w:t xml:space="preserve">s, 42 999 </w:t>
      </w:r>
      <w:r w:rsidR="00C01E94" w:rsidRPr="007C3F18">
        <w:rPr>
          <w:sz w:val="24"/>
          <w:szCs w:val="24"/>
          <w:lang w:val="es-ES_tradnl"/>
        </w:rPr>
        <w:t>prestacione</w:t>
      </w:r>
      <w:r w:rsidRPr="007C3F18">
        <w:rPr>
          <w:sz w:val="24"/>
          <w:szCs w:val="24"/>
          <w:lang w:val="es-ES_tradnl"/>
        </w:rPr>
        <w:t xml:space="preserve">s, </w:t>
      </w:r>
      <w:r w:rsidR="00C01E94" w:rsidRPr="007C3F18">
        <w:rPr>
          <w:sz w:val="24"/>
          <w:szCs w:val="24"/>
          <w:lang w:val="es-ES_tradnl"/>
        </w:rPr>
        <w:t>que ascienden e</w:t>
      </w:r>
      <w:r w:rsidRPr="007C3F18">
        <w:rPr>
          <w:sz w:val="24"/>
          <w:szCs w:val="24"/>
          <w:lang w:val="es-ES_tradnl"/>
        </w:rPr>
        <w:t>n total</w:t>
      </w:r>
      <w:r w:rsidR="00566925" w:rsidRPr="007C3F18">
        <w:rPr>
          <w:sz w:val="24"/>
          <w:szCs w:val="24"/>
          <w:lang w:val="es-ES_tradnl"/>
        </w:rPr>
        <w:t xml:space="preserve"> </w:t>
      </w:r>
      <w:r w:rsidR="00C01E94" w:rsidRPr="007C3F18">
        <w:rPr>
          <w:sz w:val="24"/>
          <w:szCs w:val="24"/>
          <w:lang w:val="es-ES_tradnl"/>
        </w:rPr>
        <w:t xml:space="preserve">a </w:t>
      </w:r>
      <w:r w:rsidRPr="007C3F18">
        <w:rPr>
          <w:sz w:val="24"/>
          <w:szCs w:val="24"/>
          <w:lang w:val="es-ES_tradnl"/>
        </w:rPr>
        <w:t>4 883 553</w:t>
      </w:r>
      <w:r w:rsidR="00C443D0">
        <w:rPr>
          <w:sz w:val="24"/>
          <w:szCs w:val="24"/>
          <w:lang w:val="es-ES_tradnl"/>
        </w:rPr>
        <w:t> </w:t>
      </w:r>
      <w:r w:rsidR="00C01E94" w:rsidRPr="007C3F18">
        <w:rPr>
          <w:sz w:val="24"/>
          <w:szCs w:val="24"/>
          <w:lang w:val="es-ES_tradnl"/>
        </w:rPr>
        <w:t>PLN;</w:t>
      </w:r>
    </w:p>
    <w:p w:rsidR="001B14E9" w:rsidRPr="007C3F18" w:rsidRDefault="001B14E9" w:rsidP="00D9272E">
      <w:pPr>
        <w:numPr>
          <w:ilvl w:val="0"/>
          <w:numId w:val="261"/>
        </w:numPr>
        <w:tabs>
          <w:tab w:val="left" w:pos="9568"/>
        </w:tabs>
        <w:spacing w:after="240"/>
        <w:rPr>
          <w:sz w:val="24"/>
          <w:szCs w:val="24"/>
          <w:lang w:val="es-ES_tradnl"/>
        </w:rPr>
      </w:pPr>
      <w:r w:rsidRPr="007C3F18">
        <w:rPr>
          <w:sz w:val="24"/>
          <w:szCs w:val="24"/>
          <w:lang w:val="es-ES_tradnl"/>
        </w:rPr>
        <w:t>2002 – 23 261 person</w:t>
      </w:r>
      <w:r w:rsidR="00C01E94" w:rsidRPr="007C3F18">
        <w:rPr>
          <w:sz w:val="24"/>
          <w:szCs w:val="24"/>
          <w:lang w:val="es-ES_tradnl"/>
        </w:rPr>
        <w:t>a</w:t>
      </w:r>
      <w:r w:rsidRPr="007C3F18">
        <w:rPr>
          <w:sz w:val="24"/>
          <w:szCs w:val="24"/>
          <w:lang w:val="es-ES_tradnl"/>
        </w:rPr>
        <w:t xml:space="preserve">s, 45 626 </w:t>
      </w:r>
      <w:r w:rsidR="00C01E94" w:rsidRPr="007C3F18">
        <w:rPr>
          <w:sz w:val="24"/>
          <w:szCs w:val="24"/>
          <w:lang w:val="es-ES_tradnl"/>
        </w:rPr>
        <w:t>prestacione</w:t>
      </w:r>
      <w:r w:rsidRPr="007C3F18">
        <w:rPr>
          <w:sz w:val="24"/>
          <w:szCs w:val="24"/>
          <w:lang w:val="es-ES_tradnl"/>
        </w:rPr>
        <w:t xml:space="preserve">s, </w:t>
      </w:r>
      <w:r w:rsidR="00C01E94" w:rsidRPr="007C3F18">
        <w:rPr>
          <w:sz w:val="24"/>
          <w:szCs w:val="24"/>
          <w:lang w:val="es-ES_tradnl"/>
        </w:rPr>
        <w:t>que ascienden e</w:t>
      </w:r>
      <w:r w:rsidRPr="007C3F18">
        <w:rPr>
          <w:sz w:val="24"/>
          <w:szCs w:val="24"/>
          <w:lang w:val="es-ES_tradnl"/>
        </w:rPr>
        <w:t xml:space="preserve">n total </w:t>
      </w:r>
      <w:r w:rsidR="00C01E94" w:rsidRPr="007C3F18">
        <w:rPr>
          <w:sz w:val="24"/>
          <w:szCs w:val="24"/>
          <w:lang w:val="es-ES_tradnl"/>
        </w:rPr>
        <w:t xml:space="preserve">a </w:t>
      </w:r>
      <w:r w:rsidRPr="007C3F18">
        <w:rPr>
          <w:sz w:val="24"/>
          <w:szCs w:val="24"/>
          <w:lang w:val="es-ES_tradnl"/>
        </w:rPr>
        <w:t>5 639 937</w:t>
      </w:r>
      <w:r w:rsidR="00C443D0">
        <w:rPr>
          <w:sz w:val="24"/>
          <w:szCs w:val="24"/>
          <w:lang w:val="es-ES_tradnl"/>
        </w:rPr>
        <w:t> </w:t>
      </w:r>
      <w:r w:rsidR="00C01E94" w:rsidRPr="007C3F18">
        <w:rPr>
          <w:sz w:val="24"/>
          <w:szCs w:val="24"/>
          <w:lang w:val="es-ES_tradnl"/>
        </w:rPr>
        <w:t>PLN;</w:t>
      </w:r>
    </w:p>
    <w:p w:rsidR="001B14E9" w:rsidRPr="007C3F18" w:rsidRDefault="001B14E9" w:rsidP="00D9272E">
      <w:pPr>
        <w:numPr>
          <w:ilvl w:val="0"/>
          <w:numId w:val="261"/>
        </w:numPr>
        <w:tabs>
          <w:tab w:val="left" w:pos="9568"/>
        </w:tabs>
        <w:spacing w:after="240"/>
        <w:rPr>
          <w:sz w:val="24"/>
          <w:szCs w:val="24"/>
          <w:lang w:val="es-ES_tradnl"/>
        </w:rPr>
      </w:pPr>
      <w:r w:rsidRPr="007C3F18">
        <w:rPr>
          <w:sz w:val="24"/>
          <w:szCs w:val="24"/>
          <w:lang w:val="es-ES_tradnl"/>
        </w:rPr>
        <w:t>2003 – 21 948 person</w:t>
      </w:r>
      <w:r w:rsidR="00C01E94" w:rsidRPr="007C3F18">
        <w:rPr>
          <w:sz w:val="24"/>
          <w:szCs w:val="24"/>
          <w:lang w:val="es-ES_tradnl"/>
        </w:rPr>
        <w:t>a</w:t>
      </w:r>
      <w:r w:rsidRPr="007C3F18">
        <w:rPr>
          <w:sz w:val="24"/>
          <w:szCs w:val="24"/>
          <w:lang w:val="es-ES_tradnl"/>
        </w:rPr>
        <w:t xml:space="preserve">s, 41 348 </w:t>
      </w:r>
      <w:r w:rsidR="00C01E94" w:rsidRPr="007C3F18">
        <w:rPr>
          <w:sz w:val="24"/>
          <w:szCs w:val="24"/>
          <w:lang w:val="es-ES_tradnl"/>
        </w:rPr>
        <w:t>prestacione</w:t>
      </w:r>
      <w:r w:rsidRPr="007C3F18">
        <w:rPr>
          <w:sz w:val="24"/>
          <w:szCs w:val="24"/>
          <w:lang w:val="es-ES_tradnl"/>
        </w:rPr>
        <w:t xml:space="preserve">s, </w:t>
      </w:r>
      <w:r w:rsidR="00C01E94" w:rsidRPr="007C3F18">
        <w:rPr>
          <w:sz w:val="24"/>
          <w:szCs w:val="24"/>
          <w:lang w:val="es-ES_tradnl"/>
        </w:rPr>
        <w:t>que ascienden e</w:t>
      </w:r>
      <w:r w:rsidRPr="007C3F18">
        <w:rPr>
          <w:sz w:val="24"/>
          <w:szCs w:val="24"/>
          <w:lang w:val="es-ES_tradnl"/>
        </w:rPr>
        <w:t xml:space="preserve">n total </w:t>
      </w:r>
      <w:r w:rsidR="00C01E94" w:rsidRPr="007C3F18">
        <w:rPr>
          <w:sz w:val="24"/>
          <w:szCs w:val="24"/>
          <w:lang w:val="es-ES_tradnl"/>
        </w:rPr>
        <w:t xml:space="preserve">a </w:t>
      </w:r>
      <w:r w:rsidRPr="007C3F18">
        <w:rPr>
          <w:sz w:val="24"/>
          <w:szCs w:val="24"/>
          <w:lang w:val="es-ES_tradnl"/>
        </w:rPr>
        <w:t>3 540 112</w:t>
      </w:r>
      <w:r w:rsidR="00C443D0">
        <w:rPr>
          <w:sz w:val="24"/>
          <w:szCs w:val="24"/>
          <w:lang w:val="es-ES_tradnl"/>
        </w:rPr>
        <w:t> </w:t>
      </w:r>
      <w:r w:rsidR="00C01E94" w:rsidRPr="007C3F18">
        <w:rPr>
          <w:sz w:val="24"/>
          <w:szCs w:val="24"/>
          <w:lang w:val="es-ES_tradnl"/>
        </w:rPr>
        <w:t>PLN;</w:t>
      </w:r>
    </w:p>
    <w:p w:rsidR="001B14E9" w:rsidRPr="007C3F18" w:rsidRDefault="001B14E9" w:rsidP="00D9272E">
      <w:pPr>
        <w:numPr>
          <w:ilvl w:val="0"/>
          <w:numId w:val="261"/>
        </w:numPr>
        <w:tabs>
          <w:tab w:val="left" w:pos="9568"/>
        </w:tabs>
        <w:spacing w:after="240"/>
        <w:rPr>
          <w:sz w:val="24"/>
          <w:szCs w:val="24"/>
          <w:lang w:val="es-ES_tradnl"/>
        </w:rPr>
      </w:pPr>
      <w:r w:rsidRPr="007C3F18">
        <w:rPr>
          <w:sz w:val="24"/>
          <w:szCs w:val="24"/>
          <w:lang w:val="es-ES_tradnl"/>
        </w:rPr>
        <w:t>2004 – 7 220 person</w:t>
      </w:r>
      <w:r w:rsidR="00C01E94" w:rsidRPr="007C3F18">
        <w:rPr>
          <w:sz w:val="24"/>
          <w:szCs w:val="24"/>
          <w:lang w:val="es-ES_tradnl"/>
        </w:rPr>
        <w:t>a</w:t>
      </w:r>
      <w:r w:rsidRPr="007C3F18">
        <w:rPr>
          <w:sz w:val="24"/>
          <w:szCs w:val="24"/>
          <w:lang w:val="es-ES_tradnl"/>
        </w:rPr>
        <w:t xml:space="preserve">s, 14 820 </w:t>
      </w:r>
      <w:r w:rsidR="00C01E94" w:rsidRPr="007C3F18">
        <w:rPr>
          <w:sz w:val="24"/>
          <w:szCs w:val="24"/>
          <w:lang w:val="es-ES_tradnl"/>
        </w:rPr>
        <w:t>prestaciones</w:t>
      </w:r>
      <w:r w:rsidRPr="007C3F18">
        <w:rPr>
          <w:sz w:val="24"/>
          <w:szCs w:val="24"/>
          <w:lang w:val="es-ES_tradnl"/>
        </w:rPr>
        <w:t xml:space="preserve">, </w:t>
      </w:r>
      <w:r w:rsidR="00C01E94" w:rsidRPr="007C3F18">
        <w:rPr>
          <w:sz w:val="24"/>
          <w:szCs w:val="24"/>
          <w:lang w:val="es-ES_tradnl"/>
        </w:rPr>
        <w:t>que ascienden e</w:t>
      </w:r>
      <w:r w:rsidRPr="007C3F18">
        <w:rPr>
          <w:sz w:val="24"/>
          <w:szCs w:val="24"/>
          <w:lang w:val="es-ES_tradnl"/>
        </w:rPr>
        <w:t xml:space="preserve">n total </w:t>
      </w:r>
      <w:r w:rsidR="00C01E94" w:rsidRPr="007C3F18">
        <w:rPr>
          <w:sz w:val="24"/>
          <w:szCs w:val="24"/>
          <w:lang w:val="es-ES_tradnl"/>
        </w:rPr>
        <w:t>a</w:t>
      </w:r>
      <w:r w:rsidRPr="007C3F18">
        <w:rPr>
          <w:sz w:val="24"/>
          <w:szCs w:val="24"/>
          <w:lang w:val="es-ES_tradnl"/>
        </w:rPr>
        <w:t xml:space="preserve"> 1 619 771</w:t>
      </w:r>
      <w:r w:rsidR="00C01E94" w:rsidRPr="007C3F18">
        <w:rPr>
          <w:sz w:val="24"/>
          <w:szCs w:val="24"/>
          <w:lang w:val="es-ES_tradnl"/>
        </w:rPr>
        <w:t xml:space="preserve"> PLN</w:t>
      </w:r>
      <w:r w:rsidR="00B770D3" w:rsidRPr="007C3F18">
        <w:rPr>
          <w:sz w:val="24"/>
          <w:szCs w:val="24"/>
          <w:lang w:val="es-ES_tradnl"/>
        </w:rPr>
        <w:t>;</w:t>
      </w:r>
    </w:p>
    <w:p w:rsidR="001B14E9" w:rsidRPr="007C3F18" w:rsidRDefault="001B14E9" w:rsidP="00D9272E">
      <w:pPr>
        <w:numPr>
          <w:ilvl w:val="0"/>
          <w:numId w:val="261"/>
        </w:numPr>
        <w:tabs>
          <w:tab w:val="left" w:pos="9568"/>
        </w:tabs>
        <w:spacing w:after="240"/>
        <w:rPr>
          <w:sz w:val="24"/>
          <w:szCs w:val="24"/>
          <w:lang w:val="es-ES_tradnl"/>
        </w:rPr>
      </w:pPr>
      <w:r w:rsidRPr="007C3F18">
        <w:rPr>
          <w:sz w:val="24"/>
          <w:szCs w:val="24"/>
          <w:lang w:val="es-ES_tradnl"/>
        </w:rPr>
        <w:t>2005 – 3 420 person</w:t>
      </w:r>
      <w:r w:rsidR="00B770D3" w:rsidRPr="007C3F18">
        <w:rPr>
          <w:sz w:val="24"/>
          <w:szCs w:val="24"/>
          <w:lang w:val="es-ES_tradnl"/>
        </w:rPr>
        <w:t>a</w:t>
      </w:r>
      <w:r w:rsidRPr="007C3F18">
        <w:rPr>
          <w:sz w:val="24"/>
          <w:szCs w:val="24"/>
          <w:lang w:val="es-ES_tradnl"/>
        </w:rPr>
        <w:t xml:space="preserve">s, 9 372 </w:t>
      </w:r>
      <w:r w:rsidR="00B770D3" w:rsidRPr="007C3F18">
        <w:rPr>
          <w:sz w:val="24"/>
          <w:szCs w:val="24"/>
          <w:lang w:val="es-ES_tradnl"/>
        </w:rPr>
        <w:t>prestacione</w:t>
      </w:r>
      <w:r w:rsidRPr="007C3F18">
        <w:rPr>
          <w:sz w:val="24"/>
          <w:szCs w:val="24"/>
          <w:lang w:val="es-ES_tradnl"/>
        </w:rPr>
        <w:t xml:space="preserve">s, </w:t>
      </w:r>
      <w:r w:rsidR="00B770D3" w:rsidRPr="007C3F18">
        <w:rPr>
          <w:sz w:val="24"/>
          <w:szCs w:val="24"/>
          <w:lang w:val="es-ES_tradnl"/>
        </w:rPr>
        <w:t>que ascienden e</w:t>
      </w:r>
      <w:r w:rsidRPr="007C3F18">
        <w:rPr>
          <w:sz w:val="24"/>
          <w:szCs w:val="24"/>
          <w:lang w:val="es-ES_tradnl"/>
        </w:rPr>
        <w:t xml:space="preserve">n total </w:t>
      </w:r>
      <w:r w:rsidR="00B770D3" w:rsidRPr="007C3F18">
        <w:rPr>
          <w:sz w:val="24"/>
          <w:szCs w:val="24"/>
          <w:lang w:val="es-ES_tradnl"/>
        </w:rPr>
        <w:t>a</w:t>
      </w:r>
      <w:r w:rsidRPr="007C3F18">
        <w:rPr>
          <w:sz w:val="24"/>
          <w:szCs w:val="24"/>
          <w:lang w:val="es-ES_tradnl"/>
        </w:rPr>
        <w:t xml:space="preserve"> 692 454</w:t>
      </w:r>
      <w:r w:rsidR="00B770D3" w:rsidRPr="007C3F18">
        <w:rPr>
          <w:sz w:val="24"/>
          <w:szCs w:val="24"/>
          <w:lang w:val="es-ES_tradnl"/>
        </w:rPr>
        <w:t xml:space="preserve"> PLN.</w:t>
      </w:r>
    </w:p>
    <w:p w:rsidR="001B14E9" w:rsidRPr="007C3F18" w:rsidRDefault="00B770D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 conformidad con el apartado 2 del párrafo 1 del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 2</w:t>
      </w:r>
      <w:r w:rsidR="001B14E9" w:rsidRPr="007C3F18">
        <w:rPr>
          <w:sz w:val="24"/>
          <w:szCs w:val="24"/>
          <w:lang w:val="es-ES_tradnl"/>
        </w:rPr>
        <w:t xml:space="preserve"> </w:t>
      </w:r>
      <w:r w:rsidRPr="007C3F18">
        <w:rPr>
          <w:sz w:val="24"/>
          <w:szCs w:val="24"/>
          <w:lang w:val="es-ES_tradnl"/>
        </w:rPr>
        <w:t>de la Ley de prestaciones de</w:t>
      </w:r>
      <w:r w:rsidR="009B4CB0" w:rsidRPr="007C3F18">
        <w:rPr>
          <w:sz w:val="24"/>
          <w:szCs w:val="24"/>
          <w:lang w:val="es-ES_tradnl"/>
        </w:rPr>
        <w:t xml:space="preserve"> atención de</w:t>
      </w:r>
      <w:r w:rsidRPr="007C3F18">
        <w:rPr>
          <w:sz w:val="24"/>
          <w:szCs w:val="24"/>
          <w:lang w:val="es-ES_tradnl"/>
        </w:rPr>
        <w:t xml:space="preserve"> salud f</w:t>
      </w:r>
      <w:r w:rsidR="001B14E9" w:rsidRPr="007C3F18">
        <w:rPr>
          <w:sz w:val="24"/>
          <w:szCs w:val="24"/>
          <w:lang w:val="es-ES_tradnl"/>
        </w:rPr>
        <w:t>inanc</w:t>
      </w:r>
      <w:r w:rsidRPr="007C3F18">
        <w:rPr>
          <w:sz w:val="24"/>
          <w:szCs w:val="24"/>
          <w:lang w:val="es-ES_tradnl"/>
        </w:rPr>
        <w:t>iadas con cargo a los fondos</w:t>
      </w:r>
      <w:r w:rsidR="001B14E9" w:rsidRPr="007C3F18">
        <w:rPr>
          <w:sz w:val="24"/>
          <w:szCs w:val="24"/>
          <w:lang w:val="es-ES_tradnl"/>
        </w:rPr>
        <w:t xml:space="preserve"> </w:t>
      </w:r>
      <w:r w:rsidRPr="007C3F18">
        <w:rPr>
          <w:sz w:val="24"/>
          <w:szCs w:val="24"/>
          <w:lang w:val="es-ES_tradnl"/>
        </w:rPr>
        <w:t>pú</w:t>
      </w:r>
      <w:r w:rsidR="001B14E9" w:rsidRPr="007C3F18">
        <w:rPr>
          <w:sz w:val="24"/>
          <w:szCs w:val="24"/>
          <w:lang w:val="es-ES_tradnl"/>
        </w:rPr>
        <w:t>blic</w:t>
      </w:r>
      <w:r w:rsidRPr="007C3F18">
        <w:rPr>
          <w:sz w:val="24"/>
          <w:szCs w:val="24"/>
          <w:lang w:val="es-ES_tradnl"/>
        </w:rPr>
        <w:t>os</w:t>
      </w:r>
      <w:r w:rsidR="001B14E9" w:rsidRPr="007C3F18">
        <w:rPr>
          <w:sz w:val="24"/>
          <w:szCs w:val="24"/>
          <w:lang w:val="es-ES_tradnl"/>
        </w:rPr>
        <w:t xml:space="preserve">, </w:t>
      </w:r>
      <w:r w:rsidR="003367FD" w:rsidRPr="007C3F18">
        <w:rPr>
          <w:sz w:val="24"/>
          <w:szCs w:val="24"/>
          <w:lang w:val="es-ES_tradnl"/>
        </w:rPr>
        <w:t>cabe</w:t>
      </w:r>
      <w:r w:rsidRPr="007C3F18">
        <w:rPr>
          <w:sz w:val="24"/>
          <w:szCs w:val="24"/>
          <w:lang w:val="es-ES_tradnl"/>
        </w:rPr>
        <w:t xml:space="preserve"> otorgar el derecho a utilizar las prestaciones de atención de salud sufragadas con fondos públicos a</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que no sean los asegurados</w:t>
      </w:r>
      <w:r w:rsidR="003367FD" w:rsidRPr="007C3F18">
        <w:rPr>
          <w:sz w:val="24"/>
          <w:szCs w:val="24"/>
          <w:lang w:val="es-ES_tradnl"/>
        </w:rPr>
        <w:t xml:space="preserve"> y</w:t>
      </w:r>
      <w:r w:rsidR="001B14E9" w:rsidRPr="007C3F18">
        <w:rPr>
          <w:sz w:val="24"/>
          <w:szCs w:val="24"/>
          <w:lang w:val="es-ES_tradnl"/>
        </w:rPr>
        <w:t xml:space="preserve"> </w:t>
      </w:r>
      <w:r w:rsidRPr="007C3F18">
        <w:rPr>
          <w:sz w:val="24"/>
          <w:szCs w:val="24"/>
          <w:lang w:val="es-ES_tradnl"/>
        </w:rPr>
        <w:t>a nacionales p</w:t>
      </w:r>
      <w:r w:rsidR="001B14E9" w:rsidRPr="007C3F18">
        <w:rPr>
          <w:sz w:val="24"/>
          <w:szCs w:val="24"/>
          <w:lang w:val="es-ES_tradnl"/>
        </w:rPr>
        <w:t>ol</w:t>
      </w:r>
      <w:r w:rsidRPr="007C3F18">
        <w:rPr>
          <w:sz w:val="24"/>
          <w:szCs w:val="24"/>
          <w:lang w:val="es-ES_tradnl"/>
        </w:rPr>
        <w:t>acos</w:t>
      </w:r>
      <w:r w:rsidR="001B14E9" w:rsidRPr="007C3F18">
        <w:rPr>
          <w:sz w:val="24"/>
          <w:szCs w:val="24"/>
          <w:lang w:val="es-ES_tradnl"/>
        </w:rPr>
        <w:t xml:space="preserve"> resid</w:t>
      </w:r>
      <w:r w:rsidRPr="007C3F18">
        <w:rPr>
          <w:sz w:val="24"/>
          <w:szCs w:val="24"/>
          <w:lang w:val="es-ES_tradnl"/>
        </w:rPr>
        <w:t>entes en la</w:t>
      </w:r>
      <w:r w:rsidR="001B14E9" w:rsidRPr="007C3F18">
        <w:rPr>
          <w:sz w:val="24"/>
          <w:szCs w:val="24"/>
          <w:lang w:val="es-ES_tradnl"/>
        </w:rPr>
        <w:t xml:space="preserve"> Rep</w:t>
      </w:r>
      <w:r w:rsidRPr="007C3F18">
        <w:rPr>
          <w:sz w:val="24"/>
          <w:szCs w:val="24"/>
          <w:lang w:val="es-ES_tradnl"/>
        </w:rPr>
        <w:t>ú</w:t>
      </w:r>
      <w:r w:rsidR="001B14E9" w:rsidRPr="007C3F18">
        <w:rPr>
          <w:sz w:val="24"/>
          <w:szCs w:val="24"/>
          <w:lang w:val="es-ES_tradnl"/>
        </w:rPr>
        <w:t>blic</w:t>
      </w:r>
      <w:r w:rsidRPr="007C3F18">
        <w:rPr>
          <w:sz w:val="24"/>
          <w:szCs w:val="24"/>
          <w:lang w:val="es-ES_tradnl"/>
        </w:rPr>
        <w:t>a de</w:t>
      </w:r>
      <w:r w:rsidR="001B14E9" w:rsidRPr="007C3F18">
        <w:rPr>
          <w:sz w:val="24"/>
          <w:szCs w:val="24"/>
          <w:lang w:val="es-ES_tradnl"/>
        </w:rPr>
        <w:t xml:space="preserve"> Pol</w:t>
      </w:r>
      <w:r w:rsidRPr="007C3F18">
        <w:rPr>
          <w:sz w:val="24"/>
          <w:szCs w:val="24"/>
          <w:lang w:val="es-ES_tradnl"/>
        </w:rPr>
        <w:t>onia que cumpl</w:t>
      </w:r>
      <w:r w:rsidR="003367FD" w:rsidRPr="007C3F18">
        <w:rPr>
          <w:sz w:val="24"/>
          <w:szCs w:val="24"/>
          <w:lang w:val="es-ES_tradnl"/>
        </w:rPr>
        <w:t>a</w:t>
      </w:r>
      <w:r w:rsidRPr="007C3F18">
        <w:rPr>
          <w:sz w:val="24"/>
          <w:szCs w:val="24"/>
          <w:lang w:val="es-ES_tradnl"/>
        </w:rPr>
        <w:t>n el criterio de nivel de ingresos mencionado en 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8 </w:t>
      </w:r>
      <w:r w:rsidRPr="007C3F18">
        <w:rPr>
          <w:sz w:val="24"/>
          <w:szCs w:val="24"/>
          <w:lang w:val="es-ES_tradnl"/>
        </w:rPr>
        <w:t>de la Ley de</w:t>
      </w:r>
      <w:r w:rsidR="00231BAC" w:rsidRPr="007C3F18">
        <w:rPr>
          <w:sz w:val="24"/>
          <w:szCs w:val="24"/>
          <w:lang w:val="es-ES_tradnl"/>
        </w:rPr>
        <w:t xml:space="preserve"> a</w:t>
      </w:r>
      <w:r w:rsidR="001B14E9" w:rsidRPr="007C3F18">
        <w:rPr>
          <w:sz w:val="24"/>
          <w:szCs w:val="24"/>
          <w:lang w:val="es-ES_tradnl"/>
        </w:rPr>
        <w:t>sist</w:t>
      </w:r>
      <w:r w:rsidRPr="007C3F18">
        <w:rPr>
          <w:sz w:val="24"/>
          <w:szCs w:val="24"/>
          <w:lang w:val="es-ES_tradnl"/>
        </w:rPr>
        <w:t>e</w:t>
      </w:r>
      <w:r w:rsidR="001B14E9" w:rsidRPr="007C3F18">
        <w:rPr>
          <w:sz w:val="24"/>
          <w:szCs w:val="24"/>
          <w:lang w:val="es-ES_tradnl"/>
        </w:rPr>
        <w:t>nc</w:t>
      </w:r>
      <w:r w:rsidRPr="007C3F18">
        <w:rPr>
          <w:sz w:val="24"/>
          <w:szCs w:val="24"/>
          <w:lang w:val="es-ES_tradnl"/>
        </w:rPr>
        <w:t xml:space="preserve">ia </w:t>
      </w:r>
      <w:r w:rsidR="00231BAC" w:rsidRPr="007C3F18">
        <w:rPr>
          <w:sz w:val="24"/>
          <w:szCs w:val="24"/>
          <w:lang w:val="es-ES_tradnl"/>
        </w:rPr>
        <w:t>s</w:t>
      </w:r>
      <w:r w:rsidRPr="007C3F18">
        <w:rPr>
          <w:sz w:val="24"/>
          <w:szCs w:val="24"/>
          <w:lang w:val="es-ES_tradnl"/>
        </w:rPr>
        <w:t>ocial</w:t>
      </w:r>
      <w:r w:rsidR="001B14E9" w:rsidRPr="007C3F18">
        <w:rPr>
          <w:sz w:val="24"/>
          <w:szCs w:val="24"/>
          <w:lang w:val="es-ES_tradnl"/>
        </w:rPr>
        <w:t xml:space="preserve">. </w:t>
      </w:r>
    </w:p>
    <w:p w:rsidR="001B14E9" w:rsidRPr="007C3F18" w:rsidRDefault="00B770D3" w:rsidP="00E317D9">
      <w:pPr>
        <w:tabs>
          <w:tab w:val="left" w:pos="9568"/>
        </w:tabs>
        <w:spacing w:after="240"/>
        <w:rPr>
          <w:b/>
          <w:bCs/>
          <w:sz w:val="24"/>
          <w:szCs w:val="24"/>
          <w:lang w:val="es-ES_tradnl"/>
        </w:rPr>
      </w:pPr>
      <w:r w:rsidRPr="007C3F18">
        <w:rPr>
          <w:b/>
          <w:bCs/>
          <w:sz w:val="24"/>
          <w:szCs w:val="24"/>
          <w:lang w:val="es-ES_tradnl"/>
        </w:rPr>
        <w:t>Cuestió</w:t>
      </w:r>
      <w:r w:rsidR="001B14E9" w:rsidRPr="007C3F18">
        <w:rPr>
          <w:b/>
          <w:bCs/>
          <w:sz w:val="24"/>
          <w:szCs w:val="24"/>
          <w:lang w:val="es-ES_tradnl"/>
        </w:rPr>
        <w:t>n 7</w:t>
      </w:r>
    </w:p>
    <w:p w:rsidR="001B14E9" w:rsidRPr="007C3F18" w:rsidRDefault="001B14E9" w:rsidP="00E317D9">
      <w:pPr>
        <w:tabs>
          <w:tab w:val="left" w:pos="9568"/>
        </w:tabs>
        <w:spacing w:after="240"/>
        <w:rPr>
          <w:b/>
          <w:bCs/>
          <w:sz w:val="24"/>
          <w:szCs w:val="24"/>
          <w:lang w:val="es-ES_tradnl"/>
        </w:rPr>
      </w:pPr>
      <w:r w:rsidRPr="007C3F18">
        <w:rPr>
          <w:b/>
          <w:bCs/>
          <w:sz w:val="24"/>
          <w:szCs w:val="24"/>
          <w:lang w:val="es-ES_tradnl"/>
        </w:rPr>
        <w:t>Me</w:t>
      </w:r>
      <w:r w:rsidR="00B770D3" w:rsidRPr="007C3F18">
        <w:rPr>
          <w:b/>
          <w:bCs/>
          <w:sz w:val="24"/>
          <w:szCs w:val="24"/>
          <w:lang w:val="es-ES_tradnl"/>
        </w:rPr>
        <w:t>didas adoptadas para aumentar al</w:t>
      </w:r>
      <w:r w:rsidRPr="007C3F18">
        <w:rPr>
          <w:b/>
          <w:bCs/>
          <w:sz w:val="24"/>
          <w:szCs w:val="24"/>
          <w:lang w:val="es-ES_tradnl"/>
        </w:rPr>
        <w:t xml:space="preserve"> m</w:t>
      </w:r>
      <w:r w:rsidR="00B770D3" w:rsidRPr="007C3F18">
        <w:rPr>
          <w:b/>
          <w:bCs/>
          <w:sz w:val="24"/>
          <w:szCs w:val="24"/>
          <w:lang w:val="es-ES_tradnl"/>
        </w:rPr>
        <w:t>á</w:t>
      </w:r>
      <w:r w:rsidRPr="007C3F18">
        <w:rPr>
          <w:b/>
          <w:bCs/>
          <w:sz w:val="24"/>
          <w:szCs w:val="24"/>
          <w:lang w:val="es-ES_tradnl"/>
        </w:rPr>
        <w:t>xim</w:t>
      </w:r>
      <w:r w:rsidR="00B770D3" w:rsidRPr="007C3F18">
        <w:rPr>
          <w:b/>
          <w:bCs/>
          <w:sz w:val="24"/>
          <w:szCs w:val="24"/>
          <w:lang w:val="es-ES_tradnl"/>
        </w:rPr>
        <w:t>o</w:t>
      </w:r>
      <w:r w:rsidRPr="007C3F18">
        <w:rPr>
          <w:b/>
          <w:bCs/>
          <w:sz w:val="24"/>
          <w:szCs w:val="24"/>
          <w:lang w:val="es-ES_tradnl"/>
        </w:rPr>
        <w:t xml:space="preserve"> </w:t>
      </w:r>
      <w:r w:rsidR="00B770D3" w:rsidRPr="007C3F18">
        <w:rPr>
          <w:b/>
          <w:bCs/>
          <w:sz w:val="24"/>
          <w:szCs w:val="24"/>
          <w:lang w:val="es-ES_tradnl"/>
        </w:rPr>
        <w:t>la</w:t>
      </w:r>
      <w:r w:rsidRPr="007C3F18">
        <w:rPr>
          <w:b/>
          <w:bCs/>
          <w:sz w:val="24"/>
          <w:szCs w:val="24"/>
          <w:lang w:val="es-ES_tradnl"/>
        </w:rPr>
        <w:t xml:space="preserve"> participa</w:t>
      </w:r>
      <w:r w:rsidR="00B770D3" w:rsidRPr="007C3F18">
        <w:rPr>
          <w:b/>
          <w:bCs/>
          <w:sz w:val="24"/>
          <w:szCs w:val="24"/>
          <w:lang w:val="es-ES_tradnl"/>
        </w:rPr>
        <w:t>c</w:t>
      </w:r>
      <w:r w:rsidRPr="007C3F18">
        <w:rPr>
          <w:b/>
          <w:bCs/>
          <w:sz w:val="24"/>
          <w:szCs w:val="24"/>
          <w:lang w:val="es-ES_tradnl"/>
        </w:rPr>
        <w:t>i</w:t>
      </w:r>
      <w:r w:rsidR="00B770D3" w:rsidRPr="007C3F18">
        <w:rPr>
          <w:b/>
          <w:bCs/>
          <w:sz w:val="24"/>
          <w:szCs w:val="24"/>
          <w:lang w:val="es-ES_tradnl"/>
        </w:rPr>
        <w:t>ó</w:t>
      </w:r>
      <w:r w:rsidRPr="007C3F18">
        <w:rPr>
          <w:b/>
          <w:bCs/>
          <w:sz w:val="24"/>
          <w:szCs w:val="24"/>
          <w:lang w:val="es-ES_tradnl"/>
        </w:rPr>
        <w:t xml:space="preserve">n </w:t>
      </w:r>
      <w:r w:rsidR="00B770D3" w:rsidRPr="007C3F18">
        <w:rPr>
          <w:b/>
          <w:bCs/>
          <w:sz w:val="24"/>
          <w:szCs w:val="24"/>
          <w:lang w:val="es-ES_tradnl"/>
        </w:rPr>
        <w:t>comunitaria</w:t>
      </w:r>
      <w:r w:rsidRPr="007C3F18">
        <w:rPr>
          <w:b/>
          <w:bCs/>
          <w:sz w:val="24"/>
          <w:szCs w:val="24"/>
          <w:lang w:val="es-ES_tradnl"/>
        </w:rPr>
        <w:t xml:space="preserve"> </w:t>
      </w:r>
      <w:r w:rsidR="00B770D3" w:rsidRPr="007C3F18">
        <w:rPr>
          <w:b/>
          <w:bCs/>
          <w:sz w:val="24"/>
          <w:szCs w:val="24"/>
          <w:lang w:val="es-ES_tradnl"/>
        </w:rPr>
        <w:t>e</w:t>
      </w:r>
      <w:r w:rsidRPr="007C3F18">
        <w:rPr>
          <w:b/>
          <w:bCs/>
          <w:sz w:val="24"/>
          <w:szCs w:val="24"/>
          <w:lang w:val="es-ES_tradnl"/>
        </w:rPr>
        <w:t xml:space="preserve">n </w:t>
      </w:r>
      <w:r w:rsidR="00B770D3" w:rsidRPr="007C3F18">
        <w:rPr>
          <w:b/>
          <w:bCs/>
          <w:sz w:val="24"/>
          <w:szCs w:val="24"/>
          <w:lang w:val="es-ES_tradnl"/>
        </w:rPr>
        <w:t xml:space="preserve">la </w:t>
      </w:r>
      <w:r w:rsidRPr="007C3F18">
        <w:rPr>
          <w:b/>
          <w:bCs/>
          <w:sz w:val="24"/>
          <w:szCs w:val="24"/>
          <w:lang w:val="es-ES_tradnl"/>
        </w:rPr>
        <w:t>plani</w:t>
      </w:r>
      <w:r w:rsidR="00B770D3" w:rsidRPr="007C3F18">
        <w:rPr>
          <w:b/>
          <w:bCs/>
          <w:sz w:val="24"/>
          <w:szCs w:val="24"/>
          <w:lang w:val="es-ES_tradnl"/>
        </w:rPr>
        <w:t>ficación</w:t>
      </w:r>
      <w:r w:rsidRPr="007C3F18">
        <w:rPr>
          <w:b/>
          <w:bCs/>
          <w:sz w:val="24"/>
          <w:szCs w:val="24"/>
          <w:lang w:val="es-ES_tradnl"/>
        </w:rPr>
        <w:t xml:space="preserve">, </w:t>
      </w:r>
      <w:r w:rsidR="00DA75A2" w:rsidRPr="007C3F18">
        <w:rPr>
          <w:b/>
          <w:bCs/>
          <w:sz w:val="24"/>
          <w:szCs w:val="24"/>
          <w:lang w:val="es-ES_tradnl"/>
        </w:rPr>
        <w:t xml:space="preserve">la </w:t>
      </w:r>
      <w:r w:rsidRPr="007C3F18">
        <w:rPr>
          <w:b/>
          <w:bCs/>
          <w:sz w:val="24"/>
          <w:szCs w:val="24"/>
          <w:lang w:val="es-ES_tradnl"/>
        </w:rPr>
        <w:t>organiza</w:t>
      </w:r>
      <w:r w:rsidR="00B770D3" w:rsidRPr="007C3F18">
        <w:rPr>
          <w:b/>
          <w:bCs/>
          <w:sz w:val="24"/>
          <w:szCs w:val="24"/>
          <w:lang w:val="es-ES_tradnl"/>
        </w:rPr>
        <w:t>c</w:t>
      </w:r>
      <w:r w:rsidRPr="007C3F18">
        <w:rPr>
          <w:b/>
          <w:bCs/>
          <w:sz w:val="24"/>
          <w:szCs w:val="24"/>
          <w:lang w:val="es-ES_tradnl"/>
        </w:rPr>
        <w:t>i</w:t>
      </w:r>
      <w:r w:rsidR="00B770D3" w:rsidRPr="007C3F18">
        <w:rPr>
          <w:b/>
          <w:bCs/>
          <w:sz w:val="24"/>
          <w:szCs w:val="24"/>
          <w:lang w:val="es-ES_tradnl"/>
        </w:rPr>
        <w:t>ó</w:t>
      </w:r>
      <w:r w:rsidRPr="007C3F18">
        <w:rPr>
          <w:b/>
          <w:bCs/>
          <w:sz w:val="24"/>
          <w:szCs w:val="24"/>
          <w:lang w:val="es-ES_tradnl"/>
        </w:rPr>
        <w:t xml:space="preserve">n, </w:t>
      </w:r>
      <w:r w:rsidR="00DA75A2" w:rsidRPr="007C3F18">
        <w:rPr>
          <w:b/>
          <w:bCs/>
          <w:sz w:val="24"/>
          <w:szCs w:val="24"/>
          <w:lang w:val="es-ES_tradnl"/>
        </w:rPr>
        <w:t>el funcionamiento y el</w:t>
      </w:r>
      <w:r w:rsidRPr="007C3F18">
        <w:rPr>
          <w:b/>
          <w:bCs/>
          <w:sz w:val="24"/>
          <w:szCs w:val="24"/>
          <w:lang w:val="es-ES_tradnl"/>
        </w:rPr>
        <w:t xml:space="preserve"> control </w:t>
      </w:r>
      <w:r w:rsidR="00DA75A2" w:rsidRPr="007C3F18">
        <w:rPr>
          <w:b/>
          <w:bCs/>
          <w:sz w:val="24"/>
          <w:szCs w:val="24"/>
          <w:lang w:val="es-ES_tradnl"/>
        </w:rPr>
        <w:t>de la atención</w:t>
      </w:r>
      <w:r w:rsidRPr="007C3F18">
        <w:rPr>
          <w:b/>
          <w:bCs/>
          <w:sz w:val="24"/>
          <w:szCs w:val="24"/>
          <w:lang w:val="es-ES_tradnl"/>
        </w:rPr>
        <w:t xml:space="preserve"> primar</w:t>
      </w:r>
      <w:r w:rsidR="00C443D0">
        <w:rPr>
          <w:b/>
          <w:bCs/>
          <w:sz w:val="24"/>
          <w:szCs w:val="24"/>
          <w:lang w:val="es-ES_tradnl"/>
        </w:rPr>
        <w:t>ia de </w:t>
      </w:r>
      <w:r w:rsidR="00DA75A2" w:rsidRPr="007C3F18">
        <w:rPr>
          <w:b/>
          <w:bCs/>
          <w:sz w:val="24"/>
          <w:szCs w:val="24"/>
          <w:lang w:val="es-ES_tradnl"/>
        </w:rPr>
        <w:t>salud</w:t>
      </w:r>
    </w:p>
    <w:p w:rsidR="001B14E9" w:rsidRPr="007C3F18" w:rsidRDefault="00DA75A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proyectos de ley que regulan las cuestiones relacionadas</w:t>
      </w:r>
      <w:r w:rsidR="001B14E9" w:rsidRPr="007C3F18">
        <w:rPr>
          <w:sz w:val="24"/>
          <w:szCs w:val="24"/>
          <w:lang w:val="es-ES_tradnl"/>
        </w:rPr>
        <w:t xml:space="preserve"> con</w:t>
      </w:r>
      <w:r w:rsidRPr="007C3F18">
        <w:rPr>
          <w:sz w:val="24"/>
          <w:szCs w:val="24"/>
          <w:lang w:val="es-ES_tradnl"/>
        </w:rPr>
        <w:t xml:space="preserve"> la atención primaria de salud son objeto de extensas consultas sociales</w:t>
      </w:r>
      <w:r w:rsidR="001B14E9" w:rsidRPr="007C3F18">
        <w:rPr>
          <w:sz w:val="24"/>
          <w:szCs w:val="24"/>
          <w:lang w:val="es-ES_tradnl"/>
        </w:rPr>
        <w:t xml:space="preserve">, </w:t>
      </w:r>
      <w:r w:rsidRPr="007C3F18">
        <w:rPr>
          <w:sz w:val="24"/>
          <w:szCs w:val="24"/>
          <w:lang w:val="es-ES_tradnl"/>
        </w:rPr>
        <w:t>que implican a</w:t>
      </w:r>
      <w:r w:rsidR="001B14E9" w:rsidRPr="007C3F18">
        <w:rPr>
          <w:sz w:val="24"/>
          <w:szCs w:val="24"/>
          <w:lang w:val="es-ES_tradnl"/>
        </w:rPr>
        <w:t xml:space="preserve"> representa</w:t>
      </w:r>
      <w:r w:rsidRPr="007C3F18">
        <w:rPr>
          <w:sz w:val="24"/>
          <w:szCs w:val="24"/>
          <w:lang w:val="es-ES_tradnl"/>
        </w:rPr>
        <w:t>ntes</w:t>
      </w:r>
      <w:r w:rsidR="001B14E9" w:rsidRPr="007C3F18">
        <w:rPr>
          <w:sz w:val="24"/>
          <w:szCs w:val="24"/>
          <w:lang w:val="es-ES_tradnl"/>
        </w:rPr>
        <w:t xml:space="preserve"> </w:t>
      </w:r>
      <w:r w:rsidRPr="007C3F18">
        <w:rPr>
          <w:sz w:val="24"/>
          <w:szCs w:val="24"/>
          <w:lang w:val="es-ES_tradnl"/>
        </w:rPr>
        <w:t>de los círculos mé</w:t>
      </w:r>
      <w:r w:rsidR="001B14E9" w:rsidRPr="007C3F18">
        <w:rPr>
          <w:sz w:val="24"/>
          <w:szCs w:val="24"/>
          <w:lang w:val="es-ES_tradnl"/>
        </w:rPr>
        <w:t>dic</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sindicatos</w:t>
      </w:r>
      <w:r w:rsidR="001B14E9" w:rsidRPr="007C3F18">
        <w:rPr>
          <w:sz w:val="24"/>
          <w:szCs w:val="24"/>
          <w:lang w:val="es-ES_tradnl"/>
        </w:rPr>
        <w:t xml:space="preserve">, </w:t>
      </w:r>
      <w:r w:rsidRPr="007C3F18">
        <w:rPr>
          <w:sz w:val="24"/>
          <w:szCs w:val="24"/>
          <w:lang w:val="es-ES_tradnl"/>
        </w:rPr>
        <w:t>O</w:t>
      </w:r>
      <w:r w:rsidR="001B14E9" w:rsidRPr="007C3F18">
        <w:rPr>
          <w:sz w:val="24"/>
          <w:szCs w:val="24"/>
          <w:lang w:val="es-ES_tradnl"/>
        </w:rPr>
        <w:t xml:space="preserve">NG </w:t>
      </w:r>
      <w:r w:rsidRPr="007C3F18">
        <w:rPr>
          <w:sz w:val="24"/>
          <w:szCs w:val="24"/>
          <w:lang w:val="es-ES_tradnl"/>
        </w:rPr>
        <w:t>y otras</w:t>
      </w:r>
      <w:r w:rsidR="001B14E9" w:rsidRPr="007C3F18">
        <w:rPr>
          <w:sz w:val="24"/>
          <w:szCs w:val="24"/>
          <w:lang w:val="es-ES_tradnl"/>
        </w:rPr>
        <w:t xml:space="preserve"> enti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Esos proyectos se</w:t>
      </w:r>
      <w:r w:rsidR="001B14E9" w:rsidRPr="007C3F18">
        <w:rPr>
          <w:sz w:val="24"/>
          <w:szCs w:val="24"/>
          <w:lang w:val="es-ES_tradnl"/>
        </w:rPr>
        <w:t xml:space="preserve"> publi</w:t>
      </w:r>
      <w:r w:rsidRPr="007C3F18">
        <w:rPr>
          <w:sz w:val="24"/>
          <w:szCs w:val="24"/>
          <w:lang w:val="es-ES_tradnl"/>
        </w:rPr>
        <w:t>can en el</w:t>
      </w:r>
      <w:r w:rsidR="001B14E9" w:rsidRPr="007C3F18">
        <w:rPr>
          <w:sz w:val="24"/>
          <w:szCs w:val="24"/>
          <w:lang w:val="es-ES_tradnl"/>
        </w:rPr>
        <w:t xml:space="preserve"> Biuletyn Informacji Publicznej [</w:t>
      </w:r>
      <w:r w:rsidRPr="007C3F18">
        <w:rPr>
          <w:sz w:val="24"/>
          <w:szCs w:val="24"/>
          <w:lang w:val="es-ES_tradnl"/>
        </w:rPr>
        <w:t>Boletín de</w:t>
      </w:r>
      <w:r w:rsidR="001B14E9" w:rsidRPr="007C3F18">
        <w:rPr>
          <w:sz w:val="24"/>
          <w:szCs w:val="24"/>
          <w:lang w:val="es-ES_tradnl"/>
        </w:rPr>
        <w:t xml:space="preserve"> Informa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Pública</w:t>
      </w:r>
      <w:r w:rsidR="001B14E9" w:rsidRPr="007C3F18">
        <w:rPr>
          <w:sz w:val="24"/>
          <w:szCs w:val="24"/>
          <w:lang w:val="es-ES_tradnl"/>
        </w:rPr>
        <w:t xml:space="preserve">], </w:t>
      </w:r>
      <w:r w:rsidRPr="007C3F18">
        <w:rPr>
          <w:sz w:val="24"/>
          <w:szCs w:val="24"/>
          <w:lang w:val="es-ES_tradnl"/>
        </w:rPr>
        <w:t>gracias al cual los</w:t>
      </w:r>
      <w:r w:rsidR="001B14E9" w:rsidRPr="007C3F18">
        <w:rPr>
          <w:sz w:val="24"/>
          <w:szCs w:val="24"/>
          <w:lang w:val="es-ES_tradnl"/>
        </w:rPr>
        <w:t xml:space="preserve"> interes</w:t>
      </w:r>
      <w:r w:rsidRPr="007C3F18">
        <w:rPr>
          <w:sz w:val="24"/>
          <w:szCs w:val="24"/>
          <w:lang w:val="es-ES_tradnl"/>
        </w:rPr>
        <w:t>ados pueden</w:t>
      </w:r>
      <w:r w:rsidR="001B14E9" w:rsidRPr="007C3F18">
        <w:rPr>
          <w:sz w:val="24"/>
          <w:szCs w:val="24"/>
          <w:lang w:val="es-ES_tradnl"/>
        </w:rPr>
        <w:t xml:space="preserve"> </w:t>
      </w:r>
      <w:r w:rsidRPr="007C3F18">
        <w:rPr>
          <w:sz w:val="24"/>
          <w:szCs w:val="24"/>
          <w:lang w:val="es-ES_tradnl"/>
        </w:rPr>
        <w:t>familiarizarse con ellos</w:t>
      </w:r>
      <w:r w:rsidR="001B14E9" w:rsidRPr="007C3F18">
        <w:rPr>
          <w:sz w:val="24"/>
          <w:szCs w:val="24"/>
          <w:lang w:val="es-ES_tradnl"/>
        </w:rPr>
        <w:t xml:space="preserve">, </w:t>
      </w:r>
      <w:r w:rsidRPr="007C3F18">
        <w:rPr>
          <w:sz w:val="24"/>
          <w:szCs w:val="24"/>
          <w:lang w:val="es-ES_tradnl"/>
        </w:rPr>
        <w:t xml:space="preserve">formular todo tipo de comentarios y </w:t>
      </w:r>
      <w:r w:rsidR="001B14E9" w:rsidRPr="007C3F18">
        <w:rPr>
          <w:sz w:val="24"/>
          <w:szCs w:val="24"/>
          <w:lang w:val="es-ES_tradnl"/>
        </w:rPr>
        <w:t>present</w:t>
      </w:r>
      <w:r w:rsidR="003367FD" w:rsidRPr="007C3F18">
        <w:rPr>
          <w:sz w:val="24"/>
          <w:szCs w:val="24"/>
          <w:lang w:val="es-ES_tradnl"/>
        </w:rPr>
        <w:t xml:space="preserve">ar sus puntos de vista a </w:t>
      </w:r>
      <w:r w:rsidRPr="007C3F18">
        <w:rPr>
          <w:sz w:val="24"/>
          <w:szCs w:val="24"/>
          <w:lang w:val="es-ES_tradnl"/>
        </w:rPr>
        <w:t>las demás</w:t>
      </w:r>
      <w:r w:rsidR="001B14E9" w:rsidRPr="007C3F18">
        <w:rPr>
          <w:sz w:val="24"/>
          <w:szCs w:val="24"/>
          <w:lang w:val="es-ES_tradnl"/>
        </w:rPr>
        <w:t xml:space="preserve"> partes. </w:t>
      </w:r>
      <w:r w:rsidRPr="007C3F18">
        <w:rPr>
          <w:sz w:val="24"/>
          <w:szCs w:val="24"/>
          <w:lang w:val="es-ES_tradnl"/>
        </w:rPr>
        <w:t>Además, cualquier</w:t>
      </w:r>
      <w:r w:rsidR="001B14E9" w:rsidRPr="007C3F18">
        <w:rPr>
          <w:sz w:val="24"/>
          <w:szCs w:val="24"/>
          <w:lang w:val="es-ES_tradnl"/>
        </w:rPr>
        <w:t xml:space="preserve"> ci</w:t>
      </w:r>
      <w:r w:rsidRPr="007C3F18">
        <w:rPr>
          <w:sz w:val="24"/>
          <w:szCs w:val="24"/>
          <w:lang w:val="es-ES_tradnl"/>
        </w:rPr>
        <w:t>udadano puede</w:t>
      </w:r>
      <w:r w:rsidR="009D7011" w:rsidRPr="007C3F18">
        <w:rPr>
          <w:sz w:val="24"/>
          <w:szCs w:val="24"/>
          <w:lang w:val="es-ES_tradnl"/>
        </w:rPr>
        <w:t xml:space="preserve"> dirigirse al</w:t>
      </w:r>
      <w:r w:rsidR="001B14E9" w:rsidRPr="007C3F18">
        <w:rPr>
          <w:sz w:val="24"/>
          <w:szCs w:val="24"/>
          <w:lang w:val="es-ES_tradnl"/>
        </w:rPr>
        <w:t xml:space="preserve"> Ministr</w:t>
      </w:r>
      <w:r w:rsidR="009D7011" w:rsidRPr="007C3F18">
        <w:rPr>
          <w:sz w:val="24"/>
          <w:szCs w:val="24"/>
          <w:lang w:val="es-ES_tradnl"/>
        </w:rPr>
        <w:t>o de Salud y hacer</w:t>
      </w:r>
      <w:r w:rsidR="001B14E9" w:rsidRPr="007C3F18">
        <w:rPr>
          <w:sz w:val="24"/>
          <w:szCs w:val="24"/>
          <w:lang w:val="es-ES_tradnl"/>
        </w:rPr>
        <w:t xml:space="preserve"> prop</w:t>
      </w:r>
      <w:r w:rsidR="009D7011" w:rsidRPr="007C3F18">
        <w:rPr>
          <w:sz w:val="24"/>
          <w:szCs w:val="24"/>
          <w:lang w:val="es-ES_tradnl"/>
        </w:rPr>
        <w:t>uestas sobre cuestiones concretas de atención de salud</w:t>
      </w:r>
      <w:r w:rsidR="001B14E9" w:rsidRPr="007C3F18">
        <w:rPr>
          <w:sz w:val="24"/>
          <w:szCs w:val="24"/>
          <w:lang w:val="es-ES_tradnl"/>
        </w:rPr>
        <w:t xml:space="preserve">, </w:t>
      </w:r>
      <w:r w:rsidR="009D7011" w:rsidRPr="007C3F18">
        <w:rPr>
          <w:sz w:val="24"/>
          <w:szCs w:val="24"/>
          <w:lang w:val="es-ES_tradnl"/>
        </w:rPr>
        <w:t>que posteriormente se analizarán a fondo</w:t>
      </w:r>
      <w:r w:rsidR="001B14E9" w:rsidRPr="007C3F18">
        <w:rPr>
          <w:sz w:val="24"/>
          <w:szCs w:val="24"/>
          <w:lang w:val="es-ES_tradnl"/>
        </w:rPr>
        <w:t>.</w:t>
      </w:r>
    </w:p>
    <w:p w:rsidR="001B14E9" w:rsidRPr="007C3F18" w:rsidRDefault="009D7011" w:rsidP="00E317D9">
      <w:pPr>
        <w:keepNext/>
        <w:tabs>
          <w:tab w:val="left" w:pos="9568"/>
        </w:tabs>
        <w:spacing w:after="240"/>
        <w:outlineLvl w:val="3"/>
        <w:rPr>
          <w:b/>
          <w:bCs/>
          <w:sz w:val="24"/>
          <w:szCs w:val="24"/>
          <w:lang w:val="es-ES_tradnl"/>
        </w:rPr>
      </w:pPr>
      <w:r w:rsidRPr="007C3F18">
        <w:rPr>
          <w:b/>
          <w:bCs/>
          <w:sz w:val="24"/>
          <w:szCs w:val="24"/>
          <w:lang w:val="es-ES_tradnl"/>
        </w:rPr>
        <w:t>C</w:t>
      </w:r>
      <w:r w:rsidR="001B14E9" w:rsidRPr="007C3F18">
        <w:rPr>
          <w:b/>
          <w:bCs/>
          <w:sz w:val="24"/>
          <w:szCs w:val="24"/>
          <w:lang w:val="es-ES_tradnl"/>
        </w:rPr>
        <w:t>uesti</w:t>
      </w:r>
      <w:r w:rsidRPr="007C3F18">
        <w:rPr>
          <w:b/>
          <w:bCs/>
          <w:sz w:val="24"/>
          <w:szCs w:val="24"/>
          <w:lang w:val="es-ES_tradnl"/>
        </w:rPr>
        <w:t>ó</w:t>
      </w:r>
      <w:r w:rsidR="001B14E9" w:rsidRPr="007C3F18">
        <w:rPr>
          <w:b/>
          <w:bCs/>
          <w:sz w:val="24"/>
          <w:szCs w:val="24"/>
          <w:lang w:val="es-ES_tradnl"/>
        </w:rPr>
        <w:t xml:space="preserve">n 8 </w:t>
      </w:r>
    </w:p>
    <w:p w:rsidR="001B14E9" w:rsidRPr="007C3F18" w:rsidRDefault="001B14E9" w:rsidP="00E317D9">
      <w:pPr>
        <w:keepNext/>
        <w:tabs>
          <w:tab w:val="left" w:pos="9568"/>
        </w:tabs>
        <w:spacing w:after="240"/>
        <w:outlineLvl w:val="3"/>
        <w:rPr>
          <w:b/>
          <w:bCs/>
          <w:sz w:val="24"/>
          <w:szCs w:val="24"/>
          <w:lang w:val="es-ES_tradnl"/>
        </w:rPr>
      </w:pPr>
      <w:r w:rsidRPr="007C3F18">
        <w:rPr>
          <w:b/>
          <w:bCs/>
          <w:sz w:val="24"/>
          <w:szCs w:val="24"/>
          <w:lang w:val="es-ES_tradnl"/>
        </w:rPr>
        <w:t>Me</w:t>
      </w:r>
      <w:r w:rsidR="009D7011" w:rsidRPr="007C3F18">
        <w:rPr>
          <w:b/>
          <w:bCs/>
          <w:sz w:val="24"/>
          <w:szCs w:val="24"/>
          <w:lang w:val="es-ES_tradnl"/>
        </w:rPr>
        <w:t>didas adoptadas para impartir enseñanza sobre los problemas de salud existentes</w:t>
      </w:r>
      <w:r w:rsidRPr="007C3F18">
        <w:rPr>
          <w:b/>
          <w:bCs/>
          <w:sz w:val="24"/>
          <w:szCs w:val="24"/>
          <w:lang w:val="es-ES_tradnl"/>
        </w:rPr>
        <w:t xml:space="preserve"> </w:t>
      </w:r>
    </w:p>
    <w:p w:rsidR="001B14E9" w:rsidRPr="007C3F18" w:rsidRDefault="009D701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objetivo de los p</w:t>
      </w:r>
      <w:r w:rsidR="001B14E9" w:rsidRPr="007C3F18">
        <w:rPr>
          <w:sz w:val="24"/>
          <w:szCs w:val="24"/>
          <w:lang w:val="es-ES_tradnl"/>
        </w:rPr>
        <w:t>rogram</w:t>
      </w:r>
      <w:r w:rsidRPr="007C3F18">
        <w:rPr>
          <w:sz w:val="24"/>
          <w:szCs w:val="24"/>
          <w:lang w:val="es-ES_tradnl"/>
        </w:rPr>
        <w:t>as de prevención de la adicción al</w:t>
      </w:r>
      <w:r w:rsidR="001B14E9" w:rsidRPr="007C3F18">
        <w:rPr>
          <w:sz w:val="24"/>
          <w:szCs w:val="24"/>
          <w:lang w:val="es-ES_tradnl"/>
        </w:rPr>
        <w:t xml:space="preserve"> t</w:t>
      </w:r>
      <w:r w:rsidRPr="007C3F18">
        <w:rPr>
          <w:sz w:val="24"/>
          <w:szCs w:val="24"/>
          <w:lang w:val="es-ES_tradnl"/>
        </w:rPr>
        <w:t>a</w:t>
      </w:r>
      <w:r w:rsidR="001B14E9" w:rsidRPr="007C3F18">
        <w:rPr>
          <w:sz w:val="24"/>
          <w:szCs w:val="24"/>
          <w:lang w:val="es-ES_tradnl"/>
        </w:rPr>
        <w:t xml:space="preserve">baco, </w:t>
      </w:r>
      <w:r w:rsidRPr="007C3F18">
        <w:rPr>
          <w:sz w:val="24"/>
          <w:szCs w:val="24"/>
          <w:lang w:val="es-ES_tradnl"/>
        </w:rPr>
        <w:t xml:space="preserve">al </w:t>
      </w:r>
      <w:r w:rsidR="001B14E9" w:rsidRPr="007C3F18">
        <w:rPr>
          <w:sz w:val="24"/>
          <w:szCs w:val="24"/>
          <w:lang w:val="es-ES_tradnl"/>
        </w:rPr>
        <w:t xml:space="preserve">alcohol </w:t>
      </w:r>
      <w:r w:rsidRPr="007C3F18">
        <w:rPr>
          <w:sz w:val="24"/>
          <w:szCs w:val="24"/>
          <w:lang w:val="es-ES_tradnl"/>
        </w:rPr>
        <w:t>y a las</w:t>
      </w:r>
      <w:r w:rsidR="001B14E9" w:rsidRPr="007C3F18">
        <w:rPr>
          <w:sz w:val="24"/>
          <w:szCs w:val="24"/>
          <w:lang w:val="es-ES_tradnl"/>
        </w:rPr>
        <w:t xml:space="preserve"> dr</w:t>
      </w:r>
      <w:r w:rsidRPr="007C3F18">
        <w:rPr>
          <w:sz w:val="24"/>
          <w:szCs w:val="24"/>
          <w:lang w:val="es-ES_tradnl"/>
        </w:rPr>
        <w:t>o</w:t>
      </w:r>
      <w:r w:rsidR="001B14E9" w:rsidRPr="007C3F18">
        <w:rPr>
          <w:sz w:val="24"/>
          <w:szCs w:val="24"/>
          <w:lang w:val="es-ES_tradnl"/>
        </w:rPr>
        <w:t>g</w:t>
      </w:r>
      <w:r w:rsidRPr="007C3F18">
        <w:rPr>
          <w:sz w:val="24"/>
          <w:szCs w:val="24"/>
          <w:lang w:val="es-ES_tradnl"/>
        </w:rPr>
        <w:t>as consiste en difundir el conocimiento</w:t>
      </w:r>
      <w:r w:rsidR="001B14E9" w:rsidRPr="007C3F18">
        <w:rPr>
          <w:sz w:val="24"/>
          <w:szCs w:val="24"/>
          <w:lang w:val="es-ES_tradnl"/>
        </w:rPr>
        <w:t xml:space="preserve">, </w:t>
      </w:r>
      <w:r w:rsidRPr="007C3F18">
        <w:rPr>
          <w:sz w:val="24"/>
          <w:szCs w:val="24"/>
          <w:lang w:val="es-ES_tradnl"/>
        </w:rPr>
        <w:t>sobre todo entre los niños y los jóvenes</w:t>
      </w:r>
      <w:r w:rsidR="001B14E9" w:rsidRPr="007C3F18">
        <w:rPr>
          <w:sz w:val="24"/>
          <w:szCs w:val="24"/>
          <w:lang w:val="es-ES_tradnl"/>
        </w:rPr>
        <w:t xml:space="preserve">, </w:t>
      </w:r>
      <w:r w:rsidRPr="007C3F18">
        <w:rPr>
          <w:sz w:val="24"/>
          <w:szCs w:val="24"/>
          <w:lang w:val="es-ES_tradnl"/>
        </w:rPr>
        <w:t>de los efectos</w:t>
      </w:r>
      <w:r w:rsidR="001B14E9" w:rsidRPr="007C3F18">
        <w:rPr>
          <w:sz w:val="24"/>
          <w:szCs w:val="24"/>
          <w:lang w:val="es-ES_tradnl"/>
        </w:rPr>
        <w:t xml:space="preserve"> destructiv</w:t>
      </w:r>
      <w:r w:rsidRPr="007C3F18">
        <w:rPr>
          <w:sz w:val="24"/>
          <w:szCs w:val="24"/>
          <w:lang w:val="es-ES_tradnl"/>
        </w:rPr>
        <w:t xml:space="preserve">os del </w:t>
      </w:r>
      <w:r w:rsidR="001B14E9" w:rsidRPr="007C3F18">
        <w:rPr>
          <w:sz w:val="24"/>
          <w:szCs w:val="24"/>
          <w:lang w:val="es-ES_tradnl"/>
        </w:rPr>
        <w:t>t</w:t>
      </w:r>
      <w:r w:rsidRPr="007C3F18">
        <w:rPr>
          <w:sz w:val="24"/>
          <w:szCs w:val="24"/>
          <w:lang w:val="es-ES_tradnl"/>
        </w:rPr>
        <w:t>a</w:t>
      </w:r>
      <w:r w:rsidR="001B14E9" w:rsidRPr="007C3F18">
        <w:rPr>
          <w:sz w:val="24"/>
          <w:szCs w:val="24"/>
          <w:lang w:val="es-ES_tradnl"/>
        </w:rPr>
        <w:t xml:space="preserve">baco, </w:t>
      </w:r>
      <w:r w:rsidRPr="007C3F18">
        <w:rPr>
          <w:sz w:val="24"/>
          <w:szCs w:val="24"/>
          <w:lang w:val="es-ES_tradnl"/>
        </w:rPr>
        <w:t xml:space="preserve">el consumo de </w:t>
      </w:r>
      <w:r w:rsidR="001B14E9" w:rsidRPr="007C3F18">
        <w:rPr>
          <w:sz w:val="24"/>
          <w:szCs w:val="24"/>
          <w:lang w:val="es-ES_tradnl"/>
        </w:rPr>
        <w:t>alcohol</w:t>
      </w:r>
      <w:r w:rsidRPr="007C3F18">
        <w:rPr>
          <w:sz w:val="24"/>
          <w:szCs w:val="24"/>
          <w:lang w:val="es-ES_tradnl"/>
        </w:rPr>
        <w:t xml:space="preserve"> y el</w:t>
      </w:r>
      <w:r w:rsidR="001B14E9" w:rsidRPr="007C3F18">
        <w:rPr>
          <w:sz w:val="24"/>
          <w:szCs w:val="24"/>
          <w:lang w:val="es-ES_tradnl"/>
        </w:rPr>
        <w:t xml:space="preserve"> abus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 drogas,</w:t>
      </w:r>
      <w:r w:rsidR="003367FD" w:rsidRPr="007C3F18">
        <w:rPr>
          <w:sz w:val="24"/>
          <w:szCs w:val="24"/>
          <w:lang w:val="es-ES_tradnl"/>
        </w:rPr>
        <w:t xml:space="preserve"> </w:t>
      </w:r>
      <w:r w:rsidR="001B14E9" w:rsidRPr="007C3F18">
        <w:rPr>
          <w:sz w:val="24"/>
          <w:szCs w:val="24"/>
          <w:lang w:val="es-ES_tradnl"/>
        </w:rPr>
        <w:t>as</w:t>
      </w:r>
      <w:r w:rsidRPr="007C3F18">
        <w:rPr>
          <w:sz w:val="24"/>
          <w:szCs w:val="24"/>
          <w:lang w:val="es-ES_tradnl"/>
        </w:rPr>
        <w:t>í como de las fórmulas para prevenir adicciones</w:t>
      </w:r>
      <w:r w:rsidR="001B14E9" w:rsidRPr="007C3F18">
        <w:rPr>
          <w:sz w:val="24"/>
          <w:szCs w:val="24"/>
          <w:lang w:val="es-ES_tradnl"/>
        </w:rPr>
        <w:t xml:space="preserve">. </w:t>
      </w:r>
      <w:r w:rsidRPr="007C3F18">
        <w:rPr>
          <w:sz w:val="24"/>
          <w:szCs w:val="24"/>
          <w:lang w:val="es-ES_tradnl"/>
        </w:rPr>
        <w:t>Entre los</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s </w:t>
      </w:r>
      <w:r w:rsidR="0082248B" w:rsidRPr="007C3F18">
        <w:rPr>
          <w:sz w:val="24"/>
          <w:szCs w:val="24"/>
          <w:lang w:val="es-ES_tradnl"/>
        </w:rPr>
        <w:t>realizados entre los jóvenes, cabe citar</w:t>
      </w:r>
      <w:r w:rsidR="001B14E9" w:rsidRPr="007C3F18">
        <w:rPr>
          <w:sz w:val="24"/>
          <w:szCs w:val="24"/>
          <w:lang w:val="es-ES_tradnl"/>
        </w:rPr>
        <w:t>:</w:t>
      </w:r>
    </w:p>
    <w:p w:rsidR="001B14E9" w:rsidRPr="007C3F18" w:rsidRDefault="00EF34F6" w:rsidP="00D9272E">
      <w:pPr>
        <w:numPr>
          <w:ilvl w:val="0"/>
          <w:numId w:val="262"/>
        </w:numPr>
        <w:spacing w:after="240"/>
        <w:rPr>
          <w:sz w:val="24"/>
          <w:szCs w:val="24"/>
          <w:lang w:val="es-ES_tradnl"/>
        </w:rPr>
      </w:pPr>
      <w:r w:rsidRPr="007C3F18">
        <w:rPr>
          <w:sz w:val="24"/>
          <w:szCs w:val="24"/>
          <w:lang w:val="es-ES_tradnl"/>
        </w:rPr>
        <w:t>“</w:t>
      </w:r>
      <w:r w:rsidR="0082248B" w:rsidRPr="007C3F18">
        <w:rPr>
          <w:sz w:val="24"/>
          <w:szCs w:val="24"/>
          <w:lang w:val="es-ES_tradnl"/>
        </w:rPr>
        <w:t>El a</w:t>
      </w:r>
      <w:r w:rsidRPr="007C3F18">
        <w:rPr>
          <w:sz w:val="24"/>
          <w:szCs w:val="24"/>
          <w:lang w:val="es-ES_tradnl"/>
        </w:rPr>
        <w:t xml:space="preserve">lcohol </w:t>
      </w:r>
      <w:r w:rsidR="0082248B" w:rsidRPr="007C3F18">
        <w:rPr>
          <w:sz w:val="24"/>
          <w:szCs w:val="24"/>
          <w:lang w:val="es-ES_tradnl"/>
        </w:rPr>
        <w:t>te roba la libertad</w:t>
      </w:r>
      <w:r w:rsidRPr="007C3F18">
        <w:rPr>
          <w:sz w:val="24"/>
          <w:szCs w:val="24"/>
          <w:lang w:val="es-ES_tradnl"/>
        </w:rPr>
        <w:t>”</w:t>
      </w:r>
      <w:r w:rsidR="0082248B" w:rsidRPr="007C3F18">
        <w:rPr>
          <w:sz w:val="24"/>
          <w:szCs w:val="24"/>
          <w:lang w:val="es-ES_tradnl"/>
        </w:rPr>
        <w:t>;</w:t>
      </w:r>
    </w:p>
    <w:p w:rsidR="001B14E9" w:rsidRPr="007C3F18" w:rsidRDefault="0082248B" w:rsidP="00D9272E">
      <w:pPr>
        <w:numPr>
          <w:ilvl w:val="0"/>
          <w:numId w:val="262"/>
        </w:numPr>
        <w:spacing w:after="240"/>
        <w:rPr>
          <w:sz w:val="24"/>
          <w:szCs w:val="24"/>
          <w:lang w:val="es-ES_tradnl"/>
        </w:rPr>
      </w:pPr>
      <w:r w:rsidRPr="007C3F18">
        <w:rPr>
          <w:sz w:val="24"/>
          <w:szCs w:val="24"/>
          <w:lang w:val="es-ES_tradnl"/>
        </w:rPr>
        <w:t>“Limpio de drogas”;</w:t>
      </w:r>
    </w:p>
    <w:p w:rsidR="001B14E9" w:rsidRPr="007C3F18" w:rsidRDefault="001B14E9" w:rsidP="00D9272E">
      <w:pPr>
        <w:numPr>
          <w:ilvl w:val="0"/>
          <w:numId w:val="262"/>
        </w:numPr>
        <w:spacing w:after="240"/>
        <w:rPr>
          <w:sz w:val="24"/>
          <w:szCs w:val="24"/>
          <w:lang w:val="es-ES_tradnl"/>
        </w:rPr>
      </w:pPr>
      <w:r w:rsidRPr="007C3F18">
        <w:rPr>
          <w:sz w:val="24"/>
          <w:szCs w:val="24"/>
          <w:lang w:val="es-ES_tradnl"/>
        </w:rPr>
        <w:t>“</w:t>
      </w:r>
      <w:r w:rsidR="0082248B" w:rsidRPr="007C3F18">
        <w:rPr>
          <w:sz w:val="24"/>
          <w:szCs w:val="24"/>
          <w:lang w:val="es-ES_tradnl"/>
        </w:rPr>
        <w:t>Libre de</w:t>
      </w:r>
      <w:r w:rsidRPr="007C3F18">
        <w:rPr>
          <w:sz w:val="24"/>
          <w:szCs w:val="24"/>
          <w:lang w:val="es-ES_tradnl"/>
        </w:rPr>
        <w:t xml:space="preserve"> adic</w:t>
      </w:r>
      <w:r w:rsidR="0082248B" w:rsidRPr="007C3F18">
        <w:rPr>
          <w:sz w:val="24"/>
          <w:szCs w:val="24"/>
          <w:lang w:val="es-ES_tradnl"/>
        </w:rPr>
        <w:t>c</w:t>
      </w:r>
      <w:r w:rsidRPr="007C3F18">
        <w:rPr>
          <w:sz w:val="24"/>
          <w:szCs w:val="24"/>
          <w:lang w:val="es-ES_tradnl"/>
        </w:rPr>
        <w:t>ion</w:t>
      </w:r>
      <w:r w:rsidR="0082248B" w:rsidRPr="007C3F18">
        <w:rPr>
          <w:sz w:val="24"/>
          <w:szCs w:val="24"/>
          <w:lang w:val="es-ES_tradnl"/>
        </w:rPr>
        <w:t>es”;</w:t>
      </w:r>
    </w:p>
    <w:p w:rsidR="001B14E9" w:rsidRPr="007C3F18" w:rsidRDefault="001B14E9" w:rsidP="00D9272E">
      <w:pPr>
        <w:numPr>
          <w:ilvl w:val="0"/>
          <w:numId w:val="262"/>
        </w:numPr>
        <w:spacing w:after="240"/>
        <w:rPr>
          <w:sz w:val="24"/>
          <w:szCs w:val="24"/>
          <w:lang w:val="es-ES_tradnl"/>
        </w:rPr>
      </w:pPr>
      <w:r w:rsidRPr="007C3F18">
        <w:rPr>
          <w:sz w:val="24"/>
          <w:szCs w:val="24"/>
          <w:lang w:val="es-ES_tradnl"/>
        </w:rPr>
        <w:t>“</w:t>
      </w:r>
      <w:r w:rsidR="0082248B" w:rsidRPr="007C3F18">
        <w:rPr>
          <w:sz w:val="24"/>
          <w:szCs w:val="24"/>
          <w:lang w:val="es-ES_tradnl"/>
        </w:rPr>
        <w:t>Vida sin</w:t>
      </w:r>
      <w:r w:rsidRPr="007C3F18">
        <w:rPr>
          <w:sz w:val="24"/>
          <w:szCs w:val="24"/>
          <w:lang w:val="es-ES_tradnl"/>
        </w:rPr>
        <w:t xml:space="preserve"> adic</w:t>
      </w:r>
      <w:r w:rsidR="0082248B" w:rsidRPr="007C3F18">
        <w:rPr>
          <w:sz w:val="24"/>
          <w:szCs w:val="24"/>
          <w:lang w:val="es-ES_tradnl"/>
        </w:rPr>
        <w:t>c</w:t>
      </w:r>
      <w:r w:rsidRPr="007C3F18">
        <w:rPr>
          <w:sz w:val="24"/>
          <w:szCs w:val="24"/>
          <w:lang w:val="es-ES_tradnl"/>
        </w:rPr>
        <w:t>ion</w:t>
      </w:r>
      <w:r w:rsidR="0082248B" w:rsidRPr="007C3F18">
        <w:rPr>
          <w:sz w:val="24"/>
          <w:szCs w:val="24"/>
          <w:lang w:val="es-ES_tradnl"/>
        </w:rPr>
        <w:t>es”;</w:t>
      </w:r>
    </w:p>
    <w:p w:rsidR="001B14E9" w:rsidRPr="007C3F18" w:rsidRDefault="001B14E9" w:rsidP="00D9272E">
      <w:pPr>
        <w:numPr>
          <w:ilvl w:val="0"/>
          <w:numId w:val="262"/>
        </w:numPr>
        <w:spacing w:after="240"/>
        <w:rPr>
          <w:sz w:val="24"/>
          <w:szCs w:val="24"/>
          <w:lang w:val="es-ES_tradnl"/>
        </w:rPr>
      </w:pPr>
      <w:r w:rsidRPr="007C3F18">
        <w:rPr>
          <w:sz w:val="24"/>
          <w:szCs w:val="24"/>
          <w:lang w:val="es-ES_tradnl"/>
        </w:rPr>
        <w:t>“</w:t>
      </w:r>
      <w:r w:rsidR="0082248B" w:rsidRPr="007C3F18">
        <w:rPr>
          <w:sz w:val="24"/>
          <w:szCs w:val="24"/>
          <w:lang w:val="es-ES_tradnl"/>
        </w:rPr>
        <w:t>Vivamos una vida sana sin</w:t>
      </w:r>
      <w:r w:rsidRPr="007C3F18">
        <w:rPr>
          <w:sz w:val="24"/>
          <w:szCs w:val="24"/>
          <w:lang w:val="es-ES_tradnl"/>
        </w:rPr>
        <w:t xml:space="preserve"> adic</w:t>
      </w:r>
      <w:r w:rsidR="0082248B" w:rsidRPr="007C3F18">
        <w:rPr>
          <w:sz w:val="24"/>
          <w:szCs w:val="24"/>
          <w:lang w:val="es-ES_tradnl"/>
        </w:rPr>
        <w:t>c</w:t>
      </w:r>
      <w:r w:rsidRPr="007C3F18">
        <w:rPr>
          <w:sz w:val="24"/>
          <w:szCs w:val="24"/>
          <w:lang w:val="es-ES_tradnl"/>
        </w:rPr>
        <w:t>ion</w:t>
      </w:r>
      <w:r w:rsidR="0082248B" w:rsidRPr="007C3F18">
        <w:rPr>
          <w:sz w:val="24"/>
          <w:szCs w:val="24"/>
          <w:lang w:val="es-ES_tradnl"/>
        </w:rPr>
        <w:t>e</w:t>
      </w:r>
      <w:r w:rsidRPr="007C3F18">
        <w:rPr>
          <w:sz w:val="24"/>
          <w:szCs w:val="24"/>
          <w:lang w:val="es-ES_tradnl"/>
        </w:rPr>
        <w:t>s”</w:t>
      </w:r>
      <w:r w:rsidR="0082248B" w:rsidRPr="007C3F18">
        <w:rPr>
          <w:sz w:val="24"/>
          <w:szCs w:val="24"/>
          <w:lang w:val="es-ES_tradnl"/>
        </w:rPr>
        <w:t>;</w:t>
      </w:r>
    </w:p>
    <w:p w:rsidR="001B14E9" w:rsidRPr="007C3F18" w:rsidRDefault="001B14E9" w:rsidP="00D9272E">
      <w:pPr>
        <w:numPr>
          <w:ilvl w:val="0"/>
          <w:numId w:val="262"/>
        </w:numPr>
        <w:spacing w:after="240"/>
        <w:rPr>
          <w:sz w:val="24"/>
          <w:szCs w:val="24"/>
          <w:lang w:val="es-ES_tradnl"/>
        </w:rPr>
      </w:pPr>
      <w:r w:rsidRPr="007C3F18">
        <w:rPr>
          <w:sz w:val="24"/>
          <w:szCs w:val="24"/>
          <w:lang w:val="es-ES_tradnl"/>
        </w:rPr>
        <w:t>“Program</w:t>
      </w:r>
      <w:r w:rsidR="0082248B" w:rsidRPr="007C3F18">
        <w:rPr>
          <w:sz w:val="24"/>
          <w:szCs w:val="24"/>
          <w:lang w:val="es-ES_tradnl"/>
        </w:rPr>
        <w:t>a de prevención de</w:t>
      </w:r>
      <w:r w:rsidRPr="007C3F18">
        <w:rPr>
          <w:sz w:val="24"/>
          <w:szCs w:val="24"/>
          <w:lang w:val="es-ES_tradnl"/>
        </w:rPr>
        <w:t xml:space="preserve"> adic</w:t>
      </w:r>
      <w:r w:rsidR="0082248B" w:rsidRPr="007C3F18">
        <w:rPr>
          <w:sz w:val="24"/>
          <w:szCs w:val="24"/>
          <w:lang w:val="es-ES_tradnl"/>
        </w:rPr>
        <w:t>c</w:t>
      </w:r>
      <w:r w:rsidRPr="007C3F18">
        <w:rPr>
          <w:sz w:val="24"/>
          <w:szCs w:val="24"/>
          <w:lang w:val="es-ES_tradnl"/>
        </w:rPr>
        <w:t>ion</w:t>
      </w:r>
      <w:r w:rsidR="0082248B" w:rsidRPr="007C3F18">
        <w:rPr>
          <w:sz w:val="24"/>
          <w:szCs w:val="24"/>
          <w:lang w:val="es-ES_tradnl"/>
        </w:rPr>
        <w:t>es</w:t>
      </w:r>
      <w:r w:rsidRPr="007C3F18">
        <w:rPr>
          <w:sz w:val="24"/>
          <w:szCs w:val="24"/>
          <w:lang w:val="es-ES_tradnl"/>
        </w:rPr>
        <w:t>”</w:t>
      </w:r>
      <w:r w:rsidR="0082248B" w:rsidRPr="007C3F18">
        <w:rPr>
          <w:sz w:val="24"/>
          <w:szCs w:val="24"/>
          <w:lang w:val="es-ES_tradnl"/>
        </w:rPr>
        <w:t>;</w:t>
      </w:r>
    </w:p>
    <w:p w:rsidR="001B14E9" w:rsidRPr="007C3F18" w:rsidRDefault="001B14E9" w:rsidP="00D9272E">
      <w:pPr>
        <w:numPr>
          <w:ilvl w:val="0"/>
          <w:numId w:val="262"/>
        </w:numPr>
        <w:spacing w:after="240"/>
        <w:rPr>
          <w:sz w:val="24"/>
          <w:szCs w:val="24"/>
          <w:lang w:val="es-ES_tradnl"/>
        </w:rPr>
      </w:pPr>
      <w:r w:rsidRPr="007C3F18">
        <w:rPr>
          <w:sz w:val="24"/>
          <w:szCs w:val="24"/>
          <w:lang w:val="es-ES_tradnl"/>
        </w:rPr>
        <w:t>“</w:t>
      </w:r>
      <w:r w:rsidR="0082248B" w:rsidRPr="007C3F18">
        <w:rPr>
          <w:sz w:val="24"/>
          <w:szCs w:val="24"/>
          <w:lang w:val="es-ES_tradnl"/>
        </w:rPr>
        <w:t>No fumes delante de mí, por favor</w:t>
      </w:r>
      <w:r w:rsidRPr="007C3F18">
        <w:rPr>
          <w:sz w:val="24"/>
          <w:szCs w:val="24"/>
          <w:lang w:val="es-ES_tradnl"/>
        </w:rPr>
        <w:t>”</w:t>
      </w:r>
      <w:r w:rsidR="0082248B" w:rsidRPr="007C3F18">
        <w:rPr>
          <w:sz w:val="24"/>
          <w:szCs w:val="24"/>
          <w:lang w:val="es-ES_tradnl"/>
        </w:rPr>
        <w:t>;</w:t>
      </w:r>
    </w:p>
    <w:p w:rsidR="001B14E9" w:rsidRPr="007C3F18" w:rsidRDefault="001B14E9" w:rsidP="00D9272E">
      <w:pPr>
        <w:numPr>
          <w:ilvl w:val="0"/>
          <w:numId w:val="262"/>
        </w:numPr>
        <w:spacing w:after="240"/>
        <w:rPr>
          <w:sz w:val="24"/>
          <w:szCs w:val="24"/>
          <w:lang w:val="es-ES_tradnl"/>
        </w:rPr>
      </w:pPr>
      <w:r w:rsidRPr="007C3F18">
        <w:rPr>
          <w:sz w:val="24"/>
          <w:szCs w:val="24"/>
          <w:lang w:val="es-ES_tradnl"/>
        </w:rPr>
        <w:t>“</w:t>
      </w:r>
      <w:r w:rsidR="0082248B" w:rsidRPr="007C3F18">
        <w:rPr>
          <w:sz w:val="24"/>
          <w:szCs w:val="24"/>
          <w:lang w:val="es-ES_tradnl"/>
        </w:rPr>
        <w:t>Luchando contra la adicción a las</w:t>
      </w:r>
      <w:r w:rsidRPr="007C3F18">
        <w:rPr>
          <w:sz w:val="24"/>
          <w:szCs w:val="24"/>
          <w:lang w:val="es-ES_tradnl"/>
        </w:rPr>
        <w:t xml:space="preserve"> dr</w:t>
      </w:r>
      <w:r w:rsidR="0082248B" w:rsidRPr="007C3F18">
        <w:rPr>
          <w:sz w:val="24"/>
          <w:szCs w:val="24"/>
          <w:lang w:val="es-ES_tradnl"/>
        </w:rPr>
        <w:t>ogas</w:t>
      </w:r>
      <w:r w:rsidRPr="007C3F18">
        <w:rPr>
          <w:sz w:val="24"/>
          <w:szCs w:val="24"/>
          <w:lang w:val="es-ES_tradnl"/>
        </w:rPr>
        <w:t>”.</w:t>
      </w:r>
    </w:p>
    <w:p w:rsidR="001B14E9" w:rsidRPr="007C3F18" w:rsidRDefault="0082248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problemas relacionados con el a</w:t>
      </w:r>
      <w:r w:rsidR="001B14E9" w:rsidRPr="007C3F18">
        <w:rPr>
          <w:sz w:val="24"/>
          <w:szCs w:val="24"/>
          <w:lang w:val="es-ES_tradnl"/>
        </w:rPr>
        <w:t>lcohol</w:t>
      </w:r>
      <w:r w:rsidRPr="007C3F18">
        <w:rPr>
          <w:sz w:val="24"/>
          <w:szCs w:val="24"/>
          <w:lang w:val="es-ES_tradnl"/>
        </w:rPr>
        <w:t xml:space="preserve"> pueden detectarse en fase temprana </w:t>
      </w:r>
      <w:r w:rsidR="009B4CB0" w:rsidRPr="007C3F18">
        <w:rPr>
          <w:sz w:val="24"/>
          <w:szCs w:val="24"/>
          <w:lang w:val="es-ES_tradnl"/>
        </w:rPr>
        <w:t>por los médicos de</w:t>
      </w:r>
      <w:r w:rsidRPr="007C3F18">
        <w:rPr>
          <w:sz w:val="24"/>
          <w:szCs w:val="24"/>
          <w:lang w:val="es-ES_tradnl"/>
        </w:rPr>
        <w:t xml:space="preserve"> atención primaria de salud y </w:t>
      </w:r>
      <w:r w:rsidR="00807C43" w:rsidRPr="007C3F18">
        <w:rPr>
          <w:sz w:val="24"/>
          <w:szCs w:val="24"/>
          <w:lang w:val="es-ES_tradnl"/>
        </w:rPr>
        <w:t>de</w:t>
      </w:r>
      <w:r w:rsidRPr="007C3F18">
        <w:rPr>
          <w:sz w:val="24"/>
          <w:szCs w:val="24"/>
          <w:lang w:val="es-ES_tradnl"/>
        </w:rPr>
        <w:t xml:space="preserve"> </w:t>
      </w:r>
      <w:r w:rsidR="001B14E9" w:rsidRPr="007C3F18">
        <w:rPr>
          <w:sz w:val="24"/>
          <w:szCs w:val="24"/>
          <w:lang w:val="es-ES_tradnl"/>
        </w:rPr>
        <w:t>famil</w:t>
      </w:r>
      <w:r w:rsidRPr="007C3F18">
        <w:rPr>
          <w:sz w:val="24"/>
          <w:szCs w:val="24"/>
          <w:lang w:val="es-ES_tradnl"/>
        </w:rPr>
        <w:t>ia</w:t>
      </w:r>
      <w:r w:rsidR="001B14E9" w:rsidRPr="007C3F18">
        <w:rPr>
          <w:sz w:val="24"/>
          <w:szCs w:val="24"/>
          <w:lang w:val="es-ES_tradnl"/>
        </w:rPr>
        <w:t xml:space="preserve">. </w:t>
      </w:r>
      <w:r w:rsidR="00802DF1" w:rsidRPr="007C3F18">
        <w:rPr>
          <w:sz w:val="24"/>
          <w:szCs w:val="24"/>
          <w:lang w:val="es-ES_tradnl"/>
        </w:rPr>
        <w:t>En el contexto de la atención de salud c</w:t>
      </w:r>
      <w:r w:rsidRPr="007C3F18">
        <w:rPr>
          <w:sz w:val="24"/>
          <w:szCs w:val="24"/>
          <w:lang w:val="es-ES_tradnl"/>
        </w:rPr>
        <w:t>abe aplicar programas de diagnóstico precoz y de</w:t>
      </w:r>
      <w:r w:rsidR="001B14E9" w:rsidRPr="007C3F18">
        <w:rPr>
          <w:sz w:val="24"/>
          <w:szCs w:val="24"/>
          <w:lang w:val="es-ES_tradnl"/>
        </w:rPr>
        <w:t xml:space="preserve"> interven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a corto plazo</w:t>
      </w:r>
      <w:r w:rsidR="001B14E9" w:rsidRPr="007C3F18">
        <w:rPr>
          <w:sz w:val="24"/>
          <w:szCs w:val="24"/>
          <w:lang w:val="es-ES_tradnl"/>
        </w:rPr>
        <w:t xml:space="preserve">. </w:t>
      </w:r>
      <w:r w:rsidRPr="007C3F18">
        <w:rPr>
          <w:sz w:val="24"/>
          <w:szCs w:val="24"/>
          <w:lang w:val="es-ES_tradnl"/>
        </w:rPr>
        <w:t>Contribuyen a</w:t>
      </w:r>
      <w:r w:rsidR="00566925" w:rsidRPr="007C3F18">
        <w:rPr>
          <w:sz w:val="24"/>
          <w:szCs w:val="24"/>
          <w:lang w:val="es-ES_tradnl"/>
        </w:rPr>
        <w:t xml:space="preserve"> </w:t>
      </w:r>
      <w:r w:rsidR="001B14E9" w:rsidRPr="007C3F18">
        <w:rPr>
          <w:sz w:val="24"/>
          <w:szCs w:val="24"/>
          <w:lang w:val="es-ES_tradnl"/>
        </w:rPr>
        <w:t>identif</w:t>
      </w:r>
      <w:r w:rsidRPr="007C3F18">
        <w:rPr>
          <w:sz w:val="24"/>
          <w:szCs w:val="24"/>
          <w:lang w:val="es-ES_tradnl"/>
        </w:rPr>
        <w:t>icar</w:t>
      </w:r>
      <w:r w:rsidR="001B14E9" w:rsidRPr="007C3F18">
        <w:rPr>
          <w:sz w:val="24"/>
          <w:szCs w:val="24"/>
          <w:lang w:val="es-ES_tradnl"/>
        </w:rPr>
        <w:t xml:space="preserve"> </w:t>
      </w:r>
      <w:r w:rsidRPr="007C3F18">
        <w:rPr>
          <w:sz w:val="24"/>
          <w:szCs w:val="24"/>
          <w:lang w:val="es-ES_tradnl"/>
        </w:rPr>
        <w:t xml:space="preserve">a las </w:t>
      </w:r>
      <w:r w:rsidR="001B14E9" w:rsidRPr="007C3F18">
        <w:rPr>
          <w:sz w:val="24"/>
          <w:szCs w:val="24"/>
          <w:lang w:val="es-ES_tradnl"/>
        </w:rPr>
        <w:t>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cuyos hábitos de bebida provocan</w:t>
      </w:r>
      <w:r w:rsidR="001B14E9" w:rsidRPr="007C3F18">
        <w:rPr>
          <w:sz w:val="24"/>
          <w:szCs w:val="24"/>
          <w:lang w:val="es-ES_tradnl"/>
        </w:rPr>
        <w:t xml:space="preserve"> problem</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de salud y pueden desembocar en una</w:t>
      </w:r>
      <w:r w:rsidR="001B14E9" w:rsidRPr="007C3F18">
        <w:rPr>
          <w:sz w:val="24"/>
          <w:szCs w:val="24"/>
          <w:lang w:val="es-ES_tradnl"/>
        </w:rPr>
        <w:t xml:space="preserve"> adic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Esas</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son informadas</w:t>
      </w:r>
      <w:r w:rsidR="00F458DB" w:rsidRPr="007C3F18">
        <w:rPr>
          <w:sz w:val="24"/>
          <w:szCs w:val="24"/>
          <w:lang w:val="es-ES_tradnl"/>
        </w:rPr>
        <w:t xml:space="preserve"> de </w:t>
      </w:r>
      <w:r w:rsidR="00802DF1" w:rsidRPr="007C3F18">
        <w:rPr>
          <w:sz w:val="24"/>
          <w:szCs w:val="24"/>
          <w:lang w:val="es-ES_tradnl"/>
        </w:rPr>
        <w:t>las</w:t>
      </w:r>
      <w:r w:rsidR="00F458DB" w:rsidRPr="007C3F18">
        <w:rPr>
          <w:sz w:val="24"/>
          <w:szCs w:val="24"/>
          <w:lang w:val="es-ES_tradnl"/>
        </w:rPr>
        <w:t xml:space="preserve"> c</w:t>
      </w:r>
      <w:r w:rsidR="00802DF1" w:rsidRPr="007C3F18">
        <w:rPr>
          <w:sz w:val="24"/>
          <w:szCs w:val="24"/>
          <w:lang w:val="es-ES_tradnl"/>
        </w:rPr>
        <w:t>onsecuencias</w:t>
      </w:r>
      <w:r w:rsidR="001B14E9" w:rsidRPr="007C3F18">
        <w:rPr>
          <w:sz w:val="24"/>
          <w:szCs w:val="24"/>
          <w:lang w:val="es-ES_tradnl"/>
        </w:rPr>
        <w:t xml:space="preserve">. </w:t>
      </w:r>
      <w:r w:rsidR="00807C43" w:rsidRPr="007C3F18">
        <w:rPr>
          <w:sz w:val="24"/>
          <w:szCs w:val="24"/>
          <w:lang w:val="es-ES_tradnl"/>
        </w:rPr>
        <w:t>Los</w:t>
      </w:r>
      <w:r w:rsidR="00F458DB" w:rsidRPr="007C3F18">
        <w:rPr>
          <w:sz w:val="24"/>
          <w:szCs w:val="24"/>
          <w:lang w:val="es-ES_tradnl"/>
        </w:rPr>
        <w:t xml:space="preserve"> médicos que hayan recibido la formación oportuna </w:t>
      </w:r>
      <w:r w:rsidR="00807C43" w:rsidRPr="007C3F18">
        <w:rPr>
          <w:sz w:val="24"/>
          <w:szCs w:val="24"/>
          <w:lang w:val="es-ES_tradnl"/>
        </w:rPr>
        <w:t>tienen la capacidad de</w:t>
      </w:r>
      <w:r w:rsidR="00F458DB" w:rsidRPr="007C3F18">
        <w:rPr>
          <w:sz w:val="24"/>
          <w:szCs w:val="24"/>
          <w:lang w:val="es-ES_tradnl"/>
        </w:rPr>
        <w:t xml:space="preserve"> aplicar medidas que contribuyan a minimizar el</w:t>
      </w:r>
      <w:r w:rsidR="001B14E9" w:rsidRPr="007C3F18">
        <w:rPr>
          <w:sz w:val="24"/>
          <w:szCs w:val="24"/>
          <w:lang w:val="es-ES_tradnl"/>
        </w:rPr>
        <w:t xml:space="preserve"> n</w:t>
      </w:r>
      <w:r w:rsidR="00F458DB" w:rsidRPr="007C3F18">
        <w:rPr>
          <w:sz w:val="24"/>
          <w:szCs w:val="24"/>
          <w:lang w:val="es-ES_tradnl"/>
        </w:rPr>
        <w:t>ú</w:t>
      </w:r>
      <w:r w:rsidR="001B14E9" w:rsidRPr="007C3F18">
        <w:rPr>
          <w:sz w:val="24"/>
          <w:szCs w:val="24"/>
          <w:lang w:val="es-ES_tradnl"/>
        </w:rPr>
        <w:t>mer</w:t>
      </w:r>
      <w:r w:rsidR="00F458DB" w:rsidRPr="007C3F18">
        <w:rPr>
          <w:sz w:val="24"/>
          <w:szCs w:val="24"/>
          <w:lang w:val="es-ES_tradnl"/>
        </w:rPr>
        <w:t>o de</w:t>
      </w:r>
      <w:r w:rsidR="001B14E9" w:rsidRPr="007C3F18">
        <w:rPr>
          <w:sz w:val="24"/>
          <w:szCs w:val="24"/>
          <w:lang w:val="es-ES_tradnl"/>
        </w:rPr>
        <w:t xml:space="preserve"> problem</w:t>
      </w:r>
      <w:r w:rsidR="00F458DB" w:rsidRPr="007C3F18">
        <w:rPr>
          <w:sz w:val="24"/>
          <w:szCs w:val="24"/>
          <w:lang w:val="es-ES_tradnl"/>
        </w:rPr>
        <w:t>a</w:t>
      </w:r>
      <w:r w:rsidR="001B14E9" w:rsidRPr="007C3F18">
        <w:rPr>
          <w:sz w:val="24"/>
          <w:szCs w:val="24"/>
          <w:lang w:val="es-ES_tradnl"/>
        </w:rPr>
        <w:t xml:space="preserve">s </w:t>
      </w:r>
      <w:r w:rsidR="00F458DB" w:rsidRPr="007C3F18">
        <w:rPr>
          <w:sz w:val="24"/>
          <w:szCs w:val="24"/>
          <w:lang w:val="es-ES_tradnl"/>
        </w:rPr>
        <w:t>de salud y</w:t>
      </w:r>
      <w:r w:rsidR="001B14E9" w:rsidRPr="007C3F18">
        <w:rPr>
          <w:sz w:val="24"/>
          <w:szCs w:val="24"/>
          <w:lang w:val="es-ES_tradnl"/>
        </w:rPr>
        <w:t xml:space="preserve"> limit</w:t>
      </w:r>
      <w:r w:rsidR="00F458DB" w:rsidRPr="007C3F18">
        <w:rPr>
          <w:sz w:val="24"/>
          <w:szCs w:val="24"/>
          <w:lang w:val="es-ES_tradnl"/>
        </w:rPr>
        <w:t>ar la aparición de</w:t>
      </w:r>
      <w:r w:rsidR="001B14E9" w:rsidRPr="007C3F18">
        <w:rPr>
          <w:sz w:val="24"/>
          <w:szCs w:val="24"/>
          <w:lang w:val="es-ES_tradnl"/>
        </w:rPr>
        <w:t xml:space="preserve"> n</w:t>
      </w:r>
      <w:r w:rsidR="00F458DB" w:rsidRPr="007C3F18">
        <w:rPr>
          <w:sz w:val="24"/>
          <w:szCs w:val="24"/>
          <w:lang w:val="es-ES_tradnl"/>
        </w:rPr>
        <w:t>u</w:t>
      </w:r>
      <w:r w:rsidR="001B14E9" w:rsidRPr="007C3F18">
        <w:rPr>
          <w:sz w:val="24"/>
          <w:szCs w:val="24"/>
          <w:lang w:val="es-ES_tradnl"/>
        </w:rPr>
        <w:t>e</w:t>
      </w:r>
      <w:r w:rsidR="00F458DB" w:rsidRPr="007C3F18">
        <w:rPr>
          <w:sz w:val="24"/>
          <w:szCs w:val="24"/>
          <w:lang w:val="es-ES_tradnl"/>
        </w:rPr>
        <w:t>vos</w:t>
      </w:r>
      <w:r w:rsidR="001B14E9" w:rsidRPr="007C3F18">
        <w:rPr>
          <w:sz w:val="24"/>
          <w:szCs w:val="24"/>
          <w:lang w:val="es-ES_tradnl"/>
        </w:rPr>
        <w:t xml:space="preserve"> cas</w:t>
      </w:r>
      <w:r w:rsidR="00F458DB" w:rsidRPr="007C3F18">
        <w:rPr>
          <w:sz w:val="24"/>
          <w:szCs w:val="24"/>
          <w:lang w:val="es-ES_tradnl"/>
        </w:rPr>
        <w:t>o</w:t>
      </w:r>
      <w:r w:rsidR="00C443D0">
        <w:rPr>
          <w:sz w:val="24"/>
          <w:szCs w:val="24"/>
          <w:lang w:val="es-ES_tradnl"/>
        </w:rPr>
        <w:t>s </w:t>
      </w:r>
      <w:r w:rsidR="00F458DB" w:rsidRPr="007C3F18">
        <w:rPr>
          <w:sz w:val="24"/>
          <w:szCs w:val="24"/>
          <w:lang w:val="es-ES_tradnl"/>
        </w:rPr>
        <w:t>de</w:t>
      </w:r>
      <w:r w:rsidR="001B14E9" w:rsidRPr="007C3F18">
        <w:rPr>
          <w:sz w:val="24"/>
          <w:szCs w:val="24"/>
          <w:lang w:val="es-ES_tradnl"/>
        </w:rPr>
        <w:t xml:space="preserve"> adic</w:t>
      </w:r>
      <w:r w:rsidR="00F458DB" w:rsidRPr="007C3F18">
        <w:rPr>
          <w:sz w:val="24"/>
          <w:szCs w:val="24"/>
          <w:lang w:val="es-ES_tradnl"/>
        </w:rPr>
        <w:t>c</w:t>
      </w:r>
      <w:r w:rsidR="001B14E9" w:rsidRPr="007C3F18">
        <w:rPr>
          <w:sz w:val="24"/>
          <w:szCs w:val="24"/>
          <w:lang w:val="es-ES_tradnl"/>
        </w:rPr>
        <w:t>i</w:t>
      </w:r>
      <w:r w:rsidR="00F458DB" w:rsidRPr="007C3F18">
        <w:rPr>
          <w:sz w:val="24"/>
          <w:szCs w:val="24"/>
          <w:lang w:val="es-ES_tradnl"/>
        </w:rPr>
        <w:t>ó</w:t>
      </w:r>
      <w:r w:rsidR="001B14E9" w:rsidRPr="007C3F18">
        <w:rPr>
          <w:sz w:val="24"/>
          <w:szCs w:val="24"/>
          <w:lang w:val="es-ES_tradnl"/>
        </w:rPr>
        <w:t>n</w:t>
      </w:r>
      <w:r w:rsidR="00F458DB" w:rsidRPr="007C3F18">
        <w:rPr>
          <w:sz w:val="24"/>
          <w:szCs w:val="24"/>
          <w:lang w:val="es-ES_tradnl"/>
        </w:rPr>
        <w:t>,</w:t>
      </w:r>
      <w:r w:rsidR="001B14E9" w:rsidRPr="007C3F18">
        <w:rPr>
          <w:sz w:val="24"/>
          <w:szCs w:val="24"/>
          <w:lang w:val="es-ES_tradnl"/>
        </w:rPr>
        <w:t xml:space="preserve"> a</w:t>
      </w:r>
      <w:r w:rsidR="00F458DB" w:rsidRPr="007C3F18">
        <w:rPr>
          <w:sz w:val="24"/>
          <w:szCs w:val="24"/>
          <w:lang w:val="es-ES_tradnl"/>
        </w:rPr>
        <w:t>sí como remitir a esos</w:t>
      </w:r>
      <w:r w:rsidR="001B14E9" w:rsidRPr="007C3F18">
        <w:rPr>
          <w:sz w:val="24"/>
          <w:szCs w:val="24"/>
          <w:lang w:val="es-ES_tradnl"/>
        </w:rPr>
        <w:t xml:space="preserve"> pa</w:t>
      </w:r>
      <w:r w:rsidR="00F458DB" w:rsidRPr="007C3F18">
        <w:rPr>
          <w:sz w:val="24"/>
          <w:szCs w:val="24"/>
          <w:lang w:val="es-ES_tradnl"/>
        </w:rPr>
        <w:t>c</w:t>
      </w:r>
      <w:r w:rsidR="001B14E9" w:rsidRPr="007C3F18">
        <w:rPr>
          <w:sz w:val="24"/>
          <w:szCs w:val="24"/>
          <w:lang w:val="es-ES_tradnl"/>
        </w:rPr>
        <w:t>ient</w:t>
      </w:r>
      <w:r w:rsidR="00F458DB" w:rsidRPr="007C3F18">
        <w:rPr>
          <w:sz w:val="24"/>
          <w:szCs w:val="24"/>
          <w:lang w:val="es-ES_tradnl"/>
        </w:rPr>
        <w:t>e</w:t>
      </w:r>
      <w:r w:rsidR="001B14E9" w:rsidRPr="007C3F18">
        <w:rPr>
          <w:sz w:val="24"/>
          <w:szCs w:val="24"/>
          <w:lang w:val="es-ES_tradnl"/>
        </w:rPr>
        <w:t xml:space="preserve">s </w:t>
      </w:r>
      <w:r w:rsidR="00F458DB" w:rsidRPr="007C3F18">
        <w:rPr>
          <w:sz w:val="24"/>
          <w:szCs w:val="24"/>
          <w:lang w:val="es-ES_tradnl"/>
        </w:rPr>
        <w:t>a los</w:t>
      </w:r>
      <w:r w:rsidR="001B14E9" w:rsidRPr="007C3F18">
        <w:rPr>
          <w:sz w:val="24"/>
          <w:szCs w:val="24"/>
          <w:lang w:val="es-ES_tradnl"/>
        </w:rPr>
        <w:t xml:space="preserve"> </w:t>
      </w:r>
      <w:r w:rsidR="00F458DB" w:rsidRPr="007C3F18">
        <w:rPr>
          <w:sz w:val="24"/>
          <w:szCs w:val="24"/>
          <w:lang w:val="es-ES_tradnl"/>
        </w:rPr>
        <w:t>e</w:t>
      </w:r>
      <w:r w:rsidR="001B14E9" w:rsidRPr="007C3F18">
        <w:rPr>
          <w:sz w:val="24"/>
          <w:szCs w:val="24"/>
          <w:lang w:val="es-ES_tradnl"/>
        </w:rPr>
        <w:t>specialist</w:t>
      </w:r>
      <w:r w:rsidR="00F458DB" w:rsidRPr="007C3F18">
        <w:rPr>
          <w:sz w:val="24"/>
          <w:szCs w:val="24"/>
          <w:lang w:val="es-ES_tradnl"/>
        </w:rPr>
        <w:t>a</w:t>
      </w:r>
      <w:r w:rsidR="001B14E9" w:rsidRPr="007C3F18">
        <w:rPr>
          <w:sz w:val="24"/>
          <w:szCs w:val="24"/>
          <w:lang w:val="es-ES_tradnl"/>
        </w:rPr>
        <w:t xml:space="preserve">s. </w:t>
      </w:r>
    </w:p>
    <w:p w:rsidR="000B3B98" w:rsidRPr="007C3F18" w:rsidRDefault="005878F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w:t>
      </w:r>
      <w:r w:rsidR="00F458DB" w:rsidRPr="007C3F18">
        <w:rPr>
          <w:sz w:val="24"/>
          <w:szCs w:val="24"/>
          <w:lang w:val="es-ES_tradnl"/>
        </w:rPr>
        <w:t>entro del marco de la</w:t>
      </w:r>
      <w:r w:rsidR="001B14E9" w:rsidRPr="007C3F18">
        <w:rPr>
          <w:sz w:val="24"/>
          <w:szCs w:val="24"/>
          <w:lang w:val="es-ES_tradnl"/>
        </w:rPr>
        <w:t xml:space="preserve"> pro</w:t>
      </w:r>
      <w:r w:rsidR="00F458DB" w:rsidRPr="007C3F18">
        <w:rPr>
          <w:sz w:val="24"/>
          <w:szCs w:val="24"/>
          <w:lang w:val="es-ES_tradnl"/>
        </w:rPr>
        <w:t>fi</w:t>
      </w:r>
      <w:r w:rsidR="001B14E9" w:rsidRPr="007C3F18">
        <w:rPr>
          <w:sz w:val="24"/>
          <w:szCs w:val="24"/>
          <w:lang w:val="es-ES_tradnl"/>
        </w:rPr>
        <w:t xml:space="preserve">laxis </w:t>
      </w:r>
      <w:r w:rsidR="00F458DB" w:rsidRPr="007C3F18">
        <w:rPr>
          <w:sz w:val="24"/>
          <w:szCs w:val="24"/>
          <w:lang w:val="es-ES_tradnl"/>
        </w:rPr>
        <w:t>y la solución de los problemas relacionados con el</w:t>
      </w:r>
      <w:r w:rsidR="001B14E9" w:rsidRPr="007C3F18">
        <w:rPr>
          <w:sz w:val="24"/>
          <w:szCs w:val="24"/>
          <w:lang w:val="es-ES_tradnl"/>
        </w:rPr>
        <w:t xml:space="preserve"> alcohol</w:t>
      </w:r>
      <w:r w:rsidR="00F458DB" w:rsidRPr="007C3F18">
        <w:rPr>
          <w:sz w:val="24"/>
          <w:szCs w:val="24"/>
          <w:lang w:val="es-ES_tradnl"/>
        </w:rPr>
        <w:t>, las autonomías</w:t>
      </w:r>
      <w:r w:rsidR="001B14E9" w:rsidRPr="007C3F18">
        <w:rPr>
          <w:sz w:val="24"/>
          <w:szCs w:val="24"/>
          <w:lang w:val="es-ES_tradnl"/>
        </w:rPr>
        <w:t xml:space="preserve"> territorial</w:t>
      </w:r>
      <w:r w:rsidR="00F458DB" w:rsidRPr="007C3F18">
        <w:rPr>
          <w:sz w:val="24"/>
          <w:szCs w:val="24"/>
          <w:lang w:val="es-ES_tradnl"/>
        </w:rPr>
        <w:t>es</w:t>
      </w:r>
      <w:r w:rsidR="001B14E9" w:rsidRPr="007C3F18">
        <w:rPr>
          <w:sz w:val="24"/>
          <w:szCs w:val="24"/>
          <w:lang w:val="es-ES_tradnl"/>
        </w:rPr>
        <w:t xml:space="preserve"> </w:t>
      </w:r>
      <w:r w:rsidR="00F458DB" w:rsidRPr="007C3F18">
        <w:rPr>
          <w:sz w:val="24"/>
          <w:szCs w:val="24"/>
          <w:lang w:val="es-ES_tradnl"/>
        </w:rPr>
        <w:t>llevan a cabo cursos de capacitación en materia de m</w:t>
      </w:r>
      <w:r w:rsidRPr="007C3F18">
        <w:rPr>
          <w:sz w:val="24"/>
          <w:szCs w:val="24"/>
          <w:lang w:val="es-ES_tradnl"/>
        </w:rPr>
        <w:t>étodos de dia</w:t>
      </w:r>
      <w:r w:rsidR="00F458DB" w:rsidRPr="007C3F18">
        <w:rPr>
          <w:sz w:val="24"/>
          <w:szCs w:val="24"/>
          <w:lang w:val="es-ES_tradnl"/>
        </w:rPr>
        <w:t>gnóstico precoz e intervención a corto plazo para médicos de atención primaria y de familia</w:t>
      </w:r>
      <w:r w:rsidR="001B14E9" w:rsidRPr="007C3F18">
        <w:rPr>
          <w:sz w:val="24"/>
          <w:szCs w:val="24"/>
          <w:lang w:val="es-ES_tradnl"/>
        </w:rPr>
        <w:t xml:space="preserve">. </w:t>
      </w:r>
      <w:r w:rsidR="00F458DB" w:rsidRPr="007C3F18">
        <w:rPr>
          <w:sz w:val="24"/>
          <w:szCs w:val="24"/>
          <w:lang w:val="es-ES_tradnl"/>
        </w:rPr>
        <w:t>También se ofrecen cursos sobre adicción al</w:t>
      </w:r>
      <w:r w:rsidR="001B14E9" w:rsidRPr="007C3F18">
        <w:rPr>
          <w:sz w:val="24"/>
          <w:szCs w:val="24"/>
          <w:lang w:val="es-ES_tradnl"/>
        </w:rPr>
        <w:t xml:space="preserve"> alcohol a</w:t>
      </w:r>
      <w:r w:rsidR="00F458DB" w:rsidRPr="007C3F18">
        <w:rPr>
          <w:sz w:val="24"/>
          <w:szCs w:val="24"/>
          <w:lang w:val="es-ES_tradnl"/>
        </w:rPr>
        <w:t xml:space="preserve"> los e</w:t>
      </w:r>
      <w:r w:rsidR="001B14E9" w:rsidRPr="007C3F18">
        <w:rPr>
          <w:sz w:val="24"/>
          <w:szCs w:val="24"/>
          <w:lang w:val="es-ES_tradnl"/>
        </w:rPr>
        <w:t>stud</w:t>
      </w:r>
      <w:r w:rsidR="00F458DB" w:rsidRPr="007C3F18">
        <w:rPr>
          <w:sz w:val="24"/>
          <w:szCs w:val="24"/>
          <w:lang w:val="es-ES_tradnl"/>
        </w:rPr>
        <w:t>ia</w:t>
      </w:r>
      <w:r w:rsidR="001B14E9" w:rsidRPr="007C3F18">
        <w:rPr>
          <w:sz w:val="24"/>
          <w:szCs w:val="24"/>
          <w:lang w:val="es-ES_tradnl"/>
        </w:rPr>
        <w:t>nt</w:t>
      </w:r>
      <w:r w:rsidR="00F458DB" w:rsidRPr="007C3F18">
        <w:rPr>
          <w:sz w:val="24"/>
          <w:szCs w:val="24"/>
          <w:lang w:val="es-ES_tradnl"/>
        </w:rPr>
        <w:t>es</w:t>
      </w:r>
      <w:r w:rsidRPr="007C3F18">
        <w:rPr>
          <w:sz w:val="24"/>
          <w:szCs w:val="24"/>
          <w:lang w:val="es-ES_tradnl"/>
        </w:rPr>
        <w:t xml:space="preserve"> de las facultades de</w:t>
      </w:r>
      <w:r w:rsidR="001B14E9" w:rsidRPr="007C3F18">
        <w:rPr>
          <w:sz w:val="24"/>
          <w:szCs w:val="24"/>
          <w:lang w:val="es-ES_tradnl"/>
        </w:rPr>
        <w:t xml:space="preserve"> medic</w:t>
      </w:r>
      <w:r w:rsidRPr="007C3F18">
        <w:rPr>
          <w:sz w:val="24"/>
          <w:szCs w:val="24"/>
          <w:lang w:val="es-ES_tradnl"/>
        </w:rPr>
        <w:t>in</w:t>
      </w:r>
      <w:r w:rsidR="001B14E9" w:rsidRPr="007C3F18">
        <w:rPr>
          <w:sz w:val="24"/>
          <w:szCs w:val="24"/>
          <w:lang w:val="es-ES_tradnl"/>
        </w:rPr>
        <w:t xml:space="preserve">a. </w:t>
      </w:r>
      <w:r w:rsidRPr="007C3F18">
        <w:rPr>
          <w:sz w:val="24"/>
          <w:szCs w:val="24"/>
          <w:lang w:val="es-ES_tradnl"/>
        </w:rPr>
        <w:t>Los cursos son</w:t>
      </w:r>
      <w:r w:rsidR="001B14E9" w:rsidRPr="007C3F18">
        <w:rPr>
          <w:sz w:val="24"/>
          <w:szCs w:val="24"/>
          <w:lang w:val="es-ES_tradnl"/>
        </w:rPr>
        <w:t xml:space="preserve"> organiz</w:t>
      </w:r>
      <w:r w:rsidRPr="007C3F18">
        <w:rPr>
          <w:sz w:val="24"/>
          <w:szCs w:val="24"/>
          <w:lang w:val="es-ES_tradnl"/>
        </w:rPr>
        <w:t>ados por el</w:t>
      </w:r>
      <w:r w:rsidR="001B14E9" w:rsidRPr="007C3F18">
        <w:rPr>
          <w:sz w:val="24"/>
          <w:szCs w:val="24"/>
          <w:lang w:val="es-ES_tradnl"/>
        </w:rPr>
        <w:t xml:space="preserve"> PARPA </w:t>
      </w:r>
      <w:r w:rsidRPr="007C3F18">
        <w:rPr>
          <w:sz w:val="24"/>
          <w:szCs w:val="24"/>
          <w:lang w:val="es-ES_tradnl"/>
        </w:rPr>
        <w:t>y los gobiernos autónomos de las</w:t>
      </w:r>
      <w:r w:rsidR="001B14E9" w:rsidRPr="007C3F18">
        <w:rPr>
          <w:sz w:val="24"/>
          <w:szCs w:val="24"/>
          <w:lang w:val="es-ES_tradnl"/>
        </w:rPr>
        <w:t xml:space="preserve"> voivod</w:t>
      </w:r>
      <w:r w:rsidRPr="007C3F18">
        <w:rPr>
          <w:sz w:val="24"/>
          <w:szCs w:val="24"/>
          <w:lang w:val="es-ES_tradnl"/>
        </w:rPr>
        <w:t>ías</w:t>
      </w:r>
      <w:r w:rsidR="001B14E9" w:rsidRPr="007C3F18">
        <w:rPr>
          <w:sz w:val="24"/>
          <w:szCs w:val="24"/>
          <w:lang w:val="es-ES_tradnl"/>
        </w:rPr>
        <w:t>.</w:t>
      </w:r>
    </w:p>
    <w:p w:rsidR="001B14E9" w:rsidRPr="007C3F18" w:rsidRDefault="005878F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a</w:t>
      </w:r>
      <w:r w:rsidR="001B14E9" w:rsidRPr="007C3F18">
        <w:rPr>
          <w:sz w:val="24"/>
          <w:szCs w:val="24"/>
          <w:lang w:val="es-ES_tradnl"/>
        </w:rPr>
        <w:t>ctivi</w:t>
      </w:r>
      <w:r w:rsidRPr="007C3F18">
        <w:rPr>
          <w:sz w:val="24"/>
          <w:szCs w:val="24"/>
          <w:lang w:val="es-ES_tradnl"/>
        </w:rPr>
        <w:t xml:space="preserve">dades relacionadas </w:t>
      </w:r>
      <w:r w:rsidR="001B14E9" w:rsidRPr="007C3F18">
        <w:rPr>
          <w:sz w:val="24"/>
          <w:szCs w:val="24"/>
          <w:lang w:val="es-ES_tradnl"/>
        </w:rPr>
        <w:t>con</w:t>
      </w:r>
      <w:r w:rsidRPr="007C3F18">
        <w:rPr>
          <w:sz w:val="24"/>
          <w:szCs w:val="24"/>
          <w:lang w:val="es-ES_tradnl"/>
        </w:rPr>
        <w:t xml:space="preserve"> la</w:t>
      </w:r>
      <w:r w:rsidR="001B14E9" w:rsidRPr="007C3F18">
        <w:rPr>
          <w:sz w:val="24"/>
          <w:szCs w:val="24"/>
          <w:lang w:val="es-ES_tradnl"/>
        </w:rPr>
        <w:t xml:space="preserve">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y la lucha contra el</w:t>
      </w:r>
      <w:r w:rsidR="001B14E9" w:rsidRPr="007C3F18">
        <w:rPr>
          <w:sz w:val="24"/>
          <w:szCs w:val="24"/>
          <w:lang w:val="es-ES_tradnl"/>
        </w:rPr>
        <w:t xml:space="preserve"> t</w:t>
      </w:r>
      <w:r w:rsidRPr="007C3F18">
        <w:rPr>
          <w:sz w:val="24"/>
          <w:szCs w:val="24"/>
          <w:lang w:val="es-ES_tradnl"/>
        </w:rPr>
        <w:t>a</w:t>
      </w:r>
      <w:r w:rsidR="001B14E9" w:rsidRPr="007C3F18">
        <w:rPr>
          <w:sz w:val="24"/>
          <w:szCs w:val="24"/>
          <w:lang w:val="es-ES_tradnl"/>
        </w:rPr>
        <w:t>bac</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se realizan de manera</w:t>
      </w:r>
      <w:r w:rsidR="001B14E9" w:rsidRPr="007C3F18">
        <w:rPr>
          <w:sz w:val="24"/>
          <w:szCs w:val="24"/>
          <w:lang w:val="es-ES_tradnl"/>
        </w:rPr>
        <w:t xml:space="preserve"> s</w:t>
      </w:r>
      <w:r w:rsidRPr="007C3F18">
        <w:rPr>
          <w:sz w:val="24"/>
          <w:szCs w:val="24"/>
          <w:lang w:val="es-ES_tradnl"/>
        </w:rPr>
        <w:t>i</w:t>
      </w:r>
      <w:r w:rsidR="001B14E9" w:rsidRPr="007C3F18">
        <w:rPr>
          <w:sz w:val="24"/>
          <w:szCs w:val="24"/>
          <w:lang w:val="es-ES_tradnl"/>
        </w:rPr>
        <w:t>stem</w:t>
      </w:r>
      <w:r w:rsidRPr="007C3F18">
        <w:rPr>
          <w:sz w:val="24"/>
          <w:szCs w:val="24"/>
          <w:lang w:val="es-ES_tradnl"/>
        </w:rPr>
        <w:t>á</w:t>
      </w:r>
      <w:r w:rsidR="001B14E9" w:rsidRPr="007C3F18">
        <w:rPr>
          <w:sz w:val="24"/>
          <w:szCs w:val="24"/>
          <w:lang w:val="es-ES_tradnl"/>
        </w:rPr>
        <w:t>tic</w:t>
      </w:r>
      <w:r w:rsidRPr="007C3F18">
        <w:rPr>
          <w:sz w:val="24"/>
          <w:szCs w:val="24"/>
          <w:lang w:val="es-ES_tradnl"/>
        </w:rPr>
        <w:t>a y reciben una gran</w:t>
      </w:r>
      <w:r w:rsidR="001B14E9" w:rsidRPr="007C3F18">
        <w:rPr>
          <w:sz w:val="24"/>
          <w:szCs w:val="24"/>
          <w:lang w:val="es-ES_tradnl"/>
        </w:rPr>
        <w:t xml:space="preserve"> publici</w:t>
      </w:r>
      <w:r w:rsidRPr="007C3F18">
        <w:rPr>
          <w:sz w:val="24"/>
          <w:szCs w:val="24"/>
          <w:lang w:val="es-ES_tradnl"/>
        </w:rPr>
        <w:t xml:space="preserve">dad </w:t>
      </w:r>
      <w:r w:rsidR="001B14E9" w:rsidRPr="007C3F18">
        <w:rPr>
          <w:sz w:val="24"/>
          <w:szCs w:val="24"/>
          <w:lang w:val="es-ES_tradnl"/>
        </w:rPr>
        <w:t>dur</w:t>
      </w:r>
      <w:r w:rsidRPr="007C3F18">
        <w:rPr>
          <w:sz w:val="24"/>
          <w:szCs w:val="24"/>
          <w:lang w:val="es-ES_tradnl"/>
        </w:rPr>
        <w:t>ante</w:t>
      </w:r>
      <w:r w:rsidR="001B14E9" w:rsidRPr="007C3F18">
        <w:rPr>
          <w:sz w:val="24"/>
          <w:szCs w:val="24"/>
          <w:lang w:val="es-ES_tradnl"/>
        </w:rPr>
        <w:t xml:space="preserve"> </w:t>
      </w:r>
      <w:r w:rsidRPr="007C3F18">
        <w:rPr>
          <w:sz w:val="24"/>
          <w:szCs w:val="24"/>
          <w:lang w:val="es-ES_tradnl"/>
        </w:rPr>
        <w:t>campañas semestrales, en mayo</w:t>
      </w:r>
      <w:r w:rsidR="001B14E9" w:rsidRPr="007C3F18">
        <w:rPr>
          <w:sz w:val="24"/>
          <w:szCs w:val="24"/>
          <w:lang w:val="es-ES_tradnl"/>
        </w:rPr>
        <w:t xml:space="preserve"> (</w:t>
      </w:r>
      <w:r w:rsidR="00C443D0">
        <w:rPr>
          <w:sz w:val="24"/>
          <w:szCs w:val="24"/>
          <w:lang w:val="es-ES_tradnl"/>
        </w:rPr>
        <w:t>Día </w:t>
      </w:r>
      <w:r w:rsidRPr="007C3F18">
        <w:rPr>
          <w:sz w:val="24"/>
          <w:szCs w:val="24"/>
          <w:lang w:val="es-ES_tradnl"/>
        </w:rPr>
        <w:t>Mundial sin</w:t>
      </w:r>
      <w:r w:rsidR="001B14E9" w:rsidRPr="007C3F18">
        <w:rPr>
          <w:sz w:val="24"/>
          <w:szCs w:val="24"/>
          <w:lang w:val="es-ES_tradnl"/>
        </w:rPr>
        <w:t xml:space="preserve"> T</w:t>
      </w:r>
      <w:r w:rsidRPr="007C3F18">
        <w:rPr>
          <w:sz w:val="24"/>
          <w:szCs w:val="24"/>
          <w:lang w:val="es-ES_tradnl"/>
        </w:rPr>
        <w:t>a</w:t>
      </w:r>
      <w:r w:rsidR="001B14E9" w:rsidRPr="007C3F18">
        <w:rPr>
          <w:sz w:val="24"/>
          <w:szCs w:val="24"/>
          <w:lang w:val="es-ES_tradnl"/>
        </w:rPr>
        <w:t xml:space="preserve">baco) </w:t>
      </w:r>
      <w:r w:rsidRPr="007C3F18">
        <w:rPr>
          <w:sz w:val="24"/>
          <w:szCs w:val="24"/>
          <w:lang w:val="es-ES_tradnl"/>
        </w:rPr>
        <w:t>y</w:t>
      </w:r>
      <w:r w:rsidR="001B14E9" w:rsidRPr="007C3F18">
        <w:rPr>
          <w:sz w:val="24"/>
          <w:szCs w:val="24"/>
          <w:lang w:val="es-ES_tradnl"/>
        </w:rPr>
        <w:t xml:space="preserve"> </w:t>
      </w:r>
      <w:r w:rsidRPr="007C3F18">
        <w:rPr>
          <w:sz w:val="24"/>
          <w:szCs w:val="24"/>
          <w:lang w:val="es-ES_tradnl"/>
        </w:rPr>
        <w:t>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Deja de Fumar con Nosotros</w:t>
      </w:r>
      <w:r w:rsidR="001B14E9" w:rsidRPr="007C3F18">
        <w:rPr>
          <w:sz w:val="24"/>
          <w:szCs w:val="24"/>
          <w:lang w:val="es-ES_tradnl"/>
        </w:rPr>
        <w:t xml:space="preserve">). </w:t>
      </w:r>
      <w:r w:rsidRPr="007C3F18">
        <w:rPr>
          <w:sz w:val="24"/>
          <w:szCs w:val="24"/>
          <w:lang w:val="es-ES_tradnl"/>
        </w:rPr>
        <w:t>La finalidad de esas campañas estriba en promover la conciencia</w:t>
      </w:r>
      <w:r w:rsidR="001B14E9" w:rsidRPr="007C3F18">
        <w:rPr>
          <w:sz w:val="24"/>
          <w:szCs w:val="24"/>
          <w:lang w:val="es-ES_tradnl"/>
        </w:rPr>
        <w:t xml:space="preserve"> social</w:t>
      </w:r>
      <w:r w:rsidRPr="007C3F18">
        <w:rPr>
          <w:sz w:val="24"/>
          <w:szCs w:val="24"/>
          <w:lang w:val="es-ES_tradnl"/>
        </w:rPr>
        <w:t xml:space="preserve"> acerca de los</w:t>
      </w:r>
      <w:r w:rsidR="001B14E9" w:rsidRPr="007C3F18">
        <w:rPr>
          <w:sz w:val="24"/>
          <w:szCs w:val="24"/>
          <w:lang w:val="es-ES_tradnl"/>
        </w:rPr>
        <w:t xml:space="preserve"> benefi</w:t>
      </w:r>
      <w:r w:rsidRPr="007C3F18">
        <w:rPr>
          <w:sz w:val="24"/>
          <w:szCs w:val="24"/>
          <w:lang w:val="es-ES_tradnl"/>
        </w:rPr>
        <w:t>cios de dejar de fumar y los efectos nocivos de la</w:t>
      </w:r>
      <w:r w:rsidR="001B14E9" w:rsidRPr="007C3F18">
        <w:rPr>
          <w:sz w:val="24"/>
          <w:szCs w:val="24"/>
          <w:lang w:val="es-ES_tradnl"/>
        </w:rPr>
        <w:t xml:space="preserve"> nicotin</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en el organismo</w:t>
      </w:r>
      <w:r w:rsidR="001B14E9" w:rsidRPr="007C3F18">
        <w:rPr>
          <w:sz w:val="24"/>
          <w:szCs w:val="24"/>
          <w:lang w:val="es-ES_tradnl"/>
        </w:rPr>
        <w:t xml:space="preserve"> human</w:t>
      </w:r>
      <w:r w:rsidRPr="007C3F18">
        <w:rPr>
          <w:sz w:val="24"/>
          <w:szCs w:val="24"/>
          <w:lang w:val="es-ES_tradnl"/>
        </w:rPr>
        <w:t>o,</w:t>
      </w:r>
      <w:r w:rsidR="001B14E9" w:rsidRPr="007C3F18">
        <w:rPr>
          <w:sz w:val="24"/>
          <w:szCs w:val="24"/>
          <w:lang w:val="es-ES_tradnl"/>
        </w:rPr>
        <w:t xml:space="preserve"> conv</w:t>
      </w:r>
      <w:r w:rsidRPr="007C3F18">
        <w:rPr>
          <w:sz w:val="24"/>
          <w:szCs w:val="24"/>
          <w:lang w:val="es-ES_tradnl"/>
        </w:rPr>
        <w:t>e</w:t>
      </w:r>
      <w:r w:rsidR="001B14E9" w:rsidRPr="007C3F18">
        <w:rPr>
          <w:sz w:val="24"/>
          <w:szCs w:val="24"/>
          <w:lang w:val="es-ES_tradnl"/>
        </w:rPr>
        <w:t>nci</w:t>
      </w:r>
      <w:r w:rsidRPr="007C3F18">
        <w:rPr>
          <w:sz w:val="24"/>
          <w:szCs w:val="24"/>
          <w:lang w:val="es-ES_tradnl"/>
        </w:rPr>
        <w:t>e</w:t>
      </w:r>
      <w:r w:rsidR="001B14E9" w:rsidRPr="007C3F18">
        <w:rPr>
          <w:sz w:val="24"/>
          <w:szCs w:val="24"/>
          <w:lang w:val="es-ES_tradnl"/>
        </w:rPr>
        <w:t>n</w:t>
      </w:r>
      <w:r w:rsidRPr="007C3F18">
        <w:rPr>
          <w:sz w:val="24"/>
          <w:szCs w:val="24"/>
          <w:lang w:val="es-ES_tradnl"/>
        </w:rPr>
        <w:t>do</w:t>
      </w:r>
      <w:r w:rsidR="001B14E9" w:rsidRPr="007C3F18">
        <w:rPr>
          <w:sz w:val="24"/>
          <w:szCs w:val="24"/>
          <w:lang w:val="es-ES_tradnl"/>
        </w:rPr>
        <w:t xml:space="preserve"> </w:t>
      </w:r>
      <w:r w:rsidRPr="007C3F18">
        <w:rPr>
          <w:sz w:val="24"/>
          <w:szCs w:val="24"/>
          <w:lang w:val="es-ES_tradnl"/>
        </w:rPr>
        <w:t>a los fumadores de que es posible abandonar el tabaco</w:t>
      </w:r>
      <w:r w:rsidR="00FE752F" w:rsidRPr="007C3F18">
        <w:rPr>
          <w:sz w:val="24"/>
          <w:szCs w:val="24"/>
          <w:lang w:val="es-ES_tradnl"/>
        </w:rPr>
        <w:t xml:space="preserve"> </w:t>
      </w:r>
      <w:r w:rsidR="001B14E9" w:rsidRPr="007C3F18">
        <w:rPr>
          <w:sz w:val="24"/>
          <w:szCs w:val="24"/>
          <w:lang w:val="es-ES_tradnl"/>
        </w:rPr>
        <w:t xml:space="preserve">y </w:t>
      </w:r>
      <w:r w:rsidR="00FE752F" w:rsidRPr="007C3F18">
        <w:rPr>
          <w:sz w:val="24"/>
          <w:szCs w:val="24"/>
          <w:lang w:val="es-ES_tradnl"/>
        </w:rPr>
        <w:t>fomentando unos hábitos de vida sin tabaco e</w:t>
      </w:r>
      <w:r w:rsidR="001B14E9" w:rsidRPr="007C3F18">
        <w:rPr>
          <w:sz w:val="24"/>
          <w:szCs w:val="24"/>
          <w:lang w:val="es-ES_tradnl"/>
        </w:rPr>
        <w:t xml:space="preserve"> inform</w:t>
      </w:r>
      <w:r w:rsidR="00FE752F" w:rsidRPr="007C3F18">
        <w:rPr>
          <w:sz w:val="24"/>
          <w:szCs w:val="24"/>
          <w:lang w:val="es-ES_tradnl"/>
        </w:rPr>
        <w:t>ándoles de los efectos</w:t>
      </w:r>
      <w:r w:rsidR="001B14E9" w:rsidRPr="007C3F18">
        <w:rPr>
          <w:sz w:val="24"/>
          <w:szCs w:val="24"/>
          <w:lang w:val="es-ES_tradnl"/>
        </w:rPr>
        <w:t xml:space="preserve"> </w:t>
      </w:r>
      <w:r w:rsidR="00802DF1" w:rsidRPr="007C3F18">
        <w:rPr>
          <w:sz w:val="24"/>
          <w:szCs w:val="24"/>
          <w:lang w:val="es-ES_tradnl"/>
        </w:rPr>
        <w:t xml:space="preserve">sanitarios, </w:t>
      </w:r>
      <w:r w:rsidR="001B14E9" w:rsidRPr="007C3F18">
        <w:rPr>
          <w:sz w:val="24"/>
          <w:szCs w:val="24"/>
          <w:lang w:val="es-ES_tradnl"/>
        </w:rPr>
        <w:t>econ</w:t>
      </w:r>
      <w:r w:rsidR="00FE752F" w:rsidRPr="007C3F18">
        <w:rPr>
          <w:sz w:val="24"/>
          <w:szCs w:val="24"/>
          <w:lang w:val="es-ES_tradnl"/>
        </w:rPr>
        <w:t>ó</w:t>
      </w:r>
      <w:r w:rsidR="001B14E9" w:rsidRPr="007C3F18">
        <w:rPr>
          <w:sz w:val="24"/>
          <w:szCs w:val="24"/>
          <w:lang w:val="es-ES_tradnl"/>
        </w:rPr>
        <w:t>mic</w:t>
      </w:r>
      <w:r w:rsidR="00802DF1" w:rsidRPr="007C3F18">
        <w:rPr>
          <w:sz w:val="24"/>
          <w:szCs w:val="24"/>
          <w:lang w:val="es-ES_tradnl"/>
        </w:rPr>
        <w:t xml:space="preserve">os y </w:t>
      </w:r>
      <w:r w:rsidR="001B14E9" w:rsidRPr="007C3F18">
        <w:rPr>
          <w:sz w:val="24"/>
          <w:szCs w:val="24"/>
          <w:lang w:val="es-ES_tradnl"/>
        </w:rPr>
        <w:t>social</w:t>
      </w:r>
      <w:r w:rsidR="00FE752F" w:rsidRPr="007C3F18">
        <w:rPr>
          <w:sz w:val="24"/>
          <w:szCs w:val="24"/>
          <w:lang w:val="es-ES_tradnl"/>
        </w:rPr>
        <w:t>es de no fumar</w:t>
      </w:r>
      <w:r w:rsidR="001B14E9" w:rsidRPr="007C3F18">
        <w:rPr>
          <w:sz w:val="24"/>
          <w:szCs w:val="24"/>
          <w:lang w:val="es-ES_tradnl"/>
        </w:rPr>
        <w:t xml:space="preserve">. </w:t>
      </w:r>
      <w:r w:rsidR="00FE752F" w:rsidRPr="007C3F18">
        <w:rPr>
          <w:sz w:val="24"/>
          <w:szCs w:val="24"/>
          <w:lang w:val="es-ES_tradnl"/>
        </w:rPr>
        <w:t>Esos</w:t>
      </w:r>
      <w:r w:rsidR="001B14E9" w:rsidRPr="007C3F18">
        <w:rPr>
          <w:sz w:val="24"/>
          <w:szCs w:val="24"/>
          <w:lang w:val="es-ES_tradnl"/>
        </w:rPr>
        <w:t xml:space="preserve"> program</w:t>
      </w:r>
      <w:r w:rsidR="00FE752F" w:rsidRPr="007C3F18">
        <w:rPr>
          <w:sz w:val="24"/>
          <w:szCs w:val="24"/>
          <w:lang w:val="es-ES_tradnl"/>
        </w:rPr>
        <w:t>as se han llevado a cabo fundamentalmente en las</w:t>
      </w:r>
      <w:r w:rsidR="001B14E9" w:rsidRPr="007C3F18">
        <w:rPr>
          <w:sz w:val="24"/>
          <w:szCs w:val="24"/>
          <w:lang w:val="es-ES_tradnl"/>
        </w:rPr>
        <w:t xml:space="preserve"> </w:t>
      </w:r>
      <w:r w:rsidR="00FE752F" w:rsidRPr="007C3F18">
        <w:rPr>
          <w:sz w:val="24"/>
          <w:szCs w:val="24"/>
          <w:lang w:val="es-ES_tradnl"/>
        </w:rPr>
        <w:t>e</w:t>
      </w:r>
      <w:r w:rsidR="001B14E9" w:rsidRPr="007C3F18">
        <w:rPr>
          <w:sz w:val="24"/>
          <w:szCs w:val="24"/>
          <w:lang w:val="es-ES_tradnl"/>
        </w:rPr>
        <w:t>sc</w:t>
      </w:r>
      <w:r w:rsidR="00FE752F" w:rsidRPr="007C3F18">
        <w:rPr>
          <w:sz w:val="24"/>
          <w:szCs w:val="24"/>
          <w:lang w:val="es-ES_tradnl"/>
        </w:rPr>
        <w:t>uelas</w:t>
      </w:r>
      <w:r w:rsidR="001B14E9" w:rsidRPr="007C3F18">
        <w:rPr>
          <w:sz w:val="24"/>
          <w:szCs w:val="24"/>
          <w:lang w:val="es-ES_tradnl"/>
        </w:rPr>
        <w:t>.</w:t>
      </w:r>
    </w:p>
    <w:p w:rsidR="001B14E9" w:rsidRPr="007C3F18" w:rsidRDefault="00FE752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jóvenes son especialmente sensibles a la adicción al tabaco</w:t>
      </w:r>
      <w:r w:rsidR="001B14E9" w:rsidRPr="007C3F18">
        <w:rPr>
          <w:sz w:val="24"/>
          <w:szCs w:val="24"/>
          <w:lang w:val="es-ES_tradnl"/>
        </w:rPr>
        <w:t xml:space="preserve">, </w:t>
      </w:r>
      <w:r w:rsidRPr="007C3F18">
        <w:rPr>
          <w:sz w:val="24"/>
          <w:szCs w:val="24"/>
          <w:lang w:val="es-ES_tradnl"/>
        </w:rPr>
        <w:t>relacionada con el proceso de</w:t>
      </w:r>
      <w:r w:rsidR="001B14E9" w:rsidRPr="007C3F18">
        <w:rPr>
          <w:sz w:val="24"/>
          <w:szCs w:val="24"/>
          <w:lang w:val="es-ES_tradnl"/>
        </w:rPr>
        <w:t xml:space="preserve"> socializa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grupos de </w:t>
      </w:r>
      <w:r w:rsidR="001B14E9" w:rsidRPr="007C3F18">
        <w:rPr>
          <w:sz w:val="24"/>
          <w:szCs w:val="24"/>
          <w:lang w:val="es-ES_tradnl"/>
        </w:rPr>
        <w:t>p</w:t>
      </w:r>
      <w:r w:rsidRPr="007C3F18">
        <w:rPr>
          <w:sz w:val="24"/>
          <w:szCs w:val="24"/>
          <w:lang w:val="es-ES_tradnl"/>
        </w:rPr>
        <w:t>ares</w:t>
      </w:r>
      <w:r w:rsidR="001B14E9" w:rsidRPr="007C3F18">
        <w:rPr>
          <w:sz w:val="24"/>
          <w:szCs w:val="24"/>
          <w:lang w:val="es-ES_tradnl"/>
        </w:rPr>
        <w:t xml:space="preserve"> </w:t>
      </w:r>
      <w:r w:rsidRPr="007C3F18">
        <w:rPr>
          <w:sz w:val="24"/>
          <w:szCs w:val="24"/>
          <w:lang w:val="es-ES_tradnl"/>
        </w:rPr>
        <w:t>y pautas de conducta entre los adultos</w:t>
      </w:r>
      <w:r w:rsidR="001B14E9" w:rsidRPr="007C3F18">
        <w:rPr>
          <w:sz w:val="24"/>
          <w:szCs w:val="24"/>
          <w:lang w:val="es-ES_tradnl"/>
        </w:rPr>
        <w:t xml:space="preserve"> (pa</w:t>
      </w:r>
      <w:r w:rsidRPr="007C3F18">
        <w:rPr>
          <w:sz w:val="24"/>
          <w:szCs w:val="24"/>
          <w:lang w:val="es-ES_tradnl"/>
        </w:rPr>
        <w:t>d</w:t>
      </w:r>
      <w:r w:rsidR="00807C43" w:rsidRPr="007C3F18">
        <w:rPr>
          <w:sz w:val="24"/>
          <w:szCs w:val="24"/>
          <w:lang w:val="es-ES_tradnl"/>
        </w:rPr>
        <w:t>res y</w:t>
      </w:r>
      <w:r w:rsidR="001B14E9" w:rsidRPr="007C3F18">
        <w:rPr>
          <w:sz w:val="24"/>
          <w:szCs w:val="24"/>
          <w:lang w:val="es-ES_tradnl"/>
        </w:rPr>
        <w:t xml:space="preserve"> </w:t>
      </w:r>
      <w:r w:rsidRPr="007C3F18">
        <w:rPr>
          <w:sz w:val="24"/>
          <w:szCs w:val="24"/>
          <w:lang w:val="es-ES_tradnl"/>
        </w:rPr>
        <w:t>profesores</w:t>
      </w:r>
      <w:r w:rsidR="001B14E9" w:rsidRPr="007C3F18">
        <w:rPr>
          <w:sz w:val="24"/>
          <w:szCs w:val="24"/>
          <w:lang w:val="es-ES_tradnl"/>
        </w:rPr>
        <w:t xml:space="preserve">). </w:t>
      </w:r>
      <w:r w:rsidR="00597A79" w:rsidRPr="007C3F18">
        <w:rPr>
          <w:sz w:val="24"/>
          <w:szCs w:val="24"/>
          <w:lang w:val="es-ES_tradnl"/>
        </w:rPr>
        <w:t>Esa</w:t>
      </w:r>
      <w:r w:rsidR="001B14E9" w:rsidRPr="007C3F18">
        <w:rPr>
          <w:sz w:val="24"/>
          <w:szCs w:val="24"/>
          <w:lang w:val="es-ES_tradnl"/>
        </w:rPr>
        <w:t xml:space="preserve"> susceptibili</w:t>
      </w:r>
      <w:r w:rsidR="00597A79" w:rsidRPr="007C3F18">
        <w:rPr>
          <w:sz w:val="24"/>
          <w:szCs w:val="24"/>
          <w:lang w:val="es-ES_tradnl"/>
        </w:rPr>
        <w:t>dad ha sido lamentablemente aprovechada por los</w:t>
      </w:r>
      <w:r w:rsidR="001B14E9" w:rsidRPr="007C3F18">
        <w:rPr>
          <w:sz w:val="24"/>
          <w:szCs w:val="24"/>
          <w:lang w:val="es-ES_tradnl"/>
        </w:rPr>
        <w:t xml:space="preserve"> produc</w:t>
      </w:r>
      <w:r w:rsidR="00597A79" w:rsidRPr="007C3F18">
        <w:rPr>
          <w:sz w:val="24"/>
          <w:szCs w:val="24"/>
          <w:lang w:val="es-ES_tradnl"/>
        </w:rPr>
        <w:t>tores de tabaco, que en algún momento u otro, organizan campañas publicitarias y de promoción dirigidas a los jóvenes, pero se ha podido acabar con esa práctica gracias a las disposiciones sobre</w:t>
      </w:r>
      <w:r w:rsidR="001B14E9" w:rsidRPr="007C3F18">
        <w:rPr>
          <w:sz w:val="24"/>
          <w:szCs w:val="24"/>
          <w:lang w:val="es-ES_tradnl"/>
        </w:rPr>
        <w:t xml:space="preserve"> protec</w:t>
      </w:r>
      <w:r w:rsidR="00597A79" w:rsidRPr="007C3F18">
        <w:rPr>
          <w:sz w:val="24"/>
          <w:szCs w:val="24"/>
          <w:lang w:val="es-ES_tradnl"/>
        </w:rPr>
        <w:t>c</w:t>
      </w:r>
      <w:r w:rsidR="001B14E9" w:rsidRPr="007C3F18">
        <w:rPr>
          <w:sz w:val="24"/>
          <w:szCs w:val="24"/>
          <w:lang w:val="es-ES_tradnl"/>
        </w:rPr>
        <w:t>i</w:t>
      </w:r>
      <w:r w:rsidR="00597A79" w:rsidRPr="007C3F18">
        <w:rPr>
          <w:sz w:val="24"/>
          <w:szCs w:val="24"/>
          <w:lang w:val="es-ES_tradnl"/>
        </w:rPr>
        <w:t>ó</w:t>
      </w:r>
      <w:r w:rsidR="001B14E9" w:rsidRPr="007C3F18">
        <w:rPr>
          <w:sz w:val="24"/>
          <w:szCs w:val="24"/>
          <w:lang w:val="es-ES_tradnl"/>
        </w:rPr>
        <w:t xml:space="preserve">n </w:t>
      </w:r>
      <w:r w:rsidR="00597A79" w:rsidRPr="007C3F18">
        <w:rPr>
          <w:sz w:val="24"/>
          <w:szCs w:val="24"/>
          <w:lang w:val="es-ES_tradnl"/>
        </w:rPr>
        <w:t>de la salud</w:t>
      </w:r>
      <w:r w:rsidR="00566925" w:rsidRPr="007C3F18">
        <w:rPr>
          <w:sz w:val="24"/>
          <w:szCs w:val="24"/>
          <w:lang w:val="es-ES_tradnl"/>
        </w:rPr>
        <w:t xml:space="preserve"> </w:t>
      </w:r>
      <w:r w:rsidR="00597A79" w:rsidRPr="007C3F18">
        <w:rPr>
          <w:sz w:val="24"/>
          <w:szCs w:val="24"/>
          <w:lang w:val="es-ES_tradnl"/>
        </w:rPr>
        <w:t xml:space="preserve">y contra </w:t>
      </w:r>
      <w:r w:rsidR="00802DF1" w:rsidRPr="007C3F18">
        <w:rPr>
          <w:sz w:val="24"/>
          <w:szCs w:val="24"/>
          <w:lang w:val="es-ES_tradnl"/>
        </w:rPr>
        <w:t>las consecuencias de consumir</w:t>
      </w:r>
      <w:r w:rsidR="00597A79" w:rsidRPr="007C3F18">
        <w:rPr>
          <w:sz w:val="24"/>
          <w:szCs w:val="24"/>
          <w:lang w:val="es-ES_tradnl"/>
        </w:rPr>
        <w:t xml:space="preserve"> tabaco y sus productos.</w:t>
      </w:r>
      <w:r w:rsidR="001B14E9" w:rsidRPr="007C3F18">
        <w:rPr>
          <w:sz w:val="24"/>
          <w:szCs w:val="24"/>
          <w:lang w:val="es-ES_tradnl"/>
        </w:rPr>
        <w:t xml:space="preserve"> </w:t>
      </w:r>
      <w:r w:rsidR="00597A79" w:rsidRPr="007C3F18">
        <w:rPr>
          <w:sz w:val="24"/>
          <w:szCs w:val="24"/>
          <w:lang w:val="es-ES_tradnl"/>
        </w:rPr>
        <w:t>En 2001 entró en vigor la prohibición de anunciar los productos del tabaco en la televisión</w:t>
      </w:r>
      <w:r w:rsidR="001B14E9" w:rsidRPr="007C3F18">
        <w:rPr>
          <w:sz w:val="24"/>
          <w:szCs w:val="24"/>
          <w:lang w:val="es-ES_tradnl"/>
        </w:rPr>
        <w:t xml:space="preserve">, </w:t>
      </w:r>
      <w:r w:rsidR="00597A79" w:rsidRPr="007C3F18">
        <w:rPr>
          <w:sz w:val="24"/>
          <w:szCs w:val="24"/>
          <w:lang w:val="es-ES_tradnl"/>
        </w:rPr>
        <w:t xml:space="preserve">la </w:t>
      </w:r>
      <w:r w:rsidR="001B14E9" w:rsidRPr="007C3F18">
        <w:rPr>
          <w:sz w:val="24"/>
          <w:szCs w:val="24"/>
          <w:lang w:val="es-ES_tradnl"/>
        </w:rPr>
        <w:t>pre</w:t>
      </w:r>
      <w:r w:rsidR="00597A79" w:rsidRPr="007C3F18">
        <w:rPr>
          <w:sz w:val="24"/>
          <w:szCs w:val="24"/>
          <w:lang w:val="es-ES_tradnl"/>
        </w:rPr>
        <w:t>n</w:t>
      </w:r>
      <w:r w:rsidR="001B14E9" w:rsidRPr="007C3F18">
        <w:rPr>
          <w:sz w:val="24"/>
          <w:szCs w:val="24"/>
          <w:lang w:val="es-ES_tradnl"/>
        </w:rPr>
        <w:t>s</w:t>
      </w:r>
      <w:r w:rsidR="00597A79" w:rsidRPr="007C3F18">
        <w:rPr>
          <w:sz w:val="24"/>
          <w:szCs w:val="24"/>
          <w:lang w:val="es-ES_tradnl"/>
        </w:rPr>
        <w:t>a</w:t>
      </w:r>
      <w:r w:rsidR="001B14E9" w:rsidRPr="007C3F18">
        <w:rPr>
          <w:sz w:val="24"/>
          <w:szCs w:val="24"/>
          <w:lang w:val="es-ES_tradnl"/>
        </w:rPr>
        <w:t xml:space="preserve">, </w:t>
      </w:r>
      <w:r w:rsidR="00597A79" w:rsidRPr="007C3F18">
        <w:rPr>
          <w:sz w:val="24"/>
          <w:szCs w:val="24"/>
          <w:lang w:val="es-ES_tradnl"/>
        </w:rPr>
        <w:t xml:space="preserve">la </w:t>
      </w:r>
      <w:r w:rsidR="001B14E9" w:rsidRPr="007C3F18">
        <w:rPr>
          <w:sz w:val="24"/>
          <w:szCs w:val="24"/>
          <w:lang w:val="es-ES_tradnl"/>
        </w:rPr>
        <w:t xml:space="preserve">radio </w:t>
      </w:r>
      <w:r w:rsidR="00597A79" w:rsidRPr="007C3F18">
        <w:rPr>
          <w:sz w:val="24"/>
          <w:szCs w:val="24"/>
          <w:lang w:val="es-ES_tradnl"/>
        </w:rPr>
        <w:t>y los paneles publicitarios</w:t>
      </w:r>
      <w:r w:rsidR="001B14E9" w:rsidRPr="007C3F18">
        <w:rPr>
          <w:sz w:val="24"/>
          <w:szCs w:val="24"/>
          <w:lang w:val="es-ES_tradnl"/>
        </w:rPr>
        <w:t xml:space="preserve">. </w:t>
      </w:r>
      <w:r w:rsidR="000D797A" w:rsidRPr="007C3F18">
        <w:rPr>
          <w:sz w:val="24"/>
          <w:szCs w:val="24"/>
          <w:lang w:val="es-ES_tradnl"/>
        </w:rPr>
        <w:t>Gracias a l</w:t>
      </w:r>
      <w:r w:rsidR="00597A79" w:rsidRPr="007C3F18">
        <w:rPr>
          <w:sz w:val="24"/>
          <w:szCs w:val="24"/>
          <w:lang w:val="es-ES_tradnl"/>
        </w:rPr>
        <w:t>a enmienda</w:t>
      </w:r>
      <w:r w:rsidR="001B14E9" w:rsidRPr="007C3F18">
        <w:rPr>
          <w:sz w:val="24"/>
          <w:szCs w:val="24"/>
          <w:lang w:val="es-ES_tradnl"/>
        </w:rPr>
        <w:t xml:space="preserve"> (</w:t>
      </w:r>
      <w:r w:rsidR="00597A79" w:rsidRPr="007C3F18">
        <w:rPr>
          <w:sz w:val="24"/>
          <w:szCs w:val="24"/>
          <w:lang w:val="es-ES_tradnl"/>
        </w:rPr>
        <w:t>de n</w:t>
      </w:r>
      <w:r w:rsidR="001B14E9" w:rsidRPr="007C3F18">
        <w:rPr>
          <w:sz w:val="24"/>
          <w:szCs w:val="24"/>
          <w:lang w:val="es-ES_tradnl"/>
        </w:rPr>
        <w:t>ov</w:t>
      </w:r>
      <w:r w:rsidR="00597A79" w:rsidRPr="007C3F18">
        <w:rPr>
          <w:sz w:val="24"/>
          <w:szCs w:val="24"/>
          <w:lang w:val="es-ES_tradnl"/>
        </w:rPr>
        <w:t>i</w:t>
      </w:r>
      <w:r w:rsidR="001B14E9" w:rsidRPr="007C3F18">
        <w:rPr>
          <w:sz w:val="24"/>
          <w:szCs w:val="24"/>
          <w:lang w:val="es-ES_tradnl"/>
        </w:rPr>
        <w:t>embr</w:t>
      </w:r>
      <w:r w:rsidR="00597A79" w:rsidRPr="007C3F18">
        <w:rPr>
          <w:sz w:val="24"/>
          <w:szCs w:val="24"/>
          <w:lang w:val="es-ES_tradnl"/>
        </w:rPr>
        <w:t>e</w:t>
      </w:r>
      <w:r w:rsidR="001B14E9" w:rsidRPr="007C3F18">
        <w:rPr>
          <w:sz w:val="24"/>
          <w:szCs w:val="24"/>
          <w:lang w:val="es-ES_tradnl"/>
        </w:rPr>
        <w:t xml:space="preserve"> </w:t>
      </w:r>
      <w:r w:rsidR="00597A79" w:rsidRPr="007C3F18">
        <w:rPr>
          <w:sz w:val="24"/>
          <w:szCs w:val="24"/>
          <w:lang w:val="es-ES_tradnl"/>
        </w:rPr>
        <w:t xml:space="preserve">de </w:t>
      </w:r>
      <w:r w:rsidR="001B14E9" w:rsidRPr="007C3F18">
        <w:rPr>
          <w:sz w:val="24"/>
          <w:szCs w:val="24"/>
          <w:lang w:val="es-ES_tradnl"/>
        </w:rPr>
        <w:t>2003)</w:t>
      </w:r>
      <w:r w:rsidR="000D797A" w:rsidRPr="007C3F18">
        <w:rPr>
          <w:sz w:val="24"/>
          <w:szCs w:val="24"/>
          <w:lang w:val="es-ES_tradnl"/>
        </w:rPr>
        <w:t xml:space="preserve"> </w:t>
      </w:r>
      <w:r w:rsidR="00597A79" w:rsidRPr="007C3F18">
        <w:rPr>
          <w:sz w:val="24"/>
          <w:szCs w:val="24"/>
          <w:lang w:val="es-ES_tradnl"/>
        </w:rPr>
        <w:t>a la Ley, de</w:t>
      </w:r>
      <w:r w:rsidR="001B14E9" w:rsidRPr="007C3F18">
        <w:rPr>
          <w:sz w:val="24"/>
          <w:szCs w:val="24"/>
          <w:lang w:val="es-ES_tradnl"/>
        </w:rPr>
        <w:t xml:space="preserve"> 9 </w:t>
      </w:r>
      <w:r w:rsidR="00597A79" w:rsidRPr="007C3F18">
        <w:rPr>
          <w:sz w:val="24"/>
          <w:szCs w:val="24"/>
          <w:lang w:val="es-ES_tradnl"/>
        </w:rPr>
        <w:t>de n</w:t>
      </w:r>
      <w:r w:rsidR="001B14E9" w:rsidRPr="007C3F18">
        <w:rPr>
          <w:sz w:val="24"/>
          <w:szCs w:val="24"/>
          <w:lang w:val="es-ES_tradnl"/>
        </w:rPr>
        <w:t>ov</w:t>
      </w:r>
      <w:r w:rsidR="00597A79" w:rsidRPr="007C3F18">
        <w:rPr>
          <w:sz w:val="24"/>
          <w:szCs w:val="24"/>
          <w:lang w:val="es-ES_tradnl"/>
        </w:rPr>
        <w:t>iemb</w:t>
      </w:r>
      <w:r w:rsidR="001B14E9" w:rsidRPr="007C3F18">
        <w:rPr>
          <w:sz w:val="24"/>
          <w:szCs w:val="24"/>
          <w:lang w:val="es-ES_tradnl"/>
        </w:rPr>
        <w:t>r</w:t>
      </w:r>
      <w:r w:rsidR="00597A79" w:rsidRPr="007C3F18">
        <w:rPr>
          <w:sz w:val="24"/>
          <w:szCs w:val="24"/>
          <w:lang w:val="es-ES_tradnl"/>
        </w:rPr>
        <w:t>e de</w:t>
      </w:r>
      <w:r w:rsidR="001B14E9" w:rsidRPr="007C3F18">
        <w:rPr>
          <w:sz w:val="24"/>
          <w:szCs w:val="24"/>
          <w:lang w:val="es-ES_tradnl"/>
        </w:rPr>
        <w:t xml:space="preserve"> 1995</w:t>
      </w:r>
      <w:r w:rsidR="000D797A" w:rsidRPr="007C3F18">
        <w:rPr>
          <w:sz w:val="24"/>
          <w:szCs w:val="24"/>
          <w:lang w:val="es-ES_tradnl"/>
        </w:rPr>
        <w:t>,</w:t>
      </w:r>
      <w:r w:rsidR="001B14E9" w:rsidRPr="007C3F18">
        <w:rPr>
          <w:sz w:val="24"/>
          <w:szCs w:val="24"/>
          <w:lang w:val="es-ES_tradnl"/>
        </w:rPr>
        <w:t xml:space="preserve"> </w:t>
      </w:r>
      <w:r w:rsidR="00802DF1" w:rsidRPr="007C3F18">
        <w:rPr>
          <w:sz w:val="24"/>
          <w:szCs w:val="24"/>
          <w:lang w:val="es-ES_tradnl"/>
        </w:rPr>
        <w:t>d</w:t>
      </w:r>
      <w:r w:rsidR="00597A79" w:rsidRPr="007C3F18">
        <w:rPr>
          <w:sz w:val="24"/>
          <w:szCs w:val="24"/>
          <w:lang w:val="es-ES_tradnl"/>
        </w:rPr>
        <w:t>e</w:t>
      </w:r>
      <w:r w:rsidR="001B14E9" w:rsidRPr="007C3F18">
        <w:rPr>
          <w:sz w:val="24"/>
          <w:szCs w:val="24"/>
          <w:lang w:val="es-ES_tradnl"/>
        </w:rPr>
        <w:t xml:space="preserve"> </w:t>
      </w:r>
      <w:r w:rsidR="00597A79" w:rsidRPr="007C3F18">
        <w:rPr>
          <w:sz w:val="24"/>
          <w:szCs w:val="24"/>
          <w:lang w:val="es-ES_tradnl"/>
        </w:rPr>
        <w:t>p</w:t>
      </w:r>
      <w:r w:rsidR="001B14E9" w:rsidRPr="007C3F18">
        <w:rPr>
          <w:sz w:val="24"/>
          <w:szCs w:val="24"/>
          <w:lang w:val="es-ES_tradnl"/>
        </w:rPr>
        <w:t>rotec</w:t>
      </w:r>
      <w:r w:rsidR="00597A79" w:rsidRPr="007C3F18">
        <w:rPr>
          <w:sz w:val="24"/>
          <w:szCs w:val="24"/>
          <w:lang w:val="es-ES_tradnl"/>
        </w:rPr>
        <w:t>c</w:t>
      </w:r>
      <w:r w:rsidR="001B14E9" w:rsidRPr="007C3F18">
        <w:rPr>
          <w:sz w:val="24"/>
          <w:szCs w:val="24"/>
          <w:lang w:val="es-ES_tradnl"/>
        </w:rPr>
        <w:t>i</w:t>
      </w:r>
      <w:r w:rsidR="00597A79" w:rsidRPr="007C3F18">
        <w:rPr>
          <w:sz w:val="24"/>
          <w:szCs w:val="24"/>
          <w:lang w:val="es-ES_tradnl"/>
        </w:rPr>
        <w:t>ó</w:t>
      </w:r>
      <w:r w:rsidR="001B14E9" w:rsidRPr="007C3F18">
        <w:rPr>
          <w:sz w:val="24"/>
          <w:szCs w:val="24"/>
          <w:lang w:val="es-ES_tradnl"/>
        </w:rPr>
        <w:t xml:space="preserve">n </w:t>
      </w:r>
      <w:r w:rsidR="000D797A" w:rsidRPr="007C3F18">
        <w:rPr>
          <w:sz w:val="24"/>
          <w:szCs w:val="24"/>
          <w:lang w:val="es-ES_tradnl"/>
        </w:rPr>
        <w:t>de la salud y contra los</w:t>
      </w:r>
      <w:r w:rsidR="001B14E9" w:rsidRPr="007C3F18">
        <w:rPr>
          <w:sz w:val="24"/>
          <w:szCs w:val="24"/>
          <w:lang w:val="es-ES_tradnl"/>
        </w:rPr>
        <w:t xml:space="preserve"> </w:t>
      </w:r>
      <w:r w:rsidR="000D797A" w:rsidRPr="007C3F18">
        <w:rPr>
          <w:sz w:val="24"/>
          <w:szCs w:val="24"/>
          <w:lang w:val="es-ES_tradnl"/>
        </w:rPr>
        <w:t>e</w:t>
      </w:r>
      <w:r w:rsidR="001B14E9" w:rsidRPr="007C3F18">
        <w:rPr>
          <w:sz w:val="24"/>
          <w:szCs w:val="24"/>
          <w:lang w:val="es-ES_tradnl"/>
        </w:rPr>
        <w:t>fect</w:t>
      </w:r>
      <w:r w:rsidR="000D797A" w:rsidRPr="007C3F18">
        <w:rPr>
          <w:sz w:val="24"/>
          <w:szCs w:val="24"/>
          <w:lang w:val="es-ES_tradnl"/>
        </w:rPr>
        <w:t>o</w:t>
      </w:r>
      <w:r w:rsidR="00807C43" w:rsidRPr="007C3F18">
        <w:rPr>
          <w:sz w:val="24"/>
          <w:szCs w:val="24"/>
          <w:lang w:val="es-ES_tradnl"/>
        </w:rPr>
        <w:t>s</w:t>
      </w:r>
      <w:r w:rsidR="000D797A" w:rsidRPr="007C3F18">
        <w:rPr>
          <w:sz w:val="24"/>
          <w:szCs w:val="24"/>
          <w:lang w:val="es-ES_tradnl"/>
        </w:rPr>
        <w:t xml:space="preserve"> del</w:t>
      </w:r>
      <w:r w:rsidR="001B14E9" w:rsidRPr="007C3F18">
        <w:rPr>
          <w:sz w:val="24"/>
          <w:szCs w:val="24"/>
          <w:lang w:val="es-ES_tradnl"/>
        </w:rPr>
        <w:t xml:space="preserve"> </w:t>
      </w:r>
      <w:r w:rsidR="000D797A" w:rsidRPr="007C3F18">
        <w:rPr>
          <w:sz w:val="24"/>
          <w:szCs w:val="24"/>
          <w:lang w:val="es-ES_tradnl"/>
        </w:rPr>
        <w:t>consumo de ta</w:t>
      </w:r>
      <w:r w:rsidR="001B14E9" w:rsidRPr="007C3F18">
        <w:rPr>
          <w:sz w:val="24"/>
          <w:szCs w:val="24"/>
          <w:lang w:val="es-ES_tradnl"/>
        </w:rPr>
        <w:t xml:space="preserve">baco </w:t>
      </w:r>
      <w:r w:rsidR="000D797A" w:rsidRPr="007C3F18">
        <w:rPr>
          <w:sz w:val="24"/>
          <w:szCs w:val="24"/>
          <w:lang w:val="es-ES_tradnl"/>
        </w:rPr>
        <w:t>y sus p</w:t>
      </w:r>
      <w:r w:rsidR="001B14E9" w:rsidRPr="007C3F18">
        <w:rPr>
          <w:sz w:val="24"/>
          <w:szCs w:val="24"/>
          <w:lang w:val="es-ES_tradnl"/>
        </w:rPr>
        <w:t>roduct</w:t>
      </w:r>
      <w:r w:rsidR="000D797A" w:rsidRPr="007C3F18">
        <w:rPr>
          <w:sz w:val="24"/>
          <w:szCs w:val="24"/>
          <w:lang w:val="es-ES_tradnl"/>
        </w:rPr>
        <w:t>o</w:t>
      </w:r>
      <w:r w:rsidR="001B14E9" w:rsidRPr="007C3F18">
        <w:rPr>
          <w:sz w:val="24"/>
          <w:szCs w:val="24"/>
          <w:lang w:val="es-ES_tradnl"/>
        </w:rPr>
        <w:t xml:space="preserve">s, </w:t>
      </w:r>
      <w:r w:rsidR="000D797A" w:rsidRPr="007C3F18">
        <w:rPr>
          <w:sz w:val="24"/>
          <w:szCs w:val="24"/>
          <w:lang w:val="es-ES_tradnl"/>
        </w:rPr>
        <w:t xml:space="preserve">se amplió la prohibición de la publicidad del tabaco para incluir también a </w:t>
      </w:r>
      <w:r w:rsidR="001B14E9" w:rsidRPr="007C3F18">
        <w:rPr>
          <w:sz w:val="24"/>
          <w:szCs w:val="24"/>
          <w:lang w:val="es-ES_tradnl"/>
        </w:rPr>
        <w:t>Internet.</w:t>
      </w:r>
      <w:r w:rsidR="00807C43" w:rsidRPr="007C3F18">
        <w:rPr>
          <w:sz w:val="24"/>
          <w:szCs w:val="24"/>
          <w:lang w:val="es-ES_tradnl"/>
        </w:rPr>
        <w:t xml:space="preserve"> </w:t>
      </w:r>
      <w:r w:rsidR="000F0565" w:rsidRPr="007C3F18">
        <w:rPr>
          <w:sz w:val="24"/>
          <w:szCs w:val="24"/>
          <w:lang w:val="es-ES_tradnl"/>
        </w:rPr>
        <w:t>Están prohibidas todas las formas de</w:t>
      </w:r>
      <w:r w:rsidR="001B14E9" w:rsidRPr="007C3F18">
        <w:rPr>
          <w:sz w:val="24"/>
          <w:szCs w:val="24"/>
          <w:lang w:val="es-ES_tradnl"/>
        </w:rPr>
        <w:t xml:space="preserve"> promo</w:t>
      </w:r>
      <w:r w:rsidR="000F0565" w:rsidRPr="007C3F18">
        <w:rPr>
          <w:sz w:val="24"/>
          <w:szCs w:val="24"/>
          <w:lang w:val="es-ES_tradnl"/>
        </w:rPr>
        <w:t>ción del</w:t>
      </w:r>
      <w:r w:rsidR="001B14E9" w:rsidRPr="007C3F18">
        <w:rPr>
          <w:sz w:val="24"/>
          <w:szCs w:val="24"/>
          <w:lang w:val="es-ES_tradnl"/>
        </w:rPr>
        <w:t xml:space="preserve"> t</w:t>
      </w:r>
      <w:r w:rsidR="000F0565" w:rsidRPr="007C3F18">
        <w:rPr>
          <w:sz w:val="24"/>
          <w:szCs w:val="24"/>
          <w:lang w:val="es-ES_tradnl"/>
        </w:rPr>
        <w:t>a</w:t>
      </w:r>
      <w:r w:rsidR="001B14E9" w:rsidRPr="007C3F18">
        <w:rPr>
          <w:sz w:val="24"/>
          <w:szCs w:val="24"/>
          <w:lang w:val="es-ES_tradnl"/>
        </w:rPr>
        <w:t xml:space="preserve">baco, </w:t>
      </w:r>
      <w:r w:rsidR="000F0565" w:rsidRPr="007C3F18">
        <w:rPr>
          <w:sz w:val="24"/>
          <w:szCs w:val="24"/>
          <w:lang w:val="es-ES_tradnl"/>
        </w:rPr>
        <w:t xml:space="preserve">junto con la venta </w:t>
      </w:r>
      <w:r w:rsidR="00802DF1" w:rsidRPr="007C3F18">
        <w:rPr>
          <w:sz w:val="24"/>
          <w:szCs w:val="24"/>
          <w:lang w:val="es-ES_tradnl"/>
        </w:rPr>
        <w:t xml:space="preserve">a menores </w:t>
      </w:r>
      <w:r w:rsidR="000F0565" w:rsidRPr="007C3F18">
        <w:rPr>
          <w:sz w:val="24"/>
          <w:szCs w:val="24"/>
          <w:lang w:val="es-ES_tradnl"/>
        </w:rPr>
        <w:t xml:space="preserve">de cigarrillos en </w:t>
      </w:r>
      <w:r w:rsidR="00802DF1" w:rsidRPr="007C3F18">
        <w:rPr>
          <w:sz w:val="24"/>
          <w:szCs w:val="24"/>
          <w:lang w:val="es-ES_tradnl"/>
        </w:rPr>
        <w:t xml:space="preserve">cajetillas en </w:t>
      </w:r>
      <w:r w:rsidR="000F0565" w:rsidRPr="007C3F18">
        <w:rPr>
          <w:sz w:val="24"/>
          <w:szCs w:val="24"/>
          <w:lang w:val="es-ES_tradnl"/>
        </w:rPr>
        <w:t>máquinas expendedoras</w:t>
      </w:r>
      <w:r w:rsidR="001B14E9" w:rsidRPr="007C3F18">
        <w:rPr>
          <w:sz w:val="24"/>
          <w:szCs w:val="24"/>
          <w:lang w:val="es-ES_tradnl"/>
        </w:rPr>
        <w:t xml:space="preserve">, </w:t>
      </w:r>
      <w:r w:rsidR="000F0565" w:rsidRPr="007C3F18">
        <w:rPr>
          <w:sz w:val="24"/>
          <w:szCs w:val="24"/>
          <w:lang w:val="es-ES_tradnl"/>
        </w:rPr>
        <w:t xml:space="preserve">o </w:t>
      </w:r>
      <w:r w:rsidR="001B14E9" w:rsidRPr="007C3F18">
        <w:rPr>
          <w:sz w:val="24"/>
          <w:szCs w:val="24"/>
          <w:lang w:val="es-ES_tradnl"/>
        </w:rPr>
        <w:t>s</w:t>
      </w:r>
      <w:r w:rsidR="000F0565" w:rsidRPr="007C3F18">
        <w:rPr>
          <w:sz w:val="24"/>
          <w:szCs w:val="24"/>
          <w:lang w:val="es-ES_tradnl"/>
        </w:rPr>
        <w:t>ue</w:t>
      </w:r>
      <w:r w:rsidR="001B14E9" w:rsidRPr="007C3F18">
        <w:rPr>
          <w:sz w:val="24"/>
          <w:szCs w:val="24"/>
          <w:lang w:val="es-ES_tradnl"/>
        </w:rPr>
        <w:t>l</w:t>
      </w:r>
      <w:r w:rsidR="000F0565" w:rsidRPr="007C3F18">
        <w:rPr>
          <w:sz w:val="24"/>
          <w:szCs w:val="24"/>
          <w:lang w:val="es-ES_tradnl"/>
        </w:rPr>
        <w:t>tos,</w:t>
      </w:r>
      <w:r w:rsidR="001B14E9" w:rsidRPr="007C3F18">
        <w:rPr>
          <w:sz w:val="24"/>
          <w:szCs w:val="24"/>
          <w:lang w:val="es-ES_tradnl"/>
        </w:rPr>
        <w:t xml:space="preserve"> </w:t>
      </w:r>
      <w:r w:rsidR="000F0565" w:rsidRPr="007C3F18">
        <w:rPr>
          <w:sz w:val="24"/>
          <w:szCs w:val="24"/>
          <w:lang w:val="es-ES_tradnl"/>
        </w:rPr>
        <w:t>o de productos del</w:t>
      </w:r>
      <w:r w:rsidR="001B14E9" w:rsidRPr="007C3F18">
        <w:rPr>
          <w:sz w:val="24"/>
          <w:szCs w:val="24"/>
          <w:lang w:val="es-ES_tradnl"/>
        </w:rPr>
        <w:t xml:space="preserve"> t</w:t>
      </w:r>
      <w:r w:rsidR="000F0565" w:rsidRPr="007C3F18">
        <w:rPr>
          <w:sz w:val="24"/>
          <w:szCs w:val="24"/>
          <w:lang w:val="es-ES_tradnl"/>
        </w:rPr>
        <w:t>a</w:t>
      </w:r>
      <w:r w:rsidR="001B14E9" w:rsidRPr="007C3F18">
        <w:rPr>
          <w:sz w:val="24"/>
          <w:szCs w:val="24"/>
          <w:lang w:val="es-ES_tradnl"/>
        </w:rPr>
        <w:t>baco.</w:t>
      </w:r>
    </w:p>
    <w:p w:rsidR="001B14E9" w:rsidRPr="007C3F18" w:rsidRDefault="000F056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programa de prevención del</w:t>
      </w:r>
      <w:r w:rsidR="001B14E9" w:rsidRPr="007C3F18">
        <w:rPr>
          <w:sz w:val="24"/>
          <w:szCs w:val="24"/>
          <w:lang w:val="es-ES_tradnl"/>
        </w:rPr>
        <w:t xml:space="preserve"> </w:t>
      </w:r>
      <w:r w:rsidRPr="007C3F18">
        <w:rPr>
          <w:sz w:val="24"/>
          <w:szCs w:val="24"/>
          <w:lang w:val="es-ES_tradnl"/>
        </w:rPr>
        <w:t>VIH</w:t>
      </w:r>
      <w:r w:rsidR="001B14E9" w:rsidRPr="007C3F18">
        <w:rPr>
          <w:sz w:val="24"/>
          <w:szCs w:val="24"/>
          <w:lang w:val="es-ES_tradnl"/>
        </w:rPr>
        <w:t>/</w:t>
      </w:r>
      <w:r w:rsidRPr="007C3F18">
        <w:rPr>
          <w:sz w:val="24"/>
          <w:szCs w:val="24"/>
          <w:lang w:val="es-ES_tradnl"/>
        </w:rPr>
        <w:t>SID</w:t>
      </w:r>
      <w:r w:rsidR="001B14E9" w:rsidRPr="007C3F18">
        <w:rPr>
          <w:sz w:val="24"/>
          <w:szCs w:val="24"/>
          <w:lang w:val="es-ES_tradnl"/>
        </w:rPr>
        <w:t>A</w:t>
      </w:r>
      <w:r w:rsidRPr="007C3F18">
        <w:rPr>
          <w:sz w:val="24"/>
          <w:szCs w:val="24"/>
          <w:lang w:val="es-ES_tradnl"/>
        </w:rPr>
        <w:t xml:space="preserve"> se ha aplicado</w:t>
      </w:r>
      <w:r w:rsidR="001B14E9" w:rsidRPr="007C3F18">
        <w:rPr>
          <w:sz w:val="24"/>
          <w:szCs w:val="24"/>
          <w:lang w:val="es-ES_tradnl"/>
        </w:rPr>
        <w:t xml:space="preserve"> s</w:t>
      </w:r>
      <w:r w:rsidRPr="007C3F18">
        <w:rPr>
          <w:sz w:val="24"/>
          <w:szCs w:val="24"/>
          <w:lang w:val="es-ES_tradnl"/>
        </w:rPr>
        <w:t>i</w:t>
      </w:r>
      <w:r w:rsidR="001B14E9" w:rsidRPr="007C3F18">
        <w:rPr>
          <w:sz w:val="24"/>
          <w:szCs w:val="24"/>
          <w:lang w:val="es-ES_tradnl"/>
        </w:rPr>
        <w:t>stem</w:t>
      </w:r>
      <w:r w:rsidRPr="007C3F18">
        <w:rPr>
          <w:sz w:val="24"/>
          <w:szCs w:val="24"/>
          <w:lang w:val="es-ES_tradnl"/>
        </w:rPr>
        <w:t>á</w:t>
      </w:r>
      <w:r w:rsidR="001B14E9" w:rsidRPr="007C3F18">
        <w:rPr>
          <w:sz w:val="24"/>
          <w:szCs w:val="24"/>
          <w:lang w:val="es-ES_tradnl"/>
        </w:rPr>
        <w:t>tica</w:t>
      </w:r>
      <w:r w:rsidRPr="007C3F18">
        <w:rPr>
          <w:sz w:val="24"/>
          <w:szCs w:val="24"/>
          <w:lang w:val="es-ES_tradnl"/>
        </w:rPr>
        <w:t>mente</w:t>
      </w:r>
      <w:r w:rsidR="001B14E9" w:rsidRPr="007C3F18">
        <w:rPr>
          <w:sz w:val="24"/>
          <w:szCs w:val="24"/>
          <w:lang w:val="es-ES_tradnl"/>
        </w:rPr>
        <w:t xml:space="preserve"> </w:t>
      </w:r>
      <w:r w:rsidRPr="007C3F18">
        <w:rPr>
          <w:sz w:val="24"/>
          <w:szCs w:val="24"/>
          <w:lang w:val="es-ES_tradnl"/>
        </w:rPr>
        <w:t>desde el comienzo de la epidemia de VIH/SIDA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Pol</w:t>
      </w:r>
      <w:r w:rsidRPr="007C3F18">
        <w:rPr>
          <w:sz w:val="24"/>
          <w:szCs w:val="24"/>
          <w:lang w:val="es-ES_tradnl"/>
        </w:rPr>
        <w:t>onia</w:t>
      </w:r>
      <w:r w:rsidR="001B14E9" w:rsidRPr="007C3F18">
        <w:rPr>
          <w:sz w:val="24"/>
          <w:szCs w:val="24"/>
          <w:lang w:val="es-ES_tradnl"/>
        </w:rPr>
        <w:t xml:space="preserve"> </w:t>
      </w:r>
      <w:r w:rsidRPr="007C3F18">
        <w:rPr>
          <w:sz w:val="24"/>
          <w:szCs w:val="24"/>
          <w:lang w:val="es-ES_tradnl"/>
        </w:rPr>
        <w:t>y va dirigido a la</w:t>
      </w:r>
      <w:r w:rsidR="001B14E9" w:rsidRPr="007C3F18">
        <w:rPr>
          <w:sz w:val="24"/>
          <w:szCs w:val="24"/>
          <w:lang w:val="es-ES_tradnl"/>
        </w:rPr>
        <w:t xml:space="preserve"> socie</w:t>
      </w:r>
      <w:r w:rsidR="00C443D0">
        <w:rPr>
          <w:sz w:val="24"/>
          <w:szCs w:val="24"/>
          <w:lang w:val="es-ES_tradnl"/>
        </w:rPr>
        <w:t>dad en conjunto y, en </w:t>
      </w:r>
      <w:r w:rsidRPr="007C3F18">
        <w:rPr>
          <w:sz w:val="24"/>
          <w:szCs w:val="24"/>
          <w:lang w:val="es-ES_tradnl"/>
        </w:rPr>
        <w:t>especial, a los jóvenes</w:t>
      </w:r>
      <w:r w:rsidR="001B14E9" w:rsidRPr="007C3F18">
        <w:rPr>
          <w:sz w:val="24"/>
          <w:szCs w:val="24"/>
          <w:lang w:val="es-ES_tradnl"/>
        </w:rPr>
        <w:t xml:space="preserve">. </w:t>
      </w:r>
      <w:r w:rsidRPr="007C3F18">
        <w:rPr>
          <w:sz w:val="24"/>
          <w:szCs w:val="24"/>
          <w:lang w:val="es-ES_tradnl"/>
        </w:rPr>
        <w:t>Entre los</w:t>
      </w:r>
      <w:r w:rsidR="001B14E9" w:rsidRPr="007C3F18">
        <w:rPr>
          <w:sz w:val="24"/>
          <w:szCs w:val="24"/>
          <w:lang w:val="es-ES_tradnl"/>
        </w:rPr>
        <w:t xml:space="preserve"> objetiv</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figuran</w:t>
      </w:r>
      <w:r w:rsidR="001B14E9" w:rsidRPr="007C3F18">
        <w:rPr>
          <w:sz w:val="24"/>
          <w:szCs w:val="24"/>
          <w:lang w:val="es-ES_tradnl"/>
        </w:rPr>
        <w:t>:</w:t>
      </w:r>
    </w:p>
    <w:p w:rsidR="001B14E9" w:rsidRPr="007C3F18" w:rsidRDefault="00C443D0" w:rsidP="00D9272E">
      <w:pPr>
        <w:numPr>
          <w:ilvl w:val="0"/>
          <w:numId w:val="263"/>
        </w:numPr>
        <w:spacing w:after="240"/>
        <w:rPr>
          <w:sz w:val="24"/>
          <w:szCs w:val="24"/>
          <w:lang w:val="es-ES_tradnl"/>
        </w:rPr>
      </w:pPr>
      <w:r>
        <w:rPr>
          <w:sz w:val="24"/>
          <w:szCs w:val="24"/>
          <w:lang w:val="es-ES_tradnl"/>
        </w:rPr>
        <w:t>I</w:t>
      </w:r>
      <w:r w:rsidR="000F0565" w:rsidRPr="007C3F18">
        <w:rPr>
          <w:sz w:val="24"/>
          <w:szCs w:val="24"/>
          <w:lang w:val="es-ES_tradnl"/>
        </w:rPr>
        <w:t xml:space="preserve">niciativas de </w:t>
      </w:r>
      <w:r w:rsidR="001B14E9" w:rsidRPr="007C3F18">
        <w:rPr>
          <w:sz w:val="24"/>
          <w:szCs w:val="24"/>
          <w:lang w:val="es-ES_tradnl"/>
        </w:rPr>
        <w:t>educa</w:t>
      </w:r>
      <w:r w:rsidR="000F0565" w:rsidRPr="007C3F18">
        <w:rPr>
          <w:sz w:val="24"/>
          <w:szCs w:val="24"/>
          <w:lang w:val="es-ES_tradnl"/>
        </w:rPr>
        <w:t>c</w:t>
      </w:r>
      <w:r w:rsidR="001B14E9" w:rsidRPr="007C3F18">
        <w:rPr>
          <w:sz w:val="24"/>
          <w:szCs w:val="24"/>
          <w:lang w:val="es-ES_tradnl"/>
        </w:rPr>
        <w:t>i</w:t>
      </w:r>
      <w:r w:rsidR="000F0565" w:rsidRPr="007C3F18">
        <w:rPr>
          <w:sz w:val="24"/>
          <w:szCs w:val="24"/>
          <w:lang w:val="es-ES_tradnl"/>
        </w:rPr>
        <w:t>ó</w:t>
      </w:r>
      <w:r w:rsidR="001B14E9" w:rsidRPr="007C3F18">
        <w:rPr>
          <w:sz w:val="24"/>
          <w:szCs w:val="24"/>
          <w:lang w:val="es-ES_tradnl"/>
        </w:rPr>
        <w:t xml:space="preserve">n </w:t>
      </w:r>
      <w:r w:rsidR="000F0565" w:rsidRPr="007C3F18">
        <w:rPr>
          <w:sz w:val="24"/>
          <w:szCs w:val="24"/>
          <w:lang w:val="es-ES_tradnl"/>
        </w:rPr>
        <w:t>encaminadas a</w:t>
      </w:r>
      <w:r w:rsidR="001B14E9" w:rsidRPr="007C3F18">
        <w:rPr>
          <w:sz w:val="24"/>
          <w:szCs w:val="24"/>
          <w:lang w:val="es-ES_tradnl"/>
        </w:rPr>
        <w:t xml:space="preserve"> promo</w:t>
      </w:r>
      <w:r w:rsidR="000F0565" w:rsidRPr="007C3F18">
        <w:rPr>
          <w:sz w:val="24"/>
          <w:szCs w:val="24"/>
          <w:lang w:val="es-ES_tradnl"/>
        </w:rPr>
        <w:t>ver</w:t>
      </w:r>
      <w:r w:rsidR="00D0708F" w:rsidRPr="007C3F18">
        <w:rPr>
          <w:sz w:val="24"/>
          <w:szCs w:val="24"/>
          <w:lang w:val="es-ES_tradnl"/>
        </w:rPr>
        <w:t xml:space="preserve"> actitudes adecuadas y a asumir la</w:t>
      </w:r>
      <w:r w:rsidR="00566925" w:rsidRPr="007C3F18">
        <w:rPr>
          <w:sz w:val="24"/>
          <w:szCs w:val="24"/>
          <w:lang w:val="es-ES_tradnl"/>
        </w:rPr>
        <w:t xml:space="preserve"> </w:t>
      </w:r>
      <w:r w:rsidR="00D0708F" w:rsidRPr="007C3F18">
        <w:rPr>
          <w:sz w:val="24"/>
          <w:szCs w:val="24"/>
          <w:lang w:val="es-ES_tradnl"/>
        </w:rPr>
        <w:t xml:space="preserve">responsabilidad de </w:t>
      </w:r>
      <w:r w:rsidR="00802DF1" w:rsidRPr="007C3F18">
        <w:rPr>
          <w:sz w:val="24"/>
          <w:szCs w:val="24"/>
          <w:lang w:val="es-ES_tradnl"/>
        </w:rPr>
        <w:t>la</w:t>
      </w:r>
      <w:r w:rsidR="00D0708F" w:rsidRPr="007C3F18">
        <w:rPr>
          <w:sz w:val="24"/>
          <w:szCs w:val="24"/>
          <w:lang w:val="es-ES_tradnl"/>
        </w:rPr>
        <w:t xml:space="preserve"> salud</w:t>
      </w:r>
      <w:r w:rsidR="00802DF1" w:rsidRPr="007C3F18">
        <w:rPr>
          <w:sz w:val="24"/>
          <w:szCs w:val="24"/>
          <w:lang w:val="es-ES_tradnl"/>
        </w:rPr>
        <w:t xml:space="preserve"> individual</w:t>
      </w:r>
      <w:r w:rsidR="00D0708F" w:rsidRPr="007C3F18">
        <w:rPr>
          <w:sz w:val="24"/>
          <w:szCs w:val="24"/>
          <w:lang w:val="es-ES_tradnl"/>
        </w:rPr>
        <w:t>;</w:t>
      </w:r>
    </w:p>
    <w:p w:rsidR="001B14E9" w:rsidRPr="007C3F18" w:rsidRDefault="00C443D0" w:rsidP="00D9272E">
      <w:pPr>
        <w:numPr>
          <w:ilvl w:val="0"/>
          <w:numId w:val="263"/>
        </w:numPr>
        <w:spacing w:after="240"/>
        <w:rPr>
          <w:sz w:val="24"/>
          <w:szCs w:val="24"/>
          <w:lang w:val="es-ES_tradnl"/>
        </w:rPr>
      </w:pPr>
      <w:r>
        <w:rPr>
          <w:sz w:val="24"/>
          <w:szCs w:val="24"/>
          <w:lang w:val="es-ES_tradnl"/>
        </w:rPr>
        <w:t>L</w:t>
      </w:r>
      <w:r w:rsidR="00D0708F" w:rsidRPr="007C3F18">
        <w:rPr>
          <w:sz w:val="24"/>
          <w:szCs w:val="24"/>
          <w:lang w:val="es-ES_tradnl"/>
        </w:rPr>
        <w:t>a promoc</w:t>
      </w:r>
      <w:r w:rsidR="001B14E9" w:rsidRPr="007C3F18">
        <w:rPr>
          <w:sz w:val="24"/>
          <w:szCs w:val="24"/>
          <w:lang w:val="es-ES_tradnl"/>
        </w:rPr>
        <w:t>i</w:t>
      </w:r>
      <w:r w:rsidR="00D0708F" w:rsidRPr="007C3F18">
        <w:rPr>
          <w:sz w:val="24"/>
          <w:szCs w:val="24"/>
          <w:lang w:val="es-ES_tradnl"/>
        </w:rPr>
        <w:t>ó</w:t>
      </w:r>
      <w:r w:rsidR="001B14E9" w:rsidRPr="007C3F18">
        <w:rPr>
          <w:sz w:val="24"/>
          <w:szCs w:val="24"/>
          <w:lang w:val="es-ES_tradnl"/>
        </w:rPr>
        <w:t>n</w:t>
      </w:r>
      <w:r w:rsidR="00D0708F" w:rsidRPr="007C3F18">
        <w:rPr>
          <w:sz w:val="24"/>
          <w:szCs w:val="24"/>
          <w:lang w:val="es-ES_tradnl"/>
        </w:rPr>
        <w:t xml:space="preserve"> de comportamientos que</w:t>
      </w:r>
      <w:r w:rsidR="001B14E9" w:rsidRPr="007C3F18">
        <w:rPr>
          <w:sz w:val="24"/>
          <w:szCs w:val="24"/>
          <w:lang w:val="es-ES_tradnl"/>
        </w:rPr>
        <w:t xml:space="preserve"> preven</w:t>
      </w:r>
      <w:r w:rsidR="00802DF1" w:rsidRPr="007C3F18">
        <w:rPr>
          <w:sz w:val="24"/>
          <w:szCs w:val="24"/>
          <w:lang w:val="es-ES_tradnl"/>
        </w:rPr>
        <w:t>ga</w:t>
      </w:r>
      <w:r w:rsidR="00D0708F" w:rsidRPr="007C3F18">
        <w:rPr>
          <w:sz w:val="24"/>
          <w:szCs w:val="24"/>
          <w:lang w:val="es-ES_tradnl"/>
        </w:rPr>
        <w:t>n las</w:t>
      </w:r>
      <w:r w:rsidR="001B14E9" w:rsidRPr="007C3F18">
        <w:rPr>
          <w:sz w:val="24"/>
          <w:szCs w:val="24"/>
          <w:lang w:val="es-ES_tradnl"/>
        </w:rPr>
        <w:t xml:space="preserve"> infec</w:t>
      </w:r>
      <w:r w:rsidR="00D0708F" w:rsidRPr="007C3F18">
        <w:rPr>
          <w:sz w:val="24"/>
          <w:szCs w:val="24"/>
          <w:lang w:val="es-ES_tradnl"/>
        </w:rPr>
        <w:t>c</w:t>
      </w:r>
      <w:r w:rsidR="001B14E9" w:rsidRPr="007C3F18">
        <w:rPr>
          <w:sz w:val="24"/>
          <w:szCs w:val="24"/>
          <w:lang w:val="es-ES_tradnl"/>
        </w:rPr>
        <w:t>ion</w:t>
      </w:r>
      <w:r w:rsidR="00D0708F" w:rsidRPr="007C3F18">
        <w:rPr>
          <w:sz w:val="24"/>
          <w:szCs w:val="24"/>
          <w:lang w:val="es-ES_tradnl"/>
        </w:rPr>
        <w:t>e</w:t>
      </w:r>
      <w:r w:rsidR="001B14E9" w:rsidRPr="007C3F18">
        <w:rPr>
          <w:sz w:val="24"/>
          <w:szCs w:val="24"/>
          <w:lang w:val="es-ES_tradnl"/>
        </w:rPr>
        <w:t>s</w:t>
      </w:r>
      <w:r w:rsidR="00D0708F" w:rsidRPr="007C3F18">
        <w:rPr>
          <w:sz w:val="24"/>
          <w:szCs w:val="24"/>
          <w:lang w:val="es-ES_tradnl"/>
        </w:rPr>
        <w:t xml:space="preserve"> por VIH;</w:t>
      </w:r>
    </w:p>
    <w:p w:rsidR="001B14E9" w:rsidRPr="007C3F18" w:rsidRDefault="00C443D0" w:rsidP="00D9272E">
      <w:pPr>
        <w:numPr>
          <w:ilvl w:val="0"/>
          <w:numId w:val="263"/>
        </w:numPr>
        <w:spacing w:after="240"/>
        <w:rPr>
          <w:sz w:val="24"/>
          <w:szCs w:val="24"/>
          <w:lang w:val="es-ES_tradnl"/>
        </w:rPr>
      </w:pPr>
      <w:r>
        <w:rPr>
          <w:sz w:val="24"/>
          <w:szCs w:val="24"/>
          <w:lang w:val="es-ES_tradnl"/>
        </w:rPr>
        <w:t>E</w:t>
      </w:r>
      <w:r w:rsidR="00D0708F" w:rsidRPr="007C3F18">
        <w:rPr>
          <w:sz w:val="24"/>
          <w:szCs w:val="24"/>
          <w:lang w:val="es-ES_tradnl"/>
        </w:rPr>
        <w:t>l fomento de</w:t>
      </w:r>
      <w:r w:rsidR="001B14E9" w:rsidRPr="007C3F18">
        <w:rPr>
          <w:sz w:val="24"/>
          <w:szCs w:val="24"/>
          <w:lang w:val="es-ES_tradnl"/>
        </w:rPr>
        <w:t xml:space="preserve"> a</w:t>
      </w:r>
      <w:r w:rsidR="00D0708F" w:rsidRPr="007C3F18">
        <w:rPr>
          <w:sz w:val="24"/>
          <w:szCs w:val="24"/>
          <w:lang w:val="es-ES_tradnl"/>
        </w:rPr>
        <w:t>c</w:t>
      </w:r>
      <w:r w:rsidR="001B14E9" w:rsidRPr="007C3F18">
        <w:rPr>
          <w:sz w:val="24"/>
          <w:szCs w:val="24"/>
          <w:lang w:val="es-ES_tradnl"/>
        </w:rPr>
        <w:t xml:space="preserve">titudes </w:t>
      </w:r>
      <w:r w:rsidR="00D0708F" w:rsidRPr="007C3F18">
        <w:rPr>
          <w:sz w:val="24"/>
          <w:szCs w:val="24"/>
          <w:lang w:val="es-ES_tradnl"/>
        </w:rPr>
        <w:t>de</w:t>
      </w:r>
      <w:r w:rsidR="001B14E9" w:rsidRPr="007C3F18">
        <w:rPr>
          <w:sz w:val="24"/>
          <w:szCs w:val="24"/>
          <w:lang w:val="es-ES_tradnl"/>
        </w:rPr>
        <w:t xml:space="preserve"> toleranc</w:t>
      </w:r>
      <w:r w:rsidR="00D0708F" w:rsidRPr="007C3F18">
        <w:rPr>
          <w:sz w:val="24"/>
          <w:szCs w:val="24"/>
          <w:lang w:val="es-ES_tradnl"/>
        </w:rPr>
        <w:t>ia hacia las</w:t>
      </w:r>
      <w:r w:rsidR="001B14E9" w:rsidRPr="007C3F18">
        <w:rPr>
          <w:sz w:val="24"/>
          <w:szCs w:val="24"/>
          <w:lang w:val="es-ES_tradnl"/>
        </w:rPr>
        <w:t xml:space="preserve"> person</w:t>
      </w:r>
      <w:r w:rsidR="00D0708F" w:rsidRPr="007C3F18">
        <w:rPr>
          <w:sz w:val="24"/>
          <w:szCs w:val="24"/>
          <w:lang w:val="es-ES_tradnl"/>
        </w:rPr>
        <w:t>a</w:t>
      </w:r>
      <w:r w:rsidR="001B14E9" w:rsidRPr="007C3F18">
        <w:rPr>
          <w:sz w:val="24"/>
          <w:szCs w:val="24"/>
          <w:lang w:val="es-ES_tradnl"/>
        </w:rPr>
        <w:t xml:space="preserve">s </w:t>
      </w:r>
      <w:r w:rsidR="00D0708F" w:rsidRPr="007C3F18">
        <w:rPr>
          <w:sz w:val="24"/>
          <w:szCs w:val="24"/>
          <w:lang w:val="es-ES_tradnl"/>
        </w:rPr>
        <w:t>que viven con HIV/SIDA</w:t>
      </w:r>
      <w:r w:rsidR="001B14E9" w:rsidRPr="007C3F18">
        <w:rPr>
          <w:sz w:val="24"/>
          <w:szCs w:val="24"/>
          <w:lang w:val="es-ES_tradnl"/>
        </w:rPr>
        <w:t>.</w:t>
      </w:r>
    </w:p>
    <w:p w:rsidR="001B14E9" w:rsidRPr="007C3F18" w:rsidRDefault="00D0708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El </w:t>
      </w:r>
      <w:r w:rsidR="001B14E9" w:rsidRPr="007C3F18">
        <w:rPr>
          <w:sz w:val="24"/>
          <w:szCs w:val="24"/>
          <w:lang w:val="es-ES_tradnl"/>
        </w:rPr>
        <w:t>program</w:t>
      </w:r>
      <w:r w:rsidR="00E343A6">
        <w:rPr>
          <w:sz w:val="24"/>
          <w:szCs w:val="24"/>
          <w:lang w:val="es-ES_tradnl"/>
        </w:rPr>
        <w:t>a se aplica a</w:t>
      </w:r>
      <w:r w:rsidRPr="007C3F18">
        <w:rPr>
          <w:sz w:val="24"/>
          <w:szCs w:val="24"/>
          <w:lang w:val="es-ES_tradnl"/>
        </w:rPr>
        <w:t xml:space="preserve"> todos los centros</w:t>
      </w:r>
      <w:r w:rsidR="001B14E9" w:rsidRPr="007C3F18">
        <w:rPr>
          <w:sz w:val="24"/>
          <w:szCs w:val="24"/>
          <w:lang w:val="es-ES_tradnl"/>
        </w:rPr>
        <w:t xml:space="preserve"> sanitar</w:t>
      </w:r>
      <w:r w:rsidRPr="007C3F18">
        <w:rPr>
          <w:sz w:val="24"/>
          <w:szCs w:val="24"/>
          <w:lang w:val="es-ES_tradnl"/>
        </w:rPr>
        <w:t>ios y</w:t>
      </w:r>
      <w:r w:rsidR="001B14E9" w:rsidRPr="007C3F18">
        <w:rPr>
          <w:sz w:val="24"/>
          <w:szCs w:val="24"/>
          <w:lang w:val="es-ES_tradnl"/>
        </w:rPr>
        <w:t xml:space="preserve"> epidemiol</w:t>
      </w:r>
      <w:r w:rsidRPr="007C3F18">
        <w:rPr>
          <w:sz w:val="24"/>
          <w:szCs w:val="24"/>
          <w:lang w:val="es-ES_tradnl"/>
        </w:rPr>
        <w:t>ó</w:t>
      </w:r>
      <w:r w:rsidR="001B14E9" w:rsidRPr="007C3F18">
        <w:rPr>
          <w:sz w:val="24"/>
          <w:szCs w:val="24"/>
          <w:lang w:val="es-ES_tradnl"/>
        </w:rPr>
        <w:t>gic</w:t>
      </w:r>
      <w:r w:rsidRPr="007C3F18">
        <w:rPr>
          <w:sz w:val="24"/>
          <w:szCs w:val="24"/>
          <w:lang w:val="es-ES_tradnl"/>
        </w:rPr>
        <w:t>os de Polonia</w:t>
      </w:r>
      <w:r w:rsidR="00802DF1" w:rsidRPr="007C3F18">
        <w:rPr>
          <w:sz w:val="24"/>
          <w:szCs w:val="24"/>
          <w:lang w:val="es-ES_tradnl"/>
        </w:rPr>
        <w:t>,</w:t>
      </w:r>
      <w:r w:rsidRPr="007C3F18">
        <w:rPr>
          <w:sz w:val="24"/>
          <w:szCs w:val="24"/>
          <w:lang w:val="es-ES_tradnl"/>
        </w:rPr>
        <w:t xml:space="preserve"> en colaboración con el Centro</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del SIDA</w:t>
      </w:r>
      <w:r w:rsidR="001B14E9" w:rsidRPr="007C3F18">
        <w:rPr>
          <w:sz w:val="24"/>
          <w:szCs w:val="24"/>
          <w:lang w:val="es-ES_tradnl"/>
        </w:rPr>
        <w:t>.</w:t>
      </w:r>
    </w:p>
    <w:p w:rsidR="001B14E9" w:rsidRPr="007C3F18" w:rsidRDefault="00D0708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w:t>
      </w:r>
      <w:r w:rsidR="001B14E9" w:rsidRPr="007C3F18">
        <w:rPr>
          <w:sz w:val="24"/>
          <w:szCs w:val="24"/>
          <w:lang w:val="es-ES_tradnl"/>
        </w:rPr>
        <w:t>ctivi</w:t>
      </w:r>
      <w:r w:rsidRPr="007C3F18">
        <w:rPr>
          <w:sz w:val="24"/>
          <w:szCs w:val="24"/>
          <w:lang w:val="es-ES_tradnl"/>
        </w:rPr>
        <w:t>dades educativas</w:t>
      </w:r>
      <w:r w:rsidR="001B14E9" w:rsidRPr="007C3F18">
        <w:rPr>
          <w:sz w:val="24"/>
          <w:szCs w:val="24"/>
          <w:lang w:val="es-ES_tradnl"/>
        </w:rPr>
        <w:t>:</w:t>
      </w:r>
    </w:p>
    <w:p w:rsidR="001B14E9" w:rsidRPr="007C3F18" w:rsidRDefault="00C443D0" w:rsidP="00D9272E">
      <w:pPr>
        <w:numPr>
          <w:ilvl w:val="0"/>
          <w:numId w:val="264"/>
        </w:numPr>
        <w:tabs>
          <w:tab w:val="left" w:pos="9568"/>
        </w:tabs>
        <w:spacing w:after="240"/>
        <w:rPr>
          <w:sz w:val="24"/>
          <w:szCs w:val="24"/>
          <w:lang w:val="es-ES_tradnl"/>
        </w:rPr>
      </w:pPr>
      <w:r>
        <w:rPr>
          <w:sz w:val="24"/>
          <w:szCs w:val="24"/>
          <w:lang w:val="es-ES_tradnl"/>
        </w:rPr>
        <w:t>R</w:t>
      </w:r>
      <w:r w:rsidR="00D0708F" w:rsidRPr="007C3F18">
        <w:rPr>
          <w:sz w:val="24"/>
          <w:szCs w:val="24"/>
          <w:lang w:val="es-ES_tradnl"/>
        </w:rPr>
        <w:t>espaldar los programas de enseñanza y formación</w:t>
      </w:r>
      <w:r w:rsidR="001B14E9" w:rsidRPr="007C3F18">
        <w:rPr>
          <w:sz w:val="24"/>
          <w:szCs w:val="24"/>
          <w:lang w:val="es-ES_tradnl"/>
        </w:rPr>
        <w:t xml:space="preserve"> d</w:t>
      </w:r>
      <w:r w:rsidR="00D0708F" w:rsidRPr="007C3F18">
        <w:rPr>
          <w:sz w:val="24"/>
          <w:szCs w:val="24"/>
          <w:lang w:val="es-ES_tradnl"/>
        </w:rPr>
        <w:t>i</w:t>
      </w:r>
      <w:r w:rsidR="001B14E9" w:rsidRPr="007C3F18">
        <w:rPr>
          <w:sz w:val="24"/>
          <w:szCs w:val="24"/>
          <w:lang w:val="es-ES_tradnl"/>
        </w:rPr>
        <w:t>r</w:t>
      </w:r>
      <w:r w:rsidR="00D0708F" w:rsidRPr="007C3F18">
        <w:rPr>
          <w:sz w:val="24"/>
          <w:szCs w:val="24"/>
          <w:lang w:val="es-ES_tradnl"/>
        </w:rPr>
        <w:t>igidos a los profesores</w:t>
      </w:r>
      <w:r w:rsidR="001B14E9" w:rsidRPr="007C3F18">
        <w:rPr>
          <w:sz w:val="24"/>
          <w:szCs w:val="24"/>
          <w:lang w:val="es-ES_tradnl"/>
        </w:rPr>
        <w:t xml:space="preserve"> (“</w:t>
      </w:r>
      <w:r w:rsidR="00892EF9" w:rsidRPr="007C3F18">
        <w:rPr>
          <w:sz w:val="24"/>
          <w:szCs w:val="24"/>
          <w:lang w:val="es-ES_tradnl"/>
        </w:rPr>
        <w:t>Vivir sin el riesgo de</w:t>
      </w:r>
      <w:r w:rsidR="001B14E9" w:rsidRPr="007C3F18">
        <w:rPr>
          <w:sz w:val="24"/>
          <w:szCs w:val="24"/>
          <w:lang w:val="es-ES_tradnl"/>
        </w:rPr>
        <w:t xml:space="preserve"> </w:t>
      </w:r>
      <w:r w:rsidR="00892EF9" w:rsidRPr="007C3F18">
        <w:rPr>
          <w:sz w:val="24"/>
          <w:szCs w:val="24"/>
          <w:lang w:val="es-ES_tradnl"/>
        </w:rPr>
        <w:t>SID</w:t>
      </w:r>
      <w:r w:rsidR="001B14E9" w:rsidRPr="007C3F18">
        <w:rPr>
          <w:sz w:val="24"/>
          <w:szCs w:val="24"/>
          <w:lang w:val="es-ES_tradnl"/>
        </w:rPr>
        <w:t>A”</w:t>
      </w:r>
      <w:r w:rsidR="00892EF9" w:rsidRPr="007C3F18">
        <w:rPr>
          <w:sz w:val="24"/>
          <w:szCs w:val="24"/>
          <w:lang w:val="es-ES_tradnl"/>
        </w:rPr>
        <w:t>, curso de capacitación para profesores, que les ayuden a impartir clases</w:t>
      </w:r>
      <w:r w:rsidR="001B14E9" w:rsidRPr="007C3F18">
        <w:rPr>
          <w:sz w:val="24"/>
          <w:szCs w:val="24"/>
          <w:lang w:val="es-ES_tradnl"/>
        </w:rPr>
        <w:t xml:space="preserve"> profesional</w:t>
      </w:r>
      <w:r w:rsidR="00892EF9" w:rsidRPr="007C3F18">
        <w:rPr>
          <w:sz w:val="24"/>
          <w:szCs w:val="24"/>
          <w:lang w:val="es-ES_tradnl"/>
        </w:rPr>
        <w:t>es</w:t>
      </w:r>
      <w:r w:rsidR="001B14E9" w:rsidRPr="007C3F18">
        <w:rPr>
          <w:sz w:val="24"/>
          <w:szCs w:val="24"/>
          <w:lang w:val="es-ES_tradnl"/>
        </w:rPr>
        <w:t xml:space="preserve"> </w:t>
      </w:r>
      <w:r w:rsidR="00892EF9" w:rsidRPr="007C3F18">
        <w:rPr>
          <w:sz w:val="24"/>
          <w:szCs w:val="24"/>
          <w:lang w:val="es-ES_tradnl"/>
        </w:rPr>
        <w:t>sobre la</w:t>
      </w:r>
      <w:r w:rsidR="001B14E9" w:rsidRPr="007C3F18">
        <w:rPr>
          <w:sz w:val="24"/>
          <w:szCs w:val="24"/>
          <w:lang w:val="es-ES_tradnl"/>
        </w:rPr>
        <w:t xml:space="preserve"> preven</w:t>
      </w:r>
      <w:r w:rsidR="00892EF9" w:rsidRPr="007C3F18">
        <w:rPr>
          <w:sz w:val="24"/>
          <w:szCs w:val="24"/>
          <w:lang w:val="es-ES_tradnl"/>
        </w:rPr>
        <w:t>c</w:t>
      </w:r>
      <w:r w:rsidR="001B14E9" w:rsidRPr="007C3F18">
        <w:rPr>
          <w:sz w:val="24"/>
          <w:szCs w:val="24"/>
          <w:lang w:val="es-ES_tradnl"/>
        </w:rPr>
        <w:t>i</w:t>
      </w:r>
      <w:r w:rsidR="00892EF9" w:rsidRPr="007C3F18">
        <w:rPr>
          <w:sz w:val="24"/>
          <w:szCs w:val="24"/>
          <w:lang w:val="es-ES_tradnl"/>
        </w:rPr>
        <w:t>ó</w:t>
      </w:r>
      <w:r w:rsidR="001B14E9" w:rsidRPr="007C3F18">
        <w:rPr>
          <w:sz w:val="24"/>
          <w:szCs w:val="24"/>
          <w:lang w:val="es-ES_tradnl"/>
        </w:rPr>
        <w:t xml:space="preserve">n </w:t>
      </w:r>
      <w:r w:rsidR="00892EF9" w:rsidRPr="007C3F18">
        <w:rPr>
          <w:sz w:val="24"/>
          <w:szCs w:val="24"/>
          <w:lang w:val="es-ES_tradnl"/>
        </w:rPr>
        <w:t xml:space="preserve">del </w:t>
      </w:r>
      <w:r w:rsidR="001B14E9" w:rsidRPr="007C3F18">
        <w:rPr>
          <w:sz w:val="24"/>
          <w:szCs w:val="24"/>
          <w:lang w:val="es-ES_tradnl"/>
        </w:rPr>
        <w:t>V</w:t>
      </w:r>
      <w:r w:rsidR="00807C43" w:rsidRPr="007C3F18">
        <w:rPr>
          <w:sz w:val="24"/>
          <w:szCs w:val="24"/>
          <w:lang w:val="es-ES_tradnl"/>
        </w:rPr>
        <w:t>I</w:t>
      </w:r>
      <w:r w:rsidR="00892EF9" w:rsidRPr="007C3F18">
        <w:rPr>
          <w:sz w:val="24"/>
          <w:szCs w:val="24"/>
          <w:lang w:val="es-ES_tradnl"/>
        </w:rPr>
        <w:t>H</w:t>
      </w:r>
      <w:r w:rsidR="001B14E9" w:rsidRPr="007C3F18">
        <w:rPr>
          <w:sz w:val="24"/>
          <w:szCs w:val="24"/>
          <w:lang w:val="es-ES_tradnl"/>
        </w:rPr>
        <w:t xml:space="preserve"> </w:t>
      </w:r>
      <w:r w:rsidR="00892EF9" w:rsidRPr="007C3F18">
        <w:rPr>
          <w:sz w:val="24"/>
          <w:szCs w:val="24"/>
          <w:lang w:val="es-ES_tradnl"/>
        </w:rPr>
        <w:t>y del S</w:t>
      </w:r>
      <w:r w:rsidR="001B14E9" w:rsidRPr="007C3F18">
        <w:rPr>
          <w:sz w:val="24"/>
          <w:szCs w:val="24"/>
          <w:lang w:val="es-ES_tradnl"/>
        </w:rPr>
        <w:t>ID</w:t>
      </w:r>
      <w:r w:rsidR="00892EF9" w:rsidRPr="007C3F18">
        <w:rPr>
          <w:sz w:val="24"/>
          <w:szCs w:val="24"/>
          <w:lang w:val="es-ES_tradnl"/>
        </w:rPr>
        <w:t>A</w:t>
      </w:r>
      <w:r w:rsidR="001B14E9" w:rsidRPr="007C3F18">
        <w:rPr>
          <w:sz w:val="24"/>
          <w:szCs w:val="24"/>
          <w:lang w:val="es-ES_tradnl"/>
        </w:rPr>
        <w:t xml:space="preserve"> </w:t>
      </w:r>
      <w:r w:rsidR="00892EF9" w:rsidRPr="007C3F18">
        <w:rPr>
          <w:sz w:val="24"/>
          <w:szCs w:val="24"/>
          <w:lang w:val="es-ES_tradnl"/>
        </w:rPr>
        <w:t>y a transmitir a los jóvenes una información fiable de los mecanismos de infección del</w:t>
      </w:r>
      <w:r w:rsidR="001B14E9" w:rsidRPr="007C3F18">
        <w:rPr>
          <w:sz w:val="24"/>
          <w:szCs w:val="24"/>
          <w:lang w:val="es-ES_tradnl"/>
        </w:rPr>
        <w:t xml:space="preserve"> </w:t>
      </w:r>
      <w:r w:rsidR="00892EF9" w:rsidRPr="007C3F18">
        <w:rPr>
          <w:sz w:val="24"/>
          <w:szCs w:val="24"/>
          <w:lang w:val="es-ES_tradnl"/>
        </w:rPr>
        <w:t>V</w:t>
      </w:r>
      <w:r w:rsidR="001B14E9" w:rsidRPr="007C3F18">
        <w:rPr>
          <w:sz w:val="24"/>
          <w:szCs w:val="24"/>
          <w:lang w:val="es-ES_tradnl"/>
        </w:rPr>
        <w:t>I</w:t>
      </w:r>
      <w:r w:rsidR="00892EF9" w:rsidRPr="007C3F18">
        <w:rPr>
          <w:sz w:val="24"/>
          <w:szCs w:val="24"/>
          <w:lang w:val="es-ES_tradnl"/>
        </w:rPr>
        <w:t>H y de las</w:t>
      </w:r>
      <w:r w:rsidR="001B14E9" w:rsidRPr="007C3F18">
        <w:rPr>
          <w:sz w:val="24"/>
          <w:szCs w:val="24"/>
          <w:lang w:val="es-ES_tradnl"/>
        </w:rPr>
        <w:t xml:space="preserve"> form</w:t>
      </w:r>
      <w:r w:rsidR="00892EF9" w:rsidRPr="007C3F18">
        <w:rPr>
          <w:sz w:val="24"/>
          <w:szCs w:val="24"/>
          <w:lang w:val="es-ES_tradnl"/>
        </w:rPr>
        <w:t>a</w:t>
      </w:r>
      <w:r w:rsidR="001B14E9" w:rsidRPr="007C3F18">
        <w:rPr>
          <w:sz w:val="24"/>
          <w:szCs w:val="24"/>
          <w:lang w:val="es-ES_tradnl"/>
        </w:rPr>
        <w:t xml:space="preserve">s </w:t>
      </w:r>
      <w:r w:rsidR="00892EF9" w:rsidRPr="007C3F18">
        <w:rPr>
          <w:sz w:val="24"/>
          <w:szCs w:val="24"/>
          <w:lang w:val="es-ES_tradnl"/>
        </w:rPr>
        <w:t>seguras de mantener</w:t>
      </w:r>
      <w:r w:rsidR="001B14E9" w:rsidRPr="007C3F18">
        <w:rPr>
          <w:sz w:val="24"/>
          <w:szCs w:val="24"/>
          <w:lang w:val="es-ES_tradnl"/>
        </w:rPr>
        <w:t xml:space="preserve"> contact</w:t>
      </w:r>
      <w:r w:rsidR="00892EF9" w:rsidRPr="007C3F18">
        <w:rPr>
          <w:sz w:val="24"/>
          <w:szCs w:val="24"/>
          <w:lang w:val="es-ES_tradnl"/>
        </w:rPr>
        <w:t>os con las personas</w:t>
      </w:r>
      <w:r w:rsidR="001B14E9" w:rsidRPr="007C3F18">
        <w:rPr>
          <w:sz w:val="24"/>
          <w:szCs w:val="24"/>
          <w:lang w:val="es-ES_tradnl"/>
        </w:rPr>
        <w:t xml:space="preserve"> infect</w:t>
      </w:r>
      <w:r w:rsidR="00892EF9" w:rsidRPr="007C3F18">
        <w:rPr>
          <w:sz w:val="24"/>
          <w:szCs w:val="24"/>
          <w:lang w:val="es-ES_tradnl"/>
        </w:rPr>
        <w:t>adas</w:t>
      </w:r>
      <w:r w:rsidR="001B14E9" w:rsidRPr="007C3F18">
        <w:rPr>
          <w:sz w:val="24"/>
          <w:szCs w:val="24"/>
          <w:lang w:val="es-ES_tradnl"/>
        </w:rPr>
        <w:t>)</w:t>
      </w:r>
      <w:r w:rsidR="00892EF9" w:rsidRPr="007C3F18">
        <w:rPr>
          <w:sz w:val="24"/>
          <w:szCs w:val="24"/>
          <w:lang w:val="es-ES_tradnl"/>
        </w:rPr>
        <w:t>;</w:t>
      </w:r>
    </w:p>
    <w:p w:rsidR="001B14E9" w:rsidRPr="007C3F18" w:rsidRDefault="00C443D0" w:rsidP="00D9272E">
      <w:pPr>
        <w:numPr>
          <w:ilvl w:val="0"/>
          <w:numId w:val="264"/>
        </w:numPr>
        <w:tabs>
          <w:tab w:val="left" w:pos="9568"/>
        </w:tabs>
        <w:spacing w:after="240"/>
        <w:rPr>
          <w:sz w:val="24"/>
          <w:szCs w:val="24"/>
          <w:lang w:val="es-ES_tradnl"/>
        </w:rPr>
      </w:pPr>
      <w:r>
        <w:rPr>
          <w:sz w:val="24"/>
          <w:szCs w:val="24"/>
          <w:lang w:val="es-ES_tradnl"/>
        </w:rPr>
        <w:t>P</w:t>
      </w:r>
      <w:r w:rsidR="001B14E9" w:rsidRPr="007C3F18">
        <w:rPr>
          <w:sz w:val="24"/>
          <w:szCs w:val="24"/>
          <w:lang w:val="es-ES_tradnl"/>
        </w:rPr>
        <w:t>ubli</w:t>
      </w:r>
      <w:r w:rsidR="00892EF9" w:rsidRPr="007C3F18">
        <w:rPr>
          <w:sz w:val="24"/>
          <w:szCs w:val="24"/>
          <w:lang w:val="es-ES_tradnl"/>
        </w:rPr>
        <w:t>car material didáctico</w:t>
      </w:r>
      <w:r w:rsidR="001B14E9" w:rsidRPr="007C3F18">
        <w:rPr>
          <w:sz w:val="24"/>
          <w:szCs w:val="24"/>
          <w:lang w:val="es-ES_tradnl"/>
        </w:rPr>
        <w:t>, inclu</w:t>
      </w:r>
      <w:r w:rsidR="00892EF9" w:rsidRPr="007C3F18">
        <w:rPr>
          <w:sz w:val="24"/>
          <w:szCs w:val="24"/>
          <w:lang w:val="es-ES_tradnl"/>
        </w:rPr>
        <w:t>idas películas</w:t>
      </w:r>
      <w:r w:rsidR="001B14E9" w:rsidRPr="007C3F18">
        <w:rPr>
          <w:sz w:val="24"/>
          <w:szCs w:val="24"/>
          <w:lang w:val="es-ES_tradnl"/>
        </w:rPr>
        <w:t xml:space="preserve"> educati</w:t>
      </w:r>
      <w:r w:rsidR="00892EF9" w:rsidRPr="007C3F18">
        <w:rPr>
          <w:sz w:val="24"/>
          <w:szCs w:val="24"/>
          <w:lang w:val="es-ES_tradnl"/>
        </w:rPr>
        <w:t>vas y relativas a la</w:t>
      </w:r>
      <w:r w:rsidR="001B14E9" w:rsidRPr="007C3F18">
        <w:rPr>
          <w:sz w:val="24"/>
          <w:szCs w:val="24"/>
          <w:lang w:val="es-ES_tradnl"/>
        </w:rPr>
        <w:t xml:space="preserve"> preven</w:t>
      </w:r>
      <w:r w:rsidR="00892EF9" w:rsidRPr="007C3F18">
        <w:rPr>
          <w:sz w:val="24"/>
          <w:szCs w:val="24"/>
          <w:lang w:val="es-ES_tradnl"/>
        </w:rPr>
        <w:t>c</w:t>
      </w:r>
      <w:r w:rsidR="001B14E9" w:rsidRPr="007C3F18">
        <w:rPr>
          <w:sz w:val="24"/>
          <w:szCs w:val="24"/>
          <w:lang w:val="es-ES_tradnl"/>
        </w:rPr>
        <w:t>i</w:t>
      </w:r>
      <w:r w:rsidR="00892EF9" w:rsidRPr="007C3F18">
        <w:rPr>
          <w:sz w:val="24"/>
          <w:szCs w:val="24"/>
          <w:lang w:val="es-ES_tradnl"/>
        </w:rPr>
        <w:t>ó</w:t>
      </w:r>
      <w:r w:rsidR="001B14E9" w:rsidRPr="007C3F18">
        <w:rPr>
          <w:sz w:val="24"/>
          <w:szCs w:val="24"/>
          <w:lang w:val="es-ES_tradnl"/>
        </w:rPr>
        <w:t>n</w:t>
      </w:r>
      <w:r w:rsidR="00892EF9" w:rsidRPr="007C3F18">
        <w:rPr>
          <w:sz w:val="24"/>
          <w:szCs w:val="24"/>
          <w:lang w:val="es-ES_tradnl"/>
        </w:rPr>
        <w:t>.</w:t>
      </w:r>
      <w:r w:rsidR="001B14E9" w:rsidRPr="007C3F18">
        <w:rPr>
          <w:sz w:val="24"/>
          <w:szCs w:val="24"/>
          <w:lang w:val="es-ES_tradnl"/>
        </w:rPr>
        <w:t xml:space="preserve"> </w:t>
      </w:r>
      <w:r w:rsidR="00892EF9" w:rsidRPr="007C3F18">
        <w:rPr>
          <w:sz w:val="24"/>
          <w:szCs w:val="24"/>
          <w:lang w:val="es-ES_tradnl"/>
        </w:rPr>
        <w:t>E</w:t>
      </w:r>
      <w:r w:rsidR="001B14E9" w:rsidRPr="007C3F18">
        <w:rPr>
          <w:sz w:val="24"/>
          <w:szCs w:val="24"/>
          <w:lang w:val="es-ES_tradnl"/>
        </w:rPr>
        <w:t>n 2002</w:t>
      </w:r>
      <w:r w:rsidR="00892EF9" w:rsidRPr="007C3F18">
        <w:rPr>
          <w:sz w:val="24"/>
          <w:szCs w:val="24"/>
          <w:lang w:val="es-ES_tradnl"/>
        </w:rPr>
        <w:t>,</w:t>
      </w:r>
      <w:r w:rsidR="001B14E9" w:rsidRPr="007C3F18">
        <w:rPr>
          <w:sz w:val="24"/>
          <w:szCs w:val="24"/>
          <w:lang w:val="es-ES_tradnl"/>
        </w:rPr>
        <w:t xml:space="preserve"> </w:t>
      </w:r>
      <w:r w:rsidR="00892EF9" w:rsidRPr="007C3F18">
        <w:rPr>
          <w:sz w:val="24"/>
          <w:szCs w:val="24"/>
          <w:lang w:val="es-ES_tradnl"/>
        </w:rPr>
        <w:t>el mayor</w:t>
      </w:r>
      <w:r w:rsidR="001B14E9" w:rsidRPr="007C3F18">
        <w:rPr>
          <w:sz w:val="24"/>
          <w:szCs w:val="24"/>
          <w:lang w:val="es-ES_tradnl"/>
        </w:rPr>
        <w:t xml:space="preserve"> grup</w:t>
      </w:r>
      <w:r w:rsidR="00892EF9" w:rsidRPr="007C3F18">
        <w:rPr>
          <w:sz w:val="24"/>
          <w:szCs w:val="24"/>
          <w:lang w:val="es-ES_tradnl"/>
        </w:rPr>
        <w:t>o de beneficiarios del programa d</w:t>
      </w:r>
      <w:r w:rsidR="00335B88" w:rsidRPr="007C3F18">
        <w:rPr>
          <w:sz w:val="24"/>
          <w:szCs w:val="24"/>
          <w:lang w:val="es-ES_tradnl"/>
        </w:rPr>
        <w:t>ocente</w:t>
      </w:r>
      <w:r w:rsidR="00892EF9" w:rsidRPr="007C3F18">
        <w:rPr>
          <w:sz w:val="24"/>
          <w:szCs w:val="24"/>
          <w:lang w:val="es-ES_tradnl"/>
        </w:rPr>
        <w:t xml:space="preserve"> comprendía a jóvenes de l</w:t>
      </w:r>
      <w:r w:rsidR="00802DF1" w:rsidRPr="007C3F18">
        <w:rPr>
          <w:sz w:val="24"/>
          <w:szCs w:val="24"/>
          <w:lang w:val="es-ES_tradnl"/>
        </w:rPr>
        <w:t>o</w:t>
      </w:r>
      <w:r w:rsidR="00892EF9" w:rsidRPr="007C3F18">
        <w:rPr>
          <w:sz w:val="24"/>
          <w:szCs w:val="24"/>
          <w:lang w:val="es-ES_tradnl"/>
        </w:rPr>
        <w:t xml:space="preserve">s </w:t>
      </w:r>
      <w:r w:rsidR="00802DF1" w:rsidRPr="007C3F18">
        <w:rPr>
          <w:sz w:val="24"/>
          <w:szCs w:val="24"/>
          <w:lang w:val="es-ES_tradnl"/>
        </w:rPr>
        <w:t>centros de enseñanza</w:t>
      </w:r>
      <w:r w:rsidR="001B14E9" w:rsidRPr="007C3F18">
        <w:rPr>
          <w:sz w:val="24"/>
          <w:szCs w:val="24"/>
          <w:lang w:val="es-ES_tradnl"/>
        </w:rPr>
        <w:t xml:space="preserve"> sec</w:t>
      </w:r>
      <w:r w:rsidR="00335B88" w:rsidRPr="007C3F18">
        <w:rPr>
          <w:sz w:val="24"/>
          <w:szCs w:val="24"/>
          <w:lang w:val="es-ES_tradnl"/>
        </w:rPr>
        <w:t>u</w:t>
      </w:r>
      <w:r w:rsidR="001B14E9" w:rsidRPr="007C3F18">
        <w:rPr>
          <w:sz w:val="24"/>
          <w:szCs w:val="24"/>
          <w:lang w:val="es-ES_tradnl"/>
        </w:rPr>
        <w:t>ndar</w:t>
      </w:r>
      <w:r w:rsidR="00335B88" w:rsidRPr="007C3F18">
        <w:rPr>
          <w:sz w:val="24"/>
          <w:szCs w:val="24"/>
          <w:lang w:val="es-ES_tradnl"/>
        </w:rPr>
        <w:t>ia</w:t>
      </w:r>
      <w:r w:rsidR="00802DF1" w:rsidRPr="007C3F18">
        <w:rPr>
          <w:sz w:val="24"/>
          <w:szCs w:val="24"/>
          <w:lang w:val="es-ES_tradnl"/>
        </w:rPr>
        <w:t xml:space="preserve"> de primer ciclo</w:t>
      </w:r>
      <w:r w:rsidR="00335B88" w:rsidRPr="007C3F18">
        <w:rPr>
          <w:sz w:val="24"/>
          <w:szCs w:val="24"/>
          <w:lang w:val="es-ES_tradnl"/>
        </w:rPr>
        <w:t xml:space="preserve"> y de enseñanza general</w:t>
      </w:r>
      <w:r w:rsidR="001B14E9" w:rsidRPr="007C3F18">
        <w:rPr>
          <w:sz w:val="24"/>
          <w:szCs w:val="24"/>
          <w:lang w:val="es-ES_tradnl"/>
        </w:rPr>
        <w:t xml:space="preserve">. </w:t>
      </w:r>
    </w:p>
    <w:p w:rsidR="001B14E9" w:rsidRPr="007C3F18" w:rsidRDefault="00335B8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w:t>
      </w:r>
      <w:r w:rsidR="001B14E9" w:rsidRPr="007C3F18">
        <w:rPr>
          <w:sz w:val="24"/>
          <w:szCs w:val="24"/>
          <w:lang w:val="es-ES_tradnl"/>
        </w:rPr>
        <w:t xml:space="preserve"> program</w:t>
      </w:r>
      <w:r w:rsidRPr="007C3F18">
        <w:rPr>
          <w:sz w:val="24"/>
          <w:szCs w:val="24"/>
          <w:lang w:val="es-ES_tradnl"/>
        </w:rPr>
        <w:t>as didácticos o de capacitación de las voivodías sobre el</w:t>
      </w:r>
      <w:r w:rsidR="001B14E9" w:rsidRPr="007C3F18">
        <w:rPr>
          <w:sz w:val="24"/>
          <w:szCs w:val="24"/>
          <w:lang w:val="es-ES_tradnl"/>
        </w:rPr>
        <w:t xml:space="preserve"> </w:t>
      </w:r>
      <w:r w:rsidRPr="007C3F18">
        <w:rPr>
          <w:sz w:val="24"/>
          <w:szCs w:val="24"/>
          <w:lang w:val="es-ES_tradnl"/>
        </w:rPr>
        <w:t>V</w:t>
      </w:r>
      <w:r w:rsidR="001B14E9" w:rsidRPr="007C3F18">
        <w:rPr>
          <w:sz w:val="24"/>
          <w:szCs w:val="24"/>
          <w:lang w:val="es-ES_tradnl"/>
        </w:rPr>
        <w:t>I</w:t>
      </w:r>
      <w:r w:rsidRPr="007C3F18">
        <w:rPr>
          <w:sz w:val="24"/>
          <w:szCs w:val="24"/>
          <w:lang w:val="es-ES_tradnl"/>
        </w:rPr>
        <w:t>H</w:t>
      </w:r>
      <w:r w:rsidR="001B14E9" w:rsidRPr="007C3F18">
        <w:rPr>
          <w:sz w:val="24"/>
          <w:szCs w:val="24"/>
          <w:lang w:val="es-ES_tradnl"/>
        </w:rPr>
        <w:t>/</w:t>
      </w:r>
      <w:r w:rsidRPr="007C3F18">
        <w:rPr>
          <w:sz w:val="24"/>
          <w:szCs w:val="24"/>
          <w:lang w:val="es-ES_tradnl"/>
        </w:rPr>
        <w:t>SID</w:t>
      </w:r>
      <w:r w:rsidR="001B14E9" w:rsidRPr="007C3F18">
        <w:rPr>
          <w:sz w:val="24"/>
          <w:szCs w:val="24"/>
          <w:lang w:val="es-ES_tradnl"/>
        </w:rPr>
        <w:t>A</w:t>
      </w:r>
      <w:r w:rsidRPr="007C3F18">
        <w:rPr>
          <w:sz w:val="24"/>
          <w:szCs w:val="24"/>
          <w:lang w:val="es-ES_tradnl"/>
        </w:rPr>
        <w:t xml:space="preserve"> </w:t>
      </w:r>
      <w:r w:rsidR="00802DF1" w:rsidRPr="007C3F18">
        <w:rPr>
          <w:sz w:val="24"/>
          <w:szCs w:val="24"/>
          <w:lang w:val="es-ES_tradnl"/>
        </w:rPr>
        <w:t>están destinados</w:t>
      </w:r>
      <w:r w:rsidRPr="007C3F18">
        <w:rPr>
          <w:sz w:val="24"/>
          <w:szCs w:val="24"/>
          <w:lang w:val="es-ES_tradnl"/>
        </w:rPr>
        <w:t xml:space="preserve"> a</w:t>
      </w:r>
      <w:r w:rsidR="001B14E9" w:rsidRPr="007C3F18">
        <w:rPr>
          <w:sz w:val="24"/>
          <w:szCs w:val="24"/>
          <w:lang w:val="es-ES_tradnl"/>
        </w:rPr>
        <w:t>:</w:t>
      </w:r>
    </w:p>
    <w:p w:rsidR="001B14E9" w:rsidRPr="007C3F18" w:rsidRDefault="00C443D0" w:rsidP="00D9272E">
      <w:pPr>
        <w:numPr>
          <w:ilvl w:val="0"/>
          <w:numId w:val="265"/>
        </w:numPr>
        <w:spacing w:after="240"/>
        <w:rPr>
          <w:sz w:val="24"/>
          <w:szCs w:val="24"/>
          <w:lang w:val="es-ES_tradnl"/>
        </w:rPr>
      </w:pPr>
      <w:r>
        <w:rPr>
          <w:sz w:val="24"/>
          <w:szCs w:val="24"/>
          <w:lang w:val="es-ES_tradnl"/>
        </w:rPr>
        <w:t>E</w:t>
      </w:r>
      <w:r w:rsidR="001B14E9" w:rsidRPr="007C3F18">
        <w:rPr>
          <w:sz w:val="24"/>
          <w:szCs w:val="24"/>
          <w:lang w:val="es-ES_tradnl"/>
        </w:rPr>
        <w:t>stud</w:t>
      </w:r>
      <w:r w:rsidR="00335B88" w:rsidRPr="007C3F18">
        <w:rPr>
          <w:sz w:val="24"/>
          <w:szCs w:val="24"/>
          <w:lang w:val="es-ES_tradnl"/>
        </w:rPr>
        <w:t>ia</w:t>
      </w:r>
      <w:r w:rsidR="001B14E9" w:rsidRPr="007C3F18">
        <w:rPr>
          <w:sz w:val="24"/>
          <w:szCs w:val="24"/>
          <w:lang w:val="es-ES_tradnl"/>
        </w:rPr>
        <w:t>nt</w:t>
      </w:r>
      <w:r w:rsidR="00335B88" w:rsidRPr="007C3F18">
        <w:rPr>
          <w:sz w:val="24"/>
          <w:szCs w:val="24"/>
          <w:lang w:val="es-ES_tradnl"/>
        </w:rPr>
        <w:t>e</w:t>
      </w:r>
      <w:r w:rsidR="001B14E9" w:rsidRPr="007C3F18">
        <w:rPr>
          <w:sz w:val="24"/>
          <w:szCs w:val="24"/>
          <w:lang w:val="es-ES_tradnl"/>
        </w:rPr>
        <w:t xml:space="preserve">s </w:t>
      </w:r>
      <w:r w:rsidR="00802DF1" w:rsidRPr="007C3F18">
        <w:rPr>
          <w:sz w:val="24"/>
          <w:szCs w:val="24"/>
          <w:lang w:val="es-ES_tradnl"/>
        </w:rPr>
        <w:t>de lo</w:t>
      </w:r>
      <w:r w:rsidR="00335B88" w:rsidRPr="007C3F18">
        <w:rPr>
          <w:sz w:val="24"/>
          <w:szCs w:val="24"/>
          <w:lang w:val="es-ES_tradnl"/>
        </w:rPr>
        <w:t xml:space="preserve">s </w:t>
      </w:r>
      <w:r w:rsidR="00802DF1" w:rsidRPr="007C3F18">
        <w:rPr>
          <w:sz w:val="24"/>
          <w:szCs w:val="24"/>
          <w:lang w:val="es-ES_tradnl"/>
        </w:rPr>
        <w:t>centros de enseñanza</w:t>
      </w:r>
      <w:r w:rsidR="001B14E9" w:rsidRPr="007C3F18">
        <w:rPr>
          <w:sz w:val="24"/>
          <w:szCs w:val="24"/>
          <w:lang w:val="es-ES_tradnl"/>
        </w:rPr>
        <w:t xml:space="preserve"> sec</w:t>
      </w:r>
      <w:r w:rsidR="00335B88" w:rsidRPr="007C3F18">
        <w:rPr>
          <w:sz w:val="24"/>
          <w:szCs w:val="24"/>
          <w:lang w:val="es-ES_tradnl"/>
        </w:rPr>
        <w:t>u</w:t>
      </w:r>
      <w:r w:rsidR="001B14E9" w:rsidRPr="007C3F18">
        <w:rPr>
          <w:sz w:val="24"/>
          <w:szCs w:val="24"/>
          <w:lang w:val="es-ES_tradnl"/>
        </w:rPr>
        <w:t>ndar</w:t>
      </w:r>
      <w:r w:rsidR="00335B88" w:rsidRPr="007C3F18">
        <w:rPr>
          <w:sz w:val="24"/>
          <w:szCs w:val="24"/>
          <w:lang w:val="es-ES_tradnl"/>
        </w:rPr>
        <w:t>ia</w:t>
      </w:r>
      <w:r w:rsidR="00802DF1" w:rsidRPr="007C3F18">
        <w:rPr>
          <w:sz w:val="24"/>
          <w:szCs w:val="24"/>
          <w:lang w:val="es-ES_tradnl"/>
        </w:rPr>
        <w:t xml:space="preserve"> de primer ciclo</w:t>
      </w:r>
      <w:r w:rsidR="001B14E9" w:rsidRPr="007C3F18">
        <w:rPr>
          <w:sz w:val="24"/>
          <w:szCs w:val="24"/>
          <w:lang w:val="es-ES_tradnl"/>
        </w:rPr>
        <w:t xml:space="preserve">, </w:t>
      </w:r>
      <w:r w:rsidR="00335B88" w:rsidRPr="007C3F18">
        <w:rPr>
          <w:sz w:val="24"/>
          <w:szCs w:val="24"/>
          <w:lang w:val="es-ES_tradnl"/>
        </w:rPr>
        <w:t>y de enseñanza general</w:t>
      </w:r>
      <w:r w:rsidR="001B14E9" w:rsidRPr="007C3F18">
        <w:rPr>
          <w:sz w:val="24"/>
          <w:szCs w:val="24"/>
          <w:lang w:val="es-ES_tradnl"/>
        </w:rPr>
        <w:t xml:space="preserve">, </w:t>
      </w:r>
      <w:r w:rsidR="00335B88" w:rsidRPr="007C3F18">
        <w:rPr>
          <w:sz w:val="24"/>
          <w:szCs w:val="24"/>
          <w:lang w:val="es-ES_tradnl"/>
        </w:rPr>
        <w:t>centros de formación profesional</w:t>
      </w:r>
      <w:r w:rsidR="001B14E9" w:rsidRPr="007C3F18">
        <w:rPr>
          <w:sz w:val="24"/>
          <w:szCs w:val="24"/>
          <w:lang w:val="es-ES_tradnl"/>
        </w:rPr>
        <w:t xml:space="preserve">, </w:t>
      </w:r>
      <w:r w:rsidR="00335B88" w:rsidRPr="007C3F18">
        <w:rPr>
          <w:sz w:val="24"/>
          <w:szCs w:val="24"/>
          <w:lang w:val="es-ES_tradnl"/>
        </w:rPr>
        <w:t>e</w:t>
      </w:r>
      <w:r w:rsidR="001B14E9" w:rsidRPr="007C3F18">
        <w:rPr>
          <w:sz w:val="24"/>
          <w:szCs w:val="24"/>
          <w:lang w:val="es-ES_tradnl"/>
        </w:rPr>
        <w:t>stud</w:t>
      </w:r>
      <w:r w:rsidR="00335B88" w:rsidRPr="007C3F18">
        <w:rPr>
          <w:sz w:val="24"/>
          <w:szCs w:val="24"/>
          <w:lang w:val="es-ES_tradnl"/>
        </w:rPr>
        <w:t>iantes que viven en residencias o internados escolares:</w:t>
      </w:r>
      <w:r w:rsidR="001B14E9" w:rsidRPr="007C3F18">
        <w:rPr>
          <w:sz w:val="24"/>
          <w:szCs w:val="24"/>
          <w:lang w:val="es-ES_tradnl"/>
        </w:rPr>
        <w:t xml:space="preserve"> 50 500 person</w:t>
      </w:r>
      <w:r w:rsidR="00335B88" w:rsidRPr="007C3F18">
        <w:rPr>
          <w:sz w:val="24"/>
          <w:szCs w:val="24"/>
          <w:lang w:val="es-ES_tradnl"/>
        </w:rPr>
        <w:t>a</w:t>
      </w:r>
      <w:r w:rsidR="001B14E9" w:rsidRPr="007C3F18">
        <w:rPr>
          <w:sz w:val="24"/>
          <w:szCs w:val="24"/>
          <w:lang w:val="es-ES_tradnl"/>
        </w:rPr>
        <w:t>s</w:t>
      </w:r>
      <w:r w:rsidR="00335B88" w:rsidRPr="007C3F18">
        <w:rPr>
          <w:sz w:val="24"/>
          <w:szCs w:val="24"/>
          <w:lang w:val="es-ES_tradnl"/>
        </w:rPr>
        <w:t>;</w:t>
      </w:r>
      <w:r w:rsidR="001B14E9" w:rsidRPr="007C3F18">
        <w:rPr>
          <w:sz w:val="24"/>
          <w:szCs w:val="24"/>
          <w:lang w:val="es-ES_tradnl"/>
        </w:rPr>
        <w:t xml:space="preserve"> </w:t>
      </w:r>
    </w:p>
    <w:p w:rsidR="00090D62" w:rsidRPr="007C3F18" w:rsidRDefault="00C443D0" w:rsidP="00D9272E">
      <w:pPr>
        <w:numPr>
          <w:ilvl w:val="0"/>
          <w:numId w:val="265"/>
        </w:numPr>
        <w:spacing w:after="240"/>
        <w:rPr>
          <w:sz w:val="24"/>
          <w:szCs w:val="24"/>
          <w:lang w:val="es-ES_tradnl"/>
        </w:rPr>
      </w:pPr>
      <w:r>
        <w:rPr>
          <w:sz w:val="24"/>
          <w:szCs w:val="24"/>
          <w:lang w:val="es-ES_tradnl"/>
        </w:rPr>
        <w:t>P</w:t>
      </w:r>
      <w:r w:rsidR="00335B88" w:rsidRPr="007C3F18">
        <w:rPr>
          <w:sz w:val="24"/>
          <w:szCs w:val="24"/>
          <w:lang w:val="es-ES_tradnl"/>
        </w:rPr>
        <w:t>ersonal docente,</w:t>
      </w:r>
      <w:r w:rsidR="001B14E9" w:rsidRPr="007C3F18">
        <w:rPr>
          <w:sz w:val="24"/>
          <w:szCs w:val="24"/>
          <w:lang w:val="es-ES_tradnl"/>
        </w:rPr>
        <w:t xml:space="preserve"> 1 118 person</w:t>
      </w:r>
      <w:r w:rsidR="00335B88" w:rsidRPr="007C3F18">
        <w:rPr>
          <w:sz w:val="24"/>
          <w:szCs w:val="24"/>
          <w:lang w:val="es-ES_tradnl"/>
        </w:rPr>
        <w:t>a</w:t>
      </w:r>
      <w:r w:rsidR="001B14E9" w:rsidRPr="007C3F18">
        <w:rPr>
          <w:sz w:val="24"/>
          <w:szCs w:val="24"/>
          <w:lang w:val="es-ES_tradnl"/>
        </w:rPr>
        <w:t>s</w:t>
      </w:r>
      <w:r w:rsidR="00335B88" w:rsidRPr="007C3F18">
        <w:rPr>
          <w:sz w:val="24"/>
          <w:szCs w:val="24"/>
          <w:lang w:val="es-ES_tradnl"/>
        </w:rPr>
        <w:t>;</w:t>
      </w:r>
    </w:p>
    <w:p w:rsidR="001B14E9" w:rsidRPr="007C3F18" w:rsidRDefault="00C443D0" w:rsidP="00D9272E">
      <w:pPr>
        <w:numPr>
          <w:ilvl w:val="0"/>
          <w:numId w:val="265"/>
        </w:numPr>
        <w:spacing w:after="240"/>
        <w:rPr>
          <w:sz w:val="24"/>
          <w:szCs w:val="24"/>
          <w:lang w:val="es-ES_tradnl"/>
        </w:rPr>
      </w:pPr>
      <w:r>
        <w:rPr>
          <w:sz w:val="24"/>
          <w:szCs w:val="24"/>
          <w:lang w:val="es-ES_tradnl"/>
        </w:rPr>
        <w:t>P</w:t>
      </w:r>
      <w:r w:rsidR="001B14E9" w:rsidRPr="007C3F18">
        <w:rPr>
          <w:sz w:val="24"/>
          <w:szCs w:val="24"/>
          <w:lang w:val="es-ES_tradnl"/>
        </w:rPr>
        <w:t>a</w:t>
      </w:r>
      <w:r w:rsidR="00335B88" w:rsidRPr="007C3F18">
        <w:rPr>
          <w:sz w:val="24"/>
          <w:szCs w:val="24"/>
          <w:lang w:val="es-ES_tradnl"/>
        </w:rPr>
        <w:t>d</w:t>
      </w:r>
      <w:r w:rsidR="001B14E9" w:rsidRPr="007C3F18">
        <w:rPr>
          <w:sz w:val="24"/>
          <w:szCs w:val="24"/>
          <w:lang w:val="es-ES_tradnl"/>
        </w:rPr>
        <w:t>res</w:t>
      </w:r>
      <w:r w:rsidR="00335B88" w:rsidRPr="007C3F18">
        <w:rPr>
          <w:sz w:val="24"/>
          <w:szCs w:val="24"/>
          <w:lang w:val="es-ES_tradnl"/>
        </w:rPr>
        <w:t>,</w:t>
      </w:r>
      <w:r w:rsidR="001B14E9" w:rsidRPr="007C3F18">
        <w:rPr>
          <w:sz w:val="24"/>
          <w:szCs w:val="24"/>
          <w:lang w:val="es-ES_tradnl"/>
        </w:rPr>
        <w:t xml:space="preserve"> 2 497 person</w:t>
      </w:r>
      <w:r w:rsidR="00335B88" w:rsidRPr="007C3F18">
        <w:rPr>
          <w:sz w:val="24"/>
          <w:szCs w:val="24"/>
          <w:lang w:val="es-ES_tradnl"/>
        </w:rPr>
        <w:t>a</w:t>
      </w:r>
      <w:r w:rsidR="001B14E9" w:rsidRPr="007C3F18">
        <w:rPr>
          <w:sz w:val="24"/>
          <w:szCs w:val="24"/>
          <w:lang w:val="es-ES_tradnl"/>
        </w:rPr>
        <w:t>s</w:t>
      </w:r>
      <w:r w:rsidR="00335B88" w:rsidRPr="007C3F18">
        <w:rPr>
          <w:sz w:val="24"/>
          <w:szCs w:val="24"/>
          <w:lang w:val="es-ES_tradnl"/>
        </w:rPr>
        <w:t>;</w:t>
      </w:r>
      <w:r w:rsidR="001B14E9" w:rsidRPr="007C3F18">
        <w:rPr>
          <w:sz w:val="24"/>
          <w:szCs w:val="24"/>
          <w:lang w:val="es-ES_tradnl"/>
        </w:rPr>
        <w:t xml:space="preserve"> </w:t>
      </w:r>
    </w:p>
    <w:p w:rsidR="001B14E9" w:rsidRPr="007C3F18" w:rsidRDefault="00C443D0" w:rsidP="00D9272E">
      <w:pPr>
        <w:numPr>
          <w:ilvl w:val="0"/>
          <w:numId w:val="265"/>
        </w:numPr>
        <w:spacing w:after="240"/>
        <w:rPr>
          <w:sz w:val="24"/>
          <w:szCs w:val="24"/>
          <w:lang w:val="es-ES_tradnl"/>
        </w:rPr>
      </w:pPr>
      <w:r>
        <w:rPr>
          <w:sz w:val="24"/>
          <w:szCs w:val="24"/>
          <w:lang w:val="es-ES_tradnl"/>
        </w:rPr>
        <w:t>P</w:t>
      </w:r>
      <w:r w:rsidR="00335B88" w:rsidRPr="007C3F18">
        <w:rPr>
          <w:sz w:val="24"/>
          <w:szCs w:val="24"/>
          <w:lang w:val="es-ES_tradnl"/>
        </w:rPr>
        <w:t>rofesores de instrucción r</w:t>
      </w:r>
      <w:r w:rsidR="001B14E9" w:rsidRPr="007C3F18">
        <w:rPr>
          <w:sz w:val="24"/>
          <w:szCs w:val="24"/>
          <w:lang w:val="es-ES_tradnl"/>
        </w:rPr>
        <w:t>eligio</w:t>
      </w:r>
      <w:r w:rsidR="00335B88" w:rsidRPr="007C3F18">
        <w:rPr>
          <w:sz w:val="24"/>
          <w:szCs w:val="24"/>
          <w:lang w:val="es-ES_tradnl"/>
        </w:rPr>
        <w:t>sa,</w:t>
      </w:r>
      <w:r w:rsidR="001B14E9" w:rsidRPr="007C3F18">
        <w:rPr>
          <w:sz w:val="24"/>
          <w:szCs w:val="24"/>
          <w:lang w:val="es-ES_tradnl"/>
        </w:rPr>
        <w:t xml:space="preserve"> 189 person</w:t>
      </w:r>
      <w:r w:rsidR="00807C43" w:rsidRPr="007C3F18">
        <w:rPr>
          <w:sz w:val="24"/>
          <w:szCs w:val="24"/>
          <w:lang w:val="es-ES_tradnl"/>
        </w:rPr>
        <w:t>a</w:t>
      </w:r>
      <w:r w:rsidR="001B14E9" w:rsidRPr="007C3F18">
        <w:rPr>
          <w:sz w:val="24"/>
          <w:szCs w:val="24"/>
          <w:lang w:val="es-ES_tradnl"/>
        </w:rPr>
        <w:t>s.</w:t>
      </w:r>
    </w:p>
    <w:p w:rsidR="001B14E9" w:rsidRPr="007C3F18" w:rsidRDefault="00F7024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Con objeto de prevenir un aumento del número de personas</w:t>
      </w:r>
      <w:r w:rsidR="001B14E9" w:rsidRPr="007C3F18">
        <w:rPr>
          <w:sz w:val="24"/>
          <w:szCs w:val="24"/>
          <w:lang w:val="es-ES_tradnl"/>
        </w:rPr>
        <w:t xml:space="preserve"> infect</w:t>
      </w:r>
      <w:r w:rsidRPr="007C3F18">
        <w:rPr>
          <w:sz w:val="24"/>
          <w:szCs w:val="24"/>
          <w:lang w:val="es-ES_tradnl"/>
        </w:rPr>
        <w:t>adas,</w:t>
      </w:r>
      <w:r w:rsidR="001B14E9" w:rsidRPr="007C3F18">
        <w:rPr>
          <w:sz w:val="24"/>
          <w:szCs w:val="24"/>
          <w:lang w:val="es-ES_tradnl"/>
        </w:rPr>
        <w:t xml:space="preserve"> </w:t>
      </w:r>
      <w:r w:rsidRPr="007C3F18">
        <w:rPr>
          <w:sz w:val="24"/>
          <w:szCs w:val="24"/>
          <w:lang w:val="es-ES_tradnl"/>
        </w:rPr>
        <w:t>en 2002 se llevó a cabo una</w:t>
      </w:r>
      <w:r w:rsidR="001B14E9" w:rsidRPr="007C3F18">
        <w:rPr>
          <w:sz w:val="24"/>
          <w:szCs w:val="24"/>
          <w:lang w:val="es-ES_tradnl"/>
        </w:rPr>
        <w:t xml:space="preserve"> campa</w:t>
      </w:r>
      <w:r w:rsidRPr="007C3F18">
        <w:rPr>
          <w:sz w:val="24"/>
          <w:szCs w:val="24"/>
          <w:lang w:val="es-ES_tradnl"/>
        </w:rPr>
        <w:t>ña</w:t>
      </w:r>
      <w:r w:rsidR="001B14E9" w:rsidRPr="007C3F18">
        <w:rPr>
          <w:sz w:val="24"/>
          <w:szCs w:val="24"/>
          <w:lang w:val="es-ES_tradnl"/>
        </w:rPr>
        <w:t>, tit</w:t>
      </w:r>
      <w:r w:rsidRPr="007C3F18">
        <w:rPr>
          <w:sz w:val="24"/>
          <w:szCs w:val="24"/>
          <w:lang w:val="es-ES_tradnl"/>
        </w:rPr>
        <w:t>u</w:t>
      </w:r>
      <w:r w:rsidR="001B14E9" w:rsidRPr="007C3F18">
        <w:rPr>
          <w:sz w:val="24"/>
          <w:szCs w:val="24"/>
          <w:lang w:val="es-ES_tradnl"/>
        </w:rPr>
        <w:t>l</w:t>
      </w:r>
      <w:r w:rsidRPr="007C3F18">
        <w:rPr>
          <w:sz w:val="24"/>
          <w:szCs w:val="24"/>
          <w:lang w:val="es-ES_tradnl"/>
        </w:rPr>
        <w:t>ada</w:t>
      </w:r>
      <w:r w:rsidR="001B14E9" w:rsidRPr="007C3F18">
        <w:rPr>
          <w:sz w:val="24"/>
          <w:szCs w:val="24"/>
          <w:lang w:val="es-ES_tradnl"/>
        </w:rPr>
        <w:t xml:space="preserve"> “</w:t>
      </w:r>
      <w:r w:rsidRPr="007C3F18">
        <w:rPr>
          <w:sz w:val="24"/>
          <w:szCs w:val="24"/>
          <w:lang w:val="es-ES_tradnl"/>
        </w:rPr>
        <w:t>El V</w:t>
      </w:r>
      <w:r w:rsidR="001B14E9" w:rsidRPr="007C3F18">
        <w:rPr>
          <w:sz w:val="24"/>
          <w:szCs w:val="24"/>
          <w:lang w:val="es-ES_tradnl"/>
        </w:rPr>
        <w:t>I</w:t>
      </w:r>
      <w:r w:rsidRPr="007C3F18">
        <w:rPr>
          <w:sz w:val="24"/>
          <w:szCs w:val="24"/>
          <w:lang w:val="es-ES_tradnl"/>
        </w:rPr>
        <w:t>H</w:t>
      </w:r>
      <w:r w:rsidR="001B14E9" w:rsidRPr="007C3F18">
        <w:rPr>
          <w:sz w:val="24"/>
          <w:szCs w:val="24"/>
          <w:lang w:val="es-ES_tradnl"/>
        </w:rPr>
        <w:t xml:space="preserve"> no</w:t>
      </w:r>
      <w:r w:rsidRPr="007C3F18">
        <w:rPr>
          <w:sz w:val="24"/>
          <w:szCs w:val="24"/>
          <w:lang w:val="es-ES_tradnl"/>
        </w:rPr>
        <w:t xml:space="preserve"> elige</w:t>
      </w:r>
      <w:r w:rsidR="001B14E9" w:rsidRPr="007C3F18">
        <w:rPr>
          <w:sz w:val="24"/>
          <w:szCs w:val="24"/>
          <w:lang w:val="es-ES_tradnl"/>
        </w:rPr>
        <w:t xml:space="preserve">, </w:t>
      </w:r>
      <w:r w:rsidRPr="007C3F18">
        <w:rPr>
          <w:sz w:val="24"/>
          <w:szCs w:val="24"/>
          <w:lang w:val="es-ES_tradnl"/>
        </w:rPr>
        <w:t>tú si puedes</w:t>
      </w:r>
      <w:r w:rsidR="001B14E9" w:rsidRPr="007C3F18">
        <w:rPr>
          <w:sz w:val="24"/>
          <w:szCs w:val="24"/>
          <w:lang w:val="es-ES_tradnl"/>
        </w:rPr>
        <w:t xml:space="preserve">”, </w:t>
      </w:r>
      <w:r w:rsidRPr="007C3F18">
        <w:rPr>
          <w:sz w:val="24"/>
          <w:szCs w:val="24"/>
          <w:lang w:val="es-ES_tradnl"/>
        </w:rPr>
        <w:t>dirigida a los jóvenes de</w:t>
      </w:r>
      <w:r w:rsidR="001B14E9" w:rsidRPr="007C3F18">
        <w:rPr>
          <w:sz w:val="24"/>
          <w:szCs w:val="24"/>
          <w:lang w:val="es-ES_tradnl"/>
        </w:rPr>
        <w:t xml:space="preserve"> 15 </w:t>
      </w:r>
      <w:r w:rsidRPr="007C3F18">
        <w:rPr>
          <w:sz w:val="24"/>
          <w:szCs w:val="24"/>
          <w:lang w:val="es-ES_tradnl"/>
        </w:rPr>
        <w:t>a</w:t>
      </w:r>
      <w:r w:rsidR="001B14E9" w:rsidRPr="007C3F18">
        <w:rPr>
          <w:sz w:val="24"/>
          <w:szCs w:val="24"/>
          <w:lang w:val="es-ES_tradnl"/>
        </w:rPr>
        <w:t xml:space="preserve"> 19</w:t>
      </w:r>
      <w:r w:rsidR="00C443D0">
        <w:rPr>
          <w:sz w:val="24"/>
          <w:szCs w:val="24"/>
          <w:lang w:val="es-ES_tradnl"/>
        </w:rPr>
        <w:t> </w:t>
      </w:r>
      <w:r w:rsidRPr="007C3F18">
        <w:rPr>
          <w:sz w:val="24"/>
          <w:szCs w:val="24"/>
          <w:lang w:val="es-ES_tradnl"/>
        </w:rPr>
        <w:t>años</w:t>
      </w:r>
      <w:r w:rsidR="001B14E9" w:rsidRPr="007C3F18">
        <w:rPr>
          <w:sz w:val="24"/>
          <w:szCs w:val="24"/>
          <w:lang w:val="es-ES_tradnl"/>
        </w:rPr>
        <w:t xml:space="preserve">. </w:t>
      </w:r>
      <w:r w:rsidRPr="007C3F18">
        <w:rPr>
          <w:sz w:val="24"/>
          <w:szCs w:val="24"/>
          <w:lang w:val="es-ES_tradnl"/>
        </w:rPr>
        <w:t>Entre el</w:t>
      </w:r>
      <w:r w:rsidR="001B14E9" w:rsidRPr="007C3F18">
        <w:rPr>
          <w:sz w:val="24"/>
          <w:szCs w:val="24"/>
          <w:lang w:val="es-ES_tradnl"/>
        </w:rPr>
        <w:t xml:space="preserve"> 1</w:t>
      </w:r>
      <w:r w:rsidRPr="007C3F18">
        <w:rPr>
          <w:sz w:val="24"/>
          <w:szCs w:val="24"/>
          <w:lang w:val="es-ES_tradnl"/>
        </w:rPr>
        <w:t>º</w:t>
      </w:r>
      <w:r w:rsidR="001B14E9" w:rsidRPr="007C3F18">
        <w:rPr>
          <w:sz w:val="24"/>
          <w:szCs w:val="24"/>
          <w:lang w:val="es-ES_tradnl"/>
        </w:rPr>
        <w:t xml:space="preserve"> </w:t>
      </w:r>
      <w:r w:rsidRPr="007C3F18">
        <w:rPr>
          <w:sz w:val="24"/>
          <w:szCs w:val="24"/>
          <w:lang w:val="es-ES_tradnl"/>
        </w:rPr>
        <w:t>y el</w:t>
      </w:r>
      <w:r w:rsidR="001B14E9" w:rsidRPr="007C3F18">
        <w:rPr>
          <w:sz w:val="24"/>
          <w:szCs w:val="24"/>
          <w:lang w:val="es-ES_tradnl"/>
        </w:rPr>
        <w:t xml:space="preserve"> 30 </w:t>
      </w:r>
      <w:r w:rsidRPr="007C3F18">
        <w:rPr>
          <w:sz w:val="24"/>
          <w:szCs w:val="24"/>
          <w:lang w:val="es-ES_tradnl"/>
        </w:rPr>
        <w:t>de 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2002</w:t>
      </w:r>
      <w:r w:rsidR="00807C43" w:rsidRPr="007C3F18">
        <w:rPr>
          <w:sz w:val="24"/>
          <w:szCs w:val="24"/>
          <w:lang w:val="es-ES_tradnl"/>
        </w:rPr>
        <w:t>,</w:t>
      </w:r>
      <w:r w:rsidRPr="007C3F18">
        <w:rPr>
          <w:sz w:val="24"/>
          <w:szCs w:val="24"/>
          <w:lang w:val="es-ES_tradnl"/>
        </w:rPr>
        <w:t xml:space="preserve"> se dispuso de una línea telefónica de ayuda sobre el </w:t>
      </w:r>
      <w:r w:rsidR="001B14E9" w:rsidRPr="007C3F18">
        <w:rPr>
          <w:sz w:val="24"/>
          <w:szCs w:val="24"/>
          <w:lang w:val="es-ES_tradnl"/>
        </w:rPr>
        <w:t>V</w:t>
      </w:r>
      <w:r w:rsidRPr="007C3F18">
        <w:rPr>
          <w:sz w:val="24"/>
          <w:szCs w:val="24"/>
          <w:lang w:val="es-ES_tradnl"/>
        </w:rPr>
        <w:t>IH</w:t>
      </w:r>
      <w:r w:rsidR="001B14E9" w:rsidRPr="007C3F18">
        <w:rPr>
          <w:sz w:val="24"/>
          <w:szCs w:val="24"/>
          <w:lang w:val="es-ES_tradnl"/>
        </w:rPr>
        <w:t>/</w:t>
      </w:r>
      <w:r w:rsidRPr="007C3F18">
        <w:rPr>
          <w:sz w:val="24"/>
          <w:szCs w:val="24"/>
          <w:lang w:val="es-ES_tradnl"/>
        </w:rPr>
        <w:t>SID</w:t>
      </w:r>
      <w:r w:rsidR="001B14E9" w:rsidRPr="007C3F18">
        <w:rPr>
          <w:sz w:val="24"/>
          <w:szCs w:val="24"/>
          <w:lang w:val="es-ES_tradnl"/>
        </w:rPr>
        <w:t xml:space="preserve">A. </w:t>
      </w:r>
      <w:r w:rsidRPr="007C3F18">
        <w:rPr>
          <w:sz w:val="24"/>
          <w:szCs w:val="24"/>
          <w:lang w:val="es-ES_tradnl"/>
        </w:rPr>
        <w:t>Ofreció a los que llamaban una</w:t>
      </w:r>
      <w:r w:rsidR="001B14E9" w:rsidRPr="007C3F18">
        <w:rPr>
          <w:sz w:val="24"/>
          <w:szCs w:val="24"/>
          <w:lang w:val="es-ES_tradnl"/>
        </w:rPr>
        <w:t xml:space="preserve"> oportuni</w:t>
      </w:r>
      <w:r w:rsidRPr="007C3F18">
        <w:rPr>
          <w:sz w:val="24"/>
          <w:szCs w:val="24"/>
          <w:lang w:val="es-ES_tradnl"/>
        </w:rPr>
        <w:t>dad de establecer un contacto anónimo con</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capaces de proporcionar</w:t>
      </w:r>
      <w:r w:rsidR="001B14E9" w:rsidRPr="007C3F18">
        <w:rPr>
          <w:sz w:val="24"/>
          <w:szCs w:val="24"/>
          <w:lang w:val="es-ES_tradnl"/>
        </w:rPr>
        <w:t xml:space="preserve"> asist</w:t>
      </w:r>
      <w:r w:rsidRPr="007C3F18">
        <w:rPr>
          <w:sz w:val="24"/>
          <w:szCs w:val="24"/>
          <w:lang w:val="es-ES_tradnl"/>
        </w:rPr>
        <w:t>e</w:t>
      </w:r>
      <w:r w:rsidR="001B14E9" w:rsidRPr="007C3F18">
        <w:rPr>
          <w:sz w:val="24"/>
          <w:szCs w:val="24"/>
          <w:lang w:val="es-ES_tradnl"/>
        </w:rPr>
        <w:t>nc</w:t>
      </w:r>
      <w:r w:rsidRPr="007C3F18">
        <w:rPr>
          <w:sz w:val="24"/>
          <w:szCs w:val="24"/>
          <w:lang w:val="es-ES_tradnl"/>
        </w:rPr>
        <w:t>ia y asesoramiento</w:t>
      </w:r>
      <w:r w:rsidR="001B14E9" w:rsidRPr="007C3F18">
        <w:rPr>
          <w:sz w:val="24"/>
          <w:szCs w:val="24"/>
          <w:lang w:val="es-ES_tradnl"/>
        </w:rPr>
        <w:t xml:space="preserve"> profesional</w:t>
      </w:r>
      <w:r w:rsidRPr="007C3F18">
        <w:rPr>
          <w:sz w:val="24"/>
          <w:szCs w:val="24"/>
          <w:lang w:val="es-ES_tradnl"/>
        </w:rPr>
        <w:t>,</w:t>
      </w:r>
      <w:r w:rsidR="00807C43" w:rsidRPr="007C3F18">
        <w:rPr>
          <w:sz w:val="24"/>
          <w:szCs w:val="24"/>
          <w:lang w:val="es-ES_tradnl"/>
        </w:rPr>
        <w:t xml:space="preserve"> inform</w:t>
      </w:r>
      <w:r w:rsidR="001B14E9" w:rsidRPr="007C3F18">
        <w:rPr>
          <w:sz w:val="24"/>
          <w:szCs w:val="24"/>
          <w:lang w:val="es-ES_tradnl"/>
        </w:rPr>
        <w:t>a</w:t>
      </w:r>
      <w:r w:rsidRPr="007C3F18">
        <w:rPr>
          <w:sz w:val="24"/>
          <w:szCs w:val="24"/>
          <w:lang w:val="es-ES_tradnl"/>
        </w:rPr>
        <w:t>ndo</w:t>
      </w:r>
      <w:r w:rsidR="00566925" w:rsidRPr="007C3F18">
        <w:rPr>
          <w:sz w:val="24"/>
          <w:szCs w:val="24"/>
          <w:lang w:val="es-ES_tradnl"/>
        </w:rPr>
        <w:t xml:space="preserve"> </w:t>
      </w:r>
      <w:r w:rsidR="00807C43" w:rsidRPr="007C3F18">
        <w:rPr>
          <w:sz w:val="24"/>
          <w:szCs w:val="24"/>
          <w:lang w:val="es-ES_tradnl"/>
        </w:rPr>
        <w:t xml:space="preserve">de los </w:t>
      </w:r>
      <w:r w:rsidRPr="007C3F18">
        <w:rPr>
          <w:sz w:val="24"/>
          <w:szCs w:val="24"/>
          <w:lang w:val="es-ES_tradnl"/>
        </w:rPr>
        <w:t>centros más próximos para hacerse las pruebas y contestando a múltiples preguntas</w:t>
      </w:r>
      <w:r w:rsidR="001B14E9" w:rsidRPr="007C3F18">
        <w:rPr>
          <w:sz w:val="24"/>
          <w:szCs w:val="24"/>
          <w:lang w:val="es-ES_tradnl"/>
        </w:rPr>
        <w:t xml:space="preserve">. </w:t>
      </w:r>
      <w:r w:rsidRPr="007C3F18">
        <w:rPr>
          <w:sz w:val="24"/>
          <w:szCs w:val="24"/>
          <w:lang w:val="es-ES_tradnl"/>
        </w:rPr>
        <w:t xml:space="preserve">Las </w:t>
      </w:r>
      <w:r w:rsidR="00AD48D1" w:rsidRPr="007C3F18">
        <w:rPr>
          <w:sz w:val="24"/>
          <w:szCs w:val="24"/>
          <w:lang w:val="es-ES_tradnl"/>
        </w:rPr>
        <w:t>comunicaciones</w:t>
      </w:r>
      <w:r w:rsidRPr="007C3F18">
        <w:rPr>
          <w:sz w:val="24"/>
          <w:szCs w:val="24"/>
          <w:lang w:val="es-ES_tradnl"/>
        </w:rPr>
        <w:t xml:space="preserve"> a</w:t>
      </w:r>
      <w:r w:rsidR="001B14E9" w:rsidRPr="007C3F18">
        <w:rPr>
          <w:sz w:val="24"/>
          <w:szCs w:val="24"/>
          <w:lang w:val="es-ES_tradnl"/>
        </w:rPr>
        <w:t>n</w:t>
      </w:r>
      <w:r w:rsidR="00626D6B" w:rsidRPr="007C3F18">
        <w:rPr>
          <w:sz w:val="24"/>
          <w:szCs w:val="24"/>
          <w:lang w:val="es-ES_tradnl"/>
        </w:rPr>
        <w:t>ó</w:t>
      </w:r>
      <w:r w:rsidR="001B14E9" w:rsidRPr="007C3F18">
        <w:rPr>
          <w:sz w:val="24"/>
          <w:szCs w:val="24"/>
          <w:lang w:val="es-ES_tradnl"/>
        </w:rPr>
        <w:t>n</w:t>
      </w:r>
      <w:r w:rsidR="00626D6B" w:rsidRPr="007C3F18">
        <w:rPr>
          <w:sz w:val="24"/>
          <w:szCs w:val="24"/>
          <w:lang w:val="es-ES_tradnl"/>
        </w:rPr>
        <w:t>imas</w:t>
      </w:r>
      <w:r w:rsidR="001B14E9" w:rsidRPr="007C3F18">
        <w:rPr>
          <w:sz w:val="24"/>
          <w:szCs w:val="24"/>
          <w:lang w:val="es-ES_tradnl"/>
        </w:rPr>
        <w:t xml:space="preserve"> </w:t>
      </w:r>
      <w:r w:rsidR="00626D6B" w:rsidRPr="007C3F18">
        <w:rPr>
          <w:sz w:val="24"/>
          <w:szCs w:val="24"/>
          <w:lang w:val="es-ES_tradnl"/>
        </w:rPr>
        <w:t>se efectuaron al</w:t>
      </w:r>
      <w:r w:rsidR="001B14E9" w:rsidRPr="007C3F18">
        <w:rPr>
          <w:sz w:val="24"/>
          <w:szCs w:val="24"/>
          <w:lang w:val="es-ES_tradnl"/>
        </w:rPr>
        <w:t xml:space="preserve"> cost</w:t>
      </w:r>
      <w:r w:rsidR="00626D6B" w:rsidRPr="007C3F18">
        <w:rPr>
          <w:sz w:val="24"/>
          <w:szCs w:val="24"/>
          <w:lang w:val="es-ES_tradnl"/>
        </w:rPr>
        <w:t xml:space="preserve">o de una </w:t>
      </w:r>
      <w:r w:rsidR="00807C43" w:rsidRPr="007C3F18">
        <w:rPr>
          <w:sz w:val="24"/>
          <w:szCs w:val="24"/>
          <w:lang w:val="es-ES_tradnl"/>
        </w:rPr>
        <w:t>llamada</w:t>
      </w:r>
      <w:r w:rsidR="001B14E9" w:rsidRPr="007C3F18">
        <w:rPr>
          <w:sz w:val="24"/>
          <w:szCs w:val="24"/>
          <w:lang w:val="es-ES_tradnl"/>
        </w:rPr>
        <w:t xml:space="preserve"> local, </w:t>
      </w:r>
      <w:r w:rsidR="00626D6B" w:rsidRPr="007C3F18">
        <w:rPr>
          <w:sz w:val="24"/>
          <w:szCs w:val="24"/>
          <w:lang w:val="es-ES_tradnl"/>
        </w:rPr>
        <w:t>independientemente del lugar de</w:t>
      </w:r>
      <w:r w:rsidR="00566925" w:rsidRPr="007C3F18">
        <w:rPr>
          <w:sz w:val="24"/>
          <w:szCs w:val="24"/>
          <w:lang w:val="es-ES_tradnl"/>
        </w:rPr>
        <w:t xml:space="preserve"> </w:t>
      </w:r>
      <w:r w:rsidR="001B14E9" w:rsidRPr="007C3F18">
        <w:rPr>
          <w:sz w:val="24"/>
          <w:szCs w:val="24"/>
          <w:lang w:val="es-ES_tradnl"/>
        </w:rPr>
        <w:t>Pol</w:t>
      </w:r>
      <w:r w:rsidR="00626D6B" w:rsidRPr="007C3F18">
        <w:rPr>
          <w:sz w:val="24"/>
          <w:szCs w:val="24"/>
          <w:lang w:val="es-ES_tradnl"/>
        </w:rPr>
        <w:t>onia desde el que se hicieran</w:t>
      </w:r>
      <w:r w:rsidR="001B14E9" w:rsidRPr="007C3F18">
        <w:rPr>
          <w:sz w:val="24"/>
          <w:szCs w:val="24"/>
          <w:lang w:val="es-ES_tradnl"/>
        </w:rPr>
        <w:t xml:space="preserve">. </w:t>
      </w:r>
      <w:r w:rsidR="00626D6B" w:rsidRPr="007C3F18">
        <w:rPr>
          <w:sz w:val="24"/>
          <w:szCs w:val="24"/>
          <w:lang w:val="es-ES_tradnl"/>
        </w:rPr>
        <w:t>Se asignó a la campaña la suma de</w:t>
      </w:r>
      <w:r w:rsidR="001B14E9" w:rsidRPr="007C3F18">
        <w:rPr>
          <w:sz w:val="24"/>
          <w:szCs w:val="24"/>
          <w:lang w:val="es-ES_tradnl"/>
        </w:rPr>
        <w:t xml:space="preserve"> 525 </w:t>
      </w:r>
      <w:r w:rsidR="00626D6B" w:rsidRPr="007C3F18">
        <w:rPr>
          <w:sz w:val="24"/>
          <w:szCs w:val="24"/>
          <w:lang w:val="es-ES_tradnl"/>
        </w:rPr>
        <w:t>000 PLN</w:t>
      </w:r>
      <w:r w:rsidR="001B14E9" w:rsidRPr="007C3F18">
        <w:rPr>
          <w:sz w:val="24"/>
          <w:szCs w:val="24"/>
          <w:lang w:val="es-ES_tradnl"/>
        </w:rPr>
        <w:t>.</w:t>
      </w:r>
    </w:p>
    <w:p w:rsidR="001B14E9" w:rsidRPr="007C3F18" w:rsidRDefault="00626D6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apoyan las actividades de las</w:t>
      </w:r>
      <w:r w:rsidR="001B14E9" w:rsidRPr="007C3F18">
        <w:rPr>
          <w:sz w:val="24"/>
          <w:szCs w:val="24"/>
          <w:lang w:val="es-ES_tradnl"/>
        </w:rPr>
        <w:t xml:space="preserve"> </w:t>
      </w:r>
      <w:r w:rsidRPr="007C3F18">
        <w:rPr>
          <w:sz w:val="24"/>
          <w:szCs w:val="24"/>
          <w:lang w:val="es-ES_tradnl"/>
        </w:rPr>
        <w:t>O</w:t>
      </w:r>
      <w:r w:rsidR="001B14E9" w:rsidRPr="007C3F18">
        <w:rPr>
          <w:sz w:val="24"/>
          <w:szCs w:val="24"/>
          <w:lang w:val="es-ES_tradnl"/>
        </w:rPr>
        <w:t>NG</w:t>
      </w:r>
      <w:r w:rsidRPr="007C3F18">
        <w:rPr>
          <w:sz w:val="24"/>
          <w:szCs w:val="24"/>
          <w:lang w:val="es-ES_tradnl"/>
        </w:rPr>
        <w:t xml:space="preserve"> en beneficio de los niños y adolescentes de </w:t>
      </w:r>
      <w:r w:rsidR="001B14E9" w:rsidRPr="007C3F18">
        <w:rPr>
          <w:sz w:val="24"/>
          <w:szCs w:val="24"/>
          <w:lang w:val="es-ES_tradnl"/>
        </w:rPr>
        <w:t>famili</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que </w:t>
      </w:r>
      <w:r w:rsidR="001B14E9" w:rsidRPr="007C3F18">
        <w:rPr>
          <w:sz w:val="24"/>
          <w:szCs w:val="24"/>
          <w:lang w:val="es-ES_tradnl"/>
        </w:rPr>
        <w:t>suf</w:t>
      </w:r>
      <w:r w:rsidRPr="007C3F18">
        <w:rPr>
          <w:sz w:val="24"/>
          <w:szCs w:val="24"/>
          <w:lang w:val="es-ES_tradnl"/>
        </w:rPr>
        <w:t>r</w:t>
      </w:r>
      <w:r w:rsidR="001B14E9" w:rsidRPr="007C3F18">
        <w:rPr>
          <w:sz w:val="24"/>
          <w:szCs w:val="24"/>
          <w:lang w:val="es-ES_tradnl"/>
        </w:rPr>
        <w:t>en</w:t>
      </w:r>
      <w:r w:rsidRPr="007C3F18">
        <w:rPr>
          <w:sz w:val="24"/>
          <w:szCs w:val="24"/>
          <w:lang w:val="es-ES_tradnl"/>
        </w:rPr>
        <w:t xml:space="preserve"> los problemas del VIH/SIDA</w:t>
      </w:r>
      <w:r w:rsidR="001B14E9" w:rsidRPr="007C3F18">
        <w:rPr>
          <w:sz w:val="24"/>
          <w:szCs w:val="24"/>
          <w:lang w:val="es-ES_tradnl"/>
        </w:rPr>
        <w:t xml:space="preserve">. </w:t>
      </w:r>
      <w:r w:rsidRPr="007C3F18">
        <w:rPr>
          <w:sz w:val="24"/>
          <w:szCs w:val="24"/>
          <w:lang w:val="es-ES_tradnl"/>
        </w:rPr>
        <w:t>I</w:t>
      </w:r>
      <w:r w:rsidR="001B14E9" w:rsidRPr="007C3F18">
        <w:rPr>
          <w:sz w:val="24"/>
          <w:szCs w:val="24"/>
          <w:lang w:val="es-ES_tradnl"/>
        </w:rPr>
        <w:t>nclu</w:t>
      </w:r>
      <w:r w:rsidRPr="007C3F18">
        <w:rPr>
          <w:sz w:val="24"/>
          <w:szCs w:val="24"/>
          <w:lang w:val="es-ES_tradnl"/>
        </w:rPr>
        <w:t>yen, entre otras, la</w:t>
      </w:r>
      <w:r w:rsidR="001B14E9" w:rsidRPr="007C3F18">
        <w:rPr>
          <w:i/>
          <w:iCs/>
          <w:sz w:val="24"/>
          <w:szCs w:val="24"/>
          <w:lang w:val="es-ES_tradnl"/>
        </w:rPr>
        <w:t xml:space="preserve"> </w:t>
      </w:r>
      <w:r w:rsidRPr="007C3F18">
        <w:rPr>
          <w:sz w:val="24"/>
          <w:szCs w:val="24"/>
          <w:lang w:val="es-ES_tradnl"/>
        </w:rPr>
        <w:t>organizac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viajes de vacacion</w:t>
      </w:r>
      <w:r w:rsidR="00AD48D1" w:rsidRPr="007C3F18">
        <w:rPr>
          <w:sz w:val="24"/>
          <w:szCs w:val="24"/>
          <w:lang w:val="es-ES_tradnl"/>
        </w:rPr>
        <w:t>e</w:t>
      </w:r>
      <w:r w:rsidRPr="007C3F18">
        <w:rPr>
          <w:sz w:val="24"/>
          <w:szCs w:val="24"/>
          <w:lang w:val="es-ES_tradnl"/>
        </w:rPr>
        <w:t>s para madres con hijos</w:t>
      </w:r>
      <w:r w:rsidR="001B14E9" w:rsidRPr="007C3F18">
        <w:rPr>
          <w:sz w:val="24"/>
          <w:szCs w:val="24"/>
          <w:lang w:val="es-ES_tradnl"/>
        </w:rPr>
        <w:t xml:space="preserve">. </w:t>
      </w:r>
      <w:r w:rsidRPr="007C3F18">
        <w:rPr>
          <w:sz w:val="24"/>
          <w:szCs w:val="24"/>
          <w:lang w:val="es-ES_tradnl"/>
        </w:rPr>
        <w:t>Se han dirigido aproxim</w:t>
      </w:r>
      <w:r w:rsidR="00AD48D1" w:rsidRPr="007C3F18">
        <w:rPr>
          <w:sz w:val="24"/>
          <w:szCs w:val="24"/>
          <w:lang w:val="es-ES_tradnl"/>
        </w:rPr>
        <w:t>a</w:t>
      </w:r>
      <w:r w:rsidRPr="007C3F18">
        <w:rPr>
          <w:sz w:val="24"/>
          <w:szCs w:val="24"/>
          <w:lang w:val="es-ES_tradnl"/>
        </w:rPr>
        <w:t>damente unos</w:t>
      </w:r>
      <w:r w:rsidR="001B14E9" w:rsidRPr="007C3F18">
        <w:rPr>
          <w:sz w:val="24"/>
          <w:szCs w:val="24"/>
          <w:lang w:val="es-ES_tradnl"/>
        </w:rPr>
        <w:t xml:space="preserve"> 50 </w:t>
      </w:r>
      <w:r w:rsidRPr="007C3F18">
        <w:rPr>
          <w:sz w:val="24"/>
          <w:szCs w:val="24"/>
          <w:lang w:val="es-ES_tradnl"/>
        </w:rPr>
        <w:t xml:space="preserve">programas de </w:t>
      </w:r>
      <w:r w:rsidR="001B14E9" w:rsidRPr="007C3F18">
        <w:rPr>
          <w:sz w:val="24"/>
          <w:szCs w:val="24"/>
          <w:lang w:val="es-ES_tradnl"/>
        </w:rPr>
        <w:t>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destinados al medio escolar</w:t>
      </w:r>
      <w:r w:rsidR="001B14E9" w:rsidRPr="007C3F18">
        <w:rPr>
          <w:sz w:val="24"/>
          <w:szCs w:val="24"/>
          <w:lang w:val="es-ES_tradnl"/>
        </w:rPr>
        <w:t xml:space="preserve">. </w:t>
      </w:r>
      <w:r w:rsidRPr="007C3F18">
        <w:rPr>
          <w:sz w:val="24"/>
          <w:szCs w:val="24"/>
          <w:lang w:val="es-ES_tradnl"/>
        </w:rPr>
        <w:t>Se ha previsto la p</w:t>
      </w:r>
      <w:r w:rsidR="001B14E9" w:rsidRPr="007C3F18">
        <w:rPr>
          <w:sz w:val="24"/>
          <w:szCs w:val="24"/>
          <w:lang w:val="es-ES_tradnl"/>
        </w:rPr>
        <w:t>ublica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del libro titulado </w:t>
      </w:r>
      <w:r w:rsidR="001B14E9" w:rsidRPr="007C3F18">
        <w:rPr>
          <w:sz w:val="24"/>
          <w:szCs w:val="24"/>
          <w:lang w:val="es-ES_tradnl"/>
        </w:rPr>
        <w:t>“Zapobieganie HIV/AIDS w szkołach”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w:t>
      </w:r>
      <w:r w:rsidR="00566925" w:rsidRPr="007C3F18">
        <w:rPr>
          <w:sz w:val="24"/>
          <w:szCs w:val="24"/>
          <w:lang w:val="es-ES_tradnl"/>
        </w:rPr>
        <w:t xml:space="preserve"> </w:t>
      </w:r>
      <w:r w:rsidR="001B14E9" w:rsidRPr="007C3F18">
        <w:rPr>
          <w:sz w:val="24"/>
          <w:szCs w:val="24"/>
          <w:lang w:val="es-ES_tradnl"/>
        </w:rPr>
        <w:t xml:space="preserve">HIV/AIDS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las e</w:t>
      </w:r>
      <w:r w:rsidR="001B14E9" w:rsidRPr="007C3F18">
        <w:rPr>
          <w:sz w:val="24"/>
          <w:szCs w:val="24"/>
          <w:lang w:val="es-ES_tradnl"/>
        </w:rPr>
        <w:t>sc</w:t>
      </w:r>
      <w:r w:rsidRPr="007C3F18">
        <w:rPr>
          <w:sz w:val="24"/>
          <w:szCs w:val="24"/>
          <w:lang w:val="es-ES_tradnl"/>
        </w:rPr>
        <w:t>uelas</w:t>
      </w:r>
      <w:r w:rsidR="001B14E9" w:rsidRPr="007C3F18">
        <w:rPr>
          <w:sz w:val="24"/>
          <w:szCs w:val="24"/>
          <w:lang w:val="es-ES_tradnl"/>
        </w:rPr>
        <w:t xml:space="preserve">]. </w:t>
      </w:r>
      <w:r w:rsidR="00C443D0">
        <w:rPr>
          <w:sz w:val="24"/>
          <w:szCs w:val="24"/>
          <w:lang w:val="es-ES_tradnl"/>
        </w:rPr>
        <w:t>El libro es la </w:t>
      </w:r>
      <w:r w:rsidR="00E902A2" w:rsidRPr="007C3F18">
        <w:rPr>
          <w:sz w:val="24"/>
          <w:szCs w:val="24"/>
          <w:lang w:val="es-ES_tradnl"/>
        </w:rPr>
        <w:t>traducción de un folleto de la Academia Internacional de Educación</w:t>
      </w:r>
      <w:r w:rsidR="001B14E9" w:rsidRPr="007C3F18">
        <w:rPr>
          <w:sz w:val="24"/>
          <w:szCs w:val="24"/>
          <w:lang w:val="es-ES_tradnl"/>
        </w:rPr>
        <w:t>.</w:t>
      </w:r>
    </w:p>
    <w:p w:rsidR="001B14E9" w:rsidRPr="007C3F18" w:rsidRDefault="00E902A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educación s</w:t>
      </w:r>
      <w:r w:rsidR="001B14E9" w:rsidRPr="007C3F18">
        <w:rPr>
          <w:sz w:val="24"/>
          <w:szCs w:val="24"/>
          <w:lang w:val="es-ES_tradnl"/>
        </w:rPr>
        <w:t>ex</w:t>
      </w:r>
      <w:r w:rsidRPr="007C3F18">
        <w:rPr>
          <w:sz w:val="24"/>
          <w:szCs w:val="24"/>
          <w:lang w:val="es-ES_tradnl"/>
        </w:rPr>
        <w:t>ual se rige por las siguientes leyes</w:t>
      </w:r>
      <w:r w:rsidR="001B14E9" w:rsidRPr="007C3F18">
        <w:rPr>
          <w:sz w:val="24"/>
          <w:szCs w:val="24"/>
          <w:lang w:val="es-ES_tradnl"/>
        </w:rPr>
        <w:t>:</w:t>
      </w:r>
    </w:p>
    <w:p w:rsidR="001B14E9" w:rsidRPr="007C3F18" w:rsidRDefault="00E902A2" w:rsidP="00D9272E">
      <w:pPr>
        <w:numPr>
          <w:ilvl w:val="0"/>
          <w:numId w:val="266"/>
        </w:numPr>
        <w:spacing w:after="240"/>
        <w:rPr>
          <w:sz w:val="24"/>
          <w:szCs w:val="24"/>
          <w:lang w:val="es-ES_tradnl"/>
        </w:rPr>
      </w:pPr>
      <w:r w:rsidRPr="007C3F18">
        <w:rPr>
          <w:sz w:val="24"/>
          <w:szCs w:val="24"/>
          <w:lang w:val="es-ES_tradnl"/>
        </w:rPr>
        <w:t>Ley, de</w:t>
      </w:r>
      <w:r w:rsidR="001B14E9" w:rsidRPr="007C3F18">
        <w:rPr>
          <w:sz w:val="24"/>
          <w:szCs w:val="24"/>
          <w:lang w:val="es-ES_tradnl"/>
        </w:rPr>
        <w:t xml:space="preserve"> 7 </w:t>
      </w:r>
      <w:r w:rsidRPr="007C3F18">
        <w:rPr>
          <w:sz w:val="24"/>
          <w:szCs w:val="24"/>
          <w:lang w:val="es-ES_tradnl"/>
        </w:rPr>
        <w:t>de enero de</w:t>
      </w:r>
      <w:r w:rsidR="001B14E9" w:rsidRPr="007C3F18">
        <w:rPr>
          <w:sz w:val="24"/>
          <w:szCs w:val="24"/>
          <w:lang w:val="es-ES_tradnl"/>
        </w:rPr>
        <w:t xml:space="preserve"> 1993</w:t>
      </w:r>
      <w:r w:rsidRPr="007C3F18">
        <w:rPr>
          <w:sz w:val="24"/>
          <w:szCs w:val="24"/>
          <w:lang w:val="es-ES_tradnl"/>
        </w:rPr>
        <w:t>,</w:t>
      </w:r>
      <w:r w:rsidR="001B14E9" w:rsidRPr="007C3F18">
        <w:rPr>
          <w:sz w:val="24"/>
          <w:szCs w:val="24"/>
          <w:lang w:val="es-ES_tradnl"/>
        </w:rPr>
        <w:t xml:space="preserve"> </w:t>
      </w:r>
      <w:r w:rsidR="00802DF1" w:rsidRPr="007C3F18">
        <w:rPr>
          <w:sz w:val="24"/>
          <w:szCs w:val="24"/>
          <w:lang w:val="es-ES_tradnl"/>
        </w:rPr>
        <w:t>d</w:t>
      </w:r>
      <w:r w:rsidRPr="007C3F18">
        <w:rPr>
          <w:sz w:val="24"/>
          <w:szCs w:val="24"/>
          <w:lang w:val="es-ES_tradnl"/>
        </w:rPr>
        <w:t>e planificación</w:t>
      </w:r>
      <w:r w:rsidR="001B14E9" w:rsidRPr="007C3F18">
        <w:rPr>
          <w:sz w:val="24"/>
          <w:szCs w:val="24"/>
          <w:lang w:val="es-ES_tradnl"/>
        </w:rPr>
        <w:t xml:space="preserve"> </w:t>
      </w:r>
      <w:r w:rsidRPr="007C3F18">
        <w:rPr>
          <w:sz w:val="24"/>
          <w:szCs w:val="24"/>
          <w:lang w:val="es-ES_tradnl"/>
        </w:rPr>
        <w:t>f</w:t>
      </w:r>
      <w:r w:rsidR="001B14E9" w:rsidRPr="007C3F18">
        <w:rPr>
          <w:sz w:val="24"/>
          <w:szCs w:val="24"/>
          <w:lang w:val="es-ES_tradnl"/>
        </w:rPr>
        <w:t>amil</w:t>
      </w:r>
      <w:r w:rsidRPr="007C3F18">
        <w:rPr>
          <w:sz w:val="24"/>
          <w:szCs w:val="24"/>
          <w:lang w:val="es-ES_tradnl"/>
        </w:rPr>
        <w:t>iar</w:t>
      </w:r>
      <w:r w:rsidR="001B14E9" w:rsidRPr="007C3F18">
        <w:rPr>
          <w:sz w:val="24"/>
          <w:szCs w:val="24"/>
          <w:lang w:val="es-ES_tradnl"/>
        </w:rPr>
        <w:t xml:space="preserve">, </w:t>
      </w:r>
      <w:r w:rsidRPr="007C3F18">
        <w:rPr>
          <w:sz w:val="24"/>
          <w:szCs w:val="24"/>
          <w:lang w:val="es-ES_tradnl"/>
        </w:rPr>
        <w:t>protección del feto y condiciones en que se puede interrumpir un embarazo;</w:t>
      </w:r>
    </w:p>
    <w:p w:rsidR="001B14E9" w:rsidRPr="007C3F18" w:rsidRDefault="00E902A2" w:rsidP="00D9272E">
      <w:pPr>
        <w:numPr>
          <w:ilvl w:val="0"/>
          <w:numId w:val="266"/>
        </w:numPr>
        <w:spacing w:after="240"/>
        <w:rPr>
          <w:sz w:val="24"/>
          <w:szCs w:val="24"/>
          <w:lang w:val="es-ES_tradnl"/>
        </w:rPr>
      </w:pPr>
      <w:r w:rsidRPr="007C3F18">
        <w:rPr>
          <w:sz w:val="24"/>
          <w:szCs w:val="24"/>
          <w:lang w:val="es-ES_tradnl"/>
        </w:rPr>
        <w:t>Disposición del</w:t>
      </w:r>
      <w:r w:rsidR="001B14E9" w:rsidRPr="007C3F18">
        <w:rPr>
          <w:sz w:val="24"/>
          <w:szCs w:val="24"/>
          <w:lang w:val="es-ES_tradnl"/>
        </w:rPr>
        <w:t xml:space="preserve"> Ministr</w:t>
      </w:r>
      <w:r w:rsidRPr="007C3F18">
        <w:rPr>
          <w:sz w:val="24"/>
          <w:szCs w:val="24"/>
          <w:lang w:val="es-ES_tradnl"/>
        </w:rPr>
        <w:t>o de Educación</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y Deporte, de</w:t>
      </w:r>
      <w:r w:rsidR="001B14E9" w:rsidRPr="007C3F18">
        <w:rPr>
          <w:sz w:val="24"/>
          <w:szCs w:val="24"/>
          <w:lang w:val="es-ES_tradnl"/>
        </w:rPr>
        <w:t xml:space="preserve"> 26 </w:t>
      </w:r>
      <w:r w:rsidRPr="007C3F18">
        <w:rPr>
          <w:sz w:val="24"/>
          <w:szCs w:val="24"/>
          <w:lang w:val="es-ES_tradnl"/>
        </w:rPr>
        <w:t>de f</w:t>
      </w:r>
      <w:r w:rsidR="001B14E9" w:rsidRPr="007C3F18">
        <w:rPr>
          <w:sz w:val="24"/>
          <w:szCs w:val="24"/>
          <w:lang w:val="es-ES_tradnl"/>
        </w:rPr>
        <w:t>ebr</w:t>
      </w:r>
      <w:r w:rsidRPr="007C3F18">
        <w:rPr>
          <w:sz w:val="24"/>
          <w:szCs w:val="24"/>
          <w:lang w:val="es-ES_tradnl"/>
        </w:rPr>
        <w:t>ero de</w:t>
      </w:r>
      <w:r w:rsidR="001B14E9" w:rsidRPr="007C3F18">
        <w:rPr>
          <w:sz w:val="24"/>
          <w:szCs w:val="24"/>
          <w:lang w:val="es-ES_tradnl"/>
        </w:rPr>
        <w:t xml:space="preserve"> 2002</w:t>
      </w:r>
      <w:r w:rsidRPr="007C3F18">
        <w:rPr>
          <w:sz w:val="24"/>
          <w:szCs w:val="24"/>
          <w:lang w:val="es-ES_tradnl"/>
        </w:rPr>
        <w:t>,</w:t>
      </w:r>
      <w:r w:rsidR="001B14E9" w:rsidRPr="007C3F18">
        <w:rPr>
          <w:sz w:val="24"/>
          <w:szCs w:val="24"/>
          <w:lang w:val="es-ES_tradnl"/>
        </w:rPr>
        <w:t xml:space="preserve"> </w:t>
      </w:r>
      <w:r w:rsidR="00F6713D" w:rsidRPr="007C3F18">
        <w:rPr>
          <w:sz w:val="24"/>
          <w:szCs w:val="24"/>
          <w:lang w:val="es-ES_tradnl"/>
        </w:rPr>
        <w:t>sobre los principios básicos de la enseñanza preescolar y los planes de estudios de la enseñanza general en varios tipos de escuelas;</w:t>
      </w:r>
    </w:p>
    <w:p w:rsidR="00B64EBE" w:rsidRPr="007C3F18" w:rsidRDefault="00F6713D" w:rsidP="00D9272E">
      <w:pPr>
        <w:numPr>
          <w:ilvl w:val="0"/>
          <w:numId w:val="266"/>
        </w:numPr>
        <w:spacing w:after="240"/>
        <w:rPr>
          <w:sz w:val="24"/>
          <w:szCs w:val="24"/>
          <w:lang w:val="es-ES_tradnl"/>
        </w:rPr>
      </w:pPr>
      <w:r w:rsidRPr="007C3F18">
        <w:rPr>
          <w:sz w:val="24"/>
          <w:szCs w:val="24"/>
          <w:lang w:val="es-ES_tradnl"/>
        </w:rPr>
        <w:t>Disposición del</w:t>
      </w:r>
      <w:r w:rsidR="001B14E9" w:rsidRPr="007C3F18">
        <w:rPr>
          <w:sz w:val="24"/>
          <w:szCs w:val="24"/>
          <w:lang w:val="es-ES_tradnl"/>
        </w:rPr>
        <w:t xml:space="preserve"> Ministr</w:t>
      </w:r>
      <w:r w:rsidRPr="007C3F18">
        <w:rPr>
          <w:sz w:val="24"/>
          <w:szCs w:val="24"/>
          <w:lang w:val="es-ES_tradnl"/>
        </w:rPr>
        <w:t>o de Educación</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000F7A65" w:rsidRPr="007C3F18">
        <w:rPr>
          <w:sz w:val="24"/>
          <w:szCs w:val="24"/>
          <w:lang w:val="es-ES_tradnl"/>
        </w:rPr>
        <w:t xml:space="preserve"> y Deporte</w:t>
      </w:r>
      <w:r w:rsidRPr="007C3F18">
        <w:rPr>
          <w:sz w:val="24"/>
          <w:szCs w:val="24"/>
          <w:lang w:val="es-ES_tradnl"/>
        </w:rPr>
        <w:t>, de</w:t>
      </w:r>
      <w:r w:rsidR="001B14E9" w:rsidRPr="007C3F18">
        <w:rPr>
          <w:sz w:val="24"/>
          <w:szCs w:val="24"/>
          <w:lang w:val="es-ES_tradnl"/>
        </w:rPr>
        <w:t xml:space="preserve"> 19 </w:t>
      </w:r>
      <w:r w:rsidRPr="007C3F18">
        <w:rPr>
          <w:sz w:val="24"/>
          <w:szCs w:val="24"/>
          <w:lang w:val="es-ES_tradnl"/>
        </w:rPr>
        <w:t>de j</w:t>
      </w:r>
      <w:r w:rsidR="001B14E9" w:rsidRPr="007C3F18">
        <w:rPr>
          <w:sz w:val="24"/>
          <w:szCs w:val="24"/>
          <w:lang w:val="es-ES_tradnl"/>
        </w:rPr>
        <w:t>ul</w:t>
      </w:r>
      <w:r w:rsidRPr="007C3F18">
        <w:rPr>
          <w:sz w:val="24"/>
          <w:szCs w:val="24"/>
          <w:lang w:val="es-ES_tradnl"/>
        </w:rPr>
        <w:t>io de</w:t>
      </w:r>
      <w:r w:rsidR="001B14E9" w:rsidRPr="007C3F18">
        <w:rPr>
          <w:sz w:val="24"/>
          <w:szCs w:val="24"/>
          <w:lang w:val="es-ES_tradnl"/>
        </w:rPr>
        <w:t xml:space="preserve"> 2002</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sobre las modalidades de enseñanza escolar y el alcance de los contenidos en materia de sexualidad humana</w:t>
      </w:r>
      <w:r w:rsidR="001B14E9" w:rsidRPr="007C3F18">
        <w:rPr>
          <w:sz w:val="24"/>
          <w:szCs w:val="24"/>
          <w:lang w:val="es-ES_tradnl"/>
        </w:rPr>
        <w:t xml:space="preserve">, </w:t>
      </w:r>
      <w:r w:rsidRPr="007C3F18">
        <w:rPr>
          <w:sz w:val="24"/>
          <w:szCs w:val="24"/>
          <w:lang w:val="es-ES_tradnl"/>
        </w:rPr>
        <w:t xml:space="preserve">los </w:t>
      </w:r>
      <w:r w:rsidR="001B14E9" w:rsidRPr="007C3F18">
        <w:rPr>
          <w:sz w:val="24"/>
          <w:szCs w:val="24"/>
          <w:lang w:val="es-ES_tradnl"/>
        </w:rPr>
        <w:t>princip</w:t>
      </w:r>
      <w:r w:rsidRPr="007C3F18">
        <w:rPr>
          <w:sz w:val="24"/>
          <w:szCs w:val="24"/>
          <w:lang w:val="es-ES_tradnl"/>
        </w:rPr>
        <w:t>io</w:t>
      </w:r>
      <w:r w:rsidR="001B14E9" w:rsidRPr="007C3F18">
        <w:rPr>
          <w:sz w:val="24"/>
          <w:szCs w:val="24"/>
          <w:lang w:val="es-ES_tradnl"/>
        </w:rPr>
        <w:t xml:space="preserve">s </w:t>
      </w:r>
      <w:r w:rsidRPr="007C3F18">
        <w:rPr>
          <w:sz w:val="24"/>
          <w:szCs w:val="24"/>
          <w:lang w:val="es-ES_tradnl"/>
        </w:rPr>
        <w:t>de paternidad</w:t>
      </w:r>
      <w:r w:rsidR="001B14E9" w:rsidRPr="007C3F18">
        <w:rPr>
          <w:sz w:val="24"/>
          <w:szCs w:val="24"/>
          <w:lang w:val="es-ES_tradnl"/>
        </w:rPr>
        <w:t xml:space="preserve"> respons</w:t>
      </w:r>
      <w:r w:rsidRPr="007C3F18">
        <w:rPr>
          <w:sz w:val="24"/>
          <w:szCs w:val="24"/>
          <w:lang w:val="es-ES_tradnl"/>
        </w:rPr>
        <w:t>a</w:t>
      </w:r>
      <w:r w:rsidR="001B14E9" w:rsidRPr="007C3F18">
        <w:rPr>
          <w:sz w:val="24"/>
          <w:szCs w:val="24"/>
          <w:lang w:val="es-ES_tradnl"/>
        </w:rPr>
        <w:t>ble</w:t>
      </w:r>
      <w:r w:rsidRPr="007C3F18">
        <w:rPr>
          <w:sz w:val="24"/>
          <w:szCs w:val="24"/>
          <w:lang w:val="es-ES_tradnl"/>
        </w:rPr>
        <w:t>, el valor de la</w:t>
      </w:r>
      <w:r w:rsidR="001B14E9" w:rsidRPr="007C3F18">
        <w:rPr>
          <w:sz w:val="24"/>
          <w:szCs w:val="24"/>
          <w:lang w:val="es-ES_tradnl"/>
        </w:rPr>
        <w:t xml:space="preserve"> famil</w:t>
      </w:r>
      <w:r w:rsidRPr="007C3F18">
        <w:rPr>
          <w:sz w:val="24"/>
          <w:szCs w:val="24"/>
          <w:lang w:val="es-ES_tradnl"/>
        </w:rPr>
        <w:t>ia</w:t>
      </w:r>
      <w:r w:rsidR="001B14E9" w:rsidRPr="007C3F18">
        <w:rPr>
          <w:sz w:val="24"/>
          <w:szCs w:val="24"/>
          <w:lang w:val="es-ES_tradnl"/>
        </w:rPr>
        <w:t xml:space="preserve">, </w:t>
      </w:r>
      <w:r w:rsidR="0026668E">
        <w:rPr>
          <w:sz w:val="24"/>
          <w:szCs w:val="24"/>
          <w:lang w:val="es-ES_tradnl"/>
        </w:rPr>
        <w:t>la vida en la </w:t>
      </w:r>
      <w:r w:rsidRPr="007C3F18">
        <w:rPr>
          <w:sz w:val="24"/>
          <w:szCs w:val="24"/>
          <w:lang w:val="es-ES_tradnl"/>
        </w:rPr>
        <w:t>fase</w:t>
      </w:r>
      <w:r w:rsidR="001B14E9" w:rsidRPr="007C3F18">
        <w:rPr>
          <w:sz w:val="24"/>
          <w:szCs w:val="24"/>
          <w:lang w:val="es-ES_tradnl"/>
        </w:rPr>
        <w:t xml:space="preserve"> prenatal </w:t>
      </w:r>
      <w:r w:rsidRPr="007C3F18">
        <w:rPr>
          <w:sz w:val="24"/>
          <w:szCs w:val="24"/>
          <w:lang w:val="es-ES_tradnl"/>
        </w:rPr>
        <w:t xml:space="preserve">y los </w:t>
      </w:r>
      <w:r w:rsidR="001B14E9" w:rsidRPr="007C3F18">
        <w:rPr>
          <w:sz w:val="24"/>
          <w:szCs w:val="24"/>
          <w:lang w:val="es-ES_tradnl"/>
        </w:rPr>
        <w:t>m</w:t>
      </w:r>
      <w:r w:rsidRPr="007C3F18">
        <w:rPr>
          <w:sz w:val="24"/>
          <w:szCs w:val="24"/>
          <w:lang w:val="es-ES_tradnl"/>
        </w:rPr>
        <w:t>é</w:t>
      </w:r>
      <w:r w:rsidR="001B14E9" w:rsidRPr="007C3F18">
        <w:rPr>
          <w:sz w:val="24"/>
          <w:szCs w:val="24"/>
          <w:lang w:val="es-ES_tradnl"/>
        </w:rPr>
        <w:t>tod</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y medios de</w:t>
      </w:r>
      <w:r w:rsidR="001B14E9" w:rsidRPr="007C3F18">
        <w:rPr>
          <w:sz w:val="24"/>
          <w:szCs w:val="24"/>
          <w:lang w:val="es-ES_tradnl"/>
        </w:rPr>
        <w:t xml:space="preserve"> procrea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consciente</w:t>
      </w:r>
      <w:r w:rsidR="00CC020E" w:rsidRPr="007C3F18">
        <w:rPr>
          <w:sz w:val="24"/>
          <w:szCs w:val="24"/>
          <w:lang w:val="es-ES_tradnl"/>
        </w:rPr>
        <w:t>, que figuran en el plan de estudios de educación</w:t>
      </w:r>
      <w:r w:rsidR="001B14E9" w:rsidRPr="007C3F18">
        <w:rPr>
          <w:sz w:val="24"/>
          <w:szCs w:val="24"/>
          <w:lang w:val="es-ES_tradnl"/>
        </w:rPr>
        <w:t xml:space="preserve"> general.</w:t>
      </w:r>
    </w:p>
    <w:p w:rsidR="00B64EBE" w:rsidRPr="007C3F18" w:rsidRDefault="00CC020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tema se enseña en las escuelas, en el marco del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“Educa</w:t>
      </w:r>
      <w:r w:rsidRPr="007C3F18">
        <w:rPr>
          <w:sz w:val="24"/>
          <w:szCs w:val="24"/>
          <w:lang w:val="es-ES_tradnl"/>
        </w:rPr>
        <w:t>ción para la vida</w:t>
      </w:r>
      <w:r w:rsidR="00566925" w:rsidRPr="007C3F18">
        <w:rPr>
          <w:sz w:val="24"/>
          <w:szCs w:val="24"/>
          <w:lang w:val="es-ES_tradnl"/>
        </w:rPr>
        <w:t xml:space="preserve"> </w:t>
      </w:r>
      <w:r w:rsidRPr="007C3F18">
        <w:rPr>
          <w:sz w:val="24"/>
          <w:szCs w:val="24"/>
          <w:lang w:val="es-ES_tradnl"/>
        </w:rPr>
        <w:t>f</w:t>
      </w:r>
      <w:r w:rsidR="001B14E9" w:rsidRPr="007C3F18">
        <w:rPr>
          <w:sz w:val="24"/>
          <w:szCs w:val="24"/>
          <w:lang w:val="es-ES_tradnl"/>
        </w:rPr>
        <w:t>amil</w:t>
      </w:r>
      <w:r w:rsidRPr="007C3F18">
        <w:rPr>
          <w:sz w:val="24"/>
          <w:szCs w:val="24"/>
          <w:lang w:val="es-ES_tradnl"/>
        </w:rPr>
        <w:t>iar</w:t>
      </w:r>
      <w:r w:rsidR="001B14E9" w:rsidRPr="007C3F18">
        <w:rPr>
          <w:sz w:val="24"/>
          <w:szCs w:val="24"/>
          <w:lang w:val="es-ES_tradnl"/>
        </w:rPr>
        <w:t xml:space="preserve">”. </w:t>
      </w:r>
      <w:r w:rsidRPr="007C3F18">
        <w:rPr>
          <w:sz w:val="24"/>
          <w:szCs w:val="24"/>
          <w:lang w:val="es-ES_tradnl"/>
        </w:rPr>
        <w:t xml:space="preserve">Gira en torno a la </w:t>
      </w:r>
      <w:r w:rsidR="001B14E9" w:rsidRPr="007C3F18">
        <w:rPr>
          <w:sz w:val="24"/>
          <w:szCs w:val="24"/>
          <w:lang w:val="es-ES_tradnl"/>
        </w:rPr>
        <w:t>sexual</w:t>
      </w:r>
      <w:r w:rsidRPr="007C3F18">
        <w:rPr>
          <w:sz w:val="24"/>
          <w:szCs w:val="24"/>
          <w:lang w:val="es-ES_tradnl"/>
        </w:rPr>
        <w:t>idad humana</w:t>
      </w:r>
      <w:r w:rsidR="001B14E9" w:rsidRPr="007C3F18">
        <w:rPr>
          <w:sz w:val="24"/>
          <w:szCs w:val="24"/>
          <w:lang w:val="es-ES_tradnl"/>
        </w:rPr>
        <w:t xml:space="preserve">, </w:t>
      </w:r>
      <w:r w:rsidRPr="007C3F18">
        <w:rPr>
          <w:sz w:val="24"/>
          <w:szCs w:val="24"/>
          <w:lang w:val="es-ES_tradnl"/>
        </w:rPr>
        <w:t xml:space="preserve">los </w:t>
      </w:r>
      <w:r w:rsidR="001B14E9" w:rsidRPr="007C3F18">
        <w:rPr>
          <w:sz w:val="24"/>
          <w:szCs w:val="24"/>
          <w:lang w:val="es-ES_tradnl"/>
        </w:rPr>
        <w:t>princip</w:t>
      </w:r>
      <w:r w:rsidRPr="007C3F18">
        <w:rPr>
          <w:sz w:val="24"/>
          <w:szCs w:val="24"/>
          <w:lang w:val="es-ES_tradnl"/>
        </w:rPr>
        <w:t>ios de paternidad</w:t>
      </w:r>
      <w:r w:rsidR="001B14E9" w:rsidRPr="007C3F18">
        <w:rPr>
          <w:sz w:val="24"/>
          <w:szCs w:val="24"/>
          <w:lang w:val="es-ES_tradnl"/>
        </w:rPr>
        <w:t xml:space="preserve"> respons</w:t>
      </w:r>
      <w:r w:rsidRPr="007C3F18">
        <w:rPr>
          <w:sz w:val="24"/>
          <w:szCs w:val="24"/>
          <w:lang w:val="es-ES_tradnl"/>
        </w:rPr>
        <w:t>a</w:t>
      </w:r>
      <w:r w:rsidR="001B14E9" w:rsidRPr="007C3F18">
        <w:rPr>
          <w:sz w:val="24"/>
          <w:szCs w:val="24"/>
          <w:lang w:val="es-ES_tradnl"/>
        </w:rPr>
        <w:t>ble</w:t>
      </w:r>
      <w:r w:rsidRPr="007C3F18">
        <w:rPr>
          <w:sz w:val="24"/>
          <w:szCs w:val="24"/>
          <w:lang w:val="es-ES_tradnl"/>
        </w:rPr>
        <w:t>, el valor de la</w:t>
      </w:r>
      <w:r w:rsidR="001B14E9" w:rsidRPr="007C3F18">
        <w:rPr>
          <w:sz w:val="24"/>
          <w:szCs w:val="24"/>
          <w:lang w:val="es-ES_tradnl"/>
        </w:rPr>
        <w:t xml:space="preserve"> </w:t>
      </w:r>
      <w:r w:rsidRPr="007C3F18">
        <w:rPr>
          <w:sz w:val="24"/>
          <w:szCs w:val="24"/>
          <w:lang w:val="es-ES_tradnl"/>
        </w:rPr>
        <w:t>familia</w:t>
      </w:r>
      <w:r w:rsidR="001B14E9" w:rsidRPr="007C3F18">
        <w:rPr>
          <w:sz w:val="24"/>
          <w:szCs w:val="24"/>
          <w:lang w:val="es-ES_tradnl"/>
        </w:rPr>
        <w:t xml:space="preserve">, </w:t>
      </w:r>
      <w:r w:rsidRPr="007C3F18">
        <w:rPr>
          <w:sz w:val="24"/>
          <w:szCs w:val="24"/>
          <w:lang w:val="es-ES_tradnl"/>
        </w:rPr>
        <w:t>la vida en la fase</w:t>
      </w:r>
      <w:r w:rsidR="001B14E9" w:rsidRPr="007C3F18">
        <w:rPr>
          <w:sz w:val="24"/>
          <w:szCs w:val="24"/>
          <w:lang w:val="es-ES_tradnl"/>
        </w:rPr>
        <w:t xml:space="preserve"> prenatal</w:t>
      </w:r>
      <w:r w:rsidRPr="007C3F18">
        <w:rPr>
          <w:sz w:val="24"/>
          <w:szCs w:val="24"/>
          <w:lang w:val="es-ES_tradnl"/>
        </w:rPr>
        <w:t xml:space="preserve"> y los mé</w:t>
      </w:r>
      <w:r w:rsidR="001B14E9" w:rsidRPr="007C3F18">
        <w:rPr>
          <w:sz w:val="24"/>
          <w:szCs w:val="24"/>
          <w:lang w:val="es-ES_tradnl"/>
        </w:rPr>
        <w:t>tod</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y medios de</w:t>
      </w:r>
      <w:r w:rsidR="001B14E9" w:rsidRPr="007C3F18">
        <w:rPr>
          <w:sz w:val="24"/>
          <w:szCs w:val="24"/>
          <w:lang w:val="es-ES_tradnl"/>
        </w:rPr>
        <w:t xml:space="preserve"> </w:t>
      </w:r>
      <w:r w:rsidRPr="007C3F18">
        <w:rPr>
          <w:sz w:val="24"/>
          <w:szCs w:val="24"/>
          <w:lang w:val="es-ES_tradnl"/>
        </w:rPr>
        <w:t xml:space="preserve">procreación </w:t>
      </w:r>
      <w:r w:rsidR="001B14E9" w:rsidRPr="007C3F18">
        <w:rPr>
          <w:sz w:val="24"/>
          <w:szCs w:val="24"/>
          <w:lang w:val="es-ES_tradnl"/>
        </w:rPr>
        <w:t>consci</w:t>
      </w:r>
      <w:r w:rsidRPr="007C3F18">
        <w:rPr>
          <w:sz w:val="24"/>
          <w:szCs w:val="24"/>
          <w:lang w:val="es-ES_tradnl"/>
        </w:rPr>
        <w:t>ente</w:t>
      </w:r>
      <w:r w:rsidR="001B14E9" w:rsidRPr="007C3F18">
        <w:rPr>
          <w:sz w:val="24"/>
          <w:szCs w:val="24"/>
          <w:lang w:val="es-ES_tradnl"/>
        </w:rPr>
        <w:t>.</w:t>
      </w:r>
      <w:r w:rsidRPr="007C3F18">
        <w:rPr>
          <w:sz w:val="24"/>
          <w:szCs w:val="24"/>
          <w:lang w:val="es-ES_tradnl"/>
        </w:rPr>
        <w:t xml:space="preserve"> Las</w:t>
      </w:r>
      <w:r w:rsidR="001B14E9" w:rsidRPr="007C3F18">
        <w:rPr>
          <w:sz w:val="24"/>
          <w:szCs w:val="24"/>
          <w:lang w:val="es-ES_tradnl"/>
        </w:rPr>
        <w:t xml:space="preserve"> clases </w:t>
      </w:r>
      <w:r w:rsidRPr="007C3F18">
        <w:rPr>
          <w:sz w:val="24"/>
          <w:szCs w:val="24"/>
          <w:lang w:val="es-ES_tradnl"/>
        </w:rPr>
        <w:t>se imparten en los cursos</w:t>
      </w:r>
      <w:r w:rsidR="001B14E9" w:rsidRPr="007C3F18">
        <w:rPr>
          <w:sz w:val="24"/>
          <w:szCs w:val="24"/>
          <w:lang w:val="es-ES_tradnl"/>
        </w:rPr>
        <w:t xml:space="preserve"> </w:t>
      </w:r>
      <w:r w:rsidR="00802DF1" w:rsidRPr="007C3F18">
        <w:rPr>
          <w:sz w:val="24"/>
          <w:szCs w:val="24"/>
          <w:lang w:val="es-ES_tradnl"/>
        </w:rPr>
        <w:t xml:space="preserve">quinto y sexto </w:t>
      </w:r>
      <w:r w:rsidRPr="007C3F18">
        <w:rPr>
          <w:sz w:val="24"/>
          <w:szCs w:val="24"/>
          <w:lang w:val="es-ES_tradnl"/>
        </w:rPr>
        <w:t>de la escuela de enseñanza</w:t>
      </w:r>
      <w:r w:rsidR="001B14E9" w:rsidRPr="007C3F18">
        <w:rPr>
          <w:sz w:val="24"/>
          <w:szCs w:val="24"/>
          <w:lang w:val="es-ES_tradnl"/>
        </w:rPr>
        <w:t xml:space="preserve"> primar</w:t>
      </w:r>
      <w:r w:rsidRPr="007C3F18">
        <w:rPr>
          <w:sz w:val="24"/>
          <w:szCs w:val="24"/>
          <w:lang w:val="es-ES_tradnl"/>
        </w:rPr>
        <w:t>ia</w:t>
      </w:r>
      <w:r w:rsidR="00802DF1" w:rsidRPr="007C3F18">
        <w:rPr>
          <w:sz w:val="24"/>
          <w:szCs w:val="24"/>
          <w:lang w:val="es-ES_tradnl"/>
        </w:rPr>
        <w:t xml:space="preserve"> y</w:t>
      </w:r>
      <w:r w:rsidR="001B14E9" w:rsidRPr="007C3F18">
        <w:rPr>
          <w:sz w:val="24"/>
          <w:szCs w:val="24"/>
          <w:lang w:val="es-ES_tradnl"/>
        </w:rPr>
        <w:t xml:space="preserve"> </w:t>
      </w:r>
      <w:r w:rsidRPr="007C3F18">
        <w:rPr>
          <w:sz w:val="24"/>
          <w:szCs w:val="24"/>
          <w:lang w:val="es-ES_tradnl"/>
        </w:rPr>
        <w:t>en las escuelas</w:t>
      </w:r>
      <w:r w:rsidR="00566925" w:rsidRPr="007C3F18">
        <w:rPr>
          <w:sz w:val="24"/>
          <w:szCs w:val="24"/>
          <w:lang w:val="es-ES_tradnl"/>
        </w:rPr>
        <w:t xml:space="preserve"> </w:t>
      </w:r>
      <w:r w:rsidR="001B14E9" w:rsidRPr="007C3F18">
        <w:rPr>
          <w:sz w:val="24"/>
          <w:szCs w:val="24"/>
          <w:lang w:val="es-ES_tradnl"/>
        </w:rPr>
        <w:t>sec</w:t>
      </w:r>
      <w:r w:rsidRPr="007C3F18">
        <w:rPr>
          <w:sz w:val="24"/>
          <w:szCs w:val="24"/>
          <w:lang w:val="es-ES_tradnl"/>
        </w:rPr>
        <w:t>u</w:t>
      </w:r>
      <w:r w:rsidR="001B14E9" w:rsidRPr="007C3F18">
        <w:rPr>
          <w:sz w:val="24"/>
          <w:szCs w:val="24"/>
          <w:lang w:val="es-ES_tradnl"/>
        </w:rPr>
        <w:t>ndar</w:t>
      </w:r>
      <w:r w:rsidRPr="007C3F18">
        <w:rPr>
          <w:sz w:val="24"/>
          <w:szCs w:val="24"/>
          <w:lang w:val="es-ES_tradnl"/>
        </w:rPr>
        <w:t xml:space="preserve">ias </w:t>
      </w:r>
      <w:r w:rsidR="00802DF1" w:rsidRPr="007C3F18">
        <w:rPr>
          <w:sz w:val="24"/>
          <w:szCs w:val="24"/>
          <w:lang w:val="es-ES_tradnl"/>
        </w:rPr>
        <w:t>de primer y segundo ciclo</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tiene una duración de</w:t>
      </w:r>
      <w:r w:rsidR="001B14E9" w:rsidRPr="007C3F18">
        <w:rPr>
          <w:sz w:val="24"/>
          <w:szCs w:val="24"/>
          <w:lang w:val="es-ES_tradnl"/>
        </w:rPr>
        <w:t xml:space="preserve"> 14 hor</w:t>
      </w:r>
      <w:r w:rsidRPr="007C3F18">
        <w:rPr>
          <w:sz w:val="24"/>
          <w:szCs w:val="24"/>
          <w:lang w:val="es-ES_tradnl"/>
        </w:rPr>
        <w:t>a</w:t>
      </w:r>
      <w:r w:rsidR="001B14E9" w:rsidRPr="007C3F18">
        <w:rPr>
          <w:sz w:val="24"/>
          <w:szCs w:val="24"/>
          <w:lang w:val="es-ES_tradnl"/>
        </w:rPr>
        <w:t xml:space="preserve">s </w:t>
      </w:r>
      <w:r w:rsidR="00C443D0">
        <w:rPr>
          <w:sz w:val="24"/>
          <w:szCs w:val="24"/>
          <w:lang w:val="es-ES_tradnl"/>
        </w:rPr>
        <w:t>(5 </w:t>
      </w:r>
      <w:r w:rsidRPr="007C3F18">
        <w:rPr>
          <w:sz w:val="24"/>
          <w:szCs w:val="24"/>
          <w:lang w:val="es-ES_tradnl"/>
        </w:rPr>
        <w:t>para</w:t>
      </w:r>
      <w:r w:rsidR="001B14E9" w:rsidRPr="007C3F18">
        <w:rPr>
          <w:sz w:val="24"/>
          <w:szCs w:val="24"/>
          <w:lang w:val="es-ES_tradnl"/>
        </w:rPr>
        <w:t xml:space="preserve"> grup</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niñas y niños por</w:t>
      </w:r>
      <w:r w:rsidR="001B14E9" w:rsidRPr="007C3F18">
        <w:rPr>
          <w:sz w:val="24"/>
          <w:szCs w:val="24"/>
          <w:lang w:val="es-ES_tradnl"/>
        </w:rPr>
        <w:t xml:space="preserve"> separa</w:t>
      </w:r>
      <w:r w:rsidRPr="007C3F18">
        <w:rPr>
          <w:sz w:val="24"/>
          <w:szCs w:val="24"/>
          <w:lang w:val="es-ES_tradnl"/>
        </w:rPr>
        <w:t>do</w:t>
      </w:r>
      <w:r w:rsidR="001B14E9" w:rsidRPr="007C3F18">
        <w:rPr>
          <w:sz w:val="24"/>
          <w:szCs w:val="24"/>
          <w:lang w:val="es-ES_tradnl"/>
        </w:rPr>
        <w:t xml:space="preserve">) </w:t>
      </w:r>
      <w:r w:rsidRPr="007C3F18">
        <w:rPr>
          <w:sz w:val="24"/>
          <w:szCs w:val="24"/>
          <w:lang w:val="es-ES_tradnl"/>
        </w:rPr>
        <w:t>y de</w:t>
      </w:r>
      <w:r w:rsidR="001B14E9" w:rsidRPr="007C3F18">
        <w:rPr>
          <w:sz w:val="24"/>
          <w:szCs w:val="24"/>
          <w:lang w:val="es-ES_tradnl"/>
        </w:rPr>
        <w:t xml:space="preserve"> 10 hor</w:t>
      </w:r>
      <w:r w:rsidRPr="007C3F18">
        <w:rPr>
          <w:sz w:val="24"/>
          <w:szCs w:val="24"/>
          <w:lang w:val="es-ES_tradnl"/>
        </w:rPr>
        <w:t>a</w:t>
      </w:r>
      <w:r w:rsidR="001B14E9" w:rsidRPr="007C3F18">
        <w:rPr>
          <w:sz w:val="24"/>
          <w:szCs w:val="24"/>
          <w:lang w:val="es-ES_tradnl"/>
        </w:rPr>
        <w:t xml:space="preserve">s </w:t>
      </w:r>
      <w:r w:rsidR="004F3661" w:rsidRPr="007C3F18">
        <w:rPr>
          <w:sz w:val="24"/>
          <w:szCs w:val="24"/>
          <w:lang w:val="es-ES_tradnl"/>
        </w:rPr>
        <w:t xml:space="preserve">para los alumnos de las antiguas escuelas </w:t>
      </w:r>
      <w:r w:rsidR="001B14E9" w:rsidRPr="007C3F18">
        <w:rPr>
          <w:sz w:val="24"/>
          <w:szCs w:val="24"/>
          <w:lang w:val="es-ES_tradnl"/>
        </w:rPr>
        <w:t>postprimar</w:t>
      </w:r>
      <w:r w:rsidR="004F3661" w:rsidRPr="007C3F18">
        <w:rPr>
          <w:sz w:val="24"/>
          <w:szCs w:val="24"/>
          <w:lang w:val="es-ES_tradnl"/>
        </w:rPr>
        <w:t>ias</w:t>
      </w:r>
      <w:r w:rsidR="001B14E9" w:rsidRPr="007C3F18">
        <w:rPr>
          <w:sz w:val="24"/>
          <w:szCs w:val="24"/>
          <w:lang w:val="es-ES_tradnl"/>
        </w:rPr>
        <w:t xml:space="preserve">. </w:t>
      </w:r>
      <w:r w:rsidR="004F3661" w:rsidRPr="007C3F18">
        <w:rPr>
          <w:sz w:val="24"/>
          <w:szCs w:val="24"/>
          <w:lang w:val="es-ES_tradnl"/>
        </w:rPr>
        <w:t>En los cursos</w:t>
      </w:r>
      <w:r w:rsidR="001B14E9" w:rsidRPr="007C3F18">
        <w:rPr>
          <w:sz w:val="24"/>
          <w:szCs w:val="24"/>
          <w:lang w:val="es-ES_tradnl"/>
        </w:rPr>
        <w:t xml:space="preserve"> </w:t>
      </w:r>
      <w:r w:rsidR="006F0549" w:rsidRPr="007C3F18">
        <w:rPr>
          <w:sz w:val="24"/>
          <w:szCs w:val="24"/>
          <w:lang w:val="es-ES_tradnl"/>
        </w:rPr>
        <w:t>quinto y sexto</w:t>
      </w:r>
      <w:r w:rsidR="001B14E9" w:rsidRPr="007C3F18">
        <w:rPr>
          <w:sz w:val="24"/>
          <w:szCs w:val="24"/>
          <w:lang w:val="es-ES_tradnl"/>
        </w:rPr>
        <w:t xml:space="preserve"> </w:t>
      </w:r>
      <w:r w:rsidR="004F3661" w:rsidRPr="007C3F18">
        <w:rPr>
          <w:sz w:val="24"/>
          <w:szCs w:val="24"/>
          <w:lang w:val="es-ES_tradnl"/>
        </w:rPr>
        <w:t>de las escuelas</w:t>
      </w:r>
      <w:r w:rsidR="001B14E9" w:rsidRPr="007C3F18">
        <w:rPr>
          <w:sz w:val="24"/>
          <w:szCs w:val="24"/>
          <w:lang w:val="es-ES_tradnl"/>
        </w:rPr>
        <w:t xml:space="preserve"> primar</w:t>
      </w:r>
      <w:r w:rsidR="004F3661" w:rsidRPr="007C3F18">
        <w:rPr>
          <w:sz w:val="24"/>
          <w:szCs w:val="24"/>
          <w:lang w:val="es-ES_tradnl"/>
        </w:rPr>
        <w:t>ias y</w:t>
      </w:r>
      <w:r w:rsidR="001B14E9" w:rsidRPr="007C3F18">
        <w:rPr>
          <w:sz w:val="24"/>
          <w:szCs w:val="24"/>
          <w:lang w:val="es-ES_tradnl"/>
        </w:rPr>
        <w:t xml:space="preserve"> sec</w:t>
      </w:r>
      <w:r w:rsidR="004F3661" w:rsidRPr="007C3F18">
        <w:rPr>
          <w:sz w:val="24"/>
          <w:szCs w:val="24"/>
          <w:lang w:val="es-ES_tradnl"/>
        </w:rPr>
        <w:t>u</w:t>
      </w:r>
      <w:r w:rsidR="001B14E9" w:rsidRPr="007C3F18">
        <w:rPr>
          <w:sz w:val="24"/>
          <w:szCs w:val="24"/>
          <w:lang w:val="es-ES_tradnl"/>
        </w:rPr>
        <w:t>ndar</w:t>
      </w:r>
      <w:r w:rsidR="004F3661" w:rsidRPr="007C3F18">
        <w:rPr>
          <w:sz w:val="24"/>
          <w:szCs w:val="24"/>
          <w:lang w:val="es-ES_tradnl"/>
        </w:rPr>
        <w:t>ias</w:t>
      </w:r>
      <w:r w:rsidR="001B14E9" w:rsidRPr="007C3F18">
        <w:rPr>
          <w:sz w:val="24"/>
          <w:szCs w:val="24"/>
          <w:lang w:val="es-ES_tradnl"/>
        </w:rPr>
        <w:t xml:space="preserve"> </w:t>
      </w:r>
      <w:r w:rsidR="006F0549" w:rsidRPr="007C3F18">
        <w:rPr>
          <w:sz w:val="24"/>
          <w:szCs w:val="24"/>
          <w:lang w:val="es-ES_tradnl"/>
        </w:rPr>
        <w:t>de segundo ciclo</w:t>
      </w:r>
      <w:r w:rsidR="004F3661" w:rsidRPr="007C3F18">
        <w:rPr>
          <w:sz w:val="24"/>
          <w:szCs w:val="24"/>
          <w:lang w:val="es-ES_tradnl"/>
        </w:rPr>
        <w:t>,</w:t>
      </w:r>
      <w:r w:rsidR="001B14E9" w:rsidRPr="007C3F18">
        <w:rPr>
          <w:sz w:val="24"/>
          <w:szCs w:val="24"/>
          <w:lang w:val="es-ES_tradnl"/>
        </w:rPr>
        <w:t xml:space="preserve"> </w:t>
      </w:r>
      <w:r w:rsidR="004F3661" w:rsidRPr="007C3F18">
        <w:rPr>
          <w:sz w:val="24"/>
          <w:szCs w:val="24"/>
          <w:lang w:val="es-ES_tradnl"/>
        </w:rPr>
        <w:t xml:space="preserve">las </w:t>
      </w:r>
      <w:r w:rsidR="001B14E9" w:rsidRPr="007C3F18">
        <w:rPr>
          <w:sz w:val="24"/>
          <w:szCs w:val="24"/>
          <w:lang w:val="es-ES_tradnl"/>
        </w:rPr>
        <w:t xml:space="preserve">clases </w:t>
      </w:r>
      <w:r w:rsidR="004F3661" w:rsidRPr="007C3F18">
        <w:rPr>
          <w:sz w:val="24"/>
          <w:szCs w:val="24"/>
          <w:lang w:val="es-ES_tradnl"/>
        </w:rPr>
        <w:t>se imparten durante las h</w:t>
      </w:r>
      <w:r w:rsidR="001B14E9" w:rsidRPr="007C3F18">
        <w:rPr>
          <w:sz w:val="24"/>
          <w:szCs w:val="24"/>
          <w:lang w:val="es-ES_tradnl"/>
        </w:rPr>
        <w:t>or</w:t>
      </w:r>
      <w:r w:rsidR="004F3661" w:rsidRPr="007C3F18">
        <w:rPr>
          <w:sz w:val="24"/>
          <w:szCs w:val="24"/>
          <w:lang w:val="es-ES_tradnl"/>
        </w:rPr>
        <w:t>a</w:t>
      </w:r>
      <w:r w:rsidR="001B14E9" w:rsidRPr="007C3F18">
        <w:rPr>
          <w:sz w:val="24"/>
          <w:szCs w:val="24"/>
          <w:lang w:val="es-ES_tradnl"/>
        </w:rPr>
        <w:t>s</w:t>
      </w:r>
      <w:r w:rsidR="004F3661" w:rsidRPr="007C3F18">
        <w:rPr>
          <w:sz w:val="24"/>
          <w:szCs w:val="24"/>
          <w:lang w:val="es-ES_tradnl"/>
        </w:rPr>
        <w:t xml:space="preserve"> de libre</w:t>
      </w:r>
      <w:r w:rsidR="001B14E9" w:rsidRPr="007C3F18">
        <w:rPr>
          <w:sz w:val="24"/>
          <w:szCs w:val="24"/>
          <w:lang w:val="es-ES_tradnl"/>
        </w:rPr>
        <w:t xml:space="preserve"> dispos</w:t>
      </w:r>
      <w:r w:rsidR="004F3661" w:rsidRPr="007C3F18">
        <w:rPr>
          <w:sz w:val="24"/>
          <w:szCs w:val="24"/>
          <w:lang w:val="es-ES_tradnl"/>
        </w:rPr>
        <w:t>ición de los directores</w:t>
      </w:r>
      <w:r w:rsidR="001B14E9" w:rsidRPr="007C3F18">
        <w:rPr>
          <w:sz w:val="24"/>
          <w:szCs w:val="24"/>
          <w:lang w:val="es-ES_tradnl"/>
        </w:rPr>
        <w:t xml:space="preserve">. </w:t>
      </w:r>
      <w:r w:rsidR="00C443D0">
        <w:rPr>
          <w:sz w:val="24"/>
          <w:szCs w:val="24"/>
          <w:lang w:val="es-ES_tradnl"/>
        </w:rPr>
        <w:t>En </w:t>
      </w:r>
      <w:r w:rsidR="004F3661" w:rsidRPr="007C3F18">
        <w:rPr>
          <w:sz w:val="24"/>
          <w:szCs w:val="24"/>
          <w:lang w:val="es-ES_tradnl"/>
        </w:rPr>
        <w:t>las escuelas s</w:t>
      </w:r>
      <w:r w:rsidR="001B14E9" w:rsidRPr="007C3F18">
        <w:rPr>
          <w:sz w:val="24"/>
          <w:szCs w:val="24"/>
          <w:lang w:val="es-ES_tradnl"/>
        </w:rPr>
        <w:t>ec</w:t>
      </w:r>
      <w:r w:rsidR="004F3661" w:rsidRPr="007C3F18">
        <w:rPr>
          <w:sz w:val="24"/>
          <w:szCs w:val="24"/>
          <w:lang w:val="es-ES_tradnl"/>
        </w:rPr>
        <w:t>u</w:t>
      </w:r>
      <w:r w:rsidR="001B14E9" w:rsidRPr="007C3F18">
        <w:rPr>
          <w:sz w:val="24"/>
          <w:szCs w:val="24"/>
          <w:lang w:val="es-ES_tradnl"/>
        </w:rPr>
        <w:t>ndar</w:t>
      </w:r>
      <w:r w:rsidR="004F3661" w:rsidRPr="007C3F18">
        <w:rPr>
          <w:sz w:val="24"/>
          <w:szCs w:val="24"/>
          <w:lang w:val="es-ES_tradnl"/>
        </w:rPr>
        <w:t xml:space="preserve">ias </w:t>
      </w:r>
      <w:r w:rsidR="006F0549" w:rsidRPr="007C3F18">
        <w:rPr>
          <w:sz w:val="24"/>
          <w:szCs w:val="24"/>
          <w:lang w:val="es-ES_tradnl"/>
        </w:rPr>
        <w:t>de primer ciclo</w:t>
      </w:r>
      <w:r w:rsidR="004F3661" w:rsidRPr="007C3F18">
        <w:rPr>
          <w:sz w:val="24"/>
          <w:szCs w:val="24"/>
          <w:lang w:val="es-ES_tradnl"/>
        </w:rPr>
        <w:t>, son uno de los tres módulos de la asignatura denominada</w:t>
      </w:r>
      <w:r w:rsidR="001B14E9" w:rsidRPr="007C3F18">
        <w:rPr>
          <w:sz w:val="24"/>
          <w:szCs w:val="24"/>
          <w:lang w:val="es-ES_tradnl"/>
        </w:rPr>
        <w:t xml:space="preserve"> “</w:t>
      </w:r>
      <w:r w:rsidR="006F0549" w:rsidRPr="007C3F18">
        <w:rPr>
          <w:sz w:val="24"/>
          <w:szCs w:val="24"/>
          <w:lang w:val="es-ES_tradnl"/>
        </w:rPr>
        <w:t>C</w:t>
      </w:r>
      <w:r w:rsidR="004F3661" w:rsidRPr="007C3F18">
        <w:rPr>
          <w:sz w:val="24"/>
          <w:szCs w:val="24"/>
          <w:lang w:val="es-ES_tradnl"/>
        </w:rPr>
        <w:t>onocimientos s</w:t>
      </w:r>
      <w:r w:rsidR="001B14E9" w:rsidRPr="007C3F18">
        <w:rPr>
          <w:sz w:val="24"/>
          <w:szCs w:val="24"/>
          <w:lang w:val="es-ES_tradnl"/>
        </w:rPr>
        <w:t>ocial</w:t>
      </w:r>
      <w:r w:rsidR="004F3661" w:rsidRPr="007C3F18">
        <w:rPr>
          <w:sz w:val="24"/>
          <w:szCs w:val="24"/>
          <w:lang w:val="es-ES_tradnl"/>
        </w:rPr>
        <w:t>es</w:t>
      </w:r>
      <w:r w:rsidR="001B14E9" w:rsidRPr="007C3F18">
        <w:rPr>
          <w:sz w:val="24"/>
          <w:szCs w:val="24"/>
          <w:lang w:val="es-ES_tradnl"/>
        </w:rPr>
        <w:t>”.</w:t>
      </w:r>
      <w:r w:rsidR="004F3661" w:rsidRPr="007C3F18">
        <w:rPr>
          <w:sz w:val="24"/>
          <w:szCs w:val="24"/>
          <w:lang w:val="es-ES_tradnl"/>
        </w:rPr>
        <w:t xml:space="preserve"> La</w:t>
      </w:r>
      <w:r w:rsidR="001B14E9" w:rsidRPr="007C3F18">
        <w:rPr>
          <w:sz w:val="24"/>
          <w:szCs w:val="24"/>
          <w:lang w:val="es-ES_tradnl"/>
        </w:rPr>
        <w:t xml:space="preserve"> </w:t>
      </w:r>
      <w:r w:rsidR="00AD48D1" w:rsidRPr="007C3F18">
        <w:rPr>
          <w:sz w:val="24"/>
          <w:szCs w:val="24"/>
          <w:lang w:val="es-ES_tradnl"/>
        </w:rPr>
        <w:t>part</w:t>
      </w:r>
      <w:r w:rsidR="004F3661" w:rsidRPr="007C3F18">
        <w:rPr>
          <w:sz w:val="24"/>
          <w:szCs w:val="24"/>
          <w:lang w:val="es-ES_tradnl"/>
        </w:rPr>
        <w:t xml:space="preserve">icipación de los alumnos en las clases es voluntaria y no </w:t>
      </w:r>
      <w:r w:rsidR="006F0549" w:rsidRPr="007C3F18">
        <w:rPr>
          <w:sz w:val="24"/>
          <w:szCs w:val="24"/>
          <w:lang w:val="es-ES_tradnl"/>
        </w:rPr>
        <w:t>puntúa a la hora de las</w:t>
      </w:r>
      <w:r w:rsidR="004F3661" w:rsidRPr="007C3F18">
        <w:rPr>
          <w:sz w:val="24"/>
          <w:szCs w:val="24"/>
          <w:lang w:val="es-ES_tradnl"/>
        </w:rPr>
        <w:t xml:space="preserve"> calificaci</w:t>
      </w:r>
      <w:r w:rsidR="006F0549" w:rsidRPr="007C3F18">
        <w:rPr>
          <w:sz w:val="24"/>
          <w:szCs w:val="24"/>
          <w:lang w:val="es-ES_tradnl"/>
        </w:rPr>
        <w:t>o</w:t>
      </w:r>
      <w:r w:rsidR="004F3661" w:rsidRPr="007C3F18">
        <w:rPr>
          <w:sz w:val="24"/>
          <w:szCs w:val="24"/>
          <w:lang w:val="es-ES_tradnl"/>
        </w:rPr>
        <w:t>n</w:t>
      </w:r>
      <w:r w:rsidR="006F0549" w:rsidRPr="007C3F18">
        <w:rPr>
          <w:sz w:val="24"/>
          <w:szCs w:val="24"/>
          <w:lang w:val="es-ES_tradnl"/>
        </w:rPr>
        <w:t>es</w:t>
      </w:r>
      <w:r w:rsidR="001B14E9" w:rsidRPr="007C3F18">
        <w:rPr>
          <w:sz w:val="24"/>
          <w:szCs w:val="24"/>
          <w:lang w:val="es-ES_tradnl"/>
        </w:rPr>
        <w:t>.</w:t>
      </w:r>
    </w:p>
    <w:p w:rsidR="001B14E9" w:rsidRPr="007C3F18" w:rsidRDefault="004F366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participa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estudiantes menores depende de la</w:t>
      </w:r>
      <w:r w:rsidR="001B14E9" w:rsidRPr="007C3F18">
        <w:rPr>
          <w:sz w:val="24"/>
          <w:szCs w:val="24"/>
          <w:lang w:val="es-ES_tradnl"/>
        </w:rPr>
        <w:t xml:space="preserve"> decisi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los padres, una vez que se hayan familiarizado con el plan de estudios</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stud</w:t>
      </w:r>
      <w:r w:rsidRPr="007C3F18">
        <w:rPr>
          <w:sz w:val="24"/>
          <w:szCs w:val="24"/>
          <w:lang w:val="es-ES_tradnl"/>
        </w:rPr>
        <w:t>iantes mayor</w:t>
      </w:r>
      <w:r w:rsidR="00AD48D1" w:rsidRPr="007C3F18">
        <w:rPr>
          <w:sz w:val="24"/>
          <w:szCs w:val="24"/>
          <w:lang w:val="es-ES_tradnl"/>
        </w:rPr>
        <w:t>e</w:t>
      </w:r>
      <w:r w:rsidRPr="007C3F18">
        <w:rPr>
          <w:sz w:val="24"/>
          <w:szCs w:val="24"/>
          <w:lang w:val="es-ES_tradnl"/>
        </w:rPr>
        <w:t>s de edad toman las</w:t>
      </w:r>
      <w:r w:rsidR="001B14E9" w:rsidRPr="007C3F18">
        <w:rPr>
          <w:sz w:val="24"/>
          <w:szCs w:val="24"/>
          <w:lang w:val="es-ES_tradnl"/>
        </w:rPr>
        <w:t xml:space="preserve"> decision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pertinentes por su cuenta</w:t>
      </w:r>
      <w:r w:rsidR="001B14E9" w:rsidRPr="007C3F18">
        <w:rPr>
          <w:sz w:val="24"/>
          <w:szCs w:val="24"/>
          <w:lang w:val="es-ES_tradnl"/>
        </w:rPr>
        <w:t xml:space="preserve">. </w:t>
      </w:r>
      <w:r w:rsidR="00206723" w:rsidRPr="007C3F18">
        <w:rPr>
          <w:sz w:val="24"/>
          <w:szCs w:val="24"/>
          <w:lang w:val="es-ES_tradnl"/>
        </w:rPr>
        <w:t>En los</w:t>
      </w:r>
      <w:r w:rsidR="00AD48D1" w:rsidRPr="007C3F18">
        <w:rPr>
          <w:sz w:val="24"/>
          <w:szCs w:val="24"/>
          <w:lang w:val="es-ES_tradnl"/>
        </w:rPr>
        <w:t xml:space="preserve"> </w:t>
      </w:r>
      <w:r w:rsidR="006F0549" w:rsidRPr="007C3F18">
        <w:rPr>
          <w:sz w:val="24"/>
          <w:szCs w:val="24"/>
          <w:lang w:val="es-ES_tradnl"/>
        </w:rPr>
        <w:t>certificado</w:t>
      </w:r>
      <w:r w:rsidR="00206723" w:rsidRPr="007C3F18">
        <w:rPr>
          <w:sz w:val="24"/>
          <w:szCs w:val="24"/>
          <w:lang w:val="es-ES_tradnl"/>
        </w:rPr>
        <w:t>s escolares no se</w:t>
      </w:r>
      <w:r w:rsidR="001B14E9" w:rsidRPr="007C3F18">
        <w:rPr>
          <w:sz w:val="24"/>
          <w:szCs w:val="24"/>
          <w:lang w:val="es-ES_tradnl"/>
        </w:rPr>
        <w:t xml:space="preserve"> inclu</w:t>
      </w:r>
      <w:r w:rsidR="00206723" w:rsidRPr="007C3F18">
        <w:rPr>
          <w:sz w:val="24"/>
          <w:szCs w:val="24"/>
          <w:lang w:val="es-ES_tradnl"/>
        </w:rPr>
        <w:t>ye</w:t>
      </w:r>
      <w:r w:rsidR="001B14E9" w:rsidRPr="007C3F18">
        <w:rPr>
          <w:sz w:val="24"/>
          <w:szCs w:val="24"/>
          <w:lang w:val="es-ES_tradnl"/>
        </w:rPr>
        <w:t xml:space="preserve"> informa</w:t>
      </w:r>
      <w:r w:rsidR="00206723" w:rsidRPr="007C3F18">
        <w:rPr>
          <w:sz w:val="24"/>
          <w:szCs w:val="24"/>
          <w:lang w:val="es-ES_tradnl"/>
        </w:rPr>
        <w:t>c</w:t>
      </w:r>
      <w:r w:rsidR="001B14E9" w:rsidRPr="007C3F18">
        <w:rPr>
          <w:sz w:val="24"/>
          <w:szCs w:val="24"/>
          <w:lang w:val="es-ES_tradnl"/>
        </w:rPr>
        <w:t>i</w:t>
      </w:r>
      <w:r w:rsidR="00206723" w:rsidRPr="007C3F18">
        <w:rPr>
          <w:sz w:val="24"/>
          <w:szCs w:val="24"/>
          <w:lang w:val="es-ES_tradnl"/>
        </w:rPr>
        <w:t>ó</w:t>
      </w:r>
      <w:r w:rsidR="001B14E9" w:rsidRPr="007C3F18">
        <w:rPr>
          <w:sz w:val="24"/>
          <w:szCs w:val="24"/>
          <w:lang w:val="es-ES_tradnl"/>
        </w:rPr>
        <w:t xml:space="preserve">n </w:t>
      </w:r>
      <w:r w:rsidR="00206723" w:rsidRPr="007C3F18">
        <w:rPr>
          <w:sz w:val="24"/>
          <w:szCs w:val="24"/>
          <w:lang w:val="es-ES_tradnl"/>
        </w:rPr>
        <w:t>sobre la</w:t>
      </w:r>
      <w:r w:rsidR="001B14E9" w:rsidRPr="007C3F18">
        <w:rPr>
          <w:sz w:val="24"/>
          <w:szCs w:val="24"/>
          <w:lang w:val="es-ES_tradnl"/>
        </w:rPr>
        <w:t xml:space="preserve"> participa</w:t>
      </w:r>
      <w:r w:rsidR="00206723" w:rsidRPr="007C3F18">
        <w:rPr>
          <w:sz w:val="24"/>
          <w:szCs w:val="24"/>
          <w:lang w:val="es-ES_tradnl"/>
        </w:rPr>
        <w:t>c</w:t>
      </w:r>
      <w:r w:rsidR="001B14E9" w:rsidRPr="007C3F18">
        <w:rPr>
          <w:sz w:val="24"/>
          <w:szCs w:val="24"/>
          <w:lang w:val="es-ES_tradnl"/>
        </w:rPr>
        <w:t>i</w:t>
      </w:r>
      <w:r w:rsidR="00206723" w:rsidRPr="007C3F18">
        <w:rPr>
          <w:sz w:val="24"/>
          <w:szCs w:val="24"/>
          <w:lang w:val="es-ES_tradnl"/>
        </w:rPr>
        <w:t>ó</w:t>
      </w:r>
      <w:r w:rsidR="001B14E9" w:rsidRPr="007C3F18">
        <w:rPr>
          <w:sz w:val="24"/>
          <w:szCs w:val="24"/>
          <w:lang w:val="es-ES_tradnl"/>
        </w:rPr>
        <w:t xml:space="preserve">n. </w:t>
      </w:r>
      <w:r w:rsidR="00206723" w:rsidRPr="007C3F18">
        <w:rPr>
          <w:sz w:val="24"/>
          <w:szCs w:val="24"/>
          <w:lang w:val="es-ES_tradnl"/>
        </w:rPr>
        <w:t>La c</w:t>
      </w:r>
      <w:r w:rsidR="001B14E9" w:rsidRPr="007C3F18">
        <w:rPr>
          <w:sz w:val="24"/>
          <w:szCs w:val="24"/>
          <w:lang w:val="es-ES_tradnl"/>
        </w:rPr>
        <w:t>ualifica</w:t>
      </w:r>
      <w:r w:rsidR="00206723" w:rsidRPr="007C3F18">
        <w:rPr>
          <w:sz w:val="24"/>
          <w:szCs w:val="24"/>
          <w:lang w:val="es-ES_tradnl"/>
        </w:rPr>
        <w:t>c</w:t>
      </w:r>
      <w:r w:rsidR="001B14E9" w:rsidRPr="007C3F18">
        <w:rPr>
          <w:sz w:val="24"/>
          <w:szCs w:val="24"/>
          <w:lang w:val="es-ES_tradnl"/>
        </w:rPr>
        <w:t>i</w:t>
      </w:r>
      <w:r w:rsidR="00206723" w:rsidRPr="007C3F18">
        <w:rPr>
          <w:sz w:val="24"/>
          <w:szCs w:val="24"/>
          <w:lang w:val="es-ES_tradnl"/>
        </w:rPr>
        <w:t>ó</w:t>
      </w:r>
      <w:r w:rsidR="001B14E9" w:rsidRPr="007C3F18">
        <w:rPr>
          <w:sz w:val="24"/>
          <w:szCs w:val="24"/>
          <w:lang w:val="es-ES_tradnl"/>
        </w:rPr>
        <w:t xml:space="preserve">n </w:t>
      </w:r>
      <w:r w:rsidR="00206723" w:rsidRPr="007C3F18">
        <w:rPr>
          <w:sz w:val="24"/>
          <w:szCs w:val="24"/>
          <w:lang w:val="es-ES_tradnl"/>
        </w:rPr>
        <w:t>de los profesores que imparten las clases</w:t>
      </w:r>
      <w:r w:rsidR="001B14E9" w:rsidRPr="007C3F18">
        <w:rPr>
          <w:sz w:val="24"/>
          <w:szCs w:val="24"/>
          <w:lang w:val="es-ES_tradnl"/>
        </w:rPr>
        <w:t xml:space="preserve"> </w:t>
      </w:r>
      <w:r w:rsidR="00206723" w:rsidRPr="007C3F18">
        <w:rPr>
          <w:sz w:val="24"/>
          <w:szCs w:val="24"/>
          <w:lang w:val="es-ES_tradnl"/>
        </w:rPr>
        <w:t>se determina de conformidad con las disposiciones generales</w:t>
      </w:r>
      <w:r w:rsidR="001B14E9" w:rsidRPr="007C3F18">
        <w:rPr>
          <w:sz w:val="24"/>
          <w:szCs w:val="24"/>
          <w:lang w:val="es-ES_tradnl"/>
        </w:rPr>
        <w:t xml:space="preserve"> aplicable</w:t>
      </w:r>
      <w:r w:rsidR="00206723" w:rsidRPr="007C3F18">
        <w:rPr>
          <w:sz w:val="24"/>
          <w:szCs w:val="24"/>
          <w:lang w:val="es-ES_tradnl"/>
        </w:rPr>
        <w:t>s</w:t>
      </w:r>
      <w:r w:rsidR="001B14E9" w:rsidRPr="007C3F18">
        <w:rPr>
          <w:sz w:val="24"/>
          <w:szCs w:val="24"/>
          <w:lang w:val="es-ES_tradnl"/>
        </w:rPr>
        <w:t xml:space="preserve">. </w:t>
      </w:r>
      <w:r w:rsidR="00206723" w:rsidRPr="007C3F18">
        <w:rPr>
          <w:sz w:val="24"/>
          <w:szCs w:val="24"/>
          <w:lang w:val="es-ES_tradnl"/>
        </w:rPr>
        <w:t>Cada escuela está</w:t>
      </w:r>
      <w:r w:rsidR="001B14E9" w:rsidRPr="007C3F18">
        <w:rPr>
          <w:sz w:val="24"/>
          <w:szCs w:val="24"/>
          <w:lang w:val="es-ES_tradnl"/>
        </w:rPr>
        <w:t xml:space="preserve"> oblig</w:t>
      </w:r>
      <w:r w:rsidR="00206723" w:rsidRPr="007C3F18">
        <w:rPr>
          <w:sz w:val="24"/>
          <w:szCs w:val="24"/>
          <w:lang w:val="es-ES_tradnl"/>
        </w:rPr>
        <w:t>ada a desarrollar los siguientes planes de estudios</w:t>
      </w:r>
      <w:r w:rsidR="001B14E9" w:rsidRPr="007C3F18">
        <w:rPr>
          <w:sz w:val="24"/>
          <w:szCs w:val="24"/>
          <w:lang w:val="es-ES_tradnl"/>
        </w:rPr>
        <w:t xml:space="preserve">: </w:t>
      </w:r>
      <w:r w:rsidR="00206723" w:rsidRPr="007C3F18">
        <w:rPr>
          <w:sz w:val="24"/>
          <w:szCs w:val="24"/>
          <w:lang w:val="es-ES_tradnl"/>
        </w:rPr>
        <w:t>educación y prevención de</w:t>
      </w:r>
      <w:r w:rsidR="001B14E9" w:rsidRPr="007C3F18">
        <w:rPr>
          <w:sz w:val="24"/>
          <w:szCs w:val="24"/>
          <w:lang w:val="es-ES_tradnl"/>
        </w:rPr>
        <w:t xml:space="preserve"> problem</w:t>
      </w:r>
      <w:r w:rsidR="00206723" w:rsidRPr="007C3F18">
        <w:rPr>
          <w:sz w:val="24"/>
          <w:szCs w:val="24"/>
          <w:lang w:val="es-ES_tradnl"/>
        </w:rPr>
        <w:t xml:space="preserve">as </w:t>
      </w:r>
      <w:r w:rsidR="006F0549" w:rsidRPr="007C3F18">
        <w:rPr>
          <w:sz w:val="24"/>
          <w:szCs w:val="24"/>
          <w:lang w:val="es-ES_tradnl"/>
        </w:rPr>
        <w:t>que afectan a</w:t>
      </w:r>
      <w:r w:rsidR="00206723" w:rsidRPr="007C3F18">
        <w:rPr>
          <w:sz w:val="24"/>
          <w:szCs w:val="24"/>
          <w:lang w:val="es-ES_tradnl"/>
        </w:rPr>
        <w:t xml:space="preserve"> los niños y</w:t>
      </w:r>
      <w:r w:rsidR="00566925" w:rsidRPr="007C3F18">
        <w:rPr>
          <w:sz w:val="24"/>
          <w:szCs w:val="24"/>
          <w:lang w:val="es-ES_tradnl"/>
        </w:rPr>
        <w:t xml:space="preserve"> </w:t>
      </w:r>
      <w:r w:rsidR="00206723" w:rsidRPr="007C3F18">
        <w:rPr>
          <w:sz w:val="24"/>
          <w:szCs w:val="24"/>
          <w:lang w:val="es-ES_tradnl"/>
        </w:rPr>
        <w:t>jóvenes</w:t>
      </w:r>
      <w:r w:rsidR="001B14E9" w:rsidRPr="007C3F18">
        <w:rPr>
          <w:sz w:val="24"/>
          <w:szCs w:val="24"/>
          <w:lang w:val="es-ES_tradnl"/>
        </w:rPr>
        <w:t xml:space="preserve">. </w:t>
      </w:r>
      <w:r w:rsidR="00206723" w:rsidRPr="007C3F18">
        <w:rPr>
          <w:sz w:val="24"/>
          <w:szCs w:val="24"/>
          <w:lang w:val="es-ES_tradnl"/>
        </w:rPr>
        <w:t>Ambos planes deben ajustarse al</w:t>
      </w:r>
      <w:r w:rsidR="001B14E9" w:rsidRPr="007C3F18">
        <w:rPr>
          <w:sz w:val="24"/>
          <w:szCs w:val="24"/>
          <w:lang w:val="es-ES_tradnl"/>
        </w:rPr>
        <w:t xml:space="preserve"> conten</w:t>
      </w:r>
      <w:r w:rsidR="00206723" w:rsidRPr="007C3F18">
        <w:rPr>
          <w:sz w:val="24"/>
          <w:szCs w:val="24"/>
          <w:lang w:val="es-ES_tradnl"/>
        </w:rPr>
        <w:t>ido de la asignatura</w:t>
      </w:r>
      <w:r w:rsidR="001B14E9" w:rsidRPr="007C3F18">
        <w:rPr>
          <w:sz w:val="24"/>
          <w:szCs w:val="24"/>
          <w:lang w:val="es-ES_tradnl"/>
        </w:rPr>
        <w:t xml:space="preserve"> “Educa</w:t>
      </w:r>
      <w:r w:rsidR="00206723" w:rsidRPr="007C3F18">
        <w:rPr>
          <w:sz w:val="24"/>
          <w:szCs w:val="24"/>
          <w:lang w:val="es-ES_tradnl"/>
        </w:rPr>
        <w:t>c</w:t>
      </w:r>
      <w:r w:rsidR="001B14E9" w:rsidRPr="007C3F18">
        <w:rPr>
          <w:sz w:val="24"/>
          <w:szCs w:val="24"/>
          <w:lang w:val="es-ES_tradnl"/>
        </w:rPr>
        <w:t>i</w:t>
      </w:r>
      <w:r w:rsidR="00206723" w:rsidRPr="007C3F18">
        <w:rPr>
          <w:sz w:val="24"/>
          <w:szCs w:val="24"/>
          <w:lang w:val="es-ES_tradnl"/>
        </w:rPr>
        <w:t>ó</w:t>
      </w:r>
      <w:r w:rsidR="001B14E9" w:rsidRPr="007C3F18">
        <w:rPr>
          <w:sz w:val="24"/>
          <w:szCs w:val="24"/>
          <w:lang w:val="es-ES_tradnl"/>
        </w:rPr>
        <w:t xml:space="preserve">n </w:t>
      </w:r>
      <w:r w:rsidR="00206723" w:rsidRPr="007C3F18">
        <w:rPr>
          <w:sz w:val="24"/>
          <w:szCs w:val="24"/>
          <w:lang w:val="es-ES_tradnl"/>
        </w:rPr>
        <w:t>para la Vida</w:t>
      </w:r>
      <w:r w:rsidR="001B14E9" w:rsidRPr="007C3F18">
        <w:rPr>
          <w:sz w:val="24"/>
          <w:szCs w:val="24"/>
          <w:lang w:val="es-ES_tradnl"/>
        </w:rPr>
        <w:t xml:space="preserve"> Famil</w:t>
      </w:r>
      <w:r w:rsidR="00206723" w:rsidRPr="007C3F18">
        <w:rPr>
          <w:sz w:val="24"/>
          <w:szCs w:val="24"/>
          <w:lang w:val="es-ES_tradnl"/>
        </w:rPr>
        <w:t>iar</w:t>
      </w:r>
      <w:r w:rsidR="001B14E9" w:rsidRPr="007C3F18">
        <w:rPr>
          <w:sz w:val="24"/>
          <w:szCs w:val="24"/>
          <w:lang w:val="es-ES_tradnl"/>
        </w:rPr>
        <w:t xml:space="preserve">” </w:t>
      </w:r>
      <w:r w:rsidR="006F0549" w:rsidRPr="007C3F18">
        <w:rPr>
          <w:sz w:val="24"/>
          <w:szCs w:val="24"/>
          <w:lang w:val="es-ES_tradnl"/>
        </w:rPr>
        <w:t>y elabo</w:t>
      </w:r>
      <w:r w:rsidR="00206723" w:rsidRPr="007C3F18">
        <w:rPr>
          <w:sz w:val="24"/>
          <w:szCs w:val="24"/>
          <w:lang w:val="es-ES_tradnl"/>
        </w:rPr>
        <w:t>rarse a partir del</w:t>
      </w:r>
      <w:r w:rsidR="001B14E9" w:rsidRPr="007C3F18">
        <w:rPr>
          <w:sz w:val="24"/>
          <w:szCs w:val="24"/>
          <w:lang w:val="es-ES_tradnl"/>
        </w:rPr>
        <w:t xml:space="preserve"> diagn</w:t>
      </w:r>
      <w:r w:rsidR="00206723" w:rsidRPr="007C3F18">
        <w:rPr>
          <w:sz w:val="24"/>
          <w:szCs w:val="24"/>
          <w:lang w:val="es-ES_tradnl"/>
        </w:rPr>
        <w:t>ó</w:t>
      </w:r>
      <w:r w:rsidR="001B14E9" w:rsidRPr="007C3F18">
        <w:rPr>
          <w:sz w:val="24"/>
          <w:szCs w:val="24"/>
          <w:lang w:val="es-ES_tradnl"/>
        </w:rPr>
        <w:t>s</w:t>
      </w:r>
      <w:r w:rsidR="00206723" w:rsidRPr="007C3F18">
        <w:rPr>
          <w:sz w:val="24"/>
          <w:szCs w:val="24"/>
          <w:lang w:val="es-ES_tradnl"/>
        </w:rPr>
        <w:t>tico</w:t>
      </w:r>
      <w:r w:rsidR="00DD68AD" w:rsidRPr="007C3F18">
        <w:rPr>
          <w:sz w:val="24"/>
          <w:szCs w:val="24"/>
          <w:lang w:val="es-ES_tradnl"/>
        </w:rPr>
        <w:t xml:space="preserve"> del</w:t>
      </w:r>
      <w:r w:rsidR="001B14E9" w:rsidRPr="007C3F18">
        <w:rPr>
          <w:sz w:val="24"/>
          <w:szCs w:val="24"/>
          <w:lang w:val="es-ES_tradnl"/>
        </w:rPr>
        <w:t xml:space="preserve"> </w:t>
      </w:r>
      <w:r w:rsidR="00DD68AD" w:rsidRPr="007C3F18">
        <w:rPr>
          <w:sz w:val="24"/>
          <w:szCs w:val="24"/>
          <w:lang w:val="es-ES_tradnl"/>
        </w:rPr>
        <w:t xml:space="preserve">medio </w:t>
      </w:r>
      <w:r w:rsidR="001B14E9" w:rsidRPr="007C3F18">
        <w:rPr>
          <w:sz w:val="24"/>
          <w:szCs w:val="24"/>
          <w:lang w:val="es-ES_tradnl"/>
        </w:rPr>
        <w:t>educati</w:t>
      </w:r>
      <w:r w:rsidR="00DD68AD" w:rsidRPr="007C3F18">
        <w:rPr>
          <w:sz w:val="24"/>
          <w:szCs w:val="24"/>
          <w:lang w:val="es-ES_tradnl"/>
        </w:rPr>
        <w:t>v</w:t>
      </w:r>
      <w:r w:rsidR="001B14E9" w:rsidRPr="007C3F18">
        <w:rPr>
          <w:sz w:val="24"/>
          <w:szCs w:val="24"/>
          <w:lang w:val="es-ES_tradnl"/>
        </w:rPr>
        <w:t xml:space="preserve">o. </w:t>
      </w:r>
    </w:p>
    <w:p w:rsidR="001B14E9" w:rsidRPr="007C3F18" w:rsidRDefault="00977944" w:rsidP="00C443D0">
      <w:pPr>
        <w:keepNext/>
        <w:spacing w:after="240"/>
        <w:jc w:val="center"/>
        <w:outlineLvl w:val="7"/>
        <w:rPr>
          <w:rFonts w:eastAsia="Times New Roman"/>
          <w:b/>
          <w:bCs/>
          <w:sz w:val="24"/>
          <w:szCs w:val="24"/>
          <w:lang w:val="es-ES_tradnl" w:eastAsia="pl-PL"/>
        </w:rPr>
      </w:pPr>
      <w:r>
        <w:rPr>
          <w:rFonts w:eastAsia="Times New Roman"/>
          <w:b/>
          <w:bCs/>
          <w:sz w:val="24"/>
          <w:szCs w:val="24"/>
          <w:lang w:val="es-ES_tradnl" w:eastAsia="pl-PL"/>
        </w:rPr>
        <w:t xml:space="preserve">8.  </w:t>
      </w:r>
      <w:r w:rsidR="00DD68AD" w:rsidRPr="007C3F18">
        <w:rPr>
          <w:rFonts w:eastAsia="Times New Roman"/>
          <w:b/>
          <w:bCs/>
          <w:sz w:val="24"/>
          <w:szCs w:val="24"/>
          <w:lang w:val="es-ES_tradnl" w:eastAsia="pl-PL"/>
        </w:rPr>
        <w:t>Artí</w:t>
      </w:r>
      <w:r w:rsidR="001B14E9" w:rsidRPr="007C3F18">
        <w:rPr>
          <w:rFonts w:eastAsia="Times New Roman"/>
          <w:b/>
          <w:bCs/>
          <w:sz w:val="24"/>
          <w:szCs w:val="24"/>
          <w:lang w:val="es-ES_tradnl" w:eastAsia="pl-PL"/>
        </w:rPr>
        <w:t>c</w:t>
      </w:r>
      <w:r w:rsidR="00DD68AD" w:rsidRPr="007C3F18">
        <w:rPr>
          <w:rFonts w:eastAsia="Times New Roman"/>
          <w:b/>
          <w:bCs/>
          <w:sz w:val="24"/>
          <w:szCs w:val="24"/>
          <w:lang w:val="es-ES_tradnl" w:eastAsia="pl-PL"/>
        </w:rPr>
        <w:t>u</w:t>
      </w:r>
      <w:r w:rsidR="001B14E9" w:rsidRPr="007C3F18">
        <w:rPr>
          <w:rFonts w:eastAsia="Times New Roman"/>
          <w:b/>
          <w:bCs/>
          <w:sz w:val="24"/>
          <w:szCs w:val="24"/>
          <w:lang w:val="es-ES_tradnl" w:eastAsia="pl-PL"/>
        </w:rPr>
        <w:t>l</w:t>
      </w:r>
      <w:r w:rsidR="00DD68AD" w:rsidRPr="007C3F18">
        <w:rPr>
          <w:rFonts w:eastAsia="Times New Roman"/>
          <w:b/>
          <w:bCs/>
          <w:sz w:val="24"/>
          <w:szCs w:val="24"/>
          <w:lang w:val="es-ES_tradnl" w:eastAsia="pl-PL"/>
        </w:rPr>
        <w:t>o</w:t>
      </w:r>
      <w:r w:rsidR="001B14E9" w:rsidRPr="007C3F18">
        <w:rPr>
          <w:rFonts w:eastAsia="Times New Roman"/>
          <w:b/>
          <w:bCs/>
          <w:sz w:val="24"/>
          <w:szCs w:val="24"/>
          <w:lang w:val="es-ES_tradnl" w:eastAsia="pl-PL"/>
        </w:rPr>
        <w:t xml:space="preserve"> 13</w:t>
      </w:r>
      <w:r w:rsidR="00DB5F45" w:rsidRPr="007C3F18">
        <w:rPr>
          <w:rFonts w:eastAsia="Times New Roman"/>
          <w:b/>
          <w:bCs/>
          <w:sz w:val="24"/>
          <w:szCs w:val="24"/>
          <w:lang w:val="es-ES_tradnl" w:eastAsia="pl-PL"/>
        </w:rPr>
        <w:t xml:space="preserve">: </w:t>
      </w:r>
      <w:r w:rsidR="00DD68AD" w:rsidRPr="007C3F18">
        <w:rPr>
          <w:rFonts w:eastAsia="Times New Roman"/>
          <w:b/>
          <w:bCs/>
          <w:sz w:val="24"/>
          <w:szCs w:val="24"/>
          <w:lang w:val="es-ES_tradnl" w:eastAsia="pl-PL"/>
        </w:rPr>
        <w:t>Derecho a la educac</w:t>
      </w:r>
      <w:r w:rsidR="001B14E9" w:rsidRPr="007C3F18">
        <w:rPr>
          <w:rFonts w:eastAsia="Times New Roman"/>
          <w:b/>
          <w:bCs/>
          <w:sz w:val="24"/>
          <w:szCs w:val="24"/>
          <w:lang w:val="es-ES_tradnl" w:eastAsia="pl-PL"/>
        </w:rPr>
        <w:t>i</w:t>
      </w:r>
      <w:r w:rsidR="00DD68AD" w:rsidRPr="007C3F18">
        <w:rPr>
          <w:rFonts w:eastAsia="Times New Roman"/>
          <w:b/>
          <w:bCs/>
          <w:sz w:val="24"/>
          <w:szCs w:val="24"/>
          <w:lang w:val="es-ES_tradnl" w:eastAsia="pl-PL"/>
        </w:rPr>
        <w:t>ó</w:t>
      </w:r>
      <w:r w:rsidR="001B14E9" w:rsidRPr="007C3F18">
        <w:rPr>
          <w:rFonts w:eastAsia="Times New Roman"/>
          <w:b/>
          <w:bCs/>
          <w:sz w:val="24"/>
          <w:szCs w:val="24"/>
          <w:lang w:val="es-ES_tradnl" w:eastAsia="pl-PL"/>
        </w:rPr>
        <w:t>n</w:t>
      </w:r>
    </w:p>
    <w:p w:rsidR="001B14E9" w:rsidRPr="007C3F18" w:rsidRDefault="00DD68AD" w:rsidP="00C443D0">
      <w:pPr>
        <w:keepNext/>
        <w:spacing w:after="240"/>
        <w:rPr>
          <w:rFonts w:eastAsia="Times New Roman"/>
          <w:b/>
          <w:bCs/>
          <w:sz w:val="24"/>
          <w:szCs w:val="24"/>
          <w:lang w:val="es-ES_tradnl" w:eastAsia="pl-PL"/>
        </w:rPr>
      </w:pPr>
      <w:r w:rsidRPr="007C3F18">
        <w:rPr>
          <w:rFonts w:eastAsia="Times New Roman"/>
          <w:b/>
          <w:bCs/>
          <w:sz w:val="24"/>
          <w:szCs w:val="24"/>
          <w:lang w:val="es-ES_tradnl" w:eastAsia="pl-PL"/>
        </w:rPr>
        <w:t>C</w:t>
      </w:r>
      <w:r w:rsidR="001B14E9" w:rsidRPr="007C3F18">
        <w:rPr>
          <w:rFonts w:eastAsia="Times New Roman"/>
          <w:b/>
          <w:bCs/>
          <w:sz w:val="24"/>
          <w:szCs w:val="24"/>
          <w:lang w:val="es-ES_tradnl" w:eastAsia="pl-PL"/>
        </w:rPr>
        <w:t>uesti</w:t>
      </w:r>
      <w:r w:rsidRPr="007C3F18">
        <w:rPr>
          <w:rFonts w:eastAsia="Times New Roman"/>
          <w:b/>
          <w:bCs/>
          <w:sz w:val="24"/>
          <w:szCs w:val="24"/>
          <w:lang w:val="es-ES_tradnl" w:eastAsia="pl-PL"/>
        </w:rPr>
        <w:t>ó</w:t>
      </w:r>
      <w:r w:rsidR="001B14E9" w:rsidRPr="007C3F18">
        <w:rPr>
          <w:rFonts w:eastAsia="Times New Roman"/>
          <w:b/>
          <w:bCs/>
          <w:sz w:val="24"/>
          <w:szCs w:val="24"/>
          <w:lang w:val="es-ES_tradnl" w:eastAsia="pl-PL"/>
        </w:rPr>
        <w:t>n 1</w:t>
      </w:r>
    </w:p>
    <w:p w:rsidR="001B14E9" w:rsidRPr="007C3F18" w:rsidRDefault="001B14E9" w:rsidP="00C443D0">
      <w:pPr>
        <w:keepNext/>
        <w:spacing w:after="240"/>
        <w:ind w:left="705" w:hanging="705"/>
        <w:rPr>
          <w:rFonts w:eastAsia="Times New Roman"/>
          <w:b/>
          <w:bCs/>
          <w:sz w:val="24"/>
          <w:szCs w:val="24"/>
          <w:lang w:val="es-ES_tradnl" w:eastAsia="pl-PL"/>
        </w:rPr>
      </w:pPr>
      <w:r w:rsidRPr="007C3F18">
        <w:rPr>
          <w:rFonts w:eastAsia="Times New Roman"/>
          <w:b/>
          <w:bCs/>
          <w:sz w:val="24"/>
          <w:szCs w:val="24"/>
          <w:lang w:val="es-ES_tradnl" w:eastAsia="pl-PL"/>
        </w:rPr>
        <w:t>a</w:t>
      </w:r>
      <w:r w:rsidR="00C443D0">
        <w:rPr>
          <w:rFonts w:eastAsia="Times New Roman"/>
          <w:b/>
          <w:bCs/>
          <w:sz w:val="24"/>
          <w:szCs w:val="24"/>
          <w:lang w:val="es-ES_tradnl" w:eastAsia="pl-PL"/>
        </w:rPr>
        <w:t>)</w:t>
      </w:r>
      <w:r w:rsidRPr="007C3F18">
        <w:rPr>
          <w:rFonts w:eastAsia="Times New Roman"/>
          <w:b/>
          <w:bCs/>
          <w:sz w:val="24"/>
          <w:szCs w:val="24"/>
          <w:lang w:val="es-ES_tradnl" w:eastAsia="pl-PL"/>
        </w:rPr>
        <w:t>,</w:t>
      </w:r>
      <w:r w:rsidR="00C443D0">
        <w:rPr>
          <w:rFonts w:eastAsia="Times New Roman"/>
          <w:b/>
          <w:bCs/>
          <w:sz w:val="24"/>
          <w:szCs w:val="24"/>
          <w:lang w:val="es-ES_tradnl" w:eastAsia="pl-PL"/>
        </w:rPr>
        <w:t xml:space="preserve"> </w:t>
      </w:r>
      <w:r w:rsidRPr="007C3F18">
        <w:rPr>
          <w:rFonts w:eastAsia="Times New Roman"/>
          <w:b/>
          <w:bCs/>
          <w:sz w:val="24"/>
          <w:szCs w:val="24"/>
          <w:lang w:val="es-ES_tradnl" w:eastAsia="pl-PL"/>
        </w:rPr>
        <w:t>b</w:t>
      </w:r>
      <w:r w:rsidR="00C443D0">
        <w:rPr>
          <w:rFonts w:eastAsia="Times New Roman"/>
          <w:b/>
          <w:bCs/>
          <w:sz w:val="24"/>
          <w:szCs w:val="24"/>
          <w:lang w:val="es-ES_tradnl" w:eastAsia="pl-PL"/>
        </w:rPr>
        <w:t>)</w:t>
      </w:r>
      <w:r w:rsidR="00C443D0">
        <w:rPr>
          <w:rFonts w:eastAsia="Times New Roman"/>
          <w:b/>
          <w:bCs/>
          <w:sz w:val="24"/>
          <w:szCs w:val="24"/>
          <w:lang w:val="es-ES_tradnl" w:eastAsia="pl-PL"/>
        </w:rPr>
        <w:tab/>
      </w:r>
      <w:r w:rsidR="00DD68AD" w:rsidRPr="007C3F18">
        <w:rPr>
          <w:rFonts w:eastAsia="Times New Roman"/>
          <w:b/>
          <w:bCs/>
          <w:sz w:val="24"/>
          <w:szCs w:val="24"/>
          <w:lang w:val="es-ES_tradnl" w:eastAsia="pl-PL"/>
        </w:rPr>
        <w:t>Enseñanza primaria obligatoria y gratuita</w:t>
      </w:r>
      <w:r w:rsidRPr="007C3F18">
        <w:rPr>
          <w:rFonts w:eastAsia="Times New Roman"/>
          <w:b/>
          <w:bCs/>
          <w:sz w:val="24"/>
          <w:szCs w:val="24"/>
          <w:lang w:val="es-ES_tradnl" w:eastAsia="pl-PL"/>
        </w:rPr>
        <w:t xml:space="preserve">. </w:t>
      </w:r>
      <w:r w:rsidR="00DD68AD" w:rsidRPr="007C3F18">
        <w:rPr>
          <w:rFonts w:eastAsia="Times New Roman"/>
          <w:b/>
          <w:bCs/>
          <w:sz w:val="24"/>
          <w:szCs w:val="24"/>
          <w:lang w:val="es-ES_tradnl" w:eastAsia="pl-PL"/>
        </w:rPr>
        <w:t>Enseñanza secundaria</w:t>
      </w:r>
      <w:r w:rsidRPr="007C3F18">
        <w:rPr>
          <w:rFonts w:eastAsia="Times New Roman"/>
          <w:b/>
          <w:bCs/>
          <w:sz w:val="24"/>
          <w:szCs w:val="24"/>
          <w:lang w:val="es-ES_tradnl" w:eastAsia="pl-PL"/>
        </w:rPr>
        <w:t xml:space="preserve"> acces</w:t>
      </w:r>
      <w:r w:rsidR="00DD68AD" w:rsidRPr="007C3F18">
        <w:rPr>
          <w:rFonts w:eastAsia="Times New Roman"/>
          <w:b/>
          <w:bCs/>
          <w:sz w:val="24"/>
          <w:szCs w:val="24"/>
          <w:lang w:val="es-ES_tradnl" w:eastAsia="pl-PL"/>
        </w:rPr>
        <w:t>ible para todos</w:t>
      </w:r>
      <w:r w:rsidRPr="007C3F18">
        <w:rPr>
          <w:rFonts w:eastAsia="Times New Roman"/>
          <w:b/>
          <w:bCs/>
          <w:sz w:val="24"/>
          <w:szCs w:val="24"/>
          <w:lang w:val="es-ES_tradnl" w:eastAsia="pl-PL"/>
        </w:rPr>
        <w:t>, inclu</w:t>
      </w:r>
      <w:r w:rsidR="00DD68AD" w:rsidRPr="007C3F18">
        <w:rPr>
          <w:rFonts w:eastAsia="Times New Roman"/>
          <w:b/>
          <w:bCs/>
          <w:sz w:val="24"/>
          <w:szCs w:val="24"/>
          <w:lang w:val="es-ES_tradnl" w:eastAsia="pl-PL"/>
        </w:rPr>
        <w:t>i</w:t>
      </w:r>
      <w:r w:rsidRPr="007C3F18">
        <w:rPr>
          <w:rFonts w:eastAsia="Times New Roman"/>
          <w:b/>
          <w:bCs/>
          <w:sz w:val="24"/>
          <w:szCs w:val="24"/>
          <w:lang w:val="es-ES_tradnl" w:eastAsia="pl-PL"/>
        </w:rPr>
        <w:t>d</w:t>
      </w:r>
      <w:r w:rsidR="00DD68AD" w:rsidRPr="007C3F18">
        <w:rPr>
          <w:rFonts w:eastAsia="Times New Roman"/>
          <w:b/>
          <w:bCs/>
          <w:sz w:val="24"/>
          <w:szCs w:val="24"/>
          <w:lang w:val="es-ES_tradnl" w:eastAsia="pl-PL"/>
        </w:rPr>
        <w:t>a</w:t>
      </w:r>
      <w:r w:rsidRPr="007C3F18">
        <w:rPr>
          <w:rFonts w:eastAsia="Times New Roman"/>
          <w:b/>
          <w:bCs/>
          <w:sz w:val="24"/>
          <w:szCs w:val="24"/>
          <w:lang w:val="es-ES_tradnl" w:eastAsia="pl-PL"/>
        </w:rPr>
        <w:t xml:space="preserve"> </w:t>
      </w:r>
      <w:r w:rsidR="00DD68AD" w:rsidRPr="007C3F18">
        <w:rPr>
          <w:rFonts w:eastAsia="Times New Roman"/>
          <w:b/>
          <w:bCs/>
          <w:sz w:val="24"/>
          <w:szCs w:val="24"/>
          <w:lang w:val="es-ES_tradnl" w:eastAsia="pl-PL"/>
        </w:rPr>
        <w:t xml:space="preserve">la enseñanza </w:t>
      </w:r>
      <w:r w:rsidRPr="007C3F18">
        <w:rPr>
          <w:rFonts w:eastAsia="Times New Roman"/>
          <w:b/>
          <w:bCs/>
          <w:sz w:val="24"/>
          <w:szCs w:val="24"/>
          <w:lang w:val="es-ES_tradnl" w:eastAsia="pl-PL"/>
        </w:rPr>
        <w:t>sec</w:t>
      </w:r>
      <w:r w:rsidR="00DD68AD" w:rsidRPr="007C3F18">
        <w:rPr>
          <w:rFonts w:eastAsia="Times New Roman"/>
          <w:b/>
          <w:bCs/>
          <w:sz w:val="24"/>
          <w:szCs w:val="24"/>
          <w:lang w:val="es-ES_tradnl" w:eastAsia="pl-PL"/>
        </w:rPr>
        <w:t>u</w:t>
      </w:r>
      <w:r w:rsidRPr="007C3F18">
        <w:rPr>
          <w:rFonts w:eastAsia="Times New Roman"/>
          <w:b/>
          <w:bCs/>
          <w:sz w:val="24"/>
          <w:szCs w:val="24"/>
          <w:lang w:val="es-ES_tradnl" w:eastAsia="pl-PL"/>
        </w:rPr>
        <w:t>ndar</w:t>
      </w:r>
      <w:r w:rsidR="00DD68AD" w:rsidRPr="007C3F18">
        <w:rPr>
          <w:rFonts w:eastAsia="Times New Roman"/>
          <w:b/>
          <w:bCs/>
          <w:sz w:val="24"/>
          <w:szCs w:val="24"/>
          <w:lang w:val="es-ES_tradnl" w:eastAsia="pl-PL"/>
        </w:rPr>
        <w:t>ia técnica y profesional</w:t>
      </w:r>
    </w:p>
    <w:p w:rsidR="001B14E9" w:rsidRPr="007C3F18" w:rsidRDefault="001B14E9" w:rsidP="00FA7A50">
      <w:pPr>
        <w:keepNext/>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Dur</w:t>
      </w:r>
      <w:r w:rsidR="00DD68AD" w:rsidRPr="007C3F18">
        <w:rPr>
          <w:rFonts w:eastAsia="Times New Roman"/>
          <w:sz w:val="24"/>
          <w:szCs w:val="24"/>
          <w:lang w:val="es-ES_tradnl" w:eastAsia="pl-PL"/>
        </w:rPr>
        <w:t>ante el periodo objeto de examen no se produjo ningún cambio significativo, en</w:t>
      </w:r>
      <w:r w:rsidR="00566925" w:rsidRPr="007C3F18">
        <w:rPr>
          <w:rFonts w:eastAsia="Times New Roman"/>
          <w:sz w:val="24"/>
          <w:szCs w:val="24"/>
          <w:lang w:val="es-ES_tradnl" w:eastAsia="pl-PL"/>
        </w:rPr>
        <w:t xml:space="preserve"> </w:t>
      </w:r>
      <w:r w:rsidR="00DD68AD" w:rsidRPr="00D9272E">
        <w:rPr>
          <w:sz w:val="24"/>
          <w:szCs w:val="24"/>
          <w:lang w:val="es-ES_tradnl"/>
        </w:rPr>
        <w:t>comparación</w:t>
      </w:r>
      <w:r w:rsidR="00DD68AD" w:rsidRPr="007C3F18">
        <w:rPr>
          <w:rFonts w:eastAsia="Times New Roman"/>
          <w:sz w:val="24"/>
          <w:szCs w:val="24"/>
          <w:lang w:val="es-ES_tradnl" w:eastAsia="pl-PL"/>
        </w:rPr>
        <w:t xml:space="preserve"> con los datos</w:t>
      </w:r>
      <w:r w:rsidRPr="007C3F18">
        <w:rPr>
          <w:rFonts w:eastAsia="Times New Roman"/>
          <w:sz w:val="24"/>
          <w:szCs w:val="24"/>
          <w:lang w:val="es-ES_tradnl" w:eastAsia="pl-PL"/>
        </w:rPr>
        <w:t xml:space="preserve"> present</w:t>
      </w:r>
      <w:r w:rsidR="00DD68AD" w:rsidRPr="007C3F18">
        <w:rPr>
          <w:rFonts w:eastAsia="Times New Roman"/>
          <w:sz w:val="24"/>
          <w:szCs w:val="24"/>
          <w:lang w:val="es-ES_tradnl" w:eastAsia="pl-PL"/>
        </w:rPr>
        <w:t>ados en el anterior informe</w:t>
      </w:r>
      <w:r w:rsidRPr="007C3F18">
        <w:rPr>
          <w:rFonts w:eastAsia="Times New Roman"/>
          <w:sz w:val="24"/>
          <w:szCs w:val="24"/>
          <w:lang w:val="es-ES_tradnl" w:eastAsia="pl-PL"/>
        </w:rPr>
        <w:t>.</w:t>
      </w:r>
    </w:p>
    <w:p w:rsidR="001B14E9" w:rsidRPr="007C3F18" w:rsidRDefault="00B64EBE" w:rsidP="00C443D0">
      <w:pPr>
        <w:tabs>
          <w:tab w:val="left" w:pos="567"/>
        </w:tabs>
        <w:spacing w:after="240"/>
        <w:rPr>
          <w:rFonts w:eastAsia="Times New Roman"/>
          <w:b/>
          <w:bCs/>
          <w:sz w:val="24"/>
          <w:szCs w:val="24"/>
          <w:lang w:val="es-ES_tradnl" w:eastAsia="pl-PL"/>
        </w:rPr>
      </w:pPr>
      <w:r w:rsidRPr="007C3F18">
        <w:rPr>
          <w:rFonts w:eastAsia="Times New Roman"/>
          <w:b/>
          <w:bCs/>
          <w:sz w:val="24"/>
          <w:szCs w:val="24"/>
          <w:lang w:val="es-ES_tradnl" w:eastAsia="pl-PL"/>
        </w:rPr>
        <w:t>c)</w:t>
      </w:r>
      <w:r w:rsidR="00C443D0">
        <w:rPr>
          <w:rFonts w:eastAsia="Times New Roman"/>
          <w:b/>
          <w:bCs/>
          <w:sz w:val="24"/>
          <w:szCs w:val="24"/>
          <w:lang w:val="es-ES_tradnl" w:eastAsia="pl-PL"/>
        </w:rPr>
        <w:tab/>
      </w:r>
      <w:r w:rsidR="001B14E9" w:rsidRPr="007C3F18">
        <w:rPr>
          <w:rFonts w:eastAsia="Times New Roman"/>
          <w:b/>
          <w:bCs/>
          <w:sz w:val="24"/>
          <w:szCs w:val="24"/>
          <w:lang w:val="es-ES_tradnl" w:eastAsia="pl-PL"/>
        </w:rPr>
        <w:t>Acces</w:t>
      </w:r>
      <w:r w:rsidR="00DD68AD" w:rsidRPr="007C3F18">
        <w:rPr>
          <w:rFonts w:eastAsia="Times New Roman"/>
          <w:b/>
          <w:bCs/>
          <w:sz w:val="24"/>
          <w:szCs w:val="24"/>
          <w:lang w:val="es-ES_tradnl" w:eastAsia="pl-PL"/>
        </w:rPr>
        <w:t>o</w:t>
      </w:r>
      <w:r w:rsidR="001B14E9" w:rsidRPr="007C3F18">
        <w:rPr>
          <w:rFonts w:eastAsia="Times New Roman"/>
          <w:b/>
          <w:bCs/>
          <w:sz w:val="24"/>
          <w:szCs w:val="24"/>
          <w:lang w:val="es-ES_tradnl" w:eastAsia="pl-PL"/>
        </w:rPr>
        <w:t xml:space="preserve"> </w:t>
      </w:r>
      <w:r w:rsidR="00DD68AD" w:rsidRPr="007C3F18">
        <w:rPr>
          <w:rFonts w:eastAsia="Times New Roman"/>
          <w:b/>
          <w:bCs/>
          <w:sz w:val="24"/>
          <w:szCs w:val="24"/>
          <w:lang w:val="es-ES_tradnl" w:eastAsia="pl-PL"/>
        </w:rPr>
        <w:t>a la enseñanza superior</w:t>
      </w:r>
    </w:p>
    <w:p w:rsidR="001B14E9" w:rsidRPr="007C3F18" w:rsidRDefault="001B14E9"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Dur</w:t>
      </w:r>
      <w:r w:rsidR="00DD68AD" w:rsidRPr="007C3F18">
        <w:rPr>
          <w:rFonts w:eastAsia="Times New Roman"/>
          <w:sz w:val="24"/>
          <w:szCs w:val="24"/>
          <w:lang w:val="es-ES_tradnl" w:eastAsia="pl-PL"/>
        </w:rPr>
        <w:t xml:space="preserve">ante el periodo examinado no se produjo ningún cambio significativo en comparación con los </w:t>
      </w:r>
      <w:r w:rsidR="00DD68AD" w:rsidRPr="00D9272E">
        <w:rPr>
          <w:sz w:val="24"/>
          <w:szCs w:val="24"/>
          <w:lang w:val="es-ES_tradnl"/>
        </w:rPr>
        <w:t>datos</w:t>
      </w:r>
      <w:r w:rsidR="00DD68AD" w:rsidRPr="007C3F18">
        <w:rPr>
          <w:rFonts w:eastAsia="Times New Roman"/>
          <w:sz w:val="24"/>
          <w:szCs w:val="24"/>
          <w:lang w:val="es-ES_tradnl" w:eastAsia="pl-PL"/>
        </w:rPr>
        <w:t xml:space="preserve"> presentados en el anterior informe</w:t>
      </w:r>
      <w:r w:rsidRPr="007C3F18">
        <w:rPr>
          <w:rFonts w:eastAsia="Times New Roman"/>
          <w:sz w:val="24"/>
          <w:szCs w:val="24"/>
          <w:lang w:val="es-ES_tradnl" w:eastAsia="pl-PL"/>
        </w:rPr>
        <w:t>.</w:t>
      </w:r>
    </w:p>
    <w:p w:rsidR="001B14E9" w:rsidRPr="007C3F18" w:rsidRDefault="00DD68AD" w:rsidP="00FA7A50">
      <w:pPr>
        <w:numPr>
          <w:ilvl w:val="0"/>
          <w:numId w:val="15"/>
        </w:numPr>
        <w:tabs>
          <w:tab w:val="clear" w:pos="786"/>
          <w:tab w:val="num" w:pos="567"/>
        </w:tabs>
        <w:spacing w:after="240"/>
        <w:ind w:left="0" w:firstLine="0"/>
        <w:rPr>
          <w:rFonts w:eastAsia="Times New Roman"/>
          <w:b/>
          <w:bCs/>
          <w:sz w:val="24"/>
          <w:szCs w:val="24"/>
          <w:lang w:val="es-ES_tradnl" w:eastAsia="pl-PL"/>
        </w:rPr>
      </w:pPr>
      <w:r w:rsidRPr="00D9272E">
        <w:rPr>
          <w:sz w:val="24"/>
          <w:szCs w:val="24"/>
          <w:lang w:val="es-ES_tradnl"/>
        </w:rPr>
        <w:t>Para</w:t>
      </w:r>
      <w:r w:rsidRPr="007C3F18">
        <w:rPr>
          <w:rFonts w:eastAsia="Times New Roman"/>
          <w:sz w:val="24"/>
          <w:szCs w:val="24"/>
          <w:lang w:val="es-ES_tradnl" w:eastAsia="pl-PL"/>
        </w:rPr>
        <w:t xml:space="preserve"> los datos estadísticos sobre el núm</w:t>
      </w:r>
      <w:r w:rsidR="001B14E9" w:rsidRPr="007C3F18">
        <w:rPr>
          <w:rFonts w:eastAsia="Times New Roman"/>
          <w:sz w:val="24"/>
          <w:szCs w:val="24"/>
          <w:lang w:val="es-ES_tradnl" w:eastAsia="pl-PL"/>
        </w:rPr>
        <w:t>er</w:t>
      </w:r>
      <w:r w:rsidRPr="007C3F18">
        <w:rPr>
          <w:rFonts w:eastAsia="Times New Roman"/>
          <w:sz w:val="24"/>
          <w:szCs w:val="24"/>
          <w:lang w:val="es-ES_tradnl" w:eastAsia="pl-PL"/>
        </w:rPr>
        <w:t>o de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w:t>
      </w:r>
      <w:r w:rsidR="001B14E9" w:rsidRPr="007C3F18">
        <w:rPr>
          <w:rFonts w:eastAsia="Times New Roman"/>
          <w:sz w:val="24"/>
          <w:szCs w:val="24"/>
          <w:lang w:val="es-ES_tradnl" w:eastAsia="pl-PL"/>
        </w:rPr>
        <w:t>stud</w:t>
      </w:r>
      <w:r w:rsidRPr="007C3F18">
        <w:rPr>
          <w:rFonts w:eastAsia="Times New Roman"/>
          <w:sz w:val="24"/>
          <w:szCs w:val="24"/>
          <w:lang w:val="es-ES_tradnl" w:eastAsia="pl-PL"/>
        </w:rPr>
        <w:t>ia</w:t>
      </w:r>
      <w:r w:rsidR="001B14E9" w:rsidRPr="007C3F18">
        <w:rPr>
          <w:rFonts w:eastAsia="Times New Roman"/>
          <w:sz w:val="24"/>
          <w:szCs w:val="24"/>
          <w:lang w:val="es-ES_tradnl" w:eastAsia="pl-PL"/>
        </w:rPr>
        <w:t>nt</w:t>
      </w:r>
      <w:r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s </w:t>
      </w:r>
      <w:r w:rsidR="00E26D29"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postgrad</w:t>
      </w:r>
      <w:r w:rsidR="00E26D29" w:rsidRPr="007C3F18">
        <w:rPr>
          <w:rFonts w:eastAsia="Times New Roman"/>
          <w:sz w:val="24"/>
          <w:szCs w:val="24"/>
          <w:lang w:val="es-ES_tradnl" w:eastAsia="pl-PL"/>
        </w:rPr>
        <w:t>o y</w:t>
      </w:r>
      <w:r w:rsidR="001B14E9" w:rsidRPr="007C3F18">
        <w:rPr>
          <w:rFonts w:eastAsia="Times New Roman"/>
          <w:sz w:val="24"/>
          <w:szCs w:val="24"/>
          <w:lang w:val="es-ES_tradnl" w:eastAsia="pl-PL"/>
        </w:rPr>
        <w:t xml:space="preserve"> doctora</w:t>
      </w:r>
      <w:r w:rsidR="00E26D29" w:rsidRPr="007C3F18">
        <w:rPr>
          <w:rFonts w:eastAsia="Times New Roman"/>
          <w:sz w:val="24"/>
          <w:szCs w:val="24"/>
          <w:lang w:val="es-ES_tradnl" w:eastAsia="pl-PL"/>
        </w:rPr>
        <w:t>do, véase</w:t>
      </w:r>
      <w:r w:rsidR="006F0549" w:rsidRPr="007C3F18">
        <w:rPr>
          <w:rFonts w:eastAsia="Times New Roman"/>
          <w:sz w:val="24"/>
          <w:szCs w:val="24"/>
          <w:lang w:val="es-ES_tradnl" w:eastAsia="pl-PL"/>
        </w:rPr>
        <w:t xml:space="preserve"> el</w:t>
      </w:r>
      <w:r w:rsidR="00566925"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Anex</w:t>
      </w:r>
      <w:r w:rsidR="00E26D29" w:rsidRPr="007C3F18">
        <w:rPr>
          <w:rFonts w:eastAsia="Times New Roman"/>
          <w:sz w:val="24"/>
          <w:szCs w:val="24"/>
          <w:lang w:val="es-ES_tradnl" w:eastAsia="pl-PL"/>
        </w:rPr>
        <w:t>o</w:t>
      </w:r>
      <w:r w:rsidR="00DE476D" w:rsidRPr="007C3F18">
        <w:rPr>
          <w:rFonts w:eastAsia="Times New Roman"/>
          <w:sz w:val="24"/>
          <w:szCs w:val="24"/>
          <w:lang w:val="es-ES_tradnl" w:eastAsia="pl-PL"/>
        </w:rPr>
        <w:t xml:space="preserve"> I</w:t>
      </w:r>
      <w:r w:rsidR="001B14E9" w:rsidRPr="007C3F18">
        <w:rPr>
          <w:rFonts w:eastAsia="Times New Roman"/>
          <w:sz w:val="24"/>
          <w:szCs w:val="24"/>
          <w:lang w:val="es-ES_tradnl" w:eastAsia="pl-PL"/>
        </w:rPr>
        <w:t xml:space="preserve">, </w:t>
      </w:r>
      <w:r w:rsidR="00E26D29" w:rsidRPr="007C3F18">
        <w:rPr>
          <w:rFonts w:eastAsia="Times New Roman"/>
          <w:sz w:val="24"/>
          <w:szCs w:val="24"/>
          <w:lang w:val="es-ES_tradnl" w:eastAsia="pl-PL"/>
        </w:rPr>
        <w:t>párrafos</w:t>
      </w:r>
      <w:r w:rsidR="001B14E9" w:rsidRPr="007C3F18">
        <w:rPr>
          <w:rFonts w:eastAsia="Times New Roman"/>
          <w:sz w:val="24"/>
          <w:szCs w:val="24"/>
          <w:lang w:val="es-ES_tradnl" w:eastAsia="pl-PL"/>
        </w:rPr>
        <w:t xml:space="preserve"> 65 </w:t>
      </w:r>
      <w:r w:rsidR="00E26D29" w:rsidRPr="007C3F18">
        <w:rPr>
          <w:rFonts w:eastAsia="Times New Roman"/>
          <w:sz w:val="24"/>
          <w:szCs w:val="24"/>
          <w:lang w:val="es-ES_tradnl" w:eastAsia="pl-PL"/>
        </w:rPr>
        <w:t>y</w:t>
      </w:r>
      <w:r w:rsidR="001B14E9" w:rsidRPr="007C3F18">
        <w:rPr>
          <w:rFonts w:eastAsia="Times New Roman"/>
          <w:sz w:val="24"/>
          <w:szCs w:val="24"/>
          <w:lang w:val="es-ES_tradnl" w:eastAsia="pl-PL"/>
        </w:rPr>
        <w:t xml:space="preserve"> 66.</w:t>
      </w:r>
    </w:p>
    <w:p w:rsidR="001B14E9" w:rsidRPr="007C3F18" w:rsidRDefault="001B14E9" w:rsidP="00C443D0">
      <w:pPr>
        <w:tabs>
          <w:tab w:val="left" w:pos="567"/>
        </w:tabs>
        <w:spacing w:after="240"/>
        <w:ind w:left="567" w:hanging="567"/>
        <w:rPr>
          <w:rFonts w:eastAsia="Times New Roman"/>
          <w:b/>
          <w:bCs/>
          <w:sz w:val="24"/>
          <w:szCs w:val="24"/>
          <w:lang w:val="es-ES_tradnl" w:eastAsia="pl-PL"/>
        </w:rPr>
      </w:pPr>
      <w:r w:rsidRPr="007C3F18">
        <w:rPr>
          <w:rFonts w:eastAsia="Times New Roman"/>
          <w:b/>
          <w:bCs/>
          <w:sz w:val="24"/>
          <w:szCs w:val="24"/>
          <w:lang w:val="es-ES_tradnl" w:eastAsia="pl-PL"/>
        </w:rPr>
        <w:t>d</w:t>
      </w:r>
      <w:r w:rsidR="00B64EBE" w:rsidRPr="007C3F18">
        <w:rPr>
          <w:rFonts w:eastAsia="Times New Roman"/>
          <w:b/>
          <w:bCs/>
          <w:sz w:val="24"/>
          <w:szCs w:val="24"/>
          <w:lang w:val="es-ES_tradnl" w:eastAsia="pl-PL"/>
        </w:rPr>
        <w:t>)</w:t>
      </w:r>
      <w:r w:rsidR="00C443D0">
        <w:rPr>
          <w:rFonts w:eastAsia="Times New Roman"/>
          <w:b/>
          <w:bCs/>
          <w:sz w:val="24"/>
          <w:szCs w:val="24"/>
          <w:lang w:val="es-ES_tradnl" w:eastAsia="pl-PL"/>
        </w:rPr>
        <w:tab/>
      </w:r>
      <w:r w:rsidR="00E26D29" w:rsidRPr="007C3F18">
        <w:rPr>
          <w:rFonts w:eastAsia="Times New Roman"/>
          <w:b/>
          <w:bCs/>
          <w:sz w:val="24"/>
          <w:szCs w:val="24"/>
          <w:lang w:val="es-ES_tradnl" w:eastAsia="pl-PL"/>
        </w:rPr>
        <w:t xml:space="preserve">Sistema de enseñanza para quienes no hayan </w:t>
      </w:r>
      <w:r w:rsidR="006F0549" w:rsidRPr="007C3F18">
        <w:rPr>
          <w:rFonts w:eastAsia="Times New Roman"/>
          <w:b/>
          <w:bCs/>
          <w:sz w:val="24"/>
          <w:szCs w:val="24"/>
          <w:lang w:val="es-ES_tradnl" w:eastAsia="pl-PL"/>
        </w:rPr>
        <w:t>terminado la</w:t>
      </w:r>
      <w:r w:rsidR="00E26D29" w:rsidRPr="007C3F18">
        <w:rPr>
          <w:rFonts w:eastAsia="Times New Roman"/>
          <w:b/>
          <w:bCs/>
          <w:sz w:val="24"/>
          <w:szCs w:val="24"/>
          <w:lang w:val="es-ES_tradnl" w:eastAsia="pl-PL"/>
        </w:rPr>
        <w:t xml:space="preserve"> enseñanza primaria o</w:t>
      </w:r>
      <w:r w:rsidR="006F0549" w:rsidRPr="007C3F18">
        <w:rPr>
          <w:rFonts w:eastAsia="Times New Roman"/>
          <w:b/>
          <w:bCs/>
          <w:sz w:val="24"/>
          <w:szCs w:val="24"/>
          <w:lang w:val="es-ES_tradnl" w:eastAsia="pl-PL"/>
        </w:rPr>
        <w:t xml:space="preserve"> profesional</w:t>
      </w:r>
      <w:r w:rsidR="00E26D29" w:rsidRPr="007C3F18">
        <w:rPr>
          <w:rFonts w:eastAsia="Times New Roman"/>
          <w:b/>
          <w:bCs/>
          <w:sz w:val="24"/>
          <w:szCs w:val="24"/>
          <w:lang w:val="es-ES_tradnl" w:eastAsia="pl-PL"/>
        </w:rPr>
        <w:t xml:space="preserve"> </w:t>
      </w:r>
      <w:r w:rsidR="006F0549" w:rsidRPr="007C3F18">
        <w:rPr>
          <w:rFonts w:eastAsia="Times New Roman"/>
          <w:b/>
          <w:bCs/>
          <w:sz w:val="24"/>
          <w:szCs w:val="24"/>
          <w:lang w:val="es-ES_tradnl" w:eastAsia="pl-PL"/>
        </w:rPr>
        <w:t xml:space="preserve">y quieran </w:t>
      </w:r>
      <w:r w:rsidR="00E26D29" w:rsidRPr="007C3F18">
        <w:rPr>
          <w:rFonts w:eastAsia="Times New Roman"/>
          <w:b/>
          <w:bCs/>
          <w:sz w:val="24"/>
          <w:szCs w:val="24"/>
          <w:lang w:val="es-ES_tradnl" w:eastAsia="pl-PL"/>
        </w:rPr>
        <w:t>completa</w:t>
      </w:r>
      <w:r w:rsidR="006F0549" w:rsidRPr="007C3F18">
        <w:rPr>
          <w:rFonts w:eastAsia="Times New Roman"/>
          <w:b/>
          <w:bCs/>
          <w:sz w:val="24"/>
          <w:szCs w:val="24"/>
          <w:lang w:val="es-ES_tradnl" w:eastAsia="pl-PL"/>
        </w:rPr>
        <w:t>rla</w:t>
      </w:r>
      <w:r w:rsidRPr="007C3F18">
        <w:rPr>
          <w:rFonts w:eastAsia="Times New Roman"/>
          <w:b/>
          <w:bCs/>
          <w:sz w:val="24"/>
          <w:szCs w:val="24"/>
          <w:lang w:val="es-ES_tradnl" w:eastAsia="pl-PL"/>
        </w:rPr>
        <w:t xml:space="preserve"> </w:t>
      </w:r>
    </w:p>
    <w:p w:rsidR="001B14E9" w:rsidRPr="007C3F18" w:rsidRDefault="004B2E26"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La cuestión de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cómo </w:t>
      </w:r>
      <w:r w:rsidR="001B14E9" w:rsidRPr="007C3F18">
        <w:rPr>
          <w:rFonts w:eastAsia="Times New Roman"/>
          <w:sz w:val="24"/>
          <w:szCs w:val="24"/>
          <w:lang w:val="es-ES_tradnl" w:eastAsia="pl-PL"/>
        </w:rPr>
        <w:t>a</w:t>
      </w:r>
      <w:r w:rsidRPr="007C3F18">
        <w:rPr>
          <w:rFonts w:eastAsia="Times New Roman"/>
          <w:sz w:val="24"/>
          <w:szCs w:val="24"/>
          <w:lang w:val="es-ES_tradnl" w:eastAsia="pl-PL"/>
        </w:rPr>
        <w:t>d</w:t>
      </w:r>
      <w:r w:rsidR="001B14E9" w:rsidRPr="007C3F18">
        <w:rPr>
          <w:rFonts w:eastAsia="Times New Roman"/>
          <w:sz w:val="24"/>
          <w:szCs w:val="24"/>
          <w:lang w:val="es-ES_tradnl" w:eastAsia="pl-PL"/>
        </w:rPr>
        <w:t>quiri</w:t>
      </w:r>
      <w:r w:rsidRPr="007C3F18">
        <w:rPr>
          <w:rFonts w:eastAsia="Times New Roman"/>
          <w:sz w:val="24"/>
          <w:szCs w:val="24"/>
          <w:lang w:val="es-ES_tradnl" w:eastAsia="pl-PL"/>
        </w:rPr>
        <w:t>r</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y complementar</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la cualificación </w:t>
      </w:r>
      <w:r w:rsidR="001B14E9" w:rsidRPr="007C3F18">
        <w:rPr>
          <w:rFonts w:eastAsia="Times New Roman"/>
          <w:sz w:val="24"/>
          <w:szCs w:val="24"/>
          <w:lang w:val="es-ES_tradnl" w:eastAsia="pl-PL"/>
        </w:rPr>
        <w:t xml:space="preserve">general </w:t>
      </w:r>
      <w:r w:rsidRPr="007C3F18">
        <w:rPr>
          <w:rFonts w:eastAsia="Times New Roman"/>
          <w:sz w:val="24"/>
          <w:szCs w:val="24"/>
          <w:lang w:val="es-ES_tradnl" w:eastAsia="pl-PL"/>
        </w:rPr>
        <w:t>y profesional</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se regula</w:t>
      </w:r>
      <w:r w:rsidR="00EF252D" w:rsidRPr="007C3F18">
        <w:rPr>
          <w:rFonts w:eastAsia="Times New Roman"/>
          <w:sz w:val="24"/>
          <w:szCs w:val="24"/>
          <w:lang w:val="es-ES_tradnl" w:eastAsia="pl-PL"/>
        </w:rPr>
        <w:t xml:space="preserve"> a través de la disposición del</w:t>
      </w:r>
      <w:r w:rsidR="001B14E9" w:rsidRPr="007C3F18">
        <w:rPr>
          <w:rFonts w:eastAsia="Times New Roman"/>
          <w:sz w:val="24"/>
          <w:szCs w:val="24"/>
          <w:lang w:val="es-ES_tradnl" w:eastAsia="pl-PL"/>
        </w:rPr>
        <w:t xml:space="preserve"> Ministr</w:t>
      </w:r>
      <w:r w:rsidR="00EF252D" w:rsidRPr="007C3F18">
        <w:rPr>
          <w:rFonts w:eastAsia="Times New Roman"/>
          <w:sz w:val="24"/>
          <w:szCs w:val="24"/>
          <w:lang w:val="es-ES_tradnl" w:eastAsia="pl-PL"/>
        </w:rPr>
        <w:t>o de</w:t>
      </w:r>
      <w:r w:rsidR="001B14E9" w:rsidRPr="007C3F18">
        <w:rPr>
          <w:rFonts w:eastAsia="Times New Roman"/>
          <w:sz w:val="24"/>
          <w:szCs w:val="24"/>
          <w:lang w:val="es-ES_tradnl" w:eastAsia="pl-PL"/>
        </w:rPr>
        <w:t xml:space="preserve"> Educa</w:t>
      </w:r>
      <w:r w:rsidR="00EF252D"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EF252D"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EF252D" w:rsidRPr="007C3F18">
        <w:rPr>
          <w:rFonts w:eastAsia="Times New Roman"/>
          <w:sz w:val="24"/>
          <w:szCs w:val="24"/>
          <w:lang w:val="es-ES_tradnl" w:eastAsia="pl-PL"/>
        </w:rPr>
        <w:t>y C</w:t>
      </w:r>
      <w:r w:rsidR="001B14E9" w:rsidRPr="007C3F18">
        <w:rPr>
          <w:rFonts w:eastAsia="Times New Roman"/>
          <w:sz w:val="24"/>
          <w:szCs w:val="24"/>
          <w:lang w:val="es-ES_tradnl" w:eastAsia="pl-PL"/>
        </w:rPr>
        <w:t>ienc</w:t>
      </w:r>
      <w:r w:rsidR="00EF252D" w:rsidRPr="007C3F18">
        <w:rPr>
          <w:rFonts w:eastAsia="Times New Roman"/>
          <w:sz w:val="24"/>
          <w:szCs w:val="24"/>
          <w:lang w:val="es-ES_tradnl" w:eastAsia="pl-PL"/>
        </w:rPr>
        <w:t>ia</w:t>
      </w:r>
      <w:r w:rsidR="00247031" w:rsidRPr="007C3F18">
        <w:rPr>
          <w:rFonts w:eastAsia="Times New Roman"/>
          <w:sz w:val="24"/>
          <w:szCs w:val="24"/>
          <w:lang w:val="es-ES_tradnl" w:eastAsia="pl-PL"/>
        </w:rPr>
        <w:t>,</w:t>
      </w:r>
      <w:r w:rsidR="00EF252D" w:rsidRPr="007C3F18">
        <w:rPr>
          <w:rFonts w:eastAsia="Times New Roman"/>
          <w:sz w:val="24"/>
          <w:szCs w:val="24"/>
          <w:lang w:val="es-ES_tradnl" w:eastAsia="pl-PL"/>
        </w:rPr>
        <w:t xml:space="preserve"> de</w:t>
      </w:r>
      <w:r w:rsidR="001B14E9" w:rsidRPr="007C3F18">
        <w:rPr>
          <w:rFonts w:eastAsia="Times New Roman"/>
          <w:sz w:val="24"/>
          <w:szCs w:val="24"/>
          <w:lang w:val="es-ES_tradnl" w:eastAsia="pl-PL"/>
        </w:rPr>
        <w:t xml:space="preserve"> 3 </w:t>
      </w:r>
      <w:r w:rsidR="00EF252D" w:rsidRPr="007C3F18">
        <w:rPr>
          <w:rFonts w:eastAsia="Times New Roman"/>
          <w:sz w:val="24"/>
          <w:szCs w:val="24"/>
          <w:lang w:val="es-ES_tradnl" w:eastAsia="pl-PL"/>
        </w:rPr>
        <w:t>de f</w:t>
      </w:r>
      <w:r w:rsidR="001B14E9" w:rsidRPr="007C3F18">
        <w:rPr>
          <w:rFonts w:eastAsia="Times New Roman"/>
          <w:sz w:val="24"/>
          <w:szCs w:val="24"/>
          <w:lang w:val="es-ES_tradnl" w:eastAsia="pl-PL"/>
        </w:rPr>
        <w:t>ebr</w:t>
      </w:r>
      <w:r w:rsidR="00EF252D" w:rsidRPr="007C3F18">
        <w:rPr>
          <w:rFonts w:eastAsia="Times New Roman"/>
          <w:sz w:val="24"/>
          <w:szCs w:val="24"/>
          <w:lang w:val="es-ES_tradnl" w:eastAsia="pl-PL"/>
        </w:rPr>
        <w:t>ero de</w:t>
      </w:r>
      <w:r w:rsidR="001B14E9" w:rsidRPr="007C3F18">
        <w:rPr>
          <w:rFonts w:eastAsia="Times New Roman"/>
          <w:sz w:val="24"/>
          <w:szCs w:val="24"/>
          <w:lang w:val="es-ES_tradnl" w:eastAsia="pl-PL"/>
        </w:rPr>
        <w:t xml:space="preserve"> 2006</w:t>
      </w:r>
      <w:r w:rsidR="00247031"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00247031" w:rsidRPr="007C3F18">
        <w:rPr>
          <w:rFonts w:eastAsia="Times New Roman"/>
          <w:sz w:val="24"/>
          <w:szCs w:val="24"/>
          <w:lang w:val="es-ES_tradnl" w:eastAsia="pl-PL"/>
        </w:rPr>
        <w:t>sobre la</w:t>
      </w:r>
      <w:r w:rsidR="001B14E9" w:rsidRPr="007C3F18">
        <w:rPr>
          <w:rFonts w:eastAsia="Times New Roman"/>
          <w:sz w:val="24"/>
          <w:szCs w:val="24"/>
          <w:lang w:val="es-ES_tradnl" w:eastAsia="pl-PL"/>
        </w:rPr>
        <w:t xml:space="preserve"> </w:t>
      </w:r>
      <w:r w:rsidR="00247031" w:rsidRPr="007C3F18">
        <w:rPr>
          <w:rFonts w:eastAsia="Times New Roman"/>
          <w:sz w:val="24"/>
          <w:szCs w:val="24"/>
          <w:lang w:val="es-ES_tradnl" w:eastAsia="pl-PL"/>
        </w:rPr>
        <w:t xml:space="preserve">manera de </w:t>
      </w:r>
      <w:r w:rsidR="001B14E9" w:rsidRPr="007C3F18">
        <w:rPr>
          <w:rFonts w:eastAsia="Times New Roman"/>
          <w:sz w:val="24"/>
          <w:szCs w:val="24"/>
          <w:lang w:val="es-ES_tradnl" w:eastAsia="pl-PL"/>
        </w:rPr>
        <w:t>obt</w:t>
      </w:r>
      <w:r w:rsidR="00247031" w:rsidRPr="007C3F18">
        <w:rPr>
          <w:rFonts w:eastAsia="Times New Roman"/>
          <w:sz w:val="24"/>
          <w:szCs w:val="24"/>
          <w:lang w:val="es-ES_tradnl" w:eastAsia="pl-PL"/>
        </w:rPr>
        <w:t>ener y</w:t>
      </w:r>
      <w:r w:rsidR="001B14E9" w:rsidRPr="007C3F18">
        <w:rPr>
          <w:rFonts w:eastAsia="Times New Roman"/>
          <w:sz w:val="24"/>
          <w:szCs w:val="24"/>
          <w:lang w:val="es-ES_tradnl" w:eastAsia="pl-PL"/>
        </w:rPr>
        <w:t xml:space="preserve"> </w:t>
      </w:r>
      <w:r w:rsidR="00247031" w:rsidRPr="007C3F18">
        <w:rPr>
          <w:rFonts w:eastAsia="Times New Roman"/>
          <w:sz w:val="24"/>
          <w:szCs w:val="24"/>
          <w:lang w:val="es-ES_tradnl" w:eastAsia="pl-PL"/>
        </w:rPr>
        <w:t xml:space="preserve">complementar los conocimientos </w:t>
      </w:r>
      <w:r w:rsidR="00AF3A50" w:rsidRPr="007C3F18">
        <w:rPr>
          <w:rFonts w:eastAsia="Times New Roman"/>
          <w:sz w:val="24"/>
          <w:szCs w:val="24"/>
          <w:lang w:val="es-ES_tradnl" w:eastAsia="pl-PL"/>
        </w:rPr>
        <w:t xml:space="preserve">y las técnicas </w:t>
      </w:r>
      <w:r w:rsidR="00247031" w:rsidRPr="007C3F18">
        <w:rPr>
          <w:rFonts w:eastAsia="Times New Roman"/>
          <w:sz w:val="24"/>
          <w:szCs w:val="24"/>
          <w:lang w:val="es-ES_tradnl" w:eastAsia="pl-PL"/>
        </w:rPr>
        <w:t xml:space="preserve">generales, </w:t>
      </w:r>
      <w:r w:rsidR="00AF3A50" w:rsidRPr="007C3F18">
        <w:rPr>
          <w:rFonts w:eastAsia="Times New Roman"/>
          <w:sz w:val="24"/>
          <w:szCs w:val="24"/>
          <w:lang w:val="es-ES_tradnl" w:eastAsia="pl-PL"/>
        </w:rPr>
        <w:t>así como</w:t>
      </w:r>
      <w:r w:rsidR="00247031" w:rsidRPr="007C3F18">
        <w:rPr>
          <w:rFonts w:eastAsia="Times New Roman"/>
          <w:sz w:val="24"/>
          <w:szCs w:val="24"/>
          <w:lang w:val="es-ES_tradnl" w:eastAsia="pl-PL"/>
        </w:rPr>
        <w:t xml:space="preserve"> la </w:t>
      </w:r>
      <w:r w:rsidR="00247031" w:rsidRPr="00D9272E">
        <w:rPr>
          <w:sz w:val="24"/>
          <w:szCs w:val="24"/>
          <w:lang w:val="es-ES_tradnl"/>
        </w:rPr>
        <w:t>cualificación</w:t>
      </w:r>
      <w:r w:rsidR="001B14E9" w:rsidRPr="007C3F18">
        <w:rPr>
          <w:rFonts w:eastAsia="Times New Roman"/>
          <w:sz w:val="24"/>
          <w:szCs w:val="24"/>
          <w:lang w:val="es-ES_tradnl" w:eastAsia="pl-PL"/>
        </w:rPr>
        <w:t xml:space="preserve"> profesional </w:t>
      </w:r>
      <w:r w:rsidR="00247031" w:rsidRPr="007C3F18">
        <w:rPr>
          <w:rFonts w:eastAsia="Times New Roman"/>
          <w:sz w:val="24"/>
          <w:szCs w:val="24"/>
          <w:lang w:val="es-ES_tradnl" w:eastAsia="pl-PL"/>
        </w:rPr>
        <w:t>de los</w:t>
      </w:r>
      <w:r w:rsidR="001B14E9" w:rsidRPr="007C3F18">
        <w:rPr>
          <w:rFonts w:eastAsia="Times New Roman"/>
          <w:sz w:val="24"/>
          <w:szCs w:val="24"/>
          <w:lang w:val="es-ES_tradnl" w:eastAsia="pl-PL"/>
        </w:rPr>
        <w:t xml:space="preserve"> adult</w:t>
      </w:r>
      <w:r w:rsidR="00247031"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s </w:t>
      </w:r>
      <w:r w:rsidR="00247031" w:rsidRPr="007C3F18">
        <w:rPr>
          <w:rFonts w:eastAsia="Times New Roman"/>
          <w:sz w:val="24"/>
          <w:szCs w:val="24"/>
          <w:lang w:val="es-ES_tradnl" w:eastAsia="pl-PL"/>
        </w:rPr>
        <w:t>en la</w:t>
      </w:r>
      <w:r w:rsidR="001B14E9" w:rsidRPr="007C3F18">
        <w:rPr>
          <w:rFonts w:eastAsia="Times New Roman"/>
          <w:sz w:val="24"/>
          <w:szCs w:val="24"/>
          <w:lang w:val="es-ES_tradnl" w:eastAsia="pl-PL"/>
        </w:rPr>
        <w:t xml:space="preserve"> educa</w:t>
      </w:r>
      <w:r w:rsidR="00247031"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247031" w:rsidRPr="007C3F18">
        <w:rPr>
          <w:rFonts w:eastAsia="Times New Roman"/>
          <w:sz w:val="24"/>
          <w:szCs w:val="24"/>
          <w:lang w:val="es-ES_tradnl" w:eastAsia="pl-PL"/>
        </w:rPr>
        <w:t>ó</w:t>
      </w:r>
      <w:r w:rsidR="001B14E9" w:rsidRPr="007C3F18">
        <w:rPr>
          <w:rFonts w:eastAsia="Times New Roman"/>
          <w:sz w:val="24"/>
          <w:szCs w:val="24"/>
          <w:lang w:val="es-ES_tradnl" w:eastAsia="pl-PL"/>
        </w:rPr>
        <w:t>n</w:t>
      </w:r>
      <w:r w:rsidR="00247031" w:rsidRPr="007C3F18">
        <w:rPr>
          <w:rFonts w:eastAsia="Times New Roman"/>
          <w:sz w:val="24"/>
          <w:szCs w:val="24"/>
          <w:lang w:val="es-ES_tradnl" w:eastAsia="pl-PL"/>
        </w:rPr>
        <w:t xml:space="preserve"> extraescolar</w:t>
      </w:r>
      <w:r w:rsidR="001B14E9" w:rsidRPr="007C3F18">
        <w:rPr>
          <w:rFonts w:eastAsia="Times New Roman"/>
          <w:sz w:val="24"/>
          <w:szCs w:val="24"/>
          <w:lang w:val="es-ES_tradnl" w:eastAsia="pl-PL"/>
        </w:rPr>
        <w:t>.</w:t>
      </w:r>
      <w:r w:rsidR="001B14E9" w:rsidRPr="007C3F18">
        <w:rPr>
          <w:rFonts w:eastAsia="Times New Roman"/>
          <w:color w:val="000000"/>
          <w:sz w:val="24"/>
          <w:szCs w:val="24"/>
          <w:lang w:val="es-ES_tradnl" w:eastAsia="pl-PL"/>
        </w:rPr>
        <w:t xml:space="preserve"> </w:t>
      </w:r>
      <w:r w:rsidR="00247031" w:rsidRPr="007C3F18">
        <w:rPr>
          <w:rFonts w:eastAsia="Times New Roman"/>
          <w:color w:val="000000"/>
          <w:sz w:val="24"/>
          <w:szCs w:val="24"/>
          <w:lang w:val="es-ES_tradnl" w:eastAsia="pl-PL"/>
        </w:rPr>
        <w:t>El objetivo de la disposición reside en</w:t>
      </w:r>
      <w:r w:rsidR="001B14E9" w:rsidRPr="007C3F18">
        <w:rPr>
          <w:rFonts w:eastAsia="Times New Roman"/>
          <w:sz w:val="24"/>
          <w:szCs w:val="24"/>
          <w:lang w:val="es-ES_tradnl" w:eastAsia="pl-PL"/>
        </w:rPr>
        <w:t xml:space="preserve"> facilita</w:t>
      </w:r>
      <w:r w:rsidR="00247031" w:rsidRPr="007C3F18">
        <w:rPr>
          <w:rFonts w:eastAsia="Times New Roman"/>
          <w:sz w:val="24"/>
          <w:szCs w:val="24"/>
          <w:lang w:val="es-ES_tradnl" w:eastAsia="pl-PL"/>
        </w:rPr>
        <w:t>r</w:t>
      </w:r>
      <w:r w:rsidR="001B14E9" w:rsidRPr="007C3F18">
        <w:rPr>
          <w:rFonts w:eastAsia="Times New Roman"/>
          <w:sz w:val="24"/>
          <w:szCs w:val="24"/>
          <w:lang w:val="es-ES_tradnl" w:eastAsia="pl-PL"/>
        </w:rPr>
        <w:t xml:space="preserve"> </w:t>
      </w:r>
      <w:r w:rsidR="00247031" w:rsidRPr="007C3F18">
        <w:rPr>
          <w:rFonts w:eastAsia="Times New Roman"/>
          <w:sz w:val="24"/>
          <w:szCs w:val="24"/>
          <w:lang w:val="es-ES_tradnl" w:eastAsia="pl-PL"/>
        </w:rPr>
        <w:t xml:space="preserve">la manera de conseguir, </w:t>
      </w:r>
      <w:r w:rsidR="001B14E9" w:rsidRPr="007C3F18">
        <w:rPr>
          <w:rFonts w:eastAsia="Times New Roman"/>
          <w:sz w:val="24"/>
          <w:szCs w:val="24"/>
          <w:lang w:val="es-ES_tradnl" w:eastAsia="pl-PL"/>
        </w:rPr>
        <w:t>suplement</w:t>
      </w:r>
      <w:r w:rsidR="00247031" w:rsidRPr="007C3F18">
        <w:rPr>
          <w:rFonts w:eastAsia="Times New Roman"/>
          <w:sz w:val="24"/>
          <w:szCs w:val="24"/>
          <w:lang w:val="es-ES_tradnl" w:eastAsia="pl-PL"/>
        </w:rPr>
        <w:t>ar y mejorar la enseñanza general y profesional de</w:t>
      </w:r>
      <w:r w:rsidR="001B14E9" w:rsidRPr="007C3F18">
        <w:rPr>
          <w:rFonts w:eastAsia="Times New Roman"/>
          <w:sz w:val="24"/>
          <w:szCs w:val="24"/>
          <w:lang w:val="es-ES_tradnl" w:eastAsia="pl-PL"/>
        </w:rPr>
        <w:t xml:space="preserve"> </w:t>
      </w:r>
      <w:r w:rsidR="00AF3A50" w:rsidRPr="007C3F18">
        <w:rPr>
          <w:rFonts w:eastAsia="Times New Roman"/>
          <w:sz w:val="24"/>
          <w:szCs w:val="24"/>
          <w:lang w:val="es-ES_tradnl" w:eastAsia="pl-PL"/>
        </w:rPr>
        <w:t xml:space="preserve">los </w:t>
      </w:r>
      <w:r w:rsidR="001B14E9" w:rsidRPr="007C3F18">
        <w:rPr>
          <w:rFonts w:eastAsia="Times New Roman"/>
          <w:sz w:val="24"/>
          <w:szCs w:val="24"/>
          <w:lang w:val="es-ES_tradnl" w:eastAsia="pl-PL"/>
        </w:rPr>
        <w:t>adult</w:t>
      </w:r>
      <w:r w:rsidR="00247031" w:rsidRPr="007C3F18">
        <w:rPr>
          <w:rFonts w:eastAsia="Times New Roman"/>
          <w:sz w:val="24"/>
          <w:szCs w:val="24"/>
          <w:lang w:val="es-ES_tradnl" w:eastAsia="pl-PL"/>
        </w:rPr>
        <w:t>o</w:t>
      </w:r>
      <w:r w:rsidR="001B14E9" w:rsidRPr="007C3F18">
        <w:rPr>
          <w:rFonts w:eastAsia="Times New Roman"/>
          <w:sz w:val="24"/>
          <w:szCs w:val="24"/>
          <w:lang w:val="es-ES_tradnl" w:eastAsia="pl-PL"/>
        </w:rPr>
        <w:t>s, inclu</w:t>
      </w:r>
      <w:r w:rsidR="00247031" w:rsidRPr="007C3F18">
        <w:rPr>
          <w:rFonts w:eastAsia="Times New Roman"/>
          <w:sz w:val="24"/>
          <w:szCs w:val="24"/>
          <w:lang w:val="es-ES_tradnl" w:eastAsia="pl-PL"/>
        </w:rPr>
        <w:t>i</w:t>
      </w:r>
      <w:r w:rsidR="001B14E9" w:rsidRPr="007C3F18">
        <w:rPr>
          <w:rFonts w:eastAsia="Times New Roman"/>
          <w:sz w:val="24"/>
          <w:szCs w:val="24"/>
          <w:lang w:val="es-ES_tradnl" w:eastAsia="pl-PL"/>
        </w:rPr>
        <w:t>d</w:t>
      </w:r>
      <w:r w:rsidR="00247031" w:rsidRPr="007C3F18">
        <w:rPr>
          <w:rFonts w:eastAsia="Times New Roman"/>
          <w:sz w:val="24"/>
          <w:szCs w:val="24"/>
          <w:lang w:val="es-ES_tradnl" w:eastAsia="pl-PL"/>
        </w:rPr>
        <w:t>a la cualificación</w:t>
      </w:r>
      <w:r w:rsidR="001B14E9" w:rsidRPr="007C3F18">
        <w:rPr>
          <w:rFonts w:eastAsia="Times New Roman"/>
          <w:sz w:val="24"/>
          <w:szCs w:val="24"/>
          <w:lang w:val="es-ES_tradnl" w:eastAsia="pl-PL"/>
        </w:rPr>
        <w:t xml:space="preserve"> profesional</w:t>
      </w:r>
      <w:r w:rsidR="00663C94"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00247031" w:rsidRPr="007C3F18">
        <w:rPr>
          <w:rFonts w:eastAsia="Times New Roman"/>
          <w:sz w:val="24"/>
          <w:szCs w:val="24"/>
          <w:lang w:val="es-ES_tradnl" w:eastAsia="pl-PL"/>
        </w:rPr>
        <w:t xml:space="preserve">en la educación </w:t>
      </w:r>
      <w:r w:rsidR="001B14E9" w:rsidRPr="007C3F18">
        <w:rPr>
          <w:rFonts w:eastAsia="Times New Roman"/>
          <w:sz w:val="24"/>
          <w:szCs w:val="24"/>
          <w:lang w:val="es-ES_tradnl" w:eastAsia="pl-PL"/>
        </w:rPr>
        <w:t>extra</w:t>
      </w:r>
      <w:r w:rsidR="00247031" w:rsidRPr="007C3F18">
        <w:rPr>
          <w:rFonts w:eastAsia="Times New Roman"/>
          <w:sz w:val="24"/>
          <w:szCs w:val="24"/>
          <w:lang w:val="es-ES_tradnl" w:eastAsia="pl-PL"/>
        </w:rPr>
        <w:t>e</w:t>
      </w:r>
      <w:r w:rsidR="001B14E9" w:rsidRPr="007C3F18">
        <w:rPr>
          <w:rFonts w:eastAsia="Times New Roman"/>
          <w:sz w:val="24"/>
          <w:szCs w:val="24"/>
          <w:lang w:val="es-ES_tradnl" w:eastAsia="pl-PL"/>
        </w:rPr>
        <w:t>scol</w:t>
      </w:r>
      <w:r w:rsidR="00247031" w:rsidRPr="007C3F18">
        <w:rPr>
          <w:rFonts w:eastAsia="Times New Roman"/>
          <w:sz w:val="24"/>
          <w:szCs w:val="24"/>
          <w:lang w:val="es-ES_tradnl" w:eastAsia="pl-PL"/>
        </w:rPr>
        <w:t>ar</w:t>
      </w:r>
      <w:r w:rsidR="001B14E9" w:rsidRPr="007C3F18">
        <w:rPr>
          <w:rFonts w:eastAsia="Times New Roman"/>
          <w:sz w:val="24"/>
          <w:szCs w:val="24"/>
          <w:lang w:val="es-ES_tradnl" w:eastAsia="pl-PL"/>
        </w:rPr>
        <w:t>.</w:t>
      </w:r>
      <w:r w:rsidR="001B14E9" w:rsidRPr="007C3F18">
        <w:rPr>
          <w:rFonts w:eastAsia="Times New Roman"/>
          <w:color w:val="000000"/>
          <w:sz w:val="24"/>
          <w:szCs w:val="24"/>
          <w:lang w:val="es-ES_tradnl" w:eastAsia="pl-PL"/>
        </w:rPr>
        <w:t xml:space="preserve"> </w:t>
      </w:r>
      <w:r w:rsidR="00247031" w:rsidRPr="007C3F18">
        <w:rPr>
          <w:rFonts w:eastAsia="Times New Roman"/>
          <w:color w:val="000000"/>
          <w:sz w:val="24"/>
          <w:szCs w:val="24"/>
          <w:lang w:val="es-ES_tradnl" w:eastAsia="pl-PL"/>
        </w:rPr>
        <w:t>Ofrece la posibilidad de</w:t>
      </w:r>
      <w:r w:rsidR="001B14E9" w:rsidRPr="007C3F18">
        <w:rPr>
          <w:rFonts w:eastAsia="Times New Roman"/>
          <w:sz w:val="24"/>
          <w:szCs w:val="24"/>
          <w:lang w:val="es-ES_tradnl" w:eastAsia="pl-PL"/>
        </w:rPr>
        <w:t xml:space="preserve"> gradua</w:t>
      </w:r>
      <w:r w:rsidR="00F14C21" w:rsidRPr="007C3F18">
        <w:rPr>
          <w:rFonts w:eastAsia="Times New Roman"/>
          <w:sz w:val="24"/>
          <w:szCs w:val="24"/>
          <w:lang w:val="es-ES_tradnl" w:eastAsia="pl-PL"/>
        </w:rPr>
        <w:t>rse</w:t>
      </w:r>
      <w:r w:rsidR="00AF3A50" w:rsidRPr="007C3F18">
        <w:rPr>
          <w:rFonts w:eastAsia="Times New Roman"/>
          <w:sz w:val="24"/>
          <w:szCs w:val="24"/>
          <w:lang w:val="es-ES_tradnl" w:eastAsia="pl-PL"/>
        </w:rPr>
        <w:t>,</w:t>
      </w:r>
      <w:r w:rsidR="00F14C21" w:rsidRPr="007C3F18">
        <w:rPr>
          <w:rFonts w:eastAsia="Times New Roman"/>
          <w:sz w:val="24"/>
          <w:szCs w:val="24"/>
          <w:lang w:val="es-ES_tradnl" w:eastAsia="pl-PL"/>
        </w:rPr>
        <w:t xml:space="preserve"> matriculándose en cursos de formación profesional,</w:t>
      </w:r>
      <w:r w:rsidR="001B14E9" w:rsidRPr="007C3F18">
        <w:rPr>
          <w:rFonts w:eastAsia="Times New Roman"/>
          <w:sz w:val="24"/>
          <w:szCs w:val="24"/>
          <w:lang w:val="es-ES_tradnl" w:eastAsia="pl-PL"/>
        </w:rPr>
        <w:t xml:space="preserve"> </w:t>
      </w:r>
      <w:r w:rsidR="00F14C21" w:rsidRPr="007C3F18">
        <w:rPr>
          <w:rFonts w:eastAsia="Times New Roman"/>
          <w:sz w:val="24"/>
          <w:szCs w:val="24"/>
          <w:lang w:val="es-ES_tradnl" w:eastAsia="pl-PL"/>
        </w:rPr>
        <w:t xml:space="preserve">basados en los planes de estudios de los centros de </w:t>
      </w:r>
      <w:r w:rsidR="00AF3A50" w:rsidRPr="007C3F18">
        <w:rPr>
          <w:rFonts w:eastAsia="Times New Roman"/>
          <w:sz w:val="24"/>
          <w:szCs w:val="24"/>
          <w:lang w:val="es-ES_tradnl" w:eastAsia="pl-PL"/>
        </w:rPr>
        <w:t xml:space="preserve">esa modalidad docente </w:t>
      </w:r>
      <w:r w:rsidR="00F14C21" w:rsidRPr="007C3F18">
        <w:rPr>
          <w:rFonts w:eastAsia="Times New Roman"/>
          <w:sz w:val="24"/>
          <w:szCs w:val="24"/>
          <w:lang w:val="es-ES_tradnl" w:eastAsia="pl-PL"/>
        </w:rPr>
        <w:t>para</w:t>
      </w:r>
      <w:r w:rsidR="00566925"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adult</w:t>
      </w:r>
      <w:r w:rsidR="00F14C21"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s, </w:t>
      </w:r>
      <w:r w:rsidR="00F14C21" w:rsidRPr="007C3F18">
        <w:rPr>
          <w:rFonts w:eastAsia="Times New Roman"/>
          <w:sz w:val="24"/>
          <w:szCs w:val="24"/>
          <w:lang w:val="es-ES_tradnl" w:eastAsia="pl-PL"/>
        </w:rPr>
        <w:t>con el</w:t>
      </w:r>
      <w:r w:rsidR="001B14E9" w:rsidRPr="007C3F18">
        <w:rPr>
          <w:rFonts w:eastAsia="Times New Roman"/>
          <w:sz w:val="24"/>
          <w:szCs w:val="24"/>
          <w:lang w:val="es-ES_tradnl" w:eastAsia="pl-PL"/>
        </w:rPr>
        <w:t xml:space="preserve"> cons</w:t>
      </w:r>
      <w:r w:rsidR="00F14C21" w:rsidRPr="007C3F18">
        <w:rPr>
          <w:rFonts w:eastAsia="Times New Roman"/>
          <w:sz w:val="24"/>
          <w:szCs w:val="24"/>
          <w:lang w:val="es-ES_tradnl" w:eastAsia="pl-PL"/>
        </w:rPr>
        <w:t>iguiente</w:t>
      </w:r>
      <w:r w:rsidR="001B14E9" w:rsidRPr="007C3F18">
        <w:rPr>
          <w:rFonts w:eastAsia="Times New Roman"/>
          <w:sz w:val="24"/>
          <w:szCs w:val="24"/>
          <w:lang w:val="es-ES_tradnl" w:eastAsia="pl-PL"/>
        </w:rPr>
        <w:t xml:space="preserve"> </w:t>
      </w:r>
      <w:r w:rsidR="00F14C21" w:rsidRPr="007C3F18">
        <w:rPr>
          <w:rFonts w:eastAsia="Times New Roman"/>
          <w:sz w:val="24"/>
          <w:szCs w:val="24"/>
          <w:lang w:val="es-ES_tradnl" w:eastAsia="pl-PL"/>
        </w:rPr>
        <w:t>acortamiento del ciclo</w:t>
      </w:r>
      <w:r w:rsidR="001B14E9" w:rsidRPr="007C3F18">
        <w:rPr>
          <w:rFonts w:eastAsia="Times New Roman"/>
          <w:sz w:val="24"/>
          <w:szCs w:val="24"/>
          <w:lang w:val="es-ES_tradnl" w:eastAsia="pl-PL"/>
        </w:rPr>
        <w:t xml:space="preserve"> educati</w:t>
      </w:r>
      <w:r w:rsidR="00F14C21" w:rsidRPr="007C3F18">
        <w:rPr>
          <w:rFonts w:eastAsia="Times New Roman"/>
          <w:sz w:val="24"/>
          <w:szCs w:val="24"/>
          <w:lang w:val="es-ES_tradnl" w:eastAsia="pl-PL"/>
        </w:rPr>
        <w:t>v</w:t>
      </w:r>
      <w:r w:rsidR="001B14E9" w:rsidRPr="007C3F18">
        <w:rPr>
          <w:rFonts w:eastAsia="Times New Roman"/>
          <w:sz w:val="24"/>
          <w:szCs w:val="24"/>
          <w:lang w:val="es-ES_tradnl" w:eastAsia="pl-PL"/>
        </w:rPr>
        <w:t xml:space="preserve">o </w:t>
      </w:r>
      <w:r w:rsidR="00F14C21"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w:t>
      </w:r>
      <w:r w:rsidR="00F14C21" w:rsidRPr="007C3F18">
        <w:rPr>
          <w:rFonts w:eastAsia="Times New Roman"/>
          <w:sz w:val="24"/>
          <w:szCs w:val="24"/>
          <w:lang w:val="es-ES_tradnl" w:eastAsia="pl-PL"/>
        </w:rPr>
        <w:t>esas</w:t>
      </w:r>
      <w:r w:rsidR="001B14E9" w:rsidRPr="007C3F18">
        <w:rPr>
          <w:rFonts w:eastAsia="Times New Roman"/>
          <w:sz w:val="24"/>
          <w:szCs w:val="24"/>
          <w:lang w:val="es-ES_tradnl" w:eastAsia="pl-PL"/>
        </w:rPr>
        <w:t xml:space="preserve"> </w:t>
      </w:r>
      <w:r w:rsidR="00AF3A50" w:rsidRPr="007C3F18">
        <w:rPr>
          <w:rFonts w:eastAsia="Times New Roman"/>
          <w:sz w:val="24"/>
          <w:szCs w:val="24"/>
          <w:lang w:val="es-ES_tradnl" w:eastAsia="pl-PL"/>
        </w:rPr>
        <w:t>e</w:t>
      </w:r>
      <w:r w:rsidR="001B14E9" w:rsidRPr="007C3F18">
        <w:rPr>
          <w:rFonts w:eastAsia="Times New Roman"/>
          <w:sz w:val="24"/>
          <w:szCs w:val="24"/>
          <w:lang w:val="es-ES_tradnl" w:eastAsia="pl-PL"/>
        </w:rPr>
        <w:t>sc</w:t>
      </w:r>
      <w:r w:rsidR="00AF3A50" w:rsidRPr="007C3F18">
        <w:rPr>
          <w:rFonts w:eastAsia="Times New Roman"/>
          <w:sz w:val="24"/>
          <w:szCs w:val="24"/>
          <w:lang w:val="es-ES_tradnl" w:eastAsia="pl-PL"/>
        </w:rPr>
        <w:t>ue</w:t>
      </w:r>
      <w:r w:rsidR="001B14E9" w:rsidRPr="007C3F18">
        <w:rPr>
          <w:rFonts w:eastAsia="Times New Roman"/>
          <w:sz w:val="24"/>
          <w:szCs w:val="24"/>
          <w:lang w:val="es-ES_tradnl" w:eastAsia="pl-PL"/>
        </w:rPr>
        <w:t>l</w:t>
      </w:r>
      <w:r w:rsidR="00AF3A50"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s. </w:t>
      </w:r>
      <w:r w:rsidR="00F14C21" w:rsidRPr="007C3F18">
        <w:rPr>
          <w:rFonts w:eastAsia="Times New Roman"/>
          <w:sz w:val="24"/>
          <w:szCs w:val="24"/>
          <w:lang w:val="es-ES_tradnl" w:eastAsia="pl-PL"/>
        </w:rPr>
        <w:t>Además, se han introducido</w:t>
      </w:r>
      <w:r w:rsidR="001B14E9" w:rsidRPr="007C3F18">
        <w:rPr>
          <w:rFonts w:eastAsia="Times New Roman"/>
          <w:sz w:val="24"/>
          <w:szCs w:val="24"/>
          <w:lang w:val="es-ES_tradnl" w:eastAsia="pl-PL"/>
        </w:rPr>
        <w:t xml:space="preserve"> mecanism</w:t>
      </w:r>
      <w:r w:rsidR="00F14C21" w:rsidRPr="007C3F18">
        <w:rPr>
          <w:rFonts w:eastAsia="Times New Roman"/>
          <w:sz w:val="24"/>
          <w:szCs w:val="24"/>
          <w:lang w:val="es-ES_tradnl" w:eastAsia="pl-PL"/>
        </w:rPr>
        <w:t>o</w:t>
      </w:r>
      <w:r w:rsidR="001B14E9" w:rsidRPr="007C3F18">
        <w:rPr>
          <w:rFonts w:eastAsia="Times New Roman"/>
          <w:sz w:val="24"/>
          <w:szCs w:val="24"/>
          <w:lang w:val="es-ES_tradnl" w:eastAsia="pl-PL"/>
        </w:rPr>
        <w:t>s</w:t>
      </w:r>
      <w:r w:rsidR="00F14C21" w:rsidRPr="007C3F18">
        <w:rPr>
          <w:rFonts w:eastAsia="Times New Roman"/>
          <w:sz w:val="24"/>
          <w:szCs w:val="24"/>
          <w:lang w:val="es-ES_tradnl" w:eastAsia="pl-PL"/>
        </w:rPr>
        <w:t xml:space="preserve">, gracias a los cuales cabe acreditar </w:t>
      </w:r>
      <w:r w:rsidR="00AF3A50" w:rsidRPr="007C3F18">
        <w:rPr>
          <w:rFonts w:eastAsia="Times New Roman"/>
          <w:sz w:val="24"/>
          <w:szCs w:val="24"/>
          <w:lang w:val="es-ES_tradnl" w:eastAsia="pl-PL"/>
        </w:rPr>
        <w:t>l</w:t>
      </w:r>
      <w:r w:rsidR="00F14C21" w:rsidRPr="007C3F18">
        <w:rPr>
          <w:rFonts w:eastAsia="Times New Roman"/>
          <w:sz w:val="24"/>
          <w:szCs w:val="24"/>
          <w:lang w:val="es-ES_tradnl" w:eastAsia="pl-PL"/>
        </w:rPr>
        <w:t>a cualificación profesional</w:t>
      </w:r>
      <w:r w:rsidR="001B14E9" w:rsidRPr="007C3F18">
        <w:rPr>
          <w:rFonts w:eastAsia="Times New Roman"/>
          <w:sz w:val="24"/>
          <w:szCs w:val="24"/>
          <w:lang w:val="es-ES_tradnl" w:eastAsia="pl-PL"/>
        </w:rPr>
        <w:t xml:space="preserve"> par</w:t>
      </w:r>
      <w:r w:rsidR="00F14C21" w:rsidRPr="007C3F18">
        <w:rPr>
          <w:rFonts w:eastAsia="Times New Roman"/>
          <w:sz w:val="24"/>
          <w:szCs w:val="24"/>
          <w:lang w:val="es-ES_tradnl" w:eastAsia="pl-PL"/>
        </w:rPr>
        <w:t>c</w:t>
      </w:r>
      <w:r w:rsidR="001B14E9" w:rsidRPr="007C3F18">
        <w:rPr>
          <w:rFonts w:eastAsia="Times New Roman"/>
          <w:sz w:val="24"/>
          <w:szCs w:val="24"/>
          <w:lang w:val="es-ES_tradnl" w:eastAsia="pl-PL"/>
        </w:rPr>
        <w:t xml:space="preserve">ial </w:t>
      </w:r>
      <w:r w:rsidR="00AF3A50" w:rsidRPr="007C3F18">
        <w:rPr>
          <w:rFonts w:eastAsia="Times New Roman"/>
          <w:sz w:val="24"/>
          <w:szCs w:val="24"/>
          <w:lang w:val="es-ES_tradnl" w:eastAsia="pl-PL"/>
        </w:rPr>
        <w:t>lograda a raíz de la</w:t>
      </w:r>
      <w:r w:rsidR="001B14E9" w:rsidRPr="007C3F18">
        <w:rPr>
          <w:rFonts w:eastAsia="Times New Roman"/>
          <w:sz w:val="24"/>
          <w:szCs w:val="24"/>
          <w:lang w:val="es-ES_tradnl" w:eastAsia="pl-PL"/>
        </w:rPr>
        <w:t xml:space="preserve"> gradua</w:t>
      </w:r>
      <w:r w:rsidR="00AF3A50" w:rsidRPr="007C3F18">
        <w:rPr>
          <w:rFonts w:eastAsia="Times New Roman"/>
          <w:sz w:val="24"/>
          <w:szCs w:val="24"/>
          <w:lang w:val="es-ES_tradnl" w:eastAsia="pl-PL"/>
        </w:rPr>
        <w:t>ción en</w:t>
      </w:r>
      <w:r w:rsidR="00115F46" w:rsidRPr="007C3F18">
        <w:rPr>
          <w:rFonts w:eastAsia="Times New Roman"/>
          <w:sz w:val="24"/>
          <w:szCs w:val="24"/>
          <w:lang w:val="es-ES_tradnl" w:eastAsia="pl-PL"/>
        </w:rPr>
        <w:t xml:space="preserve"> un determinado tipo </w:t>
      </w:r>
      <w:r w:rsidR="00AF3A50" w:rsidRPr="007C3F18">
        <w:rPr>
          <w:rFonts w:eastAsia="Times New Roman"/>
          <w:sz w:val="24"/>
          <w:szCs w:val="24"/>
          <w:lang w:val="es-ES_tradnl" w:eastAsia="pl-PL"/>
        </w:rPr>
        <w:t>de enseñanza</w:t>
      </w:r>
      <w:r w:rsidR="001B14E9" w:rsidRPr="007C3F18">
        <w:rPr>
          <w:rFonts w:eastAsia="Times New Roman"/>
          <w:sz w:val="24"/>
          <w:szCs w:val="24"/>
          <w:lang w:val="es-ES_tradnl" w:eastAsia="pl-PL"/>
        </w:rPr>
        <w:t xml:space="preserve"> extra</w:t>
      </w:r>
      <w:r w:rsidR="00AF3A50" w:rsidRPr="007C3F18">
        <w:rPr>
          <w:rFonts w:eastAsia="Times New Roman"/>
          <w:sz w:val="24"/>
          <w:szCs w:val="24"/>
          <w:lang w:val="es-ES_tradnl" w:eastAsia="pl-PL"/>
        </w:rPr>
        <w:t>e</w:t>
      </w:r>
      <w:r w:rsidR="001B14E9" w:rsidRPr="007C3F18">
        <w:rPr>
          <w:rFonts w:eastAsia="Times New Roman"/>
          <w:sz w:val="24"/>
          <w:szCs w:val="24"/>
          <w:lang w:val="es-ES_tradnl" w:eastAsia="pl-PL"/>
        </w:rPr>
        <w:t>scol</w:t>
      </w:r>
      <w:r w:rsidR="00AF3A50" w:rsidRPr="007C3F18">
        <w:rPr>
          <w:rFonts w:eastAsia="Times New Roman"/>
          <w:sz w:val="24"/>
          <w:szCs w:val="24"/>
          <w:lang w:val="es-ES_tradnl" w:eastAsia="pl-PL"/>
        </w:rPr>
        <w:t>ar</w:t>
      </w:r>
      <w:r w:rsidR="001B14E9" w:rsidRPr="007C3F18">
        <w:rPr>
          <w:rFonts w:eastAsia="Times New Roman"/>
          <w:sz w:val="24"/>
          <w:szCs w:val="24"/>
          <w:lang w:val="es-ES_tradnl" w:eastAsia="pl-PL"/>
        </w:rPr>
        <w:t xml:space="preserve">, </w:t>
      </w:r>
      <w:r w:rsidR="00115F46" w:rsidRPr="007C3F18">
        <w:rPr>
          <w:rFonts w:eastAsia="Times New Roman"/>
          <w:sz w:val="24"/>
          <w:szCs w:val="24"/>
          <w:lang w:val="es-ES_tradnl" w:eastAsia="pl-PL"/>
        </w:rPr>
        <w:t xml:space="preserve">lo </w:t>
      </w:r>
      <w:r w:rsidR="00AF3A50" w:rsidRPr="007C3F18">
        <w:rPr>
          <w:rFonts w:eastAsia="Times New Roman"/>
          <w:sz w:val="24"/>
          <w:szCs w:val="24"/>
          <w:lang w:val="es-ES_tradnl" w:eastAsia="pl-PL"/>
        </w:rPr>
        <w:t>que ayudará a los</w:t>
      </w:r>
      <w:r w:rsidR="001B14E9" w:rsidRPr="007C3F18">
        <w:rPr>
          <w:rFonts w:eastAsia="Times New Roman"/>
          <w:sz w:val="24"/>
          <w:szCs w:val="24"/>
          <w:lang w:val="es-ES_tradnl" w:eastAsia="pl-PL"/>
        </w:rPr>
        <w:t xml:space="preserve"> empl</w:t>
      </w:r>
      <w:r w:rsidR="00AF3A50" w:rsidRPr="007C3F18">
        <w:rPr>
          <w:rFonts w:eastAsia="Times New Roman"/>
          <w:sz w:val="24"/>
          <w:szCs w:val="24"/>
          <w:lang w:val="es-ES_tradnl" w:eastAsia="pl-PL"/>
        </w:rPr>
        <w:t>eados a</w:t>
      </w:r>
      <w:r w:rsidR="001B14E9" w:rsidRPr="007C3F18">
        <w:rPr>
          <w:rFonts w:eastAsia="Times New Roman"/>
          <w:sz w:val="24"/>
          <w:szCs w:val="24"/>
          <w:lang w:val="es-ES_tradnl" w:eastAsia="pl-PL"/>
        </w:rPr>
        <w:t xml:space="preserve"> adapt</w:t>
      </w:r>
      <w:r w:rsidR="00AF3A50" w:rsidRPr="007C3F18">
        <w:rPr>
          <w:rFonts w:eastAsia="Times New Roman"/>
          <w:sz w:val="24"/>
          <w:szCs w:val="24"/>
          <w:lang w:val="es-ES_tradnl" w:eastAsia="pl-PL"/>
        </w:rPr>
        <w:t>arse a las necesidades de los</w:t>
      </w:r>
      <w:r w:rsidR="001B14E9" w:rsidRPr="007C3F18">
        <w:rPr>
          <w:rFonts w:eastAsia="Times New Roman"/>
          <w:sz w:val="24"/>
          <w:szCs w:val="24"/>
          <w:lang w:val="es-ES_tradnl" w:eastAsia="pl-PL"/>
        </w:rPr>
        <w:t xml:space="preserve"> empl</w:t>
      </w:r>
      <w:r w:rsidR="00AF3A50" w:rsidRPr="007C3F18">
        <w:rPr>
          <w:rFonts w:eastAsia="Times New Roman"/>
          <w:sz w:val="24"/>
          <w:szCs w:val="24"/>
          <w:lang w:val="es-ES_tradnl" w:eastAsia="pl-PL"/>
        </w:rPr>
        <w:t>eadores de una manera más rápida y</w:t>
      </w:r>
      <w:r w:rsidR="001B14E9" w:rsidRPr="007C3F18">
        <w:rPr>
          <w:rFonts w:eastAsia="Times New Roman"/>
          <w:sz w:val="24"/>
          <w:szCs w:val="24"/>
          <w:lang w:val="es-ES_tradnl" w:eastAsia="pl-PL"/>
        </w:rPr>
        <w:t xml:space="preserve"> flexible</w:t>
      </w:r>
      <w:r w:rsidR="00AF3A50"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T</w:t>
      </w:r>
      <w:r w:rsidR="00AF3A50" w:rsidRPr="007C3F18">
        <w:rPr>
          <w:rFonts w:eastAsia="Times New Roman"/>
          <w:sz w:val="24"/>
          <w:szCs w:val="24"/>
          <w:lang w:val="es-ES_tradnl" w:eastAsia="pl-PL"/>
        </w:rPr>
        <w:t xml:space="preserve">ambién reviste importancia el tema de la regulación de la enseñanza a distancia </w:t>
      </w:r>
      <w:r w:rsidR="006F0549" w:rsidRPr="007C3F18">
        <w:rPr>
          <w:rFonts w:eastAsia="Times New Roman"/>
          <w:sz w:val="24"/>
          <w:szCs w:val="24"/>
          <w:lang w:val="es-ES_tradnl" w:eastAsia="pl-PL"/>
        </w:rPr>
        <w:t>fuera de las aulas</w:t>
      </w:r>
      <w:r w:rsidR="001B14E9" w:rsidRPr="007C3F18">
        <w:rPr>
          <w:rFonts w:eastAsia="Times New Roman"/>
          <w:sz w:val="24"/>
          <w:szCs w:val="24"/>
          <w:lang w:val="es-ES_tradnl" w:eastAsia="pl-PL"/>
        </w:rPr>
        <w:t xml:space="preserve">, </w:t>
      </w:r>
      <w:r w:rsidR="00115F46" w:rsidRPr="007C3F18">
        <w:rPr>
          <w:rFonts w:eastAsia="Times New Roman"/>
          <w:sz w:val="24"/>
          <w:szCs w:val="24"/>
          <w:lang w:val="es-ES_tradnl" w:eastAsia="pl-PL"/>
        </w:rPr>
        <w:t>ya que debe tener una influencia</w:t>
      </w:r>
      <w:r w:rsidR="001B14E9" w:rsidRPr="007C3F18">
        <w:rPr>
          <w:rFonts w:eastAsia="Times New Roman"/>
          <w:sz w:val="24"/>
          <w:szCs w:val="24"/>
          <w:lang w:val="es-ES_tradnl" w:eastAsia="pl-PL"/>
        </w:rPr>
        <w:t xml:space="preserve"> positiv</w:t>
      </w:r>
      <w:r w:rsidR="00663C94" w:rsidRPr="007C3F18">
        <w:rPr>
          <w:rFonts w:eastAsia="Times New Roman"/>
          <w:sz w:val="24"/>
          <w:szCs w:val="24"/>
          <w:lang w:val="es-ES_tradnl" w:eastAsia="pl-PL"/>
        </w:rPr>
        <w:t xml:space="preserve">a en </w:t>
      </w:r>
      <w:r w:rsidR="006F0549" w:rsidRPr="007C3F18">
        <w:rPr>
          <w:rFonts w:eastAsia="Times New Roman"/>
          <w:sz w:val="24"/>
          <w:szCs w:val="24"/>
          <w:lang w:val="es-ES_tradnl" w:eastAsia="pl-PL"/>
        </w:rPr>
        <w:t>el logro</w:t>
      </w:r>
      <w:r w:rsidR="00115F46" w:rsidRPr="007C3F18">
        <w:rPr>
          <w:rFonts w:eastAsia="Times New Roman"/>
          <w:sz w:val="24"/>
          <w:szCs w:val="24"/>
          <w:lang w:val="es-ES_tradnl" w:eastAsia="pl-PL"/>
        </w:rPr>
        <w:t xml:space="preserve"> de la igualdad de</w:t>
      </w:r>
      <w:r w:rsidR="001B14E9" w:rsidRPr="007C3F18">
        <w:rPr>
          <w:rFonts w:eastAsia="Times New Roman"/>
          <w:sz w:val="24"/>
          <w:szCs w:val="24"/>
          <w:lang w:val="es-ES_tradnl" w:eastAsia="pl-PL"/>
        </w:rPr>
        <w:t xml:space="preserve"> oportuni</w:t>
      </w:r>
      <w:r w:rsidR="00115F46" w:rsidRPr="007C3F18">
        <w:rPr>
          <w:rFonts w:eastAsia="Times New Roman"/>
          <w:sz w:val="24"/>
          <w:szCs w:val="24"/>
          <w:lang w:val="es-ES_tradnl" w:eastAsia="pl-PL"/>
        </w:rPr>
        <w:t>dades para las</w:t>
      </w:r>
      <w:r w:rsidR="001B14E9" w:rsidRPr="007C3F18">
        <w:rPr>
          <w:rFonts w:eastAsia="Times New Roman"/>
          <w:sz w:val="24"/>
          <w:szCs w:val="24"/>
          <w:lang w:val="es-ES_tradnl" w:eastAsia="pl-PL"/>
        </w:rPr>
        <w:t xml:space="preserve"> person</w:t>
      </w:r>
      <w:r w:rsidR="00115F46"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s </w:t>
      </w:r>
      <w:r w:rsidR="00115F46" w:rsidRPr="007C3F18">
        <w:rPr>
          <w:rFonts w:eastAsia="Times New Roman"/>
          <w:sz w:val="24"/>
          <w:szCs w:val="24"/>
          <w:lang w:val="es-ES_tradnl" w:eastAsia="pl-PL"/>
        </w:rPr>
        <w:t>de los</w:t>
      </w:r>
      <w:r w:rsidR="001B14E9" w:rsidRPr="007C3F18">
        <w:rPr>
          <w:rFonts w:eastAsia="Times New Roman"/>
          <w:sz w:val="24"/>
          <w:szCs w:val="24"/>
          <w:lang w:val="es-ES_tradnl" w:eastAsia="pl-PL"/>
        </w:rPr>
        <w:t xml:space="preserve"> </w:t>
      </w:r>
      <w:r w:rsidR="00115F46" w:rsidRPr="007C3F18">
        <w:rPr>
          <w:rFonts w:eastAsia="Times New Roman"/>
          <w:sz w:val="24"/>
          <w:szCs w:val="24"/>
          <w:lang w:val="es-ES_tradnl" w:eastAsia="pl-PL"/>
        </w:rPr>
        <w:t xml:space="preserve">grupos </w:t>
      </w:r>
      <w:r w:rsidR="001B14E9" w:rsidRPr="007C3F18">
        <w:rPr>
          <w:rFonts w:eastAsia="Times New Roman"/>
          <w:sz w:val="24"/>
          <w:szCs w:val="24"/>
          <w:lang w:val="es-ES_tradnl" w:eastAsia="pl-PL"/>
        </w:rPr>
        <w:t>marginal</w:t>
      </w:r>
      <w:r w:rsidR="00115F46" w:rsidRPr="007C3F18">
        <w:rPr>
          <w:rFonts w:eastAsia="Times New Roman"/>
          <w:sz w:val="24"/>
          <w:szCs w:val="24"/>
          <w:lang w:val="es-ES_tradnl" w:eastAsia="pl-PL"/>
        </w:rPr>
        <w:t>es y de las zonas</w:t>
      </w:r>
      <w:r w:rsidR="001B14E9" w:rsidRPr="007C3F18">
        <w:rPr>
          <w:rFonts w:eastAsia="Times New Roman"/>
          <w:sz w:val="24"/>
          <w:szCs w:val="24"/>
          <w:lang w:val="es-ES_tradnl" w:eastAsia="pl-PL"/>
        </w:rPr>
        <w:t xml:space="preserve"> rural</w:t>
      </w:r>
      <w:r w:rsidR="00115F46" w:rsidRPr="007C3F18">
        <w:rPr>
          <w:rFonts w:eastAsia="Times New Roman"/>
          <w:sz w:val="24"/>
          <w:szCs w:val="24"/>
          <w:lang w:val="es-ES_tradnl" w:eastAsia="pl-PL"/>
        </w:rPr>
        <w:t>es</w:t>
      </w:r>
      <w:r w:rsidR="001B14E9" w:rsidRPr="007C3F18">
        <w:rPr>
          <w:rFonts w:eastAsia="Times New Roman"/>
          <w:sz w:val="24"/>
          <w:szCs w:val="24"/>
          <w:lang w:val="es-ES_tradnl" w:eastAsia="pl-PL"/>
        </w:rPr>
        <w:t>.</w:t>
      </w:r>
    </w:p>
    <w:p w:rsidR="001B14E9" w:rsidRPr="007C3F18" w:rsidRDefault="009D3F36"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Pueden ofrecer el tipo de enseñanza que permita a los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w:t>
      </w:r>
      <w:r w:rsidR="001B14E9" w:rsidRPr="007C3F18">
        <w:rPr>
          <w:rFonts w:eastAsia="Times New Roman"/>
          <w:sz w:val="24"/>
          <w:szCs w:val="24"/>
          <w:lang w:val="es-ES_tradnl" w:eastAsia="pl-PL"/>
        </w:rPr>
        <w:t>stud</w:t>
      </w:r>
      <w:r w:rsidRPr="007C3F18">
        <w:rPr>
          <w:rFonts w:eastAsia="Times New Roman"/>
          <w:sz w:val="24"/>
          <w:szCs w:val="24"/>
          <w:lang w:val="es-ES_tradnl" w:eastAsia="pl-PL"/>
        </w:rPr>
        <w:t>ia</w:t>
      </w:r>
      <w:r w:rsidR="001B14E9" w:rsidRPr="007C3F18">
        <w:rPr>
          <w:rFonts w:eastAsia="Times New Roman"/>
          <w:sz w:val="24"/>
          <w:szCs w:val="24"/>
          <w:lang w:val="es-ES_tradnl" w:eastAsia="pl-PL"/>
        </w:rPr>
        <w:t>nt</w:t>
      </w:r>
      <w:r w:rsidRPr="007C3F18">
        <w:rPr>
          <w:rFonts w:eastAsia="Times New Roman"/>
          <w:sz w:val="24"/>
          <w:szCs w:val="24"/>
          <w:lang w:val="es-ES_tradnl" w:eastAsia="pl-PL"/>
        </w:rPr>
        <w:t>e</w:t>
      </w:r>
      <w:r w:rsidR="001B14E9" w:rsidRPr="007C3F18">
        <w:rPr>
          <w:rFonts w:eastAsia="Times New Roman"/>
          <w:sz w:val="24"/>
          <w:szCs w:val="24"/>
          <w:lang w:val="es-ES_tradnl" w:eastAsia="pl-PL"/>
        </w:rPr>
        <w:t>s a</w:t>
      </w:r>
      <w:r w:rsidRPr="007C3F18">
        <w:rPr>
          <w:rFonts w:eastAsia="Times New Roman"/>
          <w:sz w:val="24"/>
          <w:szCs w:val="24"/>
          <w:lang w:val="es-ES_tradnl" w:eastAsia="pl-PL"/>
        </w:rPr>
        <w:t>d</w:t>
      </w:r>
      <w:r w:rsidR="001B14E9" w:rsidRPr="007C3F18">
        <w:rPr>
          <w:rFonts w:eastAsia="Times New Roman"/>
          <w:sz w:val="24"/>
          <w:szCs w:val="24"/>
          <w:lang w:val="es-ES_tradnl" w:eastAsia="pl-PL"/>
        </w:rPr>
        <w:t>quir</w:t>
      </w:r>
      <w:r w:rsidRPr="007C3F18">
        <w:rPr>
          <w:rFonts w:eastAsia="Times New Roman"/>
          <w:sz w:val="24"/>
          <w:szCs w:val="24"/>
          <w:lang w:val="es-ES_tradnl" w:eastAsia="pl-PL"/>
        </w:rPr>
        <w:t>ir y com</w:t>
      </w:r>
      <w:r w:rsidR="001B14E9" w:rsidRPr="007C3F18">
        <w:rPr>
          <w:rFonts w:eastAsia="Times New Roman"/>
          <w:sz w:val="24"/>
          <w:szCs w:val="24"/>
          <w:lang w:val="es-ES_tradnl" w:eastAsia="pl-PL"/>
        </w:rPr>
        <w:t>plement</w:t>
      </w:r>
      <w:r w:rsidRPr="007C3F18">
        <w:rPr>
          <w:rFonts w:eastAsia="Times New Roman"/>
          <w:sz w:val="24"/>
          <w:szCs w:val="24"/>
          <w:lang w:val="es-ES_tradnl" w:eastAsia="pl-PL"/>
        </w:rPr>
        <w:t xml:space="preserve">ar los </w:t>
      </w:r>
      <w:r w:rsidRPr="00D9272E">
        <w:rPr>
          <w:sz w:val="24"/>
          <w:szCs w:val="24"/>
          <w:lang w:val="es-ES_tradnl"/>
        </w:rPr>
        <w:t>conocimientos</w:t>
      </w:r>
      <w:r w:rsidR="001B14E9" w:rsidRPr="007C3F18">
        <w:rPr>
          <w:rFonts w:eastAsia="Times New Roman"/>
          <w:sz w:val="24"/>
          <w:szCs w:val="24"/>
          <w:lang w:val="es-ES_tradnl" w:eastAsia="pl-PL"/>
        </w:rPr>
        <w:t xml:space="preserve"> general</w:t>
      </w:r>
      <w:r w:rsidRPr="007C3F18">
        <w:rPr>
          <w:rFonts w:eastAsia="Times New Roman"/>
          <w:sz w:val="24"/>
          <w:szCs w:val="24"/>
          <w:lang w:val="es-ES_tradnl" w:eastAsia="pl-PL"/>
        </w:rPr>
        <w:t>es y su</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c</w:t>
      </w:r>
      <w:r w:rsidR="001B14E9" w:rsidRPr="007C3F18">
        <w:rPr>
          <w:rFonts w:eastAsia="Times New Roman"/>
          <w:sz w:val="24"/>
          <w:szCs w:val="24"/>
          <w:lang w:val="es-ES_tradnl" w:eastAsia="pl-PL"/>
        </w:rPr>
        <w:t>ualifica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profesional e</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 xml:space="preserve">modalidades </w:t>
      </w:r>
      <w:r w:rsidR="001B14E9" w:rsidRPr="007C3F18">
        <w:rPr>
          <w:rFonts w:eastAsia="Times New Roman"/>
          <w:sz w:val="24"/>
          <w:szCs w:val="24"/>
          <w:lang w:val="es-ES_tradnl" w:eastAsia="pl-PL"/>
        </w:rPr>
        <w:t>extra</w:t>
      </w:r>
      <w:r w:rsidRPr="007C3F18">
        <w:rPr>
          <w:rFonts w:eastAsia="Times New Roman"/>
          <w:sz w:val="24"/>
          <w:szCs w:val="24"/>
          <w:lang w:val="es-ES_tradnl" w:eastAsia="pl-PL"/>
        </w:rPr>
        <w:t>e</w:t>
      </w:r>
      <w:r w:rsidR="001B14E9" w:rsidRPr="007C3F18">
        <w:rPr>
          <w:rFonts w:eastAsia="Times New Roman"/>
          <w:sz w:val="24"/>
          <w:szCs w:val="24"/>
          <w:lang w:val="es-ES_tradnl" w:eastAsia="pl-PL"/>
        </w:rPr>
        <w:t>scol</w:t>
      </w:r>
      <w:r w:rsidRPr="007C3F18">
        <w:rPr>
          <w:rFonts w:eastAsia="Times New Roman"/>
          <w:sz w:val="24"/>
          <w:szCs w:val="24"/>
          <w:lang w:val="es-ES_tradnl" w:eastAsia="pl-PL"/>
        </w:rPr>
        <w:t>ares</w:t>
      </w:r>
      <w:r w:rsidR="001B14E9" w:rsidRPr="007C3F18">
        <w:rPr>
          <w:rFonts w:eastAsia="Times New Roman"/>
          <w:sz w:val="24"/>
          <w:szCs w:val="24"/>
          <w:lang w:val="es-ES_tradnl" w:eastAsia="pl-PL"/>
        </w:rPr>
        <w:t>:</w:t>
      </w:r>
    </w:p>
    <w:p w:rsidR="001B14E9" w:rsidRPr="007C3F18" w:rsidRDefault="00C443D0" w:rsidP="00D9272E">
      <w:pPr>
        <w:numPr>
          <w:ilvl w:val="0"/>
          <w:numId w:val="267"/>
        </w:numPr>
        <w:spacing w:after="240"/>
        <w:rPr>
          <w:rFonts w:eastAsia="Times New Roman"/>
          <w:sz w:val="24"/>
          <w:szCs w:val="24"/>
          <w:lang w:val="es-ES_tradnl" w:eastAsia="pl-PL"/>
        </w:rPr>
      </w:pPr>
      <w:r>
        <w:rPr>
          <w:rFonts w:eastAsia="Times New Roman"/>
          <w:sz w:val="24"/>
          <w:szCs w:val="24"/>
          <w:lang w:val="es-ES_tradnl" w:eastAsia="pl-PL"/>
        </w:rPr>
        <w:t>L</w:t>
      </w:r>
      <w:r w:rsidR="009D3F36" w:rsidRPr="007C3F18">
        <w:rPr>
          <w:rFonts w:eastAsia="Times New Roman"/>
          <w:sz w:val="24"/>
          <w:szCs w:val="24"/>
          <w:lang w:val="es-ES_tradnl" w:eastAsia="pl-PL"/>
        </w:rPr>
        <w:t>os centros de</w:t>
      </w:r>
      <w:r w:rsidR="001B14E9" w:rsidRPr="007C3F18">
        <w:rPr>
          <w:rFonts w:eastAsia="Times New Roman"/>
          <w:sz w:val="24"/>
          <w:szCs w:val="24"/>
          <w:lang w:val="es-ES_tradnl" w:eastAsia="pl-PL"/>
        </w:rPr>
        <w:t xml:space="preserve"> educa</w:t>
      </w:r>
      <w:r w:rsidR="00663C94"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663C94"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9D3F36" w:rsidRPr="007C3F18">
        <w:rPr>
          <w:rFonts w:eastAsia="Times New Roman"/>
          <w:sz w:val="24"/>
          <w:szCs w:val="24"/>
          <w:lang w:val="es-ES_tradnl" w:eastAsia="pl-PL"/>
        </w:rPr>
        <w:t>permanente</w:t>
      </w:r>
      <w:r w:rsidR="001B14E9" w:rsidRPr="007C3F18">
        <w:rPr>
          <w:rFonts w:eastAsia="Times New Roman"/>
          <w:sz w:val="24"/>
          <w:szCs w:val="24"/>
          <w:lang w:val="es-ES_tradnl" w:eastAsia="pl-PL"/>
        </w:rPr>
        <w:t xml:space="preserve">, </w:t>
      </w:r>
      <w:r w:rsidR="009D3F36" w:rsidRPr="007C3F18">
        <w:rPr>
          <w:rFonts w:eastAsia="Times New Roman"/>
          <w:sz w:val="24"/>
          <w:szCs w:val="24"/>
          <w:lang w:val="es-ES_tradnl" w:eastAsia="pl-PL"/>
        </w:rPr>
        <w:t xml:space="preserve">de formación </w:t>
      </w:r>
      <w:r w:rsidR="001B14E9" w:rsidRPr="007C3F18">
        <w:rPr>
          <w:rFonts w:eastAsia="Times New Roman"/>
          <w:sz w:val="24"/>
          <w:szCs w:val="24"/>
          <w:lang w:val="es-ES_tradnl" w:eastAsia="pl-PL"/>
        </w:rPr>
        <w:t>pr</w:t>
      </w:r>
      <w:r w:rsidR="009D3F36" w:rsidRPr="007C3F18">
        <w:rPr>
          <w:rFonts w:eastAsia="Times New Roman"/>
          <w:sz w:val="24"/>
          <w:szCs w:val="24"/>
          <w:lang w:val="es-ES_tradnl" w:eastAsia="pl-PL"/>
        </w:rPr>
        <w:t>á</w:t>
      </w:r>
      <w:r w:rsidR="001B14E9" w:rsidRPr="007C3F18">
        <w:rPr>
          <w:rFonts w:eastAsia="Times New Roman"/>
          <w:sz w:val="24"/>
          <w:szCs w:val="24"/>
          <w:lang w:val="es-ES_tradnl" w:eastAsia="pl-PL"/>
        </w:rPr>
        <w:t>ctica</w:t>
      </w:r>
      <w:r w:rsidR="009D3F36" w:rsidRPr="007C3F18">
        <w:rPr>
          <w:rFonts w:eastAsia="Times New Roman"/>
          <w:sz w:val="24"/>
          <w:szCs w:val="24"/>
          <w:lang w:val="es-ES_tradnl" w:eastAsia="pl-PL"/>
        </w:rPr>
        <w:t>, de formación</w:t>
      </w:r>
      <w:r w:rsidR="001B14E9" w:rsidRPr="007C3F18">
        <w:rPr>
          <w:rFonts w:eastAsia="Times New Roman"/>
          <w:sz w:val="24"/>
          <w:szCs w:val="24"/>
          <w:lang w:val="es-ES_tradnl" w:eastAsia="pl-PL"/>
        </w:rPr>
        <w:t xml:space="preserve"> </w:t>
      </w:r>
      <w:r w:rsidR="009D3F36" w:rsidRPr="007C3F18">
        <w:rPr>
          <w:rFonts w:eastAsia="Times New Roman"/>
          <w:sz w:val="24"/>
          <w:szCs w:val="24"/>
          <w:lang w:val="es-ES_tradnl" w:eastAsia="pl-PL"/>
        </w:rPr>
        <w:t>profesional y de</w:t>
      </w:r>
      <w:r w:rsidR="001B14E9" w:rsidRPr="007C3F18">
        <w:rPr>
          <w:rFonts w:eastAsia="Times New Roman"/>
          <w:sz w:val="24"/>
          <w:szCs w:val="24"/>
          <w:lang w:val="es-ES_tradnl" w:eastAsia="pl-PL"/>
        </w:rPr>
        <w:t xml:space="preserve"> de</w:t>
      </w:r>
      <w:r w:rsidR="009D3F36" w:rsidRPr="007C3F18">
        <w:rPr>
          <w:rFonts w:eastAsia="Times New Roman"/>
          <w:sz w:val="24"/>
          <w:szCs w:val="24"/>
          <w:lang w:val="es-ES_tradnl" w:eastAsia="pl-PL"/>
        </w:rPr>
        <w:t>sarrollo;</w:t>
      </w:r>
    </w:p>
    <w:p w:rsidR="001B14E9" w:rsidRPr="007C3F18" w:rsidRDefault="00C443D0" w:rsidP="00D9272E">
      <w:pPr>
        <w:numPr>
          <w:ilvl w:val="0"/>
          <w:numId w:val="267"/>
        </w:numPr>
        <w:spacing w:after="240"/>
        <w:rPr>
          <w:rFonts w:eastAsia="Times New Roman"/>
          <w:sz w:val="24"/>
          <w:szCs w:val="24"/>
          <w:lang w:val="es-ES_tradnl" w:eastAsia="pl-PL"/>
        </w:rPr>
      </w:pPr>
      <w:r>
        <w:rPr>
          <w:rFonts w:eastAsia="Times New Roman"/>
          <w:sz w:val="24"/>
          <w:szCs w:val="24"/>
          <w:lang w:val="es-ES_tradnl" w:eastAsia="pl-PL"/>
        </w:rPr>
        <w:t>L</w:t>
      </w:r>
      <w:r w:rsidR="004E7C72" w:rsidRPr="007C3F18">
        <w:rPr>
          <w:rFonts w:eastAsia="Times New Roman"/>
          <w:sz w:val="24"/>
          <w:szCs w:val="24"/>
          <w:lang w:val="es-ES_tradnl" w:eastAsia="pl-PL"/>
        </w:rPr>
        <w:t>as escue</w:t>
      </w:r>
      <w:r w:rsidR="001B14E9" w:rsidRPr="007C3F18">
        <w:rPr>
          <w:rFonts w:eastAsia="Times New Roman"/>
          <w:sz w:val="24"/>
          <w:szCs w:val="24"/>
          <w:lang w:val="es-ES_tradnl" w:eastAsia="pl-PL"/>
        </w:rPr>
        <w:t>l</w:t>
      </w:r>
      <w:r w:rsidR="004E7C72" w:rsidRPr="007C3F18">
        <w:rPr>
          <w:rFonts w:eastAsia="Times New Roman"/>
          <w:sz w:val="24"/>
          <w:szCs w:val="24"/>
          <w:lang w:val="es-ES_tradnl" w:eastAsia="pl-PL"/>
        </w:rPr>
        <w:t>as;</w:t>
      </w:r>
    </w:p>
    <w:p w:rsidR="001B14E9" w:rsidRPr="007C3F18" w:rsidRDefault="00C443D0" w:rsidP="00D9272E">
      <w:pPr>
        <w:numPr>
          <w:ilvl w:val="0"/>
          <w:numId w:val="267"/>
        </w:numPr>
        <w:spacing w:after="240"/>
        <w:rPr>
          <w:rFonts w:eastAsia="Times New Roman"/>
          <w:sz w:val="24"/>
          <w:szCs w:val="24"/>
          <w:lang w:val="es-ES_tradnl" w:eastAsia="pl-PL"/>
        </w:rPr>
      </w:pPr>
      <w:r>
        <w:rPr>
          <w:rFonts w:eastAsia="Times New Roman"/>
          <w:sz w:val="24"/>
          <w:szCs w:val="24"/>
          <w:lang w:val="es-ES_tradnl" w:eastAsia="pl-PL"/>
        </w:rPr>
        <w:t>L</w:t>
      </w:r>
      <w:r w:rsidR="004E7C72" w:rsidRPr="007C3F18">
        <w:rPr>
          <w:rFonts w:eastAsia="Times New Roman"/>
          <w:sz w:val="24"/>
          <w:szCs w:val="24"/>
          <w:lang w:val="es-ES_tradnl" w:eastAsia="pl-PL"/>
        </w:rPr>
        <w:t xml:space="preserve">os centros de capacitación </w:t>
      </w:r>
      <w:r w:rsidR="001B14E9" w:rsidRPr="007C3F18">
        <w:rPr>
          <w:rFonts w:eastAsia="Times New Roman"/>
          <w:sz w:val="24"/>
          <w:szCs w:val="24"/>
          <w:lang w:val="es-ES_tradnl" w:eastAsia="pl-PL"/>
        </w:rPr>
        <w:t>person</w:t>
      </w:r>
      <w:r w:rsidR="004E7C72"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l, </w:t>
      </w:r>
      <w:r w:rsidR="004E7C72" w:rsidRPr="007C3F18">
        <w:rPr>
          <w:rFonts w:eastAsia="Times New Roman"/>
          <w:sz w:val="24"/>
          <w:szCs w:val="24"/>
          <w:lang w:val="es-ES_tradnl" w:eastAsia="pl-PL"/>
        </w:rPr>
        <w:t>de educación com</w:t>
      </w:r>
      <w:r w:rsidR="001B14E9" w:rsidRPr="007C3F18">
        <w:rPr>
          <w:rFonts w:eastAsia="Times New Roman"/>
          <w:sz w:val="24"/>
          <w:szCs w:val="24"/>
          <w:lang w:val="es-ES_tradnl" w:eastAsia="pl-PL"/>
        </w:rPr>
        <w:t>plementar</w:t>
      </w:r>
      <w:r w:rsidR="004E7C72" w:rsidRPr="007C3F18">
        <w:rPr>
          <w:rFonts w:eastAsia="Times New Roman"/>
          <w:sz w:val="24"/>
          <w:szCs w:val="24"/>
          <w:lang w:val="es-ES_tradnl" w:eastAsia="pl-PL"/>
        </w:rPr>
        <w:t>ia y de</w:t>
      </w:r>
      <w:r w:rsidR="001B14E9" w:rsidRPr="007C3F18">
        <w:rPr>
          <w:rFonts w:eastAsia="Times New Roman"/>
          <w:sz w:val="24"/>
          <w:szCs w:val="24"/>
          <w:lang w:val="es-ES_tradnl" w:eastAsia="pl-PL"/>
        </w:rPr>
        <w:t xml:space="preserve"> de</w:t>
      </w:r>
      <w:r w:rsidR="004E7C72" w:rsidRPr="007C3F18">
        <w:rPr>
          <w:rFonts w:eastAsia="Times New Roman"/>
          <w:sz w:val="24"/>
          <w:szCs w:val="24"/>
          <w:lang w:val="es-ES_tradnl" w:eastAsia="pl-PL"/>
        </w:rPr>
        <w:t>sarrollo;</w:t>
      </w:r>
    </w:p>
    <w:p w:rsidR="001B14E9" w:rsidRPr="007C3F18" w:rsidRDefault="00C443D0" w:rsidP="00D9272E">
      <w:pPr>
        <w:numPr>
          <w:ilvl w:val="0"/>
          <w:numId w:val="267"/>
        </w:numPr>
        <w:spacing w:after="240"/>
        <w:rPr>
          <w:rFonts w:eastAsia="Times New Roman"/>
          <w:sz w:val="24"/>
          <w:szCs w:val="24"/>
          <w:lang w:val="es-ES_tradnl" w:eastAsia="pl-PL"/>
        </w:rPr>
      </w:pPr>
      <w:r>
        <w:rPr>
          <w:rFonts w:eastAsia="Times New Roman"/>
          <w:sz w:val="24"/>
          <w:szCs w:val="24"/>
          <w:lang w:val="es-ES_tradnl" w:eastAsia="pl-PL"/>
        </w:rPr>
        <w:t>L</w:t>
      </w:r>
      <w:r w:rsidR="004E7C72" w:rsidRPr="007C3F18">
        <w:rPr>
          <w:rFonts w:eastAsia="Times New Roman"/>
          <w:sz w:val="24"/>
          <w:szCs w:val="24"/>
          <w:lang w:val="es-ES_tradnl" w:eastAsia="pl-PL"/>
        </w:rPr>
        <w:t>as instituciones de investigación y de investigación y desarrollo;</w:t>
      </w:r>
    </w:p>
    <w:p w:rsidR="001B14E9" w:rsidRPr="007C3F18" w:rsidRDefault="00C443D0" w:rsidP="00D9272E">
      <w:pPr>
        <w:numPr>
          <w:ilvl w:val="0"/>
          <w:numId w:val="267"/>
        </w:numPr>
        <w:spacing w:after="240"/>
        <w:rPr>
          <w:rFonts w:eastAsia="Times New Roman"/>
          <w:sz w:val="24"/>
          <w:szCs w:val="24"/>
          <w:lang w:val="es-ES_tradnl" w:eastAsia="pl-PL"/>
        </w:rPr>
      </w:pPr>
      <w:r>
        <w:rPr>
          <w:rFonts w:eastAsia="Times New Roman"/>
          <w:sz w:val="24"/>
          <w:szCs w:val="24"/>
          <w:lang w:val="es-ES_tradnl" w:eastAsia="pl-PL"/>
        </w:rPr>
        <w:t>L</w:t>
      </w:r>
      <w:r w:rsidR="004E7C72" w:rsidRPr="007C3F18">
        <w:rPr>
          <w:rFonts w:eastAsia="Times New Roman"/>
          <w:sz w:val="24"/>
          <w:szCs w:val="24"/>
          <w:lang w:val="es-ES_tradnl" w:eastAsia="pl-PL"/>
        </w:rPr>
        <w:t>as empresas;</w:t>
      </w:r>
    </w:p>
    <w:p w:rsidR="001B14E9" w:rsidRPr="007C3F18" w:rsidRDefault="00C443D0" w:rsidP="00D9272E">
      <w:pPr>
        <w:numPr>
          <w:ilvl w:val="0"/>
          <w:numId w:val="267"/>
        </w:numPr>
        <w:spacing w:after="240"/>
        <w:rPr>
          <w:rFonts w:eastAsia="Times New Roman"/>
          <w:sz w:val="24"/>
          <w:szCs w:val="24"/>
          <w:lang w:val="es-ES_tradnl" w:eastAsia="pl-PL"/>
        </w:rPr>
      </w:pPr>
      <w:r>
        <w:rPr>
          <w:rFonts w:eastAsia="Times New Roman"/>
          <w:sz w:val="24"/>
          <w:szCs w:val="24"/>
          <w:lang w:val="es-ES_tradnl" w:eastAsia="pl-PL"/>
        </w:rPr>
        <w:t>L</w:t>
      </w:r>
      <w:r w:rsidR="004E7C72" w:rsidRPr="007C3F18">
        <w:rPr>
          <w:rFonts w:eastAsia="Times New Roman"/>
          <w:sz w:val="24"/>
          <w:szCs w:val="24"/>
          <w:lang w:val="es-ES_tradnl" w:eastAsia="pl-PL"/>
        </w:rPr>
        <w:t xml:space="preserve">as </w:t>
      </w:r>
      <w:r w:rsidR="001B14E9" w:rsidRPr="007C3F18">
        <w:rPr>
          <w:rFonts w:eastAsia="Times New Roman"/>
          <w:sz w:val="24"/>
          <w:szCs w:val="24"/>
          <w:lang w:val="es-ES_tradnl" w:eastAsia="pl-PL"/>
        </w:rPr>
        <w:t>asocia</w:t>
      </w:r>
      <w:r w:rsidR="004E7C72" w:rsidRPr="007C3F18">
        <w:rPr>
          <w:rFonts w:eastAsia="Times New Roman"/>
          <w:sz w:val="24"/>
          <w:szCs w:val="24"/>
          <w:lang w:val="es-ES_tradnl" w:eastAsia="pl-PL"/>
        </w:rPr>
        <w:t>c</w:t>
      </w:r>
      <w:r w:rsidR="001B14E9" w:rsidRPr="007C3F18">
        <w:rPr>
          <w:rFonts w:eastAsia="Times New Roman"/>
          <w:sz w:val="24"/>
          <w:szCs w:val="24"/>
          <w:lang w:val="es-ES_tradnl" w:eastAsia="pl-PL"/>
        </w:rPr>
        <w:t>ion</w:t>
      </w:r>
      <w:r w:rsidR="004E7C72" w:rsidRPr="007C3F18">
        <w:rPr>
          <w:rFonts w:eastAsia="Times New Roman"/>
          <w:sz w:val="24"/>
          <w:szCs w:val="24"/>
          <w:lang w:val="es-ES_tradnl" w:eastAsia="pl-PL"/>
        </w:rPr>
        <w:t>e</w:t>
      </w:r>
      <w:r w:rsidR="001B14E9" w:rsidRPr="007C3F18">
        <w:rPr>
          <w:rFonts w:eastAsia="Times New Roman"/>
          <w:sz w:val="24"/>
          <w:szCs w:val="24"/>
          <w:lang w:val="es-ES_tradnl" w:eastAsia="pl-PL"/>
        </w:rPr>
        <w:t>s, f</w:t>
      </w:r>
      <w:r w:rsidR="004E7C72" w:rsidRPr="007C3F18">
        <w:rPr>
          <w:rFonts w:eastAsia="Times New Roman"/>
          <w:sz w:val="24"/>
          <w:szCs w:val="24"/>
          <w:lang w:val="es-ES_tradnl" w:eastAsia="pl-PL"/>
        </w:rPr>
        <w:t>undac</w:t>
      </w:r>
      <w:r w:rsidR="001B14E9" w:rsidRPr="007C3F18">
        <w:rPr>
          <w:rFonts w:eastAsia="Times New Roman"/>
          <w:sz w:val="24"/>
          <w:szCs w:val="24"/>
          <w:lang w:val="es-ES_tradnl" w:eastAsia="pl-PL"/>
        </w:rPr>
        <w:t>ion</w:t>
      </w:r>
      <w:r w:rsidR="004E7C72"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s, </w:t>
      </w:r>
      <w:r w:rsidR="004E7C72" w:rsidRPr="007C3F18">
        <w:rPr>
          <w:rFonts w:eastAsia="Times New Roman"/>
          <w:sz w:val="24"/>
          <w:szCs w:val="24"/>
          <w:lang w:val="es-ES_tradnl" w:eastAsia="pl-PL"/>
        </w:rPr>
        <w:t>empresas</w:t>
      </w:r>
      <w:r w:rsidR="001B14E9" w:rsidRPr="007C3F18">
        <w:rPr>
          <w:rFonts w:eastAsia="Times New Roman"/>
          <w:sz w:val="24"/>
          <w:szCs w:val="24"/>
          <w:lang w:val="es-ES_tradnl" w:eastAsia="pl-PL"/>
        </w:rPr>
        <w:t xml:space="preserve"> </w:t>
      </w:r>
      <w:r w:rsidR="004E7C72" w:rsidRPr="007C3F18">
        <w:rPr>
          <w:rFonts w:eastAsia="Times New Roman"/>
          <w:sz w:val="24"/>
          <w:szCs w:val="24"/>
          <w:lang w:val="es-ES_tradnl" w:eastAsia="pl-PL"/>
        </w:rPr>
        <w:t>y otras</w:t>
      </w:r>
      <w:r w:rsidR="001B14E9" w:rsidRPr="007C3F18">
        <w:rPr>
          <w:rFonts w:eastAsia="Times New Roman"/>
          <w:sz w:val="24"/>
          <w:szCs w:val="24"/>
          <w:lang w:val="es-ES_tradnl" w:eastAsia="pl-PL"/>
        </w:rPr>
        <w:t xml:space="preserve"> enti</w:t>
      </w:r>
      <w:r w:rsidR="004E7C72" w:rsidRPr="007C3F18">
        <w:rPr>
          <w:rFonts w:eastAsia="Times New Roman"/>
          <w:sz w:val="24"/>
          <w:szCs w:val="24"/>
          <w:lang w:val="es-ES_tradnl" w:eastAsia="pl-PL"/>
        </w:rPr>
        <w:t xml:space="preserve">dades jurídicas y </w:t>
      </w:r>
      <w:r w:rsidR="00663C94" w:rsidRPr="007C3F18">
        <w:rPr>
          <w:rFonts w:eastAsia="Times New Roman"/>
          <w:sz w:val="24"/>
          <w:szCs w:val="24"/>
          <w:lang w:val="es-ES_tradnl" w:eastAsia="pl-PL"/>
        </w:rPr>
        <w:t xml:space="preserve">los </w:t>
      </w:r>
      <w:r w:rsidR="004E7C72" w:rsidRPr="007C3F18">
        <w:rPr>
          <w:rFonts w:eastAsia="Times New Roman"/>
          <w:sz w:val="24"/>
          <w:szCs w:val="24"/>
          <w:lang w:val="es-ES_tradnl" w:eastAsia="pl-PL"/>
        </w:rPr>
        <w:t>particulares</w:t>
      </w:r>
      <w:r w:rsidR="001B14E9" w:rsidRPr="007C3F18">
        <w:rPr>
          <w:rFonts w:eastAsia="Times New Roman"/>
          <w:sz w:val="24"/>
          <w:szCs w:val="24"/>
          <w:lang w:val="es-ES_tradnl" w:eastAsia="pl-PL"/>
        </w:rPr>
        <w:t>.</w:t>
      </w:r>
    </w:p>
    <w:p w:rsidR="001B14E9" w:rsidRPr="007C3F18" w:rsidRDefault="004E7C72"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Los </w:t>
      </w:r>
      <w:r w:rsidRPr="00D9272E">
        <w:rPr>
          <w:sz w:val="24"/>
          <w:szCs w:val="24"/>
          <w:lang w:val="es-ES_tradnl"/>
        </w:rPr>
        <w:t>o</w:t>
      </w:r>
      <w:r w:rsidR="001B14E9" w:rsidRPr="00D9272E">
        <w:rPr>
          <w:sz w:val="24"/>
          <w:szCs w:val="24"/>
          <w:lang w:val="es-ES_tradnl"/>
        </w:rPr>
        <w:t>rganiz</w:t>
      </w:r>
      <w:r w:rsidRPr="00D9272E">
        <w:rPr>
          <w:sz w:val="24"/>
          <w:szCs w:val="24"/>
          <w:lang w:val="es-ES_tradnl"/>
        </w:rPr>
        <w:t>adores</w:t>
      </w:r>
      <w:r w:rsidRPr="007C3F18">
        <w:rPr>
          <w:rFonts w:eastAsia="Times New Roman"/>
          <w:sz w:val="24"/>
          <w:szCs w:val="24"/>
          <w:lang w:val="es-ES_tradnl" w:eastAsia="pl-PL"/>
        </w:rPr>
        <w:t xml:space="preserve"> de esa clase de</w:t>
      </w:r>
      <w:r w:rsidR="001B14E9" w:rsidRPr="007C3F18">
        <w:rPr>
          <w:rFonts w:eastAsia="Times New Roman"/>
          <w:sz w:val="24"/>
          <w:szCs w:val="24"/>
          <w:lang w:val="es-ES_tradnl" w:eastAsia="pl-PL"/>
        </w:rPr>
        <w:t xml:space="preserve"> e</w:t>
      </w:r>
      <w:r w:rsidRPr="007C3F18">
        <w:rPr>
          <w:rFonts w:eastAsia="Times New Roman"/>
          <w:sz w:val="24"/>
          <w:szCs w:val="24"/>
          <w:lang w:val="es-ES_tradnl" w:eastAsia="pl-PL"/>
        </w:rPr>
        <w:t>nseñanza tienen la obligación de</w:t>
      </w:r>
      <w:r w:rsidR="001B14E9" w:rsidRPr="007C3F18">
        <w:rPr>
          <w:rFonts w:eastAsia="Times New Roman"/>
          <w:sz w:val="24"/>
          <w:szCs w:val="24"/>
          <w:lang w:val="es-ES_tradnl" w:eastAsia="pl-PL"/>
        </w:rPr>
        <w:t xml:space="preserve"> pro</w:t>
      </w:r>
      <w:r w:rsidRPr="007C3F18">
        <w:rPr>
          <w:rFonts w:eastAsia="Times New Roman"/>
          <w:sz w:val="24"/>
          <w:szCs w:val="24"/>
          <w:lang w:val="es-ES_tradnl" w:eastAsia="pl-PL"/>
        </w:rPr>
        <w:t>porcionar</w:t>
      </w:r>
      <w:r w:rsidR="001B14E9" w:rsidRPr="007C3F18">
        <w:rPr>
          <w:rFonts w:eastAsia="Times New Roman"/>
          <w:sz w:val="24"/>
          <w:szCs w:val="24"/>
          <w:lang w:val="es-ES_tradnl" w:eastAsia="pl-PL"/>
        </w:rPr>
        <w:t>:</w:t>
      </w:r>
    </w:p>
    <w:p w:rsidR="001B14E9" w:rsidRPr="007C3F18" w:rsidRDefault="00C443D0" w:rsidP="00D9272E">
      <w:pPr>
        <w:numPr>
          <w:ilvl w:val="0"/>
          <w:numId w:val="268"/>
        </w:numPr>
        <w:spacing w:after="240"/>
        <w:rPr>
          <w:rFonts w:eastAsia="Times New Roman"/>
          <w:sz w:val="24"/>
          <w:szCs w:val="24"/>
          <w:lang w:val="es-ES_tradnl" w:eastAsia="pl-PL"/>
        </w:rPr>
      </w:pPr>
      <w:r>
        <w:rPr>
          <w:rFonts w:eastAsia="Times New Roman"/>
          <w:sz w:val="24"/>
          <w:szCs w:val="24"/>
          <w:lang w:val="es-ES_tradnl" w:eastAsia="pl-PL"/>
        </w:rPr>
        <w:t>P</w:t>
      </w:r>
      <w:r w:rsidR="004E7C72" w:rsidRPr="007C3F18">
        <w:rPr>
          <w:rFonts w:eastAsia="Times New Roman"/>
          <w:sz w:val="24"/>
          <w:szCs w:val="24"/>
          <w:lang w:val="es-ES_tradnl" w:eastAsia="pl-PL"/>
        </w:rPr>
        <w:t>lanes de estudios y programaciones d</w:t>
      </w:r>
      <w:r w:rsidR="006F0549" w:rsidRPr="007C3F18">
        <w:rPr>
          <w:rFonts w:eastAsia="Times New Roman"/>
          <w:sz w:val="24"/>
          <w:szCs w:val="24"/>
          <w:lang w:val="es-ES_tradnl" w:eastAsia="pl-PL"/>
        </w:rPr>
        <w:t>idácticas</w:t>
      </w:r>
      <w:r w:rsidR="004E7C72" w:rsidRPr="007C3F18">
        <w:rPr>
          <w:rFonts w:eastAsia="Times New Roman"/>
          <w:sz w:val="24"/>
          <w:szCs w:val="24"/>
          <w:lang w:val="es-ES_tradnl" w:eastAsia="pl-PL"/>
        </w:rPr>
        <w:t>;</w:t>
      </w:r>
    </w:p>
    <w:p w:rsidR="001B14E9" w:rsidRPr="007C3F18" w:rsidRDefault="00C443D0" w:rsidP="00D9272E">
      <w:pPr>
        <w:numPr>
          <w:ilvl w:val="0"/>
          <w:numId w:val="268"/>
        </w:numPr>
        <w:spacing w:after="240"/>
        <w:rPr>
          <w:rFonts w:eastAsia="Times New Roman"/>
          <w:sz w:val="24"/>
          <w:szCs w:val="24"/>
          <w:lang w:val="es-ES_tradnl" w:eastAsia="pl-PL"/>
        </w:rPr>
      </w:pPr>
      <w:r>
        <w:rPr>
          <w:rFonts w:eastAsia="Times New Roman"/>
          <w:sz w:val="24"/>
          <w:szCs w:val="24"/>
          <w:lang w:val="es-ES_tradnl" w:eastAsia="pl-PL"/>
        </w:rPr>
        <w:t>U</w:t>
      </w:r>
      <w:r w:rsidR="006F0549" w:rsidRPr="007C3F18">
        <w:rPr>
          <w:rFonts w:eastAsia="Times New Roman"/>
          <w:sz w:val="24"/>
          <w:szCs w:val="24"/>
          <w:lang w:val="es-ES_tradnl" w:eastAsia="pl-PL"/>
        </w:rPr>
        <w:t>n</w:t>
      </w:r>
      <w:r w:rsidR="004A3125" w:rsidRPr="007C3F18">
        <w:rPr>
          <w:rFonts w:eastAsia="Times New Roman"/>
          <w:sz w:val="24"/>
          <w:szCs w:val="24"/>
          <w:lang w:val="es-ES_tradnl" w:eastAsia="pl-PL"/>
        </w:rPr>
        <w:t xml:space="preserve"> </w:t>
      </w:r>
      <w:r w:rsidR="004E7C72" w:rsidRPr="007C3F18">
        <w:rPr>
          <w:rFonts w:eastAsia="Times New Roman"/>
          <w:sz w:val="24"/>
          <w:szCs w:val="24"/>
          <w:lang w:val="es-ES_tradnl" w:eastAsia="pl-PL"/>
        </w:rPr>
        <w:t>profesorado con la cualificación</w:t>
      </w:r>
      <w:r w:rsidR="001B14E9" w:rsidRPr="007C3F18">
        <w:rPr>
          <w:rFonts w:eastAsia="Times New Roman"/>
          <w:sz w:val="24"/>
          <w:szCs w:val="24"/>
          <w:lang w:val="es-ES_tradnl" w:eastAsia="pl-PL"/>
        </w:rPr>
        <w:t xml:space="preserve"> profesional p</w:t>
      </w:r>
      <w:r w:rsidR="00663C94" w:rsidRPr="007C3F18">
        <w:rPr>
          <w:rFonts w:eastAsia="Times New Roman"/>
          <w:sz w:val="24"/>
          <w:szCs w:val="24"/>
          <w:lang w:val="es-ES_tradnl" w:eastAsia="pl-PL"/>
        </w:rPr>
        <w:t>ertin</w:t>
      </w:r>
      <w:r w:rsidR="004E7C72" w:rsidRPr="007C3F18">
        <w:rPr>
          <w:rFonts w:eastAsia="Times New Roman"/>
          <w:sz w:val="24"/>
          <w:szCs w:val="24"/>
          <w:lang w:val="es-ES_tradnl" w:eastAsia="pl-PL"/>
        </w:rPr>
        <w:t>e</w:t>
      </w:r>
      <w:r w:rsidR="001B14E9" w:rsidRPr="007C3F18">
        <w:rPr>
          <w:rFonts w:eastAsia="Times New Roman"/>
          <w:sz w:val="24"/>
          <w:szCs w:val="24"/>
          <w:lang w:val="es-ES_tradnl" w:eastAsia="pl-PL"/>
        </w:rPr>
        <w:t>n</w:t>
      </w:r>
      <w:r w:rsidR="004E7C72" w:rsidRPr="007C3F18">
        <w:rPr>
          <w:rFonts w:eastAsia="Times New Roman"/>
          <w:sz w:val="24"/>
          <w:szCs w:val="24"/>
          <w:lang w:val="es-ES_tradnl" w:eastAsia="pl-PL"/>
        </w:rPr>
        <w:t>te</w:t>
      </w:r>
      <w:r w:rsidR="001B14E9" w:rsidRPr="007C3F18">
        <w:rPr>
          <w:rFonts w:eastAsia="Times New Roman"/>
          <w:sz w:val="24"/>
          <w:szCs w:val="24"/>
          <w:lang w:val="es-ES_tradnl" w:eastAsia="pl-PL"/>
        </w:rPr>
        <w:t xml:space="preserve"> </w:t>
      </w:r>
      <w:r w:rsidR="00E14C17" w:rsidRPr="007C3F18">
        <w:rPr>
          <w:rFonts w:eastAsia="Times New Roman"/>
          <w:sz w:val="24"/>
          <w:szCs w:val="24"/>
          <w:lang w:val="es-ES_tradnl" w:eastAsia="pl-PL"/>
        </w:rPr>
        <w:t>para impartir esas</w:t>
      </w:r>
      <w:r w:rsidR="004E7C72"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clases</w:t>
      </w:r>
      <w:r w:rsidR="00E14C17"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p>
    <w:p w:rsidR="001B14E9" w:rsidRPr="007C3F18" w:rsidRDefault="00C443D0" w:rsidP="00D9272E">
      <w:pPr>
        <w:numPr>
          <w:ilvl w:val="0"/>
          <w:numId w:val="268"/>
        </w:numPr>
        <w:spacing w:after="240"/>
        <w:rPr>
          <w:rFonts w:eastAsia="Times New Roman"/>
          <w:sz w:val="24"/>
          <w:szCs w:val="24"/>
          <w:lang w:val="es-ES_tradnl" w:eastAsia="pl-PL"/>
        </w:rPr>
      </w:pPr>
      <w:r>
        <w:rPr>
          <w:rFonts w:eastAsia="Times New Roman"/>
          <w:sz w:val="24"/>
          <w:szCs w:val="24"/>
          <w:lang w:val="es-ES_tradnl" w:eastAsia="pl-PL"/>
        </w:rPr>
        <w:t>L</w:t>
      </w:r>
      <w:r w:rsidR="00E14C17" w:rsidRPr="007C3F18">
        <w:rPr>
          <w:rFonts w:eastAsia="Times New Roman"/>
          <w:sz w:val="24"/>
          <w:szCs w:val="24"/>
          <w:lang w:val="es-ES_tradnl" w:eastAsia="pl-PL"/>
        </w:rPr>
        <w:t xml:space="preserve">a supervisión </w:t>
      </w:r>
      <w:r w:rsidR="001B14E9" w:rsidRPr="007C3F18">
        <w:rPr>
          <w:rFonts w:eastAsia="Times New Roman"/>
          <w:sz w:val="24"/>
          <w:szCs w:val="24"/>
          <w:lang w:val="es-ES_tradnl" w:eastAsia="pl-PL"/>
        </w:rPr>
        <w:t>interna</w:t>
      </w:r>
      <w:r w:rsidR="00E14C17" w:rsidRPr="007C3F18">
        <w:rPr>
          <w:rFonts w:eastAsia="Times New Roman"/>
          <w:sz w:val="24"/>
          <w:szCs w:val="24"/>
          <w:lang w:val="es-ES_tradnl" w:eastAsia="pl-PL"/>
        </w:rPr>
        <w:t>;</w:t>
      </w:r>
    </w:p>
    <w:p w:rsidR="001B14E9" w:rsidRPr="007C3F18" w:rsidRDefault="00C443D0" w:rsidP="00D9272E">
      <w:pPr>
        <w:numPr>
          <w:ilvl w:val="0"/>
          <w:numId w:val="268"/>
        </w:numPr>
        <w:spacing w:after="240"/>
        <w:rPr>
          <w:rFonts w:eastAsia="Times New Roman"/>
          <w:sz w:val="24"/>
          <w:szCs w:val="24"/>
          <w:lang w:val="es-ES_tradnl" w:eastAsia="pl-PL"/>
        </w:rPr>
      </w:pPr>
      <w:r>
        <w:rPr>
          <w:rFonts w:eastAsia="Times New Roman"/>
          <w:sz w:val="24"/>
          <w:szCs w:val="24"/>
          <w:lang w:val="es-ES_tradnl" w:eastAsia="pl-PL"/>
        </w:rPr>
        <w:t>I</w:t>
      </w:r>
      <w:r w:rsidR="00E14C17" w:rsidRPr="007C3F18">
        <w:rPr>
          <w:rFonts w:eastAsia="Times New Roman"/>
          <w:sz w:val="24"/>
          <w:szCs w:val="24"/>
          <w:lang w:val="es-ES_tradnl" w:eastAsia="pl-PL"/>
        </w:rPr>
        <w:t>nstalaciones con los medios didácticos adecuados para una ejecución correcta</w:t>
      </w:r>
      <w:r w:rsidR="001B14E9" w:rsidRPr="007C3F18">
        <w:rPr>
          <w:rFonts w:eastAsia="Times New Roman"/>
          <w:sz w:val="24"/>
          <w:szCs w:val="24"/>
          <w:lang w:val="es-ES_tradnl" w:eastAsia="pl-PL"/>
        </w:rPr>
        <w:t xml:space="preserve"> </w:t>
      </w:r>
      <w:r w:rsidR="00E14C17" w:rsidRPr="007C3F18">
        <w:rPr>
          <w:rFonts w:eastAsia="Times New Roman"/>
          <w:sz w:val="24"/>
          <w:szCs w:val="24"/>
          <w:lang w:val="es-ES_tradnl" w:eastAsia="pl-PL"/>
        </w:rPr>
        <w:t>de las tareas</w:t>
      </w:r>
      <w:r w:rsidR="001B14E9" w:rsidRPr="007C3F18">
        <w:rPr>
          <w:rFonts w:eastAsia="Times New Roman"/>
          <w:sz w:val="24"/>
          <w:szCs w:val="24"/>
          <w:lang w:val="es-ES_tradnl" w:eastAsia="pl-PL"/>
        </w:rPr>
        <w:t xml:space="preserve"> educati</w:t>
      </w:r>
      <w:r w:rsidR="00E14C17" w:rsidRPr="007C3F18">
        <w:rPr>
          <w:rFonts w:eastAsia="Times New Roman"/>
          <w:sz w:val="24"/>
          <w:szCs w:val="24"/>
          <w:lang w:val="es-ES_tradnl" w:eastAsia="pl-PL"/>
        </w:rPr>
        <w:t>vas;</w:t>
      </w:r>
    </w:p>
    <w:p w:rsidR="001B14E9" w:rsidRPr="007C3F18" w:rsidRDefault="00C443D0" w:rsidP="00D9272E">
      <w:pPr>
        <w:numPr>
          <w:ilvl w:val="0"/>
          <w:numId w:val="268"/>
        </w:numPr>
        <w:spacing w:after="240"/>
        <w:rPr>
          <w:rFonts w:eastAsia="Times New Roman"/>
          <w:sz w:val="24"/>
          <w:szCs w:val="24"/>
          <w:lang w:val="es-ES_tradnl" w:eastAsia="pl-PL"/>
        </w:rPr>
      </w:pPr>
      <w:r>
        <w:rPr>
          <w:rFonts w:eastAsia="Times New Roman"/>
          <w:sz w:val="24"/>
          <w:szCs w:val="24"/>
          <w:lang w:val="es-ES_tradnl" w:eastAsia="pl-PL"/>
        </w:rPr>
        <w:t>E</w:t>
      </w:r>
      <w:r w:rsidR="00E14C17" w:rsidRPr="007C3F18">
        <w:rPr>
          <w:rFonts w:eastAsia="Times New Roman"/>
          <w:sz w:val="24"/>
          <w:szCs w:val="24"/>
          <w:lang w:val="es-ES_tradnl" w:eastAsia="pl-PL"/>
        </w:rPr>
        <w:t>l cumplimiento de los requisitos concretos establecidos en las disposiciones pertinentes, si las hubiere, para ese tipo de</w:t>
      </w:r>
      <w:r w:rsidR="001B14E9" w:rsidRPr="007C3F18">
        <w:rPr>
          <w:rFonts w:eastAsia="Times New Roman"/>
          <w:sz w:val="24"/>
          <w:szCs w:val="24"/>
          <w:lang w:val="es-ES_tradnl" w:eastAsia="pl-PL"/>
        </w:rPr>
        <w:t xml:space="preserve"> activi</w:t>
      </w:r>
      <w:r w:rsidR="00E14C17" w:rsidRPr="007C3F18">
        <w:rPr>
          <w:rFonts w:eastAsia="Times New Roman"/>
          <w:sz w:val="24"/>
          <w:szCs w:val="24"/>
          <w:lang w:val="es-ES_tradnl" w:eastAsia="pl-PL"/>
        </w:rPr>
        <w:t>dades</w:t>
      </w:r>
      <w:r w:rsidR="001B14E9" w:rsidRPr="007C3F18">
        <w:rPr>
          <w:rFonts w:eastAsia="Times New Roman"/>
          <w:sz w:val="24"/>
          <w:szCs w:val="24"/>
          <w:lang w:val="es-ES_tradnl" w:eastAsia="pl-PL"/>
        </w:rPr>
        <w:t>.</w:t>
      </w:r>
    </w:p>
    <w:p w:rsidR="001B14E9" w:rsidRPr="007C3F18" w:rsidRDefault="00E14C17"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organiz</w:t>
      </w:r>
      <w:r w:rsidRPr="007C3F18">
        <w:rPr>
          <w:rFonts w:eastAsia="Times New Roman"/>
          <w:sz w:val="24"/>
          <w:szCs w:val="24"/>
          <w:lang w:val="es-ES_tradnl" w:eastAsia="pl-PL"/>
        </w:rPr>
        <w:t>ador está</w:t>
      </w:r>
      <w:r w:rsidR="001B14E9" w:rsidRPr="007C3F18">
        <w:rPr>
          <w:rFonts w:eastAsia="Times New Roman"/>
          <w:sz w:val="24"/>
          <w:szCs w:val="24"/>
          <w:lang w:val="es-ES_tradnl" w:eastAsia="pl-PL"/>
        </w:rPr>
        <w:t xml:space="preserve"> oblig</w:t>
      </w:r>
      <w:r w:rsidRPr="007C3F18">
        <w:rPr>
          <w:rFonts w:eastAsia="Times New Roman"/>
          <w:sz w:val="24"/>
          <w:szCs w:val="24"/>
          <w:lang w:val="es-ES_tradnl" w:eastAsia="pl-PL"/>
        </w:rPr>
        <w:t>ado a</w:t>
      </w:r>
      <w:r w:rsidR="001B14E9" w:rsidRPr="007C3F18">
        <w:rPr>
          <w:rFonts w:eastAsia="Times New Roman"/>
          <w:sz w:val="24"/>
          <w:szCs w:val="24"/>
          <w:lang w:val="es-ES_tradnl" w:eastAsia="pl-PL"/>
        </w:rPr>
        <w:t xml:space="preserve"> mant</w:t>
      </w:r>
      <w:r w:rsidRPr="007C3F18">
        <w:rPr>
          <w:rFonts w:eastAsia="Times New Roman"/>
          <w:sz w:val="24"/>
          <w:szCs w:val="24"/>
          <w:lang w:val="es-ES_tradnl" w:eastAsia="pl-PL"/>
        </w:rPr>
        <w:t>ener la siguiente</w:t>
      </w:r>
      <w:r w:rsidR="001B14E9" w:rsidRPr="007C3F18">
        <w:rPr>
          <w:rFonts w:eastAsia="Times New Roman"/>
          <w:sz w:val="24"/>
          <w:szCs w:val="24"/>
          <w:lang w:val="es-ES_tradnl" w:eastAsia="pl-PL"/>
        </w:rPr>
        <w:t xml:space="preserve"> documenta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n</w:t>
      </w:r>
      <w:r w:rsidRPr="007C3F18">
        <w:rPr>
          <w:rFonts w:eastAsia="Times New Roman"/>
          <w:sz w:val="24"/>
          <w:szCs w:val="24"/>
          <w:lang w:val="es-ES_tradnl" w:eastAsia="pl-PL"/>
        </w:rPr>
        <w:t xml:space="preserve"> básica</w:t>
      </w:r>
      <w:r w:rsidR="001B14E9" w:rsidRPr="007C3F18">
        <w:rPr>
          <w:rFonts w:eastAsia="Times New Roman"/>
          <w:sz w:val="24"/>
          <w:szCs w:val="24"/>
          <w:lang w:val="es-ES_tradnl" w:eastAsia="pl-PL"/>
        </w:rPr>
        <w:t>:</w:t>
      </w:r>
    </w:p>
    <w:p w:rsidR="001B14E9" w:rsidRPr="007C3F18" w:rsidRDefault="00C443D0" w:rsidP="00D9272E">
      <w:pPr>
        <w:numPr>
          <w:ilvl w:val="0"/>
          <w:numId w:val="269"/>
        </w:numPr>
        <w:spacing w:after="240"/>
        <w:rPr>
          <w:rFonts w:eastAsia="Times New Roman"/>
          <w:sz w:val="24"/>
          <w:szCs w:val="24"/>
          <w:lang w:val="es-ES_tradnl" w:eastAsia="pl-PL"/>
        </w:rPr>
      </w:pPr>
      <w:r>
        <w:rPr>
          <w:rFonts w:eastAsia="Times New Roman"/>
          <w:sz w:val="24"/>
          <w:szCs w:val="24"/>
          <w:lang w:val="es-ES_tradnl" w:eastAsia="pl-PL"/>
        </w:rPr>
        <w:t>P</w:t>
      </w:r>
      <w:r w:rsidR="00E14C17" w:rsidRPr="007C3F18">
        <w:rPr>
          <w:rFonts w:eastAsia="Times New Roman"/>
          <w:sz w:val="24"/>
          <w:szCs w:val="24"/>
          <w:lang w:val="es-ES_tradnl" w:eastAsia="pl-PL"/>
        </w:rPr>
        <w:t>lanes de estudios;</w:t>
      </w:r>
    </w:p>
    <w:p w:rsidR="001B14E9" w:rsidRPr="007C3F18" w:rsidRDefault="00C443D0" w:rsidP="00D9272E">
      <w:pPr>
        <w:numPr>
          <w:ilvl w:val="0"/>
          <w:numId w:val="269"/>
        </w:numPr>
        <w:spacing w:after="240"/>
        <w:rPr>
          <w:rFonts w:eastAsia="Times New Roman"/>
          <w:sz w:val="24"/>
          <w:szCs w:val="24"/>
          <w:lang w:val="es-ES_tradnl" w:eastAsia="pl-PL"/>
        </w:rPr>
      </w:pPr>
      <w:r>
        <w:rPr>
          <w:rFonts w:eastAsia="Times New Roman"/>
          <w:sz w:val="24"/>
          <w:szCs w:val="24"/>
          <w:lang w:val="es-ES_tradnl" w:eastAsia="pl-PL"/>
        </w:rPr>
        <w:t>L</w:t>
      </w:r>
      <w:r w:rsidR="00990460" w:rsidRPr="007C3F18">
        <w:rPr>
          <w:rFonts w:eastAsia="Times New Roman"/>
          <w:sz w:val="24"/>
          <w:szCs w:val="24"/>
          <w:lang w:val="es-ES_tradnl" w:eastAsia="pl-PL"/>
        </w:rPr>
        <w:t>istas de asistencia</w:t>
      </w:r>
      <w:r w:rsidR="00E14C17" w:rsidRPr="007C3F18">
        <w:rPr>
          <w:rFonts w:eastAsia="Times New Roman"/>
          <w:sz w:val="24"/>
          <w:szCs w:val="24"/>
          <w:lang w:val="es-ES_tradnl" w:eastAsia="pl-PL"/>
        </w:rPr>
        <w:t>;</w:t>
      </w:r>
    </w:p>
    <w:p w:rsidR="001B14E9" w:rsidRPr="007C3F18" w:rsidRDefault="00C443D0" w:rsidP="00D9272E">
      <w:pPr>
        <w:numPr>
          <w:ilvl w:val="0"/>
          <w:numId w:val="269"/>
        </w:numPr>
        <w:spacing w:after="240"/>
        <w:rPr>
          <w:rFonts w:eastAsia="Times New Roman"/>
          <w:sz w:val="24"/>
          <w:szCs w:val="24"/>
          <w:lang w:val="es-ES_tradnl" w:eastAsia="pl-PL"/>
        </w:rPr>
      </w:pPr>
      <w:r>
        <w:rPr>
          <w:rFonts w:eastAsia="Times New Roman"/>
          <w:sz w:val="24"/>
          <w:szCs w:val="24"/>
          <w:lang w:val="es-ES_tradnl" w:eastAsia="pl-PL"/>
        </w:rPr>
        <w:t>U</w:t>
      </w:r>
      <w:r w:rsidR="006F0549" w:rsidRPr="007C3F18">
        <w:rPr>
          <w:rFonts w:eastAsia="Times New Roman"/>
          <w:sz w:val="24"/>
          <w:szCs w:val="24"/>
          <w:lang w:val="es-ES_tradnl" w:eastAsia="pl-PL"/>
        </w:rPr>
        <w:t xml:space="preserve">n </w:t>
      </w:r>
      <w:r w:rsidR="001B14E9" w:rsidRPr="007C3F18">
        <w:rPr>
          <w:rFonts w:eastAsia="Times New Roman"/>
          <w:sz w:val="24"/>
          <w:szCs w:val="24"/>
          <w:lang w:val="es-ES_tradnl" w:eastAsia="pl-PL"/>
        </w:rPr>
        <w:t>re</w:t>
      </w:r>
      <w:r w:rsidR="00990460" w:rsidRPr="007C3F18">
        <w:rPr>
          <w:rFonts w:eastAsia="Times New Roman"/>
          <w:sz w:val="24"/>
          <w:szCs w:val="24"/>
          <w:lang w:val="es-ES_tradnl" w:eastAsia="pl-PL"/>
        </w:rPr>
        <w:t>gistro de</w:t>
      </w:r>
      <w:r w:rsidR="001B14E9" w:rsidRPr="007C3F18">
        <w:rPr>
          <w:rFonts w:eastAsia="Times New Roman"/>
          <w:sz w:val="24"/>
          <w:szCs w:val="24"/>
          <w:lang w:val="es-ES_tradnl" w:eastAsia="pl-PL"/>
        </w:rPr>
        <w:t xml:space="preserve"> ex</w:t>
      </w:r>
      <w:r w:rsidR="00990460" w:rsidRPr="007C3F18">
        <w:rPr>
          <w:rFonts w:eastAsia="Times New Roman"/>
          <w:sz w:val="24"/>
          <w:szCs w:val="24"/>
          <w:lang w:val="es-ES_tradnl" w:eastAsia="pl-PL"/>
        </w:rPr>
        <w:t>á</w:t>
      </w:r>
      <w:r w:rsidR="001B14E9" w:rsidRPr="007C3F18">
        <w:rPr>
          <w:rFonts w:eastAsia="Times New Roman"/>
          <w:sz w:val="24"/>
          <w:szCs w:val="24"/>
          <w:lang w:val="es-ES_tradnl" w:eastAsia="pl-PL"/>
        </w:rPr>
        <w:t>m</w:t>
      </w:r>
      <w:r w:rsidR="00990460" w:rsidRPr="007C3F18">
        <w:rPr>
          <w:rFonts w:eastAsia="Times New Roman"/>
          <w:sz w:val="24"/>
          <w:szCs w:val="24"/>
          <w:lang w:val="es-ES_tradnl" w:eastAsia="pl-PL"/>
        </w:rPr>
        <w:t>enes;</w:t>
      </w:r>
    </w:p>
    <w:p w:rsidR="001B14E9" w:rsidRPr="007C3F18" w:rsidRDefault="00C443D0" w:rsidP="00D9272E">
      <w:pPr>
        <w:numPr>
          <w:ilvl w:val="0"/>
          <w:numId w:val="269"/>
        </w:numPr>
        <w:spacing w:after="240"/>
        <w:rPr>
          <w:rFonts w:eastAsia="Times New Roman"/>
          <w:sz w:val="24"/>
          <w:szCs w:val="24"/>
          <w:lang w:val="es-ES_tradnl" w:eastAsia="pl-PL"/>
        </w:rPr>
      </w:pPr>
      <w:r>
        <w:rPr>
          <w:rFonts w:eastAsia="Times New Roman"/>
          <w:sz w:val="24"/>
          <w:szCs w:val="24"/>
          <w:lang w:val="es-ES_tradnl" w:eastAsia="pl-PL"/>
        </w:rPr>
        <w:t>E</w:t>
      </w:r>
      <w:r w:rsidR="004A3125" w:rsidRPr="007C3F18">
        <w:rPr>
          <w:rFonts w:eastAsia="Times New Roman"/>
          <w:sz w:val="24"/>
          <w:szCs w:val="24"/>
          <w:lang w:val="es-ES_tradnl" w:eastAsia="pl-PL"/>
        </w:rPr>
        <w:t xml:space="preserve">l </w:t>
      </w:r>
      <w:r w:rsidR="00663C94" w:rsidRPr="007C3F18">
        <w:rPr>
          <w:rFonts w:eastAsia="Times New Roman"/>
          <w:sz w:val="24"/>
          <w:szCs w:val="24"/>
          <w:lang w:val="es-ES_tradnl" w:eastAsia="pl-PL"/>
        </w:rPr>
        <w:t>archivo</w:t>
      </w:r>
      <w:r w:rsidR="00990460" w:rsidRPr="007C3F18">
        <w:rPr>
          <w:rFonts w:eastAsia="Times New Roman"/>
          <w:sz w:val="24"/>
          <w:szCs w:val="24"/>
          <w:lang w:val="es-ES_tradnl" w:eastAsia="pl-PL"/>
        </w:rPr>
        <w:t xml:space="preserve"> de los</w:t>
      </w:r>
      <w:r w:rsidR="001B14E9" w:rsidRPr="007C3F18">
        <w:rPr>
          <w:rFonts w:eastAsia="Times New Roman"/>
          <w:sz w:val="24"/>
          <w:szCs w:val="24"/>
          <w:lang w:val="es-ES_tradnl" w:eastAsia="pl-PL"/>
        </w:rPr>
        <w:t xml:space="preserve"> document</w:t>
      </w:r>
      <w:r w:rsidR="00990460"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s </w:t>
      </w:r>
      <w:r w:rsidR="00990460" w:rsidRPr="007C3F18">
        <w:rPr>
          <w:rFonts w:eastAsia="Times New Roman"/>
          <w:sz w:val="24"/>
          <w:szCs w:val="24"/>
          <w:lang w:val="es-ES_tradnl" w:eastAsia="pl-PL"/>
        </w:rPr>
        <w:t>expedidos</w:t>
      </w:r>
      <w:r w:rsidR="001B14E9" w:rsidRPr="007C3F18">
        <w:rPr>
          <w:rFonts w:eastAsia="Times New Roman"/>
          <w:sz w:val="24"/>
          <w:szCs w:val="24"/>
          <w:lang w:val="es-ES_tradnl" w:eastAsia="pl-PL"/>
        </w:rPr>
        <w:t xml:space="preserve"> (diplomas, certifica</w:t>
      </w:r>
      <w:r w:rsidR="00990460" w:rsidRPr="007C3F18">
        <w:rPr>
          <w:rFonts w:eastAsia="Times New Roman"/>
          <w:sz w:val="24"/>
          <w:szCs w:val="24"/>
          <w:lang w:val="es-ES_tradnl" w:eastAsia="pl-PL"/>
        </w:rPr>
        <w:t>dos,</w:t>
      </w:r>
      <w:r w:rsidR="001B14E9" w:rsidRPr="007C3F18">
        <w:rPr>
          <w:rFonts w:eastAsia="Times New Roman"/>
          <w:sz w:val="24"/>
          <w:szCs w:val="24"/>
          <w:lang w:val="es-ES_tradnl" w:eastAsia="pl-PL"/>
        </w:rPr>
        <w:t xml:space="preserve"> etc</w:t>
      </w:r>
      <w:r w:rsidR="00E343A6">
        <w:rPr>
          <w:rFonts w:eastAsia="Times New Roman"/>
          <w:sz w:val="24"/>
          <w:szCs w:val="24"/>
          <w:lang w:val="es-ES_tradnl" w:eastAsia="pl-PL"/>
        </w:rPr>
        <w:t>.</w:t>
      </w:r>
      <w:r w:rsidR="001B14E9" w:rsidRPr="007C3F18">
        <w:rPr>
          <w:rFonts w:eastAsia="Times New Roman"/>
          <w:sz w:val="24"/>
          <w:szCs w:val="24"/>
          <w:lang w:val="es-ES_tradnl" w:eastAsia="pl-PL"/>
        </w:rPr>
        <w:t>).</w:t>
      </w:r>
    </w:p>
    <w:p w:rsidR="001B14E9" w:rsidRPr="007C3F18" w:rsidRDefault="00990460"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El </w:t>
      </w:r>
      <w:r w:rsidRPr="00D9272E">
        <w:rPr>
          <w:sz w:val="24"/>
          <w:szCs w:val="24"/>
          <w:lang w:val="es-ES_tradnl"/>
        </w:rPr>
        <w:t>plan</w:t>
      </w:r>
      <w:r w:rsidRPr="007C3F18">
        <w:rPr>
          <w:rFonts w:eastAsia="Times New Roman"/>
          <w:sz w:val="24"/>
          <w:szCs w:val="24"/>
          <w:lang w:val="es-ES_tradnl" w:eastAsia="pl-PL"/>
        </w:rPr>
        <w:t xml:space="preserve"> de estudios debe abarcar</w:t>
      </w:r>
      <w:r w:rsidR="001B14E9" w:rsidRPr="007C3F18">
        <w:rPr>
          <w:rFonts w:eastAsia="Times New Roman"/>
          <w:sz w:val="24"/>
          <w:szCs w:val="24"/>
          <w:lang w:val="es-ES_tradnl" w:eastAsia="pl-PL"/>
        </w:rPr>
        <w:t>:</w:t>
      </w:r>
    </w:p>
    <w:p w:rsidR="001B14E9" w:rsidRPr="007C3F18" w:rsidRDefault="00C443D0" w:rsidP="00D9272E">
      <w:pPr>
        <w:numPr>
          <w:ilvl w:val="0"/>
          <w:numId w:val="270"/>
        </w:numPr>
        <w:spacing w:after="240"/>
        <w:rPr>
          <w:rFonts w:eastAsia="Times New Roman"/>
          <w:sz w:val="24"/>
          <w:szCs w:val="24"/>
          <w:lang w:val="es-ES_tradnl" w:eastAsia="pl-PL"/>
        </w:rPr>
      </w:pPr>
      <w:r>
        <w:rPr>
          <w:rFonts w:eastAsia="Times New Roman"/>
          <w:sz w:val="24"/>
          <w:szCs w:val="24"/>
          <w:lang w:val="es-ES_tradnl" w:eastAsia="pl-PL"/>
        </w:rPr>
        <w:t>L</w:t>
      </w:r>
      <w:r w:rsidR="00990460" w:rsidRPr="007C3F18">
        <w:rPr>
          <w:rFonts w:eastAsia="Times New Roman"/>
          <w:sz w:val="24"/>
          <w:szCs w:val="24"/>
          <w:lang w:val="es-ES_tradnl" w:eastAsia="pl-PL"/>
        </w:rPr>
        <w:t xml:space="preserve">as premisas </w:t>
      </w:r>
      <w:r w:rsidR="001B14E9" w:rsidRPr="007C3F18">
        <w:rPr>
          <w:rFonts w:eastAsia="Times New Roman"/>
          <w:sz w:val="24"/>
          <w:szCs w:val="24"/>
          <w:lang w:val="es-ES_tradnl" w:eastAsia="pl-PL"/>
        </w:rPr>
        <w:t>organizati</w:t>
      </w:r>
      <w:r w:rsidR="00990460" w:rsidRPr="007C3F18">
        <w:rPr>
          <w:rFonts w:eastAsia="Times New Roman"/>
          <w:sz w:val="24"/>
          <w:szCs w:val="24"/>
          <w:lang w:val="es-ES_tradnl" w:eastAsia="pl-PL"/>
        </w:rPr>
        <w:t xml:space="preserve">vas y </w:t>
      </w:r>
      <w:r w:rsidR="001B14E9" w:rsidRPr="007C3F18">
        <w:rPr>
          <w:rFonts w:eastAsia="Times New Roman"/>
          <w:sz w:val="24"/>
          <w:szCs w:val="24"/>
          <w:lang w:val="es-ES_tradnl" w:eastAsia="pl-PL"/>
        </w:rPr>
        <w:t>curricul</w:t>
      </w:r>
      <w:r w:rsidR="00990460" w:rsidRPr="007C3F18">
        <w:rPr>
          <w:rFonts w:eastAsia="Times New Roman"/>
          <w:sz w:val="24"/>
          <w:szCs w:val="24"/>
          <w:lang w:val="es-ES_tradnl" w:eastAsia="pl-PL"/>
        </w:rPr>
        <w:t>ares</w:t>
      </w:r>
      <w:r w:rsidR="001B14E9" w:rsidRPr="007C3F18">
        <w:rPr>
          <w:rFonts w:eastAsia="Times New Roman"/>
          <w:sz w:val="24"/>
          <w:szCs w:val="24"/>
          <w:lang w:val="es-ES_tradnl" w:eastAsia="pl-PL"/>
        </w:rPr>
        <w:t>, inclu</w:t>
      </w:r>
      <w:r w:rsidR="00990460" w:rsidRPr="007C3F18">
        <w:rPr>
          <w:rFonts w:eastAsia="Times New Roman"/>
          <w:sz w:val="24"/>
          <w:szCs w:val="24"/>
          <w:lang w:val="es-ES_tradnl" w:eastAsia="pl-PL"/>
        </w:rPr>
        <w:t>i</w:t>
      </w:r>
      <w:r w:rsidR="001B14E9" w:rsidRPr="007C3F18">
        <w:rPr>
          <w:rFonts w:eastAsia="Times New Roman"/>
          <w:sz w:val="24"/>
          <w:szCs w:val="24"/>
          <w:lang w:val="es-ES_tradnl" w:eastAsia="pl-PL"/>
        </w:rPr>
        <w:t>d</w:t>
      </w:r>
      <w:r w:rsidR="00990460" w:rsidRPr="007C3F18">
        <w:rPr>
          <w:rFonts w:eastAsia="Times New Roman"/>
          <w:sz w:val="24"/>
          <w:szCs w:val="24"/>
          <w:lang w:val="es-ES_tradnl" w:eastAsia="pl-PL"/>
        </w:rPr>
        <w:t>o el título de la modalidad de educación</w:t>
      </w:r>
      <w:r w:rsidR="001B14E9" w:rsidRPr="007C3F18">
        <w:rPr>
          <w:rFonts w:eastAsia="Times New Roman"/>
          <w:sz w:val="24"/>
          <w:szCs w:val="24"/>
          <w:lang w:val="es-ES_tradnl" w:eastAsia="pl-PL"/>
        </w:rPr>
        <w:t xml:space="preserve">, </w:t>
      </w:r>
      <w:r w:rsidR="00990460" w:rsidRPr="007C3F18">
        <w:rPr>
          <w:rFonts w:eastAsia="Times New Roman"/>
          <w:sz w:val="24"/>
          <w:szCs w:val="24"/>
          <w:lang w:val="es-ES_tradnl" w:eastAsia="pl-PL"/>
        </w:rPr>
        <w:t>el objetivo de ésta</w:t>
      </w:r>
      <w:r w:rsidR="001B14E9" w:rsidRPr="007C3F18">
        <w:rPr>
          <w:rFonts w:eastAsia="Times New Roman"/>
          <w:sz w:val="24"/>
          <w:szCs w:val="24"/>
          <w:lang w:val="es-ES_tradnl" w:eastAsia="pl-PL"/>
        </w:rPr>
        <w:t xml:space="preserve">, </w:t>
      </w:r>
      <w:r w:rsidR="00990460" w:rsidRPr="007C3F18">
        <w:rPr>
          <w:rFonts w:eastAsia="Times New Roman"/>
          <w:sz w:val="24"/>
          <w:szCs w:val="24"/>
          <w:lang w:val="es-ES_tradnl" w:eastAsia="pl-PL"/>
        </w:rPr>
        <w:t xml:space="preserve">su alcance </w:t>
      </w:r>
      <w:r w:rsidR="001B14E9" w:rsidRPr="007C3F18">
        <w:rPr>
          <w:rFonts w:eastAsia="Times New Roman"/>
          <w:sz w:val="24"/>
          <w:szCs w:val="24"/>
          <w:lang w:val="es-ES_tradnl" w:eastAsia="pl-PL"/>
        </w:rPr>
        <w:t>tem</w:t>
      </w:r>
      <w:r w:rsidR="00990460" w:rsidRPr="007C3F18">
        <w:rPr>
          <w:rFonts w:eastAsia="Times New Roman"/>
          <w:sz w:val="24"/>
          <w:szCs w:val="24"/>
          <w:lang w:val="es-ES_tradnl" w:eastAsia="pl-PL"/>
        </w:rPr>
        <w:t>á</w:t>
      </w:r>
      <w:r w:rsidR="001B14E9" w:rsidRPr="007C3F18">
        <w:rPr>
          <w:rFonts w:eastAsia="Times New Roman"/>
          <w:sz w:val="24"/>
          <w:szCs w:val="24"/>
          <w:lang w:val="es-ES_tradnl" w:eastAsia="pl-PL"/>
        </w:rPr>
        <w:t>tic</w:t>
      </w:r>
      <w:r w:rsidR="00990460"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 </w:t>
      </w:r>
      <w:r w:rsidR="00990460" w:rsidRPr="007C3F18">
        <w:rPr>
          <w:rFonts w:eastAsia="Times New Roman"/>
          <w:sz w:val="24"/>
          <w:szCs w:val="24"/>
          <w:lang w:val="es-ES_tradnl" w:eastAsia="pl-PL"/>
        </w:rPr>
        <w:t>los requisitos de matriculación</w:t>
      </w:r>
      <w:r w:rsidR="001B14E9" w:rsidRPr="007C3F18">
        <w:rPr>
          <w:rFonts w:eastAsia="Times New Roman"/>
          <w:sz w:val="24"/>
          <w:szCs w:val="24"/>
          <w:lang w:val="es-ES_tradnl" w:eastAsia="pl-PL"/>
        </w:rPr>
        <w:t>,</w:t>
      </w:r>
      <w:r w:rsidR="00990460" w:rsidRPr="007C3F18">
        <w:rPr>
          <w:rFonts w:eastAsia="Times New Roman"/>
          <w:sz w:val="24"/>
          <w:szCs w:val="24"/>
          <w:lang w:val="es-ES_tradnl" w:eastAsia="pl-PL"/>
        </w:rPr>
        <w:t xml:space="preserve"> la</w:t>
      </w:r>
      <w:r w:rsidR="001B14E9" w:rsidRPr="007C3F18">
        <w:rPr>
          <w:rFonts w:eastAsia="Times New Roman"/>
          <w:sz w:val="24"/>
          <w:szCs w:val="24"/>
          <w:lang w:val="es-ES_tradnl" w:eastAsia="pl-PL"/>
        </w:rPr>
        <w:t xml:space="preserve"> dura</w:t>
      </w:r>
      <w:r w:rsidR="00990460"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990460"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Pr>
          <w:rFonts w:eastAsia="Times New Roman"/>
          <w:sz w:val="24"/>
          <w:szCs w:val="24"/>
          <w:lang w:val="es-ES_tradnl" w:eastAsia="pl-PL"/>
        </w:rPr>
        <w:t>y </w:t>
      </w:r>
      <w:r w:rsidR="00990460" w:rsidRPr="007C3F18">
        <w:rPr>
          <w:rFonts w:eastAsia="Times New Roman"/>
          <w:sz w:val="24"/>
          <w:szCs w:val="24"/>
          <w:lang w:val="es-ES_tradnl" w:eastAsia="pl-PL"/>
        </w:rPr>
        <w:t>estructura y la</w:t>
      </w:r>
      <w:r w:rsidR="001B14E9" w:rsidRPr="007C3F18">
        <w:rPr>
          <w:rFonts w:eastAsia="Times New Roman"/>
          <w:sz w:val="24"/>
          <w:szCs w:val="24"/>
          <w:lang w:val="es-ES_tradnl" w:eastAsia="pl-PL"/>
        </w:rPr>
        <w:t xml:space="preserve"> maner</w:t>
      </w:r>
      <w:r w:rsidR="00990460"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990460" w:rsidRPr="007C3F18">
        <w:rPr>
          <w:rFonts w:eastAsia="Times New Roman"/>
          <w:sz w:val="24"/>
          <w:szCs w:val="24"/>
          <w:lang w:val="es-ES_tradnl" w:eastAsia="pl-PL"/>
        </w:rPr>
        <w:t xml:space="preserve">de </w:t>
      </w:r>
      <w:r w:rsidR="001B14E9" w:rsidRPr="007C3F18">
        <w:rPr>
          <w:rFonts w:eastAsia="Times New Roman"/>
          <w:sz w:val="24"/>
          <w:szCs w:val="24"/>
          <w:lang w:val="es-ES_tradnl" w:eastAsia="pl-PL"/>
        </w:rPr>
        <w:t>verifi</w:t>
      </w:r>
      <w:r w:rsidR="00990460" w:rsidRPr="007C3F18">
        <w:rPr>
          <w:rFonts w:eastAsia="Times New Roman"/>
          <w:sz w:val="24"/>
          <w:szCs w:val="24"/>
          <w:lang w:val="es-ES_tradnl" w:eastAsia="pl-PL"/>
        </w:rPr>
        <w:t>car los</w:t>
      </w:r>
      <w:r w:rsidR="001B14E9" w:rsidRPr="007C3F18">
        <w:rPr>
          <w:rFonts w:eastAsia="Times New Roman"/>
          <w:sz w:val="24"/>
          <w:szCs w:val="24"/>
          <w:lang w:val="es-ES_tradnl" w:eastAsia="pl-PL"/>
        </w:rPr>
        <w:t xml:space="preserve"> result</w:t>
      </w:r>
      <w:r w:rsidR="00990460" w:rsidRPr="007C3F18">
        <w:rPr>
          <w:rFonts w:eastAsia="Times New Roman"/>
          <w:sz w:val="24"/>
          <w:szCs w:val="24"/>
          <w:lang w:val="es-ES_tradnl" w:eastAsia="pl-PL"/>
        </w:rPr>
        <w:t>ados docentes;</w:t>
      </w:r>
    </w:p>
    <w:p w:rsidR="001B14E9" w:rsidRPr="007C3F18" w:rsidRDefault="00C443D0" w:rsidP="00D9272E">
      <w:pPr>
        <w:numPr>
          <w:ilvl w:val="0"/>
          <w:numId w:val="270"/>
        </w:numPr>
        <w:spacing w:after="240"/>
        <w:rPr>
          <w:rFonts w:eastAsia="Times New Roman"/>
          <w:sz w:val="24"/>
          <w:szCs w:val="24"/>
          <w:lang w:val="es-ES_tradnl" w:eastAsia="pl-PL"/>
        </w:rPr>
      </w:pPr>
      <w:r>
        <w:rPr>
          <w:rFonts w:eastAsia="Times New Roman"/>
          <w:sz w:val="24"/>
          <w:szCs w:val="24"/>
          <w:lang w:val="es-ES_tradnl" w:eastAsia="pl-PL"/>
        </w:rPr>
        <w:t>L</w:t>
      </w:r>
      <w:r w:rsidR="00990460" w:rsidRPr="007C3F18">
        <w:rPr>
          <w:rFonts w:eastAsia="Times New Roman"/>
          <w:sz w:val="24"/>
          <w:szCs w:val="24"/>
          <w:lang w:val="es-ES_tradnl" w:eastAsia="pl-PL"/>
        </w:rPr>
        <w:t>a programación de centro</w:t>
      </w:r>
      <w:r w:rsidR="001B14E9" w:rsidRPr="007C3F18">
        <w:rPr>
          <w:rFonts w:eastAsia="Times New Roman"/>
          <w:sz w:val="24"/>
          <w:szCs w:val="24"/>
          <w:lang w:val="es-ES_tradnl" w:eastAsia="pl-PL"/>
        </w:rPr>
        <w:t xml:space="preserve">, </w:t>
      </w:r>
      <w:r w:rsidR="00990460" w:rsidRPr="007C3F18">
        <w:rPr>
          <w:rFonts w:eastAsia="Times New Roman"/>
          <w:sz w:val="24"/>
          <w:szCs w:val="24"/>
          <w:lang w:val="es-ES_tradnl" w:eastAsia="pl-PL"/>
        </w:rPr>
        <w:t>con las asignaturas impartidas</w:t>
      </w:r>
      <w:r w:rsidR="004A3125" w:rsidRPr="007C3F18">
        <w:rPr>
          <w:rFonts w:eastAsia="Times New Roman"/>
          <w:sz w:val="24"/>
          <w:szCs w:val="24"/>
          <w:lang w:val="es-ES_tradnl" w:eastAsia="pl-PL"/>
        </w:rPr>
        <w:t>,</w:t>
      </w:r>
      <w:r w:rsidR="00990460" w:rsidRPr="007C3F18">
        <w:rPr>
          <w:rFonts w:eastAsia="Times New Roman"/>
          <w:sz w:val="24"/>
          <w:szCs w:val="24"/>
          <w:lang w:val="es-ES_tradnl" w:eastAsia="pl-PL"/>
        </w:rPr>
        <w:t xml:space="preserve"> sus unidades</w:t>
      </w:r>
      <w:r w:rsidR="0000588A" w:rsidRPr="007C3F18">
        <w:rPr>
          <w:rFonts w:eastAsia="Times New Roman"/>
          <w:sz w:val="24"/>
          <w:szCs w:val="24"/>
          <w:lang w:val="es-ES_tradnl" w:eastAsia="pl-PL"/>
        </w:rPr>
        <w:t xml:space="preserve"> didácticas</w:t>
      </w:r>
      <w:r>
        <w:rPr>
          <w:rFonts w:eastAsia="Times New Roman"/>
          <w:sz w:val="24"/>
          <w:szCs w:val="24"/>
          <w:lang w:val="es-ES_tradnl" w:eastAsia="pl-PL"/>
        </w:rPr>
        <w:t>, y </w:t>
      </w:r>
      <w:r w:rsidR="00990460" w:rsidRPr="007C3F18">
        <w:rPr>
          <w:rFonts w:eastAsia="Times New Roman"/>
          <w:sz w:val="24"/>
          <w:szCs w:val="24"/>
          <w:lang w:val="es-ES_tradnl" w:eastAsia="pl-PL"/>
        </w:rPr>
        <w:t xml:space="preserve">el </w:t>
      </w:r>
      <w:r w:rsidR="0000588A" w:rsidRPr="007C3F18">
        <w:rPr>
          <w:rFonts w:eastAsia="Times New Roman"/>
          <w:sz w:val="24"/>
          <w:szCs w:val="24"/>
          <w:lang w:val="es-ES_tradnl" w:eastAsia="pl-PL"/>
        </w:rPr>
        <w:t>calendario</w:t>
      </w:r>
      <w:r w:rsidR="00990460" w:rsidRPr="007C3F18">
        <w:rPr>
          <w:rFonts w:eastAsia="Times New Roman"/>
          <w:sz w:val="24"/>
          <w:szCs w:val="24"/>
          <w:lang w:val="es-ES_tradnl" w:eastAsia="pl-PL"/>
        </w:rPr>
        <w:t xml:space="preserve"> escolar;</w:t>
      </w:r>
    </w:p>
    <w:p w:rsidR="001B14E9" w:rsidRPr="007C3F18" w:rsidRDefault="00C443D0" w:rsidP="00D9272E">
      <w:pPr>
        <w:numPr>
          <w:ilvl w:val="0"/>
          <w:numId w:val="270"/>
        </w:numPr>
        <w:spacing w:after="240"/>
        <w:rPr>
          <w:rFonts w:eastAsia="Times New Roman"/>
          <w:sz w:val="24"/>
          <w:szCs w:val="24"/>
          <w:lang w:val="es-ES_tradnl" w:eastAsia="pl-PL"/>
        </w:rPr>
      </w:pPr>
      <w:r>
        <w:rPr>
          <w:rFonts w:eastAsia="Times New Roman"/>
          <w:sz w:val="24"/>
          <w:szCs w:val="24"/>
          <w:lang w:val="es-ES_tradnl" w:eastAsia="pl-PL"/>
        </w:rPr>
        <w:t>L</w:t>
      </w:r>
      <w:r w:rsidR="0000588A" w:rsidRPr="007C3F18">
        <w:rPr>
          <w:rFonts w:eastAsia="Times New Roman"/>
          <w:sz w:val="24"/>
          <w:szCs w:val="24"/>
          <w:lang w:val="es-ES_tradnl" w:eastAsia="pl-PL"/>
        </w:rPr>
        <w:t>a programación de las diferentes</w:t>
      </w:r>
      <w:r w:rsidR="001B14E9" w:rsidRPr="007C3F18">
        <w:rPr>
          <w:rFonts w:eastAsia="Times New Roman"/>
          <w:sz w:val="24"/>
          <w:szCs w:val="24"/>
          <w:lang w:val="es-ES_tradnl" w:eastAsia="pl-PL"/>
        </w:rPr>
        <w:t xml:space="preserve"> </w:t>
      </w:r>
      <w:r w:rsidR="0000588A" w:rsidRPr="007C3F18">
        <w:rPr>
          <w:rFonts w:eastAsia="Times New Roman"/>
          <w:sz w:val="24"/>
          <w:szCs w:val="24"/>
          <w:lang w:val="es-ES_tradnl" w:eastAsia="pl-PL"/>
        </w:rPr>
        <w:t>asignaturas, con la descripción de su contenido, directrices metodológicas</w:t>
      </w:r>
      <w:r w:rsidR="001B14E9" w:rsidRPr="007C3F18">
        <w:rPr>
          <w:rFonts w:eastAsia="Times New Roman"/>
          <w:sz w:val="24"/>
          <w:szCs w:val="24"/>
          <w:lang w:val="es-ES_tradnl" w:eastAsia="pl-PL"/>
        </w:rPr>
        <w:t xml:space="preserve">, </w:t>
      </w:r>
      <w:r w:rsidR="0000588A" w:rsidRPr="007C3F18">
        <w:rPr>
          <w:rFonts w:eastAsia="Times New Roman"/>
          <w:sz w:val="24"/>
          <w:szCs w:val="24"/>
          <w:lang w:val="es-ES_tradnl" w:eastAsia="pl-PL"/>
        </w:rPr>
        <w:t xml:space="preserve">la documentación conexa y la </w:t>
      </w:r>
      <w:r w:rsidR="001B14E9" w:rsidRPr="007C3F18">
        <w:rPr>
          <w:rFonts w:eastAsia="Times New Roman"/>
          <w:sz w:val="24"/>
          <w:szCs w:val="24"/>
          <w:lang w:val="es-ES_tradnl" w:eastAsia="pl-PL"/>
        </w:rPr>
        <w:t>list</w:t>
      </w:r>
      <w:r w:rsidR="0000588A" w:rsidRPr="007C3F18">
        <w:rPr>
          <w:rFonts w:eastAsia="Times New Roman"/>
          <w:sz w:val="24"/>
          <w:szCs w:val="24"/>
          <w:lang w:val="es-ES_tradnl" w:eastAsia="pl-PL"/>
        </w:rPr>
        <w:t>a del material</w:t>
      </w:r>
      <w:r w:rsidR="001B14E9" w:rsidRPr="007C3F18">
        <w:rPr>
          <w:rFonts w:eastAsia="Times New Roman"/>
          <w:sz w:val="24"/>
          <w:szCs w:val="24"/>
          <w:lang w:val="es-ES_tradnl" w:eastAsia="pl-PL"/>
        </w:rPr>
        <w:t xml:space="preserve"> necesar</w:t>
      </w:r>
      <w:r w:rsidR="009B16E0" w:rsidRPr="007C3F18">
        <w:rPr>
          <w:rFonts w:eastAsia="Times New Roman"/>
          <w:sz w:val="24"/>
          <w:szCs w:val="24"/>
          <w:lang w:val="es-ES_tradnl" w:eastAsia="pl-PL"/>
        </w:rPr>
        <w:t>io</w:t>
      </w:r>
      <w:r w:rsidR="001B14E9" w:rsidRPr="007C3F18">
        <w:rPr>
          <w:rFonts w:eastAsia="Times New Roman"/>
          <w:sz w:val="24"/>
          <w:szCs w:val="24"/>
          <w:lang w:val="es-ES_tradnl" w:eastAsia="pl-PL"/>
        </w:rPr>
        <w:t xml:space="preserve">. </w:t>
      </w:r>
    </w:p>
    <w:p w:rsidR="001B14E9" w:rsidRPr="007C3F18" w:rsidRDefault="009B16E0"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los últimos años,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se ha multiplicado considerablemente el interés por la formación permanente</w:t>
      </w:r>
      <w:r w:rsidR="001B14E9" w:rsidRPr="007C3F18">
        <w:rPr>
          <w:rFonts w:eastAsia="Times New Roman"/>
          <w:sz w:val="24"/>
          <w:szCs w:val="24"/>
          <w:lang w:val="es-ES_tradnl" w:eastAsia="pl-PL"/>
        </w:rPr>
        <w:t xml:space="preserve"> extra</w:t>
      </w:r>
      <w:r w:rsidRPr="007C3F18">
        <w:rPr>
          <w:rFonts w:eastAsia="Times New Roman"/>
          <w:sz w:val="24"/>
          <w:szCs w:val="24"/>
          <w:lang w:val="es-ES_tradnl" w:eastAsia="pl-PL"/>
        </w:rPr>
        <w:t>e</w:t>
      </w:r>
      <w:r w:rsidR="001B14E9" w:rsidRPr="007C3F18">
        <w:rPr>
          <w:rFonts w:eastAsia="Times New Roman"/>
          <w:sz w:val="24"/>
          <w:szCs w:val="24"/>
          <w:lang w:val="es-ES_tradnl" w:eastAsia="pl-PL"/>
        </w:rPr>
        <w:t>scol</w:t>
      </w:r>
      <w:r w:rsidRPr="007C3F18">
        <w:rPr>
          <w:rFonts w:eastAsia="Times New Roman"/>
          <w:sz w:val="24"/>
          <w:szCs w:val="24"/>
          <w:lang w:val="es-ES_tradnl" w:eastAsia="pl-PL"/>
        </w:rPr>
        <w:t>ar, a la par que el</w:t>
      </w:r>
      <w:r w:rsidR="001B14E9" w:rsidRPr="007C3F18">
        <w:rPr>
          <w:rFonts w:eastAsia="Times New Roman"/>
          <w:sz w:val="24"/>
          <w:szCs w:val="24"/>
          <w:lang w:val="es-ES_tradnl" w:eastAsia="pl-PL"/>
        </w:rPr>
        <w:t xml:space="preserve"> n</w:t>
      </w:r>
      <w:r w:rsidRPr="007C3F18">
        <w:rPr>
          <w:rFonts w:eastAsia="Times New Roman"/>
          <w:sz w:val="24"/>
          <w:szCs w:val="24"/>
          <w:lang w:val="es-ES_tradnl" w:eastAsia="pl-PL"/>
        </w:rPr>
        <w:t>úm</w:t>
      </w:r>
      <w:r w:rsidR="001B14E9" w:rsidRPr="007C3F18">
        <w:rPr>
          <w:rFonts w:eastAsia="Times New Roman"/>
          <w:sz w:val="24"/>
          <w:szCs w:val="24"/>
          <w:lang w:val="es-ES_tradnl" w:eastAsia="pl-PL"/>
        </w:rPr>
        <w:t>er</w:t>
      </w:r>
      <w:r w:rsidRPr="007C3F18">
        <w:rPr>
          <w:rFonts w:eastAsia="Times New Roman"/>
          <w:sz w:val="24"/>
          <w:szCs w:val="24"/>
          <w:lang w:val="es-ES_tradnl" w:eastAsia="pl-PL"/>
        </w:rPr>
        <w:t>o de establecimientos</w:t>
      </w:r>
      <w:r w:rsidR="001B14E9" w:rsidRPr="007C3F18">
        <w:rPr>
          <w:rFonts w:eastAsia="Times New Roman"/>
          <w:sz w:val="24"/>
          <w:szCs w:val="24"/>
          <w:lang w:val="es-ES_tradnl" w:eastAsia="pl-PL"/>
        </w:rPr>
        <w:t xml:space="preserve"> p</w:t>
      </w:r>
      <w:r w:rsidRPr="007C3F18">
        <w:rPr>
          <w:rFonts w:eastAsia="Times New Roman"/>
          <w:sz w:val="24"/>
          <w:szCs w:val="24"/>
          <w:lang w:val="es-ES_tradnl" w:eastAsia="pl-PL"/>
        </w:rPr>
        <w:t>ú</w:t>
      </w:r>
      <w:r w:rsidR="001B14E9" w:rsidRPr="007C3F18">
        <w:rPr>
          <w:rFonts w:eastAsia="Times New Roman"/>
          <w:sz w:val="24"/>
          <w:szCs w:val="24"/>
          <w:lang w:val="es-ES_tradnl" w:eastAsia="pl-PL"/>
        </w:rPr>
        <w:t>blic</w:t>
      </w:r>
      <w:r w:rsidRPr="007C3F18">
        <w:rPr>
          <w:rFonts w:eastAsia="Times New Roman"/>
          <w:sz w:val="24"/>
          <w:szCs w:val="24"/>
          <w:lang w:val="es-ES_tradnl" w:eastAsia="pl-PL"/>
        </w:rPr>
        <w:t>os y</w:t>
      </w:r>
      <w:r w:rsidR="001B14E9" w:rsidRPr="007C3F18">
        <w:rPr>
          <w:rFonts w:eastAsia="Times New Roman"/>
          <w:sz w:val="24"/>
          <w:szCs w:val="24"/>
          <w:lang w:val="es-ES_tradnl" w:eastAsia="pl-PL"/>
        </w:rPr>
        <w:t xml:space="preserve"> no</w:t>
      </w:r>
      <w:r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p</w:t>
      </w:r>
      <w:r w:rsidRPr="007C3F18">
        <w:rPr>
          <w:rFonts w:eastAsia="Times New Roman"/>
          <w:sz w:val="24"/>
          <w:szCs w:val="24"/>
          <w:lang w:val="es-ES_tradnl" w:eastAsia="pl-PL"/>
        </w:rPr>
        <w:t>ú</w:t>
      </w:r>
      <w:r w:rsidR="001B14E9" w:rsidRPr="007C3F18">
        <w:rPr>
          <w:rFonts w:eastAsia="Times New Roman"/>
          <w:sz w:val="24"/>
          <w:szCs w:val="24"/>
          <w:lang w:val="es-ES_tradnl" w:eastAsia="pl-PL"/>
        </w:rPr>
        <w:t>blic</w:t>
      </w:r>
      <w:r w:rsidRPr="007C3F18">
        <w:rPr>
          <w:rFonts w:eastAsia="Times New Roman"/>
          <w:sz w:val="24"/>
          <w:szCs w:val="24"/>
          <w:lang w:val="es-ES_tradnl" w:eastAsia="pl-PL"/>
        </w:rPr>
        <w:t xml:space="preserve">os de </w:t>
      </w:r>
      <w:r w:rsidRPr="00D9272E">
        <w:rPr>
          <w:sz w:val="24"/>
          <w:szCs w:val="24"/>
          <w:lang w:val="es-ES_tradnl"/>
        </w:rPr>
        <w:t>educación</w:t>
      </w:r>
      <w:r w:rsidRPr="007C3F18">
        <w:rPr>
          <w:rFonts w:eastAsia="Times New Roman"/>
          <w:sz w:val="24"/>
          <w:szCs w:val="24"/>
          <w:lang w:val="es-ES_tradnl" w:eastAsia="pl-PL"/>
        </w:rPr>
        <w:t xml:space="preserve"> permanente y</w:t>
      </w:r>
      <w:r w:rsidR="001B14E9" w:rsidRPr="007C3F18">
        <w:rPr>
          <w:rFonts w:eastAsia="Times New Roman"/>
          <w:sz w:val="24"/>
          <w:szCs w:val="24"/>
          <w:lang w:val="es-ES_tradnl" w:eastAsia="pl-PL"/>
        </w:rPr>
        <w:t xml:space="preserve"> pr</w:t>
      </w:r>
      <w:r w:rsidRPr="007C3F18">
        <w:rPr>
          <w:rFonts w:eastAsia="Times New Roman"/>
          <w:sz w:val="24"/>
          <w:szCs w:val="24"/>
          <w:lang w:val="es-ES_tradnl" w:eastAsia="pl-PL"/>
        </w:rPr>
        <w:t>á</w:t>
      </w:r>
      <w:r w:rsidR="001B14E9" w:rsidRPr="007C3F18">
        <w:rPr>
          <w:rFonts w:eastAsia="Times New Roman"/>
          <w:sz w:val="24"/>
          <w:szCs w:val="24"/>
          <w:lang w:val="es-ES_tradnl" w:eastAsia="pl-PL"/>
        </w:rPr>
        <w:t>ctica</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as</w:t>
      </w:r>
      <w:r w:rsidRPr="007C3F18">
        <w:rPr>
          <w:rFonts w:eastAsia="Times New Roman"/>
          <w:sz w:val="24"/>
          <w:szCs w:val="24"/>
          <w:lang w:val="es-ES_tradnl" w:eastAsia="pl-PL"/>
        </w:rPr>
        <w:t>í como los centros de formación y desarrollo profesionales.</w:t>
      </w:r>
    </w:p>
    <w:p w:rsidR="001B14E9" w:rsidRPr="007C3F18" w:rsidRDefault="009B16E0"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E</w:t>
      </w:r>
      <w:r w:rsidR="001B14E9" w:rsidRPr="007C3F18">
        <w:rPr>
          <w:rFonts w:eastAsia="Times New Roman"/>
          <w:sz w:val="24"/>
          <w:szCs w:val="24"/>
          <w:lang w:val="es-ES_tradnl" w:eastAsia="pl-PL"/>
        </w:rPr>
        <w:t>n 2004</w:t>
      </w:r>
      <w:r w:rsidRPr="007C3F18">
        <w:rPr>
          <w:rFonts w:eastAsia="Times New Roman"/>
          <w:sz w:val="24"/>
          <w:szCs w:val="24"/>
          <w:lang w:val="es-ES_tradnl" w:eastAsia="pl-PL"/>
        </w:rPr>
        <w:t xml:space="preserve"> se</w:t>
      </w:r>
      <w:r w:rsidR="00087B13" w:rsidRPr="007C3F18">
        <w:rPr>
          <w:rFonts w:eastAsia="Times New Roman"/>
          <w:sz w:val="24"/>
          <w:szCs w:val="24"/>
          <w:lang w:val="es-ES_tradnl" w:eastAsia="pl-PL"/>
        </w:rPr>
        <w:t xml:space="preserve"> empezó a aplicar un mecanismo de</w:t>
      </w:r>
      <w:r w:rsidR="001B14E9" w:rsidRPr="007C3F18">
        <w:rPr>
          <w:rFonts w:eastAsia="Times New Roman"/>
          <w:sz w:val="24"/>
          <w:szCs w:val="24"/>
          <w:lang w:val="es-ES_tradnl" w:eastAsia="pl-PL"/>
        </w:rPr>
        <w:t xml:space="preserve"> acredita</w:t>
      </w:r>
      <w:r w:rsidR="00087B13"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087B13"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087B13" w:rsidRPr="007C3F18">
        <w:rPr>
          <w:rFonts w:eastAsia="Times New Roman"/>
          <w:sz w:val="24"/>
          <w:szCs w:val="24"/>
          <w:lang w:val="es-ES_tradnl" w:eastAsia="pl-PL"/>
        </w:rPr>
        <w:t xml:space="preserve">que entrañaba </w:t>
      </w:r>
      <w:r w:rsidR="004A3125" w:rsidRPr="007C3F18">
        <w:rPr>
          <w:rFonts w:eastAsia="Times New Roman"/>
          <w:sz w:val="24"/>
          <w:szCs w:val="24"/>
          <w:lang w:val="es-ES_tradnl" w:eastAsia="pl-PL"/>
        </w:rPr>
        <w:t>la aceptación de</w:t>
      </w:r>
      <w:r w:rsidR="00087B13" w:rsidRPr="007C3F18">
        <w:rPr>
          <w:rFonts w:eastAsia="Times New Roman"/>
          <w:sz w:val="24"/>
          <w:szCs w:val="24"/>
          <w:lang w:val="es-ES_tradnl" w:eastAsia="pl-PL"/>
        </w:rPr>
        <w:t xml:space="preserve"> </w:t>
      </w:r>
      <w:r w:rsidR="00087B13" w:rsidRPr="00D9272E">
        <w:rPr>
          <w:sz w:val="24"/>
          <w:szCs w:val="24"/>
          <w:lang w:val="es-ES_tradnl"/>
        </w:rPr>
        <w:t>procedimiento</w:t>
      </w:r>
      <w:r w:rsidR="00087B13" w:rsidRPr="007C3F18">
        <w:rPr>
          <w:rFonts w:eastAsia="Times New Roman"/>
          <w:sz w:val="24"/>
          <w:szCs w:val="24"/>
          <w:lang w:val="es-ES_tradnl" w:eastAsia="pl-PL"/>
        </w:rPr>
        <w:t xml:space="preserve"> voluntario de verificación que confirmara la calidad de la enseñanza ofrecida</w:t>
      </w:r>
      <w:r w:rsidR="001B14E9" w:rsidRPr="007C3F18">
        <w:rPr>
          <w:rFonts w:eastAsia="Times New Roman"/>
          <w:sz w:val="24"/>
          <w:szCs w:val="24"/>
          <w:lang w:val="es-ES_tradnl" w:eastAsia="pl-PL"/>
        </w:rPr>
        <w:t xml:space="preserve">. </w:t>
      </w:r>
      <w:r w:rsidR="00087B13" w:rsidRPr="007C3F18">
        <w:rPr>
          <w:rFonts w:eastAsia="Times New Roman"/>
          <w:sz w:val="24"/>
          <w:szCs w:val="24"/>
          <w:lang w:val="es-ES_tradnl" w:eastAsia="pl-PL"/>
        </w:rPr>
        <w:t>El</w:t>
      </w:r>
      <w:r w:rsidR="00C443D0">
        <w:rPr>
          <w:rFonts w:eastAsia="Times New Roman"/>
          <w:sz w:val="24"/>
          <w:szCs w:val="24"/>
          <w:lang w:val="es-ES_tradnl" w:eastAsia="pl-PL"/>
        </w:rPr>
        <w:t> </w:t>
      </w:r>
      <w:r w:rsidR="00087B13" w:rsidRPr="007C3F18">
        <w:rPr>
          <w:rFonts w:eastAsia="Times New Roman"/>
          <w:sz w:val="24"/>
          <w:szCs w:val="24"/>
          <w:lang w:val="es-ES_tradnl" w:eastAsia="pl-PL"/>
        </w:rPr>
        <w:t xml:space="preserve">objetivo del </w:t>
      </w:r>
      <w:r w:rsidR="001B14E9" w:rsidRPr="007C3F18">
        <w:rPr>
          <w:rFonts w:eastAsia="Times New Roman"/>
          <w:sz w:val="24"/>
          <w:szCs w:val="24"/>
          <w:lang w:val="es-ES_tradnl" w:eastAsia="pl-PL"/>
        </w:rPr>
        <w:t>mecanism</w:t>
      </w:r>
      <w:r w:rsidR="00087B13" w:rsidRPr="007C3F18">
        <w:rPr>
          <w:rFonts w:eastAsia="Times New Roman"/>
          <w:sz w:val="24"/>
          <w:szCs w:val="24"/>
          <w:lang w:val="es-ES_tradnl" w:eastAsia="pl-PL"/>
        </w:rPr>
        <w:t>o</w:t>
      </w:r>
      <w:r w:rsidR="001B14E9" w:rsidRPr="007C3F18">
        <w:rPr>
          <w:rFonts w:eastAsia="Times New Roman"/>
          <w:sz w:val="24"/>
          <w:szCs w:val="24"/>
          <w:lang w:val="es-ES_tradnl" w:eastAsia="pl-PL"/>
        </w:rPr>
        <w:t>, introduc</w:t>
      </w:r>
      <w:r w:rsidR="00087B13" w:rsidRPr="007C3F18">
        <w:rPr>
          <w:rFonts w:eastAsia="Times New Roman"/>
          <w:sz w:val="24"/>
          <w:szCs w:val="24"/>
          <w:lang w:val="es-ES_tradnl" w:eastAsia="pl-PL"/>
        </w:rPr>
        <w:t>ido en cumplimiento de la disposición de</w:t>
      </w:r>
      <w:r w:rsidR="001B14E9" w:rsidRPr="007C3F18">
        <w:rPr>
          <w:rFonts w:eastAsia="Times New Roman"/>
          <w:sz w:val="24"/>
          <w:szCs w:val="24"/>
          <w:lang w:val="es-ES_tradnl" w:eastAsia="pl-PL"/>
        </w:rPr>
        <w:t xml:space="preserve"> 20 </w:t>
      </w:r>
      <w:r w:rsidR="00087B13" w:rsidRPr="007C3F18">
        <w:rPr>
          <w:rFonts w:eastAsia="Times New Roman"/>
          <w:sz w:val="24"/>
          <w:szCs w:val="24"/>
          <w:lang w:val="es-ES_tradnl" w:eastAsia="pl-PL"/>
        </w:rPr>
        <w:t>de diciembre de</w:t>
      </w:r>
      <w:r w:rsidR="00C443D0">
        <w:rPr>
          <w:rFonts w:eastAsia="Times New Roman"/>
          <w:sz w:val="24"/>
          <w:szCs w:val="24"/>
          <w:lang w:val="es-ES_tradnl" w:eastAsia="pl-PL"/>
        </w:rPr>
        <w:t> </w:t>
      </w:r>
      <w:r w:rsidR="001B14E9" w:rsidRPr="007C3F18">
        <w:rPr>
          <w:rFonts w:eastAsia="Times New Roman"/>
          <w:sz w:val="24"/>
          <w:szCs w:val="24"/>
          <w:lang w:val="es-ES_tradnl" w:eastAsia="pl-PL"/>
        </w:rPr>
        <w:t>2003</w:t>
      </w:r>
      <w:r w:rsidR="00087B13"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006F0549"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acredita</w:t>
      </w:r>
      <w:r w:rsidR="00087B13"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087B13"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087B13" w:rsidRPr="007C3F18">
        <w:rPr>
          <w:rFonts w:eastAsia="Times New Roman"/>
          <w:sz w:val="24"/>
          <w:szCs w:val="24"/>
          <w:lang w:val="es-ES_tradnl" w:eastAsia="pl-PL"/>
        </w:rPr>
        <w:t>de los centros y establecimientos de enseñanza permanente</w:t>
      </w:r>
      <w:r w:rsidR="001B14E9" w:rsidRPr="007C3F18">
        <w:rPr>
          <w:rFonts w:eastAsia="Times New Roman"/>
          <w:sz w:val="24"/>
          <w:szCs w:val="24"/>
          <w:lang w:val="es-ES_tradnl" w:eastAsia="pl-PL"/>
        </w:rPr>
        <w:t xml:space="preserve"> extra</w:t>
      </w:r>
      <w:r w:rsidR="00087B13" w:rsidRPr="007C3F18">
        <w:rPr>
          <w:rFonts w:eastAsia="Times New Roman"/>
          <w:sz w:val="24"/>
          <w:szCs w:val="24"/>
          <w:lang w:val="es-ES_tradnl" w:eastAsia="pl-PL"/>
        </w:rPr>
        <w:t>e</w:t>
      </w:r>
      <w:r w:rsidR="001B14E9" w:rsidRPr="007C3F18">
        <w:rPr>
          <w:rFonts w:eastAsia="Times New Roman"/>
          <w:sz w:val="24"/>
          <w:szCs w:val="24"/>
          <w:lang w:val="es-ES_tradnl" w:eastAsia="pl-PL"/>
        </w:rPr>
        <w:t>scol</w:t>
      </w:r>
      <w:r w:rsidR="00087B13" w:rsidRPr="007C3F18">
        <w:rPr>
          <w:rFonts w:eastAsia="Times New Roman"/>
          <w:sz w:val="24"/>
          <w:szCs w:val="24"/>
          <w:lang w:val="es-ES_tradnl" w:eastAsia="pl-PL"/>
        </w:rPr>
        <w:t>ar,</w:t>
      </w:r>
      <w:r w:rsidR="001B14E9" w:rsidRPr="007C3F18">
        <w:rPr>
          <w:rFonts w:eastAsia="Times New Roman"/>
          <w:sz w:val="24"/>
          <w:szCs w:val="24"/>
          <w:lang w:val="es-ES_tradnl" w:eastAsia="pl-PL"/>
        </w:rPr>
        <w:t xml:space="preserve"> </w:t>
      </w:r>
      <w:r w:rsidR="00087B13" w:rsidRPr="007C3F18">
        <w:rPr>
          <w:rFonts w:eastAsia="Times New Roman"/>
          <w:sz w:val="24"/>
          <w:szCs w:val="24"/>
          <w:lang w:val="es-ES_tradnl" w:eastAsia="pl-PL"/>
        </w:rPr>
        <w:t>consistía en lograr una or</w:t>
      </w:r>
      <w:r w:rsidR="001B14E9" w:rsidRPr="007C3F18">
        <w:rPr>
          <w:rFonts w:eastAsia="Times New Roman"/>
          <w:sz w:val="24"/>
          <w:szCs w:val="24"/>
          <w:lang w:val="es-ES_tradnl" w:eastAsia="pl-PL"/>
        </w:rPr>
        <w:t>ganiz</w:t>
      </w:r>
      <w:r w:rsidR="00087B13" w:rsidRPr="007C3F18">
        <w:rPr>
          <w:rFonts w:eastAsia="Times New Roman"/>
          <w:sz w:val="24"/>
          <w:szCs w:val="24"/>
          <w:lang w:val="es-ES_tradnl" w:eastAsia="pl-PL"/>
        </w:rPr>
        <w:t>ac</w:t>
      </w:r>
      <w:r w:rsidR="001B14E9" w:rsidRPr="007C3F18">
        <w:rPr>
          <w:rFonts w:eastAsia="Times New Roman"/>
          <w:sz w:val="24"/>
          <w:szCs w:val="24"/>
          <w:lang w:val="es-ES_tradnl" w:eastAsia="pl-PL"/>
        </w:rPr>
        <w:t>i</w:t>
      </w:r>
      <w:r w:rsidR="00087B13" w:rsidRPr="007C3F18">
        <w:rPr>
          <w:rFonts w:eastAsia="Times New Roman"/>
          <w:sz w:val="24"/>
          <w:szCs w:val="24"/>
          <w:lang w:val="es-ES_tradnl" w:eastAsia="pl-PL"/>
        </w:rPr>
        <w:t>ón adecuada del mercado de servicios de</w:t>
      </w:r>
      <w:r w:rsidR="001B14E9" w:rsidRPr="007C3F18">
        <w:rPr>
          <w:rFonts w:eastAsia="Times New Roman"/>
          <w:sz w:val="24"/>
          <w:szCs w:val="24"/>
          <w:lang w:val="es-ES_tradnl" w:eastAsia="pl-PL"/>
        </w:rPr>
        <w:t xml:space="preserve"> educa</w:t>
      </w:r>
      <w:r w:rsidR="00087B13"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087B13" w:rsidRPr="007C3F18">
        <w:rPr>
          <w:rFonts w:eastAsia="Times New Roman"/>
          <w:sz w:val="24"/>
          <w:szCs w:val="24"/>
          <w:lang w:val="es-ES_tradnl" w:eastAsia="pl-PL"/>
        </w:rPr>
        <w:t>ó</w:t>
      </w:r>
      <w:r w:rsidR="001B14E9" w:rsidRPr="007C3F18">
        <w:rPr>
          <w:rFonts w:eastAsia="Times New Roman"/>
          <w:sz w:val="24"/>
          <w:szCs w:val="24"/>
          <w:lang w:val="es-ES_tradnl" w:eastAsia="pl-PL"/>
        </w:rPr>
        <w:t>n.</w:t>
      </w:r>
      <w:r w:rsidR="001B14E9" w:rsidRPr="007C3F18">
        <w:rPr>
          <w:rFonts w:eastAsia="Times New Roman"/>
          <w:color w:val="000000"/>
          <w:sz w:val="24"/>
          <w:szCs w:val="24"/>
          <w:lang w:val="es-ES_tradnl" w:eastAsia="pl-PL"/>
        </w:rPr>
        <w:t xml:space="preserve"> </w:t>
      </w:r>
      <w:r w:rsidR="00087B13" w:rsidRPr="007C3F18">
        <w:rPr>
          <w:rFonts w:eastAsia="Times New Roman"/>
          <w:color w:val="000000"/>
          <w:sz w:val="24"/>
          <w:szCs w:val="24"/>
          <w:lang w:val="es-ES_tradnl" w:eastAsia="pl-PL"/>
        </w:rPr>
        <w:t>Las</w:t>
      </w:r>
      <w:r w:rsidR="001B14E9" w:rsidRPr="007C3F18">
        <w:rPr>
          <w:rFonts w:eastAsia="Times New Roman"/>
          <w:color w:val="000000"/>
          <w:sz w:val="24"/>
          <w:szCs w:val="24"/>
          <w:lang w:val="es-ES_tradnl" w:eastAsia="pl-PL"/>
        </w:rPr>
        <w:t xml:space="preserve"> acredita</w:t>
      </w:r>
      <w:r w:rsidR="00087B13" w:rsidRPr="007C3F18">
        <w:rPr>
          <w:rFonts w:eastAsia="Times New Roman"/>
          <w:color w:val="000000"/>
          <w:sz w:val="24"/>
          <w:szCs w:val="24"/>
          <w:lang w:val="es-ES_tradnl" w:eastAsia="pl-PL"/>
        </w:rPr>
        <w:t>c</w:t>
      </w:r>
      <w:r w:rsidR="001B14E9" w:rsidRPr="007C3F18">
        <w:rPr>
          <w:rFonts w:eastAsia="Times New Roman"/>
          <w:color w:val="000000"/>
          <w:sz w:val="24"/>
          <w:szCs w:val="24"/>
          <w:lang w:val="es-ES_tradnl" w:eastAsia="pl-PL"/>
        </w:rPr>
        <w:t>ion</w:t>
      </w:r>
      <w:r w:rsidR="00087B13"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 xml:space="preserve">s </w:t>
      </w:r>
      <w:r w:rsidR="00087B13" w:rsidRPr="007C3F18">
        <w:rPr>
          <w:rFonts w:eastAsia="Times New Roman"/>
          <w:color w:val="000000"/>
          <w:sz w:val="24"/>
          <w:szCs w:val="24"/>
          <w:lang w:val="es-ES_tradnl" w:eastAsia="pl-PL"/>
        </w:rPr>
        <w:t>están firmadas por el director del centro, sobre la base de una evaluación de las actividades del mismo</w:t>
      </w:r>
      <w:r w:rsidR="001B14E9" w:rsidRPr="007C3F18">
        <w:rPr>
          <w:rFonts w:eastAsia="Times New Roman"/>
          <w:color w:val="000000"/>
          <w:sz w:val="24"/>
          <w:szCs w:val="24"/>
          <w:lang w:val="es-ES_tradnl" w:eastAsia="pl-PL"/>
        </w:rPr>
        <w:t xml:space="preserve">, </w:t>
      </w:r>
      <w:r w:rsidR="00087B13" w:rsidRPr="007C3F18">
        <w:rPr>
          <w:rFonts w:eastAsia="Times New Roman"/>
          <w:color w:val="000000"/>
          <w:sz w:val="24"/>
          <w:szCs w:val="24"/>
          <w:lang w:val="es-ES_tradnl" w:eastAsia="pl-PL"/>
        </w:rPr>
        <w:t>realizada por un equipo de expertos</w:t>
      </w:r>
      <w:r w:rsidR="001B14E9" w:rsidRPr="007C3F18">
        <w:rPr>
          <w:rFonts w:eastAsia="Times New Roman"/>
          <w:color w:val="000000"/>
          <w:sz w:val="24"/>
          <w:szCs w:val="24"/>
          <w:lang w:val="es-ES_tradnl" w:eastAsia="pl-PL"/>
        </w:rPr>
        <w:t xml:space="preserve"> independ</w:t>
      </w:r>
      <w:r w:rsidR="00087B13" w:rsidRPr="007C3F18">
        <w:rPr>
          <w:rFonts w:eastAsia="Times New Roman"/>
          <w:color w:val="000000"/>
          <w:sz w:val="24"/>
          <w:szCs w:val="24"/>
          <w:lang w:val="es-ES_tradnl" w:eastAsia="pl-PL"/>
        </w:rPr>
        <w:t>i</w:t>
      </w:r>
      <w:r w:rsidR="001B14E9" w:rsidRPr="007C3F18">
        <w:rPr>
          <w:rFonts w:eastAsia="Times New Roman"/>
          <w:color w:val="000000"/>
          <w:sz w:val="24"/>
          <w:szCs w:val="24"/>
          <w:lang w:val="es-ES_tradnl" w:eastAsia="pl-PL"/>
        </w:rPr>
        <w:t>ent</w:t>
      </w:r>
      <w:r w:rsidR="00087B13" w:rsidRPr="007C3F18">
        <w:rPr>
          <w:rFonts w:eastAsia="Times New Roman"/>
          <w:color w:val="000000"/>
          <w:sz w:val="24"/>
          <w:szCs w:val="24"/>
          <w:lang w:val="es-ES_tradnl" w:eastAsia="pl-PL"/>
        </w:rPr>
        <w:t>es</w:t>
      </w:r>
      <w:r w:rsidR="001B14E9" w:rsidRPr="007C3F18">
        <w:rPr>
          <w:rFonts w:eastAsia="Times New Roman"/>
          <w:color w:val="000000"/>
          <w:sz w:val="24"/>
          <w:szCs w:val="24"/>
          <w:lang w:val="es-ES_tradnl" w:eastAsia="pl-PL"/>
        </w:rPr>
        <w:t>.</w:t>
      </w:r>
      <w:r w:rsidR="00087B13" w:rsidRPr="007C3F18">
        <w:rPr>
          <w:rFonts w:eastAsia="Times New Roman"/>
          <w:color w:val="000000"/>
          <w:sz w:val="24"/>
          <w:szCs w:val="24"/>
          <w:lang w:val="es-ES_tradnl" w:eastAsia="pl-PL"/>
        </w:rPr>
        <w:t xml:space="preserve"> Los establecimientos que </w:t>
      </w:r>
      <w:r w:rsidR="004A3125" w:rsidRPr="007C3F18">
        <w:rPr>
          <w:rFonts w:eastAsia="Times New Roman"/>
          <w:color w:val="000000"/>
          <w:sz w:val="24"/>
          <w:szCs w:val="24"/>
          <w:lang w:val="es-ES_tradnl" w:eastAsia="pl-PL"/>
        </w:rPr>
        <w:t>consiguen</w:t>
      </w:r>
      <w:r w:rsidR="00087B13" w:rsidRPr="007C3F18">
        <w:rPr>
          <w:rFonts w:eastAsia="Times New Roman"/>
          <w:color w:val="000000"/>
          <w:sz w:val="24"/>
          <w:szCs w:val="24"/>
          <w:lang w:val="es-ES_tradnl" w:eastAsia="pl-PL"/>
        </w:rPr>
        <w:t xml:space="preserve"> la</w:t>
      </w:r>
      <w:r w:rsidR="001B14E9" w:rsidRPr="007C3F18">
        <w:rPr>
          <w:rFonts w:eastAsia="Times New Roman"/>
          <w:sz w:val="24"/>
          <w:szCs w:val="24"/>
          <w:lang w:val="es-ES_tradnl" w:eastAsia="pl-PL"/>
        </w:rPr>
        <w:t xml:space="preserve"> a</w:t>
      </w:r>
      <w:r w:rsidR="00087B13" w:rsidRPr="007C3F18">
        <w:rPr>
          <w:rFonts w:eastAsia="Times New Roman"/>
          <w:sz w:val="24"/>
          <w:szCs w:val="24"/>
          <w:lang w:val="es-ES_tradnl" w:eastAsia="pl-PL"/>
        </w:rPr>
        <w:t>creditac</w:t>
      </w:r>
      <w:r w:rsidR="001B14E9" w:rsidRPr="007C3F18">
        <w:rPr>
          <w:rFonts w:eastAsia="Times New Roman"/>
          <w:sz w:val="24"/>
          <w:szCs w:val="24"/>
          <w:lang w:val="es-ES_tradnl" w:eastAsia="pl-PL"/>
        </w:rPr>
        <w:t>i</w:t>
      </w:r>
      <w:r w:rsidR="00087B13"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087B13" w:rsidRPr="007C3F18">
        <w:rPr>
          <w:rFonts w:eastAsia="Times New Roman"/>
          <w:sz w:val="24"/>
          <w:szCs w:val="24"/>
          <w:lang w:val="es-ES_tradnl" w:eastAsia="pl-PL"/>
        </w:rPr>
        <w:t>se inscriben en el</w:t>
      </w:r>
      <w:r w:rsidR="001B14E9" w:rsidRPr="007C3F18">
        <w:rPr>
          <w:rFonts w:eastAsia="Times New Roman"/>
          <w:sz w:val="24"/>
          <w:szCs w:val="24"/>
          <w:lang w:val="es-ES_tradnl" w:eastAsia="pl-PL"/>
        </w:rPr>
        <w:t xml:space="preserve"> registr</w:t>
      </w:r>
      <w:r w:rsidR="00087B13" w:rsidRPr="007C3F18">
        <w:rPr>
          <w:rFonts w:eastAsia="Times New Roman"/>
          <w:sz w:val="24"/>
          <w:szCs w:val="24"/>
          <w:lang w:val="es-ES_tradnl" w:eastAsia="pl-PL"/>
        </w:rPr>
        <w:t>o ma</w:t>
      </w:r>
      <w:r w:rsidR="001B14E9" w:rsidRPr="007C3F18">
        <w:rPr>
          <w:rFonts w:eastAsia="Times New Roman"/>
          <w:sz w:val="24"/>
          <w:szCs w:val="24"/>
          <w:lang w:val="es-ES_tradnl" w:eastAsia="pl-PL"/>
        </w:rPr>
        <w:t>nt</w:t>
      </w:r>
      <w:r w:rsidR="00087B13" w:rsidRPr="007C3F18">
        <w:rPr>
          <w:rFonts w:eastAsia="Times New Roman"/>
          <w:sz w:val="24"/>
          <w:szCs w:val="24"/>
          <w:lang w:val="es-ES_tradnl" w:eastAsia="pl-PL"/>
        </w:rPr>
        <w:t>e</w:t>
      </w:r>
      <w:r w:rsidR="001B14E9" w:rsidRPr="007C3F18">
        <w:rPr>
          <w:rFonts w:eastAsia="Times New Roman"/>
          <w:sz w:val="24"/>
          <w:szCs w:val="24"/>
          <w:lang w:val="es-ES_tradnl" w:eastAsia="pl-PL"/>
        </w:rPr>
        <w:t>n</w:t>
      </w:r>
      <w:r w:rsidR="00087B13" w:rsidRPr="007C3F18">
        <w:rPr>
          <w:rFonts w:eastAsia="Times New Roman"/>
          <w:sz w:val="24"/>
          <w:szCs w:val="24"/>
          <w:lang w:val="es-ES_tradnl" w:eastAsia="pl-PL"/>
        </w:rPr>
        <w:t>ido</w:t>
      </w:r>
      <w:r w:rsidR="001B14E9" w:rsidRPr="007C3F18">
        <w:rPr>
          <w:rFonts w:eastAsia="Times New Roman"/>
          <w:sz w:val="24"/>
          <w:szCs w:val="24"/>
          <w:lang w:val="es-ES_tradnl" w:eastAsia="pl-PL"/>
        </w:rPr>
        <w:t xml:space="preserve"> </w:t>
      </w:r>
      <w:r w:rsidR="00087B13" w:rsidRPr="007C3F18">
        <w:rPr>
          <w:rFonts w:eastAsia="Times New Roman"/>
          <w:sz w:val="24"/>
          <w:szCs w:val="24"/>
          <w:lang w:val="es-ES_tradnl" w:eastAsia="pl-PL"/>
        </w:rPr>
        <w:t>por el director</w:t>
      </w:r>
      <w:r w:rsidR="001B14E9" w:rsidRPr="007C3F18">
        <w:rPr>
          <w:rFonts w:eastAsia="Times New Roman"/>
          <w:sz w:val="24"/>
          <w:szCs w:val="24"/>
          <w:lang w:val="es-ES_tradnl" w:eastAsia="pl-PL"/>
        </w:rPr>
        <w:t xml:space="preserve">. </w:t>
      </w:r>
      <w:r w:rsidR="00087B13" w:rsidRPr="007C3F18">
        <w:rPr>
          <w:rFonts w:eastAsia="Times New Roman"/>
          <w:sz w:val="24"/>
          <w:szCs w:val="24"/>
          <w:lang w:val="es-ES_tradnl" w:eastAsia="pl-PL"/>
        </w:rPr>
        <w:t>Los</w:t>
      </w:r>
      <w:r w:rsidR="003E0B58" w:rsidRPr="007C3F18">
        <w:rPr>
          <w:rFonts w:eastAsia="Times New Roman"/>
          <w:sz w:val="24"/>
          <w:szCs w:val="24"/>
          <w:lang w:val="es-ES_tradnl" w:eastAsia="pl-PL"/>
        </w:rPr>
        <w:t xml:space="preserve"> centros acreditados pueden solicitar su inclusión en el</w:t>
      </w:r>
      <w:r w:rsidR="001B14E9" w:rsidRPr="007C3F18">
        <w:rPr>
          <w:rFonts w:eastAsia="Times New Roman"/>
          <w:sz w:val="24"/>
          <w:szCs w:val="24"/>
          <w:lang w:val="es-ES_tradnl" w:eastAsia="pl-PL"/>
        </w:rPr>
        <w:t xml:space="preserve"> registr</w:t>
      </w:r>
      <w:r w:rsidR="003E0B58" w:rsidRPr="007C3F18">
        <w:rPr>
          <w:rFonts w:eastAsia="Times New Roman"/>
          <w:sz w:val="24"/>
          <w:szCs w:val="24"/>
          <w:lang w:val="es-ES_tradnl" w:eastAsia="pl-PL"/>
        </w:rPr>
        <w:t>o de establecimientos</w:t>
      </w:r>
      <w:r w:rsidR="00566925"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educati</w:t>
      </w:r>
      <w:r w:rsidR="003E0B58" w:rsidRPr="007C3F18">
        <w:rPr>
          <w:rFonts w:eastAsia="Times New Roman"/>
          <w:sz w:val="24"/>
          <w:szCs w:val="24"/>
          <w:lang w:val="es-ES_tradnl" w:eastAsia="pl-PL"/>
        </w:rPr>
        <w:t>vos</w:t>
      </w:r>
      <w:r w:rsidR="001B14E9" w:rsidRPr="007C3F18">
        <w:rPr>
          <w:rFonts w:eastAsia="Times New Roman"/>
          <w:sz w:val="24"/>
          <w:szCs w:val="24"/>
          <w:lang w:val="es-ES_tradnl" w:eastAsia="pl-PL"/>
        </w:rPr>
        <w:t xml:space="preserve"> </w:t>
      </w:r>
      <w:r w:rsidR="003E0B58" w:rsidRPr="007C3F18">
        <w:rPr>
          <w:rFonts w:eastAsia="Times New Roman"/>
          <w:sz w:val="24"/>
          <w:szCs w:val="24"/>
          <w:lang w:val="es-ES_tradnl" w:eastAsia="pl-PL"/>
        </w:rPr>
        <w:t>de la oficina de empleo de la</w:t>
      </w:r>
      <w:r w:rsidR="001B14E9" w:rsidRPr="007C3F18">
        <w:rPr>
          <w:rFonts w:eastAsia="Times New Roman"/>
          <w:sz w:val="24"/>
          <w:szCs w:val="24"/>
          <w:lang w:val="es-ES_tradnl" w:eastAsia="pl-PL"/>
        </w:rPr>
        <w:t xml:space="preserve"> voivod</w:t>
      </w:r>
      <w:r w:rsidR="003E0B58" w:rsidRPr="007C3F18">
        <w:rPr>
          <w:rFonts w:eastAsia="Times New Roman"/>
          <w:sz w:val="24"/>
          <w:szCs w:val="24"/>
          <w:lang w:val="es-ES_tradnl" w:eastAsia="pl-PL"/>
        </w:rPr>
        <w:t>ía</w:t>
      </w:r>
      <w:r w:rsidR="001B14E9" w:rsidRPr="007C3F18">
        <w:rPr>
          <w:rFonts w:eastAsia="Times New Roman"/>
          <w:sz w:val="24"/>
          <w:szCs w:val="24"/>
          <w:lang w:val="es-ES_tradnl" w:eastAsia="pl-PL"/>
        </w:rPr>
        <w:t xml:space="preserve">, </w:t>
      </w:r>
      <w:r w:rsidR="003E0B58" w:rsidRPr="007C3F18">
        <w:rPr>
          <w:rFonts w:eastAsia="Times New Roman"/>
          <w:sz w:val="24"/>
          <w:szCs w:val="24"/>
          <w:lang w:val="es-ES_tradnl" w:eastAsia="pl-PL"/>
        </w:rPr>
        <w:t>que deben consultar las oficinas de empleo de los condados</w:t>
      </w:r>
      <w:r w:rsidR="006F0549" w:rsidRPr="007C3F18">
        <w:rPr>
          <w:rFonts w:eastAsia="Times New Roman"/>
          <w:sz w:val="24"/>
          <w:szCs w:val="24"/>
          <w:lang w:val="es-ES_tradnl" w:eastAsia="pl-PL"/>
        </w:rPr>
        <w:t>,</w:t>
      </w:r>
      <w:r w:rsidR="003E0B58" w:rsidRPr="007C3F18">
        <w:rPr>
          <w:rFonts w:eastAsia="Times New Roman"/>
          <w:sz w:val="24"/>
          <w:szCs w:val="24"/>
          <w:lang w:val="es-ES_tradnl" w:eastAsia="pl-PL"/>
        </w:rPr>
        <w:t xml:space="preserve"> que organizan </w:t>
      </w:r>
      <w:r w:rsidR="004A3125" w:rsidRPr="007C3F18">
        <w:rPr>
          <w:rFonts w:eastAsia="Times New Roman"/>
          <w:sz w:val="24"/>
          <w:szCs w:val="24"/>
          <w:lang w:val="es-ES_tradnl" w:eastAsia="pl-PL"/>
        </w:rPr>
        <w:t xml:space="preserve">a su vez </w:t>
      </w:r>
      <w:r w:rsidR="003E0B58" w:rsidRPr="007C3F18">
        <w:rPr>
          <w:rFonts w:eastAsia="Times New Roman"/>
          <w:sz w:val="24"/>
          <w:szCs w:val="24"/>
          <w:lang w:val="es-ES_tradnl" w:eastAsia="pl-PL"/>
        </w:rPr>
        <w:t>cursos de capacitación para desempleados y solicitantes de empleo, financiados con cargo a los recursos públicos</w:t>
      </w:r>
      <w:r w:rsidR="001B14E9" w:rsidRPr="007C3F18">
        <w:rPr>
          <w:rFonts w:eastAsia="Times New Roman"/>
          <w:sz w:val="24"/>
          <w:szCs w:val="24"/>
          <w:lang w:val="es-ES_tradnl" w:eastAsia="pl-PL"/>
        </w:rPr>
        <w:t xml:space="preserve">. </w:t>
      </w:r>
      <w:r w:rsidR="003E0B58" w:rsidRPr="007C3F18">
        <w:rPr>
          <w:rFonts w:eastAsia="Times New Roman"/>
          <w:sz w:val="24"/>
          <w:szCs w:val="24"/>
          <w:lang w:val="es-ES_tradnl" w:eastAsia="pl-PL"/>
        </w:rPr>
        <w:t>A finales de</w:t>
      </w:r>
      <w:r w:rsidR="001B14E9" w:rsidRPr="007C3F18">
        <w:rPr>
          <w:rFonts w:eastAsia="Times New Roman"/>
          <w:sz w:val="24"/>
          <w:szCs w:val="24"/>
          <w:lang w:val="es-ES_tradnl" w:eastAsia="pl-PL"/>
        </w:rPr>
        <w:t xml:space="preserve"> 2006, </w:t>
      </w:r>
      <w:r w:rsidR="003E0B58" w:rsidRPr="007C3F18">
        <w:rPr>
          <w:rFonts w:eastAsia="Times New Roman"/>
          <w:sz w:val="24"/>
          <w:szCs w:val="24"/>
          <w:lang w:val="es-ES_tradnl" w:eastAsia="pl-PL"/>
        </w:rPr>
        <w:t xml:space="preserve">habían obtenido la acreditación </w:t>
      </w:r>
      <w:r w:rsidR="001B14E9" w:rsidRPr="007C3F18">
        <w:rPr>
          <w:rFonts w:eastAsia="Times New Roman"/>
          <w:sz w:val="24"/>
          <w:szCs w:val="24"/>
          <w:lang w:val="es-ES_tradnl" w:eastAsia="pl-PL"/>
        </w:rPr>
        <w:t xml:space="preserve">231 </w:t>
      </w:r>
      <w:r w:rsidR="003E0B58" w:rsidRPr="007C3F18">
        <w:rPr>
          <w:rFonts w:eastAsia="Times New Roman"/>
          <w:sz w:val="24"/>
          <w:szCs w:val="24"/>
          <w:lang w:val="es-ES_tradnl" w:eastAsia="pl-PL"/>
        </w:rPr>
        <w:t>centros y</w:t>
      </w:r>
      <w:r w:rsidR="001B14E9" w:rsidRPr="007C3F18">
        <w:rPr>
          <w:rFonts w:eastAsia="Times New Roman"/>
          <w:sz w:val="24"/>
          <w:szCs w:val="24"/>
          <w:lang w:val="es-ES_tradnl" w:eastAsia="pl-PL"/>
        </w:rPr>
        <w:t xml:space="preserve"> establ</w:t>
      </w:r>
      <w:r w:rsidR="003E0B58" w:rsidRPr="007C3F18">
        <w:rPr>
          <w:rFonts w:eastAsia="Times New Roman"/>
          <w:sz w:val="24"/>
          <w:szCs w:val="24"/>
          <w:lang w:val="es-ES_tradnl" w:eastAsia="pl-PL"/>
        </w:rPr>
        <w:t>ecimientos de formación</w:t>
      </w:r>
      <w:r w:rsidR="001B14E9" w:rsidRPr="007C3F18">
        <w:rPr>
          <w:rFonts w:eastAsia="Times New Roman"/>
          <w:sz w:val="24"/>
          <w:szCs w:val="24"/>
          <w:lang w:val="es-ES_tradnl" w:eastAsia="pl-PL"/>
        </w:rPr>
        <w:t>.</w:t>
      </w:r>
    </w:p>
    <w:p w:rsidR="00B64EBE" w:rsidRPr="007C3F18" w:rsidRDefault="00835441"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Los a</w:t>
      </w:r>
      <w:r w:rsidR="001B14E9" w:rsidRPr="007C3F18">
        <w:rPr>
          <w:rFonts w:eastAsia="Times New Roman"/>
          <w:sz w:val="24"/>
          <w:szCs w:val="24"/>
          <w:lang w:val="es-ES_tradnl" w:eastAsia="pl-PL"/>
        </w:rPr>
        <w:t>dult</w:t>
      </w:r>
      <w:r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s </w:t>
      </w:r>
      <w:r w:rsidRPr="007C3F18">
        <w:rPr>
          <w:rFonts w:eastAsia="Times New Roman"/>
          <w:sz w:val="24"/>
          <w:szCs w:val="24"/>
          <w:lang w:val="es-ES_tradnl" w:eastAsia="pl-PL"/>
        </w:rPr>
        <w:t xml:space="preserve">pueden iniciar </w:t>
      </w:r>
      <w:r w:rsidR="001B14E9" w:rsidRPr="007C3F18">
        <w:rPr>
          <w:rFonts w:eastAsia="Times New Roman"/>
          <w:sz w:val="24"/>
          <w:szCs w:val="24"/>
          <w:lang w:val="es-ES_tradnl" w:eastAsia="pl-PL"/>
        </w:rPr>
        <w:t>o continu</w:t>
      </w:r>
      <w:r w:rsidRPr="007C3F18">
        <w:rPr>
          <w:rFonts w:eastAsia="Times New Roman"/>
          <w:sz w:val="24"/>
          <w:szCs w:val="24"/>
          <w:lang w:val="es-ES_tradnl" w:eastAsia="pl-PL"/>
        </w:rPr>
        <w:t>ar su</w:t>
      </w:r>
      <w:r w:rsidR="001B14E9" w:rsidRPr="007C3F18">
        <w:rPr>
          <w:rFonts w:eastAsia="Times New Roman"/>
          <w:sz w:val="24"/>
          <w:szCs w:val="24"/>
          <w:lang w:val="es-ES_tradnl" w:eastAsia="pl-PL"/>
        </w:rPr>
        <w:t xml:space="preserve"> educa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en el</w:t>
      </w:r>
      <w:r w:rsidR="001B14E9" w:rsidRPr="007C3F18">
        <w:rPr>
          <w:rFonts w:eastAsia="Times New Roman"/>
          <w:sz w:val="24"/>
          <w:szCs w:val="24"/>
          <w:lang w:val="es-ES_tradnl" w:eastAsia="pl-PL"/>
        </w:rPr>
        <w:t xml:space="preserve"> s</w:t>
      </w:r>
      <w:r w:rsidRPr="007C3F18">
        <w:rPr>
          <w:rFonts w:eastAsia="Times New Roman"/>
          <w:sz w:val="24"/>
          <w:szCs w:val="24"/>
          <w:lang w:val="es-ES_tradnl" w:eastAsia="pl-PL"/>
        </w:rPr>
        <w:t>i</w:t>
      </w:r>
      <w:r w:rsidR="001B14E9" w:rsidRPr="007C3F18">
        <w:rPr>
          <w:rFonts w:eastAsia="Times New Roman"/>
          <w:sz w:val="24"/>
          <w:szCs w:val="24"/>
          <w:lang w:val="es-ES_tradnl" w:eastAsia="pl-PL"/>
        </w:rPr>
        <w:t>stem</w:t>
      </w:r>
      <w:r w:rsidRPr="007C3F18">
        <w:rPr>
          <w:rFonts w:eastAsia="Times New Roman"/>
          <w:sz w:val="24"/>
          <w:szCs w:val="24"/>
          <w:lang w:val="es-ES_tradnl" w:eastAsia="pl-PL"/>
        </w:rPr>
        <w:t>a de enseñanza escolar</w:t>
      </w:r>
      <w:r w:rsidR="001B14E9" w:rsidRPr="007C3F18">
        <w:rPr>
          <w:rFonts w:eastAsia="Times New Roman"/>
          <w:sz w:val="24"/>
          <w:szCs w:val="24"/>
          <w:lang w:val="es-ES_tradnl" w:eastAsia="pl-PL"/>
        </w:rPr>
        <w:t xml:space="preserve"> o</w:t>
      </w:r>
      <w:r w:rsidRPr="007C3F18">
        <w:rPr>
          <w:rFonts w:eastAsia="Times New Roman"/>
          <w:sz w:val="24"/>
          <w:szCs w:val="24"/>
          <w:lang w:val="es-ES_tradnl" w:eastAsia="pl-PL"/>
        </w:rPr>
        <w:t xml:space="preserve"> en centros </w:t>
      </w:r>
      <w:r w:rsidR="001B14E9" w:rsidRPr="007C3F18">
        <w:rPr>
          <w:rFonts w:eastAsia="Times New Roman"/>
          <w:sz w:val="24"/>
          <w:szCs w:val="24"/>
          <w:lang w:val="es-ES_tradnl" w:eastAsia="pl-PL"/>
        </w:rPr>
        <w:t>extra</w:t>
      </w:r>
      <w:r w:rsidRPr="007C3F18">
        <w:rPr>
          <w:rFonts w:eastAsia="Times New Roman"/>
          <w:sz w:val="24"/>
          <w:szCs w:val="24"/>
          <w:lang w:val="es-ES_tradnl" w:eastAsia="pl-PL"/>
        </w:rPr>
        <w:t>e</w:t>
      </w:r>
      <w:r w:rsidR="001B14E9" w:rsidRPr="007C3F18">
        <w:rPr>
          <w:rFonts w:eastAsia="Times New Roman"/>
          <w:sz w:val="24"/>
          <w:szCs w:val="24"/>
          <w:lang w:val="es-ES_tradnl" w:eastAsia="pl-PL"/>
        </w:rPr>
        <w:t>scol</w:t>
      </w:r>
      <w:r w:rsidRPr="007C3F18">
        <w:rPr>
          <w:rFonts w:eastAsia="Times New Roman"/>
          <w:sz w:val="24"/>
          <w:szCs w:val="24"/>
          <w:lang w:val="es-ES_tradnl" w:eastAsia="pl-PL"/>
        </w:rPr>
        <w:t>ares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Los</w:t>
      </w:r>
      <w:r w:rsidR="001B14E9" w:rsidRPr="007C3F18">
        <w:rPr>
          <w:rFonts w:eastAsia="Times New Roman"/>
          <w:sz w:val="24"/>
          <w:szCs w:val="24"/>
          <w:lang w:val="es-ES_tradnl" w:eastAsia="pl-PL"/>
        </w:rPr>
        <w:t xml:space="preserve"> establ</w:t>
      </w:r>
      <w:r w:rsidRPr="007C3F18">
        <w:rPr>
          <w:rFonts w:eastAsia="Times New Roman"/>
          <w:sz w:val="24"/>
          <w:szCs w:val="24"/>
          <w:lang w:val="es-ES_tradnl" w:eastAsia="pl-PL"/>
        </w:rPr>
        <w:t>ec</w:t>
      </w:r>
      <w:r w:rsidR="001B14E9" w:rsidRPr="007C3F18">
        <w:rPr>
          <w:rFonts w:eastAsia="Times New Roman"/>
          <w:sz w:val="24"/>
          <w:szCs w:val="24"/>
          <w:lang w:val="es-ES_tradnl" w:eastAsia="pl-PL"/>
        </w:rPr>
        <w:t>im</w:t>
      </w:r>
      <w:r w:rsidRPr="007C3F18">
        <w:rPr>
          <w:rFonts w:eastAsia="Times New Roman"/>
          <w:sz w:val="24"/>
          <w:szCs w:val="24"/>
          <w:lang w:val="es-ES_tradnl" w:eastAsia="pl-PL"/>
        </w:rPr>
        <w:t>i</w:t>
      </w:r>
      <w:r w:rsidR="001B14E9" w:rsidRPr="007C3F18">
        <w:rPr>
          <w:rFonts w:eastAsia="Times New Roman"/>
          <w:sz w:val="24"/>
          <w:szCs w:val="24"/>
          <w:lang w:val="es-ES_tradnl" w:eastAsia="pl-PL"/>
        </w:rPr>
        <w:t>ent</w:t>
      </w:r>
      <w:r w:rsidRPr="007C3F18">
        <w:rPr>
          <w:rFonts w:eastAsia="Times New Roman"/>
          <w:sz w:val="24"/>
          <w:szCs w:val="24"/>
          <w:lang w:val="es-ES_tradnl" w:eastAsia="pl-PL"/>
        </w:rPr>
        <w:t>o</w:t>
      </w:r>
      <w:r w:rsidR="001B14E9" w:rsidRPr="007C3F18">
        <w:rPr>
          <w:rFonts w:eastAsia="Times New Roman"/>
          <w:sz w:val="24"/>
          <w:szCs w:val="24"/>
          <w:lang w:val="es-ES_tradnl" w:eastAsia="pl-PL"/>
        </w:rPr>
        <w:t>s</w:t>
      </w:r>
      <w:r w:rsidRPr="007C3F18">
        <w:rPr>
          <w:rFonts w:eastAsia="Times New Roman"/>
          <w:sz w:val="24"/>
          <w:szCs w:val="24"/>
          <w:lang w:val="es-ES_tradnl" w:eastAsia="pl-PL"/>
        </w:rPr>
        <w:t xml:space="preserve"> escolares pueden ser</w:t>
      </w:r>
      <w:r w:rsidR="001B14E9" w:rsidRPr="007C3F18">
        <w:rPr>
          <w:rFonts w:eastAsia="Times New Roman"/>
          <w:sz w:val="24"/>
          <w:szCs w:val="24"/>
          <w:lang w:val="es-ES_tradnl" w:eastAsia="pl-PL"/>
        </w:rPr>
        <w:t xml:space="preserve"> p</w:t>
      </w:r>
      <w:r w:rsidRPr="007C3F18">
        <w:rPr>
          <w:rFonts w:eastAsia="Times New Roman"/>
          <w:sz w:val="24"/>
          <w:szCs w:val="24"/>
          <w:lang w:val="es-ES_tradnl" w:eastAsia="pl-PL"/>
        </w:rPr>
        <w:t>ú</w:t>
      </w:r>
      <w:r w:rsidR="001B14E9" w:rsidRPr="007C3F18">
        <w:rPr>
          <w:rFonts w:eastAsia="Times New Roman"/>
          <w:sz w:val="24"/>
          <w:szCs w:val="24"/>
          <w:lang w:val="es-ES_tradnl" w:eastAsia="pl-PL"/>
        </w:rPr>
        <w:t>blic</w:t>
      </w:r>
      <w:r w:rsidRPr="007C3F18">
        <w:rPr>
          <w:rFonts w:eastAsia="Times New Roman"/>
          <w:sz w:val="24"/>
          <w:szCs w:val="24"/>
          <w:lang w:val="es-ES_tradnl" w:eastAsia="pl-PL"/>
        </w:rPr>
        <w:t>os y gratuitos o no</w:t>
      </w:r>
      <w:r w:rsidR="001B14E9" w:rsidRPr="007C3F18">
        <w:rPr>
          <w:rFonts w:eastAsia="Times New Roman"/>
          <w:sz w:val="24"/>
          <w:szCs w:val="24"/>
          <w:lang w:val="es-ES_tradnl" w:eastAsia="pl-PL"/>
        </w:rPr>
        <w:t xml:space="preserve"> p</w:t>
      </w:r>
      <w:r w:rsidRPr="007C3F18">
        <w:rPr>
          <w:rFonts w:eastAsia="Times New Roman"/>
          <w:sz w:val="24"/>
          <w:szCs w:val="24"/>
          <w:lang w:val="es-ES_tradnl" w:eastAsia="pl-PL"/>
        </w:rPr>
        <w:t>ú</w:t>
      </w:r>
      <w:r w:rsidR="001B14E9" w:rsidRPr="007C3F18">
        <w:rPr>
          <w:rFonts w:eastAsia="Times New Roman"/>
          <w:sz w:val="24"/>
          <w:szCs w:val="24"/>
          <w:lang w:val="es-ES_tradnl" w:eastAsia="pl-PL"/>
        </w:rPr>
        <w:t>blic</w:t>
      </w:r>
      <w:r w:rsidRPr="007C3F18">
        <w:rPr>
          <w:rFonts w:eastAsia="Times New Roman"/>
          <w:sz w:val="24"/>
          <w:szCs w:val="24"/>
          <w:lang w:val="es-ES_tradnl" w:eastAsia="pl-PL"/>
        </w:rPr>
        <w:t>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en los que hay que abonar </w:t>
      </w:r>
      <w:r w:rsidR="004A3125" w:rsidRPr="007C3F18">
        <w:rPr>
          <w:rFonts w:eastAsia="Times New Roman"/>
          <w:sz w:val="24"/>
          <w:szCs w:val="24"/>
          <w:lang w:val="es-ES_tradnl" w:eastAsia="pl-PL"/>
        </w:rPr>
        <w:t>las tarifas</w:t>
      </w:r>
      <w:r w:rsidRPr="007C3F18">
        <w:rPr>
          <w:rFonts w:eastAsia="Times New Roman"/>
          <w:sz w:val="24"/>
          <w:szCs w:val="24"/>
          <w:lang w:val="es-ES_tradnl" w:eastAsia="pl-PL"/>
        </w:rPr>
        <w:t xml:space="preserve"> de la enseñanza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El sistema de enseñanza profesional para</w:t>
      </w:r>
      <w:r w:rsidR="001B14E9" w:rsidRPr="007C3F18">
        <w:rPr>
          <w:rFonts w:eastAsia="Times New Roman"/>
          <w:sz w:val="24"/>
          <w:szCs w:val="24"/>
          <w:lang w:val="es-ES_tradnl" w:eastAsia="pl-PL"/>
        </w:rPr>
        <w:t xml:space="preserve"> adult</w:t>
      </w:r>
      <w:r w:rsidRPr="007C3F18">
        <w:rPr>
          <w:rFonts w:eastAsia="Times New Roman"/>
          <w:sz w:val="24"/>
          <w:szCs w:val="24"/>
          <w:lang w:val="es-ES_tradnl" w:eastAsia="pl-PL"/>
        </w:rPr>
        <w:t>o</w:t>
      </w:r>
      <w:r w:rsidR="001B14E9" w:rsidRPr="007C3F18">
        <w:rPr>
          <w:rFonts w:eastAsia="Times New Roman"/>
          <w:sz w:val="24"/>
          <w:szCs w:val="24"/>
          <w:lang w:val="es-ES_tradnl" w:eastAsia="pl-PL"/>
        </w:rPr>
        <w:t>s</w:t>
      </w:r>
      <w:r w:rsidRPr="007C3F18">
        <w:rPr>
          <w:rFonts w:eastAsia="Times New Roman"/>
          <w:sz w:val="24"/>
          <w:szCs w:val="24"/>
          <w:lang w:val="es-ES_tradnl" w:eastAsia="pl-PL"/>
        </w:rPr>
        <w:t xml:space="preserve"> ofrece centros de enseñanza básica y secundaria, así como</w:t>
      </w:r>
      <w:r w:rsidR="00566925"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postsec</w:t>
      </w:r>
      <w:r w:rsidRPr="007C3F18">
        <w:rPr>
          <w:rFonts w:eastAsia="Times New Roman"/>
          <w:sz w:val="24"/>
          <w:szCs w:val="24"/>
          <w:lang w:val="es-ES_tradnl" w:eastAsia="pl-PL"/>
        </w:rPr>
        <w:t>u</w:t>
      </w:r>
      <w:r w:rsidR="001B14E9" w:rsidRPr="007C3F18">
        <w:rPr>
          <w:rFonts w:eastAsia="Times New Roman"/>
          <w:sz w:val="24"/>
          <w:szCs w:val="24"/>
          <w:lang w:val="es-ES_tradnl" w:eastAsia="pl-PL"/>
        </w:rPr>
        <w:t>ndar</w:t>
      </w:r>
      <w:r w:rsidRPr="007C3F18">
        <w:rPr>
          <w:rFonts w:eastAsia="Times New Roman"/>
          <w:sz w:val="24"/>
          <w:szCs w:val="24"/>
          <w:lang w:val="es-ES_tradnl" w:eastAsia="pl-PL"/>
        </w:rPr>
        <w:t>ia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preuniversitaria y universitaria</w:t>
      </w:r>
      <w:r w:rsidR="001B14E9" w:rsidRPr="007C3F18">
        <w:rPr>
          <w:rFonts w:eastAsia="Times New Roman"/>
          <w:sz w:val="24"/>
          <w:szCs w:val="24"/>
          <w:lang w:val="es-ES_tradnl" w:eastAsia="pl-PL"/>
        </w:rPr>
        <w:t>, e</w:t>
      </w:r>
      <w:r w:rsidR="00966D5A" w:rsidRPr="007C3F18">
        <w:rPr>
          <w:rFonts w:eastAsia="Times New Roman"/>
          <w:sz w:val="24"/>
          <w:szCs w:val="24"/>
          <w:lang w:val="es-ES_tradnl" w:eastAsia="pl-PL"/>
        </w:rPr>
        <w:t xml:space="preserve">n donde se </w:t>
      </w:r>
      <w:r w:rsidR="004A3125" w:rsidRPr="007C3F18">
        <w:rPr>
          <w:rFonts w:eastAsia="Times New Roman"/>
          <w:sz w:val="24"/>
          <w:szCs w:val="24"/>
          <w:lang w:val="es-ES_tradnl" w:eastAsia="pl-PL"/>
        </w:rPr>
        <w:t>forman</w:t>
      </w:r>
      <w:r w:rsidR="00966D5A" w:rsidRPr="007C3F18">
        <w:rPr>
          <w:rFonts w:eastAsia="Times New Roman"/>
          <w:sz w:val="24"/>
          <w:szCs w:val="24"/>
          <w:lang w:val="es-ES_tradnl" w:eastAsia="pl-PL"/>
        </w:rPr>
        <w:t xml:space="preserve"> los estudiantes, tanto jóvenes</w:t>
      </w:r>
      <w:r w:rsidR="001B14E9" w:rsidRPr="007C3F18">
        <w:rPr>
          <w:rFonts w:eastAsia="Times New Roman"/>
          <w:sz w:val="24"/>
          <w:szCs w:val="24"/>
          <w:lang w:val="es-ES_tradnl" w:eastAsia="pl-PL"/>
        </w:rPr>
        <w:t xml:space="preserve"> (</w:t>
      </w:r>
      <w:r w:rsidR="00966D5A" w:rsidRPr="007C3F18">
        <w:rPr>
          <w:rFonts w:eastAsia="Times New Roman"/>
          <w:sz w:val="24"/>
          <w:szCs w:val="24"/>
          <w:lang w:val="es-ES_tradnl" w:eastAsia="pl-PL"/>
        </w:rPr>
        <w:t>en edad e</w:t>
      </w:r>
      <w:r w:rsidR="001B14E9" w:rsidRPr="007C3F18">
        <w:rPr>
          <w:rFonts w:eastAsia="Times New Roman"/>
          <w:sz w:val="24"/>
          <w:szCs w:val="24"/>
          <w:lang w:val="es-ES_tradnl" w:eastAsia="pl-PL"/>
        </w:rPr>
        <w:t>scol</w:t>
      </w:r>
      <w:r w:rsidR="00966D5A" w:rsidRPr="007C3F18">
        <w:rPr>
          <w:rFonts w:eastAsia="Times New Roman"/>
          <w:sz w:val="24"/>
          <w:szCs w:val="24"/>
          <w:lang w:val="es-ES_tradnl" w:eastAsia="pl-PL"/>
        </w:rPr>
        <w:t>ar</w:t>
      </w:r>
      <w:r w:rsidR="001B14E9" w:rsidRPr="007C3F18">
        <w:rPr>
          <w:rFonts w:eastAsia="Times New Roman"/>
          <w:sz w:val="24"/>
          <w:szCs w:val="24"/>
          <w:lang w:val="es-ES_tradnl" w:eastAsia="pl-PL"/>
        </w:rPr>
        <w:t xml:space="preserve">) </w:t>
      </w:r>
      <w:r w:rsidR="00966D5A" w:rsidRPr="007C3F18">
        <w:rPr>
          <w:rFonts w:eastAsia="Times New Roman"/>
          <w:sz w:val="24"/>
          <w:szCs w:val="24"/>
          <w:lang w:val="es-ES_tradnl" w:eastAsia="pl-PL"/>
        </w:rPr>
        <w:t>como</w:t>
      </w:r>
      <w:r w:rsidR="001B14E9" w:rsidRPr="007C3F18">
        <w:rPr>
          <w:rFonts w:eastAsia="Times New Roman"/>
          <w:sz w:val="24"/>
          <w:szCs w:val="24"/>
          <w:lang w:val="es-ES_tradnl" w:eastAsia="pl-PL"/>
        </w:rPr>
        <w:t xml:space="preserve"> adult</w:t>
      </w:r>
      <w:r w:rsidR="00966D5A" w:rsidRPr="007C3F18">
        <w:rPr>
          <w:rFonts w:eastAsia="Times New Roman"/>
          <w:sz w:val="24"/>
          <w:szCs w:val="24"/>
          <w:lang w:val="es-ES_tradnl" w:eastAsia="pl-PL"/>
        </w:rPr>
        <w:t>os</w:t>
      </w:r>
      <w:r w:rsidR="001B14E9" w:rsidRPr="007C3F18">
        <w:rPr>
          <w:rFonts w:eastAsia="Times New Roman"/>
          <w:sz w:val="24"/>
          <w:szCs w:val="24"/>
          <w:lang w:val="es-ES_tradnl" w:eastAsia="pl-PL"/>
        </w:rPr>
        <w:t>.</w:t>
      </w:r>
    </w:p>
    <w:p w:rsidR="001B14E9" w:rsidRPr="007C3F18" w:rsidRDefault="00966D5A"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D9272E">
        <w:rPr>
          <w:sz w:val="24"/>
          <w:szCs w:val="24"/>
          <w:lang w:val="es-ES_tradnl"/>
        </w:rPr>
        <w:t>Para</w:t>
      </w:r>
      <w:r w:rsidRPr="007C3F18">
        <w:rPr>
          <w:rFonts w:eastAsia="Times New Roman"/>
          <w:sz w:val="24"/>
          <w:szCs w:val="24"/>
          <w:lang w:val="es-ES_tradnl" w:eastAsia="pl-PL"/>
        </w:rPr>
        <w:t xml:space="preserve"> más datos estadísticos sobre los alumnos de las escuelas, los centros públicos de formación profesional</w:t>
      </w:r>
      <w:r w:rsidR="004A3125" w:rsidRPr="007C3F18">
        <w:rPr>
          <w:rFonts w:eastAsia="Times New Roman"/>
          <w:sz w:val="24"/>
          <w:szCs w:val="24"/>
          <w:lang w:val="es-ES_tradnl" w:eastAsia="pl-PL"/>
        </w:rPr>
        <w:t xml:space="preserve"> y</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los profesores que ejercen su profesión en los centros públicos de enseñanza permanente, así como en los centros de educación práctica, véase el</w:t>
      </w:r>
      <w:r w:rsidR="001B14E9" w:rsidRPr="007C3F18">
        <w:rPr>
          <w:rFonts w:eastAsia="Times New Roman"/>
          <w:sz w:val="24"/>
          <w:szCs w:val="24"/>
          <w:lang w:val="es-ES_tradnl" w:eastAsia="pl-PL"/>
        </w:rPr>
        <w:t xml:space="preserve"> Anex</w:t>
      </w:r>
      <w:r w:rsidRPr="007C3F18">
        <w:rPr>
          <w:rFonts w:eastAsia="Times New Roman"/>
          <w:sz w:val="24"/>
          <w:szCs w:val="24"/>
          <w:lang w:val="es-ES_tradnl" w:eastAsia="pl-PL"/>
        </w:rPr>
        <w:t>o</w:t>
      </w:r>
      <w:r w:rsidR="00DE476D" w:rsidRPr="007C3F18">
        <w:rPr>
          <w:rFonts w:eastAsia="Times New Roman"/>
          <w:sz w:val="24"/>
          <w:szCs w:val="24"/>
          <w:lang w:val="es-ES_tradnl" w:eastAsia="pl-PL"/>
        </w:rPr>
        <w:t xml:space="preserve"> I</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párrafos</w:t>
      </w:r>
      <w:r w:rsidR="00C443D0">
        <w:rPr>
          <w:rFonts w:eastAsia="Times New Roman"/>
          <w:sz w:val="24"/>
          <w:szCs w:val="24"/>
          <w:lang w:val="es-ES_tradnl" w:eastAsia="pl-PL"/>
        </w:rPr>
        <w:t> </w:t>
      </w:r>
      <w:r w:rsidR="001B14E9" w:rsidRPr="007C3F18">
        <w:rPr>
          <w:rFonts w:eastAsia="Times New Roman"/>
          <w:sz w:val="24"/>
          <w:szCs w:val="24"/>
          <w:lang w:val="es-ES_tradnl" w:eastAsia="pl-PL"/>
        </w:rPr>
        <w:t>67-69.</w:t>
      </w:r>
    </w:p>
    <w:p w:rsidR="001B14E9" w:rsidRPr="007C3F18" w:rsidRDefault="00966D5A"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Cuestió</w:t>
      </w:r>
      <w:r w:rsidR="001B14E9" w:rsidRPr="007C3F18">
        <w:rPr>
          <w:rFonts w:eastAsia="Times New Roman"/>
          <w:b/>
          <w:bCs/>
          <w:sz w:val="24"/>
          <w:szCs w:val="24"/>
          <w:lang w:val="es-ES_tradnl" w:eastAsia="pl-PL"/>
        </w:rPr>
        <w:t>n 2</w:t>
      </w:r>
    </w:p>
    <w:p w:rsidR="001B14E9" w:rsidRPr="007C3F18" w:rsidRDefault="001B14E9"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Dificult</w:t>
      </w:r>
      <w:r w:rsidR="00966D5A" w:rsidRPr="007C3F18">
        <w:rPr>
          <w:rFonts w:eastAsia="Times New Roman"/>
          <w:b/>
          <w:bCs/>
          <w:sz w:val="24"/>
          <w:szCs w:val="24"/>
          <w:lang w:val="es-ES_tradnl" w:eastAsia="pl-PL"/>
        </w:rPr>
        <w:t>ad</w:t>
      </w:r>
      <w:r w:rsidRPr="007C3F18">
        <w:rPr>
          <w:rFonts w:eastAsia="Times New Roman"/>
          <w:b/>
          <w:bCs/>
          <w:sz w:val="24"/>
          <w:szCs w:val="24"/>
          <w:lang w:val="es-ES_tradnl" w:eastAsia="pl-PL"/>
        </w:rPr>
        <w:t xml:space="preserve">es </w:t>
      </w:r>
      <w:r w:rsidR="00966D5A" w:rsidRPr="007C3F18">
        <w:rPr>
          <w:rFonts w:eastAsia="Times New Roman"/>
          <w:b/>
          <w:bCs/>
          <w:sz w:val="24"/>
          <w:szCs w:val="24"/>
          <w:lang w:val="es-ES_tradnl" w:eastAsia="pl-PL"/>
        </w:rPr>
        <w:t>con que ha tropezado</w:t>
      </w:r>
      <w:r w:rsidR="009031F5" w:rsidRPr="007C3F18">
        <w:rPr>
          <w:rFonts w:eastAsia="Times New Roman"/>
          <w:b/>
          <w:bCs/>
          <w:sz w:val="24"/>
          <w:szCs w:val="24"/>
          <w:lang w:val="es-ES_tradnl" w:eastAsia="pl-PL"/>
        </w:rPr>
        <w:t xml:space="preserve"> la realización del derecho a la</w:t>
      </w:r>
      <w:r w:rsidRPr="007C3F18">
        <w:rPr>
          <w:rFonts w:eastAsia="Times New Roman"/>
          <w:b/>
          <w:bCs/>
          <w:sz w:val="24"/>
          <w:szCs w:val="24"/>
          <w:lang w:val="es-ES_tradnl" w:eastAsia="pl-PL"/>
        </w:rPr>
        <w:t xml:space="preserve"> </w:t>
      </w:r>
      <w:r w:rsidR="009031F5" w:rsidRPr="007C3F18">
        <w:rPr>
          <w:rFonts w:eastAsia="Times New Roman"/>
          <w:b/>
          <w:bCs/>
          <w:sz w:val="24"/>
          <w:szCs w:val="24"/>
          <w:lang w:val="es-ES_tradnl" w:eastAsia="pl-PL"/>
        </w:rPr>
        <w:t>educac</w:t>
      </w:r>
      <w:r w:rsidRPr="007C3F18">
        <w:rPr>
          <w:rFonts w:eastAsia="Times New Roman"/>
          <w:b/>
          <w:bCs/>
          <w:sz w:val="24"/>
          <w:szCs w:val="24"/>
          <w:lang w:val="es-ES_tradnl" w:eastAsia="pl-PL"/>
        </w:rPr>
        <w:t>i</w:t>
      </w:r>
      <w:r w:rsidR="009031F5" w:rsidRPr="007C3F18">
        <w:rPr>
          <w:rFonts w:eastAsia="Times New Roman"/>
          <w:b/>
          <w:bCs/>
          <w:sz w:val="24"/>
          <w:szCs w:val="24"/>
          <w:lang w:val="es-ES_tradnl" w:eastAsia="pl-PL"/>
        </w:rPr>
        <w:t>ó</w:t>
      </w:r>
      <w:r w:rsidRPr="007C3F18">
        <w:rPr>
          <w:rFonts w:eastAsia="Times New Roman"/>
          <w:b/>
          <w:bCs/>
          <w:sz w:val="24"/>
          <w:szCs w:val="24"/>
          <w:lang w:val="es-ES_tradnl" w:eastAsia="pl-PL"/>
        </w:rPr>
        <w:t xml:space="preserve">n </w:t>
      </w:r>
    </w:p>
    <w:p w:rsidR="001B14E9" w:rsidRPr="007C3F18" w:rsidRDefault="001B14E9"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No </w:t>
      </w:r>
      <w:r w:rsidR="009031F5" w:rsidRPr="007C3F18">
        <w:rPr>
          <w:rFonts w:eastAsia="Times New Roman"/>
          <w:sz w:val="24"/>
          <w:szCs w:val="24"/>
          <w:lang w:val="es-ES_tradnl" w:eastAsia="pl-PL"/>
        </w:rPr>
        <w:t xml:space="preserve">se ha registrado ningún problema </w:t>
      </w:r>
      <w:r w:rsidRPr="007C3F18">
        <w:rPr>
          <w:rFonts w:eastAsia="Times New Roman"/>
          <w:sz w:val="24"/>
          <w:szCs w:val="24"/>
          <w:lang w:val="es-ES_tradnl" w:eastAsia="pl-PL"/>
        </w:rPr>
        <w:t>significat</w:t>
      </w:r>
      <w:r w:rsidR="009031F5" w:rsidRPr="007C3F18">
        <w:rPr>
          <w:rFonts w:eastAsia="Times New Roman"/>
          <w:sz w:val="24"/>
          <w:szCs w:val="24"/>
          <w:lang w:val="es-ES_tradnl" w:eastAsia="pl-PL"/>
        </w:rPr>
        <w:t>ivo du</w:t>
      </w:r>
      <w:r w:rsidRPr="007C3F18">
        <w:rPr>
          <w:rFonts w:eastAsia="Times New Roman"/>
          <w:sz w:val="24"/>
          <w:szCs w:val="24"/>
          <w:lang w:val="es-ES_tradnl" w:eastAsia="pl-PL"/>
        </w:rPr>
        <w:t>r</w:t>
      </w:r>
      <w:r w:rsidR="009031F5" w:rsidRPr="007C3F18">
        <w:rPr>
          <w:rFonts w:eastAsia="Times New Roman"/>
          <w:sz w:val="24"/>
          <w:szCs w:val="24"/>
          <w:lang w:val="es-ES_tradnl" w:eastAsia="pl-PL"/>
        </w:rPr>
        <w:t>a</w:t>
      </w:r>
      <w:r w:rsidRPr="007C3F18">
        <w:rPr>
          <w:rFonts w:eastAsia="Times New Roman"/>
          <w:sz w:val="24"/>
          <w:szCs w:val="24"/>
          <w:lang w:val="es-ES_tradnl" w:eastAsia="pl-PL"/>
        </w:rPr>
        <w:t>n</w:t>
      </w:r>
      <w:r w:rsidR="009031F5" w:rsidRPr="007C3F18">
        <w:rPr>
          <w:rFonts w:eastAsia="Times New Roman"/>
          <w:sz w:val="24"/>
          <w:szCs w:val="24"/>
          <w:lang w:val="es-ES_tradnl" w:eastAsia="pl-PL"/>
        </w:rPr>
        <w:t>te el</w:t>
      </w:r>
      <w:r w:rsidRPr="007C3F18">
        <w:rPr>
          <w:rFonts w:eastAsia="Times New Roman"/>
          <w:sz w:val="24"/>
          <w:szCs w:val="24"/>
          <w:lang w:val="es-ES_tradnl" w:eastAsia="pl-PL"/>
        </w:rPr>
        <w:t xml:space="preserve"> period</w:t>
      </w:r>
      <w:r w:rsidR="009031F5" w:rsidRPr="007C3F18">
        <w:rPr>
          <w:rFonts w:eastAsia="Times New Roman"/>
          <w:sz w:val="24"/>
          <w:szCs w:val="24"/>
          <w:lang w:val="es-ES_tradnl" w:eastAsia="pl-PL"/>
        </w:rPr>
        <w:t>o</w:t>
      </w:r>
      <w:r w:rsidRPr="007C3F18">
        <w:rPr>
          <w:rFonts w:eastAsia="Times New Roman"/>
          <w:sz w:val="24"/>
          <w:szCs w:val="24"/>
          <w:lang w:val="es-ES_tradnl" w:eastAsia="pl-PL"/>
        </w:rPr>
        <w:t xml:space="preserve"> </w:t>
      </w:r>
      <w:r w:rsidR="009031F5" w:rsidRPr="007C3F18">
        <w:rPr>
          <w:rFonts w:eastAsia="Times New Roman"/>
          <w:sz w:val="24"/>
          <w:szCs w:val="24"/>
          <w:lang w:val="es-ES_tradnl" w:eastAsia="pl-PL"/>
        </w:rPr>
        <w:t>examinado en el</w:t>
      </w:r>
      <w:r w:rsidRPr="007C3F18">
        <w:rPr>
          <w:rFonts w:eastAsia="Times New Roman"/>
          <w:sz w:val="24"/>
          <w:szCs w:val="24"/>
          <w:lang w:val="es-ES_tradnl" w:eastAsia="pl-PL"/>
        </w:rPr>
        <w:t xml:space="preserve"> </w:t>
      </w:r>
      <w:r w:rsidR="009031F5" w:rsidRPr="007C3F18">
        <w:rPr>
          <w:rFonts w:eastAsia="Times New Roman"/>
          <w:sz w:val="24"/>
          <w:szCs w:val="24"/>
          <w:lang w:val="es-ES_tradnl" w:eastAsia="pl-PL"/>
        </w:rPr>
        <w:t>informe</w:t>
      </w:r>
      <w:r w:rsidRPr="007C3F18">
        <w:rPr>
          <w:rFonts w:eastAsia="Times New Roman"/>
          <w:sz w:val="24"/>
          <w:szCs w:val="24"/>
          <w:lang w:val="es-ES_tradnl" w:eastAsia="pl-PL"/>
        </w:rPr>
        <w:t xml:space="preserve">. </w:t>
      </w:r>
      <w:r w:rsidR="009031F5" w:rsidRPr="007C3F18">
        <w:rPr>
          <w:rFonts w:eastAsia="Times New Roman"/>
          <w:sz w:val="24"/>
          <w:szCs w:val="24"/>
          <w:lang w:val="es-ES_tradnl" w:eastAsia="pl-PL"/>
        </w:rPr>
        <w:t>Las a</w:t>
      </w:r>
      <w:r w:rsidRPr="007C3F18">
        <w:rPr>
          <w:rFonts w:eastAsia="Times New Roman"/>
          <w:sz w:val="24"/>
          <w:szCs w:val="24"/>
          <w:lang w:val="es-ES_tradnl" w:eastAsia="pl-PL"/>
        </w:rPr>
        <w:t>ctivi</w:t>
      </w:r>
      <w:r w:rsidR="009031F5" w:rsidRPr="007C3F18">
        <w:rPr>
          <w:rFonts w:eastAsia="Times New Roman"/>
          <w:sz w:val="24"/>
          <w:szCs w:val="24"/>
          <w:lang w:val="es-ES_tradnl" w:eastAsia="pl-PL"/>
        </w:rPr>
        <w:t>dades emprendidas para resolver los posibles</w:t>
      </w:r>
      <w:r w:rsidRPr="007C3F18">
        <w:rPr>
          <w:rFonts w:eastAsia="Times New Roman"/>
          <w:sz w:val="24"/>
          <w:szCs w:val="24"/>
          <w:lang w:val="es-ES_tradnl" w:eastAsia="pl-PL"/>
        </w:rPr>
        <w:t xml:space="preserve"> problem</w:t>
      </w:r>
      <w:r w:rsidR="009031F5" w:rsidRPr="007C3F18">
        <w:rPr>
          <w:rFonts w:eastAsia="Times New Roman"/>
          <w:sz w:val="24"/>
          <w:szCs w:val="24"/>
          <w:lang w:val="es-ES_tradnl" w:eastAsia="pl-PL"/>
        </w:rPr>
        <w:t>a</w:t>
      </w:r>
      <w:r w:rsidRPr="007C3F18">
        <w:rPr>
          <w:rFonts w:eastAsia="Times New Roman"/>
          <w:sz w:val="24"/>
          <w:szCs w:val="24"/>
          <w:lang w:val="es-ES_tradnl" w:eastAsia="pl-PL"/>
        </w:rPr>
        <w:t xml:space="preserve">s, </w:t>
      </w:r>
      <w:r w:rsidR="009031F5" w:rsidRPr="007C3F18">
        <w:rPr>
          <w:rFonts w:eastAsia="Times New Roman"/>
          <w:sz w:val="24"/>
          <w:szCs w:val="24"/>
          <w:lang w:val="es-ES_tradnl" w:eastAsia="pl-PL"/>
        </w:rPr>
        <w:t>si los hubiere</w:t>
      </w:r>
      <w:r w:rsidRPr="007C3F18">
        <w:rPr>
          <w:rFonts w:eastAsia="Times New Roman"/>
          <w:sz w:val="24"/>
          <w:szCs w:val="24"/>
          <w:lang w:val="es-ES_tradnl" w:eastAsia="pl-PL"/>
        </w:rPr>
        <w:t xml:space="preserve">, </w:t>
      </w:r>
      <w:r w:rsidR="009031F5" w:rsidRPr="007C3F18">
        <w:rPr>
          <w:rFonts w:eastAsia="Times New Roman"/>
          <w:sz w:val="24"/>
          <w:szCs w:val="24"/>
          <w:lang w:val="es-ES_tradnl" w:eastAsia="pl-PL"/>
        </w:rPr>
        <w:t>se han presentado en las respuestas a otras cuestiones</w:t>
      </w:r>
      <w:r w:rsidRPr="007C3F18">
        <w:rPr>
          <w:rFonts w:eastAsia="Times New Roman"/>
          <w:sz w:val="24"/>
          <w:szCs w:val="24"/>
          <w:lang w:val="es-ES_tradnl" w:eastAsia="pl-PL"/>
        </w:rPr>
        <w:t xml:space="preserve"> re</w:t>
      </w:r>
      <w:r w:rsidR="009031F5" w:rsidRPr="007C3F18">
        <w:rPr>
          <w:rFonts w:eastAsia="Times New Roman"/>
          <w:sz w:val="24"/>
          <w:szCs w:val="24"/>
          <w:lang w:val="es-ES_tradnl" w:eastAsia="pl-PL"/>
        </w:rPr>
        <w:t>lativas a este</w:t>
      </w:r>
      <w:r w:rsidRPr="007C3F18">
        <w:rPr>
          <w:rFonts w:eastAsia="Times New Roman"/>
          <w:sz w:val="24"/>
          <w:szCs w:val="24"/>
          <w:lang w:val="es-ES_tradnl" w:eastAsia="pl-PL"/>
        </w:rPr>
        <w:t xml:space="preserve"> </w:t>
      </w:r>
      <w:r w:rsidR="009031F5" w:rsidRPr="007C3F18">
        <w:rPr>
          <w:rFonts w:eastAsia="Times New Roman"/>
          <w:sz w:val="24"/>
          <w:szCs w:val="24"/>
          <w:lang w:val="es-ES_tradnl" w:eastAsia="pl-PL"/>
        </w:rPr>
        <w:t>a</w:t>
      </w:r>
      <w:r w:rsidRPr="007C3F18">
        <w:rPr>
          <w:rFonts w:eastAsia="Times New Roman"/>
          <w:sz w:val="24"/>
          <w:szCs w:val="24"/>
          <w:lang w:val="es-ES_tradnl" w:eastAsia="pl-PL"/>
        </w:rPr>
        <w:t>rt</w:t>
      </w:r>
      <w:r w:rsidR="009031F5" w:rsidRPr="007C3F18">
        <w:rPr>
          <w:rFonts w:eastAsia="Times New Roman"/>
          <w:sz w:val="24"/>
          <w:szCs w:val="24"/>
          <w:lang w:val="es-ES_tradnl" w:eastAsia="pl-PL"/>
        </w:rPr>
        <w:t>í</w:t>
      </w:r>
      <w:r w:rsidRPr="007C3F18">
        <w:rPr>
          <w:rFonts w:eastAsia="Times New Roman"/>
          <w:sz w:val="24"/>
          <w:szCs w:val="24"/>
          <w:lang w:val="es-ES_tradnl" w:eastAsia="pl-PL"/>
        </w:rPr>
        <w:t>c</w:t>
      </w:r>
      <w:r w:rsidR="009031F5" w:rsidRPr="007C3F18">
        <w:rPr>
          <w:rFonts w:eastAsia="Times New Roman"/>
          <w:sz w:val="24"/>
          <w:szCs w:val="24"/>
          <w:lang w:val="es-ES_tradnl" w:eastAsia="pl-PL"/>
        </w:rPr>
        <w:t>ulo del Pacto</w:t>
      </w:r>
      <w:r w:rsidRPr="007C3F18">
        <w:rPr>
          <w:rFonts w:eastAsia="Times New Roman"/>
          <w:sz w:val="24"/>
          <w:szCs w:val="24"/>
          <w:lang w:val="es-ES_tradnl" w:eastAsia="pl-PL"/>
        </w:rPr>
        <w:t>.</w:t>
      </w:r>
    </w:p>
    <w:p w:rsidR="001B14E9" w:rsidRPr="007C3F18" w:rsidRDefault="009031F5"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Cuestió</w:t>
      </w:r>
      <w:r w:rsidR="001B14E9" w:rsidRPr="007C3F18">
        <w:rPr>
          <w:rFonts w:eastAsia="Times New Roman"/>
          <w:b/>
          <w:bCs/>
          <w:sz w:val="24"/>
          <w:szCs w:val="24"/>
          <w:lang w:val="es-ES_tradnl" w:eastAsia="pl-PL"/>
        </w:rPr>
        <w:t>n 3</w:t>
      </w:r>
    </w:p>
    <w:p w:rsidR="001B14E9" w:rsidRPr="007C3F18" w:rsidRDefault="0085284F"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Datos es</w:t>
      </w:r>
      <w:r w:rsidR="001B14E9" w:rsidRPr="007C3F18">
        <w:rPr>
          <w:rFonts w:eastAsia="Times New Roman"/>
          <w:b/>
          <w:bCs/>
          <w:sz w:val="24"/>
          <w:szCs w:val="24"/>
          <w:lang w:val="es-ES_tradnl" w:eastAsia="pl-PL"/>
        </w:rPr>
        <w:t>ta</w:t>
      </w:r>
      <w:r w:rsidRPr="007C3F18">
        <w:rPr>
          <w:rFonts w:eastAsia="Times New Roman"/>
          <w:b/>
          <w:bCs/>
          <w:sz w:val="24"/>
          <w:szCs w:val="24"/>
          <w:lang w:val="es-ES_tradnl" w:eastAsia="pl-PL"/>
        </w:rPr>
        <w:t>dí</w:t>
      </w:r>
      <w:r w:rsidR="001B14E9" w:rsidRPr="007C3F18">
        <w:rPr>
          <w:rFonts w:eastAsia="Times New Roman"/>
          <w:b/>
          <w:bCs/>
          <w:sz w:val="24"/>
          <w:szCs w:val="24"/>
          <w:lang w:val="es-ES_tradnl" w:eastAsia="pl-PL"/>
        </w:rPr>
        <w:t>stic</w:t>
      </w:r>
      <w:r w:rsidRPr="007C3F18">
        <w:rPr>
          <w:rFonts w:eastAsia="Times New Roman"/>
          <w:b/>
          <w:bCs/>
          <w:sz w:val="24"/>
          <w:szCs w:val="24"/>
          <w:lang w:val="es-ES_tradnl" w:eastAsia="pl-PL"/>
        </w:rPr>
        <w:t>os</w:t>
      </w:r>
      <w:r w:rsidR="001B14E9" w:rsidRPr="007C3F18">
        <w:rPr>
          <w:rFonts w:eastAsia="Times New Roman"/>
          <w:b/>
          <w:bCs/>
          <w:sz w:val="24"/>
          <w:szCs w:val="24"/>
          <w:lang w:val="es-ES_tradnl" w:eastAsia="pl-PL"/>
        </w:rPr>
        <w:t xml:space="preserve"> </w:t>
      </w:r>
    </w:p>
    <w:p w:rsidR="001B14E9" w:rsidRPr="007C3F18" w:rsidRDefault="0085284F"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No existe, prácticamente ningún adulto que no haya cursado estudios</w:t>
      </w:r>
      <w:r w:rsidR="001B14E9" w:rsidRPr="007C3F18">
        <w:rPr>
          <w:rFonts w:eastAsia="Times New Roman"/>
          <w:sz w:val="24"/>
          <w:szCs w:val="24"/>
          <w:lang w:val="es-ES_tradnl" w:eastAsia="pl-PL"/>
        </w:rPr>
        <w:t xml:space="preserve"> primar</w:t>
      </w:r>
      <w:r w:rsidRPr="007C3F18">
        <w:rPr>
          <w:rFonts w:eastAsia="Times New Roman"/>
          <w:sz w:val="24"/>
          <w:szCs w:val="24"/>
          <w:lang w:val="es-ES_tradnl" w:eastAsia="pl-PL"/>
        </w:rPr>
        <w:t>ios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La tasa de matriculación neta se ha mantenido desde hace años estabilizada en el 98% y</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las personas que no han </w:t>
      </w:r>
      <w:r w:rsidRPr="00D9272E">
        <w:rPr>
          <w:sz w:val="24"/>
          <w:szCs w:val="24"/>
          <w:lang w:val="es-ES_tradnl"/>
        </w:rPr>
        <w:t>terminado</w:t>
      </w:r>
      <w:r w:rsidRPr="007C3F18">
        <w:rPr>
          <w:rFonts w:eastAsia="Times New Roman"/>
          <w:sz w:val="24"/>
          <w:szCs w:val="24"/>
          <w:lang w:val="es-ES_tradnl" w:eastAsia="pl-PL"/>
        </w:rPr>
        <w:t xml:space="preserve"> la enseñanza primaria a la edad de</w:t>
      </w:r>
      <w:r w:rsidR="001B14E9" w:rsidRPr="007C3F18">
        <w:rPr>
          <w:rFonts w:eastAsia="Times New Roman"/>
          <w:sz w:val="24"/>
          <w:szCs w:val="24"/>
          <w:lang w:val="es-ES_tradnl" w:eastAsia="pl-PL"/>
        </w:rPr>
        <w:t xml:space="preserve"> gradua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de ese tipo</w:t>
      </w:r>
      <w:r w:rsidR="000808E0" w:rsidRPr="007C3F18">
        <w:rPr>
          <w:rFonts w:eastAsia="Times New Roman"/>
          <w:sz w:val="24"/>
          <w:szCs w:val="24"/>
          <w:lang w:val="es-ES_tradnl" w:eastAsia="pl-PL"/>
        </w:rPr>
        <w:t xml:space="preserve"> de escuelas pueden obtener el título correspondiente en los centros para</w:t>
      </w:r>
      <w:r w:rsidR="001B14E9" w:rsidRPr="007C3F18">
        <w:rPr>
          <w:rFonts w:eastAsia="Times New Roman"/>
          <w:sz w:val="24"/>
          <w:szCs w:val="24"/>
          <w:lang w:val="es-ES_tradnl" w:eastAsia="pl-PL"/>
        </w:rPr>
        <w:t xml:space="preserve"> adult</w:t>
      </w:r>
      <w:r w:rsidR="000808E0"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s. </w:t>
      </w:r>
    </w:p>
    <w:p w:rsidR="00B64EBE" w:rsidRPr="007C3F18" w:rsidRDefault="00820445"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El </w:t>
      </w:r>
      <w:r w:rsidRPr="00D9272E">
        <w:rPr>
          <w:sz w:val="24"/>
          <w:szCs w:val="24"/>
          <w:lang w:val="es-ES_tradnl"/>
        </w:rPr>
        <w:t>porcentaje</w:t>
      </w:r>
      <w:r w:rsidRPr="007C3F18">
        <w:rPr>
          <w:rFonts w:eastAsia="Times New Roman"/>
          <w:sz w:val="24"/>
          <w:szCs w:val="24"/>
          <w:lang w:val="es-ES_tradnl" w:eastAsia="pl-PL"/>
        </w:rPr>
        <w:t xml:space="preserve"> de la población que no prosigue sus estudios a la edad apropiada para graduarse en </w:t>
      </w:r>
      <w:r w:rsidR="004A3125" w:rsidRPr="007C3F18">
        <w:rPr>
          <w:rFonts w:eastAsia="Times New Roman"/>
          <w:sz w:val="24"/>
          <w:szCs w:val="24"/>
          <w:lang w:val="es-ES_tradnl" w:eastAsia="pl-PL"/>
        </w:rPr>
        <w:t xml:space="preserve">el primer ciclo de </w:t>
      </w:r>
      <w:r w:rsidRPr="007C3F18">
        <w:rPr>
          <w:rFonts w:eastAsia="Times New Roman"/>
          <w:sz w:val="24"/>
          <w:szCs w:val="24"/>
          <w:lang w:val="es-ES_tradnl" w:eastAsia="pl-PL"/>
        </w:rPr>
        <w:t>la escuela secundaria (15 años) no supera el</w:t>
      </w:r>
      <w:r w:rsidR="001B14E9" w:rsidRPr="007C3F18">
        <w:rPr>
          <w:rFonts w:eastAsia="Times New Roman"/>
          <w:sz w:val="24"/>
          <w:szCs w:val="24"/>
          <w:lang w:val="es-ES_tradnl" w:eastAsia="pl-PL"/>
        </w:rPr>
        <w:t xml:space="preserve"> 2%</w:t>
      </w:r>
      <w:r w:rsidR="00566925" w:rsidRPr="007C3F18">
        <w:rPr>
          <w:rFonts w:eastAsia="Times New Roman"/>
          <w:sz w:val="24"/>
          <w:szCs w:val="24"/>
          <w:lang w:val="es-ES_tradnl" w:eastAsia="pl-PL"/>
        </w:rPr>
        <w:t xml:space="preserve"> </w:t>
      </w:r>
      <w:r w:rsidRPr="007C3F18">
        <w:rPr>
          <w:rFonts w:eastAsia="Times New Roman"/>
          <w:sz w:val="24"/>
          <w:szCs w:val="24"/>
          <w:lang w:val="es-ES_tradnl" w:eastAsia="pl-PL"/>
        </w:rPr>
        <w:t>Esas</w:t>
      </w:r>
      <w:r w:rsidR="001B14E9" w:rsidRPr="007C3F18">
        <w:rPr>
          <w:rFonts w:eastAsia="Times New Roman"/>
          <w:sz w:val="24"/>
          <w:szCs w:val="24"/>
          <w:lang w:val="es-ES_tradnl" w:eastAsia="pl-PL"/>
        </w:rPr>
        <w:t xml:space="preserve"> person</w:t>
      </w:r>
      <w:r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s </w:t>
      </w:r>
      <w:r w:rsidRPr="007C3F18">
        <w:rPr>
          <w:rFonts w:eastAsia="Times New Roman"/>
          <w:sz w:val="24"/>
          <w:szCs w:val="24"/>
          <w:lang w:val="es-ES_tradnl" w:eastAsia="pl-PL"/>
        </w:rPr>
        <w:t xml:space="preserve">pueden </w:t>
      </w:r>
      <w:r w:rsidR="001B14E9" w:rsidRPr="007C3F18">
        <w:rPr>
          <w:rFonts w:eastAsia="Times New Roman"/>
          <w:sz w:val="24"/>
          <w:szCs w:val="24"/>
          <w:lang w:val="es-ES_tradnl" w:eastAsia="pl-PL"/>
        </w:rPr>
        <w:t>continu</w:t>
      </w:r>
      <w:r w:rsidRPr="007C3F18">
        <w:rPr>
          <w:rFonts w:eastAsia="Times New Roman"/>
          <w:sz w:val="24"/>
          <w:szCs w:val="24"/>
          <w:lang w:val="es-ES_tradnl" w:eastAsia="pl-PL"/>
        </w:rPr>
        <w:t>ar su</w:t>
      </w:r>
      <w:r w:rsidR="001B14E9" w:rsidRPr="007C3F18">
        <w:rPr>
          <w:rFonts w:eastAsia="Times New Roman"/>
          <w:sz w:val="24"/>
          <w:szCs w:val="24"/>
          <w:lang w:val="es-ES_tradnl" w:eastAsia="pl-PL"/>
        </w:rPr>
        <w:t xml:space="preserve"> educa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en</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las es</w:t>
      </w:r>
      <w:r w:rsidR="001B14E9" w:rsidRPr="007C3F18">
        <w:rPr>
          <w:rFonts w:eastAsia="Times New Roman"/>
          <w:sz w:val="24"/>
          <w:szCs w:val="24"/>
          <w:lang w:val="es-ES_tradnl" w:eastAsia="pl-PL"/>
        </w:rPr>
        <w:t>c</w:t>
      </w:r>
      <w:r w:rsidRPr="007C3F18">
        <w:rPr>
          <w:rFonts w:eastAsia="Times New Roman"/>
          <w:sz w:val="24"/>
          <w:szCs w:val="24"/>
          <w:lang w:val="es-ES_tradnl" w:eastAsia="pl-PL"/>
        </w:rPr>
        <w:t>uelas de</w:t>
      </w:r>
      <w:r w:rsidR="001B14E9" w:rsidRPr="007C3F18">
        <w:rPr>
          <w:rFonts w:eastAsia="Times New Roman"/>
          <w:sz w:val="24"/>
          <w:szCs w:val="24"/>
          <w:lang w:val="es-ES_tradnl" w:eastAsia="pl-PL"/>
        </w:rPr>
        <w:t xml:space="preserve"> adult</w:t>
      </w:r>
      <w:r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s. </w:t>
      </w:r>
      <w:r w:rsidRPr="007C3F18">
        <w:rPr>
          <w:rFonts w:eastAsia="Times New Roman"/>
          <w:sz w:val="24"/>
          <w:szCs w:val="24"/>
          <w:lang w:val="es-ES_tradnl" w:eastAsia="pl-PL"/>
        </w:rPr>
        <w:t xml:space="preserve">En los centros de enseñanza secundaria </w:t>
      </w:r>
      <w:r w:rsidR="005D2D49" w:rsidRPr="007C3F18">
        <w:rPr>
          <w:rFonts w:eastAsia="Times New Roman"/>
          <w:sz w:val="24"/>
          <w:szCs w:val="24"/>
          <w:lang w:val="es-ES_tradnl" w:eastAsia="pl-PL"/>
        </w:rPr>
        <w:t>de segundo ciclo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16</w:t>
      </w:r>
      <w:r w:rsidRPr="007C3F18">
        <w:rPr>
          <w:rFonts w:eastAsia="Times New Roman"/>
          <w:sz w:val="24"/>
          <w:szCs w:val="24"/>
          <w:lang w:val="es-ES_tradnl" w:eastAsia="pl-PL"/>
        </w:rPr>
        <w:t xml:space="preserve"> a </w:t>
      </w:r>
      <w:r w:rsidR="001B14E9" w:rsidRPr="007C3F18">
        <w:rPr>
          <w:rFonts w:eastAsia="Times New Roman"/>
          <w:sz w:val="24"/>
          <w:szCs w:val="24"/>
          <w:lang w:val="es-ES_tradnl" w:eastAsia="pl-PL"/>
        </w:rPr>
        <w:t>18</w:t>
      </w:r>
      <w:r w:rsidRPr="007C3F18">
        <w:rPr>
          <w:rFonts w:eastAsia="Times New Roman"/>
          <w:sz w:val="24"/>
          <w:szCs w:val="24"/>
          <w:lang w:val="es-ES_tradnl" w:eastAsia="pl-PL"/>
        </w:rPr>
        <w:t xml:space="preserve"> años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la </w:t>
      </w:r>
      <w:r w:rsidR="001B14E9" w:rsidRPr="007C3F18">
        <w:rPr>
          <w:rFonts w:eastAsia="Times New Roman"/>
          <w:sz w:val="24"/>
          <w:szCs w:val="24"/>
          <w:lang w:val="es-ES_tradnl" w:eastAsia="pl-PL"/>
        </w:rPr>
        <w:t>t</w:t>
      </w:r>
      <w:r w:rsidRPr="007C3F18">
        <w:rPr>
          <w:rFonts w:eastAsia="Times New Roman"/>
          <w:sz w:val="24"/>
          <w:szCs w:val="24"/>
          <w:lang w:val="es-ES_tradnl" w:eastAsia="pl-PL"/>
        </w:rPr>
        <w:t>asa de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matrícula </w:t>
      </w:r>
      <w:r w:rsidR="001B14E9" w:rsidRPr="007C3F18">
        <w:rPr>
          <w:rFonts w:eastAsia="Times New Roman"/>
          <w:sz w:val="24"/>
          <w:szCs w:val="24"/>
          <w:lang w:val="es-ES_tradnl" w:eastAsia="pl-PL"/>
        </w:rPr>
        <w:t>net</w:t>
      </w:r>
      <w:r w:rsidRPr="007C3F18">
        <w:rPr>
          <w:rFonts w:eastAsia="Times New Roman"/>
          <w:sz w:val="24"/>
          <w:szCs w:val="24"/>
          <w:lang w:val="es-ES_tradnl" w:eastAsia="pl-PL"/>
        </w:rPr>
        <w:t>a es del 90%</w:t>
      </w:r>
      <w:r w:rsidR="001B14E9" w:rsidRPr="007C3F18">
        <w:rPr>
          <w:rFonts w:eastAsia="Times New Roman"/>
          <w:sz w:val="24"/>
          <w:szCs w:val="24"/>
          <w:lang w:val="es-ES_tradnl" w:eastAsia="pl-PL"/>
        </w:rPr>
        <w:t xml:space="preserve"> aproxima</w:t>
      </w:r>
      <w:r w:rsidRPr="007C3F18">
        <w:rPr>
          <w:rFonts w:eastAsia="Times New Roman"/>
          <w:sz w:val="24"/>
          <w:szCs w:val="24"/>
          <w:lang w:val="es-ES_tradnl" w:eastAsia="pl-PL"/>
        </w:rPr>
        <w:t>damente</w:t>
      </w:r>
      <w:r w:rsidR="001B14E9" w:rsidRPr="007C3F18">
        <w:rPr>
          <w:rFonts w:eastAsia="Times New Roman"/>
          <w:sz w:val="24"/>
          <w:szCs w:val="24"/>
          <w:lang w:val="es-ES_tradnl" w:eastAsia="pl-PL"/>
        </w:rPr>
        <w:t>. M</w:t>
      </w:r>
      <w:r w:rsidR="00552E40" w:rsidRPr="007C3F18">
        <w:rPr>
          <w:rFonts w:eastAsia="Times New Roman"/>
          <w:sz w:val="24"/>
          <w:szCs w:val="24"/>
          <w:lang w:val="es-ES_tradnl" w:eastAsia="pl-PL"/>
        </w:rPr>
        <w:t>uchos son los que no se graduaron en las escuelas para jóvenes y que co</w:t>
      </w:r>
      <w:r w:rsidR="005D2D49" w:rsidRPr="007C3F18">
        <w:rPr>
          <w:rFonts w:eastAsia="Times New Roman"/>
          <w:sz w:val="24"/>
          <w:szCs w:val="24"/>
          <w:lang w:val="es-ES_tradnl" w:eastAsia="pl-PL"/>
        </w:rPr>
        <w:t>mpletan</w:t>
      </w:r>
      <w:r w:rsidR="00552E40" w:rsidRPr="007C3F18">
        <w:rPr>
          <w:rFonts w:eastAsia="Times New Roman"/>
          <w:sz w:val="24"/>
          <w:szCs w:val="24"/>
          <w:lang w:val="es-ES_tradnl" w:eastAsia="pl-PL"/>
        </w:rPr>
        <w:t xml:space="preserve"> su</w:t>
      </w:r>
      <w:r w:rsidR="005D2D49" w:rsidRPr="007C3F18">
        <w:rPr>
          <w:rFonts w:eastAsia="Times New Roman"/>
          <w:sz w:val="24"/>
          <w:szCs w:val="24"/>
          <w:lang w:val="es-ES_tradnl" w:eastAsia="pl-PL"/>
        </w:rPr>
        <w:t>s</w:t>
      </w:r>
      <w:r w:rsidR="00552E40" w:rsidRPr="007C3F18">
        <w:rPr>
          <w:rFonts w:eastAsia="Times New Roman"/>
          <w:sz w:val="24"/>
          <w:szCs w:val="24"/>
          <w:lang w:val="es-ES_tradnl" w:eastAsia="pl-PL"/>
        </w:rPr>
        <w:t xml:space="preserve"> e</w:t>
      </w:r>
      <w:r w:rsidR="005D2D49" w:rsidRPr="007C3F18">
        <w:rPr>
          <w:rFonts w:eastAsia="Times New Roman"/>
          <w:sz w:val="24"/>
          <w:szCs w:val="24"/>
          <w:lang w:val="es-ES_tradnl" w:eastAsia="pl-PL"/>
        </w:rPr>
        <w:t>studios</w:t>
      </w:r>
      <w:r w:rsidR="00552E40" w:rsidRPr="007C3F18">
        <w:rPr>
          <w:rFonts w:eastAsia="Times New Roman"/>
          <w:sz w:val="24"/>
          <w:szCs w:val="24"/>
          <w:lang w:val="es-ES_tradnl" w:eastAsia="pl-PL"/>
        </w:rPr>
        <w:t xml:space="preserve"> en las escuelas para</w:t>
      </w:r>
      <w:r w:rsidR="001B14E9" w:rsidRPr="007C3F18">
        <w:rPr>
          <w:rFonts w:eastAsia="Times New Roman"/>
          <w:sz w:val="24"/>
          <w:szCs w:val="24"/>
          <w:lang w:val="es-ES_tradnl" w:eastAsia="pl-PL"/>
        </w:rPr>
        <w:t xml:space="preserve"> adult</w:t>
      </w:r>
      <w:r w:rsidR="00552E40" w:rsidRPr="007C3F18">
        <w:rPr>
          <w:rFonts w:eastAsia="Times New Roman"/>
          <w:sz w:val="24"/>
          <w:szCs w:val="24"/>
          <w:lang w:val="es-ES_tradnl" w:eastAsia="pl-PL"/>
        </w:rPr>
        <w:t>o</w:t>
      </w:r>
      <w:r w:rsidR="001B14E9" w:rsidRPr="007C3F18">
        <w:rPr>
          <w:rFonts w:eastAsia="Times New Roman"/>
          <w:sz w:val="24"/>
          <w:szCs w:val="24"/>
          <w:lang w:val="es-ES_tradnl" w:eastAsia="pl-PL"/>
        </w:rPr>
        <w:t>s</w:t>
      </w:r>
      <w:r w:rsidR="00552E40"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00552E40" w:rsidRPr="007C3F18">
        <w:rPr>
          <w:rFonts w:eastAsia="Times New Roman"/>
          <w:sz w:val="24"/>
          <w:szCs w:val="24"/>
          <w:lang w:val="es-ES_tradnl" w:eastAsia="pl-PL"/>
        </w:rPr>
        <w:t>en</w:t>
      </w:r>
      <w:r w:rsidR="001B14E9" w:rsidRPr="007C3F18">
        <w:rPr>
          <w:rFonts w:eastAsia="Times New Roman"/>
          <w:sz w:val="24"/>
          <w:szCs w:val="24"/>
          <w:lang w:val="es-ES_tradnl" w:eastAsia="pl-PL"/>
        </w:rPr>
        <w:t xml:space="preserve"> </w:t>
      </w:r>
      <w:r w:rsidR="00552E40" w:rsidRPr="007C3F18">
        <w:rPr>
          <w:rFonts w:eastAsia="Times New Roman"/>
          <w:sz w:val="24"/>
          <w:szCs w:val="24"/>
          <w:lang w:val="es-ES_tradnl" w:eastAsia="pl-PL"/>
        </w:rPr>
        <w:t>los últimos años, pasaron de</w:t>
      </w:r>
      <w:r w:rsidR="001B14E9" w:rsidRPr="007C3F18">
        <w:rPr>
          <w:rFonts w:eastAsia="Times New Roman"/>
          <w:sz w:val="24"/>
          <w:szCs w:val="24"/>
          <w:lang w:val="es-ES_tradnl" w:eastAsia="pl-PL"/>
        </w:rPr>
        <w:t xml:space="preserve"> 500</w:t>
      </w:r>
      <w:r w:rsidR="00552E40" w:rsidRPr="007C3F18">
        <w:rPr>
          <w:rFonts w:eastAsia="Times New Roman"/>
          <w:sz w:val="24"/>
          <w:szCs w:val="24"/>
          <w:lang w:val="es-ES_tradnl" w:eastAsia="pl-PL"/>
        </w:rPr>
        <w:t xml:space="preserve"> 000.</w:t>
      </w:r>
      <w:r w:rsidR="001B14E9" w:rsidRPr="007C3F18">
        <w:rPr>
          <w:rFonts w:eastAsia="Times New Roman"/>
          <w:sz w:val="24"/>
          <w:szCs w:val="24"/>
          <w:lang w:val="es-ES_tradnl" w:eastAsia="pl-PL"/>
        </w:rPr>
        <w:t xml:space="preserve"> </w:t>
      </w:r>
    </w:p>
    <w:p w:rsidR="001B14E9" w:rsidRPr="007C3F18" w:rsidRDefault="00552E40"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Para las tasas netas de matriculación en el curso</w:t>
      </w:r>
      <w:r w:rsidR="001B14E9" w:rsidRPr="007C3F18">
        <w:rPr>
          <w:rFonts w:eastAsia="Times New Roman"/>
          <w:sz w:val="24"/>
          <w:szCs w:val="24"/>
          <w:lang w:val="es-ES_tradnl" w:eastAsia="pl-PL"/>
        </w:rPr>
        <w:t xml:space="preserve"> 2004/2005</w:t>
      </w:r>
      <w:r w:rsidRPr="007C3F18">
        <w:rPr>
          <w:rFonts w:eastAsia="Times New Roman"/>
          <w:sz w:val="24"/>
          <w:szCs w:val="24"/>
          <w:lang w:val="es-ES_tradnl" w:eastAsia="pl-PL"/>
        </w:rPr>
        <w:t>, véase el</w:t>
      </w:r>
      <w:r w:rsidR="001B14E9" w:rsidRPr="007C3F18">
        <w:rPr>
          <w:rFonts w:eastAsia="Times New Roman"/>
          <w:sz w:val="24"/>
          <w:szCs w:val="24"/>
          <w:lang w:val="es-ES_tradnl" w:eastAsia="pl-PL"/>
        </w:rPr>
        <w:t xml:space="preserve"> Anex</w:t>
      </w:r>
      <w:r w:rsidRPr="007C3F18">
        <w:rPr>
          <w:rFonts w:eastAsia="Times New Roman"/>
          <w:sz w:val="24"/>
          <w:szCs w:val="24"/>
          <w:lang w:val="es-ES_tradnl" w:eastAsia="pl-PL"/>
        </w:rPr>
        <w:t>o</w:t>
      </w:r>
      <w:r w:rsidR="00DE476D" w:rsidRPr="007C3F18">
        <w:rPr>
          <w:rFonts w:eastAsia="Times New Roman"/>
          <w:sz w:val="24"/>
          <w:szCs w:val="24"/>
          <w:lang w:val="es-ES_tradnl" w:eastAsia="pl-PL"/>
        </w:rPr>
        <w:t xml:space="preserve"> I</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párr. </w:t>
      </w:r>
      <w:r w:rsidR="001B14E9" w:rsidRPr="007C3F18">
        <w:rPr>
          <w:rFonts w:eastAsia="Times New Roman"/>
          <w:sz w:val="24"/>
          <w:szCs w:val="24"/>
          <w:lang w:val="es-ES_tradnl" w:eastAsia="pl-PL"/>
        </w:rPr>
        <w:t>70.</w:t>
      </w:r>
    </w:p>
    <w:p w:rsidR="001B14E9" w:rsidRPr="007C3F18" w:rsidRDefault="00552E40"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La mujer y el hombre gozan del mismo derecho a la</w:t>
      </w:r>
      <w:r w:rsidR="001B14E9" w:rsidRPr="007C3F18">
        <w:rPr>
          <w:rFonts w:eastAsia="Times New Roman"/>
          <w:sz w:val="24"/>
          <w:szCs w:val="24"/>
          <w:lang w:val="es-ES_tradnl" w:eastAsia="pl-PL"/>
        </w:rPr>
        <w:t xml:space="preserve"> educa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n. A</w:t>
      </w:r>
      <w:r w:rsidRPr="007C3F18">
        <w:rPr>
          <w:rFonts w:eastAsia="Times New Roman"/>
          <w:sz w:val="24"/>
          <w:szCs w:val="24"/>
          <w:lang w:val="es-ES_tradnl" w:eastAsia="pl-PL"/>
        </w:rPr>
        <w:t xml:space="preserve"> nivel de la enseñanza obligatoria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escuelas de enseñanza primaria y </w:t>
      </w:r>
      <w:r w:rsidR="005D2D49" w:rsidRPr="007C3F18">
        <w:rPr>
          <w:rFonts w:eastAsia="Times New Roman"/>
          <w:sz w:val="24"/>
          <w:szCs w:val="24"/>
          <w:lang w:val="es-ES_tradnl" w:eastAsia="pl-PL"/>
        </w:rPr>
        <w:t xml:space="preserve">primer ciclo de </w:t>
      </w:r>
      <w:r w:rsidRPr="007C3F18">
        <w:rPr>
          <w:rFonts w:eastAsia="Times New Roman"/>
          <w:sz w:val="24"/>
          <w:szCs w:val="24"/>
          <w:lang w:val="es-ES_tradnl" w:eastAsia="pl-PL"/>
        </w:rPr>
        <w:t>secundaria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el porcentaje de niños y adolescentes de ambos sexos que asisten a clase refleja la estructura de géneros de la sociedad</w:t>
      </w:r>
      <w:r w:rsidR="001B14E9" w:rsidRPr="007C3F18">
        <w:rPr>
          <w:rFonts w:eastAsia="Times New Roman"/>
          <w:sz w:val="24"/>
          <w:szCs w:val="24"/>
          <w:lang w:val="es-ES_tradnl" w:eastAsia="pl-PL"/>
        </w:rPr>
        <w:t>.</w:t>
      </w:r>
      <w:r w:rsidRPr="007C3F18">
        <w:rPr>
          <w:rFonts w:eastAsia="Times New Roman"/>
          <w:sz w:val="24"/>
          <w:szCs w:val="24"/>
          <w:lang w:val="es-ES_tradnl" w:eastAsia="pl-PL"/>
        </w:rPr>
        <w:t xml:space="preserve"> En el nivel de las escuelas secundarias </w:t>
      </w:r>
      <w:r w:rsidR="005D2D49" w:rsidRPr="007C3F18">
        <w:rPr>
          <w:rFonts w:eastAsia="Times New Roman"/>
          <w:sz w:val="24"/>
          <w:szCs w:val="24"/>
          <w:lang w:val="es-ES_tradnl" w:eastAsia="pl-PL"/>
        </w:rPr>
        <w:t>de segundo ciclo</w:t>
      </w:r>
      <w:r w:rsidRPr="007C3F18">
        <w:rPr>
          <w:rFonts w:eastAsia="Times New Roman"/>
          <w:sz w:val="24"/>
          <w:szCs w:val="24"/>
          <w:lang w:val="es-ES_tradnl" w:eastAsia="pl-PL"/>
        </w:rPr>
        <w:t xml:space="preserve"> no se advierte una diferencia</w:t>
      </w:r>
      <w:r w:rsidR="001B14E9" w:rsidRPr="007C3F18">
        <w:rPr>
          <w:rFonts w:eastAsia="Times New Roman"/>
          <w:sz w:val="24"/>
          <w:szCs w:val="24"/>
          <w:lang w:val="es-ES_tradnl" w:eastAsia="pl-PL"/>
        </w:rPr>
        <w:t xml:space="preserve"> considerable</w:t>
      </w:r>
      <w:r w:rsidRPr="007C3F18">
        <w:rPr>
          <w:rFonts w:eastAsia="Times New Roman"/>
          <w:sz w:val="24"/>
          <w:szCs w:val="24"/>
          <w:lang w:val="es-ES_tradnl" w:eastAsia="pl-PL"/>
        </w:rPr>
        <w:t xml:space="preserve"> entre la mujer y el hombre en cuanto a</w:t>
      </w:r>
      <w:r w:rsidR="00A21DE9" w:rsidRPr="007C3F18">
        <w:rPr>
          <w:rFonts w:eastAsia="Times New Roman"/>
          <w:sz w:val="24"/>
          <w:szCs w:val="24"/>
          <w:lang w:val="es-ES_tradnl" w:eastAsia="pl-PL"/>
        </w:rPr>
        <w:t xml:space="preserve"> su</w:t>
      </w:r>
      <w:r w:rsidR="001B14E9" w:rsidRPr="007C3F18">
        <w:rPr>
          <w:rFonts w:eastAsia="Times New Roman"/>
          <w:sz w:val="24"/>
          <w:szCs w:val="24"/>
          <w:lang w:val="es-ES_tradnl" w:eastAsia="pl-PL"/>
        </w:rPr>
        <w:t xml:space="preserve"> participa</w:t>
      </w:r>
      <w:r w:rsidR="00A21DE9"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A21DE9"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A21DE9"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n </w:t>
      </w:r>
      <w:r w:rsidR="00A21DE9" w:rsidRPr="007C3F18">
        <w:rPr>
          <w:rFonts w:eastAsia="Times New Roman"/>
          <w:sz w:val="24"/>
          <w:szCs w:val="24"/>
          <w:lang w:val="es-ES_tradnl" w:eastAsia="pl-PL"/>
        </w:rPr>
        <w:t>la e</w:t>
      </w:r>
      <w:r w:rsidR="001B14E9" w:rsidRPr="007C3F18">
        <w:rPr>
          <w:rFonts w:eastAsia="Times New Roman"/>
          <w:sz w:val="24"/>
          <w:szCs w:val="24"/>
          <w:lang w:val="es-ES_tradnl" w:eastAsia="pl-PL"/>
        </w:rPr>
        <w:t>duca</w:t>
      </w:r>
      <w:r w:rsidR="00A21DE9"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A21DE9"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A21DE9" w:rsidRPr="007C3F18">
        <w:rPr>
          <w:rFonts w:eastAsia="Times New Roman"/>
          <w:sz w:val="24"/>
          <w:szCs w:val="24"/>
          <w:lang w:val="es-ES_tradnl" w:eastAsia="pl-PL"/>
        </w:rPr>
        <w:t>con la única</w:t>
      </w:r>
      <w:r w:rsidR="001B14E9" w:rsidRPr="007C3F18">
        <w:rPr>
          <w:rFonts w:eastAsia="Times New Roman"/>
          <w:sz w:val="24"/>
          <w:szCs w:val="24"/>
          <w:lang w:val="es-ES_tradnl" w:eastAsia="pl-PL"/>
        </w:rPr>
        <w:t xml:space="preserve"> excep</w:t>
      </w:r>
      <w:r w:rsidR="00A21DE9"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A21DE9" w:rsidRPr="007C3F18">
        <w:rPr>
          <w:rFonts w:eastAsia="Times New Roman"/>
          <w:sz w:val="24"/>
          <w:szCs w:val="24"/>
          <w:lang w:val="es-ES_tradnl" w:eastAsia="pl-PL"/>
        </w:rPr>
        <w:t>ó</w:t>
      </w:r>
      <w:r w:rsidR="001B14E9" w:rsidRPr="007C3F18">
        <w:rPr>
          <w:rFonts w:eastAsia="Times New Roman"/>
          <w:sz w:val="24"/>
          <w:szCs w:val="24"/>
          <w:lang w:val="es-ES_tradnl" w:eastAsia="pl-PL"/>
        </w:rPr>
        <w:t>n</w:t>
      </w:r>
      <w:r w:rsidR="00A21DE9" w:rsidRPr="007C3F18">
        <w:rPr>
          <w:rFonts w:eastAsia="Times New Roman"/>
          <w:sz w:val="24"/>
          <w:szCs w:val="24"/>
          <w:lang w:val="es-ES_tradnl" w:eastAsia="pl-PL"/>
        </w:rPr>
        <w:t xml:space="preserve"> de que las chicas suelen optar por centros de educación general, mientras que los muchachos prefieren los centros de formación profesional (por ejemplo, en el año escolar</w:t>
      </w:r>
      <w:r w:rsidR="001B14E9" w:rsidRPr="007C3F18">
        <w:rPr>
          <w:rFonts w:eastAsia="Times New Roman"/>
          <w:sz w:val="24"/>
          <w:szCs w:val="24"/>
          <w:lang w:val="es-ES_tradnl" w:eastAsia="pl-PL"/>
        </w:rPr>
        <w:t xml:space="preserve"> 2005/2006</w:t>
      </w:r>
      <w:r w:rsidR="00A21DE9" w:rsidRPr="007C3F18">
        <w:rPr>
          <w:rFonts w:eastAsia="Times New Roman"/>
          <w:sz w:val="24"/>
          <w:szCs w:val="24"/>
          <w:lang w:val="es-ES_tradnl" w:eastAsia="pl-PL"/>
        </w:rPr>
        <w:t>, el</w:t>
      </w:r>
      <w:r w:rsidR="001B14E9" w:rsidRPr="007C3F18">
        <w:rPr>
          <w:rFonts w:eastAsia="Times New Roman"/>
          <w:sz w:val="24"/>
          <w:szCs w:val="24"/>
          <w:lang w:val="es-ES_tradnl" w:eastAsia="pl-PL"/>
        </w:rPr>
        <w:t xml:space="preserve"> 43</w:t>
      </w:r>
      <w:r w:rsidR="00A21DE9"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25% </w:t>
      </w:r>
      <w:r w:rsidR="00A21DE9" w:rsidRPr="007C3F18">
        <w:rPr>
          <w:rFonts w:eastAsia="Times New Roman"/>
          <w:sz w:val="24"/>
          <w:szCs w:val="24"/>
          <w:lang w:val="es-ES_tradnl" w:eastAsia="pl-PL"/>
        </w:rPr>
        <w:t>de los jóvenes de</w:t>
      </w:r>
      <w:r w:rsidR="001B14E9" w:rsidRPr="007C3F18">
        <w:rPr>
          <w:rFonts w:eastAsia="Times New Roman"/>
          <w:sz w:val="24"/>
          <w:szCs w:val="24"/>
          <w:lang w:val="es-ES_tradnl" w:eastAsia="pl-PL"/>
        </w:rPr>
        <w:t xml:space="preserve"> 16</w:t>
      </w:r>
      <w:r w:rsidR="00A21DE9" w:rsidRPr="007C3F18">
        <w:rPr>
          <w:rFonts w:eastAsia="Times New Roman"/>
          <w:sz w:val="24"/>
          <w:szCs w:val="24"/>
          <w:lang w:val="es-ES_tradnl" w:eastAsia="pl-PL"/>
        </w:rPr>
        <w:t xml:space="preserve"> a </w:t>
      </w:r>
      <w:r w:rsidR="001B14E9" w:rsidRPr="007C3F18">
        <w:rPr>
          <w:rFonts w:eastAsia="Times New Roman"/>
          <w:sz w:val="24"/>
          <w:szCs w:val="24"/>
          <w:lang w:val="es-ES_tradnl" w:eastAsia="pl-PL"/>
        </w:rPr>
        <w:t xml:space="preserve">18 </w:t>
      </w:r>
      <w:r w:rsidR="00A21DE9" w:rsidRPr="007C3F18">
        <w:rPr>
          <w:rFonts w:eastAsia="Times New Roman"/>
          <w:sz w:val="24"/>
          <w:szCs w:val="24"/>
          <w:lang w:val="es-ES_tradnl" w:eastAsia="pl-PL"/>
        </w:rPr>
        <w:t>años estaba inscrito en centros de enseñanza secundaria general, pero sólo el</w:t>
      </w:r>
      <w:r w:rsidR="001B14E9" w:rsidRPr="007C3F18">
        <w:rPr>
          <w:rFonts w:eastAsia="Times New Roman"/>
          <w:sz w:val="24"/>
          <w:szCs w:val="24"/>
          <w:lang w:val="es-ES_tradnl" w:eastAsia="pl-PL"/>
        </w:rPr>
        <w:t xml:space="preserve"> 33</w:t>
      </w:r>
      <w:r w:rsidR="00A21DE9"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7% </w:t>
      </w:r>
      <w:r w:rsidR="00A21DE9" w:rsidRPr="007C3F18">
        <w:rPr>
          <w:rFonts w:eastAsia="Times New Roman"/>
          <w:sz w:val="24"/>
          <w:szCs w:val="24"/>
          <w:lang w:val="es-ES_tradnl" w:eastAsia="pl-PL"/>
        </w:rPr>
        <w:t>eran varones</w:t>
      </w:r>
      <w:r w:rsidR="005D2D49" w:rsidRPr="007C3F18">
        <w:rPr>
          <w:rFonts w:eastAsia="Times New Roman"/>
          <w:sz w:val="24"/>
          <w:szCs w:val="24"/>
          <w:lang w:val="es-ES_tradnl" w:eastAsia="pl-PL"/>
        </w:rPr>
        <w:t>, mientras que</w:t>
      </w:r>
      <w:r w:rsidR="00A21DE9" w:rsidRPr="007C3F18">
        <w:rPr>
          <w:rFonts w:eastAsia="Times New Roman"/>
          <w:sz w:val="24"/>
          <w:szCs w:val="24"/>
          <w:lang w:val="es-ES_tradnl" w:eastAsia="pl-PL"/>
        </w:rPr>
        <w:t xml:space="preserve"> el porcentaje de mujeres era del</w:t>
      </w:r>
      <w:r w:rsidR="001B14E9" w:rsidRPr="007C3F18">
        <w:rPr>
          <w:rFonts w:eastAsia="Times New Roman"/>
          <w:sz w:val="24"/>
          <w:szCs w:val="24"/>
          <w:lang w:val="es-ES_tradnl" w:eastAsia="pl-PL"/>
        </w:rPr>
        <w:t xml:space="preserve"> 53</w:t>
      </w:r>
      <w:r w:rsidR="00A21DE9" w:rsidRPr="007C3F18">
        <w:rPr>
          <w:rFonts w:eastAsia="Times New Roman"/>
          <w:sz w:val="24"/>
          <w:szCs w:val="24"/>
          <w:lang w:val="es-ES_tradnl" w:eastAsia="pl-PL"/>
        </w:rPr>
        <w:t>,</w:t>
      </w:r>
      <w:r w:rsidR="001B14E9" w:rsidRPr="007C3F18">
        <w:rPr>
          <w:rFonts w:eastAsia="Times New Roman"/>
          <w:sz w:val="24"/>
          <w:szCs w:val="24"/>
          <w:lang w:val="es-ES_tradnl" w:eastAsia="pl-PL"/>
        </w:rPr>
        <w:t>23%).</w:t>
      </w:r>
    </w:p>
    <w:p w:rsidR="001B14E9" w:rsidRPr="007C3F18" w:rsidRDefault="00381B8C"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En el curso</w:t>
      </w:r>
      <w:r w:rsidR="001B14E9" w:rsidRPr="007C3F18">
        <w:rPr>
          <w:rFonts w:eastAsia="Times New Roman"/>
          <w:sz w:val="24"/>
          <w:szCs w:val="24"/>
          <w:lang w:val="es-ES_tradnl" w:eastAsia="pl-PL"/>
        </w:rPr>
        <w:t xml:space="preserve"> 2005/2006</w:t>
      </w:r>
      <w:r w:rsidRPr="007C3F18">
        <w:rPr>
          <w:rFonts w:eastAsia="Times New Roman"/>
          <w:sz w:val="24"/>
          <w:szCs w:val="24"/>
          <w:lang w:val="es-ES_tradnl" w:eastAsia="pl-PL"/>
        </w:rPr>
        <w:t xml:space="preserve">, </w:t>
      </w:r>
      <w:r w:rsidR="005D2D49" w:rsidRPr="007C3F18">
        <w:rPr>
          <w:rFonts w:eastAsia="Times New Roman"/>
          <w:sz w:val="24"/>
          <w:szCs w:val="24"/>
          <w:lang w:val="es-ES_tradnl" w:eastAsia="pl-PL"/>
        </w:rPr>
        <w:t>la</w:t>
      </w:r>
      <w:r w:rsidRPr="007C3F18">
        <w:rPr>
          <w:rFonts w:eastAsia="Times New Roman"/>
          <w:sz w:val="24"/>
          <w:szCs w:val="24"/>
          <w:lang w:val="es-ES_tradnl" w:eastAsia="pl-PL"/>
        </w:rPr>
        <w:t xml:space="preserve"> asisten</w:t>
      </w:r>
      <w:r w:rsidR="005D2D49" w:rsidRPr="007C3F18">
        <w:rPr>
          <w:rFonts w:eastAsia="Times New Roman"/>
          <w:sz w:val="24"/>
          <w:szCs w:val="24"/>
          <w:lang w:val="es-ES_tradnl" w:eastAsia="pl-PL"/>
        </w:rPr>
        <w:t>cia</w:t>
      </w:r>
      <w:r w:rsidRPr="007C3F18">
        <w:rPr>
          <w:rFonts w:eastAsia="Times New Roman"/>
          <w:sz w:val="24"/>
          <w:szCs w:val="24"/>
          <w:lang w:val="es-ES_tradnl" w:eastAsia="pl-PL"/>
        </w:rPr>
        <w:t xml:space="preserve"> a los centros de educación superior</w:t>
      </w:r>
      <w:r w:rsidR="005D2D49" w:rsidRPr="007C3F18">
        <w:rPr>
          <w:rFonts w:eastAsia="Times New Roman"/>
          <w:sz w:val="24"/>
          <w:szCs w:val="24"/>
          <w:lang w:val="es-ES_tradnl" w:eastAsia="pl-PL"/>
        </w:rPr>
        <w:t xml:space="preserve"> se cifró en</w:t>
      </w:r>
      <w:r w:rsidR="001B14E9" w:rsidRPr="007C3F18">
        <w:rPr>
          <w:rFonts w:eastAsia="Times New Roman"/>
          <w:sz w:val="24"/>
          <w:szCs w:val="24"/>
          <w:lang w:val="es-ES_tradnl" w:eastAsia="pl-PL"/>
        </w:rPr>
        <w:t xml:space="preserve"> 1 953</w:t>
      </w:r>
      <w:r w:rsidR="005D2D49" w:rsidRPr="007C3F18">
        <w:rPr>
          <w:rFonts w:eastAsia="Times New Roman"/>
          <w:sz w:val="24"/>
          <w:szCs w:val="24"/>
          <w:lang w:val="es-ES_tradnl" w:eastAsia="pl-PL"/>
        </w:rPr>
        <w:t>.</w:t>
      </w:r>
      <w:r w:rsidR="001B14E9" w:rsidRPr="007C3F18">
        <w:rPr>
          <w:rFonts w:eastAsia="Times New Roman"/>
          <w:sz w:val="24"/>
          <w:szCs w:val="24"/>
          <w:lang w:val="es-ES_tradnl" w:eastAsia="pl-PL"/>
        </w:rPr>
        <w:t>8</w:t>
      </w:r>
      <w:r w:rsidRPr="007C3F18">
        <w:rPr>
          <w:rFonts w:eastAsia="Times New Roman"/>
          <w:sz w:val="24"/>
          <w:szCs w:val="24"/>
          <w:lang w:val="es-ES_tradnl" w:eastAsia="pl-PL"/>
        </w:rPr>
        <w:t>00</w:t>
      </w:r>
      <w:r w:rsidR="001B14E9" w:rsidRPr="007C3F18">
        <w:rPr>
          <w:rFonts w:eastAsia="Times New Roman"/>
          <w:sz w:val="24"/>
          <w:szCs w:val="24"/>
          <w:lang w:val="es-ES_tradnl" w:eastAsia="pl-PL"/>
        </w:rPr>
        <w:t xml:space="preserve"> person</w:t>
      </w:r>
      <w:r w:rsidRPr="007C3F18">
        <w:rPr>
          <w:rFonts w:eastAsia="Times New Roman"/>
          <w:sz w:val="24"/>
          <w:szCs w:val="24"/>
          <w:lang w:val="es-ES_tradnl" w:eastAsia="pl-PL"/>
        </w:rPr>
        <w:t>a</w:t>
      </w:r>
      <w:r w:rsidR="001B14E9" w:rsidRPr="007C3F18">
        <w:rPr>
          <w:rFonts w:eastAsia="Times New Roman"/>
          <w:sz w:val="24"/>
          <w:szCs w:val="24"/>
          <w:lang w:val="es-ES_tradnl" w:eastAsia="pl-PL"/>
        </w:rPr>
        <w:t>s</w:t>
      </w:r>
      <w:r w:rsidR="005D2D49" w:rsidRPr="007C3F18">
        <w:rPr>
          <w:rFonts w:eastAsia="Times New Roman"/>
          <w:sz w:val="24"/>
          <w:szCs w:val="24"/>
          <w:lang w:val="es-ES_tradnl" w:eastAsia="pl-PL"/>
        </w:rPr>
        <w:t>, de las que</w:t>
      </w:r>
      <w:r w:rsidRPr="007C3F18">
        <w:rPr>
          <w:rFonts w:eastAsia="Times New Roman"/>
          <w:sz w:val="24"/>
          <w:szCs w:val="24"/>
          <w:lang w:val="es-ES_tradnl" w:eastAsia="pl-PL"/>
        </w:rPr>
        <w:t xml:space="preserve"> el</w:t>
      </w:r>
      <w:r w:rsidR="001B14E9" w:rsidRPr="007C3F18">
        <w:rPr>
          <w:rFonts w:eastAsia="Times New Roman"/>
          <w:sz w:val="24"/>
          <w:szCs w:val="24"/>
          <w:lang w:val="es-ES_tradnl" w:eastAsia="pl-PL"/>
        </w:rPr>
        <w:t xml:space="preserve"> 56</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6% </w:t>
      </w:r>
      <w:r w:rsidRPr="007C3F18">
        <w:rPr>
          <w:rFonts w:eastAsia="Times New Roman"/>
          <w:sz w:val="24"/>
          <w:szCs w:val="24"/>
          <w:lang w:val="es-ES_tradnl" w:eastAsia="pl-PL"/>
        </w:rPr>
        <w:t>eran mujeres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La tasa</w:t>
      </w:r>
      <w:r w:rsidR="001B14E9" w:rsidRPr="007C3F18">
        <w:rPr>
          <w:rFonts w:eastAsia="Times New Roman"/>
          <w:sz w:val="24"/>
          <w:szCs w:val="24"/>
          <w:lang w:val="es-ES_tradnl" w:eastAsia="pl-PL"/>
        </w:rPr>
        <w:t xml:space="preserve"> net</w:t>
      </w:r>
      <w:r w:rsidRPr="007C3F18">
        <w:rPr>
          <w:rFonts w:eastAsia="Times New Roman"/>
          <w:sz w:val="24"/>
          <w:szCs w:val="24"/>
          <w:lang w:val="es-ES_tradnl" w:eastAsia="pl-PL"/>
        </w:rPr>
        <w:t>a de</w:t>
      </w:r>
      <w:r w:rsidR="001B14E9" w:rsidRPr="007C3F18">
        <w:rPr>
          <w:rFonts w:eastAsia="Times New Roman"/>
          <w:sz w:val="24"/>
          <w:szCs w:val="24"/>
          <w:lang w:val="es-ES_tradnl" w:eastAsia="pl-PL"/>
        </w:rPr>
        <w:t xml:space="preserve"> </w:t>
      </w:r>
      <w:r w:rsidR="00C443D0">
        <w:rPr>
          <w:rFonts w:eastAsia="Times New Roman"/>
          <w:sz w:val="24"/>
          <w:szCs w:val="24"/>
          <w:lang w:val="es-ES_tradnl" w:eastAsia="pl-PL"/>
        </w:rPr>
        <w:t>matriculación para el </w:t>
      </w:r>
      <w:r w:rsidRPr="007C3F18">
        <w:rPr>
          <w:rFonts w:eastAsia="Times New Roman"/>
          <w:sz w:val="24"/>
          <w:szCs w:val="24"/>
          <w:lang w:val="es-ES_tradnl" w:eastAsia="pl-PL"/>
        </w:rPr>
        <w:t>grupo de</w:t>
      </w:r>
      <w:r w:rsidR="001B14E9" w:rsidRPr="007C3F18">
        <w:rPr>
          <w:rFonts w:eastAsia="Times New Roman"/>
          <w:sz w:val="24"/>
          <w:szCs w:val="24"/>
          <w:lang w:val="es-ES_tradnl" w:eastAsia="pl-PL"/>
        </w:rPr>
        <w:t xml:space="preserve"> 19</w:t>
      </w:r>
      <w:r w:rsidRPr="007C3F18">
        <w:rPr>
          <w:rFonts w:eastAsia="Times New Roman"/>
          <w:sz w:val="24"/>
          <w:szCs w:val="24"/>
          <w:lang w:val="es-ES_tradnl" w:eastAsia="pl-PL"/>
        </w:rPr>
        <w:t xml:space="preserve"> a </w:t>
      </w:r>
      <w:r w:rsidR="001B14E9" w:rsidRPr="007C3F18">
        <w:rPr>
          <w:rFonts w:eastAsia="Times New Roman"/>
          <w:sz w:val="24"/>
          <w:szCs w:val="24"/>
          <w:lang w:val="es-ES_tradnl" w:eastAsia="pl-PL"/>
        </w:rPr>
        <w:t>24 a</w:t>
      </w:r>
      <w:r w:rsidRPr="007C3F18">
        <w:rPr>
          <w:rFonts w:eastAsia="Times New Roman"/>
          <w:sz w:val="24"/>
          <w:szCs w:val="24"/>
          <w:lang w:val="es-ES_tradnl" w:eastAsia="pl-PL"/>
        </w:rPr>
        <w:t>ños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con </w:t>
      </w:r>
      <w:r w:rsidR="001B14E9" w:rsidRPr="007C3F18">
        <w:rPr>
          <w:rFonts w:eastAsia="Times New Roman"/>
          <w:sz w:val="24"/>
          <w:szCs w:val="24"/>
          <w:lang w:val="es-ES_tradnl" w:eastAsia="pl-PL"/>
        </w:rPr>
        <w:t>exclu</w:t>
      </w:r>
      <w:r w:rsidRPr="007C3F18">
        <w:rPr>
          <w:rFonts w:eastAsia="Times New Roman"/>
          <w:sz w:val="24"/>
          <w:szCs w:val="24"/>
          <w:lang w:val="es-ES_tradnl" w:eastAsia="pl-PL"/>
        </w:rPr>
        <w:t>sión de los extranjeros y de los estudios</w:t>
      </w:r>
      <w:r w:rsidR="001B14E9" w:rsidRPr="007C3F18">
        <w:rPr>
          <w:rFonts w:eastAsia="Times New Roman"/>
          <w:sz w:val="24"/>
          <w:szCs w:val="24"/>
          <w:lang w:val="es-ES_tradnl" w:eastAsia="pl-PL"/>
        </w:rPr>
        <w:t xml:space="preserve"> extern</w:t>
      </w:r>
      <w:r w:rsidRPr="007C3F18">
        <w:rPr>
          <w:rFonts w:eastAsia="Times New Roman"/>
          <w:sz w:val="24"/>
          <w:szCs w:val="24"/>
          <w:lang w:val="es-ES_tradnl" w:eastAsia="pl-PL"/>
        </w:rPr>
        <w:t>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fue del</w:t>
      </w:r>
      <w:r w:rsidR="00C443D0">
        <w:rPr>
          <w:rFonts w:eastAsia="Times New Roman"/>
          <w:sz w:val="24"/>
          <w:szCs w:val="24"/>
          <w:lang w:val="es-ES_tradnl" w:eastAsia="pl-PL"/>
        </w:rPr>
        <w:t> </w:t>
      </w:r>
      <w:r w:rsidR="001B14E9" w:rsidRPr="007C3F18">
        <w:rPr>
          <w:rFonts w:eastAsia="Times New Roman"/>
          <w:sz w:val="24"/>
          <w:szCs w:val="24"/>
          <w:lang w:val="es-ES_tradnl" w:eastAsia="pl-PL"/>
        </w:rPr>
        <w:t>38</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0%, </w:t>
      </w:r>
      <w:r w:rsidR="005D2D49" w:rsidRPr="007C3F18">
        <w:rPr>
          <w:rFonts w:eastAsia="Times New Roman"/>
          <w:sz w:val="24"/>
          <w:szCs w:val="24"/>
          <w:lang w:val="es-ES_tradnl" w:eastAsia="pl-PL"/>
        </w:rPr>
        <w:t>con un</w:t>
      </w:r>
      <w:r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43</w:t>
      </w:r>
      <w:r w:rsidRPr="007C3F18">
        <w:rPr>
          <w:rFonts w:eastAsia="Times New Roman"/>
          <w:sz w:val="24"/>
          <w:szCs w:val="24"/>
          <w:lang w:val="es-ES_tradnl" w:eastAsia="pl-PL"/>
        </w:rPr>
        <w:t>,</w:t>
      </w:r>
      <w:r w:rsidR="001B14E9" w:rsidRPr="007C3F18">
        <w:rPr>
          <w:rFonts w:eastAsia="Times New Roman"/>
          <w:sz w:val="24"/>
          <w:szCs w:val="24"/>
          <w:lang w:val="es-ES_tradnl" w:eastAsia="pl-PL"/>
        </w:rPr>
        <w:t>4%</w:t>
      </w:r>
      <w:r w:rsidR="00566925" w:rsidRPr="007C3F18">
        <w:rPr>
          <w:rFonts w:eastAsia="Times New Roman"/>
          <w:sz w:val="24"/>
          <w:szCs w:val="24"/>
          <w:lang w:val="es-ES_tradnl" w:eastAsia="pl-PL"/>
        </w:rPr>
        <w:t xml:space="preserve"> </w:t>
      </w:r>
      <w:r w:rsidR="005D2D49" w:rsidRPr="007C3F18">
        <w:rPr>
          <w:rFonts w:eastAsia="Times New Roman"/>
          <w:sz w:val="24"/>
          <w:szCs w:val="24"/>
          <w:lang w:val="es-ES_tradnl" w:eastAsia="pl-PL"/>
        </w:rPr>
        <w:t xml:space="preserve">de </w:t>
      </w:r>
      <w:r w:rsidRPr="007C3F18">
        <w:rPr>
          <w:rFonts w:eastAsia="Times New Roman"/>
          <w:sz w:val="24"/>
          <w:szCs w:val="24"/>
          <w:lang w:val="es-ES_tradnl" w:eastAsia="pl-PL"/>
        </w:rPr>
        <w:t xml:space="preserve">mujeres y </w:t>
      </w:r>
      <w:r w:rsidR="005D2D49" w:rsidRPr="007C3F18">
        <w:rPr>
          <w:rFonts w:eastAsia="Times New Roman"/>
          <w:sz w:val="24"/>
          <w:szCs w:val="24"/>
          <w:lang w:val="es-ES_tradnl" w:eastAsia="pl-PL"/>
        </w:rPr>
        <w:t>un</w:t>
      </w:r>
      <w:r w:rsidR="001B14E9" w:rsidRPr="007C3F18">
        <w:rPr>
          <w:rFonts w:eastAsia="Times New Roman"/>
          <w:sz w:val="24"/>
          <w:szCs w:val="24"/>
          <w:lang w:val="es-ES_tradnl" w:eastAsia="pl-PL"/>
        </w:rPr>
        <w:t xml:space="preserve"> 32</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8% </w:t>
      </w:r>
      <w:r w:rsidR="005D2D49" w:rsidRPr="007C3F18">
        <w:rPr>
          <w:rFonts w:eastAsia="Times New Roman"/>
          <w:sz w:val="24"/>
          <w:szCs w:val="24"/>
          <w:lang w:val="es-ES_tradnl" w:eastAsia="pl-PL"/>
        </w:rPr>
        <w:t>de</w:t>
      </w:r>
      <w:r w:rsidRPr="007C3F18">
        <w:rPr>
          <w:rFonts w:eastAsia="Times New Roman"/>
          <w:sz w:val="24"/>
          <w:szCs w:val="24"/>
          <w:lang w:val="es-ES_tradnl" w:eastAsia="pl-PL"/>
        </w:rPr>
        <w:t xml:space="preserve"> hombres</w:t>
      </w:r>
      <w:r w:rsidR="001B14E9" w:rsidRPr="007C3F18">
        <w:rPr>
          <w:rFonts w:eastAsia="Times New Roman"/>
          <w:sz w:val="24"/>
          <w:szCs w:val="24"/>
          <w:lang w:val="es-ES_tradnl" w:eastAsia="pl-PL"/>
        </w:rPr>
        <w:t>.</w:t>
      </w:r>
    </w:p>
    <w:p w:rsidR="001B14E9" w:rsidRPr="007C3F18" w:rsidRDefault="00381B8C"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Cuestió</w:t>
      </w:r>
      <w:r w:rsidR="001B14E9" w:rsidRPr="007C3F18">
        <w:rPr>
          <w:rFonts w:eastAsia="Times New Roman"/>
          <w:b/>
          <w:bCs/>
          <w:sz w:val="24"/>
          <w:szCs w:val="24"/>
          <w:lang w:val="es-ES_tradnl" w:eastAsia="pl-PL"/>
        </w:rPr>
        <w:t>n 4</w:t>
      </w:r>
    </w:p>
    <w:p w:rsidR="001B14E9" w:rsidRPr="007C3F18" w:rsidRDefault="00381B8C"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Gastos en educación con cargo al presupuesto estatal</w:t>
      </w:r>
      <w:r w:rsidR="001B14E9" w:rsidRPr="007C3F18">
        <w:rPr>
          <w:rFonts w:eastAsia="Times New Roman"/>
          <w:b/>
          <w:bCs/>
          <w:sz w:val="24"/>
          <w:szCs w:val="24"/>
          <w:lang w:val="es-ES_tradnl" w:eastAsia="pl-PL"/>
        </w:rPr>
        <w:t xml:space="preserve"> </w:t>
      </w:r>
    </w:p>
    <w:p w:rsidR="001B14E9" w:rsidRPr="007C3F18" w:rsidRDefault="00A43C04"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Gastos con cargo al presupuesto estatal y a los presupuestos de las autonomías territoriales</w:t>
      </w:r>
      <w:r w:rsidR="00940038" w:rsidRPr="007C3F18">
        <w:rPr>
          <w:rFonts w:eastAsia="Times New Roman"/>
          <w:sz w:val="24"/>
          <w:szCs w:val="24"/>
          <w:lang w:val="es-ES_tradnl" w:eastAsia="pl-PL"/>
        </w:rPr>
        <w:t xml:space="preserve"> para </w:t>
      </w:r>
      <w:r w:rsidR="00940038" w:rsidRPr="00D9272E">
        <w:rPr>
          <w:sz w:val="24"/>
          <w:szCs w:val="24"/>
          <w:lang w:val="es-ES_tradnl"/>
        </w:rPr>
        <w:t>actividades</w:t>
      </w:r>
      <w:r w:rsidRPr="007C3F18">
        <w:rPr>
          <w:rFonts w:eastAsia="Times New Roman"/>
          <w:sz w:val="24"/>
          <w:szCs w:val="24"/>
          <w:lang w:val="es-ES_tradnl" w:eastAsia="pl-PL"/>
        </w:rPr>
        <w:t xml:space="preserve"> relacionadas con la</w:t>
      </w:r>
      <w:r w:rsidR="001B14E9" w:rsidRPr="007C3F18">
        <w:rPr>
          <w:rFonts w:eastAsia="Times New Roman"/>
          <w:sz w:val="24"/>
          <w:szCs w:val="24"/>
          <w:lang w:val="es-ES_tradnl" w:eastAsia="pl-PL"/>
        </w:rPr>
        <w:t xml:space="preserve"> e</w:t>
      </w:r>
      <w:r w:rsidRPr="007C3F18">
        <w:rPr>
          <w:rFonts w:eastAsia="Times New Roman"/>
          <w:sz w:val="24"/>
          <w:szCs w:val="24"/>
          <w:lang w:val="es-ES_tradnl" w:eastAsia="pl-PL"/>
        </w:rPr>
        <w:t>nseñanza y la educación, así como con la atención educativa.</w:t>
      </w:r>
      <w:r w:rsidR="001B14E9" w:rsidRPr="007C3F18">
        <w:rPr>
          <w:rFonts w:eastAsia="Times New Roman"/>
          <w:sz w:val="24"/>
          <w:szCs w:val="24"/>
          <w:lang w:val="es-ES_tradnl" w:eastAsia="pl-PL"/>
        </w:rPr>
        <w:t xml:space="preserve"> </w:t>
      </w:r>
    </w:p>
    <w:tbl>
      <w:tblPr>
        <w:tblStyle w:val="TableGrid2"/>
        <w:tblW w:w="5000" w:type="pct"/>
        <w:tblLook w:val="01E0" w:firstRow="1" w:lastRow="1" w:firstColumn="1" w:lastColumn="1" w:noHBand="0" w:noVBand="0"/>
      </w:tblPr>
      <w:tblGrid>
        <w:gridCol w:w="2235"/>
        <w:gridCol w:w="916"/>
        <w:gridCol w:w="917"/>
        <w:gridCol w:w="917"/>
        <w:gridCol w:w="917"/>
        <w:gridCol w:w="917"/>
        <w:gridCol w:w="917"/>
        <w:gridCol w:w="917"/>
        <w:gridCol w:w="917"/>
      </w:tblGrid>
      <w:tr w:rsidR="00C443D0" w:rsidRPr="00196B97" w:rsidTr="00160C3E">
        <w:trPr>
          <w:trHeight w:val="278"/>
        </w:trPr>
        <w:tc>
          <w:tcPr>
            <w:tcW w:w="1168" w:type="pct"/>
            <w:vMerge w:val="restart"/>
          </w:tcPr>
          <w:p w:rsidR="00C443D0" w:rsidRPr="00196B97" w:rsidRDefault="00C443D0" w:rsidP="00160C3E">
            <w:pPr>
              <w:spacing w:before="60" w:after="60"/>
              <w:jc w:val="center"/>
              <w:rPr>
                <w:lang w:val="es-ES_tradnl" w:eastAsia="pl-PL"/>
              </w:rPr>
            </w:pPr>
          </w:p>
        </w:tc>
        <w:tc>
          <w:tcPr>
            <w:tcW w:w="3832" w:type="pct"/>
            <w:gridSpan w:val="8"/>
          </w:tcPr>
          <w:p w:rsidR="00C443D0" w:rsidRPr="00196B97" w:rsidRDefault="00C443D0" w:rsidP="00160C3E">
            <w:pPr>
              <w:spacing w:before="60" w:after="60"/>
              <w:jc w:val="center"/>
              <w:rPr>
                <w:lang w:val="es-ES_tradnl" w:eastAsia="pl-PL"/>
              </w:rPr>
            </w:pPr>
            <w:r>
              <w:rPr>
                <w:lang w:val="es-ES_tradnl" w:eastAsia="pl-PL"/>
              </w:rPr>
              <w:t>Gastos reales (e</w:t>
            </w:r>
            <w:r w:rsidRPr="00196B97">
              <w:rPr>
                <w:lang w:val="es-ES_tradnl" w:eastAsia="pl-PL"/>
              </w:rPr>
              <w:t>n m</w:t>
            </w:r>
            <w:r>
              <w:rPr>
                <w:lang w:val="es-ES_tradnl" w:eastAsia="pl-PL"/>
              </w:rPr>
              <w:t>i</w:t>
            </w:r>
            <w:r w:rsidRPr="00196B97">
              <w:rPr>
                <w:lang w:val="es-ES_tradnl" w:eastAsia="pl-PL"/>
              </w:rPr>
              <w:t>l</w:t>
            </w:r>
            <w:r>
              <w:rPr>
                <w:lang w:val="es-ES_tradnl" w:eastAsia="pl-PL"/>
              </w:rPr>
              <w:t>lo</w:t>
            </w:r>
            <w:r w:rsidRPr="00196B97">
              <w:rPr>
                <w:lang w:val="es-ES_tradnl" w:eastAsia="pl-PL"/>
              </w:rPr>
              <w:t>n</w:t>
            </w:r>
            <w:r>
              <w:rPr>
                <w:lang w:val="es-ES_tradnl" w:eastAsia="pl-PL"/>
              </w:rPr>
              <w:t>es de</w:t>
            </w:r>
            <w:r w:rsidRPr="00196B97">
              <w:rPr>
                <w:lang w:val="es-ES_tradnl" w:eastAsia="pl-PL"/>
              </w:rPr>
              <w:t xml:space="preserve"> PLN)</w:t>
            </w:r>
          </w:p>
        </w:tc>
      </w:tr>
      <w:tr w:rsidR="00C443D0" w:rsidRPr="00196B97" w:rsidTr="00160C3E">
        <w:trPr>
          <w:trHeight w:val="70"/>
        </w:trPr>
        <w:tc>
          <w:tcPr>
            <w:tcW w:w="1168" w:type="pct"/>
            <w:vMerge/>
          </w:tcPr>
          <w:p w:rsidR="00C443D0" w:rsidRPr="00196B97" w:rsidRDefault="00C443D0" w:rsidP="00160C3E">
            <w:pPr>
              <w:spacing w:before="60" w:after="60"/>
              <w:jc w:val="center"/>
              <w:rPr>
                <w:lang w:val="es-ES_tradnl" w:eastAsia="pl-PL"/>
              </w:rPr>
            </w:pPr>
          </w:p>
        </w:tc>
        <w:tc>
          <w:tcPr>
            <w:tcW w:w="479" w:type="pct"/>
          </w:tcPr>
          <w:p w:rsidR="00C443D0" w:rsidRPr="00196B97" w:rsidRDefault="00C443D0" w:rsidP="00160C3E">
            <w:pPr>
              <w:spacing w:before="60" w:after="60"/>
              <w:jc w:val="center"/>
              <w:rPr>
                <w:lang w:val="es-ES_tradnl" w:eastAsia="pl-PL"/>
              </w:rPr>
            </w:pPr>
            <w:r w:rsidRPr="00196B97">
              <w:rPr>
                <w:lang w:val="es-ES_tradnl" w:eastAsia="pl-PL"/>
              </w:rPr>
              <w:t>1999</w:t>
            </w:r>
          </w:p>
        </w:tc>
        <w:tc>
          <w:tcPr>
            <w:tcW w:w="479" w:type="pct"/>
          </w:tcPr>
          <w:p w:rsidR="00C443D0" w:rsidRPr="00196B97" w:rsidRDefault="00C443D0" w:rsidP="00160C3E">
            <w:pPr>
              <w:spacing w:before="60" w:after="60"/>
              <w:jc w:val="center"/>
              <w:rPr>
                <w:lang w:val="es-ES_tradnl" w:eastAsia="pl-PL"/>
              </w:rPr>
            </w:pPr>
            <w:r w:rsidRPr="00196B97">
              <w:rPr>
                <w:lang w:val="es-ES_tradnl" w:eastAsia="pl-PL"/>
              </w:rPr>
              <w:t>2000</w:t>
            </w:r>
          </w:p>
        </w:tc>
        <w:tc>
          <w:tcPr>
            <w:tcW w:w="479" w:type="pct"/>
          </w:tcPr>
          <w:p w:rsidR="00C443D0" w:rsidRPr="00196B97" w:rsidRDefault="00C443D0" w:rsidP="00160C3E">
            <w:pPr>
              <w:spacing w:before="60" w:after="60"/>
              <w:jc w:val="center"/>
              <w:rPr>
                <w:lang w:val="es-ES_tradnl" w:eastAsia="pl-PL"/>
              </w:rPr>
            </w:pPr>
            <w:r w:rsidRPr="00196B97">
              <w:rPr>
                <w:lang w:val="es-ES_tradnl" w:eastAsia="pl-PL"/>
              </w:rPr>
              <w:t>2001</w:t>
            </w:r>
          </w:p>
        </w:tc>
        <w:tc>
          <w:tcPr>
            <w:tcW w:w="479" w:type="pct"/>
          </w:tcPr>
          <w:p w:rsidR="00C443D0" w:rsidRPr="00196B97" w:rsidRDefault="00C443D0" w:rsidP="00160C3E">
            <w:pPr>
              <w:spacing w:before="60" w:after="60"/>
              <w:jc w:val="center"/>
              <w:rPr>
                <w:lang w:val="es-ES_tradnl" w:eastAsia="pl-PL"/>
              </w:rPr>
            </w:pPr>
            <w:r w:rsidRPr="00196B97">
              <w:rPr>
                <w:lang w:val="es-ES_tradnl" w:eastAsia="pl-PL"/>
              </w:rPr>
              <w:t>2002</w:t>
            </w:r>
          </w:p>
        </w:tc>
        <w:tc>
          <w:tcPr>
            <w:tcW w:w="479" w:type="pct"/>
          </w:tcPr>
          <w:p w:rsidR="00C443D0" w:rsidRPr="00196B97" w:rsidRDefault="00C443D0" w:rsidP="00160C3E">
            <w:pPr>
              <w:spacing w:before="60" w:after="60"/>
              <w:jc w:val="center"/>
              <w:rPr>
                <w:lang w:val="es-ES_tradnl" w:eastAsia="pl-PL"/>
              </w:rPr>
            </w:pPr>
            <w:r w:rsidRPr="00196B97">
              <w:rPr>
                <w:lang w:val="es-ES_tradnl" w:eastAsia="pl-PL"/>
              </w:rPr>
              <w:t>2003</w:t>
            </w:r>
          </w:p>
        </w:tc>
        <w:tc>
          <w:tcPr>
            <w:tcW w:w="479" w:type="pct"/>
          </w:tcPr>
          <w:p w:rsidR="00C443D0" w:rsidRPr="00196B97" w:rsidRDefault="00C443D0" w:rsidP="00160C3E">
            <w:pPr>
              <w:spacing w:before="60" w:after="60"/>
              <w:jc w:val="center"/>
              <w:rPr>
                <w:lang w:val="es-ES_tradnl" w:eastAsia="pl-PL"/>
              </w:rPr>
            </w:pPr>
            <w:r w:rsidRPr="00196B97">
              <w:rPr>
                <w:lang w:val="es-ES_tradnl" w:eastAsia="pl-PL"/>
              </w:rPr>
              <w:t>2004</w:t>
            </w:r>
          </w:p>
        </w:tc>
        <w:tc>
          <w:tcPr>
            <w:tcW w:w="479" w:type="pct"/>
          </w:tcPr>
          <w:p w:rsidR="00C443D0" w:rsidRPr="00196B97" w:rsidRDefault="00C443D0" w:rsidP="00160C3E">
            <w:pPr>
              <w:spacing w:before="60" w:after="60"/>
              <w:jc w:val="center"/>
              <w:rPr>
                <w:lang w:val="es-ES_tradnl" w:eastAsia="pl-PL"/>
              </w:rPr>
            </w:pPr>
            <w:r w:rsidRPr="00196B97">
              <w:rPr>
                <w:lang w:val="es-ES_tradnl" w:eastAsia="pl-PL"/>
              </w:rPr>
              <w:t>2005</w:t>
            </w:r>
          </w:p>
        </w:tc>
        <w:tc>
          <w:tcPr>
            <w:tcW w:w="479" w:type="pct"/>
          </w:tcPr>
          <w:p w:rsidR="00C443D0" w:rsidRPr="00196B97" w:rsidRDefault="00C443D0" w:rsidP="00160C3E">
            <w:pPr>
              <w:spacing w:before="60" w:after="60"/>
              <w:jc w:val="center"/>
              <w:rPr>
                <w:lang w:val="es-ES_tradnl" w:eastAsia="pl-PL"/>
              </w:rPr>
            </w:pPr>
            <w:r w:rsidRPr="00196B97">
              <w:rPr>
                <w:lang w:val="es-ES_tradnl" w:eastAsia="pl-PL"/>
              </w:rPr>
              <w:t>2006</w:t>
            </w:r>
          </w:p>
        </w:tc>
      </w:tr>
      <w:tr w:rsidR="00C443D0" w:rsidRPr="00196B97" w:rsidTr="00160C3E">
        <w:tc>
          <w:tcPr>
            <w:tcW w:w="1168" w:type="pct"/>
            <w:tcBorders>
              <w:bottom w:val="single" w:sz="4" w:space="0" w:color="auto"/>
            </w:tcBorders>
          </w:tcPr>
          <w:p w:rsidR="00C443D0" w:rsidRPr="00196B97" w:rsidRDefault="00C443D0" w:rsidP="00160C3E">
            <w:pPr>
              <w:spacing w:before="60" w:after="60"/>
              <w:rPr>
                <w:lang w:val="es-ES_tradnl" w:eastAsia="pl-PL"/>
              </w:rPr>
            </w:pPr>
            <w:r>
              <w:rPr>
                <w:lang w:val="es-ES_tradnl" w:eastAsia="pl-PL"/>
              </w:rPr>
              <w:t>Gastos con cargo al presupuesto</w:t>
            </w:r>
            <w:r w:rsidRPr="00196B97">
              <w:rPr>
                <w:lang w:val="es-ES_tradnl" w:eastAsia="pl-PL"/>
              </w:rPr>
              <w:t xml:space="preserve"> </w:t>
            </w:r>
            <w:r>
              <w:rPr>
                <w:lang w:val="es-ES_tradnl" w:eastAsia="pl-PL"/>
              </w:rPr>
              <w:t>e</w:t>
            </w:r>
            <w:r w:rsidRPr="00196B97">
              <w:rPr>
                <w:lang w:val="es-ES_tradnl" w:eastAsia="pl-PL"/>
              </w:rPr>
              <w:t>stat</w:t>
            </w:r>
            <w:r>
              <w:rPr>
                <w:lang w:val="es-ES_tradnl" w:eastAsia="pl-PL"/>
              </w:rPr>
              <w:t>al y a los presupuestos de las autonomías</w:t>
            </w:r>
            <w:r w:rsidRPr="00196B97">
              <w:rPr>
                <w:lang w:val="es-ES_tradnl" w:eastAsia="pl-PL"/>
              </w:rPr>
              <w:t xml:space="preserve"> territorial</w:t>
            </w:r>
            <w:r>
              <w:rPr>
                <w:lang w:val="es-ES_tradnl" w:eastAsia="pl-PL"/>
              </w:rPr>
              <w:t>es para actividades</w:t>
            </w:r>
            <w:r w:rsidRPr="00196B97">
              <w:rPr>
                <w:lang w:val="es-ES_tradnl" w:eastAsia="pl-PL"/>
              </w:rPr>
              <w:t xml:space="preserve"> rela</w:t>
            </w:r>
            <w:r>
              <w:rPr>
                <w:lang w:val="es-ES_tradnl" w:eastAsia="pl-PL"/>
              </w:rPr>
              <w:t>cionadas con la enseñanza y la</w:t>
            </w:r>
            <w:r w:rsidRPr="00196B97">
              <w:rPr>
                <w:lang w:val="es-ES_tradnl" w:eastAsia="pl-PL"/>
              </w:rPr>
              <w:t xml:space="preserve"> educa</w:t>
            </w:r>
            <w:r>
              <w:rPr>
                <w:lang w:val="es-ES_tradnl" w:eastAsia="pl-PL"/>
              </w:rPr>
              <w:t>c</w:t>
            </w:r>
            <w:r w:rsidRPr="00196B97">
              <w:rPr>
                <w:lang w:val="es-ES_tradnl" w:eastAsia="pl-PL"/>
              </w:rPr>
              <w:t>i</w:t>
            </w:r>
            <w:r>
              <w:rPr>
                <w:lang w:val="es-ES_tradnl" w:eastAsia="pl-PL"/>
              </w:rPr>
              <w:t>ó</w:t>
            </w:r>
            <w:r w:rsidRPr="00196B97">
              <w:rPr>
                <w:lang w:val="es-ES_tradnl" w:eastAsia="pl-PL"/>
              </w:rPr>
              <w:t>n</w:t>
            </w:r>
            <w:r>
              <w:rPr>
                <w:lang w:val="es-ES_tradnl" w:eastAsia="pl-PL"/>
              </w:rPr>
              <w:t>, así como con la atención</w:t>
            </w:r>
            <w:r w:rsidRPr="00196B97">
              <w:rPr>
                <w:lang w:val="es-ES_tradnl" w:eastAsia="pl-PL"/>
              </w:rPr>
              <w:t xml:space="preserve"> educati</w:t>
            </w:r>
            <w:r>
              <w:rPr>
                <w:lang w:val="es-ES_tradnl" w:eastAsia="pl-PL"/>
              </w:rPr>
              <w:t>va</w:t>
            </w:r>
            <w:r w:rsidRPr="002A7361">
              <w:rPr>
                <w:b/>
                <w:vertAlign w:val="superscript"/>
                <w:lang w:val="es-ES_tradnl" w:eastAsia="pl-PL"/>
              </w:rPr>
              <w:t>*</w:t>
            </w:r>
          </w:p>
        </w:tc>
        <w:tc>
          <w:tcPr>
            <w:tcW w:w="479" w:type="pct"/>
            <w:tcBorders>
              <w:bottom w:val="single" w:sz="4" w:space="0" w:color="auto"/>
            </w:tcBorders>
            <w:vAlign w:val="bottom"/>
          </w:tcPr>
          <w:p w:rsidR="00C443D0" w:rsidRPr="00196B97" w:rsidRDefault="00C443D0" w:rsidP="00160C3E">
            <w:pPr>
              <w:spacing w:before="60" w:after="60"/>
              <w:jc w:val="right"/>
              <w:rPr>
                <w:lang w:val="es-ES_tradnl" w:eastAsia="pl-PL"/>
              </w:rPr>
            </w:pPr>
            <w:r w:rsidRPr="00196B97">
              <w:rPr>
                <w:lang w:val="es-ES_tradnl" w:eastAsia="pl-PL"/>
              </w:rPr>
              <w:t>26 076,5</w:t>
            </w:r>
          </w:p>
        </w:tc>
        <w:tc>
          <w:tcPr>
            <w:tcW w:w="479" w:type="pct"/>
            <w:tcBorders>
              <w:bottom w:val="single" w:sz="4" w:space="0" w:color="auto"/>
            </w:tcBorders>
            <w:vAlign w:val="bottom"/>
          </w:tcPr>
          <w:p w:rsidR="00C443D0" w:rsidRPr="00196B97" w:rsidRDefault="00C443D0" w:rsidP="00160C3E">
            <w:pPr>
              <w:spacing w:before="60" w:after="60"/>
              <w:jc w:val="right"/>
              <w:rPr>
                <w:lang w:val="es-ES_tradnl" w:eastAsia="pl-PL"/>
              </w:rPr>
            </w:pPr>
            <w:r w:rsidRPr="00196B97">
              <w:rPr>
                <w:lang w:val="es-ES_tradnl" w:eastAsia="pl-PL"/>
              </w:rPr>
              <w:t>29 928,1</w:t>
            </w:r>
          </w:p>
        </w:tc>
        <w:tc>
          <w:tcPr>
            <w:tcW w:w="479" w:type="pct"/>
            <w:tcBorders>
              <w:bottom w:val="single" w:sz="4" w:space="0" w:color="auto"/>
            </w:tcBorders>
            <w:vAlign w:val="bottom"/>
          </w:tcPr>
          <w:p w:rsidR="00C443D0" w:rsidRPr="00196B97" w:rsidRDefault="00C443D0" w:rsidP="00160C3E">
            <w:pPr>
              <w:spacing w:before="60" w:after="60"/>
              <w:jc w:val="right"/>
              <w:rPr>
                <w:lang w:val="es-ES_tradnl" w:eastAsia="pl-PL"/>
              </w:rPr>
            </w:pPr>
            <w:r w:rsidRPr="00196B97">
              <w:rPr>
                <w:lang w:val="es-ES_tradnl" w:eastAsia="pl-PL"/>
              </w:rPr>
              <w:t>33 201,8</w:t>
            </w:r>
          </w:p>
        </w:tc>
        <w:tc>
          <w:tcPr>
            <w:tcW w:w="479" w:type="pct"/>
            <w:tcBorders>
              <w:bottom w:val="single" w:sz="4" w:space="0" w:color="auto"/>
            </w:tcBorders>
            <w:vAlign w:val="bottom"/>
          </w:tcPr>
          <w:p w:rsidR="00C443D0" w:rsidRPr="00196B97" w:rsidRDefault="00C443D0" w:rsidP="00160C3E">
            <w:pPr>
              <w:spacing w:before="60" w:after="60"/>
              <w:jc w:val="right"/>
              <w:rPr>
                <w:lang w:val="es-ES_tradnl" w:eastAsia="pl-PL"/>
              </w:rPr>
            </w:pPr>
            <w:r w:rsidRPr="00196B97">
              <w:rPr>
                <w:lang w:val="es-ES_tradnl" w:eastAsia="pl-PL"/>
              </w:rPr>
              <w:t>33 875,1</w:t>
            </w:r>
          </w:p>
        </w:tc>
        <w:tc>
          <w:tcPr>
            <w:tcW w:w="479" w:type="pct"/>
            <w:tcBorders>
              <w:bottom w:val="single" w:sz="4" w:space="0" w:color="auto"/>
            </w:tcBorders>
            <w:vAlign w:val="bottom"/>
          </w:tcPr>
          <w:p w:rsidR="00C443D0" w:rsidRPr="00196B97" w:rsidRDefault="00C443D0" w:rsidP="00160C3E">
            <w:pPr>
              <w:spacing w:before="60" w:after="60"/>
              <w:jc w:val="right"/>
              <w:rPr>
                <w:lang w:val="es-ES_tradnl" w:eastAsia="pl-PL"/>
              </w:rPr>
            </w:pPr>
            <w:r w:rsidRPr="00196B97">
              <w:rPr>
                <w:lang w:val="es-ES_tradnl" w:eastAsia="pl-PL"/>
              </w:rPr>
              <w:t>35 395,7</w:t>
            </w:r>
          </w:p>
        </w:tc>
        <w:tc>
          <w:tcPr>
            <w:tcW w:w="479" w:type="pct"/>
            <w:tcBorders>
              <w:bottom w:val="single" w:sz="4" w:space="0" w:color="auto"/>
            </w:tcBorders>
            <w:vAlign w:val="bottom"/>
          </w:tcPr>
          <w:p w:rsidR="00C443D0" w:rsidRPr="00196B97" w:rsidRDefault="00C443D0" w:rsidP="00160C3E">
            <w:pPr>
              <w:spacing w:before="60" w:after="60"/>
              <w:jc w:val="right"/>
              <w:rPr>
                <w:lang w:val="es-ES_tradnl" w:eastAsia="pl-PL"/>
              </w:rPr>
            </w:pPr>
            <w:r w:rsidRPr="00196B97">
              <w:rPr>
                <w:lang w:val="es-ES_tradnl" w:eastAsia="pl-PL"/>
              </w:rPr>
              <w:t>37 417,9</w:t>
            </w:r>
          </w:p>
        </w:tc>
        <w:tc>
          <w:tcPr>
            <w:tcW w:w="479" w:type="pct"/>
            <w:tcBorders>
              <w:bottom w:val="single" w:sz="4" w:space="0" w:color="auto"/>
            </w:tcBorders>
            <w:vAlign w:val="bottom"/>
          </w:tcPr>
          <w:p w:rsidR="00C443D0" w:rsidRPr="00196B97" w:rsidRDefault="00C443D0" w:rsidP="00160C3E">
            <w:pPr>
              <w:spacing w:before="60" w:after="60"/>
              <w:jc w:val="right"/>
              <w:rPr>
                <w:lang w:val="es-ES_tradnl" w:eastAsia="pl-PL"/>
              </w:rPr>
            </w:pPr>
            <w:r w:rsidRPr="00196B97">
              <w:rPr>
                <w:lang w:val="es-ES_tradnl" w:eastAsia="pl-PL"/>
              </w:rPr>
              <w:t>39 968,0</w:t>
            </w:r>
          </w:p>
        </w:tc>
        <w:tc>
          <w:tcPr>
            <w:tcW w:w="479" w:type="pct"/>
            <w:tcBorders>
              <w:bottom w:val="single" w:sz="4" w:space="0" w:color="auto"/>
            </w:tcBorders>
            <w:vAlign w:val="bottom"/>
          </w:tcPr>
          <w:p w:rsidR="00C443D0" w:rsidRPr="00196B97" w:rsidRDefault="00C443D0" w:rsidP="00160C3E">
            <w:pPr>
              <w:spacing w:before="60" w:after="60"/>
              <w:jc w:val="right"/>
              <w:rPr>
                <w:lang w:val="es-ES_tradnl" w:eastAsia="pl-PL"/>
              </w:rPr>
            </w:pPr>
            <w:r w:rsidRPr="00196B97">
              <w:rPr>
                <w:lang w:val="es-ES_tradnl" w:eastAsia="pl-PL"/>
              </w:rPr>
              <w:t>43 243,3</w:t>
            </w:r>
          </w:p>
        </w:tc>
      </w:tr>
      <w:tr w:rsidR="00C443D0" w:rsidRPr="00196B97" w:rsidTr="00160C3E">
        <w:tc>
          <w:tcPr>
            <w:tcW w:w="1168" w:type="pct"/>
            <w:tcBorders>
              <w:bottom w:val="nil"/>
            </w:tcBorders>
          </w:tcPr>
          <w:p w:rsidR="00C443D0" w:rsidRDefault="00C443D0" w:rsidP="00160C3E">
            <w:pPr>
              <w:spacing w:before="60" w:after="60"/>
              <w:rPr>
                <w:lang w:val="es-ES_tradnl" w:eastAsia="pl-PL"/>
              </w:rPr>
            </w:pPr>
            <w:r>
              <w:rPr>
                <w:lang w:val="es-ES_tradnl" w:eastAsia="pl-PL"/>
              </w:rPr>
              <w:t>De los que</w:t>
            </w:r>
          </w:p>
        </w:tc>
        <w:tc>
          <w:tcPr>
            <w:tcW w:w="479" w:type="pct"/>
            <w:tcBorders>
              <w:bottom w:val="nil"/>
            </w:tcBorders>
            <w:vAlign w:val="bottom"/>
          </w:tcPr>
          <w:p w:rsidR="00C443D0" w:rsidRPr="00196B97" w:rsidRDefault="00C443D0" w:rsidP="00160C3E">
            <w:pPr>
              <w:spacing w:before="60" w:after="60"/>
              <w:jc w:val="right"/>
              <w:rPr>
                <w:lang w:val="es-ES_tradnl" w:eastAsia="pl-PL"/>
              </w:rPr>
            </w:pPr>
          </w:p>
        </w:tc>
        <w:tc>
          <w:tcPr>
            <w:tcW w:w="479" w:type="pct"/>
            <w:tcBorders>
              <w:bottom w:val="nil"/>
            </w:tcBorders>
            <w:vAlign w:val="bottom"/>
          </w:tcPr>
          <w:p w:rsidR="00C443D0" w:rsidRPr="00196B97" w:rsidRDefault="00C443D0" w:rsidP="00160C3E">
            <w:pPr>
              <w:spacing w:before="60" w:after="60"/>
              <w:jc w:val="right"/>
              <w:rPr>
                <w:lang w:val="es-ES_tradnl" w:eastAsia="pl-PL"/>
              </w:rPr>
            </w:pPr>
          </w:p>
        </w:tc>
        <w:tc>
          <w:tcPr>
            <w:tcW w:w="479" w:type="pct"/>
            <w:tcBorders>
              <w:bottom w:val="nil"/>
            </w:tcBorders>
            <w:vAlign w:val="bottom"/>
          </w:tcPr>
          <w:p w:rsidR="00C443D0" w:rsidRPr="00196B97" w:rsidRDefault="00C443D0" w:rsidP="00160C3E">
            <w:pPr>
              <w:spacing w:before="60" w:after="60"/>
              <w:jc w:val="right"/>
              <w:rPr>
                <w:lang w:val="es-ES_tradnl" w:eastAsia="pl-PL"/>
              </w:rPr>
            </w:pPr>
          </w:p>
        </w:tc>
        <w:tc>
          <w:tcPr>
            <w:tcW w:w="479" w:type="pct"/>
            <w:tcBorders>
              <w:bottom w:val="nil"/>
            </w:tcBorders>
            <w:vAlign w:val="bottom"/>
          </w:tcPr>
          <w:p w:rsidR="00C443D0" w:rsidRPr="00196B97" w:rsidRDefault="00C443D0" w:rsidP="00160C3E">
            <w:pPr>
              <w:spacing w:before="60" w:after="60"/>
              <w:jc w:val="right"/>
              <w:rPr>
                <w:lang w:val="es-ES_tradnl" w:eastAsia="pl-PL"/>
              </w:rPr>
            </w:pPr>
          </w:p>
        </w:tc>
        <w:tc>
          <w:tcPr>
            <w:tcW w:w="479" w:type="pct"/>
            <w:tcBorders>
              <w:bottom w:val="nil"/>
            </w:tcBorders>
            <w:vAlign w:val="bottom"/>
          </w:tcPr>
          <w:p w:rsidR="00C443D0" w:rsidRPr="00196B97" w:rsidRDefault="00C443D0" w:rsidP="00160C3E">
            <w:pPr>
              <w:spacing w:before="60" w:after="60"/>
              <w:jc w:val="right"/>
              <w:rPr>
                <w:lang w:val="es-ES_tradnl" w:eastAsia="pl-PL"/>
              </w:rPr>
            </w:pPr>
          </w:p>
        </w:tc>
        <w:tc>
          <w:tcPr>
            <w:tcW w:w="479" w:type="pct"/>
            <w:tcBorders>
              <w:bottom w:val="nil"/>
            </w:tcBorders>
            <w:vAlign w:val="bottom"/>
          </w:tcPr>
          <w:p w:rsidR="00C443D0" w:rsidRPr="00196B97" w:rsidRDefault="00C443D0" w:rsidP="00160C3E">
            <w:pPr>
              <w:spacing w:before="60" w:after="60"/>
              <w:jc w:val="right"/>
              <w:rPr>
                <w:lang w:val="es-ES_tradnl" w:eastAsia="pl-PL"/>
              </w:rPr>
            </w:pPr>
          </w:p>
        </w:tc>
        <w:tc>
          <w:tcPr>
            <w:tcW w:w="479" w:type="pct"/>
            <w:tcBorders>
              <w:bottom w:val="nil"/>
            </w:tcBorders>
            <w:vAlign w:val="bottom"/>
          </w:tcPr>
          <w:p w:rsidR="00C443D0" w:rsidRPr="00196B97" w:rsidRDefault="00C443D0" w:rsidP="00160C3E">
            <w:pPr>
              <w:spacing w:before="60" w:after="60"/>
              <w:jc w:val="right"/>
              <w:rPr>
                <w:lang w:val="es-ES_tradnl" w:eastAsia="pl-PL"/>
              </w:rPr>
            </w:pPr>
          </w:p>
        </w:tc>
        <w:tc>
          <w:tcPr>
            <w:tcW w:w="479" w:type="pct"/>
            <w:tcBorders>
              <w:bottom w:val="nil"/>
            </w:tcBorders>
            <w:vAlign w:val="bottom"/>
          </w:tcPr>
          <w:p w:rsidR="00C443D0" w:rsidRPr="00196B97" w:rsidRDefault="00C443D0" w:rsidP="00160C3E">
            <w:pPr>
              <w:spacing w:before="60" w:after="60"/>
              <w:jc w:val="right"/>
              <w:rPr>
                <w:lang w:val="es-ES_tradnl" w:eastAsia="pl-PL"/>
              </w:rPr>
            </w:pPr>
          </w:p>
        </w:tc>
      </w:tr>
      <w:tr w:rsidR="00C443D0" w:rsidRPr="00196B97" w:rsidTr="00160C3E">
        <w:tc>
          <w:tcPr>
            <w:tcW w:w="1168" w:type="pct"/>
            <w:tcBorders>
              <w:top w:val="nil"/>
            </w:tcBorders>
          </w:tcPr>
          <w:p w:rsidR="00C443D0" w:rsidRPr="00196B97" w:rsidRDefault="00C443D0" w:rsidP="00160C3E">
            <w:pPr>
              <w:spacing w:before="60" w:after="60"/>
              <w:ind w:left="113" w:hanging="113"/>
              <w:rPr>
                <w:lang w:val="es-ES_tradnl" w:eastAsia="pl-PL"/>
              </w:rPr>
            </w:pPr>
            <w:r>
              <w:rPr>
                <w:lang w:val="es-ES_tradnl" w:eastAsia="pl-PL"/>
              </w:rPr>
              <w:t>–</w:t>
            </w:r>
            <w:r w:rsidRPr="00196B97">
              <w:rPr>
                <w:lang w:val="es-ES_tradnl" w:eastAsia="pl-PL"/>
              </w:rPr>
              <w:t xml:space="preserve"> </w:t>
            </w:r>
            <w:r>
              <w:rPr>
                <w:lang w:val="es-ES_tradnl" w:eastAsia="pl-PL"/>
              </w:rPr>
              <w:t xml:space="preserve">actividades </w:t>
            </w:r>
            <w:r w:rsidRPr="00196B97">
              <w:rPr>
                <w:lang w:val="es-ES_tradnl" w:eastAsia="pl-PL"/>
              </w:rPr>
              <w:t>educati</w:t>
            </w:r>
            <w:r>
              <w:rPr>
                <w:lang w:val="es-ES_tradnl" w:eastAsia="pl-PL"/>
              </w:rPr>
              <w:t>vas del Gobierno</w:t>
            </w:r>
            <w:r w:rsidRPr="00196B97">
              <w:rPr>
                <w:lang w:val="es-ES_tradnl" w:eastAsia="pl-PL"/>
              </w:rPr>
              <w:t xml:space="preserve"> central – </w:t>
            </w:r>
            <w:r>
              <w:rPr>
                <w:lang w:val="es-ES_tradnl" w:eastAsia="pl-PL"/>
              </w:rPr>
              <w:t>gastos efectuados</w:t>
            </w:r>
            <w:r w:rsidRPr="00196B97">
              <w:rPr>
                <w:lang w:val="es-ES_tradnl" w:eastAsia="pl-PL"/>
              </w:rPr>
              <w:t xml:space="preserve"> direct</w:t>
            </w:r>
            <w:r>
              <w:rPr>
                <w:lang w:val="es-ES_tradnl" w:eastAsia="pl-PL"/>
              </w:rPr>
              <w:t>amente por los</w:t>
            </w:r>
            <w:r w:rsidRPr="00196B97">
              <w:rPr>
                <w:lang w:val="es-ES_tradnl" w:eastAsia="pl-PL"/>
              </w:rPr>
              <w:t xml:space="preserve"> ministr</w:t>
            </w:r>
            <w:r>
              <w:rPr>
                <w:lang w:val="es-ES_tradnl" w:eastAsia="pl-PL"/>
              </w:rPr>
              <w:t>o</w:t>
            </w:r>
            <w:r w:rsidRPr="00196B97">
              <w:rPr>
                <w:lang w:val="es-ES_tradnl" w:eastAsia="pl-PL"/>
              </w:rPr>
              <w:t xml:space="preserve">s </w:t>
            </w:r>
            <w:r>
              <w:rPr>
                <w:lang w:val="es-ES_tradnl" w:eastAsia="pl-PL"/>
              </w:rPr>
              <w:t>y</w:t>
            </w:r>
            <w:r w:rsidRPr="00196B97">
              <w:rPr>
                <w:lang w:val="es-ES_tradnl" w:eastAsia="pl-PL"/>
              </w:rPr>
              <w:t xml:space="preserve"> voivod</w:t>
            </w:r>
            <w:r>
              <w:rPr>
                <w:lang w:val="es-ES_tradnl" w:eastAsia="pl-PL"/>
              </w:rPr>
              <w:t>a</w:t>
            </w:r>
            <w:r w:rsidRPr="00196B97">
              <w:rPr>
                <w:lang w:val="es-ES_tradnl" w:eastAsia="pl-PL"/>
              </w:rPr>
              <w:t>s (inclu</w:t>
            </w:r>
            <w:r>
              <w:rPr>
                <w:lang w:val="es-ES_tradnl" w:eastAsia="pl-PL"/>
              </w:rPr>
              <w:t>ida la</w:t>
            </w:r>
            <w:r w:rsidRPr="00196B97">
              <w:rPr>
                <w:lang w:val="es-ES_tradnl" w:eastAsia="pl-PL"/>
              </w:rPr>
              <w:t xml:space="preserve"> reserv</w:t>
            </w:r>
            <w:r>
              <w:rPr>
                <w:lang w:val="es-ES_tradnl" w:eastAsia="pl-PL"/>
              </w:rPr>
              <w:t xml:space="preserve">a </w:t>
            </w:r>
            <w:r>
              <w:rPr>
                <w:i/>
                <w:lang w:val="es-ES_tradnl" w:eastAsia="pl-PL"/>
              </w:rPr>
              <w:t>ad hoc</w:t>
            </w:r>
            <w:r w:rsidRPr="00196B97">
              <w:rPr>
                <w:lang w:val="es-ES_tradnl" w:eastAsia="pl-PL"/>
              </w:rPr>
              <w:t>)</w:t>
            </w:r>
          </w:p>
        </w:tc>
        <w:tc>
          <w:tcPr>
            <w:tcW w:w="479" w:type="pct"/>
            <w:tcBorders>
              <w:top w:val="nil"/>
            </w:tcBorders>
            <w:vAlign w:val="bottom"/>
          </w:tcPr>
          <w:p w:rsidR="00C443D0" w:rsidRPr="00196B97" w:rsidRDefault="00C443D0" w:rsidP="00160C3E">
            <w:pPr>
              <w:spacing w:before="60" w:after="60"/>
              <w:jc w:val="right"/>
              <w:rPr>
                <w:lang w:val="es-ES_tradnl" w:eastAsia="pl-PL"/>
              </w:rPr>
            </w:pPr>
            <w:r w:rsidRPr="00196B97">
              <w:rPr>
                <w:lang w:val="es-ES_tradnl" w:eastAsia="pl-PL"/>
              </w:rPr>
              <w:t>2 890,0</w:t>
            </w:r>
          </w:p>
        </w:tc>
        <w:tc>
          <w:tcPr>
            <w:tcW w:w="479" w:type="pct"/>
            <w:tcBorders>
              <w:top w:val="nil"/>
            </w:tcBorders>
            <w:vAlign w:val="bottom"/>
          </w:tcPr>
          <w:p w:rsidR="00C443D0" w:rsidRPr="00196B97" w:rsidRDefault="00C443D0" w:rsidP="00160C3E">
            <w:pPr>
              <w:spacing w:before="60" w:after="60"/>
              <w:jc w:val="right"/>
              <w:rPr>
                <w:lang w:val="es-ES_tradnl" w:eastAsia="pl-PL"/>
              </w:rPr>
            </w:pPr>
            <w:r w:rsidRPr="00196B97">
              <w:rPr>
                <w:lang w:val="es-ES_tradnl" w:eastAsia="pl-PL"/>
              </w:rPr>
              <w:t>1 959,9</w:t>
            </w:r>
          </w:p>
        </w:tc>
        <w:tc>
          <w:tcPr>
            <w:tcW w:w="479" w:type="pct"/>
            <w:tcBorders>
              <w:top w:val="nil"/>
            </w:tcBorders>
            <w:vAlign w:val="bottom"/>
          </w:tcPr>
          <w:p w:rsidR="00C443D0" w:rsidRPr="00196B97" w:rsidRDefault="00C443D0" w:rsidP="00160C3E">
            <w:pPr>
              <w:spacing w:before="60" w:after="60"/>
              <w:jc w:val="right"/>
              <w:rPr>
                <w:lang w:val="es-ES_tradnl" w:eastAsia="pl-PL"/>
              </w:rPr>
            </w:pPr>
            <w:r w:rsidRPr="00196B97">
              <w:rPr>
                <w:lang w:val="es-ES_tradnl" w:eastAsia="pl-PL"/>
              </w:rPr>
              <w:t>2 097,4</w:t>
            </w:r>
          </w:p>
        </w:tc>
        <w:tc>
          <w:tcPr>
            <w:tcW w:w="479" w:type="pct"/>
            <w:tcBorders>
              <w:top w:val="nil"/>
            </w:tcBorders>
            <w:vAlign w:val="bottom"/>
          </w:tcPr>
          <w:p w:rsidR="00C443D0" w:rsidRPr="00196B97" w:rsidRDefault="00C443D0" w:rsidP="00160C3E">
            <w:pPr>
              <w:spacing w:before="60" w:after="60"/>
              <w:jc w:val="right"/>
              <w:rPr>
                <w:lang w:val="es-ES_tradnl" w:eastAsia="pl-PL"/>
              </w:rPr>
            </w:pPr>
            <w:r w:rsidRPr="00196B97">
              <w:rPr>
                <w:lang w:val="es-ES_tradnl" w:eastAsia="pl-PL"/>
              </w:rPr>
              <w:t>2 221,2</w:t>
            </w:r>
          </w:p>
        </w:tc>
        <w:tc>
          <w:tcPr>
            <w:tcW w:w="479" w:type="pct"/>
            <w:tcBorders>
              <w:top w:val="nil"/>
            </w:tcBorders>
            <w:vAlign w:val="bottom"/>
          </w:tcPr>
          <w:p w:rsidR="00C443D0" w:rsidRPr="00196B97" w:rsidRDefault="00C443D0" w:rsidP="00160C3E">
            <w:pPr>
              <w:spacing w:before="60" w:after="60"/>
              <w:jc w:val="right"/>
              <w:rPr>
                <w:lang w:val="es-ES_tradnl" w:eastAsia="pl-PL"/>
              </w:rPr>
            </w:pPr>
            <w:r w:rsidRPr="00196B97">
              <w:rPr>
                <w:lang w:val="es-ES_tradnl" w:eastAsia="pl-PL"/>
              </w:rPr>
              <w:t>1 767,6</w:t>
            </w:r>
          </w:p>
        </w:tc>
        <w:tc>
          <w:tcPr>
            <w:tcW w:w="479" w:type="pct"/>
            <w:tcBorders>
              <w:top w:val="nil"/>
            </w:tcBorders>
            <w:vAlign w:val="bottom"/>
          </w:tcPr>
          <w:p w:rsidR="00C443D0" w:rsidRPr="00196B97" w:rsidRDefault="00C443D0" w:rsidP="00160C3E">
            <w:pPr>
              <w:spacing w:before="60" w:after="60"/>
              <w:jc w:val="right"/>
              <w:rPr>
                <w:lang w:val="es-ES_tradnl" w:eastAsia="pl-PL"/>
              </w:rPr>
            </w:pPr>
            <w:r w:rsidRPr="00196B97">
              <w:rPr>
                <w:lang w:val="es-ES_tradnl" w:eastAsia="pl-PL"/>
              </w:rPr>
              <w:t>1 571,2</w:t>
            </w:r>
          </w:p>
        </w:tc>
        <w:tc>
          <w:tcPr>
            <w:tcW w:w="479" w:type="pct"/>
            <w:tcBorders>
              <w:top w:val="nil"/>
            </w:tcBorders>
            <w:vAlign w:val="bottom"/>
          </w:tcPr>
          <w:p w:rsidR="00C443D0" w:rsidRPr="00196B97" w:rsidRDefault="00C443D0" w:rsidP="00160C3E">
            <w:pPr>
              <w:spacing w:before="60" w:after="60"/>
              <w:jc w:val="right"/>
              <w:rPr>
                <w:lang w:val="es-ES_tradnl" w:eastAsia="pl-PL"/>
              </w:rPr>
            </w:pPr>
            <w:r w:rsidRPr="00196B97">
              <w:rPr>
                <w:lang w:val="es-ES_tradnl" w:eastAsia="pl-PL"/>
              </w:rPr>
              <w:t>1 856,4</w:t>
            </w:r>
          </w:p>
        </w:tc>
        <w:tc>
          <w:tcPr>
            <w:tcW w:w="479" w:type="pct"/>
            <w:tcBorders>
              <w:top w:val="nil"/>
            </w:tcBorders>
            <w:vAlign w:val="bottom"/>
          </w:tcPr>
          <w:p w:rsidR="00C443D0" w:rsidRPr="00196B97" w:rsidRDefault="00C443D0" w:rsidP="00160C3E">
            <w:pPr>
              <w:spacing w:before="60" w:after="60"/>
              <w:jc w:val="right"/>
              <w:rPr>
                <w:lang w:val="es-ES_tradnl" w:eastAsia="pl-PL"/>
              </w:rPr>
            </w:pPr>
            <w:r w:rsidRPr="00196B97">
              <w:rPr>
                <w:lang w:val="es-ES_tradnl" w:eastAsia="pl-PL"/>
              </w:rPr>
              <w:t>2 951,6</w:t>
            </w:r>
          </w:p>
        </w:tc>
      </w:tr>
      <w:tr w:rsidR="00C443D0" w:rsidRPr="00196B97" w:rsidTr="00160C3E">
        <w:tc>
          <w:tcPr>
            <w:tcW w:w="1168" w:type="pct"/>
          </w:tcPr>
          <w:p w:rsidR="00C443D0" w:rsidRPr="00196B97" w:rsidRDefault="00C443D0" w:rsidP="00160C3E">
            <w:pPr>
              <w:spacing w:before="60" w:after="60"/>
              <w:ind w:left="113" w:hanging="113"/>
              <w:rPr>
                <w:lang w:val="es-ES_tradnl" w:eastAsia="pl-PL"/>
              </w:rPr>
            </w:pPr>
            <w:r>
              <w:rPr>
                <w:lang w:val="es-ES_tradnl" w:eastAsia="pl-PL"/>
              </w:rPr>
              <w:t>–</w:t>
            </w:r>
            <w:r w:rsidRPr="00196B97">
              <w:rPr>
                <w:lang w:val="es-ES_tradnl" w:eastAsia="pl-PL"/>
              </w:rPr>
              <w:t xml:space="preserve"> part</w:t>
            </w:r>
            <w:r>
              <w:rPr>
                <w:lang w:val="es-ES_tradnl" w:eastAsia="pl-PL"/>
              </w:rPr>
              <w:t>e</w:t>
            </w:r>
            <w:r w:rsidRPr="00196B97">
              <w:rPr>
                <w:lang w:val="es-ES_tradnl" w:eastAsia="pl-PL"/>
              </w:rPr>
              <w:t xml:space="preserve"> </w:t>
            </w:r>
            <w:r>
              <w:rPr>
                <w:lang w:val="es-ES_tradnl" w:eastAsia="pl-PL"/>
              </w:rPr>
              <w:t>de la</w:t>
            </w:r>
            <w:r w:rsidRPr="00196B97">
              <w:rPr>
                <w:lang w:val="es-ES_tradnl" w:eastAsia="pl-PL"/>
              </w:rPr>
              <w:t xml:space="preserve"> subven</w:t>
            </w:r>
            <w:r>
              <w:rPr>
                <w:lang w:val="es-ES_tradnl" w:eastAsia="pl-PL"/>
              </w:rPr>
              <w:t>c</w:t>
            </w:r>
            <w:r w:rsidRPr="00196B97">
              <w:rPr>
                <w:lang w:val="es-ES_tradnl" w:eastAsia="pl-PL"/>
              </w:rPr>
              <w:t>i</w:t>
            </w:r>
            <w:r>
              <w:rPr>
                <w:lang w:val="es-ES_tradnl" w:eastAsia="pl-PL"/>
              </w:rPr>
              <w:t>ó</w:t>
            </w:r>
            <w:r w:rsidRPr="00196B97">
              <w:rPr>
                <w:lang w:val="es-ES_tradnl" w:eastAsia="pl-PL"/>
              </w:rPr>
              <w:t>n g</w:t>
            </w:r>
            <w:r>
              <w:rPr>
                <w:lang w:val="es-ES_tradnl" w:eastAsia="pl-PL"/>
              </w:rPr>
              <w:t>eneral destinada a la</w:t>
            </w:r>
            <w:r w:rsidRPr="00196B97">
              <w:rPr>
                <w:lang w:val="es-ES_tradnl" w:eastAsia="pl-PL"/>
              </w:rPr>
              <w:t xml:space="preserve"> educa</w:t>
            </w:r>
            <w:r>
              <w:rPr>
                <w:lang w:val="es-ES_tradnl" w:eastAsia="pl-PL"/>
              </w:rPr>
              <w:t>c</w:t>
            </w:r>
            <w:r w:rsidRPr="00196B97">
              <w:rPr>
                <w:lang w:val="es-ES_tradnl" w:eastAsia="pl-PL"/>
              </w:rPr>
              <w:t>i</w:t>
            </w:r>
            <w:r>
              <w:rPr>
                <w:lang w:val="es-ES_tradnl" w:eastAsia="pl-PL"/>
              </w:rPr>
              <w:t>ó</w:t>
            </w:r>
            <w:r w:rsidRPr="00196B97">
              <w:rPr>
                <w:lang w:val="es-ES_tradnl" w:eastAsia="pl-PL"/>
              </w:rPr>
              <w:t xml:space="preserve">n </w:t>
            </w:r>
            <w:r>
              <w:rPr>
                <w:lang w:val="es-ES_tradnl" w:eastAsia="pl-PL"/>
              </w:rPr>
              <w:t>para las autonomías</w:t>
            </w:r>
            <w:r w:rsidRPr="00196B97">
              <w:rPr>
                <w:lang w:val="es-ES_tradnl" w:eastAsia="pl-PL"/>
              </w:rPr>
              <w:t xml:space="preserve"> territorial</w:t>
            </w:r>
            <w:r>
              <w:rPr>
                <w:lang w:val="es-ES_tradnl" w:eastAsia="pl-PL"/>
              </w:rPr>
              <w:t>es</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16 551,1</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19 367,4</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22 117,6</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22 318,2</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24 321,2</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25 082,9</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26 097,5</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26 781,0</w:t>
            </w:r>
          </w:p>
        </w:tc>
      </w:tr>
      <w:tr w:rsidR="00C443D0" w:rsidRPr="00196B97" w:rsidTr="00160C3E">
        <w:tc>
          <w:tcPr>
            <w:tcW w:w="1168" w:type="pct"/>
          </w:tcPr>
          <w:p w:rsidR="00C443D0" w:rsidRPr="00196B97" w:rsidRDefault="00C443D0" w:rsidP="00160C3E">
            <w:pPr>
              <w:spacing w:before="60" w:after="60"/>
              <w:ind w:left="113" w:hanging="113"/>
              <w:rPr>
                <w:lang w:val="es-ES_tradnl" w:eastAsia="pl-PL"/>
              </w:rPr>
            </w:pPr>
            <w:r>
              <w:rPr>
                <w:lang w:val="es-ES_tradnl" w:eastAsia="pl-PL"/>
              </w:rPr>
              <w:t>–</w:t>
            </w:r>
            <w:r w:rsidRPr="00196B97">
              <w:rPr>
                <w:lang w:val="es-ES_tradnl" w:eastAsia="pl-PL"/>
              </w:rPr>
              <w:t xml:space="preserve"> </w:t>
            </w:r>
            <w:r>
              <w:rPr>
                <w:lang w:val="es-ES_tradnl" w:eastAsia="pl-PL"/>
              </w:rPr>
              <w:t>ingresos de las autonomías</w:t>
            </w:r>
            <w:r w:rsidRPr="00196B97">
              <w:rPr>
                <w:lang w:val="es-ES_tradnl" w:eastAsia="pl-PL"/>
              </w:rPr>
              <w:t xml:space="preserve"> territorial</w:t>
            </w:r>
            <w:r>
              <w:rPr>
                <w:lang w:val="es-ES_tradnl" w:eastAsia="pl-PL"/>
              </w:rPr>
              <w:t>es</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6 635,4</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8 600,8</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8 986,8</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9 335,7</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9 306,9</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 xml:space="preserve">10 763,8 </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12 014,1</w:t>
            </w:r>
          </w:p>
        </w:tc>
        <w:tc>
          <w:tcPr>
            <w:tcW w:w="479" w:type="pct"/>
            <w:vAlign w:val="bottom"/>
          </w:tcPr>
          <w:p w:rsidR="00C443D0" w:rsidRPr="00196B97" w:rsidRDefault="00C443D0" w:rsidP="00160C3E">
            <w:pPr>
              <w:spacing w:before="60" w:after="60"/>
              <w:jc w:val="right"/>
              <w:rPr>
                <w:lang w:val="es-ES_tradnl" w:eastAsia="pl-PL"/>
              </w:rPr>
            </w:pPr>
            <w:r w:rsidRPr="00196B97">
              <w:rPr>
                <w:lang w:val="es-ES_tradnl" w:eastAsia="pl-PL"/>
              </w:rPr>
              <w:t>13 510,7</w:t>
            </w:r>
          </w:p>
        </w:tc>
      </w:tr>
    </w:tbl>
    <w:p w:rsidR="001B14E9" w:rsidRPr="007C3F18" w:rsidRDefault="001B14E9" w:rsidP="00A343D4">
      <w:pPr>
        <w:spacing w:before="240" w:after="240"/>
        <w:jc w:val="both"/>
        <w:rPr>
          <w:rFonts w:eastAsia="Times New Roman"/>
          <w:sz w:val="24"/>
          <w:szCs w:val="24"/>
          <w:lang w:val="es-ES_tradnl" w:eastAsia="pl-PL"/>
        </w:rPr>
      </w:pPr>
      <w:r w:rsidRPr="00A343D4">
        <w:rPr>
          <w:rFonts w:eastAsia="Times New Roman"/>
          <w:sz w:val="24"/>
          <w:szCs w:val="24"/>
          <w:vertAlign w:val="superscript"/>
          <w:lang w:val="es-ES_tradnl" w:eastAsia="pl-PL"/>
        </w:rPr>
        <w:t>*</w:t>
      </w:r>
      <w:r w:rsidR="00A343D4">
        <w:rPr>
          <w:rFonts w:eastAsia="Times New Roman"/>
          <w:sz w:val="24"/>
          <w:szCs w:val="24"/>
          <w:lang w:val="es-ES_tradnl" w:eastAsia="pl-PL"/>
        </w:rPr>
        <w:t xml:space="preserve"> P</w:t>
      </w:r>
      <w:r w:rsidRPr="007C3F18">
        <w:rPr>
          <w:rFonts w:eastAsia="Times New Roman"/>
          <w:sz w:val="24"/>
          <w:szCs w:val="24"/>
          <w:lang w:val="es-ES_tradnl" w:eastAsia="pl-PL"/>
        </w:rPr>
        <w:t>art</w:t>
      </w:r>
      <w:r w:rsidR="00940038" w:rsidRPr="007C3F18">
        <w:rPr>
          <w:rFonts w:eastAsia="Times New Roman"/>
          <w:sz w:val="24"/>
          <w:szCs w:val="24"/>
          <w:lang w:val="es-ES_tradnl" w:eastAsia="pl-PL"/>
        </w:rPr>
        <w:t>ida</w:t>
      </w:r>
      <w:r w:rsidRPr="007C3F18">
        <w:rPr>
          <w:rFonts w:eastAsia="Times New Roman"/>
          <w:sz w:val="24"/>
          <w:szCs w:val="24"/>
          <w:lang w:val="es-ES_tradnl" w:eastAsia="pl-PL"/>
        </w:rPr>
        <w:t xml:space="preserve"> 854 </w:t>
      </w:r>
      <w:r w:rsidR="00940038" w:rsidRPr="007C3F18">
        <w:rPr>
          <w:rFonts w:eastAsia="Times New Roman"/>
          <w:sz w:val="24"/>
          <w:szCs w:val="24"/>
          <w:lang w:val="es-ES_tradnl" w:eastAsia="pl-PL"/>
        </w:rPr>
        <w:t>del presupuesto</w:t>
      </w:r>
      <w:r w:rsidRPr="007C3F18">
        <w:rPr>
          <w:rFonts w:eastAsia="Times New Roman"/>
          <w:sz w:val="24"/>
          <w:szCs w:val="24"/>
          <w:lang w:val="es-ES_tradnl" w:eastAsia="pl-PL"/>
        </w:rPr>
        <w:t xml:space="preserve"> </w:t>
      </w:r>
      <w:r w:rsidR="00940038" w:rsidRPr="007C3F18">
        <w:rPr>
          <w:rFonts w:eastAsia="Times New Roman"/>
          <w:sz w:val="24"/>
          <w:szCs w:val="24"/>
          <w:lang w:val="es-ES_tradnl" w:eastAsia="pl-PL"/>
        </w:rPr>
        <w:t>e</w:t>
      </w:r>
      <w:r w:rsidRPr="007C3F18">
        <w:rPr>
          <w:rFonts w:eastAsia="Times New Roman"/>
          <w:sz w:val="24"/>
          <w:szCs w:val="24"/>
          <w:lang w:val="es-ES_tradnl" w:eastAsia="pl-PL"/>
        </w:rPr>
        <w:t>stat</w:t>
      </w:r>
      <w:r w:rsidR="00940038" w:rsidRPr="007C3F18">
        <w:rPr>
          <w:rFonts w:eastAsia="Times New Roman"/>
          <w:sz w:val="24"/>
          <w:szCs w:val="24"/>
          <w:lang w:val="es-ES_tradnl" w:eastAsia="pl-PL"/>
        </w:rPr>
        <w:t>al</w:t>
      </w:r>
      <w:r w:rsidRPr="007C3F18">
        <w:rPr>
          <w:rFonts w:eastAsia="Times New Roman"/>
          <w:sz w:val="24"/>
          <w:szCs w:val="24"/>
          <w:lang w:val="es-ES_tradnl" w:eastAsia="pl-PL"/>
        </w:rPr>
        <w:t xml:space="preserve"> – </w:t>
      </w:r>
      <w:r w:rsidR="00940038" w:rsidRPr="007C3F18">
        <w:rPr>
          <w:rFonts w:eastAsia="Times New Roman"/>
          <w:sz w:val="24"/>
          <w:szCs w:val="24"/>
          <w:lang w:val="es-ES_tradnl" w:eastAsia="pl-PL"/>
        </w:rPr>
        <w:t xml:space="preserve">la atención </w:t>
      </w:r>
      <w:r w:rsidRPr="007C3F18">
        <w:rPr>
          <w:rFonts w:eastAsia="Times New Roman"/>
          <w:sz w:val="24"/>
          <w:szCs w:val="24"/>
          <w:lang w:val="es-ES_tradnl" w:eastAsia="pl-PL"/>
        </w:rPr>
        <w:t>educati</w:t>
      </w:r>
      <w:r w:rsidR="00940038" w:rsidRPr="007C3F18">
        <w:rPr>
          <w:rFonts w:eastAsia="Times New Roman"/>
          <w:sz w:val="24"/>
          <w:szCs w:val="24"/>
          <w:lang w:val="es-ES_tradnl" w:eastAsia="pl-PL"/>
        </w:rPr>
        <w:t>va se</w:t>
      </w:r>
      <w:r w:rsidRPr="007C3F18">
        <w:rPr>
          <w:rFonts w:eastAsia="Times New Roman"/>
          <w:sz w:val="24"/>
          <w:szCs w:val="24"/>
          <w:lang w:val="es-ES_tradnl" w:eastAsia="pl-PL"/>
        </w:rPr>
        <w:t xml:space="preserve"> introdu</w:t>
      </w:r>
      <w:r w:rsidR="00940038" w:rsidRPr="007C3F18">
        <w:rPr>
          <w:rFonts w:eastAsia="Times New Roman"/>
          <w:sz w:val="24"/>
          <w:szCs w:val="24"/>
          <w:lang w:val="es-ES_tradnl" w:eastAsia="pl-PL"/>
        </w:rPr>
        <w:t>jo el</w:t>
      </w:r>
      <w:r w:rsidRPr="007C3F18">
        <w:rPr>
          <w:rFonts w:eastAsia="Times New Roman"/>
          <w:sz w:val="24"/>
          <w:szCs w:val="24"/>
          <w:lang w:val="es-ES_tradnl" w:eastAsia="pl-PL"/>
        </w:rPr>
        <w:t xml:space="preserve"> 1</w:t>
      </w:r>
      <w:r w:rsidR="00940038" w:rsidRPr="007C3F18">
        <w:rPr>
          <w:rFonts w:eastAsia="Times New Roman"/>
          <w:sz w:val="24"/>
          <w:szCs w:val="24"/>
          <w:lang w:val="es-ES_tradnl" w:eastAsia="pl-PL"/>
        </w:rPr>
        <w:t>º</w:t>
      </w:r>
      <w:r w:rsidRPr="007C3F18">
        <w:rPr>
          <w:rFonts w:eastAsia="Times New Roman"/>
          <w:sz w:val="24"/>
          <w:szCs w:val="24"/>
          <w:lang w:val="es-ES_tradnl" w:eastAsia="pl-PL"/>
        </w:rPr>
        <w:t xml:space="preserve"> </w:t>
      </w:r>
      <w:r w:rsidR="00940038" w:rsidRPr="007C3F18">
        <w:rPr>
          <w:rFonts w:eastAsia="Times New Roman"/>
          <w:sz w:val="24"/>
          <w:szCs w:val="24"/>
          <w:lang w:val="es-ES_tradnl" w:eastAsia="pl-PL"/>
        </w:rPr>
        <w:t>de enero de</w:t>
      </w:r>
      <w:r w:rsidRPr="007C3F18">
        <w:rPr>
          <w:rFonts w:eastAsia="Times New Roman"/>
          <w:sz w:val="24"/>
          <w:szCs w:val="24"/>
          <w:lang w:val="es-ES_tradnl" w:eastAsia="pl-PL"/>
        </w:rPr>
        <w:t xml:space="preserve"> 2001.</w:t>
      </w:r>
    </w:p>
    <w:p w:rsidR="001B14E9" w:rsidRPr="007C3F18" w:rsidRDefault="00296E80"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El </w:t>
      </w:r>
      <w:r w:rsidRPr="00D9272E">
        <w:rPr>
          <w:sz w:val="24"/>
          <w:szCs w:val="24"/>
          <w:lang w:val="es-ES_tradnl"/>
        </w:rPr>
        <w:t>porcentaje</w:t>
      </w:r>
      <w:r w:rsidRPr="007C3F18">
        <w:rPr>
          <w:rFonts w:eastAsia="Times New Roman"/>
          <w:sz w:val="24"/>
          <w:szCs w:val="24"/>
          <w:lang w:val="es-ES_tradnl" w:eastAsia="pl-PL"/>
        </w:rPr>
        <w:t xml:space="preserve"> de gastos en educación en el Producto Interno Bruto</w:t>
      </w:r>
      <w:r w:rsidR="001B14E9" w:rsidRPr="007C3F18">
        <w:rPr>
          <w:rFonts w:eastAsia="Times New Roman"/>
          <w:sz w:val="24"/>
          <w:szCs w:val="24"/>
          <w:lang w:val="es-ES_tradnl" w:eastAsia="pl-PL"/>
        </w:rPr>
        <w:t xml:space="preserve"> ha</w:t>
      </w:r>
      <w:r w:rsidRPr="007C3F18">
        <w:rPr>
          <w:rFonts w:eastAsia="Times New Roman"/>
          <w:sz w:val="24"/>
          <w:szCs w:val="24"/>
          <w:lang w:val="es-ES_tradnl" w:eastAsia="pl-PL"/>
        </w:rPr>
        <w:t xml:space="preserve"> aumentado del 3,6 % e</w:t>
      </w:r>
      <w:r w:rsidR="001B14E9" w:rsidRPr="007C3F18">
        <w:rPr>
          <w:rFonts w:eastAsia="Times New Roman"/>
          <w:sz w:val="24"/>
          <w:szCs w:val="24"/>
          <w:lang w:val="es-ES_tradnl" w:eastAsia="pl-PL"/>
        </w:rPr>
        <w:t xml:space="preserve">n 1991 </w:t>
      </w:r>
      <w:r w:rsidRPr="007C3F18">
        <w:rPr>
          <w:rFonts w:eastAsia="Times New Roman"/>
          <w:sz w:val="24"/>
          <w:szCs w:val="24"/>
          <w:lang w:val="es-ES_tradnl" w:eastAsia="pl-PL"/>
        </w:rPr>
        <w:t>al</w:t>
      </w:r>
      <w:r w:rsidR="001B14E9" w:rsidRPr="007C3F18">
        <w:rPr>
          <w:rFonts w:eastAsia="Times New Roman"/>
          <w:sz w:val="24"/>
          <w:szCs w:val="24"/>
          <w:lang w:val="es-ES_tradnl" w:eastAsia="pl-PL"/>
        </w:rPr>
        <w:t xml:space="preserve"> 4</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2 % in 1999. </w:t>
      </w:r>
      <w:r w:rsidRPr="007C3F18">
        <w:rPr>
          <w:rFonts w:eastAsia="Times New Roman"/>
          <w:sz w:val="24"/>
          <w:szCs w:val="24"/>
          <w:lang w:val="es-ES_tradnl" w:eastAsia="pl-PL"/>
        </w:rPr>
        <w:t>En los años ulteriores, el porcentaje ascendió al</w:t>
      </w:r>
      <w:r w:rsidR="001B14E9" w:rsidRPr="007C3F18">
        <w:rPr>
          <w:rFonts w:eastAsia="Times New Roman"/>
          <w:sz w:val="24"/>
          <w:szCs w:val="24"/>
          <w:lang w:val="es-ES_tradnl" w:eastAsia="pl-PL"/>
        </w:rPr>
        <w:t xml:space="preserve"> 4</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2% </w:t>
      </w:r>
      <w:r w:rsidRPr="007C3F18">
        <w:rPr>
          <w:rFonts w:eastAsia="Times New Roman"/>
          <w:sz w:val="24"/>
          <w:szCs w:val="24"/>
          <w:lang w:val="es-ES_tradnl" w:eastAsia="pl-PL"/>
        </w:rPr>
        <w:t>e</w:t>
      </w:r>
      <w:r w:rsidR="001B14E9" w:rsidRPr="007C3F18">
        <w:rPr>
          <w:rFonts w:eastAsia="Times New Roman"/>
          <w:sz w:val="24"/>
          <w:szCs w:val="24"/>
          <w:lang w:val="es-ES_tradnl" w:eastAsia="pl-PL"/>
        </w:rPr>
        <w:t>n 2000,</w:t>
      </w:r>
      <w:r w:rsidRPr="007C3F18">
        <w:rPr>
          <w:rFonts w:eastAsia="Times New Roman"/>
          <w:sz w:val="24"/>
          <w:szCs w:val="24"/>
          <w:lang w:val="es-ES_tradnl" w:eastAsia="pl-PL"/>
        </w:rPr>
        <w:t xml:space="preserve"> al</w:t>
      </w:r>
      <w:r w:rsidR="001B14E9" w:rsidRPr="007C3F18">
        <w:rPr>
          <w:rFonts w:eastAsia="Times New Roman"/>
          <w:sz w:val="24"/>
          <w:szCs w:val="24"/>
          <w:lang w:val="es-ES_tradnl" w:eastAsia="pl-PL"/>
        </w:rPr>
        <w:t xml:space="preserve"> 4</w:t>
      </w:r>
      <w:r w:rsidRPr="007C3F18">
        <w:rPr>
          <w:rFonts w:eastAsia="Times New Roman"/>
          <w:sz w:val="24"/>
          <w:szCs w:val="24"/>
          <w:lang w:val="es-ES_tradnl" w:eastAsia="pl-PL"/>
        </w:rPr>
        <w:t>,4% e</w:t>
      </w:r>
      <w:r w:rsidR="001B14E9" w:rsidRPr="007C3F18">
        <w:rPr>
          <w:rFonts w:eastAsia="Times New Roman"/>
          <w:sz w:val="24"/>
          <w:szCs w:val="24"/>
          <w:lang w:val="es-ES_tradnl" w:eastAsia="pl-PL"/>
        </w:rPr>
        <w:t xml:space="preserve">n 2001, </w:t>
      </w:r>
      <w:r w:rsidRPr="007C3F18">
        <w:rPr>
          <w:rFonts w:eastAsia="Times New Roman"/>
          <w:sz w:val="24"/>
          <w:szCs w:val="24"/>
          <w:lang w:val="es-ES_tradnl" w:eastAsia="pl-PL"/>
        </w:rPr>
        <w:t xml:space="preserve">al </w:t>
      </w:r>
      <w:r w:rsidR="001B14E9" w:rsidRPr="007C3F18">
        <w:rPr>
          <w:rFonts w:eastAsia="Times New Roman"/>
          <w:sz w:val="24"/>
          <w:szCs w:val="24"/>
          <w:lang w:val="es-ES_tradnl" w:eastAsia="pl-PL"/>
        </w:rPr>
        <w:t>4</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4 % </w:t>
      </w:r>
      <w:r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n 2002, </w:t>
      </w:r>
      <w:r w:rsidRPr="007C3F18">
        <w:rPr>
          <w:rFonts w:eastAsia="Times New Roman"/>
          <w:sz w:val="24"/>
          <w:szCs w:val="24"/>
          <w:lang w:val="es-ES_tradnl" w:eastAsia="pl-PL"/>
        </w:rPr>
        <w:t xml:space="preserve">al </w:t>
      </w:r>
      <w:r w:rsidR="001B14E9" w:rsidRPr="007C3F18">
        <w:rPr>
          <w:rFonts w:eastAsia="Times New Roman"/>
          <w:sz w:val="24"/>
          <w:szCs w:val="24"/>
          <w:lang w:val="es-ES_tradnl" w:eastAsia="pl-PL"/>
        </w:rPr>
        <w:t>4</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3% </w:t>
      </w:r>
      <w:r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n 2003, </w:t>
      </w:r>
      <w:r w:rsidRPr="007C3F18">
        <w:rPr>
          <w:rFonts w:eastAsia="Times New Roman"/>
          <w:sz w:val="24"/>
          <w:szCs w:val="24"/>
          <w:lang w:val="es-ES_tradnl" w:eastAsia="pl-PL"/>
        </w:rPr>
        <w:t xml:space="preserve">al </w:t>
      </w:r>
      <w:r w:rsidR="001B14E9" w:rsidRPr="007C3F18">
        <w:rPr>
          <w:rFonts w:eastAsia="Times New Roman"/>
          <w:sz w:val="24"/>
          <w:szCs w:val="24"/>
          <w:lang w:val="es-ES_tradnl" w:eastAsia="pl-PL"/>
        </w:rPr>
        <w:t>4</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3 % </w:t>
      </w:r>
      <w:r w:rsidRPr="007C3F18">
        <w:rPr>
          <w:rFonts w:eastAsia="Times New Roman"/>
          <w:sz w:val="24"/>
          <w:szCs w:val="24"/>
          <w:lang w:val="es-ES_tradnl" w:eastAsia="pl-PL"/>
        </w:rPr>
        <w:t>e</w:t>
      </w:r>
      <w:r w:rsidR="001B14E9" w:rsidRPr="007C3F18">
        <w:rPr>
          <w:rFonts w:eastAsia="Times New Roman"/>
          <w:sz w:val="24"/>
          <w:szCs w:val="24"/>
          <w:lang w:val="es-ES_tradnl" w:eastAsia="pl-PL"/>
        </w:rPr>
        <w:t>n 2004</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al</w:t>
      </w:r>
      <w:r w:rsidR="001B14E9" w:rsidRPr="007C3F18">
        <w:rPr>
          <w:rFonts w:eastAsia="Times New Roman"/>
          <w:sz w:val="24"/>
          <w:szCs w:val="24"/>
          <w:lang w:val="es-ES_tradnl" w:eastAsia="pl-PL"/>
        </w:rPr>
        <w:t xml:space="preserve"> 4</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1 % </w:t>
      </w:r>
      <w:r w:rsidRPr="007C3F18">
        <w:rPr>
          <w:rFonts w:eastAsia="Times New Roman"/>
          <w:sz w:val="24"/>
          <w:szCs w:val="24"/>
          <w:lang w:val="es-ES_tradnl" w:eastAsia="pl-PL"/>
        </w:rPr>
        <w:t>e</w:t>
      </w:r>
      <w:r w:rsidR="001B14E9" w:rsidRPr="007C3F18">
        <w:rPr>
          <w:rFonts w:eastAsia="Times New Roman"/>
          <w:sz w:val="24"/>
          <w:szCs w:val="24"/>
          <w:lang w:val="es-ES_tradnl" w:eastAsia="pl-PL"/>
        </w:rPr>
        <w:t>n 2005</w:t>
      </w:r>
      <w:r w:rsidR="00B90A4F" w:rsidRPr="007C3F18">
        <w:rPr>
          <w:rFonts w:eastAsia="Times New Roman"/>
          <w:sz w:val="24"/>
          <w:szCs w:val="24"/>
          <w:lang w:val="es-ES_tradnl" w:eastAsia="pl-PL"/>
        </w:rPr>
        <w:t xml:space="preserve"> y al</w:t>
      </w:r>
      <w:r w:rsidR="0055744F" w:rsidRPr="007C3F18">
        <w:rPr>
          <w:rFonts w:eastAsia="Times New Roman"/>
          <w:sz w:val="24"/>
          <w:szCs w:val="24"/>
          <w:lang w:val="es-ES_tradnl" w:eastAsia="pl-PL"/>
        </w:rPr>
        <w:t xml:space="preserve"> 4,1% e</w:t>
      </w:r>
      <w:r w:rsidR="0026668E">
        <w:rPr>
          <w:rFonts w:eastAsia="Times New Roman"/>
          <w:sz w:val="24"/>
          <w:szCs w:val="24"/>
          <w:lang w:val="es-ES_tradnl" w:eastAsia="pl-PL"/>
        </w:rPr>
        <w:t>n </w:t>
      </w:r>
      <w:r w:rsidR="001B14E9" w:rsidRPr="007C3F18">
        <w:rPr>
          <w:rFonts w:eastAsia="Times New Roman"/>
          <w:sz w:val="24"/>
          <w:szCs w:val="24"/>
          <w:lang w:val="es-ES_tradnl" w:eastAsia="pl-PL"/>
        </w:rPr>
        <w:t xml:space="preserve">2006. </w:t>
      </w:r>
    </w:p>
    <w:p w:rsidR="001B14E9" w:rsidRPr="007C3F18" w:rsidRDefault="00B90A4F"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Cuestió</w:t>
      </w:r>
      <w:r w:rsidR="001B14E9" w:rsidRPr="007C3F18">
        <w:rPr>
          <w:rFonts w:eastAsia="Times New Roman"/>
          <w:b/>
          <w:bCs/>
          <w:sz w:val="24"/>
          <w:szCs w:val="24"/>
          <w:lang w:val="es-ES_tradnl" w:eastAsia="pl-PL"/>
        </w:rPr>
        <w:t>n 5</w:t>
      </w:r>
    </w:p>
    <w:p w:rsidR="001B14E9" w:rsidRPr="007C3F18" w:rsidRDefault="00B90A4F"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Igual</w:t>
      </w:r>
      <w:r w:rsidR="0055744F" w:rsidRPr="007C3F18">
        <w:rPr>
          <w:rFonts w:eastAsia="Times New Roman"/>
          <w:b/>
          <w:bCs/>
          <w:sz w:val="24"/>
          <w:szCs w:val="24"/>
          <w:lang w:val="es-ES_tradnl" w:eastAsia="pl-PL"/>
        </w:rPr>
        <w:t>dad de</w:t>
      </w:r>
      <w:r w:rsidRPr="007C3F18">
        <w:rPr>
          <w:rFonts w:eastAsia="Times New Roman"/>
          <w:b/>
          <w:bCs/>
          <w:sz w:val="24"/>
          <w:szCs w:val="24"/>
          <w:lang w:val="es-ES_tradnl" w:eastAsia="pl-PL"/>
        </w:rPr>
        <w:t xml:space="preserve"> </w:t>
      </w:r>
      <w:r w:rsidR="001B14E9" w:rsidRPr="007C3F18">
        <w:rPr>
          <w:rFonts w:eastAsia="Times New Roman"/>
          <w:b/>
          <w:bCs/>
          <w:sz w:val="24"/>
          <w:szCs w:val="24"/>
          <w:lang w:val="es-ES_tradnl" w:eastAsia="pl-PL"/>
        </w:rPr>
        <w:t>acces</w:t>
      </w:r>
      <w:r w:rsidRPr="007C3F18">
        <w:rPr>
          <w:rFonts w:eastAsia="Times New Roman"/>
          <w:b/>
          <w:bCs/>
          <w:sz w:val="24"/>
          <w:szCs w:val="24"/>
          <w:lang w:val="es-ES_tradnl" w:eastAsia="pl-PL"/>
        </w:rPr>
        <w:t>o</w:t>
      </w:r>
      <w:r w:rsidR="000323A5"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a los diferentes niveles de</w:t>
      </w:r>
      <w:r w:rsidR="001B14E9" w:rsidRPr="007C3F18">
        <w:rPr>
          <w:rFonts w:eastAsia="Times New Roman"/>
          <w:b/>
          <w:bCs/>
          <w:sz w:val="24"/>
          <w:szCs w:val="24"/>
          <w:lang w:val="es-ES_tradnl" w:eastAsia="pl-PL"/>
        </w:rPr>
        <w:t xml:space="preserve"> educa</w:t>
      </w:r>
      <w:r w:rsidRPr="007C3F18">
        <w:rPr>
          <w:rFonts w:eastAsia="Times New Roman"/>
          <w:b/>
          <w:bCs/>
          <w:sz w:val="24"/>
          <w:szCs w:val="24"/>
          <w:lang w:val="es-ES_tradnl" w:eastAsia="pl-PL"/>
        </w:rPr>
        <w:t>c</w:t>
      </w:r>
      <w:r w:rsidR="001B14E9" w:rsidRPr="007C3F18">
        <w:rPr>
          <w:rFonts w:eastAsia="Times New Roman"/>
          <w:b/>
          <w:bCs/>
          <w:sz w:val="24"/>
          <w:szCs w:val="24"/>
          <w:lang w:val="es-ES_tradnl" w:eastAsia="pl-PL"/>
        </w:rPr>
        <w:t>i</w:t>
      </w:r>
      <w:r w:rsidRPr="007C3F18">
        <w:rPr>
          <w:rFonts w:eastAsia="Times New Roman"/>
          <w:b/>
          <w:bCs/>
          <w:sz w:val="24"/>
          <w:szCs w:val="24"/>
          <w:lang w:val="es-ES_tradnl" w:eastAsia="pl-PL"/>
        </w:rPr>
        <w:t>ó</w:t>
      </w:r>
      <w:r w:rsidR="001B14E9" w:rsidRPr="007C3F18">
        <w:rPr>
          <w:rFonts w:eastAsia="Times New Roman"/>
          <w:b/>
          <w:bCs/>
          <w:sz w:val="24"/>
          <w:szCs w:val="24"/>
          <w:lang w:val="es-ES_tradnl" w:eastAsia="pl-PL"/>
        </w:rPr>
        <w:t>n. Activi</w:t>
      </w:r>
      <w:r w:rsidRPr="007C3F18">
        <w:rPr>
          <w:rFonts w:eastAsia="Times New Roman"/>
          <w:b/>
          <w:bCs/>
          <w:sz w:val="24"/>
          <w:szCs w:val="24"/>
          <w:lang w:val="es-ES_tradnl" w:eastAsia="pl-PL"/>
        </w:rPr>
        <w:t>dades</w:t>
      </w:r>
      <w:r w:rsidR="001B14E9"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 xml:space="preserve">encaminadas a </w:t>
      </w:r>
      <w:r w:rsidR="001B14E9" w:rsidRPr="007C3F18">
        <w:rPr>
          <w:rFonts w:eastAsia="Times New Roman"/>
          <w:b/>
          <w:bCs/>
          <w:sz w:val="24"/>
          <w:szCs w:val="24"/>
          <w:lang w:val="es-ES_tradnl" w:eastAsia="pl-PL"/>
        </w:rPr>
        <w:t>a</w:t>
      </w:r>
      <w:r w:rsidRPr="007C3F18">
        <w:rPr>
          <w:rFonts w:eastAsia="Times New Roman"/>
          <w:b/>
          <w:bCs/>
          <w:sz w:val="24"/>
          <w:szCs w:val="24"/>
          <w:lang w:val="es-ES_tradnl" w:eastAsia="pl-PL"/>
        </w:rPr>
        <w:t>poyar la educación de las personas en</w:t>
      </w:r>
      <w:r w:rsidR="001B14E9"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circunstancias particularmente desventajosas</w:t>
      </w:r>
      <w:r w:rsidR="001B14E9"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niños de familias de bajos ingresos</w:t>
      </w:r>
      <w:r w:rsidR="001B14E9"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 xml:space="preserve">de zonas </w:t>
      </w:r>
      <w:r w:rsidR="001B14E9" w:rsidRPr="007C3F18">
        <w:rPr>
          <w:rFonts w:eastAsia="Times New Roman"/>
          <w:b/>
          <w:bCs/>
          <w:sz w:val="24"/>
          <w:szCs w:val="24"/>
          <w:lang w:val="es-ES_tradnl" w:eastAsia="pl-PL"/>
        </w:rPr>
        <w:t>rural</w:t>
      </w:r>
      <w:r w:rsidRPr="007C3F18">
        <w:rPr>
          <w:rFonts w:eastAsia="Times New Roman"/>
          <w:b/>
          <w:bCs/>
          <w:sz w:val="24"/>
          <w:szCs w:val="24"/>
          <w:lang w:val="es-ES_tradnl" w:eastAsia="pl-PL"/>
        </w:rPr>
        <w:t>es</w:t>
      </w:r>
      <w:r w:rsidR="001B14E9"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impedidos física o mentalmente</w:t>
      </w:r>
      <w:r w:rsidR="001B14E9"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hijos de</w:t>
      </w:r>
      <w:r w:rsidR="001B14E9" w:rsidRPr="007C3F18">
        <w:rPr>
          <w:rFonts w:eastAsia="Times New Roman"/>
          <w:b/>
          <w:bCs/>
          <w:sz w:val="24"/>
          <w:szCs w:val="24"/>
          <w:lang w:val="es-ES_tradnl" w:eastAsia="pl-PL"/>
        </w:rPr>
        <w:t xml:space="preserve"> i</w:t>
      </w:r>
      <w:r w:rsidRPr="007C3F18">
        <w:rPr>
          <w:rFonts w:eastAsia="Times New Roman"/>
          <w:b/>
          <w:bCs/>
          <w:sz w:val="24"/>
          <w:szCs w:val="24"/>
          <w:lang w:val="es-ES_tradnl" w:eastAsia="pl-PL"/>
        </w:rPr>
        <w:t>n</w:t>
      </w:r>
      <w:r w:rsidR="001B14E9" w:rsidRPr="007C3F18">
        <w:rPr>
          <w:rFonts w:eastAsia="Times New Roman"/>
          <w:b/>
          <w:bCs/>
          <w:sz w:val="24"/>
          <w:szCs w:val="24"/>
          <w:lang w:val="es-ES_tradnl" w:eastAsia="pl-PL"/>
        </w:rPr>
        <w:t>migrant</w:t>
      </w:r>
      <w:r w:rsidRPr="007C3F18">
        <w:rPr>
          <w:rFonts w:eastAsia="Times New Roman"/>
          <w:b/>
          <w:bCs/>
          <w:sz w:val="24"/>
          <w:szCs w:val="24"/>
          <w:lang w:val="es-ES_tradnl" w:eastAsia="pl-PL"/>
        </w:rPr>
        <w:t>e</w:t>
      </w:r>
      <w:r w:rsidR="001B14E9" w:rsidRPr="007C3F18">
        <w:rPr>
          <w:rFonts w:eastAsia="Times New Roman"/>
          <w:b/>
          <w:bCs/>
          <w:sz w:val="24"/>
          <w:szCs w:val="24"/>
          <w:lang w:val="es-ES_tradnl" w:eastAsia="pl-PL"/>
        </w:rPr>
        <w:t xml:space="preserve">s </w:t>
      </w:r>
      <w:r w:rsidRPr="007C3F18">
        <w:rPr>
          <w:rFonts w:eastAsia="Times New Roman"/>
          <w:b/>
          <w:bCs/>
          <w:sz w:val="24"/>
          <w:szCs w:val="24"/>
          <w:lang w:val="es-ES_tradnl" w:eastAsia="pl-PL"/>
        </w:rPr>
        <w:t>y trabajadores</w:t>
      </w:r>
      <w:r w:rsidR="001B14E9" w:rsidRPr="007C3F18">
        <w:rPr>
          <w:rFonts w:eastAsia="Times New Roman"/>
          <w:b/>
          <w:bCs/>
          <w:sz w:val="24"/>
          <w:szCs w:val="24"/>
          <w:lang w:val="es-ES_tradnl" w:eastAsia="pl-PL"/>
        </w:rPr>
        <w:t xml:space="preserve"> migran</w:t>
      </w:r>
      <w:r w:rsidRPr="007C3F18">
        <w:rPr>
          <w:rFonts w:eastAsia="Times New Roman"/>
          <w:b/>
          <w:bCs/>
          <w:sz w:val="24"/>
          <w:szCs w:val="24"/>
          <w:lang w:val="es-ES_tradnl" w:eastAsia="pl-PL"/>
        </w:rPr>
        <w:t>tes</w:t>
      </w:r>
      <w:r w:rsidR="0055744F" w:rsidRPr="007C3F18">
        <w:rPr>
          <w:rFonts w:eastAsia="Times New Roman"/>
          <w:b/>
          <w:bCs/>
          <w:sz w:val="24"/>
          <w:szCs w:val="24"/>
          <w:lang w:val="es-ES_tradnl" w:eastAsia="pl-PL"/>
        </w:rPr>
        <w:t xml:space="preserve"> y</w:t>
      </w:r>
      <w:r w:rsidR="001B14E9"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niños pertenecientes a minorías lingüísticas,</w:t>
      </w:r>
      <w:r w:rsidR="00566925"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r</w:t>
      </w:r>
      <w:r w:rsidR="001B14E9" w:rsidRPr="007C3F18">
        <w:rPr>
          <w:rFonts w:eastAsia="Times New Roman"/>
          <w:b/>
          <w:bCs/>
          <w:sz w:val="24"/>
          <w:szCs w:val="24"/>
          <w:lang w:val="es-ES_tradnl" w:eastAsia="pl-PL"/>
        </w:rPr>
        <w:t>eligios</w:t>
      </w:r>
      <w:r w:rsidRPr="007C3F18">
        <w:rPr>
          <w:rFonts w:eastAsia="Times New Roman"/>
          <w:b/>
          <w:bCs/>
          <w:sz w:val="24"/>
          <w:szCs w:val="24"/>
          <w:lang w:val="es-ES_tradnl" w:eastAsia="pl-PL"/>
        </w:rPr>
        <w:t>as</w:t>
      </w:r>
      <w:r w:rsidR="001B14E9" w:rsidRPr="007C3F18">
        <w:rPr>
          <w:rFonts w:eastAsia="Times New Roman"/>
          <w:b/>
          <w:bCs/>
          <w:sz w:val="24"/>
          <w:szCs w:val="24"/>
          <w:lang w:val="es-ES_tradnl" w:eastAsia="pl-PL"/>
        </w:rPr>
        <w:t xml:space="preserve"> </w:t>
      </w:r>
      <w:r w:rsidRPr="007C3F18">
        <w:rPr>
          <w:rFonts w:eastAsia="Times New Roman"/>
          <w:b/>
          <w:bCs/>
          <w:sz w:val="24"/>
          <w:szCs w:val="24"/>
          <w:lang w:val="es-ES_tradnl" w:eastAsia="pl-PL"/>
        </w:rPr>
        <w:t>o de otra índole</w:t>
      </w:r>
      <w:r w:rsidR="001B14E9" w:rsidRPr="007C3F18">
        <w:rPr>
          <w:rFonts w:eastAsia="Times New Roman"/>
          <w:b/>
          <w:bCs/>
          <w:sz w:val="24"/>
          <w:szCs w:val="24"/>
          <w:lang w:val="es-ES_tradnl" w:eastAsia="pl-PL"/>
        </w:rPr>
        <w:t>)</w:t>
      </w:r>
    </w:p>
    <w:p w:rsidR="000B2651" w:rsidRPr="007C3F18" w:rsidRDefault="00B90A4F"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9 </w:t>
      </w:r>
      <w:r w:rsidRPr="007C3F18">
        <w:rPr>
          <w:rFonts w:eastAsia="Times New Roman"/>
          <w:sz w:val="24"/>
          <w:szCs w:val="24"/>
          <w:lang w:val="es-ES_tradnl" w:eastAsia="pl-PL"/>
        </w:rPr>
        <w:t>de abril de</w:t>
      </w:r>
      <w:r w:rsidR="001B14E9" w:rsidRPr="007C3F18">
        <w:rPr>
          <w:rFonts w:eastAsia="Times New Roman"/>
          <w:sz w:val="24"/>
          <w:szCs w:val="24"/>
          <w:lang w:val="es-ES_tradnl" w:eastAsia="pl-PL"/>
        </w:rPr>
        <w:t xml:space="preserve"> 2002</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Con</w:t>
      </w:r>
      <w:r w:rsidRPr="007C3F18">
        <w:rPr>
          <w:rFonts w:eastAsia="Times New Roman"/>
          <w:sz w:val="24"/>
          <w:szCs w:val="24"/>
          <w:lang w:val="es-ES_tradnl" w:eastAsia="pl-PL"/>
        </w:rPr>
        <w:t>sejo de</w:t>
      </w:r>
      <w:r w:rsidR="001B14E9" w:rsidRPr="007C3F18">
        <w:rPr>
          <w:rFonts w:eastAsia="Times New Roman"/>
          <w:sz w:val="24"/>
          <w:szCs w:val="24"/>
          <w:lang w:val="es-ES_tradnl" w:eastAsia="pl-PL"/>
        </w:rPr>
        <w:t xml:space="preserve"> Ministr</w:t>
      </w:r>
      <w:r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s </w:t>
      </w:r>
      <w:r w:rsidRPr="007C3F18">
        <w:rPr>
          <w:rFonts w:eastAsia="Times New Roman"/>
          <w:sz w:val="24"/>
          <w:szCs w:val="24"/>
          <w:lang w:val="es-ES_tradnl" w:eastAsia="pl-PL"/>
        </w:rPr>
        <w:t>puso en marcha el</w:t>
      </w:r>
      <w:r w:rsidR="001B14E9" w:rsidRPr="007C3F18">
        <w:rPr>
          <w:rFonts w:eastAsia="Times New Roman"/>
          <w:sz w:val="24"/>
          <w:szCs w:val="24"/>
          <w:lang w:val="es-ES_tradnl" w:eastAsia="pl-PL"/>
        </w:rPr>
        <w:t xml:space="preserve"> Program</w:t>
      </w:r>
      <w:r w:rsidRPr="007C3F18">
        <w:rPr>
          <w:rFonts w:eastAsia="Times New Roman"/>
          <w:sz w:val="24"/>
          <w:szCs w:val="24"/>
          <w:lang w:val="es-ES_tradnl" w:eastAsia="pl-PL"/>
        </w:rPr>
        <w:t>a de Igualdad de</w:t>
      </w:r>
      <w:r w:rsidR="00422294" w:rsidRPr="007C3F18">
        <w:rPr>
          <w:rFonts w:eastAsia="Times New Roman"/>
          <w:sz w:val="24"/>
          <w:szCs w:val="24"/>
          <w:lang w:val="es-ES_tradnl" w:eastAsia="pl-PL"/>
        </w:rPr>
        <w:t xml:space="preserve"> Punto de Partida</w:t>
      </w:r>
      <w:r w:rsidR="001B14E9" w:rsidRPr="007C3F18">
        <w:rPr>
          <w:rFonts w:eastAsia="Times New Roman"/>
          <w:sz w:val="24"/>
          <w:szCs w:val="24"/>
          <w:lang w:val="es-ES_tradnl" w:eastAsia="pl-PL"/>
        </w:rPr>
        <w:t xml:space="preserve"> E</w:t>
      </w:r>
      <w:r w:rsidR="00422294" w:rsidRPr="007C3F18">
        <w:rPr>
          <w:rFonts w:eastAsia="Times New Roman"/>
          <w:sz w:val="24"/>
          <w:szCs w:val="24"/>
          <w:lang w:val="es-ES_tradnl" w:eastAsia="pl-PL"/>
        </w:rPr>
        <w:t>scolar</w:t>
      </w:r>
      <w:r w:rsidR="001B14E9" w:rsidRPr="007C3F18">
        <w:rPr>
          <w:rFonts w:eastAsia="Times New Roman"/>
          <w:sz w:val="24"/>
          <w:szCs w:val="24"/>
          <w:lang w:val="es-ES_tradnl" w:eastAsia="pl-PL"/>
        </w:rPr>
        <w:t xml:space="preserve"> </w:t>
      </w:r>
      <w:r w:rsidR="004E7EF0" w:rsidRPr="007C3F18">
        <w:rPr>
          <w:rFonts w:eastAsia="Times New Roman"/>
          <w:sz w:val="24"/>
          <w:szCs w:val="24"/>
          <w:lang w:val="es-ES_tradnl" w:eastAsia="pl-PL"/>
        </w:rPr>
        <w:t>p</w:t>
      </w:r>
      <w:r w:rsidR="00422294" w:rsidRPr="007C3F18">
        <w:rPr>
          <w:rFonts w:eastAsia="Times New Roman"/>
          <w:sz w:val="24"/>
          <w:szCs w:val="24"/>
          <w:lang w:val="es-ES_tradnl" w:eastAsia="pl-PL"/>
        </w:rPr>
        <w:t>ara los Alumnos</w:t>
      </w:r>
      <w:r w:rsidR="001B14E9" w:rsidRPr="007C3F18">
        <w:rPr>
          <w:rFonts w:eastAsia="Times New Roman"/>
          <w:sz w:val="24"/>
          <w:szCs w:val="24"/>
          <w:lang w:val="es-ES_tradnl" w:eastAsia="pl-PL"/>
        </w:rPr>
        <w:t xml:space="preserve"> – </w:t>
      </w:r>
      <w:r w:rsidR="00422294" w:rsidRPr="007C3F18">
        <w:rPr>
          <w:rFonts w:eastAsia="Times New Roman"/>
          <w:sz w:val="24"/>
          <w:szCs w:val="24"/>
          <w:lang w:val="es-ES_tradnl" w:eastAsia="pl-PL"/>
        </w:rPr>
        <w:t xml:space="preserve">el </w:t>
      </w:r>
      <w:r w:rsidR="00D50031" w:rsidRPr="007C3F18">
        <w:rPr>
          <w:rFonts w:eastAsia="Times New Roman"/>
          <w:sz w:val="24"/>
          <w:szCs w:val="24"/>
          <w:lang w:val="es-ES_tradnl" w:eastAsia="pl-PL"/>
        </w:rPr>
        <w:t>Maletín</w:t>
      </w:r>
      <w:r w:rsidR="00422294" w:rsidRPr="007C3F18">
        <w:rPr>
          <w:rFonts w:eastAsia="Times New Roman"/>
          <w:sz w:val="24"/>
          <w:szCs w:val="24"/>
          <w:lang w:val="es-ES_tradnl" w:eastAsia="pl-PL"/>
        </w:rPr>
        <w:t xml:space="preserve"> Escolar</w:t>
      </w:r>
      <w:r w:rsidR="001B14E9" w:rsidRPr="007C3F18">
        <w:rPr>
          <w:rFonts w:eastAsia="Times New Roman"/>
          <w:sz w:val="24"/>
          <w:szCs w:val="24"/>
          <w:lang w:val="es-ES_tradnl" w:eastAsia="pl-PL"/>
        </w:rPr>
        <w:t xml:space="preserve">. </w:t>
      </w:r>
      <w:r w:rsidR="000323A5"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program</w:t>
      </w:r>
      <w:r w:rsidR="000323A5" w:rsidRPr="007C3F18">
        <w:rPr>
          <w:rFonts w:eastAsia="Times New Roman"/>
          <w:sz w:val="24"/>
          <w:szCs w:val="24"/>
          <w:lang w:val="es-ES_tradnl" w:eastAsia="pl-PL"/>
        </w:rPr>
        <w:t xml:space="preserve">a </w:t>
      </w:r>
      <w:r w:rsidR="00D50031" w:rsidRPr="007C3F18">
        <w:rPr>
          <w:rFonts w:eastAsia="Times New Roman"/>
          <w:sz w:val="24"/>
          <w:szCs w:val="24"/>
          <w:lang w:val="es-ES_tradnl" w:eastAsia="pl-PL"/>
        </w:rPr>
        <w:t>se extiende</w:t>
      </w:r>
      <w:r w:rsidR="000323A5" w:rsidRPr="007C3F18">
        <w:rPr>
          <w:rFonts w:eastAsia="Times New Roman"/>
          <w:sz w:val="24"/>
          <w:szCs w:val="24"/>
          <w:lang w:val="es-ES_tradnl" w:eastAsia="pl-PL"/>
        </w:rPr>
        <w:t xml:space="preserve"> a todas las</w:t>
      </w:r>
      <w:r w:rsidR="001B14E9" w:rsidRPr="007C3F18">
        <w:rPr>
          <w:rFonts w:eastAsia="Times New Roman"/>
          <w:sz w:val="24"/>
          <w:szCs w:val="24"/>
          <w:lang w:val="es-ES_tradnl" w:eastAsia="pl-PL"/>
        </w:rPr>
        <w:t xml:space="preserve"> </w:t>
      </w:r>
      <w:r w:rsidR="001B14E9" w:rsidRPr="00D9272E">
        <w:rPr>
          <w:sz w:val="24"/>
          <w:szCs w:val="24"/>
          <w:lang w:val="es-ES_tradnl"/>
        </w:rPr>
        <w:t>voivod</w:t>
      </w:r>
      <w:r w:rsidR="000323A5" w:rsidRPr="00D9272E">
        <w:rPr>
          <w:sz w:val="24"/>
          <w:szCs w:val="24"/>
          <w:lang w:val="es-ES_tradnl"/>
        </w:rPr>
        <w:t>ía</w:t>
      </w:r>
      <w:r w:rsidR="00D50031" w:rsidRPr="00D9272E">
        <w:rPr>
          <w:sz w:val="24"/>
          <w:szCs w:val="24"/>
          <w:lang w:val="es-ES_tradnl"/>
        </w:rPr>
        <w:t>s</w:t>
      </w:r>
      <w:r w:rsidR="001B14E9" w:rsidRPr="007C3F18">
        <w:rPr>
          <w:rFonts w:eastAsia="Times New Roman"/>
          <w:sz w:val="24"/>
          <w:szCs w:val="24"/>
          <w:lang w:val="es-ES_tradnl" w:eastAsia="pl-PL"/>
        </w:rPr>
        <w:t xml:space="preserve">. </w:t>
      </w:r>
      <w:r w:rsidR="000323A5" w:rsidRPr="007C3F18">
        <w:rPr>
          <w:rFonts w:eastAsia="Times New Roman"/>
          <w:sz w:val="24"/>
          <w:szCs w:val="24"/>
          <w:lang w:val="es-ES_tradnl" w:eastAsia="pl-PL"/>
        </w:rPr>
        <w:t>Los libros de t</w:t>
      </w:r>
      <w:r w:rsidR="001B14E9" w:rsidRPr="007C3F18">
        <w:rPr>
          <w:rFonts w:eastAsia="Times New Roman"/>
          <w:sz w:val="24"/>
          <w:szCs w:val="24"/>
          <w:lang w:val="es-ES_tradnl" w:eastAsia="pl-PL"/>
        </w:rPr>
        <w:t>exto</w:t>
      </w:r>
      <w:r w:rsidR="000323A5" w:rsidRPr="007C3F18">
        <w:rPr>
          <w:rFonts w:eastAsia="Times New Roman"/>
          <w:sz w:val="24"/>
          <w:szCs w:val="24"/>
          <w:lang w:val="es-ES_tradnl" w:eastAsia="pl-PL"/>
        </w:rPr>
        <w:t xml:space="preserve"> y el material escolar se adquirieron con cargo al</w:t>
      </w:r>
      <w:r w:rsidR="001B14E9" w:rsidRPr="007C3F18">
        <w:rPr>
          <w:rFonts w:eastAsia="Times New Roman"/>
          <w:sz w:val="24"/>
          <w:szCs w:val="24"/>
          <w:lang w:val="es-ES_tradnl" w:eastAsia="pl-PL"/>
        </w:rPr>
        <w:t xml:space="preserve"> program</w:t>
      </w:r>
      <w:r w:rsidR="000323A5" w:rsidRPr="007C3F18">
        <w:rPr>
          <w:rFonts w:eastAsia="Times New Roman"/>
          <w:sz w:val="24"/>
          <w:szCs w:val="24"/>
          <w:lang w:val="es-ES_tradnl" w:eastAsia="pl-PL"/>
        </w:rPr>
        <w:t xml:space="preserve">a para niños de </w:t>
      </w:r>
      <w:r w:rsidR="001B14E9" w:rsidRPr="007C3F18">
        <w:rPr>
          <w:rFonts w:eastAsia="Times New Roman"/>
          <w:sz w:val="24"/>
          <w:szCs w:val="24"/>
          <w:lang w:val="es-ES_tradnl" w:eastAsia="pl-PL"/>
        </w:rPr>
        <w:t>famili</w:t>
      </w:r>
      <w:r w:rsidR="000323A5"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s </w:t>
      </w:r>
      <w:r w:rsidR="000323A5"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n </w:t>
      </w:r>
      <w:r w:rsidR="000323A5" w:rsidRPr="007C3F18">
        <w:rPr>
          <w:rFonts w:eastAsia="Times New Roman"/>
          <w:sz w:val="24"/>
          <w:szCs w:val="24"/>
          <w:lang w:val="es-ES_tradnl" w:eastAsia="pl-PL"/>
        </w:rPr>
        <w:t>las que los</w:t>
      </w:r>
      <w:r w:rsidR="00D50031" w:rsidRPr="007C3F18">
        <w:rPr>
          <w:rFonts w:eastAsia="Times New Roman"/>
          <w:sz w:val="24"/>
          <w:szCs w:val="24"/>
          <w:lang w:val="es-ES_tradnl" w:eastAsia="pl-PL"/>
        </w:rPr>
        <w:t xml:space="preserve"> ingresos mensuales </w:t>
      </w:r>
      <w:r w:rsidR="001B14E9" w:rsidRPr="007C3F18">
        <w:rPr>
          <w:rFonts w:eastAsia="Times New Roman"/>
          <w:sz w:val="24"/>
          <w:szCs w:val="24"/>
          <w:lang w:val="es-ES_tradnl" w:eastAsia="pl-PL"/>
        </w:rPr>
        <w:t>per c</w:t>
      </w:r>
      <w:r w:rsidR="00D50031" w:rsidRPr="007C3F18">
        <w:rPr>
          <w:rFonts w:eastAsia="Times New Roman"/>
          <w:sz w:val="24"/>
          <w:szCs w:val="24"/>
          <w:lang w:val="es-ES_tradnl" w:eastAsia="pl-PL"/>
        </w:rPr>
        <w:t>á</w:t>
      </w:r>
      <w:r w:rsidR="001B14E9" w:rsidRPr="007C3F18">
        <w:rPr>
          <w:rFonts w:eastAsia="Times New Roman"/>
          <w:sz w:val="24"/>
          <w:szCs w:val="24"/>
          <w:lang w:val="es-ES_tradnl" w:eastAsia="pl-PL"/>
        </w:rPr>
        <w:t>pita</w:t>
      </w:r>
      <w:r w:rsidR="00D50031" w:rsidRPr="007C3F18">
        <w:rPr>
          <w:rFonts w:eastAsia="Times New Roman"/>
          <w:sz w:val="24"/>
          <w:szCs w:val="24"/>
          <w:lang w:val="es-ES_tradnl" w:eastAsia="pl-PL"/>
        </w:rPr>
        <w:t xml:space="preserve"> no superan el criterio de ingresos especificado en la Ley de </w:t>
      </w:r>
      <w:r w:rsidR="004E7EF0" w:rsidRPr="007C3F18">
        <w:rPr>
          <w:rFonts w:eastAsia="Times New Roman"/>
          <w:sz w:val="24"/>
          <w:szCs w:val="24"/>
          <w:lang w:val="es-ES_tradnl" w:eastAsia="pl-PL"/>
        </w:rPr>
        <w:t>a</w:t>
      </w:r>
      <w:r w:rsidR="00D50031" w:rsidRPr="007C3F18">
        <w:rPr>
          <w:rFonts w:eastAsia="Times New Roman"/>
          <w:sz w:val="24"/>
          <w:szCs w:val="24"/>
          <w:lang w:val="es-ES_tradnl" w:eastAsia="pl-PL"/>
        </w:rPr>
        <w:t xml:space="preserve">sistencia </w:t>
      </w:r>
      <w:r w:rsidR="004E7EF0" w:rsidRPr="007C3F18">
        <w:rPr>
          <w:rFonts w:eastAsia="Times New Roman"/>
          <w:sz w:val="24"/>
          <w:szCs w:val="24"/>
          <w:lang w:val="es-ES_tradnl" w:eastAsia="pl-PL"/>
        </w:rPr>
        <w:t>s</w:t>
      </w:r>
      <w:r w:rsidR="001B14E9" w:rsidRPr="007C3F18">
        <w:rPr>
          <w:rFonts w:eastAsia="Times New Roman"/>
          <w:sz w:val="24"/>
          <w:szCs w:val="24"/>
          <w:lang w:val="es-ES_tradnl" w:eastAsia="pl-PL"/>
        </w:rPr>
        <w:t xml:space="preserve">ocial. </w:t>
      </w:r>
      <w:r w:rsidR="00D50031" w:rsidRPr="007C3F18">
        <w:rPr>
          <w:rFonts w:eastAsia="Times New Roman"/>
          <w:sz w:val="24"/>
          <w:szCs w:val="24"/>
          <w:lang w:val="es-ES_tradnl" w:eastAsia="pl-PL"/>
        </w:rPr>
        <w:t>El Maletín Escolar</w:t>
      </w:r>
      <w:r w:rsidR="001B14E9" w:rsidRPr="007C3F18">
        <w:rPr>
          <w:rFonts w:eastAsia="Times New Roman"/>
          <w:sz w:val="24"/>
          <w:szCs w:val="24"/>
          <w:lang w:val="es-ES_tradnl" w:eastAsia="pl-PL"/>
        </w:rPr>
        <w:t xml:space="preserve"> inclu</w:t>
      </w:r>
      <w:r w:rsidR="00D50031" w:rsidRPr="007C3F18">
        <w:rPr>
          <w:rFonts w:eastAsia="Times New Roman"/>
          <w:sz w:val="24"/>
          <w:szCs w:val="24"/>
          <w:lang w:val="es-ES_tradnl" w:eastAsia="pl-PL"/>
        </w:rPr>
        <w:t>y</w:t>
      </w:r>
      <w:r w:rsidR="001B14E9" w:rsidRPr="007C3F18">
        <w:rPr>
          <w:rFonts w:eastAsia="Times New Roman"/>
          <w:sz w:val="24"/>
          <w:szCs w:val="24"/>
          <w:lang w:val="es-ES_tradnl" w:eastAsia="pl-PL"/>
        </w:rPr>
        <w:t>e:</w:t>
      </w:r>
    </w:p>
    <w:p w:rsidR="001B14E9" w:rsidRPr="007C3F18" w:rsidRDefault="00A343D4" w:rsidP="00D9272E">
      <w:pPr>
        <w:numPr>
          <w:ilvl w:val="0"/>
          <w:numId w:val="271"/>
        </w:numPr>
        <w:spacing w:after="240"/>
        <w:rPr>
          <w:rFonts w:eastAsia="Times New Roman"/>
          <w:sz w:val="24"/>
          <w:szCs w:val="24"/>
          <w:lang w:val="es-ES_tradnl" w:eastAsia="pl-PL"/>
        </w:rPr>
      </w:pPr>
      <w:r>
        <w:rPr>
          <w:rFonts w:eastAsia="Times New Roman"/>
          <w:sz w:val="24"/>
          <w:szCs w:val="24"/>
          <w:lang w:val="es-ES_tradnl" w:eastAsia="pl-PL"/>
        </w:rPr>
        <w:t>L</w:t>
      </w:r>
      <w:r w:rsidR="00D50031" w:rsidRPr="007C3F18">
        <w:rPr>
          <w:rFonts w:eastAsia="Times New Roman"/>
          <w:sz w:val="24"/>
          <w:szCs w:val="24"/>
          <w:lang w:val="es-ES_tradnl" w:eastAsia="pl-PL"/>
        </w:rPr>
        <w:t xml:space="preserve">ibros de </w:t>
      </w:r>
      <w:r w:rsidR="001B14E9" w:rsidRPr="007C3F18">
        <w:rPr>
          <w:rFonts w:eastAsia="Times New Roman"/>
          <w:sz w:val="24"/>
          <w:szCs w:val="24"/>
          <w:lang w:val="es-ES_tradnl" w:eastAsia="pl-PL"/>
        </w:rPr>
        <w:t xml:space="preserve">texto – </w:t>
      </w:r>
      <w:r w:rsidR="00D50031" w:rsidRPr="007C3F18">
        <w:rPr>
          <w:rFonts w:eastAsia="Times New Roman"/>
          <w:sz w:val="24"/>
          <w:szCs w:val="24"/>
          <w:lang w:val="es-ES_tradnl" w:eastAsia="pl-PL"/>
        </w:rPr>
        <w:t>hasta 100</w:t>
      </w:r>
      <w:r w:rsidR="001B14E9" w:rsidRPr="007C3F18">
        <w:rPr>
          <w:rFonts w:eastAsia="Times New Roman"/>
          <w:sz w:val="24"/>
          <w:szCs w:val="24"/>
          <w:lang w:val="es-ES_tradnl" w:eastAsia="pl-PL"/>
        </w:rPr>
        <w:t xml:space="preserve"> PLN</w:t>
      </w:r>
      <w:r w:rsidR="00D50031" w:rsidRPr="007C3F18">
        <w:rPr>
          <w:rFonts w:eastAsia="Times New Roman"/>
          <w:sz w:val="24"/>
          <w:szCs w:val="24"/>
          <w:lang w:val="es-ES_tradnl" w:eastAsia="pl-PL"/>
        </w:rPr>
        <w:t>;</w:t>
      </w:r>
    </w:p>
    <w:p w:rsidR="000B2651" w:rsidRPr="007C3F18" w:rsidRDefault="00A343D4" w:rsidP="00D9272E">
      <w:pPr>
        <w:numPr>
          <w:ilvl w:val="0"/>
          <w:numId w:val="271"/>
        </w:numPr>
        <w:spacing w:after="240"/>
        <w:rPr>
          <w:rFonts w:eastAsia="Times New Roman"/>
          <w:sz w:val="24"/>
          <w:szCs w:val="24"/>
          <w:lang w:val="es-ES_tradnl" w:eastAsia="pl-PL"/>
        </w:rPr>
      </w:pPr>
      <w:r>
        <w:rPr>
          <w:rFonts w:eastAsia="Times New Roman"/>
          <w:sz w:val="24"/>
          <w:szCs w:val="24"/>
          <w:lang w:val="es-ES_tradnl" w:eastAsia="pl-PL"/>
        </w:rPr>
        <w:t>E</w:t>
      </w:r>
      <w:r w:rsidR="00D50031" w:rsidRPr="007C3F18">
        <w:rPr>
          <w:rFonts w:eastAsia="Times New Roman"/>
          <w:sz w:val="24"/>
          <w:szCs w:val="24"/>
          <w:lang w:val="es-ES_tradnl" w:eastAsia="pl-PL"/>
        </w:rPr>
        <w:t>quipamiento es</w:t>
      </w:r>
      <w:r w:rsidR="001B14E9" w:rsidRPr="007C3F18">
        <w:rPr>
          <w:rFonts w:eastAsia="Times New Roman"/>
          <w:sz w:val="24"/>
          <w:szCs w:val="24"/>
          <w:lang w:val="es-ES_tradnl" w:eastAsia="pl-PL"/>
        </w:rPr>
        <w:t>col</w:t>
      </w:r>
      <w:r w:rsidR="00D50031" w:rsidRPr="007C3F18">
        <w:rPr>
          <w:rFonts w:eastAsia="Times New Roman"/>
          <w:sz w:val="24"/>
          <w:szCs w:val="24"/>
          <w:lang w:val="es-ES_tradnl" w:eastAsia="pl-PL"/>
        </w:rPr>
        <w:t>ar,</w:t>
      </w:r>
      <w:r w:rsidR="001B14E9" w:rsidRPr="007C3F18">
        <w:rPr>
          <w:rFonts w:eastAsia="Times New Roman"/>
          <w:sz w:val="24"/>
          <w:szCs w:val="24"/>
          <w:lang w:val="es-ES_tradnl" w:eastAsia="pl-PL"/>
        </w:rPr>
        <w:t xml:space="preserve"> </w:t>
      </w:r>
      <w:r w:rsidR="00D50031" w:rsidRPr="007C3F18">
        <w:rPr>
          <w:rFonts w:eastAsia="Times New Roman"/>
          <w:sz w:val="24"/>
          <w:szCs w:val="24"/>
          <w:lang w:val="es-ES_tradnl" w:eastAsia="pl-PL"/>
        </w:rPr>
        <w:t xml:space="preserve">conjunto de </w:t>
      </w:r>
      <w:r w:rsidR="001B14E9" w:rsidRPr="007C3F18">
        <w:rPr>
          <w:rFonts w:eastAsia="Times New Roman"/>
          <w:sz w:val="24"/>
          <w:szCs w:val="24"/>
          <w:lang w:val="es-ES_tradnl" w:eastAsia="pl-PL"/>
        </w:rPr>
        <w:t>g</w:t>
      </w:r>
      <w:r w:rsidR="00D50031" w:rsidRPr="007C3F18">
        <w:rPr>
          <w:rFonts w:eastAsia="Times New Roman"/>
          <w:sz w:val="24"/>
          <w:szCs w:val="24"/>
          <w:lang w:val="es-ES_tradnl" w:eastAsia="pl-PL"/>
        </w:rPr>
        <w:t>i</w:t>
      </w:r>
      <w:r w:rsidR="001B14E9" w:rsidRPr="007C3F18">
        <w:rPr>
          <w:rFonts w:eastAsia="Times New Roman"/>
          <w:sz w:val="24"/>
          <w:szCs w:val="24"/>
          <w:lang w:val="es-ES_tradnl" w:eastAsia="pl-PL"/>
        </w:rPr>
        <w:t>m</w:t>
      </w:r>
      <w:r w:rsidR="00D50031" w:rsidRPr="007C3F18">
        <w:rPr>
          <w:rFonts w:eastAsia="Times New Roman"/>
          <w:sz w:val="24"/>
          <w:szCs w:val="24"/>
          <w:lang w:val="es-ES_tradnl" w:eastAsia="pl-PL"/>
        </w:rPr>
        <w:t>nasia</w:t>
      </w:r>
      <w:r w:rsidR="001B14E9" w:rsidRPr="007C3F18">
        <w:rPr>
          <w:rFonts w:eastAsia="Times New Roman"/>
          <w:sz w:val="24"/>
          <w:szCs w:val="24"/>
          <w:lang w:val="es-ES_tradnl" w:eastAsia="pl-PL"/>
        </w:rPr>
        <w:t xml:space="preserve">, </w:t>
      </w:r>
      <w:r w:rsidR="00D50031" w:rsidRPr="007C3F18">
        <w:rPr>
          <w:rFonts w:eastAsia="Times New Roman"/>
          <w:sz w:val="24"/>
          <w:szCs w:val="24"/>
          <w:lang w:val="es-ES_tradnl" w:eastAsia="pl-PL"/>
        </w:rPr>
        <w:t>mochilas</w:t>
      </w:r>
      <w:r w:rsidR="001B14E9" w:rsidRPr="007C3F18">
        <w:rPr>
          <w:rFonts w:eastAsia="Times New Roman"/>
          <w:sz w:val="24"/>
          <w:szCs w:val="24"/>
          <w:lang w:val="es-ES_tradnl" w:eastAsia="pl-PL"/>
        </w:rPr>
        <w:t xml:space="preserve"> – </w:t>
      </w:r>
      <w:r w:rsidR="00D50031" w:rsidRPr="007C3F18">
        <w:rPr>
          <w:rFonts w:eastAsia="Times New Roman"/>
          <w:sz w:val="24"/>
          <w:szCs w:val="24"/>
          <w:lang w:val="es-ES_tradnl" w:eastAsia="pl-PL"/>
        </w:rPr>
        <w:t>hasta</w:t>
      </w:r>
      <w:r w:rsidR="001B14E9" w:rsidRPr="007C3F18">
        <w:rPr>
          <w:rFonts w:eastAsia="Times New Roman"/>
          <w:sz w:val="24"/>
          <w:szCs w:val="24"/>
          <w:lang w:val="es-ES_tradnl" w:eastAsia="pl-PL"/>
        </w:rPr>
        <w:t xml:space="preserve"> </w:t>
      </w:r>
      <w:r w:rsidR="00D50031" w:rsidRPr="007C3F18">
        <w:rPr>
          <w:rFonts w:eastAsia="Times New Roman"/>
          <w:sz w:val="24"/>
          <w:szCs w:val="24"/>
          <w:lang w:val="es-ES_tradnl" w:eastAsia="pl-PL"/>
        </w:rPr>
        <w:t>90 PLN</w:t>
      </w:r>
      <w:r w:rsidR="001B14E9" w:rsidRPr="007C3F18">
        <w:rPr>
          <w:rFonts w:eastAsia="Times New Roman"/>
          <w:sz w:val="24"/>
          <w:szCs w:val="24"/>
          <w:lang w:val="es-ES_tradnl" w:eastAsia="pl-PL"/>
        </w:rPr>
        <w:t>.</w:t>
      </w:r>
    </w:p>
    <w:p w:rsidR="001B14E9" w:rsidRPr="007C3F18" w:rsidRDefault="00D50031"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En cumplimiento del acuerdo pertinente con la</w:t>
      </w:r>
      <w:r w:rsidR="001B14E9" w:rsidRPr="007C3F18">
        <w:rPr>
          <w:rFonts w:eastAsia="Times New Roman"/>
          <w:sz w:val="24"/>
          <w:szCs w:val="24"/>
          <w:lang w:val="es-ES_tradnl" w:eastAsia="pl-PL"/>
        </w:rPr>
        <w:t xml:space="preserve"> Poczta Polska (</w:t>
      </w:r>
      <w:r w:rsidR="002253F2" w:rsidRPr="007C3F18">
        <w:rPr>
          <w:rFonts w:eastAsia="Times New Roman"/>
          <w:sz w:val="24"/>
          <w:szCs w:val="24"/>
          <w:lang w:val="es-ES_tradnl" w:eastAsia="pl-PL"/>
        </w:rPr>
        <w:t xml:space="preserve">Servicio de </w:t>
      </w:r>
      <w:r w:rsidRPr="007C3F18">
        <w:rPr>
          <w:rFonts w:eastAsia="Times New Roman"/>
          <w:sz w:val="24"/>
          <w:szCs w:val="24"/>
          <w:lang w:val="es-ES_tradnl" w:eastAsia="pl-PL"/>
        </w:rPr>
        <w:t>Correos</w:t>
      </w:r>
      <w:r w:rsidR="002253F2"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Pol</w:t>
      </w:r>
      <w:r w:rsidR="002253F2" w:rsidRPr="007C3F18">
        <w:rPr>
          <w:rFonts w:eastAsia="Times New Roman"/>
          <w:sz w:val="24"/>
          <w:szCs w:val="24"/>
          <w:lang w:val="es-ES_tradnl" w:eastAsia="pl-PL"/>
        </w:rPr>
        <w:t>aco</w:t>
      </w:r>
      <w:r w:rsidR="001B14E9" w:rsidRPr="007C3F18">
        <w:rPr>
          <w:rFonts w:eastAsia="Times New Roman"/>
          <w:sz w:val="24"/>
          <w:szCs w:val="24"/>
          <w:lang w:val="es-ES_tradnl" w:eastAsia="pl-PL"/>
        </w:rPr>
        <w:t>)</w:t>
      </w:r>
      <w:r w:rsidR="002253F2"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002253F2" w:rsidRPr="007C3F18">
        <w:rPr>
          <w:rFonts w:eastAsia="Times New Roman"/>
          <w:sz w:val="24"/>
          <w:szCs w:val="24"/>
          <w:lang w:val="es-ES_tradnl" w:eastAsia="pl-PL"/>
        </w:rPr>
        <w:t xml:space="preserve">se entregaron gratuitamente a sus receptores </w:t>
      </w:r>
      <w:r w:rsidR="001B14E9" w:rsidRPr="007C3F18">
        <w:rPr>
          <w:rFonts w:eastAsia="Times New Roman"/>
          <w:sz w:val="24"/>
          <w:szCs w:val="24"/>
          <w:lang w:val="es-ES_tradnl" w:eastAsia="pl-PL"/>
        </w:rPr>
        <w:t xml:space="preserve">30 </w:t>
      </w:r>
      <w:r w:rsidR="002253F2" w:rsidRPr="007C3F18">
        <w:rPr>
          <w:rFonts w:eastAsia="Times New Roman"/>
          <w:sz w:val="24"/>
          <w:szCs w:val="24"/>
          <w:lang w:val="es-ES_tradnl" w:eastAsia="pl-PL"/>
        </w:rPr>
        <w:t>000 paquetes</w:t>
      </w:r>
      <w:r w:rsidR="001B14E9" w:rsidRPr="007C3F18">
        <w:rPr>
          <w:rFonts w:eastAsia="Times New Roman"/>
          <w:sz w:val="24"/>
          <w:szCs w:val="24"/>
          <w:lang w:val="es-ES_tradnl" w:eastAsia="pl-PL"/>
        </w:rPr>
        <w:t xml:space="preserve"> </w:t>
      </w:r>
      <w:r w:rsidR="002253F2" w:rsidRPr="007C3F18">
        <w:rPr>
          <w:rFonts w:eastAsia="Times New Roman"/>
          <w:sz w:val="24"/>
          <w:szCs w:val="24"/>
          <w:lang w:val="es-ES_tradnl" w:eastAsia="pl-PL"/>
        </w:rPr>
        <w:t>con libros de texto</w:t>
      </w:r>
      <w:r w:rsidR="001B14E9" w:rsidRPr="007C3F18">
        <w:rPr>
          <w:rFonts w:eastAsia="Times New Roman"/>
          <w:sz w:val="24"/>
          <w:szCs w:val="24"/>
          <w:lang w:val="es-ES_tradnl" w:eastAsia="pl-PL"/>
        </w:rPr>
        <w:t xml:space="preserve">. </w:t>
      </w:r>
      <w:r w:rsidR="002253F2" w:rsidRPr="007C3F18">
        <w:rPr>
          <w:rFonts w:eastAsia="Times New Roman"/>
          <w:sz w:val="24"/>
          <w:szCs w:val="24"/>
          <w:lang w:val="es-ES_tradnl" w:eastAsia="pl-PL"/>
        </w:rPr>
        <w:t>Recibieron los manuales escolares</w:t>
      </w:r>
      <w:r w:rsidR="001B14E9" w:rsidRPr="007C3F18">
        <w:rPr>
          <w:rFonts w:eastAsia="Times New Roman"/>
          <w:sz w:val="24"/>
          <w:szCs w:val="24"/>
          <w:lang w:val="es-ES_tradnl" w:eastAsia="pl-PL"/>
        </w:rPr>
        <w:t xml:space="preserve"> 144 </w:t>
      </w:r>
      <w:r w:rsidR="003B204A" w:rsidRPr="007C3F18">
        <w:rPr>
          <w:rFonts w:eastAsia="Times New Roman"/>
          <w:sz w:val="24"/>
          <w:szCs w:val="24"/>
          <w:lang w:val="es-ES_tradnl" w:eastAsia="pl-PL"/>
        </w:rPr>
        <w:t>000 alumnos de primer curso y</w:t>
      </w:r>
      <w:r w:rsidR="001B14E9" w:rsidRPr="007C3F18">
        <w:rPr>
          <w:rFonts w:eastAsia="Times New Roman"/>
          <w:sz w:val="24"/>
          <w:szCs w:val="24"/>
          <w:lang w:val="es-ES_tradnl" w:eastAsia="pl-PL"/>
        </w:rPr>
        <w:t xml:space="preserve"> </w:t>
      </w:r>
      <w:r w:rsidR="003B204A" w:rsidRPr="007C3F18">
        <w:rPr>
          <w:rFonts w:eastAsia="Times New Roman"/>
          <w:sz w:val="24"/>
          <w:szCs w:val="24"/>
          <w:lang w:val="es-ES_tradnl" w:eastAsia="pl-PL"/>
        </w:rPr>
        <w:t xml:space="preserve">otros </w:t>
      </w:r>
      <w:r w:rsidR="001B14E9" w:rsidRPr="007C3F18">
        <w:rPr>
          <w:rFonts w:eastAsia="Times New Roman"/>
          <w:sz w:val="24"/>
          <w:szCs w:val="24"/>
          <w:lang w:val="es-ES_tradnl" w:eastAsia="pl-PL"/>
        </w:rPr>
        <w:t xml:space="preserve">106 </w:t>
      </w:r>
      <w:r w:rsidR="003B204A" w:rsidRPr="007C3F18">
        <w:rPr>
          <w:rFonts w:eastAsia="Times New Roman"/>
          <w:sz w:val="24"/>
          <w:szCs w:val="24"/>
          <w:lang w:val="es-ES_tradnl" w:eastAsia="pl-PL"/>
        </w:rPr>
        <w:t xml:space="preserve">000 se beneficiaron de un </w:t>
      </w:r>
      <w:r w:rsidR="004E7EF0" w:rsidRPr="007C3F18">
        <w:rPr>
          <w:rFonts w:eastAsia="Times New Roman"/>
          <w:sz w:val="24"/>
          <w:szCs w:val="24"/>
          <w:lang w:val="es-ES_tradnl" w:eastAsia="pl-PL"/>
        </w:rPr>
        <w:t>maletín reducido</w:t>
      </w:r>
      <w:r w:rsidR="001B14E9" w:rsidRPr="007C3F18">
        <w:rPr>
          <w:rFonts w:eastAsia="Times New Roman"/>
          <w:sz w:val="24"/>
          <w:szCs w:val="24"/>
          <w:lang w:val="es-ES_tradnl" w:eastAsia="pl-PL"/>
        </w:rPr>
        <w:t xml:space="preserve"> co</w:t>
      </w:r>
      <w:r w:rsidR="003B204A" w:rsidRPr="007C3F18">
        <w:rPr>
          <w:rFonts w:eastAsia="Times New Roman"/>
          <w:sz w:val="24"/>
          <w:szCs w:val="24"/>
          <w:lang w:val="es-ES_tradnl" w:eastAsia="pl-PL"/>
        </w:rPr>
        <w:t>mpuesto por una mochila, el equipamiento escolar y el conjunto de gimnasia</w:t>
      </w:r>
      <w:r w:rsidR="001B14E9" w:rsidRPr="007C3F18">
        <w:rPr>
          <w:rFonts w:eastAsia="Times New Roman"/>
          <w:sz w:val="24"/>
          <w:szCs w:val="24"/>
          <w:lang w:val="es-ES_tradnl" w:eastAsia="pl-PL"/>
        </w:rPr>
        <w:t>.</w:t>
      </w:r>
    </w:p>
    <w:p w:rsidR="001B14E9" w:rsidRPr="007C3F18" w:rsidRDefault="003B204A"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El</w:t>
      </w:r>
      <w:r w:rsidR="004E7EF0" w:rsidRPr="007C3F18">
        <w:rPr>
          <w:rFonts w:eastAsia="Times New Roman"/>
          <w:sz w:val="24"/>
          <w:szCs w:val="24"/>
          <w:lang w:val="es-ES_tradnl" w:eastAsia="pl-PL"/>
        </w:rPr>
        <w:t xml:space="preserve"> D</w:t>
      </w:r>
      <w:r w:rsidR="001B14E9" w:rsidRPr="007C3F18">
        <w:rPr>
          <w:rFonts w:eastAsia="Times New Roman"/>
          <w:sz w:val="24"/>
          <w:szCs w:val="24"/>
          <w:lang w:val="es-ES_tradnl" w:eastAsia="pl-PL"/>
        </w:rPr>
        <w:t>epart</w:t>
      </w:r>
      <w:r w:rsidR="004E7EF0" w:rsidRPr="007C3F18">
        <w:rPr>
          <w:rFonts w:eastAsia="Times New Roman"/>
          <w:sz w:val="24"/>
          <w:szCs w:val="24"/>
          <w:lang w:val="es-ES_tradnl" w:eastAsia="pl-PL"/>
        </w:rPr>
        <w:t>amento de E</w:t>
      </w:r>
      <w:r w:rsidRPr="007C3F18">
        <w:rPr>
          <w:rFonts w:eastAsia="Times New Roman"/>
          <w:sz w:val="24"/>
          <w:szCs w:val="24"/>
          <w:lang w:val="es-ES_tradnl" w:eastAsia="pl-PL"/>
        </w:rPr>
        <w:t xml:space="preserve">ducación concede becas a los estudiantes de padres agricultores o que </w:t>
      </w:r>
      <w:r w:rsidRPr="00D9272E">
        <w:rPr>
          <w:sz w:val="24"/>
          <w:szCs w:val="24"/>
          <w:lang w:val="es-ES_tradnl"/>
        </w:rPr>
        <w:t>proceden</w:t>
      </w:r>
      <w:r w:rsidRPr="007C3F18">
        <w:rPr>
          <w:rFonts w:eastAsia="Times New Roman"/>
          <w:sz w:val="24"/>
          <w:szCs w:val="24"/>
          <w:lang w:val="es-ES_tradnl" w:eastAsia="pl-PL"/>
        </w:rPr>
        <w:t xml:space="preserve"> de familias en situación financiera difícil, o que comien</w:t>
      </w:r>
      <w:r w:rsidR="004E7EF0" w:rsidRPr="007C3F18">
        <w:rPr>
          <w:rFonts w:eastAsia="Times New Roman"/>
          <w:sz w:val="24"/>
          <w:szCs w:val="24"/>
          <w:lang w:val="es-ES_tradnl" w:eastAsia="pl-PL"/>
        </w:rPr>
        <w:t>za</w:t>
      </w:r>
      <w:r w:rsidRPr="007C3F18">
        <w:rPr>
          <w:rFonts w:eastAsia="Times New Roman"/>
          <w:sz w:val="24"/>
          <w:szCs w:val="24"/>
          <w:lang w:val="es-ES_tradnl" w:eastAsia="pl-PL"/>
        </w:rPr>
        <w:t>n sus estudios en centros en los que puedan obtener un certificado de enseñanza secundaria;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desde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s</w:t>
      </w:r>
      <w:r w:rsidR="001B14E9" w:rsidRPr="007C3F18">
        <w:rPr>
          <w:rFonts w:eastAsia="Times New Roman"/>
          <w:sz w:val="24"/>
          <w:szCs w:val="24"/>
          <w:lang w:val="es-ES_tradnl" w:eastAsia="pl-PL"/>
        </w:rPr>
        <w:t>ept</w:t>
      </w:r>
      <w:r w:rsidRPr="007C3F18">
        <w:rPr>
          <w:rFonts w:eastAsia="Times New Roman"/>
          <w:sz w:val="24"/>
          <w:szCs w:val="24"/>
          <w:lang w:val="es-ES_tradnl" w:eastAsia="pl-PL"/>
        </w:rPr>
        <w:t>i</w:t>
      </w:r>
      <w:r w:rsidR="001B14E9" w:rsidRPr="007C3F18">
        <w:rPr>
          <w:rFonts w:eastAsia="Times New Roman"/>
          <w:sz w:val="24"/>
          <w:szCs w:val="24"/>
          <w:lang w:val="es-ES_tradnl" w:eastAsia="pl-PL"/>
        </w:rPr>
        <w:t>embr</w:t>
      </w:r>
      <w:r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de </w:t>
      </w:r>
      <w:r w:rsidR="001B14E9" w:rsidRPr="007C3F18">
        <w:rPr>
          <w:rFonts w:eastAsia="Times New Roman"/>
          <w:sz w:val="24"/>
          <w:szCs w:val="24"/>
          <w:lang w:val="es-ES_tradnl" w:eastAsia="pl-PL"/>
        </w:rPr>
        <w:t>2002</w:t>
      </w:r>
      <w:r w:rsidRPr="007C3F18">
        <w:rPr>
          <w:rFonts w:eastAsia="Times New Roman"/>
          <w:sz w:val="24"/>
          <w:szCs w:val="24"/>
          <w:lang w:val="es-ES_tradnl" w:eastAsia="pl-PL"/>
        </w:rPr>
        <w:t>, se financian con cargo al presupuesto estatal</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En ese año, se invirtió en es</w:t>
      </w:r>
      <w:r w:rsidR="004E7EF0" w:rsidRPr="007C3F18">
        <w:rPr>
          <w:rFonts w:eastAsia="Times New Roman"/>
          <w:sz w:val="24"/>
          <w:szCs w:val="24"/>
          <w:lang w:val="es-ES_tradnl" w:eastAsia="pl-PL"/>
        </w:rPr>
        <w:t>t</w:t>
      </w:r>
      <w:r w:rsidRPr="007C3F18">
        <w:rPr>
          <w:rFonts w:eastAsia="Times New Roman"/>
          <w:sz w:val="24"/>
          <w:szCs w:val="24"/>
          <w:lang w:val="es-ES_tradnl" w:eastAsia="pl-PL"/>
        </w:rPr>
        <w:t>e capítulo la suma de</w:t>
      </w:r>
      <w:r w:rsidR="001B14E9" w:rsidRPr="007C3F18">
        <w:rPr>
          <w:rFonts w:eastAsia="Times New Roman"/>
          <w:sz w:val="24"/>
          <w:szCs w:val="24"/>
          <w:lang w:val="es-ES_tradnl" w:eastAsia="pl-PL"/>
        </w:rPr>
        <w:t xml:space="preserve"> 73</w:t>
      </w:r>
      <w:r w:rsidRPr="007C3F18">
        <w:rPr>
          <w:rFonts w:eastAsia="Times New Roman"/>
          <w:sz w:val="24"/>
          <w:szCs w:val="24"/>
          <w:lang w:val="es-ES_tradnl" w:eastAsia="pl-PL"/>
        </w:rPr>
        <w:t>,</w:t>
      </w:r>
      <w:r w:rsidR="001B14E9" w:rsidRPr="007C3F18">
        <w:rPr>
          <w:rFonts w:eastAsia="Times New Roman"/>
          <w:sz w:val="24"/>
          <w:szCs w:val="24"/>
          <w:lang w:val="es-ES_tradnl" w:eastAsia="pl-PL"/>
        </w:rPr>
        <w:t>4 millon</w:t>
      </w:r>
      <w:r w:rsidRPr="007C3F18">
        <w:rPr>
          <w:rFonts w:eastAsia="Times New Roman"/>
          <w:sz w:val="24"/>
          <w:szCs w:val="24"/>
          <w:lang w:val="es-ES_tradnl" w:eastAsia="pl-PL"/>
        </w:rPr>
        <w:t>es de PLN</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n</w:t>
      </w:r>
      <w:r w:rsidRPr="007C3F18">
        <w:rPr>
          <w:rFonts w:eastAsia="Times New Roman"/>
          <w:sz w:val="24"/>
          <w:szCs w:val="24"/>
          <w:lang w:val="es-ES_tradnl" w:eastAsia="pl-PL"/>
        </w:rPr>
        <w:t>úmero de estudiantes que</w:t>
      </w:r>
      <w:r w:rsidR="001B14E9" w:rsidRPr="007C3F18">
        <w:rPr>
          <w:rFonts w:eastAsia="Times New Roman"/>
          <w:sz w:val="24"/>
          <w:szCs w:val="24"/>
          <w:lang w:val="es-ES_tradnl" w:eastAsia="pl-PL"/>
        </w:rPr>
        <w:t xml:space="preserve"> reci</w:t>
      </w:r>
      <w:r w:rsidRPr="007C3F18">
        <w:rPr>
          <w:rFonts w:eastAsia="Times New Roman"/>
          <w:sz w:val="24"/>
          <w:szCs w:val="24"/>
          <w:lang w:val="es-ES_tradnl" w:eastAsia="pl-PL"/>
        </w:rPr>
        <w:t>bieron ese tipo de asistencia</w:t>
      </w:r>
      <w:r w:rsidR="001B14E9" w:rsidRPr="007C3F18">
        <w:rPr>
          <w:rFonts w:eastAsia="Times New Roman"/>
          <w:sz w:val="24"/>
          <w:szCs w:val="24"/>
          <w:lang w:val="es-ES_tradnl" w:eastAsia="pl-PL"/>
        </w:rPr>
        <w:t xml:space="preserve"> financi</w:t>
      </w:r>
      <w:r w:rsidRPr="007C3F18">
        <w:rPr>
          <w:rFonts w:eastAsia="Times New Roman"/>
          <w:sz w:val="24"/>
          <w:szCs w:val="24"/>
          <w:lang w:val="es-ES_tradnl" w:eastAsia="pl-PL"/>
        </w:rPr>
        <w:t>era</w:t>
      </w:r>
      <w:r w:rsidR="00396440" w:rsidRPr="007C3F18">
        <w:rPr>
          <w:rFonts w:eastAsia="Times New Roman"/>
          <w:sz w:val="24"/>
          <w:szCs w:val="24"/>
          <w:lang w:val="es-ES_tradnl" w:eastAsia="pl-PL"/>
        </w:rPr>
        <w:t xml:space="preserve"> se elevó a</w:t>
      </w:r>
      <w:r w:rsidR="001B14E9" w:rsidRPr="007C3F18">
        <w:rPr>
          <w:rFonts w:eastAsia="Times New Roman"/>
          <w:sz w:val="24"/>
          <w:szCs w:val="24"/>
          <w:lang w:val="es-ES_tradnl" w:eastAsia="pl-PL"/>
        </w:rPr>
        <w:t xml:space="preserve"> 100 000.</w:t>
      </w:r>
    </w:p>
    <w:p w:rsidR="001B14E9" w:rsidRPr="007C3F18" w:rsidRDefault="00396440" w:rsidP="00FA7A50">
      <w:pPr>
        <w:numPr>
          <w:ilvl w:val="0"/>
          <w:numId w:val="15"/>
        </w:numPr>
        <w:tabs>
          <w:tab w:val="clear" w:pos="786"/>
          <w:tab w:val="num" w:pos="567"/>
        </w:tabs>
        <w:spacing w:after="240"/>
        <w:ind w:left="0" w:firstLine="0"/>
        <w:rPr>
          <w:rFonts w:eastAsia="Times New Roman"/>
          <w:color w:val="000000"/>
          <w:sz w:val="24"/>
          <w:szCs w:val="24"/>
          <w:lang w:val="es-ES_tradnl" w:eastAsia="pl-PL"/>
        </w:rPr>
      </w:pPr>
      <w:r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28 </w:t>
      </w:r>
      <w:r w:rsidRPr="007C3F18">
        <w:rPr>
          <w:rFonts w:eastAsia="Times New Roman"/>
          <w:sz w:val="24"/>
          <w:szCs w:val="24"/>
          <w:lang w:val="es-ES_tradnl" w:eastAsia="pl-PL"/>
        </w:rPr>
        <w:t>de s</w:t>
      </w:r>
      <w:r w:rsidR="001B14E9" w:rsidRPr="007C3F18">
        <w:rPr>
          <w:rFonts w:eastAsia="Times New Roman"/>
          <w:sz w:val="24"/>
          <w:szCs w:val="24"/>
          <w:lang w:val="es-ES_tradnl" w:eastAsia="pl-PL"/>
        </w:rPr>
        <w:t>ept</w:t>
      </w:r>
      <w:r w:rsidRPr="007C3F18">
        <w:rPr>
          <w:rFonts w:eastAsia="Times New Roman"/>
          <w:sz w:val="24"/>
          <w:szCs w:val="24"/>
          <w:lang w:val="es-ES_tradnl" w:eastAsia="pl-PL"/>
        </w:rPr>
        <w:t>i</w:t>
      </w:r>
      <w:r w:rsidR="001B14E9" w:rsidRPr="007C3F18">
        <w:rPr>
          <w:rFonts w:eastAsia="Times New Roman"/>
          <w:sz w:val="24"/>
          <w:szCs w:val="24"/>
          <w:lang w:val="es-ES_tradnl" w:eastAsia="pl-PL"/>
        </w:rPr>
        <w:t>embr</w:t>
      </w:r>
      <w:r w:rsidRPr="007C3F18">
        <w:rPr>
          <w:rFonts w:eastAsia="Times New Roman"/>
          <w:sz w:val="24"/>
          <w:szCs w:val="24"/>
          <w:lang w:val="es-ES_tradnl" w:eastAsia="pl-PL"/>
        </w:rPr>
        <w:t>e de</w:t>
      </w:r>
      <w:r w:rsidR="001B14E9" w:rsidRPr="007C3F18">
        <w:rPr>
          <w:rFonts w:eastAsia="Times New Roman"/>
          <w:sz w:val="24"/>
          <w:szCs w:val="24"/>
          <w:lang w:val="es-ES_tradnl" w:eastAsia="pl-PL"/>
        </w:rPr>
        <w:t xml:space="preserve"> 2004</w:t>
      </w:r>
      <w:r w:rsidRPr="007C3F18">
        <w:rPr>
          <w:rFonts w:eastAsia="Times New Roman"/>
          <w:sz w:val="24"/>
          <w:szCs w:val="24"/>
          <w:lang w:val="es-ES_tradnl" w:eastAsia="pl-PL"/>
        </w:rPr>
        <w:t>, el Consejo de</w:t>
      </w:r>
      <w:r w:rsidR="001B14E9" w:rsidRPr="007C3F18">
        <w:rPr>
          <w:rFonts w:eastAsia="Times New Roman"/>
          <w:sz w:val="24"/>
          <w:szCs w:val="24"/>
          <w:lang w:val="es-ES_tradnl" w:eastAsia="pl-PL"/>
        </w:rPr>
        <w:t xml:space="preserve"> Minist</w:t>
      </w:r>
      <w:r w:rsidRPr="007C3F18">
        <w:rPr>
          <w:rFonts w:eastAsia="Times New Roman"/>
          <w:sz w:val="24"/>
          <w:szCs w:val="24"/>
          <w:lang w:val="es-ES_tradnl" w:eastAsia="pl-PL"/>
        </w:rPr>
        <w:t>ros</w:t>
      </w:r>
      <w:r w:rsidR="001B14E9" w:rsidRPr="007C3F18">
        <w:rPr>
          <w:rFonts w:eastAsia="Times New Roman"/>
          <w:sz w:val="24"/>
          <w:szCs w:val="24"/>
          <w:lang w:val="es-ES_tradnl" w:eastAsia="pl-PL"/>
        </w:rPr>
        <w:t xml:space="preserve"> a</w:t>
      </w:r>
      <w:r w:rsidRPr="007C3F18">
        <w:rPr>
          <w:rFonts w:eastAsia="Times New Roman"/>
          <w:sz w:val="24"/>
          <w:szCs w:val="24"/>
          <w:lang w:val="es-ES_tradnl" w:eastAsia="pl-PL"/>
        </w:rPr>
        <w:t>probó el Programa</w:t>
      </w:r>
      <w:r w:rsidR="001B14E9" w:rsidRPr="007C3F18">
        <w:rPr>
          <w:rFonts w:eastAsia="Times New Roman"/>
          <w:sz w:val="24"/>
          <w:szCs w:val="24"/>
          <w:lang w:val="es-ES_tradnl" w:eastAsia="pl-PL"/>
        </w:rPr>
        <w:t xml:space="preserve"> Na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ional</w:t>
      </w:r>
      <w:r w:rsidRPr="007C3F18">
        <w:rPr>
          <w:rFonts w:eastAsia="Times New Roman"/>
          <w:sz w:val="24"/>
          <w:szCs w:val="24"/>
          <w:lang w:val="es-ES_tradnl" w:eastAsia="pl-PL"/>
        </w:rPr>
        <w:t xml:space="preserve"> de Becas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La finalidad de </w:t>
      </w:r>
      <w:r w:rsidR="004E7EF0" w:rsidRPr="007C3F18">
        <w:rPr>
          <w:rFonts w:eastAsia="Times New Roman"/>
          <w:sz w:val="24"/>
          <w:szCs w:val="24"/>
          <w:lang w:val="es-ES_tradnl" w:eastAsia="pl-PL"/>
        </w:rPr>
        <w:t>dicho</w:t>
      </w:r>
      <w:r w:rsidRPr="007C3F18">
        <w:rPr>
          <w:rFonts w:eastAsia="Times New Roman"/>
          <w:sz w:val="24"/>
          <w:szCs w:val="24"/>
          <w:lang w:val="es-ES_tradnl" w:eastAsia="pl-PL"/>
        </w:rPr>
        <w:t xml:space="preserve"> programa consiste en crear un sistema de asistencia</w:t>
      </w:r>
      <w:r w:rsidR="001B14E9" w:rsidRPr="007C3F18">
        <w:rPr>
          <w:rFonts w:eastAsia="Times New Roman"/>
          <w:sz w:val="24"/>
          <w:szCs w:val="24"/>
          <w:lang w:val="es-ES_tradnl" w:eastAsia="pl-PL"/>
        </w:rPr>
        <w:t xml:space="preserve"> financi</w:t>
      </w:r>
      <w:r w:rsidRPr="007C3F18">
        <w:rPr>
          <w:rFonts w:eastAsia="Times New Roman"/>
          <w:sz w:val="24"/>
          <w:szCs w:val="24"/>
          <w:lang w:val="es-ES_tradnl" w:eastAsia="pl-PL"/>
        </w:rPr>
        <w:t>era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para ayudar a </w:t>
      </w:r>
      <w:r w:rsidRPr="00D9272E">
        <w:rPr>
          <w:sz w:val="24"/>
          <w:szCs w:val="24"/>
          <w:lang w:val="es-ES_tradnl"/>
        </w:rPr>
        <w:t>los</w:t>
      </w:r>
      <w:r w:rsidRPr="007C3F18">
        <w:rPr>
          <w:rFonts w:eastAsia="Times New Roman"/>
          <w:sz w:val="24"/>
          <w:szCs w:val="24"/>
          <w:lang w:val="es-ES_tradnl" w:eastAsia="pl-PL"/>
        </w:rPr>
        <w:t xml:space="preserve"> alumnos y estudiantes cuya</w:t>
      </w:r>
      <w:r w:rsidR="001B14E9" w:rsidRPr="007C3F18">
        <w:rPr>
          <w:rFonts w:eastAsia="Times New Roman"/>
          <w:sz w:val="24"/>
          <w:szCs w:val="24"/>
          <w:lang w:val="es-ES_tradnl" w:eastAsia="pl-PL"/>
        </w:rPr>
        <w:t xml:space="preserve"> situa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económica pued</w:t>
      </w:r>
      <w:r w:rsidR="0055744F" w:rsidRPr="007C3F18">
        <w:rPr>
          <w:rFonts w:eastAsia="Times New Roman"/>
          <w:sz w:val="24"/>
          <w:szCs w:val="24"/>
          <w:lang w:val="es-ES_tradnl" w:eastAsia="pl-PL"/>
        </w:rPr>
        <w:t>a</w:t>
      </w:r>
      <w:r w:rsidRPr="007C3F18">
        <w:rPr>
          <w:rFonts w:eastAsia="Times New Roman"/>
          <w:sz w:val="24"/>
          <w:szCs w:val="24"/>
          <w:lang w:val="es-ES_tradnl" w:eastAsia="pl-PL"/>
        </w:rPr>
        <w:t xml:space="preserve"> </w:t>
      </w:r>
      <w:r w:rsidR="004E7EF0" w:rsidRPr="007C3F18">
        <w:rPr>
          <w:rFonts w:eastAsia="Times New Roman"/>
          <w:sz w:val="24"/>
          <w:szCs w:val="24"/>
          <w:lang w:val="es-ES_tradnl" w:eastAsia="pl-PL"/>
        </w:rPr>
        <w:t>e</w:t>
      </w:r>
      <w:r w:rsidR="0055744F" w:rsidRPr="007C3F18">
        <w:rPr>
          <w:rFonts w:eastAsia="Times New Roman"/>
          <w:sz w:val="24"/>
          <w:szCs w:val="24"/>
          <w:lang w:val="es-ES_tradnl" w:eastAsia="pl-PL"/>
        </w:rPr>
        <w:t>mpu</w:t>
      </w:r>
      <w:r w:rsidR="004E7EF0" w:rsidRPr="007C3F18">
        <w:rPr>
          <w:rFonts w:eastAsia="Times New Roman"/>
          <w:sz w:val="24"/>
          <w:szCs w:val="24"/>
          <w:lang w:val="es-ES_tradnl" w:eastAsia="pl-PL"/>
        </w:rPr>
        <w:t>jarles</w:t>
      </w:r>
      <w:r w:rsidRPr="007C3F18">
        <w:rPr>
          <w:rFonts w:eastAsia="Times New Roman"/>
          <w:sz w:val="24"/>
          <w:szCs w:val="24"/>
          <w:lang w:val="es-ES_tradnl" w:eastAsia="pl-PL"/>
        </w:rPr>
        <w:t xml:space="preserve"> a salirse del sistema</w:t>
      </w:r>
      <w:r w:rsidR="001B14E9" w:rsidRPr="007C3F18">
        <w:rPr>
          <w:rFonts w:eastAsia="Times New Roman"/>
          <w:sz w:val="24"/>
          <w:szCs w:val="24"/>
          <w:lang w:val="es-ES_tradnl" w:eastAsia="pl-PL"/>
        </w:rPr>
        <w:t xml:space="preserve"> educati</w:t>
      </w:r>
      <w:r w:rsidRPr="007C3F18">
        <w:rPr>
          <w:rFonts w:eastAsia="Times New Roman"/>
          <w:sz w:val="24"/>
          <w:szCs w:val="24"/>
          <w:lang w:val="es-ES_tradnl" w:eastAsia="pl-PL"/>
        </w:rPr>
        <w:t>vo</w:t>
      </w:r>
      <w:r w:rsidR="001B14E9" w:rsidRPr="007C3F18">
        <w:rPr>
          <w:rFonts w:eastAsia="Times New Roman"/>
          <w:sz w:val="24"/>
          <w:szCs w:val="24"/>
          <w:lang w:val="es-ES_tradnl" w:eastAsia="pl-PL"/>
        </w:rPr>
        <w:t>, limit</w:t>
      </w:r>
      <w:r w:rsidRPr="007C3F18">
        <w:rPr>
          <w:rFonts w:eastAsia="Times New Roman"/>
          <w:sz w:val="24"/>
          <w:szCs w:val="24"/>
          <w:lang w:val="es-ES_tradnl" w:eastAsia="pl-PL"/>
        </w:rPr>
        <w:t>ando sus aspiraciones en ese ámbito,</w:t>
      </w:r>
      <w:r w:rsidR="001B14E9" w:rsidRPr="007C3F18">
        <w:rPr>
          <w:rFonts w:eastAsia="Times New Roman"/>
          <w:sz w:val="24"/>
          <w:szCs w:val="24"/>
          <w:lang w:val="es-ES_tradnl" w:eastAsia="pl-PL"/>
        </w:rPr>
        <w:t xml:space="preserve"> o abandon</w:t>
      </w:r>
      <w:r w:rsidRPr="007C3F18">
        <w:rPr>
          <w:rFonts w:eastAsia="Times New Roman"/>
          <w:sz w:val="24"/>
          <w:szCs w:val="24"/>
          <w:lang w:val="es-ES_tradnl" w:eastAsia="pl-PL"/>
        </w:rPr>
        <w:t>ando incluso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la enseñanza en los niveles superiores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program</w:t>
      </w:r>
      <w:r w:rsidRPr="007C3F18">
        <w:rPr>
          <w:rFonts w:eastAsia="Times New Roman"/>
          <w:sz w:val="24"/>
          <w:szCs w:val="24"/>
          <w:lang w:val="es-ES_tradnl" w:eastAsia="pl-PL"/>
        </w:rPr>
        <w:t>a apoya también a los alumnos superdotados.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Además, el objetivo del programa reside en ampliar el alcance y la gama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de la asistencia financiera de carácter educativo</w:t>
      </w:r>
      <w:r w:rsidR="001B14E9" w:rsidRPr="007C3F18">
        <w:rPr>
          <w:rFonts w:eastAsia="Times New Roman"/>
          <w:sz w:val="24"/>
          <w:szCs w:val="24"/>
          <w:lang w:val="es-ES_tradnl" w:eastAsia="pl-PL"/>
        </w:rPr>
        <w:t>, as</w:t>
      </w:r>
      <w:r w:rsidR="00E35346" w:rsidRPr="007C3F18">
        <w:rPr>
          <w:rFonts w:eastAsia="Times New Roman"/>
          <w:sz w:val="24"/>
          <w:szCs w:val="24"/>
          <w:lang w:val="es-ES_tradnl" w:eastAsia="pl-PL"/>
        </w:rPr>
        <w:t>í como en</w:t>
      </w:r>
      <w:r w:rsidR="001B14E9" w:rsidRPr="007C3F18">
        <w:rPr>
          <w:rFonts w:eastAsia="Times New Roman"/>
          <w:sz w:val="24"/>
          <w:szCs w:val="24"/>
          <w:lang w:val="es-ES_tradnl" w:eastAsia="pl-PL"/>
        </w:rPr>
        <w:t xml:space="preserve"> </w:t>
      </w:r>
      <w:r w:rsidR="00E35346" w:rsidRPr="007C3F18">
        <w:rPr>
          <w:rFonts w:eastAsia="Times New Roman"/>
          <w:sz w:val="24"/>
          <w:szCs w:val="24"/>
          <w:lang w:val="es-ES_tradnl" w:eastAsia="pl-PL"/>
        </w:rPr>
        <w:t>promover las condiciones</w:t>
      </w:r>
      <w:r w:rsidR="001B14E9" w:rsidRPr="007C3F18">
        <w:rPr>
          <w:rFonts w:eastAsia="Times New Roman"/>
          <w:sz w:val="24"/>
          <w:szCs w:val="24"/>
          <w:lang w:val="es-ES_tradnl" w:eastAsia="pl-PL"/>
        </w:rPr>
        <w:t xml:space="preserve"> apropia</w:t>
      </w:r>
      <w:r w:rsidR="0055744F" w:rsidRPr="007C3F18">
        <w:rPr>
          <w:rFonts w:eastAsia="Times New Roman"/>
          <w:sz w:val="24"/>
          <w:szCs w:val="24"/>
          <w:lang w:val="es-ES_tradnl" w:eastAsia="pl-PL"/>
        </w:rPr>
        <w:t>das par</w:t>
      </w:r>
      <w:r w:rsidR="00E35346" w:rsidRPr="007C3F18">
        <w:rPr>
          <w:rFonts w:eastAsia="Times New Roman"/>
          <w:sz w:val="24"/>
          <w:szCs w:val="24"/>
          <w:lang w:val="es-ES_tradnl" w:eastAsia="pl-PL"/>
        </w:rPr>
        <w:t>a que esa ayuda sea concedida por el grupo más amplio posible de</w:t>
      </w:r>
      <w:r w:rsidR="001B14E9" w:rsidRPr="007C3F18">
        <w:rPr>
          <w:rFonts w:eastAsia="Times New Roman"/>
          <w:sz w:val="24"/>
          <w:szCs w:val="24"/>
          <w:lang w:val="es-ES_tradnl" w:eastAsia="pl-PL"/>
        </w:rPr>
        <w:t xml:space="preserve"> enti</w:t>
      </w:r>
      <w:r w:rsidR="00E35346" w:rsidRPr="007C3F18">
        <w:rPr>
          <w:rFonts w:eastAsia="Times New Roman"/>
          <w:sz w:val="24"/>
          <w:szCs w:val="24"/>
          <w:lang w:val="es-ES_tradnl" w:eastAsia="pl-PL"/>
        </w:rPr>
        <w:t xml:space="preserve">dades, como las autonomías </w:t>
      </w:r>
      <w:r w:rsidR="001B14E9" w:rsidRPr="007C3F18">
        <w:rPr>
          <w:rFonts w:eastAsia="Times New Roman"/>
          <w:sz w:val="24"/>
          <w:szCs w:val="24"/>
          <w:lang w:val="es-ES_tradnl" w:eastAsia="pl-PL"/>
        </w:rPr>
        <w:t>territorial</w:t>
      </w:r>
      <w:r w:rsidR="00E35346" w:rsidRPr="007C3F18">
        <w:rPr>
          <w:rFonts w:eastAsia="Times New Roman"/>
          <w:sz w:val="24"/>
          <w:szCs w:val="24"/>
          <w:lang w:val="es-ES_tradnl" w:eastAsia="pl-PL"/>
        </w:rPr>
        <w:t>es, las</w:t>
      </w:r>
      <w:r w:rsidR="001B14E9" w:rsidRPr="007C3F18">
        <w:rPr>
          <w:rFonts w:eastAsia="Times New Roman"/>
          <w:sz w:val="24"/>
          <w:szCs w:val="24"/>
          <w:lang w:val="es-ES_tradnl" w:eastAsia="pl-PL"/>
        </w:rPr>
        <w:t xml:space="preserve"> </w:t>
      </w:r>
      <w:r w:rsidR="00E35346"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NG, </w:t>
      </w:r>
      <w:r w:rsidR="00E35346" w:rsidRPr="007C3F18">
        <w:rPr>
          <w:rFonts w:eastAsia="Times New Roman"/>
          <w:sz w:val="24"/>
          <w:szCs w:val="24"/>
          <w:lang w:val="es-ES_tradnl" w:eastAsia="pl-PL"/>
        </w:rPr>
        <w:t xml:space="preserve">las </w:t>
      </w:r>
      <w:r w:rsidR="001B14E9" w:rsidRPr="007C3F18">
        <w:rPr>
          <w:rFonts w:eastAsia="Times New Roman"/>
          <w:sz w:val="24"/>
          <w:szCs w:val="24"/>
          <w:lang w:val="es-ES_tradnl" w:eastAsia="pl-PL"/>
        </w:rPr>
        <w:t>person</w:t>
      </w:r>
      <w:r w:rsidR="00E35346"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s </w:t>
      </w:r>
      <w:r w:rsidR="00E35346" w:rsidRPr="007C3F18">
        <w:rPr>
          <w:rFonts w:eastAsia="Times New Roman"/>
          <w:sz w:val="24"/>
          <w:szCs w:val="24"/>
          <w:lang w:val="es-ES_tradnl" w:eastAsia="pl-PL"/>
        </w:rPr>
        <w:t>jurídicas y los particulares</w:t>
      </w:r>
      <w:r w:rsidR="001B14E9" w:rsidRPr="007C3F18">
        <w:rPr>
          <w:rFonts w:eastAsia="Times New Roman"/>
          <w:sz w:val="24"/>
          <w:szCs w:val="24"/>
          <w:lang w:val="es-ES_tradnl" w:eastAsia="pl-PL"/>
        </w:rPr>
        <w:t>.</w:t>
      </w:r>
      <w:r w:rsidR="001B14E9" w:rsidRPr="007C3F18">
        <w:rPr>
          <w:rFonts w:eastAsia="Times New Roman"/>
          <w:color w:val="000000"/>
          <w:sz w:val="24"/>
          <w:szCs w:val="24"/>
          <w:lang w:val="es-ES_tradnl" w:eastAsia="pl-PL"/>
        </w:rPr>
        <w:t xml:space="preserve"> </w:t>
      </w:r>
    </w:p>
    <w:p w:rsidR="001B14E9" w:rsidRPr="007C3F18" w:rsidRDefault="00E35346"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color w:val="000000"/>
          <w:sz w:val="24"/>
          <w:szCs w:val="24"/>
          <w:lang w:val="es-ES_tradnl" w:eastAsia="pl-PL"/>
        </w:rPr>
        <w:t>El</w:t>
      </w:r>
      <w:r w:rsidR="001B14E9" w:rsidRPr="007C3F18">
        <w:rPr>
          <w:rFonts w:eastAsia="Times New Roman"/>
          <w:color w:val="000000"/>
          <w:sz w:val="24"/>
          <w:szCs w:val="24"/>
          <w:lang w:val="es-ES_tradnl" w:eastAsia="pl-PL"/>
        </w:rPr>
        <w:t xml:space="preserve"> </w:t>
      </w:r>
      <w:r w:rsidR="001B14E9" w:rsidRPr="00D9272E">
        <w:rPr>
          <w:sz w:val="24"/>
          <w:szCs w:val="24"/>
          <w:lang w:val="es-ES_tradnl"/>
        </w:rPr>
        <w:t>program</w:t>
      </w:r>
      <w:r w:rsidRPr="00D9272E">
        <w:rPr>
          <w:sz w:val="24"/>
          <w:szCs w:val="24"/>
          <w:lang w:val="es-ES_tradnl"/>
        </w:rPr>
        <w:t>a</w:t>
      </w:r>
      <w:r w:rsidRPr="007C3F18">
        <w:rPr>
          <w:rFonts w:eastAsia="Times New Roman"/>
          <w:color w:val="000000"/>
          <w:sz w:val="24"/>
          <w:szCs w:val="24"/>
          <w:lang w:val="es-ES_tradnl" w:eastAsia="pl-PL"/>
        </w:rPr>
        <w:t xml:space="preserve"> i</w:t>
      </w:r>
      <w:r w:rsidR="001B14E9" w:rsidRPr="007C3F18">
        <w:rPr>
          <w:rFonts w:eastAsia="Times New Roman"/>
          <w:color w:val="000000"/>
          <w:sz w:val="24"/>
          <w:szCs w:val="24"/>
          <w:lang w:val="es-ES_tradnl" w:eastAsia="pl-PL"/>
        </w:rPr>
        <w:t>nclu</w:t>
      </w:r>
      <w:r w:rsidRPr="007C3F18">
        <w:rPr>
          <w:rFonts w:eastAsia="Times New Roman"/>
          <w:color w:val="000000"/>
          <w:sz w:val="24"/>
          <w:szCs w:val="24"/>
          <w:lang w:val="es-ES_tradnl" w:eastAsia="pl-PL"/>
        </w:rPr>
        <w:t>ye</w:t>
      </w:r>
      <w:r w:rsidR="001B14E9" w:rsidRPr="007C3F18">
        <w:rPr>
          <w:rFonts w:eastAsia="Times New Roman"/>
          <w:color w:val="000000"/>
          <w:sz w:val="24"/>
          <w:szCs w:val="24"/>
          <w:lang w:val="es-ES_tradnl" w:eastAsia="pl-PL"/>
        </w:rPr>
        <w:t xml:space="preserve">: </w:t>
      </w:r>
    </w:p>
    <w:p w:rsidR="001B14E9" w:rsidRPr="007C3F18" w:rsidRDefault="00A343D4" w:rsidP="00D9272E">
      <w:pPr>
        <w:numPr>
          <w:ilvl w:val="0"/>
          <w:numId w:val="272"/>
        </w:numPr>
        <w:spacing w:after="240"/>
        <w:rPr>
          <w:rFonts w:eastAsia="Times New Roman"/>
          <w:sz w:val="24"/>
          <w:szCs w:val="24"/>
          <w:lang w:val="es-ES_tradnl" w:eastAsia="pl-PL"/>
        </w:rPr>
      </w:pPr>
      <w:r>
        <w:rPr>
          <w:rFonts w:eastAsia="Times New Roman"/>
          <w:color w:val="000000"/>
          <w:sz w:val="24"/>
          <w:szCs w:val="24"/>
          <w:lang w:val="es-ES_tradnl" w:eastAsia="pl-PL"/>
        </w:rPr>
        <w:t>L</w:t>
      </w:r>
      <w:r w:rsidR="001F39E4" w:rsidRPr="007C3F18">
        <w:rPr>
          <w:rFonts w:eastAsia="Times New Roman"/>
          <w:color w:val="000000"/>
          <w:sz w:val="24"/>
          <w:szCs w:val="24"/>
          <w:lang w:val="es-ES_tradnl" w:eastAsia="pl-PL"/>
        </w:rPr>
        <w:t xml:space="preserve">a asistencia </w:t>
      </w:r>
      <w:r w:rsidR="001B14E9" w:rsidRPr="007C3F18">
        <w:rPr>
          <w:rFonts w:eastAsia="Times New Roman"/>
          <w:color w:val="000000"/>
          <w:sz w:val="24"/>
          <w:szCs w:val="24"/>
          <w:lang w:val="es-ES_tradnl" w:eastAsia="pl-PL"/>
        </w:rPr>
        <w:t>financi</w:t>
      </w:r>
      <w:r w:rsidR="001F39E4" w:rsidRPr="007C3F18">
        <w:rPr>
          <w:rFonts w:eastAsia="Times New Roman"/>
          <w:color w:val="000000"/>
          <w:sz w:val="24"/>
          <w:szCs w:val="24"/>
          <w:lang w:val="es-ES_tradnl" w:eastAsia="pl-PL"/>
        </w:rPr>
        <w:t>er</w:t>
      </w:r>
      <w:r w:rsidR="001B14E9" w:rsidRPr="007C3F18">
        <w:rPr>
          <w:rFonts w:eastAsia="Times New Roman"/>
          <w:color w:val="000000"/>
          <w:sz w:val="24"/>
          <w:szCs w:val="24"/>
          <w:lang w:val="es-ES_tradnl" w:eastAsia="pl-PL"/>
        </w:rPr>
        <w:t xml:space="preserve">a </w:t>
      </w:r>
      <w:r w:rsidR="004E7EF0" w:rsidRPr="007C3F18">
        <w:rPr>
          <w:rFonts w:eastAsia="Times New Roman"/>
          <w:color w:val="000000"/>
          <w:sz w:val="24"/>
          <w:szCs w:val="24"/>
          <w:lang w:val="es-ES_tradnl" w:eastAsia="pl-PL"/>
        </w:rPr>
        <w:t>otorgada</w:t>
      </w:r>
      <w:r w:rsidR="001F39E4" w:rsidRPr="007C3F18">
        <w:rPr>
          <w:rFonts w:eastAsia="Times New Roman"/>
          <w:color w:val="000000"/>
          <w:sz w:val="24"/>
          <w:szCs w:val="24"/>
          <w:lang w:val="es-ES_tradnl" w:eastAsia="pl-PL"/>
        </w:rPr>
        <w:t xml:space="preserve"> a los alumnos</w:t>
      </w:r>
      <w:r w:rsidR="004E7EF0" w:rsidRPr="007C3F18">
        <w:rPr>
          <w:rFonts w:eastAsia="Times New Roman"/>
          <w:color w:val="000000"/>
          <w:sz w:val="24"/>
          <w:szCs w:val="24"/>
          <w:lang w:val="es-ES_tradnl" w:eastAsia="pl-PL"/>
        </w:rPr>
        <w:t xml:space="preserve"> y</w:t>
      </w:r>
      <w:r w:rsidR="001F39E4" w:rsidRPr="007C3F18">
        <w:rPr>
          <w:rFonts w:eastAsia="Times New Roman"/>
          <w:color w:val="000000"/>
          <w:sz w:val="24"/>
          <w:szCs w:val="24"/>
          <w:lang w:val="es-ES_tradnl" w:eastAsia="pl-PL"/>
        </w:rPr>
        <w:t xml:space="preserve"> e</w:t>
      </w:r>
      <w:r w:rsidR="001B14E9" w:rsidRPr="007C3F18">
        <w:rPr>
          <w:rFonts w:eastAsia="Times New Roman"/>
          <w:color w:val="000000"/>
          <w:sz w:val="24"/>
          <w:szCs w:val="24"/>
          <w:lang w:val="es-ES_tradnl" w:eastAsia="pl-PL"/>
        </w:rPr>
        <w:t>stud</w:t>
      </w:r>
      <w:r w:rsidR="001F39E4"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nt</w:t>
      </w:r>
      <w:r w:rsidR="001F39E4"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w:t>
      </w:r>
      <w:r w:rsidR="004E7EF0" w:rsidRPr="007C3F18">
        <w:rPr>
          <w:rFonts w:eastAsia="Times New Roman"/>
          <w:color w:val="000000"/>
          <w:sz w:val="24"/>
          <w:szCs w:val="24"/>
          <w:lang w:val="es-ES_tradnl" w:eastAsia="pl-PL"/>
        </w:rPr>
        <w:t>, tanto externos como internos</w:t>
      </w:r>
      <w:r w:rsidR="001F39E4" w:rsidRPr="007C3F18">
        <w:rPr>
          <w:rFonts w:eastAsia="Times New Roman"/>
          <w:color w:val="000000"/>
          <w:sz w:val="24"/>
          <w:szCs w:val="24"/>
          <w:lang w:val="es-ES_tradnl" w:eastAsia="pl-PL"/>
        </w:rPr>
        <w:t>, de conformidad con la Ley del sistema e</w:t>
      </w:r>
      <w:r w:rsidR="001B14E9" w:rsidRPr="007C3F18">
        <w:rPr>
          <w:rFonts w:eastAsia="Times New Roman"/>
          <w:color w:val="000000"/>
          <w:sz w:val="24"/>
          <w:szCs w:val="24"/>
          <w:lang w:val="es-ES_tradnl" w:eastAsia="pl-PL"/>
        </w:rPr>
        <w:t>ducati</w:t>
      </w:r>
      <w:r w:rsidR="001F39E4" w:rsidRPr="007C3F18">
        <w:rPr>
          <w:rFonts w:eastAsia="Times New Roman"/>
          <w:color w:val="000000"/>
          <w:sz w:val="24"/>
          <w:szCs w:val="24"/>
          <w:lang w:val="es-ES_tradnl" w:eastAsia="pl-PL"/>
        </w:rPr>
        <w:t>v</w:t>
      </w:r>
      <w:r w:rsidR="001B14E9" w:rsidRPr="007C3F18">
        <w:rPr>
          <w:rFonts w:eastAsia="Times New Roman"/>
          <w:color w:val="000000"/>
          <w:sz w:val="24"/>
          <w:szCs w:val="24"/>
          <w:lang w:val="es-ES_tradnl" w:eastAsia="pl-PL"/>
        </w:rPr>
        <w:t>o</w:t>
      </w:r>
      <w:r w:rsidR="001F39E4" w:rsidRPr="007C3F18">
        <w:rPr>
          <w:rFonts w:eastAsia="Times New Roman"/>
          <w:color w:val="000000"/>
          <w:sz w:val="24"/>
          <w:szCs w:val="24"/>
          <w:lang w:val="es-ES_tradnl" w:eastAsia="pl-PL"/>
        </w:rPr>
        <w:t>;</w:t>
      </w:r>
    </w:p>
    <w:p w:rsidR="001B14E9" w:rsidRPr="007C3F18" w:rsidRDefault="00A343D4" w:rsidP="00D9272E">
      <w:pPr>
        <w:numPr>
          <w:ilvl w:val="0"/>
          <w:numId w:val="272"/>
        </w:numPr>
        <w:spacing w:after="240"/>
        <w:rPr>
          <w:rFonts w:eastAsia="Times New Roman"/>
          <w:color w:val="000000"/>
          <w:sz w:val="24"/>
          <w:szCs w:val="24"/>
          <w:lang w:val="es-ES_tradnl" w:eastAsia="pl-PL"/>
        </w:rPr>
      </w:pPr>
      <w:r>
        <w:rPr>
          <w:rFonts w:eastAsia="Times New Roman"/>
          <w:color w:val="000000"/>
          <w:sz w:val="24"/>
          <w:szCs w:val="24"/>
          <w:lang w:val="es-ES_tradnl" w:eastAsia="pl-PL"/>
        </w:rPr>
        <w:t>L</w:t>
      </w:r>
      <w:r w:rsidR="001F39E4" w:rsidRPr="007C3F18">
        <w:rPr>
          <w:rFonts w:eastAsia="Times New Roman"/>
          <w:color w:val="000000"/>
          <w:sz w:val="24"/>
          <w:szCs w:val="24"/>
          <w:lang w:val="es-ES_tradnl" w:eastAsia="pl-PL"/>
        </w:rPr>
        <w:t xml:space="preserve">a ayuda </w:t>
      </w:r>
      <w:r w:rsidR="001B14E9" w:rsidRPr="007C3F18">
        <w:rPr>
          <w:rFonts w:eastAsia="Times New Roman"/>
          <w:color w:val="000000"/>
          <w:sz w:val="24"/>
          <w:szCs w:val="24"/>
          <w:lang w:val="es-ES_tradnl" w:eastAsia="pl-PL"/>
        </w:rPr>
        <w:t>financi</w:t>
      </w:r>
      <w:r w:rsidR="001F39E4" w:rsidRPr="007C3F18">
        <w:rPr>
          <w:rFonts w:eastAsia="Times New Roman"/>
          <w:color w:val="000000"/>
          <w:sz w:val="24"/>
          <w:szCs w:val="24"/>
          <w:lang w:val="es-ES_tradnl" w:eastAsia="pl-PL"/>
        </w:rPr>
        <w:t>era a los</w:t>
      </w:r>
      <w:r w:rsidR="001B14E9" w:rsidRPr="007C3F18">
        <w:rPr>
          <w:rFonts w:eastAsia="Times New Roman"/>
          <w:color w:val="000000"/>
          <w:sz w:val="24"/>
          <w:szCs w:val="24"/>
          <w:lang w:val="es-ES_tradnl" w:eastAsia="pl-PL"/>
        </w:rPr>
        <w:t xml:space="preserve"> </w:t>
      </w:r>
      <w:r w:rsidR="001F39E4"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stud</w:t>
      </w:r>
      <w:r w:rsidR="001F39E4"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nt</w:t>
      </w:r>
      <w:r w:rsidR="001F39E4"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w:t>
      </w:r>
      <w:r w:rsidR="001F39E4" w:rsidRPr="007C3F18">
        <w:rPr>
          <w:rFonts w:eastAsia="Times New Roman"/>
          <w:color w:val="000000"/>
          <w:sz w:val="24"/>
          <w:szCs w:val="24"/>
          <w:lang w:val="es-ES_tradnl" w:eastAsia="pl-PL"/>
        </w:rPr>
        <w:t>;</w:t>
      </w:r>
    </w:p>
    <w:p w:rsidR="001B14E9" w:rsidRPr="007C3F18" w:rsidRDefault="00A343D4" w:rsidP="00D9272E">
      <w:pPr>
        <w:numPr>
          <w:ilvl w:val="0"/>
          <w:numId w:val="272"/>
        </w:numPr>
        <w:spacing w:after="240"/>
        <w:rPr>
          <w:rFonts w:eastAsia="Times New Roman"/>
          <w:color w:val="000000"/>
          <w:sz w:val="24"/>
          <w:szCs w:val="24"/>
          <w:lang w:val="es-ES_tradnl" w:eastAsia="pl-PL"/>
        </w:rPr>
      </w:pPr>
      <w:r>
        <w:rPr>
          <w:rFonts w:eastAsia="Times New Roman"/>
          <w:color w:val="000000"/>
          <w:sz w:val="24"/>
          <w:szCs w:val="24"/>
          <w:lang w:val="es-ES_tradnl" w:eastAsia="pl-PL"/>
        </w:rPr>
        <w:t>E</w:t>
      </w:r>
      <w:r w:rsidR="0055744F" w:rsidRPr="007C3F18">
        <w:rPr>
          <w:rFonts w:eastAsia="Times New Roman"/>
          <w:color w:val="000000"/>
          <w:sz w:val="24"/>
          <w:szCs w:val="24"/>
          <w:lang w:val="es-ES_tradnl" w:eastAsia="pl-PL"/>
        </w:rPr>
        <w:t>l apoyo</w:t>
      </w:r>
      <w:r w:rsidR="001F39E4" w:rsidRPr="007C3F18">
        <w:rPr>
          <w:rFonts w:eastAsia="Times New Roman"/>
          <w:color w:val="000000"/>
          <w:sz w:val="24"/>
          <w:szCs w:val="24"/>
          <w:lang w:val="es-ES_tradnl" w:eastAsia="pl-PL"/>
        </w:rPr>
        <w:t xml:space="preserve"> </w:t>
      </w:r>
      <w:r w:rsidR="001B14E9" w:rsidRPr="007C3F18">
        <w:rPr>
          <w:rFonts w:eastAsia="Times New Roman"/>
          <w:color w:val="000000"/>
          <w:sz w:val="24"/>
          <w:szCs w:val="24"/>
          <w:lang w:val="es-ES_tradnl" w:eastAsia="pl-PL"/>
        </w:rPr>
        <w:t>financi</w:t>
      </w:r>
      <w:r w:rsidR="001F39E4" w:rsidRPr="007C3F18">
        <w:rPr>
          <w:rFonts w:eastAsia="Times New Roman"/>
          <w:color w:val="000000"/>
          <w:sz w:val="24"/>
          <w:szCs w:val="24"/>
          <w:lang w:val="es-ES_tradnl" w:eastAsia="pl-PL"/>
        </w:rPr>
        <w:t>er</w:t>
      </w:r>
      <w:r w:rsidR="0055744F" w:rsidRPr="007C3F18">
        <w:rPr>
          <w:rFonts w:eastAsia="Times New Roman"/>
          <w:color w:val="000000"/>
          <w:sz w:val="24"/>
          <w:szCs w:val="24"/>
          <w:lang w:val="es-ES_tradnl" w:eastAsia="pl-PL"/>
        </w:rPr>
        <w:t>o</w:t>
      </w:r>
      <w:r w:rsidR="001F39E4" w:rsidRPr="007C3F18">
        <w:rPr>
          <w:rFonts w:eastAsia="Times New Roman"/>
          <w:color w:val="000000"/>
          <w:sz w:val="24"/>
          <w:szCs w:val="24"/>
          <w:lang w:val="es-ES_tradnl" w:eastAsia="pl-PL"/>
        </w:rPr>
        <w:t xml:space="preserve"> </w:t>
      </w:r>
      <w:r w:rsidR="004E7EF0" w:rsidRPr="007C3F18">
        <w:rPr>
          <w:rFonts w:eastAsia="Times New Roman"/>
          <w:color w:val="000000"/>
          <w:sz w:val="24"/>
          <w:szCs w:val="24"/>
          <w:lang w:val="es-ES_tradnl" w:eastAsia="pl-PL"/>
        </w:rPr>
        <w:t>prestado</w:t>
      </w:r>
      <w:r w:rsidR="001B14E9" w:rsidRPr="007C3F18">
        <w:rPr>
          <w:rFonts w:eastAsia="Times New Roman"/>
          <w:color w:val="000000"/>
          <w:sz w:val="24"/>
          <w:szCs w:val="24"/>
          <w:lang w:val="es-ES_tradnl" w:eastAsia="pl-PL"/>
        </w:rPr>
        <w:t xml:space="preserve"> </w:t>
      </w:r>
      <w:r w:rsidR="001F39E4" w:rsidRPr="007C3F18">
        <w:rPr>
          <w:rFonts w:eastAsia="Times New Roman"/>
          <w:color w:val="000000"/>
          <w:sz w:val="24"/>
          <w:szCs w:val="24"/>
          <w:lang w:val="es-ES_tradnl" w:eastAsia="pl-PL"/>
        </w:rPr>
        <w:t>con arreglo a los programa</w:t>
      </w:r>
      <w:r w:rsidR="001B14E9" w:rsidRPr="007C3F18">
        <w:rPr>
          <w:rFonts w:eastAsia="Times New Roman"/>
          <w:color w:val="000000"/>
          <w:sz w:val="24"/>
          <w:szCs w:val="24"/>
          <w:lang w:val="es-ES_tradnl" w:eastAsia="pl-PL"/>
        </w:rPr>
        <w:t xml:space="preserve">s </w:t>
      </w:r>
      <w:r w:rsidR="001F39E4" w:rsidRPr="007C3F18">
        <w:rPr>
          <w:rFonts w:eastAsia="Times New Roman"/>
          <w:color w:val="000000"/>
          <w:sz w:val="24"/>
          <w:szCs w:val="24"/>
          <w:lang w:val="es-ES_tradnl" w:eastAsia="pl-PL"/>
        </w:rPr>
        <w:t>de las organizaciones</w:t>
      </w:r>
      <w:r w:rsidR="001B14E9" w:rsidRPr="007C3F18">
        <w:rPr>
          <w:rFonts w:eastAsia="Times New Roman"/>
          <w:color w:val="000000"/>
          <w:sz w:val="24"/>
          <w:szCs w:val="24"/>
          <w:lang w:val="es-ES_tradnl" w:eastAsia="pl-PL"/>
        </w:rPr>
        <w:t xml:space="preserve"> g</w:t>
      </w:r>
      <w:r w:rsidR="001F39E4" w:rsidRPr="007C3F18">
        <w:rPr>
          <w:rFonts w:eastAsia="Times New Roman"/>
          <w:color w:val="000000"/>
          <w:sz w:val="24"/>
          <w:szCs w:val="24"/>
          <w:lang w:val="es-ES_tradnl" w:eastAsia="pl-PL"/>
        </w:rPr>
        <w:t>ube</w:t>
      </w:r>
      <w:r w:rsidR="001B14E9" w:rsidRPr="007C3F18">
        <w:rPr>
          <w:rFonts w:eastAsia="Times New Roman"/>
          <w:color w:val="000000"/>
          <w:sz w:val="24"/>
          <w:szCs w:val="24"/>
          <w:lang w:val="es-ES_tradnl" w:eastAsia="pl-PL"/>
        </w:rPr>
        <w:t>rn</w:t>
      </w:r>
      <w:r w:rsidR="001F39E4" w:rsidRPr="007C3F18">
        <w:rPr>
          <w:rFonts w:eastAsia="Times New Roman"/>
          <w:color w:val="000000"/>
          <w:sz w:val="24"/>
          <w:szCs w:val="24"/>
          <w:lang w:val="es-ES_tradnl" w:eastAsia="pl-PL"/>
        </w:rPr>
        <w:t>a</w:t>
      </w:r>
      <w:r w:rsidR="001B14E9" w:rsidRPr="007C3F18">
        <w:rPr>
          <w:rFonts w:eastAsia="Times New Roman"/>
          <w:color w:val="000000"/>
          <w:sz w:val="24"/>
          <w:szCs w:val="24"/>
          <w:lang w:val="es-ES_tradnl" w:eastAsia="pl-PL"/>
        </w:rPr>
        <w:t>ment</w:t>
      </w:r>
      <w:r w:rsidR="001F39E4" w:rsidRPr="007C3F18">
        <w:rPr>
          <w:rFonts w:eastAsia="Times New Roman"/>
          <w:color w:val="000000"/>
          <w:sz w:val="24"/>
          <w:szCs w:val="24"/>
          <w:lang w:val="es-ES_tradnl" w:eastAsia="pl-PL"/>
        </w:rPr>
        <w:t>ales;</w:t>
      </w:r>
    </w:p>
    <w:p w:rsidR="001B14E9" w:rsidRPr="007C3F18" w:rsidRDefault="00A343D4" w:rsidP="00D9272E">
      <w:pPr>
        <w:numPr>
          <w:ilvl w:val="0"/>
          <w:numId w:val="272"/>
        </w:numPr>
        <w:spacing w:after="240"/>
        <w:rPr>
          <w:rFonts w:eastAsia="Times New Roman"/>
          <w:color w:val="000000"/>
          <w:sz w:val="24"/>
          <w:szCs w:val="24"/>
          <w:lang w:val="es-ES_tradnl" w:eastAsia="pl-PL"/>
        </w:rPr>
      </w:pPr>
      <w:r>
        <w:rPr>
          <w:rFonts w:eastAsia="Times New Roman"/>
          <w:color w:val="000000"/>
          <w:sz w:val="24"/>
          <w:szCs w:val="24"/>
          <w:lang w:val="es-ES_tradnl" w:eastAsia="pl-PL"/>
        </w:rPr>
        <w:t>L</w:t>
      </w:r>
      <w:r w:rsidR="001F39E4" w:rsidRPr="007C3F18">
        <w:rPr>
          <w:rFonts w:eastAsia="Times New Roman"/>
          <w:color w:val="000000"/>
          <w:sz w:val="24"/>
          <w:szCs w:val="24"/>
          <w:lang w:val="es-ES_tradnl" w:eastAsia="pl-PL"/>
        </w:rPr>
        <w:t xml:space="preserve">os </w:t>
      </w:r>
      <w:r w:rsidR="001B14E9" w:rsidRPr="007C3F18">
        <w:rPr>
          <w:rFonts w:eastAsia="Times New Roman"/>
          <w:color w:val="000000"/>
          <w:sz w:val="24"/>
          <w:szCs w:val="24"/>
          <w:lang w:val="es-ES_tradnl" w:eastAsia="pl-PL"/>
        </w:rPr>
        <w:t>program</w:t>
      </w:r>
      <w:r w:rsidR="001F39E4" w:rsidRPr="007C3F18">
        <w:rPr>
          <w:rFonts w:eastAsia="Times New Roman"/>
          <w:color w:val="000000"/>
          <w:sz w:val="24"/>
          <w:szCs w:val="24"/>
          <w:lang w:val="es-ES_tradnl" w:eastAsia="pl-PL"/>
        </w:rPr>
        <w:t>as a</w:t>
      </w:r>
      <w:r w:rsidR="001B14E9" w:rsidRPr="007C3F18">
        <w:rPr>
          <w:rFonts w:eastAsia="Times New Roman"/>
          <w:color w:val="000000"/>
          <w:sz w:val="24"/>
          <w:szCs w:val="24"/>
          <w:lang w:val="es-ES_tradnl" w:eastAsia="pl-PL"/>
        </w:rPr>
        <w:t>pl</w:t>
      </w:r>
      <w:r w:rsidR="001F39E4" w:rsidRPr="007C3F18">
        <w:rPr>
          <w:rFonts w:eastAsia="Times New Roman"/>
          <w:color w:val="000000"/>
          <w:sz w:val="24"/>
          <w:szCs w:val="24"/>
          <w:lang w:val="es-ES_tradnl" w:eastAsia="pl-PL"/>
        </w:rPr>
        <w:t>icados gracias a los fondos públicos</w:t>
      </w:r>
      <w:r w:rsidR="001B14E9" w:rsidRPr="007C3F18">
        <w:rPr>
          <w:rFonts w:eastAsia="Times New Roman"/>
          <w:color w:val="000000"/>
          <w:sz w:val="24"/>
          <w:szCs w:val="24"/>
          <w:lang w:val="es-ES_tradnl" w:eastAsia="pl-PL"/>
        </w:rPr>
        <w:t xml:space="preserve"> comunit</w:t>
      </w:r>
      <w:r w:rsidR="001F39E4" w:rsidRPr="007C3F18">
        <w:rPr>
          <w:rFonts w:eastAsia="Times New Roman"/>
          <w:color w:val="000000"/>
          <w:sz w:val="24"/>
          <w:szCs w:val="24"/>
          <w:lang w:val="es-ES_tradnl" w:eastAsia="pl-PL"/>
        </w:rPr>
        <w:t>arios;</w:t>
      </w:r>
    </w:p>
    <w:p w:rsidR="001B14E9" w:rsidRPr="007C3F18" w:rsidRDefault="00A343D4" w:rsidP="00D9272E">
      <w:pPr>
        <w:numPr>
          <w:ilvl w:val="0"/>
          <w:numId w:val="272"/>
        </w:numPr>
        <w:spacing w:after="240"/>
        <w:rPr>
          <w:rFonts w:eastAsia="Times New Roman"/>
          <w:color w:val="000000"/>
          <w:sz w:val="24"/>
          <w:szCs w:val="24"/>
          <w:lang w:val="es-ES_tradnl" w:eastAsia="pl-PL"/>
        </w:rPr>
      </w:pPr>
      <w:r>
        <w:rPr>
          <w:rFonts w:eastAsia="Times New Roman"/>
          <w:color w:val="000000"/>
          <w:sz w:val="24"/>
          <w:szCs w:val="24"/>
          <w:lang w:val="es-ES_tradnl" w:eastAsia="pl-PL"/>
        </w:rPr>
        <w:t>L</w:t>
      </w:r>
      <w:r w:rsidR="001F39E4" w:rsidRPr="007C3F18">
        <w:rPr>
          <w:rFonts w:eastAsia="Times New Roman"/>
          <w:color w:val="000000"/>
          <w:sz w:val="24"/>
          <w:szCs w:val="24"/>
          <w:lang w:val="es-ES_tradnl" w:eastAsia="pl-PL"/>
        </w:rPr>
        <w:t>as becas de deporte;</w:t>
      </w:r>
    </w:p>
    <w:p w:rsidR="001B14E9" w:rsidRPr="007C3F18" w:rsidRDefault="00A343D4" w:rsidP="00D9272E">
      <w:pPr>
        <w:numPr>
          <w:ilvl w:val="0"/>
          <w:numId w:val="272"/>
        </w:numPr>
        <w:spacing w:after="240"/>
        <w:rPr>
          <w:rFonts w:eastAsia="Times New Roman"/>
          <w:color w:val="000000"/>
          <w:sz w:val="24"/>
          <w:szCs w:val="24"/>
          <w:lang w:val="es-ES_tradnl" w:eastAsia="pl-PL"/>
        </w:rPr>
      </w:pPr>
      <w:r>
        <w:rPr>
          <w:rFonts w:eastAsia="Times New Roman"/>
          <w:color w:val="000000"/>
          <w:sz w:val="24"/>
          <w:szCs w:val="24"/>
          <w:lang w:val="es-ES_tradnl" w:eastAsia="pl-PL"/>
        </w:rPr>
        <w:t>L</w:t>
      </w:r>
      <w:r w:rsidR="001F39E4" w:rsidRPr="007C3F18">
        <w:rPr>
          <w:rFonts w:eastAsia="Times New Roman"/>
          <w:color w:val="000000"/>
          <w:sz w:val="24"/>
          <w:szCs w:val="24"/>
          <w:lang w:val="es-ES_tradnl" w:eastAsia="pl-PL"/>
        </w:rPr>
        <w:t xml:space="preserve">as </w:t>
      </w:r>
      <w:r w:rsidR="001B14E9" w:rsidRPr="007C3F18">
        <w:rPr>
          <w:rFonts w:eastAsia="Times New Roman"/>
          <w:color w:val="000000"/>
          <w:sz w:val="24"/>
          <w:szCs w:val="24"/>
          <w:lang w:val="es-ES_tradnl" w:eastAsia="pl-PL"/>
        </w:rPr>
        <w:t>activi</w:t>
      </w:r>
      <w:r w:rsidR="001F39E4" w:rsidRPr="007C3F18">
        <w:rPr>
          <w:rFonts w:eastAsia="Times New Roman"/>
          <w:color w:val="000000"/>
          <w:sz w:val="24"/>
          <w:szCs w:val="24"/>
          <w:lang w:val="es-ES_tradnl" w:eastAsia="pl-PL"/>
        </w:rPr>
        <w:t>dades</w:t>
      </w:r>
      <w:r w:rsidR="001B14E9" w:rsidRPr="007C3F18">
        <w:rPr>
          <w:rFonts w:eastAsia="Times New Roman"/>
          <w:color w:val="000000"/>
          <w:sz w:val="24"/>
          <w:szCs w:val="24"/>
          <w:lang w:val="es-ES_tradnl" w:eastAsia="pl-PL"/>
        </w:rPr>
        <w:t xml:space="preserve"> </w:t>
      </w:r>
      <w:r w:rsidR="001F39E4" w:rsidRPr="007C3F18">
        <w:rPr>
          <w:rFonts w:eastAsia="Times New Roman"/>
          <w:color w:val="000000"/>
          <w:sz w:val="24"/>
          <w:szCs w:val="24"/>
          <w:lang w:val="es-ES_tradnl" w:eastAsia="pl-PL"/>
        </w:rPr>
        <w:t>que</w:t>
      </w:r>
      <w:r w:rsidR="0055744F" w:rsidRPr="007C3F18">
        <w:rPr>
          <w:rFonts w:eastAsia="Times New Roman"/>
          <w:color w:val="000000"/>
          <w:sz w:val="24"/>
          <w:szCs w:val="24"/>
          <w:lang w:val="es-ES_tradnl" w:eastAsia="pl-PL"/>
        </w:rPr>
        <w:t xml:space="preserve"> respald</w:t>
      </w:r>
      <w:r w:rsidR="005E2CAC" w:rsidRPr="007C3F18">
        <w:rPr>
          <w:rFonts w:eastAsia="Times New Roman"/>
          <w:color w:val="000000"/>
          <w:sz w:val="24"/>
          <w:szCs w:val="24"/>
          <w:lang w:val="es-ES_tradnl" w:eastAsia="pl-PL"/>
        </w:rPr>
        <w:t>en las iniciativas de entidades distintas de las</w:t>
      </w:r>
      <w:r w:rsidR="001B14E9" w:rsidRPr="007C3F18">
        <w:rPr>
          <w:rFonts w:eastAsia="Times New Roman"/>
          <w:color w:val="000000"/>
          <w:sz w:val="24"/>
          <w:szCs w:val="24"/>
          <w:lang w:val="es-ES_tradnl" w:eastAsia="pl-PL"/>
        </w:rPr>
        <w:t xml:space="preserve"> organiza</w:t>
      </w:r>
      <w:r w:rsidR="005E2CAC" w:rsidRPr="007C3F18">
        <w:rPr>
          <w:rFonts w:eastAsia="Times New Roman"/>
          <w:color w:val="000000"/>
          <w:sz w:val="24"/>
          <w:szCs w:val="24"/>
          <w:lang w:val="es-ES_tradnl" w:eastAsia="pl-PL"/>
        </w:rPr>
        <w:t>c</w:t>
      </w:r>
      <w:r w:rsidR="001B14E9" w:rsidRPr="007C3F18">
        <w:rPr>
          <w:rFonts w:eastAsia="Times New Roman"/>
          <w:color w:val="000000"/>
          <w:sz w:val="24"/>
          <w:szCs w:val="24"/>
          <w:lang w:val="es-ES_tradnl" w:eastAsia="pl-PL"/>
        </w:rPr>
        <w:t>ion</w:t>
      </w:r>
      <w:r w:rsidR="005E2CAC"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w:t>
      </w:r>
      <w:r w:rsidR="005E2CAC" w:rsidRPr="007C3F18">
        <w:rPr>
          <w:rFonts w:eastAsia="Times New Roman"/>
          <w:color w:val="000000"/>
          <w:sz w:val="24"/>
          <w:szCs w:val="24"/>
          <w:lang w:val="es-ES_tradnl" w:eastAsia="pl-PL"/>
        </w:rPr>
        <w:t xml:space="preserve"> gubernamentales en lo tocante a la atención educativa a los</w:t>
      </w:r>
      <w:r w:rsidR="001B14E9" w:rsidRPr="007C3F18">
        <w:rPr>
          <w:rFonts w:eastAsia="Times New Roman"/>
          <w:color w:val="000000"/>
          <w:sz w:val="24"/>
          <w:szCs w:val="24"/>
          <w:lang w:val="es-ES_tradnl" w:eastAsia="pl-PL"/>
        </w:rPr>
        <w:t xml:space="preserve"> </w:t>
      </w:r>
      <w:r w:rsidR="005E2CAC"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stud</w:t>
      </w:r>
      <w:r w:rsidR="005E2CAC"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nt</w:t>
      </w:r>
      <w:r w:rsidR="005E2CAC"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 (inclu</w:t>
      </w:r>
      <w:r w:rsidR="005E2CAC" w:rsidRPr="007C3F18">
        <w:rPr>
          <w:rFonts w:eastAsia="Times New Roman"/>
          <w:color w:val="000000"/>
          <w:sz w:val="24"/>
          <w:szCs w:val="24"/>
          <w:lang w:val="es-ES_tradnl" w:eastAsia="pl-PL"/>
        </w:rPr>
        <w:t>i</w:t>
      </w:r>
      <w:r w:rsidR="001B14E9" w:rsidRPr="007C3F18">
        <w:rPr>
          <w:rFonts w:eastAsia="Times New Roman"/>
          <w:color w:val="000000"/>
          <w:sz w:val="24"/>
          <w:szCs w:val="24"/>
          <w:lang w:val="es-ES_tradnl" w:eastAsia="pl-PL"/>
        </w:rPr>
        <w:t>d</w:t>
      </w:r>
      <w:r>
        <w:rPr>
          <w:rFonts w:eastAsia="Times New Roman"/>
          <w:color w:val="000000"/>
          <w:sz w:val="24"/>
          <w:szCs w:val="24"/>
          <w:lang w:val="es-ES_tradnl" w:eastAsia="pl-PL"/>
        </w:rPr>
        <w:t>o </w:t>
      </w:r>
      <w:r w:rsidR="005E2CAC" w:rsidRPr="007C3F18">
        <w:rPr>
          <w:rFonts w:eastAsia="Times New Roman"/>
          <w:color w:val="000000"/>
          <w:sz w:val="24"/>
          <w:szCs w:val="24"/>
          <w:lang w:val="es-ES_tradnl" w:eastAsia="pl-PL"/>
        </w:rPr>
        <w:t xml:space="preserve">el </w:t>
      </w:r>
      <w:r w:rsidR="0055744F" w:rsidRPr="007C3F18">
        <w:rPr>
          <w:rFonts w:eastAsia="Times New Roman"/>
          <w:color w:val="000000"/>
          <w:sz w:val="24"/>
          <w:szCs w:val="24"/>
          <w:lang w:val="es-ES_tradnl" w:eastAsia="pl-PL"/>
        </w:rPr>
        <w:t>apoyo a</w:t>
      </w:r>
      <w:r w:rsidR="005E2CAC" w:rsidRPr="007C3F18">
        <w:rPr>
          <w:rFonts w:eastAsia="Times New Roman"/>
          <w:color w:val="000000"/>
          <w:sz w:val="24"/>
          <w:szCs w:val="24"/>
          <w:lang w:val="es-ES_tradnl" w:eastAsia="pl-PL"/>
        </w:rPr>
        <w:t xml:space="preserve"> las </w:t>
      </w:r>
      <w:r w:rsidR="004E7EF0" w:rsidRPr="007C3F18">
        <w:rPr>
          <w:rFonts w:eastAsia="Times New Roman"/>
          <w:color w:val="000000"/>
          <w:sz w:val="24"/>
          <w:szCs w:val="24"/>
          <w:lang w:val="es-ES_tradnl" w:eastAsia="pl-PL"/>
        </w:rPr>
        <w:t>iniciativas</w:t>
      </w:r>
      <w:r w:rsidR="005E2CAC" w:rsidRPr="007C3F18">
        <w:rPr>
          <w:rFonts w:eastAsia="Times New Roman"/>
          <w:color w:val="000000"/>
          <w:sz w:val="24"/>
          <w:szCs w:val="24"/>
          <w:lang w:val="es-ES_tradnl" w:eastAsia="pl-PL"/>
        </w:rPr>
        <w:t xml:space="preserve"> de las autonomías</w:t>
      </w:r>
      <w:r w:rsidR="001B14E9" w:rsidRPr="007C3F18">
        <w:rPr>
          <w:rFonts w:eastAsia="Times New Roman"/>
          <w:color w:val="000000"/>
          <w:sz w:val="24"/>
          <w:szCs w:val="24"/>
          <w:lang w:val="es-ES_tradnl" w:eastAsia="pl-PL"/>
        </w:rPr>
        <w:t xml:space="preserve"> territorial</w:t>
      </w:r>
      <w:r w:rsidR="005E2CAC" w:rsidRPr="007C3F18">
        <w:rPr>
          <w:rFonts w:eastAsia="Times New Roman"/>
          <w:color w:val="000000"/>
          <w:sz w:val="24"/>
          <w:szCs w:val="24"/>
          <w:lang w:val="es-ES_tradnl" w:eastAsia="pl-PL"/>
        </w:rPr>
        <w:t>es y</w:t>
      </w:r>
      <w:r w:rsidR="001B14E9" w:rsidRPr="007C3F18">
        <w:rPr>
          <w:rFonts w:eastAsia="Times New Roman"/>
          <w:color w:val="000000"/>
          <w:sz w:val="24"/>
          <w:szCs w:val="24"/>
          <w:lang w:val="es-ES_tradnl" w:eastAsia="pl-PL"/>
        </w:rPr>
        <w:t xml:space="preserve"> </w:t>
      </w:r>
      <w:r w:rsidR="005E2CAC"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NG).</w:t>
      </w:r>
    </w:p>
    <w:p w:rsidR="001B14E9" w:rsidRPr="007C3F18" w:rsidRDefault="005E2CAC" w:rsidP="00FA7A50">
      <w:pPr>
        <w:numPr>
          <w:ilvl w:val="0"/>
          <w:numId w:val="15"/>
        </w:numPr>
        <w:tabs>
          <w:tab w:val="clear" w:pos="786"/>
          <w:tab w:val="num" w:pos="567"/>
        </w:tabs>
        <w:spacing w:after="240"/>
        <w:ind w:left="0" w:firstLine="0"/>
        <w:rPr>
          <w:rFonts w:eastAsia="Times New Roman"/>
          <w:color w:val="000000"/>
          <w:sz w:val="24"/>
          <w:szCs w:val="24"/>
          <w:lang w:val="es-ES_tradnl" w:eastAsia="pl-PL"/>
        </w:rPr>
      </w:pPr>
      <w:r w:rsidRPr="007C3F18">
        <w:rPr>
          <w:rFonts w:eastAsia="Times New Roman"/>
          <w:color w:val="000000"/>
          <w:sz w:val="24"/>
          <w:szCs w:val="24"/>
          <w:lang w:val="es-ES_tradnl" w:eastAsia="pl-PL"/>
        </w:rPr>
        <w:t xml:space="preserve">El </w:t>
      </w:r>
      <w:r w:rsidRPr="00D9272E">
        <w:rPr>
          <w:sz w:val="24"/>
          <w:szCs w:val="24"/>
          <w:lang w:val="es-ES_tradnl"/>
        </w:rPr>
        <w:t>nuevo</w:t>
      </w:r>
      <w:r w:rsidR="001B14E9" w:rsidRPr="007C3F18">
        <w:rPr>
          <w:rFonts w:eastAsia="Times New Roman"/>
          <w:color w:val="000000"/>
          <w:sz w:val="24"/>
          <w:szCs w:val="24"/>
          <w:lang w:val="es-ES_tradnl" w:eastAsia="pl-PL"/>
        </w:rPr>
        <w:t xml:space="preserve"> model</w:t>
      </w:r>
      <w:r w:rsidRPr="007C3F18">
        <w:rPr>
          <w:rFonts w:eastAsia="Times New Roman"/>
          <w:color w:val="000000"/>
          <w:sz w:val="24"/>
          <w:szCs w:val="24"/>
          <w:lang w:val="es-ES_tradnl" w:eastAsia="pl-PL"/>
        </w:rPr>
        <w:t>o de asistencia</w:t>
      </w:r>
      <w:r w:rsidR="001B14E9" w:rsidRPr="007C3F18">
        <w:rPr>
          <w:rFonts w:eastAsia="Times New Roman"/>
          <w:color w:val="000000"/>
          <w:sz w:val="24"/>
          <w:szCs w:val="24"/>
          <w:lang w:val="es-ES_tradnl" w:eastAsia="pl-PL"/>
        </w:rPr>
        <w:t xml:space="preserve"> financi</w:t>
      </w:r>
      <w:r w:rsidRPr="007C3F18">
        <w:rPr>
          <w:rFonts w:eastAsia="Times New Roman"/>
          <w:color w:val="000000"/>
          <w:sz w:val="24"/>
          <w:szCs w:val="24"/>
          <w:lang w:val="es-ES_tradnl" w:eastAsia="pl-PL"/>
        </w:rPr>
        <w:t>era</w:t>
      </w:r>
      <w:r w:rsidR="001B14E9" w:rsidRPr="007C3F18">
        <w:rPr>
          <w:rFonts w:eastAsia="Times New Roman"/>
          <w:color w:val="000000"/>
          <w:sz w:val="24"/>
          <w:szCs w:val="24"/>
          <w:lang w:val="es-ES_tradnl" w:eastAsia="pl-PL"/>
        </w:rPr>
        <w:t xml:space="preserve"> </w:t>
      </w:r>
      <w:r w:rsidRPr="007C3F18">
        <w:rPr>
          <w:rFonts w:eastAsia="Times New Roman"/>
          <w:color w:val="000000"/>
          <w:sz w:val="24"/>
          <w:szCs w:val="24"/>
          <w:lang w:val="es-ES_tradnl" w:eastAsia="pl-PL"/>
        </w:rPr>
        <w:t>engloba</w:t>
      </w:r>
      <w:r w:rsidR="001B14E9" w:rsidRPr="007C3F18">
        <w:rPr>
          <w:rFonts w:eastAsia="Times New Roman"/>
          <w:color w:val="000000"/>
          <w:sz w:val="24"/>
          <w:szCs w:val="24"/>
          <w:lang w:val="es-ES_tradnl" w:eastAsia="pl-PL"/>
        </w:rPr>
        <w:t>:</w:t>
      </w:r>
    </w:p>
    <w:p w:rsidR="001B14E9" w:rsidRPr="007C3F18" w:rsidRDefault="005E2CAC" w:rsidP="00FA7A50">
      <w:pPr>
        <w:numPr>
          <w:ilvl w:val="0"/>
          <w:numId w:val="15"/>
        </w:numPr>
        <w:tabs>
          <w:tab w:val="clear" w:pos="786"/>
          <w:tab w:val="num" w:pos="567"/>
        </w:tabs>
        <w:spacing w:after="240"/>
        <w:ind w:left="0" w:firstLine="0"/>
        <w:rPr>
          <w:rFonts w:eastAsia="Times New Roman"/>
          <w:color w:val="000000"/>
          <w:sz w:val="24"/>
          <w:szCs w:val="24"/>
          <w:lang w:val="es-ES_tradnl" w:eastAsia="pl-PL"/>
        </w:rPr>
      </w:pPr>
      <w:r w:rsidRPr="007C3F18">
        <w:rPr>
          <w:rFonts w:eastAsia="Times New Roman"/>
          <w:color w:val="000000"/>
          <w:sz w:val="24"/>
          <w:szCs w:val="24"/>
          <w:lang w:val="es-ES_tradnl" w:eastAsia="pl-PL"/>
        </w:rPr>
        <w:t xml:space="preserve">El </w:t>
      </w:r>
      <w:r w:rsidR="001B14E9" w:rsidRPr="00D9272E">
        <w:rPr>
          <w:sz w:val="24"/>
          <w:szCs w:val="24"/>
          <w:lang w:val="es-ES_tradnl"/>
        </w:rPr>
        <w:t>M</w:t>
      </w:r>
      <w:r w:rsidRPr="00D9272E">
        <w:rPr>
          <w:sz w:val="24"/>
          <w:szCs w:val="24"/>
          <w:lang w:val="es-ES_tradnl"/>
        </w:rPr>
        <w:t>ó</w:t>
      </w:r>
      <w:r w:rsidR="001B14E9" w:rsidRPr="00D9272E">
        <w:rPr>
          <w:sz w:val="24"/>
          <w:szCs w:val="24"/>
          <w:lang w:val="es-ES_tradnl"/>
        </w:rPr>
        <w:t>dul</w:t>
      </w:r>
      <w:r w:rsidRPr="00D9272E">
        <w:rPr>
          <w:sz w:val="24"/>
          <w:szCs w:val="24"/>
          <w:lang w:val="es-ES_tradnl"/>
        </w:rPr>
        <w:t>o</w:t>
      </w:r>
      <w:r w:rsidR="001B14E9" w:rsidRPr="007C3F18">
        <w:rPr>
          <w:rFonts w:eastAsia="Times New Roman"/>
          <w:color w:val="000000"/>
          <w:sz w:val="24"/>
          <w:szCs w:val="24"/>
          <w:lang w:val="es-ES_tradnl" w:eastAsia="pl-PL"/>
        </w:rPr>
        <w:t xml:space="preserve"> I</w:t>
      </w:r>
      <w:r w:rsidRPr="007C3F18">
        <w:rPr>
          <w:rFonts w:eastAsia="Times New Roman"/>
          <w:color w:val="000000"/>
          <w:sz w:val="24"/>
          <w:szCs w:val="24"/>
          <w:lang w:val="es-ES_tradnl" w:eastAsia="pl-PL"/>
        </w:rPr>
        <w:t>,</w:t>
      </w:r>
      <w:r w:rsidR="001B14E9" w:rsidRPr="007C3F18">
        <w:rPr>
          <w:rFonts w:eastAsia="Times New Roman"/>
          <w:color w:val="000000"/>
          <w:sz w:val="24"/>
          <w:szCs w:val="24"/>
          <w:lang w:val="es-ES_tradnl" w:eastAsia="pl-PL"/>
        </w:rPr>
        <w:t xml:space="preserve"> </w:t>
      </w:r>
      <w:r w:rsidRPr="007C3F18">
        <w:rPr>
          <w:rFonts w:eastAsia="Times New Roman"/>
          <w:color w:val="000000"/>
          <w:sz w:val="24"/>
          <w:szCs w:val="24"/>
          <w:lang w:val="es-ES_tradnl" w:eastAsia="pl-PL"/>
        </w:rPr>
        <w:t>asistencia f</w:t>
      </w:r>
      <w:r w:rsidR="001B14E9" w:rsidRPr="007C3F18">
        <w:rPr>
          <w:rFonts w:eastAsia="Times New Roman"/>
          <w:color w:val="000000"/>
          <w:sz w:val="24"/>
          <w:szCs w:val="24"/>
          <w:lang w:val="es-ES_tradnl" w:eastAsia="pl-PL"/>
        </w:rPr>
        <w:t>inanci</w:t>
      </w:r>
      <w:r w:rsidRPr="007C3F18">
        <w:rPr>
          <w:rFonts w:eastAsia="Times New Roman"/>
          <w:color w:val="000000"/>
          <w:sz w:val="24"/>
          <w:szCs w:val="24"/>
          <w:lang w:val="es-ES_tradnl" w:eastAsia="pl-PL"/>
        </w:rPr>
        <w:t>era de</w:t>
      </w:r>
      <w:r w:rsidR="001B14E9" w:rsidRPr="007C3F18">
        <w:rPr>
          <w:rFonts w:eastAsia="Times New Roman"/>
          <w:color w:val="000000"/>
          <w:sz w:val="24"/>
          <w:szCs w:val="24"/>
          <w:lang w:val="es-ES_tradnl" w:eastAsia="pl-PL"/>
        </w:rPr>
        <w:t xml:space="preserve"> car</w:t>
      </w:r>
      <w:r w:rsidR="0076178D" w:rsidRPr="007C3F18">
        <w:rPr>
          <w:rFonts w:eastAsia="Times New Roman"/>
          <w:color w:val="000000"/>
          <w:sz w:val="24"/>
          <w:szCs w:val="24"/>
          <w:lang w:val="es-ES_tradnl" w:eastAsia="pl-PL"/>
        </w:rPr>
        <w:t>á</w:t>
      </w:r>
      <w:r w:rsidR="001B14E9" w:rsidRPr="007C3F18">
        <w:rPr>
          <w:rFonts w:eastAsia="Times New Roman"/>
          <w:color w:val="000000"/>
          <w:sz w:val="24"/>
          <w:szCs w:val="24"/>
          <w:lang w:val="es-ES_tradnl" w:eastAsia="pl-PL"/>
        </w:rPr>
        <w:t xml:space="preserve">cter </w:t>
      </w:r>
      <w:r w:rsidR="0076178D" w:rsidRPr="007C3F18">
        <w:rPr>
          <w:rFonts w:eastAsia="Times New Roman"/>
          <w:color w:val="000000"/>
          <w:sz w:val="24"/>
          <w:szCs w:val="24"/>
          <w:lang w:val="es-ES_tradnl" w:eastAsia="pl-PL"/>
        </w:rPr>
        <w:t>social para</w:t>
      </w:r>
      <w:r w:rsidR="001B14E9" w:rsidRPr="007C3F18">
        <w:rPr>
          <w:rFonts w:eastAsia="Times New Roman"/>
          <w:color w:val="000000"/>
          <w:sz w:val="24"/>
          <w:szCs w:val="24"/>
          <w:lang w:val="es-ES_tradnl" w:eastAsia="pl-PL"/>
        </w:rPr>
        <w:t xml:space="preserve"> </w:t>
      </w:r>
      <w:r w:rsidR="004E7EF0" w:rsidRPr="007C3F18">
        <w:rPr>
          <w:rFonts w:eastAsia="Times New Roman"/>
          <w:color w:val="000000"/>
          <w:sz w:val="24"/>
          <w:szCs w:val="24"/>
          <w:lang w:val="es-ES_tradnl" w:eastAsia="pl-PL"/>
        </w:rPr>
        <w:t xml:space="preserve">los </w:t>
      </w:r>
      <w:r w:rsidR="0076178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stud</w:t>
      </w:r>
      <w:r w:rsidR="0076178D"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nt</w:t>
      </w:r>
      <w:r w:rsidR="0076178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w:t>
      </w:r>
    </w:p>
    <w:p w:rsidR="001B14E9" w:rsidRPr="007C3F18" w:rsidRDefault="00A343D4" w:rsidP="00D9272E">
      <w:pPr>
        <w:numPr>
          <w:ilvl w:val="0"/>
          <w:numId w:val="273"/>
        </w:numPr>
        <w:spacing w:after="240"/>
        <w:rPr>
          <w:rFonts w:eastAsia="Times New Roman"/>
          <w:sz w:val="24"/>
          <w:szCs w:val="24"/>
          <w:lang w:val="es-ES_tradnl" w:eastAsia="pl-PL"/>
        </w:rPr>
      </w:pPr>
      <w:r>
        <w:rPr>
          <w:rFonts w:eastAsia="Times New Roman"/>
          <w:color w:val="000000"/>
          <w:sz w:val="24"/>
          <w:szCs w:val="24"/>
          <w:lang w:val="es-ES_tradnl" w:eastAsia="pl-PL"/>
        </w:rPr>
        <w:t>O</w:t>
      </w:r>
      <w:r w:rsidR="0076178D" w:rsidRPr="007C3F18">
        <w:rPr>
          <w:rFonts w:eastAsia="Times New Roman"/>
          <w:color w:val="000000"/>
          <w:sz w:val="24"/>
          <w:szCs w:val="24"/>
          <w:lang w:val="es-ES_tradnl" w:eastAsia="pl-PL"/>
        </w:rPr>
        <w:t>bje</w:t>
      </w:r>
      <w:r w:rsidR="001B14E9" w:rsidRPr="007C3F18">
        <w:rPr>
          <w:rFonts w:eastAsia="Times New Roman"/>
          <w:color w:val="000000"/>
          <w:sz w:val="24"/>
          <w:szCs w:val="24"/>
          <w:lang w:val="es-ES_tradnl" w:eastAsia="pl-PL"/>
        </w:rPr>
        <w:t>tiv</w:t>
      </w:r>
      <w:r w:rsidR="0076178D"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 xml:space="preserve">: </w:t>
      </w:r>
      <w:r w:rsidR="0076178D" w:rsidRPr="007C3F18">
        <w:rPr>
          <w:rFonts w:eastAsia="Times New Roman"/>
          <w:color w:val="000000"/>
          <w:sz w:val="24"/>
          <w:szCs w:val="24"/>
          <w:lang w:val="es-ES_tradnl" w:eastAsia="pl-PL"/>
        </w:rPr>
        <w:t>atenuar las</w:t>
      </w:r>
      <w:r w:rsidR="001B14E9" w:rsidRPr="007C3F18">
        <w:rPr>
          <w:rFonts w:eastAsia="Times New Roman"/>
          <w:color w:val="000000"/>
          <w:sz w:val="24"/>
          <w:szCs w:val="24"/>
          <w:lang w:val="es-ES_tradnl" w:eastAsia="pl-PL"/>
        </w:rPr>
        <w:t xml:space="preserve"> diferenc</w:t>
      </w:r>
      <w:r w:rsidR="0076178D" w:rsidRPr="007C3F18">
        <w:rPr>
          <w:rFonts w:eastAsia="Times New Roman"/>
          <w:color w:val="000000"/>
          <w:sz w:val="24"/>
          <w:szCs w:val="24"/>
          <w:lang w:val="es-ES_tradnl" w:eastAsia="pl-PL"/>
        </w:rPr>
        <w:t>ias</w:t>
      </w:r>
      <w:r w:rsidR="001B14E9" w:rsidRPr="007C3F18">
        <w:rPr>
          <w:rFonts w:eastAsia="Times New Roman"/>
          <w:color w:val="000000"/>
          <w:sz w:val="24"/>
          <w:szCs w:val="24"/>
          <w:lang w:val="es-ES_tradnl" w:eastAsia="pl-PL"/>
        </w:rPr>
        <w:t xml:space="preserve"> </w:t>
      </w:r>
      <w:r w:rsidR="0076178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n</w:t>
      </w:r>
      <w:r w:rsidR="0076178D" w:rsidRPr="007C3F18">
        <w:rPr>
          <w:rFonts w:eastAsia="Times New Roman"/>
          <w:color w:val="000000"/>
          <w:sz w:val="24"/>
          <w:szCs w:val="24"/>
          <w:lang w:val="es-ES_tradnl" w:eastAsia="pl-PL"/>
        </w:rPr>
        <w:t xml:space="preserve"> el</w:t>
      </w:r>
      <w:r w:rsidR="001B14E9" w:rsidRPr="007C3F18">
        <w:rPr>
          <w:rFonts w:eastAsia="Times New Roman"/>
          <w:color w:val="000000"/>
          <w:sz w:val="24"/>
          <w:szCs w:val="24"/>
          <w:lang w:val="es-ES_tradnl" w:eastAsia="pl-PL"/>
        </w:rPr>
        <w:t xml:space="preserve"> acces</w:t>
      </w:r>
      <w:r w:rsidR="0076178D"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 xml:space="preserve"> </w:t>
      </w:r>
      <w:r w:rsidR="0076178D" w:rsidRPr="007C3F18">
        <w:rPr>
          <w:rFonts w:eastAsia="Times New Roman"/>
          <w:color w:val="000000"/>
          <w:sz w:val="24"/>
          <w:szCs w:val="24"/>
          <w:lang w:val="es-ES_tradnl" w:eastAsia="pl-PL"/>
        </w:rPr>
        <w:t>a la</w:t>
      </w:r>
      <w:r w:rsidR="001B14E9" w:rsidRPr="007C3F18">
        <w:rPr>
          <w:rFonts w:eastAsia="Times New Roman"/>
          <w:color w:val="000000"/>
          <w:sz w:val="24"/>
          <w:szCs w:val="24"/>
          <w:lang w:val="es-ES_tradnl" w:eastAsia="pl-PL"/>
        </w:rPr>
        <w:t xml:space="preserve"> educa</w:t>
      </w:r>
      <w:r w:rsidR="0076178D" w:rsidRPr="007C3F18">
        <w:rPr>
          <w:rFonts w:eastAsia="Times New Roman"/>
          <w:color w:val="000000"/>
          <w:sz w:val="24"/>
          <w:szCs w:val="24"/>
          <w:lang w:val="es-ES_tradnl" w:eastAsia="pl-PL"/>
        </w:rPr>
        <w:t>c</w:t>
      </w:r>
      <w:r w:rsidR="001B14E9" w:rsidRPr="007C3F18">
        <w:rPr>
          <w:rFonts w:eastAsia="Times New Roman"/>
          <w:color w:val="000000"/>
          <w:sz w:val="24"/>
          <w:szCs w:val="24"/>
          <w:lang w:val="es-ES_tradnl" w:eastAsia="pl-PL"/>
        </w:rPr>
        <w:t>i</w:t>
      </w:r>
      <w:r w:rsidR="0076178D" w:rsidRPr="007C3F18">
        <w:rPr>
          <w:rFonts w:eastAsia="Times New Roman"/>
          <w:color w:val="000000"/>
          <w:sz w:val="24"/>
          <w:szCs w:val="24"/>
          <w:lang w:val="es-ES_tradnl" w:eastAsia="pl-PL"/>
        </w:rPr>
        <w:t>ó</w:t>
      </w:r>
      <w:r w:rsidR="001B14E9" w:rsidRPr="007C3F18">
        <w:rPr>
          <w:rFonts w:eastAsia="Times New Roman"/>
          <w:color w:val="000000"/>
          <w:sz w:val="24"/>
          <w:szCs w:val="24"/>
          <w:lang w:val="es-ES_tradnl" w:eastAsia="pl-PL"/>
        </w:rPr>
        <w:t xml:space="preserve">n </w:t>
      </w:r>
      <w:r w:rsidR="0076178D" w:rsidRPr="007C3F18">
        <w:rPr>
          <w:rFonts w:eastAsia="Times New Roman"/>
          <w:color w:val="000000"/>
          <w:sz w:val="24"/>
          <w:szCs w:val="24"/>
          <w:lang w:val="es-ES_tradnl" w:eastAsia="pl-PL"/>
        </w:rPr>
        <w:t>derivadas de la precaria situación</w:t>
      </w:r>
      <w:r w:rsidR="001B14E9" w:rsidRPr="007C3F18">
        <w:rPr>
          <w:rFonts w:eastAsia="Times New Roman"/>
          <w:color w:val="000000"/>
          <w:sz w:val="24"/>
          <w:szCs w:val="24"/>
          <w:lang w:val="es-ES_tradnl" w:eastAsia="pl-PL"/>
        </w:rPr>
        <w:t xml:space="preserve"> financi</w:t>
      </w:r>
      <w:r w:rsidR="0055744F" w:rsidRPr="007C3F18">
        <w:rPr>
          <w:rFonts w:eastAsia="Times New Roman"/>
          <w:color w:val="000000"/>
          <w:sz w:val="24"/>
          <w:szCs w:val="24"/>
          <w:lang w:val="es-ES_tradnl" w:eastAsia="pl-PL"/>
        </w:rPr>
        <w:t>era de los</w:t>
      </w:r>
      <w:r w:rsidR="001B14E9" w:rsidRPr="007C3F18">
        <w:rPr>
          <w:rFonts w:eastAsia="Times New Roman"/>
          <w:color w:val="000000"/>
          <w:sz w:val="24"/>
          <w:szCs w:val="24"/>
          <w:lang w:val="es-ES_tradnl" w:eastAsia="pl-PL"/>
        </w:rPr>
        <w:t xml:space="preserve"> </w:t>
      </w:r>
      <w:r w:rsidR="0076178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stud</w:t>
      </w:r>
      <w:r w:rsidR="0076178D"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nt</w:t>
      </w:r>
      <w:r w:rsidR="0076178D" w:rsidRPr="007C3F18">
        <w:rPr>
          <w:rFonts w:eastAsia="Times New Roman"/>
          <w:color w:val="000000"/>
          <w:sz w:val="24"/>
          <w:szCs w:val="24"/>
          <w:lang w:val="es-ES_tradnl" w:eastAsia="pl-PL"/>
        </w:rPr>
        <w:t>e</w:t>
      </w:r>
      <w:r w:rsidR="0055744F" w:rsidRPr="007C3F18">
        <w:rPr>
          <w:rFonts w:eastAsia="Times New Roman"/>
          <w:color w:val="000000"/>
          <w:sz w:val="24"/>
          <w:szCs w:val="24"/>
          <w:lang w:val="es-ES_tradnl" w:eastAsia="pl-PL"/>
        </w:rPr>
        <w:t>s</w:t>
      </w:r>
      <w:r w:rsidR="0076178D" w:rsidRPr="007C3F18">
        <w:rPr>
          <w:rFonts w:eastAsia="Times New Roman"/>
          <w:color w:val="000000"/>
          <w:sz w:val="24"/>
          <w:szCs w:val="24"/>
          <w:lang w:val="es-ES_tradnl" w:eastAsia="pl-PL"/>
        </w:rPr>
        <w:t>;</w:t>
      </w:r>
    </w:p>
    <w:p w:rsidR="001B14E9" w:rsidRPr="007C3F18" w:rsidRDefault="00A343D4" w:rsidP="00D9272E">
      <w:pPr>
        <w:numPr>
          <w:ilvl w:val="0"/>
          <w:numId w:val="273"/>
        </w:numPr>
        <w:spacing w:after="240"/>
        <w:rPr>
          <w:rFonts w:eastAsia="Times New Roman"/>
          <w:sz w:val="24"/>
          <w:szCs w:val="24"/>
          <w:lang w:val="es-ES_tradnl" w:eastAsia="pl-PL"/>
        </w:rPr>
      </w:pPr>
      <w:r>
        <w:rPr>
          <w:rFonts w:eastAsia="Times New Roman"/>
          <w:color w:val="000000"/>
          <w:sz w:val="24"/>
          <w:szCs w:val="24"/>
          <w:lang w:val="es-ES_tradnl" w:eastAsia="pl-PL"/>
        </w:rPr>
        <w:t>L</w:t>
      </w:r>
      <w:r w:rsidR="0076178D" w:rsidRPr="007C3F18">
        <w:rPr>
          <w:rFonts w:eastAsia="Times New Roman"/>
          <w:color w:val="000000"/>
          <w:sz w:val="24"/>
          <w:szCs w:val="24"/>
          <w:lang w:val="es-ES_tradnl" w:eastAsia="pl-PL"/>
        </w:rPr>
        <w:t>a</w:t>
      </w:r>
      <w:r w:rsidR="001B14E9" w:rsidRPr="007C3F18">
        <w:rPr>
          <w:rFonts w:eastAsia="Times New Roman"/>
          <w:color w:val="000000"/>
          <w:sz w:val="24"/>
          <w:szCs w:val="24"/>
          <w:lang w:val="es-ES_tradnl" w:eastAsia="pl-PL"/>
        </w:rPr>
        <w:t xml:space="preserve"> asist</w:t>
      </w:r>
      <w:r w:rsidR="0076178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nc</w:t>
      </w:r>
      <w:r w:rsidR="0076178D"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 xml:space="preserve"> </w:t>
      </w:r>
      <w:r w:rsidR="0076178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 xml:space="preserve">s </w:t>
      </w:r>
      <w:r w:rsidR="0076178D" w:rsidRPr="007C3F18">
        <w:rPr>
          <w:rFonts w:eastAsia="Times New Roman"/>
          <w:color w:val="000000"/>
          <w:sz w:val="24"/>
          <w:szCs w:val="24"/>
          <w:lang w:val="es-ES_tradnl" w:eastAsia="pl-PL"/>
        </w:rPr>
        <w:t>otorgada por el</w:t>
      </w:r>
      <w:r w:rsidR="001B14E9" w:rsidRPr="007C3F18">
        <w:rPr>
          <w:rFonts w:eastAsia="Times New Roman"/>
          <w:color w:val="000000"/>
          <w:sz w:val="24"/>
          <w:szCs w:val="24"/>
          <w:lang w:val="es-ES_tradnl" w:eastAsia="pl-PL"/>
        </w:rPr>
        <w:t xml:space="preserve"> municip</w:t>
      </w:r>
      <w:r w:rsidR="0076178D" w:rsidRPr="007C3F18">
        <w:rPr>
          <w:rFonts w:eastAsia="Times New Roman"/>
          <w:color w:val="000000"/>
          <w:sz w:val="24"/>
          <w:szCs w:val="24"/>
          <w:lang w:val="es-ES_tradnl" w:eastAsia="pl-PL"/>
        </w:rPr>
        <w:t>io y</w:t>
      </w:r>
      <w:r w:rsidR="001B14E9" w:rsidRPr="007C3F18">
        <w:rPr>
          <w:rFonts w:eastAsia="Times New Roman"/>
          <w:color w:val="000000"/>
          <w:sz w:val="24"/>
          <w:szCs w:val="24"/>
          <w:lang w:val="es-ES_tradnl" w:eastAsia="pl-PL"/>
        </w:rPr>
        <w:t xml:space="preserve"> financ</w:t>
      </w:r>
      <w:r w:rsidR="0076178D" w:rsidRPr="007C3F18">
        <w:rPr>
          <w:rFonts w:eastAsia="Times New Roman"/>
          <w:color w:val="000000"/>
          <w:sz w:val="24"/>
          <w:szCs w:val="24"/>
          <w:lang w:val="es-ES_tradnl" w:eastAsia="pl-PL"/>
        </w:rPr>
        <w:t>iada</w:t>
      </w:r>
      <w:r w:rsidR="001B14E9" w:rsidRPr="007C3F18">
        <w:rPr>
          <w:rFonts w:eastAsia="Times New Roman"/>
          <w:color w:val="000000"/>
          <w:sz w:val="24"/>
          <w:szCs w:val="24"/>
          <w:lang w:val="es-ES_tradnl" w:eastAsia="pl-PL"/>
        </w:rPr>
        <w:t xml:space="preserve"> </w:t>
      </w:r>
      <w:r w:rsidR="0076178D" w:rsidRPr="007C3F18">
        <w:rPr>
          <w:rFonts w:eastAsia="Times New Roman"/>
          <w:color w:val="000000"/>
          <w:sz w:val="24"/>
          <w:szCs w:val="24"/>
          <w:lang w:val="es-ES_tradnl" w:eastAsia="pl-PL"/>
        </w:rPr>
        <w:t>con c</w:t>
      </w:r>
      <w:r w:rsidR="005B1FED" w:rsidRPr="007C3F18">
        <w:rPr>
          <w:rFonts w:eastAsia="Times New Roman"/>
          <w:color w:val="000000"/>
          <w:sz w:val="24"/>
          <w:szCs w:val="24"/>
          <w:lang w:val="es-ES_tradnl" w:eastAsia="pl-PL"/>
        </w:rPr>
        <w:t>a</w:t>
      </w:r>
      <w:r w:rsidR="0076178D" w:rsidRPr="007C3F18">
        <w:rPr>
          <w:rFonts w:eastAsia="Times New Roman"/>
          <w:color w:val="000000"/>
          <w:sz w:val="24"/>
          <w:szCs w:val="24"/>
          <w:lang w:val="es-ES_tradnl" w:eastAsia="pl-PL"/>
        </w:rPr>
        <w:t>rgo a subvencio</w:t>
      </w:r>
      <w:r w:rsidR="0055744F" w:rsidRPr="007C3F18">
        <w:rPr>
          <w:rFonts w:eastAsia="Times New Roman"/>
          <w:color w:val="000000"/>
          <w:sz w:val="24"/>
          <w:szCs w:val="24"/>
          <w:lang w:val="es-ES_tradnl" w:eastAsia="pl-PL"/>
        </w:rPr>
        <w:t>n</w:t>
      </w:r>
      <w:r w:rsidR="0076178D" w:rsidRPr="007C3F18">
        <w:rPr>
          <w:rFonts w:eastAsia="Times New Roman"/>
          <w:color w:val="000000"/>
          <w:sz w:val="24"/>
          <w:szCs w:val="24"/>
          <w:lang w:val="es-ES_tradnl" w:eastAsia="pl-PL"/>
        </w:rPr>
        <w:t>es asignadas del presupuesto estatal;</w:t>
      </w:r>
    </w:p>
    <w:p w:rsidR="001B14E9" w:rsidRPr="007C3F18" w:rsidRDefault="00A343D4" w:rsidP="00D9272E">
      <w:pPr>
        <w:numPr>
          <w:ilvl w:val="0"/>
          <w:numId w:val="273"/>
        </w:numPr>
        <w:spacing w:after="240"/>
        <w:rPr>
          <w:rFonts w:eastAsia="Times New Roman"/>
          <w:sz w:val="24"/>
          <w:szCs w:val="24"/>
          <w:lang w:val="es-ES_tradnl" w:eastAsia="pl-PL"/>
        </w:rPr>
      </w:pPr>
      <w:r>
        <w:rPr>
          <w:rFonts w:eastAsia="Times New Roman"/>
          <w:color w:val="000000"/>
          <w:sz w:val="24"/>
          <w:szCs w:val="24"/>
          <w:lang w:val="es-ES_tradnl" w:eastAsia="pl-PL"/>
        </w:rPr>
        <w:t>L</w:t>
      </w:r>
      <w:r w:rsidR="004E7EF0" w:rsidRPr="007C3F18">
        <w:rPr>
          <w:rFonts w:eastAsia="Times New Roman"/>
          <w:color w:val="000000"/>
          <w:sz w:val="24"/>
          <w:szCs w:val="24"/>
          <w:lang w:val="es-ES_tradnl" w:eastAsia="pl-PL"/>
        </w:rPr>
        <w:t>os alumnos y</w:t>
      </w:r>
      <w:r w:rsidR="005B1FED" w:rsidRPr="007C3F18">
        <w:rPr>
          <w:rFonts w:eastAsia="Times New Roman"/>
          <w:color w:val="000000"/>
          <w:sz w:val="24"/>
          <w:szCs w:val="24"/>
          <w:lang w:val="es-ES_tradnl" w:eastAsia="pl-PL"/>
        </w:rPr>
        <w:t xml:space="preserve"> estudiantes</w:t>
      </w:r>
      <w:r w:rsidR="004E7EF0" w:rsidRPr="007C3F18">
        <w:rPr>
          <w:rFonts w:eastAsia="Times New Roman"/>
          <w:color w:val="000000"/>
          <w:sz w:val="24"/>
          <w:szCs w:val="24"/>
          <w:lang w:val="es-ES_tradnl" w:eastAsia="pl-PL"/>
        </w:rPr>
        <w:t>,</w:t>
      </w:r>
      <w:r w:rsidR="005B1FED" w:rsidRPr="007C3F18">
        <w:rPr>
          <w:rFonts w:eastAsia="Times New Roman"/>
          <w:color w:val="000000"/>
          <w:sz w:val="24"/>
          <w:szCs w:val="24"/>
          <w:lang w:val="es-ES_tradnl" w:eastAsia="pl-PL"/>
        </w:rPr>
        <w:t xml:space="preserve"> </w:t>
      </w:r>
      <w:r w:rsidR="004E7EF0" w:rsidRPr="007C3F18">
        <w:rPr>
          <w:rFonts w:eastAsia="Times New Roman"/>
          <w:color w:val="000000"/>
          <w:sz w:val="24"/>
          <w:szCs w:val="24"/>
          <w:lang w:val="es-ES_tradnl" w:eastAsia="pl-PL"/>
        </w:rPr>
        <w:t>tanto externos como internos</w:t>
      </w:r>
      <w:r w:rsidR="005B1FED" w:rsidRPr="007C3F18">
        <w:rPr>
          <w:rFonts w:eastAsia="Times New Roman"/>
          <w:color w:val="000000"/>
          <w:sz w:val="24"/>
          <w:szCs w:val="24"/>
          <w:lang w:val="es-ES_tradnl" w:eastAsia="pl-PL"/>
        </w:rPr>
        <w:t xml:space="preserve"> que cumplan el criterio de ingresos establecido en la </w:t>
      </w:r>
      <w:r w:rsidR="004E7EF0" w:rsidRPr="007C3F18">
        <w:rPr>
          <w:rFonts w:eastAsia="Times New Roman"/>
          <w:color w:val="000000"/>
          <w:sz w:val="24"/>
          <w:szCs w:val="24"/>
          <w:lang w:val="es-ES_tradnl" w:eastAsia="pl-PL"/>
        </w:rPr>
        <w:t>l</w:t>
      </w:r>
      <w:r w:rsidR="005B1FED" w:rsidRPr="007C3F18">
        <w:rPr>
          <w:rFonts w:eastAsia="Times New Roman"/>
          <w:color w:val="000000"/>
          <w:sz w:val="24"/>
          <w:szCs w:val="24"/>
          <w:lang w:val="es-ES_tradnl" w:eastAsia="pl-PL"/>
        </w:rPr>
        <w:t>ey pertinente</w:t>
      </w:r>
      <w:r w:rsidR="001B14E9" w:rsidRPr="007C3F18">
        <w:rPr>
          <w:rFonts w:eastAsia="Times New Roman"/>
          <w:color w:val="000000"/>
          <w:sz w:val="24"/>
          <w:szCs w:val="24"/>
          <w:lang w:val="es-ES_tradnl" w:eastAsia="pl-PL"/>
        </w:rPr>
        <w:t xml:space="preserve"> </w:t>
      </w:r>
      <w:r w:rsidR="005B1FED" w:rsidRPr="007C3F18">
        <w:rPr>
          <w:rFonts w:eastAsia="Times New Roman"/>
          <w:color w:val="000000"/>
          <w:sz w:val="24"/>
          <w:szCs w:val="24"/>
          <w:lang w:val="es-ES_tradnl" w:eastAsia="pl-PL"/>
        </w:rPr>
        <w:t>tienen derecho a la</w:t>
      </w:r>
      <w:r w:rsidR="001B14E9" w:rsidRPr="007C3F18">
        <w:rPr>
          <w:rFonts w:eastAsia="Times New Roman"/>
          <w:color w:val="000000"/>
          <w:sz w:val="24"/>
          <w:szCs w:val="24"/>
          <w:lang w:val="es-ES_tradnl" w:eastAsia="pl-PL"/>
        </w:rPr>
        <w:t xml:space="preserve"> asist</w:t>
      </w:r>
      <w:r w:rsidR="005B1FE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nc</w:t>
      </w:r>
      <w:r w:rsidR="005B1FED"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 xml:space="preserve">. </w:t>
      </w:r>
      <w:r w:rsidR="005B1FED" w:rsidRPr="007C3F18">
        <w:rPr>
          <w:rFonts w:eastAsia="Times New Roman"/>
          <w:color w:val="000000"/>
          <w:sz w:val="24"/>
          <w:szCs w:val="24"/>
          <w:lang w:val="es-ES_tradnl" w:eastAsia="pl-PL"/>
        </w:rPr>
        <w:t>Los m</w:t>
      </w:r>
      <w:r w:rsidR="001B14E9" w:rsidRPr="007C3F18">
        <w:rPr>
          <w:rFonts w:eastAsia="Times New Roman"/>
          <w:color w:val="000000"/>
          <w:sz w:val="24"/>
          <w:szCs w:val="24"/>
          <w:lang w:val="es-ES_tradnl" w:eastAsia="pl-PL"/>
        </w:rPr>
        <w:t>unicip</w:t>
      </w:r>
      <w:r w:rsidR="005B1FED" w:rsidRPr="007C3F18">
        <w:rPr>
          <w:rFonts w:eastAsia="Times New Roman"/>
          <w:color w:val="000000"/>
          <w:sz w:val="24"/>
          <w:szCs w:val="24"/>
          <w:lang w:val="es-ES_tradnl" w:eastAsia="pl-PL"/>
        </w:rPr>
        <w:t xml:space="preserve">ios </w:t>
      </w:r>
      <w:r w:rsidR="001B14E9" w:rsidRPr="007C3F18">
        <w:rPr>
          <w:rFonts w:eastAsia="Times New Roman"/>
          <w:color w:val="000000"/>
          <w:sz w:val="24"/>
          <w:szCs w:val="24"/>
          <w:lang w:val="es-ES_tradnl" w:eastAsia="pl-PL"/>
        </w:rPr>
        <w:t>u</w:t>
      </w:r>
      <w:r w:rsidR="005B1FED" w:rsidRPr="007C3F18">
        <w:rPr>
          <w:rFonts w:eastAsia="Times New Roman"/>
          <w:color w:val="000000"/>
          <w:sz w:val="24"/>
          <w:szCs w:val="24"/>
          <w:lang w:val="es-ES_tradnl" w:eastAsia="pl-PL"/>
        </w:rPr>
        <w:t>tilizan directrices</w:t>
      </w:r>
      <w:r w:rsidR="001B14E9" w:rsidRPr="007C3F18">
        <w:rPr>
          <w:rFonts w:eastAsia="Times New Roman"/>
          <w:color w:val="000000"/>
          <w:sz w:val="24"/>
          <w:szCs w:val="24"/>
          <w:lang w:val="es-ES_tradnl" w:eastAsia="pl-PL"/>
        </w:rPr>
        <w:t xml:space="preserve"> </w:t>
      </w:r>
      <w:r w:rsidR="007C2FF3" w:rsidRPr="007C3F18">
        <w:rPr>
          <w:rFonts w:eastAsia="Times New Roman"/>
          <w:color w:val="000000"/>
          <w:sz w:val="24"/>
          <w:szCs w:val="24"/>
          <w:lang w:val="es-ES_tradnl" w:eastAsia="pl-PL"/>
        </w:rPr>
        <w:t>en</w:t>
      </w:r>
      <w:r w:rsidR="005B1FED" w:rsidRPr="007C3F18">
        <w:rPr>
          <w:rFonts w:eastAsia="Times New Roman"/>
          <w:color w:val="000000"/>
          <w:sz w:val="24"/>
          <w:szCs w:val="24"/>
          <w:lang w:val="es-ES_tradnl" w:eastAsia="pl-PL"/>
        </w:rPr>
        <w:t xml:space="preserve"> el</w:t>
      </w:r>
      <w:r w:rsidR="001B14E9" w:rsidRPr="007C3F18">
        <w:rPr>
          <w:rFonts w:eastAsia="Times New Roman"/>
          <w:color w:val="000000"/>
          <w:sz w:val="24"/>
          <w:szCs w:val="24"/>
          <w:lang w:val="es-ES_tradnl" w:eastAsia="pl-PL"/>
        </w:rPr>
        <w:t xml:space="preserve"> proces</w:t>
      </w:r>
      <w:r w:rsidR="005B1FED"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 xml:space="preserve"> </w:t>
      </w:r>
      <w:r w:rsidR="005B1FED" w:rsidRPr="007C3F18">
        <w:rPr>
          <w:rFonts w:eastAsia="Times New Roman"/>
          <w:color w:val="000000"/>
          <w:sz w:val="24"/>
          <w:szCs w:val="24"/>
          <w:lang w:val="es-ES_tradnl" w:eastAsia="pl-PL"/>
        </w:rPr>
        <w:t>de concesión de</w:t>
      </w:r>
      <w:r w:rsidR="001B14E9" w:rsidRPr="007C3F18">
        <w:rPr>
          <w:rFonts w:eastAsia="Times New Roman"/>
          <w:color w:val="000000"/>
          <w:sz w:val="24"/>
          <w:szCs w:val="24"/>
          <w:lang w:val="es-ES_tradnl" w:eastAsia="pl-PL"/>
        </w:rPr>
        <w:t xml:space="preserve"> </w:t>
      </w:r>
      <w:r w:rsidR="004E7EF0" w:rsidRPr="007C3F18">
        <w:rPr>
          <w:rFonts w:eastAsia="Times New Roman"/>
          <w:color w:val="000000"/>
          <w:sz w:val="24"/>
          <w:szCs w:val="24"/>
          <w:lang w:val="es-ES_tradnl" w:eastAsia="pl-PL"/>
        </w:rPr>
        <w:t>ésta última</w:t>
      </w:r>
      <w:r w:rsidR="001B14E9" w:rsidRPr="007C3F18">
        <w:rPr>
          <w:rFonts w:eastAsia="Times New Roman"/>
          <w:color w:val="000000"/>
          <w:sz w:val="24"/>
          <w:szCs w:val="24"/>
          <w:lang w:val="es-ES_tradnl" w:eastAsia="pl-PL"/>
        </w:rPr>
        <w:t xml:space="preserve"> </w:t>
      </w:r>
      <w:r w:rsidR="005B1FED" w:rsidRPr="007C3F18">
        <w:rPr>
          <w:rFonts w:eastAsia="Times New Roman"/>
          <w:color w:val="000000"/>
          <w:sz w:val="24"/>
          <w:szCs w:val="24"/>
          <w:lang w:val="es-ES_tradnl" w:eastAsia="pl-PL"/>
        </w:rPr>
        <w:t>y</w:t>
      </w:r>
      <w:r w:rsidR="004E7EF0" w:rsidRPr="007C3F18">
        <w:rPr>
          <w:rFonts w:eastAsia="Times New Roman"/>
          <w:color w:val="000000"/>
          <w:sz w:val="24"/>
          <w:szCs w:val="24"/>
          <w:lang w:val="es-ES_tradnl" w:eastAsia="pl-PL"/>
        </w:rPr>
        <w:t>,</w:t>
      </w:r>
      <w:r w:rsidR="005B1FED" w:rsidRPr="007C3F18">
        <w:rPr>
          <w:rFonts w:eastAsia="Times New Roman"/>
          <w:color w:val="000000"/>
          <w:sz w:val="24"/>
          <w:szCs w:val="24"/>
          <w:lang w:val="es-ES_tradnl" w:eastAsia="pl-PL"/>
        </w:rPr>
        <w:t xml:space="preserve"> entre los criterios aplicables, hay que citar</w:t>
      </w:r>
      <w:r w:rsidR="001B14E9" w:rsidRPr="007C3F18">
        <w:rPr>
          <w:rFonts w:eastAsia="Times New Roman"/>
          <w:color w:val="000000"/>
          <w:sz w:val="24"/>
          <w:szCs w:val="24"/>
          <w:lang w:val="es-ES_tradnl" w:eastAsia="pl-PL"/>
        </w:rPr>
        <w:t xml:space="preserve">: </w:t>
      </w:r>
      <w:r w:rsidR="005B1FED" w:rsidRPr="007C3F18">
        <w:rPr>
          <w:rFonts w:eastAsia="Times New Roman"/>
          <w:color w:val="000000"/>
          <w:sz w:val="24"/>
          <w:szCs w:val="24"/>
          <w:lang w:val="es-ES_tradnl" w:eastAsia="pl-PL"/>
        </w:rPr>
        <w:t>casos de desempleo en la</w:t>
      </w:r>
      <w:r w:rsidR="001B14E9" w:rsidRPr="007C3F18">
        <w:rPr>
          <w:rFonts w:eastAsia="Times New Roman"/>
          <w:color w:val="000000"/>
          <w:sz w:val="24"/>
          <w:szCs w:val="24"/>
          <w:lang w:val="es-ES_tradnl" w:eastAsia="pl-PL"/>
        </w:rPr>
        <w:t xml:space="preserve"> famil</w:t>
      </w:r>
      <w:r w:rsidR="005B1FED"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 dis</w:t>
      </w:r>
      <w:r w:rsidR="005B1FED" w:rsidRPr="007C3F18">
        <w:rPr>
          <w:rFonts w:eastAsia="Times New Roman"/>
          <w:color w:val="000000"/>
          <w:sz w:val="24"/>
          <w:szCs w:val="24"/>
          <w:lang w:val="es-ES_tradnl" w:eastAsia="pl-PL"/>
        </w:rPr>
        <w:t>c</w:t>
      </w:r>
      <w:r w:rsidR="001B14E9" w:rsidRPr="007C3F18">
        <w:rPr>
          <w:rFonts w:eastAsia="Times New Roman"/>
          <w:color w:val="000000"/>
          <w:sz w:val="24"/>
          <w:szCs w:val="24"/>
          <w:lang w:val="es-ES_tradnl" w:eastAsia="pl-PL"/>
        </w:rPr>
        <w:t>a</w:t>
      </w:r>
      <w:r w:rsidR="005B1FED" w:rsidRPr="007C3F18">
        <w:rPr>
          <w:rFonts w:eastAsia="Times New Roman"/>
          <w:color w:val="000000"/>
          <w:sz w:val="24"/>
          <w:szCs w:val="24"/>
          <w:lang w:val="es-ES_tradnl" w:eastAsia="pl-PL"/>
        </w:rPr>
        <w:t>pacidad</w:t>
      </w:r>
      <w:r w:rsidR="001B14E9" w:rsidRPr="007C3F18">
        <w:rPr>
          <w:rFonts w:eastAsia="Times New Roman"/>
          <w:color w:val="000000"/>
          <w:sz w:val="24"/>
          <w:szCs w:val="24"/>
          <w:lang w:val="es-ES_tradnl" w:eastAsia="pl-PL"/>
        </w:rPr>
        <w:t xml:space="preserve">, </w:t>
      </w:r>
      <w:r w:rsidR="005B1FED" w:rsidRPr="007C3F18">
        <w:rPr>
          <w:rFonts w:eastAsia="Times New Roman"/>
          <w:color w:val="000000"/>
          <w:sz w:val="24"/>
          <w:szCs w:val="24"/>
          <w:lang w:val="es-ES_tradnl" w:eastAsia="pl-PL"/>
        </w:rPr>
        <w:t>una enferme</w:t>
      </w:r>
      <w:r w:rsidR="0055744F" w:rsidRPr="007C3F18">
        <w:rPr>
          <w:rFonts w:eastAsia="Times New Roman"/>
          <w:color w:val="000000"/>
          <w:sz w:val="24"/>
          <w:szCs w:val="24"/>
          <w:lang w:val="es-ES_tradnl" w:eastAsia="pl-PL"/>
        </w:rPr>
        <w:t>dad grave o de larga duración, s</w:t>
      </w:r>
      <w:r w:rsidR="005B1FED" w:rsidRPr="007C3F18">
        <w:rPr>
          <w:rFonts w:eastAsia="Times New Roman"/>
          <w:color w:val="000000"/>
          <w:sz w:val="24"/>
          <w:szCs w:val="24"/>
          <w:lang w:val="es-ES_tradnl" w:eastAsia="pl-PL"/>
        </w:rPr>
        <w:t>er</w:t>
      </w:r>
      <w:r w:rsidR="0055744F" w:rsidRPr="007C3F18">
        <w:rPr>
          <w:rFonts w:eastAsia="Times New Roman"/>
          <w:color w:val="000000"/>
          <w:sz w:val="24"/>
          <w:szCs w:val="24"/>
          <w:lang w:val="es-ES_tradnl" w:eastAsia="pl-PL"/>
        </w:rPr>
        <w:t xml:space="preserve"> miembro de</w:t>
      </w:r>
      <w:r w:rsidR="005B1FED" w:rsidRPr="007C3F18">
        <w:rPr>
          <w:rFonts w:eastAsia="Times New Roman"/>
          <w:color w:val="000000"/>
          <w:sz w:val="24"/>
          <w:szCs w:val="24"/>
          <w:lang w:val="es-ES_tradnl" w:eastAsia="pl-PL"/>
        </w:rPr>
        <w:t xml:space="preserve"> una familia</w:t>
      </w:r>
      <w:r w:rsidR="001B14E9" w:rsidRPr="007C3F18">
        <w:rPr>
          <w:rFonts w:eastAsia="Times New Roman"/>
          <w:color w:val="000000"/>
          <w:sz w:val="24"/>
          <w:szCs w:val="24"/>
          <w:lang w:val="es-ES_tradnl" w:eastAsia="pl-PL"/>
        </w:rPr>
        <w:t xml:space="preserve"> numeros</w:t>
      </w:r>
      <w:r w:rsidR="005B1FED" w:rsidRPr="007C3F18">
        <w:rPr>
          <w:rFonts w:eastAsia="Times New Roman"/>
          <w:color w:val="000000"/>
          <w:sz w:val="24"/>
          <w:szCs w:val="24"/>
          <w:lang w:val="es-ES_tradnl" w:eastAsia="pl-PL"/>
        </w:rPr>
        <w:t>a</w:t>
      </w:r>
      <w:r w:rsidR="001B14E9" w:rsidRPr="007C3F18">
        <w:rPr>
          <w:rFonts w:eastAsia="Times New Roman"/>
          <w:color w:val="000000"/>
          <w:sz w:val="24"/>
          <w:szCs w:val="24"/>
          <w:lang w:val="es-ES_tradnl" w:eastAsia="pl-PL"/>
        </w:rPr>
        <w:t xml:space="preserve">, </w:t>
      </w:r>
      <w:r w:rsidR="00B73B2C" w:rsidRPr="007C3F18">
        <w:rPr>
          <w:rFonts w:eastAsia="Times New Roman"/>
          <w:color w:val="000000"/>
          <w:sz w:val="24"/>
          <w:szCs w:val="24"/>
          <w:lang w:val="es-ES_tradnl" w:eastAsia="pl-PL"/>
        </w:rPr>
        <w:t>incapacidad de la familia para desempeñar su función de cuidadora y educadora</w:t>
      </w:r>
      <w:r w:rsidR="001B14E9" w:rsidRPr="007C3F18">
        <w:rPr>
          <w:rFonts w:eastAsia="Times New Roman"/>
          <w:color w:val="000000"/>
          <w:sz w:val="24"/>
          <w:szCs w:val="24"/>
          <w:lang w:val="es-ES_tradnl" w:eastAsia="pl-PL"/>
        </w:rPr>
        <w:t>, alcoholism</w:t>
      </w:r>
      <w:r w:rsidR="00B73B2C"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 xml:space="preserve"> o dr</w:t>
      </w:r>
      <w:r w:rsidR="00B73B2C"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gadic</w:t>
      </w:r>
      <w:r w:rsidR="00B73B2C" w:rsidRPr="007C3F18">
        <w:rPr>
          <w:rFonts w:eastAsia="Times New Roman"/>
          <w:color w:val="000000"/>
          <w:sz w:val="24"/>
          <w:szCs w:val="24"/>
          <w:lang w:val="es-ES_tradnl" w:eastAsia="pl-PL"/>
        </w:rPr>
        <w:t>c</w:t>
      </w:r>
      <w:r w:rsidR="001B14E9" w:rsidRPr="007C3F18">
        <w:rPr>
          <w:rFonts w:eastAsia="Times New Roman"/>
          <w:color w:val="000000"/>
          <w:sz w:val="24"/>
          <w:szCs w:val="24"/>
          <w:lang w:val="es-ES_tradnl" w:eastAsia="pl-PL"/>
        </w:rPr>
        <w:t>i</w:t>
      </w:r>
      <w:r w:rsidR="00B73B2C" w:rsidRPr="007C3F18">
        <w:rPr>
          <w:rFonts w:eastAsia="Times New Roman"/>
          <w:color w:val="000000"/>
          <w:sz w:val="24"/>
          <w:szCs w:val="24"/>
          <w:lang w:val="es-ES_tradnl" w:eastAsia="pl-PL"/>
        </w:rPr>
        <w:t>ó</w:t>
      </w:r>
      <w:r w:rsidR="001B14E9" w:rsidRPr="007C3F18">
        <w:rPr>
          <w:rFonts w:eastAsia="Times New Roman"/>
          <w:color w:val="000000"/>
          <w:sz w:val="24"/>
          <w:szCs w:val="24"/>
          <w:lang w:val="es-ES_tradnl" w:eastAsia="pl-PL"/>
        </w:rPr>
        <w:t>n,</w:t>
      </w:r>
      <w:r w:rsidR="00B73B2C" w:rsidRPr="007C3F18">
        <w:rPr>
          <w:rFonts w:eastAsia="Times New Roman"/>
          <w:color w:val="000000"/>
          <w:sz w:val="24"/>
          <w:szCs w:val="24"/>
          <w:lang w:val="es-ES_tradnl" w:eastAsia="pl-PL"/>
        </w:rPr>
        <w:t xml:space="preserve"> o pertenecer a una familia monoparental;</w:t>
      </w:r>
    </w:p>
    <w:p w:rsidR="001B14E9" w:rsidRPr="007C3F18" w:rsidRDefault="00B73B2C" w:rsidP="00D9272E">
      <w:pPr>
        <w:numPr>
          <w:ilvl w:val="0"/>
          <w:numId w:val="273"/>
        </w:numPr>
        <w:spacing w:after="240"/>
        <w:rPr>
          <w:rFonts w:eastAsia="Times New Roman"/>
          <w:color w:val="000000"/>
          <w:sz w:val="24"/>
          <w:szCs w:val="24"/>
          <w:lang w:val="es-ES_tradnl" w:eastAsia="pl-PL"/>
        </w:rPr>
      </w:pPr>
      <w:r w:rsidRPr="007C3F18">
        <w:rPr>
          <w:rFonts w:eastAsia="Times New Roman"/>
          <w:color w:val="000000"/>
          <w:sz w:val="24"/>
          <w:szCs w:val="24"/>
          <w:lang w:val="es-ES_tradnl" w:eastAsia="pl-PL"/>
        </w:rPr>
        <w:t>La</w:t>
      </w:r>
      <w:r w:rsidR="001B14E9" w:rsidRPr="007C3F18">
        <w:rPr>
          <w:rFonts w:eastAsia="Times New Roman"/>
          <w:color w:val="000000"/>
          <w:sz w:val="24"/>
          <w:szCs w:val="24"/>
          <w:lang w:val="es-ES_tradnl" w:eastAsia="pl-PL"/>
        </w:rPr>
        <w:t xml:space="preserve"> asist</w:t>
      </w:r>
      <w:r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nc</w:t>
      </w:r>
      <w:r w:rsidRPr="007C3F18">
        <w:rPr>
          <w:rFonts w:eastAsia="Times New Roman"/>
          <w:color w:val="000000"/>
          <w:sz w:val="24"/>
          <w:szCs w:val="24"/>
          <w:lang w:val="es-ES_tradnl" w:eastAsia="pl-PL"/>
        </w:rPr>
        <w:t>ia se concede fundamentalmente en especie</w:t>
      </w:r>
      <w:r w:rsidR="001B14E9" w:rsidRPr="007C3F18">
        <w:rPr>
          <w:rFonts w:eastAsia="Times New Roman"/>
          <w:color w:val="000000"/>
          <w:sz w:val="24"/>
          <w:szCs w:val="24"/>
          <w:lang w:val="es-ES_tradnl" w:eastAsia="pl-PL"/>
        </w:rPr>
        <w:t>.</w:t>
      </w:r>
    </w:p>
    <w:p w:rsidR="001B14E9" w:rsidRPr="007C3F18" w:rsidRDefault="00B73B2C" w:rsidP="00FA7A50">
      <w:pPr>
        <w:numPr>
          <w:ilvl w:val="0"/>
          <w:numId w:val="15"/>
        </w:numPr>
        <w:tabs>
          <w:tab w:val="clear" w:pos="786"/>
          <w:tab w:val="num" w:pos="567"/>
        </w:tabs>
        <w:spacing w:after="240"/>
        <w:ind w:left="0" w:firstLine="0"/>
        <w:rPr>
          <w:rFonts w:eastAsia="Times New Roman"/>
          <w:color w:val="000000"/>
          <w:sz w:val="24"/>
          <w:szCs w:val="24"/>
          <w:lang w:val="es-ES_tradnl" w:eastAsia="pl-PL"/>
        </w:rPr>
      </w:pPr>
      <w:r w:rsidRPr="00D9272E">
        <w:rPr>
          <w:sz w:val="24"/>
          <w:szCs w:val="24"/>
          <w:lang w:val="es-ES_tradnl"/>
        </w:rPr>
        <w:t>El</w:t>
      </w:r>
      <w:r w:rsidRPr="007C3F18">
        <w:rPr>
          <w:rFonts w:eastAsia="Times New Roman"/>
          <w:color w:val="000000"/>
          <w:sz w:val="24"/>
          <w:szCs w:val="24"/>
          <w:lang w:val="es-ES_tradnl" w:eastAsia="pl-PL"/>
        </w:rPr>
        <w:t xml:space="preserve"> Mó</w:t>
      </w:r>
      <w:r w:rsidR="001B14E9" w:rsidRPr="007C3F18">
        <w:rPr>
          <w:rFonts w:eastAsia="Times New Roman"/>
          <w:color w:val="000000"/>
          <w:sz w:val="24"/>
          <w:szCs w:val="24"/>
          <w:lang w:val="es-ES_tradnl" w:eastAsia="pl-PL"/>
        </w:rPr>
        <w:t>dul</w:t>
      </w:r>
      <w:r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 xml:space="preserve"> II – </w:t>
      </w:r>
      <w:r w:rsidRPr="007C3F18">
        <w:rPr>
          <w:rFonts w:eastAsia="Times New Roman"/>
          <w:color w:val="000000"/>
          <w:sz w:val="24"/>
          <w:szCs w:val="24"/>
          <w:lang w:val="es-ES_tradnl" w:eastAsia="pl-PL"/>
        </w:rPr>
        <w:t xml:space="preserve">asistencia </w:t>
      </w:r>
      <w:r w:rsidR="001B14E9" w:rsidRPr="007C3F18">
        <w:rPr>
          <w:rFonts w:eastAsia="Times New Roman"/>
          <w:color w:val="000000"/>
          <w:sz w:val="24"/>
          <w:szCs w:val="24"/>
          <w:lang w:val="es-ES_tradnl" w:eastAsia="pl-PL"/>
        </w:rPr>
        <w:t>financi</w:t>
      </w:r>
      <w:r w:rsidRPr="007C3F18">
        <w:rPr>
          <w:rFonts w:eastAsia="Times New Roman"/>
          <w:color w:val="000000"/>
          <w:sz w:val="24"/>
          <w:szCs w:val="24"/>
          <w:lang w:val="es-ES_tradnl" w:eastAsia="pl-PL"/>
        </w:rPr>
        <w:t>era</w:t>
      </w:r>
      <w:r w:rsidR="001B14E9" w:rsidRPr="007C3F18">
        <w:rPr>
          <w:rFonts w:eastAsia="Times New Roman"/>
          <w:color w:val="000000"/>
          <w:sz w:val="24"/>
          <w:szCs w:val="24"/>
          <w:lang w:val="es-ES_tradnl" w:eastAsia="pl-PL"/>
        </w:rPr>
        <w:t xml:space="preserve"> </w:t>
      </w:r>
      <w:r w:rsidR="0069135F" w:rsidRPr="007C3F18">
        <w:rPr>
          <w:rFonts w:eastAsia="Times New Roman"/>
          <w:color w:val="000000"/>
          <w:sz w:val="24"/>
          <w:szCs w:val="24"/>
          <w:lang w:val="es-ES_tradnl" w:eastAsia="pl-PL"/>
        </w:rPr>
        <w:t>de carácter social e</w:t>
      </w:r>
      <w:r w:rsidR="001B14E9" w:rsidRPr="007C3F18">
        <w:rPr>
          <w:rFonts w:eastAsia="Times New Roman"/>
          <w:color w:val="000000"/>
          <w:sz w:val="24"/>
          <w:szCs w:val="24"/>
          <w:lang w:val="es-ES_tradnl" w:eastAsia="pl-PL"/>
        </w:rPr>
        <w:t xml:space="preserve"> </w:t>
      </w:r>
      <w:r w:rsidR="00753B9E" w:rsidRPr="007C3F18">
        <w:rPr>
          <w:rFonts w:eastAsia="Times New Roman"/>
          <w:color w:val="000000"/>
          <w:sz w:val="24"/>
          <w:szCs w:val="24"/>
          <w:lang w:val="es-ES_tradnl" w:eastAsia="pl-PL"/>
        </w:rPr>
        <w:t>incentivador</w:t>
      </w:r>
      <w:r w:rsidR="001B14E9" w:rsidRPr="007C3F18">
        <w:rPr>
          <w:rFonts w:eastAsia="Times New Roman"/>
          <w:color w:val="000000"/>
          <w:sz w:val="24"/>
          <w:szCs w:val="24"/>
          <w:lang w:val="es-ES_tradnl" w:eastAsia="pl-PL"/>
        </w:rPr>
        <w:t xml:space="preserve">, </w:t>
      </w:r>
      <w:r w:rsidR="0069135F" w:rsidRPr="007C3F18">
        <w:rPr>
          <w:rFonts w:eastAsia="Times New Roman"/>
          <w:color w:val="000000"/>
          <w:sz w:val="24"/>
          <w:szCs w:val="24"/>
          <w:lang w:val="es-ES_tradnl" w:eastAsia="pl-PL"/>
        </w:rPr>
        <w:t>otorgada e</w:t>
      </w:r>
      <w:r w:rsidR="001B14E9" w:rsidRPr="007C3F18">
        <w:rPr>
          <w:rFonts w:eastAsia="Times New Roman"/>
          <w:color w:val="000000"/>
          <w:sz w:val="24"/>
          <w:szCs w:val="24"/>
          <w:lang w:val="es-ES_tradnl" w:eastAsia="pl-PL"/>
        </w:rPr>
        <w:t xml:space="preserve">n </w:t>
      </w:r>
      <w:r w:rsidR="0069135F" w:rsidRPr="007C3F18">
        <w:rPr>
          <w:rFonts w:eastAsia="Times New Roman"/>
          <w:color w:val="000000"/>
          <w:sz w:val="24"/>
          <w:szCs w:val="24"/>
          <w:lang w:val="es-ES_tradnl" w:eastAsia="pl-PL"/>
        </w:rPr>
        <w:t>intervalos de tiempo</w:t>
      </w:r>
      <w:r w:rsidR="001B14E9" w:rsidRPr="007C3F18">
        <w:rPr>
          <w:rFonts w:eastAsia="Times New Roman"/>
          <w:color w:val="000000"/>
          <w:sz w:val="24"/>
          <w:szCs w:val="24"/>
          <w:lang w:val="es-ES_tradnl" w:eastAsia="pl-PL"/>
        </w:rPr>
        <w:t xml:space="preserve"> (vari</w:t>
      </w:r>
      <w:r w:rsidR="0069135F" w:rsidRPr="007C3F18">
        <w:rPr>
          <w:rFonts w:eastAsia="Times New Roman"/>
          <w:color w:val="000000"/>
          <w:sz w:val="24"/>
          <w:szCs w:val="24"/>
          <w:lang w:val="es-ES_tradnl" w:eastAsia="pl-PL"/>
        </w:rPr>
        <w:t>ables</w:t>
      </w:r>
      <w:r w:rsidR="001B14E9" w:rsidRPr="007C3F18">
        <w:rPr>
          <w:rFonts w:eastAsia="Times New Roman"/>
          <w:color w:val="000000"/>
          <w:sz w:val="24"/>
          <w:szCs w:val="24"/>
          <w:lang w:val="es-ES_tradnl" w:eastAsia="pl-PL"/>
        </w:rPr>
        <w:t xml:space="preserve">) </w:t>
      </w:r>
      <w:r w:rsidR="0069135F" w:rsidRPr="007C3F18">
        <w:rPr>
          <w:rFonts w:eastAsia="Times New Roman"/>
          <w:color w:val="000000"/>
          <w:sz w:val="24"/>
          <w:szCs w:val="24"/>
          <w:lang w:val="es-ES_tradnl" w:eastAsia="pl-PL"/>
        </w:rPr>
        <w:t>más cortos</w:t>
      </w:r>
      <w:r w:rsidR="001B14E9" w:rsidRPr="007C3F18">
        <w:rPr>
          <w:rFonts w:eastAsia="Times New Roman"/>
          <w:color w:val="000000"/>
          <w:sz w:val="24"/>
          <w:szCs w:val="24"/>
          <w:lang w:val="es-ES_tradnl" w:eastAsia="pl-PL"/>
        </w:rPr>
        <w:t>:</w:t>
      </w:r>
    </w:p>
    <w:p w:rsidR="001B14E9" w:rsidRPr="007C3F18" w:rsidRDefault="00A343D4" w:rsidP="00D9272E">
      <w:pPr>
        <w:numPr>
          <w:ilvl w:val="0"/>
          <w:numId w:val="274"/>
        </w:numPr>
        <w:spacing w:after="240"/>
        <w:rPr>
          <w:rFonts w:eastAsia="Times New Roman"/>
          <w:color w:val="000000"/>
          <w:sz w:val="24"/>
          <w:szCs w:val="24"/>
          <w:lang w:val="es-ES_tradnl" w:eastAsia="pl-PL"/>
        </w:rPr>
      </w:pPr>
      <w:r>
        <w:rPr>
          <w:rFonts w:eastAsia="Times New Roman"/>
          <w:color w:val="000000"/>
          <w:sz w:val="24"/>
          <w:szCs w:val="24"/>
          <w:lang w:val="es-ES_tradnl" w:eastAsia="pl-PL"/>
        </w:rPr>
        <w:t>F</w:t>
      </w:r>
      <w:r w:rsidR="001B14E9" w:rsidRPr="007C3F18">
        <w:rPr>
          <w:rFonts w:eastAsia="Times New Roman"/>
          <w:color w:val="000000"/>
          <w:sz w:val="24"/>
          <w:szCs w:val="24"/>
          <w:lang w:val="es-ES_tradnl" w:eastAsia="pl-PL"/>
        </w:rPr>
        <w:t>inanc</w:t>
      </w:r>
      <w:r w:rsidR="0069135F" w:rsidRPr="007C3F18">
        <w:rPr>
          <w:rFonts w:eastAsia="Times New Roman"/>
          <w:color w:val="000000"/>
          <w:sz w:val="24"/>
          <w:szCs w:val="24"/>
          <w:lang w:val="es-ES_tradnl" w:eastAsia="pl-PL"/>
        </w:rPr>
        <w:t>iada con cargo al presupuesto e</w:t>
      </w:r>
      <w:r w:rsidR="001B14E9" w:rsidRPr="007C3F18">
        <w:rPr>
          <w:rFonts w:eastAsia="Times New Roman"/>
          <w:color w:val="000000"/>
          <w:sz w:val="24"/>
          <w:szCs w:val="24"/>
          <w:lang w:val="es-ES_tradnl" w:eastAsia="pl-PL"/>
        </w:rPr>
        <w:t>stat</w:t>
      </w:r>
      <w:r w:rsidR="0069135F" w:rsidRPr="007C3F18">
        <w:rPr>
          <w:rFonts w:eastAsia="Times New Roman"/>
          <w:color w:val="000000"/>
          <w:sz w:val="24"/>
          <w:szCs w:val="24"/>
          <w:lang w:val="es-ES_tradnl" w:eastAsia="pl-PL"/>
        </w:rPr>
        <w:t>al;</w:t>
      </w:r>
    </w:p>
    <w:p w:rsidR="001B14E9" w:rsidRPr="007C3F18" w:rsidRDefault="00A343D4" w:rsidP="00D9272E">
      <w:pPr>
        <w:numPr>
          <w:ilvl w:val="0"/>
          <w:numId w:val="274"/>
        </w:numPr>
        <w:spacing w:after="240"/>
        <w:rPr>
          <w:rFonts w:eastAsia="Times New Roman"/>
          <w:color w:val="000000"/>
          <w:sz w:val="24"/>
          <w:szCs w:val="24"/>
          <w:lang w:val="es-ES_tradnl" w:eastAsia="pl-PL"/>
        </w:rPr>
      </w:pPr>
      <w:r>
        <w:rPr>
          <w:rFonts w:eastAsia="Times New Roman"/>
          <w:color w:val="000000"/>
          <w:sz w:val="24"/>
          <w:szCs w:val="24"/>
          <w:lang w:val="es-ES_tradnl" w:eastAsia="pl-PL"/>
        </w:rPr>
        <w:t>P</w:t>
      </w:r>
      <w:r w:rsidR="0069135F" w:rsidRPr="007C3F18">
        <w:rPr>
          <w:rFonts w:eastAsia="Times New Roman"/>
          <w:color w:val="000000"/>
          <w:sz w:val="24"/>
          <w:szCs w:val="24"/>
          <w:lang w:val="es-ES_tradnl" w:eastAsia="pl-PL"/>
        </w:rPr>
        <w:t>erteneciente a un</w:t>
      </w:r>
      <w:r w:rsidR="001B14E9" w:rsidRPr="007C3F18">
        <w:rPr>
          <w:rFonts w:eastAsia="Times New Roman"/>
          <w:color w:val="000000"/>
          <w:sz w:val="24"/>
          <w:szCs w:val="24"/>
          <w:lang w:val="es-ES_tradnl" w:eastAsia="pl-PL"/>
        </w:rPr>
        <w:t xml:space="preserve"> program</w:t>
      </w:r>
      <w:r w:rsidR="0069135F" w:rsidRPr="007C3F18">
        <w:rPr>
          <w:rFonts w:eastAsia="Times New Roman"/>
          <w:color w:val="000000"/>
          <w:sz w:val="24"/>
          <w:szCs w:val="24"/>
          <w:lang w:val="es-ES_tradnl" w:eastAsia="pl-PL"/>
        </w:rPr>
        <w:t>a</w:t>
      </w:r>
      <w:r w:rsidR="001B14E9" w:rsidRPr="007C3F18">
        <w:rPr>
          <w:rFonts w:eastAsia="Times New Roman"/>
          <w:color w:val="000000"/>
          <w:sz w:val="24"/>
          <w:szCs w:val="24"/>
          <w:lang w:val="es-ES_tradnl" w:eastAsia="pl-PL"/>
        </w:rPr>
        <w:t xml:space="preserve"> </w:t>
      </w:r>
      <w:r w:rsidR="0069135F" w:rsidRPr="007C3F18">
        <w:rPr>
          <w:rFonts w:eastAsia="Times New Roman"/>
          <w:color w:val="000000"/>
          <w:sz w:val="24"/>
          <w:szCs w:val="24"/>
          <w:lang w:val="es-ES_tradnl" w:eastAsia="pl-PL"/>
        </w:rPr>
        <w:t>de apoyo a los</w:t>
      </w:r>
      <w:r w:rsidR="001B14E9" w:rsidRPr="007C3F18">
        <w:rPr>
          <w:rFonts w:eastAsia="Times New Roman"/>
          <w:color w:val="000000"/>
          <w:sz w:val="24"/>
          <w:szCs w:val="24"/>
          <w:lang w:val="es-ES_tradnl" w:eastAsia="pl-PL"/>
        </w:rPr>
        <w:t xml:space="preserve"> program</w:t>
      </w:r>
      <w:r w:rsidR="0069135F" w:rsidRPr="007C3F18">
        <w:rPr>
          <w:rFonts w:eastAsia="Times New Roman"/>
          <w:color w:val="000000"/>
          <w:sz w:val="24"/>
          <w:szCs w:val="24"/>
          <w:lang w:val="es-ES_tradnl" w:eastAsia="pl-PL"/>
        </w:rPr>
        <w:t>as regionales y locales de igualdad de</w:t>
      </w:r>
      <w:r w:rsidR="001B14E9" w:rsidRPr="007C3F18">
        <w:rPr>
          <w:rFonts w:eastAsia="Times New Roman"/>
          <w:color w:val="000000"/>
          <w:sz w:val="24"/>
          <w:szCs w:val="24"/>
          <w:lang w:val="es-ES_tradnl" w:eastAsia="pl-PL"/>
        </w:rPr>
        <w:t xml:space="preserve"> oportuni</w:t>
      </w:r>
      <w:r w:rsidR="0069135F" w:rsidRPr="007C3F18">
        <w:rPr>
          <w:rFonts w:eastAsia="Times New Roman"/>
          <w:color w:val="000000"/>
          <w:sz w:val="24"/>
          <w:szCs w:val="24"/>
          <w:lang w:val="es-ES_tradnl" w:eastAsia="pl-PL"/>
        </w:rPr>
        <w:t xml:space="preserve">dades educativas y de </w:t>
      </w:r>
      <w:r w:rsidR="00FF532E" w:rsidRPr="007C3F18">
        <w:rPr>
          <w:rFonts w:eastAsia="Times New Roman"/>
          <w:color w:val="000000"/>
          <w:sz w:val="24"/>
          <w:szCs w:val="24"/>
          <w:lang w:val="es-ES_tradnl" w:eastAsia="pl-PL"/>
        </w:rPr>
        <w:t>respaldo</w:t>
      </w:r>
      <w:r w:rsidR="0069135F" w:rsidRPr="007C3F18">
        <w:rPr>
          <w:rFonts w:eastAsia="Times New Roman"/>
          <w:color w:val="000000"/>
          <w:sz w:val="24"/>
          <w:szCs w:val="24"/>
          <w:lang w:val="es-ES_tradnl" w:eastAsia="pl-PL"/>
        </w:rPr>
        <w:t xml:space="preserve"> a la educación de los estudiantes superdotados.</w:t>
      </w:r>
    </w:p>
    <w:p w:rsidR="001B14E9" w:rsidRPr="007C3F18" w:rsidRDefault="0069135F" w:rsidP="00FA7A50">
      <w:pPr>
        <w:numPr>
          <w:ilvl w:val="0"/>
          <w:numId w:val="15"/>
        </w:numPr>
        <w:tabs>
          <w:tab w:val="clear" w:pos="786"/>
          <w:tab w:val="num" w:pos="567"/>
        </w:tabs>
        <w:spacing w:after="240"/>
        <w:ind w:left="0" w:firstLine="0"/>
        <w:rPr>
          <w:rFonts w:eastAsia="Times New Roman"/>
          <w:color w:val="000000"/>
          <w:sz w:val="24"/>
          <w:szCs w:val="24"/>
          <w:lang w:val="es-ES_tradnl" w:eastAsia="pl-PL"/>
        </w:rPr>
      </w:pPr>
      <w:r w:rsidRPr="007C3F18">
        <w:rPr>
          <w:rFonts w:eastAsia="Times New Roman"/>
          <w:color w:val="000000"/>
          <w:sz w:val="24"/>
          <w:szCs w:val="24"/>
          <w:lang w:val="es-ES_tradnl" w:eastAsia="pl-PL"/>
        </w:rPr>
        <w:t>El Mó</w:t>
      </w:r>
      <w:r w:rsidR="001B14E9" w:rsidRPr="007C3F18">
        <w:rPr>
          <w:rFonts w:eastAsia="Times New Roman"/>
          <w:color w:val="000000"/>
          <w:sz w:val="24"/>
          <w:szCs w:val="24"/>
          <w:lang w:val="es-ES_tradnl" w:eastAsia="pl-PL"/>
        </w:rPr>
        <w:t>dul</w:t>
      </w:r>
      <w:r w:rsidR="00753B9E"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 xml:space="preserve"> III – </w:t>
      </w:r>
      <w:r w:rsidRPr="007C3F18">
        <w:rPr>
          <w:rFonts w:eastAsia="Times New Roman"/>
          <w:color w:val="000000"/>
          <w:sz w:val="24"/>
          <w:szCs w:val="24"/>
          <w:lang w:val="es-ES_tradnl" w:eastAsia="pl-PL"/>
        </w:rPr>
        <w:t xml:space="preserve">asistencia </w:t>
      </w:r>
      <w:r w:rsidR="001B14E9" w:rsidRPr="007C3F18">
        <w:rPr>
          <w:rFonts w:eastAsia="Times New Roman"/>
          <w:color w:val="000000"/>
          <w:sz w:val="24"/>
          <w:szCs w:val="24"/>
          <w:lang w:val="es-ES_tradnl" w:eastAsia="pl-PL"/>
        </w:rPr>
        <w:t>financi</w:t>
      </w:r>
      <w:r w:rsidRPr="007C3F18">
        <w:rPr>
          <w:rFonts w:eastAsia="Times New Roman"/>
          <w:color w:val="000000"/>
          <w:sz w:val="24"/>
          <w:szCs w:val="24"/>
          <w:lang w:val="es-ES_tradnl" w:eastAsia="pl-PL"/>
        </w:rPr>
        <w:t>era para</w:t>
      </w:r>
      <w:r w:rsidR="001B14E9" w:rsidRPr="007C3F18">
        <w:rPr>
          <w:rFonts w:eastAsia="Times New Roman"/>
          <w:color w:val="000000"/>
          <w:sz w:val="24"/>
          <w:szCs w:val="24"/>
          <w:lang w:val="es-ES_tradnl" w:eastAsia="pl-PL"/>
        </w:rPr>
        <w:t xml:space="preserve"> </w:t>
      </w:r>
      <w:r w:rsidRPr="007C3F18">
        <w:rPr>
          <w:rFonts w:eastAsia="Times New Roman"/>
          <w:color w:val="000000"/>
          <w:sz w:val="24"/>
          <w:szCs w:val="24"/>
          <w:lang w:val="es-ES_tradnl" w:eastAsia="pl-PL"/>
        </w:rPr>
        <w:t>estudia</w:t>
      </w:r>
      <w:r w:rsidR="001B14E9" w:rsidRPr="007C3F18">
        <w:rPr>
          <w:rFonts w:eastAsia="Times New Roman"/>
          <w:color w:val="000000"/>
          <w:sz w:val="24"/>
          <w:szCs w:val="24"/>
          <w:lang w:val="es-ES_tradnl" w:eastAsia="pl-PL"/>
        </w:rPr>
        <w:t>nt</w:t>
      </w:r>
      <w:r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 xml:space="preserve">s </w:t>
      </w:r>
      <w:r w:rsidR="00753B9E" w:rsidRPr="007C3F18">
        <w:rPr>
          <w:rFonts w:eastAsia="Times New Roman"/>
          <w:color w:val="000000"/>
          <w:sz w:val="24"/>
          <w:szCs w:val="24"/>
          <w:lang w:val="es-ES_tradnl" w:eastAsia="pl-PL"/>
        </w:rPr>
        <w:t>de carácter incentivador</w:t>
      </w:r>
      <w:r w:rsidR="001B14E9" w:rsidRPr="007C3F18">
        <w:rPr>
          <w:rFonts w:eastAsia="Times New Roman"/>
          <w:color w:val="000000"/>
          <w:sz w:val="24"/>
          <w:szCs w:val="24"/>
          <w:lang w:val="es-ES_tradnl" w:eastAsia="pl-PL"/>
        </w:rPr>
        <w:t>,</w:t>
      </w:r>
      <w:r w:rsidR="00753B9E" w:rsidRPr="007C3F18">
        <w:rPr>
          <w:rFonts w:eastAsia="Times New Roman"/>
          <w:color w:val="000000"/>
          <w:sz w:val="24"/>
          <w:szCs w:val="24"/>
          <w:lang w:val="es-ES_tradnl" w:eastAsia="pl-PL"/>
        </w:rPr>
        <w:t xml:space="preserve"> aplicada como</w:t>
      </w:r>
      <w:r w:rsidR="001B14E9" w:rsidRPr="007C3F18">
        <w:rPr>
          <w:rFonts w:eastAsia="Times New Roman"/>
          <w:color w:val="000000"/>
          <w:sz w:val="24"/>
          <w:szCs w:val="24"/>
          <w:lang w:val="es-ES_tradnl" w:eastAsia="pl-PL"/>
        </w:rPr>
        <w:t xml:space="preserve"> </w:t>
      </w:r>
      <w:r w:rsidR="00753B9E" w:rsidRPr="007C3F18">
        <w:rPr>
          <w:rFonts w:eastAsia="Times New Roman"/>
          <w:color w:val="000000"/>
          <w:sz w:val="24"/>
          <w:szCs w:val="24"/>
          <w:lang w:val="es-ES_tradnl" w:eastAsia="pl-PL"/>
        </w:rPr>
        <w:t>actividad continua</w:t>
      </w:r>
      <w:r w:rsidR="00FF532E" w:rsidRPr="007C3F18">
        <w:rPr>
          <w:rFonts w:eastAsia="Times New Roman"/>
          <w:color w:val="000000"/>
          <w:sz w:val="24"/>
          <w:szCs w:val="24"/>
          <w:lang w:val="es-ES_tradnl" w:eastAsia="pl-PL"/>
        </w:rPr>
        <w:t>,</w:t>
      </w:r>
      <w:r w:rsidR="00753B9E" w:rsidRPr="007C3F18">
        <w:rPr>
          <w:rFonts w:eastAsia="Times New Roman"/>
          <w:color w:val="000000"/>
          <w:sz w:val="24"/>
          <w:szCs w:val="24"/>
          <w:lang w:val="es-ES_tradnl" w:eastAsia="pl-PL"/>
        </w:rPr>
        <w:t xml:space="preserve"> en virtud de la Ley del si</w:t>
      </w:r>
      <w:r w:rsidR="001B14E9" w:rsidRPr="007C3F18">
        <w:rPr>
          <w:rFonts w:eastAsia="Times New Roman"/>
          <w:color w:val="000000"/>
          <w:sz w:val="24"/>
          <w:szCs w:val="24"/>
          <w:lang w:val="es-ES_tradnl" w:eastAsia="pl-PL"/>
        </w:rPr>
        <w:t>stem</w:t>
      </w:r>
      <w:r w:rsidR="00753B9E" w:rsidRPr="007C3F18">
        <w:rPr>
          <w:rFonts w:eastAsia="Times New Roman"/>
          <w:color w:val="000000"/>
          <w:sz w:val="24"/>
          <w:szCs w:val="24"/>
          <w:lang w:val="es-ES_tradnl" w:eastAsia="pl-PL"/>
        </w:rPr>
        <w:t>a educativo</w:t>
      </w:r>
      <w:r w:rsidR="001B14E9" w:rsidRPr="007C3F18">
        <w:rPr>
          <w:rFonts w:eastAsia="Times New Roman"/>
          <w:color w:val="000000"/>
          <w:sz w:val="24"/>
          <w:szCs w:val="24"/>
          <w:lang w:val="es-ES_tradnl" w:eastAsia="pl-PL"/>
        </w:rPr>
        <w:t xml:space="preserve">, </w:t>
      </w:r>
      <w:r w:rsidR="00753B9E" w:rsidRPr="007C3F18">
        <w:rPr>
          <w:rFonts w:eastAsia="Times New Roman"/>
          <w:color w:val="000000"/>
          <w:sz w:val="24"/>
          <w:szCs w:val="24"/>
          <w:lang w:val="es-ES_tradnl" w:eastAsia="pl-PL"/>
        </w:rPr>
        <w:t>financiada en gran parte con cargo al presupuesto estatal</w:t>
      </w:r>
      <w:r w:rsidR="001B14E9" w:rsidRPr="007C3F18">
        <w:rPr>
          <w:rFonts w:eastAsia="Times New Roman"/>
          <w:color w:val="000000"/>
          <w:sz w:val="24"/>
          <w:szCs w:val="24"/>
          <w:lang w:val="es-ES_tradnl" w:eastAsia="pl-PL"/>
        </w:rPr>
        <w:t>.</w:t>
      </w:r>
    </w:p>
    <w:p w:rsidR="001B14E9" w:rsidRPr="007C3F18" w:rsidRDefault="00753B9E" w:rsidP="00FA7A50">
      <w:pPr>
        <w:numPr>
          <w:ilvl w:val="0"/>
          <w:numId w:val="15"/>
        </w:numPr>
        <w:tabs>
          <w:tab w:val="clear" w:pos="786"/>
          <w:tab w:val="num" w:pos="567"/>
        </w:tabs>
        <w:spacing w:after="240"/>
        <w:ind w:left="0" w:firstLine="0"/>
        <w:rPr>
          <w:rFonts w:eastAsia="Times New Roman"/>
          <w:color w:val="000000"/>
          <w:sz w:val="24"/>
          <w:szCs w:val="24"/>
          <w:lang w:val="es-ES_tradnl" w:eastAsia="pl-PL"/>
        </w:rPr>
      </w:pPr>
      <w:r w:rsidRPr="007C3F18">
        <w:rPr>
          <w:rFonts w:eastAsia="Times New Roman"/>
          <w:color w:val="000000"/>
          <w:sz w:val="24"/>
          <w:szCs w:val="24"/>
          <w:lang w:val="es-ES_tradnl" w:eastAsia="pl-PL"/>
        </w:rPr>
        <w:t xml:space="preserve">Las </w:t>
      </w:r>
      <w:r w:rsidRPr="00D9272E">
        <w:rPr>
          <w:sz w:val="24"/>
          <w:szCs w:val="24"/>
          <w:lang w:val="es-ES_tradnl"/>
        </w:rPr>
        <w:t>fórmulas</w:t>
      </w:r>
      <w:r w:rsidRPr="007C3F18">
        <w:rPr>
          <w:rFonts w:eastAsia="Times New Roman"/>
          <w:color w:val="000000"/>
          <w:sz w:val="24"/>
          <w:szCs w:val="24"/>
          <w:lang w:val="es-ES_tradnl" w:eastAsia="pl-PL"/>
        </w:rPr>
        <w:t xml:space="preserve"> de asistencia</w:t>
      </w:r>
      <w:r w:rsidR="001B14E9" w:rsidRPr="007C3F18">
        <w:rPr>
          <w:rFonts w:eastAsia="Times New Roman"/>
          <w:color w:val="000000"/>
          <w:sz w:val="24"/>
          <w:szCs w:val="24"/>
          <w:lang w:val="es-ES_tradnl" w:eastAsia="pl-PL"/>
        </w:rPr>
        <w:t xml:space="preserve"> financi</w:t>
      </w:r>
      <w:r w:rsidRPr="007C3F18">
        <w:rPr>
          <w:rFonts w:eastAsia="Times New Roman"/>
          <w:color w:val="000000"/>
          <w:sz w:val="24"/>
          <w:szCs w:val="24"/>
          <w:lang w:val="es-ES_tradnl" w:eastAsia="pl-PL"/>
        </w:rPr>
        <w:t>era para e</w:t>
      </w:r>
      <w:r w:rsidR="001B14E9" w:rsidRPr="007C3F18">
        <w:rPr>
          <w:rFonts w:eastAsia="Times New Roman"/>
          <w:color w:val="000000"/>
          <w:sz w:val="24"/>
          <w:szCs w:val="24"/>
          <w:lang w:val="es-ES_tradnl" w:eastAsia="pl-PL"/>
        </w:rPr>
        <w:t>stud</w:t>
      </w:r>
      <w:r w:rsidRPr="007C3F18">
        <w:rPr>
          <w:rFonts w:eastAsia="Times New Roman"/>
          <w:color w:val="000000"/>
          <w:sz w:val="24"/>
          <w:szCs w:val="24"/>
          <w:lang w:val="es-ES_tradnl" w:eastAsia="pl-PL"/>
        </w:rPr>
        <w:t>iantes entraron en vigor el</w:t>
      </w:r>
      <w:r w:rsidR="001B14E9" w:rsidRPr="007C3F18">
        <w:rPr>
          <w:rFonts w:eastAsia="Times New Roman"/>
          <w:color w:val="000000"/>
          <w:sz w:val="24"/>
          <w:szCs w:val="24"/>
          <w:lang w:val="es-ES_tradnl" w:eastAsia="pl-PL"/>
        </w:rPr>
        <w:t xml:space="preserve"> 1</w:t>
      </w:r>
      <w:r w:rsidR="00A343D4">
        <w:rPr>
          <w:rFonts w:eastAsia="Times New Roman"/>
          <w:color w:val="000000"/>
          <w:sz w:val="24"/>
          <w:szCs w:val="24"/>
          <w:lang w:val="es-ES_tradnl" w:eastAsia="pl-PL"/>
        </w:rPr>
        <w:t>º de enero de </w:t>
      </w:r>
      <w:r w:rsidRPr="007C3F18">
        <w:rPr>
          <w:rFonts w:eastAsia="Times New Roman"/>
          <w:color w:val="000000"/>
          <w:sz w:val="24"/>
          <w:szCs w:val="24"/>
          <w:lang w:val="es-ES_tradnl" w:eastAsia="pl-PL"/>
        </w:rPr>
        <w:t>2005.</w:t>
      </w:r>
    </w:p>
    <w:p w:rsidR="001B14E9" w:rsidRPr="007C3F18" w:rsidRDefault="00753B9E" w:rsidP="00FA7A50">
      <w:pPr>
        <w:numPr>
          <w:ilvl w:val="0"/>
          <w:numId w:val="15"/>
        </w:numPr>
        <w:tabs>
          <w:tab w:val="clear" w:pos="786"/>
          <w:tab w:val="num" w:pos="567"/>
        </w:tabs>
        <w:spacing w:after="240"/>
        <w:ind w:left="0" w:firstLine="0"/>
        <w:rPr>
          <w:rFonts w:eastAsia="Times New Roman"/>
          <w:color w:val="000000"/>
          <w:sz w:val="24"/>
          <w:szCs w:val="24"/>
          <w:lang w:val="es-ES_tradnl" w:eastAsia="pl-PL"/>
        </w:rPr>
      </w:pPr>
      <w:r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 xml:space="preserve">n 2004, </w:t>
      </w:r>
      <w:r w:rsidRPr="007C3F18">
        <w:rPr>
          <w:rFonts w:eastAsia="Times New Roman"/>
          <w:color w:val="000000"/>
          <w:sz w:val="24"/>
          <w:szCs w:val="24"/>
          <w:lang w:val="es-ES_tradnl" w:eastAsia="pl-PL"/>
        </w:rPr>
        <w:t>se aplicó un</w:t>
      </w:r>
      <w:r w:rsidR="001B14E9" w:rsidRPr="007C3F18">
        <w:rPr>
          <w:rFonts w:eastAsia="Times New Roman"/>
          <w:color w:val="000000"/>
          <w:sz w:val="24"/>
          <w:szCs w:val="24"/>
          <w:lang w:val="es-ES_tradnl" w:eastAsia="pl-PL"/>
        </w:rPr>
        <w:t xml:space="preserve"> </w:t>
      </w:r>
      <w:r w:rsidRPr="007C3F18">
        <w:rPr>
          <w:rFonts w:eastAsia="Times New Roman"/>
          <w:color w:val="000000"/>
          <w:sz w:val="24"/>
          <w:szCs w:val="24"/>
          <w:lang w:val="es-ES_tradnl" w:eastAsia="pl-PL"/>
        </w:rPr>
        <w:t xml:space="preserve">programa </w:t>
      </w:r>
      <w:r w:rsidR="001B14E9" w:rsidRPr="007C3F18">
        <w:rPr>
          <w:rFonts w:eastAsia="Times New Roman"/>
          <w:color w:val="000000"/>
          <w:sz w:val="24"/>
          <w:szCs w:val="24"/>
          <w:lang w:val="es-ES_tradnl" w:eastAsia="pl-PL"/>
        </w:rPr>
        <w:t>na</w:t>
      </w:r>
      <w:r w:rsidRPr="007C3F18">
        <w:rPr>
          <w:rFonts w:eastAsia="Times New Roman"/>
          <w:color w:val="000000"/>
          <w:sz w:val="24"/>
          <w:szCs w:val="24"/>
          <w:lang w:val="es-ES_tradnl" w:eastAsia="pl-PL"/>
        </w:rPr>
        <w:t>c</w:t>
      </w:r>
      <w:r w:rsidR="001B14E9" w:rsidRPr="007C3F18">
        <w:rPr>
          <w:rFonts w:eastAsia="Times New Roman"/>
          <w:color w:val="000000"/>
          <w:sz w:val="24"/>
          <w:szCs w:val="24"/>
          <w:lang w:val="es-ES_tradnl" w:eastAsia="pl-PL"/>
        </w:rPr>
        <w:t>ional</w:t>
      </w:r>
      <w:r w:rsidRPr="007C3F18">
        <w:rPr>
          <w:rFonts w:eastAsia="Times New Roman"/>
          <w:color w:val="000000"/>
          <w:sz w:val="24"/>
          <w:szCs w:val="24"/>
          <w:lang w:val="es-ES_tradnl" w:eastAsia="pl-PL"/>
        </w:rPr>
        <w:t>, titulado</w:t>
      </w:r>
      <w:r w:rsidR="001B14E9" w:rsidRPr="007C3F18">
        <w:rPr>
          <w:rFonts w:eastAsia="Times New Roman"/>
          <w:color w:val="000000"/>
          <w:sz w:val="24"/>
          <w:szCs w:val="24"/>
          <w:lang w:val="es-ES_tradnl" w:eastAsia="pl-PL"/>
        </w:rPr>
        <w:t xml:space="preserve"> “</w:t>
      </w:r>
      <w:r w:rsidRPr="007C3F18">
        <w:rPr>
          <w:rFonts w:eastAsia="Times New Roman"/>
          <w:color w:val="000000"/>
          <w:sz w:val="24"/>
          <w:szCs w:val="24"/>
          <w:lang w:val="es-ES_tradnl" w:eastAsia="pl-PL"/>
        </w:rPr>
        <w:t xml:space="preserve">Promoción de la igualdad de </w:t>
      </w:r>
      <w:r w:rsidRPr="00D9272E">
        <w:rPr>
          <w:sz w:val="24"/>
          <w:szCs w:val="24"/>
          <w:lang w:val="es-ES_tradnl"/>
        </w:rPr>
        <w:t>oportunidades</w:t>
      </w:r>
      <w:r w:rsidRPr="007C3F18">
        <w:rPr>
          <w:rFonts w:eastAsia="Times New Roman"/>
          <w:color w:val="000000"/>
          <w:sz w:val="24"/>
          <w:szCs w:val="24"/>
          <w:lang w:val="es-ES_tradnl" w:eastAsia="pl-PL"/>
        </w:rPr>
        <w:t xml:space="preserve"> mediante programas de becas</w:t>
      </w:r>
      <w:r w:rsidR="00FF532E" w:rsidRPr="007C3F18">
        <w:rPr>
          <w:rFonts w:eastAsia="Times New Roman"/>
          <w:color w:val="000000"/>
          <w:sz w:val="24"/>
          <w:szCs w:val="24"/>
          <w:lang w:val="es-ES_tradnl" w:eastAsia="pl-PL"/>
        </w:rPr>
        <w:t>”,</w:t>
      </w:r>
      <w:r w:rsidRPr="007C3F18">
        <w:rPr>
          <w:rFonts w:eastAsia="Times New Roman"/>
          <w:color w:val="000000"/>
          <w:sz w:val="24"/>
          <w:szCs w:val="24"/>
          <w:lang w:val="es-ES_tradnl" w:eastAsia="pl-PL"/>
        </w:rPr>
        <w:t xml:space="preserve"> dirigido a los estudiantes de las escuelas</w:t>
      </w:r>
      <w:r w:rsidR="001B14E9" w:rsidRPr="007C3F18">
        <w:rPr>
          <w:rFonts w:eastAsia="Times New Roman"/>
          <w:color w:val="000000"/>
          <w:sz w:val="24"/>
          <w:szCs w:val="24"/>
          <w:lang w:val="es-ES_tradnl" w:eastAsia="pl-PL"/>
        </w:rPr>
        <w:t xml:space="preserve"> post</w:t>
      </w:r>
      <w:r w:rsidR="00FF532E" w:rsidRPr="007C3F18">
        <w:rPr>
          <w:rFonts w:eastAsia="Times New Roman"/>
          <w:color w:val="000000"/>
          <w:sz w:val="24"/>
          <w:szCs w:val="24"/>
          <w:lang w:val="es-ES_tradnl" w:eastAsia="pl-PL"/>
        </w:rPr>
        <w:t>secundarias</w:t>
      </w:r>
      <w:r w:rsidRPr="007C3F18">
        <w:rPr>
          <w:rFonts w:eastAsia="Times New Roman"/>
          <w:color w:val="000000"/>
          <w:sz w:val="24"/>
          <w:szCs w:val="24"/>
          <w:lang w:val="es-ES_tradnl" w:eastAsia="pl-PL"/>
        </w:rPr>
        <w:t>, que les</w:t>
      </w:r>
      <w:r w:rsidR="001B14E9" w:rsidRPr="007C3F18">
        <w:rPr>
          <w:rFonts w:eastAsia="Times New Roman"/>
          <w:color w:val="000000"/>
          <w:sz w:val="24"/>
          <w:szCs w:val="24"/>
          <w:lang w:val="es-ES_tradnl" w:eastAsia="pl-PL"/>
        </w:rPr>
        <w:t xml:space="preserve"> </w:t>
      </w:r>
      <w:r w:rsidRPr="007C3F18">
        <w:rPr>
          <w:rFonts w:eastAsia="Times New Roman"/>
          <w:color w:val="000000"/>
          <w:sz w:val="24"/>
          <w:szCs w:val="24"/>
          <w:lang w:val="es-ES_tradnl" w:eastAsia="pl-PL"/>
        </w:rPr>
        <w:t>permiten</w:t>
      </w:r>
      <w:r w:rsidR="001B14E9" w:rsidRPr="007C3F18">
        <w:rPr>
          <w:rFonts w:eastAsia="Times New Roman"/>
          <w:color w:val="000000"/>
          <w:sz w:val="24"/>
          <w:szCs w:val="24"/>
          <w:lang w:val="es-ES_tradnl" w:eastAsia="pl-PL"/>
        </w:rPr>
        <w:t xml:space="preserve"> obt</w:t>
      </w:r>
      <w:r w:rsidRPr="007C3F18">
        <w:rPr>
          <w:rFonts w:eastAsia="Times New Roman"/>
          <w:color w:val="000000"/>
          <w:sz w:val="24"/>
          <w:szCs w:val="24"/>
          <w:lang w:val="es-ES_tradnl" w:eastAsia="pl-PL"/>
        </w:rPr>
        <w:t>ener el</w:t>
      </w:r>
      <w:r w:rsidR="001B14E9" w:rsidRPr="007C3F18">
        <w:rPr>
          <w:rFonts w:eastAsia="Times New Roman"/>
          <w:color w:val="000000"/>
          <w:sz w:val="24"/>
          <w:szCs w:val="24"/>
          <w:lang w:val="es-ES_tradnl" w:eastAsia="pl-PL"/>
        </w:rPr>
        <w:t xml:space="preserve"> certifica</w:t>
      </w:r>
      <w:r w:rsidRPr="007C3F18">
        <w:rPr>
          <w:rFonts w:eastAsia="Times New Roman"/>
          <w:color w:val="000000"/>
          <w:sz w:val="24"/>
          <w:szCs w:val="24"/>
          <w:lang w:val="es-ES_tradnl" w:eastAsia="pl-PL"/>
        </w:rPr>
        <w:t>do de educación</w:t>
      </w:r>
      <w:r w:rsidR="001B14E9" w:rsidRPr="007C3F18">
        <w:rPr>
          <w:rFonts w:eastAsia="Times New Roman"/>
          <w:color w:val="000000"/>
          <w:sz w:val="24"/>
          <w:szCs w:val="24"/>
          <w:lang w:val="es-ES_tradnl" w:eastAsia="pl-PL"/>
        </w:rPr>
        <w:t xml:space="preserve"> sec</w:t>
      </w:r>
      <w:r w:rsidRPr="007C3F18">
        <w:rPr>
          <w:rFonts w:eastAsia="Times New Roman"/>
          <w:color w:val="000000"/>
          <w:sz w:val="24"/>
          <w:szCs w:val="24"/>
          <w:lang w:val="es-ES_tradnl" w:eastAsia="pl-PL"/>
        </w:rPr>
        <w:t>u</w:t>
      </w:r>
      <w:r w:rsidR="001B14E9" w:rsidRPr="007C3F18">
        <w:rPr>
          <w:rFonts w:eastAsia="Times New Roman"/>
          <w:color w:val="000000"/>
          <w:sz w:val="24"/>
          <w:szCs w:val="24"/>
          <w:lang w:val="es-ES_tradnl" w:eastAsia="pl-PL"/>
        </w:rPr>
        <w:t>ndar</w:t>
      </w:r>
      <w:r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 xml:space="preserve">, </w:t>
      </w:r>
      <w:r w:rsidR="007C2FF3" w:rsidRPr="007C3F18">
        <w:rPr>
          <w:rFonts w:eastAsia="Times New Roman"/>
          <w:color w:val="000000"/>
          <w:sz w:val="24"/>
          <w:szCs w:val="24"/>
          <w:lang w:val="es-ES_tradnl" w:eastAsia="pl-PL"/>
        </w:rPr>
        <w:t>e</w:t>
      </w:r>
      <w:r w:rsidR="00FF532E" w:rsidRPr="007C3F18">
        <w:rPr>
          <w:rFonts w:eastAsia="Times New Roman"/>
          <w:color w:val="000000"/>
          <w:sz w:val="24"/>
          <w:szCs w:val="24"/>
          <w:lang w:val="es-ES_tradnl" w:eastAsia="pl-PL"/>
        </w:rPr>
        <w:t>xpedido</w:t>
      </w:r>
      <w:r w:rsidR="007C2FF3" w:rsidRPr="007C3F18">
        <w:rPr>
          <w:rFonts w:eastAsia="Times New Roman"/>
          <w:color w:val="000000"/>
          <w:sz w:val="24"/>
          <w:szCs w:val="24"/>
          <w:lang w:val="es-ES_tradnl" w:eastAsia="pl-PL"/>
        </w:rPr>
        <w:t xml:space="preserve"> por</w:t>
      </w:r>
      <w:r w:rsidR="002E3149" w:rsidRPr="007C3F18">
        <w:rPr>
          <w:rFonts w:eastAsia="Times New Roman"/>
          <w:color w:val="000000"/>
          <w:sz w:val="24"/>
          <w:szCs w:val="24"/>
          <w:lang w:val="es-ES_tradnl" w:eastAsia="pl-PL"/>
        </w:rPr>
        <w:t xml:space="preserve"> las autonomías</w:t>
      </w:r>
      <w:r w:rsidR="001B14E9" w:rsidRPr="007C3F18">
        <w:rPr>
          <w:rFonts w:eastAsia="Times New Roman"/>
          <w:color w:val="000000"/>
          <w:sz w:val="24"/>
          <w:szCs w:val="24"/>
          <w:lang w:val="es-ES_tradnl" w:eastAsia="pl-PL"/>
        </w:rPr>
        <w:t xml:space="preserve"> territorial</w:t>
      </w:r>
      <w:r w:rsidR="002E3149" w:rsidRPr="007C3F18">
        <w:rPr>
          <w:rFonts w:eastAsia="Times New Roman"/>
          <w:color w:val="000000"/>
          <w:sz w:val="24"/>
          <w:szCs w:val="24"/>
          <w:lang w:val="es-ES_tradnl" w:eastAsia="pl-PL"/>
        </w:rPr>
        <w:t>es</w:t>
      </w:r>
      <w:r w:rsidR="001B14E9" w:rsidRPr="007C3F18">
        <w:rPr>
          <w:rFonts w:eastAsia="Times New Roman"/>
          <w:color w:val="000000"/>
          <w:sz w:val="24"/>
          <w:szCs w:val="24"/>
          <w:lang w:val="es-ES_tradnl" w:eastAsia="pl-PL"/>
        </w:rPr>
        <w:t xml:space="preserve">. </w:t>
      </w:r>
      <w:r w:rsidR="002E3149" w:rsidRPr="007C3F18">
        <w:rPr>
          <w:rFonts w:eastAsia="Times New Roman"/>
          <w:color w:val="000000"/>
          <w:sz w:val="24"/>
          <w:szCs w:val="24"/>
          <w:lang w:val="es-ES_tradnl" w:eastAsia="pl-PL"/>
        </w:rPr>
        <w:t xml:space="preserve">El </w:t>
      </w:r>
      <w:r w:rsidR="001B14E9" w:rsidRPr="007C3F18">
        <w:rPr>
          <w:rFonts w:eastAsia="Times New Roman"/>
          <w:color w:val="000000"/>
          <w:sz w:val="24"/>
          <w:szCs w:val="24"/>
          <w:lang w:val="es-ES_tradnl" w:eastAsia="pl-PL"/>
        </w:rPr>
        <w:t>program</w:t>
      </w:r>
      <w:r w:rsidR="002E3149" w:rsidRPr="007C3F18">
        <w:rPr>
          <w:rFonts w:eastAsia="Times New Roman"/>
          <w:color w:val="000000"/>
          <w:sz w:val="24"/>
          <w:szCs w:val="24"/>
          <w:lang w:val="es-ES_tradnl" w:eastAsia="pl-PL"/>
        </w:rPr>
        <w:t>a forma parte del Programa</w:t>
      </w:r>
      <w:r w:rsidR="001B14E9" w:rsidRPr="007C3F18">
        <w:rPr>
          <w:rFonts w:eastAsia="Times New Roman"/>
          <w:sz w:val="24"/>
          <w:szCs w:val="24"/>
          <w:lang w:val="es-ES_tradnl" w:eastAsia="pl-PL"/>
        </w:rPr>
        <w:t xml:space="preserve"> Opera</w:t>
      </w:r>
      <w:r w:rsidR="002E3149" w:rsidRPr="007C3F18">
        <w:rPr>
          <w:rFonts w:eastAsia="Times New Roman"/>
          <w:sz w:val="24"/>
          <w:szCs w:val="24"/>
          <w:lang w:val="es-ES_tradnl" w:eastAsia="pl-PL"/>
        </w:rPr>
        <w:t>c</w:t>
      </w:r>
      <w:r w:rsidR="001B14E9" w:rsidRPr="007C3F18">
        <w:rPr>
          <w:rFonts w:eastAsia="Times New Roman"/>
          <w:sz w:val="24"/>
          <w:szCs w:val="24"/>
          <w:lang w:val="es-ES_tradnl" w:eastAsia="pl-PL"/>
        </w:rPr>
        <w:t xml:space="preserve">ional </w:t>
      </w:r>
      <w:r w:rsidR="00A343D4">
        <w:rPr>
          <w:rFonts w:eastAsia="Times New Roman"/>
          <w:sz w:val="24"/>
          <w:szCs w:val="24"/>
          <w:lang w:val="es-ES_tradnl" w:eastAsia="pl-PL"/>
        </w:rPr>
        <w:t>Integrado para el </w:t>
      </w:r>
      <w:r w:rsidR="002E3149" w:rsidRPr="007C3F18">
        <w:rPr>
          <w:rFonts w:eastAsia="Times New Roman"/>
          <w:sz w:val="24"/>
          <w:szCs w:val="24"/>
          <w:lang w:val="es-ES_tradnl" w:eastAsia="pl-PL"/>
        </w:rPr>
        <w:t>Desarrollo</w:t>
      </w:r>
      <w:r w:rsidR="001B14E9" w:rsidRPr="007C3F18">
        <w:rPr>
          <w:rFonts w:eastAsia="Times New Roman"/>
          <w:sz w:val="24"/>
          <w:szCs w:val="24"/>
          <w:lang w:val="es-ES_tradnl" w:eastAsia="pl-PL"/>
        </w:rPr>
        <w:t xml:space="preserve"> Regional</w:t>
      </w:r>
      <w:r w:rsidR="001B14E9" w:rsidRPr="007C3F18">
        <w:rPr>
          <w:rFonts w:eastAsia="Times New Roman"/>
          <w:color w:val="000000"/>
          <w:sz w:val="24"/>
          <w:szCs w:val="24"/>
          <w:lang w:val="es-ES_tradnl" w:eastAsia="pl-PL"/>
        </w:rPr>
        <w:t xml:space="preserve">. </w:t>
      </w:r>
      <w:r w:rsidR="002E3149" w:rsidRPr="007C3F18">
        <w:rPr>
          <w:rFonts w:eastAsia="Times New Roman"/>
          <w:color w:val="000000"/>
          <w:sz w:val="24"/>
          <w:szCs w:val="24"/>
          <w:lang w:val="es-ES_tradnl" w:eastAsia="pl-PL"/>
        </w:rPr>
        <w:t xml:space="preserve">Entre sus objetivos figura la mejora del </w:t>
      </w:r>
      <w:r w:rsidR="001B14E9" w:rsidRPr="007C3F18">
        <w:rPr>
          <w:rFonts w:eastAsia="Times New Roman"/>
          <w:color w:val="000000"/>
          <w:sz w:val="24"/>
          <w:szCs w:val="24"/>
          <w:lang w:val="es-ES_tradnl" w:eastAsia="pl-PL"/>
        </w:rPr>
        <w:t>acces</w:t>
      </w:r>
      <w:r w:rsidR="002E3149" w:rsidRPr="007C3F18">
        <w:rPr>
          <w:rFonts w:eastAsia="Times New Roman"/>
          <w:color w:val="000000"/>
          <w:sz w:val="24"/>
          <w:szCs w:val="24"/>
          <w:lang w:val="es-ES_tradnl" w:eastAsia="pl-PL"/>
        </w:rPr>
        <w:t>o</w:t>
      </w:r>
      <w:r w:rsidR="001B14E9" w:rsidRPr="007C3F18">
        <w:rPr>
          <w:rFonts w:eastAsia="Times New Roman"/>
          <w:color w:val="000000"/>
          <w:sz w:val="24"/>
          <w:szCs w:val="24"/>
          <w:lang w:val="es-ES_tradnl" w:eastAsia="pl-PL"/>
        </w:rPr>
        <w:t xml:space="preserve"> </w:t>
      </w:r>
      <w:r w:rsidR="002E3149" w:rsidRPr="007C3F18">
        <w:rPr>
          <w:rFonts w:eastAsia="Times New Roman"/>
          <w:color w:val="000000"/>
          <w:sz w:val="24"/>
          <w:szCs w:val="24"/>
          <w:lang w:val="es-ES_tradnl" w:eastAsia="pl-PL"/>
        </w:rPr>
        <w:t>a la</w:t>
      </w:r>
      <w:r w:rsidR="001B14E9" w:rsidRPr="007C3F18">
        <w:rPr>
          <w:rFonts w:eastAsia="Times New Roman"/>
          <w:color w:val="000000"/>
          <w:sz w:val="24"/>
          <w:szCs w:val="24"/>
          <w:lang w:val="es-ES_tradnl" w:eastAsia="pl-PL"/>
        </w:rPr>
        <w:t xml:space="preserve"> educa</w:t>
      </w:r>
      <w:r w:rsidR="002E3149" w:rsidRPr="007C3F18">
        <w:rPr>
          <w:rFonts w:eastAsia="Times New Roman"/>
          <w:color w:val="000000"/>
          <w:sz w:val="24"/>
          <w:szCs w:val="24"/>
          <w:lang w:val="es-ES_tradnl" w:eastAsia="pl-PL"/>
        </w:rPr>
        <w:t>c</w:t>
      </w:r>
      <w:r w:rsidR="001B14E9" w:rsidRPr="007C3F18">
        <w:rPr>
          <w:rFonts w:eastAsia="Times New Roman"/>
          <w:color w:val="000000"/>
          <w:sz w:val="24"/>
          <w:szCs w:val="24"/>
          <w:lang w:val="es-ES_tradnl" w:eastAsia="pl-PL"/>
        </w:rPr>
        <w:t>i</w:t>
      </w:r>
      <w:r w:rsidR="002E3149" w:rsidRPr="007C3F18">
        <w:rPr>
          <w:rFonts w:eastAsia="Times New Roman"/>
          <w:color w:val="000000"/>
          <w:sz w:val="24"/>
          <w:szCs w:val="24"/>
          <w:lang w:val="es-ES_tradnl" w:eastAsia="pl-PL"/>
        </w:rPr>
        <w:t>ó</w:t>
      </w:r>
      <w:r w:rsidR="001B14E9" w:rsidRPr="007C3F18">
        <w:rPr>
          <w:rFonts w:eastAsia="Times New Roman"/>
          <w:color w:val="000000"/>
          <w:sz w:val="24"/>
          <w:szCs w:val="24"/>
          <w:lang w:val="es-ES_tradnl" w:eastAsia="pl-PL"/>
        </w:rPr>
        <w:t>n post</w:t>
      </w:r>
      <w:r w:rsidR="002E3149" w:rsidRPr="007C3F18">
        <w:rPr>
          <w:rFonts w:eastAsia="Times New Roman"/>
          <w:color w:val="000000"/>
          <w:sz w:val="24"/>
          <w:szCs w:val="24"/>
          <w:lang w:val="es-ES_tradnl" w:eastAsia="pl-PL"/>
        </w:rPr>
        <w:t>secundaria para jóvenes y</w:t>
      </w:r>
      <w:r w:rsidR="00C00C66" w:rsidRPr="007C3F18">
        <w:rPr>
          <w:rFonts w:eastAsia="Times New Roman"/>
          <w:color w:val="000000"/>
          <w:sz w:val="24"/>
          <w:szCs w:val="24"/>
          <w:lang w:val="es-ES_tradnl" w:eastAsia="pl-PL"/>
        </w:rPr>
        <w:t>,</w:t>
      </w:r>
      <w:r w:rsidR="002E3149" w:rsidRPr="007C3F18">
        <w:rPr>
          <w:rFonts w:eastAsia="Times New Roman"/>
          <w:color w:val="000000"/>
          <w:sz w:val="24"/>
          <w:szCs w:val="24"/>
          <w:lang w:val="es-ES_tradnl" w:eastAsia="pl-PL"/>
        </w:rPr>
        <w:t xml:space="preserve"> a niveles superiores</w:t>
      </w:r>
      <w:r w:rsidR="00C00C66" w:rsidRPr="007C3F18">
        <w:rPr>
          <w:rFonts w:eastAsia="Times New Roman"/>
          <w:color w:val="000000"/>
          <w:sz w:val="24"/>
          <w:szCs w:val="24"/>
          <w:lang w:val="es-ES_tradnl" w:eastAsia="pl-PL"/>
        </w:rPr>
        <w:t>,</w:t>
      </w:r>
      <w:r w:rsidR="002E3149" w:rsidRPr="007C3F18">
        <w:rPr>
          <w:rFonts w:eastAsia="Times New Roman"/>
          <w:color w:val="000000"/>
          <w:sz w:val="24"/>
          <w:szCs w:val="24"/>
          <w:lang w:val="es-ES_tradnl" w:eastAsia="pl-PL"/>
        </w:rPr>
        <w:t xml:space="preserve"> para los e</w:t>
      </w:r>
      <w:r w:rsidR="001B14E9" w:rsidRPr="007C3F18">
        <w:rPr>
          <w:rFonts w:eastAsia="Times New Roman"/>
          <w:color w:val="000000"/>
          <w:sz w:val="24"/>
          <w:szCs w:val="24"/>
          <w:lang w:val="es-ES_tradnl" w:eastAsia="pl-PL"/>
        </w:rPr>
        <w:t>stud</w:t>
      </w:r>
      <w:r w:rsidR="002E3149" w:rsidRPr="007C3F18">
        <w:rPr>
          <w:rFonts w:eastAsia="Times New Roman"/>
          <w:color w:val="000000"/>
          <w:sz w:val="24"/>
          <w:szCs w:val="24"/>
          <w:lang w:val="es-ES_tradnl" w:eastAsia="pl-PL"/>
        </w:rPr>
        <w:t xml:space="preserve">iantes procedentes de las zonas </w:t>
      </w:r>
      <w:r w:rsidR="001B14E9" w:rsidRPr="007C3F18">
        <w:rPr>
          <w:rFonts w:eastAsia="Times New Roman"/>
          <w:color w:val="000000"/>
          <w:sz w:val="24"/>
          <w:szCs w:val="24"/>
          <w:lang w:val="es-ES_tradnl" w:eastAsia="pl-PL"/>
        </w:rPr>
        <w:t>rural</w:t>
      </w:r>
      <w:r w:rsidR="002E3149" w:rsidRPr="007C3F18">
        <w:rPr>
          <w:rFonts w:eastAsia="Times New Roman"/>
          <w:color w:val="000000"/>
          <w:sz w:val="24"/>
          <w:szCs w:val="24"/>
          <w:lang w:val="es-ES_tradnl" w:eastAsia="pl-PL"/>
        </w:rPr>
        <w:t xml:space="preserve">es o de zonas amenazadas </w:t>
      </w:r>
      <w:r w:rsidR="007C2FF3" w:rsidRPr="007C3F18">
        <w:rPr>
          <w:rFonts w:eastAsia="Times New Roman"/>
          <w:color w:val="000000"/>
          <w:sz w:val="24"/>
          <w:szCs w:val="24"/>
          <w:lang w:val="es-ES_tradnl" w:eastAsia="pl-PL"/>
        </w:rPr>
        <w:t>por</w:t>
      </w:r>
      <w:r w:rsidR="002E3149" w:rsidRPr="007C3F18">
        <w:rPr>
          <w:rFonts w:eastAsia="Times New Roman"/>
          <w:color w:val="000000"/>
          <w:sz w:val="24"/>
          <w:szCs w:val="24"/>
          <w:lang w:val="es-ES_tradnl" w:eastAsia="pl-PL"/>
        </w:rPr>
        <w:t xml:space="preserve"> la</w:t>
      </w:r>
      <w:r w:rsidR="001B14E9" w:rsidRPr="007C3F18">
        <w:rPr>
          <w:rFonts w:eastAsia="Times New Roman"/>
          <w:color w:val="000000"/>
          <w:sz w:val="24"/>
          <w:szCs w:val="24"/>
          <w:lang w:val="es-ES_tradnl" w:eastAsia="pl-PL"/>
        </w:rPr>
        <w:t xml:space="preserve"> margina</w:t>
      </w:r>
      <w:r w:rsidR="002E3149" w:rsidRPr="007C3F18">
        <w:rPr>
          <w:rFonts w:eastAsia="Times New Roman"/>
          <w:color w:val="000000"/>
          <w:sz w:val="24"/>
          <w:szCs w:val="24"/>
          <w:lang w:val="es-ES_tradnl" w:eastAsia="pl-PL"/>
        </w:rPr>
        <w:t>c</w:t>
      </w:r>
      <w:r w:rsidR="001B14E9" w:rsidRPr="007C3F18">
        <w:rPr>
          <w:rFonts w:eastAsia="Times New Roman"/>
          <w:color w:val="000000"/>
          <w:sz w:val="24"/>
          <w:szCs w:val="24"/>
          <w:lang w:val="es-ES_tradnl" w:eastAsia="pl-PL"/>
        </w:rPr>
        <w:t>i</w:t>
      </w:r>
      <w:r w:rsidR="002E3149" w:rsidRPr="007C3F18">
        <w:rPr>
          <w:rFonts w:eastAsia="Times New Roman"/>
          <w:color w:val="000000"/>
          <w:sz w:val="24"/>
          <w:szCs w:val="24"/>
          <w:lang w:val="es-ES_tradnl" w:eastAsia="pl-PL"/>
        </w:rPr>
        <w:t>ó</w:t>
      </w:r>
      <w:r w:rsidR="001B14E9" w:rsidRPr="007C3F18">
        <w:rPr>
          <w:rFonts w:eastAsia="Times New Roman"/>
          <w:color w:val="000000"/>
          <w:sz w:val="24"/>
          <w:szCs w:val="24"/>
          <w:lang w:val="es-ES_tradnl" w:eastAsia="pl-PL"/>
        </w:rPr>
        <w:t>n (inclu</w:t>
      </w:r>
      <w:r w:rsidR="002E3149" w:rsidRPr="007C3F18">
        <w:rPr>
          <w:rFonts w:eastAsia="Times New Roman"/>
          <w:color w:val="000000"/>
          <w:sz w:val="24"/>
          <w:szCs w:val="24"/>
          <w:lang w:val="es-ES_tradnl" w:eastAsia="pl-PL"/>
        </w:rPr>
        <w:t>idas, en</w:t>
      </w:r>
      <w:r w:rsidR="007C2FF3" w:rsidRPr="007C3F18">
        <w:rPr>
          <w:rFonts w:eastAsia="Times New Roman"/>
          <w:color w:val="000000"/>
          <w:sz w:val="24"/>
          <w:szCs w:val="24"/>
          <w:lang w:val="es-ES_tradnl" w:eastAsia="pl-PL"/>
        </w:rPr>
        <w:t xml:space="preserve"> </w:t>
      </w:r>
      <w:r w:rsidR="002E3149" w:rsidRPr="007C3F18">
        <w:rPr>
          <w:rFonts w:eastAsia="Times New Roman"/>
          <w:color w:val="000000"/>
          <w:sz w:val="24"/>
          <w:szCs w:val="24"/>
          <w:lang w:val="es-ES_tradnl" w:eastAsia="pl-PL"/>
        </w:rPr>
        <w:t>particular, las zonas</w:t>
      </w:r>
      <w:r w:rsidR="001B14E9" w:rsidRPr="007C3F18">
        <w:rPr>
          <w:rFonts w:eastAsia="Times New Roman"/>
          <w:color w:val="000000"/>
          <w:sz w:val="24"/>
          <w:szCs w:val="24"/>
          <w:lang w:val="es-ES_tradnl" w:eastAsia="pl-PL"/>
        </w:rPr>
        <w:t xml:space="preserve"> rural</w:t>
      </w:r>
      <w:r w:rsidR="002E3149" w:rsidRPr="007C3F18">
        <w:rPr>
          <w:rFonts w:eastAsia="Times New Roman"/>
          <w:color w:val="000000"/>
          <w:sz w:val="24"/>
          <w:szCs w:val="24"/>
          <w:lang w:val="es-ES_tradnl" w:eastAsia="pl-PL"/>
        </w:rPr>
        <w:t>es y las zonas de re</w:t>
      </w:r>
      <w:r w:rsidR="00FF532E" w:rsidRPr="007C3F18">
        <w:rPr>
          <w:rFonts w:eastAsia="Times New Roman"/>
          <w:color w:val="000000"/>
          <w:sz w:val="24"/>
          <w:szCs w:val="24"/>
          <w:lang w:val="es-ES_tradnl" w:eastAsia="pl-PL"/>
        </w:rPr>
        <w:t>convers</w:t>
      </w:r>
      <w:r w:rsidR="002E3149" w:rsidRPr="007C3F18">
        <w:rPr>
          <w:rFonts w:eastAsia="Times New Roman"/>
          <w:color w:val="000000"/>
          <w:sz w:val="24"/>
          <w:szCs w:val="24"/>
          <w:lang w:val="es-ES_tradnl" w:eastAsia="pl-PL"/>
        </w:rPr>
        <w:t>ión</w:t>
      </w:r>
      <w:r w:rsidR="001B14E9" w:rsidRPr="007C3F18">
        <w:rPr>
          <w:rFonts w:eastAsia="Times New Roman"/>
          <w:color w:val="000000"/>
          <w:sz w:val="24"/>
          <w:szCs w:val="24"/>
          <w:lang w:val="es-ES_tradnl" w:eastAsia="pl-PL"/>
        </w:rPr>
        <w:t xml:space="preserve"> industrial).</w:t>
      </w:r>
    </w:p>
    <w:p w:rsidR="001B14E9" w:rsidRPr="007C3F18" w:rsidRDefault="007C2FF3"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color w:val="000000"/>
          <w:sz w:val="24"/>
          <w:szCs w:val="24"/>
          <w:lang w:val="es-ES_tradnl" w:eastAsia="pl-PL"/>
        </w:rPr>
        <w:t>E</w:t>
      </w:r>
      <w:r w:rsidR="0026668E">
        <w:rPr>
          <w:rFonts w:eastAsia="Times New Roman"/>
          <w:color w:val="000000"/>
          <w:sz w:val="24"/>
          <w:szCs w:val="24"/>
          <w:lang w:val="es-ES_tradnl" w:eastAsia="pl-PL"/>
        </w:rPr>
        <w:t>n 2004-</w:t>
      </w:r>
      <w:r w:rsidR="001B14E9" w:rsidRPr="007C3F18">
        <w:rPr>
          <w:rFonts w:eastAsia="Times New Roman"/>
          <w:color w:val="000000"/>
          <w:sz w:val="24"/>
          <w:szCs w:val="24"/>
          <w:lang w:val="es-ES_tradnl" w:eastAsia="pl-PL"/>
        </w:rPr>
        <w:t xml:space="preserve">2006 </w:t>
      </w:r>
      <w:r w:rsidR="00C00C66" w:rsidRPr="007C3F18">
        <w:rPr>
          <w:rFonts w:eastAsia="Times New Roman"/>
          <w:color w:val="000000"/>
          <w:sz w:val="24"/>
          <w:szCs w:val="24"/>
          <w:lang w:val="es-ES_tradnl" w:eastAsia="pl-PL"/>
        </w:rPr>
        <w:t xml:space="preserve">se invirtieron recursos </w:t>
      </w:r>
      <w:r w:rsidR="00D3425D" w:rsidRPr="007C3F18">
        <w:rPr>
          <w:rFonts w:eastAsia="Times New Roman"/>
          <w:color w:val="000000"/>
          <w:sz w:val="24"/>
          <w:szCs w:val="24"/>
          <w:lang w:val="es-ES_tradnl" w:eastAsia="pl-PL"/>
        </w:rPr>
        <w:t xml:space="preserve">del </w:t>
      </w:r>
      <w:r w:rsidR="00FF532E" w:rsidRPr="007C3F18">
        <w:rPr>
          <w:rFonts w:eastAsia="Times New Roman"/>
          <w:color w:val="000000"/>
          <w:sz w:val="24"/>
          <w:szCs w:val="24"/>
          <w:lang w:val="es-ES_tradnl" w:eastAsia="pl-PL"/>
        </w:rPr>
        <w:t>Fondo Social Europeo (</w:t>
      </w:r>
      <w:r w:rsidR="00D3425D" w:rsidRPr="007C3F18">
        <w:rPr>
          <w:rFonts w:eastAsia="Times New Roman"/>
          <w:color w:val="000000"/>
          <w:sz w:val="24"/>
          <w:szCs w:val="24"/>
          <w:lang w:val="es-ES_tradnl" w:eastAsia="pl-PL"/>
        </w:rPr>
        <w:t>FS</w:t>
      </w:r>
      <w:r w:rsidR="001B14E9" w:rsidRPr="007C3F18">
        <w:rPr>
          <w:rFonts w:eastAsia="Times New Roman"/>
          <w:color w:val="000000"/>
          <w:sz w:val="24"/>
          <w:szCs w:val="24"/>
          <w:lang w:val="es-ES_tradnl" w:eastAsia="pl-PL"/>
        </w:rPr>
        <w:t>E</w:t>
      </w:r>
      <w:r w:rsidR="00FF532E" w:rsidRPr="007C3F18">
        <w:rPr>
          <w:rFonts w:eastAsia="Times New Roman"/>
          <w:color w:val="000000"/>
          <w:sz w:val="24"/>
          <w:szCs w:val="24"/>
          <w:lang w:val="es-ES_tradnl" w:eastAsia="pl-PL"/>
        </w:rPr>
        <w:t>)</w:t>
      </w:r>
      <w:r w:rsidR="001B14E9" w:rsidRPr="007C3F18">
        <w:rPr>
          <w:rFonts w:eastAsia="Times New Roman"/>
          <w:color w:val="000000"/>
          <w:sz w:val="24"/>
          <w:szCs w:val="24"/>
          <w:lang w:val="es-ES_tradnl" w:eastAsia="pl-PL"/>
        </w:rPr>
        <w:t xml:space="preserve"> </w:t>
      </w:r>
      <w:r w:rsidR="00C00C66" w:rsidRPr="007C3F18">
        <w:rPr>
          <w:rFonts w:eastAsia="Times New Roman"/>
          <w:color w:val="000000"/>
          <w:sz w:val="24"/>
          <w:szCs w:val="24"/>
          <w:lang w:val="es-ES_tradnl" w:eastAsia="pl-PL"/>
        </w:rPr>
        <w:t>y del presupuesto estatal</w:t>
      </w:r>
      <w:r w:rsidR="00FF532E" w:rsidRPr="007C3F18">
        <w:rPr>
          <w:rFonts w:eastAsia="Times New Roman"/>
          <w:color w:val="000000"/>
          <w:sz w:val="24"/>
          <w:szCs w:val="24"/>
          <w:lang w:val="es-ES_tradnl" w:eastAsia="pl-PL"/>
        </w:rPr>
        <w:t>,</w:t>
      </w:r>
      <w:r w:rsidR="00C00C66" w:rsidRPr="007C3F18">
        <w:rPr>
          <w:rFonts w:eastAsia="Times New Roman"/>
          <w:color w:val="000000"/>
          <w:sz w:val="24"/>
          <w:szCs w:val="24"/>
          <w:lang w:val="es-ES_tradnl" w:eastAsia="pl-PL"/>
        </w:rPr>
        <w:t xml:space="preserve"> por valor de</w:t>
      </w:r>
      <w:r w:rsidR="00FF532E" w:rsidRPr="007C3F18">
        <w:rPr>
          <w:rFonts w:eastAsia="Times New Roman"/>
          <w:color w:val="000000"/>
          <w:sz w:val="24"/>
          <w:szCs w:val="24"/>
          <w:lang w:val="es-ES_tradnl" w:eastAsia="pl-PL"/>
        </w:rPr>
        <w:t xml:space="preserve"> </w:t>
      </w:r>
      <w:r w:rsidR="001B14E9" w:rsidRPr="007C3F18">
        <w:rPr>
          <w:rFonts w:eastAsia="Times New Roman"/>
          <w:color w:val="000000"/>
          <w:sz w:val="24"/>
          <w:szCs w:val="24"/>
          <w:lang w:val="es-ES_tradnl" w:eastAsia="pl-PL"/>
        </w:rPr>
        <w:t>151 millon</w:t>
      </w:r>
      <w:r w:rsidR="00C00C66" w:rsidRPr="007C3F18">
        <w:rPr>
          <w:rFonts w:eastAsia="Times New Roman"/>
          <w:color w:val="000000"/>
          <w:sz w:val="24"/>
          <w:szCs w:val="24"/>
          <w:lang w:val="es-ES_tradnl" w:eastAsia="pl-PL"/>
        </w:rPr>
        <w:t>es de euros</w:t>
      </w:r>
      <w:r w:rsidR="001B14E9" w:rsidRPr="007C3F18">
        <w:rPr>
          <w:rFonts w:eastAsia="Times New Roman"/>
          <w:color w:val="000000"/>
          <w:sz w:val="24"/>
          <w:szCs w:val="24"/>
          <w:lang w:val="es-ES_tradnl" w:eastAsia="pl-PL"/>
        </w:rPr>
        <w:t xml:space="preserve"> (</w:t>
      </w:r>
      <w:r w:rsidR="00C00C66" w:rsidRPr="007C3F18">
        <w:rPr>
          <w:rFonts w:eastAsia="Times New Roman"/>
          <w:color w:val="000000"/>
          <w:sz w:val="24"/>
          <w:szCs w:val="24"/>
          <w:lang w:val="es-ES_tradnl" w:eastAsia="pl-PL"/>
        </w:rPr>
        <w:t>la subvención</w:t>
      </w:r>
      <w:r w:rsidR="001B14E9" w:rsidRPr="007C3F18">
        <w:rPr>
          <w:rFonts w:eastAsia="Times New Roman"/>
          <w:color w:val="000000"/>
          <w:sz w:val="24"/>
          <w:szCs w:val="24"/>
          <w:lang w:val="es-ES_tradnl" w:eastAsia="pl-PL"/>
        </w:rPr>
        <w:t xml:space="preserve"> </w:t>
      </w:r>
      <w:r w:rsidR="00D3425D" w:rsidRPr="007C3F18">
        <w:rPr>
          <w:rFonts w:eastAsia="Times New Roman"/>
          <w:color w:val="000000"/>
          <w:sz w:val="24"/>
          <w:szCs w:val="24"/>
          <w:lang w:val="es-ES_tradnl" w:eastAsia="pl-PL"/>
        </w:rPr>
        <w:t>del FS</w:t>
      </w:r>
      <w:r w:rsidR="001B14E9" w:rsidRPr="007C3F18">
        <w:rPr>
          <w:rFonts w:eastAsia="Times New Roman"/>
          <w:color w:val="000000"/>
          <w:sz w:val="24"/>
          <w:szCs w:val="24"/>
          <w:lang w:val="es-ES_tradnl" w:eastAsia="pl-PL"/>
        </w:rPr>
        <w:t>E</w:t>
      </w:r>
      <w:r w:rsidR="00FF532E" w:rsidRPr="007C3F18">
        <w:rPr>
          <w:rFonts w:eastAsia="Times New Roman"/>
          <w:color w:val="000000"/>
          <w:sz w:val="24"/>
          <w:szCs w:val="24"/>
          <w:lang w:val="es-ES_tradnl" w:eastAsia="pl-PL"/>
        </w:rPr>
        <w:t xml:space="preserve"> asciende al 70%</w:t>
      </w:r>
      <w:r w:rsidR="001B14E9" w:rsidRPr="007C3F18">
        <w:rPr>
          <w:rFonts w:eastAsia="Times New Roman"/>
          <w:color w:val="000000"/>
          <w:sz w:val="24"/>
          <w:szCs w:val="24"/>
          <w:lang w:val="es-ES_tradnl" w:eastAsia="pl-PL"/>
        </w:rPr>
        <w:t xml:space="preserve">) </w:t>
      </w:r>
      <w:r w:rsidR="00C00C66"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 xml:space="preserve">n </w:t>
      </w:r>
      <w:r w:rsidR="00C00C66" w:rsidRPr="007C3F18">
        <w:rPr>
          <w:rFonts w:eastAsia="Times New Roman"/>
          <w:color w:val="000000"/>
          <w:sz w:val="24"/>
          <w:szCs w:val="24"/>
          <w:lang w:val="es-ES_tradnl" w:eastAsia="pl-PL"/>
        </w:rPr>
        <w:t>becas para estudiantes de zonas rura</w:t>
      </w:r>
      <w:r w:rsidR="001B14E9" w:rsidRPr="007C3F18">
        <w:rPr>
          <w:rFonts w:eastAsia="Times New Roman"/>
          <w:color w:val="000000"/>
          <w:sz w:val="24"/>
          <w:szCs w:val="24"/>
          <w:lang w:val="es-ES_tradnl" w:eastAsia="pl-PL"/>
        </w:rPr>
        <w:t>l</w:t>
      </w:r>
      <w:r w:rsidR="00C00C66" w:rsidRPr="007C3F18">
        <w:rPr>
          <w:rFonts w:eastAsia="Times New Roman"/>
          <w:color w:val="000000"/>
          <w:sz w:val="24"/>
          <w:szCs w:val="24"/>
          <w:lang w:val="es-ES_tradnl" w:eastAsia="pl-PL"/>
        </w:rPr>
        <w:t>es</w:t>
      </w:r>
      <w:r w:rsidR="001B14E9" w:rsidRPr="007C3F18">
        <w:rPr>
          <w:rFonts w:eastAsia="Times New Roman"/>
          <w:color w:val="000000"/>
          <w:sz w:val="24"/>
          <w:szCs w:val="24"/>
          <w:lang w:val="es-ES_tradnl" w:eastAsia="pl-PL"/>
        </w:rPr>
        <w:t xml:space="preserve">. </w:t>
      </w:r>
      <w:r w:rsidR="00C00C66" w:rsidRPr="007C3F18">
        <w:rPr>
          <w:rFonts w:eastAsia="Times New Roman"/>
          <w:color w:val="000000"/>
          <w:sz w:val="24"/>
          <w:szCs w:val="24"/>
          <w:lang w:val="es-ES_tradnl" w:eastAsia="pl-PL"/>
        </w:rPr>
        <w:t>Las becas para estudiantes de enseñanza superior se elevan a</w:t>
      </w:r>
      <w:r w:rsidR="00A343D4">
        <w:rPr>
          <w:rFonts w:eastAsia="Times New Roman"/>
          <w:color w:val="000000"/>
          <w:sz w:val="24"/>
          <w:szCs w:val="24"/>
          <w:lang w:val="es-ES_tradnl" w:eastAsia="pl-PL"/>
        </w:rPr>
        <w:t> </w:t>
      </w:r>
      <w:r w:rsidR="001B14E9" w:rsidRPr="007C3F18">
        <w:rPr>
          <w:rFonts w:eastAsia="Times New Roman"/>
          <w:color w:val="000000"/>
          <w:sz w:val="24"/>
          <w:szCs w:val="24"/>
          <w:lang w:val="es-ES_tradnl" w:eastAsia="pl-PL"/>
        </w:rPr>
        <w:t xml:space="preserve">24 </w:t>
      </w:r>
      <w:r w:rsidR="001B14E9" w:rsidRPr="00D9272E">
        <w:rPr>
          <w:sz w:val="24"/>
          <w:szCs w:val="24"/>
          <w:lang w:val="es-ES_tradnl"/>
        </w:rPr>
        <w:t>millon</w:t>
      </w:r>
      <w:r w:rsidR="00C00C66" w:rsidRPr="00D9272E">
        <w:rPr>
          <w:sz w:val="24"/>
          <w:szCs w:val="24"/>
          <w:lang w:val="es-ES_tradnl"/>
        </w:rPr>
        <w:t>es</w:t>
      </w:r>
      <w:r w:rsidR="00C00C66" w:rsidRPr="007C3F18">
        <w:rPr>
          <w:rFonts w:eastAsia="Times New Roman"/>
          <w:color w:val="000000"/>
          <w:sz w:val="24"/>
          <w:szCs w:val="24"/>
          <w:lang w:val="es-ES_tradnl" w:eastAsia="pl-PL"/>
        </w:rPr>
        <w:t xml:space="preserve"> de euros</w:t>
      </w:r>
      <w:r w:rsidR="001B14E9" w:rsidRPr="007C3F18">
        <w:rPr>
          <w:rFonts w:eastAsia="Times New Roman"/>
          <w:color w:val="000000"/>
          <w:sz w:val="24"/>
          <w:szCs w:val="24"/>
          <w:lang w:val="es-ES_tradnl" w:eastAsia="pl-PL"/>
        </w:rPr>
        <w:t xml:space="preserve"> (</w:t>
      </w:r>
      <w:r w:rsidR="00C00C66" w:rsidRPr="007C3F18">
        <w:rPr>
          <w:rFonts w:eastAsia="Times New Roman"/>
          <w:color w:val="000000"/>
          <w:sz w:val="24"/>
          <w:szCs w:val="24"/>
          <w:lang w:val="es-ES_tradnl" w:eastAsia="pl-PL"/>
        </w:rPr>
        <w:t xml:space="preserve">con </w:t>
      </w:r>
      <w:r w:rsidR="00FF532E" w:rsidRPr="007C3F18">
        <w:rPr>
          <w:rFonts w:eastAsia="Times New Roman"/>
          <w:color w:val="000000"/>
          <w:sz w:val="24"/>
          <w:szCs w:val="24"/>
          <w:lang w:val="es-ES_tradnl" w:eastAsia="pl-PL"/>
        </w:rPr>
        <w:t>un</w:t>
      </w:r>
      <w:r w:rsidR="001B14E9" w:rsidRPr="007C3F18">
        <w:rPr>
          <w:rFonts w:eastAsia="Times New Roman"/>
          <w:color w:val="000000"/>
          <w:sz w:val="24"/>
          <w:szCs w:val="24"/>
          <w:lang w:val="es-ES_tradnl" w:eastAsia="pl-PL"/>
        </w:rPr>
        <w:t xml:space="preserve"> 75% </w:t>
      </w:r>
      <w:r w:rsidR="00C00C66" w:rsidRPr="007C3F18">
        <w:rPr>
          <w:rFonts w:eastAsia="Times New Roman"/>
          <w:color w:val="000000"/>
          <w:sz w:val="24"/>
          <w:szCs w:val="24"/>
          <w:lang w:val="es-ES_tradnl" w:eastAsia="pl-PL"/>
        </w:rPr>
        <w:t>subvenci</w:t>
      </w:r>
      <w:r w:rsidR="00FF532E" w:rsidRPr="007C3F18">
        <w:rPr>
          <w:rFonts w:eastAsia="Times New Roman"/>
          <w:color w:val="000000"/>
          <w:sz w:val="24"/>
          <w:szCs w:val="24"/>
          <w:lang w:val="es-ES_tradnl" w:eastAsia="pl-PL"/>
        </w:rPr>
        <w:t>o</w:t>
      </w:r>
      <w:r w:rsidR="00C00C66" w:rsidRPr="007C3F18">
        <w:rPr>
          <w:rFonts w:eastAsia="Times New Roman"/>
          <w:color w:val="000000"/>
          <w:sz w:val="24"/>
          <w:szCs w:val="24"/>
          <w:lang w:val="es-ES_tradnl" w:eastAsia="pl-PL"/>
        </w:rPr>
        <w:t>n</w:t>
      </w:r>
      <w:r w:rsidR="00FF532E" w:rsidRPr="007C3F18">
        <w:rPr>
          <w:rFonts w:eastAsia="Times New Roman"/>
          <w:color w:val="000000"/>
          <w:sz w:val="24"/>
          <w:szCs w:val="24"/>
          <w:lang w:val="es-ES_tradnl" w:eastAsia="pl-PL"/>
        </w:rPr>
        <w:t>ado por el</w:t>
      </w:r>
      <w:r w:rsidR="00D3425D" w:rsidRPr="007C3F18">
        <w:rPr>
          <w:rFonts w:eastAsia="Times New Roman"/>
          <w:color w:val="000000"/>
          <w:sz w:val="24"/>
          <w:szCs w:val="24"/>
          <w:lang w:val="es-ES_tradnl" w:eastAsia="pl-PL"/>
        </w:rPr>
        <w:t>l</w:t>
      </w:r>
      <w:r w:rsidR="00E343A6">
        <w:rPr>
          <w:rFonts w:eastAsia="Times New Roman"/>
          <w:color w:val="000000"/>
          <w:sz w:val="24"/>
          <w:szCs w:val="24"/>
          <w:lang w:val="es-ES_tradnl" w:eastAsia="pl-PL"/>
        </w:rPr>
        <w:t>o</w:t>
      </w:r>
      <w:r w:rsidR="00D3425D" w:rsidRPr="007C3F18">
        <w:rPr>
          <w:rFonts w:eastAsia="Times New Roman"/>
          <w:color w:val="000000"/>
          <w:sz w:val="24"/>
          <w:szCs w:val="24"/>
          <w:lang w:val="es-ES_tradnl" w:eastAsia="pl-PL"/>
        </w:rPr>
        <w:t xml:space="preserve"> FS</w:t>
      </w:r>
      <w:r w:rsidR="001B14E9" w:rsidRPr="007C3F18">
        <w:rPr>
          <w:rFonts w:eastAsia="Times New Roman"/>
          <w:color w:val="000000"/>
          <w:sz w:val="24"/>
          <w:szCs w:val="24"/>
          <w:lang w:val="es-ES_tradnl" w:eastAsia="pl-PL"/>
        </w:rPr>
        <w:t xml:space="preserve">E). </w:t>
      </w:r>
      <w:r w:rsidR="00D3425D" w:rsidRPr="007C3F18">
        <w:rPr>
          <w:rFonts w:eastAsia="Times New Roman"/>
          <w:color w:val="000000"/>
          <w:sz w:val="24"/>
          <w:szCs w:val="24"/>
          <w:lang w:val="es-ES_tradnl" w:eastAsia="pl-PL"/>
        </w:rPr>
        <w:t>Recibieron ayuda para becas</w:t>
      </w:r>
      <w:r w:rsidR="001B14E9" w:rsidRPr="007C3F18">
        <w:rPr>
          <w:rFonts w:eastAsia="Times New Roman"/>
          <w:color w:val="000000"/>
          <w:sz w:val="24"/>
          <w:szCs w:val="24"/>
          <w:lang w:val="es-ES_tradnl" w:eastAsia="pl-PL"/>
        </w:rPr>
        <w:t xml:space="preserve"> 130</w:t>
      </w:r>
      <w:r w:rsidR="00A343D4">
        <w:rPr>
          <w:rFonts w:eastAsia="Times New Roman"/>
          <w:color w:val="000000"/>
          <w:sz w:val="24"/>
          <w:szCs w:val="24"/>
          <w:lang w:val="es-ES_tradnl" w:eastAsia="pl-PL"/>
        </w:rPr>
        <w:t> </w:t>
      </w:r>
      <w:r w:rsidR="00D3425D" w:rsidRPr="007C3F18">
        <w:rPr>
          <w:rFonts w:eastAsia="Times New Roman"/>
          <w:color w:val="000000"/>
          <w:sz w:val="24"/>
          <w:szCs w:val="24"/>
          <w:lang w:val="es-ES_tradnl" w:eastAsia="pl-PL"/>
        </w:rPr>
        <w:t>000</w:t>
      </w:r>
      <w:r w:rsidR="001B14E9" w:rsidRPr="007C3F18">
        <w:rPr>
          <w:rFonts w:eastAsia="Times New Roman"/>
          <w:color w:val="000000"/>
          <w:sz w:val="24"/>
          <w:szCs w:val="24"/>
          <w:lang w:val="es-ES_tradnl" w:eastAsia="pl-PL"/>
        </w:rPr>
        <w:t xml:space="preserve"> </w:t>
      </w:r>
      <w:r w:rsidR="00D3425D" w:rsidRPr="007C3F18">
        <w:rPr>
          <w:rFonts w:eastAsia="Times New Roman"/>
          <w:color w:val="000000"/>
          <w:sz w:val="24"/>
          <w:szCs w:val="24"/>
          <w:lang w:val="es-ES_tradnl" w:eastAsia="pl-PL"/>
        </w:rPr>
        <w:t>alumnos y</w:t>
      </w:r>
      <w:r w:rsidR="001B14E9" w:rsidRPr="007C3F18">
        <w:rPr>
          <w:rFonts w:eastAsia="Times New Roman"/>
          <w:color w:val="000000"/>
          <w:sz w:val="24"/>
          <w:szCs w:val="24"/>
          <w:lang w:val="es-ES_tradnl" w:eastAsia="pl-PL"/>
        </w:rPr>
        <w:t xml:space="preserve"> 28 </w:t>
      </w:r>
      <w:r w:rsidR="00D3425D" w:rsidRPr="007C3F18">
        <w:rPr>
          <w:rFonts w:eastAsia="Times New Roman"/>
          <w:color w:val="000000"/>
          <w:sz w:val="24"/>
          <w:szCs w:val="24"/>
          <w:lang w:val="es-ES_tradnl" w:eastAsia="pl-PL"/>
        </w:rPr>
        <w:t>000</w:t>
      </w:r>
      <w:r w:rsidR="001B14E9" w:rsidRPr="007C3F18">
        <w:rPr>
          <w:rFonts w:eastAsia="Times New Roman"/>
          <w:color w:val="000000"/>
          <w:sz w:val="24"/>
          <w:szCs w:val="24"/>
          <w:lang w:val="es-ES_tradnl" w:eastAsia="pl-PL"/>
        </w:rPr>
        <w:t xml:space="preserve"> </w:t>
      </w:r>
      <w:r w:rsidR="00D3425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stud</w:t>
      </w:r>
      <w:r w:rsidR="00D3425D"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nt</w:t>
      </w:r>
      <w:r w:rsidR="00D3425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 xml:space="preserve">s. </w:t>
      </w:r>
      <w:r w:rsidR="00D3425D" w:rsidRPr="007C3F18">
        <w:rPr>
          <w:rFonts w:eastAsia="Times New Roman"/>
          <w:color w:val="000000"/>
          <w:sz w:val="24"/>
          <w:szCs w:val="24"/>
          <w:lang w:val="es-ES_tradnl" w:eastAsia="pl-PL"/>
        </w:rPr>
        <w:t>La asistencia</w:t>
      </w:r>
      <w:r w:rsidR="001B14E9" w:rsidRPr="007C3F18">
        <w:rPr>
          <w:rFonts w:eastAsia="Times New Roman"/>
          <w:color w:val="000000"/>
          <w:sz w:val="24"/>
          <w:szCs w:val="24"/>
          <w:lang w:val="es-ES_tradnl" w:eastAsia="pl-PL"/>
        </w:rPr>
        <w:t xml:space="preserve"> total </w:t>
      </w:r>
      <w:r w:rsidR="00D3425D" w:rsidRPr="007C3F18">
        <w:rPr>
          <w:rFonts w:eastAsia="Times New Roman"/>
          <w:color w:val="000000"/>
          <w:sz w:val="24"/>
          <w:szCs w:val="24"/>
          <w:lang w:val="es-ES_tradnl" w:eastAsia="pl-PL"/>
        </w:rPr>
        <w:t>otorgada a cada</w:t>
      </w:r>
      <w:r w:rsidR="001B14E9" w:rsidRPr="007C3F18">
        <w:rPr>
          <w:rFonts w:eastAsia="Times New Roman"/>
          <w:color w:val="000000"/>
          <w:sz w:val="24"/>
          <w:szCs w:val="24"/>
          <w:lang w:val="es-ES_tradnl" w:eastAsia="pl-PL"/>
        </w:rPr>
        <w:t xml:space="preserve"> person</w:t>
      </w:r>
      <w:r w:rsidR="00D3425D" w:rsidRPr="007C3F18">
        <w:rPr>
          <w:rFonts w:eastAsia="Times New Roman"/>
          <w:color w:val="000000"/>
          <w:sz w:val="24"/>
          <w:szCs w:val="24"/>
          <w:lang w:val="es-ES_tradnl" w:eastAsia="pl-PL"/>
        </w:rPr>
        <w:t>a</w:t>
      </w:r>
      <w:r w:rsidR="001B14E9" w:rsidRPr="007C3F18">
        <w:rPr>
          <w:rFonts w:eastAsia="Times New Roman"/>
          <w:color w:val="000000"/>
          <w:sz w:val="24"/>
          <w:szCs w:val="24"/>
          <w:lang w:val="es-ES_tradnl" w:eastAsia="pl-PL"/>
        </w:rPr>
        <w:t xml:space="preserve"> </w:t>
      </w:r>
      <w:r w:rsidR="00D3425D" w:rsidRPr="007C3F18">
        <w:rPr>
          <w:rFonts w:eastAsia="Times New Roman"/>
          <w:color w:val="000000"/>
          <w:sz w:val="24"/>
          <w:szCs w:val="24"/>
          <w:lang w:val="es-ES_tradnl" w:eastAsia="pl-PL"/>
        </w:rPr>
        <w:t>no superó la suma de</w:t>
      </w:r>
      <w:r w:rsidR="001B14E9" w:rsidRPr="007C3F18">
        <w:rPr>
          <w:rFonts w:eastAsia="Times New Roman"/>
          <w:color w:val="000000"/>
          <w:sz w:val="24"/>
          <w:szCs w:val="24"/>
          <w:lang w:val="es-ES_tradnl" w:eastAsia="pl-PL"/>
        </w:rPr>
        <w:t xml:space="preserve"> 2 500 </w:t>
      </w:r>
      <w:r w:rsidR="00D3425D" w:rsidRPr="007C3F18">
        <w:rPr>
          <w:rFonts w:eastAsia="Times New Roman"/>
          <w:color w:val="000000"/>
          <w:sz w:val="24"/>
          <w:szCs w:val="24"/>
          <w:lang w:val="es-ES_tradnl" w:eastAsia="pl-PL"/>
        </w:rPr>
        <w:t>PLN para los alumnos</w:t>
      </w:r>
      <w:r w:rsidR="001B14E9" w:rsidRPr="007C3F18">
        <w:rPr>
          <w:rFonts w:eastAsia="Times New Roman"/>
          <w:color w:val="000000"/>
          <w:sz w:val="24"/>
          <w:szCs w:val="24"/>
          <w:lang w:val="es-ES_tradnl" w:eastAsia="pl-PL"/>
        </w:rPr>
        <w:t xml:space="preserve"> </w:t>
      </w:r>
      <w:r w:rsidR="00D3425D" w:rsidRPr="007C3F18">
        <w:rPr>
          <w:rFonts w:eastAsia="Times New Roman"/>
          <w:color w:val="000000"/>
          <w:sz w:val="24"/>
          <w:szCs w:val="24"/>
          <w:lang w:val="es-ES_tradnl" w:eastAsia="pl-PL"/>
        </w:rPr>
        <w:t>y de</w:t>
      </w:r>
      <w:r w:rsidR="001B14E9" w:rsidRPr="007C3F18">
        <w:rPr>
          <w:rFonts w:eastAsia="Times New Roman"/>
          <w:color w:val="000000"/>
          <w:sz w:val="24"/>
          <w:szCs w:val="24"/>
          <w:lang w:val="es-ES_tradnl" w:eastAsia="pl-PL"/>
        </w:rPr>
        <w:t xml:space="preserve"> 3 500 </w:t>
      </w:r>
      <w:r w:rsidR="00D3425D" w:rsidRPr="007C3F18">
        <w:rPr>
          <w:rFonts w:eastAsia="Times New Roman"/>
          <w:color w:val="000000"/>
          <w:sz w:val="24"/>
          <w:szCs w:val="24"/>
          <w:lang w:val="es-ES_tradnl" w:eastAsia="pl-PL"/>
        </w:rPr>
        <w:t>PLN para los</w:t>
      </w:r>
      <w:r w:rsidR="001B14E9" w:rsidRPr="007C3F18">
        <w:rPr>
          <w:rFonts w:eastAsia="Times New Roman"/>
          <w:color w:val="000000"/>
          <w:sz w:val="24"/>
          <w:szCs w:val="24"/>
          <w:lang w:val="es-ES_tradnl" w:eastAsia="pl-PL"/>
        </w:rPr>
        <w:t xml:space="preserve"> </w:t>
      </w:r>
      <w:r w:rsidR="00D3425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stud</w:t>
      </w:r>
      <w:r w:rsidR="00D3425D" w:rsidRPr="007C3F18">
        <w:rPr>
          <w:rFonts w:eastAsia="Times New Roman"/>
          <w:color w:val="000000"/>
          <w:sz w:val="24"/>
          <w:szCs w:val="24"/>
          <w:lang w:val="es-ES_tradnl" w:eastAsia="pl-PL"/>
        </w:rPr>
        <w:t>ia</w:t>
      </w:r>
      <w:r w:rsidR="001B14E9" w:rsidRPr="007C3F18">
        <w:rPr>
          <w:rFonts w:eastAsia="Times New Roman"/>
          <w:color w:val="000000"/>
          <w:sz w:val="24"/>
          <w:szCs w:val="24"/>
          <w:lang w:val="es-ES_tradnl" w:eastAsia="pl-PL"/>
        </w:rPr>
        <w:t>nt</w:t>
      </w:r>
      <w:r w:rsidR="00D3425D" w:rsidRPr="007C3F18">
        <w:rPr>
          <w:rFonts w:eastAsia="Times New Roman"/>
          <w:color w:val="000000"/>
          <w:sz w:val="24"/>
          <w:szCs w:val="24"/>
          <w:lang w:val="es-ES_tradnl" w:eastAsia="pl-PL"/>
        </w:rPr>
        <w:t>e</w:t>
      </w:r>
      <w:r w:rsidR="001B14E9" w:rsidRPr="007C3F18">
        <w:rPr>
          <w:rFonts w:eastAsia="Times New Roman"/>
          <w:color w:val="000000"/>
          <w:sz w:val="24"/>
          <w:szCs w:val="24"/>
          <w:lang w:val="es-ES_tradnl" w:eastAsia="pl-PL"/>
        </w:rPr>
        <w:t>s</w:t>
      </w:r>
      <w:r w:rsidR="00FF532E" w:rsidRPr="007C3F18">
        <w:rPr>
          <w:rFonts w:eastAsia="Times New Roman"/>
          <w:color w:val="000000"/>
          <w:sz w:val="24"/>
          <w:szCs w:val="24"/>
          <w:lang w:val="es-ES_tradnl" w:eastAsia="pl-PL"/>
        </w:rPr>
        <w:t>, a lo largo de</w:t>
      </w:r>
      <w:r w:rsidR="001B14E9" w:rsidRPr="007C3F18">
        <w:rPr>
          <w:rFonts w:eastAsia="Times New Roman"/>
          <w:color w:val="000000"/>
          <w:sz w:val="24"/>
          <w:szCs w:val="24"/>
          <w:lang w:val="es-ES_tradnl" w:eastAsia="pl-PL"/>
        </w:rPr>
        <w:t xml:space="preserve"> </w:t>
      </w:r>
      <w:r w:rsidR="00D3425D" w:rsidRPr="007C3F18">
        <w:rPr>
          <w:rFonts w:eastAsia="Times New Roman"/>
          <w:color w:val="000000"/>
          <w:sz w:val="24"/>
          <w:szCs w:val="24"/>
          <w:lang w:val="es-ES_tradnl" w:eastAsia="pl-PL"/>
        </w:rPr>
        <w:t>un</w:t>
      </w:r>
      <w:r w:rsidR="001B14E9" w:rsidRPr="007C3F18">
        <w:rPr>
          <w:rFonts w:eastAsia="Times New Roman"/>
          <w:color w:val="000000"/>
          <w:sz w:val="24"/>
          <w:szCs w:val="24"/>
          <w:lang w:val="es-ES_tradnl" w:eastAsia="pl-PL"/>
        </w:rPr>
        <w:t xml:space="preserve"> period</w:t>
      </w:r>
      <w:r w:rsidR="00D3425D" w:rsidRPr="007C3F18">
        <w:rPr>
          <w:rFonts w:eastAsia="Times New Roman"/>
          <w:color w:val="000000"/>
          <w:sz w:val="24"/>
          <w:szCs w:val="24"/>
          <w:lang w:val="es-ES_tradnl" w:eastAsia="pl-PL"/>
        </w:rPr>
        <w:t>o de</w:t>
      </w:r>
      <w:r w:rsidR="001B14E9" w:rsidRPr="007C3F18">
        <w:rPr>
          <w:rFonts w:eastAsia="Times New Roman"/>
          <w:color w:val="000000"/>
          <w:sz w:val="24"/>
          <w:szCs w:val="24"/>
          <w:lang w:val="es-ES_tradnl" w:eastAsia="pl-PL"/>
        </w:rPr>
        <w:t xml:space="preserve"> 10 m</w:t>
      </w:r>
      <w:r w:rsidR="00D3425D" w:rsidRPr="007C3F18">
        <w:rPr>
          <w:rFonts w:eastAsia="Times New Roman"/>
          <w:color w:val="000000"/>
          <w:sz w:val="24"/>
          <w:szCs w:val="24"/>
          <w:lang w:val="es-ES_tradnl" w:eastAsia="pl-PL"/>
        </w:rPr>
        <w:t>eses</w:t>
      </w:r>
      <w:r w:rsidR="001B14E9" w:rsidRPr="007C3F18">
        <w:rPr>
          <w:rFonts w:eastAsia="Times New Roman"/>
          <w:color w:val="000000"/>
          <w:sz w:val="24"/>
          <w:szCs w:val="24"/>
          <w:lang w:val="es-ES_tradnl" w:eastAsia="pl-PL"/>
        </w:rPr>
        <w:t>.</w:t>
      </w:r>
    </w:p>
    <w:p w:rsidR="00D94ADA" w:rsidRPr="007C3F18" w:rsidRDefault="00D94ADA"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L</w:t>
      </w:r>
      <w:r w:rsidR="00E547C7" w:rsidRPr="007C3F18">
        <w:rPr>
          <w:rFonts w:eastAsia="Times New Roman"/>
          <w:sz w:val="24"/>
          <w:szCs w:val="24"/>
          <w:lang w:val="es-ES_tradnl" w:eastAsia="pl-PL"/>
        </w:rPr>
        <w:t>os niños</w:t>
      </w:r>
      <w:r w:rsidRPr="007C3F18">
        <w:rPr>
          <w:rFonts w:eastAsia="Times New Roman"/>
          <w:sz w:val="24"/>
          <w:szCs w:val="24"/>
          <w:lang w:val="es-ES_tradnl" w:eastAsia="pl-PL"/>
        </w:rPr>
        <w:t xml:space="preserve"> que no son de nacionalidad</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p</w:t>
      </w:r>
      <w:r w:rsidR="001B14E9" w:rsidRPr="007C3F18">
        <w:rPr>
          <w:rFonts w:eastAsia="Times New Roman"/>
          <w:sz w:val="24"/>
          <w:szCs w:val="24"/>
          <w:lang w:val="es-ES_tradnl" w:eastAsia="pl-PL"/>
        </w:rPr>
        <w:t>ol</w:t>
      </w:r>
      <w:r w:rsidRPr="007C3F18">
        <w:rPr>
          <w:rFonts w:eastAsia="Times New Roman"/>
          <w:sz w:val="24"/>
          <w:szCs w:val="24"/>
          <w:lang w:val="es-ES_tradnl" w:eastAsia="pl-PL"/>
        </w:rPr>
        <w:t>aca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que están en la edad de escolarización obligatoria y que desconocen la lengua polaca</w:t>
      </w:r>
      <w:r w:rsidR="001B14E9" w:rsidRPr="007C3F18">
        <w:rPr>
          <w:rFonts w:eastAsia="Times New Roman"/>
          <w:sz w:val="24"/>
          <w:szCs w:val="24"/>
          <w:lang w:val="es-ES_tradnl" w:eastAsia="pl-PL"/>
        </w:rPr>
        <w:t xml:space="preserve"> o</w:t>
      </w:r>
      <w:r w:rsidRPr="007C3F18">
        <w:rPr>
          <w:rFonts w:eastAsia="Times New Roman"/>
          <w:sz w:val="24"/>
          <w:szCs w:val="24"/>
          <w:lang w:val="es-ES_tradnl" w:eastAsia="pl-PL"/>
        </w:rPr>
        <w:t xml:space="preserve"> que no </w:t>
      </w:r>
      <w:r w:rsidR="00FF532E" w:rsidRPr="007C3F18">
        <w:rPr>
          <w:rFonts w:eastAsia="Times New Roman"/>
          <w:sz w:val="24"/>
          <w:szCs w:val="24"/>
          <w:lang w:val="es-ES_tradnl" w:eastAsia="pl-PL"/>
        </w:rPr>
        <w:t>cuentan con</w:t>
      </w:r>
      <w:r w:rsidRPr="007C3F18">
        <w:rPr>
          <w:rFonts w:eastAsia="Times New Roman"/>
          <w:sz w:val="24"/>
          <w:szCs w:val="24"/>
          <w:lang w:val="es-ES_tradnl" w:eastAsia="pl-PL"/>
        </w:rPr>
        <w:t xml:space="preserve"> la </w:t>
      </w:r>
      <w:r w:rsidR="001B14E9" w:rsidRPr="007C3F18">
        <w:rPr>
          <w:rFonts w:eastAsia="Times New Roman"/>
          <w:sz w:val="24"/>
          <w:szCs w:val="24"/>
          <w:lang w:val="es-ES_tradnl" w:eastAsia="pl-PL"/>
        </w:rPr>
        <w:t>suficient</w:t>
      </w:r>
      <w:r w:rsidRPr="007C3F18">
        <w:rPr>
          <w:rFonts w:eastAsia="Times New Roman"/>
          <w:sz w:val="24"/>
          <w:szCs w:val="24"/>
          <w:lang w:val="es-ES_tradnl" w:eastAsia="pl-PL"/>
        </w:rPr>
        <w:t>e soltura para seguir una enseñanza en polaco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tienen derecho a recibir clases suplementarias gratuitas del idioma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polaco. Esas clases son organizadas por los ayunt</w:t>
      </w:r>
      <w:r w:rsidR="007C2FF3" w:rsidRPr="007C3F18">
        <w:rPr>
          <w:rFonts w:eastAsia="Times New Roman"/>
          <w:sz w:val="24"/>
          <w:szCs w:val="24"/>
          <w:lang w:val="es-ES_tradnl" w:eastAsia="pl-PL"/>
        </w:rPr>
        <w:t>amientos</w:t>
      </w:r>
      <w:r w:rsidRPr="007C3F18">
        <w:rPr>
          <w:rFonts w:eastAsia="Times New Roman"/>
          <w:sz w:val="24"/>
          <w:szCs w:val="24"/>
          <w:lang w:val="es-ES_tradnl" w:eastAsia="pl-PL"/>
        </w:rPr>
        <w:t xml:space="preserve"> del lugar en que residen y se financian con cargo al presupuesto</w:t>
      </w:r>
      <w:r w:rsidR="001B14E9" w:rsidRPr="007C3F18">
        <w:rPr>
          <w:rFonts w:eastAsia="Times New Roman"/>
          <w:sz w:val="24"/>
          <w:szCs w:val="24"/>
          <w:lang w:val="es-ES_tradnl" w:eastAsia="pl-PL"/>
        </w:rPr>
        <w:t xml:space="preserve"> </w:t>
      </w:r>
      <w:r w:rsidR="00E547C7" w:rsidRPr="007C3F18">
        <w:rPr>
          <w:rFonts w:eastAsia="Times New Roman"/>
          <w:sz w:val="24"/>
          <w:szCs w:val="24"/>
          <w:lang w:val="es-ES_tradnl" w:eastAsia="pl-PL"/>
        </w:rPr>
        <w:t>municipa</w:t>
      </w:r>
      <w:r w:rsidR="001B14E9" w:rsidRPr="007C3F18">
        <w:rPr>
          <w:rFonts w:eastAsia="Times New Roman"/>
          <w:sz w:val="24"/>
          <w:szCs w:val="24"/>
          <w:lang w:val="es-ES_tradnl" w:eastAsia="pl-PL"/>
        </w:rPr>
        <w:t xml:space="preserve">l </w:t>
      </w:r>
      <w:r w:rsidR="00E547C7" w:rsidRPr="007C3F18">
        <w:rPr>
          <w:rFonts w:eastAsia="Times New Roman"/>
          <w:sz w:val="24"/>
          <w:szCs w:val="24"/>
          <w:lang w:val="es-ES_tradnl" w:eastAsia="pl-PL"/>
        </w:rPr>
        <w:t xml:space="preserve">y </w:t>
      </w:r>
      <w:r w:rsidR="00FF532E" w:rsidRPr="007C3F18">
        <w:rPr>
          <w:rFonts w:eastAsia="Times New Roman"/>
          <w:sz w:val="24"/>
          <w:szCs w:val="24"/>
          <w:lang w:val="es-ES_tradnl" w:eastAsia="pl-PL"/>
        </w:rPr>
        <w:t>con la</w:t>
      </w:r>
      <w:r w:rsidR="001B14E9" w:rsidRPr="007C3F18">
        <w:rPr>
          <w:rFonts w:eastAsia="Times New Roman"/>
          <w:sz w:val="24"/>
          <w:szCs w:val="24"/>
          <w:lang w:val="es-ES_tradnl" w:eastAsia="pl-PL"/>
        </w:rPr>
        <w:t xml:space="preserve"> cofinanc</w:t>
      </w:r>
      <w:r w:rsidR="00E547C7" w:rsidRPr="007C3F18">
        <w:rPr>
          <w:rFonts w:eastAsia="Times New Roman"/>
          <w:sz w:val="24"/>
          <w:szCs w:val="24"/>
          <w:lang w:val="es-ES_tradnl" w:eastAsia="pl-PL"/>
        </w:rPr>
        <w:t>ia</w:t>
      </w:r>
      <w:r w:rsidR="00FF532E" w:rsidRPr="007C3F18">
        <w:rPr>
          <w:rFonts w:eastAsia="Times New Roman"/>
          <w:sz w:val="24"/>
          <w:szCs w:val="24"/>
          <w:lang w:val="es-ES_tradnl" w:eastAsia="pl-PL"/>
        </w:rPr>
        <w:t>ción</w:t>
      </w:r>
      <w:r w:rsidR="00E547C7" w:rsidRPr="007C3F18">
        <w:rPr>
          <w:rFonts w:eastAsia="Times New Roman"/>
          <w:sz w:val="24"/>
          <w:szCs w:val="24"/>
          <w:lang w:val="es-ES_tradnl" w:eastAsia="pl-PL"/>
        </w:rPr>
        <w:t xml:space="preserve"> </w:t>
      </w:r>
      <w:r w:rsidR="00FF532E" w:rsidRPr="007C3F18">
        <w:rPr>
          <w:rFonts w:eastAsia="Times New Roman"/>
          <w:sz w:val="24"/>
          <w:szCs w:val="24"/>
          <w:lang w:val="es-ES_tradnl" w:eastAsia="pl-PL"/>
        </w:rPr>
        <w:t>de</w:t>
      </w:r>
      <w:r w:rsidR="00E547C7" w:rsidRPr="007C3F18">
        <w:rPr>
          <w:rFonts w:eastAsia="Times New Roman"/>
          <w:sz w:val="24"/>
          <w:szCs w:val="24"/>
          <w:lang w:val="es-ES_tradnl" w:eastAsia="pl-PL"/>
        </w:rPr>
        <w:t>l presupuesto e</w:t>
      </w:r>
      <w:r w:rsidR="001B14E9" w:rsidRPr="007C3F18">
        <w:rPr>
          <w:rFonts w:eastAsia="Times New Roman"/>
          <w:sz w:val="24"/>
          <w:szCs w:val="24"/>
          <w:lang w:val="es-ES_tradnl" w:eastAsia="pl-PL"/>
        </w:rPr>
        <w:t>stat</w:t>
      </w:r>
      <w:r w:rsidR="00E547C7" w:rsidRPr="007C3F18">
        <w:rPr>
          <w:rFonts w:eastAsia="Times New Roman"/>
          <w:sz w:val="24"/>
          <w:szCs w:val="24"/>
          <w:lang w:val="es-ES_tradnl" w:eastAsia="pl-PL"/>
        </w:rPr>
        <w:t>al.</w:t>
      </w:r>
      <w:r w:rsidR="001B14E9" w:rsidRPr="007C3F18">
        <w:rPr>
          <w:rFonts w:eastAsia="Times New Roman"/>
          <w:sz w:val="24"/>
          <w:szCs w:val="24"/>
          <w:lang w:val="es-ES_tradnl" w:eastAsia="pl-PL"/>
        </w:rPr>
        <w:t xml:space="preserve"> </w:t>
      </w:r>
      <w:r w:rsidR="0026668E">
        <w:rPr>
          <w:rFonts w:eastAsia="Times New Roman"/>
          <w:sz w:val="24"/>
          <w:szCs w:val="24"/>
          <w:lang w:val="es-ES_tradnl" w:eastAsia="pl-PL"/>
        </w:rPr>
        <w:t>La </w:t>
      </w:r>
      <w:r w:rsidR="00E547C7" w:rsidRPr="007C3F18">
        <w:rPr>
          <w:rFonts w:eastAsia="Times New Roman"/>
          <w:sz w:val="24"/>
          <w:szCs w:val="24"/>
          <w:lang w:val="es-ES_tradnl" w:eastAsia="pl-PL"/>
        </w:rPr>
        <w:t>forma de organizar esas clases suplementarias en lengua polaca está recogida en la disposición del</w:t>
      </w:r>
      <w:r w:rsidR="001B14E9" w:rsidRPr="007C3F18">
        <w:rPr>
          <w:rFonts w:eastAsia="Times New Roman"/>
          <w:sz w:val="24"/>
          <w:szCs w:val="24"/>
          <w:lang w:val="es-ES_tradnl" w:eastAsia="pl-PL"/>
        </w:rPr>
        <w:t xml:space="preserve"> </w:t>
      </w:r>
      <w:r w:rsidR="001B14E9" w:rsidRPr="00D9272E">
        <w:rPr>
          <w:sz w:val="24"/>
          <w:szCs w:val="24"/>
          <w:lang w:val="es-ES_tradnl"/>
        </w:rPr>
        <w:t>Ministr</w:t>
      </w:r>
      <w:r w:rsidR="00E547C7" w:rsidRPr="00D9272E">
        <w:rPr>
          <w:sz w:val="24"/>
          <w:szCs w:val="24"/>
          <w:lang w:val="es-ES_tradnl"/>
        </w:rPr>
        <w:t>o</w:t>
      </w:r>
      <w:r w:rsidR="001B14E9" w:rsidRPr="007C3F18">
        <w:rPr>
          <w:rFonts w:eastAsia="Times New Roman"/>
          <w:sz w:val="24"/>
          <w:szCs w:val="24"/>
          <w:lang w:val="es-ES_tradnl" w:eastAsia="pl-PL"/>
        </w:rPr>
        <w:t xml:space="preserve"> </w:t>
      </w:r>
      <w:r w:rsidR="00E547C7" w:rsidRPr="007C3F18">
        <w:rPr>
          <w:rFonts w:eastAsia="Times New Roman"/>
          <w:sz w:val="24"/>
          <w:szCs w:val="24"/>
          <w:lang w:val="es-ES_tradnl" w:eastAsia="pl-PL"/>
        </w:rPr>
        <w:t>de Educación</w:t>
      </w:r>
      <w:r w:rsidR="001B14E9" w:rsidRPr="007C3F18">
        <w:rPr>
          <w:rFonts w:eastAsia="Times New Roman"/>
          <w:sz w:val="24"/>
          <w:szCs w:val="24"/>
          <w:lang w:val="es-ES_tradnl" w:eastAsia="pl-PL"/>
        </w:rPr>
        <w:t xml:space="preserve"> Na</w:t>
      </w:r>
      <w:r w:rsidR="00E547C7" w:rsidRPr="007C3F18">
        <w:rPr>
          <w:rFonts w:eastAsia="Times New Roman"/>
          <w:sz w:val="24"/>
          <w:szCs w:val="24"/>
          <w:lang w:val="es-ES_tradnl" w:eastAsia="pl-PL"/>
        </w:rPr>
        <w:t>c</w:t>
      </w:r>
      <w:r w:rsidR="001B14E9" w:rsidRPr="007C3F18">
        <w:rPr>
          <w:rFonts w:eastAsia="Times New Roman"/>
          <w:sz w:val="24"/>
          <w:szCs w:val="24"/>
          <w:lang w:val="es-ES_tradnl" w:eastAsia="pl-PL"/>
        </w:rPr>
        <w:t>ional</w:t>
      </w:r>
      <w:r w:rsidR="00E547C7"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00E547C7"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4 </w:t>
      </w:r>
      <w:r w:rsidR="00E547C7" w:rsidRPr="007C3F18">
        <w:rPr>
          <w:rFonts w:eastAsia="Times New Roman"/>
          <w:sz w:val="24"/>
          <w:szCs w:val="24"/>
          <w:lang w:val="es-ES_tradnl" w:eastAsia="pl-PL"/>
        </w:rPr>
        <w:t>de o</w:t>
      </w:r>
      <w:r w:rsidR="001B14E9" w:rsidRPr="007C3F18">
        <w:rPr>
          <w:rFonts w:eastAsia="Times New Roman"/>
          <w:sz w:val="24"/>
          <w:szCs w:val="24"/>
          <w:lang w:val="es-ES_tradnl" w:eastAsia="pl-PL"/>
        </w:rPr>
        <w:t>ct</w:t>
      </w:r>
      <w:r w:rsidR="00E547C7" w:rsidRPr="007C3F18">
        <w:rPr>
          <w:rFonts w:eastAsia="Times New Roman"/>
          <w:sz w:val="24"/>
          <w:szCs w:val="24"/>
          <w:lang w:val="es-ES_tradnl" w:eastAsia="pl-PL"/>
        </w:rPr>
        <w:t>u</w:t>
      </w:r>
      <w:r w:rsidR="001B14E9" w:rsidRPr="007C3F18">
        <w:rPr>
          <w:rFonts w:eastAsia="Times New Roman"/>
          <w:sz w:val="24"/>
          <w:szCs w:val="24"/>
          <w:lang w:val="es-ES_tradnl" w:eastAsia="pl-PL"/>
        </w:rPr>
        <w:t>br</w:t>
      </w:r>
      <w:r w:rsidR="00E547C7"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 </w:t>
      </w:r>
      <w:r w:rsidR="00E547C7" w:rsidRPr="007C3F18">
        <w:rPr>
          <w:rFonts w:eastAsia="Times New Roman"/>
          <w:sz w:val="24"/>
          <w:szCs w:val="24"/>
          <w:lang w:val="es-ES_tradnl" w:eastAsia="pl-PL"/>
        </w:rPr>
        <w:t xml:space="preserve">de </w:t>
      </w:r>
      <w:r w:rsidR="001B14E9" w:rsidRPr="007C3F18">
        <w:rPr>
          <w:rFonts w:eastAsia="Times New Roman"/>
          <w:sz w:val="24"/>
          <w:szCs w:val="24"/>
          <w:lang w:val="es-ES_tradnl" w:eastAsia="pl-PL"/>
        </w:rPr>
        <w:t>2001</w:t>
      </w:r>
      <w:r w:rsidR="00E547C7"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00E547C7" w:rsidRPr="007C3F18">
        <w:rPr>
          <w:rFonts w:eastAsia="Times New Roman"/>
          <w:sz w:val="24"/>
          <w:szCs w:val="24"/>
          <w:lang w:val="es-ES_tradnl" w:eastAsia="pl-PL"/>
        </w:rPr>
        <w:t>sobre la admisión</w:t>
      </w:r>
      <w:r w:rsidR="002340D2" w:rsidRPr="007C3F18">
        <w:rPr>
          <w:rFonts w:eastAsia="Times New Roman"/>
          <w:sz w:val="24"/>
          <w:szCs w:val="24"/>
          <w:lang w:val="es-ES_tradnl" w:eastAsia="pl-PL"/>
        </w:rPr>
        <w:t xml:space="preserve"> de niños y jóvenes que no sean de nacionalidad polaca en las guarderías, escuelas, centros de formación del profesorado</w:t>
      </w:r>
      <w:r w:rsidR="001B14E9" w:rsidRPr="007C3F18">
        <w:rPr>
          <w:rFonts w:eastAsia="Times New Roman"/>
          <w:sz w:val="24"/>
          <w:szCs w:val="24"/>
          <w:lang w:val="es-ES_tradnl" w:eastAsia="pl-PL"/>
        </w:rPr>
        <w:t xml:space="preserve"> </w:t>
      </w:r>
      <w:r w:rsidR="002340D2" w:rsidRPr="007C3F18">
        <w:rPr>
          <w:rFonts w:eastAsia="Times New Roman"/>
          <w:sz w:val="24"/>
          <w:szCs w:val="24"/>
          <w:lang w:val="es-ES_tradnl" w:eastAsia="pl-PL"/>
        </w:rPr>
        <w:t>y establecimientos docentes. El ayuntamiento puede</w:t>
      </w:r>
      <w:r w:rsidR="001B14E9" w:rsidRPr="007C3F18">
        <w:rPr>
          <w:rFonts w:eastAsia="Times New Roman"/>
          <w:sz w:val="24"/>
          <w:szCs w:val="24"/>
          <w:lang w:val="es-ES_tradnl" w:eastAsia="pl-PL"/>
        </w:rPr>
        <w:t xml:space="preserve"> organiz</w:t>
      </w:r>
      <w:r w:rsidR="002340D2" w:rsidRPr="007C3F18">
        <w:rPr>
          <w:rFonts w:eastAsia="Times New Roman"/>
          <w:sz w:val="24"/>
          <w:szCs w:val="24"/>
          <w:lang w:val="es-ES_tradnl" w:eastAsia="pl-PL"/>
        </w:rPr>
        <w:t>ar</w:t>
      </w:r>
      <w:r w:rsidR="001B14E9" w:rsidRPr="007C3F18">
        <w:rPr>
          <w:rFonts w:eastAsia="Times New Roman"/>
          <w:sz w:val="24"/>
          <w:szCs w:val="24"/>
          <w:lang w:val="es-ES_tradnl" w:eastAsia="pl-PL"/>
        </w:rPr>
        <w:t xml:space="preserve"> </w:t>
      </w:r>
      <w:r w:rsidR="002340D2" w:rsidRPr="007C3F18">
        <w:rPr>
          <w:rFonts w:eastAsia="Times New Roman"/>
          <w:sz w:val="24"/>
          <w:szCs w:val="24"/>
          <w:lang w:val="es-ES_tradnl" w:eastAsia="pl-PL"/>
        </w:rPr>
        <w:t>un curso suplementario y gratuito de idioma polaco</w:t>
      </w:r>
      <w:r w:rsidR="00FF532E" w:rsidRPr="007C3F18">
        <w:rPr>
          <w:rFonts w:eastAsia="Times New Roman"/>
          <w:sz w:val="24"/>
          <w:szCs w:val="24"/>
          <w:lang w:val="es-ES_tradnl" w:eastAsia="pl-PL"/>
        </w:rPr>
        <w:t>, a título</w:t>
      </w:r>
      <w:r w:rsidR="002340D2" w:rsidRPr="007C3F18">
        <w:rPr>
          <w:rFonts w:eastAsia="Times New Roman"/>
          <w:sz w:val="24"/>
          <w:szCs w:val="24"/>
          <w:lang w:val="es-ES_tradnl" w:eastAsia="pl-PL"/>
        </w:rPr>
        <w:t xml:space="preserve"> de curso</w:t>
      </w:r>
      <w:r w:rsidR="001B14E9" w:rsidRPr="007C3F18">
        <w:rPr>
          <w:rFonts w:eastAsia="Times New Roman"/>
          <w:sz w:val="24"/>
          <w:szCs w:val="24"/>
          <w:lang w:val="es-ES_tradnl" w:eastAsia="pl-PL"/>
        </w:rPr>
        <w:t xml:space="preserve"> preparator</w:t>
      </w:r>
      <w:r w:rsidR="002340D2" w:rsidRPr="007C3F18">
        <w:rPr>
          <w:rFonts w:eastAsia="Times New Roman"/>
          <w:sz w:val="24"/>
          <w:szCs w:val="24"/>
          <w:lang w:val="es-ES_tradnl" w:eastAsia="pl-PL"/>
        </w:rPr>
        <w:t xml:space="preserve">io anual </w:t>
      </w:r>
      <w:r w:rsidR="001B14E9" w:rsidRPr="007C3F18">
        <w:rPr>
          <w:rFonts w:eastAsia="Times New Roman"/>
          <w:sz w:val="24"/>
          <w:szCs w:val="24"/>
          <w:lang w:val="es-ES_tradnl" w:eastAsia="pl-PL"/>
        </w:rPr>
        <w:t>o</w:t>
      </w:r>
      <w:r w:rsidR="002340D2" w:rsidRPr="007C3F18">
        <w:rPr>
          <w:rFonts w:eastAsia="Times New Roman"/>
          <w:sz w:val="24"/>
          <w:szCs w:val="24"/>
          <w:lang w:val="es-ES_tradnl" w:eastAsia="pl-PL"/>
        </w:rPr>
        <w:t xml:space="preserve"> de</w:t>
      </w:r>
      <w:r w:rsidR="001B14E9" w:rsidRPr="007C3F18">
        <w:rPr>
          <w:rFonts w:eastAsia="Times New Roman"/>
          <w:sz w:val="24"/>
          <w:szCs w:val="24"/>
          <w:lang w:val="es-ES_tradnl" w:eastAsia="pl-PL"/>
        </w:rPr>
        <w:t xml:space="preserve"> clases</w:t>
      </w:r>
      <w:r w:rsidR="002340D2" w:rsidRPr="007C3F18">
        <w:rPr>
          <w:rFonts w:eastAsia="Times New Roman"/>
          <w:sz w:val="24"/>
          <w:szCs w:val="24"/>
          <w:lang w:val="es-ES_tradnl" w:eastAsia="pl-PL"/>
        </w:rPr>
        <w:t xml:space="preserve"> suplementarias</w:t>
      </w:r>
      <w:r w:rsidR="001B14E9" w:rsidRPr="007C3F18">
        <w:rPr>
          <w:rFonts w:eastAsia="Times New Roman"/>
          <w:sz w:val="24"/>
          <w:szCs w:val="24"/>
          <w:lang w:val="es-ES_tradnl" w:eastAsia="pl-PL"/>
        </w:rPr>
        <w:t>.</w:t>
      </w:r>
    </w:p>
    <w:p w:rsidR="001B14E9" w:rsidRPr="007C3F18" w:rsidRDefault="002340D2"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La </w:t>
      </w:r>
      <w:r w:rsidR="00FF532E" w:rsidRPr="007C3F18">
        <w:rPr>
          <w:rFonts w:eastAsia="Times New Roman"/>
          <w:sz w:val="24"/>
          <w:szCs w:val="24"/>
          <w:lang w:val="es-ES_tradnl" w:eastAsia="pl-PL"/>
        </w:rPr>
        <w:t>obligación</w:t>
      </w:r>
      <w:r w:rsidRPr="007C3F18">
        <w:rPr>
          <w:rFonts w:eastAsia="Times New Roman"/>
          <w:sz w:val="24"/>
          <w:szCs w:val="24"/>
          <w:lang w:val="es-ES_tradnl" w:eastAsia="pl-PL"/>
        </w:rPr>
        <w:t xml:space="preserve"> de</w:t>
      </w:r>
      <w:r w:rsidR="001B14E9" w:rsidRPr="007C3F18">
        <w:rPr>
          <w:rFonts w:eastAsia="Times New Roman"/>
          <w:sz w:val="24"/>
          <w:szCs w:val="24"/>
          <w:lang w:val="es-ES_tradnl" w:eastAsia="pl-PL"/>
        </w:rPr>
        <w:t xml:space="preserve"> facilita</w:t>
      </w:r>
      <w:r w:rsidRPr="007C3F18">
        <w:rPr>
          <w:rFonts w:eastAsia="Times New Roman"/>
          <w:sz w:val="24"/>
          <w:szCs w:val="24"/>
          <w:lang w:val="es-ES_tradnl" w:eastAsia="pl-PL"/>
        </w:rPr>
        <w:t>r la enseñanza de la lengua nacional a los hijos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de trabajadores </w:t>
      </w:r>
      <w:r w:rsidR="001B14E9" w:rsidRPr="007C3F18">
        <w:rPr>
          <w:rFonts w:eastAsia="Times New Roman"/>
          <w:sz w:val="24"/>
          <w:szCs w:val="24"/>
          <w:lang w:val="es-ES_tradnl" w:eastAsia="pl-PL"/>
        </w:rPr>
        <w:t>migrant</w:t>
      </w:r>
      <w:r w:rsidR="00FF532E" w:rsidRPr="007C3F18">
        <w:rPr>
          <w:rFonts w:eastAsia="Times New Roman"/>
          <w:sz w:val="24"/>
          <w:szCs w:val="24"/>
          <w:lang w:val="es-ES_tradnl" w:eastAsia="pl-PL"/>
        </w:rPr>
        <w:t xml:space="preserve">es </w:t>
      </w:r>
      <w:r w:rsidRPr="007C3F18">
        <w:rPr>
          <w:rFonts w:eastAsia="Times New Roman"/>
          <w:sz w:val="24"/>
          <w:szCs w:val="24"/>
          <w:lang w:val="es-ES_tradnl" w:eastAsia="pl-PL"/>
        </w:rPr>
        <w:t xml:space="preserve">ha </w:t>
      </w:r>
      <w:r w:rsidR="00FF532E" w:rsidRPr="007C3F18">
        <w:rPr>
          <w:rFonts w:eastAsia="Times New Roman"/>
          <w:sz w:val="24"/>
          <w:szCs w:val="24"/>
          <w:lang w:val="es-ES_tradnl" w:eastAsia="pl-PL"/>
        </w:rPr>
        <w:t>quedado plasmada</w:t>
      </w:r>
      <w:r w:rsidRPr="007C3F18">
        <w:rPr>
          <w:rFonts w:eastAsia="Times New Roman"/>
          <w:sz w:val="24"/>
          <w:szCs w:val="24"/>
          <w:lang w:val="es-ES_tradnl" w:eastAsia="pl-PL"/>
        </w:rPr>
        <w:t xml:space="preserve"> en el párrafo</w:t>
      </w:r>
      <w:r w:rsidR="001B14E9" w:rsidRPr="007C3F18">
        <w:rPr>
          <w:rFonts w:eastAsia="Times New Roman"/>
          <w:sz w:val="24"/>
          <w:szCs w:val="24"/>
          <w:lang w:val="es-ES_tradnl" w:eastAsia="pl-PL"/>
        </w:rPr>
        <w:t xml:space="preserve"> 5 </w:t>
      </w:r>
      <w:r w:rsidRPr="007C3F18">
        <w:rPr>
          <w:rFonts w:eastAsia="Times New Roman"/>
          <w:sz w:val="24"/>
          <w:szCs w:val="24"/>
          <w:lang w:val="es-ES_tradnl" w:eastAsia="pl-PL"/>
        </w:rPr>
        <w:t>del a</w:t>
      </w:r>
      <w:r w:rsidR="001B14E9" w:rsidRPr="007C3F18">
        <w:rPr>
          <w:rFonts w:eastAsia="Times New Roman"/>
          <w:sz w:val="24"/>
          <w:szCs w:val="24"/>
          <w:lang w:val="es-ES_tradnl" w:eastAsia="pl-PL"/>
        </w:rPr>
        <w:t>rt</w:t>
      </w:r>
      <w:r w:rsidRPr="007C3F18">
        <w:rPr>
          <w:rFonts w:eastAsia="Times New Roman"/>
          <w:sz w:val="24"/>
          <w:szCs w:val="24"/>
          <w:lang w:val="es-ES_tradnl" w:eastAsia="pl-PL"/>
        </w:rPr>
        <w:t>í</w:t>
      </w:r>
      <w:r w:rsidR="001B14E9" w:rsidRPr="007C3F18">
        <w:rPr>
          <w:rFonts w:eastAsia="Times New Roman"/>
          <w:sz w:val="24"/>
          <w:szCs w:val="24"/>
          <w:lang w:val="es-ES_tradnl" w:eastAsia="pl-PL"/>
        </w:rPr>
        <w:t>c</w:t>
      </w:r>
      <w:r w:rsidRPr="007C3F18">
        <w:rPr>
          <w:rFonts w:eastAsia="Times New Roman"/>
          <w:sz w:val="24"/>
          <w:szCs w:val="24"/>
          <w:lang w:val="es-ES_tradnl" w:eastAsia="pl-PL"/>
        </w:rPr>
        <w:t>ulo</w:t>
      </w:r>
      <w:r w:rsidR="001B14E9" w:rsidRPr="007C3F18">
        <w:rPr>
          <w:rFonts w:eastAsia="Times New Roman"/>
          <w:sz w:val="24"/>
          <w:szCs w:val="24"/>
          <w:lang w:val="es-ES_tradnl" w:eastAsia="pl-PL"/>
        </w:rPr>
        <w:t xml:space="preserve"> 94</w:t>
      </w:r>
      <w:r w:rsidR="00FF532E"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a</w:t>
      </w:r>
      <w:r w:rsidR="00FF532E"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de la Ley, de</w:t>
      </w:r>
      <w:r w:rsidR="001B14E9" w:rsidRPr="007C3F18">
        <w:rPr>
          <w:rFonts w:eastAsia="Times New Roman"/>
          <w:sz w:val="24"/>
          <w:szCs w:val="24"/>
          <w:lang w:val="es-ES_tradnl" w:eastAsia="pl-PL"/>
        </w:rPr>
        <w:t xml:space="preserve"> 7 </w:t>
      </w:r>
      <w:r w:rsidRPr="007C3F18">
        <w:rPr>
          <w:rFonts w:eastAsia="Times New Roman"/>
          <w:sz w:val="24"/>
          <w:szCs w:val="24"/>
          <w:lang w:val="es-ES_tradnl" w:eastAsia="pl-PL"/>
        </w:rPr>
        <w:t>de s</w:t>
      </w:r>
      <w:r w:rsidR="001B14E9" w:rsidRPr="007C3F18">
        <w:rPr>
          <w:rFonts w:eastAsia="Times New Roman"/>
          <w:sz w:val="24"/>
          <w:szCs w:val="24"/>
          <w:lang w:val="es-ES_tradnl" w:eastAsia="pl-PL"/>
        </w:rPr>
        <w:t>ept</w:t>
      </w:r>
      <w:r w:rsidRPr="007C3F18">
        <w:rPr>
          <w:rFonts w:eastAsia="Times New Roman"/>
          <w:sz w:val="24"/>
          <w:szCs w:val="24"/>
          <w:lang w:val="es-ES_tradnl" w:eastAsia="pl-PL"/>
        </w:rPr>
        <w:t>i</w:t>
      </w:r>
      <w:r w:rsidR="001B14E9" w:rsidRPr="007C3F18">
        <w:rPr>
          <w:rFonts w:eastAsia="Times New Roman"/>
          <w:sz w:val="24"/>
          <w:szCs w:val="24"/>
          <w:lang w:val="es-ES_tradnl" w:eastAsia="pl-PL"/>
        </w:rPr>
        <w:t>embr</w:t>
      </w:r>
      <w:r w:rsidRPr="007C3F18">
        <w:rPr>
          <w:rFonts w:eastAsia="Times New Roman"/>
          <w:sz w:val="24"/>
          <w:szCs w:val="24"/>
          <w:lang w:val="es-ES_tradnl" w:eastAsia="pl-PL"/>
        </w:rPr>
        <w:t>e de</w:t>
      </w:r>
      <w:r w:rsidR="001B14E9" w:rsidRPr="007C3F18">
        <w:rPr>
          <w:rFonts w:eastAsia="Times New Roman"/>
          <w:sz w:val="24"/>
          <w:szCs w:val="24"/>
          <w:lang w:val="es-ES_tradnl" w:eastAsia="pl-PL"/>
        </w:rPr>
        <w:t xml:space="preserve"> 1991</w:t>
      </w:r>
      <w:r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del si</w:t>
      </w:r>
      <w:r w:rsidR="001B14E9" w:rsidRPr="007C3F18">
        <w:rPr>
          <w:rFonts w:eastAsia="Times New Roman"/>
          <w:sz w:val="24"/>
          <w:szCs w:val="24"/>
          <w:lang w:val="es-ES_tradnl" w:eastAsia="pl-PL"/>
        </w:rPr>
        <w:t>stem</w:t>
      </w:r>
      <w:r w:rsidRPr="007C3F18">
        <w:rPr>
          <w:rFonts w:eastAsia="Times New Roman"/>
          <w:sz w:val="24"/>
          <w:szCs w:val="24"/>
          <w:lang w:val="es-ES_tradnl" w:eastAsia="pl-PL"/>
        </w:rPr>
        <w:t>a educativo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Para las personas que no tienen la nacionalidad polaca y están en edad de escolarización</w:t>
      </w:r>
      <w:r w:rsidR="001B14E9" w:rsidRPr="007C3F18">
        <w:rPr>
          <w:rFonts w:eastAsia="Times New Roman"/>
          <w:sz w:val="24"/>
          <w:szCs w:val="24"/>
          <w:lang w:val="es-ES_tradnl" w:eastAsia="pl-PL"/>
        </w:rPr>
        <w:t xml:space="preserve"> obligato</w:t>
      </w:r>
      <w:r w:rsidRPr="007C3F18">
        <w:rPr>
          <w:rFonts w:eastAsia="Times New Roman"/>
          <w:sz w:val="24"/>
          <w:szCs w:val="24"/>
          <w:lang w:val="es-ES_tradnl" w:eastAsia="pl-PL"/>
        </w:rPr>
        <w:t>ria</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la misión</w:t>
      </w:r>
      <w:r w:rsidR="001B14E9" w:rsidRPr="007C3F18">
        <w:rPr>
          <w:rFonts w:eastAsia="Times New Roman"/>
          <w:sz w:val="24"/>
          <w:szCs w:val="24"/>
          <w:lang w:val="es-ES_tradnl" w:eastAsia="pl-PL"/>
        </w:rPr>
        <w:t xml:space="preserve"> diplom</w:t>
      </w:r>
      <w:r w:rsidR="00B5358B" w:rsidRPr="007C3F18">
        <w:rPr>
          <w:rFonts w:eastAsia="Times New Roman"/>
          <w:sz w:val="24"/>
          <w:szCs w:val="24"/>
          <w:lang w:val="es-ES_tradnl" w:eastAsia="pl-PL"/>
        </w:rPr>
        <w:t>á</w:t>
      </w:r>
      <w:r w:rsidR="001B14E9" w:rsidRPr="007C3F18">
        <w:rPr>
          <w:rFonts w:eastAsia="Times New Roman"/>
          <w:sz w:val="24"/>
          <w:szCs w:val="24"/>
          <w:lang w:val="es-ES_tradnl" w:eastAsia="pl-PL"/>
        </w:rPr>
        <w:t>tic</w:t>
      </w:r>
      <w:r w:rsidR="00B5358B"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o </w:t>
      </w:r>
      <w:r w:rsidR="00FF532E" w:rsidRPr="007C3F18">
        <w:rPr>
          <w:rFonts w:eastAsia="Times New Roman"/>
          <w:sz w:val="24"/>
          <w:szCs w:val="24"/>
          <w:lang w:val="es-ES_tradnl" w:eastAsia="pl-PL"/>
        </w:rPr>
        <w:t xml:space="preserve">el </w:t>
      </w:r>
      <w:r w:rsidR="001B14E9" w:rsidRPr="007C3F18">
        <w:rPr>
          <w:rFonts w:eastAsia="Times New Roman"/>
          <w:sz w:val="24"/>
          <w:szCs w:val="24"/>
          <w:lang w:val="es-ES_tradnl" w:eastAsia="pl-PL"/>
        </w:rPr>
        <w:t>consula</w:t>
      </w:r>
      <w:r w:rsidR="00FF532E" w:rsidRPr="007C3F18">
        <w:rPr>
          <w:rFonts w:eastAsia="Times New Roman"/>
          <w:sz w:val="24"/>
          <w:szCs w:val="24"/>
          <w:lang w:val="es-ES_tradnl" w:eastAsia="pl-PL"/>
        </w:rPr>
        <w:t>do</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de su país de</w:t>
      </w:r>
      <w:r w:rsidR="001B14E9" w:rsidRPr="007C3F18">
        <w:rPr>
          <w:rFonts w:eastAsia="Times New Roman"/>
          <w:sz w:val="24"/>
          <w:szCs w:val="24"/>
          <w:lang w:val="es-ES_tradnl" w:eastAsia="pl-PL"/>
        </w:rPr>
        <w:t xml:space="preserve"> orig</w:t>
      </w:r>
      <w:r w:rsidR="00B5358B"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n </w:t>
      </w:r>
      <w:r w:rsidR="00FF532E" w:rsidRPr="007C3F18">
        <w:rPr>
          <w:rFonts w:eastAsia="Times New Roman"/>
          <w:sz w:val="24"/>
          <w:szCs w:val="24"/>
          <w:lang w:val="es-ES_tradnl" w:eastAsia="pl-PL"/>
        </w:rPr>
        <w:t>con sede en</w:t>
      </w:r>
      <w:r w:rsidR="001B14E9" w:rsidRPr="007C3F18">
        <w:rPr>
          <w:rFonts w:eastAsia="Times New Roman"/>
          <w:sz w:val="24"/>
          <w:szCs w:val="24"/>
          <w:lang w:val="es-ES_tradnl" w:eastAsia="pl-PL"/>
        </w:rPr>
        <w:t xml:space="preserve"> Pol</w:t>
      </w:r>
      <w:r w:rsidR="00B5358B" w:rsidRPr="007C3F18">
        <w:rPr>
          <w:rFonts w:eastAsia="Times New Roman"/>
          <w:sz w:val="24"/>
          <w:szCs w:val="24"/>
          <w:lang w:val="es-ES_tradnl" w:eastAsia="pl-PL"/>
        </w:rPr>
        <w:t>o</w:t>
      </w:r>
      <w:r w:rsidR="001B14E9" w:rsidRPr="007C3F18">
        <w:rPr>
          <w:rFonts w:eastAsia="Times New Roman"/>
          <w:sz w:val="24"/>
          <w:szCs w:val="24"/>
          <w:lang w:val="es-ES_tradnl" w:eastAsia="pl-PL"/>
        </w:rPr>
        <w:t>n</w:t>
      </w:r>
      <w:r w:rsidR="00B5358B" w:rsidRPr="007C3F18">
        <w:rPr>
          <w:rFonts w:eastAsia="Times New Roman"/>
          <w:sz w:val="24"/>
          <w:szCs w:val="24"/>
          <w:lang w:val="es-ES_tradnl" w:eastAsia="pl-PL"/>
        </w:rPr>
        <w:t>ia</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puede</w:t>
      </w:r>
      <w:r w:rsidR="00FF532E" w:rsidRPr="007C3F18">
        <w:rPr>
          <w:rFonts w:eastAsia="Times New Roman"/>
          <w:sz w:val="24"/>
          <w:szCs w:val="24"/>
          <w:lang w:val="es-ES_tradnl" w:eastAsia="pl-PL"/>
        </w:rPr>
        <w:t>n</w:t>
      </w:r>
      <w:r w:rsidR="00B5358B" w:rsidRPr="007C3F18">
        <w:rPr>
          <w:rFonts w:eastAsia="Times New Roman"/>
          <w:sz w:val="24"/>
          <w:szCs w:val="24"/>
          <w:lang w:val="es-ES_tradnl" w:eastAsia="pl-PL"/>
        </w:rPr>
        <w:t xml:space="preserve"> organizar la enseñanza de la </w:t>
      </w:r>
      <w:r w:rsidR="001B14E9" w:rsidRPr="007C3F18">
        <w:rPr>
          <w:rFonts w:eastAsia="Times New Roman"/>
          <w:sz w:val="24"/>
          <w:szCs w:val="24"/>
          <w:lang w:val="es-ES_tradnl" w:eastAsia="pl-PL"/>
        </w:rPr>
        <w:t>l</w:t>
      </w:r>
      <w:r w:rsidR="00B5358B" w:rsidRPr="007C3F18">
        <w:rPr>
          <w:rFonts w:eastAsia="Times New Roman"/>
          <w:sz w:val="24"/>
          <w:szCs w:val="24"/>
          <w:lang w:val="es-ES_tradnl" w:eastAsia="pl-PL"/>
        </w:rPr>
        <w:t>e</w:t>
      </w:r>
      <w:r w:rsidR="001B14E9" w:rsidRPr="007C3F18">
        <w:rPr>
          <w:rFonts w:eastAsia="Times New Roman"/>
          <w:sz w:val="24"/>
          <w:szCs w:val="24"/>
          <w:lang w:val="es-ES_tradnl" w:eastAsia="pl-PL"/>
        </w:rPr>
        <w:t>ngua</w:t>
      </w:r>
      <w:r w:rsidR="00B5358B" w:rsidRPr="007C3F18">
        <w:rPr>
          <w:rFonts w:eastAsia="Times New Roman"/>
          <w:sz w:val="24"/>
          <w:szCs w:val="24"/>
          <w:lang w:val="es-ES_tradnl" w:eastAsia="pl-PL"/>
        </w:rPr>
        <w:t xml:space="preserve"> y</w:t>
      </w:r>
      <w:r w:rsidR="001B14E9" w:rsidRPr="007C3F18">
        <w:rPr>
          <w:rFonts w:eastAsia="Times New Roman"/>
          <w:sz w:val="24"/>
          <w:szCs w:val="24"/>
          <w:lang w:val="es-ES_tradnl" w:eastAsia="pl-PL"/>
        </w:rPr>
        <w:t xml:space="preserve"> cultur</w:t>
      </w:r>
      <w:r w:rsidR="00B5358B"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de dicho país</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5 hor</w:t>
      </w:r>
      <w:r w:rsidR="00B5358B"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s </w:t>
      </w:r>
      <w:r w:rsidR="00B5358B" w:rsidRPr="007C3F18">
        <w:rPr>
          <w:rFonts w:eastAsia="Times New Roman"/>
          <w:sz w:val="24"/>
          <w:szCs w:val="24"/>
          <w:lang w:val="es-ES_tradnl" w:eastAsia="pl-PL"/>
        </w:rPr>
        <w:t>por semana)</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n </w:t>
      </w:r>
      <w:r w:rsidR="00B5358B" w:rsidRPr="007C3F18">
        <w:rPr>
          <w:rFonts w:eastAsia="Times New Roman"/>
          <w:sz w:val="24"/>
          <w:szCs w:val="24"/>
          <w:lang w:val="es-ES_tradnl" w:eastAsia="pl-PL"/>
        </w:rPr>
        <w:t>un</w:t>
      </w:r>
      <w:r w:rsidR="001B14E9" w:rsidRPr="007C3F18">
        <w:rPr>
          <w:rFonts w:eastAsia="Times New Roman"/>
          <w:sz w:val="24"/>
          <w:szCs w:val="24"/>
          <w:lang w:val="es-ES_tradnl" w:eastAsia="pl-PL"/>
        </w:rPr>
        <w:t xml:space="preserve">a </w:t>
      </w:r>
      <w:r w:rsidR="00B5358B" w:rsidRPr="007C3F18">
        <w:rPr>
          <w:rFonts w:eastAsia="Times New Roman"/>
          <w:sz w:val="24"/>
          <w:szCs w:val="24"/>
          <w:lang w:val="es-ES_tradnl" w:eastAsia="pl-PL"/>
        </w:rPr>
        <w:t>e</w:t>
      </w:r>
      <w:r w:rsidR="001B14E9" w:rsidRPr="007C3F18">
        <w:rPr>
          <w:rFonts w:eastAsia="Times New Roman"/>
          <w:sz w:val="24"/>
          <w:szCs w:val="24"/>
          <w:lang w:val="es-ES_tradnl" w:eastAsia="pl-PL"/>
        </w:rPr>
        <w:t>sc</w:t>
      </w:r>
      <w:r w:rsidR="00B5358B" w:rsidRPr="007C3F18">
        <w:rPr>
          <w:rFonts w:eastAsia="Times New Roman"/>
          <w:sz w:val="24"/>
          <w:szCs w:val="24"/>
          <w:lang w:val="es-ES_tradnl" w:eastAsia="pl-PL"/>
        </w:rPr>
        <w:t>ue</w:t>
      </w:r>
      <w:r w:rsidR="001B14E9" w:rsidRPr="007C3F18">
        <w:rPr>
          <w:rFonts w:eastAsia="Times New Roman"/>
          <w:sz w:val="24"/>
          <w:szCs w:val="24"/>
          <w:lang w:val="es-ES_tradnl" w:eastAsia="pl-PL"/>
        </w:rPr>
        <w:t>l</w:t>
      </w:r>
      <w:r w:rsidR="00B5358B"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previa</w:t>
      </w:r>
      <w:r w:rsidR="001B14E9" w:rsidRPr="007C3F18">
        <w:rPr>
          <w:rFonts w:eastAsia="Times New Roman"/>
          <w:sz w:val="24"/>
          <w:szCs w:val="24"/>
          <w:lang w:val="es-ES_tradnl" w:eastAsia="pl-PL"/>
        </w:rPr>
        <w:t xml:space="preserve"> consulta</w:t>
      </w:r>
      <w:r w:rsidR="00B5358B" w:rsidRPr="007C3F18">
        <w:rPr>
          <w:rFonts w:eastAsia="Times New Roman"/>
          <w:sz w:val="24"/>
          <w:szCs w:val="24"/>
          <w:lang w:val="es-ES_tradnl" w:eastAsia="pl-PL"/>
        </w:rPr>
        <w:t xml:space="preserve"> al director del centro </w:t>
      </w:r>
      <w:r w:rsidR="001B14E9" w:rsidRPr="007C3F18">
        <w:rPr>
          <w:rFonts w:eastAsia="Times New Roman"/>
          <w:sz w:val="24"/>
          <w:szCs w:val="24"/>
          <w:lang w:val="es-ES_tradnl" w:eastAsia="pl-PL"/>
        </w:rPr>
        <w:t>o</w:t>
      </w:r>
      <w:r w:rsidR="00B5358B" w:rsidRPr="007C3F18">
        <w:rPr>
          <w:rFonts w:eastAsia="Times New Roman"/>
          <w:sz w:val="24"/>
          <w:szCs w:val="24"/>
          <w:lang w:val="es-ES_tradnl" w:eastAsia="pl-PL"/>
        </w:rPr>
        <w:t xml:space="preserve"> con</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consent</w:t>
      </w:r>
      <w:r w:rsidR="00B5358B" w:rsidRPr="007C3F18">
        <w:rPr>
          <w:rFonts w:eastAsia="Times New Roman"/>
          <w:sz w:val="24"/>
          <w:szCs w:val="24"/>
          <w:lang w:val="es-ES_tradnl" w:eastAsia="pl-PL"/>
        </w:rPr>
        <w:t xml:space="preserve">imiento del jefe de </w:t>
      </w:r>
      <w:r w:rsidR="00B5358B" w:rsidRPr="00D9272E">
        <w:rPr>
          <w:sz w:val="24"/>
          <w:szCs w:val="24"/>
          <w:lang w:val="es-ES_tradnl"/>
        </w:rPr>
        <w:t>estudios</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 xml:space="preserve">si hay un mínimo de </w:t>
      </w:r>
      <w:r w:rsidR="001B14E9" w:rsidRPr="007C3F18">
        <w:rPr>
          <w:rFonts w:eastAsia="Times New Roman"/>
          <w:sz w:val="24"/>
          <w:szCs w:val="24"/>
          <w:lang w:val="es-ES_tradnl" w:eastAsia="pl-PL"/>
        </w:rPr>
        <w:t xml:space="preserve">15 </w:t>
      </w:r>
      <w:r w:rsidR="00B5358B" w:rsidRPr="007C3F18">
        <w:rPr>
          <w:rFonts w:eastAsia="Times New Roman"/>
          <w:sz w:val="24"/>
          <w:szCs w:val="24"/>
          <w:lang w:val="es-ES_tradnl" w:eastAsia="pl-PL"/>
        </w:rPr>
        <w:t>alumnos escolarizados matriculados en esas clases</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La e</w:t>
      </w:r>
      <w:r w:rsidR="001B14E9" w:rsidRPr="007C3F18">
        <w:rPr>
          <w:rFonts w:eastAsia="Times New Roman"/>
          <w:sz w:val="24"/>
          <w:szCs w:val="24"/>
          <w:lang w:val="es-ES_tradnl" w:eastAsia="pl-PL"/>
        </w:rPr>
        <w:t>sc</w:t>
      </w:r>
      <w:r w:rsidR="00B5358B" w:rsidRPr="007C3F18">
        <w:rPr>
          <w:rFonts w:eastAsia="Times New Roman"/>
          <w:sz w:val="24"/>
          <w:szCs w:val="24"/>
          <w:lang w:val="es-ES_tradnl" w:eastAsia="pl-PL"/>
        </w:rPr>
        <w:t>ue</w:t>
      </w:r>
      <w:r w:rsidR="001B14E9" w:rsidRPr="007C3F18">
        <w:rPr>
          <w:rFonts w:eastAsia="Times New Roman"/>
          <w:sz w:val="24"/>
          <w:szCs w:val="24"/>
          <w:lang w:val="es-ES_tradnl" w:eastAsia="pl-PL"/>
        </w:rPr>
        <w:t>l</w:t>
      </w:r>
      <w:r w:rsidR="00B5358B"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ofrece gratuitamente sus instalaciones y medios didácticos</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Dicha disposición entró en vigor el</w:t>
      </w:r>
      <w:r w:rsidR="001B14E9" w:rsidRPr="007C3F18">
        <w:rPr>
          <w:rFonts w:eastAsia="Times New Roman"/>
          <w:sz w:val="24"/>
          <w:szCs w:val="24"/>
          <w:lang w:val="es-ES_tradnl" w:eastAsia="pl-PL"/>
        </w:rPr>
        <w:t xml:space="preserve"> 1</w:t>
      </w:r>
      <w:r w:rsidR="00B5358B" w:rsidRPr="007C3F18">
        <w:rPr>
          <w:rFonts w:eastAsia="Times New Roman"/>
          <w:sz w:val="24"/>
          <w:szCs w:val="24"/>
          <w:lang w:val="es-ES_tradnl" w:eastAsia="pl-PL"/>
        </w:rPr>
        <w:t>º de</w:t>
      </w:r>
      <w:r w:rsidR="001B14E9" w:rsidRPr="007C3F18">
        <w:rPr>
          <w:rFonts w:eastAsia="Times New Roman"/>
          <w:sz w:val="24"/>
          <w:szCs w:val="24"/>
          <w:lang w:val="es-ES_tradnl" w:eastAsia="pl-PL"/>
        </w:rPr>
        <w:t xml:space="preserve"> </w:t>
      </w:r>
      <w:r w:rsidR="00B5358B" w:rsidRPr="007C3F18">
        <w:rPr>
          <w:rFonts w:eastAsia="Times New Roman"/>
          <w:sz w:val="24"/>
          <w:szCs w:val="24"/>
          <w:lang w:val="es-ES_tradnl" w:eastAsia="pl-PL"/>
        </w:rPr>
        <w:t>m</w:t>
      </w:r>
      <w:r w:rsidR="001B14E9" w:rsidRPr="007C3F18">
        <w:rPr>
          <w:rFonts w:eastAsia="Times New Roman"/>
          <w:sz w:val="24"/>
          <w:szCs w:val="24"/>
          <w:lang w:val="es-ES_tradnl" w:eastAsia="pl-PL"/>
        </w:rPr>
        <w:t>ay</w:t>
      </w:r>
      <w:r w:rsidR="00B5358B" w:rsidRPr="007C3F18">
        <w:rPr>
          <w:rFonts w:eastAsia="Times New Roman"/>
          <w:sz w:val="24"/>
          <w:szCs w:val="24"/>
          <w:lang w:val="es-ES_tradnl" w:eastAsia="pl-PL"/>
        </w:rPr>
        <w:t>o de</w:t>
      </w:r>
      <w:r w:rsidR="001B14E9" w:rsidRPr="007C3F18">
        <w:rPr>
          <w:rFonts w:eastAsia="Times New Roman"/>
          <w:sz w:val="24"/>
          <w:szCs w:val="24"/>
          <w:lang w:val="es-ES_tradnl" w:eastAsia="pl-PL"/>
        </w:rPr>
        <w:t xml:space="preserve"> 2004.</w:t>
      </w:r>
    </w:p>
    <w:p w:rsidR="001B14E9" w:rsidRPr="007C3F18" w:rsidRDefault="002B232B"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Los siguientes</w:t>
      </w:r>
      <w:r w:rsidR="001B14E9" w:rsidRPr="007C3F18">
        <w:rPr>
          <w:rFonts w:eastAsia="Times New Roman"/>
          <w:sz w:val="24"/>
          <w:szCs w:val="24"/>
          <w:lang w:val="es-ES_tradnl" w:eastAsia="pl-PL"/>
        </w:rPr>
        <w:t xml:space="preserve"> program</w:t>
      </w:r>
      <w:r w:rsidRPr="007C3F18">
        <w:rPr>
          <w:rFonts w:eastAsia="Times New Roman"/>
          <w:sz w:val="24"/>
          <w:szCs w:val="24"/>
          <w:lang w:val="es-ES_tradnl" w:eastAsia="pl-PL"/>
        </w:rPr>
        <w:t>a</w:t>
      </w:r>
      <w:r w:rsidR="001B14E9" w:rsidRPr="007C3F18">
        <w:rPr>
          <w:rFonts w:eastAsia="Times New Roman"/>
          <w:sz w:val="24"/>
          <w:szCs w:val="24"/>
          <w:lang w:val="es-ES_tradnl" w:eastAsia="pl-PL"/>
        </w:rPr>
        <w:t>s</w:t>
      </w:r>
      <w:r w:rsidRPr="007C3F18">
        <w:rPr>
          <w:rFonts w:eastAsia="Times New Roman"/>
          <w:sz w:val="24"/>
          <w:szCs w:val="24"/>
          <w:lang w:val="es-ES_tradnl" w:eastAsia="pl-PL"/>
        </w:rPr>
        <w:t>, que mejoran el</w:t>
      </w:r>
      <w:r w:rsidR="001B14E9" w:rsidRPr="007C3F18">
        <w:rPr>
          <w:rFonts w:eastAsia="Times New Roman"/>
          <w:sz w:val="24"/>
          <w:szCs w:val="24"/>
          <w:lang w:val="es-ES_tradnl" w:eastAsia="pl-PL"/>
        </w:rPr>
        <w:t xml:space="preserve"> acces</w:t>
      </w:r>
      <w:r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a la</w:t>
      </w:r>
      <w:r w:rsidR="001B14E9" w:rsidRPr="007C3F18">
        <w:rPr>
          <w:rFonts w:eastAsia="Times New Roman"/>
          <w:sz w:val="24"/>
          <w:szCs w:val="24"/>
          <w:lang w:val="es-ES_tradnl" w:eastAsia="pl-PL"/>
        </w:rPr>
        <w:t xml:space="preserve"> educa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 xml:space="preserve">de los </w:t>
      </w:r>
      <w:r w:rsidR="001B14E9" w:rsidRPr="007C3F18">
        <w:rPr>
          <w:rFonts w:eastAsia="Times New Roman"/>
          <w:sz w:val="24"/>
          <w:szCs w:val="24"/>
          <w:lang w:val="es-ES_tradnl" w:eastAsia="pl-PL"/>
        </w:rPr>
        <w:t>dis</w:t>
      </w:r>
      <w:r w:rsidRPr="007C3F18">
        <w:rPr>
          <w:rFonts w:eastAsia="Times New Roman"/>
          <w:sz w:val="24"/>
          <w:szCs w:val="24"/>
          <w:lang w:val="es-ES_tradnl" w:eastAsia="pl-PL"/>
        </w:rPr>
        <w:t>c</w:t>
      </w:r>
      <w:r w:rsidR="001B14E9" w:rsidRPr="007C3F18">
        <w:rPr>
          <w:rFonts w:eastAsia="Times New Roman"/>
          <w:sz w:val="24"/>
          <w:szCs w:val="24"/>
          <w:lang w:val="es-ES_tradnl" w:eastAsia="pl-PL"/>
        </w:rPr>
        <w:t>a</w:t>
      </w:r>
      <w:r w:rsidRPr="007C3F18">
        <w:rPr>
          <w:rFonts w:eastAsia="Times New Roman"/>
          <w:sz w:val="24"/>
          <w:szCs w:val="24"/>
          <w:lang w:val="es-ES_tradnl" w:eastAsia="pl-PL"/>
        </w:rPr>
        <w:t>pacitados</w:t>
      </w:r>
      <w:r w:rsidR="007C2FF3" w:rsidRPr="007C3F18">
        <w:rPr>
          <w:rFonts w:eastAsia="Times New Roman"/>
          <w:sz w:val="24"/>
          <w:szCs w:val="24"/>
          <w:lang w:val="es-ES_tradnl" w:eastAsia="pl-PL"/>
        </w:rPr>
        <w:t>,</w:t>
      </w:r>
      <w:r w:rsidRPr="007C3F18">
        <w:rPr>
          <w:rFonts w:eastAsia="Times New Roman"/>
          <w:sz w:val="24"/>
          <w:szCs w:val="24"/>
          <w:lang w:val="es-ES_tradnl" w:eastAsia="pl-PL"/>
        </w:rPr>
        <w:t xml:space="preserve"> se</w:t>
      </w:r>
      <w:r w:rsidR="00566925"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financ</w:t>
      </w:r>
      <w:r w:rsidRPr="007C3F18">
        <w:rPr>
          <w:rFonts w:eastAsia="Times New Roman"/>
          <w:sz w:val="24"/>
          <w:szCs w:val="24"/>
          <w:lang w:val="es-ES_tradnl" w:eastAsia="pl-PL"/>
        </w:rPr>
        <w:t>ian con cargo a los fondos del</w:t>
      </w:r>
      <w:r w:rsidR="001B14E9" w:rsidRPr="007C3F18">
        <w:rPr>
          <w:rFonts w:eastAsia="Times New Roman"/>
          <w:sz w:val="24"/>
          <w:szCs w:val="24"/>
          <w:lang w:val="es-ES_tradnl" w:eastAsia="pl-PL"/>
        </w:rPr>
        <w:t xml:space="preserve"> PFRON:</w:t>
      </w:r>
    </w:p>
    <w:p w:rsidR="001B14E9" w:rsidRPr="007C3F18" w:rsidRDefault="002B232B" w:rsidP="00A343D4">
      <w:pPr>
        <w:numPr>
          <w:ilvl w:val="0"/>
          <w:numId w:val="66"/>
        </w:numPr>
        <w:spacing w:after="240"/>
        <w:rPr>
          <w:rFonts w:eastAsia="Times New Roman"/>
          <w:sz w:val="24"/>
          <w:szCs w:val="24"/>
          <w:lang w:val="es-ES_tradnl" w:eastAsia="pl-PL"/>
        </w:rPr>
      </w:pPr>
      <w:r w:rsidRPr="007C3F18">
        <w:rPr>
          <w:rFonts w:eastAsia="Times New Roman"/>
          <w:sz w:val="24"/>
          <w:szCs w:val="24"/>
          <w:lang w:val="es-ES_tradnl" w:eastAsia="pl-PL"/>
        </w:rPr>
        <w:t>Es</w:t>
      </w:r>
      <w:r w:rsidR="001B14E9" w:rsidRPr="007C3F18">
        <w:rPr>
          <w:rFonts w:eastAsia="Times New Roman"/>
          <w:sz w:val="24"/>
          <w:szCs w:val="24"/>
          <w:lang w:val="es-ES_tradnl" w:eastAsia="pl-PL"/>
        </w:rPr>
        <w:t>tud</w:t>
      </w:r>
      <w:r w:rsidRPr="007C3F18">
        <w:rPr>
          <w:rFonts w:eastAsia="Times New Roman"/>
          <w:sz w:val="24"/>
          <w:szCs w:val="24"/>
          <w:lang w:val="es-ES_tradnl" w:eastAsia="pl-PL"/>
        </w:rPr>
        <w:t>ia</w:t>
      </w:r>
      <w:r w:rsidR="001B14E9" w:rsidRPr="007C3F18">
        <w:rPr>
          <w:rFonts w:eastAsia="Times New Roman"/>
          <w:sz w:val="24"/>
          <w:szCs w:val="24"/>
          <w:lang w:val="es-ES_tradnl" w:eastAsia="pl-PL"/>
        </w:rPr>
        <w:t>nt</w:t>
      </w:r>
      <w:r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 – educa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 xml:space="preserve">permanente de las </w:t>
      </w:r>
      <w:r w:rsidR="001B14E9" w:rsidRPr="007C3F18">
        <w:rPr>
          <w:rFonts w:eastAsia="Times New Roman"/>
          <w:sz w:val="24"/>
          <w:szCs w:val="24"/>
          <w:lang w:val="es-ES_tradnl" w:eastAsia="pl-PL"/>
        </w:rPr>
        <w:t>person</w:t>
      </w:r>
      <w:r w:rsidRPr="007C3F18">
        <w:rPr>
          <w:rFonts w:eastAsia="Times New Roman"/>
          <w:sz w:val="24"/>
          <w:szCs w:val="24"/>
          <w:lang w:val="es-ES_tradnl" w:eastAsia="pl-PL"/>
        </w:rPr>
        <w:t>a</w:t>
      </w:r>
      <w:r w:rsidR="001B14E9" w:rsidRPr="007C3F18">
        <w:rPr>
          <w:rFonts w:eastAsia="Times New Roman"/>
          <w:sz w:val="24"/>
          <w:szCs w:val="24"/>
          <w:lang w:val="es-ES_tradnl" w:eastAsia="pl-PL"/>
        </w:rPr>
        <w:t>s</w:t>
      </w:r>
      <w:r w:rsidRPr="007C3F18">
        <w:rPr>
          <w:rFonts w:eastAsia="Times New Roman"/>
          <w:sz w:val="24"/>
          <w:szCs w:val="24"/>
          <w:lang w:val="es-ES_tradnl" w:eastAsia="pl-PL"/>
        </w:rPr>
        <w:t xml:space="preserve"> discapacitadas</w:t>
      </w:r>
    </w:p>
    <w:p w:rsidR="001B14E9" w:rsidRPr="007C3F18" w:rsidRDefault="002B232B" w:rsidP="00FA7A50">
      <w:pPr>
        <w:numPr>
          <w:ilvl w:val="0"/>
          <w:numId w:val="15"/>
        </w:numPr>
        <w:tabs>
          <w:tab w:val="clear" w:pos="786"/>
          <w:tab w:val="num" w:pos="567"/>
        </w:tabs>
        <w:spacing w:after="240"/>
        <w:ind w:left="0" w:firstLine="0"/>
        <w:rPr>
          <w:rFonts w:eastAsia="Times New Roman"/>
          <w:spacing w:val="-3"/>
          <w:sz w:val="24"/>
          <w:szCs w:val="24"/>
          <w:lang w:val="es-ES_tradnl" w:eastAsia="pl-PL"/>
        </w:rPr>
      </w:pPr>
      <w:r w:rsidRPr="007C3F18">
        <w:rPr>
          <w:rFonts w:eastAsia="Times New Roman"/>
          <w:spacing w:val="-3"/>
          <w:sz w:val="24"/>
          <w:szCs w:val="24"/>
          <w:lang w:val="es-ES_tradnl" w:eastAsia="pl-PL"/>
        </w:rPr>
        <w:t>El</w:t>
      </w:r>
      <w:r w:rsidR="001B14E9" w:rsidRPr="007C3F18">
        <w:rPr>
          <w:rFonts w:eastAsia="Times New Roman"/>
          <w:spacing w:val="-3"/>
          <w:sz w:val="24"/>
          <w:szCs w:val="24"/>
          <w:lang w:val="es-ES_tradnl" w:eastAsia="pl-PL"/>
        </w:rPr>
        <w:t xml:space="preserve"> objetiv</w:t>
      </w:r>
      <w:r w:rsidRPr="007C3F18">
        <w:rPr>
          <w:rFonts w:eastAsia="Times New Roman"/>
          <w:spacing w:val="-3"/>
          <w:sz w:val="24"/>
          <w:szCs w:val="24"/>
          <w:lang w:val="es-ES_tradnl" w:eastAsia="pl-PL"/>
        </w:rPr>
        <w:t>o</w:t>
      </w:r>
      <w:r w:rsidR="001B14E9" w:rsidRPr="007C3F18">
        <w:rPr>
          <w:rFonts w:eastAsia="Times New Roman"/>
          <w:spacing w:val="-3"/>
          <w:sz w:val="24"/>
          <w:szCs w:val="24"/>
          <w:lang w:val="es-ES_tradnl" w:eastAsia="pl-PL"/>
        </w:rPr>
        <w:t xml:space="preserve"> </w:t>
      </w:r>
      <w:r w:rsidRPr="007C3F18">
        <w:rPr>
          <w:rFonts w:eastAsia="Times New Roman"/>
          <w:spacing w:val="-3"/>
          <w:sz w:val="24"/>
          <w:szCs w:val="24"/>
          <w:lang w:val="es-ES_tradnl" w:eastAsia="pl-PL"/>
        </w:rPr>
        <w:t>del</w:t>
      </w:r>
      <w:r w:rsidR="001B14E9" w:rsidRPr="007C3F18">
        <w:rPr>
          <w:rFonts w:eastAsia="Times New Roman"/>
          <w:spacing w:val="-3"/>
          <w:sz w:val="24"/>
          <w:szCs w:val="24"/>
          <w:lang w:val="es-ES_tradnl" w:eastAsia="pl-PL"/>
        </w:rPr>
        <w:t xml:space="preserve"> program</w:t>
      </w:r>
      <w:r w:rsidRPr="007C3F18">
        <w:rPr>
          <w:rFonts w:eastAsia="Times New Roman"/>
          <w:spacing w:val="-3"/>
          <w:sz w:val="24"/>
          <w:szCs w:val="24"/>
          <w:lang w:val="es-ES_tradnl" w:eastAsia="pl-PL"/>
        </w:rPr>
        <w:t>a reside en</w:t>
      </w:r>
      <w:r w:rsidR="001B14E9" w:rsidRPr="007C3F18">
        <w:rPr>
          <w:rFonts w:eastAsia="Times New Roman"/>
          <w:spacing w:val="-3"/>
          <w:sz w:val="24"/>
          <w:szCs w:val="24"/>
          <w:lang w:val="es-ES_tradnl" w:eastAsia="pl-PL"/>
        </w:rPr>
        <w:t xml:space="preserve"> prepar</w:t>
      </w:r>
      <w:r w:rsidRPr="007C3F18">
        <w:rPr>
          <w:rFonts w:eastAsia="Times New Roman"/>
          <w:spacing w:val="-3"/>
          <w:sz w:val="24"/>
          <w:szCs w:val="24"/>
          <w:lang w:val="es-ES_tradnl" w:eastAsia="pl-PL"/>
        </w:rPr>
        <w:t>ar a los</w:t>
      </w:r>
      <w:r w:rsidR="001B14E9" w:rsidRPr="007C3F18">
        <w:rPr>
          <w:rFonts w:eastAsia="Times New Roman"/>
          <w:spacing w:val="-3"/>
          <w:sz w:val="24"/>
          <w:szCs w:val="24"/>
          <w:lang w:val="es-ES_tradnl" w:eastAsia="pl-PL"/>
        </w:rPr>
        <w:t xml:space="preserve"> dis</w:t>
      </w:r>
      <w:r w:rsidRPr="007C3F18">
        <w:rPr>
          <w:rFonts w:eastAsia="Times New Roman"/>
          <w:spacing w:val="-3"/>
          <w:sz w:val="24"/>
          <w:szCs w:val="24"/>
          <w:lang w:val="es-ES_tradnl" w:eastAsia="pl-PL"/>
        </w:rPr>
        <w:t>c</w:t>
      </w:r>
      <w:r w:rsidR="001B14E9" w:rsidRPr="007C3F18">
        <w:rPr>
          <w:rFonts w:eastAsia="Times New Roman"/>
          <w:spacing w:val="-3"/>
          <w:sz w:val="24"/>
          <w:szCs w:val="24"/>
          <w:lang w:val="es-ES_tradnl" w:eastAsia="pl-PL"/>
        </w:rPr>
        <w:t>a</w:t>
      </w:r>
      <w:r w:rsidRPr="007C3F18">
        <w:rPr>
          <w:rFonts w:eastAsia="Times New Roman"/>
          <w:spacing w:val="-3"/>
          <w:sz w:val="24"/>
          <w:szCs w:val="24"/>
          <w:lang w:val="es-ES_tradnl" w:eastAsia="pl-PL"/>
        </w:rPr>
        <w:t>pacitados</w:t>
      </w:r>
      <w:r w:rsidR="001B14E9" w:rsidRPr="007C3F18">
        <w:rPr>
          <w:rFonts w:eastAsia="Times New Roman"/>
          <w:spacing w:val="-3"/>
          <w:sz w:val="24"/>
          <w:szCs w:val="24"/>
          <w:lang w:val="es-ES_tradnl" w:eastAsia="pl-PL"/>
        </w:rPr>
        <w:t xml:space="preserve"> </w:t>
      </w:r>
      <w:r w:rsidRPr="007C3F18">
        <w:rPr>
          <w:rFonts w:eastAsia="Times New Roman"/>
          <w:spacing w:val="-3"/>
          <w:sz w:val="24"/>
          <w:szCs w:val="24"/>
          <w:lang w:val="es-ES_tradnl" w:eastAsia="pl-PL"/>
        </w:rPr>
        <w:t>para que puedan</w:t>
      </w:r>
      <w:r w:rsidR="001B14E9" w:rsidRPr="007C3F18">
        <w:rPr>
          <w:rFonts w:eastAsia="Times New Roman"/>
          <w:spacing w:val="-3"/>
          <w:sz w:val="24"/>
          <w:szCs w:val="24"/>
          <w:lang w:val="es-ES_tradnl" w:eastAsia="pl-PL"/>
        </w:rPr>
        <w:t xml:space="preserve"> compet</w:t>
      </w:r>
      <w:r w:rsidR="00A343D4">
        <w:rPr>
          <w:rFonts w:eastAsia="Times New Roman"/>
          <w:spacing w:val="-3"/>
          <w:sz w:val="24"/>
          <w:szCs w:val="24"/>
          <w:lang w:val="es-ES_tradnl" w:eastAsia="pl-PL"/>
        </w:rPr>
        <w:t>ir por </w:t>
      </w:r>
      <w:r w:rsidRPr="007C3F18">
        <w:rPr>
          <w:rFonts w:eastAsia="Times New Roman"/>
          <w:spacing w:val="-3"/>
          <w:sz w:val="24"/>
          <w:szCs w:val="24"/>
          <w:lang w:val="es-ES_tradnl" w:eastAsia="pl-PL"/>
        </w:rPr>
        <w:t>el</w:t>
      </w:r>
      <w:r w:rsidR="001B14E9" w:rsidRPr="007C3F18">
        <w:rPr>
          <w:rFonts w:eastAsia="Times New Roman"/>
          <w:spacing w:val="-3"/>
          <w:sz w:val="24"/>
          <w:szCs w:val="24"/>
          <w:lang w:val="es-ES_tradnl" w:eastAsia="pl-PL"/>
        </w:rPr>
        <w:t xml:space="preserve"> empl</w:t>
      </w:r>
      <w:r w:rsidR="004B6C05"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 xml:space="preserve">o </w:t>
      </w:r>
      <w:r w:rsidR="004B6C05"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 xml:space="preserve">n </w:t>
      </w:r>
      <w:r w:rsidR="004B6C05" w:rsidRPr="007C3F18">
        <w:rPr>
          <w:rFonts w:eastAsia="Times New Roman"/>
          <w:spacing w:val="-3"/>
          <w:sz w:val="24"/>
          <w:szCs w:val="24"/>
          <w:lang w:val="es-ES_tradnl" w:eastAsia="pl-PL"/>
        </w:rPr>
        <w:t>el</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 xml:space="preserve">mercado </w:t>
      </w:r>
      <w:r w:rsidR="001B14E9" w:rsidRPr="007C3F18">
        <w:rPr>
          <w:rFonts w:eastAsia="Times New Roman"/>
          <w:spacing w:val="-3"/>
          <w:sz w:val="24"/>
          <w:szCs w:val="24"/>
          <w:lang w:val="es-ES_tradnl" w:eastAsia="pl-PL"/>
        </w:rPr>
        <w:t>labor</w:t>
      </w:r>
      <w:r w:rsidR="004B6C05" w:rsidRPr="007C3F18">
        <w:rPr>
          <w:rFonts w:eastAsia="Times New Roman"/>
          <w:spacing w:val="-3"/>
          <w:sz w:val="24"/>
          <w:szCs w:val="24"/>
          <w:lang w:val="es-ES_tradnl" w:eastAsia="pl-PL"/>
        </w:rPr>
        <w:t xml:space="preserve">al </w:t>
      </w:r>
      <w:r w:rsidR="00691FE0" w:rsidRPr="007C3F18">
        <w:rPr>
          <w:rFonts w:eastAsia="Times New Roman"/>
          <w:spacing w:val="-3"/>
          <w:sz w:val="24"/>
          <w:szCs w:val="24"/>
          <w:lang w:val="es-ES_tradnl" w:eastAsia="pl-PL"/>
        </w:rPr>
        <w:t>libre</w:t>
      </w:r>
      <w:r w:rsidR="007C2FF3" w:rsidRPr="007C3F18">
        <w:rPr>
          <w:rFonts w:eastAsia="Times New Roman"/>
          <w:spacing w:val="-3"/>
          <w:sz w:val="24"/>
          <w:szCs w:val="24"/>
          <w:lang w:val="es-ES_tradnl" w:eastAsia="pl-PL"/>
        </w:rPr>
        <w:t>,</w:t>
      </w:r>
      <w:r w:rsidR="004B6C05" w:rsidRPr="007C3F18">
        <w:rPr>
          <w:rFonts w:eastAsia="Times New Roman"/>
          <w:spacing w:val="-3"/>
          <w:sz w:val="24"/>
          <w:szCs w:val="24"/>
          <w:lang w:val="es-ES_tradnl" w:eastAsia="pl-PL"/>
        </w:rPr>
        <w:t xml:space="preserve"> mediante</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 xml:space="preserve">una mejora </w:t>
      </w:r>
      <w:r w:rsidR="001B14E9" w:rsidRPr="007C3F18">
        <w:rPr>
          <w:rFonts w:eastAsia="Times New Roman"/>
          <w:spacing w:val="-3"/>
          <w:sz w:val="24"/>
          <w:szCs w:val="24"/>
          <w:lang w:val="es-ES_tradnl" w:eastAsia="pl-PL"/>
        </w:rPr>
        <w:t>con</w:t>
      </w:r>
      <w:r w:rsidR="004B6C05" w:rsidRPr="007C3F18">
        <w:rPr>
          <w:rFonts w:eastAsia="Times New Roman"/>
          <w:spacing w:val="-3"/>
          <w:sz w:val="24"/>
          <w:szCs w:val="24"/>
          <w:lang w:val="es-ES_tradnl" w:eastAsia="pl-PL"/>
        </w:rPr>
        <w:t>s</w:t>
      </w:r>
      <w:r w:rsidR="001B14E9" w:rsidRPr="007C3F18">
        <w:rPr>
          <w:rFonts w:eastAsia="Times New Roman"/>
          <w:spacing w:val="-3"/>
          <w:sz w:val="24"/>
          <w:szCs w:val="24"/>
          <w:lang w:val="es-ES_tradnl" w:eastAsia="pl-PL"/>
        </w:rPr>
        <w:t>t</w:t>
      </w:r>
      <w:r w:rsidR="004B6C05" w:rsidRPr="007C3F18">
        <w:rPr>
          <w:rFonts w:eastAsia="Times New Roman"/>
          <w:spacing w:val="-3"/>
          <w:sz w:val="24"/>
          <w:szCs w:val="24"/>
          <w:lang w:val="es-ES_tradnl" w:eastAsia="pl-PL"/>
        </w:rPr>
        <w:t>a</w:t>
      </w:r>
      <w:r w:rsidR="001B14E9" w:rsidRPr="007C3F18">
        <w:rPr>
          <w:rFonts w:eastAsia="Times New Roman"/>
          <w:spacing w:val="-3"/>
          <w:sz w:val="24"/>
          <w:szCs w:val="24"/>
          <w:lang w:val="es-ES_tradnl" w:eastAsia="pl-PL"/>
        </w:rPr>
        <w:t>n</w:t>
      </w:r>
      <w:r w:rsidR="004B6C05" w:rsidRPr="007C3F18">
        <w:rPr>
          <w:rFonts w:eastAsia="Times New Roman"/>
          <w:spacing w:val="-3"/>
          <w:sz w:val="24"/>
          <w:szCs w:val="24"/>
          <w:lang w:val="es-ES_tradnl" w:eastAsia="pl-PL"/>
        </w:rPr>
        <w:t>te de su</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c</w:t>
      </w:r>
      <w:r w:rsidR="001B14E9" w:rsidRPr="007C3F18">
        <w:rPr>
          <w:rFonts w:eastAsia="Times New Roman"/>
          <w:spacing w:val="-3"/>
          <w:sz w:val="24"/>
          <w:szCs w:val="24"/>
          <w:lang w:val="es-ES_tradnl" w:eastAsia="pl-PL"/>
        </w:rPr>
        <w:t>ualifica</w:t>
      </w:r>
      <w:r w:rsidR="004B6C05" w:rsidRPr="007C3F18">
        <w:rPr>
          <w:rFonts w:eastAsia="Times New Roman"/>
          <w:spacing w:val="-3"/>
          <w:sz w:val="24"/>
          <w:szCs w:val="24"/>
          <w:lang w:val="es-ES_tradnl" w:eastAsia="pl-PL"/>
        </w:rPr>
        <w:t>c</w:t>
      </w:r>
      <w:r w:rsidR="001B14E9" w:rsidRPr="007C3F18">
        <w:rPr>
          <w:rFonts w:eastAsia="Times New Roman"/>
          <w:spacing w:val="-3"/>
          <w:sz w:val="24"/>
          <w:szCs w:val="24"/>
          <w:lang w:val="es-ES_tradnl" w:eastAsia="pl-PL"/>
        </w:rPr>
        <w:t>i</w:t>
      </w:r>
      <w:r w:rsidR="004B6C05" w:rsidRPr="007C3F18">
        <w:rPr>
          <w:rFonts w:eastAsia="Times New Roman"/>
          <w:spacing w:val="-3"/>
          <w:sz w:val="24"/>
          <w:szCs w:val="24"/>
          <w:lang w:val="es-ES_tradnl" w:eastAsia="pl-PL"/>
        </w:rPr>
        <w:t>ó</w:t>
      </w:r>
      <w:r w:rsidR="001B14E9" w:rsidRPr="007C3F18">
        <w:rPr>
          <w:rFonts w:eastAsia="Times New Roman"/>
          <w:spacing w:val="-3"/>
          <w:sz w:val="24"/>
          <w:szCs w:val="24"/>
          <w:lang w:val="es-ES_tradnl" w:eastAsia="pl-PL"/>
        </w:rPr>
        <w:t xml:space="preserve">n. </w:t>
      </w:r>
      <w:r w:rsidR="00A343D4">
        <w:rPr>
          <w:rFonts w:eastAsia="Times New Roman"/>
          <w:spacing w:val="-3"/>
          <w:sz w:val="24"/>
          <w:szCs w:val="24"/>
          <w:lang w:val="es-ES_tradnl" w:eastAsia="pl-PL"/>
        </w:rPr>
        <w:t>El </w:t>
      </w:r>
      <w:r w:rsidR="004B6C05" w:rsidRPr="007C3F18">
        <w:rPr>
          <w:rFonts w:eastAsia="Times New Roman"/>
          <w:spacing w:val="-3"/>
          <w:sz w:val="24"/>
          <w:szCs w:val="24"/>
          <w:lang w:val="es-ES_tradnl" w:eastAsia="pl-PL"/>
        </w:rPr>
        <w:t>programa va dirigido a las</w:t>
      </w:r>
      <w:r w:rsidR="001B14E9" w:rsidRPr="007C3F18">
        <w:rPr>
          <w:rFonts w:eastAsia="Times New Roman"/>
          <w:spacing w:val="-3"/>
          <w:sz w:val="24"/>
          <w:szCs w:val="24"/>
          <w:lang w:val="es-ES_tradnl" w:eastAsia="pl-PL"/>
        </w:rPr>
        <w:t xml:space="preserve"> person</w:t>
      </w:r>
      <w:r w:rsidR="004B6C05" w:rsidRPr="007C3F18">
        <w:rPr>
          <w:rFonts w:eastAsia="Times New Roman"/>
          <w:spacing w:val="-3"/>
          <w:sz w:val="24"/>
          <w:szCs w:val="24"/>
          <w:lang w:val="es-ES_tradnl" w:eastAsia="pl-PL"/>
        </w:rPr>
        <w:t>a</w:t>
      </w:r>
      <w:r w:rsidR="001B14E9" w:rsidRPr="007C3F18">
        <w:rPr>
          <w:rFonts w:eastAsia="Times New Roman"/>
          <w:spacing w:val="-3"/>
          <w:sz w:val="24"/>
          <w:szCs w:val="24"/>
          <w:lang w:val="es-ES_tradnl" w:eastAsia="pl-PL"/>
        </w:rPr>
        <w:t xml:space="preserve">s </w:t>
      </w:r>
      <w:r w:rsidR="004B6C05" w:rsidRPr="007C3F18">
        <w:rPr>
          <w:rFonts w:eastAsia="Times New Roman"/>
          <w:spacing w:val="-3"/>
          <w:sz w:val="24"/>
          <w:szCs w:val="24"/>
          <w:lang w:val="es-ES_tradnl" w:eastAsia="pl-PL"/>
        </w:rPr>
        <w:t>con un grado acreditado de discapacidad significativa o</w:t>
      </w:r>
      <w:r w:rsidR="00A343D4">
        <w:rPr>
          <w:rFonts w:eastAsia="Times New Roman"/>
          <w:spacing w:val="-3"/>
          <w:sz w:val="24"/>
          <w:szCs w:val="24"/>
          <w:lang w:val="es-ES_tradnl" w:eastAsia="pl-PL"/>
        </w:rPr>
        <w:t> </w:t>
      </w:r>
      <w:r w:rsidR="001B14E9" w:rsidRPr="007C3F18">
        <w:rPr>
          <w:rFonts w:eastAsia="Times New Roman"/>
          <w:spacing w:val="-3"/>
          <w:sz w:val="24"/>
          <w:szCs w:val="24"/>
          <w:lang w:val="es-ES_tradnl" w:eastAsia="pl-PL"/>
        </w:rPr>
        <w:t>modera</w:t>
      </w:r>
      <w:r w:rsidR="004B6C05" w:rsidRPr="007C3F18">
        <w:rPr>
          <w:rFonts w:eastAsia="Times New Roman"/>
          <w:spacing w:val="-3"/>
          <w:sz w:val="24"/>
          <w:szCs w:val="24"/>
          <w:lang w:val="es-ES_tradnl" w:eastAsia="pl-PL"/>
        </w:rPr>
        <w:t>da</w:t>
      </w:r>
      <w:r w:rsidR="001B14E9" w:rsidRPr="007C3F18">
        <w:rPr>
          <w:rFonts w:eastAsia="Times New Roman"/>
          <w:spacing w:val="-3"/>
          <w:sz w:val="24"/>
          <w:szCs w:val="24"/>
          <w:lang w:val="es-ES_tradnl" w:eastAsia="pl-PL"/>
        </w:rPr>
        <w:t xml:space="preserve"> (o </w:t>
      </w:r>
      <w:r w:rsidR="004B6C05" w:rsidRPr="007C3F18">
        <w:rPr>
          <w:rFonts w:eastAsia="Times New Roman"/>
          <w:spacing w:val="-3"/>
          <w:sz w:val="24"/>
          <w:szCs w:val="24"/>
          <w:lang w:val="es-ES_tradnl" w:eastAsia="pl-PL"/>
        </w:rPr>
        <w:t>con un</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 xml:space="preserve">certificado </w:t>
      </w:r>
      <w:r w:rsidR="001B14E9" w:rsidRPr="007C3F18">
        <w:rPr>
          <w:rFonts w:eastAsia="Times New Roman"/>
          <w:spacing w:val="-3"/>
          <w:sz w:val="24"/>
          <w:szCs w:val="24"/>
          <w:lang w:val="es-ES_tradnl" w:eastAsia="pl-PL"/>
        </w:rPr>
        <w:t>equivalent</w:t>
      </w:r>
      <w:r w:rsidR="004B6C05"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que reciben una</w:t>
      </w:r>
      <w:r w:rsidR="001B14E9" w:rsidRPr="007C3F18">
        <w:rPr>
          <w:rFonts w:eastAsia="Times New Roman"/>
          <w:spacing w:val="-3"/>
          <w:sz w:val="24"/>
          <w:szCs w:val="24"/>
          <w:lang w:val="es-ES_tradnl" w:eastAsia="pl-PL"/>
        </w:rPr>
        <w:t xml:space="preserve"> educa</w:t>
      </w:r>
      <w:r w:rsidR="004B6C05" w:rsidRPr="007C3F18">
        <w:rPr>
          <w:rFonts w:eastAsia="Times New Roman"/>
          <w:spacing w:val="-3"/>
          <w:sz w:val="24"/>
          <w:szCs w:val="24"/>
          <w:lang w:val="es-ES_tradnl" w:eastAsia="pl-PL"/>
        </w:rPr>
        <w:t>c</w:t>
      </w:r>
      <w:r w:rsidR="001B14E9" w:rsidRPr="007C3F18">
        <w:rPr>
          <w:rFonts w:eastAsia="Times New Roman"/>
          <w:spacing w:val="-3"/>
          <w:sz w:val="24"/>
          <w:szCs w:val="24"/>
          <w:lang w:val="es-ES_tradnl" w:eastAsia="pl-PL"/>
        </w:rPr>
        <w:t>i</w:t>
      </w:r>
      <w:r w:rsidR="004B6C05" w:rsidRPr="007C3F18">
        <w:rPr>
          <w:rFonts w:eastAsia="Times New Roman"/>
          <w:spacing w:val="-3"/>
          <w:sz w:val="24"/>
          <w:szCs w:val="24"/>
          <w:lang w:val="es-ES_tradnl" w:eastAsia="pl-PL"/>
        </w:rPr>
        <w:t>ó</w:t>
      </w:r>
      <w:r w:rsidR="001B14E9" w:rsidRPr="007C3F18">
        <w:rPr>
          <w:rFonts w:eastAsia="Times New Roman"/>
          <w:spacing w:val="-3"/>
          <w:sz w:val="24"/>
          <w:szCs w:val="24"/>
          <w:lang w:val="es-ES_tradnl" w:eastAsia="pl-PL"/>
        </w:rPr>
        <w:t xml:space="preserve">n </w:t>
      </w:r>
      <w:r w:rsidR="004B6C05" w:rsidRPr="007C3F18">
        <w:rPr>
          <w:rFonts w:eastAsia="Times New Roman"/>
          <w:spacing w:val="-3"/>
          <w:sz w:val="24"/>
          <w:szCs w:val="24"/>
          <w:lang w:val="es-ES_tradnl" w:eastAsia="pl-PL"/>
        </w:rPr>
        <w:t xml:space="preserve">en los sistemas </w:t>
      </w:r>
      <w:r w:rsidR="00691FE0" w:rsidRPr="007C3F18">
        <w:rPr>
          <w:rFonts w:eastAsia="Times New Roman"/>
          <w:spacing w:val="-3"/>
          <w:sz w:val="24"/>
          <w:szCs w:val="24"/>
          <w:lang w:val="es-ES_tradnl" w:eastAsia="pl-PL"/>
        </w:rPr>
        <w:t>convencionales</w:t>
      </w:r>
      <w:r w:rsidR="004B6C05" w:rsidRPr="007C3F18">
        <w:rPr>
          <w:rFonts w:eastAsia="Times New Roman"/>
          <w:spacing w:val="-3"/>
          <w:sz w:val="24"/>
          <w:szCs w:val="24"/>
          <w:lang w:val="es-ES_tradnl" w:eastAsia="pl-PL"/>
        </w:rPr>
        <w:t xml:space="preserve"> o</w:t>
      </w:r>
      <w:r w:rsidR="001B14E9" w:rsidRPr="007C3F18">
        <w:rPr>
          <w:rFonts w:eastAsia="Times New Roman"/>
          <w:spacing w:val="-3"/>
          <w:sz w:val="24"/>
          <w:szCs w:val="24"/>
          <w:lang w:val="es-ES_tradnl" w:eastAsia="pl-PL"/>
        </w:rPr>
        <w:t xml:space="preserve"> extra</w:t>
      </w:r>
      <w:r w:rsidR="00691FE0" w:rsidRPr="007C3F18">
        <w:rPr>
          <w:rFonts w:eastAsia="Times New Roman"/>
          <w:spacing w:val="-3"/>
          <w:sz w:val="24"/>
          <w:szCs w:val="24"/>
          <w:lang w:val="es-ES_tradnl" w:eastAsia="pl-PL"/>
        </w:rPr>
        <w:t>escolares</w:t>
      </w:r>
      <w:r w:rsidR="001B14E9" w:rsidRPr="007C3F18">
        <w:rPr>
          <w:rFonts w:eastAsia="Times New Roman"/>
          <w:spacing w:val="-3"/>
          <w:sz w:val="24"/>
          <w:szCs w:val="24"/>
          <w:lang w:val="es-ES_tradnl" w:eastAsia="pl-PL"/>
        </w:rPr>
        <w:t xml:space="preserve"> o</w:t>
      </w:r>
      <w:r w:rsidR="004B6C05" w:rsidRPr="007C3F18">
        <w:rPr>
          <w:rFonts w:eastAsia="Times New Roman"/>
          <w:spacing w:val="-3"/>
          <w:sz w:val="24"/>
          <w:szCs w:val="24"/>
          <w:lang w:val="es-ES_tradnl" w:eastAsia="pl-PL"/>
        </w:rPr>
        <w:t xml:space="preserve"> que</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estudian</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en</w:t>
      </w:r>
      <w:r w:rsidR="001B14E9" w:rsidRPr="007C3F18">
        <w:rPr>
          <w:rFonts w:eastAsia="Times New Roman"/>
          <w:spacing w:val="-3"/>
          <w:sz w:val="24"/>
          <w:szCs w:val="24"/>
          <w:lang w:val="es-ES_tradnl" w:eastAsia="pl-PL"/>
        </w:rPr>
        <w:t xml:space="preserve"> institu</w:t>
      </w:r>
      <w:r w:rsidR="004B6C05" w:rsidRPr="007C3F18">
        <w:rPr>
          <w:rFonts w:eastAsia="Times New Roman"/>
          <w:spacing w:val="-3"/>
          <w:sz w:val="24"/>
          <w:szCs w:val="24"/>
          <w:lang w:val="es-ES_tradnl" w:eastAsia="pl-PL"/>
        </w:rPr>
        <w:t>c</w:t>
      </w:r>
      <w:r w:rsidR="001B14E9" w:rsidRPr="007C3F18">
        <w:rPr>
          <w:rFonts w:eastAsia="Times New Roman"/>
          <w:spacing w:val="-3"/>
          <w:sz w:val="24"/>
          <w:szCs w:val="24"/>
          <w:lang w:val="es-ES_tradnl" w:eastAsia="pl-PL"/>
        </w:rPr>
        <w:t>ion</w:t>
      </w:r>
      <w:r w:rsidR="004B6C05"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 xml:space="preserve">s </w:t>
      </w:r>
      <w:r w:rsidR="004B6C05" w:rsidRPr="007C3F18">
        <w:rPr>
          <w:rFonts w:eastAsia="Times New Roman"/>
          <w:spacing w:val="-3"/>
          <w:sz w:val="24"/>
          <w:szCs w:val="24"/>
          <w:lang w:val="es-ES_tradnl" w:eastAsia="pl-PL"/>
        </w:rPr>
        <w:t>de enseñanza superior</w:t>
      </w:r>
      <w:r w:rsidR="001B14E9" w:rsidRPr="007C3F18">
        <w:rPr>
          <w:rFonts w:eastAsia="Times New Roman"/>
          <w:spacing w:val="-3"/>
          <w:sz w:val="24"/>
          <w:szCs w:val="24"/>
          <w:lang w:val="es-ES_tradnl" w:eastAsia="pl-PL"/>
        </w:rPr>
        <w:t xml:space="preserve"> (inclu</w:t>
      </w:r>
      <w:r w:rsidR="004B6C05" w:rsidRPr="007C3F18">
        <w:rPr>
          <w:rFonts w:eastAsia="Times New Roman"/>
          <w:spacing w:val="-3"/>
          <w:sz w:val="24"/>
          <w:szCs w:val="24"/>
          <w:lang w:val="es-ES_tradnl" w:eastAsia="pl-PL"/>
        </w:rPr>
        <w:t>i</w:t>
      </w:r>
      <w:r w:rsidR="001B14E9" w:rsidRPr="007C3F18">
        <w:rPr>
          <w:rFonts w:eastAsia="Times New Roman"/>
          <w:spacing w:val="-3"/>
          <w:sz w:val="24"/>
          <w:szCs w:val="24"/>
          <w:lang w:val="es-ES_tradnl" w:eastAsia="pl-PL"/>
        </w:rPr>
        <w:t>d</w:t>
      </w:r>
      <w:r w:rsidR="004B6C05" w:rsidRPr="007C3F18">
        <w:rPr>
          <w:rFonts w:eastAsia="Times New Roman"/>
          <w:spacing w:val="-3"/>
          <w:sz w:val="24"/>
          <w:szCs w:val="24"/>
          <w:lang w:val="es-ES_tradnl" w:eastAsia="pl-PL"/>
        </w:rPr>
        <w:t>as las extranjeras</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a los e</w:t>
      </w:r>
      <w:r w:rsidR="001B14E9" w:rsidRPr="007C3F18">
        <w:rPr>
          <w:rFonts w:eastAsia="Times New Roman"/>
          <w:spacing w:val="-3"/>
          <w:sz w:val="24"/>
          <w:szCs w:val="24"/>
          <w:lang w:val="es-ES_tradnl" w:eastAsia="pl-PL"/>
        </w:rPr>
        <w:t>stud</w:t>
      </w:r>
      <w:r w:rsidR="004B6C05" w:rsidRPr="007C3F18">
        <w:rPr>
          <w:rFonts w:eastAsia="Times New Roman"/>
          <w:spacing w:val="-3"/>
          <w:sz w:val="24"/>
          <w:szCs w:val="24"/>
          <w:lang w:val="es-ES_tradnl" w:eastAsia="pl-PL"/>
        </w:rPr>
        <w:t>ia</w:t>
      </w:r>
      <w:r w:rsidR="001B14E9" w:rsidRPr="007C3F18">
        <w:rPr>
          <w:rFonts w:eastAsia="Times New Roman"/>
          <w:spacing w:val="-3"/>
          <w:sz w:val="24"/>
          <w:szCs w:val="24"/>
          <w:lang w:val="es-ES_tradnl" w:eastAsia="pl-PL"/>
        </w:rPr>
        <w:t>nt</w:t>
      </w:r>
      <w:r w:rsidR="004B6C05"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 xml:space="preserve">s </w:t>
      </w:r>
      <w:r w:rsidR="004B6C05" w:rsidRPr="007C3F18">
        <w:rPr>
          <w:rFonts w:eastAsia="Times New Roman"/>
          <w:spacing w:val="-3"/>
          <w:sz w:val="24"/>
          <w:szCs w:val="24"/>
          <w:lang w:val="es-ES_tradnl" w:eastAsia="pl-PL"/>
        </w:rPr>
        <w:t xml:space="preserve">en programas profesionales de </w:t>
      </w:r>
      <w:r w:rsidR="001B14E9" w:rsidRPr="007C3F18">
        <w:rPr>
          <w:rFonts w:eastAsia="Times New Roman"/>
          <w:spacing w:val="-3"/>
          <w:sz w:val="24"/>
          <w:szCs w:val="24"/>
          <w:lang w:val="es-ES_tradnl" w:eastAsia="pl-PL"/>
        </w:rPr>
        <w:t>intern</w:t>
      </w:r>
      <w:r w:rsidR="004B6C05" w:rsidRPr="007C3F18">
        <w:rPr>
          <w:rFonts w:eastAsia="Times New Roman"/>
          <w:spacing w:val="-3"/>
          <w:sz w:val="24"/>
          <w:szCs w:val="24"/>
          <w:lang w:val="es-ES_tradnl" w:eastAsia="pl-PL"/>
        </w:rPr>
        <w:t>ado de la UE en el exterior,</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a los</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 xml:space="preserve">estudiantes de </w:t>
      </w:r>
      <w:r w:rsidR="001B14E9" w:rsidRPr="007C3F18">
        <w:rPr>
          <w:rFonts w:eastAsia="Times New Roman"/>
          <w:spacing w:val="-3"/>
          <w:sz w:val="24"/>
          <w:szCs w:val="24"/>
          <w:lang w:val="es-ES_tradnl" w:eastAsia="pl-PL"/>
        </w:rPr>
        <w:t>postgrad</w:t>
      </w:r>
      <w:r w:rsidR="004B6C05" w:rsidRPr="007C3F18">
        <w:rPr>
          <w:rFonts w:eastAsia="Times New Roman"/>
          <w:spacing w:val="-3"/>
          <w:sz w:val="24"/>
          <w:szCs w:val="24"/>
          <w:lang w:val="es-ES_tradnl" w:eastAsia="pl-PL"/>
        </w:rPr>
        <w:t>o</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de doct</w:t>
      </w:r>
      <w:r w:rsidR="001B14E9" w:rsidRPr="007C3F18">
        <w:rPr>
          <w:rFonts w:eastAsia="Times New Roman"/>
          <w:spacing w:val="-3"/>
          <w:sz w:val="24"/>
          <w:szCs w:val="24"/>
          <w:lang w:val="es-ES_tradnl" w:eastAsia="pl-PL"/>
        </w:rPr>
        <w:t>ora</w:t>
      </w:r>
      <w:r w:rsidR="004B6C05" w:rsidRPr="007C3F18">
        <w:rPr>
          <w:rFonts w:eastAsia="Times New Roman"/>
          <w:spacing w:val="-3"/>
          <w:sz w:val="24"/>
          <w:szCs w:val="24"/>
          <w:lang w:val="es-ES_tradnl" w:eastAsia="pl-PL"/>
        </w:rPr>
        <w:t>do y de escuelas</w:t>
      </w:r>
      <w:r w:rsidR="001B14E9" w:rsidRPr="007C3F18">
        <w:rPr>
          <w:rFonts w:eastAsia="Times New Roman"/>
          <w:spacing w:val="-3"/>
          <w:sz w:val="24"/>
          <w:szCs w:val="24"/>
          <w:lang w:val="es-ES_tradnl" w:eastAsia="pl-PL"/>
        </w:rPr>
        <w:t xml:space="preserve"> postsec</w:t>
      </w:r>
      <w:r w:rsidR="004B6C05" w:rsidRPr="007C3F18">
        <w:rPr>
          <w:rFonts w:eastAsia="Times New Roman"/>
          <w:spacing w:val="-3"/>
          <w:sz w:val="24"/>
          <w:szCs w:val="24"/>
          <w:lang w:val="es-ES_tradnl" w:eastAsia="pl-PL"/>
        </w:rPr>
        <w:t>u</w:t>
      </w:r>
      <w:r w:rsidR="001B14E9" w:rsidRPr="007C3F18">
        <w:rPr>
          <w:rFonts w:eastAsia="Times New Roman"/>
          <w:spacing w:val="-3"/>
          <w:sz w:val="24"/>
          <w:szCs w:val="24"/>
          <w:lang w:val="es-ES_tradnl" w:eastAsia="pl-PL"/>
        </w:rPr>
        <w:t>ndar</w:t>
      </w:r>
      <w:r w:rsidR="004B6C05" w:rsidRPr="007C3F18">
        <w:rPr>
          <w:rFonts w:eastAsia="Times New Roman"/>
          <w:spacing w:val="-3"/>
          <w:sz w:val="24"/>
          <w:szCs w:val="24"/>
          <w:lang w:val="es-ES_tradnl" w:eastAsia="pl-PL"/>
        </w:rPr>
        <w:t>ias</w:t>
      </w:r>
      <w:r w:rsidR="001B14E9" w:rsidRPr="007C3F18">
        <w:rPr>
          <w:rFonts w:eastAsia="Times New Roman"/>
          <w:spacing w:val="-3"/>
          <w:sz w:val="24"/>
          <w:szCs w:val="24"/>
          <w:lang w:val="es-ES_tradnl" w:eastAsia="pl-PL"/>
        </w:rPr>
        <w:t xml:space="preserve">, </w:t>
      </w:r>
      <w:r w:rsidR="004B6C05" w:rsidRPr="007C3F18">
        <w:rPr>
          <w:rFonts w:eastAsia="Times New Roman"/>
          <w:spacing w:val="-3"/>
          <w:sz w:val="24"/>
          <w:szCs w:val="24"/>
          <w:lang w:val="es-ES_tradnl" w:eastAsia="pl-PL"/>
        </w:rPr>
        <w:t>a los e</w:t>
      </w:r>
      <w:r w:rsidR="001B14E9" w:rsidRPr="007C3F18">
        <w:rPr>
          <w:rFonts w:eastAsia="Times New Roman"/>
          <w:spacing w:val="-3"/>
          <w:sz w:val="24"/>
          <w:szCs w:val="24"/>
          <w:lang w:val="es-ES_tradnl" w:eastAsia="pl-PL"/>
        </w:rPr>
        <w:t>stud</w:t>
      </w:r>
      <w:r w:rsidR="004B6C05" w:rsidRPr="007C3F18">
        <w:rPr>
          <w:rFonts w:eastAsia="Times New Roman"/>
          <w:spacing w:val="-3"/>
          <w:sz w:val="24"/>
          <w:szCs w:val="24"/>
          <w:lang w:val="es-ES_tradnl" w:eastAsia="pl-PL"/>
        </w:rPr>
        <w:t>ian</w:t>
      </w:r>
      <w:r w:rsidR="001B14E9" w:rsidRPr="007C3F18">
        <w:rPr>
          <w:rFonts w:eastAsia="Times New Roman"/>
          <w:spacing w:val="-3"/>
          <w:sz w:val="24"/>
          <w:szCs w:val="24"/>
          <w:lang w:val="es-ES_tradnl" w:eastAsia="pl-PL"/>
        </w:rPr>
        <w:t>t</w:t>
      </w:r>
      <w:r w:rsidR="004B6C05"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 xml:space="preserve">s </w:t>
      </w:r>
      <w:r w:rsidR="004B6C05" w:rsidRPr="007C3F18">
        <w:rPr>
          <w:rFonts w:eastAsia="Times New Roman"/>
          <w:spacing w:val="-3"/>
          <w:sz w:val="24"/>
          <w:szCs w:val="24"/>
          <w:lang w:val="es-ES_tradnl" w:eastAsia="pl-PL"/>
        </w:rPr>
        <w:t xml:space="preserve">de </w:t>
      </w:r>
      <w:r w:rsidR="00337897" w:rsidRPr="007C3F18">
        <w:rPr>
          <w:rFonts w:eastAsia="Times New Roman"/>
          <w:spacing w:val="-3"/>
          <w:sz w:val="24"/>
          <w:szCs w:val="24"/>
          <w:lang w:val="es-ES_tradnl" w:eastAsia="pl-PL"/>
        </w:rPr>
        <w:t xml:space="preserve">las facultades de </w:t>
      </w:r>
      <w:r w:rsidR="004B6C05" w:rsidRPr="007C3F18">
        <w:rPr>
          <w:rFonts w:eastAsia="Times New Roman"/>
          <w:spacing w:val="-3"/>
          <w:sz w:val="24"/>
          <w:szCs w:val="24"/>
          <w:lang w:val="es-ES_tradnl" w:eastAsia="pl-PL"/>
        </w:rPr>
        <w:t>trabajo social</w:t>
      </w:r>
      <w:r w:rsidR="001B14E9" w:rsidRPr="007C3F18">
        <w:rPr>
          <w:rFonts w:eastAsia="Times New Roman"/>
          <w:spacing w:val="-3"/>
          <w:sz w:val="24"/>
          <w:szCs w:val="24"/>
          <w:lang w:val="es-ES_tradnl" w:eastAsia="pl-PL"/>
        </w:rPr>
        <w:t xml:space="preserve">, </w:t>
      </w:r>
      <w:r w:rsidR="00337897" w:rsidRPr="007C3F18">
        <w:rPr>
          <w:rFonts w:eastAsia="Times New Roman"/>
          <w:spacing w:val="-3"/>
          <w:sz w:val="24"/>
          <w:szCs w:val="24"/>
          <w:lang w:val="es-ES_tradnl" w:eastAsia="pl-PL"/>
        </w:rPr>
        <w:t>de las escuelas de formación del profesorado o a los institutos de idiomas extranjeros para profesores</w:t>
      </w:r>
      <w:r w:rsidR="001B14E9" w:rsidRPr="007C3F18">
        <w:rPr>
          <w:rFonts w:eastAsia="Times New Roman"/>
          <w:spacing w:val="-3"/>
          <w:sz w:val="24"/>
          <w:szCs w:val="24"/>
          <w:lang w:val="es-ES_tradnl" w:eastAsia="pl-PL"/>
        </w:rPr>
        <w:t>.</w:t>
      </w:r>
    </w:p>
    <w:p w:rsidR="001B14E9" w:rsidRPr="007C3F18" w:rsidRDefault="00337897"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La</w:t>
      </w:r>
      <w:r w:rsidR="001B14E9" w:rsidRPr="007C3F18">
        <w:rPr>
          <w:rFonts w:eastAsia="Times New Roman"/>
          <w:sz w:val="24"/>
          <w:szCs w:val="24"/>
          <w:lang w:val="es-ES_tradnl" w:eastAsia="pl-PL"/>
        </w:rPr>
        <w:t xml:space="preserve"> asist</w:t>
      </w:r>
      <w:r w:rsidRPr="007C3F18">
        <w:rPr>
          <w:rFonts w:eastAsia="Times New Roman"/>
          <w:sz w:val="24"/>
          <w:szCs w:val="24"/>
          <w:lang w:val="es-ES_tradnl" w:eastAsia="pl-PL"/>
        </w:rPr>
        <w:t>e</w:t>
      </w:r>
      <w:r w:rsidR="001B14E9" w:rsidRPr="007C3F18">
        <w:rPr>
          <w:rFonts w:eastAsia="Times New Roman"/>
          <w:sz w:val="24"/>
          <w:szCs w:val="24"/>
          <w:lang w:val="es-ES_tradnl" w:eastAsia="pl-PL"/>
        </w:rPr>
        <w:t>nc</w:t>
      </w:r>
      <w:r w:rsidRPr="007C3F18">
        <w:rPr>
          <w:rFonts w:eastAsia="Times New Roman"/>
          <w:sz w:val="24"/>
          <w:szCs w:val="24"/>
          <w:lang w:val="es-ES_tradnl" w:eastAsia="pl-PL"/>
        </w:rPr>
        <w:t>ia puede</w:t>
      </w:r>
      <w:r w:rsidR="001B14E9" w:rsidRPr="007C3F18">
        <w:rPr>
          <w:rFonts w:eastAsia="Times New Roman"/>
          <w:sz w:val="24"/>
          <w:szCs w:val="24"/>
          <w:lang w:val="es-ES_tradnl" w:eastAsia="pl-PL"/>
        </w:rPr>
        <w:t xml:space="preserve"> c</w:t>
      </w:r>
      <w:r w:rsidRPr="007C3F18">
        <w:rPr>
          <w:rFonts w:eastAsia="Times New Roman"/>
          <w:sz w:val="24"/>
          <w:szCs w:val="24"/>
          <w:lang w:val="es-ES_tradnl" w:eastAsia="pl-PL"/>
        </w:rPr>
        <w:t>ubrir los gastos de matrícula</w:t>
      </w:r>
      <w:r w:rsidR="001B14E9" w:rsidRPr="007C3F18">
        <w:rPr>
          <w:rFonts w:eastAsia="Times New Roman"/>
          <w:sz w:val="24"/>
          <w:szCs w:val="24"/>
          <w:lang w:val="es-ES_tradnl" w:eastAsia="pl-PL"/>
        </w:rPr>
        <w:t>, a</w:t>
      </w:r>
      <w:r w:rsidRPr="007C3F18">
        <w:rPr>
          <w:rFonts w:eastAsia="Times New Roman"/>
          <w:sz w:val="24"/>
          <w:szCs w:val="24"/>
          <w:lang w:val="es-ES_tradnl" w:eastAsia="pl-PL"/>
        </w:rPr>
        <w:t>lojamiento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y viaje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la </w:t>
      </w:r>
      <w:r w:rsidR="001B14E9" w:rsidRPr="007C3F18">
        <w:rPr>
          <w:rFonts w:eastAsia="Times New Roman"/>
          <w:sz w:val="24"/>
          <w:szCs w:val="24"/>
          <w:lang w:val="es-ES_tradnl" w:eastAsia="pl-PL"/>
        </w:rPr>
        <w:t>participa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e</w:t>
      </w:r>
      <w:r w:rsidR="001B14E9" w:rsidRPr="007C3F18">
        <w:rPr>
          <w:rFonts w:eastAsia="Times New Roman"/>
          <w:sz w:val="24"/>
          <w:szCs w:val="24"/>
          <w:lang w:val="es-ES_tradnl" w:eastAsia="pl-PL"/>
        </w:rPr>
        <w:t>n</w:t>
      </w:r>
      <w:r w:rsidRPr="007C3F18">
        <w:rPr>
          <w:rFonts w:eastAsia="Times New Roman"/>
          <w:sz w:val="24"/>
          <w:szCs w:val="24"/>
          <w:lang w:val="es-ES_tradnl" w:eastAsia="pl-PL"/>
        </w:rPr>
        <w:t xml:space="preserve"> las</w:t>
      </w:r>
      <w:r w:rsidR="001B14E9" w:rsidRPr="007C3F18">
        <w:rPr>
          <w:rFonts w:eastAsia="Times New Roman"/>
          <w:sz w:val="24"/>
          <w:szCs w:val="24"/>
          <w:lang w:val="es-ES_tradnl" w:eastAsia="pl-PL"/>
        </w:rPr>
        <w:t xml:space="preserve"> clases </w:t>
      </w:r>
      <w:r w:rsidRPr="007C3F18">
        <w:rPr>
          <w:rFonts w:eastAsia="Times New Roman"/>
          <w:sz w:val="24"/>
          <w:szCs w:val="24"/>
          <w:lang w:val="es-ES_tradnl" w:eastAsia="pl-PL"/>
        </w:rPr>
        <w:t>destinadas a mejorar las aptitudes físicas o mentales de los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w:t>
      </w:r>
      <w:r w:rsidR="001B14E9" w:rsidRPr="007C3F18">
        <w:rPr>
          <w:rFonts w:eastAsia="Times New Roman"/>
          <w:sz w:val="24"/>
          <w:szCs w:val="24"/>
          <w:lang w:val="es-ES_tradnl" w:eastAsia="pl-PL"/>
        </w:rPr>
        <w:t>stud</w:t>
      </w:r>
      <w:r w:rsidRPr="007C3F18">
        <w:rPr>
          <w:rFonts w:eastAsia="Times New Roman"/>
          <w:sz w:val="24"/>
          <w:szCs w:val="24"/>
          <w:lang w:val="es-ES_tradnl" w:eastAsia="pl-PL"/>
        </w:rPr>
        <w:t>ia</w:t>
      </w:r>
      <w:r w:rsidR="001B14E9" w:rsidRPr="007C3F18">
        <w:rPr>
          <w:rFonts w:eastAsia="Times New Roman"/>
          <w:sz w:val="24"/>
          <w:szCs w:val="24"/>
          <w:lang w:val="es-ES_tradnl" w:eastAsia="pl-PL"/>
        </w:rPr>
        <w:t>nt</w:t>
      </w:r>
      <w:r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s, </w:t>
      </w:r>
      <w:r w:rsidRPr="007C3F18">
        <w:rPr>
          <w:rFonts w:eastAsia="Times New Roman"/>
          <w:sz w:val="24"/>
          <w:szCs w:val="24"/>
          <w:lang w:val="es-ES_tradnl" w:eastAsia="pl-PL"/>
        </w:rPr>
        <w:t xml:space="preserve">la adquisición de </w:t>
      </w:r>
      <w:r w:rsidRPr="00D9272E">
        <w:rPr>
          <w:sz w:val="24"/>
          <w:szCs w:val="24"/>
          <w:lang w:val="es-ES_tradnl"/>
        </w:rPr>
        <w:t>dispositivos</w:t>
      </w:r>
      <w:r w:rsidRPr="007C3F18">
        <w:rPr>
          <w:rFonts w:eastAsia="Times New Roman"/>
          <w:sz w:val="24"/>
          <w:szCs w:val="24"/>
          <w:lang w:val="es-ES_tradnl" w:eastAsia="pl-PL"/>
        </w:rPr>
        <w:t xml:space="preserve"> que faciliten la </w:t>
      </w:r>
      <w:r w:rsidR="001B14E9" w:rsidRPr="007C3F18">
        <w:rPr>
          <w:rFonts w:eastAsia="Times New Roman"/>
          <w:sz w:val="24"/>
          <w:szCs w:val="24"/>
          <w:lang w:val="es-ES_tradnl" w:eastAsia="pl-PL"/>
        </w:rPr>
        <w:t>educa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o </w:t>
      </w:r>
      <w:r w:rsidRPr="007C3F18">
        <w:rPr>
          <w:rFonts w:eastAsia="Times New Roman"/>
          <w:sz w:val="24"/>
          <w:szCs w:val="24"/>
          <w:lang w:val="es-ES_tradnl" w:eastAsia="pl-PL"/>
        </w:rPr>
        <w:t>la hagan viable, incluidos los programas informáticos docen</w:t>
      </w:r>
      <w:r w:rsidR="00691FE0" w:rsidRPr="007C3F18">
        <w:rPr>
          <w:rFonts w:eastAsia="Times New Roman"/>
          <w:sz w:val="24"/>
          <w:szCs w:val="24"/>
          <w:lang w:val="es-ES_tradnl" w:eastAsia="pl-PL"/>
        </w:rPr>
        <w:t>cia</w:t>
      </w:r>
      <w:r w:rsidRPr="007C3F18">
        <w:rPr>
          <w:rFonts w:eastAsia="Times New Roman"/>
          <w:sz w:val="24"/>
          <w:szCs w:val="24"/>
          <w:lang w:val="es-ES_tradnl" w:eastAsia="pl-PL"/>
        </w:rPr>
        <w:t xml:space="preserve"> y el</w:t>
      </w:r>
      <w:r w:rsidR="001B14E9" w:rsidRPr="007C3F18">
        <w:rPr>
          <w:rFonts w:eastAsia="Times New Roman"/>
          <w:sz w:val="24"/>
          <w:szCs w:val="24"/>
          <w:lang w:val="es-ES_tradnl" w:eastAsia="pl-PL"/>
        </w:rPr>
        <w:t xml:space="preserve"> cost</w:t>
      </w:r>
      <w:r w:rsidRPr="007C3F18">
        <w:rPr>
          <w:rFonts w:eastAsia="Times New Roman"/>
          <w:sz w:val="24"/>
          <w:szCs w:val="24"/>
          <w:lang w:val="es-ES_tradnl" w:eastAsia="pl-PL"/>
        </w:rPr>
        <w:t xml:space="preserve">o de los viajes incluidos en el plan de estudios </w:t>
      </w:r>
      <w:r w:rsidR="00691FE0" w:rsidRPr="007C3F18">
        <w:rPr>
          <w:rFonts w:eastAsia="Times New Roman"/>
          <w:sz w:val="24"/>
          <w:szCs w:val="24"/>
          <w:lang w:val="es-ES_tradnl" w:eastAsia="pl-PL"/>
        </w:rPr>
        <w:t>del centro correspondiente</w:t>
      </w:r>
      <w:r w:rsidR="001B14E9" w:rsidRPr="007C3F18">
        <w:rPr>
          <w:rFonts w:eastAsia="Times New Roman"/>
          <w:sz w:val="24"/>
          <w:szCs w:val="24"/>
          <w:lang w:val="es-ES_tradnl" w:eastAsia="pl-PL"/>
        </w:rPr>
        <w:t>.</w:t>
      </w:r>
    </w:p>
    <w:p w:rsidR="001B14E9" w:rsidRPr="007C3F18" w:rsidRDefault="001B14E9" w:rsidP="00FA7A50">
      <w:pPr>
        <w:numPr>
          <w:ilvl w:val="0"/>
          <w:numId w:val="66"/>
        </w:numPr>
        <w:spacing w:after="240"/>
        <w:ind w:left="1134" w:hanging="567"/>
        <w:rPr>
          <w:rFonts w:eastAsia="Times New Roman"/>
          <w:sz w:val="24"/>
          <w:szCs w:val="24"/>
          <w:lang w:val="es-ES_tradnl" w:eastAsia="pl-PL"/>
        </w:rPr>
      </w:pPr>
      <w:r w:rsidRPr="007C3F18">
        <w:rPr>
          <w:rFonts w:eastAsia="Times New Roman"/>
          <w:sz w:val="24"/>
          <w:szCs w:val="24"/>
          <w:lang w:val="es-ES_tradnl" w:eastAsia="pl-PL"/>
        </w:rPr>
        <w:t>Educa</w:t>
      </w:r>
      <w:r w:rsidR="00263370" w:rsidRPr="007C3F18">
        <w:rPr>
          <w:rFonts w:eastAsia="Times New Roman"/>
          <w:sz w:val="24"/>
          <w:szCs w:val="24"/>
          <w:lang w:val="es-ES_tradnl" w:eastAsia="pl-PL"/>
        </w:rPr>
        <w:t>c</w:t>
      </w:r>
      <w:r w:rsidRPr="007C3F18">
        <w:rPr>
          <w:rFonts w:eastAsia="Times New Roman"/>
          <w:sz w:val="24"/>
          <w:szCs w:val="24"/>
          <w:lang w:val="es-ES_tradnl" w:eastAsia="pl-PL"/>
        </w:rPr>
        <w:t>i</w:t>
      </w:r>
      <w:r w:rsidR="00263370" w:rsidRPr="007C3F18">
        <w:rPr>
          <w:rFonts w:eastAsia="Times New Roman"/>
          <w:sz w:val="24"/>
          <w:szCs w:val="24"/>
          <w:lang w:val="es-ES_tradnl" w:eastAsia="pl-PL"/>
        </w:rPr>
        <w:t>ó</w:t>
      </w:r>
      <w:r w:rsidRPr="007C3F18">
        <w:rPr>
          <w:rFonts w:eastAsia="Times New Roman"/>
          <w:sz w:val="24"/>
          <w:szCs w:val="24"/>
          <w:lang w:val="es-ES_tradnl" w:eastAsia="pl-PL"/>
        </w:rPr>
        <w:t>n – program</w:t>
      </w:r>
      <w:r w:rsidR="00263370" w:rsidRPr="007C3F18">
        <w:rPr>
          <w:rFonts w:eastAsia="Times New Roman"/>
          <w:sz w:val="24"/>
          <w:szCs w:val="24"/>
          <w:lang w:val="es-ES_tradnl" w:eastAsia="pl-PL"/>
        </w:rPr>
        <w:t>a</w:t>
      </w:r>
      <w:r w:rsidRPr="007C3F18">
        <w:rPr>
          <w:rFonts w:eastAsia="Times New Roman"/>
          <w:sz w:val="24"/>
          <w:szCs w:val="24"/>
          <w:lang w:val="es-ES_tradnl" w:eastAsia="pl-PL"/>
        </w:rPr>
        <w:t xml:space="preserve"> </w:t>
      </w:r>
      <w:r w:rsidR="00263370" w:rsidRPr="007C3F18">
        <w:rPr>
          <w:rFonts w:eastAsia="Times New Roman"/>
          <w:sz w:val="24"/>
          <w:szCs w:val="24"/>
          <w:lang w:val="es-ES_tradnl" w:eastAsia="pl-PL"/>
        </w:rPr>
        <w:t xml:space="preserve">que </w:t>
      </w:r>
      <w:r w:rsidRPr="007C3F18">
        <w:rPr>
          <w:rFonts w:eastAsia="Times New Roman"/>
          <w:sz w:val="24"/>
          <w:szCs w:val="24"/>
          <w:lang w:val="es-ES_tradnl" w:eastAsia="pl-PL"/>
        </w:rPr>
        <w:t>facilita</w:t>
      </w:r>
      <w:r w:rsidR="00263370" w:rsidRPr="007C3F18">
        <w:rPr>
          <w:rFonts w:eastAsia="Times New Roman"/>
          <w:sz w:val="24"/>
          <w:szCs w:val="24"/>
          <w:lang w:val="es-ES_tradnl" w:eastAsia="pl-PL"/>
        </w:rPr>
        <w:t xml:space="preserve"> el</w:t>
      </w:r>
      <w:r w:rsidRPr="007C3F18">
        <w:rPr>
          <w:rFonts w:eastAsia="Times New Roman"/>
          <w:sz w:val="24"/>
          <w:szCs w:val="24"/>
          <w:lang w:val="es-ES_tradnl" w:eastAsia="pl-PL"/>
        </w:rPr>
        <w:t xml:space="preserve"> acces</w:t>
      </w:r>
      <w:r w:rsidR="00263370" w:rsidRPr="007C3F18">
        <w:rPr>
          <w:rFonts w:eastAsia="Times New Roman"/>
          <w:sz w:val="24"/>
          <w:szCs w:val="24"/>
          <w:lang w:val="es-ES_tradnl" w:eastAsia="pl-PL"/>
        </w:rPr>
        <w:t>o</w:t>
      </w:r>
      <w:r w:rsidRPr="007C3F18">
        <w:rPr>
          <w:rFonts w:eastAsia="Times New Roman"/>
          <w:sz w:val="24"/>
          <w:szCs w:val="24"/>
          <w:lang w:val="es-ES_tradnl" w:eastAsia="pl-PL"/>
        </w:rPr>
        <w:t xml:space="preserve"> </w:t>
      </w:r>
      <w:r w:rsidR="00263370" w:rsidRPr="007C3F18">
        <w:rPr>
          <w:rFonts w:eastAsia="Times New Roman"/>
          <w:sz w:val="24"/>
          <w:szCs w:val="24"/>
          <w:lang w:val="es-ES_tradnl" w:eastAsia="pl-PL"/>
        </w:rPr>
        <w:t>a la</w:t>
      </w:r>
      <w:r w:rsidRPr="007C3F18">
        <w:rPr>
          <w:rFonts w:eastAsia="Times New Roman"/>
          <w:sz w:val="24"/>
          <w:szCs w:val="24"/>
          <w:lang w:val="es-ES_tradnl" w:eastAsia="pl-PL"/>
        </w:rPr>
        <w:t xml:space="preserve"> educa</w:t>
      </w:r>
      <w:r w:rsidR="00263370" w:rsidRPr="007C3F18">
        <w:rPr>
          <w:rFonts w:eastAsia="Times New Roman"/>
          <w:sz w:val="24"/>
          <w:szCs w:val="24"/>
          <w:lang w:val="es-ES_tradnl" w:eastAsia="pl-PL"/>
        </w:rPr>
        <w:t>c</w:t>
      </w:r>
      <w:r w:rsidRPr="007C3F18">
        <w:rPr>
          <w:rFonts w:eastAsia="Times New Roman"/>
          <w:sz w:val="24"/>
          <w:szCs w:val="24"/>
          <w:lang w:val="es-ES_tradnl" w:eastAsia="pl-PL"/>
        </w:rPr>
        <w:t>i</w:t>
      </w:r>
      <w:r w:rsidR="00263370" w:rsidRPr="007C3F18">
        <w:rPr>
          <w:rFonts w:eastAsia="Times New Roman"/>
          <w:sz w:val="24"/>
          <w:szCs w:val="24"/>
          <w:lang w:val="es-ES_tradnl" w:eastAsia="pl-PL"/>
        </w:rPr>
        <w:t>ó</w:t>
      </w:r>
      <w:r w:rsidRPr="007C3F18">
        <w:rPr>
          <w:rFonts w:eastAsia="Times New Roman"/>
          <w:sz w:val="24"/>
          <w:szCs w:val="24"/>
          <w:lang w:val="es-ES_tradnl" w:eastAsia="pl-PL"/>
        </w:rPr>
        <w:t xml:space="preserve">n </w:t>
      </w:r>
      <w:r w:rsidR="00691FE0" w:rsidRPr="007C3F18">
        <w:rPr>
          <w:rFonts w:eastAsia="Times New Roman"/>
          <w:sz w:val="24"/>
          <w:szCs w:val="24"/>
          <w:lang w:val="es-ES_tradnl" w:eastAsia="pl-PL"/>
        </w:rPr>
        <w:t>de</w:t>
      </w:r>
      <w:r w:rsidRPr="007C3F18">
        <w:rPr>
          <w:rFonts w:eastAsia="Times New Roman"/>
          <w:sz w:val="24"/>
          <w:szCs w:val="24"/>
          <w:lang w:val="es-ES_tradnl" w:eastAsia="pl-PL"/>
        </w:rPr>
        <w:t xml:space="preserve"> </w:t>
      </w:r>
      <w:r w:rsidR="00263370" w:rsidRPr="007C3F18">
        <w:rPr>
          <w:rFonts w:eastAsia="Times New Roman"/>
          <w:sz w:val="24"/>
          <w:szCs w:val="24"/>
          <w:lang w:val="es-ES_tradnl" w:eastAsia="pl-PL"/>
        </w:rPr>
        <w:t xml:space="preserve">los niños y jóvenes </w:t>
      </w:r>
      <w:r w:rsidRPr="007C3F18">
        <w:rPr>
          <w:rFonts w:eastAsia="Times New Roman"/>
          <w:sz w:val="24"/>
          <w:szCs w:val="24"/>
          <w:lang w:val="es-ES_tradnl" w:eastAsia="pl-PL"/>
        </w:rPr>
        <w:t>dis</w:t>
      </w:r>
      <w:r w:rsidR="00263370" w:rsidRPr="007C3F18">
        <w:rPr>
          <w:rFonts w:eastAsia="Times New Roman"/>
          <w:sz w:val="24"/>
          <w:szCs w:val="24"/>
          <w:lang w:val="es-ES_tradnl" w:eastAsia="pl-PL"/>
        </w:rPr>
        <w:t>c</w:t>
      </w:r>
      <w:r w:rsidRPr="007C3F18">
        <w:rPr>
          <w:rFonts w:eastAsia="Times New Roman"/>
          <w:sz w:val="24"/>
          <w:szCs w:val="24"/>
          <w:lang w:val="es-ES_tradnl" w:eastAsia="pl-PL"/>
        </w:rPr>
        <w:t>a</w:t>
      </w:r>
      <w:r w:rsidR="00263370" w:rsidRPr="007C3F18">
        <w:rPr>
          <w:rFonts w:eastAsia="Times New Roman"/>
          <w:sz w:val="24"/>
          <w:szCs w:val="24"/>
          <w:lang w:val="es-ES_tradnl" w:eastAsia="pl-PL"/>
        </w:rPr>
        <w:t>pacitados</w:t>
      </w:r>
    </w:p>
    <w:p w:rsidR="001B14E9" w:rsidRPr="007C3F18" w:rsidRDefault="00263370"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La </w:t>
      </w:r>
      <w:r w:rsidRPr="00D9272E">
        <w:rPr>
          <w:sz w:val="24"/>
          <w:szCs w:val="24"/>
          <w:lang w:val="es-ES_tradnl"/>
        </w:rPr>
        <w:t>finalidad</w:t>
      </w:r>
      <w:r w:rsidRPr="007C3F18">
        <w:rPr>
          <w:rFonts w:eastAsia="Times New Roman"/>
          <w:sz w:val="24"/>
          <w:szCs w:val="24"/>
          <w:lang w:val="es-ES_tradnl" w:eastAsia="pl-PL"/>
        </w:rPr>
        <w:t xml:space="preserve"> del programa estriba en mejorar las condiciones que promueven el</w:t>
      </w:r>
      <w:r w:rsidR="001B14E9" w:rsidRPr="007C3F18">
        <w:rPr>
          <w:rFonts w:eastAsia="Times New Roman"/>
          <w:sz w:val="24"/>
          <w:szCs w:val="24"/>
          <w:lang w:val="es-ES_tradnl" w:eastAsia="pl-PL"/>
        </w:rPr>
        <w:t xml:space="preserve"> proces</w:t>
      </w:r>
      <w:r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educativo de los niños y jóvenes </w:t>
      </w:r>
      <w:r w:rsidR="001B14E9" w:rsidRPr="007C3F18">
        <w:rPr>
          <w:rFonts w:eastAsia="Times New Roman"/>
          <w:sz w:val="24"/>
          <w:szCs w:val="24"/>
          <w:lang w:val="es-ES_tradnl" w:eastAsia="pl-PL"/>
        </w:rPr>
        <w:t>dis</w:t>
      </w:r>
      <w:r w:rsidRPr="007C3F18">
        <w:rPr>
          <w:rFonts w:eastAsia="Times New Roman"/>
          <w:sz w:val="24"/>
          <w:szCs w:val="24"/>
          <w:lang w:val="es-ES_tradnl" w:eastAsia="pl-PL"/>
        </w:rPr>
        <w:t>c</w:t>
      </w:r>
      <w:r w:rsidR="001B14E9" w:rsidRPr="007C3F18">
        <w:rPr>
          <w:rFonts w:eastAsia="Times New Roman"/>
          <w:sz w:val="24"/>
          <w:szCs w:val="24"/>
          <w:lang w:val="es-ES_tradnl" w:eastAsia="pl-PL"/>
        </w:rPr>
        <w:t>a</w:t>
      </w:r>
      <w:r w:rsidRPr="007C3F18">
        <w:rPr>
          <w:rFonts w:eastAsia="Times New Roman"/>
          <w:sz w:val="24"/>
          <w:szCs w:val="24"/>
          <w:lang w:val="es-ES_tradnl" w:eastAsia="pl-PL"/>
        </w:rPr>
        <w:t>pacitados y la mejora de la</w:t>
      </w:r>
      <w:r w:rsidR="00691FE0" w:rsidRPr="007C3F18">
        <w:rPr>
          <w:rFonts w:eastAsia="Times New Roman"/>
          <w:sz w:val="24"/>
          <w:szCs w:val="24"/>
          <w:lang w:val="es-ES_tradnl" w:eastAsia="pl-PL"/>
        </w:rPr>
        <w:t>s</w:t>
      </w:r>
      <w:r w:rsidR="001B14E9" w:rsidRPr="007C3F18">
        <w:rPr>
          <w:rFonts w:eastAsia="Times New Roman"/>
          <w:sz w:val="24"/>
          <w:szCs w:val="24"/>
          <w:lang w:val="es-ES_tradnl" w:eastAsia="pl-PL"/>
        </w:rPr>
        <w:t xml:space="preserve"> infra</w:t>
      </w:r>
      <w:r w:rsidRPr="007C3F18">
        <w:rPr>
          <w:rFonts w:eastAsia="Times New Roman"/>
          <w:sz w:val="24"/>
          <w:szCs w:val="24"/>
          <w:lang w:val="es-ES_tradnl" w:eastAsia="pl-PL"/>
        </w:rPr>
        <w:t>estructura</w:t>
      </w:r>
      <w:r w:rsidR="00691FE0" w:rsidRPr="007C3F18">
        <w:rPr>
          <w:rFonts w:eastAsia="Times New Roman"/>
          <w:sz w:val="24"/>
          <w:szCs w:val="24"/>
          <w:lang w:val="es-ES_tradnl" w:eastAsia="pl-PL"/>
        </w:rPr>
        <w:t>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social</w:t>
      </w:r>
      <w:r w:rsidR="00691FE0" w:rsidRPr="007C3F18">
        <w:rPr>
          <w:rFonts w:eastAsia="Times New Roman"/>
          <w:sz w:val="24"/>
          <w:szCs w:val="24"/>
          <w:lang w:val="es-ES_tradnl" w:eastAsia="pl-PL"/>
        </w:rPr>
        <w:t>es</w:t>
      </w:r>
      <w:r w:rsidRPr="007C3F18">
        <w:rPr>
          <w:rFonts w:eastAsia="Times New Roman"/>
          <w:sz w:val="24"/>
          <w:szCs w:val="24"/>
          <w:lang w:val="es-ES_tradnl" w:eastAsia="pl-PL"/>
        </w:rPr>
        <w:t xml:space="preserve"> en los</w:t>
      </w:r>
      <w:r w:rsidR="00A343D4">
        <w:rPr>
          <w:rFonts w:eastAsia="Times New Roman"/>
          <w:sz w:val="24"/>
          <w:szCs w:val="24"/>
          <w:lang w:val="es-ES_tradnl" w:eastAsia="pl-PL"/>
        </w:rPr>
        <w:t> </w:t>
      </w:r>
      <w:r w:rsidR="001B14E9" w:rsidRPr="007C3F18">
        <w:rPr>
          <w:rFonts w:eastAsia="Times New Roman"/>
          <w:sz w:val="24"/>
          <w:szCs w:val="24"/>
          <w:lang w:val="es-ES_tradnl" w:eastAsia="pl-PL"/>
        </w:rPr>
        <w:t>establ</w:t>
      </w:r>
      <w:r w:rsidRPr="007C3F18">
        <w:rPr>
          <w:rFonts w:eastAsia="Times New Roman"/>
          <w:sz w:val="24"/>
          <w:szCs w:val="24"/>
          <w:lang w:val="es-ES_tradnl" w:eastAsia="pl-PL"/>
        </w:rPr>
        <w:t>ecimientos que ofrecen cuidados de</w:t>
      </w:r>
      <w:r w:rsidR="001B14E9" w:rsidRPr="007C3F18">
        <w:rPr>
          <w:rFonts w:eastAsia="Times New Roman"/>
          <w:sz w:val="24"/>
          <w:szCs w:val="24"/>
          <w:lang w:val="es-ES_tradnl" w:eastAsia="pl-PL"/>
        </w:rPr>
        <w:t xml:space="preserve"> 24</w:t>
      </w:r>
      <w:r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hor</w:t>
      </w:r>
      <w:r w:rsidRPr="007C3F18">
        <w:rPr>
          <w:rFonts w:eastAsia="Times New Roman"/>
          <w:sz w:val="24"/>
          <w:szCs w:val="24"/>
          <w:lang w:val="es-ES_tradnl" w:eastAsia="pl-PL"/>
        </w:rPr>
        <w:t xml:space="preserve">as </w:t>
      </w:r>
      <w:r w:rsidR="001B14E9" w:rsidRPr="007C3F18">
        <w:rPr>
          <w:rFonts w:eastAsia="Times New Roman"/>
          <w:sz w:val="24"/>
          <w:szCs w:val="24"/>
          <w:lang w:val="es-ES_tradnl" w:eastAsia="pl-PL"/>
        </w:rPr>
        <w:t>a</w:t>
      </w:r>
      <w:r w:rsidRPr="007C3F18">
        <w:rPr>
          <w:rFonts w:eastAsia="Times New Roman"/>
          <w:sz w:val="24"/>
          <w:szCs w:val="24"/>
          <w:lang w:val="es-ES_tradnl" w:eastAsia="pl-PL"/>
        </w:rPr>
        <w:t xml:space="preserve">l </w:t>
      </w:r>
      <w:r w:rsidR="001B14E9" w:rsidRPr="007C3F18">
        <w:rPr>
          <w:rFonts w:eastAsia="Times New Roman"/>
          <w:sz w:val="24"/>
          <w:szCs w:val="24"/>
          <w:lang w:val="es-ES_tradnl" w:eastAsia="pl-PL"/>
        </w:rPr>
        <w:t>d</w:t>
      </w:r>
      <w:r w:rsidRPr="007C3F18">
        <w:rPr>
          <w:rFonts w:eastAsia="Times New Roman"/>
          <w:sz w:val="24"/>
          <w:szCs w:val="24"/>
          <w:lang w:val="es-ES_tradnl" w:eastAsia="pl-PL"/>
        </w:rPr>
        <w:t>ía</w:t>
      </w:r>
      <w:r w:rsidR="001B14E9" w:rsidRPr="007C3F18">
        <w:rPr>
          <w:rFonts w:eastAsia="Times New Roman"/>
          <w:sz w:val="24"/>
          <w:szCs w:val="24"/>
          <w:lang w:val="es-ES_tradnl" w:eastAsia="pl-PL"/>
        </w:rPr>
        <w:t xml:space="preserve"> </w:t>
      </w:r>
      <w:r w:rsidR="002E307C" w:rsidRPr="007C3F18">
        <w:rPr>
          <w:rFonts w:eastAsia="Times New Roman"/>
          <w:sz w:val="24"/>
          <w:szCs w:val="24"/>
          <w:lang w:val="es-ES_tradnl" w:eastAsia="pl-PL"/>
        </w:rPr>
        <w:t xml:space="preserve">a los estudiantes/alumnos </w:t>
      </w:r>
      <w:r w:rsidR="001B14E9" w:rsidRPr="007C3F18">
        <w:rPr>
          <w:rFonts w:eastAsia="Times New Roman"/>
          <w:sz w:val="24"/>
          <w:szCs w:val="24"/>
          <w:lang w:val="es-ES_tradnl" w:eastAsia="pl-PL"/>
        </w:rPr>
        <w:t>dis</w:t>
      </w:r>
      <w:r w:rsidR="002E307C" w:rsidRPr="007C3F18">
        <w:rPr>
          <w:rFonts w:eastAsia="Times New Roman"/>
          <w:sz w:val="24"/>
          <w:szCs w:val="24"/>
          <w:lang w:val="es-ES_tradnl" w:eastAsia="pl-PL"/>
        </w:rPr>
        <w:t>c</w:t>
      </w:r>
      <w:r w:rsidR="001B14E9" w:rsidRPr="007C3F18">
        <w:rPr>
          <w:rFonts w:eastAsia="Times New Roman"/>
          <w:sz w:val="24"/>
          <w:szCs w:val="24"/>
          <w:lang w:val="es-ES_tradnl" w:eastAsia="pl-PL"/>
        </w:rPr>
        <w:t>a</w:t>
      </w:r>
      <w:r w:rsidR="002E307C" w:rsidRPr="007C3F18">
        <w:rPr>
          <w:rFonts w:eastAsia="Times New Roman"/>
          <w:sz w:val="24"/>
          <w:szCs w:val="24"/>
          <w:lang w:val="es-ES_tradnl" w:eastAsia="pl-PL"/>
        </w:rPr>
        <w:t>pacitados</w:t>
      </w:r>
      <w:r w:rsidR="001B14E9" w:rsidRPr="007C3F18">
        <w:rPr>
          <w:rFonts w:eastAsia="Times New Roman"/>
          <w:sz w:val="24"/>
          <w:szCs w:val="24"/>
          <w:lang w:val="es-ES_tradnl" w:eastAsia="pl-PL"/>
        </w:rPr>
        <w:t xml:space="preserve">. </w:t>
      </w:r>
      <w:r w:rsidR="002E307C" w:rsidRPr="007C3F18">
        <w:rPr>
          <w:rFonts w:eastAsia="Times New Roman"/>
          <w:sz w:val="24"/>
          <w:szCs w:val="24"/>
          <w:lang w:val="es-ES_tradnl" w:eastAsia="pl-PL"/>
        </w:rPr>
        <w:t>Los</w:t>
      </w:r>
      <w:r w:rsidR="001B14E9" w:rsidRPr="007C3F18">
        <w:rPr>
          <w:rFonts w:eastAsia="Times New Roman"/>
          <w:sz w:val="24"/>
          <w:szCs w:val="24"/>
          <w:lang w:val="es-ES_tradnl" w:eastAsia="pl-PL"/>
        </w:rPr>
        <w:t xml:space="preserve"> beneficiari</w:t>
      </w:r>
      <w:r w:rsidR="002E307C" w:rsidRPr="007C3F18">
        <w:rPr>
          <w:rFonts w:eastAsia="Times New Roman"/>
          <w:sz w:val="24"/>
          <w:szCs w:val="24"/>
          <w:lang w:val="es-ES_tradnl" w:eastAsia="pl-PL"/>
        </w:rPr>
        <w:t>o</w:t>
      </w:r>
      <w:r w:rsidR="001B14E9" w:rsidRPr="007C3F18">
        <w:rPr>
          <w:rFonts w:eastAsia="Times New Roman"/>
          <w:sz w:val="24"/>
          <w:szCs w:val="24"/>
          <w:lang w:val="es-ES_tradnl" w:eastAsia="pl-PL"/>
        </w:rPr>
        <w:t xml:space="preserve">s </w:t>
      </w:r>
      <w:r w:rsidR="002E307C" w:rsidRPr="007C3F18">
        <w:rPr>
          <w:rFonts w:eastAsia="Times New Roman"/>
          <w:sz w:val="24"/>
          <w:szCs w:val="24"/>
          <w:lang w:val="es-ES_tradnl" w:eastAsia="pl-PL"/>
        </w:rPr>
        <w:t>de la</w:t>
      </w:r>
      <w:r w:rsidR="001B14E9" w:rsidRPr="007C3F18">
        <w:rPr>
          <w:rFonts w:eastAsia="Times New Roman"/>
          <w:sz w:val="24"/>
          <w:szCs w:val="24"/>
          <w:lang w:val="es-ES_tradnl" w:eastAsia="pl-PL"/>
        </w:rPr>
        <w:t xml:space="preserve"> asist</w:t>
      </w:r>
      <w:r w:rsidR="002E307C" w:rsidRPr="007C3F18">
        <w:rPr>
          <w:rFonts w:eastAsia="Times New Roman"/>
          <w:sz w:val="24"/>
          <w:szCs w:val="24"/>
          <w:lang w:val="es-ES_tradnl" w:eastAsia="pl-PL"/>
        </w:rPr>
        <w:t>en</w:t>
      </w:r>
      <w:r w:rsidR="001B14E9" w:rsidRPr="007C3F18">
        <w:rPr>
          <w:rFonts w:eastAsia="Times New Roman"/>
          <w:sz w:val="24"/>
          <w:szCs w:val="24"/>
          <w:lang w:val="es-ES_tradnl" w:eastAsia="pl-PL"/>
        </w:rPr>
        <w:t>c</w:t>
      </w:r>
      <w:r w:rsidR="002E307C" w:rsidRPr="007C3F18">
        <w:rPr>
          <w:rFonts w:eastAsia="Times New Roman"/>
          <w:sz w:val="24"/>
          <w:szCs w:val="24"/>
          <w:lang w:val="es-ES_tradnl" w:eastAsia="pl-PL"/>
        </w:rPr>
        <w:t>ia</w:t>
      </w:r>
      <w:r w:rsidR="001B14E9" w:rsidRPr="007C3F18">
        <w:rPr>
          <w:rFonts w:eastAsia="Times New Roman"/>
          <w:sz w:val="24"/>
          <w:szCs w:val="24"/>
          <w:lang w:val="es-ES_tradnl" w:eastAsia="pl-PL"/>
        </w:rPr>
        <w:t xml:space="preserve"> </w:t>
      </w:r>
      <w:r w:rsidR="002E307C" w:rsidRPr="007C3F18">
        <w:rPr>
          <w:rFonts w:eastAsia="Times New Roman"/>
          <w:sz w:val="24"/>
          <w:szCs w:val="24"/>
          <w:lang w:val="es-ES_tradnl" w:eastAsia="pl-PL"/>
        </w:rPr>
        <w:t>proporcionada por el</w:t>
      </w:r>
      <w:r w:rsidR="001B14E9" w:rsidRPr="007C3F18">
        <w:rPr>
          <w:rFonts w:eastAsia="Times New Roman"/>
          <w:sz w:val="24"/>
          <w:szCs w:val="24"/>
          <w:lang w:val="es-ES_tradnl" w:eastAsia="pl-PL"/>
        </w:rPr>
        <w:t xml:space="preserve"> program</w:t>
      </w:r>
      <w:r w:rsidR="002E307C"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691FE0" w:rsidRPr="007C3F18">
        <w:rPr>
          <w:rFonts w:eastAsia="Times New Roman"/>
          <w:sz w:val="24"/>
          <w:szCs w:val="24"/>
          <w:lang w:val="es-ES_tradnl" w:eastAsia="pl-PL"/>
        </w:rPr>
        <w:t>pueden ser el ayuntamiento y la</w:t>
      </w:r>
      <w:r w:rsidR="002E307C" w:rsidRPr="007C3F18">
        <w:rPr>
          <w:rFonts w:eastAsia="Times New Roman"/>
          <w:sz w:val="24"/>
          <w:szCs w:val="24"/>
          <w:lang w:val="es-ES_tradnl" w:eastAsia="pl-PL"/>
        </w:rPr>
        <w:t>s d</w:t>
      </w:r>
      <w:r w:rsidR="00691FE0" w:rsidRPr="007C3F18">
        <w:rPr>
          <w:rFonts w:eastAsia="Times New Roman"/>
          <w:sz w:val="24"/>
          <w:szCs w:val="24"/>
          <w:lang w:val="es-ES_tradnl" w:eastAsia="pl-PL"/>
        </w:rPr>
        <w:t>ependencias</w:t>
      </w:r>
      <w:r w:rsidR="002E307C" w:rsidRPr="007C3F18">
        <w:rPr>
          <w:rFonts w:eastAsia="Times New Roman"/>
          <w:sz w:val="24"/>
          <w:szCs w:val="24"/>
          <w:lang w:val="es-ES_tradnl" w:eastAsia="pl-PL"/>
        </w:rPr>
        <w:t xml:space="preserve"> de las autonomías</w:t>
      </w:r>
      <w:r w:rsidR="001B14E9" w:rsidRPr="007C3F18">
        <w:rPr>
          <w:rFonts w:eastAsia="Times New Roman"/>
          <w:sz w:val="24"/>
          <w:szCs w:val="24"/>
          <w:lang w:val="es-ES_tradnl" w:eastAsia="pl-PL"/>
        </w:rPr>
        <w:t xml:space="preserve">, </w:t>
      </w:r>
      <w:r w:rsidR="002E307C" w:rsidRPr="007C3F18">
        <w:rPr>
          <w:rFonts w:eastAsia="Times New Roman"/>
          <w:sz w:val="24"/>
          <w:szCs w:val="24"/>
          <w:lang w:val="es-ES_tradnl" w:eastAsia="pl-PL"/>
        </w:rPr>
        <w:t>que dirigen escuelas</w:t>
      </w:r>
      <w:r w:rsidR="001B14E9" w:rsidRPr="007C3F18">
        <w:rPr>
          <w:rFonts w:eastAsia="Times New Roman"/>
          <w:sz w:val="24"/>
          <w:szCs w:val="24"/>
          <w:lang w:val="es-ES_tradnl" w:eastAsia="pl-PL"/>
        </w:rPr>
        <w:t xml:space="preserve"> </w:t>
      </w:r>
      <w:r w:rsidR="002E307C" w:rsidRPr="007C3F18">
        <w:rPr>
          <w:rFonts w:eastAsia="Times New Roman"/>
          <w:sz w:val="24"/>
          <w:szCs w:val="24"/>
          <w:lang w:val="es-ES_tradnl" w:eastAsia="pl-PL"/>
        </w:rPr>
        <w:t>e</w:t>
      </w:r>
      <w:r w:rsidR="001B14E9" w:rsidRPr="007C3F18">
        <w:rPr>
          <w:rFonts w:eastAsia="Times New Roman"/>
          <w:sz w:val="24"/>
          <w:szCs w:val="24"/>
          <w:lang w:val="es-ES_tradnl" w:eastAsia="pl-PL"/>
        </w:rPr>
        <w:t>special</w:t>
      </w:r>
      <w:r w:rsidR="002E307C" w:rsidRPr="007C3F18">
        <w:rPr>
          <w:rFonts w:eastAsia="Times New Roman"/>
          <w:sz w:val="24"/>
          <w:szCs w:val="24"/>
          <w:lang w:val="es-ES_tradnl" w:eastAsia="pl-PL"/>
        </w:rPr>
        <w:t>es</w:t>
      </w:r>
      <w:r w:rsidR="007C2FF3" w:rsidRPr="007C3F18">
        <w:rPr>
          <w:rFonts w:eastAsia="Times New Roman"/>
          <w:sz w:val="24"/>
          <w:szCs w:val="24"/>
          <w:lang w:val="es-ES_tradnl" w:eastAsia="pl-PL"/>
        </w:rPr>
        <w:t>,</w:t>
      </w:r>
      <w:r w:rsidR="002E307C" w:rsidRPr="007C3F18">
        <w:rPr>
          <w:rFonts w:eastAsia="Times New Roman"/>
          <w:sz w:val="24"/>
          <w:szCs w:val="24"/>
          <w:lang w:val="es-ES_tradnl" w:eastAsia="pl-PL"/>
        </w:rPr>
        <w:t xml:space="preserve"> centros</w:t>
      </w:r>
      <w:r w:rsidR="001B14E9" w:rsidRPr="007C3F18">
        <w:rPr>
          <w:rFonts w:eastAsia="Times New Roman"/>
          <w:sz w:val="24"/>
          <w:szCs w:val="24"/>
          <w:lang w:val="es-ES_tradnl" w:eastAsia="pl-PL"/>
        </w:rPr>
        <w:t xml:space="preserve"> educati</w:t>
      </w:r>
      <w:r w:rsidR="002E307C" w:rsidRPr="007C3F18">
        <w:rPr>
          <w:rFonts w:eastAsia="Times New Roman"/>
          <w:sz w:val="24"/>
          <w:szCs w:val="24"/>
          <w:lang w:val="es-ES_tradnl" w:eastAsia="pl-PL"/>
        </w:rPr>
        <w:t>v</w:t>
      </w:r>
      <w:r w:rsidR="001B14E9" w:rsidRPr="007C3F18">
        <w:rPr>
          <w:rFonts w:eastAsia="Times New Roman"/>
          <w:sz w:val="24"/>
          <w:szCs w:val="24"/>
          <w:lang w:val="es-ES_tradnl" w:eastAsia="pl-PL"/>
        </w:rPr>
        <w:t>o</w:t>
      </w:r>
      <w:r w:rsidR="002E307C" w:rsidRPr="007C3F18">
        <w:rPr>
          <w:rFonts w:eastAsia="Times New Roman"/>
          <w:sz w:val="24"/>
          <w:szCs w:val="24"/>
          <w:lang w:val="es-ES_tradnl" w:eastAsia="pl-PL"/>
        </w:rPr>
        <w:t>s y centros de</w:t>
      </w:r>
      <w:r w:rsidR="001B14E9" w:rsidRPr="007C3F18">
        <w:rPr>
          <w:rFonts w:eastAsia="Times New Roman"/>
          <w:sz w:val="24"/>
          <w:szCs w:val="24"/>
          <w:lang w:val="es-ES_tradnl" w:eastAsia="pl-PL"/>
        </w:rPr>
        <w:t xml:space="preserve"> re</w:t>
      </w:r>
      <w:r w:rsidR="002E307C" w:rsidRPr="007C3F18">
        <w:rPr>
          <w:rFonts w:eastAsia="Times New Roman"/>
          <w:sz w:val="24"/>
          <w:szCs w:val="24"/>
          <w:lang w:val="es-ES_tradnl" w:eastAsia="pl-PL"/>
        </w:rPr>
        <w:t>h</w:t>
      </w:r>
      <w:r w:rsidR="001B14E9" w:rsidRPr="007C3F18">
        <w:rPr>
          <w:rFonts w:eastAsia="Times New Roman"/>
          <w:sz w:val="24"/>
          <w:szCs w:val="24"/>
          <w:lang w:val="es-ES_tradnl" w:eastAsia="pl-PL"/>
        </w:rPr>
        <w:t>a</w:t>
      </w:r>
      <w:r w:rsidR="002E307C" w:rsidRPr="007C3F18">
        <w:rPr>
          <w:rFonts w:eastAsia="Times New Roman"/>
          <w:sz w:val="24"/>
          <w:szCs w:val="24"/>
          <w:lang w:val="es-ES_tradnl" w:eastAsia="pl-PL"/>
        </w:rPr>
        <w:t>bi</w:t>
      </w:r>
      <w:r w:rsidR="001B14E9" w:rsidRPr="007C3F18">
        <w:rPr>
          <w:rFonts w:eastAsia="Times New Roman"/>
          <w:sz w:val="24"/>
          <w:szCs w:val="24"/>
          <w:lang w:val="es-ES_tradnl" w:eastAsia="pl-PL"/>
        </w:rPr>
        <w:t>li</w:t>
      </w:r>
      <w:r w:rsidR="002E307C" w:rsidRPr="007C3F18">
        <w:rPr>
          <w:rFonts w:eastAsia="Times New Roman"/>
          <w:sz w:val="24"/>
          <w:szCs w:val="24"/>
          <w:lang w:val="es-ES_tradnl" w:eastAsia="pl-PL"/>
        </w:rPr>
        <w:t>t</w:t>
      </w:r>
      <w:r w:rsidR="001B14E9" w:rsidRPr="007C3F18">
        <w:rPr>
          <w:rFonts w:eastAsia="Times New Roman"/>
          <w:sz w:val="24"/>
          <w:szCs w:val="24"/>
          <w:lang w:val="es-ES_tradnl" w:eastAsia="pl-PL"/>
        </w:rPr>
        <w:t>a</w:t>
      </w:r>
      <w:r w:rsidR="002E307C"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2E307C"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2E307C" w:rsidRPr="007C3F18">
        <w:rPr>
          <w:rFonts w:eastAsia="Times New Roman"/>
          <w:sz w:val="24"/>
          <w:szCs w:val="24"/>
          <w:lang w:val="es-ES_tradnl" w:eastAsia="pl-PL"/>
        </w:rPr>
        <w:t>y</w:t>
      </w:r>
      <w:r w:rsidR="001B14E9" w:rsidRPr="007C3F18">
        <w:rPr>
          <w:rFonts w:eastAsia="Times New Roman"/>
          <w:sz w:val="24"/>
          <w:szCs w:val="24"/>
          <w:lang w:val="es-ES_tradnl" w:eastAsia="pl-PL"/>
        </w:rPr>
        <w:t xml:space="preserve"> educa</w:t>
      </w:r>
      <w:r w:rsidR="002E307C"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2E307C"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2E307C" w:rsidRPr="007C3F18">
        <w:rPr>
          <w:rFonts w:eastAsia="Times New Roman"/>
          <w:sz w:val="24"/>
          <w:szCs w:val="24"/>
          <w:lang w:val="es-ES_tradnl" w:eastAsia="pl-PL"/>
        </w:rPr>
        <w:t>para niños y jóvenes con</w:t>
      </w:r>
      <w:r w:rsidR="001B14E9" w:rsidRPr="007C3F18">
        <w:rPr>
          <w:rFonts w:eastAsia="Times New Roman"/>
          <w:sz w:val="24"/>
          <w:szCs w:val="24"/>
          <w:lang w:val="es-ES_tradnl" w:eastAsia="pl-PL"/>
        </w:rPr>
        <w:t xml:space="preserve"> dis</w:t>
      </w:r>
      <w:r w:rsidR="002E307C" w:rsidRPr="007C3F18">
        <w:rPr>
          <w:rFonts w:eastAsia="Times New Roman"/>
          <w:sz w:val="24"/>
          <w:szCs w:val="24"/>
          <w:lang w:val="es-ES_tradnl" w:eastAsia="pl-PL"/>
        </w:rPr>
        <w:t>c</w:t>
      </w:r>
      <w:r w:rsidR="001B14E9" w:rsidRPr="007C3F18">
        <w:rPr>
          <w:rFonts w:eastAsia="Times New Roman"/>
          <w:sz w:val="24"/>
          <w:szCs w:val="24"/>
          <w:lang w:val="es-ES_tradnl" w:eastAsia="pl-PL"/>
        </w:rPr>
        <w:t>a</w:t>
      </w:r>
      <w:r w:rsidR="002E307C" w:rsidRPr="007C3F18">
        <w:rPr>
          <w:rFonts w:eastAsia="Times New Roman"/>
          <w:sz w:val="24"/>
          <w:szCs w:val="24"/>
          <w:lang w:val="es-ES_tradnl" w:eastAsia="pl-PL"/>
        </w:rPr>
        <w:t>pacidades</w:t>
      </w:r>
      <w:r w:rsidR="001B14E9" w:rsidRPr="007C3F18">
        <w:rPr>
          <w:rFonts w:eastAsia="Times New Roman"/>
          <w:sz w:val="24"/>
          <w:szCs w:val="24"/>
          <w:lang w:val="es-ES_tradnl" w:eastAsia="pl-PL"/>
        </w:rPr>
        <w:t>, as</w:t>
      </w:r>
      <w:r w:rsidR="002E307C" w:rsidRPr="007C3F18">
        <w:rPr>
          <w:rFonts w:eastAsia="Times New Roman"/>
          <w:sz w:val="24"/>
          <w:szCs w:val="24"/>
          <w:lang w:val="es-ES_tradnl" w:eastAsia="pl-PL"/>
        </w:rPr>
        <w:t>í como otras entidades que gestionen esos</w:t>
      </w:r>
      <w:r w:rsidR="001B14E9" w:rsidRPr="007C3F18">
        <w:rPr>
          <w:rFonts w:eastAsia="Times New Roman"/>
          <w:sz w:val="24"/>
          <w:szCs w:val="24"/>
          <w:lang w:val="es-ES_tradnl" w:eastAsia="pl-PL"/>
        </w:rPr>
        <w:t xml:space="preserve"> establ</w:t>
      </w:r>
      <w:r w:rsidR="002E307C" w:rsidRPr="007C3F18">
        <w:rPr>
          <w:rFonts w:eastAsia="Times New Roman"/>
          <w:sz w:val="24"/>
          <w:szCs w:val="24"/>
          <w:lang w:val="es-ES_tradnl" w:eastAsia="pl-PL"/>
        </w:rPr>
        <w:t>ecimientos</w:t>
      </w:r>
      <w:r w:rsidR="001B14E9" w:rsidRPr="007C3F18">
        <w:rPr>
          <w:rFonts w:eastAsia="Times New Roman"/>
          <w:sz w:val="24"/>
          <w:szCs w:val="24"/>
          <w:lang w:val="es-ES_tradnl" w:eastAsia="pl-PL"/>
        </w:rPr>
        <w:t>.</w:t>
      </w:r>
    </w:p>
    <w:p w:rsidR="001B14E9" w:rsidRPr="007C3F18" w:rsidRDefault="001B14E9" w:rsidP="00FA7A50">
      <w:pPr>
        <w:numPr>
          <w:ilvl w:val="0"/>
          <w:numId w:val="66"/>
        </w:numPr>
        <w:spacing w:after="240"/>
        <w:ind w:left="1134" w:hanging="567"/>
        <w:rPr>
          <w:rFonts w:eastAsia="Times New Roman"/>
          <w:sz w:val="24"/>
          <w:szCs w:val="24"/>
          <w:lang w:val="es-ES_tradnl" w:eastAsia="pl-PL"/>
        </w:rPr>
      </w:pPr>
      <w:r w:rsidRPr="007C3F18">
        <w:rPr>
          <w:rFonts w:eastAsia="Times New Roman"/>
          <w:sz w:val="24"/>
          <w:szCs w:val="24"/>
          <w:lang w:val="es-ES_tradnl" w:eastAsia="pl-PL"/>
        </w:rPr>
        <w:t>Pit</w:t>
      </w:r>
      <w:r w:rsidR="002E307C" w:rsidRPr="007C3F18">
        <w:rPr>
          <w:rFonts w:eastAsia="Times New Roman"/>
          <w:sz w:val="24"/>
          <w:szCs w:val="24"/>
          <w:lang w:val="es-ES_tradnl" w:eastAsia="pl-PL"/>
        </w:rPr>
        <w:t>á</w:t>
      </w:r>
      <w:r w:rsidRPr="007C3F18">
        <w:rPr>
          <w:rFonts w:eastAsia="Times New Roman"/>
          <w:sz w:val="24"/>
          <w:szCs w:val="24"/>
          <w:lang w:val="es-ES_tradnl" w:eastAsia="pl-PL"/>
        </w:rPr>
        <w:t xml:space="preserve">goras – </w:t>
      </w:r>
      <w:r w:rsidR="002E307C" w:rsidRPr="007C3F18">
        <w:rPr>
          <w:rFonts w:eastAsia="Times New Roman"/>
          <w:sz w:val="24"/>
          <w:szCs w:val="24"/>
          <w:lang w:val="es-ES_tradnl" w:eastAsia="pl-PL"/>
        </w:rPr>
        <w:t xml:space="preserve">programa de </w:t>
      </w:r>
      <w:r w:rsidRPr="007C3F18">
        <w:rPr>
          <w:rFonts w:eastAsia="Times New Roman"/>
          <w:sz w:val="24"/>
          <w:szCs w:val="24"/>
          <w:lang w:val="es-ES_tradnl" w:eastAsia="pl-PL"/>
        </w:rPr>
        <w:t>asist</w:t>
      </w:r>
      <w:r w:rsidR="002E307C" w:rsidRPr="007C3F18">
        <w:rPr>
          <w:rFonts w:eastAsia="Times New Roman"/>
          <w:sz w:val="24"/>
          <w:szCs w:val="24"/>
          <w:lang w:val="es-ES_tradnl" w:eastAsia="pl-PL"/>
        </w:rPr>
        <w:t>e</w:t>
      </w:r>
      <w:r w:rsidRPr="007C3F18">
        <w:rPr>
          <w:rFonts w:eastAsia="Times New Roman"/>
          <w:sz w:val="24"/>
          <w:szCs w:val="24"/>
          <w:lang w:val="es-ES_tradnl" w:eastAsia="pl-PL"/>
        </w:rPr>
        <w:t>nc</w:t>
      </w:r>
      <w:r w:rsidR="002E307C" w:rsidRPr="007C3F18">
        <w:rPr>
          <w:rFonts w:eastAsia="Times New Roman"/>
          <w:sz w:val="24"/>
          <w:szCs w:val="24"/>
          <w:lang w:val="es-ES_tradnl" w:eastAsia="pl-PL"/>
        </w:rPr>
        <w:t>ia para</w:t>
      </w:r>
      <w:r w:rsidRPr="007C3F18">
        <w:rPr>
          <w:rFonts w:eastAsia="Times New Roman"/>
          <w:sz w:val="24"/>
          <w:szCs w:val="24"/>
          <w:lang w:val="es-ES_tradnl" w:eastAsia="pl-PL"/>
        </w:rPr>
        <w:t xml:space="preserve"> person</w:t>
      </w:r>
      <w:r w:rsidR="002E307C" w:rsidRPr="007C3F18">
        <w:rPr>
          <w:rFonts w:eastAsia="Times New Roman"/>
          <w:sz w:val="24"/>
          <w:szCs w:val="24"/>
          <w:lang w:val="es-ES_tradnl" w:eastAsia="pl-PL"/>
        </w:rPr>
        <w:t>a</w:t>
      </w:r>
      <w:r w:rsidRPr="007C3F18">
        <w:rPr>
          <w:rFonts w:eastAsia="Times New Roman"/>
          <w:sz w:val="24"/>
          <w:szCs w:val="24"/>
          <w:lang w:val="es-ES_tradnl" w:eastAsia="pl-PL"/>
        </w:rPr>
        <w:t xml:space="preserve">s </w:t>
      </w:r>
      <w:r w:rsidR="002E307C" w:rsidRPr="007C3F18">
        <w:rPr>
          <w:rFonts w:eastAsia="Times New Roman"/>
          <w:sz w:val="24"/>
          <w:szCs w:val="24"/>
          <w:lang w:val="es-ES_tradnl" w:eastAsia="pl-PL"/>
        </w:rPr>
        <w:t>con déficits auditivos</w:t>
      </w:r>
    </w:p>
    <w:p w:rsidR="001B14E9" w:rsidRPr="007C3F18" w:rsidRDefault="002E307C" w:rsidP="00FA7A50">
      <w:pPr>
        <w:numPr>
          <w:ilvl w:val="0"/>
          <w:numId w:val="15"/>
        </w:numPr>
        <w:tabs>
          <w:tab w:val="clear" w:pos="786"/>
          <w:tab w:val="num" w:pos="567"/>
        </w:tabs>
        <w:spacing w:after="240"/>
        <w:ind w:left="0" w:firstLine="0"/>
        <w:rPr>
          <w:rFonts w:eastAsia="Times New Roman"/>
          <w:spacing w:val="-3"/>
          <w:sz w:val="24"/>
          <w:szCs w:val="24"/>
          <w:lang w:val="es-ES_tradnl" w:eastAsia="pl-PL"/>
        </w:rPr>
      </w:pPr>
      <w:r w:rsidRPr="007C3F18">
        <w:rPr>
          <w:rFonts w:eastAsia="Times New Roman"/>
          <w:spacing w:val="-3"/>
          <w:sz w:val="24"/>
          <w:szCs w:val="24"/>
          <w:lang w:val="es-ES_tradnl" w:eastAsia="pl-PL"/>
        </w:rPr>
        <w:t>El</w:t>
      </w:r>
      <w:r w:rsidR="001B14E9" w:rsidRPr="007C3F18">
        <w:rPr>
          <w:rFonts w:eastAsia="Times New Roman"/>
          <w:spacing w:val="-3"/>
          <w:sz w:val="24"/>
          <w:szCs w:val="24"/>
          <w:lang w:val="es-ES_tradnl" w:eastAsia="pl-PL"/>
        </w:rPr>
        <w:t xml:space="preserve"> </w:t>
      </w:r>
      <w:r w:rsidRPr="007C3F18">
        <w:rPr>
          <w:rFonts w:eastAsia="Times New Roman"/>
          <w:spacing w:val="-3"/>
          <w:sz w:val="24"/>
          <w:szCs w:val="24"/>
          <w:lang w:val="es-ES_tradnl" w:eastAsia="pl-PL"/>
        </w:rPr>
        <w:t>objetivo del</w:t>
      </w:r>
      <w:r w:rsidR="001B14E9" w:rsidRPr="007C3F18">
        <w:rPr>
          <w:rFonts w:eastAsia="Times New Roman"/>
          <w:spacing w:val="-3"/>
          <w:sz w:val="24"/>
          <w:szCs w:val="24"/>
          <w:lang w:val="es-ES_tradnl" w:eastAsia="pl-PL"/>
        </w:rPr>
        <w:t xml:space="preserve"> program</w:t>
      </w:r>
      <w:r w:rsidRPr="007C3F18">
        <w:rPr>
          <w:rFonts w:eastAsia="Times New Roman"/>
          <w:spacing w:val="-3"/>
          <w:sz w:val="24"/>
          <w:szCs w:val="24"/>
          <w:lang w:val="es-ES_tradnl" w:eastAsia="pl-PL"/>
        </w:rPr>
        <w:t>a</w:t>
      </w:r>
      <w:r w:rsidR="001B14E9" w:rsidRPr="007C3F18">
        <w:rPr>
          <w:rFonts w:eastAsia="Times New Roman"/>
          <w:spacing w:val="-3"/>
          <w:sz w:val="24"/>
          <w:szCs w:val="24"/>
          <w:lang w:val="es-ES_tradnl" w:eastAsia="pl-PL"/>
        </w:rPr>
        <w:t xml:space="preserve"> </w:t>
      </w:r>
      <w:r w:rsidRPr="007C3F18">
        <w:rPr>
          <w:rFonts w:eastAsia="Times New Roman"/>
          <w:spacing w:val="-3"/>
          <w:sz w:val="24"/>
          <w:szCs w:val="24"/>
          <w:lang w:val="es-ES_tradnl" w:eastAsia="pl-PL"/>
        </w:rPr>
        <w:t>consiste en garantizar la organización de</w:t>
      </w:r>
      <w:r w:rsidR="001B14E9" w:rsidRPr="007C3F18">
        <w:rPr>
          <w:rFonts w:eastAsia="Times New Roman"/>
          <w:spacing w:val="-3"/>
          <w:sz w:val="24"/>
          <w:szCs w:val="24"/>
          <w:lang w:val="es-ES_tradnl" w:eastAsia="pl-PL"/>
        </w:rPr>
        <w:t xml:space="preserve"> curs</w:t>
      </w:r>
      <w:r w:rsidRPr="007C3F18">
        <w:rPr>
          <w:rFonts w:eastAsia="Times New Roman"/>
          <w:spacing w:val="-3"/>
          <w:sz w:val="24"/>
          <w:szCs w:val="24"/>
          <w:lang w:val="es-ES_tradnl" w:eastAsia="pl-PL"/>
        </w:rPr>
        <w:t>o</w:t>
      </w:r>
      <w:r w:rsidR="001B14E9" w:rsidRPr="007C3F18">
        <w:rPr>
          <w:rFonts w:eastAsia="Times New Roman"/>
          <w:spacing w:val="-3"/>
          <w:sz w:val="24"/>
          <w:szCs w:val="24"/>
          <w:lang w:val="es-ES_tradnl" w:eastAsia="pl-PL"/>
        </w:rPr>
        <w:t xml:space="preserve">s </w:t>
      </w:r>
      <w:r w:rsidRPr="007C3F18">
        <w:rPr>
          <w:rFonts w:eastAsia="Times New Roman"/>
          <w:spacing w:val="-3"/>
          <w:sz w:val="24"/>
          <w:szCs w:val="24"/>
          <w:lang w:val="es-ES_tradnl" w:eastAsia="pl-PL"/>
        </w:rPr>
        <w:t>que preparan para los</w:t>
      </w:r>
      <w:r w:rsidR="001B14E9" w:rsidRPr="007C3F18">
        <w:rPr>
          <w:rFonts w:eastAsia="Times New Roman"/>
          <w:spacing w:val="-3"/>
          <w:sz w:val="24"/>
          <w:szCs w:val="24"/>
          <w:lang w:val="es-ES_tradnl" w:eastAsia="pl-PL"/>
        </w:rPr>
        <w:t xml:space="preserve"> ex</w:t>
      </w:r>
      <w:r w:rsidRPr="007C3F18">
        <w:rPr>
          <w:rFonts w:eastAsia="Times New Roman"/>
          <w:spacing w:val="-3"/>
          <w:sz w:val="24"/>
          <w:szCs w:val="24"/>
          <w:lang w:val="es-ES_tradnl" w:eastAsia="pl-PL"/>
        </w:rPr>
        <w:t>á</w:t>
      </w:r>
      <w:r w:rsidR="001B14E9" w:rsidRPr="007C3F18">
        <w:rPr>
          <w:rFonts w:eastAsia="Times New Roman"/>
          <w:spacing w:val="-3"/>
          <w:sz w:val="24"/>
          <w:szCs w:val="24"/>
          <w:lang w:val="es-ES_tradnl" w:eastAsia="pl-PL"/>
        </w:rPr>
        <w:t>m</w:t>
      </w:r>
      <w:r w:rsidRPr="007C3F18">
        <w:rPr>
          <w:rFonts w:eastAsia="Times New Roman"/>
          <w:spacing w:val="-3"/>
          <w:sz w:val="24"/>
          <w:szCs w:val="24"/>
          <w:lang w:val="es-ES_tradnl" w:eastAsia="pl-PL"/>
        </w:rPr>
        <w:t>ene</w:t>
      </w:r>
      <w:r w:rsidR="001B14E9" w:rsidRPr="007C3F18">
        <w:rPr>
          <w:rFonts w:eastAsia="Times New Roman"/>
          <w:spacing w:val="-3"/>
          <w:sz w:val="24"/>
          <w:szCs w:val="24"/>
          <w:lang w:val="es-ES_tradnl" w:eastAsia="pl-PL"/>
        </w:rPr>
        <w:t xml:space="preserve">s </w:t>
      </w:r>
      <w:r w:rsidRPr="007C3F18">
        <w:rPr>
          <w:rFonts w:eastAsia="Times New Roman"/>
          <w:spacing w:val="-3"/>
          <w:sz w:val="24"/>
          <w:szCs w:val="24"/>
          <w:lang w:val="es-ES_tradnl" w:eastAsia="pl-PL"/>
        </w:rPr>
        <w:t>de ingreso en los centros de enseñanza superior a todas las personas sordas o con hipoacusia</w:t>
      </w:r>
      <w:r w:rsidR="001B14E9" w:rsidRPr="007C3F18">
        <w:rPr>
          <w:rFonts w:eastAsia="Times New Roman"/>
          <w:spacing w:val="-3"/>
          <w:sz w:val="24"/>
          <w:szCs w:val="24"/>
          <w:lang w:val="es-ES_tradnl" w:eastAsia="pl-PL"/>
        </w:rPr>
        <w:t>, inclu</w:t>
      </w:r>
      <w:r w:rsidR="0006362C" w:rsidRPr="007C3F18">
        <w:rPr>
          <w:rFonts w:eastAsia="Times New Roman"/>
          <w:spacing w:val="-3"/>
          <w:sz w:val="24"/>
          <w:szCs w:val="24"/>
          <w:lang w:val="es-ES_tradnl" w:eastAsia="pl-PL"/>
        </w:rPr>
        <w:t xml:space="preserve">ida la utilización </w:t>
      </w:r>
      <w:r w:rsidR="001B14E9" w:rsidRPr="007C3F18">
        <w:rPr>
          <w:rFonts w:eastAsia="Times New Roman"/>
          <w:spacing w:val="-3"/>
          <w:sz w:val="24"/>
          <w:szCs w:val="24"/>
          <w:lang w:val="es-ES_tradnl" w:eastAsia="pl-PL"/>
        </w:rPr>
        <w:t>d</w:t>
      </w:r>
      <w:r w:rsidR="0006362C" w:rsidRPr="007C3F18">
        <w:rPr>
          <w:rFonts w:eastAsia="Times New Roman"/>
          <w:spacing w:val="-3"/>
          <w:sz w:val="24"/>
          <w:szCs w:val="24"/>
          <w:lang w:val="es-ES_tradnl" w:eastAsia="pl-PL"/>
        </w:rPr>
        <w:t>e intérpretes del lenguaje de signos, si se revela necesario,</w:t>
      </w:r>
      <w:r w:rsidR="001B14E9" w:rsidRPr="007C3F18">
        <w:rPr>
          <w:rFonts w:eastAsia="Times New Roman"/>
          <w:spacing w:val="-3"/>
          <w:sz w:val="24"/>
          <w:szCs w:val="24"/>
          <w:lang w:val="es-ES_tradnl" w:eastAsia="pl-PL"/>
        </w:rPr>
        <w:t xml:space="preserve"> o</w:t>
      </w:r>
      <w:r w:rsidR="0006362C" w:rsidRPr="007C3F18">
        <w:rPr>
          <w:rFonts w:eastAsia="Times New Roman"/>
          <w:spacing w:val="-3"/>
          <w:sz w:val="24"/>
          <w:szCs w:val="24"/>
          <w:lang w:val="es-ES_tradnl" w:eastAsia="pl-PL"/>
        </w:rPr>
        <w:t xml:space="preserve"> l</w:t>
      </w:r>
      <w:r w:rsidR="001B14E9" w:rsidRPr="007C3F18">
        <w:rPr>
          <w:rFonts w:eastAsia="Times New Roman"/>
          <w:spacing w:val="-3"/>
          <w:sz w:val="24"/>
          <w:szCs w:val="24"/>
          <w:lang w:val="es-ES_tradnl" w:eastAsia="pl-PL"/>
        </w:rPr>
        <w:t>a posibili</w:t>
      </w:r>
      <w:r w:rsidR="0006362C" w:rsidRPr="007C3F18">
        <w:rPr>
          <w:rFonts w:eastAsia="Times New Roman"/>
          <w:spacing w:val="-3"/>
          <w:sz w:val="24"/>
          <w:szCs w:val="24"/>
          <w:lang w:val="es-ES_tradnl" w:eastAsia="pl-PL"/>
        </w:rPr>
        <w:t>dad de usar aud</w:t>
      </w:r>
      <w:r w:rsidR="007C2FF3" w:rsidRPr="007C3F18">
        <w:rPr>
          <w:rFonts w:eastAsia="Times New Roman"/>
          <w:spacing w:val="-3"/>
          <w:sz w:val="24"/>
          <w:szCs w:val="24"/>
          <w:lang w:val="es-ES_tradnl" w:eastAsia="pl-PL"/>
        </w:rPr>
        <w:t>ífonos</w:t>
      </w:r>
      <w:r w:rsidR="0006362C" w:rsidRPr="007C3F18">
        <w:rPr>
          <w:rFonts w:eastAsia="Times New Roman"/>
          <w:spacing w:val="-3"/>
          <w:sz w:val="24"/>
          <w:szCs w:val="24"/>
          <w:lang w:val="es-ES_tradnl" w:eastAsia="pl-PL"/>
        </w:rPr>
        <w:t xml:space="preserve"> durante las clases o exámenes</w:t>
      </w:r>
      <w:r w:rsidR="001B14E9" w:rsidRPr="007C3F18">
        <w:rPr>
          <w:rFonts w:eastAsia="Times New Roman"/>
          <w:spacing w:val="-3"/>
          <w:sz w:val="24"/>
          <w:szCs w:val="24"/>
          <w:lang w:val="es-ES_tradnl" w:eastAsia="pl-PL"/>
        </w:rPr>
        <w:t xml:space="preserve">. </w:t>
      </w:r>
      <w:r w:rsidR="0006362C" w:rsidRPr="007C3F18">
        <w:rPr>
          <w:rFonts w:eastAsia="Times New Roman"/>
          <w:spacing w:val="-3"/>
          <w:sz w:val="24"/>
          <w:szCs w:val="24"/>
          <w:lang w:val="es-ES_tradnl" w:eastAsia="pl-PL"/>
        </w:rPr>
        <w:t>Entre las p</w:t>
      </w:r>
      <w:r w:rsidR="001B14E9" w:rsidRPr="007C3F18">
        <w:rPr>
          <w:rFonts w:eastAsia="Times New Roman"/>
          <w:spacing w:val="-3"/>
          <w:sz w:val="24"/>
          <w:szCs w:val="24"/>
          <w:lang w:val="es-ES_tradnl" w:eastAsia="pl-PL"/>
        </w:rPr>
        <w:t>erson</w:t>
      </w:r>
      <w:r w:rsidR="0006362C" w:rsidRPr="007C3F18">
        <w:rPr>
          <w:rFonts w:eastAsia="Times New Roman"/>
          <w:spacing w:val="-3"/>
          <w:sz w:val="24"/>
          <w:szCs w:val="24"/>
          <w:lang w:val="es-ES_tradnl" w:eastAsia="pl-PL"/>
        </w:rPr>
        <w:t>a</w:t>
      </w:r>
      <w:r w:rsidR="001B14E9" w:rsidRPr="007C3F18">
        <w:rPr>
          <w:rFonts w:eastAsia="Times New Roman"/>
          <w:spacing w:val="-3"/>
          <w:sz w:val="24"/>
          <w:szCs w:val="24"/>
          <w:lang w:val="es-ES_tradnl" w:eastAsia="pl-PL"/>
        </w:rPr>
        <w:t xml:space="preserve">s </w:t>
      </w:r>
      <w:r w:rsidR="0006362C" w:rsidRPr="007C3F18">
        <w:rPr>
          <w:rFonts w:eastAsia="Times New Roman"/>
          <w:spacing w:val="-3"/>
          <w:sz w:val="24"/>
          <w:szCs w:val="24"/>
          <w:lang w:val="es-ES_tradnl" w:eastAsia="pl-PL"/>
        </w:rPr>
        <w:t>con derecho a participar en el</w:t>
      </w:r>
      <w:r w:rsidR="001B14E9" w:rsidRPr="007C3F18">
        <w:rPr>
          <w:rFonts w:eastAsia="Times New Roman"/>
          <w:spacing w:val="-3"/>
          <w:sz w:val="24"/>
          <w:szCs w:val="24"/>
          <w:lang w:val="es-ES_tradnl" w:eastAsia="pl-PL"/>
        </w:rPr>
        <w:t xml:space="preserve"> program</w:t>
      </w:r>
      <w:r w:rsidR="0006362C" w:rsidRPr="007C3F18">
        <w:rPr>
          <w:rFonts w:eastAsia="Times New Roman"/>
          <w:spacing w:val="-3"/>
          <w:sz w:val="24"/>
          <w:szCs w:val="24"/>
          <w:lang w:val="es-ES_tradnl" w:eastAsia="pl-PL"/>
        </w:rPr>
        <w:t>a</w:t>
      </w:r>
      <w:r w:rsidR="001B14E9" w:rsidRPr="007C3F18">
        <w:rPr>
          <w:rFonts w:eastAsia="Times New Roman"/>
          <w:spacing w:val="-3"/>
          <w:sz w:val="24"/>
          <w:szCs w:val="24"/>
          <w:lang w:val="es-ES_tradnl" w:eastAsia="pl-PL"/>
        </w:rPr>
        <w:t xml:space="preserve"> </w:t>
      </w:r>
      <w:r w:rsidR="0006362C" w:rsidRPr="007C3F18">
        <w:rPr>
          <w:rFonts w:eastAsia="Times New Roman"/>
          <w:spacing w:val="-3"/>
          <w:sz w:val="24"/>
          <w:szCs w:val="24"/>
          <w:lang w:val="es-ES_tradnl" w:eastAsia="pl-PL"/>
        </w:rPr>
        <w:t>figuran los sordos o hipoacúsicos con un certificado mé</w:t>
      </w:r>
      <w:r w:rsidR="001B14E9" w:rsidRPr="007C3F18">
        <w:rPr>
          <w:rFonts w:eastAsia="Times New Roman"/>
          <w:spacing w:val="-3"/>
          <w:sz w:val="24"/>
          <w:szCs w:val="24"/>
          <w:lang w:val="es-ES_tradnl" w:eastAsia="pl-PL"/>
        </w:rPr>
        <w:t>dic</w:t>
      </w:r>
      <w:r w:rsidR="0006362C" w:rsidRPr="007C3F18">
        <w:rPr>
          <w:rFonts w:eastAsia="Times New Roman"/>
          <w:spacing w:val="-3"/>
          <w:sz w:val="24"/>
          <w:szCs w:val="24"/>
          <w:lang w:val="es-ES_tradnl" w:eastAsia="pl-PL"/>
        </w:rPr>
        <w:t>o que acredite su</w:t>
      </w:r>
      <w:r w:rsidR="001B14E9" w:rsidRPr="007C3F18">
        <w:rPr>
          <w:rFonts w:eastAsia="Times New Roman"/>
          <w:spacing w:val="-3"/>
          <w:sz w:val="24"/>
          <w:szCs w:val="24"/>
          <w:lang w:val="es-ES_tradnl" w:eastAsia="pl-PL"/>
        </w:rPr>
        <w:t xml:space="preserve"> dis</w:t>
      </w:r>
      <w:r w:rsidR="0006362C" w:rsidRPr="007C3F18">
        <w:rPr>
          <w:rFonts w:eastAsia="Times New Roman"/>
          <w:spacing w:val="-3"/>
          <w:sz w:val="24"/>
          <w:szCs w:val="24"/>
          <w:lang w:val="es-ES_tradnl" w:eastAsia="pl-PL"/>
        </w:rPr>
        <w:t>c</w:t>
      </w:r>
      <w:r w:rsidR="001B14E9" w:rsidRPr="007C3F18">
        <w:rPr>
          <w:rFonts w:eastAsia="Times New Roman"/>
          <w:spacing w:val="-3"/>
          <w:sz w:val="24"/>
          <w:szCs w:val="24"/>
          <w:lang w:val="es-ES_tradnl" w:eastAsia="pl-PL"/>
        </w:rPr>
        <w:t>a</w:t>
      </w:r>
      <w:r w:rsidR="0006362C" w:rsidRPr="007C3F18">
        <w:rPr>
          <w:rFonts w:eastAsia="Times New Roman"/>
          <w:spacing w:val="-3"/>
          <w:sz w:val="24"/>
          <w:szCs w:val="24"/>
          <w:lang w:val="es-ES_tradnl" w:eastAsia="pl-PL"/>
        </w:rPr>
        <w:t>pacidad</w:t>
      </w:r>
      <w:r w:rsidR="00691FE0" w:rsidRPr="007C3F18">
        <w:rPr>
          <w:rFonts w:eastAsia="Times New Roman"/>
          <w:spacing w:val="-3"/>
          <w:sz w:val="24"/>
          <w:szCs w:val="24"/>
          <w:lang w:val="es-ES_tradnl" w:eastAsia="pl-PL"/>
        </w:rPr>
        <w:t xml:space="preserve"> y</w:t>
      </w:r>
      <w:r w:rsidR="001B14E9" w:rsidRPr="007C3F18">
        <w:rPr>
          <w:rFonts w:eastAsia="Times New Roman"/>
          <w:spacing w:val="-3"/>
          <w:sz w:val="24"/>
          <w:szCs w:val="24"/>
          <w:lang w:val="es-ES_tradnl" w:eastAsia="pl-PL"/>
        </w:rPr>
        <w:t xml:space="preserve"> </w:t>
      </w:r>
      <w:r w:rsidR="0006362C" w:rsidRPr="007C3F18">
        <w:rPr>
          <w:rFonts w:eastAsia="Times New Roman"/>
          <w:spacing w:val="-3"/>
          <w:sz w:val="24"/>
          <w:szCs w:val="24"/>
          <w:lang w:val="es-ES_tradnl" w:eastAsia="pl-PL"/>
        </w:rPr>
        <w:t>que</w:t>
      </w:r>
      <w:r w:rsidR="001B14E9" w:rsidRPr="007C3F18">
        <w:rPr>
          <w:rFonts w:eastAsia="Times New Roman"/>
          <w:spacing w:val="-3"/>
          <w:sz w:val="24"/>
          <w:szCs w:val="24"/>
          <w:lang w:val="es-ES_tradnl" w:eastAsia="pl-PL"/>
        </w:rPr>
        <w:t xml:space="preserve"> </w:t>
      </w:r>
      <w:r w:rsidR="0006362C" w:rsidRPr="007C3F18">
        <w:rPr>
          <w:rFonts w:eastAsia="Times New Roman"/>
          <w:spacing w:val="-3"/>
          <w:sz w:val="24"/>
          <w:szCs w:val="24"/>
          <w:lang w:val="es-ES_tradnl" w:eastAsia="pl-PL"/>
        </w:rPr>
        <w:t>asisten a</w:t>
      </w:r>
      <w:r w:rsidR="001B14E9" w:rsidRPr="007C3F18">
        <w:rPr>
          <w:rFonts w:eastAsia="Times New Roman"/>
          <w:spacing w:val="-3"/>
          <w:sz w:val="24"/>
          <w:szCs w:val="24"/>
          <w:lang w:val="es-ES_tradnl" w:eastAsia="pl-PL"/>
        </w:rPr>
        <w:t xml:space="preserve"> </w:t>
      </w:r>
      <w:r w:rsidR="0006362C" w:rsidRPr="007C3F18">
        <w:rPr>
          <w:rFonts w:eastAsia="Times New Roman"/>
          <w:spacing w:val="-3"/>
          <w:sz w:val="24"/>
          <w:szCs w:val="24"/>
          <w:lang w:val="es-ES_tradnl" w:eastAsia="pl-PL"/>
        </w:rPr>
        <w:t>los cursos</w:t>
      </w:r>
      <w:r w:rsidR="001B14E9" w:rsidRPr="007C3F18">
        <w:rPr>
          <w:rFonts w:eastAsia="Times New Roman"/>
          <w:spacing w:val="-3"/>
          <w:sz w:val="24"/>
          <w:szCs w:val="24"/>
          <w:lang w:val="es-ES_tradnl" w:eastAsia="pl-PL"/>
        </w:rPr>
        <w:t xml:space="preserve"> preparator</w:t>
      </w:r>
      <w:r w:rsidR="0006362C" w:rsidRPr="007C3F18">
        <w:rPr>
          <w:rFonts w:eastAsia="Times New Roman"/>
          <w:spacing w:val="-3"/>
          <w:sz w:val="24"/>
          <w:szCs w:val="24"/>
          <w:lang w:val="es-ES_tradnl" w:eastAsia="pl-PL"/>
        </w:rPr>
        <w:t>ios del</w:t>
      </w:r>
      <w:r w:rsidR="001B14E9" w:rsidRPr="007C3F18">
        <w:rPr>
          <w:rFonts w:eastAsia="Times New Roman"/>
          <w:spacing w:val="-3"/>
          <w:sz w:val="24"/>
          <w:szCs w:val="24"/>
          <w:lang w:val="es-ES_tradnl" w:eastAsia="pl-PL"/>
        </w:rPr>
        <w:t xml:space="preserve"> </w:t>
      </w:r>
      <w:r w:rsidR="0006362C" w:rsidRPr="007C3F18">
        <w:rPr>
          <w:rFonts w:eastAsia="Times New Roman"/>
          <w:spacing w:val="-3"/>
          <w:sz w:val="24"/>
          <w:szCs w:val="24"/>
          <w:lang w:val="es-ES_tradnl" w:eastAsia="pl-PL"/>
        </w:rPr>
        <w:t xml:space="preserve">examen de ingreso en los centros de </w:t>
      </w:r>
      <w:r w:rsidR="0006362C" w:rsidRPr="00D9272E">
        <w:rPr>
          <w:sz w:val="24"/>
          <w:szCs w:val="24"/>
          <w:lang w:val="es-ES_tradnl"/>
        </w:rPr>
        <w:t>enseñanza</w:t>
      </w:r>
      <w:r w:rsidR="0006362C" w:rsidRPr="007C3F18">
        <w:rPr>
          <w:rFonts w:eastAsia="Times New Roman"/>
          <w:spacing w:val="-3"/>
          <w:sz w:val="24"/>
          <w:szCs w:val="24"/>
          <w:lang w:val="es-ES_tradnl" w:eastAsia="pl-PL"/>
        </w:rPr>
        <w:t xml:space="preserve"> superior</w:t>
      </w:r>
      <w:r w:rsidR="001B14E9" w:rsidRPr="007C3F18">
        <w:rPr>
          <w:rFonts w:eastAsia="Times New Roman"/>
          <w:spacing w:val="-3"/>
          <w:sz w:val="24"/>
          <w:szCs w:val="24"/>
          <w:lang w:val="es-ES_tradnl" w:eastAsia="pl-PL"/>
        </w:rPr>
        <w:t>, organiz</w:t>
      </w:r>
      <w:r w:rsidR="0006362C" w:rsidRPr="007C3F18">
        <w:rPr>
          <w:rFonts w:eastAsia="Times New Roman"/>
          <w:spacing w:val="-3"/>
          <w:sz w:val="24"/>
          <w:szCs w:val="24"/>
          <w:lang w:val="es-ES_tradnl" w:eastAsia="pl-PL"/>
        </w:rPr>
        <w:t>ados por las</w:t>
      </w:r>
      <w:r w:rsidR="001B14E9" w:rsidRPr="007C3F18">
        <w:rPr>
          <w:rFonts w:eastAsia="Times New Roman"/>
          <w:spacing w:val="-3"/>
          <w:sz w:val="24"/>
          <w:szCs w:val="24"/>
          <w:lang w:val="es-ES_tradnl" w:eastAsia="pl-PL"/>
        </w:rPr>
        <w:t xml:space="preserve"> universi</w:t>
      </w:r>
      <w:r w:rsidR="0006362C" w:rsidRPr="007C3F18">
        <w:rPr>
          <w:rFonts w:eastAsia="Times New Roman"/>
          <w:spacing w:val="-3"/>
          <w:sz w:val="24"/>
          <w:szCs w:val="24"/>
          <w:lang w:val="es-ES_tradnl" w:eastAsia="pl-PL"/>
        </w:rPr>
        <w:t>dades</w:t>
      </w:r>
      <w:r w:rsidR="001B14E9" w:rsidRPr="007C3F18">
        <w:rPr>
          <w:rFonts w:eastAsia="Times New Roman"/>
          <w:spacing w:val="-3"/>
          <w:sz w:val="24"/>
          <w:szCs w:val="24"/>
          <w:lang w:val="es-ES_tradnl" w:eastAsia="pl-PL"/>
        </w:rPr>
        <w:t xml:space="preserve">, </w:t>
      </w:r>
      <w:r w:rsidR="0006362C" w:rsidRPr="007C3F18">
        <w:rPr>
          <w:rFonts w:eastAsia="Times New Roman"/>
          <w:spacing w:val="-3"/>
          <w:sz w:val="24"/>
          <w:szCs w:val="24"/>
          <w:lang w:val="es-ES_tradnl" w:eastAsia="pl-PL"/>
        </w:rPr>
        <w:t>y hayan expresado la necesidad de utilizar</w:t>
      </w:r>
      <w:r w:rsidR="001B14E9" w:rsidRPr="007C3F18">
        <w:rPr>
          <w:rFonts w:eastAsia="Times New Roman"/>
          <w:spacing w:val="-3"/>
          <w:sz w:val="24"/>
          <w:szCs w:val="24"/>
          <w:lang w:val="es-ES_tradnl" w:eastAsia="pl-PL"/>
        </w:rPr>
        <w:t xml:space="preserve"> int</w:t>
      </w:r>
      <w:r w:rsidR="0006362C" w:rsidRPr="007C3F18">
        <w:rPr>
          <w:rFonts w:eastAsia="Times New Roman"/>
          <w:spacing w:val="-3"/>
          <w:sz w:val="24"/>
          <w:szCs w:val="24"/>
          <w:lang w:val="es-ES_tradnl" w:eastAsia="pl-PL"/>
        </w:rPr>
        <w:t>é</w:t>
      </w:r>
      <w:r w:rsidR="001B14E9" w:rsidRPr="007C3F18">
        <w:rPr>
          <w:rFonts w:eastAsia="Times New Roman"/>
          <w:spacing w:val="-3"/>
          <w:sz w:val="24"/>
          <w:szCs w:val="24"/>
          <w:lang w:val="es-ES_tradnl" w:eastAsia="pl-PL"/>
        </w:rPr>
        <w:t xml:space="preserve">rpretes </w:t>
      </w:r>
      <w:r w:rsidR="0006362C" w:rsidRPr="007C3F18">
        <w:rPr>
          <w:rFonts w:eastAsia="Times New Roman"/>
          <w:spacing w:val="-3"/>
          <w:sz w:val="24"/>
          <w:szCs w:val="24"/>
          <w:lang w:val="es-ES_tradnl" w:eastAsia="pl-PL"/>
        </w:rPr>
        <w:t>del lenguaje de signos o aud</w:t>
      </w:r>
      <w:r w:rsidR="007C2FF3" w:rsidRPr="007C3F18">
        <w:rPr>
          <w:rFonts w:eastAsia="Times New Roman"/>
          <w:spacing w:val="-3"/>
          <w:sz w:val="24"/>
          <w:szCs w:val="24"/>
          <w:lang w:val="es-ES_tradnl" w:eastAsia="pl-PL"/>
        </w:rPr>
        <w:t>ífonos</w:t>
      </w:r>
      <w:r w:rsidR="001B14E9" w:rsidRPr="007C3F18">
        <w:rPr>
          <w:rFonts w:eastAsia="Times New Roman"/>
          <w:spacing w:val="-3"/>
          <w:sz w:val="24"/>
          <w:szCs w:val="24"/>
          <w:lang w:val="es-ES_tradnl" w:eastAsia="pl-PL"/>
        </w:rPr>
        <w:t xml:space="preserve">. </w:t>
      </w:r>
      <w:r w:rsidR="00BB123E" w:rsidRPr="007C3F18">
        <w:rPr>
          <w:rFonts w:eastAsia="Times New Roman"/>
          <w:spacing w:val="-3"/>
          <w:sz w:val="24"/>
          <w:szCs w:val="24"/>
          <w:lang w:val="es-ES_tradnl" w:eastAsia="pl-PL"/>
        </w:rPr>
        <w:t>Los destinatarios del programa pueden ser, entre otros, los centros de educación superior</w:t>
      </w:r>
      <w:r w:rsidR="001B14E9" w:rsidRPr="007C3F18">
        <w:rPr>
          <w:rFonts w:eastAsia="Times New Roman"/>
          <w:spacing w:val="-3"/>
          <w:sz w:val="24"/>
          <w:szCs w:val="24"/>
          <w:lang w:val="es-ES_tradnl" w:eastAsia="pl-PL"/>
        </w:rPr>
        <w:t>.</w:t>
      </w:r>
    </w:p>
    <w:p w:rsidR="001B14E9" w:rsidRPr="007C3F18" w:rsidRDefault="001B14E9" w:rsidP="00FA7A50">
      <w:pPr>
        <w:numPr>
          <w:ilvl w:val="0"/>
          <w:numId w:val="66"/>
        </w:numPr>
        <w:spacing w:after="240"/>
        <w:ind w:left="1134" w:hanging="567"/>
        <w:rPr>
          <w:rFonts w:eastAsia="Times New Roman"/>
          <w:sz w:val="24"/>
          <w:szCs w:val="24"/>
          <w:lang w:val="es-ES_tradnl" w:eastAsia="pl-PL"/>
        </w:rPr>
      </w:pPr>
      <w:r w:rsidRPr="007C3F18">
        <w:rPr>
          <w:rFonts w:eastAsia="Times New Roman"/>
          <w:sz w:val="24"/>
          <w:szCs w:val="24"/>
          <w:lang w:val="es-ES_tradnl" w:eastAsia="pl-PL"/>
        </w:rPr>
        <w:t>Comput</w:t>
      </w:r>
      <w:r w:rsidR="00BB123E" w:rsidRPr="007C3F18">
        <w:rPr>
          <w:rFonts w:eastAsia="Times New Roman"/>
          <w:sz w:val="24"/>
          <w:szCs w:val="24"/>
          <w:lang w:val="es-ES_tradnl" w:eastAsia="pl-PL"/>
        </w:rPr>
        <w:t>adoras para</w:t>
      </w:r>
      <w:r w:rsidRPr="007C3F18">
        <w:rPr>
          <w:rFonts w:eastAsia="Times New Roman"/>
          <w:sz w:val="24"/>
          <w:szCs w:val="24"/>
          <w:lang w:val="es-ES_tradnl" w:eastAsia="pl-PL"/>
        </w:rPr>
        <w:t xml:space="preserve"> Homer</w:t>
      </w:r>
      <w:r w:rsidR="00BB123E" w:rsidRPr="007C3F18">
        <w:rPr>
          <w:rFonts w:eastAsia="Times New Roman"/>
          <w:sz w:val="24"/>
          <w:szCs w:val="24"/>
          <w:lang w:val="es-ES_tradnl" w:eastAsia="pl-PL"/>
        </w:rPr>
        <w:t>o</w:t>
      </w:r>
      <w:r w:rsidRPr="007C3F18">
        <w:rPr>
          <w:rFonts w:eastAsia="Times New Roman"/>
          <w:sz w:val="24"/>
          <w:szCs w:val="24"/>
          <w:lang w:val="es-ES_tradnl" w:eastAsia="pl-PL"/>
        </w:rPr>
        <w:t xml:space="preserve"> 2003 – program</w:t>
      </w:r>
      <w:r w:rsidR="00BB123E" w:rsidRPr="007C3F18">
        <w:rPr>
          <w:rFonts w:eastAsia="Times New Roman"/>
          <w:sz w:val="24"/>
          <w:szCs w:val="24"/>
          <w:lang w:val="es-ES_tradnl" w:eastAsia="pl-PL"/>
        </w:rPr>
        <w:t>a de asistencia para la compra de equipos electrónicos y programas informáticos que contribuyan a la rehabilitación profesional y social de los ciegos y amblíopes</w:t>
      </w:r>
    </w:p>
    <w:p w:rsidR="001B14E9" w:rsidRPr="007C3F18" w:rsidRDefault="00BB123E"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La meta del</w:t>
      </w:r>
      <w:r w:rsidR="001B14E9" w:rsidRPr="007C3F18">
        <w:rPr>
          <w:rFonts w:eastAsia="Times New Roman"/>
          <w:sz w:val="24"/>
          <w:szCs w:val="24"/>
          <w:lang w:val="es-ES_tradnl" w:eastAsia="pl-PL"/>
        </w:rPr>
        <w:t xml:space="preserve"> program</w:t>
      </w:r>
      <w:r w:rsidRPr="007C3F18">
        <w:rPr>
          <w:rFonts w:eastAsia="Times New Roman"/>
          <w:sz w:val="24"/>
          <w:szCs w:val="24"/>
          <w:lang w:val="es-ES_tradnl" w:eastAsia="pl-PL"/>
        </w:rPr>
        <w:t>a estriba en</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prestar asistencia</w:t>
      </w:r>
      <w:r w:rsidR="001B14E9" w:rsidRPr="007C3F18">
        <w:rPr>
          <w:rFonts w:eastAsia="Times New Roman"/>
          <w:sz w:val="24"/>
          <w:szCs w:val="24"/>
          <w:lang w:val="es-ES_tradnl" w:eastAsia="pl-PL"/>
        </w:rPr>
        <w:t xml:space="preserve"> financi</w:t>
      </w:r>
      <w:r w:rsidRPr="007C3F18">
        <w:rPr>
          <w:rFonts w:eastAsia="Times New Roman"/>
          <w:sz w:val="24"/>
          <w:szCs w:val="24"/>
          <w:lang w:val="es-ES_tradnl" w:eastAsia="pl-PL"/>
        </w:rPr>
        <w:t xml:space="preserve">era para la adquisición de material computadorizado y electrónico básico y especializado, </w:t>
      </w:r>
      <w:r w:rsidR="001B14E9" w:rsidRPr="007C3F18">
        <w:rPr>
          <w:rFonts w:eastAsia="Times New Roman"/>
          <w:sz w:val="24"/>
          <w:szCs w:val="24"/>
          <w:lang w:val="es-ES_tradnl" w:eastAsia="pl-PL"/>
        </w:rPr>
        <w:t>as</w:t>
      </w:r>
      <w:r w:rsidRPr="007C3F18">
        <w:rPr>
          <w:rFonts w:eastAsia="Times New Roman"/>
          <w:sz w:val="24"/>
          <w:szCs w:val="24"/>
          <w:lang w:val="es-ES_tradnl" w:eastAsia="pl-PL"/>
        </w:rPr>
        <w:t>í como programas informáticos y sus ampliaciones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la compra de material electrónico especial en</w:t>
      </w:r>
      <w:r w:rsidR="001B14E9" w:rsidRPr="007C3F18">
        <w:rPr>
          <w:rFonts w:eastAsia="Times New Roman"/>
          <w:sz w:val="24"/>
          <w:szCs w:val="24"/>
          <w:lang w:val="es-ES_tradnl" w:eastAsia="pl-PL"/>
        </w:rPr>
        <w:t xml:space="preserve"> Braille, </w:t>
      </w:r>
      <w:r w:rsidR="00CA1F83" w:rsidRPr="007C3F18">
        <w:rPr>
          <w:rFonts w:eastAsia="Times New Roman"/>
          <w:sz w:val="24"/>
          <w:szCs w:val="24"/>
          <w:lang w:val="es-ES_tradnl" w:eastAsia="pl-PL"/>
        </w:rPr>
        <w:t>aparatos de voz y la subvención de cursos de informática</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 xml:space="preserve">para </w:t>
      </w:r>
      <w:r w:rsidR="00691FE0" w:rsidRPr="007C3F18">
        <w:rPr>
          <w:rFonts w:eastAsia="Times New Roman"/>
          <w:sz w:val="24"/>
          <w:szCs w:val="24"/>
          <w:lang w:val="es-ES_tradnl" w:eastAsia="pl-PL"/>
        </w:rPr>
        <w:t>saber cómo</w:t>
      </w:r>
      <w:r w:rsidR="00CA1F83" w:rsidRPr="007C3F18">
        <w:rPr>
          <w:rFonts w:eastAsia="Times New Roman"/>
          <w:sz w:val="24"/>
          <w:szCs w:val="24"/>
          <w:lang w:val="es-ES_tradnl" w:eastAsia="pl-PL"/>
        </w:rPr>
        <w:t xml:space="preserve"> utilizar el equipo y sus </w:t>
      </w:r>
      <w:r w:rsidR="001B14E9" w:rsidRPr="007C3F18">
        <w:rPr>
          <w:rFonts w:eastAsia="Times New Roman"/>
          <w:sz w:val="24"/>
          <w:szCs w:val="24"/>
          <w:lang w:val="es-ES_tradnl" w:eastAsia="pl-PL"/>
        </w:rPr>
        <w:t>product</w:t>
      </w:r>
      <w:r w:rsidR="00CA1F83" w:rsidRPr="007C3F18">
        <w:rPr>
          <w:rFonts w:eastAsia="Times New Roman"/>
          <w:sz w:val="24"/>
          <w:szCs w:val="24"/>
          <w:lang w:val="es-ES_tradnl" w:eastAsia="pl-PL"/>
        </w:rPr>
        <w:t>o</w:t>
      </w:r>
      <w:r w:rsidR="001B14E9" w:rsidRPr="007C3F18">
        <w:rPr>
          <w:rFonts w:eastAsia="Times New Roman"/>
          <w:sz w:val="24"/>
          <w:szCs w:val="24"/>
          <w:lang w:val="es-ES_tradnl" w:eastAsia="pl-PL"/>
        </w:rPr>
        <w:t>s,</w:t>
      </w:r>
      <w:r w:rsidR="00AC2587" w:rsidRPr="007C3F18">
        <w:rPr>
          <w:rFonts w:eastAsia="Times New Roman"/>
          <w:sz w:val="24"/>
          <w:szCs w:val="24"/>
          <w:lang w:val="es-ES_tradnl" w:eastAsia="pl-PL"/>
        </w:rPr>
        <w:t xml:space="preserve"> lo que</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facilita</w:t>
      </w:r>
      <w:r w:rsidR="00AC2587" w:rsidRPr="007C3F18">
        <w:rPr>
          <w:rFonts w:eastAsia="Times New Roman"/>
          <w:sz w:val="24"/>
          <w:szCs w:val="24"/>
          <w:lang w:val="es-ES_tradnl" w:eastAsia="pl-PL"/>
        </w:rPr>
        <w:t>rá</w:t>
      </w:r>
      <w:r w:rsidR="00CA1F83" w:rsidRPr="007C3F18">
        <w:rPr>
          <w:rFonts w:eastAsia="Times New Roman"/>
          <w:sz w:val="24"/>
          <w:szCs w:val="24"/>
          <w:lang w:val="es-ES_tradnl" w:eastAsia="pl-PL"/>
        </w:rPr>
        <w:t xml:space="preserve"> el </w:t>
      </w:r>
      <w:r w:rsidR="00691FE0" w:rsidRPr="007C3F18">
        <w:rPr>
          <w:rFonts w:eastAsia="Times New Roman"/>
          <w:sz w:val="24"/>
          <w:szCs w:val="24"/>
          <w:lang w:val="es-ES_tradnl" w:eastAsia="pl-PL"/>
        </w:rPr>
        <w:t>aprendizaje</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Entre los asistentes al programa hay que incluir a niños y jóvenes menores de</w:t>
      </w:r>
      <w:r w:rsidR="001B14E9" w:rsidRPr="007C3F18">
        <w:rPr>
          <w:rFonts w:eastAsia="Times New Roman"/>
          <w:sz w:val="24"/>
          <w:szCs w:val="24"/>
          <w:lang w:val="es-ES_tradnl" w:eastAsia="pl-PL"/>
        </w:rPr>
        <w:t xml:space="preserve"> 18</w:t>
      </w:r>
      <w:r w:rsidR="00CA1F83" w:rsidRPr="007C3F18">
        <w:rPr>
          <w:rFonts w:eastAsia="Times New Roman"/>
          <w:sz w:val="24"/>
          <w:szCs w:val="24"/>
          <w:lang w:val="es-ES_tradnl" w:eastAsia="pl-PL"/>
        </w:rPr>
        <w:t xml:space="preserve"> años</w:t>
      </w:r>
      <w:r w:rsidR="001B14E9" w:rsidRPr="007C3F18">
        <w:rPr>
          <w:rFonts w:eastAsia="Times New Roman"/>
          <w:sz w:val="24"/>
          <w:szCs w:val="24"/>
          <w:lang w:val="es-ES_tradnl" w:eastAsia="pl-PL"/>
        </w:rPr>
        <w:t>, dis</w:t>
      </w:r>
      <w:r w:rsidR="00CA1F83" w:rsidRPr="007C3F18">
        <w:rPr>
          <w:rFonts w:eastAsia="Times New Roman"/>
          <w:sz w:val="24"/>
          <w:szCs w:val="24"/>
          <w:lang w:val="es-ES_tradnl" w:eastAsia="pl-PL"/>
        </w:rPr>
        <w:t>c</w:t>
      </w:r>
      <w:r w:rsidR="001B14E9" w:rsidRPr="007C3F18">
        <w:rPr>
          <w:rFonts w:eastAsia="Times New Roman"/>
          <w:sz w:val="24"/>
          <w:szCs w:val="24"/>
          <w:lang w:val="es-ES_tradnl" w:eastAsia="pl-PL"/>
        </w:rPr>
        <w:t>a</w:t>
      </w:r>
      <w:r w:rsidR="00CA1F83" w:rsidRPr="007C3F18">
        <w:rPr>
          <w:rFonts w:eastAsia="Times New Roman"/>
          <w:sz w:val="24"/>
          <w:szCs w:val="24"/>
          <w:lang w:val="es-ES_tradnl" w:eastAsia="pl-PL"/>
        </w:rPr>
        <w:t>pacitados</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por su déficit visual</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que dispongan de un certificado reciente que acredite su discapacidad significativa o moderada o su grado actual de minusvalía.</w:t>
      </w:r>
      <w:r w:rsidR="00566925" w:rsidRPr="007C3F18">
        <w:rPr>
          <w:rFonts w:eastAsia="Times New Roman"/>
          <w:sz w:val="24"/>
          <w:szCs w:val="24"/>
          <w:lang w:val="es-ES_tradnl" w:eastAsia="pl-PL"/>
        </w:rPr>
        <w:t xml:space="preserve"> </w:t>
      </w:r>
    </w:p>
    <w:p w:rsidR="001B14E9" w:rsidRPr="007C3F18" w:rsidRDefault="001B14E9" w:rsidP="00FA7A50">
      <w:pPr>
        <w:numPr>
          <w:ilvl w:val="0"/>
          <w:numId w:val="66"/>
        </w:numPr>
        <w:spacing w:after="240"/>
        <w:ind w:left="1134" w:hanging="567"/>
        <w:rPr>
          <w:rFonts w:eastAsia="Times New Roman"/>
          <w:sz w:val="24"/>
          <w:szCs w:val="24"/>
          <w:lang w:val="es-ES_tradnl" w:eastAsia="pl-PL"/>
        </w:rPr>
      </w:pPr>
      <w:r w:rsidRPr="007C3F18">
        <w:rPr>
          <w:rFonts w:eastAsia="Times New Roman"/>
          <w:sz w:val="24"/>
          <w:szCs w:val="24"/>
          <w:lang w:val="es-ES_tradnl" w:eastAsia="pl-PL"/>
        </w:rPr>
        <w:t>Program</w:t>
      </w:r>
      <w:r w:rsidR="00CA1F83" w:rsidRPr="007C3F18">
        <w:rPr>
          <w:rFonts w:eastAsia="Times New Roman"/>
          <w:sz w:val="24"/>
          <w:szCs w:val="24"/>
          <w:lang w:val="es-ES_tradnl" w:eastAsia="pl-PL"/>
        </w:rPr>
        <w:t>a</w:t>
      </w:r>
      <w:r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de</w:t>
      </w:r>
      <w:r w:rsidRPr="007C3F18">
        <w:rPr>
          <w:rFonts w:eastAsia="Times New Roman"/>
          <w:sz w:val="24"/>
          <w:szCs w:val="24"/>
          <w:lang w:val="es-ES_tradnl" w:eastAsia="pl-PL"/>
        </w:rPr>
        <w:t xml:space="preserve"> convergenc</w:t>
      </w:r>
      <w:r w:rsidR="00CA1F83" w:rsidRPr="007C3F18">
        <w:rPr>
          <w:rFonts w:eastAsia="Times New Roman"/>
          <w:sz w:val="24"/>
          <w:szCs w:val="24"/>
          <w:lang w:val="es-ES_tradnl" w:eastAsia="pl-PL"/>
        </w:rPr>
        <w:t>ia</w:t>
      </w:r>
      <w:r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entre varias</w:t>
      </w:r>
      <w:r w:rsidRPr="007C3F18">
        <w:rPr>
          <w:rFonts w:eastAsia="Times New Roman"/>
          <w:sz w:val="24"/>
          <w:szCs w:val="24"/>
          <w:lang w:val="es-ES_tradnl" w:eastAsia="pl-PL"/>
        </w:rPr>
        <w:t xml:space="preserve"> region</w:t>
      </w:r>
      <w:r w:rsidR="00CA1F83" w:rsidRPr="007C3F18">
        <w:rPr>
          <w:rFonts w:eastAsia="Times New Roman"/>
          <w:sz w:val="24"/>
          <w:szCs w:val="24"/>
          <w:lang w:val="es-ES_tradnl" w:eastAsia="pl-PL"/>
        </w:rPr>
        <w:t>e</w:t>
      </w:r>
      <w:r w:rsidRPr="007C3F18">
        <w:rPr>
          <w:rFonts w:eastAsia="Times New Roman"/>
          <w:sz w:val="24"/>
          <w:szCs w:val="24"/>
          <w:lang w:val="es-ES_tradnl" w:eastAsia="pl-PL"/>
        </w:rPr>
        <w:t xml:space="preserve">s </w:t>
      </w:r>
    </w:p>
    <w:p w:rsidR="001B14E9" w:rsidRPr="007C3F18" w:rsidRDefault="00CA1F83" w:rsidP="00FA7A50">
      <w:pPr>
        <w:numPr>
          <w:ilvl w:val="0"/>
          <w:numId w:val="15"/>
        </w:numPr>
        <w:tabs>
          <w:tab w:val="clear" w:pos="786"/>
          <w:tab w:val="num" w:pos="567"/>
        </w:tabs>
        <w:spacing w:after="240"/>
        <w:ind w:left="0" w:firstLine="0"/>
        <w:rPr>
          <w:rFonts w:eastAsia="Times New Roman"/>
          <w:spacing w:val="-3"/>
          <w:sz w:val="24"/>
          <w:szCs w:val="24"/>
          <w:lang w:val="es-ES_tradnl" w:eastAsia="pl-PL"/>
        </w:rPr>
      </w:pPr>
      <w:r w:rsidRPr="007C3F18">
        <w:rPr>
          <w:rFonts w:eastAsia="Times New Roman"/>
          <w:spacing w:val="-3"/>
          <w:sz w:val="24"/>
          <w:szCs w:val="24"/>
          <w:lang w:val="es-ES_tradnl" w:eastAsia="pl-PL"/>
        </w:rPr>
        <w:t xml:space="preserve">La finalidad del programa </w:t>
      </w:r>
      <w:r w:rsidR="00C85695" w:rsidRPr="007C3F18">
        <w:rPr>
          <w:rFonts w:eastAsia="Times New Roman"/>
          <w:spacing w:val="-3"/>
          <w:sz w:val="24"/>
          <w:szCs w:val="24"/>
          <w:lang w:val="es-ES_tradnl" w:eastAsia="pl-PL"/>
        </w:rPr>
        <w:t>estriba</w:t>
      </w:r>
      <w:r w:rsidRPr="007C3F18">
        <w:rPr>
          <w:rFonts w:eastAsia="Times New Roman"/>
          <w:spacing w:val="-3"/>
          <w:sz w:val="24"/>
          <w:szCs w:val="24"/>
          <w:lang w:val="es-ES_tradnl" w:eastAsia="pl-PL"/>
        </w:rPr>
        <w:t xml:space="preserve"> en brindar la</w:t>
      </w:r>
      <w:r w:rsidR="00AC2587" w:rsidRPr="007C3F18">
        <w:rPr>
          <w:rFonts w:eastAsia="Times New Roman"/>
          <w:spacing w:val="-3"/>
          <w:sz w:val="24"/>
          <w:szCs w:val="24"/>
          <w:lang w:val="es-ES_tradnl" w:eastAsia="pl-PL"/>
        </w:rPr>
        <w:t>s mismas</w:t>
      </w:r>
      <w:r w:rsidR="001B14E9" w:rsidRPr="007C3F18">
        <w:rPr>
          <w:rFonts w:eastAsia="Times New Roman"/>
          <w:spacing w:val="-3"/>
          <w:sz w:val="24"/>
          <w:szCs w:val="24"/>
          <w:lang w:val="es-ES_tradnl" w:eastAsia="pl-PL"/>
        </w:rPr>
        <w:t xml:space="preserve"> oportuni</w:t>
      </w:r>
      <w:r w:rsidRPr="007C3F18">
        <w:rPr>
          <w:rFonts w:eastAsia="Times New Roman"/>
          <w:spacing w:val="-3"/>
          <w:sz w:val="24"/>
          <w:szCs w:val="24"/>
          <w:lang w:val="es-ES_tradnl" w:eastAsia="pl-PL"/>
        </w:rPr>
        <w:t>dades a las</w:t>
      </w:r>
      <w:r w:rsidR="001B14E9" w:rsidRPr="007C3F18">
        <w:rPr>
          <w:rFonts w:eastAsia="Times New Roman"/>
          <w:spacing w:val="-3"/>
          <w:sz w:val="24"/>
          <w:szCs w:val="24"/>
          <w:lang w:val="es-ES_tradnl" w:eastAsia="pl-PL"/>
        </w:rPr>
        <w:t xml:space="preserve"> person</w:t>
      </w:r>
      <w:r w:rsidRPr="007C3F18">
        <w:rPr>
          <w:rFonts w:eastAsia="Times New Roman"/>
          <w:spacing w:val="-3"/>
          <w:sz w:val="24"/>
          <w:szCs w:val="24"/>
          <w:lang w:val="es-ES_tradnl" w:eastAsia="pl-PL"/>
        </w:rPr>
        <w:t>a</w:t>
      </w:r>
      <w:r w:rsidR="001B14E9" w:rsidRPr="007C3F18">
        <w:rPr>
          <w:rFonts w:eastAsia="Times New Roman"/>
          <w:spacing w:val="-3"/>
          <w:sz w:val="24"/>
          <w:szCs w:val="24"/>
          <w:lang w:val="es-ES_tradnl" w:eastAsia="pl-PL"/>
        </w:rPr>
        <w:t xml:space="preserve">s </w:t>
      </w:r>
      <w:r w:rsidRPr="007C3F18">
        <w:rPr>
          <w:rFonts w:eastAsia="Times New Roman"/>
          <w:spacing w:val="-3"/>
          <w:sz w:val="24"/>
          <w:szCs w:val="24"/>
          <w:lang w:val="es-ES_tradnl" w:eastAsia="pl-PL"/>
        </w:rPr>
        <w:t>con</w:t>
      </w:r>
      <w:r w:rsidR="001B14E9" w:rsidRPr="007C3F18">
        <w:rPr>
          <w:rFonts w:eastAsia="Times New Roman"/>
          <w:spacing w:val="-3"/>
          <w:sz w:val="24"/>
          <w:szCs w:val="24"/>
          <w:lang w:val="es-ES_tradnl" w:eastAsia="pl-PL"/>
        </w:rPr>
        <w:t xml:space="preserve"> dis</w:t>
      </w:r>
      <w:r w:rsidRPr="007C3F18">
        <w:rPr>
          <w:rFonts w:eastAsia="Times New Roman"/>
          <w:spacing w:val="-3"/>
          <w:sz w:val="24"/>
          <w:szCs w:val="24"/>
          <w:lang w:val="es-ES_tradnl" w:eastAsia="pl-PL"/>
        </w:rPr>
        <w:t>c</w:t>
      </w:r>
      <w:r w:rsidR="001B14E9" w:rsidRPr="007C3F18">
        <w:rPr>
          <w:rFonts w:eastAsia="Times New Roman"/>
          <w:spacing w:val="-3"/>
          <w:sz w:val="24"/>
          <w:szCs w:val="24"/>
          <w:lang w:val="es-ES_tradnl" w:eastAsia="pl-PL"/>
        </w:rPr>
        <w:t>a</w:t>
      </w:r>
      <w:r w:rsidRPr="007C3F18">
        <w:rPr>
          <w:rFonts w:eastAsia="Times New Roman"/>
          <w:spacing w:val="-3"/>
          <w:sz w:val="24"/>
          <w:szCs w:val="24"/>
          <w:lang w:val="es-ES_tradnl" w:eastAsia="pl-PL"/>
        </w:rPr>
        <w:t>pacidades</w:t>
      </w:r>
      <w:r w:rsidR="001B14E9" w:rsidRPr="007C3F18">
        <w:rPr>
          <w:rFonts w:eastAsia="Times New Roman"/>
          <w:spacing w:val="-3"/>
          <w:sz w:val="24"/>
          <w:szCs w:val="24"/>
          <w:lang w:val="es-ES_tradnl" w:eastAsia="pl-PL"/>
        </w:rPr>
        <w:t xml:space="preserve">, </w:t>
      </w:r>
      <w:r w:rsidRPr="007C3F18">
        <w:rPr>
          <w:rFonts w:eastAsia="Times New Roman"/>
          <w:spacing w:val="-3"/>
          <w:sz w:val="24"/>
          <w:szCs w:val="24"/>
          <w:lang w:val="es-ES_tradnl" w:eastAsia="pl-PL"/>
        </w:rPr>
        <w:t xml:space="preserve">que </w:t>
      </w:r>
      <w:r w:rsidR="001B14E9" w:rsidRPr="007C3F18">
        <w:rPr>
          <w:rFonts w:eastAsia="Times New Roman"/>
          <w:spacing w:val="-3"/>
          <w:sz w:val="24"/>
          <w:szCs w:val="24"/>
          <w:lang w:val="es-ES_tradnl" w:eastAsia="pl-PL"/>
        </w:rPr>
        <w:t>resid</w:t>
      </w:r>
      <w:r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 xml:space="preserve">n </w:t>
      </w:r>
      <w:r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n region</w:t>
      </w:r>
      <w:r w:rsidRPr="007C3F18">
        <w:rPr>
          <w:rFonts w:eastAsia="Times New Roman"/>
          <w:spacing w:val="-3"/>
          <w:sz w:val="24"/>
          <w:szCs w:val="24"/>
          <w:lang w:val="es-ES_tradnl" w:eastAsia="pl-PL"/>
        </w:rPr>
        <w:t>e</w:t>
      </w:r>
      <w:r w:rsidR="001B14E9" w:rsidRPr="007C3F18">
        <w:rPr>
          <w:rFonts w:eastAsia="Times New Roman"/>
          <w:spacing w:val="-3"/>
          <w:sz w:val="24"/>
          <w:szCs w:val="24"/>
          <w:lang w:val="es-ES_tradnl" w:eastAsia="pl-PL"/>
        </w:rPr>
        <w:t>s</w:t>
      </w:r>
      <w:r w:rsidR="00566925" w:rsidRPr="007C3F18">
        <w:rPr>
          <w:rFonts w:eastAsia="Times New Roman"/>
          <w:spacing w:val="-3"/>
          <w:sz w:val="24"/>
          <w:szCs w:val="24"/>
          <w:lang w:val="es-ES_tradnl" w:eastAsia="pl-PL"/>
        </w:rPr>
        <w:t xml:space="preserve"> </w:t>
      </w:r>
      <w:r w:rsidRPr="007C3F18">
        <w:rPr>
          <w:rFonts w:eastAsia="Times New Roman"/>
          <w:spacing w:val="-3"/>
          <w:sz w:val="24"/>
          <w:szCs w:val="24"/>
          <w:lang w:val="es-ES_tradnl" w:eastAsia="pl-PL"/>
        </w:rPr>
        <w:t>con escaso desarrollo</w:t>
      </w:r>
      <w:r w:rsidR="001B14E9" w:rsidRPr="007C3F18">
        <w:rPr>
          <w:rFonts w:eastAsia="Times New Roman"/>
          <w:spacing w:val="-3"/>
          <w:sz w:val="24"/>
          <w:szCs w:val="24"/>
          <w:lang w:val="es-ES_tradnl" w:eastAsia="pl-PL"/>
        </w:rPr>
        <w:t xml:space="preserve"> econ</w:t>
      </w:r>
      <w:r w:rsidRPr="007C3F18">
        <w:rPr>
          <w:rFonts w:eastAsia="Times New Roman"/>
          <w:spacing w:val="-3"/>
          <w:sz w:val="24"/>
          <w:szCs w:val="24"/>
          <w:lang w:val="es-ES_tradnl" w:eastAsia="pl-PL"/>
        </w:rPr>
        <w:t>ó</w:t>
      </w:r>
      <w:r w:rsidR="001B14E9" w:rsidRPr="007C3F18">
        <w:rPr>
          <w:rFonts w:eastAsia="Times New Roman"/>
          <w:spacing w:val="-3"/>
          <w:sz w:val="24"/>
          <w:szCs w:val="24"/>
          <w:lang w:val="es-ES_tradnl" w:eastAsia="pl-PL"/>
        </w:rPr>
        <w:t>mic</w:t>
      </w:r>
      <w:r w:rsidRPr="007C3F18">
        <w:rPr>
          <w:rFonts w:eastAsia="Times New Roman"/>
          <w:spacing w:val="-3"/>
          <w:sz w:val="24"/>
          <w:szCs w:val="24"/>
          <w:lang w:val="es-ES_tradnl" w:eastAsia="pl-PL"/>
        </w:rPr>
        <w:t>o y</w:t>
      </w:r>
      <w:r w:rsidR="001B14E9" w:rsidRPr="007C3F18">
        <w:rPr>
          <w:rFonts w:eastAsia="Times New Roman"/>
          <w:spacing w:val="-3"/>
          <w:sz w:val="24"/>
          <w:szCs w:val="24"/>
          <w:lang w:val="es-ES_tradnl" w:eastAsia="pl-PL"/>
        </w:rPr>
        <w:t xml:space="preserve"> social</w:t>
      </w:r>
      <w:r w:rsidR="00AC2587" w:rsidRPr="007C3F18">
        <w:rPr>
          <w:rFonts w:eastAsia="Times New Roman"/>
          <w:spacing w:val="-3"/>
          <w:sz w:val="24"/>
          <w:szCs w:val="24"/>
          <w:lang w:val="es-ES_tradnl" w:eastAsia="pl-PL"/>
        </w:rPr>
        <w:t>,</w:t>
      </w:r>
      <w:r w:rsidRPr="007C3F18">
        <w:rPr>
          <w:rFonts w:eastAsia="Times New Roman"/>
          <w:spacing w:val="-3"/>
          <w:sz w:val="24"/>
          <w:szCs w:val="24"/>
          <w:lang w:val="es-ES_tradnl" w:eastAsia="pl-PL"/>
        </w:rPr>
        <w:t xml:space="preserve"> en lo tocante a la rehabilitación</w:t>
      </w:r>
      <w:r w:rsidR="001B14E9" w:rsidRPr="007C3F18">
        <w:rPr>
          <w:rFonts w:eastAsia="Times New Roman"/>
          <w:spacing w:val="-3"/>
          <w:sz w:val="24"/>
          <w:szCs w:val="24"/>
          <w:lang w:val="es-ES_tradnl" w:eastAsia="pl-PL"/>
        </w:rPr>
        <w:t xml:space="preserve"> profesional </w:t>
      </w:r>
      <w:r w:rsidRPr="007C3F18">
        <w:rPr>
          <w:rFonts w:eastAsia="Times New Roman"/>
          <w:spacing w:val="-3"/>
          <w:sz w:val="24"/>
          <w:szCs w:val="24"/>
          <w:lang w:val="es-ES_tradnl" w:eastAsia="pl-PL"/>
        </w:rPr>
        <w:t>y</w:t>
      </w:r>
      <w:r w:rsidR="001B14E9" w:rsidRPr="007C3F18">
        <w:rPr>
          <w:rFonts w:eastAsia="Times New Roman"/>
          <w:spacing w:val="-3"/>
          <w:sz w:val="24"/>
          <w:szCs w:val="24"/>
          <w:lang w:val="es-ES_tradnl" w:eastAsia="pl-PL"/>
        </w:rPr>
        <w:t xml:space="preserve"> social. </w:t>
      </w:r>
      <w:r w:rsidRPr="007C3F18">
        <w:rPr>
          <w:rFonts w:eastAsia="Times New Roman"/>
          <w:spacing w:val="-3"/>
          <w:sz w:val="24"/>
          <w:szCs w:val="24"/>
          <w:lang w:val="es-ES_tradnl" w:eastAsia="pl-PL"/>
        </w:rPr>
        <w:t>Las e</w:t>
      </w:r>
      <w:r w:rsidR="001B14E9" w:rsidRPr="007C3F18">
        <w:rPr>
          <w:rFonts w:eastAsia="Times New Roman"/>
          <w:spacing w:val="-3"/>
          <w:sz w:val="24"/>
          <w:szCs w:val="24"/>
          <w:lang w:val="es-ES_tradnl" w:eastAsia="pl-PL"/>
        </w:rPr>
        <w:t>nti</w:t>
      </w:r>
      <w:r w:rsidRPr="007C3F18">
        <w:rPr>
          <w:rFonts w:eastAsia="Times New Roman"/>
          <w:spacing w:val="-3"/>
          <w:sz w:val="24"/>
          <w:szCs w:val="24"/>
          <w:lang w:val="es-ES_tradnl" w:eastAsia="pl-PL"/>
        </w:rPr>
        <w:t>dades que</w:t>
      </w:r>
      <w:r w:rsidR="001B14E9" w:rsidRPr="007C3F18">
        <w:rPr>
          <w:rFonts w:eastAsia="Times New Roman"/>
          <w:spacing w:val="-3"/>
          <w:sz w:val="24"/>
          <w:szCs w:val="24"/>
          <w:lang w:val="es-ES_tradnl" w:eastAsia="pl-PL"/>
        </w:rPr>
        <w:t xml:space="preserve"> ha</w:t>
      </w:r>
      <w:r w:rsidRPr="007C3F18">
        <w:rPr>
          <w:rFonts w:eastAsia="Times New Roman"/>
          <w:spacing w:val="-3"/>
          <w:sz w:val="24"/>
          <w:szCs w:val="24"/>
          <w:lang w:val="es-ES_tradnl" w:eastAsia="pl-PL"/>
        </w:rPr>
        <w:t>n</w:t>
      </w:r>
      <w:r w:rsidR="001B14E9" w:rsidRPr="007C3F18">
        <w:rPr>
          <w:rFonts w:eastAsia="Times New Roman"/>
          <w:spacing w:val="-3"/>
          <w:sz w:val="24"/>
          <w:szCs w:val="24"/>
          <w:lang w:val="es-ES_tradnl" w:eastAsia="pl-PL"/>
        </w:rPr>
        <w:t xml:space="preserve"> </w:t>
      </w:r>
      <w:r w:rsidR="00691FE0" w:rsidRPr="007C3F18">
        <w:rPr>
          <w:rFonts w:eastAsia="Times New Roman"/>
          <w:spacing w:val="-3"/>
          <w:sz w:val="24"/>
          <w:szCs w:val="24"/>
          <w:lang w:val="es-ES_tradnl" w:eastAsia="pl-PL"/>
        </w:rPr>
        <w:t>fundado</w:t>
      </w:r>
      <w:r w:rsidRPr="007C3F18">
        <w:rPr>
          <w:rFonts w:eastAsia="Times New Roman"/>
          <w:spacing w:val="-3"/>
          <w:sz w:val="24"/>
          <w:szCs w:val="24"/>
          <w:lang w:val="es-ES_tradnl" w:eastAsia="pl-PL"/>
        </w:rPr>
        <w:t xml:space="preserve"> y gestionan centros</w:t>
      </w:r>
      <w:r w:rsidR="001B14E9" w:rsidRPr="007C3F18">
        <w:rPr>
          <w:rFonts w:eastAsia="Times New Roman"/>
          <w:spacing w:val="-3"/>
          <w:sz w:val="24"/>
          <w:szCs w:val="24"/>
          <w:lang w:val="es-ES_tradnl" w:eastAsia="pl-PL"/>
        </w:rPr>
        <w:t xml:space="preserve"> educati</w:t>
      </w:r>
      <w:r w:rsidRPr="007C3F18">
        <w:rPr>
          <w:rFonts w:eastAsia="Times New Roman"/>
          <w:spacing w:val="-3"/>
          <w:sz w:val="24"/>
          <w:szCs w:val="24"/>
          <w:lang w:val="es-ES_tradnl" w:eastAsia="pl-PL"/>
        </w:rPr>
        <w:t>v</w:t>
      </w:r>
      <w:r w:rsidR="001B14E9" w:rsidRPr="007C3F18">
        <w:rPr>
          <w:rFonts w:eastAsia="Times New Roman"/>
          <w:spacing w:val="-3"/>
          <w:sz w:val="24"/>
          <w:szCs w:val="24"/>
          <w:lang w:val="es-ES_tradnl" w:eastAsia="pl-PL"/>
        </w:rPr>
        <w:t>o</w:t>
      </w:r>
      <w:r w:rsidRPr="007C3F18">
        <w:rPr>
          <w:rFonts w:eastAsia="Times New Roman"/>
          <w:spacing w:val="-3"/>
          <w:sz w:val="24"/>
          <w:szCs w:val="24"/>
          <w:lang w:val="es-ES_tradnl" w:eastAsia="pl-PL"/>
        </w:rPr>
        <w:t xml:space="preserve">s </w:t>
      </w:r>
      <w:r w:rsidR="001B14E9" w:rsidRPr="007C3F18">
        <w:rPr>
          <w:rFonts w:eastAsia="Times New Roman"/>
          <w:spacing w:val="-3"/>
          <w:sz w:val="24"/>
          <w:szCs w:val="24"/>
          <w:lang w:val="es-ES_tradnl" w:eastAsia="pl-PL"/>
        </w:rPr>
        <w:t>p</w:t>
      </w:r>
      <w:r w:rsidRPr="007C3F18">
        <w:rPr>
          <w:rFonts w:eastAsia="Times New Roman"/>
          <w:spacing w:val="-3"/>
          <w:sz w:val="24"/>
          <w:szCs w:val="24"/>
          <w:lang w:val="es-ES_tradnl" w:eastAsia="pl-PL"/>
        </w:rPr>
        <w:t>ueden solicitar</w:t>
      </w:r>
      <w:r w:rsidR="001B14E9" w:rsidRPr="007C3F18">
        <w:rPr>
          <w:rFonts w:eastAsia="Times New Roman"/>
          <w:spacing w:val="-3"/>
          <w:sz w:val="24"/>
          <w:szCs w:val="24"/>
          <w:lang w:val="es-ES_tradnl" w:eastAsia="pl-PL"/>
        </w:rPr>
        <w:t xml:space="preserve"> sub</w:t>
      </w:r>
      <w:r w:rsidRPr="007C3F18">
        <w:rPr>
          <w:rFonts w:eastAsia="Times New Roman"/>
          <w:spacing w:val="-3"/>
          <w:sz w:val="24"/>
          <w:szCs w:val="24"/>
          <w:lang w:val="es-ES_tradnl" w:eastAsia="pl-PL"/>
        </w:rPr>
        <w:t xml:space="preserve">venciones a fin de </w:t>
      </w:r>
      <w:r w:rsidR="001B14E9" w:rsidRPr="007C3F18">
        <w:rPr>
          <w:rFonts w:eastAsia="Times New Roman"/>
          <w:spacing w:val="-3"/>
          <w:sz w:val="24"/>
          <w:szCs w:val="24"/>
          <w:lang w:val="es-ES_tradnl" w:eastAsia="pl-PL"/>
        </w:rPr>
        <w:t>elimina</w:t>
      </w:r>
      <w:r w:rsidRPr="007C3F18">
        <w:rPr>
          <w:rFonts w:eastAsia="Times New Roman"/>
          <w:spacing w:val="-3"/>
          <w:sz w:val="24"/>
          <w:szCs w:val="24"/>
          <w:lang w:val="es-ES_tradnl" w:eastAsia="pl-PL"/>
        </w:rPr>
        <w:t>r los obstáculos y ayudar a los</w:t>
      </w:r>
      <w:r w:rsidR="001B14E9" w:rsidRPr="007C3F18">
        <w:rPr>
          <w:rFonts w:eastAsia="Times New Roman"/>
          <w:spacing w:val="-3"/>
          <w:sz w:val="24"/>
          <w:szCs w:val="24"/>
          <w:lang w:val="es-ES_tradnl" w:eastAsia="pl-PL"/>
        </w:rPr>
        <w:t xml:space="preserve"> dis</w:t>
      </w:r>
      <w:r w:rsidRPr="007C3F18">
        <w:rPr>
          <w:rFonts w:eastAsia="Times New Roman"/>
          <w:spacing w:val="-3"/>
          <w:sz w:val="24"/>
          <w:szCs w:val="24"/>
          <w:lang w:val="es-ES_tradnl" w:eastAsia="pl-PL"/>
        </w:rPr>
        <w:t>c</w:t>
      </w:r>
      <w:r w:rsidR="001B14E9" w:rsidRPr="007C3F18">
        <w:rPr>
          <w:rFonts w:eastAsia="Times New Roman"/>
          <w:spacing w:val="-3"/>
          <w:sz w:val="24"/>
          <w:szCs w:val="24"/>
          <w:lang w:val="es-ES_tradnl" w:eastAsia="pl-PL"/>
        </w:rPr>
        <w:t>a</w:t>
      </w:r>
      <w:r w:rsidRPr="007C3F18">
        <w:rPr>
          <w:rFonts w:eastAsia="Times New Roman"/>
          <w:spacing w:val="-3"/>
          <w:sz w:val="24"/>
          <w:szCs w:val="24"/>
          <w:lang w:val="es-ES_tradnl" w:eastAsia="pl-PL"/>
        </w:rPr>
        <w:t xml:space="preserve">pacitados a </w:t>
      </w:r>
      <w:r w:rsidR="001B14E9" w:rsidRPr="007C3F18">
        <w:rPr>
          <w:rFonts w:eastAsia="Times New Roman"/>
          <w:spacing w:val="-3"/>
          <w:sz w:val="24"/>
          <w:szCs w:val="24"/>
          <w:lang w:val="es-ES_tradnl" w:eastAsia="pl-PL"/>
        </w:rPr>
        <w:t>move</w:t>
      </w:r>
      <w:r w:rsidRPr="007C3F18">
        <w:rPr>
          <w:rFonts w:eastAsia="Times New Roman"/>
          <w:spacing w:val="-3"/>
          <w:sz w:val="24"/>
          <w:szCs w:val="24"/>
          <w:lang w:val="es-ES_tradnl" w:eastAsia="pl-PL"/>
        </w:rPr>
        <w:t>r</w:t>
      </w:r>
      <w:r w:rsidR="00AC2587" w:rsidRPr="007C3F18">
        <w:rPr>
          <w:rFonts w:eastAsia="Times New Roman"/>
          <w:spacing w:val="-3"/>
          <w:sz w:val="24"/>
          <w:szCs w:val="24"/>
          <w:lang w:val="es-ES_tradnl" w:eastAsia="pl-PL"/>
        </w:rPr>
        <w:t>se</w:t>
      </w:r>
      <w:r w:rsidRPr="007C3F18">
        <w:rPr>
          <w:rFonts w:eastAsia="Times New Roman"/>
          <w:spacing w:val="-3"/>
          <w:sz w:val="24"/>
          <w:szCs w:val="24"/>
          <w:lang w:val="es-ES_tradnl" w:eastAsia="pl-PL"/>
        </w:rPr>
        <w:t xml:space="preserve"> y com</w:t>
      </w:r>
      <w:r w:rsidR="001B14E9" w:rsidRPr="007C3F18">
        <w:rPr>
          <w:rFonts w:eastAsia="Times New Roman"/>
          <w:spacing w:val="-3"/>
          <w:sz w:val="24"/>
          <w:szCs w:val="24"/>
          <w:lang w:val="es-ES_tradnl" w:eastAsia="pl-PL"/>
        </w:rPr>
        <w:t>unica</w:t>
      </w:r>
      <w:r w:rsidRPr="007C3F18">
        <w:rPr>
          <w:rFonts w:eastAsia="Times New Roman"/>
          <w:spacing w:val="-3"/>
          <w:sz w:val="24"/>
          <w:szCs w:val="24"/>
          <w:lang w:val="es-ES_tradnl" w:eastAsia="pl-PL"/>
        </w:rPr>
        <w:t>rse</w:t>
      </w:r>
      <w:r w:rsidR="001B14E9" w:rsidRPr="007C3F18">
        <w:rPr>
          <w:rFonts w:eastAsia="Times New Roman"/>
          <w:spacing w:val="-3"/>
          <w:sz w:val="24"/>
          <w:szCs w:val="24"/>
          <w:lang w:val="es-ES_tradnl" w:eastAsia="pl-PL"/>
        </w:rPr>
        <w:t xml:space="preserve">. </w:t>
      </w:r>
    </w:p>
    <w:p w:rsidR="001B14E9" w:rsidRPr="007C3F18" w:rsidRDefault="00CA1F83" w:rsidP="00E317D9">
      <w:pPr>
        <w:keepNext/>
        <w:spacing w:after="240"/>
        <w:outlineLvl w:val="0"/>
        <w:rPr>
          <w:rFonts w:eastAsia="Times New Roman"/>
          <w:b/>
          <w:bCs/>
          <w:sz w:val="24"/>
          <w:szCs w:val="24"/>
          <w:lang w:val="es-ES_tradnl" w:eastAsia="pl-PL"/>
        </w:rPr>
      </w:pPr>
      <w:r w:rsidRPr="007C3F18">
        <w:rPr>
          <w:rFonts w:eastAsia="Times New Roman"/>
          <w:b/>
          <w:bCs/>
          <w:sz w:val="24"/>
          <w:szCs w:val="24"/>
          <w:lang w:val="es-ES_tradnl" w:eastAsia="pl-PL"/>
        </w:rPr>
        <w:t>Cuestió</w:t>
      </w:r>
      <w:r w:rsidR="001B14E9" w:rsidRPr="007C3F18">
        <w:rPr>
          <w:rFonts w:eastAsia="Times New Roman"/>
          <w:b/>
          <w:bCs/>
          <w:sz w:val="24"/>
          <w:szCs w:val="24"/>
          <w:lang w:val="es-ES_tradnl" w:eastAsia="pl-PL"/>
        </w:rPr>
        <w:t xml:space="preserve">n 6 </w:t>
      </w:r>
    </w:p>
    <w:p w:rsidR="000B2651" w:rsidRPr="007C3F18" w:rsidRDefault="001B14E9" w:rsidP="00E317D9">
      <w:pPr>
        <w:keepNext/>
        <w:spacing w:after="240"/>
        <w:outlineLvl w:val="0"/>
        <w:rPr>
          <w:rFonts w:eastAsia="Times New Roman"/>
          <w:b/>
          <w:bCs/>
          <w:sz w:val="24"/>
          <w:szCs w:val="24"/>
          <w:lang w:val="es-ES_tradnl" w:eastAsia="pl-PL"/>
        </w:rPr>
      </w:pPr>
      <w:r w:rsidRPr="007C3F18">
        <w:rPr>
          <w:rFonts w:eastAsia="Times New Roman"/>
          <w:b/>
          <w:bCs/>
          <w:sz w:val="24"/>
          <w:szCs w:val="24"/>
          <w:lang w:val="es-ES_tradnl" w:eastAsia="pl-PL"/>
        </w:rPr>
        <w:t>Condi</w:t>
      </w:r>
      <w:r w:rsidR="00CA1F83" w:rsidRPr="007C3F18">
        <w:rPr>
          <w:rFonts w:eastAsia="Times New Roman"/>
          <w:b/>
          <w:bCs/>
          <w:sz w:val="24"/>
          <w:szCs w:val="24"/>
          <w:lang w:val="es-ES_tradnl" w:eastAsia="pl-PL"/>
        </w:rPr>
        <w:t>c</w:t>
      </w:r>
      <w:r w:rsidRPr="007C3F18">
        <w:rPr>
          <w:rFonts w:eastAsia="Times New Roman"/>
          <w:b/>
          <w:bCs/>
          <w:sz w:val="24"/>
          <w:szCs w:val="24"/>
          <w:lang w:val="es-ES_tradnl" w:eastAsia="pl-PL"/>
        </w:rPr>
        <w:t>ion</w:t>
      </w:r>
      <w:r w:rsidR="00CA1F83" w:rsidRPr="007C3F18">
        <w:rPr>
          <w:rFonts w:eastAsia="Times New Roman"/>
          <w:b/>
          <w:bCs/>
          <w:sz w:val="24"/>
          <w:szCs w:val="24"/>
          <w:lang w:val="es-ES_tradnl" w:eastAsia="pl-PL"/>
        </w:rPr>
        <w:t>e</w:t>
      </w:r>
      <w:r w:rsidRPr="007C3F18">
        <w:rPr>
          <w:rFonts w:eastAsia="Times New Roman"/>
          <w:b/>
          <w:bCs/>
          <w:sz w:val="24"/>
          <w:szCs w:val="24"/>
          <w:lang w:val="es-ES_tradnl" w:eastAsia="pl-PL"/>
        </w:rPr>
        <w:t xml:space="preserve">s </w:t>
      </w:r>
      <w:r w:rsidR="00CA1F83" w:rsidRPr="007C3F18">
        <w:rPr>
          <w:rFonts w:eastAsia="Times New Roman"/>
          <w:b/>
          <w:bCs/>
          <w:sz w:val="24"/>
          <w:szCs w:val="24"/>
          <w:lang w:val="es-ES_tradnl" w:eastAsia="pl-PL"/>
        </w:rPr>
        <w:t>materiales del personal docente a todos los ni</w:t>
      </w:r>
      <w:r w:rsidRPr="007C3F18">
        <w:rPr>
          <w:rFonts w:eastAsia="Times New Roman"/>
          <w:b/>
          <w:bCs/>
          <w:sz w:val="24"/>
          <w:szCs w:val="24"/>
          <w:lang w:val="es-ES_tradnl" w:eastAsia="pl-PL"/>
        </w:rPr>
        <w:t>vel</w:t>
      </w:r>
      <w:r w:rsidR="00CA1F83" w:rsidRPr="007C3F18">
        <w:rPr>
          <w:rFonts w:eastAsia="Times New Roman"/>
          <w:b/>
          <w:bCs/>
          <w:sz w:val="24"/>
          <w:szCs w:val="24"/>
          <w:lang w:val="es-ES_tradnl" w:eastAsia="pl-PL"/>
        </w:rPr>
        <w:t>e</w:t>
      </w:r>
      <w:r w:rsidRPr="007C3F18">
        <w:rPr>
          <w:rFonts w:eastAsia="Times New Roman"/>
          <w:b/>
          <w:bCs/>
          <w:sz w:val="24"/>
          <w:szCs w:val="24"/>
          <w:lang w:val="es-ES_tradnl" w:eastAsia="pl-PL"/>
        </w:rPr>
        <w:t>s. Compa</w:t>
      </w:r>
      <w:r w:rsidR="00691FE0" w:rsidRPr="007C3F18">
        <w:rPr>
          <w:rFonts w:eastAsia="Times New Roman"/>
          <w:b/>
          <w:bCs/>
          <w:sz w:val="24"/>
          <w:szCs w:val="24"/>
          <w:lang w:val="es-ES_tradnl" w:eastAsia="pl-PL"/>
        </w:rPr>
        <w:t>ra</w:t>
      </w:r>
      <w:r w:rsidR="00CA1F83" w:rsidRPr="007C3F18">
        <w:rPr>
          <w:rFonts w:eastAsia="Times New Roman"/>
          <w:b/>
          <w:bCs/>
          <w:sz w:val="24"/>
          <w:szCs w:val="24"/>
          <w:lang w:val="es-ES_tradnl" w:eastAsia="pl-PL"/>
        </w:rPr>
        <w:t>ción de los sueldos de los profesores con los de otr</w:t>
      </w:r>
      <w:r w:rsidRPr="007C3F18">
        <w:rPr>
          <w:rFonts w:eastAsia="Times New Roman"/>
          <w:b/>
          <w:bCs/>
          <w:sz w:val="24"/>
          <w:szCs w:val="24"/>
          <w:lang w:val="es-ES_tradnl" w:eastAsia="pl-PL"/>
        </w:rPr>
        <w:t>o</w:t>
      </w:r>
      <w:r w:rsidR="00CA1F83" w:rsidRPr="007C3F18">
        <w:rPr>
          <w:rFonts w:eastAsia="Times New Roman"/>
          <w:b/>
          <w:bCs/>
          <w:sz w:val="24"/>
          <w:szCs w:val="24"/>
          <w:lang w:val="es-ES_tradnl" w:eastAsia="pl-PL"/>
        </w:rPr>
        <w:t>s</w:t>
      </w:r>
      <w:r w:rsidRPr="007C3F18">
        <w:rPr>
          <w:rFonts w:eastAsia="Times New Roman"/>
          <w:b/>
          <w:bCs/>
          <w:sz w:val="24"/>
          <w:szCs w:val="24"/>
          <w:lang w:val="es-ES_tradnl" w:eastAsia="pl-PL"/>
        </w:rPr>
        <w:t xml:space="preserve"> </w:t>
      </w:r>
      <w:r w:rsidR="00CA1F83" w:rsidRPr="007C3F18">
        <w:rPr>
          <w:rFonts w:eastAsia="Times New Roman"/>
          <w:b/>
          <w:bCs/>
          <w:sz w:val="24"/>
          <w:szCs w:val="24"/>
          <w:lang w:val="es-ES_tradnl" w:eastAsia="pl-PL"/>
        </w:rPr>
        <w:t>funcionarios públicos</w:t>
      </w:r>
    </w:p>
    <w:p w:rsidR="001B14E9" w:rsidRPr="007C3F18" w:rsidRDefault="00A343D4" w:rsidP="00FA7A50">
      <w:pPr>
        <w:numPr>
          <w:ilvl w:val="0"/>
          <w:numId w:val="15"/>
        </w:numPr>
        <w:tabs>
          <w:tab w:val="clear" w:pos="786"/>
          <w:tab w:val="num" w:pos="567"/>
        </w:tabs>
        <w:spacing w:after="240"/>
        <w:ind w:left="0" w:firstLine="0"/>
        <w:rPr>
          <w:rFonts w:eastAsia="Times New Roman"/>
          <w:sz w:val="24"/>
          <w:szCs w:val="24"/>
          <w:lang w:val="es-ES_tradnl" w:eastAsia="pl-PL"/>
        </w:rPr>
      </w:pPr>
      <w:r>
        <w:rPr>
          <w:rFonts w:eastAsia="Times New Roman"/>
          <w:sz w:val="24"/>
          <w:szCs w:val="24"/>
          <w:lang w:val="es-ES_tradnl" w:eastAsia="pl-PL"/>
        </w:rPr>
        <w:t>E</w:t>
      </w:r>
      <w:r w:rsidR="001B14E9" w:rsidRPr="007C3F18">
        <w:rPr>
          <w:rFonts w:eastAsia="Times New Roman"/>
          <w:sz w:val="24"/>
          <w:szCs w:val="24"/>
          <w:lang w:val="es-ES_tradnl" w:eastAsia="pl-PL"/>
        </w:rPr>
        <w:t xml:space="preserve">n </w:t>
      </w:r>
      <w:r w:rsidR="00CA1F83" w:rsidRPr="00D9272E">
        <w:rPr>
          <w:rFonts w:eastAsia="Times New Roman"/>
          <w:spacing w:val="-3"/>
          <w:sz w:val="24"/>
          <w:szCs w:val="24"/>
          <w:lang w:val="es-ES_tradnl" w:eastAsia="pl-PL"/>
        </w:rPr>
        <w:t>los</w:t>
      </w:r>
      <w:r w:rsidR="00CA1F83" w:rsidRPr="007C3F18">
        <w:rPr>
          <w:rFonts w:eastAsia="Times New Roman"/>
          <w:sz w:val="24"/>
          <w:szCs w:val="24"/>
          <w:lang w:val="es-ES_tradnl" w:eastAsia="pl-PL"/>
        </w:rPr>
        <w:t xml:space="preserve"> años</w:t>
      </w:r>
      <w:r w:rsidR="001B14E9" w:rsidRPr="007C3F18">
        <w:rPr>
          <w:rFonts w:eastAsia="Times New Roman"/>
          <w:sz w:val="24"/>
          <w:szCs w:val="24"/>
          <w:lang w:val="es-ES_tradnl" w:eastAsia="pl-PL"/>
        </w:rPr>
        <w:t xml:space="preserve"> 2000-2002 </w:t>
      </w:r>
      <w:r w:rsidR="00CA1F83" w:rsidRPr="007C3F18">
        <w:rPr>
          <w:rFonts w:eastAsia="Times New Roman"/>
          <w:sz w:val="24"/>
          <w:szCs w:val="24"/>
          <w:lang w:val="es-ES_tradnl" w:eastAsia="pl-PL"/>
        </w:rPr>
        <w:t>se aplicó una reforma en tres etapas del sistema de</w:t>
      </w:r>
      <w:r w:rsidR="001B14E9" w:rsidRPr="007C3F18">
        <w:rPr>
          <w:rFonts w:eastAsia="Times New Roman"/>
          <w:sz w:val="24"/>
          <w:szCs w:val="24"/>
          <w:lang w:val="es-ES_tradnl" w:eastAsia="pl-PL"/>
        </w:rPr>
        <w:t xml:space="preserve"> remunera</w:t>
      </w:r>
      <w:r w:rsidR="00CA1F83"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CA1F83"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CA1F83" w:rsidRPr="007C3F18">
        <w:rPr>
          <w:rFonts w:eastAsia="Times New Roman"/>
          <w:sz w:val="24"/>
          <w:szCs w:val="24"/>
          <w:lang w:val="es-ES_tradnl" w:eastAsia="pl-PL"/>
        </w:rPr>
        <w:t>del profesorado</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result</w:t>
      </w:r>
      <w:r w:rsidR="00CA1F83" w:rsidRPr="007C3F18">
        <w:rPr>
          <w:rFonts w:eastAsia="Times New Roman"/>
          <w:sz w:val="24"/>
          <w:szCs w:val="24"/>
          <w:lang w:val="es-ES_tradnl" w:eastAsia="pl-PL"/>
        </w:rPr>
        <w:t>as de ello</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el sueldo aumentó a un ritmo más rápido que el</w:t>
      </w:r>
      <w:r w:rsidR="00691FE0"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 xml:space="preserve">de </w:t>
      </w:r>
      <w:r w:rsidR="00691FE0" w:rsidRPr="007C3F18">
        <w:rPr>
          <w:rFonts w:eastAsia="Times New Roman"/>
          <w:sz w:val="24"/>
          <w:szCs w:val="24"/>
          <w:lang w:val="es-ES_tradnl" w:eastAsia="pl-PL"/>
        </w:rPr>
        <w:t>l</w:t>
      </w:r>
      <w:r w:rsidR="00CA1F83" w:rsidRPr="007C3F18">
        <w:rPr>
          <w:rFonts w:eastAsia="Times New Roman"/>
          <w:sz w:val="24"/>
          <w:szCs w:val="24"/>
          <w:lang w:val="es-ES_tradnl" w:eastAsia="pl-PL"/>
        </w:rPr>
        <w:t>os</w:t>
      </w:r>
      <w:r w:rsidR="00691FE0" w:rsidRPr="007C3F18">
        <w:rPr>
          <w:rFonts w:eastAsia="Times New Roman"/>
          <w:sz w:val="24"/>
          <w:szCs w:val="24"/>
          <w:lang w:val="es-ES_tradnl" w:eastAsia="pl-PL"/>
        </w:rPr>
        <w:t xml:space="preserve"> demás</w:t>
      </w:r>
      <w:r w:rsidR="00CA1F83" w:rsidRPr="007C3F18">
        <w:rPr>
          <w:rFonts w:eastAsia="Times New Roman"/>
          <w:sz w:val="24"/>
          <w:szCs w:val="24"/>
          <w:lang w:val="es-ES_tradnl" w:eastAsia="pl-PL"/>
        </w:rPr>
        <w:t xml:space="preserve"> funcionarios pagados con cargo al presupuesto del </w:t>
      </w:r>
      <w:r w:rsidR="00691FE0" w:rsidRPr="007C3F18">
        <w:rPr>
          <w:rFonts w:eastAsia="Times New Roman"/>
          <w:sz w:val="24"/>
          <w:szCs w:val="24"/>
          <w:lang w:val="es-ES_tradnl" w:eastAsia="pl-PL"/>
        </w:rPr>
        <w:t>E</w:t>
      </w:r>
      <w:r w:rsidR="00CA1F83" w:rsidRPr="007C3F18">
        <w:rPr>
          <w:rFonts w:eastAsia="Times New Roman"/>
          <w:sz w:val="24"/>
          <w:szCs w:val="24"/>
          <w:lang w:val="es-ES_tradnl" w:eastAsia="pl-PL"/>
        </w:rPr>
        <w:t>stado</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 xml:space="preserve">Los cambios se pusieron en marcha gracias a la Ley, de </w:t>
      </w:r>
      <w:r w:rsidR="001B14E9" w:rsidRPr="007C3F18">
        <w:rPr>
          <w:rFonts w:eastAsia="Times New Roman"/>
          <w:sz w:val="24"/>
          <w:szCs w:val="24"/>
          <w:lang w:val="es-ES_tradnl" w:eastAsia="pl-PL"/>
        </w:rPr>
        <w:t xml:space="preserve">18 </w:t>
      </w:r>
      <w:r w:rsidR="00CA1F83" w:rsidRPr="007C3F18">
        <w:rPr>
          <w:rFonts w:eastAsia="Times New Roman"/>
          <w:sz w:val="24"/>
          <w:szCs w:val="24"/>
          <w:lang w:val="es-ES_tradnl" w:eastAsia="pl-PL"/>
        </w:rPr>
        <w:t>de f</w:t>
      </w:r>
      <w:r w:rsidR="001B14E9" w:rsidRPr="007C3F18">
        <w:rPr>
          <w:rFonts w:eastAsia="Times New Roman"/>
          <w:sz w:val="24"/>
          <w:szCs w:val="24"/>
          <w:lang w:val="es-ES_tradnl" w:eastAsia="pl-PL"/>
        </w:rPr>
        <w:t>ebr</w:t>
      </w:r>
      <w:r w:rsidR="00CA1F83" w:rsidRPr="007C3F18">
        <w:rPr>
          <w:rFonts w:eastAsia="Times New Roman"/>
          <w:sz w:val="24"/>
          <w:szCs w:val="24"/>
          <w:lang w:val="es-ES_tradnl" w:eastAsia="pl-PL"/>
        </w:rPr>
        <w:t>ero de</w:t>
      </w:r>
      <w:r w:rsidR="001B14E9" w:rsidRPr="007C3F18">
        <w:rPr>
          <w:rFonts w:eastAsia="Times New Roman"/>
          <w:sz w:val="24"/>
          <w:szCs w:val="24"/>
          <w:lang w:val="es-ES_tradnl" w:eastAsia="pl-PL"/>
        </w:rPr>
        <w:t xml:space="preserve"> 2000</w:t>
      </w:r>
      <w:r w:rsidR="00CA1F83" w:rsidRPr="007C3F18">
        <w:rPr>
          <w:rFonts w:eastAsia="Times New Roman"/>
          <w:sz w:val="24"/>
          <w:szCs w:val="24"/>
          <w:lang w:val="es-ES_tradnl" w:eastAsia="pl-PL"/>
        </w:rPr>
        <w:t>,</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en</w:t>
      </w:r>
      <w:r w:rsidR="001B14E9" w:rsidRPr="007C3F18">
        <w:rPr>
          <w:rFonts w:eastAsia="Times New Roman"/>
          <w:sz w:val="24"/>
          <w:szCs w:val="24"/>
          <w:lang w:val="es-ES_tradnl" w:eastAsia="pl-PL"/>
        </w:rPr>
        <w:t>m</w:t>
      </w:r>
      <w:r w:rsidR="00CA1F83" w:rsidRPr="007C3F18">
        <w:rPr>
          <w:rFonts w:eastAsia="Times New Roman"/>
          <w:sz w:val="24"/>
          <w:szCs w:val="24"/>
          <w:lang w:val="es-ES_tradnl" w:eastAsia="pl-PL"/>
        </w:rPr>
        <w:t>i</w:t>
      </w:r>
      <w:r w:rsidR="001B14E9" w:rsidRPr="007C3F18">
        <w:rPr>
          <w:rFonts w:eastAsia="Times New Roman"/>
          <w:sz w:val="24"/>
          <w:szCs w:val="24"/>
          <w:lang w:val="es-ES_tradnl" w:eastAsia="pl-PL"/>
        </w:rPr>
        <w:t>end</w:t>
      </w:r>
      <w:r w:rsidR="00CA1F83" w:rsidRPr="007C3F18">
        <w:rPr>
          <w:rFonts w:eastAsia="Times New Roman"/>
          <w:sz w:val="24"/>
          <w:szCs w:val="24"/>
          <w:lang w:val="es-ES_tradnl" w:eastAsia="pl-PL"/>
        </w:rPr>
        <w:t xml:space="preserve">a a la Ley de la </w:t>
      </w:r>
      <w:r w:rsidR="001B14E9" w:rsidRPr="007C3F18">
        <w:rPr>
          <w:rFonts w:eastAsia="Times New Roman"/>
          <w:sz w:val="24"/>
          <w:szCs w:val="24"/>
          <w:lang w:val="es-ES_tradnl" w:eastAsia="pl-PL"/>
        </w:rPr>
        <w:t>Cart</w:t>
      </w:r>
      <w:r w:rsidR="00CA1F83" w:rsidRPr="007C3F18">
        <w:rPr>
          <w:rFonts w:eastAsia="Times New Roman"/>
          <w:sz w:val="24"/>
          <w:szCs w:val="24"/>
          <w:lang w:val="es-ES_tradnl" w:eastAsia="pl-PL"/>
        </w:rPr>
        <w:t xml:space="preserve">a del </w:t>
      </w:r>
      <w:r w:rsidR="00691FE0" w:rsidRPr="007C3F18">
        <w:rPr>
          <w:rFonts w:eastAsia="Times New Roman"/>
          <w:sz w:val="24"/>
          <w:szCs w:val="24"/>
          <w:lang w:val="es-ES_tradnl" w:eastAsia="pl-PL"/>
        </w:rPr>
        <w:t>Magisterio</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 xml:space="preserve">y </w:t>
      </w:r>
      <w:r w:rsidR="00691FE0"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en</w:t>
      </w:r>
      <w:r w:rsidR="001B14E9" w:rsidRPr="007C3F18">
        <w:rPr>
          <w:rFonts w:eastAsia="Times New Roman"/>
          <w:sz w:val="24"/>
          <w:szCs w:val="24"/>
          <w:lang w:val="es-ES_tradnl" w:eastAsia="pl-PL"/>
        </w:rPr>
        <w:t>m</w:t>
      </w:r>
      <w:r w:rsidR="00CA1F83" w:rsidRPr="007C3F18">
        <w:rPr>
          <w:rFonts w:eastAsia="Times New Roman"/>
          <w:sz w:val="24"/>
          <w:szCs w:val="24"/>
          <w:lang w:val="es-ES_tradnl" w:eastAsia="pl-PL"/>
        </w:rPr>
        <w:t>i</w:t>
      </w:r>
      <w:r w:rsidR="001B14E9" w:rsidRPr="007C3F18">
        <w:rPr>
          <w:rFonts w:eastAsia="Times New Roman"/>
          <w:sz w:val="24"/>
          <w:szCs w:val="24"/>
          <w:lang w:val="es-ES_tradnl" w:eastAsia="pl-PL"/>
        </w:rPr>
        <w:t>end</w:t>
      </w:r>
      <w:r w:rsidR="00CA1F83"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a otras leyes</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que i</w:t>
      </w:r>
      <w:r w:rsidR="001B14E9" w:rsidRPr="007C3F18">
        <w:rPr>
          <w:rFonts w:eastAsia="Times New Roman"/>
          <w:sz w:val="24"/>
          <w:szCs w:val="24"/>
          <w:lang w:val="es-ES_tradnl" w:eastAsia="pl-PL"/>
        </w:rPr>
        <w:t>ntrodu</w:t>
      </w:r>
      <w:r w:rsidR="00CA1F83" w:rsidRPr="007C3F18">
        <w:rPr>
          <w:rFonts w:eastAsia="Times New Roman"/>
          <w:sz w:val="24"/>
          <w:szCs w:val="24"/>
          <w:lang w:val="es-ES_tradnl" w:eastAsia="pl-PL"/>
        </w:rPr>
        <w:t>jo la</w:t>
      </w:r>
      <w:r w:rsidR="001B14E9" w:rsidRPr="007C3F18">
        <w:rPr>
          <w:rFonts w:eastAsia="Times New Roman"/>
          <w:sz w:val="24"/>
          <w:szCs w:val="24"/>
          <w:lang w:val="es-ES_tradnl" w:eastAsia="pl-PL"/>
        </w:rPr>
        <w:t xml:space="preserve"> reform</w:t>
      </w:r>
      <w:r w:rsidR="00CA1F83"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del sistema</w:t>
      </w:r>
      <w:r w:rsidR="001B14E9" w:rsidRPr="007C3F18">
        <w:rPr>
          <w:rFonts w:eastAsia="Times New Roman"/>
          <w:sz w:val="24"/>
          <w:szCs w:val="24"/>
          <w:lang w:val="es-ES_tradnl" w:eastAsia="pl-PL"/>
        </w:rPr>
        <w:t xml:space="preserve"> educati</w:t>
      </w:r>
      <w:r w:rsidR="00CA1F83" w:rsidRPr="007C3F18">
        <w:rPr>
          <w:rFonts w:eastAsia="Times New Roman"/>
          <w:sz w:val="24"/>
          <w:szCs w:val="24"/>
          <w:lang w:val="es-ES_tradnl" w:eastAsia="pl-PL"/>
        </w:rPr>
        <w:t>v</w:t>
      </w:r>
      <w:r w:rsidR="001B14E9" w:rsidRPr="007C3F18">
        <w:rPr>
          <w:rFonts w:eastAsia="Times New Roman"/>
          <w:sz w:val="24"/>
          <w:szCs w:val="24"/>
          <w:lang w:val="es-ES_tradnl" w:eastAsia="pl-PL"/>
        </w:rPr>
        <w:t xml:space="preserve">o </w:t>
      </w:r>
      <w:r w:rsidR="00CA1F83" w:rsidRPr="007C3F18">
        <w:rPr>
          <w:rFonts w:eastAsia="Times New Roman"/>
          <w:sz w:val="24"/>
          <w:szCs w:val="24"/>
          <w:lang w:val="es-ES_tradnl" w:eastAsia="pl-PL"/>
        </w:rPr>
        <w:t xml:space="preserve">por lo que hace a las </w:t>
      </w:r>
      <w:r w:rsidR="001B14E9" w:rsidRPr="007C3F18">
        <w:rPr>
          <w:rFonts w:eastAsia="Times New Roman"/>
          <w:sz w:val="24"/>
          <w:szCs w:val="24"/>
          <w:lang w:val="es-ES_tradnl" w:eastAsia="pl-PL"/>
        </w:rPr>
        <w:t>rela</w:t>
      </w:r>
      <w:r w:rsidR="00CA1F83" w:rsidRPr="007C3F18">
        <w:rPr>
          <w:rFonts w:eastAsia="Times New Roman"/>
          <w:sz w:val="24"/>
          <w:szCs w:val="24"/>
          <w:lang w:val="es-ES_tradnl" w:eastAsia="pl-PL"/>
        </w:rPr>
        <w:t>c</w:t>
      </w:r>
      <w:r w:rsidR="001B14E9" w:rsidRPr="007C3F18">
        <w:rPr>
          <w:rFonts w:eastAsia="Times New Roman"/>
          <w:sz w:val="24"/>
          <w:szCs w:val="24"/>
          <w:lang w:val="es-ES_tradnl" w:eastAsia="pl-PL"/>
        </w:rPr>
        <w:t>ion</w:t>
      </w:r>
      <w:r w:rsidR="00CA1F83" w:rsidRPr="007C3F18">
        <w:rPr>
          <w:rFonts w:eastAsia="Times New Roman"/>
          <w:sz w:val="24"/>
          <w:szCs w:val="24"/>
          <w:lang w:val="es-ES_tradnl" w:eastAsia="pl-PL"/>
        </w:rPr>
        <w:t>e</w:t>
      </w:r>
      <w:r w:rsidR="00F342D0" w:rsidRPr="007C3F18">
        <w:rPr>
          <w:rFonts w:eastAsia="Times New Roman"/>
          <w:sz w:val="24"/>
          <w:szCs w:val="24"/>
          <w:lang w:val="es-ES_tradnl" w:eastAsia="pl-PL"/>
        </w:rPr>
        <w:t>s</w:t>
      </w:r>
      <w:r w:rsidR="00CA1F83" w:rsidRPr="007C3F18">
        <w:rPr>
          <w:rFonts w:eastAsia="Times New Roman"/>
          <w:sz w:val="24"/>
          <w:szCs w:val="24"/>
          <w:lang w:val="es-ES_tradnl" w:eastAsia="pl-PL"/>
        </w:rPr>
        <w:t xml:space="preserve"> de empleo de los profesores</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se trata de un</w:t>
      </w:r>
      <w:r w:rsidR="001B14E9" w:rsidRPr="007C3F18">
        <w:rPr>
          <w:rFonts w:eastAsia="Times New Roman"/>
          <w:sz w:val="24"/>
          <w:szCs w:val="24"/>
          <w:lang w:val="es-ES_tradnl" w:eastAsia="pl-PL"/>
        </w:rPr>
        <w:t xml:space="preserve"> n</w:t>
      </w:r>
      <w:r w:rsidR="00CA1F83" w:rsidRPr="007C3F18">
        <w:rPr>
          <w:rFonts w:eastAsia="Times New Roman"/>
          <w:sz w:val="24"/>
          <w:szCs w:val="24"/>
          <w:lang w:val="es-ES_tradnl" w:eastAsia="pl-PL"/>
        </w:rPr>
        <w:t>u</w:t>
      </w:r>
      <w:r w:rsidR="001B14E9" w:rsidRPr="007C3F18">
        <w:rPr>
          <w:rFonts w:eastAsia="Times New Roman"/>
          <w:sz w:val="24"/>
          <w:szCs w:val="24"/>
          <w:lang w:val="es-ES_tradnl" w:eastAsia="pl-PL"/>
        </w:rPr>
        <w:t>e</w:t>
      </w:r>
      <w:r w:rsidR="00CA1F83" w:rsidRPr="007C3F18">
        <w:rPr>
          <w:rFonts w:eastAsia="Times New Roman"/>
          <w:sz w:val="24"/>
          <w:szCs w:val="24"/>
          <w:lang w:val="es-ES_tradnl" w:eastAsia="pl-PL"/>
        </w:rPr>
        <w:t>vo</w:t>
      </w:r>
      <w:r w:rsidR="001B14E9" w:rsidRPr="007C3F18">
        <w:rPr>
          <w:rFonts w:eastAsia="Times New Roman"/>
          <w:sz w:val="24"/>
          <w:szCs w:val="24"/>
          <w:lang w:val="es-ES_tradnl" w:eastAsia="pl-PL"/>
        </w:rPr>
        <w:t xml:space="preserve"> s</w:t>
      </w:r>
      <w:r w:rsidR="00CA1F83" w:rsidRPr="007C3F18">
        <w:rPr>
          <w:rFonts w:eastAsia="Times New Roman"/>
          <w:sz w:val="24"/>
          <w:szCs w:val="24"/>
          <w:lang w:val="es-ES_tradnl" w:eastAsia="pl-PL"/>
        </w:rPr>
        <w:t>i</w:t>
      </w:r>
      <w:r w:rsidR="001B14E9" w:rsidRPr="007C3F18">
        <w:rPr>
          <w:rFonts w:eastAsia="Times New Roman"/>
          <w:sz w:val="24"/>
          <w:szCs w:val="24"/>
          <w:lang w:val="es-ES_tradnl" w:eastAsia="pl-PL"/>
        </w:rPr>
        <w:t>stem</w:t>
      </w:r>
      <w:r w:rsidR="00CA1F83"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CA1F83" w:rsidRPr="007C3F18">
        <w:rPr>
          <w:rFonts w:eastAsia="Times New Roman"/>
          <w:sz w:val="24"/>
          <w:szCs w:val="24"/>
          <w:lang w:val="es-ES_tradnl" w:eastAsia="pl-PL"/>
        </w:rPr>
        <w:t xml:space="preserve">de </w:t>
      </w:r>
      <w:r w:rsidR="00F342D0" w:rsidRPr="007C3F18">
        <w:rPr>
          <w:rFonts w:eastAsia="Times New Roman"/>
          <w:sz w:val="24"/>
          <w:szCs w:val="24"/>
          <w:lang w:val="es-ES_tradnl" w:eastAsia="pl-PL"/>
        </w:rPr>
        <w:t>promoción</w:t>
      </w:r>
      <w:r w:rsidR="001B14E9" w:rsidRPr="007C3F18">
        <w:rPr>
          <w:rFonts w:eastAsia="Times New Roman"/>
          <w:sz w:val="24"/>
          <w:szCs w:val="24"/>
          <w:lang w:val="es-ES_tradnl" w:eastAsia="pl-PL"/>
        </w:rPr>
        <w:t xml:space="preserve"> profesional de</w:t>
      </w:r>
      <w:r w:rsidR="00F342D0" w:rsidRPr="007C3F18">
        <w:rPr>
          <w:rFonts w:eastAsia="Times New Roman"/>
          <w:sz w:val="24"/>
          <w:szCs w:val="24"/>
          <w:lang w:val="es-ES_tradnl" w:eastAsia="pl-PL"/>
        </w:rPr>
        <w:t xml:space="preserve"> los profesore</w:t>
      </w:r>
      <w:r w:rsidR="001B14E9" w:rsidRPr="007C3F18">
        <w:rPr>
          <w:rFonts w:eastAsia="Times New Roman"/>
          <w:sz w:val="24"/>
          <w:szCs w:val="24"/>
          <w:lang w:val="es-ES_tradnl" w:eastAsia="pl-PL"/>
        </w:rPr>
        <w:t xml:space="preserve">s, </w:t>
      </w:r>
      <w:r w:rsidR="00691FE0" w:rsidRPr="007C3F18">
        <w:rPr>
          <w:rFonts w:eastAsia="Times New Roman"/>
          <w:sz w:val="24"/>
          <w:szCs w:val="24"/>
          <w:lang w:val="es-ES_tradnl" w:eastAsia="pl-PL"/>
        </w:rPr>
        <w:t>ligado a</w:t>
      </w:r>
      <w:r w:rsidR="00F342D0" w:rsidRPr="007C3F18">
        <w:rPr>
          <w:rFonts w:eastAsia="Times New Roman"/>
          <w:sz w:val="24"/>
          <w:szCs w:val="24"/>
          <w:lang w:val="es-ES_tradnl" w:eastAsia="pl-PL"/>
        </w:rPr>
        <w:t xml:space="preserve"> un</w:t>
      </w:r>
      <w:r w:rsidR="001B14E9" w:rsidRPr="007C3F18">
        <w:rPr>
          <w:rFonts w:eastAsia="Times New Roman"/>
          <w:sz w:val="24"/>
          <w:szCs w:val="24"/>
          <w:lang w:val="es-ES_tradnl" w:eastAsia="pl-PL"/>
        </w:rPr>
        <w:t xml:space="preserve"> n</w:t>
      </w:r>
      <w:r w:rsidR="00F342D0" w:rsidRPr="007C3F18">
        <w:rPr>
          <w:rFonts w:eastAsia="Times New Roman"/>
          <w:sz w:val="24"/>
          <w:szCs w:val="24"/>
          <w:lang w:val="es-ES_tradnl" w:eastAsia="pl-PL"/>
        </w:rPr>
        <w:t>u</w:t>
      </w:r>
      <w:r w:rsidR="001B14E9" w:rsidRPr="007C3F18">
        <w:rPr>
          <w:rFonts w:eastAsia="Times New Roman"/>
          <w:sz w:val="24"/>
          <w:szCs w:val="24"/>
          <w:lang w:val="es-ES_tradnl" w:eastAsia="pl-PL"/>
        </w:rPr>
        <w:t>e</w:t>
      </w:r>
      <w:r w:rsidR="00F342D0" w:rsidRPr="007C3F18">
        <w:rPr>
          <w:rFonts w:eastAsia="Times New Roman"/>
          <w:sz w:val="24"/>
          <w:szCs w:val="24"/>
          <w:lang w:val="es-ES_tradnl" w:eastAsia="pl-PL"/>
        </w:rPr>
        <w:t>vo</w:t>
      </w:r>
      <w:r w:rsidR="001B14E9" w:rsidRPr="007C3F18">
        <w:rPr>
          <w:rFonts w:eastAsia="Times New Roman"/>
          <w:sz w:val="24"/>
          <w:szCs w:val="24"/>
          <w:lang w:val="es-ES_tradnl" w:eastAsia="pl-PL"/>
        </w:rPr>
        <w:t xml:space="preserve"> s</w:t>
      </w:r>
      <w:r w:rsidR="00F342D0" w:rsidRPr="007C3F18">
        <w:rPr>
          <w:rFonts w:eastAsia="Times New Roman"/>
          <w:sz w:val="24"/>
          <w:szCs w:val="24"/>
          <w:lang w:val="es-ES_tradnl" w:eastAsia="pl-PL"/>
        </w:rPr>
        <w:t>i</w:t>
      </w:r>
      <w:r w:rsidR="001B14E9" w:rsidRPr="007C3F18">
        <w:rPr>
          <w:rFonts w:eastAsia="Times New Roman"/>
          <w:sz w:val="24"/>
          <w:szCs w:val="24"/>
          <w:lang w:val="es-ES_tradnl" w:eastAsia="pl-PL"/>
        </w:rPr>
        <w:t>stem</w:t>
      </w:r>
      <w:r w:rsidR="00F342D0"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F342D0"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remunera</w:t>
      </w:r>
      <w:r w:rsidR="00F342D0" w:rsidRPr="007C3F18">
        <w:rPr>
          <w:rFonts w:eastAsia="Times New Roman"/>
          <w:sz w:val="24"/>
          <w:szCs w:val="24"/>
          <w:lang w:val="es-ES_tradnl" w:eastAsia="pl-PL"/>
        </w:rPr>
        <w:t>c</w:t>
      </w:r>
      <w:r w:rsidR="001B14E9" w:rsidRPr="007C3F18">
        <w:rPr>
          <w:rFonts w:eastAsia="Times New Roman"/>
          <w:sz w:val="24"/>
          <w:szCs w:val="24"/>
          <w:lang w:val="es-ES_tradnl" w:eastAsia="pl-PL"/>
        </w:rPr>
        <w:t>ion</w:t>
      </w:r>
      <w:r w:rsidR="00F342D0"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s </w:t>
      </w:r>
      <w:r w:rsidR="00F342D0" w:rsidRPr="007C3F18">
        <w:rPr>
          <w:rFonts w:eastAsia="Times New Roman"/>
          <w:sz w:val="24"/>
          <w:szCs w:val="24"/>
          <w:lang w:val="es-ES_tradnl" w:eastAsia="pl-PL"/>
        </w:rPr>
        <w:t>y modalidades de</w:t>
      </w:r>
      <w:r w:rsidR="001B14E9" w:rsidRPr="007C3F18">
        <w:rPr>
          <w:rFonts w:eastAsia="Times New Roman"/>
          <w:sz w:val="24"/>
          <w:szCs w:val="24"/>
          <w:lang w:val="es-ES_tradnl" w:eastAsia="pl-PL"/>
        </w:rPr>
        <w:t xml:space="preserve"> empl</w:t>
      </w:r>
      <w:r w:rsidR="00F342D0"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o). </w:t>
      </w:r>
      <w:r w:rsidR="00F342D0" w:rsidRPr="007C3F18">
        <w:rPr>
          <w:rFonts w:eastAsia="Times New Roman"/>
          <w:sz w:val="24"/>
          <w:szCs w:val="24"/>
          <w:lang w:val="es-ES_tradnl" w:eastAsia="pl-PL"/>
        </w:rPr>
        <w:t xml:space="preserve">Se ha aplicado un </w:t>
      </w:r>
      <w:r w:rsidR="00691FE0" w:rsidRPr="007C3F18">
        <w:rPr>
          <w:rFonts w:eastAsia="Times New Roman"/>
          <w:sz w:val="24"/>
          <w:szCs w:val="24"/>
          <w:lang w:val="es-ES_tradnl" w:eastAsia="pl-PL"/>
        </w:rPr>
        <w:t>mecanismo</w:t>
      </w:r>
      <w:r w:rsidR="00F342D0" w:rsidRPr="007C3F18">
        <w:rPr>
          <w:rFonts w:eastAsia="Times New Roman"/>
          <w:sz w:val="24"/>
          <w:szCs w:val="24"/>
          <w:lang w:val="es-ES_tradnl" w:eastAsia="pl-PL"/>
        </w:rPr>
        <w:t xml:space="preserve"> de </w:t>
      </w:r>
      <w:r w:rsidR="00691FE0" w:rsidRPr="007C3F18">
        <w:rPr>
          <w:rFonts w:eastAsia="Times New Roman"/>
          <w:sz w:val="24"/>
          <w:szCs w:val="24"/>
          <w:lang w:val="es-ES_tradnl" w:eastAsia="pl-PL"/>
        </w:rPr>
        <w:t>promoción</w:t>
      </w:r>
      <w:r w:rsidR="00F342D0" w:rsidRPr="007C3F18">
        <w:rPr>
          <w:rFonts w:eastAsia="Times New Roman"/>
          <w:sz w:val="24"/>
          <w:szCs w:val="24"/>
          <w:lang w:val="es-ES_tradnl" w:eastAsia="pl-PL"/>
        </w:rPr>
        <w:t xml:space="preserve"> del profesorado en cuatro </w:t>
      </w:r>
      <w:r w:rsidR="00691FE0" w:rsidRPr="007C3F18">
        <w:rPr>
          <w:rFonts w:eastAsia="Times New Roman"/>
          <w:sz w:val="24"/>
          <w:szCs w:val="24"/>
          <w:lang w:val="es-ES_tradnl" w:eastAsia="pl-PL"/>
        </w:rPr>
        <w:t>fases</w:t>
      </w:r>
      <w:r w:rsidR="00F342D0" w:rsidRPr="007C3F18">
        <w:rPr>
          <w:rFonts w:eastAsia="Times New Roman"/>
          <w:sz w:val="24"/>
          <w:szCs w:val="24"/>
          <w:lang w:val="es-ES_tradnl" w:eastAsia="pl-PL"/>
        </w:rPr>
        <w:t xml:space="preserve">, </w:t>
      </w:r>
      <w:r w:rsidR="00664DA4" w:rsidRPr="007C3F18">
        <w:rPr>
          <w:rFonts w:eastAsia="Times New Roman"/>
          <w:sz w:val="24"/>
          <w:szCs w:val="24"/>
          <w:lang w:val="es-ES_tradnl" w:eastAsia="pl-PL"/>
        </w:rPr>
        <w:t>a las que</w:t>
      </w:r>
      <w:r w:rsidR="00F342D0" w:rsidRPr="007C3F18">
        <w:rPr>
          <w:rFonts w:eastAsia="Times New Roman"/>
          <w:sz w:val="24"/>
          <w:szCs w:val="24"/>
          <w:lang w:val="es-ES_tradnl" w:eastAsia="pl-PL"/>
        </w:rPr>
        <w:t xml:space="preserve"> se han asignad</w:t>
      </w:r>
      <w:r w:rsidR="00691FE0" w:rsidRPr="007C3F18">
        <w:rPr>
          <w:rFonts w:eastAsia="Times New Roman"/>
          <w:sz w:val="24"/>
          <w:szCs w:val="24"/>
          <w:lang w:val="es-ES_tradnl" w:eastAsia="pl-PL"/>
        </w:rPr>
        <w:t>o las remuneraciones pertin</w:t>
      </w:r>
      <w:r w:rsidR="00F342D0" w:rsidRPr="007C3F18">
        <w:rPr>
          <w:rFonts w:eastAsia="Times New Roman"/>
          <w:sz w:val="24"/>
          <w:szCs w:val="24"/>
          <w:lang w:val="es-ES_tradnl" w:eastAsia="pl-PL"/>
        </w:rPr>
        <w:t>entes, que garantizan una promoción financiera</w:t>
      </w:r>
      <w:r w:rsidR="00664DA4" w:rsidRPr="007C3F18">
        <w:rPr>
          <w:rFonts w:eastAsia="Times New Roman"/>
          <w:sz w:val="24"/>
          <w:szCs w:val="24"/>
          <w:lang w:val="es-ES_tradnl" w:eastAsia="pl-PL"/>
        </w:rPr>
        <w:t xml:space="preserve"> clara </w:t>
      </w:r>
      <w:r>
        <w:rPr>
          <w:rFonts w:eastAsia="Times New Roman"/>
          <w:sz w:val="24"/>
          <w:szCs w:val="24"/>
          <w:lang w:val="es-ES_tradnl" w:eastAsia="pl-PL"/>
        </w:rPr>
        <w:t>y </w:t>
      </w:r>
      <w:r w:rsidR="00664DA4" w:rsidRPr="007C3F18">
        <w:rPr>
          <w:rFonts w:eastAsia="Times New Roman"/>
          <w:sz w:val="24"/>
          <w:szCs w:val="24"/>
          <w:lang w:val="es-ES_tradnl" w:eastAsia="pl-PL"/>
        </w:rPr>
        <w:t>significativa</w:t>
      </w:r>
      <w:r w:rsidR="001B14E9" w:rsidRPr="007C3F18">
        <w:rPr>
          <w:rFonts w:eastAsia="Times New Roman"/>
          <w:sz w:val="24"/>
          <w:szCs w:val="24"/>
          <w:lang w:val="es-ES_tradnl" w:eastAsia="pl-PL"/>
        </w:rPr>
        <w:t xml:space="preserve">, </w:t>
      </w:r>
      <w:r w:rsidR="00664DA4" w:rsidRPr="007C3F18">
        <w:rPr>
          <w:rFonts w:eastAsia="Times New Roman"/>
          <w:sz w:val="24"/>
          <w:szCs w:val="24"/>
          <w:lang w:val="es-ES_tradnl" w:eastAsia="pl-PL"/>
        </w:rPr>
        <w:t xml:space="preserve">acorde con </w:t>
      </w:r>
      <w:r w:rsidR="00691FE0" w:rsidRPr="007C3F18">
        <w:rPr>
          <w:rFonts w:eastAsia="Times New Roman"/>
          <w:sz w:val="24"/>
          <w:szCs w:val="24"/>
          <w:lang w:val="es-ES_tradnl" w:eastAsia="pl-PL"/>
        </w:rPr>
        <w:t>las perspectivas de carrera</w:t>
      </w:r>
      <w:r w:rsidR="00664DA4" w:rsidRPr="007C3F18">
        <w:rPr>
          <w:rFonts w:eastAsia="Times New Roman"/>
          <w:sz w:val="24"/>
          <w:szCs w:val="24"/>
          <w:lang w:val="es-ES_tradnl" w:eastAsia="pl-PL"/>
        </w:rPr>
        <w:t xml:space="preserve"> profesional </w:t>
      </w:r>
      <w:r w:rsidR="00691FE0" w:rsidRPr="007C3F18">
        <w:rPr>
          <w:rFonts w:eastAsia="Times New Roman"/>
          <w:sz w:val="24"/>
          <w:szCs w:val="24"/>
          <w:lang w:val="es-ES_tradnl" w:eastAsia="pl-PL"/>
        </w:rPr>
        <w:t xml:space="preserve">trazada </w:t>
      </w:r>
      <w:r w:rsidR="00664DA4" w:rsidRPr="007C3F18">
        <w:rPr>
          <w:rFonts w:eastAsia="Times New Roman"/>
          <w:sz w:val="24"/>
          <w:szCs w:val="24"/>
          <w:lang w:val="es-ES_tradnl" w:eastAsia="pl-PL"/>
        </w:rPr>
        <w:t>por los propios docentes</w:t>
      </w:r>
      <w:r w:rsidR="001B14E9" w:rsidRPr="007C3F18">
        <w:rPr>
          <w:rFonts w:eastAsia="Times New Roman"/>
          <w:sz w:val="24"/>
          <w:szCs w:val="24"/>
          <w:lang w:val="es-ES_tradnl" w:eastAsia="pl-PL"/>
        </w:rPr>
        <w:t xml:space="preserve">. </w:t>
      </w:r>
      <w:r w:rsidR="00664DA4" w:rsidRPr="007C3F18">
        <w:rPr>
          <w:rFonts w:eastAsia="Times New Roman"/>
          <w:sz w:val="24"/>
          <w:szCs w:val="24"/>
          <w:lang w:val="es-ES_tradnl" w:eastAsia="pl-PL"/>
        </w:rPr>
        <w:t xml:space="preserve">Las modalidades de empleo de los profesores guardan relación con </w:t>
      </w:r>
      <w:r w:rsidR="00271C06" w:rsidRPr="007C3F18">
        <w:rPr>
          <w:rFonts w:eastAsia="Times New Roman"/>
          <w:sz w:val="24"/>
          <w:szCs w:val="24"/>
          <w:lang w:val="es-ES_tradnl" w:eastAsia="pl-PL"/>
        </w:rPr>
        <w:t>el nivel</w:t>
      </w:r>
      <w:r w:rsidR="001B14E9" w:rsidRPr="007C3F18">
        <w:rPr>
          <w:rFonts w:eastAsia="Times New Roman"/>
          <w:sz w:val="24"/>
          <w:szCs w:val="24"/>
          <w:lang w:val="es-ES_tradnl" w:eastAsia="pl-PL"/>
        </w:rPr>
        <w:t xml:space="preserve"> profes</w:t>
      </w:r>
      <w:r w:rsidR="00664DA4" w:rsidRPr="007C3F18">
        <w:rPr>
          <w:rFonts w:eastAsia="Times New Roman"/>
          <w:sz w:val="24"/>
          <w:szCs w:val="24"/>
          <w:lang w:val="es-ES_tradnl" w:eastAsia="pl-PL"/>
        </w:rPr>
        <w:t>io</w:t>
      </w:r>
      <w:r w:rsidR="001B14E9" w:rsidRPr="007C3F18">
        <w:rPr>
          <w:rFonts w:eastAsia="Times New Roman"/>
          <w:sz w:val="24"/>
          <w:szCs w:val="24"/>
          <w:lang w:val="es-ES_tradnl" w:eastAsia="pl-PL"/>
        </w:rPr>
        <w:t>nal</w:t>
      </w:r>
      <w:r w:rsidR="00664DA4" w:rsidRPr="007C3F18">
        <w:rPr>
          <w:rFonts w:eastAsia="Times New Roman"/>
          <w:sz w:val="24"/>
          <w:szCs w:val="24"/>
          <w:lang w:val="es-ES_tradnl" w:eastAsia="pl-PL"/>
        </w:rPr>
        <w:t xml:space="preserve"> en que estén clasificados</w:t>
      </w:r>
      <w:r w:rsidR="001B14E9" w:rsidRPr="007C3F18">
        <w:rPr>
          <w:rFonts w:eastAsia="Times New Roman"/>
          <w:sz w:val="24"/>
          <w:szCs w:val="24"/>
          <w:lang w:val="es-ES_tradnl" w:eastAsia="pl-PL"/>
        </w:rPr>
        <w:t xml:space="preserve">. </w:t>
      </w:r>
      <w:r w:rsidR="00664DA4" w:rsidRPr="007C3F18">
        <w:rPr>
          <w:rFonts w:eastAsia="Times New Roman"/>
          <w:sz w:val="24"/>
          <w:szCs w:val="24"/>
          <w:lang w:val="es-ES_tradnl" w:eastAsia="pl-PL"/>
        </w:rPr>
        <w:t xml:space="preserve">Se ha introducido un sistema porcentual que </w:t>
      </w:r>
      <w:r w:rsidR="00AC2587" w:rsidRPr="007C3F18">
        <w:rPr>
          <w:rFonts w:eastAsia="Times New Roman"/>
          <w:sz w:val="24"/>
          <w:szCs w:val="24"/>
          <w:lang w:val="es-ES_tradnl" w:eastAsia="pl-PL"/>
        </w:rPr>
        <w:t>fija la cuantía</w:t>
      </w:r>
      <w:r w:rsidR="00664DA4" w:rsidRPr="007C3F18">
        <w:rPr>
          <w:rFonts w:eastAsia="Times New Roman"/>
          <w:sz w:val="24"/>
          <w:szCs w:val="24"/>
          <w:lang w:val="es-ES_tradnl" w:eastAsia="pl-PL"/>
        </w:rPr>
        <w:t xml:space="preserve"> de la</w:t>
      </w:r>
      <w:r w:rsidR="001B14E9" w:rsidRPr="007C3F18">
        <w:rPr>
          <w:rFonts w:eastAsia="Times New Roman"/>
          <w:sz w:val="24"/>
          <w:szCs w:val="24"/>
          <w:lang w:val="es-ES_tradnl" w:eastAsia="pl-PL"/>
        </w:rPr>
        <w:t xml:space="preserve"> remunera</w:t>
      </w:r>
      <w:r w:rsidR="00664DA4"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664DA4" w:rsidRPr="007C3F18">
        <w:rPr>
          <w:rFonts w:eastAsia="Times New Roman"/>
          <w:sz w:val="24"/>
          <w:szCs w:val="24"/>
          <w:lang w:val="es-ES_tradnl" w:eastAsia="pl-PL"/>
        </w:rPr>
        <w:t>ó</w:t>
      </w:r>
      <w:r w:rsidR="001B14E9" w:rsidRPr="007C3F18">
        <w:rPr>
          <w:rFonts w:eastAsia="Times New Roman"/>
          <w:sz w:val="24"/>
          <w:szCs w:val="24"/>
          <w:lang w:val="es-ES_tradnl" w:eastAsia="pl-PL"/>
        </w:rPr>
        <w:t>n</w:t>
      </w:r>
      <w:r w:rsidR="00271C06" w:rsidRPr="007C3F18">
        <w:rPr>
          <w:rFonts w:eastAsia="Times New Roman"/>
          <w:sz w:val="24"/>
          <w:szCs w:val="24"/>
          <w:lang w:val="es-ES_tradnl" w:eastAsia="pl-PL"/>
        </w:rPr>
        <w:t>, junto con una fórmula</w:t>
      </w:r>
      <w:r w:rsidR="00664DA4" w:rsidRPr="007C3F18">
        <w:rPr>
          <w:rFonts w:eastAsia="Times New Roman"/>
          <w:sz w:val="24"/>
          <w:szCs w:val="24"/>
          <w:lang w:val="es-ES_tradnl" w:eastAsia="pl-PL"/>
        </w:rPr>
        <w:t xml:space="preserve"> de incremento</w:t>
      </w:r>
      <w:r w:rsidR="001B14E9" w:rsidRPr="007C3F18">
        <w:rPr>
          <w:rFonts w:eastAsia="Times New Roman"/>
          <w:sz w:val="24"/>
          <w:szCs w:val="24"/>
          <w:lang w:val="es-ES_tradnl" w:eastAsia="pl-PL"/>
        </w:rPr>
        <w:t xml:space="preserve"> anual</w:t>
      </w:r>
      <w:r w:rsidR="00664DA4" w:rsidRPr="007C3F18">
        <w:rPr>
          <w:rFonts w:eastAsia="Times New Roman"/>
          <w:sz w:val="24"/>
          <w:szCs w:val="24"/>
          <w:lang w:val="es-ES_tradnl" w:eastAsia="pl-PL"/>
        </w:rPr>
        <w:t xml:space="preserve">, con </w:t>
      </w:r>
      <w:r w:rsidR="00271C06" w:rsidRPr="007C3F18">
        <w:rPr>
          <w:rFonts w:eastAsia="Times New Roman"/>
          <w:sz w:val="24"/>
          <w:szCs w:val="24"/>
          <w:lang w:val="es-ES_tradnl" w:eastAsia="pl-PL"/>
        </w:rPr>
        <w:t xml:space="preserve">arreglo a </w:t>
      </w:r>
      <w:r w:rsidR="00664DA4" w:rsidRPr="007C3F18">
        <w:rPr>
          <w:rFonts w:eastAsia="Times New Roman"/>
          <w:sz w:val="24"/>
          <w:szCs w:val="24"/>
          <w:lang w:val="es-ES_tradnl" w:eastAsia="pl-PL"/>
        </w:rPr>
        <w:t>los índices</w:t>
      </w:r>
      <w:r w:rsidR="001B14E9" w:rsidRPr="007C3F18">
        <w:rPr>
          <w:rFonts w:eastAsia="Times New Roman"/>
          <w:sz w:val="24"/>
          <w:szCs w:val="24"/>
          <w:lang w:val="es-ES_tradnl" w:eastAsia="pl-PL"/>
        </w:rPr>
        <w:t xml:space="preserve"> macroecon</w:t>
      </w:r>
      <w:r w:rsidR="00664DA4" w:rsidRPr="007C3F18">
        <w:rPr>
          <w:rFonts w:eastAsia="Times New Roman"/>
          <w:sz w:val="24"/>
          <w:szCs w:val="24"/>
          <w:lang w:val="es-ES_tradnl" w:eastAsia="pl-PL"/>
        </w:rPr>
        <w:t>ó</w:t>
      </w:r>
      <w:r w:rsidR="001B14E9" w:rsidRPr="007C3F18">
        <w:rPr>
          <w:rFonts w:eastAsia="Times New Roman"/>
          <w:sz w:val="24"/>
          <w:szCs w:val="24"/>
          <w:lang w:val="es-ES_tradnl" w:eastAsia="pl-PL"/>
        </w:rPr>
        <w:t>mic</w:t>
      </w:r>
      <w:r w:rsidR="00664DA4" w:rsidRPr="007C3F18">
        <w:rPr>
          <w:rFonts w:eastAsia="Times New Roman"/>
          <w:sz w:val="24"/>
          <w:szCs w:val="24"/>
          <w:lang w:val="es-ES_tradnl" w:eastAsia="pl-PL"/>
        </w:rPr>
        <w:t>os</w:t>
      </w:r>
      <w:r w:rsidR="00AC2587" w:rsidRPr="007C3F18">
        <w:rPr>
          <w:rFonts w:eastAsia="Times New Roman"/>
          <w:sz w:val="24"/>
          <w:szCs w:val="24"/>
          <w:lang w:val="es-ES_tradnl" w:eastAsia="pl-PL"/>
        </w:rPr>
        <w:t xml:space="preserve"> básicos</w:t>
      </w:r>
      <w:r w:rsidR="001B14E9" w:rsidRPr="007C3F18">
        <w:rPr>
          <w:rFonts w:eastAsia="Times New Roman"/>
          <w:sz w:val="24"/>
          <w:szCs w:val="24"/>
          <w:lang w:val="es-ES_tradnl" w:eastAsia="pl-PL"/>
        </w:rPr>
        <w:t xml:space="preserve">. </w:t>
      </w:r>
      <w:r w:rsidR="00664DA4" w:rsidRPr="007C3F18">
        <w:rPr>
          <w:rFonts w:eastAsia="Times New Roman"/>
          <w:sz w:val="24"/>
          <w:szCs w:val="24"/>
          <w:lang w:val="es-ES_tradnl" w:eastAsia="pl-PL"/>
        </w:rPr>
        <w:t>El sistema determina inequívocamente los e</w:t>
      </w:r>
      <w:r w:rsidR="00AC2587" w:rsidRPr="007C3F18">
        <w:rPr>
          <w:rFonts w:eastAsia="Times New Roman"/>
          <w:sz w:val="24"/>
          <w:szCs w:val="24"/>
          <w:lang w:val="es-ES_tradnl" w:eastAsia="pl-PL"/>
        </w:rPr>
        <w:t>le</w:t>
      </w:r>
      <w:r w:rsidR="00664DA4" w:rsidRPr="007C3F18">
        <w:rPr>
          <w:rFonts w:eastAsia="Times New Roman"/>
          <w:sz w:val="24"/>
          <w:szCs w:val="24"/>
          <w:lang w:val="es-ES_tradnl" w:eastAsia="pl-PL"/>
        </w:rPr>
        <w:t>mentos que componen la</w:t>
      </w:r>
      <w:r w:rsidR="001B14E9" w:rsidRPr="007C3F18">
        <w:rPr>
          <w:rFonts w:eastAsia="Times New Roman"/>
          <w:sz w:val="24"/>
          <w:szCs w:val="24"/>
          <w:lang w:val="es-ES_tradnl" w:eastAsia="pl-PL"/>
        </w:rPr>
        <w:t xml:space="preserve"> re</w:t>
      </w:r>
      <w:r w:rsidR="00271C06" w:rsidRPr="007C3F18">
        <w:rPr>
          <w:rFonts w:eastAsia="Times New Roman"/>
          <w:sz w:val="24"/>
          <w:szCs w:val="24"/>
          <w:lang w:val="es-ES_tradnl" w:eastAsia="pl-PL"/>
        </w:rPr>
        <w:t>tribu</w:t>
      </w:r>
      <w:r w:rsidR="00664DA4"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664DA4"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664DA4" w:rsidRPr="007C3F18">
        <w:rPr>
          <w:rFonts w:eastAsia="Times New Roman"/>
          <w:sz w:val="24"/>
          <w:szCs w:val="24"/>
          <w:lang w:val="es-ES_tradnl" w:eastAsia="pl-PL"/>
        </w:rPr>
        <w:t>y las condiciones de que</w:t>
      </w:r>
      <w:r w:rsidR="001B14E9" w:rsidRPr="007C3F18">
        <w:rPr>
          <w:rFonts w:eastAsia="Times New Roman"/>
          <w:sz w:val="24"/>
          <w:szCs w:val="24"/>
          <w:lang w:val="es-ES_tradnl" w:eastAsia="pl-PL"/>
        </w:rPr>
        <w:t xml:space="preserve"> de</w:t>
      </w:r>
      <w:r w:rsidR="00664DA4" w:rsidRPr="007C3F18">
        <w:rPr>
          <w:rFonts w:eastAsia="Times New Roman"/>
          <w:sz w:val="24"/>
          <w:szCs w:val="24"/>
          <w:lang w:val="es-ES_tradnl" w:eastAsia="pl-PL"/>
        </w:rPr>
        <w:t>pende</w:t>
      </w:r>
      <w:r w:rsidR="001B14E9" w:rsidRPr="007C3F18">
        <w:rPr>
          <w:rFonts w:eastAsia="Times New Roman"/>
          <w:sz w:val="24"/>
          <w:szCs w:val="24"/>
          <w:lang w:val="es-ES_tradnl" w:eastAsia="pl-PL"/>
        </w:rPr>
        <w:t xml:space="preserve">. </w:t>
      </w:r>
      <w:r w:rsidR="00AC2587" w:rsidRPr="007C3F18">
        <w:rPr>
          <w:rFonts w:eastAsia="Times New Roman"/>
          <w:sz w:val="24"/>
          <w:szCs w:val="24"/>
          <w:lang w:val="es-ES_tradnl" w:eastAsia="pl-PL"/>
        </w:rPr>
        <w:t>A los diversos</w:t>
      </w:r>
      <w:r w:rsidR="001B14E9" w:rsidRPr="007C3F18">
        <w:rPr>
          <w:rFonts w:eastAsia="Times New Roman"/>
          <w:sz w:val="24"/>
          <w:szCs w:val="24"/>
          <w:lang w:val="es-ES_tradnl" w:eastAsia="pl-PL"/>
        </w:rPr>
        <w:t xml:space="preserve"> (</w:t>
      </w:r>
      <w:r w:rsidR="00AE3F79" w:rsidRPr="007C3F18">
        <w:rPr>
          <w:rFonts w:eastAsia="Times New Roman"/>
          <w:sz w:val="24"/>
          <w:szCs w:val="24"/>
          <w:lang w:val="es-ES_tradnl" w:eastAsia="pl-PL"/>
        </w:rPr>
        <w:t>aunque reducidos</w:t>
      </w:r>
      <w:r w:rsidR="001B14E9" w:rsidRPr="007C3F18">
        <w:rPr>
          <w:rFonts w:eastAsia="Times New Roman"/>
          <w:sz w:val="24"/>
          <w:szCs w:val="24"/>
          <w:lang w:val="es-ES_tradnl" w:eastAsia="pl-PL"/>
        </w:rPr>
        <w:t xml:space="preserve">) </w:t>
      </w:r>
      <w:r w:rsidR="00AC2587" w:rsidRPr="007C3F18">
        <w:rPr>
          <w:rFonts w:eastAsia="Times New Roman"/>
          <w:sz w:val="24"/>
          <w:szCs w:val="24"/>
          <w:lang w:val="es-ES_tradnl" w:eastAsia="pl-PL"/>
        </w:rPr>
        <w:t xml:space="preserve">complementos </w:t>
      </w:r>
      <w:r w:rsidR="00AE3F79" w:rsidRPr="007C3F18">
        <w:rPr>
          <w:rFonts w:eastAsia="Times New Roman"/>
          <w:sz w:val="24"/>
          <w:szCs w:val="24"/>
          <w:lang w:val="es-ES_tradnl" w:eastAsia="pl-PL"/>
        </w:rPr>
        <w:t>de la</w:t>
      </w:r>
      <w:r w:rsidR="001B14E9" w:rsidRPr="007C3F18">
        <w:rPr>
          <w:rFonts w:eastAsia="Times New Roman"/>
          <w:sz w:val="24"/>
          <w:szCs w:val="24"/>
          <w:lang w:val="es-ES_tradnl" w:eastAsia="pl-PL"/>
        </w:rPr>
        <w:t xml:space="preserve"> remunera</w:t>
      </w:r>
      <w:r w:rsidR="00AE3F79"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AE3F79" w:rsidRPr="007C3F18">
        <w:rPr>
          <w:rFonts w:eastAsia="Times New Roman"/>
          <w:sz w:val="24"/>
          <w:szCs w:val="24"/>
          <w:lang w:val="es-ES_tradnl" w:eastAsia="pl-PL"/>
        </w:rPr>
        <w:t>ó</w:t>
      </w:r>
      <w:r w:rsidR="001B14E9" w:rsidRPr="007C3F18">
        <w:rPr>
          <w:rFonts w:eastAsia="Times New Roman"/>
          <w:sz w:val="24"/>
          <w:szCs w:val="24"/>
          <w:lang w:val="es-ES_tradnl" w:eastAsia="pl-PL"/>
        </w:rPr>
        <w:t>n</w:t>
      </w:r>
      <w:r w:rsidR="00AE3F79" w:rsidRPr="007C3F18">
        <w:rPr>
          <w:rFonts w:eastAsia="Times New Roman"/>
          <w:sz w:val="24"/>
          <w:szCs w:val="24"/>
          <w:lang w:val="es-ES_tradnl" w:eastAsia="pl-PL"/>
        </w:rPr>
        <w:t xml:space="preserve"> básica </w:t>
      </w:r>
      <w:r w:rsidR="00AC2587" w:rsidRPr="007C3F18">
        <w:rPr>
          <w:rFonts w:eastAsia="Times New Roman"/>
          <w:sz w:val="24"/>
          <w:szCs w:val="24"/>
          <w:lang w:val="es-ES_tradnl" w:eastAsia="pl-PL"/>
        </w:rPr>
        <w:t>se han añadido otros</w:t>
      </w:r>
      <w:r w:rsidR="00AE3F79" w:rsidRPr="007C3F18">
        <w:rPr>
          <w:rFonts w:eastAsia="Times New Roman"/>
          <w:sz w:val="24"/>
          <w:szCs w:val="24"/>
          <w:lang w:val="es-ES_tradnl" w:eastAsia="pl-PL"/>
        </w:rPr>
        <w:t xml:space="preserve"> cuatro</w:t>
      </w:r>
      <w:r w:rsidR="00566925"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w:t>
      </w:r>
      <w:r w:rsidR="00AE3F79" w:rsidRPr="007C3F18">
        <w:rPr>
          <w:rFonts w:eastAsia="Times New Roman"/>
          <w:sz w:val="24"/>
          <w:szCs w:val="24"/>
          <w:lang w:val="es-ES_tradnl" w:eastAsia="pl-PL"/>
        </w:rPr>
        <w:t>antiguedad</w:t>
      </w:r>
      <w:r w:rsidR="001B14E9" w:rsidRPr="007C3F18">
        <w:rPr>
          <w:rFonts w:eastAsia="Times New Roman"/>
          <w:sz w:val="24"/>
          <w:szCs w:val="24"/>
          <w:lang w:val="es-ES_tradnl" w:eastAsia="pl-PL"/>
        </w:rPr>
        <w:t>, motiva</w:t>
      </w:r>
      <w:r w:rsidR="00AE3F79"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AE3F79" w:rsidRPr="007C3F18">
        <w:rPr>
          <w:rFonts w:eastAsia="Times New Roman"/>
          <w:sz w:val="24"/>
          <w:szCs w:val="24"/>
          <w:lang w:val="es-ES_tradnl" w:eastAsia="pl-PL"/>
        </w:rPr>
        <w:t>ó</w:t>
      </w:r>
      <w:r w:rsidR="001B14E9" w:rsidRPr="007C3F18">
        <w:rPr>
          <w:rFonts w:eastAsia="Times New Roman"/>
          <w:sz w:val="24"/>
          <w:szCs w:val="24"/>
          <w:lang w:val="es-ES_tradnl" w:eastAsia="pl-PL"/>
        </w:rPr>
        <w:t>n, ge</w:t>
      </w:r>
      <w:r w:rsidR="00AE3F79" w:rsidRPr="007C3F18">
        <w:rPr>
          <w:rFonts w:eastAsia="Times New Roman"/>
          <w:sz w:val="24"/>
          <w:szCs w:val="24"/>
          <w:lang w:val="es-ES_tradnl" w:eastAsia="pl-PL"/>
        </w:rPr>
        <w:t>s</w:t>
      </w:r>
      <w:r w:rsidR="001B14E9" w:rsidRPr="007C3F18">
        <w:rPr>
          <w:rFonts w:eastAsia="Times New Roman"/>
          <w:sz w:val="24"/>
          <w:szCs w:val="24"/>
          <w:lang w:val="es-ES_tradnl" w:eastAsia="pl-PL"/>
        </w:rPr>
        <w:t>t</w:t>
      </w:r>
      <w:r w:rsidR="00AE3F79" w:rsidRPr="007C3F18">
        <w:rPr>
          <w:rFonts w:eastAsia="Times New Roman"/>
          <w:sz w:val="24"/>
          <w:szCs w:val="24"/>
          <w:lang w:val="es-ES_tradnl" w:eastAsia="pl-PL"/>
        </w:rPr>
        <w:t>ión</w:t>
      </w:r>
      <w:r w:rsidR="00566925" w:rsidRPr="007C3F18">
        <w:rPr>
          <w:rFonts w:eastAsia="Times New Roman"/>
          <w:sz w:val="24"/>
          <w:szCs w:val="24"/>
          <w:lang w:val="es-ES_tradnl" w:eastAsia="pl-PL"/>
        </w:rPr>
        <w:t xml:space="preserve"> </w:t>
      </w:r>
      <w:r w:rsidR="00AE3F79" w:rsidRPr="007C3F18">
        <w:rPr>
          <w:rFonts w:eastAsia="Times New Roman"/>
          <w:sz w:val="24"/>
          <w:szCs w:val="24"/>
          <w:lang w:val="es-ES_tradnl" w:eastAsia="pl-PL"/>
        </w:rPr>
        <w:t>y</w:t>
      </w:r>
      <w:r w:rsidR="001B14E9" w:rsidRPr="007C3F18">
        <w:rPr>
          <w:rFonts w:eastAsia="Times New Roman"/>
          <w:sz w:val="24"/>
          <w:szCs w:val="24"/>
          <w:lang w:val="es-ES_tradnl" w:eastAsia="pl-PL"/>
        </w:rPr>
        <w:t xml:space="preserve"> rela</w:t>
      </w:r>
      <w:r w:rsidR="00AE3F79" w:rsidRPr="007C3F18">
        <w:rPr>
          <w:rFonts w:eastAsia="Times New Roman"/>
          <w:sz w:val="24"/>
          <w:szCs w:val="24"/>
          <w:lang w:val="es-ES_tradnl" w:eastAsia="pl-PL"/>
        </w:rPr>
        <w:t>cionados con las</w:t>
      </w:r>
      <w:r w:rsidR="001B14E9" w:rsidRPr="007C3F18">
        <w:rPr>
          <w:rFonts w:eastAsia="Times New Roman"/>
          <w:sz w:val="24"/>
          <w:szCs w:val="24"/>
          <w:lang w:val="es-ES_tradnl" w:eastAsia="pl-PL"/>
        </w:rPr>
        <w:t xml:space="preserve"> condi</w:t>
      </w:r>
      <w:r w:rsidR="00AE3F79" w:rsidRPr="007C3F18">
        <w:rPr>
          <w:rFonts w:eastAsia="Times New Roman"/>
          <w:sz w:val="24"/>
          <w:szCs w:val="24"/>
          <w:lang w:val="es-ES_tradnl" w:eastAsia="pl-PL"/>
        </w:rPr>
        <w:t>c</w:t>
      </w:r>
      <w:r w:rsidR="001B14E9" w:rsidRPr="007C3F18">
        <w:rPr>
          <w:rFonts w:eastAsia="Times New Roman"/>
          <w:sz w:val="24"/>
          <w:szCs w:val="24"/>
          <w:lang w:val="es-ES_tradnl" w:eastAsia="pl-PL"/>
        </w:rPr>
        <w:t>ion</w:t>
      </w:r>
      <w:r w:rsidR="00AE3F79" w:rsidRPr="007C3F18">
        <w:rPr>
          <w:rFonts w:eastAsia="Times New Roman"/>
          <w:sz w:val="24"/>
          <w:szCs w:val="24"/>
          <w:lang w:val="es-ES_tradnl" w:eastAsia="pl-PL"/>
        </w:rPr>
        <w:t>e</w:t>
      </w:r>
      <w:r w:rsidR="001B14E9" w:rsidRPr="007C3F18">
        <w:rPr>
          <w:rFonts w:eastAsia="Times New Roman"/>
          <w:sz w:val="24"/>
          <w:szCs w:val="24"/>
          <w:lang w:val="es-ES_tradnl" w:eastAsia="pl-PL"/>
        </w:rPr>
        <w:t>s</w:t>
      </w:r>
      <w:r w:rsidR="00AE3F79" w:rsidRPr="007C3F18">
        <w:rPr>
          <w:rFonts w:eastAsia="Times New Roman"/>
          <w:sz w:val="24"/>
          <w:szCs w:val="24"/>
          <w:lang w:val="es-ES_tradnl" w:eastAsia="pl-PL"/>
        </w:rPr>
        <w:t xml:space="preserve"> de trabajo</w:t>
      </w:r>
      <w:r w:rsidR="001B14E9" w:rsidRPr="007C3F18">
        <w:rPr>
          <w:rFonts w:eastAsia="Times New Roman"/>
          <w:sz w:val="24"/>
          <w:szCs w:val="24"/>
          <w:lang w:val="es-ES_tradnl" w:eastAsia="pl-PL"/>
        </w:rPr>
        <w:t xml:space="preserve">). </w:t>
      </w:r>
      <w:r w:rsidR="00AE3F79" w:rsidRPr="007C3F18">
        <w:rPr>
          <w:rFonts w:eastAsia="Times New Roman"/>
          <w:sz w:val="24"/>
          <w:szCs w:val="24"/>
          <w:lang w:val="es-ES_tradnl" w:eastAsia="pl-PL"/>
        </w:rPr>
        <w:t>Se han dividido</w:t>
      </w:r>
      <w:r w:rsidR="00566925" w:rsidRPr="007C3F18">
        <w:rPr>
          <w:rFonts w:eastAsia="Times New Roman"/>
          <w:sz w:val="24"/>
          <w:szCs w:val="24"/>
          <w:lang w:val="es-ES_tradnl" w:eastAsia="pl-PL"/>
        </w:rPr>
        <w:t xml:space="preserve"> </w:t>
      </w:r>
      <w:r w:rsidR="00AE3F79" w:rsidRPr="007C3F18">
        <w:rPr>
          <w:rFonts w:eastAsia="Times New Roman"/>
          <w:sz w:val="24"/>
          <w:szCs w:val="24"/>
          <w:lang w:val="es-ES_tradnl" w:eastAsia="pl-PL"/>
        </w:rPr>
        <w:t>con claridad las c</w:t>
      </w:r>
      <w:r w:rsidR="001B14E9" w:rsidRPr="007C3F18">
        <w:rPr>
          <w:rFonts w:eastAsia="Times New Roman"/>
          <w:sz w:val="24"/>
          <w:szCs w:val="24"/>
          <w:lang w:val="es-ES_tradnl" w:eastAsia="pl-PL"/>
        </w:rPr>
        <w:t>ompetenc</w:t>
      </w:r>
      <w:r w:rsidR="00AE3F79" w:rsidRPr="007C3F18">
        <w:rPr>
          <w:rFonts w:eastAsia="Times New Roman"/>
          <w:sz w:val="24"/>
          <w:szCs w:val="24"/>
          <w:lang w:val="es-ES_tradnl" w:eastAsia="pl-PL"/>
        </w:rPr>
        <w:t>ia</w:t>
      </w:r>
      <w:r w:rsidR="001B14E9" w:rsidRPr="007C3F18">
        <w:rPr>
          <w:rFonts w:eastAsia="Times New Roman"/>
          <w:sz w:val="24"/>
          <w:szCs w:val="24"/>
          <w:lang w:val="es-ES_tradnl" w:eastAsia="pl-PL"/>
        </w:rPr>
        <w:t xml:space="preserve">s </w:t>
      </w:r>
      <w:r w:rsidR="00271C06" w:rsidRPr="007C3F18">
        <w:rPr>
          <w:rFonts w:eastAsia="Times New Roman"/>
          <w:sz w:val="24"/>
          <w:szCs w:val="24"/>
          <w:lang w:val="es-ES_tradnl" w:eastAsia="pl-PL"/>
        </w:rPr>
        <w:t>por lo que hace a</w:t>
      </w:r>
      <w:r w:rsidR="00AE3F79" w:rsidRPr="007C3F18">
        <w:rPr>
          <w:rFonts w:eastAsia="Times New Roman"/>
          <w:sz w:val="24"/>
          <w:szCs w:val="24"/>
          <w:lang w:val="es-ES_tradnl" w:eastAsia="pl-PL"/>
        </w:rPr>
        <w:t xml:space="preserve"> especificar la cuantía de los</w:t>
      </w:r>
      <w:r w:rsidR="001B14E9" w:rsidRPr="007C3F18">
        <w:rPr>
          <w:rFonts w:eastAsia="Times New Roman"/>
          <w:sz w:val="24"/>
          <w:szCs w:val="24"/>
          <w:lang w:val="es-ES_tradnl" w:eastAsia="pl-PL"/>
        </w:rPr>
        <w:t xml:space="preserve"> component</w:t>
      </w:r>
      <w:r w:rsidR="00AE3F79" w:rsidRPr="007C3F18">
        <w:rPr>
          <w:rFonts w:eastAsia="Times New Roman"/>
          <w:sz w:val="24"/>
          <w:szCs w:val="24"/>
          <w:lang w:val="es-ES_tradnl" w:eastAsia="pl-PL"/>
        </w:rPr>
        <w:t>e</w:t>
      </w:r>
      <w:r w:rsidR="001B14E9" w:rsidRPr="007C3F18">
        <w:rPr>
          <w:rFonts w:eastAsia="Times New Roman"/>
          <w:sz w:val="24"/>
          <w:szCs w:val="24"/>
          <w:lang w:val="es-ES_tradnl" w:eastAsia="pl-PL"/>
        </w:rPr>
        <w:t xml:space="preserve">s </w:t>
      </w:r>
      <w:r w:rsidR="00AE3F79" w:rsidRPr="007C3F18">
        <w:rPr>
          <w:rFonts w:eastAsia="Times New Roman"/>
          <w:sz w:val="24"/>
          <w:szCs w:val="24"/>
          <w:lang w:val="es-ES_tradnl" w:eastAsia="pl-PL"/>
        </w:rPr>
        <w:t>de la</w:t>
      </w:r>
      <w:r w:rsidR="001B14E9" w:rsidRPr="007C3F18">
        <w:rPr>
          <w:rFonts w:eastAsia="Times New Roman"/>
          <w:sz w:val="24"/>
          <w:szCs w:val="24"/>
          <w:lang w:val="es-ES_tradnl" w:eastAsia="pl-PL"/>
        </w:rPr>
        <w:t xml:space="preserve"> re</w:t>
      </w:r>
      <w:r w:rsidR="00271C06" w:rsidRPr="007C3F18">
        <w:rPr>
          <w:rFonts w:eastAsia="Times New Roman"/>
          <w:sz w:val="24"/>
          <w:szCs w:val="24"/>
          <w:lang w:val="es-ES_tradnl" w:eastAsia="pl-PL"/>
        </w:rPr>
        <w:t>tribu</w:t>
      </w:r>
      <w:r w:rsidR="00AE3F79"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AE3F79"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AE3F79" w:rsidRPr="007C3F18">
        <w:rPr>
          <w:rFonts w:eastAsia="Times New Roman"/>
          <w:sz w:val="24"/>
          <w:szCs w:val="24"/>
          <w:lang w:val="es-ES_tradnl" w:eastAsia="pl-PL"/>
        </w:rPr>
        <w:t>entre el</w:t>
      </w:r>
      <w:r w:rsidR="001B14E9" w:rsidRPr="007C3F18">
        <w:rPr>
          <w:rFonts w:eastAsia="Times New Roman"/>
          <w:sz w:val="24"/>
          <w:szCs w:val="24"/>
          <w:lang w:val="es-ES_tradnl" w:eastAsia="pl-PL"/>
        </w:rPr>
        <w:t xml:space="preserve"> </w:t>
      </w:r>
      <w:r w:rsidR="00AE3F79" w:rsidRPr="007C3F18">
        <w:rPr>
          <w:rFonts w:eastAsia="Times New Roman"/>
          <w:sz w:val="24"/>
          <w:szCs w:val="24"/>
          <w:lang w:val="es-ES_tradnl" w:eastAsia="pl-PL"/>
        </w:rPr>
        <w:t>M</w:t>
      </w:r>
      <w:r w:rsidR="001B14E9" w:rsidRPr="007C3F18">
        <w:rPr>
          <w:rFonts w:eastAsia="Times New Roman"/>
          <w:sz w:val="24"/>
          <w:szCs w:val="24"/>
          <w:lang w:val="es-ES_tradnl" w:eastAsia="pl-PL"/>
        </w:rPr>
        <w:t>inistr</w:t>
      </w:r>
      <w:r w:rsidR="00AE3F79" w:rsidRPr="007C3F18">
        <w:rPr>
          <w:rFonts w:eastAsia="Times New Roman"/>
          <w:sz w:val="24"/>
          <w:szCs w:val="24"/>
          <w:lang w:val="es-ES_tradnl" w:eastAsia="pl-PL"/>
        </w:rPr>
        <w:t>o de</w:t>
      </w:r>
      <w:r w:rsidR="001B14E9" w:rsidRPr="007C3F18">
        <w:rPr>
          <w:rFonts w:eastAsia="Times New Roman"/>
          <w:sz w:val="24"/>
          <w:szCs w:val="24"/>
          <w:lang w:val="es-ES_tradnl" w:eastAsia="pl-PL"/>
        </w:rPr>
        <w:t xml:space="preserve"> </w:t>
      </w:r>
      <w:r w:rsidR="00AE3F79" w:rsidRPr="007C3F18">
        <w:rPr>
          <w:rFonts w:eastAsia="Times New Roman"/>
          <w:sz w:val="24"/>
          <w:szCs w:val="24"/>
          <w:lang w:val="es-ES_tradnl" w:eastAsia="pl-PL"/>
        </w:rPr>
        <w:t>E</w:t>
      </w:r>
      <w:r w:rsidR="001B14E9" w:rsidRPr="007C3F18">
        <w:rPr>
          <w:rFonts w:eastAsia="Times New Roman"/>
          <w:sz w:val="24"/>
          <w:szCs w:val="24"/>
          <w:lang w:val="es-ES_tradnl" w:eastAsia="pl-PL"/>
        </w:rPr>
        <w:t>duca</w:t>
      </w:r>
      <w:r w:rsidR="00AE3F79"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AE3F79" w:rsidRPr="007C3F18">
        <w:rPr>
          <w:rFonts w:eastAsia="Times New Roman"/>
          <w:sz w:val="24"/>
          <w:szCs w:val="24"/>
          <w:lang w:val="es-ES_tradnl" w:eastAsia="pl-PL"/>
        </w:rPr>
        <w:t>ó</w:t>
      </w:r>
      <w:r w:rsidR="001B14E9" w:rsidRPr="007C3F18">
        <w:rPr>
          <w:rFonts w:eastAsia="Times New Roman"/>
          <w:sz w:val="24"/>
          <w:szCs w:val="24"/>
          <w:lang w:val="es-ES_tradnl" w:eastAsia="pl-PL"/>
        </w:rPr>
        <w:t>n</w:t>
      </w:r>
      <w:r w:rsidR="00AE3F79" w:rsidRPr="007C3F18">
        <w:rPr>
          <w:rFonts w:eastAsia="Times New Roman"/>
          <w:sz w:val="24"/>
          <w:szCs w:val="24"/>
          <w:lang w:val="es-ES_tradnl" w:eastAsia="pl-PL"/>
        </w:rPr>
        <w:t xml:space="preserve"> y los órganos que</w:t>
      </w:r>
      <w:r w:rsidR="001B14E9" w:rsidRPr="007C3F18">
        <w:rPr>
          <w:rFonts w:eastAsia="Times New Roman"/>
          <w:sz w:val="24"/>
          <w:szCs w:val="24"/>
          <w:lang w:val="es-ES_tradnl" w:eastAsia="pl-PL"/>
        </w:rPr>
        <w:t xml:space="preserve"> </w:t>
      </w:r>
      <w:r w:rsidR="00AE3F79" w:rsidRPr="007C3F18">
        <w:rPr>
          <w:rFonts w:eastAsia="Times New Roman"/>
          <w:sz w:val="24"/>
          <w:szCs w:val="24"/>
          <w:lang w:val="es-ES_tradnl" w:eastAsia="pl-PL"/>
        </w:rPr>
        <w:t>gestionan las</w:t>
      </w:r>
      <w:r w:rsidR="001B14E9" w:rsidRPr="007C3F18">
        <w:rPr>
          <w:rFonts w:eastAsia="Times New Roman"/>
          <w:sz w:val="24"/>
          <w:szCs w:val="24"/>
          <w:lang w:val="es-ES_tradnl" w:eastAsia="pl-PL"/>
        </w:rPr>
        <w:t xml:space="preserve"> </w:t>
      </w:r>
      <w:r w:rsidR="00AE3F79" w:rsidRPr="007C3F18">
        <w:rPr>
          <w:rFonts w:eastAsia="Times New Roman"/>
          <w:sz w:val="24"/>
          <w:szCs w:val="24"/>
          <w:lang w:val="es-ES_tradnl" w:eastAsia="pl-PL"/>
        </w:rPr>
        <w:t>e</w:t>
      </w:r>
      <w:r w:rsidR="001B14E9" w:rsidRPr="007C3F18">
        <w:rPr>
          <w:rFonts w:eastAsia="Times New Roman"/>
          <w:sz w:val="24"/>
          <w:szCs w:val="24"/>
          <w:lang w:val="es-ES_tradnl" w:eastAsia="pl-PL"/>
        </w:rPr>
        <w:t>sc</w:t>
      </w:r>
      <w:r w:rsidR="00AE3F79" w:rsidRPr="007C3F18">
        <w:rPr>
          <w:rFonts w:eastAsia="Times New Roman"/>
          <w:sz w:val="24"/>
          <w:szCs w:val="24"/>
          <w:lang w:val="es-ES_tradnl" w:eastAsia="pl-PL"/>
        </w:rPr>
        <w:t>uelas y los</w:t>
      </w:r>
      <w:r w:rsidR="001B14E9" w:rsidRPr="007C3F18">
        <w:rPr>
          <w:rFonts w:eastAsia="Times New Roman"/>
          <w:sz w:val="24"/>
          <w:szCs w:val="24"/>
          <w:lang w:val="es-ES_tradnl" w:eastAsia="pl-PL"/>
        </w:rPr>
        <w:t xml:space="preserve"> establ</w:t>
      </w:r>
      <w:r w:rsidR="00AE3F79" w:rsidRPr="007C3F18">
        <w:rPr>
          <w:rFonts w:eastAsia="Times New Roman"/>
          <w:sz w:val="24"/>
          <w:szCs w:val="24"/>
          <w:lang w:val="es-ES_tradnl" w:eastAsia="pl-PL"/>
        </w:rPr>
        <w:t>ecimientos</w:t>
      </w:r>
      <w:r w:rsidR="003066F4" w:rsidRPr="007C3F18">
        <w:rPr>
          <w:rFonts w:eastAsia="Times New Roman"/>
          <w:sz w:val="24"/>
          <w:szCs w:val="24"/>
          <w:lang w:val="es-ES_tradnl" w:eastAsia="pl-PL"/>
        </w:rPr>
        <w:t xml:space="preserve"> de las autonomías</w:t>
      </w:r>
      <w:r w:rsidR="001B14E9" w:rsidRPr="007C3F18">
        <w:rPr>
          <w:rFonts w:eastAsia="Times New Roman"/>
          <w:sz w:val="24"/>
          <w:szCs w:val="24"/>
          <w:lang w:val="es-ES_tradnl" w:eastAsia="pl-PL"/>
        </w:rPr>
        <w:t xml:space="preserve"> territorial</w:t>
      </w:r>
      <w:r w:rsidR="003066F4" w:rsidRPr="007C3F18">
        <w:rPr>
          <w:rFonts w:eastAsia="Times New Roman"/>
          <w:sz w:val="24"/>
          <w:szCs w:val="24"/>
          <w:lang w:val="es-ES_tradnl" w:eastAsia="pl-PL"/>
        </w:rPr>
        <w:t>es</w:t>
      </w:r>
      <w:r w:rsidR="001B14E9" w:rsidRPr="007C3F18">
        <w:rPr>
          <w:rFonts w:eastAsia="Times New Roman"/>
          <w:sz w:val="24"/>
          <w:szCs w:val="24"/>
          <w:lang w:val="es-ES_tradnl" w:eastAsia="pl-PL"/>
        </w:rPr>
        <w:t>.</w:t>
      </w:r>
    </w:p>
    <w:p w:rsidR="001B14E9" w:rsidRPr="007C3F18" w:rsidRDefault="003066F4"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Se ha configurado un </w:t>
      </w:r>
      <w:r w:rsidR="001B14E9" w:rsidRPr="007C3F18">
        <w:rPr>
          <w:rFonts w:eastAsia="Times New Roman"/>
          <w:sz w:val="24"/>
          <w:szCs w:val="24"/>
          <w:lang w:val="es-ES_tradnl" w:eastAsia="pl-PL"/>
        </w:rPr>
        <w:t>s</w:t>
      </w:r>
      <w:r w:rsidRPr="007C3F18">
        <w:rPr>
          <w:rFonts w:eastAsia="Times New Roman"/>
          <w:sz w:val="24"/>
          <w:szCs w:val="24"/>
          <w:lang w:val="es-ES_tradnl" w:eastAsia="pl-PL"/>
        </w:rPr>
        <w:t>i</w:t>
      </w:r>
      <w:r w:rsidR="001B14E9" w:rsidRPr="007C3F18">
        <w:rPr>
          <w:rFonts w:eastAsia="Times New Roman"/>
          <w:sz w:val="24"/>
          <w:szCs w:val="24"/>
          <w:lang w:val="es-ES_tradnl" w:eastAsia="pl-PL"/>
        </w:rPr>
        <w:t>stem</w:t>
      </w:r>
      <w:r w:rsidRPr="007C3F18">
        <w:rPr>
          <w:rFonts w:eastAsia="Times New Roman"/>
          <w:sz w:val="24"/>
          <w:szCs w:val="24"/>
          <w:lang w:val="es-ES_tradnl" w:eastAsia="pl-PL"/>
        </w:rPr>
        <w:t>a de promoción</w:t>
      </w:r>
      <w:r w:rsidR="001B14E9" w:rsidRPr="007C3F18">
        <w:rPr>
          <w:rFonts w:eastAsia="Times New Roman"/>
          <w:sz w:val="24"/>
          <w:szCs w:val="24"/>
          <w:lang w:val="es-ES_tradnl" w:eastAsia="pl-PL"/>
        </w:rPr>
        <w:t xml:space="preserve"> profesional</w:t>
      </w:r>
      <w:r w:rsidRPr="007C3F18">
        <w:rPr>
          <w:rFonts w:eastAsia="Times New Roman"/>
          <w:sz w:val="24"/>
          <w:szCs w:val="24"/>
          <w:lang w:val="es-ES_tradnl" w:eastAsia="pl-PL"/>
        </w:rPr>
        <w:t>, vinculado a la</w:t>
      </w:r>
      <w:r w:rsidR="001B14E9" w:rsidRPr="007C3F18">
        <w:rPr>
          <w:rFonts w:eastAsia="Times New Roman"/>
          <w:sz w:val="24"/>
          <w:szCs w:val="24"/>
          <w:lang w:val="es-ES_tradnl" w:eastAsia="pl-PL"/>
        </w:rPr>
        <w:t xml:space="preserve"> remunera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ón, que está en función de la actividad, el compromiso y la evaluación externa de los resultados del trabajo de cada uno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El</w:t>
      </w:r>
      <w:r w:rsidR="001B14E9" w:rsidRPr="007C3F18">
        <w:rPr>
          <w:rFonts w:eastAsia="Times New Roman"/>
          <w:sz w:val="24"/>
          <w:szCs w:val="24"/>
          <w:lang w:val="es-ES_tradnl" w:eastAsia="pl-PL"/>
        </w:rPr>
        <w:t xml:space="preserve"> n</w:t>
      </w:r>
      <w:r w:rsidRPr="007C3F18">
        <w:rPr>
          <w:rFonts w:eastAsia="Times New Roman"/>
          <w:sz w:val="24"/>
          <w:szCs w:val="24"/>
          <w:lang w:val="es-ES_tradnl" w:eastAsia="pl-PL"/>
        </w:rPr>
        <w:t>u</w:t>
      </w:r>
      <w:r w:rsidR="001B14E9" w:rsidRPr="007C3F18">
        <w:rPr>
          <w:rFonts w:eastAsia="Times New Roman"/>
          <w:sz w:val="24"/>
          <w:szCs w:val="24"/>
          <w:lang w:val="es-ES_tradnl" w:eastAsia="pl-PL"/>
        </w:rPr>
        <w:t>e</w:t>
      </w:r>
      <w:r w:rsidRPr="007C3F18">
        <w:rPr>
          <w:rFonts w:eastAsia="Times New Roman"/>
          <w:sz w:val="24"/>
          <w:szCs w:val="24"/>
          <w:lang w:val="es-ES_tradnl" w:eastAsia="pl-PL"/>
        </w:rPr>
        <w:t xml:space="preserve">vo sistema de </w:t>
      </w:r>
      <w:r w:rsidR="001B14E9" w:rsidRPr="007C3F18">
        <w:rPr>
          <w:rFonts w:eastAsia="Times New Roman"/>
          <w:sz w:val="24"/>
          <w:szCs w:val="24"/>
          <w:lang w:val="es-ES_tradnl" w:eastAsia="pl-PL"/>
        </w:rPr>
        <w:t>promo</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n motiva</w:t>
      </w:r>
      <w:r w:rsidRPr="007C3F18">
        <w:rPr>
          <w:rFonts w:eastAsia="Times New Roman"/>
          <w:sz w:val="24"/>
          <w:szCs w:val="24"/>
          <w:lang w:val="es-ES_tradnl" w:eastAsia="pl-PL"/>
        </w:rPr>
        <w:t xml:space="preserve"> a los profesores a progresar en la escala </w:t>
      </w:r>
      <w:r w:rsidRPr="00D9272E">
        <w:rPr>
          <w:rFonts w:eastAsia="Times New Roman"/>
          <w:spacing w:val="-3"/>
          <w:sz w:val="24"/>
          <w:szCs w:val="24"/>
          <w:lang w:val="es-ES_tradnl" w:eastAsia="pl-PL"/>
        </w:rPr>
        <w:t>profesional</w:t>
      </w:r>
      <w:r w:rsidRPr="007C3F18">
        <w:rPr>
          <w:rFonts w:eastAsia="Times New Roman"/>
          <w:sz w:val="24"/>
          <w:szCs w:val="24"/>
          <w:lang w:val="es-ES_tradnl" w:eastAsia="pl-PL"/>
        </w:rPr>
        <w:t xml:space="preserve"> y a implicarse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en las iniciativas en pro de su escuela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lo que debería desembocar en una mejora de la calidad del proceso educativo y pedagógico.</w:t>
      </w:r>
      <w:r w:rsidR="001B14E9" w:rsidRPr="007C3F18">
        <w:rPr>
          <w:rFonts w:eastAsia="Times New Roman"/>
          <w:sz w:val="24"/>
          <w:szCs w:val="24"/>
          <w:lang w:val="es-ES_tradnl" w:eastAsia="pl-PL"/>
        </w:rPr>
        <w:t xml:space="preserve"> </w:t>
      </w:r>
    </w:p>
    <w:p w:rsidR="001B14E9" w:rsidRPr="007C3F18" w:rsidRDefault="009A66FA"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Tras el</w:t>
      </w:r>
      <w:r w:rsidR="001B14E9" w:rsidRPr="007C3F18">
        <w:rPr>
          <w:rFonts w:eastAsia="Times New Roman"/>
          <w:sz w:val="24"/>
          <w:szCs w:val="24"/>
          <w:lang w:val="es-ES_tradnl" w:eastAsia="pl-PL"/>
        </w:rPr>
        <w:t xml:space="preserve"> an</w:t>
      </w:r>
      <w:r w:rsidRPr="007C3F18">
        <w:rPr>
          <w:rFonts w:eastAsia="Times New Roman"/>
          <w:sz w:val="24"/>
          <w:szCs w:val="24"/>
          <w:lang w:val="es-ES_tradnl" w:eastAsia="pl-PL"/>
        </w:rPr>
        <w:t>á</w:t>
      </w:r>
      <w:r w:rsidR="001B14E9" w:rsidRPr="007C3F18">
        <w:rPr>
          <w:rFonts w:eastAsia="Times New Roman"/>
          <w:sz w:val="24"/>
          <w:szCs w:val="24"/>
          <w:lang w:val="es-ES_tradnl" w:eastAsia="pl-PL"/>
        </w:rPr>
        <w:t>l</w:t>
      </w:r>
      <w:r w:rsidRPr="007C3F18">
        <w:rPr>
          <w:rFonts w:eastAsia="Times New Roman"/>
          <w:sz w:val="24"/>
          <w:szCs w:val="24"/>
          <w:lang w:val="es-ES_tradnl" w:eastAsia="pl-PL"/>
        </w:rPr>
        <w:t>i</w:t>
      </w:r>
      <w:r w:rsidR="001B14E9" w:rsidRPr="007C3F18">
        <w:rPr>
          <w:rFonts w:eastAsia="Times New Roman"/>
          <w:sz w:val="24"/>
          <w:szCs w:val="24"/>
          <w:lang w:val="es-ES_tradnl" w:eastAsia="pl-PL"/>
        </w:rPr>
        <w:t xml:space="preserve">sis </w:t>
      </w:r>
      <w:r w:rsidRPr="007C3F18">
        <w:rPr>
          <w:rFonts w:eastAsia="Times New Roman"/>
          <w:sz w:val="24"/>
          <w:szCs w:val="24"/>
          <w:lang w:val="es-ES_tradnl" w:eastAsia="pl-PL"/>
        </w:rPr>
        <w:t>de las disposiciones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sobre </w:t>
      </w:r>
      <w:r w:rsidR="00271C06" w:rsidRPr="007C3F18">
        <w:rPr>
          <w:rFonts w:eastAsia="Times New Roman"/>
          <w:sz w:val="24"/>
          <w:szCs w:val="24"/>
          <w:lang w:val="es-ES_tradnl" w:eastAsia="pl-PL"/>
        </w:rPr>
        <w:t xml:space="preserve">la </w:t>
      </w:r>
      <w:r w:rsidRPr="007C3F18">
        <w:rPr>
          <w:rFonts w:eastAsia="Times New Roman"/>
          <w:sz w:val="24"/>
          <w:szCs w:val="24"/>
          <w:lang w:val="es-ES_tradnl" w:eastAsia="pl-PL"/>
        </w:rPr>
        <w:t xml:space="preserve">promoción </w:t>
      </w:r>
      <w:r w:rsidR="001B14E9" w:rsidRPr="007C3F18">
        <w:rPr>
          <w:rFonts w:eastAsia="Times New Roman"/>
          <w:sz w:val="24"/>
          <w:szCs w:val="24"/>
          <w:lang w:val="es-ES_tradnl" w:eastAsia="pl-PL"/>
        </w:rPr>
        <w:t xml:space="preserve">profesional </w:t>
      </w:r>
      <w:r w:rsidR="00AC2587" w:rsidRPr="007C3F18">
        <w:rPr>
          <w:rFonts w:eastAsia="Times New Roman"/>
          <w:sz w:val="24"/>
          <w:szCs w:val="24"/>
          <w:lang w:val="es-ES_tradnl" w:eastAsia="pl-PL"/>
        </w:rPr>
        <w:t>del pro</w:t>
      </w:r>
      <w:r w:rsidRPr="007C3F18">
        <w:rPr>
          <w:rFonts w:eastAsia="Times New Roman"/>
          <w:sz w:val="24"/>
          <w:szCs w:val="24"/>
          <w:lang w:val="es-ES_tradnl" w:eastAsia="pl-PL"/>
        </w:rPr>
        <w:t>fesorado</w:t>
      </w:r>
      <w:r w:rsidR="00271C06" w:rsidRPr="007C3F18">
        <w:rPr>
          <w:rFonts w:eastAsia="Times New Roman"/>
          <w:sz w:val="24"/>
          <w:szCs w:val="24"/>
          <w:lang w:val="es-ES_tradnl" w:eastAsia="pl-PL"/>
        </w:rPr>
        <w:t xml:space="preserve"> y su </w:t>
      </w:r>
      <w:r w:rsidR="00271C06" w:rsidRPr="00D9272E">
        <w:rPr>
          <w:rFonts w:eastAsia="Times New Roman"/>
          <w:spacing w:val="-3"/>
          <w:sz w:val="24"/>
          <w:szCs w:val="24"/>
          <w:lang w:val="es-ES_tradnl" w:eastAsia="pl-PL"/>
        </w:rPr>
        <w:t>retribución</w:t>
      </w:r>
      <w:r w:rsidRPr="007C3F18">
        <w:rPr>
          <w:rFonts w:eastAsia="Times New Roman"/>
          <w:sz w:val="24"/>
          <w:szCs w:val="24"/>
          <w:lang w:val="es-ES_tradnl" w:eastAsia="pl-PL"/>
        </w:rPr>
        <w:t>, efectuado en</w:t>
      </w:r>
      <w:r w:rsidR="001B14E9" w:rsidRPr="007C3F18">
        <w:rPr>
          <w:rFonts w:eastAsia="Times New Roman"/>
          <w:sz w:val="24"/>
          <w:szCs w:val="24"/>
          <w:lang w:val="es-ES_tradnl" w:eastAsia="pl-PL"/>
        </w:rPr>
        <w:t xml:space="preserve"> 2004, </w:t>
      </w:r>
      <w:r w:rsidRPr="007C3F18">
        <w:rPr>
          <w:rFonts w:eastAsia="Times New Roman"/>
          <w:sz w:val="24"/>
          <w:szCs w:val="24"/>
          <w:lang w:val="es-ES_tradnl" w:eastAsia="pl-PL"/>
        </w:rPr>
        <w:t>se presentó la Ley, de</w:t>
      </w:r>
      <w:r w:rsidR="001B14E9" w:rsidRPr="007C3F18">
        <w:rPr>
          <w:rFonts w:eastAsia="Times New Roman"/>
          <w:sz w:val="24"/>
          <w:szCs w:val="24"/>
          <w:lang w:val="es-ES_tradnl" w:eastAsia="pl-PL"/>
        </w:rPr>
        <w:t xml:space="preserve"> 15</w:t>
      </w:r>
      <w:r w:rsidRPr="007C3F18">
        <w:rPr>
          <w:rFonts w:eastAsia="Times New Roman"/>
          <w:sz w:val="24"/>
          <w:szCs w:val="24"/>
          <w:lang w:val="es-ES_tradnl" w:eastAsia="pl-PL"/>
        </w:rPr>
        <w:t xml:space="preserve"> de j</w:t>
      </w:r>
      <w:r w:rsidR="001B14E9" w:rsidRPr="007C3F18">
        <w:rPr>
          <w:rFonts w:eastAsia="Times New Roman"/>
          <w:sz w:val="24"/>
          <w:szCs w:val="24"/>
          <w:lang w:val="es-ES_tradnl" w:eastAsia="pl-PL"/>
        </w:rPr>
        <w:t>ul</w:t>
      </w:r>
      <w:r w:rsidRPr="007C3F18">
        <w:rPr>
          <w:rFonts w:eastAsia="Times New Roman"/>
          <w:sz w:val="24"/>
          <w:szCs w:val="24"/>
          <w:lang w:val="es-ES_tradnl" w:eastAsia="pl-PL"/>
        </w:rPr>
        <w:t>io de</w:t>
      </w:r>
      <w:r w:rsidR="001B14E9" w:rsidRPr="007C3F18">
        <w:rPr>
          <w:rFonts w:eastAsia="Times New Roman"/>
          <w:sz w:val="24"/>
          <w:szCs w:val="24"/>
          <w:lang w:val="es-ES_tradnl" w:eastAsia="pl-PL"/>
        </w:rPr>
        <w:t xml:space="preserve"> 2004</w:t>
      </w:r>
      <w:r w:rsidRPr="007C3F18">
        <w:rPr>
          <w:rFonts w:eastAsia="Times New Roman"/>
          <w:sz w:val="24"/>
          <w:szCs w:val="24"/>
          <w:lang w:val="es-ES_tradnl" w:eastAsia="pl-PL"/>
        </w:rPr>
        <w:t xml:space="preserve">, </w:t>
      </w:r>
      <w:r w:rsidR="00271C06"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en</w:t>
      </w:r>
      <w:r w:rsidR="001B14E9" w:rsidRPr="007C3F18">
        <w:rPr>
          <w:rFonts w:eastAsia="Times New Roman"/>
          <w:sz w:val="24"/>
          <w:szCs w:val="24"/>
          <w:lang w:val="es-ES_tradnl" w:eastAsia="pl-PL"/>
        </w:rPr>
        <w:t>m</w:t>
      </w:r>
      <w:r w:rsidRPr="007C3F18">
        <w:rPr>
          <w:rFonts w:eastAsia="Times New Roman"/>
          <w:sz w:val="24"/>
          <w:szCs w:val="24"/>
          <w:lang w:val="es-ES_tradnl" w:eastAsia="pl-PL"/>
        </w:rPr>
        <w:t>i</w:t>
      </w:r>
      <w:r w:rsidR="001B14E9" w:rsidRPr="007C3F18">
        <w:rPr>
          <w:rFonts w:eastAsia="Times New Roman"/>
          <w:sz w:val="24"/>
          <w:szCs w:val="24"/>
          <w:lang w:val="es-ES_tradnl" w:eastAsia="pl-PL"/>
        </w:rPr>
        <w:t>end</w:t>
      </w:r>
      <w:r w:rsidRPr="007C3F18">
        <w:rPr>
          <w:rFonts w:eastAsia="Times New Roman"/>
          <w:sz w:val="24"/>
          <w:szCs w:val="24"/>
          <w:lang w:val="es-ES_tradnl" w:eastAsia="pl-PL"/>
        </w:rPr>
        <w:t>a</w:t>
      </w:r>
      <w:r w:rsidR="001B14E9" w:rsidRPr="007C3F18">
        <w:rPr>
          <w:rFonts w:eastAsia="Times New Roman"/>
          <w:sz w:val="24"/>
          <w:szCs w:val="24"/>
          <w:lang w:val="es-ES_tradnl" w:eastAsia="pl-PL"/>
        </w:rPr>
        <w:t xml:space="preserve"> </w:t>
      </w:r>
      <w:r w:rsidR="00271C06" w:rsidRPr="007C3F18">
        <w:rPr>
          <w:rFonts w:eastAsia="Times New Roman"/>
          <w:sz w:val="24"/>
          <w:szCs w:val="24"/>
          <w:lang w:val="es-ES_tradnl" w:eastAsia="pl-PL"/>
        </w:rPr>
        <w:t>a</w:t>
      </w:r>
      <w:r w:rsidRPr="007C3F18">
        <w:rPr>
          <w:rFonts w:eastAsia="Times New Roman"/>
          <w:sz w:val="24"/>
          <w:szCs w:val="24"/>
          <w:lang w:val="es-ES_tradnl" w:eastAsia="pl-PL"/>
        </w:rPr>
        <w:t xml:space="preserve"> la Ley de la Carta del </w:t>
      </w:r>
      <w:r w:rsidR="00271C06" w:rsidRPr="007C3F18">
        <w:rPr>
          <w:rFonts w:eastAsia="Times New Roman"/>
          <w:sz w:val="24"/>
          <w:szCs w:val="24"/>
          <w:lang w:val="es-ES_tradnl" w:eastAsia="pl-PL"/>
        </w:rPr>
        <w:t>Magisterio</w:t>
      </w:r>
      <w:r w:rsidRPr="007C3F18">
        <w:rPr>
          <w:rFonts w:eastAsia="Times New Roman"/>
          <w:sz w:val="24"/>
          <w:szCs w:val="24"/>
          <w:lang w:val="es-ES_tradnl" w:eastAsia="pl-PL"/>
        </w:rPr>
        <w:t xml:space="preserve"> y </w:t>
      </w:r>
      <w:r w:rsidR="00271C06" w:rsidRPr="007C3F18">
        <w:rPr>
          <w:rFonts w:eastAsia="Times New Roman"/>
          <w:sz w:val="24"/>
          <w:szCs w:val="24"/>
          <w:lang w:val="es-ES_tradnl" w:eastAsia="pl-PL"/>
        </w:rPr>
        <w:t>de</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en</w:t>
      </w:r>
      <w:r w:rsidR="001B14E9" w:rsidRPr="007C3F18">
        <w:rPr>
          <w:rFonts w:eastAsia="Times New Roman"/>
          <w:sz w:val="24"/>
          <w:szCs w:val="24"/>
          <w:lang w:val="es-ES_tradnl" w:eastAsia="pl-PL"/>
        </w:rPr>
        <w:t>m</w:t>
      </w:r>
      <w:r w:rsidRPr="007C3F18">
        <w:rPr>
          <w:rFonts w:eastAsia="Times New Roman"/>
          <w:sz w:val="24"/>
          <w:szCs w:val="24"/>
          <w:lang w:val="es-ES_tradnl" w:eastAsia="pl-PL"/>
        </w:rPr>
        <w:t>i</w:t>
      </w:r>
      <w:r w:rsidR="001B14E9" w:rsidRPr="007C3F18">
        <w:rPr>
          <w:rFonts w:eastAsia="Times New Roman"/>
          <w:sz w:val="24"/>
          <w:szCs w:val="24"/>
          <w:lang w:val="es-ES_tradnl" w:eastAsia="pl-PL"/>
        </w:rPr>
        <w:t>end</w:t>
      </w:r>
      <w:r w:rsidR="00271C06" w:rsidRPr="007C3F18">
        <w:rPr>
          <w:rFonts w:eastAsia="Times New Roman"/>
          <w:sz w:val="24"/>
          <w:szCs w:val="24"/>
          <w:lang w:val="es-ES_tradnl" w:eastAsia="pl-PL"/>
        </w:rPr>
        <w:t>a</w:t>
      </w:r>
      <w:r w:rsidRPr="007C3F18">
        <w:rPr>
          <w:rFonts w:eastAsia="Times New Roman"/>
          <w:sz w:val="24"/>
          <w:szCs w:val="24"/>
          <w:lang w:val="es-ES_tradnl" w:eastAsia="pl-PL"/>
        </w:rPr>
        <w:t xml:space="preserve"> </w:t>
      </w:r>
      <w:r w:rsidR="00271C06" w:rsidRPr="007C3F18">
        <w:rPr>
          <w:rFonts w:eastAsia="Times New Roman"/>
          <w:sz w:val="24"/>
          <w:szCs w:val="24"/>
          <w:lang w:val="es-ES_tradnl" w:eastAsia="pl-PL"/>
        </w:rPr>
        <w:t>a</w:t>
      </w:r>
      <w:r w:rsidRPr="007C3F18">
        <w:rPr>
          <w:rFonts w:eastAsia="Times New Roman"/>
          <w:sz w:val="24"/>
          <w:szCs w:val="24"/>
          <w:lang w:val="es-ES_tradnl" w:eastAsia="pl-PL"/>
        </w:rPr>
        <w:t xml:space="preserve"> otras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leyes;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se abordaron los cambios imprescindibles en las disposiciones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La</w:t>
      </w:r>
      <w:r w:rsidR="001B14E9" w:rsidRPr="007C3F18">
        <w:rPr>
          <w:rFonts w:eastAsia="Times New Roman"/>
          <w:sz w:val="24"/>
          <w:szCs w:val="24"/>
          <w:lang w:val="es-ES_tradnl" w:eastAsia="pl-PL"/>
        </w:rPr>
        <w:t xml:space="preserve"> remunera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 xml:space="preserve">media se </w:t>
      </w:r>
      <w:r w:rsidR="00271C06" w:rsidRPr="007C3F18">
        <w:rPr>
          <w:rFonts w:eastAsia="Times New Roman"/>
          <w:sz w:val="24"/>
          <w:szCs w:val="24"/>
          <w:lang w:val="es-ES_tradnl" w:eastAsia="pl-PL"/>
        </w:rPr>
        <w:t>calcula</w:t>
      </w:r>
      <w:r w:rsidRPr="007C3F18">
        <w:rPr>
          <w:rFonts w:eastAsia="Times New Roman"/>
          <w:sz w:val="24"/>
          <w:szCs w:val="24"/>
          <w:lang w:val="es-ES_tradnl" w:eastAsia="pl-PL"/>
        </w:rPr>
        <w:t xml:space="preserve"> actualmente </w:t>
      </w:r>
      <w:r w:rsidR="00271C06" w:rsidRPr="007C3F18">
        <w:rPr>
          <w:rFonts w:eastAsia="Times New Roman"/>
          <w:sz w:val="24"/>
          <w:szCs w:val="24"/>
          <w:lang w:val="es-ES_tradnl" w:eastAsia="pl-PL"/>
        </w:rPr>
        <w:t>partiendo</w:t>
      </w:r>
      <w:r w:rsidR="00901A50" w:rsidRPr="007C3F18">
        <w:rPr>
          <w:rFonts w:eastAsia="Times New Roman"/>
          <w:sz w:val="24"/>
          <w:szCs w:val="24"/>
          <w:lang w:val="es-ES_tradnl" w:eastAsia="pl-PL"/>
        </w:rPr>
        <w:t xml:space="preserve"> del sueldo base fijado para los</w:t>
      </w:r>
      <w:r w:rsidR="001B14E9" w:rsidRPr="007C3F18">
        <w:rPr>
          <w:rFonts w:eastAsia="Times New Roman"/>
          <w:sz w:val="24"/>
          <w:szCs w:val="24"/>
          <w:lang w:val="es-ES_tradnl" w:eastAsia="pl-PL"/>
        </w:rPr>
        <w:t xml:space="preserve"> </w:t>
      </w:r>
      <w:r w:rsidR="00271C06" w:rsidRPr="007C3F18">
        <w:rPr>
          <w:rFonts w:eastAsia="Times New Roman"/>
          <w:sz w:val="24"/>
          <w:szCs w:val="24"/>
          <w:lang w:val="es-ES_tradnl" w:eastAsia="pl-PL"/>
        </w:rPr>
        <w:t>funcionarios retribuidos por e</w:t>
      </w:r>
      <w:r w:rsidR="00901A50" w:rsidRPr="007C3F18">
        <w:rPr>
          <w:rFonts w:eastAsia="Times New Roman"/>
          <w:sz w:val="24"/>
          <w:szCs w:val="24"/>
          <w:lang w:val="es-ES_tradnl" w:eastAsia="pl-PL"/>
        </w:rPr>
        <w:t>l pre</w:t>
      </w:r>
      <w:r w:rsidR="00AC2587" w:rsidRPr="007C3F18">
        <w:rPr>
          <w:rFonts w:eastAsia="Times New Roman"/>
          <w:sz w:val="24"/>
          <w:szCs w:val="24"/>
          <w:lang w:val="es-ES_tradnl" w:eastAsia="pl-PL"/>
        </w:rPr>
        <w:t>s</w:t>
      </w:r>
      <w:r w:rsidR="00901A50" w:rsidRPr="007C3F18">
        <w:rPr>
          <w:rFonts w:eastAsia="Times New Roman"/>
          <w:sz w:val="24"/>
          <w:szCs w:val="24"/>
          <w:lang w:val="es-ES_tradnl" w:eastAsia="pl-PL"/>
        </w:rPr>
        <w:t>upuesto e</w:t>
      </w:r>
      <w:r w:rsidR="001B14E9" w:rsidRPr="007C3F18">
        <w:rPr>
          <w:rFonts w:eastAsia="Times New Roman"/>
          <w:sz w:val="24"/>
          <w:szCs w:val="24"/>
          <w:lang w:val="es-ES_tradnl" w:eastAsia="pl-PL"/>
        </w:rPr>
        <w:t>stat</w:t>
      </w:r>
      <w:r w:rsidR="00901A50" w:rsidRPr="007C3F18">
        <w:rPr>
          <w:rFonts w:eastAsia="Times New Roman"/>
          <w:sz w:val="24"/>
          <w:szCs w:val="24"/>
          <w:lang w:val="es-ES_tradnl" w:eastAsia="pl-PL"/>
        </w:rPr>
        <w:t>al, con arreglo a la Ley</w:t>
      </w:r>
      <w:r w:rsidR="00271C06" w:rsidRPr="007C3F18">
        <w:rPr>
          <w:rFonts w:eastAsia="Times New Roman"/>
          <w:sz w:val="24"/>
          <w:szCs w:val="24"/>
          <w:lang w:val="es-ES_tradnl" w:eastAsia="pl-PL"/>
        </w:rPr>
        <w:t>,</w:t>
      </w:r>
      <w:r w:rsidR="00901A50" w:rsidRPr="007C3F18">
        <w:rPr>
          <w:rFonts w:eastAsia="Times New Roman"/>
          <w:sz w:val="24"/>
          <w:szCs w:val="24"/>
          <w:lang w:val="es-ES_tradnl" w:eastAsia="pl-PL"/>
        </w:rPr>
        <w:t xml:space="preserve"> de</w:t>
      </w:r>
      <w:r w:rsidR="001B14E9" w:rsidRPr="007C3F18">
        <w:rPr>
          <w:rFonts w:eastAsia="Times New Roman"/>
          <w:sz w:val="24"/>
          <w:szCs w:val="24"/>
          <w:lang w:val="es-ES_tradnl" w:eastAsia="pl-PL"/>
        </w:rPr>
        <w:t xml:space="preserve"> 23 </w:t>
      </w:r>
      <w:r w:rsidR="00901A50" w:rsidRPr="007C3F18">
        <w:rPr>
          <w:rFonts w:eastAsia="Times New Roman"/>
          <w:sz w:val="24"/>
          <w:szCs w:val="24"/>
          <w:lang w:val="es-ES_tradnl" w:eastAsia="pl-PL"/>
        </w:rPr>
        <w:t>de di</w:t>
      </w:r>
      <w:r w:rsidR="001B14E9" w:rsidRPr="007C3F18">
        <w:rPr>
          <w:rFonts w:eastAsia="Times New Roman"/>
          <w:sz w:val="24"/>
          <w:szCs w:val="24"/>
          <w:lang w:val="es-ES_tradnl" w:eastAsia="pl-PL"/>
        </w:rPr>
        <w:t>c</w:t>
      </w:r>
      <w:r w:rsidR="00901A50" w:rsidRPr="007C3F18">
        <w:rPr>
          <w:rFonts w:eastAsia="Times New Roman"/>
          <w:sz w:val="24"/>
          <w:szCs w:val="24"/>
          <w:lang w:val="es-ES_tradnl" w:eastAsia="pl-PL"/>
        </w:rPr>
        <w:t>i</w:t>
      </w:r>
      <w:r w:rsidR="001B14E9" w:rsidRPr="007C3F18">
        <w:rPr>
          <w:rFonts w:eastAsia="Times New Roman"/>
          <w:sz w:val="24"/>
          <w:szCs w:val="24"/>
          <w:lang w:val="es-ES_tradnl" w:eastAsia="pl-PL"/>
        </w:rPr>
        <w:t>embr</w:t>
      </w:r>
      <w:r w:rsidR="00901A50" w:rsidRPr="007C3F18">
        <w:rPr>
          <w:rFonts w:eastAsia="Times New Roman"/>
          <w:sz w:val="24"/>
          <w:szCs w:val="24"/>
          <w:lang w:val="es-ES_tradnl" w:eastAsia="pl-PL"/>
        </w:rPr>
        <w:t>e de</w:t>
      </w:r>
      <w:r w:rsidR="001B14E9" w:rsidRPr="007C3F18">
        <w:rPr>
          <w:rFonts w:eastAsia="Times New Roman"/>
          <w:sz w:val="24"/>
          <w:szCs w:val="24"/>
          <w:lang w:val="es-ES_tradnl" w:eastAsia="pl-PL"/>
        </w:rPr>
        <w:t xml:space="preserve"> 1999</w:t>
      </w:r>
      <w:r w:rsidR="00901A50" w:rsidRPr="007C3F18">
        <w:rPr>
          <w:rFonts w:eastAsia="Times New Roman"/>
          <w:sz w:val="24"/>
          <w:szCs w:val="24"/>
          <w:lang w:val="es-ES_tradnl" w:eastAsia="pl-PL"/>
        </w:rPr>
        <w:t>, relativa a las remuneraciones con cargo al presupuesto</w:t>
      </w:r>
      <w:r w:rsidR="001B14E9" w:rsidRPr="007C3F18">
        <w:rPr>
          <w:rFonts w:eastAsia="Times New Roman"/>
          <w:sz w:val="24"/>
          <w:szCs w:val="24"/>
          <w:lang w:val="es-ES_tradnl" w:eastAsia="pl-PL"/>
        </w:rPr>
        <w:t xml:space="preserve"> </w:t>
      </w:r>
      <w:r w:rsidR="00901A50" w:rsidRPr="007C3F18">
        <w:rPr>
          <w:rFonts w:eastAsia="Times New Roman"/>
          <w:sz w:val="24"/>
          <w:szCs w:val="24"/>
          <w:lang w:val="es-ES_tradnl" w:eastAsia="pl-PL"/>
        </w:rPr>
        <w:t>e</w:t>
      </w:r>
      <w:r w:rsidR="001B14E9" w:rsidRPr="007C3F18">
        <w:rPr>
          <w:rFonts w:eastAsia="Times New Roman"/>
          <w:sz w:val="24"/>
          <w:szCs w:val="24"/>
          <w:lang w:val="es-ES_tradnl" w:eastAsia="pl-PL"/>
        </w:rPr>
        <w:t>stat</w:t>
      </w:r>
      <w:r w:rsidR="00901A50" w:rsidRPr="007C3F18">
        <w:rPr>
          <w:rFonts w:eastAsia="Times New Roman"/>
          <w:sz w:val="24"/>
          <w:szCs w:val="24"/>
          <w:lang w:val="es-ES_tradnl" w:eastAsia="pl-PL"/>
        </w:rPr>
        <w:t>al</w:t>
      </w:r>
      <w:r w:rsidR="001B14E9" w:rsidRPr="007C3F18">
        <w:rPr>
          <w:rFonts w:eastAsia="Times New Roman"/>
          <w:sz w:val="24"/>
          <w:szCs w:val="24"/>
          <w:lang w:val="es-ES_tradnl" w:eastAsia="pl-PL"/>
        </w:rPr>
        <w:t xml:space="preserve"> </w:t>
      </w:r>
      <w:r w:rsidR="00901A50" w:rsidRPr="007C3F18">
        <w:rPr>
          <w:rFonts w:eastAsia="Times New Roman"/>
          <w:sz w:val="24"/>
          <w:szCs w:val="24"/>
          <w:lang w:val="es-ES_tradnl" w:eastAsia="pl-PL"/>
        </w:rPr>
        <w:t>y las en</w:t>
      </w:r>
      <w:r w:rsidR="001B14E9" w:rsidRPr="007C3F18">
        <w:rPr>
          <w:rFonts w:eastAsia="Times New Roman"/>
          <w:sz w:val="24"/>
          <w:szCs w:val="24"/>
          <w:lang w:val="es-ES_tradnl" w:eastAsia="pl-PL"/>
        </w:rPr>
        <w:t>m</w:t>
      </w:r>
      <w:r w:rsidR="00901A50" w:rsidRPr="007C3F18">
        <w:rPr>
          <w:rFonts w:eastAsia="Times New Roman"/>
          <w:sz w:val="24"/>
          <w:szCs w:val="24"/>
          <w:lang w:val="es-ES_tradnl" w:eastAsia="pl-PL"/>
        </w:rPr>
        <w:t>i</w:t>
      </w:r>
      <w:r w:rsidR="001B14E9" w:rsidRPr="007C3F18">
        <w:rPr>
          <w:rFonts w:eastAsia="Times New Roman"/>
          <w:sz w:val="24"/>
          <w:szCs w:val="24"/>
          <w:lang w:val="es-ES_tradnl" w:eastAsia="pl-PL"/>
        </w:rPr>
        <w:t>end</w:t>
      </w:r>
      <w:r w:rsidR="00901A50" w:rsidRPr="007C3F18">
        <w:rPr>
          <w:rFonts w:eastAsia="Times New Roman"/>
          <w:sz w:val="24"/>
          <w:szCs w:val="24"/>
          <w:lang w:val="es-ES_tradnl" w:eastAsia="pl-PL"/>
        </w:rPr>
        <w:t>as a otras leyes</w:t>
      </w:r>
      <w:r w:rsidR="001B14E9" w:rsidRPr="007C3F18">
        <w:rPr>
          <w:rFonts w:eastAsia="Times New Roman"/>
          <w:sz w:val="24"/>
          <w:szCs w:val="24"/>
          <w:lang w:val="es-ES_tradnl" w:eastAsia="pl-PL"/>
        </w:rPr>
        <w:t xml:space="preserve">. </w:t>
      </w:r>
    </w:p>
    <w:p w:rsidR="001B14E9" w:rsidRPr="007C3F18" w:rsidRDefault="00901A50"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 xml:space="preserve">Las </w:t>
      </w:r>
      <w:r w:rsidRPr="00D9272E">
        <w:rPr>
          <w:rFonts w:eastAsia="Times New Roman"/>
          <w:spacing w:val="-3"/>
          <w:sz w:val="24"/>
          <w:szCs w:val="24"/>
          <w:lang w:val="es-ES_tradnl" w:eastAsia="pl-PL"/>
        </w:rPr>
        <w:t>remuneraciones</w:t>
      </w:r>
      <w:r w:rsidRPr="007C3F18">
        <w:rPr>
          <w:rFonts w:eastAsia="Times New Roman"/>
          <w:sz w:val="24"/>
          <w:szCs w:val="24"/>
          <w:lang w:val="es-ES_tradnl" w:eastAsia="pl-PL"/>
        </w:rPr>
        <w:t xml:space="preserve"> de los profesores están integradas por:</w:t>
      </w:r>
    </w:p>
    <w:p w:rsidR="001B14E9" w:rsidRPr="007C3F18" w:rsidRDefault="00901A50" w:rsidP="00D9272E">
      <w:pPr>
        <w:numPr>
          <w:ilvl w:val="0"/>
          <w:numId w:val="275"/>
        </w:numPr>
        <w:spacing w:after="240"/>
        <w:rPr>
          <w:rFonts w:eastAsia="Times New Roman"/>
          <w:sz w:val="24"/>
          <w:szCs w:val="24"/>
          <w:lang w:val="es-ES_tradnl" w:eastAsia="pl-PL"/>
        </w:rPr>
      </w:pPr>
      <w:r w:rsidRPr="007C3F18">
        <w:rPr>
          <w:rFonts w:eastAsia="Times New Roman"/>
          <w:sz w:val="24"/>
          <w:szCs w:val="24"/>
          <w:lang w:val="es-ES_tradnl" w:eastAsia="pl-PL"/>
        </w:rPr>
        <w:t>El sueldo base;</w:t>
      </w:r>
    </w:p>
    <w:p w:rsidR="001B14E9" w:rsidRPr="007C3F18" w:rsidRDefault="00901A50" w:rsidP="00D9272E">
      <w:pPr>
        <w:numPr>
          <w:ilvl w:val="0"/>
          <w:numId w:val="275"/>
        </w:numPr>
        <w:spacing w:after="240"/>
        <w:rPr>
          <w:rFonts w:eastAsia="Times New Roman"/>
          <w:sz w:val="24"/>
          <w:szCs w:val="24"/>
          <w:lang w:val="es-ES_tradnl" w:eastAsia="pl-PL"/>
        </w:rPr>
      </w:pPr>
      <w:r w:rsidRPr="007C3F18">
        <w:rPr>
          <w:rFonts w:eastAsia="Times New Roman"/>
          <w:sz w:val="24"/>
          <w:szCs w:val="24"/>
          <w:lang w:val="es-ES_tradnl" w:eastAsia="pl-PL"/>
        </w:rPr>
        <w:t xml:space="preserve">Las prestaciones </w:t>
      </w:r>
      <w:r w:rsidR="001B14E9" w:rsidRPr="007C3F18">
        <w:rPr>
          <w:rFonts w:eastAsia="Times New Roman"/>
          <w:sz w:val="24"/>
          <w:szCs w:val="24"/>
          <w:lang w:val="es-ES_tradnl" w:eastAsia="pl-PL"/>
        </w:rPr>
        <w:t>adi</w:t>
      </w:r>
      <w:r w:rsidRPr="007C3F18">
        <w:rPr>
          <w:rFonts w:eastAsia="Times New Roman"/>
          <w:sz w:val="24"/>
          <w:szCs w:val="24"/>
          <w:lang w:val="es-ES_tradnl" w:eastAsia="pl-PL"/>
        </w:rPr>
        <w:t>c</w:t>
      </w:r>
      <w:r w:rsidR="001B14E9" w:rsidRPr="007C3F18">
        <w:rPr>
          <w:rFonts w:eastAsia="Times New Roman"/>
          <w:sz w:val="24"/>
          <w:szCs w:val="24"/>
          <w:lang w:val="es-ES_tradnl" w:eastAsia="pl-PL"/>
        </w:rPr>
        <w:t>ional</w:t>
      </w:r>
      <w:r w:rsidRPr="007C3F18">
        <w:rPr>
          <w:rFonts w:eastAsia="Times New Roman"/>
          <w:sz w:val="24"/>
          <w:szCs w:val="24"/>
          <w:lang w:val="es-ES_tradnl" w:eastAsia="pl-PL"/>
        </w:rPr>
        <w:t>es:</w:t>
      </w:r>
      <w:r w:rsidR="001B14E9" w:rsidRPr="007C3F18">
        <w:rPr>
          <w:rFonts w:eastAsia="Times New Roman"/>
          <w:sz w:val="24"/>
          <w:szCs w:val="24"/>
          <w:lang w:val="es-ES_tradnl" w:eastAsia="pl-PL"/>
        </w:rPr>
        <w:t xml:space="preserve"> </w:t>
      </w:r>
    </w:p>
    <w:p w:rsidR="001B14E9" w:rsidRPr="007C3F18" w:rsidRDefault="00A343D4" w:rsidP="00D9272E">
      <w:pPr>
        <w:numPr>
          <w:ilvl w:val="0"/>
          <w:numId w:val="67"/>
        </w:numPr>
        <w:spacing w:after="240"/>
        <w:rPr>
          <w:rFonts w:eastAsia="Times New Roman"/>
          <w:sz w:val="24"/>
          <w:szCs w:val="24"/>
          <w:lang w:val="es-ES_tradnl" w:eastAsia="pl-PL"/>
        </w:rPr>
      </w:pPr>
      <w:r>
        <w:rPr>
          <w:rFonts w:eastAsia="Times New Roman"/>
          <w:sz w:val="24"/>
          <w:szCs w:val="24"/>
          <w:lang w:val="es-ES_tradnl" w:eastAsia="pl-PL"/>
        </w:rPr>
        <w:t>P</w:t>
      </w:r>
      <w:r w:rsidR="00901A50" w:rsidRPr="007C3F18">
        <w:rPr>
          <w:rFonts w:eastAsia="Times New Roman"/>
          <w:sz w:val="24"/>
          <w:szCs w:val="24"/>
          <w:lang w:val="es-ES_tradnl" w:eastAsia="pl-PL"/>
        </w:rPr>
        <w:t>rima de antigüedad;</w:t>
      </w:r>
    </w:p>
    <w:p w:rsidR="001B14E9" w:rsidRPr="007C3F18" w:rsidRDefault="00A343D4" w:rsidP="00D9272E">
      <w:pPr>
        <w:numPr>
          <w:ilvl w:val="0"/>
          <w:numId w:val="67"/>
        </w:numPr>
        <w:spacing w:after="240"/>
        <w:rPr>
          <w:rFonts w:eastAsia="Times New Roman"/>
          <w:sz w:val="24"/>
          <w:szCs w:val="24"/>
          <w:lang w:val="es-ES_tradnl" w:eastAsia="pl-PL"/>
        </w:rPr>
      </w:pPr>
      <w:r>
        <w:rPr>
          <w:rFonts w:eastAsia="Times New Roman"/>
          <w:sz w:val="24"/>
          <w:szCs w:val="24"/>
          <w:lang w:val="es-ES_tradnl" w:eastAsia="pl-PL"/>
        </w:rPr>
        <w:t>P</w:t>
      </w:r>
      <w:r w:rsidR="00901A50" w:rsidRPr="007C3F18">
        <w:rPr>
          <w:rFonts w:eastAsia="Times New Roman"/>
          <w:sz w:val="24"/>
          <w:szCs w:val="24"/>
          <w:lang w:val="es-ES_tradnl" w:eastAsia="pl-PL"/>
        </w:rPr>
        <w:t xml:space="preserve">restación por </w:t>
      </w:r>
      <w:r w:rsidR="001B14E9" w:rsidRPr="007C3F18">
        <w:rPr>
          <w:rFonts w:eastAsia="Times New Roman"/>
          <w:sz w:val="24"/>
          <w:szCs w:val="24"/>
          <w:lang w:val="es-ES_tradnl" w:eastAsia="pl-PL"/>
        </w:rPr>
        <w:t>motiva</w:t>
      </w:r>
      <w:r w:rsidR="00901A50"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901A50" w:rsidRPr="007C3F18">
        <w:rPr>
          <w:rFonts w:eastAsia="Times New Roman"/>
          <w:sz w:val="24"/>
          <w:szCs w:val="24"/>
          <w:lang w:val="es-ES_tradnl" w:eastAsia="pl-PL"/>
        </w:rPr>
        <w:t>ó</w:t>
      </w:r>
      <w:r w:rsidR="001B14E9" w:rsidRPr="007C3F18">
        <w:rPr>
          <w:rFonts w:eastAsia="Times New Roman"/>
          <w:sz w:val="24"/>
          <w:szCs w:val="24"/>
          <w:lang w:val="es-ES_tradnl" w:eastAsia="pl-PL"/>
        </w:rPr>
        <w:t>n (</w:t>
      </w:r>
      <w:r w:rsidR="00901A50" w:rsidRPr="007C3F18">
        <w:rPr>
          <w:rFonts w:eastAsia="Times New Roman"/>
          <w:sz w:val="24"/>
          <w:szCs w:val="24"/>
          <w:lang w:val="es-ES_tradnl" w:eastAsia="pl-PL"/>
        </w:rPr>
        <w:t>cuya cuantía depende de la calidad del trabajo del profesor y</w:t>
      </w:r>
      <w:r w:rsidR="001B14E9" w:rsidRPr="007C3F18">
        <w:rPr>
          <w:rFonts w:eastAsia="Times New Roman"/>
          <w:sz w:val="24"/>
          <w:szCs w:val="24"/>
          <w:lang w:val="es-ES_tradnl" w:eastAsia="pl-PL"/>
        </w:rPr>
        <w:t xml:space="preserve"> </w:t>
      </w:r>
      <w:r w:rsidR="00901A50" w:rsidRPr="007C3F18">
        <w:rPr>
          <w:rFonts w:eastAsia="Times New Roman"/>
          <w:sz w:val="24"/>
          <w:szCs w:val="24"/>
          <w:lang w:val="es-ES_tradnl" w:eastAsia="pl-PL"/>
        </w:rPr>
        <w:t>la ejecución de tareas</w:t>
      </w:r>
      <w:r w:rsidR="001B14E9" w:rsidRPr="007C3F18">
        <w:rPr>
          <w:rFonts w:eastAsia="Times New Roman"/>
          <w:sz w:val="24"/>
          <w:szCs w:val="24"/>
          <w:lang w:val="es-ES_tradnl" w:eastAsia="pl-PL"/>
        </w:rPr>
        <w:t xml:space="preserve"> o activi</w:t>
      </w:r>
      <w:r w:rsidR="00901A50" w:rsidRPr="007C3F18">
        <w:rPr>
          <w:rFonts w:eastAsia="Times New Roman"/>
          <w:sz w:val="24"/>
          <w:szCs w:val="24"/>
          <w:lang w:val="es-ES_tradnl" w:eastAsia="pl-PL"/>
        </w:rPr>
        <w:t>dades adicionales</w:t>
      </w:r>
      <w:r w:rsidR="001B14E9" w:rsidRPr="007C3F18">
        <w:rPr>
          <w:rFonts w:eastAsia="Times New Roman"/>
          <w:sz w:val="24"/>
          <w:szCs w:val="24"/>
          <w:lang w:val="es-ES_tradnl" w:eastAsia="pl-PL"/>
        </w:rPr>
        <w:t>)</w:t>
      </w:r>
      <w:r w:rsidR="00901A50" w:rsidRPr="007C3F18">
        <w:rPr>
          <w:rFonts w:eastAsia="Times New Roman"/>
          <w:sz w:val="24"/>
          <w:szCs w:val="24"/>
          <w:lang w:val="es-ES_tradnl" w:eastAsia="pl-PL"/>
        </w:rPr>
        <w:t>;</w:t>
      </w:r>
    </w:p>
    <w:p w:rsidR="001B14E9" w:rsidRPr="007C3F18" w:rsidRDefault="00A343D4" w:rsidP="00D9272E">
      <w:pPr>
        <w:numPr>
          <w:ilvl w:val="0"/>
          <w:numId w:val="67"/>
        </w:numPr>
        <w:spacing w:after="240"/>
        <w:rPr>
          <w:rFonts w:eastAsia="Times New Roman"/>
          <w:sz w:val="24"/>
          <w:szCs w:val="24"/>
          <w:lang w:val="es-ES_tradnl" w:eastAsia="pl-PL"/>
        </w:rPr>
      </w:pPr>
      <w:r>
        <w:rPr>
          <w:rFonts w:eastAsia="Times New Roman"/>
          <w:sz w:val="24"/>
          <w:szCs w:val="24"/>
          <w:lang w:val="es-ES_tradnl" w:eastAsia="pl-PL"/>
        </w:rPr>
        <w:t>C</w:t>
      </w:r>
      <w:r w:rsidR="00901A50" w:rsidRPr="007C3F18">
        <w:rPr>
          <w:rFonts w:eastAsia="Times New Roman"/>
          <w:sz w:val="24"/>
          <w:szCs w:val="24"/>
          <w:lang w:val="es-ES_tradnl" w:eastAsia="pl-PL"/>
        </w:rPr>
        <w:t xml:space="preserve">omplemento de </w:t>
      </w:r>
      <w:r w:rsidR="001B14E9" w:rsidRPr="007C3F18">
        <w:rPr>
          <w:rFonts w:eastAsia="Times New Roman"/>
          <w:sz w:val="24"/>
          <w:szCs w:val="24"/>
          <w:lang w:val="es-ES_tradnl" w:eastAsia="pl-PL"/>
        </w:rPr>
        <w:t>ge</w:t>
      </w:r>
      <w:r w:rsidR="00901A50" w:rsidRPr="007C3F18">
        <w:rPr>
          <w:rFonts w:eastAsia="Times New Roman"/>
          <w:sz w:val="24"/>
          <w:szCs w:val="24"/>
          <w:lang w:val="es-ES_tradnl" w:eastAsia="pl-PL"/>
        </w:rPr>
        <w:t>s</w:t>
      </w:r>
      <w:r w:rsidR="001B14E9" w:rsidRPr="007C3F18">
        <w:rPr>
          <w:rFonts w:eastAsia="Times New Roman"/>
          <w:sz w:val="24"/>
          <w:szCs w:val="24"/>
          <w:lang w:val="es-ES_tradnl" w:eastAsia="pl-PL"/>
        </w:rPr>
        <w:t>t</w:t>
      </w:r>
      <w:r w:rsidR="00901A50" w:rsidRPr="007C3F18">
        <w:rPr>
          <w:rFonts w:eastAsia="Times New Roman"/>
          <w:sz w:val="24"/>
          <w:szCs w:val="24"/>
          <w:lang w:val="es-ES_tradnl" w:eastAsia="pl-PL"/>
        </w:rPr>
        <w:t>ión</w:t>
      </w:r>
      <w:r w:rsidR="001B14E9" w:rsidRPr="007C3F18">
        <w:rPr>
          <w:rFonts w:eastAsia="Times New Roman"/>
          <w:sz w:val="24"/>
          <w:szCs w:val="24"/>
          <w:lang w:val="es-ES_tradnl" w:eastAsia="pl-PL"/>
        </w:rPr>
        <w:t xml:space="preserve"> (</w:t>
      </w:r>
      <w:r w:rsidR="00901A50" w:rsidRPr="007C3F18">
        <w:rPr>
          <w:rFonts w:eastAsia="Times New Roman"/>
          <w:sz w:val="24"/>
          <w:szCs w:val="24"/>
          <w:lang w:val="es-ES_tradnl" w:eastAsia="pl-PL"/>
        </w:rPr>
        <w:t>al que los profesores tienen derecho debido a los cargos o funciones que hayan desempeñado</w:t>
      </w:r>
      <w:r w:rsidR="001B14E9" w:rsidRPr="007C3F18">
        <w:rPr>
          <w:rFonts w:eastAsia="Times New Roman"/>
          <w:sz w:val="24"/>
          <w:szCs w:val="24"/>
          <w:lang w:val="es-ES_tradnl" w:eastAsia="pl-PL"/>
        </w:rPr>
        <w:t>)</w:t>
      </w:r>
      <w:r w:rsidR="00901A50" w:rsidRPr="007C3F18">
        <w:rPr>
          <w:rFonts w:eastAsia="Times New Roman"/>
          <w:sz w:val="24"/>
          <w:szCs w:val="24"/>
          <w:lang w:val="es-ES_tradnl" w:eastAsia="pl-PL"/>
        </w:rPr>
        <w:t>;</w:t>
      </w:r>
    </w:p>
    <w:p w:rsidR="001B14E9" w:rsidRPr="007C3F18" w:rsidRDefault="00A343D4" w:rsidP="00D9272E">
      <w:pPr>
        <w:numPr>
          <w:ilvl w:val="0"/>
          <w:numId w:val="67"/>
        </w:numPr>
        <w:spacing w:after="240"/>
        <w:rPr>
          <w:rFonts w:eastAsia="Times New Roman"/>
          <w:sz w:val="24"/>
          <w:szCs w:val="24"/>
          <w:lang w:val="es-ES_tradnl" w:eastAsia="pl-PL"/>
        </w:rPr>
      </w:pPr>
      <w:r>
        <w:rPr>
          <w:rFonts w:eastAsia="Times New Roman"/>
          <w:sz w:val="24"/>
          <w:szCs w:val="24"/>
          <w:lang w:val="es-ES_tradnl" w:eastAsia="pl-PL"/>
        </w:rPr>
        <w:t>C</w:t>
      </w:r>
      <w:r w:rsidR="00901A50" w:rsidRPr="007C3F18">
        <w:rPr>
          <w:rFonts w:eastAsia="Times New Roman"/>
          <w:sz w:val="24"/>
          <w:szCs w:val="24"/>
          <w:lang w:val="es-ES_tradnl" w:eastAsia="pl-PL"/>
        </w:rPr>
        <w:t>omplemento relacionado con las</w:t>
      </w:r>
      <w:r w:rsidR="001B14E9" w:rsidRPr="007C3F18">
        <w:rPr>
          <w:rFonts w:eastAsia="Times New Roman"/>
          <w:sz w:val="24"/>
          <w:szCs w:val="24"/>
          <w:lang w:val="es-ES_tradnl" w:eastAsia="pl-PL"/>
        </w:rPr>
        <w:t xml:space="preserve"> condi</w:t>
      </w:r>
      <w:r w:rsidR="00901A50" w:rsidRPr="007C3F18">
        <w:rPr>
          <w:rFonts w:eastAsia="Times New Roman"/>
          <w:sz w:val="24"/>
          <w:szCs w:val="24"/>
          <w:lang w:val="es-ES_tradnl" w:eastAsia="pl-PL"/>
        </w:rPr>
        <w:t>c</w:t>
      </w:r>
      <w:r w:rsidR="001B14E9" w:rsidRPr="007C3F18">
        <w:rPr>
          <w:rFonts w:eastAsia="Times New Roman"/>
          <w:sz w:val="24"/>
          <w:szCs w:val="24"/>
          <w:lang w:val="es-ES_tradnl" w:eastAsia="pl-PL"/>
        </w:rPr>
        <w:t>ion</w:t>
      </w:r>
      <w:r w:rsidR="00901A50" w:rsidRPr="007C3F18">
        <w:rPr>
          <w:rFonts w:eastAsia="Times New Roman"/>
          <w:sz w:val="24"/>
          <w:szCs w:val="24"/>
          <w:lang w:val="es-ES_tradnl" w:eastAsia="pl-PL"/>
        </w:rPr>
        <w:t>e</w:t>
      </w:r>
      <w:r w:rsidR="001B14E9" w:rsidRPr="007C3F18">
        <w:rPr>
          <w:rFonts w:eastAsia="Times New Roman"/>
          <w:sz w:val="24"/>
          <w:szCs w:val="24"/>
          <w:lang w:val="es-ES_tradnl" w:eastAsia="pl-PL"/>
        </w:rPr>
        <w:t>s</w:t>
      </w:r>
      <w:r w:rsidR="00901A50" w:rsidRPr="007C3F18">
        <w:rPr>
          <w:rFonts w:eastAsia="Times New Roman"/>
          <w:sz w:val="24"/>
          <w:szCs w:val="24"/>
          <w:lang w:val="es-ES_tradnl" w:eastAsia="pl-PL"/>
        </w:rPr>
        <w:t xml:space="preserve"> de trabajo</w:t>
      </w:r>
      <w:r w:rsidR="001B14E9" w:rsidRPr="007C3F18">
        <w:rPr>
          <w:rFonts w:eastAsia="Times New Roman"/>
          <w:sz w:val="24"/>
          <w:szCs w:val="24"/>
          <w:lang w:val="es-ES_tradnl" w:eastAsia="pl-PL"/>
        </w:rPr>
        <w:t xml:space="preserve"> (</w:t>
      </w:r>
      <w:r w:rsidR="00901A50" w:rsidRPr="007C3F18">
        <w:rPr>
          <w:rFonts w:eastAsia="Times New Roman"/>
          <w:sz w:val="24"/>
          <w:szCs w:val="24"/>
          <w:lang w:val="es-ES_tradnl" w:eastAsia="pl-PL"/>
        </w:rPr>
        <w:t xml:space="preserve">por </w:t>
      </w:r>
      <w:r w:rsidR="00271C06" w:rsidRPr="007C3F18">
        <w:rPr>
          <w:rFonts w:eastAsia="Times New Roman"/>
          <w:sz w:val="24"/>
          <w:szCs w:val="24"/>
          <w:lang w:val="es-ES_tradnl" w:eastAsia="pl-PL"/>
        </w:rPr>
        <w:t>enseñar</w:t>
      </w:r>
      <w:r w:rsidR="00901A50" w:rsidRPr="007C3F18">
        <w:rPr>
          <w:rFonts w:eastAsia="Times New Roman"/>
          <w:sz w:val="24"/>
          <w:szCs w:val="24"/>
          <w:lang w:val="es-ES_tradnl" w:eastAsia="pl-PL"/>
        </w:rPr>
        <w:t xml:space="preserve"> en condiciones</w:t>
      </w:r>
      <w:r w:rsidR="001B14E9" w:rsidRPr="007C3F18">
        <w:rPr>
          <w:rFonts w:eastAsia="Times New Roman"/>
          <w:sz w:val="24"/>
          <w:szCs w:val="24"/>
          <w:lang w:val="es-ES_tradnl" w:eastAsia="pl-PL"/>
        </w:rPr>
        <w:t xml:space="preserve"> dif</w:t>
      </w:r>
      <w:r w:rsidR="00901A50" w:rsidRPr="007C3F18">
        <w:rPr>
          <w:rFonts w:eastAsia="Times New Roman"/>
          <w:sz w:val="24"/>
          <w:szCs w:val="24"/>
          <w:lang w:val="es-ES_tradnl" w:eastAsia="pl-PL"/>
        </w:rPr>
        <w:t>í</w:t>
      </w:r>
      <w:r w:rsidR="001B14E9" w:rsidRPr="007C3F18">
        <w:rPr>
          <w:rFonts w:eastAsia="Times New Roman"/>
          <w:sz w:val="24"/>
          <w:szCs w:val="24"/>
          <w:lang w:val="es-ES_tradnl" w:eastAsia="pl-PL"/>
        </w:rPr>
        <w:t>c</w:t>
      </w:r>
      <w:r w:rsidR="00901A50" w:rsidRPr="007C3F18">
        <w:rPr>
          <w:rFonts w:eastAsia="Times New Roman"/>
          <w:sz w:val="24"/>
          <w:szCs w:val="24"/>
          <w:lang w:val="es-ES_tradnl" w:eastAsia="pl-PL"/>
        </w:rPr>
        <w:t>iles</w:t>
      </w:r>
      <w:r w:rsidR="001B14E9" w:rsidRPr="007C3F18">
        <w:rPr>
          <w:rFonts w:eastAsia="Times New Roman"/>
          <w:sz w:val="24"/>
          <w:szCs w:val="24"/>
          <w:lang w:val="es-ES_tradnl" w:eastAsia="pl-PL"/>
        </w:rPr>
        <w:t xml:space="preserve">, </w:t>
      </w:r>
      <w:r w:rsidR="001E0E8C" w:rsidRPr="007C3F18">
        <w:rPr>
          <w:rFonts w:eastAsia="Times New Roman"/>
          <w:sz w:val="24"/>
          <w:szCs w:val="24"/>
          <w:lang w:val="es-ES_tradnl" w:eastAsia="pl-PL"/>
        </w:rPr>
        <w:t>penosas</w:t>
      </w:r>
      <w:r w:rsidR="00901A50" w:rsidRPr="007C3F18">
        <w:rPr>
          <w:rFonts w:eastAsia="Times New Roman"/>
          <w:sz w:val="24"/>
          <w:szCs w:val="24"/>
          <w:lang w:val="es-ES_tradnl" w:eastAsia="pl-PL"/>
        </w:rPr>
        <w:t xml:space="preserve"> </w:t>
      </w:r>
      <w:r w:rsidR="001B14E9" w:rsidRPr="007C3F18">
        <w:rPr>
          <w:rFonts w:eastAsia="Times New Roman"/>
          <w:sz w:val="24"/>
          <w:szCs w:val="24"/>
          <w:lang w:val="es-ES_tradnl" w:eastAsia="pl-PL"/>
        </w:rPr>
        <w:t xml:space="preserve">o </w:t>
      </w:r>
      <w:r w:rsidR="00901A50" w:rsidRPr="007C3F18">
        <w:rPr>
          <w:rFonts w:eastAsia="Times New Roman"/>
          <w:sz w:val="24"/>
          <w:szCs w:val="24"/>
          <w:lang w:val="es-ES_tradnl" w:eastAsia="pl-PL"/>
        </w:rPr>
        <w:t>peligrosas</w:t>
      </w:r>
      <w:r w:rsidR="001B14E9" w:rsidRPr="007C3F18">
        <w:rPr>
          <w:rFonts w:eastAsia="Times New Roman"/>
          <w:sz w:val="24"/>
          <w:szCs w:val="24"/>
          <w:lang w:val="es-ES_tradnl" w:eastAsia="pl-PL"/>
        </w:rPr>
        <w:t>)</w:t>
      </w:r>
      <w:r w:rsidR="00901A50" w:rsidRPr="007C3F18">
        <w:rPr>
          <w:rFonts w:eastAsia="Times New Roman"/>
          <w:sz w:val="24"/>
          <w:szCs w:val="24"/>
          <w:lang w:val="es-ES_tradnl" w:eastAsia="pl-PL"/>
        </w:rPr>
        <w:t>.</w:t>
      </w:r>
    </w:p>
    <w:p w:rsidR="001B14E9" w:rsidRPr="007C3F18" w:rsidRDefault="00901A50" w:rsidP="0022184E">
      <w:pPr>
        <w:numPr>
          <w:ilvl w:val="0"/>
          <w:numId w:val="275"/>
        </w:numPr>
        <w:spacing w:after="240"/>
        <w:rPr>
          <w:rFonts w:eastAsia="Times New Roman"/>
          <w:sz w:val="24"/>
          <w:szCs w:val="24"/>
          <w:lang w:val="es-ES_tradnl" w:eastAsia="pl-PL"/>
        </w:rPr>
      </w:pPr>
      <w:r w:rsidRPr="007C3F18">
        <w:rPr>
          <w:rFonts w:eastAsia="Times New Roman"/>
          <w:sz w:val="24"/>
          <w:szCs w:val="24"/>
          <w:lang w:val="es-ES_tradnl" w:eastAsia="pl-PL"/>
        </w:rPr>
        <w:t xml:space="preserve">La </w:t>
      </w:r>
      <w:r w:rsidR="001B14E9" w:rsidRPr="007C3F18">
        <w:rPr>
          <w:rFonts w:eastAsia="Times New Roman"/>
          <w:sz w:val="24"/>
          <w:szCs w:val="24"/>
          <w:lang w:val="es-ES_tradnl" w:eastAsia="pl-PL"/>
        </w:rPr>
        <w:t>remunera</w:t>
      </w:r>
      <w:r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Pr="007C3F18">
        <w:rPr>
          <w:rFonts w:eastAsia="Times New Roman"/>
          <w:sz w:val="24"/>
          <w:szCs w:val="24"/>
          <w:lang w:val="es-ES_tradnl" w:eastAsia="pl-PL"/>
        </w:rPr>
        <w:t>por horas extraordinarias y cl</w:t>
      </w:r>
      <w:r w:rsidR="001B14E9" w:rsidRPr="007C3F18">
        <w:rPr>
          <w:rFonts w:eastAsia="Times New Roman"/>
          <w:sz w:val="24"/>
          <w:szCs w:val="24"/>
          <w:lang w:val="es-ES_tradnl" w:eastAsia="pl-PL"/>
        </w:rPr>
        <w:t>ases</w:t>
      </w:r>
      <w:r w:rsidRPr="007C3F18">
        <w:rPr>
          <w:rFonts w:eastAsia="Times New Roman"/>
          <w:sz w:val="24"/>
          <w:szCs w:val="24"/>
          <w:lang w:val="es-ES_tradnl" w:eastAsia="pl-PL"/>
        </w:rPr>
        <w:t xml:space="preserve"> de substitución </w:t>
      </w:r>
      <w:r w:rsidR="00271C06" w:rsidRPr="007C3F18">
        <w:rPr>
          <w:rFonts w:eastAsia="Times New Roman"/>
          <w:sz w:val="24"/>
          <w:szCs w:val="24"/>
          <w:lang w:val="es-ES_tradnl" w:eastAsia="pl-PL"/>
        </w:rPr>
        <w:t>en casos de</w:t>
      </w:r>
      <w:r w:rsidRPr="007C3F18">
        <w:rPr>
          <w:rFonts w:eastAsia="Times New Roman"/>
          <w:sz w:val="24"/>
          <w:szCs w:val="24"/>
          <w:lang w:val="es-ES_tradnl" w:eastAsia="pl-PL"/>
        </w:rPr>
        <w:t xml:space="preserve"> </w:t>
      </w:r>
      <w:r w:rsidR="00271C06" w:rsidRPr="007C3F18">
        <w:rPr>
          <w:rFonts w:eastAsia="Times New Roman"/>
          <w:sz w:val="24"/>
          <w:szCs w:val="24"/>
          <w:lang w:val="es-ES_tradnl" w:eastAsia="pl-PL"/>
        </w:rPr>
        <w:t>emer</w:t>
      </w:r>
      <w:r w:rsidRPr="007C3F18">
        <w:rPr>
          <w:rFonts w:eastAsia="Times New Roman"/>
          <w:sz w:val="24"/>
          <w:szCs w:val="24"/>
          <w:lang w:val="es-ES_tradnl" w:eastAsia="pl-PL"/>
        </w:rPr>
        <w:t>gencia;</w:t>
      </w:r>
    </w:p>
    <w:p w:rsidR="001B14E9" w:rsidRPr="007C3F18" w:rsidRDefault="00271C06" w:rsidP="0022184E">
      <w:pPr>
        <w:numPr>
          <w:ilvl w:val="0"/>
          <w:numId w:val="275"/>
        </w:numPr>
        <w:spacing w:after="240"/>
        <w:rPr>
          <w:rFonts w:eastAsia="Times New Roman"/>
          <w:sz w:val="24"/>
          <w:szCs w:val="24"/>
          <w:lang w:val="es-ES_tradnl" w:eastAsia="pl-PL"/>
        </w:rPr>
      </w:pPr>
      <w:r w:rsidRPr="007C3F18">
        <w:rPr>
          <w:rFonts w:eastAsia="Times New Roman"/>
          <w:sz w:val="24"/>
          <w:szCs w:val="24"/>
          <w:lang w:val="es-ES_tradnl" w:eastAsia="pl-PL"/>
        </w:rPr>
        <w:t>Gratificaciones</w:t>
      </w:r>
      <w:r w:rsidR="001E0E8C" w:rsidRPr="007C3F18">
        <w:rPr>
          <w:rFonts w:eastAsia="Times New Roman"/>
          <w:sz w:val="24"/>
          <w:szCs w:val="24"/>
          <w:lang w:val="es-ES_tradnl" w:eastAsia="pl-PL"/>
        </w:rPr>
        <w:t xml:space="preserve"> y otras prestaciones estipuladas en el</w:t>
      </w:r>
      <w:r w:rsidR="001B14E9" w:rsidRPr="007C3F18">
        <w:rPr>
          <w:rFonts w:eastAsia="Times New Roman"/>
          <w:sz w:val="24"/>
          <w:szCs w:val="24"/>
          <w:lang w:val="es-ES_tradnl" w:eastAsia="pl-PL"/>
        </w:rPr>
        <w:t xml:space="preserve"> contrat</w:t>
      </w:r>
      <w:r w:rsidR="001E0E8C" w:rsidRPr="007C3F18">
        <w:rPr>
          <w:rFonts w:eastAsia="Times New Roman"/>
          <w:sz w:val="24"/>
          <w:szCs w:val="24"/>
          <w:lang w:val="es-ES_tradnl" w:eastAsia="pl-PL"/>
        </w:rPr>
        <w:t>o de empleo</w:t>
      </w:r>
      <w:r w:rsidR="001B14E9" w:rsidRPr="007C3F18">
        <w:rPr>
          <w:rFonts w:eastAsia="Times New Roman"/>
          <w:sz w:val="24"/>
          <w:szCs w:val="24"/>
          <w:lang w:val="es-ES_tradnl" w:eastAsia="pl-PL"/>
        </w:rPr>
        <w:t xml:space="preserve">: </w:t>
      </w:r>
    </w:p>
    <w:p w:rsidR="001B14E9" w:rsidRPr="007C3F18" w:rsidRDefault="00A343D4" w:rsidP="00A343D4">
      <w:pPr>
        <w:numPr>
          <w:ilvl w:val="0"/>
          <w:numId w:val="276"/>
        </w:numPr>
        <w:spacing w:after="240"/>
        <w:rPr>
          <w:rFonts w:eastAsia="Times New Roman"/>
          <w:sz w:val="24"/>
          <w:szCs w:val="24"/>
          <w:lang w:val="es-ES_tradnl" w:eastAsia="pl-PL"/>
        </w:rPr>
      </w:pPr>
      <w:r>
        <w:rPr>
          <w:rFonts w:eastAsia="Times New Roman"/>
          <w:sz w:val="24"/>
          <w:szCs w:val="24"/>
          <w:lang w:val="es-ES_tradnl" w:eastAsia="pl-PL"/>
        </w:rPr>
        <w:t>P</w:t>
      </w:r>
      <w:r w:rsidR="001E0E8C" w:rsidRPr="007C3F18">
        <w:rPr>
          <w:rFonts w:eastAsia="Times New Roman"/>
          <w:sz w:val="24"/>
          <w:szCs w:val="24"/>
          <w:lang w:val="es-ES_tradnl" w:eastAsia="pl-PL"/>
        </w:rPr>
        <w:t>restación ad</w:t>
      </w:r>
      <w:r w:rsidR="001B14E9" w:rsidRPr="007C3F18">
        <w:rPr>
          <w:rFonts w:eastAsia="Times New Roman"/>
          <w:sz w:val="24"/>
          <w:szCs w:val="24"/>
          <w:lang w:val="es-ES_tradnl" w:eastAsia="pl-PL"/>
        </w:rPr>
        <w:t>i</w:t>
      </w:r>
      <w:r w:rsidR="001E0E8C" w:rsidRPr="007C3F18">
        <w:rPr>
          <w:rFonts w:eastAsia="Times New Roman"/>
          <w:sz w:val="24"/>
          <w:szCs w:val="24"/>
          <w:lang w:val="es-ES_tradnl" w:eastAsia="pl-PL"/>
        </w:rPr>
        <w:t>c</w:t>
      </w:r>
      <w:r w:rsidR="001B14E9" w:rsidRPr="007C3F18">
        <w:rPr>
          <w:rFonts w:eastAsia="Times New Roman"/>
          <w:sz w:val="24"/>
          <w:szCs w:val="24"/>
          <w:lang w:val="es-ES_tradnl" w:eastAsia="pl-PL"/>
        </w:rPr>
        <w:t xml:space="preserve">ional </w:t>
      </w:r>
      <w:r w:rsidR="001E0E8C" w:rsidRPr="007C3F18">
        <w:rPr>
          <w:rFonts w:eastAsia="Times New Roman"/>
          <w:sz w:val="24"/>
          <w:szCs w:val="24"/>
          <w:lang w:val="es-ES_tradnl" w:eastAsia="pl-PL"/>
        </w:rPr>
        <w:t xml:space="preserve">por las </w:t>
      </w:r>
      <w:r w:rsidR="00271C06" w:rsidRPr="007C3F18">
        <w:rPr>
          <w:rFonts w:eastAsia="Times New Roman"/>
          <w:sz w:val="24"/>
          <w:szCs w:val="24"/>
          <w:lang w:val="es-ES_tradnl" w:eastAsia="pl-PL"/>
        </w:rPr>
        <w:t xml:space="preserve">circunstancias penosas </w:t>
      </w:r>
      <w:r w:rsidR="001E0E8C" w:rsidRPr="007C3F18">
        <w:rPr>
          <w:rFonts w:eastAsia="Times New Roman"/>
          <w:sz w:val="24"/>
          <w:szCs w:val="24"/>
          <w:lang w:val="es-ES_tradnl" w:eastAsia="pl-PL"/>
        </w:rPr>
        <w:t>del trabajo;</w:t>
      </w:r>
    </w:p>
    <w:p w:rsidR="001B14E9" w:rsidRPr="007C3F18" w:rsidRDefault="001E0E8C" w:rsidP="00A343D4">
      <w:pPr>
        <w:numPr>
          <w:ilvl w:val="0"/>
          <w:numId w:val="276"/>
        </w:numPr>
        <w:spacing w:after="240"/>
        <w:rPr>
          <w:rFonts w:eastAsia="Times New Roman"/>
          <w:sz w:val="24"/>
          <w:szCs w:val="24"/>
          <w:lang w:val="es-ES_tradnl" w:eastAsia="pl-PL"/>
        </w:rPr>
      </w:pPr>
      <w:r w:rsidRPr="007C3F18">
        <w:rPr>
          <w:rFonts w:eastAsia="Times New Roman"/>
          <w:sz w:val="24"/>
          <w:szCs w:val="24"/>
          <w:lang w:val="es-ES_tradnl" w:eastAsia="pl-PL"/>
        </w:rPr>
        <w:t>suplemento retributivo por horario nocturno;</w:t>
      </w:r>
    </w:p>
    <w:p w:rsidR="001B14E9" w:rsidRPr="007C3F18" w:rsidRDefault="00271C06" w:rsidP="00A343D4">
      <w:pPr>
        <w:numPr>
          <w:ilvl w:val="0"/>
          <w:numId w:val="276"/>
        </w:numPr>
        <w:spacing w:after="240"/>
        <w:rPr>
          <w:rFonts w:eastAsia="Times New Roman"/>
          <w:sz w:val="24"/>
          <w:szCs w:val="24"/>
          <w:lang w:val="es-ES_tradnl" w:eastAsia="pl-PL"/>
        </w:rPr>
      </w:pPr>
      <w:r w:rsidRPr="007C3F18">
        <w:rPr>
          <w:rFonts w:eastAsia="Times New Roman"/>
          <w:sz w:val="24"/>
          <w:szCs w:val="24"/>
          <w:lang w:val="es-ES_tradnl" w:eastAsia="pl-PL"/>
        </w:rPr>
        <w:t>gratificación por períodos de tiempo cumplidos</w:t>
      </w:r>
      <w:r w:rsidR="001E0E8C" w:rsidRPr="007C3F18">
        <w:rPr>
          <w:rFonts w:eastAsia="Times New Roman"/>
          <w:sz w:val="24"/>
          <w:szCs w:val="24"/>
          <w:lang w:val="es-ES_tradnl" w:eastAsia="pl-PL"/>
        </w:rPr>
        <w:t>;</w:t>
      </w:r>
    </w:p>
    <w:p w:rsidR="001B14E9" w:rsidRPr="007C3F18" w:rsidRDefault="001E0E8C" w:rsidP="00A343D4">
      <w:pPr>
        <w:numPr>
          <w:ilvl w:val="0"/>
          <w:numId w:val="276"/>
        </w:numPr>
        <w:spacing w:after="240"/>
        <w:rPr>
          <w:rFonts w:eastAsia="Times New Roman"/>
          <w:sz w:val="24"/>
          <w:szCs w:val="24"/>
          <w:lang w:val="es-ES_tradnl" w:eastAsia="pl-PL"/>
        </w:rPr>
      </w:pPr>
      <w:r w:rsidRPr="007C3F18">
        <w:rPr>
          <w:rFonts w:eastAsia="Times New Roman"/>
          <w:sz w:val="24"/>
          <w:szCs w:val="24"/>
          <w:lang w:val="es-ES_tradnl" w:eastAsia="pl-PL"/>
        </w:rPr>
        <w:t>remuneración</w:t>
      </w:r>
      <w:r w:rsidR="001B14E9" w:rsidRPr="007C3F18">
        <w:rPr>
          <w:rFonts w:eastAsia="Times New Roman"/>
          <w:sz w:val="24"/>
          <w:szCs w:val="24"/>
          <w:lang w:val="es-ES_tradnl" w:eastAsia="pl-PL"/>
        </w:rPr>
        <w:t xml:space="preserve"> anual </w:t>
      </w:r>
      <w:r w:rsidRPr="007C3F18">
        <w:rPr>
          <w:rFonts w:eastAsia="Times New Roman"/>
          <w:sz w:val="24"/>
          <w:szCs w:val="24"/>
          <w:lang w:val="es-ES_tradnl" w:eastAsia="pl-PL"/>
        </w:rPr>
        <w:t>adicional;</w:t>
      </w:r>
    </w:p>
    <w:p w:rsidR="001B14E9" w:rsidRPr="007C3F18" w:rsidRDefault="001E0E8C" w:rsidP="00A343D4">
      <w:pPr>
        <w:numPr>
          <w:ilvl w:val="0"/>
          <w:numId w:val="276"/>
        </w:numPr>
        <w:spacing w:after="240"/>
        <w:rPr>
          <w:rFonts w:eastAsia="Times New Roman"/>
          <w:sz w:val="24"/>
          <w:szCs w:val="24"/>
          <w:lang w:val="es-ES_tradnl" w:eastAsia="pl-PL"/>
        </w:rPr>
      </w:pPr>
      <w:r w:rsidRPr="007C3F18">
        <w:rPr>
          <w:rFonts w:eastAsia="Times New Roman"/>
          <w:sz w:val="24"/>
          <w:szCs w:val="24"/>
          <w:lang w:val="es-ES_tradnl" w:eastAsia="pl-PL"/>
        </w:rPr>
        <w:t>prestación para</w:t>
      </w:r>
      <w:r w:rsidR="00D456FA" w:rsidRPr="007C3F18">
        <w:rPr>
          <w:rFonts w:eastAsia="Times New Roman"/>
          <w:sz w:val="24"/>
          <w:szCs w:val="24"/>
          <w:lang w:val="es-ES_tradnl" w:eastAsia="pl-PL"/>
        </w:rPr>
        <w:t xml:space="preserve"> instalarse;</w:t>
      </w:r>
    </w:p>
    <w:p w:rsidR="001B14E9" w:rsidRPr="007C3F18" w:rsidRDefault="00D456FA" w:rsidP="00D9272E">
      <w:pPr>
        <w:numPr>
          <w:ilvl w:val="0"/>
          <w:numId w:val="276"/>
        </w:numPr>
        <w:spacing w:after="240"/>
        <w:rPr>
          <w:rFonts w:eastAsia="Times New Roman"/>
          <w:sz w:val="24"/>
          <w:szCs w:val="24"/>
          <w:lang w:val="es-ES_tradnl" w:eastAsia="pl-PL"/>
        </w:rPr>
      </w:pPr>
      <w:r w:rsidRPr="007C3F18">
        <w:rPr>
          <w:rFonts w:eastAsia="Times New Roman"/>
          <w:sz w:val="24"/>
          <w:szCs w:val="24"/>
          <w:lang w:val="es-ES_tradnl" w:eastAsia="pl-PL"/>
        </w:rPr>
        <w:t>pagas por interrupción de la relación laboral</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jubilación</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pensión de </w:t>
      </w:r>
      <w:r w:rsidR="001B14E9" w:rsidRPr="007C3F18">
        <w:rPr>
          <w:rFonts w:eastAsia="Times New Roman"/>
          <w:sz w:val="24"/>
          <w:szCs w:val="24"/>
          <w:lang w:val="es-ES_tradnl" w:eastAsia="pl-PL"/>
        </w:rPr>
        <w:t>dis</w:t>
      </w:r>
      <w:r w:rsidRPr="007C3F18">
        <w:rPr>
          <w:rFonts w:eastAsia="Times New Roman"/>
          <w:sz w:val="24"/>
          <w:szCs w:val="24"/>
          <w:lang w:val="es-ES_tradnl" w:eastAsia="pl-PL"/>
        </w:rPr>
        <w:t>c</w:t>
      </w:r>
      <w:r w:rsidR="001B14E9" w:rsidRPr="007C3F18">
        <w:rPr>
          <w:rFonts w:eastAsia="Times New Roman"/>
          <w:sz w:val="24"/>
          <w:szCs w:val="24"/>
          <w:lang w:val="es-ES_tradnl" w:eastAsia="pl-PL"/>
        </w:rPr>
        <w:t>a</w:t>
      </w:r>
      <w:r w:rsidRPr="007C3F18">
        <w:rPr>
          <w:rFonts w:eastAsia="Times New Roman"/>
          <w:sz w:val="24"/>
          <w:szCs w:val="24"/>
          <w:lang w:val="es-ES_tradnl" w:eastAsia="pl-PL"/>
        </w:rPr>
        <w:t>pacidad</w:t>
      </w:r>
      <w:r w:rsidR="001B14E9" w:rsidRPr="007C3F18">
        <w:rPr>
          <w:rFonts w:eastAsia="Times New Roman"/>
          <w:sz w:val="24"/>
          <w:szCs w:val="24"/>
          <w:lang w:val="es-ES_tradnl" w:eastAsia="pl-PL"/>
        </w:rPr>
        <w:t xml:space="preserve">, </w:t>
      </w:r>
      <w:r w:rsidR="00AC2587" w:rsidRPr="007C3F18">
        <w:rPr>
          <w:rFonts w:eastAsia="Times New Roman"/>
          <w:sz w:val="24"/>
          <w:szCs w:val="24"/>
          <w:lang w:val="es-ES_tradnl" w:eastAsia="pl-PL"/>
        </w:rPr>
        <w:t xml:space="preserve">o </w:t>
      </w:r>
      <w:r w:rsidR="001B14E9" w:rsidRPr="007C3F18">
        <w:rPr>
          <w:rFonts w:eastAsia="Times New Roman"/>
          <w:sz w:val="24"/>
          <w:szCs w:val="24"/>
          <w:lang w:val="es-ES_tradnl" w:eastAsia="pl-PL"/>
        </w:rPr>
        <w:t>rela</w:t>
      </w:r>
      <w:r w:rsidRPr="007C3F18">
        <w:rPr>
          <w:rFonts w:eastAsia="Times New Roman"/>
          <w:sz w:val="24"/>
          <w:szCs w:val="24"/>
          <w:lang w:val="es-ES_tradnl" w:eastAsia="pl-PL"/>
        </w:rPr>
        <w:t>cionada</w:t>
      </w:r>
      <w:r w:rsidR="00AC2587" w:rsidRPr="007C3F18">
        <w:rPr>
          <w:rFonts w:eastAsia="Times New Roman"/>
          <w:sz w:val="24"/>
          <w:szCs w:val="24"/>
          <w:lang w:val="es-ES_tradnl" w:eastAsia="pl-PL"/>
        </w:rPr>
        <w:t>s</w:t>
      </w:r>
      <w:r w:rsidRPr="007C3F18">
        <w:rPr>
          <w:rFonts w:eastAsia="Times New Roman"/>
          <w:sz w:val="24"/>
          <w:szCs w:val="24"/>
          <w:lang w:val="es-ES_tradnl" w:eastAsia="pl-PL"/>
        </w:rPr>
        <w:t xml:space="preserve"> con el despido);</w:t>
      </w:r>
    </w:p>
    <w:p w:rsidR="001B14E9" w:rsidRPr="007C3F18" w:rsidRDefault="00AC036D" w:rsidP="00D9272E">
      <w:pPr>
        <w:numPr>
          <w:ilvl w:val="0"/>
          <w:numId w:val="276"/>
        </w:numPr>
        <w:spacing w:after="240"/>
        <w:rPr>
          <w:rFonts w:eastAsia="Times New Roman"/>
          <w:sz w:val="24"/>
          <w:szCs w:val="24"/>
          <w:lang w:val="es-ES_tradnl" w:eastAsia="pl-PL"/>
        </w:rPr>
      </w:pPr>
      <w:r w:rsidRPr="007C3F18">
        <w:rPr>
          <w:rFonts w:eastAsia="Times New Roman"/>
          <w:sz w:val="24"/>
          <w:szCs w:val="24"/>
          <w:lang w:val="es-ES_tradnl" w:eastAsia="pl-PL"/>
        </w:rPr>
        <w:t>gratificaciones con cargo a</w:t>
      </w:r>
      <w:r w:rsidR="00D456FA" w:rsidRPr="007C3F18">
        <w:rPr>
          <w:rFonts w:eastAsia="Times New Roman"/>
          <w:sz w:val="24"/>
          <w:szCs w:val="24"/>
          <w:lang w:val="es-ES_tradnl" w:eastAsia="pl-PL"/>
        </w:rPr>
        <w:t xml:space="preserve"> un fondo especial.</w:t>
      </w:r>
    </w:p>
    <w:p w:rsidR="001B14E9" w:rsidRDefault="00D456FA"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E</w:t>
      </w:r>
      <w:r w:rsidR="001B14E9" w:rsidRPr="007C3F18">
        <w:rPr>
          <w:rFonts w:eastAsia="Times New Roman"/>
          <w:sz w:val="24"/>
          <w:szCs w:val="24"/>
          <w:lang w:val="es-ES_tradnl" w:eastAsia="pl-PL"/>
        </w:rPr>
        <w:t>n 2006</w:t>
      </w:r>
      <w:r w:rsidRPr="007C3F18">
        <w:rPr>
          <w:rFonts w:eastAsia="Times New Roman"/>
          <w:sz w:val="24"/>
          <w:szCs w:val="24"/>
          <w:lang w:val="es-ES_tradnl" w:eastAsia="pl-PL"/>
        </w:rPr>
        <w:t xml:space="preserve">, la </w:t>
      </w:r>
      <w:r w:rsidRPr="00D9272E">
        <w:rPr>
          <w:rFonts w:eastAsia="Times New Roman"/>
          <w:spacing w:val="-3"/>
          <w:sz w:val="24"/>
          <w:szCs w:val="24"/>
          <w:lang w:val="es-ES_tradnl" w:eastAsia="pl-PL"/>
        </w:rPr>
        <w:t>remuneración</w:t>
      </w:r>
      <w:r w:rsidRPr="007C3F18">
        <w:rPr>
          <w:rFonts w:eastAsia="Times New Roman"/>
          <w:sz w:val="24"/>
          <w:szCs w:val="24"/>
          <w:lang w:val="es-ES_tradnl" w:eastAsia="pl-PL"/>
        </w:rPr>
        <w:t xml:space="preserve"> media </w:t>
      </w:r>
      <w:r w:rsidR="00AC036D" w:rsidRPr="007C3F18">
        <w:rPr>
          <w:rFonts w:eastAsia="Times New Roman"/>
          <w:sz w:val="24"/>
          <w:szCs w:val="24"/>
          <w:lang w:val="es-ES_tradnl" w:eastAsia="pl-PL"/>
        </w:rPr>
        <w:t>reglamentaria</w:t>
      </w:r>
      <w:r w:rsidRPr="007C3F18">
        <w:rPr>
          <w:rFonts w:eastAsia="Times New Roman"/>
          <w:sz w:val="24"/>
          <w:szCs w:val="24"/>
          <w:lang w:val="es-ES_tradnl" w:eastAsia="pl-PL"/>
        </w:rPr>
        <w:t xml:space="preserve"> de los</w:t>
      </w:r>
      <w:r w:rsidR="001B14E9" w:rsidRPr="007C3F18">
        <w:rPr>
          <w:rFonts w:eastAsia="Times New Roman"/>
          <w:sz w:val="24"/>
          <w:szCs w:val="24"/>
          <w:lang w:val="es-ES_tradnl" w:eastAsia="pl-PL"/>
        </w:rPr>
        <w:t xml:space="preserve"> profeso</w:t>
      </w:r>
      <w:r w:rsidRPr="007C3F18">
        <w:rPr>
          <w:rFonts w:eastAsia="Times New Roman"/>
          <w:sz w:val="24"/>
          <w:szCs w:val="24"/>
          <w:lang w:val="es-ES_tradnl" w:eastAsia="pl-PL"/>
        </w:rPr>
        <w:t>res en las distintas etapas de su carrera profesional fue la siguiente</w:t>
      </w:r>
      <w:r w:rsidR="001B14E9" w:rsidRPr="007C3F18">
        <w:rPr>
          <w:rFonts w:eastAsia="Times New Roman"/>
          <w:sz w:val="24"/>
          <w:szCs w:val="24"/>
          <w:lang w:val="es-ES_tradnl" w:eastAsia="pl-PL"/>
        </w:rPr>
        <w:t>:</w:t>
      </w:r>
    </w:p>
    <w:tbl>
      <w:tblPr>
        <w:tblStyle w:val="TableGrid"/>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39"/>
        <w:gridCol w:w="5455"/>
      </w:tblGrid>
      <w:tr w:rsidR="00A343D4" w:rsidTr="00160C3E">
        <w:tc>
          <w:tcPr>
            <w:tcW w:w="4039" w:type="dxa"/>
          </w:tcPr>
          <w:p w:rsidR="00A343D4" w:rsidRPr="00157A8F" w:rsidRDefault="00A343D4" w:rsidP="00160C3E">
            <w:pPr>
              <w:tabs>
                <w:tab w:val="left" w:pos="813"/>
              </w:tabs>
              <w:spacing w:before="60" w:after="60"/>
              <w:ind w:left="388" w:hanging="388"/>
              <w:rPr>
                <w:rFonts w:eastAsia="Times New Roman"/>
                <w:sz w:val="24"/>
                <w:szCs w:val="24"/>
                <w:lang w:val="es-ES_tradnl" w:eastAsia="pl-PL"/>
              </w:rPr>
            </w:pPr>
            <w:r>
              <w:rPr>
                <w:rFonts w:eastAsia="Times New Roman"/>
                <w:sz w:val="24"/>
                <w:szCs w:val="24"/>
                <w:lang w:val="es-ES_tradnl" w:eastAsia="pl-PL"/>
              </w:rPr>
              <w:tab/>
            </w:r>
            <w:r w:rsidRPr="00157A8F">
              <w:rPr>
                <w:rFonts w:eastAsia="Times New Roman"/>
                <w:sz w:val="24"/>
                <w:szCs w:val="24"/>
                <w:lang w:val="es-ES_tradnl" w:eastAsia="pl-PL"/>
              </w:rPr>
              <w:t>–</w:t>
            </w:r>
            <w:r>
              <w:rPr>
                <w:rFonts w:eastAsia="Times New Roman"/>
                <w:sz w:val="24"/>
                <w:szCs w:val="24"/>
                <w:lang w:val="es-ES_tradnl" w:eastAsia="pl-PL"/>
              </w:rPr>
              <w:tab/>
              <w:t>Profesores en prácticas</w:t>
            </w:r>
          </w:p>
        </w:tc>
        <w:tc>
          <w:tcPr>
            <w:tcW w:w="5455" w:type="dxa"/>
          </w:tcPr>
          <w:p w:rsidR="00A343D4" w:rsidRPr="00157A8F" w:rsidRDefault="00A343D4" w:rsidP="00160C3E">
            <w:pPr>
              <w:tabs>
                <w:tab w:val="left" w:pos="335"/>
              </w:tabs>
              <w:spacing w:before="60" w:after="60"/>
              <w:rPr>
                <w:rFonts w:eastAsia="Times New Roman"/>
                <w:sz w:val="24"/>
                <w:szCs w:val="24"/>
                <w:lang w:val="es-ES_tradnl" w:eastAsia="pl-PL"/>
              </w:rPr>
            </w:pPr>
            <w:r w:rsidRPr="00157A8F">
              <w:rPr>
                <w:rFonts w:eastAsia="Times New Roman"/>
                <w:sz w:val="24"/>
                <w:szCs w:val="24"/>
                <w:lang w:val="es-ES_tradnl" w:eastAsia="pl-PL"/>
              </w:rPr>
              <w:t>–</w:t>
            </w:r>
            <w:r>
              <w:rPr>
                <w:rFonts w:eastAsia="Times New Roman"/>
                <w:sz w:val="24"/>
                <w:szCs w:val="24"/>
                <w:lang w:val="es-ES_tradnl" w:eastAsia="pl-PL"/>
              </w:rPr>
              <w:tab/>
            </w:r>
            <w:r w:rsidRPr="00196B97">
              <w:rPr>
                <w:rFonts w:eastAsia="Times New Roman"/>
                <w:sz w:val="24"/>
                <w:szCs w:val="24"/>
                <w:lang w:val="es-ES_tradnl" w:eastAsia="pl-PL"/>
              </w:rPr>
              <w:t>no</w:t>
            </w:r>
            <w:r>
              <w:rPr>
                <w:rFonts w:eastAsia="Times New Roman"/>
                <w:sz w:val="24"/>
                <w:szCs w:val="24"/>
                <w:lang w:val="es-ES_tradnl" w:eastAsia="pl-PL"/>
              </w:rPr>
              <w:t xml:space="preserve"> menos del</w:t>
            </w:r>
            <w:r w:rsidRPr="00196B97">
              <w:rPr>
                <w:rFonts w:eastAsia="Times New Roman"/>
                <w:sz w:val="24"/>
                <w:szCs w:val="24"/>
                <w:lang w:val="es-ES_tradnl" w:eastAsia="pl-PL"/>
              </w:rPr>
              <w:t xml:space="preserve"> 82% </w:t>
            </w:r>
            <w:r>
              <w:rPr>
                <w:rFonts w:eastAsia="Times New Roman"/>
                <w:sz w:val="24"/>
                <w:szCs w:val="24"/>
                <w:lang w:val="es-ES_tradnl" w:eastAsia="pl-PL"/>
              </w:rPr>
              <w:t>de la cantidad</w:t>
            </w:r>
            <w:r w:rsidRPr="00196B97">
              <w:rPr>
                <w:rFonts w:eastAsia="Times New Roman"/>
                <w:sz w:val="24"/>
                <w:szCs w:val="24"/>
                <w:lang w:val="es-ES_tradnl" w:eastAsia="pl-PL"/>
              </w:rPr>
              <w:t xml:space="preserve"> b</w:t>
            </w:r>
            <w:r>
              <w:rPr>
                <w:rFonts w:eastAsia="Times New Roman"/>
                <w:sz w:val="24"/>
                <w:szCs w:val="24"/>
                <w:lang w:val="es-ES_tradnl" w:eastAsia="pl-PL"/>
              </w:rPr>
              <w:t>ásica;</w:t>
            </w:r>
          </w:p>
        </w:tc>
      </w:tr>
      <w:tr w:rsidR="00A343D4" w:rsidTr="00160C3E">
        <w:tc>
          <w:tcPr>
            <w:tcW w:w="4039" w:type="dxa"/>
          </w:tcPr>
          <w:p w:rsidR="00A343D4" w:rsidRDefault="00A343D4" w:rsidP="00160C3E">
            <w:pPr>
              <w:tabs>
                <w:tab w:val="left" w:pos="813"/>
              </w:tabs>
              <w:spacing w:before="60" w:after="60"/>
              <w:ind w:left="388" w:hanging="388"/>
              <w:rPr>
                <w:rFonts w:eastAsia="Times New Roman"/>
                <w:sz w:val="24"/>
                <w:szCs w:val="24"/>
                <w:u w:val="single"/>
                <w:lang w:val="es-ES_tradnl" w:eastAsia="pl-PL"/>
              </w:rPr>
            </w:pPr>
            <w:r>
              <w:rPr>
                <w:rFonts w:eastAsia="Times New Roman"/>
                <w:sz w:val="24"/>
                <w:szCs w:val="24"/>
                <w:lang w:val="es-ES_tradnl" w:eastAsia="pl-PL"/>
              </w:rPr>
              <w:tab/>
              <w:t>–</w:t>
            </w:r>
            <w:r>
              <w:rPr>
                <w:rFonts w:eastAsia="Times New Roman"/>
                <w:sz w:val="24"/>
                <w:szCs w:val="24"/>
                <w:lang w:val="es-ES_tradnl" w:eastAsia="pl-PL"/>
              </w:rPr>
              <w:tab/>
              <w:t xml:space="preserve">Profesores </w:t>
            </w:r>
            <w:r w:rsidRPr="00196B97">
              <w:rPr>
                <w:rFonts w:eastAsia="Times New Roman"/>
                <w:sz w:val="24"/>
                <w:szCs w:val="24"/>
                <w:lang w:val="es-ES_tradnl" w:eastAsia="pl-PL"/>
              </w:rPr>
              <w:t>contrat</w:t>
            </w:r>
            <w:r>
              <w:rPr>
                <w:rFonts w:eastAsia="Times New Roman"/>
                <w:sz w:val="24"/>
                <w:szCs w:val="24"/>
                <w:lang w:val="es-ES_tradnl" w:eastAsia="pl-PL"/>
              </w:rPr>
              <w:t>ados</w:t>
            </w:r>
          </w:p>
        </w:tc>
        <w:tc>
          <w:tcPr>
            <w:tcW w:w="5455" w:type="dxa"/>
          </w:tcPr>
          <w:p w:rsidR="00A343D4" w:rsidRPr="00157A8F" w:rsidRDefault="00A343D4" w:rsidP="00160C3E">
            <w:pPr>
              <w:tabs>
                <w:tab w:val="left" w:pos="335"/>
              </w:tabs>
              <w:spacing w:before="60" w:after="60"/>
              <w:ind w:left="335" w:hanging="335"/>
              <w:rPr>
                <w:rFonts w:eastAsia="Times New Roman"/>
                <w:sz w:val="24"/>
                <w:szCs w:val="24"/>
                <w:lang w:val="es-ES_tradnl" w:eastAsia="pl-PL"/>
              </w:rPr>
            </w:pPr>
            <w:r w:rsidRPr="00157A8F">
              <w:rPr>
                <w:rFonts w:eastAsia="Times New Roman"/>
                <w:sz w:val="24"/>
                <w:szCs w:val="24"/>
                <w:lang w:val="es-ES_tradnl" w:eastAsia="pl-PL"/>
              </w:rPr>
              <w:t>–</w:t>
            </w:r>
            <w:r>
              <w:rPr>
                <w:rFonts w:eastAsia="Times New Roman"/>
                <w:sz w:val="24"/>
                <w:szCs w:val="24"/>
                <w:lang w:val="es-ES_tradnl" w:eastAsia="pl-PL"/>
              </w:rPr>
              <w:tab/>
            </w:r>
            <w:r w:rsidRPr="00196B97">
              <w:rPr>
                <w:rFonts w:eastAsia="Times New Roman"/>
                <w:sz w:val="24"/>
                <w:szCs w:val="24"/>
                <w:lang w:val="es-ES_tradnl" w:eastAsia="pl-PL"/>
              </w:rPr>
              <w:t xml:space="preserve">125% </w:t>
            </w:r>
            <w:r>
              <w:rPr>
                <w:rFonts w:eastAsia="Times New Roman"/>
                <w:sz w:val="24"/>
                <w:szCs w:val="24"/>
                <w:lang w:val="es-ES_tradnl" w:eastAsia="pl-PL"/>
              </w:rPr>
              <w:t>de la remuneración de los profesores en prácticas;</w:t>
            </w:r>
          </w:p>
        </w:tc>
      </w:tr>
      <w:tr w:rsidR="00A343D4" w:rsidTr="00160C3E">
        <w:tc>
          <w:tcPr>
            <w:tcW w:w="4039" w:type="dxa"/>
          </w:tcPr>
          <w:p w:rsidR="00A343D4" w:rsidRDefault="00A343D4" w:rsidP="00160C3E">
            <w:pPr>
              <w:tabs>
                <w:tab w:val="left" w:pos="813"/>
              </w:tabs>
              <w:spacing w:before="60" w:after="60"/>
              <w:ind w:left="388" w:hanging="388"/>
              <w:rPr>
                <w:rFonts w:eastAsia="Times New Roman"/>
                <w:sz w:val="24"/>
                <w:szCs w:val="24"/>
                <w:u w:val="single"/>
                <w:lang w:val="es-ES_tradnl" w:eastAsia="pl-PL"/>
              </w:rPr>
            </w:pPr>
            <w:r>
              <w:rPr>
                <w:rFonts w:eastAsia="Times New Roman"/>
                <w:sz w:val="24"/>
                <w:szCs w:val="24"/>
                <w:lang w:val="es-ES_tradnl" w:eastAsia="pl-PL"/>
              </w:rPr>
              <w:tab/>
              <w:t>–</w:t>
            </w:r>
            <w:r>
              <w:rPr>
                <w:rFonts w:eastAsia="Times New Roman"/>
                <w:sz w:val="24"/>
                <w:szCs w:val="24"/>
                <w:lang w:val="es-ES_tradnl" w:eastAsia="pl-PL"/>
              </w:rPr>
              <w:tab/>
              <w:t xml:space="preserve">Profesores con </w:t>
            </w:r>
            <w:r w:rsidRPr="00196B97">
              <w:rPr>
                <w:rFonts w:eastAsia="Times New Roman"/>
                <w:sz w:val="24"/>
                <w:szCs w:val="24"/>
                <w:lang w:val="es-ES_tradnl" w:eastAsia="pl-PL"/>
              </w:rPr>
              <w:t>nom</w:t>
            </w:r>
            <w:r>
              <w:rPr>
                <w:rFonts w:eastAsia="Times New Roman"/>
                <w:sz w:val="24"/>
                <w:szCs w:val="24"/>
                <w:lang w:val="es-ES_tradnl" w:eastAsia="pl-PL"/>
              </w:rPr>
              <w:t>bramiento</w:t>
            </w:r>
          </w:p>
        </w:tc>
        <w:tc>
          <w:tcPr>
            <w:tcW w:w="5455" w:type="dxa"/>
          </w:tcPr>
          <w:p w:rsidR="00A343D4" w:rsidRPr="00157A8F" w:rsidRDefault="00A343D4" w:rsidP="00160C3E">
            <w:pPr>
              <w:tabs>
                <w:tab w:val="left" w:pos="335"/>
              </w:tabs>
              <w:spacing w:before="60" w:after="60"/>
              <w:ind w:left="335" w:hanging="335"/>
              <w:rPr>
                <w:rFonts w:eastAsia="Times New Roman"/>
                <w:sz w:val="24"/>
                <w:szCs w:val="24"/>
                <w:lang w:val="es-ES_tradnl" w:eastAsia="pl-PL"/>
              </w:rPr>
            </w:pPr>
            <w:r w:rsidRPr="00157A8F">
              <w:rPr>
                <w:rFonts w:eastAsia="Times New Roman"/>
                <w:sz w:val="24"/>
                <w:szCs w:val="24"/>
                <w:lang w:val="es-ES_tradnl" w:eastAsia="pl-PL"/>
              </w:rPr>
              <w:t>–</w:t>
            </w:r>
            <w:r>
              <w:rPr>
                <w:rFonts w:eastAsia="Times New Roman"/>
                <w:sz w:val="24"/>
                <w:szCs w:val="24"/>
                <w:lang w:val="es-ES_tradnl" w:eastAsia="pl-PL"/>
              </w:rPr>
              <w:tab/>
            </w:r>
            <w:r w:rsidRPr="00196B97">
              <w:rPr>
                <w:rFonts w:eastAsia="Times New Roman"/>
                <w:sz w:val="24"/>
                <w:szCs w:val="24"/>
                <w:lang w:val="es-ES_tradnl" w:eastAsia="pl-PL"/>
              </w:rPr>
              <w:t xml:space="preserve">175% </w:t>
            </w:r>
            <w:r>
              <w:rPr>
                <w:rFonts w:eastAsia="Times New Roman"/>
                <w:sz w:val="24"/>
                <w:szCs w:val="24"/>
                <w:lang w:val="es-ES_tradnl" w:eastAsia="pl-PL"/>
              </w:rPr>
              <w:t>de la remuneración de los profesores en prácticas;</w:t>
            </w:r>
          </w:p>
        </w:tc>
      </w:tr>
      <w:tr w:rsidR="00A343D4" w:rsidTr="00160C3E">
        <w:tc>
          <w:tcPr>
            <w:tcW w:w="4039" w:type="dxa"/>
          </w:tcPr>
          <w:p w:rsidR="00A343D4" w:rsidRPr="00157A8F" w:rsidRDefault="00A343D4" w:rsidP="00160C3E">
            <w:pPr>
              <w:tabs>
                <w:tab w:val="left" w:pos="813"/>
              </w:tabs>
              <w:spacing w:before="60" w:after="60"/>
              <w:ind w:left="388" w:hanging="388"/>
              <w:rPr>
                <w:rFonts w:eastAsia="Times New Roman"/>
                <w:sz w:val="24"/>
                <w:szCs w:val="24"/>
                <w:lang w:val="es-ES_tradnl" w:eastAsia="pl-PL"/>
              </w:rPr>
            </w:pPr>
            <w:r w:rsidRPr="00157A8F">
              <w:rPr>
                <w:rFonts w:eastAsia="Times New Roman"/>
                <w:sz w:val="24"/>
                <w:szCs w:val="24"/>
                <w:lang w:val="es-ES_tradnl" w:eastAsia="pl-PL"/>
              </w:rPr>
              <w:tab/>
            </w:r>
            <w:r>
              <w:rPr>
                <w:rFonts w:eastAsia="Times New Roman"/>
                <w:sz w:val="24"/>
                <w:szCs w:val="24"/>
                <w:lang w:val="es-ES_tradnl" w:eastAsia="pl-PL"/>
              </w:rPr>
              <w:t>–</w:t>
            </w:r>
            <w:r>
              <w:rPr>
                <w:rFonts w:eastAsia="Times New Roman"/>
                <w:sz w:val="24"/>
                <w:szCs w:val="24"/>
                <w:lang w:val="es-ES_tradnl" w:eastAsia="pl-PL"/>
              </w:rPr>
              <w:tab/>
              <w:t>Profesor acreditado</w:t>
            </w:r>
          </w:p>
        </w:tc>
        <w:tc>
          <w:tcPr>
            <w:tcW w:w="5455" w:type="dxa"/>
          </w:tcPr>
          <w:p w:rsidR="00A343D4" w:rsidRPr="00157A8F" w:rsidRDefault="00A343D4" w:rsidP="00160C3E">
            <w:pPr>
              <w:tabs>
                <w:tab w:val="left" w:pos="335"/>
              </w:tabs>
              <w:spacing w:before="60" w:after="60"/>
              <w:ind w:left="335" w:hanging="335"/>
              <w:rPr>
                <w:rFonts w:eastAsia="Times New Roman"/>
                <w:sz w:val="24"/>
                <w:szCs w:val="24"/>
                <w:lang w:val="es-ES_tradnl" w:eastAsia="pl-PL"/>
              </w:rPr>
            </w:pPr>
            <w:r w:rsidRPr="00157A8F">
              <w:rPr>
                <w:rFonts w:eastAsia="Times New Roman"/>
                <w:sz w:val="24"/>
                <w:szCs w:val="24"/>
                <w:lang w:val="es-ES_tradnl" w:eastAsia="pl-PL"/>
              </w:rPr>
              <w:t>–</w:t>
            </w:r>
            <w:r w:rsidRPr="00157A8F">
              <w:rPr>
                <w:rFonts w:eastAsia="Times New Roman"/>
                <w:sz w:val="24"/>
                <w:szCs w:val="24"/>
                <w:lang w:val="es-ES_tradnl" w:eastAsia="pl-PL"/>
              </w:rPr>
              <w:tab/>
            </w:r>
            <w:r w:rsidRPr="00196B97">
              <w:rPr>
                <w:rFonts w:eastAsia="Times New Roman"/>
                <w:sz w:val="24"/>
                <w:szCs w:val="24"/>
                <w:lang w:val="es-ES_tradnl" w:eastAsia="pl-PL"/>
              </w:rPr>
              <w:t xml:space="preserve">225% </w:t>
            </w:r>
            <w:r>
              <w:rPr>
                <w:rFonts w:eastAsia="Times New Roman"/>
                <w:sz w:val="24"/>
                <w:szCs w:val="24"/>
                <w:lang w:val="es-ES_tradnl" w:eastAsia="pl-PL"/>
              </w:rPr>
              <w:t>de la remuneración de los profesores en prácticas;</w:t>
            </w:r>
          </w:p>
        </w:tc>
      </w:tr>
    </w:tbl>
    <w:p w:rsidR="001B14E9" w:rsidRPr="007C3F18" w:rsidRDefault="00B979D5" w:rsidP="00FA7A50">
      <w:pPr>
        <w:numPr>
          <w:ilvl w:val="0"/>
          <w:numId w:val="15"/>
        </w:numPr>
        <w:tabs>
          <w:tab w:val="clear" w:pos="786"/>
          <w:tab w:val="num" w:pos="567"/>
        </w:tabs>
        <w:spacing w:before="240" w:after="240"/>
        <w:ind w:left="0" w:firstLine="0"/>
        <w:rPr>
          <w:rFonts w:eastAsia="Times New Roman"/>
          <w:sz w:val="24"/>
          <w:szCs w:val="24"/>
          <w:lang w:val="es-ES_tradnl" w:eastAsia="pl-PL"/>
        </w:rPr>
      </w:pPr>
      <w:r w:rsidRPr="007C3F18">
        <w:rPr>
          <w:rFonts w:eastAsia="Times New Roman"/>
          <w:sz w:val="24"/>
          <w:szCs w:val="24"/>
          <w:lang w:val="es-ES_tradnl" w:eastAsia="pl-PL"/>
        </w:rPr>
        <w:t>Las</w:t>
      </w:r>
      <w:r w:rsidR="001B14E9" w:rsidRPr="007C3F18">
        <w:rPr>
          <w:rFonts w:eastAsia="Times New Roman"/>
          <w:sz w:val="24"/>
          <w:szCs w:val="24"/>
          <w:lang w:val="es-ES_tradnl" w:eastAsia="pl-PL"/>
        </w:rPr>
        <w:t xml:space="preserve"> remunera</w:t>
      </w:r>
      <w:r w:rsidRPr="007C3F18">
        <w:rPr>
          <w:rFonts w:eastAsia="Times New Roman"/>
          <w:sz w:val="24"/>
          <w:szCs w:val="24"/>
          <w:lang w:val="es-ES_tradnl" w:eastAsia="pl-PL"/>
        </w:rPr>
        <w:t>ciones de los profesores se incrementan, a más tardar,</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en la fecha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e</w:t>
      </w:r>
      <w:r w:rsidR="001B14E9" w:rsidRPr="007C3F18">
        <w:rPr>
          <w:rFonts w:eastAsia="Times New Roman"/>
          <w:sz w:val="24"/>
          <w:szCs w:val="24"/>
          <w:lang w:val="es-ES_tradnl" w:eastAsia="pl-PL"/>
        </w:rPr>
        <w:t>specifi</w:t>
      </w:r>
      <w:r w:rsidRPr="007C3F18">
        <w:rPr>
          <w:rFonts w:eastAsia="Times New Roman"/>
          <w:sz w:val="24"/>
          <w:szCs w:val="24"/>
          <w:lang w:val="es-ES_tradnl" w:eastAsia="pl-PL"/>
        </w:rPr>
        <w:t>cada</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 xml:space="preserve">para los funcionarios </w:t>
      </w:r>
      <w:r w:rsidR="00AC036D" w:rsidRPr="007C3F18">
        <w:rPr>
          <w:rFonts w:eastAsia="Times New Roman"/>
          <w:sz w:val="24"/>
          <w:szCs w:val="24"/>
          <w:lang w:val="es-ES_tradnl" w:eastAsia="pl-PL"/>
        </w:rPr>
        <w:t xml:space="preserve">retribuidos </w:t>
      </w:r>
      <w:r w:rsidRPr="007C3F18">
        <w:rPr>
          <w:rFonts w:eastAsia="Times New Roman"/>
          <w:sz w:val="24"/>
          <w:szCs w:val="24"/>
          <w:lang w:val="es-ES_tradnl" w:eastAsia="pl-PL"/>
        </w:rPr>
        <w:t>con cargo al presupuesto estatal</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y se aplican</w:t>
      </w:r>
      <w:r w:rsidR="001B14E9" w:rsidRPr="007C3F18">
        <w:rPr>
          <w:rFonts w:eastAsia="Times New Roman"/>
          <w:sz w:val="24"/>
          <w:szCs w:val="24"/>
          <w:lang w:val="es-ES_tradnl" w:eastAsia="pl-PL"/>
        </w:rPr>
        <w:t xml:space="preserve"> </w:t>
      </w:r>
      <w:r w:rsidR="00A343D4">
        <w:rPr>
          <w:rFonts w:eastAsia="Times New Roman"/>
          <w:sz w:val="24"/>
          <w:szCs w:val="24"/>
          <w:lang w:val="es-ES_tradnl" w:eastAsia="pl-PL"/>
        </w:rPr>
        <w:t>el </w:t>
      </w:r>
      <w:r w:rsidRPr="007C3F18">
        <w:rPr>
          <w:rFonts w:eastAsia="Times New Roman"/>
          <w:sz w:val="24"/>
          <w:szCs w:val="24"/>
          <w:lang w:val="es-ES_tradnl" w:eastAsia="pl-PL"/>
        </w:rPr>
        <w:t>1º</w:t>
      </w:r>
      <w:r w:rsidR="00A343D4">
        <w:rPr>
          <w:rFonts w:eastAsia="Times New Roman"/>
          <w:sz w:val="24"/>
          <w:szCs w:val="24"/>
          <w:lang w:val="es-ES_tradnl" w:eastAsia="pl-PL"/>
        </w:rPr>
        <w:t> </w:t>
      </w:r>
      <w:r w:rsidRPr="007C3F18">
        <w:rPr>
          <w:rFonts w:eastAsia="Times New Roman"/>
          <w:sz w:val="24"/>
          <w:szCs w:val="24"/>
          <w:lang w:val="es-ES_tradnl" w:eastAsia="pl-PL"/>
        </w:rPr>
        <w:t>de enero de cada año</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Por c</w:t>
      </w:r>
      <w:r w:rsidR="001B14E9" w:rsidRPr="007C3F18">
        <w:rPr>
          <w:rFonts w:eastAsia="Times New Roman"/>
          <w:sz w:val="24"/>
          <w:szCs w:val="24"/>
          <w:lang w:val="es-ES_tradnl" w:eastAsia="pl-PL"/>
        </w:rPr>
        <w:t>ons</w:t>
      </w:r>
      <w:r w:rsidRPr="007C3F18">
        <w:rPr>
          <w:rFonts w:eastAsia="Times New Roman"/>
          <w:sz w:val="24"/>
          <w:szCs w:val="24"/>
          <w:lang w:val="es-ES_tradnl" w:eastAsia="pl-PL"/>
        </w:rPr>
        <w:t>iguiente, las subidas salariales entran en vigor</w:t>
      </w:r>
      <w:r w:rsidR="00A343D4">
        <w:rPr>
          <w:rFonts w:eastAsia="Times New Roman"/>
          <w:sz w:val="24"/>
          <w:szCs w:val="24"/>
          <w:lang w:val="es-ES_tradnl" w:eastAsia="pl-PL"/>
        </w:rPr>
        <w:t xml:space="preserve"> en un plazo de </w:t>
      </w:r>
      <w:r w:rsidR="00CF4286" w:rsidRPr="007C3F18">
        <w:rPr>
          <w:rFonts w:eastAsia="Times New Roman"/>
          <w:sz w:val="24"/>
          <w:szCs w:val="24"/>
          <w:lang w:val="es-ES_tradnl" w:eastAsia="pl-PL"/>
        </w:rPr>
        <w:t>3</w:t>
      </w:r>
      <w:r w:rsidR="00A343D4">
        <w:rPr>
          <w:rFonts w:eastAsia="Times New Roman"/>
          <w:sz w:val="24"/>
          <w:szCs w:val="24"/>
          <w:lang w:val="es-ES_tradnl" w:eastAsia="pl-PL"/>
        </w:rPr>
        <w:t> </w:t>
      </w:r>
      <w:r w:rsidR="00CF4286" w:rsidRPr="007C3F18">
        <w:rPr>
          <w:rFonts w:eastAsia="Times New Roman"/>
          <w:sz w:val="24"/>
          <w:szCs w:val="24"/>
          <w:lang w:val="es-ES_tradnl" w:eastAsia="pl-PL"/>
        </w:rPr>
        <w:t>meses a partir de la</w:t>
      </w:r>
      <w:r w:rsidR="001B14E9" w:rsidRPr="007C3F18">
        <w:rPr>
          <w:rFonts w:eastAsia="Times New Roman"/>
          <w:sz w:val="24"/>
          <w:szCs w:val="24"/>
          <w:lang w:val="es-ES_tradnl" w:eastAsia="pl-PL"/>
        </w:rPr>
        <w:t xml:space="preserve"> promulga</w:t>
      </w:r>
      <w:r w:rsidR="00CF4286" w:rsidRPr="007C3F18">
        <w:rPr>
          <w:rFonts w:eastAsia="Times New Roman"/>
          <w:sz w:val="24"/>
          <w:szCs w:val="24"/>
          <w:lang w:val="es-ES_tradnl" w:eastAsia="pl-PL"/>
        </w:rPr>
        <w:t>c</w:t>
      </w:r>
      <w:r w:rsidR="001B14E9" w:rsidRPr="007C3F18">
        <w:rPr>
          <w:rFonts w:eastAsia="Times New Roman"/>
          <w:sz w:val="24"/>
          <w:szCs w:val="24"/>
          <w:lang w:val="es-ES_tradnl" w:eastAsia="pl-PL"/>
        </w:rPr>
        <w:t>i</w:t>
      </w:r>
      <w:r w:rsidR="00CF4286" w:rsidRPr="007C3F18">
        <w:rPr>
          <w:rFonts w:eastAsia="Times New Roman"/>
          <w:sz w:val="24"/>
          <w:szCs w:val="24"/>
          <w:lang w:val="es-ES_tradnl" w:eastAsia="pl-PL"/>
        </w:rPr>
        <w:t>ó</w:t>
      </w:r>
      <w:r w:rsidR="001B14E9" w:rsidRPr="007C3F18">
        <w:rPr>
          <w:rFonts w:eastAsia="Times New Roman"/>
          <w:sz w:val="24"/>
          <w:szCs w:val="24"/>
          <w:lang w:val="es-ES_tradnl" w:eastAsia="pl-PL"/>
        </w:rPr>
        <w:t xml:space="preserve">n </w:t>
      </w:r>
      <w:r w:rsidR="00CF4286" w:rsidRPr="007C3F18">
        <w:rPr>
          <w:rFonts w:eastAsia="Times New Roman"/>
          <w:sz w:val="24"/>
          <w:szCs w:val="24"/>
          <w:lang w:val="es-ES_tradnl" w:eastAsia="pl-PL"/>
        </w:rPr>
        <w:t>de la Ley presupuestaria del año en cuestión</w:t>
      </w:r>
      <w:r w:rsidR="001B14E9" w:rsidRPr="007C3F18">
        <w:rPr>
          <w:rFonts w:eastAsia="Times New Roman"/>
          <w:sz w:val="24"/>
          <w:szCs w:val="24"/>
          <w:lang w:val="es-ES_tradnl" w:eastAsia="pl-PL"/>
        </w:rPr>
        <w:t>.</w:t>
      </w:r>
    </w:p>
    <w:p w:rsidR="001B14E9" w:rsidRPr="007C3F18" w:rsidRDefault="00CF4286" w:rsidP="00FA7A50">
      <w:pPr>
        <w:numPr>
          <w:ilvl w:val="0"/>
          <w:numId w:val="15"/>
        </w:numPr>
        <w:tabs>
          <w:tab w:val="clear" w:pos="786"/>
          <w:tab w:val="num" w:pos="567"/>
        </w:tabs>
        <w:spacing w:after="240"/>
        <w:ind w:left="0" w:firstLine="0"/>
        <w:rPr>
          <w:rFonts w:eastAsia="Times New Roman"/>
          <w:sz w:val="24"/>
          <w:szCs w:val="24"/>
          <w:lang w:val="es-ES_tradnl" w:eastAsia="pl-PL"/>
        </w:rPr>
      </w:pPr>
      <w:r w:rsidRPr="007C3F18">
        <w:rPr>
          <w:rFonts w:eastAsia="Times New Roman"/>
          <w:sz w:val="24"/>
          <w:szCs w:val="24"/>
          <w:lang w:val="es-ES_tradnl" w:eastAsia="pl-PL"/>
        </w:rPr>
        <w:t>Para más datos sobre las remuneraciones medias de los profesores comparadas con las remuneraciones medias de otros funcionarios,</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véase el</w:t>
      </w:r>
      <w:r w:rsidR="001B14E9" w:rsidRPr="007C3F18">
        <w:rPr>
          <w:rFonts w:eastAsia="Times New Roman"/>
          <w:sz w:val="24"/>
          <w:szCs w:val="24"/>
          <w:lang w:val="es-ES_tradnl" w:eastAsia="pl-PL"/>
        </w:rPr>
        <w:t xml:space="preserve"> Anex</w:t>
      </w:r>
      <w:r w:rsidRPr="007C3F18">
        <w:rPr>
          <w:rFonts w:eastAsia="Times New Roman"/>
          <w:sz w:val="24"/>
          <w:szCs w:val="24"/>
          <w:lang w:val="es-ES_tradnl" w:eastAsia="pl-PL"/>
        </w:rPr>
        <w:t>o</w:t>
      </w:r>
      <w:r w:rsidR="00DE476D" w:rsidRPr="007C3F18">
        <w:rPr>
          <w:rFonts w:eastAsia="Times New Roman"/>
          <w:sz w:val="24"/>
          <w:szCs w:val="24"/>
          <w:lang w:val="es-ES_tradnl" w:eastAsia="pl-PL"/>
        </w:rPr>
        <w:t xml:space="preserve"> I</w:t>
      </w:r>
      <w:r w:rsidR="001B14E9" w:rsidRPr="007C3F18">
        <w:rPr>
          <w:rFonts w:eastAsia="Times New Roman"/>
          <w:sz w:val="24"/>
          <w:szCs w:val="24"/>
          <w:lang w:val="es-ES_tradnl" w:eastAsia="pl-PL"/>
        </w:rPr>
        <w:t xml:space="preserve">, </w:t>
      </w:r>
      <w:r w:rsidRPr="007C3F18">
        <w:rPr>
          <w:rFonts w:eastAsia="Times New Roman"/>
          <w:sz w:val="24"/>
          <w:szCs w:val="24"/>
          <w:lang w:val="es-ES_tradnl" w:eastAsia="pl-PL"/>
        </w:rPr>
        <w:t>párrafo</w:t>
      </w:r>
      <w:r w:rsidR="001B14E9" w:rsidRPr="007C3F18">
        <w:rPr>
          <w:rFonts w:eastAsia="Times New Roman"/>
          <w:sz w:val="24"/>
          <w:szCs w:val="24"/>
          <w:lang w:val="es-ES_tradnl" w:eastAsia="pl-PL"/>
        </w:rPr>
        <w:t xml:space="preserve"> 71.</w:t>
      </w:r>
    </w:p>
    <w:p w:rsidR="001B14E9" w:rsidRPr="007C3F18" w:rsidRDefault="00CF4286"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Cuestió</w:t>
      </w:r>
      <w:r w:rsidR="001B14E9" w:rsidRPr="007C3F18">
        <w:rPr>
          <w:rFonts w:eastAsia="Times New Roman"/>
          <w:b/>
          <w:bCs/>
          <w:sz w:val="24"/>
          <w:szCs w:val="24"/>
          <w:lang w:val="es-ES_tradnl" w:eastAsia="pl-PL"/>
        </w:rPr>
        <w:t>n 7</w:t>
      </w:r>
    </w:p>
    <w:p w:rsidR="001B14E9" w:rsidRDefault="001B14E9" w:rsidP="00E317D9">
      <w:pPr>
        <w:spacing w:after="240"/>
        <w:rPr>
          <w:rFonts w:eastAsia="Times New Roman"/>
          <w:b/>
          <w:bCs/>
          <w:sz w:val="24"/>
          <w:szCs w:val="24"/>
          <w:lang w:val="es-ES_tradnl" w:eastAsia="pl-PL"/>
        </w:rPr>
      </w:pPr>
      <w:r w:rsidRPr="007C3F18">
        <w:rPr>
          <w:rFonts w:eastAsia="Times New Roman"/>
          <w:b/>
          <w:bCs/>
          <w:sz w:val="24"/>
          <w:szCs w:val="24"/>
          <w:lang w:val="es-ES_tradnl" w:eastAsia="pl-PL"/>
        </w:rPr>
        <w:t>Propor</w:t>
      </w:r>
      <w:r w:rsidR="00CF4286" w:rsidRPr="007C3F18">
        <w:rPr>
          <w:rFonts w:eastAsia="Times New Roman"/>
          <w:b/>
          <w:bCs/>
          <w:sz w:val="24"/>
          <w:szCs w:val="24"/>
          <w:lang w:val="es-ES_tradnl" w:eastAsia="pl-PL"/>
        </w:rPr>
        <w:t>c</w:t>
      </w:r>
      <w:r w:rsidRPr="007C3F18">
        <w:rPr>
          <w:rFonts w:eastAsia="Times New Roman"/>
          <w:b/>
          <w:bCs/>
          <w:sz w:val="24"/>
          <w:szCs w:val="24"/>
          <w:lang w:val="es-ES_tradnl" w:eastAsia="pl-PL"/>
        </w:rPr>
        <w:t>i</w:t>
      </w:r>
      <w:r w:rsidR="00CF4286" w:rsidRPr="007C3F18">
        <w:rPr>
          <w:rFonts w:eastAsia="Times New Roman"/>
          <w:b/>
          <w:bCs/>
          <w:sz w:val="24"/>
          <w:szCs w:val="24"/>
          <w:lang w:val="es-ES_tradnl" w:eastAsia="pl-PL"/>
        </w:rPr>
        <w:t>ó</w:t>
      </w:r>
      <w:r w:rsidRPr="007C3F18">
        <w:rPr>
          <w:rFonts w:eastAsia="Times New Roman"/>
          <w:b/>
          <w:bCs/>
          <w:sz w:val="24"/>
          <w:szCs w:val="24"/>
          <w:lang w:val="es-ES_tradnl" w:eastAsia="pl-PL"/>
        </w:rPr>
        <w:t xml:space="preserve">n </w:t>
      </w:r>
      <w:r w:rsidR="00CF4286" w:rsidRPr="007C3F18">
        <w:rPr>
          <w:rFonts w:eastAsia="Times New Roman"/>
          <w:b/>
          <w:bCs/>
          <w:sz w:val="24"/>
          <w:szCs w:val="24"/>
          <w:lang w:val="es-ES_tradnl" w:eastAsia="pl-PL"/>
        </w:rPr>
        <w:t xml:space="preserve">de escuelas no </w:t>
      </w:r>
      <w:r w:rsidRPr="007C3F18">
        <w:rPr>
          <w:rFonts w:eastAsia="Times New Roman"/>
          <w:b/>
          <w:bCs/>
          <w:sz w:val="24"/>
          <w:szCs w:val="24"/>
          <w:lang w:val="es-ES_tradnl" w:eastAsia="pl-PL"/>
        </w:rPr>
        <w:t>p</w:t>
      </w:r>
      <w:r w:rsidR="00CF4286" w:rsidRPr="007C3F18">
        <w:rPr>
          <w:rFonts w:eastAsia="Times New Roman"/>
          <w:b/>
          <w:bCs/>
          <w:sz w:val="24"/>
          <w:szCs w:val="24"/>
          <w:lang w:val="es-ES_tradnl" w:eastAsia="pl-PL"/>
        </w:rPr>
        <w:t>ú</w:t>
      </w:r>
      <w:r w:rsidRPr="007C3F18">
        <w:rPr>
          <w:rFonts w:eastAsia="Times New Roman"/>
          <w:b/>
          <w:bCs/>
          <w:sz w:val="24"/>
          <w:szCs w:val="24"/>
          <w:lang w:val="es-ES_tradnl" w:eastAsia="pl-PL"/>
        </w:rPr>
        <w:t>blic</w:t>
      </w:r>
      <w:r w:rsidR="00CF4286" w:rsidRPr="007C3F18">
        <w:rPr>
          <w:rFonts w:eastAsia="Times New Roman"/>
          <w:b/>
          <w:bCs/>
          <w:sz w:val="24"/>
          <w:szCs w:val="24"/>
          <w:lang w:val="es-ES_tradnl" w:eastAsia="pl-PL"/>
        </w:rPr>
        <w:t>as</w:t>
      </w:r>
      <w:r w:rsidRPr="007C3F18">
        <w:rPr>
          <w:rFonts w:eastAsia="Times New Roman"/>
          <w:b/>
          <w:bCs/>
          <w:sz w:val="24"/>
          <w:szCs w:val="24"/>
          <w:lang w:val="es-ES_tradnl" w:eastAsia="pl-PL"/>
        </w:rPr>
        <w:t xml:space="preserve"> </w:t>
      </w:r>
      <w:r w:rsidR="00CF4286" w:rsidRPr="007C3F18">
        <w:rPr>
          <w:rFonts w:eastAsia="Times New Roman"/>
          <w:b/>
          <w:bCs/>
          <w:sz w:val="24"/>
          <w:szCs w:val="24"/>
          <w:lang w:val="es-ES_tradnl" w:eastAsia="pl-PL"/>
        </w:rPr>
        <w:t>en todos los niveles de la enseñanza</w:t>
      </w:r>
      <w:r w:rsidRPr="007C3F18">
        <w:rPr>
          <w:rFonts w:eastAsia="Times New Roman"/>
          <w:b/>
          <w:bCs/>
          <w:sz w:val="24"/>
          <w:szCs w:val="24"/>
          <w:lang w:val="es-ES_tradnl" w:eastAsia="pl-PL"/>
        </w:rPr>
        <w:t xml:space="preserve"> </w:t>
      </w:r>
    </w:p>
    <w:tbl>
      <w:tblPr>
        <w:tblW w:w="5000" w:type="pct"/>
        <w:tblCellMar>
          <w:left w:w="70" w:type="dxa"/>
          <w:right w:w="70" w:type="dxa"/>
        </w:tblCellMar>
        <w:tblLook w:val="0000" w:firstRow="0" w:lastRow="0" w:firstColumn="0" w:lastColumn="0" w:noHBand="0" w:noVBand="0"/>
      </w:tblPr>
      <w:tblGrid>
        <w:gridCol w:w="1217"/>
        <w:gridCol w:w="919"/>
        <w:gridCol w:w="917"/>
        <w:gridCol w:w="921"/>
        <w:gridCol w:w="919"/>
        <w:gridCol w:w="919"/>
        <w:gridCol w:w="919"/>
        <w:gridCol w:w="919"/>
        <w:gridCol w:w="923"/>
        <w:gridCol w:w="921"/>
      </w:tblGrid>
      <w:tr w:rsidR="00A343D4" w:rsidRPr="00140118" w:rsidTr="00160C3E">
        <w:trPr>
          <w:trHeight w:val="255"/>
          <w:tblHeader/>
        </w:trPr>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A343D4" w:rsidRPr="00140118" w:rsidRDefault="00A343D4" w:rsidP="00160C3E">
            <w:pPr>
              <w:spacing w:before="60" w:after="60"/>
              <w:jc w:val="center"/>
              <w:rPr>
                <w:rFonts w:eastAsia="Times New Roman"/>
                <w:sz w:val="17"/>
                <w:szCs w:val="17"/>
                <w:lang w:val="es-ES_tradnl" w:eastAsia="pl-PL"/>
              </w:rPr>
            </w:pPr>
          </w:p>
        </w:tc>
        <w:tc>
          <w:tcPr>
            <w:tcW w:w="484"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A343D4" w:rsidRPr="00140118" w:rsidRDefault="00A343D4" w:rsidP="00160C3E">
            <w:pPr>
              <w:spacing w:before="60" w:after="60"/>
              <w:jc w:val="center"/>
              <w:rPr>
                <w:rFonts w:eastAsia="Times New Roman"/>
                <w:sz w:val="17"/>
                <w:szCs w:val="17"/>
                <w:lang w:val="es-ES_tradnl" w:eastAsia="pl-PL"/>
              </w:rPr>
            </w:pPr>
          </w:p>
        </w:tc>
        <w:tc>
          <w:tcPr>
            <w:tcW w:w="483" w:type="pct"/>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bCs/>
                <w:sz w:val="17"/>
                <w:szCs w:val="17"/>
                <w:lang w:val="es-ES_tradnl" w:eastAsia="pl-PL"/>
              </w:rPr>
            </w:pPr>
            <w:r w:rsidRPr="00140118">
              <w:rPr>
                <w:rFonts w:eastAsia="Times New Roman"/>
                <w:bCs/>
                <w:sz w:val="17"/>
                <w:szCs w:val="17"/>
                <w:lang w:val="es-ES_tradnl" w:eastAsia="pl-PL"/>
              </w:rPr>
              <w:t>1998/1999</w:t>
            </w:r>
          </w:p>
        </w:tc>
        <w:tc>
          <w:tcPr>
            <w:tcW w:w="485" w:type="pct"/>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bCs/>
                <w:sz w:val="17"/>
                <w:szCs w:val="17"/>
                <w:lang w:val="es-ES_tradnl" w:eastAsia="pl-PL"/>
              </w:rPr>
            </w:pPr>
            <w:r w:rsidRPr="00140118">
              <w:rPr>
                <w:rFonts w:eastAsia="Times New Roman"/>
                <w:bCs/>
                <w:sz w:val="17"/>
                <w:szCs w:val="17"/>
                <w:lang w:val="es-ES_tradnl" w:eastAsia="pl-PL"/>
              </w:rPr>
              <w:t>1999/2000</w:t>
            </w:r>
          </w:p>
        </w:tc>
        <w:tc>
          <w:tcPr>
            <w:tcW w:w="484" w:type="pct"/>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bCs/>
                <w:sz w:val="17"/>
                <w:szCs w:val="17"/>
                <w:lang w:val="es-ES_tradnl" w:eastAsia="pl-PL"/>
              </w:rPr>
            </w:pPr>
            <w:r w:rsidRPr="00140118">
              <w:rPr>
                <w:rFonts w:eastAsia="Times New Roman"/>
                <w:bCs/>
                <w:sz w:val="17"/>
                <w:szCs w:val="17"/>
                <w:lang w:val="es-ES_tradnl" w:eastAsia="pl-PL"/>
              </w:rPr>
              <w:t>2000/2001</w:t>
            </w:r>
          </w:p>
        </w:tc>
        <w:tc>
          <w:tcPr>
            <w:tcW w:w="484" w:type="pct"/>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bCs/>
                <w:sz w:val="17"/>
                <w:szCs w:val="17"/>
                <w:lang w:val="es-ES_tradnl" w:eastAsia="pl-PL"/>
              </w:rPr>
            </w:pPr>
            <w:r w:rsidRPr="00140118">
              <w:rPr>
                <w:rFonts w:eastAsia="Times New Roman"/>
                <w:bCs/>
                <w:sz w:val="17"/>
                <w:szCs w:val="17"/>
                <w:lang w:val="es-ES_tradnl" w:eastAsia="pl-PL"/>
              </w:rPr>
              <w:t>2001/2002</w:t>
            </w:r>
          </w:p>
        </w:tc>
        <w:tc>
          <w:tcPr>
            <w:tcW w:w="484" w:type="pct"/>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bCs/>
                <w:sz w:val="17"/>
                <w:szCs w:val="17"/>
                <w:lang w:val="es-ES_tradnl" w:eastAsia="pl-PL"/>
              </w:rPr>
            </w:pPr>
            <w:r w:rsidRPr="00140118">
              <w:rPr>
                <w:rFonts w:eastAsia="Times New Roman"/>
                <w:bCs/>
                <w:sz w:val="17"/>
                <w:szCs w:val="17"/>
                <w:lang w:val="es-ES_tradnl" w:eastAsia="pl-PL"/>
              </w:rPr>
              <w:t>2002/2003</w:t>
            </w:r>
          </w:p>
        </w:tc>
        <w:tc>
          <w:tcPr>
            <w:tcW w:w="484" w:type="pct"/>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bCs/>
                <w:sz w:val="17"/>
                <w:szCs w:val="17"/>
                <w:lang w:val="es-ES_tradnl" w:eastAsia="pl-PL"/>
              </w:rPr>
            </w:pPr>
            <w:r w:rsidRPr="00140118">
              <w:rPr>
                <w:rFonts w:eastAsia="Times New Roman"/>
                <w:bCs/>
                <w:sz w:val="17"/>
                <w:szCs w:val="17"/>
                <w:lang w:val="es-ES_tradnl" w:eastAsia="pl-PL"/>
              </w:rPr>
              <w:t>2003/2004</w:t>
            </w:r>
          </w:p>
        </w:tc>
        <w:tc>
          <w:tcPr>
            <w:tcW w:w="486" w:type="pct"/>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bCs/>
                <w:sz w:val="17"/>
                <w:szCs w:val="17"/>
                <w:lang w:val="es-ES_tradnl" w:eastAsia="pl-PL"/>
              </w:rPr>
            </w:pPr>
            <w:r w:rsidRPr="00140118">
              <w:rPr>
                <w:rFonts w:eastAsia="Times New Roman"/>
                <w:bCs/>
                <w:sz w:val="17"/>
                <w:szCs w:val="17"/>
                <w:lang w:val="es-ES_tradnl" w:eastAsia="pl-PL"/>
              </w:rPr>
              <w:t>2004/2005</w:t>
            </w:r>
          </w:p>
        </w:tc>
        <w:tc>
          <w:tcPr>
            <w:tcW w:w="486" w:type="pct"/>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bCs/>
                <w:sz w:val="17"/>
                <w:szCs w:val="17"/>
                <w:lang w:val="es-ES_tradnl" w:eastAsia="pl-PL"/>
              </w:rPr>
            </w:pPr>
            <w:r w:rsidRPr="00140118">
              <w:rPr>
                <w:rFonts w:eastAsia="Times New Roman"/>
                <w:bCs/>
                <w:sz w:val="17"/>
                <w:szCs w:val="17"/>
                <w:lang w:val="es-ES_tradnl" w:eastAsia="pl-PL"/>
              </w:rPr>
              <w:t>2005/2006</w:t>
            </w:r>
          </w:p>
        </w:tc>
      </w:tr>
      <w:tr w:rsidR="00A343D4" w:rsidRPr="00140118" w:rsidTr="00160C3E">
        <w:trPr>
          <w:trHeight w:val="255"/>
          <w:tblHeader/>
        </w:trPr>
        <w:tc>
          <w:tcPr>
            <w:tcW w:w="641" w:type="pct"/>
            <w:vMerge/>
            <w:tcBorders>
              <w:top w:val="single" w:sz="4" w:space="0" w:color="auto"/>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rPr>
                <w:rFonts w:eastAsia="Times New Roman"/>
                <w:sz w:val="17"/>
                <w:szCs w:val="17"/>
                <w:lang w:val="es-ES_tradnl" w:eastAsia="pl-PL"/>
              </w:rPr>
            </w:pPr>
          </w:p>
        </w:tc>
        <w:tc>
          <w:tcPr>
            <w:tcW w:w="484" w:type="pct"/>
            <w:vMerge/>
            <w:tcBorders>
              <w:top w:val="single" w:sz="4" w:space="0" w:color="auto"/>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rPr>
                <w:rFonts w:eastAsia="Times New Roman"/>
                <w:sz w:val="17"/>
                <w:szCs w:val="17"/>
                <w:lang w:val="es-ES_tradnl" w:eastAsia="pl-PL"/>
              </w:rPr>
            </w:pPr>
          </w:p>
        </w:tc>
        <w:tc>
          <w:tcPr>
            <w:tcW w:w="3875" w:type="pct"/>
            <w:gridSpan w:val="8"/>
            <w:tcBorders>
              <w:top w:val="single" w:sz="4" w:space="0" w:color="auto"/>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center"/>
              <w:rPr>
                <w:rFonts w:eastAsia="Times New Roman"/>
                <w:sz w:val="17"/>
                <w:szCs w:val="17"/>
                <w:lang w:val="es-ES_tradnl" w:eastAsia="pl-PL"/>
              </w:rPr>
            </w:pPr>
            <w:r w:rsidRPr="00140118">
              <w:rPr>
                <w:rFonts w:eastAsia="Times New Roman"/>
                <w:sz w:val="17"/>
                <w:szCs w:val="17"/>
                <w:lang w:val="es-ES_tradnl" w:eastAsia="pl-PL"/>
              </w:rPr>
              <w:t xml:space="preserve">Número de estudiantes en miles </w:t>
            </w:r>
          </w:p>
        </w:tc>
      </w:tr>
      <w:tr w:rsidR="00A343D4" w:rsidRPr="00140118" w:rsidTr="00160C3E">
        <w:trPr>
          <w:trHeight w:val="132"/>
        </w:trPr>
        <w:tc>
          <w:tcPr>
            <w:tcW w:w="641" w:type="pct"/>
            <w:vMerge w:val="restart"/>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 xml:space="preserve">Escuelas primarias </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Total</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4 741,57</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3 957,99</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3 220,57</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3 105,16</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2 983,99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2 856,54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2 724,42</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2 602,65</w:t>
            </w:r>
          </w:p>
        </w:tc>
      </w:tr>
      <w:tr w:rsidR="00A343D4" w:rsidRPr="00140118" w:rsidTr="00160C3E">
        <w:trPr>
          <w:trHeight w:val="163"/>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 xml:space="preserve">Públicas </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4 705,77</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3 926,58</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3 192,86</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3 075,60</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2 953,96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2 825,34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2 691,21</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2 567,39</w:t>
            </w:r>
          </w:p>
        </w:tc>
      </w:tr>
      <w:tr w:rsidR="00A343D4" w:rsidRPr="00140118" w:rsidTr="00160C3E">
        <w:trPr>
          <w:trHeight w:val="209"/>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35,80</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31,41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27,71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29,56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30,03</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31,20</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33,21</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35,26</w:t>
            </w:r>
          </w:p>
        </w:tc>
      </w:tr>
      <w:tr w:rsidR="00A343D4" w:rsidRPr="00140118" w:rsidTr="00160C3E">
        <w:trPr>
          <w:trHeight w:val="300"/>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r w:rsidRPr="00140118">
              <w:rPr>
                <w:rFonts w:eastAsia="Times New Roman"/>
                <w:sz w:val="17"/>
                <w:szCs w:val="17"/>
                <w:lang w:val="es-ES_tradnl" w:eastAsia="pl-PL"/>
              </w:rPr>
              <w:br/>
              <w:t>Total</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0,76%</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0,79%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0,86%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0,95%</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1,01%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1,09%</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1,22%</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1,35%</w:t>
            </w:r>
          </w:p>
        </w:tc>
      </w:tr>
      <w:tr w:rsidR="00A343D4" w:rsidRPr="00140118" w:rsidTr="00160C3E">
        <w:trPr>
          <w:trHeight w:val="218"/>
        </w:trPr>
        <w:tc>
          <w:tcPr>
            <w:tcW w:w="641" w:type="pct"/>
            <w:vMerge w:val="restart"/>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Centros de enseñanza secundaria</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Total</w:t>
            </w:r>
          </w:p>
        </w:tc>
        <w:tc>
          <w:tcPr>
            <w:tcW w:w="483"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0,00</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615,33</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1 189,95</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1 743,12</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1 721,54</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1 693,79</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1 661,44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1 610,29</w:t>
            </w:r>
          </w:p>
        </w:tc>
      </w:tr>
      <w:tr w:rsidR="00A343D4" w:rsidRPr="00140118" w:rsidTr="00160C3E">
        <w:trPr>
          <w:trHeight w:val="253"/>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 xml:space="preserve">Públicos </w:t>
            </w:r>
          </w:p>
        </w:tc>
        <w:tc>
          <w:tcPr>
            <w:tcW w:w="483"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0,00</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609,41</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1 176,95</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1 721,74</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1 697,26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1 667,05</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1 632,57</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1 578,68</w:t>
            </w:r>
          </w:p>
        </w:tc>
      </w:tr>
      <w:tr w:rsidR="00A343D4" w:rsidRPr="00140118" w:rsidTr="00160C3E">
        <w:trPr>
          <w:trHeight w:val="285"/>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públicos</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0,00</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5,92</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13,00</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21,38</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24,28</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26,74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28,87</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31,61</w:t>
            </w:r>
          </w:p>
        </w:tc>
      </w:tr>
      <w:tr w:rsidR="00A343D4" w:rsidRPr="00140118" w:rsidTr="00160C3E">
        <w:trPr>
          <w:trHeight w:val="300"/>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públicos/</w:t>
            </w:r>
            <w:r w:rsidRPr="00140118">
              <w:rPr>
                <w:rFonts w:eastAsia="Times New Roman"/>
                <w:sz w:val="17"/>
                <w:szCs w:val="17"/>
                <w:lang w:val="es-ES_tradnl" w:eastAsia="pl-PL"/>
              </w:rPr>
              <w:br/>
              <w:t>Total</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0,00%</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0,96%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1,09%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1,23%</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1,41%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1,58%</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1,74%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1,96%</w:t>
            </w:r>
          </w:p>
        </w:tc>
      </w:tr>
      <w:tr w:rsidR="00A343D4" w:rsidRPr="00140118" w:rsidTr="00160C3E">
        <w:trPr>
          <w:trHeight w:val="237"/>
        </w:trPr>
        <w:tc>
          <w:tcPr>
            <w:tcW w:w="641" w:type="pct"/>
            <w:vMerge w:val="restart"/>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 xml:space="preserve">Escuelas profesionales básicas y escuelas profesionales secundarias </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Total</w:t>
            </w:r>
          </w:p>
        </w:tc>
        <w:tc>
          <w:tcPr>
            <w:tcW w:w="483"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1 565,53</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1 552,35</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1 527,89</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1 136,10</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1 264,14</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1 060,78</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941,60</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877,46</w:t>
            </w:r>
          </w:p>
        </w:tc>
      </w:tr>
      <w:tr w:rsidR="00A343D4" w:rsidRPr="00140118" w:rsidTr="00160C3E">
        <w:trPr>
          <w:trHeight w:val="113"/>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 xml:space="preserve">Públicas </w:t>
            </w:r>
          </w:p>
        </w:tc>
        <w:tc>
          <w:tcPr>
            <w:tcW w:w="483"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1 541,70</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1 526,09</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1 502,48</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1 117,74</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1 185,48</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989,37</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888,02</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832,11</w:t>
            </w:r>
          </w:p>
        </w:tc>
      </w:tr>
      <w:tr w:rsidR="00A343D4" w:rsidRPr="00140118" w:rsidTr="00160C3E">
        <w:trPr>
          <w:trHeight w:val="257"/>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23,83</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26,26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25,41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18,36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78,66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71,41</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53,58</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45,35</w:t>
            </w:r>
          </w:p>
        </w:tc>
      </w:tr>
      <w:tr w:rsidR="00A343D4" w:rsidRPr="00140118" w:rsidTr="00160C3E">
        <w:trPr>
          <w:trHeight w:val="441"/>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r w:rsidRPr="00140118">
              <w:rPr>
                <w:rFonts w:eastAsia="Times New Roman"/>
                <w:sz w:val="17"/>
                <w:szCs w:val="17"/>
                <w:lang w:val="es-ES_tradnl" w:eastAsia="pl-PL"/>
              </w:rPr>
              <w:br/>
              <w:t>total</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1,52%</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1,69%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1,66%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1,62%</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6,22%</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6,73%</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5,69%</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5,17%</w:t>
            </w:r>
          </w:p>
        </w:tc>
      </w:tr>
      <w:tr w:rsidR="00A343D4" w:rsidRPr="00140118" w:rsidTr="00160C3E">
        <w:trPr>
          <w:trHeight w:val="255"/>
        </w:trPr>
        <w:tc>
          <w:tcPr>
            <w:tcW w:w="641" w:type="pct"/>
            <w:vMerge w:val="restart"/>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Escuelas secundarias de educación general y escuelas secundarias de educación especial</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Total</w:t>
            </w:r>
          </w:p>
        </w:tc>
        <w:tc>
          <w:tcPr>
            <w:tcW w:w="483"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809,86</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864,09</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924,18</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716,80</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898,91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1 095,89</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1 161,18</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1 125,23</w:t>
            </w:r>
          </w:p>
        </w:tc>
      </w:tr>
      <w:tr w:rsidR="00A343D4" w:rsidRPr="00140118" w:rsidTr="00160C3E">
        <w:trPr>
          <w:trHeight w:val="226"/>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 xml:space="preserve">Públicas </w:t>
            </w:r>
          </w:p>
        </w:tc>
        <w:tc>
          <w:tcPr>
            <w:tcW w:w="483"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769,73</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823,05</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883,57</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686,48</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800,93</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988,16</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1 048,79</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1 000,62</w:t>
            </w:r>
          </w:p>
        </w:tc>
      </w:tr>
      <w:tr w:rsidR="00A343D4" w:rsidRPr="00140118" w:rsidTr="00160C3E">
        <w:trPr>
          <w:trHeight w:val="272"/>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40,13</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41,04</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40,61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30,32</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97,98</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107,73</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112,39</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124,61</w:t>
            </w:r>
          </w:p>
        </w:tc>
      </w:tr>
      <w:tr w:rsidR="00A343D4" w:rsidRPr="00140118" w:rsidTr="00160C3E">
        <w:trPr>
          <w:trHeight w:val="391"/>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r w:rsidRPr="00140118">
              <w:rPr>
                <w:rFonts w:eastAsia="Times New Roman"/>
                <w:sz w:val="17"/>
                <w:szCs w:val="17"/>
                <w:lang w:val="es-ES_tradnl" w:eastAsia="pl-PL"/>
              </w:rPr>
              <w:br/>
              <w:t>total</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4,96%</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4,75%</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4,39%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4,23%</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10,90%</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9,83%</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9,68%</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11,07%</w:t>
            </w:r>
          </w:p>
        </w:tc>
      </w:tr>
      <w:tr w:rsidR="00A343D4" w:rsidRPr="00140118" w:rsidTr="00160C3E">
        <w:trPr>
          <w:trHeight w:val="109"/>
        </w:trPr>
        <w:tc>
          <w:tcPr>
            <w:tcW w:w="641" w:type="pct"/>
            <w:vMerge w:val="restart"/>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r w:rsidRPr="00140118">
              <w:rPr>
                <w:rFonts w:eastAsia="Times New Roman"/>
                <w:sz w:val="17"/>
                <w:szCs w:val="17"/>
                <w:lang w:val="es-ES_tradnl" w:eastAsia="pl-PL"/>
              </w:rPr>
              <w:t>Escuelas postsecundarias</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Total</w:t>
            </w:r>
          </w:p>
        </w:tc>
        <w:tc>
          <w:tcPr>
            <w:tcW w:w="483"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202,83</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205,54</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200,11</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211,00</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236,59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265,74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291,22</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290,71</w:t>
            </w:r>
          </w:p>
        </w:tc>
      </w:tr>
      <w:tr w:rsidR="00A343D4" w:rsidRPr="00140118" w:rsidTr="00160C3E">
        <w:trPr>
          <w:trHeight w:val="61"/>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 xml:space="preserve">Públicas </w:t>
            </w:r>
          </w:p>
        </w:tc>
        <w:tc>
          <w:tcPr>
            <w:tcW w:w="483"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104,67</w:t>
            </w:r>
          </w:p>
        </w:tc>
        <w:tc>
          <w:tcPr>
            <w:tcW w:w="485"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100,73</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97,64</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108,43</w:t>
            </w:r>
          </w:p>
        </w:tc>
        <w:tc>
          <w:tcPr>
            <w:tcW w:w="484" w:type="pct"/>
            <w:tcBorders>
              <w:top w:val="nil"/>
              <w:left w:val="nil"/>
              <w:bottom w:val="single" w:sz="4" w:space="0" w:color="auto"/>
              <w:right w:val="single" w:sz="4" w:space="0" w:color="auto"/>
            </w:tcBorders>
            <w:shd w:val="clear" w:color="auto" w:fill="auto"/>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124,63</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137,41</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141,64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129,13</w:t>
            </w:r>
          </w:p>
        </w:tc>
      </w:tr>
      <w:tr w:rsidR="00A343D4" w:rsidRPr="00140118" w:rsidTr="00160C3E">
        <w:trPr>
          <w:trHeight w:val="201"/>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98,16</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104,81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102,47</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102,57</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111,96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128,33</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149,58</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161,58</w:t>
            </w:r>
          </w:p>
        </w:tc>
      </w:tr>
      <w:tr w:rsidR="00A343D4" w:rsidRPr="00140118" w:rsidTr="00160C3E">
        <w:trPr>
          <w:trHeight w:val="319"/>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jc w:val="both"/>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r w:rsidRPr="00140118">
              <w:rPr>
                <w:rFonts w:eastAsia="Times New Roman"/>
                <w:sz w:val="17"/>
                <w:szCs w:val="17"/>
                <w:lang w:val="es-ES_tradnl" w:eastAsia="pl-PL"/>
              </w:rPr>
              <w:br/>
              <w:t>total</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48,40%</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50,99%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51,21%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48,61%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47,32%</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48,29%</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51,36%</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55,58%</w:t>
            </w:r>
          </w:p>
        </w:tc>
      </w:tr>
      <w:tr w:rsidR="00A343D4" w:rsidRPr="00140118" w:rsidTr="00160C3E">
        <w:trPr>
          <w:trHeight w:val="255"/>
        </w:trPr>
        <w:tc>
          <w:tcPr>
            <w:tcW w:w="641" w:type="pct"/>
            <w:vMerge w:val="restart"/>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keepNext/>
              <w:spacing w:before="60" w:after="60"/>
              <w:rPr>
                <w:rFonts w:eastAsia="Times New Roman"/>
                <w:sz w:val="17"/>
                <w:szCs w:val="17"/>
                <w:lang w:val="es-ES_tradnl" w:eastAsia="pl-PL"/>
              </w:rPr>
            </w:pPr>
            <w:r w:rsidRPr="00140118">
              <w:rPr>
                <w:rFonts w:eastAsia="Times New Roman"/>
                <w:sz w:val="17"/>
                <w:szCs w:val="17"/>
                <w:lang w:val="es-ES_tradnl" w:eastAsia="pl-PL"/>
              </w:rPr>
              <w:t>Todos los tipos de escuelas - Total</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keepNext/>
              <w:spacing w:before="60" w:after="60"/>
              <w:rPr>
                <w:rFonts w:eastAsia="Times New Roman"/>
                <w:sz w:val="17"/>
                <w:szCs w:val="17"/>
                <w:lang w:val="es-ES_tradnl" w:eastAsia="pl-PL"/>
              </w:rPr>
            </w:pPr>
            <w:r w:rsidRPr="00140118">
              <w:rPr>
                <w:rFonts w:eastAsia="Times New Roman"/>
                <w:sz w:val="17"/>
                <w:szCs w:val="17"/>
                <w:lang w:val="es-ES_tradnl" w:eastAsia="pl-PL"/>
              </w:rPr>
              <w:t>Total</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7 319,79</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7 195,30</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7 062,70</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6 912,18</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7 105,17</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6 972,74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6 779,86</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6 506,34</w:t>
            </w:r>
          </w:p>
        </w:tc>
      </w:tr>
      <w:tr w:rsidR="00A343D4" w:rsidRPr="00140118" w:rsidTr="00160C3E">
        <w:trPr>
          <w:trHeight w:val="215"/>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keepNext/>
              <w:spacing w:before="60" w:after="60"/>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keepNext/>
              <w:spacing w:before="60" w:after="60"/>
              <w:rPr>
                <w:rFonts w:eastAsia="Times New Roman"/>
                <w:sz w:val="17"/>
                <w:szCs w:val="17"/>
                <w:lang w:val="es-ES_tradnl" w:eastAsia="pl-PL"/>
              </w:rPr>
            </w:pPr>
            <w:r w:rsidRPr="00140118">
              <w:rPr>
                <w:rFonts w:eastAsia="Times New Roman"/>
                <w:sz w:val="17"/>
                <w:szCs w:val="17"/>
                <w:lang w:val="es-ES_tradnl" w:eastAsia="pl-PL"/>
              </w:rPr>
              <w:t xml:space="preserve">Públicas </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7 121,87</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6 985,86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6 853,50</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6 709,99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6 762,26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6 607,33</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6 402,23</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6 107,93</w:t>
            </w:r>
          </w:p>
        </w:tc>
      </w:tr>
      <w:tr w:rsidR="00A343D4" w:rsidRPr="00140118" w:rsidTr="00160C3E">
        <w:trPr>
          <w:trHeight w:val="261"/>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keepNext/>
              <w:spacing w:before="60" w:after="60"/>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keepNext/>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197,92</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209,44</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209,20</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202,19</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342,91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365,41</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377,63</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sz w:val="17"/>
                <w:szCs w:val="17"/>
                <w:lang w:val="es-ES_tradnl" w:eastAsia="pl-PL"/>
              </w:rPr>
              <w:t>398,41</w:t>
            </w:r>
          </w:p>
        </w:tc>
      </w:tr>
      <w:tr w:rsidR="00A343D4" w:rsidRPr="00140118" w:rsidTr="00160C3E">
        <w:trPr>
          <w:trHeight w:val="279"/>
        </w:trPr>
        <w:tc>
          <w:tcPr>
            <w:tcW w:w="641" w:type="pct"/>
            <w:vMerge/>
            <w:tcBorders>
              <w:top w:val="nil"/>
              <w:left w:val="single" w:sz="4" w:space="0" w:color="auto"/>
              <w:bottom w:val="single" w:sz="4" w:space="0" w:color="auto"/>
              <w:right w:val="single" w:sz="4" w:space="0" w:color="auto"/>
            </w:tcBorders>
            <w:shd w:val="clear" w:color="auto" w:fill="auto"/>
            <w:vAlign w:val="center"/>
          </w:tcPr>
          <w:p w:rsidR="00A343D4" w:rsidRPr="00140118" w:rsidRDefault="00A343D4" w:rsidP="00160C3E">
            <w:pPr>
              <w:spacing w:before="60" w:after="60"/>
              <w:rPr>
                <w:rFonts w:eastAsia="Times New Roman"/>
                <w:sz w:val="17"/>
                <w:szCs w:val="17"/>
                <w:lang w:val="es-ES_tradnl" w:eastAsia="pl-PL"/>
              </w:rPr>
            </w:pPr>
          </w:p>
        </w:tc>
        <w:tc>
          <w:tcPr>
            <w:tcW w:w="484" w:type="pct"/>
            <w:tcBorders>
              <w:top w:val="nil"/>
              <w:left w:val="nil"/>
              <w:bottom w:val="single" w:sz="4" w:space="0" w:color="auto"/>
              <w:right w:val="single" w:sz="4" w:space="0" w:color="auto"/>
            </w:tcBorders>
            <w:shd w:val="clear" w:color="auto" w:fill="auto"/>
          </w:tcPr>
          <w:p w:rsidR="00A343D4" w:rsidRPr="00140118" w:rsidRDefault="00A343D4" w:rsidP="00160C3E">
            <w:pPr>
              <w:spacing w:before="60" w:after="60"/>
              <w:rPr>
                <w:rFonts w:eastAsia="Times New Roman"/>
                <w:sz w:val="17"/>
                <w:szCs w:val="17"/>
                <w:lang w:val="es-ES_tradnl" w:eastAsia="pl-PL"/>
              </w:rPr>
            </w:pPr>
            <w:r w:rsidRPr="00140118">
              <w:rPr>
                <w:rFonts w:eastAsia="Times New Roman"/>
                <w:sz w:val="17"/>
                <w:szCs w:val="17"/>
                <w:lang w:val="es-ES_tradnl" w:eastAsia="pl-PL"/>
              </w:rPr>
              <w:t>No públicas/</w:t>
            </w:r>
            <w:r w:rsidRPr="00140118">
              <w:rPr>
                <w:rFonts w:eastAsia="Times New Roman"/>
                <w:sz w:val="17"/>
                <w:szCs w:val="17"/>
                <w:lang w:val="es-ES_tradnl" w:eastAsia="pl-PL"/>
              </w:rPr>
              <w:br/>
              <w:t>total</w:t>
            </w:r>
          </w:p>
        </w:tc>
        <w:tc>
          <w:tcPr>
            <w:tcW w:w="483"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2,70%</w:t>
            </w:r>
          </w:p>
        </w:tc>
        <w:tc>
          <w:tcPr>
            <w:tcW w:w="485"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2,91%</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2,96%</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2,93%</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4,83%</w:t>
            </w:r>
          </w:p>
        </w:tc>
        <w:tc>
          <w:tcPr>
            <w:tcW w:w="484"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5,24%</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5,57%</w:t>
            </w:r>
          </w:p>
        </w:tc>
        <w:tc>
          <w:tcPr>
            <w:tcW w:w="486" w:type="pct"/>
            <w:tcBorders>
              <w:top w:val="nil"/>
              <w:left w:val="nil"/>
              <w:bottom w:val="single" w:sz="4" w:space="0" w:color="auto"/>
              <w:right w:val="single" w:sz="4" w:space="0" w:color="auto"/>
            </w:tcBorders>
            <w:shd w:val="clear" w:color="auto" w:fill="auto"/>
            <w:noWrap/>
            <w:vAlign w:val="bottom"/>
          </w:tcPr>
          <w:p w:rsidR="00A343D4" w:rsidRPr="00140118" w:rsidRDefault="00A343D4" w:rsidP="00160C3E">
            <w:pPr>
              <w:spacing w:before="60" w:after="60"/>
              <w:jc w:val="right"/>
              <w:rPr>
                <w:rFonts w:eastAsia="Times New Roman"/>
                <w:sz w:val="17"/>
                <w:szCs w:val="17"/>
                <w:lang w:val="es-ES_tradnl" w:eastAsia="pl-PL"/>
              </w:rPr>
            </w:pPr>
            <w:r w:rsidRPr="00140118">
              <w:rPr>
                <w:rFonts w:eastAsia="Times New Roman"/>
                <w:bCs/>
                <w:sz w:val="17"/>
                <w:szCs w:val="17"/>
                <w:lang w:val="es-ES_tradnl" w:eastAsia="pl-PL"/>
              </w:rPr>
              <w:t>6,12%</w:t>
            </w:r>
          </w:p>
        </w:tc>
      </w:tr>
    </w:tbl>
    <w:p w:rsidR="001B14E9" w:rsidRPr="007C3F18" w:rsidRDefault="00504FD5" w:rsidP="005B41C6">
      <w:pPr>
        <w:keepNext/>
        <w:tabs>
          <w:tab w:val="left" w:pos="9568"/>
        </w:tabs>
        <w:spacing w:before="360" w:after="240"/>
        <w:jc w:val="center"/>
        <w:outlineLvl w:val="7"/>
        <w:rPr>
          <w:b/>
          <w:bCs/>
          <w:snapToGrid/>
          <w:sz w:val="24"/>
          <w:szCs w:val="24"/>
          <w:lang w:val="es-ES_tradnl"/>
        </w:rPr>
      </w:pPr>
      <w:r w:rsidRPr="007C3F18">
        <w:rPr>
          <w:b/>
          <w:bCs/>
          <w:noProof/>
          <w:snapToGrid/>
          <w:sz w:val="24"/>
          <w:szCs w:val="24"/>
          <w:lang w:val="es-ES_tradnl"/>
        </w:rPr>
        <w:t>9.</w:t>
      </w:r>
      <w:r w:rsidR="005B41C6">
        <w:rPr>
          <w:b/>
          <w:bCs/>
          <w:noProof/>
          <w:snapToGrid/>
          <w:sz w:val="24"/>
          <w:szCs w:val="24"/>
          <w:lang w:val="es-ES_tradnl"/>
        </w:rPr>
        <w:t xml:space="preserve"> </w:t>
      </w:r>
      <w:r w:rsidRPr="007C3F18">
        <w:rPr>
          <w:b/>
          <w:bCs/>
          <w:noProof/>
          <w:snapToGrid/>
          <w:sz w:val="24"/>
          <w:szCs w:val="24"/>
          <w:lang w:val="es-ES_tradnl"/>
        </w:rPr>
        <w:t xml:space="preserve"> </w:t>
      </w:r>
      <w:r w:rsidR="001B14E9" w:rsidRPr="007C3F18">
        <w:rPr>
          <w:b/>
          <w:bCs/>
          <w:noProof/>
          <w:snapToGrid/>
          <w:sz w:val="24"/>
          <w:szCs w:val="24"/>
          <w:lang w:val="es-ES_tradnl"/>
        </w:rPr>
        <w:t>Art</w:t>
      </w:r>
      <w:r w:rsidR="00B1218D" w:rsidRPr="007C3F18">
        <w:rPr>
          <w:b/>
          <w:bCs/>
          <w:noProof/>
          <w:snapToGrid/>
          <w:sz w:val="24"/>
          <w:szCs w:val="24"/>
          <w:lang w:val="es-ES_tradnl"/>
        </w:rPr>
        <w:t>í</w:t>
      </w:r>
      <w:r w:rsidR="001B14E9" w:rsidRPr="007C3F18">
        <w:rPr>
          <w:b/>
          <w:bCs/>
          <w:noProof/>
          <w:snapToGrid/>
          <w:sz w:val="24"/>
          <w:szCs w:val="24"/>
          <w:lang w:val="es-ES_tradnl"/>
        </w:rPr>
        <w:t>c</w:t>
      </w:r>
      <w:r w:rsidR="00B1218D" w:rsidRPr="007C3F18">
        <w:rPr>
          <w:b/>
          <w:bCs/>
          <w:noProof/>
          <w:snapToGrid/>
          <w:sz w:val="24"/>
          <w:szCs w:val="24"/>
          <w:lang w:val="es-ES_tradnl"/>
        </w:rPr>
        <w:t>u</w:t>
      </w:r>
      <w:r w:rsidR="001B14E9" w:rsidRPr="007C3F18">
        <w:rPr>
          <w:b/>
          <w:bCs/>
          <w:noProof/>
          <w:snapToGrid/>
          <w:sz w:val="24"/>
          <w:szCs w:val="24"/>
          <w:lang w:val="es-ES_tradnl"/>
        </w:rPr>
        <w:t>l</w:t>
      </w:r>
      <w:r w:rsidR="00B1218D" w:rsidRPr="007C3F18">
        <w:rPr>
          <w:b/>
          <w:bCs/>
          <w:noProof/>
          <w:snapToGrid/>
          <w:sz w:val="24"/>
          <w:szCs w:val="24"/>
          <w:lang w:val="es-ES_tradnl"/>
        </w:rPr>
        <w:t>o</w:t>
      </w:r>
      <w:r w:rsidR="001B14E9" w:rsidRPr="007C3F18">
        <w:rPr>
          <w:b/>
          <w:bCs/>
          <w:noProof/>
          <w:snapToGrid/>
          <w:sz w:val="24"/>
          <w:szCs w:val="24"/>
          <w:lang w:val="es-ES_tradnl"/>
        </w:rPr>
        <w:t xml:space="preserve"> 14</w:t>
      </w:r>
      <w:r w:rsidR="00B26D94" w:rsidRPr="007C3F18">
        <w:rPr>
          <w:b/>
          <w:bCs/>
          <w:noProof/>
          <w:snapToGrid/>
          <w:sz w:val="24"/>
          <w:szCs w:val="24"/>
          <w:lang w:val="es-ES_tradnl"/>
        </w:rPr>
        <w:t xml:space="preserve">: </w:t>
      </w:r>
      <w:r w:rsidR="00B1218D" w:rsidRPr="007C3F18">
        <w:rPr>
          <w:b/>
          <w:bCs/>
          <w:noProof/>
          <w:snapToGrid/>
          <w:sz w:val="24"/>
          <w:szCs w:val="24"/>
          <w:lang w:val="es-ES_tradnl"/>
        </w:rPr>
        <w:t xml:space="preserve">Derecho a </w:t>
      </w:r>
      <w:r w:rsidR="00AC036D" w:rsidRPr="007C3F18">
        <w:rPr>
          <w:b/>
          <w:bCs/>
          <w:noProof/>
          <w:snapToGrid/>
          <w:sz w:val="24"/>
          <w:szCs w:val="24"/>
          <w:lang w:val="es-ES_tradnl"/>
        </w:rPr>
        <w:t>l</w:t>
      </w:r>
      <w:r w:rsidR="00B1218D" w:rsidRPr="007C3F18">
        <w:rPr>
          <w:b/>
          <w:bCs/>
          <w:noProof/>
          <w:snapToGrid/>
          <w:sz w:val="24"/>
          <w:szCs w:val="24"/>
          <w:lang w:val="es-ES_tradnl"/>
        </w:rPr>
        <w:t>a enseñanza</w:t>
      </w:r>
      <w:r w:rsidR="001B14E9" w:rsidRPr="007C3F18">
        <w:rPr>
          <w:b/>
          <w:bCs/>
          <w:noProof/>
          <w:snapToGrid/>
          <w:sz w:val="24"/>
          <w:szCs w:val="24"/>
          <w:lang w:val="es-ES_tradnl"/>
        </w:rPr>
        <w:t xml:space="preserve"> prim</w:t>
      </w:r>
      <w:r w:rsidR="00B1218D" w:rsidRPr="007C3F18">
        <w:rPr>
          <w:b/>
          <w:bCs/>
          <w:noProof/>
          <w:snapToGrid/>
          <w:sz w:val="24"/>
          <w:szCs w:val="24"/>
          <w:lang w:val="es-ES_tradnl"/>
        </w:rPr>
        <w:t>aria</w:t>
      </w:r>
      <w:r w:rsidR="001B14E9" w:rsidRPr="007C3F18">
        <w:rPr>
          <w:b/>
          <w:bCs/>
          <w:noProof/>
          <w:snapToGrid/>
          <w:sz w:val="24"/>
          <w:szCs w:val="24"/>
          <w:lang w:val="es-ES_tradnl"/>
        </w:rPr>
        <w:t xml:space="preserve"> </w:t>
      </w:r>
      <w:r w:rsidR="00B1218D" w:rsidRPr="007C3F18">
        <w:rPr>
          <w:b/>
          <w:bCs/>
          <w:noProof/>
          <w:snapToGrid/>
          <w:sz w:val="24"/>
          <w:szCs w:val="24"/>
          <w:lang w:val="es-ES_tradnl"/>
        </w:rPr>
        <w:t>gratuita</w:t>
      </w:r>
    </w:p>
    <w:p w:rsidR="001B14E9" w:rsidRPr="007C3F18" w:rsidRDefault="001B14E9" w:rsidP="00FA7A50">
      <w:pPr>
        <w:numPr>
          <w:ilvl w:val="0"/>
          <w:numId w:val="15"/>
        </w:numPr>
        <w:tabs>
          <w:tab w:val="clear" w:pos="786"/>
          <w:tab w:val="num" w:pos="567"/>
        </w:tabs>
        <w:spacing w:after="240"/>
        <w:ind w:left="0" w:firstLine="0"/>
        <w:rPr>
          <w:snapToGrid/>
          <w:sz w:val="24"/>
          <w:szCs w:val="24"/>
          <w:lang w:val="es-ES_tradnl"/>
        </w:rPr>
      </w:pPr>
      <w:r w:rsidRPr="007C3F18">
        <w:rPr>
          <w:bCs/>
          <w:snapToGrid/>
          <w:sz w:val="24"/>
          <w:szCs w:val="24"/>
          <w:lang w:val="es-ES_tradnl"/>
        </w:rPr>
        <w:t>Dur</w:t>
      </w:r>
      <w:r w:rsidR="00B1218D" w:rsidRPr="007C3F18">
        <w:rPr>
          <w:bCs/>
          <w:snapToGrid/>
          <w:sz w:val="24"/>
          <w:szCs w:val="24"/>
          <w:lang w:val="es-ES_tradnl"/>
        </w:rPr>
        <w:t>ante el periodo objeto de examen</w:t>
      </w:r>
      <w:r w:rsidRPr="007C3F18">
        <w:rPr>
          <w:bCs/>
          <w:snapToGrid/>
          <w:sz w:val="24"/>
          <w:szCs w:val="24"/>
          <w:lang w:val="es-ES_tradnl"/>
        </w:rPr>
        <w:t xml:space="preserve"> no </w:t>
      </w:r>
      <w:r w:rsidR="00B1218D" w:rsidRPr="007C3F18">
        <w:rPr>
          <w:bCs/>
          <w:snapToGrid/>
          <w:sz w:val="24"/>
          <w:szCs w:val="24"/>
          <w:lang w:val="es-ES_tradnl"/>
        </w:rPr>
        <w:t xml:space="preserve">se produjo ningún cambio significativo en comparación </w:t>
      </w:r>
      <w:r w:rsidR="00B1218D" w:rsidRPr="00D9272E">
        <w:rPr>
          <w:rFonts w:eastAsia="Times New Roman"/>
          <w:spacing w:val="-3"/>
          <w:sz w:val="24"/>
          <w:szCs w:val="24"/>
          <w:lang w:val="es-ES_tradnl" w:eastAsia="pl-PL"/>
        </w:rPr>
        <w:t>con</w:t>
      </w:r>
      <w:r w:rsidR="00B1218D" w:rsidRPr="007C3F18">
        <w:rPr>
          <w:bCs/>
          <w:snapToGrid/>
          <w:sz w:val="24"/>
          <w:szCs w:val="24"/>
          <w:lang w:val="es-ES_tradnl"/>
        </w:rPr>
        <w:t xml:space="preserve"> los datos</w:t>
      </w:r>
      <w:r w:rsidRPr="007C3F18">
        <w:rPr>
          <w:bCs/>
          <w:snapToGrid/>
          <w:sz w:val="24"/>
          <w:szCs w:val="24"/>
          <w:lang w:val="es-ES_tradnl"/>
        </w:rPr>
        <w:t xml:space="preserve"> present</w:t>
      </w:r>
      <w:r w:rsidR="00B1218D" w:rsidRPr="007C3F18">
        <w:rPr>
          <w:bCs/>
          <w:snapToGrid/>
          <w:sz w:val="24"/>
          <w:szCs w:val="24"/>
          <w:lang w:val="es-ES_tradnl"/>
        </w:rPr>
        <w:t>ados en el anterior informe</w:t>
      </w:r>
      <w:r w:rsidRPr="007C3F18">
        <w:rPr>
          <w:bCs/>
          <w:snapToGrid/>
          <w:sz w:val="24"/>
          <w:szCs w:val="24"/>
          <w:lang w:val="es-ES_tradnl"/>
        </w:rPr>
        <w:t>.</w:t>
      </w:r>
    </w:p>
    <w:p w:rsidR="001B14E9" w:rsidRPr="007C3F18" w:rsidRDefault="00504FD5" w:rsidP="00E317D9">
      <w:pPr>
        <w:keepNext/>
        <w:tabs>
          <w:tab w:val="left" w:pos="9568"/>
        </w:tabs>
        <w:spacing w:after="240"/>
        <w:jc w:val="center"/>
        <w:outlineLvl w:val="7"/>
        <w:rPr>
          <w:b/>
          <w:bCs/>
          <w:sz w:val="24"/>
          <w:szCs w:val="24"/>
          <w:lang w:val="es-ES_tradnl"/>
        </w:rPr>
      </w:pPr>
      <w:r w:rsidRPr="007C3F18">
        <w:rPr>
          <w:b/>
          <w:bCs/>
          <w:sz w:val="24"/>
          <w:szCs w:val="24"/>
          <w:lang w:val="es-ES_tradnl"/>
        </w:rPr>
        <w:t>10.</w:t>
      </w:r>
      <w:r w:rsidR="005B41C6">
        <w:rPr>
          <w:b/>
          <w:bCs/>
          <w:sz w:val="24"/>
          <w:szCs w:val="24"/>
          <w:lang w:val="es-ES_tradnl"/>
        </w:rPr>
        <w:t xml:space="preserve"> </w:t>
      </w:r>
      <w:r w:rsidRPr="007C3F18">
        <w:rPr>
          <w:b/>
          <w:bCs/>
          <w:sz w:val="24"/>
          <w:szCs w:val="24"/>
          <w:lang w:val="es-ES_tradnl"/>
        </w:rPr>
        <w:t xml:space="preserve"> </w:t>
      </w:r>
      <w:r w:rsidR="001B14E9" w:rsidRPr="007C3F18">
        <w:rPr>
          <w:b/>
          <w:bCs/>
          <w:sz w:val="24"/>
          <w:szCs w:val="24"/>
          <w:lang w:val="es-ES_tradnl"/>
        </w:rPr>
        <w:t>Art</w:t>
      </w:r>
      <w:r w:rsidR="00B1218D" w:rsidRPr="007C3F18">
        <w:rPr>
          <w:b/>
          <w:bCs/>
          <w:sz w:val="24"/>
          <w:szCs w:val="24"/>
          <w:lang w:val="es-ES_tradnl"/>
        </w:rPr>
        <w:t>í</w:t>
      </w:r>
      <w:r w:rsidR="001B14E9" w:rsidRPr="007C3F18">
        <w:rPr>
          <w:b/>
          <w:bCs/>
          <w:sz w:val="24"/>
          <w:szCs w:val="24"/>
          <w:lang w:val="es-ES_tradnl"/>
        </w:rPr>
        <w:t>c</w:t>
      </w:r>
      <w:r w:rsidR="00B1218D" w:rsidRPr="007C3F18">
        <w:rPr>
          <w:b/>
          <w:bCs/>
          <w:sz w:val="24"/>
          <w:szCs w:val="24"/>
          <w:lang w:val="es-ES_tradnl"/>
        </w:rPr>
        <w:t>u</w:t>
      </w:r>
      <w:r w:rsidR="001B14E9" w:rsidRPr="007C3F18">
        <w:rPr>
          <w:b/>
          <w:bCs/>
          <w:sz w:val="24"/>
          <w:szCs w:val="24"/>
          <w:lang w:val="es-ES_tradnl"/>
        </w:rPr>
        <w:t>l</w:t>
      </w:r>
      <w:r w:rsidR="00B1218D" w:rsidRPr="007C3F18">
        <w:rPr>
          <w:b/>
          <w:bCs/>
          <w:sz w:val="24"/>
          <w:szCs w:val="24"/>
          <w:lang w:val="es-ES_tradnl"/>
        </w:rPr>
        <w:t>o</w:t>
      </w:r>
      <w:r w:rsidR="001B14E9" w:rsidRPr="007C3F18">
        <w:rPr>
          <w:b/>
          <w:bCs/>
          <w:sz w:val="24"/>
          <w:szCs w:val="24"/>
          <w:lang w:val="es-ES_tradnl"/>
        </w:rPr>
        <w:t xml:space="preserve"> 15</w:t>
      </w:r>
      <w:r w:rsidR="00B26D94" w:rsidRPr="007C3F18">
        <w:rPr>
          <w:b/>
          <w:bCs/>
          <w:sz w:val="24"/>
          <w:szCs w:val="24"/>
          <w:lang w:val="es-ES_tradnl"/>
        </w:rPr>
        <w:t xml:space="preserve">: </w:t>
      </w:r>
      <w:r w:rsidR="00B1218D" w:rsidRPr="007C3F18">
        <w:rPr>
          <w:b/>
          <w:bCs/>
          <w:sz w:val="24"/>
          <w:szCs w:val="24"/>
          <w:lang w:val="es-ES_tradnl"/>
        </w:rPr>
        <w:t xml:space="preserve">Derecho a </w:t>
      </w:r>
      <w:r w:rsidR="001B14E9" w:rsidRPr="007C3F18">
        <w:rPr>
          <w:b/>
          <w:bCs/>
          <w:sz w:val="24"/>
          <w:szCs w:val="24"/>
          <w:lang w:val="es-ES_tradnl"/>
        </w:rPr>
        <w:t>part</w:t>
      </w:r>
      <w:r w:rsidR="00B1218D" w:rsidRPr="007C3F18">
        <w:rPr>
          <w:b/>
          <w:bCs/>
          <w:sz w:val="24"/>
          <w:szCs w:val="24"/>
          <w:lang w:val="es-ES_tradnl"/>
        </w:rPr>
        <w:t>icipar en la vida</w:t>
      </w:r>
      <w:r w:rsidR="001B14E9" w:rsidRPr="007C3F18">
        <w:rPr>
          <w:b/>
          <w:bCs/>
          <w:sz w:val="24"/>
          <w:szCs w:val="24"/>
          <w:lang w:val="es-ES_tradnl"/>
        </w:rPr>
        <w:t xml:space="preserve"> cultural</w:t>
      </w:r>
    </w:p>
    <w:p w:rsidR="001B14E9" w:rsidRPr="007C3F18" w:rsidRDefault="00B1218D" w:rsidP="00E317D9">
      <w:pPr>
        <w:tabs>
          <w:tab w:val="left" w:pos="9568"/>
        </w:tabs>
        <w:spacing w:after="240"/>
        <w:rPr>
          <w:b/>
          <w:bCs/>
          <w:sz w:val="24"/>
          <w:szCs w:val="24"/>
          <w:lang w:val="es-ES_tradnl"/>
        </w:rPr>
      </w:pPr>
      <w:r w:rsidRPr="007C3F18">
        <w:rPr>
          <w:b/>
          <w:bCs/>
          <w:sz w:val="24"/>
          <w:szCs w:val="24"/>
          <w:lang w:val="es-ES_tradnl"/>
        </w:rPr>
        <w:t>C</w:t>
      </w:r>
      <w:r w:rsidR="001B14E9" w:rsidRPr="007C3F18">
        <w:rPr>
          <w:b/>
          <w:bCs/>
          <w:sz w:val="24"/>
          <w:szCs w:val="24"/>
          <w:lang w:val="es-ES_tradnl"/>
        </w:rPr>
        <w:t>uestion</w:t>
      </w:r>
      <w:r w:rsidRPr="007C3F18">
        <w:rPr>
          <w:b/>
          <w:bCs/>
          <w:sz w:val="24"/>
          <w:szCs w:val="24"/>
          <w:lang w:val="es-ES_tradnl"/>
        </w:rPr>
        <w:t>e</w:t>
      </w:r>
      <w:r w:rsidR="001B14E9" w:rsidRPr="007C3F18">
        <w:rPr>
          <w:b/>
          <w:bCs/>
          <w:sz w:val="24"/>
          <w:szCs w:val="24"/>
          <w:lang w:val="es-ES_tradnl"/>
        </w:rPr>
        <w:t>s 1</w:t>
      </w:r>
      <w:r w:rsidRPr="007C3F18">
        <w:rPr>
          <w:b/>
          <w:bCs/>
          <w:sz w:val="24"/>
          <w:szCs w:val="24"/>
          <w:lang w:val="es-ES_tradnl"/>
        </w:rPr>
        <w:t xml:space="preserve"> y</w:t>
      </w:r>
      <w:r w:rsidR="00A61938" w:rsidRPr="007C3F18">
        <w:rPr>
          <w:b/>
          <w:bCs/>
          <w:sz w:val="24"/>
          <w:szCs w:val="24"/>
          <w:lang w:val="es-ES_tradnl"/>
        </w:rPr>
        <w:t xml:space="preserve"> 4</w:t>
      </w:r>
    </w:p>
    <w:p w:rsidR="001B14E9" w:rsidRPr="007C3F18" w:rsidRDefault="00B1218D" w:rsidP="00E317D9">
      <w:pPr>
        <w:tabs>
          <w:tab w:val="left" w:pos="9568"/>
        </w:tabs>
        <w:spacing w:after="240"/>
        <w:rPr>
          <w:b/>
          <w:bCs/>
          <w:sz w:val="24"/>
          <w:szCs w:val="24"/>
          <w:lang w:val="es-ES_tradnl"/>
        </w:rPr>
      </w:pPr>
      <w:r w:rsidRPr="007C3F18">
        <w:rPr>
          <w:b/>
          <w:bCs/>
          <w:sz w:val="24"/>
          <w:szCs w:val="24"/>
          <w:lang w:val="es-ES_tradnl"/>
        </w:rPr>
        <w:t>Ejercicio del derecho a</w:t>
      </w:r>
      <w:r w:rsidR="001B14E9" w:rsidRPr="007C3F18">
        <w:rPr>
          <w:b/>
          <w:bCs/>
          <w:sz w:val="24"/>
          <w:szCs w:val="24"/>
          <w:lang w:val="es-ES_tradnl"/>
        </w:rPr>
        <w:t xml:space="preserve"> part</w:t>
      </w:r>
      <w:r w:rsidRPr="007C3F18">
        <w:rPr>
          <w:b/>
          <w:bCs/>
          <w:sz w:val="24"/>
          <w:szCs w:val="24"/>
          <w:lang w:val="es-ES_tradnl"/>
        </w:rPr>
        <w:t>icipar en la vida</w:t>
      </w:r>
      <w:r w:rsidR="001B14E9" w:rsidRPr="007C3F18">
        <w:rPr>
          <w:b/>
          <w:bCs/>
          <w:sz w:val="24"/>
          <w:szCs w:val="24"/>
          <w:lang w:val="es-ES_tradnl"/>
        </w:rPr>
        <w:t xml:space="preserve"> cultural</w:t>
      </w:r>
    </w:p>
    <w:p w:rsidR="001B14E9" w:rsidRPr="007C3F18" w:rsidRDefault="001B14E9" w:rsidP="005B41C6">
      <w:pPr>
        <w:tabs>
          <w:tab w:val="left" w:pos="567"/>
          <w:tab w:val="left" w:pos="9568"/>
        </w:tabs>
        <w:spacing w:after="240"/>
        <w:ind w:left="567" w:hanging="567"/>
        <w:rPr>
          <w:b/>
          <w:bCs/>
          <w:sz w:val="24"/>
          <w:szCs w:val="24"/>
          <w:lang w:val="es-ES_tradnl"/>
        </w:rPr>
      </w:pPr>
      <w:r w:rsidRPr="007C3F18">
        <w:rPr>
          <w:b/>
          <w:bCs/>
          <w:sz w:val="24"/>
          <w:szCs w:val="24"/>
          <w:lang w:val="es-ES_tradnl"/>
        </w:rPr>
        <w:t>a</w:t>
      </w:r>
      <w:r w:rsidR="00B26D94" w:rsidRPr="007C3F18">
        <w:rPr>
          <w:b/>
          <w:bCs/>
          <w:sz w:val="24"/>
          <w:szCs w:val="24"/>
          <w:lang w:val="es-ES_tradnl"/>
        </w:rPr>
        <w:t>)</w:t>
      </w:r>
      <w:r w:rsidR="005B41C6">
        <w:rPr>
          <w:b/>
          <w:bCs/>
          <w:sz w:val="24"/>
          <w:szCs w:val="24"/>
          <w:lang w:val="es-ES_tradnl"/>
        </w:rPr>
        <w:tab/>
      </w:r>
      <w:r w:rsidR="00B1218D" w:rsidRPr="007C3F18">
        <w:rPr>
          <w:b/>
          <w:bCs/>
          <w:sz w:val="24"/>
          <w:szCs w:val="24"/>
          <w:lang w:val="es-ES_tradnl"/>
        </w:rPr>
        <w:t>Ejercicio del derecho de toda persona a</w:t>
      </w:r>
      <w:r w:rsidRPr="007C3F18">
        <w:rPr>
          <w:b/>
          <w:bCs/>
          <w:sz w:val="24"/>
          <w:szCs w:val="24"/>
          <w:lang w:val="es-ES_tradnl"/>
        </w:rPr>
        <w:t xml:space="preserve"> part</w:t>
      </w:r>
      <w:r w:rsidR="00B1218D" w:rsidRPr="007C3F18">
        <w:rPr>
          <w:b/>
          <w:bCs/>
          <w:sz w:val="24"/>
          <w:szCs w:val="24"/>
          <w:lang w:val="es-ES_tradnl"/>
        </w:rPr>
        <w:t>icipar en la vida</w:t>
      </w:r>
      <w:r w:rsidRPr="007C3F18">
        <w:rPr>
          <w:b/>
          <w:bCs/>
          <w:sz w:val="24"/>
          <w:szCs w:val="24"/>
          <w:lang w:val="es-ES_tradnl"/>
        </w:rPr>
        <w:t xml:space="preserve"> cultural </w:t>
      </w:r>
      <w:r w:rsidR="00B1218D" w:rsidRPr="007C3F18">
        <w:rPr>
          <w:b/>
          <w:bCs/>
          <w:sz w:val="24"/>
          <w:szCs w:val="24"/>
          <w:lang w:val="es-ES_tradnl"/>
        </w:rPr>
        <w:t>y a expresar su propia cultura. Fo</w:t>
      </w:r>
      <w:r w:rsidRPr="007C3F18">
        <w:rPr>
          <w:b/>
          <w:bCs/>
          <w:sz w:val="24"/>
          <w:szCs w:val="24"/>
          <w:lang w:val="es-ES_tradnl"/>
        </w:rPr>
        <w:t>nd</w:t>
      </w:r>
      <w:r w:rsidR="00B1218D" w:rsidRPr="007C3F18">
        <w:rPr>
          <w:b/>
          <w:bCs/>
          <w:sz w:val="24"/>
          <w:szCs w:val="24"/>
          <w:lang w:val="es-ES_tradnl"/>
        </w:rPr>
        <w:t>o</w:t>
      </w:r>
      <w:r w:rsidRPr="007C3F18">
        <w:rPr>
          <w:b/>
          <w:bCs/>
          <w:sz w:val="24"/>
          <w:szCs w:val="24"/>
          <w:lang w:val="es-ES_tradnl"/>
        </w:rPr>
        <w:t xml:space="preserve">s </w:t>
      </w:r>
      <w:r w:rsidR="00B1218D" w:rsidRPr="007C3F18">
        <w:rPr>
          <w:b/>
          <w:bCs/>
          <w:sz w:val="24"/>
          <w:szCs w:val="24"/>
          <w:lang w:val="es-ES_tradnl"/>
        </w:rPr>
        <w:t>para la promoc</w:t>
      </w:r>
      <w:r w:rsidRPr="007C3F18">
        <w:rPr>
          <w:b/>
          <w:bCs/>
          <w:sz w:val="24"/>
          <w:szCs w:val="24"/>
          <w:lang w:val="es-ES_tradnl"/>
        </w:rPr>
        <w:t>i</w:t>
      </w:r>
      <w:r w:rsidR="00B1218D" w:rsidRPr="007C3F18">
        <w:rPr>
          <w:b/>
          <w:bCs/>
          <w:sz w:val="24"/>
          <w:szCs w:val="24"/>
          <w:lang w:val="es-ES_tradnl"/>
        </w:rPr>
        <w:t>ó</w:t>
      </w:r>
      <w:r w:rsidRPr="007C3F18">
        <w:rPr>
          <w:b/>
          <w:bCs/>
          <w:sz w:val="24"/>
          <w:szCs w:val="24"/>
          <w:lang w:val="es-ES_tradnl"/>
        </w:rPr>
        <w:t xml:space="preserve">n </w:t>
      </w:r>
      <w:r w:rsidR="00B1218D" w:rsidRPr="007C3F18">
        <w:rPr>
          <w:b/>
          <w:bCs/>
          <w:sz w:val="24"/>
          <w:szCs w:val="24"/>
          <w:lang w:val="es-ES_tradnl"/>
        </w:rPr>
        <w:t>del desarrollo cultural y la</w:t>
      </w:r>
      <w:r w:rsidRPr="007C3F18">
        <w:rPr>
          <w:b/>
          <w:bCs/>
          <w:sz w:val="24"/>
          <w:szCs w:val="24"/>
          <w:lang w:val="es-ES_tradnl"/>
        </w:rPr>
        <w:t xml:space="preserve"> participa</w:t>
      </w:r>
      <w:r w:rsidR="00B1218D" w:rsidRPr="007C3F18">
        <w:rPr>
          <w:b/>
          <w:bCs/>
          <w:sz w:val="24"/>
          <w:szCs w:val="24"/>
          <w:lang w:val="es-ES_tradnl"/>
        </w:rPr>
        <w:t>c</w:t>
      </w:r>
      <w:r w:rsidRPr="007C3F18">
        <w:rPr>
          <w:b/>
          <w:bCs/>
          <w:sz w:val="24"/>
          <w:szCs w:val="24"/>
          <w:lang w:val="es-ES_tradnl"/>
        </w:rPr>
        <w:t>i</w:t>
      </w:r>
      <w:r w:rsidR="00B1218D" w:rsidRPr="007C3F18">
        <w:rPr>
          <w:b/>
          <w:bCs/>
          <w:sz w:val="24"/>
          <w:szCs w:val="24"/>
          <w:lang w:val="es-ES_tradnl"/>
        </w:rPr>
        <w:t>ó</w:t>
      </w:r>
      <w:r w:rsidRPr="007C3F18">
        <w:rPr>
          <w:b/>
          <w:bCs/>
          <w:sz w:val="24"/>
          <w:szCs w:val="24"/>
          <w:lang w:val="es-ES_tradnl"/>
        </w:rPr>
        <w:t xml:space="preserve">n </w:t>
      </w:r>
      <w:r w:rsidR="00B1218D" w:rsidRPr="007C3F18">
        <w:rPr>
          <w:b/>
          <w:bCs/>
          <w:sz w:val="24"/>
          <w:szCs w:val="24"/>
          <w:lang w:val="es-ES_tradnl"/>
        </w:rPr>
        <w:t>e</w:t>
      </w:r>
      <w:r w:rsidRPr="007C3F18">
        <w:rPr>
          <w:b/>
          <w:bCs/>
          <w:sz w:val="24"/>
          <w:szCs w:val="24"/>
          <w:lang w:val="es-ES_tradnl"/>
        </w:rPr>
        <w:t xml:space="preserve">n </w:t>
      </w:r>
      <w:r w:rsidR="00B1218D" w:rsidRPr="007C3F18">
        <w:rPr>
          <w:b/>
          <w:bCs/>
          <w:sz w:val="24"/>
          <w:szCs w:val="24"/>
          <w:lang w:val="es-ES_tradnl"/>
        </w:rPr>
        <w:t xml:space="preserve">la vida </w:t>
      </w:r>
      <w:r w:rsidRPr="007C3F18">
        <w:rPr>
          <w:b/>
          <w:bCs/>
          <w:sz w:val="24"/>
          <w:szCs w:val="24"/>
          <w:lang w:val="es-ES_tradnl"/>
        </w:rPr>
        <w:t>cultural, inclu</w:t>
      </w:r>
      <w:r w:rsidR="00B1218D" w:rsidRPr="007C3F18">
        <w:rPr>
          <w:b/>
          <w:bCs/>
          <w:sz w:val="24"/>
          <w:szCs w:val="24"/>
          <w:lang w:val="es-ES_tradnl"/>
        </w:rPr>
        <w:t>ida la ayuda</w:t>
      </w:r>
      <w:r w:rsidRPr="007C3F18">
        <w:rPr>
          <w:b/>
          <w:bCs/>
          <w:sz w:val="24"/>
          <w:szCs w:val="24"/>
          <w:lang w:val="es-ES_tradnl"/>
        </w:rPr>
        <w:t xml:space="preserve"> p</w:t>
      </w:r>
      <w:r w:rsidR="00B1218D" w:rsidRPr="007C3F18">
        <w:rPr>
          <w:b/>
          <w:bCs/>
          <w:sz w:val="24"/>
          <w:szCs w:val="24"/>
          <w:lang w:val="es-ES_tradnl"/>
        </w:rPr>
        <w:t>ú</w:t>
      </w:r>
      <w:r w:rsidRPr="007C3F18">
        <w:rPr>
          <w:b/>
          <w:bCs/>
          <w:sz w:val="24"/>
          <w:szCs w:val="24"/>
          <w:lang w:val="es-ES_tradnl"/>
        </w:rPr>
        <w:t>blic</w:t>
      </w:r>
      <w:r w:rsidR="00B1218D" w:rsidRPr="007C3F18">
        <w:rPr>
          <w:b/>
          <w:bCs/>
          <w:sz w:val="24"/>
          <w:szCs w:val="24"/>
          <w:lang w:val="es-ES_tradnl"/>
        </w:rPr>
        <w:t>a a las iniciativas</w:t>
      </w:r>
      <w:r w:rsidRPr="007C3F18">
        <w:rPr>
          <w:b/>
          <w:bCs/>
          <w:sz w:val="24"/>
          <w:szCs w:val="24"/>
          <w:lang w:val="es-ES_tradnl"/>
        </w:rPr>
        <w:t xml:space="preserve"> priva</w:t>
      </w:r>
      <w:r w:rsidR="00B1218D" w:rsidRPr="007C3F18">
        <w:rPr>
          <w:b/>
          <w:bCs/>
          <w:sz w:val="24"/>
          <w:szCs w:val="24"/>
          <w:lang w:val="es-ES_tradnl"/>
        </w:rPr>
        <w:t>das</w:t>
      </w:r>
    </w:p>
    <w:p w:rsidR="001B14E9" w:rsidRPr="007C3F18" w:rsidRDefault="006B107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w:t>
      </w:r>
      <w:r w:rsidR="005F0C2D" w:rsidRPr="007C3F18">
        <w:rPr>
          <w:sz w:val="24"/>
          <w:szCs w:val="24"/>
          <w:lang w:val="es-ES_tradnl"/>
        </w:rPr>
        <w:t>a</w:t>
      </w:r>
      <w:r w:rsidR="001B14E9" w:rsidRPr="007C3F18">
        <w:rPr>
          <w:sz w:val="24"/>
          <w:szCs w:val="24"/>
          <w:lang w:val="es-ES_tradnl"/>
        </w:rPr>
        <w:t xml:space="preserve"> Constitu</w:t>
      </w:r>
      <w:r w:rsidR="005F0C2D" w:rsidRPr="007C3F18">
        <w:rPr>
          <w:sz w:val="24"/>
          <w:szCs w:val="24"/>
          <w:lang w:val="es-ES_tradnl"/>
        </w:rPr>
        <w:t>c</w:t>
      </w:r>
      <w:r w:rsidR="001B14E9" w:rsidRPr="007C3F18">
        <w:rPr>
          <w:sz w:val="24"/>
          <w:szCs w:val="24"/>
          <w:lang w:val="es-ES_tradnl"/>
        </w:rPr>
        <w:t>i</w:t>
      </w:r>
      <w:r w:rsidR="005F0C2D" w:rsidRPr="007C3F18">
        <w:rPr>
          <w:sz w:val="24"/>
          <w:szCs w:val="24"/>
          <w:lang w:val="es-ES_tradnl"/>
        </w:rPr>
        <w:t>ón de la</w:t>
      </w:r>
      <w:r w:rsidR="001B14E9" w:rsidRPr="007C3F18">
        <w:rPr>
          <w:sz w:val="24"/>
          <w:szCs w:val="24"/>
          <w:lang w:val="es-ES_tradnl"/>
        </w:rPr>
        <w:t xml:space="preserve"> Rep</w:t>
      </w:r>
      <w:r w:rsidR="005F0C2D" w:rsidRPr="007C3F18">
        <w:rPr>
          <w:sz w:val="24"/>
          <w:szCs w:val="24"/>
          <w:lang w:val="es-ES_tradnl"/>
        </w:rPr>
        <w:t>ú</w:t>
      </w:r>
      <w:r w:rsidR="001B14E9" w:rsidRPr="007C3F18">
        <w:rPr>
          <w:sz w:val="24"/>
          <w:szCs w:val="24"/>
          <w:lang w:val="es-ES_tradnl"/>
        </w:rPr>
        <w:t>blic</w:t>
      </w:r>
      <w:r w:rsidR="005F0C2D" w:rsidRPr="007C3F18">
        <w:rPr>
          <w:sz w:val="24"/>
          <w:szCs w:val="24"/>
          <w:lang w:val="es-ES_tradnl"/>
        </w:rPr>
        <w:t>a de</w:t>
      </w:r>
      <w:r w:rsidR="001B14E9" w:rsidRPr="007C3F18">
        <w:rPr>
          <w:sz w:val="24"/>
          <w:szCs w:val="24"/>
          <w:lang w:val="es-ES_tradnl"/>
        </w:rPr>
        <w:t xml:space="preserve"> Pol</w:t>
      </w:r>
      <w:r w:rsidR="005F0C2D" w:rsidRPr="007C3F18">
        <w:rPr>
          <w:sz w:val="24"/>
          <w:szCs w:val="24"/>
          <w:lang w:val="es-ES_tradnl"/>
        </w:rPr>
        <w:t>onia de</w:t>
      </w:r>
      <w:r w:rsidR="001B14E9" w:rsidRPr="007C3F18">
        <w:rPr>
          <w:sz w:val="24"/>
          <w:szCs w:val="24"/>
          <w:lang w:val="es-ES_tradnl"/>
        </w:rPr>
        <w:t xml:space="preserve"> 1997</w:t>
      </w:r>
      <w:r w:rsidRPr="007C3F18">
        <w:rPr>
          <w:sz w:val="24"/>
          <w:szCs w:val="24"/>
          <w:lang w:val="es-ES_tradnl"/>
        </w:rPr>
        <w:t xml:space="preserve"> garantiza a todas las personas el derecho a </w:t>
      </w:r>
      <w:r w:rsidRPr="00D9272E">
        <w:rPr>
          <w:rFonts w:eastAsia="Times New Roman"/>
          <w:spacing w:val="-3"/>
          <w:sz w:val="24"/>
          <w:szCs w:val="24"/>
          <w:lang w:val="es-ES_tradnl" w:eastAsia="pl-PL"/>
        </w:rPr>
        <w:t>participar</w:t>
      </w:r>
      <w:r w:rsidRPr="007C3F18">
        <w:rPr>
          <w:sz w:val="24"/>
          <w:szCs w:val="24"/>
          <w:lang w:val="es-ES_tradnl"/>
        </w:rPr>
        <w:t xml:space="preserve"> sin trabas en actividades culturales</w:t>
      </w:r>
      <w:r w:rsidR="001B14E9" w:rsidRPr="007C3F18">
        <w:rPr>
          <w:sz w:val="24"/>
          <w:szCs w:val="24"/>
          <w:lang w:val="es-ES_tradnl"/>
        </w:rPr>
        <w:t xml:space="preserve">. </w:t>
      </w:r>
      <w:r w:rsidR="005F0C2D" w:rsidRPr="007C3F18">
        <w:rPr>
          <w:sz w:val="24"/>
          <w:szCs w:val="24"/>
          <w:lang w:val="es-ES_tradnl"/>
        </w:rPr>
        <w:t xml:space="preserve">Las </w:t>
      </w:r>
      <w:r w:rsidR="00AC036D" w:rsidRPr="007C3F18">
        <w:rPr>
          <w:sz w:val="24"/>
          <w:szCs w:val="24"/>
          <w:lang w:val="es-ES_tradnl"/>
        </w:rPr>
        <w:t>disposiciones</w:t>
      </w:r>
      <w:r w:rsidR="005F0C2D" w:rsidRPr="007C3F18">
        <w:rPr>
          <w:sz w:val="24"/>
          <w:szCs w:val="24"/>
          <w:lang w:val="es-ES_tradnl"/>
        </w:rPr>
        <w:t xml:space="preserve"> detalladas </w:t>
      </w:r>
      <w:r w:rsidR="001B14E9" w:rsidRPr="007C3F18">
        <w:rPr>
          <w:sz w:val="24"/>
          <w:szCs w:val="24"/>
          <w:lang w:val="es-ES_tradnl"/>
        </w:rPr>
        <w:t>r</w:t>
      </w:r>
      <w:r w:rsidRPr="007C3F18">
        <w:rPr>
          <w:sz w:val="24"/>
          <w:szCs w:val="24"/>
          <w:lang w:val="es-ES_tradnl"/>
        </w:rPr>
        <w:t>e</w:t>
      </w:r>
      <w:r w:rsidR="005F0C2D" w:rsidRPr="007C3F18">
        <w:rPr>
          <w:sz w:val="24"/>
          <w:szCs w:val="24"/>
          <w:lang w:val="es-ES_tradnl"/>
        </w:rPr>
        <w:t xml:space="preserve">lativas a las </w:t>
      </w:r>
      <w:r w:rsidRPr="007C3F18">
        <w:rPr>
          <w:sz w:val="24"/>
          <w:szCs w:val="24"/>
          <w:lang w:val="es-ES_tradnl"/>
        </w:rPr>
        <w:t>iniciativas</w:t>
      </w:r>
      <w:r w:rsidR="001B14E9" w:rsidRPr="007C3F18">
        <w:rPr>
          <w:sz w:val="24"/>
          <w:szCs w:val="24"/>
          <w:lang w:val="es-ES_tradnl"/>
        </w:rPr>
        <w:t xml:space="preserve"> cultural</w:t>
      </w:r>
      <w:r w:rsidR="005F0C2D" w:rsidRPr="007C3F18">
        <w:rPr>
          <w:sz w:val="24"/>
          <w:szCs w:val="24"/>
          <w:lang w:val="es-ES_tradnl"/>
        </w:rPr>
        <w:t>es</w:t>
      </w:r>
      <w:r w:rsidR="001B14E9" w:rsidRPr="007C3F18">
        <w:rPr>
          <w:sz w:val="24"/>
          <w:szCs w:val="24"/>
          <w:lang w:val="es-ES_tradnl"/>
        </w:rPr>
        <w:t>, inclu</w:t>
      </w:r>
      <w:r w:rsidR="005F0C2D" w:rsidRPr="007C3F18">
        <w:rPr>
          <w:sz w:val="24"/>
          <w:szCs w:val="24"/>
          <w:lang w:val="es-ES_tradnl"/>
        </w:rPr>
        <w:t>i</w:t>
      </w:r>
      <w:r w:rsidR="001B14E9" w:rsidRPr="007C3F18">
        <w:rPr>
          <w:sz w:val="24"/>
          <w:szCs w:val="24"/>
          <w:lang w:val="es-ES_tradnl"/>
        </w:rPr>
        <w:t>d</w:t>
      </w:r>
      <w:r w:rsidR="005F0C2D" w:rsidRPr="007C3F18">
        <w:rPr>
          <w:sz w:val="24"/>
          <w:szCs w:val="24"/>
          <w:lang w:val="es-ES_tradnl"/>
        </w:rPr>
        <w:t>a</w:t>
      </w:r>
      <w:r w:rsidR="001B14E9" w:rsidRPr="007C3F18">
        <w:rPr>
          <w:sz w:val="24"/>
          <w:szCs w:val="24"/>
          <w:lang w:val="es-ES_tradnl"/>
        </w:rPr>
        <w:t xml:space="preserve"> </w:t>
      </w:r>
      <w:r w:rsidRPr="007C3F18">
        <w:rPr>
          <w:sz w:val="24"/>
          <w:szCs w:val="24"/>
          <w:lang w:val="es-ES_tradnl"/>
        </w:rPr>
        <w:t>su</w:t>
      </w:r>
      <w:r w:rsidR="005F0C2D" w:rsidRPr="007C3F18">
        <w:rPr>
          <w:sz w:val="24"/>
          <w:szCs w:val="24"/>
          <w:lang w:val="es-ES_tradnl"/>
        </w:rPr>
        <w:t xml:space="preserve"> </w:t>
      </w:r>
      <w:r w:rsidR="001B14E9" w:rsidRPr="007C3F18">
        <w:rPr>
          <w:sz w:val="24"/>
          <w:szCs w:val="24"/>
          <w:lang w:val="es-ES_tradnl"/>
        </w:rPr>
        <w:t>financi</w:t>
      </w:r>
      <w:r w:rsidR="005F0C2D" w:rsidRPr="007C3F18">
        <w:rPr>
          <w:sz w:val="24"/>
          <w:szCs w:val="24"/>
          <w:lang w:val="es-ES_tradnl"/>
        </w:rPr>
        <w:t>ación</w:t>
      </w:r>
      <w:r w:rsidR="001B14E9" w:rsidRPr="007C3F18">
        <w:rPr>
          <w:sz w:val="24"/>
          <w:szCs w:val="24"/>
          <w:lang w:val="es-ES_tradnl"/>
        </w:rPr>
        <w:t xml:space="preserve">, </w:t>
      </w:r>
      <w:r w:rsidR="005F0C2D" w:rsidRPr="007C3F18">
        <w:rPr>
          <w:sz w:val="24"/>
          <w:szCs w:val="24"/>
          <w:lang w:val="es-ES_tradnl"/>
        </w:rPr>
        <w:t>figuran en</w:t>
      </w:r>
      <w:r w:rsidR="001B14E9" w:rsidRPr="007C3F18">
        <w:rPr>
          <w:sz w:val="24"/>
          <w:szCs w:val="24"/>
          <w:lang w:val="es-ES_tradnl"/>
        </w:rPr>
        <w:t xml:space="preserve">: </w:t>
      </w:r>
    </w:p>
    <w:p w:rsidR="00B26D94" w:rsidRPr="007C3F18" w:rsidRDefault="005B41C6" w:rsidP="005B41C6">
      <w:pPr>
        <w:numPr>
          <w:ilvl w:val="0"/>
          <w:numId w:val="277"/>
        </w:numPr>
        <w:spacing w:after="240"/>
        <w:rPr>
          <w:sz w:val="24"/>
          <w:szCs w:val="24"/>
          <w:lang w:val="es-ES_tradnl"/>
        </w:rPr>
      </w:pPr>
      <w:r>
        <w:rPr>
          <w:sz w:val="24"/>
          <w:szCs w:val="24"/>
          <w:lang w:val="es-ES_tradnl"/>
        </w:rPr>
        <w:t>L</w:t>
      </w:r>
      <w:r w:rsidR="005F0C2D" w:rsidRPr="007C3F18">
        <w:rPr>
          <w:sz w:val="24"/>
          <w:szCs w:val="24"/>
          <w:lang w:val="es-ES_tradnl"/>
        </w:rPr>
        <w:t>a Ley</w:t>
      </w:r>
      <w:r w:rsidR="00AC036D" w:rsidRPr="007C3F18">
        <w:rPr>
          <w:sz w:val="24"/>
          <w:szCs w:val="24"/>
          <w:lang w:val="es-ES_tradnl"/>
        </w:rPr>
        <w:t>,</w:t>
      </w:r>
      <w:r w:rsidR="005F0C2D" w:rsidRPr="007C3F18">
        <w:rPr>
          <w:sz w:val="24"/>
          <w:szCs w:val="24"/>
          <w:lang w:val="es-ES_tradnl"/>
        </w:rPr>
        <w:t xml:space="preserve"> de</w:t>
      </w:r>
      <w:r w:rsidR="001B14E9" w:rsidRPr="007C3F18">
        <w:rPr>
          <w:sz w:val="24"/>
          <w:szCs w:val="24"/>
          <w:lang w:val="es-ES_tradnl"/>
        </w:rPr>
        <w:t xml:space="preserve"> 25 </w:t>
      </w:r>
      <w:r w:rsidR="005F0C2D" w:rsidRPr="007C3F18">
        <w:rPr>
          <w:sz w:val="24"/>
          <w:szCs w:val="24"/>
          <w:lang w:val="es-ES_tradnl"/>
        </w:rPr>
        <w:t>de o</w:t>
      </w:r>
      <w:r w:rsidR="001B14E9" w:rsidRPr="007C3F18">
        <w:rPr>
          <w:sz w:val="24"/>
          <w:szCs w:val="24"/>
          <w:lang w:val="es-ES_tradnl"/>
        </w:rPr>
        <w:t>ct</w:t>
      </w:r>
      <w:r w:rsidR="005F0C2D" w:rsidRPr="007C3F18">
        <w:rPr>
          <w:sz w:val="24"/>
          <w:szCs w:val="24"/>
          <w:lang w:val="es-ES_tradnl"/>
        </w:rPr>
        <w:t>u</w:t>
      </w:r>
      <w:r w:rsidR="001B14E9" w:rsidRPr="007C3F18">
        <w:rPr>
          <w:sz w:val="24"/>
          <w:szCs w:val="24"/>
          <w:lang w:val="es-ES_tradnl"/>
        </w:rPr>
        <w:t>br</w:t>
      </w:r>
      <w:r w:rsidR="005F0C2D" w:rsidRPr="007C3F18">
        <w:rPr>
          <w:sz w:val="24"/>
          <w:szCs w:val="24"/>
          <w:lang w:val="es-ES_tradnl"/>
        </w:rPr>
        <w:t>e de</w:t>
      </w:r>
      <w:r w:rsidR="001B14E9" w:rsidRPr="007C3F18">
        <w:rPr>
          <w:sz w:val="24"/>
          <w:szCs w:val="24"/>
          <w:lang w:val="es-ES_tradnl"/>
        </w:rPr>
        <w:t xml:space="preserve"> 1991</w:t>
      </w:r>
      <w:r w:rsidR="00AC036D" w:rsidRPr="007C3F18">
        <w:rPr>
          <w:sz w:val="24"/>
          <w:szCs w:val="24"/>
          <w:lang w:val="es-ES_tradnl"/>
        </w:rPr>
        <w:t>,</w:t>
      </w:r>
      <w:r w:rsidR="001B14E9" w:rsidRPr="007C3F18">
        <w:rPr>
          <w:sz w:val="24"/>
          <w:szCs w:val="24"/>
          <w:lang w:val="es-ES_tradnl"/>
        </w:rPr>
        <w:t xml:space="preserve"> </w:t>
      </w:r>
      <w:r w:rsidR="005F0C2D" w:rsidRPr="007C3F18">
        <w:rPr>
          <w:sz w:val="24"/>
          <w:szCs w:val="24"/>
          <w:lang w:val="es-ES_tradnl"/>
        </w:rPr>
        <w:t>de o</w:t>
      </w:r>
      <w:r w:rsidR="001B14E9" w:rsidRPr="007C3F18">
        <w:rPr>
          <w:sz w:val="24"/>
          <w:szCs w:val="24"/>
          <w:lang w:val="es-ES_tradnl"/>
        </w:rPr>
        <w:t>rganiza</w:t>
      </w:r>
      <w:r w:rsidR="005F0C2D" w:rsidRPr="007C3F18">
        <w:rPr>
          <w:sz w:val="24"/>
          <w:szCs w:val="24"/>
          <w:lang w:val="es-ES_tradnl"/>
        </w:rPr>
        <w:t>c</w:t>
      </w:r>
      <w:r w:rsidR="001B14E9" w:rsidRPr="007C3F18">
        <w:rPr>
          <w:sz w:val="24"/>
          <w:szCs w:val="24"/>
          <w:lang w:val="es-ES_tradnl"/>
        </w:rPr>
        <w:t>i</w:t>
      </w:r>
      <w:r w:rsidR="005F0C2D" w:rsidRPr="007C3F18">
        <w:rPr>
          <w:sz w:val="24"/>
          <w:szCs w:val="24"/>
          <w:lang w:val="es-ES_tradnl"/>
        </w:rPr>
        <w:t>ó</w:t>
      </w:r>
      <w:r w:rsidR="001B14E9" w:rsidRPr="007C3F18">
        <w:rPr>
          <w:sz w:val="24"/>
          <w:szCs w:val="24"/>
          <w:lang w:val="es-ES_tradnl"/>
        </w:rPr>
        <w:t xml:space="preserve">n </w:t>
      </w:r>
      <w:r w:rsidR="005F0C2D" w:rsidRPr="007C3F18">
        <w:rPr>
          <w:sz w:val="24"/>
          <w:szCs w:val="24"/>
          <w:lang w:val="es-ES_tradnl"/>
        </w:rPr>
        <w:t>y d</w:t>
      </w:r>
      <w:r w:rsidR="00AC036D" w:rsidRPr="007C3F18">
        <w:rPr>
          <w:sz w:val="24"/>
          <w:szCs w:val="24"/>
          <w:lang w:val="es-ES_tradnl"/>
        </w:rPr>
        <w:t>esarrollo</w:t>
      </w:r>
      <w:r w:rsidR="005F0C2D" w:rsidRPr="007C3F18">
        <w:rPr>
          <w:sz w:val="24"/>
          <w:szCs w:val="24"/>
          <w:lang w:val="es-ES_tradnl"/>
        </w:rPr>
        <w:t xml:space="preserve"> de las actividades c</w:t>
      </w:r>
      <w:r w:rsidR="001B14E9" w:rsidRPr="007C3F18">
        <w:rPr>
          <w:sz w:val="24"/>
          <w:szCs w:val="24"/>
          <w:lang w:val="es-ES_tradnl"/>
        </w:rPr>
        <w:t>ultural</w:t>
      </w:r>
      <w:r w:rsidR="005F0C2D" w:rsidRPr="007C3F18">
        <w:rPr>
          <w:sz w:val="24"/>
          <w:szCs w:val="24"/>
          <w:lang w:val="es-ES_tradnl"/>
        </w:rPr>
        <w:t>es;</w:t>
      </w:r>
    </w:p>
    <w:p w:rsidR="001B14E9" w:rsidRPr="007C3F18" w:rsidRDefault="005B41C6" w:rsidP="005B41C6">
      <w:pPr>
        <w:numPr>
          <w:ilvl w:val="0"/>
          <w:numId w:val="277"/>
        </w:numPr>
        <w:spacing w:after="240"/>
        <w:rPr>
          <w:sz w:val="24"/>
          <w:szCs w:val="24"/>
          <w:lang w:val="es-ES_tradnl"/>
        </w:rPr>
      </w:pPr>
      <w:r>
        <w:rPr>
          <w:sz w:val="24"/>
          <w:szCs w:val="24"/>
          <w:lang w:val="es-ES_tradnl"/>
        </w:rPr>
        <w:t>L</w:t>
      </w:r>
      <w:r w:rsidR="00B1218D" w:rsidRPr="007C3F18">
        <w:rPr>
          <w:sz w:val="24"/>
          <w:szCs w:val="24"/>
          <w:lang w:val="es-ES_tradnl"/>
        </w:rPr>
        <w:t>a Ley</w:t>
      </w:r>
      <w:r w:rsidR="00AC036D" w:rsidRPr="007C3F18">
        <w:rPr>
          <w:sz w:val="24"/>
          <w:szCs w:val="24"/>
          <w:lang w:val="es-ES_tradnl"/>
        </w:rPr>
        <w:t>,</w:t>
      </w:r>
      <w:r w:rsidR="005F0C2D" w:rsidRPr="007C3F18">
        <w:rPr>
          <w:sz w:val="24"/>
          <w:szCs w:val="24"/>
          <w:lang w:val="es-ES_tradnl"/>
        </w:rPr>
        <w:t xml:space="preserve"> de 29 de diciembre de</w:t>
      </w:r>
      <w:r w:rsidR="00B1218D" w:rsidRPr="007C3F18">
        <w:rPr>
          <w:sz w:val="24"/>
          <w:szCs w:val="24"/>
          <w:lang w:val="es-ES_tradnl"/>
        </w:rPr>
        <w:t xml:space="preserve"> </w:t>
      </w:r>
      <w:r w:rsidR="00AC036D" w:rsidRPr="007C3F18">
        <w:rPr>
          <w:sz w:val="24"/>
          <w:szCs w:val="24"/>
          <w:lang w:val="es-ES_tradnl"/>
        </w:rPr>
        <w:t>1992, de</w:t>
      </w:r>
      <w:r w:rsidR="00B1218D" w:rsidRPr="007C3F18">
        <w:rPr>
          <w:sz w:val="24"/>
          <w:szCs w:val="24"/>
          <w:lang w:val="es-ES_tradnl"/>
        </w:rPr>
        <w:t>radiodifusión;</w:t>
      </w:r>
    </w:p>
    <w:p w:rsidR="001B14E9" w:rsidRPr="007C3F18" w:rsidRDefault="005B41C6" w:rsidP="00D9272E">
      <w:pPr>
        <w:numPr>
          <w:ilvl w:val="0"/>
          <w:numId w:val="277"/>
        </w:numPr>
        <w:spacing w:after="240"/>
        <w:rPr>
          <w:sz w:val="24"/>
          <w:szCs w:val="24"/>
          <w:lang w:val="es-ES_tradnl"/>
        </w:rPr>
      </w:pPr>
      <w:r>
        <w:rPr>
          <w:sz w:val="24"/>
          <w:szCs w:val="24"/>
          <w:lang w:val="es-ES_tradnl"/>
        </w:rPr>
        <w:t>L</w:t>
      </w:r>
      <w:r w:rsidR="005F0C2D" w:rsidRPr="007C3F18">
        <w:rPr>
          <w:sz w:val="24"/>
          <w:szCs w:val="24"/>
          <w:lang w:val="es-ES_tradnl"/>
        </w:rPr>
        <w:t>a Ley</w:t>
      </w:r>
      <w:r w:rsidR="00AC036D" w:rsidRPr="007C3F18">
        <w:rPr>
          <w:sz w:val="24"/>
          <w:szCs w:val="24"/>
          <w:lang w:val="es-ES_tradnl"/>
        </w:rPr>
        <w:t>,</w:t>
      </w:r>
      <w:r w:rsidR="005F0C2D" w:rsidRPr="007C3F18">
        <w:rPr>
          <w:sz w:val="24"/>
          <w:szCs w:val="24"/>
          <w:lang w:val="es-ES_tradnl"/>
        </w:rPr>
        <w:t xml:space="preserve"> de</w:t>
      </w:r>
      <w:r w:rsidR="001B14E9" w:rsidRPr="007C3F18">
        <w:rPr>
          <w:sz w:val="24"/>
          <w:szCs w:val="24"/>
          <w:lang w:val="es-ES_tradnl"/>
        </w:rPr>
        <w:t xml:space="preserve"> 21 </w:t>
      </w:r>
      <w:r w:rsidR="005F0C2D" w:rsidRPr="007C3F18">
        <w:rPr>
          <w:sz w:val="24"/>
          <w:szCs w:val="24"/>
          <w:lang w:val="es-ES_tradnl"/>
        </w:rPr>
        <w:t>de n</w:t>
      </w:r>
      <w:r w:rsidR="001B14E9" w:rsidRPr="007C3F18">
        <w:rPr>
          <w:sz w:val="24"/>
          <w:szCs w:val="24"/>
          <w:lang w:val="es-ES_tradnl"/>
        </w:rPr>
        <w:t>ov</w:t>
      </w:r>
      <w:r w:rsidR="005F0C2D" w:rsidRPr="007C3F18">
        <w:rPr>
          <w:sz w:val="24"/>
          <w:szCs w:val="24"/>
          <w:lang w:val="es-ES_tradnl"/>
        </w:rPr>
        <w:t>i</w:t>
      </w:r>
      <w:r w:rsidR="001B14E9" w:rsidRPr="007C3F18">
        <w:rPr>
          <w:sz w:val="24"/>
          <w:szCs w:val="24"/>
          <w:lang w:val="es-ES_tradnl"/>
        </w:rPr>
        <w:t>emb</w:t>
      </w:r>
      <w:r w:rsidR="005F0C2D" w:rsidRPr="007C3F18">
        <w:rPr>
          <w:sz w:val="24"/>
          <w:szCs w:val="24"/>
          <w:lang w:val="es-ES_tradnl"/>
        </w:rPr>
        <w:t>re</w:t>
      </w:r>
      <w:r w:rsidR="001B14E9" w:rsidRPr="007C3F18">
        <w:rPr>
          <w:sz w:val="24"/>
          <w:szCs w:val="24"/>
          <w:lang w:val="es-ES_tradnl"/>
        </w:rPr>
        <w:t xml:space="preserve"> </w:t>
      </w:r>
      <w:r w:rsidR="005F0C2D" w:rsidRPr="007C3F18">
        <w:rPr>
          <w:sz w:val="24"/>
          <w:szCs w:val="24"/>
          <w:lang w:val="es-ES_tradnl"/>
        </w:rPr>
        <w:t xml:space="preserve">de </w:t>
      </w:r>
      <w:r w:rsidR="001B14E9" w:rsidRPr="007C3F18">
        <w:rPr>
          <w:sz w:val="24"/>
          <w:szCs w:val="24"/>
          <w:lang w:val="es-ES_tradnl"/>
        </w:rPr>
        <w:t>1996</w:t>
      </w:r>
      <w:r w:rsidR="00AC036D" w:rsidRPr="007C3F18">
        <w:rPr>
          <w:sz w:val="24"/>
          <w:szCs w:val="24"/>
          <w:lang w:val="es-ES_tradnl"/>
        </w:rPr>
        <w:t>,</w:t>
      </w:r>
      <w:r w:rsidR="001B14E9" w:rsidRPr="007C3F18">
        <w:rPr>
          <w:sz w:val="24"/>
          <w:szCs w:val="24"/>
          <w:lang w:val="es-ES_tradnl"/>
        </w:rPr>
        <w:t xml:space="preserve"> </w:t>
      </w:r>
      <w:r w:rsidR="005F0C2D" w:rsidRPr="007C3F18">
        <w:rPr>
          <w:sz w:val="24"/>
          <w:szCs w:val="24"/>
          <w:lang w:val="es-ES_tradnl"/>
        </w:rPr>
        <w:t xml:space="preserve">de </w:t>
      </w:r>
      <w:r w:rsidR="006B107A" w:rsidRPr="007C3F18">
        <w:rPr>
          <w:sz w:val="24"/>
          <w:szCs w:val="24"/>
          <w:lang w:val="es-ES_tradnl"/>
        </w:rPr>
        <w:t>m</w:t>
      </w:r>
      <w:r w:rsidR="001B14E9" w:rsidRPr="007C3F18">
        <w:rPr>
          <w:sz w:val="24"/>
          <w:szCs w:val="24"/>
          <w:lang w:val="es-ES_tradnl"/>
        </w:rPr>
        <w:t>use</w:t>
      </w:r>
      <w:r w:rsidR="005F0C2D" w:rsidRPr="007C3F18">
        <w:rPr>
          <w:sz w:val="24"/>
          <w:szCs w:val="24"/>
          <w:lang w:val="es-ES_tradnl"/>
        </w:rPr>
        <w:t>os;</w:t>
      </w:r>
      <w:r w:rsidR="001B14E9" w:rsidRPr="007C3F18">
        <w:rPr>
          <w:sz w:val="24"/>
          <w:szCs w:val="24"/>
          <w:lang w:val="es-ES_tradnl"/>
        </w:rPr>
        <w:t xml:space="preserve"> </w:t>
      </w:r>
    </w:p>
    <w:p w:rsidR="001B14E9" w:rsidRPr="007C3F18" w:rsidRDefault="005B41C6" w:rsidP="005B41C6">
      <w:pPr>
        <w:numPr>
          <w:ilvl w:val="0"/>
          <w:numId w:val="277"/>
        </w:numPr>
        <w:spacing w:after="240"/>
        <w:rPr>
          <w:sz w:val="24"/>
          <w:szCs w:val="24"/>
          <w:lang w:val="es-ES_tradnl"/>
        </w:rPr>
      </w:pPr>
      <w:r>
        <w:rPr>
          <w:sz w:val="24"/>
          <w:szCs w:val="24"/>
          <w:lang w:val="es-ES_tradnl"/>
        </w:rPr>
        <w:t>L</w:t>
      </w:r>
      <w:r w:rsidR="005F0C2D" w:rsidRPr="007C3F18">
        <w:rPr>
          <w:sz w:val="24"/>
          <w:szCs w:val="24"/>
          <w:lang w:val="es-ES_tradnl"/>
        </w:rPr>
        <w:t>a Ley</w:t>
      </w:r>
      <w:r w:rsidR="00AC036D" w:rsidRPr="007C3F18">
        <w:rPr>
          <w:sz w:val="24"/>
          <w:szCs w:val="24"/>
          <w:lang w:val="es-ES_tradnl"/>
        </w:rPr>
        <w:t>,</w:t>
      </w:r>
      <w:r w:rsidR="005F0C2D" w:rsidRPr="007C3F18">
        <w:rPr>
          <w:sz w:val="24"/>
          <w:szCs w:val="24"/>
          <w:lang w:val="es-ES_tradnl"/>
        </w:rPr>
        <w:t xml:space="preserve"> de</w:t>
      </w:r>
      <w:r w:rsidR="001B14E9" w:rsidRPr="007C3F18">
        <w:rPr>
          <w:sz w:val="24"/>
          <w:szCs w:val="24"/>
          <w:lang w:val="es-ES_tradnl"/>
        </w:rPr>
        <w:t xml:space="preserve"> 27 </w:t>
      </w:r>
      <w:r w:rsidR="005F0C2D" w:rsidRPr="007C3F18">
        <w:rPr>
          <w:sz w:val="24"/>
          <w:szCs w:val="24"/>
          <w:lang w:val="es-ES_tradnl"/>
        </w:rPr>
        <w:t>de j</w:t>
      </w:r>
      <w:r w:rsidR="001B14E9" w:rsidRPr="007C3F18">
        <w:rPr>
          <w:sz w:val="24"/>
          <w:szCs w:val="24"/>
          <w:lang w:val="es-ES_tradnl"/>
        </w:rPr>
        <w:t>un</w:t>
      </w:r>
      <w:r w:rsidR="005F0C2D" w:rsidRPr="007C3F18">
        <w:rPr>
          <w:sz w:val="24"/>
          <w:szCs w:val="24"/>
          <w:lang w:val="es-ES_tradnl"/>
        </w:rPr>
        <w:t>io de</w:t>
      </w:r>
      <w:r w:rsidR="001B14E9" w:rsidRPr="007C3F18">
        <w:rPr>
          <w:sz w:val="24"/>
          <w:szCs w:val="24"/>
          <w:lang w:val="es-ES_tradnl"/>
        </w:rPr>
        <w:t xml:space="preserve"> 1997</w:t>
      </w:r>
      <w:r w:rsidR="00AC036D" w:rsidRPr="007C3F18">
        <w:rPr>
          <w:sz w:val="24"/>
          <w:szCs w:val="24"/>
          <w:lang w:val="es-ES_tradnl"/>
        </w:rPr>
        <w:t>,</w:t>
      </w:r>
      <w:r w:rsidR="001B14E9" w:rsidRPr="007C3F18">
        <w:rPr>
          <w:sz w:val="24"/>
          <w:szCs w:val="24"/>
          <w:lang w:val="es-ES_tradnl"/>
        </w:rPr>
        <w:t xml:space="preserve"> </w:t>
      </w:r>
      <w:r w:rsidR="005F0C2D" w:rsidRPr="007C3F18">
        <w:rPr>
          <w:sz w:val="24"/>
          <w:szCs w:val="24"/>
          <w:lang w:val="es-ES_tradnl"/>
        </w:rPr>
        <w:t>de bibliotecas;</w:t>
      </w:r>
      <w:r w:rsidR="001B14E9" w:rsidRPr="007C3F18">
        <w:rPr>
          <w:sz w:val="24"/>
          <w:szCs w:val="24"/>
          <w:lang w:val="es-ES_tradnl"/>
        </w:rPr>
        <w:t xml:space="preserve"> </w:t>
      </w:r>
    </w:p>
    <w:p w:rsidR="001B14E9" w:rsidRPr="007C3F18" w:rsidRDefault="005B41C6" w:rsidP="00D9272E">
      <w:pPr>
        <w:numPr>
          <w:ilvl w:val="0"/>
          <w:numId w:val="277"/>
        </w:numPr>
        <w:spacing w:after="240"/>
        <w:rPr>
          <w:sz w:val="24"/>
          <w:szCs w:val="24"/>
          <w:lang w:val="es-ES_tradnl"/>
        </w:rPr>
      </w:pPr>
      <w:r>
        <w:rPr>
          <w:sz w:val="24"/>
          <w:szCs w:val="24"/>
          <w:lang w:val="es-ES_tradnl"/>
        </w:rPr>
        <w:t>L</w:t>
      </w:r>
      <w:r w:rsidR="005F0C2D" w:rsidRPr="007C3F18">
        <w:rPr>
          <w:sz w:val="24"/>
          <w:szCs w:val="24"/>
          <w:lang w:val="es-ES_tradnl"/>
        </w:rPr>
        <w:t>a Ley</w:t>
      </w:r>
      <w:r w:rsidR="00AC036D" w:rsidRPr="007C3F18">
        <w:rPr>
          <w:sz w:val="24"/>
          <w:szCs w:val="24"/>
          <w:lang w:val="es-ES_tradnl"/>
        </w:rPr>
        <w:t>,</w:t>
      </w:r>
      <w:r w:rsidR="005F0C2D" w:rsidRPr="007C3F18">
        <w:rPr>
          <w:sz w:val="24"/>
          <w:szCs w:val="24"/>
          <w:lang w:val="es-ES_tradnl"/>
        </w:rPr>
        <w:t xml:space="preserve"> de</w:t>
      </w:r>
      <w:r w:rsidR="001B14E9" w:rsidRPr="007C3F18">
        <w:rPr>
          <w:sz w:val="24"/>
          <w:szCs w:val="24"/>
          <w:lang w:val="es-ES_tradnl"/>
        </w:rPr>
        <w:t xml:space="preserve"> 24 </w:t>
      </w:r>
      <w:r w:rsidR="005F0C2D" w:rsidRPr="007C3F18">
        <w:rPr>
          <w:sz w:val="24"/>
          <w:szCs w:val="24"/>
          <w:lang w:val="es-ES_tradnl"/>
        </w:rPr>
        <w:t>de ab</w:t>
      </w:r>
      <w:r w:rsidR="001B14E9" w:rsidRPr="007C3F18">
        <w:rPr>
          <w:sz w:val="24"/>
          <w:szCs w:val="24"/>
          <w:lang w:val="es-ES_tradnl"/>
        </w:rPr>
        <w:t xml:space="preserve">ril </w:t>
      </w:r>
      <w:r w:rsidR="005F0C2D" w:rsidRPr="007C3F18">
        <w:rPr>
          <w:sz w:val="24"/>
          <w:szCs w:val="24"/>
          <w:lang w:val="es-ES_tradnl"/>
        </w:rPr>
        <w:t xml:space="preserve">de </w:t>
      </w:r>
      <w:r w:rsidR="001B14E9" w:rsidRPr="007C3F18">
        <w:rPr>
          <w:sz w:val="24"/>
          <w:szCs w:val="24"/>
          <w:lang w:val="es-ES_tradnl"/>
        </w:rPr>
        <w:t>2003</w:t>
      </w:r>
      <w:r w:rsidR="00AC036D" w:rsidRPr="007C3F18">
        <w:rPr>
          <w:sz w:val="24"/>
          <w:szCs w:val="24"/>
          <w:lang w:val="es-ES_tradnl"/>
        </w:rPr>
        <w:t>,</w:t>
      </w:r>
      <w:r w:rsidR="001B14E9" w:rsidRPr="007C3F18">
        <w:rPr>
          <w:sz w:val="24"/>
          <w:szCs w:val="24"/>
          <w:lang w:val="es-ES_tradnl"/>
        </w:rPr>
        <w:t xml:space="preserve"> </w:t>
      </w:r>
      <w:r w:rsidR="005F0C2D" w:rsidRPr="007C3F18">
        <w:rPr>
          <w:sz w:val="24"/>
          <w:szCs w:val="24"/>
          <w:lang w:val="es-ES_tradnl"/>
        </w:rPr>
        <w:t>de prestaciones pú</w:t>
      </w:r>
      <w:r w:rsidR="001B14E9" w:rsidRPr="007C3F18">
        <w:rPr>
          <w:sz w:val="24"/>
          <w:szCs w:val="24"/>
          <w:lang w:val="es-ES_tradnl"/>
        </w:rPr>
        <w:t>blic</w:t>
      </w:r>
      <w:r w:rsidR="005F0C2D" w:rsidRPr="007C3F18">
        <w:rPr>
          <w:sz w:val="24"/>
          <w:szCs w:val="24"/>
          <w:lang w:val="es-ES_tradnl"/>
        </w:rPr>
        <w:t>as</w:t>
      </w:r>
      <w:r w:rsidR="001B14E9" w:rsidRPr="007C3F18">
        <w:rPr>
          <w:sz w:val="24"/>
          <w:szCs w:val="24"/>
          <w:lang w:val="es-ES_tradnl"/>
        </w:rPr>
        <w:t xml:space="preserve"> </w:t>
      </w:r>
      <w:r w:rsidR="005F0C2D" w:rsidRPr="007C3F18">
        <w:rPr>
          <w:sz w:val="24"/>
          <w:szCs w:val="24"/>
          <w:lang w:val="es-ES_tradnl"/>
        </w:rPr>
        <w:t>y trabajo</w:t>
      </w:r>
      <w:r w:rsidR="001B14E9" w:rsidRPr="007C3F18">
        <w:rPr>
          <w:sz w:val="24"/>
          <w:szCs w:val="24"/>
          <w:lang w:val="es-ES_tradnl"/>
        </w:rPr>
        <w:t xml:space="preserve"> </w:t>
      </w:r>
      <w:r w:rsidR="005F0C2D" w:rsidRPr="007C3F18">
        <w:rPr>
          <w:sz w:val="24"/>
          <w:szCs w:val="24"/>
          <w:lang w:val="es-ES_tradnl"/>
        </w:rPr>
        <w:t>v</w:t>
      </w:r>
      <w:r w:rsidR="001B14E9" w:rsidRPr="007C3F18">
        <w:rPr>
          <w:sz w:val="24"/>
          <w:szCs w:val="24"/>
          <w:lang w:val="es-ES_tradnl"/>
        </w:rPr>
        <w:t>olunt</w:t>
      </w:r>
      <w:r w:rsidR="005F0C2D" w:rsidRPr="007C3F18">
        <w:rPr>
          <w:sz w:val="24"/>
          <w:szCs w:val="24"/>
          <w:lang w:val="es-ES_tradnl"/>
        </w:rPr>
        <w:t>a</w:t>
      </w:r>
      <w:r w:rsidR="001B14E9" w:rsidRPr="007C3F18">
        <w:rPr>
          <w:sz w:val="24"/>
          <w:szCs w:val="24"/>
          <w:lang w:val="es-ES_tradnl"/>
        </w:rPr>
        <w:t>r</w:t>
      </w:r>
      <w:r w:rsidR="005F0C2D" w:rsidRPr="007C3F18">
        <w:rPr>
          <w:sz w:val="24"/>
          <w:szCs w:val="24"/>
          <w:lang w:val="es-ES_tradnl"/>
        </w:rPr>
        <w:t>io;</w:t>
      </w:r>
    </w:p>
    <w:p w:rsidR="001B14E9" w:rsidRPr="007C3F18" w:rsidRDefault="005B41C6" w:rsidP="00D9272E">
      <w:pPr>
        <w:numPr>
          <w:ilvl w:val="0"/>
          <w:numId w:val="277"/>
        </w:numPr>
        <w:spacing w:after="240"/>
        <w:rPr>
          <w:sz w:val="24"/>
          <w:szCs w:val="24"/>
          <w:lang w:val="es-ES_tradnl"/>
        </w:rPr>
      </w:pPr>
      <w:r>
        <w:rPr>
          <w:sz w:val="24"/>
          <w:szCs w:val="24"/>
          <w:lang w:val="es-ES_tradnl"/>
        </w:rPr>
        <w:t>L</w:t>
      </w:r>
      <w:r w:rsidR="005F0C2D" w:rsidRPr="007C3F18">
        <w:rPr>
          <w:sz w:val="24"/>
          <w:szCs w:val="24"/>
          <w:lang w:val="es-ES_tradnl"/>
        </w:rPr>
        <w:t>a Ley</w:t>
      </w:r>
      <w:r w:rsidR="00AC036D" w:rsidRPr="007C3F18">
        <w:rPr>
          <w:sz w:val="24"/>
          <w:szCs w:val="24"/>
          <w:lang w:val="es-ES_tradnl"/>
        </w:rPr>
        <w:t>,</w:t>
      </w:r>
      <w:r w:rsidR="005F0C2D" w:rsidRPr="007C3F18">
        <w:rPr>
          <w:sz w:val="24"/>
          <w:szCs w:val="24"/>
          <w:lang w:val="es-ES_tradnl"/>
        </w:rPr>
        <w:t xml:space="preserve"> de</w:t>
      </w:r>
      <w:r w:rsidR="001B14E9" w:rsidRPr="007C3F18">
        <w:rPr>
          <w:sz w:val="24"/>
          <w:szCs w:val="24"/>
          <w:lang w:val="es-ES_tradnl"/>
        </w:rPr>
        <w:t xml:space="preserve"> 23 </w:t>
      </w:r>
      <w:r w:rsidR="005F0C2D" w:rsidRPr="007C3F18">
        <w:rPr>
          <w:sz w:val="24"/>
          <w:szCs w:val="24"/>
          <w:lang w:val="es-ES_tradnl"/>
        </w:rPr>
        <w:t>de j</w:t>
      </w:r>
      <w:r w:rsidR="001B14E9" w:rsidRPr="007C3F18">
        <w:rPr>
          <w:sz w:val="24"/>
          <w:szCs w:val="24"/>
          <w:lang w:val="es-ES_tradnl"/>
        </w:rPr>
        <w:t>ul</w:t>
      </w:r>
      <w:r w:rsidR="005F0C2D" w:rsidRPr="007C3F18">
        <w:rPr>
          <w:sz w:val="24"/>
          <w:szCs w:val="24"/>
          <w:lang w:val="es-ES_tradnl"/>
        </w:rPr>
        <w:t>io de</w:t>
      </w:r>
      <w:r w:rsidR="001B14E9" w:rsidRPr="007C3F18">
        <w:rPr>
          <w:sz w:val="24"/>
          <w:szCs w:val="24"/>
          <w:lang w:val="es-ES_tradnl"/>
        </w:rPr>
        <w:t xml:space="preserve"> 2003</w:t>
      </w:r>
      <w:r w:rsidR="00AC036D" w:rsidRPr="007C3F18">
        <w:rPr>
          <w:sz w:val="24"/>
          <w:szCs w:val="24"/>
          <w:lang w:val="es-ES_tradnl"/>
        </w:rPr>
        <w:t>,</w:t>
      </w:r>
      <w:r w:rsidR="001B14E9" w:rsidRPr="007C3F18">
        <w:rPr>
          <w:sz w:val="24"/>
          <w:szCs w:val="24"/>
          <w:lang w:val="es-ES_tradnl"/>
        </w:rPr>
        <w:t xml:space="preserve"> </w:t>
      </w:r>
      <w:r w:rsidR="00423AF9" w:rsidRPr="007C3F18">
        <w:rPr>
          <w:sz w:val="24"/>
          <w:szCs w:val="24"/>
          <w:lang w:val="es-ES_tradnl"/>
        </w:rPr>
        <w:t>de</w:t>
      </w:r>
      <w:r w:rsidR="001B14E9" w:rsidRPr="007C3F18">
        <w:rPr>
          <w:sz w:val="24"/>
          <w:szCs w:val="24"/>
          <w:lang w:val="es-ES_tradnl"/>
        </w:rPr>
        <w:t xml:space="preserve"> </w:t>
      </w:r>
      <w:r w:rsidR="00423AF9" w:rsidRPr="007C3F18">
        <w:rPr>
          <w:sz w:val="24"/>
          <w:szCs w:val="24"/>
          <w:lang w:val="es-ES_tradnl"/>
        </w:rPr>
        <w:t>p</w:t>
      </w:r>
      <w:r w:rsidR="001B14E9" w:rsidRPr="007C3F18">
        <w:rPr>
          <w:sz w:val="24"/>
          <w:szCs w:val="24"/>
          <w:lang w:val="es-ES_tradnl"/>
        </w:rPr>
        <w:t>rotec</w:t>
      </w:r>
      <w:r w:rsidR="00423AF9" w:rsidRPr="007C3F18">
        <w:rPr>
          <w:sz w:val="24"/>
          <w:szCs w:val="24"/>
          <w:lang w:val="es-ES_tradnl"/>
        </w:rPr>
        <w:t>c</w:t>
      </w:r>
      <w:r w:rsidR="001B14E9" w:rsidRPr="007C3F18">
        <w:rPr>
          <w:sz w:val="24"/>
          <w:szCs w:val="24"/>
          <w:lang w:val="es-ES_tradnl"/>
        </w:rPr>
        <w:t>i</w:t>
      </w:r>
      <w:r w:rsidR="00423AF9" w:rsidRPr="007C3F18">
        <w:rPr>
          <w:sz w:val="24"/>
          <w:szCs w:val="24"/>
          <w:lang w:val="es-ES_tradnl"/>
        </w:rPr>
        <w:t>ó</w:t>
      </w:r>
      <w:r w:rsidR="001B14E9" w:rsidRPr="007C3F18">
        <w:rPr>
          <w:sz w:val="24"/>
          <w:szCs w:val="24"/>
          <w:lang w:val="es-ES_tradnl"/>
        </w:rPr>
        <w:t xml:space="preserve">n </w:t>
      </w:r>
      <w:r w:rsidR="00423AF9" w:rsidRPr="007C3F18">
        <w:rPr>
          <w:sz w:val="24"/>
          <w:szCs w:val="24"/>
          <w:lang w:val="es-ES_tradnl"/>
        </w:rPr>
        <w:t>de los</w:t>
      </w:r>
      <w:r w:rsidR="001B14E9" w:rsidRPr="007C3F18">
        <w:rPr>
          <w:sz w:val="24"/>
          <w:szCs w:val="24"/>
          <w:lang w:val="es-ES_tradnl"/>
        </w:rPr>
        <w:t xml:space="preserve"> </w:t>
      </w:r>
      <w:r w:rsidR="00423AF9" w:rsidRPr="007C3F18">
        <w:rPr>
          <w:sz w:val="24"/>
          <w:szCs w:val="24"/>
          <w:lang w:val="es-ES_tradnl"/>
        </w:rPr>
        <w:t>m</w:t>
      </w:r>
      <w:r w:rsidR="001B14E9" w:rsidRPr="007C3F18">
        <w:rPr>
          <w:sz w:val="24"/>
          <w:szCs w:val="24"/>
          <w:lang w:val="es-ES_tradnl"/>
        </w:rPr>
        <w:t>onument</w:t>
      </w:r>
      <w:r w:rsidR="00423AF9" w:rsidRPr="007C3F18">
        <w:rPr>
          <w:sz w:val="24"/>
          <w:szCs w:val="24"/>
          <w:lang w:val="es-ES_tradnl"/>
        </w:rPr>
        <w:t>o</w:t>
      </w:r>
      <w:r w:rsidR="001B14E9" w:rsidRPr="007C3F18">
        <w:rPr>
          <w:sz w:val="24"/>
          <w:szCs w:val="24"/>
          <w:lang w:val="es-ES_tradnl"/>
        </w:rPr>
        <w:t>s</w:t>
      </w:r>
      <w:r w:rsidR="00423AF9" w:rsidRPr="007C3F18">
        <w:rPr>
          <w:sz w:val="24"/>
          <w:szCs w:val="24"/>
          <w:lang w:val="es-ES_tradnl"/>
        </w:rPr>
        <w:t xml:space="preserve"> y </w:t>
      </w:r>
      <w:r w:rsidR="001B14E9" w:rsidRPr="007C3F18">
        <w:rPr>
          <w:sz w:val="24"/>
          <w:szCs w:val="24"/>
          <w:lang w:val="es-ES_tradnl"/>
        </w:rPr>
        <w:t>s</w:t>
      </w:r>
      <w:r w:rsidR="00423AF9" w:rsidRPr="007C3F18">
        <w:rPr>
          <w:sz w:val="24"/>
          <w:szCs w:val="24"/>
          <w:lang w:val="es-ES_tradnl"/>
        </w:rPr>
        <w:t>u custodia;</w:t>
      </w:r>
    </w:p>
    <w:p w:rsidR="00B26D94" w:rsidRPr="007C3F18" w:rsidRDefault="005B41C6" w:rsidP="00D9272E">
      <w:pPr>
        <w:numPr>
          <w:ilvl w:val="0"/>
          <w:numId w:val="277"/>
        </w:numPr>
        <w:spacing w:after="240"/>
        <w:rPr>
          <w:sz w:val="24"/>
          <w:szCs w:val="24"/>
          <w:lang w:val="es-ES_tradnl"/>
        </w:rPr>
      </w:pPr>
      <w:r>
        <w:rPr>
          <w:sz w:val="24"/>
          <w:szCs w:val="24"/>
          <w:lang w:val="es-ES_tradnl"/>
        </w:rPr>
        <w:t>L</w:t>
      </w:r>
      <w:r w:rsidR="00423AF9" w:rsidRPr="007C3F18">
        <w:rPr>
          <w:sz w:val="24"/>
          <w:szCs w:val="24"/>
          <w:lang w:val="es-ES_tradnl"/>
        </w:rPr>
        <w:t>a Ley</w:t>
      </w:r>
      <w:r w:rsidR="00AC036D" w:rsidRPr="007C3F18">
        <w:rPr>
          <w:sz w:val="24"/>
          <w:szCs w:val="24"/>
          <w:lang w:val="es-ES_tradnl"/>
        </w:rPr>
        <w:t>,</w:t>
      </w:r>
      <w:r w:rsidR="00423AF9" w:rsidRPr="007C3F18">
        <w:rPr>
          <w:sz w:val="24"/>
          <w:szCs w:val="24"/>
          <w:lang w:val="es-ES_tradnl"/>
        </w:rPr>
        <w:t xml:space="preserve"> de</w:t>
      </w:r>
      <w:r w:rsidR="001B14E9" w:rsidRPr="007C3F18">
        <w:rPr>
          <w:sz w:val="24"/>
          <w:szCs w:val="24"/>
          <w:lang w:val="es-ES_tradnl"/>
        </w:rPr>
        <w:t xml:space="preserve"> 13 </w:t>
      </w:r>
      <w:r w:rsidR="00423AF9" w:rsidRPr="007C3F18">
        <w:rPr>
          <w:sz w:val="24"/>
          <w:szCs w:val="24"/>
          <w:lang w:val="es-ES_tradnl"/>
        </w:rPr>
        <w:t>de n</w:t>
      </w:r>
      <w:r w:rsidR="001B14E9" w:rsidRPr="007C3F18">
        <w:rPr>
          <w:sz w:val="24"/>
          <w:szCs w:val="24"/>
          <w:lang w:val="es-ES_tradnl"/>
        </w:rPr>
        <w:t>ov</w:t>
      </w:r>
      <w:r w:rsidR="00423AF9" w:rsidRPr="007C3F18">
        <w:rPr>
          <w:sz w:val="24"/>
          <w:szCs w:val="24"/>
          <w:lang w:val="es-ES_tradnl"/>
        </w:rPr>
        <w:t>iemb</w:t>
      </w:r>
      <w:r w:rsidR="001B14E9" w:rsidRPr="007C3F18">
        <w:rPr>
          <w:sz w:val="24"/>
          <w:szCs w:val="24"/>
          <w:lang w:val="es-ES_tradnl"/>
        </w:rPr>
        <w:t>r</w:t>
      </w:r>
      <w:r w:rsidR="00423AF9" w:rsidRPr="007C3F18">
        <w:rPr>
          <w:sz w:val="24"/>
          <w:szCs w:val="24"/>
          <w:lang w:val="es-ES_tradnl"/>
        </w:rPr>
        <w:t>e de</w:t>
      </w:r>
      <w:r w:rsidR="001B14E9" w:rsidRPr="007C3F18">
        <w:rPr>
          <w:sz w:val="24"/>
          <w:szCs w:val="24"/>
          <w:lang w:val="es-ES_tradnl"/>
        </w:rPr>
        <w:t xml:space="preserve"> 2003</w:t>
      </w:r>
      <w:r w:rsidR="00AC036D" w:rsidRPr="007C3F18">
        <w:rPr>
          <w:sz w:val="24"/>
          <w:szCs w:val="24"/>
          <w:lang w:val="es-ES_tradnl"/>
        </w:rPr>
        <w:t>,</w:t>
      </w:r>
      <w:r w:rsidR="001B14E9" w:rsidRPr="007C3F18">
        <w:rPr>
          <w:sz w:val="24"/>
          <w:szCs w:val="24"/>
          <w:lang w:val="es-ES_tradnl"/>
        </w:rPr>
        <w:t xml:space="preserve"> </w:t>
      </w:r>
      <w:r w:rsidR="00423AF9" w:rsidRPr="007C3F18">
        <w:rPr>
          <w:sz w:val="24"/>
          <w:szCs w:val="24"/>
          <w:lang w:val="es-ES_tradnl"/>
        </w:rPr>
        <w:t>de ingresos de las autonomías</w:t>
      </w:r>
      <w:r w:rsidR="001B14E9" w:rsidRPr="007C3F18">
        <w:rPr>
          <w:sz w:val="24"/>
          <w:szCs w:val="24"/>
          <w:lang w:val="es-ES_tradnl"/>
        </w:rPr>
        <w:t xml:space="preserve"> </w:t>
      </w:r>
      <w:r w:rsidR="00423AF9" w:rsidRPr="007C3F18">
        <w:rPr>
          <w:sz w:val="24"/>
          <w:szCs w:val="24"/>
          <w:lang w:val="es-ES_tradnl"/>
        </w:rPr>
        <w:t>t</w:t>
      </w:r>
      <w:r w:rsidR="001B14E9" w:rsidRPr="007C3F18">
        <w:rPr>
          <w:sz w:val="24"/>
          <w:szCs w:val="24"/>
          <w:lang w:val="es-ES_tradnl"/>
        </w:rPr>
        <w:t>erritorial</w:t>
      </w:r>
      <w:r w:rsidR="00423AF9" w:rsidRPr="007C3F18">
        <w:rPr>
          <w:sz w:val="24"/>
          <w:szCs w:val="24"/>
          <w:lang w:val="es-ES_tradnl"/>
        </w:rPr>
        <w:t>es;</w:t>
      </w:r>
      <w:r w:rsidR="001B14E9" w:rsidRPr="007C3F18">
        <w:rPr>
          <w:sz w:val="24"/>
          <w:szCs w:val="24"/>
          <w:lang w:val="es-ES_tradnl"/>
        </w:rPr>
        <w:t xml:space="preserve"> </w:t>
      </w:r>
    </w:p>
    <w:p w:rsidR="001B14E9" w:rsidRPr="007C3F18" w:rsidRDefault="005B41C6" w:rsidP="005B41C6">
      <w:pPr>
        <w:numPr>
          <w:ilvl w:val="0"/>
          <w:numId w:val="277"/>
        </w:numPr>
        <w:spacing w:after="240"/>
        <w:rPr>
          <w:sz w:val="24"/>
          <w:szCs w:val="24"/>
          <w:lang w:val="es-ES_tradnl"/>
        </w:rPr>
      </w:pPr>
      <w:r>
        <w:rPr>
          <w:sz w:val="24"/>
          <w:szCs w:val="24"/>
          <w:lang w:val="es-ES_tradnl"/>
        </w:rPr>
        <w:t>L</w:t>
      </w:r>
      <w:r w:rsidR="00423AF9" w:rsidRPr="007C3F18">
        <w:rPr>
          <w:sz w:val="24"/>
          <w:szCs w:val="24"/>
          <w:lang w:val="es-ES_tradnl"/>
        </w:rPr>
        <w:t>a Ley</w:t>
      </w:r>
      <w:r w:rsidR="00AC036D" w:rsidRPr="007C3F18">
        <w:rPr>
          <w:sz w:val="24"/>
          <w:szCs w:val="24"/>
          <w:lang w:val="es-ES_tradnl"/>
        </w:rPr>
        <w:t>,</w:t>
      </w:r>
      <w:r w:rsidR="00423AF9" w:rsidRPr="007C3F18">
        <w:rPr>
          <w:sz w:val="24"/>
          <w:szCs w:val="24"/>
          <w:lang w:val="es-ES_tradnl"/>
        </w:rPr>
        <w:t xml:space="preserve"> de</w:t>
      </w:r>
      <w:r w:rsidR="001B14E9" w:rsidRPr="007C3F18">
        <w:rPr>
          <w:sz w:val="24"/>
          <w:szCs w:val="24"/>
          <w:lang w:val="es-ES_tradnl"/>
        </w:rPr>
        <w:t xml:space="preserve"> 20 </w:t>
      </w:r>
      <w:r w:rsidR="00423AF9" w:rsidRPr="007C3F18">
        <w:rPr>
          <w:sz w:val="24"/>
          <w:szCs w:val="24"/>
          <w:lang w:val="es-ES_tradnl"/>
        </w:rPr>
        <w:t>de ab</w:t>
      </w:r>
      <w:r w:rsidR="001B14E9" w:rsidRPr="007C3F18">
        <w:rPr>
          <w:sz w:val="24"/>
          <w:szCs w:val="24"/>
          <w:lang w:val="es-ES_tradnl"/>
        </w:rPr>
        <w:t xml:space="preserve">ril </w:t>
      </w:r>
      <w:r w:rsidR="00423AF9" w:rsidRPr="007C3F18">
        <w:rPr>
          <w:sz w:val="24"/>
          <w:szCs w:val="24"/>
          <w:lang w:val="es-ES_tradnl"/>
        </w:rPr>
        <w:t xml:space="preserve">de </w:t>
      </w:r>
      <w:r w:rsidR="001B14E9" w:rsidRPr="007C3F18">
        <w:rPr>
          <w:sz w:val="24"/>
          <w:szCs w:val="24"/>
          <w:lang w:val="es-ES_tradnl"/>
        </w:rPr>
        <w:t>2004</w:t>
      </w:r>
      <w:r w:rsidR="00AC036D" w:rsidRPr="007C3F18">
        <w:rPr>
          <w:sz w:val="24"/>
          <w:szCs w:val="24"/>
          <w:lang w:val="es-ES_tradnl"/>
        </w:rPr>
        <w:t>,</w:t>
      </w:r>
      <w:r w:rsidR="001B14E9" w:rsidRPr="007C3F18">
        <w:rPr>
          <w:sz w:val="24"/>
          <w:szCs w:val="24"/>
          <w:lang w:val="es-ES_tradnl"/>
        </w:rPr>
        <w:t xml:space="preserve"> </w:t>
      </w:r>
      <w:r w:rsidR="00423AF9" w:rsidRPr="007C3F18">
        <w:rPr>
          <w:sz w:val="24"/>
          <w:szCs w:val="24"/>
          <w:lang w:val="es-ES_tradnl"/>
        </w:rPr>
        <w:t>del Plan</w:t>
      </w:r>
      <w:r w:rsidR="001B14E9" w:rsidRPr="007C3F18">
        <w:rPr>
          <w:sz w:val="24"/>
          <w:szCs w:val="24"/>
          <w:lang w:val="es-ES_tradnl"/>
        </w:rPr>
        <w:t xml:space="preserve"> Na</w:t>
      </w:r>
      <w:r w:rsidR="00423AF9" w:rsidRPr="007C3F18">
        <w:rPr>
          <w:sz w:val="24"/>
          <w:szCs w:val="24"/>
          <w:lang w:val="es-ES_tradnl"/>
        </w:rPr>
        <w:t>c</w:t>
      </w:r>
      <w:r w:rsidR="001B14E9" w:rsidRPr="007C3F18">
        <w:rPr>
          <w:sz w:val="24"/>
          <w:szCs w:val="24"/>
          <w:lang w:val="es-ES_tradnl"/>
        </w:rPr>
        <w:t xml:space="preserve">ional </w:t>
      </w:r>
      <w:r w:rsidR="00423AF9" w:rsidRPr="007C3F18">
        <w:rPr>
          <w:sz w:val="24"/>
          <w:szCs w:val="24"/>
          <w:lang w:val="es-ES_tradnl"/>
        </w:rPr>
        <w:t xml:space="preserve">de </w:t>
      </w:r>
      <w:r w:rsidR="001B14E9" w:rsidRPr="007C3F18">
        <w:rPr>
          <w:sz w:val="24"/>
          <w:szCs w:val="24"/>
          <w:lang w:val="es-ES_tradnl"/>
        </w:rPr>
        <w:t>De</w:t>
      </w:r>
      <w:r w:rsidR="00423AF9" w:rsidRPr="007C3F18">
        <w:rPr>
          <w:sz w:val="24"/>
          <w:szCs w:val="24"/>
          <w:lang w:val="es-ES_tradnl"/>
        </w:rPr>
        <w:t>sarrollo;</w:t>
      </w:r>
      <w:r w:rsidR="001B14E9" w:rsidRPr="007C3F18">
        <w:rPr>
          <w:sz w:val="24"/>
          <w:szCs w:val="24"/>
          <w:lang w:val="es-ES_tradnl"/>
        </w:rPr>
        <w:t xml:space="preserve"> </w:t>
      </w:r>
    </w:p>
    <w:p w:rsidR="001B14E9" w:rsidRPr="007C3F18" w:rsidRDefault="005B41C6" w:rsidP="00D9272E">
      <w:pPr>
        <w:numPr>
          <w:ilvl w:val="0"/>
          <w:numId w:val="277"/>
        </w:numPr>
        <w:spacing w:after="240"/>
        <w:rPr>
          <w:sz w:val="24"/>
          <w:szCs w:val="24"/>
          <w:lang w:val="es-ES_tradnl"/>
        </w:rPr>
      </w:pPr>
      <w:r>
        <w:rPr>
          <w:sz w:val="24"/>
          <w:szCs w:val="24"/>
          <w:lang w:val="es-ES_tradnl"/>
        </w:rPr>
        <w:t>L</w:t>
      </w:r>
      <w:r w:rsidR="00423AF9" w:rsidRPr="007C3F18">
        <w:rPr>
          <w:sz w:val="24"/>
          <w:szCs w:val="24"/>
          <w:lang w:val="es-ES_tradnl"/>
        </w:rPr>
        <w:t>a Ley</w:t>
      </w:r>
      <w:r w:rsidR="00AC036D" w:rsidRPr="007C3F18">
        <w:rPr>
          <w:sz w:val="24"/>
          <w:szCs w:val="24"/>
          <w:lang w:val="es-ES_tradnl"/>
        </w:rPr>
        <w:t>,</w:t>
      </w:r>
      <w:r w:rsidR="00423AF9" w:rsidRPr="007C3F18">
        <w:rPr>
          <w:sz w:val="24"/>
          <w:szCs w:val="24"/>
          <w:lang w:val="es-ES_tradnl"/>
        </w:rPr>
        <w:t xml:space="preserve"> de</w:t>
      </w:r>
      <w:r w:rsidR="001B14E9" w:rsidRPr="007C3F18">
        <w:rPr>
          <w:sz w:val="24"/>
          <w:szCs w:val="24"/>
          <w:lang w:val="es-ES_tradnl"/>
        </w:rPr>
        <w:t xml:space="preserve"> 30 </w:t>
      </w:r>
      <w:r w:rsidR="00423AF9" w:rsidRPr="007C3F18">
        <w:rPr>
          <w:sz w:val="24"/>
          <w:szCs w:val="24"/>
          <w:lang w:val="es-ES_tradnl"/>
        </w:rPr>
        <w:t>de j</w:t>
      </w:r>
      <w:r w:rsidR="001B14E9" w:rsidRPr="007C3F18">
        <w:rPr>
          <w:sz w:val="24"/>
          <w:szCs w:val="24"/>
          <w:lang w:val="es-ES_tradnl"/>
        </w:rPr>
        <w:t>un</w:t>
      </w:r>
      <w:r w:rsidR="00423AF9" w:rsidRPr="007C3F18">
        <w:rPr>
          <w:sz w:val="24"/>
          <w:szCs w:val="24"/>
          <w:lang w:val="es-ES_tradnl"/>
        </w:rPr>
        <w:t>io de</w:t>
      </w:r>
      <w:r w:rsidR="001B14E9" w:rsidRPr="007C3F18">
        <w:rPr>
          <w:sz w:val="24"/>
          <w:szCs w:val="24"/>
          <w:lang w:val="es-ES_tradnl"/>
        </w:rPr>
        <w:t xml:space="preserve"> 2005</w:t>
      </w:r>
      <w:r w:rsidR="00AC036D" w:rsidRPr="007C3F18">
        <w:rPr>
          <w:sz w:val="24"/>
          <w:szCs w:val="24"/>
          <w:lang w:val="es-ES_tradnl"/>
        </w:rPr>
        <w:t>,</w:t>
      </w:r>
      <w:r w:rsidR="001B14E9" w:rsidRPr="007C3F18">
        <w:rPr>
          <w:sz w:val="24"/>
          <w:szCs w:val="24"/>
          <w:lang w:val="es-ES_tradnl"/>
        </w:rPr>
        <w:t xml:space="preserve"> </w:t>
      </w:r>
      <w:r w:rsidR="00423AF9" w:rsidRPr="007C3F18">
        <w:rPr>
          <w:sz w:val="24"/>
          <w:szCs w:val="24"/>
          <w:lang w:val="es-ES_tradnl"/>
        </w:rPr>
        <w:t>de</w:t>
      </w:r>
      <w:r w:rsidR="001B14E9" w:rsidRPr="007C3F18">
        <w:rPr>
          <w:sz w:val="24"/>
          <w:szCs w:val="24"/>
          <w:lang w:val="es-ES_tradnl"/>
        </w:rPr>
        <w:t xml:space="preserve"> </w:t>
      </w:r>
      <w:r w:rsidR="00423AF9" w:rsidRPr="007C3F18">
        <w:rPr>
          <w:sz w:val="24"/>
          <w:szCs w:val="24"/>
          <w:lang w:val="es-ES_tradnl"/>
        </w:rPr>
        <w:t>c</w:t>
      </w:r>
      <w:r w:rsidR="001B14E9" w:rsidRPr="007C3F18">
        <w:rPr>
          <w:sz w:val="24"/>
          <w:szCs w:val="24"/>
          <w:lang w:val="es-ES_tradnl"/>
        </w:rPr>
        <w:t>inematogra</w:t>
      </w:r>
      <w:r w:rsidR="00423AF9" w:rsidRPr="007C3F18">
        <w:rPr>
          <w:sz w:val="24"/>
          <w:szCs w:val="24"/>
          <w:lang w:val="es-ES_tradnl"/>
        </w:rPr>
        <w:t>fía;</w:t>
      </w:r>
    </w:p>
    <w:p w:rsidR="001B14E9" w:rsidRPr="007C3F18" w:rsidRDefault="005B41C6" w:rsidP="00D9272E">
      <w:pPr>
        <w:numPr>
          <w:ilvl w:val="0"/>
          <w:numId w:val="277"/>
        </w:numPr>
        <w:spacing w:after="240"/>
        <w:rPr>
          <w:sz w:val="24"/>
          <w:szCs w:val="24"/>
          <w:lang w:val="es-ES_tradnl"/>
        </w:rPr>
      </w:pPr>
      <w:r>
        <w:rPr>
          <w:sz w:val="24"/>
          <w:szCs w:val="24"/>
          <w:lang w:val="es-ES_tradnl"/>
        </w:rPr>
        <w:t>L</w:t>
      </w:r>
      <w:r w:rsidR="00AC036D" w:rsidRPr="007C3F18">
        <w:rPr>
          <w:sz w:val="24"/>
          <w:szCs w:val="24"/>
          <w:lang w:val="es-ES_tradnl"/>
        </w:rPr>
        <w:t>a L</w:t>
      </w:r>
      <w:r w:rsidR="00423AF9" w:rsidRPr="007C3F18">
        <w:rPr>
          <w:sz w:val="24"/>
          <w:szCs w:val="24"/>
          <w:lang w:val="es-ES_tradnl"/>
        </w:rPr>
        <w:t>ey</w:t>
      </w:r>
      <w:r w:rsidR="00AC036D" w:rsidRPr="007C3F18">
        <w:rPr>
          <w:sz w:val="24"/>
          <w:szCs w:val="24"/>
          <w:lang w:val="es-ES_tradnl"/>
        </w:rPr>
        <w:t>,</w:t>
      </w:r>
      <w:r w:rsidR="00423AF9" w:rsidRPr="007C3F18">
        <w:rPr>
          <w:sz w:val="24"/>
          <w:szCs w:val="24"/>
          <w:lang w:val="es-ES_tradnl"/>
        </w:rPr>
        <w:t xml:space="preserve"> de</w:t>
      </w:r>
      <w:r w:rsidR="001B14E9" w:rsidRPr="007C3F18">
        <w:rPr>
          <w:sz w:val="24"/>
          <w:szCs w:val="24"/>
          <w:lang w:val="es-ES_tradnl"/>
        </w:rPr>
        <w:t xml:space="preserve"> 30 </w:t>
      </w:r>
      <w:r w:rsidR="00423AF9" w:rsidRPr="007C3F18">
        <w:rPr>
          <w:sz w:val="24"/>
          <w:szCs w:val="24"/>
          <w:lang w:val="es-ES_tradnl"/>
        </w:rPr>
        <w:t>de j</w:t>
      </w:r>
      <w:r w:rsidR="001B14E9" w:rsidRPr="007C3F18">
        <w:rPr>
          <w:sz w:val="24"/>
          <w:szCs w:val="24"/>
          <w:lang w:val="es-ES_tradnl"/>
        </w:rPr>
        <w:t>ul</w:t>
      </w:r>
      <w:r w:rsidR="00423AF9" w:rsidRPr="007C3F18">
        <w:rPr>
          <w:sz w:val="24"/>
          <w:szCs w:val="24"/>
          <w:lang w:val="es-ES_tradnl"/>
        </w:rPr>
        <w:t>io</w:t>
      </w:r>
      <w:r w:rsidR="001B14E9" w:rsidRPr="007C3F18">
        <w:rPr>
          <w:sz w:val="24"/>
          <w:szCs w:val="24"/>
          <w:lang w:val="es-ES_tradnl"/>
        </w:rPr>
        <w:t xml:space="preserve"> </w:t>
      </w:r>
      <w:r w:rsidR="00423AF9" w:rsidRPr="007C3F18">
        <w:rPr>
          <w:sz w:val="24"/>
          <w:szCs w:val="24"/>
          <w:lang w:val="es-ES_tradnl"/>
        </w:rPr>
        <w:t xml:space="preserve">de </w:t>
      </w:r>
      <w:r w:rsidR="001B14E9" w:rsidRPr="007C3F18">
        <w:rPr>
          <w:sz w:val="24"/>
          <w:szCs w:val="24"/>
          <w:lang w:val="es-ES_tradnl"/>
        </w:rPr>
        <w:t>2005</w:t>
      </w:r>
      <w:r w:rsidR="00AC036D" w:rsidRPr="007C3F18">
        <w:rPr>
          <w:sz w:val="24"/>
          <w:szCs w:val="24"/>
          <w:lang w:val="es-ES_tradnl"/>
        </w:rPr>
        <w:t>,</w:t>
      </w:r>
      <w:r w:rsidR="001B14E9" w:rsidRPr="007C3F18">
        <w:rPr>
          <w:sz w:val="24"/>
          <w:szCs w:val="24"/>
          <w:lang w:val="es-ES_tradnl"/>
        </w:rPr>
        <w:t xml:space="preserve"> </w:t>
      </w:r>
      <w:r w:rsidR="006B107A" w:rsidRPr="007C3F18">
        <w:rPr>
          <w:sz w:val="24"/>
          <w:szCs w:val="24"/>
          <w:lang w:val="es-ES_tradnl"/>
        </w:rPr>
        <w:t>de</w:t>
      </w:r>
      <w:r w:rsidR="00423AF9" w:rsidRPr="007C3F18">
        <w:rPr>
          <w:sz w:val="24"/>
          <w:szCs w:val="24"/>
          <w:lang w:val="es-ES_tradnl"/>
        </w:rPr>
        <w:t xml:space="preserve"> las finanzas</w:t>
      </w:r>
      <w:r w:rsidR="001B14E9" w:rsidRPr="007C3F18">
        <w:rPr>
          <w:sz w:val="24"/>
          <w:szCs w:val="24"/>
          <w:lang w:val="es-ES_tradnl"/>
        </w:rPr>
        <w:t xml:space="preserve"> p</w:t>
      </w:r>
      <w:r w:rsidR="00423AF9" w:rsidRPr="007C3F18">
        <w:rPr>
          <w:sz w:val="24"/>
          <w:szCs w:val="24"/>
          <w:lang w:val="es-ES_tradnl"/>
        </w:rPr>
        <w:t>ú</w:t>
      </w:r>
      <w:r w:rsidR="001B14E9" w:rsidRPr="007C3F18">
        <w:rPr>
          <w:sz w:val="24"/>
          <w:szCs w:val="24"/>
          <w:lang w:val="es-ES_tradnl"/>
        </w:rPr>
        <w:t>blic</w:t>
      </w:r>
      <w:r w:rsidR="00423AF9" w:rsidRPr="007C3F18">
        <w:rPr>
          <w:sz w:val="24"/>
          <w:szCs w:val="24"/>
          <w:lang w:val="es-ES_tradnl"/>
        </w:rPr>
        <w:t>as</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w:t>
      </w:r>
      <w:r w:rsidR="00423AF9" w:rsidRPr="007C3F18">
        <w:rPr>
          <w:sz w:val="24"/>
          <w:szCs w:val="24"/>
          <w:lang w:val="es-ES_tradnl"/>
        </w:rPr>
        <w:t xml:space="preserve">ara </w:t>
      </w:r>
      <w:r w:rsidR="00423AF9" w:rsidRPr="00D9272E">
        <w:rPr>
          <w:rFonts w:eastAsia="Times New Roman"/>
          <w:spacing w:val="-3"/>
          <w:sz w:val="24"/>
          <w:szCs w:val="24"/>
          <w:lang w:val="es-ES_tradnl" w:eastAsia="pl-PL"/>
        </w:rPr>
        <w:t>más</w:t>
      </w:r>
      <w:r w:rsidR="00423AF9" w:rsidRPr="007C3F18">
        <w:rPr>
          <w:sz w:val="24"/>
          <w:szCs w:val="24"/>
          <w:lang w:val="es-ES_tradnl"/>
        </w:rPr>
        <w:t xml:space="preserve"> información sobre los gastos pú</w:t>
      </w:r>
      <w:r w:rsidRPr="007C3F18">
        <w:rPr>
          <w:sz w:val="24"/>
          <w:szCs w:val="24"/>
          <w:lang w:val="es-ES_tradnl"/>
        </w:rPr>
        <w:t>blic</w:t>
      </w:r>
      <w:r w:rsidR="00423AF9" w:rsidRPr="007C3F18">
        <w:rPr>
          <w:sz w:val="24"/>
          <w:szCs w:val="24"/>
          <w:lang w:val="es-ES_tradnl"/>
        </w:rPr>
        <w:t>os en c</w:t>
      </w:r>
      <w:r w:rsidRPr="007C3F18">
        <w:rPr>
          <w:sz w:val="24"/>
          <w:szCs w:val="24"/>
          <w:lang w:val="es-ES_tradnl"/>
        </w:rPr>
        <w:t>ultur</w:t>
      </w:r>
      <w:r w:rsidR="00423AF9" w:rsidRPr="007C3F18">
        <w:rPr>
          <w:sz w:val="24"/>
          <w:szCs w:val="24"/>
          <w:lang w:val="es-ES_tradnl"/>
        </w:rPr>
        <w:t>a</w:t>
      </w:r>
      <w:r w:rsidRPr="007C3F18">
        <w:rPr>
          <w:sz w:val="24"/>
          <w:szCs w:val="24"/>
          <w:lang w:val="es-ES_tradnl"/>
        </w:rPr>
        <w:t xml:space="preserve"> </w:t>
      </w:r>
      <w:r w:rsidR="00423AF9" w:rsidRPr="007C3F18">
        <w:rPr>
          <w:sz w:val="24"/>
          <w:szCs w:val="24"/>
          <w:lang w:val="es-ES_tradnl"/>
        </w:rPr>
        <w:t>y</w:t>
      </w:r>
      <w:r w:rsidRPr="007C3F18">
        <w:rPr>
          <w:sz w:val="24"/>
          <w:szCs w:val="24"/>
          <w:lang w:val="es-ES_tradnl"/>
        </w:rPr>
        <w:t xml:space="preserve"> protec</w:t>
      </w:r>
      <w:r w:rsidR="00423AF9" w:rsidRPr="007C3F18">
        <w:rPr>
          <w:sz w:val="24"/>
          <w:szCs w:val="24"/>
          <w:lang w:val="es-ES_tradnl"/>
        </w:rPr>
        <w:t>c</w:t>
      </w:r>
      <w:r w:rsidRPr="007C3F18">
        <w:rPr>
          <w:sz w:val="24"/>
          <w:szCs w:val="24"/>
          <w:lang w:val="es-ES_tradnl"/>
        </w:rPr>
        <w:t>i</w:t>
      </w:r>
      <w:r w:rsidR="00423AF9" w:rsidRPr="007C3F18">
        <w:rPr>
          <w:sz w:val="24"/>
          <w:szCs w:val="24"/>
          <w:lang w:val="es-ES_tradnl"/>
        </w:rPr>
        <w:t>ón del patrimonio</w:t>
      </w:r>
      <w:r w:rsidR="00566925" w:rsidRPr="007C3F18">
        <w:rPr>
          <w:sz w:val="24"/>
          <w:szCs w:val="24"/>
          <w:lang w:val="es-ES_tradnl"/>
        </w:rPr>
        <w:t xml:space="preserve"> </w:t>
      </w:r>
      <w:r w:rsidRPr="007C3F18">
        <w:rPr>
          <w:sz w:val="24"/>
          <w:szCs w:val="24"/>
          <w:lang w:val="es-ES_tradnl"/>
        </w:rPr>
        <w:t>na</w:t>
      </w:r>
      <w:r w:rsidR="00423AF9" w:rsidRPr="007C3F18">
        <w:rPr>
          <w:sz w:val="24"/>
          <w:szCs w:val="24"/>
          <w:lang w:val="es-ES_tradnl"/>
        </w:rPr>
        <w:t>c</w:t>
      </w:r>
      <w:r w:rsidRPr="007C3F18">
        <w:rPr>
          <w:sz w:val="24"/>
          <w:szCs w:val="24"/>
          <w:lang w:val="es-ES_tradnl"/>
        </w:rPr>
        <w:t>ional</w:t>
      </w:r>
      <w:r w:rsidR="00423AF9" w:rsidRPr="007C3F18">
        <w:rPr>
          <w:sz w:val="24"/>
          <w:szCs w:val="24"/>
          <w:lang w:val="es-ES_tradnl"/>
        </w:rPr>
        <w:t>,</w:t>
      </w:r>
      <w:r w:rsidRPr="007C3F18">
        <w:rPr>
          <w:sz w:val="24"/>
          <w:szCs w:val="24"/>
          <w:lang w:val="es-ES_tradnl"/>
        </w:rPr>
        <w:t xml:space="preserve"> </w:t>
      </w:r>
      <w:r w:rsidR="00423AF9" w:rsidRPr="007C3F18">
        <w:rPr>
          <w:sz w:val="24"/>
          <w:szCs w:val="24"/>
          <w:lang w:val="es-ES_tradnl"/>
        </w:rPr>
        <w:t>véase</w:t>
      </w:r>
      <w:r w:rsidRPr="007C3F18">
        <w:rPr>
          <w:sz w:val="24"/>
          <w:szCs w:val="24"/>
          <w:lang w:val="es-ES_tradnl"/>
        </w:rPr>
        <w:t xml:space="preserve"> </w:t>
      </w:r>
      <w:r w:rsidR="00AC036D" w:rsidRPr="007C3F18">
        <w:rPr>
          <w:sz w:val="24"/>
          <w:szCs w:val="24"/>
          <w:lang w:val="es-ES_tradnl"/>
        </w:rPr>
        <w:t xml:space="preserve">el </w:t>
      </w:r>
      <w:r w:rsidRPr="007C3F18">
        <w:rPr>
          <w:sz w:val="24"/>
          <w:szCs w:val="24"/>
          <w:lang w:val="es-ES_tradnl"/>
        </w:rPr>
        <w:t>Anex</w:t>
      </w:r>
      <w:r w:rsidR="00423AF9" w:rsidRPr="007C3F18">
        <w:rPr>
          <w:sz w:val="24"/>
          <w:szCs w:val="24"/>
          <w:lang w:val="es-ES_tradnl"/>
        </w:rPr>
        <w:t>o</w:t>
      </w:r>
      <w:r w:rsidR="00DE476D" w:rsidRPr="007C3F18">
        <w:rPr>
          <w:sz w:val="24"/>
          <w:szCs w:val="24"/>
          <w:lang w:val="es-ES_tradnl"/>
        </w:rPr>
        <w:t xml:space="preserve"> I</w:t>
      </w:r>
      <w:r w:rsidRPr="007C3F18">
        <w:rPr>
          <w:sz w:val="24"/>
          <w:szCs w:val="24"/>
          <w:lang w:val="es-ES_tradnl"/>
        </w:rPr>
        <w:t xml:space="preserve">, </w:t>
      </w:r>
      <w:r w:rsidR="00423AF9" w:rsidRPr="007C3F18">
        <w:rPr>
          <w:sz w:val="24"/>
          <w:szCs w:val="24"/>
          <w:lang w:val="es-ES_tradnl"/>
        </w:rPr>
        <w:t>párrafos</w:t>
      </w:r>
      <w:r w:rsidRPr="007C3F18">
        <w:rPr>
          <w:sz w:val="24"/>
          <w:szCs w:val="24"/>
          <w:lang w:val="es-ES_tradnl"/>
        </w:rPr>
        <w:t xml:space="preserve"> 72-74.</w:t>
      </w:r>
    </w:p>
    <w:p w:rsidR="006B107A" w:rsidRPr="007C3F18" w:rsidRDefault="00423AF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Desde</w:t>
      </w:r>
      <w:r w:rsidR="001B14E9" w:rsidRPr="007C3F18">
        <w:rPr>
          <w:sz w:val="24"/>
          <w:szCs w:val="24"/>
          <w:lang w:val="es-ES_tradnl"/>
        </w:rPr>
        <w:t xml:space="preserve"> </w:t>
      </w:r>
      <w:r w:rsidR="001B14E9" w:rsidRPr="00D9272E">
        <w:rPr>
          <w:rFonts w:eastAsia="Times New Roman"/>
          <w:spacing w:val="-3"/>
          <w:sz w:val="24"/>
          <w:szCs w:val="24"/>
          <w:lang w:val="es-ES_tradnl" w:eastAsia="pl-PL"/>
        </w:rPr>
        <w:t>2003</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f</w:t>
      </w:r>
      <w:r w:rsidRPr="007C3F18">
        <w:rPr>
          <w:sz w:val="24"/>
          <w:szCs w:val="24"/>
          <w:lang w:val="es-ES_tradnl"/>
        </w:rPr>
        <w:t>o</w:t>
      </w:r>
      <w:r w:rsidR="001B14E9" w:rsidRPr="007C3F18">
        <w:rPr>
          <w:sz w:val="24"/>
          <w:szCs w:val="24"/>
          <w:lang w:val="es-ES_tradnl"/>
        </w:rPr>
        <w:t>nd</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para</w:t>
      </w:r>
      <w:r w:rsidR="001B14E9" w:rsidRPr="007C3F18">
        <w:rPr>
          <w:sz w:val="24"/>
          <w:szCs w:val="24"/>
          <w:lang w:val="es-ES_tradnl"/>
        </w:rPr>
        <w:t xml:space="preserve"> cofinanci</w:t>
      </w:r>
      <w:r w:rsidRPr="007C3F18">
        <w:rPr>
          <w:sz w:val="24"/>
          <w:szCs w:val="24"/>
          <w:lang w:val="es-ES_tradnl"/>
        </w:rPr>
        <w:t>ar el funcionamiento de las fundac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y</w:t>
      </w:r>
      <w:r w:rsidR="001B14E9" w:rsidRPr="007C3F18">
        <w:rPr>
          <w:sz w:val="24"/>
          <w:szCs w:val="24"/>
          <w:lang w:val="es-ES_tradnl"/>
        </w:rPr>
        <w:t xml:space="preserve"> asocia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en el ámbito de la cultura han pasado de los recargos</w:t>
      </w:r>
      <w:r w:rsidR="001B14E9" w:rsidRPr="007C3F18">
        <w:rPr>
          <w:sz w:val="24"/>
          <w:szCs w:val="24"/>
          <w:lang w:val="es-ES_tradnl"/>
        </w:rPr>
        <w:t xml:space="preserve"> </w:t>
      </w:r>
      <w:r w:rsidRPr="007C3F18">
        <w:rPr>
          <w:sz w:val="24"/>
          <w:szCs w:val="24"/>
          <w:lang w:val="es-ES_tradnl"/>
        </w:rPr>
        <w:t>a las apuestas, billetes de</w:t>
      </w:r>
      <w:r w:rsidR="001B14E9" w:rsidRPr="007C3F18">
        <w:rPr>
          <w:sz w:val="24"/>
          <w:szCs w:val="24"/>
          <w:lang w:val="es-ES_tradnl"/>
        </w:rPr>
        <w:t xml:space="preserve"> loter</w:t>
      </w:r>
      <w:r w:rsidRPr="007C3F18">
        <w:rPr>
          <w:sz w:val="24"/>
          <w:szCs w:val="24"/>
          <w:lang w:val="es-ES_tradnl"/>
        </w:rPr>
        <w:t>ía u otras modalidades de</w:t>
      </w:r>
      <w:r w:rsidR="001B14E9" w:rsidRPr="007C3F18">
        <w:rPr>
          <w:sz w:val="24"/>
          <w:szCs w:val="24"/>
          <w:lang w:val="es-ES_tradnl"/>
        </w:rPr>
        <w:t xml:space="preserve"> participa</w:t>
      </w:r>
      <w:r w:rsidRPr="007C3F18">
        <w:rPr>
          <w:sz w:val="24"/>
          <w:szCs w:val="24"/>
          <w:lang w:val="es-ES_tradnl"/>
        </w:rPr>
        <w:t>ción en juegos de azar</w:t>
      </w:r>
      <w:r w:rsidR="001B14E9" w:rsidRPr="007C3F18">
        <w:rPr>
          <w:sz w:val="24"/>
          <w:szCs w:val="24"/>
          <w:lang w:val="es-ES_tradnl"/>
        </w:rPr>
        <w:t xml:space="preserve"> (monopol</w:t>
      </w:r>
      <w:r w:rsidRPr="007C3F18">
        <w:rPr>
          <w:sz w:val="24"/>
          <w:szCs w:val="24"/>
          <w:lang w:val="es-ES_tradnl"/>
        </w:rPr>
        <w:t>io estatal</w:t>
      </w:r>
      <w:r w:rsidR="001B14E9" w:rsidRPr="007C3F18">
        <w:rPr>
          <w:sz w:val="24"/>
          <w:szCs w:val="24"/>
          <w:lang w:val="es-ES_tradnl"/>
        </w:rPr>
        <w:t xml:space="preserve">) </w:t>
      </w:r>
      <w:r w:rsidR="00327FFB" w:rsidRPr="007C3F18">
        <w:rPr>
          <w:sz w:val="24"/>
          <w:szCs w:val="24"/>
          <w:lang w:val="es-ES_tradnl"/>
        </w:rPr>
        <w:t>y desde</w:t>
      </w:r>
      <w:r w:rsidR="001B14E9" w:rsidRPr="007C3F18">
        <w:rPr>
          <w:sz w:val="24"/>
          <w:szCs w:val="24"/>
          <w:lang w:val="es-ES_tradnl"/>
        </w:rPr>
        <w:t xml:space="preserve"> 2005 </w:t>
      </w:r>
      <w:r w:rsidR="00327FFB" w:rsidRPr="007C3F18">
        <w:rPr>
          <w:sz w:val="24"/>
          <w:szCs w:val="24"/>
          <w:lang w:val="es-ES_tradnl"/>
        </w:rPr>
        <w:t>son recaudados por el Fondo para la</w:t>
      </w:r>
      <w:r w:rsidR="001B14E9" w:rsidRPr="007C3F18">
        <w:rPr>
          <w:sz w:val="24"/>
          <w:szCs w:val="24"/>
          <w:lang w:val="es-ES_tradnl"/>
        </w:rPr>
        <w:t xml:space="preserve"> Promo</w:t>
      </w:r>
      <w:r w:rsidR="00327FFB" w:rsidRPr="007C3F18">
        <w:rPr>
          <w:sz w:val="24"/>
          <w:szCs w:val="24"/>
          <w:lang w:val="es-ES_tradnl"/>
        </w:rPr>
        <w:t>c</w:t>
      </w:r>
      <w:r w:rsidR="001B14E9" w:rsidRPr="007C3F18">
        <w:rPr>
          <w:sz w:val="24"/>
          <w:szCs w:val="24"/>
          <w:lang w:val="es-ES_tradnl"/>
        </w:rPr>
        <w:t>i</w:t>
      </w:r>
      <w:r w:rsidR="00327FFB" w:rsidRPr="007C3F18">
        <w:rPr>
          <w:sz w:val="24"/>
          <w:szCs w:val="24"/>
          <w:lang w:val="es-ES_tradnl"/>
        </w:rPr>
        <w:t>ó</w:t>
      </w:r>
      <w:r w:rsidR="001B14E9" w:rsidRPr="007C3F18">
        <w:rPr>
          <w:sz w:val="24"/>
          <w:szCs w:val="24"/>
          <w:lang w:val="es-ES_tradnl"/>
        </w:rPr>
        <w:t xml:space="preserve">n </w:t>
      </w:r>
      <w:r w:rsidR="00327FFB" w:rsidRPr="007C3F18">
        <w:rPr>
          <w:sz w:val="24"/>
          <w:szCs w:val="24"/>
          <w:lang w:val="es-ES_tradnl"/>
        </w:rPr>
        <w:t>de la</w:t>
      </w:r>
      <w:r w:rsidR="001B14E9" w:rsidRPr="007C3F18">
        <w:rPr>
          <w:sz w:val="24"/>
          <w:szCs w:val="24"/>
          <w:lang w:val="es-ES_tradnl"/>
        </w:rPr>
        <w:t xml:space="preserve"> Cultur</w:t>
      </w:r>
      <w:r w:rsidR="00327FFB" w:rsidRPr="007C3F18">
        <w:rPr>
          <w:sz w:val="24"/>
          <w:szCs w:val="24"/>
          <w:lang w:val="es-ES_tradnl"/>
        </w:rPr>
        <w:t>a</w:t>
      </w:r>
      <w:r w:rsidR="001B14E9" w:rsidRPr="007C3F18">
        <w:rPr>
          <w:sz w:val="24"/>
          <w:szCs w:val="24"/>
          <w:lang w:val="es-ES_tradnl"/>
        </w:rPr>
        <w:t xml:space="preserve">. </w:t>
      </w:r>
      <w:r w:rsidR="00327FFB" w:rsidRPr="007C3F18">
        <w:rPr>
          <w:sz w:val="24"/>
          <w:szCs w:val="24"/>
          <w:lang w:val="es-ES_tradnl"/>
        </w:rPr>
        <w:t>Los</w:t>
      </w:r>
      <w:r w:rsidR="001B14E9" w:rsidRPr="007C3F18">
        <w:rPr>
          <w:sz w:val="24"/>
          <w:szCs w:val="24"/>
          <w:lang w:val="es-ES_tradnl"/>
        </w:rPr>
        <w:t xml:space="preserve"> </w:t>
      </w:r>
      <w:r w:rsidR="00AC036D" w:rsidRPr="007C3F18">
        <w:rPr>
          <w:sz w:val="24"/>
          <w:szCs w:val="24"/>
          <w:lang w:val="es-ES_tradnl"/>
        </w:rPr>
        <w:t>recursos</w:t>
      </w:r>
      <w:r w:rsidR="001B14E9" w:rsidRPr="007C3F18">
        <w:rPr>
          <w:sz w:val="24"/>
          <w:szCs w:val="24"/>
          <w:lang w:val="es-ES_tradnl"/>
        </w:rPr>
        <w:t xml:space="preserve"> </w:t>
      </w:r>
      <w:r w:rsidR="00327FFB" w:rsidRPr="007C3F18">
        <w:rPr>
          <w:sz w:val="24"/>
          <w:szCs w:val="24"/>
          <w:lang w:val="es-ES_tradnl"/>
        </w:rPr>
        <w:t>se utilizan para co</w:t>
      </w:r>
      <w:r w:rsidR="001B14E9" w:rsidRPr="007C3F18">
        <w:rPr>
          <w:sz w:val="24"/>
          <w:szCs w:val="24"/>
          <w:lang w:val="es-ES_tradnl"/>
        </w:rPr>
        <w:t>financ</w:t>
      </w:r>
      <w:r w:rsidR="00327FFB" w:rsidRPr="007C3F18">
        <w:rPr>
          <w:sz w:val="24"/>
          <w:szCs w:val="24"/>
          <w:lang w:val="es-ES_tradnl"/>
        </w:rPr>
        <w:t>iar las siguientes iniciativas, e</w:t>
      </w:r>
      <w:r w:rsidR="001B14E9" w:rsidRPr="007C3F18">
        <w:rPr>
          <w:sz w:val="24"/>
          <w:szCs w:val="24"/>
          <w:lang w:val="es-ES_tradnl"/>
        </w:rPr>
        <w:t>n particular:</w:t>
      </w:r>
    </w:p>
    <w:p w:rsidR="001B14E9" w:rsidRPr="007C3F18" w:rsidRDefault="005B41C6" w:rsidP="00D9272E">
      <w:pPr>
        <w:numPr>
          <w:ilvl w:val="0"/>
          <w:numId w:val="278"/>
        </w:numPr>
        <w:spacing w:after="240"/>
        <w:rPr>
          <w:sz w:val="24"/>
          <w:szCs w:val="24"/>
          <w:lang w:val="es-ES_tradnl"/>
        </w:rPr>
      </w:pPr>
      <w:r>
        <w:rPr>
          <w:sz w:val="24"/>
          <w:szCs w:val="24"/>
          <w:lang w:val="es-ES_tradnl"/>
        </w:rPr>
        <w:t>E</w:t>
      </w:r>
      <w:r w:rsidR="006B107A" w:rsidRPr="007C3F18">
        <w:rPr>
          <w:sz w:val="24"/>
          <w:szCs w:val="24"/>
          <w:lang w:val="es-ES_tradnl"/>
        </w:rPr>
        <w:t xml:space="preserve">mpresas artísticas </w:t>
      </w:r>
      <w:r w:rsidR="001B14E9" w:rsidRPr="007C3F18">
        <w:rPr>
          <w:sz w:val="24"/>
          <w:szCs w:val="24"/>
          <w:lang w:val="es-ES_tradnl"/>
        </w:rPr>
        <w:t>na</w:t>
      </w:r>
      <w:r w:rsidR="006B107A" w:rsidRPr="007C3F18">
        <w:rPr>
          <w:sz w:val="24"/>
          <w:szCs w:val="24"/>
          <w:lang w:val="es-ES_tradnl"/>
        </w:rPr>
        <w:t>c</w:t>
      </w:r>
      <w:r w:rsidR="001B14E9" w:rsidRPr="007C3F18">
        <w:rPr>
          <w:sz w:val="24"/>
          <w:szCs w:val="24"/>
          <w:lang w:val="es-ES_tradnl"/>
        </w:rPr>
        <w:t>ional</w:t>
      </w:r>
      <w:r w:rsidR="006B107A" w:rsidRPr="007C3F18">
        <w:rPr>
          <w:sz w:val="24"/>
          <w:szCs w:val="24"/>
          <w:lang w:val="es-ES_tradnl"/>
        </w:rPr>
        <w:t>es e</w:t>
      </w:r>
      <w:r w:rsidR="001B14E9" w:rsidRPr="007C3F18">
        <w:rPr>
          <w:sz w:val="24"/>
          <w:szCs w:val="24"/>
          <w:lang w:val="es-ES_tradnl"/>
        </w:rPr>
        <w:t xml:space="preserve"> interna</w:t>
      </w:r>
      <w:r w:rsidR="006B107A" w:rsidRPr="007C3F18">
        <w:rPr>
          <w:sz w:val="24"/>
          <w:szCs w:val="24"/>
          <w:lang w:val="es-ES_tradnl"/>
        </w:rPr>
        <w:t>c</w:t>
      </w:r>
      <w:r w:rsidR="001B14E9" w:rsidRPr="007C3F18">
        <w:rPr>
          <w:sz w:val="24"/>
          <w:szCs w:val="24"/>
          <w:lang w:val="es-ES_tradnl"/>
        </w:rPr>
        <w:t>ional</w:t>
      </w:r>
      <w:r w:rsidR="006B107A" w:rsidRPr="007C3F18">
        <w:rPr>
          <w:sz w:val="24"/>
          <w:szCs w:val="24"/>
          <w:lang w:val="es-ES_tradnl"/>
        </w:rPr>
        <w:t>es</w:t>
      </w:r>
      <w:r w:rsidR="001B14E9" w:rsidRPr="007C3F18">
        <w:rPr>
          <w:sz w:val="24"/>
          <w:szCs w:val="24"/>
          <w:lang w:val="es-ES_tradnl"/>
        </w:rPr>
        <w:t>, inclu</w:t>
      </w:r>
      <w:r w:rsidR="006B107A" w:rsidRPr="007C3F18">
        <w:rPr>
          <w:sz w:val="24"/>
          <w:szCs w:val="24"/>
          <w:lang w:val="es-ES_tradnl"/>
        </w:rPr>
        <w:t>idas las de carácter</w:t>
      </w:r>
      <w:r w:rsidR="001B14E9" w:rsidRPr="007C3F18">
        <w:rPr>
          <w:sz w:val="24"/>
          <w:szCs w:val="24"/>
          <w:lang w:val="es-ES_tradnl"/>
        </w:rPr>
        <w:t xml:space="preserve"> educati</w:t>
      </w:r>
      <w:r w:rsidR="006B107A" w:rsidRPr="007C3F18">
        <w:rPr>
          <w:sz w:val="24"/>
          <w:szCs w:val="24"/>
          <w:lang w:val="es-ES_tradnl"/>
        </w:rPr>
        <w:t>vo;</w:t>
      </w:r>
      <w:r w:rsidR="00566925" w:rsidRPr="007C3F18">
        <w:rPr>
          <w:sz w:val="24"/>
          <w:szCs w:val="24"/>
          <w:lang w:val="es-ES_tradnl"/>
        </w:rPr>
        <w:t xml:space="preserve"> </w:t>
      </w:r>
    </w:p>
    <w:p w:rsidR="001B14E9" w:rsidRPr="007C3F18" w:rsidRDefault="005B41C6" w:rsidP="00D9272E">
      <w:pPr>
        <w:numPr>
          <w:ilvl w:val="0"/>
          <w:numId w:val="278"/>
        </w:numPr>
        <w:spacing w:after="240"/>
        <w:rPr>
          <w:sz w:val="24"/>
          <w:szCs w:val="24"/>
          <w:lang w:val="es-ES_tradnl"/>
        </w:rPr>
      </w:pPr>
      <w:r>
        <w:rPr>
          <w:sz w:val="24"/>
          <w:szCs w:val="24"/>
          <w:lang w:val="es-ES_tradnl"/>
        </w:rPr>
        <w:t>O</w:t>
      </w:r>
      <w:r w:rsidR="006B107A" w:rsidRPr="007C3F18">
        <w:rPr>
          <w:sz w:val="24"/>
          <w:szCs w:val="24"/>
          <w:lang w:val="es-ES_tradnl"/>
        </w:rPr>
        <w:t xml:space="preserve">bras </w:t>
      </w:r>
      <w:r w:rsidR="001B14E9" w:rsidRPr="007C3F18">
        <w:rPr>
          <w:sz w:val="24"/>
          <w:szCs w:val="24"/>
          <w:lang w:val="es-ES_tradnl"/>
        </w:rPr>
        <w:t>literar</w:t>
      </w:r>
      <w:r w:rsidR="006B107A" w:rsidRPr="007C3F18">
        <w:rPr>
          <w:sz w:val="24"/>
          <w:szCs w:val="24"/>
          <w:lang w:val="es-ES_tradnl"/>
        </w:rPr>
        <w:t>ias</w:t>
      </w:r>
      <w:r w:rsidR="00974FF4" w:rsidRPr="007C3F18">
        <w:rPr>
          <w:sz w:val="24"/>
          <w:szCs w:val="24"/>
          <w:lang w:val="es-ES_tradnl"/>
        </w:rPr>
        <w:t>,</w:t>
      </w:r>
      <w:r w:rsidR="00566925" w:rsidRPr="007C3F18">
        <w:rPr>
          <w:sz w:val="24"/>
          <w:szCs w:val="24"/>
          <w:lang w:val="es-ES_tradnl"/>
        </w:rPr>
        <w:t xml:space="preserve"> </w:t>
      </w:r>
      <w:r w:rsidR="006B107A" w:rsidRPr="007C3F18">
        <w:rPr>
          <w:sz w:val="24"/>
          <w:szCs w:val="24"/>
          <w:lang w:val="es-ES_tradnl"/>
        </w:rPr>
        <w:t xml:space="preserve">prensa y publicaciones </w:t>
      </w:r>
      <w:r w:rsidR="001B14E9" w:rsidRPr="007C3F18">
        <w:rPr>
          <w:sz w:val="24"/>
          <w:szCs w:val="24"/>
          <w:lang w:val="es-ES_tradnl"/>
        </w:rPr>
        <w:t>peri</w:t>
      </w:r>
      <w:r w:rsidR="006B107A" w:rsidRPr="007C3F18">
        <w:rPr>
          <w:sz w:val="24"/>
          <w:szCs w:val="24"/>
          <w:lang w:val="es-ES_tradnl"/>
        </w:rPr>
        <w:t>ó</w:t>
      </w:r>
      <w:r w:rsidR="001B14E9" w:rsidRPr="007C3F18">
        <w:rPr>
          <w:sz w:val="24"/>
          <w:szCs w:val="24"/>
          <w:lang w:val="es-ES_tradnl"/>
        </w:rPr>
        <w:t>dica</w:t>
      </w:r>
      <w:r w:rsidR="006B107A" w:rsidRPr="007C3F18">
        <w:rPr>
          <w:sz w:val="24"/>
          <w:szCs w:val="24"/>
          <w:lang w:val="es-ES_tradnl"/>
        </w:rPr>
        <w:t>s</w:t>
      </w:r>
      <w:r w:rsidR="002A492E" w:rsidRPr="007C3F18">
        <w:rPr>
          <w:sz w:val="24"/>
          <w:szCs w:val="24"/>
          <w:lang w:val="es-ES_tradnl"/>
        </w:rPr>
        <w:t>, así como</w:t>
      </w:r>
      <w:r w:rsidR="001B14E9" w:rsidRPr="007C3F18">
        <w:rPr>
          <w:sz w:val="24"/>
          <w:szCs w:val="24"/>
          <w:lang w:val="es-ES_tradnl"/>
        </w:rPr>
        <w:t xml:space="preserve"> activi</w:t>
      </w:r>
      <w:r w:rsidR="006B107A" w:rsidRPr="007C3F18">
        <w:rPr>
          <w:sz w:val="24"/>
          <w:szCs w:val="24"/>
          <w:lang w:val="es-ES_tradnl"/>
        </w:rPr>
        <w:t>dades que fomenten la cultura en lengua</w:t>
      </w:r>
      <w:r w:rsidR="001B14E9" w:rsidRPr="007C3F18">
        <w:rPr>
          <w:sz w:val="24"/>
          <w:szCs w:val="24"/>
          <w:lang w:val="es-ES_tradnl"/>
        </w:rPr>
        <w:t xml:space="preserve"> </w:t>
      </w:r>
      <w:r w:rsidR="006B107A" w:rsidRPr="007C3F18">
        <w:rPr>
          <w:sz w:val="24"/>
          <w:szCs w:val="24"/>
          <w:lang w:val="es-ES_tradnl"/>
        </w:rPr>
        <w:t>p</w:t>
      </w:r>
      <w:r w:rsidR="001B14E9" w:rsidRPr="007C3F18">
        <w:rPr>
          <w:sz w:val="24"/>
          <w:szCs w:val="24"/>
          <w:lang w:val="es-ES_tradnl"/>
        </w:rPr>
        <w:t>ol</w:t>
      </w:r>
      <w:r w:rsidR="006B107A" w:rsidRPr="007C3F18">
        <w:rPr>
          <w:sz w:val="24"/>
          <w:szCs w:val="24"/>
          <w:lang w:val="es-ES_tradnl"/>
        </w:rPr>
        <w:t>aca</w:t>
      </w:r>
      <w:r w:rsidR="00974FF4" w:rsidRPr="007C3F18">
        <w:rPr>
          <w:sz w:val="24"/>
          <w:szCs w:val="24"/>
          <w:lang w:val="es-ES_tradnl"/>
        </w:rPr>
        <w:t>,</w:t>
      </w:r>
      <w:r w:rsidR="006B107A" w:rsidRPr="007C3F18">
        <w:rPr>
          <w:sz w:val="24"/>
          <w:szCs w:val="24"/>
          <w:lang w:val="es-ES_tradnl"/>
        </w:rPr>
        <w:t xml:space="preserve"> </w:t>
      </w:r>
      <w:r w:rsidR="001B14E9" w:rsidRPr="007C3F18">
        <w:rPr>
          <w:sz w:val="24"/>
          <w:szCs w:val="24"/>
          <w:lang w:val="es-ES_tradnl"/>
        </w:rPr>
        <w:t>propag</w:t>
      </w:r>
      <w:r w:rsidR="006B107A" w:rsidRPr="007C3F18">
        <w:rPr>
          <w:sz w:val="24"/>
          <w:szCs w:val="24"/>
          <w:lang w:val="es-ES_tradnl"/>
        </w:rPr>
        <w:t>uen</w:t>
      </w:r>
      <w:r w:rsidR="001B14E9" w:rsidRPr="007C3F18">
        <w:rPr>
          <w:sz w:val="24"/>
          <w:szCs w:val="24"/>
          <w:lang w:val="es-ES_tradnl"/>
        </w:rPr>
        <w:t xml:space="preserve"> </w:t>
      </w:r>
      <w:r w:rsidR="006B107A" w:rsidRPr="007C3F18">
        <w:rPr>
          <w:sz w:val="24"/>
          <w:szCs w:val="24"/>
          <w:lang w:val="es-ES_tradnl"/>
        </w:rPr>
        <w:t>la lectura</w:t>
      </w:r>
      <w:r w:rsidR="002A492E" w:rsidRPr="007C3F18">
        <w:rPr>
          <w:sz w:val="24"/>
          <w:szCs w:val="24"/>
          <w:lang w:val="es-ES_tradnl"/>
        </w:rPr>
        <w:t xml:space="preserve"> </w:t>
      </w:r>
      <w:r w:rsidR="006B107A" w:rsidRPr="007C3F18">
        <w:rPr>
          <w:sz w:val="24"/>
          <w:szCs w:val="24"/>
          <w:lang w:val="es-ES_tradnl"/>
        </w:rPr>
        <w:t xml:space="preserve">y apoyen las revistas culturales y las obras literarias de escasa </w:t>
      </w:r>
      <w:r w:rsidR="001B14E9" w:rsidRPr="007C3F18">
        <w:rPr>
          <w:sz w:val="24"/>
          <w:szCs w:val="24"/>
          <w:lang w:val="es-ES_tradnl"/>
        </w:rPr>
        <w:t>circula</w:t>
      </w:r>
      <w:r w:rsidR="006B107A" w:rsidRPr="007C3F18">
        <w:rPr>
          <w:sz w:val="24"/>
          <w:szCs w:val="24"/>
          <w:lang w:val="es-ES_tradnl"/>
        </w:rPr>
        <w:t>c</w:t>
      </w:r>
      <w:r w:rsidR="001B14E9" w:rsidRPr="007C3F18">
        <w:rPr>
          <w:sz w:val="24"/>
          <w:szCs w:val="24"/>
          <w:lang w:val="es-ES_tradnl"/>
        </w:rPr>
        <w:t>i</w:t>
      </w:r>
      <w:r w:rsidR="006B107A" w:rsidRPr="007C3F18">
        <w:rPr>
          <w:sz w:val="24"/>
          <w:szCs w:val="24"/>
          <w:lang w:val="es-ES_tradnl"/>
        </w:rPr>
        <w:t>ó</w:t>
      </w:r>
      <w:r w:rsidR="001B14E9" w:rsidRPr="007C3F18">
        <w:rPr>
          <w:sz w:val="24"/>
          <w:szCs w:val="24"/>
          <w:lang w:val="es-ES_tradnl"/>
        </w:rPr>
        <w:t>n</w:t>
      </w:r>
      <w:r w:rsidR="006B107A" w:rsidRPr="007C3F18">
        <w:rPr>
          <w:sz w:val="24"/>
          <w:szCs w:val="24"/>
          <w:lang w:val="es-ES_tradnl"/>
        </w:rPr>
        <w:t>;</w:t>
      </w:r>
      <w:r w:rsidR="001B14E9" w:rsidRPr="007C3F18">
        <w:rPr>
          <w:sz w:val="24"/>
          <w:szCs w:val="24"/>
          <w:lang w:val="es-ES_tradnl"/>
        </w:rPr>
        <w:t xml:space="preserve"> </w:t>
      </w:r>
    </w:p>
    <w:p w:rsidR="001B14E9" w:rsidRPr="007C3F18" w:rsidRDefault="005B41C6" w:rsidP="00D9272E">
      <w:pPr>
        <w:numPr>
          <w:ilvl w:val="0"/>
          <w:numId w:val="278"/>
        </w:numPr>
        <w:spacing w:after="240"/>
        <w:rPr>
          <w:sz w:val="24"/>
          <w:szCs w:val="24"/>
          <w:lang w:val="es-ES_tradnl"/>
        </w:rPr>
      </w:pPr>
      <w:r>
        <w:rPr>
          <w:sz w:val="24"/>
          <w:szCs w:val="24"/>
          <w:lang w:val="es-ES_tradnl"/>
        </w:rPr>
        <w:t>I</w:t>
      </w:r>
      <w:r w:rsidR="00AC036D" w:rsidRPr="007C3F18">
        <w:rPr>
          <w:sz w:val="24"/>
          <w:szCs w:val="24"/>
          <w:lang w:val="es-ES_tradnl"/>
        </w:rPr>
        <w:t>niciativa</w:t>
      </w:r>
      <w:r w:rsidR="006B107A" w:rsidRPr="007C3F18">
        <w:rPr>
          <w:sz w:val="24"/>
          <w:szCs w:val="24"/>
          <w:lang w:val="es-ES_tradnl"/>
        </w:rPr>
        <w:t>s</w:t>
      </w:r>
      <w:r w:rsidR="001B14E9" w:rsidRPr="007C3F18">
        <w:rPr>
          <w:sz w:val="24"/>
          <w:szCs w:val="24"/>
          <w:lang w:val="es-ES_tradnl"/>
        </w:rPr>
        <w:t xml:space="preserve"> </w:t>
      </w:r>
      <w:r w:rsidR="006B107A" w:rsidRPr="007C3F18">
        <w:rPr>
          <w:sz w:val="24"/>
          <w:szCs w:val="24"/>
          <w:lang w:val="es-ES_tradnl"/>
        </w:rPr>
        <w:t>para la</w:t>
      </w:r>
      <w:r w:rsidR="001B14E9" w:rsidRPr="007C3F18">
        <w:rPr>
          <w:sz w:val="24"/>
          <w:szCs w:val="24"/>
          <w:lang w:val="es-ES_tradnl"/>
        </w:rPr>
        <w:t xml:space="preserve"> protec</w:t>
      </w:r>
      <w:r w:rsidR="006B107A" w:rsidRPr="007C3F18">
        <w:rPr>
          <w:sz w:val="24"/>
          <w:szCs w:val="24"/>
          <w:lang w:val="es-ES_tradnl"/>
        </w:rPr>
        <w:t>c</w:t>
      </w:r>
      <w:r w:rsidR="001B14E9" w:rsidRPr="007C3F18">
        <w:rPr>
          <w:sz w:val="24"/>
          <w:szCs w:val="24"/>
          <w:lang w:val="es-ES_tradnl"/>
        </w:rPr>
        <w:t>i</w:t>
      </w:r>
      <w:r w:rsidR="006B107A" w:rsidRPr="007C3F18">
        <w:rPr>
          <w:sz w:val="24"/>
          <w:szCs w:val="24"/>
          <w:lang w:val="es-ES_tradnl"/>
        </w:rPr>
        <w:t>ó</w:t>
      </w:r>
      <w:r w:rsidR="001B14E9" w:rsidRPr="007C3F18">
        <w:rPr>
          <w:sz w:val="24"/>
          <w:szCs w:val="24"/>
          <w:lang w:val="es-ES_tradnl"/>
        </w:rPr>
        <w:t xml:space="preserve">n </w:t>
      </w:r>
      <w:r w:rsidR="006B107A" w:rsidRPr="007C3F18">
        <w:rPr>
          <w:sz w:val="24"/>
          <w:szCs w:val="24"/>
          <w:lang w:val="es-ES_tradnl"/>
        </w:rPr>
        <w:t>del patrim</w:t>
      </w:r>
      <w:r w:rsidR="001B14E9" w:rsidRPr="007C3F18">
        <w:rPr>
          <w:sz w:val="24"/>
          <w:szCs w:val="24"/>
          <w:lang w:val="es-ES_tradnl"/>
        </w:rPr>
        <w:t>o</w:t>
      </w:r>
      <w:r w:rsidR="006B107A" w:rsidRPr="007C3F18">
        <w:rPr>
          <w:sz w:val="24"/>
          <w:szCs w:val="24"/>
          <w:lang w:val="es-ES_tradnl"/>
        </w:rPr>
        <w:t xml:space="preserve">nio </w:t>
      </w:r>
      <w:r w:rsidR="001B14E9" w:rsidRPr="007C3F18">
        <w:rPr>
          <w:sz w:val="24"/>
          <w:szCs w:val="24"/>
          <w:lang w:val="es-ES_tradnl"/>
        </w:rPr>
        <w:t>na</w:t>
      </w:r>
      <w:r w:rsidR="006B107A" w:rsidRPr="007C3F18">
        <w:rPr>
          <w:sz w:val="24"/>
          <w:szCs w:val="24"/>
          <w:lang w:val="es-ES_tradnl"/>
        </w:rPr>
        <w:t>c</w:t>
      </w:r>
      <w:r w:rsidR="001B14E9" w:rsidRPr="007C3F18">
        <w:rPr>
          <w:sz w:val="24"/>
          <w:szCs w:val="24"/>
          <w:lang w:val="es-ES_tradnl"/>
        </w:rPr>
        <w:t xml:space="preserve">ional </w:t>
      </w:r>
      <w:r w:rsidR="006B107A" w:rsidRPr="007C3F18">
        <w:rPr>
          <w:sz w:val="24"/>
          <w:szCs w:val="24"/>
          <w:lang w:val="es-ES_tradnl"/>
        </w:rPr>
        <w:t>polaco;</w:t>
      </w:r>
      <w:r w:rsidR="001B14E9" w:rsidRPr="007C3F18">
        <w:rPr>
          <w:sz w:val="24"/>
          <w:szCs w:val="24"/>
          <w:lang w:val="es-ES_tradnl"/>
        </w:rPr>
        <w:t xml:space="preserve"> </w:t>
      </w:r>
    </w:p>
    <w:p w:rsidR="001B14E9" w:rsidRPr="007C3F18" w:rsidRDefault="005B41C6" w:rsidP="00D9272E">
      <w:pPr>
        <w:numPr>
          <w:ilvl w:val="0"/>
          <w:numId w:val="278"/>
        </w:numPr>
        <w:spacing w:after="240"/>
        <w:rPr>
          <w:sz w:val="24"/>
          <w:szCs w:val="24"/>
          <w:lang w:val="es-ES_tradnl"/>
        </w:rPr>
      </w:pPr>
      <w:r>
        <w:rPr>
          <w:sz w:val="24"/>
          <w:szCs w:val="24"/>
          <w:lang w:val="es-ES_tradnl"/>
        </w:rPr>
        <w:t>A</w:t>
      </w:r>
      <w:r w:rsidR="001B14E9" w:rsidRPr="007C3F18">
        <w:rPr>
          <w:sz w:val="24"/>
          <w:szCs w:val="24"/>
          <w:lang w:val="es-ES_tradnl"/>
        </w:rPr>
        <w:t>ctivi</w:t>
      </w:r>
      <w:r w:rsidR="002A492E" w:rsidRPr="007C3F18">
        <w:rPr>
          <w:sz w:val="24"/>
          <w:szCs w:val="24"/>
          <w:lang w:val="es-ES_tradnl"/>
        </w:rPr>
        <w:t>dades de</w:t>
      </w:r>
      <w:r w:rsidR="001B14E9" w:rsidRPr="007C3F18">
        <w:rPr>
          <w:sz w:val="24"/>
          <w:szCs w:val="24"/>
          <w:lang w:val="es-ES_tradnl"/>
        </w:rPr>
        <w:t xml:space="preserve"> autor</w:t>
      </w:r>
      <w:r w:rsidR="002A492E" w:rsidRPr="007C3F18">
        <w:rPr>
          <w:sz w:val="24"/>
          <w:szCs w:val="24"/>
          <w:lang w:val="es-ES_tradnl"/>
        </w:rPr>
        <w:t>e</w:t>
      </w:r>
      <w:r w:rsidR="001B14E9" w:rsidRPr="007C3F18">
        <w:rPr>
          <w:sz w:val="24"/>
          <w:szCs w:val="24"/>
          <w:lang w:val="es-ES_tradnl"/>
        </w:rPr>
        <w:t xml:space="preserve">s </w:t>
      </w:r>
      <w:r w:rsidR="002A492E" w:rsidRPr="007C3F18">
        <w:rPr>
          <w:sz w:val="24"/>
          <w:szCs w:val="24"/>
          <w:lang w:val="es-ES_tradnl"/>
        </w:rPr>
        <w:t>y</w:t>
      </w:r>
      <w:r w:rsidR="001B14E9" w:rsidRPr="007C3F18">
        <w:rPr>
          <w:sz w:val="24"/>
          <w:szCs w:val="24"/>
          <w:lang w:val="es-ES_tradnl"/>
        </w:rPr>
        <w:t xml:space="preserve"> artist</w:t>
      </w:r>
      <w:r w:rsidR="002A492E" w:rsidRPr="007C3F18">
        <w:rPr>
          <w:sz w:val="24"/>
          <w:szCs w:val="24"/>
          <w:lang w:val="es-ES_tradnl"/>
        </w:rPr>
        <w:t>a</w:t>
      </w:r>
      <w:r w:rsidR="001B14E9" w:rsidRPr="007C3F18">
        <w:rPr>
          <w:sz w:val="24"/>
          <w:szCs w:val="24"/>
          <w:lang w:val="es-ES_tradnl"/>
        </w:rPr>
        <w:t>s</w:t>
      </w:r>
      <w:r w:rsidR="002A492E" w:rsidRPr="007C3F18">
        <w:rPr>
          <w:sz w:val="24"/>
          <w:szCs w:val="24"/>
          <w:lang w:val="es-ES_tradnl"/>
        </w:rPr>
        <w:t xml:space="preserve"> jóvenes;</w:t>
      </w:r>
    </w:p>
    <w:p w:rsidR="001B14E9" w:rsidRPr="007C3F18" w:rsidRDefault="005B41C6" w:rsidP="00D9272E">
      <w:pPr>
        <w:numPr>
          <w:ilvl w:val="0"/>
          <w:numId w:val="278"/>
        </w:numPr>
        <w:spacing w:after="240"/>
        <w:rPr>
          <w:sz w:val="24"/>
          <w:szCs w:val="24"/>
          <w:lang w:val="es-ES_tradnl"/>
        </w:rPr>
      </w:pPr>
      <w:r>
        <w:rPr>
          <w:sz w:val="24"/>
          <w:szCs w:val="24"/>
          <w:lang w:val="es-ES_tradnl"/>
        </w:rPr>
        <w:t>M</w:t>
      </w:r>
      <w:r w:rsidR="002A492E" w:rsidRPr="007C3F18">
        <w:rPr>
          <w:sz w:val="24"/>
          <w:szCs w:val="24"/>
          <w:lang w:val="es-ES_tradnl"/>
        </w:rPr>
        <w:t>edidas para garantizar el</w:t>
      </w:r>
      <w:r w:rsidR="001B14E9" w:rsidRPr="007C3F18">
        <w:rPr>
          <w:sz w:val="24"/>
          <w:szCs w:val="24"/>
          <w:lang w:val="es-ES_tradnl"/>
        </w:rPr>
        <w:t xml:space="preserve"> acces</w:t>
      </w:r>
      <w:r w:rsidR="002A492E" w:rsidRPr="007C3F18">
        <w:rPr>
          <w:sz w:val="24"/>
          <w:szCs w:val="24"/>
          <w:lang w:val="es-ES_tradnl"/>
        </w:rPr>
        <w:t>o</w:t>
      </w:r>
      <w:r w:rsidR="001B14E9" w:rsidRPr="007C3F18">
        <w:rPr>
          <w:sz w:val="24"/>
          <w:szCs w:val="24"/>
          <w:lang w:val="es-ES_tradnl"/>
        </w:rPr>
        <w:t xml:space="preserve"> </w:t>
      </w:r>
      <w:r w:rsidR="002A492E" w:rsidRPr="007C3F18">
        <w:rPr>
          <w:sz w:val="24"/>
          <w:szCs w:val="24"/>
          <w:lang w:val="es-ES_tradnl"/>
        </w:rPr>
        <w:t>de las</w:t>
      </w:r>
      <w:r w:rsidR="001B14E9" w:rsidRPr="007C3F18">
        <w:rPr>
          <w:sz w:val="24"/>
          <w:szCs w:val="24"/>
          <w:lang w:val="es-ES_tradnl"/>
        </w:rPr>
        <w:t xml:space="preserve"> person</w:t>
      </w:r>
      <w:r w:rsidR="002A492E" w:rsidRPr="007C3F18">
        <w:rPr>
          <w:sz w:val="24"/>
          <w:szCs w:val="24"/>
          <w:lang w:val="es-ES_tradnl"/>
        </w:rPr>
        <w:t>a</w:t>
      </w:r>
      <w:r w:rsidR="001B14E9" w:rsidRPr="007C3F18">
        <w:rPr>
          <w:sz w:val="24"/>
          <w:szCs w:val="24"/>
          <w:lang w:val="es-ES_tradnl"/>
        </w:rPr>
        <w:t xml:space="preserve">s </w:t>
      </w:r>
      <w:r w:rsidR="002A492E" w:rsidRPr="007C3F18">
        <w:rPr>
          <w:sz w:val="24"/>
          <w:szCs w:val="24"/>
          <w:lang w:val="es-ES_tradnl"/>
        </w:rPr>
        <w:t>con</w:t>
      </w:r>
      <w:r w:rsidR="001B14E9" w:rsidRPr="007C3F18">
        <w:rPr>
          <w:sz w:val="24"/>
          <w:szCs w:val="24"/>
          <w:lang w:val="es-ES_tradnl"/>
        </w:rPr>
        <w:t xml:space="preserve"> dis</w:t>
      </w:r>
      <w:r w:rsidR="002A492E" w:rsidRPr="007C3F18">
        <w:rPr>
          <w:sz w:val="24"/>
          <w:szCs w:val="24"/>
          <w:lang w:val="es-ES_tradnl"/>
        </w:rPr>
        <w:t>c</w:t>
      </w:r>
      <w:r w:rsidR="001B14E9" w:rsidRPr="007C3F18">
        <w:rPr>
          <w:sz w:val="24"/>
          <w:szCs w:val="24"/>
          <w:lang w:val="es-ES_tradnl"/>
        </w:rPr>
        <w:t>a</w:t>
      </w:r>
      <w:r w:rsidR="002A492E" w:rsidRPr="007C3F18">
        <w:rPr>
          <w:sz w:val="24"/>
          <w:szCs w:val="24"/>
          <w:lang w:val="es-ES_tradnl"/>
        </w:rPr>
        <w:t xml:space="preserve">pacidades a los </w:t>
      </w:r>
      <w:r w:rsidR="001B14E9" w:rsidRPr="007C3F18">
        <w:rPr>
          <w:sz w:val="24"/>
          <w:szCs w:val="24"/>
          <w:lang w:val="es-ES_tradnl"/>
        </w:rPr>
        <w:t>bie</w:t>
      </w:r>
      <w:r w:rsidR="002A492E" w:rsidRPr="007C3F18">
        <w:rPr>
          <w:sz w:val="24"/>
          <w:szCs w:val="24"/>
          <w:lang w:val="es-ES_tradnl"/>
        </w:rPr>
        <w:t>ne</w:t>
      </w:r>
      <w:r w:rsidR="001B14E9" w:rsidRPr="007C3F18">
        <w:rPr>
          <w:sz w:val="24"/>
          <w:szCs w:val="24"/>
          <w:lang w:val="es-ES_tradnl"/>
        </w:rPr>
        <w:t>s</w:t>
      </w:r>
      <w:r w:rsidR="002A492E" w:rsidRPr="007C3F18">
        <w:rPr>
          <w:sz w:val="24"/>
          <w:szCs w:val="24"/>
          <w:lang w:val="es-ES_tradnl"/>
        </w:rPr>
        <w:t xml:space="preserve"> culturales</w:t>
      </w:r>
      <w:r w:rsidR="001B14E9" w:rsidRPr="007C3F18">
        <w:rPr>
          <w:sz w:val="24"/>
          <w:szCs w:val="24"/>
          <w:lang w:val="es-ES_tradnl"/>
        </w:rPr>
        <w:t>.</w:t>
      </w:r>
    </w:p>
    <w:p w:rsidR="001B14E9" w:rsidRPr="007C3F18" w:rsidRDefault="002A492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2003</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los gastos ascendieron a</w:t>
      </w:r>
      <w:r w:rsidR="001B14E9" w:rsidRPr="007C3F18">
        <w:rPr>
          <w:sz w:val="24"/>
          <w:szCs w:val="24"/>
          <w:lang w:val="es-ES_tradnl"/>
        </w:rPr>
        <w:t xml:space="preserve"> 58 488 000</w:t>
      </w:r>
      <w:r w:rsidRPr="007C3F18">
        <w:rPr>
          <w:sz w:val="24"/>
          <w:szCs w:val="24"/>
          <w:lang w:val="es-ES_tradnl"/>
        </w:rPr>
        <w:t xml:space="preserve"> PLN;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2004</w:t>
      </w:r>
      <w:r w:rsidR="00974FF4" w:rsidRPr="007C3F18">
        <w:rPr>
          <w:sz w:val="24"/>
          <w:szCs w:val="24"/>
          <w:lang w:val="es-ES_tradnl"/>
        </w:rPr>
        <w:t>,</w:t>
      </w:r>
      <w:r w:rsidRPr="007C3F18">
        <w:rPr>
          <w:sz w:val="24"/>
          <w:szCs w:val="24"/>
          <w:lang w:val="es-ES_tradnl"/>
        </w:rPr>
        <w:t xml:space="preserve"> a</w:t>
      </w:r>
      <w:r w:rsidR="001B14E9" w:rsidRPr="007C3F18">
        <w:rPr>
          <w:sz w:val="24"/>
          <w:szCs w:val="24"/>
          <w:lang w:val="es-ES_tradnl"/>
        </w:rPr>
        <w:t xml:space="preserve"> 147 429 325 </w:t>
      </w:r>
      <w:r w:rsidRPr="007C3F18">
        <w:rPr>
          <w:sz w:val="24"/>
          <w:szCs w:val="24"/>
          <w:lang w:val="es-ES_tradnl"/>
        </w:rPr>
        <w:t>PLN y</w:t>
      </w:r>
      <w:r w:rsidR="001B14E9" w:rsidRPr="007C3F18">
        <w:rPr>
          <w:sz w:val="24"/>
          <w:szCs w:val="24"/>
          <w:lang w:val="es-ES_tradnl"/>
        </w:rPr>
        <w:t xml:space="preserve"> </w:t>
      </w:r>
      <w:r w:rsidRPr="007C3F18">
        <w:rPr>
          <w:sz w:val="24"/>
          <w:szCs w:val="24"/>
          <w:lang w:val="es-ES_tradnl"/>
        </w:rPr>
        <w:t>e</w:t>
      </w:r>
      <w:r w:rsidR="005B41C6">
        <w:rPr>
          <w:sz w:val="24"/>
          <w:szCs w:val="24"/>
          <w:lang w:val="es-ES_tradnl"/>
        </w:rPr>
        <w:t>n </w:t>
      </w:r>
      <w:r w:rsidR="001B14E9" w:rsidRPr="007C3F18">
        <w:rPr>
          <w:sz w:val="24"/>
          <w:szCs w:val="24"/>
          <w:lang w:val="es-ES_tradnl"/>
        </w:rPr>
        <w:t>2005</w:t>
      </w:r>
      <w:r w:rsidRPr="007C3F18">
        <w:rPr>
          <w:sz w:val="24"/>
          <w:szCs w:val="24"/>
          <w:lang w:val="es-ES_tradnl"/>
        </w:rPr>
        <w:t>, a</w:t>
      </w:r>
      <w:r w:rsidR="001B14E9" w:rsidRPr="007C3F18">
        <w:rPr>
          <w:sz w:val="24"/>
          <w:szCs w:val="24"/>
          <w:lang w:val="es-ES_tradnl"/>
        </w:rPr>
        <w:t xml:space="preserve"> 72 647 233</w:t>
      </w:r>
      <w:r w:rsidRPr="007C3F18">
        <w:rPr>
          <w:sz w:val="24"/>
          <w:szCs w:val="24"/>
          <w:lang w:val="es-ES_tradnl"/>
        </w:rPr>
        <w:t xml:space="preserve"> PLN</w:t>
      </w:r>
      <w:r w:rsidR="001B14E9" w:rsidRPr="007C3F18">
        <w:rPr>
          <w:sz w:val="24"/>
          <w:szCs w:val="24"/>
          <w:lang w:val="es-ES_tradnl"/>
        </w:rPr>
        <w:t>.</w:t>
      </w:r>
      <w:r w:rsidR="001B14E9" w:rsidRPr="007C3F18">
        <w:rPr>
          <w:color w:val="FF0000"/>
          <w:sz w:val="24"/>
          <w:szCs w:val="24"/>
          <w:lang w:val="es-ES_tradnl"/>
        </w:rPr>
        <w:t xml:space="preserve"> </w:t>
      </w:r>
      <w:r w:rsidRPr="007C3F18">
        <w:rPr>
          <w:sz w:val="24"/>
          <w:szCs w:val="24"/>
          <w:lang w:val="es-ES_tradnl"/>
        </w:rPr>
        <w:t>En relación con esas cantidades, en 2003-2005 se invirtieron</w:t>
      </w:r>
      <w:r w:rsidR="001B14E9" w:rsidRPr="007C3F18">
        <w:rPr>
          <w:sz w:val="24"/>
          <w:szCs w:val="24"/>
          <w:lang w:val="es-ES_tradnl"/>
        </w:rPr>
        <w:t xml:space="preserve"> 1 156</w:t>
      </w:r>
      <w:r w:rsidR="001B14E9" w:rsidRPr="007C3F18">
        <w:rPr>
          <w:color w:val="FF0000"/>
          <w:sz w:val="24"/>
          <w:szCs w:val="24"/>
          <w:lang w:val="es-ES_tradnl"/>
        </w:rPr>
        <w:t> </w:t>
      </w:r>
      <w:r w:rsidR="001B14E9" w:rsidRPr="007C3F18">
        <w:rPr>
          <w:sz w:val="24"/>
          <w:szCs w:val="24"/>
          <w:lang w:val="es-ES_tradnl"/>
        </w:rPr>
        <w:t>500</w:t>
      </w:r>
      <w:r w:rsidRPr="007C3F18">
        <w:rPr>
          <w:sz w:val="24"/>
          <w:szCs w:val="24"/>
          <w:lang w:val="es-ES_tradnl"/>
        </w:rPr>
        <w:t xml:space="preserve"> PLN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activi</w:t>
      </w:r>
      <w:r w:rsidRPr="007C3F18">
        <w:rPr>
          <w:sz w:val="24"/>
          <w:szCs w:val="24"/>
          <w:lang w:val="es-ES_tradnl"/>
        </w:rPr>
        <w:t xml:space="preserve">dades </w:t>
      </w:r>
      <w:r w:rsidRPr="00D9272E">
        <w:rPr>
          <w:rFonts w:eastAsia="Times New Roman"/>
          <w:spacing w:val="-3"/>
          <w:sz w:val="24"/>
          <w:szCs w:val="24"/>
          <w:lang w:val="es-ES_tradnl" w:eastAsia="pl-PL"/>
        </w:rPr>
        <w:t>encaminadas</w:t>
      </w:r>
      <w:r w:rsidRPr="007C3F18">
        <w:rPr>
          <w:sz w:val="24"/>
          <w:szCs w:val="24"/>
          <w:lang w:val="es-ES_tradnl"/>
        </w:rPr>
        <w:t xml:space="preserve"> a garantizar el</w:t>
      </w:r>
      <w:r w:rsidR="001B14E9" w:rsidRPr="007C3F18">
        <w:rPr>
          <w:sz w:val="24"/>
          <w:szCs w:val="24"/>
          <w:lang w:val="es-ES_tradnl"/>
        </w:rPr>
        <w:t xml:space="preserve"> acces</w:t>
      </w:r>
      <w:r w:rsidRPr="007C3F18">
        <w:rPr>
          <w:sz w:val="24"/>
          <w:szCs w:val="24"/>
          <w:lang w:val="es-ES_tradnl"/>
        </w:rPr>
        <w:t>o de las personas con discapacidades a los bienes</w:t>
      </w:r>
      <w:r w:rsidR="001B14E9" w:rsidRPr="007C3F18">
        <w:rPr>
          <w:sz w:val="24"/>
          <w:szCs w:val="24"/>
          <w:lang w:val="es-ES_tradnl"/>
        </w:rPr>
        <w:t xml:space="preserve"> cultural</w:t>
      </w:r>
      <w:r w:rsidRPr="007C3F18">
        <w:rPr>
          <w:sz w:val="24"/>
          <w:szCs w:val="24"/>
          <w:lang w:val="es-ES_tradnl"/>
        </w:rPr>
        <w:t>es</w:t>
      </w:r>
      <w:r w:rsidR="001B14E9" w:rsidRPr="007C3F18">
        <w:rPr>
          <w:sz w:val="24"/>
          <w:szCs w:val="24"/>
          <w:lang w:val="es-ES_tradnl"/>
        </w:rPr>
        <w:t>.</w:t>
      </w:r>
    </w:p>
    <w:p w:rsidR="001B14E9" w:rsidRPr="007C3F18" w:rsidRDefault="001B14E9" w:rsidP="005B41C6">
      <w:pPr>
        <w:tabs>
          <w:tab w:val="left" w:pos="567"/>
        </w:tabs>
        <w:spacing w:after="240"/>
        <w:ind w:left="567" w:hanging="567"/>
        <w:rPr>
          <w:b/>
          <w:bCs/>
          <w:sz w:val="24"/>
          <w:szCs w:val="24"/>
          <w:lang w:val="es-ES_tradnl"/>
        </w:rPr>
      </w:pPr>
      <w:r w:rsidRPr="007C3F18">
        <w:rPr>
          <w:b/>
          <w:bCs/>
          <w:sz w:val="24"/>
          <w:szCs w:val="24"/>
          <w:lang w:val="es-ES_tradnl"/>
        </w:rPr>
        <w:t>b</w:t>
      </w:r>
      <w:r w:rsidR="00D27D61" w:rsidRPr="007C3F18">
        <w:rPr>
          <w:b/>
          <w:bCs/>
          <w:sz w:val="24"/>
          <w:szCs w:val="24"/>
          <w:lang w:val="es-ES_tradnl"/>
        </w:rPr>
        <w:t>)</w:t>
      </w:r>
      <w:r w:rsidR="005B41C6">
        <w:rPr>
          <w:b/>
          <w:bCs/>
          <w:sz w:val="24"/>
          <w:szCs w:val="24"/>
          <w:lang w:val="es-ES_tradnl"/>
        </w:rPr>
        <w:tab/>
      </w:r>
      <w:r w:rsidRPr="007C3F18">
        <w:rPr>
          <w:b/>
          <w:bCs/>
          <w:sz w:val="24"/>
          <w:szCs w:val="24"/>
          <w:lang w:val="es-ES_tradnl"/>
        </w:rPr>
        <w:t>I</w:t>
      </w:r>
      <w:r w:rsidR="002A492E" w:rsidRPr="007C3F18">
        <w:rPr>
          <w:b/>
          <w:bCs/>
          <w:sz w:val="24"/>
          <w:szCs w:val="24"/>
          <w:lang w:val="es-ES_tradnl"/>
        </w:rPr>
        <w:t>nfraestructura i</w:t>
      </w:r>
      <w:r w:rsidRPr="007C3F18">
        <w:rPr>
          <w:b/>
          <w:bCs/>
          <w:sz w:val="24"/>
          <w:szCs w:val="24"/>
          <w:lang w:val="es-ES_tradnl"/>
        </w:rPr>
        <w:t>nstitu</w:t>
      </w:r>
      <w:r w:rsidR="002A492E" w:rsidRPr="007C3F18">
        <w:rPr>
          <w:b/>
          <w:bCs/>
          <w:sz w:val="24"/>
          <w:szCs w:val="24"/>
          <w:lang w:val="es-ES_tradnl"/>
        </w:rPr>
        <w:t>c</w:t>
      </w:r>
      <w:r w:rsidRPr="007C3F18">
        <w:rPr>
          <w:b/>
          <w:bCs/>
          <w:sz w:val="24"/>
          <w:szCs w:val="24"/>
          <w:lang w:val="es-ES_tradnl"/>
        </w:rPr>
        <w:t>ional establ</w:t>
      </w:r>
      <w:r w:rsidR="002A492E" w:rsidRPr="007C3F18">
        <w:rPr>
          <w:b/>
          <w:bCs/>
          <w:sz w:val="24"/>
          <w:szCs w:val="24"/>
          <w:lang w:val="es-ES_tradnl"/>
        </w:rPr>
        <w:t>ecida para la aplicación de</w:t>
      </w:r>
      <w:r w:rsidRPr="007C3F18">
        <w:rPr>
          <w:b/>
          <w:bCs/>
          <w:sz w:val="24"/>
          <w:szCs w:val="24"/>
          <w:lang w:val="es-ES_tradnl"/>
        </w:rPr>
        <w:t xml:space="preserve"> pol</w:t>
      </w:r>
      <w:r w:rsidR="002A492E" w:rsidRPr="007C3F18">
        <w:rPr>
          <w:b/>
          <w:bCs/>
          <w:sz w:val="24"/>
          <w:szCs w:val="24"/>
          <w:lang w:val="es-ES_tradnl"/>
        </w:rPr>
        <w:t>íticas</w:t>
      </w:r>
      <w:r w:rsidRPr="007C3F18">
        <w:rPr>
          <w:b/>
          <w:bCs/>
          <w:sz w:val="24"/>
          <w:szCs w:val="24"/>
          <w:lang w:val="es-ES_tradnl"/>
        </w:rPr>
        <w:t xml:space="preserve"> </w:t>
      </w:r>
      <w:r w:rsidR="00EC6724" w:rsidRPr="007C3F18">
        <w:rPr>
          <w:b/>
          <w:bCs/>
          <w:sz w:val="24"/>
          <w:szCs w:val="24"/>
          <w:lang w:val="es-ES_tradnl"/>
        </w:rPr>
        <w:t>destinadas a promover la</w:t>
      </w:r>
      <w:r w:rsidRPr="007C3F18">
        <w:rPr>
          <w:b/>
          <w:bCs/>
          <w:sz w:val="24"/>
          <w:szCs w:val="24"/>
          <w:lang w:val="es-ES_tradnl"/>
        </w:rPr>
        <w:t xml:space="preserve"> participa</w:t>
      </w:r>
      <w:r w:rsidR="00EC6724" w:rsidRPr="007C3F18">
        <w:rPr>
          <w:b/>
          <w:bCs/>
          <w:sz w:val="24"/>
          <w:szCs w:val="24"/>
          <w:lang w:val="es-ES_tradnl"/>
        </w:rPr>
        <w:t>c</w:t>
      </w:r>
      <w:r w:rsidRPr="007C3F18">
        <w:rPr>
          <w:b/>
          <w:bCs/>
          <w:sz w:val="24"/>
          <w:szCs w:val="24"/>
          <w:lang w:val="es-ES_tradnl"/>
        </w:rPr>
        <w:t>i</w:t>
      </w:r>
      <w:r w:rsidR="00EC6724" w:rsidRPr="007C3F18">
        <w:rPr>
          <w:b/>
          <w:bCs/>
          <w:sz w:val="24"/>
          <w:szCs w:val="24"/>
          <w:lang w:val="es-ES_tradnl"/>
        </w:rPr>
        <w:t>ó</w:t>
      </w:r>
      <w:r w:rsidRPr="007C3F18">
        <w:rPr>
          <w:b/>
          <w:bCs/>
          <w:sz w:val="24"/>
          <w:szCs w:val="24"/>
          <w:lang w:val="es-ES_tradnl"/>
        </w:rPr>
        <w:t xml:space="preserve">n </w:t>
      </w:r>
      <w:r w:rsidR="00EC6724" w:rsidRPr="007C3F18">
        <w:rPr>
          <w:b/>
          <w:bCs/>
          <w:sz w:val="24"/>
          <w:szCs w:val="24"/>
          <w:lang w:val="es-ES_tradnl"/>
        </w:rPr>
        <w:t>e</w:t>
      </w:r>
      <w:r w:rsidRPr="007C3F18">
        <w:rPr>
          <w:b/>
          <w:bCs/>
          <w:sz w:val="24"/>
          <w:szCs w:val="24"/>
          <w:lang w:val="es-ES_tradnl"/>
        </w:rPr>
        <w:t xml:space="preserve">n </w:t>
      </w:r>
      <w:r w:rsidR="00EC6724" w:rsidRPr="007C3F18">
        <w:rPr>
          <w:b/>
          <w:bCs/>
          <w:sz w:val="24"/>
          <w:szCs w:val="24"/>
          <w:lang w:val="es-ES_tradnl"/>
        </w:rPr>
        <w:t>la vida</w:t>
      </w:r>
      <w:r w:rsidRPr="007C3F18">
        <w:rPr>
          <w:b/>
          <w:bCs/>
          <w:sz w:val="24"/>
          <w:szCs w:val="24"/>
          <w:lang w:val="es-ES_tradnl"/>
        </w:rPr>
        <w:t xml:space="preserve"> cultur</w:t>
      </w:r>
      <w:r w:rsidR="00EC6724" w:rsidRPr="007C3F18">
        <w:rPr>
          <w:b/>
          <w:bCs/>
          <w:sz w:val="24"/>
          <w:szCs w:val="24"/>
          <w:lang w:val="es-ES_tradnl"/>
        </w:rPr>
        <w:t>al</w:t>
      </w:r>
      <w:r w:rsidRPr="007C3F18">
        <w:rPr>
          <w:b/>
          <w:bCs/>
          <w:sz w:val="24"/>
          <w:szCs w:val="24"/>
          <w:lang w:val="es-ES_tradnl"/>
        </w:rPr>
        <w:t xml:space="preserve"> (</w:t>
      </w:r>
      <w:r w:rsidR="00EC6724" w:rsidRPr="007C3F18">
        <w:rPr>
          <w:b/>
          <w:bCs/>
          <w:sz w:val="24"/>
          <w:szCs w:val="24"/>
          <w:lang w:val="es-ES_tradnl"/>
        </w:rPr>
        <w:t xml:space="preserve">centros </w:t>
      </w:r>
      <w:r w:rsidRPr="007C3F18">
        <w:rPr>
          <w:b/>
          <w:bCs/>
          <w:sz w:val="24"/>
          <w:szCs w:val="24"/>
          <w:lang w:val="es-ES_tradnl"/>
        </w:rPr>
        <w:t>cultural</w:t>
      </w:r>
      <w:r w:rsidR="00EC6724" w:rsidRPr="007C3F18">
        <w:rPr>
          <w:b/>
          <w:bCs/>
          <w:sz w:val="24"/>
          <w:szCs w:val="24"/>
          <w:lang w:val="es-ES_tradnl"/>
        </w:rPr>
        <w:t>es,</w:t>
      </w:r>
      <w:r w:rsidRPr="007C3F18">
        <w:rPr>
          <w:b/>
          <w:bCs/>
          <w:sz w:val="24"/>
          <w:szCs w:val="24"/>
          <w:lang w:val="es-ES_tradnl"/>
        </w:rPr>
        <w:t xml:space="preserve"> muse</w:t>
      </w:r>
      <w:r w:rsidR="00EC6724" w:rsidRPr="007C3F18">
        <w:rPr>
          <w:b/>
          <w:bCs/>
          <w:sz w:val="24"/>
          <w:szCs w:val="24"/>
          <w:lang w:val="es-ES_tradnl"/>
        </w:rPr>
        <w:t>o</w:t>
      </w:r>
      <w:r w:rsidRPr="007C3F18">
        <w:rPr>
          <w:b/>
          <w:bCs/>
          <w:sz w:val="24"/>
          <w:szCs w:val="24"/>
          <w:lang w:val="es-ES_tradnl"/>
        </w:rPr>
        <w:t xml:space="preserve">s, </w:t>
      </w:r>
      <w:r w:rsidR="00EC6724" w:rsidRPr="007C3F18">
        <w:rPr>
          <w:b/>
          <w:bCs/>
          <w:sz w:val="24"/>
          <w:szCs w:val="24"/>
          <w:lang w:val="es-ES_tradnl"/>
        </w:rPr>
        <w:t>bibliotecas,</w:t>
      </w:r>
      <w:r w:rsidRPr="007C3F18">
        <w:rPr>
          <w:b/>
          <w:bCs/>
          <w:sz w:val="24"/>
          <w:szCs w:val="24"/>
          <w:lang w:val="es-ES_tradnl"/>
        </w:rPr>
        <w:t xml:space="preserve"> teatr</w:t>
      </w:r>
      <w:r w:rsidR="00EC6724" w:rsidRPr="007C3F18">
        <w:rPr>
          <w:b/>
          <w:bCs/>
          <w:sz w:val="24"/>
          <w:szCs w:val="24"/>
          <w:lang w:val="es-ES_tradnl"/>
        </w:rPr>
        <w:t>o</w:t>
      </w:r>
      <w:r w:rsidRPr="007C3F18">
        <w:rPr>
          <w:b/>
          <w:bCs/>
          <w:sz w:val="24"/>
          <w:szCs w:val="24"/>
          <w:lang w:val="es-ES_tradnl"/>
        </w:rPr>
        <w:t>s, cinema</w:t>
      </w:r>
      <w:r w:rsidR="00EC6724" w:rsidRPr="007C3F18">
        <w:rPr>
          <w:b/>
          <w:bCs/>
          <w:sz w:val="24"/>
          <w:szCs w:val="24"/>
          <w:lang w:val="es-ES_tradnl"/>
        </w:rPr>
        <w:t xml:space="preserve">tógrafos y </w:t>
      </w:r>
      <w:r w:rsidR="00AC036D" w:rsidRPr="007C3F18">
        <w:rPr>
          <w:b/>
          <w:bCs/>
          <w:sz w:val="24"/>
          <w:szCs w:val="24"/>
          <w:lang w:val="es-ES_tradnl"/>
        </w:rPr>
        <w:t xml:space="preserve">en las </w:t>
      </w:r>
      <w:r w:rsidR="00EC6724" w:rsidRPr="007C3F18">
        <w:rPr>
          <w:b/>
          <w:bCs/>
          <w:sz w:val="24"/>
          <w:szCs w:val="24"/>
          <w:lang w:val="es-ES_tradnl"/>
        </w:rPr>
        <w:t>artes y artesanías</w:t>
      </w:r>
      <w:r w:rsidRPr="007C3F18">
        <w:rPr>
          <w:b/>
          <w:bCs/>
          <w:sz w:val="24"/>
          <w:szCs w:val="24"/>
          <w:lang w:val="es-ES_tradnl"/>
        </w:rPr>
        <w:t xml:space="preserve"> tradi</w:t>
      </w:r>
      <w:r w:rsidR="00EC6724" w:rsidRPr="007C3F18">
        <w:rPr>
          <w:b/>
          <w:bCs/>
          <w:sz w:val="24"/>
          <w:szCs w:val="24"/>
          <w:lang w:val="es-ES_tradnl"/>
        </w:rPr>
        <w:t>c</w:t>
      </w:r>
      <w:r w:rsidRPr="007C3F18">
        <w:rPr>
          <w:b/>
          <w:bCs/>
          <w:sz w:val="24"/>
          <w:szCs w:val="24"/>
          <w:lang w:val="es-ES_tradnl"/>
        </w:rPr>
        <w:t>ional</w:t>
      </w:r>
      <w:r w:rsidR="00EC6724" w:rsidRPr="007C3F18">
        <w:rPr>
          <w:b/>
          <w:bCs/>
          <w:sz w:val="24"/>
          <w:szCs w:val="24"/>
          <w:lang w:val="es-ES_tradnl"/>
        </w:rPr>
        <w:t>es</w:t>
      </w:r>
      <w:r w:rsidRPr="007C3F18">
        <w:rPr>
          <w:b/>
          <w:bCs/>
          <w:sz w:val="24"/>
          <w:szCs w:val="24"/>
          <w:lang w:val="es-ES_tradnl"/>
        </w:rPr>
        <w:t>)</w:t>
      </w:r>
    </w:p>
    <w:p w:rsidR="001B14E9" w:rsidRPr="007C3F18" w:rsidRDefault="00C66DF7" w:rsidP="00FA7A50">
      <w:pPr>
        <w:numPr>
          <w:ilvl w:val="0"/>
          <w:numId w:val="15"/>
        </w:numPr>
        <w:tabs>
          <w:tab w:val="clear" w:pos="786"/>
          <w:tab w:val="num" w:pos="567"/>
        </w:tabs>
        <w:spacing w:after="240"/>
        <w:ind w:left="0" w:firstLine="0"/>
        <w:rPr>
          <w:sz w:val="24"/>
          <w:szCs w:val="24"/>
          <w:lang w:val="es-ES_tradnl"/>
        </w:rPr>
      </w:pPr>
      <w:r w:rsidRPr="007C3F18">
        <w:rPr>
          <w:bCs/>
          <w:sz w:val="24"/>
          <w:szCs w:val="24"/>
          <w:lang w:val="es-ES_tradnl"/>
        </w:rPr>
        <w:t>En virtud de la Ley de</w:t>
      </w:r>
      <w:r w:rsidR="001B14E9" w:rsidRPr="007C3F18">
        <w:rPr>
          <w:sz w:val="24"/>
          <w:szCs w:val="24"/>
          <w:lang w:val="es-ES_tradnl"/>
        </w:rPr>
        <w:t xml:space="preserve"> </w:t>
      </w:r>
      <w:r w:rsidRPr="007C3F18">
        <w:rPr>
          <w:sz w:val="24"/>
          <w:szCs w:val="24"/>
          <w:lang w:val="es-ES_tradnl"/>
        </w:rPr>
        <w:t>o</w:t>
      </w:r>
      <w:r w:rsidR="001B14E9" w:rsidRPr="007C3F18">
        <w:rPr>
          <w:sz w:val="24"/>
          <w:szCs w:val="24"/>
          <w:lang w:val="es-ES_tradnl"/>
        </w:rPr>
        <w:t>rganiza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w:t>
      </w:r>
      <w:r w:rsidR="001B14E9" w:rsidRPr="007C3F18">
        <w:rPr>
          <w:sz w:val="24"/>
          <w:szCs w:val="24"/>
          <w:lang w:val="es-ES_tradnl"/>
        </w:rPr>
        <w:t xml:space="preserve"> </w:t>
      </w:r>
      <w:r w:rsidR="00AC036D" w:rsidRPr="007C3F18">
        <w:rPr>
          <w:sz w:val="24"/>
          <w:szCs w:val="24"/>
          <w:lang w:val="es-ES_tradnl"/>
        </w:rPr>
        <w:t>desarrollo</w:t>
      </w:r>
      <w:r w:rsidRPr="007C3F18">
        <w:rPr>
          <w:sz w:val="24"/>
          <w:szCs w:val="24"/>
          <w:lang w:val="es-ES_tradnl"/>
        </w:rPr>
        <w:t xml:space="preserve"> de</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ctivi</w:t>
      </w:r>
      <w:r w:rsidRPr="007C3F18">
        <w:rPr>
          <w:sz w:val="24"/>
          <w:szCs w:val="24"/>
          <w:lang w:val="es-ES_tradnl"/>
        </w:rPr>
        <w:t>dades culturales</w:t>
      </w:r>
      <w:r w:rsidR="001B14E9" w:rsidRPr="007C3F18">
        <w:rPr>
          <w:sz w:val="24"/>
          <w:szCs w:val="24"/>
          <w:lang w:val="es-ES_tradnl"/>
        </w:rPr>
        <w:t xml:space="preserve">, </w:t>
      </w:r>
      <w:r w:rsidRPr="007C3F18">
        <w:rPr>
          <w:sz w:val="24"/>
          <w:szCs w:val="24"/>
          <w:lang w:val="es-ES_tradnl"/>
        </w:rPr>
        <w:t>las autonomías</w:t>
      </w:r>
      <w:r w:rsidR="001B14E9" w:rsidRPr="007C3F18">
        <w:rPr>
          <w:sz w:val="24"/>
          <w:szCs w:val="24"/>
          <w:lang w:val="es-ES_tradnl"/>
        </w:rPr>
        <w:t xml:space="preserve"> territorial</w:t>
      </w:r>
      <w:r w:rsidRPr="007C3F18">
        <w:rPr>
          <w:sz w:val="24"/>
          <w:szCs w:val="24"/>
          <w:lang w:val="es-ES_tradnl"/>
        </w:rPr>
        <w:t>es gestionan las actividades de esa índole</w:t>
      </w:r>
      <w:r w:rsidR="001B14E9" w:rsidRPr="007C3F18">
        <w:rPr>
          <w:sz w:val="24"/>
          <w:szCs w:val="24"/>
          <w:lang w:val="es-ES_tradnl"/>
        </w:rPr>
        <w:t xml:space="preserve"> </w:t>
      </w:r>
      <w:r w:rsidRPr="007C3F18">
        <w:rPr>
          <w:sz w:val="24"/>
          <w:szCs w:val="24"/>
          <w:lang w:val="es-ES_tradnl"/>
        </w:rPr>
        <w:t>mediante la creación de</w:t>
      </w:r>
      <w:r w:rsidR="001B14E9" w:rsidRPr="007C3F18">
        <w:rPr>
          <w:sz w:val="24"/>
          <w:szCs w:val="24"/>
          <w:lang w:val="es-ES_tradnl"/>
        </w:rPr>
        <w:t xml:space="preserve"> institu</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 xml:space="preserve"> </w:t>
      </w:r>
      <w:r w:rsidRPr="00D9272E">
        <w:rPr>
          <w:rFonts w:eastAsia="Times New Roman"/>
          <w:spacing w:val="-3"/>
          <w:sz w:val="24"/>
          <w:szCs w:val="24"/>
          <w:lang w:val="es-ES_tradnl" w:eastAsia="pl-PL"/>
        </w:rPr>
        <w:t>especializadas</w:t>
      </w:r>
      <w:r w:rsidRPr="007C3F18">
        <w:rPr>
          <w:sz w:val="24"/>
          <w:szCs w:val="24"/>
          <w:lang w:val="es-ES_tradnl"/>
        </w:rPr>
        <w:t xml:space="preserve"> en la materia</w:t>
      </w:r>
      <w:r w:rsidR="001B14E9" w:rsidRPr="007C3F18">
        <w:rPr>
          <w:sz w:val="24"/>
          <w:szCs w:val="24"/>
          <w:lang w:val="es-ES_tradnl"/>
        </w:rPr>
        <w:t xml:space="preserve">. </w:t>
      </w:r>
    </w:p>
    <w:p w:rsidR="001B14E9" w:rsidRPr="007C3F18" w:rsidRDefault="00C66DF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Para </w:t>
      </w:r>
      <w:r w:rsidRPr="00D9272E">
        <w:rPr>
          <w:rFonts w:eastAsia="Times New Roman"/>
          <w:spacing w:val="-3"/>
          <w:sz w:val="24"/>
          <w:szCs w:val="24"/>
          <w:lang w:val="es-ES_tradnl" w:eastAsia="pl-PL"/>
        </w:rPr>
        <w:t>más</w:t>
      </w:r>
      <w:r w:rsidRPr="007C3F18">
        <w:rPr>
          <w:sz w:val="24"/>
          <w:szCs w:val="24"/>
          <w:lang w:val="es-ES_tradnl"/>
        </w:rPr>
        <w:t xml:space="preserve"> datos sobre las</w:t>
      </w:r>
      <w:r w:rsidR="001B14E9" w:rsidRPr="007C3F18">
        <w:rPr>
          <w:sz w:val="24"/>
          <w:szCs w:val="24"/>
          <w:lang w:val="es-ES_tradnl"/>
        </w:rPr>
        <w:t xml:space="preserve"> institu</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 xml:space="preserve"> culturales, véase el</w:t>
      </w:r>
      <w:r w:rsidR="001B14E9" w:rsidRPr="007C3F18">
        <w:rPr>
          <w:i/>
          <w:iCs/>
          <w:sz w:val="24"/>
          <w:szCs w:val="24"/>
          <w:lang w:val="es-ES_tradnl"/>
        </w:rPr>
        <w:t xml:space="preserve"> </w:t>
      </w:r>
      <w:r w:rsidR="001B14E9" w:rsidRPr="007C3F18">
        <w:rPr>
          <w:sz w:val="24"/>
          <w:szCs w:val="24"/>
          <w:lang w:val="es-ES_tradnl"/>
        </w:rPr>
        <w:t>Anex</w:t>
      </w:r>
      <w:r w:rsidR="00AC036D" w:rsidRPr="007C3F18">
        <w:rPr>
          <w:sz w:val="24"/>
          <w:szCs w:val="24"/>
          <w:lang w:val="es-ES_tradnl"/>
        </w:rPr>
        <w:t>o</w:t>
      </w:r>
      <w:r w:rsidR="00DE476D" w:rsidRPr="007C3F18">
        <w:rPr>
          <w:sz w:val="24"/>
          <w:szCs w:val="24"/>
          <w:lang w:val="es-ES_tradnl"/>
        </w:rPr>
        <w:t xml:space="preserve"> I</w:t>
      </w:r>
      <w:r w:rsidR="001B14E9" w:rsidRPr="007C3F18">
        <w:rPr>
          <w:sz w:val="24"/>
          <w:szCs w:val="24"/>
          <w:lang w:val="es-ES_tradnl"/>
        </w:rPr>
        <w:t xml:space="preserve">, </w:t>
      </w:r>
      <w:r w:rsidRPr="007C3F18">
        <w:rPr>
          <w:sz w:val="24"/>
          <w:szCs w:val="24"/>
          <w:lang w:val="es-ES_tradnl"/>
        </w:rPr>
        <w:t>párrafo</w:t>
      </w:r>
      <w:r w:rsidR="001B14E9" w:rsidRPr="007C3F18">
        <w:rPr>
          <w:sz w:val="24"/>
          <w:szCs w:val="24"/>
          <w:lang w:val="es-ES_tradnl"/>
        </w:rPr>
        <w:t xml:space="preserve"> 75.</w:t>
      </w:r>
    </w:p>
    <w:p w:rsidR="001B14E9" w:rsidRPr="007C3F18" w:rsidRDefault="00C66DF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Las </w:t>
      </w:r>
      <w:r w:rsidRPr="00D9272E">
        <w:rPr>
          <w:rFonts w:eastAsia="Times New Roman"/>
          <w:spacing w:val="-3"/>
          <w:sz w:val="24"/>
          <w:szCs w:val="24"/>
          <w:lang w:val="es-ES_tradnl" w:eastAsia="pl-PL"/>
        </w:rPr>
        <w:t>bibliotecas</w:t>
      </w:r>
      <w:r w:rsidRPr="007C3F18">
        <w:rPr>
          <w:sz w:val="24"/>
          <w:szCs w:val="24"/>
          <w:lang w:val="es-ES_tradnl"/>
        </w:rPr>
        <w:t xml:space="preserve"> pú</w:t>
      </w:r>
      <w:r w:rsidR="001B14E9" w:rsidRPr="007C3F18">
        <w:rPr>
          <w:sz w:val="24"/>
          <w:szCs w:val="24"/>
          <w:lang w:val="es-ES_tradnl"/>
        </w:rPr>
        <w:t>blic</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dirigidas por las autonomías</w:t>
      </w:r>
      <w:r w:rsidR="001B14E9" w:rsidRPr="007C3F18">
        <w:rPr>
          <w:sz w:val="24"/>
          <w:szCs w:val="24"/>
          <w:lang w:val="es-ES_tradnl"/>
        </w:rPr>
        <w:t xml:space="preserve"> territorial</w:t>
      </w:r>
      <w:r w:rsidRPr="007C3F18">
        <w:rPr>
          <w:sz w:val="24"/>
          <w:szCs w:val="24"/>
          <w:lang w:val="es-ES_tradnl"/>
        </w:rPr>
        <w:t>es</w:t>
      </w:r>
      <w:r w:rsidR="001B14E9" w:rsidRPr="007C3F18">
        <w:rPr>
          <w:sz w:val="24"/>
          <w:szCs w:val="24"/>
          <w:lang w:val="es-ES_tradnl"/>
        </w:rPr>
        <w:t xml:space="preserve"> contribu</w:t>
      </w:r>
      <w:r w:rsidRPr="007C3F18">
        <w:rPr>
          <w:sz w:val="24"/>
          <w:szCs w:val="24"/>
          <w:lang w:val="es-ES_tradnl"/>
        </w:rPr>
        <w:t>yen a</w:t>
      </w:r>
      <w:r w:rsidR="001B14E9" w:rsidRPr="007C3F18">
        <w:rPr>
          <w:sz w:val="24"/>
          <w:szCs w:val="24"/>
          <w:lang w:val="es-ES_tradnl"/>
        </w:rPr>
        <w:t xml:space="preserve"> satisf</w:t>
      </w:r>
      <w:r w:rsidRPr="007C3F18">
        <w:rPr>
          <w:sz w:val="24"/>
          <w:szCs w:val="24"/>
          <w:lang w:val="es-ES_tradnl"/>
        </w:rPr>
        <w:t>acer las necesidades</w:t>
      </w:r>
      <w:r w:rsidR="001B14E9" w:rsidRPr="007C3F18">
        <w:rPr>
          <w:sz w:val="24"/>
          <w:szCs w:val="24"/>
          <w:lang w:val="es-ES_tradnl"/>
        </w:rPr>
        <w:t xml:space="preserve"> educati</w:t>
      </w:r>
      <w:r w:rsidRPr="007C3F18">
        <w:rPr>
          <w:sz w:val="24"/>
          <w:szCs w:val="24"/>
          <w:lang w:val="es-ES_tradnl"/>
        </w:rPr>
        <w:t>v</w:t>
      </w:r>
      <w:r w:rsidR="001B14E9" w:rsidRPr="007C3F18">
        <w:rPr>
          <w:sz w:val="24"/>
          <w:szCs w:val="24"/>
          <w:lang w:val="es-ES_tradnl"/>
        </w:rPr>
        <w:t>a</w:t>
      </w:r>
      <w:r w:rsidRPr="007C3F18">
        <w:rPr>
          <w:sz w:val="24"/>
          <w:szCs w:val="24"/>
          <w:lang w:val="es-ES_tradnl"/>
        </w:rPr>
        <w:t>s</w:t>
      </w:r>
      <w:r w:rsidR="001B14E9" w:rsidRPr="007C3F18">
        <w:rPr>
          <w:sz w:val="24"/>
          <w:szCs w:val="24"/>
          <w:lang w:val="es-ES_tradnl"/>
        </w:rPr>
        <w:t>, cultural</w:t>
      </w:r>
      <w:r w:rsidRPr="007C3F18">
        <w:rPr>
          <w:sz w:val="24"/>
          <w:szCs w:val="24"/>
          <w:lang w:val="es-ES_tradnl"/>
        </w:rPr>
        <w:t xml:space="preserve">es </w:t>
      </w:r>
      <w:r w:rsidR="00980990" w:rsidRPr="007C3F18">
        <w:rPr>
          <w:sz w:val="24"/>
          <w:szCs w:val="24"/>
          <w:lang w:val="es-ES_tradnl"/>
        </w:rPr>
        <w:t>e</w:t>
      </w:r>
      <w:r w:rsidRPr="007C3F18">
        <w:rPr>
          <w:sz w:val="24"/>
          <w:szCs w:val="24"/>
          <w:lang w:val="es-ES_tradnl"/>
        </w:rPr>
        <w:t xml:space="preserve"> </w:t>
      </w:r>
      <w:r w:rsidR="001B14E9" w:rsidRPr="007C3F18">
        <w:rPr>
          <w:sz w:val="24"/>
          <w:szCs w:val="24"/>
          <w:lang w:val="es-ES_tradnl"/>
        </w:rPr>
        <w:t>informa</w:t>
      </w:r>
      <w:r w:rsidR="00980990" w:rsidRPr="007C3F18">
        <w:rPr>
          <w:sz w:val="24"/>
          <w:szCs w:val="24"/>
          <w:lang w:val="es-ES_tradnl"/>
        </w:rPr>
        <w:t>tivas</w:t>
      </w:r>
      <w:r w:rsidRPr="007C3F18">
        <w:rPr>
          <w:sz w:val="24"/>
          <w:szCs w:val="24"/>
          <w:lang w:val="es-ES_tradnl"/>
        </w:rPr>
        <w:t xml:space="preserve"> del conjunto de la</w:t>
      </w:r>
      <w:r w:rsidR="001B14E9" w:rsidRPr="007C3F18">
        <w:rPr>
          <w:sz w:val="24"/>
          <w:szCs w:val="24"/>
          <w:lang w:val="es-ES_tradnl"/>
        </w:rPr>
        <w:t xml:space="preserve"> socie</w:t>
      </w:r>
      <w:r w:rsidRPr="007C3F18">
        <w:rPr>
          <w:sz w:val="24"/>
          <w:szCs w:val="24"/>
          <w:lang w:val="es-ES_tradnl"/>
        </w:rPr>
        <w:t>dad</w:t>
      </w:r>
      <w:r w:rsidR="001B14E9" w:rsidRPr="007C3F18">
        <w:rPr>
          <w:sz w:val="24"/>
          <w:szCs w:val="24"/>
          <w:lang w:val="es-ES_tradnl"/>
        </w:rPr>
        <w:t xml:space="preserve">. </w:t>
      </w:r>
      <w:r w:rsidR="00980990" w:rsidRPr="007C3F18">
        <w:rPr>
          <w:sz w:val="24"/>
          <w:szCs w:val="24"/>
          <w:lang w:val="es-ES_tradnl"/>
        </w:rPr>
        <w:t>La</w:t>
      </w:r>
      <w:r w:rsidR="001B14E9" w:rsidRPr="007C3F18">
        <w:rPr>
          <w:sz w:val="24"/>
          <w:szCs w:val="24"/>
          <w:lang w:val="es-ES_tradnl"/>
        </w:rPr>
        <w:t xml:space="preserve"> obliga</w:t>
      </w:r>
      <w:r w:rsidR="00980990" w:rsidRPr="007C3F18">
        <w:rPr>
          <w:sz w:val="24"/>
          <w:szCs w:val="24"/>
          <w:lang w:val="es-ES_tradnl"/>
        </w:rPr>
        <w:t>c</w:t>
      </w:r>
      <w:r w:rsidR="001B14E9" w:rsidRPr="007C3F18">
        <w:rPr>
          <w:sz w:val="24"/>
          <w:szCs w:val="24"/>
          <w:lang w:val="es-ES_tradnl"/>
        </w:rPr>
        <w:t>i</w:t>
      </w:r>
      <w:r w:rsidR="00980990" w:rsidRPr="007C3F18">
        <w:rPr>
          <w:sz w:val="24"/>
          <w:szCs w:val="24"/>
          <w:lang w:val="es-ES_tradnl"/>
        </w:rPr>
        <w:t>ó</w:t>
      </w:r>
      <w:r w:rsidR="001B14E9" w:rsidRPr="007C3F18">
        <w:rPr>
          <w:sz w:val="24"/>
          <w:szCs w:val="24"/>
          <w:lang w:val="es-ES_tradnl"/>
        </w:rPr>
        <w:t xml:space="preserve">n </w:t>
      </w:r>
      <w:r w:rsidR="00980990" w:rsidRPr="007C3F18">
        <w:rPr>
          <w:sz w:val="24"/>
          <w:szCs w:val="24"/>
          <w:lang w:val="es-ES_tradnl"/>
        </w:rPr>
        <w:t xml:space="preserve">de </w:t>
      </w:r>
      <w:r w:rsidR="00567FF4" w:rsidRPr="007C3F18">
        <w:rPr>
          <w:sz w:val="24"/>
          <w:szCs w:val="24"/>
          <w:lang w:val="es-ES_tradnl"/>
        </w:rPr>
        <w:t>fundar esas</w:t>
      </w:r>
      <w:r w:rsidR="001B14E9" w:rsidRPr="007C3F18">
        <w:rPr>
          <w:sz w:val="24"/>
          <w:szCs w:val="24"/>
          <w:lang w:val="es-ES_tradnl"/>
        </w:rPr>
        <w:t xml:space="preserve"> institu</w:t>
      </w:r>
      <w:r w:rsidR="00567FF4" w:rsidRPr="007C3F18">
        <w:rPr>
          <w:sz w:val="24"/>
          <w:szCs w:val="24"/>
          <w:lang w:val="es-ES_tradnl"/>
        </w:rPr>
        <w:t>c</w:t>
      </w:r>
      <w:r w:rsidR="001B14E9" w:rsidRPr="007C3F18">
        <w:rPr>
          <w:sz w:val="24"/>
          <w:szCs w:val="24"/>
          <w:lang w:val="es-ES_tradnl"/>
        </w:rPr>
        <w:t>ion</w:t>
      </w:r>
      <w:r w:rsidR="00567FF4" w:rsidRPr="007C3F18">
        <w:rPr>
          <w:sz w:val="24"/>
          <w:szCs w:val="24"/>
          <w:lang w:val="es-ES_tradnl"/>
        </w:rPr>
        <w:t>e</w:t>
      </w:r>
      <w:r w:rsidR="001B14E9" w:rsidRPr="007C3F18">
        <w:rPr>
          <w:sz w:val="24"/>
          <w:szCs w:val="24"/>
          <w:lang w:val="es-ES_tradnl"/>
        </w:rPr>
        <w:t xml:space="preserve">s </w:t>
      </w:r>
      <w:r w:rsidR="00567FF4" w:rsidRPr="007C3F18">
        <w:rPr>
          <w:sz w:val="24"/>
          <w:szCs w:val="24"/>
          <w:lang w:val="es-ES_tradnl"/>
        </w:rPr>
        <w:t xml:space="preserve">por parte de las autonomías </w:t>
      </w:r>
      <w:r w:rsidR="001B14E9" w:rsidRPr="007C3F18">
        <w:rPr>
          <w:sz w:val="24"/>
          <w:szCs w:val="24"/>
          <w:lang w:val="es-ES_tradnl"/>
        </w:rPr>
        <w:t>territorial</w:t>
      </w:r>
      <w:r w:rsidR="00567FF4" w:rsidRPr="007C3F18">
        <w:rPr>
          <w:sz w:val="24"/>
          <w:szCs w:val="24"/>
          <w:lang w:val="es-ES_tradnl"/>
        </w:rPr>
        <w:t>es de todos los ni</w:t>
      </w:r>
      <w:r w:rsidR="001B14E9" w:rsidRPr="007C3F18">
        <w:rPr>
          <w:sz w:val="24"/>
          <w:szCs w:val="24"/>
          <w:lang w:val="es-ES_tradnl"/>
        </w:rPr>
        <w:t>vel</w:t>
      </w:r>
      <w:r w:rsidR="00567FF4" w:rsidRPr="007C3F18">
        <w:rPr>
          <w:sz w:val="24"/>
          <w:szCs w:val="24"/>
          <w:lang w:val="es-ES_tradnl"/>
        </w:rPr>
        <w:t>e</w:t>
      </w:r>
      <w:r w:rsidR="00974FF4" w:rsidRPr="007C3F18">
        <w:rPr>
          <w:sz w:val="24"/>
          <w:szCs w:val="24"/>
          <w:lang w:val="es-ES_tradnl"/>
        </w:rPr>
        <w:t>s</w:t>
      </w:r>
      <w:r w:rsidR="00567FF4" w:rsidRPr="007C3F18">
        <w:rPr>
          <w:sz w:val="24"/>
          <w:szCs w:val="24"/>
          <w:lang w:val="es-ES_tradnl"/>
        </w:rPr>
        <w:t xml:space="preserve"> es fruto de la Ley de biblioteca</w:t>
      </w:r>
      <w:r w:rsidR="001B14E9" w:rsidRPr="007C3F18">
        <w:rPr>
          <w:sz w:val="24"/>
          <w:szCs w:val="24"/>
          <w:lang w:val="es-ES_tradnl"/>
        </w:rPr>
        <w:t xml:space="preserve">s. </w:t>
      </w:r>
      <w:r w:rsidR="00567FF4" w:rsidRPr="007C3F18">
        <w:rPr>
          <w:sz w:val="24"/>
          <w:szCs w:val="24"/>
          <w:lang w:val="es-ES_tradnl"/>
        </w:rPr>
        <w:t>Según la Ley, cada autonomía,</w:t>
      </w:r>
      <w:r w:rsidR="001B14E9" w:rsidRPr="007C3F18">
        <w:rPr>
          <w:sz w:val="24"/>
          <w:szCs w:val="24"/>
          <w:lang w:val="es-ES_tradnl"/>
        </w:rPr>
        <w:t xml:space="preserve"> municip</w:t>
      </w:r>
      <w:r w:rsidR="00567FF4" w:rsidRPr="007C3F18">
        <w:rPr>
          <w:sz w:val="24"/>
          <w:szCs w:val="24"/>
          <w:lang w:val="es-ES_tradnl"/>
        </w:rPr>
        <w:t>io</w:t>
      </w:r>
      <w:r w:rsidR="001B14E9" w:rsidRPr="007C3F18">
        <w:rPr>
          <w:sz w:val="24"/>
          <w:szCs w:val="24"/>
          <w:lang w:val="es-ES_tradnl"/>
        </w:rPr>
        <w:t>, dist</w:t>
      </w:r>
      <w:r w:rsidR="00567FF4" w:rsidRPr="007C3F18">
        <w:rPr>
          <w:sz w:val="24"/>
          <w:szCs w:val="24"/>
          <w:lang w:val="es-ES_tradnl"/>
        </w:rPr>
        <w:t>ri</w:t>
      </w:r>
      <w:r w:rsidR="001B14E9" w:rsidRPr="007C3F18">
        <w:rPr>
          <w:sz w:val="24"/>
          <w:szCs w:val="24"/>
          <w:lang w:val="es-ES_tradnl"/>
        </w:rPr>
        <w:t>t</w:t>
      </w:r>
      <w:r w:rsidR="00567FF4" w:rsidRPr="007C3F18">
        <w:rPr>
          <w:sz w:val="24"/>
          <w:szCs w:val="24"/>
          <w:lang w:val="es-ES_tradnl"/>
        </w:rPr>
        <w:t>o y</w:t>
      </w:r>
      <w:r w:rsidR="001B14E9" w:rsidRPr="007C3F18">
        <w:rPr>
          <w:sz w:val="24"/>
          <w:szCs w:val="24"/>
          <w:lang w:val="es-ES_tradnl"/>
        </w:rPr>
        <w:t xml:space="preserve"> voivod</w:t>
      </w:r>
      <w:r w:rsidR="00567FF4" w:rsidRPr="007C3F18">
        <w:rPr>
          <w:sz w:val="24"/>
          <w:szCs w:val="24"/>
          <w:lang w:val="es-ES_tradnl"/>
        </w:rPr>
        <w:t xml:space="preserve">ía </w:t>
      </w:r>
      <w:r w:rsidR="00AC036D" w:rsidRPr="007C3F18">
        <w:rPr>
          <w:sz w:val="24"/>
          <w:szCs w:val="24"/>
          <w:lang w:val="es-ES_tradnl"/>
        </w:rPr>
        <w:t xml:space="preserve">debe </w:t>
      </w:r>
      <w:r w:rsidR="00567FF4" w:rsidRPr="007C3F18">
        <w:rPr>
          <w:sz w:val="24"/>
          <w:szCs w:val="24"/>
          <w:lang w:val="es-ES_tradnl"/>
        </w:rPr>
        <w:t>establece</w:t>
      </w:r>
      <w:r w:rsidR="00AC036D" w:rsidRPr="007C3F18">
        <w:rPr>
          <w:sz w:val="24"/>
          <w:szCs w:val="24"/>
          <w:lang w:val="es-ES_tradnl"/>
        </w:rPr>
        <w:t>r</w:t>
      </w:r>
      <w:r w:rsidR="00567FF4" w:rsidRPr="007C3F18">
        <w:rPr>
          <w:sz w:val="24"/>
          <w:szCs w:val="24"/>
          <w:lang w:val="es-ES_tradnl"/>
        </w:rPr>
        <w:t xml:space="preserve"> y dirig</w:t>
      </w:r>
      <w:r w:rsidR="00AC036D" w:rsidRPr="007C3F18">
        <w:rPr>
          <w:sz w:val="24"/>
          <w:szCs w:val="24"/>
          <w:lang w:val="es-ES_tradnl"/>
        </w:rPr>
        <w:t xml:space="preserve">ir al </w:t>
      </w:r>
      <w:r w:rsidR="00567FF4" w:rsidRPr="007C3F18">
        <w:rPr>
          <w:sz w:val="24"/>
          <w:szCs w:val="24"/>
          <w:lang w:val="es-ES_tradnl"/>
        </w:rPr>
        <w:t>menos una biblioteca</w:t>
      </w:r>
      <w:r w:rsidR="001B14E9" w:rsidRPr="007C3F18">
        <w:rPr>
          <w:sz w:val="24"/>
          <w:szCs w:val="24"/>
          <w:lang w:val="es-ES_tradnl"/>
        </w:rPr>
        <w:t xml:space="preserve"> p</w:t>
      </w:r>
      <w:r w:rsidR="00567FF4" w:rsidRPr="007C3F18">
        <w:rPr>
          <w:sz w:val="24"/>
          <w:szCs w:val="24"/>
          <w:lang w:val="es-ES_tradnl"/>
        </w:rPr>
        <w:t>ú</w:t>
      </w:r>
      <w:r w:rsidR="001B14E9" w:rsidRPr="007C3F18">
        <w:rPr>
          <w:sz w:val="24"/>
          <w:szCs w:val="24"/>
          <w:lang w:val="es-ES_tradnl"/>
        </w:rPr>
        <w:t>blic</w:t>
      </w:r>
      <w:r w:rsidR="00567FF4" w:rsidRPr="007C3F18">
        <w:rPr>
          <w:sz w:val="24"/>
          <w:szCs w:val="24"/>
          <w:lang w:val="es-ES_tradnl"/>
        </w:rPr>
        <w:t>a</w:t>
      </w:r>
      <w:r w:rsidR="001B14E9" w:rsidRPr="007C3F18">
        <w:rPr>
          <w:sz w:val="24"/>
          <w:szCs w:val="24"/>
          <w:lang w:val="es-ES_tradnl"/>
        </w:rPr>
        <w:t xml:space="preserve"> (</w:t>
      </w:r>
      <w:r w:rsidR="00567FF4" w:rsidRPr="007C3F18">
        <w:rPr>
          <w:sz w:val="24"/>
          <w:szCs w:val="24"/>
          <w:lang w:val="es-ES_tradnl"/>
        </w:rPr>
        <w:t>perteneciente al ayuntamiento, distrito o</w:t>
      </w:r>
      <w:r w:rsidR="001B14E9" w:rsidRPr="007C3F18">
        <w:rPr>
          <w:sz w:val="24"/>
          <w:szCs w:val="24"/>
          <w:lang w:val="es-ES_tradnl"/>
        </w:rPr>
        <w:t xml:space="preserve"> voivod</w:t>
      </w:r>
      <w:r w:rsidR="00567FF4" w:rsidRPr="007C3F18">
        <w:rPr>
          <w:sz w:val="24"/>
          <w:szCs w:val="24"/>
          <w:lang w:val="es-ES_tradnl"/>
        </w:rPr>
        <w:t>ía</w:t>
      </w:r>
      <w:r w:rsidR="001B14E9" w:rsidRPr="007C3F18">
        <w:rPr>
          <w:sz w:val="24"/>
          <w:szCs w:val="24"/>
          <w:lang w:val="es-ES_tradnl"/>
        </w:rPr>
        <w:t>).</w:t>
      </w:r>
    </w:p>
    <w:p w:rsidR="00D27D61" w:rsidRPr="007C3F18" w:rsidRDefault="00567FF4" w:rsidP="00FA7A50">
      <w:pPr>
        <w:numPr>
          <w:ilvl w:val="0"/>
          <w:numId w:val="15"/>
        </w:numPr>
        <w:tabs>
          <w:tab w:val="clear" w:pos="786"/>
          <w:tab w:val="num" w:pos="567"/>
        </w:tabs>
        <w:spacing w:after="240"/>
        <w:ind w:left="0" w:firstLine="0"/>
        <w:rPr>
          <w:sz w:val="24"/>
          <w:szCs w:val="24"/>
          <w:lang w:val="es-ES_tradnl"/>
        </w:rPr>
      </w:pPr>
      <w:r w:rsidRPr="00D9272E">
        <w:rPr>
          <w:rFonts w:eastAsia="Times New Roman"/>
          <w:spacing w:val="-3"/>
          <w:sz w:val="24"/>
          <w:szCs w:val="24"/>
          <w:lang w:val="es-ES_tradnl" w:eastAsia="pl-PL"/>
        </w:rPr>
        <w:t>Durante</w:t>
      </w:r>
      <w:r w:rsidRPr="007C3F18">
        <w:rPr>
          <w:sz w:val="24"/>
          <w:szCs w:val="24"/>
          <w:lang w:val="es-ES_tradnl"/>
        </w:rPr>
        <w:t xml:space="preserve"> los últimos años ha disminuido el </w:t>
      </w:r>
      <w:r w:rsidR="001B14E9" w:rsidRPr="007C3F18">
        <w:rPr>
          <w:sz w:val="24"/>
          <w:szCs w:val="24"/>
          <w:lang w:val="es-ES_tradnl"/>
        </w:rPr>
        <w:t>n</w:t>
      </w:r>
      <w:r w:rsidRPr="007C3F18">
        <w:rPr>
          <w:sz w:val="24"/>
          <w:szCs w:val="24"/>
          <w:lang w:val="es-ES_tradnl"/>
        </w:rPr>
        <w:t>úm</w:t>
      </w:r>
      <w:r w:rsidR="001B14E9" w:rsidRPr="007C3F18">
        <w:rPr>
          <w:sz w:val="24"/>
          <w:szCs w:val="24"/>
          <w:lang w:val="es-ES_tradnl"/>
        </w:rPr>
        <w:t>er</w:t>
      </w:r>
      <w:r w:rsidRPr="007C3F18">
        <w:rPr>
          <w:sz w:val="24"/>
          <w:szCs w:val="24"/>
          <w:lang w:val="es-ES_tradnl"/>
        </w:rPr>
        <w:t>o de bibliotecas</w:t>
      </w:r>
      <w:r w:rsidR="001B14E9" w:rsidRPr="007C3F18">
        <w:rPr>
          <w:sz w:val="24"/>
          <w:szCs w:val="24"/>
          <w:lang w:val="es-ES_tradnl"/>
        </w:rPr>
        <w:t xml:space="preserve"> p</w:t>
      </w:r>
      <w:r w:rsidRPr="007C3F18">
        <w:rPr>
          <w:sz w:val="24"/>
          <w:szCs w:val="24"/>
          <w:lang w:val="es-ES_tradnl"/>
        </w:rPr>
        <w:t>ú</w:t>
      </w:r>
      <w:r w:rsidR="001B14E9" w:rsidRPr="007C3F18">
        <w:rPr>
          <w:sz w:val="24"/>
          <w:szCs w:val="24"/>
          <w:lang w:val="es-ES_tradnl"/>
        </w:rPr>
        <w:t>blic</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a caus</w:t>
      </w:r>
      <w:r w:rsidR="00974FF4" w:rsidRPr="007C3F18">
        <w:rPr>
          <w:sz w:val="24"/>
          <w:szCs w:val="24"/>
          <w:lang w:val="es-ES_tradnl"/>
        </w:rPr>
        <w:t>a</w:t>
      </w:r>
      <w:r w:rsidRPr="007C3F18">
        <w:rPr>
          <w:sz w:val="24"/>
          <w:szCs w:val="24"/>
          <w:lang w:val="es-ES_tradnl"/>
        </w:rPr>
        <w:t xml:space="preserve"> de las </w:t>
      </w:r>
      <w:r w:rsidR="001B14E9" w:rsidRPr="007C3F18">
        <w:rPr>
          <w:sz w:val="24"/>
          <w:szCs w:val="24"/>
          <w:lang w:val="es-ES_tradnl"/>
        </w:rPr>
        <w:t>dificult</w:t>
      </w:r>
      <w:r w:rsidRPr="007C3F18">
        <w:rPr>
          <w:sz w:val="24"/>
          <w:szCs w:val="24"/>
          <w:lang w:val="es-ES_tradnl"/>
        </w:rPr>
        <w:t>ades</w:t>
      </w:r>
      <w:r w:rsidR="001B14E9" w:rsidRPr="007C3F18">
        <w:rPr>
          <w:sz w:val="24"/>
          <w:szCs w:val="24"/>
          <w:lang w:val="es-ES_tradnl"/>
        </w:rPr>
        <w:t xml:space="preserve"> financi</w:t>
      </w:r>
      <w:r w:rsidRPr="007C3F18">
        <w:rPr>
          <w:sz w:val="24"/>
          <w:szCs w:val="24"/>
          <w:lang w:val="es-ES_tradnl"/>
        </w:rPr>
        <w:t>eras de las autonomías</w:t>
      </w:r>
      <w:r w:rsidR="001B14E9" w:rsidRPr="007C3F18">
        <w:rPr>
          <w:sz w:val="24"/>
          <w:szCs w:val="24"/>
          <w:lang w:val="es-ES_tradnl"/>
        </w:rPr>
        <w:t xml:space="preserve">. </w:t>
      </w:r>
      <w:r w:rsidRPr="007C3F18">
        <w:rPr>
          <w:sz w:val="24"/>
          <w:szCs w:val="24"/>
          <w:lang w:val="es-ES_tradnl"/>
        </w:rPr>
        <w:t>También se ha reducido el</w:t>
      </w:r>
      <w:r w:rsidR="001B14E9" w:rsidRPr="007C3F18">
        <w:rPr>
          <w:sz w:val="24"/>
          <w:szCs w:val="24"/>
          <w:lang w:val="es-ES_tradnl"/>
        </w:rPr>
        <w:t xml:space="preserve"> n</w:t>
      </w:r>
      <w:r w:rsidRPr="007C3F18">
        <w:rPr>
          <w:sz w:val="24"/>
          <w:szCs w:val="24"/>
          <w:lang w:val="es-ES_tradnl"/>
        </w:rPr>
        <w:t>ú</w:t>
      </w:r>
      <w:r w:rsidR="001B14E9" w:rsidRPr="007C3F18">
        <w:rPr>
          <w:sz w:val="24"/>
          <w:szCs w:val="24"/>
          <w:lang w:val="es-ES_tradnl"/>
        </w:rPr>
        <w:t>mer</w:t>
      </w:r>
      <w:r w:rsidRPr="007C3F18">
        <w:rPr>
          <w:sz w:val="24"/>
          <w:szCs w:val="24"/>
          <w:lang w:val="es-ES_tradnl"/>
        </w:rPr>
        <w:t>o de lectores que</w:t>
      </w:r>
      <w:r w:rsidR="007F6757" w:rsidRPr="007C3F18">
        <w:rPr>
          <w:sz w:val="24"/>
          <w:szCs w:val="24"/>
          <w:lang w:val="es-ES_tradnl"/>
        </w:rPr>
        <w:t xml:space="preserve"> recurre a ellas</w:t>
      </w:r>
      <w:r w:rsidR="001B14E9" w:rsidRPr="007C3F18">
        <w:rPr>
          <w:sz w:val="24"/>
          <w:szCs w:val="24"/>
          <w:lang w:val="es-ES_tradnl"/>
        </w:rPr>
        <w:t>.</w:t>
      </w:r>
    </w:p>
    <w:p w:rsidR="001B14E9" w:rsidRPr="007C3F18" w:rsidRDefault="001B14E9" w:rsidP="00D9272E">
      <w:pPr>
        <w:numPr>
          <w:ilvl w:val="0"/>
          <w:numId w:val="279"/>
        </w:numPr>
        <w:spacing w:after="240"/>
        <w:rPr>
          <w:sz w:val="24"/>
          <w:szCs w:val="24"/>
          <w:lang w:val="es-ES_tradnl"/>
        </w:rPr>
      </w:pPr>
      <w:r w:rsidRPr="007C3F18">
        <w:rPr>
          <w:sz w:val="24"/>
          <w:szCs w:val="24"/>
          <w:lang w:val="es-ES_tradnl"/>
        </w:rPr>
        <w:t>N</w:t>
      </w:r>
      <w:r w:rsidR="007F6757" w:rsidRPr="007C3F18">
        <w:rPr>
          <w:sz w:val="24"/>
          <w:szCs w:val="24"/>
          <w:lang w:val="es-ES_tradnl"/>
        </w:rPr>
        <w:t>úm</w:t>
      </w:r>
      <w:r w:rsidRPr="007C3F18">
        <w:rPr>
          <w:sz w:val="24"/>
          <w:szCs w:val="24"/>
          <w:lang w:val="es-ES_tradnl"/>
        </w:rPr>
        <w:t>er</w:t>
      </w:r>
      <w:r w:rsidR="007F6757" w:rsidRPr="007C3F18">
        <w:rPr>
          <w:sz w:val="24"/>
          <w:szCs w:val="24"/>
          <w:lang w:val="es-ES_tradnl"/>
        </w:rPr>
        <w:t>o</w:t>
      </w:r>
      <w:r w:rsidRPr="007C3F18">
        <w:rPr>
          <w:sz w:val="24"/>
          <w:szCs w:val="24"/>
          <w:lang w:val="es-ES_tradnl"/>
        </w:rPr>
        <w:t xml:space="preserve"> </w:t>
      </w:r>
      <w:r w:rsidR="007F6757" w:rsidRPr="007C3F18">
        <w:rPr>
          <w:sz w:val="24"/>
          <w:szCs w:val="24"/>
          <w:lang w:val="es-ES_tradnl"/>
        </w:rPr>
        <w:t>de biblioteca</w:t>
      </w:r>
      <w:r w:rsidRPr="007C3F18">
        <w:rPr>
          <w:sz w:val="24"/>
          <w:szCs w:val="24"/>
          <w:lang w:val="es-ES_tradnl"/>
        </w:rPr>
        <w:t xml:space="preserve">s: 2 893 </w:t>
      </w:r>
      <w:r w:rsidR="007F6757" w:rsidRPr="007C3F18">
        <w:rPr>
          <w:sz w:val="24"/>
          <w:szCs w:val="24"/>
          <w:lang w:val="es-ES_tradnl"/>
        </w:rPr>
        <w:t>e</w:t>
      </w:r>
      <w:r w:rsidRPr="007C3F18">
        <w:rPr>
          <w:sz w:val="24"/>
          <w:szCs w:val="24"/>
          <w:lang w:val="es-ES_tradnl"/>
        </w:rPr>
        <w:t xml:space="preserve">n 1999, 2 636 </w:t>
      </w:r>
      <w:r w:rsidR="007F6757" w:rsidRPr="007C3F18">
        <w:rPr>
          <w:sz w:val="24"/>
          <w:szCs w:val="24"/>
          <w:lang w:val="es-ES_tradnl"/>
        </w:rPr>
        <w:t>e</w:t>
      </w:r>
      <w:r w:rsidRPr="007C3F18">
        <w:rPr>
          <w:sz w:val="24"/>
          <w:szCs w:val="24"/>
          <w:lang w:val="es-ES_tradnl"/>
        </w:rPr>
        <w:t>n 2005</w:t>
      </w:r>
      <w:r w:rsidR="007F6757" w:rsidRPr="007C3F18">
        <w:rPr>
          <w:sz w:val="24"/>
          <w:szCs w:val="24"/>
          <w:lang w:val="es-ES_tradnl"/>
        </w:rPr>
        <w:t>;</w:t>
      </w:r>
    </w:p>
    <w:p w:rsidR="001B14E9" w:rsidRPr="007C3F18" w:rsidRDefault="001B14E9" w:rsidP="00D9272E">
      <w:pPr>
        <w:numPr>
          <w:ilvl w:val="0"/>
          <w:numId w:val="279"/>
        </w:numPr>
        <w:spacing w:after="240"/>
        <w:rPr>
          <w:sz w:val="24"/>
          <w:szCs w:val="24"/>
          <w:lang w:val="es-ES_tradnl"/>
        </w:rPr>
      </w:pPr>
      <w:r w:rsidRPr="007C3F18">
        <w:rPr>
          <w:sz w:val="24"/>
          <w:szCs w:val="24"/>
          <w:lang w:val="es-ES_tradnl"/>
        </w:rPr>
        <w:t>N</w:t>
      </w:r>
      <w:r w:rsidR="007F6757" w:rsidRPr="007C3F18">
        <w:rPr>
          <w:sz w:val="24"/>
          <w:szCs w:val="24"/>
          <w:lang w:val="es-ES_tradnl"/>
        </w:rPr>
        <w:t>ú</w:t>
      </w:r>
      <w:r w:rsidRPr="007C3F18">
        <w:rPr>
          <w:sz w:val="24"/>
          <w:szCs w:val="24"/>
          <w:lang w:val="es-ES_tradnl"/>
        </w:rPr>
        <w:t>mer</w:t>
      </w:r>
      <w:r w:rsidR="007F6757" w:rsidRPr="007C3F18">
        <w:rPr>
          <w:sz w:val="24"/>
          <w:szCs w:val="24"/>
          <w:lang w:val="es-ES_tradnl"/>
        </w:rPr>
        <w:t>o</w:t>
      </w:r>
      <w:r w:rsidRPr="007C3F18">
        <w:rPr>
          <w:sz w:val="24"/>
          <w:szCs w:val="24"/>
          <w:lang w:val="es-ES_tradnl"/>
        </w:rPr>
        <w:t xml:space="preserve"> </w:t>
      </w:r>
      <w:r w:rsidR="007F6757" w:rsidRPr="007C3F18">
        <w:rPr>
          <w:sz w:val="24"/>
          <w:szCs w:val="24"/>
          <w:lang w:val="es-ES_tradnl"/>
        </w:rPr>
        <w:t>de bibliotecas</w:t>
      </w:r>
      <w:r w:rsidRPr="007C3F18">
        <w:rPr>
          <w:sz w:val="24"/>
          <w:szCs w:val="24"/>
          <w:lang w:val="es-ES_tradnl"/>
        </w:rPr>
        <w:t xml:space="preserve"> </w:t>
      </w:r>
      <w:r w:rsidR="007F6757" w:rsidRPr="007C3F18">
        <w:rPr>
          <w:sz w:val="24"/>
          <w:szCs w:val="24"/>
          <w:lang w:val="es-ES_tradnl"/>
        </w:rPr>
        <w:t>con filiales</w:t>
      </w:r>
      <w:r w:rsidRPr="007C3F18">
        <w:rPr>
          <w:sz w:val="24"/>
          <w:szCs w:val="24"/>
          <w:lang w:val="es-ES_tradnl"/>
        </w:rPr>
        <w:t xml:space="preserve">: 9 046 </w:t>
      </w:r>
      <w:r w:rsidR="007F6757" w:rsidRPr="007C3F18">
        <w:rPr>
          <w:sz w:val="24"/>
          <w:szCs w:val="24"/>
          <w:lang w:val="es-ES_tradnl"/>
        </w:rPr>
        <w:t>e</w:t>
      </w:r>
      <w:r w:rsidRPr="007C3F18">
        <w:rPr>
          <w:sz w:val="24"/>
          <w:szCs w:val="24"/>
          <w:lang w:val="es-ES_tradnl"/>
        </w:rPr>
        <w:t xml:space="preserve">n 1999, 8 591 </w:t>
      </w:r>
      <w:r w:rsidR="007F6757" w:rsidRPr="007C3F18">
        <w:rPr>
          <w:sz w:val="24"/>
          <w:szCs w:val="24"/>
          <w:lang w:val="es-ES_tradnl"/>
        </w:rPr>
        <w:t>e</w:t>
      </w:r>
      <w:r w:rsidRPr="007C3F18">
        <w:rPr>
          <w:sz w:val="24"/>
          <w:szCs w:val="24"/>
          <w:lang w:val="es-ES_tradnl"/>
        </w:rPr>
        <w:t>n 2005</w:t>
      </w:r>
      <w:r w:rsidR="007F6757" w:rsidRPr="007C3F18">
        <w:rPr>
          <w:sz w:val="24"/>
          <w:szCs w:val="24"/>
          <w:lang w:val="es-ES_tradnl"/>
        </w:rPr>
        <w:t>;</w:t>
      </w:r>
    </w:p>
    <w:p w:rsidR="001B14E9" w:rsidRPr="007C3F18" w:rsidRDefault="001B14E9" w:rsidP="00D9272E">
      <w:pPr>
        <w:numPr>
          <w:ilvl w:val="0"/>
          <w:numId w:val="279"/>
        </w:numPr>
        <w:spacing w:after="240"/>
        <w:rPr>
          <w:sz w:val="24"/>
          <w:szCs w:val="24"/>
          <w:lang w:val="es-ES_tradnl"/>
        </w:rPr>
      </w:pPr>
      <w:r w:rsidRPr="007C3F18">
        <w:rPr>
          <w:sz w:val="24"/>
          <w:szCs w:val="24"/>
          <w:lang w:val="es-ES_tradnl"/>
        </w:rPr>
        <w:t>N</w:t>
      </w:r>
      <w:r w:rsidR="007F6757" w:rsidRPr="007C3F18">
        <w:rPr>
          <w:sz w:val="24"/>
          <w:szCs w:val="24"/>
          <w:lang w:val="es-ES_tradnl"/>
        </w:rPr>
        <w:t>úm</w:t>
      </w:r>
      <w:r w:rsidRPr="007C3F18">
        <w:rPr>
          <w:sz w:val="24"/>
          <w:szCs w:val="24"/>
          <w:lang w:val="es-ES_tradnl"/>
        </w:rPr>
        <w:t>er</w:t>
      </w:r>
      <w:r w:rsidR="007F6757" w:rsidRPr="007C3F18">
        <w:rPr>
          <w:sz w:val="24"/>
          <w:szCs w:val="24"/>
          <w:lang w:val="es-ES_tradnl"/>
        </w:rPr>
        <w:t>o</w:t>
      </w:r>
      <w:r w:rsidRPr="007C3F18">
        <w:rPr>
          <w:sz w:val="24"/>
          <w:szCs w:val="24"/>
          <w:lang w:val="es-ES_tradnl"/>
        </w:rPr>
        <w:t xml:space="preserve"> </w:t>
      </w:r>
      <w:r w:rsidR="007F6757" w:rsidRPr="007C3F18">
        <w:rPr>
          <w:sz w:val="24"/>
          <w:szCs w:val="24"/>
          <w:lang w:val="es-ES_tradnl"/>
        </w:rPr>
        <w:t>de</w:t>
      </w:r>
      <w:r w:rsidRPr="007C3F18">
        <w:rPr>
          <w:sz w:val="24"/>
          <w:szCs w:val="24"/>
          <w:lang w:val="es-ES_tradnl"/>
        </w:rPr>
        <w:t xml:space="preserve"> person</w:t>
      </w:r>
      <w:r w:rsidR="007F6757" w:rsidRPr="007C3F18">
        <w:rPr>
          <w:sz w:val="24"/>
          <w:szCs w:val="24"/>
          <w:lang w:val="es-ES_tradnl"/>
        </w:rPr>
        <w:t>a</w:t>
      </w:r>
      <w:r w:rsidRPr="007C3F18">
        <w:rPr>
          <w:sz w:val="24"/>
          <w:szCs w:val="24"/>
          <w:lang w:val="es-ES_tradnl"/>
        </w:rPr>
        <w:t xml:space="preserve">s </w:t>
      </w:r>
      <w:r w:rsidR="007F6757" w:rsidRPr="007C3F18">
        <w:rPr>
          <w:sz w:val="24"/>
          <w:szCs w:val="24"/>
          <w:lang w:val="es-ES_tradnl"/>
        </w:rPr>
        <w:t>que u</w:t>
      </w:r>
      <w:r w:rsidRPr="007C3F18">
        <w:rPr>
          <w:sz w:val="24"/>
          <w:szCs w:val="24"/>
          <w:lang w:val="es-ES_tradnl"/>
        </w:rPr>
        <w:t>s</w:t>
      </w:r>
      <w:r w:rsidR="007F6757" w:rsidRPr="007C3F18">
        <w:rPr>
          <w:sz w:val="24"/>
          <w:szCs w:val="24"/>
          <w:lang w:val="es-ES_tradnl"/>
        </w:rPr>
        <w:t>a</w:t>
      </w:r>
      <w:r w:rsidRPr="007C3F18">
        <w:rPr>
          <w:sz w:val="24"/>
          <w:szCs w:val="24"/>
          <w:lang w:val="es-ES_tradnl"/>
        </w:rPr>
        <w:t xml:space="preserve">n </w:t>
      </w:r>
      <w:r w:rsidR="007F6757" w:rsidRPr="007C3F18">
        <w:rPr>
          <w:sz w:val="24"/>
          <w:szCs w:val="24"/>
          <w:lang w:val="es-ES_tradnl"/>
        </w:rPr>
        <w:t>las bibliotecas</w:t>
      </w:r>
      <w:r w:rsidRPr="007C3F18">
        <w:rPr>
          <w:sz w:val="24"/>
          <w:szCs w:val="24"/>
          <w:lang w:val="es-ES_tradnl"/>
        </w:rPr>
        <w:t xml:space="preserve">: 7 332 000 </w:t>
      </w:r>
      <w:r w:rsidR="007F6757" w:rsidRPr="007C3F18">
        <w:rPr>
          <w:sz w:val="24"/>
          <w:szCs w:val="24"/>
          <w:lang w:val="es-ES_tradnl"/>
        </w:rPr>
        <w:t>e</w:t>
      </w:r>
      <w:r w:rsidRPr="007C3F18">
        <w:rPr>
          <w:sz w:val="24"/>
          <w:szCs w:val="24"/>
          <w:lang w:val="es-ES_tradnl"/>
        </w:rPr>
        <w:t xml:space="preserve">n 1999, 7 337 000 </w:t>
      </w:r>
      <w:r w:rsidR="007F6757" w:rsidRPr="007C3F18">
        <w:rPr>
          <w:sz w:val="24"/>
          <w:szCs w:val="24"/>
          <w:lang w:val="es-ES_tradnl"/>
        </w:rPr>
        <w:t>e</w:t>
      </w:r>
      <w:r w:rsidRPr="007C3F18">
        <w:rPr>
          <w:sz w:val="24"/>
          <w:szCs w:val="24"/>
          <w:lang w:val="es-ES_tradnl"/>
        </w:rPr>
        <w:t>n 2005.</w:t>
      </w:r>
    </w:p>
    <w:p w:rsidR="001B14E9" w:rsidRPr="007C3F18" w:rsidRDefault="007F675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han tomad</w:t>
      </w:r>
      <w:r w:rsidR="00AC036D" w:rsidRPr="007C3F18">
        <w:rPr>
          <w:sz w:val="24"/>
          <w:szCs w:val="24"/>
          <w:lang w:val="es-ES_tradnl"/>
        </w:rPr>
        <w:t>o medidas para poner coto a esa</w:t>
      </w:r>
      <w:r w:rsidR="001B14E9" w:rsidRPr="007C3F18">
        <w:rPr>
          <w:sz w:val="24"/>
          <w:szCs w:val="24"/>
          <w:lang w:val="es-ES_tradnl"/>
        </w:rPr>
        <w:t xml:space="preserve"> tendenci</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activi</w:t>
      </w:r>
      <w:r w:rsidRPr="007C3F18">
        <w:rPr>
          <w:sz w:val="24"/>
          <w:szCs w:val="24"/>
          <w:lang w:val="es-ES_tradnl"/>
        </w:rPr>
        <w:t>dad básica</w:t>
      </w:r>
      <w:r w:rsidR="001B14E9" w:rsidRPr="007C3F18">
        <w:rPr>
          <w:sz w:val="24"/>
          <w:szCs w:val="24"/>
          <w:lang w:val="es-ES_tradnl"/>
        </w:rPr>
        <w:t xml:space="preserve">, </w:t>
      </w:r>
      <w:r w:rsidRPr="007C3F18">
        <w:rPr>
          <w:sz w:val="24"/>
          <w:szCs w:val="24"/>
          <w:lang w:val="es-ES_tradnl"/>
        </w:rPr>
        <w:t>destinada</w:t>
      </w:r>
      <w:r w:rsidR="001B14E9" w:rsidRPr="007C3F18">
        <w:rPr>
          <w:sz w:val="24"/>
          <w:szCs w:val="24"/>
          <w:lang w:val="es-ES_tradnl"/>
        </w:rPr>
        <w:t xml:space="preserve"> principal</w:t>
      </w:r>
      <w:r w:rsidRPr="007C3F18">
        <w:rPr>
          <w:sz w:val="24"/>
          <w:szCs w:val="24"/>
          <w:lang w:val="es-ES_tradnl"/>
        </w:rPr>
        <w:t>mente a</w:t>
      </w:r>
      <w:r w:rsidR="001B14E9" w:rsidRPr="007C3F18">
        <w:rPr>
          <w:sz w:val="24"/>
          <w:szCs w:val="24"/>
          <w:lang w:val="es-ES_tradnl"/>
        </w:rPr>
        <w:t xml:space="preserve"> m</w:t>
      </w:r>
      <w:r w:rsidRPr="007C3F18">
        <w:rPr>
          <w:sz w:val="24"/>
          <w:szCs w:val="24"/>
          <w:lang w:val="es-ES_tradnl"/>
        </w:rPr>
        <w:t>ejorar la c</w:t>
      </w:r>
      <w:r w:rsidR="001B14E9" w:rsidRPr="007C3F18">
        <w:rPr>
          <w:sz w:val="24"/>
          <w:szCs w:val="24"/>
          <w:lang w:val="es-ES_tradnl"/>
        </w:rPr>
        <w:t>ali</w:t>
      </w:r>
      <w:r w:rsidRPr="007C3F18">
        <w:rPr>
          <w:sz w:val="24"/>
          <w:szCs w:val="24"/>
          <w:lang w:val="es-ES_tradnl"/>
        </w:rPr>
        <w:t>dad de las colecciones de</w:t>
      </w:r>
      <w:r w:rsidR="001B14E9" w:rsidRPr="007C3F18">
        <w:rPr>
          <w:sz w:val="24"/>
          <w:szCs w:val="24"/>
          <w:lang w:val="es-ES_tradnl"/>
        </w:rPr>
        <w:t xml:space="preserve"> </w:t>
      </w:r>
      <w:r w:rsidRPr="007C3F18">
        <w:rPr>
          <w:sz w:val="24"/>
          <w:szCs w:val="24"/>
          <w:lang w:val="es-ES_tradnl"/>
        </w:rPr>
        <w:t>libros</w:t>
      </w:r>
      <w:r w:rsidR="001B14E9" w:rsidRPr="007C3F18">
        <w:rPr>
          <w:sz w:val="24"/>
          <w:szCs w:val="24"/>
          <w:lang w:val="es-ES_tradnl"/>
        </w:rPr>
        <w:t xml:space="preserve"> </w:t>
      </w:r>
      <w:r w:rsidRPr="007C3F18">
        <w:rPr>
          <w:sz w:val="24"/>
          <w:szCs w:val="24"/>
          <w:lang w:val="es-ES_tradnl"/>
        </w:rPr>
        <w:t>y, por ende, la oferta de las bibliotecas</w:t>
      </w:r>
      <w:r w:rsidR="001B14E9" w:rsidRPr="007C3F18">
        <w:rPr>
          <w:sz w:val="24"/>
          <w:szCs w:val="24"/>
          <w:lang w:val="es-ES_tradnl"/>
        </w:rPr>
        <w:t xml:space="preserve"> </w:t>
      </w:r>
      <w:r w:rsidR="001B14E9" w:rsidRPr="00D9272E">
        <w:rPr>
          <w:rFonts w:eastAsia="Times New Roman"/>
          <w:spacing w:val="-3"/>
          <w:sz w:val="24"/>
          <w:szCs w:val="24"/>
          <w:lang w:val="es-ES_tradnl" w:eastAsia="pl-PL"/>
        </w:rPr>
        <w:t>p</w:t>
      </w:r>
      <w:r w:rsidRPr="00D9272E">
        <w:rPr>
          <w:rFonts w:eastAsia="Times New Roman"/>
          <w:spacing w:val="-3"/>
          <w:sz w:val="24"/>
          <w:szCs w:val="24"/>
          <w:lang w:val="es-ES_tradnl" w:eastAsia="pl-PL"/>
        </w:rPr>
        <w:t>ú</w:t>
      </w:r>
      <w:r w:rsidR="001B14E9" w:rsidRPr="00D9272E">
        <w:rPr>
          <w:rFonts w:eastAsia="Times New Roman"/>
          <w:spacing w:val="-3"/>
          <w:sz w:val="24"/>
          <w:szCs w:val="24"/>
          <w:lang w:val="es-ES_tradnl" w:eastAsia="pl-PL"/>
        </w:rPr>
        <w:t>blic</w:t>
      </w:r>
      <w:r w:rsidRPr="00D9272E">
        <w:rPr>
          <w:rFonts w:eastAsia="Times New Roman"/>
          <w:spacing w:val="-3"/>
          <w:sz w:val="24"/>
          <w:szCs w:val="24"/>
          <w:lang w:val="es-ES_tradnl" w:eastAsia="pl-PL"/>
        </w:rPr>
        <w:t>as</w:t>
      </w:r>
      <w:r w:rsidR="001B14E9" w:rsidRPr="007C3F18">
        <w:rPr>
          <w:sz w:val="24"/>
          <w:szCs w:val="24"/>
          <w:lang w:val="es-ES_tradnl"/>
        </w:rPr>
        <w:t xml:space="preserve">, </w:t>
      </w:r>
      <w:r w:rsidRPr="007C3F18">
        <w:rPr>
          <w:sz w:val="24"/>
          <w:szCs w:val="24"/>
          <w:lang w:val="es-ES_tradnl"/>
        </w:rPr>
        <w:t>reside en</w:t>
      </w:r>
      <w:r w:rsidR="001B14E9" w:rsidRPr="007C3F18">
        <w:rPr>
          <w:sz w:val="24"/>
          <w:szCs w:val="24"/>
          <w:lang w:val="es-ES_tradnl"/>
        </w:rPr>
        <w:t xml:space="preserve"> sub</w:t>
      </w:r>
      <w:r w:rsidRPr="007C3F18">
        <w:rPr>
          <w:sz w:val="24"/>
          <w:szCs w:val="24"/>
          <w:lang w:val="es-ES_tradnl"/>
        </w:rPr>
        <w:t>vencionar la compra de las últimas</w:t>
      </w:r>
      <w:r w:rsidR="001B14E9" w:rsidRPr="007C3F18">
        <w:rPr>
          <w:sz w:val="24"/>
          <w:szCs w:val="24"/>
          <w:lang w:val="es-ES_tradnl"/>
        </w:rPr>
        <w:t xml:space="preserve"> publica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Se han ampliado los fo</w:t>
      </w:r>
      <w:r w:rsidR="001B14E9" w:rsidRPr="007C3F18">
        <w:rPr>
          <w:sz w:val="24"/>
          <w:szCs w:val="24"/>
          <w:lang w:val="es-ES_tradnl"/>
        </w:rPr>
        <w:t>nd</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para las bibliotecas</w:t>
      </w:r>
      <w:r w:rsidR="001B14E9" w:rsidRPr="007C3F18">
        <w:rPr>
          <w:sz w:val="24"/>
          <w:szCs w:val="24"/>
          <w:lang w:val="es-ES_tradnl"/>
        </w:rPr>
        <w:t xml:space="preserve"> p</w:t>
      </w:r>
      <w:r w:rsidRPr="007C3F18">
        <w:rPr>
          <w:sz w:val="24"/>
          <w:szCs w:val="24"/>
          <w:lang w:val="es-ES_tradnl"/>
        </w:rPr>
        <w:t>ú</w:t>
      </w:r>
      <w:r w:rsidR="001B14E9" w:rsidRPr="007C3F18">
        <w:rPr>
          <w:sz w:val="24"/>
          <w:szCs w:val="24"/>
          <w:lang w:val="es-ES_tradnl"/>
        </w:rPr>
        <w:t>blic</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y se han asignado a la renovación de las</w:t>
      </w:r>
      <w:r w:rsidR="001B14E9" w:rsidRPr="007C3F18">
        <w:rPr>
          <w:sz w:val="24"/>
          <w:szCs w:val="24"/>
          <w:lang w:val="es-ES_tradnl"/>
        </w:rPr>
        <w:t xml:space="preserve"> colec</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Las</w:t>
      </w:r>
      <w:r w:rsidR="001B14E9" w:rsidRPr="007C3F18">
        <w:rPr>
          <w:sz w:val="24"/>
          <w:szCs w:val="24"/>
          <w:lang w:val="es-ES_tradnl"/>
        </w:rPr>
        <w:t xml:space="preserve"> sub</w:t>
      </w:r>
      <w:r w:rsidRPr="007C3F18">
        <w:rPr>
          <w:sz w:val="24"/>
          <w:szCs w:val="24"/>
          <w:lang w:val="es-ES_tradnl"/>
        </w:rPr>
        <w:t>venciones ascendieron en</w:t>
      </w:r>
      <w:r w:rsidR="001B14E9" w:rsidRPr="007C3F18">
        <w:rPr>
          <w:sz w:val="24"/>
          <w:szCs w:val="24"/>
          <w:lang w:val="es-ES_tradnl"/>
        </w:rPr>
        <w:t xml:space="preserve"> 2004</w:t>
      </w:r>
      <w:r w:rsidRPr="007C3F18">
        <w:rPr>
          <w:sz w:val="24"/>
          <w:szCs w:val="24"/>
          <w:lang w:val="es-ES_tradnl"/>
        </w:rPr>
        <w:t xml:space="preserve"> a</w:t>
      </w:r>
      <w:r w:rsidR="001B14E9" w:rsidRPr="007C3F18">
        <w:rPr>
          <w:sz w:val="24"/>
          <w:szCs w:val="24"/>
          <w:lang w:val="es-ES_tradnl"/>
        </w:rPr>
        <w:t xml:space="preserve"> 10 millon</w:t>
      </w:r>
      <w:r w:rsidRPr="007C3F18">
        <w:rPr>
          <w:sz w:val="24"/>
          <w:szCs w:val="24"/>
          <w:lang w:val="es-ES_tradnl"/>
        </w:rPr>
        <w:t>es de PLN y en</w:t>
      </w:r>
      <w:r w:rsidR="001B14E9" w:rsidRPr="007C3F18">
        <w:rPr>
          <w:sz w:val="24"/>
          <w:szCs w:val="24"/>
          <w:lang w:val="es-ES_tradnl"/>
        </w:rPr>
        <w:t xml:space="preserve"> 2005 </w:t>
      </w:r>
      <w:r w:rsidRPr="007C3F18">
        <w:rPr>
          <w:sz w:val="24"/>
          <w:szCs w:val="24"/>
          <w:lang w:val="es-ES_tradnl"/>
        </w:rPr>
        <w:t>a</w:t>
      </w:r>
      <w:r w:rsidR="005B41C6">
        <w:rPr>
          <w:sz w:val="24"/>
          <w:szCs w:val="24"/>
          <w:lang w:val="es-ES_tradnl"/>
        </w:rPr>
        <w:t xml:space="preserve"> 30 </w:t>
      </w:r>
      <w:r w:rsidRPr="007C3F18">
        <w:rPr>
          <w:sz w:val="24"/>
          <w:szCs w:val="24"/>
          <w:lang w:val="es-ES_tradnl"/>
        </w:rPr>
        <w:t>millones de</w:t>
      </w:r>
      <w:r w:rsidR="001B14E9" w:rsidRPr="007C3F18">
        <w:rPr>
          <w:sz w:val="24"/>
          <w:szCs w:val="24"/>
          <w:lang w:val="es-ES_tradnl"/>
        </w:rPr>
        <w:t xml:space="preserve"> PLN. </w:t>
      </w:r>
      <w:r w:rsidR="00633EAB" w:rsidRPr="007C3F18">
        <w:rPr>
          <w:sz w:val="24"/>
          <w:szCs w:val="24"/>
          <w:lang w:val="es-ES_tradnl"/>
        </w:rPr>
        <w:t>En 2004, el índice de compras de las publicaciones más recientes, calculadas en volúmenes por</w:t>
      </w:r>
      <w:r w:rsidR="001B14E9" w:rsidRPr="007C3F18">
        <w:rPr>
          <w:sz w:val="24"/>
          <w:szCs w:val="24"/>
          <w:lang w:val="es-ES_tradnl"/>
        </w:rPr>
        <w:t xml:space="preserve"> 100 habitant</w:t>
      </w:r>
      <w:r w:rsidR="00633EAB" w:rsidRPr="007C3F18">
        <w:rPr>
          <w:sz w:val="24"/>
          <w:szCs w:val="24"/>
          <w:lang w:val="es-ES_tradnl"/>
        </w:rPr>
        <w:t>e</w:t>
      </w:r>
      <w:r w:rsidR="001B14E9" w:rsidRPr="007C3F18">
        <w:rPr>
          <w:sz w:val="24"/>
          <w:szCs w:val="24"/>
          <w:lang w:val="es-ES_tradnl"/>
        </w:rPr>
        <w:t xml:space="preserve">s </w:t>
      </w:r>
      <w:r w:rsidR="00633EAB" w:rsidRPr="007C3F18">
        <w:rPr>
          <w:sz w:val="24"/>
          <w:szCs w:val="24"/>
          <w:lang w:val="es-ES_tradnl"/>
        </w:rPr>
        <w:t>se elevó p</w:t>
      </w:r>
      <w:r w:rsidR="001B14E9" w:rsidRPr="007C3F18">
        <w:rPr>
          <w:sz w:val="24"/>
          <w:szCs w:val="24"/>
          <w:lang w:val="es-ES_tradnl"/>
        </w:rPr>
        <w:t xml:space="preserve">or </w:t>
      </w:r>
      <w:r w:rsidR="00633EAB" w:rsidRPr="007C3F18">
        <w:rPr>
          <w:sz w:val="24"/>
          <w:szCs w:val="24"/>
          <w:lang w:val="es-ES_tradnl"/>
        </w:rPr>
        <w:t>primera vez</w:t>
      </w:r>
      <w:r w:rsidR="001B14E9" w:rsidRPr="007C3F18">
        <w:rPr>
          <w:sz w:val="24"/>
          <w:szCs w:val="24"/>
          <w:lang w:val="es-ES_tradnl"/>
        </w:rPr>
        <w:t xml:space="preserve"> </w:t>
      </w:r>
      <w:r w:rsidR="00633EAB" w:rsidRPr="007C3F18">
        <w:rPr>
          <w:sz w:val="24"/>
          <w:szCs w:val="24"/>
          <w:lang w:val="es-ES_tradnl"/>
        </w:rPr>
        <w:t>desde</w:t>
      </w:r>
      <w:r w:rsidR="001B14E9" w:rsidRPr="007C3F18">
        <w:rPr>
          <w:sz w:val="24"/>
          <w:szCs w:val="24"/>
          <w:lang w:val="es-ES_tradnl"/>
        </w:rPr>
        <w:t xml:space="preserve"> 1990 </w:t>
      </w:r>
      <w:r w:rsidR="005B41C6">
        <w:rPr>
          <w:sz w:val="24"/>
          <w:szCs w:val="24"/>
          <w:lang w:val="es-ES_tradnl"/>
        </w:rPr>
        <w:t>y se cifró en un </w:t>
      </w:r>
      <w:r w:rsidR="001B14E9" w:rsidRPr="007C3F18">
        <w:rPr>
          <w:sz w:val="24"/>
          <w:szCs w:val="24"/>
          <w:lang w:val="es-ES_tradnl"/>
        </w:rPr>
        <w:t>6</w:t>
      </w:r>
      <w:r w:rsidR="00633EAB" w:rsidRPr="007C3F18">
        <w:rPr>
          <w:sz w:val="24"/>
          <w:szCs w:val="24"/>
          <w:lang w:val="es-ES_tradnl"/>
        </w:rPr>
        <w:t>,</w:t>
      </w:r>
      <w:r w:rsidR="001B14E9" w:rsidRPr="007C3F18">
        <w:rPr>
          <w:sz w:val="24"/>
          <w:szCs w:val="24"/>
          <w:lang w:val="es-ES_tradnl"/>
        </w:rPr>
        <w:t>6</w:t>
      </w:r>
      <w:r w:rsidR="00633EAB" w:rsidRPr="007C3F18">
        <w:rPr>
          <w:sz w:val="24"/>
          <w:szCs w:val="24"/>
          <w:lang w:val="es-ES_tradnl"/>
        </w:rPr>
        <w:t xml:space="preserve"> en comparación con un</w:t>
      </w:r>
      <w:r w:rsidR="001B14E9" w:rsidRPr="007C3F18">
        <w:rPr>
          <w:sz w:val="24"/>
          <w:szCs w:val="24"/>
          <w:lang w:val="es-ES_tradnl"/>
        </w:rPr>
        <w:t xml:space="preserve"> 5</w:t>
      </w:r>
      <w:r w:rsidR="00633EAB" w:rsidRPr="007C3F18">
        <w:rPr>
          <w:sz w:val="24"/>
          <w:szCs w:val="24"/>
          <w:lang w:val="es-ES_tradnl"/>
        </w:rPr>
        <w:t>,</w:t>
      </w:r>
      <w:r w:rsidR="001B14E9" w:rsidRPr="007C3F18">
        <w:rPr>
          <w:sz w:val="24"/>
          <w:szCs w:val="24"/>
          <w:lang w:val="es-ES_tradnl"/>
        </w:rPr>
        <w:t xml:space="preserve">1 </w:t>
      </w:r>
      <w:r w:rsidR="00633EAB" w:rsidRPr="007C3F18">
        <w:rPr>
          <w:sz w:val="24"/>
          <w:szCs w:val="24"/>
          <w:lang w:val="es-ES_tradnl"/>
        </w:rPr>
        <w:t>e</w:t>
      </w:r>
      <w:r w:rsidR="001B14E9" w:rsidRPr="007C3F18">
        <w:rPr>
          <w:sz w:val="24"/>
          <w:szCs w:val="24"/>
          <w:lang w:val="es-ES_tradnl"/>
        </w:rPr>
        <w:t xml:space="preserve">n 2003. </w:t>
      </w:r>
      <w:r w:rsidR="00633EAB" w:rsidRPr="007C3F18">
        <w:rPr>
          <w:sz w:val="24"/>
          <w:szCs w:val="24"/>
          <w:lang w:val="es-ES_tradnl"/>
        </w:rPr>
        <w:t>Se mantendrán los programas de fomento de las bibliotecas pú</w:t>
      </w:r>
      <w:r w:rsidR="001B14E9" w:rsidRPr="007C3F18">
        <w:rPr>
          <w:sz w:val="24"/>
          <w:szCs w:val="24"/>
          <w:lang w:val="es-ES_tradnl"/>
        </w:rPr>
        <w:t>blic</w:t>
      </w:r>
      <w:r w:rsidR="00633EAB" w:rsidRPr="007C3F18">
        <w:rPr>
          <w:sz w:val="24"/>
          <w:szCs w:val="24"/>
          <w:lang w:val="es-ES_tradnl"/>
        </w:rPr>
        <w:t>as y los de</w:t>
      </w:r>
      <w:r w:rsidR="001B14E9" w:rsidRPr="007C3F18">
        <w:rPr>
          <w:sz w:val="24"/>
          <w:szCs w:val="24"/>
          <w:lang w:val="es-ES_tradnl"/>
        </w:rPr>
        <w:t xml:space="preserve"> promo</w:t>
      </w:r>
      <w:r w:rsidR="00633EAB" w:rsidRPr="007C3F18">
        <w:rPr>
          <w:sz w:val="24"/>
          <w:szCs w:val="24"/>
          <w:lang w:val="es-ES_tradnl"/>
        </w:rPr>
        <w:t>ción de la lectura</w:t>
      </w:r>
      <w:r w:rsidR="001B14E9" w:rsidRPr="007C3F18">
        <w:rPr>
          <w:sz w:val="24"/>
          <w:szCs w:val="24"/>
          <w:lang w:val="es-ES_tradnl"/>
        </w:rPr>
        <w:t>.</w:t>
      </w:r>
    </w:p>
    <w:p w:rsidR="001B14E9" w:rsidRPr="007C3F18" w:rsidRDefault="00633EA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de</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inematogra</w:t>
      </w:r>
      <w:r w:rsidRPr="007C3F18">
        <w:rPr>
          <w:sz w:val="24"/>
          <w:szCs w:val="24"/>
          <w:lang w:val="es-ES_tradnl"/>
        </w:rPr>
        <w:t>fía</w:t>
      </w:r>
      <w:r w:rsidR="001B14E9" w:rsidRPr="007C3F18">
        <w:rPr>
          <w:sz w:val="24"/>
          <w:szCs w:val="24"/>
          <w:lang w:val="es-ES_tradnl"/>
        </w:rPr>
        <w:t>, p</w:t>
      </w:r>
      <w:r w:rsidRPr="007C3F18">
        <w:rPr>
          <w:sz w:val="24"/>
          <w:szCs w:val="24"/>
          <w:lang w:val="es-ES_tradnl"/>
        </w:rPr>
        <w:t>romulgada el</w:t>
      </w:r>
      <w:r w:rsidR="001B14E9" w:rsidRPr="007C3F18">
        <w:rPr>
          <w:sz w:val="24"/>
          <w:szCs w:val="24"/>
          <w:lang w:val="es-ES_tradnl"/>
        </w:rPr>
        <w:t xml:space="preserve"> 30 </w:t>
      </w:r>
      <w:r w:rsidRPr="007C3F18">
        <w:rPr>
          <w:sz w:val="24"/>
          <w:szCs w:val="24"/>
          <w:lang w:val="es-ES_tradnl"/>
        </w:rPr>
        <w:t>de j</w:t>
      </w:r>
      <w:r w:rsidR="001B14E9" w:rsidRPr="007C3F18">
        <w:rPr>
          <w:sz w:val="24"/>
          <w:szCs w:val="24"/>
          <w:lang w:val="es-ES_tradnl"/>
        </w:rPr>
        <w:t>un</w:t>
      </w:r>
      <w:r w:rsidRPr="007C3F18">
        <w:rPr>
          <w:sz w:val="24"/>
          <w:szCs w:val="24"/>
          <w:lang w:val="es-ES_tradnl"/>
        </w:rPr>
        <w:t>io de</w:t>
      </w:r>
      <w:r w:rsidR="001B14E9" w:rsidRPr="007C3F18">
        <w:rPr>
          <w:sz w:val="24"/>
          <w:szCs w:val="24"/>
          <w:lang w:val="es-ES_tradnl"/>
        </w:rPr>
        <w:t xml:space="preserve"> 2005, define </w:t>
      </w:r>
      <w:r w:rsidR="009A5498" w:rsidRPr="007C3F18">
        <w:rPr>
          <w:sz w:val="24"/>
          <w:szCs w:val="24"/>
          <w:lang w:val="es-ES_tradnl"/>
        </w:rPr>
        <w:t>los</w:t>
      </w:r>
      <w:r w:rsidR="001B14E9" w:rsidRPr="007C3F18">
        <w:rPr>
          <w:sz w:val="24"/>
          <w:szCs w:val="24"/>
          <w:lang w:val="es-ES_tradnl"/>
        </w:rPr>
        <w:t xml:space="preserve"> princip</w:t>
      </w:r>
      <w:r w:rsidR="005B41C6">
        <w:rPr>
          <w:sz w:val="24"/>
          <w:szCs w:val="24"/>
          <w:lang w:val="es-ES_tradnl"/>
        </w:rPr>
        <w:t>ios en que </w:t>
      </w:r>
      <w:r w:rsidR="009A5498" w:rsidRPr="007C3F18">
        <w:rPr>
          <w:sz w:val="24"/>
          <w:szCs w:val="24"/>
          <w:lang w:val="es-ES_tradnl"/>
        </w:rPr>
        <w:t>se basan</w:t>
      </w:r>
      <w:r w:rsidR="001B14E9" w:rsidRPr="007C3F18">
        <w:rPr>
          <w:sz w:val="24"/>
          <w:szCs w:val="24"/>
          <w:lang w:val="es-ES_tradnl"/>
        </w:rPr>
        <w:t xml:space="preserve"> </w:t>
      </w:r>
      <w:r w:rsidR="009A5498" w:rsidRPr="007C3F18">
        <w:rPr>
          <w:sz w:val="24"/>
          <w:szCs w:val="24"/>
          <w:lang w:val="es-ES_tradnl"/>
        </w:rPr>
        <w:t>las ayudas a las obras cinematográficas y</w:t>
      </w:r>
      <w:r w:rsidR="001B14E9" w:rsidRPr="007C3F18">
        <w:rPr>
          <w:sz w:val="24"/>
          <w:szCs w:val="24"/>
          <w:lang w:val="es-ES_tradnl"/>
        </w:rPr>
        <w:t xml:space="preserve"> otr</w:t>
      </w:r>
      <w:r w:rsidR="009A5498" w:rsidRPr="007C3F18">
        <w:rPr>
          <w:sz w:val="24"/>
          <w:szCs w:val="24"/>
          <w:lang w:val="es-ES_tradnl"/>
        </w:rPr>
        <w:t>as</w:t>
      </w:r>
      <w:r w:rsidR="001B14E9" w:rsidRPr="007C3F18">
        <w:rPr>
          <w:sz w:val="24"/>
          <w:szCs w:val="24"/>
          <w:lang w:val="es-ES_tradnl"/>
        </w:rPr>
        <w:t xml:space="preserve"> activi</w:t>
      </w:r>
      <w:r w:rsidR="009A5498" w:rsidRPr="007C3F18">
        <w:rPr>
          <w:sz w:val="24"/>
          <w:szCs w:val="24"/>
          <w:lang w:val="es-ES_tradnl"/>
        </w:rPr>
        <w:t>dades en el ámbito de la</w:t>
      </w:r>
      <w:r w:rsidR="001B14E9" w:rsidRPr="007C3F18">
        <w:rPr>
          <w:sz w:val="24"/>
          <w:szCs w:val="24"/>
          <w:lang w:val="es-ES_tradnl"/>
        </w:rPr>
        <w:t xml:space="preserve"> cinematogra</w:t>
      </w:r>
      <w:r w:rsidR="009A5498" w:rsidRPr="007C3F18">
        <w:rPr>
          <w:sz w:val="24"/>
          <w:szCs w:val="24"/>
          <w:lang w:val="es-ES_tradnl"/>
        </w:rPr>
        <w:t>fía y la</w:t>
      </w:r>
      <w:r w:rsidR="001B14E9" w:rsidRPr="007C3F18">
        <w:rPr>
          <w:sz w:val="24"/>
          <w:szCs w:val="24"/>
          <w:lang w:val="es-ES_tradnl"/>
        </w:rPr>
        <w:t xml:space="preserve"> protec</w:t>
      </w:r>
      <w:r w:rsidR="009A5498" w:rsidRPr="007C3F18">
        <w:rPr>
          <w:sz w:val="24"/>
          <w:szCs w:val="24"/>
          <w:lang w:val="es-ES_tradnl"/>
        </w:rPr>
        <w:t>c</w:t>
      </w:r>
      <w:r w:rsidR="001B14E9" w:rsidRPr="007C3F18">
        <w:rPr>
          <w:sz w:val="24"/>
          <w:szCs w:val="24"/>
          <w:lang w:val="es-ES_tradnl"/>
        </w:rPr>
        <w:t>i</w:t>
      </w:r>
      <w:r w:rsidR="009A5498" w:rsidRPr="007C3F18">
        <w:rPr>
          <w:sz w:val="24"/>
          <w:szCs w:val="24"/>
          <w:lang w:val="es-ES_tradnl"/>
        </w:rPr>
        <w:t>ó</w:t>
      </w:r>
      <w:r w:rsidR="001B14E9" w:rsidRPr="007C3F18">
        <w:rPr>
          <w:sz w:val="24"/>
          <w:szCs w:val="24"/>
          <w:lang w:val="es-ES_tradnl"/>
        </w:rPr>
        <w:t xml:space="preserve">n </w:t>
      </w:r>
      <w:r w:rsidR="009A5498" w:rsidRPr="007C3F18">
        <w:rPr>
          <w:sz w:val="24"/>
          <w:szCs w:val="24"/>
          <w:lang w:val="es-ES_tradnl"/>
        </w:rPr>
        <w:t>de los recurso</w:t>
      </w:r>
      <w:r w:rsidR="00AC036D" w:rsidRPr="007C3F18">
        <w:rPr>
          <w:sz w:val="24"/>
          <w:szCs w:val="24"/>
          <w:lang w:val="es-ES_tradnl"/>
        </w:rPr>
        <w:t>s de este</w:t>
      </w:r>
      <w:r w:rsidR="001B14E9" w:rsidRPr="007C3F18">
        <w:rPr>
          <w:sz w:val="24"/>
          <w:szCs w:val="24"/>
          <w:lang w:val="es-ES_tradnl"/>
        </w:rPr>
        <w:t xml:space="preserve"> art</w:t>
      </w:r>
      <w:r w:rsidR="009A5498" w:rsidRPr="007C3F18">
        <w:rPr>
          <w:sz w:val="24"/>
          <w:szCs w:val="24"/>
          <w:lang w:val="es-ES_tradnl"/>
        </w:rPr>
        <w:t>e</w:t>
      </w:r>
      <w:r w:rsidR="001B14E9" w:rsidRPr="007C3F18">
        <w:rPr>
          <w:sz w:val="24"/>
          <w:szCs w:val="24"/>
          <w:lang w:val="es-ES_tradnl"/>
        </w:rPr>
        <w:t xml:space="preserve">. </w:t>
      </w:r>
      <w:r w:rsidR="009A5498" w:rsidRPr="007C3F18">
        <w:rPr>
          <w:sz w:val="24"/>
          <w:szCs w:val="24"/>
          <w:lang w:val="es-ES_tradnl"/>
        </w:rPr>
        <w:t>La Ley</w:t>
      </w:r>
      <w:r w:rsidR="001B14E9" w:rsidRPr="007C3F18">
        <w:rPr>
          <w:sz w:val="24"/>
          <w:szCs w:val="24"/>
          <w:lang w:val="es-ES_tradnl"/>
        </w:rPr>
        <w:t xml:space="preserve"> adapt</w:t>
      </w:r>
      <w:r w:rsidR="009A5498" w:rsidRPr="007C3F18">
        <w:rPr>
          <w:sz w:val="24"/>
          <w:szCs w:val="24"/>
          <w:lang w:val="es-ES_tradnl"/>
        </w:rPr>
        <w:t>a la</w:t>
      </w:r>
      <w:r w:rsidR="001B14E9" w:rsidRPr="007C3F18">
        <w:rPr>
          <w:sz w:val="24"/>
          <w:szCs w:val="24"/>
          <w:lang w:val="es-ES_tradnl"/>
        </w:rPr>
        <w:t xml:space="preserve"> </w:t>
      </w:r>
      <w:r w:rsidR="00AC036D" w:rsidRPr="007C3F18">
        <w:rPr>
          <w:sz w:val="24"/>
          <w:szCs w:val="24"/>
          <w:lang w:val="es-ES_tradnl"/>
        </w:rPr>
        <w:t>estructura</w:t>
      </w:r>
      <w:r w:rsidR="001B14E9" w:rsidRPr="007C3F18">
        <w:rPr>
          <w:sz w:val="24"/>
          <w:szCs w:val="24"/>
          <w:lang w:val="es-ES_tradnl"/>
        </w:rPr>
        <w:t xml:space="preserve"> </w:t>
      </w:r>
      <w:r w:rsidR="009A5498" w:rsidRPr="007C3F18">
        <w:rPr>
          <w:sz w:val="24"/>
          <w:szCs w:val="24"/>
          <w:lang w:val="es-ES_tradnl"/>
        </w:rPr>
        <w:t>de la</w:t>
      </w:r>
      <w:r w:rsidR="001B14E9" w:rsidRPr="007C3F18">
        <w:rPr>
          <w:sz w:val="24"/>
          <w:szCs w:val="24"/>
          <w:lang w:val="es-ES_tradnl"/>
        </w:rPr>
        <w:t xml:space="preserve"> cinematogra</w:t>
      </w:r>
      <w:r w:rsidR="009A5498" w:rsidRPr="007C3F18">
        <w:rPr>
          <w:sz w:val="24"/>
          <w:szCs w:val="24"/>
          <w:lang w:val="es-ES_tradnl"/>
        </w:rPr>
        <w:t>fía a las condic</w:t>
      </w:r>
      <w:r w:rsidR="001B14E9" w:rsidRPr="007C3F18">
        <w:rPr>
          <w:sz w:val="24"/>
          <w:szCs w:val="24"/>
          <w:lang w:val="es-ES_tradnl"/>
        </w:rPr>
        <w:t>ion</w:t>
      </w:r>
      <w:r w:rsidR="009A5498" w:rsidRPr="007C3F18">
        <w:rPr>
          <w:sz w:val="24"/>
          <w:szCs w:val="24"/>
          <w:lang w:val="es-ES_tradnl"/>
        </w:rPr>
        <w:t>e</w:t>
      </w:r>
      <w:r w:rsidR="000B3D26" w:rsidRPr="007C3F18">
        <w:rPr>
          <w:sz w:val="24"/>
          <w:szCs w:val="24"/>
          <w:lang w:val="es-ES_tradnl"/>
        </w:rPr>
        <w:t>s</w:t>
      </w:r>
      <w:r w:rsidR="009A5498" w:rsidRPr="007C3F18">
        <w:rPr>
          <w:sz w:val="24"/>
          <w:szCs w:val="24"/>
          <w:lang w:val="es-ES_tradnl"/>
        </w:rPr>
        <w:t xml:space="preserve"> del mercado</w:t>
      </w:r>
      <w:r w:rsidR="001B14E9" w:rsidRPr="007C3F18">
        <w:rPr>
          <w:sz w:val="24"/>
          <w:szCs w:val="24"/>
          <w:lang w:val="es-ES_tradnl"/>
        </w:rPr>
        <w:t xml:space="preserve">. </w:t>
      </w:r>
      <w:r w:rsidR="009A5498" w:rsidRPr="007C3F18">
        <w:rPr>
          <w:sz w:val="24"/>
          <w:szCs w:val="24"/>
          <w:lang w:val="es-ES_tradnl"/>
        </w:rPr>
        <w:t>Por otra parte,</w:t>
      </w:r>
      <w:r w:rsidR="001B14E9" w:rsidRPr="007C3F18">
        <w:rPr>
          <w:sz w:val="24"/>
          <w:szCs w:val="24"/>
          <w:lang w:val="es-ES_tradnl"/>
        </w:rPr>
        <w:t xml:space="preserve"> conti</w:t>
      </w:r>
      <w:r w:rsidR="009A5498" w:rsidRPr="007C3F18">
        <w:rPr>
          <w:sz w:val="24"/>
          <w:szCs w:val="24"/>
          <w:lang w:val="es-ES_tradnl"/>
        </w:rPr>
        <w:t>e</w:t>
      </w:r>
      <w:r w:rsidR="001B14E9" w:rsidRPr="007C3F18">
        <w:rPr>
          <w:sz w:val="24"/>
          <w:szCs w:val="24"/>
          <w:lang w:val="es-ES_tradnl"/>
        </w:rPr>
        <w:t>n</w:t>
      </w:r>
      <w:r w:rsidR="009A5498" w:rsidRPr="007C3F18">
        <w:rPr>
          <w:sz w:val="24"/>
          <w:szCs w:val="24"/>
          <w:lang w:val="es-ES_tradnl"/>
        </w:rPr>
        <w:t>e</w:t>
      </w:r>
      <w:r w:rsidR="001B14E9" w:rsidRPr="007C3F18">
        <w:rPr>
          <w:sz w:val="24"/>
          <w:szCs w:val="24"/>
          <w:lang w:val="es-ES_tradnl"/>
        </w:rPr>
        <w:t xml:space="preserve"> </w:t>
      </w:r>
      <w:r w:rsidR="009A5498" w:rsidRPr="007C3F18">
        <w:rPr>
          <w:sz w:val="24"/>
          <w:szCs w:val="24"/>
          <w:lang w:val="es-ES_tradnl"/>
        </w:rPr>
        <w:t>disposiciones</w:t>
      </w:r>
      <w:r w:rsidR="001B14E9" w:rsidRPr="007C3F18">
        <w:rPr>
          <w:sz w:val="24"/>
          <w:szCs w:val="24"/>
          <w:lang w:val="es-ES_tradnl"/>
        </w:rPr>
        <w:t xml:space="preserve"> </w:t>
      </w:r>
      <w:r w:rsidR="009A5498" w:rsidRPr="007C3F18">
        <w:rPr>
          <w:sz w:val="24"/>
          <w:szCs w:val="24"/>
          <w:lang w:val="es-ES_tradnl"/>
        </w:rPr>
        <w:t>acerca de la</w:t>
      </w:r>
      <w:r w:rsidR="001B14E9" w:rsidRPr="007C3F18">
        <w:rPr>
          <w:sz w:val="24"/>
          <w:szCs w:val="24"/>
          <w:lang w:val="es-ES_tradnl"/>
        </w:rPr>
        <w:t xml:space="preserve"> necesi</w:t>
      </w:r>
      <w:r w:rsidR="009A5498" w:rsidRPr="007C3F18">
        <w:rPr>
          <w:sz w:val="24"/>
          <w:szCs w:val="24"/>
          <w:lang w:val="es-ES_tradnl"/>
        </w:rPr>
        <w:t>dad</w:t>
      </w:r>
      <w:r w:rsidR="001B14E9" w:rsidRPr="007C3F18">
        <w:rPr>
          <w:sz w:val="24"/>
          <w:szCs w:val="24"/>
          <w:lang w:val="es-ES_tradnl"/>
        </w:rPr>
        <w:t xml:space="preserve"> </w:t>
      </w:r>
      <w:r w:rsidR="009A5498" w:rsidRPr="007C3F18">
        <w:rPr>
          <w:sz w:val="24"/>
          <w:szCs w:val="24"/>
          <w:lang w:val="es-ES_tradnl"/>
        </w:rPr>
        <w:t>de apoyar</w:t>
      </w:r>
      <w:r w:rsidR="001B14E9" w:rsidRPr="007C3F18">
        <w:rPr>
          <w:sz w:val="24"/>
          <w:szCs w:val="24"/>
          <w:lang w:val="es-ES_tradnl"/>
        </w:rPr>
        <w:t xml:space="preserve"> </w:t>
      </w:r>
      <w:r w:rsidR="009A5498" w:rsidRPr="007C3F18">
        <w:rPr>
          <w:sz w:val="24"/>
          <w:szCs w:val="24"/>
          <w:lang w:val="es-ES_tradnl"/>
        </w:rPr>
        <w:t xml:space="preserve">las obras </w:t>
      </w:r>
      <w:r w:rsidR="001B14E9" w:rsidRPr="007C3F18">
        <w:rPr>
          <w:sz w:val="24"/>
          <w:szCs w:val="24"/>
          <w:lang w:val="es-ES_tradnl"/>
        </w:rPr>
        <w:t>no</w:t>
      </w:r>
      <w:r w:rsidR="009A5498" w:rsidRPr="007C3F18">
        <w:rPr>
          <w:sz w:val="24"/>
          <w:szCs w:val="24"/>
          <w:lang w:val="es-ES_tradnl"/>
        </w:rPr>
        <w:t xml:space="preserve"> </w:t>
      </w:r>
      <w:r w:rsidR="001B14E9" w:rsidRPr="007C3F18">
        <w:rPr>
          <w:sz w:val="24"/>
          <w:szCs w:val="24"/>
          <w:lang w:val="es-ES_tradnl"/>
        </w:rPr>
        <w:t>comercial</w:t>
      </w:r>
      <w:r w:rsidR="009A5498" w:rsidRPr="007C3F18">
        <w:rPr>
          <w:sz w:val="24"/>
          <w:szCs w:val="24"/>
          <w:lang w:val="es-ES_tradnl"/>
        </w:rPr>
        <w:t>es</w:t>
      </w:r>
      <w:r w:rsidR="001B14E9" w:rsidRPr="007C3F18">
        <w:rPr>
          <w:sz w:val="24"/>
          <w:szCs w:val="24"/>
          <w:lang w:val="es-ES_tradnl"/>
        </w:rPr>
        <w:t xml:space="preserve">, </w:t>
      </w:r>
      <w:r w:rsidR="009A5498" w:rsidRPr="007C3F18">
        <w:rPr>
          <w:sz w:val="24"/>
          <w:szCs w:val="24"/>
          <w:lang w:val="es-ES_tradnl"/>
        </w:rPr>
        <w:t xml:space="preserve">más </w:t>
      </w:r>
      <w:r w:rsidR="001B14E9" w:rsidRPr="007C3F18">
        <w:rPr>
          <w:sz w:val="24"/>
          <w:szCs w:val="24"/>
          <w:lang w:val="es-ES_tradnl"/>
        </w:rPr>
        <w:t>ambi</w:t>
      </w:r>
      <w:r w:rsidR="009A5498" w:rsidRPr="007C3F18">
        <w:rPr>
          <w:sz w:val="24"/>
          <w:szCs w:val="24"/>
          <w:lang w:val="es-ES_tradnl"/>
        </w:rPr>
        <w:t>c</w:t>
      </w:r>
      <w:r w:rsidR="001B14E9" w:rsidRPr="007C3F18">
        <w:rPr>
          <w:sz w:val="24"/>
          <w:szCs w:val="24"/>
          <w:lang w:val="es-ES_tradnl"/>
        </w:rPr>
        <w:t>ios</w:t>
      </w:r>
      <w:r w:rsidR="009A5498" w:rsidRPr="007C3F18">
        <w:rPr>
          <w:sz w:val="24"/>
          <w:szCs w:val="24"/>
          <w:lang w:val="es-ES_tradnl"/>
        </w:rPr>
        <w:t>as</w:t>
      </w:r>
      <w:r w:rsidR="00974FF4" w:rsidRPr="007C3F18">
        <w:rPr>
          <w:sz w:val="24"/>
          <w:szCs w:val="24"/>
          <w:lang w:val="es-ES_tradnl"/>
        </w:rPr>
        <w:t>,</w:t>
      </w:r>
      <w:r w:rsidR="009A5498" w:rsidRPr="007C3F18">
        <w:rPr>
          <w:sz w:val="24"/>
          <w:szCs w:val="24"/>
          <w:lang w:val="es-ES_tradnl"/>
        </w:rPr>
        <w:t xml:space="preserve"> y las</w:t>
      </w:r>
      <w:r w:rsidR="00566925" w:rsidRPr="007C3F18">
        <w:rPr>
          <w:sz w:val="24"/>
          <w:szCs w:val="24"/>
          <w:lang w:val="es-ES_tradnl"/>
        </w:rPr>
        <w:t xml:space="preserve"> </w:t>
      </w:r>
      <w:r w:rsidR="001B14E9" w:rsidRPr="007C3F18">
        <w:rPr>
          <w:sz w:val="24"/>
          <w:szCs w:val="24"/>
          <w:lang w:val="es-ES_tradnl"/>
        </w:rPr>
        <w:t>produc</w:t>
      </w:r>
      <w:r w:rsidR="009A5498" w:rsidRPr="007C3F18">
        <w:rPr>
          <w:sz w:val="24"/>
          <w:szCs w:val="24"/>
          <w:lang w:val="es-ES_tradnl"/>
        </w:rPr>
        <w:t>c</w:t>
      </w:r>
      <w:r w:rsidR="001B14E9" w:rsidRPr="007C3F18">
        <w:rPr>
          <w:sz w:val="24"/>
          <w:szCs w:val="24"/>
          <w:lang w:val="es-ES_tradnl"/>
        </w:rPr>
        <w:t>ion</w:t>
      </w:r>
      <w:r w:rsidR="009A5498" w:rsidRPr="007C3F18">
        <w:rPr>
          <w:sz w:val="24"/>
          <w:szCs w:val="24"/>
          <w:lang w:val="es-ES_tradnl"/>
        </w:rPr>
        <w:t>e</w:t>
      </w:r>
      <w:r w:rsidR="001B14E9" w:rsidRPr="007C3F18">
        <w:rPr>
          <w:sz w:val="24"/>
          <w:szCs w:val="24"/>
          <w:lang w:val="es-ES_tradnl"/>
        </w:rPr>
        <w:t>s</w:t>
      </w:r>
      <w:r w:rsidR="009A5498" w:rsidRPr="007C3F18">
        <w:rPr>
          <w:sz w:val="24"/>
          <w:szCs w:val="24"/>
          <w:lang w:val="es-ES_tradnl"/>
        </w:rPr>
        <w:t xml:space="preserve"> nacionales</w:t>
      </w:r>
      <w:r w:rsidR="001B14E9" w:rsidRPr="007C3F18">
        <w:rPr>
          <w:sz w:val="24"/>
          <w:szCs w:val="24"/>
          <w:lang w:val="es-ES_tradnl"/>
        </w:rPr>
        <w:t xml:space="preserve">. </w:t>
      </w:r>
      <w:r w:rsidR="009A5498" w:rsidRPr="007C3F18">
        <w:rPr>
          <w:sz w:val="24"/>
          <w:szCs w:val="24"/>
          <w:lang w:val="es-ES_tradnl"/>
        </w:rPr>
        <w:t>O</w:t>
      </w:r>
      <w:r w:rsidR="001B14E9" w:rsidRPr="007C3F18">
        <w:rPr>
          <w:sz w:val="24"/>
          <w:szCs w:val="24"/>
          <w:lang w:val="es-ES_tradnl"/>
        </w:rPr>
        <w:t>fre</w:t>
      </w:r>
      <w:r w:rsidR="00691B53" w:rsidRPr="007C3F18">
        <w:rPr>
          <w:sz w:val="24"/>
          <w:szCs w:val="24"/>
          <w:lang w:val="es-ES_tradnl"/>
        </w:rPr>
        <w:t>ce</w:t>
      </w:r>
      <w:r w:rsidR="001B14E9" w:rsidRPr="007C3F18">
        <w:rPr>
          <w:sz w:val="24"/>
          <w:szCs w:val="24"/>
          <w:lang w:val="es-ES_tradnl"/>
        </w:rPr>
        <w:t xml:space="preserve"> </w:t>
      </w:r>
      <w:r w:rsidR="009A5498" w:rsidRPr="007C3F18">
        <w:rPr>
          <w:sz w:val="24"/>
          <w:szCs w:val="24"/>
          <w:lang w:val="es-ES_tradnl"/>
        </w:rPr>
        <w:t>a la</w:t>
      </w:r>
      <w:r w:rsidR="001B14E9" w:rsidRPr="007C3F18">
        <w:rPr>
          <w:sz w:val="24"/>
          <w:szCs w:val="24"/>
          <w:lang w:val="es-ES_tradnl"/>
        </w:rPr>
        <w:t xml:space="preserve"> cinematogra</w:t>
      </w:r>
      <w:r w:rsidR="00691B53" w:rsidRPr="007C3F18">
        <w:rPr>
          <w:sz w:val="24"/>
          <w:szCs w:val="24"/>
          <w:lang w:val="es-ES_tradnl"/>
        </w:rPr>
        <w:t>fía polaca condiciones de</w:t>
      </w:r>
      <w:r w:rsidR="001B14E9" w:rsidRPr="007C3F18">
        <w:rPr>
          <w:sz w:val="24"/>
          <w:szCs w:val="24"/>
          <w:lang w:val="es-ES_tradnl"/>
        </w:rPr>
        <w:t xml:space="preserve"> de</w:t>
      </w:r>
      <w:r w:rsidR="00691B53" w:rsidRPr="007C3F18">
        <w:rPr>
          <w:sz w:val="24"/>
          <w:szCs w:val="24"/>
          <w:lang w:val="es-ES_tradnl"/>
        </w:rPr>
        <w:t>sarrollo</w:t>
      </w:r>
      <w:r w:rsidR="001B14E9" w:rsidRPr="007C3F18">
        <w:rPr>
          <w:sz w:val="24"/>
          <w:szCs w:val="24"/>
          <w:lang w:val="es-ES_tradnl"/>
        </w:rPr>
        <w:t xml:space="preserve"> similar</w:t>
      </w:r>
      <w:r w:rsidR="00691B53" w:rsidRPr="007C3F18">
        <w:rPr>
          <w:sz w:val="24"/>
          <w:szCs w:val="24"/>
          <w:lang w:val="es-ES_tradnl"/>
        </w:rPr>
        <w:t>es a las existentes</w:t>
      </w:r>
      <w:r w:rsidR="001B14E9" w:rsidRPr="007C3F18">
        <w:rPr>
          <w:sz w:val="24"/>
          <w:szCs w:val="24"/>
          <w:lang w:val="es-ES_tradnl"/>
        </w:rPr>
        <w:t xml:space="preserve"> </w:t>
      </w:r>
      <w:r w:rsidR="00691B53" w:rsidRPr="007C3F18">
        <w:rPr>
          <w:sz w:val="24"/>
          <w:szCs w:val="24"/>
          <w:lang w:val="es-ES_tradnl"/>
        </w:rPr>
        <w:t>e</w:t>
      </w:r>
      <w:r w:rsidR="001B14E9" w:rsidRPr="007C3F18">
        <w:rPr>
          <w:sz w:val="24"/>
          <w:szCs w:val="24"/>
          <w:lang w:val="es-ES_tradnl"/>
        </w:rPr>
        <w:t>n ot</w:t>
      </w:r>
      <w:r w:rsidR="00691B53" w:rsidRPr="007C3F18">
        <w:rPr>
          <w:sz w:val="24"/>
          <w:szCs w:val="24"/>
          <w:lang w:val="es-ES_tradnl"/>
        </w:rPr>
        <w:t>ros</w:t>
      </w:r>
      <w:r w:rsidR="001B14E9" w:rsidRPr="007C3F18">
        <w:rPr>
          <w:sz w:val="24"/>
          <w:szCs w:val="24"/>
          <w:lang w:val="es-ES_tradnl"/>
        </w:rPr>
        <w:t xml:space="preserve"> </w:t>
      </w:r>
      <w:r w:rsidR="00691B53" w:rsidRPr="007C3F18">
        <w:rPr>
          <w:sz w:val="24"/>
          <w:szCs w:val="24"/>
          <w:lang w:val="es-ES_tradnl"/>
        </w:rPr>
        <w:t>países e</w:t>
      </w:r>
      <w:r w:rsidR="001B14E9" w:rsidRPr="007C3F18">
        <w:rPr>
          <w:sz w:val="24"/>
          <w:szCs w:val="24"/>
          <w:lang w:val="es-ES_tradnl"/>
        </w:rPr>
        <w:t>urope</w:t>
      </w:r>
      <w:r w:rsidR="00691B53" w:rsidRPr="007C3F18">
        <w:rPr>
          <w:sz w:val="24"/>
          <w:szCs w:val="24"/>
          <w:lang w:val="es-ES_tradnl"/>
        </w:rPr>
        <w:t>os, cumpliendo así las directrices de la UE sobre la adopción de políticas</w:t>
      </w:r>
      <w:r w:rsidR="001B14E9" w:rsidRPr="007C3F18">
        <w:rPr>
          <w:sz w:val="24"/>
          <w:szCs w:val="24"/>
          <w:lang w:val="es-ES_tradnl"/>
        </w:rPr>
        <w:t xml:space="preserve"> activ</w:t>
      </w:r>
      <w:r w:rsidR="000B3D26" w:rsidRPr="007C3F18">
        <w:rPr>
          <w:sz w:val="24"/>
          <w:szCs w:val="24"/>
          <w:lang w:val="es-ES_tradnl"/>
        </w:rPr>
        <w:t>as que respalden</w:t>
      </w:r>
      <w:r w:rsidR="00691B53" w:rsidRPr="007C3F18">
        <w:rPr>
          <w:sz w:val="24"/>
          <w:szCs w:val="24"/>
          <w:lang w:val="es-ES_tradnl"/>
        </w:rPr>
        <w:t xml:space="preserve"> a la</w:t>
      </w:r>
      <w:r w:rsidR="001B14E9" w:rsidRPr="007C3F18">
        <w:rPr>
          <w:sz w:val="24"/>
          <w:szCs w:val="24"/>
          <w:lang w:val="es-ES_tradnl"/>
        </w:rPr>
        <w:t xml:space="preserve"> cinematogra</w:t>
      </w:r>
      <w:r w:rsidR="00691B53" w:rsidRPr="007C3F18">
        <w:rPr>
          <w:sz w:val="24"/>
          <w:szCs w:val="24"/>
          <w:lang w:val="es-ES_tradnl"/>
        </w:rPr>
        <w:t>fía nacional</w:t>
      </w:r>
      <w:r w:rsidR="001B14E9" w:rsidRPr="007C3F18">
        <w:rPr>
          <w:sz w:val="24"/>
          <w:szCs w:val="24"/>
          <w:lang w:val="es-ES_tradnl"/>
        </w:rPr>
        <w:t>.</w:t>
      </w:r>
      <w:r w:rsidR="001B14E9" w:rsidRPr="007C3F18">
        <w:rPr>
          <w:b/>
          <w:bCs/>
          <w:sz w:val="24"/>
          <w:szCs w:val="24"/>
          <w:lang w:val="es-ES_tradnl"/>
        </w:rPr>
        <w:t xml:space="preserve"> </w:t>
      </w:r>
      <w:r w:rsidR="00691B53" w:rsidRPr="007C3F18">
        <w:rPr>
          <w:bCs/>
          <w:sz w:val="24"/>
          <w:szCs w:val="24"/>
          <w:lang w:val="es-ES_tradnl"/>
        </w:rPr>
        <w:t>El desarrollo de la</w:t>
      </w:r>
      <w:r w:rsidR="001B14E9" w:rsidRPr="007C3F18">
        <w:rPr>
          <w:bCs/>
          <w:sz w:val="24"/>
          <w:szCs w:val="24"/>
          <w:lang w:val="es-ES_tradnl"/>
        </w:rPr>
        <w:t xml:space="preserve"> cinematogra</w:t>
      </w:r>
      <w:r w:rsidR="00691B53" w:rsidRPr="007C3F18">
        <w:rPr>
          <w:bCs/>
          <w:sz w:val="24"/>
          <w:szCs w:val="24"/>
          <w:lang w:val="es-ES_tradnl"/>
        </w:rPr>
        <w:t>fía cuenta con el apoyo del Instituto Polaco de Cinematografía,</w:t>
      </w:r>
      <w:r w:rsidR="001B14E9" w:rsidRPr="007C3F18">
        <w:rPr>
          <w:bCs/>
          <w:sz w:val="24"/>
          <w:szCs w:val="24"/>
          <w:lang w:val="es-ES_tradnl"/>
        </w:rPr>
        <w:t xml:space="preserve"> </w:t>
      </w:r>
      <w:r w:rsidR="00691B53" w:rsidRPr="007C3F18">
        <w:rPr>
          <w:bCs/>
          <w:sz w:val="24"/>
          <w:szCs w:val="24"/>
          <w:lang w:val="es-ES_tradnl"/>
        </w:rPr>
        <w:t>creado en</w:t>
      </w:r>
      <w:r w:rsidR="001B14E9" w:rsidRPr="007C3F18">
        <w:rPr>
          <w:bCs/>
          <w:sz w:val="24"/>
          <w:szCs w:val="24"/>
          <w:lang w:val="es-ES_tradnl"/>
        </w:rPr>
        <w:t xml:space="preserve"> 2005</w:t>
      </w:r>
      <w:r w:rsidR="00691B53" w:rsidRPr="007C3F18">
        <w:rPr>
          <w:bCs/>
          <w:sz w:val="24"/>
          <w:szCs w:val="24"/>
          <w:lang w:val="es-ES_tradnl"/>
        </w:rPr>
        <w:t>,</w:t>
      </w:r>
      <w:r w:rsidR="001B14E9" w:rsidRPr="007C3F18">
        <w:rPr>
          <w:bCs/>
          <w:sz w:val="24"/>
          <w:szCs w:val="24"/>
          <w:lang w:val="es-ES_tradnl"/>
        </w:rPr>
        <w:t xml:space="preserve"> </w:t>
      </w:r>
      <w:r w:rsidR="00691B53" w:rsidRPr="007C3F18">
        <w:rPr>
          <w:bCs/>
          <w:sz w:val="24"/>
          <w:szCs w:val="24"/>
          <w:lang w:val="es-ES_tradnl"/>
        </w:rPr>
        <w:t>para fomentar las actividades e</w:t>
      </w:r>
      <w:r w:rsidR="001B14E9" w:rsidRPr="007C3F18">
        <w:rPr>
          <w:bCs/>
          <w:sz w:val="24"/>
          <w:szCs w:val="24"/>
          <w:lang w:val="es-ES_tradnl"/>
        </w:rPr>
        <w:t>stat</w:t>
      </w:r>
      <w:r w:rsidR="00691B53" w:rsidRPr="007C3F18">
        <w:rPr>
          <w:bCs/>
          <w:sz w:val="24"/>
          <w:szCs w:val="24"/>
          <w:lang w:val="es-ES_tradnl"/>
        </w:rPr>
        <w:t>ales</w:t>
      </w:r>
      <w:r w:rsidR="001B14E9" w:rsidRPr="007C3F18">
        <w:rPr>
          <w:bCs/>
          <w:sz w:val="24"/>
          <w:szCs w:val="24"/>
          <w:lang w:val="es-ES_tradnl"/>
        </w:rPr>
        <w:t xml:space="preserve"> </w:t>
      </w:r>
      <w:r w:rsidR="00691B53" w:rsidRPr="007C3F18">
        <w:rPr>
          <w:bCs/>
          <w:sz w:val="24"/>
          <w:szCs w:val="24"/>
          <w:lang w:val="es-ES_tradnl"/>
        </w:rPr>
        <w:t>en materia de</w:t>
      </w:r>
      <w:r w:rsidR="001B14E9" w:rsidRPr="007C3F18">
        <w:rPr>
          <w:bCs/>
          <w:sz w:val="24"/>
          <w:szCs w:val="24"/>
          <w:lang w:val="es-ES_tradnl"/>
        </w:rPr>
        <w:t xml:space="preserve"> cinematogra</w:t>
      </w:r>
      <w:r w:rsidR="00691B53" w:rsidRPr="007C3F18">
        <w:rPr>
          <w:bCs/>
          <w:sz w:val="24"/>
          <w:szCs w:val="24"/>
          <w:lang w:val="es-ES_tradnl"/>
        </w:rPr>
        <w:t>fía</w:t>
      </w:r>
      <w:r w:rsidR="001B14E9" w:rsidRPr="007C3F18">
        <w:rPr>
          <w:bCs/>
          <w:sz w:val="24"/>
          <w:szCs w:val="24"/>
          <w:lang w:val="es-ES_tradnl"/>
        </w:rPr>
        <w:t>.</w:t>
      </w:r>
    </w:p>
    <w:p w:rsidR="001B14E9" w:rsidRPr="007C3F18" w:rsidRDefault="001B14E9" w:rsidP="005B41C6">
      <w:pPr>
        <w:spacing w:after="240"/>
        <w:ind w:left="708" w:hanging="708"/>
        <w:rPr>
          <w:b/>
          <w:bCs/>
          <w:sz w:val="24"/>
          <w:szCs w:val="24"/>
          <w:lang w:val="es-ES_tradnl"/>
        </w:rPr>
      </w:pPr>
      <w:r w:rsidRPr="007C3F18">
        <w:rPr>
          <w:b/>
          <w:bCs/>
          <w:sz w:val="24"/>
          <w:szCs w:val="24"/>
          <w:lang w:val="es-ES_tradnl"/>
        </w:rPr>
        <w:t>c</w:t>
      </w:r>
      <w:r w:rsidR="005B41C6">
        <w:rPr>
          <w:b/>
          <w:bCs/>
          <w:sz w:val="24"/>
          <w:szCs w:val="24"/>
          <w:lang w:val="es-ES_tradnl"/>
        </w:rPr>
        <w:t>)</w:t>
      </w:r>
      <w:r w:rsidRPr="007C3F18">
        <w:rPr>
          <w:b/>
          <w:bCs/>
          <w:sz w:val="24"/>
          <w:szCs w:val="24"/>
          <w:lang w:val="es-ES_tradnl"/>
        </w:rPr>
        <w:t>, d</w:t>
      </w:r>
      <w:r w:rsidR="005B41C6">
        <w:rPr>
          <w:b/>
          <w:bCs/>
          <w:sz w:val="24"/>
          <w:szCs w:val="24"/>
          <w:lang w:val="es-ES_tradnl"/>
        </w:rPr>
        <w:t>)</w:t>
      </w:r>
      <w:r w:rsidR="005B41C6">
        <w:rPr>
          <w:b/>
          <w:bCs/>
          <w:sz w:val="24"/>
          <w:szCs w:val="24"/>
          <w:lang w:val="es-ES_tradnl"/>
        </w:rPr>
        <w:tab/>
      </w:r>
      <w:r w:rsidR="00691B53" w:rsidRPr="007C3F18">
        <w:rPr>
          <w:b/>
          <w:bCs/>
          <w:sz w:val="24"/>
          <w:szCs w:val="24"/>
          <w:lang w:val="es-ES_tradnl"/>
        </w:rPr>
        <w:t xml:space="preserve">Promoción de la identidad </w:t>
      </w:r>
      <w:r w:rsidRPr="007C3F18">
        <w:rPr>
          <w:b/>
          <w:bCs/>
          <w:sz w:val="24"/>
          <w:szCs w:val="24"/>
          <w:lang w:val="es-ES_tradnl"/>
        </w:rPr>
        <w:t xml:space="preserve">cultural, </w:t>
      </w:r>
      <w:r w:rsidR="00F26CF8" w:rsidRPr="007C3F18">
        <w:rPr>
          <w:b/>
          <w:bCs/>
          <w:sz w:val="24"/>
          <w:szCs w:val="24"/>
          <w:lang w:val="es-ES_tradnl"/>
        </w:rPr>
        <w:t>la conciencia y el disfrute del patrimonio cultural de grupos</w:t>
      </w:r>
      <w:r w:rsidRPr="007C3F18">
        <w:rPr>
          <w:b/>
          <w:bCs/>
          <w:sz w:val="24"/>
          <w:szCs w:val="24"/>
          <w:lang w:val="es-ES_tradnl"/>
        </w:rPr>
        <w:t xml:space="preserve"> </w:t>
      </w:r>
      <w:r w:rsidR="00F26CF8" w:rsidRPr="007C3F18">
        <w:rPr>
          <w:b/>
          <w:bCs/>
          <w:sz w:val="24"/>
          <w:szCs w:val="24"/>
          <w:lang w:val="es-ES_tradnl"/>
        </w:rPr>
        <w:t>é</w:t>
      </w:r>
      <w:r w:rsidRPr="007C3F18">
        <w:rPr>
          <w:b/>
          <w:bCs/>
          <w:sz w:val="24"/>
          <w:szCs w:val="24"/>
          <w:lang w:val="es-ES_tradnl"/>
        </w:rPr>
        <w:t>tnic</w:t>
      </w:r>
      <w:r w:rsidR="00F26CF8" w:rsidRPr="007C3F18">
        <w:rPr>
          <w:b/>
          <w:bCs/>
          <w:sz w:val="24"/>
          <w:szCs w:val="24"/>
          <w:lang w:val="es-ES_tradnl"/>
        </w:rPr>
        <w:t>os y</w:t>
      </w:r>
      <w:r w:rsidRPr="007C3F18">
        <w:rPr>
          <w:b/>
          <w:bCs/>
          <w:sz w:val="24"/>
          <w:szCs w:val="24"/>
          <w:lang w:val="es-ES_tradnl"/>
        </w:rPr>
        <w:t xml:space="preserve"> minor</w:t>
      </w:r>
      <w:r w:rsidR="00F26CF8" w:rsidRPr="007C3F18">
        <w:rPr>
          <w:b/>
          <w:bCs/>
          <w:sz w:val="24"/>
          <w:szCs w:val="24"/>
          <w:lang w:val="es-ES_tradnl"/>
        </w:rPr>
        <w:t xml:space="preserve">ías, así como de pueblos </w:t>
      </w:r>
      <w:r w:rsidRPr="007C3F18">
        <w:rPr>
          <w:b/>
          <w:bCs/>
          <w:sz w:val="24"/>
          <w:szCs w:val="24"/>
          <w:lang w:val="es-ES_tradnl"/>
        </w:rPr>
        <w:t>ind</w:t>
      </w:r>
      <w:r w:rsidR="00F26CF8" w:rsidRPr="007C3F18">
        <w:rPr>
          <w:b/>
          <w:bCs/>
          <w:sz w:val="24"/>
          <w:szCs w:val="24"/>
          <w:lang w:val="es-ES_tradnl"/>
        </w:rPr>
        <w:t>í</w:t>
      </w:r>
      <w:r w:rsidRPr="007C3F18">
        <w:rPr>
          <w:b/>
          <w:bCs/>
          <w:sz w:val="24"/>
          <w:szCs w:val="24"/>
          <w:lang w:val="es-ES_tradnl"/>
        </w:rPr>
        <w:t>gen</w:t>
      </w:r>
      <w:r w:rsidR="00F26CF8" w:rsidRPr="007C3F18">
        <w:rPr>
          <w:b/>
          <w:bCs/>
          <w:sz w:val="24"/>
          <w:szCs w:val="24"/>
          <w:lang w:val="es-ES_tradnl"/>
        </w:rPr>
        <w:t>as</w:t>
      </w:r>
    </w:p>
    <w:p w:rsidR="001B14E9" w:rsidRPr="007C3F18" w:rsidRDefault="00F26CF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ámbito principal de</w:t>
      </w:r>
      <w:r w:rsidR="001B14E9" w:rsidRPr="007C3F18">
        <w:rPr>
          <w:sz w:val="24"/>
          <w:szCs w:val="24"/>
          <w:lang w:val="es-ES_tradnl"/>
        </w:rPr>
        <w:t xml:space="preserve">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con las</w:t>
      </w:r>
      <w:r w:rsidR="001B14E9" w:rsidRPr="007C3F18">
        <w:rPr>
          <w:sz w:val="24"/>
          <w:szCs w:val="24"/>
          <w:lang w:val="es-ES_tradnl"/>
        </w:rPr>
        <w:t xml:space="preserve"> organiza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que difunden,</w:t>
      </w:r>
      <w:r w:rsidR="001B14E9" w:rsidRPr="007C3F18">
        <w:rPr>
          <w:sz w:val="24"/>
          <w:szCs w:val="24"/>
          <w:lang w:val="es-ES_tradnl"/>
        </w:rPr>
        <w:t xml:space="preserve"> p</w:t>
      </w:r>
      <w:r w:rsidRPr="007C3F18">
        <w:rPr>
          <w:sz w:val="24"/>
          <w:szCs w:val="24"/>
          <w:lang w:val="es-ES_tradnl"/>
        </w:rPr>
        <w:t>otencian y</w:t>
      </w:r>
      <w:r w:rsidR="005B41C6">
        <w:rPr>
          <w:sz w:val="24"/>
          <w:szCs w:val="24"/>
          <w:lang w:val="es-ES_tradnl"/>
        </w:rPr>
        <w:t> </w:t>
      </w:r>
      <w:r w:rsidR="001B14E9" w:rsidRPr="007C3F18">
        <w:rPr>
          <w:sz w:val="24"/>
          <w:szCs w:val="24"/>
          <w:lang w:val="es-ES_tradnl"/>
        </w:rPr>
        <w:t>preserv</w:t>
      </w:r>
      <w:r w:rsidRPr="007C3F18">
        <w:rPr>
          <w:sz w:val="24"/>
          <w:szCs w:val="24"/>
          <w:lang w:val="es-ES_tradnl"/>
        </w:rPr>
        <w:t>an</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w:t>
      </w:r>
      <w:r w:rsidR="001B14E9" w:rsidRPr="00D9272E">
        <w:rPr>
          <w:rFonts w:eastAsia="Times New Roman"/>
          <w:spacing w:val="-3"/>
          <w:sz w:val="24"/>
          <w:szCs w:val="24"/>
          <w:lang w:val="es-ES_tradnl" w:eastAsia="pl-PL"/>
        </w:rPr>
        <w:t>cultur</w:t>
      </w:r>
      <w:r w:rsidRPr="00D9272E">
        <w:rPr>
          <w:rFonts w:eastAsia="Times New Roman"/>
          <w:spacing w:val="-3"/>
          <w:sz w:val="24"/>
          <w:szCs w:val="24"/>
          <w:lang w:val="es-ES_tradnl" w:eastAsia="pl-PL"/>
        </w:rPr>
        <w:t>a</w:t>
      </w:r>
      <w:r w:rsidRPr="007C3F18">
        <w:rPr>
          <w:sz w:val="24"/>
          <w:szCs w:val="24"/>
          <w:lang w:val="es-ES_tradnl"/>
        </w:rPr>
        <w:t xml:space="preserve"> de las minorías étnicas y</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estriba en</w:t>
      </w:r>
      <w:r w:rsidR="001B14E9" w:rsidRPr="007C3F18">
        <w:rPr>
          <w:sz w:val="24"/>
          <w:szCs w:val="24"/>
          <w:lang w:val="es-ES_tradnl"/>
        </w:rPr>
        <w:t xml:space="preserve"> cofinanci</w:t>
      </w:r>
      <w:r w:rsidRPr="007C3F18">
        <w:rPr>
          <w:sz w:val="24"/>
          <w:szCs w:val="24"/>
          <w:lang w:val="es-ES_tradnl"/>
        </w:rPr>
        <w:t>ar los acontecimientos</w:t>
      </w:r>
      <w:r w:rsidR="001B14E9" w:rsidRPr="007C3F18">
        <w:rPr>
          <w:sz w:val="24"/>
          <w:szCs w:val="24"/>
          <w:lang w:val="es-ES_tradnl"/>
        </w:rPr>
        <w:t xml:space="preserve"> art</w:t>
      </w:r>
      <w:r w:rsidRPr="007C3F18">
        <w:rPr>
          <w:sz w:val="24"/>
          <w:szCs w:val="24"/>
          <w:lang w:val="es-ES_tradnl"/>
        </w:rPr>
        <w:t>í</w:t>
      </w:r>
      <w:r w:rsidR="001B14E9" w:rsidRPr="007C3F18">
        <w:rPr>
          <w:sz w:val="24"/>
          <w:szCs w:val="24"/>
          <w:lang w:val="es-ES_tradnl"/>
        </w:rPr>
        <w:t>stic</w:t>
      </w:r>
      <w:r w:rsidRPr="007C3F18">
        <w:rPr>
          <w:sz w:val="24"/>
          <w:szCs w:val="24"/>
          <w:lang w:val="es-ES_tradnl"/>
        </w:rPr>
        <w:t>os y educativos</w:t>
      </w:r>
      <w:r w:rsidR="001B14E9" w:rsidRPr="007C3F18">
        <w:rPr>
          <w:sz w:val="24"/>
          <w:szCs w:val="24"/>
          <w:lang w:val="es-ES_tradnl"/>
        </w:rPr>
        <w:t xml:space="preserve">. </w:t>
      </w:r>
      <w:r w:rsidRPr="007C3F18">
        <w:rPr>
          <w:sz w:val="24"/>
          <w:szCs w:val="24"/>
          <w:lang w:val="es-ES_tradnl"/>
        </w:rPr>
        <w:t>Gracias a los valores</w:t>
      </w:r>
      <w:r w:rsidR="001B14E9" w:rsidRPr="007C3F18">
        <w:rPr>
          <w:sz w:val="24"/>
          <w:szCs w:val="24"/>
          <w:lang w:val="es-ES_tradnl"/>
        </w:rPr>
        <w:t xml:space="preserve"> art</w:t>
      </w:r>
      <w:r w:rsidRPr="007C3F18">
        <w:rPr>
          <w:sz w:val="24"/>
          <w:szCs w:val="24"/>
          <w:lang w:val="es-ES_tradnl"/>
        </w:rPr>
        <w:t>í</w:t>
      </w:r>
      <w:r w:rsidR="001B14E9" w:rsidRPr="007C3F18">
        <w:rPr>
          <w:sz w:val="24"/>
          <w:szCs w:val="24"/>
          <w:lang w:val="es-ES_tradnl"/>
        </w:rPr>
        <w:t>stic</w:t>
      </w:r>
      <w:r w:rsidRPr="007C3F18">
        <w:rPr>
          <w:sz w:val="24"/>
          <w:szCs w:val="24"/>
          <w:lang w:val="es-ES_tradnl"/>
        </w:rPr>
        <w:t>os presentes e</w:t>
      </w:r>
      <w:r w:rsidR="001B14E9" w:rsidRPr="007C3F18">
        <w:rPr>
          <w:sz w:val="24"/>
          <w:szCs w:val="24"/>
          <w:lang w:val="es-ES_tradnl"/>
        </w:rPr>
        <w:t xml:space="preserve">n </w:t>
      </w:r>
      <w:r w:rsidRPr="007C3F18">
        <w:rPr>
          <w:sz w:val="24"/>
          <w:szCs w:val="24"/>
          <w:lang w:val="es-ES_tradnl"/>
        </w:rPr>
        <w:t>el</w:t>
      </w:r>
      <w:r w:rsidR="001B14E9" w:rsidRPr="007C3F18">
        <w:rPr>
          <w:sz w:val="24"/>
          <w:szCs w:val="24"/>
          <w:lang w:val="es-ES_tradnl"/>
        </w:rPr>
        <w:t xml:space="preserve"> proces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inclusi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 educac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los </w:t>
      </w:r>
      <w:r w:rsidR="001B14E9" w:rsidRPr="007C3F18">
        <w:rPr>
          <w:sz w:val="24"/>
          <w:szCs w:val="24"/>
          <w:lang w:val="es-ES_tradnl"/>
        </w:rPr>
        <w:t>organiz</w:t>
      </w:r>
      <w:r w:rsidRPr="007C3F18">
        <w:rPr>
          <w:sz w:val="24"/>
          <w:szCs w:val="24"/>
          <w:lang w:val="es-ES_tradnl"/>
        </w:rPr>
        <w:t>ador</w:t>
      </w:r>
      <w:r w:rsidR="001B14E9" w:rsidRPr="007C3F18">
        <w:rPr>
          <w:sz w:val="24"/>
          <w:szCs w:val="24"/>
          <w:lang w:val="es-ES_tradnl"/>
        </w:rPr>
        <w:t xml:space="preserve">es </w:t>
      </w:r>
      <w:r w:rsidRPr="007C3F18">
        <w:rPr>
          <w:sz w:val="24"/>
          <w:szCs w:val="24"/>
          <w:lang w:val="es-ES_tradnl"/>
        </w:rPr>
        <w:t>de los</w:t>
      </w:r>
      <w:r w:rsidR="001B14E9" w:rsidRPr="007C3F18">
        <w:rPr>
          <w:sz w:val="24"/>
          <w:szCs w:val="24"/>
          <w:lang w:val="es-ES_tradnl"/>
        </w:rPr>
        <w:t xml:space="preserve"> event</w:t>
      </w:r>
      <w:r w:rsidRPr="007C3F18">
        <w:rPr>
          <w:sz w:val="24"/>
          <w:szCs w:val="24"/>
          <w:lang w:val="es-ES_tradnl"/>
        </w:rPr>
        <w:t>o</w:t>
      </w:r>
      <w:r w:rsidR="001B14E9" w:rsidRPr="007C3F18">
        <w:rPr>
          <w:sz w:val="24"/>
          <w:szCs w:val="24"/>
          <w:lang w:val="es-ES_tradnl"/>
        </w:rPr>
        <w:t xml:space="preserve">s </w:t>
      </w:r>
      <w:r w:rsidR="00E73188" w:rsidRPr="007C3F18">
        <w:rPr>
          <w:sz w:val="24"/>
          <w:szCs w:val="24"/>
          <w:lang w:val="es-ES_tradnl"/>
        </w:rPr>
        <w:t>sensibilizan a la opinión</w:t>
      </w:r>
      <w:r w:rsidR="001B14E9" w:rsidRPr="007C3F18">
        <w:rPr>
          <w:sz w:val="24"/>
          <w:szCs w:val="24"/>
          <w:lang w:val="es-ES_tradnl"/>
        </w:rPr>
        <w:t xml:space="preserve"> p</w:t>
      </w:r>
      <w:r w:rsidR="00E73188" w:rsidRPr="007C3F18">
        <w:rPr>
          <w:sz w:val="24"/>
          <w:szCs w:val="24"/>
          <w:lang w:val="es-ES_tradnl"/>
        </w:rPr>
        <w:t>ú</w:t>
      </w:r>
      <w:r w:rsidR="001B14E9" w:rsidRPr="007C3F18">
        <w:rPr>
          <w:sz w:val="24"/>
          <w:szCs w:val="24"/>
          <w:lang w:val="es-ES_tradnl"/>
        </w:rPr>
        <w:t>blic</w:t>
      </w:r>
      <w:r w:rsidR="00E73188" w:rsidRPr="007C3F18">
        <w:rPr>
          <w:sz w:val="24"/>
          <w:szCs w:val="24"/>
          <w:lang w:val="es-ES_tradnl"/>
        </w:rPr>
        <w:t>a</w:t>
      </w:r>
      <w:r w:rsidR="001B14E9" w:rsidRPr="007C3F18">
        <w:rPr>
          <w:sz w:val="24"/>
          <w:szCs w:val="24"/>
          <w:lang w:val="es-ES_tradnl"/>
        </w:rPr>
        <w:t xml:space="preserve"> </w:t>
      </w:r>
      <w:r w:rsidR="00E73188" w:rsidRPr="007C3F18">
        <w:rPr>
          <w:sz w:val="24"/>
          <w:szCs w:val="24"/>
          <w:lang w:val="es-ES_tradnl"/>
        </w:rPr>
        <w:t xml:space="preserve">y contribuyen a eliminar los estereotipos perjudiciales que subyacen en las actitudes </w:t>
      </w:r>
      <w:r w:rsidR="001B14E9" w:rsidRPr="007C3F18">
        <w:rPr>
          <w:sz w:val="24"/>
          <w:szCs w:val="24"/>
          <w:lang w:val="es-ES_tradnl"/>
        </w:rPr>
        <w:t>xen</w:t>
      </w:r>
      <w:r w:rsidR="00E73188" w:rsidRPr="007C3F18">
        <w:rPr>
          <w:sz w:val="24"/>
          <w:szCs w:val="24"/>
          <w:lang w:val="es-ES_tradnl"/>
        </w:rPr>
        <w:t>óf</w:t>
      </w:r>
      <w:r w:rsidR="001B14E9" w:rsidRPr="007C3F18">
        <w:rPr>
          <w:sz w:val="24"/>
          <w:szCs w:val="24"/>
          <w:lang w:val="es-ES_tradnl"/>
        </w:rPr>
        <w:t>ob</w:t>
      </w:r>
      <w:r w:rsidR="00E73188" w:rsidRPr="007C3F18">
        <w:rPr>
          <w:sz w:val="24"/>
          <w:szCs w:val="24"/>
          <w:lang w:val="es-ES_tradnl"/>
        </w:rPr>
        <w:t>as</w:t>
      </w:r>
      <w:r w:rsidR="001B14E9" w:rsidRPr="007C3F18">
        <w:rPr>
          <w:sz w:val="24"/>
          <w:szCs w:val="24"/>
          <w:lang w:val="es-ES_tradnl"/>
        </w:rPr>
        <w:t>.</w:t>
      </w:r>
      <w:r w:rsidR="00E73188" w:rsidRPr="007C3F18">
        <w:rPr>
          <w:sz w:val="24"/>
          <w:szCs w:val="24"/>
          <w:lang w:val="es-ES_tradnl"/>
        </w:rPr>
        <w:t xml:space="preserve"> Los protagonistas de los actos</w:t>
      </w:r>
      <w:r w:rsidR="001B14E9" w:rsidRPr="007C3F18">
        <w:rPr>
          <w:sz w:val="24"/>
          <w:szCs w:val="24"/>
          <w:lang w:val="es-ES_tradnl"/>
        </w:rPr>
        <w:t xml:space="preserve"> cofinanc</w:t>
      </w:r>
      <w:r w:rsidR="00E73188" w:rsidRPr="007C3F18">
        <w:rPr>
          <w:sz w:val="24"/>
          <w:szCs w:val="24"/>
          <w:lang w:val="es-ES_tradnl"/>
        </w:rPr>
        <w:t>iados</w:t>
      </w:r>
      <w:r w:rsidR="001B14E9" w:rsidRPr="007C3F18">
        <w:rPr>
          <w:sz w:val="24"/>
          <w:szCs w:val="24"/>
          <w:lang w:val="es-ES_tradnl"/>
        </w:rPr>
        <w:t xml:space="preserve"> </w:t>
      </w:r>
      <w:r w:rsidR="00E73188" w:rsidRPr="007C3F18">
        <w:rPr>
          <w:sz w:val="24"/>
          <w:szCs w:val="24"/>
          <w:lang w:val="es-ES_tradnl"/>
        </w:rPr>
        <w:t>son los que se refieren al patrimonio cultural e histórico polaco y que entrañan la</w:t>
      </w:r>
      <w:r w:rsidR="001B14E9" w:rsidRPr="007C3F18">
        <w:rPr>
          <w:sz w:val="24"/>
          <w:szCs w:val="24"/>
          <w:lang w:val="es-ES_tradnl"/>
        </w:rPr>
        <w:t xml:space="preserve"> participa</w:t>
      </w:r>
      <w:r w:rsidR="00E73188" w:rsidRPr="007C3F18">
        <w:rPr>
          <w:sz w:val="24"/>
          <w:szCs w:val="24"/>
          <w:lang w:val="es-ES_tradnl"/>
        </w:rPr>
        <w:t>c</w:t>
      </w:r>
      <w:r w:rsidR="001B14E9" w:rsidRPr="007C3F18">
        <w:rPr>
          <w:sz w:val="24"/>
          <w:szCs w:val="24"/>
          <w:lang w:val="es-ES_tradnl"/>
        </w:rPr>
        <w:t>i</w:t>
      </w:r>
      <w:r w:rsidR="00E73188" w:rsidRPr="007C3F18">
        <w:rPr>
          <w:sz w:val="24"/>
          <w:szCs w:val="24"/>
          <w:lang w:val="es-ES_tradnl"/>
        </w:rPr>
        <w:t>ó</w:t>
      </w:r>
      <w:r w:rsidR="001B14E9" w:rsidRPr="007C3F18">
        <w:rPr>
          <w:sz w:val="24"/>
          <w:szCs w:val="24"/>
          <w:lang w:val="es-ES_tradnl"/>
        </w:rPr>
        <w:t xml:space="preserve">n </w:t>
      </w:r>
      <w:r w:rsidR="00E73188" w:rsidRPr="007C3F18">
        <w:rPr>
          <w:sz w:val="24"/>
          <w:szCs w:val="24"/>
          <w:lang w:val="es-ES_tradnl"/>
        </w:rPr>
        <w:t>de las minorías</w:t>
      </w:r>
      <w:r w:rsidR="001B14E9" w:rsidRPr="007C3F18">
        <w:rPr>
          <w:sz w:val="24"/>
          <w:szCs w:val="24"/>
          <w:lang w:val="es-ES_tradnl"/>
        </w:rPr>
        <w:t xml:space="preserve"> na</w:t>
      </w:r>
      <w:r w:rsidR="00E73188" w:rsidRPr="007C3F18">
        <w:rPr>
          <w:sz w:val="24"/>
          <w:szCs w:val="24"/>
          <w:lang w:val="es-ES_tradnl"/>
        </w:rPr>
        <w:t>c</w:t>
      </w:r>
      <w:r w:rsidR="001B14E9" w:rsidRPr="007C3F18">
        <w:rPr>
          <w:sz w:val="24"/>
          <w:szCs w:val="24"/>
          <w:lang w:val="es-ES_tradnl"/>
        </w:rPr>
        <w:t>ional</w:t>
      </w:r>
      <w:r w:rsidR="00E73188" w:rsidRPr="007C3F18">
        <w:rPr>
          <w:sz w:val="24"/>
          <w:szCs w:val="24"/>
          <w:lang w:val="es-ES_tradnl"/>
        </w:rPr>
        <w:t>es</w:t>
      </w:r>
      <w:r w:rsidR="00974FF4" w:rsidRPr="007C3F18">
        <w:rPr>
          <w:sz w:val="24"/>
          <w:szCs w:val="24"/>
          <w:lang w:val="es-ES_tradnl"/>
        </w:rPr>
        <w:t xml:space="preserve"> </w:t>
      </w:r>
      <w:r w:rsidR="00E73188" w:rsidRPr="007C3F18">
        <w:rPr>
          <w:sz w:val="24"/>
          <w:szCs w:val="24"/>
          <w:lang w:val="es-ES_tradnl"/>
        </w:rPr>
        <w:t>e</w:t>
      </w:r>
      <w:r w:rsidR="001B14E9" w:rsidRPr="007C3F18">
        <w:rPr>
          <w:sz w:val="24"/>
          <w:szCs w:val="24"/>
          <w:lang w:val="es-ES_tradnl"/>
        </w:rPr>
        <w:t xml:space="preserve">n </w:t>
      </w:r>
      <w:r w:rsidR="00E73188" w:rsidRPr="007C3F18">
        <w:rPr>
          <w:sz w:val="24"/>
          <w:szCs w:val="24"/>
          <w:lang w:val="es-ES_tradnl"/>
        </w:rPr>
        <w:t>el fomento de la cultura n</w:t>
      </w:r>
      <w:r w:rsidR="001B14E9" w:rsidRPr="007C3F18">
        <w:rPr>
          <w:sz w:val="24"/>
          <w:szCs w:val="24"/>
          <w:lang w:val="es-ES_tradnl"/>
        </w:rPr>
        <w:t>a</w:t>
      </w:r>
      <w:r w:rsidR="00E73188" w:rsidRPr="007C3F18">
        <w:rPr>
          <w:sz w:val="24"/>
          <w:szCs w:val="24"/>
          <w:lang w:val="es-ES_tradnl"/>
        </w:rPr>
        <w:t>c</w:t>
      </w:r>
      <w:r w:rsidR="001B14E9" w:rsidRPr="007C3F18">
        <w:rPr>
          <w:sz w:val="24"/>
          <w:szCs w:val="24"/>
          <w:lang w:val="es-ES_tradnl"/>
        </w:rPr>
        <w:t xml:space="preserve">ional. </w:t>
      </w:r>
      <w:r w:rsidR="004C6F25" w:rsidRPr="007C3F18">
        <w:rPr>
          <w:sz w:val="24"/>
          <w:szCs w:val="24"/>
          <w:lang w:val="es-ES_tradnl"/>
        </w:rPr>
        <w:t xml:space="preserve">Su objetivo principal </w:t>
      </w:r>
      <w:r w:rsidR="000B3D26" w:rsidRPr="007C3F18">
        <w:rPr>
          <w:sz w:val="24"/>
          <w:szCs w:val="24"/>
          <w:lang w:val="es-ES_tradnl"/>
        </w:rPr>
        <w:t>reside</w:t>
      </w:r>
      <w:r w:rsidR="004C6F25" w:rsidRPr="007C3F18">
        <w:rPr>
          <w:sz w:val="24"/>
          <w:szCs w:val="24"/>
          <w:lang w:val="es-ES_tradnl"/>
        </w:rPr>
        <w:t xml:space="preserve"> en conservar la</w:t>
      </w:r>
      <w:r w:rsidR="001B14E9" w:rsidRPr="007C3F18">
        <w:rPr>
          <w:sz w:val="24"/>
          <w:szCs w:val="24"/>
          <w:lang w:val="es-ES_tradnl"/>
        </w:rPr>
        <w:t xml:space="preserve"> mem</w:t>
      </w:r>
      <w:r w:rsidR="004C6F25" w:rsidRPr="007C3F18">
        <w:rPr>
          <w:sz w:val="24"/>
          <w:szCs w:val="24"/>
          <w:lang w:val="es-ES_tradnl"/>
        </w:rPr>
        <w:t>o</w:t>
      </w:r>
      <w:r w:rsidR="001B14E9" w:rsidRPr="007C3F18">
        <w:rPr>
          <w:sz w:val="24"/>
          <w:szCs w:val="24"/>
          <w:lang w:val="es-ES_tradnl"/>
        </w:rPr>
        <w:t>r</w:t>
      </w:r>
      <w:r w:rsidR="004C6F25" w:rsidRPr="007C3F18">
        <w:rPr>
          <w:sz w:val="24"/>
          <w:szCs w:val="24"/>
          <w:lang w:val="es-ES_tradnl"/>
        </w:rPr>
        <w:t>i</w:t>
      </w:r>
      <w:r w:rsidR="001B14E9" w:rsidRPr="007C3F18">
        <w:rPr>
          <w:sz w:val="24"/>
          <w:szCs w:val="24"/>
          <w:lang w:val="es-ES_tradnl"/>
        </w:rPr>
        <w:t>a</w:t>
      </w:r>
      <w:r w:rsidR="004C6F25" w:rsidRPr="007C3F18">
        <w:rPr>
          <w:sz w:val="24"/>
          <w:szCs w:val="24"/>
          <w:lang w:val="es-ES_tradnl"/>
        </w:rPr>
        <w:t xml:space="preserve"> de un</w:t>
      </w:r>
      <w:r w:rsidR="001B14E9" w:rsidRPr="007C3F18">
        <w:rPr>
          <w:sz w:val="24"/>
          <w:szCs w:val="24"/>
          <w:lang w:val="es-ES_tradnl"/>
        </w:rPr>
        <w:t xml:space="preserve"> </w:t>
      </w:r>
      <w:r w:rsidR="004C6F25" w:rsidRPr="007C3F18">
        <w:rPr>
          <w:sz w:val="24"/>
          <w:szCs w:val="24"/>
          <w:lang w:val="es-ES_tradnl"/>
        </w:rPr>
        <w:t>pasado común</w:t>
      </w:r>
      <w:r w:rsidR="001B14E9" w:rsidRPr="007C3F18">
        <w:rPr>
          <w:sz w:val="24"/>
          <w:szCs w:val="24"/>
          <w:lang w:val="es-ES_tradnl"/>
        </w:rPr>
        <w:t xml:space="preserve"> multicultural.</w:t>
      </w:r>
    </w:p>
    <w:p w:rsidR="001B14E9" w:rsidRPr="007C3F18" w:rsidRDefault="004C6F2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1999-2004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invirtieron</w:t>
      </w:r>
      <w:r w:rsidR="001B14E9" w:rsidRPr="007C3F18">
        <w:rPr>
          <w:sz w:val="24"/>
          <w:szCs w:val="24"/>
          <w:lang w:val="es-ES_tradnl"/>
        </w:rPr>
        <w:t xml:space="preserve"> 32 millon</w:t>
      </w:r>
      <w:r w:rsidRPr="007C3F18">
        <w:rPr>
          <w:sz w:val="24"/>
          <w:szCs w:val="24"/>
          <w:lang w:val="es-ES_tradnl"/>
        </w:rPr>
        <w:t>es de PLN</w:t>
      </w:r>
      <w:r w:rsidR="001B14E9" w:rsidRPr="007C3F18">
        <w:rPr>
          <w:sz w:val="24"/>
          <w:szCs w:val="24"/>
          <w:lang w:val="es-ES_tradnl"/>
        </w:rPr>
        <w:t xml:space="preserve"> (</w:t>
      </w:r>
      <w:r w:rsidRPr="007C3F18">
        <w:rPr>
          <w:sz w:val="24"/>
          <w:szCs w:val="24"/>
          <w:lang w:val="es-ES_tradnl"/>
        </w:rPr>
        <w:t>con cargo al presupuesto del</w:t>
      </w:r>
      <w:r w:rsidR="001B14E9" w:rsidRPr="007C3F18">
        <w:rPr>
          <w:sz w:val="24"/>
          <w:szCs w:val="24"/>
          <w:lang w:val="es-ES_tradnl"/>
        </w:rPr>
        <w:t xml:space="preserve"> Minister</w:t>
      </w:r>
      <w:r w:rsidRPr="007C3F18">
        <w:rPr>
          <w:sz w:val="24"/>
          <w:szCs w:val="24"/>
          <w:lang w:val="es-ES_tradnl"/>
        </w:rPr>
        <w:t>io de</w:t>
      </w:r>
      <w:r w:rsidR="001B14E9" w:rsidRPr="007C3F18">
        <w:rPr>
          <w:sz w:val="24"/>
          <w:szCs w:val="24"/>
          <w:lang w:val="es-ES_tradnl"/>
        </w:rPr>
        <w:t xml:space="preserve"> 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en </w:t>
      </w:r>
      <w:r w:rsidRPr="00D9272E">
        <w:rPr>
          <w:rFonts w:eastAsia="Times New Roman"/>
          <w:spacing w:val="-3"/>
          <w:sz w:val="24"/>
          <w:szCs w:val="24"/>
          <w:lang w:val="es-ES_tradnl" w:eastAsia="pl-PL"/>
        </w:rPr>
        <w:t>respaldar</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cultiv</w:t>
      </w:r>
      <w:r w:rsidRPr="007C3F18">
        <w:rPr>
          <w:sz w:val="24"/>
          <w:szCs w:val="24"/>
          <w:lang w:val="es-ES_tradnl"/>
        </w:rPr>
        <w:t>o de la identidad</w:t>
      </w:r>
      <w:r w:rsidR="001B14E9" w:rsidRPr="007C3F18">
        <w:rPr>
          <w:sz w:val="24"/>
          <w:szCs w:val="24"/>
          <w:lang w:val="es-ES_tradnl"/>
        </w:rPr>
        <w:t xml:space="preserve"> cultural </w:t>
      </w:r>
      <w:r w:rsidRPr="007C3F18">
        <w:rPr>
          <w:sz w:val="24"/>
          <w:szCs w:val="24"/>
          <w:lang w:val="es-ES_tradnl"/>
        </w:rPr>
        <w:t>de las minorías</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es y</w:t>
      </w:r>
      <w:r w:rsidR="001B14E9" w:rsidRPr="007C3F18">
        <w:rPr>
          <w:sz w:val="24"/>
          <w:szCs w:val="24"/>
          <w:lang w:val="es-ES_tradnl"/>
        </w:rPr>
        <w:t xml:space="preserve"> </w:t>
      </w:r>
      <w:r w:rsidRPr="007C3F18">
        <w:rPr>
          <w:sz w:val="24"/>
          <w:szCs w:val="24"/>
          <w:lang w:val="es-ES_tradnl"/>
        </w:rPr>
        <w:t>é</w:t>
      </w:r>
      <w:r w:rsidR="001B14E9" w:rsidRPr="007C3F18">
        <w:rPr>
          <w:sz w:val="24"/>
          <w:szCs w:val="24"/>
          <w:lang w:val="es-ES_tradnl"/>
        </w:rPr>
        <w:t>tnic</w:t>
      </w:r>
      <w:r w:rsidRPr="007C3F18">
        <w:rPr>
          <w:sz w:val="24"/>
          <w:szCs w:val="24"/>
          <w:lang w:val="es-ES_tradnl"/>
        </w:rPr>
        <w:t>as.</w:t>
      </w:r>
      <w:r w:rsidR="00566925" w:rsidRPr="007C3F18">
        <w:rPr>
          <w:sz w:val="24"/>
          <w:szCs w:val="24"/>
          <w:lang w:val="es-ES_tradnl"/>
        </w:rPr>
        <w:t xml:space="preserve"> </w:t>
      </w:r>
    </w:p>
    <w:p w:rsidR="001512B3" w:rsidRPr="007C3F18" w:rsidRDefault="004C6F2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s</w:t>
      </w:r>
      <w:r w:rsidR="001B14E9" w:rsidRPr="007C3F18">
        <w:rPr>
          <w:sz w:val="24"/>
          <w:szCs w:val="24"/>
          <w:lang w:val="es-ES_tradnl"/>
        </w:rPr>
        <w:t>ub</w:t>
      </w:r>
      <w:r w:rsidRPr="007C3F18">
        <w:rPr>
          <w:sz w:val="24"/>
          <w:szCs w:val="24"/>
          <w:lang w:val="es-ES_tradnl"/>
        </w:rPr>
        <w:t>venciones</w:t>
      </w:r>
      <w:r w:rsidR="001B14E9" w:rsidRPr="007C3F18">
        <w:rPr>
          <w:sz w:val="24"/>
          <w:szCs w:val="24"/>
          <w:lang w:val="es-ES_tradnl"/>
        </w:rPr>
        <w:t xml:space="preserve"> </w:t>
      </w:r>
      <w:r w:rsidRPr="007C3F18">
        <w:rPr>
          <w:sz w:val="24"/>
          <w:szCs w:val="24"/>
          <w:lang w:val="es-ES_tradnl"/>
        </w:rPr>
        <w:t xml:space="preserve">han ido a parar a </w:t>
      </w:r>
      <w:r w:rsidR="001B14E9" w:rsidRPr="007C3F18">
        <w:rPr>
          <w:sz w:val="24"/>
          <w:szCs w:val="24"/>
          <w:lang w:val="es-ES_tradnl"/>
        </w:rPr>
        <w:t>35 peri</w:t>
      </w:r>
      <w:r w:rsidRPr="007C3F18">
        <w:rPr>
          <w:sz w:val="24"/>
          <w:szCs w:val="24"/>
          <w:lang w:val="es-ES_tradnl"/>
        </w:rPr>
        <w:t>ó</w:t>
      </w:r>
      <w:r w:rsidR="001B14E9" w:rsidRPr="007C3F18">
        <w:rPr>
          <w:sz w:val="24"/>
          <w:szCs w:val="24"/>
          <w:lang w:val="es-ES_tradnl"/>
        </w:rPr>
        <w:t>dic</w:t>
      </w:r>
      <w:r w:rsidRPr="007C3F18">
        <w:rPr>
          <w:sz w:val="24"/>
          <w:szCs w:val="24"/>
          <w:lang w:val="es-ES_tradnl"/>
        </w:rPr>
        <w:t>os de las minorías</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es y</w:t>
      </w:r>
      <w:r w:rsidR="001B14E9" w:rsidRPr="007C3F18">
        <w:rPr>
          <w:sz w:val="24"/>
          <w:szCs w:val="24"/>
          <w:lang w:val="es-ES_tradnl"/>
        </w:rPr>
        <w:t xml:space="preserve"> </w:t>
      </w:r>
      <w:r w:rsidRPr="007C3F18">
        <w:rPr>
          <w:sz w:val="24"/>
          <w:szCs w:val="24"/>
          <w:lang w:val="es-ES_tradnl"/>
        </w:rPr>
        <w:t>é</w:t>
      </w:r>
      <w:r w:rsidR="001B14E9" w:rsidRPr="007C3F18">
        <w:rPr>
          <w:sz w:val="24"/>
          <w:szCs w:val="24"/>
          <w:lang w:val="es-ES_tradnl"/>
        </w:rPr>
        <w:t>tnic</w:t>
      </w:r>
      <w:r w:rsidRPr="007C3F18">
        <w:rPr>
          <w:sz w:val="24"/>
          <w:szCs w:val="24"/>
          <w:lang w:val="es-ES_tradnl"/>
        </w:rPr>
        <w:t>as</w:t>
      </w:r>
      <w:r w:rsidR="00566925" w:rsidRPr="007C3F18">
        <w:rPr>
          <w:sz w:val="24"/>
          <w:szCs w:val="24"/>
          <w:lang w:val="es-ES_tradnl"/>
        </w:rPr>
        <w:t xml:space="preserve"> </w:t>
      </w:r>
      <w:r w:rsidR="001B14E9" w:rsidRPr="007C3F18">
        <w:rPr>
          <w:sz w:val="24"/>
          <w:szCs w:val="24"/>
          <w:lang w:val="es-ES_tradnl"/>
        </w:rPr>
        <w:t>(</w:t>
      </w:r>
      <w:r w:rsidRPr="007C3F18">
        <w:rPr>
          <w:sz w:val="24"/>
          <w:szCs w:val="24"/>
          <w:lang w:val="es-ES_tradnl"/>
        </w:rPr>
        <w:t>sobre todo en sus lenguas</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es</w:t>
      </w:r>
      <w:r w:rsidR="001B14E9" w:rsidRPr="007C3F18">
        <w:rPr>
          <w:sz w:val="24"/>
          <w:szCs w:val="24"/>
          <w:lang w:val="es-ES_tradnl"/>
        </w:rPr>
        <w:t xml:space="preserve">), </w:t>
      </w:r>
      <w:r w:rsidR="00BE211E" w:rsidRPr="007C3F18">
        <w:rPr>
          <w:sz w:val="24"/>
          <w:szCs w:val="24"/>
          <w:lang w:val="es-ES_tradnl"/>
        </w:rPr>
        <w:t>a la</w:t>
      </w:r>
      <w:r w:rsidR="001B14E9" w:rsidRPr="007C3F18">
        <w:rPr>
          <w:sz w:val="24"/>
          <w:szCs w:val="24"/>
          <w:lang w:val="es-ES_tradnl"/>
        </w:rPr>
        <w:t xml:space="preserve"> organiza</w:t>
      </w:r>
      <w:r w:rsidR="00BE211E" w:rsidRPr="007C3F18">
        <w:rPr>
          <w:sz w:val="24"/>
          <w:szCs w:val="24"/>
          <w:lang w:val="es-ES_tradnl"/>
        </w:rPr>
        <w:t>c</w:t>
      </w:r>
      <w:r w:rsidR="001B14E9" w:rsidRPr="007C3F18">
        <w:rPr>
          <w:sz w:val="24"/>
          <w:szCs w:val="24"/>
          <w:lang w:val="es-ES_tradnl"/>
        </w:rPr>
        <w:t>i</w:t>
      </w:r>
      <w:r w:rsidR="00BE211E" w:rsidRPr="007C3F18">
        <w:rPr>
          <w:sz w:val="24"/>
          <w:szCs w:val="24"/>
          <w:lang w:val="es-ES_tradnl"/>
        </w:rPr>
        <w:t>ó</w:t>
      </w:r>
      <w:r w:rsidR="001B14E9" w:rsidRPr="007C3F18">
        <w:rPr>
          <w:sz w:val="24"/>
          <w:szCs w:val="24"/>
          <w:lang w:val="es-ES_tradnl"/>
        </w:rPr>
        <w:t xml:space="preserve">n </w:t>
      </w:r>
      <w:r w:rsidR="00BE211E" w:rsidRPr="007C3F18">
        <w:rPr>
          <w:sz w:val="24"/>
          <w:szCs w:val="24"/>
          <w:lang w:val="es-ES_tradnl"/>
        </w:rPr>
        <w:t>de eventos</w:t>
      </w:r>
      <w:r w:rsidR="001B14E9" w:rsidRPr="007C3F18">
        <w:rPr>
          <w:sz w:val="24"/>
          <w:szCs w:val="24"/>
          <w:lang w:val="es-ES_tradnl"/>
        </w:rPr>
        <w:t xml:space="preserve"> cultural</w:t>
      </w:r>
      <w:r w:rsidR="00BE211E" w:rsidRPr="007C3F18">
        <w:rPr>
          <w:sz w:val="24"/>
          <w:szCs w:val="24"/>
          <w:lang w:val="es-ES_tradnl"/>
        </w:rPr>
        <w:t>es</w:t>
      </w:r>
      <w:r w:rsidR="001B14E9" w:rsidRPr="007C3F18">
        <w:rPr>
          <w:sz w:val="24"/>
          <w:szCs w:val="24"/>
          <w:lang w:val="es-ES_tradnl"/>
        </w:rPr>
        <w:t xml:space="preserve">, </w:t>
      </w:r>
      <w:r w:rsidR="00BE211E" w:rsidRPr="007C3F18">
        <w:rPr>
          <w:sz w:val="24"/>
          <w:szCs w:val="24"/>
          <w:lang w:val="es-ES_tradnl"/>
        </w:rPr>
        <w:t xml:space="preserve">a </w:t>
      </w:r>
      <w:r w:rsidR="000B3D26" w:rsidRPr="007C3F18">
        <w:rPr>
          <w:sz w:val="24"/>
          <w:szCs w:val="24"/>
          <w:lang w:val="es-ES_tradnl"/>
        </w:rPr>
        <w:t xml:space="preserve">las actividades </w:t>
      </w:r>
      <w:r w:rsidR="001B14E9" w:rsidRPr="007C3F18">
        <w:rPr>
          <w:sz w:val="24"/>
          <w:szCs w:val="24"/>
          <w:lang w:val="es-ES_tradnl"/>
        </w:rPr>
        <w:t xml:space="preserve">100 </w:t>
      </w:r>
      <w:r w:rsidR="00BE211E" w:rsidRPr="007C3F18">
        <w:rPr>
          <w:sz w:val="24"/>
          <w:szCs w:val="24"/>
          <w:lang w:val="es-ES_tradnl"/>
        </w:rPr>
        <w:t>grupos de</w:t>
      </w:r>
      <w:r w:rsidR="00566925" w:rsidRPr="007C3F18">
        <w:rPr>
          <w:sz w:val="24"/>
          <w:szCs w:val="24"/>
          <w:lang w:val="es-ES_tradnl"/>
        </w:rPr>
        <w:t xml:space="preserve"> </w:t>
      </w:r>
      <w:r w:rsidR="001B14E9" w:rsidRPr="00D9272E">
        <w:rPr>
          <w:rFonts w:eastAsia="Times New Roman"/>
          <w:spacing w:val="-3"/>
          <w:sz w:val="24"/>
          <w:szCs w:val="24"/>
          <w:lang w:val="es-ES_tradnl" w:eastAsia="pl-PL"/>
        </w:rPr>
        <w:t>art</w:t>
      </w:r>
      <w:r w:rsidR="00BE211E" w:rsidRPr="00D9272E">
        <w:rPr>
          <w:rFonts w:eastAsia="Times New Roman"/>
          <w:spacing w:val="-3"/>
          <w:sz w:val="24"/>
          <w:szCs w:val="24"/>
          <w:lang w:val="es-ES_tradnl" w:eastAsia="pl-PL"/>
        </w:rPr>
        <w:t>istas</w:t>
      </w:r>
      <w:r w:rsidR="001B14E9" w:rsidRPr="007C3F18">
        <w:rPr>
          <w:sz w:val="24"/>
          <w:szCs w:val="24"/>
          <w:lang w:val="es-ES_tradnl"/>
        </w:rPr>
        <w:t xml:space="preserve"> </w:t>
      </w:r>
      <w:r w:rsidR="00BE211E" w:rsidRPr="007C3F18">
        <w:rPr>
          <w:sz w:val="24"/>
          <w:szCs w:val="24"/>
          <w:lang w:val="es-ES_tradnl"/>
        </w:rPr>
        <w:t>y</w:t>
      </w:r>
      <w:r w:rsidR="001B14E9" w:rsidRPr="007C3F18">
        <w:rPr>
          <w:sz w:val="24"/>
          <w:szCs w:val="24"/>
          <w:lang w:val="es-ES_tradnl"/>
        </w:rPr>
        <w:t xml:space="preserve"> m</w:t>
      </w:r>
      <w:r w:rsidR="00BE211E" w:rsidRPr="007C3F18">
        <w:rPr>
          <w:sz w:val="24"/>
          <w:szCs w:val="24"/>
          <w:lang w:val="es-ES_tradnl"/>
        </w:rPr>
        <w:t>ú</w:t>
      </w:r>
      <w:r w:rsidR="001B14E9" w:rsidRPr="007C3F18">
        <w:rPr>
          <w:sz w:val="24"/>
          <w:szCs w:val="24"/>
          <w:lang w:val="es-ES_tradnl"/>
        </w:rPr>
        <w:t>sic</w:t>
      </w:r>
      <w:r w:rsidR="00BE211E" w:rsidRPr="007C3F18">
        <w:rPr>
          <w:sz w:val="24"/>
          <w:szCs w:val="24"/>
          <w:lang w:val="es-ES_tradnl"/>
        </w:rPr>
        <w:t>os aficionados</w:t>
      </w:r>
      <w:r w:rsidR="001B14E9" w:rsidRPr="007C3F18">
        <w:rPr>
          <w:sz w:val="24"/>
          <w:szCs w:val="24"/>
          <w:lang w:val="es-ES_tradnl"/>
        </w:rPr>
        <w:t>, c</w:t>
      </w:r>
      <w:r w:rsidR="00BE211E" w:rsidRPr="007C3F18">
        <w:rPr>
          <w:sz w:val="24"/>
          <w:szCs w:val="24"/>
          <w:lang w:val="es-ES_tradnl"/>
        </w:rPr>
        <w:t>o</w:t>
      </w:r>
      <w:r w:rsidR="001B14E9" w:rsidRPr="007C3F18">
        <w:rPr>
          <w:sz w:val="24"/>
          <w:szCs w:val="24"/>
          <w:lang w:val="es-ES_tradnl"/>
        </w:rPr>
        <w:t>r</w:t>
      </w:r>
      <w:r w:rsidR="00BE211E" w:rsidRPr="007C3F18">
        <w:rPr>
          <w:sz w:val="24"/>
          <w:szCs w:val="24"/>
          <w:lang w:val="es-ES_tradnl"/>
        </w:rPr>
        <w:t>o</w:t>
      </w:r>
      <w:r w:rsidR="001B14E9" w:rsidRPr="007C3F18">
        <w:rPr>
          <w:sz w:val="24"/>
          <w:szCs w:val="24"/>
          <w:lang w:val="es-ES_tradnl"/>
        </w:rPr>
        <w:t xml:space="preserve">s </w:t>
      </w:r>
      <w:r w:rsidR="00BE211E" w:rsidRPr="007C3F18">
        <w:rPr>
          <w:sz w:val="24"/>
          <w:szCs w:val="24"/>
          <w:lang w:val="es-ES_tradnl"/>
        </w:rPr>
        <w:t>y</w:t>
      </w:r>
      <w:r w:rsidR="001B14E9" w:rsidRPr="007C3F18">
        <w:rPr>
          <w:sz w:val="24"/>
          <w:szCs w:val="24"/>
          <w:lang w:val="es-ES_tradnl"/>
        </w:rPr>
        <w:t xml:space="preserve"> or</w:t>
      </w:r>
      <w:r w:rsidR="00BE211E" w:rsidRPr="007C3F18">
        <w:rPr>
          <w:sz w:val="24"/>
          <w:szCs w:val="24"/>
          <w:lang w:val="es-ES_tradnl"/>
        </w:rPr>
        <w:t>que</w:t>
      </w:r>
      <w:r w:rsidR="001B14E9" w:rsidRPr="007C3F18">
        <w:rPr>
          <w:sz w:val="24"/>
          <w:szCs w:val="24"/>
          <w:lang w:val="es-ES_tradnl"/>
        </w:rPr>
        <w:t>stas, as</w:t>
      </w:r>
      <w:r w:rsidR="00BE211E" w:rsidRPr="007C3F18">
        <w:rPr>
          <w:sz w:val="24"/>
          <w:szCs w:val="24"/>
          <w:lang w:val="es-ES_tradnl"/>
        </w:rPr>
        <w:t>í</w:t>
      </w:r>
      <w:r w:rsidR="001B14E9" w:rsidRPr="007C3F18">
        <w:rPr>
          <w:sz w:val="24"/>
          <w:szCs w:val="24"/>
          <w:lang w:val="es-ES_tradnl"/>
        </w:rPr>
        <w:t xml:space="preserve"> </w:t>
      </w:r>
      <w:r w:rsidR="00BE211E" w:rsidRPr="007C3F18">
        <w:rPr>
          <w:sz w:val="24"/>
          <w:szCs w:val="24"/>
          <w:lang w:val="es-ES_tradnl"/>
        </w:rPr>
        <w:t xml:space="preserve">como </w:t>
      </w:r>
      <w:r w:rsidR="001B14E9" w:rsidRPr="007C3F18">
        <w:rPr>
          <w:sz w:val="24"/>
          <w:szCs w:val="24"/>
          <w:lang w:val="es-ES_tradnl"/>
        </w:rPr>
        <w:t>a</w:t>
      </w:r>
      <w:r w:rsidR="00BE211E" w:rsidRPr="007C3F18">
        <w:rPr>
          <w:sz w:val="24"/>
          <w:szCs w:val="24"/>
          <w:lang w:val="es-ES_tradnl"/>
        </w:rPr>
        <w:t>l</w:t>
      </w:r>
      <w:r w:rsidR="001B14E9" w:rsidRPr="007C3F18">
        <w:rPr>
          <w:sz w:val="24"/>
          <w:szCs w:val="24"/>
          <w:lang w:val="es-ES_tradnl"/>
        </w:rPr>
        <w:t xml:space="preserve"> </w:t>
      </w:r>
      <w:r w:rsidR="00BE211E" w:rsidRPr="007C3F18">
        <w:rPr>
          <w:sz w:val="24"/>
          <w:szCs w:val="24"/>
          <w:lang w:val="es-ES_tradnl"/>
        </w:rPr>
        <w:t>funcionamiento de clubes y bibliotecas</w:t>
      </w:r>
      <w:r w:rsidR="001B14E9" w:rsidRPr="007C3F18">
        <w:rPr>
          <w:sz w:val="24"/>
          <w:szCs w:val="24"/>
          <w:lang w:val="es-ES_tradnl"/>
        </w:rPr>
        <w:t xml:space="preserve"> regional</w:t>
      </w:r>
      <w:r w:rsidR="00BE211E" w:rsidRPr="007C3F18">
        <w:rPr>
          <w:sz w:val="24"/>
          <w:szCs w:val="24"/>
          <w:lang w:val="es-ES_tradnl"/>
        </w:rPr>
        <w:t>es.</w:t>
      </w:r>
    </w:p>
    <w:p w:rsidR="001B14E9" w:rsidRPr="007C3F18" w:rsidRDefault="00BE211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han subvencionado las siguientes</w:t>
      </w:r>
      <w:r w:rsidR="001B14E9" w:rsidRPr="007C3F18">
        <w:rPr>
          <w:sz w:val="24"/>
          <w:szCs w:val="24"/>
          <w:lang w:val="es-ES_tradnl"/>
        </w:rPr>
        <w:t xml:space="preserve"> e</w:t>
      </w:r>
      <w:r w:rsidRPr="007C3F18">
        <w:rPr>
          <w:sz w:val="24"/>
          <w:szCs w:val="24"/>
          <w:lang w:val="es-ES_tradnl"/>
        </w:rPr>
        <w:t>m</w:t>
      </w:r>
      <w:r w:rsidR="001B14E9" w:rsidRPr="007C3F18">
        <w:rPr>
          <w:sz w:val="24"/>
          <w:szCs w:val="24"/>
          <w:lang w:val="es-ES_tradnl"/>
        </w:rPr>
        <w:t>pr</w:t>
      </w:r>
      <w:r w:rsidRPr="007C3F18">
        <w:rPr>
          <w:sz w:val="24"/>
          <w:szCs w:val="24"/>
          <w:lang w:val="es-ES_tradnl"/>
        </w:rPr>
        <w:t>esas de carácter</w:t>
      </w:r>
      <w:r w:rsidR="001B14E9" w:rsidRPr="007C3F18">
        <w:rPr>
          <w:sz w:val="24"/>
          <w:szCs w:val="24"/>
          <w:lang w:val="es-ES_tradnl"/>
        </w:rPr>
        <w:t xml:space="preserve"> cultural: conc</w:t>
      </w:r>
      <w:r w:rsidRPr="007C3F18">
        <w:rPr>
          <w:sz w:val="24"/>
          <w:szCs w:val="24"/>
          <w:lang w:val="es-ES_tradnl"/>
        </w:rPr>
        <w:t>i</w:t>
      </w:r>
      <w:r w:rsidR="001B14E9" w:rsidRPr="007C3F18">
        <w:rPr>
          <w:sz w:val="24"/>
          <w:szCs w:val="24"/>
          <w:lang w:val="es-ES_tradnl"/>
        </w:rPr>
        <w:t>ert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para</w:t>
      </w:r>
      <w:r w:rsidR="001B14E9" w:rsidRPr="007C3F18">
        <w:rPr>
          <w:sz w:val="24"/>
          <w:szCs w:val="24"/>
          <w:lang w:val="es-ES_tradnl"/>
        </w:rPr>
        <w:t xml:space="preserve"> </w:t>
      </w:r>
      <w:r w:rsidRPr="007C3F18">
        <w:rPr>
          <w:sz w:val="24"/>
          <w:szCs w:val="24"/>
          <w:lang w:val="es-ES_tradnl"/>
        </w:rPr>
        <w:t>niños y jóvenes</w:t>
      </w:r>
      <w:r w:rsidR="001B14E9" w:rsidRPr="007C3F18">
        <w:rPr>
          <w:sz w:val="24"/>
          <w:szCs w:val="24"/>
          <w:lang w:val="es-ES_tradnl"/>
        </w:rPr>
        <w:t xml:space="preserve">, </w:t>
      </w:r>
      <w:r w:rsidRPr="007C3F18">
        <w:rPr>
          <w:sz w:val="24"/>
          <w:szCs w:val="24"/>
          <w:lang w:val="es-ES_tradnl"/>
        </w:rPr>
        <w:t>por ejemplo,</w:t>
      </w:r>
      <w:r w:rsidR="001B14E9" w:rsidRPr="007C3F18">
        <w:rPr>
          <w:sz w:val="24"/>
          <w:szCs w:val="24"/>
          <w:lang w:val="es-ES_tradnl"/>
        </w:rPr>
        <w:t xml:space="preserve"> “</w:t>
      </w:r>
      <w:r w:rsidRPr="007C3F18">
        <w:rPr>
          <w:sz w:val="24"/>
          <w:szCs w:val="24"/>
          <w:lang w:val="es-ES_tradnl"/>
        </w:rPr>
        <w:t>Tradiciones m</w:t>
      </w:r>
      <w:r w:rsidR="001B14E9" w:rsidRPr="007C3F18">
        <w:rPr>
          <w:sz w:val="24"/>
          <w:szCs w:val="24"/>
          <w:lang w:val="es-ES_tradnl"/>
        </w:rPr>
        <w:t>usical</w:t>
      </w:r>
      <w:r w:rsidRPr="007C3F18">
        <w:rPr>
          <w:sz w:val="24"/>
          <w:szCs w:val="24"/>
          <w:lang w:val="es-ES_tradnl"/>
        </w:rPr>
        <w:t>es de las</w:t>
      </w:r>
      <w:r w:rsidR="001B14E9" w:rsidRPr="007C3F18">
        <w:rPr>
          <w:sz w:val="24"/>
          <w:szCs w:val="24"/>
          <w:lang w:val="es-ES_tradnl"/>
        </w:rPr>
        <w:t xml:space="preserve"> </w:t>
      </w:r>
      <w:r w:rsidRPr="007C3F18">
        <w:rPr>
          <w:sz w:val="24"/>
          <w:szCs w:val="24"/>
          <w:lang w:val="es-ES_tradnl"/>
        </w:rPr>
        <w:t>minorías nacionales de</w:t>
      </w:r>
      <w:r w:rsidR="001B14E9" w:rsidRPr="007C3F18">
        <w:rPr>
          <w:sz w:val="24"/>
          <w:szCs w:val="24"/>
          <w:lang w:val="es-ES_tradnl"/>
        </w:rPr>
        <w:t xml:space="preserve"> Podlasie”, “</w:t>
      </w:r>
      <w:r w:rsidRPr="007C3F18">
        <w:rPr>
          <w:sz w:val="24"/>
          <w:szCs w:val="24"/>
          <w:lang w:val="es-ES_tradnl"/>
        </w:rPr>
        <w:t>Bajo el cielo</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om</w:t>
      </w:r>
      <w:r w:rsidRPr="007C3F18">
        <w:rPr>
          <w:sz w:val="24"/>
          <w:szCs w:val="24"/>
          <w:lang w:val="es-ES_tradnl"/>
        </w:rPr>
        <w:t>ún</w:t>
      </w:r>
      <w:r w:rsidR="001B14E9" w:rsidRPr="007C3F18">
        <w:rPr>
          <w:sz w:val="24"/>
          <w:szCs w:val="24"/>
          <w:lang w:val="es-ES_tradnl"/>
        </w:rPr>
        <w:t xml:space="preserve">. </w:t>
      </w:r>
      <w:r w:rsidRPr="007C3F18">
        <w:rPr>
          <w:sz w:val="24"/>
          <w:szCs w:val="24"/>
          <w:lang w:val="es-ES_tradnl"/>
        </w:rPr>
        <w:t>Relaciones p</w:t>
      </w:r>
      <w:r w:rsidR="001B14E9" w:rsidRPr="007C3F18">
        <w:rPr>
          <w:sz w:val="24"/>
          <w:szCs w:val="24"/>
          <w:lang w:val="es-ES_tradnl"/>
        </w:rPr>
        <w:t>ol</w:t>
      </w:r>
      <w:r w:rsidRPr="007C3F18">
        <w:rPr>
          <w:sz w:val="24"/>
          <w:szCs w:val="24"/>
          <w:lang w:val="es-ES_tradnl"/>
        </w:rPr>
        <w:t>aco</w:t>
      </w:r>
      <w:r w:rsidR="001B14E9" w:rsidRPr="007C3F18">
        <w:rPr>
          <w:sz w:val="24"/>
          <w:szCs w:val="24"/>
          <w:lang w:val="es-ES_tradnl"/>
        </w:rPr>
        <w:t>-</w:t>
      </w:r>
      <w:r w:rsidRPr="007C3F18">
        <w:rPr>
          <w:sz w:val="24"/>
          <w:szCs w:val="24"/>
          <w:lang w:val="es-ES_tradnl"/>
        </w:rPr>
        <w:t>judías</w:t>
      </w:r>
      <w:r w:rsidR="001B14E9" w:rsidRPr="007C3F18">
        <w:rPr>
          <w:sz w:val="24"/>
          <w:szCs w:val="24"/>
          <w:lang w:val="es-ES_tradnl"/>
        </w:rPr>
        <w:t xml:space="preserve"> </w:t>
      </w:r>
      <w:r w:rsidRPr="007C3F18">
        <w:rPr>
          <w:sz w:val="24"/>
          <w:szCs w:val="24"/>
          <w:lang w:val="es-ES_tradnl"/>
        </w:rPr>
        <w:t>ante el panorama h</w:t>
      </w:r>
      <w:r w:rsidR="001B14E9" w:rsidRPr="007C3F18">
        <w:rPr>
          <w:sz w:val="24"/>
          <w:szCs w:val="24"/>
          <w:lang w:val="es-ES_tradnl"/>
        </w:rPr>
        <w:t>ist</w:t>
      </w:r>
      <w:r w:rsidRPr="007C3F18">
        <w:rPr>
          <w:sz w:val="24"/>
          <w:szCs w:val="24"/>
          <w:lang w:val="es-ES_tradnl"/>
        </w:rPr>
        <w:t>ó</w:t>
      </w:r>
      <w:r w:rsidR="001B14E9" w:rsidRPr="007C3F18">
        <w:rPr>
          <w:sz w:val="24"/>
          <w:szCs w:val="24"/>
          <w:lang w:val="es-ES_tradnl"/>
        </w:rPr>
        <w:t>ric</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común</w:t>
      </w:r>
      <w:r w:rsidR="001B14E9" w:rsidRPr="007C3F18">
        <w:rPr>
          <w:sz w:val="24"/>
          <w:szCs w:val="24"/>
          <w:lang w:val="es-ES_tradnl"/>
        </w:rPr>
        <w:t xml:space="preserve">”, </w:t>
      </w:r>
      <w:r w:rsidR="00CB100B" w:rsidRPr="007C3F18">
        <w:rPr>
          <w:sz w:val="24"/>
          <w:szCs w:val="24"/>
          <w:lang w:val="es-ES_tradnl"/>
        </w:rPr>
        <w:t xml:space="preserve">Festival de </w:t>
      </w:r>
      <w:r w:rsidR="000B3D26" w:rsidRPr="007C3F18">
        <w:rPr>
          <w:sz w:val="24"/>
          <w:szCs w:val="24"/>
          <w:lang w:val="es-ES_tradnl"/>
        </w:rPr>
        <w:t xml:space="preserve">Varsovia de los cantantes de </w:t>
      </w:r>
      <w:r w:rsidR="00CB100B" w:rsidRPr="007C3F18">
        <w:rPr>
          <w:sz w:val="24"/>
          <w:szCs w:val="24"/>
          <w:lang w:val="es-ES_tradnl"/>
        </w:rPr>
        <w:t>la cultura judía,</w:t>
      </w:r>
      <w:r w:rsidR="001B14E9" w:rsidRPr="007C3F18">
        <w:rPr>
          <w:sz w:val="24"/>
          <w:szCs w:val="24"/>
          <w:lang w:val="es-ES_tradnl"/>
        </w:rPr>
        <w:t xml:space="preserve"> Festival </w:t>
      </w:r>
      <w:r w:rsidR="00CB100B" w:rsidRPr="007C3F18">
        <w:rPr>
          <w:sz w:val="24"/>
          <w:szCs w:val="24"/>
          <w:lang w:val="es-ES_tradnl"/>
        </w:rPr>
        <w:t>de la cultura judía de Cracovia y Festival</w:t>
      </w:r>
      <w:r w:rsidR="001B14E9" w:rsidRPr="007C3F18">
        <w:rPr>
          <w:sz w:val="24"/>
          <w:szCs w:val="24"/>
          <w:lang w:val="es-ES_tradnl"/>
        </w:rPr>
        <w:t xml:space="preserve"> </w:t>
      </w:r>
      <w:r w:rsidR="00CB100B" w:rsidRPr="007C3F18">
        <w:rPr>
          <w:sz w:val="24"/>
          <w:szCs w:val="24"/>
          <w:lang w:val="es-ES_tradnl"/>
        </w:rPr>
        <w:t>i</w:t>
      </w:r>
      <w:r w:rsidR="001B14E9" w:rsidRPr="007C3F18">
        <w:rPr>
          <w:sz w:val="24"/>
          <w:szCs w:val="24"/>
          <w:lang w:val="es-ES_tradnl"/>
        </w:rPr>
        <w:t>nterna</w:t>
      </w:r>
      <w:r w:rsidR="00CB100B" w:rsidRPr="007C3F18">
        <w:rPr>
          <w:sz w:val="24"/>
          <w:szCs w:val="24"/>
          <w:lang w:val="es-ES_tradnl"/>
        </w:rPr>
        <w:t>c</w:t>
      </w:r>
      <w:r w:rsidR="001B14E9" w:rsidRPr="007C3F18">
        <w:rPr>
          <w:sz w:val="24"/>
          <w:szCs w:val="24"/>
          <w:lang w:val="es-ES_tradnl"/>
        </w:rPr>
        <w:t xml:space="preserve">ional </w:t>
      </w:r>
      <w:r w:rsidR="00CB100B" w:rsidRPr="007C3F18">
        <w:rPr>
          <w:sz w:val="24"/>
          <w:szCs w:val="24"/>
          <w:lang w:val="es-ES_tradnl"/>
        </w:rPr>
        <w:t>de música de la iglesia</w:t>
      </w:r>
      <w:r w:rsidR="001B14E9" w:rsidRPr="007C3F18">
        <w:rPr>
          <w:sz w:val="24"/>
          <w:szCs w:val="24"/>
          <w:lang w:val="es-ES_tradnl"/>
        </w:rPr>
        <w:t xml:space="preserve"> </w:t>
      </w:r>
      <w:r w:rsidR="00CB100B" w:rsidRPr="007C3F18">
        <w:rPr>
          <w:sz w:val="24"/>
          <w:szCs w:val="24"/>
          <w:lang w:val="es-ES_tradnl"/>
        </w:rPr>
        <w:t>o</w:t>
      </w:r>
      <w:r w:rsidR="001B14E9" w:rsidRPr="007C3F18">
        <w:rPr>
          <w:sz w:val="24"/>
          <w:szCs w:val="24"/>
          <w:lang w:val="es-ES_tradnl"/>
        </w:rPr>
        <w:t>rtodox</w:t>
      </w:r>
      <w:r w:rsidR="00CB100B" w:rsidRPr="007C3F18">
        <w:rPr>
          <w:sz w:val="24"/>
          <w:szCs w:val="24"/>
          <w:lang w:val="es-ES_tradnl"/>
        </w:rPr>
        <w:t>a e</w:t>
      </w:r>
      <w:r w:rsidR="001B14E9" w:rsidRPr="007C3F18">
        <w:rPr>
          <w:sz w:val="24"/>
          <w:szCs w:val="24"/>
          <w:lang w:val="es-ES_tradnl"/>
        </w:rPr>
        <w:t xml:space="preserve">n Hajnówka. </w:t>
      </w:r>
      <w:r w:rsidR="00CB100B" w:rsidRPr="007C3F18">
        <w:rPr>
          <w:sz w:val="24"/>
          <w:szCs w:val="24"/>
          <w:lang w:val="es-ES_tradnl"/>
        </w:rPr>
        <w:t>Se han concedido también subvenciones para respaldar las actividades</w:t>
      </w:r>
      <w:r w:rsidR="001B14E9" w:rsidRPr="007C3F18">
        <w:rPr>
          <w:sz w:val="24"/>
          <w:szCs w:val="24"/>
          <w:lang w:val="es-ES_tradnl"/>
        </w:rPr>
        <w:t xml:space="preserve"> educati</w:t>
      </w:r>
      <w:r w:rsidR="00CB100B" w:rsidRPr="007C3F18">
        <w:rPr>
          <w:sz w:val="24"/>
          <w:szCs w:val="24"/>
          <w:lang w:val="es-ES_tradnl"/>
        </w:rPr>
        <w:t xml:space="preserve">vas y </w:t>
      </w:r>
      <w:r w:rsidR="001B14E9" w:rsidRPr="007C3F18">
        <w:rPr>
          <w:sz w:val="24"/>
          <w:szCs w:val="24"/>
          <w:lang w:val="es-ES_tradnl"/>
        </w:rPr>
        <w:t>cient</w:t>
      </w:r>
      <w:r w:rsidR="00CB100B" w:rsidRPr="007C3F18">
        <w:rPr>
          <w:sz w:val="24"/>
          <w:szCs w:val="24"/>
          <w:lang w:val="es-ES_tradnl"/>
        </w:rPr>
        <w:t>í</w:t>
      </w:r>
      <w:r w:rsidR="001B14E9" w:rsidRPr="007C3F18">
        <w:rPr>
          <w:sz w:val="24"/>
          <w:szCs w:val="24"/>
          <w:lang w:val="es-ES_tradnl"/>
        </w:rPr>
        <w:t>fic</w:t>
      </w:r>
      <w:r w:rsidR="00CB100B" w:rsidRPr="007C3F18">
        <w:rPr>
          <w:sz w:val="24"/>
          <w:szCs w:val="24"/>
          <w:lang w:val="es-ES_tradnl"/>
        </w:rPr>
        <w:t>as de las instituciones</w:t>
      </w:r>
      <w:r w:rsidR="001B14E9" w:rsidRPr="007C3F18">
        <w:rPr>
          <w:sz w:val="24"/>
          <w:szCs w:val="24"/>
          <w:lang w:val="es-ES_tradnl"/>
        </w:rPr>
        <w:t xml:space="preserve"> cultural</w:t>
      </w:r>
      <w:r w:rsidR="00CB100B" w:rsidRPr="007C3F18">
        <w:rPr>
          <w:sz w:val="24"/>
          <w:szCs w:val="24"/>
          <w:lang w:val="es-ES_tradnl"/>
        </w:rPr>
        <w:t>es especializadas en las</w:t>
      </w:r>
      <w:r w:rsidR="001B14E9" w:rsidRPr="007C3F18">
        <w:rPr>
          <w:sz w:val="24"/>
          <w:szCs w:val="24"/>
          <w:lang w:val="es-ES_tradnl"/>
        </w:rPr>
        <w:t xml:space="preserve"> cultur</w:t>
      </w:r>
      <w:r w:rsidR="00CB100B" w:rsidRPr="007C3F18">
        <w:rPr>
          <w:sz w:val="24"/>
          <w:szCs w:val="24"/>
          <w:lang w:val="es-ES_tradnl"/>
        </w:rPr>
        <w:t>a</w:t>
      </w:r>
      <w:r w:rsidR="001B14E9" w:rsidRPr="007C3F18">
        <w:rPr>
          <w:sz w:val="24"/>
          <w:szCs w:val="24"/>
          <w:lang w:val="es-ES_tradnl"/>
        </w:rPr>
        <w:t xml:space="preserve">s </w:t>
      </w:r>
      <w:r w:rsidR="00CB100B" w:rsidRPr="007C3F18">
        <w:rPr>
          <w:sz w:val="24"/>
          <w:szCs w:val="24"/>
          <w:lang w:val="es-ES_tradnl"/>
        </w:rPr>
        <w:t>de las minorías</w:t>
      </w:r>
      <w:r w:rsidR="001B14E9" w:rsidRPr="007C3F18">
        <w:rPr>
          <w:sz w:val="24"/>
          <w:szCs w:val="24"/>
          <w:lang w:val="es-ES_tradnl"/>
        </w:rPr>
        <w:t xml:space="preserve"> na</w:t>
      </w:r>
      <w:r w:rsidR="00CB100B" w:rsidRPr="007C3F18">
        <w:rPr>
          <w:sz w:val="24"/>
          <w:szCs w:val="24"/>
          <w:lang w:val="es-ES_tradnl"/>
        </w:rPr>
        <w:t>c</w:t>
      </w:r>
      <w:r w:rsidR="001B14E9" w:rsidRPr="007C3F18">
        <w:rPr>
          <w:sz w:val="24"/>
          <w:szCs w:val="24"/>
          <w:lang w:val="es-ES_tradnl"/>
        </w:rPr>
        <w:t>ional</w:t>
      </w:r>
      <w:r w:rsidR="00CB100B" w:rsidRPr="007C3F18">
        <w:rPr>
          <w:sz w:val="24"/>
          <w:szCs w:val="24"/>
          <w:lang w:val="es-ES_tradnl"/>
        </w:rPr>
        <w:t>es</w:t>
      </w:r>
      <w:r w:rsidR="001B14E9" w:rsidRPr="007C3F18">
        <w:rPr>
          <w:sz w:val="24"/>
          <w:szCs w:val="24"/>
          <w:lang w:val="es-ES_tradnl"/>
        </w:rPr>
        <w:t xml:space="preserve">, </w:t>
      </w:r>
      <w:r w:rsidR="00CB100B" w:rsidRPr="007C3F18">
        <w:rPr>
          <w:sz w:val="24"/>
          <w:szCs w:val="24"/>
          <w:lang w:val="es-ES_tradnl"/>
        </w:rPr>
        <w:t>como el Instituto</w:t>
      </w:r>
      <w:r w:rsidR="001B14E9" w:rsidRPr="007C3F18">
        <w:rPr>
          <w:sz w:val="24"/>
          <w:szCs w:val="24"/>
          <w:lang w:val="es-ES_tradnl"/>
        </w:rPr>
        <w:t xml:space="preserve"> Hist</w:t>
      </w:r>
      <w:r w:rsidR="00CB100B" w:rsidRPr="007C3F18">
        <w:rPr>
          <w:sz w:val="24"/>
          <w:szCs w:val="24"/>
          <w:lang w:val="es-ES_tradnl"/>
        </w:rPr>
        <w:t>ó</w:t>
      </w:r>
      <w:r w:rsidR="001B14E9" w:rsidRPr="007C3F18">
        <w:rPr>
          <w:sz w:val="24"/>
          <w:szCs w:val="24"/>
          <w:lang w:val="es-ES_tradnl"/>
        </w:rPr>
        <w:t>ric</w:t>
      </w:r>
      <w:r w:rsidR="00CB100B" w:rsidRPr="007C3F18">
        <w:rPr>
          <w:sz w:val="24"/>
          <w:szCs w:val="24"/>
          <w:lang w:val="es-ES_tradnl"/>
        </w:rPr>
        <w:t>o</w:t>
      </w:r>
      <w:r w:rsidR="001B14E9" w:rsidRPr="007C3F18">
        <w:rPr>
          <w:sz w:val="24"/>
          <w:szCs w:val="24"/>
          <w:lang w:val="es-ES_tradnl"/>
        </w:rPr>
        <w:t xml:space="preserve"> </w:t>
      </w:r>
      <w:r w:rsidR="00CB100B" w:rsidRPr="007C3F18">
        <w:rPr>
          <w:sz w:val="24"/>
          <w:szCs w:val="24"/>
          <w:lang w:val="es-ES_tradnl"/>
        </w:rPr>
        <w:t>Judío, instituto de investigación con sede en</w:t>
      </w:r>
      <w:r w:rsidR="001B14E9" w:rsidRPr="007C3F18">
        <w:rPr>
          <w:sz w:val="24"/>
          <w:szCs w:val="24"/>
          <w:lang w:val="es-ES_tradnl"/>
        </w:rPr>
        <w:t xml:space="preserve"> </w:t>
      </w:r>
      <w:r w:rsidR="00CB100B" w:rsidRPr="007C3F18">
        <w:rPr>
          <w:sz w:val="24"/>
          <w:szCs w:val="24"/>
          <w:lang w:val="es-ES_tradnl"/>
        </w:rPr>
        <w:t>V</w:t>
      </w:r>
      <w:r w:rsidR="001B14E9" w:rsidRPr="007C3F18">
        <w:rPr>
          <w:sz w:val="24"/>
          <w:szCs w:val="24"/>
          <w:lang w:val="es-ES_tradnl"/>
        </w:rPr>
        <w:t>ars</w:t>
      </w:r>
      <w:r w:rsidR="00CB100B" w:rsidRPr="007C3F18">
        <w:rPr>
          <w:sz w:val="24"/>
          <w:szCs w:val="24"/>
          <w:lang w:val="es-ES_tradnl"/>
        </w:rPr>
        <w:t>ovia</w:t>
      </w:r>
      <w:r w:rsidR="00DB20E6" w:rsidRPr="007C3F18">
        <w:rPr>
          <w:sz w:val="24"/>
          <w:szCs w:val="24"/>
          <w:lang w:val="es-ES_tradnl"/>
        </w:rPr>
        <w:t>,</w:t>
      </w:r>
      <w:r w:rsidR="001B14E9" w:rsidRPr="007C3F18">
        <w:rPr>
          <w:sz w:val="24"/>
          <w:szCs w:val="24"/>
          <w:lang w:val="es-ES_tradnl"/>
        </w:rPr>
        <w:t xml:space="preserve"> </w:t>
      </w:r>
      <w:r w:rsidR="00DB20E6" w:rsidRPr="007C3F18">
        <w:rPr>
          <w:sz w:val="24"/>
          <w:szCs w:val="24"/>
          <w:lang w:val="es-ES_tradnl"/>
        </w:rPr>
        <w:t>y el Centro</w:t>
      </w:r>
      <w:r w:rsidR="001B14E9" w:rsidRPr="007C3F18">
        <w:rPr>
          <w:sz w:val="24"/>
          <w:szCs w:val="24"/>
          <w:lang w:val="es-ES_tradnl"/>
        </w:rPr>
        <w:t xml:space="preserve"> “</w:t>
      </w:r>
      <w:r w:rsidR="00DB20E6" w:rsidRPr="007C3F18">
        <w:rPr>
          <w:sz w:val="24"/>
          <w:szCs w:val="24"/>
          <w:lang w:val="es-ES_tradnl"/>
        </w:rPr>
        <w:t>Fronteras de las artes, las culturas y las</w:t>
      </w:r>
      <w:r w:rsidR="001B14E9" w:rsidRPr="007C3F18">
        <w:rPr>
          <w:sz w:val="24"/>
          <w:szCs w:val="24"/>
          <w:lang w:val="es-ES_tradnl"/>
        </w:rPr>
        <w:t xml:space="preserve"> </w:t>
      </w:r>
      <w:r w:rsidR="00DB20E6" w:rsidRPr="007C3F18">
        <w:rPr>
          <w:sz w:val="24"/>
          <w:szCs w:val="24"/>
          <w:lang w:val="es-ES_tradnl"/>
        </w:rPr>
        <w:t>n</w:t>
      </w:r>
      <w:r w:rsidR="001B14E9" w:rsidRPr="007C3F18">
        <w:rPr>
          <w:sz w:val="24"/>
          <w:szCs w:val="24"/>
          <w:lang w:val="es-ES_tradnl"/>
        </w:rPr>
        <w:t>a</w:t>
      </w:r>
      <w:r w:rsidR="00DB20E6" w:rsidRPr="007C3F18">
        <w:rPr>
          <w:sz w:val="24"/>
          <w:szCs w:val="24"/>
          <w:lang w:val="es-ES_tradnl"/>
        </w:rPr>
        <w:t>c</w:t>
      </w:r>
      <w:r w:rsidR="001B14E9" w:rsidRPr="007C3F18">
        <w:rPr>
          <w:sz w:val="24"/>
          <w:szCs w:val="24"/>
          <w:lang w:val="es-ES_tradnl"/>
        </w:rPr>
        <w:t>ion</w:t>
      </w:r>
      <w:r w:rsidR="00DB20E6" w:rsidRPr="007C3F18">
        <w:rPr>
          <w:sz w:val="24"/>
          <w:szCs w:val="24"/>
          <w:lang w:val="es-ES_tradnl"/>
        </w:rPr>
        <w:t>e</w:t>
      </w:r>
      <w:r w:rsidR="001B14E9" w:rsidRPr="007C3F18">
        <w:rPr>
          <w:sz w:val="24"/>
          <w:szCs w:val="24"/>
          <w:lang w:val="es-ES_tradnl"/>
        </w:rPr>
        <w:t xml:space="preserve">s” </w:t>
      </w:r>
      <w:r w:rsidR="00DB20E6" w:rsidRPr="007C3F18">
        <w:rPr>
          <w:sz w:val="24"/>
          <w:szCs w:val="24"/>
          <w:lang w:val="es-ES_tradnl"/>
        </w:rPr>
        <w:t>e</w:t>
      </w:r>
      <w:r w:rsidR="001B14E9" w:rsidRPr="007C3F18">
        <w:rPr>
          <w:sz w:val="24"/>
          <w:szCs w:val="24"/>
          <w:lang w:val="es-ES_tradnl"/>
        </w:rPr>
        <w:t xml:space="preserve">n Sejny. </w:t>
      </w:r>
    </w:p>
    <w:p w:rsidR="001B14E9" w:rsidRPr="007C3F18" w:rsidRDefault="00DB20E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 años</w:t>
      </w:r>
      <w:r w:rsidR="001B14E9" w:rsidRPr="007C3F18">
        <w:rPr>
          <w:sz w:val="24"/>
          <w:szCs w:val="24"/>
          <w:lang w:val="es-ES_tradnl"/>
        </w:rPr>
        <w:t xml:space="preserve"> 1999 –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se concedió la suma de </w:t>
      </w:r>
      <w:r w:rsidR="001B14E9" w:rsidRPr="007C3F18">
        <w:rPr>
          <w:sz w:val="24"/>
          <w:szCs w:val="24"/>
          <w:lang w:val="es-ES_tradnl"/>
        </w:rPr>
        <w:t>2</w:t>
      </w:r>
      <w:r w:rsidR="000B3D26" w:rsidRPr="007C3F18">
        <w:rPr>
          <w:sz w:val="24"/>
          <w:szCs w:val="24"/>
          <w:lang w:val="es-ES_tradnl"/>
        </w:rPr>
        <w:t>,</w:t>
      </w:r>
      <w:r w:rsidR="001B14E9" w:rsidRPr="007C3F18">
        <w:rPr>
          <w:sz w:val="24"/>
          <w:szCs w:val="24"/>
          <w:lang w:val="es-ES_tradnl"/>
        </w:rPr>
        <w:t>6 millon</w:t>
      </w:r>
      <w:r w:rsidRPr="007C3F18">
        <w:rPr>
          <w:sz w:val="24"/>
          <w:szCs w:val="24"/>
          <w:lang w:val="es-ES_tradnl"/>
        </w:rPr>
        <w:t>es de PLN a las organizaciones</w:t>
      </w:r>
      <w:r w:rsidR="00566925" w:rsidRPr="007C3F18">
        <w:rPr>
          <w:sz w:val="24"/>
          <w:szCs w:val="24"/>
          <w:lang w:val="es-ES_tradnl"/>
        </w:rPr>
        <w:t xml:space="preserve"> </w:t>
      </w:r>
      <w:r w:rsidR="000B3D26" w:rsidRPr="007C3F18">
        <w:rPr>
          <w:sz w:val="24"/>
          <w:szCs w:val="24"/>
          <w:lang w:val="es-ES_tradnl"/>
        </w:rPr>
        <w:t>r</w:t>
      </w:r>
      <w:r w:rsidRPr="007C3F18">
        <w:rPr>
          <w:sz w:val="24"/>
          <w:szCs w:val="24"/>
          <w:lang w:val="es-ES_tradnl"/>
        </w:rPr>
        <w:t>om</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2006</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se otorgaron </w:t>
      </w:r>
      <w:r w:rsidR="001B14E9" w:rsidRPr="007C3F18">
        <w:rPr>
          <w:sz w:val="24"/>
          <w:szCs w:val="24"/>
          <w:lang w:val="es-ES_tradnl"/>
        </w:rPr>
        <w:t>aproxima</w:t>
      </w:r>
      <w:r w:rsidRPr="007C3F18">
        <w:rPr>
          <w:sz w:val="24"/>
          <w:szCs w:val="24"/>
          <w:lang w:val="es-ES_tradnl"/>
        </w:rPr>
        <w:t>damente</w:t>
      </w:r>
      <w:r w:rsidR="001B14E9" w:rsidRPr="007C3F18">
        <w:rPr>
          <w:sz w:val="24"/>
          <w:szCs w:val="24"/>
          <w:lang w:val="es-ES_tradnl"/>
        </w:rPr>
        <w:t xml:space="preserve"> 6 millon</w:t>
      </w:r>
      <w:r w:rsidRPr="007C3F18">
        <w:rPr>
          <w:sz w:val="24"/>
          <w:szCs w:val="24"/>
          <w:lang w:val="es-ES_tradnl"/>
        </w:rPr>
        <w:t>es de PLN</w:t>
      </w:r>
      <w:r w:rsidR="001B14E9" w:rsidRPr="007C3F18">
        <w:rPr>
          <w:sz w:val="24"/>
          <w:szCs w:val="24"/>
          <w:lang w:val="es-ES_tradnl"/>
        </w:rPr>
        <w:t xml:space="preserve"> </w:t>
      </w:r>
      <w:r w:rsidRPr="007C3F18">
        <w:rPr>
          <w:sz w:val="24"/>
          <w:szCs w:val="24"/>
          <w:lang w:val="es-ES_tradnl"/>
        </w:rPr>
        <w:t>con cargo al presupuesto del</w:t>
      </w:r>
      <w:r w:rsidR="00566925" w:rsidRPr="007C3F18">
        <w:rPr>
          <w:sz w:val="24"/>
          <w:szCs w:val="24"/>
          <w:lang w:val="es-ES_tradnl"/>
        </w:rPr>
        <w:t xml:space="preserve"> </w:t>
      </w:r>
      <w:r w:rsidR="000B3D26" w:rsidRPr="007C3F18">
        <w:rPr>
          <w:sz w:val="24"/>
          <w:szCs w:val="24"/>
          <w:lang w:val="es-ES_tradnl"/>
        </w:rPr>
        <w:t>E</w:t>
      </w:r>
      <w:r w:rsidR="001B14E9" w:rsidRPr="007C3F18">
        <w:rPr>
          <w:sz w:val="24"/>
          <w:szCs w:val="24"/>
          <w:lang w:val="es-ES_tradnl"/>
        </w:rPr>
        <w:t>sta</w:t>
      </w:r>
      <w:r w:rsidRPr="007C3F18">
        <w:rPr>
          <w:sz w:val="24"/>
          <w:szCs w:val="24"/>
          <w:lang w:val="es-ES_tradnl"/>
        </w:rPr>
        <w:t>do para la ejecución de las actividades previstas en 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000B3D26" w:rsidRPr="007C3F18">
        <w:rPr>
          <w:sz w:val="24"/>
          <w:szCs w:val="24"/>
          <w:lang w:val="es-ES_tradnl"/>
        </w:rPr>
        <w:t xml:space="preserve">destinado </w:t>
      </w:r>
      <w:r w:rsidRPr="007C3F18">
        <w:rPr>
          <w:sz w:val="24"/>
          <w:szCs w:val="24"/>
          <w:lang w:val="es-ES_tradnl"/>
        </w:rPr>
        <w:t>a la comunidad</w:t>
      </w:r>
      <w:r w:rsidR="000B3D26" w:rsidRPr="007C3F18">
        <w:rPr>
          <w:sz w:val="24"/>
          <w:szCs w:val="24"/>
          <w:lang w:val="es-ES_tradnl"/>
        </w:rPr>
        <w:t xml:space="preserve"> r</w:t>
      </w:r>
      <w:r w:rsidR="001B14E9" w:rsidRPr="007C3F18">
        <w:rPr>
          <w:sz w:val="24"/>
          <w:szCs w:val="24"/>
          <w:lang w:val="es-ES_tradnl"/>
        </w:rPr>
        <w:t>om</w:t>
      </w:r>
      <w:r w:rsidRPr="007C3F18">
        <w:rPr>
          <w:sz w:val="24"/>
          <w:szCs w:val="24"/>
          <w:lang w:val="es-ES_tradnl"/>
        </w:rPr>
        <w:t xml:space="preserve"> en</w:t>
      </w:r>
      <w:r w:rsidR="001B14E9" w:rsidRPr="007C3F18">
        <w:rPr>
          <w:sz w:val="24"/>
          <w:szCs w:val="24"/>
          <w:lang w:val="es-ES_tradnl"/>
        </w:rPr>
        <w:t xml:space="preserve"> </w:t>
      </w:r>
      <w:r w:rsidR="001B14E9" w:rsidRPr="00D9272E">
        <w:rPr>
          <w:rFonts w:eastAsia="Times New Roman"/>
          <w:spacing w:val="-3"/>
          <w:sz w:val="24"/>
          <w:szCs w:val="24"/>
          <w:lang w:val="es-ES_tradnl" w:eastAsia="pl-PL"/>
        </w:rPr>
        <w:t>Pol</w:t>
      </w:r>
      <w:r w:rsidRPr="00D9272E">
        <w:rPr>
          <w:rFonts w:eastAsia="Times New Roman"/>
          <w:spacing w:val="-3"/>
          <w:sz w:val="24"/>
          <w:szCs w:val="24"/>
          <w:lang w:val="es-ES_tradnl" w:eastAsia="pl-PL"/>
        </w:rPr>
        <w:t>o</w:t>
      </w:r>
      <w:r w:rsidR="001B14E9" w:rsidRPr="00D9272E">
        <w:rPr>
          <w:rFonts w:eastAsia="Times New Roman"/>
          <w:spacing w:val="-3"/>
          <w:sz w:val="24"/>
          <w:szCs w:val="24"/>
          <w:lang w:val="es-ES_tradnl" w:eastAsia="pl-PL"/>
        </w:rPr>
        <w:t>n</w:t>
      </w:r>
      <w:r w:rsidRPr="00D9272E">
        <w:rPr>
          <w:rFonts w:eastAsia="Times New Roman"/>
          <w:spacing w:val="-3"/>
          <w:sz w:val="24"/>
          <w:szCs w:val="24"/>
          <w:lang w:val="es-ES_tradnl" w:eastAsia="pl-PL"/>
        </w:rPr>
        <w:t>ia</w:t>
      </w:r>
      <w:r w:rsidR="001B14E9" w:rsidRPr="007C3F18">
        <w:rPr>
          <w:sz w:val="24"/>
          <w:szCs w:val="24"/>
          <w:lang w:val="es-ES_tradnl"/>
        </w:rPr>
        <w:t xml:space="preserve">. </w:t>
      </w:r>
      <w:r w:rsidR="000B3D26" w:rsidRPr="007C3F18">
        <w:rPr>
          <w:sz w:val="24"/>
          <w:szCs w:val="24"/>
          <w:lang w:val="es-ES_tradnl"/>
        </w:rPr>
        <w:t>Una p</w:t>
      </w:r>
      <w:r w:rsidRPr="007C3F18">
        <w:rPr>
          <w:sz w:val="24"/>
          <w:szCs w:val="24"/>
          <w:lang w:val="es-ES_tradnl"/>
        </w:rPr>
        <w:t>arte de las iniciativas del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000B3D26" w:rsidRPr="007C3F18">
        <w:rPr>
          <w:sz w:val="24"/>
          <w:szCs w:val="24"/>
          <w:lang w:val="es-ES_tradnl"/>
        </w:rPr>
        <w:t>se dedica a</w:t>
      </w:r>
      <w:r w:rsidRPr="007C3F18">
        <w:rPr>
          <w:sz w:val="24"/>
          <w:szCs w:val="24"/>
          <w:lang w:val="es-ES_tradnl"/>
        </w:rPr>
        <w:t xml:space="preserve"> apoy</w:t>
      </w:r>
      <w:r w:rsidR="000B3D26" w:rsidRPr="007C3F18">
        <w:rPr>
          <w:sz w:val="24"/>
          <w:szCs w:val="24"/>
          <w:lang w:val="es-ES_tradnl"/>
        </w:rPr>
        <w:t>ar</w:t>
      </w:r>
      <w:r w:rsidRPr="007C3F18">
        <w:rPr>
          <w:sz w:val="24"/>
          <w:szCs w:val="24"/>
          <w:lang w:val="es-ES_tradnl"/>
        </w:rPr>
        <w:t xml:space="preserve"> la identidad</w:t>
      </w:r>
      <w:r w:rsidR="001B14E9" w:rsidRPr="007C3F18">
        <w:rPr>
          <w:sz w:val="24"/>
          <w:szCs w:val="24"/>
          <w:lang w:val="es-ES_tradnl"/>
        </w:rPr>
        <w:t xml:space="preserve"> cultural </w:t>
      </w:r>
      <w:r w:rsidRPr="007C3F18">
        <w:rPr>
          <w:sz w:val="24"/>
          <w:szCs w:val="24"/>
          <w:lang w:val="es-ES_tradnl"/>
        </w:rPr>
        <w:t>de la población</w:t>
      </w:r>
      <w:r w:rsidR="001B14E9" w:rsidRPr="007C3F18">
        <w:rPr>
          <w:sz w:val="24"/>
          <w:szCs w:val="24"/>
          <w:lang w:val="es-ES_tradnl"/>
        </w:rPr>
        <w:t xml:space="preserve"> </w:t>
      </w:r>
      <w:r w:rsidR="000B3D26" w:rsidRPr="007C3F18">
        <w:rPr>
          <w:sz w:val="24"/>
          <w:szCs w:val="24"/>
          <w:lang w:val="es-ES_tradnl"/>
        </w:rPr>
        <w:t>r</w:t>
      </w:r>
      <w:r w:rsidR="001B14E9" w:rsidRPr="007C3F18">
        <w:rPr>
          <w:sz w:val="24"/>
          <w:szCs w:val="24"/>
          <w:lang w:val="es-ES_tradnl"/>
        </w:rPr>
        <w:t xml:space="preserve">om </w:t>
      </w:r>
      <w:r w:rsidRPr="007C3F18">
        <w:rPr>
          <w:sz w:val="24"/>
          <w:szCs w:val="24"/>
          <w:lang w:val="es-ES_tradnl"/>
        </w:rPr>
        <w:t>e</w:t>
      </w:r>
      <w:r w:rsidR="001B14E9" w:rsidRPr="007C3F18">
        <w:rPr>
          <w:sz w:val="24"/>
          <w:szCs w:val="24"/>
          <w:lang w:val="es-ES_tradnl"/>
        </w:rPr>
        <w:t>n Pol</w:t>
      </w:r>
      <w:r w:rsidRPr="007C3F18">
        <w:rPr>
          <w:sz w:val="24"/>
          <w:szCs w:val="24"/>
          <w:lang w:val="es-ES_tradnl"/>
        </w:rPr>
        <w:t>o</w:t>
      </w:r>
      <w:r w:rsidR="001B14E9" w:rsidRPr="007C3F18">
        <w:rPr>
          <w:sz w:val="24"/>
          <w:szCs w:val="24"/>
          <w:lang w:val="es-ES_tradnl"/>
        </w:rPr>
        <w:t>n</w:t>
      </w:r>
      <w:r w:rsidRPr="007C3F18">
        <w:rPr>
          <w:sz w:val="24"/>
          <w:szCs w:val="24"/>
          <w:lang w:val="es-ES_tradnl"/>
        </w:rPr>
        <w:t>ia</w:t>
      </w:r>
      <w:r w:rsidR="001B14E9" w:rsidRPr="007C3F18">
        <w:rPr>
          <w:sz w:val="24"/>
          <w:szCs w:val="24"/>
          <w:lang w:val="es-ES_tradnl"/>
        </w:rPr>
        <w:t>.</w:t>
      </w:r>
    </w:p>
    <w:p w:rsidR="001B14E9" w:rsidRPr="007C3F18" w:rsidRDefault="00DB20E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comunidad</w:t>
      </w:r>
      <w:r w:rsidR="000B3D26" w:rsidRPr="007C3F18">
        <w:rPr>
          <w:sz w:val="24"/>
          <w:szCs w:val="24"/>
          <w:lang w:val="es-ES_tradnl"/>
        </w:rPr>
        <w:t xml:space="preserve"> r</w:t>
      </w:r>
      <w:r w:rsidR="001B14E9" w:rsidRPr="007C3F18">
        <w:rPr>
          <w:sz w:val="24"/>
          <w:szCs w:val="24"/>
          <w:lang w:val="es-ES_tradnl"/>
        </w:rPr>
        <w:t xml:space="preserve">om </w:t>
      </w:r>
      <w:r w:rsidRPr="007C3F18">
        <w:rPr>
          <w:sz w:val="24"/>
          <w:szCs w:val="24"/>
          <w:lang w:val="es-ES_tradnl"/>
        </w:rPr>
        <w:t>publica dos</w:t>
      </w:r>
      <w:r w:rsidR="001B14E9" w:rsidRPr="007C3F18">
        <w:rPr>
          <w:sz w:val="24"/>
          <w:szCs w:val="24"/>
          <w:lang w:val="es-ES_tradnl"/>
        </w:rPr>
        <w:t xml:space="preserve"> peri</w:t>
      </w:r>
      <w:r w:rsidRPr="007C3F18">
        <w:rPr>
          <w:sz w:val="24"/>
          <w:szCs w:val="24"/>
          <w:lang w:val="es-ES_tradnl"/>
        </w:rPr>
        <w:t>ó</w:t>
      </w:r>
      <w:r w:rsidR="001B14E9" w:rsidRPr="007C3F18">
        <w:rPr>
          <w:sz w:val="24"/>
          <w:szCs w:val="24"/>
          <w:lang w:val="es-ES_tradnl"/>
        </w:rPr>
        <w:t>dic</w:t>
      </w:r>
      <w:r w:rsidRPr="007C3F18">
        <w:rPr>
          <w:sz w:val="24"/>
          <w:szCs w:val="24"/>
          <w:lang w:val="es-ES_tradnl"/>
        </w:rPr>
        <w:t>o</w:t>
      </w:r>
      <w:r w:rsidR="001B14E9" w:rsidRPr="007C3F18">
        <w:rPr>
          <w:sz w:val="24"/>
          <w:szCs w:val="24"/>
          <w:lang w:val="es-ES_tradnl"/>
        </w:rPr>
        <w:t xml:space="preserve">s: “Rrom po Drom” </w:t>
      </w:r>
      <w:r w:rsidRPr="007C3F18">
        <w:rPr>
          <w:sz w:val="24"/>
          <w:szCs w:val="24"/>
          <w:lang w:val="es-ES_tradnl"/>
        </w:rPr>
        <w:t>y</w:t>
      </w:r>
      <w:r w:rsidR="001B14E9" w:rsidRPr="007C3F18">
        <w:rPr>
          <w:sz w:val="24"/>
          <w:szCs w:val="24"/>
          <w:lang w:val="es-ES_tradnl"/>
        </w:rPr>
        <w:t xml:space="preserve"> “Dialog-Pheniben”.</w:t>
      </w:r>
      <w:r w:rsidRPr="007C3F18">
        <w:rPr>
          <w:sz w:val="24"/>
          <w:szCs w:val="24"/>
          <w:lang w:val="es-ES_tradnl"/>
        </w:rPr>
        <w:t xml:space="preserve"> </w:t>
      </w:r>
      <w:r w:rsidR="000B3D26" w:rsidRPr="007C3F18">
        <w:rPr>
          <w:sz w:val="24"/>
          <w:szCs w:val="24"/>
          <w:lang w:val="es-ES_tradnl"/>
        </w:rPr>
        <w:t>Cada año s</w:t>
      </w:r>
      <w:r w:rsidRPr="007C3F18">
        <w:rPr>
          <w:sz w:val="24"/>
          <w:szCs w:val="24"/>
          <w:lang w:val="es-ES_tradnl"/>
        </w:rPr>
        <w:t>e</w:t>
      </w:r>
      <w:r w:rsidR="001B14E9" w:rsidRPr="007C3F18">
        <w:rPr>
          <w:sz w:val="24"/>
          <w:szCs w:val="24"/>
          <w:lang w:val="es-ES_tradnl"/>
        </w:rPr>
        <w:t xml:space="preserve"> celebra</w:t>
      </w:r>
      <w:r w:rsidRPr="007C3F18">
        <w:rPr>
          <w:sz w:val="24"/>
          <w:szCs w:val="24"/>
          <w:lang w:val="es-ES_tradnl"/>
        </w:rPr>
        <w:t xml:space="preserve"> el</w:t>
      </w:r>
      <w:r w:rsidR="001B14E9" w:rsidRPr="007C3F18">
        <w:rPr>
          <w:sz w:val="24"/>
          <w:szCs w:val="24"/>
          <w:lang w:val="es-ES_tradnl"/>
        </w:rPr>
        <w:t xml:space="preserve"> aniversar</w:t>
      </w:r>
      <w:r w:rsidRPr="007C3F18">
        <w:rPr>
          <w:sz w:val="24"/>
          <w:szCs w:val="24"/>
          <w:lang w:val="es-ES_tradnl"/>
        </w:rPr>
        <w:t>io de la</w:t>
      </w:r>
      <w:r w:rsidR="001B14E9" w:rsidRPr="007C3F18">
        <w:rPr>
          <w:sz w:val="24"/>
          <w:szCs w:val="24"/>
          <w:lang w:val="es-ES_tradnl"/>
        </w:rPr>
        <w:t xml:space="preserve"> liquida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647678" w:rsidRPr="007C3F18">
        <w:rPr>
          <w:sz w:val="24"/>
          <w:szCs w:val="24"/>
          <w:lang w:val="es-ES_tradnl"/>
        </w:rPr>
        <w:t>del campamento</w:t>
      </w:r>
      <w:r w:rsidR="001B14E9" w:rsidRPr="007C3F18">
        <w:rPr>
          <w:sz w:val="24"/>
          <w:szCs w:val="24"/>
          <w:lang w:val="es-ES_tradnl"/>
        </w:rPr>
        <w:t xml:space="preserve"> </w:t>
      </w:r>
      <w:r w:rsidR="000B3D26" w:rsidRPr="007C3F18">
        <w:rPr>
          <w:sz w:val="24"/>
          <w:szCs w:val="24"/>
          <w:lang w:val="es-ES_tradnl"/>
        </w:rPr>
        <w:t>r</w:t>
      </w:r>
      <w:r w:rsidR="001B14E9" w:rsidRPr="007C3F18">
        <w:rPr>
          <w:sz w:val="24"/>
          <w:szCs w:val="24"/>
          <w:lang w:val="es-ES_tradnl"/>
        </w:rPr>
        <w:t xml:space="preserve">om </w:t>
      </w:r>
      <w:r w:rsidR="00647678" w:rsidRPr="007C3F18">
        <w:rPr>
          <w:sz w:val="24"/>
          <w:szCs w:val="24"/>
          <w:lang w:val="es-ES_tradnl"/>
        </w:rPr>
        <w:t>e</w:t>
      </w:r>
      <w:r w:rsidR="001B14E9" w:rsidRPr="007C3F18">
        <w:rPr>
          <w:sz w:val="24"/>
          <w:szCs w:val="24"/>
          <w:lang w:val="es-ES_tradnl"/>
        </w:rPr>
        <w:t xml:space="preserve">n Auschwitz-Birkenau, </w:t>
      </w:r>
      <w:r w:rsidR="00647678" w:rsidRPr="007C3F18">
        <w:rPr>
          <w:sz w:val="24"/>
          <w:szCs w:val="24"/>
          <w:lang w:val="es-ES_tradnl"/>
        </w:rPr>
        <w:t>y reviste una gran</w:t>
      </w:r>
      <w:r w:rsidR="001B14E9" w:rsidRPr="007C3F18">
        <w:rPr>
          <w:sz w:val="24"/>
          <w:szCs w:val="24"/>
          <w:lang w:val="es-ES_tradnl"/>
        </w:rPr>
        <w:t xml:space="preserve"> importanc</w:t>
      </w:r>
      <w:r w:rsidR="00647678" w:rsidRPr="007C3F18">
        <w:rPr>
          <w:sz w:val="24"/>
          <w:szCs w:val="24"/>
          <w:lang w:val="es-ES_tradnl"/>
        </w:rPr>
        <w:t>ia</w:t>
      </w:r>
      <w:r w:rsidR="001B14E9" w:rsidRPr="007C3F18">
        <w:rPr>
          <w:sz w:val="24"/>
          <w:szCs w:val="24"/>
          <w:lang w:val="es-ES_tradnl"/>
        </w:rPr>
        <w:t xml:space="preserve"> </w:t>
      </w:r>
      <w:r w:rsidR="00647678" w:rsidRPr="007C3F18">
        <w:rPr>
          <w:sz w:val="24"/>
          <w:szCs w:val="24"/>
          <w:lang w:val="es-ES_tradnl"/>
        </w:rPr>
        <w:t>para la</w:t>
      </w:r>
      <w:r w:rsidR="001B14E9" w:rsidRPr="007C3F18">
        <w:rPr>
          <w:sz w:val="24"/>
          <w:szCs w:val="24"/>
          <w:lang w:val="es-ES_tradnl"/>
        </w:rPr>
        <w:t xml:space="preserve"> identi</w:t>
      </w:r>
      <w:r w:rsidR="00647678" w:rsidRPr="007C3F18">
        <w:rPr>
          <w:sz w:val="24"/>
          <w:szCs w:val="24"/>
          <w:lang w:val="es-ES_tradnl"/>
        </w:rPr>
        <w:t>dad de la</w:t>
      </w:r>
      <w:r w:rsidR="001B14E9" w:rsidRPr="007C3F18">
        <w:rPr>
          <w:sz w:val="24"/>
          <w:szCs w:val="24"/>
          <w:lang w:val="es-ES_tradnl"/>
        </w:rPr>
        <w:t xml:space="preserve"> comuni</w:t>
      </w:r>
      <w:r w:rsidR="00647678" w:rsidRPr="007C3F18">
        <w:rPr>
          <w:sz w:val="24"/>
          <w:szCs w:val="24"/>
          <w:lang w:val="es-ES_tradnl"/>
        </w:rPr>
        <w:t>dad</w:t>
      </w:r>
      <w:r w:rsidR="001B14E9" w:rsidRPr="007C3F18">
        <w:rPr>
          <w:sz w:val="24"/>
          <w:szCs w:val="24"/>
          <w:lang w:val="es-ES_tradnl"/>
        </w:rPr>
        <w:t xml:space="preserve">. </w:t>
      </w:r>
      <w:r w:rsidR="00647678" w:rsidRPr="007C3F18">
        <w:rPr>
          <w:sz w:val="24"/>
          <w:szCs w:val="24"/>
          <w:lang w:val="es-ES_tradnl"/>
        </w:rPr>
        <w:t xml:space="preserve">También se organizan Reuniones </w:t>
      </w:r>
      <w:r w:rsidR="001B14E9" w:rsidRPr="007C3F18">
        <w:rPr>
          <w:sz w:val="24"/>
          <w:szCs w:val="24"/>
          <w:lang w:val="es-ES_tradnl"/>
        </w:rPr>
        <w:t>Interna</w:t>
      </w:r>
      <w:r w:rsidR="00647678" w:rsidRPr="007C3F18">
        <w:rPr>
          <w:sz w:val="24"/>
          <w:szCs w:val="24"/>
          <w:lang w:val="es-ES_tradnl"/>
        </w:rPr>
        <w:t>c</w:t>
      </w:r>
      <w:r w:rsidR="001B14E9" w:rsidRPr="007C3F18">
        <w:rPr>
          <w:sz w:val="24"/>
          <w:szCs w:val="24"/>
          <w:lang w:val="es-ES_tradnl"/>
        </w:rPr>
        <w:t>ional</w:t>
      </w:r>
      <w:r w:rsidR="00647678" w:rsidRPr="007C3F18">
        <w:rPr>
          <w:sz w:val="24"/>
          <w:szCs w:val="24"/>
          <w:lang w:val="es-ES_tradnl"/>
        </w:rPr>
        <w:t>es de bandas</w:t>
      </w:r>
      <w:r w:rsidR="001B14E9" w:rsidRPr="007C3F18">
        <w:rPr>
          <w:sz w:val="24"/>
          <w:szCs w:val="24"/>
          <w:lang w:val="es-ES_tradnl"/>
        </w:rPr>
        <w:t xml:space="preserve"> </w:t>
      </w:r>
      <w:r w:rsidR="000B3D26" w:rsidRPr="007C3F18">
        <w:rPr>
          <w:sz w:val="24"/>
          <w:szCs w:val="24"/>
          <w:lang w:val="es-ES_tradnl"/>
        </w:rPr>
        <w:t>r</w:t>
      </w:r>
      <w:r w:rsidR="001B14E9" w:rsidRPr="007C3F18">
        <w:rPr>
          <w:sz w:val="24"/>
          <w:szCs w:val="24"/>
          <w:lang w:val="es-ES_tradnl"/>
        </w:rPr>
        <w:t>om “Romane Dyvesa”</w:t>
      </w:r>
      <w:r w:rsidR="00647678" w:rsidRPr="007C3F18">
        <w:rPr>
          <w:sz w:val="24"/>
          <w:szCs w:val="24"/>
          <w:lang w:val="es-ES_tradnl"/>
        </w:rPr>
        <w:t>.</w:t>
      </w:r>
      <w:r w:rsidR="001B14E9" w:rsidRPr="007C3F18">
        <w:rPr>
          <w:sz w:val="24"/>
          <w:szCs w:val="24"/>
          <w:lang w:val="es-ES_tradnl"/>
        </w:rPr>
        <w:t xml:space="preserve"> </w:t>
      </w:r>
    </w:p>
    <w:p w:rsidR="001B14E9" w:rsidRPr="007C3F18" w:rsidRDefault="0064767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Desde</w:t>
      </w:r>
      <w:r w:rsidR="001B14E9" w:rsidRPr="007C3F18">
        <w:rPr>
          <w:sz w:val="24"/>
          <w:szCs w:val="24"/>
          <w:lang w:val="es-ES_tradnl"/>
        </w:rPr>
        <w:t xml:space="preserve"> 1999</w:t>
      </w:r>
      <w:r w:rsidRPr="007C3F18">
        <w:rPr>
          <w:sz w:val="24"/>
          <w:szCs w:val="24"/>
          <w:lang w:val="es-ES_tradnl"/>
        </w:rPr>
        <w:t xml:space="preserve">, se </w:t>
      </w:r>
      <w:r w:rsidR="000B3D26" w:rsidRPr="007C3F18">
        <w:rPr>
          <w:sz w:val="24"/>
          <w:szCs w:val="24"/>
          <w:lang w:val="es-ES_tradnl"/>
        </w:rPr>
        <w:t>está haciendo</w:t>
      </w:r>
      <w:r w:rsidRPr="007C3F18">
        <w:rPr>
          <w:sz w:val="24"/>
          <w:szCs w:val="24"/>
          <w:lang w:val="es-ES_tradnl"/>
        </w:rPr>
        <w:t xml:space="preserve"> especial hincapié en la</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artística de los niños</w:t>
      </w:r>
      <w:r w:rsidR="001B14E9" w:rsidRPr="007C3F18">
        <w:rPr>
          <w:sz w:val="24"/>
          <w:szCs w:val="24"/>
          <w:lang w:val="es-ES_tradnl"/>
        </w:rPr>
        <w:t xml:space="preserve"> </w:t>
      </w:r>
      <w:r w:rsidR="000B3D26" w:rsidRPr="007C3F18">
        <w:rPr>
          <w:sz w:val="24"/>
          <w:szCs w:val="24"/>
          <w:lang w:val="es-ES_tradnl"/>
        </w:rPr>
        <w:t>r</w:t>
      </w:r>
      <w:r w:rsidR="001B14E9" w:rsidRPr="007C3F18">
        <w:rPr>
          <w:sz w:val="24"/>
          <w:szCs w:val="24"/>
          <w:lang w:val="es-ES_tradnl"/>
        </w:rPr>
        <w:t>om</w:t>
      </w:r>
      <w:r w:rsidRPr="007C3F18">
        <w:rPr>
          <w:sz w:val="24"/>
          <w:szCs w:val="24"/>
          <w:lang w:val="es-ES_tradnl"/>
        </w:rPr>
        <w:t xml:space="preserve">. Se presta un respaldo </w:t>
      </w:r>
      <w:r w:rsidR="000B3D26" w:rsidRPr="007C3F18">
        <w:rPr>
          <w:sz w:val="24"/>
          <w:szCs w:val="24"/>
          <w:lang w:val="es-ES_tradnl"/>
        </w:rPr>
        <w:t>especial</w:t>
      </w:r>
      <w:r w:rsidRPr="007C3F18">
        <w:rPr>
          <w:sz w:val="24"/>
          <w:szCs w:val="24"/>
          <w:lang w:val="es-ES_tradnl"/>
        </w:rPr>
        <w:t xml:space="preserve"> a los nuevos grupos artísticos infantiles.</w:t>
      </w:r>
    </w:p>
    <w:p w:rsidR="001512B3" w:rsidRPr="007C3F18" w:rsidRDefault="0064767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mus</w:t>
      </w:r>
      <w:r w:rsidR="001B14E9" w:rsidRPr="007C3F18">
        <w:rPr>
          <w:sz w:val="24"/>
          <w:szCs w:val="24"/>
          <w:lang w:val="es-ES_tradnl"/>
        </w:rPr>
        <w:t>e</w:t>
      </w:r>
      <w:r w:rsidRPr="007C3F18">
        <w:rPr>
          <w:sz w:val="24"/>
          <w:szCs w:val="24"/>
          <w:lang w:val="es-ES_tradnl"/>
        </w:rPr>
        <w:t>o</w:t>
      </w:r>
      <w:r w:rsidR="001B14E9" w:rsidRPr="007C3F18">
        <w:rPr>
          <w:sz w:val="24"/>
          <w:szCs w:val="24"/>
          <w:lang w:val="es-ES_tradnl"/>
        </w:rPr>
        <w:t xml:space="preserve"> Okręgowe (</w:t>
      </w:r>
      <w:r w:rsidRPr="007C3F18">
        <w:rPr>
          <w:sz w:val="24"/>
          <w:szCs w:val="24"/>
          <w:lang w:val="es-ES_tradnl"/>
        </w:rPr>
        <w:t>museo del distrito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Tarnów </w:t>
      </w:r>
      <w:r w:rsidRPr="007C3F18">
        <w:rPr>
          <w:sz w:val="24"/>
          <w:szCs w:val="24"/>
          <w:lang w:val="es-ES_tradnl"/>
        </w:rPr>
        <w:t>está e</w:t>
      </w:r>
      <w:r w:rsidR="001B14E9" w:rsidRPr="007C3F18">
        <w:rPr>
          <w:sz w:val="24"/>
          <w:szCs w:val="24"/>
          <w:lang w:val="es-ES_tradnl"/>
        </w:rPr>
        <w:t>specializ</w:t>
      </w:r>
      <w:r w:rsidRPr="007C3F18">
        <w:rPr>
          <w:sz w:val="24"/>
          <w:szCs w:val="24"/>
          <w:lang w:val="es-ES_tradnl"/>
        </w:rPr>
        <w:t>ado en la cultura</w:t>
      </w:r>
      <w:r w:rsidR="001B14E9" w:rsidRPr="007C3F18">
        <w:rPr>
          <w:sz w:val="24"/>
          <w:szCs w:val="24"/>
          <w:lang w:val="es-ES_tradnl"/>
        </w:rPr>
        <w:t xml:space="preserve"> </w:t>
      </w:r>
      <w:r w:rsidR="000B3D26" w:rsidRPr="007C3F18">
        <w:rPr>
          <w:sz w:val="24"/>
          <w:szCs w:val="24"/>
          <w:lang w:val="es-ES_tradnl"/>
        </w:rPr>
        <w:t>r</w:t>
      </w:r>
      <w:r w:rsidR="001B14E9" w:rsidRPr="007C3F18">
        <w:rPr>
          <w:sz w:val="24"/>
          <w:szCs w:val="24"/>
          <w:lang w:val="es-ES_tradnl"/>
        </w:rPr>
        <w:t>om</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Ofrece</w:t>
      </w:r>
      <w:r w:rsidR="00267D96" w:rsidRPr="007C3F18">
        <w:rPr>
          <w:sz w:val="24"/>
          <w:szCs w:val="24"/>
          <w:lang w:val="es-ES_tradnl"/>
        </w:rPr>
        <w:t xml:space="preserve"> la</w:t>
      </w:r>
      <w:r w:rsidR="001B14E9" w:rsidRPr="007C3F18">
        <w:rPr>
          <w:sz w:val="24"/>
          <w:szCs w:val="24"/>
          <w:lang w:val="es-ES_tradnl"/>
        </w:rPr>
        <w:t xml:space="preserve"> </w:t>
      </w:r>
      <w:r w:rsidR="00267D96" w:rsidRPr="007C3F18">
        <w:rPr>
          <w:sz w:val="24"/>
          <w:szCs w:val="24"/>
          <w:lang w:val="es-ES_tradnl"/>
        </w:rPr>
        <w:t>ú</w:t>
      </w:r>
      <w:r w:rsidR="001B14E9" w:rsidRPr="007C3F18">
        <w:rPr>
          <w:sz w:val="24"/>
          <w:szCs w:val="24"/>
          <w:lang w:val="es-ES_tradnl"/>
        </w:rPr>
        <w:t>ni</w:t>
      </w:r>
      <w:r w:rsidR="00267D96" w:rsidRPr="007C3F18">
        <w:rPr>
          <w:sz w:val="24"/>
          <w:szCs w:val="24"/>
          <w:lang w:val="es-ES_tradnl"/>
        </w:rPr>
        <w:t>ca exposición</w:t>
      </w:r>
      <w:r w:rsidR="001B14E9" w:rsidRPr="007C3F18">
        <w:rPr>
          <w:sz w:val="24"/>
          <w:szCs w:val="24"/>
          <w:lang w:val="es-ES_tradnl"/>
        </w:rPr>
        <w:t xml:space="preserve"> permanent</w:t>
      </w:r>
      <w:r w:rsidR="00267D96" w:rsidRPr="007C3F18">
        <w:rPr>
          <w:sz w:val="24"/>
          <w:szCs w:val="24"/>
          <w:lang w:val="es-ES_tradnl"/>
        </w:rPr>
        <w:t>e de</w:t>
      </w:r>
      <w:r w:rsidR="000B3D26" w:rsidRPr="007C3F18">
        <w:rPr>
          <w:sz w:val="24"/>
          <w:szCs w:val="24"/>
          <w:lang w:val="es-ES_tradnl"/>
        </w:rPr>
        <w:t xml:space="preserve"> </w:t>
      </w:r>
      <w:r w:rsidR="00267D96" w:rsidRPr="007C3F18">
        <w:rPr>
          <w:sz w:val="24"/>
          <w:szCs w:val="24"/>
          <w:lang w:val="es-ES_tradnl"/>
        </w:rPr>
        <w:t>l</w:t>
      </w:r>
      <w:r w:rsidR="000B3D26" w:rsidRPr="007C3F18">
        <w:rPr>
          <w:sz w:val="24"/>
          <w:szCs w:val="24"/>
          <w:lang w:val="es-ES_tradnl"/>
        </w:rPr>
        <w:t>a</w:t>
      </w:r>
      <w:r w:rsidR="00267D96" w:rsidRPr="007C3F18">
        <w:rPr>
          <w:sz w:val="24"/>
          <w:szCs w:val="24"/>
          <w:lang w:val="es-ES_tradnl"/>
        </w:rPr>
        <w:t xml:space="preserve"> cultura e historia</w:t>
      </w:r>
      <w:r w:rsidR="001B14E9" w:rsidRPr="007C3F18">
        <w:rPr>
          <w:sz w:val="24"/>
          <w:szCs w:val="24"/>
          <w:lang w:val="es-ES_tradnl"/>
        </w:rPr>
        <w:t xml:space="preserve"> </w:t>
      </w:r>
      <w:r w:rsidR="000B3D26" w:rsidRPr="007C3F18">
        <w:rPr>
          <w:sz w:val="24"/>
          <w:szCs w:val="24"/>
          <w:lang w:val="es-ES_tradnl"/>
        </w:rPr>
        <w:t>r</w:t>
      </w:r>
      <w:r w:rsidR="001B14E9" w:rsidRPr="007C3F18">
        <w:rPr>
          <w:sz w:val="24"/>
          <w:szCs w:val="24"/>
          <w:lang w:val="es-ES_tradnl"/>
        </w:rPr>
        <w:t xml:space="preserve">om. </w:t>
      </w:r>
      <w:r w:rsidR="00267D96" w:rsidRPr="007C3F18">
        <w:rPr>
          <w:sz w:val="24"/>
          <w:szCs w:val="24"/>
          <w:lang w:val="es-ES_tradnl"/>
        </w:rPr>
        <w:t>Existe una versión móvil de la</w:t>
      </w:r>
      <w:r w:rsidR="001B14E9" w:rsidRPr="007C3F18">
        <w:rPr>
          <w:sz w:val="24"/>
          <w:szCs w:val="24"/>
          <w:lang w:val="es-ES_tradnl"/>
        </w:rPr>
        <w:t xml:space="preserve"> </w:t>
      </w:r>
      <w:r w:rsidR="001B14E9" w:rsidRPr="00D9272E">
        <w:rPr>
          <w:rFonts w:eastAsia="Times New Roman"/>
          <w:spacing w:val="-3"/>
          <w:sz w:val="24"/>
          <w:szCs w:val="24"/>
          <w:lang w:val="es-ES_tradnl" w:eastAsia="pl-PL"/>
        </w:rPr>
        <w:t>ex</w:t>
      </w:r>
      <w:r w:rsidR="00267D96" w:rsidRPr="00D9272E">
        <w:rPr>
          <w:rFonts w:eastAsia="Times New Roman"/>
          <w:spacing w:val="-3"/>
          <w:sz w:val="24"/>
          <w:szCs w:val="24"/>
          <w:lang w:val="es-ES_tradnl" w:eastAsia="pl-PL"/>
        </w:rPr>
        <w:t>posic</w:t>
      </w:r>
      <w:r w:rsidR="001B14E9" w:rsidRPr="00D9272E">
        <w:rPr>
          <w:rFonts w:eastAsia="Times New Roman"/>
          <w:spacing w:val="-3"/>
          <w:sz w:val="24"/>
          <w:szCs w:val="24"/>
          <w:lang w:val="es-ES_tradnl" w:eastAsia="pl-PL"/>
        </w:rPr>
        <w:t>i</w:t>
      </w:r>
      <w:r w:rsidR="00267D96" w:rsidRPr="00D9272E">
        <w:rPr>
          <w:rFonts w:eastAsia="Times New Roman"/>
          <w:spacing w:val="-3"/>
          <w:sz w:val="24"/>
          <w:szCs w:val="24"/>
          <w:lang w:val="es-ES_tradnl" w:eastAsia="pl-PL"/>
        </w:rPr>
        <w:t>ó</w:t>
      </w:r>
      <w:r w:rsidR="001B14E9" w:rsidRPr="00D9272E">
        <w:rPr>
          <w:rFonts w:eastAsia="Times New Roman"/>
          <w:spacing w:val="-3"/>
          <w:sz w:val="24"/>
          <w:szCs w:val="24"/>
          <w:lang w:val="es-ES_tradnl" w:eastAsia="pl-PL"/>
        </w:rPr>
        <w:t>n</w:t>
      </w:r>
      <w:r w:rsidR="001B14E9" w:rsidRPr="007C3F18">
        <w:rPr>
          <w:sz w:val="24"/>
          <w:szCs w:val="24"/>
          <w:lang w:val="es-ES_tradnl"/>
        </w:rPr>
        <w:t xml:space="preserve"> </w:t>
      </w:r>
      <w:r w:rsidR="00267D96" w:rsidRPr="007C3F18">
        <w:rPr>
          <w:sz w:val="24"/>
          <w:szCs w:val="24"/>
          <w:lang w:val="es-ES_tradnl"/>
        </w:rPr>
        <w:t>que se muestra e</w:t>
      </w:r>
      <w:r w:rsidR="001B14E9" w:rsidRPr="007C3F18">
        <w:rPr>
          <w:sz w:val="24"/>
          <w:szCs w:val="24"/>
          <w:lang w:val="es-ES_tradnl"/>
        </w:rPr>
        <w:t>n Pol</w:t>
      </w:r>
      <w:r w:rsidR="00267D96" w:rsidRPr="007C3F18">
        <w:rPr>
          <w:sz w:val="24"/>
          <w:szCs w:val="24"/>
          <w:lang w:val="es-ES_tradnl"/>
        </w:rPr>
        <w:t>onia y en más de diez países</w:t>
      </w:r>
      <w:r w:rsidR="001B14E9" w:rsidRPr="007C3F18">
        <w:rPr>
          <w:sz w:val="24"/>
          <w:szCs w:val="24"/>
          <w:lang w:val="es-ES_tradnl"/>
        </w:rPr>
        <w:t xml:space="preserve"> </w:t>
      </w:r>
      <w:r w:rsidR="00267D96" w:rsidRPr="007C3F18">
        <w:rPr>
          <w:sz w:val="24"/>
          <w:szCs w:val="24"/>
          <w:lang w:val="es-ES_tradnl"/>
        </w:rPr>
        <w:t>e</w:t>
      </w:r>
      <w:r w:rsidR="001B14E9" w:rsidRPr="007C3F18">
        <w:rPr>
          <w:sz w:val="24"/>
          <w:szCs w:val="24"/>
          <w:lang w:val="es-ES_tradnl"/>
        </w:rPr>
        <w:t>urope</w:t>
      </w:r>
      <w:r w:rsidR="00267D96" w:rsidRPr="007C3F18">
        <w:rPr>
          <w:sz w:val="24"/>
          <w:szCs w:val="24"/>
          <w:lang w:val="es-ES_tradnl"/>
        </w:rPr>
        <w:t>os</w:t>
      </w:r>
      <w:r w:rsidR="001B14E9" w:rsidRPr="007C3F18">
        <w:rPr>
          <w:sz w:val="24"/>
          <w:szCs w:val="24"/>
          <w:lang w:val="es-ES_tradnl"/>
        </w:rPr>
        <w:t>,</w:t>
      </w:r>
      <w:r w:rsidR="00267D96" w:rsidRPr="007C3F18">
        <w:rPr>
          <w:sz w:val="24"/>
          <w:szCs w:val="24"/>
          <w:lang w:val="es-ES_tradnl"/>
        </w:rPr>
        <w:t xml:space="preserve"> acompañada de</w:t>
      </w:r>
      <w:r w:rsidR="001B14E9" w:rsidRPr="007C3F18">
        <w:rPr>
          <w:sz w:val="24"/>
          <w:szCs w:val="24"/>
          <w:lang w:val="es-ES_tradnl"/>
        </w:rPr>
        <w:t xml:space="preserve"> </w:t>
      </w:r>
      <w:r w:rsidR="00267D96" w:rsidRPr="007C3F18">
        <w:rPr>
          <w:sz w:val="24"/>
          <w:szCs w:val="24"/>
          <w:lang w:val="es-ES_tradnl"/>
        </w:rPr>
        <w:t>espectáculos en directo de artistas</w:t>
      </w:r>
      <w:r w:rsidR="001B14E9" w:rsidRPr="007C3F18">
        <w:rPr>
          <w:sz w:val="24"/>
          <w:szCs w:val="24"/>
          <w:lang w:val="es-ES_tradnl"/>
        </w:rPr>
        <w:t xml:space="preserve"> </w:t>
      </w:r>
      <w:r w:rsidR="000B3D26" w:rsidRPr="007C3F18">
        <w:rPr>
          <w:sz w:val="24"/>
          <w:szCs w:val="24"/>
          <w:lang w:val="es-ES_tradnl"/>
        </w:rPr>
        <w:t>r</w:t>
      </w:r>
      <w:r w:rsidR="001B14E9" w:rsidRPr="007C3F18">
        <w:rPr>
          <w:sz w:val="24"/>
          <w:szCs w:val="24"/>
          <w:lang w:val="es-ES_tradnl"/>
        </w:rPr>
        <w:t xml:space="preserve">om. </w:t>
      </w:r>
      <w:r w:rsidR="00267D96" w:rsidRPr="007C3F18">
        <w:rPr>
          <w:sz w:val="24"/>
          <w:szCs w:val="24"/>
          <w:lang w:val="es-ES_tradnl"/>
        </w:rPr>
        <w:t>El programa del Gobierno para la comunidad</w:t>
      </w:r>
      <w:r w:rsidR="001B14E9" w:rsidRPr="007C3F18">
        <w:rPr>
          <w:sz w:val="24"/>
          <w:szCs w:val="24"/>
          <w:lang w:val="es-ES_tradnl"/>
        </w:rPr>
        <w:t xml:space="preserve"> </w:t>
      </w:r>
      <w:r w:rsidR="000B3D26" w:rsidRPr="007C3F18">
        <w:rPr>
          <w:sz w:val="24"/>
          <w:szCs w:val="24"/>
          <w:lang w:val="es-ES_tradnl"/>
        </w:rPr>
        <w:t>r</w:t>
      </w:r>
      <w:r w:rsidR="001B14E9" w:rsidRPr="007C3F18">
        <w:rPr>
          <w:sz w:val="24"/>
          <w:szCs w:val="24"/>
          <w:lang w:val="es-ES_tradnl"/>
        </w:rPr>
        <w:t>om</w:t>
      </w:r>
      <w:r w:rsidR="00566925" w:rsidRPr="007C3F18">
        <w:rPr>
          <w:sz w:val="24"/>
          <w:szCs w:val="24"/>
          <w:lang w:val="es-ES_tradnl"/>
        </w:rPr>
        <w:t xml:space="preserve"> </w:t>
      </w:r>
      <w:r w:rsidR="001B14E9" w:rsidRPr="007C3F18">
        <w:rPr>
          <w:sz w:val="24"/>
          <w:szCs w:val="24"/>
          <w:lang w:val="es-ES_tradnl"/>
        </w:rPr>
        <w:t>inclu</w:t>
      </w:r>
      <w:r w:rsidR="00267D96" w:rsidRPr="007C3F18">
        <w:rPr>
          <w:sz w:val="24"/>
          <w:szCs w:val="24"/>
          <w:lang w:val="es-ES_tradnl"/>
        </w:rPr>
        <w:t>ye un</w:t>
      </w:r>
      <w:r w:rsidR="001B14E9" w:rsidRPr="007C3F18">
        <w:rPr>
          <w:sz w:val="24"/>
          <w:szCs w:val="24"/>
          <w:lang w:val="es-ES_tradnl"/>
        </w:rPr>
        <w:t xml:space="preserve"> pro</w:t>
      </w:r>
      <w:r w:rsidR="00267D96" w:rsidRPr="007C3F18">
        <w:rPr>
          <w:sz w:val="24"/>
          <w:szCs w:val="24"/>
          <w:lang w:val="es-ES_tradnl"/>
        </w:rPr>
        <w:t>y</w:t>
      </w:r>
      <w:r w:rsidR="001B14E9" w:rsidRPr="007C3F18">
        <w:rPr>
          <w:sz w:val="24"/>
          <w:szCs w:val="24"/>
          <w:lang w:val="es-ES_tradnl"/>
        </w:rPr>
        <w:t>ect</w:t>
      </w:r>
      <w:r w:rsidR="00267D96" w:rsidRPr="007C3F18">
        <w:rPr>
          <w:sz w:val="24"/>
          <w:szCs w:val="24"/>
          <w:lang w:val="es-ES_tradnl"/>
        </w:rPr>
        <w:t>o</w:t>
      </w:r>
      <w:r w:rsidR="001B14E9" w:rsidRPr="007C3F18">
        <w:rPr>
          <w:sz w:val="24"/>
          <w:szCs w:val="24"/>
          <w:lang w:val="es-ES_tradnl"/>
        </w:rPr>
        <w:t xml:space="preserve"> tit</w:t>
      </w:r>
      <w:r w:rsidR="00267D96" w:rsidRPr="007C3F18">
        <w:rPr>
          <w:sz w:val="24"/>
          <w:szCs w:val="24"/>
          <w:lang w:val="es-ES_tradnl"/>
        </w:rPr>
        <w:t>u</w:t>
      </w:r>
      <w:r w:rsidR="001B14E9" w:rsidRPr="007C3F18">
        <w:rPr>
          <w:sz w:val="24"/>
          <w:szCs w:val="24"/>
          <w:lang w:val="es-ES_tradnl"/>
        </w:rPr>
        <w:t>l</w:t>
      </w:r>
      <w:r w:rsidR="00267D96" w:rsidRPr="007C3F18">
        <w:rPr>
          <w:sz w:val="24"/>
          <w:szCs w:val="24"/>
          <w:lang w:val="es-ES_tradnl"/>
        </w:rPr>
        <w:t>ado</w:t>
      </w:r>
      <w:r w:rsidR="001B14E9" w:rsidRPr="007C3F18">
        <w:rPr>
          <w:sz w:val="24"/>
          <w:szCs w:val="24"/>
          <w:lang w:val="es-ES_tradnl"/>
        </w:rPr>
        <w:t xml:space="preserve"> “</w:t>
      </w:r>
      <w:r w:rsidR="00267D96" w:rsidRPr="007C3F18">
        <w:rPr>
          <w:sz w:val="24"/>
          <w:szCs w:val="24"/>
          <w:lang w:val="es-ES_tradnl"/>
        </w:rPr>
        <w:t xml:space="preserve">Niños </w:t>
      </w:r>
      <w:r w:rsidR="000B3D26" w:rsidRPr="007C3F18">
        <w:rPr>
          <w:sz w:val="24"/>
          <w:szCs w:val="24"/>
          <w:lang w:val="es-ES_tradnl"/>
        </w:rPr>
        <w:t>r</w:t>
      </w:r>
      <w:r w:rsidR="001B14E9" w:rsidRPr="007C3F18">
        <w:rPr>
          <w:sz w:val="24"/>
          <w:szCs w:val="24"/>
          <w:lang w:val="es-ES_tradnl"/>
        </w:rPr>
        <w:t xml:space="preserve">om </w:t>
      </w:r>
      <w:r w:rsidR="00267D96" w:rsidRPr="007C3F18">
        <w:rPr>
          <w:sz w:val="24"/>
          <w:szCs w:val="24"/>
          <w:lang w:val="es-ES_tradnl"/>
        </w:rPr>
        <w:t>e</w:t>
      </w:r>
      <w:r w:rsidR="001B14E9" w:rsidRPr="007C3F18">
        <w:rPr>
          <w:sz w:val="24"/>
          <w:szCs w:val="24"/>
          <w:lang w:val="es-ES_tradnl"/>
        </w:rPr>
        <w:t xml:space="preserve">n </w:t>
      </w:r>
      <w:r w:rsidR="00267D96" w:rsidRPr="007C3F18">
        <w:rPr>
          <w:sz w:val="24"/>
          <w:szCs w:val="24"/>
          <w:lang w:val="es-ES_tradnl"/>
        </w:rPr>
        <w:t>el</w:t>
      </w:r>
      <w:r w:rsidR="001B14E9" w:rsidRPr="007C3F18">
        <w:rPr>
          <w:sz w:val="24"/>
          <w:szCs w:val="24"/>
          <w:lang w:val="es-ES_tradnl"/>
        </w:rPr>
        <w:t xml:space="preserve"> </w:t>
      </w:r>
      <w:r w:rsidR="00267D96" w:rsidRPr="007C3F18">
        <w:rPr>
          <w:sz w:val="24"/>
          <w:szCs w:val="24"/>
          <w:lang w:val="es-ES_tradnl"/>
        </w:rPr>
        <w:t>m</w:t>
      </w:r>
      <w:r w:rsidR="001B14E9" w:rsidRPr="007C3F18">
        <w:rPr>
          <w:sz w:val="24"/>
          <w:szCs w:val="24"/>
          <w:lang w:val="es-ES_tradnl"/>
        </w:rPr>
        <w:t>use</w:t>
      </w:r>
      <w:r w:rsidR="00267D96" w:rsidRPr="007C3F18">
        <w:rPr>
          <w:sz w:val="24"/>
          <w:szCs w:val="24"/>
          <w:lang w:val="es-ES_tradnl"/>
        </w:rPr>
        <w:t>o</w:t>
      </w:r>
      <w:r w:rsidR="001B14E9" w:rsidRPr="007C3F18">
        <w:rPr>
          <w:sz w:val="24"/>
          <w:szCs w:val="24"/>
          <w:lang w:val="es-ES_tradnl"/>
        </w:rPr>
        <w:t xml:space="preserve">”, </w:t>
      </w:r>
      <w:r w:rsidR="00267D96" w:rsidRPr="007C3F18">
        <w:rPr>
          <w:sz w:val="24"/>
          <w:szCs w:val="24"/>
          <w:lang w:val="es-ES_tradnl"/>
        </w:rPr>
        <w:t xml:space="preserve">en </w:t>
      </w:r>
      <w:r w:rsidR="00974FF4" w:rsidRPr="007C3F18">
        <w:rPr>
          <w:sz w:val="24"/>
          <w:szCs w:val="24"/>
          <w:lang w:val="es-ES_tradnl"/>
        </w:rPr>
        <w:t>e</w:t>
      </w:r>
      <w:r w:rsidR="00267D96" w:rsidRPr="007C3F18">
        <w:rPr>
          <w:sz w:val="24"/>
          <w:szCs w:val="24"/>
          <w:lang w:val="es-ES_tradnl"/>
        </w:rPr>
        <w:t>l que han participado hasta la fecha varios centenares de niños</w:t>
      </w:r>
      <w:r w:rsidR="000B3D26" w:rsidRPr="007C3F18">
        <w:rPr>
          <w:sz w:val="24"/>
          <w:szCs w:val="24"/>
          <w:lang w:val="es-ES_tradnl"/>
        </w:rPr>
        <w:t xml:space="preserve"> r</w:t>
      </w:r>
      <w:r w:rsidR="001B14E9" w:rsidRPr="007C3F18">
        <w:rPr>
          <w:sz w:val="24"/>
          <w:szCs w:val="24"/>
          <w:lang w:val="es-ES_tradnl"/>
        </w:rPr>
        <w:t>om</w:t>
      </w:r>
      <w:r w:rsidR="00267D96" w:rsidRPr="007C3F18">
        <w:rPr>
          <w:sz w:val="24"/>
          <w:szCs w:val="24"/>
          <w:lang w:val="es-ES_tradnl"/>
        </w:rPr>
        <w:t xml:space="preserve"> y polacos</w:t>
      </w:r>
      <w:r w:rsidR="001B14E9" w:rsidRPr="007C3F18">
        <w:rPr>
          <w:sz w:val="24"/>
          <w:szCs w:val="24"/>
          <w:lang w:val="es-ES_tradnl"/>
        </w:rPr>
        <w:t xml:space="preserve">, </w:t>
      </w:r>
      <w:r w:rsidR="00267D96" w:rsidRPr="007C3F18">
        <w:rPr>
          <w:sz w:val="24"/>
          <w:szCs w:val="24"/>
          <w:lang w:val="es-ES_tradnl"/>
        </w:rPr>
        <w:t>que e</w:t>
      </w:r>
      <w:r w:rsidR="001B14E9" w:rsidRPr="007C3F18">
        <w:rPr>
          <w:sz w:val="24"/>
          <w:szCs w:val="24"/>
          <w:lang w:val="es-ES_tradnl"/>
        </w:rPr>
        <w:t>studi</w:t>
      </w:r>
      <w:r w:rsidR="00267D96" w:rsidRPr="007C3F18">
        <w:rPr>
          <w:sz w:val="24"/>
          <w:szCs w:val="24"/>
          <w:lang w:val="es-ES_tradnl"/>
        </w:rPr>
        <w:t>a</w:t>
      </w:r>
      <w:r w:rsidR="001B14E9" w:rsidRPr="007C3F18">
        <w:rPr>
          <w:sz w:val="24"/>
          <w:szCs w:val="24"/>
          <w:lang w:val="es-ES_tradnl"/>
        </w:rPr>
        <w:t xml:space="preserve">n </w:t>
      </w:r>
      <w:r w:rsidR="00267D96" w:rsidRPr="007C3F18">
        <w:rPr>
          <w:sz w:val="24"/>
          <w:szCs w:val="24"/>
          <w:lang w:val="es-ES_tradnl"/>
        </w:rPr>
        <w:t>jun</w:t>
      </w:r>
      <w:r w:rsidR="000B3D26" w:rsidRPr="007C3F18">
        <w:rPr>
          <w:sz w:val="24"/>
          <w:szCs w:val="24"/>
          <w:lang w:val="es-ES_tradnl"/>
        </w:rPr>
        <w:t>tos en la</w:t>
      </w:r>
      <w:r w:rsidR="001B14E9" w:rsidRPr="007C3F18">
        <w:rPr>
          <w:sz w:val="24"/>
          <w:szCs w:val="24"/>
          <w:lang w:val="es-ES_tradnl"/>
        </w:rPr>
        <w:t xml:space="preserve"> </w:t>
      </w:r>
      <w:r w:rsidR="00267D96" w:rsidRPr="007C3F18">
        <w:rPr>
          <w:sz w:val="24"/>
          <w:szCs w:val="24"/>
          <w:lang w:val="es-ES_tradnl"/>
        </w:rPr>
        <w:t>e</w:t>
      </w:r>
      <w:r w:rsidR="001B14E9" w:rsidRPr="007C3F18">
        <w:rPr>
          <w:sz w:val="24"/>
          <w:szCs w:val="24"/>
          <w:lang w:val="es-ES_tradnl"/>
        </w:rPr>
        <w:t>sc</w:t>
      </w:r>
      <w:r w:rsidR="00267D96" w:rsidRPr="007C3F18">
        <w:rPr>
          <w:sz w:val="24"/>
          <w:szCs w:val="24"/>
          <w:lang w:val="es-ES_tradnl"/>
        </w:rPr>
        <w:t>ue</w:t>
      </w:r>
      <w:r w:rsidR="001B14E9" w:rsidRPr="007C3F18">
        <w:rPr>
          <w:sz w:val="24"/>
          <w:szCs w:val="24"/>
          <w:lang w:val="es-ES_tradnl"/>
        </w:rPr>
        <w:t>l</w:t>
      </w:r>
      <w:r w:rsidR="00267D96" w:rsidRPr="007C3F18">
        <w:rPr>
          <w:sz w:val="24"/>
          <w:szCs w:val="24"/>
          <w:lang w:val="es-ES_tradnl"/>
        </w:rPr>
        <w:t>a</w:t>
      </w:r>
      <w:r w:rsidR="001B14E9" w:rsidRPr="007C3F18">
        <w:rPr>
          <w:sz w:val="24"/>
          <w:szCs w:val="24"/>
          <w:lang w:val="es-ES_tradnl"/>
        </w:rPr>
        <w:t xml:space="preserve">. </w:t>
      </w:r>
      <w:r w:rsidR="00267D96" w:rsidRPr="007C3F18">
        <w:rPr>
          <w:sz w:val="24"/>
          <w:szCs w:val="24"/>
          <w:lang w:val="es-ES_tradnl"/>
        </w:rPr>
        <w:t>Desde</w:t>
      </w:r>
      <w:r w:rsidR="001B14E9" w:rsidRPr="007C3F18">
        <w:rPr>
          <w:sz w:val="24"/>
          <w:szCs w:val="24"/>
          <w:lang w:val="es-ES_tradnl"/>
        </w:rPr>
        <w:t xml:space="preserve"> 1996</w:t>
      </w:r>
      <w:r w:rsidR="00267D96" w:rsidRPr="007C3F18">
        <w:rPr>
          <w:sz w:val="24"/>
          <w:szCs w:val="24"/>
          <w:lang w:val="es-ES_tradnl"/>
        </w:rPr>
        <w:t>,</w:t>
      </w:r>
      <w:r w:rsidR="001B14E9" w:rsidRPr="007C3F18">
        <w:rPr>
          <w:sz w:val="24"/>
          <w:szCs w:val="24"/>
          <w:lang w:val="es-ES_tradnl"/>
        </w:rPr>
        <w:t xml:space="preserve"> </w:t>
      </w:r>
      <w:r w:rsidR="005B41C6">
        <w:rPr>
          <w:sz w:val="24"/>
          <w:szCs w:val="24"/>
          <w:lang w:val="es-ES_tradnl"/>
        </w:rPr>
        <w:t>el </w:t>
      </w:r>
      <w:r w:rsidR="00267D96" w:rsidRPr="007C3F18">
        <w:rPr>
          <w:sz w:val="24"/>
          <w:szCs w:val="24"/>
          <w:lang w:val="es-ES_tradnl"/>
        </w:rPr>
        <w:t>m</w:t>
      </w:r>
      <w:r w:rsidR="001B14E9" w:rsidRPr="007C3F18">
        <w:rPr>
          <w:sz w:val="24"/>
          <w:szCs w:val="24"/>
          <w:lang w:val="es-ES_tradnl"/>
        </w:rPr>
        <w:t>use</w:t>
      </w:r>
      <w:r w:rsidR="00267D96" w:rsidRPr="007C3F18">
        <w:rPr>
          <w:sz w:val="24"/>
          <w:szCs w:val="24"/>
          <w:lang w:val="es-ES_tradnl"/>
        </w:rPr>
        <w:t>o</w:t>
      </w:r>
      <w:r w:rsidR="001B14E9" w:rsidRPr="007C3F18">
        <w:rPr>
          <w:sz w:val="24"/>
          <w:szCs w:val="24"/>
          <w:lang w:val="es-ES_tradnl"/>
        </w:rPr>
        <w:t xml:space="preserve"> ha</w:t>
      </w:r>
      <w:r w:rsidR="00267D96" w:rsidRPr="007C3F18">
        <w:rPr>
          <w:sz w:val="24"/>
          <w:szCs w:val="24"/>
          <w:lang w:val="es-ES_tradnl"/>
        </w:rPr>
        <w:t xml:space="preserve"> trabajado en el</w:t>
      </w:r>
      <w:r w:rsidR="001B14E9" w:rsidRPr="007C3F18">
        <w:rPr>
          <w:sz w:val="24"/>
          <w:szCs w:val="24"/>
          <w:lang w:val="es-ES_tradnl"/>
        </w:rPr>
        <w:t xml:space="preserve"> pro</w:t>
      </w:r>
      <w:r w:rsidR="00267D96" w:rsidRPr="007C3F18">
        <w:rPr>
          <w:sz w:val="24"/>
          <w:szCs w:val="24"/>
          <w:lang w:val="es-ES_tradnl"/>
        </w:rPr>
        <w:t>y</w:t>
      </w:r>
      <w:r w:rsidR="001B14E9" w:rsidRPr="007C3F18">
        <w:rPr>
          <w:sz w:val="24"/>
          <w:szCs w:val="24"/>
          <w:lang w:val="es-ES_tradnl"/>
        </w:rPr>
        <w:t>ect</w:t>
      </w:r>
      <w:r w:rsidR="00267D96" w:rsidRPr="007C3F18">
        <w:rPr>
          <w:sz w:val="24"/>
          <w:szCs w:val="24"/>
          <w:lang w:val="es-ES_tradnl"/>
        </w:rPr>
        <w:t>o</w:t>
      </w:r>
      <w:r w:rsidR="001B14E9" w:rsidRPr="007C3F18">
        <w:rPr>
          <w:sz w:val="24"/>
          <w:szCs w:val="24"/>
          <w:lang w:val="es-ES_tradnl"/>
        </w:rPr>
        <w:t xml:space="preserve"> “</w:t>
      </w:r>
      <w:r w:rsidR="00267D96" w:rsidRPr="007C3F18">
        <w:rPr>
          <w:sz w:val="24"/>
          <w:szCs w:val="24"/>
          <w:lang w:val="es-ES_tradnl"/>
        </w:rPr>
        <w:t xml:space="preserve">Memorial Caravana </w:t>
      </w:r>
      <w:r w:rsidR="001B14E9" w:rsidRPr="007C3F18">
        <w:rPr>
          <w:sz w:val="24"/>
          <w:szCs w:val="24"/>
          <w:lang w:val="es-ES_tradnl"/>
        </w:rPr>
        <w:t xml:space="preserve">Rom”. </w:t>
      </w:r>
      <w:r w:rsidR="00267D96" w:rsidRPr="007C3F18">
        <w:rPr>
          <w:sz w:val="24"/>
          <w:szCs w:val="24"/>
          <w:lang w:val="es-ES_tradnl"/>
        </w:rPr>
        <w:t>E</w:t>
      </w:r>
      <w:r w:rsidR="001B14E9" w:rsidRPr="007C3F18">
        <w:rPr>
          <w:sz w:val="24"/>
          <w:szCs w:val="24"/>
          <w:lang w:val="es-ES_tradnl"/>
        </w:rPr>
        <w:t xml:space="preserve">n 2002, </w:t>
      </w:r>
      <w:r w:rsidR="00DC23CB" w:rsidRPr="007C3F18">
        <w:rPr>
          <w:sz w:val="24"/>
          <w:szCs w:val="24"/>
          <w:lang w:val="es-ES_tradnl"/>
        </w:rPr>
        <w:t>tras los pasos de la</w:t>
      </w:r>
      <w:r w:rsidR="00566925" w:rsidRPr="007C3F18">
        <w:rPr>
          <w:sz w:val="24"/>
          <w:szCs w:val="24"/>
          <w:lang w:val="es-ES_tradnl"/>
        </w:rPr>
        <w:t xml:space="preserve"> </w:t>
      </w:r>
      <w:r w:rsidR="001B14E9" w:rsidRPr="007C3F18">
        <w:rPr>
          <w:sz w:val="24"/>
          <w:szCs w:val="24"/>
          <w:lang w:val="es-ES_tradnl"/>
        </w:rPr>
        <w:t>ini</w:t>
      </w:r>
      <w:r w:rsidR="00DC23CB" w:rsidRPr="007C3F18">
        <w:rPr>
          <w:sz w:val="24"/>
          <w:szCs w:val="24"/>
          <w:lang w:val="es-ES_tradnl"/>
        </w:rPr>
        <w:t>c</w:t>
      </w:r>
      <w:r w:rsidR="001B14E9" w:rsidRPr="007C3F18">
        <w:rPr>
          <w:sz w:val="24"/>
          <w:szCs w:val="24"/>
          <w:lang w:val="es-ES_tradnl"/>
        </w:rPr>
        <w:t>iativ</w:t>
      </w:r>
      <w:r w:rsidR="00DC23CB" w:rsidRPr="007C3F18">
        <w:rPr>
          <w:sz w:val="24"/>
          <w:szCs w:val="24"/>
          <w:lang w:val="es-ES_tradnl"/>
        </w:rPr>
        <w:t>a del museo</w:t>
      </w:r>
      <w:r w:rsidR="001B14E9" w:rsidRPr="007C3F18">
        <w:rPr>
          <w:sz w:val="24"/>
          <w:szCs w:val="24"/>
          <w:lang w:val="es-ES_tradnl"/>
        </w:rPr>
        <w:t xml:space="preserve">, </w:t>
      </w:r>
      <w:r w:rsidR="00DC23CB" w:rsidRPr="007C3F18">
        <w:rPr>
          <w:sz w:val="24"/>
          <w:szCs w:val="24"/>
          <w:lang w:val="es-ES_tradnl"/>
        </w:rPr>
        <w:t>se creó la Asociación Educativa</w:t>
      </w:r>
      <w:r w:rsidR="001B14E9" w:rsidRPr="007C3F18">
        <w:rPr>
          <w:sz w:val="24"/>
          <w:szCs w:val="24"/>
          <w:lang w:val="es-ES_tradnl"/>
        </w:rPr>
        <w:t xml:space="preserve"> Rom – Harangas</w:t>
      </w:r>
      <w:r w:rsidR="005B41C6">
        <w:rPr>
          <w:sz w:val="24"/>
          <w:szCs w:val="24"/>
          <w:lang w:val="es-ES_tradnl"/>
        </w:rPr>
        <w:t>, que cuenta con 30 </w:t>
      </w:r>
      <w:r w:rsidR="001B14E9" w:rsidRPr="007C3F18">
        <w:rPr>
          <w:sz w:val="24"/>
          <w:szCs w:val="24"/>
          <w:lang w:val="es-ES_tradnl"/>
        </w:rPr>
        <w:t>m</w:t>
      </w:r>
      <w:r w:rsidR="00DC23CB" w:rsidRPr="007C3F18">
        <w:rPr>
          <w:sz w:val="24"/>
          <w:szCs w:val="24"/>
          <w:lang w:val="es-ES_tradnl"/>
        </w:rPr>
        <w:t>iemb</w:t>
      </w:r>
      <w:r w:rsidR="001B14E9" w:rsidRPr="007C3F18">
        <w:rPr>
          <w:sz w:val="24"/>
          <w:szCs w:val="24"/>
          <w:lang w:val="es-ES_tradnl"/>
        </w:rPr>
        <w:t>r</w:t>
      </w:r>
      <w:r w:rsidR="00DC23CB" w:rsidRPr="007C3F18">
        <w:rPr>
          <w:sz w:val="24"/>
          <w:szCs w:val="24"/>
          <w:lang w:val="es-ES_tradnl"/>
        </w:rPr>
        <w:t>o</w:t>
      </w:r>
      <w:r w:rsidR="001B14E9" w:rsidRPr="007C3F18">
        <w:rPr>
          <w:sz w:val="24"/>
          <w:szCs w:val="24"/>
          <w:lang w:val="es-ES_tradnl"/>
        </w:rPr>
        <w:t>s.</w:t>
      </w:r>
    </w:p>
    <w:p w:rsidR="001B14E9" w:rsidRPr="007C3F18" w:rsidRDefault="00DC23C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museos apoyan también las</w:t>
      </w:r>
      <w:r w:rsidR="001B14E9" w:rsidRPr="007C3F18">
        <w:rPr>
          <w:sz w:val="24"/>
          <w:szCs w:val="24"/>
          <w:lang w:val="es-ES_tradnl"/>
        </w:rPr>
        <w:t xml:space="preserve"> identi</w:t>
      </w:r>
      <w:r w:rsidRPr="007C3F18">
        <w:rPr>
          <w:sz w:val="24"/>
          <w:szCs w:val="24"/>
          <w:lang w:val="es-ES_tradnl"/>
        </w:rPr>
        <w:t>dades culturales</w:t>
      </w:r>
      <w:r w:rsidR="001B14E9" w:rsidRPr="007C3F18">
        <w:rPr>
          <w:sz w:val="24"/>
          <w:szCs w:val="24"/>
          <w:lang w:val="es-ES_tradnl"/>
        </w:rPr>
        <w:t xml:space="preserve">, </w:t>
      </w:r>
      <w:r w:rsidRPr="007C3F18">
        <w:rPr>
          <w:sz w:val="24"/>
          <w:szCs w:val="24"/>
          <w:lang w:val="es-ES_tradnl"/>
        </w:rPr>
        <w:t>fundamentalmente los museos</w:t>
      </w:r>
      <w:r w:rsidR="001B14E9" w:rsidRPr="007C3F18">
        <w:rPr>
          <w:sz w:val="24"/>
          <w:szCs w:val="24"/>
          <w:lang w:val="es-ES_tradnl"/>
        </w:rPr>
        <w:t xml:space="preserve"> </w:t>
      </w:r>
      <w:r w:rsidR="001B14E9" w:rsidRPr="005B41C6">
        <w:rPr>
          <w:sz w:val="24"/>
          <w:szCs w:val="24"/>
          <w:lang w:val="es-ES_tradnl"/>
        </w:rPr>
        <w:t>etnogr</w:t>
      </w:r>
      <w:r w:rsidRPr="005B41C6">
        <w:rPr>
          <w:sz w:val="24"/>
          <w:szCs w:val="24"/>
          <w:lang w:val="es-ES_tradnl"/>
        </w:rPr>
        <w:t>áf</w:t>
      </w:r>
      <w:r w:rsidR="001B14E9" w:rsidRPr="005B41C6">
        <w:rPr>
          <w:sz w:val="24"/>
          <w:szCs w:val="24"/>
          <w:lang w:val="es-ES_tradnl"/>
        </w:rPr>
        <w:t>ic</w:t>
      </w:r>
      <w:r w:rsidRPr="005B41C6">
        <w:rPr>
          <w:sz w:val="24"/>
          <w:szCs w:val="24"/>
          <w:lang w:val="es-ES_tradnl"/>
        </w:rPr>
        <w:t>os</w:t>
      </w:r>
      <w:r w:rsidRPr="007C3F18">
        <w:rPr>
          <w:sz w:val="24"/>
          <w:szCs w:val="24"/>
          <w:lang w:val="es-ES_tradnl"/>
        </w:rPr>
        <w:t xml:space="preserve"> y de distrito</w:t>
      </w:r>
      <w:r w:rsidR="001B14E9" w:rsidRPr="007C3F18">
        <w:rPr>
          <w:sz w:val="24"/>
          <w:szCs w:val="24"/>
          <w:lang w:val="es-ES_tradnl"/>
        </w:rPr>
        <w:t xml:space="preserve">, </w:t>
      </w:r>
      <w:r w:rsidRPr="007C3F18">
        <w:rPr>
          <w:sz w:val="24"/>
          <w:szCs w:val="24"/>
          <w:lang w:val="es-ES_tradnl"/>
        </w:rPr>
        <w:t>que ofrecen</w:t>
      </w:r>
      <w:r w:rsidR="001B14E9" w:rsidRPr="007C3F18">
        <w:rPr>
          <w:sz w:val="24"/>
          <w:szCs w:val="24"/>
          <w:lang w:val="es-ES_tradnl"/>
        </w:rPr>
        <w:t xml:space="preserve"> program</w:t>
      </w:r>
      <w:r w:rsidRPr="007C3F18">
        <w:rPr>
          <w:sz w:val="24"/>
          <w:szCs w:val="24"/>
          <w:lang w:val="es-ES_tradnl"/>
        </w:rPr>
        <w:t>as educativos</w:t>
      </w:r>
      <w:r w:rsidR="001B14E9" w:rsidRPr="007C3F18">
        <w:rPr>
          <w:sz w:val="24"/>
          <w:szCs w:val="24"/>
          <w:lang w:val="es-ES_tradnl"/>
        </w:rPr>
        <w:t>, ex</w:t>
      </w:r>
      <w:r w:rsidRPr="007C3F18">
        <w:rPr>
          <w:sz w:val="24"/>
          <w:szCs w:val="24"/>
          <w:lang w:val="es-ES_tradnl"/>
        </w:rPr>
        <w:t>posiciones</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publica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000B3D26" w:rsidRPr="007C3F18">
        <w:rPr>
          <w:sz w:val="24"/>
          <w:szCs w:val="24"/>
          <w:lang w:val="es-ES_tradnl"/>
        </w:rPr>
        <w:t>con miras</w:t>
      </w:r>
      <w:r w:rsidRPr="007C3F18">
        <w:rPr>
          <w:sz w:val="24"/>
          <w:szCs w:val="24"/>
          <w:lang w:val="es-ES_tradnl"/>
        </w:rPr>
        <w:t xml:space="preserve"> a</w:t>
      </w:r>
      <w:r w:rsidR="001B14E9" w:rsidRPr="007C3F18">
        <w:rPr>
          <w:sz w:val="24"/>
          <w:szCs w:val="24"/>
          <w:lang w:val="es-ES_tradnl"/>
        </w:rPr>
        <w:t xml:space="preserve"> </w:t>
      </w:r>
      <w:r w:rsidR="000B3D26" w:rsidRPr="007C3F18">
        <w:rPr>
          <w:sz w:val="24"/>
          <w:szCs w:val="24"/>
          <w:lang w:val="es-ES_tradnl"/>
        </w:rPr>
        <w:t>fijar</w:t>
      </w:r>
      <w:r w:rsidRPr="007C3F18">
        <w:rPr>
          <w:sz w:val="24"/>
          <w:szCs w:val="24"/>
          <w:lang w:val="es-ES_tradnl"/>
        </w:rPr>
        <w:t xml:space="preserve"> y</w:t>
      </w:r>
      <w:r w:rsidR="001B14E9" w:rsidRPr="007C3F18">
        <w:rPr>
          <w:sz w:val="24"/>
          <w:szCs w:val="24"/>
          <w:lang w:val="es-ES_tradnl"/>
        </w:rPr>
        <w:t xml:space="preserve"> refor</w:t>
      </w:r>
      <w:r w:rsidRPr="007C3F18">
        <w:rPr>
          <w:sz w:val="24"/>
          <w:szCs w:val="24"/>
          <w:lang w:val="es-ES_tradnl"/>
        </w:rPr>
        <w:t>zar el</w:t>
      </w:r>
      <w:r w:rsidR="001B14E9" w:rsidRPr="007C3F18">
        <w:rPr>
          <w:sz w:val="24"/>
          <w:szCs w:val="24"/>
          <w:lang w:val="es-ES_tradnl"/>
        </w:rPr>
        <w:t xml:space="preserve"> sen</w:t>
      </w:r>
      <w:r w:rsidRPr="007C3F18">
        <w:rPr>
          <w:sz w:val="24"/>
          <w:szCs w:val="24"/>
          <w:lang w:val="es-ES_tradnl"/>
        </w:rPr>
        <w:t>timiento de pertene</w:t>
      </w:r>
      <w:r w:rsidR="000B3D26" w:rsidRPr="007C3F18">
        <w:rPr>
          <w:sz w:val="24"/>
          <w:szCs w:val="24"/>
          <w:lang w:val="es-ES_tradnl"/>
        </w:rPr>
        <w:t>n</w:t>
      </w:r>
      <w:r w:rsidRPr="007C3F18">
        <w:rPr>
          <w:sz w:val="24"/>
          <w:szCs w:val="24"/>
          <w:lang w:val="es-ES_tradnl"/>
        </w:rPr>
        <w:t>c</w:t>
      </w:r>
      <w:r w:rsidR="000B3D26" w:rsidRPr="007C3F18">
        <w:rPr>
          <w:sz w:val="24"/>
          <w:szCs w:val="24"/>
          <w:lang w:val="es-ES_tradnl"/>
        </w:rPr>
        <w:t>ia</w:t>
      </w:r>
      <w:r w:rsidRPr="007C3F18">
        <w:rPr>
          <w:sz w:val="24"/>
          <w:szCs w:val="24"/>
          <w:lang w:val="es-ES_tradnl"/>
        </w:rPr>
        <w:t xml:space="preserve"> a la</w:t>
      </w:r>
      <w:r w:rsidR="001B14E9" w:rsidRPr="007C3F18">
        <w:rPr>
          <w:sz w:val="24"/>
          <w:szCs w:val="24"/>
          <w:lang w:val="es-ES_tradnl"/>
        </w:rPr>
        <w:t xml:space="preserve"> regi</w:t>
      </w:r>
      <w:r w:rsidRPr="007C3F18">
        <w:rPr>
          <w:sz w:val="24"/>
          <w:szCs w:val="24"/>
          <w:lang w:val="es-ES_tradnl"/>
        </w:rPr>
        <w:t>ó</w:t>
      </w:r>
      <w:r w:rsidR="001B14E9" w:rsidRPr="007C3F18">
        <w:rPr>
          <w:sz w:val="24"/>
          <w:szCs w:val="24"/>
          <w:lang w:val="es-ES_tradnl"/>
        </w:rPr>
        <w:t>n</w:t>
      </w:r>
      <w:r w:rsidR="000B3D26" w:rsidRPr="007C3F18">
        <w:rPr>
          <w:sz w:val="24"/>
          <w:szCs w:val="24"/>
          <w:lang w:val="es-ES_tradnl"/>
        </w:rPr>
        <w:t xml:space="preserve"> y</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identi</w:t>
      </w:r>
      <w:r w:rsidRPr="007C3F18">
        <w:rPr>
          <w:sz w:val="24"/>
          <w:szCs w:val="24"/>
          <w:lang w:val="es-ES_tradnl"/>
        </w:rPr>
        <w:t>dad en lo tocante al</w:t>
      </w:r>
      <w:r w:rsidR="001B14E9" w:rsidRPr="007C3F18">
        <w:rPr>
          <w:sz w:val="24"/>
          <w:szCs w:val="24"/>
          <w:lang w:val="es-ES_tradnl"/>
        </w:rPr>
        <w:t xml:space="preserve"> </w:t>
      </w:r>
      <w:r w:rsidRPr="007C3F18">
        <w:rPr>
          <w:sz w:val="24"/>
          <w:szCs w:val="24"/>
          <w:lang w:val="es-ES_tradnl"/>
        </w:rPr>
        <w:t>lugar de</w:t>
      </w:r>
      <w:r w:rsidR="001B14E9" w:rsidRPr="007C3F18">
        <w:rPr>
          <w:sz w:val="24"/>
          <w:szCs w:val="24"/>
          <w:lang w:val="es-ES_tradnl"/>
        </w:rPr>
        <w:t xml:space="preserve"> residenc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su</w:t>
      </w:r>
      <w:r w:rsidR="001B14E9" w:rsidRPr="007C3F18">
        <w:rPr>
          <w:sz w:val="24"/>
          <w:szCs w:val="24"/>
          <w:lang w:val="es-ES_tradnl"/>
        </w:rPr>
        <w:t xml:space="preserve"> 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 su</w:t>
      </w:r>
      <w:r w:rsidR="001B14E9" w:rsidRPr="007C3F18">
        <w:rPr>
          <w:sz w:val="24"/>
          <w:szCs w:val="24"/>
          <w:lang w:val="es-ES_tradnl"/>
        </w:rPr>
        <w:t xml:space="preserve"> histor</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program</w:t>
      </w:r>
      <w:r w:rsidRPr="007C3F18">
        <w:rPr>
          <w:sz w:val="24"/>
          <w:szCs w:val="24"/>
          <w:lang w:val="es-ES_tradnl"/>
        </w:rPr>
        <w:t>as están</w:t>
      </w:r>
      <w:r w:rsidR="001B14E9" w:rsidRPr="007C3F18">
        <w:rPr>
          <w:sz w:val="24"/>
          <w:szCs w:val="24"/>
          <w:lang w:val="es-ES_tradnl"/>
        </w:rPr>
        <w:t xml:space="preserve"> cofinanc</w:t>
      </w:r>
      <w:r w:rsidRPr="007C3F18">
        <w:rPr>
          <w:sz w:val="24"/>
          <w:szCs w:val="24"/>
          <w:lang w:val="es-ES_tradnl"/>
        </w:rPr>
        <w:t>iados con cargo al</w:t>
      </w:r>
      <w:r w:rsidR="001B14E9" w:rsidRPr="007C3F18">
        <w:rPr>
          <w:sz w:val="24"/>
          <w:szCs w:val="24"/>
          <w:lang w:val="es-ES_tradnl"/>
        </w:rPr>
        <w:t xml:space="preserve"> </w:t>
      </w:r>
      <w:r w:rsidRPr="007C3F18">
        <w:rPr>
          <w:sz w:val="24"/>
          <w:szCs w:val="24"/>
          <w:lang w:val="es-ES_tradnl"/>
        </w:rPr>
        <w:t>presupuesto e</w:t>
      </w:r>
      <w:r w:rsidR="001B14E9" w:rsidRPr="007C3F18">
        <w:rPr>
          <w:sz w:val="24"/>
          <w:szCs w:val="24"/>
          <w:lang w:val="es-ES_tradnl"/>
        </w:rPr>
        <w:t>stat</w:t>
      </w:r>
      <w:r w:rsidRPr="007C3F18">
        <w:rPr>
          <w:sz w:val="24"/>
          <w:szCs w:val="24"/>
          <w:lang w:val="es-ES_tradnl"/>
        </w:rPr>
        <w:t>al y a los</w:t>
      </w:r>
      <w:r w:rsidR="00974FF4" w:rsidRPr="007C3F18">
        <w:rPr>
          <w:sz w:val="24"/>
          <w:szCs w:val="24"/>
          <w:lang w:val="es-ES_tradnl"/>
        </w:rPr>
        <w:t xml:space="preserve"> </w:t>
      </w:r>
      <w:r w:rsidRPr="007C3F18">
        <w:rPr>
          <w:sz w:val="24"/>
          <w:szCs w:val="24"/>
          <w:lang w:val="es-ES_tradnl"/>
        </w:rPr>
        <w:t>presupuestos de las autonomías</w:t>
      </w:r>
      <w:r w:rsidR="001B14E9" w:rsidRPr="007C3F18">
        <w:rPr>
          <w:sz w:val="24"/>
          <w:szCs w:val="24"/>
          <w:lang w:val="es-ES_tradnl"/>
        </w:rPr>
        <w:t xml:space="preserve"> local</w:t>
      </w:r>
      <w:r w:rsidRPr="007C3F18">
        <w:rPr>
          <w:sz w:val="24"/>
          <w:szCs w:val="24"/>
          <w:lang w:val="es-ES_tradnl"/>
        </w:rPr>
        <w:t>es</w:t>
      </w:r>
      <w:r w:rsidR="001B14E9" w:rsidRPr="007C3F18">
        <w:rPr>
          <w:sz w:val="24"/>
          <w:szCs w:val="24"/>
          <w:lang w:val="es-ES_tradnl"/>
        </w:rPr>
        <w:t xml:space="preserve">. </w:t>
      </w:r>
    </w:p>
    <w:p w:rsidR="001512B3" w:rsidRPr="007C3F18" w:rsidRDefault="00846BB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w:t>
      </w:r>
      <w:r w:rsidRPr="00D9272E">
        <w:rPr>
          <w:rFonts w:eastAsia="Times New Roman"/>
          <w:spacing w:val="-3"/>
          <w:sz w:val="24"/>
          <w:szCs w:val="24"/>
          <w:lang w:val="es-ES_tradnl" w:eastAsia="pl-PL"/>
        </w:rPr>
        <w:t>m</w:t>
      </w:r>
      <w:r w:rsidR="001B14E9" w:rsidRPr="00D9272E">
        <w:rPr>
          <w:rFonts w:eastAsia="Times New Roman"/>
          <w:spacing w:val="-3"/>
          <w:sz w:val="24"/>
          <w:szCs w:val="24"/>
          <w:lang w:val="es-ES_tradnl" w:eastAsia="pl-PL"/>
        </w:rPr>
        <w:t>use</w:t>
      </w:r>
      <w:r w:rsidRPr="00D9272E">
        <w:rPr>
          <w:rFonts w:eastAsia="Times New Roman"/>
          <w:spacing w:val="-3"/>
          <w:sz w:val="24"/>
          <w:szCs w:val="24"/>
          <w:lang w:val="es-ES_tradnl" w:eastAsia="pl-PL"/>
        </w:rPr>
        <w:t>o</w:t>
      </w:r>
      <w:r w:rsidRPr="007C3F18">
        <w:rPr>
          <w:sz w:val="24"/>
          <w:szCs w:val="24"/>
          <w:lang w:val="es-ES_tradnl"/>
        </w:rPr>
        <w:t xml:space="preserve"> de</w:t>
      </w:r>
      <w:r w:rsidR="001B14E9" w:rsidRPr="007C3F18">
        <w:rPr>
          <w:sz w:val="24"/>
          <w:szCs w:val="24"/>
          <w:lang w:val="es-ES_tradnl"/>
        </w:rPr>
        <w:t xml:space="preserve"> Tarnów </w:t>
      </w:r>
      <w:r w:rsidRPr="007C3F18">
        <w:rPr>
          <w:sz w:val="24"/>
          <w:szCs w:val="24"/>
          <w:lang w:val="es-ES_tradnl"/>
        </w:rPr>
        <w:t>se e</w:t>
      </w:r>
      <w:r w:rsidR="001B14E9" w:rsidRPr="007C3F18">
        <w:rPr>
          <w:sz w:val="24"/>
          <w:szCs w:val="24"/>
          <w:lang w:val="es-ES_tradnl"/>
        </w:rPr>
        <w:t>specializ</w:t>
      </w:r>
      <w:r w:rsidRPr="007C3F18">
        <w:rPr>
          <w:sz w:val="24"/>
          <w:szCs w:val="24"/>
          <w:lang w:val="es-ES_tradnl"/>
        </w:rPr>
        <w:t>a así mismo en la</w:t>
      </w:r>
      <w:r w:rsidR="001B14E9" w:rsidRPr="007C3F18">
        <w:rPr>
          <w:sz w:val="24"/>
          <w:szCs w:val="24"/>
          <w:lang w:val="es-ES_tradnl"/>
        </w:rPr>
        <w:t xml:space="preserve"> 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 l</w:t>
      </w:r>
      <w:r w:rsidR="001B14E9" w:rsidRPr="007C3F18">
        <w:rPr>
          <w:sz w:val="24"/>
          <w:szCs w:val="24"/>
          <w:lang w:val="es-ES_tradnl"/>
        </w:rPr>
        <w:t>a histor</w:t>
      </w:r>
      <w:r w:rsidRPr="007C3F18">
        <w:rPr>
          <w:sz w:val="24"/>
          <w:szCs w:val="24"/>
          <w:lang w:val="es-ES_tradnl"/>
        </w:rPr>
        <w:t>ia judías.</w:t>
      </w:r>
      <w:r w:rsidR="001B14E9" w:rsidRPr="007C3F18">
        <w:rPr>
          <w:sz w:val="24"/>
          <w:szCs w:val="24"/>
          <w:lang w:val="es-ES_tradnl"/>
        </w:rPr>
        <w:t xml:space="preserve"> </w:t>
      </w:r>
      <w:r w:rsidRPr="007C3F18">
        <w:rPr>
          <w:sz w:val="24"/>
          <w:szCs w:val="24"/>
          <w:lang w:val="es-ES_tradnl"/>
        </w:rPr>
        <w:t>Desde</w:t>
      </w:r>
      <w:r w:rsidR="001B14E9" w:rsidRPr="007C3F18">
        <w:rPr>
          <w:sz w:val="24"/>
          <w:szCs w:val="24"/>
          <w:lang w:val="es-ES_tradnl"/>
        </w:rPr>
        <w:t xml:space="preserve"> 1996</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está desarrollando un</w:t>
      </w:r>
      <w:r w:rsidR="001B14E9" w:rsidRPr="007C3F18">
        <w:rPr>
          <w:sz w:val="24"/>
          <w:szCs w:val="24"/>
          <w:lang w:val="es-ES_tradnl"/>
        </w:rPr>
        <w:t xml:space="preserve"> pro</w:t>
      </w:r>
      <w:r w:rsidRPr="007C3F18">
        <w:rPr>
          <w:sz w:val="24"/>
          <w:szCs w:val="24"/>
          <w:lang w:val="es-ES_tradnl"/>
        </w:rPr>
        <w:t>y</w:t>
      </w:r>
      <w:r w:rsidR="001B14E9" w:rsidRPr="007C3F18">
        <w:rPr>
          <w:sz w:val="24"/>
          <w:szCs w:val="24"/>
          <w:lang w:val="es-ES_tradnl"/>
        </w:rPr>
        <w:t>ect</w:t>
      </w:r>
      <w:r w:rsidRPr="007C3F18">
        <w:rPr>
          <w:sz w:val="24"/>
          <w:szCs w:val="24"/>
          <w:lang w:val="es-ES_tradnl"/>
        </w:rPr>
        <w:t>o</w:t>
      </w:r>
      <w:r w:rsidR="001B14E9" w:rsidRPr="007C3F18">
        <w:rPr>
          <w:sz w:val="24"/>
          <w:szCs w:val="24"/>
          <w:lang w:val="es-ES_tradnl"/>
        </w:rPr>
        <w:t xml:space="preserve"> tit</w:t>
      </w:r>
      <w:r w:rsidRPr="007C3F18">
        <w:rPr>
          <w:sz w:val="24"/>
          <w:szCs w:val="24"/>
          <w:lang w:val="es-ES_tradnl"/>
        </w:rPr>
        <w:t>u</w:t>
      </w:r>
      <w:r w:rsidR="001B14E9" w:rsidRPr="007C3F18">
        <w:rPr>
          <w:sz w:val="24"/>
          <w:szCs w:val="24"/>
          <w:lang w:val="es-ES_tradnl"/>
        </w:rPr>
        <w:t>l</w:t>
      </w:r>
      <w:r w:rsidRPr="007C3F18">
        <w:rPr>
          <w:sz w:val="24"/>
          <w:szCs w:val="24"/>
          <w:lang w:val="es-ES_tradnl"/>
        </w:rPr>
        <w:t>ado</w:t>
      </w:r>
      <w:r w:rsidR="001B14E9" w:rsidRPr="007C3F18">
        <w:rPr>
          <w:sz w:val="24"/>
          <w:szCs w:val="24"/>
          <w:lang w:val="es-ES_tradnl"/>
        </w:rPr>
        <w:t xml:space="preserve"> “Galizianer shtetl” [Shtetl</w:t>
      </w:r>
      <w:r w:rsidRPr="007C3F18">
        <w:rPr>
          <w:sz w:val="24"/>
          <w:szCs w:val="24"/>
          <w:lang w:val="es-ES_tradnl"/>
        </w:rPr>
        <w:t xml:space="preserve"> de Galizia</w:t>
      </w:r>
      <w:r w:rsidR="001B14E9" w:rsidRPr="007C3F18">
        <w:rPr>
          <w:sz w:val="24"/>
          <w:szCs w:val="24"/>
          <w:lang w:val="es-ES_tradnl"/>
        </w:rPr>
        <w:t xml:space="preserve">], </w:t>
      </w:r>
      <w:r w:rsidR="000B3D26" w:rsidRPr="007C3F18">
        <w:rPr>
          <w:sz w:val="24"/>
          <w:szCs w:val="24"/>
          <w:lang w:val="es-ES_tradnl"/>
        </w:rPr>
        <w:t>relativo a</w:t>
      </w:r>
      <w:r w:rsidRPr="007C3F18">
        <w:rPr>
          <w:sz w:val="24"/>
          <w:szCs w:val="24"/>
          <w:lang w:val="es-ES_tradnl"/>
        </w:rPr>
        <w:t xml:space="preserve"> u</w:t>
      </w:r>
      <w:r w:rsidR="001B14E9" w:rsidRPr="007C3F18">
        <w:rPr>
          <w:sz w:val="24"/>
          <w:szCs w:val="24"/>
          <w:lang w:val="es-ES_tradnl"/>
        </w:rPr>
        <w:t>n</w:t>
      </w:r>
      <w:r w:rsidRPr="007C3F18">
        <w:rPr>
          <w:sz w:val="24"/>
          <w:szCs w:val="24"/>
          <w:lang w:val="es-ES_tradnl"/>
        </w:rPr>
        <w:t>o de los festivales de cultura judía más famosos de</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w:t>
      </w:r>
      <w:r w:rsidRPr="007C3F18">
        <w:rPr>
          <w:sz w:val="24"/>
          <w:szCs w:val="24"/>
          <w:lang w:val="es-ES_tradnl"/>
        </w:rPr>
        <w:t>que engloba</w:t>
      </w:r>
      <w:r w:rsidR="001B14E9" w:rsidRPr="007C3F18">
        <w:rPr>
          <w:sz w:val="24"/>
          <w:szCs w:val="24"/>
          <w:lang w:val="es-ES_tradnl"/>
        </w:rPr>
        <w:t xml:space="preserve"> ex</w:t>
      </w:r>
      <w:r w:rsidRPr="007C3F18">
        <w:rPr>
          <w:sz w:val="24"/>
          <w:szCs w:val="24"/>
          <w:lang w:val="es-ES_tradnl"/>
        </w:rPr>
        <w:t>posiciones y</w:t>
      </w:r>
      <w:r w:rsidR="001B14E9" w:rsidRPr="007C3F18">
        <w:rPr>
          <w:sz w:val="24"/>
          <w:szCs w:val="24"/>
          <w:lang w:val="es-ES_tradnl"/>
        </w:rPr>
        <w:t xml:space="preserve"> conc</w:t>
      </w:r>
      <w:r w:rsidRPr="007C3F18">
        <w:rPr>
          <w:sz w:val="24"/>
          <w:szCs w:val="24"/>
          <w:lang w:val="es-ES_tradnl"/>
        </w:rPr>
        <w:t>i</w:t>
      </w:r>
      <w:r w:rsidR="001B14E9" w:rsidRPr="007C3F18">
        <w:rPr>
          <w:sz w:val="24"/>
          <w:szCs w:val="24"/>
          <w:lang w:val="es-ES_tradnl"/>
        </w:rPr>
        <w:t>ert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n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organizó un seminario de</w:t>
      </w:r>
      <w:r w:rsidR="001B14E9" w:rsidRPr="007C3F18">
        <w:rPr>
          <w:sz w:val="24"/>
          <w:szCs w:val="24"/>
          <w:lang w:val="es-ES_tradnl"/>
        </w:rPr>
        <w:t xml:space="preserve"> </w:t>
      </w:r>
      <w:r w:rsidRPr="007C3F18">
        <w:rPr>
          <w:sz w:val="24"/>
          <w:szCs w:val="24"/>
          <w:lang w:val="es-ES_tradnl"/>
        </w:rPr>
        <w:t>formac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para</w:t>
      </w:r>
      <w:r w:rsidR="001B14E9" w:rsidRPr="007C3F18">
        <w:rPr>
          <w:sz w:val="24"/>
          <w:szCs w:val="24"/>
          <w:lang w:val="es-ES_tradnl"/>
        </w:rPr>
        <w:t xml:space="preserve"> </w:t>
      </w:r>
      <w:r w:rsidRPr="007C3F18">
        <w:rPr>
          <w:sz w:val="24"/>
          <w:szCs w:val="24"/>
          <w:lang w:val="es-ES_tradnl"/>
        </w:rPr>
        <w:t>profesores</w:t>
      </w:r>
      <w:r w:rsidR="001B14E9" w:rsidRPr="007C3F18">
        <w:rPr>
          <w:sz w:val="24"/>
          <w:szCs w:val="24"/>
          <w:lang w:val="es-ES_tradnl"/>
        </w:rPr>
        <w:t>, tit</w:t>
      </w:r>
      <w:r w:rsidRPr="007C3F18">
        <w:rPr>
          <w:sz w:val="24"/>
          <w:szCs w:val="24"/>
          <w:lang w:val="es-ES_tradnl"/>
        </w:rPr>
        <w:t>u</w:t>
      </w:r>
      <w:r w:rsidR="001B14E9" w:rsidRPr="007C3F18">
        <w:rPr>
          <w:sz w:val="24"/>
          <w:szCs w:val="24"/>
          <w:lang w:val="es-ES_tradnl"/>
        </w:rPr>
        <w:t>l</w:t>
      </w:r>
      <w:r w:rsidRPr="007C3F18">
        <w:rPr>
          <w:sz w:val="24"/>
          <w:szCs w:val="24"/>
          <w:lang w:val="es-ES_tradnl"/>
        </w:rPr>
        <w:t>ado</w:t>
      </w:r>
      <w:r w:rsidR="001B14E9" w:rsidRPr="007C3F18">
        <w:rPr>
          <w:sz w:val="24"/>
          <w:szCs w:val="24"/>
          <w:lang w:val="es-ES_tradnl"/>
        </w:rPr>
        <w:t xml:space="preserve"> “J</w:t>
      </w:r>
      <w:r w:rsidRPr="007C3F18">
        <w:rPr>
          <w:sz w:val="24"/>
          <w:szCs w:val="24"/>
          <w:lang w:val="es-ES_tradnl"/>
        </w:rPr>
        <w:t>udíos en</w:t>
      </w:r>
      <w:r w:rsidR="00566925" w:rsidRPr="007C3F18">
        <w:rPr>
          <w:sz w:val="24"/>
          <w:szCs w:val="24"/>
          <w:lang w:val="es-ES_tradnl"/>
        </w:rPr>
        <w:t xml:space="preserve"> </w:t>
      </w:r>
      <w:r w:rsidR="001B14E9" w:rsidRPr="007C3F18">
        <w:rPr>
          <w:sz w:val="24"/>
          <w:szCs w:val="24"/>
          <w:lang w:val="es-ES_tradnl"/>
        </w:rPr>
        <w:t xml:space="preserve">Tarnów”. </w:t>
      </w:r>
      <w:r w:rsidRPr="007C3F18">
        <w:rPr>
          <w:sz w:val="24"/>
          <w:szCs w:val="24"/>
          <w:lang w:val="es-ES_tradnl"/>
        </w:rPr>
        <w:t>Se han publicado dos guías</w:t>
      </w:r>
      <w:r w:rsidR="001B14E9" w:rsidRPr="007C3F18">
        <w:rPr>
          <w:sz w:val="24"/>
          <w:szCs w:val="24"/>
          <w:lang w:val="es-ES_tradnl"/>
        </w:rPr>
        <w:t>: “</w:t>
      </w:r>
      <w:r w:rsidRPr="007C3F18">
        <w:rPr>
          <w:sz w:val="24"/>
          <w:szCs w:val="24"/>
          <w:lang w:val="es-ES_tradnl"/>
        </w:rPr>
        <w:t>La ruta judía de</w:t>
      </w:r>
      <w:r w:rsidR="001B14E9" w:rsidRPr="007C3F18">
        <w:rPr>
          <w:sz w:val="24"/>
          <w:szCs w:val="24"/>
          <w:lang w:val="es-ES_tradnl"/>
        </w:rPr>
        <w:t xml:space="preserve"> Tarnów” (</w:t>
      </w:r>
      <w:r w:rsidRPr="007C3F18">
        <w:rPr>
          <w:sz w:val="24"/>
          <w:szCs w:val="24"/>
          <w:lang w:val="es-ES_tradnl"/>
        </w:rPr>
        <w:t>e</w:t>
      </w:r>
      <w:r w:rsidR="001B14E9" w:rsidRPr="007C3F18">
        <w:rPr>
          <w:sz w:val="24"/>
          <w:szCs w:val="24"/>
          <w:lang w:val="es-ES_tradnl"/>
        </w:rPr>
        <w:t xml:space="preserve">n </w:t>
      </w:r>
      <w:r w:rsidR="00974FF4" w:rsidRPr="007C3F18">
        <w:rPr>
          <w:sz w:val="24"/>
          <w:szCs w:val="24"/>
          <w:lang w:val="es-ES_tradnl"/>
        </w:rPr>
        <w:t>p</w:t>
      </w:r>
      <w:r w:rsidR="001B14E9" w:rsidRPr="007C3F18">
        <w:rPr>
          <w:sz w:val="24"/>
          <w:szCs w:val="24"/>
          <w:lang w:val="es-ES_tradnl"/>
        </w:rPr>
        <w:t>ol</w:t>
      </w:r>
      <w:r w:rsidRPr="007C3F18">
        <w:rPr>
          <w:sz w:val="24"/>
          <w:szCs w:val="24"/>
          <w:lang w:val="es-ES_tradnl"/>
        </w:rPr>
        <w:t>aco</w:t>
      </w:r>
      <w:r w:rsidR="001B14E9" w:rsidRPr="007C3F18">
        <w:rPr>
          <w:sz w:val="24"/>
          <w:szCs w:val="24"/>
          <w:lang w:val="es-ES_tradnl"/>
        </w:rPr>
        <w:t xml:space="preserve">, </w:t>
      </w:r>
      <w:r w:rsidRPr="007C3F18">
        <w:rPr>
          <w:sz w:val="24"/>
          <w:szCs w:val="24"/>
          <w:lang w:val="es-ES_tradnl"/>
        </w:rPr>
        <w:t>inglés y</w:t>
      </w:r>
      <w:r w:rsidR="001B14E9" w:rsidRPr="007C3F18">
        <w:rPr>
          <w:sz w:val="24"/>
          <w:szCs w:val="24"/>
          <w:lang w:val="es-ES_tradnl"/>
        </w:rPr>
        <w:t xml:space="preserve"> </w:t>
      </w:r>
      <w:r w:rsidRPr="007C3F18">
        <w:rPr>
          <w:sz w:val="24"/>
          <w:szCs w:val="24"/>
          <w:lang w:val="es-ES_tradnl"/>
        </w:rPr>
        <w:t>h</w:t>
      </w:r>
      <w:r w:rsidR="001B14E9" w:rsidRPr="007C3F18">
        <w:rPr>
          <w:sz w:val="24"/>
          <w:szCs w:val="24"/>
          <w:lang w:val="es-ES_tradnl"/>
        </w:rPr>
        <w:t>ebre</w:t>
      </w:r>
      <w:r w:rsidRPr="007C3F18">
        <w:rPr>
          <w:sz w:val="24"/>
          <w:szCs w:val="24"/>
          <w:lang w:val="es-ES_tradnl"/>
        </w:rPr>
        <w:t>o</w:t>
      </w:r>
      <w:r w:rsidR="001B14E9" w:rsidRPr="007C3F18">
        <w:rPr>
          <w:sz w:val="24"/>
          <w:szCs w:val="24"/>
          <w:lang w:val="es-ES_tradnl"/>
        </w:rPr>
        <w:t>)</w:t>
      </w:r>
      <w:r w:rsidRPr="007C3F18">
        <w:rPr>
          <w:sz w:val="24"/>
          <w:szCs w:val="24"/>
          <w:lang w:val="es-ES_tradnl"/>
        </w:rPr>
        <w:t xml:space="preserve"> y</w:t>
      </w:r>
      <w:r w:rsidR="00566925" w:rsidRPr="007C3F18">
        <w:rPr>
          <w:sz w:val="24"/>
          <w:szCs w:val="24"/>
          <w:lang w:val="es-ES_tradnl"/>
        </w:rPr>
        <w:t xml:space="preserve"> </w:t>
      </w:r>
      <w:r w:rsidR="001B14E9" w:rsidRPr="007C3F18">
        <w:rPr>
          <w:sz w:val="24"/>
          <w:szCs w:val="24"/>
          <w:lang w:val="es-ES_tradnl"/>
        </w:rPr>
        <w:t>“Tarnowski cmentarz żydowski” [</w:t>
      </w:r>
      <w:r w:rsidRPr="007C3F18">
        <w:rPr>
          <w:sz w:val="24"/>
          <w:szCs w:val="24"/>
          <w:lang w:val="es-ES_tradnl"/>
        </w:rPr>
        <w:t>El cementerio judío de</w:t>
      </w:r>
      <w:r w:rsidR="001B14E9" w:rsidRPr="007C3F18">
        <w:rPr>
          <w:sz w:val="24"/>
          <w:szCs w:val="24"/>
          <w:lang w:val="es-ES_tradnl"/>
        </w:rPr>
        <w:t xml:space="preserve"> Tarnów].</w:t>
      </w:r>
    </w:p>
    <w:p w:rsidR="001B14E9" w:rsidRPr="007C3F18" w:rsidRDefault="00846BB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A </w:t>
      </w:r>
      <w:r w:rsidRPr="00D9272E">
        <w:rPr>
          <w:rFonts w:eastAsia="Times New Roman"/>
          <w:spacing w:val="-3"/>
          <w:sz w:val="24"/>
          <w:szCs w:val="24"/>
          <w:lang w:val="es-ES_tradnl" w:eastAsia="pl-PL"/>
        </w:rPr>
        <w:t>continuación</w:t>
      </w:r>
      <w:r w:rsidRPr="007C3F18">
        <w:rPr>
          <w:sz w:val="24"/>
          <w:szCs w:val="24"/>
          <w:lang w:val="es-ES_tradnl"/>
        </w:rPr>
        <w:t xml:space="preserve"> figuran ejemplos de otras actividades de los</w:t>
      </w:r>
      <w:r w:rsidR="001B14E9" w:rsidRPr="007C3F18">
        <w:rPr>
          <w:sz w:val="24"/>
          <w:szCs w:val="24"/>
          <w:lang w:val="es-ES_tradnl"/>
        </w:rPr>
        <w:t xml:space="preserve"> muse</w:t>
      </w:r>
      <w:r w:rsidRPr="007C3F18">
        <w:rPr>
          <w:sz w:val="24"/>
          <w:szCs w:val="24"/>
          <w:lang w:val="es-ES_tradnl"/>
        </w:rPr>
        <w:t>os:</w:t>
      </w:r>
      <w:r w:rsidR="001B14E9" w:rsidRPr="007C3F18">
        <w:rPr>
          <w:sz w:val="24"/>
          <w:szCs w:val="24"/>
          <w:lang w:val="es-ES_tradnl"/>
        </w:rPr>
        <w:t xml:space="preserve"> </w:t>
      </w:r>
    </w:p>
    <w:p w:rsidR="001B14E9" w:rsidRPr="007C3F18" w:rsidRDefault="005B41C6" w:rsidP="00D9272E">
      <w:pPr>
        <w:numPr>
          <w:ilvl w:val="0"/>
          <w:numId w:val="280"/>
        </w:numPr>
        <w:spacing w:after="240"/>
        <w:rPr>
          <w:sz w:val="24"/>
          <w:szCs w:val="24"/>
          <w:lang w:val="es-ES_tradnl"/>
        </w:rPr>
      </w:pPr>
      <w:r>
        <w:rPr>
          <w:sz w:val="24"/>
          <w:szCs w:val="24"/>
          <w:lang w:val="es-ES_tradnl"/>
        </w:rPr>
        <w:t>E</w:t>
      </w:r>
      <w:r w:rsidR="00846BBD" w:rsidRPr="007C3F18">
        <w:rPr>
          <w:sz w:val="24"/>
          <w:szCs w:val="24"/>
          <w:lang w:val="es-ES_tradnl"/>
        </w:rPr>
        <w:t xml:space="preserve">l </w:t>
      </w:r>
      <w:r w:rsidR="001B14E9" w:rsidRPr="007C3F18">
        <w:rPr>
          <w:sz w:val="24"/>
          <w:szCs w:val="24"/>
          <w:lang w:val="es-ES_tradnl"/>
        </w:rPr>
        <w:t>Muzeum Okręgowe w Nowym Sączu (</w:t>
      </w:r>
      <w:r w:rsidR="00846BBD" w:rsidRPr="007C3F18">
        <w:rPr>
          <w:sz w:val="24"/>
          <w:szCs w:val="24"/>
          <w:lang w:val="es-ES_tradnl"/>
        </w:rPr>
        <w:t>Museo de d</w:t>
      </w:r>
      <w:r w:rsidR="001B14E9" w:rsidRPr="007C3F18">
        <w:rPr>
          <w:sz w:val="24"/>
          <w:szCs w:val="24"/>
          <w:lang w:val="es-ES_tradnl"/>
        </w:rPr>
        <w:t>istrit</w:t>
      </w:r>
      <w:r w:rsidR="00846BBD" w:rsidRPr="007C3F18">
        <w:rPr>
          <w:sz w:val="24"/>
          <w:szCs w:val="24"/>
          <w:lang w:val="es-ES_tradnl"/>
        </w:rPr>
        <w:t>o e</w:t>
      </w:r>
      <w:r w:rsidR="001B14E9" w:rsidRPr="007C3F18">
        <w:rPr>
          <w:sz w:val="24"/>
          <w:szCs w:val="24"/>
          <w:lang w:val="es-ES_tradnl"/>
        </w:rPr>
        <w:t>n Nowy Sącz) (</w:t>
      </w:r>
      <w:r w:rsidR="0026668E">
        <w:rPr>
          <w:sz w:val="24"/>
          <w:szCs w:val="24"/>
          <w:lang w:val="es-ES_tradnl"/>
        </w:rPr>
        <w:t>museo </w:t>
      </w:r>
      <w:r w:rsidR="00846BBD" w:rsidRPr="007C3F18">
        <w:rPr>
          <w:sz w:val="24"/>
          <w:szCs w:val="24"/>
          <w:lang w:val="es-ES_tradnl"/>
        </w:rPr>
        <w:t>al aire libre</w:t>
      </w:r>
      <w:r w:rsidR="001B14E9" w:rsidRPr="007C3F18">
        <w:rPr>
          <w:sz w:val="24"/>
          <w:szCs w:val="24"/>
          <w:lang w:val="es-ES_tradnl"/>
        </w:rPr>
        <w:t xml:space="preserve">) </w:t>
      </w:r>
      <w:r w:rsidR="00846BBD" w:rsidRPr="007C3F18">
        <w:rPr>
          <w:sz w:val="24"/>
          <w:szCs w:val="24"/>
          <w:lang w:val="es-ES_tradnl"/>
        </w:rPr>
        <w:t>inauguró en 2003 una sección de</w:t>
      </w:r>
      <w:r w:rsidR="001B14E9" w:rsidRPr="007C3F18">
        <w:rPr>
          <w:sz w:val="24"/>
          <w:szCs w:val="24"/>
          <w:lang w:val="es-ES_tradnl"/>
        </w:rPr>
        <w:t xml:space="preserve"> ar</w:t>
      </w:r>
      <w:r w:rsidR="00846BBD" w:rsidRPr="007C3F18">
        <w:rPr>
          <w:sz w:val="24"/>
          <w:szCs w:val="24"/>
          <w:lang w:val="es-ES_tradnl"/>
        </w:rPr>
        <w:t>qu</w:t>
      </w:r>
      <w:r w:rsidR="001B14E9" w:rsidRPr="007C3F18">
        <w:rPr>
          <w:sz w:val="24"/>
          <w:szCs w:val="24"/>
          <w:lang w:val="es-ES_tradnl"/>
        </w:rPr>
        <w:t>itectur</w:t>
      </w:r>
      <w:r w:rsidR="00846BBD" w:rsidRPr="007C3F18">
        <w:rPr>
          <w:sz w:val="24"/>
          <w:szCs w:val="24"/>
          <w:lang w:val="es-ES_tradnl"/>
        </w:rPr>
        <w:t>a</w:t>
      </w:r>
      <w:r w:rsidR="001B14E9" w:rsidRPr="007C3F18">
        <w:rPr>
          <w:sz w:val="24"/>
          <w:szCs w:val="24"/>
          <w:lang w:val="es-ES_tradnl"/>
        </w:rPr>
        <w:t xml:space="preserve"> </w:t>
      </w:r>
      <w:r w:rsidR="000B3D26" w:rsidRPr="007C3F18">
        <w:rPr>
          <w:sz w:val="24"/>
          <w:szCs w:val="24"/>
          <w:lang w:val="es-ES_tradnl"/>
        </w:rPr>
        <w:t>r</w:t>
      </w:r>
      <w:r w:rsidR="00846BBD" w:rsidRPr="007C3F18">
        <w:rPr>
          <w:sz w:val="24"/>
          <w:szCs w:val="24"/>
          <w:lang w:val="es-ES_tradnl"/>
        </w:rPr>
        <w:t>om;</w:t>
      </w:r>
    </w:p>
    <w:p w:rsidR="001512B3" w:rsidRPr="007C3F18" w:rsidRDefault="005B41C6" w:rsidP="00D9272E">
      <w:pPr>
        <w:numPr>
          <w:ilvl w:val="0"/>
          <w:numId w:val="280"/>
        </w:numPr>
        <w:spacing w:after="240"/>
        <w:rPr>
          <w:sz w:val="24"/>
          <w:szCs w:val="24"/>
          <w:lang w:val="es-ES_tradnl"/>
        </w:rPr>
      </w:pPr>
      <w:r>
        <w:rPr>
          <w:sz w:val="24"/>
          <w:szCs w:val="24"/>
          <w:lang w:val="es-ES_tradnl"/>
        </w:rPr>
        <w:t>E</w:t>
      </w:r>
      <w:r w:rsidR="00846BBD" w:rsidRPr="007C3F18">
        <w:rPr>
          <w:sz w:val="24"/>
          <w:szCs w:val="24"/>
          <w:lang w:val="es-ES_tradnl"/>
        </w:rPr>
        <w:t>n</w:t>
      </w:r>
      <w:r w:rsidR="001B14E9" w:rsidRPr="007C3F18">
        <w:rPr>
          <w:sz w:val="24"/>
          <w:szCs w:val="24"/>
          <w:lang w:val="es-ES_tradnl"/>
        </w:rPr>
        <w:t xml:space="preserve"> 2003</w:t>
      </w:r>
      <w:r w:rsidR="00846BBD" w:rsidRPr="007C3F18">
        <w:rPr>
          <w:sz w:val="24"/>
          <w:szCs w:val="24"/>
          <w:lang w:val="es-ES_tradnl"/>
        </w:rPr>
        <w:t>, el</w:t>
      </w:r>
      <w:r w:rsidR="001B14E9" w:rsidRPr="007C3F18">
        <w:rPr>
          <w:sz w:val="24"/>
          <w:szCs w:val="24"/>
          <w:lang w:val="es-ES_tradnl"/>
        </w:rPr>
        <w:t xml:space="preserve"> Muzeum Narodowe Ziemi Przemyskiej (Muse</w:t>
      </w:r>
      <w:r w:rsidR="00846BBD" w:rsidRPr="007C3F18">
        <w:rPr>
          <w:sz w:val="24"/>
          <w:szCs w:val="24"/>
          <w:lang w:val="es-ES_tradnl"/>
        </w:rPr>
        <w:t>o nacional de la región de</w:t>
      </w:r>
      <w:r w:rsidR="00566925" w:rsidRPr="007C3F18">
        <w:rPr>
          <w:sz w:val="24"/>
          <w:szCs w:val="24"/>
          <w:lang w:val="es-ES_tradnl"/>
        </w:rPr>
        <w:t xml:space="preserve"> </w:t>
      </w:r>
      <w:r w:rsidR="001B14E9" w:rsidRPr="007C3F18">
        <w:rPr>
          <w:sz w:val="24"/>
          <w:szCs w:val="24"/>
          <w:lang w:val="es-ES_tradnl"/>
        </w:rPr>
        <w:t xml:space="preserve">Przemyśl) </w:t>
      </w:r>
      <w:r w:rsidR="00846BBD" w:rsidRPr="007C3F18">
        <w:rPr>
          <w:sz w:val="24"/>
          <w:szCs w:val="24"/>
          <w:lang w:val="es-ES_tradnl"/>
        </w:rPr>
        <w:t>e</w:t>
      </w:r>
      <w:r w:rsidR="001B14E9" w:rsidRPr="007C3F18">
        <w:rPr>
          <w:sz w:val="24"/>
          <w:szCs w:val="24"/>
          <w:lang w:val="es-ES_tradnl"/>
        </w:rPr>
        <w:t>n Przemyśl</w:t>
      </w:r>
      <w:r w:rsidR="00846BBD" w:rsidRPr="007C3F18">
        <w:rPr>
          <w:sz w:val="24"/>
          <w:szCs w:val="24"/>
          <w:lang w:val="es-ES_tradnl"/>
        </w:rPr>
        <w:t>,</w:t>
      </w:r>
      <w:r w:rsidR="001B14E9" w:rsidRPr="007C3F18">
        <w:rPr>
          <w:sz w:val="24"/>
          <w:szCs w:val="24"/>
          <w:lang w:val="es-ES_tradnl"/>
        </w:rPr>
        <w:t xml:space="preserve"> </w:t>
      </w:r>
      <w:r w:rsidR="00846BBD" w:rsidRPr="007C3F18">
        <w:rPr>
          <w:sz w:val="24"/>
          <w:szCs w:val="24"/>
          <w:lang w:val="es-ES_tradnl"/>
        </w:rPr>
        <w:t>inauguró una</w:t>
      </w:r>
      <w:r w:rsidR="001B14E9" w:rsidRPr="007C3F18">
        <w:rPr>
          <w:sz w:val="24"/>
          <w:szCs w:val="24"/>
          <w:lang w:val="es-ES_tradnl"/>
        </w:rPr>
        <w:t xml:space="preserve"> ex</w:t>
      </w:r>
      <w:r w:rsidR="00846BBD" w:rsidRPr="007C3F18">
        <w:rPr>
          <w:sz w:val="24"/>
          <w:szCs w:val="24"/>
          <w:lang w:val="es-ES_tradnl"/>
        </w:rPr>
        <w:t>posición del arte</w:t>
      </w:r>
      <w:r w:rsidR="001B14E9" w:rsidRPr="007C3F18">
        <w:rPr>
          <w:sz w:val="24"/>
          <w:szCs w:val="24"/>
          <w:lang w:val="es-ES_tradnl"/>
        </w:rPr>
        <w:t xml:space="preserve"> religios</w:t>
      </w:r>
      <w:r w:rsidR="00846BBD" w:rsidRPr="007C3F18">
        <w:rPr>
          <w:sz w:val="24"/>
          <w:szCs w:val="24"/>
          <w:lang w:val="es-ES_tradnl"/>
        </w:rPr>
        <w:t>o</w:t>
      </w:r>
      <w:r w:rsidR="001B14E9" w:rsidRPr="007C3F18">
        <w:rPr>
          <w:sz w:val="24"/>
          <w:szCs w:val="24"/>
          <w:lang w:val="es-ES_tradnl"/>
        </w:rPr>
        <w:t xml:space="preserve"> </w:t>
      </w:r>
      <w:r w:rsidR="00846BBD" w:rsidRPr="007C3F18">
        <w:rPr>
          <w:sz w:val="24"/>
          <w:szCs w:val="24"/>
          <w:lang w:val="es-ES_tradnl"/>
        </w:rPr>
        <w:t xml:space="preserve">de </w:t>
      </w:r>
      <w:r w:rsidR="001B14E9" w:rsidRPr="007C3F18">
        <w:rPr>
          <w:sz w:val="24"/>
          <w:szCs w:val="24"/>
          <w:lang w:val="es-ES_tradnl"/>
        </w:rPr>
        <w:t>3 na</w:t>
      </w:r>
      <w:r w:rsidR="00846BBD" w:rsidRPr="007C3F18">
        <w:rPr>
          <w:sz w:val="24"/>
          <w:szCs w:val="24"/>
          <w:lang w:val="es-ES_tradnl"/>
        </w:rPr>
        <w:t>c</w:t>
      </w:r>
      <w:r w:rsidR="001B14E9" w:rsidRPr="007C3F18">
        <w:rPr>
          <w:sz w:val="24"/>
          <w:szCs w:val="24"/>
          <w:lang w:val="es-ES_tradnl"/>
        </w:rPr>
        <w:t>ion</w:t>
      </w:r>
      <w:r w:rsidR="00846BBD" w:rsidRPr="007C3F18">
        <w:rPr>
          <w:sz w:val="24"/>
          <w:szCs w:val="24"/>
          <w:lang w:val="es-ES_tradnl"/>
        </w:rPr>
        <w:t>es: judíos</w:t>
      </w:r>
      <w:r w:rsidR="001B14E9" w:rsidRPr="007C3F18">
        <w:rPr>
          <w:sz w:val="24"/>
          <w:szCs w:val="24"/>
          <w:lang w:val="es-ES_tradnl"/>
        </w:rPr>
        <w:t xml:space="preserve">, </w:t>
      </w:r>
      <w:r w:rsidR="00846BBD" w:rsidRPr="007C3F18">
        <w:rPr>
          <w:sz w:val="24"/>
          <w:szCs w:val="24"/>
          <w:lang w:val="es-ES_tradnl"/>
        </w:rPr>
        <w:t>uc</w:t>
      </w:r>
      <w:r w:rsidR="000B3D26" w:rsidRPr="007C3F18">
        <w:rPr>
          <w:sz w:val="24"/>
          <w:szCs w:val="24"/>
          <w:lang w:val="es-ES_tradnl"/>
        </w:rPr>
        <w:t>rani</w:t>
      </w:r>
      <w:r w:rsidR="00846BBD" w:rsidRPr="007C3F18">
        <w:rPr>
          <w:sz w:val="24"/>
          <w:szCs w:val="24"/>
          <w:lang w:val="es-ES_tradnl"/>
        </w:rPr>
        <w:t>o</w:t>
      </w:r>
      <w:r w:rsidR="001B14E9" w:rsidRPr="007C3F18">
        <w:rPr>
          <w:sz w:val="24"/>
          <w:szCs w:val="24"/>
          <w:lang w:val="es-ES_tradnl"/>
        </w:rPr>
        <w:t xml:space="preserve">s </w:t>
      </w:r>
      <w:r w:rsidR="00846BBD" w:rsidRPr="007C3F18">
        <w:rPr>
          <w:sz w:val="24"/>
          <w:szCs w:val="24"/>
          <w:lang w:val="es-ES_tradnl"/>
        </w:rPr>
        <w:t>y polacos</w:t>
      </w:r>
      <w:r w:rsidR="001B14E9" w:rsidRPr="007C3F18">
        <w:rPr>
          <w:sz w:val="24"/>
          <w:szCs w:val="24"/>
          <w:lang w:val="es-ES_tradnl"/>
        </w:rPr>
        <w:t xml:space="preserve">, </w:t>
      </w:r>
      <w:r w:rsidR="00846BBD" w:rsidRPr="007C3F18">
        <w:rPr>
          <w:sz w:val="24"/>
          <w:szCs w:val="24"/>
          <w:lang w:val="es-ES_tradnl"/>
        </w:rPr>
        <w:t>titulada “T</w:t>
      </w:r>
      <w:r w:rsidR="001B14E9" w:rsidRPr="007C3F18">
        <w:rPr>
          <w:sz w:val="24"/>
          <w:szCs w:val="24"/>
          <w:lang w:val="es-ES_tradnl"/>
        </w:rPr>
        <w:t>re</w:t>
      </w:r>
      <w:r w:rsidR="00846BBD" w:rsidRPr="007C3F18">
        <w:rPr>
          <w:sz w:val="24"/>
          <w:szCs w:val="24"/>
          <w:lang w:val="es-ES_tradnl"/>
        </w:rPr>
        <w:t>s</w:t>
      </w:r>
      <w:r w:rsidR="001B14E9" w:rsidRPr="007C3F18">
        <w:rPr>
          <w:sz w:val="24"/>
          <w:szCs w:val="24"/>
          <w:lang w:val="es-ES_tradnl"/>
        </w:rPr>
        <w:t xml:space="preserve"> </w:t>
      </w:r>
      <w:r w:rsidR="00846BBD" w:rsidRPr="007C3F18">
        <w:rPr>
          <w:sz w:val="24"/>
          <w:szCs w:val="24"/>
          <w:lang w:val="es-ES_tradnl"/>
        </w:rPr>
        <w:t>fes</w:t>
      </w:r>
      <w:r w:rsidR="001B14E9" w:rsidRPr="007C3F18">
        <w:rPr>
          <w:sz w:val="24"/>
          <w:szCs w:val="24"/>
          <w:lang w:val="es-ES_tradnl"/>
        </w:rPr>
        <w:t xml:space="preserve">, </w:t>
      </w:r>
      <w:r w:rsidR="00846BBD" w:rsidRPr="007C3F18">
        <w:rPr>
          <w:sz w:val="24"/>
          <w:szCs w:val="24"/>
          <w:lang w:val="es-ES_tradnl"/>
        </w:rPr>
        <w:t>dos</w:t>
      </w:r>
      <w:r w:rsidR="001B14E9" w:rsidRPr="007C3F18">
        <w:rPr>
          <w:sz w:val="24"/>
          <w:szCs w:val="24"/>
          <w:lang w:val="es-ES_tradnl"/>
        </w:rPr>
        <w:t xml:space="preserve"> </w:t>
      </w:r>
      <w:r w:rsidR="00846BBD" w:rsidRPr="007C3F18">
        <w:rPr>
          <w:sz w:val="24"/>
          <w:szCs w:val="24"/>
          <w:lang w:val="es-ES_tradnl"/>
        </w:rPr>
        <w:t>r</w:t>
      </w:r>
      <w:r w:rsidR="001B14E9" w:rsidRPr="007C3F18">
        <w:rPr>
          <w:sz w:val="24"/>
          <w:szCs w:val="24"/>
          <w:lang w:val="es-ES_tradnl"/>
        </w:rPr>
        <w:t>eligion</w:t>
      </w:r>
      <w:r w:rsidR="00846BBD" w:rsidRPr="007C3F18">
        <w:rPr>
          <w:sz w:val="24"/>
          <w:szCs w:val="24"/>
          <w:lang w:val="es-ES_tradnl"/>
        </w:rPr>
        <w:t>e</w:t>
      </w:r>
      <w:r w:rsidR="001B14E9" w:rsidRPr="007C3F18">
        <w:rPr>
          <w:sz w:val="24"/>
          <w:szCs w:val="24"/>
          <w:lang w:val="es-ES_tradnl"/>
        </w:rPr>
        <w:t xml:space="preserve">s, </w:t>
      </w:r>
      <w:r w:rsidR="00846BBD" w:rsidRPr="007C3F18">
        <w:rPr>
          <w:sz w:val="24"/>
          <w:szCs w:val="24"/>
          <w:lang w:val="es-ES_tradnl"/>
        </w:rPr>
        <w:t>un</w:t>
      </w:r>
      <w:r w:rsidR="001B14E9" w:rsidRPr="007C3F18">
        <w:rPr>
          <w:sz w:val="24"/>
          <w:szCs w:val="24"/>
          <w:lang w:val="es-ES_tradnl"/>
        </w:rPr>
        <w:t xml:space="preserve"> </w:t>
      </w:r>
      <w:r w:rsidR="00846BBD" w:rsidRPr="007C3F18">
        <w:rPr>
          <w:sz w:val="24"/>
          <w:szCs w:val="24"/>
          <w:lang w:val="es-ES_tradnl"/>
        </w:rPr>
        <w:t>Dios</w:t>
      </w:r>
      <w:r w:rsidR="001B14E9" w:rsidRPr="007C3F18">
        <w:rPr>
          <w:sz w:val="24"/>
          <w:szCs w:val="24"/>
          <w:lang w:val="es-ES_tradnl"/>
        </w:rPr>
        <w:t>”</w:t>
      </w:r>
      <w:r w:rsidR="00846BBD" w:rsidRPr="007C3F18">
        <w:rPr>
          <w:sz w:val="24"/>
          <w:szCs w:val="24"/>
          <w:lang w:val="es-ES_tradnl"/>
        </w:rPr>
        <w:t>;</w:t>
      </w:r>
    </w:p>
    <w:p w:rsidR="001B14E9" w:rsidRPr="007C3F18" w:rsidRDefault="005B41C6" w:rsidP="00D9272E">
      <w:pPr>
        <w:numPr>
          <w:ilvl w:val="0"/>
          <w:numId w:val="280"/>
        </w:numPr>
        <w:spacing w:after="240"/>
        <w:rPr>
          <w:sz w:val="24"/>
          <w:szCs w:val="24"/>
          <w:lang w:val="es-ES_tradnl"/>
        </w:rPr>
      </w:pPr>
      <w:r>
        <w:rPr>
          <w:sz w:val="24"/>
          <w:szCs w:val="24"/>
          <w:lang w:val="es-ES_tradnl"/>
        </w:rPr>
        <w:t>L</w:t>
      </w:r>
      <w:r w:rsidR="00846BBD" w:rsidRPr="007C3F18">
        <w:rPr>
          <w:sz w:val="24"/>
          <w:szCs w:val="24"/>
          <w:lang w:val="es-ES_tradnl"/>
        </w:rPr>
        <w:t xml:space="preserve">os </w:t>
      </w:r>
      <w:r w:rsidR="001B14E9" w:rsidRPr="007C3F18">
        <w:rPr>
          <w:sz w:val="24"/>
          <w:szCs w:val="24"/>
          <w:lang w:val="es-ES_tradnl"/>
        </w:rPr>
        <w:t>muse</w:t>
      </w:r>
      <w:r w:rsidR="00846BBD" w:rsidRPr="007C3F18">
        <w:rPr>
          <w:sz w:val="24"/>
          <w:szCs w:val="24"/>
          <w:lang w:val="es-ES_tradnl"/>
        </w:rPr>
        <w:t xml:space="preserve">os </w:t>
      </w:r>
      <w:r w:rsidR="001B14E9" w:rsidRPr="007C3F18">
        <w:rPr>
          <w:sz w:val="24"/>
          <w:szCs w:val="24"/>
          <w:lang w:val="es-ES_tradnl"/>
        </w:rPr>
        <w:t>participa</w:t>
      </w:r>
      <w:r w:rsidR="00846BBD" w:rsidRPr="007C3F18">
        <w:rPr>
          <w:sz w:val="24"/>
          <w:szCs w:val="24"/>
          <w:lang w:val="es-ES_tradnl"/>
        </w:rPr>
        <w:t>n en el Festival</w:t>
      </w:r>
      <w:r w:rsidR="001B14E9" w:rsidRPr="007C3F18">
        <w:rPr>
          <w:sz w:val="24"/>
          <w:szCs w:val="24"/>
          <w:lang w:val="es-ES_tradnl"/>
        </w:rPr>
        <w:t xml:space="preserve"> </w:t>
      </w:r>
      <w:r w:rsidR="00846BBD" w:rsidRPr="007C3F18">
        <w:rPr>
          <w:sz w:val="24"/>
          <w:szCs w:val="24"/>
          <w:lang w:val="es-ES_tradnl"/>
        </w:rPr>
        <w:t>m</w:t>
      </w:r>
      <w:r w:rsidR="001B14E9" w:rsidRPr="007C3F18">
        <w:rPr>
          <w:sz w:val="24"/>
          <w:szCs w:val="24"/>
          <w:lang w:val="es-ES_tradnl"/>
        </w:rPr>
        <w:t xml:space="preserve">ulticultural </w:t>
      </w:r>
      <w:r w:rsidR="00F12E10" w:rsidRPr="007C3F18">
        <w:rPr>
          <w:sz w:val="24"/>
          <w:szCs w:val="24"/>
          <w:lang w:val="es-ES_tradnl"/>
        </w:rPr>
        <w:t>Galiz</w:t>
      </w:r>
      <w:r w:rsidR="001B14E9" w:rsidRPr="007C3F18">
        <w:rPr>
          <w:sz w:val="24"/>
          <w:szCs w:val="24"/>
          <w:lang w:val="es-ES_tradnl"/>
        </w:rPr>
        <w:t>ia, organiz</w:t>
      </w:r>
      <w:r w:rsidR="00846BBD" w:rsidRPr="007C3F18">
        <w:rPr>
          <w:sz w:val="24"/>
          <w:szCs w:val="24"/>
          <w:lang w:val="es-ES_tradnl"/>
        </w:rPr>
        <w:t>ado</w:t>
      </w:r>
      <w:r w:rsidR="001B14E9" w:rsidRPr="007C3F18">
        <w:rPr>
          <w:sz w:val="24"/>
          <w:szCs w:val="24"/>
          <w:lang w:val="es-ES_tradnl"/>
        </w:rPr>
        <w:t xml:space="preserve"> </w:t>
      </w:r>
      <w:r w:rsidR="00846BBD" w:rsidRPr="007C3F18">
        <w:rPr>
          <w:sz w:val="24"/>
          <w:szCs w:val="24"/>
          <w:lang w:val="es-ES_tradnl"/>
        </w:rPr>
        <w:t>para despertar y</w:t>
      </w:r>
      <w:r w:rsidR="001B14E9" w:rsidRPr="007C3F18">
        <w:rPr>
          <w:sz w:val="24"/>
          <w:szCs w:val="24"/>
          <w:lang w:val="es-ES_tradnl"/>
        </w:rPr>
        <w:t xml:space="preserve"> cultiva</w:t>
      </w:r>
      <w:r w:rsidR="00846BBD" w:rsidRPr="007C3F18">
        <w:rPr>
          <w:sz w:val="24"/>
          <w:szCs w:val="24"/>
          <w:lang w:val="es-ES_tradnl"/>
        </w:rPr>
        <w:t>r el</w:t>
      </w:r>
      <w:r w:rsidR="001B14E9" w:rsidRPr="007C3F18">
        <w:rPr>
          <w:sz w:val="24"/>
          <w:szCs w:val="24"/>
          <w:lang w:val="es-ES_tradnl"/>
        </w:rPr>
        <w:t xml:space="preserve"> inter</w:t>
      </w:r>
      <w:r w:rsidR="00846BBD" w:rsidRPr="007C3F18">
        <w:rPr>
          <w:sz w:val="24"/>
          <w:szCs w:val="24"/>
          <w:lang w:val="es-ES_tradnl"/>
        </w:rPr>
        <w:t>é</w:t>
      </w:r>
      <w:r w:rsidR="001B14E9" w:rsidRPr="007C3F18">
        <w:rPr>
          <w:sz w:val="24"/>
          <w:szCs w:val="24"/>
          <w:lang w:val="es-ES_tradnl"/>
        </w:rPr>
        <w:t>s</w:t>
      </w:r>
      <w:r w:rsidR="00F12E10" w:rsidRPr="007C3F18">
        <w:rPr>
          <w:sz w:val="24"/>
          <w:szCs w:val="24"/>
          <w:lang w:val="es-ES_tradnl"/>
        </w:rPr>
        <w:t xml:space="preserve"> por</w:t>
      </w:r>
      <w:r w:rsidR="00566925" w:rsidRPr="007C3F18">
        <w:rPr>
          <w:sz w:val="24"/>
          <w:szCs w:val="24"/>
          <w:lang w:val="es-ES_tradnl"/>
        </w:rPr>
        <w:t xml:space="preserve"> </w:t>
      </w:r>
      <w:r w:rsidR="00F12E10" w:rsidRPr="007C3F18">
        <w:rPr>
          <w:sz w:val="24"/>
          <w:szCs w:val="24"/>
          <w:lang w:val="es-ES_tradnl"/>
        </w:rPr>
        <w:t>las</w:t>
      </w:r>
      <w:r w:rsidR="001B14E9" w:rsidRPr="007C3F18">
        <w:rPr>
          <w:sz w:val="24"/>
          <w:szCs w:val="24"/>
          <w:lang w:val="es-ES_tradnl"/>
        </w:rPr>
        <w:t xml:space="preserve"> cultur</w:t>
      </w:r>
      <w:r w:rsidR="00F12E10" w:rsidRPr="007C3F18">
        <w:rPr>
          <w:sz w:val="24"/>
          <w:szCs w:val="24"/>
          <w:lang w:val="es-ES_tradnl"/>
        </w:rPr>
        <w:t>a</w:t>
      </w:r>
      <w:r w:rsidR="001B14E9" w:rsidRPr="007C3F18">
        <w:rPr>
          <w:sz w:val="24"/>
          <w:szCs w:val="24"/>
          <w:lang w:val="es-ES_tradnl"/>
        </w:rPr>
        <w:t xml:space="preserve">s </w:t>
      </w:r>
      <w:r w:rsidR="00F12E10" w:rsidRPr="007C3F18">
        <w:rPr>
          <w:sz w:val="24"/>
          <w:szCs w:val="24"/>
          <w:lang w:val="es-ES_tradnl"/>
        </w:rPr>
        <w:t>de las</w:t>
      </w:r>
      <w:r w:rsidR="001B14E9" w:rsidRPr="007C3F18">
        <w:rPr>
          <w:sz w:val="24"/>
          <w:szCs w:val="24"/>
          <w:lang w:val="es-ES_tradnl"/>
        </w:rPr>
        <w:t xml:space="preserve"> minor</w:t>
      </w:r>
      <w:r w:rsidR="00F12E10" w:rsidRPr="007C3F18">
        <w:rPr>
          <w:sz w:val="24"/>
          <w:szCs w:val="24"/>
          <w:lang w:val="es-ES_tradnl"/>
        </w:rPr>
        <w:t>ías étnicas</w:t>
      </w:r>
      <w:r w:rsidR="001B14E9" w:rsidRPr="007C3F18">
        <w:rPr>
          <w:sz w:val="24"/>
          <w:szCs w:val="24"/>
          <w:lang w:val="es-ES_tradnl"/>
        </w:rPr>
        <w:t>.</w:t>
      </w:r>
    </w:p>
    <w:p w:rsidR="001B14E9" w:rsidRPr="007C3F18" w:rsidRDefault="00F12E1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6 </w:t>
      </w:r>
      <w:r w:rsidRPr="007C3F18">
        <w:rPr>
          <w:sz w:val="24"/>
          <w:szCs w:val="24"/>
          <w:lang w:val="es-ES_tradnl"/>
        </w:rPr>
        <w:t>de enero de</w:t>
      </w:r>
      <w:r w:rsidR="001B14E9" w:rsidRPr="007C3F18">
        <w:rPr>
          <w:sz w:val="24"/>
          <w:szCs w:val="24"/>
          <w:lang w:val="es-ES_tradnl"/>
        </w:rPr>
        <w:t xml:space="preserve"> 2005</w:t>
      </w:r>
      <w:r w:rsidRPr="007C3F18">
        <w:rPr>
          <w:sz w:val="24"/>
          <w:szCs w:val="24"/>
          <w:lang w:val="es-ES_tradnl"/>
        </w:rPr>
        <w:t>, se promulgó la Ley de las minorías</w:t>
      </w:r>
      <w:r w:rsidR="001B14E9" w:rsidRPr="007C3F18">
        <w:rPr>
          <w:sz w:val="24"/>
          <w:szCs w:val="24"/>
          <w:lang w:val="es-ES_tradnl"/>
        </w:rPr>
        <w:t xml:space="preserve"> </w:t>
      </w:r>
      <w:r w:rsidRPr="007C3F18">
        <w:rPr>
          <w:sz w:val="24"/>
          <w:szCs w:val="24"/>
          <w:lang w:val="es-ES_tradnl"/>
        </w:rPr>
        <w:t>n</w:t>
      </w:r>
      <w:r w:rsidR="001B14E9" w:rsidRPr="007C3F18">
        <w:rPr>
          <w:sz w:val="24"/>
          <w:szCs w:val="24"/>
          <w:lang w:val="es-ES_tradnl"/>
        </w:rPr>
        <w:t>a</w:t>
      </w:r>
      <w:r w:rsidRPr="007C3F18">
        <w:rPr>
          <w:sz w:val="24"/>
          <w:szCs w:val="24"/>
          <w:lang w:val="es-ES_tradnl"/>
        </w:rPr>
        <w:t>c</w:t>
      </w:r>
      <w:r w:rsidR="001B14E9" w:rsidRPr="007C3F18">
        <w:rPr>
          <w:sz w:val="24"/>
          <w:szCs w:val="24"/>
          <w:lang w:val="es-ES_tradnl"/>
        </w:rPr>
        <w:t>ional</w:t>
      </w:r>
      <w:r w:rsidRPr="007C3F18">
        <w:rPr>
          <w:sz w:val="24"/>
          <w:szCs w:val="24"/>
          <w:lang w:val="es-ES_tradnl"/>
        </w:rPr>
        <w:t>es y é</w:t>
      </w:r>
      <w:r w:rsidR="001B14E9" w:rsidRPr="007C3F18">
        <w:rPr>
          <w:sz w:val="24"/>
          <w:szCs w:val="24"/>
          <w:lang w:val="es-ES_tradnl"/>
        </w:rPr>
        <w:t>tnic</w:t>
      </w:r>
      <w:r w:rsidRPr="007C3F18">
        <w:rPr>
          <w:sz w:val="24"/>
          <w:szCs w:val="24"/>
          <w:lang w:val="es-ES_tradnl"/>
        </w:rPr>
        <w:t>as y la</w:t>
      </w:r>
      <w:r w:rsidR="00C85695" w:rsidRPr="007C3F18">
        <w:rPr>
          <w:sz w:val="24"/>
          <w:szCs w:val="24"/>
          <w:lang w:val="es-ES_tradnl"/>
        </w:rPr>
        <w:t>s</w:t>
      </w:r>
      <w:r w:rsidRPr="007C3F18">
        <w:rPr>
          <w:sz w:val="24"/>
          <w:szCs w:val="24"/>
          <w:lang w:val="es-ES_tradnl"/>
        </w:rPr>
        <w:t xml:space="preserve"> lengua</w:t>
      </w:r>
      <w:r w:rsidR="00C85695" w:rsidRPr="007C3F18">
        <w:rPr>
          <w:sz w:val="24"/>
          <w:szCs w:val="24"/>
          <w:lang w:val="es-ES_tradnl"/>
        </w:rPr>
        <w:t>s</w:t>
      </w:r>
      <w:r w:rsidR="001B14E9" w:rsidRPr="007C3F18">
        <w:rPr>
          <w:sz w:val="24"/>
          <w:szCs w:val="24"/>
          <w:lang w:val="es-ES_tradnl"/>
        </w:rPr>
        <w:t xml:space="preserve"> </w:t>
      </w:r>
      <w:r w:rsidRPr="00D9272E">
        <w:rPr>
          <w:rFonts w:eastAsia="Times New Roman"/>
          <w:spacing w:val="-3"/>
          <w:sz w:val="24"/>
          <w:szCs w:val="24"/>
          <w:lang w:val="es-ES_tradnl" w:eastAsia="pl-PL"/>
        </w:rPr>
        <w:t>r</w:t>
      </w:r>
      <w:r w:rsidR="007733C1" w:rsidRPr="00D9272E">
        <w:rPr>
          <w:rFonts w:eastAsia="Times New Roman"/>
          <w:spacing w:val="-3"/>
          <w:sz w:val="24"/>
          <w:szCs w:val="24"/>
          <w:lang w:val="es-ES_tradnl" w:eastAsia="pl-PL"/>
        </w:rPr>
        <w:t>egional</w:t>
      </w:r>
      <w:r w:rsidR="00C85695" w:rsidRPr="00D9272E">
        <w:rPr>
          <w:rFonts w:eastAsia="Times New Roman"/>
          <w:spacing w:val="-3"/>
          <w:sz w:val="24"/>
          <w:szCs w:val="24"/>
          <w:lang w:val="es-ES_tradnl" w:eastAsia="pl-PL"/>
        </w:rPr>
        <w:t>es</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Las </w:t>
      </w:r>
      <w:r w:rsidR="001B14E9" w:rsidRPr="007C3F18">
        <w:rPr>
          <w:sz w:val="24"/>
          <w:szCs w:val="24"/>
          <w:lang w:val="es-ES_tradnl"/>
        </w:rPr>
        <w:t>competenci</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por lo que se refiere al apoyo de las identidades</w:t>
      </w:r>
      <w:r w:rsidR="001B14E9" w:rsidRPr="007C3F18">
        <w:rPr>
          <w:sz w:val="24"/>
          <w:szCs w:val="24"/>
          <w:lang w:val="es-ES_tradnl"/>
        </w:rPr>
        <w:t xml:space="preserve"> cultural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de las</w:t>
      </w:r>
      <w:r w:rsidR="001B14E9" w:rsidRPr="007C3F18">
        <w:rPr>
          <w:sz w:val="24"/>
          <w:szCs w:val="24"/>
          <w:lang w:val="es-ES_tradnl"/>
        </w:rPr>
        <w:t xml:space="preserve"> minor</w:t>
      </w:r>
      <w:r w:rsidRPr="007C3F18">
        <w:rPr>
          <w:sz w:val="24"/>
          <w:szCs w:val="24"/>
          <w:lang w:val="es-ES_tradnl"/>
        </w:rPr>
        <w:t>ías se traspasaron al</w:t>
      </w:r>
      <w:r w:rsidR="001B14E9" w:rsidRPr="007C3F18">
        <w:rPr>
          <w:sz w:val="24"/>
          <w:szCs w:val="24"/>
          <w:lang w:val="es-ES_tradnl"/>
        </w:rPr>
        <w:t xml:space="preserve"> Ministr</w:t>
      </w:r>
      <w:r w:rsidRPr="007C3F18">
        <w:rPr>
          <w:sz w:val="24"/>
          <w:szCs w:val="24"/>
          <w:lang w:val="es-ES_tradnl"/>
        </w:rPr>
        <w:t>o de</w:t>
      </w:r>
      <w:r w:rsidR="00231BAC" w:rsidRPr="007C3F18">
        <w:rPr>
          <w:sz w:val="24"/>
          <w:szCs w:val="24"/>
          <w:lang w:val="es-ES_tradnl"/>
        </w:rPr>
        <w:t>l</w:t>
      </w:r>
      <w:r w:rsidR="001B14E9" w:rsidRPr="007C3F18">
        <w:rPr>
          <w:sz w:val="24"/>
          <w:szCs w:val="24"/>
          <w:lang w:val="es-ES_tradnl"/>
        </w:rPr>
        <w:t xml:space="preserve"> Inter</w:t>
      </w:r>
      <w:r w:rsidR="00231BAC" w:rsidRPr="007C3F18">
        <w:rPr>
          <w:sz w:val="24"/>
          <w:szCs w:val="24"/>
          <w:lang w:val="es-ES_tradnl"/>
        </w:rPr>
        <w:t>ior</w:t>
      </w:r>
      <w:r w:rsidRPr="007C3F18">
        <w:rPr>
          <w:sz w:val="24"/>
          <w:szCs w:val="24"/>
          <w:lang w:val="es-ES_tradnl"/>
        </w:rPr>
        <w:t xml:space="preserve"> y </w:t>
      </w:r>
      <w:r w:rsidR="00231BAC" w:rsidRPr="007C3F18">
        <w:rPr>
          <w:sz w:val="24"/>
          <w:szCs w:val="24"/>
          <w:lang w:val="es-ES_tradnl"/>
        </w:rPr>
        <w:t>Gobernación</w:t>
      </w:r>
      <w:r w:rsidR="001B14E9" w:rsidRPr="007C3F18">
        <w:rPr>
          <w:sz w:val="24"/>
          <w:szCs w:val="24"/>
          <w:lang w:val="es-ES_tradnl"/>
        </w:rPr>
        <w:t xml:space="preserve">. </w:t>
      </w:r>
      <w:r w:rsidRPr="007C3F18">
        <w:rPr>
          <w:sz w:val="24"/>
          <w:szCs w:val="24"/>
          <w:lang w:val="es-ES_tradnl"/>
        </w:rPr>
        <w:t>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18 </w:t>
      </w:r>
      <w:r w:rsidRPr="007C3F18">
        <w:rPr>
          <w:sz w:val="24"/>
          <w:szCs w:val="24"/>
          <w:lang w:val="es-ES_tradnl"/>
        </w:rPr>
        <w:t>de la Ley obliga a los órganos de la administración a acometer las medidas</w:t>
      </w:r>
      <w:r w:rsidR="001B14E9" w:rsidRPr="007C3F18">
        <w:rPr>
          <w:sz w:val="24"/>
          <w:szCs w:val="24"/>
          <w:lang w:val="es-ES_tradnl"/>
        </w:rPr>
        <w:t xml:space="preserve"> ap</w:t>
      </w:r>
      <w:r w:rsidRPr="007C3F18">
        <w:rPr>
          <w:sz w:val="24"/>
          <w:szCs w:val="24"/>
          <w:lang w:val="es-ES_tradnl"/>
        </w:rPr>
        <w:t>rop</w:t>
      </w:r>
      <w:r w:rsidR="001B14E9" w:rsidRPr="007C3F18">
        <w:rPr>
          <w:sz w:val="24"/>
          <w:szCs w:val="24"/>
          <w:lang w:val="es-ES_tradnl"/>
        </w:rPr>
        <w:t>ia</w:t>
      </w:r>
      <w:r w:rsidRPr="007C3F18">
        <w:rPr>
          <w:sz w:val="24"/>
          <w:szCs w:val="24"/>
          <w:lang w:val="es-ES_tradnl"/>
        </w:rPr>
        <w:t xml:space="preserve">das </w:t>
      </w:r>
      <w:r w:rsidR="000B3D26" w:rsidRPr="007C3F18">
        <w:rPr>
          <w:sz w:val="24"/>
          <w:szCs w:val="24"/>
          <w:lang w:val="es-ES_tradnl"/>
        </w:rPr>
        <w:t>con objeto de respaldar</w:t>
      </w:r>
      <w:r w:rsidRPr="007C3F18">
        <w:rPr>
          <w:sz w:val="24"/>
          <w:szCs w:val="24"/>
          <w:lang w:val="es-ES_tradnl"/>
        </w:rPr>
        <w:t xml:space="preserve"> las iniciativas de </w:t>
      </w:r>
      <w:r w:rsidR="001B14E9" w:rsidRPr="007C3F18">
        <w:rPr>
          <w:sz w:val="24"/>
          <w:szCs w:val="24"/>
          <w:lang w:val="es-ES_tradnl"/>
        </w:rPr>
        <w:t>protec</w:t>
      </w:r>
      <w:r w:rsidRPr="007C3F18">
        <w:rPr>
          <w:sz w:val="24"/>
          <w:szCs w:val="24"/>
          <w:lang w:val="es-ES_tradnl"/>
        </w:rPr>
        <w:t>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xml:space="preserve">, </w:t>
      </w:r>
      <w:r w:rsidRPr="007C3F18">
        <w:rPr>
          <w:sz w:val="24"/>
          <w:szCs w:val="24"/>
          <w:lang w:val="es-ES_tradnl"/>
        </w:rPr>
        <w:t>conservación y desarrollo de la identidad</w:t>
      </w:r>
      <w:r w:rsidR="001B14E9" w:rsidRPr="007C3F18">
        <w:rPr>
          <w:sz w:val="24"/>
          <w:szCs w:val="24"/>
          <w:lang w:val="es-ES_tradnl"/>
        </w:rPr>
        <w:t xml:space="preserve"> cultural </w:t>
      </w:r>
      <w:r w:rsidRPr="007C3F18">
        <w:rPr>
          <w:sz w:val="24"/>
          <w:szCs w:val="24"/>
          <w:lang w:val="es-ES_tradnl"/>
        </w:rPr>
        <w:t>de las</w:t>
      </w:r>
      <w:r w:rsidR="001B14E9" w:rsidRPr="007C3F18">
        <w:rPr>
          <w:sz w:val="24"/>
          <w:szCs w:val="24"/>
          <w:lang w:val="es-ES_tradnl"/>
        </w:rPr>
        <w:t xml:space="preserve"> minor</w:t>
      </w:r>
      <w:r w:rsidRPr="007C3F18">
        <w:rPr>
          <w:sz w:val="24"/>
          <w:szCs w:val="24"/>
          <w:lang w:val="es-ES_tradnl"/>
        </w:rPr>
        <w:t>ías</w:t>
      </w:r>
      <w:r w:rsidR="001B14E9" w:rsidRPr="007C3F18">
        <w:rPr>
          <w:sz w:val="24"/>
          <w:szCs w:val="24"/>
          <w:lang w:val="es-ES_tradnl"/>
        </w:rPr>
        <w:t xml:space="preserve">. </w:t>
      </w:r>
      <w:r w:rsidRPr="007C3F18">
        <w:rPr>
          <w:sz w:val="24"/>
          <w:szCs w:val="24"/>
          <w:lang w:val="es-ES_tradnl"/>
        </w:rPr>
        <w:t>Para lograr este objetivo se subvencionan las siguientes actividades</w:t>
      </w:r>
      <w:r w:rsidR="001B14E9" w:rsidRPr="007C3F18">
        <w:rPr>
          <w:sz w:val="24"/>
          <w:szCs w:val="24"/>
          <w:lang w:val="es-ES_tradnl"/>
        </w:rPr>
        <w:t>:</w:t>
      </w:r>
    </w:p>
    <w:p w:rsidR="001B14E9" w:rsidRPr="007C3F18" w:rsidRDefault="005B41C6" w:rsidP="00D9272E">
      <w:pPr>
        <w:numPr>
          <w:ilvl w:val="0"/>
          <w:numId w:val="281"/>
        </w:numPr>
        <w:spacing w:after="240"/>
        <w:rPr>
          <w:sz w:val="24"/>
          <w:szCs w:val="24"/>
          <w:lang w:val="es-ES_tradnl"/>
        </w:rPr>
      </w:pPr>
      <w:r>
        <w:rPr>
          <w:sz w:val="24"/>
          <w:szCs w:val="24"/>
          <w:lang w:val="es-ES_tradnl"/>
        </w:rPr>
        <w:t>A</w:t>
      </w:r>
      <w:r w:rsidR="001B14E9" w:rsidRPr="007C3F18">
        <w:rPr>
          <w:sz w:val="24"/>
          <w:szCs w:val="24"/>
          <w:lang w:val="es-ES_tradnl"/>
        </w:rPr>
        <w:t>ctivi</w:t>
      </w:r>
      <w:r w:rsidR="00F12E10" w:rsidRPr="007C3F18">
        <w:rPr>
          <w:sz w:val="24"/>
          <w:szCs w:val="24"/>
          <w:lang w:val="es-ES_tradnl"/>
        </w:rPr>
        <w:t>dades de las instituciones</w:t>
      </w:r>
      <w:r w:rsidR="001B14E9" w:rsidRPr="007C3F18">
        <w:rPr>
          <w:sz w:val="24"/>
          <w:szCs w:val="24"/>
          <w:lang w:val="es-ES_tradnl"/>
        </w:rPr>
        <w:t xml:space="preserve"> cultural</w:t>
      </w:r>
      <w:r w:rsidR="00F12E10" w:rsidRPr="007C3F18">
        <w:rPr>
          <w:sz w:val="24"/>
          <w:szCs w:val="24"/>
          <w:lang w:val="es-ES_tradnl"/>
        </w:rPr>
        <w:t>es</w:t>
      </w:r>
      <w:r w:rsidR="001B14E9" w:rsidRPr="007C3F18">
        <w:rPr>
          <w:sz w:val="24"/>
          <w:szCs w:val="24"/>
          <w:lang w:val="es-ES_tradnl"/>
        </w:rPr>
        <w:t xml:space="preserve">, </w:t>
      </w:r>
      <w:r w:rsidR="00F12E10" w:rsidRPr="007C3F18">
        <w:rPr>
          <w:sz w:val="24"/>
          <w:szCs w:val="24"/>
          <w:lang w:val="es-ES_tradnl"/>
        </w:rPr>
        <w:t xml:space="preserve">movimientos </w:t>
      </w:r>
      <w:r w:rsidR="001B14E9" w:rsidRPr="007C3F18">
        <w:rPr>
          <w:sz w:val="24"/>
          <w:szCs w:val="24"/>
          <w:lang w:val="es-ES_tradnl"/>
        </w:rPr>
        <w:t>art</w:t>
      </w:r>
      <w:r w:rsidR="00F12E10" w:rsidRPr="007C3F18">
        <w:rPr>
          <w:sz w:val="24"/>
          <w:szCs w:val="24"/>
          <w:lang w:val="es-ES_tradnl"/>
        </w:rPr>
        <w:t>í</w:t>
      </w:r>
      <w:r w:rsidR="001B14E9" w:rsidRPr="007C3F18">
        <w:rPr>
          <w:sz w:val="24"/>
          <w:szCs w:val="24"/>
          <w:lang w:val="es-ES_tradnl"/>
        </w:rPr>
        <w:t>stic</w:t>
      </w:r>
      <w:r w:rsidR="00F12E10" w:rsidRPr="007C3F18">
        <w:rPr>
          <w:sz w:val="24"/>
          <w:szCs w:val="24"/>
          <w:lang w:val="es-ES_tradnl"/>
        </w:rPr>
        <w:t>os e iniciativas de las</w:t>
      </w:r>
      <w:r w:rsidR="001B14E9" w:rsidRPr="007C3F18">
        <w:rPr>
          <w:sz w:val="24"/>
          <w:szCs w:val="24"/>
          <w:lang w:val="es-ES_tradnl"/>
        </w:rPr>
        <w:t xml:space="preserve"> minor</w:t>
      </w:r>
      <w:r w:rsidR="00F12E10" w:rsidRPr="007C3F18">
        <w:rPr>
          <w:sz w:val="24"/>
          <w:szCs w:val="24"/>
          <w:lang w:val="es-ES_tradnl"/>
        </w:rPr>
        <w:t>ías, así como eventos</w:t>
      </w:r>
      <w:r w:rsidR="001B14E9" w:rsidRPr="007C3F18">
        <w:rPr>
          <w:sz w:val="24"/>
          <w:szCs w:val="24"/>
          <w:lang w:val="es-ES_tradnl"/>
        </w:rPr>
        <w:t xml:space="preserve"> art</w:t>
      </w:r>
      <w:r w:rsidR="00F12E10" w:rsidRPr="007C3F18">
        <w:rPr>
          <w:sz w:val="24"/>
          <w:szCs w:val="24"/>
          <w:lang w:val="es-ES_tradnl"/>
        </w:rPr>
        <w:t>í</w:t>
      </w:r>
      <w:r w:rsidR="001B14E9" w:rsidRPr="007C3F18">
        <w:rPr>
          <w:sz w:val="24"/>
          <w:szCs w:val="24"/>
          <w:lang w:val="es-ES_tradnl"/>
        </w:rPr>
        <w:t>stic</w:t>
      </w:r>
      <w:r w:rsidR="00F12E10" w:rsidRPr="007C3F18">
        <w:rPr>
          <w:sz w:val="24"/>
          <w:szCs w:val="24"/>
          <w:lang w:val="es-ES_tradnl"/>
        </w:rPr>
        <w:t>os de</w:t>
      </w:r>
      <w:r w:rsidR="001B14E9" w:rsidRPr="007C3F18">
        <w:rPr>
          <w:sz w:val="24"/>
          <w:szCs w:val="24"/>
          <w:lang w:val="es-ES_tradnl"/>
        </w:rPr>
        <w:t xml:space="preserve"> importanc</w:t>
      </w:r>
      <w:r w:rsidR="00F12E10" w:rsidRPr="007C3F18">
        <w:rPr>
          <w:sz w:val="24"/>
          <w:szCs w:val="24"/>
          <w:lang w:val="es-ES_tradnl"/>
        </w:rPr>
        <w:t>ia para la</w:t>
      </w:r>
      <w:r w:rsidR="001B14E9" w:rsidRPr="007C3F18">
        <w:rPr>
          <w:sz w:val="24"/>
          <w:szCs w:val="24"/>
          <w:lang w:val="es-ES_tradnl"/>
        </w:rPr>
        <w:t xml:space="preserve"> cultur</w:t>
      </w:r>
      <w:r w:rsidR="00F12E10" w:rsidRPr="007C3F18">
        <w:rPr>
          <w:sz w:val="24"/>
          <w:szCs w:val="24"/>
          <w:lang w:val="es-ES_tradnl"/>
        </w:rPr>
        <w:t>a</w:t>
      </w:r>
      <w:r w:rsidR="001B14E9" w:rsidRPr="007C3F18">
        <w:rPr>
          <w:sz w:val="24"/>
          <w:szCs w:val="24"/>
          <w:lang w:val="es-ES_tradnl"/>
        </w:rPr>
        <w:t xml:space="preserve"> </w:t>
      </w:r>
      <w:r w:rsidR="00F12E10" w:rsidRPr="007C3F18">
        <w:rPr>
          <w:sz w:val="24"/>
          <w:szCs w:val="24"/>
          <w:lang w:val="es-ES_tradnl"/>
        </w:rPr>
        <w:t>de las</w:t>
      </w:r>
      <w:r w:rsidR="001B14E9" w:rsidRPr="007C3F18">
        <w:rPr>
          <w:sz w:val="24"/>
          <w:szCs w:val="24"/>
          <w:lang w:val="es-ES_tradnl"/>
        </w:rPr>
        <w:t xml:space="preserve"> minor</w:t>
      </w:r>
      <w:r w:rsidR="00F12E10" w:rsidRPr="007C3F18">
        <w:rPr>
          <w:sz w:val="24"/>
          <w:szCs w:val="24"/>
          <w:lang w:val="es-ES_tradnl"/>
        </w:rPr>
        <w:t>ías;</w:t>
      </w:r>
    </w:p>
    <w:p w:rsidR="001B14E9" w:rsidRPr="007C3F18" w:rsidRDefault="005B41C6" w:rsidP="00D9272E">
      <w:pPr>
        <w:numPr>
          <w:ilvl w:val="0"/>
          <w:numId w:val="281"/>
        </w:numPr>
        <w:spacing w:after="240"/>
        <w:rPr>
          <w:sz w:val="24"/>
          <w:szCs w:val="24"/>
          <w:lang w:val="es-ES_tradnl"/>
        </w:rPr>
      </w:pPr>
      <w:r>
        <w:rPr>
          <w:sz w:val="24"/>
          <w:szCs w:val="24"/>
          <w:lang w:val="es-ES_tradnl"/>
        </w:rPr>
        <w:t>I</w:t>
      </w:r>
      <w:r w:rsidR="001B14E9" w:rsidRPr="007C3F18">
        <w:rPr>
          <w:sz w:val="24"/>
          <w:szCs w:val="24"/>
          <w:lang w:val="es-ES_tradnl"/>
        </w:rPr>
        <w:t>nve</w:t>
      </w:r>
      <w:r w:rsidR="004A5B02" w:rsidRPr="007C3F18">
        <w:rPr>
          <w:sz w:val="24"/>
          <w:szCs w:val="24"/>
          <w:lang w:val="es-ES_tradnl"/>
        </w:rPr>
        <w:t>r</w:t>
      </w:r>
      <w:r w:rsidR="001B14E9" w:rsidRPr="007C3F18">
        <w:rPr>
          <w:sz w:val="24"/>
          <w:szCs w:val="24"/>
          <w:lang w:val="es-ES_tradnl"/>
        </w:rPr>
        <w:t>s</w:t>
      </w:r>
      <w:r w:rsidR="004A5B02" w:rsidRPr="007C3F18">
        <w:rPr>
          <w:sz w:val="24"/>
          <w:szCs w:val="24"/>
          <w:lang w:val="es-ES_tradnl"/>
        </w:rPr>
        <w:t>io</w:t>
      </w:r>
      <w:r w:rsidR="001B14E9" w:rsidRPr="007C3F18">
        <w:rPr>
          <w:sz w:val="24"/>
          <w:szCs w:val="24"/>
          <w:lang w:val="es-ES_tradnl"/>
        </w:rPr>
        <w:t>n</w:t>
      </w:r>
      <w:r w:rsidR="004A5B02" w:rsidRPr="007C3F18">
        <w:rPr>
          <w:sz w:val="24"/>
          <w:szCs w:val="24"/>
          <w:lang w:val="es-ES_tradnl"/>
        </w:rPr>
        <w:t>e</w:t>
      </w:r>
      <w:r w:rsidR="001B14E9" w:rsidRPr="007C3F18">
        <w:rPr>
          <w:sz w:val="24"/>
          <w:szCs w:val="24"/>
          <w:lang w:val="es-ES_tradnl"/>
        </w:rPr>
        <w:t xml:space="preserve">s </w:t>
      </w:r>
      <w:r w:rsidR="004A5B02" w:rsidRPr="007C3F18">
        <w:rPr>
          <w:sz w:val="24"/>
          <w:szCs w:val="24"/>
          <w:lang w:val="es-ES_tradnl"/>
        </w:rPr>
        <w:t xml:space="preserve">para </w:t>
      </w:r>
      <w:r w:rsidR="000B3D26" w:rsidRPr="007C3F18">
        <w:rPr>
          <w:sz w:val="24"/>
          <w:szCs w:val="24"/>
          <w:lang w:val="es-ES_tradnl"/>
        </w:rPr>
        <w:t>preservar</w:t>
      </w:r>
      <w:r w:rsidR="004A5B02" w:rsidRPr="007C3F18">
        <w:rPr>
          <w:sz w:val="24"/>
          <w:szCs w:val="24"/>
          <w:lang w:val="es-ES_tradnl"/>
        </w:rPr>
        <w:t xml:space="preserve"> la identidad</w:t>
      </w:r>
      <w:r w:rsidR="001B14E9" w:rsidRPr="007C3F18">
        <w:rPr>
          <w:sz w:val="24"/>
          <w:szCs w:val="24"/>
          <w:lang w:val="es-ES_tradnl"/>
        </w:rPr>
        <w:t xml:space="preserve"> cultural </w:t>
      </w:r>
      <w:r w:rsidR="004A5B02" w:rsidRPr="007C3F18">
        <w:rPr>
          <w:sz w:val="24"/>
          <w:szCs w:val="24"/>
          <w:lang w:val="es-ES_tradnl"/>
        </w:rPr>
        <w:t>de las</w:t>
      </w:r>
      <w:r w:rsidR="001B14E9" w:rsidRPr="007C3F18">
        <w:rPr>
          <w:sz w:val="24"/>
          <w:szCs w:val="24"/>
          <w:lang w:val="es-ES_tradnl"/>
        </w:rPr>
        <w:t xml:space="preserve"> minor</w:t>
      </w:r>
      <w:r w:rsidR="004A5B02" w:rsidRPr="007C3F18">
        <w:rPr>
          <w:sz w:val="24"/>
          <w:szCs w:val="24"/>
          <w:lang w:val="es-ES_tradnl"/>
        </w:rPr>
        <w:t>ías;</w:t>
      </w:r>
    </w:p>
    <w:p w:rsidR="001B14E9" w:rsidRPr="007C3F18" w:rsidRDefault="005B41C6" w:rsidP="00D9272E">
      <w:pPr>
        <w:numPr>
          <w:ilvl w:val="0"/>
          <w:numId w:val="281"/>
        </w:numPr>
        <w:spacing w:after="240"/>
        <w:rPr>
          <w:sz w:val="24"/>
          <w:szCs w:val="24"/>
          <w:lang w:val="es-ES_tradnl"/>
        </w:rPr>
      </w:pPr>
      <w:r>
        <w:rPr>
          <w:sz w:val="24"/>
          <w:szCs w:val="24"/>
          <w:lang w:val="es-ES_tradnl"/>
        </w:rPr>
        <w:t>P</w:t>
      </w:r>
      <w:r w:rsidR="004A5B02" w:rsidRPr="007C3F18">
        <w:rPr>
          <w:sz w:val="24"/>
          <w:szCs w:val="24"/>
          <w:lang w:val="es-ES_tradnl"/>
        </w:rPr>
        <w:t>ublicac</w:t>
      </w:r>
      <w:r w:rsidR="001B14E9" w:rsidRPr="007C3F18">
        <w:rPr>
          <w:sz w:val="24"/>
          <w:szCs w:val="24"/>
          <w:lang w:val="es-ES_tradnl"/>
        </w:rPr>
        <w:t>i</w:t>
      </w:r>
      <w:r w:rsidR="004A5B02" w:rsidRPr="007C3F18">
        <w:rPr>
          <w:sz w:val="24"/>
          <w:szCs w:val="24"/>
          <w:lang w:val="es-ES_tradnl"/>
        </w:rPr>
        <w:t>ó</w:t>
      </w:r>
      <w:r w:rsidR="001B14E9" w:rsidRPr="007C3F18">
        <w:rPr>
          <w:sz w:val="24"/>
          <w:szCs w:val="24"/>
          <w:lang w:val="es-ES_tradnl"/>
        </w:rPr>
        <w:t xml:space="preserve">n </w:t>
      </w:r>
      <w:r w:rsidR="004A5B02" w:rsidRPr="007C3F18">
        <w:rPr>
          <w:sz w:val="24"/>
          <w:szCs w:val="24"/>
          <w:lang w:val="es-ES_tradnl"/>
        </w:rPr>
        <w:t>de libros</w:t>
      </w:r>
      <w:r w:rsidR="001B14E9" w:rsidRPr="007C3F18">
        <w:rPr>
          <w:sz w:val="24"/>
          <w:szCs w:val="24"/>
          <w:lang w:val="es-ES_tradnl"/>
        </w:rPr>
        <w:t>, peri</w:t>
      </w:r>
      <w:r w:rsidR="004A5B02" w:rsidRPr="007C3F18">
        <w:rPr>
          <w:sz w:val="24"/>
          <w:szCs w:val="24"/>
          <w:lang w:val="es-ES_tradnl"/>
        </w:rPr>
        <w:t>ó</w:t>
      </w:r>
      <w:r w:rsidR="001B14E9" w:rsidRPr="007C3F18">
        <w:rPr>
          <w:sz w:val="24"/>
          <w:szCs w:val="24"/>
          <w:lang w:val="es-ES_tradnl"/>
        </w:rPr>
        <w:t>dic</w:t>
      </w:r>
      <w:r w:rsidR="004A5B02" w:rsidRPr="007C3F18">
        <w:rPr>
          <w:sz w:val="24"/>
          <w:szCs w:val="24"/>
          <w:lang w:val="es-ES_tradnl"/>
        </w:rPr>
        <w:t xml:space="preserve">os y folletos en las </w:t>
      </w:r>
      <w:r w:rsidR="001B14E9" w:rsidRPr="007C3F18">
        <w:rPr>
          <w:sz w:val="24"/>
          <w:szCs w:val="24"/>
          <w:lang w:val="es-ES_tradnl"/>
        </w:rPr>
        <w:t>l</w:t>
      </w:r>
      <w:r w:rsidR="004A5B02" w:rsidRPr="007C3F18">
        <w:rPr>
          <w:sz w:val="24"/>
          <w:szCs w:val="24"/>
          <w:lang w:val="es-ES_tradnl"/>
        </w:rPr>
        <w:t>e</w:t>
      </w:r>
      <w:r w:rsidR="001B14E9" w:rsidRPr="007C3F18">
        <w:rPr>
          <w:sz w:val="24"/>
          <w:szCs w:val="24"/>
          <w:lang w:val="es-ES_tradnl"/>
        </w:rPr>
        <w:t xml:space="preserve">nguas </w:t>
      </w:r>
      <w:r w:rsidR="004A5B02" w:rsidRPr="007C3F18">
        <w:rPr>
          <w:sz w:val="24"/>
          <w:szCs w:val="24"/>
          <w:lang w:val="es-ES_tradnl"/>
        </w:rPr>
        <w:t>de las</w:t>
      </w:r>
      <w:r w:rsidR="001B14E9" w:rsidRPr="007C3F18">
        <w:rPr>
          <w:sz w:val="24"/>
          <w:szCs w:val="24"/>
          <w:lang w:val="es-ES_tradnl"/>
        </w:rPr>
        <w:t xml:space="preserve"> minor</w:t>
      </w:r>
      <w:r w:rsidR="004A5B02" w:rsidRPr="007C3F18">
        <w:rPr>
          <w:sz w:val="24"/>
          <w:szCs w:val="24"/>
          <w:lang w:val="es-ES_tradnl"/>
        </w:rPr>
        <w:t>ías</w:t>
      </w:r>
      <w:r w:rsidR="001B14E9" w:rsidRPr="007C3F18">
        <w:rPr>
          <w:sz w:val="24"/>
          <w:szCs w:val="24"/>
          <w:lang w:val="es-ES_tradnl"/>
        </w:rPr>
        <w:t xml:space="preserve"> o</w:t>
      </w:r>
      <w:r w:rsidR="004A5B02" w:rsidRPr="007C3F18">
        <w:rPr>
          <w:sz w:val="24"/>
          <w:szCs w:val="24"/>
          <w:lang w:val="es-ES_tradnl"/>
        </w:rPr>
        <w:t xml:space="preserve"> en polaco</w:t>
      </w:r>
      <w:r w:rsidR="001B14E9" w:rsidRPr="007C3F18">
        <w:rPr>
          <w:sz w:val="24"/>
          <w:szCs w:val="24"/>
          <w:lang w:val="es-ES_tradnl"/>
        </w:rPr>
        <w:t xml:space="preserve">, </w:t>
      </w:r>
      <w:r w:rsidR="004A5B02" w:rsidRPr="007C3F18">
        <w:rPr>
          <w:sz w:val="24"/>
          <w:szCs w:val="24"/>
          <w:lang w:val="es-ES_tradnl"/>
        </w:rPr>
        <w:t>e</w:t>
      </w:r>
      <w:r w:rsidR="001B14E9" w:rsidRPr="007C3F18">
        <w:rPr>
          <w:sz w:val="24"/>
          <w:szCs w:val="24"/>
          <w:lang w:val="es-ES_tradnl"/>
        </w:rPr>
        <w:t>n form</w:t>
      </w:r>
      <w:r w:rsidR="004A5B02" w:rsidRPr="007C3F18">
        <w:rPr>
          <w:sz w:val="24"/>
          <w:szCs w:val="24"/>
          <w:lang w:val="es-ES_tradnl"/>
        </w:rPr>
        <w:t>a</w:t>
      </w:r>
      <w:r w:rsidR="001B14E9" w:rsidRPr="007C3F18">
        <w:rPr>
          <w:sz w:val="24"/>
          <w:szCs w:val="24"/>
          <w:lang w:val="es-ES_tradnl"/>
        </w:rPr>
        <w:t xml:space="preserve"> </w:t>
      </w:r>
      <w:r w:rsidR="004A5B02" w:rsidRPr="007C3F18">
        <w:rPr>
          <w:sz w:val="24"/>
          <w:szCs w:val="24"/>
          <w:lang w:val="es-ES_tradnl"/>
        </w:rPr>
        <w:t>impresa</w:t>
      </w:r>
      <w:r w:rsidR="001B14E9" w:rsidRPr="007C3F18">
        <w:rPr>
          <w:sz w:val="24"/>
          <w:szCs w:val="24"/>
          <w:lang w:val="es-ES_tradnl"/>
        </w:rPr>
        <w:t xml:space="preserve"> o</w:t>
      </w:r>
      <w:r w:rsidR="004A5B02" w:rsidRPr="007C3F18">
        <w:rPr>
          <w:sz w:val="24"/>
          <w:szCs w:val="24"/>
          <w:lang w:val="es-ES_tradnl"/>
        </w:rPr>
        <w:t xml:space="preserve"> mediante el uso de otras</w:t>
      </w:r>
      <w:r w:rsidR="001B14E9" w:rsidRPr="007C3F18">
        <w:rPr>
          <w:sz w:val="24"/>
          <w:szCs w:val="24"/>
          <w:lang w:val="es-ES_tradnl"/>
        </w:rPr>
        <w:t xml:space="preserve"> t</w:t>
      </w:r>
      <w:r w:rsidR="004A5B02" w:rsidRPr="007C3F18">
        <w:rPr>
          <w:sz w:val="24"/>
          <w:szCs w:val="24"/>
          <w:lang w:val="es-ES_tradnl"/>
        </w:rPr>
        <w:t>é</w:t>
      </w:r>
      <w:r w:rsidR="001B14E9" w:rsidRPr="007C3F18">
        <w:rPr>
          <w:sz w:val="24"/>
          <w:szCs w:val="24"/>
          <w:lang w:val="es-ES_tradnl"/>
        </w:rPr>
        <w:t>cni</w:t>
      </w:r>
      <w:r w:rsidR="004A5B02" w:rsidRPr="007C3F18">
        <w:rPr>
          <w:sz w:val="24"/>
          <w:szCs w:val="24"/>
          <w:lang w:val="es-ES_tradnl"/>
        </w:rPr>
        <w:t>cas de grabación de</w:t>
      </w:r>
      <w:r w:rsidR="001B14E9" w:rsidRPr="007C3F18">
        <w:rPr>
          <w:sz w:val="24"/>
          <w:szCs w:val="24"/>
          <w:lang w:val="es-ES_tradnl"/>
        </w:rPr>
        <w:t xml:space="preserve"> im</w:t>
      </w:r>
      <w:r w:rsidR="004A5B02" w:rsidRPr="007C3F18">
        <w:rPr>
          <w:sz w:val="24"/>
          <w:szCs w:val="24"/>
          <w:lang w:val="es-ES_tradnl"/>
        </w:rPr>
        <w:t>a</w:t>
      </w:r>
      <w:r w:rsidR="001B14E9" w:rsidRPr="007C3F18">
        <w:rPr>
          <w:sz w:val="24"/>
          <w:szCs w:val="24"/>
          <w:lang w:val="es-ES_tradnl"/>
        </w:rPr>
        <w:t>ge</w:t>
      </w:r>
      <w:r w:rsidR="004A5B02" w:rsidRPr="007C3F18">
        <w:rPr>
          <w:sz w:val="24"/>
          <w:szCs w:val="24"/>
          <w:lang w:val="es-ES_tradnl"/>
        </w:rPr>
        <w:t>n</w:t>
      </w:r>
      <w:r w:rsidR="001B14E9" w:rsidRPr="007C3F18">
        <w:rPr>
          <w:sz w:val="24"/>
          <w:szCs w:val="24"/>
          <w:lang w:val="es-ES_tradnl"/>
        </w:rPr>
        <w:t xml:space="preserve"> </w:t>
      </w:r>
      <w:r w:rsidR="004A5B02" w:rsidRPr="007C3F18">
        <w:rPr>
          <w:sz w:val="24"/>
          <w:szCs w:val="24"/>
          <w:lang w:val="es-ES_tradnl"/>
        </w:rPr>
        <w:t xml:space="preserve">y </w:t>
      </w:r>
      <w:r w:rsidR="001B14E9" w:rsidRPr="007C3F18">
        <w:rPr>
          <w:sz w:val="24"/>
          <w:szCs w:val="24"/>
          <w:lang w:val="es-ES_tradnl"/>
        </w:rPr>
        <w:t>son</w:t>
      </w:r>
      <w:r w:rsidR="004A5B02" w:rsidRPr="007C3F18">
        <w:rPr>
          <w:sz w:val="24"/>
          <w:szCs w:val="24"/>
          <w:lang w:val="es-ES_tradnl"/>
        </w:rPr>
        <w:t>i</w:t>
      </w:r>
      <w:r w:rsidR="001B14E9" w:rsidRPr="007C3F18">
        <w:rPr>
          <w:sz w:val="24"/>
          <w:szCs w:val="24"/>
          <w:lang w:val="es-ES_tradnl"/>
        </w:rPr>
        <w:t>d</w:t>
      </w:r>
      <w:r w:rsidR="004A5B02" w:rsidRPr="007C3F18">
        <w:rPr>
          <w:sz w:val="24"/>
          <w:szCs w:val="24"/>
          <w:lang w:val="es-ES_tradnl"/>
        </w:rPr>
        <w:t>o;</w:t>
      </w:r>
    </w:p>
    <w:p w:rsidR="001B14E9" w:rsidRPr="007C3F18" w:rsidRDefault="005B41C6" w:rsidP="00D9272E">
      <w:pPr>
        <w:numPr>
          <w:ilvl w:val="0"/>
          <w:numId w:val="281"/>
        </w:numPr>
        <w:spacing w:after="240"/>
        <w:rPr>
          <w:sz w:val="24"/>
          <w:szCs w:val="24"/>
          <w:lang w:val="es-ES_tradnl"/>
        </w:rPr>
      </w:pPr>
      <w:r>
        <w:rPr>
          <w:sz w:val="24"/>
          <w:szCs w:val="24"/>
          <w:lang w:val="es-ES_tradnl"/>
        </w:rPr>
        <w:t>A</w:t>
      </w:r>
      <w:r w:rsidR="004A5B02" w:rsidRPr="007C3F18">
        <w:rPr>
          <w:sz w:val="24"/>
          <w:szCs w:val="24"/>
          <w:lang w:val="es-ES_tradnl"/>
        </w:rPr>
        <w:t>poyo a los programas de</w:t>
      </w:r>
      <w:r w:rsidR="001B14E9" w:rsidRPr="007C3F18">
        <w:rPr>
          <w:sz w:val="24"/>
          <w:szCs w:val="24"/>
          <w:lang w:val="es-ES_tradnl"/>
        </w:rPr>
        <w:t xml:space="preserve"> televisi</w:t>
      </w:r>
      <w:r w:rsidR="004A5B02" w:rsidRPr="007C3F18">
        <w:rPr>
          <w:sz w:val="24"/>
          <w:szCs w:val="24"/>
          <w:lang w:val="es-ES_tradnl"/>
        </w:rPr>
        <w:t>ó</w:t>
      </w:r>
      <w:r w:rsidR="001B14E9" w:rsidRPr="007C3F18">
        <w:rPr>
          <w:sz w:val="24"/>
          <w:szCs w:val="24"/>
          <w:lang w:val="es-ES_tradnl"/>
        </w:rPr>
        <w:t xml:space="preserve">n </w:t>
      </w:r>
      <w:r w:rsidR="004A5B02" w:rsidRPr="007C3F18">
        <w:rPr>
          <w:sz w:val="24"/>
          <w:szCs w:val="24"/>
          <w:lang w:val="es-ES_tradnl"/>
        </w:rPr>
        <w:t>y</w:t>
      </w:r>
      <w:r w:rsidR="001B14E9" w:rsidRPr="007C3F18">
        <w:rPr>
          <w:sz w:val="24"/>
          <w:szCs w:val="24"/>
          <w:lang w:val="es-ES_tradnl"/>
        </w:rPr>
        <w:t xml:space="preserve"> radio </w:t>
      </w:r>
      <w:r w:rsidR="004A5B02" w:rsidRPr="007C3F18">
        <w:rPr>
          <w:sz w:val="24"/>
          <w:szCs w:val="24"/>
          <w:lang w:val="es-ES_tradnl"/>
        </w:rPr>
        <w:t>realizados por las</w:t>
      </w:r>
      <w:r w:rsidR="001B14E9" w:rsidRPr="007C3F18">
        <w:rPr>
          <w:sz w:val="24"/>
          <w:szCs w:val="24"/>
          <w:lang w:val="es-ES_tradnl"/>
        </w:rPr>
        <w:t xml:space="preserve"> minor</w:t>
      </w:r>
      <w:r w:rsidR="004A5B02" w:rsidRPr="007C3F18">
        <w:rPr>
          <w:sz w:val="24"/>
          <w:szCs w:val="24"/>
          <w:lang w:val="es-ES_tradnl"/>
        </w:rPr>
        <w:t>ía</w:t>
      </w:r>
      <w:r w:rsidR="001B14E9" w:rsidRPr="007C3F18">
        <w:rPr>
          <w:sz w:val="24"/>
          <w:szCs w:val="24"/>
          <w:lang w:val="es-ES_tradnl"/>
        </w:rPr>
        <w:t>s</w:t>
      </w:r>
      <w:r w:rsidR="004A5B02" w:rsidRPr="007C3F18">
        <w:rPr>
          <w:sz w:val="24"/>
          <w:szCs w:val="24"/>
          <w:lang w:val="es-ES_tradnl"/>
        </w:rPr>
        <w:t>;</w:t>
      </w:r>
    </w:p>
    <w:p w:rsidR="001B14E9" w:rsidRPr="007C3F18" w:rsidRDefault="005B41C6" w:rsidP="00D9272E">
      <w:pPr>
        <w:numPr>
          <w:ilvl w:val="0"/>
          <w:numId w:val="281"/>
        </w:numPr>
        <w:spacing w:after="240"/>
        <w:rPr>
          <w:sz w:val="24"/>
          <w:szCs w:val="24"/>
          <w:lang w:val="es-ES_tradnl"/>
        </w:rPr>
      </w:pPr>
      <w:r>
        <w:rPr>
          <w:sz w:val="24"/>
          <w:szCs w:val="24"/>
          <w:lang w:val="es-ES_tradnl"/>
        </w:rPr>
        <w:t>P</w:t>
      </w:r>
      <w:r w:rsidR="001B14E9" w:rsidRPr="007C3F18">
        <w:rPr>
          <w:sz w:val="24"/>
          <w:szCs w:val="24"/>
          <w:lang w:val="es-ES_tradnl"/>
        </w:rPr>
        <w:t>rotec</w:t>
      </w:r>
      <w:r w:rsidR="004A5B02" w:rsidRPr="007C3F18">
        <w:rPr>
          <w:sz w:val="24"/>
          <w:szCs w:val="24"/>
          <w:lang w:val="es-ES_tradnl"/>
        </w:rPr>
        <w:t>c</w:t>
      </w:r>
      <w:r w:rsidR="001B14E9" w:rsidRPr="007C3F18">
        <w:rPr>
          <w:sz w:val="24"/>
          <w:szCs w:val="24"/>
          <w:lang w:val="es-ES_tradnl"/>
        </w:rPr>
        <w:t>i</w:t>
      </w:r>
      <w:r w:rsidR="004A5B02" w:rsidRPr="007C3F18">
        <w:rPr>
          <w:sz w:val="24"/>
          <w:szCs w:val="24"/>
          <w:lang w:val="es-ES_tradnl"/>
        </w:rPr>
        <w:t>ó</w:t>
      </w:r>
      <w:r w:rsidR="001B14E9" w:rsidRPr="007C3F18">
        <w:rPr>
          <w:sz w:val="24"/>
          <w:szCs w:val="24"/>
          <w:lang w:val="es-ES_tradnl"/>
        </w:rPr>
        <w:t xml:space="preserve">n </w:t>
      </w:r>
      <w:r w:rsidR="004A5B02" w:rsidRPr="007C3F18">
        <w:rPr>
          <w:sz w:val="24"/>
          <w:szCs w:val="24"/>
          <w:lang w:val="es-ES_tradnl"/>
        </w:rPr>
        <w:t>de lugares relacionados con la</w:t>
      </w:r>
      <w:r w:rsidR="001B14E9" w:rsidRPr="007C3F18">
        <w:rPr>
          <w:sz w:val="24"/>
          <w:szCs w:val="24"/>
          <w:lang w:val="es-ES_tradnl"/>
        </w:rPr>
        <w:t xml:space="preserve"> cultur</w:t>
      </w:r>
      <w:r w:rsidR="004A5B02" w:rsidRPr="007C3F18">
        <w:rPr>
          <w:sz w:val="24"/>
          <w:szCs w:val="24"/>
          <w:lang w:val="es-ES_tradnl"/>
        </w:rPr>
        <w:t>a</w:t>
      </w:r>
      <w:r w:rsidR="001B14E9" w:rsidRPr="007C3F18">
        <w:rPr>
          <w:sz w:val="24"/>
          <w:szCs w:val="24"/>
          <w:lang w:val="es-ES_tradnl"/>
        </w:rPr>
        <w:t xml:space="preserve"> </w:t>
      </w:r>
      <w:r w:rsidR="004A5B02" w:rsidRPr="007C3F18">
        <w:rPr>
          <w:sz w:val="24"/>
          <w:szCs w:val="24"/>
          <w:lang w:val="es-ES_tradnl"/>
        </w:rPr>
        <w:t>de las</w:t>
      </w:r>
      <w:r w:rsidR="001B14E9" w:rsidRPr="007C3F18">
        <w:rPr>
          <w:sz w:val="24"/>
          <w:szCs w:val="24"/>
          <w:lang w:val="es-ES_tradnl"/>
        </w:rPr>
        <w:t xml:space="preserve"> minor</w:t>
      </w:r>
      <w:r w:rsidR="004A5B02" w:rsidRPr="007C3F18">
        <w:rPr>
          <w:sz w:val="24"/>
          <w:szCs w:val="24"/>
          <w:lang w:val="es-ES_tradnl"/>
        </w:rPr>
        <w:t>ías;</w:t>
      </w:r>
    </w:p>
    <w:p w:rsidR="001B14E9" w:rsidRPr="007C3F18" w:rsidRDefault="005B41C6" w:rsidP="00D9272E">
      <w:pPr>
        <w:numPr>
          <w:ilvl w:val="0"/>
          <w:numId w:val="281"/>
        </w:numPr>
        <w:spacing w:after="240"/>
        <w:rPr>
          <w:sz w:val="24"/>
          <w:szCs w:val="24"/>
          <w:lang w:val="es-ES_tradnl"/>
        </w:rPr>
      </w:pPr>
      <w:r>
        <w:rPr>
          <w:sz w:val="24"/>
          <w:szCs w:val="24"/>
          <w:lang w:val="es-ES_tradnl"/>
        </w:rPr>
        <w:t>F</w:t>
      </w:r>
      <w:r w:rsidR="004A5B02" w:rsidRPr="007C3F18">
        <w:rPr>
          <w:sz w:val="24"/>
          <w:szCs w:val="24"/>
          <w:lang w:val="es-ES_tradnl"/>
        </w:rPr>
        <w:t>uncionamiento de los clubes</w:t>
      </w:r>
      <w:r w:rsidR="001B14E9" w:rsidRPr="007C3F18">
        <w:rPr>
          <w:sz w:val="24"/>
          <w:szCs w:val="24"/>
          <w:lang w:val="es-ES_tradnl"/>
        </w:rPr>
        <w:t xml:space="preserve"> (</w:t>
      </w:r>
      <w:r w:rsidR="004A5B02" w:rsidRPr="007C3F18">
        <w:rPr>
          <w:sz w:val="24"/>
          <w:szCs w:val="24"/>
          <w:lang w:val="es-ES_tradnl"/>
        </w:rPr>
        <w:t>juveniles</w:t>
      </w:r>
      <w:r w:rsidR="001B14E9" w:rsidRPr="007C3F18">
        <w:rPr>
          <w:sz w:val="24"/>
          <w:szCs w:val="24"/>
          <w:lang w:val="es-ES_tradnl"/>
        </w:rPr>
        <w:t>)</w:t>
      </w:r>
      <w:r w:rsidR="004A5B02" w:rsidRPr="007C3F18">
        <w:rPr>
          <w:sz w:val="24"/>
          <w:szCs w:val="24"/>
          <w:lang w:val="es-ES_tradnl"/>
        </w:rPr>
        <w:t>;</w:t>
      </w:r>
    </w:p>
    <w:p w:rsidR="001B14E9" w:rsidRPr="007C3F18" w:rsidRDefault="005B41C6" w:rsidP="00D9272E">
      <w:pPr>
        <w:numPr>
          <w:ilvl w:val="0"/>
          <w:numId w:val="281"/>
        </w:numPr>
        <w:spacing w:after="240"/>
        <w:rPr>
          <w:sz w:val="24"/>
          <w:szCs w:val="24"/>
          <w:lang w:val="es-ES_tradnl"/>
        </w:rPr>
      </w:pPr>
      <w:r>
        <w:rPr>
          <w:sz w:val="24"/>
          <w:szCs w:val="24"/>
          <w:lang w:val="es-ES_tradnl"/>
        </w:rPr>
        <w:t>A</w:t>
      </w:r>
      <w:r w:rsidR="004A5B02" w:rsidRPr="007C3F18">
        <w:rPr>
          <w:sz w:val="24"/>
          <w:szCs w:val="24"/>
          <w:lang w:val="es-ES_tradnl"/>
        </w:rPr>
        <w:t>ctividades de las bibliotecas y</w:t>
      </w:r>
      <w:r w:rsidR="001B14E9" w:rsidRPr="007C3F18">
        <w:rPr>
          <w:sz w:val="24"/>
          <w:szCs w:val="24"/>
          <w:lang w:val="es-ES_tradnl"/>
        </w:rPr>
        <w:t xml:space="preserve"> documenta</w:t>
      </w:r>
      <w:r w:rsidR="004A5B02" w:rsidRPr="007C3F18">
        <w:rPr>
          <w:sz w:val="24"/>
          <w:szCs w:val="24"/>
          <w:lang w:val="es-ES_tradnl"/>
        </w:rPr>
        <w:t>c</w:t>
      </w:r>
      <w:r w:rsidR="001B14E9" w:rsidRPr="007C3F18">
        <w:rPr>
          <w:sz w:val="24"/>
          <w:szCs w:val="24"/>
          <w:lang w:val="es-ES_tradnl"/>
        </w:rPr>
        <w:t>i</w:t>
      </w:r>
      <w:r w:rsidR="004A5B02" w:rsidRPr="007C3F18">
        <w:rPr>
          <w:sz w:val="24"/>
          <w:szCs w:val="24"/>
          <w:lang w:val="es-ES_tradnl"/>
        </w:rPr>
        <w:t>ó</w:t>
      </w:r>
      <w:r w:rsidR="001B14E9" w:rsidRPr="007C3F18">
        <w:rPr>
          <w:sz w:val="24"/>
          <w:szCs w:val="24"/>
          <w:lang w:val="es-ES_tradnl"/>
        </w:rPr>
        <w:t xml:space="preserve">n </w:t>
      </w:r>
      <w:r w:rsidR="004A5B02" w:rsidRPr="007C3F18">
        <w:rPr>
          <w:sz w:val="24"/>
          <w:szCs w:val="24"/>
          <w:lang w:val="es-ES_tradnl"/>
        </w:rPr>
        <w:t>de la vida</w:t>
      </w:r>
      <w:r w:rsidR="001B14E9" w:rsidRPr="007C3F18">
        <w:rPr>
          <w:sz w:val="24"/>
          <w:szCs w:val="24"/>
          <w:lang w:val="es-ES_tradnl"/>
        </w:rPr>
        <w:t xml:space="preserve"> cultural </w:t>
      </w:r>
      <w:r w:rsidR="004A5B02" w:rsidRPr="007C3F18">
        <w:rPr>
          <w:sz w:val="24"/>
          <w:szCs w:val="24"/>
          <w:lang w:val="es-ES_tradnl"/>
        </w:rPr>
        <w:t>y</w:t>
      </w:r>
      <w:r w:rsidR="001B14E9" w:rsidRPr="007C3F18">
        <w:rPr>
          <w:sz w:val="24"/>
          <w:szCs w:val="24"/>
          <w:lang w:val="es-ES_tradnl"/>
        </w:rPr>
        <w:t xml:space="preserve"> art</w:t>
      </w:r>
      <w:r w:rsidR="004A5B02" w:rsidRPr="007C3F18">
        <w:rPr>
          <w:sz w:val="24"/>
          <w:szCs w:val="24"/>
          <w:lang w:val="es-ES_tradnl"/>
        </w:rPr>
        <w:t>í</w:t>
      </w:r>
      <w:r w:rsidR="001B14E9" w:rsidRPr="007C3F18">
        <w:rPr>
          <w:sz w:val="24"/>
          <w:szCs w:val="24"/>
          <w:lang w:val="es-ES_tradnl"/>
        </w:rPr>
        <w:t>stic</w:t>
      </w:r>
      <w:r w:rsidR="004A5B02" w:rsidRPr="007C3F18">
        <w:rPr>
          <w:sz w:val="24"/>
          <w:szCs w:val="24"/>
          <w:lang w:val="es-ES_tradnl"/>
        </w:rPr>
        <w:t>a de las</w:t>
      </w:r>
      <w:r w:rsidR="001B14E9" w:rsidRPr="007C3F18">
        <w:rPr>
          <w:sz w:val="24"/>
          <w:szCs w:val="24"/>
          <w:lang w:val="es-ES_tradnl"/>
        </w:rPr>
        <w:t xml:space="preserve"> minor</w:t>
      </w:r>
      <w:r w:rsidR="004A5B02" w:rsidRPr="007C3F18">
        <w:rPr>
          <w:sz w:val="24"/>
          <w:szCs w:val="24"/>
          <w:lang w:val="es-ES_tradnl"/>
        </w:rPr>
        <w:t>ías;</w:t>
      </w:r>
    </w:p>
    <w:p w:rsidR="001B14E9" w:rsidRPr="007C3F18" w:rsidRDefault="005B41C6" w:rsidP="00D9272E">
      <w:pPr>
        <w:numPr>
          <w:ilvl w:val="0"/>
          <w:numId w:val="281"/>
        </w:numPr>
        <w:spacing w:after="240"/>
        <w:rPr>
          <w:sz w:val="24"/>
          <w:szCs w:val="24"/>
          <w:lang w:val="es-ES_tradnl"/>
        </w:rPr>
      </w:pPr>
      <w:r>
        <w:rPr>
          <w:sz w:val="24"/>
          <w:szCs w:val="24"/>
          <w:lang w:val="es-ES_tradnl"/>
        </w:rPr>
        <w:t>E</w:t>
      </w:r>
      <w:r w:rsidR="004A5B02" w:rsidRPr="007C3F18">
        <w:rPr>
          <w:sz w:val="24"/>
          <w:szCs w:val="24"/>
          <w:lang w:val="es-ES_tradnl"/>
        </w:rPr>
        <w:t>ducac</w:t>
      </w:r>
      <w:r w:rsidR="001B14E9" w:rsidRPr="007C3F18">
        <w:rPr>
          <w:sz w:val="24"/>
          <w:szCs w:val="24"/>
          <w:lang w:val="es-ES_tradnl"/>
        </w:rPr>
        <w:t>i</w:t>
      </w:r>
      <w:r w:rsidR="004A5B02" w:rsidRPr="007C3F18">
        <w:rPr>
          <w:sz w:val="24"/>
          <w:szCs w:val="24"/>
          <w:lang w:val="es-ES_tradnl"/>
        </w:rPr>
        <w:t>ó</w:t>
      </w:r>
      <w:r w:rsidR="001B14E9" w:rsidRPr="007C3F18">
        <w:rPr>
          <w:sz w:val="24"/>
          <w:szCs w:val="24"/>
          <w:lang w:val="es-ES_tradnl"/>
        </w:rPr>
        <w:t xml:space="preserve">n </w:t>
      </w:r>
      <w:r w:rsidR="004A5B02" w:rsidRPr="007C3F18">
        <w:rPr>
          <w:sz w:val="24"/>
          <w:szCs w:val="24"/>
          <w:lang w:val="es-ES_tradnl"/>
        </w:rPr>
        <w:t>de los niños y jóvenes</w:t>
      </w:r>
      <w:r w:rsidR="00F404E4" w:rsidRPr="007C3F18">
        <w:rPr>
          <w:sz w:val="24"/>
          <w:szCs w:val="24"/>
          <w:lang w:val="es-ES_tradnl"/>
        </w:rPr>
        <w:t xml:space="preserve"> de diferentes maneras;</w:t>
      </w:r>
    </w:p>
    <w:p w:rsidR="001B14E9" w:rsidRPr="007C3F18" w:rsidRDefault="005B41C6" w:rsidP="00D9272E">
      <w:pPr>
        <w:numPr>
          <w:ilvl w:val="0"/>
          <w:numId w:val="281"/>
        </w:numPr>
        <w:spacing w:after="240"/>
        <w:rPr>
          <w:sz w:val="24"/>
          <w:szCs w:val="24"/>
          <w:lang w:val="es-ES_tradnl"/>
        </w:rPr>
      </w:pPr>
      <w:r>
        <w:rPr>
          <w:sz w:val="24"/>
          <w:szCs w:val="24"/>
          <w:lang w:val="es-ES_tradnl"/>
        </w:rPr>
        <w:t>D</w:t>
      </w:r>
      <w:r w:rsidR="00F404E4" w:rsidRPr="007C3F18">
        <w:rPr>
          <w:sz w:val="24"/>
          <w:szCs w:val="24"/>
          <w:lang w:val="es-ES_tradnl"/>
        </w:rPr>
        <w:t>ifusión del conocimiento sobre las</w:t>
      </w:r>
      <w:r w:rsidR="001B14E9" w:rsidRPr="007C3F18">
        <w:rPr>
          <w:sz w:val="24"/>
          <w:szCs w:val="24"/>
          <w:lang w:val="es-ES_tradnl"/>
        </w:rPr>
        <w:t xml:space="preserve"> minor</w:t>
      </w:r>
      <w:r w:rsidR="00F404E4" w:rsidRPr="007C3F18">
        <w:rPr>
          <w:sz w:val="24"/>
          <w:szCs w:val="24"/>
          <w:lang w:val="es-ES_tradnl"/>
        </w:rPr>
        <w:t>ías;</w:t>
      </w:r>
    </w:p>
    <w:p w:rsidR="001B14E9" w:rsidRPr="007C3F18" w:rsidRDefault="005B41C6" w:rsidP="00D9272E">
      <w:pPr>
        <w:numPr>
          <w:ilvl w:val="0"/>
          <w:numId w:val="281"/>
        </w:numPr>
        <w:spacing w:after="240"/>
        <w:rPr>
          <w:sz w:val="24"/>
          <w:szCs w:val="24"/>
          <w:lang w:val="es-ES_tradnl"/>
        </w:rPr>
      </w:pPr>
      <w:r>
        <w:rPr>
          <w:sz w:val="24"/>
          <w:szCs w:val="24"/>
          <w:lang w:val="es-ES_tradnl"/>
        </w:rPr>
        <w:t>O</w:t>
      </w:r>
      <w:r w:rsidR="001B14E9" w:rsidRPr="007C3F18">
        <w:rPr>
          <w:sz w:val="24"/>
          <w:szCs w:val="24"/>
          <w:lang w:val="es-ES_tradnl"/>
        </w:rPr>
        <w:t>tr</w:t>
      </w:r>
      <w:r w:rsidR="00F404E4" w:rsidRPr="007C3F18">
        <w:rPr>
          <w:sz w:val="24"/>
          <w:szCs w:val="24"/>
          <w:lang w:val="es-ES_tradnl"/>
        </w:rPr>
        <w:t>os</w:t>
      </w:r>
      <w:r w:rsidR="001B14E9" w:rsidRPr="007C3F18">
        <w:rPr>
          <w:sz w:val="24"/>
          <w:szCs w:val="24"/>
          <w:lang w:val="es-ES_tradnl"/>
        </w:rPr>
        <w:t xml:space="preserve"> program</w:t>
      </w:r>
      <w:r w:rsidR="00F404E4" w:rsidRPr="007C3F18">
        <w:rPr>
          <w:sz w:val="24"/>
          <w:szCs w:val="24"/>
          <w:lang w:val="es-ES_tradnl"/>
        </w:rPr>
        <w:t>as</w:t>
      </w:r>
      <w:r w:rsidR="001B14E9" w:rsidRPr="007C3F18">
        <w:rPr>
          <w:sz w:val="24"/>
          <w:szCs w:val="24"/>
          <w:lang w:val="es-ES_tradnl"/>
        </w:rPr>
        <w:t xml:space="preserve"> </w:t>
      </w:r>
      <w:r w:rsidR="000B3D26" w:rsidRPr="007C3F18">
        <w:rPr>
          <w:sz w:val="24"/>
          <w:szCs w:val="24"/>
          <w:lang w:val="es-ES_tradnl"/>
        </w:rPr>
        <w:t>ejecutados</w:t>
      </w:r>
      <w:r w:rsidR="00F404E4" w:rsidRPr="007C3F18">
        <w:rPr>
          <w:sz w:val="24"/>
          <w:szCs w:val="24"/>
          <w:lang w:val="es-ES_tradnl"/>
        </w:rPr>
        <w:t xml:space="preserve"> para</w:t>
      </w:r>
      <w:r w:rsidR="001B14E9" w:rsidRPr="007C3F18">
        <w:rPr>
          <w:sz w:val="24"/>
          <w:szCs w:val="24"/>
          <w:lang w:val="es-ES_tradnl"/>
        </w:rPr>
        <w:t xml:space="preserve"> prote</w:t>
      </w:r>
      <w:r w:rsidR="00F404E4" w:rsidRPr="007C3F18">
        <w:rPr>
          <w:sz w:val="24"/>
          <w:szCs w:val="24"/>
          <w:lang w:val="es-ES_tradnl"/>
        </w:rPr>
        <w:t>ger</w:t>
      </w:r>
      <w:r w:rsidR="001B14E9" w:rsidRPr="007C3F18">
        <w:rPr>
          <w:sz w:val="24"/>
          <w:szCs w:val="24"/>
          <w:lang w:val="es-ES_tradnl"/>
        </w:rPr>
        <w:t>, preserv</w:t>
      </w:r>
      <w:r w:rsidR="00F404E4" w:rsidRPr="007C3F18">
        <w:rPr>
          <w:sz w:val="24"/>
          <w:szCs w:val="24"/>
          <w:lang w:val="es-ES_tradnl"/>
        </w:rPr>
        <w:t>ar y promover la identidad</w:t>
      </w:r>
      <w:r w:rsidR="001B14E9" w:rsidRPr="007C3F18">
        <w:rPr>
          <w:sz w:val="24"/>
          <w:szCs w:val="24"/>
          <w:lang w:val="es-ES_tradnl"/>
        </w:rPr>
        <w:t xml:space="preserve"> cultural </w:t>
      </w:r>
      <w:r w:rsidR="00F404E4" w:rsidRPr="007C3F18">
        <w:rPr>
          <w:sz w:val="24"/>
          <w:szCs w:val="24"/>
          <w:lang w:val="es-ES_tradnl"/>
        </w:rPr>
        <w:t>de las</w:t>
      </w:r>
      <w:r w:rsidR="001B14E9" w:rsidRPr="007C3F18">
        <w:rPr>
          <w:sz w:val="24"/>
          <w:szCs w:val="24"/>
          <w:lang w:val="es-ES_tradnl"/>
        </w:rPr>
        <w:t xml:space="preserve"> minor</w:t>
      </w:r>
      <w:r w:rsidR="00F404E4" w:rsidRPr="007C3F18">
        <w:rPr>
          <w:sz w:val="24"/>
          <w:szCs w:val="24"/>
          <w:lang w:val="es-ES_tradnl"/>
        </w:rPr>
        <w:t>ías</w:t>
      </w:r>
      <w:r w:rsidR="001B14E9" w:rsidRPr="007C3F18">
        <w:rPr>
          <w:sz w:val="24"/>
          <w:szCs w:val="24"/>
          <w:lang w:val="es-ES_tradnl"/>
        </w:rPr>
        <w:t>.</w:t>
      </w:r>
    </w:p>
    <w:p w:rsidR="001512B3"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w:t>
      </w:r>
      <w:r w:rsidR="00F404E4" w:rsidRPr="007C3F18">
        <w:rPr>
          <w:sz w:val="24"/>
          <w:szCs w:val="24"/>
          <w:lang w:val="es-ES_tradnl"/>
        </w:rPr>
        <w:t xml:space="preserve">demás de las subvenciones </w:t>
      </w:r>
      <w:r w:rsidR="000B3D26" w:rsidRPr="007C3F18">
        <w:rPr>
          <w:sz w:val="24"/>
          <w:szCs w:val="24"/>
          <w:lang w:val="es-ES_tradnl"/>
        </w:rPr>
        <w:t>reservadas a este fin</w:t>
      </w:r>
      <w:r w:rsidR="00F404E4" w:rsidRPr="007C3F18">
        <w:rPr>
          <w:sz w:val="24"/>
          <w:szCs w:val="24"/>
          <w:lang w:val="es-ES_tradnl"/>
        </w:rPr>
        <w:t>, la</w:t>
      </w:r>
      <w:r w:rsidRPr="007C3F18">
        <w:rPr>
          <w:sz w:val="24"/>
          <w:szCs w:val="24"/>
          <w:lang w:val="es-ES_tradnl"/>
        </w:rPr>
        <w:t xml:space="preserve"> </w:t>
      </w:r>
      <w:r w:rsidR="00F404E4" w:rsidRPr="007C3F18">
        <w:rPr>
          <w:sz w:val="24"/>
          <w:szCs w:val="24"/>
          <w:lang w:val="es-ES_tradnl"/>
        </w:rPr>
        <w:t>Ley prevé</w:t>
      </w:r>
      <w:r w:rsidRPr="007C3F18">
        <w:rPr>
          <w:sz w:val="24"/>
          <w:szCs w:val="24"/>
          <w:lang w:val="es-ES_tradnl"/>
        </w:rPr>
        <w:t xml:space="preserve"> </w:t>
      </w:r>
      <w:r w:rsidR="00F404E4" w:rsidRPr="007C3F18">
        <w:rPr>
          <w:sz w:val="24"/>
          <w:szCs w:val="24"/>
          <w:lang w:val="es-ES_tradnl"/>
        </w:rPr>
        <w:t>la concesión de</w:t>
      </w:r>
      <w:r w:rsidRPr="007C3F18">
        <w:rPr>
          <w:sz w:val="24"/>
          <w:szCs w:val="24"/>
          <w:lang w:val="es-ES_tradnl"/>
        </w:rPr>
        <w:t xml:space="preserve"> sub</w:t>
      </w:r>
      <w:r w:rsidR="00F404E4" w:rsidRPr="007C3F18">
        <w:rPr>
          <w:sz w:val="24"/>
          <w:szCs w:val="24"/>
          <w:lang w:val="es-ES_tradnl"/>
        </w:rPr>
        <w:t>venciones a ciertas</w:t>
      </w:r>
      <w:r w:rsidRPr="007C3F18">
        <w:rPr>
          <w:sz w:val="24"/>
          <w:szCs w:val="24"/>
          <w:lang w:val="es-ES_tradnl"/>
        </w:rPr>
        <w:t xml:space="preserve"> enti</w:t>
      </w:r>
      <w:r w:rsidR="00F404E4" w:rsidRPr="007C3F18">
        <w:rPr>
          <w:sz w:val="24"/>
          <w:szCs w:val="24"/>
          <w:lang w:val="es-ES_tradnl"/>
        </w:rPr>
        <w:t>dades</w:t>
      </w:r>
      <w:r w:rsidRPr="007C3F18">
        <w:rPr>
          <w:sz w:val="24"/>
          <w:szCs w:val="24"/>
          <w:lang w:val="es-ES_tradnl"/>
        </w:rPr>
        <w:t xml:space="preserve">. </w:t>
      </w:r>
      <w:r w:rsidR="00F404E4" w:rsidRPr="007C3F18">
        <w:rPr>
          <w:sz w:val="24"/>
          <w:szCs w:val="24"/>
          <w:lang w:val="es-ES_tradnl"/>
        </w:rPr>
        <w:t>Establece también la</w:t>
      </w:r>
      <w:r w:rsidRPr="007C3F18">
        <w:rPr>
          <w:sz w:val="24"/>
          <w:szCs w:val="24"/>
          <w:lang w:val="es-ES_tradnl"/>
        </w:rPr>
        <w:t xml:space="preserve"> posibili</w:t>
      </w:r>
      <w:r w:rsidR="00F404E4" w:rsidRPr="007C3F18">
        <w:rPr>
          <w:sz w:val="24"/>
          <w:szCs w:val="24"/>
          <w:lang w:val="es-ES_tradnl"/>
        </w:rPr>
        <w:t>dad</w:t>
      </w:r>
      <w:r w:rsidRPr="007C3F18">
        <w:rPr>
          <w:sz w:val="24"/>
          <w:szCs w:val="24"/>
          <w:lang w:val="es-ES_tradnl"/>
        </w:rPr>
        <w:t xml:space="preserve"> </w:t>
      </w:r>
      <w:r w:rsidR="00F404E4" w:rsidRPr="007C3F18">
        <w:rPr>
          <w:sz w:val="24"/>
          <w:szCs w:val="24"/>
          <w:lang w:val="es-ES_tradnl"/>
        </w:rPr>
        <w:t>de que la</w:t>
      </w:r>
      <w:r w:rsidRPr="007C3F18">
        <w:rPr>
          <w:sz w:val="24"/>
          <w:szCs w:val="24"/>
          <w:lang w:val="es-ES_tradnl"/>
        </w:rPr>
        <w:t xml:space="preserve"> administra</w:t>
      </w:r>
      <w:r w:rsidR="00F404E4" w:rsidRPr="007C3F18">
        <w:rPr>
          <w:sz w:val="24"/>
          <w:szCs w:val="24"/>
          <w:lang w:val="es-ES_tradnl"/>
        </w:rPr>
        <w:t>c</w:t>
      </w:r>
      <w:r w:rsidRPr="007C3F18">
        <w:rPr>
          <w:sz w:val="24"/>
          <w:szCs w:val="24"/>
          <w:lang w:val="es-ES_tradnl"/>
        </w:rPr>
        <w:t>i</w:t>
      </w:r>
      <w:r w:rsidR="00F404E4" w:rsidRPr="007C3F18">
        <w:rPr>
          <w:sz w:val="24"/>
          <w:szCs w:val="24"/>
          <w:lang w:val="es-ES_tradnl"/>
        </w:rPr>
        <w:t>ó</w:t>
      </w:r>
      <w:r w:rsidRPr="007C3F18">
        <w:rPr>
          <w:sz w:val="24"/>
          <w:szCs w:val="24"/>
          <w:lang w:val="es-ES_tradnl"/>
        </w:rPr>
        <w:t>n</w:t>
      </w:r>
      <w:r w:rsidR="00F404E4" w:rsidRPr="007C3F18">
        <w:rPr>
          <w:sz w:val="24"/>
          <w:szCs w:val="24"/>
          <w:lang w:val="es-ES_tradnl"/>
        </w:rPr>
        <w:t xml:space="preserve"> estatal respalde</w:t>
      </w:r>
      <w:r w:rsidRPr="007C3F18">
        <w:rPr>
          <w:sz w:val="24"/>
          <w:szCs w:val="24"/>
          <w:lang w:val="es-ES_tradnl"/>
        </w:rPr>
        <w:t xml:space="preserve">, </w:t>
      </w:r>
      <w:r w:rsidR="00F404E4" w:rsidRPr="007C3F18">
        <w:rPr>
          <w:sz w:val="24"/>
          <w:szCs w:val="24"/>
          <w:lang w:val="es-ES_tradnl"/>
        </w:rPr>
        <w:t>e</w:t>
      </w:r>
      <w:r w:rsidRPr="007C3F18">
        <w:rPr>
          <w:sz w:val="24"/>
          <w:szCs w:val="24"/>
          <w:lang w:val="es-ES_tradnl"/>
        </w:rPr>
        <w:t>ntr</w:t>
      </w:r>
      <w:r w:rsidR="00F404E4" w:rsidRPr="007C3F18">
        <w:rPr>
          <w:sz w:val="24"/>
          <w:szCs w:val="24"/>
          <w:lang w:val="es-ES_tradnl"/>
        </w:rPr>
        <w:t>e</w:t>
      </w:r>
      <w:r w:rsidRPr="007C3F18">
        <w:rPr>
          <w:sz w:val="24"/>
          <w:szCs w:val="24"/>
          <w:lang w:val="es-ES_tradnl"/>
        </w:rPr>
        <w:t xml:space="preserve"> </w:t>
      </w:r>
      <w:r w:rsidR="00F404E4" w:rsidRPr="007C3F18">
        <w:rPr>
          <w:sz w:val="24"/>
          <w:szCs w:val="24"/>
          <w:lang w:val="es-ES_tradnl"/>
        </w:rPr>
        <w:t>otras cosas</w:t>
      </w:r>
      <w:r w:rsidRPr="007C3F18">
        <w:rPr>
          <w:sz w:val="24"/>
          <w:szCs w:val="24"/>
          <w:lang w:val="es-ES_tradnl"/>
        </w:rPr>
        <w:t xml:space="preserve">, </w:t>
      </w:r>
      <w:r w:rsidR="00F404E4" w:rsidRPr="007C3F18">
        <w:rPr>
          <w:sz w:val="24"/>
          <w:szCs w:val="24"/>
          <w:lang w:val="es-ES_tradnl"/>
        </w:rPr>
        <w:t>las</w:t>
      </w:r>
      <w:r w:rsidRPr="007C3F18">
        <w:rPr>
          <w:sz w:val="24"/>
          <w:szCs w:val="24"/>
          <w:lang w:val="es-ES_tradnl"/>
        </w:rPr>
        <w:t xml:space="preserve"> inve</w:t>
      </w:r>
      <w:r w:rsidR="00F404E4" w:rsidRPr="007C3F18">
        <w:rPr>
          <w:sz w:val="24"/>
          <w:szCs w:val="24"/>
          <w:lang w:val="es-ES_tradnl"/>
        </w:rPr>
        <w:t>r</w:t>
      </w:r>
      <w:r w:rsidRPr="007C3F18">
        <w:rPr>
          <w:sz w:val="24"/>
          <w:szCs w:val="24"/>
          <w:lang w:val="es-ES_tradnl"/>
        </w:rPr>
        <w:t>s</w:t>
      </w:r>
      <w:r w:rsidR="00F404E4" w:rsidRPr="007C3F18">
        <w:rPr>
          <w:sz w:val="24"/>
          <w:szCs w:val="24"/>
          <w:lang w:val="es-ES_tradnl"/>
        </w:rPr>
        <w:t>iones</w:t>
      </w:r>
      <w:r w:rsidRPr="007C3F18">
        <w:rPr>
          <w:sz w:val="24"/>
          <w:szCs w:val="24"/>
          <w:lang w:val="es-ES_tradnl"/>
        </w:rPr>
        <w:t xml:space="preserve"> </w:t>
      </w:r>
      <w:r w:rsidR="00F404E4" w:rsidRPr="007C3F18">
        <w:rPr>
          <w:sz w:val="24"/>
          <w:szCs w:val="24"/>
          <w:lang w:val="es-ES_tradnl"/>
        </w:rPr>
        <w:t xml:space="preserve">encaminadas a </w:t>
      </w:r>
      <w:r w:rsidR="000B3D26" w:rsidRPr="007C3F18">
        <w:rPr>
          <w:sz w:val="24"/>
          <w:szCs w:val="24"/>
          <w:lang w:val="es-ES_tradnl"/>
        </w:rPr>
        <w:t>pre</w:t>
      </w:r>
      <w:r w:rsidR="00F404E4" w:rsidRPr="007C3F18">
        <w:rPr>
          <w:sz w:val="24"/>
          <w:szCs w:val="24"/>
          <w:lang w:val="es-ES_tradnl"/>
        </w:rPr>
        <w:t>servar la identidad</w:t>
      </w:r>
      <w:r w:rsidRPr="007C3F18">
        <w:rPr>
          <w:sz w:val="24"/>
          <w:szCs w:val="24"/>
          <w:lang w:val="es-ES_tradnl"/>
        </w:rPr>
        <w:t xml:space="preserve"> na</w:t>
      </w:r>
      <w:r w:rsidR="00F404E4" w:rsidRPr="007C3F18">
        <w:rPr>
          <w:sz w:val="24"/>
          <w:szCs w:val="24"/>
          <w:lang w:val="es-ES_tradnl"/>
        </w:rPr>
        <w:t>c</w:t>
      </w:r>
      <w:r w:rsidRPr="007C3F18">
        <w:rPr>
          <w:sz w:val="24"/>
          <w:szCs w:val="24"/>
          <w:lang w:val="es-ES_tradnl"/>
        </w:rPr>
        <w:t xml:space="preserve">ional </w:t>
      </w:r>
      <w:r w:rsidR="00F404E4" w:rsidRPr="007C3F18">
        <w:rPr>
          <w:sz w:val="24"/>
          <w:szCs w:val="24"/>
          <w:lang w:val="es-ES_tradnl"/>
        </w:rPr>
        <w:t>de las</w:t>
      </w:r>
      <w:r w:rsidRPr="007C3F18">
        <w:rPr>
          <w:sz w:val="24"/>
          <w:szCs w:val="24"/>
          <w:lang w:val="es-ES_tradnl"/>
        </w:rPr>
        <w:t xml:space="preserve"> minor</w:t>
      </w:r>
      <w:r w:rsidR="00F404E4" w:rsidRPr="007C3F18">
        <w:rPr>
          <w:sz w:val="24"/>
          <w:szCs w:val="24"/>
          <w:lang w:val="es-ES_tradnl"/>
        </w:rPr>
        <w:t>ías y a</w:t>
      </w:r>
      <w:r w:rsidRPr="007C3F18">
        <w:rPr>
          <w:sz w:val="24"/>
          <w:szCs w:val="24"/>
          <w:lang w:val="es-ES_tradnl"/>
        </w:rPr>
        <w:t xml:space="preserve"> prote</w:t>
      </w:r>
      <w:r w:rsidR="00F404E4" w:rsidRPr="007C3F18">
        <w:rPr>
          <w:sz w:val="24"/>
          <w:szCs w:val="24"/>
          <w:lang w:val="es-ES_tradnl"/>
        </w:rPr>
        <w:t>ger</w:t>
      </w:r>
      <w:r w:rsidRPr="007C3F18">
        <w:rPr>
          <w:sz w:val="24"/>
          <w:szCs w:val="24"/>
          <w:lang w:val="es-ES_tradnl"/>
        </w:rPr>
        <w:t xml:space="preserve"> </w:t>
      </w:r>
      <w:r w:rsidR="00F404E4" w:rsidRPr="007C3F18">
        <w:rPr>
          <w:sz w:val="24"/>
          <w:szCs w:val="24"/>
          <w:lang w:val="es-ES_tradnl"/>
        </w:rPr>
        <w:t>los lugares relacionados con la</w:t>
      </w:r>
      <w:r w:rsidRPr="007C3F18">
        <w:rPr>
          <w:sz w:val="24"/>
          <w:szCs w:val="24"/>
          <w:lang w:val="es-ES_tradnl"/>
        </w:rPr>
        <w:t xml:space="preserve"> cultur</w:t>
      </w:r>
      <w:r w:rsidR="00F404E4" w:rsidRPr="007C3F18">
        <w:rPr>
          <w:sz w:val="24"/>
          <w:szCs w:val="24"/>
          <w:lang w:val="es-ES_tradnl"/>
        </w:rPr>
        <w:t>a</w:t>
      </w:r>
      <w:r w:rsidRPr="007C3F18">
        <w:rPr>
          <w:sz w:val="24"/>
          <w:szCs w:val="24"/>
          <w:lang w:val="es-ES_tradnl"/>
        </w:rPr>
        <w:t xml:space="preserve"> </w:t>
      </w:r>
      <w:r w:rsidR="00F404E4" w:rsidRPr="007C3F18">
        <w:rPr>
          <w:sz w:val="24"/>
          <w:szCs w:val="24"/>
          <w:lang w:val="es-ES_tradnl"/>
        </w:rPr>
        <w:t xml:space="preserve">de </w:t>
      </w:r>
      <w:r w:rsidR="007733C1" w:rsidRPr="007C3F18">
        <w:rPr>
          <w:sz w:val="24"/>
          <w:szCs w:val="24"/>
          <w:lang w:val="es-ES_tradnl"/>
        </w:rPr>
        <w:t>éstas</w:t>
      </w:r>
      <w:r w:rsidRPr="007C3F18">
        <w:rPr>
          <w:sz w:val="24"/>
          <w:szCs w:val="24"/>
          <w:lang w:val="es-ES_tradnl"/>
        </w:rPr>
        <w:t xml:space="preserve">. </w:t>
      </w:r>
      <w:r w:rsidR="005B41C6">
        <w:rPr>
          <w:sz w:val="24"/>
          <w:szCs w:val="24"/>
          <w:lang w:val="es-ES_tradnl"/>
        </w:rPr>
        <w:t>En virtud del párr. </w:t>
      </w:r>
      <w:r w:rsidR="00F404E4" w:rsidRPr="007C3F18">
        <w:rPr>
          <w:sz w:val="24"/>
          <w:szCs w:val="24"/>
          <w:lang w:val="es-ES_tradnl"/>
        </w:rPr>
        <w:t>3 del</w:t>
      </w:r>
      <w:r w:rsidRPr="007C3F18">
        <w:rPr>
          <w:sz w:val="24"/>
          <w:szCs w:val="24"/>
          <w:lang w:val="es-ES_tradnl"/>
        </w:rPr>
        <w:t xml:space="preserve"> </w:t>
      </w:r>
      <w:r w:rsidR="00F404E4" w:rsidRPr="007C3F18">
        <w:rPr>
          <w:sz w:val="24"/>
          <w:szCs w:val="24"/>
          <w:lang w:val="es-ES_tradnl"/>
        </w:rPr>
        <w:t>a</w:t>
      </w:r>
      <w:r w:rsidRPr="007C3F18">
        <w:rPr>
          <w:sz w:val="24"/>
          <w:szCs w:val="24"/>
          <w:lang w:val="es-ES_tradnl"/>
        </w:rPr>
        <w:t>rt</w:t>
      </w:r>
      <w:r w:rsidR="00F404E4" w:rsidRPr="007C3F18">
        <w:rPr>
          <w:sz w:val="24"/>
          <w:szCs w:val="24"/>
          <w:lang w:val="es-ES_tradnl"/>
        </w:rPr>
        <w:t>í</w:t>
      </w:r>
      <w:r w:rsidRPr="007C3F18">
        <w:rPr>
          <w:sz w:val="24"/>
          <w:szCs w:val="24"/>
          <w:lang w:val="es-ES_tradnl"/>
        </w:rPr>
        <w:t>c</w:t>
      </w:r>
      <w:r w:rsidR="00F404E4" w:rsidRPr="007C3F18">
        <w:rPr>
          <w:sz w:val="24"/>
          <w:szCs w:val="24"/>
          <w:lang w:val="es-ES_tradnl"/>
        </w:rPr>
        <w:t>u</w:t>
      </w:r>
      <w:r w:rsidRPr="007C3F18">
        <w:rPr>
          <w:sz w:val="24"/>
          <w:szCs w:val="24"/>
          <w:lang w:val="es-ES_tradnl"/>
        </w:rPr>
        <w:t>l</w:t>
      </w:r>
      <w:r w:rsidR="00F404E4" w:rsidRPr="007C3F18">
        <w:rPr>
          <w:sz w:val="24"/>
          <w:szCs w:val="24"/>
          <w:lang w:val="es-ES_tradnl"/>
        </w:rPr>
        <w:t>o</w:t>
      </w:r>
      <w:r w:rsidRPr="007C3F18">
        <w:rPr>
          <w:sz w:val="24"/>
          <w:szCs w:val="24"/>
          <w:lang w:val="es-ES_tradnl"/>
        </w:rPr>
        <w:t xml:space="preserve"> 18</w:t>
      </w:r>
      <w:r w:rsidR="000B3D26" w:rsidRPr="007C3F18">
        <w:rPr>
          <w:sz w:val="24"/>
          <w:szCs w:val="24"/>
          <w:lang w:val="es-ES_tradnl"/>
        </w:rPr>
        <w:t xml:space="preserve"> de la L</w:t>
      </w:r>
      <w:r w:rsidR="00F404E4" w:rsidRPr="007C3F18">
        <w:rPr>
          <w:sz w:val="24"/>
          <w:szCs w:val="24"/>
          <w:lang w:val="es-ES_tradnl"/>
        </w:rPr>
        <w:t>ey,</w:t>
      </w:r>
      <w:r w:rsidRPr="007C3F18">
        <w:rPr>
          <w:sz w:val="24"/>
          <w:szCs w:val="24"/>
          <w:lang w:val="es-ES_tradnl"/>
        </w:rPr>
        <w:t xml:space="preserve"> </w:t>
      </w:r>
      <w:r w:rsidR="00F404E4" w:rsidRPr="007C3F18">
        <w:rPr>
          <w:sz w:val="24"/>
          <w:szCs w:val="24"/>
          <w:lang w:val="es-ES_tradnl"/>
        </w:rPr>
        <w:t>el</w:t>
      </w:r>
      <w:r w:rsidRPr="007C3F18">
        <w:rPr>
          <w:sz w:val="24"/>
          <w:szCs w:val="24"/>
          <w:lang w:val="es-ES_tradnl"/>
        </w:rPr>
        <w:t xml:space="preserve"> Ministr</w:t>
      </w:r>
      <w:r w:rsidR="00F404E4" w:rsidRPr="007C3F18">
        <w:rPr>
          <w:sz w:val="24"/>
          <w:szCs w:val="24"/>
          <w:lang w:val="es-ES_tradnl"/>
        </w:rPr>
        <w:t>o de</w:t>
      </w:r>
      <w:r w:rsidR="00231BAC" w:rsidRPr="007C3F18">
        <w:rPr>
          <w:sz w:val="24"/>
          <w:szCs w:val="24"/>
          <w:lang w:val="es-ES_tradnl"/>
        </w:rPr>
        <w:t>l</w:t>
      </w:r>
      <w:r w:rsidRPr="007C3F18">
        <w:rPr>
          <w:sz w:val="24"/>
          <w:szCs w:val="24"/>
          <w:lang w:val="es-ES_tradnl"/>
        </w:rPr>
        <w:t xml:space="preserve"> Inter</w:t>
      </w:r>
      <w:r w:rsidR="00231BAC" w:rsidRPr="007C3F18">
        <w:rPr>
          <w:sz w:val="24"/>
          <w:szCs w:val="24"/>
          <w:lang w:val="es-ES_tradnl"/>
        </w:rPr>
        <w:t>ior</w:t>
      </w:r>
      <w:r w:rsidRPr="007C3F18">
        <w:rPr>
          <w:sz w:val="24"/>
          <w:szCs w:val="24"/>
          <w:lang w:val="es-ES_tradnl"/>
        </w:rPr>
        <w:t xml:space="preserve"> </w:t>
      </w:r>
      <w:r w:rsidR="00F404E4" w:rsidRPr="007C3F18">
        <w:rPr>
          <w:sz w:val="24"/>
          <w:szCs w:val="24"/>
          <w:lang w:val="es-ES_tradnl"/>
        </w:rPr>
        <w:t xml:space="preserve">y </w:t>
      </w:r>
      <w:r w:rsidR="00231BAC" w:rsidRPr="007C3F18">
        <w:rPr>
          <w:sz w:val="24"/>
          <w:szCs w:val="24"/>
          <w:lang w:val="es-ES_tradnl"/>
        </w:rPr>
        <w:t>Gobern</w:t>
      </w:r>
      <w:r w:rsidRPr="007C3F18">
        <w:rPr>
          <w:sz w:val="24"/>
          <w:szCs w:val="24"/>
          <w:lang w:val="es-ES_tradnl"/>
        </w:rPr>
        <w:t>a</w:t>
      </w:r>
      <w:r w:rsidR="00F404E4" w:rsidRPr="007C3F18">
        <w:rPr>
          <w:sz w:val="24"/>
          <w:szCs w:val="24"/>
          <w:lang w:val="es-ES_tradnl"/>
        </w:rPr>
        <w:t>c</w:t>
      </w:r>
      <w:r w:rsidRPr="007C3F18">
        <w:rPr>
          <w:sz w:val="24"/>
          <w:szCs w:val="24"/>
          <w:lang w:val="es-ES_tradnl"/>
        </w:rPr>
        <w:t>i</w:t>
      </w:r>
      <w:r w:rsidR="00F404E4" w:rsidRPr="007C3F18">
        <w:rPr>
          <w:sz w:val="24"/>
          <w:szCs w:val="24"/>
          <w:lang w:val="es-ES_tradnl"/>
        </w:rPr>
        <w:t>ó</w:t>
      </w:r>
      <w:r w:rsidRPr="007C3F18">
        <w:rPr>
          <w:sz w:val="24"/>
          <w:szCs w:val="24"/>
          <w:lang w:val="es-ES_tradnl"/>
        </w:rPr>
        <w:t>n a</w:t>
      </w:r>
      <w:r w:rsidR="00F404E4" w:rsidRPr="007C3F18">
        <w:rPr>
          <w:sz w:val="24"/>
          <w:szCs w:val="24"/>
          <w:lang w:val="es-ES_tradnl"/>
        </w:rPr>
        <w:t>n</w:t>
      </w:r>
      <w:r w:rsidRPr="007C3F18">
        <w:rPr>
          <w:sz w:val="24"/>
          <w:szCs w:val="24"/>
          <w:lang w:val="es-ES_tradnl"/>
        </w:rPr>
        <w:t>unc</w:t>
      </w:r>
      <w:r w:rsidR="00F404E4" w:rsidRPr="007C3F18">
        <w:rPr>
          <w:sz w:val="24"/>
          <w:szCs w:val="24"/>
          <w:lang w:val="es-ES_tradnl"/>
        </w:rPr>
        <w:t>ió en</w:t>
      </w:r>
      <w:r w:rsidRPr="007C3F18">
        <w:rPr>
          <w:sz w:val="24"/>
          <w:szCs w:val="24"/>
          <w:lang w:val="es-ES_tradnl"/>
        </w:rPr>
        <w:t xml:space="preserve"> 2006 </w:t>
      </w:r>
      <w:r w:rsidR="00F404E4" w:rsidRPr="007C3F18">
        <w:rPr>
          <w:sz w:val="24"/>
          <w:szCs w:val="24"/>
          <w:lang w:val="es-ES_tradnl"/>
        </w:rPr>
        <w:t>que facilitaría informac</w:t>
      </w:r>
      <w:r w:rsidRPr="007C3F18">
        <w:rPr>
          <w:sz w:val="24"/>
          <w:szCs w:val="24"/>
          <w:lang w:val="es-ES_tradnl"/>
        </w:rPr>
        <w:t>i</w:t>
      </w:r>
      <w:r w:rsidR="00F404E4" w:rsidRPr="007C3F18">
        <w:rPr>
          <w:sz w:val="24"/>
          <w:szCs w:val="24"/>
          <w:lang w:val="es-ES_tradnl"/>
        </w:rPr>
        <w:t>ó</w:t>
      </w:r>
      <w:r w:rsidRPr="007C3F18">
        <w:rPr>
          <w:sz w:val="24"/>
          <w:szCs w:val="24"/>
          <w:lang w:val="es-ES_tradnl"/>
        </w:rPr>
        <w:t xml:space="preserve">n </w:t>
      </w:r>
      <w:r w:rsidR="00F404E4" w:rsidRPr="007C3F18">
        <w:rPr>
          <w:sz w:val="24"/>
          <w:szCs w:val="24"/>
          <w:lang w:val="es-ES_tradnl"/>
        </w:rPr>
        <w:t>sobre los</w:t>
      </w:r>
      <w:r w:rsidRPr="007C3F18">
        <w:rPr>
          <w:sz w:val="24"/>
          <w:szCs w:val="24"/>
          <w:lang w:val="es-ES_tradnl"/>
        </w:rPr>
        <w:t xml:space="preserve"> princip</w:t>
      </w:r>
      <w:r w:rsidR="00F404E4" w:rsidRPr="007C3F18">
        <w:rPr>
          <w:sz w:val="24"/>
          <w:szCs w:val="24"/>
          <w:lang w:val="es-ES_tradnl"/>
        </w:rPr>
        <w:t>ios en que se basa la concesión de</w:t>
      </w:r>
      <w:r w:rsidRPr="007C3F18">
        <w:rPr>
          <w:sz w:val="24"/>
          <w:szCs w:val="24"/>
          <w:lang w:val="es-ES_tradnl"/>
        </w:rPr>
        <w:t xml:space="preserve"> sub</w:t>
      </w:r>
      <w:r w:rsidR="00F404E4" w:rsidRPr="007C3F18">
        <w:rPr>
          <w:sz w:val="24"/>
          <w:szCs w:val="24"/>
          <w:lang w:val="es-ES_tradnl"/>
        </w:rPr>
        <w:t>venciones</w:t>
      </w:r>
      <w:r w:rsidRPr="007C3F18">
        <w:rPr>
          <w:sz w:val="24"/>
          <w:szCs w:val="24"/>
          <w:lang w:val="es-ES_tradnl"/>
        </w:rPr>
        <w:t xml:space="preserve"> </w:t>
      </w:r>
      <w:r w:rsidR="000B3D26" w:rsidRPr="007C3F18">
        <w:rPr>
          <w:sz w:val="24"/>
          <w:szCs w:val="24"/>
          <w:lang w:val="es-ES_tradnl"/>
        </w:rPr>
        <w:t xml:space="preserve">para realizar tareas encaminadas a </w:t>
      </w:r>
      <w:r w:rsidRPr="007C3F18">
        <w:rPr>
          <w:sz w:val="24"/>
          <w:szCs w:val="24"/>
          <w:lang w:val="es-ES_tradnl"/>
        </w:rPr>
        <w:t>p</w:t>
      </w:r>
      <w:r w:rsidR="000B3D26" w:rsidRPr="007C3F18">
        <w:rPr>
          <w:sz w:val="24"/>
          <w:szCs w:val="24"/>
          <w:lang w:val="es-ES_tradnl"/>
        </w:rPr>
        <w:t>ro</w:t>
      </w:r>
      <w:r w:rsidRPr="007C3F18">
        <w:rPr>
          <w:sz w:val="24"/>
          <w:szCs w:val="24"/>
          <w:lang w:val="es-ES_tradnl"/>
        </w:rPr>
        <w:t>te</w:t>
      </w:r>
      <w:r w:rsidR="000B3D26" w:rsidRPr="007C3F18">
        <w:rPr>
          <w:sz w:val="24"/>
          <w:szCs w:val="24"/>
          <w:lang w:val="es-ES_tradnl"/>
        </w:rPr>
        <w:t>ger</w:t>
      </w:r>
      <w:r w:rsidRPr="007C3F18">
        <w:rPr>
          <w:sz w:val="24"/>
          <w:szCs w:val="24"/>
          <w:lang w:val="es-ES_tradnl"/>
        </w:rPr>
        <w:t xml:space="preserve">, </w:t>
      </w:r>
      <w:r w:rsidR="000B3D26" w:rsidRPr="007C3F18">
        <w:rPr>
          <w:sz w:val="24"/>
          <w:szCs w:val="24"/>
          <w:lang w:val="es-ES_tradnl"/>
        </w:rPr>
        <w:t>pre</w:t>
      </w:r>
      <w:r w:rsidR="00F404E4" w:rsidRPr="007C3F18">
        <w:rPr>
          <w:sz w:val="24"/>
          <w:szCs w:val="24"/>
          <w:lang w:val="es-ES_tradnl"/>
        </w:rPr>
        <w:t>serva</w:t>
      </w:r>
      <w:r w:rsidR="000B3D26" w:rsidRPr="007C3F18">
        <w:rPr>
          <w:sz w:val="24"/>
          <w:szCs w:val="24"/>
          <w:lang w:val="es-ES_tradnl"/>
        </w:rPr>
        <w:t>r</w:t>
      </w:r>
      <w:r w:rsidR="00F404E4" w:rsidRPr="007C3F18">
        <w:rPr>
          <w:sz w:val="24"/>
          <w:szCs w:val="24"/>
          <w:lang w:val="es-ES_tradnl"/>
        </w:rPr>
        <w:t xml:space="preserve"> y desarroll</w:t>
      </w:r>
      <w:r w:rsidR="000B3D26" w:rsidRPr="007C3F18">
        <w:rPr>
          <w:sz w:val="24"/>
          <w:szCs w:val="24"/>
          <w:lang w:val="es-ES_tradnl"/>
        </w:rPr>
        <w:t>ar</w:t>
      </w:r>
      <w:r w:rsidR="00F404E4" w:rsidRPr="007C3F18">
        <w:rPr>
          <w:sz w:val="24"/>
          <w:szCs w:val="24"/>
          <w:lang w:val="es-ES_tradnl"/>
        </w:rPr>
        <w:t xml:space="preserve"> la identidad cu</w:t>
      </w:r>
      <w:r w:rsidR="00E343A6">
        <w:rPr>
          <w:sz w:val="24"/>
          <w:szCs w:val="24"/>
          <w:lang w:val="es-ES_tradnl"/>
        </w:rPr>
        <w:t>l</w:t>
      </w:r>
      <w:r w:rsidR="00F404E4" w:rsidRPr="007C3F18">
        <w:rPr>
          <w:sz w:val="24"/>
          <w:szCs w:val="24"/>
          <w:lang w:val="es-ES_tradnl"/>
        </w:rPr>
        <w:t>t</w:t>
      </w:r>
      <w:r w:rsidRPr="007C3F18">
        <w:rPr>
          <w:sz w:val="24"/>
          <w:szCs w:val="24"/>
          <w:lang w:val="es-ES_tradnl"/>
        </w:rPr>
        <w:t>ural</w:t>
      </w:r>
      <w:r w:rsidR="00566925" w:rsidRPr="007C3F18">
        <w:rPr>
          <w:sz w:val="24"/>
          <w:szCs w:val="24"/>
          <w:lang w:val="es-ES_tradnl"/>
        </w:rPr>
        <w:t xml:space="preserve"> </w:t>
      </w:r>
      <w:r w:rsidR="00F404E4" w:rsidRPr="007C3F18">
        <w:rPr>
          <w:sz w:val="24"/>
          <w:szCs w:val="24"/>
          <w:lang w:val="es-ES_tradnl"/>
        </w:rPr>
        <w:t>de las minorías</w:t>
      </w:r>
      <w:r w:rsidRPr="007C3F18">
        <w:rPr>
          <w:sz w:val="24"/>
          <w:szCs w:val="24"/>
          <w:lang w:val="es-ES_tradnl"/>
        </w:rPr>
        <w:t xml:space="preserve"> na</w:t>
      </w:r>
      <w:r w:rsidR="00F404E4" w:rsidRPr="007C3F18">
        <w:rPr>
          <w:sz w:val="24"/>
          <w:szCs w:val="24"/>
          <w:lang w:val="es-ES_tradnl"/>
        </w:rPr>
        <w:t>c</w:t>
      </w:r>
      <w:r w:rsidRPr="007C3F18">
        <w:rPr>
          <w:sz w:val="24"/>
          <w:szCs w:val="24"/>
          <w:lang w:val="es-ES_tradnl"/>
        </w:rPr>
        <w:t>ional</w:t>
      </w:r>
      <w:r w:rsidR="00F404E4" w:rsidRPr="007C3F18">
        <w:rPr>
          <w:sz w:val="24"/>
          <w:szCs w:val="24"/>
          <w:lang w:val="es-ES_tradnl"/>
        </w:rPr>
        <w:t>es y</w:t>
      </w:r>
      <w:r w:rsidRPr="007C3F18">
        <w:rPr>
          <w:sz w:val="24"/>
          <w:szCs w:val="24"/>
          <w:lang w:val="es-ES_tradnl"/>
        </w:rPr>
        <w:t xml:space="preserve"> </w:t>
      </w:r>
      <w:r w:rsidR="00F404E4" w:rsidRPr="007C3F18">
        <w:rPr>
          <w:sz w:val="24"/>
          <w:szCs w:val="24"/>
          <w:lang w:val="es-ES_tradnl"/>
        </w:rPr>
        <w:t>é</w:t>
      </w:r>
      <w:r w:rsidRPr="007C3F18">
        <w:rPr>
          <w:sz w:val="24"/>
          <w:szCs w:val="24"/>
          <w:lang w:val="es-ES_tradnl"/>
        </w:rPr>
        <w:t>tnic</w:t>
      </w:r>
      <w:r w:rsidR="000B3D26" w:rsidRPr="007C3F18">
        <w:rPr>
          <w:sz w:val="24"/>
          <w:szCs w:val="24"/>
          <w:lang w:val="es-ES_tradnl"/>
        </w:rPr>
        <w:t>as y a fomentar</w:t>
      </w:r>
      <w:r w:rsidR="00F404E4" w:rsidRPr="007C3F18">
        <w:rPr>
          <w:sz w:val="24"/>
          <w:szCs w:val="24"/>
          <w:lang w:val="es-ES_tradnl"/>
        </w:rPr>
        <w:t xml:space="preserve"> las lenguas</w:t>
      </w:r>
      <w:r w:rsidRPr="007C3F18">
        <w:rPr>
          <w:sz w:val="24"/>
          <w:szCs w:val="24"/>
          <w:lang w:val="es-ES_tradnl"/>
        </w:rPr>
        <w:t xml:space="preserve"> regional</w:t>
      </w:r>
      <w:r w:rsidR="00F404E4" w:rsidRPr="007C3F18">
        <w:rPr>
          <w:sz w:val="24"/>
          <w:szCs w:val="24"/>
          <w:lang w:val="es-ES_tradnl"/>
        </w:rPr>
        <w:t>es</w:t>
      </w:r>
      <w:r w:rsidRPr="007C3F18">
        <w:rPr>
          <w:sz w:val="24"/>
          <w:szCs w:val="24"/>
          <w:lang w:val="es-ES_tradnl"/>
        </w:rPr>
        <w:t xml:space="preserve">. </w:t>
      </w:r>
      <w:r w:rsidR="00F404E4" w:rsidRPr="007C3F18">
        <w:rPr>
          <w:sz w:val="24"/>
          <w:szCs w:val="24"/>
          <w:lang w:val="es-ES_tradnl"/>
        </w:rPr>
        <w:t>Los</w:t>
      </w:r>
      <w:r w:rsidRPr="007C3F18">
        <w:rPr>
          <w:sz w:val="24"/>
          <w:szCs w:val="24"/>
          <w:lang w:val="es-ES_tradnl"/>
        </w:rPr>
        <w:t xml:space="preserve"> princip</w:t>
      </w:r>
      <w:r w:rsidR="00F404E4" w:rsidRPr="007C3F18">
        <w:rPr>
          <w:sz w:val="24"/>
          <w:szCs w:val="24"/>
          <w:lang w:val="es-ES_tradnl"/>
        </w:rPr>
        <w:t>io</w:t>
      </w:r>
      <w:r w:rsidRPr="007C3F18">
        <w:rPr>
          <w:sz w:val="24"/>
          <w:szCs w:val="24"/>
          <w:lang w:val="es-ES_tradnl"/>
        </w:rPr>
        <w:t xml:space="preserve">s </w:t>
      </w:r>
      <w:r w:rsidR="000B3D26" w:rsidRPr="007C3F18">
        <w:rPr>
          <w:sz w:val="24"/>
          <w:szCs w:val="24"/>
          <w:lang w:val="es-ES_tradnl"/>
        </w:rPr>
        <w:t>en que se sustenta</w:t>
      </w:r>
      <w:r w:rsidR="00C74FCE" w:rsidRPr="007C3F18">
        <w:rPr>
          <w:sz w:val="24"/>
          <w:szCs w:val="24"/>
          <w:lang w:val="es-ES_tradnl"/>
        </w:rPr>
        <w:t xml:space="preserve"> la concesión de</w:t>
      </w:r>
      <w:r w:rsidRPr="007C3F18">
        <w:rPr>
          <w:sz w:val="24"/>
          <w:szCs w:val="24"/>
          <w:lang w:val="es-ES_tradnl"/>
        </w:rPr>
        <w:t xml:space="preserve"> sub</w:t>
      </w:r>
      <w:r w:rsidR="00C74FCE" w:rsidRPr="007C3F18">
        <w:rPr>
          <w:sz w:val="24"/>
          <w:szCs w:val="24"/>
          <w:lang w:val="es-ES_tradnl"/>
        </w:rPr>
        <w:t>venciones fueron objeto de</w:t>
      </w:r>
      <w:r w:rsidRPr="007C3F18">
        <w:rPr>
          <w:sz w:val="24"/>
          <w:szCs w:val="24"/>
          <w:lang w:val="es-ES_tradnl"/>
        </w:rPr>
        <w:t xml:space="preserve"> consult</w:t>
      </w:r>
      <w:r w:rsidR="00C74FCE" w:rsidRPr="007C3F18">
        <w:rPr>
          <w:sz w:val="24"/>
          <w:szCs w:val="24"/>
          <w:lang w:val="es-ES_tradnl"/>
        </w:rPr>
        <w:t>a con</w:t>
      </w:r>
      <w:r w:rsidRPr="007C3F18">
        <w:rPr>
          <w:sz w:val="24"/>
          <w:szCs w:val="24"/>
          <w:lang w:val="es-ES_tradnl"/>
        </w:rPr>
        <w:t xml:space="preserve"> representa</w:t>
      </w:r>
      <w:r w:rsidR="00C74FCE" w:rsidRPr="007C3F18">
        <w:rPr>
          <w:sz w:val="24"/>
          <w:szCs w:val="24"/>
          <w:lang w:val="es-ES_tradnl"/>
        </w:rPr>
        <w:t>n</w:t>
      </w:r>
      <w:r w:rsidRPr="007C3F18">
        <w:rPr>
          <w:sz w:val="24"/>
          <w:szCs w:val="24"/>
          <w:lang w:val="es-ES_tradnl"/>
        </w:rPr>
        <w:t>t</w:t>
      </w:r>
      <w:r w:rsidR="00C74FCE" w:rsidRPr="007C3F18">
        <w:rPr>
          <w:sz w:val="24"/>
          <w:szCs w:val="24"/>
          <w:lang w:val="es-ES_tradnl"/>
        </w:rPr>
        <w:t>e</w:t>
      </w:r>
      <w:r w:rsidRPr="007C3F18">
        <w:rPr>
          <w:sz w:val="24"/>
          <w:szCs w:val="24"/>
          <w:lang w:val="es-ES_tradnl"/>
        </w:rPr>
        <w:t xml:space="preserve">s </w:t>
      </w:r>
      <w:r w:rsidR="00C74FCE" w:rsidRPr="007C3F18">
        <w:rPr>
          <w:sz w:val="24"/>
          <w:szCs w:val="24"/>
          <w:lang w:val="es-ES_tradnl"/>
        </w:rPr>
        <w:t>de las minorías</w:t>
      </w:r>
      <w:r w:rsidRPr="007C3F18">
        <w:rPr>
          <w:sz w:val="24"/>
          <w:szCs w:val="24"/>
          <w:lang w:val="es-ES_tradnl"/>
        </w:rPr>
        <w:t xml:space="preserve"> na</w:t>
      </w:r>
      <w:r w:rsidR="00C74FCE" w:rsidRPr="007C3F18">
        <w:rPr>
          <w:sz w:val="24"/>
          <w:szCs w:val="24"/>
          <w:lang w:val="es-ES_tradnl"/>
        </w:rPr>
        <w:t>c</w:t>
      </w:r>
      <w:r w:rsidRPr="007C3F18">
        <w:rPr>
          <w:sz w:val="24"/>
          <w:szCs w:val="24"/>
          <w:lang w:val="es-ES_tradnl"/>
        </w:rPr>
        <w:t>ional</w:t>
      </w:r>
      <w:r w:rsidR="00C74FCE" w:rsidRPr="007C3F18">
        <w:rPr>
          <w:sz w:val="24"/>
          <w:szCs w:val="24"/>
          <w:lang w:val="es-ES_tradnl"/>
        </w:rPr>
        <w:t>es y</w:t>
      </w:r>
      <w:r w:rsidRPr="007C3F18">
        <w:rPr>
          <w:sz w:val="24"/>
          <w:szCs w:val="24"/>
          <w:lang w:val="es-ES_tradnl"/>
        </w:rPr>
        <w:t xml:space="preserve"> </w:t>
      </w:r>
      <w:r w:rsidR="00C74FCE" w:rsidRPr="007C3F18">
        <w:rPr>
          <w:sz w:val="24"/>
          <w:szCs w:val="24"/>
          <w:lang w:val="es-ES_tradnl"/>
        </w:rPr>
        <w:t>é</w:t>
      </w:r>
      <w:r w:rsidRPr="007C3F18">
        <w:rPr>
          <w:sz w:val="24"/>
          <w:szCs w:val="24"/>
          <w:lang w:val="es-ES_tradnl"/>
        </w:rPr>
        <w:t>tnic</w:t>
      </w:r>
      <w:r w:rsidR="0026668E">
        <w:rPr>
          <w:sz w:val="24"/>
          <w:szCs w:val="24"/>
          <w:lang w:val="es-ES_tradnl"/>
        </w:rPr>
        <w:t>as y </w:t>
      </w:r>
      <w:r w:rsidR="00C74FCE" w:rsidRPr="007C3F18">
        <w:rPr>
          <w:sz w:val="24"/>
          <w:szCs w:val="24"/>
          <w:lang w:val="es-ES_tradnl"/>
        </w:rPr>
        <w:t>de las com</w:t>
      </w:r>
      <w:r w:rsidRPr="007C3F18">
        <w:rPr>
          <w:sz w:val="24"/>
          <w:szCs w:val="24"/>
          <w:lang w:val="es-ES_tradnl"/>
        </w:rPr>
        <w:t>uni</w:t>
      </w:r>
      <w:r w:rsidR="00C74FCE" w:rsidRPr="007C3F18">
        <w:rPr>
          <w:sz w:val="24"/>
          <w:szCs w:val="24"/>
          <w:lang w:val="es-ES_tradnl"/>
        </w:rPr>
        <w:t>dades que usan lenguas</w:t>
      </w:r>
      <w:r w:rsidRPr="007C3F18">
        <w:rPr>
          <w:sz w:val="24"/>
          <w:szCs w:val="24"/>
          <w:lang w:val="es-ES_tradnl"/>
        </w:rPr>
        <w:t xml:space="preserve"> regional</w:t>
      </w:r>
      <w:r w:rsidR="00C74FCE" w:rsidRPr="007C3F18">
        <w:rPr>
          <w:sz w:val="24"/>
          <w:szCs w:val="24"/>
          <w:lang w:val="es-ES_tradnl"/>
        </w:rPr>
        <w:t>es</w:t>
      </w:r>
      <w:r w:rsidRPr="007C3F18">
        <w:rPr>
          <w:sz w:val="24"/>
          <w:szCs w:val="24"/>
          <w:lang w:val="es-ES_tradnl"/>
        </w:rPr>
        <w:t>.</w:t>
      </w:r>
    </w:p>
    <w:p w:rsidR="001B14E9" w:rsidRPr="007C3F18" w:rsidRDefault="00C74FC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Las </w:t>
      </w:r>
      <w:r w:rsidRPr="00D9272E">
        <w:rPr>
          <w:rFonts w:eastAsia="Times New Roman"/>
          <w:spacing w:val="-3"/>
          <w:sz w:val="24"/>
          <w:szCs w:val="24"/>
          <w:lang w:val="es-ES_tradnl" w:eastAsia="pl-PL"/>
        </w:rPr>
        <w:t>s</w:t>
      </w:r>
      <w:r w:rsidR="001B14E9" w:rsidRPr="00D9272E">
        <w:rPr>
          <w:rFonts w:eastAsia="Times New Roman"/>
          <w:spacing w:val="-3"/>
          <w:sz w:val="24"/>
          <w:szCs w:val="24"/>
          <w:lang w:val="es-ES_tradnl" w:eastAsia="pl-PL"/>
        </w:rPr>
        <w:t>ub</w:t>
      </w:r>
      <w:r w:rsidRPr="00D9272E">
        <w:rPr>
          <w:rFonts w:eastAsia="Times New Roman"/>
          <w:spacing w:val="-3"/>
          <w:sz w:val="24"/>
          <w:szCs w:val="24"/>
          <w:lang w:val="es-ES_tradnl" w:eastAsia="pl-PL"/>
        </w:rPr>
        <w:t>venciones</w:t>
      </w:r>
      <w:r w:rsidRPr="007C3F18">
        <w:rPr>
          <w:sz w:val="24"/>
          <w:szCs w:val="24"/>
          <w:lang w:val="es-ES_tradnl"/>
        </w:rPr>
        <w:t xml:space="preserve"> con cargo al presupuesto del</w:t>
      </w:r>
      <w:r w:rsidR="001B14E9" w:rsidRPr="007C3F18">
        <w:rPr>
          <w:sz w:val="24"/>
          <w:szCs w:val="24"/>
          <w:lang w:val="es-ES_tradnl"/>
        </w:rPr>
        <w:t xml:space="preserve"> Ministr</w:t>
      </w:r>
      <w:r w:rsidR="000B3D26" w:rsidRPr="007C3F18">
        <w:rPr>
          <w:sz w:val="24"/>
          <w:szCs w:val="24"/>
          <w:lang w:val="es-ES_tradnl"/>
        </w:rPr>
        <w:t>o de</w:t>
      </w:r>
      <w:r w:rsidR="00231BAC" w:rsidRPr="007C3F18">
        <w:rPr>
          <w:sz w:val="24"/>
          <w:szCs w:val="24"/>
          <w:lang w:val="es-ES_tradnl"/>
        </w:rPr>
        <w:t>l</w:t>
      </w:r>
      <w:r w:rsidR="001B14E9" w:rsidRPr="007C3F18">
        <w:rPr>
          <w:sz w:val="24"/>
          <w:szCs w:val="24"/>
          <w:lang w:val="es-ES_tradnl"/>
        </w:rPr>
        <w:t xml:space="preserve"> Inter</w:t>
      </w:r>
      <w:r w:rsidR="00231BAC" w:rsidRPr="007C3F18">
        <w:rPr>
          <w:sz w:val="24"/>
          <w:szCs w:val="24"/>
          <w:lang w:val="es-ES_tradnl"/>
        </w:rPr>
        <w:t>ior</w:t>
      </w:r>
      <w:r w:rsidRPr="007C3F18">
        <w:rPr>
          <w:sz w:val="24"/>
          <w:szCs w:val="24"/>
          <w:lang w:val="es-ES_tradnl"/>
        </w:rPr>
        <w:t xml:space="preserve"> y </w:t>
      </w:r>
      <w:r w:rsidR="00231BAC" w:rsidRPr="007C3F18">
        <w:rPr>
          <w:sz w:val="24"/>
          <w:szCs w:val="24"/>
          <w:lang w:val="es-ES_tradnl"/>
        </w:rPr>
        <w:t>Gobern</w:t>
      </w:r>
      <w:r w:rsidR="001B14E9" w:rsidRPr="007C3F18">
        <w:rPr>
          <w:sz w:val="24"/>
          <w:szCs w:val="24"/>
          <w:lang w:val="es-ES_tradnl"/>
        </w:rPr>
        <w: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para</w:t>
      </w:r>
      <w:r w:rsidR="005B41C6">
        <w:rPr>
          <w:sz w:val="24"/>
          <w:szCs w:val="24"/>
          <w:lang w:val="es-ES_tradnl"/>
        </w:rPr>
        <w:t> </w:t>
      </w:r>
      <w:r w:rsidR="001B14E9" w:rsidRPr="007C3F18">
        <w:rPr>
          <w:sz w:val="24"/>
          <w:szCs w:val="24"/>
          <w:lang w:val="es-ES_tradnl"/>
        </w:rPr>
        <w:t>2005 a</w:t>
      </w:r>
      <w:r w:rsidRPr="007C3F18">
        <w:rPr>
          <w:sz w:val="24"/>
          <w:szCs w:val="24"/>
          <w:lang w:val="es-ES_tradnl"/>
        </w:rPr>
        <w:t>scendieron a</w:t>
      </w:r>
      <w:r w:rsidR="001B14E9" w:rsidRPr="007C3F18">
        <w:rPr>
          <w:sz w:val="24"/>
          <w:szCs w:val="24"/>
          <w:lang w:val="es-ES_tradnl"/>
        </w:rPr>
        <w:t xml:space="preserve"> 5 900 00 </w:t>
      </w:r>
      <w:r w:rsidRPr="007C3F18">
        <w:rPr>
          <w:sz w:val="24"/>
          <w:szCs w:val="24"/>
          <w:lang w:val="es-ES_tradnl"/>
        </w:rPr>
        <w:t>PLN y, en</w:t>
      </w:r>
      <w:r w:rsidR="001B14E9" w:rsidRPr="007C3F18">
        <w:rPr>
          <w:sz w:val="24"/>
          <w:szCs w:val="24"/>
          <w:lang w:val="es-ES_tradnl"/>
        </w:rPr>
        <w:t xml:space="preserve"> 2006</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a </w:t>
      </w:r>
      <w:r w:rsidR="001B14E9" w:rsidRPr="007C3F18">
        <w:rPr>
          <w:sz w:val="24"/>
          <w:szCs w:val="24"/>
          <w:lang w:val="es-ES_tradnl"/>
        </w:rPr>
        <w:t xml:space="preserve">10 944 000 </w:t>
      </w:r>
      <w:r w:rsidRPr="007C3F18">
        <w:rPr>
          <w:sz w:val="24"/>
          <w:szCs w:val="24"/>
          <w:lang w:val="es-ES_tradnl"/>
        </w:rPr>
        <w:t xml:space="preserve">PLN </w:t>
      </w:r>
      <w:r w:rsidR="001B14E9" w:rsidRPr="007C3F18">
        <w:rPr>
          <w:sz w:val="24"/>
          <w:szCs w:val="24"/>
          <w:lang w:val="es-ES_tradnl"/>
        </w:rPr>
        <w:t>(</w:t>
      </w:r>
      <w:r w:rsidR="005B41C6">
        <w:rPr>
          <w:sz w:val="24"/>
          <w:szCs w:val="24"/>
          <w:lang w:val="es-ES_tradnl"/>
        </w:rPr>
        <w:t>a partir de la entrada en </w:t>
      </w:r>
      <w:r w:rsidRPr="007C3F18">
        <w:rPr>
          <w:sz w:val="24"/>
          <w:szCs w:val="24"/>
          <w:lang w:val="es-ES_tradnl"/>
        </w:rPr>
        <w:t>vigor de la Ley)</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2006</w:t>
      </w:r>
      <w:r w:rsidRPr="007C3F18">
        <w:rPr>
          <w:sz w:val="24"/>
          <w:szCs w:val="24"/>
          <w:lang w:val="es-ES_tradnl"/>
        </w:rPr>
        <w:t>, se concedieron</w:t>
      </w:r>
      <w:r w:rsidR="001B14E9" w:rsidRPr="007C3F18">
        <w:rPr>
          <w:sz w:val="24"/>
          <w:szCs w:val="24"/>
          <w:lang w:val="es-ES_tradnl"/>
        </w:rPr>
        <w:t xml:space="preserve"> sub</w:t>
      </w:r>
      <w:r w:rsidRPr="007C3F18">
        <w:rPr>
          <w:sz w:val="24"/>
          <w:szCs w:val="24"/>
          <w:lang w:val="es-ES_tradnl"/>
        </w:rPr>
        <w:t xml:space="preserve">venciones </w:t>
      </w:r>
      <w:r w:rsidR="001B14E9" w:rsidRPr="007C3F18">
        <w:rPr>
          <w:sz w:val="24"/>
          <w:szCs w:val="24"/>
          <w:lang w:val="es-ES_tradnl"/>
        </w:rPr>
        <w:t>aproxima</w:t>
      </w:r>
      <w:r w:rsidRPr="007C3F18">
        <w:rPr>
          <w:sz w:val="24"/>
          <w:szCs w:val="24"/>
          <w:lang w:val="es-ES_tradnl"/>
        </w:rPr>
        <w:t>damente</w:t>
      </w:r>
      <w:r w:rsidR="001B14E9" w:rsidRPr="007C3F18">
        <w:rPr>
          <w:sz w:val="24"/>
          <w:szCs w:val="24"/>
          <w:lang w:val="es-ES_tradnl"/>
        </w:rPr>
        <w:t xml:space="preserve"> </w:t>
      </w:r>
      <w:r w:rsidRPr="007C3F18">
        <w:rPr>
          <w:sz w:val="24"/>
          <w:szCs w:val="24"/>
          <w:lang w:val="es-ES_tradnl"/>
        </w:rPr>
        <w:t xml:space="preserve">a </w:t>
      </w:r>
      <w:r w:rsidR="005B41C6">
        <w:rPr>
          <w:sz w:val="24"/>
          <w:szCs w:val="24"/>
          <w:lang w:val="es-ES_tradnl"/>
        </w:rPr>
        <w:t>200 </w:t>
      </w:r>
      <w:r w:rsidRPr="007C3F18">
        <w:rPr>
          <w:sz w:val="24"/>
          <w:szCs w:val="24"/>
          <w:lang w:val="es-ES_tradnl"/>
        </w:rPr>
        <w:t>acontecimientos como</w:t>
      </w:r>
      <w:r w:rsidR="001B14E9" w:rsidRPr="007C3F18">
        <w:rPr>
          <w:sz w:val="24"/>
          <w:szCs w:val="24"/>
          <w:lang w:val="es-ES_tradnl"/>
        </w:rPr>
        <w:t xml:space="preserve"> conc</w:t>
      </w:r>
      <w:r w:rsidRPr="007C3F18">
        <w:rPr>
          <w:sz w:val="24"/>
          <w:szCs w:val="24"/>
          <w:lang w:val="es-ES_tradnl"/>
        </w:rPr>
        <w:t>i</w:t>
      </w:r>
      <w:r w:rsidR="001B14E9" w:rsidRPr="007C3F18">
        <w:rPr>
          <w:sz w:val="24"/>
          <w:szCs w:val="24"/>
          <w:lang w:val="es-ES_tradnl"/>
        </w:rPr>
        <w:t>ert</w:t>
      </w:r>
      <w:r w:rsidRPr="007C3F18">
        <w:rPr>
          <w:sz w:val="24"/>
          <w:szCs w:val="24"/>
          <w:lang w:val="es-ES_tradnl"/>
        </w:rPr>
        <w:t>o</w:t>
      </w:r>
      <w:r w:rsidR="001B14E9" w:rsidRPr="007C3F18">
        <w:rPr>
          <w:sz w:val="24"/>
          <w:szCs w:val="24"/>
          <w:lang w:val="es-ES_tradnl"/>
        </w:rPr>
        <w:t>s, festival</w:t>
      </w:r>
      <w:r w:rsidRPr="007C3F18">
        <w:rPr>
          <w:sz w:val="24"/>
          <w:szCs w:val="24"/>
          <w:lang w:val="es-ES_tradnl"/>
        </w:rPr>
        <w:t>e</w:t>
      </w:r>
      <w:r w:rsidR="001B14E9" w:rsidRPr="007C3F18">
        <w:rPr>
          <w:sz w:val="24"/>
          <w:szCs w:val="24"/>
          <w:lang w:val="es-ES_tradnl"/>
        </w:rPr>
        <w:t>s, festivi</w:t>
      </w:r>
      <w:r w:rsidRPr="007C3F18">
        <w:rPr>
          <w:sz w:val="24"/>
          <w:szCs w:val="24"/>
          <w:lang w:val="es-ES_tradnl"/>
        </w:rPr>
        <w:t>dades</w:t>
      </w:r>
      <w:r w:rsidR="001B14E9" w:rsidRPr="007C3F18">
        <w:rPr>
          <w:sz w:val="24"/>
          <w:szCs w:val="24"/>
          <w:lang w:val="es-ES_tradnl"/>
        </w:rPr>
        <w:t xml:space="preserve">, </w:t>
      </w:r>
      <w:r w:rsidR="000B3D26" w:rsidRPr="007C3F18">
        <w:rPr>
          <w:sz w:val="24"/>
          <w:szCs w:val="24"/>
          <w:lang w:val="es-ES_tradnl"/>
        </w:rPr>
        <w:t>concursos</w:t>
      </w:r>
      <w:r w:rsidR="001B14E9" w:rsidRPr="007C3F18">
        <w:rPr>
          <w:sz w:val="24"/>
          <w:szCs w:val="24"/>
          <w:lang w:val="es-ES_tradnl"/>
        </w:rPr>
        <w:t xml:space="preserve"> </w:t>
      </w:r>
      <w:r w:rsidR="003072F2" w:rsidRPr="007C3F18">
        <w:rPr>
          <w:sz w:val="24"/>
          <w:szCs w:val="24"/>
          <w:lang w:val="es-ES_tradnl"/>
        </w:rPr>
        <w:t xml:space="preserve">de </w:t>
      </w:r>
      <w:r w:rsidR="00DE3D75" w:rsidRPr="007C3F18">
        <w:rPr>
          <w:sz w:val="24"/>
          <w:szCs w:val="24"/>
          <w:lang w:val="es-ES_tradnl"/>
        </w:rPr>
        <w:t>actuaciones</w:t>
      </w:r>
      <w:r w:rsidR="003072F2" w:rsidRPr="007C3F18">
        <w:rPr>
          <w:sz w:val="24"/>
          <w:szCs w:val="24"/>
          <w:lang w:val="es-ES_tradnl"/>
        </w:rPr>
        <w:t xml:space="preserve"> artístic</w:t>
      </w:r>
      <w:r w:rsidR="00DE3D75" w:rsidRPr="007C3F18">
        <w:rPr>
          <w:sz w:val="24"/>
          <w:szCs w:val="24"/>
          <w:lang w:val="es-ES_tradnl"/>
        </w:rPr>
        <w:t>a</w:t>
      </w:r>
      <w:r w:rsidR="003072F2" w:rsidRPr="007C3F18">
        <w:rPr>
          <w:sz w:val="24"/>
          <w:szCs w:val="24"/>
          <w:lang w:val="es-ES_tradnl"/>
        </w:rPr>
        <w:t>s y exposiciones</w:t>
      </w:r>
      <w:r w:rsidR="001B14E9" w:rsidRPr="007C3F18">
        <w:rPr>
          <w:sz w:val="24"/>
          <w:szCs w:val="24"/>
          <w:lang w:val="es-ES_tradnl"/>
        </w:rPr>
        <w:t>, organiz</w:t>
      </w:r>
      <w:r w:rsidR="003072F2" w:rsidRPr="007C3F18">
        <w:rPr>
          <w:sz w:val="24"/>
          <w:szCs w:val="24"/>
          <w:lang w:val="es-ES_tradnl"/>
        </w:rPr>
        <w:t>ados por minorías</w:t>
      </w:r>
      <w:r w:rsidR="001B14E9" w:rsidRPr="007C3F18">
        <w:rPr>
          <w:sz w:val="24"/>
          <w:szCs w:val="24"/>
          <w:lang w:val="es-ES_tradnl"/>
        </w:rPr>
        <w:t xml:space="preserve"> na</w:t>
      </w:r>
      <w:r w:rsidR="003072F2" w:rsidRPr="007C3F18">
        <w:rPr>
          <w:sz w:val="24"/>
          <w:szCs w:val="24"/>
          <w:lang w:val="es-ES_tradnl"/>
        </w:rPr>
        <w:t>c</w:t>
      </w:r>
      <w:r w:rsidR="001B14E9" w:rsidRPr="007C3F18">
        <w:rPr>
          <w:sz w:val="24"/>
          <w:szCs w:val="24"/>
          <w:lang w:val="es-ES_tradnl"/>
        </w:rPr>
        <w:t>ional</w:t>
      </w:r>
      <w:r w:rsidR="003072F2" w:rsidRPr="007C3F18">
        <w:rPr>
          <w:sz w:val="24"/>
          <w:szCs w:val="24"/>
          <w:lang w:val="es-ES_tradnl"/>
        </w:rPr>
        <w:t>es y</w:t>
      </w:r>
      <w:r w:rsidR="001B14E9" w:rsidRPr="007C3F18">
        <w:rPr>
          <w:sz w:val="24"/>
          <w:szCs w:val="24"/>
          <w:lang w:val="es-ES_tradnl"/>
        </w:rPr>
        <w:t xml:space="preserve"> </w:t>
      </w:r>
      <w:r w:rsidR="003072F2" w:rsidRPr="007C3F18">
        <w:rPr>
          <w:sz w:val="24"/>
          <w:szCs w:val="24"/>
          <w:lang w:val="es-ES_tradnl"/>
        </w:rPr>
        <w:t>é</w:t>
      </w:r>
      <w:r w:rsidR="001B14E9" w:rsidRPr="007C3F18">
        <w:rPr>
          <w:sz w:val="24"/>
          <w:szCs w:val="24"/>
          <w:lang w:val="es-ES_tradnl"/>
        </w:rPr>
        <w:t>tnic</w:t>
      </w:r>
      <w:r w:rsidR="003072F2" w:rsidRPr="007C3F18">
        <w:rPr>
          <w:sz w:val="24"/>
          <w:szCs w:val="24"/>
          <w:lang w:val="es-ES_tradnl"/>
        </w:rPr>
        <w:t>as</w:t>
      </w:r>
      <w:r w:rsidR="001B14E9" w:rsidRPr="007C3F18">
        <w:rPr>
          <w:sz w:val="24"/>
          <w:szCs w:val="24"/>
          <w:lang w:val="es-ES_tradnl"/>
        </w:rPr>
        <w:t xml:space="preserve"> </w:t>
      </w:r>
      <w:r w:rsidR="003072F2" w:rsidRPr="007C3F18">
        <w:rPr>
          <w:sz w:val="24"/>
          <w:szCs w:val="24"/>
          <w:lang w:val="es-ES_tradnl"/>
        </w:rPr>
        <w:t>y</w:t>
      </w:r>
      <w:r w:rsidR="001B14E9" w:rsidRPr="007C3F18">
        <w:rPr>
          <w:sz w:val="24"/>
          <w:szCs w:val="24"/>
          <w:lang w:val="es-ES_tradnl"/>
        </w:rPr>
        <w:t xml:space="preserve"> comuni</w:t>
      </w:r>
      <w:r w:rsidR="003072F2" w:rsidRPr="007C3F18">
        <w:rPr>
          <w:sz w:val="24"/>
          <w:szCs w:val="24"/>
          <w:lang w:val="es-ES_tradnl"/>
        </w:rPr>
        <w:t>dades</w:t>
      </w:r>
      <w:r w:rsidR="001B14E9" w:rsidRPr="007C3F18">
        <w:rPr>
          <w:sz w:val="24"/>
          <w:szCs w:val="24"/>
          <w:lang w:val="es-ES_tradnl"/>
        </w:rPr>
        <w:t xml:space="preserve"> </w:t>
      </w:r>
      <w:r w:rsidR="003072F2" w:rsidRPr="007C3F18">
        <w:rPr>
          <w:sz w:val="24"/>
          <w:szCs w:val="24"/>
          <w:lang w:val="es-ES_tradnl"/>
        </w:rPr>
        <w:t>que usan las lenguas</w:t>
      </w:r>
      <w:r w:rsidR="001B14E9" w:rsidRPr="007C3F18">
        <w:rPr>
          <w:sz w:val="24"/>
          <w:szCs w:val="24"/>
          <w:lang w:val="es-ES_tradnl"/>
        </w:rPr>
        <w:t xml:space="preserve"> regional</w:t>
      </w:r>
      <w:r w:rsidR="003072F2" w:rsidRPr="007C3F18">
        <w:rPr>
          <w:sz w:val="24"/>
          <w:szCs w:val="24"/>
          <w:lang w:val="es-ES_tradnl"/>
        </w:rPr>
        <w:t>es</w:t>
      </w:r>
      <w:r w:rsidR="001B14E9" w:rsidRPr="007C3F18">
        <w:rPr>
          <w:sz w:val="24"/>
          <w:szCs w:val="24"/>
          <w:lang w:val="es-ES_tradnl"/>
        </w:rPr>
        <w:t xml:space="preserve">. </w:t>
      </w:r>
      <w:r w:rsidR="003072F2" w:rsidRPr="007C3F18">
        <w:rPr>
          <w:sz w:val="24"/>
          <w:szCs w:val="24"/>
          <w:lang w:val="es-ES_tradnl"/>
        </w:rPr>
        <w:t>Se ha prestado a</w:t>
      </w:r>
      <w:r w:rsidR="000B3D26" w:rsidRPr="007C3F18">
        <w:rPr>
          <w:sz w:val="24"/>
          <w:szCs w:val="24"/>
          <w:lang w:val="es-ES_tradnl"/>
        </w:rPr>
        <w:t>yuda</w:t>
      </w:r>
      <w:r w:rsidR="003072F2" w:rsidRPr="007C3F18">
        <w:rPr>
          <w:sz w:val="24"/>
          <w:szCs w:val="24"/>
          <w:lang w:val="es-ES_tradnl"/>
        </w:rPr>
        <w:t xml:space="preserve"> también a decenas de actuaciones artísticas en las que participaban</w:t>
      </w:r>
      <w:r w:rsidR="001B14E9" w:rsidRPr="007C3F18">
        <w:rPr>
          <w:sz w:val="24"/>
          <w:szCs w:val="24"/>
          <w:lang w:val="es-ES_tradnl"/>
        </w:rPr>
        <w:t xml:space="preserve"> minor</w:t>
      </w:r>
      <w:r w:rsidR="003072F2" w:rsidRPr="007C3F18">
        <w:rPr>
          <w:sz w:val="24"/>
          <w:szCs w:val="24"/>
          <w:lang w:val="es-ES_tradnl"/>
        </w:rPr>
        <w:t>ías</w:t>
      </w:r>
      <w:r w:rsidR="001B14E9" w:rsidRPr="007C3F18">
        <w:rPr>
          <w:sz w:val="24"/>
          <w:szCs w:val="24"/>
          <w:lang w:val="es-ES_tradnl"/>
        </w:rPr>
        <w:t xml:space="preserve"> (</w:t>
      </w:r>
      <w:r w:rsidR="00DE3D75" w:rsidRPr="007C3F18">
        <w:rPr>
          <w:sz w:val="24"/>
          <w:szCs w:val="24"/>
          <w:lang w:val="es-ES_tradnl"/>
        </w:rPr>
        <w:t>ensayos</w:t>
      </w:r>
      <w:r w:rsidR="001B14E9" w:rsidRPr="007C3F18">
        <w:rPr>
          <w:sz w:val="24"/>
          <w:szCs w:val="24"/>
          <w:lang w:val="es-ES_tradnl"/>
        </w:rPr>
        <w:t>, participa</w:t>
      </w:r>
      <w:r w:rsidR="00DE3D75" w:rsidRPr="007C3F18">
        <w:rPr>
          <w:sz w:val="24"/>
          <w:szCs w:val="24"/>
          <w:lang w:val="es-ES_tradnl"/>
        </w:rPr>
        <w:t>c</w:t>
      </w:r>
      <w:r w:rsidR="001B14E9" w:rsidRPr="007C3F18">
        <w:rPr>
          <w:sz w:val="24"/>
          <w:szCs w:val="24"/>
          <w:lang w:val="es-ES_tradnl"/>
        </w:rPr>
        <w:t>i</w:t>
      </w:r>
      <w:r w:rsidR="00DE3D75" w:rsidRPr="007C3F18">
        <w:rPr>
          <w:sz w:val="24"/>
          <w:szCs w:val="24"/>
          <w:lang w:val="es-ES_tradnl"/>
        </w:rPr>
        <w:t>ó</w:t>
      </w:r>
      <w:r w:rsidR="001B14E9" w:rsidRPr="007C3F18">
        <w:rPr>
          <w:sz w:val="24"/>
          <w:szCs w:val="24"/>
          <w:lang w:val="es-ES_tradnl"/>
        </w:rPr>
        <w:t xml:space="preserve">n </w:t>
      </w:r>
      <w:r w:rsidR="00DE3D75" w:rsidRPr="007C3F18">
        <w:rPr>
          <w:sz w:val="24"/>
          <w:szCs w:val="24"/>
          <w:lang w:val="es-ES_tradnl"/>
        </w:rPr>
        <w:t>e</w:t>
      </w:r>
      <w:r w:rsidR="001B14E9" w:rsidRPr="007C3F18">
        <w:rPr>
          <w:sz w:val="24"/>
          <w:szCs w:val="24"/>
          <w:lang w:val="es-ES_tradnl"/>
        </w:rPr>
        <w:t>n conc</w:t>
      </w:r>
      <w:r w:rsidR="00DE3D75" w:rsidRPr="007C3F18">
        <w:rPr>
          <w:sz w:val="24"/>
          <w:szCs w:val="24"/>
          <w:lang w:val="es-ES_tradnl"/>
        </w:rPr>
        <w:t>i</w:t>
      </w:r>
      <w:r w:rsidR="001B14E9" w:rsidRPr="007C3F18">
        <w:rPr>
          <w:sz w:val="24"/>
          <w:szCs w:val="24"/>
          <w:lang w:val="es-ES_tradnl"/>
        </w:rPr>
        <w:t>ert</w:t>
      </w:r>
      <w:r w:rsidR="00DE3D75" w:rsidRPr="007C3F18">
        <w:rPr>
          <w:sz w:val="24"/>
          <w:szCs w:val="24"/>
          <w:lang w:val="es-ES_tradnl"/>
        </w:rPr>
        <w:t>o</w:t>
      </w:r>
      <w:r w:rsidR="001B14E9" w:rsidRPr="007C3F18">
        <w:rPr>
          <w:sz w:val="24"/>
          <w:szCs w:val="24"/>
          <w:lang w:val="es-ES_tradnl"/>
        </w:rPr>
        <w:t>s, empl</w:t>
      </w:r>
      <w:r w:rsidR="00DE3D75" w:rsidRPr="007C3F18">
        <w:rPr>
          <w:sz w:val="24"/>
          <w:szCs w:val="24"/>
          <w:lang w:val="es-ES_tradnl"/>
        </w:rPr>
        <w:t>e</w:t>
      </w:r>
      <w:r w:rsidR="001B14E9" w:rsidRPr="007C3F18">
        <w:rPr>
          <w:sz w:val="24"/>
          <w:szCs w:val="24"/>
          <w:lang w:val="es-ES_tradnl"/>
        </w:rPr>
        <w:t>o</w:t>
      </w:r>
      <w:r w:rsidR="00DE3D75" w:rsidRPr="007C3F18">
        <w:rPr>
          <w:sz w:val="24"/>
          <w:szCs w:val="24"/>
          <w:lang w:val="es-ES_tradnl"/>
        </w:rPr>
        <w:t xml:space="preserve"> de</w:t>
      </w:r>
      <w:r w:rsidR="001B14E9" w:rsidRPr="007C3F18">
        <w:rPr>
          <w:sz w:val="24"/>
          <w:szCs w:val="24"/>
          <w:lang w:val="es-ES_tradnl"/>
        </w:rPr>
        <w:t xml:space="preserve"> instructor</w:t>
      </w:r>
      <w:r w:rsidR="00DE3D75" w:rsidRPr="007C3F18">
        <w:rPr>
          <w:sz w:val="24"/>
          <w:szCs w:val="24"/>
          <w:lang w:val="es-ES_tradnl"/>
        </w:rPr>
        <w:t>e</w:t>
      </w:r>
      <w:r w:rsidR="001B14E9" w:rsidRPr="007C3F18">
        <w:rPr>
          <w:sz w:val="24"/>
          <w:szCs w:val="24"/>
          <w:lang w:val="es-ES_tradnl"/>
        </w:rPr>
        <w:t xml:space="preserve">s, </w:t>
      </w:r>
      <w:r w:rsidR="00DE3D75" w:rsidRPr="007C3F18">
        <w:rPr>
          <w:sz w:val="24"/>
          <w:szCs w:val="24"/>
          <w:lang w:val="es-ES_tradnl"/>
        </w:rPr>
        <w:t xml:space="preserve">compra de vestuario y de instrumentos </w:t>
      </w:r>
      <w:r w:rsidR="001B14E9" w:rsidRPr="007C3F18">
        <w:rPr>
          <w:sz w:val="24"/>
          <w:szCs w:val="24"/>
          <w:lang w:val="es-ES_tradnl"/>
        </w:rPr>
        <w:t>musical</w:t>
      </w:r>
      <w:r w:rsidR="00DE3D75" w:rsidRPr="007C3F18">
        <w:rPr>
          <w:sz w:val="24"/>
          <w:szCs w:val="24"/>
          <w:lang w:val="es-ES_tradnl"/>
        </w:rPr>
        <w:t>es</w:t>
      </w:r>
      <w:r w:rsidR="001B14E9" w:rsidRPr="007C3F18">
        <w:rPr>
          <w:sz w:val="24"/>
          <w:szCs w:val="24"/>
          <w:lang w:val="es-ES_tradnl"/>
        </w:rPr>
        <w:t xml:space="preserve">). </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w:t>
      </w:r>
      <w:r w:rsidR="000B3D26" w:rsidRPr="007C3F18">
        <w:rPr>
          <w:sz w:val="24"/>
          <w:szCs w:val="24"/>
          <w:lang w:val="es-ES_tradnl"/>
        </w:rPr>
        <w:t>e han concedido</w:t>
      </w:r>
      <w:r w:rsidR="00DE3D75" w:rsidRPr="007C3F18">
        <w:rPr>
          <w:sz w:val="24"/>
          <w:szCs w:val="24"/>
          <w:lang w:val="es-ES_tradnl"/>
        </w:rPr>
        <w:t xml:space="preserve"> s</w:t>
      </w:r>
      <w:r w:rsidRPr="007C3F18">
        <w:rPr>
          <w:sz w:val="24"/>
          <w:szCs w:val="24"/>
          <w:lang w:val="es-ES_tradnl"/>
        </w:rPr>
        <w:t>ub</w:t>
      </w:r>
      <w:r w:rsidR="00DE3D75" w:rsidRPr="007C3F18">
        <w:rPr>
          <w:sz w:val="24"/>
          <w:szCs w:val="24"/>
          <w:lang w:val="es-ES_tradnl"/>
        </w:rPr>
        <w:t xml:space="preserve">venciones </w:t>
      </w:r>
      <w:r w:rsidR="000B3D26" w:rsidRPr="007C3F18">
        <w:rPr>
          <w:sz w:val="24"/>
          <w:szCs w:val="24"/>
          <w:lang w:val="es-ES_tradnl"/>
        </w:rPr>
        <w:t xml:space="preserve">así mismo </w:t>
      </w:r>
      <w:r w:rsidR="00DE3D75" w:rsidRPr="007C3F18">
        <w:rPr>
          <w:sz w:val="24"/>
          <w:szCs w:val="24"/>
          <w:lang w:val="es-ES_tradnl"/>
        </w:rPr>
        <w:t>a las</w:t>
      </w:r>
      <w:r w:rsidRPr="007C3F18">
        <w:rPr>
          <w:sz w:val="24"/>
          <w:szCs w:val="24"/>
          <w:lang w:val="es-ES_tradnl"/>
        </w:rPr>
        <w:t xml:space="preserve"> publica</w:t>
      </w:r>
      <w:r w:rsidR="00DE3D75" w:rsidRPr="007C3F18">
        <w:rPr>
          <w:sz w:val="24"/>
          <w:szCs w:val="24"/>
          <w:lang w:val="es-ES_tradnl"/>
        </w:rPr>
        <w:t>ciones: más de diez</w:t>
      </w:r>
      <w:r w:rsidRPr="007C3F18">
        <w:rPr>
          <w:sz w:val="24"/>
          <w:szCs w:val="24"/>
          <w:lang w:val="es-ES_tradnl"/>
        </w:rPr>
        <w:t xml:space="preserve"> </w:t>
      </w:r>
      <w:r w:rsidR="00DE3D75" w:rsidRPr="007C3F18">
        <w:rPr>
          <w:sz w:val="24"/>
          <w:szCs w:val="24"/>
          <w:lang w:val="es-ES_tradnl"/>
        </w:rPr>
        <w:t>libros</w:t>
      </w:r>
      <w:r w:rsidRPr="007C3F18">
        <w:rPr>
          <w:sz w:val="24"/>
          <w:szCs w:val="24"/>
          <w:lang w:val="es-ES_tradnl"/>
        </w:rPr>
        <w:t xml:space="preserve"> publi</w:t>
      </w:r>
      <w:r w:rsidR="00DE3D75" w:rsidRPr="007C3F18">
        <w:rPr>
          <w:sz w:val="24"/>
          <w:szCs w:val="24"/>
          <w:lang w:val="es-ES_tradnl"/>
        </w:rPr>
        <w:t>cados por</w:t>
      </w:r>
      <w:r w:rsidRPr="007C3F18">
        <w:rPr>
          <w:sz w:val="24"/>
          <w:szCs w:val="24"/>
          <w:lang w:val="es-ES_tradnl"/>
        </w:rPr>
        <w:t xml:space="preserve"> organiza</w:t>
      </w:r>
      <w:r w:rsidR="00DE3D75" w:rsidRPr="007C3F18">
        <w:rPr>
          <w:sz w:val="24"/>
          <w:szCs w:val="24"/>
          <w:lang w:val="es-ES_tradnl"/>
        </w:rPr>
        <w:t>c</w:t>
      </w:r>
      <w:r w:rsidRPr="007C3F18">
        <w:rPr>
          <w:sz w:val="24"/>
          <w:szCs w:val="24"/>
          <w:lang w:val="es-ES_tradnl"/>
        </w:rPr>
        <w:t>ion</w:t>
      </w:r>
      <w:r w:rsidR="00DE3D75" w:rsidRPr="007C3F18">
        <w:rPr>
          <w:sz w:val="24"/>
          <w:szCs w:val="24"/>
          <w:lang w:val="es-ES_tradnl"/>
        </w:rPr>
        <w:t>e</w:t>
      </w:r>
      <w:r w:rsidRPr="007C3F18">
        <w:rPr>
          <w:sz w:val="24"/>
          <w:szCs w:val="24"/>
          <w:lang w:val="es-ES_tradnl"/>
        </w:rPr>
        <w:t>s</w:t>
      </w:r>
      <w:r w:rsidR="00DE3D75" w:rsidRPr="007C3F18">
        <w:rPr>
          <w:sz w:val="24"/>
          <w:szCs w:val="24"/>
          <w:lang w:val="es-ES_tradnl"/>
        </w:rPr>
        <w:t xml:space="preserve"> minoritarias</w:t>
      </w:r>
      <w:r w:rsidRPr="007C3F18">
        <w:rPr>
          <w:sz w:val="24"/>
          <w:szCs w:val="24"/>
          <w:lang w:val="es-ES_tradnl"/>
        </w:rPr>
        <w:t xml:space="preserve"> (</w:t>
      </w:r>
      <w:r w:rsidR="00DE3D75" w:rsidRPr="007C3F18">
        <w:rPr>
          <w:sz w:val="24"/>
          <w:szCs w:val="24"/>
          <w:lang w:val="es-ES_tradnl"/>
        </w:rPr>
        <w:t>en su mayoría, en lenguas</w:t>
      </w:r>
      <w:r w:rsidRPr="007C3F18">
        <w:rPr>
          <w:sz w:val="24"/>
          <w:szCs w:val="24"/>
          <w:lang w:val="es-ES_tradnl"/>
        </w:rPr>
        <w:t xml:space="preserve"> minorit</w:t>
      </w:r>
      <w:r w:rsidR="00DE3D75" w:rsidRPr="007C3F18">
        <w:rPr>
          <w:sz w:val="24"/>
          <w:szCs w:val="24"/>
          <w:lang w:val="es-ES_tradnl"/>
        </w:rPr>
        <w:t>arias</w:t>
      </w:r>
      <w:r w:rsidRPr="007C3F18">
        <w:rPr>
          <w:sz w:val="24"/>
          <w:szCs w:val="24"/>
          <w:lang w:val="es-ES_tradnl"/>
        </w:rPr>
        <w:t xml:space="preserve">) </w:t>
      </w:r>
      <w:r w:rsidR="00DE3D75" w:rsidRPr="007C3F18">
        <w:rPr>
          <w:sz w:val="24"/>
          <w:szCs w:val="24"/>
          <w:lang w:val="es-ES_tradnl"/>
        </w:rPr>
        <w:t>y perió</w:t>
      </w:r>
      <w:r w:rsidRPr="007C3F18">
        <w:rPr>
          <w:sz w:val="24"/>
          <w:szCs w:val="24"/>
          <w:lang w:val="es-ES_tradnl"/>
        </w:rPr>
        <w:t>dic</w:t>
      </w:r>
      <w:r w:rsidR="00DE3D75" w:rsidRPr="007C3F18">
        <w:rPr>
          <w:sz w:val="24"/>
          <w:szCs w:val="24"/>
          <w:lang w:val="es-ES_tradnl"/>
        </w:rPr>
        <w:t>os</w:t>
      </w:r>
      <w:r w:rsidRPr="007C3F18">
        <w:rPr>
          <w:sz w:val="24"/>
          <w:szCs w:val="24"/>
          <w:lang w:val="es-ES_tradnl"/>
        </w:rPr>
        <w:t xml:space="preserve"> </w:t>
      </w:r>
      <w:r w:rsidR="00DE3D75" w:rsidRPr="007C3F18">
        <w:rPr>
          <w:sz w:val="24"/>
          <w:szCs w:val="24"/>
          <w:lang w:val="es-ES_tradnl"/>
        </w:rPr>
        <w:t>de las minorías</w:t>
      </w:r>
      <w:r w:rsidRPr="007C3F18">
        <w:rPr>
          <w:sz w:val="24"/>
          <w:szCs w:val="24"/>
          <w:lang w:val="es-ES_tradnl"/>
        </w:rPr>
        <w:t xml:space="preserve"> na</w:t>
      </w:r>
      <w:r w:rsidR="00DE3D75" w:rsidRPr="007C3F18">
        <w:rPr>
          <w:sz w:val="24"/>
          <w:szCs w:val="24"/>
          <w:lang w:val="es-ES_tradnl"/>
        </w:rPr>
        <w:t>c</w:t>
      </w:r>
      <w:r w:rsidRPr="007C3F18">
        <w:rPr>
          <w:sz w:val="24"/>
          <w:szCs w:val="24"/>
          <w:lang w:val="es-ES_tradnl"/>
        </w:rPr>
        <w:t>ional</w:t>
      </w:r>
      <w:r w:rsidR="00DE3D75" w:rsidRPr="007C3F18">
        <w:rPr>
          <w:sz w:val="24"/>
          <w:szCs w:val="24"/>
          <w:lang w:val="es-ES_tradnl"/>
        </w:rPr>
        <w:t>es y étnicas</w:t>
      </w:r>
      <w:r w:rsidRPr="007C3F18">
        <w:rPr>
          <w:sz w:val="24"/>
          <w:szCs w:val="24"/>
          <w:lang w:val="es-ES_tradnl"/>
        </w:rPr>
        <w:t xml:space="preserve"> (</w:t>
      </w:r>
      <w:r w:rsidR="00DE3D75" w:rsidRPr="007C3F18">
        <w:rPr>
          <w:sz w:val="24"/>
          <w:szCs w:val="24"/>
          <w:lang w:val="es-ES_tradnl"/>
        </w:rPr>
        <w:t>se trata, en su mayor parte, de publicaciones semanales y mensuales en las lenguas</w:t>
      </w:r>
      <w:r w:rsidRPr="007C3F18">
        <w:rPr>
          <w:sz w:val="24"/>
          <w:szCs w:val="24"/>
          <w:lang w:val="es-ES_tradnl"/>
        </w:rPr>
        <w:t xml:space="preserve"> minorit</w:t>
      </w:r>
      <w:r w:rsidR="00DE3D75" w:rsidRPr="007C3F18">
        <w:rPr>
          <w:sz w:val="24"/>
          <w:szCs w:val="24"/>
          <w:lang w:val="es-ES_tradnl"/>
        </w:rPr>
        <w:t>arias</w:t>
      </w:r>
      <w:r w:rsidRPr="007C3F18">
        <w:rPr>
          <w:sz w:val="24"/>
          <w:szCs w:val="24"/>
          <w:lang w:val="es-ES_tradnl"/>
        </w:rPr>
        <w:t>).</w:t>
      </w:r>
      <w:r w:rsidR="000B3D26" w:rsidRPr="007C3F18">
        <w:rPr>
          <w:sz w:val="24"/>
          <w:szCs w:val="24"/>
          <w:lang w:val="es-ES_tradnl"/>
        </w:rPr>
        <w:t xml:space="preserve"> </w:t>
      </w:r>
      <w:r w:rsidR="001D36D2" w:rsidRPr="007C3F18">
        <w:rPr>
          <w:sz w:val="24"/>
          <w:szCs w:val="24"/>
          <w:lang w:val="es-ES_tradnl"/>
        </w:rPr>
        <w:t>Se han otorgado</w:t>
      </w:r>
      <w:r w:rsidR="000B3D26" w:rsidRPr="007C3F18">
        <w:rPr>
          <w:sz w:val="24"/>
          <w:szCs w:val="24"/>
          <w:lang w:val="es-ES_tradnl"/>
        </w:rPr>
        <w:t>, por otra parte,</w:t>
      </w:r>
      <w:r w:rsidRPr="007C3F18">
        <w:rPr>
          <w:sz w:val="24"/>
          <w:szCs w:val="24"/>
          <w:lang w:val="es-ES_tradnl"/>
        </w:rPr>
        <w:t xml:space="preserve"> </w:t>
      </w:r>
      <w:r w:rsidR="001D36D2" w:rsidRPr="007C3F18">
        <w:rPr>
          <w:sz w:val="24"/>
          <w:szCs w:val="24"/>
          <w:lang w:val="es-ES_tradnl"/>
        </w:rPr>
        <w:t>s</w:t>
      </w:r>
      <w:r w:rsidRPr="007C3F18">
        <w:rPr>
          <w:sz w:val="24"/>
          <w:szCs w:val="24"/>
          <w:lang w:val="es-ES_tradnl"/>
        </w:rPr>
        <w:t>ub</w:t>
      </w:r>
      <w:r w:rsidR="001D36D2" w:rsidRPr="007C3F18">
        <w:rPr>
          <w:sz w:val="24"/>
          <w:szCs w:val="24"/>
          <w:lang w:val="es-ES_tradnl"/>
        </w:rPr>
        <w:t>venciones para</w:t>
      </w:r>
      <w:r w:rsidR="000B3D26" w:rsidRPr="007C3F18">
        <w:rPr>
          <w:sz w:val="24"/>
          <w:szCs w:val="24"/>
          <w:lang w:val="es-ES_tradnl"/>
        </w:rPr>
        <w:t xml:space="preserve"> apoyar</w:t>
      </w:r>
      <w:r w:rsidR="001D36D2" w:rsidRPr="007C3F18">
        <w:rPr>
          <w:sz w:val="24"/>
          <w:szCs w:val="24"/>
          <w:lang w:val="es-ES_tradnl"/>
        </w:rPr>
        <w:t xml:space="preserve"> los programas de</w:t>
      </w:r>
      <w:r w:rsidRPr="007C3F18">
        <w:rPr>
          <w:sz w:val="24"/>
          <w:szCs w:val="24"/>
          <w:lang w:val="es-ES_tradnl"/>
        </w:rPr>
        <w:t xml:space="preserve"> radio</w:t>
      </w:r>
      <w:r w:rsidR="001D36D2" w:rsidRPr="007C3F18">
        <w:rPr>
          <w:sz w:val="24"/>
          <w:szCs w:val="24"/>
          <w:lang w:val="es-ES_tradnl"/>
        </w:rPr>
        <w:t xml:space="preserve"> de las minorías</w:t>
      </w:r>
      <w:r w:rsidRPr="007C3F18">
        <w:rPr>
          <w:sz w:val="24"/>
          <w:szCs w:val="24"/>
          <w:lang w:val="es-ES_tradnl"/>
        </w:rPr>
        <w:t xml:space="preserve"> na</w:t>
      </w:r>
      <w:r w:rsidR="001D36D2" w:rsidRPr="007C3F18">
        <w:rPr>
          <w:sz w:val="24"/>
          <w:szCs w:val="24"/>
          <w:lang w:val="es-ES_tradnl"/>
        </w:rPr>
        <w:t>c</w:t>
      </w:r>
      <w:r w:rsidRPr="007C3F18">
        <w:rPr>
          <w:sz w:val="24"/>
          <w:szCs w:val="24"/>
          <w:lang w:val="es-ES_tradnl"/>
        </w:rPr>
        <w:t>ional</w:t>
      </w:r>
      <w:r w:rsidR="001D36D2" w:rsidRPr="007C3F18">
        <w:rPr>
          <w:sz w:val="24"/>
          <w:szCs w:val="24"/>
          <w:lang w:val="es-ES_tradnl"/>
        </w:rPr>
        <w:t>es</w:t>
      </w:r>
      <w:r w:rsidRPr="007C3F18">
        <w:rPr>
          <w:sz w:val="24"/>
          <w:szCs w:val="24"/>
          <w:lang w:val="es-ES_tradnl"/>
        </w:rPr>
        <w:t xml:space="preserve"> </w:t>
      </w:r>
      <w:r w:rsidR="001D36D2" w:rsidRPr="007C3F18">
        <w:rPr>
          <w:sz w:val="24"/>
          <w:szCs w:val="24"/>
          <w:lang w:val="es-ES_tradnl"/>
        </w:rPr>
        <w:t>y</w:t>
      </w:r>
      <w:r w:rsidRPr="007C3F18">
        <w:rPr>
          <w:sz w:val="24"/>
          <w:szCs w:val="24"/>
          <w:lang w:val="es-ES_tradnl"/>
        </w:rPr>
        <w:t xml:space="preserve"> </w:t>
      </w:r>
      <w:r w:rsidR="001D36D2" w:rsidRPr="007C3F18">
        <w:rPr>
          <w:sz w:val="24"/>
          <w:szCs w:val="24"/>
          <w:lang w:val="es-ES_tradnl"/>
        </w:rPr>
        <w:t>é</w:t>
      </w:r>
      <w:r w:rsidRPr="007C3F18">
        <w:rPr>
          <w:sz w:val="24"/>
          <w:szCs w:val="24"/>
          <w:lang w:val="es-ES_tradnl"/>
        </w:rPr>
        <w:t>tnic</w:t>
      </w:r>
      <w:r w:rsidR="001D36D2" w:rsidRPr="007C3F18">
        <w:rPr>
          <w:sz w:val="24"/>
          <w:szCs w:val="24"/>
          <w:lang w:val="es-ES_tradnl"/>
        </w:rPr>
        <w:t>as y las</w:t>
      </w:r>
      <w:r w:rsidRPr="007C3F18">
        <w:rPr>
          <w:sz w:val="24"/>
          <w:szCs w:val="24"/>
          <w:lang w:val="es-ES_tradnl"/>
        </w:rPr>
        <w:t xml:space="preserve"> comuni</w:t>
      </w:r>
      <w:r w:rsidR="001D36D2" w:rsidRPr="007C3F18">
        <w:rPr>
          <w:sz w:val="24"/>
          <w:szCs w:val="24"/>
          <w:lang w:val="es-ES_tradnl"/>
        </w:rPr>
        <w:t>dades que utilizan las lenguas</w:t>
      </w:r>
      <w:r w:rsidRPr="007C3F18">
        <w:rPr>
          <w:sz w:val="24"/>
          <w:szCs w:val="24"/>
          <w:lang w:val="es-ES_tradnl"/>
        </w:rPr>
        <w:t xml:space="preserve"> regional</w:t>
      </w:r>
      <w:r w:rsidR="001D36D2" w:rsidRPr="007C3F18">
        <w:rPr>
          <w:sz w:val="24"/>
          <w:szCs w:val="24"/>
          <w:lang w:val="es-ES_tradnl"/>
        </w:rPr>
        <w:t>es</w:t>
      </w:r>
      <w:r w:rsidRPr="007C3F18">
        <w:rPr>
          <w:sz w:val="24"/>
          <w:szCs w:val="24"/>
          <w:lang w:val="es-ES_tradnl"/>
        </w:rPr>
        <w:t xml:space="preserve">, </w:t>
      </w:r>
      <w:r w:rsidR="001D36D2" w:rsidRPr="007C3F18">
        <w:rPr>
          <w:sz w:val="24"/>
          <w:szCs w:val="24"/>
          <w:lang w:val="es-ES_tradnl"/>
        </w:rPr>
        <w:t xml:space="preserve">y se han realizado </w:t>
      </w:r>
      <w:r w:rsidR="000B3D26" w:rsidRPr="007C3F18">
        <w:rPr>
          <w:sz w:val="24"/>
          <w:szCs w:val="24"/>
          <w:lang w:val="es-ES_tradnl"/>
        </w:rPr>
        <w:t>también</w:t>
      </w:r>
      <w:r w:rsidRPr="007C3F18">
        <w:rPr>
          <w:sz w:val="24"/>
          <w:szCs w:val="24"/>
          <w:lang w:val="es-ES_tradnl"/>
        </w:rPr>
        <w:t xml:space="preserve"> inve</w:t>
      </w:r>
      <w:r w:rsidR="001D36D2" w:rsidRPr="007C3F18">
        <w:rPr>
          <w:sz w:val="24"/>
          <w:szCs w:val="24"/>
          <w:lang w:val="es-ES_tradnl"/>
        </w:rPr>
        <w:t>rsiones</w:t>
      </w:r>
      <w:r w:rsidRPr="007C3F18">
        <w:rPr>
          <w:sz w:val="24"/>
          <w:szCs w:val="24"/>
          <w:lang w:val="es-ES_tradnl"/>
        </w:rPr>
        <w:t xml:space="preserve"> </w:t>
      </w:r>
      <w:r w:rsidR="001D36D2" w:rsidRPr="007C3F18">
        <w:rPr>
          <w:sz w:val="24"/>
          <w:szCs w:val="24"/>
          <w:lang w:val="es-ES_tradnl"/>
        </w:rPr>
        <w:t>para</w:t>
      </w:r>
      <w:r w:rsidRPr="007C3F18">
        <w:rPr>
          <w:sz w:val="24"/>
          <w:szCs w:val="24"/>
          <w:lang w:val="es-ES_tradnl"/>
        </w:rPr>
        <w:t xml:space="preserve"> preserv</w:t>
      </w:r>
      <w:r w:rsidR="001D36D2" w:rsidRPr="007C3F18">
        <w:rPr>
          <w:sz w:val="24"/>
          <w:szCs w:val="24"/>
          <w:lang w:val="es-ES_tradnl"/>
        </w:rPr>
        <w:t>ar la identidad</w:t>
      </w:r>
      <w:r w:rsidRPr="007C3F18">
        <w:rPr>
          <w:sz w:val="24"/>
          <w:szCs w:val="24"/>
          <w:lang w:val="es-ES_tradnl"/>
        </w:rPr>
        <w:t xml:space="preserve"> cultural </w:t>
      </w:r>
      <w:r w:rsidR="001D36D2" w:rsidRPr="007C3F18">
        <w:rPr>
          <w:sz w:val="24"/>
          <w:szCs w:val="24"/>
          <w:lang w:val="es-ES_tradnl"/>
        </w:rPr>
        <w:t>de las</w:t>
      </w:r>
      <w:r w:rsidRPr="007C3F18">
        <w:rPr>
          <w:sz w:val="24"/>
          <w:szCs w:val="24"/>
          <w:lang w:val="es-ES_tradnl"/>
        </w:rPr>
        <w:t xml:space="preserve"> minor</w:t>
      </w:r>
      <w:r w:rsidR="001D36D2" w:rsidRPr="007C3F18">
        <w:rPr>
          <w:sz w:val="24"/>
          <w:szCs w:val="24"/>
          <w:lang w:val="es-ES_tradnl"/>
        </w:rPr>
        <w:t>ías</w:t>
      </w:r>
      <w:r w:rsidRPr="007C3F18">
        <w:rPr>
          <w:sz w:val="24"/>
          <w:szCs w:val="24"/>
          <w:lang w:val="es-ES_tradnl"/>
        </w:rPr>
        <w:t xml:space="preserve">, </w:t>
      </w:r>
      <w:r w:rsidR="001D36D2" w:rsidRPr="007C3F18">
        <w:rPr>
          <w:sz w:val="24"/>
          <w:szCs w:val="24"/>
          <w:lang w:val="es-ES_tradnl"/>
        </w:rPr>
        <w:t>como son las ayudas para la</w:t>
      </w:r>
      <w:r w:rsidRPr="007C3F18">
        <w:rPr>
          <w:sz w:val="24"/>
          <w:szCs w:val="24"/>
          <w:lang w:val="es-ES_tradnl"/>
        </w:rPr>
        <w:t xml:space="preserve"> construc</w:t>
      </w:r>
      <w:r w:rsidR="001D36D2" w:rsidRPr="007C3F18">
        <w:rPr>
          <w:sz w:val="24"/>
          <w:szCs w:val="24"/>
          <w:lang w:val="es-ES_tradnl"/>
        </w:rPr>
        <w:t>c</w:t>
      </w:r>
      <w:r w:rsidRPr="007C3F18">
        <w:rPr>
          <w:sz w:val="24"/>
          <w:szCs w:val="24"/>
          <w:lang w:val="es-ES_tradnl"/>
        </w:rPr>
        <w:t>i</w:t>
      </w:r>
      <w:r w:rsidR="001D36D2" w:rsidRPr="007C3F18">
        <w:rPr>
          <w:sz w:val="24"/>
          <w:szCs w:val="24"/>
          <w:lang w:val="es-ES_tradnl"/>
        </w:rPr>
        <w:t>ó</w:t>
      </w:r>
      <w:r w:rsidRPr="007C3F18">
        <w:rPr>
          <w:sz w:val="24"/>
          <w:szCs w:val="24"/>
          <w:lang w:val="es-ES_tradnl"/>
        </w:rPr>
        <w:t xml:space="preserve">n </w:t>
      </w:r>
      <w:r w:rsidR="001D36D2" w:rsidRPr="007C3F18">
        <w:rPr>
          <w:sz w:val="24"/>
          <w:szCs w:val="24"/>
          <w:lang w:val="es-ES_tradnl"/>
        </w:rPr>
        <w:t xml:space="preserve">de un </w:t>
      </w:r>
      <w:r w:rsidR="000B3D26" w:rsidRPr="007C3F18">
        <w:rPr>
          <w:sz w:val="24"/>
          <w:szCs w:val="24"/>
          <w:lang w:val="es-ES_tradnl"/>
        </w:rPr>
        <w:t>edificio</w:t>
      </w:r>
      <w:r w:rsidR="001D36D2" w:rsidRPr="007C3F18">
        <w:rPr>
          <w:sz w:val="24"/>
          <w:szCs w:val="24"/>
          <w:lang w:val="es-ES_tradnl"/>
        </w:rPr>
        <w:t xml:space="preserve"> escolar</w:t>
      </w:r>
      <w:r w:rsidRPr="007C3F18">
        <w:rPr>
          <w:sz w:val="24"/>
          <w:szCs w:val="24"/>
          <w:lang w:val="es-ES_tradnl"/>
        </w:rPr>
        <w:t xml:space="preserve">, </w:t>
      </w:r>
      <w:r w:rsidR="001D36D2" w:rsidRPr="007C3F18">
        <w:rPr>
          <w:sz w:val="24"/>
          <w:szCs w:val="24"/>
          <w:lang w:val="es-ES_tradnl"/>
        </w:rPr>
        <w:t xml:space="preserve">la reforma de </w:t>
      </w:r>
      <w:r w:rsidR="000B3D26" w:rsidRPr="007C3F18">
        <w:rPr>
          <w:sz w:val="24"/>
          <w:szCs w:val="24"/>
          <w:lang w:val="es-ES_tradnl"/>
        </w:rPr>
        <w:t>la sede</w:t>
      </w:r>
      <w:r w:rsidR="001D36D2" w:rsidRPr="007C3F18">
        <w:rPr>
          <w:sz w:val="24"/>
          <w:szCs w:val="24"/>
          <w:lang w:val="es-ES_tradnl"/>
        </w:rPr>
        <w:t xml:space="preserve"> de una</w:t>
      </w:r>
      <w:r w:rsidRPr="007C3F18">
        <w:rPr>
          <w:sz w:val="24"/>
          <w:szCs w:val="24"/>
          <w:lang w:val="es-ES_tradnl"/>
        </w:rPr>
        <w:t xml:space="preserve"> organiza</w:t>
      </w:r>
      <w:r w:rsidR="001D36D2" w:rsidRPr="007C3F18">
        <w:rPr>
          <w:sz w:val="24"/>
          <w:szCs w:val="24"/>
          <w:lang w:val="es-ES_tradnl"/>
        </w:rPr>
        <w:t>c</w:t>
      </w:r>
      <w:r w:rsidRPr="007C3F18">
        <w:rPr>
          <w:sz w:val="24"/>
          <w:szCs w:val="24"/>
          <w:lang w:val="es-ES_tradnl"/>
        </w:rPr>
        <w:t>i</w:t>
      </w:r>
      <w:r w:rsidR="001D36D2" w:rsidRPr="007C3F18">
        <w:rPr>
          <w:sz w:val="24"/>
          <w:szCs w:val="24"/>
          <w:lang w:val="es-ES_tradnl"/>
        </w:rPr>
        <w:t>ó</w:t>
      </w:r>
      <w:r w:rsidRPr="007C3F18">
        <w:rPr>
          <w:sz w:val="24"/>
          <w:szCs w:val="24"/>
          <w:lang w:val="es-ES_tradnl"/>
        </w:rPr>
        <w:t xml:space="preserve">n </w:t>
      </w:r>
      <w:r w:rsidR="001D36D2" w:rsidRPr="007C3F18">
        <w:rPr>
          <w:sz w:val="24"/>
          <w:szCs w:val="24"/>
          <w:lang w:val="es-ES_tradnl"/>
        </w:rPr>
        <w:t>o la ampliación de un museo al aire libre</w:t>
      </w:r>
      <w:r w:rsidRPr="007C3F18">
        <w:rPr>
          <w:sz w:val="24"/>
          <w:szCs w:val="24"/>
          <w:lang w:val="es-ES_tradnl"/>
        </w:rPr>
        <w:t xml:space="preserve">. </w:t>
      </w:r>
    </w:p>
    <w:p w:rsidR="001B14E9" w:rsidRPr="007C3F18" w:rsidRDefault="009E7A8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Además, algunas</w:t>
      </w:r>
      <w:r w:rsidR="001B14E9" w:rsidRPr="007C3F18">
        <w:rPr>
          <w:sz w:val="24"/>
          <w:szCs w:val="24"/>
          <w:lang w:val="es-ES_tradnl"/>
        </w:rPr>
        <w:t xml:space="preserve"> activi</w:t>
      </w:r>
      <w:r w:rsidRPr="007C3F18">
        <w:rPr>
          <w:sz w:val="24"/>
          <w:szCs w:val="24"/>
          <w:lang w:val="es-ES_tradnl"/>
        </w:rPr>
        <w:t>dades encaminadas al</w:t>
      </w:r>
      <w:r w:rsidR="001B14E9" w:rsidRPr="007C3F18">
        <w:rPr>
          <w:sz w:val="24"/>
          <w:szCs w:val="24"/>
          <w:lang w:val="es-ES_tradnl"/>
        </w:rPr>
        <w:t xml:space="preserve"> de</w:t>
      </w:r>
      <w:r w:rsidRPr="007C3F18">
        <w:rPr>
          <w:sz w:val="24"/>
          <w:szCs w:val="24"/>
          <w:lang w:val="es-ES_tradnl"/>
        </w:rPr>
        <w:t>sarrollo de la identidad</w:t>
      </w:r>
      <w:r w:rsidR="001B14E9" w:rsidRPr="007C3F18">
        <w:rPr>
          <w:sz w:val="24"/>
          <w:szCs w:val="24"/>
          <w:lang w:val="es-ES_tradnl"/>
        </w:rPr>
        <w:t xml:space="preserve"> cultural </w:t>
      </w:r>
      <w:r w:rsidRPr="007C3F18">
        <w:rPr>
          <w:sz w:val="24"/>
          <w:szCs w:val="24"/>
          <w:lang w:val="es-ES_tradnl"/>
        </w:rPr>
        <w:t>de las minorias</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es y étnicas se sufragaron con cargo al presupuesto del</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 de</w:t>
      </w:r>
      <w:r w:rsidR="000B3D26" w:rsidRPr="007C3F18">
        <w:rPr>
          <w:sz w:val="24"/>
          <w:szCs w:val="24"/>
          <w:lang w:val="es-ES_tradnl"/>
        </w:rPr>
        <w:t>l</w:t>
      </w:r>
      <w:r w:rsidR="001B14E9" w:rsidRPr="007C3F18">
        <w:rPr>
          <w:sz w:val="24"/>
          <w:szCs w:val="24"/>
          <w:lang w:val="es-ES_tradnl"/>
        </w:rPr>
        <w:t xml:space="preserve"> </w:t>
      </w:r>
      <w:r w:rsidRPr="00D9272E">
        <w:rPr>
          <w:rFonts w:eastAsia="Times New Roman"/>
          <w:spacing w:val="-3"/>
          <w:sz w:val="24"/>
          <w:szCs w:val="24"/>
          <w:lang w:val="es-ES_tradnl" w:eastAsia="pl-PL"/>
        </w:rPr>
        <w:t>Patrimonio</w:t>
      </w:r>
      <w:r w:rsidRPr="007C3F18">
        <w:rPr>
          <w:sz w:val="24"/>
          <w:szCs w:val="24"/>
          <w:lang w:val="es-ES_tradnl"/>
        </w:rPr>
        <w:t xml:space="preserve"> Nac</w:t>
      </w:r>
      <w:r w:rsidR="001B14E9" w:rsidRPr="007C3F18">
        <w:rPr>
          <w:sz w:val="24"/>
          <w:szCs w:val="24"/>
          <w:lang w:val="es-ES_tradnl"/>
        </w:rPr>
        <w:t>ional d</w:t>
      </w:r>
      <w:r w:rsidRPr="007C3F18">
        <w:rPr>
          <w:sz w:val="24"/>
          <w:szCs w:val="24"/>
          <w:lang w:val="es-ES_tradnl"/>
        </w:rPr>
        <w:t>ebido a su excepc</w:t>
      </w:r>
      <w:r w:rsidR="001B14E9" w:rsidRPr="007C3F18">
        <w:rPr>
          <w:sz w:val="24"/>
          <w:szCs w:val="24"/>
          <w:lang w:val="es-ES_tradnl"/>
        </w:rPr>
        <w:t xml:space="preserve">ional </w:t>
      </w:r>
      <w:r w:rsidR="007733C1" w:rsidRPr="007C3F18">
        <w:rPr>
          <w:sz w:val="24"/>
          <w:szCs w:val="24"/>
          <w:lang w:val="es-ES_tradnl"/>
        </w:rPr>
        <w:t>trascenden</w:t>
      </w:r>
      <w:r w:rsidR="001B14E9" w:rsidRPr="007C3F18">
        <w:rPr>
          <w:sz w:val="24"/>
          <w:szCs w:val="24"/>
          <w:lang w:val="es-ES_tradnl"/>
        </w:rPr>
        <w:t>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para la cultura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E</w:t>
      </w:r>
      <w:r w:rsidR="001B14E9" w:rsidRPr="007C3F18">
        <w:rPr>
          <w:sz w:val="24"/>
          <w:szCs w:val="24"/>
          <w:lang w:val="es-ES_tradnl"/>
        </w:rPr>
        <w:t>n 2005</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invirti</w:t>
      </w:r>
      <w:r w:rsidR="000B3D26" w:rsidRPr="007C3F18">
        <w:rPr>
          <w:sz w:val="24"/>
          <w:szCs w:val="24"/>
          <w:lang w:val="es-ES_tradnl"/>
        </w:rPr>
        <w:t xml:space="preserve">eron </w:t>
      </w:r>
      <w:r w:rsidR="001B14E9" w:rsidRPr="007C3F18">
        <w:rPr>
          <w:sz w:val="24"/>
          <w:szCs w:val="24"/>
          <w:lang w:val="es-ES_tradnl"/>
        </w:rPr>
        <w:t xml:space="preserve">1 034 000 </w:t>
      </w:r>
      <w:r w:rsidRPr="007C3F18">
        <w:rPr>
          <w:sz w:val="24"/>
          <w:szCs w:val="24"/>
          <w:lang w:val="es-ES_tradnl"/>
        </w:rPr>
        <w:t>PLN del presupuesto del</w:t>
      </w:r>
      <w:r w:rsidR="001B14E9" w:rsidRPr="007C3F18">
        <w:rPr>
          <w:sz w:val="24"/>
          <w:szCs w:val="24"/>
          <w:lang w:val="es-ES_tradnl"/>
        </w:rPr>
        <w:t xml:space="preserve"> Ministr</w:t>
      </w:r>
      <w:r w:rsidRPr="007C3F18">
        <w:rPr>
          <w:sz w:val="24"/>
          <w:szCs w:val="24"/>
          <w:lang w:val="es-ES_tradnl"/>
        </w:rPr>
        <w:t>o en la cofinanciación de esos eventos, mientras que, en</w:t>
      </w:r>
      <w:r w:rsidR="001B14E9" w:rsidRPr="007C3F18">
        <w:rPr>
          <w:sz w:val="24"/>
          <w:szCs w:val="24"/>
          <w:lang w:val="es-ES_tradnl"/>
        </w:rPr>
        <w:t xml:space="preserve"> 2006</w:t>
      </w:r>
      <w:r w:rsidRPr="007C3F18">
        <w:rPr>
          <w:sz w:val="24"/>
          <w:szCs w:val="24"/>
          <w:lang w:val="es-ES_tradnl"/>
        </w:rPr>
        <w:t>, esa cantidad ascendió a</w:t>
      </w:r>
      <w:r w:rsidR="001B14E9" w:rsidRPr="007C3F18">
        <w:rPr>
          <w:sz w:val="24"/>
          <w:szCs w:val="24"/>
          <w:lang w:val="es-ES_tradnl"/>
        </w:rPr>
        <w:t xml:space="preserve"> 995 000</w:t>
      </w:r>
      <w:r w:rsidRPr="007C3F18">
        <w:rPr>
          <w:sz w:val="24"/>
          <w:szCs w:val="24"/>
          <w:lang w:val="es-ES_tradnl"/>
        </w:rPr>
        <w:t>,</w:t>
      </w:r>
      <w:r w:rsidR="001B14E9" w:rsidRPr="007C3F18">
        <w:rPr>
          <w:sz w:val="24"/>
          <w:szCs w:val="24"/>
          <w:lang w:val="es-ES_tradnl"/>
        </w:rPr>
        <w:t>00</w:t>
      </w:r>
      <w:r w:rsidRPr="007C3F18">
        <w:rPr>
          <w:sz w:val="24"/>
          <w:szCs w:val="24"/>
          <w:lang w:val="es-ES_tradnl"/>
        </w:rPr>
        <w:t xml:space="preserve"> PLN</w:t>
      </w:r>
      <w:r w:rsidR="001B14E9" w:rsidRPr="007C3F18">
        <w:rPr>
          <w:sz w:val="24"/>
          <w:szCs w:val="24"/>
          <w:lang w:val="es-ES_tradnl"/>
        </w:rPr>
        <w:t xml:space="preserve">. </w:t>
      </w:r>
      <w:r w:rsidRPr="007C3F18">
        <w:rPr>
          <w:sz w:val="24"/>
          <w:szCs w:val="24"/>
          <w:lang w:val="es-ES_tradnl"/>
        </w:rPr>
        <w:t>Las o</w:t>
      </w:r>
      <w:r w:rsidR="001B14E9" w:rsidRPr="007C3F18">
        <w:rPr>
          <w:sz w:val="24"/>
          <w:szCs w:val="24"/>
          <w:lang w:val="es-ES_tradnl"/>
        </w:rPr>
        <w:t>rganiza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las</w:t>
      </w:r>
      <w:r w:rsidR="001B14E9" w:rsidRPr="007C3F18">
        <w:rPr>
          <w:sz w:val="24"/>
          <w:szCs w:val="24"/>
          <w:lang w:val="es-ES_tradnl"/>
        </w:rPr>
        <w:t xml:space="preserve"> </w:t>
      </w:r>
      <w:r w:rsidRPr="007C3F18">
        <w:rPr>
          <w:sz w:val="24"/>
          <w:szCs w:val="24"/>
          <w:lang w:val="es-ES_tradnl"/>
        </w:rPr>
        <w:t xml:space="preserve">minorías </w:t>
      </w:r>
      <w:r w:rsidR="001B14E9" w:rsidRPr="007C3F18">
        <w:rPr>
          <w:sz w:val="24"/>
          <w:szCs w:val="24"/>
          <w:lang w:val="es-ES_tradnl"/>
        </w:rPr>
        <w:t>na</w:t>
      </w:r>
      <w:r w:rsidRPr="007C3F18">
        <w:rPr>
          <w:sz w:val="24"/>
          <w:szCs w:val="24"/>
          <w:lang w:val="es-ES_tradnl"/>
        </w:rPr>
        <w:t>c</w:t>
      </w:r>
      <w:r w:rsidR="001B14E9" w:rsidRPr="007C3F18">
        <w:rPr>
          <w:sz w:val="24"/>
          <w:szCs w:val="24"/>
          <w:lang w:val="es-ES_tradnl"/>
        </w:rPr>
        <w:t>ional</w:t>
      </w:r>
      <w:r w:rsidRPr="007C3F18">
        <w:rPr>
          <w:sz w:val="24"/>
          <w:szCs w:val="24"/>
          <w:lang w:val="es-ES_tradnl"/>
        </w:rPr>
        <w:t>es y</w:t>
      </w:r>
      <w:r w:rsidR="001B14E9" w:rsidRPr="007C3F18">
        <w:rPr>
          <w:sz w:val="24"/>
          <w:szCs w:val="24"/>
          <w:lang w:val="es-ES_tradnl"/>
        </w:rPr>
        <w:t xml:space="preserve"> </w:t>
      </w:r>
      <w:r w:rsidRPr="007C3F18">
        <w:rPr>
          <w:sz w:val="24"/>
          <w:szCs w:val="24"/>
          <w:lang w:val="es-ES_tradnl"/>
        </w:rPr>
        <w:t>é</w:t>
      </w:r>
      <w:r w:rsidR="001B14E9" w:rsidRPr="007C3F18">
        <w:rPr>
          <w:sz w:val="24"/>
          <w:szCs w:val="24"/>
          <w:lang w:val="es-ES_tradnl"/>
        </w:rPr>
        <w:t>tnic</w:t>
      </w:r>
      <w:r w:rsidRPr="007C3F18">
        <w:rPr>
          <w:sz w:val="24"/>
          <w:szCs w:val="24"/>
          <w:lang w:val="es-ES_tradnl"/>
        </w:rPr>
        <w:t>as dependen de las</w:t>
      </w:r>
      <w:r w:rsidR="001B14E9" w:rsidRPr="007C3F18">
        <w:rPr>
          <w:sz w:val="24"/>
          <w:szCs w:val="24"/>
          <w:lang w:val="es-ES_tradnl"/>
        </w:rPr>
        <w:t xml:space="preserve"> sub</w:t>
      </w:r>
      <w:r w:rsidRPr="007C3F18">
        <w:rPr>
          <w:sz w:val="24"/>
          <w:szCs w:val="24"/>
          <w:lang w:val="es-ES_tradnl"/>
        </w:rPr>
        <w:t>venciones del presupuesto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stat</w:t>
      </w:r>
      <w:r w:rsidRPr="007C3F18">
        <w:rPr>
          <w:sz w:val="24"/>
          <w:szCs w:val="24"/>
          <w:lang w:val="es-ES_tradnl"/>
        </w:rPr>
        <w:t>al</w:t>
      </w:r>
      <w:r w:rsidR="008136F6" w:rsidRPr="007C3F18">
        <w:rPr>
          <w:sz w:val="24"/>
          <w:szCs w:val="24"/>
          <w:lang w:val="es-ES_tradnl"/>
        </w:rPr>
        <w:t>, como piedra angular de sus</w:t>
      </w:r>
      <w:r w:rsidR="001B14E9" w:rsidRPr="007C3F18">
        <w:rPr>
          <w:sz w:val="24"/>
          <w:szCs w:val="24"/>
          <w:lang w:val="es-ES_tradnl"/>
        </w:rPr>
        <w:t xml:space="preserve"> </w:t>
      </w:r>
      <w:r w:rsidR="008136F6" w:rsidRPr="007C3F18">
        <w:rPr>
          <w:sz w:val="24"/>
          <w:szCs w:val="24"/>
          <w:lang w:val="es-ES_tradnl"/>
        </w:rPr>
        <w:t>operac</w:t>
      </w:r>
      <w:r w:rsidR="001B14E9" w:rsidRPr="007C3F18">
        <w:rPr>
          <w:sz w:val="24"/>
          <w:szCs w:val="24"/>
          <w:lang w:val="es-ES_tradnl"/>
        </w:rPr>
        <w:t>ion</w:t>
      </w:r>
      <w:r w:rsidR="008136F6" w:rsidRPr="007C3F18">
        <w:rPr>
          <w:sz w:val="24"/>
          <w:szCs w:val="24"/>
          <w:lang w:val="es-ES_tradnl"/>
        </w:rPr>
        <w:t>es</w:t>
      </w:r>
      <w:r w:rsidR="001B14E9" w:rsidRPr="007C3F18">
        <w:rPr>
          <w:sz w:val="24"/>
          <w:szCs w:val="24"/>
          <w:lang w:val="es-ES_tradnl"/>
        </w:rPr>
        <w:t>.</w:t>
      </w:r>
    </w:p>
    <w:p w:rsidR="001B14E9" w:rsidRPr="007C3F18" w:rsidRDefault="008136F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Ley de </w:t>
      </w:r>
      <w:r w:rsidR="00C85695" w:rsidRPr="007C3F18">
        <w:rPr>
          <w:sz w:val="24"/>
          <w:szCs w:val="24"/>
          <w:lang w:val="es-ES_tradnl"/>
        </w:rPr>
        <w:t xml:space="preserve">las </w:t>
      </w:r>
      <w:r w:rsidRPr="007C3F18">
        <w:rPr>
          <w:sz w:val="24"/>
          <w:szCs w:val="24"/>
          <w:lang w:val="es-ES_tradnl"/>
        </w:rPr>
        <w:t>minorías</w:t>
      </w:r>
      <w:r w:rsidR="001B14E9" w:rsidRPr="007C3F18">
        <w:rPr>
          <w:sz w:val="24"/>
          <w:szCs w:val="24"/>
          <w:lang w:val="es-ES_tradnl"/>
        </w:rPr>
        <w:t xml:space="preserve"> </w:t>
      </w:r>
      <w:r w:rsidRPr="007C3F18">
        <w:rPr>
          <w:sz w:val="24"/>
          <w:szCs w:val="24"/>
          <w:lang w:val="es-ES_tradnl"/>
        </w:rPr>
        <w:t>n</w:t>
      </w:r>
      <w:r w:rsidR="001B14E9" w:rsidRPr="007C3F18">
        <w:rPr>
          <w:sz w:val="24"/>
          <w:szCs w:val="24"/>
          <w:lang w:val="es-ES_tradnl"/>
        </w:rPr>
        <w:t>a</w:t>
      </w:r>
      <w:r w:rsidRPr="007C3F18">
        <w:rPr>
          <w:sz w:val="24"/>
          <w:szCs w:val="24"/>
          <w:lang w:val="es-ES_tradnl"/>
        </w:rPr>
        <w:t>c</w:t>
      </w:r>
      <w:r w:rsidR="001B14E9" w:rsidRPr="007C3F18">
        <w:rPr>
          <w:sz w:val="24"/>
          <w:szCs w:val="24"/>
          <w:lang w:val="es-ES_tradnl"/>
        </w:rPr>
        <w:t>ional</w:t>
      </w:r>
      <w:r w:rsidRPr="007C3F18">
        <w:rPr>
          <w:sz w:val="24"/>
          <w:szCs w:val="24"/>
          <w:lang w:val="es-ES_tradnl"/>
        </w:rPr>
        <w:t>es y é</w:t>
      </w:r>
      <w:r w:rsidR="001B14E9" w:rsidRPr="007C3F18">
        <w:rPr>
          <w:sz w:val="24"/>
          <w:szCs w:val="24"/>
          <w:lang w:val="es-ES_tradnl"/>
        </w:rPr>
        <w:t>tnic</w:t>
      </w:r>
      <w:r w:rsidRPr="007C3F18">
        <w:rPr>
          <w:sz w:val="24"/>
          <w:szCs w:val="24"/>
          <w:lang w:val="es-ES_tradnl"/>
        </w:rPr>
        <w:t xml:space="preserve">as y </w:t>
      </w:r>
      <w:r w:rsidR="00C85695" w:rsidRPr="007C3F18">
        <w:rPr>
          <w:sz w:val="24"/>
          <w:szCs w:val="24"/>
          <w:lang w:val="es-ES_tradnl"/>
        </w:rPr>
        <w:t>las</w:t>
      </w:r>
      <w:r w:rsidRPr="007C3F18">
        <w:rPr>
          <w:sz w:val="24"/>
          <w:szCs w:val="24"/>
          <w:lang w:val="es-ES_tradnl"/>
        </w:rPr>
        <w:t xml:space="preserve"> lenguas</w:t>
      </w:r>
      <w:r w:rsidR="001B14E9" w:rsidRPr="007C3F18">
        <w:rPr>
          <w:sz w:val="24"/>
          <w:szCs w:val="24"/>
          <w:lang w:val="es-ES_tradnl"/>
        </w:rPr>
        <w:t xml:space="preserve"> </w:t>
      </w:r>
      <w:r w:rsidRPr="007C3F18">
        <w:rPr>
          <w:sz w:val="24"/>
          <w:szCs w:val="24"/>
          <w:lang w:val="es-ES_tradnl"/>
        </w:rPr>
        <w:t>r</w:t>
      </w:r>
      <w:r w:rsidR="001B14E9" w:rsidRPr="007C3F18">
        <w:rPr>
          <w:sz w:val="24"/>
          <w:szCs w:val="24"/>
          <w:lang w:val="es-ES_tradnl"/>
        </w:rPr>
        <w:t>egional</w:t>
      </w:r>
      <w:r w:rsidRPr="007C3F18">
        <w:rPr>
          <w:sz w:val="24"/>
          <w:szCs w:val="24"/>
          <w:lang w:val="es-ES_tradnl"/>
        </w:rPr>
        <w:t>es</w:t>
      </w:r>
      <w:r w:rsidR="001B14E9" w:rsidRPr="007C3F18">
        <w:rPr>
          <w:sz w:val="24"/>
          <w:szCs w:val="24"/>
          <w:lang w:val="es-ES_tradnl"/>
        </w:rPr>
        <w:t xml:space="preserve"> pr</w:t>
      </w:r>
      <w:r w:rsidRPr="007C3F18">
        <w:rPr>
          <w:sz w:val="24"/>
          <w:szCs w:val="24"/>
          <w:lang w:val="es-ES_tradnl"/>
        </w:rPr>
        <w:t>e</w:t>
      </w:r>
      <w:r w:rsidR="001B14E9" w:rsidRPr="007C3F18">
        <w:rPr>
          <w:sz w:val="24"/>
          <w:szCs w:val="24"/>
          <w:lang w:val="es-ES_tradnl"/>
        </w:rPr>
        <w:t>v</w:t>
      </w:r>
      <w:r w:rsidRPr="007C3F18">
        <w:rPr>
          <w:sz w:val="24"/>
          <w:szCs w:val="24"/>
          <w:lang w:val="es-ES_tradnl"/>
        </w:rPr>
        <w:t>é la</w:t>
      </w:r>
      <w:r w:rsidR="001B14E9" w:rsidRPr="007C3F18">
        <w:rPr>
          <w:sz w:val="24"/>
          <w:szCs w:val="24"/>
          <w:lang w:val="es-ES_tradnl"/>
        </w:rPr>
        <w:t xml:space="preserve"> posibili</w:t>
      </w:r>
      <w:r w:rsidRPr="007C3F18">
        <w:rPr>
          <w:sz w:val="24"/>
          <w:szCs w:val="24"/>
          <w:lang w:val="es-ES_tradnl"/>
        </w:rPr>
        <w:t>dad de emplear los nombres</w:t>
      </w:r>
      <w:r w:rsidR="001B14E9" w:rsidRPr="007C3F18">
        <w:rPr>
          <w:sz w:val="24"/>
          <w:szCs w:val="24"/>
          <w:lang w:val="es-ES_tradnl"/>
        </w:rPr>
        <w:t xml:space="preserve"> tradi</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es de los lugares y </w:t>
      </w:r>
      <w:r w:rsidR="00335082" w:rsidRPr="007C3F18">
        <w:rPr>
          <w:sz w:val="24"/>
          <w:szCs w:val="24"/>
          <w:lang w:val="es-ES_tradnl"/>
        </w:rPr>
        <w:t>elementos del patrimonio</w:t>
      </w:r>
      <w:r w:rsidRPr="007C3F18">
        <w:rPr>
          <w:sz w:val="24"/>
          <w:szCs w:val="24"/>
          <w:lang w:val="es-ES_tradnl"/>
        </w:rPr>
        <w:t xml:space="preserve"> y los</w:t>
      </w:r>
      <w:r w:rsidR="001B14E9" w:rsidRPr="007C3F18">
        <w:rPr>
          <w:sz w:val="24"/>
          <w:szCs w:val="24"/>
          <w:lang w:val="es-ES_tradnl"/>
        </w:rPr>
        <w:t xml:space="preserve"> n</w:t>
      </w:r>
      <w:r w:rsidRPr="007C3F18">
        <w:rPr>
          <w:sz w:val="24"/>
          <w:szCs w:val="24"/>
          <w:lang w:val="es-ES_tradnl"/>
        </w:rPr>
        <w:t>o</w:t>
      </w:r>
      <w:r w:rsidR="001B14E9" w:rsidRPr="007C3F18">
        <w:rPr>
          <w:sz w:val="24"/>
          <w:szCs w:val="24"/>
          <w:lang w:val="es-ES_tradnl"/>
        </w:rPr>
        <w:t>m</w:t>
      </w:r>
      <w:r w:rsidRPr="007C3F18">
        <w:rPr>
          <w:sz w:val="24"/>
          <w:szCs w:val="24"/>
          <w:lang w:val="es-ES_tradnl"/>
        </w:rPr>
        <w:t>br</w:t>
      </w:r>
      <w:r w:rsidR="001B14E9" w:rsidRPr="007C3F18">
        <w:rPr>
          <w:sz w:val="24"/>
          <w:szCs w:val="24"/>
          <w:lang w:val="es-ES_tradnl"/>
        </w:rPr>
        <w:t xml:space="preserve">es </w:t>
      </w:r>
      <w:r w:rsidRPr="007C3F18">
        <w:rPr>
          <w:sz w:val="24"/>
          <w:szCs w:val="24"/>
          <w:lang w:val="es-ES_tradnl"/>
        </w:rPr>
        <w:t>de las calles</w:t>
      </w:r>
      <w:r w:rsidR="00C50BCD" w:rsidRPr="007C3F18">
        <w:rPr>
          <w:sz w:val="24"/>
          <w:szCs w:val="24"/>
          <w:lang w:val="es-ES_tradnl"/>
        </w:rPr>
        <w:t>,</w:t>
      </w:r>
      <w:r w:rsidRPr="007C3F18">
        <w:rPr>
          <w:sz w:val="24"/>
          <w:szCs w:val="24"/>
          <w:lang w:val="es-ES_tradnl"/>
        </w:rPr>
        <w:t xml:space="preserve"> </w:t>
      </w:r>
      <w:r w:rsidRPr="00D9272E">
        <w:rPr>
          <w:rFonts w:eastAsia="Times New Roman"/>
          <w:spacing w:val="-3"/>
          <w:sz w:val="24"/>
          <w:szCs w:val="24"/>
          <w:lang w:val="es-ES_tradnl" w:eastAsia="pl-PL"/>
        </w:rPr>
        <w:t>junto</w:t>
      </w:r>
      <w:r w:rsidRPr="007C3F18">
        <w:rPr>
          <w:sz w:val="24"/>
          <w:szCs w:val="24"/>
          <w:lang w:val="es-ES_tradnl"/>
        </w:rPr>
        <w:t xml:space="preserve"> con sus nombres</w:t>
      </w:r>
      <w:r w:rsidR="001B14E9" w:rsidRPr="007C3F18">
        <w:rPr>
          <w:sz w:val="24"/>
          <w:szCs w:val="24"/>
          <w:lang w:val="es-ES_tradnl"/>
        </w:rPr>
        <w:t xml:space="preserve"> oficial</w:t>
      </w:r>
      <w:r w:rsidRPr="007C3F18">
        <w:rPr>
          <w:sz w:val="24"/>
          <w:szCs w:val="24"/>
          <w:lang w:val="es-ES_tradnl"/>
        </w:rPr>
        <w:t>es, a fin de pr</w:t>
      </w:r>
      <w:r w:rsidR="00335082" w:rsidRPr="007C3F18">
        <w:rPr>
          <w:sz w:val="24"/>
          <w:szCs w:val="24"/>
          <w:lang w:val="es-ES_tradnl"/>
        </w:rPr>
        <w:t>omover</w:t>
      </w:r>
      <w:r w:rsidR="001B14E9" w:rsidRPr="007C3F18">
        <w:rPr>
          <w:sz w:val="24"/>
          <w:szCs w:val="24"/>
          <w:lang w:val="es-ES_tradnl"/>
        </w:rPr>
        <w:t xml:space="preserve"> </w:t>
      </w:r>
      <w:r w:rsidR="00335082" w:rsidRPr="007C3F18">
        <w:rPr>
          <w:sz w:val="24"/>
          <w:szCs w:val="24"/>
          <w:lang w:val="es-ES_tradnl"/>
        </w:rPr>
        <w:t>e</w:t>
      </w:r>
      <w:r w:rsidRPr="007C3F18">
        <w:rPr>
          <w:sz w:val="24"/>
          <w:szCs w:val="24"/>
          <w:lang w:val="es-ES_tradnl"/>
        </w:rPr>
        <w:t>l desarrollo de la identidad cultural</w:t>
      </w:r>
      <w:r w:rsidR="00C50BCD" w:rsidRPr="007C3F18">
        <w:rPr>
          <w:sz w:val="24"/>
          <w:szCs w:val="24"/>
          <w:lang w:val="es-ES_tradnl"/>
        </w:rPr>
        <w:t xml:space="preserve"> </w:t>
      </w:r>
      <w:r w:rsidR="001B14E9" w:rsidRPr="007C3F18">
        <w:rPr>
          <w:sz w:val="24"/>
          <w:szCs w:val="24"/>
          <w:lang w:val="es-ES_tradnl"/>
        </w:rPr>
        <w:t>de</w:t>
      </w:r>
      <w:r w:rsidR="00C50BCD" w:rsidRPr="007C3F18">
        <w:rPr>
          <w:sz w:val="24"/>
          <w:szCs w:val="24"/>
          <w:lang w:val="es-ES_tradnl"/>
        </w:rPr>
        <w:t xml:space="preserve"> las</w:t>
      </w:r>
      <w:r w:rsidR="001B14E9" w:rsidRPr="007C3F18">
        <w:rPr>
          <w:sz w:val="24"/>
          <w:szCs w:val="24"/>
          <w:lang w:val="es-ES_tradnl"/>
        </w:rPr>
        <w:t xml:space="preserve"> </w:t>
      </w:r>
      <w:r w:rsidR="00C50BCD" w:rsidRPr="007C3F18">
        <w:rPr>
          <w:sz w:val="24"/>
          <w:szCs w:val="24"/>
          <w:lang w:val="es-ES_tradnl"/>
        </w:rPr>
        <w:t xml:space="preserve">minorías </w:t>
      </w:r>
      <w:r w:rsidR="001B14E9" w:rsidRPr="007C3F18">
        <w:rPr>
          <w:sz w:val="24"/>
          <w:szCs w:val="24"/>
          <w:lang w:val="es-ES_tradnl"/>
        </w:rPr>
        <w:t>na</w:t>
      </w:r>
      <w:r w:rsidR="00C50BCD" w:rsidRPr="007C3F18">
        <w:rPr>
          <w:sz w:val="24"/>
          <w:szCs w:val="24"/>
          <w:lang w:val="es-ES_tradnl"/>
        </w:rPr>
        <w:t>c</w:t>
      </w:r>
      <w:r w:rsidR="001B14E9" w:rsidRPr="007C3F18">
        <w:rPr>
          <w:sz w:val="24"/>
          <w:szCs w:val="24"/>
          <w:lang w:val="es-ES_tradnl"/>
        </w:rPr>
        <w:t>ional</w:t>
      </w:r>
      <w:r w:rsidR="00C50BCD" w:rsidRPr="007C3F18">
        <w:rPr>
          <w:sz w:val="24"/>
          <w:szCs w:val="24"/>
          <w:lang w:val="es-ES_tradnl"/>
        </w:rPr>
        <w:t>es y</w:t>
      </w:r>
      <w:r w:rsidR="001B14E9" w:rsidRPr="007C3F18">
        <w:rPr>
          <w:sz w:val="24"/>
          <w:szCs w:val="24"/>
          <w:lang w:val="es-ES_tradnl"/>
        </w:rPr>
        <w:t xml:space="preserve"> </w:t>
      </w:r>
      <w:r w:rsidR="00C50BCD" w:rsidRPr="007C3F18">
        <w:rPr>
          <w:sz w:val="24"/>
          <w:szCs w:val="24"/>
          <w:lang w:val="es-ES_tradnl"/>
        </w:rPr>
        <w:t>é</w:t>
      </w:r>
      <w:r w:rsidR="001B14E9" w:rsidRPr="007C3F18">
        <w:rPr>
          <w:sz w:val="24"/>
          <w:szCs w:val="24"/>
          <w:lang w:val="es-ES_tradnl"/>
        </w:rPr>
        <w:t>tnic</w:t>
      </w:r>
      <w:r w:rsidR="00C50BCD" w:rsidRPr="007C3F18">
        <w:rPr>
          <w:sz w:val="24"/>
          <w:szCs w:val="24"/>
          <w:lang w:val="es-ES_tradnl"/>
        </w:rPr>
        <w:t>as</w:t>
      </w:r>
      <w:r w:rsidR="001B14E9" w:rsidRPr="007C3F18">
        <w:rPr>
          <w:sz w:val="24"/>
          <w:szCs w:val="24"/>
          <w:lang w:val="es-ES_tradnl"/>
        </w:rPr>
        <w:t xml:space="preserve">. </w:t>
      </w:r>
      <w:r w:rsidR="00C50BCD" w:rsidRPr="007C3F18">
        <w:rPr>
          <w:sz w:val="24"/>
          <w:szCs w:val="24"/>
          <w:lang w:val="es-ES_tradnl"/>
        </w:rPr>
        <w:t xml:space="preserve">Cabe introducir el nombre adicional de un lugar o un </w:t>
      </w:r>
      <w:r w:rsidR="00335082" w:rsidRPr="007C3F18">
        <w:rPr>
          <w:sz w:val="24"/>
          <w:szCs w:val="24"/>
          <w:lang w:val="es-ES_tradnl"/>
        </w:rPr>
        <w:t>elemento del patrimonio</w:t>
      </w:r>
      <w:r w:rsidR="00C50BCD" w:rsidRPr="007C3F18">
        <w:rPr>
          <w:sz w:val="24"/>
          <w:szCs w:val="24"/>
          <w:lang w:val="es-ES_tradnl"/>
        </w:rPr>
        <w:t xml:space="preserve"> e</w:t>
      </w:r>
      <w:r w:rsidR="001B14E9" w:rsidRPr="007C3F18">
        <w:rPr>
          <w:sz w:val="24"/>
          <w:szCs w:val="24"/>
          <w:lang w:val="es-ES_tradnl"/>
        </w:rPr>
        <w:t xml:space="preserve">n </w:t>
      </w:r>
      <w:r w:rsidR="00C50BCD" w:rsidRPr="007C3F18">
        <w:rPr>
          <w:sz w:val="24"/>
          <w:szCs w:val="24"/>
          <w:lang w:val="es-ES_tradnl"/>
        </w:rPr>
        <w:t>un</w:t>
      </w:r>
      <w:r w:rsidR="001B14E9" w:rsidRPr="007C3F18">
        <w:rPr>
          <w:sz w:val="24"/>
          <w:szCs w:val="24"/>
          <w:lang w:val="es-ES_tradnl"/>
        </w:rPr>
        <w:t xml:space="preserve">a </w:t>
      </w:r>
      <w:r w:rsidR="00C50BCD" w:rsidRPr="007C3F18">
        <w:rPr>
          <w:sz w:val="24"/>
          <w:szCs w:val="24"/>
          <w:lang w:val="es-ES_tradnl"/>
        </w:rPr>
        <w:t xml:space="preserve">lengua </w:t>
      </w:r>
      <w:r w:rsidR="001B14E9" w:rsidRPr="007C3F18">
        <w:rPr>
          <w:sz w:val="24"/>
          <w:szCs w:val="24"/>
          <w:lang w:val="es-ES_tradnl"/>
        </w:rPr>
        <w:t>minorit</w:t>
      </w:r>
      <w:r w:rsidR="00C50BCD" w:rsidRPr="007C3F18">
        <w:rPr>
          <w:sz w:val="24"/>
          <w:szCs w:val="24"/>
          <w:lang w:val="es-ES_tradnl"/>
        </w:rPr>
        <w:t>aria, a</w:t>
      </w:r>
      <w:r w:rsidR="001B14E9" w:rsidRPr="007C3F18">
        <w:rPr>
          <w:sz w:val="24"/>
          <w:szCs w:val="24"/>
          <w:lang w:val="es-ES_tradnl"/>
        </w:rPr>
        <w:t xml:space="preserve"> prop</w:t>
      </w:r>
      <w:r w:rsidR="00C50BCD" w:rsidRPr="007C3F18">
        <w:rPr>
          <w:sz w:val="24"/>
          <w:szCs w:val="24"/>
          <w:lang w:val="es-ES_tradnl"/>
        </w:rPr>
        <w:t>uesta del consejo</w:t>
      </w:r>
      <w:r w:rsidR="001B14E9" w:rsidRPr="007C3F18">
        <w:rPr>
          <w:sz w:val="24"/>
          <w:szCs w:val="24"/>
          <w:lang w:val="es-ES_tradnl"/>
        </w:rPr>
        <w:t xml:space="preserve"> municipal</w:t>
      </w:r>
      <w:r w:rsidR="00C50BCD" w:rsidRPr="007C3F18">
        <w:rPr>
          <w:sz w:val="24"/>
          <w:szCs w:val="24"/>
          <w:lang w:val="es-ES_tradnl"/>
        </w:rPr>
        <w:t>,</w:t>
      </w:r>
      <w:r w:rsidR="001B14E9" w:rsidRPr="007C3F18">
        <w:rPr>
          <w:sz w:val="24"/>
          <w:szCs w:val="24"/>
          <w:lang w:val="es-ES_tradnl"/>
        </w:rPr>
        <w:t xml:space="preserve"> </w:t>
      </w:r>
      <w:r w:rsidR="00C50BCD" w:rsidRPr="007C3F18">
        <w:rPr>
          <w:sz w:val="24"/>
          <w:szCs w:val="24"/>
          <w:lang w:val="es-ES_tradnl"/>
        </w:rPr>
        <w:t>si el</w:t>
      </w:r>
      <w:r w:rsidR="001B14E9" w:rsidRPr="007C3F18">
        <w:rPr>
          <w:sz w:val="24"/>
          <w:szCs w:val="24"/>
          <w:lang w:val="es-ES_tradnl"/>
        </w:rPr>
        <w:t xml:space="preserve"> n</w:t>
      </w:r>
      <w:r w:rsidR="00C50BCD" w:rsidRPr="007C3F18">
        <w:rPr>
          <w:sz w:val="24"/>
          <w:szCs w:val="24"/>
          <w:lang w:val="es-ES_tradnl"/>
        </w:rPr>
        <w:t>úm</w:t>
      </w:r>
      <w:r w:rsidR="001B14E9" w:rsidRPr="007C3F18">
        <w:rPr>
          <w:sz w:val="24"/>
          <w:szCs w:val="24"/>
          <w:lang w:val="es-ES_tradnl"/>
        </w:rPr>
        <w:t>er</w:t>
      </w:r>
      <w:r w:rsidR="00C50BCD" w:rsidRPr="007C3F18">
        <w:rPr>
          <w:sz w:val="24"/>
          <w:szCs w:val="24"/>
          <w:lang w:val="es-ES_tradnl"/>
        </w:rPr>
        <w:t>o de</w:t>
      </w:r>
      <w:r w:rsidR="001B14E9" w:rsidRPr="007C3F18">
        <w:rPr>
          <w:sz w:val="24"/>
          <w:szCs w:val="24"/>
          <w:lang w:val="es-ES_tradnl"/>
        </w:rPr>
        <w:t xml:space="preserve"> </w:t>
      </w:r>
      <w:r w:rsidR="00C50BCD" w:rsidRPr="007C3F18">
        <w:rPr>
          <w:sz w:val="24"/>
          <w:szCs w:val="24"/>
          <w:lang w:val="es-ES_tradnl"/>
        </w:rPr>
        <w:t>habitantes del municipio pertenecientes a una</w:t>
      </w:r>
      <w:r w:rsidR="001B14E9" w:rsidRPr="007C3F18">
        <w:rPr>
          <w:sz w:val="24"/>
          <w:szCs w:val="24"/>
          <w:lang w:val="es-ES_tradnl"/>
        </w:rPr>
        <w:t xml:space="preserve"> minor</w:t>
      </w:r>
      <w:r w:rsidR="00C50BCD" w:rsidRPr="007C3F18">
        <w:rPr>
          <w:sz w:val="24"/>
          <w:szCs w:val="24"/>
          <w:lang w:val="es-ES_tradnl"/>
        </w:rPr>
        <w:t>ía</w:t>
      </w:r>
      <w:r w:rsidR="001B14E9" w:rsidRPr="007C3F18">
        <w:rPr>
          <w:sz w:val="24"/>
          <w:szCs w:val="24"/>
          <w:lang w:val="es-ES_tradnl"/>
        </w:rPr>
        <w:t xml:space="preserve"> no</w:t>
      </w:r>
      <w:r w:rsidR="00C50BCD" w:rsidRPr="007C3F18">
        <w:rPr>
          <w:sz w:val="24"/>
          <w:szCs w:val="24"/>
          <w:lang w:val="es-ES_tradnl"/>
        </w:rPr>
        <w:t xml:space="preserve"> es</w:t>
      </w:r>
      <w:r w:rsidR="001B14E9" w:rsidRPr="007C3F18">
        <w:rPr>
          <w:sz w:val="24"/>
          <w:szCs w:val="24"/>
          <w:lang w:val="es-ES_tradnl"/>
        </w:rPr>
        <w:t xml:space="preserve"> </w:t>
      </w:r>
      <w:r w:rsidR="00C50BCD" w:rsidRPr="007C3F18">
        <w:rPr>
          <w:sz w:val="24"/>
          <w:szCs w:val="24"/>
          <w:lang w:val="es-ES_tradnl"/>
        </w:rPr>
        <w:t>inferior al</w:t>
      </w:r>
      <w:r w:rsidR="001B14E9" w:rsidRPr="007C3F18">
        <w:rPr>
          <w:sz w:val="24"/>
          <w:szCs w:val="24"/>
          <w:lang w:val="es-ES_tradnl"/>
        </w:rPr>
        <w:t xml:space="preserve"> 20% </w:t>
      </w:r>
      <w:r w:rsidR="00C50BCD" w:rsidRPr="007C3F18">
        <w:rPr>
          <w:sz w:val="24"/>
          <w:szCs w:val="24"/>
          <w:lang w:val="es-ES_tradnl"/>
        </w:rPr>
        <w:t>de</w:t>
      </w:r>
      <w:r w:rsidR="007733C1" w:rsidRPr="007C3F18">
        <w:rPr>
          <w:sz w:val="24"/>
          <w:szCs w:val="24"/>
          <w:lang w:val="es-ES_tradnl"/>
        </w:rPr>
        <w:t xml:space="preserve"> </w:t>
      </w:r>
      <w:r w:rsidR="00C50BCD" w:rsidRPr="007C3F18">
        <w:rPr>
          <w:sz w:val="24"/>
          <w:szCs w:val="24"/>
          <w:lang w:val="es-ES_tradnl"/>
        </w:rPr>
        <w:t>l</w:t>
      </w:r>
      <w:r w:rsidR="007733C1" w:rsidRPr="007C3F18">
        <w:rPr>
          <w:sz w:val="24"/>
          <w:szCs w:val="24"/>
          <w:lang w:val="es-ES_tradnl"/>
        </w:rPr>
        <w:t>a población de</w:t>
      </w:r>
      <w:r w:rsidR="001B14E9" w:rsidRPr="007C3F18">
        <w:rPr>
          <w:sz w:val="24"/>
          <w:szCs w:val="24"/>
          <w:lang w:val="es-ES_tradnl"/>
        </w:rPr>
        <w:t xml:space="preserve"> </w:t>
      </w:r>
      <w:r w:rsidR="007733C1" w:rsidRPr="007C3F18">
        <w:rPr>
          <w:sz w:val="24"/>
          <w:szCs w:val="24"/>
          <w:lang w:val="es-ES_tradnl"/>
        </w:rPr>
        <w:t>éste</w:t>
      </w:r>
      <w:r w:rsidR="00C50BCD" w:rsidRPr="007C3F18">
        <w:rPr>
          <w:sz w:val="24"/>
          <w:szCs w:val="24"/>
          <w:lang w:val="es-ES_tradnl"/>
        </w:rPr>
        <w:t>,</w:t>
      </w:r>
      <w:r w:rsidR="001B14E9" w:rsidRPr="007C3F18">
        <w:rPr>
          <w:sz w:val="24"/>
          <w:szCs w:val="24"/>
          <w:lang w:val="es-ES_tradnl"/>
        </w:rPr>
        <w:t xml:space="preserve"> o </w:t>
      </w:r>
      <w:r w:rsidR="00C50BCD" w:rsidRPr="007C3F18">
        <w:rPr>
          <w:sz w:val="24"/>
          <w:szCs w:val="24"/>
          <w:lang w:val="es-ES_tradnl"/>
        </w:rPr>
        <w:t>s</w:t>
      </w:r>
      <w:r w:rsidR="001B14E9" w:rsidRPr="007C3F18">
        <w:rPr>
          <w:sz w:val="24"/>
          <w:szCs w:val="24"/>
          <w:lang w:val="es-ES_tradnl"/>
        </w:rPr>
        <w:t>i</w:t>
      </w:r>
      <w:r w:rsidR="00C50BCD" w:rsidRPr="007C3F18">
        <w:rPr>
          <w:sz w:val="24"/>
          <w:szCs w:val="24"/>
          <w:lang w:val="es-ES_tradnl"/>
        </w:rPr>
        <w:t xml:space="preserve"> más de la mitad</w:t>
      </w:r>
      <w:r w:rsidR="001B14E9" w:rsidRPr="007C3F18">
        <w:rPr>
          <w:sz w:val="24"/>
          <w:szCs w:val="24"/>
          <w:lang w:val="es-ES_tradnl"/>
        </w:rPr>
        <w:t xml:space="preserve"> </w:t>
      </w:r>
      <w:r w:rsidR="00C50BCD" w:rsidRPr="007C3F18">
        <w:rPr>
          <w:sz w:val="24"/>
          <w:szCs w:val="24"/>
          <w:lang w:val="es-ES_tradnl"/>
        </w:rPr>
        <w:t xml:space="preserve">de los </w:t>
      </w:r>
      <w:r w:rsidR="001B14E9" w:rsidRPr="007C3F18">
        <w:rPr>
          <w:sz w:val="24"/>
          <w:szCs w:val="24"/>
          <w:lang w:val="es-ES_tradnl"/>
        </w:rPr>
        <w:t>habitant</w:t>
      </w:r>
      <w:r w:rsidR="00C50BCD" w:rsidRPr="007C3F18">
        <w:rPr>
          <w:sz w:val="24"/>
          <w:szCs w:val="24"/>
          <w:lang w:val="es-ES_tradnl"/>
        </w:rPr>
        <w:t>e</w:t>
      </w:r>
      <w:r w:rsidR="001B14E9" w:rsidRPr="007C3F18">
        <w:rPr>
          <w:sz w:val="24"/>
          <w:szCs w:val="24"/>
          <w:lang w:val="es-ES_tradnl"/>
        </w:rPr>
        <w:t xml:space="preserve">s </w:t>
      </w:r>
      <w:r w:rsidR="00C50BCD" w:rsidRPr="007C3F18">
        <w:rPr>
          <w:sz w:val="24"/>
          <w:szCs w:val="24"/>
          <w:lang w:val="es-ES_tradnl"/>
        </w:rPr>
        <w:t>de un lugar que</w:t>
      </w:r>
      <w:r w:rsidR="001B14E9" w:rsidRPr="007C3F18">
        <w:rPr>
          <w:sz w:val="24"/>
          <w:szCs w:val="24"/>
          <w:lang w:val="es-ES_tradnl"/>
        </w:rPr>
        <w:t xml:space="preserve"> particip</w:t>
      </w:r>
      <w:r w:rsidR="00C50BCD" w:rsidRPr="007C3F18">
        <w:rPr>
          <w:sz w:val="24"/>
          <w:szCs w:val="24"/>
          <w:lang w:val="es-ES_tradnl"/>
        </w:rPr>
        <w:t>en</w:t>
      </w:r>
      <w:r w:rsidR="001B14E9" w:rsidRPr="007C3F18">
        <w:rPr>
          <w:sz w:val="24"/>
          <w:szCs w:val="24"/>
          <w:lang w:val="es-ES_tradnl"/>
        </w:rPr>
        <w:t xml:space="preserve"> </w:t>
      </w:r>
      <w:r w:rsidR="00C50BCD" w:rsidRPr="007C3F18">
        <w:rPr>
          <w:sz w:val="24"/>
          <w:szCs w:val="24"/>
          <w:lang w:val="es-ES_tradnl"/>
        </w:rPr>
        <w:t>e</w:t>
      </w:r>
      <w:r w:rsidR="001B14E9" w:rsidRPr="007C3F18">
        <w:rPr>
          <w:sz w:val="24"/>
          <w:szCs w:val="24"/>
          <w:lang w:val="es-ES_tradnl"/>
        </w:rPr>
        <w:t xml:space="preserve">n </w:t>
      </w:r>
      <w:r w:rsidR="00C50BCD" w:rsidRPr="007C3F18">
        <w:rPr>
          <w:sz w:val="24"/>
          <w:szCs w:val="24"/>
          <w:lang w:val="es-ES_tradnl"/>
        </w:rPr>
        <w:t xml:space="preserve">las consultas </w:t>
      </w:r>
      <w:r w:rsidR="001B14E9" w:rsidRPr="007C3F18">
        <w:rPr>
          <w:sz w:val="24"/>
          <w:szCs w:val="24"/>
          <w:lang w:val="es-ES_tradnl"/>
        </w:rPr>
        <w:t>social</w:t>
      </w:r>
      <w:r w:rsidR="00C50BCD" w:rsidRPr="007C3F18">
        <w:rPr>
          <w:sz w:val="24"/>
          <w:szCs w:val="24"/>
          <w:lang w:val="es-ES_tradnl"/>
        </w:rPr>
        <w:t>es</w:t>
      </w:r>
      <w:r w:rsidR="001B14E9" w:rsidRPr="007C3F18">
        <w:rPr>
          <w:sz w:val="24"/>
          <w:szCs w:val="24"/>
          <w:lang w:val="es-ES_tradnl"/>
        </w:rPr>
        <w:t xml:space="preserve"> </w:t>
      </w:r>
      <w:r w:rsidR="00C50BCD" w:rsidRPr="007C3F18">
        <w:rPr>
          <w:sz w:val="24"/>
          <w:szCs w:val="24"/>
          <w:lang w:val="es-ES_tradnl"/>
        </w:rPr>
        <w:t>apoyan la</w:t>
      </w:r>
      <w:r w:rsidR="001B14E9" w:rsidRPr="007C3F18">
        <w:rPr>
          <w:sz w:val="24"/>
          <w:szCs w:val="24"/>
          <w:lang w:val="es-ES_tradnl"/>
        </w:rPr>
        <w:t xml:space="preserve"> prop</w:t>
      </w:r>
      <w:r w:rsidR="00C50BCD" w:rsidRPr="007C3F18">
        <w:rPr>
          <w:sz w:val="24"/>
          <w:szCs w:val="24"/>
          <w:lang w:val="es-ES_tradnl"/>
        </w:rPr>
        <w:t>uesta de añadir ese nombre en la lengua</w:t>
      </w:r>
      <w:r w:rsidR="001B14E9" w:rsidRPr="007C3F18">
        <w:rPr>
          <w:sz w:val="24"/>
          <w:szCs w:val="24"/>
          <w:lang w:val="es-ES_tradnl"/>
        </w:rPr>
        <w:t xml:space="preserve"> minorit</w:t>
      </w:r>
      <w:r w:rsidR="00C50BCD" w:rsidRPr="007C3F18">
        <w:rPr>
          <w:sz w:val="24"/>
          <w:szCs w:val="24"/>
          <w:lang w:val="es-ES_tradnl"/>
        </w:rPr>
        <w:t>aria</w:t>
      </w:r>
      <w:r w:rsidR="001B14E9" w:rsidRPr="007C3F18">
        <w:rPr>
          <w:sz w:val="24"/>
          <w:szCs w:val="24"/>
          <w:lang w:val="es-ES_tradnl"/>
        </w:rPr>
        <w:t xml:space="preserve">. </w:t>
      </w:r>
      <w:r w:rsidR="00C50BCD" w:rsidRPr="007C3F18">
        <w:rPr>
          <w:sz w:val="24"/>
          <w:szCs w:val="24"/>
          <w:lang w:val="es-ES_tradnl"/>
        </w:rPr>
        <w:t>La introducción del nombre adicional de un lugar puede hacerse en todo el municipio o en algunos lugares sólamente</w:t>
      </w:r>
      <w:r w:rsidR="001B14E9" w:rsidRPr="007C3F18">
        <w:rPr>
          <w:sz w:val="24"/>
          <w:szCs w:val="24"/>
          <w:lang w:val="es-ES_tradnl"/>
        </w:rPr>
        <w:t xml:space="preserve">. </w:t>
      </w:r>
      <w:r w:rsidR="00C50BCD" w:rsidRPr="007C3F18">
        <w:rPr>
          <w:sz w:val="24"/>
          <w:szCs w:val="24"/>
          <w:lang w:val="es-ES_tradnl"/>
        </w:rPr>
        <w:t>El nombre puede usarse en el</w:t>
      </w:r>
      <w:r w:rsidR="001B14E9" w:rsidRPr="007C3F18">
        <w:rPr>
          <w:sz w:val="24"/>
          <w:szCs w:val="24"/>
          <w:lang w:val="es-ES_tradnl"/>
        </w:rPr>
        <w:t xml:space="preserve"> municip</w:t>
      </w:r>
      <w:r w:rsidR="00C50BCD" w:rsidRPr="007C3F18">
        <w:rPr>
          <w:sz w:val="24"/>
          <w:szCs w:val="24"/>
          <w:lang w:val="es-ES_tradnl"/>
        </w:rPr>
        <w:t xml:space="preserve">io e inscribirse en el </w:t>
      </w:r>
      <w:r w:rsidR="001B14E9" w:rsidRPr="007C3F18">
        <w:rPr>
          <w:sz w:val="24"/>
          <w:szCs w:val="24"/>
          <w:lang w:val="es-ES_tradnl"/>
        </w:rPr>
        <w:t>registr</w:t>
      </w:r>
      <w:r w:rsidR="00C50BCD" w:rsidRPr="007C3F18">
        <w:rPr>
          <w:sz w:val="24"/>
          <w:szCs w:val="24"/>
          <w:lang w:val="es-ES_tradnl"/>
        </w:rPr>
        <w:t xml:space="preserve">o del </w:t>
      </w:r>
      <w:r w:rsidR="001B14E9" w:rsidRPr="007C3F18">
        <w:rPr>
          <w:sz w:val="24"/>
          <w:szCs w:val="24"/>
          <w:lang w:val="es-ES_tradnl"/>
        </w:rPr>
        <w:t>Ministr</w:t>
      </w:r>
      <w:r w:rsidR="00C50BCD" w:rsidRPr="007C3F18">
        <w:rPr>
          <w:sz w:val="24"/>
          <w:szCs w:val="24"/>
          <w:lang w:val="es-ES_tradnl"/>
        </w:rPr>
        <w:t>o</w:t>
      </w:r>
      <w:r w:rsidR="001B14E9" w:rsidRPr="007C3F18">
        <w:rPr>
          <w:sz w:val="24"/>
          <w:szCs w:val="24"/>
          <w:lang w:val="es-ES_tradnl"/>
        </w:rPr>
        <w:t xml:space="preserve"> </w:t>
      </w:r>
      <w:r w:rsidR="00C50BCD" w:rsidRPr="007C3F18">
        <w:rPr>
          <w:sz w:val="24"/>
          <w:szCs w:val="24"/>
          <w:lang w:val="es-ES_tradnl"/>
        </w:rPr>
        <w:t>de</w:t>
      </w:r>
      <w:r w:rsidR="00231BAC" w:rsidRPr="007C3F18">
        <w:rPr>
          <w:sz w:val="24"/>
          <w:szCs w:val="24"/>
          <w:lang w:val="es-ES_tradnl"/>
        </w:rPr>
        <w:t>l</w:t>
      </w:r>
      <w:r w:rsidR="00335082" w:rsidRPr="007C3F18">
        <w:rPr>
          <w:sz w:val="24"/>
          <w:szCs w:val="24"/>
          <w:lang w:val="es-ES_tradnl"/>
        </w:rPr>
        <w:t xml:space="preserve"> </w:t>
      </w:r>
      <w:r w:rsidR="001B14E9" w:rsidRPr="007C3F18">
        <w:rPr>
          <w:sz w:val="24"/>
          <w:szCs w:val="24"/>
          <w:lang w:val="es-ES_tradnl"/>
        </w:rPr>
        <w:t>Inter</w:t>
      </w:r>
      <w:r w:rsidR="00231BAC" w:rsidRPr="007C3F18">
        <w:rPr>
          <w:sz w:val="24"/>
          <w:szCs w:val="24"/>
          <w:lang w:val="es-ES_tradnl"/>
        </w:rPr>
        <w:t>ior</w:t>
      </w:r>
      <w:r w:rsidR="00C50BCD" w:rsidRPr="007C3F18">
        <w:rPr>
          <w:sz w:val="24"/>
          <w:szCs w:val="24"/>
          <w:lang w:val="es-ES_tradnl"/>
        </w:rPr>
        <w:t xml:space="preserve"> y </w:t>
      </w:r>
      <w:r w:rsidR="00231BAC" w:rsidRPr="007C3F18">
        <w:rPr>
          <w:sz w:val="24"/>
          <w:szCs w:val="24"/>
          <w:lang w:val="es-ES_tradnl"/>
        </w:rPr>
        <w:t>Gobern</w:t>
      </w:r>
      <w:r w:rsidR="001B14E9" w:rsidRPr="007C3F18">
        <w:rPr>
          <w:sz w:val="24"/>
          <w:szCs w:val="24"/>
          <w:lang w:val="es-ES_tradnl"/>
        </w:rPr>
        <w:t>a</w:t>
      </w:r>
      <w:r w:rsidR="00C50BCD" w:rsidRPr="007C3F18">
        <w:rPr>
          <w:sz w:val="24"/>
          <w:szCs w:val="24"/>
          <w:lang w:val="es-ES_tradnl"/>
        </w:rPr>
        <w:t>c</w:t>
      </w:r>
      <w:r w:rsidR="001B14E9" w:rsidRPr="007C3F18">
        <w:rPr>
          <w:sz w:val="24"/>
          <w:szCs w:val="24"/>
          <w:lang w:val="es-ES_tradnl"/>
        </w:rPr>
        <w:t>i</w:t>
      </w:r>
      <w:r w:rsidR="00C50BCD" w:rsidRPr="007C3F18">
        <w:rPr>
          <w:sz w:val="24"/>
          <w:szCs w:val="24"/>
          <w:lang w:val="es-ES_tradnl"/>
        </w:rPr>
        <w:t>ó</w:t>
      </w:r>
      <w:r w:rsidR="001B14E9" w:rsidRPr="007C3F18">
        <w:rPr>
          <w:sz w:val="24"/>
          <w:szCs w:val="24"/>
          <w:lang w:val="es-ES_tradnl"/>
        </w:rPr>
        <w:t xml:space="preserve">n. </w:t>
      </w:r>
      <w:r w:rsidR="00335082" w:rsidRPr="007C3F18">
        <w:rPr>
          <w:sz w:val="24"/>
          <w:szCs w:val="24"/>
          <w:lang w:val="es-ES_tradnl"/>
        </w:rPr>
        <w:t>Incluir</w:t>
      </w:r>
      <w:r w:rsidR="00C50BCD" w:rsidRPr="007C3F18">
        <w:rPr>
          <w:sz w:val="24"/>
          <w:szCs w:val="24"/>
          <w:lang w:val="es-ES_tradnl"/>
        </w:rPr>
        <w:t xml:space="preserve"> un nombre en el</w:t>
      </w:r>
      <w:r w:rsidR="001B14E9" w:rsidRPr="007C3F18">
        <w:rPr>
          <w:sz w:val="24"/>
          <w:szCs w:val="24"/>
          <w:lang w:val="es-ES_tradnl"/>
        </w:rPr>
        <w:t xml:space="preserve"> registr</w:t>
      </w:r>
      <w:r w:rsidR="00C50BCD" w:rsidRPr="007C3F18">
        <w:rPr>
          <w:sz w:val="24"/>
          <w:szCs w:val="24"/>
          <w:lang w:val="es-ES_tradnl"/>
        </w:rPr>
        <w:t>o es un acto que corresponde al</w:t>
      </w:r>
      <w:r w:rsidR="00335082" w:rsidRPr="007C3F18">
        <w:rPr>
          <w:sz w:val="24"/>
          <w:szCs w:val="24"/>
          <w:lang w:val="es-ES_tradnl"/>
        </w:rPr>
        <w:t xml:space="preserve"> M</w:t>
      </w:r>
      <w:r w:rsidR="001B14E9" w:rsidRPr="007C3F18">
        <w:rPr>
          <w:sz w:val="24"/>
          <w:szCs w:val="24"/>
          <w:lang w:val="es-ES_tradnl"/>
        </w:rPr>
        <w:t>inistr</w:t>
      </w:r>
      <w:r w:rsidR="00C50BCD" w:rsidRPr="007C3F18">
        <w:rPr>
          <w:sz w:val="24"/>
          <w:szCs w:val="24"/>
          <w:lang w:val="es-ES_tradnl"/>
        </w:rPr>
        <w:t>o, partiendo de la solicitud formulada por el consejo</w:t>
      </w:r>
      <w:r w:rsidR="001B14E9" w:rsidRPr="007C3F18">
        <w:rPr>
          <w:sz w:val="24"/>
          <w:szCs w:val="24"/>
          <w:lang w:val="es-ES_tradnl"/>
        </w:rPr>
        <w:t xml:space="preserve"> municipal. </w:t>
      </w:r>
      <w:r w:rsidR="00C50BCD" w:rsidRPr="007C3F18">
        <w:rPr>
          <w:sz w:val="24"/>
          <w:szCs w:val="24"/>
          <w:lang w:val="es-ES_tradnl"/>
        </w:rPr>
        <w:t>El</w:t>
      </w:r>
      <w:r w:rsidR="001B14E9" w:rsidRPr="007C3F18">
        <w:rPr>
          <w:sz w:val="24"/>
          <w:szCs w:val="24"/>
          <w:lang w:val="es-ES_tradnl"/>
        </w:rPr>
        <w:t xml:space="preserve"> Minist</w:t>
      </w:r>
      <w:r w:rsidR="00C50BCD" w:rsidRPr="007C3F18">
        <w:rPr>
          <w:sz w:val="24"/>
          <w:szCs w:val="24"/>
          <w:lang w:val="es-ES_tradnl"/>
        </w:rPr>
        <w:t>e</w:t>
      </w:r>
      <w:r w:rsidR="001B14E9" w:rsidRPr="007C3F18">
        <w:rPr>
          <w:sz w:val="24"/>
          <w:szCs w:val="24"/>
          <w:lang w:val="es-ES_tradnl"/>
        </w:rPr>
        <w:t>r</w:t>
      </w:r>
      <w:r w:rsidR="00C50BCD" w:rsidRPr="007C3F18">
        <w:rPr>
          <w:sz w:val="24"/>
          <w:szCs w:val="24"/>
          <w:lang w:val="es-ES_tradnl"/>
        </w:rPr>
        <w:t>io de</w:t>
      </w:r>
      <w:r w:rsidR="00231BAC" w:rsidRPr="007C3F18">
        <w:rPr>
          <w:sz w:val="24"/>
          <w:szCs w:val="24"/>
          <w:lang w:val="es-ES_tradnl"/>
        </w:rPr>
        <w:t>l</w:t>
      </w:r>
      <w:r w:rsidR="00566925" w:rsidRPr="007C3F18">
        <w:rPr>
          <w:sz w:val="24"/>
          <w:szCs w:val="24"/>
          <w:lang w:val="es-ES_tradnl"/>
        </w:rPr>
        <w:t xml:space="preserve"> </w:t>
      </w:r>
      <w:r w:rsidR="001B14E9" w:rsidRPr="007C3F18">
        <w:rPr>
          <w:sz w:val="24"/>
          <w:szCs w:val="24"/>
          <w:lang w:val="es-ES_tradnl"/>
        </w:rPr>
        <w:t>Inter</w:t>
      </w:r>
      <w:r w:rsidR="00231BAC" w:rsidRPr="007C3F18">
        <w:rPr>
          <w:sz w:val="24"/>
          <w:szCs w:val="24"/>
          <w:lang w:val="es-ES_tradnl"/>
        </w:rPr>
        <w:t>ior y Gobern</w:t>
      </w:r>
      <w:r w:rsidR="001B14E9" w:rsidRPr="007C3F18">
        <w:rPr>
          <w:sz w:val="24"/>
          <w:szCs w:val="24"/>
          <w:lang w:val="es-ES_tradnl"/>
        </w:rPr>
        <w:t>a</w:t>
      </w:r>
      <w:r w:rsidR="00C50BCD" w:rsidRPr="007C3F18">
        <w:rPr>
          <w:sz w:val="24"/>
          <w:szCs w:val="24"/>
          <w:lang w:val="es-ES_tradnl"/>
        </w:rPr>
        <w:t>c</w:t>
      </w:r>
      <w:r w:rsidR="001B14E9" w:rsidRPr="007C3F18">
        <w:rPr>
          <w:sz w:val="24"/>
          <w:szCs w:val="24"/>
          <w:lang w:val="es-ES_tradnl"/>
        </w:rPr>
        <w:t>i</w:t>
      </w:r>
      <w:r w:rsidR="00C50BCD" w:rsidRPr="007C3F18">
        <w:rPr>
          <w:sz w:val="24"/>
          <w:szCs w:val="24"/>
          <w:lang w:val="es-ES_tradnl"/>
        </w:rPr>
        <w:t>ó</w:t>
      </w:r>
      <w:r w:rsidR="001B14E9" w:rsidRPr="007C3F18">
        <w:rPr>
          <w:sz w:val="24"/>
          <w:szCs w:val="24"/>
          <w:lang w:val="es-ES_tradnl"/>
        </w:rPr>
        <w:t>n ha rec</w:t>
      </w:r>
      <w:r w:rsidR="00C50BCD" w:rsidRPr="007C3F18">
        <w:rPr>
          <w:sz w:val="24"/>
          <w:szCs w:val="24"/>
          <w:lang w:val="es-ES_tradnl"/>
        </w:rPr>
        <w:t>ibido dos solicitudes</w:t>
      </w:r>
      <w:r w:rsidR="001B14E9" w:rsidRPr="007C3F18">
        <w:rPr>
          <w:sz w:val="24"/>
          <w:szCs w:val="24"/>
          <w:lang w:val="es-ES_tradnl"/>
        </w:rPr>
        <w:t xml:space="preserve"> </w:t>
      </w:r>
      <w:r w:rsidR="00C50BCD" w:rsidRPr="007C3F18">
        <w:rPr>
          <w:sz w:val="24"/>
          <w:szCs w:val="24"/>
          <w:lang w:val="es-ES_tradnl"/>
        </w:rPr>
        <w:t>para inscribir a un municipio en el Registro Oficial de Municipios</w:t>
      </w:r>
      <w:r w:rsidR="007733C1" w:rsidRPr="007C3F18">
        <w:rPr>
          <w:sz w:val="24"/>
          <w:szCs w:val="24"/>
          <w:lang w:val="es-ES_tradnl"/>
        </w:rPr>
        <w:t>,</w:t>
      </w:r>
      <w:r w:rsidR="007A0356" w:rsidRPr="007C3F18">
        <w:rPr>
          <w:sz w:val="24"/>
          <w:szCs w:val="24"/>
          <w:lang w:val="es-ES_tradnl"/>
        </w:rPr>
        <w:t xml:space="preserve"> en cuyo territorio se usan nombres en lenguas</w:t>
      </w:r>
      <w:r w:rsidR="001B14E9" w:rsidRPr="007C3F18">
        <w:rPr>
          <w:sz w:val="24"/>
          <w:szCs w:val="24"/>
          <w:lang w:val="es-ES_tradnl"/>
        </w:rPr>
        <w:t xml:space="preserve"> minorit</w:t>
      </w:r>
      <w:r w:rsidR="007A0356" w:rsidRPr="007C3F18">
        <w:rPr>
          <w:sz w:val="24"/>
          <w:szCs w:val="24"/>
          <w:lang w:val="es-ES_tradnl"/>
        </w:rPr>
        <w:t>arias</w:t>
      </w:r>
      <w:r w:rsidR="001B14E9" w:rsidRPr="007C3F18">
        <w:rPr>
          <w:sz w:val="24"/>
          <w:szCs w:val="24"/>
          <w:lang w:val="es-ES_tradnl"/>
        </w:rPr>
        <w:t>. A</w:t>
      </w:r>
      <w:r w:rsidR="007A0356" w:rsidRPr="007C3F18">
        <w:rPr>
          <w:sz w:val="24"/>
          <w:szCs w:val="24"/>
          <w:lang w:val="es-ES_tradnl"/>
        </w:rPr>
        <w:t>l</w:t>
      </w:r>
      <w:r w:rsidR="00566925" w:rsidRPr="007C3F18">
        <w:rPr>
          <w:sz w:val="24"/>
          <w:szCs w:val="24"/>
          <w:lang w:val="es-ES_tradnl"/>
        </w:rPr>
        <w:t xml:space="preserve"> </w:t>
      </w:r>
      <w:r w:rsidR="001B14E9" w:rsidRPr="007C3F18">
        <w:rPr>
          <w:sz w:val="24"/>
          <w:szCs w:val="24"/>
          <w:lang w:val="es-ES_tradnl"/>
        </w:rPr>
        <w:t xml:space="preserve">22 </w:t>
      </w:r>
      <w:r w:rsidR="007A0356" w:rsidRPr="007C3F18">
        <w:rPr>
          <w:sz w:val="24"/>
          <w:szCs w:val="24"/>
          <w:lang w:val="es-ES_tradnl"/>
        </w:rPr>
        <w:t>de di</w:t>
      </w:r>
      <w:r w:rsidR="001B14E9" w:rsidRPr="007C3F18">
        <w:rPr>
          <w:sz w:val="24"/>
          <w:szCs w:val="24"/>
          <w:lang w:val="es-ES_tradnl"/>
        </w:rPr>
        <w:t>c</w:t>
      </w:r>
      <w:r w:rsidR="007A0356" w:rsidRPr="007C3F18">
        <w:rPr>
          <w:sz w:val="24"/>
          <w:szCs w:val="24"/>
          <w:lang w:val="es-ES_tradnl"/>
        </w:rPr>
        <w:t>iemb</w:t>
      </w:r>
      <w:r w:rsidR="001B14E9" w:rsidRPr="007C3F18">
        <w:rPr>
          <w:sz w:val="24"/>
          <w:szCs w:val="24"/>
          <w:lang w:val="es-ES_tradnl"/>
        </w:rPr>
        <w:t>r</w:t>
      </w:r>
      <w:r w:rsidR="007A0356" w:rsidRPr="007C3F18">
        <w:rPr>
          <w:sz w:val="24"/>
          <w:szCs w:val="24"/>
          <w:lang w:val="es-ES_tradnl"/>
        </w:rPr>
        <w:t>e de</w:t>
      </w:r>
      <w:r w:rsidR="001B14E9" w:rsidRPr="007C3F18">
        <w:rPr>
          <w:sz w:val="24"/>
          <w:szCs w:val="24"/>
          <w:lang w:val="es-ES_tradnl"/>
        </w:rPr>
        <w:t xml:space="preserve"> 2006</w:t>
      </w:r>
      <w:r w:rsidR="007A0356" w:rsidRPr="007C3F18">
        <w:rPr>
          <w:sz w:val="24"/>
          <w:szCs w:val="24"/>
          <w:lang w:val="es-ES_tradnl"/>
        </w:rPr>
        <w:t>,</w:t>
      </w:r>
      <w:r w:rsidR="001B14E9" w:rsidRPr="007C3F18">
        <w:rPr>
          <w:sz w:val="24"/>
          <w:szCs w:val="24"/>
          <w:lang w:val="es-ES_tradnl"/>
        </w:rPr>
        <w:t xml:space="preserve"> </w:t>
      </w:r>
      <w:r w:rsidR="008C2F30" w:rsidRPr="007C3F18">
        <w:rPr>
          <w:sz w:val="24"/>
          <w:szCs w:val="24"/>
          <w:lang w:val="es-ES_tradnl"/>
        </w:rPr>
        <w:t xml:space="preserve">en </w:t>
      </w:r>
      <w:r w:rsidR="007A0356" w:rsidRPr="007C3F18">
        <w:rPr>
          <w:sz w:val="24"/>
          <w:szCs w:val="24"/>
          <w:lang w:val="es-ES_tradnl"/>
        </w:rPr>
        <w:t>el</w:t>
      </w:r>
      <w:r w:rsidR="001B14E9" w:rsidRPr="007C3F18">
        <w:rPr>
          <w:sz w:val="24"/>
          <w:szCs w:val="24"/>
          <w:lang w:val="es-ES_tradnl"/>
        </w:rPr>
        <w:t xml:space="preserve"> Registr</w:t>
      </w:r>
      <w:r w:rsidR="007A0356" w:rsidRPr="007C3F18">
        <w:rPr>
          <w:sz w:val="24"/>
          <w:szCs w:val="24"/>
          <w:lang w:val="es-ES_tradnl"/>
        </w:rPr>
        <w:t>o sólo</w:t>
      </w:r>
      <w:r w:rsidR="001B14E9" w:rsidRPr="007C3F18">
        <w:rPr>
          <w:sz w:val="24"/>
          <w:szCs w:val="24"/>
          <w:lang w:val="es-ES_tradnl"/>
        </w:rPr>
        <w:t xml:space="preserve"> </w:t>
      </w:r>
      <w:r w:rsidR="008C2F30" w:rsidRPr="007C3F18">
        <w:rPr>
          <w:sz w:val="24"/>
          <w:szCs w:val="24"/>
          <w:lang w:val="es-ES_tradnl"/>
        </w:rPr>
        <w:t>figuraba un</w:t>
      </w:r>
      <w:r w:rsidR="001B14E9" w:rsidRPr="007C3F18">
        <w:rPr>
          <w:sz w:val="24"/>
          <w:szCs w:val="24"/>
          <w:lang w:val="es-ES_tradnl"/>
        </w:rPr>
        <w:t xml:space="preserve"> municip</w:t>
      </w:r>
      <w:r w:rsidR="007A0356" w:rsidRPr="007C3F18">
        <w:rPr>
          <w:sz w:val="24"/>
          <w:szCs w:val="24"/>
          <w:lang w:val="es-ES_tradnl"/>
        </w:rPr>
        <w:t>io</w:t>
      </w:r>
      <w:r w:rsidR="001B14E9" w:rsidRPr="007C3F18">
        <w:rPr>
          <w:sz w:val="24"/>
          <w:szCs w:val="24"/>
          <w:lang w:val="es-ES_tradnl"/>
        </w:rPr>
        <w:t>.</w:t>
      </w:r>
    </w:p>
    <w:p w:rsidR="001B14E9" w:rsidRPr="007C3F18" w:rsidRDefault="007A035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prevé el</w:t>
      </w:r>
      <w:r w:rsidR="001B14E9" w:rsidRPr="007C3F18">
        <w:rPr>
          <w:sz w:val="24"/>
          <w:szCs w:val="24"/>
          <w:lang w:val="es-ES_tradnl"/>
        </w:rPr>
        <w:t xml:space="preserve"> us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 xml:space="preserve">de lenguas </w:t>
      </w:r>
      <w:r w:rsidR="001B14E9" w:rsidRPr="007C3F18">
        <w:rPr>
          <w:sz w:val="24"/>
          <w:szCs w:val="24"/>
          <w:lang w:val="es-ES_tradnl"/>
        </w:rPr>
        <w:t>minorit</w:t>
      </w:r>
      <w:r w:rsidRPr="007C3F18">
        <w:rPr>
          <w:sz w:val="24"/>
          <w:szCs w:val="24"/>
          <w:lang w:val="es-ES_tradnl"/>
        </w:rPr>
        <w:t>arias como lenguas</w:t>
      </w:r>
      <w:r w:rsidR="001B14E9" w:rsidRPr="007C3F18">
        <w:rPr>
          <w:sz w:val="24"/>
          <w:szCs w:val="24"/>
          <w:lang w:val="es-ES_tradnl"/>
        </w:rPr>
        <w:t xml:space="preserve"> auxiliar</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w:t>
      </w:r>
      <w:r w:rsidR="001B14E9" w:rsidRPr="007C3F18">
        <w:rPr>
          <w:sz w:val="24"/>
          <w:szCs w:val="24"/>
          <w:lang w:val="es-ES_tradnl"/>
        </w:rPr>
        <w:t xml:space="preserve"> municip</w:t>
      </w:r>
      <w:r w:rsidRPr="007C3F18">
        <w:rPr>
          <w:sz w:val="24"/>
          <w:szCs w:val="24"/>
          <w:lang w:val="es-ES_tradnl"/>
        </w:rPr>
        <w:t>ios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que el</w:t>
      </w:r>
      <w:r w:rsidR="001B14E9" w:rsidRPr="007C3F18">
        <w:rPr>
          <w:sz w:val="24"/>
          <w:szCs w:val="24"/>
          <w:lang w:val="es-ES_tradnl"/>
        </w:rPr>
        <w:t xml:space="preserve"> n</w:t>
      </w:r>
      <w:r w:rsidRPr="007C3F18">
        <w:rPr>
          <w:sz w:val="24"/>
          <w:szCs w:val="24"/>
          <w:lang w:val="es-ES_tradnl"/>
        </w:rPr>
        <w:t>ú</w:t>
      </w:r>
      <w:r w:rsidR="001B14E9" w:rsidRPr="007C3F18">
        <w:rPr>
          <w:sz w:val="24"/>
          <w:szCs w:val="24"/>
          <w:lang w:val="es-ES_tradnl"/>
        </w:rPr>
        <w:t>mer</w:t>
      </w:r>
      <w:r w:rsidRPr="007C3F18">
        <w:rPr>
          <w:sz w:val="24"/>
          <w:szCs w:val="24"/>
          <w:lang w:val="es-ES_tradnl"/>
        </w:rPr>
        <w:t xml:space="preserve">o de </w:t>
      </w:r>
      <w:r w:rsidR="001B14E9" w:rsidRPr="007C3F18">
        <w:rPr>
          <w:sz w:val="24"/>
          <w:szCs w:val="24"/>
          <w:lang w:val="es-ES_tradnl"/>
        </w:rPr>
        <w:t>habitant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pertenecientes a</w:t>
      </w:r>
      <w:r w:rsidR="001B14E9" w:rsidRPr="007C3F18">
        <w:rPr>
          <w:sz w:val="24"/>
          <w:szCs w:val="24"/>
          <w:lang w:val="es-ES_tradnl"/>
        </w:rPr>
        <w:t xml:space="preserve"> minor</w:t>
      </w:r>
      <w:r w:rsidRPr="007C3F18">
        <w:rPr>
          <w:sz w:val="24"/>
          <w:szCs w:val="24"/>
          <w:lang w:val="es-ES_tradnl"/>
        </w:rPr>
        <w:t>ías</w:t>
      </w:r>
      <w:r w:rsidR="001B14E9" w:rsidRPr="007C3F18">
        <w:rPr>
          <w:sz w:val="24"/>
          <w:szCs w:val="24"/>
          <w:lang w:val="es-ES_tradnl"/>
        </w:rPr>
        <w:t xml:space="preserve"> no</w:t>
      </w:r>
      <w:r w:rsidRPr="007C3F18">
        <w:rPr>
          <w:sz w:val="24"/>
          <w:szCs w:val="24"/>
          <w:lang w:val="es-ES_tradnl"/>
        </w:rPr>
        <w:t xml:space="preserve"> s</w:t>
      </w:r>
      <w:r w:rsidR="008C2F30" w:rsidRPr="007C3F18">
        <w:rPr>
          <w:sz w:val="24"/>
          <w:szCs w:val="24"/>
          <w:lang w:val="es-ES_tradnl"/>
        </w:rPr>
        <w:t>ea</w:t>
      </w:r>
      <w:r w:rsidRPr="007C3F18">
        <w:rPr>
          <w:sz w:val="24"/>
          <w:szCs w:val="24"/>
          <w:lang w:val="es-ES_tradnl"/>
        </w:rPr>
        <w:t xml:space="preserve"> inferior al</w:t>
      </w:r>
      <w:r w:rsidR="001B14E9" w:rsidRPr="007C3F18">
        <w:rPr>
          <w:sz w:val="24"/>
          <w:szCs w:val="24"/>
          <w:lang w:val="es-ES_tradnl"/>
        </w:rPr>
        <w:t xml:space="preserve"> 20% </w:t>
      </w:r>
      <w:r w:rsidRPr="007C3F18">
        <w:rPr>
          <w:sz w:val="24"/>
          <w:szCs w:val="24"/>
          <w:lang w:val="es-ES_tradnl"/>
        </w:rPr>
        <w:t>de</w:t>
      </w:r>
      <w:r w:rsidR="007733C1" w:rsidRPr="007C3F18">
        <w:rPr>
          <w:sz w:val="24"/>
          <w:szCs w:val="24"/>
          <w:lang w:val="es-ES_tradnl"/>
        </w:rPr>
        <w:t xml:space="preserve"> la población</w:t>
      </w:r>
      <w:r w:rsidR="008C2F30" w:rsidRPr="007C3F18">
        <w:rPr>
          <w:sz w:val="24"/>
          <w:szCs w:val="24"/>
          <w:lang w:val="es-ES_tradnl"/>
        </w:rPr>
        <w:t xml:space="preserve"> </w:t>
      </w:r>
      <w:r w:rsidRPr="007C3F18">
        <w:rPr>
          <w:sz w:val="24"/>
          <w:szCs w:val="24"/>
          <w:lang w:val="es-ES_tradnl"/>
        </w:rPr>
        <w:t xml:space="preserve">y </w:t>
      </w:r>
      <w:r w:rsidR="008C2F30" w:rsidRPr="007C3F18">
        <w:rPr>
          <w:sz w:val="24"/>
          <w:szCs w:val="24"/>
          <w:lang w:val="es-ES_tradnl"/>
        </w:rPr>
        <w:t>estén</w:t>
      </w:r>
      <w:r w:rsidRPr="007C3F18">
        <w:rPr>
          <w:sz w:val="24"/>
          <w:szCs w:val="24"/>
          <w:lang w:val="es-ES_tradnl"/>
        </w:rPr>
        <w:t xml:space="preserve"> incluido</w:t>
      </w:r>
      <w:r w:rsidR="008C2F30" w:rsidRPr="007C3F18">
        <w:rPr>
          <w:sz w:val="24"/>
          <w:szCs w:val="24"/>
          <w:lang w:val="es-ES_tradnl"/>
        </w:rPr>
        <w:t>s</w:t>
      </w:r>
      <w:r w:rsidRPr="007C3F18">
        <w:rPr>
          <w:sz w:val="24"/>
          <w:szCs w:val="24"/>
          <w:lang w:val="es-ES_tradnl"/>
        </w:rPr>
        <w:t xml:space="preserve"> en el registro estatal de</w:t>
      </w:r>
      <w:r w:rsidR="001B14E9" w:rsidRPr="007C3F18">
        <w:rPr>
          <w:sz w:val="24"/>
          <w:szCs w:val="24"/>
          <w:lang w:val="es-ES_tradnl"/>
        </w:rPr>
        <w:t xml:space="preserve"> municip</w:t>
      </w:r>
      <w:r w:rsidRPr="007C3F18">
        <w:rPr>
          <w:sz w:val="24"/>
          <w:szCs w:val="24"/>
          <w:lang w:val="es-ES_tradnl"/>
        </w:rPr>
        <w:t>ios en los que se usan lenguas</w:t>
      </w:r>
      <w:r w:rsidR="001B14E9" w:rsidRPr="007C3F18">
        <w:rPr>
          <w:sz w:val="24"/>
          <w:szCs w:val="24"/>
          <w:lang w:val="es-ES_tradnl"/>
        </w:rPr>
        <w:t xml:space="preserve"> auxiliar</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posibili</w:t>
      </w:r>
      <w:r w:rsidRPr="007C3F18">
        <w:rPr>
          <w:sz w:val="24"/>
          <w:szCs w:val="24"/>
          <w:lang w:val="es-ES_tradnl"/>
        </w:rPr>
        <w:t>dad de u</w:t>
      </w:r>
      <w:r w:rsidR="008C2F30" w:rsidRPr="007C3F18">
        <w:rPr>
          <w:sz w:val="24"/>
          <w:szCs w:val="24"/>
          <w:lang w:val="es-ES_tradnl"/>
        </w:rPr>
        <w:t>tiliz</w:t>
      </w:r>
      <w:r w:rsidRPr="007C3F18">
        <w:rPr>
          <w:sz w:val="24"/>
          <w:szCs w:val="24"/>
          <w:lang w:val="es-ES_tradnl"/>
        </w:rPr>
        <w:t>ar una</w:t>
      </w:r>
      <w:r w:rsidR="001B14E9" w:rsidRPr="007C3F18">
        <w:rPr>
          <w:sz w:val="24"/>
          <w:szCs w:val="24"/>
          <w:lang w:val="es-ES_tradnl"/>
        </w:rPr>
        <w:t xml:space="preserve"> </w:t>
      </w:r>
      <w:r w:rsidRPr="007C3F18">
        <w:rPr>
          <w:sz w:val="24"/>
          <w:szCs w:val="24"/>
          <w:lang w:val="es-ES_tradnl"/>
        </w:rPr>
        <w:t xml:space="preserve">lengua </w:t>
      </w:r>
      <w:r w:rsidR="001B14E9" w:rsidRPr="007C3F18">
        <w:rPr>
          <w:sz w:val="24"/>
          <w:szCs w:val="24"/>
          <w:lang w:val="es-ES_tradnl"/>
        </w:rPr>
        <w:t xml:space="preserve">auxiliar </w:t>
      </w:r>
      <w:r w:rsidRPr="007C3F18">
        <w:rPr>
          <w:sz w:val="24"/>
          <w:szCs w:val="24"/>
          <w:lang w:val="es-ES_tradnl"/>
        </w:rPr>
        <w:t>supone que las</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pertenecientes a </w:t>
      </w:r>
      <w:r w:rsidR="001B14E9" w:rsidRPr="007C3F18">
        <w:rPr>
          <w:sz w:val="24"/>
          <w:szCs w:val="24"/>
          <w:lang w:val="es-ES_tradnl"/>
        </w:rPr>
        <w:t>minor</w:t>
      </w:r>
      <w:r w:rsidRPr="007C3F18">
        <w:rPr>
          <w:sz w:val="24"/>
          <w:szCs w:val="24"/>
          <w:lang w:val="es-ES_tradnl"/>
        </w:rPr>
        <w:t>ías</w:t>
      </w:r>
      <w:r w:rsidR="001B14E9" w:rsidRPr="007C3F18">
        <w:rPr>
          <w:sz w:val="24"/>
          <w:szCs w:val="24"/>
          <w:lang w:val="es-ES_tradnl"/>
        </w:rPr>
        <w:t xml:space="preserve">, </w:t>
      </w:r>
      <w:r w:rsidR="008C2F30" w:rsidRPr="007C3F18">
        <w:rPr>
          <w:sz w:val="24"/>
          <w:szCs w:val="24"/>
          <w:lang w:val="es-ES_tradnl"/>
        </w:rPr>
        <w:t>una vez tramitada su solicitud</w:t>
      </w:r>
      <w:r w:rsidRPr="007C3F18">
        <w:rPr>
          <w:sz w:val="24"/>
          <w:szCs w:val="24"/>
          <w:lang w:val="es-ES_tradnl"/>
        </w:rPr>
        <w:t xml:space="preserve"> en una oficina, tienen derecho a dirigirse a las autoridades de dicho municipio en </w:t>
      </w:r>
      <w:r w:rsidR="007733C1" w:rsidRPr="007C3F18">
        <w:rPr>
          <w:sz w:val="24"/>
          <w:szCs w:val="24"/>
          <w:lang w:val="es-ES_tradnl"/>
        </w:rPr>
        <w:t>la</w:t>
      </w:r>
      <w:r w:rsidRPr="007C3F18">
        <w:rPr>
          <w:sz w:val="24"/>
          <w:szCs w:val="24"/>
          <w:lang w:val="es-ES_tradnl"/>
        </w:rPr>
        <w:t xml:space="preserve"> lengua auxiliar</w:t>
      </w:r>
      <w:r w:rsidR="008C2F30" w:rsidRPr="007C3F18">
        <w:rPr>
          <w:sz w:val="24"/>
          <w:szCs w:val="24"/>
          <w:lang w:val="es-ES_tradnl"/>
        </w:rPr>
        <w:t>,</w:t>
      </w:r>
      <w:r w:rsidR="007733C1" w:rsidRPr="007C3F18">
        <w:rPr>
          <w:sz w:val="24"/>
          <w:szCs w:val="24"/>
          <w:lang w:val="es-ES_tradnl"/>
        </w:rPr>
        <w:t xml:space="preserve"> por escrito o verbalmente</w:t>
      </w:r>
      <w:r w:rsidR="008C2F30" w:rsidRPr="007C3F18">
        <w:rPr>
          <w:sz w:val="24"/>
          <w:szCs w:val="24"/>
          <w:lang w:val="es-ES_tradnl"/>
        </w:rPr>
        <w:t>,</w:t>
      </w:r>
      <w:r w:rsidR="007733C1" w:rsidRPr="007C3F18">
        <w:rPr>
          <w:sz w:val="24"/>
          <w:szCs w:val="24"/>
          <w:lang w:val="es-ES_tradnl"/>
        </w:rPr>
        <w:t xml:space="preserve"> y a </w:t>
      </w:r>
      <w:r w:rsidRPr="007C3F18">
        <w:rPr>
          <w:sz w:val="24"/>
          <w:szCs w:val="24"/>
          <w:lang w:val="es-ES_tradnl"/>
        </w:rPr>
        <w:t>obtener respu</w:t>
      </w:r>
      <w:r w:rsidR="001B14E9" w:rsidRPr="007C3F18">
        <w:rPr>
          <w:sz w:val="24"/>
          <w:szCs w:val="24"/>
          <w:lang w:val="es-ES_tradnl"/>
        </w:rPr>
        <w:t>es</w:t>
      </w:r>
      <w:r w:rsidRPr="007C3F18">
        <w:rPr>
          <w:sz w:val="24"/>
          <w:szCs w:val="24"/>
          <w:lang w:val="es-ES_tradnl"/>
        </w:rPr>
        <w:t>tas a una petición</w:t>
      </w:r>
      <w:r w:rsidR="001B14E9" w:rsidRPr="007C3F18">
        <w:rPr>
          <w:sz w:val="24"/>
          <w:szCs w:val="24"/>
          <w:lang w:val="es-ES_tradnl"/>
        </w:rPr>
        <w:t xml:space="preserve"> cla</w:t>
      </w:r>
      <w:r w:rsidRPr="007C3F18">
        <w:rPr>
          <w:sz w:val="24"/>
          <w:szCs w:val="24"/>
          <w:lang w:val="es-ES_tradnl"/>
        </w:rPr>
        <w:t>ramente expresada</w:t>
      </w:r>
      <w:r w:rsidR="001B14E9" w:rsidRPr="007C3F18">
        <w:rPr>
          <w:sz w:val="24"/>
          <w:szCs w:val="24"/>
          <w:lang w:val="es-ES_tradnl"/>
        </w:rPr>
        <w:t xml:space="preserve">, </w:t>
      </w:r>
      <w:r w:rsidRPr="007C3F18">
        <w:rPr>
          <w:sz w:val="24"/>
          <w:szCs w:val="24"/>
          <w:lang w:val="es-ES_tradnl"/>
        </w:rPr>
        <w:t xml:space="preserve">también en una lengua </w:t>
      </w:r>
      <w:r w:rsidR="00E6075F" w:rsidRPr="007C3F18">
        <w:rPr>
          <w:sz w:val="24"/>
          <w:szCs w:val="24"/>
          <w:lang w:val="es-ES_tradnl"/>
        </w:rPr>
        <w:t>auxiliar</w:t>
      </w:r>
      <w:r w:rsidR="007733C1" w:rsidRPr="007C3F18">
        <w:rPr>
          <w:sz w:val="24"/>
          <w:szCs w:val="24"/>
          <w:lang w:val="es-ES_tradnl"/>
        </w:rPr>
        <w:t>,</w:t>
      </w:r>
      <w:r w:rsidR="00E6075F" w:rsidRPr="007C3F18">
        <w:rPr>
          <w:sz w:val="24"/>
          <w:szCs w:val="24"/>
          <w:lang w:val="es-ES_tradnl"/>
        </w:rPr>
        <w:t xml:space="preserve"> por escrito o verbalmente</w:t>
      </w:r>
      <w:r w:rsidR="008C2F30" w:rsidRPr="007C3F18">
        <w:rPr>
          <w:sz w:val="24"/>
          <w:szCs w:val="24"/>
          <w:lang w:val="es-ES_tradnl"/>
        </w:rPr>
        <w:t>.</w:t>
      </w:r>
      <w:r w:rsidR="001B14E9" w:rsidRPr="007C3F18">
        <w:rPr>
          <w:sz w:val="24"/>
          <w:szCs w:val="24"/>
          <w:lang w:val="es-ES_tradnl"/>
        </w:rPr>
        <w:t xml:space="preserve"> A</w:t>
      </w:r>
      <w:r w:rsidR="00E6075F" w:rsidRPr="007C3F18">
        <w:rPr>
          <w:sz w:val="24"/>
          <w:szCs w:val="24"/>
          <w:lang w:val="es-ES_tradnl"/>
        </w:rPr>
        <w:t>l</w:t>
      </w:r>
      <w:r w:rsidR="0026668E">
        <w:rPr>
          <w:sz w:val="24"/>
          <w:szCs w:val="24"/>
          <w:lang w:val="es-ES_tradnl"/>
        </w:rPr>
        <w:t> </w:t>
      </w:r>
      <w:r w:rsidR="001B14E9" w:rsidRPr="007C3F18">
        <w:rPr>
          <w:sz w:val="24"/>
          <w:szCs w:val="24"/>
          <w:lang w:val="es-ES_tradnl"/>
        </w:rPr>
        <w:t>31</w:t>
      </w:r>
      <w:r w:rsidR="0026668E">
        <w:rPr>
          <w:sz w:val="24"/>
          <w:szCs w:val="24"/>
          <w:lang w:val="es-ES_tradnl"/>
        </w:rPr>
        <w:t> </w:t>
      </w:r>
      <w:r w:rsidR="00C1534D">
        <w:rPr>
          <w:sz w:val="24"/>
          <w:szCs w:val="24"/>
          <w:lang w:val="es-ES_tradnl"/>
        </w:rPr>
        <w:t>de </w:t>
      </w:r>
      <w:r w:rsidR="00E6075F" w:rsidRPr="007C3F18">
        <w:rPr>
          <w:sz w:val="24"/>
          <w:szCs w:val="24"/>
          <w:lang w:val="es-ES_tradnl"/>
        </w:rPr>
        <w:t>dici</w:t>
      </w:r>
      <w:r w:rsidR="001B14E9" w:rsidRPr="007C3F18">
        <w:rPr>
          <w:sz w:val="24"/>
          <w:szCs w:val="24"/>
          <w:lang w:val="es-ES_tradnl"/>
        </w:rPr>
        <w:t>embr</w:t>
      </w:r>
      <w:r w:rsidR="00E6075F" w:rsidRPr="007C3F18">
        <w:rPr>
          <w:sz w:val="24"/>
          <w:szCs w:val="24"/>
          <w:lang w:val="es-ES_tradnl"/>
        </w:rPr>
        <w:t>e</w:t>
      </w:r>
      <w:r w:rsidR="001B14E9" w:rsidRPr="007C3F18">
        <w:rPr>
          <w:sz w:val="24"/>
          <w:szCs w:val="24"/>
          <w:lang w:val="es-ES_tradnl"/>
        </w:rPr>
        <w:t xml:space="preserve"> </w:t>
      </w:r>
      <w:r w:rsidR="00E6075F" w:rsidRPr="007C3F18">
        <w:rPr>
          <w:sz w:val="24"/>
          <w:szCs w:val="24"/>
          <w:lang w:val="es-ES_tradnl"/>
        </w:rPr>
        <w:t xml:space="preserve">de </w:t>
      </w:r>
      <w:r w:rsidR="001B14E9" w:rsidRPr="007C3F18">
        <w:rPr>
          <w:sz w:val="24"/>
          <w:szCs w:val="24"/>
          <w:lang w:val="es-ES_tradnl"/>
        </w:rPr>
        <w:t>2006</w:t>
      </w:r>
      <w:r w:rsidR="00E6075F" w:rsidRPr="007C3F18">
        <w:rPr>
          <w:sz w:val="24"/>
          <w:szCs w:val="24"/>
          <w:lang w:val="es-ES_tradnl"/>
        </w:rPr>
        <w:t>,</w:t>
      </w:r>
      <w:r w:rsidR="001B14E9" w:rsidRPr="007C3F18">
        <w:rPr>
          <w:sz w:val="24"/>
          <w:szCs w:val="24"/>
          <w:lang w:val="es-ES_tradnl"/>
        </w:rPr>
        <w:t xml:space="preserve"> </w:t>
      </w:r>
      <w:r w:rsidR="008C2F30" w:rsidRPr="007C3F18">
        <w:rPr>
          <w:sz w:val="24"/>
          <w:szCs w:val="24"/>
          <w:lang w:val="es-ES_tradnl"/>
        </w:rPr>
        <w:t>el</w:t>
      </w:r>
      <w:r w:rsidR="00E6075F" w:rsidRPr="007C3F18">
        <w:rPr>
          <w:sz w:val="24"/>
          <w:szCs w:val="24"/>
          <w:lang w:val="es-ES_tradnl"/>
        </w:rPr>
        <w:t xml:space="preserve"> </w:t>
      </w:r>
      <w:r w:rsidR="00434C60" w:rsidRPr="007C3F18">
        <w:rPr>
          <w:sz w:val="24"/>
          <w:szCs w:val="24"/>
          <w:lang w:val="es-ES_tradnl"/>
        </w:rPr>
        <w:t>r</w:t>
      </w:r>
      <w:r w:rsidR="00E6075F" w:rsidRPr="007C3F18">
        <w:rPr>
          <w:sz w:val="24"/>
          <w:szCs w:val="24"/>
          <w:lang w:val="es-ES_tradnl"/>
        </w:rPr>
        <w:t>egistro</w:t>
      </w:r>
      <w:r w:rsidR="001B14E9" w:rsidRPr="007C3F18">
        <w:rPr>
          <w:sz w:val="24"/>
          <w:szCs w:val="24"/>
          <w:lang w:val="es-ES_tradnl"/>
        </w:rPr>
        <w:t xml:space="preserve"> </w:t>
      </w:r>
      <w:r w:rsidR="00434C60" w:rsidRPr="007C3F18">
        <w:rPr>
          <w:sz w:val="24"/>
          <w:szCs w:val="24"/>
          <w:lang w:val="es-ES_tradnl"/>
        </w:rPr>
        <w:t xml:space="preserve">de los </w:t>
      </w:r>
      <w:r w:rsidR="001B14E9" w:rsidRPr="007C3F18">
        <w:rPr>
          <w:sz w:val="24"/>
          <w:szCs w:val="24"/>
          <w:lang w:val="es-ES_tradnl"/>
        </w:rPr>
        <w:t>municip</w:t>
      </w:r>
      <w:r w:rsidR="00E6075F" w:rsidRPr="007C3F18">
        <w:rPr>
          <w:sz w:val="24"/>
          <w:szCs w:val="24"/>
          <w:lang w:val="es-ES_tradnl"/>
        </w:rPr>
        <w:t>ios</w:t>
      </w:r>
      <w:r w:rsidR="001B14E9" w:rsidRPr="007C3F18">
        <w:rPr>
          <w:sz w:val="24"/>
          <w:szCs w:val="24"/>
          <w:lang w:val="es-ES_tradnl"/>
        </w:rPr>
        <w:t xml:space="preserve"> </w:t>
      </w:r>
      <w:r w:rsidR="00E6075F" w:rsidRPr="007C3F18">
        <w:rPr>
          <w:sz w:val="24"/>
          <w:szCs w:val="24"/>
          <w:lang w:val="es-ES_tradnl"/>
        </w:rPr>
        <w:t>en que se usan</w:t>
      </w:r>
      <w:r w:rsidR="001B14E9" w:rsidRPr="007C3F18">
        <w:rPr>
          <w:sz w:val="24"/>
          <w:szCs w:val="24"/>
          <w:lang w:val="es-ES_tradnl"/>
        </w:rPr>
        <w:t xml:space="preserve"> l</w:t>
      </w:r>
      <w:r w:rsidR="00E6075F" w:rsidRPr="007C3F18">
        <w:rPr>
          <w:sz w:val="24"/>
          <w:szCs w:val="24"/>
          <w:lang w:val="es-ES_tradnl"/>
        </w:rPr>
        <w:t>e</w:t>
      </w:r>
      <w:r w:rsidR="001B14E9" w:rsidRPr="007C3F18">
        <w:rPr>
          <w:sz w:val="24"/>
          <w:szCs w:val="24"/>
          <w:lang w:val="es-ES_tradnl"/>
        </w:rPr>
        <w:t>ngua</w:t>
      </w:r>
      <w:r w:rsidR="00E6075F" w:rsidRPr="007C3F18">
        <w:rPr>
          <w:sz w:val="24"/>
          <w:szCs w:val="24"/>
          <w:lang w:val="es-ES_tradnl"/>
        </w:rPr>
        <w:t xml:space="preserve">s auxiliares </w:t>
      </w:r>
      <w:r w:rsidR="001B14E9" w:rsidRPr="007C3F18">
        <w:rPr>
          <w:sz w:val="24"/>
          <w:szCs w:val="24"/>
          <w:lang w:val="es-ES_tradnl"/>
        </w:rPr>
        <w:t>cont</w:t>
      </w:r>
      <w:r w:rsidR="00E6075F" w:rsidRPr="007C3F18">
        <w:rPr>
          <w:sz w:val="24"/>
          <w:szCs w:val="24"/>
          <w:lang w:val="es-ES_tradnl"/>
        </w:rPr>
        <w:t>e</w:t>
      </w:r>
      <w:r w:rsidR="001B14E9" w:rsidRPr="007C3F18">
        <w:rPr>
          <w:sz w:val="24"/>
          <w:szCs w:val="24"/>
          <w:lang w:val="es-ES_tradnl"/>
        </w:rPr>
        <w:t>n</w:t>
      </w:r>
      <w:r w:rsidR="00434C60" w:rsidRPr="007C3F18">
        <w:rPr>
          <w:sz w:val="24"/>
          <w:szCs w:val="24"/>
          <w:lang w:val="es-ES_tradnl"/>
        </w:rPr>
        <w:t>ía</w:t>
      </w:r>
      <w:r w:rsidR="00E6075F" w:rsidRPr="007C3F18">
        <w:rPr>
          <w:sz w:val="24"/>
          <w:szCs w:val="24"/>
          <w:lang w:val="es-ES_tradnl"/>
        </w:rPr>
        <w:t xml:space="preserve"> </w:t>
      </w:r>
      <w:r w:rsidR="008C2F30" w:rsidRPr="007C3F18">
        <w:rPr>
          <w:sz w:val="24"/>
          <w:szCs w:val="24"/>
          <w:lang w:val="es-ES_tradnl"/>
        </w:rPr>
        <w:t>1</w:t>
      </w:r>
      <w:r w:rsidR="00C1534D">
        <w:rPr>
          <w:sz w:val="24"/>
          <w:szCs w:val="24"/>
          <w:lang w:val="es-ES_tradnl"/>
        </w:rPr>
        <w:t>5 </w:t>
      </w:r>
      <w:r w:rsidR="007733C1" w:rsidRPr="007C3F18">
        <w:rPr>
          <w:sz w:val="24"/>
          <w:szCs w:val="24"/>
          <w:lang w:val="es-ES_tradnl"/>
        </w:rPr>
        <w:t>nombres</w:t>
      </w:r>
      <w:r w:rsidR="001B14E9" w:rsidRPr="007C3F18">
        <w:rPr>
          <w:sz w:val="24"/>
          <w:szCs w:val="24"/>
          <w:lang w:val="es-ES_tradnl"/>
        </w:rPr>
        <w:t>.</w:t>
      </w:r>
    </w:p>
    <w:p w:rsidR="001512B3" w:rsidRPr="007C3F18" w:rsidRDefault="00E6075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En el </w:t>
      </w:r>
      <w:r w:rsidR="007733C1" w:rsidRPr="007C3F18">
        <w:rPr>
          <w:sz w:val="24"/>
          <w:szCs w:val="24"/>
          <w:lang w:val="es-ES_tradnl"/>
        </w:rPr>
        <w:t>proceso</w:t>
      </w:r>
      <w:r w:rsidRPr="007C3F18">
        <w:rPr>
          <w:sz w:val="24"/>
          <w:szCs w:val="24"/>
          <w:lang w:val="es-ES_tradnl"/>
        </w:rPr>
        <w:t xml:space="preserve"> de educación de </w:t>
      </w:r>
      <w:r w:rsidR="007733C1" w:rsidRPr="007C3F18">
        <w:rPr>
          <w:sz w:val="24"/>
          <w:szCs w:val="24"/>
          <w:lang w:val="es-ES_tradnl"/>
        </w:rPr>
        <w:t xml:space="preserve">los </w:t>
      </w:r>
      <w:r w:rsidRPr="007C3F18">
        <w:rPr>
          <w:sz w:val="24"/>
          <w:szCs w:val="24"/>
          <w:lang w:val="es-ES_tradnl"/>
        </w:rPr>
        <w:t xml:space="preserve">niños pertenecientes a minorías nacionales y étnicas en escuelas de arte, </w:t>
      </w:r>
      <w:r w:rsidR="00845140" w:rsidRPr="007C3F18">
        <w:rPr>
          <w:sz w:val="24"/>
          <w:szCs w:val="24"/>
          <w:lang w:val="es-ES_tradnl"/>
        </w:rPr>
        <w:t xml:space="preserve">se aplican </w:t>
      </w:r>
      <w:r w:rsidRPr="007C3F18">
        <w:rPr>
          <w:sz w:val="24"/>
          <w:szCs w:val="24"/>
          <w:lang w:val="es-ES_tradnl"/>
        </w:rPr>
        <w:t>las</w:t>
      </w:r>
      <w:r w:rsidR="001B14E9" w:rsidRPr="007C3F18">
        <w:rPr>
          <w:sz w:val="24"/>
          <w:szCs w:val="24"/>
          <w:lang w:val="es-ES_tradnl"/>
        </w:rPr>
        <w:t xml:space="preserve"> </w:t>
      </w:r>
      <w:r w:rsidRPr="007C3F18">
        <w:rPr>
          <w:sz w:val="24"/>
          <w:szCs w:val="24"/>
          <w:lang w:val="es-ES_tradnl"/>
        </w:rPr>
        <w:t>disposiciones de la Ley de minorías</w:t>
      </w:r>
      <w:r w:rsidR="001B14E9" w:rsidRPr="007C3F18">
        <w:rPr>
          <w:sz w:val="24"/>
          <w:szCs w:val="24"/>
          <w:lang w:val="es-ES_tradnl"/>
        </w:rPr>
        <w:t xml:space="preserve"> </w:t>
      </w:r>
      <w:r w:rsidRPr="007C3F18">
        <w:rPr>
          <w:sz w:val="24"/>
          <w:szCs w:val="24"/>
          <w:lang w:val="es-ES_tradnl"/>
        </w:rPr>
        <w:t>n</w:t>
      </w:r>
      <w:r w:rsidR="001B14E9" w:rsidRPr="007C3F18">
        <w:rPr>
          <w:sz w:val="24"/>
          <w:szCs w:val="24"/>
          <w:lang w:val="es-ES_tradnl"/>
        </w:rPr>
        <w:t>a</w:t>
      </w:r>
      <w:r w:rsidRPr="007C3F18">
        <w:rPr>
          <w:sz w:val="24"/>
          <w:szCs w:val="24"/>
          <w:lang w:val="es-ES_tradnl"/>
        </w:rPr>
        <w:t>c</w:t>
      </w:r>
      <w:r w:rsidR="001B14E9" w:rsidRPr="007C3F18">
        <w:rPr>
          <w:sz w:val="24"/>
          <w:szCs w:val="24"/>
          <w:lang w:val="es-ES_tradnl"/>
        </w:rPr>
        <w:t>ional</w:t>
      </w:r>
      <w:r w:rsidRPr="007C3F18">
        <w:rPr>
          <w:sz w:val="24"/>
          <w:szCs w:val="24"/>
          <w:lang w:val="es-ES_tradnl"/>
        </w:rPr>
        <w:t>es y é</w:t>
      </w:r>
      <w:r w:rsidR="001B14E9" w:rsidRPr="007C3F18">
        <w:rPr>
          <w:sz w:val="24"/>
          <w:szCs w:val="24"/>
          <w:lang w:val="es-ES_tradnl"/>
        </w:rPr>
        <w:t>tnic</w:t>
      </w:r>
      <w:r w:rsidRPr="007C3F18">
        <w:rPr>
          <w:sz w:val="24"/>
          <w:szCs w:val="24"/>
          <w:lang w:val="es-ES_tradnl"/>
        </w:rPr>
        <w:t>as de</w:t>
      </w:r>
      <w:r w:rsidR="001B14E9" w:rsidRPr="007C3F18">
        <w:rPr>
          <w:sz w:val="24"/>
          <w:szCs w:val="24"/>
          <w:lang w:val="es-ES_tradnl"/>
        </w:rPr>
        <w:t xml:space="preserve"> 2005</w:t>
      </w:r>
      <w:r w:rsidR="00845140" w:rsidRPr="007C3F18">
        <w:rPr>
          <w:sz w:val="24"/>
          <w:szCs w:val="24"/>
          <w:lang w:val="es-ES_tradnl"/>
        </w:rPr>
        <w:t xml:space="preserve"> en lo tocante a la </w:t>
      </w:r>
      <w:r w:rsidR="00434C60" w:rsidRPr="007C3F18">
        <w:rPr>
          <w:sz w:val="24"/>
          <w:szCs w:val="24"/>
          <w:lang w:val="es-ES_tradnl"/>
        </w:rPr>
        <w:t>pre</w:t>
      </w:r>
      <w:r w:rsidR="00845140" w:rsidRPr="007C3F18">
        <w:rPr>
          <w:sz w:val="24"/>
          <w:szCs w:val="24"/>
          <w:lang w:val="es-ES_tradnl"/>
        </w:rPr>
        <w:t>servación de las identidades nacional, étnica, lingüística y religiosa</w:t>
      </w:r>
      <w:r w:rsidR="001B14E9" w:rsidRPr="007C3F18">
        <w:rPr>
          <w:sz w:val="24"/>
          <w:szCs w:val="24"/>
          <w:lang w:val="es-ES_tradnl"/>
        </w:rPr>
        <w:t xml:space="preserve">, </w:t>
      </w:r>
      <w:r w:rsidR="00845140" w:rsidRPr="007C3F18">
        <w:rPr>
          <w:sz w:val="24"/>
          <w:szCs w:val="24"/>
          <w:lang w:val="es-ES_tradnl"/>
        </w:rPr>
        <w:t>e</w:t>
      </w:r>
      <w:r w:rsidR="001B14E9" w:rsidRPr="007C3F18">
        <w:rPr>
          <w:sz w:val="24"/>
          <w:szCs w:val="24"/>
          <w:lang w:val="es-ES_tradnl"/>
        </w:rPr>
        <w:t xml:space="preserve">n </w:t>
      </w:r>
      <w:r w:rsidR="00845140" w:rsidRPr="007C3F18">
        <w:rPr>
          <w:sz w:val="24"/>
          <w:szCs w:val="24"/>
          <w:lang w:val="es-ES_tradnl"/>
        </w:rPr>
        <w:t>un</w:t>
      </w:r>
      <w:r w:rsidR="001B14E9" w:rsidRPr="007C3F18">
        <w:rPr>
          <w:sz w:val="24"/>
          <w:szCs w:val="24"/>
          <w:lang w:val="es-ES_tradnl"/>
        </w:rPr>
        <w:t xml:space="preserve"> </w:t>
      </w:r>
      <w:r w:rsidR="00845140" w:rsidRPr="007C3F18">
        <w:rPr>
          <w:sz w:val="24"/>
          <w:szCs w:val="24"/>
          <w:lang w:val="es-ES_tradnl"/>
        </w:rPr>
        <w:t>e</w:t>
      </w:r>
      <w:r w:rsidR="001B14E9" w:rsidRPr="007C3F18">
        <w:rPr>
          <w:sz w:val="24"/>
          <w:szCs w:val="24"/>
          <w:lang w:val="es-ES_tradnl"/>
        </w:rPr>
        <w:t>sp</w:t>
      </w:r>
      <w:r w:rsidR="00845140" w:rsidRPr="007C3F18">
        <w:rPr>
          <w:sz w:val="24"/>
          <w:szCs w:val="24"/>
          <w:lang w:val="es-ES_tradnl"/>
        </w:rPr>
        <w:t>í</w:t>
      </w:r>
      <w:r w:rsidR="001B14E9" w:rsidRPr="007C3F18">
        <w:rPr>
          <w:sz w:val="24"/>
          <w:szCs w:val="24"/>
          <w:lang w:val="es-ES_tradnl"/>
        </w:rPr>
        <w:t>rit</w:t>
      </w:r>
      <w:r w:rsidR="00845140" w:rsidRPr="007C3F18">
        <w:rPr>
          <w:sz w:val="24"/>
          <w:szCs w:val="24"/>
          <w:lang w:val="es-ES_tradnl"/>
        </w:rPr>
        <w:t>u de</w:t>
      </w:r>
      <w:r w:rsidR="001B14E9" w:rsidRPr="007C3F18">
        <w:rPr>
          <w:sz w:val="24"/>
          <w:szCs w:val="24"/>
          <w:lang w:val="es-ES_tradnl"/>
        </w:rPr>
        <w:t xml:space="preserve"> toleranc</w:t>
      </w:r>
      <w:r w:rsidR="00845140" w:rsidRPr="007C3F18">
        <w:rPr>
          <w:sz w:val="24"/>
          <w:szCs w:val="24"/>
          <w:lang w:val="es-ES_tradnl"/>
        </w:rPr>
        <w:t>ia y comprensión</w:t>
      </w:r>
      <w:r w:rsidR="001B14E9" w:rsidRPr="007C3F18">
        <w:rPr>
          <w:sz w:val="24"/>
          <w:szCs w:val="24"/>
          <w:lang w:val="es-ES_tradnl"/>
        </w:rPr>
        <w:t xml:space="preserve"> mutua. Puńsk, </w:t>
      </w:r>
      <w:r w:rsidR="00845140" w:rsidRPr="007C3F18">
        <w:rPr>
          <w:sz w:val="24"/>
          <w:szCs w:val="24"/>
          <w:lang w:val="es-ES_tradnl"/>
        </w:rPr>
        <w:t>que es un centro importante de población</w:t>
      </w:r>
      <w:r w:rsidR="001B14E9" w:rsidRPr="007C3F18">
        <w:rPr>
          <w:sz w:val="24"/>
          <w:szCs w:val="24"/>
          <w:lang w:val="es-ES_tradnl"/>
        </w:rPr>
        <w:t xml:space="preserve"> </w:t>
      </w:r>
      <w:r w:rsidR="007733C1" w:rsidRPr="007C3F18">
        <w:rPr>
          <w:sz w:val="24"/>
          <w:szCs w:val="24"/>
          <w:lang w:val="es-ES_tradnl"/>
        </w:rPr>
        <w:t>l</w:t>
      </w:r>
      <w:r w:rsidR="001B14E9" w:rsidRPr="007C3F18">
        <w:rPr>
          <w:sz w:val="24"/>
          <w:szCs w:val="24"/>
          <w:lang w:val="es-ES_tradnl"/>
        </w:rPr>
        <w:t xml:space="preserve">ituana, </w:t>
      </w:r>
      <w:r w:rsidR="00845140" w:rsidRPr="007C3F18">
        <w:rPr>
          <w:sz w:val="24"/>
          <w:szCs w:val="24"/>
          <w:lang w:val="es-ES_tradnl"/>
        </w:rPr>
        <w:t>cuenta con una escuela de</w:t>
      </w:r>
      <w:r w:rsidR="001B14E9" w:rsidRPr="007C3F18">
        <w:rPr>
          <w:sz w:val="24"/>
          <w:szCs w:val="24"/>
          <w:lang w:val="es-ES_tradnl"/>
        </w:rPr>
        <w:t xml:space="preserve"> m</w:t>
      </w:r>
      <w:r w:rsidR="00845140" w:rsidRPr="007C3F18">
        <w:rPr>
          <w:sz w:val="24"/>
          <w:szCs w:val="24"/>
          <w:lang w:val="es-ES_tradnl"/>
        </w:rPr>
        <w:t>ú</w:t>
      </w:r>
      <w:r w:rsidR="001B14E9" w:rsidRPr="007C3F18">
        <w:rPr>
          <w:sz w:val="24"/>
          <w:szCs w:val="24"/>
          <w:lang w:val="es-ES_tradnl"/>
        </w:rPr>
        <w:t>sic</w:t>
      </w:r>
      <w:r w:rsidR="00845140" w:rsidRPr="007C3F18">
        <w:rPr>
          <w:sz w:val="24"/>
          <w:szCs w:val="24"/>
          <w:lang w:val="es-ES_tradnl"/>
        </w:rPr>
        <w:t>a</w:t>
      </w:r>
      <w:r w:rsidR="001B14E9" w:rsidRPr="007C3F18">
        <w:rPr>
          <w:sz w:val="24"/>
          <w:szCs w:val="24"/>
          <w:lang w:val="es-ES_tradnl"/>
        </w:rPr>
        <w:t xml:space="preserve">, </w:t>
      </w:r>
      <w:r w:rsidR="00434C60" w:rsidRPr="007C3F18">
        <w:rPr>
          <w:sz w:val="24"/>
          <w:szCs w:val="24"/>
          <w:lang w:val="es-ES_tradnl"/>
        </w:rPr>
        <w:t>que depende</w:t>
      </w:r>
      <w:r w:rsidR="00845140" w:rsidRPr="007C3F18">
        <w:rPr>
          <w:sz w:val="24"/>
          <w:szCs w:val="24"/>
          <w:lang w:val="es-ES_tradnl"/>
        </w:rPr>
        <w:t xml:space="preserve"> de la Escuela </w:t>
      </w:r>
      <w:r w:rsidR="007733C1" w:rsidRPr="007C3F18">
        <w:rPr>
          <w:sz w:val="24"/>
          <w:szCs w:val="24"/>
          <w:lang w:val="es-ES_tradnl"/>
        </w:rPr>
        <w:t>E</w:t>
      </w:r>
      <w:r w:rsidR="00845140" w:rsidRPr="007C3F18">
        <w:rPr>
          <w:sz w:val="24"/>
          <w:szCs w:val="24"/>
          <w:lang w:val="es-ES_tradnl"/>
        </w:rPr>
        <w:t>statal de</w:t>
      </w:r>
      <w:r w:rsidR="001B14E9" w:rsidRPr="007C3F18">
        <w:rPr>
          <w:sz w:val="24"/>
          <w:szCs w:val="24"/>
          <w:lang w:val="es-ES_tradnl"/>
        </w:rPr>
        <w:t xml:space="preserve"> M</w:t>
      </w:r>
      <w:r w:rsidR="00845140" w:rsidRPr="007C3F18">
        <w:rPr>
          <w:sz w:val="24"/>
          <w:szCs w:val="24"/>
          <w:lang w:val="es-ES_tradnl"/>
        </w:rPr>
        <w:t>ú</w:t>
      </w:r>
      <w:r w:rsidR="001B14E9" w:rsidRPr="007C3F18">
        <w:rPr>
          <w:sz w:val="24"/>
          <w:szCs w:val="24"/>
          <w:lang w:val="es-ES_tradnl"/>
        </w:rPr>
        <w:t>sic</w:t>
      </w:r>
      <w:r w:rsidR="00845140" w:rsidRPr="007C3F18">
        <w:rPr>
          <w:sz w:val="24"/>
          <w:szCs w:val="24"/>
          <w:lang w:val="es-ES_tradnl"/>
        </w:rPr>
        <w:t xml:space="preserve">a de </w:t>
      </w:r>
      <w:r w:rsidR="00434C60" w:rsidRPr="007C3F18">
        <w:rPr>
          <w:sz w:val="24"/>
          <w:szCs w:val="24"/>
          <w:lang w:val="es-ES_tradnl"/>
        </w:rPr>
        <w:t>primer y segundo curso</w:t>
      </w:r>
      <w:r w:rsidR="00845140" w:rsidRPr="007C3F18">
        <w:rPr>
          <w:sz w:val="24"/>
          <w:szCs w:val="24"/>
          <w:lang w:val="es-ES_tradnl"/>
        </w:rPr>
        <w:t xml:space="preserve"> en</w:t>
      </w:r>
      <w:r w:rsidR="001B14E9" w:rsidRPr="007C3F18">
        <w:rPr>
          <w:sz w:val="24"/>
          <w:szCs w:val="24"/>
          <w:lang w:val="es-ES_tradnl"/>
        </w:rPr>
        <w:t xml:space="preserve"> Suwałki, </w:t>
      </w:r>
      <w:r w:rsidR="00845140" w:rsidRPr="007C3F18">
        <w:rPr>
          <w:sz w:val="24"/>
          <w:szCs w:val="24"/>
          <w:lang w:val="es-ES_tradnl"/>
        </w:rPr>
        <w:t>e</w:t>
      </w:r>
      <w:r w:rsidR="001B14E9" w:rsidRPr="007C3F18">
        <w:rPr>
          <w:sz w:val="24"/>
          <w:szCs w:val="24"/>
          <w:lang w:val="es-ES_tradnl"/>
        </w:rPr>
        <w:t xml:space="preserve">n </w:t>
      </w:r>
      <w:r w:rsidR="00845140" w:rsidRPr="007C3F18">
        <w:rPr>
          <w:sz w:val="24"/>
          <w:szCs w:val="24"/>
          <w:lang w:val="es-ES_tradnl"/>
        </w:rPr>
        <w:t>donde predominan los</w:t>
      </w:r>
      <w:r w:rsidR="001B14E9" w:rsidRPr="007C3F18">
        <w:rPr>
          <w:sz w:val="24"/>
          <w:szCs w:val="24"/>
          <w:lang w:val="es-ES_tradnl"/>
        </w:rPr>
        <w:t xml:space="preserve"> </w:t>
      </w:r>
      <w:r w:rsidR="00845140" w:rsidRPr="007C3F18">
        <w:rPr>
          <w:sz w:val="24"/>
          <w:szCs w:val="24"/>
          <w:lang w:val="es-ES_tradnl"/>
        </w:rPr>
        <w:t>estudia</w:t>
      </w:r>
      <w:r w:rsidR="001B14E9" w:rsidRPr="007C3F18">
        <w:rPr>
          <w:sz w:val="24"/>
          <w:szCs w:val="24"/>
          <w:lang w:val="es-ES_tradnl"/>
        </w:rPr>
        <w:t>nt</w:t>
      </w:r>
      <w:r w:rsidR="00845140" w:rsidRPr="007C3F18">
        <w:rPr>
          <w:sz w:val="24"/>
          <w:szCs w:val="24"/>
          <w:lang w:val="es-ES_tradnl"/>
        </w:rPr>
        <w:t>e</w:t>
      </w:r>
      <w:r w:rsidR="001B14E9" w:rsidRPr="007C3F18">
        <w:rPr>
          <w:sz w:val="24"/>
          <w:szCs w:val="24"/>
          <w:lang w:val="es-ES_tradnl"/>
        </w:rPr>
        <w:t xml:space="preserve">s </w:t>
      </w:r>
      <w:r w:rsidR="00845140" w:rsidRPr="007C3F18">
        <w:rPr>
          <w:sz w:val="24"/>
          <w:szCs w:val="24"/>
          <w:lang w:val="es-ES_tradnl"/>
        </w:rPr>
        <w:t>pertenecientes a la</w:t>
      </w:r>
      <w:r w:rsidR="001B14E9" w:rsidRPr="007C3F18">
        <w:rPr>
          <w:sz w:val="24"/>
          <w:szCs w:val="24"/>
          <w:lang w:val="es-ES_tradnl"/>
        </w:rPr>
        <w:t xml:space="preserve"> minor</w:t>
      </w:r>
      <w:r w:rsidR="00845140" w:rsidRPr="007C3F18">
        <w:rPr>
          <w:sz w:val="24"/>
          <w:szCs w:val="24"/>
          <w:lang w:val="es-ES_tradnl"/>
        </w:rPr>
        <w:t>ía</w:t>
      </w:r>
      <w:r w:rsidR="001B14E9" w:rsidRPr="007C3F18">
        <w:rPr>
          <w:sz w:val="24"/>
          <w:szCs w:val="24"/>
          <w:lang w:val="es-ES_tradnl"/>
        </w:rPr>
        <w:t xml:space="preserve">. </w:t>
      </w:r>
      <w:r w:rsidR="00845140" w:rsidRPr="007C3F18">
        <w:rPr>
          <w:sz w:val="24"/>
          <w:szCs w:val="24"/>
          <w:lang w:val="es-ES_tradnl"/>
        </w:rPr>
        <w:t>Se observa una situación similar en</w:t>
      </w:r>
      <w:r w:rsidR="001B14E9" w:rsidRPr="007C3F18">
        <w:rPr>
          <w:sz w:val="24"/>
          <w:szCs w:val="24"/>
          <w:lang w:val="es-ES_tradnl"/>
        </w:rPr>
        <w:t xml:space="preserve"> Leśnica, </w:t>
      </w:r>
      <w:r w:rsidR="00845140" w:rsidRPr="007C3F18">
        <w:rPr>
          <w:sz w:val="24"/>
          <w:szCs w:val="24"/>
          <w:lang w:val="es-ES_tradnl"/>
        </w:rPr>
        <w:t>a cuya escuela de</w:t>
      </w:r>
      <w:r w:rsidR="001B14E9" w:rsidRPr="007C3F18">
        <w:rPr>
          <w:sz w:val="24"/>
          <w:szCs w:val="24"/>
          <w:lang w:val="es-ES_tradnl"/>
        </w:rPr>
        <w:t xml:space="preserve"> m</w:t>
      </w:r>
      <w:r w:rsidR="00845140" w:rsidRPr="007C3F18">
        <w:rPr>
          <w:sz w:val="24"/>
          <w:szCs w:val="24"/>
          <w:lang w:val="es-ES_tradnl"/>
        </w:rPr>
        <w:t>ú</w:t>
      </w:r>
      <w:r w:rsidR="001B14E9" w:rsidRPr="007C3F18">
        <w:rPr>
          <w:sz w:val="24"/>
          <w:szCs w:val="24"/>
          <w:lang w:val="es-ES_tradnl"/>
        </w:rPr>
        <w:t>sic</w:t>
      </w:r>
      <w:r w:rsidR="00845140" w:rsidRPr="007C3F18">
        <w:rPr>
          <w:sz w:val="24"/>
          <w:szCs w:val="24"/>
          <w:lang w:val="es-ES_tradnl"/>
        </w:rPr>
        <w:t>a</w:t>
      </w:r>
      <w:r w:rsidR="007733C1" w:rsidRPr="007C3F18">
        <w:rPr>
          <w:sz w:val="24"/>
          <w:szCs w:val="24"/>
          <w:lang w:val="es-ES_tradnl"/>
        </w:rPr>
        <w:t xml:space="preserve"> </w:t>
      </w:r>
      <w:r w:rsidR="00845140" w:rsidRPr="007C3F18">
        <w:rPr>
          <w:sz w:val="24"/>
          <w:szCs w:val="24"/>
          <w:lang w:val="es-ES_tradnl"/>
        </w:rPr>
        <w:t>acude un amplio grupo de</w:t>
      </w:r>
      <w:r w:rsidR="001B14E9" w:rsidRPr="007C3F18">
        <w:rPr>
          <w:sz w:val="24"/>
          <w:szCs w:val="24"/>
          <w:lang w:val="es-ES_tradnl"/>
        </w:rPr>
        <w:t xml:space="preserve"> </w:t>
      </w:r>
      <w:r w:rsidR="00845140" w:rsidRPr="007C3F18">
        <w:rPr>
          <w:sz w:val="24"/>
          <w:szCs w:val="24"/>
          <w:lang w:val="es-ES_tradnl"/>
        </w:rPr>
        <w:t>e</w:t>
      </w:r>
      <w:r w:rsidR="001B14E9" w:rsidRPr="007C3F18">
        <w:rPr>
          <w:sz w:val="24"/>
          <w:szCs w:val="24"/>
          <w:lang w:val="es-ES_tradnl"/>
        </w:rPr>
        <w:t>stud</w:t>
      </w:r>
      <w:r w:rsidR="00845140" w:rsidRPr="007C3F18">
        <w:rPr>
          <w:sz w:val="24"/>
          <w:szCs w:val="24"/>
          <w:lang w:val="es-ES_tradnl"/>
        </w:rPr>
        <w:t>ia</w:t>
      </w:r>
      <w:r w:rsidR="001B14E9" w:rsidRPr="007C3F18">
        <w:rPr>
          <w:sz w:val="24"/>
          <w:szCs w:val="24"/>
          <w:lang w:val="es-ES_tradnl"/>
        </w:rPr>
        <w:t>nt</w:t>
      </w:r>
      <w:r w:rsidR="00845140" w:rsidRPr="007C3F18">
        <w:rPr>
          <w:sz w:val="24"/>
          <w:szCs w:val="24"/>
          <w:lang w:val="es-ES_tradnl"/>
        </w:rPr>
        <w:t>e</w:t>
      </w:r>
      <w:r w:rsidR="001B14E9" w:rsidRPr="007C3F18">
        <w:rPr>
          <w:sz w:val="24"/>
          <w:szCs w:val="24"/>
          <w:lang w:val="es-ES_tradnl"/>
        </w:rPr>
        <w:t xml:space="preserve">s </w:t>
      </w:r>
      <w:r w:rsidR="00845140" w:rsidRPr="007C3F18">
        <w:rPr>
          <w:sz w:val="24"/>
          <w:szCs w:val="24"/>
          <w:lang w:val="es-ES_tradnl"/>
        </w:rPr>
        <w:t>que pertenece a la minoría alemana</w:t>
      </w:r>
      <w:r w:rsidR="001B14E9" w:rsidRPr="007C3F18">
        <w:rPr>
          <w:sz w:val="24"/>
          <w:szCs w:val="24"/>
          <w:lang w:val="es-ES_tradnl"/>
        </w:rPr>
        <w:t xml:space="preserve"> </w:t>
      </w:r>
      <w:r w:rsidR="00845140" w:rsidRPr="007C3F18">
        <w:rPr>
          <w:sz w:val="24"/>
          <w:szCs w:val="24"/>
          <w:lang w:val="es-ES_tradnl"/>
        </w:rPr>
        <w:t>y en</w:t>
      </w:r>
      <w:r w:rsidR="001B14E9" w:rsidRPr="007C3F18">
        <w:rPr>
          <w:sz w:val="24"/>
          <w:szCs w:val="24"/>
          <w:lang w:val="es-ES_tradnl"/>
        </w:rPr>
        <w:t xml:space="preserve"> Przemyśl, </w:t>
      </w:r>
      <w:r w:rsidR="00845140" w:rsidRPr="007C3F18">
        <w:rPr>
          <w:sz w:val="24"/>
          <w:szCs w:val="24"/>
          <w:lang w:val="es-ES_tradnl"/>
        </w:rPr>
        <w:t>donde recibe enseñanza la minoría ucrania</w:t>
      </w:r>
      <w:r w:rsidR="001B14E9" w:rsidRPr="007C3F18">
        <w:rPr>
          <w:sz w:val="24"/>
          <w:szCs w:val="24"/>
          <w:lang w:val="es-ES_tradnl"/>
        </w:rPr>
        <w:t xml:space="preserve">. </w:t>
      </w:r>
      <w:r w:rsidR="00845140" w:rsidRPr="007C3F18">
        <w:rPr>
          <w:sz w:val="24"/>
          <w:szCs w:val="24"/>
          <w:lang w:val="es-ES_tradnl"/>
        </w:rPr>
        <w:t>Una de las escuelas</w:t>
      </w:r>
      <w:r w:rsidR="001B14E9" w:rsidRPr="007C3F18">
        <w:rPr>
          <w:sz w:val="24"/>
          <w:szCs w:val="24"/>
          <w:lang w:val="es-ES_tradnl"/>
        </w:rPr>
        <w:t xml:space="preserve"> primar</w:t>
      </w:r>
      <w:r w:rsidR="00845140" w:rsidRPr="007C3F18">
        <w:rPr>
          <w:sz w:val="24"/>
          <w:szCs w:val="24"/>
          <w:lang w:val="es-ES_tradnl"/>
        </w:rPr>
        <w:t>ias e</w:t>
      </w:r>
      <w:r w:rsidR="001B14E9" w:rsidRPr="007C3F18">
        <w:rPr>
          <w:sz w:val="24"/>
          <w:szCs w:val="24"/>
          <w:lang w:val="es-ES_tradnl"/>
        </w:rPr>
        <w:t>n Nowy Sącz ofr</w:t>
      </w:r>
      <w:r w:rsidR="00845140" w:rsidRPr="007C3F18">
        <w:rPr>
          <w:sz w:val="24"/>
          <w:szCs w:val="24"/>
          <w:lang w:val="es-ES_tradnl"/>
        </w:rPr>
        <w:t xml:space="preserve">ece clases de </w:t>
      </w:r>
      <w:r w:rsidR="001B14E9" w:rsidRPr="007C3F18">
        <w:rPr>
          <w:sz w:val="24"/>
          <w:szCs w:val="24"/>
          <w:lang w:val="es-ES_tradnl"/>
        </w:rPr>
        <w:t>art</w:t>
      </w:r>
      <w:r w:rsidR="00845140" w:rsidRPr="007C3F18">
        <w:rPr>
          <w:sz w:val="24"/>
          <w:szCs w:val="24"/>
          <w:lang w:val="es-ES_tradnl"/>
        </w:rPr>
        <w:t>e a los jóvenes</w:t>
      </w:r>
      <w:r w:rsidR="00566925" w:rsidRPr="007C3F18">
        <w:rPr>
          <w:sz w:val="24"/>
          <w:szCs w:val="24"/>
          <w:lang w:val="es-ES_tradnl"/>
        </w:rPr>
        <w:t xml:space="preserve"> </w:t>
      </w:r>
      <w:r w:rsidR="00434C60" w:rsidRPr="007C3F18">
        <w:rPr>
          <w:sz w:val="24"/>
          <w:szCs w:val="24"/>
          <w:lang w:val="es-ES_tradnl"/>
        </w:rPr>
        <w:t>r</w:t>
      </w:r>
      <w:r w:rsidR="001B14E9" w:rsidRPr="007C3F18">
        <w:rPr>
          <w:sz w:val="24"/>
          <w:szCs w:val="24"/>
          <w:lang w:val="es-ES_tradnl"/>
        </w:rPr>
        <w:t xml:space="preserve">om, </w:t>
      </w:r>
      <w:r w:rsidR="00845140" w:rsidRPr="007C3F18">
        <w:rPr>
          <w:sz w:val="24"/>
          <w:szCs w:val="24"/>
          <w:lang w:val="es-ES_tradnl"/>
        </w:rPr>
        <w:t>que se convertirán en un futuro en mi</w:t>
      </w:r>
      <w:r w:rsidR="00434C60" w:rsidRPr="007C3F18">
        <w:rPr>
          <w:sz w:val="24"/>
          <w:szCs w:val="24"/>
          <w:lang w:val="es-ES_tradnl"/>
        </w:rPr>
        <w:t>embros de los grupos de música r</w:t>
      </w:r>
      <w:r w:rsidR="00845140" w:rsidRPr="007C3F18">
        <w:rPr>
          <w:sz w:val="24"/>
          <w:szCs w:val="24"/>
          <w:lang w:val="es-ES_tradnl"/>
        </w:rPr>
        <w:t>om</w:t>
      </w:r>
      <w:r w:rsidR="001B14E9" w:rsidRPr="007C3F18">
        <w:rPr>
          <w:sz w:val="24"/>
          <w:szCs w:val="24"/>
          <w:lang w:val="es-ES_tradnl"/>
        </w:rPr>
        <w:t xml:space="preserve">. </w:t>
      </w:r>
      <w:r w:rsidR="00845140" w:rsidRPr="007C3F18">
        <w:rPr>
          <w:sz w:val="24"/>
          <w:szCs w:val="24"/>
          <w:lang w:val="es-ES_tradnl"/>
        </w:rPr>
        <w:t>Desde h</w:t>
      </w:r>
      <w:r w:rsidR="00434C60" w:rsidRPr="007C3F18">
        <w:rPr>
          <w:sz w:val="24"/>
          <w:szCs w:val="24"/>
          <w:lang w:val="es-ES_tradnl"/>
        </w:rPr>
        <w:t>ace muchos años existe una renombrad</w:t>
      </w:r>
      <w:r w:rsidR="00845140" w:rsidRPr="007C3F18">
        <w:rPr>
          <w:sz w:val="24"/>
          <w:szCs w:val="24"/>
          <w:lang w:val="es-ES_tradnl"/>
        </w:rPr>
        <w:t>a</w:t>
      </w:r>
      <w:r w:rsidR="001B14E9" w:rsidRPr="007C3F18">
        <w:rPr>
          <w:sz w:val="24"/>
          <w:szCs w:val="24"/>
          <w:lang w:val="es-ES_tradnl"/>
        </w:rPr>
        <w:t xml:space="preserve"> </w:t>
      </w:r>
      <w:r w:rsidR="00845140" w:rsidRPr="007C3F18">
        <w:rPr>
          <w:sz w:val="24"/>
          <w:szCs w:val="24"/>
          <w:lang w:val="es-ES_tradnl"/>
        </w:rPr>
        <w:t>escue</w:t>
      </w:r>
      <w:r w:rsidR="001B14E9" w:rsidRPr="007C3F18">
        <w:rPr>
          <w:sz w:val="24"/>
          <w:szCs w:val="24"/>
          <w:lang w:val="es-ES_tradnl"/>
        </w:rPr>
        <w:t>l</w:t>
      </w:r>
      <w:r w:rsidR="00845140" w:rsidRPr="007C3F18">
        <w:rPr>
          <w:sz w:val="24"/>
          <w:szCs w:val="24"/>
          <w:lang w:val="es-ES_tradnl"/>
        </w:rPr>
        <w:t>a</w:t>
      </w:r>
      <w:r w:rsidR="001B14E9" w:rsidRPr="007C3F18">
        <w:rPr>
          <w:sz w:val="24"/>
          <w:szCs w:val="24"/>
          <w:lang w:val="es-ES_tradnl"/>
        </w:rPr>
        <w:t xml:space="preserve"> </w:t>
      </w:r>
      <w:r w:rsidR="00845140" w:rsidRPr="007C3F18">
        <w:rPr>
          <w:sz w:val="24"/>
          <w:szCs w:val="24"/>
          <w:lang w:val="es-ES_tradnl"/>
        </w:rPr>
        <w:t>de pintores de</w:t>
      </w:r>
      <w:r w:rsidR="001B14E9" w:rsidRPr="007C3F18">
        <w:rPr>
          <w:sz w:val="24"/>
          <w:szCs w:val="24"/>
          <w:lang w:val="es-ES_tradnl"/>
        </w:rPr>
        <w:t xml:space="preserve"> icon</w:t>
      </w:r>
      <w:r w:rsidR="00845140" w:rsidRPr="007C3F18">
        <w:rPr>
          <w:sz w:val="24"/>
          <w:szCs w:val="24"/>
          <w:lang w:val="es-ES_tradnl"/>
        </w:rPr>
        <w:t>os de círculos</w:t>
      </w:r>
      <w:r w:rsidR="001B14E9" w:rsidRPr="007C3F18">
        <w:rPr>
          <w:sz w:val="24"/>
          <w:szCs w:val="24"/>
          <w:lang w:val="es-ES_tradnl"/>
        </w:rPr>
        <w:t xml:space="preserve"> </w:t>
      </w:r>
      <w:r w:rsidR="00845140" w:rsidRPr="007C3F18">
        <w:rPr>
          <w:sz w:val="24"/>
          <w:szCs w:val="24"/>
          <w:lang w:val="es-ES_tradnl"/>
        </w:rPr>
        <w:t>cristianos o</w:t>
      </w:r>
      <w:r w:rsidR="001B14E9" w:rsidRPr="007C3F18">
        <w:rPr>
          <w:sz w:val="24"/>
          <w:szCs w:val="24"/>
          <w:lang w:val="es-ES_tradnl"/>
        </w:rPr>
        <w:t>rtodox</w:t>
      </w:r>
      <w:r w:rsidR="00845140" w:rsidRPr="007C3F18">
        <w:rPr>
          <w:sz w:val="24"/>
          <w:szCs w:val="24"/>
          <w:lang w:val="es-ES_tradnl"/>
        </w:rPr>
        <w:t>os</w:t>
      </w:r>
      <w:r w:rsidR="001B14E9" w:rsidRPr="007C3F18">
        <w:rPr>
          <w:sz w:val="24"/>
          <w:szCs w:val="24"/>
          <w:lang w:val="es-ES_tradnl"/>
        </w:rPr>
        <w:t xml:space="preserve"> </w:t>
      </w:r>
      <w:r w:rsidR="00845140" w:rsidRPr="007C3F18">
        <w:rPr>
          <w:sz w:val="24"/>
          <w:szCs w:val="24"/>
          <w:lang w:val="es-ES_tradnl"/>
        </w:rPr>
        <w:t>e</w:t>
      </w:r>
      <w:r w:rsidR="001B14E9" w:rsidRPr="007C3F18">
        <w:rPr>
          <w:sz w:val="24"/>
          <w:szCs w:val="24"/>
          <w:lang w:val="es-ES_tradnl"/>
        </w:rPr>
        <w:t>n Bielsko Podlaskie.</w:t>
      </w:r>
    </w:p>
    <w:p w:rsidR="001B14E9" w:rsidRPr="007C3F18" w:rsidRDefault="001B14E9" w:rsidP="00C1534D">
      <w:pPr>
        <w:tabs>
          <w:tab w:val="left" w:pos="567"/>
        </w:tabs>
        <w:spacing w:after="240"/>
        <w:ind w:left="567" w:hanging="567"/>
        <w:rPr>
          <w:b/>
          <w:bCs/>
          <w:sz w:val="24"/>
          <w:szCs w:val="24"/>
          <w:lang w:val="es-ES_tradnl"/>
        </w:rPr>
      </w:pPr>
      <w:r w:rsidRPr="007C3F18">
        <w:rPr>
          <w:b/>
          <w:bCs/>
          <w:sz w:val="24"/>
          <w:szCs w:val="24"/>
          <w:lang w:val="es-ES_tradnl"/>
        </w:rPr>
        <w:t>e</w:t>
      </w:r>
      <w:r w:rsidR="001512B3" w:rsidRPr="007C3F18">
        <w:rPr>
          <w:b/>
          <w:bCs/>
          <w:sz w:val="24"/>
          <w:szCs w:val="24"/>
          <w:lang w:val="es-ES_tradnl"/>
        </w:rPr>
        <w:t>)</w:t>
      </w:r>
      <w:r w:rsidR="00C1534D">
        <w:rPr>
          <w:b/>
          <w:bCs/>
          <w:sz w:val="24"/>
          <w:szCs w:val="24"/>
          <w:lang w:val="es-ES_tradnl"/>
        </w:rPr>
        <w:tab/>
      </w:r>
      <w:r w:rsidR="00845140" w:rsidRPr="007C3F18">
        <w:rPr>
          <w:b/>
          <w:bCs/>
          <w:sz w:val="24"/>
          <w:szCs w:val="24"/>
          <w:lang w:val="es-ES_tradnl"/>
        </w:rPr>
        <w:t>Función de los medios de comunicación de</w:t>
      </w:r>
      <w:r w:rsidRPr="007C3F18">
        <w:rPr>
          <w:b/>
          <w:bCs/>
          <w:sz w:val="24"/>
          <w:szCs w:val="24"/>
          <w:lang w:val="es-ES_tradnl"/>
        </w:rPr>
        <w:t xml:space="preserve"> mas</w:t>
      </w:r>
      <w:r w:rsidR="00845140" w:rsidRPr="007C3F18">
        <w:rPr>
          <w:b/>
          <w:bCs/>
          <w:sz w:val="24"/>
          <w:szCs w:val="24"/>
          <w:lang w:val="es-ES_tradnl"/>
        </w:rPr>
        <w:t>a</w:t>
      </w:r>
      <w:r w:rsidRPr="007C3F18">
        <w:rPr>
          <w:b/>
          <w:bCs/>
          <w:sz w:val="24"/>
          <w:szCs w:val="24"/>
          <w:lang w:val="es-ES_tradnl"/>
        </w:rPr>
        <w:t>s</w:t>
      </w:r>
      <w:r w:rsidR="007733C1" w:rsidRPr="007C3F18">
        <w:rPr>
          <w:b/>
          <w:bCs/>
          <w:sz w:val="24"/>
          <w:szCs w:val="24"/>
          <w:lang w:val="es-ES_tradnl"/>
        </w:rPr>
        <w:t xml:space="preserve"> </w:t>
      </w:r>
      <w:r w:rsidR="00845140" w:rsidRPr="007C3F18">
        <w:rPr>
          <w:b/>
          <w:bCs/>
          <w:sz w:val="24"/>
          <w:szCs w:val="24"/>
          <w:lang w:val="es-ES_tradnl"/>
        </w:rPr>
        <w:t>en la</w:t>
      </w:r>
      <w:r w:rsidRPr="007C3F18">
        <w:rPr>
          <w:b/>
          <w:bCs/>
          <w:sz w:val="24"/>
          <w:szCs w:val="24"/>
          <w:lang w:val="es-ES_tradnl"/>
        </w:rPr>
        <w:t xml:space="preserve"> promo</w:t>
      </w:r>
      <w:r w:rsidR="00845140" w:rsidRPr="007C3F18">
        <w:rPr>
          <w:b/>
          <w:bCs/>
          <w:sz w:val="24"/>
          <w:szCs w:val="24"/>
          <w:lang w:val="es-ES_tradnl"/>
        </w:rPr>
        <w:t>ción de la</w:t>
      </w:r>
      <w:r w:rsidRPr="007C3F18">
        <w:rPr>
          <w:b/>
          <w:bCs/>
          <w:sz w:val="24"/>
          <w:szCs w:val="24"/>
          <w:lang w:val="es-ES_tradnl"/>
        </w:rPr>
        <w:t xml:space="preserve"> participa</w:t>
      </w:r>
      <w:r w:rsidR="00845140" w:rsidRPr="007C3F18">
        <w:rPr>
          <w:b/>
          <w:bCs/>
          <w:sz w:val="24"/>
          <w:szCs w:val="24"/>
          <w:lang w:val="es-ES_tradnl"/>
        </w:rPr>
        <w:t>c</w:t>
      </w:r>
      <w:r w:rsidRPr="007C3F18">
        <w:rPr>
          <w:b/>
          <w:bCs/>
          <w:sz w:val="24"/>
          <w:szCs w:val="24"/>
          <w:lang w:val="es-ES_tradnl"/>
        </w:rPr>
        <w:t>i</w:t>
      </w:r>
      <w:r w:rsidR="00845140" w:rsidRPr="007C3F18">
        <w:rPr>
          <w:b/>
          <w:bCs/>
          <w:sz w:val="24"/>
          <w:szCs w:val="24"/>
          <w:lang w:val="es-ES_tradnl"/>
        </w:rPr>
        <w:t>ó</w:t>
      </w:r>
      <w:r w:rsidRPr="007C3F18">
        <w:rPr>
          <w:b/>
          <w:bCs/>
          <w:sz w:val="24"/>
          <w:szCs w:val="24"/>
          <w:lang w:val="es-ES_tradnl"/>
        </w:rPr>
        <w:t xml:space="preserve">n </w:t>
      </w:r>
      <w:r w:rsidR="00845140" w:rsidRPr="007C3F18">
        <w:rPr>
          <w:b/>
          <w:bCs/>
          <w:sz w:val="24"/>
          <w:szCs w:val="24"/>
          <w:lang w:val="es-ES_tradnl"/>
        </w:rPr>
        <w:t>e</w:t>
      </w:r>
      <w:r w:rsidRPr="007C3F18">
        <w:rPr>
          <w:b/>
          <w:bCs/>
          <w:sz w:val="24"/>
          <w:szCs w:val="24"/>
          <w:lang w:val="es-ES_tradnl"/>
        </w:rPr>
        <w:t xml:space="preserve">n </w:t>
      </w:r>
      <w:r w:rsidR="00845140" w:rsidRPr="007C3F18">
        <w:rPr>
          <w:b/>
          <w:bCs/>
          <w:sz w:val="24"/>
          <w:szCs w:val="24"/>
          <w:lang w:val="es-ES_tradnl"/>
        </w:rPr>
        <w:t>la vida</w:t>
      </w:r>
      <w:r w:rsidRPr="007C3F18">
        <w:rPr>
          <w:b/>
          <w:bCs/>
          <w:sz w:val="24"/>
          <w:szCs w:val="24"/>
          <w:lang w:val="es-ES_tradnl"/>
        </w:rPr>
        <w:t xml:space="preserve"> cultural</w:t>
      </w:r>
    </w:p>
    <w:p w:rsidR="001B14E9" w:rsidRPr="007C3F18" w:rsidRDefault="00CB7EC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medios e</w:t>
      </w:r>
      <w:r w:rsidR="001B14E9" w:rsidRPr="007C3F18">
        <w:rPr>
          <w:sz w:val="24"/>
          <w:szCs w:val="24"/>
          <w:lang w:val="es-ES_tradnl"/>
        </w:rPr>
        <w:t>lectr</w:t>
      </w:r>
      <w:r w:rsidRPr="007C3F18">
        <w:rPr>
          <w:sz w:val="24"/>
          <w:szCs w:val="24"/>
          <w:lang w:val="es-ES_tradnl"/>
        </w:rPr>
        <w:t>ó</w:t>
      </w:r>
      <w:r w:rsidR="001B14E9" w:rsidRPr="007C3F18">
        <w:rPr>
          <w:sz w:val="24"/>
          <w:szCs w:val="24"/>
          <w:lang w:val="es-ES_tradnl"/>
        </w:rPr>
        <w:t>nic</w:t>
      </w:r>
      <w:r w:rsidRPr="007C3F18">
        <w:rPr>
          <w:sz w:val="24"/>
          <w:szCs w:val="24"/>
          <w:lang w:val="es-ES_tradnl"/>
        </w:rPr>
        <w:t>os de comunicación se</w:t>
      </w:r>
      <w:r w:rsidR="001B14E9" w:rsidRPr="007C3F18">
        <w:rPr>
          <w:sz w:val="24"/>
          <w:szCs w:val="24"/>
          <w:lang w:val="es-ES_tradnl"/>
        </w:rPr>
        <w:t xml:space="preserve"> bas</w:t>
      </w:r>
      <w:r w:rsidRPr="007C3F18">
        <w:rPr>
          <w:sz w:val="24"/>
          <w:szCs w:val="24"/>
          <w:lang w:val="es-ES_tradnl"/>
        </w:rPr>
        <w:t xml:space="preserve">an para su funcionamiento en la Ley de radiodifusión, que define los derechos y obligaciones de esas empresas, incluida la de poner los bienes </w:t>
      </w:r>
      <w:r w:rsidR="001B14E9" w:rsidRPr="007C3F18">
        <w:rPr>
          <w:sz w:val="24"/>
          <w:szCs w:val="24"/>
          <w:lang w:val="es-ES_tradnl"/>
        </w:rPr>
        <w:t>cultural</w:t>
      </w:r>
      <w:r w:rsidRPr="007C3F18">
        <w:rPr>
          <w:sz w:val="24"/>
          <w:szCs w:val="24"/>
          <w:lang w:val="es-ES_tradnl"/>
        </w:rPr>
        <w:t>es y</w:t>
      </w:r>
      <w:r w:rsidR="001B14E9" w:rsidRPr="007C3F18">
        <w:rPr>
          <w:sz w:val="24"/>
          <w:szCs w:val="24"/>
          <w:lang w:val="es-ES_tradnl"/>
        </w:rPr>
        <w:t xml:space="preserve"> art</w:t>
      </w:r>
      <w:r w:rsidRPr="007C3F18">
        <w:rPr>
          <w:sz w:val="24"/>
          <w:szCs w:val="24"/>
          <w:lang w:val="es-ES_tradnl"/>
        </w:rPr>
        <w:t>í</w:t>
      </w:r>
      <w:r w:rsidR="001B14E9" w:rsidRPr="007C3F18">
        <w:rPr>
          <w:sz w:val="24"/>
          <w:szCs w:val="24"/>
          <w:lang w:val="es-ES_tradnl"/>
        </w:rPr>
        <w:t>stic</w:t>
      </w:r>
      <w:r w:rsidRPr="007C3F18">
        <w:rPr>
          <w:sz w:val="24"/>
          <w:szCs w:val="24"/>
          <w:lang w:val="es-ES_tradnl"/>
        </w:rPr>
        <w:t>os al alcance</w:t>
      </w:r>
      <w:r w:rsidR="00434C60" w:rsidRPr="007C3F18">
        <w:rPr>
          <w:sz w:val="24"/>
          <w:szCs w:val="24"/>
          <w:lang w:val="es-ES_tradnl"/>
        </w:rPr>
        <w:t xml:space="preserve"> </w:t>
      </w:r>
      <w:r w:rsidRPr="007C3F18">
        <w:rPr>
          <w:sz w:val="24"/>
          <w:szCs w:val="24"/>
          <w:lang w:val="es-ES_tradnl"/>
        </w:rPr>
        <w:t>de todos</w:t>
      </w:r>
      <w:r w:rsidR="00434C60" w:rsidRPr="007C3F18">
        <w:rPr>
          <w:sz w:val="24"/>
          <w:szCs w:val="24"/>
          <w:lang w:val="es-ES_tradnl"/>
        </w:rPr>
        <w:t>,</w:t>
      </w:r>
      <w:r w:rsidRPr="007C3F18">
        <w:rPr>
          <w:sz w:val="24"/>
          <w:szCs w:val="24"/>
          <w:lang w:val="es-ES_tradnl"/>
        </w:rPr>
        <w:t xml:space="preserve"> </w:t>
      </w:r>
      <w:r w:rsidR="001B14E9" w:rsidRPr="007C3F18">
        <w:rPr>
          <w:sz w:val="24"/>
          <w:szCs w:val="24"/>
          <w:lang w:val="es-ES_tradnl"/>
        </w:rPr>
        <w:t>facilita</w:t>
      </w:r>
      <w:r w:rsidRPr="007C3F18">
        <w:rPr>
          <w:sz w:val="24"/>
          <w:szCs w:val="24"/>
          <w:lang w:val="es-ES_tradnl"/>
        </w:rPr>
        <w:t>r el</w:t>
      </w:r>
      <w:r w:rsidR="001B14E9" w:rsidRPr="007C3F18">
        <w:rPr>
          <w:sz w:val="24"/>
          <w:szCs w:val="24"/>
          <w:lang w:val="es-ES_tradnl"/>
        </w:rPr>
        <w:t xml:space="preserve"> us</w:t>
      </w:r>
      <w:r w:rsidRPr="007C3F18">
        <w:rPr>
          <w:sz w:val="24"/>
          <w:szCs w:val="24"/>
          <w:lang w:val="es-ES_tradnl"/>
        </w:rPr>
        <w:t xml:space="preserve">o del patrimonio educativo y </w:t>
      </w:r>
      <w:r w:rsidR="001B14E9" w:rsidRPr="007C3F18">
        <w:rPr>
          <w:sz w:val="24"/>
          <w:szCs w:val="24"/>
          <w:lang w:val="es-ES_tradnl"/>
        </w:rPr>
        <w:t>cient</w:t>
      </w:r>
      <w:r w:rsidRPr="007C3F18">
        <w:rPr>
          <w:sz w:val="24"/>
          <w:szCs w:val="24"/>
          <w:lang w:val="es-ES_tradnl"/>
        </w:rPr>
        <w:t>í</w:t>
      </w:r>
      <w:r w:rsidR="001B14E9" w:rsidRPr="007C3F18">
        <w:rPr>
          <w:sz w:val="24"/>
          <w:szCs w:val="24"/>
          <w:lang w:val="es-ES_tradnl"/>
        </w:rPr>
        <w:t>fic</w:t>
      </w:r>
      <w:r w:rsidRPr="007C3F18">
        <w:rPr>
          <w:sz w:val="24"/>
          <w:szCs w:val="24"/>
          <w:lang w:val="es-ES_tradnl"/>
        </w:rPr>
        <w:t>o</w:t>
      </w:r>
      <w:r w:rsidR="00554CEF"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proporcionar </w:t>
      </w:r>
      <w:r w:rsidR="001B14E9" w:rsidRPr="007C3F18">
        <w:rPr>
          <w:sz w:val="24"/>
          <w:szCs w:val="24"/>
          <w:lang w:val="es-ES_tradnl"/>
        </w:rPr>
        <w:t>e</w:t>
      </w:r>
      <w:r w:rsidRPr="007C3F18">
        <w:rPr>
          <w:sz w:val="24"/>
          <w:szCs w:val="24"/>
          <w:lang w:val="es-ES_tradnl"/>
        </w:rPr>
        <w:t>sparcimiento</w:t>
      </w:r>
      <w:r w:rsidR="00434C60" w:rsidRPr="007C3F18">
        <w:rPr>
          <w:sz w:val="24"/>
          <w:szCs w:val="24"/>
          <w:lang w:val="es-ES_tradnl"/>
        </w:rPr>
        <w:t xml:space="preserve"> y</w:t>
      </w:r>
      <w:r w:rsidR="00554CEF" w:rsidRPr="007C3F18">
        <w:rPr>
          <w:sz w:val="24"/>
          <w:szCs w:val="24"/>
          <w:lang w:val="es-ES_tradnl"/>
        </w:rPr>
        <w:t xml:space="preserve"> difundir la educación cívica, </w:t>
      </w:r>
      <w:r w:rsidR="001B14E9" w:rsidRPr="007C3F18">
        <w:rPr>
          <w:sz w:val="24"/>
          <w:szCs w:val="24"/>
          <w:lang w:val="es-ES_tradnl"/>
        </w:rPr>
        <w:t>as</w:t>
      </w:r>
      <w:r w:rsidRPr="007C3F18">
        <w:rPr>
          <w:sz w:val="24"/>
          <w:szCs w:val="24"/>
          <w:lang w:val="es-ES_tradnl"/>
        </w:rPr>
        <w:t>í como los derechos del Consejo</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de Radiodifusión</w:t>
      </w:r>
      <w:r w:rsidR="001B14E9" w:rsidRPr="007C3F18">
        <w:rPr>
          <w:sz w:val="24"/>
          <w:szCs w:val="24"/>
          <w:lang w:val="es-ES_tradnl"/>
        </w:rPr>
        <w:t>, respons</w:t>
      </w:r>
      <w:r w:rsidRPr="007C3F18">
        <w:rPr>
          <w:sz w:val="24"/>
          <w:szCs w:val="24"/>
          <w:lang w:val="es-ES_tradnl"/>
        </w:rPr>
        <w:t>a</w:t>
      </w:r>
      <w:r w:rsidR="001B14E9" w:rsidRPr="007C3F18">
        <w:rPr>
          <w:sz w:val="24"/>
          <w:szCs w:val="24"/>
          <w:lang w:val="es-ES_tradnl"/>
        </w:rPr>
        <w:t xml:space="preserve">ble </w:t>
      </w:r>
      <w:r w:rsidRPr="007C3F18">
        <w:rPr>
          <w:sz w:val="24"/>
          <w:szCs w:val="24"/>
          <w:lang w:val="es-ES_tradnl"/>
        </w:rPr>
        <w:t xml:space="preserve">del nivel de los mensajes </w:t>
      </w:r>
      <w:r w:rsidR="00554CEF" w:rsidRPr="007C3F18">
        <w:rPr>
          <w:sz w:val="24"/>
          <w:szCs w:val="24"/>
          <w:lang w:val="es-ES_tradnl"/>
        </w:rPr>
        <w:t>emitidos</w:t>
      </w:r>
      <w:r w:rsidR="001B14E9" w:rsidRPr="007C3F18">
        <w:rPr>
          <w:sz w:val="24"/>
          <w:szCs w:val="24"/>
          <w:lang w:val="es-ES_tradnl"/>
        </w:rPr>
        <w:t>.</w:t>
      </w:r>
    </w:p>
    <w:p w:rsidR="001B14E9" w:rsidRPr="007C3F18" w:rsidRDefault="00CB7EC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 años</w:t>
      </w:r>
      <w:r w:rsidR="001B14E9" w:rsidRPr="007C3F18">
        <w:rPr>
          <w:sz w:val="24"/>
          <w:szCs w:val="24"/>
          <w:lang w:val="es-ES_tradnl"/>
        </w:rPr>
        <w:t xml:space="preserve"> 2000 – 2004</w:t>
      </w:r>
      <w:r w:rsidRPr="007C3F18">
        <w:rPr>
          <w:sz w:val="24"/>
          <w:szCs w:val="24"/>
          <w:lang w:val="es-ES_tradnl"/>
        </w:rPr>
        <w:t>, el</w:t>
      </w:r>
      <w:r w:rsidR="001B14E9" w:rsidRPr="007C3F18">
        <w:rPr>
          <w:sz w:val="24"/>
          <w:szCs w:val="24"/>
          <w:lang w:val="es-ES_tradnl"/>
        </w:rPr>
        <w:t xml:space="preserve"> Minist</w:t>
      </w:r>
      <w:r w:rsidRPr="007C3F18">
        <w:rPr>
          <w:sz w:val="24"/>
          <w:szCs w:val="24"/>
          <w:lang w:val="es-ES_tradnl"/>
        </w:rPr>
        <w:t>erio de</w:t>
      </w:r>
      <w:r w:rsidR="001B14E9" w:rsidRPr="007C3F18">
        <w:rPr>
          <w:sz w:val="24"/>
          <w:szCs w:val="24"/>
          <w:lang w:val="es-ES_tradnl"/>
        </w:rPr>
        <w:t xml:space="preserve"> Cultur</w:t>
      </w:r>
      <w:r w:rsidRPr="007C3F18">
        <w:rPr>
          <w:sz w:val="24"/>
          <w:szCs w:val="24"/>
          <w:lang w:val="es-ES_tradnl"/>
        </w:rPr>
        <w:t>a</w:t>
      </w:r>
      <w:r w:rsidR="001B14E9" w:rsidRPr="007C3F18">
        <w:rPr>
          <w:sz w:val="24"/>
          <w:szCs w:val="24"/>
          <w:lang w:val="es-ES_tradnl"/>
        </w:rPr>
        <w:t xml:space="preserve"> </w:t>
      </w:r>
      <w:r w:rsidR="00434C60" w:rsidRPr="007C3F18">
        <w:rPr>
          <w:sz w:val="24"/>
          <w:szCs w:val="24"/>
          <w:lang w:val="es-ES_tradnl"/>
        </w:rPr>
        <w:t>apoy</w:t>
      </w:r>
      <w:r w:rsidRPr="007C3F18">
        <w:rPr>
          <w:sz w:val="24"/>
          <w:szCs w:val="24"/>
          <w:lang w:val="es-ES_tradnl"/>
        </w:rPr>
        <w:t xml:space="preserve">ó las publicaciones </w:t>
      </w:r>
      <w:r w:rsidR="001B14E9" w:rsidRPr="007C3F18">
        <w:rPr>
          <w:sz w:val="24"/>
          <w:szCs w:val="24"/>
          <w:lang w:val="es-ES_tradnl"/>
        </w:rPr>
        <w:t>literar</w:t>
      </w:r>
      <w:r w:rsidRPr="007C3F18">
        <w:rPr>
          <w:sz w:val="24"/>
          <w:szCs w:val="24"/>
          <w:lang w:val="es-ES_tradnl"/>
        </w:rPr>
        <w:t>ias</w:t>
      </w:r>
      <w:r w:rsidR="001B14E9" w:rsidRPr="007C3F18">
        <w:rPr>
          <w:sz w:val="24"/>
          <w:szCs w:val="24"/>
          <w:lang w:val="es-ES_tradnl"/>
        </w:rPr>
        <w:t>, art</w:t>
      </w:r>
      <w:r w:rsidRPr="007C3F18">
        <w:rPr>
          <w:sz w:val="24"/>
          <w:szCs w:val="24"/>
          <w:lang w:val="es-ES_tradnl"/>
        </w:rPr>
        <w:t>í</w:t>
      </w:r>
      <w:r w:rsidR="001B14E9" w:rsidRPr="007C3F18">
        <w:rPr>
          <w:sz w:val="24"/>
          <w:szCs w:val="24"/>
          <w:lang w:val="es-ES_tradnl"/>
        </w:rPr>
        <w:t>stic</w:t>
      </w:r>
      <w:r w:rsidRPr="007C3F18">
        <w:rPr>
          <w:sz w:val="24"/>
          <w:szCs w:val="24"/>
          <w:lang w:val="es-ES_tradnl"/>
        </w:rPr>
        <w:t>as</w:t>
      </w:r>
      <w:r w:rsidR="001B14E9" w:rsidRPr="007C3F18">
        <w:rPr>
          <w:sz w:val="24"/>
          <w:szCs w:val="24"/>
          <w:lang w:val="es-ES_tradnl"/>
        </w:rPr>
        <w:t>, social</w:t>
      </w:r>
      <w:r w:rsidRPr="007C3F18">
        <w:rPr>
          <w:sz w:val="24"/>
          <w:szCs w:val="24"/>
          <w:lang w:val="es-ES_tradnl"/>
        </w:rPr>
        <w:t>es y</w:t>
      </w:r>
      <w:r w:rsidR="001B14E9" w:rsidRPr="007C3F18">
        <w:rPr>
          <w:sz w:val="24"/>
          <w:szCs w:val="24"/>
          <w:lang w:val="es-ES_tradnl"/>
        </w:rPr>
        <w:t xml:space="preserve"> cultural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 xml:space="preserve">más conocidas y de carácter </w:t>
      </w:r>
      <w:r w:rsidR="001B14E9" w:rsidRPr="007C3F18">
        <w:rPr>
          <w:sz w:val="24"/>
          <w:szCs w:val="24"/>
          <w:lang w:val="es-ES_tradnl"/>
        </w:rPr>
        <w:t>form</w:t>
      </w:r>
      <w:r w:rsidRPr="007C3F18">
        <w:rPr>
          <w:sz w:val="24"/>
          <w:szCs w:val="24"/>
          <w:lang w:val="es-ES_tradnl"/>
        </w:rPr>
        <w:t>at</w:t>
      </w:r>
      <w:r w:rsidR="001B14E9" w:rsidRPr="007C3F18">
        <w:rPr>
          <w:sz w:val="24"/>
          <w:szCs w:val="24"/>
          <w:lang w:val="es-ES_tradnl"/>
        </w:rPr>
        <w:t>i</w:t>
      </w:r>
      <w:r w:rsidRPr="007C3F18">
        <w:rPr>
          <w:sz w:val="24"/>
          <w:szCs w:val="24"/>
          <w:lang w:val="es-ES_tradnl"/>
        </w:rPr>
        <w:t>vo</w:t>
      </w:r>
      <w:r w:rsidR="001B14E9" w:rsidRPr="007C3F18">
        <w:rPr>
          <w:sz w:val="24"/>
          <w:szCs w:val="24"/>
          <w:lang w:val="es-ES_tradnl"/>
        </w:rPr>
        <w:t xml:space="preserve">. </w:t>
      </w:r>
    </w:p>
    <w:p w:rsidR="001B14E9" w:rsidRPr="007C3F18" w:rsidRDefault="00263E5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Para el monto de los</w:t>
      </w:r>
      <w:r w:rsidR="001B14E9" w:rsidRPr="007C3F18">
        <w:rPr>
          <w:sz w:val="24"/>
          <w:szCs w:val="24"/>
          <w:lang w:val="es-ES_tradnl"/>
        </w:rPr>
        <w:t xml:space="preserve"> f</w:t>
      </w:r>
      <w:r w:rsidRPr="007C3F18">
        <w:rPr>
          <w:sz w:val="24"/>
          <w:szCs w:val="24"/>
          <w:lang w:val="es-ES_tradnl"/>
        </w:rPr>
        <w:t>o</w:t>
      </w:r>
      <w:r w:rsidR="001B14E9" w:rsidRPr="007C3F18">
        <w:rPr>
          <w:sz w:val="24"/>
          <w:szCs w:val="24"/>
          <w:lang w:val="es-ES_tradnl"/>
        </w:rPr>
        <w:t>nd</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asignados a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ón del mercado de publicaciones</w:t>
      </w:r>
      <w:r w:rsidR="001B14E9" w:rsidRPr="007C3F18">
        <w:rPr>
          <w:sz w:val="24"/>
          <w:szCs w:val="24"/>
          <w:lang w:val="es-ES_tradnl"/>
        </w:rPr>
        <w:t xml:space="preserve"> peri</w:t>
      </w:r>
      <w:r w:rsidRPr="007C3F18">
        <w:rPr>
          <w:sz w:val="24"/>
          <w:szCs w:val="24"/>
          <w:lang w:val="es-ES_tradnl"/>
        </w:rPr>
        <w:t>ó</w:t>
      </w:r>
      <w:r w:rsidR="001B14E9" w:rsidRPr="007C3F18">
        <w:rPr>
          <w:sz w:val="24"/>
          <w:szCs w:val="24"/>
          <w:lang w:val="es-ES_tradnl"/>
        </w:rPr>
        <w:t>dicas</w:t>
      </w:r>
      <w:r w:rsidRPr="007C3F18">
        <w:rPr>
          <w:sz w:val="24"/>
          <w:szCs w:val="24"/>
          <w:lang w:val="es-ES_tradnl"/>
        </w:rPr>
        <w:t>, véase el</w:t>
      </w:r>
      <w:r w:rsidR="001B14E9" w:rsidRPr="007C3F18">
        <w:rPr>
          <w:sz w:val="24"/>
          <w:szCs w:val="24"/>
          <w:lang w:val="es-ES_tradnl"/>
        </w:rPr>
        <w:t xml:space="preserve"> Anex</w:t>
      </w:r>
      <w:r w:rsidRPr="007C3F18">
        <w:rPr>
          <w:sz w:val="24"/>
          <w:szCs w:val="24"/>
          <w:lang w:val="es-ES_tradnl"/>
        </w:rPr>
        <w:t>o</w:t>
      </w:r>
      <w:r w:rsidR="00DE476D" w:rsidRPr="007C3F18">
        <w:rPr>
          <w:sz w:val="24"/>
          <w:szCs w:val="24"/>
          <w:lang w:val="es-ES_tradnl"/>
        </w:rPr>
        <w:t xml:space="preserve"> I</w:t>
      </w:r>
      <w:r w:rsidR="001B14E9" w:rsidRPr="007C3F18">
        <w:rPr>
          <w:sz w:val="24"/>
          <w:szCs w:val="24"/>
          <w:lang w:val="es-ES_tradnl"/>
        </w:rPr>
        <w:t xml:space="preserve">, </w:t>
      </w:r>
      <w:r w:rsidRPr="007C3F18">
        <w:rPr>
          <w:sz w:val="24"/>
          <w:szCs w:val="24"/>
          <w:lang w:val="es-ES_tradnl"/>
        </w:rPr>
        <w:t xml:space="preserve">párrafo </w:t>
      </w:r>
      <w:r w:rsidR="001B14E9" w:rsidRPr="007C3F18">
        <w:rPr>
          <w:sz w:val="24"/>
          <w:szCs w:val="24"/>
          <w:lang w:val="es-ES_tradnl"/>
        </w:rPr>
        <w:t>76.</w:t>
      </w:r>
    </w:p>
    <w:p w:rsidR="001B14E9" w:rsidRPr="007C3F18" w:rsidRDefault="00263E5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Un grupo especial de</w:t>
      </w:r>
      <w:r w:rsidR="001B14E9" w:rsidRPr="007C3F18">
        <w:rPr>
          <w:sz w:val="24"/>
          <w:szCs w:val="24"/>
          <w:lang w:val="es-ES_tradnl"/>
        </w:rPr>
        <w:t xml:space="preserve"> </w:t>
      </w:r>
      <w:r w:rsidR="00554CEF" w:rsidRPr="007C3F18">
        <w:rPr>
          <w:sz w:val="24"/>
          <w:szCs w:val="24"/>
          <w:lang w:val="es-ES_tradnl"/>
        </w:rPr>
        <w:t xml:space="preserve">publicaciones </w:t>
      </w:r>
      <w:r w:rsidR="001B14E9" w:rsidRPr="007C3F18">
        <w:rPr>
          <w:sz w:val="24"/>
          <w:szCs w:val="24"/>
          <w:lang w:val="es-ES_tradnl"/>
        </w:rPr>
        <w:t>peri</w:t>
      </w:r>
      <w:r w:rsidRPr="007C3F18">
        <w:rPr>
          <w:sz w:val="24"/>
          <w:szCs w:val="24"/>
          <w:lang w:val="es-ES_tradnl"/>
        </w:rPr>
        <w:t>ó</w:t>
      </w:r>
      <w:r w:rsidR="001B14E9" w:rsidRPr="007C3F18">
        <w:rPr>
          <w:sz w:val="24"/>
          <w:szCs w:val="24"/>
          <w:lang w:val="es-ES_tradnl"/>
        </w:rPr>
        <w:t>dic</w:t>
      </w:r>
      <w:r w:rsidR="00554CEF" w:rsidRPr="007C3F18">
        <w:rPr>
          <w:sz w:val="24"/>
          <w:szCs w:val="24"/>
          <w:lang w:val="es-ES_tradnl"/>
        </w:rPr>
        <w:t>a</w:t>
      </w:r>
      <w:r w:rsidRPr="007C3F18">
        <w:rPr>
          <w:sz w:val="24"/>
          <w:szCs w:val="24"/>
          <w:lang w:val="es-ES_tradnl"/>
        </w:rPr>
        <w:t>s</w:t>
      </w:r>
      <w:r w:rsidR="001B14E9" w:rsidRPr="007C3F18">
        <w:rPr>
          <w:sz w:val="24"/>
          <w:szCs w:val="24"/>
          <w:lang w:val="es-ES_tradnl"/>
        </w:rPr>
        <w:t xml:space="preserve"> su</w:t>
      </w:r>
      <w:r w:rsidR="00554CEF" w:rsidRPr="007C3F18">
        <w:rPr>
          <w:sz w:val="24"/>
          <w:szCs w:val="24"/>
          <w:lang w:val="es-ES_tradnl"/>
        </w:rPr>
        <w:t>bvencionada</w:t>
      </w:r>
      <w:r w:rsidRPr="007C3F18">
        <w:rPr>
          <w:sz w:val="24"/>
          <w:szCs w:val="24"/>
          <w:lang w:val="es-ES_tradnl"/>
        </w:rPr>
        <w:t xml:space="preserve">s </w:t>
      </w:r>
      <w:r w:rsidR="00554CEF" w:rsidRPr="007C3F18">
        <w:rPr>
          <w:sz w:val="24"/>
          <w:szCs w:val="24"/>
          <w:lang w:val="es-ES_tradnl"/>
        </w:rPr>
        <w:t>con cargo a</w:t>
      </w:r>
      <w:r w:rsidRPr="007C3F18">
        <w:rPr>
          <w:sz w:val="24"/>
          <w:szCs w:val="24"/>
          <w:lang w:val="es-ES_tradnl"/>
        </w:rPr>
        <w:t xml:space="preserve">l presupuesto del </w:t>
      </w:r>
      <w:r w:rsidR="001B14E9" w:rsidRPr="007C3F18">
        <w:rPr>
          <w:sz w:val="24"/>
          <w:szCs w:val="24"/>
          <w:lang w:val="es-ES_tradnl"/>
        </w:rPr>
        <w:t>Minist</w:t>
      </w:r>
      <w:r w:rsidRPr="007C3F18">
        <w:rPr>
          <w:sz w:val="24"/>
          <w:szCs w:val="24"/>
          <w:lang w:val="es-ES_tradnl"/>
        </w:rPr>
        <w:t>erio de</w:t>
      </w:r>
      <w:r w:rsidR="001B14E9" w:rsidRPr="007C3F18">
        <w:rPr>
          <w:sz w:val="24"/>
          <w:szCs w:val="24"/>
          <w:lang w:val="es-ES_tradnl"/>
        </w:rPr>
        <w:t xml:space="preserve"> 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son los llamados periódicos</w:t>
      </w:r>
      <w:r w:rsidR="001B14E9" w:rsidRPr="007C3F18">
        <w:rPr>
          <w:sz w:val="24"/>
          <w:szCs w:val="24"/>
          <w:lang w:val="es-ES_tradnl"/>
        </w:rPr>
        <w:t xml:space="preserve"> “p</w:t>
      </w:r>
      <w:r w:rsidRPr="007C3F18">
        <w:rPr>
          <w:sz w:val="24"/>
          <w:szCs w:val="24"/>
          <w:lang w:val="es-ES_tradnl"/>
        </w:rPr>
        <w:t>atrocinados”,</w:t>
      </w:r>
      <w:r w:rsidR="001B14E9" w:rsidRPr="007C3F18">
        <w:rPr>
          <w:sz w:val="24"/>
          <w:szCs w:val="24"/>
          <w:lang w:val="es-ES_tradnl"/>
        </w:rPr>
        <w:t xml:space="preserve"> financ</w:t>
      </w:r>
      <w:r w:rsidRPr="007C3F18">
        <w:rPr>
          <w:sz w:val="24"/>
          <w:szCs w:val="24"/>
          <w:lang w:val="es-ES_tradnl"/>
        </w:rPr>
        <w:t>iados</w:t>
      </w:r>
      <w:r w:rsidR="001B14E9" w:rsidRPr="007C3F18">
        <w:rPr>
          <w:sz w:val="24"/>
          <w:szCs w:val="24"/>
          <w:lang w:val="es-ES_tradnl"/>
        </w:rPr>
        <w:t xml:space="preserve"> </w:t>
      </w:r>
      <w:r w:rsidR="00554CEF" w:rsidRPr="007C3F18">
        <w:rPr>
          <w:sz w:val="24"/>
          <w:szCs w:val="24"/>
          <w:lang w:val="es-ES_tradnl"/>
        </w:rPr>
        <w:t>a través de</w:t>
      </w:r>
      <w:r w:rsidR="001B14E9" w:rsidRPr="007C3F18">
        <w:rPr>
          <w:sz w:val="24"/>
          <w:szCs w:val="24"/>
          <w:lang w:val="es-ES_tradnl"/>
        </w:rPr>
        <w:t xml:space="preserve"> </w:t>
      </w:r>
      <w:r w:rsidRPr="007C3F18">
        <w:rPr>
          <w:sz w:val="24"/>
          <w:szCs w:val="24"/>
          <w:lang w:val="es-ES_tradnl"/>
        </w:rPr>
        <w:t>la Biblioteca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Entre ellos figuran</w:t>
      </w:r>
      <w:r w:rsidR="001B14E9" w:rsidRPr="007C3F18">
        <w:rPr>
          <w:sz w:val="24"/>
          <w:szCs w:val="24"/>
          <w:lang w:val="es-ES_tradnl"/>
        </w:rPr>
        <w:t xml:space="preserve">: </w:t>
      </w:r>
      <w:r w:rsidR="001B14E9" w:rsidRPr="007C3F18">
        <w:rPr>
          <w:i/>
          <w:iCs/>
          <w:sz w:val="24"/>
          <w:szCs w:val="24"/>
          <w:lang w:val="es-ES_tradnl"/>
        </w:rPr>
        <w:t>Dialog</w:t>
      </w:r>
      <w:r w:rsidR="001B14E9" w:rsidRPr="007C3F18">
        <w:rPr>
          <w:sz w:val="24"/>
          <w:szCs w:val="24"/>
          <w:lang w:val="es-ES_tradnl"/>
        </w:rPr>
        <w:t xml:space="preserve">, </w:t>
      </w:r>
      <w:r w:rsidR="001B14E9" w:rsidRPr="007C3F18">
        <w:rPr>
          <w:i/>
          <w:iCs/>
          <w:sz w:val="24"/>
          <w:szCs w:val="24"/>
          <w:lang w:val="es-ES_tradnl"/>
        </w:rPr>
        <w:t>Literatura na Świecie</w:t>
      </w:r>
      <w:r w:rsidR="001B14E9" w:rsidRPr="007C3F18">
        <w:rPr>
          <w:sz w:val="24"/>
          <w:szCs w:val="24"/>
          <w:lang w:val="es-ES_tradnl"/>
        </w:rPr>
        <w:t xml:space="preserve">, </w:t>
      </w:r>
      <w:r w:rsidR="001B14E9" w:rsidRPr="007C3F18">
        <w:rPr>
          <w:i/>
          <w:iCs/>
          <w:sz w:val="24"/>
          <w:szCs w:val="24"/>
          <w:lang w:val="es-ES_tradnl"/>
        </w:rPr>
        <w:t>Nowe Książki</w:t>
      </w:r>
      <w:r w:rsidR="001B14E9" w:rsidRPr="007C3F18">
        <w:rPr>
          <w:sz w:val="24"/>
          <w:szCs w:val="24"/>
          <w:lang w:val="es-ES_tradnl"/>
        </w:rPr>
        <w:t xml:space="preserve">, </w:t>
      </w:r>
      <w:r w:rsidR="001B14E9" w:rsidRPr="007C3F18">
        <w:rPr>
          <w:i/>
          <w:iCs/>
          <w:sz w:val="24"/>
          <w:szCs w:val="24"/>
          <w:lang w:val="es-ES_tradnl"/>
        </w:rPr>
        <w:t>Ruch Muzyczny</w:t>
      </w:r>
      <w:r w:rsidR="001B14E9" w:rsidRPr="007C3F18">
        <w:rPr>
          <w:sz w:val="24"/>
          <w:szCs w:val="24"/>
          <w:lang w:val="es-ES_tradnl"/>
        </w:rPr>
        <w:t xml:space="preserve">, </w:t>
      </w:r>
      <w:r w:rsidR="001B14E9" w:rsidRPr="007C3F18">
        <w:rPr>
          <w:i/>
          <w:iCs/>
          <w:sz w:val="24"/>
          <w:szCs w:val="24"/>
          <w:lang w:val="es-ES_tradnl"/>
        </w:rPr>
        <w:t>Twórczość</w:t>
      </w:r>
      <w:r w:rsidR="001B14E9" w:rsidRPr="007C3F18">
        <w:rPr>
          <w:sz w:val="24"/>
          <w:szCs w:val="24"/>
          <w:lang w:val="es-ES_tradnl"/>
        </w:rPr>
        <w:t xml:space="preserve">, </w:t>
      </w:r>
      <w:r w:rsidR="001B14E9" w:rsidRPr="007C3F18">
        <w:rPr>
          <w:i/>
          <w:iCs/>
          <w:sz w:val="24"/>
          <w:szCs w:val="24"/>
          <w:lang w:val="es-ES_tradnl"/>
        </w:rPr>
        <w:t>Nowaja Polsza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r</w:t>
      </w:r>
      <w:r w:rsidR="001B14E9" w:rsidRPr="007C3F18">
        <w:rPr>
          <w:sz w:val="24"/>
          <w:szCs w:val="24"/>
          <w:lang w:val="es-ES_tradnl"/>
        </w:rPr>
        <w:t>us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Los fondos invertidos en su publicación ascienden</w:t>
      </w:r>
      <w:r w:rsidR="001B14E9" w:rsidRPr="007C3F18">
        <w:rPr>
          <w:sz w:val="24"/>
          <w:szCs w:val="24"/>
          <w:lang w:val="es-ES_tradnl"/>
        </w:rPr>
        <w:t xml:space="preserve"> aproxima</w:t>
      </w:r>
      <w:r w:rsidRPr="007C3F18">
        <w:rPr>
          <w:sz w:val="24"/>
          <w:szCs w:val="24"/>
          <w:lang w:val="es-ES_tradnl"/>
        </w:rPr>
        <w:t xml:space="preserve">damente a </w:t>
      </w:r>
      <w:r w:rsidR="001B14E9" w:rsidRPr="007C3F18">
        <w:rPr>
          <w:sz w:val="24"/>
          <w:szCs w:val="24"/>
          <w:lang w:val="es-ES_tradnl"/>
        </w:rPr>
        <w:t xml:space="preserve">4 400 000 </w:t>
      </w:r>
      <w:r w:rsidRPr="007C3F18">
        <w:rPr>
          <w:sz w:val="24"/>
          <w:szCs w:val="24"/>
          <w:lang w:val="es-ES_tradnl"/>
        </w:rPr>
        <w:t>PLN al año</w:t>
      </w:r>
      <w:r w:rsidR="001B14E9" w:rsidRPr="007C3F18">
        <w:rPr>
          <w:sz w:val="24"/>
          <w:szCs w:val="24"/>
          <w:lang w:val="es-ES_tradnl"/>
        </w:rPr>
        <w:t>.</w:t>
      </w:r>
    </w:p>
    <w:p w:rsidR="001B14E9" w:rsidRPr="007C3F18" w:rsidRDefault="001B14E9" w:rsidP="00C1534D">
      <w:pPr>
        <w:tabs>
          <w:tab w:val="left" w:pos="567"/>
        </w:tabs>
        <w:spacing w:after="240"/>
        <w:rPr>
          <w:b/>
          <w:bCs/>
          <w:sz w:val="24"/>
          <w:szCs w:val="24"/>
          <w:lang w:val="es-ES_tradnl"/>
        </w:rPr>
      </w:pPr>
      <w:r w:rsidRPr="007C3F18">
        <w:rPr>
          <w:b/>
          <w:bCs/>
          <w:sz w:val="24"/>
          <w:szCs w:val="24"/>
          <w:lang w:val="es-ES_tradnl"/>
        </w:rPr>
        <w:t>f</w:t>
      </w:r>
      <w:r w:rsidR="001512B3" w:rsidRPr="007C3F18">
        <w:rPr>
          <w:b/>
          <w:bCs/>
          <w:sz w:val="24"/>
          <w:szCs w:val="24"/>
          <w:lang w:val="es-ES_tradnl"/>
        </w:rPr>
        <w:t>)</w:t>
      </w:r>
      <w:r w:rsidR="00C1534D">
        <w:rPr>
          <w:b/>
          <w:bCs/>
          <w:sz w:val="24"/>
          <w:szCs w:val="24"/>
          <w:lang w:val="es-ES_tradnl"/>
        </w:rPr>
        <w:tab/>
      </w:r>
      <w:r w:rsidR="00263E5A" w:rsidRPr="007C3F18">
        <w:rPr>
          <w:b/>
          <w:bCs/>
          <w:sz w:val="24"/>
          <w:szCs w:val="24"/>
          <w:lang w:val="es-ES_tradnl"/>
        </w:rPr>
        <w:t>Conservación del patrimonio</w:t>
      </w:r>
      <w:r w:rsidRPr="007C3F18">
        <w:rPr>
          <w:b/>
          <w:bCs/>
          <w:sz w:val="24"/>
          <w:szCs w:val="24"/>
          <w:lang w:val="es-ES_tradnl"/>
        </w:rPr>
        <w:t xml:space="preserve"> cultural </w:t>
      </w:r>
      <w:r w:rsidR="00263E5A" w:rsidRPr="007C3F18">
        <w:rPr>
          <w:b/>
          <w:bCs/>
          <w:sz w:val="24"/>
          <w:szCs w:val="24"/>
          <w:lang w:val="es-ES_tradnl"/>
        </w:rPr>
        <w:t>de la humanidad</w:t>
      </w:r>
    </w:p>
    <w:p w:rsidR="001B14E9" w:rsidRPr="007C3F18" w:rsidRDefault="005A490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aspectos relacionados con la con</w:t>
      </w:r>
      <w:r w:rsidR="001B14E9" w:rsidRPr="007C3F18">
        <w:rPr>
          <w:sz w:val="24"/>
          <w:szCs w:val="24"/>
          <w:lang w:val="es-ES_tradnl"/>
        </w:rPr>
        <w:t>serva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patrimonio</w:t>
      </w:r>
      <w:r w:rsidR="001B14E9" w:rsidRPr="007C3F18">
        <w:rPr>
          <w:sz w:val="24"/>
          <w:szCs w:val="24"/>
          <w:lang w:val="es-ES_tradnl"/>
        </w:rPr>
        <w:t xml:space="preserve"> cultural </w:t>
      </w:r>
      <w:r w:rsidRPr="007C3F18">
        <w:rPr>
          <w:sz w:val="24"/>
          <w:szCs w:val="24"/>
          <w:lang w:val="es-ES_tradnl"/>
        </w:rPr>
        <w:t>están contemplados en la Ley de</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 custodia de los m</w:t>
      </w:r>
      <w:r w:rsidR="001B14E9" w:rsidRPr="007C3F18">
        <w:rPr>
          <w:sz w:val="24"/>
          <w:szCs w:val="24"/>
          <w:lang w:val="es-ES_tradnl"/>
        </w:rPr>
        <w:t>onument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La Ley establece cuatro formas de</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inscripción en un</w:t>
      </w:r>
      <w:r w:rsidR="001B14E9" w:rsidRPr="007C3F18">
        <w:rPr>
          <w:sz w:val="24"/>
          <w:szCs w:val="24"/>
          <w:lang w:val="es-ES_tradnl"/>
        </w:rPr>
        <w:t xml:space="preserve"> registr</w:t>
      </w:r>
      <w:r w:rsidRPr="007C3F18">
        <w:rPr>
          <w:sz w:val="24"/>
          <w:szCs w:val="24"/>
          <w:lang w:val="es-ES_tradnl"/>
        </w:rPr>
        <w:t>o de</w:t>
      </w:r>
      <w:r w:rsidR="001B14E9" w:rsidRPr="007C3F18">
        <w:rPr>
          <w:sz w:val="24"/>
          <w:szCs w:val="24"/>
          <w:lang w:val="es-ES_tradnl"/>
        </w:rPr>
        <w:t xml:space="preserve"> monument</w:t>
      </w:r>
      <w:r w:rsidRPr="007C3F18">
        <w:rPr>
          <w:sz w:val="24"/>
          <w:szCs w:val="24"/>
          <w:lang w:val="es-ES_tradnl"/>
        </w:rPr>
        <w:t>o</w:t>
      </w:r>
      <w:r w:rsidR="001B14E9" w:rsidRPr="007C3F18">
        <w:rPr>
          <w:sz w:val="24"/>
          <w:szCs w:val="24"/>
          <w:lang w:val="es-ES_tradnl"/>
        </w:rPr>
        <w:t>s, reco</w:t>
      </w:r>
      <w:r w:rsidRPr="007C3F18">
        <w:rPr>
          <w:sz w:val="24"/>
          <w:szCs w:val="24"/>
          <w:lang w:val="es-ES_tradnl"/>
        </w:rPr>
        <w:t>nocimien</w:t>
      </w:r>
      <w:r w:rsidR="001B14E9" w:rsidRPr="007C3F18">
        <w:rPr>
          <w:sz w:val="24"/>
          <w:szCs w:val="24"/>
          <w:lang w:val="es-ES_tradnl"/>
        </w:rPr>
        <w:t xml:space="preserve">to </w:t>
      </w:r>
      <w:r w:rsidR="00554CEF" w:rsidRPr="007C3F18">
        <w:rPr>
          <w:sz w:val="24"/>
          <w:szCs w:val="24"/>
          <w:lang w:val="es-ES_tradnl"/>
        </w:rPr>
        <w:t>de la condición de</w:t>
      </w:r>
      <w:r w:rsidR="001B14E9" w:rsidRPr="007C3F18">
        <w:rPr>
          <w:sz w:val="24"/>
          <w:szCs w:val="24"/>
          <w:lang w:val="es-ES_tradnl"/>
        </w:rPr>
        <w:t xml:space="preserve"> monument</w:t>
      </w:r>
      <w:r w:rsidRPr="007C3F18">
        <w:rPr>
          <w:sz w:val="24"/>
          <w:szCs w:val="24"/>
          <w:lang w:val="es-ES_tradnl"/>
        </w:rPr>
        <w:t>o histórico</w:t>
      </w:r>
      <w:r w:rsidR="001B14E9" w:rsidRPr="007C3F18">
        <w:rPr>
          <w:sz w:val="24"/>
          <w:szCs w:val="24"/>
          <w:lang w:val="es-ES_tradnl"/>
        </w:rPr>
        <w:t xml:space="preserve">, </w:t>
      </w:r>
      <w:r w:rsidRPr="007C3F18">
        <w:rPr>
          <w:sz w:val="24"/>
          <w:szCs w:val="24"/>
          <w:lang w:val="es-ES_tradnl"/>
        </w:rPr>
        <w:t>creación de un parque</w:t>
      </w:r>
      <w:r w:rsidR="001B14E9" w:rsidRPr="007C3F18">
        <w:rPr>
          <w:sz w:val="24"/>
          <w:szCs w:val="24"/>
          <w:lang w:val="es-ES_tradnl"/>
        </w:rPr>
        <w:t xml:space="preserve"> cultur</w:t>
      </w:r>
      <w:r w:rsidRPr="007C3F18">
        <w:rPr>
          <w:sz w:val="24"/>
          <w:szCs w:val="24"/>
          <w:lang w:val="es-ES_tradnl"/>
        </w:rPr>
        <w:t>al</w:t>
      </w:r>
      <w:r w:rsidR="001B14E9" w:rsidRPr="007C3F18">
        <w:rPr>
          <w:sz w:val="24"/>
          <w:szCs w:val="24"/>
          <w:lang w:val="es-ES_tradnl"/>
        </w:rPr>
        <w:t xml:space="preserve"> </w:t>
      </w:r>
      <w:r w:rsidRPr="007C3F18">
        <w:rPr>
          <w:sz w:val="24"/>
          <w:szCs w:val="24"/>
          <w:lang w:val="es-ES_tradnl"/>
        </w:rPr>
        <w:t>y definición de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en los planes locales de ordenación del territorio</w:t>
      </w:r>
      <w:r w:rsidR="001B14E9" w:rsidRPr="007C3F18">
        <w:rPr>
          <w:sz w:val="24"/>
          <w:szCs w:val="24"/>
          <w:lang w:val="es-ES_tradnl"/>
        </w:rPr>
        <w:t xml:space="preserve">. </w:t>
      </w:r>
      <w:r w:rsidRPr="007C3F18">
        <w:rPr>
          <w:sz w:val="24"/>
          <w:szCs w:val="24"/>
          <w:lang w:val="es-ES_tradnl"/>
        </w:rPr>
        <w:t>En el contexto de la adhesión de</w:t>
      </w:r>
      <w:r w:rsidR="001B14E9" w:rsidRPr="007C3F18">
        <w:rPr>
          <w:sz w:val="24"/>
          <w:szCs w:val="24"/>
          <w:lang w:val="es-ES_tradnl"/>
        </w:rPr>
        <w:t xml:space="preserve"> Pol</w:t>
      </w:r>
      <w:r w:rsidRPr="007C3F18">
        <w:rPr>
          <w:sz w:val="24"/>
          <w:szCs w:val="24"/>
          <w:lang w:val="es-ES_tradnl"/>
        </w:rPr>
        <w:t>onia a la UE, se han introducido</w:t>
      </w:r>
      <w:r w:rsidR="00F675DE" w:rsidRPr="007C3F18">
        <w:rPr>
          <w:sz w:val="24"/>
          <w:szCs w:val="24"/>
          <w:lang w:val="es-ES_tradnl"/>
        </w:rPr>
        <w:t xml:space="preserve"> normas en materia de </w:t>
      </w:r>
      <w:r w:rsidR="001B14E9" w:rsidRPr="007C3F18">
        <w:rPr>
          <w:sz w:val="24"/>
          <w:szCs w:val="24"/>
          <w:lang w:val="es-ES_tradnl"/>
        </w:rPr>
        <w:t>“restitu</w:t>
      </w:r>
      <w:r w:rsidR="00F675DE" w:rsidRPr="007C3F18">
        <w:rPr>
          <w:sz w:val="24"/>
          <w:szCs w:val="24"/>
          <w:lang w:val="es-ES_tradnl"/>
        </w:rPr>
        <w:t>c</w:t>
      </w:r>
      <w:r w:rsidR="001B14E9" w:rsidRPr="007C3F18">
        <w:rPr>
          <w:sz w:val="24"/>
          <w:szCs w:val="24"/>
          <w:lang w:val="es-ES_tradnl"/>
        </w:rPr>
        <w:t>i</w:t>
      </w:r>
      <w:r w:rsidR="00F675DE" w:rsidRPr="007C3F18">
        <w:rPr>
          <w:sz w:val="24"/>
          <w:szCs w:val="24"/>
          <w:lang w:val="es-ES_tradnl"/>
        </w:rPr>
        <w:t>ó</w:t>
      </w:r>
      <w:r w:rsidR="001B14E9" w:rsidRPr="007C3F18">
        <w:rPr>
          <w:sz w:val="24"/>
          <w:szCs w:val="24"/>
          <w:lang w:val="es-ES_tradnl"/>
        </w:rPr>
        <w:t xml:space="preserve">n </w:t>
      </w:r>
      <w:r w:rsidR="00F675DE" w:rsidRPr="007C3F18">
        <w:rPr>
          <w:sz w:val="24"/>
          <w:szCs w:val="24"/>
          <w:lang w:val="es-ES_tradnl"/>
        </w:rPr>
        <w:t>de</w:t>
      </w:r>
      <w:r w:rsidR="001B14E9" w:rsidRPr="007C3F18">
        <w:rPr>
          <w:sz w:val="24"/>
          <w:szCs w:val="24"/>
          <w:lang w:val="es-ES_tradnl"/>
        </w:rPr>
        <w:t xml:space="preserve"> monument</w:t>
      </w:r>
      <w:r w:rsidR="00F675DE" w:rsidRPr="007C3F18">
        <w:rPr>
          <w:sz w:val="24"/>
          <w:szCs w:val="24"/>
          <w:lang w:val="es-ES_tradnl"/>
        </w:rPr>
        <w:t>o</w:t>
      </w:r>
      <w:r w:rsidR="001B14E9" w:rsidRPr="007C3F18">
        <w:rPr>
          <w:sz w:val="24"/>
          <w:szCs w:val="24"/>
          <w:lang w:val="es-ES_tradnl"/>
        </w:rPr>
        <w:t xml:space="preserve">s”, </w:t>
      </w:r>
      <w:r w:rsidR="00F675DE" w:rsidRPr="007C3F18">
        <w:rPr>
          <w:sz w:val="24"/>
          <w:szCs w:val="24"/>
          <w:lang w:val="es-ES_tradnl"/>
        </w:rPr>
        <w:t>es decir,</w:t>
      </w:r>
      <w:r w:rsidR="001B14E9" w:rsidRPr="007C3F18">
        <w:rPr>
          <w:sz w:val="24"/>
          <w:szCs w:val="24"/>
          <w:lang w:val="es-ES_tradnl"/>
        </w:rPr>
        <w:t xml:space="preserve"> </w:t>
      </w:r>
      <w:r w:rsidR="00F675DE" w:rsidRPr="007C3F18">
        <w:rPr>
          <w:sz w:val="24"/>
          <w:szCs w:val="24"/>
          <w:lang w:val="es-ES_tradnl"/>
        </w:rPr>
        <w:t>medidas de apoyo para recuperar los</w:t>
      </w:r>
      <w:r w:rsidR="001B14E9" w:rsidRPr="007C3F18">
        <w:rPr>
          <w:sz w:val="24"/>
          <w:szCs w:val="24"/>
          <w:lang w:val="es-ES_tradnl"/>
        </w:rPr>
        <w:t xml:space="preserve"> monument</w:t>
      </w:r>
      <w:r w:rsidR="00F675DE" w:rsidRPr="007C3F18">
        <w:rPr>
          <w:sz w:val="24"/>
          <w:szCs w:val="24"/>
          <w:lang w:val="es-ES_tradnl"/>
        </w:rPr>
        <w:t>o</w:t>
      </w:r>
      <w:r w:rsidR="001B14E9" w:rsidRPr="007C3F18">
        <w:rPr>
          <w:sz w:val="24"/>
          <w:szCs w:val="24"/>
          <w:lang w:val="es-ES_tradnl"/>
        </w:rPr>
        <w:t xml:space="preserve">s </w:t>
      </w:r>
      <w:r w:rsidR="00F675DE" w:rsidRPr="007C3F18">
        <w:rPr>
          <w:sz w:val="24"/>
          <w:szCs w:val="24"/>
          <w:lang w:val="es-ES_tradnl"/>
        </w:rPr>
        <w:t>sacados ile</w:t>
      </w:r>
      <w:r w:rsidR="001B14E9" w:rsidRPr="007C3F18">
        <w:rPr>
          <w:sz w:val="24"/>
          <w:szCs w:val="24"/>
          <w:lang w:val="es-ES_tradnl"/>
        </w:rPr>
        <w:t>gal</w:t>
      </w:r>
      <w:r w:rsidR="00F675DE" w:rsidRPr="007C3F18">
        <w:rPr>
          <w:sz w:val="24"/>
          <w:szCs w:val="24"/>
          <w:lang w:val="es-ES_tradnl"/>
        </w:rPr>
        <w:t>mente al extranjero</w:t>
      </w:r>
      <w:r w:rsidR="001B14E9" w:rsidRPr="007C3F18">
        <w:rPr>
          <w:sz w:val="24"/>
          <w:szCs w:val="24"/>
          <w:lang w:val="es-ES_tradnl"/>
        </w:rPr>
        <w:t>.</w:t>
      </w:r>
    </w:p>
    <w:p w:rsidR="001B14E9" w:rsidRPr="007C3F18" w:rsidRDefault="00F675D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la Estrategia Nacio</w:t>
      </w:r>
      <w:r w:rsidR="001B14E9" w:rsidRPr="007C3F18">
        <w:rPr>
          <w:sz w:val="24"/>
          <w:szCs w:val="24"/>
          <w:lang w:val="es-ES_tradnl"/>
        </w:rPr>
        <w:t xml:space="preserve">nal </w:t>
      </w:r>
      <w:r w:rsidRPr="007C3F18">
        <w:rPr>
          <w:sz w:val="24"/>
          <w:szCs w:val="24"/>
          <w:lang w:val="es-ES_tradnl"/>
        </w:rPr>
        <w:t xml:space="preserve">de Desarrollo de la </w:t>
      </w:r>
      <w:r w:rsidR="001B14E9" w:rsidRPr="007C3F18">
        <w:rPr>
          <w:sz w:val="24"/>
          <w:szCs w:val="24"/>
          <w:lang w:val="es-ES_tradnl"/>
        </w:rPr>
        <w:t>Cultur</w:t>
      </w:r>
      <w:r w:rsidRPr="007C3F18">
        <w:rPr>
          <w:sz w:val="24"/>
          <w:szCs w:val="24"/>
          <w:lang w:val="es-ES_tradnl"/>
        </w:rPr>
        <w:t>a para los años</w:t>
      </w:r>
      <w:r w:rsidR="001B14E9" w:rsidRPr="007C3F18">
        <w:rPr>
          <w:sz w:val="24"/>
          <w:szCs w:val="24"/>
          <w:lang w:val="es-ES_tradnl"/>
        </w:rPr>
        <w:t xml:space="preserve"> 2004-2013</w:t>
      </w:r>
      <w:r w:rsidR="00554CEF"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se ha </w:t>
      </w:r>
      <w:r w:rsidR="001B14E9" w:rsidRPr="007C3F18">
        <w:rPr>
          <w:sz w:val="24"/>
          <w:szCs w:val="24"/>
          <w:lang w:val="es-ES_tradnl"/>
        </w:rPr>
        <w:t>inclu</w:t>
      </w:r>
      <w:r w:rsidRPr="007C3F18">
        <w:rPr>
          <w:sz w:val="24"/>
          <w:szCs w:val="24"/>
          <w:lang w:val="es-ES_tradnl"/>
        </w:rPr>
        <w:t>ido el Programa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 xml:space="preserve">de </w:t>
      </w:r>
      <w:r w:rsidR="001B14E9" w:rsidRPr="007C3F18">
        <w:rPr>
          <w:sz w:val="24"/>
          <w:szCs w:val="24"/>
          <w:lang w:val="es-ES_tradnl"/>
        </w:rPr>
        <w:t>Cultur</w:t>
      </w:r>
      <w:r w:rsidRPr="007C3F18">
        <w:rPr>
          <w:sz w:val="24"/>
          <w:szCs w:val="24"/>
          <w:lang w:val="es-ES_tradnl"/>
        </w:rPr>
        <w:t>a, titulado</w:t>
      </w:r>
      <w:r w:rsidR="001B14E9" w:rsidRPr="007C3F18">
        <w:rPr>
          <w:sz w:val="24"/>
          <w:szCs w:val="24"/>
          <w:lang w:val="es-ES_tradnl"/>
        </w:rPr>
        <w:t xml:space="preserve"> “Protec</w:t>
      </w:r>
      <w:r w:rsidRPr="007C3F18">
        <w:rPr>
          <w:sz w:val="24"/>
          <w:szCs w:val="24"/>
          <w:lang w:val="es-ES_tradnl"/>
        </w:rPr>
        <w:t>ció</w:t>
      </w:r>
      <w:r w:rsidR="001B14E9" w:rsidRPr="007C3F18">
        <w:rPr>
          <w:sz w:val="24"/>
          <w:szCs w:val="24"/>
          <w:lang w:val="es-ES_tradnl"/>
        </w:rPr>
        <w:t xml:space="preserve">n </w:t>
      </w:r>
      <w:r w:rsidRPr="007C3F18">
        <w:rPr>
          <w:sz w:val="24"/>
          <w:szCs w:val="24"/>
          <w:lang w:val="es-ES_tradnl"/>
        </w:rPr>
        <w:t>de los</w:t>
      </w:r>
      <w:r w:rsidR="001B14E9" w:rsidRPr="007C3F18">
        <w:rPr>
          <w:sz w:val="24"/>
          <w:szCs w:val="24"/>
          <w:lang w:val="es-ES_tradnl"/>
        </w:rPr>
        <w:t xml:space="preserve"> Monument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y del Patrimonio</w:t>
      </w:r>
      <w:r w:rsidR="001B14E9" w:rsidRPr="007C3F18">
        <w:rPr>
          <w:sz w:val="24"/>
          <w:szCs w:val="24"/>
          <w:lang w:val="es-ES_tradnl"/>
        </w:rPr>
        <w:t xml:space="preserve"> Cultural”. </w:t>
      </w:r>
      <w:r w:rsidRPr="007C3F18">
        <w:rPr>
          <w:sz w:val="24"/>
          <w:szCs w:val="24"/>
          <w:lang w:val="es-ES_tradnl"/>
        </w:rPr>
        <w:t>Entre los supuestos en que se basa, cabe mencionar el reconocimiento del patrimonio como fundamento del desarrollo y propagación de la cultura, así como el</w:t>
      </w:r>
      <w:r w:rsidR="001B14E9" w:rsidRPr="007C3F18">
        <w:rPr>
          <w:sz w:val="24"/>
          <w:szCs w:val="24"/>
          <w:lang w:val="es-ES_tradnl"/>
        </w:rPr>
        <w:t xml:space="preserve"> poten</w:t>
      </w:r>
      <w:r w:rsidRPr="007C3F18">
        <w:rPr>
          <w:sz w:val="24"/>
          <w:szCs w:val="24"/>
          <w:lang w:val="es-ES_tradnl"/>
        </w:rPr>
        <w:t>c</w:t>
      </w:r>
      <w:r w:rsidR="001B14E9" w:rsidRPr="007C3F18">
        <w:rPr>
          <w:sz w:val="24"/>
          <w:szCs w:val="24"/>
          <w:lang w:val="es-ES_tradnl"/>
        </w:rPr>
        <w:t xml:space="preserve">ial </w:t>
      </w:r>
      <w:r w:rsidRPr="007C3F18">
        <w:rPr>
          <w:sz w:val="24"/>
          <w:szCs w:val="24"/>
          <w:lang w:val="es-ES_tradnl"/>
        </w:rPr>
        <w:t>de las</w:t>
      </w:r>
      <w:r w:rsidR="001B14E9" w:rsidRPr="007C3F18">
        <w:rPr>
          <w:sz w:val="24"/>
          <w:szCs w:val="24"/>
          <w:lang w:val="es-ES_tradnl"/>
        </w:rPr>
        <w:t xml:space="preserve"> region</w:t>
      </w:r>
      <w:r w:rsidRPr="007C3F18">
        <w:rPr>
          <w:sz w:val="24"/>
          <w:szCs w:val="24"/>
          <w:lang w:val="es-ES_tradnl"/>
        </w:rPr>
        <w:t>e</w:t>
      </w:r>
      <w:r w:rsidR="001B14E9" w:rsidRPr="007C3F18">
        <w:rPr>
          <w:sz w:val="24"/>
          <w:szCs w:val="24"/>
          <w:lang w:val="es-ES_tradnl"/>
        </w:rPr>
        <w:t>s.</w:t>
      </w:r>
    </w:p>
    <w:p w:rsidR="001B14E9" w:rsidRPr="007C3F18" w:rsidRDefault="00F675D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Para más d</w:t>
      </w:r>
      <w:r w:rsidR="001B14E9" w:rsidRPr="007C3F18">
        <w:rPr>
          <w:sz w:val="24"/>
          <w:szCs w:val="24"/>
          <w:lang w:val="es-ES_tradnl"/>
        </w:rPr>
        <w:t>at</w:t>
      </w:r>
      <w:r w:rsidRPr="007C3F18">
        <w:rPr>
          <w:sz w:val="24"/>
          <w:szCs w:val="24"/>
          <w:lang w:val="es-ES_tradnl"/>
        </w:rPr>
        <w:t>os sobre el</w:t>
      </w:r>
      <w:r w:rsidR="001B14E9" w:rsidRPr="007C3F18">
        <w:rPr>
          <w:sz w:val="24"/>
          <w:szCs w:val="24"/>
          <w:lang w:val="es-ES_tradnl"/>
        </w:rPr>
        <w:t xml:space="preserve"> registr</w:t>
      </w:r>
      <w:r w:rsidRPr="007C3F18">
        <w:rPr>
          <w:sz w:val="24"/>
          <w:szCs w:val="24"/>
          <w:lang w:val="es-ES_tradnl"/>
        </w:rPr>
        <w:t>o de</w:t>
      </w:r>
      <w:r w:rsidR="001B14E9" w:rsidRPr="007C3F18">
        <w:rPr>
          <w:sz w:val="24"/>
          <w:szCs w:val="24"/>
          <w:lang w:val="es-ES_tradnl"/>
        </w:rPr>
        <w:t xml:space="preserve"> monument</w:t>
      </w:r>
      <w:r w:rsidRPr="007C3F18">
        <w:rPr>
          <w:sz w:val="24"/>
          <w:szCs w:val="24"/>
          <w:lang w:val="es-ES_tradnl"/>
        </w:rPr>
        <w:t>o</w:t>
      </w:r>
      <w:r w:rsidR="001B14E9" w:rsidRPr="007C3F18">
        <w:rPr>
          <w:sz w:val="24"/>
          <w:szCs w:val="24"/>
          <w:lang w:val="es-ES_tradnl"/>
        </w:rPr>
        <w:t>s</w:t>
      </w:r>
      <w:r w:rsidRPr="007C3F18">
        <w:rPr>
          <w:sz w:val="24"/>
          <w:szCs w:val="24"/>
          <w:lang w:val="es-ES_tradnl"/>
        </w:rPr>
        <w:t>, véase el</w:t>
      </w:r>
      <w:r w:rsidR="001B14E9" w:rsidRPr="007C3F18">
        <w:rPr>
          <w:sz w:val="24"/>
          <w:szCs w:val="24"/>
          <w:lang w:val="es-ES_tradnl"/>
        </w:rPr>
        <w:t xml:space="preserve"> Anex</w:t>
      </w:r>
      <w:r w:rsidRPr="007C3F18">
        <w:rPr>
          <w:sz w:val="24"/>
          <w:szCs w:val="24"/>
          <w:lang w:val="es-ES_tradnl"/>
        </w:rPr>
        <w:t>o</w:t>
      </w:r>
      <w:r w:rsidR="00DE476D" w:rsidRPr="007C3F18">
        <w:rPr>
          <w:sz w:val="24"/>
          <w:szCs w:val="24"/>
          <w:lang w:val="es-ES_tradnl"/>
        </w:rPr>
        <w:t xml:space="preserve"> I</w:t>
      </w:r>
      <w:r w:rsidR="001B14E9" w:rsidRPr="007C3F18">
        <w:rPr>
          <w:sz w:val="24"/>
          <w:szCs w:val="24"/>
          <w:lang w:val="es-ES_tradnl"/>
        </w:rPr>
        <w:t xml:space="preserve">, </w:t>
      </w:r>
      <w:r w:rsidRPr="007C3F18">
        <w:rPr>
          <w:sz w:val="24"/>
          <w:szCs w:val="24"/>
          <w:lang w:val="es-ES_tradnl"/>
        </w:rPr>
        <w:t>párrafo</w:t>
      </w:r>
      <w:r w:rsidR="001B14E9" w:rsidRPr="007C3F18">
        <w:rPr>
          <w:sz w:val="24"/>
          <w:szCs w:val="24"/>
          <w:lang w:val="es-ES_tradnl"/>
        </w:rPr>
        <w:t xml:space="preserve"> 77.</w:t>
      </w:r>
    </w:p>
    <w:p w:rsidR="001B14E9" w:rsidRPr="007C3F18" w:rsidRDefault="00F675D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Hasta</w:t>
      </w:r>
      <w:r w:rsidR="001B14E9" w:rsidRPr="007C3F18">
        <w:rPr>
          <w:sz w:val="24"/>
          <w:szCs w:val="24"/>
          <w:lang w:val="es-ES_tradnl"/>
        </w:rPr>
        <w:t xml:space="preserve"> 2003</w:t>
      </w:r>
      <w:r w:rsidRPr="007C3F18">
        <w:rPr>
          <w:sz w:val="24"/>
          <w:szCs w:val="24"/>
          <w:lang w:val="es-ES_tradnl"/>
        </w:rPr>
        <w:t xml:space="preserve">, </w:t>
      </w:r>
      <w:r w:rsidR="00434C60" w:rsidRPr="007C3F18">
        <w:rPr>
          <w:sz w:val="24"/>
          <w:szCs w:val="24"/>
          <w:lang w:val="es-ES_tradnl"/>
        </w:rPr>
        <w:t xml:space="preserve">había </w:t>
      </w:r>
      <w:r w:rsidRPr="007C3F18">
        <w:rPr>
          <w:sz w:val="24"/>
          <w:szCs w:val="24"/>
          <w:lang w:val="es-ES_tradnl"/>
        </w:rPr>
        <w:t>funcionan</w:t>
      </w:r>
      <w:r w:rsidR="00434C60" w:rsidRPr="007C3F18">
        <w:rPr>
          <w:sz w:val="24"/>
          <w:szCs w:val="24"/>
          <w:lang w:val="es-ES_tradnl"/>
        </w:rPr>
        <w:t>do</w:t>
      </w:r>
      <w:r w:rsidRPr="007C3F18">
        <w:rPr>
          <w:sz w:val="24"/>
          <w:szCs w:val="24"/>
          <w:lang w:val="es-ES_tradnl"/>
        </w:rPr>
        <w:t xml:space="preserve"> tres</w:t>
      </w:r>
      <w:r w:rsidR="001B14E9" w:rsidRPr="007C3F18">
        <w:rPr>
          <w:sz w:val="24"/>
          <w:szCs w:val="24"/>
          <w:lang w:val="es-ES_tradnl"/>
        </w:rPr>
        <w:t xml:space="preserve"> program</w:t>
      </w:r>
      <w:r w:rsidRPr="007C3F18">
        <w:rPr>
          <w:sz w:val="24"/>
          <w:szCs w:val="24"/>
          <w:lang w:val="es-ES_tradnl"/>
        </w:rPr>
        <w:t>as nacionales de</w:t>
      </w:r>
      <w:r w:rsidR="001B14E9" w:rsidRPr="007C3F18">
        <w:rPr>
          <w:sz w:val="24"/>
          <w:szCs w:val="24"/>
          <w:lang w:val="es-ES_tradnl"/>
        </w:rPr>
        <w:t xml:space="preserve"> conserva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w:t>
      </w:r>
      <w:r w:rsidR="001B14E9" w:rsidRPr="007C3F18">
        <w:rPr>
          <w:sz w:val="24"/>
          <w:szCs w:val="24"/>
          <w:lang w:val="es-ES_tradnl"/>
        </w:rPr>
        <w:t xml:space="preserve"> monument</w:t>
      </w:r>
      <w:r w:rsidRPr="007C3F18">
        <w:rPr>
          <w:sz w:val="24"/>
          <w:szCs w:val="24"/>
          <w:lang w:val="es-ES_tradnl"/>
        </w:rPr>
        <w:t>o</w:t>
      </w:r>
      <w:r w:rsidR="001B14E9" w:rsidRPr="007C3F18">
        <w:rPr>
          <w:sz w:val="24"/>
          <w:szCs w:val="24"/>
          <w:lang w:val="es-ES_tradnl"/>
        </w:rPr>
        <w:t>s</w:t>
      </w:r>
      <w:r w:rsidRPr="007C3F18">
        <w:rPr>
          <w:sz w:val="24"/>
          <w:szCs w:val="24"/>
          <w:lang w:val="es-ES_tradnl"/>
        </w:rPr>
        <w:t>:</w:t>
      </w:r>
    </w:p>
    <w:p w:rsidR="001B14E9" w:rsidRPr="007C3F18" w:rsidRDefault="00C1534D" w:rsidP="00C1534D">
      <w:pPr>
        <w:numPr>
          <w:ilvl w:val="0"/>
          <w:numId w:val="282"/>
        </w:numPr>
        <w:spacing w:after="240"/>
        <w:rPr>
          <w:sz w:val="24"/>
          <w:szCs w:val="24"/>
          <w:lang w:val="es-ES_tradnl"/>
        </w:rPr>
      </w:pPr>
      <w:r>
        <w:rPr>
          <w:sz w:val="24"/>
          <w:szCs w:val="24"/>
          <w:lang w:val="es-ES_tradnl"/>
        </w:rPr>
        <w:t>E</w:t>
      </w:r>
      <w:r w:rsidR="00F675DE" w:rsidRPr="007C3F18">
        <w:rPr>
          <w:sz w:val="24"/>
          <w:szCs w:val="24"/>
          <w:lang w:val="es-ES_tradnl"/>
        </w:rPr>
        <w:t>l</w:t>
      </w:r>
      <w:r w:rsidR="001B14E9" w:rsidRPr="007C3F18">
        <w:rPr>
          <w:sz w:val="24"/>
          <w:szCs w:val="24"/>
          <w:lang w:val="es-ES_tradnl"/>
        </w:rPr>
        <w:t xml:space="preserve"> program</w:t>
      </w:r>
      <w:r w:rsidR="00F675DE" w:rsidRPr="007C3F18">
        <w:rPr>
          <w:sz w:val="24"/>
          <w:szCs w:val="24"/>
          <w:lang w:val="es-ES_tradnl"/>
        </w:rPr>
        <w:t>a nacional para la</w:t>
      </w:r>
      <w:r w:rsidR="001B14E9" w:rsidRPr="007C3F18">
        <w:rPr>
          <w:sz w:val="24"/>
          <w:szCs w:val="24"/>
          <w:lang w:val="es-ES_tradnl"/>
        </w:rPr>
        <w:t xml:space="preserve"> protec</w:t>
      </w:r>
      <w:r w:rsidR="00F675DE" w:rsidRPr="007C3F18">
        <w:rPr>
          <w:sz w:val="24"/>
          <w:szCs w:val="24"/>
          <w:lang w:val="es-ES_tradnl"/>
        </w:rPr>
        <w:t>c</w:t>
      </w:r>
      <w:r w:rsidR="001B14E9" w:rsidRPr="007C3F18">
        <w:rPr>
          <w:sz w:val="24"/>
          <w:szCs w:val="24"/>
          <w:lang w:val="es-ES_tradnl"/>
        </w:rPr>
        <w:t>i</w:t>
      </w:r>
      <w:r w:rsidR="00F675DE" w:rsidRPr="007C3F18">
        <w:rPr>
          <w:sz w:val="24"/>
          <w:szCs w:val="24"/>
          <w:lang w:val="es-ES_tradnl"/>
        </w:rPr>
        <w:t>ó</w:t>
      </w:r>
      <w:r w:rsidR="001B14E9" w:rsidRPr="007C3F18">
        <w:rPr>
          <w:sz w:val="24"/>
          <w:szCs w:val="24"/>
          <w:lang w:val="es-ES_tradnl"/>
        </w:rPr>
        <w:t xml:space="preserve">n </w:t>
      </w:r>
      <w:r w:rsidR="00F675DE" w:rsidRPr="007C3F18">
        <w:rPr>
          <w:sz w:val="24"/>
          <w:szCs w:val="24"/>
          <w:lang w:val="es-ES_tradnl"/>
        </w:rPr>
        <w:t>de</w:t>
      </w:r>
      <w:r w:rsidR="001B14E9" w:rsidRPr="007C3F18">
        <w:rPr>
          <w:sz w:val="24"/>
          <w:szCs w:val="24"/>
          <w:lang w:val="es-ES_tradnl"/>
        </w:rPr>
        <w:t xml:space="preserve"> monument</w:t>
      </w:r>
      <w:r w:rsidR="00F675DE" w:rsidRPr="007C3F18">
        <w:rPr>
          <w:sz w:val="24"/>
          <w:szCs w:val="24"/>
          <w:lang w:val="es-ES_tradnl"/>
        </w:rPr>
        <w:t>o</w:t>
      </w:r>
      <w:r w:rsidR="001B14E9" w:rsidRPr="007C3F18">
        <w:rPr>
          <w:sz w:val="24"/>
          <w:szCs w:val="24"/>
          <w:lang w:val="es-ES_tradnl"/>
        </w:rPr>
        <w:t>s</w:t>
      </w:r>
      <w:r w:rsidR="00F675DE" w:rsidRPr="007C3F18">
        <w:rPr>
          <w:sz w:val="24"/>
          <w:szCs w:val="24"/>
          <w:lang w:val="es-ES_tradnl"/>
        </w:rPr>
        <w:t xml:space="preserve"> de madera;</w:t>
      </w:r>
      <w:r w:rsidR="001B14E9" w:rsidRPr="007C3F18">
        <w:rPr>
          <w:sz w:val="24"/>
          <w:szCs w:val="24"/>
          <w:lang w:val="es-ES_tradnl"/>
        </w:rPr>
        <w:t xml:space="preserve"> </w:t>
      </w:r>
    </w:p>
    <w:p w:rsidR="001B14E9" w:rsidRPr="007C3F18" w:rsidRDefault="00C1534D" w:rsidP="00C1534D">
      <w:pPr>
        <w:numPr>
          <w:ilvl w:val="0"/>
          <w:numId w:val="282"/>
        </w:numPr>
        <w:spacing w:after="240"/>
        <w:rPr>
          <w:sz w:val="24"/>
          <w:szCs w:val="24"/>
          <w:lang w:val="es-ES_tradnl"/>
        </w:rPr>
      </w:pPr>
      <w:r>
        <w:rPr>
          <w:sz w:val="24"/>
          <w:szCs w:val="24"/>
          <w:lang w:val="es-ES_tradnl"/>
        </w:rPr>
        <w:t>E</w:t>
      </w:r>
      <w:r w:rsidR="00F675DE" w:rsidRPr="007C3F18">
        <w:rPr>
          <w:sz w:val="24"/>
          <w:szCs w:val="24"/>
          <w:lang w:val="es-ES_tradnl"/>
        </w:rPr>
        <w:t xml:space="preserve">l </w:t>
      </w:r>
      <w:r w:rsidR="001B14E9" w:rsidRPr="007C3F18">
        <w:rPr>
          <w:sz w:val="24"/>
          <w:szCs w:val="24"/>
          <w:lang w:val="es-ES_tradnl"/>
        </w:rPr>
        <w:t>program</w:t>
      </w:r>
      <w:r w:rsidR="00F675DE" w:rsidRPr="007C3F18">
        <w:rPr>
          <w:sz w:val="24"/>
          <w:szCs w:val="24"/>
          <w:lang w:val="es-ES_tradnl"/>
        </w:rPr>
        <w:t>a nacional para la</w:t>
      </w:r>
      <w:r w:rsidR="001B14E9" w:rsidRPr="007C3F18">
        <w:rPr>
          <w:sz w:val="24"/>
          <w:szCs w:val="24"/>
          <w:lang w:val="es-ES_tradnl"/>
        </w:rPr>
        <w:t xml:space="preserve"> conserva</w:t>
      </w:r>
      <w:r w:rsidR="00F675DE" w:rsidRPr="007C3F18">
        <w:rPr>
          <w:sz w:val="24"/>
          <w:szCs w:val="24"/>
          <w:lang w:val="es-ES_tradnl"/>
        </w:rPr>
        <w:t>c</w:t>
      </w:r>
      <w:r w:rsidR="001B14E9" w:rsidRPr="007C3F18">
        <w:rPr>
          <w:sz w:val="24"/>
          <w:szCs w:val="24"/>
          <w:lang w:val="es-ES_tradnl"/>
        </w:rPr>
        <w:t>i</w:t>
      </w:r>
      <w:r w:rsidR="00F675DE" w:rsidRPr="007C3F18">
        <w:rPr>
          <w:sz w:val="24"/>
          <w:szCs w:val="24"/>
          <w:lang w:val="es-ES_tradnl"/>
        </w:rPr>
        <w:t>ó</w:t>
      </w:r>
      <w:r w:rsidR="001B14E9" w:rsidRPr="007C3F18">
        <w:rPr>
          <w:sz w:val="24"/>
          <w:szCs w:val="24"/>
          <w:lang w:val="es-ES_tradnl"/>
        </w:rPr>
        <w:t xml:space="preserve">n </w:t>
      </w:r>
      <w:r w:rsidR="00F675DE" w:rsidRPr="007C3F18">
        <w:rPr>
          <w:sz w:val="24"/>
          <w:szCs w:val="24"/>
          <w:lang w:val="es-ES_tradnl"/>
        </w:rPr>
        <w:t>de los</w:t>
      </w:r>
      <w:r w:rsidR="001B14E9" w:rsidRPr="007C3F18">
        <w:rPr>
          <w:sz w:val="24"/>
          <w:szCs w:val="24"/>
          <w:lang w:val="es-ES_tradnl"/>
        </w:rPr>
        <w:t xml:space="preserve"> monument</w:t>
      </w:r>
      <w:r w:rsidR="00F675DE" w:rsidRPr="007C3F18">
        <w:rPr>
          <w:sz w:val="24"/>
          <w:szCs w:val="24"/>
          <w:lang w:val="es-ES_tradnl"/>
        </w:rPr>
        <w:t>o</w:t>
      </w:r>
      <w:r w:rsidR="001B14E9" w:rsidRPr="007C3F18">
        <w:rPr>
          <w:sz w:val="24"/>
          <w:szCs w:val="24"/>
          <w:lang w:val="es-ES_tradnl"/>
        </w:rPr>
        <w:t>s</w:t>
      </w:r>
      <w:r w:rsidR="00F675DE" w:rsidRPr="007C3F18">
        <w:rPr>
          <w:sz w:val="24"/>
          <w:szCs w:val="24"/>
          <w:lang w:val="es-ES_tradnl"/>
        </w:rPr>
        <w:t xml:space="preserve"> románicos;</w:t>
      </w:r>
    </w:p>
    <w:p w:rsidR="001B14E9" w:rsidRPr="007C3F18" w:rsidRDefault="00C1534D" w:rsidP="00C1534D">
      <w:pPr>
        <w:numPr>
          <w:ilvl w:val="0"/>
          <w:numId w:val="282"/>
        </w:numPr>
        <w:spacing w:after="240"/>
        <w:rPr>
          <w:sz w:val="24"/>
          <w:szCs w:val="24"/>
          <w:lang w:val="es-ES_tradnl"/>
        </w:rPr>
      </w:pPr>
      <w:r>
        <w:rPr>
          <w:sz w:val="24"/>
          <w:szCs w:val="24"/>
          <w:lang w:val="es-ES_tradnl"/>
        </w:rPr>
        <w:t>E</w:t>
      </w:r>
      <w:r w:rsidR="00F675DE" w:rsidRPr="007C3F18">
        <w:rPr>
          <w:sz w:val="24"/>
          <w:szCs w:val="24"/>
          <w:lang w:val="es-ES_tradnl"/>
        </w:rPr>
        <w:t>l</w:t>
      </w:r>
      <w:r w:rsidR="001B14E9" w:rsidRPr="007C3F18">
        <w:rPr>
          <w:sz w:val="24"/>
          <w:szCs w:val="24"/>
          <w:lang w:val="es-ES_tradnl"/>
        </w:rPr>
        <w:t xml:space="preserve"> program</w:t>
      </w:r>
      <w:r w:rsidR="00F675DE" w:rsidRPr="007C3F18">
        <w:rPr>
          <w:sz w:val="24"/>
          <w:szCs w:val="24"/>
          <w:lang w:val="es-ES_tradnl"/>
        </w:rPr>
        <w:t>a nacional para la</w:t>
      </w:r>
      <w:r w:rsidR="001B14E9" w:rsidRPr="007C3F18">
        <w:rPr>
          <w:sz w:val="24"/>
          <w:szCs w:val="24"/>
          <w:lang w:val="es-ES_tradnl"/>
        </w:rPr>
        <w:t xml:space="preserve"> conserva</w:t>
      </w:r>
      <w:r w:rsidR="00F675DE" w:rsidRPr="007C3F18">
        <w:rPr>
          <w:sz w:val="24"/>
          <w:szCs w:val="24"/>
          <w:lang w:val="es-ES_tradnl"/>
        </w:rPr>
        <w:t>c</w:t>
      </w:r>
      <w:r w:rsidR="001B14E9" w:rsidRPr="007C3F18">
        <w:rPr>
          <w:sz w:val="24"/>
          <w:szCs w:val="24"/>
          <w:lang w:val="es-ES_tradnl"/>
        </w:rPr>
        <w:t>i</w:t>
      </w:r>
      <w:r w:rsidR="00F675DE" w:rsidRPr="007C3F18">
        <w:rPr>
          <w:sz w:val="24"/>
          <w:szCs w:val="24"/>
          <w:lang w:val="es-ES_tradnl"/>
        </w:rPr>
        <w:t>ó</w:t>
      </w:r>
      <w:r w:rsidR="001B14E9" w:rsidRPr="007C3F18">
        <w:rPr>
          <w:sz w:val="24"/>
          <w:szCs w:val="24"/>
          <w:lang w:val="es-ES_tradnl"/>
        </w:rPr>
        <w:t xml:space="preserve">n </w:t>
      </w:r>
      <w:r w:rsidR="00F675DE" w:rsidRPr="007C3F18">
        <w:rPr>
          <w:sz w:val="24"/>
          <w:szCs w:val="24"/>
          <w:lang w:val="es-ES_tradnl"/>
        </w:rPr>
        <w:t xml:space="preserve">de monumentos </w:t>
      </w:r>
      <w:r w:rsidR="00434C60" w:rsidRPr="007C3F18">
        <w:rPr>
          <w:sz w:val="24"/>
          <w:szCs w:val="24"/>
          <w:lang w:val="es-ES_tradnl"/>
        </w:rPr>
        <w:t>de gran valor</w:t>
      </w:r>
      <w:r w:rsidR="00F675DE" w:rsidRPr="007C3F18">
        <w:rPr>
          <w:sz w:val="24"/>
          <w:szCs w:val="24"/>
          <w:lang w:val="es-ES_tradnl"/>
        </w:rPr>
        <w:t xml:space="preserve"> o</w:t>
      </w:r>
      <w:r w:rsidR="00434C60" w:rsidRPr="007C3F18">
        <w:rPr>
          <w:sz w:val="24"/>
          <w:szCs w:val="24"/>
          <w:lang w:val="es-ES_tradnl"/>
        </w:rPr>
        <w:t xml:space="preserve"> en peligro.</w:t>
      </w:r>
      <w:r w:rsidR="00F675DE" w:rsidRPr="007C3F18">
        <w:rPr>
          <w:sz w:val="24"/>
          <w:szCs w:val="24"/>
          <w:lang w:val="es-ES_tradnl"/>
        </w:rPr>
        <w:t xml:space="preserve"> </w:t>
      </w:r>
    </w:p>
    <w:p w:rsidR="001B14E9" w:rsidRPr="007C3F18" w:rsidRDefault="00F675D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2003</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el gasto en subvenciones para obras de renovación y</w:t>
      </w:r>
      <w:r w:rsidR="001B14E9" w:rsidRPr="007C3F18">
        <w:rPr>
          <w:sz w:val="24"/>
          <w:szCs w:val="24"/>
          <w:lang w:val="es-ES_tradnl"/>
        </w:rPr>
        <w:t xml:space="preserve"> conserva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00554CEF" w:rsidRPr="007C3F18">
        <w:rPr>
          <w:sz w:val="24"/>
          <w:szCs w:val="24"/>
          <w:lang w:val="es-ES_tradnl"/>
        </w:rPr>
        <w:t>,</w:t>
      </w:r>
      <w:r w:rsidR="001B14E9" w:rsidRPr="007C3F18">
        <w:rPr>
          <w:sz w:val="24"/>
          <w:szCs w:val="24"/>
          <w:lang w:val="es-ES_tradnl"/>
        </w:rPr>
        <w:t xml:space="preserve"> </w:t>
      </w:r>
      <w:r w:rsidRPr="007C3F18">
        <w:rPr>
          <w:sz w:val="24"/>
          <w:szCs w:val="24"/>
          <w:lang w:val="es-ES_tradnl"/>
        </w:rPr>
        <w:t>en el marco de los</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s</w:t>
      </w:r>
      <w:r w:rsidR="00554CEF" w:rsidRPr="007C3F18">
        <w:rPr>
          <w:sz w:val="24"/>
          <w:szCs w:val="24"/>
          <w:lang w:val="es-ES_tradnl"/>
        </w:rPr>
        <w:t>,</w:t>
      </w:r>
      <w:r w:rsidR="001B14E9" w:rsidRPr="007C3F18">
        <w:rPr>
          <w:sz w:val="24"/>
          <w:szCs w:val="24"/>
          <w:lang w:val="es-ES_tradnl"/>
        </w:rPr>
        <w:t xml:space="preserve"> a</w:t>
      </w:r>
      <w:r w:rsidR="00434C60" w:rsidRPr="007C3F18">
        <w:rPr>
          <w:sz w:val="24"/>
          <w:szCs w:val="24"/>
          <w:lang w:val="es-ES_tradnl"/>
        </w:rPr>
        <w:t>scendió</w:t>
      </w:r>
      <w:r w:rsidRPr="007C3F18">
        <w:rPr>
          <w:sz w:val="24"/>
          <w:szCs w:val="24"/>
          <w:lang w:val="es-ES_tradnl"/>
        </w:rPr>
        <w:t xml:space="preserve"> a</w:t>
      </w:r>
      <w:r w:rsidR="001B14E9" w:rsidRPr="007C3F18">
        <w:rPr>
          <w:sz w:val="24"/>
          <w:szCs w:val="24"/>
          <w:lang w:val="es-ES_tradnl"/>
        </w:rPr>
        <w:t>:</w:t>
      </w:r>
    </w:p>
    <w:p w:rsidR="001B14E9" w:rsidRPr="007C3F18" w:rsidRDefault="00C1534D" w:rsidP="00C1534D">
      <w:pPr>
        <w:numPr>
          <w:ilvl w:val="0"/>
          <w:numId w:val="283"/>
        </w:numPr>
        <w:spacing w:after="240"/>
        <w:ind w:right="1361"/>
        <w:rPr>
          <w:sz w:val="24"/>
          <w:szCs w:val="24"/>
          <w:lang w:val="es-ES_tradnl"/>
        </w:rPr>
      </w:pPr>
      <w:r>
        <w:rPr>
          <w:sz w:val="24"/>
          <w:szCs w:val="24"/>
          <w:lang w:val="es-ES_tradnl"/>
        </w:rPr>
        <w:t>M</w:t>
      </w:r>
      <w:r w:rsidR="001B14E9" w:rsidRPr="007C3F18">
        <w:rPr>
          <w:sz w:val="24"/>
          <w:szCs w:val="24"/>
          <w:lang w:val="es-ES_tradnl"/>
        </w:rPr>
        <w:t>onument</w:t>
      </w:r>
      <w:r w:rsidR="00F675DE" w:rsidRPr="007C3F18">
        <w:rPr>
          <w:sz w:val="24"/>
          <w:szCs w:val="24"/>
          <w:lang w:val="es-ES_tradnl"/>
        </w:rPr>
        <w:t>o</w:t>
      </w:r>
      <w:r w:rsidR="001B14E9" w:rsidRPr="007C3F18">
        <w:rPr>
          <w:sz w:val="24"/>
          <w:szCs w:val="24"/>
          <w:lang w:val="es-ES_tradnl"/>
        </w:rPr>
        <w:t>s</w:t>
      </w:r>
      <w:r w:rsidR="00F675DE" w:rsidRPr="007C3F18">
        <w:rPr>
          <w:sz w:val="24"/>
          <w:szCs w:val="24"/>
          <w:lang w:val="es-ES_tradnl"/>
        </w:rPr>
        <w:t xml:space="preserve"> de madera, </w:t>
      </w:r>
      <w:r w:rsidR="001B14E9" w:rsidRPr="007C3F18">
        <w:rPr>
          <w:sz w:val="24"/>
          <w:szCs w:val="24"/>
          <w:lang w:val="es-ES_tradnl"/>
        </w:rPr>
        <w:t>219 830.67</w:t>
      </w:r>
      <w:r w:rsidR="00F675DE" w:rsidRPr="007C3F18">
        <w:rPr>
          <w:sz w:val="24"/>
          <w:szCs w:val="24"/>
          <w:lang w:val="es-ES_tradnl"/>
        </w:rPr>
        <w:t xml:space="preserve"> PLN;</w:t>
      </w:r>
    </w:p>
    <w:p w:rsidR="001B14E9" w:rsidRPr="007C3F18" w:rsidRDefault="00C1534D" w:rsidP="00C1534D">
      <w:pPr>
        <w:numPr>
          <w:ilvl w:val="0"/>
          <w:numId w:val="283"/>
        </w:numPr>
        <w:spacing w:after="240"/>
        <w:ind w:right="1361"/>
        <w:rPr>
          <w:sz w:val="24"/>
          <w:szCs w:val="24"/>
          <w:lang w:val="es-ES_tradnl"/>
        </w:rPr>
      </w:pPr>
      <w:r>
        <w:rPr>
          <w:sz w:val="24"/>
          <w:szCs w:val="24"/>
          <w:lang w:val="es-ES_tradnl"/>
        </w:rPr>
        <w:t>M</w:t>
      </w:r>
      <w:r w:rsidR="001B14E9" w:rsidRPr="007C3F18">
        <w:rPr>
          <w:sz w:val="24"/>
          <w:szCs w:val="24"/>
          <w:lang w:val="es-ES_tradnl"/>
        </w:rPr>
        <w:t>onument</w:t>
      </w:r>
      <w:r w:rsidR="00F675DE" w:rsidRPr="007C3F18">
        <w:rPr>
          <w:sz w:val="24"/>
          <w:szCs w:val="24"/>
          <w:lang w:val="es-ES_tradnl"/>
        </w:rPr>
        <w:t>o</w:t>
      </w:r>
      <w:r w:rsidR="001B14E9" w:rsidRPr="007C3F18">
        <w:rPr>
          <w:sz w:val="24"/>
          <w:szCs w:val="24"/>
          <w:lang w:val="es-ES_tradnl"/>
        </w:rPr>
        <w:t>s</w:t>
      </w:r>
      <w:r w:rsidR="00F675DE" w:rsidRPr="007C3F18">
        <w:rPr>
          <w:sz w:val="24"/>
          <w:szCs w:val="24"/>
          <w:lang w:val="es-ES_tradnl"/>
        </w:rPr>
        <w:t xml:space="preserve"> románicos, </w:t>
      </w:r>
      <w:r w:rsidR="001B14E9" w:rsidRPr="007C3F18">
        <w:rPr>
          <w:sz w:val="24"/>
          <w:szCs w:val="24"/>
          <w:lang w:val="es-ES_tradnl"/>
        </w:rPr>
        <w:t>1 654 586.00</w:t>
      </w:r>
      <w:r w:rsidR="00F675DE" w:rsidRPr="007C3F18">
        <w:rPr>
          <w:sz w:val="24"/>
          <w:szCs w:val="24"/>
          <w:lang w:val="es-ES_tradnl"/>
        </w:rPr>
        <w:t xml:space="preserve"> PLN;</w:t>
      </w:r>
    </w:p>
    <w:p w:rsidR="001B14E9" w:rsidRPr="007C3F18" w:rsidRDefault="00C1534D" w:rsidP="00C1534D">
      <w:pPr>
        <w:numPr>
          <w:ilvl w:val="0"/>
          <w:numId w:val="283"/>
        </w:numPr>
        <w:spacing w:after="240"/>
        <w:ind w:right="1361"/>
        <w:rPr>
          <w:sz w:val="24"/>
          <w:szCs w:val="24"/>
          <w:lang w:val="es-ES_tradnl"/>
        </w:rPr>
      </w:pPr>
      <w:r>
        <w:rPr>
          <w:sz w:val="24"/>
          <w:szCs w:val="24"/>
          <w:lang w:val="es-ES_tradnl"/>
        </w:rPr>
        <w:t>M</w:t>
      </w:r>
      <w:r w:rsidR="001B14E9" w:rsidRPr="007C3F18">
        <w:rPr>
          <w:sz w:val="24"/>
          <w:szCs w:val="24"/>
          <w:lang w:val="es-ES_tradnl"/>
        </w:rPr>
        <w:t>onument</w:t>
      </w:r>
      <w:r w:rsidR="006D739C" w:rsidRPr="007C3F18">
        <w:rPr>
          <w:sz w:val="24"/>
          <w:szCs w:val="24"/>
          <w:lang w:val="es-ES_tradnl"/>
        </w:rPr>
        <w:t>o</w:t>
      </w:r>
      <w:r w:rsidR="001B14E9" w:rsidRPr="007C3F18">
        <w:rPr>
          <w:sz w:val="24"/>
          <w:szCs w:val="24"/>
          <w:lang w:val="es-ES_tradnl"/>
        </w:rPr>
        <w:t xml:space="preserve">s </w:t>
      </w:r>
      <w:r w:rsidR="00434C60" w:rsidRPr="007C3F18">
        <w:rPr>
          <w:sz w:val="24"/>
          <w:szCs w:val="24"/>
          <w:lang w:val="es-ES_tradnl"/>
        </w:rPr>
        <w:t>de gran</w:t>
      </w:r>
      <w:r w:rsidR="006D739C" w:rsidRPr="007C3F18">
        <w:rPr>
          <w:sz w:val="24"/>
          <w:szCs w:val="24"/>
          <w:lang w:val="es-ES_tradnl"/>
        </w:rPr>
        <w:t xml:space="preserve"> valo</w:t>
      </w:r>
      <w:r w:rsidR="00434C60" w:rsidRPr="007C3F18">
        <w:rPr>
          <w:sz w:val="24"/>
          <w:szCs w:val="24"/>
          <w:lang w:val="es-ES_tradnl"/>
        </w:rPr>
        <w:t>r o en peligro</w:t>
      </w:r>
      <w:r w:rsidR="006D739C" w:rsidRPr="007C3F18">
        <w:rPr>
          <w:sz w:val="24"/>
          <w:szCs w:val="24"/>
          <w:lang w:val="es-ES_tradnl"/>
        </w:rPr>
        <w:t>,</w:t>
      </w:r>
      <w:r w:rsidR="001B14E9" w:rsidRPr="007C3F18">
        <w:rPr>
          <w:sz w:val="24"/>
          <w:szCs w:val="24"/>
          <w:lang w:val="es-ES_tradnl"/>
        </w:rPr>
        <w:t xml:space="preserve"> 1 163 918.00</w:t>
      </w:r>
      <w:r w:rsidR="006D739C" w:rsidRPr="007C3F18">
        <w:rPr>
          <w:sz w:val="24"/>
          <w:szCs w:val="24"/>
          <w:lang w:val="es-ES_tradnl"/>
        </w:rPr>
        <w:t xml:space="preserve"> PLN;</w:t>
      </w:r>
    </w:p>
    <w:p w:rsidR="001B14E9" w:rsidRPr="007C3F18" w:rsidRDefault="006D14A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 raíz de la aprobación de la Ley</w:t>
      </w:r>
      <w:r w:rsidR="00554CEF" w:rsidRPr="007C3F18">
        <w:rPr>
          <w:sz w:val="24"/>
          <w:szCs w:val="24"/>
          <w:lang w:val="es-ES_tradnl"/>
        </w:rPr>
        <w:t>,</w:t>
      </w:r>
      <w:r w:rsidRPr="007C3F18">
        <w:rPr>
          <w:sz w:val="24"/>
          <w:szCs w:val="24"/>
          <w:lang w:val="es-ES_tradnl"/>
        </w:rPr>
        <w:t xml:space="preserve"> de</w:t>
      </w:r>
      <w:r w:rsidR="001B14E9" w:rsidRPr="007C3F18">
        <w:rPr>
          <w:sz w:val="24"/>
          <w:szCs w:val="24"/>
          <w:lang w:val="es-ES_tradnl"/>
        </w:rPr>
        <w:t xml:space="preserve"> 23 </w:t>
      </w:r>
      <w:r w:rsidRPr="007C3F18">
        <w:rPr>
          <w:sz w:val="24"/>
          <w:szCs w:val="24"/>
          <w:lang w:val="es-ES_tradnl"/>
        </w:rPr>
        <w:t>de j</w:t>
      </w:r>
      <w:r w:rsidR="001B14E9" w:rsidRPr="007C3F18">
        <w:rPr>
          <w:sz w:val="24"/>
          <w:szCs w:val="24"/>
          <w:lang w:val="es-ES_tradnl"/>
        </w:rPr>
        <w:t>ul</w:t>
      </w:r>
      <w:r w:rsidRPr="007C3F18">
        <w:rPr>
          <w:sz w:val="24"/>
          <w:szCs w:val="24"/>
          <w:lang w:val="es-ES_tradnl"/>
        </w:rPr>
        <w:t>io de</w:t>
      </w:r>
      <w:r w:rsidR="001B14E9" w:rsidRPr="007C3F18">
        <w:rPr>
          <w:sz w:val="24"/>
          <w:szCs w:val="24"/>
          <w:lang w:val="es-ES_tradnl"/>
        </w:rPr>
        <w:t xml:space="preserve"> 2003</w:t>
      </w:r>
      <w:r w:rsidR="00554CEF" w:rsidRPr="007C3F18">
        <w:rPr>
          <w:sz w:val="24"/>
          <w:szCs w:val="24"/>
          <w:lang w:val="es-ES_tradnl"/>
        </w:rPr>
        <w:t>,</w:t>
      </w:r>
      <w:r w:rsidR="001B14E9" w:rsidRPr="007C3F18">
        <w:rPr>
          <w:sz w:val="24"/>
          <w:szCs w:val="24"/>
          <w:lang w:val="es-ES_tradnl"/>
        </w:rPr>
        <w:t xml:space="preserve"> </w:t>
      </w:r>
      <w:r w:rsidRPr="007C3F18">
        <w:rPr>
          <w:sz w:val="24"/>
          <w:szCs w:val="24"/>
          <w:lang w:val="es-ES_tradnl"/>
        </w:rPr>
        <w:t>de pro</w:t>
      </w:r>
      <w:r w:rsidR="001B14E9" w:rsidRPr="007C3F18">
        <w:rPr>
          <w:sz w:val="24"/>
          <w:szCs w:val="24"/>
          <w:lang w:val="es-ES_tradnl"/>
        </w:rPr>
        <w:t>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 custodia de</w:t>
      </w:r>
      <w:r w:rsidR="001B14E9" w:rsidRPr="007C3F18">
        <w:rPr>
          <w:sz w:val="24"/>
          <w:szCs w:val="24"/>
          <w:lang w:val="es-ES_tradnl"/>
        </w:rPr>
        <w:t xml:space="preserve"> </w:t>
      </w:r>
      <w:r w:rsidRPr="007C3F18">
        <w:rPr>
          <w:sz w:val="24"/>
          <w:szCs w:val="24"/>
          <w:lang w:val="es-ES_tradnl"/>
        </w:rPr>
        <w:t>m</w:t>
      </w:r>
      <w:r w:rsidR="001B14E9" w:rsidRPr="007C3F18">
        <w:rPr>
          <w:sz w:val="24"/>
          <w:szCs w:val="24"/>
          <w:lang w:val="es-ES_tradnl"/>
        </w:rPr>
        <w:t>onument</w:t>
      </w:r>
      <w:r w:rsidRPr="007C3F18">
        <w:rPr>
          <w:sz w:val="24"/>
          <w:szCs w:val="24"/>
          <w:lang w:val="es-ES_tradnl"/>
        </w:rPr>
        <w:t>o</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es</w:t>
      </w:r>
      <w:r w:rsidRPr="007C3F18">
        <w:rPr>
          <w:sz w:val="24"/>
          <w:szCs w:val="24"/>
          <w:lang w:val="es-ES_tradnl"/>
        </w:rPr>
        <w:t>os</w:t>
      </w:r>
      <w:r w:rsidR="001B14E9" w:rsidRPr="007C3F18">
        <w:rPr>
          <w:sz w:val="24"/>
          <w:szCs w:val="24"/>
          <w:lang w:val="es-ES_tradnl"/>
        </w:rPr>
        <w:t xml:space="preserve"> program</w:t>
      </w:r>
      <w:r w:rsidRPr="007C3F18">
        <w:rPr>
          <w:sz w:val="24"/>
          <w:szCs w:val="24"/>
          <w:lang w:val="es-ES_tradnl"/>
        </w:rPr>
        <w:t>as llegaron a su fin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se concedieron </w:t>
      </w:r>
      <w:r w:rsidR="001B14E9" w:rsidRPr="007C3F18">
        <w:rPr>
          <w:sz w:val="24"/>
          <w:szCs w:val="24"/>
          <w:lang w:val="es-ES_tradnl"/>
        </w:rPr>
        <w:t>sub</w:t>
      </w:r>
      <w:r w:rsidRPr="007C3F18">
        <w:rPr>
          <w:sz w:val="24"/>
          <w:szCs w:val="24"/>
          <w:lang w:val="es-ES_tradnl"/>
        </w:rPr>
        <w:t>venciones</w:t>
      </w:r>
      <w:r w:rsidR="00F6663B" w:rsidRPr="007C3F18">
        <w:rPr>
          <w:sz w:val="24"/>
          <w:szCs w:val="24"/>
          <w:lang w:val="es-ES_tradnl"/>
        </w:rPr>
        <w:t>, de conformidad con los principios reglamentarios,</w:t>
      </w:r>
      <w:r w:rsidRPr="007C3F18">
        <w:rPr>
          <w:sz w:val="24"/>
          <w:szCs w:val="24"/>
          <w:lang w:val="es-ES_tradnl"/>
        </w:rPr>
        <w:t xml:space="preserve"> para obras de conservac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991BE5" w:rsidRPr="007C3F18">
        <w:rPr>
          <w:sz w:val="24"/>
          <w:szCs w:val="24"/>
          <w:lang w:val="es-ES_tradnl"/>
        </w:rPr>
        <w:t>de</w:t>
      </w:r>
      <w:r w:rsidR="001B14E9" w:rsidRPr="007C3F18">
        <w:rPr>
          <w:sz w:val="24"/>
          <w:szCs w:val="24"/>
          <w:lang w:val="es-ES_tradnl"/>
        </w:rPr>
        <w:t xml:space="preserve"> monument</w:t>
      </w:r>
      <w:r w:rsidR="00991BE5" w:rsidRPr="007C3F18">
        <w:rPr>
          <w:sz w:val="24"/>
          <w:szCs w:val="24"/>
          <w:lang w:val="es-ES_tradnl"/>
        </w:rPr>
        <w:t>o</w:t>
      </w:r>
      <w:r w:rsidR="001B14E9" w:rsidRPr="007C3F18">
        <w:rPr>
          <w:sz w:val="24"/>
          <w:szCs w:val="24"/>
          <w:lang w:val="es-ES_tradnl"/>
        </w:rPr>
        <w:t>s</w:t>
      </w:r>
      <w:r w:rsidR="00991BE5" w:rsidRPr="007C3F18">
        <w:rPr>
          <w:sz w:val="24"/>
          <w:szCs w:val="24"/>
          <w:lang w:val="es-ES_tradnl"/>
        </w:rPr>
        <w:t>,</w:t>
      </w:r>
      <w:r w:rsidR="001B14E9" w:rsidRPr="007C3F18">
        <w:rPr>
          <w:sz w:val="24"/>
          <w:szCs w:val="24"/>
          <w:lang w:val="es-ES_tradnl"/>
        </w:rPr>
        <w:t xml:space="preserve"> </w:t>
      </w:r>
      <w:r w:rsidR="00991BE5" w:rsidRPr="007C3F18">
        <w:rPr>
          <w:sz w:val="24"/>
          <w:szCs w:val="24"/>
          <w:lang w:val="es-ES_tradnl"/>
        </w:rPr>
        <w:t>que se elevaron a</w:t>
      </w:r>
      <w:r w:rsidR="001B14E9" w:rsidRPr="007C3F18">
        <w:rPr>
          <w:sz w:val="24"/>
          <w:szCs w:val="24"/>
          <w:lang w:val="es-ES_tradnl"/>
        </w:rPr>
        <w:t xml:space="preserve"> 16</w:t>
      </w:r>
      <w:r w:rsidR="00991BE5" w:rsidRPr="007C3F18">
        <w:rPr>
          <w:sz w:val="24"/>
          <w:szCs w:val="24"/>
          <w:lang w:val="es-ES_tradnl"/>
        </w:rPr>
        <w:t>,</w:t>
      </w:r>
      <w:r w:rsidR="001B14E9" w:rsidRPr="007C3F18">
        <w:rPr>
          <w:sz w:val="24"/>
          <w:szCs w:val="24"/>
          <w:lang w:val="es-ES_tradnl"/>
        </w:rPr>
        <w:t>5 millon</w:t>
      </w:r>
      <w:r w:rsidR="00991BE5" w:rsidRPr="007C3F18">
        <w:rPr>
          <w:sz w:val="24"/>
          <w:szCs w:val="24"/>
          <w:lang w:val="es-ES_tradnl"/>
        </w:rPr>
        <w:t>es de PLN</w:t>
      </w:r>
      <w:r w:rsidR="001B14E9" w:rsidRPr="007C3F18">
        <w:rPr>
          <w:sz w:val="24"/>
          <w:szCs w:val="24"/>
          <w:lang w:val="es-ES_tradnl"/>
        </w:rPr>
        <w:t xml:space="preserve">. </w:t>
      </w:r>
      <w:r w:rsidR="00991BE5" w:rsidRPr="007C3F18">
        <w:rPr>
          <w:sz w:val="24"/>
          <w:szCs w:val="24"/>
          <w:lang w:val="es-ES_tradnl"/>
        </w:rPr>
        <w:t>Desde</w:t>
      </w:r>
      <w:r w:rsidR="001B14E9" w:rsidRPr="007C3F18">
        <w:rPr>
          <w:sz w:val="24"/>
          <w:szCs w:val="24"/>
          <w:lang w:val="es-ES_tradnl"/>
        </w:rPr>
        <w:t xml:space="preserve"> 2005</w:t>
      </w:r>
      <w:r w:rsidR="00991BE5" w:rsidRPr="007C3F18">
        <w:rPr>
          <w:sz w:val="24"/>
          <w:szCs w:val="24"/>
          <w:lang w:val="es-ES_tradnl"/>
        </w:rPr>
        <w:t>,</w:t>
      </w:r>
      <w:r w:rsidR="001B14E9" w:rsidRPr="007C3F18">
        <w:rPr>
          <w:sz w:val="24"/>
          <w:szCs w:val="24"/>
          <w:lang w:val="es-ES_tradnl"/>
        </w:rPr>
        <w:t xml:space="preserve"> </w:t>
      </w:r>
      <w:r w:rsidR="00991BE5" w:rsidRPr="007C3F18">
        <w:rPr>
          <w:sz w:val="24"/>
          <w:szCs w:val="24"/>
          <w:lang w:val="es-ES_tradnl"/>
        </w:rPr>
        <w:t>el</w:t>
      </w:r>
      <w:r w:rsidR="001B14E9" w:rsidRPr="007C3F18">
        <w:rPr>
          <w:sz w:val="24"/>
          <w:szCs w:val="24"/>
          <w:lang w:val="es-ES_tradnl"/>
        </w:rPr>
        <w:t xml:space="preserve"> program</w:t>
      </w:r>
      <w:r w:rsidR="00991BE5" w:rsidRPr="007C3F18">
        <w:rPr>
          <w:sz w:val="24"/>
          <w:szCs w:val="24"/>
          <w:lang w:val="es-ES_tradnl"/>
        </w:rPr>
        <w:t>a</w:t>
      </w:r>
      <w:r w:rsidR="001B14E9" w:rsidRPr="007C3F18">
        <w:rPr>
          <w:sz w:val="24"/>
          <w:szCs w:val="24"/>
          <w:lang w:val="es-ES_tradnl"/>
        </w:rPr>
        <w:t xml:space="preserve"> </w:t>
      </w:r>
      <w:r w:rsidR="00991BE5" w:rsidRPr="007C3F18">
        <w:rPr>
          <w:sz w:val="24"/>
          <w:szCs w:val="24"/>
          <w:lang w:val="es-ES_tradnl"/>
        </w:rPr>
        <w:t xml:space="preserve">operativo </w:t>
      </w:r>
      <w:r w:rsidR="001B14E9" w:rsidRPr="007C3F18">
        <w:rPr>
          <w:sz w:val="24"/>
          <w:szCs w:val="24"/>
          <w:lang w:val="es-ES_tradnl"/>
        </w:rPr>
        <w:t>“</w:t>
      </w:r>
      <w:r w:rsidR="00991BE5" w:rsidRPr="007C3F18">
        <w:rPr>
          <w:sz w:val="24"/>
          <w:szCs w:val="24"/>
          <w:lang w:val="es-ES_tradnl"/>
        </w:rPr>
        <w:t xml:space="preserve">Patrimonio Cultural” </w:t>
      </w:r>
      <w:r w:rsidR="001B14E9" w:rsidRPr="007C3F18">
        <w:rPr>
          <w:sz w:val="24"/>
          <w:szCs w:val="24"/>
          <w:lang w:val="es-ES_tradnl"/>
        </w:rPr>
        <w:t xml:space="preserve">ha </w:t>
      </w:r>
      <w:r w:rsidR="00991BE5" w:rsidRPr="007C3F18">
        <w:rPr>
          <w:sz w:val="24"/>
          <w:szCs w:val="24"/>
          <w:lang w:val="es-ES_tradnl"/>
        </w:rPr>
        <w:t>sido un</w:t>
      </w:r>
      <w:r w:rsidR="001B14E9" w:rsidRPr="007C3F18">
        <w:rPr>
          <w:sz w:val="24"/>
          <w:szCs w:val="24"/>
          <w:lang w:val="es-ES_tradnl"/>
        </w:rPr>
        <w:t xml:space="preserve"> instrument</w:t>
      </w:r>
      <w:r w:rsidR="00991BE5" w:rsidRPr="007C3F18">
        <w:rPr>
          <w:sz w:val="24"/>
          <w:szCs w:val="24"/>
          <w:lang w:val="es-ES_tradnl"/>
        </w:rPr>
        <w:t>o fundamental</w:t>
      </w:r>
      <w:r w:rsidR="001B14E9" w:rsidRPr="007C3F18">
        <w:rPr>
          <w:sz w:val="24"/>
          <w:szCs w:val="24"/>
          <w:lang w:val="es-ES_tradnl"/>
        </w:rPr>
        <w:t xml:space="preserve"> </w:t>
      </w:r>
      <w:r w:rsidR="00991BE5" w:rsidRPr="007C3F18">
        <w:rPr>
          <w:sz w:val="24"/>
          <w:szCs w:val="24"/>
          <w:lang w:val="es-ES_tradnl"/>
        </w:rPr>
        <w:t>e</w:t>
      </w:r>
      <w:r w:rsidR="001B14E9" w:rsidRPr="007C3F18">
        <w:rPr>
          <w:sz w:val="24"/>
          <w:szCs w:val="24"/>
          <w:lang w:val="es-ES_tradnl"/>
        </w:rPr>
        <w:t xml:space="preserve">n </w:t>
      </w:r>
      <w:r w:rsidR="00991BE5" w:rsidRPr="007C3F18">
        <w:rPr>
          <w:sz w:val="24"/>
          <w:szCs w:val="24"/>
          <w:lang w:val="es-ES_tradnl"/>
        </w:rPr>
        <w:t>el</w:t>
      </w:r>
      <w:r w:rsidR="001B14E9" w:rsidRPr="007C3F18">
        <w:rPr>
          <w:sz w:val="24"/>
          <w:szCs w:val="24"/>
          <w:lang w:val="es-ES_tradnl"/>
        </w:rPr>
        <w:t xml:space="preserve"> proce</w:t>
      </w:r>
      <w:r w:rsidR="00554CEF" w:rsidRPr="007C3F18">
        <w:rPr>
          <w:sz w:val="24"/>
          <w:szCs w:val="24"/>
          <w:lang w:val="es-ES_tradnl"/>
        </w:rPr>
        <w:t>dimiento</w:t>
      </w:r>
      <w:r w:rsidR="001B14E9" w:rsidRPr="007C3F18">
        <w:rPr>
          <w:sz w:val="24"/>
          <w:szCs w:val="24"/>
          <w:lang w:val="es-ES_tradnl"/>
        </w:rPr>
        <w:t xml:space="preserve"> </w:t>
      </w:r>
      <w:r w:rsidR="00991BE5" w:rsidRPr="007C3F18">
        <w:rPr>
          <w:sz w:val="24"/>
          <w:szCs w:val="24"/>
          <w:lang w:val="es-ES_tradnl"/>
        </w:rPr>
        <w:t>de</w:t>
      </w:r>
      <w:r w:rsidR="001B14E9" w:rsidRPr="007C3F18">
        <w:rPr>
          <w:sz w:val="24"/>
          <w:szCs w:val="24"/>
          <w:lang w:val="es-ES_tradnl"/>
        </w:rPr>
        <w:t xml:space="preserve"> </w:t>
      </w:r>
      <w:r w:rsidR="00991BE5" w:rsidRPr="007C3F18">
        <w:rPr>
          <w:sz w:val="24"/>
          <w:szCs w:val="24"/>
          <w:lang w:val="es-ES_tradnl"/>
        </w:rPr>
        <w:t>solicit</w:t>
      </w:r>
      <w:r w:rsidR="00FE1DA2" w:rsidRPr="007C3F18">
        <w:rPr>
          <w:sz w:val="24"/>
          <w:szCs w:val="24"/>
          <w:lang w:val="es-ES_tradnl"/>
        </w:rPr>
        <w:t>ud de</w:t>
      </w:r>
      <w:r w:rsidR="001B14E9" w:rsidRPr="007C3F18">
        <w:rPr>
          <w:sz w:val="24"/>
          <w:szCs w:val="24"/>
          <w:lang w:val="es-ES_tradnl"/>
        </w:rPr>
        <w:t xml:space="preserve"> f</w:t>
      </w:r>
      <w:r w:rsidR="00991BE5" w:rsidRPr="007C3F18">
        <w:rPr>
          <w:sz w:val="24"/>
          <w:szCs w:val="24"/>
          <w:lang w:val="es-ES_tradnl"/>
        </w:rPr>
        <w:t>o</w:t>
      </w:r>
      <w:r w:rsidR="001B14E9" w:rsidRPr="007C3F18">
        <w:rPr>
          <w:sz w:val="24"/>
          <w:szCs w:val="24"/>
          <w:lang w:val="es-ES_tradnl"/>
        </w:rPr>
        <w:t>nd</w:t>
      </w:r>
      <w:r w:rsidR="00991BE5" w:rsidRPr="007C3F18">
        <w:rPr>
          <w:sz w:val="24"/>
          <w:szCs w:val="24"/>
          <w:lang w:val="es-ES_tradnl"/>
        </w:rPr>
        <w:t>o</w:t>
      </w:r>
      <w:r w:rsidR="001B14E9" w:rsidRPr="007C3F18">
        <w:rPr>
          <w:sz w:val="24"/>
          <w:szCs w:val="24"/>
          <w:lang w:val="es-ES_tradnl"/>
        </w:rPr>
        <w:t xml:space="preserve">s </w:t>
      </w:r>
      <w:r w:rsidR="00991BE5" w:rsidRPr="007C3F18">
        <w:rPr>
          <w:sz w:val="24"/>
          <w:szCs w:val="24"/>
          <w:lang w:val="es-ES_tradnl"/>
        </w:rPr>
        <w:t>destinados a la</w:t>
      </w:r>
      <w:r w:rsidR="001B14E9" w:rsidRPr="007C3F18">
        <w:rPr>
          <w:sz w:val="24"/>
          <w:szCs w:val="24"/>
          <w:lang w:val="es-ES_tradnl"/>
        </w:rPr>
        <w:t xml:space="preserve"> protec</w:t>
      </w:r>
      <w:r w:rsidR="00991BE5" w:rsidRPr="007C3F18">
        <w:rPr>
          <w:sz w:val="24"/>
          <w:szCs w:val="24"/>
          <w:lang w:val="es-ES_tradnl"/>
        </w:rPr>
        <w:t>c</w:t>
      </w:r>
      <w:r w:rsidR="001B14E9" w:rsidRPr="007C3F18">
        <w:rPr>
          <w:sz w:val="24"/>
          <w:szCs w:val="24"/>
          <w:lang w:val="es-ES_tradnl"/>
        </w:rPr>
        <w:t>i</w:t>
      </w:r>
      <w:r w:rsidR="00991BE5" w:rsidRPr="007C3F18">
        <w:rPr>
          <w:sz w:val="24"/>
          <w:szCs w:val="24"/>
          <w:lang w:val="es-ES_tradnl"/>
        </w:rPr>
        <w:t>ó</w:t>
      </w:r>
      <w:r w:rsidR="001B14E9" w:rsidRPr="007C3F18">
        <w:rPr>
          <w:sz w:val="24"/>
          <w:szCs w:val="24"/>
          <w:lang w:val="es-ES_tradnl"/>
        </w:rPr>
        <w:t xml:space="preserve">n </w:t>
      </w:r>
      <w:r w:rsidR="00991BE5" w:rsidRPr="007C3F18">
        <w:rPr>
          <w:sz w:val="24"/>
          <w:szCs w:val="24"/>
          <w:lang w:val="es-ES_tradnl"/>
        </w:rPr>
        <w:t>y</w:t>
      </w:r>
      <w:r w:rsidR="001B14E9" w:rsidRPr="007C3F18">
        <w:rPr>
          <w:sz w:val="24"/>
          <w:szCs w:val="24"/>
          <w:lang w:val="es-ES_tradnl"/>
        </w:rPr>
        <w:t xml:space="preserve"> conserva</w:t>
      </w:r>
      <w:r w:rsidR="00991BE5" w:rsidRPr="007C3F18">
        <w:rPr>
          <w:sz w:val="24"/>
          <w:szCs w:val="24"/>
          <w:lang w:val="es-ES_tradnl"/>
        </w:rPr>
        <w:t>c</w:t>
      </w:r>
      <w:r w:rsidR="001B14E9" w:rsidRPr="007C3F18">
        <w:rPr>
          <w:sz w:val="24"/>
          <w:szCs w:val="24"/>
          <w:lang w:val="es-ES_tradnl"/>
        </w:rPr>
        <w:t>i</w:t>
      </w:r>
      <w:r w:rsidR="00991BE5" w:rsidRPr="007C3F18">
        <w:rPr>
          <w:sz w:val="24"/>
          <w:szCs w:val="24"/>
          <w:lang w:val="es-ES_tradnl"/>
        </w:rPr>
        <w:t>ó</w:t>
      </w:r>
      <w:r w:rsidR="001B14E9" w:rsidRPr="007C3F18">
        <w:rPr>
          <w:sz w:val="24"/>
          <w:szCs w:val="24"/>
          <w:lang w:val="es-ES_tradnl"/>
        </w:rPr>
        <w:t xml:space="preserve">n </w:t>
      </w:r>
      <w:r w:rsidR="00991BE5" w:rsidRPr="007C3F18">
        <w:rPr>
          <w:sz w:val="24"/>
          <w:szCs w:val="24"/>
          <w:lang w:val="es-ES_tradnl"/>
        </w:rPr>
        <w:t>de</w:t>
      </w:r>
      <w:r w:rsidR="001B14E9" w:rsidRPr="007C3F18">
        <w:rPr>
          <w:sz w:val="24"/>
          <w:szCs w:val="24"/>
          <w:lang w:val="es-ES_tradnl"/>
        </w:rPr>
        <w:t xml:space="preserve"> monument</w:t>
      </w:r>
      <w:r w:rsidR="00991BE5" w:rsidRPr="007C3F18">
        <w:rPr>
          <w:sz w:val="24"/>
          <w:szCs w:val="24"/>
          <w:lang w:val="es-ES_tradnl"/>
        </w:rPr>
        <w:t>o</w:t>
      </w:r>
      <w:r w:rsidR="001B14E9" w:rsidRPr="007C3F18">
        <w:rPr>
          <w:sz w:val="24"/>
          <w:szCs w:val="24"/>
          <w:lang w:val="es-ES_tradnl"/>
        </w:rPr>
        <w:t xml:space="preserve">s. </w:t>
      </w:r>
      <w:r w:rsidR="00991BE5" w:rsidRPr="007C3F18">
        <w:rPr>
          <w:sz w:val="24"/>
          <w:szCs w:val="24"/>
          <w:lang w:val="es-ES_tradnl"/>
        </w:rPr>
        <w:t>El presupuesto del</w:t>
      </w:r>
      <w:r w:rsidR="001B14E9" w:rsidRPr="007C3F18">
        <w:rPr>
          <w:sz w:val="24"/>
          <w:szCs w:val="24"/>
          <w:lang w:val="es-ES_tradnl"/>
        </w:rPr>
        <w:t xml:space="preserve"> program</w:t>
      </w:r>
      <w:r w:rsidR="00991BE5" w:rsidRPr="007C3F18">
        <w:rPr>
          <w:sz w:val="24"/>
          <w:szCs w:val="24"/>
          <w:lang w:val="es-ES_tradnl"/>
        </w:rPr>
        <w:t>a se elevó</w:t>
      </w:r>
      <w:r w:rsidR="00662BEC" w:rsidRPr="007C3F18">
        <w:rPr>
          <w:sz w:val="24"/>
          <w:szCs w:val="24"/>
          <w:lang w:val="es-ES_tradnl"/>
        </w:rPr>
        <w:t xml:space="preserve"> a</w:t>
      </w:r>
      <w:r w:rsidR="00566925" w:rsidRPr="007C3F18">
        <w:rPr>
          <w:sz w:val="24"/>
          <w:szCs w:val="24"/>
          <w:lang w:val="es-ES_tradnl"/>
        </w:rPr>
        <w:t xml:space="preserve"> </w:t>
      </w:r>
      <w:r w:rsidR="001B14E9" w:rsidRPr="007C3F18">
        <w:rPr>
          <w:sz w:val="24"/>
          <w:szCs w:val="24"/>
          <w:lang w:val="es-ES_tradnl"/>
        </w:rPr>
        <w:t>21 millon</w:t>
      </w:r>
      <w:r w:rsidR="00662BEC" w:rsidRPr="007C3F18">
        <w:rPr>
          <w:sz w:val="24"/>
          <w:szCs w:val="24"/>
          <w:lang w:val="es-ES_tradnl"/>
        </w:rPr>
        <w:t>es de PLN</w:t>
      </w:r>
      <w:r w:rsidR="00554CEF" w:rsidRPr="007C3F18">
        <w:rPr>
          <w:sz w:val="24"/>
          <w:szCs w:val="24"/>
          <w:lang w:val="es-ES_tradnl"/>
        </w:rPr>
        <w:t>,</w:t>
      </w:r>
      <w:r w:rsidR="00662BEC" w:rsidRPr="007C3F18">
        <w:rPr>
          <w:sz w:val="24"/>
          <w:szCs w:val="24"/>
          <w:lang w:val="es-ES_tradnl"/>
        </w:rPr>
        <w:t xml:space="preserve"> y a</w:t>
      </w:r>
      <w:r w:rsidR="00566925" w:rsidRPr="007C3F18">
        <w:rPr>
          <w:sz w:val="24"/>
          <w:szCs w:val="24"/>
          <w:lang w:val="es-ES_tradnl"/>
        </w:rPr>
        <w:t xml:space="preserve"> </w:t>
      </w:r>
      <w:r w:rsidR="001B14E9" w:rsidRPr="007C3F18">
        <w:rPr>
          <w:sz w:val="24"/>
          <w:szCs w:val="24"/>
          <w:lang w:val="es-ES_tradnl"/>
        </w:rPr>
        <w:t>44 millon</w:t>
      </w:r>
      <w:r w:rsidR="00662BEC" w:rsidRPr="007C3F18">
        <w:rPr>
          <w:sz w:val="24"/>
          <w:szCs w:val="24"/>
          <w:lang w:val="es-ES_tradnl"/>
        </w:rPr>
        <w:t>es de PLN</w:t>
      </w:r>
      <w:r w:rsidR="001B14E9" w:rsidRPr="007C3F18">
        <w:rPr>
          <w:sz w:val="24"/>
          <w:szCs w:val="24"/>
          <w:lang w:val="es-ES_tradnl"/>
        </w:rPr>
        <w:t xml:space="preserve"> </w:t>
      </w:r>
      <w:r w:rsidR="00662BEC" w:rsidRPr="007C3F18">
        <w:rPr>
          <w:sz w:val="24"/>
          <w:szCs w:val="24"/>
          <w:lang w:val="es-ES_tradnl"/>
        </w:rPr>
        <w:t>e</w:t>
      </w:r>
      <w:r w:rsidR="001B14E9" w:rsidRPr="007C3F18">
        <w:rPr>
          <w:sz w:val="24"/>
          <w:szCs w:val="24"/>
          <w:lang w:val="es-ES_tradnl"/>
        </w:rPr>
        <w:t xml:space="preserve">n 2005 </w:t>
      </w:r>
      <w:r w:rsidR="00662BEC" w:rsidRPr="007C3F18">
        <w:rPr>
          <w:sz w:val="24"/>
          <w:szCs w:val="24"/>
          <w:lang w:val="es-ES_tradnl"/>
        </w:rPr>
        <w:t>y</w:t>
      </w:r>
      <w:r w:rsidR="001B14E9" w:rsidRPr="007C3F18">
        <w:rPr>
          <w:sz w:val="24"/>
          <w:szCs w:val="24"/>
          <w:lang w:val="es-ES_tradnl"/>
        </w:rPr>
        <w:t xml:space="preserve"> 2006, respectiv</w:t>
      </w:r>
      <w:r w:rsidR="00662BEC" w:rsidRPr="007C3F18">
        <w:rPr>
          <w:sz w:val="24"/>
          <w:szCs w:val="24"/>
          <w:lang w:val="es-ES_tradnl"/>
        </w:rPr>
        <w:t>amente</w:t>
      </w:r>
      <w:r w:rsidR="001B14E9" w:rsidRPr="007C3F18">
        <w:rPr>
          <w:sz w:val="24"/>
          <w:szCs w:val="24"/>
          <w:lang w:val="es-ES_tradnl"/>
        </w:rPr>
        <w:t>.</w:t>
      </w:r>
    </w:p>
    <w:p w:rsidR="001B14E9" w:rsidRPr="007C3F18" w:rsidRDefault="00662BE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operativo </w:t>
      </w:r>
      <w:r w:rsidR="001B14E9" w:rsidRPr="007C3F18">
        <w:rPr>
          <w:sz w:val="24"/>
          <w:szCs w:val="24"/>
          <w:lang w:val="es-ES_tradnl"/>
        </w:rPr>
        <w:t>“</w:t>
      </w:r>
      <w:r w:rsidRPr="007C3F18">
        <w:rPr>
          <w:sz w:val="24"/>
          <w:szCs w:val="24"/>
          <w:lang w:val="es-ES_tradnl"/>
        </w:rPr>
        <w:t xml:space="preserve">Patrimonio </w:t>
      </w:r>
      <w:r w:rsidR="001B14E9" w:rsidRPr="007C3F18">
        <w:rPr>
          <w:sz w:val="24"/>
          <w:szCs w:val="24"/>
          <w:lang w:val="es-ES_tradnl"/>
        </w:rPr>
        <w:t xml:space="preserve">Cultural” </w:t>
      </w:r>
      <w:r w:rsidRPr="007C3F18">
        <w:rPr>
          <w:sz w:val="24"/>
          <w:szCs w:val="24"/>
          <w:lang w:val="es-ES_tradnl"/>
        </w:rPr>
        <w:t>comprende</w:t>
      </w:r>
      <w:r w:rsidR="001B14E9" w:rsidRPr="007C3F18">
        <w:rPr>
          <w:sz w:val="24"/>
          <w:szCs w:val="24"/>
          <w:lang w:val="es-ES_tradnl"/>
        </w:rPr>
        <w:t xml:space="preserve"> activi</w:t>
      </w:r>
      <w:r w:rsidRPr="007C3F18">
        <w:rPr>
          <w:sz w:val="24"/>
          <w:szCs w:val="24"/>
          <w:lang w:val="es-ES_tradnl"/>
        </w:rPr>
        <w:t>dades en materia de</w:t>
      </w:r>
      <w:r w:rsidR="001B14E9" w:rsidRPr="007C3F18">
        <w:rPr>
          <w:sz w:val="24"/>
          <w:szCs w:val="24"/>
          <w:lang w:val="es-ES_tradnl"/>
        </w:rPr>
        <w:t>:</w:t>
      </w:r>
    </w:p>
    <w:p w:rsidR="001B14E9" w:rsidRPr="007C3F18" w:rsidRDefault="00C1534D" w:rsidP="00C1534D">
      <w:pPr>
        <w:numPr>
          <w:ilvl w:val="0"/>
          <w:numId w:val="284"/>
        </w:numPr>
        <w:spacing w:after="240"/>
        <w:ind w:right="70"/>
        <w:rPr>
          <w:sz w:val="24"/>
          <w:szCs w:val="24"/>
          <w:lang w:val="es-ES_tradnl"/>
        </w:rPr>
      </w:pPr>
      <w:r>
        <w:rPr>
          <w:sz w:val="24"/>
          <w:szCs w:val="24"/>
          <w:lang w:val="es-ES_tradnl"/>
        </w:rPr>
        <w:t>R</w:t>
      </w:r>
      <w:r w:rsidR="00662BEC" w:rsidRPr="007C3F18">
        <w:rPr>
          <w:sz w:val="24"/>
          <w:szCs w:val="24"/>
          <w:lang w:val="es-ES_tradnl"/>
        </w:rPr>
        <w:t>estauración integral de los</w:t>
      </w:r>
      <w:r w:rsidR="001B14E9" w:rsidRPr="007C3F18">
        <w:rPr>
          <w:sz w:val="24"/>
          <w:szCs w:val="24"/>
          <w:lang w:val="es-ES_tradnl"/>
        </w:rPr>
        <w:t xml:space="preserve"> monument</w:t>
      </w:r>
      <w:r w:rsidR="00662BEC" w:rsidRPr="007C3F18">
        <w:rPr>
          <w:sz w:val="24"/>
          <w:szCs w:val="24"/>
          <w:lang w:val="es-ES_tradnl"/>
        </w:rPr>
        <w:t>o</w:t>
      </w:r>
      <w:r w:rsidR="001B14E9" w:rsidRPr="007C3F18">
        <w:rPr>
          <w:sz w:val="24"/>
          <w:szCs w:val="24"/>
          <w:lang w:val="es-ES_tradnl"/>
        </w:rPr>
        <w:t>s</w:t>
      </w:r>
      <w:r w:rsidR="00662BEC" w:rsidRPr="007C3F18">
        <w:rPr>
          <w:sz w:val="24"/>
          <w:szCs w:val="24"/>
          <w:lang w:val="es-ES_tradnl"/>
        </w:rPr>
        <w:t>;</w:t>
      </w:r>
      <w:r w:rsidR="001B14E9" w:rsidRPr="007C3F18">
        <w:rPr>
          <w:sz w:val="24"/>
          <w:szCs w:val="24"/>
          <w:lang w:val="es-ES_tradnl"/>
        </w:rPr>
        <w:t xml:space="preserve"> </w:t>
      </w:r>
    </w:p>
    <w:p w:rsidR="001B14E9" w:rsidRPr="007C3F18" w:rsidRDefault="00C1534D" w:rsidP="00C1534D">
      <w:pPr>
        <w:numPr>
          <w:ilvl w:val="0"/>
          <w:numId w:val="284"/>
        </w:numPr>
        <w:spacing w:after="240"/>
        <w:ind w:right="70"/>
        <w:rPr>
          <w:sz w:val="24"/>
          <w:szCs w:val="24"/>
          <w:lang w:val="es-ES_tradnl"/>
        </w:rPr>
      </w:pPr>
      <w:r>
        <w:rPr>
          <w:sz w:val="24"/>
          <w:szCs w:val="24"/>
          <w:lang w:val="es-ES_tradnl"/>
        </w:rPr>
        <w:t>P</w:t>
      </w:r>
      <w:r w:rsidR="001B14E9" w:rsidRPr="007C3F18">
        <w:rPr>
          <w:sz w:val="24"/>
          <w:szCs w:val="24"/>
          <w:lang w:val="es-ES_tradnl"/>
        </w:rPr>
        <w:t>rotec</w:t>
      </w:r>
      <w:r w:rsidR="00662BEC" w:rsidRPr="007C3F18">
        <w:rPr>
          <w:sz w:val="24"/>
          <w:szCs w:val="24"/>
          <w:lang w:val="es-ES_tradnl"/>
        </w:rPr>
        <w:t>c</w:t>
      </w:r>
      <w:r w:rsidR="001B14E9" w:rsidRPr="007C3F18">
        <w:rPr>
          <w:sz w:val="24"/>
          <w:szCs w:val="24"/>
          <w:lang w:val="es-ES_tradnl"/>
        </w:rPr>
        <w:t>i</w:t>
      </w:r>
      <w:r w:rsidR="00662BEC" w:rsidRPr="007C3F18">
        <w:rPr>
          <w:sz w:val="24"/>
          <w:szCs w:val="24"/>
          <w:lang w:val="es-ES_tradnl"/>
        </w:rPr>
        <w:t>ó</w:t>
      </w:r>
      <w:r w:rsidR="001B14E9" w:rsidRPr="007C3F18">
        <w:rPr>
          <w:sz w:val="24"/>
          <w:szCs w:val="24"/>
          <w:lang w:val="es-ES_tradnl"/>
        </w:rPr>
        <w:t xml:space="preserve">n </w:t>
      </w:r>
      <w:r w:rsidR="00662BEC" w:rsidRPr="007C3F18">
        <w:rPr>
          <w:sz w:val="24"/>
          <w:szCs w:val="24"/>
          <w:lang w:val="es-ES_tradnl"/>
        </w:rPr>
        <w:t>del patrimonio arqueoló</w:t>
      </w:r>
      <w:r w:rsidR="001B14E9" w:rsidRPr="007C3F18">
        <w:rPr>
          <w:sz w:val="24"/>
          <w:szCs w:val="24"/>
          <w:lang w:val="es-ES_tradnl"/>
        </w:rPr>
        <w:t>gic</w:t>
      </w:r>
      <w:r w:rsidR="00662BEC" w:rsidRPr="007C3F18">
        <w:rPr>
          <w:sz w:val="24"/>
          <w:szCs w:val="24"/>
          <w:lang w:val="es-ES_tradnl"/>
        </w:rPr>
        <w:t>o;</w:t>
      </w:r>
      <w:r w:rsidR="001B14E9" w:rsidRPr="007C3F18">
        <w:rPr>
          <w:sz w:val="24"/>
          <w:szCs w:val="24"/>
          <w:lang w:val="es-ES_tradnl"/>
        </w:rPr>
        <w:t xml:space="preserve"> </w:t>
      </w:r>
    </w:p>
    <w:p w:rsidR="001B14E9" w:rsidRPr="007C3F18" w:rsidRDefault="00C1534D" w:rsidP="00C1534D">
      <w:pPr>
        <w:numPr>
          <w:ilvl w:val="0"/>
          <w:numId w:val="284"/>
        </w:numPr>
        <w:spacing w:after="240"/>
        <w:ind w:right="70"/>
        <w:rPr>
          <w:sz w:val="24"/>
          <w:szCs w:val="24"/>
          <w:lang w:val="es-ES_tradnl"/>
        </w:rPr>
      </w:pPr>
      <w:r>
        <w:rPr>
          <w:sz w:val="24"/>
          <w:szCs w:val="24"/>
          <w:lang w:val="es-ES_tradnl"/>
        </w:rPr>
        <w:t>F</w:t>
      </w:r>
      <w:r w:rsidR="00662BEC" w:rsidRPr="007C3F18">
        <w:rPr>
          <w:sz w:val="24"/>
          <w:szCs w:val="24"/>
          <w:lang w:val="es-ES_tradnl"/>
        </w:rPr>
        <w:t>omento de la función de los</w:t>
      </w:r>
      <w:r w:rsidR="001B14E9" w:rsidRPr="007C3F18">
        <w:rPr>
          <w:sz w:val="24"/>
          <w:szCs w:val="24"/>
          <w:lang w:val="es-ES_tradnl"/>
        </w:rPr>
        <w:t xml:space="preserve"> monument</w:t>
      </w:r>
      <w:r w:rsidR="00662BEC" w:rsidRPr="007C3F18">
        <w:rPr>
          <w:sz w:val="24"/>
          <w:szCs w:val="24"/>
          <w:lang w:val="es-ES_tradnl"/>
        </w:rPr>
        <w:t>o</w:t>
      </w:r>
      <w:r w:rsidR="001B14E9" w:rsidRPr="007C3F18">
        <w:rPr>
          <w:sz w:val="24"/>
          <w:szCs w:val="24"/>
          <w:lang w:val="es-ES_tradnl"/>
        </w:rPr>
        <w:t xml:space="preserve">s </w:t>
      </w:r>
      <w:r w:rsidR="00662BEC" w:rsidRPr="007C3F18">
        <w:rPr>
          <w:sz w:val="24"/>
          <w:szCs w:val="24"/>
          <w:lang w:val="es-ES_tradnl"/>
        </w:rPr>
        <w:t xml:space="preserve">y </w:t>
      </w:r>
      <w:r w:rsidR="00FE1DA2" w:rsidRPr="007C3F18">
        <w:rPr>
          <w:sz w:val="24"/>
          <w:szCs w:val="24"/>
          <w:lang w:val="es-ES_tradnl"/>
        </w:rPr>
        <w:t>contenidos de los</w:t>
      </w:r>
      <w:r w:rsidR="00662BEC" w:rsidRPr="007C3F18">
        <w:rPr>
          <w:sz w:val="24"/>
          <w:szCs w:val="24"/>
          <w:lang w:val="es-ES_tradnl"/>
        </w:rPr>
        <w:t xml:space="preserve"> </w:t>
      </w:r>
      <w:r w:rsidR="001B14E9" w:rsidRPr="007C3F18">
        <w:rPr>
          <w:sz w:val="24"/>
          <w:szCs w:val="24"/>
          <w:lang w:val="es-ES_tradnl"/>
        </w:rPr>
        <w:t>muse</w:t>
      </w:r>
      <w:r w:rsidR="00662BEC" w:rsidRPr="007C3F18">
        <w:rPr>
          <w:sz w:val="24"/>
          <w:szCs w:val="24"/>
          <w:lang w:val="es-ES_tradnl"/>
        </w:rPr>
        <w:t>o</w:t>
      </w:r>
      <w:r w:rsidR="00FE1DA2" w:rsidRPr="007C3F18">
        <w:rPr>
          <w:sz w:val="24"/>
          <w:szCs w:val="24"/>
          <w:lang w:val="es-ES_tradnl"/>
        </w:rPr>
        <w:t>s</w:t>
      </w:r>
      <w:r w:rsidR="00662BEC" w:rsidRPr="007C3F18">
        <w:rPr>
          <w:sz w:val="24"/>
          <w:szCs w:val="24"/>
          <w:lang w:val="es-ES_tradnl"/>
        </w:rPr>
        <w:t xml:space="preserve"> en el</w:t>
      </w:r>
      <w:r w:rsidR="001B14E9" w:rsidRPr="007C3F18">
        <w:rPr>
          <w:sz w:val="24"/>
          <w:szCs w:val="24"/>
          <w:lang w:val="es-ES_tradnl"/>
        </w:rPr>
        <w:t xml:space="preserve"> de</w:t>
      </w:r>
      <w:r w:rsidR="00662BEC" w:rsidRPr="007C3F18">
        <w:rPr>
          <w:sz w:val="24"/>
          <w:szCs w:val="24"/>
          <w:lang w:val="es-ES_tradnl"/>
        </w:rPr>
        <w:t>sarrollo del</w:t>
      </w:r>
      <w:r w:rsidR="00566925" w:rsidRPr="007C3F18">
        <w:rPr>
          <w:sz w:val="24"/>
          <w:szCs w:val="24"/>
          <w:lang w:val="es-ES_tradnl"/>
        </w:rPr>
        <w:t xml:space="preserve"> </w:t>
      </w:r>
      <w:r w:rsidR="001B14E9" w:rsidRPr="007C3F18">
        <w:rPr>
          <w:sz w:val="24"/>
          <w:szCs w:val="24"/>
          <w:lang w:val="es-ES_tradnl"/>
        </w:rPr>
        <w:t>turism</w:t>
      </w:r>
      <w:r w:rsidR="00662BEC" w:rsidRPr="007C3F18">
        <w:rPr>
          <w:sz w:val="24"/>
          <w:szCs w:val="24"/>
          <w:lang w:val="es-ES_tradnl"/>
        </w:rPr>
        <w:t>o</w:t>
      </w:r>
      <w:r w:rsidR="001B14E9" w:rsidRPr="007C3F18">
        <w:rPr>
          <w:sz w:val="24"/>
          <w:szCs w:val="24"/>
          <w:lang w:val="es-ES_tradnl"/>
        </w:rPr>
        <w:t xml:space="preserve"> </w:t>
      </w:r>
      <w:r w:rsidR="00662BEC" w:rsidRPr="007C3F18">
        <w:rPr>
          <w:sz w:val="24"/>
          <w:szCs w:val="24"/>
          <w:lang w:val="es-ES_tradnl"/>
        </w:rPr>
        <w:t>y el espíritu</w:t>
      </w:r>
      <w:r w:rsidR="001B14E9" w:rsidRPr="007C3F18">
        <w:rPr>
          <w:sz w:val="24"/>
          <w:szCs w:val="24"/>
          <w:lang w:val="es-ES_tradnl"/>
        </w:rPr>
        <w:t xml:space="preserve"> e</w:t>
      </w:r>
      <w:r w:rsidR="00662BEC" w:rsidRPr="007C3F18">
        <w:rPr>
          <w:sz w:val="24"/>
          <w:szCs w:val="24"/>
          <w:lang w:val="es-ES_tradnl"/>
        </w:rPr>
        <w:t>m</w:t>
      </w:r>
      <w:r w:rsidR="001B14E9" w:rsidRPr="007C3F18">
        <w:rPr>
          <w:sz w:val="24"/>
          <w:szCs w:val="24"/>
          <w:lang w:val="es-ES_tradnl"/>
        </w:rPr>
        <w:t>pres</w:t>
      </w:r>
      <w:r w:rsidR="00662BEC" w:rsidRPr="007C3F18">
        <w:rPr>
          <w:sz w:val="24"/>
          <w:szCs w:val="24"/>
          <w:lang w:val="es-ES_tradnl"/>
        </w:rPr>
        <w:t>arial;</w:t>
      </w:r>
      <w:r w:rsidR="001B14E9" w:rsidRPr="007C3F18">
        <w:rPr>
          <w:sz w:val="24"/>
          <w:szCs w:val="24"/>
          <w:lang w:val="es-ES_tradnl"/>
        </w:rPr>
        <w:t xml:space="preserve"> </w:t>
      </w:r>
    </w:p>
    <w:p w:rsidR="001512B3" w:rsidRPr="007C3F18" w:rsidRDefault="00C1534D" w:rsidP="00C1534D">
      <w:pPr>
        <w:numPr>
          <w:ilvl w:val="0"/>
          <w:numId w:val="284"/>
        </w:numPr>
        <w:spacing w:after="240"/>
        <w:ind w:right="70"/>
        <w:rPr>
          <w:sz w:val="24"/>
          <w:szCs w:val="24"/>
          <w:lang w:val="es-ES_tradnl"/>
        </w:rPr>
      </w:pPr>
      <w:r>
        <w:rPr>
          <w:sz w:val="24"/>
          <w:szCs w:val="24"/>
          <w:lang w:val="es-ES_tradnl"/>
        </w:rPr>
        <w:t>M</w:t>
      </w:r>
      <w:r w:rsidR="00662BEC" w:rsidRPr="007C3F18">
        <w:rPr>
          <w:sz w:val="24"/>
          <w:szCs w:val="24"/>
          <w:lang w:val="es-ES_tradnl"/>
        </w:rPr>
        <w:t>ejora de las condiciones</w:t>
      </w:r>
      <w:r w:rsidR="001B14E9" w:rsidRPr="007C3F18">
        <w:rPr>
          <w:sz w:val="24"/>
          <w:szCs w:val="24"/>
          <w:lang w:val="es-ES_tradnl"/>
        </w:rPr>
        <w:t xml:space="preserve"> institu</w:t>
      </w:r>
      <w:r w:rsidR="00662BEC" w:rsidRPr="007C3F18">
        <w:rPr>
          <w:sz w:val="24"/>
          <w:szCs w:val="24"/>
          <w:lang w:val="es-ES_tradnl"/>
        </w:rPr>
        <w:t>c</w:t>
      </w:r>
      <w:r w:rsidR="001B14E9" w:rsidRPr="007C3F18">
        <w:rPr>
          <w:sz w:val="24"/>
          <w:szCs w:val="24"/>
          <w:lang w:val="es-ES_tradnl"/>
        </w:rPr>
        <w:t>ional</w:t>
      </w:r>
      <w:r w:rsidR="00662BEC" w:rsidRPr="007C3F18">
        <w:rPr>
          <w:sz w:val="24"/>
          <w:szCs w:val="24"/>
          <w:lang w:val="es-ES_tradnl"/>
        </w:rPr>
        <w:t>es</w:t>
      </w:r>
      <w:r w:rsidR="001B14E9" w:rsidRPr="007C3F18">
        <w:rPr>
          <w:sz w:val="24"/>
          <w:szCs w:val="24"/>
          <w:lang w:val="es-ES_tradnl"/>
        </w:rPr>
        <w:t xml:space="preserve">, </w:t>
      </w:r>
      <w:r w:rsidR="00662BEC" w:rsidRPr="007C3F18">
        <w:rPr>
          <w:sz w:val="24"/>
          <w:szCs w:val="24"/>
          <w:lang w:val="es-ES_tradnl"/>
        </w:rPr>
        <w:t>jurídicas</w:t>
      </w:r>
      <w:r w:rsidR="001B14E9" w:rsidRPr="007C3F18">
        <w:rPr>
          <w:sz w:val="24"/>
          <w:szCs w:val="24"/>
          <w:lang w:val="es-ES_tradnl"/>
        </w:rPr>
        <w:t xml:space="preserve"> </w:t>
      </w:r>
      <w:r w:rsidR="00662BEC" w:rsidRPr="007C3F18">
        <w:rPr>
          <w:sz w:val="24"/>
          <w:szCs w:val="24"/>
          <w:lang w:val="es-ES_tradnl"/>
        </w:rPr>
        <w:t>y</w:t>
      </w:r>
      <w:r w:rsidR="001B14E9" w:rsidRPr="007C3F18">
        <w:rPr>
          <w:sz w:val="24"/>
          <w:szCs w:val="24"/>
          <w:lang w:val="es-ES_tradnl"/>
        </w:rPr>
        <w:t xml:space="preserve"> organizati</w:t>
      </w:r>
      <w:r w:rsidR="00662BEC" w:rsidRPr="007C3F18">
        <w:rPr>
          <w:sz w:val="24"/>
          <w:szCs w:val="24"/>
          <w:lang w:val="es-ES_tradnl"/>
        </w:rPr>
        <w:t xml:space="preserve">vas </w:t>
      </w:r>
      <w:r w:rsidR="00F6663B" w:rsidRPr="007C3F18">
        <w:rPr>
          <w:sz w:val="24"/>
          <w:szCs w:val="24"/>
          <w:lang w:val="es-ES_tradnl"/>
        </w:rPr>
        <w:t>en lo tocante</w:t>
      </w:r>
      <w:r w:rsidR="00662BEC" w:rsidRPr="007C3F18">
        <w:rPr>
          <w:sz w:val="24"/>
          <w:szCs w:val="24"/>
          <w:lang w:val="es-ES_tradnl"/>
        </w:rPr>
        <w:t xml:space="preserve"> a la</w:t>
      </w:r>
      <w:r w:rsidR="001B14E9" w:rsidRPr="007C3F18">
        <w:rPr>
          <w:sz w:val="24"/>
          <w:szCs w:val="24"/>
          <w:lang w:val="es-ES_tradnl"/>
        </w:rPr>
        <w:t xml:space="preserve"> protec</w:t>
      </w:r>
      <w:r w:rsidR="00672AB5" w:rsidRPr="007C3F18">
        <w:rPr>
          <w:sz w:val="24"/>
          <w:szCs w:val="24"/>
          <w:lang w:val="es-ES_tradnl"/>
        </w:rPr>
        <w:t>c</w:t>
      </w:r>
      <w:r w:rsidR="001B14E9" w:rsidRPr="007C3F18">
        <w:rPr>
          <w:sz w:val="24"/>
          <w:szCs w:val="24"/>
          <w:lang w:val="es-ES_tradnl"/>
        </w:rPr>
        <w:t>i</w:t>
      </w:r>
      <w:r w:rsidR="00672AB5" w:rsidRPr="007C3F18">
        <w:rPr>
          <w:sz w:val="24"/>
          <w:szCs w:val="24"/>
          <w:lang w:val="es-ES_tradnl"/>
        </w:rPr>
        <w:t>ó</w:t>
      </w:r>
      <w:r w:rsidR="001B14E9" w:rsidRPr="007C3F18">
        <w:rPr>
          <w:sz w:val="24"/>
          <w:szCs w:val="24"/>
          <w:lang w:val="es-ES_tradnl"/>
        </w:rPr>
        <w:t xml:space="preserve">n </w:t>
      </w:r>
      <w:r w:rsidR="00672AB5" w:rsidRPr="007C3F18">
        <w:rPr>
          <w:sz w:val="24"/>
          <w:szCs w:val="24"/>
          <w:lang w:val="es-ES_tradnl"/>
        </w:rPr>
        <w:t>de los</w:t>
      </w:r>
      <w:r w:rsidR="001B14E9" w:rsidRPr="007C3F18">
        <w:rPr>
          <w:sz w:val="24"/>
          <w:szCs w:val="24"/>
          <w:lang w:val="es-ES_tradnl"/>
        </w:rPr>
        <w:t xml:space="preserve"> monument</w:t>
      </w:r>
      <w:r w:rsidR="00672AB5" w:rsidRPr="007C3F18">
        <w:rPr>
          <w:sz w:val="24"/>
          <w:szCs w:val="24"/>
          <w:lang w:val="es-ES_tradnl"/>
        </w:rPr>
        <w:t>o</w:t>
      </w:r>
      <w:r w:rsidR="001B14E9" w:rsidRPr="007C3F18">
        <w:rPr>
          <w:sz w:val="24"/>
          <w:szCs w:val="24"/>
          <w:lang w:val="es-ES_tradnl"/>
        </w:rPr>
        <w:t xml:space="preserve">s </w:t>
      </w:r>
      <w:r w:rsidR="00672AB5" w:rsidRPr="007C3F18">
        <w:rPr>
          <w:sz w:val="24"/>
          <w:szCs w:val="24"/>
          <w:lang w:val="es-ES_tradnl"/>
        </w:rPr>
        <w:t>y la</w:t>
      </w:r>
      <w:r w:rsidR="001B14E9" w:rsidRPr="007C3F18">
        <w:rPr>
          <w:sz w:val="24"/>
          <w:szCs w:val="24"/>
          <w:lang w:val="es-ES_tradnl"/>
        </w:rPr>
        <w:t xml:space="preserve"> documenta</w:t>
      </w:r>
      <w:r w:rsidR="00672AB5" w:rsidRPr="007C3F18">
        <w:rPr>
          <w:sz w:val="24"/>
          <w:szCs w:val="24"/>
          <w:lang w:val="es-ES_tradnl"/>
        </w:rPr>
        <w:t>c</w:t>
      </w:r>
      <w:r w:rsidR="001B14E9" w:rsidRPr="007C3F18">
        <w:rPr>
          <w:sz w:val="24"/>
          <w:szCs w:val="24"/>
          <w:lang w:val="es-ES_tradnl"/>
        </w:rPr>
        <w:t>i</w:t>
      </w:r>
      <w:r w:rsidR="00672AB5" w:rsidRPr="007C3F18">
        <w:rPr>
          <w:sz w:val="24"/>
          <w:szCs w:val="24"/>
          <w:lang w:val="es-ES_tradnl"/>
        </w:rPr>
        <w:t>ó</w:t>
      </w:r>
      <w:r w:rsidR="001B14E9" w:rsidRPr="007C3F18">
        <w:rPr>
          <w:sz w:val="24"/>
          <w:szCs w:val="24"/>
          <w:lang w:val="es-ES_tradnl"/>
        </w:rPr>
        <w:t>n</w:t>
      </w:r>
      <w:r w:rsidR="00672AB5" w:rsidRPr="007C3F18">
        <w:rPr>
          <w:sz w:val="24"/>
          <w:szCs w:val="24"/>
          <w:lang w:val="es-ES_tradnl"/>
        </w:rPr>
        <w:t xml:space="preserve"> conexa;</w:t>
      </w:r>
    </w:p>
    <w:p w:rsidR="001B14E9" w:rsidRPr="007C3F18" w:rsidRDefault="00C1534D" w:rsidP="00C1534D">
      <w:pPr>
        <w:numPr>
          <w:ilvl w:val="0"/>
          <w:numId w:val="284"/>
        </w:numPr>
        <w:spacing w:after="240"/>
        <w:ind w:right="70"/>
        <w:rPr>
          <w:sz w:val="24"/>
          <w:szCs w:val="24"/>
          <w:lang w:val="es-ES_tradnl"/>
        </w:rPr>
      </w:pPr>
      <w:r>
        <w:rPr>
          <w:sz w:val="24"/>
          <w:szCs w:val="24"/>
          <w:lang w:val="es-ES_tradnl"/>
        </w:rPr>
        <w:t>P</w:t>
      </w:r>
      <w:r w:rsidR="001B14E9" w:rsidRPr="007C3F18">
        <w:rPr>
          <w:sz w:val="24"/>
          <w:szCs w:val="24"/>
          <w:lang w:val="es-ES_tradnl"/>
        </w:rPr>
        <w:t>rotec</w:t>
      </w:r>
      <w:r w:rsidR="00672AB5" w:rsidRPr="007C3F18">
        <w:rPr>
          <w:sz w:val="24"/>
          <w:szCs w:val="24"/>
          <w:lang w:val="es-ES_tradnl"/>
        </w:rPr>
        <w:t>ción de los</w:t>
      </w:r>
      <w:r w:rsidR="001B14E9" w:rsidRPr="007C3F18">
        <w:rPr>
          <w:sz w:val="24"/>
          <w:szCs w:val="24"/>
          <w:lang w:val="es-ES_tradnl"/>
        </w:rPr>
        <w:t xml:space="preserve"> monument</w:t>
      </w:r>
      <w:r w:rsidR="00672AB5" w:rsidRPr="007C3F18">
        <w:rPr>
          <w:sz w:val="24"/>
          <w:szCs w:val="24"/>
          <w:lang w:val="es-ES_tradnl"/>
        </w:rPr>
        <w:t>o</w:t>
      </w:r>
      <w:r w:rsidR="001B14E9" w:rsidRPr="007C3F18">
        <w:rPr>
          <w:sz w:val="24"/>
          <w:szCs w:val="24"/>
          <w:lang w:val="es-ES_tradnl"/>
        </w:rPr>
        <w:t xml:space="preserve">s, </w:t>
      </w:r>
      <w:r w:rsidR="00672AB5" w:rsidRPr="007C3F18">
        <w:rPr>
          <w:sz w:val="24"/>
          <w:szCs w:val="24"/>
          <w:lang w:val="es-ES_tradnl"/>
        </w:rPr>
        <w:t>ob</w:t>
      </w:r>
      <w:r w:rsidR="00FE1DA2" w:rsidRPr="007C3F18">
        <w:rPr>
          <w:sz w:val="24"/>
          <w:szCs w:val="24"/>
          <w:lang w:val="es-ES_tradnl"/>
        </w:rPr>
        <w:t>ras de los</w:t>
      </w:r>
      <w:r w:rsidR="00672AB5" w:rsidRPr="007C3F18">
        <w:rPr>
          <w:sz w:val="24"/>
          <w:szCs w:val="24"/>
          <w:lang w:val="es-ES_tradnl"/>
        </w:rPr>
        <w:t xml:space="preserve"> </w:t>
      </w:r>
      <w:r w:rsidR="001B14E9" w:rsidRPr="007C3F18">
        <w:rPr>
          <w:sz w:val="24"/>
          <w:szCs w:val="24"/>
          <w:lang w:val="es-ES_tradnl"/>
        </w:rPr>
        <w:t>muse</w:t>
      </w:r>
      <w:r w:rsidR="00672AB5" w:rsidRPr="007C3F18">
        <w:rPr>
          <w:sz w:val="24"/>
          <w:szCs w:val="24"/>
          <w:lang w:val="es-ES_tradnl"/>
        </w:rPr>
        <w:t>o</w:t>
      </w:r>
      <w:r w:rsidR="00FE1DA2" w:rsidRPr="007C3F18">
        <w:rPr>
          <w:sz w:val="24"/>
          <w:szCs w:val="24"/>
          <w:lang w:val="es-ES_tradnl"/>
        </w:rPr>
        <w:t>s</w:t>
      </w:r>
      <w:r w:rsidR="00672AB5" w:rsidRPr="007C3F18">
        <w:rPr>
          <w:sz w:val="24"/>
          <w:szCs w:val="24"/>
          <w:lang w:val="es-ES_tradnl"/>
        </w:rPr>
        <w:t xml:space="preserve"> y material de </w:t>
      </w:r>
      <w:r w:rsidR="001B14E9" w:rsidRPr="007C3F18">
        <w:rPr>
          <w:sz w:val="24"/>
          <w:szCs w:val="24"/>
          <w:lang w:val="es-ES_tradnl"/>
        </w:rPr>
        <w:t>archiv</w:t>
      </w:r>
      <w:r w:rsidR="00672AB5" w:rsidRPr="007C3F18">
        <w:rPr>
          <w:sz w:val="24"/>
          <w:szCs w:val="24"/>
          <w:lang w:val="es-ES_tradnl"/>
        </w:rPr>
        <w:t xml:space="preserve">o </w:t>
      </w:r>
      <w:r w:rsidR="00FE1DA2" w:rsidRPr="007C3F18">
        <w:rPr>
          <w:sz w:val="24"/>
          <w:szCs w:val="24"/>
          <w:lang w:val="es-ES_tradnl"/>
        </w:rPr>
        <w:t>contra</w:t>
      </w:r>
      <w:r w:rsidR="00672AB5" w:rsidRPr="007C3F18">
        <w:rPr>
          <w:sz w:val="24"/>
          <w:szCs w:val="24"/>
          <w:lang w:val="es-ES_tradnl"/>
        </w:rPr>
        <w:t xml:space="preserve"> los</w:t>
      </w:r>
      <w:r w:rsidR="001B14E9" w:rsidRPr="007C3F18">
        <w:rPr>
          <w:sz w:val="24"/>
          <w:szCs w:val="24"/>
          <w:lang w:val="es-ES_tradnl"/>
        </w:rPr>
        <w:t xml:space="preserve"> efect</w:t>
      </w:r>
      <w:r w:rsidR="00672AB5" w:rsidRPr="007C3F18">
        <w:rPr>
          <w:sz w:val="24"/>
          <w:szCs w:val="24"/>
          <w:lang w:val="es-ES_tradnl"/>
        </w:rPr>
        <w:t>o</w:t>
      </w:r>
      <w:r w:rsidR="001B14E9" w:rsidRPr="007C3F18">
        <w:rPr>
          <w:sz w:val="24"/>
          <w:szCs w:val="24"/>
          <w:lang w:val="es-ES_tradnl"/>
        </w:rPr>
        <w:t xml:space="preserve">s </w:t>
      </w:r>
      <w:r w:rsidR="00672AB5" w:rsidRPr="007C3F18">
        <w:rPr>
          <w:sz w:val="24"/>
          <w:szCs w:val="24"/>
          <w:lang w:val="es-ES_tradnl"/>
        </w:rPr>
        <w:t>de los desastres</w:t>
      </w:r>
      <w:r w:rsidR="001B14E9" w:rsidRPr="007C3F18">
        <w:rPr>
          <w:sz w:val="24"/>
          <w:szCs w:val="24"/>
          <w:lang w:val="es-ES_tradnl"/>
        </w:rPr>
        <w:t xml:space="preserve"> natural</w:t>
      </w:r>
      <w:r w:rsidR="00672AB5" w:rsidRPr="007C3F18">
        <w:rPr>
          <w:sz w:val="24"/>
          <w:szCs w:val="24"/>
          <w:lang w:val="es-ES_tradnl"/>
        </w:rPr>
        <w:t>es</w:t>
      </w:r>
      <w:r w:rsidR="001B14E9" w:rsidRPr="007C3F18">
        <w:rPr>
          <w:sz w:val="24"/>
          <w:szCs w:val="24"/>
          <w:lang w:val="es-ES_tradnl"/>
        </w:rPr>
        <w:t xml:space="preserve">, </w:t>
      </w:r>
      <w:r w:rsidR="00672AB5" w:rsidRPr="007C3F18">
        <w:rPr>
          <w:sz w:val="24"/>
          <w:szCs w:val="24"/>
          <w:lang w:val="es-ES_tradnl"/>
        </w:rPr>
        <w:t>los robos y la exportación</w:t>
      </w:r>
      <w:r w:rsidR="001B14E9" w:rsidRPr="007C3F18">
        <w:rPr>
          <w:sz w:val="24"/>
          <w:szCs w:val="24"/>
          <w:lang w:val="es-ES_tradnl"/>
        </w:rPr>
        <w:t xml:space="preserve"> ilegal </w:t>
      </w:r>
      <w:r w:rsidR="00672AB5" w:rsidRPr="007C3F18">
        <w:rPr>
          <w:sz w:val="24"/>
          <w:szCs w:val="24"/>
          <w:lang w:val="es-ES_tradnl"/>
        </w:rPr>
        <w:t>y contra las situaciones de</w:t>
      </w:r>
      <w:r w:rsidR="001B14E9" w:rsidRPr="007C3F18">
        <w:rPr>
          <w:sz w:val="24"/>
          <w:szCs w:val="24"/>
          <w:lang w:val="es-ES_tradnl"/>
        </w:rPr>
        <w:t xml:space="preserve"> crisis, </w:t>
      </w:r>
    </w:p>
    <w:p w:rsidR="001B14E9" w:rsidRPr="007C3F18" w:rsidRDefault="00C1534D" w:rsidP="00C1534D">
      <w:pPr>
        <w:numPr>
          <w:ilvl w:val="0"/>
          <w:numId w:val="284"/>
        </w:numPr>
        <w:spacing w:after="240"/>
        <w:ind w:right="70"/>
        <w:rPr>
          <w:sz w:val="24"/>
          <w:szCs w:val="24"/>
          <w:lang w:val="es-ES_tradnl"/>
        </w:rPr>
      </w:pPr>
      <w:r>
        <w:rPr>
          <w:sz w:val="24"/>
          <w:szCs w:val="24"/>
          <w:lang w:val="es-ES_tradnl"/>
        </w:rPr>
        <w:t>A</w:t>
      </w:r>
      <w:r w:rsidR="00FE1DA2" w:rsidRPr="007C3F18">
        <w:rPr>
          <w:sz w:val="24"/>
          <w:szCs w:val="24"/>
          <w:lang w:val="es-ES_tradnl"/>
        </w:rPr>
        <w:t>pertura al público de los</w:t>
      </w:r>
      <w:r w:rsidR="001B14E9" w:rsidRPr="007C3F18">
        <w:rPr>
          <w:sz w:val="24"/>
          <w:szCs w:val="24"/>
          <w:lang w:val="es-ES_tradnl"/>
        </w:rPr>
        <w:t xml:space="preserve"> monument</w:t>
      </w:r>
      <w:r w:rsidR="00FE1DA2" w:rsidRPr="007C3F18">
        <w:rPr>
          <w:sz w:val="24"/>
          <w:szCs w:val="24"/>
          <w:lang w:val="es-ES_tradnl"/>
        </w:rPr>
        <w:t>o</w:t>
      </w:r>
      <w:r w:rsidR="001B14E9" w:rsidRPr="007C3F18">
        <w:rPr>
          <w:sz w:val="24"/>
          <w:szCs w:val="24"/>
          <w:lang w:val="es-ES_tradnl"/>
        </w:rPr>
        <w:t>s</w:t>
      </w:r>
      <w:r w:rsidR="00FE1DA2" w:rsidRPr="007C3F18">
        <w:rPr>
          <w:sz w:val="24"/>
          <w:szCs w:val="24"/>
          <w:lang w:val="es-ES_tradnl"/>
        </w:rPr>
        <w:t>;</w:t>
      </w:r>
      <w:r w:rsidR="001B14E9" w:rsidRPr="007C3F18">
        <w:rPr>
          <w:sz w:val="24"/>
          <w:szCs w:val="24"/>
          <w:lang w:val="es-ES_tradnl"/>
        </w:rPr>
        <w:t xml:space="preserve"> </w:t>
      </w:r>
    </w:p>
    <w:p w:rsidR="001B14E9" w:rsidRPr="007C3F18" w:rsidRDefault="00C1534D" w:rsidP="00C1534D">
      <w:pPr>
        <w:numPr>
          <w:ilvl w:val="0"/>
          <w:numId w:val="284"/>
        </w:numPr>
        <w:spacing w:after="240"/>
        <w:ind w:right="70"/>
        <w:rPr>
          <w:sz w:val="24"/>
          <w:szCs w:val="24"/>
          <w:lang w:val="es-ES_tradnl"/>
        </w:rPr>
      </w:pPr>
      <w:r>
        <w:rPr>
          <w:sz w:val="24"/>
          <w:szCs w:val="24"/>
          <w:lang w:val="es-ES_tradnl"/>
        </w:rPr>
        <w:t>C</w:t>
      </w:r>
      <w:r w:rsidR="00FE1DA2" w:rsidRPr="007C3F18">
        <w:rPr>
          <w:sz w:val="24"/>
          <w:szCs w:val="24"/>
          <w:lang w:val="es-ES_tradnl"/>
        </w:rPr>
        <w:t xml:space="preserve">onservación de los recursos del </w:t>
      </w:r>
      <w:r w:rsidR="001B14E9" w:rsidRPr="007C3F18">
        <w:rPr>
          <w:sz w:val="24"/>
          <w:szCs w:val="24"/>
          <w:lang w:val="es-ES_tradnl"/>
        </w:rPr>
        <w:t>p</w:t>
      </w:r>
      <w:r w:rsidR="00FE1DA2" w:rsidRPr="007C3F18">
        <w:rPr>
          <w:sz w:val="24"/>
          <w:szCs w:val="24"/>
          <w:lang w:val="es-ES_tradnl"/>
        </w:rPr>
        <w:t>atrimonio</w:t>
      </w:r>
      <w:r w:rsidR="001B14E9" w:rsidRPr="007C3F18">
        <w:rPr>
          <w:sz w:val="24"/>
          <w:szCs w:val="24"/>
          <w:lang w:val="es-ES_tradnl"/>
        </w:rPr>
        <w:t xml:space="preserve"> cultural</w:t>
      </w:r>
      <w:r w:rsidR="00FE1DA2" w:rsidRPr="007C3F18">
        <w:rPr>
          <w:sz w:val="24"/>
          <w:szCs w:val="24"/>
          <w:lang w:val="es-ES_tradnl"/>
        </w:rPr>
        <w:t xml:space="preserve"> en discos digitales</w:t>
      </w:r>
      <w:r w:rsidR="001B14E9" w:rsidRPr="007C3F18">
        <w:rPr>
          <w:sz w:val="24"/>
          <w:szCs w:val="24"/>
          <w:lang w:val="es-ES_tradnl"/>
        </w:rPr>
        <w:t>.</w:t>
      </w:r>
    </w:p>
    <w:p w:rsidR="001B14E9" w:rsidRPr="007C3F18" w:rsidRDefault="00FE1DA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Desde la adhesión de</w:t>
      </w:r>
      <w:r w:rsidR="001B14E9" w:rsidRPr="007C3F18">
        <w:rPr>
          <w:sz w:val="24"/>
          <w:szCs w:val="24"/>
          <w:lang w:val="es-ES_tradnl"/>
        </w:rPr>
        <w:t xml:space="preserve"> Pol</w:t>
      </w:r>
      <w:r w:rsidRPr="007C3F18">
        <w:rPr>
          <w:sz w:val="24"/>
          <w:szCs w:val="24"/>
          <w:lang w:val="es-ES_tradnl"/>
        </w:rPr>
        <w:t>onia a la</w:t>
      </w:r>
      <w:r w:rsidR="001B14E9" w:rsidRPr="007C3F18">
        <w:rPr>
          <w:sz w:val="24"/>
          <w:szCs w:val="24"/>
          <w:lang w:val="es-ES_tradnl"/>
        </w:rPr>
        <w:t xml:space="preserve"> </w:t>
      </w:r>
      <w:r w:rsidRPr="007C3F18">
        <w:rPr>
          <w:sz w:val="24"/>
          <w:szCs w:val="24"/>
          <w:lang w:val="es-ES_tradnl"/>
        </w:rPr>
        <w:t>U</w:t>
      </w:r>
      <w:r w:rsidR="001B14E9" w:rsidRPr="007C3F18">
        <w:rPr>
          <w:sz w:val="24"/>
          <w:szCs w:val="24"/>
          <w:lang w:val="es-ES_tradnl"/>
        </w:rPr>
        <w:t>E</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posibili</w:t>
      </w:r>
      <w:r w:rsidRPr="007C3F18">
        <w:rPr>
          <w:sz w:val="24"/>
          <w:szCs w:val="24"/>
          <w:lang w:val="es-ES_tradnl"/>
        </w:rPr>
        <w:t>dad de subvencionar</w:t>
      </w:r>
      <w:r w:rsidR="00566925" w:rsidRPr="007C3F18">
        <w:rPr>
          <w:sz w:val="24"/>
          <w:szCs w:val="24"/>
          <w:lang w:val="es-ES_tradnl"/>
        </w:rPr>
        <w:t xml:space="preserve"> </w:t>
      </w:r>
      <w:r w:rsidR="001B14E9" w:rsidRPr="007C3F18">
        <w:rPr>
          <w:sz w:val="24"/>
          <w:szCs w:val="24"/>
          <w:lang w:val="es-ES_tradnl"/>
        </w:rPr>
        <w:t>pro</w:t>
      </w:r>
      <w:r w:rsidR="00E1720F" w:rsidRPr="007C3F18">
        <w:rPr>
          <w:sz w:val="24"/>
          <w:szCs w:val="24"/>
          <w:lang w:val="es-ES_tradnl"/>
        </w:rPr>
        <w:t>y</w:t>
      </w:r>
      <w:r w:rsidR="001B14E9" w:rsidRPr="007C3F18">
        <w:rPr>
          <w:sz w:val="24"/>
          <w:szCs w:val="24"/>
          <w:lang w:val="es-ES_tradnl"/>
        </w:rPr>
        <w:t>ect</w:t>
      </w:r>
      <w:r w:rsidR="00E1720F" w:rsidRPr="007C3F18">
        <w:rPr>
          <w:sz w:val="24"/>
          <w:szCs w:val="24"/>
          <w:lang w:val="es-ES_tradnl"/>
        </w:rPr>
        <w:t>o</w:t>
      </w:r>
      <w:r w:rsidR="001B14E9" w:rsidRPr="007C3F18">
        <w:rPr>
          <w:sz w:val="24"/>
          <w:szCs w:val="24"/>
          <w:lang w:val="es-ES_tradnl"/>
        </w:rPr>
        <w:t>s</w:t>
      </w:r>
      <w:r w:rsidR="00E1720F" w:rsidRPr="007C3F18">
        <w:rPr>
          <w:sz w:val="24"/>
          <w:szCs w:val="24"/>
          <w:lang w:val="es-ES_tradnl"/>
        </w:rPr>
        <w:t xml:space="preserve"> de protección del patrimonio</w:t>
      </w:r>
      <w:r w:rsidR="001B14E9" w:rsidRPr="007C3F18">
        <w:rPr>
          <w:sz w:val="24"/>
          <w:szCs w:val="24"/>
          <w:lang w:val="es-ES_tradnl"/>
        </w:rPr>
        <w:t xml:space="preserve"> cultural </w:t>
      </w:r>
      <w:r w:rsidR="00E1720F" w:rsidRPr="007C3F18">
        <w:rPr>
          <w:sz w:val="24"/>
          <w:szCs w:val="24"/>
          <w:lang w:val="es-ES_tradnl"/>
        </w:rPr>
        <w:t>está</w:t>
      </w:r>
      <w:r w:rsidR="001B14E9" w:rsidRPr="007C3F18">
        <w:rPr>
          <w:sz w:val="24"/>
          <w:szCs w:val="24"/>
          <w:lang w:val="es-ES_tradnl"/>
        </w:rPr>
        <w:t xml:space="preserve"> garant</w:t>
      </w:r>
      <w:r w:rsidR="00E1720F" w:rsidRPr="007C3F18">
        <w:rPr>
          <w:sz w:val="24"/>
          <w:szCs w:val="24"/>
          <w:lang w:val="es-ES_tradnl"/>
        </w:rPr>
        <w:t>izada gracias a los fondos</w:t>
      </w:r>
      <w:r w:rsidR="001B14E9" w:rsidRPr="007C3F18">
        <w:rPr>
          <w:sz w:val="24"/>
          <w:szCs w:val="24"/>
          <w:lang w:val="es-ES_tradnl"/>
        </w:rPr>
        <w:t xml:space="preserve"> </w:t>
      </w:r>
      <w:r w:rsidR="00E1720F" w:rsidRPr="007C3F18">
        <w:rPr>
          <w:sz w:val="24"/>
          <w:szCs w:val="24"/>
          <w:lang w:val="es-ES_tradnl"/>
        </w:rPr>
        <w:t>e</w:t>
      </w:r>
      <w:r w:rsidR="001B14E9" w:rsidRPr="007C3F18">
        <w:rPr>
          <w:sz w:val="24"/>
          <w:szCs w:val="24"/>
          <w:lang w:val="es-ES_tradnl"/>
        </w:rPr>
        <w:t>structural</w:t>
      </w:r>
      <w:r w:rsidR="00E1720F" w:rsidRPr="007C3F18">
        <w:rPr>
          <w:sz w:val="24"/>
          <w:szCs w:val="24"/>
          <w:lang w:val="es-ES_tradnl"/>
        </w:rPr>
        <w:t>es y</w:t>
      </w:r>
      <w:r w:rsidR="001B14E9" w:rsidRPr="007C3F18">
        <w:rPr>
          <w:sz w:val="24"/>
          <w:szCs w:val="24"/>
          <w:lang w:val="es-ES_tradnl"/>
        </w:rPr>
        <w:t xml:space="preserve">, </w:t>
      </w:r>
      <w:r w:rsidR="00E1720F" w:rsidRPr="007C3F18">
        <w:rPr>
          <w:sz w:val="24"/>
          <w:szCs w:val="24"/>
          <w:lang w:val="es-ES_tradnl"/>
        </w:rPr>
        <w:t>en especial, al Programa</w:t>
      </w:r>
      <w:r w:rsidR="001B14E9" w:rsidRPr="007C3F18">
        <w:rPr>
          <w:sz w:val="24"/>
          <w:szCs w:val="24"/>
          <w:lang w:val="es-ES_tradnl"/>
        </w:rPr>
        <w:t xml:space="preserve"> </w:t>
      </w:r>
      <w:r w:rsidR="00F6663B" w:rsidRPr="007C3F18">
        <w:rPr>
          <w:sz w:val="24"/>
          <w:szCs w:val="24"/>
          <w:lang w:val="es-ES_tradnl"/>
        </w:rPr>
        <w:t xml:space="preserve">Operacional </w:t>
      </w:r>
      <w:r w:rsidR="00E1720F" w:rsidRPr="007C3F18">
        <w:rPr>
          <w:sz w:val="24"/>
          <w:szCs w:val="24"/>
          <w:lang w:val="es-ES_tradnl"/>
        </w:rPr>
        <w:t>Integrado</w:t>
      </w:r>
      <w:r w:rsidR="00F6663B" w:rsidRPr="007C3F18">
        <w:rPr>
          <w:sz w:val="24"/>
          <w:szCs w:val="24"/>
          <w:lang w:val="es-ES_tradnl"/>
        </w:rPr>
        <w:t xml:space="preserve"> Regional</w:t>
      </w:r>
      <w:r w:rsidR="00E1720F" w:rsidRPr="007C3F18">
        <w:rPr>
          <w:sz w:val="24"/>
          <w:szCs w:val="24"/>
          <w:lang w:val="es-ES_tradnl"/>
        </w:rPr>
        <w:t xml:space="preserve"> y a la</w:t>
      </w:r>
      <w:r w:rsidR="001B14E9" w:rsidRPr="007C3F18">
        <w:rPr>
          <w:sz w:val="24"/>
          <w:szCs w:val="24"/>
          <w:lang w:val="es-ES_tradnl"/>
        </w:rPr>
        <w:t xml:space="preserve"> Re</w:t>
      </w:r>
      <w:r w:rsidR="00E1720F" w:rsidRPr="007C3F18">
        <w:rPr>
          <w:sz w:val="24"/>
          <w:szCs w:val="24"/>
          <w:lang w:val="es-ES_tradnl"/>
        </w:rPr>
        <w:t>e</w:t>
      </w:r>
      <w:r w:rsidR="001B14E9" w:rsidRPr="007C3F18">
        <w:rPr>
          <w:sz w:val="24"/>
          <w:szCs w:val="24"/>
          <w:lang w:val="es-ES_tradnl"/>
        </w:rPr>
        <w:t>structur</w:t>
      </w:r>
      <w:r w:rsidR="00E1720F" w:rsidRPr="007C3F18">
        <w:rPr>
          <w:sz w:val="24"/>
          <w:szCs w:val="24"/>
          <w:lang w:val="es-ES_tradnl"/>
        </w:rPr>
        <w:t>ación y</w:t>
      </w:r>
      <w:r w:rsidR="001B14E9" w:rsidRPr="007C3F18">
        <w:rPr>
          <w:sz w:val="24"/>
          <w:szCs w:val="24"/>
          <w:lang w:val="es-ES_tradnl"/>
        </w:rPr>
        <w:t xml:space="preserve"> Moderniza</w:t>
      </w:r>
      <w:r w:rsidR="00E1720F" w:rsidRPr="007C3F18">
        <w:rPr>
          <w:sz w:val="24"/>
          <w:szCs w:val="24"/>
          <w:lang w:val="es-ES_tradnl"/>
        </w:rPr>
        <w:t xml:space="preserve">ción del </w:t>
      </w:r>
      <w:r w:rsidR="001B14E9" w:rsidRPr="007C3F18">
        <w:rPr>
          <w:sz w:val="24"/>
          <w:szCs w:val="24"/>
          <w:lang w:val="es-ES_tradnl"/>
        </w:rPr>
        <w:t xml:space="preserve">Sector </w:t>
      </w:r>
      <w:r w:rsidR="00E1720F" w:rsidRPr="007C3F18">
        <w:rPr>
          <w:sz w:val="24"/>
          <w:szCs w:val="24"/>
          <w:lang w:val="es-ES_tradnl"/>
        </w:rPr>
        <w:t>Alimentario y Desarrollo</w:t>
      </w:r>
      <w:r w:rsidR="001B14E9" w:rsidRPr="007C3F18">
        <w:rPr>
          <w:sz w:val="24"/>
          <w:szCs w:val="24"/>
          <w:lang w:val="es-ES_tradnl"/>
        </w:rPr>
        <w:t xml:space="preserve"> Rural </w:t>
      </w:r>
      <w:r w:rsidR="00E1720F" w:rsidRPr="007C3F18">
        <w:rPr>
          <w:sz w:val="24"/>
          <w:szCs w:val="24"/>
          <w:lang w:val="es-ES_tradnl"/>
        </w:rPr>
        <w:t>del SOP</w:t>
      </w:r>
      <w:r w:rsidR="001B14E9" w:rsidRPr="007C3F18">
        <w:rPr>
          <w:sz w:val="24"/>
          <w:szCs w:val="24"/>
          <w:lang w:val="es-ES_tradnl"/>
        </w:rPr>
        <w:t xml:space="preserve">. </w:t>
      </w:r>
      <w:r w:rsidR="00E1720F" w:rsidRPr="007C3F18">
        <w:rPr>
          <w:sz w:val="24"/>
          <w:szCs w:val="24"/>
          <w:lang w:val="es-ES_tradnl"/>
        </w:rPr>
        <w:t>Otra</w:t>
      </w:r>
      <w:r w:rsidR="001B14E9" w:rsidRPr="007C3F18">
        <w:rPr>
          <w:sz w:val="24"/>
          <w:szCs w:val="24"/>
          <w:lang w:val="es-ES_tradnl"/>
        </w:rPr>
        <w:t xml:space="preserve"> posibili</w:t>
      </w:r>
      <w:r w:rsidR="00E1720F" w:rsidRPr="007C3F18">
        <w:rPr>
          <w:sz w:val="24"/>
          <w:szCs w:val="24"/>
          <w:lang w:val="es-ES_tradnl"/>
        </w:rPr>
        <w:t>dad de</w:t>
      </w:r>
      <w:r w:rsidR="001B14E9" w:rsidRPr="007C3F18">
        <w:rPr>
          <w:sz w:val="24"/>
          <w:szCs w:val="24"/>
          <w:lang w:val="es-ES_tradnl"/>
        </w:rPr>
        <w:t xml:space="preserve"> obt</w:t>
      </w:r>
      <w:r w:rsidR="00E1720F" w:rsidRPr="007C3F18">
        <w:rPr>
          <w:sz w:val="24"/>
          <w:szCs w:val="24"/>
          <w:lang w:val="es-ES_tradnl"/>
        </w:rPr>
        <w:t>ener</w:t>
      </w:r>
      <w:r w:rsidR="001B14E9" w:rsidRPr="007C3F18">
        <w:rPr>
          <w:sz w:val="24"/>
          <w:szCs w:val="24"/>
          <w:lang w:val="es-ES_tradnl"/>
        </w:rPr>
        <w:t xml:space="preserve"> f</w:t>
      </w:r>
      <w:r w:rsidR="00E1720F" w:rsidRPr="007C3F18">
        <w:rPr>
          <w:sz w:val="24"/>
          <w:szCs w:val="24"/>
          <w:lang w:val="es-ES_tradnl"/>
        </w:rPr>
        <w:t>o</w:t>
      </w:r>
      <w:r w:rsidR="001B14E9" w:rsidRPr="007C3F18">
        <w:rPr>
          <w:sz w:val="24"/>
          <w:szCs w:val="24"/>
          <w:lang w:val="es-ES_tradnl"/>
        </w:rPr>
        <w:t>nd</w:t>
      </w:r>
      <w:r w:rsidR="00E1720F" w:rsidRPr="007C3F18">
        <w:rPr>
          <w:sz w:val="24"/>
          <w:szCs w:val="24"/>
          <w:lang w:val="es-ES_tradnl"/>
        </w:rPr>
        <w:t>o</w:t>
      </w:r>
      <w:r w:rsidR="001B14E9" w:rsidRPr="007C3F18">
        <w:rPr>
          <w:sz w:val="24"/>
          <w:szCs w:val="24"/>
          <w:lang w:val="es-ES_tradnl"/>
        </w:rPr>
        <w:t xml:space="preserve">s </w:t>
      </w:r>
      <w:r w:rsidR="00E1720F" w:rsidRPr="007C3F18">
        <w:rPr>
          <w:sz w:val="24"/>
          <w:szCs w:val="24"/>
          <w:lang w:val="es-ES_tradnl"/>
        </w:rPr>
        <w:t>para la</w:t>
      </w:r>
      <w:r w:rsidR="001B14E9" w:rsidRPr="007C3F18">
        <w:rPr>
          <w:sz w:val="24"/>
          <w:szCs w:val="24"/>
          <w:lang w:val="es-ES_tradnl"/>
        </w:rPr>
        <w:t xml:space="preserve"> protec</w:t>
      </w:r>
      <w:r w:rsidR="00E1720F" w:rsidRPr="007C3F18">
        <w:rPr>
          <w:sz w:val="24"/>
          <w:szCs w:val="24"/>
          <w:lang w:val="es-ES_tradnl"/>
        </w:rPr>
        <w:t>c</w:t>
      </w:r>
      <w:r w:rsidR="001B14E9" w:rsidRPr="007C3F18">
        <w:rPr>
          <w:sz w:val="24"/>
          <w:szCs w:val="24"/>
          <w:lang w:val="es-ES_tradnl"/>
        </w:rPr>
        <w:t>i</w:t>
      </w:r>
      <w:r w:rsidR="00E1720F" w:rsidRPr="007C3F18">
        <w:rPr>
          <w:sz w:val="24"/>
          <w:szCs w:val="24"/>
          <w:lang w:val="es-ES_tradnl"/>
        </w:rPr>
        <w:t>ón del patrimonio</w:t>
      </w:r>
      <w:r w:rsidR="001B14E9" w:rsidRPr="007C3F18">
        <w:rPr>
          <w:sz w:val="24"/>
          <w:szCs w:val="24"/>
          <w:lang w:val="es-ES_tradnl"/>
        </w:rPr>
        <w:t xml:space="preserve"> cultural </w:t>
      </w:r>
      <w:r w:rsidR="00E1720F" w:rsidRPr="007C3F18">
        <w:rPr>
          <w:sz w:val="24"/>
          <w:szCs w:val="24"/>
          <w:lang w:val="es-ES_tradnl"/>
        </w:rPr>
        <w:t>e</w:t>
      </w:r>
      <w:r w:rsidR="001B14E9" w:rsidRPr="007C3F18">
        <w:rPr>
          <w:sz w:val="24"/>
          <w:szCs w:val="24"/>
          <w:lang w:val="es-ES_tradnl"/>
        </w:rPr>
        <w:t xml:space="preserve">s </w:t>
      </w:r>
      <w:r w:rsidR="00E1720F" w:rsidRPr="007C3F18">
        <w:rPr>
          <w:sz w:val="24"/>
          <w:szCs w:val="24"/>
          <w:lang w:val="es-ES_tradnl"/>
        </w:rPr>
        <w:t>la que garantiza el Mecanismo Financiero del</w:t>
      </w:r>
      <w:r w:rsidR="001B14E9" w:rsidRPr="007C3F18">
        <w:rPr>
          <w:sz w:val="24"/>
          <w:szCs w:val="24"/>
          <w:lang w:val="es-ES_tradnl"/>
        </w:rPr>
        <w:t xml:space="preserve"> EEA</w:t>
      </w:r>
      <w:r w:rsidR="00E1720F" w:rsidRPr="007C3F18">
        <w:rPr>
          <w:sz w:val="24"/>
          <w:szCs w:val="24"/>
          <w:lang w:val="es-ES_tradnl"/>
        </w:rPr>
        <w:t xml:space="preserve"> y el </w:t>
      </w:r>
      <w:r w:rsidR="001B14E9" w:rsidRPr="007C3F18">
        <w:rPr>
          <w:sz w:val="24"/>
          <w:szCs w:val="24"/>
          <w:lang w:val="es-ES_tradnl"/>
        </w:rPr>
        <w:t>Mecanism</w:t>
      </w:r>
      <w:r w:rsidR="00E1720F" w:rsidRPr="007C3F18">
        <w:rPr>
          <w:sz w:val="24"/>
          <w:szCs w:val="24"/>
          <w:lang w:val="es-ES_tradnl"/>
        </w:rPr>
        <w:t>o</w:t>
      </w:r>
      <w:r w:rsidR="001B14E9" w:rsidRPr="007C3F18">
        <w:rPr>
          <w:sz w:val="24"/>
          <w:szCs w:val="24"/>
          <w:lang w:val="es-ES_tradnl"/>
        </w:rPr>
        <w:t xml:space="preserve"> </w:t>
      </w:r>
      <w:r w:rsidR="00E1720F" w:rsidRPr="007C3F18">
        <w:rPr>
          <w:sz w:val="24"/>
          <w:szCs w:val="24"/>
          <w:lang w:val="es-ES_tradnl"/>
        </w:rPr>
        <w:t>Financiero de</w:t>
      </w:r>
      <w:r w:rsidR="001B14E9" w:rsidRPr="007C3F18">
        <w:rPr>
          <w:sz w:val="24"/>
          <w:szCs w:val="24"/>
          <w:lang w:val="es-ES_tradnl"/>
        </w:rPr>
        <w:t xml:space="preserve"> Nor</w:t>
      </w:r>
      <w:r w:rsidR="00E1720F" w:rsidRPr="007C3F18">
        <w:rPr>
          <w:sz w:val="24"/>
          <w:szCs w:val="24"/>
          <w:lang w:val="es-ES_tradnl"/>
        </w:rPr>
        <w:t>uega</w:t>
      </w:r>
      <w:r w:rsidR="001B14E9" w:rsidRPr="007C3F18">
        <w:rPr>
          <w:sz w:val="24"/>
          <w:szCs w:val="24"/>
          <w:lang w:val="es-ES_tradnl"/>
        </w:rPr>
        <w:t xml:space="preserve">. </w:t>
      </w:r>
      <w:r w:rsidR="00E1720F" w:rsidRPr="007C3F18">
        <w:rPr>
          <w:sz w:val="24"/>
          <w:szCs w:val="24"/>
          <w:lang w:val="es-ES_tradnl"/>
        </w:rPr>
        <w:t>E</w:t>
      </w:r>
      <w:r w:rsidR="001B14E9" w:rsidRPr="007C3F18">
        <w:rPr>
          <w:sz w:val="24"/>
          <w:szCs w:val="24"/>
          <w:lang w:val="es-ES_tradnl"/>
        </w:rPr>
        <w:t>n 2005</w:t>
      </w:r>
      <w:r w:rsidR="00E1720F" w:rsidRPr="007C3F18">
        <w:rPr>
          <w:sz w:val="24"/>
          <w:szCs w:val="24"/>
          <w:lang w:val="es-ES_tradnl"/>
        </w:rPr>
        <w:t>, se recomendaron</w:t>
      </w:r>
      <w:r w:rsidR="001B14E9" w:rsidRPr="007C3F18">
        <w:rPr>
          <w:sz w:val="24"/>
          <w:szCs w:val="24"/>
          <w:lang w:val="es-ES_tradnl"/>
        </w:rPr>
        <w:t xml:space="preserve"> 14 pro</w:t>
      </w:r>
      <w:r w:rsidR="00E1720F" w:rsidRPr="007C3F18">
        <w:rPr>
          <w:sz w:val="24"/>
          <w:szCs w:val="24"/>
          <w:lang w:val="es-ES_tradnl"/>
        </w:rPr>
        <w:t>y</w:t>
      </w:r>
      <w:r w:rsidR="001B14E9" w:rsidRPr="007C3F18">
        <w:rPr>
          <w:sz w:val="24"/>
          <w:szCs w:val="24"/>
          <w:lang w:val="es-ES_tradnl"/>
        </w:rPr>
        <w:t>ect</w:t>
      </w:r>
      <w:r w:rsidR="00E1720F" w:rsidRPr="007C3F18">
        <w:rPr>
          <w:sz w:val="24"/>
          <w:szCs w:val="24"/>
          <w:lang w:val="es-ES_tradnl"/>
        </w:rPr>
        <w:t>o</w:t>
      </w:r>
      <w:r w:rsidR="001B14E9" w:rsidRPr="007C3F18">
        <w:rPr>
          <w:sz w:val="24"/>
          <w:szCs w:val="24"/>
          <w:lang w:val="es-ES_tradnl"/>
        </w:rPr>
        <w:t xml:space="preserve">s, </w:t>
      </w:r>
      <w:r w:rsidR="00F6663B" w:rsidRPr="007C3F18">
        <w:rPr>
          <w:sz w:val="24"/>
          <w:szCs w:val="24"/>
          <w:lang w:val="es-ES_tradnl"/>
        </w:rPr>
        <w:t>por</w:t>
      </w:r>
      <w:r w:rsidR="00E1720F" w:rsidRPr="007C3F18">
        <w:rPr>
          <w:sz w:val="24"/>
          <w:szCs w:val="24"/>
          <w:lang w:val="es-ES_tradnl"/>
        </w:rPr>
        <w:t xml:space="preserve"> un valor de</w:t>
      </w:r>
      <w:r w:rsidR="001B14E9" w:rsidRPr="007C3F18">
        <w:rPr>
          <w:sz w:val="24"/>
          <w:szCs w:val="24"/>
          <w:lang w:val="es-ES_tradnl"/>
        </w:rPr>
        <w:t xml:space="preserve"> 48 186 763</w:t>
      </w:r>
      <w:r w:rsidR="00E1720F" w:rsidRPr="007C3F18">
        <w:rPr>
          <w:sz w:val="24"/>
          <w:szCs w:val="24"/>
          <w:lang w:val="es-ES_tradnl"/>
        </w:rPr>
        <w:t xml:space="preserve"> euros</w:t>
      </w:r>
      <w:r w:rsidR="001B14E9" w:rsidRPr="007C3F18">
        <w:rPr>
          <w:sz w:val="24"/>
          <w:szCs w:val="24"/>
          <w:lang w:val="es-ES_tradnl"/>
        </w:rPr>
        <w:t>, inclu</w:t>
      </w:r>
      <w:r w:rsidR="00E1720F" w:rsidRPr="007C3F18">
        <w:rPr>
          <w:sz w:val="24"/>
          <w:szCs w:val="24"/>
          <w:lang w:val="es-ES_tradnl"/>
        </w:rPr>
        <w:t>i</w:t>
      </w:r>
      <w:r w:rsidR="001B14E9" w:rsidRPr="007C3F18">
        <w:rPr>
          <w:sz w:val="24"/>
          <w:szCs w:val="24"/>
          <w:lang w:val="es-ES_tradnl"/>
        </w:rPr>
        <w:t>d</w:t>
      </w:r>
      <w:r w:rsidR="00E1720F" w:rsidRPr="007C3F18">
        <w:rPr>
          <w:sz w:val="24"/>
          <w:szCs w:val="24"/>
          <w:lang w:val="es-ES_tradnl"/>
        </w:rPr>
        <w:t>os</w:t>
      </w:r>
      <w:r w:rsidR="001B14E9" w:rsidRPr="007C3F18">
        <w:rPr>
          <w:sz w:val="24"/>
          <w:szCs w:val="24"/>
          <w:lang w:val="es-ES_tradnl"/>
        </w:rPr>
        <w:t xml:space="preserve"> 13 pro</w:t>
      </w:r>
      <w:r w:rsidR="00E1720F" w:rsidRPr="007C3F18">
        <w:rPr>
          <w:sz w:val="24"/>
          <w:szCs w:val="24"/>
          <w:lang w:val="es-ES_tradnl"/>
        </w:rPr>
        <w:t>y</w:t>
      </w:r>
      <w:r w:rsidR="001B14E9" w:rsidRPr="007C3F18">
        <w:rPr>
          <w:sz w:val="24"/>
          <w:szCs w:val="24"/>
          <w:lang w:val="es-ES_tradnl"/>
        </w:rPr>
        <w:t>ect</w:t>
      </w:r>
      <w:r w:rsidR="00E1720F" w:rsidRPr="007C3F18">
        <w:rPr>
          <w:sz w:val="24"/>
          <w:szCs w:val="24"/>
          <w:lang w:val="es-ES_tradnl"/>
        </w:rPr>
        <w:t>o</w:t>
      </w:r>
      <w:r w:rsidR="001B14E9" w:rsidRPr="007C3F18">
        <w:rPr>
          <w:sz w:val="24"/>
          <w:szCs w:val="24"/>
          <w:lang w:val="es-ES_tradnl"/>
        </w:rPr>
        <w:t>s re</w:t>
      </w:r>
      <w:r w:rsidR="00D31304" w:rsidRPr="007C3F18">
        <w:rPr>
          <w:sz w:val="24"/>
          <w:szCs w:val="24"/>
          <w:lang w:val="es-ES_tradnl"/>
        </w:rPr>
        <w:t>lacionados con el patrimonio</w:t>
      </w:r>
      <w:r w:rsidR="001B14E9" w:rsidRPr="007C3F18">
        <w:rPr>
          <w:sz w:val="24"/>
          <w:szCs w:val="24"/>
          <w:lang w:val="es-ES_tradnl"/>
        </w:rPr>
        <w:t xml:space="preserve"> cultural (</w:t>
      </w:r>
      <w:r w:rsidR="00D31304" w:rsidRPr="007C3F18">
        <w:rPr>
          <w:sz w:val="24"/>
          <w:szCs w:val="24"/>
          <w:lang w:val="es-ES_tradnl"/>
        </w:rPr>
        <w:t>por lo que hace, entre otras cosas</w:t>
      </w:r>
      <w:r w:rsidR="001B14E9" w:rsidRPr="007C3F18">
        <w:rPr>
          <w:sz w:val="24"/>
          <w:szCs w:val="24"/>
          <w:lang w:val="es-ES_tradnl"/>
        </w:rPr>
        <w:t xml:space="preserve">, </w:t>
      </w:r>
      <w:r w:rsidR="00D31304" w:rsidRPr="007C3F18">
        <w:rPr>
          <w:sz w:val="24"/>
          <w:szCs w:val="24"/>
          <w:lang w:val="es-ES_tradnl"/>
        </w:rPr>
        <w:t xml:space="preserve">a la </w:t>
      </w:r>
      <w:r w:rsidR="001B14E9" w:rsidRPr="007C3F18">
        <w:rPr>
          <w:sz w:val="24"/>
          <w:szCs w:val="24"/>
          <w:lang w:val="es-ES_tradnl"/>
        </w:rPr>
        <w:t>moderniza</w:t>
      </w:r>
      <w:r w:rsidR="00D31304" w:rsidRPr="007C3F18">
        <w:rPr>
          <w:sz w:val="24"/>
          <w:szCs w:val="24"/>
          <w:lang w:val="es-ES_tradnl"/>
        </w:rPr>
        <w:t>c</w:t>
      </w:r>
      <w:r w:rsidR="001B14E9" w:rsidRPr="007C3F18">
        <w:rPr>
          <w:sz w:val="24"/>
          <w:szCs w:val="24"/>
          <w:lang w:val="es-ES_tradnl"/>
        </w:rPr>
        <w:t>i</w:t>
      </w:r>
      <w:r w:rsidR="00D31304" w:rsidRPr="007C3F18">
        <w:rPr>
          <w:sz w:val="24"/>
          <w:szCs w:val="24"/>
          <w:lang w:val="es-ES_tradnl"/>
        </w:rPr>
        <w:t>ó</w:t>
      </w:r>
      <w:r w:rsidR="001B14E9" w:rsidRPr="007C3F18">
        <w:rPr>
          <w:sz w:val="24"/>
          <w:szCs w:val="24"/>
          <w:lang w:val="es-ES_tradnl"/>
        </w:rPr>
        <w:t xml:space="preserve">n </w:t>
      </w:r>
      <w:r w:rsidR="00D31304" w:rsidRPr="007C3F18">
        <w:rPr>
          <w:sz w:val="24"/>
          <w:szCs w:val="24"/>
          <w:lang w:val="es-ES_tradnl"/>
        </w:rPr>
        <w:t>de los</w:t>
      </w:r>
      <w:r w:rsidR="001B14E9" w:rsidRPr="007C3F18">
        <w:rPr>
          <w:sz w:val="24"/>
          <w:szCs w:val="24"/>
          <w:lang w:val="es-ES_tradnl"/>
        </w:rPr>
        <w:t xml:space="preserve"> monument</w:t>
      </w:r>
      <w:r w:rsidR="00D31304" w:rsidRPr="007C3F18">
        <w:rPr>
          <w:sz w:val="24"/>
          <w:szCs w:val="24"/>
          <w:lang w:val="es-ES_tradnl"/>
        </w:rPr>
        <w:t>o</w:t>
      </w:r>
      <w:r w:rsidR="001B14E9" w:rsidRPr="007C3F18">
        <w:rPr>
          <w:sz w:val="24"/>
          <w:szCs w:val="24"/>
          <w:lang w:val="es-ES_tradnl"/>
        </w:rPr>
        <w:t xml:space="preserve">s, </w:t>
      </w:r>
      <w:r w:rsidR="00D31304" w:rsidRPr="007C3F18">
        <w:rPr>
          <w:sz w:val="24"/>
          <w:szCs w:val="24"/>
          <w:lang w:val="es-ES_tradnl"/>
        </w:rPr>
        <w:t>la creación de un museo arqueológico al aire libre</w:t>
      </w:r>
      <w:r w:rsidR="001B14E9" w:rsidRPr="007C3F18">
        <w:rPr>
          <w:sz w:val="24"/>
          <w:szCs w:val="24"/>
          <w:lang w:val="es-ES_tradnl"/>
        </w:rPr>
        <w:t xml:space="preserve">, </w:t>
      </w:r>
      <w:r w:rsidR="00D31304" w:rsidRPr="007C3F18">
        <w:rPr>
          <w:sz w:val="24"/>
          <w:szCs w:val="24"/>
          <w:lang w:val="es-ES_tradnl"/>
        </w:rPr>
        <w:t xml:space="preserve">la </w:t>
      </w:r>
      <w:r w:rsidR="001B14E9" w:rsidRPr="007C3F18">
        <w:rPr>
          <w:sz w:val="24"/>
          <w:szCs w:val="24"/>
          <w:lang w:val="es-ES_tradnl"/>
        </w:rPr>
        <w:t>digitaliza</w:t>
      </w:r>
      <w:r w:rsidR="00D31304" w:rsidRPr="007C3F18">
        <w:rPr>
          <w:sz w:val="24"/>
          <w:szCs w:val="24"/>
          <w:lang w:val="es-ES_tradnl"/>
        </w:rPr>
        <w:t>c</w:t>
      </w:r>
      <w:r w:rsidR="001B14E9" w:rsidRPr="007C3F18">
        <w:rPr>
          <w:sz w:val="24"/>
          <w:szCs w:val="24"/>
          <w:lang w:val="es-ES_tradnl"/>
        </w:rPr>
        <w:t>i</w:t>
      </w:r>
      <w:r w:rsidR="00D31304" w:rsidRPr="007C3F18">
        <w:rPr>
          <w:sz w:val="24"/>
          <w:szCs w:val="24"/>
          <w:lang w:val="es-ES_tradnl"/>
        </w:rPr>
        <w:t>ón de colecciones de libros</w:t>
      </w:r>
      <w:r w:rsidR="001B14E9" w:rsidRPr="007C3F18">
        <w:rPr>
          <w:sz w:val="24"/>
          <w:szCs w:val="24"/>
          <w:lang w:val="es-ES_tradnl"/>
        </w:rPr>
        <w:t xml:space="preserve"> hist</w:t>
      </w:r>
      <w:r w:rsidR="00D31304" w:rsidRPr="007C3F18">
        <w:rPr>
          <w:sz w:val="24"/>
          <w:szCs w:val="24"/>
          <w:lang w:val="es-ES_tradnl"/>
        </w:rPr>
        <w:t>ó</w:t>
      </w:r>
      <w:r w:rsidR="001B14E9" w:rsidRPr="007C3F18">
        <w:rPr>
          <w:sz w:val="24"/>
          <w:szCs w:val="24"/>
          <w:lang w:val="es-ES_tradnl"/>
        </w:rPr>
        <w:t>ric</w:t>
      </w:r>
      <w:r w:rsidR="00D31304" w:rsidRPr="007C3F18">
        <w:rPr>
          <w:sz w:val="24"/>
          <w:szCs w:val="24"/>
          <w:lang w:val="es-ES_tradnl"/>
        </w:rPr>
        <w:t>o</w:t>
      </w:r>
      <w:r w:rsidR="00F6663B" w:rsidRPr="007C3F18">
        <w:rPr>
          <w:sz w:val="24"/>
          <w:szCs w:val="24"/>
          <w:lang w:val="es-ES_tradnl"/>
        </w:rPr>
        <w:t>s y material</w:t>
      </w:r>
      <w:r w:rsidR="00D31304" w:rsidRPr="007C3F18">
        <w:rPr>
          <w:sz w:val="24"/>
          <w:szCs w:val="24"/>
          <w:lang w:val="es-ES_tradnl"/>
        </w:rPr>
        <w:t xml:space="preserve"> de</w:t>
      </w:r>
      <w:r w:rsidR="001B14E9" w:rsidRPr="007C3F18">
        <w:rPr>
          <w:sz w:val="24"/>
          <w:szCs w:val="24"/>
          <w:lang w:val="es-ES_tradnl"/>
        </w:rPr>
        <w:t xml:space="preserve"> archiv</w:t>
      </w:r>
      <w:r w:rsidR="00D31304" w:rsidRPr="007C3F18">
        <w:rPr>
          <w:sz w:val="24"/>
          <w:szCs w:val="24"/>
          <w:lang w:val="es-ES_tradnl"/>
        </w:rPr>
        <w:t>o</w:t>
      </w:r>
      <w:r w:rsidR="001B14E9" w:rsidRPr="007C3F18">
        <w:rPr>
          <w:sz w:val="24"/>
          <w:szCs w:val="24"/>
          <w:lang w:val="es-ES_tradnl"/>
        </w:rPr>
        <w:t>).</w:t>
      </w:r>
    </w:p>
    <w:p w:rsidR="001B14E9" w:rsidRPr="007C3F18" w:rsidRDefault="00C2523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el</w:t>
      </w:r>
      <w:r w:rsidR="001B14E9" w:rsidRPr="007C3F18">
        <w:rPr>
          <w:sz w:val="24"/>
          <w:szCs w:val="24"/>
          <w:lang w:val="es-ES_tradnl"/>
        </w:rPr>
        <w:t xml:space="preserve"> period</w:t>
      </w:r>
      <w:r w:rsidRPr="007C3F18">
        <w:rPr>
          <w:sz w:val="24"/>
          <w:szCs w:val="24"/>
          <w:lang w:val="es-ES_tradnl"/>
        </w:rPr>
        <w:t>o de</w:t>
      </w:r>
      <w:r w:rsidR="001B14E9" w:rsidRPr="007C3F18">
        <w:rPr>
          <w:sz w:val="24"/>
          <w:szCs w:val="24"/>
          <w:lang w:val="es-ES_tradnl"/>
        </w:rPr>
        <w:t xml:space="preserve"> 1999</w:t>
      </w:r>
      <w:r w:rsidRPr="007C3F18">
        <w:rPr>
          <w:sz w:val="24"/>
          <w:szCs w:val="24"/>
          <w:lang w:val="es-ES_tradnl"/>
        </w:rPr>
        <w:t xml:space="preserve"> a</w:t>
      </w:r>
      <w:r w:rsidR="001B14E9" w:rsidRPr="007C3F18">
        <w:rPr>
          <w:sz w:val="24"/>
          <w:szCs w:val="24"/>
          <w:lang w:val="es-ES_tradnl"/>
        </w:rPr>
        <w:t xml:space="preserve"> 2006</w:t>
      </w:r>
      <w:r w:rsidRPr="007C3F18">
        <w:rPr>
          <w:sz w:val="24"/>
          <w:szCs w:val="24"/>
          <w:lang w:val="es-ES_tradnl"/>
        </w:rPr>
        <w:t>, el</w:t>
      </w:r>
      <w:r w:rsidR="001B14E9" w:rsidRPr="007C3F18">
        <w:rPr>
          <w:sz w:val="24"/>
          <w:szCs w:val="24"/>
          <w:lang w:val="es-ES_tradnl"/>
        </w:rPr>
        <w:t xml:space="preserve"> President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de la</w:t>
      </w:r>
      <w:r w:rsidR="001B14E9" w:rsidRPr="007C3F18">
        <w:rPr>
          <w:sz w:val="24"/>
          <w:szCs w:val="24"/>
          <w:lang w:val="es-ES_tradnl"/>
        </w:rPr>
        <w:t xml:space="preserve"> Rep</w:t>
      </w:r>
      <w:r w:rsidRPr="007C3F18">
        <w:rPr>
          <w:sz w:val="24"/>
          <w:szCs w:val="24"/>
          <w:lang w:val="es-ES_tradnl"/>
        </w:rPr>
        <w:t>ú</w:t>
      </w:r>
      <w:r w:rsidR="001B14E9" w:rsidRPr="007C3F18">
        <w:rPr>
          <w:sz w:val="24"/>
          <w:szCs w:val="24"/>
          <w:lang w:val="es-ES_tradnl"/>
        </w:rPr>
        <w:t>blic</w:t>
      </w:r>
      <w:r w:rsidRPr="007C3F18">
        <w:rPr>
          <w:sz w:val="24"/>
          <w:szCs w:val="24"/>
          <w:lang w:val="es-ES_tradnl"/>
        </w:rPr>
        <w:t>a de</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declar</w:t>
      </w:r>
      <w:r w:rsidRPr="007C3F18">
        <w:rPr>
          <w:sz w:val="24"/>
          <w:szCs w:val="24"/>
          <w:lang w:val="es-ES_tradnl"/>
        </w:rPr>
        <w:t>ó</w:t>
      </w:r>
      <w:r w:rsidR="001B14E9" w:rsidRPr="007C3F18">
        <w:rPr>
          <w:sz w:val="24"/>
          <w:szCs w:val="24"/>
          <w:lang w:val="es-ES_tradnl"/>
        </w:rPr>
        <w:t xml:space="preserve"> </w:t>
      </w:r>
      <w:r w:rsidRPr="007C3F18">
        <w:rPr>
          <w:sz w:val="24"/>
          <w:szCs w:val="24"/>
          <w:lang w:val="es-ES_tradnl"/>
        </w:rPr>
        <w:t>monumentos</w:t>
      </w:r>
      <w:r w:rsidR="001B14E9" w:rsidRPr="007C3F18">
        <w:rPr>
          <w:sz w:val="24"/>
          <w:szCs w:val="24"/>
          <w:lang w:val="es-ES_tradnl"/>
        </w:rPr>
        <w:t xml:space="preserve"> hist</w:t>
      </w:r>
      <w:r w:rsidRPr="007C3F18">
        <w:rPr>
          <w:sz w:val="24"/>
          <w:szCs w:val="24"/>
          <w:lang w:val="es-ES_tradnl"/>
        </w:rPr>
        <w:t>ó</w:t>
      </w:r>
      <w:r w:rsidR="001B14E9" w:rsidRPr="007C3F18">
        <w:rPr>
          <w:sz w:val="24"/>
          <w:szCs w:val="24"/>
          <w:lang w:val="es-ES_tradnl"/>
        </w:rPr>
        <w:t>ric</w:t>
      </w:r>
      <w:r w:rsidRPr="007C3F18">
        <w:rPr>
          <w:sz w:val="24"/>
          <w:szCs w:val="24"/>
          <w:lang w:val="es-ES_tradnl"/>
        </w:rPr>
        <w:t>os los siguientes</w:t>
      </w:r>
      <w:r w:rsidR="001B14E9" w:rsidRPr="007C3F18">
        <w:rPr>
          <w:sz w:val="24"/>
          <w:szCs w:val="24"/>
          <w:lang w:val="es-ES_tradnl"/>
        </w:rPr>
        <w:t xml:space="preserve"> </w:t>
      </w:r>
      <w:r w:rsidR="00554CEF" w:rsidRPr="007C3F18">
        <w:rPr>
          <w:sz w:val="24"/>
          <w:szCs w:val="24"/>
          <w:lang w:val="es-ES_tradnl"/>
        </w:rPr>
        <w:t>lugares</w:t>
      </w:r>
      <w:r w:rsidR="001B14E9" w:rsidRPr="007C3F18">
        <w:rPr>
          <w:sz w:val="24"/>
          <w:szCs w:val="24"/>
          <w:lang w:val="es-ES_tradnl"/>
        </w:rPr>
        <w:t>:</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Wrocław – </w:t>
      </w:r>
      <w:r w:rsidR="00C25238" w:rsidRPr="007C3F18">
        <w:rPr>
          <w:sz w:val="24"/>
          <w:szCs w:val="24"/>
          <w:lang w:val="es-ES_tradnl"/>
        </w:rPr>
        <w:t>Sala del Centenario</w:t>
      </w:r>
      <w:r w:rsidRPr="007C3F18">
        <w:rPr>
          <w:sz w:val="24"/>
          <w:szCs w:val="24"/>
          <w:lang w:val="es-ES_tradnl"/>
        </w:rPr>
        <w:t xml:space="preserve"> (Hala Stulecia)</w:t>
      </w:r>
      <w:r w:rsidR="00C25238" w:rsidRPr="007C3F18">
        <w:rPr>
          <w:sz w:val="24"/>
          <w:szCs w:val="24"/>
          <w:lang w:val="es-ES_tradnl"/>
        </w:rPr>
        <w:t>;</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Bochnia –</w:t>
      </w:r>
      <w:r w:rsidR="00566925" w:rsidRPr="007C3F18">
        <w:rPr>
          <w:sz w:val="24"/>
          <w:szCs w:val="24"/>
          <w:lang w:val="es-ES_tradnl"/>
        </w:rPr>
        <w:t xml:space="preserve"> </w:t>
      </w:r>
      <w:r w:rsidRPr="007C3F18">
        <w:rPr>
          <w:sz w:val="24"/>
          <w:szCs w:val="24"/>
          <w:lang w:val="es-ES_tradnl"/>
        </w:rPr>
        <w:t>min</w:t>
      </w:r>
      <w:r w:rsidR="00C25238" w:rsidRPr="007C3F18">
        <w:rPr>
          <w:sz w:val="24"/>
          <w:szCs w:val="24"/>
          <w:lang w:val="es-ES_tradnl"/>
        </w:rPr>
        <w:t>a de sal;</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Chełmno – </w:t>
      </w:r>
      <w:r w:rsidR="00C25238" w:rsidRPr="007C3F18">
        <w:rPr>
          <w:sz w:val="24"/>
          <w:szCs w:val="24"/>
          <w:lang w:val="es-ES_tradnl"/>
        </w:rPr>
        <w:t>Ciudad Vieja;</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Gdańsk – </w:t>
      </w:r>
      <w:r w:rsidR="00C25238" w:rsidRPr="007C3F18">
        <w:rPr>
          <w:sz w:val="24"/>
          <w:szCs w:val="24"/>
          <w:lang w:val="es-ES_tradnl"/>
        </w:rPr>
        <w:t>campo de batalla de</w:t>
      </w:r>
      <w:r w:rsidRPr="007C3F18">
        <w:rPr>
          <w:sz w:val="24"/>
          <w:szCs w:val="24"/>
          <w:lang w:val="es-ES_tradnl"/>
        </w:rPr>
        <w:t xml:space="preserve"> Westerplatte</w:t>
      </w:r>
      <w:r w:rsidR="00C25238" w:rsidRPr="007C3F18">
        <w:rPr>
          <w:sz w:val="24"/>
          <w:szCs w:val="24"/>
          <w:lang w:val="es-ES_tradnl"/>
        </w:rPr>
        <w:t>;</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Góra św. Anny – </w:t>
      </w:r>
      <w:r w:rsidR="00C25238" w:rsidRPr="007C3F18">
        <w:rPr>
          <w:sz w:val="24"/>
          <w:szCs w:val="24"/>
          <w:lang w:val="es-ES_tradnl"/>
        </w:rPr>
        <w:t>paisaje cultural y natural;</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Kalwaria Zebrzydowska – </w:t>
      </w:r>
      <w:r w:rsidR="00C25238" w:rsidRPr="007C3F18">
        <w:rPr>
          <w:sz w:val="24"/>
          <w:szCs w:val="24"/>
          <w:lang w:val="es-ES_tradnl"/>
        </w:rPr>
        <w:t>complejo paisajístico</w:t>
      </w:r>
      <w:r w:rsidRPr="007C3F18">
        <w:rPr>
          <w:sz w:val="24"/>
          <w:szCs w:val="24"/>
          <w:lang w:val="es-ES_tradnl"/>
        </w:rPr>
        <w:t xml:space="preserve"> </w:t>
      </w:r>
      <w:r w:rsidR="00C25238" w:rsidRPr="007C3F18">
        <w:rPr>
          <w:sz w:val="24"/>
          <w:szCs w:val="24"/>
          <w:lang w:val="es-ES_tradnl"/>
        </w:rPr>
        <w:t>m</w:t>
      </w:r>
      <w:r w:rsidRPr="007C3F18">
        <w:rPr>
          <w:sz w:val="24"/>
          <w:szCs w:val="24"/>
          <w:lang w:val="es-ES_tradnl"/>
        </w:rPr>
        <w:t>an</w:t>
      </w:r>
      <w:r w:rsidR="00C25238" w:rsidRPr="007C3F18">
        <w:rPr>
          <w:sz w:val="24"/>
          <w:szCs w:val="24"/>
          <w:lang w:val="es-ES_tradnl"/>
        </w:rPr>
        <w:t>i</w:t>
      </w:r>
      <w:r w:rsidRPr="007C3F18">
        <w:rPr>
          <w:sz w:val="24"/>
          <w:szCs w:val="24"/>
          <w:lang w:val="es-ES_tradnl"/>
        </w:rPr>
        <w:t>erist</w:t>
      </w:r>
      <w:r w:rsidR="00C25238" w:rsidRPr="007C3F18">
        <w:rPr>
          <w:sz w:val="24"/>
          <w:szCs w:val="24"/>
          <w:lang w:val="es-ES_tradnl"/>
        </w:rPr>
        <w:t>a del parque de</w:t>
      </w:r>
      <w:r w:rsidRPr="007C3F18">
        <w:rPr>
          <w:sz w:val="24"/>
          <w:szCs w:val="24"/>
          <w:lang w:val="es-ES_tradnl"/>
        </w:rPr>
        <w:t xml:space="preserve"> p</w:t>
      </w:r>
      <w:r w:rsidR="00C25238" w:rsidRPr="007C3F18">
        <w:rPr>
          <w:sz w:val="24"/>
          <w:szCs w:val="24"/>
          <w:lang w:val="es-ES_tradnl"/>
        </w:rPr>
        <w:t>eregrinación;</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Kamień Pomorski – </w:t>
      </w:r>
      <w:r w:rsidR="00EB590D" w:rsidRPr="007C3F18">
        <w:rPr>
          <w:sz w:val="24"/>
          <w:szCs w:val="24"/>
          <w:lang w:val="es-ES_tradnl"/>
        </w:rPr>
        <w:t>conjunto</w:t>
      </w:r>
      <w:r w:rsidRPr="007C3F18">
        <w:rPr>
          <w:sz w:val="24"/>
          <w:szCs w:val="24"/>
          <w:lang w:val="es-ES_tradnl"/>
        </w:rPr>
        <w:t xml:space="preserve"> catedral</w:t>
      </w:r>
      <w:r w:rsidR="00EB590D" w:rsidRPr="007C3F18">
        <w:rPr>
          <w:sz w:val="24"/>
          <w:szCs w:val="24"/>
          <w:lang w:val="es-ES_tradnl"/>
        </w:rPr>
        <w:t>icio;</w:t>
      </w:r>
      <w:r w:rsidRPr="007C3F18">
        <w:rPr>
          <w:sz w:val="24"/>
          <w:szCs w:val="24"/>
          <w:lang w:val="es-ES_tradnl"/>
        </w:rPr>
        <w:t xml:space="preserve"> </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Krzeszów – </w:t>
      </w:r>
      <w:r w:rsidR="00EB590D" w:rsidRPr="007C3F18">
        <w:rPr>
          <w:sz w:val="24"/>
          <w:szCs w:val="24"/>
          <w:lang w:val="es-ES_tradnl"/>
        </w:rPr>
        <w:t>abadía c</w:t>
      </w:r>
      <w:r w:rsidRPr="007C3F18">
        <w:rPr>
          <w:sz w:val="24"/>
          <w:szCs w:val="24"/>
          <w:lang w:val="es-ES_tradnl"/>
        </w:rPr>
        <w:t>isterci</w:t>
      </w:r>
      <w:r w:rsidR="00EB590D" w:rsidRPr="007C3F18">
        <w:rPr>
          <w:sz w:val="24"/>
          <w:szCs w:val="24"/>
          <w:lang w:val="es-ES_tradnl"/>
        </w:rPr>
        <w:t>ense;</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Legnickie Pole – </w:t>
      </w:r>
      <w:r w:rsidR="00EB590D" w:rsidRPr="007C3F18">
        <w:rPr>
          <w:sz w:val="24"/>
          <w:szCs w:val="24"/>
          <w:lang w:val="es-ES_tradnl"/>
        </w:rPr>
        <w:t>antiguo complejo monástico</w:t>
      </w:r>
      <w:r w:rsidRPr="007C3F18">
        <w:rPr>
          <w:sz w:val="24"/>
          <w:szCs w:val="24"/>
          <w:lang w:val="es-ES_tradnl"/>
        </w:rPr>
        <w:t xml:space="preserve"> </w:t>
      </w:r>
      <w:r w:rsidR="00EB590D" w:rsidRPr="007C3F18">
        <w:rPr>
          <w:sz w:val="24"/>
          <w:szCs w:val="24"/>
          <w:lang w:val="es-ES_tradnl"/>
        </w:rPr>
        <w:t>b</w:t>
      </w:r>
      <w:r w:rsidRPr="007C3F18">
        <w:rPr>
          <w:sz w:val="24"/>
          <w:szCs w:val="24"/>
          <w:lang w:val="es-ES_tradnl"/>
        </w:rPr>
        <w:t>enedictin</w:t>
      </w:r>
      <w:r w:rsidR="00EB590D" w:rsidRPr="007C3F18">
        <w:rPr>
          <w:sz w:val="24"/>
          <w:szCs w:val="24"/>
          <w:lang w:val="es-ES_tradnl"/>
        </w:rPr>
        <w:t>o;</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Leżajsk – monaster</w:t>
      </w:r>
      <w:r w:rsidR="00EB590D" w:rsidRPr="007C3F18">
        <w:rPr>
          <w:sz w:val="24"/>
          <w:szCs w:val="24"/>
          <w:lang w:val="es-ES_tradnl"/>
        </w:rPr>
        <w:t xml:space="preserve">io de </w:t>
      </w:r>
      <w:r w:rsidR="00F6663B" w:rsidRPr="007C3F18">
        <w:rPr>
          <w:sz w:val="24"/>
          <w:szCs w:val="24"/>
          <w:lang w:val="es-ES_tradnl"/>
        </w:rPr>
        <w:t xml:space="preserve">la orden de </w:t>
      </w:r>
      <w:r w:rsidR="00EB590D" w:rsidRPr="007C3F18">
        <w:rPr>
          <w:sz w:val="24"/>
          <w:szCs w:val="24"/>
          <w:lang w:val="es-ES_tradnl"/>
        </w:rPr>
        <w:t>observantes;</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Łańcut – </w:t>
      </w:r>
      <w:r w:rsidR="00EB590D" w:rsidRPr="007C3F18">
        <w:rPr>
          <w:sz w:val="24"/>
          <w:szCs w:val="24"/>
          <w:lang w:val="es-ES_tradnl"/>
        </w:rPr>
        <w:t>conjunto de palacio y parque;</w:t>
      </w:r>
      <w:r w:rsidRPr="007C3F18">
        <w:rPr>
          <w:sz w:val="24"/>
          <w:szCs w:val="24"/>
          <w:lang w:val="es-ES_tradnl"/>
        </w:rPr>
        <w:t xml:space="preserve"> </w:t>
      </w:r>
    </w:p>
    <w:p w:rsidR="001B14E9" w:rsidRPr="007C3F18" w:rsidRDefault="00EB590D" w:rsidP="00C1534D">
      <w:pPr>
        <w:numPr>
          <w:ilvl w:val="0"/>
          <w:numId w:val="285"/>
        </w:numPr>
        <w:spacing w:after="240"/>
        <w:rPr>
          <w:sz w:val="24"/>
          <w:szCs w:val="24"/>
          <w:lang w:val="es-ES_tradnl"/>
        </w:rPr>
      </w:pPr>
      <w:r w:rsidRPr="007C3F18">
        <w:rPr>
          <w:sz w:val="24"/>
          <w:szCs w:val="24"/>
          <w:lang w:val="es-ES_tradnl"/>
        </w:rPr>
        <w:t>Łęknica – p</w:t>
      </w:r>
      <w:r w:rsidR="001B14E9" w:rsidRPr="007C3F18">
        <w:rPr>
          <w:sz w:val="24"/>
          <w:szCs w:val="24"/>
          <w:lang w:val="es-ES_tradnl"/>
        </w:rPr>
        <w:t>ar</w:t>
      </w:r>
      <w:r w:rsidRPr="007C3F18">
        <w:rPr>
          <w:sz w:val="24"/>
          <w:szCs w:val="24"/>
          <w:lang w:val="es-ES_tradnl"/>
        </w:rPr>
        <w:t>que</w:t>
      </w:r>
      <w:r w:rsidR="001B14E9" w:rsidRPr="007C3F18">
        <w:rPr>
          <w:sz w:val="24"/>
          <w:szCs w:val="24"/>
          <w:lang w:val="es-ES_tradnl"/>
        </w:rPr>
        <w:t xml:space="preserve"> Mużakowski</w:t>
      </w:r>
      <w:r w:rsidRPr="007C3F18">
        <w:rPr>
          <w:sz w:val="24"/>
          <w:szCs w:val="24"/>
          <w:lang w:val="es-ES_tradnl"/>
        </w:rPr>
        <w:t>;</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Racławice – </w:t>
      </w:r>
      <w:r w:rsidR="00EB590D" w:rsidRPr="007C3F18">
        <w:rPr>
          <w:sz w:val="24"/>
          <w:szCs w:val="24"/>
          <w:lang w:val="es-ES_tradnl"/>
        </w:rPr>
        <w:t>campo de batalla;</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Srebrna Góra – </w:t>
      </w:r>
      <w:r w:rsidR="00EB590D" w:rsidRPr="007C3F18">
        <w:rPr>
          <w:sz w:val="24"/>
          <w:szCs w:val="24"/>
          <w:lang w:val="es-ES_tradnl"/>
        </w:rPr>
        <w:t>fortaleza de</w:t>
      </w:r>
      <w:r w:rsidRPr="007C3F18">
        <w:rPr>
          <w:sz w:val="24"/>
          <w:szCs w:val="24"/>
          <w:lang w:val="es-ES_tradnl"/>
        </w:rPr>
        <w:t xml:space="preserve"> Srebrna Góra</w:t>
      </w:r>
      <w:r w:rsidR="00EB590D" w:rsidRPr="007C3F18">
        <w:rPr>
          <w:sz w:val="24"/>
          <w:szCs w:val="24"/>
          <w:lang w:val="es-ES_tradnl"/>
        </w:rPr>
        <w:t>;</w:t>
      </w:r>
    </w:p>
    <w:p w:rsidR="001B14E9" w:rsidRPr="007C3F18" w:rsidRDefault="001B14E9" w:rsidP="00C1534D">
      <w:pPr>
        <w:numPr>
          <w:ilvl w:val="0"/>
          <w:numId w:val="285"/>
        </w:numPr>
        <w:spacing w:after="240"/>
        <w:rPr>
          <w:sz w:val="24"/>
          <w:szCs w:val="24"/>
          <w:lang w:val="es-ES_tradnl"/>
        </w:rPr>
      </w:pPr>
      <w:r w:rsidRPr="007C3F18">
        <w:rPr>
          <w:sz w:val="24"/>
          <w:szCs w:val="24"/>
          <w:lang w:val="es-ES_tradnl"/>
        </w:rPr>
        <w:t xml:space="preserve">Tarnowskie Góry – </w:t>
      </w:r>
      <w:r w:rsidR="00EB590D" w:rsidRPr="007C3F18">
        <w:rPr>
          <w:sz w:val="24"/>
          <w:szCs w:val="24"/>
          <w:lang w:val="es-ES_tradnl"/>
        </w:rPr>
        <w:t>mina</w:t>
      </w:r>
      <w:r w:rsidRPr="007C3F18">
        <w:rPr>
          <w:sz w:val="24"/>
          <w:szCs w:val="24"/>
          <w:lang w:val="es-ES_tradnl"/>
        </w:rPr>
        <w:t xml:space="preserve"> hist</w:t>
      </w:r>
      <w:r w:rsidR="00EB590D" w:rsidRPr="007C3F18">
        <w:rPr>
          <w:sz w:val="24"/>
          <w:szCs w:val="24"/>
          <w:lang w:val="es-ES_tradnl"/>
        </w:rPr>
        <w:t>ó</w:t>
      </w:r>
      <w:r w:rsidRPr="007C3F18">
        <w:rPr>
          <w:sz w:val="24"/>
          <w:szCs w:val="24"/>
          <w:lang w:val="es-ES_tradnl"/>
        </w:rPr>
        <w:t>ric</w:t>
      </w:r>
      <w:r w:rsidR="00EB590D" w:rsidRPr="007C3F18">
        <w:rPr>
          <w:sz w:val="24"/>
          <w:szCs w:val="24"/>
          <w:lang w:val="es-ES_tradnl"/>
        </w:rPr>
        <w:t>a de</w:t>
      </w:r>
      <w:r w:rsidRPr="007C3F18">
        <w:rPr>
          <w:sz w:val="24"/>
          <w:szCs w:val="24"/>
          <w:lang w:val="es-ES_tradnl"/>
        </w:rPr>
        <w:t xml:space="preserve"> mine</w:t>
      </w:r>
      <w:r w:rsidR="00EB590D" w:rsidRPr="007C3F18">
        <w:rPr>
          <w:sz w:val="24"/>
          <w:szCs w:val="24"/>
          <w:lang w:val="es-ES_tradnl"/>
        </w:rPr>
        <w:t>ral de plata y morrena</w:t>
      </w:r>
      <w:r w:rsidRPr="007C3F18">
        <w:rPr>
          <w:sz w:val="24"/>
          <w:szCs w:val="24"/>
          <w:lang w:val="es-ES_tradnl"/>
        </w:rPr>
        <w:t xml:space="preserve"> “Cz</w:t>
      </w:r>
      <w:r w:rsidR="00532DE9" w:rsidRPr="007C3F18">
        <w:rPr>
          <w:sz w:val="24"/>
          <w:szCs w:val="24"/>
          <w:lang w:val="es-ES_tradnl"/>
        </w:rPr>
        <w:t>arny Pstrąg” [Trucha negra]</w:t>
      </w:r>
      <w:r w:rsidRPr="007C3F18">
        <w:rPr>
          <w:sz w:val="24"/>
          <w:szCs w:val="24"/>
          <w:lang w:val="es-ES_tradnl"/>
        </w:rPr>
        <w:t>.</w:t>
      </w:r>
    </w:p>
    <w:p w:rsidR="001B14E9" w:rsidRPr="007C3F18" w:rsidRDefault="00532D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Entre 1999 y 2006 se incluyeron en la lista del Patrimonio Mundial de la</w:t>
      </w:r>
      <w:r w:rsidR="001B14E9" w:rsidRPr="007C3F18">
        <w:rPr>
          <w:sz w:val="24"/>
          <w:szCs w:val="24"/>
          <w:lang w:val="es-ES_tradnl"/>
        </w:rPr>
        <w:t xml:space="preserve"> UNESCO</w:t>
      </w:r>
      <w:r w:rsidRPr="007C3F18">
        <w:rPr>
          <w:sz w:val="24"/>
          <w:szCs w:val="24"/>
          <w:lang w:val="es-ES_tradnl"/>
        </w:rPr>
        <w:t xml:space="preserve"> lo</w:t>
      </w:r>
      <w:r w:rsidR="00554CEF" w:rsidRPr="007C3F18">
        <w:rPr>
          <w:sz w:val="24"/>
          <w:szCs w:val="24"/>
          <w:lang w:val="es-ES_tradnl"/>
        </w:rPr>
        <w:t>s</w:t>
      </w:r>
      <w:r w:rsidR="007633B7">
        <w:rPr>
          <w:sz w:val="24"/>
          <w:szCs w:val="24"/>
          <w:lang w:val="es-ES_tradnl"/>
        </w:rPr>
        <w:t> </w:t>
      </w:r>
      <w:r w:rsidRPr="007C3F18">
        <w:rPr>
          <w:sz w:val="24"/>
          <w:szCs w:val="24"/>
          <w:lang w:val="es-ES_tradnl"/>
        </w:rPr>
        <w:t>siguientes monumentos polacos</w:t>
      </w:r>
      <w:r w:rsidR="001B14E9" w:rsidRPr="007C3F18">
        <w:rPr>
          <w:sz w:val="24"/>
          <w:szCs w:val="24"/>
          <w:lang w:val="es-ES_tradnl"/>
        </w:rPr>
        <w:t>:</w:t>
      </w:r>
    </w:p>
    <w:p w:rsidR="001B14E9" w:rsidRPr="007C3F18" w:rsidRDefault="00C1534D" w:rsidP="00C1534D">
      <w:pPr>
        <w:numPr>
          <w:ilvl w:val="0"/>
          <w:numId w:val="286"/>
        </w:numPr>
        <w:spacing w:after="240"/>
        <w:rPr>
          <w:sz w:val="24"/>
          <w:szCs w:val="24"/>
          <w:lang w:val="es-ES_tradnl"/>
        </w:rPr>
      </w:pPr>
      <w:r>
        <w:rPr>
          <w:sz w:val="24"/>
          <w:szCs w:val="24"/>
          <w:lang w:val="es-ES_tradnl"/>
        </w:rPr>
        <w:t>E</w:t>
      </w:r>
      <w:r w:rsidR="00532DE9" w:rsidRPr="007C3F18">
        <w:rPr>
          <w:sz w:val="24"/>
          <w:szCs w:val="24"/>
          <w:lang w:val="es-ES_tradnl"/>
        </w:rPr>
        <w:t>l complejo paisajístico y arquitectónico de</w:t>
      </w:r>
      <w:r w:rsidR="001B14E9" w:rsidRPr="007C3F18">
        <w:rPr>
          <w:sz w:val="24"/>
          <w:szCs w:val="24"/>
          <w:lang w:val="es-ES_tradnl"/>
        </w:rPr>
        <w:t xml:space="preserve"> Kalwaria Zebrzydowska</w:t>
      </w:r>
      <w:r w:rsidR="00532DE9" w:rsidRPr="007C3F18">
        <w:rPr>
          <w:sz w:val="24"/>
          <w:szCs w:val="24"/>
          <w:lang w:val="es-ES_tradnl"/>
        </w:rPr>
        <w:t>;</w:t>
      </w:r>
    </w:p>
    <w:p w:rsidR="001B14E9" w:rsidRPr="007C3F18" w:rsidRDefault="00C1534D" w:rsidP="00C1534D">
      <w:pPr>
        <w:numPr>
          <w:ilvl w:val="0"/>
          <w:numId w:val="286"/>
        </w:numPr>
        <w:spacing w:after="240"/>
        <w:rPr>
          <w:sz w:val="24"/>
          <w:szCs w:val="24"/>
          <w:lang w:val="es-ES_tradnl"/>
        </w:rPr>
      </w:pPr>
      <w:r>
        <w:rPr>
          <w:sz w:val="24"/>
          <w:szCs w:val="24"/>
          <w:lang w:val="es-ES_tradnl"/>
        </w:rPr>
        <w:t>L</w:t>
      </w:r>
      <w:r w:rsidR="00532DE9" w:rsidRPr="007C3F18">
        <w:rPr>
          <w:sz w:val="24"/>
          <w:szCs w:val="24"/>
          <w:lang w:val="es-ES_tradnl"/>
        </w:rPr>
        <w:t>as iglesias de la paz e</w:t>
      </w:r>
      <w:r w:rsidR="001B14E9" w:rsidRPr="007C3F18">
        <w:rPr>
          <w:sz w:val="24"/>
          <w:szCs w:val="24"/>
          <w:lang w:val="es-ES_tradnl"/>
        </w:rPr>
        <w:t xml:space="preserve">n Jawor </w:t>
      </w:r>
      <w:r w:rsidR="00532DE9" w:rsidRPr="007C3F18">
        <w:rPr>
          <w:sz w:val="24"/>
          <w:szCs w:val="24"/>
          <w:lang w:val="es-ES_tradnl"/>
        </w:rPr>
        <w:t>y</w:t>
      </w:r>
      <w:r w:rsidR="001B14E9" w:rsidRPr="007C3F18">
        <w:rPr>
          <w:sz w:val="24"/>
          <w:szCs w:val="24"/>
          <w:lang w:val="es-ES_tradnl"/>
        </w:rPr>
        <w:t xml:space="preserve"> Świdnica</w:t>
      </w:r>
      <w:r w:rsidR="00532DE9" w:rsidRPr="007C3F18">
        <w:rPr>
          <w:sz w:val="24"/>
          <w:szCs w:val="24"/>
          <w:lang w:val="es-ES_tradnl"/>
        </w:rPr>
        <w:t>;</w:t>
      </w:r>
    </w:p>
    <w:p w:rsidR="001B14E9" w:rsidRPr="007C3F18" w:rsidRDefault="00C1534D" w:rsidP="00C1534D">
      <w:pPr>
        <w:numPr>
          <w:ilvl w:val="0"/>
          <w:numId w:val="286"/>
        </w:numPr>
        <w:spacing w:after="240"/>
        <w:rPr>
          <w:sz w:val="24"/>
          <w:szCs w:val="24"/>
          <w:lang w:val="es-ES_tradnl"/>
        </w:rPr>
      </w:pPr>
      <w:r>
        <w:rPr>
          <w:sz w:val="24"/>
          <w:szCs w:val="24"/>
          <w:lang w:val="es-ES_tradnl"/>
        </w:rPr>
        <w:t>L</w:t>
      </w:r>
      <w:r w:rsidR="00532DE9" w:rsidRPr="007C3F18">
        <w:rPr>
          <w:sz w:val="24"/>
          <w:szCs w:val="24"/>
          <w:lang w:val="es-ES_tradnl"/>
        </w:rPr>
        <w:t>as iglesias de madera de</w:t>
      </w:r>
      <w:r w:rsidR="001B14E9" w:rsidRPr="007C3F18">
        <w:rPr>
          <w:sz w:val="24"/>
          <w:szCs w:val="24"/>
          <w:lang w:val="es-ES_tradnl"/>
        </w:rPr>
        <w:t xml:space="preserve"> Małopolska (</w:t>
      </w:r>
      <w:r w:rsidR="00532DE9" w:rsidRPr="007C3F18">
        <w:rPr>
          <w:sz w:val="24"/>
          <w:szCs w:val="24"/>
          <w:lang w:val="es-ES_tradnl"/>
        </w:rPr>
        <w:t>e</w:t>
      </w:r>
      <w:r w:rsidR="001B14E9" w:rsidRPr="007C3F18">
        <w:rPr>
          <w:sz w:val="24"/>
          <w:szCs w:val="24"/>
          <w:lang w:val="es-ES_tradnl"/>
        </w:rPr>
        <w:t>n Binarowa, Blizne, Dęb</w:t>
      </w:r>
      <w:r w:rsidR="00532DE9" w:rsidRPr="007C3F18">
        <w:rPr>
          <w:sz w:val="24"/>
          <w:szCs w:val="24"/>
          <w:lang w:val="es-ES_tradnl"/>
        </w:rPr>
        <w:t>no, Haszów, Lipnica Murowana y</w:t>
      </w:r>
      <w:r w:rsidR="001B14E9" w:rsidRPr="007C3F18">
        <w:rPr>
          <w:sz w:val="24"/>
          <w:szCs w:val="24"/>
          <w:lang w:val="es-ES_tradnl"/>
        </w:rPr>
        <w:t xml:space="preserve"> Sękowa)</w:t>
      </w:r>
      <w:r w:rsidR="00532DE9" w:rsidRPr="007C3F18">
        <w:rPr>
          <w:sz w:val="24"/>
          <w:szCs w:val="24"/>
          <w:lang w:val="es-ES_tradnl"/>
        </w:rPr>
        <w:t>;</w:t>
      </w:r>
    </w:p>
    <w:p w:rsidR="001B14E9" w:rsidRPr="007C3F18" w:rsidRDefault="00C1534D" w:rsidP="00C1534D">
      <w:pPr>
        <w:numPr>
          <w:ilvl w:val="0"/>
          <w:numId w:val="286"/>
        </w:numPr>
        <w:spacing w:after="240"/>
        <w:rPr>
          <w:sz w:val="24"/>
          <w:szCs w:val="24"/>
          <w:lang w:val="es-ES_tradnl"/>
        </w:rPr>
      </w:pPr>
      <w:r>
        <w:rPr>
          <w:sz w:val="24"/>
          <w:szCs w:val="24"/>
          <w:lang w:val="es-ES_tradnl"/>
        </w:rPr>
        <w:t>E</w:t>
      </w:r>
      <w:r w:rsidR="00532DE9" w:rsidRPr="007C3F18">
        <w:rPr>
          <w:sz w:val="24"/>
          <w:szCs w:val="24"/>
          <w:lang w:val="es-ES_tradnl"/>
        </w:rPr>
        <w:t>l p</w:t>
      </w:r>
      <w:r w:rsidR="001B14E9" w:rsidRPr="007C3F18">
        <w:rPr>
          <w:sz w:val="24"/>
          <w:szCs w:val="24"/>
          <w:lang w:val="es-ES_tradnl"/>
        </w:rPr>
        <w:t>ar</w:t>
      </w:r>
      <w:r w:rsidR="00532DE9" w:rsidRPr="007C3F18">
        <w:rPr>
          <w:sz w:val="24"/>
          <w:szCs w:val="24"/>
          <w:lang w:val="es-ES_tradnl"/>
        </w:rPr>
        <w:t>que</w:t>
      </w:r>
      <w:r w:rsidR="001B14E9" w:rsidRPr="007C3F18">
        <w:rPr>
          <w:sz w:val="24"/>
          <w:szCs w:val="24"/>
          <w:lang w:val="es-ES_tradnl"/>
        </w:rPr>
        <w:t xml:space="preserve"> Mużakowski/Muskauer </w:t>
      </w:r>
      <w:r w:rsidR="00532DE9" w:rsidRPr="007C3F18">
        <w:rPr>
          <w:sz w:val="24"/>
          <w:szCs w:val="24"/>
          <w:lang w:val="es-ES_tradnl"/>
        </w:rPr>
        <w:t>e</w:t>
      </w:r>
      <w:r w:rsidR="001B14E9" w:rsidRPr="007C3F18">
        <w:rPr>
          <w:sz w:val="24"/>
          <w:szCs w:val="24"/>
          <w:lang w:val="es-ES_tradnl"/>
        </w:rPr>
        <w:t>n Łęknica</w:t>
      </w:r>
      <w:r w:rsidR="00532DE9" w:rsidRPr="007C3F18">
        <w:rPr>
          <w:sz w:val="24"/>
          <w:szCs w:val="24"/>
          <w:lang w:val="es-ES_tradnl"/>
        </w:rPr>
        <w:t>, en la frontera entre Polonia y Alemania;</w:t>
      </w:r>
    </w:p>
    <w:p w:rsidR="001B14E9" w:rsidRPr="007C3F18" w:rsidRDefault="00C1534D" w:rsidP="00C1534D">
      <w:pPr>
        <w:numPr>
          <w:ilvl w:val="0"/>
          <w:numId w:val="286"/>
        </w:numPr>
        <w:spacing w:after="240"/>
        <w:rPr>
          <w:sz w:val="24"/>
          <w:szCs w:val="24"/>
          <w:lang w:val="es-ES_tradnl"/>
        </w:rPr>
      </w:pPr>
      <w:r>
        <w:rPr>
          <w:sz w:val="24"/>
          <w:szCs w:val="24"/>
          <w:lang w:val="es-ES_tradnl"/>
        </w:rPr>
        <w:t>L</w:t>
      </w:r>
      <w:r w:rsidR="00FA2535" w:rsidRPr="007C3F18">
        <w:rPr>
          <w:sz w:val="24"/>
          <w:szCs w:val="24"/>
          <w:lang w:val="es-ES_tradnl"/>
        </w:rPr>
        <w:t>a Sala del Centenario</w:t>
      </w:r>
      <w:r w:rsidR="001B14E9" w:rsidRPr="007C3F18">
        <w:rPr>
          <w:sz w:val="24"/>
          <w:szCs w:val="24"/>
          <w:lang w:val="es-ES_tradnl"/>
        </w:rPr>
        <w:t xml:space="preserve"> (Hala Stulecia) </w:t>
      </w:r>
      <w:r w:rsidR="00FA2535" w:rsidRPr="007C3F18">
        <w:rPr>
          <w:sz w:val="24"/>
          <w:szCs w:val="24"/>
          <w:lang w:val="es-ES_tradnl"/>
        </w:rPr>
        <w:t>e</w:t>
      </w:r>
      <w:r w:rsidR="001B14E9" w:rsidRPr="007C3F18">
        <w:rPr>
          <w:sz w:val="24"/>
          <w:szCs w:val="24"/>
          <w:lang w:val="es-ES_tradnl"/>
        </w:rPr>
        <w:t>n Wrocław.</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Pol</w:t>
      </w:r>
      <w:r w:rsidR="00FA2535" w:rsidRPr="007C3F18">
        <w:rPr>
          <w:sz w:val="24"/>
          <w:szCs w:val="24"/>
          <w:lang w:val="es-ES_tradnl"/>
        </w:rPr>
        <w:t>onia participó</w:t>
      </w:r>
      <w:r w:rsidRPr="007C3F18">
        <w:rPr>
          <w:sz w:val="24"/>
          <w:szCs w:val="24"/>
          <w:lang w:val="es-ES_tradnl"/>
        </w:rPr>
        <w:t xml:space="preserve"> </w:t>
      </w:r>
      <w:r w:rsidR="00FA2535" w:rsidRPr="007C3F18">
        <w:rPr>
          <w:sz w:val="24"/>
          <w:szCs w:val="24"/>
          <w:lang w:val="es-ES_tradnl"/>
        </w:rPr>
        <w:t>e</w:t>
      </w:r>
      <w:r w:rsidRPr="007C3F18">
        <w:rPr>
          <w:sz w:val="24"/>
          <w:szCs w:val="24"/>
          <w:lang w:val="es-ES_tradnl"/>
        </w:rPr>
        <w:t xml:space="preserve">n </w:t>
      </w:r>
      <w:r w:rsidR="00FA2535" w:rsidRPr="007C3F18">
        <w:rPr>
          <w:sz w:val="24"/>
          <w:szCs w:val="24"/>
          <w:lang w:val="es-ES_tradnl"/>
        </w:rPr>
        <w:t>la</w:t>
      </w:r>
      <w:r w:rsidRPr="007C3F18">
        <w:rPr>
          <w:sz w:val="24"/>
          <w:szCs w:val="24"/>
          <w:lang w:val="es-ES_tradnl"/>
        </w:rPr>
        <w:t xml:space="preserve"> campa</w:t>
      </w:r>
      <w:r w:rsidR="00FA2535" w:rsidRPr="007C3F18">
        <w:rPr>
          <w:sz w:val="24"/>
          <w:szCs w:val="24"/>
          <w:lang w:val="es-ES_tradnl"/>
        </w:rPr>
        <w:t>ña del</w:t>
      </w:r>
      <w:r w:rsidRPr="007C3F18">
        <w:rPr>
          <w:sz w:val="24"/>
          <w:szCs w:val="24"/>
          <w:lang w:val="es-ES_tradnl"/>
        </w:rPr>
        <w:t xml:space="preserve"> Con</w:t>
      </w:r>
      <w:r w:rsidR="00FA2535" w:rsidRPr="007C3F18">
        <w:rPr>
          <w:sz w:val="24"/>
          <w:szCs w:val="24"/>
          <w:lang w:val="es-ES_tradnl"/>
        </w:rPr>
        <w:t>sejo de</w:t>
      </w:r>
      <w:r w:rsidRPr="007C3F18">
        <w:rPr>
          <w:sz w:val="24"/>
          <w:szCs w:val="24"/>
          <w:lang w:val="es-ES_tradnl"/>
        </w:rPr>
        <w:t xml:space="preserve"> Europ</w:t>
      </w:r>
      <w:r w:rsidR="00FA2535" w:rsidRPr="007C3F18">
        <w:rPr>
          <w:sz w:val="24"/>
          <w:szCs w:val="24"/>
          <w:lang w:val="es-ES_tradnl"/>
        </w:rPr>
        <w:t>a</w:t>
      </w:r>
      <w:r w:rsidRPr="007C3F18">
        <w:rPr>
          <w:sz w:val="24"/>
          <w:szCs w:val="24"/>
          <w:lang w:val="es-ES_tradnl"/>
        </w:rPr>
        <w:t xml:space="preserve"> “Europ</w:t>
      </w:r>
      <w:r w:rsidR="00FA2535" w:rsidRPr="007C3F18">
        <w:rPr>
          <w:sz w:val="24"/>
          <w:szCs w:val="24"/>
          <w:lang w:val="es-ES_tradnl"/>
        </w:rPr>
        <w:t>a</w:t>
      </w:r>
      <w:r w:rsidRPr="007C3F18">
        <w:rPr>
          <w:sz w:val="24"/>
          <w:szCs w:val="24"/>
          <w:lang w:val="es-ES_tradnl"/>
        </w:rPr>
        <w:t xml:space="preserve">, </w:t>
      </w:r>
      <w:r w:rsidR="00FA2535" w:rsidRPr="007C3F18">
        <w:rPr>
          <w:sz w:val="24"/>
          <w:szCs w:val="24"/>
          <w:lang w:val="es-ES_tradnl"/>
        </w:rPr>
        <w:t>un</w:t>
      </w:r>
      <w:r w:rsidRPr="007C3F18">
        <w:rPr>
          <w:sz w:val="24"/>
          <w:szCs w:val="24"/>
          <w:lang w:val="es-ES_tradnl"/>
        </w:rPr>
        <w:t xml:space="preserve"> </w:t>
      </w:r>
      <w:r w:rsidR="00FA2535" w:rsidRPr="007C3F18">
        <w:rPr>
          <w:sz w:val="24"/>
          <w:szCs w:val="24"/>
          <w:lang w:val="es-ES_tradnl"/>
        </w:rPr>
        <w:t xml:space="preserve">Patrimonio </w:t>
      </w:r>
      <w:r w:rsidRPr="007C3F18">
        <w:rPr>
          <w:sz w:val="24"/>
          <w:szCs w:val="24"/>
          <w:lang w:val="es-ES_tradnl"/>
        </w:rPr>
        <w:t>Com</w:t>
      </w:r>
      <w:r w:rsidR="00FA2535" w:rsidRPr="007C3F18">
        <w:rPr>
          <w:sz w:val="24"/>
          <w:szCs w:val="24"/>
          <w:lang w:val="es-ES_tradnl"/>
        </w:rPr>
        <w:t>ún</w:t>
      </w:r>
      <w:r w:rsidRPr="007C3F18">
        <w:rPr>
          <w:sz w:val="24"/>
          <w:szCs w:val="24"/>
          <w:lang w:val="es-ES_tradnl"/>
        </w:rPr>
        <w:t xml:space="preserve">”, </w:t>
      </w:r>
      <w:r w:rsidR="00FA2535" w:rsidRPr="007C3F18">
        <w:rPr>
          <w:sz w:val="24"/>
          <w:szCs w:val="24"/>
          <w:lang w:val="es-ES_tradnl"/>
        </w:rPr>
        <w:t>de</w:t>
      </w:r>
      <w:r w:rsidRPr="007C3F18">
        <w:rPr>
          <w:sz w:val="24"/>
          <w:szCs w:val="24"/>
          <w:lang w:val="es-ES_tradnl"/>
        </w:rPr>
        <w:t xml:space="preserve"> </w:t>
      </w:r>
      <w:r w:rsidR="00FA2535" w:rsidRPr="007C3F18">
        <w:rPr>
          <w:sz w:val="24"/>
          <w:szCs w:val="24"/>
          <w:lang w:val="es-ES_tradnl"/>
        </w:rPr>
        <w:t>s</w:t>
      </w:r>
      <w:r w:rsidRPr="007C3F18">
        <w:rPr>
          <w:sz w:val="24"/>
          <w:szCs w:val="24"/>
          <w:lang w:val="es-ES_tradnl"/>
        </w:rPr>
        <w:t>ept</w:t>
      </w:r>
      <w:r w:rsidR="00FA2535" w:rsidRPr="007C3F18">
        <w:rPr>
          <w:sz w:val="24"/>
          <w:szCs w:val="24"/>
          <w:lang w:val="es-ES_tradnl"/>
        </w:rPr>
        <w:t>i</w:t>
      </w:r>
      <w:r w:rsidRPr="007C3F18">
        <w:rPr>
          <w:sz w:val="24"/>
          <w:szCs w:val="24"/>
          <w:lang w:val="es-ES_tradnl"/>
        </w:rPr>
        <w:t>embr</w:t>
      </w:r>
      <w:r w:rsidR="00FA2535" w:rsidRPr="007C3F18">
        <w:rPr>
          <w:sz w:val="24"/>
          <w:szCs w:val="24"/>
          <w:lang w:val="es-ES_tradnl"/>
        </w:rPr>
        <w:t>e</w:t>
      </w:r>
      <w:r w:rsidRPr="007C3F18">
        <w:rPr>
          <w:sz w:val="24"/>
          <w:szCs w:val="24"/>
          <w:lang w:val="es-ES_tradnl"/>
        </w:rPr>
        <w:t xml:space="preserve"> </w:t>
      </w:r>
      <w:r w:rsidR="00FA2535" w:rsidRPr="007C3F18">
        <w:rPr>
          <w:sz w:val="24"/>
          <w:szCs w:val="24"/>
          <w:lang w:val="es-ES_tradnl"/>
        </w:rPr>
        <w:t xml:space="preserve">de </w:t>
      </w:r>
      <w:r w:rsidRPr="007C3F18">
        <w:rPr>
          <w:sz w:val="24"/>
          <w:szCs w:val="24"/>
          <w:lang w:val="es-ES_tradnl"/>
        </w:rPr>
        <w:t xml:space="preserve">1999 </w:t>
      </w:r>
      <w:r w:rsidR="00F2014D" w:rsidRPr="007C3F18">
        <w:rPr>
          <w:sz w:val="24"/>
          <w:szCs w:val="24"/>
          <w:lang w:val="es-ES_tradnl"/>
        </w:rPr>
        <w:t>a di</w:t>
      </w:r>
      <w:r w:rsidRPr="007C3F18">
        <w:rPr>
          <w:sz w:val="24"/>
          <w:szCs w:val="24"/>
          <w:lang w:val="es-ES_tradnl"/>
        </w:rPr>
        <w:t>c</w:t>
      </w:r>
      <w:r w:rsidR="00F2014D" w:rsidRPr="007C3F18">
        <w:rPr>
          <w:sz w:val="24"/>
          <w:szCs w:val="24"/>
          <w:lang w:val="es-ES_tradnl"/>
        </w:rPr>
        <w:t>iemb</w:t>
      </w:r>
      <w:r w:rsidRPr="007C3F18">
        <w:rPr>
          <w:sz w:val="24"/>
          <w:szCs w:val="24"/>
          <w:lang w:val="es-ES_tradnl"/>
        </w:rPr>
        <w:t>r</w:t>
      </w:r>
      <w:r w:rsidR="00F2014D" w:rsidRPr="007C3F18">
        <w:rPr>
          <w:sz w:val="24"/>
          <w:szCs w:val="24"/>
          <w:lang w:val="es-ES_tradnl"/>
        </w:rPr>
        <w:t>e de</w:t>
      </w:r>
      <w:r w:rsidRPr="007C3F18">
        <w:rPr>
          <w:sz w:val="24"/>
          <w:szCs w:val="24"/>
          <w:lang w:val="es-ES_tradnl"/>
        </w:rPr>
        <w:t xml:space="preserve"> 2000, </w:t>
      </w:r>
      <w:r w:rsidR="00F2014D" w:rsidRPr="007C3F18">
        <w:rPr>
          <w:sz w:val="24"/>
          <w:szCs w:val="24"/>
          <w:lang w:val="es-ES_tradnl"/>
        </w:rPr>
        <w:t>en especial e</w:t>
      </w:r>
      <w:r w:rsidRPr="007C3F18">
        <w:rPr>
          <w:sz w:val="24"/>
          <w:szCs w:val="24"/>
          <w:lang w:val="es-ES_tradnl"/>
        </w:rPr>
        <w:t xml:space="preserve">n </w:t>
      </w:r>
      <w:r w:rsidR="00F2014D" w:rsidRPr="007C3F18">
        <w:rPr>
          <w:sz w:val="24"/>
          <w:szCs w:val="24"/>
          <w:lang w:val="es-ES_tradnl"/>
        </w:rPr>
        <w:t>los</w:t>
      </w:r>
      <w:r w:rsidRPr="007C3F18">
        <w:rPr>
          <w:sz w:val="24"/>
          <w:szCs w:val="24"/>
          <w:lang w:val="es-ES_tradnl"/>
        </w:rPr>
        <w:t xml:space="preserve"> program</w:t>
      </w:r>
      <w:r w:rsidR="00F2014D" w:rsidRPr="007C3F18">
        <w:rPr>
          <w:sz w:val="24"/>
          <w:szCs w:val="24"/>
          <w:lang w:val="es-ES_tradnl"/>
        </w:rPr>
        <w:t>as</w:t>
      </w:r>
      <w:r w:rsidRPr="007C3F18">
        <w:rPr>
          <w:sz w:val="24"/>
          <w:szCs w:val="24"/>
          <w:lang w:val="es-ES_tradnl"/>
        </w:rPr>
        <w:t xml:space="preserve"> “Cultur</w:t>
      </w:r>
      <w:r w:rsidR="00F2014D" w:rsidRPr="007C3F18">
        <w:rPr>
          <w:sz w:val="24"/>
          <w:szCs w:val="24"/>
          <w:lang w:val="es-ES_tradnl"/>
        </w:rPr>
        <w:t>a de la Madera</w:t>
      </w:r>
      <w:r w:rsidRPr="007C3F18">
        <w:rPr>
          <w:sz w:val="24"/>
          <w:szCs w:val="24"/>
          <w:lang w:val="es-ES_tradnl"/>
        </w:rPr>
        <w:t xml:space="preserve">” </w:t>
      </w:r>
      <w:r w:rsidR="00F2014D" w:rsidRPr="007C3F18">
        <w:rPr>
          <w:sz w:val="24"/>
          <w:szCs w:val="24"/>
          <w:lang w:val="es-ES_tradnl"/>
        </w:rPr>
        <w:t>y</w:t>
      </w:r>
      <w:r w:rsidRPr="007C3F18">
        <w:rPr>
          <w:sz w:val="24"/>
          <w:szCs w:val="24"/>
          <w:lang w:val="es-ES_tradnl"/>
        </w:rPr>
        <w:t xml:space="preserve"> “</w:t>
      </w:r>
      <w:r w:rsidR="00F2014D" w:rsidRPr="007C3F18">
        <w:rPr>
          <w:sz w:val="24"/>
          <w:szCs w:val="24"/>
          <w:lang w:val="es-ES_tradnl"/>
        </w:rPr>
        <w:t xml:space="preserve">Patrimonio </w:t>
      </w:r>
      <w:r w:rsidRPr="007C3F18">
        <w:rPr>
          <w:sz w:val="24"/>
          <w:szCs w:val="24"/>
          <w:lang w:val="es-ES_tradnl"/>
        </w:rPr>
        <w:t xml:space="preserve">Industrial”. </w:t>
      </w:r>
    </w:p>
    <w:p w:rsidR="001B14E9" w:rsidRPr="007C3F18" w:rsidRDefault="00F2014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Todos los años en septiembre se organizan l</w:t>
      </w:r>
      <w:r w:rsidR="00F6663B" w:rsidRPr="007C3F18">
        <w:rPr>
          <w:sz w:val="24"/>
          <w:szCs w:val="24"/>
          <w:lang w:val="es-ES_tradnl"/>
        </w:rPr>
        <w:t>a</w:t>
      </w:r>
      <w:r w:rsidRPr="007C3F18">
        <w:rPr>
          <w:sz w:val="24"/>
          <w:szCs w:val="24"/>
          <w:lang w:val="es-ES_tradnl"/>
        </w:rPr>
        <w:t xml:space="preserve">s </w:t>
      </w:r>
      <w:r w:rsidR="00F6663B" w:rsidRPr="007C3F18">
        <w:rPr>
          <w:sz w:val="24"/>
          <w:szCs w:val="24"/>
          <w:lang w:val="es-ES_tradnl"/>
        </w:rPr>
        <w:t>Jornadas</w:t>
      </w:r>
      <w:r w:rsidRPr="007C3F18">
        <w:rPr>
          <w:sz w:val="24"/>
          <w:szCs w:val="24"/>
          <w:lang w:val="es-ES_tradnl"/>
        </w:rPr>
        <w:t xml:space="preserve"> del Patrimonio E</w:t>
      </w:r>
      <w:r w:rsidR="001B14E9" w:rsidRPr="007C3F18">
        <w:rPr>
          <w:sz w:val="24"/>
          <w:szCs w:val="24"/>
          <w:lang w:val="es-ES_tradnl"/>
        </w:rPr>
        <w:t>urope</w:t>
      </w:r>
      <w:r w:rsidRPr="007C3F18">
        <w:rPr>
          <w:sz w:val="24"/>
          <w:szCs w:val="24"/>
          <w:lang w:val="es-ES_tradnl"/>
        </w:rPr>
        <w:t>o, de conformidad con la</w:t>
      </w:r>
      <w:r w:rsidR="001B14E9" w:rsidRPr="007C3F18">
        <w:rPr>
          <w:sz w:val="24"/>
          <w:szCs w:val="24"/>
          <w:lang w:val="es-ES_tradnl"/>
        </w:rPr>
        <w:t xml:space="preserve"> ini</w:t>
      </w:r>
      <w:r w:rsidRPr="007C3F18">
        <w:rPr>
          <w:sz w:val="24"/>
          <w:szCs w:val="24"/>
          <w:lang w:val="es-ES_tradnl"/>
        </w:rPr>
        <w:t>c</w:t>
      </w:r>
      <w:r w:rsidR="001B14E9" w:rsidRPr="007C3F18">
        <w:rPr>
          <w:sz w:val="24"/>
          <w:szCs w:val="24"/>
          <w:lang w:val="es-ES_tradnl"/>
        </w:rPr>
        <w:t>iativ</w:t>
      </w:r>
      <w:r w:rsidRPr="007C3F18">
        <w:rPr>
          <w:sz w:val="24"/>
          <w:szCs w:val="24"/>
          <w:lang w:val="es-ES_tradnl"/>
        </w:rPr>
        <w:t>a del</w:t>
      </w:r>
      <w:r w:rsidR="001B14E9" w:rsidRPr="007C3F18">
        <w:rPr>
          <w:sz w:val="24"/>
          <w:szCs w:val="24"/>
          <w:lang w:val="es-ES_tradnl"/>
        </w:rPr>
        <w:t xml:space="preserve"> Con</w:t>
      </w:r>
      <w:r w:rsidRPr="007C3F18">
        <w:rPr>
          <w:sz w:val="24"/>
          <w:szCs w:val="24"/>
          <w:lang w:val="es-ES_tradnl"/>
        </w:rPr>
        <w:t>sejo de</w:t>
      </w:r>
      <w:r w:rsidR="001B14E9" w:rsidRPr="007C3F18">
        <w:rPr>
          <w:sz w:val="24"/>
          <w:szCs w:val="24"/>
          <w:lang w:val="es-ES_tradnl"/>
        </w:rPr>
        <w:t xml:space="preserve"> Europ</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 bajo el</w:t>
      </w:r>
      <w:r w:rsidR="001B14E9" w:rsidRPr="007C3F18">
        <w:rPr>
          <w:sz w:val="24"/>
          <w:szCs w:val="24"/>
          <w:lang w:val="es-ES_tradnl"/>
        </w:rPr>
        <w:t xml:space="preserve"> patro</w:t>
      </w:r>
      <w:r w:rsidRPr="007C3F18">
        <w:rPr>
          <w:sz w:val="24"/>
          <w:szCs w:val="24"/>
          <w:lang w:val="es-ES_tradnl"/>
        </w:rPr>
        <w:t>cinio de la</w:t>
      </w:r>
      <w:r w:rsidR="001B14E9" w:rsidRPr="007C3F18">
        <w:rPr>
          <w:sz w:val="24"/>
          <w:szCs w:val="24"/>
          <w:lang w:val="es-ES_tradnl"/>
        </w:rPr>
        <w:t xml:space="preserve"> </w:t>
      </w:r>
      <w:r w:rsidRPr="007C3F18">
        <w:rPr>
          <w:sz w:val="24"/>
          <w:szCs w:val="24"/>
          <w:lang w:val="es-ES_tradnl"/>
        </w:rPr>
        <w:t>U</w:t>
      </w:r>
      <w:r w:rsidR="001B14E9" w:rsidRPr="007C3F18">
        <w:rPr>
          <w:sz w:val="24"/>
          <w:szCs w:val="24"/>
          <w:lang w:val="es-ES_tradnl"/>
        </w:rPr>
        <w:t xml:space="preserve">E. </w:t>
      </w:r>
      <w:r w:rsidRPr="007C3F18">
        <w:rPr>
          <w:sz w:val="24"/>
          <w:szCs w:val="24"/>
          <w:lang w:val="es-ES_tradnl"/>
        </w:rPr>
        <w:t>Su</w:t>
      </w:r>
      <w:r w:rsidR="001B14E9" w:rsidRPr="007C3F18">
        <w:rPr>
          <w:sz w:val="24"/>
          <w:szCs w:val="24"/>
          <w:lang w:val="es-ES_tradnl"/>
        </w:rPr>
        <w:t xml:space="preserve"> objetiv</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w:t>
      </w:r>
      <w:r w:rsidRPr="007C3F18">
        <w:rPr>
          <w:sz w:val="24"/>
          <w:szCs w:val="24"/>
          <w:lang w:val="es-ES_tradnl"/>
        </w:rPr>
        <w:t>triba en promover la conciencia</w:t>
      </w:r>
      <w:r w:rsidR="001B14E9" w:rsidRPr="007C3F18">
        <w:rPr>
          <w:sz w:val="24"/>
          <w:szCs w:val="24"/>
          <w:lang w:val="es-ES_tradnl"/>
        </w:rPr>
        <w:t xml:space="preserve"> social a</w:t>
      </w:r>
      <w:r w:rsidRPr="007C3F18">
        <w:rPr>
          <w:sz w:val="24"/>
          <w:szCs w:val="24"/>
          <w:lang w:val="es-ES_tradnl"/>
        </w:rPr>
        <w:t>cerca de la existencia de los</w:t>
      </w:r>
      <w:r w:rsidR="001B14E9" w:rsidRPr="007C3F18">
        <w:rPr>
          <w:sz w:val="24"/>
          <w:szCs w:val="24"/>
          <w:lang w:val="es-ES_tradnl"/>
        </w:rPr>
        <w:t xml:space="preserve"> monument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y la necesidad de</w:t>
      </w:r>
      <w:r w:rsidR="001B14E9" w:rsidRPr="007C3F18">
        <w:rPr>
          <w:sz w:val="24"/>
          <w:szCs w:val="24"/>
          <w:lang w:val="es-ES_tradnl"/>
        </w:rPr>
        <w:t xml:space="preserve"> prote</w:t>
      </w:r>
      <w:r w:rsidRPr="007C3F18">
        <w:rPr>
          <w:sz w:val="24"/>
          <w:szCs w:val="24"/>
          <w:lang w:val="es-ES_tradnl"/>
        </w:rPr>
        <w:t>gerlos y en señalar a la</w:t>
      </w:r>
      <w:r w:rsidR="001B14E9" w:rsidRPr="007C3F18">
        <w:rPr>
          <w:sz w:val="24"/>
          <w:szCs w:val="24"/>
          <w:lang w:val="es-ES_tradnl"/>
        </w:rPr>
        <w:t xml:space="preserve"> aten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las afinidades</w:t>
      </w:r>
      <w:r w:rsidR="001B14E9" w:rsidRPr="007C3F18">
        <w:rPr>
          <w:sz w:val="24"/>
          <w:szCs w:val="24"/>
          <w:lang w:val="es-ES_tradnl"/>
        </w:rPr>
        <w:t xml:space="preserve"> cultural</w:t>
      </w:r>
      <w:r w:rsidRPr="007C3F18">
        <w:rPr>
          <w:sz w:val="24"/>
          <w:szCs w:val="24"/>
          <w:lang w:val="es-ES_tradnl"/>
        </w:rPr>
        <w:t>es</w:t>
      </w:r>
      <w:r w:rsidR="001B14E9" w:rsidRPr="007C3F18">
        <w:rPr>
          <w:sz w:val="24"/>
          <w:szCs w:val="24"/>
          <w:lang w:val="es-ES_tradnl"/>
        </w:rPr>
        <w:t xml:space="preserve"> </w:t>
      </w:r>
      <w:r w:rsidR="00F6663B" w:rsidRPr="007C3F18">
        <w:rPr>
          <w:sz w:val="24"/>
          <w:szCs w:val="24"/>
          <w:lang w:val="es-ES_tradnl"/>
        </w:rPr>
        <w:t>a</w:t>
      </w:r>
      <w:r w:rsidR="00C1534D">
        <w:rPr>
          <w:sz w:val="24"/>
          <w:szCs w:val="24"/>
          <w:lang w:val="es-ES_tradnl"/>
        </w:rPr>
        <w:t xml:space="preserve"> ambos lados de la </w:t>
      </w:r>
      <w:r w:rsidRPr="007C3F18">
        <w:rPr>
          <w:sz w:val="24"/>
          <w:szCs w:val="24"/>
          <w:lang w:val="es-ES_tradnl"/>
        </w:rPr>
        <w:t>frontera</w:t>
      </w:r>
      <w:r w:rsidR="001B14E9" w:rsidRPr="007C3F18">
        <w:rPr>
          <w:sz w:val="24"/>
          <w:szCs w:val="24"/>
          <w:lang w:val="es-ES_tradnl"/>
        </w:rPr>
        <w:t xml:space="preserve">. </w:t>
      </w:r>
    </w:p>
    <w:p w:rsidR="001B14E9" w:rsidRPr="007C3F18" w:rsidRDefault="00F2014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2000</w:t>
      </w:r>
      <w:r w:rsidRPr="007C3F18">
        <w:rPr>
          <w:sz w:val="24"/>
          <w:szCs w:val="24"/>
          <w:lang w:val="es-ES_tradnl"/>
        </w:rPr>
        <w:t>,</w:t>
      </w:r>
      <w:r w:rsidR="001B14E9" w:rsidRPr="007C3F18">
        <w:rPr>
          <w:sz w:val="24"/>
          <w:szCs w:val="24"/>
          <w:lang w:val="es-ES_tradnl"/>
        </w:rPr>
        <w:t xml:space="preserve"> Pol</w:t>
      </w:r>
      <w:r w:rsidRPr="007C3F18">
        <w:rPr>
          <w:sz w:val="24"/>
          <w:szCs w:val="24"/>
          <w:lang w:val="es-ES_tradnl"/>
        </w:rPr>
        <w:t>onia</w:t>
      </w:r>
      <w:r w:rsidR="00C44D22" w:rsidRPr="007C3F18">
        <w:rPr>
          <w:sz w:val="24"/>
          <w:szCs w:val="24"/>
          <w:lang w:val="es-ES_tradnl"/>
        </w:rPr>
        <w:t xml:space="preserve"> se adhirió al programa</w:t>
      </w:r>
      <w:r w:rsidR="001B14E9" w:rsidRPr="007C3F18">
        <w:rPr>
          <w:sz w:val="24"/>
          <w:szCs w:val="24"/>
          <w:lang w:val="es-ES_tradnl"/>
        </w:rPr>
        <w:t xml:space="preserve"> HEREIN de</w:t>
      </w:r>
      <w:r w:rsidR="00C44D22" w:rsidRPr="007C3F18">
        <w:rPr>
          <w:sz w:val="24"/>
          <w:szCs w:val="24"/>
          <w:lang w:val="es-ES_tradnl"/>
        </w:rPr>
        <w:t>sarrollado por el</w:t>
      </w:r>
      <w:r w:rsidR="001B14E9" w:rsidRPr="007C3F18">
        <w:rPr>
          <w:sz w:val="24"/>
          <w:szCs w:val="24"/>
          <w:lang w:val="es-ES_tradnl"/>
        </w:rPr>
        <w:t xml:space="preserve"> Con</w:t>
      </w:r>
      <w:r w:rsidR="00C44D22" w:rsidRPr="007C3F18">
        <w:rPr>
          <w:sz w:val="24"/>
          <w:szCs w:val="24"/>
          <w:lang w:val="es-ES_tradnl"/>
        </w:rPr>
        <w:t>sejo de</w:t>
      </w:r>
      <w:r w:rsidR="001B14E9" w:rsidRPr="007C3F18">
        <w:rPr>
          <w:sz w:val="24"/>
          <w:szCs w:val="24"/>
          <w:lang w:val="es-ES_tradnl"/>
        </w:rPr>
        <w:t xml:space="preserve"> Europ</w:t>
      </w:r>
      <w:r w:rsidR="00C44D22" w:rsidRPr="007C3F18">
        <w:rPr>
          <w:sz w:val="24"/>
          <w:szCs w:val="24"/>
          <w:lang w:val="es-ES_tradnl"/>
        </w:rPr>
        <w:t>a y</w:t>
      </w:r>
      <w:r w:rsidR="00C1534D">
        <w:rPr>
          <w:sz w:val="24"/>
          <w:szCs w:val="24"/>
          <w:lang w:val="es-ES_tradnl"/>
        </w:rPr>
        <w:t> </w:t>
      </w:r>
      <w:r w:rsidR="001B14E9" w:rsidRPr="007C3F18">
        <w:rPr>
          <w:sz w:val="24"/>
          <w:szCs w:val="24"/>
          <w:lang w:val="es-ES_tradnl"/>
        </w:rPr>
        <w:t>financ</w:t>
      </w:r>
      <w:r w:rsidR="00C44D22" w:rsidRPr="007C3F18">
        <w:rPr>
          <w:sz w:val="24"/>
          <w:szCs w:val="24"/>
          <w:lang w:val="es-ES_tradnl"/>
        </w:rPr>
        <w:t>iado por la</w:t>
      </w:r>
      <w:r w:rsidR="001B14E9" w:rsidRPr="007C3F18">
        <w:rPr>
          <w:sz w:val="24"/>
          <w:szCs w:val="24"/>
          <w:lang w:val="es-ES_tradnl"/>
        </w:rPr>
        <w:t xml:space="preserve"> </w:t>
      </w:r>
      <w:r w:rsidR="00C44D22" w:rsidRPr="007C3F18">
        <w:rPr>
          <w:sz w:val="24"/>
          <w:szCs w:val="24"/>
          <w:lang w:val="es-ES_tradnl"/>
        </w:rPr>
        <w:t>U</w:t>
      </w:r>
      <w:r w:rsidR="001B14E9" w:rsidRPr="007C3F18">
        <w:rPr>
          <w:sz w:val="24"/>
          <w:szCs w:val="24"/>
          <w:lang w:val="es-ES_tradnl"/>
        </w:rPr>
        <w:t>E</w:t>
      </w:r>
      <w:r w:rsidR="00C44D22" w:rsidRPr="007C3F18">
        <w:rPr>
          <w:sz w:val="24"/>
          <w:szCs w:val="24"/>
          <w:lang w:val="es-ES_tradnl"/>
        </w:rPr>
        <w:t>, con el objetivo de crear una base de datos en Internet de las</w:t>
      </w:r>
      <w:r w:rsidR="001B14E9" w:rsidRPr="007C3F18">
        <w:rPr>
          <w:sz w:val="24"/>
          <w:szCs w:val="24"/>
          <w:lang w:val="es-ES_tradnl"/>
        </w:rPr>
        <w:t xml:space="preserve"> pol</w:t>
      </w:r>
      <w:r w:rsidR="00C44D22" w:rsidRPr="007C3F18">
        <w:rPr>
          <w:sz w:val="24"/>
          <w:szCs w:val="24"/>
          <w:lang w:val="es-ES_tradnl"/>
        </w:rPr>
        <w:t>íticas y</w:t>
      </w:r>
      <w:r w:rsidR="00F6663B" w:rsidRPr="007C3F18">
        <w:rPr>
          <w:sz w:val="24"/>
          <w:szCs w:val="24"/>
          <w:lang w:val="es-ES_tradnl"/>
        </w:rPr>
        <w:t xml:space="preserve"> planes de</w:t>
      </w:r>
      <w:r w:rsidR="00C44D22" w:rsidRPr="007C3F18">
        <w:rPr>
          <w:sz w:val="24"/>
          <w:szCs w:val="24"/>
          <w:lang w:val="es-ES_tradnl"/>
        </w:rPr>
        <w:t xml:space="preserve"> protección del patrimonio</w:t>
      </w:r>
      <w:r w:rsidR="001B14E9" w:rsidRPr="007C3F18">
        <w:rPr>
          <w:sz w:val="24"/>
          <w:szCs w:val="24"/>
          <w:lang w:val="es-ES_tradnl"/>
        </w:rPr>
        <w:t xml:space="preserve"> cultural</w:t>
      </w:r>
      <w:r w:rsidR="00C44D22" w:rsidRPr="007C3F18">
        <w:rPr>
          <w:sz w:val="24"/>
          <w:szCs w:val="24"/>
          <w:lang w:val="es-ES_tradnl"/>
        </w:rPr>
        <w:t xml:space="preserve"> e</w:t>
      </w:r>
      <w:r w:rsidR="001B14E9" w:rsidRPr="007C3F18">
        <w:rPr>
          <w:sz w:val="24"/>
          <w:szCs w:val="24"/>
          <w:lang w:val="es-ES_tradnl"/>
        </w:rPr>
        <w:t xml:space="preserve">n </w:t>
      </w:r>
      <w:r w:rsidR="00C44D22" w:rsidRPr="007C3F18">
        <w:rPr>
          <w:sz w:val="24"/>
          <w:szCs w:val="24"/>
          <w:lang w:val="es-ES_tradnl"/>
        </w:rPr>
        <w:t>los</w:t>
      </w:r>
      <w:r w:rsidR="00566925" w:rsidRPr="007C3F18">
        <w:rPr>
          <w:sz w:val="24"/>
          <w:szCs w:val="24"/>
          <w:lang w:val="es-ES_tradnl"/>
        </w:rPr>
        <w:t xml:space="preserve"> </w:t>
      </w:r>
      <w:r w:rsidR="00C44D22" w:rsidRPr="007C3F18">
        <w:rPr>
          <w:sz w:val="24"/>
          <w:szCs w:val="24"/>
          <w:lang w:val="es-ES_tradnl"/>
        </w:rPr>
        <w:t>país</w:t>
      </w:r>
      <w:r w:rsidR="001B14E9" w:rsidRPr="007C3F18">
        <w:rPr>
          <w:sz w:val="24"/>
          <w:szCs w:val="24"/>
          <w:lang w:val="es-ES_tradnl"/>
        </w:rPr>
        <w:t xml:space="preserve">es </w:t>
      </w:r>
      <w:r w:rsidR="00C44D22" w:rsidRPr="007C3F18">
        <w:rPr>
          <w:sz w:val="24"/>
          <w:szCs w:val="24"/>
          <w:lang w:val="es-ES_tradnl"/>
        </w:rPr>
        <w:t>de</w:t>
      </w:r>
      <w:r w:rsidR="001B14E9" w:rsidRPr="007C3F18">
        <w:rPr>
          <w:sz w:val="24"/>
          <w:szCs w:val="24"/>
          <w:lang w:val="es-ES_tradnl"/>
        </w:rPr>
        <w:t xml:space="preserve"> Europ</w:t>
      </w:r>
      <w:r w:rsidR="00C44D22" w:rsidRPr="007C3F18">
        <w:rPr>
          <w:sz w:val="24"/>
          <w:szCs w:val="24"/>
          <w:lang w:val="es-ES_tradnl"/>
        </w:rPr>
        <w:t>a</w:t>
      </w:r>
      <w:r w:rsidR="001B14E9" w:rsidRPr="007C3F18">
        <w:rPr>
          <w:sz w:val="24"/>
          <w:szCs w:val="24"/>
          <w:lang w:val="es-ES_tradnl"/>
        </w:rPr>
        <w:t xml:space="preserve">. </w:t>
      </w:r>
      <w:r w:rsidR="00C44D22" w:rsidRPr="007C3F18">
        <w:rPr>
          <w:sz w:val="24"/>
          <w:szCs w:val="24"/>
          <w:lang w:val="es-ES_tradnl"/>
        </w:rPr>
        <w:t>En los programas operacionales anunciados en 2005 se incluyeron las cuestiones referentes a la</w:t>
      </w:r>
      <w:r w:rsidR="001B14E9" w:rsidRPr="007C3F18">
        <w:rPr>
          <w:sz w:val="24"/>
          <w:szCs w:val="24"/>
          <w:lang w:val="es-ES_tradnl"/>
        </w:rPr>
        <w:t xml:space="preserve"> protec</w:t>
      </w:r>
      <w:r w:rsidR="00C44D22" w:rsidRPr="007C3F18">
        <w:rPr>
          <w:sz w:val="24"/>
          <w:szCs w:val="24"/>
          <w:lang w:val="es-ES_tradnl"/>
        </w:rPr>
        <w:t>c</w:t>
      </w:r>
      <w:r w:rsidR="001B14E9" w:rsidRPr="007C3F18">
        <w:rPr>
          <w:sz w:val="24"/>
          <w:szCs w:val="24"/>
          <w:lang w:val="es-ES_tradnl"/>
        </w:rPr>
        <w:t>i</w:t>
      </w:r>
      <w:r w:rsidR="00C44D22" w:rsidRPr="007C3F18">
        <w:rPr>
          <w:sz w:val="24"/>
          <w:szCs w:val="24"/>
          <w:lang w:val="es-ES_tradnl"/>
        </w:rPr>
        <w:t>ó</w:t>
      </w:r>
      <w:r w:rsidR="001B14E9" w:rsidRPr="007C3F18">
        <w:rPr>
          <w:sz w:val="24"/>
          <w:szCs w:val="24"/>
          <w:lang w:val="es-ES_tradnl"/>
        </w:rPr>
        <w:t xml:space="preserve">n </w:t>
      </w:r>
      <w:r w:rsidR="00C44D22" w:rsidRPr="007C3F18">
        <w:rPr>
          <w:sz w:val="24"/>
          <w:szCs w:val="24"/>
          <w:lang w:val="es-ES_tradnl"/>
        </w:rPr>
        <w:t>y difusión de la cultura</w:t>
      </w:r>
      <w:r w:rsidR="001B14E9" w:rsidRPr="007C3F18">
        <w:rPr>
          <w:sz w:val="24"/>
          <w:szCs w:val="24"/>
          <w:lang w:val="es-ES_tradnl"/>
        </w:rPr>
        <w:t xml:space="preserve"> </w:t>
      </w:r>
      <w:r w:rsidR="00C44D22" w:rsidRPr="007C3F18">
        <w:rPr>
          <w:sz w:val="24"/>
          <w:szCs w:val="24"/>
          <w:lang w:val="es-ES_tradnl"/>
        </w:rPr>
        <w:t>popular</w:t>
      </w:r>
      <w:r w:rsidR="001B14E9" w:rsidRPr="007C3F18">
        <w:rPr>
          <w:sz w:val="24"/>
          <w:szCs w:val="24"/>
          <w:lang w:val="es-ES_tradnl"/>
        </w:rPr>
        <w:t xml:space="preserve">. </w:t>
      </w:r>
      <w:r w:rsidR="00C44D22" w:rsidRPr="007C3F18">
        <w:rPr>
          <w:sz w:val="24"/>
          <w:szCs w:val="24"/>
          <w:lang w:val="es-ES_tradnl"/>
        </w:rPr>
        <w:t>Los recursos</w:t>
      </w:r>
      <w:r w:rsidR="001B14E9" w:rsidRPr="007C3F18">
        <w:rPr>
          <w:sz w:val="24"/>
          <w:szCs w:val="24"/>
          <w:lang w:val="es-ES_tradnl"/>
        </w:rPr>
        <w:t xml:space="preserve"> financi</w:t>
      </w:r>
      <w:r w:rsidR="00C44D22" w:rsidRPr="007C3F18">
        <w:rPr>
          <w:sz w:val="24"/>
          <w:szCs w:val="24"/>
          <w:lang w:val="es-ES_tradnl"/>
        </w:rPr>
        <w:t>eros más</w:t>
      </w:r>
      <w:r w:rsidR="0011256B" w:rsidRPr="007C3F18">
        <w:rPr>
          <w:sz w:val="24"/>
          <w:szCs w:val="24"/>
          <w:lang w:val="es-ES_tradnl"/>
        </w:rPr>
        <w:t xml:space="preserve"> cuantiosos se asignaron al</w:t>
      </w:r>
      <w:r w:rsidR="001B14E9" w:rsidRPr="007C3F18">
        <w:rPr>
          <w:sz w:val="24"/>
          <w:szCs w:val="24"/>
          <w:lang w:val="es-ES_tradnl"/>
        </w:rPr>
        <w:t xml:space="preserve"> program</w:t>
      </w:r>
      <w:r w:rsidR="0011256B" w:rsidRPr="007C3F18">
        <w:rPr>
          <w:sz w:val="24"/>
          <w:szCs w:val="24"/>
          <w:lang w:val="es-ES_tradnl"/>
        </w:rPr>
        <w:t>a</w:t>
      </w:r>
      <w:r w:rsidR="001B14E9" w:rsidRPr="007C3F18">
        <w:rPr>
          <w:sz w:val="24"/>
          <w:szCs w:val="24"/>
          <w:lang w:val="es-ES_tradnl"/>
        </w:rPr>
        <w:t xml:space="preserve"> Educa</w:t>
      </w:r>
      <w:r w:rsidR="0011256B" w:rsidRPr="007C3F18">
        <w:rPr>
          <w:sz w:val="24"/>
          <w:szCs w:val="24"/>
          <w:lang w:val="es-ES_tradnl"/>
        </w:rPr>
        <w:t>c</w:t>
      </w:r>
      <w:r w:rsidR="001B14E9" w:rsidRPr="007C3F18">
        <w:rPr>
          <w:sz w:val="24"/>
          <w:szCs w:val="24"/>
          <w:lang w:val="es-ES_tradnl"/>
        </w:rPr>
        <w:t>i</w:t>
      </w:r>
      <w:r w:rsidR="0011256B" w:rsidRPr="007C3F18">
        <w:rPr>
          <w:sz w:val="24"/>
          <w:szCs w:val="24"/>
          <w:lang w:val="es-ES_tradnl"/>
        </w:rPr>
        <w:t>ó</w:t>
      </w:r>
      <w:r w:rsidR="001B14E9" w:rsidRPr="007C3F18">
        <w:rPr>
          <w:sz w:val="24"/>
          <w:szCs w:val="24"/>
          <w:lang w:val="es-ES_tradnl"/>
        </w:rPr>
        <w:t>n</w:t>
      </w:r>
      <w:r w:rsidR="0011256B" w:rsidRPr="007C3F18">
        <w:rPr>
          <w:sz w:val="24"/>
          <w:szCs w:val="24"/>
          <w:lang w:val="es-ES_tradnl"/>
        </w:rPr>
        <w:t xml:space="preserve"> Cultural y Difusión de la</w:t>
      </w:r>
      <w:r w:rsidR="001B14E9" w:rsidRPr="007C3F18">
        <w:rPr>
          <w:sz w:val="24"/>
          <w:szCs w:val="24"/>
          <w:lang w:val="es-ES_tradnl"/>
        </w:rPr>
        <w:t xml:space="preserve"> Cultur</w:t>
      </w:r>
      <w:r w:rsidR="0011256B" w:rsidRPr="007C3F18">
        <w:rPr>
          <w:sz w:val="24"/>
          <w:szCs w:val="24"/>
          <w:lang w:val="es-ES_tradnl"/>
        </w:rPr>
        <w:t>a</w:t>
      </w:r>
      <w:r w:rsidR="001B14E9" w:rsidRPr="007C3F18">
        <w:rPr>
          <w:sz w:val="24"/>
          <w:szCs w:val="24"/>
          <w:lang w:val="es-ES_tradnl"/>
        </w:rPr>
        <w:t xml:space="preserve"> (priori</w:t>
      </w:r>
      <w:r w:rsidR="0011256B" w:rsidRPr="007C3F18">
        <w:rPr>
          <w:sz w:val="24"/>
          <w:szCs w:val="24"/>
          <w:lang w:val="es-ES_tradnl"/>
        </w:rPr>
        <w:t>dad</w:t>
      </w:r>
      <w:r w:rsidR="001B14E9" w:rsidRPr="007C3F18">
        <w:rPr>
          <w:sz w:val="24"/>
          <w:szCs w:val="24"/>
          <w:lang w:val="es-ES_tradnl"/>
        </w:rPr>
        <w:t xml:space="preserve"> II: Protec</w:t>
      </w:r>
      <w:r w:rsidR="0011256B" w:rsidRPr="007C3F18">
        <w:rPr>
          <w:sz w:val="24"/>
          <w:szCs w:val="24"/>
          <w:lang w:val="es-ES_tradnl"/>
        </w:rPr>
        <w:t>c</w:t>
      </w:r>
      <w:r w:rsidR="001B14E9" w:rsidRPr="007C3F18">
        <w:rPr>
          <w:sz w:val="24"/>
          <w:szCs w:val="24"/>
          <w:lang w:val="es-ES_tradnl"/>
        </w:rPr>
        <w:t>i</w:t>
      </w:r>
      <w:r w:rsidR="0011256B" w:rsidRPr="007C3F18">
        <w:rPr>
          <w:sz w:val="24"/>
          <w:szCs w:val="24"/>
          <w:lang w:val="es-ES_tradnl"/>
        </w:rPr>
        <w:t>ón del patrimonio popular</w:t>
      </w:r>
      <w:r w:rsidR="001B14E9" w:rsidRPr="007C3F18">
        <w:rPr>
          <w:sz w:val="24"/>
          <w:szCs w:val="24"/>
          <w:lang w:val="es-ES_tradnl"/>
        </w:rPr>
        <w:t xml:space="preserve">), </w:t>
      </w:r>
      <w:r w:rsidR="0011256B" w:rsidRPr="007C3F18">
        <w:rPr>
          <w:sz w:val="24"/>
          <w:szCs w:val="24"/>
          <w:lang w:val="es-ES_tradnl"/>
        </w:rPr>
        <w:t>destinado a p</w:t>
      </w:r>
      <w:r w:rsidR="001B14E9" w:rsidRPr="007C3F18">
        <w:rPr>
          <w:sz w:val="24"/>
          <w:szCs w:val="24"/>
          <w:lang w:val="es-ES_tradnl"/>
        </w:rPr>
        <w:t>reserv</w:t>
      </w:r>
      <w:r w:rsidR="0011256B" w:rsidRPr="007C3F18">
        <w:rPr>
          <w:sz w:val="24"/>
          <w:szCs w:val="24"/>
          <w:lang w:val="es-ES_tradnl"/>
        </w:rPr>
        <w:t>ar</w:t>
      </w:r>
      <w:r w:rsidR="001B14E9" w:rsidRPr="007C3F18">
        <w:rPr>
          <w:sz w:val="24"/>
          <w:szCs w:val="24"/>
          <w:lang w:val="es-ES_tradnl"/>
        </w:rPr>
        <w:t xml:space="preserve"> </w:t>
      </w:r>
      <w:r w:rsidR="0011256B" w:rsidRPr="007C3F18">
        <w:rPr>
          <w:sz w:val="24"/>
          <w:szCs w:val="24"/>
          <w:lang w:val="es-ES_tradnl"/>
        </w:rPr>
        <w:t>la</w:t>
      </w:r>
      <w:r w:rsidR="001B14E9" w:rsidRPr="007C3F18">
        <w:rPr>
          <w:sz w:val="24"/>
          <w:szCs w:val="24"/>
          <w:lang w:val="es-ES_tradnl"/>
        </w:rPr>
        <w:t xml:space="preserve"> tradi</w:t>
      </w:r>
      <w:r w:rsidR="0011256B" w:rsidRPr="007C3F18">
        <w:rPr>
          <w:sz w:val="24"/>
          <w:szCs w:val="24"/>
          <w:lang w:val="es-ES_tradnl"/>
        </w:rPr>
        <w:t>c</w:t>
      </w:r>
      <w:r w:rsidR="001B14E9" w:rsidRPr="007C3F18">
        <w:rPr>
          <w:sz w:val="24"/>
          <w:szCs w:val="24"/>
          <w:lang w:val="es-ES_tradnl"/>
        </w:rPr>
        <w:t>i</w:t>
      </w:r>
      <w:r w:rsidR="0011256B" w:rsidRPr="007C3F18">
        <w:rPr>
          <w:sz w:val="24"/>
          <w:szCs w:val="24"/>
          <w:lang w:val="es-ES_tradnl"/>
        </w:rPr>
        <w:t>ó</w:t>
      </w:r>
      <w:r w:rsidR="001B14E9" w:rsidRPr="007C3F18">
        <w:rPr>
          <w:sz w:val="24"/>
          <w:szCs w:val="24"/>
          <w:lang w:val="es-ES_tradnl"/>
        </w:rPr>
        <w:t xml:space="preserve">n </w:t>
      </w:r>
      <w:r w:rsidR="0011256B" w:rsidRPr="007C3F18">
        <w:rPr>
          <w:sz w:val="24"/>
          <w:szCs w:val="24"/>
          <w:lang w:val="es-ES_tradnl"/>
        </w:rPr>
        <w:t>y el mensaje del patrimonio popular</w:t>
      </w:r>
      <w:r w:rsidR="001B14E9" w:rsidRPr="007C3F18">
        <w:rPr>
          <w:sz w:val="24"/>
          <w:szCs w:val="24"/>
          <w:lang w:val="es-ES_tradnl"/>
        </w:rPr>
        <w:t xml:space="preserve">. </w:t>
      </w:r>
      <w:r w:rsidR="0011256B" w:rsidRPr="007C3F18">
        <w:rPr>
          <w:sz w:val="24"/>
          <w:szCs w:val="24"/>
          <w:lang w:val="es-ES_tradnl"/>
        </w:rPr>
        <w:t>Se trata de una prolongación del programa</w:t>
      </w:r>
      <w:r w:rsidR="001B14E9" w:rsidRPr="007C3F18">
        <w:rPr>
          <w:sz w:val="24"/>
          <w:szCs w:val="24"/>
          <w:lang w:val="es-ES_tradnl"/>
        </w:rPr>
        <w:t xml:space="preserve"> “Profesion</w:t>
      </w:r>
      <w:r w:rsidR="0011256B" w:rsidRPr="007C3F18">
        <w:rPr>
          <w:sz w:val="24"/>
          <w:szCs w:val="24"/>
          <w:lang w:val="es-ES_tradnl"/>
        </w:rPr>
        <w:t>e</w:t>
      </w:r>
      <w:r w:rsidR="001B14E9" w:rsidRPr="007C3F18">
        <w:rPr>
          <w:sz w:val="24"/>
          <w:szCs w:val="24"/>
          <w:lang w:val="es-ES_tradnl"/>
        </w:rPr>
        <w:t>s</w:t>
      </w:r>
      <w:r w:rsidR="0011256B" w:rsidRPr="007C3F18">
        <w:rPr>
          <w:sz w:val="24"/>
          <w:szCs w:val="24"/>
          <w:lang w:val="es-ES_tradnl"/>
        </w:rPr>
        <w:t xml:space="preserve"> al borde de la extinción</w:t>
      </w:r>
      <w:r w:rsidR="001B14E9" w:rsidRPr="007C3F18">
        <w:rPr>
          <w:sz w:val="24"/>
          <w:szCs w:val="24"/>
          <w:lang w:val="es-ES_tradnl"/>
        </w:rPr>
        <w:t xml:space="preserve">”, </w:t>
      </w:r>
      <w:r w:rsidR="0011256B" w:rsidRPr="007C3F18">
        <w:rPr>
          <w:sz w:val="24"/>
          <w:szCs w:val="24"/>
          <w:lang w:val="es-ES_tradnl"/>
        </w:rPr>
        <w:t>com</w:t>
      </w:r>
      <w:r w:rsidR="001B14E9" w:rsidRPr="007C3F18">
        <w:rPr>
          <w:sz w:val="24"/>
          <w:szCs w:val="24"/>
          <w:lang w:val="es-ES_tradnl"/>
        </w:rPr>
        <w:t>ple</w:t>
      </w:r>
      <w:r w:rsidR="00F6663B" w:rsidRPr="007C3F18">
        <w:rPr>
          <w:sz w:val="24"/>
          <w:szCs w:val="24"/>
          <w:lang w:val="es-ES_tradnl"/>
        </w:rPr>
        <w:t>tado por</w:t>
      </w:r>
      <w:r w:rsidR="001B14E9" w:rsidRPr="007C3F18">
        <w:rPr>
          <w:sz w:val="24"/>
          <w:szCs w:val="24"/>
          <w:lang w:val="es-ES_tradnl"/>
        </w:rPr>
        <w:t xml:space="preserve"> </w:t>
      </w:r>
      <w:r w:rsidR="0011256B" w:rsidRPr="007C3F18">
        <w:rPr>
          <w:sz w:val="24"/>
          <w:szCs w:val="24"/>
          <w:lang w:val="es-ES_tradnl"/>
        </w:rPr>
        <w:t>disposiciones que satisfacen las</w:t>
      </w:r>
      <w:r w:rsidR="001B14E9" w:rsidRPr="007C3F18">
        <w:rPr>
          <w:sz w:val="24"/>
          <w:szCs w:val="24"/>
          <w:lang w:val="es-ES_tradnl"/>
        </w:rPr>
        <w:t xml:space="preserve"> ne</w:t>
      </w:r>
      <w:r w:rsidR="0011256B" w:rsidRPr="007C3F18">
        <w:rPr>
          <w:sz w:val="24"/>
          <w:szCs w:val="24"/>
          <w:lang w:val="es-ES_tradnl"/>
        </w:rPr>
        <w:t>c</w:t>
      </w:r>
      <w:r w:rsidR="001B14E9" w:rsidRPr="007C3F18">
        <w:rPr>
          <w:sz w:val="24"/>
          <w:szCs w:val="24"/>
          <w:lang w:val="es-ES_tradnl"/>
        </w:rPr>
        <w:t>es</w:t>
      </w:r>
      <w:r w:rsidR="0011256B" w:rsidRPr="007C3F18">
        <w:rPr>
          <w:sz w:val="24"/>
          <w:szCs w:val="24"/>
          <w:lang w:val="es-ES_tradnl"/>
        </w:rPr>
        <w:t xml:space="preserve">idades del medio, </w:t>
      </w:r>
      <w:r w:rsidR="00F6663B" w:rsidRPr="007C3F18">
        <w:rPr>
          <w:sz w:val="24"/>
          <w:szCs w:val="24"/>
          <w:lang w:val="es-ES_tradnl"/>
        </w:rPr>
        <w:t xml:space="preserve">de </w:t>
      </w:r>
      <w:r w:rsidR="0011256B" w:rsidRPr="007C3F18">
        <w:rPr>
          <w:sz w:val="24"/>
          <w:szCs w:val="24"/>
          <w:lang w:val="es-ES_tradnl"/>
        </w:rPr>
        <w:t>las</w:t>
      </w:r>
      <w:r w:rsidR="001B14E9" w:rsidRPr="007C3F18">
        <w:rPr>
          <w:sz w:val="24"/>
          <w:szCs w:val="24"/>
          <w:lang w:val="es-ES_tradnl"/>
        </w:rPr>
        <w:t xml:space="preserve"> institu</w:t>
      </w:r>
      <w:r w:rsidR="0011256B" w:rsidRPr="007C3F18">
        <w:rPr>
          <w:sz w:val="24"/>
          <w:szCs w:val="24"/>
          <w:lang w:val="es-ES_tradnl"/>
        </w:rPr>
        <w:t>c</w:t>
      </w:r>
      <w:r w:rsidR="001B14E9" w:rsidRPr="007C3F18">
        <w:rPr>
          <w:sz w:val="24"/>
          <w:szCs w:val="24"/>
          <w:lang w:val="es-ES_tradnl"/>
        </w:rPr>
        <w:t>ion</w:t>
      </w:r>
      <w:r w:rsidR="0011256B" w:rsidRPr="007C3F18">
        <w:rPr>
          <w:sz w:val="24"/>
          <w:szCs w:val="24"/>
          <w:lang w:val="es-ES_tradnl"/>
        </w:rPr>
        <w:t>e</w:t>
      </w:r>
      <w:r w:rsidR="001B14E9" w:rsidRPr="007C3F18">
        <w:rPr>
          <w:sz w:val="24"/>
          <w:szCs w:val="24"/>
          <w:lang w:val="es-ES_tradnl"/>
        </w:rPr>
        <w:t>s</w:t>
      </w:r>
      <w:r w:rsidR="0011256B" w:rsidRPr="007C3F18">
        <w:rPr>
          <w:sz w:val="24"/>
          <w:szCs w:val="24"/>
          <w:lang w:val="es-ES_tradnl"/>
        </w:rPr>
        <w:t xml:space="preserve"> culturales y las</w:t>
      </w:r>
      <w:r w:rsidR="001B14E9" w:rsidRPr="007C3F18">
        <w:rPr>
          <w:sz w:val="24"/>
          <w:szCs w:val="24"/>
          <w:lang w:val="es-ES_tradnl"/>
        </w:rPr>
        <w:t xml:space="preserve"> </w:t>
      </w:r>
      <w:r w:rsidR="0011256B" w:rsidRPr="007C3F18">
        <w:rPr>
          <w:sz w:val="24"/>
          <w:szCs w:val="24"/>
          <w:lang w:val="es-ES_tradnl"/>
        </w:rPr>
        <w:t>O</w:t>
      </w:r>
      <w:r w:rsidR="001B14E9" w:rsidRPr="007C3F18">
        <w:rPr>
          <w:sz w:val="24"/>
          <w:szCs w:val="24"/>
          <w:lang w:val="es-ES_tradnl"/>
        </w:rPr>
        <w:t>NG</w:t>
      </w:r>
      <w:r w:rsidR="0011256B" w:rsidRPr="007C3F18">
        <w:rPr>
          <w:sz w:val="24"/>
          <w:szCs w:val="24"/>
          <w:lang w:val="es-ES_tradnl"/>
        </w:rPr>
        <w:t xml:space="preserve"> en ese ámbito</w:t>
      </w:r>
      <w:r w:rsidR="001B14E9" w:rsidRPr="007C3F18">
        <w:rPr>
          <w:sz w:val="24"/>
          <w:szCs w:val="24"/>
          <w:lang w:val="es-ES_tradnl"/>
        </w:rPr>
        <w:t>.</w:t>
      </w:r>
    </w:p>
    <w:p w:rsidR="001B14E9" w:rsidRPr="007C3F18" w:rsidRDefault="0011256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2005</w:t>
      </w:r>
      <w:r w:rsidRPr="007C3F18">
        <w:rPr>
          <w:sz w:val="24"/>
          <w:szCs w:val="24"/>
          <w:lang w:val="es-ES_tradnl"/>
        </w:rPr>
        <w:t>, se asignaron los recursos más</w:t>
      </w:r>
      <w:r w:rsidR="001B14E9" w:rsidRPr="007C3F18">
        <w:rPr>
          <w:sz w:val="24"/>
          <w:szCs w:val="24"/>
          <w:lang w:val="es-ES_tradnl"/>
        </w:rPr>
        <w:t xml:space="preserve"> </w:t>
      </w:r>
      <w:r w:rsidRPr="007C3F18">
        <w:rPr>
          <w:sz w:val="24"/>
          <w:szCs w:val="24"/>
          <w:lang w:val="es-ES_tradnl"/>
        </w:rPr>
        <w:t>importantes a</w:t>
      </w:r>
      <w:r w:rsidR="001B14E9" w:rsidRPr="007C3F18">
        <w:rPr>
          <w:sz w:val="24"/>
          <w:szCs w:val="24"/>
          <w:lang w:val="es-ES_tradnl"/>
        </w:rPr>
        <w:t xml:space="preserve"> activi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relacionadas con la</w:t>
      </w:r>
      <w:r w:rsidR="001B14E9" w:rsidRPr="007C3F18">
        <w:rPr>
          <w:sz w:val="24"/>
          <w:szCs w:val="24"/>
          <w:lang w:val="es-ES_tradnl"/>
        </w:rPr>
        <w:t xml:space="preserve"> preserva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 difusión de la cultura popular, con los siguientes</w:t>
      </w:r>
      <w:r w:rsidR="001B14E9" w:rsidRPr="007C3F18">
        <w:rPr>
          <w:sz w:val="24"/>
          <w:szCs w:val="24"/>
          <w:lang w:val="es-ES_tradnl"/>
        </w:rPr>
        <w:t xml:space="preserve"> program</w:t>
      </w:r>
      <w:r w:rsidRPr="007C3F18">
        <w:rPr>
          <w:sz w:val="24"/>
          <w:szCs w:val="24"/>
          <w:lang w:val="es-ES_tradnl"/>
        </w:rPr>
        <w:t>as</w:t>
      </w:r>
      <w:r w:rsidR="001B14E9" w:rsidRPr="007C3F18">
        <w:rPr>
          <w:sz w:val="24"/>
          <w:szCs w:val="24"/>
          <w:lang w:val="es-ES_tradnl"/>
        </w:rPr>
        <w:t>:</w:t>
      </w:r>
    </w:p>
    <w:p w:rsidR="001B14E9" w:rsidRPr="007C3F18" w:rsidRDefault="001B14E9" w:rsidP="00C1534D">
      <w:pPr>
        <w:numPr>
          <w:ilvl w:val="0"/>
          <w:numId w:val="287"/>
        </w:numPr>
        <w:spacing w:after="240"/>
        <w:rPr>
          <w:sz w:val="24"/>
          <w:szCs w:val="24"/>
          <w:lang w:val="es-ES_tradnl"/>
        </w:rPr>
      </w:pPr>
      <w:r w:rsidRPr="007C3F18">
        <w:rPr>
          <w:sz w:val="24"/>
          <w:szCs w:val="24"/>
          <w:lang w:val="es-ES_tradnl"/>
        </w:rPr>
        <w:t>De</w:t>
      </w:r>
      <w:r w:rsidR="0011256B" w:rsidRPr="007C3F18">
        <w:rPr>
          <w:sz w:val="24"/>
          <w:szCs w:val="24"/>
          <w:lang w:val="es-ES_tradnl"/>
        </w:rPr>
        <w:t>sarrollo de las iniciativas locales</w:t>
      </w:r>
      <w:r w:rsidRPr="007C3F18">
        <w:rPr>
          <w:sz w:val="24"/>
          <w:szCs w:val="24"/>
          <w:lang w:val="es-ES_tradnl"/>
        </w:rPr>
        <w:t xml:space="preserve"> (5 334 362</w:t>
      </w:r>
      <w:r w:rsidR="0011256B" w:rsidRPr="007C3F18">
        <w:rPr>
          <w:sz w:val="24"/>
          <w:szCs w:val="24"/>
          <w:lang w:val="es-ES_tradnl"/>
        </w:rPr>
        <w:t xml:space="preserve"> PLN</w:t>
      </w:r>
      <w:r w:rsidRPr="007C3F18">
        <w:rPr>
          <w:sz w:val="24"/>
          <w:szCs w:val="24"/>
          <w:lang w:val="es-ES_tradnl"/>
        </w:rPr>
        <w:t>)</w:t>
      </w:r>
      <w:r w:rsidR="0011256B" w:rsidRPr="007C3F18">
        <w:rPr>
          <w:sz w:val="24"/>
          <w:szCs w:val="24"/>
          <w:lang w:val="es-ES_tradnl"/>
        </w:rPr>
        <w:t>;</w:t>
      </w:r>
    </w:p>
    <w:p w:rsidR="001B14E9" w:rsidRPr="007C3F18" w:rsidRDefault="0011256B" w:rsidP="00C1534D">
      <w:pPr>
        <w:numPr>
          <w:ilvl w:val="0"/>
          <w:numId w:val="287"/>
        </w:numPr>
        <w:spacing w:after="240"/>
        <w:rPr>
          <w:sz w:val="24"/>
          <w:szCs w:val="24"/>
          <w:lang w:val="es-ES_tradnl"/>
        </w:rPr>
      </w:pPr>
      <w:r w:rsidRPr="007C3F18">
        <w:rPr>
          <w:sz w:val="24"/>
          <w:szCs w:val="24"/>
          <w:lang w:val="es-ES_tradnl"/>
        </w:rPr>
        <w:t xml:space="preserve">Patrimonio </w:t>
      </w:r>
      <w:r w:rsidR="001B14E9" w:rsidRPr="007C3F18">
        <w:rPr>
          <w:sz w:val="24"/>
          <w:szCs w:val="24"/>
          <w:lang w:val="es-ES_tradnl"/>
        </w:rPr>
        <w:t>Cultural (4 736 713</w:t>
      </w:r>
      <w:r w:rsidRPr="007C3F18">
        <w:rPr>
          <w:sz w:val="24"/>
          <w:szCs w:val="24"/>
          <w:lang w:val="es-ES_tradnl"/>
        </w:rPr>
        <w:t xml:space="preserve"> PLN</w:t>
      </w:r>
      <w:r w:rsidR="001B14E9" w:rsidRPr="007C3F18">
        <w:rPr>
          <w:sz w:val="24"/>
          <w:szCs w:val="24"/>
          <w:lang w:val="es-ES_tradnl"/>
        </w:rPr>
        <w:t xml:space="preserve">), </w:t>
      </w:r>
    </w:p>
    <w:p w:rsidR="001B14E9" w:rsidRPr="007C3F18" w:rsidRDefault="00BA016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emprendieron las siguientes actividades</w:t>
      </w:r>
      <w:r w:rsidR="001B14E9" w:rsidRPr="007C3F18">
        <w:rPr>
          <w:sz w:val="24"/>
          <w:szCs w:val="24"/>
          <w:lang w:val="es-ES_tradnl"/>
        </w:rPr>
        <w:t>:</w:t>
      </w:r>
    </w:p>
    <w:p w:rsidR="001B14E9" w:rsidRPr="007C3F18" w:rsidRDefault="00C1534D" w:rsidP="00C1534D">
      <w:pPr>
        <w:numPr>
          <w:ilvl w:val="0"/>
          <w:numId w:val="288"/>
        </w:numPr>
        <w:spacing w:after="240"/>
        <w:rPr>
          <w:sz w:val="24"/>
          <w:szCs w:val="24"/>
          <w:lang w:val="es-ES_tradnl"/>
        </w:rPr>
      </w:pPr>
      <w:r>
        <w:rPr>
          <w:sz w:val="24"/>
          <w:szCs w:val="24"/>
          <w:lang w:val="es-ES_tradnl"/>
        </w:rPr>
        <w:t>D</w:t>
      </w:r>
      <w:r w:rsidR="001B14E9" w:rsidRPr="007C3F18">
        <w:rPr>
          <w:sz w:val="24"/>
          <w:szCs w:val="24"/>
          <w:lang w:val="es-ES_tradnl"/>
        </w:rPr>
        <w:t>ocumenta</w:t>
      </w:r>
      <w:r w:rsidR="00BA0161" w:rsidRPr="007C3F18">
        <w:rPr>
          <w:sz w:val="24"/>
          <w:szCs w:val="24"/>
          <w:lang w:val="es-ES_tradnl"/>
        </w:rPr>
        <w:t>c</w:t>
      </w:r>
      <w:r w:rsidR="001B14E9" w:rsidRPr="007C3F18">
        <w:rPr>
          <w:sz w:val="24"/>
          <w:szCs w:val="24"/>
          <w:lang w:val="es-ES_tradnl"/>
        </w:rPr>
        <w:t>i</w:t>
      </w:r>
      <w:r w:rsidR="00BA0161" w:rsidRPr="007C3F18">
        <w:rPr>
          <w:sz w:val="24"/>
          <w:szCs w:val="24"/>
          <w:lang w:val="es-ES_tradnl"/>
        </w:rPr>
        <w:t>ó</w:t>
      </w:r>
      <w:r w:rsidR="001B14E9" w:rsidRPr="007C3F18">
        <w:rPr>
          <w:sz w:val="24"/>
          <w:szCs w:val="24"/>
          <w:lang w:val="es-ES_tradnl"/>
        </w:rPr>
        <w:t xml:space="preserve">n </w:t>
      </w:r>
      <w:r w:rsidR="00BA0161" w:rsidRPr="007C3F18">
        <w:rPr>
          <w:sz w:val="24"/>
          <w:szCs w:val="24"/>
          <w:lang w:val="es-ES_tradnl"/>
        </w:rPr>
        <w:t>y</w:t>
      </w:r>
      <w:r w:rsidR="001B14E9" w:rsidRPr="007C3F18">
        <w:rPr>
          <w:sz w:val="24"/>
          <w:szCs w:val="24"/>
          <w:lang w:val="es-ES_tradnl"/>
        </w:rPr>
        <w:t xml:space="preserve"> archiv</w:t>
      </w:r>
      <w:r w:rsidR="00BA0161" w:rsidRPr="007C3F18">
        <w:rPr>
          <w:sz w:val="24"/>
          <w:szCs w:val="24"/>
          <w:lang w:val="es-ES_tradnl"/>
        </w:rPr>
        <w:t>o</w:t>
      </w:r>
      <w:r w:rsidR="001B14E9" w:rsidRPr="007C3F18">
        <w:rPr>
          <w:sz w:val="24"/>
          <w:szCs w:val="24"/>
          <w:lang w:val="es-ES_tradnl"/>
        </w:rPr>
        <w:t xml:space="preserve"> </w:t>
      </w:r>
      <w:r w:rsidR="00BA0161" w:rsidRPr="007C3F18">
        <w:rPr>
          <w:sz w:val="24"/>
          <w:szCs w:val="24"/>
          <w:lang w:val="es-ES_tradnl"/>
        </w:rPr>
        <w:t>de los fenómenos más valiosos de la cultura popular</w:t>
      </w:r>
      <w:r w:rsidR="001B14E9" w:rsidRPr="007C3F18">
        <w:rPr>
          <w:sz w:val="24"/>
          <w:szCs w:val="24"/>
          <w:lang w:val="es-ES_tradnl"/>
        </w:rPr>
        <w:t>, crean</w:t>
      </w:r>
      <w:r w:rsidR="00BA0161" w:rsidRPr="007C3F18">
        <w:rPr>
          <w:sz w:val="24"/>
          <w:szCs w:val="24"/>
          <w:lang w:val="es-ES_tradnl"/>
        </w:rPr>
        <w:t>do</w:t>
      </w:r>
      <w:r w:rsidR="001B14E9" w:rsidRPr="007C3F18">
        <w:rPr>
          <w:sz w:val="24"/>
          <w:szCs w:val="24"/>
          <w:lang w:val="es-ES_tradnl"/>
        </w:rPr>
        <w:t xml:space="preserve"> </w:t>
      </w:r>
      <w:r w:rsidR="00BA0161" w:rsidRPr="007C3F18">
        <w:rPr>
          <w:sz w:val="24"/>
          <w:szCs w:val="24"/>
          <w:lang w:val="es-ES_tradnl"/>
        </w:rPr>
        <w:t xml:space="preserve">fuentes </w:t>
      </w:r>
      <w:r w:rsidR="001B14E9" w:rsidRPr="007C3F18">
        <w:rPr>
          <w:sz w:val="24"/>
          <w:szCs w:val="24"/>
          <w:lang w:val="es-ES_tradnl"/>
        </w:rPr>
        <w:t>visual</w:t>
      </w:r>
      <w:r w:rsidR="00BA0161" w:rsidRPr="007C3F18">
        <w:rPr>
          <w:sz w:val="24"/>
          <w:szCs w:val="24"/>
          <w:lang w:val="es-ES_tradnl"/>
        </w:rPr>
        <w:t>es</w:t>
      </w:r>
      <w:r w:rsidR="001B14E9" w:rsidRPr="007C3F18">
        <w:rPr>
          <w:sz w:val="24"/>
          <w:szCs w:val="24"/>
          <w:lang w:val="es-ES_tradnl"/>
        </w:rPr>
        <w:t>, audi</w:t>
      </w:r>
      <w:r w:rsidR="00BA0161" w:rsidRPr="007C3F18">
        <w:rPr>
          <w:sz w:val="24"/>
          <w:szCs w:val="24"/>
          <w:lang w:val="es-ES_tradnl"/>
        </w:rPr>
        <w:t>tivas y</w:t>
      </w:r>
      <w:r w:rsidR="001B14E9" w:rsidRPr="007C3F18">
        <w:rPr>
          <w:sz w:val="24"/>
          <w:szCs w:val="24"/>
          <w:lang w:val="es-ES_tradnl"/>
        </w:rPr>
        <w:t xml:space="preserve"> text</w:t>
      </w:r>
      <w:r w:rsidR="00BA0161" w:rsidRPr="007C3F18">
        <w:rPr>
          <w:sz w:val="24"/>
          <w:szCs w:val="24"/>
          <w:lang w:val="es-ES_tradnl"/>
        </w:rPr>
        <w:t>uales;</w:t>
      </w:r>
    </w:p>
    <w:p w:rsidR="001B14E9" w:rsidRPr="007C3F18" w:rsidRDefault="00C1534D" w:rsidP="00C1534D">
      <w:pPr>
        <w:numPr>
          <w:ilvl w:val="0"/>
          <w:numId w:val="288"/>
        </w:numPr>
        <w:spacing w:after="240"/>
        <w:rPr>
          <w:sz w:val="24"/>
          <w:szCs w:val="24"/>
          <w:lang w:val="es-ES_tradnl"/>
        </w:rPr>
      </w:pPr>
      <w:r>
        <w:rPr>
          <w:sz w:val="24"/>
          <w:szCs w:val="24"/>
          <w:lang w:val="es-ES_tradnl"/>
        </w:rPr>
        <w:t>I</w:t>
      </w:r>
      <w:r w:rsidR="00BA0161" w:rsidRPr="007C3F18">
        <w:rPr>
          <w:sz w:val="24"/>
          <w:szCs w:val="24"/>
          <w:lang w:val="es-ES_tradnl"/>
        </w:rPr>
        <w:t>nvestigación científica y</w:t>
      </w:r>
      <w:r w:rsidR="001B14E9" w:rsidRPr="007C3F18">
        <w:rPr>
          <w:sz w:val="24"/>
          <w:szCs w:val="24"/>
          <w:lang w:val="es-ES_tradnl"/>
        </w:rPr>
        <w:t xml:space="preserve"> publica</w:t>
      </w:r>
      <w:r w:rsidR="00BA0161" w:rsidRPr="007C3F18">
        <w:rPr>
          <w:sz w:val="24"/>
          <w:szCs w:val="24"/>
          <w:lang w:val="es-ES_tradnl"/>
        </w:rPr>
        <w:t>c</w:t>
      </w:r>
      <w:r w:rsidR="001B14E9" w:rsidRPr="007C3F18">
        <w:rPr>
          <w:sz w:val="24"/>
          <w:szCs w:val="24"/>
          <w:lang w:val="es-ES_tradnl"/>
        </w:rPr>
        <w:t>i</w:t>
      </w:r>
      <w:r w:rsidR="00BA0161" w:rsidRPr="007C3F18">
        <w:rPr>
          <w:sz w:val="24"/>
          <w:szCs w:val="24"/>
          <w:lang w:val="es-ES_tradnl"/>
        </w:rPr>
        <w:t>ó</w:t>
      </w:r>
      <w:r w:rsidR="001B14E9" w:rsidRPr="007C3F18">
        <w:rPr>
          <w:sz w:val="24"/>
          <w:szCs w:val="24"/>
          <w:lang w:val="es-ES_tradnl"/>
        </w:rPr>
        <w:t xml:space="preserve">n </w:t>
      </w:r>
      <w:r w:rsidR="00BA0161" w:rsidRPr="007C3F18">
        <w:rPr>
          <w:sz w:val="24"/>
          <w:szCs w:val="24"/>
          <w:lang w:val="es-ES_tradnl"/>
        </w:rPr>
        <w:t>de materiales</w:t>
      </w:r>
      <w:r w:rsidR="001B14E9" w:rsidRPr="007C3F18">
        <w:rPr>
          <w:sz w:val="24"/>
          <w:szCs w:val="24"/>
          <w:lang w:val="es-ES_tradnl"/>
        </w:rPr>
        <w:t xml:space="preserve"> </w:t>
      </w:r>
      <w:r w:rsidR="00F6663B" w:rsidRPr="007C3F18">
        <w:rPr>
          <w:sz w:val="24"/>
          <w:szCs w:val="24"/>
          <w:lang w:val="es-ES_tradnl"/>
        </w:rPr>
        <w:t>que</w:t>
      </w:r>
      <w:r w:rsidR="00BA0161" w:rsidRPr="007C3F18">
        <w:rPr>
          <w:sz w:val="24"/>
          <w:szCs w:val="24"/>
          <w:lang w:val="es-ES_tradnl"/>
        </w:rPr>
        <w:t xml:space="preserve"> difu</w:t>
      </w:r>
      <w:r w:rsidR="00F6663B" w:rsidRPr="007C3F18">
        <w:rPr>
          <w:sz w:val="24"/>
          <w:szCs w:val="24"/>
          <w:lang w:val="es-ES_tradnl"/>
        </w:rPr>
        <w:t>ndan</w:t>
      </w:r>
      <w:r w:rsidR="00BA0161" w:rsidRPr="007C3F18">
        <w:rPr>
          <w:sz w:val="24"/>
          <w:szCs w:val="24"/>
          <w:lang w:val="es-ES_tradnl"/>
        </w:rPr>
        <w:t xml:space="preserve"> la</w:t>
      </w:r>
      <w:r w:rsidR="001B14E9" w:rsidRPr="007C3F18">
        <w:rPr>
          <w:sz w:val="24"/>
          <w:szCs w:val="24"/>
          <w:lang w:val="es-ES_tradnl"/>
        </w:rPr>
        <w:t xml:space="preserve"> cultur</w:t>
      </w:r>
      <w:r w:rsidR="00BA0161" w:rsidRPr="007C3F18">
        <w:rPr>
          <w:sz w:val="24"/>
          <w:szCs w:val="24"/>
          <w:lang w:val="es-ES_tradnl"/>
        </w:rPr>
        <w:t>a popular;</w:t>
      </w:r>
    </w:p>
    <w:p w:rsidR="001B14E9" w:rsidRPr="007C3F18" w:rsidRDefault="00C1534D" w:rsidP="00C1534D">
      <w:pPr>
        <w:numPr>
          <w:ilvl w:val="0"/>
          <w:numId w:val="288"/>
        </w:numPr>
        <w:spacing w:after="240"/>
        <w:rPr>
          <w:sz w:val="24"/>
          <w:szCs w:val="24"/>
          <w:lang w:val="es-ES_tradnl"/>
        </w:rPr>
      </w:pPr>
      <w:r>
        <w:rPr>
          <w:sz w:val="24"/>
          <w:szCs w:val="24"/>
          <w:lang w:val="es-ES_tradnl"/>
        </w:rPr>
        <w:t>O</w:t>
      </w:r>
      <w:r w:rsidR="00BA0161" w:rsidRPr="007C3F18">
        <w:rPr>
          <w:sz w:val="24"/>
          <w:szCs w:val="24"/>
          <w:lang w:val="es-ES_tradnl"/>
        </w:rPr>
        <w:t>rganizac</w:t>
      </w:r>
      <w:r w:rsidR="001B14E9" w:rsidRPr="007C3F18">
        <w:rPr>
          <w:sz w:val="24"/>
          <w:szCs w:val="24"/>
          <w:lang w:val="es-ES_tradnl"/>
        </w:rPr>
        <w:t>i</w:t>
      </w:r>
      <w:r w:rsidR="00BA0161" w:rsidRPr="007C3F18">
        <w:rPr>
          <w:sz w:val="24"/>
          <w:szCs w:val="24"/>
          <w:lang w:val="es-ES_tradnl"/>
        </w:rPr>
        <w:t>ó</w:t>
      </w:r>
      <w:r w:rsidR="001B14E9" w:rsidRPr="007C3F18">
        <w:rPr>
          <w:sz w:val="24"/>
          <w:szCs w:val="24"/>
          <w:lang w:val="es-ES_tradnl"/>
        </w:rPr>
        <w:t xml:space="preserve">n </w:t>
      </w:r>
      <w:r w:rsidR="00BA0161" w:rsidRPr="007C3F18">
        <w:rPr>
          <w:sz w:val="24"/>
          <w:szCs w:val="24"/>
          <w:lang w:val="es-ES_tradnl"/>
        </w:rPr>
        <w:t>de</w:t>
      </w:r>
      <w:r w:rsidR="001B14E9" w:rsidRPr="007C3F18">
        <w:rPr>
          <w:sz w:val="24"/>
          <w:szCs w:val="24"/>
          <w:lang w:val="es-ES_tradnl"/>
        </w:rPr>
        <w:t xml:space="preserve"> seminar</w:t>
      </w:r>
      <w:r w:rsidR="00BA0161" w:rsidRPr="007C3F18">
        <w:rPr>
          <w:sz w:val="24"/>
          <w:szCs w:val="24"/>
          <w:lang w:val="es-ES_tradnl"/>
        </w:rPr>
        <w:t>ios y</w:t>
      </w:r>
      <w:r w:rsidR="001B14E9" w:rsidRPr="007C3F18">
        <w:rPr>
          <w:sz w:val="24"/>
          <w:szCs w:val="24"/>
          <w:lang w:val="es-ES_tradnl"/>
        </w:rPr>
        <w:t xml:space="preserve"> conferenc</w:t>
      </w:r>
      <w:r w:rsidR="00BA0161" w:rsidRPr="007C3F18">
        <w:rPr>
          <w:sz w:val="24"/>
          <w:szCs w:val="24"/>
          <w:lang w:val="es-ES_tradnl"/>
        </w:rPr>
        <w:t xml:space="preserve">ias sobre </w:t>
      </w:r>
      <w:r w:rsidR="001B14E9" w:rsidRPr="007C3F18">
        <w:rPr>
          <w:sz w:val="24"/>
          <w:szCs w:val="24"/>
          <w:lang w:val="es-ES_tradnl"/>
        </w:rPr>
        <w:t>cultur</w:t>
      </w:r>
      <w:r w:rsidR="00BA0161" w:rsidRPr="007C3F18">
        <w:rPr>
          <w:sz w:val="24"/>
          <w:szCs w:val="24"/>
          <w:lang w:val="es-ES_tradnl"/>
        </w:rPr>
        <w:t>a popular;</w:t>
      </w:r>
    </w:p>
    <w:p w:rsidR="001B14E9" w:rsidRPr="007C3F18" w:rsidRDefault="00C1534D" w:rsidP="00C1534D">
      <w:pPr>
        <w:numPr>
          <w:ilvl w:val="0"/>
          <w:numId w:val="288"/>
        </w:numPr>
        <w:spacing w:after="240"/>
        <w:rPr>
          <w:sz w:val="24"/>
          <w:szCs w:val="24"/>
          <w:lang w:val="es-ES_tradnl"/>
        </w:rPr>
      </w:pPr>
      <w:r>
        <w:rPr>
          <w:sz w:val="24"/>
          <w:szCs w:val="24"/>
          <w:lang w:val="es-ES_tradnl"/>
        </w:rPr>
        <w:t>T</w:t>
      </w:r>
      <w:r w:rsidR="001B14E9" w:rsidRPr="007C3F18">
        <w:rPr>
          <w:sz w:val="24"/>
          <w:szCs w:val="24"/>
          <w:lang w:val="es-ES_tradnl"/>
        </w:rPr>
        <w:t>ransfer</w:t>
      </w:r>
      <w:r w:rsidR="00BA0161" w:rsidRPr="007C3F18">
        <w:rPr>
          <w:sz w:val="24"/>
          <w:szCs w:val="24"/>
          <w:lang w:val="es-ES_tradnl"/>
        </w:rPr>
        <w:t>encia de técnicas</w:t>
      </w:r>
      <w:r w:rsidR="001B14E9" w:rsidRPr="007C3F18">
        <w:rPr>
          <w:sz w:val="24"/>
          <w:szCs w:val="24"/>
          <w:lang w:val="es-ES_tradnl"/>
        </w:rPr>
        <w:t xml:space="preserve"> </w:t>
      </w:r>
      <w:r w:rsidR="00E56204" w:rsidRPr="007C3F18">
        <w:rPr>
          <w:sz w:val="24"/>
          <w:szCs w:val="24"/>
          <w:lang w:val="es-ES_tradnl"/>
        </w:rPr>
        <w:t>en</w:t>
      </w:r>
      <w:r w:rsidR="00BA0161" w:rsidRPr="007C3F18">
        <w:rPr>
          <w:sz w:val="24"/>
          <w:szCs w:val="24"/>
          <w:lang w:val="es-ES_tradnl"/>
        </w:rPr>
        <w:t xml:space="preserve"> los talleres</w:t>
      </w:r>
      <w:r w:rsidR="00E56204" w:rsidRPr="007C3F18">
        <w:rPr>
          <w:sz w:val="24"/>
          <w:szCs w:val="24"/>
          <w:lang w:val="es-ES_tradnl"/>
        </w:rPr>
        <w:t xml:space="preserve"> y</w:t>
      </w:r>
      <w:r w:rsidR="001B14E9" w:rsidRPr="007C3F18">
        <w:rPr>
          <w:sz w:val="24"/>
          <w:szCs w:val="24"/>
          <w:lang w:val="es-ES_tradnl"/>
        </w:rPr>
        <w:t xml:space="preserve"> </w:t>
      </w:r>
      <w:r w:rsidR="00BA0161" w:rsidRPr="007C3F18">
        <w:rPr>
          <w:sz w:val="24"/>
          <w:szCs w:val="24"/>
          <w:lang w:val="es-ES_tradnl"/>
        </w:rPr>
        <w:t>e</w:t>
      </w:r>
      <w:r w:rsidR="001B14E9" w:rsidRPr="007C3F18">
        <w:rPr>
          <w:sz w:val="24"/>
          <w:szCs w:val="24"/>
          <w:lang w:val="es-ES_tradnl"/>
        </w:rPr>
        <w:t>sc</w:t>
      </w:r>
      <w:r w:rsidR="00BA0161" w:rsidRPr="007C3F18">
        <w:rPr>
          <w:sz w:val="24"/>
          <w:szCs w:val="24"/>
          <w:lang w:val="es-ES_tradnl"/>
        </w:rPr>
        <w:t>ue</w:t>
      </w:r>
      <w:r w:rsidR="001B14E9" w:rsidRPr="007C3F18">
        <w:rPr>
          <w:sz w:val="24"/>
          <w:szCs w:val="24"/>
          <w:lang w:val="es-ES_tradnl"/>
        </w:rPr>
        <w:t>l</w:t>
      </w:r>
      <w:r w:rsidR="00BA0161" w:rsidRPr="007C3F18">
        <w:rPr>
          <w:sz w:val="24"/>
          <w:szCs w:val="24"/>
          <w:lang w:val="es-ES_tradnl"/>
        </w:rPr>
        <w:t>a</w:t>
      </w:r>
      <w:r w:rsidR="001B14E9" w:rsidRPr="007C3F18">
        <w:rPr>
          <w:sz w:val="24"/>
          <w:szCs w:val="24"/>
          <w:lang w:val="es-ES_tradnl"/>
        </w:rPr>
        <w:t xml:space="preserve">s </w:t>
      </w:r>
      <w:r w:rsidR="00BA0161" w:rsidRPr="007C3F18">
        <w:rPr>
          <w:sz w:val="24"/>
          <w:szCs w:val="24"/>
          <w:lang w:val="es-ES_tradnl"/>
        </w:rPr>
        <w:t>de</w:t>
      </w:r>
      <w:r w:rsidR="001B14E9" w:rsidRPr="007C3F18">
        <w:rPr>
          <w:sz w:val="24"/>
          <w:szCs w:val="24"/>
          <w:lang w:val="es-ES_tradnl"/>
        </w:rPr>
        <w:t xml:space="preserve"> </w:t>
      </w:r>
      <w:r w:rsidR="00E56204" w:rsidRPr="007C3F18">
        <w:rPr>
          <w:sz w:val="24"/>
          <w:szCs w:val="24"/>
          <w:lang w:val="es-ES_tradnl"/>
        </w:rPr>
        <w:t xml:space="preserve">enseñanza de las </w:t>
      </w:r>
      <w:r w:rsidR="001B14E9" w:rsidRPr="007C3F18">
        <w:rPr>
          <w:sz w:val="24"/>
          <w:szCs w:val="24"/>
          <w:lang w:val="es-ES_tradnl"/>
        </w:rPr>
        <w:t>tradi</w:t>
      </w:r>
      <w:r w:rsidR="00BA0161" w:rsidRPr="007C3F18">
        <w:rPr>
          <w:sz w:val="24"/>
          <w:szCs w:val="24"/>
          <w:lang w:val="es-ES_tradnl"/>
        </w:rPr>
        <w:t>c</w:t>
      </w:r>
      <w:r w:rsidR="001B14E9" w:rsidRPr="007C3F18">
        <w:rPr>
          <w:sz w:val="24"/>
          <w:szCs w:val="24"/>
          <w:lang w:val="es-ES_tradnl"/>
        </w:rPr>
        <w:t>i</w:t>
      </w:r>
      <w:r w:rsidR="00E56204" w:rsidRPr="007C3F18">
        <w:rPr>
          <w:sz w:val="24"/>
          <w:szCs w:val="24"/>
          <w:lang w:val="es-ES_tradnl"/>
        </w:rPr>
        <w:t>o</w:t>
      </w:r>
      <w:r w:rsidR="001B14E9" w:rsidRPr="007C3F18">
        <w:rPr>
          <w:sz w:val="24"/>
          <w:szCs w:val="24"/>
          <w:lang w:val="es-ES_tradnl"/>
        </w:rPr>
        <w:t>n</w:t>
      </w:r>
      <w:r w:rsidR="00E56204" w:rsidRPr="007C3F18">
        <w:rPr>
          <w:sz w:val="24"/>
          <w:szCs w:val="24"/>
          <w:lang w:val="es-ES_tradnl"/>
        </w:rPr>
        <w:t>es</w:t>
      </w:r>
      <w:r w:rsidR="00BA0161" w:rsidRPr="007C3F18">
        <w:rPr>
          <w:sz w:val="24"/>
          <w:szCs w:val="24"/>
          <w:lang w:val="es-ES_tradnl"/>
        </w:rPr>
        <w:t>;</w:t>
      </w:r>
    </w:p>
    <w:p w:rsidR="001B14E9" w:rsidRPr="007C3F18" w:rsidRDefault="00C1534D" w:rsidP="00C1534D">
      <w:pPr>
        <w:numPr>
          <w:ilvl w:val="0"/>
          <w:numId w:val="288"/>
        </w:numPr>
        <w:spacing w:after="240"/>
        <w:rPr>
          <w:sz w:val="24"/>
          <w:szCs w:val="24"/>
          <w:lang w:val="es-ES_tradnl"/>
        </w:rPr>
      </w:pPr>
      <w:r>
        <w:rPr>
          <w:sz w:val="24"/>
          <w:szCs w:val="24"/>
          <w:lang w:val="es-ES_tradnl"/>
        </w:rPr>
        <w:t>C</w:t>
      </w:r>
      <w:r w:rsidR="00BA0161" w:rsidRPr="007C3F18">
        <w:rPr>
          <w:sz w:val="24"/>
          <w:szCs w:val="24"/>
          <w:lang w:val="es-ES_tradnl"/>
        </w:rPr>
        <w:t>reación de</w:t>
      </w:r>
      <w:r w:rsidR="001B14E9" w:rsidRPr="007C3F18">
        <w:rPr>
          <w:sz w:val="24"/>
          <w:szCs w:val="24"/>
          <w:lang w:val="es-ES_tradnl"/>
        </w:rPr>
        <w:t xml:space="preserve"> colec</w:t>
      </w:r>
      <w:r w:rsidR="00BA0161" w:rsidRPr="007C3F18">
        <w:rPr>
          <w:sz w:val="24"/>
          <w:szCs w:val="24"/>
          <w:lang w:val="es-ES_tradnl"/>
        </w:rPr>
        <w:t>c</w:t>
      </w:r>
      <w:r w:rsidR="001B14E9" w:rsidRPr="007C3F18">
        <w:rPr>
          <w:sz w:val="24"/>
          <w:szCs w:val="24"/>
          <w:lang w:val="es-ES_tradnl"/>
        </w:rPr>
        <w:t>ion</w:t>
      </w:r>
      <w:r w:rsidR="00BA0161" w:rsidRPr="007C3F18">
        <w:rPr>
          <w:sz w:val="24"/>
          <w:szCs w:val="24"/>
          <w:lang w:val="es-ES_tradnl"/>
        </w:rPr>
        <w:t>e</w:t>
      </w:r>
      <w:r w:rsidR="001B14E9" w:rsidRPr="007C3F18">
        <w:rPr>
          <w:sz w:val="24"/>
          <w:szCs w:val="24"/>
          <w:lang w:val="es-ES_tradnl"/>
        </w:rPr>
        <w:t xml:space="preserve">s </w:t>
      </w:r>
      <w:r w:rsidR="00BA0161" w:rsidRPr="007C3F18">
        <w:rPr>
          <w:sz w:val="24"/>
          <w:szCs w:val="24"/>
          <w:lang w:val="es-ES_tradnl"/>
        </w:rPr>
        <w:t>de arte popular</w:t>
      </w:r>
      <w:r w:rsidR="001B14E9" w:rsidRPr="007C3F18">
        <w:rPr>
          <w:sz w:val="24"/>
          <w:szCs w:val="24"/>
          <w:lang w:val="es-ES_tradnl"/>
        </w:rPr>
        <w:t xml:space="preserve">, </w:t>
      </w:r>
      <w:r w:rsidR="00BA0161" w:rsidRPr="007C3F18">
        <w:rPr>
          <w:sz w:val="24"/>
          <w:szCs w:val="24"/>
          <w:lang w:val="es-ES_tradnl"/>
        </w:rPr>
        <w:t>adquisiciones que promuevan las tradiciones</w:t>
      </w:r>
      <w:r w:rsidR="00566925" w:rsidRPr="007C3F18">
        <w:rPr>
          <w:sz w:val="24"/>
          <w:szCs w:val="24"/>
          <w:lang w:val="es-ES_tradnl"/>
        </w:rPr>
        <w:t xml:space="preserve"> </w:t>
      </w:r>
      <w:r w:rsidR="001B14E9" w:rsidRPr="007C3F18">
        <w:rPr>
          <w:sz w:val="24"/>
          <w:szCs w:val="24"/>
          <w:lang w:val="es-ES_tradnl"/>
        </w:rPr>
        <w:t>local</w:t>
      </w:r>
      <w:r w:rsidR="00BA0161" w:rsidRPr="007C3F18">
        <w:rPr>
          <w:sz w:val="24"/>
          <w:szCs w:val="24"/>
          <w:lang w:val="es-ES_tradnl"/>
        </w:rPr>
        <w:t>es y</w:t>
      </w:r>
      <w:r w:rsidR="001B14E9" w:rsidRPr="007C3F18">
        <w:rPr>
          <w:sz w:val="24"/>
          <w:szCs w:val="24"/>
          <w:lang w:val="es-ES_tradnl"/>
        </w:rPr>
        <w:t xml:space="preserve"> regional</w:t>
      </w:r>
      <w:r w:rsidR="00BA0161" w:rsidRPr="007C3F18">
        <w:rPr>
          <w:sz w:val="24"/>
          <w:szCs w:val="24"/>
          <w:lang w:val="es-ES_tradnl"/>
        </w:rPr>
        <w:t>es;</w:t>
      </w:r>
    </w:p>
    <w:p w:rsidR="001B14E9" w:rsidRPr="007C3F18" w:rsidRDefault="00C1534D" w:rsidP="00C1534D">
      <w:pPr>
        <w:numPr>
          <w:ilvl w:val="0"/>
          <w:numId w:val="288"/>
        </w:numPr>
        <w:spacing w:after="240"/>
        <w:rPr>
          <w:sz w:val="24"/>
          <w:szCs w:val="24"/>
          <w:lang w:val="es-ES_tradnl"/>
        </w:rPr>
      </w:pPr>
      <w:r>
        <w:rPr>
          <w:sz w:val="24"/>
          <w:szCs w:val="24"/>
          <w:lang w:val="es-ES_tradnl"/>
        </w:rPr>
        <w:t>D</w:t>
      </w:r>
      <w:r w:rsidR="00BA0161" w:rsidRPr="007C3F18">
        <w:rPr>
          <w:sz w:val="24"/>
          <w:szCs w:val="24"/>
          <w:lang w:val="es-ES_tradnl"/>
        </w:rPr>
        <w:t>ifusión del arte popular</w:t>
      </w:r>
      <w:r w:rsidR="001B14E9" w:rsidRPr="007C3F18">
        <w:rPr>
          <w:sz w:val="24"/>
          <w:szCs w:val="24"/>
          <w:lang w:val="es-ES_tradnl"/>
        </w:rPr>
        <w:t xml:space="preserve"> </w:t>
      </w:r>
      <w:r w:rsidR="00BA0161" w:rsidRPr="007C3F18">
        <w:rPr>
          <w:sz w:val="24"/>
          <w:szCs w:val="24"/>
          <w:lang w:val="es-ES_tradnl"/>
        </w:rPr>
        <w:t>mediante el apoyo a exposiciones,</w:t>
      </w:r>
      <w:r w:rsidR="006835C1" w:rsidRPr="007C3F18">
        <w:rPr>
          <w:sz w:val="24"/>
          <w:szCs w:val="24"/>
          <w:lang w:val="es-ES_tradnl"/>
        </w:rPr>
        <w:t xml:space="preserve"> </w:t>
      </w:r>
      <w:r w:rsidR="00BA0161" w:rsidRPr="007C3F18">
        <w:rPr>
          <w:sz w:val="24"/>
          <w:szCs w:val="24"/>
          <w:lang w:val="es-ES_tradnl"/>
        </w:rPr>
        <w:t>concursos</w:t>
      </w:r>
      <w:r w:rsidR="001B14E9" w:rsidRPr="007C3F18">
        <w:rPr>
          <w:sz w:val="24"/>
          <w:szCs w:val="24"/>
          <w:lang w:val="es-ES_tradnl"/>
        </w:rPr>
        <w:t xml:space="preserve">, </w:t>
      </w:r>
      <w:r w:rsidR="00F6663B" w:rsidRPr="007C3F18">
        <w:rPr>
          <w:sz w:val="24"/>
          <w:szCs w:val="24"/>
          <w:lang w:val="es-ES_tradnl"/>
        </w:rPr>
        <w:t>muestras</w:t>
      </w:r>
      <w:r w:rsidR="006835C1" w:rsidRPr="007C3F18">
        <w:rPr>
          <w:sz w:val="24"/>
          <w:szCs w:val="24"/>
          <w:lang w:val="es-ES_tradnl"/>
        </w:rPr>
        <w:t xml:space="preserve"> y</w:t>
      </w:r>
      <w:r w:rsidR="001B14E9" w:rsidRPr="007C3F18">
        <w:rPr>
          <w:sz w:val="24"/>
          <w:szCs w:val="24"/>
          <w:lang w:val="es-ES_tradnl"/>
        </w:rPr>
        <w:t xml:space="preserve"> festival</w:t>
      </w:r>
      <w:r w:rsidR="006835C1" w:rsidRPr="007C3F18">
        <w:rPr>
          <w:sz w:val="24"/>
          <w:szCs w:val="24"/>
          <w:lang w:val="es-ES_tradnl"/>
        </w:rPr>
        <w:t>e</w:t>
      </w:r>
      <w:r w:rsidR="001B14E9" w:rsidRPr="007C3F18">
        <w:rPr>
          <w:sz w:val="24"/>
          <w:szCs w:val="24"/>
          <w:lang w:val="es-ES_tradnl"/>
        </w:rPr>
        <w:t>s</w:t>
      </w:r>
      <w:r w:rsidR="006835C1" w:rsidRPr="007C3F18">
        <w:rPr>
          <w:sz w:val="24"/>
          <w:szCs w:val="24"/>
          <w:lang w:val="es-ES_tradnl"/>
        </w:rPr>
        <w:t>;</w:t>
      </w:r>
    </w:p>
    <w:p w:rsidR="001B14E9" w:rsidRPr="007C3F18" w:rsidRDefault="00C1534D" w:rsidP="00C1534D">
      <w:pPr>
        <w:numPr>
          <w:ilvl w:val="0"/>
          <w:numId w:val="288"/>
        </w:numPr>
        <w:spacing w:after="240"/>
        <w:rPr>
          <w:sz w:val="24"/>
          <w:szCs w:val="24"/>
          <w:lang w:val="es-ES_tradnl"/>
        </w:rPr>
      </w:pPr>
      <w:r>
        <w:rPr>
          <w:sz w:val="24"/>
          <w:szCs w:val="24"/>
          <w:lang w:val="es-ES_tradnl"/>
        </w:rPr>
        <w:t>P</w:t>
      </w:r>
      <w:r w:rsidR="001B14E9" w:rsidRPr="007C3F18">
        <w:rPr>
          <w:sz w:val="24"/>
          <w:szCs w:val="24"/>
          <w:lang w:val="es-ES_tradnl"/>
        </w:rPr>
        <w:t>rotec</w:t>
      </w:r>
      <w:r w:rsidR="006835C1" w:rsidRPr="007C3F18">
        <w:rPr>
          <w:sz w:val="24"/>
          <w:szCs w:val="24"/>
          <w:lang w:val="es-ES_tradnl"/>
        </w:rPr>
        <w:t>c</w:t>
      </w:r>
      <w:r w:rsidR="001B14E9" w:rsidRPr="007C3F18">
        <w:rPr>
          <w:sz w:val="24"/>
          <w:szCs w:val="24"/>
          <w:lang w:val="es-ES_tradnl"/>
        </w:rPr>
        <w:t>i</w:t>
      </w:r>
      <w:r w:rsidR="006835C1" w:rsidRPr="007C3F18">
        <w:rPr>
          <w:sz w:val="24"/>
          <w:szCs w:val="24"/>
          <w:lang w:val="es-ES_tradnl"/>
        </w:rPr>
        <w:t>ó</w:t>
      </w:r>
      <w:r w:rsidR="001B14E9" w:rsidRPr="007C3F18">
        <w:rPr>
          <w:sz w:val="24"/>
          <w:szCs w:val="24"/>
          <w:lang w:val="es-ES_tradnl"/>
        </w:rPr>
        <w:t xml:space="preserve">n </w:t>
      </w:r>
      <w:r w:rsidR="006835C1" w:rsidRPr="007C3F18">
        <w:rPr>
          <w:sz w:val="24"/>
          <w:szCs w:val="24"/>
          <w:lang w:val="es-ES_tradnl"/>
        </w:rPr>
        <w:t>del entorno</w:t>
      </w:r>
      <w:r w:rsidR="001B14E9" w:rsidRPr="007C3F18">
        <w:rPr>
          <w:sz w:val="24"/>
          <w:szCs w:val="24"/>
          <w:lang w:val="es-ES_tradnl"/>
        </w:rPr>
        <w:t xml:space="preserve"> cultural </w:t>
      </w:r>
      <w:r w:rsidR="006835C1" w:rsidRPr="007C3F18">
        <w:rPr>
          <w:sz w:val="24"/>
          <w:szCs w:val="24"/>
          <w:lang w:val="es-ES_tradnl"/>
        </w:rPr>
        <w:t>de las zonas</w:t>
      </w:r>
      <w:r w:rsidR="001B14E9" w:rsidRPr="007C3F18">
        <w:rPr>
          <w:sz w:val="24"/>
          <w:szCs w:val="24"/>
          <w:lang w:val="es-ES_tradnl"/>
        </w:rPr>
        <w:t xml:space="preserve"> rural</w:t>
      </w:r>
      <w:r w:rsidR="006835C1" w:rsidRPr="007C3F18">
        <w:rPr>
          <w:sz w:val="24"/>
          <w:szCs w:val="24"/>
          <w:lang w:val="es-ES_tradnl"/>
        </w:rPr>
        <w:t>es, gracias a la ayuda para</w:t>
      </w:r>
      <w:r w:rsidR="001B14E9" w:rsidRPr="007C3F18">
        <w:rPr>
          <w:sz w:val="24"/>
          <w:szCs w:val="24"/>
          <w:lang w:val="es-ES_tradnl"/>
        </w:rPr>
        <w:t xml:space="preserve"> preserva</w:t>
      </w:r>
      <w:r w:rsidR="006835C1" w:rsidRPr="007C3F18">
        <w:rPr>
          <w:sz w:val="24"/>
          <w:szCs w:val="24"/>
          <w:lang w:val="es-ES_tradnl"/>
        </w:rPr>
        <w:t xml:space="preserve">r la </w:t>
      </w:r>
      <w:r w:rsidR="001B14E9" w:rsidRPr="007C3F18">
        <w:rPr>
          <w:sz w:val="24"/>
          <w:szCs w:val="24"/>
          <w:lang w:val="es-ES_tradnl"/>
        </w:rPr>
        <w:t>ar</w:t>
      </w:r>
      <w:r w:rsidR="006835C1" w:rsidRPr="007C3F18">
        <w:rPr>
          <w:sz w:val="24"/>
          <w:szCs w:val="24"/>
          <w:lang w:val="es-ES_tradnl"/>
        </w:rPr>
        <w:t>qu</w:t>
      </w:r>
      <w:r w:rsidR="001B14E9" w:rsidRPr="007C3F18">
        <w:rPr>
          <w:sz w:val="24"/>
          <w:szCs w:val="24"/>
          <w:lang w:val="es-ES_tradnl"/>
        </w:rPr>
        <w:t>itectur</w:t>
      </w:r>
      <w:r w:rsidR="006835C1" w:rsidRPr="007C3F18">
        <w:rPr>
          <w:sz w:val="24"/>
          <w:szCs w:val="24"/>
          <w:lang w:val="es-ES_tradnl"/>
        </w:rPr>
        <w:t>a</w:t>
      </w:r>
      <w:r w:rsidR="001B14E9" w:rsidRPr="007C3F18">
        <w:rPr>
          <w:sz w:val="24"/>
          <w:szCs w:val="24"/>
          <w:lang w:val="es-ES_tradnl"/>
        </w:rPr>
        <w:t>, tradi</w:t>
      </w:r>
      <w:r w:rsidR="006835C1" w:rsidRPr="007C3F18">
        <w:rPr>
          <w:sz w:val="24"/>
          <w:szCs w:val="24"/>
          <w:lang w:val="es-ES_tradnl"/>
        </w:rPr>
        <w:t>c</w:t>
      </w:r>
      <w:r w:rsidR="001B14E9" w:rsidRPr="007C3F18">
        <w:rPr>
          <w:sz w:val="24"/>
          <w:szCs w:val="24"/>
          <w:lang w:val="es-ES_tradnl"/>
        </w:rPr>
        <w:t>ion</w:t>
      </w:r>
      <w:r w:rsidR="006835C1" w:rsidRPr="007C3F18">
        <w:rPr>
          <w:sz w:val="24"/>
          <w:szCs w:val="24"/>
          <w:lang w:val="es-ES_tradnl"/>
        </w:rPr>
        <w:t>e</w:t>
      </w:r>
      <w:r w:rsidR="001B14E9" w:rsidRPr="007C3F18">
        <w:rPr>
          <w:sz w:val="24"/>
          <w:szCs w:val="24"/>
          <w:lang w:val="es-ES_tradnl"/>
        </w:rPr>
        <w:t xml:space="preserve">s </w:t>
      </w:r>
      <w:r w:rsidR="006835C1" w:rsidRPr="007C3F18">
        <w:rPr>
          <w:sz w:val="24"/>
          <w:szCs w:val="24"/>
          <w:lang w:val="es-ES_tradnl"/>
        </w:rPr>
        <w:t>y</w:t>
      </w:r>
      <w:r w:rsidR="001B14E9" w:rsidRPr="007C3F18">
        <w:rPr>
          <w:sz w:val="24"/>
          <w:szCs w:val="24"/>
          <w:lang w:val="es-ES_tradnl"/>
        </w:rPr>
        <w:t xml:space="preserve"> c</w:t>
      </w:r>
      <w:r w:rsidR="006835C1" w:rsidRPr="007C3F18">
        <w:rPr>
          <w:sz w:val="24"/>
          <w:szCs w:val="24"/>
          <w:lang w:val="es-ES_tradnl"/>
        </w:rPr>
        <w:t>o</w:t>
      </w:r>
      <w:r w:rsidR="001B14E9" w:rsidRPr="007C3F18">
        <w:rPr>
          <w:sz w:val="24"/>
          <w:szCs w:val="24"/>
          <w:lang w:val="es-ES_tradnl"/>
        </w:rPr>
        <w:t>st</w:t>
      </w:r>
      <w:r w:rsidR="006835C1" w:rsidRPr="007C3F18">
        <w:rPr>
          <w:sz w:val="24"/>
          <w:szCs w:val="24"/>
          <w:lang w:val="es-ES_tradnl"/>
        </w:rPr>
        <w:t>u</w:t>
      </w:r>
      <w:r w:rsidR="001B14E9" w:rsidRPr="007C3F18">
        <w:rPr>
          <w:sz w:val="24"/>
          <w:szCs w:val="24"/>
          <w:lang w:val="es-ES_tradnl"/>
        </w:rPr>
        <w:t>m</w:t>
      </w:r>
      <w:r w:rsidR="006835C1" w:rsidRPr="007C3F18">
        <w:rPr>
          <w:sz w:val="24"/>
          <w:szCs w:val="24"/>
          <w:lang w:val="es-ES_tradnl"/>
        </w:rPr>
        <w:t>bre</w:t>
      </w:r>
      <w:r w:rsidR="001B14E9" w:rsidRPr="007C3F18">
        <w:rPr>
          <w:sz w:val="24"/>
          <w:szCs w:val="24"/>
          <w:lang w:val="es-ES_tradnl"/>
        </w:rPr>
        <w:t>s</w:t>
      </w:r>
      <w:r w:rsidR="006835C1" w:rsidRPr="007C3F18">
        <w:rPr>
          <w:sz w:val="24"/>
          <w:szCs w:val="24"/>
          <w:lang w:val="es-ES_tradnl"/>
        </w:rPr>
        <w:t xml:space="preserve"> regionales;</w:t>
      </w:r>
    </w:p>
    <w:p w:rsidR="001B14E9" w:rsidRPr="007C3F18" w:rsidRDefault="00C1534D" w:rsidP="00C1534D">
      <w:pPr>
        <w:numPr>
          <w:ilvl w:val="0"/>
          <w:numId w:val="288"/>
        </w:numPr>
        <w:spacing w:after="240"/>
        <w:rPr>
          <w:sz w:val="24"/>
          <w:szCs w:val="24"/>
          <w:lang w:val="es-ES_tradnl"/>
        </w:rPr>
      </w:pPr>
      <w:r>
        <w:rPr>
          <w:sz w:val="24"/>
          <w:szCs w:val="24"/>
          <w:lang w:val="es-ES_tradnl"/>
        </w:rPr>
        <w:t>C</w:t>
      </w:r>
      <w:r w:rsidR="006835C1" w:rsidRPr="007C3F18">
        <w:rPr>
          <w:sz w:val="24"/>
          <w:szCs w:val="24"/>
          <w:lang w:val="es-ES_tradnl"/>
        </w:rPr>
        <w:t>onservación y difusión de los dialectos de las zonas</w:t>
      </w:r>
      <w:r w:rsidR="001B14E9" w:rsidRPr="007C3F18">
        <w:rPr>
          <w:sz w:val="24"/>
          <w:szCs w:val="24"/>
          <w:lang w:val="es-ES_tradnl"/>
        </w:rPr>
        <w:t xml:space="preserve"> etnogr</w:t>
      </w:r>
      <w:r w:rsidR="006835C1" w:rsidRPr="007C3F18">
        <w:rPr>
          <w:sz w:val="24"/>
          <w:szCs w:val="24"/>
          <w:lang w:val="es-ES_tradnl"/>
        </w:rPr>
        <w:t>áf</w:t>
      </w:r>
      <w:r w:rsidR="001B14E9" w:rsidRPr="007C3F18">
        <w:rPr>
          <w:sz w:val="24"/>
          <w:szCs w:val="24"/>
          <w:lang w:val="es-ES_tradnl"/>
        </w:rPr>
        <w:t>ic</w:t>
      </w:r>
      <w:r w:rsidR="006835C1" w:rsidRPr="007C3F18">
        <w:rPr>
          <w:sz w:val="24"/>
          <w:szCs w:val="24"/>
          <w:lang w:val="es-ES_tradnl"/>
        </w:rPr>
        <w:t>as;</w:t>
      </w:r>
    </w:p>
    <w:p w:rsidR="001B14E9" w:rsidRPr="007C3F18" w:rsidRDefault="00C1534D" w:rsidP="00C1534D">
      <w:pPr>
        <w:numPr>
          <w:ilvl w:val="0"/>
          <w:numId w:val="288"/>
        </w:numPr>
        <w:spacing w:after="240"/>
        <w:rPr>
          <w:sz w:val="24"/>
          <w:szCs w:val="24"/>
          <w:lang w:val="es-ES_tradnl"/>
        </w:rPr>
      </w:pPr>
      <w:r>
        <w:rPr>
          <w:sz w:val="24"/>
          <w:szCs w:val="24"/>
          <w:lang w:val="es-ES_tradnl"/>
        </w:rPr>
        <w:t>E</w:t>
      </w:r>
      <w:r w:rsidR="006835C1" w:rsidRPr="007C3F18">
        <w:rPr>
          <w:sz w:val="24"/>
          <w:szCs w:val="24"/>
          <w:lang w:val="es-ES_tradnl"/>
        </w:rPr>
        <w:t>stí</w:t>
      </w:r>
      <w:r w:rsidR="001B14E9" w:rsidRPr="007C3F18">
        <w:rPr>
          <w:sz w:val="24"/>
          <w:szCs w:val="24"/>
          <w:lang w:val="es-ES_tradnl"/>
        </w:rPr>
        <w:t>mul</w:t>
      </w:r>
      <w:r w:rsidR="006835C1" w:rsidRPr="007C3F18">
        <w:rPr>
          <w:sz w:val="24"/>
          <w:szCs w:val="24"/>
          <w:lang w:val="es-ES_tradnl"/>
        </w:rPr>
        <w:t>o de las iniciativas</w:t>
      </w:r>
      <w:r w:rsidR="001B14E9" w:rsidRPr="007C3F18">
        <w:rPr>
          <w:sz w:val="24"/>
          <w:szCs w:val="24"/>
          <w:lang w:val="es-ES_tradnl"/>
        </w:rPr>
        <w:t xml:space="preserve"> cultural</w:t>
      </w:r>
      <w:r w:rsidR="006835C1" w:rsidRPr="007C3F18">
        <w:rPr>
          <w:sz w:val="24"/>
          <w:szCs w:val="24"/>
          <w:lang w:val="es-ES_tradnl"/>
        </w:rPr>
        <w:t>es l</w:t>
      </w:r>
      <w:r w:rsidR="00E56204" w:rsidRPr="007C3F18">
        <w:rPr>
          <w:sz w:val="24"/>
          <w:szCs w:val="24"/>
          <w:lang w:val="es-ES_tradnl"/>
        </w:rPr>
        <w:t>ocales y establecimiento de condi</w:t>
      </w:r>
      <w:r w:rsidR="006835C1" w:rsidRPr="007C3F18">
        <w:rPr>
          <w:sz w:val="24"/>
          <w:szCs w:val="24"/>
          <w:lang w:val="es-ES_tradnl"/>
        </w:rPr>
        <w:t xml:space="preserve">ciones </w:t>
      </w:r>
      <w:r w:rsidR="001B14E9" w:rsidRPr="007C3F18">
        <w:rPr>
          <w:sz w:val="24"/>
          <w:szCs w:val="24"/>
          <w:lang w:val="es-ES_tradnl"/>
        </w:rPr>
        <w:t>favorable</w:t>
      </w:r>
      <w:r w:rsidR="006835C1" w:rsidRPr="007C3F18">
        <w:rPr>
          <w:sz w:val="24"/>
          <w:szCs w:val="24"/>
          <w:lang w:val="es-ES_tradnl"/>
        </w:rPr>
        <w:t>s</w:t>
      </w:r>
      <w:r w:rsidR="001B14E9" w:rsidRPr="007C3F18">
        <w:rPr>
          <w:sz w:val="24"/>
          <w:szCs w:val="24"/>
          <w:lang w:val="es-ES_tradnl"/>
        </w:rPr>
        <w:t xml:space="preserve"> </w:t>
      </w:r>
      <w:r w:rsidR="006835C1" w:rsidRPr="007C3F18">
        <w:rPr>
          <w:sz w:val="24"/>
          <w:szCs w:val="24"/>
          <w:lang w:val="es-ES_tradnl"/>
        </w:rPr>
        <w:t>para el</w:t>
      </w:r>
      <w:r w:rsidR="001B14E9" w:rsidRPr="007C3F18">
        <w:rPr>
          <w:sz w:val="24"/>
          <w:szCs w:val="24"/>
          <w:lang w:val="es-ES_tradnl"/>
        </w:rPr>
        <w:t xml:space="preserve"> de</w:t>
      </w:r>
      <w:r w:rsidR="006835C1" w:rsidRPr="007C3F18">
        <w:rPr>
          <w:sz w:val="24"/>
          <w:szCs w:val="24"/>
          <w:lang w:val="es-ES_tradnl"/>
        </w:rPr>
        <w:t>sarrollo del arte popular a nivel</w:t>
      </w:r>
      <w:r w:rsidR="001B14E9" w:rsidRPr="007C3F18">
        <w:rPr>
          <w:sz w:val="24"/>
          <w:szCs w:val="24"/>
          <w:lang w:val="es-ES_tradnl"/>
        </w:rPr>
        <w:t xml:space="preserve"> local</w:t>
      </w:r>
      <w:r w:rsidR="006835C1" w:rsidRPr="007C3F18">
        <w:rPr>
          <w:sz w:val="24"/>
          <w:szCs w:val="24"/>
          <w:lang w:val="es-ES_tradnl"/>
        </w:rPr>
        <w:t>;</w:t>
      </w:r>
    </w:p>
    <w:p w:rsidR="001B14E9" w:rsidRPr="007C3F18" w:rsidRDefault="00C1534D" w:rsidP="00C1534D">
      <w:pPr>
        <w:numPr>
          <w:ilvl w:val="0"/>
          <w:numId w:val="288"/>
        </w:numPr>
        <w:spacing w:after="240"/>
        <w:rPr>
          <w:sz w:val="24"/>
          <w:szCs w:val="24"/>
          <w:lang w:val="es-ES_tradnl"/>
        </w:rPr>
      </w:pPr>
      <w:r>
        <w:rPr>
          <w:sz w:val="24"/>
          <w:szCs w:val="24"/>
          <w:lang w:val="es-ES_tradnl"/>
        </w:rPr>
        <w:t>P</w:t>
      </w:r>
      <w:r w:rsidR="001B14E9" w:rsidRPr="007C3F18">
        <w:rPr>
          <w:sz w:val="24"/>
          <w:szCs w:val="24"/>
          <w:lang w:val="es-ES_tradnl"/>
        </w:rPr>
        <w:t>rotec</w:t>
      </w:r>
      <w:r w:rsidR="006835C1" w:rsidRPr="007C3F18">
        <w:rPr>
          <w:sz w:val="24"/>
          <w:szCs w:val="24"/>
          <w:lang w:val="es-ES_tradnl"/>
        </w:rPr>
        <w:t>c</w:t>
      </w:r>
      <w:r w:rsidR="001B14E9" w:rsidRPr="007C3F18">
        <w:rPr>
          <w:sz w:val="24"/>
          <w:szCs w:val="24"/>
          <w:lang w:val="es-ES_tradnl"/>
        </w:rPr>
        <w:t>i</w:t>
      </w:r>
      <w:r w:rsidR="006835C1" w:rsidRPr="007C3F18">
        <w:rPr>
          <w:sz w:val="24"/>
          <w:szCs w:val="24"/>
          <w:lang w:val="es-ES_tradnl"/>
        </w:rPr>
        <w:t>ó</w:t>
      </w:r>
      <w:r w:rsidR="001B14E9" w:rsidRPr="007C3F18">
        <w:rPr>
          <w:sz w:val="24"/>
          <w:szCs w:val="24"/>
          <w:lang w:val="es-ES_tradnl"/>
        </w:rPr>
        <w:t xml:space="preserve">n </w:t>
      </w:r>
      <w:r w:rsidR="006835C1" w:rsidRPr="007C3F18">
        <w:rPr>
          <w:sz w:val="24"/>
          <w:szCs w:val="24"/>
          <w:lang w:val="es-ES_tradnl"/>
        </w:rPr>
        <w:t xml:space="preserve">del patrimonio </w:t>
      </w:r>
      <w:r w:rsidR="001B14E9" w:rsidRPr="007C3F18">
        <w:rPr>
          <w:sz w:val="24"/>
          <w:szCs w:val="24"/>
          <w:lang w:val="es-ES_tradnl"/>
        </w:rPr>
        <w:t xml:space="preserve">cultural </w:t>
      </w:r>
      <w:r w:rsidR="006835C1" w:rsidRPr="007C3F18">
        <w:rPr>
          <w:sz w:val="24"/>
          <w:szCs w:val="24"/>
          <w:lang w:val="es-ES_tradnl"/>
        </w:rPr>
        <w:t>de las zonas</w:t>
      </w:r>
      <w:r w:rsidR="001B14E9" w:rsidRPr="007C3F18">
        <w:rPr>
          <w:sz w:val="24"/>
          <w:szCs w:val="24"/>
          <w:lang w:val="es-ES_tradnl"/>
        </w:rPr>
        <w:t xml:space="preserve"> rural</w:t>
      </w:r>
      <w:r w:rsidR="006835C1" w:rsidRPr="007C3F18">
        <w:rPr>
          <w:sz w:val="24"/>
          <w:szCs w:val="24"/>
          <w:lang w:val="es-ES_tradnl"/>
        </w:rPr>
        <w:t>es</w:t>
      </w:r>
      <w:r w:rsidR="001B14E9" w:rsidRPr="007C3F18">
        <w:rPr>
          <w:sz w:val="24"/>
          <w:szCs w:val="24"/>
          <w:lang w:val="es-ES_tradnl"/>
        </w:rPr>
        <w:t xml:space="preserve"> </w:t>
      </w:r>
      <w:r w:rsidR="006835C1" w:rsidRPr="007C3F18">
        <w:rPr>
          <w:sz w:val="24"/>
          <w:szCs w:val="24"/>
          <w:lang w:val="es-ES_tradnl"/>
        </w:rPr>
        <w:t>de</w:t>
      </w:r>
      <w:r w:rsidR="001B14E9" w:rsidRPr="007C3F18">
        <w:rPr>
          <w:sz w:val="24"/>
          <w:szCs w:val="24"/>
          <w:lang w:val="es-ES_tradnl"/>
        </w:rPr>
        <w:t xml:space="preserve"> inve</w:t>
      </w:r>
      <w:r w:rsidR="006835C1" w:rsidRPr="007C3F18">
        <w:rPr>
          <w:sz w:val="24"/>
          <w:szCs w:val="24"/>
          <w:lang w:val="es-ES_tradnl"/>
        </w:rPr>
        <w:t>r</w:t>
      </w:r>
      <w:r w:rsidR="001B14E9" w:rsidRPr="007C3F18">
        <w:rPr>
          <w:sz w:val="24"/>
          <w:szCs w:val="24"/>
          <w:lang w:val="es-ES_tradnl"/>
        </w:rPr>
        <w:t>s</w:t>
      </w:r>
      <w:r w:rsidR="006835C1" w:rsidRPr="007C3F18">
        <w:rPr>
          <w:sz w:val="24"/>
          <w:szCs w:val="24"/>
          <w:lang w:val="es-ES_tradnl"/>
        </w:rPr>
        <w:t>ión</w:t>
      </w:r>
      <w:r w:rsidR="001B14E9" w:rsidRPr="007C3F18">
        <w:rPr>
          <w:sz w:val="24"/>
          <w:szCs w:val="24"/>
          <w:lang w:val="es-ES_tradnl"/>
        </w:rPr>
        <w:t xml:space="preserve"> (revitaliza</w:t>
      </w:r>
      <w:r w:rsidR="006835C1" w:rsidRPr="007C3F18">
        <w:rPr>
          <w:sz w:val="24"/>
          <w:szCs w:val="24"/>
          <w:lang w:val="es-ES_tradnl"/>
        </w:rPr>
        <w:t>c</w:t>
      </w:r>
      <w:r w:rsidR="001B14E9" w:rsidRPr="007C3F18">
        <w:rPr>
          <w:sz w:val="24"/>
          <w:szCs w:val="24"/>
          <w:lang w:val="es-ES_tradnl"/>
        </w:rPr>
        <w:t>i</w:t>
      </w:r>
      <w:r w:rsidR="006835C1" w:rsidRPr="007C3F18">
        <w:rPr>
          <w:sz w:val="24"/>
          <w:szCs w:val="24"/>
          <w:lang w:val="es-ES_tradnl"/>
        </w:rPr>
        <w:t>ó</w:t>
      </w:r>
      <w:r w:rsidR="001B14E9" w:rsidRPr="007C3F18">
        <w:rPr>
          <w:sz w:val="24"/>
          <w:szCs w:val="24"/>
          <w:lang w:val="es-ES_tradnl"/>
        </w:rPr>
        <w:t>n, rest</w:t>
      </w:r>
      <w:r w:rsidR="006835C1" w:rsidRPr="007C3F18">
        <w:rPr>
          <w:sz w:val="24"/>
          <w:szCs w:val="24"/>
          <w:lang w:val="es-ES_tradnl"/>
        </w:rPr>
        <w:t>aur</w:t>
      </w:r>
      <w:r w:rsidR="001B14E9" w:rsidRPr="007C3F18">
        <w:rPr>
          <w:sz w:val="24"/>
          <w:szCs w:val="24"/>
          <w:lang w:val="es-ES_tradnl"/>
        </w:rPr>
        <w:t>a</w:t>
      </w:r>
      <w:r w:rsidR="006835C1" w:rsidRPr="007C3F18">
        <w:rPr>
          <w:sz w:val="24"/>
          <w:szCs w:val="24"/>
          <w:lang w:val="es-ES_tradnl"/>
        </w:rPr>
        <w:t>c</w:t>
      </w:r>
      <w:r w:rsidR="001B14E9" w:rsidRPr="007C3F18">
        <w:rPr>
          <w:sz w:val="24"/>
          <w:szCs w:val="24"/>
          <w:lang w:val="es-ES_tradnl"/>
        </w:rPr>
        <w:t>i</w:t>
      </w:r>
      <w:r w:rsidR="006835C1" w:rsidRPr="007C3F18">
        <w:rPr>
          <w:sz w:val="24"/>
          <w:szCs w:val="24"/>
          <w:lang w:val="es-ES_tradnl"/>
        </w:rPr>
        <w:t>ó</w:t>
      </w:r>
      <w:r w:rsidR="001B14E9" w:rsidRPr="007C3F18">
        <w:rPr>
          <w:sz w:val="24"/>
          <w:szCs w:val="24"/>
          <w:lang w:val="es-ES_tradnl"/>
        </w:rPr>
        <w:t xml:space="preserve">n, </w:t>
      </w:r>
      <w:r w:rsidR="006835C1" w:rsidRPr="007C3F18">
        <w:rPr>
          <w:sz w:val="24"/>
          <w:szCs w:val="24"/>
          <w:lang w:val="es-ES_tradnl"/>
        </w:rPr>
        <w:t>transformación de los edificios monumentales y</w:t>
      </w:r>
      <w:r w:rsidR="001B14E9" w:rsidRPr="007C3F18">
        <w:rPr>
          <w:sz w:val="24"/>
          <w:szCs w:val="24"/>
          <w:lang w:val="es-ES_tradnl"/>
        </w:rPr>
        <w:t xml:space="preserve"> moderniza</w:t>
      </w:r>
      <w:r w:rsidR="006835C1" w:rsidRPr="007C3F18">
        <w:rPr>
          <w:sz w:val="24"/>
          <w:szCs w:val="24"/>
          <w:lang w:val="es-ES_tradnl"/>
        </w:rPr>
        <w:t>c</w:t>
      </w:r>
      <w:r w:rsidR="001B14E9" w:rsidRPr="007C3F18">
        <w:rPr>
          <w:sz w:val="24"/>
          <w:szCs w:val="24"/>
          <w:lang w:val="es-ES_tradnl"/>
        </w:rPr>
        <w:t>i</w:t>
      </w:r>
      <w:r w:rsidR="006835C1" w:rsidRPr="007C3F18">
        <w:rPr>
          <w:sz w:val="24"/>
          <w:szCs w:val="24"/>
          <w:lang w:val="es-ES_tradnl"/>
        </w:rPr>
        <w:t>ó</w:t>
      </w:r>
      <w:r w:rsidR="001B14E9" w:rsidRPr="007C3F18">
        <w:rPr>
          <w:sz w:val="24"/>
          <w:szCs w:val="24"/>
          <w:lang w:val="es-ES_tradnl"/>
        </w:rPr>
        <w:t xml:space="preserve">n </w:t>
      </w:r>
      <w:r w:rsidR="00E56204" w:rsidRPr="007C3F18">
        <w:rPr>
          <w:sz w:val="24"/>
          <w:szCs w:val="24"/>
          <w:lang w:val="es-ES_tradnl"/>
        </w:rPr>
        <w:t>de las infraestructuras ci</w:t>
      </w:r>
      <w:r w:rsidR="00F11076">
        <w:rPr>
          <w:sz w:val="24"/>
          <w:szCs w:val="24"/>
          <w:lang w:val="es-ES_tradnl"/>
        </w:rPr>
        <w:t>r</w:t>
      </w:r>
      <w:r w:rsidR="00E56204" w:rsidRPr="007C3F18">
        <w:rPr>
          <w:sz w:val="24"/>
          <w:szCs w:val="24"/>
          <w:lang w:val="es-ES_tradnl"/>
        </w:rPr>
        <w:t>cund</w:t>
      </w:r>
      <w:r w:rsidR="006835C1" w:rsidRPr="007C3F18">
        <w:rPr>
          <w:sz w:val="24"/>
          <w:szCs w:val="24"/>
          <w:lang w:val="es-ES_tradnl"/>
        </w:rPr>
        <w:t>antes</w:t>
      </w:r>
      <w:r w:rsidR="001B14E9" w:rsidRPr="007C3F18">
        <w:rPr>
          <w:sz w:val="24"/>
          <w:szCs w:val="24"/>
          <w:lang w:val="es-ES_tradnl"/>
        </w:rPr>
        <w:t>).</w:t>
      </w:r>
    </w:p>
    <w:p w:rsidR="001B14E9" w:rsidRPr="007C3F18" w:rsidRDefault="0053658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Los </w:t>
      </w:r>
      <w:r w:rsidR="001B14E9" w:rsidRPr="007C3F18">
        <w:rPr>
          <w:sz w:val="24"/>
          <w:szCs w:val="24"/>
          <w:lang w:val="es-ES_tradnl"/>
        </w:rPr>
        <w:t>artist</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populares reciben subvenciones</w:t>
      </w:r>
      <w:r w:rsidR="001B14E9" w:rsidRPr="007C3F18">
        <w:rPr>
          <w:sz w:val="24"/>
          <w:szCs w:val="24"/>
          <w:lang w:val="es-ES_tradnl"/>
        </w:rPr>
        <w:t xml:space="preserve">, </w:t>
      </w:r>
      <w:r w:rsidRPr="007C3F18">
        <w:rPr>
          <w:sz w:val="24"/>
          <w:szCs w:val="24"/>
          <w:lang w:val="es-ES_tradnl"/>
        </w:rPr>
        <w:t>premios conmemorativos y premios a</w:t>
      </w:r>
      <w:r w:rsidR="001B14E9" w:rsidRPr="007C3F18">
        <w:rPr>
          <w:sz w:val="24"/>
          <w:szCs w:val="24"/>
          <w:lang w:val="es-ES_tradnl"/>
        </w:rPr>
        <w:t>nual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del</w:t>
      </w:r>
      <w:r w:rsidR="001B14E9" w:rsidRPr="007C3F18">
        <w:rPr>
          <w:sz w:val="24"/>
          <w:szCs w:val="24"/>
          <w:lang w:val="es-ES_tradnl"/>
        </w:rPr>
        <w:t xml:space="preserve"> Ministr</w:t>
      </w:r>
      <w:r w:rsidRPr="007C3F18">
        <w:rPr>
          <w:sz w:val="24"/>
          <w:szCs w:val="24"/>
          <w:lang w:val="es-ES_tradnl"/>
        </w:rPr>
        <w:t>o de</w:t>
      </w:r>
      <w:r w:rsidR="001B14E9" w:rsidRPr="007C3F18">
        <w:rPr>
          <w:sz w:val="24"/>
          <w:szCs w:val="24"/>
          <w:lang w:val="es-ES_tradnl"/>
        </w:rPr>
        <w:t xml:space="preserve"> Cultur</w:t>
      </w:r>
      <w:r w:rsidRPr="007C3F18">
        <w:rPr>
          <w:sz w:val="24"/>
          <w:szCs w:val="24"/>
          <w:lang w:val="es-ES_tradnl"/>
        </w:rPr>
        <w:t>a y Patrimonio Nac</w:t>
      </w:r>
      <w:r w:rsidR="001B14E9" w:rsidRPr="007C3F18">
        <w:rPr>
          <w:sz w:val="24"/>
          <w:szCs w:val="24"/>
          <w:lang w:val="es-ES_tradnl"/>
        </w:rPr>
        <w:t xml:space="preserve">ional. </w:t>
      </w: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financia también los premios</w:t>
      </w:r>
      <w:r w:rsidR="00C1534D">
        <w:rPr>
          <w:sz w:val="24"/>
          <w:szCs w:val="24"/>
          <w:lang w:val="es-ES_tradnl"/>
        </w:rPr>
        <w:t xml:space="preserve"> Oskar </w:t>
      </w:r>
      <w:r w:rsidR="001B14E9" w:rsidRPr="007C3F18">
        <w:rPr>
          <w:sz w:val="24"/>
          <w:szCs w:val="24"/>
          <w:lang w:val="es-ES_tradnl"/>
        </w:rPr>
        <w:t xml:space="preserve">Kolberg, </w:t>
      </w:r>
      <w:r w:rsidRPr="007C3F18">
        <w:rPr>
          <w:sz w:val="24"/>
          <w:szCs w:val="24"/>
          <w:lang w:val="es-ES_tradnl"/>
        </w:rPr>
        <w:t xml:space="preserve">otorgados durante las </w:t>
      </w:r>
      <w:r w:rsidR="00F6663B" w:rsidRPr="007C3F18">
        <w:rPr>
          <w:sz w:val="24"/>
          <w:szCs w:val="24"/>
          <w:lang w:val="es-ES_tradnl"/>
        </w:rPr>
        <w:t>muestras</w:t>
      </w:r>
      <w:r w:rsidRPr="007C3F18">
        <w:rPr>
          <w:sz w:val="24"/>
          <w:szCs w:val="24"/>
          <w:lang w:val="es-ES_tradnl"/>
        </w:rPr>
        <w:t xml:space="preserve"> anuales </w:t>
      </w:r>
      <w:r w:rsidR="00F6663B" w:rsidRPr="007C3F18">
        <w:rPr>
          <w:sz w:val="24"/>
          <w:szCs w:val="24"/>
          <w:lang w:val="es-ES_tradnl"/>
        </w:rPr>
        <w:t>d</w:t>
      </w:r>
      <w:r w:rsidRPr="007C3F18">
        <w:rPr>
          <w:sz w:val="24"/>
          <w:szCs w:val="24"/>
          <w:lang w:val="es-ES_tradnl"/>
        </w:rPr>
        <w:t>e la obra de los</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rtist</w:t>
      </w:r>
      <w:r w:rsidRPr="007C3F18">
        <w:rPr>
          <w:sz w:val="24"/>
          <w:szCs w:val="24"/>
          <w:lang w:val="es-ES_tradnl"/>
        </w:rPr>
        <w:t>a</w:t>
      </w:r>
      <w:r w:rsidR="001B14E9" w:rsidRPr="007C3F18">
        <w:rPr>
          <w:sz w:val="24"/>
          <w:szCs w:val="24"/>
          <w:lang w:val="es-ES_tradnl"/>
        </w:rPr>
        <w:t>s</w:t>
      </w:r>
      <w:r w:rsidRPr="007C3F18">
        <w:rPr>
          <w:sz w:val="24"/>
          <w:szCs w:val="24"/>
          <w:lang w:val="es-ES_tradnl"/>
        </w:rPr>
        <w:t xml:space="preserve"> populares y difusor</w:t>
      </w:r>
      <w:r w:rsidR="00E56204" w:rsidRPr="007C3F18">
        <w:rPr>
          <w:sz w:val="24"/>
          <w:szCs w:val="24"/>
          <w:lang w:val="es-ES_tradnl"/>
        </w:rPr>
        <w:t>e</w:t>
      </w:r>
      <w:r w:rsidRPr="007C3F18">
        <w:rPr>
          <w:sz w:val="24"/>
          <w:szCs w:val="24"/>
          <w:lang w:val="es-ES_tradnl"/>
        </w:rPr>
        <w:t>s de la cultura popular</w:t>
      </w:r>
      <w:r w:rsidR="001B14E9" w:rsidRPr="007C3F18">
        <w:rPr>
          <w:sz w:val="24"/>
          <w:szCs w:val="24"/>
          <w:lang w:val="es-ES_tradnl"/>
        </w:rPr>
        <w:t xml:space="preserve">. </w:t>
      </w:r>
      <w:r w:rsidRPr="007C3F18">
        <w:rPr>
          <w:sz w:val="24"/>
          <w:szCs w:val="24"/>
          <w:lang w:val="es-ES_tradnl"/>
        </w:rPr>
        <w:t>Los premios expresan el máximo reconocimiento a la obra de los artistas, investigadores y difusores de la cultura</w:t>
      </w:r>
      <w:r w:rsidR="001B14E9" w:rsidRPr="007C3F18">
        <w:rPr>
          <w:sz w:val="24"/>
          <w:szCs w:val="24"/>
          <w:lang w:val="es-ES_tradnl"/>
        </w:rPr>
        <w:t xml:space="preserve"> tradi</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y </w:t>
      </w:r>
      <w:r w:rsidR="00F6663B" w:rsidRPr="007C3F18">
        <w:rPr>
          <w:sz w:val="24"/>
          <w:szCs w:val="24"/>
          <w:lang w:val="es-ES_tradnl"/>
        </w:rPr>
        <w:t>exponen</w:t>
      </w:r>
      <w:r w:rsidRPr="007C3F18">
        <w:rPr>
          <w:sz w:val="24"/>
          <w:szCs w:val="24"/>
          <w:lang w:val="es-ES_tradnl"/>
        </w:rPr>
        <w:t xml:space="preserve"> y promueve</w:t>
      </w:r>
      <w:r w:rsidR="00F6663B" w:rsidRPr="007C3F18">
        <w:rPr>
          <w:sz w:val="24"/>
          <w:szCs w:val="24"/>
          <w:lang w:val="es-ES_tradnl"/>
        </w:rPr>
        <w:t>n</w:t>
      </w:r>
      <w:r w:rsidRPr="007C3F18">
        <w:rPr>
          <w:sz w:val="24"/>
          <w:szCs w:val="24"/>
          <w:lang w:val="es-ES_tradnl"/>
        </w:rPr>
        <w:t xml:space="preserve"> las obras más señaladas del arte popular </w:t>
      </w:r>
      <w:r w:rsidR="001B14E9" w:rsidRPr="007C3F18">
        <w:rPr>
          <w:sz w:val="24"/>
          <w:szCs w:val="24"/>
          <w:lang w:val="es-ES_tradnl"/>
        </w:rPr>
        <w:t>modern</w:t>
      </w:r>
      <w:r w:rsidRPr="007C3F18">
        <w:rPr>
          <w:sz w:val="24"/>
          <w:szCs w:val="24"/>
          <w:lang w:val="es-ES_tradnl"/>
        </w:rPr>
        <w:t>o</w:t>
      </w:r>
      <w:r w:rsidR="001B14E9" w:rsidRPr="007C3F18">
        <w:rPr>
          <w:sz w:val="24"/>
          <w:szCs w:val="24"/>
          <w:lang w:val="es-ES_tradnl"/>
        </w:rPr>
        <w:t>.</w:t>
      </w:r>
    </w:p>
    <w:p w:rsidR="001B14E9" w:rsidRPr="007C3F18" w:rsidRDefault="0053658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patrimonio de la humanidad en el ámbito de la cinematografía corre a cargo del Archivo Nacional de Películas</w:t>
      </w:r>
      <w:r w:rsidR="001B14E9" w:rsidRPr="007C3F18">
        <w:rPr>
          <w:sz w:val="24"/>
          <w:szCs w:val="24"/>
          <w:lang w:val="es-ES_tradnl"/>
        </w:rPr>
        <w:t xml:space="preserve">, </w:t>
      </w:r>
      <w:r w:rsidRPr="007C3F18">
        <w:rPr>
          <w:sz w:val="24"/>
          <w:szCs w:val="24"/>
          <w:lang w:val="es-ES_tradnl"/>
        </w:rPr>
        <w:t xml:space="preserve">creado para </w:t>
      </w:r>
      <w:r w:rsidR="00F6663B" w:rsidRPr="007C3F18">
        <w:rPr>
          <w:sz w:val="24"/>
          <w:szCs w:val="24"/>
          <w:lang w:val="es-ES_tradnl"/>
        </w:rPr>
        <w:t>gu</w:t>
      </w:r>
      <w:r w:rsidRPr="007C3F18">
        <w:rPr>
          <w:sz w:val="24"/>
          <w:szCs w:val="24"/>
          <w:lang w:val="es-ES_tradnl"/>
        </w:rPr>
        <w:t>ar</w:t>
      </w:r>
      <w:r w:rsidR="00F6663B" w:rsidRPr="007C3F18">
        <w:rPr>
          <w:sz w:val="24"/>
          <w:szCs w:val="24"/>
          <w:lang w:val="es-ES_tradnl"/>
        </w:rPr>
        <w:t>d</w:t>
      </w:r>
      <w:r w:rsidRPr="007C3F18">
        <w:rPr>
          <w:sz w:val="24"/>
          <w:szCs w:val="24"/>
          <w:lang w:val="es-ES_tradnl"/>
        </w:rPr>
        <w:t>arlas, almacenarlas</w:t>
      </w:r>
      <w:r w:rsidR="001B14E9" w:rsidRPr="007C3F18">
        <w:rPr>
          <w:sz w:val="24"/>
          <w:szCs w:val="24"/>
          <w:lang w:val="es-ES_tradnl"/>
        </w:rPr>
        <w:t xml:space="preserve"> </w:t>
      </w:r>
      <w:r w:rsidRPr="007C3F18">
        <w:rPr>
          <w:sz w:val="24"/>
          <w:szCs w:val="24"/>
          <w:lang w:val="es-ES_tradnl"/>
        </w:rPr>
        <w:t xml:space="preserve">y </w:t>
      </w:r>
      <w:r w:rsidR="00F6663B" w:rsidRPr="007C3F18">
        <w:rPr>
          <w:sz w:val="24"/>
          <w:szCs w:val="24"/>
          <w:lang w:val="es-ES_tradnl"/>
        </w:rPr>
        <w:t>ponerlas a disposición de</w:t>
      </w:r>
      <w:r w:rsidRPr="007C3F18">
        <w:rPr>
          <w:sz w:val="24"/>
          <w:szCs w:val="24"/>
          <w:lang w:val="es-ES_tradnl"/>
        </w:rPr>
        <w:t>l</w:t>
      </w:r>
      <w:r w:rsidR="00566925" w:rsidRPr="007C3F18">
        <w:rPr>
          <w:sz w:val="24"/>
          <w:szCs w:val="24"/>
          <w:lang w:val="es-ES_tradnl"/>
        </w:rPr>
        <w:t xml:space="preserve"> </w:t>
      </w:r>
      <w:r w:rsidR="001B14E9" w:rsidRPr="007C3F18">
        <w:rPr>
          <w:sz w:val="24"/>
          <w:szCs w:val="24"/>
          <w:lang w:val="es-ES_tradnl"/>
        </w:rPr>
        <w:t>p</w:t>
      </w:r>
      <w:r w:rsidRPr="007C3F18">
        <w:rPr>
          <w:sz w:val="24"/>
          <w:szCs w:val="24"/>
          <w:lang w:val="es-ES_tradnl"/>
        </w:rPr>
        <w:t>ú</w:t>
      </w:r>
      <w:r w:rsidR="001B14E9" w:rsidRPr="007C3F18">
        <w:rPr>
          <w:sz w:val="24"/>
          <w:szCs w:val="24"/>
          <w:lang w:val="es-ES_tradnl"/>
        </w:rPr>
        <w:t>blic</w:t>
      </w:r>
      <w:r w:rsidRPr="007C3F18">
        <w:rPr>
          <w:sz w:val="24"/>
          <w:szCs w:val="24"/>
          <w:lang w:val="es-ES_tradnl"/>
        </w:rPr>
        <w:t xml:space="preserve">o y </w:t>
      </w:r>
      <w:r w:rsidR="00966600" w:rsidRPr="007C3F18">
        <w:rPr>
          <w:sz w:val="24"/>
          <w:szCs w:val="24"/>
          <w:lang w:val="es-ES_tradnl"/>
        </w:rPr>
        <w:t>realizar</w:t>
      </w:r>
      <w:r w:rsidRPr="007C3F18">
        <w:rPr>
          <w:sz w:val="24"/>
          <w:szCs w:val="24"/>
          <w:lang w:val="es-ES_tradnl"/>
        </w:rPr>
        <w:t xml:space="preserve"> actividades educativas</w:t>
      </w:r>
      <w:r w:rsidR="001B14E9" w:rsidRPr="007C3F18">
        <w:rPr>
          <w:sz w:val="24"/>
          <w:szCs w:val="24"/>
          <w:lang w:val="es-ES_tradnl"/>
        </w:rPr>
        <w:t>, cient</w:t>
      </w:r>
      <w:r w:rsidRPr="007C3F18">
        <w:rPr>
          <w:sz w:val="24"/>
          <w:szCs w:val="24"/>
          <w:lang w:val="es-ES_tradnl"/>
        </w:rPr>
        <w:t>í</w:t>
      </w:r>
      <w:r w:rsidR="001B14E9" w:rsidRPr="007C3F18">
        <w:rPr>
          <w:sz w:val="24"/>
          <w:szCs w:val="24"/>
          <w:lang w:val="es-ES_tradnl"/>
        </w:rPr>
        <w:t>fic</w:t>
      </w:r>
      <w:r w:rsidRPr="007C3F18">
        <w:rPr>
          <w:sz w:val="24"/>
          <w:szCs w:val="24"/>
          <w:lang w:val="es-ES_tradnl"/>
        </w:rPr>
        <w:t>as y de</w:t>
      </w:r>
      <w:r w:rsidR="001B14E9" w:rsidRPr="007C3F18">
        <w:rPr>
          <w:sz w:val="24"/>
          <w:szCs w:val="24"/>
          <w:lang w:val="es-ES_tradnl"/>
        </w:rPr>
        <w:t xml:space="preserve"> document</w:t>
      </w:r>
      <w:r w:rsidRPr="007C3F18">
        <w:rPr>
          <w:sz w:val="24"/>
          <w:szCs w:val="24"/>
          <w:lang w:val="es-ES_tradnl"/>
        </w:rPr>
        <w:t>ación</w:t>
      </w:r>
      <w:r w:rsidR="00754B05" w:rsidRPr="007C3F18">
        <w:rPr>
          <w:sz w:val="24"/>
          <w:szCs w:val="24"/>
          <w:lang w:val="es-ES_tradnl"/>
        </w:rPr>
        <w:t xml:space="preserve"> al respecto</w:t>
      </w:r>
      <w:r w:rsidR="001B14E9" w:rsidRPr="007C3F18">
        <w:rPr>
          <w:sz w:val="24"/>
          <w:szCs w:val="24"/>
          <w:lang w:val="es-ES_tradnl"/>
        </w:rPr>
        <w:t xml:space="preserve">. </w:t>
      </w:r>
    </w:p>
    <w:p w:rsidR="00F23F3A" w:rsidRPr="007C3F18" w:rsidRDefault="001B14E9" w:rsidP="00C1534D">
      <w:pPr>
        <w:tabs>
          <w:tab w:val="left" w:pos="567"/>
        </w:tabs>
        <w:spacing w:after="240"/>
        <w:ind w:left="567" w:hanging="567"/>
        <w:rPr>
          <w:b/>
          <w:bCs/>
          <w:sz w:val="24"/>
          <w:szCs w:val="24"/>
          <w:lang w:val="es-ES_tradnl"/>
        </w:rPr>
      </w:pPr>
      <w:r w:rsidRPr="007C3F18">
        <w:rPr>
          <w:b/>
          <w:bCs/>
          <w:sz w:val="24"/>
          <w:szCs w:val="24"/>
          <w:lang w:val="es-ES_tradnl"/>
        </w:rPr>
        <w:t>g</w:t>
      </w:r>
      <w:r w:rsidR="00F23F3A" w:rsidRPr="007C3F18">
        <w:rPr>
          <w:b/>
          <w:bCs/>
          <w:sz w:val="24"/>
          <w:szCs w:val="24"/>
          <w:lang w:val="es-ES_tradnl"/>
        </w:rPr>
        <w:t>)</w:t>
      </w:r>
      <w:r w:rsidR="00C1534D">
        <w:rPr>
          <w:b/>
          <w:bCs/>
          <w:sz w:val="24"/>
          <w:szCs w:val="24"/>
          <w:lang w:val="es-ES_tradnl"/>
        </w:rPr>
        <w:tab/>
      </w:r>
      <w:r w:rsidR="00754B05" w:rsidRPr="007C3F18">
        <w:rPr>
          <w:b/>
          <w:bCs/>
          <w:sz w:val="24"/>
          <w:szCs w:val="24"/>
          <w:lang w:val="es-ES_tradnl"/>
        </w:rPr>
        <w:t>Legislación p</w:t>
      </w:r>
      <w:r w:rsidRPr="007C3F18">
        <w:rPr>
          <w:b/>
          <w:bCs/>
          <w:sz w:val="24"/>
          <w:szCs w:val="24"/>
          <w:lang w:val="es-ES_tradnl"/>
        </w:rPr>
        <w:t>rotecto</w:t>
      </w:r>
      <w:r w:rsidR="00754B05" w:rsidRPr="007C3F18">
        <w:rPr>
          <w:b/>
          <w:bCs/>
          <w:sz w:val="24"/>
          <w:szCs w:val="24"/>
          <w:lang w:val="es-ES_tradnl"/>
        </w:rPr>
        <w:t>ra de la libertad de creación</w:t>
      </w:r>
      <w:r w:rsidRPr="007C3F18">
        <w:rPr>
          <w:b/>
          <w:bCs/>
          <w:sz w:val="24"/>
          <w:szCs w:val="24"/>
          <w:lang w:val="es-ES_tradnl"/>
        </w:rPr>
        <w:t xml:space="preserve"> art</w:t>
      </w:r>
      <w:r w:rsidR="00754B05" w:rsidRPr="007C3F18">
        <w:rPr>
          <w:b/>
          <w:bCs/>
          <w:sz w:val="24"/>
          <w:szCs w:val="24"/>
          <w:lang w:val="es-ES_tradnl"/>
        </w:rPr>
        <w:t>í</w:t>
      </w:r>
      <w:r w:rsidRPr="007C3F18">
        <w:rPr>
          <w:b/>
          <w:bCs/>
          <w:sz w:val="24"/>
          <w:szCs w:val="24"/>
          <w:lang w:val="es-ES_tradnl"/>
        </w:rPr>
        <w:t>stic</w:t>
      </w:r>
      <w:r w:rsidR="00754B05" w:rsidRPr="007C3F18">
        <w:rPr>
          <w:b/>
          <w:bCs/>
          <w:sz w:val="24"/>
          <w:szCs w:val="24"/>
          <w:lang w:val="es-ES_tradnl"/>
        </w:rPr>
        <w:t>a</w:t>
      </w:r>
      <w:r w:rsidRPr="007C3F18">
        <w:rPr>
          <w:b/>
          <w:bCs/>
          <w:sz w:val="24"/>
          <w:szCs w:val="24"/>
          <w:lang w:val="es-ES_tradnl"/>
        </w:rPr>
        <w:t>, inclu</w:t>
      </w:r>
      <w:r w:rsidR="00754B05" w:rsidRPr="007C3F18">
        <w:rPr>
          <w:b/>
          <w:bCs/>
          <w:sz w:val="24"/>
          <w:szCs w:val="24"/>
          <w:lang w:val="es-ES_tradnl"/>
        </w:rPr>
        <w:t>ida la libertad de difu</w:t>
      </w:r>
      <w:r w:rsidR="007C2466" w:rsidRPr="007C3F18">
        <w:rPr>
          <w:b/>
          <w:bCs/>
          <w:sz w:val="24"/>
          <w:szCs w:val="24"/>
          <w:lang w:val="es-ES_tradnl"/>
        </w:rPr>
        <w:t>ndir</w:t>
      </w:r>
      <w:r w:rsidR="00754B05" w:rsidRPr="007C3F18">
        <w:rPr>
          <w:b/>
          <w:bCs/>
          <w:sz w:val="24"/>
          <w:szCs w:val="24"/>
          <w:lang w:val="es-ES_tradnl"/>
        </w:rPr>
        <w:t xml:space="preserve"> los r</w:t>
      </w:r>
      <w:r w:rsidRPr="007C3F18">
        <w:rPr>
          <w:b/>
          <w:bCs/>
          <w:sz w:val="24"/>
          <w:szCs w:val="24"/>
          <w:lang w:val="es-ES_tradnl"/>
        </w:rPr>
        <w:t>esult</w:t>
      </w:r>
      <w:r w:rsidR="00754B05" w:rsidRPr="007C3F18">
        <w:rPr>
          <w:b/>
          <w:bCs/>
          <w:sz w:val="24"/>
          <w:szCs w:val="24"/>
          <w:lang w:val="es-ES_tradnl"/>
        </w:rPr>
        <w:t>ado</w:t>
      </w:r>
      <w:r w:rsidRPr="007C3F18">
        <w:rPr>
          <w:b/>
          <w:bCs/>
          <w:sz w:val="24"/>
          <w:szCs w:val="24"/>
          <w:lang w:val="es-ES_tradnl"/>
        </w:rPr>
        <w:t xml:space="preserve">s </w:t>
      </w:r>
      <w:r w:rsidR="00754B05" w:rsidRPr="007C3F18">
        <w:rPr>
          <w:b/>
          <w:bCs/>
          <w:sz w:val="24"/>
          <w:szCs w:val="24"/>
          <w:lang w:val="es-ES_tradnl"/>
        </w:rPr>
        <w:t>de esas</w:t>
      </w:r>
      <w:r w:rsidRPr="007C3F18">
        <w:rPr>
          <w:b/>
          <w:bCs/>
          <w:sz w:val="24"/>
          <w:szCs w:val="24"/>
          <w:lang w:val="es-ES_tradnl"/>
        </w:rPr>
        <w:t xml:space="preserve"> activi</w:t>
      </w:r>
      <w:r w:rsidR="00754B05" w:rsidRPr="007C3F18">
        <w:rPr>
          <w:b/>
          <w:bCs/>
          <w:sz w:val="24"/>
          <w:szCs w:val="24"/>
          <w:lang w:val="es-ES_tradnl"/>
        </w:rPr>
        <w:t>dades</w:t>
      </w:r>
      <w:r w:rsidRPr="007C3F18">
        <w:rPr>
          <w:b/>
          <w:bCs/>
          <w:sz w:val="24"/>
          <w:szCs w:val="24"/>
          <w:lang w:val="es-ES_tradnl"/>
        </w:rPr>
        <w:t xml:space="preserve">. </w:t>
      </w:r>
      <w:r w:rsidR="00754B05" w:rsidRPr="007C3F18">
        <w:rPr>
          <w:b/>
          <w:bCs/>
          <w:sz w:val="24"/>
          <w:szCs w:val="24"/>
          <w:lang w:val="es-ES_tradnl"/>
        </w:rPr>
        <w:t>Aplicación del derecho de toda persona a disfrutar de los</w:t>
      </w:r>
      <w:r w:rsidRPr="007C3F18">
        <w:rPr>
          <w:b/>
          <w:bCs/>
          <w:sz w:val="24"/>
          <w:szCs w:val="24"/>
          <w:lang w:val="es-ES_tradnl"/>
        </w:rPr>
        <w:t xml:space="preserve"> benefi</w:t>
      </w:r>
      <w:r w:rsidR="00754B05" w:rsidRPr="007C3F18">
        <w:rPr>
          <w:b/>
          <w:bCs/>
          <w:sz w:val="24"/>
          <w:szCs w:val="24"/>
          <w:lang w:val="es-ES_tradnl"/>
        </w:rPr>
        <w:t>cios</w:t>
      </w:r>
      <w:r w:rsidRPr="007C3F18">
        <w:rPr>
          <w:b/>
          <w:bCs/>
          <w:sz w:val="24"/>
          <w:szCs w:val="24"/>
          <w:lang w:val="es-ES_tradnl"/>
        </w:rPr>
        <w:t xml:space="preserve"> </w:t>
      </w:r>
      <w:r w:rsidR="00754B05" w:rsidRPr="007C3F18">
        <w:rPr>
          <w:b/>
          <w:bCs/>
          <w:sz w:val="24"/>
          <w:szCs w:val="24"/>
          <w:lang w:val="es-ES_tradnl"/>
        </w:rPr>
        <w:t>de la</w:t>
      </w:r>
      <w:r w:rsidRPr="007C3F18">
        <w:rPr>
          <w:b/>
          <w:bCs/>
          <w:sz w:val="24"/>
          <w:szCs w:val="24"/>
          <w:lang w:val="es-ES_tradnl"/>
        </w:rPr>
        <w:t xml:space="preserve"> protec</w:t>
      </w:r>
      <w:r w:rsidR="00754B05" w:rsidRPr="007C3F18">
        <w:rPr>
          <w:b/>
          <w:bCs/>
          <w:sz w:val="24"/>
          <w:szCs w:val="24"/>
          <w:lang w:val="es-ES_tradnl"/>
        </w:rPr>
        <w:t>c</w:t>
      </w:r>
      <w:r w:rsidRPr="007C3F18">
        <w:rPr>
          <w:b/>
          <w:bCs/>
          <w:sz w:val="24"/>
          <w:szCs w:val="24"/>
          <w:lang w:val="es-ES_tradnl"/>
        </w:rPr>
        <w:t>i</w:t>
      </w:r>
      <w:r w:rsidR="00754B05" w:rsidRPr="007C3F18">
        <w:rPr>
          <w:b/>
          <w:bCs/>
          <w:sz w:val="24"/>
          <w:szCs w:val="24"/>
          <w:lang w:val="es-ES_tradnl"/>
        </w:rPr>
        <w:t>ó</w:t>
      </w:r>
      <w:r w:rsidRPr="007C3F18">
        <w:rPr>
          <w:b/>
          <w:bCs/>
          <w:sz w:val="24"/>
          <w:szCs w:val="24"/>
          <w:lang w:val="es-ES_tradnl"/>
        </w:rPr>
        <w:t xml:space="preserve">n </w:t>
      </w:r>
      <w:r w:rsidR="00754B05" w:rsidRPr="007C3F18">
        <w:rPr>
          <w:b/>
          <w:bCs/>
          <w:sz w:val="24"/>
          <w:szCs w:val="24"/>
          <w:lang w:val="es-ES_tradnl"/>
        </w:rPr>
        <w:t>de los intereses</w:t>
      </w:r>
      <w:r w:rsidRPr="007C3F18">
        <w:rPr>
          <w:b/>
          <w:bCs/>
          <w:sz w:val="24"/>
          <w:szCs w:val="24"/>
          <w:lang w:val="es-ES_tradnl"/>
        </w:rPr>
        <w:t xml:space="preserve"> moral</w:t>
      </w:r>
      <w:r w:rsidR="00754B05" w:rsidRPr="007C3F18">
        <w:rPr>
          <w:b/>
          <w:bCs/>
          <w:sz w:val="24"/>
          <w:szCs w:val="24"/>
          <w:lang w:val="es-ES_tradnl"/>
        </w:rPr>
        <w:t>es y</w:t>
      </w:r>
      <w:r w:rsidRPr="007C3F18">
        <w:rPr>
          <w:b/>
          <w:bCs/>
          <w:sz w:val="24"/>
          <w:szCs w:val="24"/>
          <w:lang w:val="es-ES_tradnl"/>
        </w:rPr>
        <w:t xml:space="preserve"> material</w:t>
      </w:r>
      <w:r w:rsidR="00754B05" w:rsidRPr="007C3F18">
        <w:rPr>
          <w:b/>
          <w:bCs/>
          <w:sz w:val="24"/>
          <w:szCs w:val="24"/>
          <w:lang w:val="es-ES_tradnl"/>
        </w:rPr>
        <w:t xml:space="preserve">es derivados de cualquier producción </w:t>
      </w:r>
      <w:r w:rsidRPr="007C3F18">
        <w:rPr>
          <w:b/>
          <w:bCs/>
          <w:sz w:val="24"/>
          <w:szCs w:val="24"/>
          <w:lang w:val="es-ES_tradnl"/>
        </w:rPr>
        <w:t>cient</w:t>
      </w:r>
      <w:r w:rsidR="00754B05" w:rsidRPr="007C3F18">
        <w:rPr>
          <w:b/>
          <w:bCs/>
          <w:sz w:val="24"/>
          <w:szCs w:val="24"/>
          <w:lang w:val="es-ES_tradnl"/>
        </w:rPr>
        <w:t>í</w:t>
      </w:r>
      <w:r w:rsidRPr="007C3F18">
        <w:rPr>
          <w:b/>
          <w:bCs/>
          <w:sz w:val="24"/>
          <w:szCs w:val="24"/>
          <w:lang w:val="es-ES_tradnl"/>
        </w:rPr>
        <w:t>fic</w:t>
      </w:r>
      <w:r w:rsidR="00754B05" w:rsidRPr="007C3F18">
        <w:rPr>
          <w:b/>
          <w:bCs/>
          <w:sz w:val="24"/>
          <w:szCs w:val="24"/>
          <w:lang w:val="es-ES_tradnl"/>
        </w:rPr>
        <w:t>a</w:t>
      </w:r>
      <w:r w:rsidRPr="007C3F18">
        <w:rPr>
          <w:b/>
          <w:bCs/>
          <w:sz w:val="24"/>
          <w:szCs w:val="24"/>
          <w:lang w:val="es-ES_tradnl"/>
        </w:rPr>
        <w:t>, literar</w:t>
      </w:r>
      <w:r w:rsidR="00754B05" w:rsidRPr="007C3F18">
        <w:rPr>
          <w:b/>
          <w:bCs/>
          <w:sz w:val="24"/>
          <w:szCs w:val="24"/>
          <w:lang w:val="es-ES_tradnl"/>
        </w:rPr>
        <w:t>ia</w:t>
      </w:r>
      <w:r w:rsidRPr="007C3F18">
        <w:rPr>
          <w:b/>
          <w:bCs/>
          <w:sz w:val="24"/>
          <w:szCs w:val="24"/>
          <w:lang w:val="es-ES_tradnl"/>
        </w:rPr>
        <w:t xml:space="preserve"> o art</w:t>
      </w:r>
      <w:r w:rsidR="00754B05" w:rsidRPr="007C3F18">
        <w:rPr>
          <w:b/>
          <w:bCs/>
          <w:sz w:val="24"/>
          <w:szCs w:val="24"/>
          <w:lang w:val="es-ES_tradnl"/>
        </w:rPr>
        <w:t>í</w:t>
      </w:r>
      <w:r w:rsidRPr="007C3F18">
        <w:rPr>
          <w:b/>
          <w:bCs/>
          <w:sz w:val="24"/>
          <w:szCs w:val="24"/>
          <w:lang w:val="es-ES_tradnl"/>
        </w:rPr>
        <w:t>stic</w:t>
      </w:r>
      <w:r w:rsidR="00754B05" w:rsidRPr="007C3F18">
        <w:rPr>
          <w:b/>
          <w:bCs/>
          <w:sz w:val="24"/>
          <w:szCs w:val="24"/>
          <w:lang w:val="es-ES_tradnl"/>
        </w:rPr>
        <w:t>a</w:t>
      </w:r>
      <w:r w:rsidRPr="007C3F18">
        <w:rPr>
          <w:b/>
          <w:bCs/>
          <w:sz w:val="24"/>
          <w:szCs w:val="24"/>
          <w:lang w:val="es-ES_tradnl"/>
        </w:rPr>
        <w:t xml:space="preserve"> </w:t>
      </w:r>
      <w:r w:rsidR="00754B05" w:rsidRPr="007C3F18">
        <w:rPr>
          <w:b/>
          <w:bCs/>
          <w:sz w:val="24"/>
          <w:szCs w:val="24"/>
          <w:lang w:val="es-ES_tradnl"/>
        </w:rPr>
        <w:t>creada por ella</w:t>
      </w:r>
      <w:r w:rsidRPr="007C3F18">
        <w:rPr>
          <w:b/>
          <w:bCs/>
          <w:sz w:val="24"/>
          <w:szCs w:val="24"/>
          <w:lang w:val="es-ES_tradnl"/>
        </w:rPr>
        <w:t xml:space="preserve">. </w:t>
      </w:r>
      <w:r w:rsidR="00754B05" w:rsidRPr="007C3F18">
        <w:rPr>
          <w:b/>
          <w:bCs/>
          <w:sz w:val="24"/>
          <w:szCs w:val="24"/>
          <w:lang w:val="es-ES_tradnl"/>
        </w:rPr>
        <w:t>Soluciones jurídicas y</w:t>
      </w:r>
      <w:r w:rsidRPr="007C3F18">
        <w:rPr>
          <w:b/>
          <w:bCs/>
          <w:sz w:val="24"/>
          <w:szCs w:val="24"/>
          <w:lang w:val="es-ES_tradnl"/>
        </w:rPr>
        <w:t xml:space="preserve"> s</w:t>
      </w:r>
      <w:r w:rsidR="00754B05" w:rsidRPr="007C3F18">
        <w:rPr>
          <w:b/>
          <w:bCs/>
          <w:sz w:val="24"/>
          <w:szCs w:val="24"/>
          <w:lang w:val="es-ES_tradnl"/>
        </w:rPr>
        <w:t>i</w:t>
      </w:r>
      <w:r w:rsidRPr="007C3F18">
        <w:rPr>
          <w:b/>
          <w:bCs/>
          <w:sz w:val="24"/>
          <w:szCs w:val="24"/>
          <w:lang w:val="es-ES_tradnl"/>
        </w:rPr>
        <w:t>stem</w:t>
      </w:r>
      <w:r w:rsidR="00754B05" w:rsidRPr="007C3F18">
        <w:rPr>
          <w:b/>
          <w:bCs/>
          <w:sz w:val="24"/>
          <w:szCs w:val="24"/>
          <w:lang w:val="es-ES_tradnl"/>
        </w:rPr>
        <w:t>a</w:t>
      </w:r>
      <w:r w:rsidRPr="007C3F18">
        <w:rPr>
          <w:b/>
          <w:bCs/>
          <w:sz w:val="24"/>
          <w:szCs w:val="24"/>
          <w:lang w:val="es-ES_tradnl"/>
        </w:rPr>
        <w:t xml:space="preserve"> </w:t>
      </w:r>
      <w:r w:rsidR="00754B05" w:rsidRPr="007C3F18">
        <w:rPr>
          <w:b/>
          <w:bCs/>
          <w:sz w:val="24"/>
          <w:szCs w:val="24"/>
          <w:lang w:val="es-ES_tradnl"/>
        </w:rPr>
        <w:t>de</w:t>
      </w:r>
      <w:r w:rsidRPr="007C3F18">
        <w:rPr>
          <w:b/>
          <w:bCs/>
          <w:sz w:val="24"/>
          <w:szCs w:val="24"/>
          <w:lang w:val="es-ES_tradnl"/>
        </w:rPr>
        <w:t xml:space="preserve"> protec</w:t>
      </w:r>
      <w:r w:rsidR="00754B05" w:rsidRPr="007C3F18">
        <w:rPr>
          <w:b/>
          <w:bCs/>
          <w:sz w:val="24"/>
          <w:szCs w:val="24"/>
          <w:lang w:val="es-ES_tradnl"/>
        </w:rPr>
        <w:t>c</w:t>
      </w:r>
      <w:r w:rsidRPr="007C3F18">
        <w:rPr>
          <w:b/>
          <w:bCs/>
          <w:sz w:val="24"/>
          <w:szCs w:val="24"/>
          <w:lang w:val="es-ES_tradnl"/>
        </w:rPr>
        <w:t>i</w:t>
      </w:r>
      <w:r w:rsidR="00754B05" w:rsidRPr="007C3F18">
        <w:rPr>
          <w:b/>
          <w:bCs/>
          <w:sz w:val="24"/>
          <w:szCs w:val="24"/>
          <w:lang w:val="es-ES_tradnl"/>
        </w:rPr>
        <w:t>ó</w:t>
      </w:r>
      <w:r w:rsidRPr="007C3F18">
        <w:rPr>
          <w:b/>
          <w:bCs/>
          <w:sz w:val="24"/>
          <w:szCs w:val="24"/>
          <w:lang w:val="es-ES_tradnl"/>
        </w:rPr>
        <w:t xml:space="preserve">n </w:t>
      </w:r>
      <w:r w:rsidR="00754B05" w:rsidRPr="007C3F18">
        <w:rPr>
          <w:b/>
          <w:bCs/>
          <w:sz w:val="24"/>
          <w:szCs w:val="24"/>
          <w:lang w:val="es-ES_tradnl"/>
        </w:rPr>
        <w:t>judicial que</w:t>
      </w:r>
      <w:r w:rsidRPr="007C3F18">
        <w:rPr>
          <w:b/>
          <w:bCs/>
          <w:sz w:val="24"/>
          <w:szCs w:val="24"/>
          <w:lang w:val="es-ES_tradnl"/>
        </w:rPr>
        <w:t xml:space="preserve"> </w:t>
      </w:r>
      <w:r w:rsidR="007C2466" w:rsidRPr="007C3F18">
        <w:rPr>
          <w:b/>
          <w:bCs/>
          <w:sz w:val="24"/>
          <w:szCs w:val="24"/>
          <w:lang w:val="es-ES_tradnl"/>
        </w:rPr>
        <w:t>garanticen</w:t>
      </w:r>
      <w:r w:rsidR="00754B05" w:rsidRPr="007C3F18">
        <w:rPr>
          <w:b/>
          <w:bCs/>
          <w:sz w:val="24"/>
          <w:szCs w:val="24"/>
          <w:lang w:val="es-ES_tradnl"/>
        </w:rPr>
        <w:t xml:space="preserve"> el</w:t>
      </w:r>
      <w:r w:rsidRPr="007C3F18">
        <w:rPr>
          <w:b/>
          <w:bCs/>
          <w:sz w:val="24"/>
          <w:szCs w:val="24"/>
          <w:lang w:val="es-ES_tradnl"/>
        </w:rPr>
        <w:t xml:space="preserve"> respet</w:t>
      </w:r>
      <w:r w:rsidR="00754B05" w:rsidRPr="007C3F18">
        <w:rPr>
          <w:b/>
          <w:bCs/>
          <w:sz w:val="24"/>
          <w:szCs w:val="24"/>
          <w:lang w:val="es-ES_tradnl"/>
        </w:rPr>
        <w:t>o y la defensa de la libertad necesaria para llevar a cabo actividades científicas y obras de arte.</w:t>
      </w:r>
    </w:p>
    <w:p w:rsidR="00F23F3A" w:rsidRPr="007C3F18" w:rsidRDefault="00754B05" w:rsidP="00FA7A50">
      <w:pPr>
        <w:numPr>
          <w:ilvl w:val="0"/>
          <w:numId w:val="15"/>
        </w:numPr>
        <w:tabs>
          <w:tab w:val="clear" w:pos="786"/>
          <w:tab w:val="num" w:pos="567"/>
        </w:tabs>
        <w:spacing w:after="240"/>
        <w:ind w:left="0" w:firstLine="0"/>
        <w:rPr>
          <w:b/>
          <w:bCs/>
          <w:sz w:val="24"/>
          <w:szCs w:val="24"/>
          <w:lang w:val="es-ES_tradnl"/>
        </w:rPr>
      </w:pPr>
      <w:r w:rsidRPr="007C3F18">
        <w:rPr>
          <w:sz w:val="24"/>
          <w:szCs w:val="24"/>
          <w:lang w:val="es-ES_tradnl"/>
        </w:rPr>
        <w:t>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966600" w:rsidRPr="007C3F18">
        <w:rPr>
          <w:sz w:val="24"/>
          <w:szCs w:val="24"/>
          <w:lang w:val="es-ES_tradnl"/>
        </w:rPr>
        <w:t xml:space="preserve">n </w:t>
      </w:r>
      <w:r w:rsidRPr="007C3F18">
        <w:rPr>
          <w:sz w:val="24"/>
          <w:szCs w:val="24"/>
          <w:lang w:val="es-ES_tradnl"/>
        </w:rPr>
        <w:t>básica de la libertad de</w:t>
      </w:r>
      <w:r w:rsidR="001B14E9" w:rsidRPr="007C3F18">
        <w:rPr>
          <w:sz w:val="24"/>
          <w:szCs w:val="24"/>
          <w:lang w:val="es-ES_tradnl"/>
        </w:rPr>
        <w:t xml:space="preserve"> crea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artística está recogida en 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73 </w:t>
      </w:r>
      <w:r w:rsidRPr="007C3F18">
        <w:rPr>
          <w:sz w:val="24"/>
          <w:szCs w:val="24"/>
          <w:lang w:val="es-ES_tradnl"/>
        </w:rPr>
        <w:t>de la</w:t>
      </w:r>
      <w:r w:rsidR="001B14E9" w:rsidRPr="007C3F18">
        <w:rPr>
          <w:sz w:val="24"/>
          <w:szCs w:val="24"/>
          <w:lang w:val="es-ES_tradnl"/>
        </w:rPr>
        <w:t xml:space="preserve"> Constitu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w:t>
      </w:r>
      <w:r w:rsidR="001B14E9" w:rsidRPr="007C3F18">
        <w:rPr>
          <w:sz w:val="24"/>
          <w:szCs w:val="24"/>
          <w:lang w:val="es-ES_tradnl"/>
        </w:rPr>
        <w:t xml:space="preserve"> Rep</w:t>
      </w:r>
      <w:r w:rsidRPr="007C3F18">
        <w:rPr>
          <w:sz w:val="24"/>
          <w:szCs w:val="24"/>
          <w:lang w:val="es-ES_tradnl"/>
        </w:rPr>
        <w:t>ú</w:t>
      </w:r>
      <w:r w:rsidR="001B14E9" w:rsidRPr="007C3F18">
        <w:rPr>
          <w:sz w:val="24"/>
          <w:szCs w:val="24"/>
          <w:lang w:val="es-ES_tradnl"/>
        </w:rPr>
        <w:t>blic</w:t>
      </w:r>
      <w:r w:rsidRPr="007C3F18">
        <w:rPr>
          <w:sz w:val="24"/>
          <w:szCs w:val="24"/>
          <w:lang w:val="es-ES_tradnl"/>
        </w:rPr>
        <w:t>a de</w:t>
      </w:r>
      <w:r w:rsidR="001B14E9" w:rsidRPr="007C3F18">
        <w:rPr>
          <w:sz w:val="24"/>
          <w:szCs w:val="24"/>
          <w:lang w:val="es-ES_tradnl"/>
        </w:rPr>
        <w:t xml:space="preserve"> Pol</w:t>
      </w:r>
      <w:r w:rsidRPr="007C3F18">
        <w:rPr>
          <w:sz w:val="24"/>
          <w:szCs w:val="24"/>
          <w:lang w:val="es-ES_tradnl"/>
        </w:rPr>
        <w:t>onia de</w:t>
      </w:r>
      <w:r w:rsidR="001B14E9" w:rsidRPr="007C3F18">
        <w:rPr>
          <w:sz w:val="24"/>
          <w:szCs w:val="24"/>
          <w:lang w:val="es-ES_tradnl"/>
        </w:rPr>
        <w:t xml:space="preserve"> 1991, </w:t>
      </w:r>
      <w:r w:rsidRPr="007C3F18">
        <w:rPr>
          <w:sz w:val="24"/>
          <w:szCs w:val="24"/>
          <w:lang w:val="es-ES_tradnl"/>
        </w:rPr>
        <w:t xml:space="preserve">que </w:t>
      </w:r>
      <w:r w:rsidR="001B14E9" w:rsidRPr="007C3F18">
        <w:rPr>
          <w:sz w:val="24"/>
          <w:szCs w:val="24"/>
          <w:lang w:val="es-ES_tradnl"/>
        </w:rPr>
        <w:t>garant</w:t>
      </w:r>
      <w:r w:rsidRPr="007C3F18">
        <w:rPr>
          <w:sz w:val="24"/>
          <w:szCs w:val="24"/>
          <w:lang w:val="es-ES_tradnl"/>
        </w:rPr>
        <w:t xml:space="preserve">iza la libertad de creación </w:t>
      </w:r>
      <w:r w:rsidR="001B14E9" w:rsidRPr="007C3F18">
        <w:rPr>
          <w:sz w:val="24"/>
          <w:szCs w:val="24"/>
          <w:lang w:val="es-ES_tradnl"/>
        </w:rPr>
        <w:t>art</w:t>
      </w:r>
      <w:r w:rsidRPr="007C3F18">
        <w:rPr>
          <w:sz w:val="24"/>
          <w:szCs w:val="24"/>
          <w:lang w:val="es-ES_tradnl"/>
        </w:rPr>
        <w:t>í</w:t>
      </w:r>
      <w:r w:rsidR="001B14E9" w:rsidRPr="007C3F18">
        <w:rPr>
          <w:sz w:val="24"/>
          <w:szCs w:val="24"/>
          <w:lang w:val="es-ES_tradnl"/>
        </w:rPr>
        <w:t>stic</w:t>
      </w:r>
      <w:r w:rsidRPr="007C3F18">
        <w:rPr>
          <w:sz w:val="24"/>
          <w:szCs w:val="24"/>
          <w:lang w:val="es-ES_tradnl"/>
        </w:rPr>
        <w:t>a</w:t>
      </w:r>
      <w:r w:rsidR="00C62D37" w:rsidRPr="007C3F18">
        <w:rPr>
          <w:sz w:val="24"/>
          <w:szCs w:val="24"/>
          <w:lang w:val="es-ES_tradnl"/>
        </w:rPr>
        <w:t xml:space="preserve"> y de</w:t>
      </w:r>
      <w:r w:rsidR="001B14E9" w:rsidRPr="007C3F18">
        <w:rPr>
          <w:sz w:val="24"/>
          <w:szCs w:val="24"/>
          <w:lang w:val="es-ES_tradnl"/>
        </w:rPr>
        <w:t xml:space="preserve"> </w:t>
      </w:r>
      <w:r w:rsidRPr="007C3F18">
        <w:rPr>
          <w:sz w:val="24"/>
          <w:szCs w:val="24"/>
          <w:lang w:val="es-ES_tradnl"/>
        </w:rPr>
        <w:t>investigación</w:t>
      </w:r>
      <w:r w:rsidR="001B14E9" w:rsidRPr="007C3F18">
        <w:rPr>
          <w:sz w:val="24"/>
          <w:szCs w:val="24"/>
          <w:lang w:val="es-ES_tradnl"/>
        </w:rPr>
        <w:t xml:space="preserve"> cient</w:t>
      </w:r>
      <w:r w:rsidRPr="007C3F18">
        <w:rPr>
          <w:sz w:val="24"/>
          <w:szCs w:val="24"/>
          <w:lang w:val="es-ES_tradnl"/>
        </w:rPr>
        <w:t>í</w:t>
      </w:r>
      <w:r w:rsidR="001B14E9" w:rsidRPr="007C3F18">
        <w:rPr>
          <w:sz w:val="24"/>
          <w:szCs w:val="24"/>
          <w:lang w:val="es-ES_tradnl"/>
        </w:rPr>
        <w:t>fic</w:t>
      </w:r>
      <w:r w:rsidRPr="007C3F18">
        <w:rPr>
          <w:sz w:val="24"/>
          <w:szCs w:val="24"/>
          <w:lang w:val="es-ES_tradnl"/>
        </w:rPr>
        <w:t>a</w:t>
      </w:r>
      <w:r w:rsidR="00C62D37" w:rsidRPr="007C3F18">
        <w:rPr>
          <w:sz w:val="24"/>
          <w:szCs w:val="24"/>
          <w:lang w:val="es-ES_tradnl"/>
        </w:rPr>
        <w:t>, así como de</w:t>
      </w:r>
      <w:r w:rsidRPr="007C3F18">
        <w:rPr>
          <w:sz w:val="24"/>
          <w:szCs w:val="24"/>
          <w:lang w:val="es-ES_tradnl"/>
        </w:rPr>
        <w:t xml:space="preserve"> di</w:t>
      </w:r>
      <w:r w:rsidR="007C2466" w:rsidRPr="007C3F18">
        <w:rPr>
          <w:sz w:val="24"/>
          <w:szCs w:val="24"/>
          <w:lang w:val="es-ES_tradnl"/>
        </w:rPr>
        <w:t>fus</w:t>
      </w:r>
      <w:r w:rsidRPr="007C3F18">
        <w:rPr>
          <w:sz w:val="24"/>
          <w:szCs w:val="24"/>
          <w:lang w:val="es-ES_tradnl"/>
        </w:rPr>
        <w:t>ión de sus resultados</w:t>
      </w:r>
      <w:r w:rsidR="001B14E9" w:rsidRPr="007C3F18">
        <w:rPr>
          <w:sz w:val="24"/>
          <w:szCs w:val="24"/>
          <w:lang w:val="es-ES_tradnl"/>
        </w:rPr>
        <w:t xml:space="preserve">, </w:t>
      </w:r>
      <w:r w:rsidR="007C2466" w:rsidRPr="007C3F18">
        <w:rPr>
          <w:sz w:val="24"/>
          <w:szCs w:val="24"/>
          <w:lang w:val="es-ES_tradnl"/>
        </w:rPr>
        <w:t xml:space="preserve">la </w:t>
      </w:r>
      <w:r w:rsidRPr="007C3F18">
        <w:rPr>
          <w:sz w:val="24"/>
          <w:szCs w:val="24"/>
          <w:lang w:val="es-ES_tradnl"/>
        </w:rPr>
        <w:t xml:space="preserve">libertad de enseñanza y </w:t>
      </w:r>
      <w:r w:rsidR="007C2466" w:rsidRPr="007C3F18">
        <w:rPr>
          <w:sz w:val="24"/>
          <w:szCs w:val="24"/>
          <w:lang w:val="es-ES_tradnl"/>
        </w:rPr>
        <w:t xml:space="preserve">la </w:t>
      </w:r>
      <w:r w:rsidRPr="007C3F18">
        <w:rPr>
          <w:sz w:val="24"/>
          <w:szCs w:val="24"/>
          <w:lang w:val="es-ES_tradnl"/>
        </w:rPr>
        <w:t>libertad de disfrutar de los</w:t>
      </w:r>
      <w:r w:rsidR="001B14E9" w:rsidRPr="007C3F18">
        <w:rPr>
          <w:sz w:val="24"/>
          <w:szCs w:val="24"/>
          <w:lang w:val="es-ES_tradnl"/>
        </w:rPr>
        <w:t xml:space="preserve"> product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la</w:t>
      </w:r>
      <w:r w:rsidR="001B14E9" w:rsidRPr="007C3F18">
        <w:rPr>
          <w:sz w:val="24"/>
          <w:szCs w:val="24"/>
          <w:lang w:val="es-ES_tradnl"/>
        </w:rPr>
        <w:t xml:space="preserve"> cultur</w:t>
      </w:r>
      <w:r w:rsidRPr="007C3F18">
        <w:rPr>
          <w:sz w:val="24"/>
          <w:szCs w:val="24"/>
          <w:lang w:val="es-ES_tradnl"/>
        </w:rPr>
        <w:t>a</w:t>
      </w:r>
      <w:r w:rsidR="001B14E9" w:rsidRPr="007C3F18">
        <w:rPr>
          <w:b/>
          <w:bCs/>
          <w:sz w:val="24"/>
          <w:szCs w:val="24"/>
          <w:lang w:val="es-ES_tradnl"/>
        </w:rPr>
        <w:t>.</w:t>
      </w:r>
      <w:r w:rsidR="001B14E9" w:rsidRPr="007C3F18">
        <w:rPr>
          <w:sz w:val="24"/>
          <w:szCs w:val="24"/>
          <w:lang w:val="es-ES_tradnl"/>
        </w:rPr>
        <w:t xml:space="preserve"> </w:t>
      </w:r>
      <w:r w:rsidRPr="007C3F18">
        <w:rPr>
          <w:sz w:val="24"/>
          <w:szCs w:val="24"/>
          <w:lang w:val="es-ES_tradnl"/>
        </w:rPr>
        <w:t>La Ley</w:t>
      </w:r>
      <w:r w:rsidR="00966600" w:rsidRPr="007C3F18">
        <w:rPr>
          <w:sz w:val="24"/>
          <w:szCs w:val="24"/>
          <w:lang w:val="es-ES_tradnl"/>
        </w:rPr>
        <w:t>,</w:t>
      </w:r>
      <w:r w:rsidRPr="007C3F18">
        <w:rPr>
          <w:sz w:val="24"/>
          <w:szCs w:val="24"/>
          <w:lang w:val="es-ES_tradnl"/>
        </w:rPr>
        <w:t xml:space="preserve"> de</w:t>
      </w:r>
      <w:r w:rsidR="001B14E9" w:rsidRPr="007C3F18">
        <w:rPr>
          <w:sz w:val="24"/>
          <w:szCs w:val="24"/>
          <w:lang w:val="es-ES_tradnl"/>
        </w:rPr>
        <w:t xml:space="preserve"> 4 </w:t>
      </w:r>
      <w:r w:rsidRPr="007C3F18">
        <w:rPr>
          <w:sz w:val="24"/>
          <w:szCs w:val="24"/>
          <w:lang w:val="es-ES_tradnl"/>
        </w:rPr>
        <w:t>de f</w:t>
      </w:r>
      <w:r w:rsidR="001B14E9" w:rsidRPr="007C3F18">
        <w:rPr>
          <w:sz w:val="24"/>
          <w:szCs w:val="24"/>
          <w:lang w:val="es-ES_tradnl"/>
        </w:rPr>
        <w:t>ebr</w:t>
      </w:r>
      <w:r w:rsidRPr="007C3F18">
        <w:rPr>
          <w:sz w:val="24"/>
          <w:szCs w:val="24"/>
          <w:lang w:val="es-ES_tradnl"/>
        </w:rPr>
        <w:t>ero de</w:t>
      </w:r>
      <w:r w:rsidR="001B14E9" w:rsidRPr="007C3F18">
        <w:rPr>
          <w:sz w:val="24"/>
          <w:szCs w:val="24"/>
          <w:lang w:val="es-ES_tradnl"/>
        </w:rPr>
        <w:t xml:space="preserve"> 1994</w:t>
      </w:r>
      <w:r w:rsidR="00966600" w:rsidRPr="007C3F18">
        <w:rPr>
          <w:sz w:val="24"/>
          <w:szCs w:val="24"/>
          <w:lang w:val="es-ES_tradnl"/>
        </w:rPr>
        <w:t>,</w:t>
      </w:r>
      <w:r w:rsidR="001B14E9" w:rsidRPr="007C3F18">
        <w:rPr>
          <w:sz w:val="24"/>
          <w:szCs w:val="24"/>
          <w:lang w:val="es-ES_tradnl"/>
        </w:rPr>
        <w:t xml:space="preserve"> </w:t>
      </w:r>
      <w:r w:rsidRPr="007C3F18">
        <w:rPr>
          <w:sz w:val="24"/>
          <w:szCs w:val="24"/>
          <w:lang w:val="es-ES_tradnl"/>
        </w:rPr>
        <w:t>de derechos de autor y otros derechos conexos establece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los derechos de autor</w:t>
      </w:r>
      <w:r w:rsidR="00C62D37" w:rsidRPr="007C3F18">
        <w:rPr>
          <w:sz w:val="24"/>
          <w:szCs w:val="24"/>
          <w:lang w:val="es-ES_tradnl"/>
        </w:rPr>
        <w:t>,</w:t>
      </w:r>
      <w:r w:rsidRPr="007C3F18">
        <w:rPr>
          <w:sz w:val="24"/>
          <w:szCs w:val="24"/>
          <w:lang w:val="es-ES_tradnl"/>
        </w:rPr>
        <w:t xml:space="preserve"> </w:t>
      </w:r>
      <w:r w:rsidR="00966600" w:rsidRPr="007C3F18">
        <w:rPr>
          <w:sz w:val="24"/>
          <w:szCs w:val="24"/>
          <w:lang w:val="es-ES_tradnl"/>
        </w:rPr>
        <w:t xml:space="preserve">tanto </w:t>
      </w:r>
      <w:r w:rsidRPr="007C3F18">
        <w:rPr>
          <w:sz w:val="24"/>
          <w:szCs w:val="24"/>
          <w:lang w:val="es-ES_tradnl"/>
        </w:rPr>
        <w:t xml:space="preserve">personales </w:t>
      </w:r>
      <w:r w:rsidR="00966600" w:rsidRPr="007C3F18">
        <w:rPr>
          <w:sz w:val="24"/>
          <w:szCs w:val="24"/>
          <w:lang w:val="es-ES_tradnl"/>
        </w:rPr>
        <w:t>como</w:t>
      </w:r>
      <w:r w:rsidR="001B14E9" w:rsidRPr="007C3F18">
        <w:rPr>
          <w:sz w:val="24"/>
          <w:szCs w:val="24"/>
          <w:lang w:val="es-ES_tradnl"/>
        </w:rPr>
        <w:t xml:space="preserve"> econ</w:t>
      </w:r>
      <w:r w:rsidRPr="007C3F18">
        <w:rPr>
          <w:sz w:val="24"/>
          <w:szCs w:val="24"/>
          <w:lang w:val="es-ES_tradnl"/>
        </w:rPr>
        <w:t>ó</w:t>
      </w:r>
      <w:r w:rsidR="001B14E9" w:rsidRPr="007C3F18">
        <w:rPr>
          <w:sz w:val="24"/>
          <w:szCs w:val="24"/>
          <w:lang w:val="es-ES_tradnl"/>
        </w:rPr>
        <w:t>mic</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Los c</w:t>
      </w:r>
      <w:r w:rsidR="001B14E9" w:rsidRPr="007C3F18">
        <w:rPr>
          <w:sz w:val="24"/>
          <w:szCs w:val="24"/>
          <w:lang w:val="es-ES_tradnl"/>
        </w:rPr>
        <w:t>rea</w:t>
      </w:r>
      <w:r w:rsidRPr="007C3F18">
        <w:rPr>
          <w:sz w:val="24"/>
          <w:szCs w:val="24"/>
          <w:lang w:val="es-ES_tradnl"/>
        </w:rPr>
        <w:t>dores tienen derecho 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independientemente</w:t>
      </w:r>
      <w:r w:rsidR="00B911F8" w:rsidRPr="007C3F18">
        <w:rPr>
          <w:sz w:val="24"/>
          <w:szCs w:val="24"/>
          <w:lang w:val="es-ES_tradnl"/>
        </w:rPr>
        <w:t xml:space="preserve"> de haber realizado los trámites oportunos y el ob</w:t>
      </w:r>
      <w:r w:rsidR="001B14E9" w:rsidRPr="007C3F18">
        <w:rPr>
          <w:sz w:val="24"/>
          <w:szCs w:val="24"/>
          <w:lang w:val="es-ES_tradnl"/>
        </w:rPr>
        <w:t>jet</w:t>
      </w:r>
      <w:r w:rsidR="00B911F8" w:rsidRPr="007C3F18">
        <w:rPr>
          <w:sz w:val="24"/>
          <w:szCs w:val="24"/>
          <w:lang w:val="es-ES_tradnl"/>
        </w:rPr>
        <w:t>o de la</w:t>
      </w:r>
      <w:r w:rsidR="001B14E9" w:rsidRPr="007C3F18">
        <w:rPr>
          <w:sz w:val="24"/>
          <w:szCs w:val="24"/>
          <w:lang w:val="es-ES_tradnl"/>
        </w:rPr>
        <w:t xml:space="preserve"> protec</w:t>
      </w:r>
      <w:r w:rsidR="00B911F8" w:rsidRPr="007C3F18">
        <w:rPr>
          <w:sz w:val="24"/>
          <w:szCs w:val="24"/>
          <w:lang w:val="es-ES_tradnl"/>
        </w:rPr>
        <w:t>c</w:t>
      </w:r>
      <w:r w:rsidR="001B14E9" w:rsidRPr="007C3F18">
        <w:rPr>
          <w:sz w:val="24"/>
          <w:szCs w:val="24"/>
          <w:lang w:val="es-ES_tradnl"/>
        </w:rPr>
        <w:t>i</w:t>
      </w:r>
      <w:r w:rsidR="00B911F8" w:rsidRPr="007C3F18">
        <w:rPr>
          <w:sz w:val="24"/>
          <w:szCs w:val="24"/>
          <w:lang w:val="es-ES_tradnl"/>
        </w:rPr>
        <w:t>ó</w:t>
      </w:r>
      <w:r w:rsidR="001B14E9" w:rsidRPr="007C3F18">
        <w:rPr>
          <w:sz w:val="24"/>
          <w:szCs w:val="24"/>
          <w:lang w:val="es-ES_tradnl"/>
        </w:rPr>
        <w:t xml:space="preserve">n </w:t>
      </w:r>
      <w:r w:rsidR="00B911F8" w:rsidRPr="007C3F18">
        <w:rPr>
          <w:sz w:val="24"/>
          <w:szCs w:val="24"/>
          <w:lang w:val="es-ES_tradnl"/>
        </w:rPr>
        <w:t>es cualquier obra en el sentido de lo dispuesto en la Ley</w:t>
      </w:r>
      <w:r w:rsidR="001B14E9" w:rsidRPr="007C3F18">
        <w:rPr>
          <w:sz w:val="24"/>
          <w:szCs w:val="24"/>
          <w:lang w:val="es-ES_tradnl"/>
        </w:rPr>
        <w:t xml:space="preserve"> (</w:t>
      </w:r>
      <w:r w:rsidR="007C2466" w:rsidRPr="007C3F18">
        <w:rPr>
          <w:sz w:val="24"/>
          <w:szCs w:val="24"/>
          <w:lang w:val="es-ES_tradnl"/>
        </w:rPr>
        <w:t>expresión</w:t>
      </w:r>
      <w:r w:rsidR="001B14E9" w:rsidRPr="007C3F18">
        <w:rPr>
          <w:sz w:val="24"/>
          <w:szCs w:val="24"/>
          <w:lang w:val="es-ES_tradnl"/>
        </w:rPr>
        <w:t xml:space="preserve"> </w:t>
      </w:r>
      <w:r w:rsidR="00B911F8" w:rsidRPr="007C3F18">
        <w:rPr>
          <w:sz w:val="24"/>
          <w:szCs w:val="24"/>
          <w:lang w:val="es-ES_tradnl"/>
        </w:rPr>
        <w:t>de la actividad</w:t>
      </w:r>
      <w:r w:rsidR="001B14E9" w:rsidRPr="007C3F18">
        <w:rPr>
          <w:sz w:val="24"/>
          <w:szCs w:val="24"/>
          <w:lang w:val="es-ES_tradnl"/>
        </w:rPr>
        <w:t xml:space="preserve"> creativ</w:t>
      </w:r>
      <w:r w:rsidR="00B911F8" w:rsidRPr="007C3F18">
        <w:rPr>
          <w:sz w:val="24"/>
          <w:szCs w:val="24"/>
          <w:lang w:val="es-ES_tradnl"/>
        </w:rPr>
        <w:t xml:space="preserve">a con características </w:t>
      </w:r>
      <w:r w:rsidR="001B14E9" w:rsidRPr="007C3F18">
        <w:rPr>
          <w:sz w:val="24"/>
          <w:szCs w:val="24"/>
          <w:lang w:val="es-ES_tradnl"/>
        </w:rPr>
        <w:t>individual</w:t>
      </w:r>
      <w:r w:rsidR="00B911F8" w:rsidRPr="007C3F18">
        <w:rPr>
          <w:sz w:val="24"/>
          <w:szCs w:val="24"/>
          <w:lang w:val="es-ES_tradnl"/>
        </w:rPr>
        <w:t>es y</w:t>
      </w:r>
      <w:r w:rsidR="001B14E9" w:rsidRPr="007C3F18">
        <w:rPr>
          <w:sz w:val="24"/>
          <w:szCs w:val="24"/>
          <w:lang w:val="es-ES_tradnl"/>
        </w:rPr>
        <w:t xml:space="preserve"> manifest</w:t>
      </w:r>
      <w:r w:rsidR="00B911F8" w:rsidRPr="007C3F18">
        <w:rPr>
          <w:sz w:val="24"/>
          <w:szCs w:val="24"/>
          <w:lang w:val="es-ES_tradnl"/>
        </w:rPr>
        <w:t>ada de cualquier forma material</w:t>
      </w:r>
      <w:r w:rsidR="001B14E9" w:rsidRPr="007C3F18">
        <w:rPr>
          <w:sz w:val="24"/>
          <w:szCs w:val="24"/>
          <w:lang w:val="es-ES_tradnl"/>
        </w:rPr>
        <w:t xml:space="preserve">, </w:t>
      </w:r>
      <w:r w:rsidR="00C62D37" w:rsidRPr="007C3F18">
        <w:rPr>
          <w:sz w:val="24"/>
          <w:szCs w:val="24"/>
          <w:lang w:val="es-ES_tradnl"/>
        </w:rPr>
        <w:t>al margen</w:t>
      </w:r>
      <w:r w:rsidR="00B911F8" w:rsidRPr="007C3F18">
        <w:rPr>
          <w:sz w:val="24"/>
          <w:szCs w:val="24"/>
          <w:lang w:val="es-ES_tradnl"/>
        </w:rPr>
        <w:t xml:space="preserve"> del</w:t>
      </w:r>
      <w:r w:rsidR="001B14E9" w:rsidRPr="007C3F18">
        <w:rPr>
          <w:sz w:val="24"/>
          <w:szCs w:val="24"/>
          <w:lang w:val="es-ES_tradnl"/>
        </w:rPr>
        <w:t xml:space="preserve"> val</w:t>
      </w:r>
      <w:r w:rsidR="00B911F8" w:rsidRPr="007C3F18">
        <w:rPr>
          <w:sz w:val="24"/>
          <w:szCs w:val="24"/>
          <w:lang w:val="es-ES_tradnl"/>
        </w:rPr>
        <w:t>or</w:t>
      </w:r>
      <w:r w:rsidR="001B14E9" w:rsidRPr="007C3F18">
        <w:rPr>
          <w:sz w:val="24"/>
          <w:szCs w:val="24"/>
          <w:lang w:val="es-ES_tradnl"/>
        </w:rPr>
        <w:t xml:space="preserve">, </w:t>
      </w:r>
      <w:r w:rsidR="00B911F8" w:rsidRPr="007C3F18">
        <w:rPr>
          <w:sz w:val="24"/>
          <w:szCs w:val="24"/>
          <w:lang w:val="es-ES_tradnl"/>
        </w:rPr>
        <w:t>de la finalidad propuesta y de la m</w:t>
      </w:r>
      <w:r w:rsidR="00C25E01" w:rsidRPr="007C3F18">
        <w:rPr>
          <w:sz w:val="24"/>
          <w:szCs w:val="24"/>
          <w:lang w:val="es-ES_tradnl"/>
        </w:rPr>
        <w:t>odalid</w:t>
      </w:r>
      <w:r w:rsidR="00B911F8" w:rsidRPr="007C3F18">
        <w:rPr>
          <w:sz w:val="24"/>
          <w:szCs w:val="24"/>
          <w:lang w:val="es-ES_tradnl"/>
        </w:rPr>
        <w:t>a</w:t>
      </w:r>
      <w:r w:rsidR="00C25E01" w:rsidRPr="007C3F18">
        <w:rPr>
          <w:sz w:val="24"/>
          <w:szCs w:val="24"/>
          <w:lang w:val="es-ES_tradnl"/>
        </w:rPr>
        <w:t>d</w:t>
      </w:r>
      <w:r w:rsidR="00B911F8" w:rsidRPr="007C3F18">
        <w:rPr>
          <w:sz w:val="24"/>
          <w:szCs w:val="24"/>
          <w:lang w:val="es-ES_tradnl"/>
        </w:rPr>
        <w:t xml:space="preserve"> de e</w:t>
      </w:r>
      <w:r w:rsidR="001B14E9" w:rsidRPr="007C3F18">
        <w:rPr>
          <w:sz w:val="24"/>
          <w:szCs w:val="24"/>
          <w:lang w:val="es-ES_tradnl"/>
        </w:rPr>
        <w:t>xpresi</w:t>
      </w:r>
      <w:r w:rsidR="00B911F8" w:rsidRPr="007C3F18">
        <w:rPr>
          <w:sz w:val="24"/>
          <w:szCs w:val="24"/>
          <w:lang w:val="es-ES_tradnl"/>
        </w:rPr>
        <w:t>ó</w:t>
      </w:r>
      <w:r w:rsidR="001B14E9" w:rsidRPr="007C3F18">
        <w:rPr>
          <w:sz w:val="24"/>
          <w:szCs w:val="24"/>
          <w:lang w:val="es-ES_tradnl"/>
        </w:rPr>
        <w:t xml:space="preserve">n). </w:t>
      </w:r>
      <w:r w:rsidR="00B911F8" w:rsidRPr="007C3F18">
        <w:rPr>
          <w:sz w:val="24"/>
          <w:szCs w:val="24"/>
          <w:lang w:val="es-ES_tradnl"/>
        </w:rPr>
        <w:t>La obra está</w:t>
      </w:r>
      <w:r w:rsidR="001B14E9" w:rsidRPr="007C3F18">
        <w:rPr>
          <w:sz w:val="24"/>
          <w:szCs w:val="24"/>
          <w:lang w:val="es-ES_tradnl"/>
        </w:rPr>
        <w:t xml:space="preserve"> prote</w:t>
      </w:r>
      <w:r w:rsidR="00B911F8" w:rsidRPr="007C3F18">
        <w:rPr>
          <w:sz w:val="24"/>
          <w:szCs w:val="24"/>
          <w:lang w:val="es-ES_tradnl"/>
        </w:rPr>
        <w:t>gida por los derechos de autor desde el momento mismo de su creación, aunque no esté terminada</w:t>
      </w:r>
      <w:r w:rsidR="001B14E9" w:rsidRPr="007C3F18">
        <w:rPr>
          <w:sz w:val="24"/>
          <w:szCs w:val="24"/>
          <w:lang w:val="es-ES_tradnl"/>
        </w:rPr>
        <w:t>.</w:t>
      </w:r>
    </w:p>
    <w:p w:rsidR="00F23F3A" w:rsidRPr="007C3F18" w:rsidRDefault="0096660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derechos del</w:t>
      </w:r>
      <w:r w:rsidR="001B14E9" w:rsidRPr="007C3F18">
        <w:rPr>
          <w:sz w:val="24"/>
          <w:szCs w:val="24"/>
          <w:lang w:val="es-ES_tradnl"/>
        </w:rPr>
        <w:t xml:space="preserve"> crea</w:t>
      </w:r>
      <w:r w:rsidRPr="007C3F18">
        <w:rPr>
          <w:sz w:val="24"/>
          <w:szCs w:val="24"/>
          <w:lang w:val="es-ES_tradnl"/>
        </w:rPr>
        <w:t>d</w:t>
      </w:r>
      <w:r w:rsidR="001B14E9" w:rsidRPr="007C3F18">
        <w:rPr>
          <w:sz w:val="24"/>
          <w:szCs w:val="24"/>
          <w:lang w:val="es-ES_tradnl"/>
        </w:rPr>
        <w:t xml:space="preserve">or </w:t>
      </w:r>
      <w:r w:rsidRPr="007C3F18">
        <w:rPr>
          <w:sz w:val="24"/>
          <w:szCs w:val="24"/>
          <w:lang w:val="es-ES_tradnl"/>
        </w:rPr>
        <w:t>a difundir su obra</w:t>
      </w:r>
      <w:r w:rsidR="001B14E9" w:rsidRPr="007C3F18">
        <w:rPr>
          <w:sz w:val="24"/>
          <w:szCs w:val="24"/>
          <w:lang w:val="es-ES_tradnl"/>
        </w:rPr>
        <w:t xml:space="preserve"> </w:t>
      </w:r>
      <w:r w:rsidRPr="007C3F18">
        <w:rPr>
          <w:sz w:val="24"/>
          <w:szCs w:val="24"/>
          <w:lang w:val="es-ES_tradnl"/>
        </w:rPr>
        <w:t>están restringidos</w:t>
      </w:r>
      <w:r w:rsidR="001B14E9" w:rsidRPr="007C3F18">
        <w:rPr>
          <w:sz w:val="24"/>
          <w:szCs w:val="24"/>
          <w:lang w:val="es-ES_tradnl"/>
        </w:rPr>
        <w:t xml:space="preserve"> </w:t>
      </w:r>
      <w:r w:rsidRPr="007C3F18">
        <w:rPr>
          <w:sz w:val="24"/>
          <w:szCs w:val="24"/>
          <w:lang w:val="es-ES_tradnl"/>
        </w:rPr>
        <w:t>por el</w:t>
      </w:r>
      <w:r w:rsidR="001B14E9" w:rsidRPr="007C3F18">
        <w:rPr>
          <w:sz w:val="24"/>
          <w:szCs w:val="24"/>
          <w:lang w:val="es-ES_tradnl"/>
        </w:rPr>
        <w:t xml:space="preserve"> princip</w:t>
      </w:r>
      <w:r w:rsidRPr="007C3F18">
        <w:rPr>
          <w:sz w:val="24"/>
          <w:szCs w:val="24"/>
          <w:lang w:val="es-ES_tradnl"/>
        </w:rPr>
        <w:t>io del uso</w:t>
      </w:r>
      <w:r w:rsidR="001B14E9" w:rsidRPr="007C3F18">
        <w:rPr>
          <w:sz w:val="24"/>
          <w:szCs w:val="24"/>
          <w:lang w:val="es-ES_tradnl"/>
        </w:rPr>
        <w:t xml:space="preserve"> l</w:t>
      </w:r>
      <w:r w:rsidRPr="007C3F18">
        <w:rPr>
          <w:sz w:val="24"/>
          <w:szCs w:val="24"/>
          <w:lang w:val="es-ES_tradnl"/>
        </w:rPr>
        <w:t>egal</w:t>
      </w:r>
      <w:r w:rsidR="001B14E9" w:rsidRPr="007C3F18">
        <w:rPr>
          <w:sz w:val="24"/>
          <w:szCs w:val="24"/>
          <w:lang w:val="es-ES_tradnl"/>
        </w:rPr>
        <w:t xml:space="preserve"> personal (priva</w:t>
      </w:r>
      <w:r w:rsidRPr="007C3F18">
        <w:rPr>
          <w:sz w:val="24"/>
          <w:szCs w:val="24"/>
          <w:lang w:val="es-ES_tradnl"/>
        </w:rPr>
        <w:t>do</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p</w:t>
      </w:r>
      <w:r w:rsidRPr="007C3F18">
        <w:rPr>
          <w:sz w:val="24"/>
          <w:szCs w:val="24"/>
          <w:lang w:val="es-ES_tradnl"/>
        </w:rPr>
        <w:t>ú</w:t>
      </w:r>
      <w:r w:rsidR="001B14E9" w:rsidRPr="007C3F18">
        <w:rPr>
          <w:sz w:val="24"/>
          <w:szCs w:val="24"/>
          <w:lang w:val="es-ES_tradnl"/>
        </w:rPr>
        <w:t>blic</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Las e</w:t>
      </w:r>
      <w:r w:rsidR="001B14E9" w:rsidRPr="007C3F18">
        <w:rPr>
          <w:sz w:val="24"/>
          <w:szCs w:val="24"/>
          <w:lang w:val="es-ES_tradnl"/>
        </w:rPr>
        <w:t>xcep</w:t>
      </w:r>
      <w:r w:rsidRPr="007C3F18">
        <w:rPr>
          <w:sz w:val="24"/>
          <w:szCs w:val="24"/>
          <w:lang w:val="es-ES_tradnl"/>
        </w:rPr>
        <w:t>ciones</w:t>
      </w:r>
      <w:r w:rsidR="001B14E9" w:rsidRPr="007C3F18">
        <w:rPr>
          <w:sz w:val="24"/>
          <w:szCs w:val="24"/>
          <w:lang w:val="es-ES_tradnl"/>
        </w:rPr>
        <w:t xml:space="preserve"> </w:t>
      </w:r>
      <w:r w:rsidR="00B51C86" w:rsidRPr="007C3F18">
        <w:rPr>
          <w:sz w:val="24"/>
          <w:szCs w:val="24"/>
          <w:lang w:val="es-ES_tradnl"/>
        </w:rPr>
        <w:t>a</w:t>
      </w:r>
      <w:r w:rsidRPr="007C3F18">
        <w:rPr>
          <w:sz w:val="24"/>
          <w:szCs w:val="24"/>
          <w:lang w:val="es-ES_tradnl"/>
        </w:rPr>
        <w:t xml:space="preserve"> los derechos</w:t>
      </w:r>
      <w:r w:rsidR="001B14E9" w:rsidRPr="007C3F18">
        <w:rPr>
          <w:sz w:val="24"/>
          <w:szCs w:val="24"/>
          <w:lang w:val="es-ES_tradnl"/>
        </w:rPr>
        <w:t xml:space="preserve"> exclusiv</w:t>
      </w:r>
      <w:r w:rsidRPr="007C3F18">
        <w:rPr>
          <w:sz w:val="24"/>
          <w:szCs w:val="24"/>
          <w:lang w:val="es-ES_tradnl"/>
        </w:rPr>
        <w:t>os del creador, derivadas de razones</w:t>
      </w:r>
      <w:r w:rsidR="001B14E9" w:rsidRPr="007C3F18">
        <w:rPr>
          <w:sz w:val="24"/>
          <w:szCs w:val="24"/>
          <w:lang w:val="es-ES_tradnl"/>
        </w:rPr>
        <w:t xml:space="preserve"> social</w:t>
      </w:r>
      <w:r w:rsidRPr="007C3F18">
        <w:rPr>
          <w:sz w:val="24"/>
          <w:szCs w:val="24"/>
          <w:lang w:val="es-ES_tradnl"/>
        </w:rPr>
        <w:t>es</w:t>
      </w:r>
      <w:r w:rsidR="007C2466" w:rsidRPr="007C3F18">
        <w:rPr>
          <w:sz w:val="24"/>
          <w:szCs w:val="24"/>
          <w:lang w:val="es-ES_tradnl"/>
        </w:rPr>
        <w:t>,</w:t>
      </w:r>
      <w:r w:rsidR="001B14E9" w:rsidRPr="007C3F18">
        <w:rPr>
          <w:sz w:val="24"/>
          <w:szCs w:val="24"/>
          <w:lang w:val="es-ES_tradnl"/>
        </w:rPr>
        <w:t xml:space="preserve"> no</w:t>
      </w:r>
      <w:r w:rsidRPr="007C3F18">
        <w:rPr>
          <w:sz w:val="24"/>
          <w:szCs w:val="24"/>
          <w:lang w:val="es-ES_tradnl"/>
        </w:rPr>
        <w:t xml:space="preserve"> deben</w:t>
      </w:r>
      <w:r w:rsidR="001B14E9" w:rsidRPr="007C3F18">
        <w:rPr>
          <w:sz w:val="24"/>
          <w:szCs w:val="24"/>
          <w:lang w:val="es-ES_tradnl"/>
        </w:rPr>
        <w:t xml:space="preserve"> </w:t>
      </w:r>
      <w:r w:rsidRPr="007C3F18">
        <w:rPr>
          <w:sz w:val="24"/>
          <w:szCs w:val="24"/>
          <w:lang w:val="es-ES_tradnl"/>
        </w:rPr>
        <w:t>vulnerar</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interes</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legítimos de</w:t>
      </w:r>
      <w:r w:rsidR="00C62D37" w:rsidRPr="007C3F18">
        <w:rPr>
          <w:sz w:val="24"/>
          <w:szCs w:val="24"/>
          <w:lang w:val="es-ES_tradnl"/>
        </w:rPr>
        <w:t xml:space="preserve"> éste</w:t>
      </w:r>
      <w:r w:rsidR="001B14E9" w:rsidRPr="007C3F18">
        <w:rPr>
          <w:sz w:val="24"/>
          <w:szCs w:val="24"/>
          <w:lang w:val="es-ES_tradnl"/>
        </w:rPr>
        <w:t xml:space="preserve"> o </w:t>
      </w:r>
      <w:r w:rsidRPr="007C3F18">
        <w:rPr>
          <w:sz w:val="24"/>
          <w:szCs w:val="24"/>
          <w:lang w:val="es-ES_tradnl"/>
        </w:rPr>
        <w:t>dificultar la utilización</w:t>
      </w:r>
      <w:r w:rsidR="001B14E9" w:rsidRPr="007C3F18">
        <w:rPr>
          <w:sz w:val="24"/>
          <w:szCs w:val="24"/>
          <w:lang w:val="es-ES_tradnl"/>
        </w:rPr>
        <w:t xml:space="preserve"> normal </w:t>
      </w:r>
      <w:r w:rsidRPr="007C3F18">
        <w:rPr>
          <w:sz w:val="24"/>
          <w:szCs w:val="24"/>
          <w:lang w:val="es-ES_tradnl"/>
        </w:rPr>
        <w:t>de la obra</w:t>
      </w:r>
      <w:r w:rsidR="001B14E9" w:rsidRPr="007C3F18">
        <w:rPr>
          <w:sz w:val="24"/>
          <w:szCs w:val="24"/>
          <w:lang w:val="es-ES_tradnl"/>
        </w:rPr>
        <w:t xml:space="preserve">. </w:t>
      </w:r>
      <w:r w:rsidR="00B51C86" w:rsidRPr="007C3F18">
        <w:rPr>
          <w:sz w:val="24"/>
          <w:szCs w:val="24"/>
          <w:lang w:val="es-ES_tradnl"/>
        </w:rPr>
        <w:t>Para usar las obras, dentro de los</w:t>
      </w:r>
      <w:r w:rsidR="001B14E9" w:rsidRPr="007C3F18">
        <w:rPr>
          <w:sz w:val="24"/>
          <w:szCs w:val="24"/>
          <w:lang w:val="es-ES_tradnl"/>
        </w:rPr>
        <w:t xml:space="preserve"> l</w:t>
      </w:r>
      <w:r w:rsidR="00B51C86" w:rsidRPr="007C3F18">
        <w:rPr>
          <w:sz w:val="24"/>
          <w:szCs w:val="24"/>
          <w:lang w:val="es-ES_tradnl"/>
        </w:rPr>
        <w:t>í</w:t>
      </w:r>
      <w:r w:rsidR="001B14E9" w:rsidRPr="007C3F18">
        <w:rPr>
          <w:sz w:val="24"/>
          <w:szCs w:val="24"/>
          <w:lang w:val="es-ES_tradnl"/>
        </w:rPr>
        <w:t>mit</w:t>
      </w:r>
      <w:r w:rsidR="00B51C86" w:rsidRPr="007C3F18">
        <w:rPr>
          <w:sz w:val="24"/>
          <w:szCs w:val="24"/>
          <w:lang w:val="es-ES_tradnl"/>
        </w:rPr>
        <w:t>e</w:t>
      </w:r>
      <w:r w:rsidR="001B14E9" w:rsidRPr="007C3F18">
        <w:rPr>
          <w:sz w:val="24"/>
          <w:szCs w:val="24"/>
          <w:lang w:val="es-ES_tradnl"/>
        </w:rPr>
        <w:t xml:space="preserve">s </w:t>
      </w:r>
      <w:r w:rsidR="00B51C86" w:rsidRPr="007C3F18">
        <w:rPr>
          <w:sz w:val="24"/>
          <w:szCs w:val="24"/>
          <w:lang w:val="es-ES_tradnl"/>
        </w:rPr>
        <w:t>de una utilización legítima, es menester mencionar el</w:t>
      </w:r>
      <w:r w:rsidR="001B14E9" w:rsidRPr="007C3F18">
        <w:rPr>
          <w:sz w:val="24"/>
          <w:szCs w:val="24"/>
          <w:lang w:val="es-ES_tradnl"/>
        </w:rPr>
        <w:t xml:space="preserve"> n</w:t>
      </w:r>
      <w:r w:rsidR="00B51C86" w:rsidRPr="007C3F18">
        <w:rPr>
          <w:sz w:val="24"/>
          <w:szCs w:val="24"/>
          <w:lang w:val="es-ES_tradnl"/>
        </w:rPr>
        <w:t>ombre del</w:t>
      </w:r>
      <w:r w:rsidR="001B14E9" w:rsidRPr="007C3F18">
        <w:rPr>
          <w:sz w:val="24"/>
          <w:szCs w:val="24"/>
          <w:lang w:val="es-ES_tradnl"/>
        </w:rPr>
        <w:t xml:space="preserve"> autor </w:t>
      </w:r>
      <w:r w:rsidR="00B51C86" w:rsidRPr="007C3F18">
        <w:rPr>
          <w:sz w:val="24"/>
          <w:szCs w:val="24"/>
          <w:lang w:val="es-ES_tradnl"/>
        </w:rPr>
        <w:t>y la fuente</w:t>
      </w:r>
      <w:r w:rsidR="001B14E9" w:rsidRPr="007C3F18">
        <w:rPr>
          <w:sz w:val="24"/>
          <w:szCs w:val="24"/>
          <w:lang w:val="es-ES_tradnl"/>
        </w:rPr>
        <w:t>.</w:t>
      </w:r>
    </w:p>
    <w:p w:rsidR="001B14E9" w:rsidRPr="007C3F18" w:rsidRDefault="00B51C8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prevé también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las actuaciones</w:t>
      </w:r>
      <w:r w:rsidR="001B14E9" w:rsidRPr="007C3F18">
        <w:rPr>
          <w:sz w:val="24"/>
          <w:szCs w:val="24"/>
          <w:lang w:val="es-ES_tradnl"/>
        </w:rPr>
        <w:t xml:space="preserve"> art</w:t>
      </w:r>
      <w:r w:rsidRPr="007C3F18">
        <w:rPr>
          <w:sz w:val="24"/>
          <w:szCs w:val="24"/>
          <w:lang w:val="es-ES_tradnl"/>
        </w:rPr>
        <w:t>í</w:t>
      </w:r>
      <w:r w:rsidR="001B14E9" w:rsidRPr="007C3F18">
        <w:rPr>
          <w:sz w:val="24"/>
          <w:szCs w:val="24"/>
          <w:lang w:val="es-ES_tradnl"/>
        </w:rPr>
        <w:t>stic</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artist</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tiene derecho a una</w:t>
      </w:r>
      <w:r w:rsidR="001B14E9" w:rsidRPr="007C3F18">
        <w:rPr>
          <w:sz w:val="24"/>
          <w:szCs w:val="24"/>
          <w:lang w:val="es-ES_tradnl"/>
        </w:rPr>
        <w:t xml:space="preserve"> remunera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por el uso de la actuación</w:t>
      </w:r>
      <w:r w:rsidR="001B14E9" w:rsidRPr="007C3F18">
        <w:rPr>
          <w:sz w:val="24"/>
          <w:szCs w:val="24"/>
          <w:lang w:val="es-ES_tradnl"/>
        </w:rPr>
        <w:t xml:space="preserve"> art</w:t>
      </w:r>
      <w:r w:rsidRPr="007C3F18">
        <w:rPr>
          <w:sz w:val="24"/>
          <w:szCs w:val="24"/>
          <w:lang w:val="es-ES_tradnl"/>
        </w:rPr>
        <w:t>í</w:t>
      </w:r>
      <w:r w:rsidR="001B14E9" w:rsidRPr="007C3F18">
        <w:rPr>
          <w:sz w:val="24"/>
          <w:szCs w:val="24"/>
          <w:lang w:val="es-ES_tradnl"/>
        </w:rPr>
        <w:t>stic</w:t>
      </w:r>
      <w:r w:rsidRPr="007C3F18">
        <w:rPr>
          <w:sz w:val="24"/>
          <w:szCs w:val="24"/>
          <w:lang w:val="es-ES_tradnl"/>
        </w:rPr>
        <w:t>a</w:t>
      </w:r>
      <w:r w:rsidR="001B14E9" w:rsidRPr="007C3F18">
        <w:rPr>
          <w:sz w:val="24"/>
          <w:szCs w:val="24"/>
          <w:lang w:val="es-ES_tradnl"/>
        </w:rPr>
        <w:t xml:space="preserve"> o </w:t>
      </w:r>
      <w:r w:rsidRPr="007C3F18">
        <w:rPr>
          <w:sz w:val="24"/>
          <w:szCs w:val="24"/>
          <w:lang w:val="es-ES_tradnl"/>
        </w:rPr>
        <w:t>por la cesión del derecho a utilizar esas actuaciones, establecida en los acuerdos pertinentes</w:t>
      </w:r>
      <w:r w:rsidR="001B14E9" w:rsidRPr="007C3F18">
        <w:rPr>
          <w:sz w:val="24"/>
          <w:szCs w:val="24"/>
          <w:lang w:val="es-ES_tradnl"/>
        </w:rPr>
        <w:t xml:space="preserve"> o</w:t>
      </w:r>
      <w:r w:rsidRPr="007C3F18">
        <w:rPr>
          <w:sz w:val="24"/>
          <w:szCs w:val="24"/>
          <w:lang w:val="es-ES_tradnl"/>
        </w:rPr>
        <w:t xml:space="preserve"> concedida c</w:t>
      </w:r>
      <w:r w:rsidR="00C1534D">
        <w:rPr>
          <w:sz w:val="24"/>
          <w:szCs w:val="24"/>
          <w:lang w:val="es-ES_tradnl"/>
        </w:rPr>
        <w:t>on arreglo a lo dispuesto en la </w:t>
      </w:r>
      <w:r w:rsidRPr="007C3F18">
        <w:rPr>
          <w:sz w:val="24"/>
          <w:szCs w:val="24"/>
          <w:lang w:val="es-ES_tradnl"/>
        </w:rPr>
        <w:t>Ley.</w:t>
      </w:r>
    </w:p>
    <w:p w:rsidR="001B14E9" w:rsidRPr="007C3F18" w:rsidRDefault="00B51C8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specifi</w:t>
      </w:r>
      <w:r w:rsidRPr="007C3F18">
        <w:rPr>
          <w:sz w:val="24"/>
          <w:szCs w:val="24"/>
          <w:lang w:val="es-ES_tradnl"/>
        </w:rPr>
        <w:t>ca las</w:t>
      </w:r>
      <w:r w:rsidR="001B14E9" w:rsidRPr="007C3F18">
        <w:rPr>
          <w:sz w:val="24"/>
          <w:szCs w:val="24"/>
          <w:lang w:val="es-ES_tradnl"/>
        </w:rPr>
        <w:t xml:space="preserve"> </w:t>
      </w:r>
      <w:r w:rsidR="00C62D37" w:rsidRPr="007C3F18">
        <w:rPr>
          <w:sz w:val="24"/>
          <w:szCs w:val="24"/>
          <w:lang w:val="es-ES_tradnl"/>
        </w:rPr>
        <w:t>medidas</w:t>
      </w:r>
      <w:r w:rsidRPr="007C3F18">
        <w:rPr>
          <w:sz w:val="24"/>
          <w:szCs w:val="24"/>
          <w:lang w:val="es-ES_tradnl"/>
        </w:rPr>
        <w:t xml:space="preserve"> jurídicas que</w:t>
      </w:r>
      <w:r w:rsidR="001B14E9" w:rsidRPr="007C3F18">
        <w:rPr>
          <w:sz w:val="24"/>
          <w:szCs w:val="24"/>
          <w:lang w:val="es-ES_tradnl"/>
        </w:rPr>
        <w:t xml:space="preserve"> prote</w:t>
      </w:r>
      <w:r w:rsidRPr="007C3F18">
        <w:rPr>
          <w:sz w:val="24"/>
          <w:szCs w:val="24"/>
          <w:lang w:val="es-ES_tradnl"/>
        </w:rPr>
        <w:t>ge</w:t>
      </w:r>
      <w:r w:rsidR="001B14E9" w:rsidRPr="007C3F18">
        <w:rPr>
          <w:sz w:val="24"/>
          <w:szCs w:val="24"/>
          <w:lang w:val="es-ES_tradnl"/>
        </w:rPr>
        <w:t xml:space="preserve">n </w:t>
      </w:r>
      <w:r w:rsidRPr="007C3F18">
        <w:rPr>
          <w:sz w:val="24"/>
          <w:szCs w:val="24"/>
          <w:lang w:val="es-ES_tradnl"/>
        </w:rPr>
        <w:t>los derechos del</w:t>
      </w:r>
      <w:r w:rsidR="001B14E9" w:rsidRPr="007C3F18">
        <w:rPr>
          <w:sz w:val="24"/>
          <w:szCs w:val="24"/>
          <w:lang w:val="es-ES_tradnl"/>
        </w:rPr>
        <w:t xml:space="preserve"> crea</w:t>
      </w:r>
      <w:r w:rsidRPr="007C3F18">
        <w:rPr>
          <w:sz w:val="24"/>
          <w:szCs w:val="24"/>
          <w:lang w:val="es-ES_tradnl"/>
        </w:rPr>
        <w:t>d</w:t>
      </w:r>
      <w:r w:rsidR="001B14E9" w:rsidRPr="007C3F18">
        <w:rPr>
          <w:sz w:val="24"/>
          <w:szCs w:val="24"/>
          <w:lang w:val="es-ES_tradnl"/>
        </w:rPr>
        <w:t xml:space="preserve">or </w:t>
      </w:r>
      <w:r w:rsidRPr="007C3F18">
        <w:rPr>
          <w:sz w:val="24"/>
          <w:szCs w:val="24"/>
          <w:lang w:val="es-ES_tradnl"/>
        </w:rPr>
        <w:t>y otros derechos conexos relacionados con la obra artística</w:t>
      </w:r>
      <w:r w:rsidR="001B14E9" w:rsidRPr="007C3F18">
        <w:rPr>
          <w:sz w:val="24"/>
          <w:szCs w:val="24"/>
          <w:lang w:val="es-ES_tradnl"/>
        </w:rPr>
        <w:t>.</w:t>
      </w:r>
    </w:p>
    <w:p w:rsidR="001B14E9" w:rsidRPr="007C3F18" w:rsidRDefault="00B51C8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enmiendas más importantes a la Ley de derechos de autor y otros derechos conexos se han producido a raíz del ingreso de Polonia en la UE</w:t>
      </w:r>
      <w:r w:rsidR="001B14E9" w:rsidRPr="007C3F18">
        <w:rPr>
          <w:sz w:val="24"/>
          <w:szCs w:val="24"/>
          <w:lang w:val="es-ES_tradnl"/>
        </w:rPr>
        <w:t xml:space="preserve">. </w:t>
      </w:r>
      <w:r w:rsidRPr="007C3F18">
        <w:rPr>
          <w:sz w:val="24"/>
          <w:szCs w:val="24"/>
          <w:lang w:val="es-ES_tradnl"/>
        </w:rPr>
        <w:t>Se han aplicado las siguientes directivas</w:t>
      </w:r>
      <w:r w:rsidR="001B14E9" w:rsidRPr="007C3F18">
        <w:rPr>
          <w:sz w:val="24"/>
          <w:szCs w:val="24"/>
          <w:lang w:val="es-ES_tradnl"/>
        </w:rPr>
        <w:t>:</w:t>
      </w:r>
    </w:p>
    <w:p w:rsidR="001B14E9" w:rsidRPr="007C3F18" w:rsidRDefault="00C62D37" w:rsidP="00E4748B">
      <w:pPr>
        <w:numPr>
          <w:ilvl w:val="0"/>
          <w:numId w:val="289"/>
        </w:numPr>
        <w:tabs>
          <w:tab w:val="left" w:pos="1080"/>
          <w:tab w:val="num" w:pos="2520"/>
        </w:tabs>
        <w:autoSpaceDE w:val="0"/>
        <w:autoSpaceDN w:val="0"/>
        <w:adjustRightInd w:val="0"/>
        <w:spacing w:after="240"/>
        <w:rPr>
          <w:sz w:val="24"/>
          <w:szCs w:val="24"/>
          <w:lang w:val="es-ES_tradnl"/>
        </w:rPr>
      </w:pPr>
      <w:r w:rsidRPr="007C3F18">
        <w:rPr>
          <w:sz w:val="24"/>
          <w:szCs w:val="24"/>
          <w:lang w:val="es-ES_tradnl"/>
        </w:rPr>
        <w:t>91/250/C</w:t>
      </w:r>
      <w:r w:rsidR="002205BC" w:rsidRPr="007C3F18">
        <w:rPr>
          <w:sz w:val="24"/>
          <w:szCs w:val="24"/>
          <w:lang w:val="es-ES_tradnl"/>
        </w:rPr>
        <w:t>E</w:t>
      </w:r>
      <w:r w:rsidR="00AF15EA" w:rsidRPr="007C3F18">
        <w:rPr>
          <w:sz w:val="24"/>
          <w:szCs w:val="24"/>
          <w:lang w:val="es-ES_tradnl"/>
        </w:rPr>
        <w:t>,</w:t>
      </w:r>
      <w:r w:rsidRPr="007C3F18">
        <w:rPr>
          <w:sz w:val="24"/>
          <w:szCs w:val="24"/>
          <w:lang w:val="es-ES_tradnl"/>
        </w:rPr>
        <w:t xml:space="preserve"> </w:t>
      </w:r>
      <w:r w:rsidR="00AF15EA" w:rsidRPr="007C3F18">
        <w:rPr>
          <w:sz w:val="24"/>
          <w:szCs w:val="24"/>
          <w:lang w:val="es-ES_tradnl"/>
        </w:rPr>
        <w:t>de</w:t>
      </w:r>
      <w:r w:rsidR="001B14E9" w:rsidRPr="007C3F18">
        <w:rPr>
          <w:sz w:val="24"/>
          <w:szCs w:val="24"/>
          <w:lang w:val="es-ES_tradnl"/>
        </w:rPr>
        <w:t xml:space="preserve"> 14 </w:t>
      </w:r>
      <w:r w:rsidR="00AF15EA" w:rsidRPr="007C3F18">
        <w:rPr>
          <w:sz w:val="24"/>
          <w:szCs w:val="24"/>
          <w:lang w:val="es-ES_tradnl"/>
        </w:rPr>
        <w:t>de m</w:t>
      </w:r>
      <w:r w:rsidR="001B14E9" w:rsidRPr="007C3F18">
        <w:rPr>
          <w:sz w:val="24"/>
          <w:szCs w:val="24"/>
          <w:lang w:val="es-ES_tradnl"/>
        </w:rPr>
        <w:t>ay</w:t>
      </w:r>
      <w:r w:rsidR="00AF15EA" w:rsidRPr="007C3F18">
        <w:rPr>
          <w:sz w:val="24"/>
          <w:szCs w:val="24"/>
          <w:lang w:val="es-ES_tradnl"/>
        </w:rPr>
        <w:t>o de</w:t>
      </w:r>
      <w:r w:rsidR="001B14E9" w:rsidRPr="007C3F18">
        <w:rPr>
          <w:sz w:val="24"/>
          <w:szCs w:val="24"/>
          <w:lang w:val="es-ES_tradnl"/>
        </w:rPr>
        <w:t xml:space="preserve"> 1991</w:t>
      </w:r>
      <w:r w:rsidR="00AF15EA" w:rsidRPr="007C3F18">
        <w:rPr>
          <w:sz w:val="24"/>
          <w:szCs w:val="24"/>
          <w:lang w:val="es-ES_tradnl"/>
        </w:rPr>
        <w:t>,</w:t>
      </w:r>
      <w:r w:rsidR="001B14E9" w:rsidRPr="007C3F18">
        <w:rPr>
          <w:sz w:val="24"/>
          <w:szCs w:val="24"/>
          <w:lang w:val="es-ES_tradnl"/>
        </w:rPr>
        <w:t xml:space="preserve"> </w:t>
      </w:r>
      <w:r w:rsidR="00AF15EA" w:rsidRPr="007C3F18">
        <w:rPr>
          <w:sz w:val="24"/>
          <w:szCs w:val="24"/>
          <w:lang w:val="es-ES_tradnl"/>
        </w:rPr>
        <w:t>sobre la protección</w:t>
      </w:r>
      <w:r w:rsidR="001B14E9" w:rsidRPr="007C3F18">
        <w:rPr>
          <w:sz w:val="24"/>
          <w:szCs w:val="24"/>
          <w:lang w:val="es-ES_tradnl"/>
        </w:rPr>
        <w:t xml:space="preserve"> </w:t>
      </w:r>
      <w:r w:rsidRPr="007C3F18">
        <w:rPr>
          <w:sz w:val="24"/>
          <w:szCs w:val="24"/>
          <w:lang w:val="es-ES_tradnl"/>
        </w:rPr>
        <w:t>jurídica</w:t>
      </w:r>
      <w:r w:rsidR="001B14E9" w:rsidRPr="007C3F18">
        <w:rPr>
          <w:sz w:val="24"/>
          <w:szCs w:val="24"/>
          <w:lang w:val="es-ES_tradnl"/>
        </w:rPr>
        <w:t xml:space="preserve"> </w:t>
      </w:r>
      <w:r w:rsidR="00AF15EA" w:rsidRPr="007C3F18">
        <w:rPr>
          <w:sz w:val="24"/>
          <w:szCs w:val="24"/>
          <w:lang w:val="es-ES_tradnl"/>
        </w:rPr>
        <w:t xml:space="preserve">de programas </w:t>
      </w:r>
      <w:r w:rsidRPr="007C3F18">
        <w:rPr>
          <w:sz w:val="24"/>
          <w:szCs w:val="24"/>
          <w:lang w:val="es-ES_tradnl"/>
        </w:rPr>
        <w:t>de ordenador</w:t>
      </w:r>
      <w:r w:rsidR="00AF15EA" w:rsidRPr="007C3F18">
        <w:rPr>
          <w:sz w:val="24"/>
          <w:szCs w:val="24"/>
          <w:lang w:val="es-ES_tradnl"/>
        </w:rPr>
        <w:t>;</w:t>
      </w:r>
    </w:p>
    <w:p w:rsidR="001B14E9" w:rsidRPr="007C3F18" w:rsidRDefault="002205BC" w:rsidP="00E4748B">
      <w:pPr>
        <w:numPr>
          <w:ilvl w:val="0"/>
          <w:numId w:val="289"/>
        </w:numPr>
        <w:tabs>
          <w:tab w:val="left" w:pos="1080"/>
          <w:tab w:val="num" w:pos="2520"/>
        </w:tabs>
        <w:autoSpaceDE w:val="0"/>
        <w:autoSpaceDN w:val="0"/>
        <w:adjustRightInd w:val="0"/>
        <w:spacing w:after="240"/>
        <w:rPr>
          <w:sz w:val="24"/>
          <w:szCs w:val="24"/>
          <w:lang w:val="es-ES_tradnl"/>
        </w:rPr>
      </w:pPr>
      <w:r w:rsidRPr="007C3F18">
        <w:rPr>
          <w:sz w:val="24"/>
          <w:szCs w:val="24"/>
          <w:lang w:val="es-ES_tradnl"/>
        </w:rPr>
        <w:t>92/100/</w:t>
      </w:r>
      <w:r w:rsidR="001B14E9" w:rsidRPr="007C3F18">
        <w:rPr>
          <w:sz w:val="24"/>
          <w:szCs w:val="24"/>
          <w:lang w:val="es-ES_tradnl"/>
        </w:rPr>
        <w:t>C</w:t>
      </w:r>
      <w:r w:rsidRPr="007C3F18">
        <w:rPr>
          <w:sz w:val="24"/>
          <w:szCs w:val="24"/>
          <w:lang w:val="es-ES_tradnl"/>
        </w:rPr>
        <w:t>E</w:t>
      </w:r>
      <w:r w:rsidR="00AF15EA" w:rsidRPr="007C3F18">
        <w:rPr>
          <w:sz w:val="24"/>
          <w:szCs w:val="24"/>
          <w:lang w:val="es-ES_tradnl"/>
        </w:rPr>
        <w:t>,</w:t>
      </w:r>
      <w:r w:rsidR="001B14E9" w:rsidRPr="007C3F18">
        <w:rPr>
          <w:sz w:val="24"/>
          <w:szCs w:val="24"/>
          <w:lang w:val="es-ES_tradnl"/>
        </w:rPr>
        <w:t xml:space="preserve"> </w:t>
      </w:r>
      <w:r w:rsidR="00AF15EA" w:rsidRPr="007C3F18">
        <w:rPr>
          <w:sz w:val="24"/>
          <w:szCs w:val="24"/>
          <w:lang w:val="es-ES_tradnl"/>
        </w:rPr>
        <w:t xml:space="preserve">de </w:t>
      </w:r>
      <w:r w:rsidR="001B14E9" w:rsidRPr="007C3F18">
        <w:rPr>
          <w:sz w:val="24"/>
          <w:szCs w:val="24"/>
          <w:lang w:val="es-ES_tradnl"/>
        </w:rPr>
        <w:t xml:space="preserve">19 </w:t>
      </w:r>
      <w:r w:rsidR="00AF15EA" w:rsidRPr="007C3F18">
        <w:rPr>
          <w:sz w:val="24"/>
          <w:szCs w:val="24"/>
          <w:lang w:val="es-ES_tradnl"/>
        </w:rPr>
        <w:t>de n</w:t>
      </w:r>
      <w:r w:rsidR="001B14E9" w:rsidRPr="007C3F18">
        <w:rPr>
          <w:sz w:val="24"/>
          <w:szCs w:val="24"/>
          <w:lang w:val="es-ES_tradnl"/>
        </w:rPr>
        <w:t>ov</w:t>
      </w:r>
      <w:r w:rsidR="00AF15EA" w:rsidRPr="007C3F18">
        <w:rPr>
          <w:sz w:val="24"/>
          <w:szCs w:val="24"/>
          <w:lang w:val="es-ES_tradnl"/>
        </w:rPr>
        <w:t>i</w:t>
      </w:r>
      <w:r w:rsidR="001B14E9" w:rsidRPr="007C3F18">
        <w:rPr>
          <w:sz w:val="24"/>
          <w:szCs w:val="24"/>
          <w:lang w:val="es-ES_tradnl"/>
        </w:rPr>
        <w:t>embr</w:t>
      </w:r>
      <w:r w:rsidR="00AF15EA" w:rsidRPr="007C3F18">
        <w:rPr>
          <w:sz w:val="24"/>
          <w:szCs w:val="24"/>
          <w:lang w:val="es-ES_tradnl"/>
        </w:rPr>
        <w:t>e</w:t>
      </w:r>
      <w:r w:rsidR="001B14E9" w:rsidRPr="007C3F18">
        <w:rPr>
          <w:sz w:val="24"/>
          <w:szCs w:val="24"/>
          <w:lang w:val="es-ES_tradnl"/>
        </w:rPr>
        <w:t xml:space="preserve"> </w:t>
      </w:r>
      <w:r w:rsidR="00AF15EA" w:rsidRPr="007C3F18">
        <w:rPr>
          <w:sz w:val="24"/>
          <w:szCs w:val="24"/>
          <w:lang w:val="es-ES_tradnl"/>
        </w:rPr>
        <w:t xml:space="preserve">de </w:t>
      </w:r>
      <w:r w:rsidR="001B14E9" w:rsidRPr="007C3F18">
        <w:rPr>
          <w:sz w:val="24"/>
          <w:szCs w:val="24"/>
          <w:lang w:val="es-ES_tradnl"/>
        </w:rPr>
        <w:t>1992</w:t>
      </w:r>
      <w:r w:rsidR="00AF15EA" w:rsidRPr="007C3F18">
        <w:rPr>
          <w:sz w:val="24"/>
          <w:szCs w:val="24"/>
          <w:lang w:val="es-ES_tradnl"/>
        </w:rPr>
        <w:t>,</w:t>
      </w:r>
      <w:r w:rsidR="001B14E9" w:rsidRPr="007C3F18">
        <w:rPr>
          <w:sz w:val="24"/>
          <w:szCs w:val="24"/>
          <w:lang w:val="es-ES_tradnl"/>
        </w:rPr>
        <w:t xml:space="preserve"> </w:t>
      </w:r>
      <w:r w:rsidR="00AF15EA" w:rsidRPr="007C3F18">
        <w:rPr>
          <w:sz w:val="24"/>
          <w:szCs w:val="24"/>
          <w:lang w:val="es-ES_tradnl"/>
        </w:rPr>
        <w:t>sobre derecho</w:t>
      </w:r>
      <w:r w:rsidR="00C62D37" w:rsidRPr="007C3F18">
        <w:rPr>
          <w:sz w:val="24"/>
          <w:szCs w:val="24"/>
          <w:lang w:val="es-ES_tradnl"/>
        </w:rPr>
        <w:t>s</w:t>
      </w:r>
      <w:r w:rsidR="00AF15EA" w:rsidRPr="007C3F18">
        <w:rPr>
          <w:sz w:val="24"/>
          <w:szCs w:val="24"/>
          <w:lang w:val="es-ES_tradnl"/>
        </w:rPr>
        <w:t xml:space="preserve"> de a</w:t>
      </w:r>
      <w:r w:rsidR="00C62D37" w:rsidRPr="007C3F18">
        <w:rPr>
          <w:sz w:val="24"/>
          <w:szCs w:val="24"/>
          <w:lang w:val="es-ES_tradnl"/>
        </w:rPr>
        <w:t>lquiler</w:t>
      </w:r>
      <w:r w:rsidR="00AF15EA" w:rsidRPr="007C3F18">
        <w:rPr>
          <w:sz w:val="24"/>
          <w:szCs w:val="24"/>
          <w:lang w:val="es-ES_tradnl"/>
        </w:rPr>
        <w:t xml:space="preserve"> y </w:t>
      </w:r>
      <w:r w:rsidR="00C62D37" w:rsidRPr="007C3F18">
        <w:rPr>
          <w:sz w:val="24"/>
          <w:szCs w:val="24"/>
          <w:lang w:val="es-ES_tradnl"/>
        </w:rPr>
        <w:t>préstamos y otros</w:t>
      </w:r>
      <w:r w:rsidR="00AF15EA" w:rsidRPr="007C3F18">
        <w:rPr>
          <w:sz w:val="24"/>
          <w:szCs w:val="24"/>
          <w:lang w:val="es-ES_tradnl"/>
        </w:rPr>
        <w:t xml:space="preserve"> derechos </w:t>
      </w:r>
      <w:r w:rsidR="00C62D37" w:rsidRPr="007C3F18">
        <w:rPr>
          <w:sz w:val="24"/>
          <w:szCs w:val="24"/>
          <w:lang w:val="es-ES_tradnl"/>
        </w:rPr>
        <w:t>afines a</w:t>
      </w:r>
      <w:r w:rsidR="00AF15EA" w:rsidRPr="007C3F18">
        <w:rPr>
          <w:sz w:val="24"/>
          <w:szCs w:val="24"/>
          <w:lang w:val="es-ES_tradnl"/>
        </w:rPr>
        <w:t xml:space="preserve"> los derechos de autor en </w:t>
      </w:r>
      <w:r w:rsidR="00C62D37" w:rsidRPr="007C3F18">
        <w:rPr>
          <w:sz w:val="24"/>
          <w:szCs w:val="24"/>
          <w:lang w:val="es-ES_tradnl"/>
        </w:rPr>
        <w:t>el ámbito</w:t>
      </w:r>
      <w:r w:rsidR="00AF15EA" w:rsidRPr="007C3F18">
        <w:rPr>
          <w:sz w:val="24"/>
          <w:szCs w:val="24"/>
          <w:lang w:val="es-ES_tradnl"/>
        </w:rPr>
        <w:t xml:space="preserve"> de la propiedad</w:t>
      </w:r>
      <w:r w:rsidR="001B14E9" w:rsidRPr="007C3F18">
        <w:rPr>
          <w:sz w:val="24"/>
          <w:szCs w:val="24"/>
          <w:lang w:val="es-ES_tradnl"/>
        </w:rPr>
        <w:t xml:space="preserve"> intelectual</w:t>
      </w:r>
      <w:r w:rsidR="00AF15EA" w:rsidRPr="007C3F18">
        <w:rPr>
          <w:sz w:val="24"/>
          <w:szCs w:val="24"/>
          <w:lang w:val="es-ES_tradnl"/>
        </w:rPr>
        <w:t>;</w:t>
      </w:r>
    </w:p>
    <w:p w:rsidR="001B14E9" w:rsidRPr="007C3F18" w:rsidRDefault="002205BC" w:rsidP="00E4748B">
      <w:pPr>
        <w:numPr>
          <w:ilvl w:val="0"/>
          <w:numId w:val="289"/>
        </w:numPr>
        <w:tabs>
          <w:tab w:val="left" w:pos="1080"/>
          <w:tab w:val="num" w:pos="2520"/>
        </w:tabs>
        <w:autoSpaceDE w:val="0"/>
        <w:autoSpaceDN w:val="0"/>
        <w:adjustRightInd w:val="0"/>
        <w:spacing w:after="240"/>
        <w:rPr>
          <w:sz w:val="24"/>
          <w:szCs w:val="24"/>
          <w:lang w:val="es-ES_tradnl"/>
        </w:rPr>
      </w:pPr>
      <w:r w:rsidRPr="007C3F18">
        <w:rPr>
          <w:sz w:val="24"/>
          <w:szCs w:val="24"/>
          <w:lang w:val="es-ES_tradnl"/>
        </w:rPr>
        <w:t>93/83/</w:t>
      </w:r>
      <w:r w:rsidR="001B14E9" w:rsidRPr="007C3F18">
        <w:rPr>
          <w:sz w:val="24"/>
          <w:szCs w:val="24"/>
          <w:lang w:val="es-ES_tradnl"/>
        </w:rPr>
        <w:t>C</w:t>
      </w:r>
      <w:r w:rsidRPr="007C3F18">
        <w:rPr>
          <w:sz w:val="24"/>
          <w:szCs w:val="24"/>
          <w:lang w:val="es-ES_tradnl"/>
        </w:rPr>
        <w:t>E</w:t>
      </w:r>
      <w:r w:rsidR="00AF15EA" w:rsidRPr="007C3F18">
        <w:rPr>
          <w:sz w:val="24"/>
          <w:szCs w:val="24"/>
          <w:lang w:val="es-ES_tradnl"/>
        </w:rPr>
        <w:t>, de</w:t>
      </w:r>
      <w:r w:rsidR="001B14E9" w:rsidRPr="007C3F18">
        <w:rPr>
          <w:sz w:val="24"/>
          <w:szCs w:val="24"/>
          <w:lang w:val="es-ES_tradnl"/>
        </w:rPr>
        <w:t xml:space="preserve"> 27 </w:t>
      </w:r>
      <w:r w:rsidR="00AF15EA" w:rsidRPr="007C3F18">
        <w:rPr>
          <w:sz w:val="24"/>
          <w:szCs w:val="24"/>
          <w:lang w:val="es-ES_tradnl"/>
        </w:rPr>
        <w:t>de s</w:t>
      </w:r>
      <w:r w:rsidR="001B14E9" w:rsidRPr="007C3F18">
        <w:rPr>
          <w:sz w:val="24"/>
          <w:szCs w:val="24"/>
          <w:lang w:val="es-ES_tradnl"/>
        </w:rPr>
        <w:t>ept</w:t>
      </w:r>
      <w:r w:rsidR="00AF15EA" w:rsidRPr="007C3F18">
        <w:rPr>
          <w:sz w:val="24"/>
          <w:szCs w:val="24"/>
          <w:lang w:val="es-ES_tradnl"/>
        </w:rPr>
        <w:t>i</w:t>
      </w:r>
      <w:r w:rsidR="001B14E9" w:rsidRPr="007C3F18">
        <w:rPr>
          <w:sz w:val="24"/>
          <w:szCs w:val="24"/>
          <w:lang w:val="es-ES_tradnl"/>
        </w:rPr>
        <w:t>embr</w:t>
      </w:r>
      <w:r w:rsidR="00AF15EA" w:rsidRPr="007C3F18">
        <w:rPr>
          <w:sz w:val="24"/>
          <w:szCs w:val="24"/>
          <w:lang w:val="es-ES_tradnl"/>
        </w:rPr>
        <w:t>e</w:t>
      </w:r>
      <w:r w:rsidR="001B14E9" w:rsidRPr="007C3F18">
        <w:rPr>
          <w:sz w:val="24"/>
          <w:szCs w:val="24"/>
          <w:lang w:val="es-ES_tradnl"/>
        </w:rPr>
        <w:t xml:space="preserve"> </w:t>
      </w:r>
      <w:r w:rsidR="00AF15EA" w:rsidRPr="007C3F18">
        <w:rPr>
          <w:sz w:val="24"/>
          <w:szCs w:val="24"/>
          <w:lang w:val="es-ES_tradnl"/>
        </w:rPr>
        <w:t xml:space="preserve">de </w:t>
      </w:r>
      <w:r w:rsidR="001B14E9" w:rsidRPr="007C3F18">
        <w:rPr>
          <w:sz w:val="24"/>
          <w:szCs w:val="24"/>
          <w:lang w:val="es-ES_tradnl"/>
        </w:rPr>
        <w:t>1993</w:t>
      </w:r>
      <w:r w:rsidR="00AF15EA" w:rsidRPr="007C3F18">
        <w:rPr>
          <w:sz w:val="24"/>
          <w:szCs w:val="24"/>
          <w:lang w:val="es-ES_tradnl"/>
        </w:rPr>
        <w:t>,</w:t>
      </w:r>
      <w:r w:rsidR="001B14E9" w:rsidRPr="007C3F18">
        <w:rPr>
          <w:sz w:val="24"/>
          <w:szCs w:val="24"/>
          <w:lang w:val="es-ES_tradnl"/>
        </w:rPr>
        <w:t xml:space="preserve"> </w:t>
      </w:r>
      <w:r w:rsidR="00C62D37" w:rsidRPr="007C3F18">
        <w:rPr>
          <w:sz w:val="24"/>
          <w:szCs w:val="24"/>
          <w:lang w:val="es-ES_tradnl"/>
        </w:rPr>
        <w:t xml:space="preserve">sobre </w:t>
      </w:r>
      <w:r w:rsidR="001B14E9" w:rsidRPr="007C3F18">
        <w:rPr>
          <w:sz w:val="24"/>
          <w:szCs w:val="24"/>
          <w:lang w:val="es-ES_tradnl"/>
        </w:rPr>
        <w:t>coordina</w:t>
      </w:r>
      <w:r w:rsidR="00BA266D" w:rsidRPr="007C3F18">
        <w:rPr>
          <w:sz w:val="24"/>
          <w:szCs w:val="24"/>
          <w:lang w:val="es-ES_tradnl"/>
        </w:rPr>
        <w:t>c</w:t>
      </w:r>
      <w:r w:rsidR="001B14E9" w:rsidRPr="007C3F18">
        <w:rPr>
          <w:sz w:val="24"/>
          <w:szCs w:val="24"/>
          <w:lang w:val="es-ES_tradnl"/>
        </w:rPr>
        <w:t>i</w:t>
      </w:r>
      <w:r w:rsidR="00BA266D" w:rsidRPr="007C3F18">
        <w:rPr>
          <w:sz w:val="24"/>
          <w:szCs w:val="24"/>
          <w:lang w:val="es-ES_tradnl"/>
        </w:rPr>
        <w:t>ó</w:t>
      </w:r>
      <w:r w:rsidR="001B14E9" w:rsidRPr="007C3F18">
        <w:rPr>
          <w:sz w:val="24"/>
          <w:szCs w:val="24"/>
          <w:lang w:val="es-ES_tradnl"/>
        </w:rPr>
        <w:t xml:space="preserve">n </w:t>
      </w:r>
      <w:r w:rsidR="00BA266D" w:rsidRPr="007C3F18">
        <w:rPr>
          <w:sz w:val="24"/>
          <w:szCs w:val="24"/>
          <w:lang w:val="es-ES_tradnl"/>
        </w:rPr>
        <w:t xml:space="preserve">de </w:t>
      </w:r>
      <w:r w:rsidR="00C62D37" w:rsidRPr="007C3F18">
        <w:rPr>
          <w:sz w:val="24"/>
          <w:szCs w:val="24"/>
          <w:lang w:val="es-ES_tradnl"/>
        </w:rPr>
        <w:t>determinadas</w:t>
      </w:r>
      <w:r w:rsidR="00BA266D" w:rsidRPr="007C3F18">
        <w:rPr>
          <w:sz w:val="24"/>
          <w:szCs w:val="24"/>
          <w:lang w:val="es-ES_tradnl"/>
        </w:rPr>
        <w:t xml:space="preserve"> disposiciones relativas a los derechos de autor y derechos </w:t>
      </w:r>
      <w:r w:rsidR="00C62D37" w:rsidRPr="007C3F18">
        <w:rPr>
          <w:sz w:val="24"/>
          <w:szCs w:val="24"/>
          <w:lang w:val="es-ES_tradnl"/>
        </w:rPr>
        <w:t>afines</w:t>
      </w:r>
      <w:r w:rsidR="00BA266D" w:rsidRPr="007C3F18">
        <w:rPr>
          <w:sz w:val="24"/>
          <w:szCs w:val="24"/>
          <w:lang w:val="es-ES_tradnl"/>
        </w:rPr>
        <w:t xml:space="preserve"> </w:t>
      </w:r>
      <w:r w:rsidR="00C62D37" w:rsidRPr="007C3F18">
        <w:rPr>
          <w:sz w:val="24"/>
          <w:szCs w:val="24"/>
          <w:lang w:val="es-ES_tradnl"/>
        </w:rPr>
        <w:t>en el ámbito de la radiodifusión vía</w:t>
      </w:r>
      <w:r w:rsidR="001B14E9" w:rsidRPr="007C3F18">
        <w:rPr>
          <w:sz w:val="24"/>
          <w:szCs w:val="24"/>
          <w:lang w:val="es-ES_tradnl"/>
        </w:rPr>
        <w:t xml:space="preserve"> sat</w:t>
      </w:r>
      <w:r w:rsidR="00BA266D" w:rsidRPr="007C3F18">
        <w:rPr>
          <w:sz w:val="24"/>
          <w:szCs w:val="24"/>
          <w:lang w:val="es-ES_tradnl"/>
        </w:rPr>
        <w:t>é</w:t>
      </w:r>
      <w:r w:rsidR="001B14E9" w:rsidRPr="007C3F18">
        <w:rPr>
          <w:sz w:val="24"/>
          <w:szCs w:val="24"/>
          <w:lang w:val="es-ES_tradnl"/>
        </w:rPr>
        <w:t>lite</w:t>
      </w:r>
      <w:r w:rsidR="00BA266D" w:rsidRPr="007C3F18">
        <w:rPr>
          <w:sz w:val="24"/>
          <w:szCs w:val="24"/>
          <w:lang w:val="es-ES_tradnl"/>
        </w:rPr>
        <w:t xml:space="preserve"> y </w:t>
      </w:r>
      <w:r w:rsidR="00C62D37" w:rsidRPr="007C3F18">
        <w:rPr>
          <w:sz w:val="24"/>
          <w:szCs w:val="24"/>
          <w:lang w:val="es-ES_tradnl"/>
        </w:rPr>
        <w:t>de la distribución por</w:t>
      </w:r>
      <w:r w:rsidR="00BA266D" w:rsidRPr="007C3F18">
        <w:rPr>
          <w:sz w:val="24"/>
          <w:szCs w:val="24"/>
          <w:lang w:val="es-ES_tradnl"/>
        </w:rPr>
        <w:t xml:space="preserve"> cable;</w:t>
      </w:r>
    </w:p>
    <w:p w:rsidR="001B14E9" w:rsidRPr="007C3F18" w:rsidRDefault="002205BC" w:rsidP="00E4748B">
      <w:pPr>
        <w:numPr>
          <w:ilvl w:val="0"/>
          <w:numId w:val="289"/>
        </w:numPr>
        <w:tabs>
          <w:tab w:val="left" w:pos="1080"/>
          <w:tab w:val="num" w:pos="2520"/>
        </w:tabs>
        <w:autoSpaceDE w:val="0"/>
        <w:autoSpaceDN w:val="0"/>
        <w:adjustRightInd w:val="0"/>
        <w:spacing w:after="240"/>
        <w:rPr>
          <w:sz w:val="24"/>
          <w:szCs w:val="24"/>
          <w:lang w:val="es-ES_tradnl"/>
        </w:rPr>
      </w:pPr>
      <w:r w:rsidRPr="007C3F18">
        <w:rPr>
          <w:sz w:val="24"/>
          <w:szCs w:val="24"/>
          <w:lang w:val="es-ES_tradnl"/>
        </w:rPr>
        <w:t>93/98/</w:t>
      </w:r>
      <w:r w:rsidR="001B14E9" w:rsidRPr="007C3F18">
        <w:rPr>
          <w:sz w:val="24"/>
          <w:szCs w:val="24"/>
          <w:lang w:val="es-ES_tradnl"/>
        </w:rPr>
        <w:t>C</w:t>
      </w:r>
      <w:r w:rsidRPr="007C3F18">
        <w:rPr>
          <w:sz w:val="24"/>
          <w:szCs w:val="24"/>
          <w:lang w:val="es-ES_tradnl"/>
        </w:rPr>
        <w:t>E</w:t>
      </w:r>
      <w:r w:rsidR="00BA266D" w:rsidRPr="007C3F18">
        <w:rPr>
          <w:sz w:val="24"/>
          <w:szCs w:val="24"/>
          <w:lang w:val="es-ES_tradnl"/>
        </w:rPr>
        <w:t>, de</w:t>
      </w:r>
      <w:r w:rsidR="001B14E9" w:rsidRPr="007C3F18">
        <w:rPr>
          <w:sz w:val="24"/>
          <w:szCs w:val="24"/>
          <w:lang w:val="es-ES_tradnl"/>
        </w:rPr>
        <w:t xml:space="preserve"> 29 </w:t>
      </w:r>
      <w:r w:rsidR="00BA266D" w:rsidRPr="007C3F18">
        <w:rPr>
          <w:sz w:val="24"/>
          <w:szCs w:val="24"/>
          <w:lang w:val="es-ES_tradnl"/>
        </w:rPr>
        <w:t>de o</w:t>
      </w:r>
      <w:r w:rsidR="001B14E9" w:rsidRPr="007C3F18">
        <w:rPr>
          <w:sz w:val="24"/>
          <w:szCs w:val="24"/>
          <w:lang w:val="es-ES_tradnl"/>
        </w:rPr>
        <w:t>ct</w:t>
      </w:r>
      <w:r w:rsidR="00BA266D" w:rsidRPr="007C3F18">
        <w:rPr>
          <w:sz w:val="24"/>
          <w:szCs w:val="24"/>
          <w:lang w:val="es-ES_tradnl"/>
        </w:rPr>
        <w:t>ubre de</w:t>
      </w:r>
      <w:r w:rsidR="001B14E9" w:rsidRPr="007C3F18">
        <w:rPr>
          <w:sz w:val="24"/>
          <w:szCs w:val="24"/>
          <w:lang w:val="es-ES_tradnl"/>
        </w:rPr>
        <w:t xml:space="preserve"> 1993</w:t>
      </w:r>
      <w:r w:rsidR="00BA266D" w:rsidRPr="007C3F18">
        <w:rPr>
          <w:sz w:val="24"/>
          <w:szCs w:val="24"/>
          <w:lang w:val="es-ES_tradnl"/>
        </w:rPr>
        <w:t>,</w:t>
      </w:r>
      <w:r w:rsidR="001B14E9" w:rsidRPr="007C3F18">
        <w:rPr>
          <w:sz w:val="24"/>
          <w:szCs w:val="24"/>
          <w:lang w:val="es-ES_tradnl"/>
        </w:rPr>
        <w:t xml:space="preserve"> </w:t>
      </w:r>
      <w:r w:rsidR="00C62D37" w:rsidRPr="007C3F18">
        <w:rPr>
          <w:sz w:val="24"/>
          <w:szCs w:val="24"/>
          <w:lang w:val="es-ES_tradnl"/>
        </w:rPr>
        <w:t>relativa a la</w:t>
      </w:r>
      <w:r w:rsidR="00BA266D" w:rsidRPr="007C3F18">
        <w:rPr>
          <w:sz w:val="24"/>
          <w:szCs w:val="24"/>
          <w:lang w:val="es-ES_tradnl"/>
        </w:rPr>
        <w:t xml:space="preserve"> </w:t>
      </w:r>
      <w:r w:rsidR="001B14E9" w:rsidRPr="007C3F18">
        <w:rPr>
          <w:sz w:val="24"/>
          <w:szCs w:val="24"/>
          <w:lang w:val="es-ES_tradnl"/>
        </w:rPr>
        <w:t>armoniz</w:t>
      </w:r>
      <w:r w:rsidR="00BA266D" w:rsidRPr="007C3F18">
        <w:rPr>
          <w:sz w:val="24"/>
          <w:szCs w:val="24"/>
          <w:lang w:val="es-ES_tradnl"/>
        </w:rPr>
        <w:t>ación de</w:t>
      </w:r>
      <w:r w:rsidR="00C62D37" w:rsidRPr="007C3F18">
        <w:rPr>
          <w:sz w:val="24"/>
          <w:szCs w:val="24"/>
          <w:lang w:val="es-ES_tradnl"/>
        </w:rPr>
        <w:t>l plazo</w:t>
      </w:r>
      <w:r w:rsidR="00BA266D" w:rsidRPr="007C3F18">
        <w:rPr>
          <w:sz w:val="24"/>
          <w:szCs w:val="24"/>
          <w:lang w:val="es-ES_tradnl"/>
        </w:rPr>
        <w:t xml:space="preserve"> de</w:t>
      </w:r>
      <w:r w:rsidR="001B14E9" w:rsidRPr="007C3F18">
        <w:rPr>
          <w:sz w:val="24"/>
          <w:szCs w:val="24"/>
          <w:lang w:val="es-ES_tradnl"/>
        </w:rPr>
        <w:t xml:space="preserve"> protec</w:t>
      </w:r>
      <w:r w:rsidR="00BA266D" w:rsidRPr="007C3F18">
        <w:rPr>
          <w:sz w:val="24"/>
          <w:szCs w:val="24"/>
          <w:lang w:val="es-ES_tradnl"/>
        </w:rPr>
        <w:t>c</w:t>
      </w:r>
      <w:r w:rsidR="001B14E9" w:rsidRPr="007C3F18">
        <w:rPr>
          <w:sz w:val="24"/>
          <w:szCs w:val="24"/>
          <w:lang w:val="es-ES_tradnl"/>
        </w:rPr>
        <w:t>i</w:t>
      </w:r>
      <w:r w:rsidR="00BA266D" w:rsidRPr="007C3F18">
        <w:rPr>
          <w:sz w:val="24"/>
          <w:szCs w:val="24"/>
          <w:lang w:val="es-ES_tradnl"/>
        </w:rPr>
        <w:t>ó</w:t>
      </w:r>
      <w:r w:rsidR="001B14E9" w:rsidRPr="007C3F18">
        <w:rPr>
          <w:sz w:val="24"/>
          <w:szCs w:val="24"/>
          <w:lang w:val="es-ES_tradnl"/>
        </w:rPr>
        <w:t xml:space="preserve">n </w:t>
      </w:r>
      <w:r w:rsidR="00BA266D" w:rsidRPr="007C3F18">
        <w:rPr>
          <w:sz w:val="24"/>
          <w:szCs w:val="24"/>
          <w:lang w:val="es-ES_tradnl"/>
        </w:rPr>
        <w:t xml:space="preserve">del derecho de autor y </w:t>
      </w:r>
      <w:r w:rsidR="00C62D37" w:rsidRPr="007C3F18">
        <w:rPr>
          <w:sz w:val="24"/>
          <w:szCs w:val="24"/>
          <w:lang w:val="es-ES_tradnl"/>
        </w:rPr>
        <w:t>determinados</w:t>
      </w:r>
      <w:r w:rsidR="00BA266D" w:rsidRPr="007C3F18">
        <w:rPr>
          <w:sz w:val="24"/>
          <w:szCs w:val="24"/>
          <w:lang w:val="es-ES_tradnl"/>
        </w:rPr>
        <w:t xml:space="preserve"> derechos </w:t>
      </w:r>
      <w:r w:rsidR="00C62D37" w:rsidRPr="007C3F18">
        <w:rPr>
          <w:sz w:val="24"/>
          <w:szCs w:val="24"/>
          <w:lang w:val="es-ES_tradnl"/>
        </w:rPr>
        <w:t>afines</w:t>
      </w:r>
      <w:r w:rsidR="00BA266D" w:rsidRPr="007C3F18">
        <w:rPr>
          <w:sz w:val="24"/>
          <w:szCs w:val="24"/>
          <w:lang w:val="es-ES_tradnl"/>
        </w:rPr>
        <w:t>;</w:t>
      </w:r>
      <w:r w:rsidR="001B14E9" w:rsidRPr="007C3F18">
        <w:rPr>
          <w:sz w:val="24"/>
          <w:szCs w:val="24"/>
          <w:lang w:val="es-ES_tradnl"/>
        </w:rPr>
        <w:t xml:space="preserve"> </w:t>
      </w:r>
    </w:p>
    <w:p w:rsidR="001B14E9" w:rsidRPr="007C3F18" w:rsidRDefault="002205BC" w:rsidP="00E4748B">
      <w:pPr>
        <w:numPr>
          <w:ilvl w:val="0"/>
          <w:numId w:val="289"/>
        </w:numPr>
        <w:tabs>
          <w:tab w:val="left" w:pos="1080"/>
          <w:tab w:val="num" w:pos="2520"/>
        </w:tabs>
        <w:autoSpaceDE w:val="0"/>
        <w:autoSpaceDN w:val="0"/>
        <w:adjustRightInd w:val="0"/>
        <w:spacing w:after="240"/>
        <w:rPr>
          <w:sz w:val="24"/>
          <w:szCs w:val="24"/>
          <w:lang w:val="es-ES_tradnl"/>
        </w:rPr>
      </w:pPr>
      <w:r w:rsidRPr="007C3F18">
        <w:rPr>
          <w:sz w:val="24"/>
          <w:szCs w:val="24"/>
          <w:lang w:val="es-ES_tradnl"/>
        </w:rPr>
        <w:t>96/9/</w:t>
      </w:r>
      <w:r w:rsidR="001B14E9" w:rsidRPr="007C3F18">
        <w:rPr>
          <w:sz w:val="24"/>
          <w:szCs w:val="24"/>
          <w:lang w:val="es-ES_tradnl"/>
        </w:rPr>
        <w:t>C</w:t>
      </w:r>
      <w:r w:rsidRPr="007C3F18">
        <w:rPr>
          <w:sz w:val="24"/>
          <w:szCs w:val="24"/>
          <w:lang w:val="es-ES_tradnl"/>
        </w:rPr>
        <w:t>E</w:t>
      </w:r>
      <w:r w:rsidR="00BA266D" w:rsidRPr="007C3F18">
        <w:rPr>
          <w:sz w:val="24"/>
          <w:szCs w:val="24"/>
          <w:lang w:val="es-ES_tradnl"/>
        </w:rPr>
        <w:t>, de</w:t>
      </w:r>
      <w:r w:rsidR="001B14E9" w:rsidRPr="007C3F18">
        <w:rPr>
          <w:sz w:val="24"/>
          <w:szCs w:val="24"/>
          <w:lang w:val="es-ES_tradnl"/>
        </w:rPr>
        <w:t xml:space="preserve"> 11 </w:t>
      </w:r>
      <w:r w:rsidR="00BA266D" w:rsidRPr="007C3F18">
        <w:rPr>
          <w:sz w:val="24"/>
          <w:szCs w:val="24"/>
          <w:lang w:val="es-ES_tradnl"/>
        </w:rPr>
        <w:t>de m</w:t>
      </w:r>
      <w:r w:rsidR="001B14E9" w:rsidRPr="007C3F18">
        <w:rPr>
          <w:sz w:val="24"/>
          <w:szCs w:val="24"/>
          <w:lang w:val="es-ES_tradnl"/>
        </w:rPr>
        <w:t>ar</w:t>
      </w:r>
      <w:r w:rsidR="00BA266D" w:rsidRPr="007C3F18">
        <w:rPr>
          <w:sz w:val="24"/>
          <w:szCs w:val="24"/>
          <w:lang w:val="es-ES_tradnl"/>
        </w:rPr>
        <w:t>zo de</w:t>
      </w:r>
      <w:r w:rsidR="001B14E9" w:rsidRPr="007C3F18">
        <w:rPr>
          <w:sz w:val="24"/>
          <w:szCs w:val="24"/>
          <w:lang w:val="es-ES_tradnl"/>
        </w:rPr>
        <w:t xml:space="preserve"> 1996</w:t>
      </w:r>
      <w:r w:rsidR="00BA266D" w:rsidRPr="007C3F18">
        <w:rPr>
          <w:sz w:val="24"/>
          <w:szCs w:val="24"/>
          <w:lang w:val="es-ES_tradnl"/>
        </w:rPr>
        <w:t>,</w:t>
      </w:r>
      <w:r w:rsidR="001B14E9" w:rsidRPr="007C3F18">
        <w:rPr>
          <w:sz w:val="24"/>
          <w:szCs w:val="24"/>
          <w:lang w:val="es-ES_tradnl"/>
        </w:rPr>
        <w:t xml:space="preserve"> </w:t>
      </w:r>
      <w:r w:rsidR="00BA266D" w:rsidRPr="007C3F18">
        <w:rPr>
          <w:sz w:val="24"/>
          <w:szCs w:val="24"/>
          <w:lang w:val="es-ES_tradnl"/>
        </w:rPr>
        <w:t>sobre la</w:t>
      </w:r>
      <w:r w:rsidR="001B14E9" w:rsidRPr="007C3F18">
        <w:rPr>
          <w:sz w:val="24"/>
          <w:szCs w:val="24"/>
          <w:lang w:val="es-ES_tradnl"/>
        </w:rPr>
        <w:t xml:space="preserve"> protec</w:t>
      </w:r>
      <w:r w:rsidR="00BA266D" w:rsidRPr="007C3F18">
        <w:rPr>
          <w:sz w:val="24"/>
          <w:szCs w:val="24"/>
          <w:lang w:val="es-ES_tradnl"/>
        </w:rPr>
        <w:t>c</w:t>
      </w:r>
      <w:r w:rsidR="001B14E9" w:rsidRPr="007C3F18">
        <w:rPr>
          <w:sz w:val="24"/>
          <w:szCs w:val="24"/>
          <w:lang w:val="es-ES_tradnl"/>
        </w:rPr>
        <w:t>i</w:t>
      </w:r>
      <w:r w:rsidR="00BA266D" w:rsidRPr="007C3F18">
        <w:rPr>
          <w:sz w:val="24"/>
          <w:szCs w:val="24"/>
          <w:lang w:val="es-ES_tradnl"/>
        </w:rPr>
        <w:t>ón jurídica de las bases de datos;</w:t>
      </w:r>
      <w:r w:rsidR="001B14E9" w:rsidRPr="007C3F18">
        <w:rPr>
          <w:sz w:val="24"/>
          <w:szCs w:val="24"/>
          <w:lang w:val="es-ES_tradnl"/>
        </w:rPr>
        <w:t xml:space="preserve"> </w:t>
      </w:r>
    </w:p>
    <w:p w:rsidR="001B14E9" w:rsidRPr="007C3F18" w:rsidRDefault="001B14E9" w:rsidP="00C1534D">
      <w:pPr>
        <w:numPr>
          <w:ilvl w:val="0"/>
          <w:numId w:val="289"/>
        </w:numPr>
        <w:autoSpaceDE w:val="0"/>
        <w:autoSpaceDN w:val="0"/>
        <w:adjustRightInd w:val="0"/>
        <w:spacing w:after="240"/>
        <w:rPr>
          <w:sz w:val="24"/>
          <w:szCs w:val="24"/>
          <w:lang w:val="es-ES_tradnl"/>
        </w:rPr>
      </w:pPr>
      <w:r w:rsidRPr="007C3F18">
        <w:rPr>
          <w:sz w:val="24"/>
          <w:szCs w:val="24"/>
          <w:lang w:val="es-ES_tradnl"/>
        </w:rPr>
        <w:t>2001/29/C</w:t>
      </w:r>
      <w:r w:rsidR="002205BC" w:rsidRPr="007C3F18">
        <w:rPr>
          <w:sz w:val="24"/>
          <w:szCs w:val="24"/>
          <w:lang w:val="es-ES_tradnl"/>
        </w:rPr>
        <w:t>E</w:t>
      </w:r>
      <w:r w:rsidR="00BA266D" w:rsidRPr="007C3F18">
        <w:rPr>
          <w:sz w:val="24"/>
          <w:szCs w:val="24"/>
          <w:lang w:val="es-ES_tradnl"/>
        </w:rPr>
        <w:t>,</w:t>
      </w:r>
      <w:r w:rsidRPr="007C3F18">
        <w:rPr>
          <w:sz w:val="24"/>
          <w:szCs w:val="24"/>
          <w:lang w:val="es-ES_tradnl"/>
        </w:rPr>
        <w:t xml:space="preserve"> </w:t>
      </w:r>
      <w:r w:rsidR="00BA266D" w:rsidRPr="007C3F18">
        <w:rPr>
          <w:sz w:val="24"/>
          <w:szCs w:val="24"/>
          <w:lang w:val="es-ES_tradnl"/>
        </w:rPr>
        <w:t>de</w:t>
      </w:r>
      <w:r w:rsidRPr="007C3F18">
        <w:rPr>
          <w:sz w:val="24"/>
          <w:szCs w:val="24"/>
          <w:lang w:val="es-ES_tradnl"/>
        </w:rPr>
        <w:t xml:space="preserve"> 22 </w:t>
      </w:r>
      <w:r w:rsidR="00BA266D" w:rsidRPr="007C3F18">
        <w:rPr>
          <w:sz w:val="24"/>
          <w:szCs w:val="24"/>
          <w:lang w:val="es-ES_tradnl"/>
        </w:rPr>
        <w:t>de m</w:t>
      </w:r>
      <w:r w:rsidRPr="007C3F18">
        <w:rPr>
          <w:sz w:val="24"/>
          <w:szCs w:val="24"/>
          <w:lang w:val="es-ES_tradnl"/>
        </w:rPr>
        <w:t>ay</w:t>
      </w:r>
      <w:r w:rsidR="00BA266D" w:rsidRPr="007C3F18">
        <w:rPr>
          <w:sz w:val="24"/>
          <w:szCs w:val="24"/>
          <w:lang w:val="es-ES_tradnl"/>
        </w:rPr>
        <w:t>o de</w:t>
      </w:r>
      <w:r w:rsidRPr="007C3F18">
        <w:rPr>
          <w:sz w:val="24"/>
          <w:szCs w:val="24"/>
          <w:lang w:val="es-ES_tradnl"/>
        </w:rPr>
        <w:t xml:space="preserve"> 2001</w:t>
      </w:r>
      <w:r w:rsidR="00BA266D" w:rsidRPr="007C3F18">
        <w:rPr>
          <w:sz w:val="24"/>
          <w:szCs w:val="24"/>
          <w:lang w:val="es-ES_tradnl"/>
        </w:rPr>
        <w:t>,</w:t>
      </w:r>
      <w:r w:rsidRPr="007C3F18">
        <w:rPr>
          <w:sz w:val="24"/>
          <w:szCs w:val="24"/>
          <w:lang w:val="es-ES_tradnl"/>
        </w:rPr>
        <w:t xml:space="preserve"> </w:t>
      </w:r>
      <w:r w:rsidR="002205BC" w:rsidRPr="007C3F18">
        <w:rPr>
          <w:sz w:val="24"/>
          <w:szCs w:val="24"/>
          <w:lang w:val="es-ES_tradnl"/>
        </w:rPr>
        <w:t>relativa a la</w:t>
      </w:r>
      <w:r w:rsidR="00BA266D" w:rsidRPr="007C3F18">
        <w:rPr>
          <w:sz w:val="24"/>
          <w:szCs w:val="24"/>
          <w:lang w:val="es-ES_tradnl"/>
        </w:rPr>
        <w:t xml:space="preserve"> </w:t>
      </w:r>
      <w:r w:rsidRPr="007C3F18">
        <w:rPr>
          <w:sz w:val="24"/>
          <w:szCs w:val="24"/>
          <w:lang w:val="es-ES_tradnl"/>
        </w:rPr>
        <w:t>armoniza</w:t>
      </w:r>
      <w:r w:rsidR="00BA266D" w:rsidRPr="007C3F18">
        <w:rPr>
          <w:sz w:val="24"/>
          <w:szCs w:val="24"/>
          <w:lang w:val="es-ES_tradnl"/>
        </w:rPr>
        <w:t>c</w:t>
      </w:r>
      <w:r w:rsidRPr="007C3F18">
        <w:rPr>
          <w:sz w:val="24"/>
          <w:szCs w:val="24"/>
          <w:lang w:val="es-ES_tradnl"/>
        </w:rPr>
        <w:t>i</w:t>
      </w:r>
      <w:r w:rsidR="00BA266D" w:rsidRPr="007C3F18">
        <w:rPr>
          <w:sz w:val="24"/>
          <w:szCs w:val="24"/>
          <w:lang w:val="es-ES_tradnl"/>
        </w:rPr>
        <w:t>ó</w:t>
      </w:r>
      <w:r w:rsidRPr="007C3F18">
        <w:rPr>
          <w:sz w:val="24"/>
          <w:szCs w:val="24"/>
          <w:lang w:val="es-ES_tradnl"/>
        </w:rPr>
        <w:t xml:space="preserve">n </w:t>
      </w:r>
      <w:r w:rsidR="00BA266D" w:rsidRPr="007C3F18">
        <w:rPr>
          <w:sz w:val="24"/>
          <w:szCs w:val="24"/>
          <w:lang w:val="es-ES_tradnl"/>
        </w:rPr>
        <w:t xml:space="preserve">de </w:t>
      </w:r>
      <w:r w:rsidR="002205BC" w:rsidRPr="007C3F18">
        <w:rPr>
          <w:sz w:val="24"/>
          <w:szCs w:val="24"/>
          <w:lang w:val="es-ES_tradnl"/>
        </w:rPr>
        <w:t>determinados</w:t>
      </w:r>
      <w:r w:rsidRPr="007C3F18">
        <w:rPr>
          <w:sz w:val="24"/>
          <w:szCs w:val="24"/>
          <w:lang w:val="es-ES_tradnl"/>
        </w:rPr>
        <w:t xml:space="preserve"> aspect</w:t>
      </w:r>
      <w:r w:rsidR="00BA266D" w:rsidRPr="007C3F18">
        <w:rPr>
          <w:sz w:val="24"/>
          <w:szCs w:val="24"/>
          <w:lang w:val="es-ES_tradnl"/>
        </w:rPr>
        <w:t>o</w:t>
      </w:r>
      <w:r w:rsidRPr="007C3F18">
        <w:rPr>
          <w:sz w:val="24"/>
          <w:szCs w:val="24"/>
          <w:lang w:val="es-ES_tradnl"/>
        </w:rPr>
        <w:t xml:space="preserve">s </w:t>
      </w:r>
      <w:r w:rsidR="00BA266D" w:rsidRPr="007C3F18">
        <w:rPr>
          <w:sz w:val="24"/>
          <w:szCs w:val="24"/>
          <w:lang w:val="es-ES_tradnl"/>
        </w:rPr>
        <w:t>de los</w:t>
      </w:r>
      <w:r w:rsidRPr="007C3F18">
        <w:rPr>
          <w:sz w:val="24"/>
          <w:szCs w:val="24"/>
          <w:lang w:val="es-ES_tradnl"/>
        </w:rPr>
        <w:t xml:space="preserve"> </w:t>
      </w:r>
      <w:r w:rsidR="00BA266D" w:rsidRPr="007C3F18">
        <w:rPr>
          <w:sz w:val="24"/>
          <w:szCs w:val="24"/>
          <w:lang w:val="es-ES_tradnl"/>
        </w:rPr>
        <w:t xml:space="preserve">derechos de autor y derechos </w:t>
      </w:r>
      <w:r w:rsidR="002205BC" w:rsidRPr="007C3F18">
        <w:rPr>
          <w:sz w:val="24"/>
          <w:szCs w:val="24"/>
          <w:lang w:val="es-ES_tradnl"/>
        </w:rPr>
        <w:t>afines</w:t>
      </w:r>
      <w:r w:rsidR="00BA266D" w:rsidRPr="007C3F18">
        <w:rPr>
          <w:sz w:val="24"/>
          <w:szCs w:val="24"/>
          <w:lang w:val="es-ES_tradnl"/>
        </w:rPr>
        <w:t xml:space="preserve"> </w:t>
      </w:r>
      <w:r w:rsidR="002205BC" w:rsidRPr="007C3F18">
        <w:rPr>
          <w:sz w:val="24"/>
          <w:szCs w:val="24"/>
          <w:lang w:val="es-ES_tradnl"/>
        </w:rPr>
        <w:t>a los derechos de autor e</w:t>
      </w:r>
      <w:r w:rsidR="00BA266D" w:rsidRPr="007C3F18">
        <w:rPr>
          <w:sz w:val="24"/>
          <w:szCs w:val="24"/>
          <w:lang w:val="es-ES_tradnl"/>
        </w:rPr>
        <w:t>n la sociedad de la</w:t>
      </w:r>
      <w:r w:rsidRPr="007C3F18">
        <w:rPr>
          <w:sz w:val="24"/>
          <w:szCs w:val="24"/>
          <w:lang w:val="es-ES_tradnl"/>
        </w:rPr>
        <w:t xml:space="preserve"> informa</w:t>
      </w:r>
      <w:r w:rsidR="00BA266D" w:rsidRPr="007C3F18">
        <w:rPr>
          <w:sz w:val="24"/>
          <w:szCs w:val="24"/>
          <w:lang w:val="es-ES_tradnl"/>
        </w:rPr>
        <w:t>c</w:t>
      </w:r>
      <w:r w:rsidRPr="007C3F18">
        <w:rPr>
          <w:sz w:val="24"/>
          <w:szCs w:val="24"/>
          <w:lang w:val="es-ES_tradnl"/>
        </w:rPr>
        <w:t>i</w:t>
      </w:r>
      <w:r w:rsidR="00BA266D" w:rsidRPr="007C3F18">
        <w:rPr>
          <w:sz w:val="24"/>
          <w:szCs w:val="24"/>
          <w:lang w:val="es-ES_tradnl"/>
        </w:rPr>
        <w:t>ó</w:t>
      </w:r>
      <w:r w:rsidRPr="007C3F18">
        <w:rPr>
          <w:sz w:val="24"/>
          <w:szCs w:val="24"/>
          <w:lang w:val="es-ES_tradnl"/>
        </w:rPr>
        <w:t>n</w:t>
      </w:r>
      <w:r w:rsidR="00BA266D" w:rsidRPr="007C3F18">
        <w:rPr>
          <w:sz w:val="24"/>
          <w:szCs w:val="24"/>
          <w:lang w:val="es-ES_tradnl"/>
        </w:rPr>
        <w:t>;</w:t>
      </w:r>
    </w:p>
    <w:p w:rsidR="001B14E9" w:rsidRPr="007C3F18" w:rsidRDefault="002205BC" w:rsidP="00C1534D">
      <w:pPr>
        <w:numPr>
          <w:ilvl w:val="0"/>
          <w:numId w:val="289"/>
        </w:numPr>
        <w:autoSpaceDE w:val="0"/>
        <w:autoSpaceDN w:val="0"/>
        <w:adjustRightInd w:val="0"/>
        <w:spacing w:after="240"/>
        <w:rPr>
          <w:sz w:val="24"/>
          <w:szCs w:val="24"/>
          <w:lang w:val="es-ES_tradnl"/>
        </w:rPr>
      </w:pPr>
      <w:r w:rsidRPr="007C3F18">
        <w:rPr>
          <w:sz w:val="24"/>
          <w:szCs w:val="24"/>
          <w:lang w:val="es-ES_tradnl"/>
        </w:rPr>
        <w:t>2001/84/</w:t>
      </w:r>
      <w:r w:rsidR="001B14E9" w:rsidRPr="007C3F18">
        <w:rPr>
          <w:sz w:val="24"/>
          <w:szCs w:val="24"/>
          <w:lang w:val="es-ES_tradnl"/>
        </w:rPr>
        <w:t>C</w:t>
      </w:r>
      <w:r w:rsidRPr="007C3F18">
        <w:rPr>
          <w:sz w:val="24"/>
          <w:szCs w:val="24"/>
          <w:lang w:val="es-ES_tradnl"/>
        </w:rPr>
        <w:t>E</w:t>
      </w:r>
      <w:r w:rsidR="00BA266D" w:rsidRPr="007C3F18">
        <w:rPr>
          <w:sz w:val="24"/>
          <w:szCs w:val="24"/>
          <w:lang w:val="es-ES_tradnl"/>
        </w:rPr>
        <w:t xml:space="preserve">, </w:t>
      </w:r>
      <w:r w:rsidRPr="007C3F18">
        <w:rPr>
          <w:sz w:val="24"/>
          <w:szCs w:val="24"/>
          <w:lang w:val="es-ES_tradnl"/>
        </w:rPr>
        <w:t>relativa al</w:t>
      </w:r>
      <w:r w:rsidR="00BA266D" w:rsidRPr="007C3F18">
        <w:rPr>
          <w:sz w:val="24"/>
          <w:szCs w:val="24"/>
          <w:lang w:val="es-ES_tradnl"/>
        </w:rPr>
        <w:t xml:space="preserve"> derech</w:t>
      </w:r>
      <w:r w:rsidR="001B14E9" w:rsidRPr="007C3F18">
        <w:rPr>
          <w:sz w:val="24"/>
          <w:szCs w:val="24"/>
          <w:lang w:val="es-ES_tradnl"/>
        </w:rPr>
        <w:t>o</w:t>
      </w:r>
      <w:r w:rsidR="00BA266D" w:rsidRPr="007C3F18">
        <w:rPr>
          <w:sz w:val="24"/>
          <w:szCs w:val="24"/>
          <w:lang w:val="es-ES_tradnl"/>
        </w:rPr>
        <w:t xml:space="preserve"> de</w:t>
      </w:r>
      <w:r w:rsidR="001B14E9" w:rsidRPr="007C3F18">
        <w:rPr>
          <w:sz w:val="24"/>
          <w:szCs w:val="24"/>
          <w:lang w:val="es-ES_tradnl"/>
        </w:rPr>
        <w:t xml:space="preserve"> </w:t>
      </w:r>
      <w:r w:rsidRPr="007C3F18">
        <w:rPr>
          <w:sz w:val="24"/>
          <w:szCs w:val="24"/>
          <w:lang w:val="es-ES_tradnl"/>
        </w:rPr>
        <w:t>participación</w:t>
      </w:r>
      <w:r w:rsidR="00BA266D" w:rsidRPr="007C3F18">
        <w:rPr>
          <w:sz w:val="24"/>
          <w:szCs w:val="24"/>
          <w:lang w:val="es-ES_tradnl"/>
        </w:rPr>
        <w:t xml:space="preserve"> en</w:t>
      </w:r>
      <w:r w:rsidR="001B14E9" w:rsidRPr="007C3F18">
        <w:rPr>
          <w:sz w:val="24"/>
          <w:szCs w:val="24"/>
          <w:lang w:val="es-ES_tradnl"/>
        </w:rPr>
        <w:t xml:space="preserve"> benefi</w:t>
      </w:r>
      <w:r w:rsidR="00BA266D" w:rsidRPr="007C3F18">
        <w:rPr>
          <w:sz w:val="24"/>
          <w:szCs w:val="24"/>
          <w:lang w:val="es-ES_tradnl"/>
        </w:rPr>
        <w:t>cio del</w:t>
      </w:r>
      <w:r w:rsidR="001B14E9" w:rsidRPr="007C3F18">
        <w:rPr>
          <w:sz w:val="24"/>
          <w:szCs w:val="24"/>
          <w:lang w:val="es-ES_tradnl"/>
        </w:rPr>
        <w:t xml:space="preserve"> autor </w:t>
      </w:r>
      <w:r w:rsidR="00BA266D" w:rsidRPr="007C3F18">
        <w:rPr>
          <w:sz w:val="24"/>
          <w:szCs w:val="24"/>
          <w:lang w:val="es-ES_tradnl"/>
        </w:rPr>
        <w:t>de una obra de arte</w:t>
      </w:r>
      <w:r w:rsidR="001B14E9" w:rsidRPr="007C3F18">
        <w:rPr>
          <w:sz w:val="24"/>
          <w:szCs w:val="24"/>
          <w:lang w:val="es-ES_tradnl"/>
        </w:rPr>
        <w:t xml:space="preserve"> original. </w:t>
      </w:r>
    </w:p>
    <w:p w:rsidR="001B14E9" w:rsidRPr="007C3F18" w:rsidRDefault="00BF1C4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han introducido normas d</w:t>
      </w:r>
      <w:r w:rsidR="001B14E9" w:rsidRPr="007C3F18">
        <w:rPr>
          <w:sz w:val="24"/>
          <w:szCs w:val="24"/>
          <w:lang w:val="es-ES_tradnl"/>
        </w:rPr>
        <w:t>eta</w:t>
      </w:r>
      <w:r w:rsidRPr="007C3F18">
        <w:rPr>
          <w:sz w:val="24"/>
          <w:szCs w:val="24"/>
          <w:lang w:val="es-ES_tradnl"/>
        </w:rPr>
        <w:t>l</w:t>
      </w:r>
      <w:r w:rsidR="001B14E9" w:rsidRPr="007C3F18">
        <w:rPr>
          <w:sz w:val="24"/>
          <w:szCs w:val="24"/>
          <w:lang w:val="es-ES_tradnl"/>
        </w:rPr>
        <w:t>l</w:t>
      </w:r>
      <w:r w:rsidRPr="007C3F18">
        <w:rPr>
          <w:sz w:val="24"/>
          <w:szCs w:val="24"/>
          <w:lang w:val="es-ES_tradnl"/>
        </w:rPr>
        <w:t xml:space="preserve">adas para el </w:t>
      </w:r>
      <w:r w:rsidR="001B14E9" w:rsidRPr="007C3F18">
        <w:rPr>
          <w:sz w:val="24"/>
          <w:szCs w:val="24"/>
          <w:lang w:val="es-ES_tradnl"/>
        </w:rPr>
        <w:t xml:space="preserve">control </w:t>
      </w:r>
      <w:r w:rsidRPr="007C3F18">
        <w:rPr>
          <w:sz w:val="24"/>
          <w:szCs w:val="24"/>
          <w:lang w:val="es-ES_tradnl"/>
        </w:rPr>
        <w:t>de</w:t>
      </w:r>
      <w:r w:rsidR="001B14E9" w:rsidRPr="007C3F18">
        <w:rPr>
          <w:sz w:val="24"/>
          <w:szCs w:val="24"/>
          <w:lang w:val="es-ES_tradnl"/>
        </w:rPr>
        <w:t xml:space="preserve"> </w:t>
      </w:r>
      <w:r w:rsidR="002205BC" w:rsidRPr="007C3F18">
        <w:rPr>
          <w:sz w:val="24"/>
          <w:szCs w:val="24"/>
          <w:lang w:val="es-ES_tradnl"/>
        </w:rPr>
        <w:t>los soportes</w:t>
      </w:r>
      <w:r w:rsidRPr="007C3F18">
        <w:rPr>
          <w:sz w:val="24"/>
          <w:szCs w:val="24"/>
          <w:lang w:val="es-ES_tradnl"/>
        </w:rPr>
        <w:t xml:space="preserve"> </w:t>
      </w:r>
      <w:r w:rsidR="001B14E9" w:rsidRPr="007C3F18">
        <w:rPr>
          <w:sz w:val="24"/>
          <w:szCs w:val="24"/>
          <w:lang w:val="es-ES_tradnl"/>
        </w:rPr>
        <w:t>visual</w:t>
      </w:r>
      <w:r w:rsidRPr="007C3F18">
        <w:rPr>
          <w:sz w:val="24"/>
          <w:szCs w:val="24"/>
          <w:lang w:val="es-ES_tradnl"/>
        </w:rPr>
        <w:t>es y otras actividades comerciales conexas y se han armonizado esas disposiciones con la legislación de la UE. Se ha actualizado también la normativa sobre el</w:t>
      </w:r>
      <w:r w:rsidR="001B14E9" w:rsidRPr="007C3F18">
        <w:rPr>
          <w:sz w:val="24"/>
          <w:szCs w:val="24"/>
          <w:lang w:val="es-ES_tradnl"/>
        </w:rPr>
        <w:t xml:space="preserve"> us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 xml:space="preserve">de </w:t>
      </w:r>
      <w:r w:rsidR="001B14E9" w:rsidRPr="007C3F18">
        <w:rPr>
          <w:sz w:val="24"/>
          <w:szCs w:val="24"/>
          <w:lang w:val="es-ES_tradnl"/>
        </w:rPr>
        <w:t>program</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informáticos</w:t>
      </w:r>
      <w:r w:rsidR="001B14E9" w:rsidRPr="007C3F18">
        <w:rPr>
          <w:sz w:val="24"/>
          <w:szCs w:val="24"/>
          <w:lang w:val="es-ES_tradnl"/>
        </w:rPr>
        <w:t>.</w:t>
      </w:r>
    </w:p>
    <w:p w:rsidR="001B14E9" w:rsidRPr="007C3F18" w:rsidRDefault="00BF1C4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han introducido así mismo disposiciones para</w:t>
      </w:r>
      <w:r w:rsidR="001B14E9" w:rsidRPr="007C3F18">
        <w:rPr>
          <w:sz w:val="24"/>
          <w:szCs w:val="24"/>
          <w:lang w:val="es-ES_tradnl"/>
        </w:rPr>
        <w:t xml:space="preserve"> garant</w:t>
      </w:r>
      <w:r w:rsidRPr="007C3F18">
        <w:rPr>
          <w:sz w:val="24"/>
          <w:szCs w:val="24"/>
          <w:lang w:val="es-ES_tradnl"/>
        </w:rPr>
        <w:t>izar al</w:t>
      </w:r>
      <w:r w:rsidR="001B14E9" w:rsidRPr="007C3F18">
        <w:rPr>
          <w:sz w:val="24"/>
          <w:szCs w:val="24"/>
          <w:lang w:val="es-ES_tradnl"/>
        </w:rPr>
        <w:t xml:space="preserve"> autor </w:t>
      </w:r>
      <w:r w:rsidRPr="007C3F18">
        <w:rPr>
          <w:sz w:val="24"/>
          <w:szCs w:val="24"/>
          <w:lang w:val="es-ES_tradnl"/>
        </w:rPr>
        <w:t>y a sus</w:t>
      </w:r>
      <w:r w:rsidR="001B14E9" w:rsidRPr="007C3F18">
        <w:rPr>
          <w:sz w:val="24"/>
          <w:szCs w:val="24"/>
          <w:lang w:val="es-ES_tradnl"/>
        </w:rPr>
        <w:t xml:space="preserve"> sucesor</w:t>
      </w:r>
      <w:r w:rsidRPr="007C3F18">
        <w:rPr>
          <w:sz w:val="24"/>
          <w:szCs w:val="24"/>
          <w:lang w:val="es-ES_tradnl"/>
        </w:rPr>
        <w:t>e</w:t>
      </w:r>
      <w:r w:rsidR="001B14E9" w:rsidRPr="007C3F18">
        <w:rPr>
          <w:sz w:val="24"/>
          <w:szCs w:val="24"/>
          <w:lang w:val="es-ES_tradnl"/>
        </w:rPr>
        <w:t>s</w:t>
      </w:r>
      <w:r w:rsidRPr="007C3F18">
        <w:rPr>
          <w:sz w:val="24"/>
          <w:szCs w:val="24"/>
          <w:lang w:val="es-ES_tradnl"/>
        </w:rPr>
        <w:t>, en el caso de ventas</w:t>
      </w:r>
      <w:r w:rsidR="001B14E9" w:rsidRPr="007C3F18">
        <w:rPr>
          <w:sz w:val="24"/>
          <w:szCs w:val="24"/>
          <w:lang w:val="es-ES_tradnl"/>
        </w:rPr>
        <w:t xml:space="preserve"> profesional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de ejemplares</w:t>
      </w:r>
      <w:r w:rsidR="001B14E9" w:rsidRPr="007C3F18">
        <w:rPr>
          <w:sz w:val="24"/>
          <w:szCs w:val="24"/>
          <w:lang w:val="es-ES_tradnl"/>
        </w:rPr>
        <w:t xml:space="preserve"> original</w:t>
      </w:r>
      <w:r w:rsidRPr="007C3F18">
        <w:rPr>
          <w:sz w:val="24"/>
          <w:szCs w:val="24"/>
          <w:lang w:val="es-ES_tradnl"/>
        </w:rPr>
        <w:t>es de obras artísticas</w:t>
      </w:r>
      <w:r w:rsidR="001B14E9" w:rsidRPr="007C3F18">
        <w:rPr>
          <w:sz w:val="24"/>
          <w:szCs w:val="24"/>
          <w:lang w:val="es-ES_tradnl"/>
        </w:rPr>
        <w:t xml:space="preserve"> tr</w:t>
      </w:r>
      <w:r w:rsidRPr="007C3F18">
        <w:rPr>
          <w:sz w:val="24"/>
          <w:szCs w:val="24"/>
          <w:lang w:val="es-ES_tradnl"/>
        </w:rPr>
        <w:t>i</w:t>
      </w:r>
      <w:r w:rsidR="001B14E9" w:rsidRPr="007C3F18">
        <w:rPr>
          <w:sz w:val="24"/>
          <w:szCs w:val="24"/>
          <w:lang w:val="es-ES_tradnl"/>
        </w:rPr>
        <w:t>dimensional</w:t>
      </w:r>
      <w:r w:rsidRPr="007C3F18">
        <w:rPr>
          <w:sz w:val="24"/>
          <w:szCs w:val="24"/>
          <w:lang w:val="es-ES_tradnl"/>
        </w:rPr>
        <w:t>es u</w:t>
      </w:r>
      <w:r w:rsidR="001B14E9" w:rsidRPr="007C3F18">
        <w:rPr>
          <w:sz w:val="24"/>
          <w:szCs w:val="24"/>
          <w:lang w:val="es-ES_tradnl"/>
        </w:rPr>
        <w:t xml:space="preserve"> </w:t>
      </w:r>
      <w:r w:rsidRPr="007C3F18">
        <w:rPr>
          <w:sz w:val="24"/>
          <w:szCs w:val="24"/>
          <w:lang w:val="es-ES_tradnl"/>
        </w:rPr>
        <w:t>obras f</w:t>
      </w:r>
      <w:r w:rsidR="001B14E9" w:rsidRPr="007C3F18">
        <w:rPr>
          <w:sz w:val="24"/>
          <w:szCs w:val="24"/>
          <w:lang w:val="es-ES_tradnl"/>
        </w:rPr>
        <w:t>otogr</w:t>
      </w:r>
      <w:r w:rsidRPr="007C3F18">
        <w:rPr>
          <w:sz w:val="24"/>
          <w:szCs w:val="24"/>
          <w:lang w:val="es-ES_tradnl"/>
        </w:rPr>
        <w:t>áficas</w:t>
      </w:r>
      <w:r w:rsidR="002A0650" w:rsidRPr="007C3F18">
        <w:rPr>
          <w:sz w:val="24"/>
          <w:szCs w:val="24"/>
          <w:lang w:val="es-ES_tradnl"/>
        </w:rPr>
        <w:t>,</w:t>
      </w:r>
      <w:r w:rsidR="001B14E9" w:rsidRPr="007C3F18">
        <w:rPr>
          <w:sz w:val="24"/>
          <w:szCs w:val="24"/>
          <w:lang w:val="es-ES_tradnl"/>
        </w:rPr>
        <w:t xml:space="preserve"> </w:t>
      </w:r>
      <w:r w:rsidR="002A0650" w:rsidRPr="007C3F18">
        <w:rPr>
          <w:sz w:val="24"/>
          <w:szCs w:val="24"/>
          <w:lang w:val="es-ES_tradnl"/>
        </w:rPr>
        <w:t>el derecho a percibir una</w:t>
      </w:r>
      <w:r w:rsidR="001B14E9" w:rsidRPr="007C3F18">
        <w:rPr>
          <w:sz w:val="24"/>
          <w:szCs w:val="24"/>
          <w:lang w:val="es-ES_tradnl"/>
        </w:rPr>
        <w:t xml:space="preserve"> remunera</w:t>
      </w:r>
      <w:r w:rsidR="002A0650" w:rsidRPr="007C3F18">
        <w:rPr>
          <w:sz w:val="24"/>
          <w:szCs w:val="24"/>
          <w:lang w:val="es-ES_tradnl"/>
        </w:rPr>
        <w:t>c</w:t>
      </w:r>
      <w:r w:rsidR="001B14E9" w:rsidRPr="007C3F18">
        <w:rPr>
          <w:sz w:val="24"/>
          <w:szCs w:val="24"/>
          <w:lang w:val="es-ES_tradnl"/>
        </w:rPr>
        <w:t>i</w:t>
      </w:r>
      <w:r w:rsidR="002A0650" w:rsidRPr="007C3F18">
        <w:rPr>
          <w:sz w:val="24"/>
          <w:szCs w:val="24"/>
          <w:lang w:val="es-ES_tradnl"/>
        </w:rPr>
        <w:t>ó</w:t>
      </w:r>
      <w:r w:rsidR="001B14E9" w:rsidRPr="007C3F18">
        <w:rPr>
          <w:sz w:val="24"/>
          <w:szCs w:val="24"/>
          <w:lang w:val="es-ES_tradnl"/>
        </w:rPr>
        <w:t xml:space="preserve">n </w:t>
      </w:r>
      <w:r w:rsidR="002A0650" w:rsidRPr="007C3F18">
        <w:rPr>
          <w:sz w:val="24"/>
          <w:szCs w:val="24"/>
          <w:lang w:val="es-ES_tradnl"/>
        </w:rPr>
        <w:t>equivalente a un porcentaje de los beneficios del vendedor de la obra original, el denominado</w:t>
      </w:r>
      <w:r w:rsidR="001B14E9" w:rsidRPr="007C3F18">
        <w:rPr>
          <w:color w:val="333333"/>
          <w:sz w:val="24"/>
          <w:szCs w:val="24"/>
          <w:lang w:val="es-ES_tradnl"/>
        </w:rPr>
        <w:t xml:space="preserve"> </w:t>
      </w:r>
      <w:r w:rsidR="001B14E9" w:rsidRPr="007C3F18">
        <w:rPr>
          <w:i/>
          <w:iCs/>
          <w:sz w:val="24"/>
          <w:szCs w:val="24"/>
          <w:lang w:val="es-ES_tradnl"/>
        </w:rPr>
        <w:t xml:space="preserve">droit de suite. </w:t>
      </w:r>
      <w:r w:rsidR="006F17D6" w:rsidRPr="007C3F18">
        <w:rPr>
          <w:sz w:val="24"/>
          <w:szCs w:val="24"/>
          <w:lang w:val="es-ES_tradnl"/>
        </w:rPr>
        <w:t>E</w:t>
      </w:r>
      <w:r w:rsidR="002A0650" w:rsidRPr="007C3F18">
        <w:rPr>
          <w:sz w:val="24"/>
          <w:szCs w:val="24"/>
          <w:lang w:val="es-ES_tradnl"/>
        </w:rPr>
        <w:t xml:space="preserve">l </w:t>
      </w:r>
      <w:r w:rsidR="001B14E9" w:rsidRPr="007C3F18">
        <w:rPr>
          <w:sz w:val="24"/>
          <w:szCs w:val="24"/>
          <w:lang w:val="es-ES_tradnl"/>
        </w:rPr>
        <w:t>autor obti</w:t>
      </w:r>
      <w:r w:rsidR="002A0650" w:rsidRPr="007C3F18">
        <w:rPr>
          <w:sz w:val="24"/>
          <w:szCs w:val="24"/>
          <w:lang w:val="es-ES_tradnl"/>
        </w:rPr>
        <w:t>e</w:t>
      </w:r>
      <w:r w:rsidR="001B14E9" w:rsidRPr="007C3F18">
        <w:rPr>
          <w:sz w:val="24"/>
          <w:szCs w:val="24"/>
          <w:lang w:val="es-ES_tradnl"/>
        </w:rPr>
        <w:t>ne</w:t>
      </w:r>
      <w:r w:rsidR="006F17D6" w:rsidRPr="007C3F18">
        <w:rPr>
          <w:sz w:val="24"/>
          <w:szCs w:val="24"/>
          <w:lang w:val="es-ES_tradnl"/>
        </w:rPr>
        <w:t xml:space="preserve"> así</w:t>
      </w:r>
      <w:r w:rsidR="002A0650" w:rsidRPr="007C3F18">
        <w:rPr>
          <w:sz w:val="24"/>
          <w:szCs w:val="24"/>
          <w:lang w:val="es-ES_tradnl"/>
        </w:rPr>
        <w:t xml:space="preserve"> el derecho a un porcentaje de los beneficios logrados por otras entidades en lo tocante al aprovechamiento de la obra, lo que reviste una gran</w:t>
      </w:r>
      <w:r w:rsidR="001B14E9" w:rsidRPr="007C3F18">
        <w:rPr>
          <w:sz w:val="24"/>
          <w:szCs w:val="24"/>
          <w:lang w:val="es-ES_tradnl"/>
        </w:rPr>
        <w:t xml:space="preserve"> importanc</w:t>
      </w:r>
      <w:r w:rsidR="002A0650" w:rsidRPr="007C3F18">
        <w:rPr>
          <w:sz w:val="24"/>
          <w:szCs w:val="24"/>
          <w:lang w:val="es-ES_tradnl"/>
        </w:rPr>
        <w:t xml:space="preserve">ia si </w:t>
      </w:r>
      <w:r w:rsidR="007C2466" w:rsidRPr="007C3F18">
        <w:rPr>
          <w:sz w:val="24"/>
          <w:szCs w:val="24"/>
          <w:lang w:val="es-ES_tradnl"/>
        </w:rPr>
        <w:t xml:space="preserve">el valor de </w:t>
      </w:r>
      <w:r w:rsidR="002205BC" w:rsidRPr="007C3F18">
        <w:rPr>
          <w:sz w:val="24"/>
          <w:szCs w:val="24"/>
          <w:lang w:val="es-ES_tradnl"/>
        </w:rPr>
        <w:t>ésta</w:t>
      </w:r>
      <w:r w:rsidR="001B14E9" w:rsidRPr="007C3F18">
        <w:rPr>
          <w:sz w:val="24"/>
          <w:szCs w:val="24"/>
          <w:lang w:val="es-ES_tradnl"/>
        </w:rPr>
        <w:t xml:space="preserve"> </w:t>
      </w:r>
      <w:r w:rsidR="007C2466" w:rsidRPr="007C3F18">
        <w:rPr>
          <w:sz w:val="24"/>
          <w:szCs w:val="24"/>
          <w:lang w:val="es-ES_tradnl"/>
        </w:rPr>
        <w:t>au</w:t>
      </w:r>
      <w:r w:rsidR="002A0650" w:rsidRPr="007C3F18">
        <w:rPr>
          <w:sz w:val="24"/>
          <w:szCs w:val="24"/>
          <w:lang w:val="es-ES_tradnl"/>
        </w:rPr>
        <w:t>menta con el paso del tiempo</w:t>
      </w:r>
      <w:r w:rsidR="001B14E9" w:rsidRPr="007C3F18">
        <w:rPr>
          <w:sz w:val="24"/>
          <w:szCs w:val="24"/>
          <w:lang w:val="es-ES_tradnl"/>
        </w:rPr>
        <w:t>.</w:t>
      </w:r>
    </w:p>
    <w:p w:rsidR="001B14E9" w:rsidRPr="007C3F18" w:rsidRDefault="002A065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21 </w:t>
      </w:r>
      <w:r w:rsidRPr="007C3F18">
        <w:rPr>
          <w:sz w:val="24"/>
          <w:szCs w:val="24"/>
          <w:lang w:val="es-ES_tradnl"/>
        </w:rPr>
        <w:t>de 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2006</w:t>
      </w:r>
      <w:r w:rsidRPr="007C3F18">
        <w:rPr>
          <w:sz w:val="24"/>
          <w:szCs w:val="24"/>
          <w:lang w:val="es-ES_tradnl"/>
        </w:rPr>
        <w:t>,</w:t>
      </w:r>
      <w:r w:rsidR="001B14E9" w:rsidRPr="007C3F18">
        <w:rPr>
          <w:sz w:val="24"/>
          <w:szCs w:val="24"/>
          <w:lang w:val="es-ES_tradnl"/>
        </w:rPr>
        <w:t xml:space="preserve"> e</w:t>
      </w:r>
      <w:r w:rsidRPr="007C3F18">
        <w:rPr>
          <w:sz w:val="24"/>
          <w:szCs w:val="24"/>
          <w:lang w:val="es-ES_tradnl"/>
        </w:rPr>
        <w:t>l</w:t>
      </w:r>
      <w:r w:rsidR="001B14E9" w:rsidRPr="007C3F18">
        <w:rPr>
          <w:sz w:val="24"/>
          <w:szCs w:val="24"/>
          <w:lang w:val="es-ES_tradnl"/>
        </w:rPr>
        <w:t xml:space="preserve"> Con</w:t>
      </w:r>
      <w:r w:rsidRPr="007C3F18">
        <w:rPr>
          <w:sz w:val="24"/>
          <w:szCs w:val="24"/>
          <w:lang w:val="es-ES_tradnl"/>
        </w:rPr>
        <w:t>sejo de</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s ap</w:t>
      </w:r>
      <w:r w:rsidRPr="007C3F18">
        <w:rPr>
          <w:sz w:val="24"/>
          <w:szCs w:val="24"/>
          <w:lang w:val="es-ES_tradnl"/>
        </w:rPr>
        <w:t xml:space="preserve">robó un proyecto de ley de enmienda </w:t>
      </w:r>
      <w:r w:rsidR="002205BC" w:rsidRPr="007C3F18">
        <w:rPr>
          <w:sz w:val="24"/>
          <w:szCs w:val="24"/>
          <w:lang w:val="es-ES_tradnl"/>
        </w:rPr>
        <w:t>a</w:t>
      </w:r>
      <w:r w:rsidRPr="007C3F18">
        <w:rPr>
          <w:sz w:val="24"/>
          <w:szCs w:val="24"/>
          <w:lang w:val="es-ES_tradnl"/>
        </w:rPr>
        <w:t xml:space="preserve"> la</w:t>
      </w:r>
      <w:r w:rsidR="001B14E9" w:rsidRPr="007C3F18">
        <w:rPr>
          <w:sz w:val="24"/>
          <w:szCs w:val="24"/>
          <w:lang w:val="es-ES_tradnl"/>
        </w:rPr>
        <w:t xml:space="preserve"> </w:t>
      </w:r>
      <w:r w:rsidRPr="007C3F18">
        <w:rPr>
          <w:sz w:val="24"/>
          <w:szCs w:val="24"/>
          <w:lang w:val="es-ES_tradnl"/>
        </w:rPr>
        <w:t>Ley</w:t>
      </w:r>
      <w:r w:rsidR="001B14E9" w:rsidRPr="007C3F18">
        <w:rPr>
          <w:sz w:val="24"/>
          <w:szCs w:val="24"/>
          <w:lang w:val="es-ES_tradnl"/>
        </w:rPr>
        <w:t xml:space="preserve"> </w:t>
      </w:r>
      <w:r w:rsidRPr="007C3F18">
        <w:rPr>
          <w:sz w:val="24"/>
          <w:szCs w:val="24"/>
          <w:lang w:val="es-ES_tradnl"/>
        </w:rPr>
        <w:t>de derechos de autor y derechos conexos</w:t>
      </w:r>
      <w:r w:rsidR="001B14E9" w:rsidRPr="007C3F18">
        <w:rPr>
          <w:sz w:val="24"/>
          <w:szCs w:val="24"/>
          <w:lang w:val="es-ES_tradnl"/>
        </w:rPr>
        <w:t xml:space="preserve">, </w:t>
      </w:r>
      <w:r w:rsidR="00506B14" w:rsidRPr="007C3F18">
        <w:rPr>
          <w:sz w:val="24"/>
          <w:szCs w:val="24"/>
          <w:lang w:val="es-ES_tradnl"/>
        </w:rPr>
        <w:t>destinada a aplicar la</w:t>
      </w:r>
      <w:r w:rsidR="001B14E9" w:rsidRPr="007C3F18">
        <w:rPr>
          <w:sz w:val="24"/>
          <w:szCs w:val="24"/>
          <w:lang w:val="es-ES_tradnl"/>
        </w:rPr>
        <w:t xml:space="preserve"> Directiv</w:t>
      </w:r>
      <w:r w:rsidR="00506B14" w:rsidRPr="007C3F18">
        <w:rPr>
          <w:sz w:val="24"/>
          <w:szCs w:val="24"/>
          <w:lang w:val="es-ES_tradnl"/>
        </w:rPr>
        <w:t>a</w:t>
      </w:r>
      <w:r w:rsidR="00C1534D">
        <w:rPr>
          <w:sz w:val="24"/>
          <w:szCs w:val="24"/>
          <w:lang w:val="es-ES_tradnl"/>
        </w:rPr>
        <w:t> </w:t>
      </w:r>
      <w:r w:rsidR="002205BC" w:rsidRPr="007C3F18">
        <w:rPr>
          <w:sz w:val="24"/>
          <w:szCs w:val="24"/>
          <w:lang w:val="es-ES_tradnl"/>
        </w:rPr>
        <w:t>2004/48/</w:t>
      </w:r>
      <w:r w:rsidR="001B14E9" w:rsidRPr="007C3F18">
        <w:rPr>
          <w:sz w:val="24"/>
          <w:szCs w:val="24"/>
          <w:lang w:val="es-ES_tradnl"/>
        </w:rPr>
        <w:t>C</w:t>
      </w:r>
      <w:r w:rsidR="002205BC" w:rsidRPr="007C3F18">
        <w:rPr>
          <w:sz w:val="24"/>
          <w:szCs w:val="24"/>
          <w:lang w:val="es-ES_tradnl"/>
        </w:rPr>
        <w:t>E</w:t>
      </w:r>
      <w:r w:rsidR="001B14E9" w:rsidRPr="007C3F18">
        <w:rPr>
          <w:sz w:val="24"/>
          <w:szCs w:val="24"/>
          <w:lang w:val="es-ES_tradnl"/>
        </w:rPr>
        <w:t xml:space="preserve"> </w:t>
      </w:r>
      <w:r w:rsidR="002205BC" w:rsidRPr="007C3F18">
        <w:rPr>
          <w:sz w:val="24"/>
          <w:szCs w:val="24"/>
          <w:lang w:val="es-ES_tradnl"/>
        </w:rPr>
        <w:t>relativa a las medidas y procedimientos destinados a garantizar</w:t>
      </w:r>
      <w:r w:rsidR="00506B14" w:rsidRPr="007C3F18">
        <w:rPr>
          <w:sz w:val="24"/>
          <w:szCs w:val="24"/>
          <w:lang w:val="es-ES_tradnl"/>
        </w:rPr>
        <w:t xml:space="preserve"> </w:t>
      </w:r>
      <w:r w:rsidR="002205BC" w:rsidRPr="007C3F18">
        <w:rPr>
          <w:sz w:val="24"/>
          <w:szCs w:val="24"/>
          <w:lang w:val="es-ES_tradnl"/>
        </w:rPr>
        <w:t>el respeto de los dere</w:t>
      </w:r>
      <w:r w:rsidR="00506B14" w:rsidRPr="007C3F18">
        <w:rPr>
          <w:sz w:val="24"/>
          <w:szCs w:val="24"/>
          <w:lang w:val="es-ES_tradnl"/>
        </w:rPr>
        <w:t>chos de propiedad intelectual</w:t>
      </w:r>
      <w:r w:rsidR="001B14E9" w:rsidRPr="007C3F18">
        <w:rPr>
          <w:b/>
          <w:sz w:val="24"/>
          <w:szCs w:val="24"/>
          <w:vertAlign w:val="superscript"/>
          <w:lang w:val="es-ES_tradnl"/>
        </w:rPr>
        <w:footnoteReference w:id="5"/>
      </w:r>
      <w:r w:rsidR="001B14E9" w:rsidRPr="007C3F18">
        <w:rPr>
          <w:sz w:val="24"/>
          <w:szCs w:val="24"/>
          <w:lang w:val="es-ES_tradnl"/>
        </w:rPr>
        <w:t xml:space="preserve">. </w:t>
      </w:r>
      <w:r w:rsidR="00506B14" w:rsidRPr="007C3F18">
        <w:rPr>
          <w:sz w:val="24"/>
          <w:szCs w:val="24"/>
          <w:lang w:val="es-ES_tradnl"/>
        </w:rPr>
        <w:t xml:space="preserve">Se han previsto </w:t>
      </w:r>
      <w:r w:rsidR="002205BC" w:rsidRPr="007C3F18">
        <w:rPr>
          <w:sz w:val="24"/>
          <w:szCs w:val="24"/>
          <w:lang w:val="es-ES_tradnl"/>
        </w:rPr>
        <w:t>modificaciones</w:t>
      </w:r>
      <w:r w:rsidR="00506B14" w:rsidRPr="007C3F18">
        <w:rPr>
          <w:sz w:val="24"/>
          <w:szCs w:val="24"/>
          <w:lang w:val="es-ES_tradnl"/>
        </w:rPr>
        <w:t>, además, para</w:t>
      </w:r>
      <w:r w:rsidR="001B14E9" w:rsidRPr="007C3F18">
        <w:rPr>
          <w:sz w:val="24"/>
          <w:szCs w:val="24"/>
          <w:lang w:val="es-ES_tradnl"/>
        </w:rPr>
        <w:t xml:space="preserve"> armoniz</w:t>
      </w:r>
      <w:r w:rsidR="00506B14" w:rsidRPr="007C3F18">
        <w:rPr>
          <w:sz w:val="24"/>
          <w:szCs w:val="24"/>
          <w:lang w:val="es-ES_tradnl"/>
        </w:rPr>
        <w:t>ar la</w:t>
      </w:r>
      <w:r w:rsidR="001B14E9" w:rsidRPr="007C3F18">
        <w:rPr>
          <w:sz w:val="24"/>
          <w:szCs w:val="24"/>
          <w:lang w:val="es-ES_tradnl"/>
        </w:rPr>
        <w:t xml:space="preserve"> situa</w:t>
      </w:r>
      <w:r w:rsidR="00506B14" w:rsidRPr="007C3F18">
        <w:rPr>
          <w:sz w:val="24"/>
          <w:szCs w:val="24"/>
          <w:lang w:val="es-ES_tradnl"/>
        </w:rPr>
        <w:t>c</w:t>
      </w:r>
      <w:r w:rsidR="001B14E9" w:rsidRPr="007C3F18">
        <w:rPr>
          <w:sz w:val="24"/>
          <w:szCs w:val="24"/>
          <w:lang w:val="es-ES_tradnl"/>
        </w:rPr>
        <w:t>i</w:t>
      </w:r>
      <w:r w:rsidR="00506B14" w:rsidRPr="007C3F18">
        <w:rPr>
          <w:sz w:val="24"/>
          <w:szCs w:val="24"/>
          <w:lang w:val="es-ES_tradnl"/>
        </w:rPr>
        <w:t>ó</w:t>
      </w:r>
      <w:r w:rsidR="001B14E9" w:rsidRPr="007C3F18">
        <w:rPr>
          <w:sz w:val="24"/>
          <w:szCs w:val="24"/>
          <w:lang w:val="es-ES_tradnl"/>
        </w:rPr>
        <w:t xml:space="preserve">n </w:t>
      </w:r>
      <w:r w:rsidR="00506B14" w:rsidRPr="007C3F18">
        <w:rPr>
          <w:sz w:val="24"/>
          <w:szCs w:val="24"/>
          <w:lang w:val="es-ES_tradnl"/>
        </w:rPr>
        <w:t>de los</w:t>
      </w:r>
      <w:r w:rsidR="001B14E9" w:rsidRPr="007C3F18">
        <w:rPr>
          <w:sz w:val="24"/>
          <w:szCs w:val="24"/>
          <w:lang w:val="es-ES_tradnl"/>
        </w:rPr>
        <w:t xml:space="preserve"> coautor</w:t>
      </w:r>
      <w:r w:rsidR="00506B14" w:rsidRPr="007C3F18">
        <w:rPr>
          <w:sz w:val="24"/>
          <w:szCs w:val="24"/>
          <w:lang w:val="es-ES_tradnl"/>
        </w:rPr>
        <w:t>e</w:t>
      </w:r>
      <w:r w:rsidR="001B14E9" w:rsidRPr="007C3F18">
        <w:rPr>
          <w:sz w:val="24"/>
          <w:szCs w:val="24"/>
          <w:lang w:val="es-ES_tradnl"/>
        </w:rPr>
        <w:t xml:space="preserve">s </w:t>
      </w:r>
      <w:r w:rsidR="00506B14" w:rsidRPr="007C3F18">
        <w:rPr>
          <w:sz w:val="24"/>
          <w:szCs w:val="24"/>
          <w:lang w:val="es-ES_tradnl"/>
        </w:rPr>
        <w:t>de obras</w:t>
      </w:r>
      <w:r w:rsidR="001B14E9" w:rsidRPr="007C3F18">
        <w:rPr>
          <w:sz w:val="24"/>
          <w:szCs w:val="24"/>
          <w:lang w:val="es-ES_tradnl"/>
        </w:rPr>
        <w:t xml:space="preserve"> audiovisual</w:t>
      </w:r>
      <w:r w:rsidR="00506B14" w:rsidRPr="007C3F18">
        <w:rPr>
          <w:sz w:val="24"/>
          <w:szCs w:val="24"/>
          <w:lang w:val="es-ES_tradnl"/>
        </w:rPr>
        <w:t>es</w:t>
      </w:r>
      <w:r w:rsidR="006F17D6" w:rsidRPr="007C3F18">
        <w:rPr>
          <w:sz w:val="24"/>
          <w:szCs w:val="24"/>
          <w:lang w:val="es-ES_tradnl"/>
        </w:rPr>
        <w:t>,</w:t>
      </w:r>
      <w:r w:rsidR="001B14E9" w:rsidRPr="007C3F18">
        <w:rPr>
          <w:sz w:val="24"/>
          <w:szCs w:val="24"/>
          <w:lang w:val="es-ES_tradnl"/>
        </w:rPr>
        <w:t xml:space="preserve"> </w:t>
      </w:r>
      <w:r w:rsidR="006F17D6" w:rsidRPr="007C3F18">
        <w:rPr>
          <w:sz w:val="24"/>
          <w:szCs w:val="24"/>
          <w:lang w:val="es-ES_tradnl"/>
        </w:rPr>
        <w:t>fijando el mismo nivel de</w:t>
      </w:r>
      <w:r w:rsidR="001B14E9" w:rsidRPr="007C3F18">
        <w:rPr>
          <w:sz w:val="24"/>
          <w:szCs w:val="24"/>
          <w:lang w:val="es-ES_tradnl"/>
        </w:rPr>
        <w:t xml:space="preserve"> </w:t>
      </w:r>
      <w:r w:rsidR="006F17D6" w:rsidRPr="007C3F18">
        <w:rPr>
          <w:sz w:val="24"/>
          <w:szCs w:val="24"/>
          <w:lang w:val="es-ES_tradnl"/>
        </w:rPr>
        <w:t xml:space="preserve">protección </w:t>
      </w:r>
      <w:r w:rsidR="001B14E9" w:rsidRPr="007C3F18">
        <w:rPr>
          <w:sz w:val="24"/>
          <w:szCs w:val="24"/>
          <w:lang w:val="es-ES_tradnl"/>
        </w:rPr>
        <w:t>econ</w:t>
      </w:r>
      <w:r w:rsidR="006F17D6" w:rsidRPr="007C3F18">
        <w:rPr>
          <w:sz w:val="24"/>
          <w:szCs w:val="24"/>
          <w:lang w:val="es-ES_tradnl"/>
        </w:rPr>
        <w:t>ó</w:t>
      </w:r>
      <w:r w:rsidR="001B14E9" w:rsidRPr="007C3F18">
        <w:rPr>
          <w:sz w:val="24"/>
          <w:szCs w:val="24"/>
          <w:lang w:val="es-ES_tradnl"/>
        </w:rPr>
        <w:t>mic</w:t>
      </w:r>
      <w:r w:rsidR="006F17D6" w:rsidRPr="007C3F18">
        <w:rPr>
          <w:sz w:val="24"/>
          <w:szCs w:val="24"/>
          <w:lang w:val="es-ES_tradnl"/>
        </w:rPr>
        <w:t>a</w:t>
      </w:r>
      <w:r w:rsidR="001B14E9" w:rsidRPr="007C3F18">
        <w:rPr>
          <w:sz w:val="24"/>
          <w:szCs w:val="24"/>
          <w:lang w:val="es-ES_tradnl"/>
        </w:rPr>
        <w:t>.</w:t>
      </w:r>
    </w:p>
    <w:p w:rsidR="001B14E9" w:rsidRPr="007C3F18" w:rsidRDefault="006F17D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Sobre la</w:t>
      </w:r>
      <w:r w:rsidR="001B14E9" w:rsidRPr="007C3F18">
        <w:rPr>
          <w:sz w:val="24"/>
          <w:szCs w:val="24"/>
          <w:lang w:val="es-ES_tradnl"/>
        </w:rPr>
        <w:t xml:space="preserve"> bas</w:t>
      </w:r>
      <w:r w:rsidRPr="007C3F18">
        <w:rPr>
          <w:sz w:val="24"/>
          <w:szCs w:val="24"/>
          <w:lang w:val="es-ES_tradnl"/>
        </w:rPr>
        <w:t>e de los informes</w:t>
      </w:r>
      <w:r w:rsidR="001B14E9" w:rsidRPr="007C3F18">
        <w:rPr>
          <w:sz w:val="24"/>
          <w:szCs w:val="24"/>
          <w:lang w:val="es-ES_tradnl"/>
        </w:rPr>
        <w:t xml:space="preserve"> peri</w:t>
      </w:r>
      <w:r w:rsidRPr="007C3F18">
        <w:rPr>
          <w:sz w:val="24"/>
          <w:szCs w:val="24"/>
          <w:lang w:val="es-ES_tradnl"/>
        </w:rPr>
        <w:t>ó</w:t>
      </w:r>
      <w:r w:rsidR="001B14E9" w:rsidRPr="007C3F18">
        <w:rPr>
          <w:sz w:val="24"/>
          <w:szCs w:val="24"/>
          <w:lang w:val="es-ES_tradnl"/>
        </w:rPr>
        <w:t>dic</w:t>
      </w:r>
      <w:r w:rsidRPr="007C3F18">
        <w:rPr>
          <w:sz w:val="24"/>
          <w:szCs w:val="24"/>
          <w:lang w:val="es-ES_tradnl"/>
        </w:rPr>
        <w:t>os</w:t>
      </w:r>
      <w:r w:rsidR="001B14E9" w:rsidRPr="007C3F18">
        <w:rPr>
          <w:sz w:val="24"/>
          <w:szCs w:val="24"/>
          <w:lang w:val="es-ES_tradnl"/>
        </w:rPr>
        <w:t xml:space="preserve"> re</w:t>
      </w:r>
      <w:r w:rsidRPr="007C3F18">
        <w:rPr>
          <w:sz w:val="24"/>
          <w:szCs w:val="24"/>
          <w:lang w:val="es-ES_tradnl"/>
        </w:rPr>
        <w:t>lativos al cumplimiento</w:t>
      </w:r>
      <w:r w:rsidR="00647651" w:rsidRPr="007C3F18">
        <w:rPr>
          <w:sz w:val="24"/>
          <w:szCs w:val="24"/>
          <w:lang w:val="es-ES_tradnl"/>
        </w:rPr>
        <w:t xml:space="preserve"> d</w:t>
      </w:r>
      <w:r w:rsidRPr="007C3F18">
        <w:rPr>
          <w:sz w:val="24"/>
          <w:szCs w:val="24"/>
          <w:lang w:val="es-ES_tradnl"/>
        </w:rPr>
        <w:t>e la Ley de derechos de autor y derechos conexos de Polonia, el</w:t>
      </w:r>
      <w:r w:rsidR="001B14E9" w:rsidRPr="007C3F18">
        <w:rPr>
          <w:sz w:val="24"/>
          <w:szCs w:val="24"/>
          <w:lang w:val="es-ES_tradnl"/>
        </w:rPr>
        <w:t xml:space="preserve"> </w:t>
      </w:r>
      <w:r w:rsidR="00A740E7" w:rsidRPr="007C3F18">
        <w:rPr>
          <w:sz w:val="24"/>
          <w:szCs w:val="24"/>
          <w:lang w:val="es-ES_tradnl"/>
        </w:rPr>
        <w:t>Equipo para L</w:t>
      </w:r>
      <w:r w:rsidRPr="007C3F18">
        <w:rPr>
          <w:sz w:val="24"/>
          <w:szCs w:val="24"/>
          <w:lang w:val="es-ES_tradnl"/>
        </w:rPr>
        <w:t>uchar contra la</w:t>
      </w:r>
      <w:r w:rsidR="001B14E9" w:rsidRPr="007C3F18">
        <w:rPr>
          <w:sz w:val="24"/>
          <w:szCs w:val="24"/>
          <w:lang w:val="es-ES_tradnl"/>
        </w:rPr>
        <w:t xml:space="preserve"> </w:t>
      </w:r>
      <w:r w:rsidR="00A740E7" w:rsidRPr="007C3F18">
        <w:rPr>
          <w:sz w:val="24"/>
          <w:szCs w:val="24"/>
          <w:lang w:val="es-ES_tradnl"/>
        </w:rPr>
        <w:t>V</w:t>
      </w:r>
      <w:r w:rsidR="001B14E9" w:rsidRPr="007C3F18">
        <w:rPr>
          <w:sz w:val="24"/>
          <w:szCs w:val="24"/>
          <w:lang w:val="es-ES_tradnl"/>
        </w:rPr>
        <w:t>iola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 Ley</w:t>
      </w:r>
      <w:r w:rsidR="00A740E7" w:rsidRPr="007C3F18">
        <w:rPr>
          <w:sz w:val="24"/>
          <w:szCs w:val="24"/>
          <w:lang w:val="es-ES_tradnl"/>
        </w:rPr>
        <w:t xml:space="preserve"> de D</w:t>
      </w:r>
      <w:r w:rsidRPr="007C3F18">
        <w:rPr>
          <w:sz w:val="24"/>
          <w:szCs w:val="24"/>
          <w:lang w:val="es-ES_tradnl"/>
        </w:rPr>
        <w:t xml:space="preserve">erechos de </w:t>
      </w:r>
      <w:r w:rsidR="00A740E7" w:rsidRPr="007C3F18">
        <w:rPr>
          <w:sz w:val="24"/>
          <w:szCs w:val="24"/>
          <w:lang w:val="es-ES_tradnl"/>
        </w:rPr>
        <w:t>Autor y D</w:t>
      </w:r>
      <w:r w:rsidRPr="007C3F18">
        <w:rPr>
          <w:sz w:val="24"/>
          <w:szCs w:val="24"/>
          <w:lang w:val="es-ES_tradnl"/>
        </w:rPr>
        <w:t xml:space="preserve">erechos </w:t>
      </w:r>
      <w:r w:rsidR="00A740E7" w:rsidRPr="007C3F18">
        <w:rPr>
          <w:sz w:val="24"/>
          <w:szCs w:val="24"/>
          <w:lang w:val="es-ES_tradnl"/>
        </w:rPr>
        <w:t>C</w:t>
      </w:r>
      <w:r w:rsidRPr="007C3F18">
        <w:rPr>
          <w:sz w:val="24"/>
          <w:szCs w:val="24"/>
          <w:lang w:val="es-ES_tradnl"/>
        </w:rPr>
        <w:t>onexos está desarrollando una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strateg</w:t>
      </w:r>
      <w:r w:rsidRPr="007C3F18">
        <w:rPr>
          <w:sz w:val="24"/>
          <w:szCs w:val="24"/>
          <w:lang w:val="es-ES_tradnl"/>
        </w:rPr>
        <w:t xml:space="preserve">ia de actuación para la </w:t>
      </w:r>
      <w:r w:rsidR="001B14E9" w:rsidRPr="007C3F18">
        <w:rPr>
          <w:sz w:val="24"/>
          <w:szCs w:val="24"/>
          <w:lang w:val="es-ES_tradnl"/>
        </w:rPr>
        <w:t>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 propiedad</w:t>
      </w:r>
      <w:r w:rsidR="001B14E9" w:rsidRPr="007C3F18">
        <w:rPr>
          <w:sz w:val="24"/>
          <w:szCs w:val="24"/>
          <w:lang w:val="es-ES_tradnl"/>
        </w:rPr>
        <w:t xml:space="preserve"> intelectual </w:t>
      </w:r>
      <w:r w:rsidRPr="007C3F18">
        <w:rPr>
          <w:sz w:val="24"/>
          <w:szCs w:val="24"/>
          <w:lang w:val="es-ES_tradnl"/>
        </w:rPr>
        <w:t>en</w:t>
      </w:r>
      <w:r w:rsidR="001B14E9" w:rsidRPr="007C3F18">
        <w:rPr>
          <w:sz w:val="24"/>
          <w:szCs w:val="24"/>
          <w:lang w:val="es-ES_tradnl"/>
        </w:rPr>
        <w:t xml:space="preserve"> </w:t>
      </w:r>
      <w:r w:rsidR="007C2466" w:rsidRPr="007C3F18">
        <w:rPr>
          <w:sz w:val="24"/>
          <w:szCs w:val="24"/>
          <w:lang w:val="es-ES_tradnl"/>
        </w:rPr>
        <w:t>el país</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estrateg</w:t>
      </w:r>
      <w:r w:rsidR="00647651" w:rsidRPr="007C3F18">
        <w:rPr>
          <w:sz w:val="24"/>
          <w:szCs w:val="24"/>
          <w:lang w:val="es-ES_tradnl"/>
        </w:rPr>
        <w:t>ia para</w:t>
      </w:r>
      <w:r w:rsidR="001B14E9" w:rsidRPr="007C3F18">
        <w:rPr>
          <w:sz w:val="24"/>
          <w:szCs w:val="24"/>
          <w:lang w:val="es-ES_tradnl"/>
        </w:rPr>
        <w:t xml:space="preserve"> 2006 </w:t>
      </w:r>
      <w:r w:rsidR="00647651" w:rsidRPr="007C3F18">
        <w:rPr>
          <w:sz w:val="24"/>
          <w:szCs w:val="24"/>
          <w:lang w:val="es-ES_tradnl"/>
        </w:rPr>
        <w:t>fue aprobada</w:t>
      </w:r>
      <w:r w:rsidR="001B14E9" w:rsidRPr="007C3F18">
        <w:rPr>
          <w:sz w:val="24"/>
          <w:szCs w:val="24"/>
          <w:lang w:val="es-ES_tradnl"/>
        </w:rPr>
        <w:t xml:space="preserve"> </w:t>
      </w:r>
      <w:r w:rsidR="00647651" w:rsidRPr="007C3F18">
        <w:rPr>
          <w:sz w:val="24"/>
          <w:szCs w:val="24"/>
          <w:lang w:val="es-ES_tradnl"/>
        </w:rPr>
        <w:t>por el</w:t>
      </w:r>
      <w:r w:rsidR="001B14E9" w:rsidRPr="007C3F18">
        <w:rPr>
          <w:sz w:val="24"/>
          <w:szCs w:val="24"/>
          <w:lang w:val="es-ES_tradnl"/>
        </w:rPr>
        <w:t xml:space="preserve"> Con</w:t>
      </w:r>
      <w:r w:rsidR="00647651" w:rsidRPr="007C3F18">
        <w:rPr>
          <w:sz w:val="24"/>
          <w:szCs w:val="24"/>
          <w:lang w:val="es-ES_tradnl"/>
        </w:rPr>
        <w:t>sejo de</w:t>
      </w:r>
      <w:r w:rsidR="001B14E9" w:rsidRPr="007C3F18">
        <w:rPr>
          <w:sz w:val="24"/>
          <w:szCs w:val="24"/>
          <w:lang w:val="es-ES_tradnl"/>
        </w:rPr>
        <w:t xml:space="preserve"> Ministr</w:t>
      </w:r>
      <w:r w:rsidR="00647651" w:rsidRPr="007C3F18">
        <w:rPr>
          <w:sz w:val="24"/>
          <w:szCs w:val="24"/>
          <w:lang w:val="es-ES_tradnl"/>
        </w:rPr>
        <w:t>o</w:t>
      </w:r>
      <w:r w:rsidR="001B14E9" w:rsidRPr="007C3F18">
        <w:rPr>
          <w:sz w:val="24"/>
          <w:szCs w:val="24"/>
          <w:lang w:val="es-ES_tradnl"/>
        </w:rPr>
        <w:t xml:space="preserve">s </w:t>
      </w:r>
      <w:r w:rsidR="00647651" w:rsidRPr="007C3F18">
        <w:rPr>
          <w:sz w:val="24"/>
          <w:szCs w:val="24"/>
          <w:lang w:val="es-ES_tradnl"/>
        </w:rPr>
        <w:t>el</w:t>
      </w:r>
      <w:r w:rsidR="001B14E9" w:rsidRPr="007C3F18">
        <w:rPr>
          <w:sz w:val="24"/>
          <w:szCs w:val="24"/>
          <w:lang w:val="es-ES_tradnl"/>
        </w:rPr>
        <w:t xml:space="preserve"> 27 </w:t>
      </w:r>
      <w:r w:rsidR="00647651" w:rsidRPr="007C3F18">
        <w:rPr>
          <w:sz w:val="24"/>
          <w:szCs w:val="24"/>
          <w:lang w:val="es-ES_tradnl"/>
        </w:rPr>
        <w:t>de j</w:t>
      </w:r>
      <w:r w:rsidR="001B14E9" w:rsidRPr="007C3F18">
        <w:rPr>
          <w:sz w:val="24"/>
          <w:szCs w:val="24"/>
          <w:lang w:val="es-ES_tradnl"/>
        </w:rPr>
        <w:t>un</w:t>
      </w:r>
      <w:r w:rsidR="00647651" w:rsidRPr="007C3F18">
        <w:rPr>
          <w:sz w:val="24"/>
          <w:szCs w:val="24"/>
          <w:lang w:val="es-ES_tradnl"/>
        </w:rPr>
        <w:t>io</w:t>
      </w:r>
      <w:r w:rsidR="001B14E9" w:rsidRPr="007C3F18">
        <w:rPr>
          <w:sz w:val="24"/>
          <w:szCs w:val="24"/>
          <w:lang w:val="es-ES_tradnl"/>
        </w:rPr>
        <w:t xml:space="preserve"> </w:t>
      </w:r>
      <w:r w:rsidR="00647651" w:rsidRPr="007C3F18">
        <w:rPr>
          <w:sz w:val="24"/>
          <w:szCs w:val="24"/>
          <w:lang w:val="es-ES_tradnl"/>
        </w:rPr>
        <w:t xml:space="preserve">de </w:t>
      </w:r>
      <w:r w:rsidR="001B14E9" w:rsidRPr="007C3F18">
        <w:rPr>
          <w:sz w:val="24"/>
          <w:szCs w:val="24"/>
          <w:lang w:val="es-ES_tradnl"/>
        </w:rPr>
        <w:t xml:space="preserve">2006), </w:t>
      </w:r>
      <w:r w:rsidR="00647651" w:rsidRPr="007C3F18">
        <w:rPr>
          <w:sz w:val="24"/>
          <w:szCs w:val="24"/>
          <w:lang w:val="es-ES_tradnl"/>
        </w:rPr>
        <w:t>y entre sus principales premisas hay que citar</w:t>
      </w:r>
      <w:r w:rsidR="001B14E9" w:rsidRPr="007C3F18">
        <w:rPr>
          <w:sz w:val="24"/>
          <w:szCs w:val="24"/>
          <w:lang w:val="es-ES_tradnl"/>
        </w:rPr>
        <w:t>:</w:t>
      </w:r>
    </w:p>
    <w:p w:rsidR="001B14E9" w:rsidRPr="007C3F18" w:rsidRDefault="00C1534D" w:rsidP="00C1534D">
      <w:pPr>
        <w:numPr>
          <w:ilvl w:val="0"/>
          <w:numId w:val="290"/>
        </w:numPr>
        <w:spacing w:after="240"/>
        <w:rPr>
          <w:color w:val="000000"/>
          <w:sz w:val="24"/>
          <w:szCs w:val="24"/>
          <w:lang w:val="es-ES_tradnl"/>
        </w:rPr>
      </w:pPr>
      <w:r>
        <w:rPr>
          <w:sz w:val="24"/>
          <w:szCs w:val="24"/>
          <w:lang w:val="es-ES_tradnl"/>
        </w:rPr>
        <w:t>I</w:t>
      </w:r>
      <w:r w:rsidR="001B14E9" w:rsidRPr="007C3F18">
        <w:rPr>
          <w:sz w:val="24"/>
          <w:szCs w:val="24"/>
          <w:lang w:val="es-ES_tradnl"/>
        </w:rPr>
        <w:t>n</w:t>
      </w:r>
      <w:r w:rsidR="00647651" w:rsidRPr="007C3F18">
        <w:rPr>
          <w:sz w:val="24"/>
          <w:szCs w:val="24"/>
          <w:lang w:val="es-ES_tradnl"/>
        </w:rPr>
        <w:t>tensifica</w:t>
      </w:r>
      <w:r w:rsidR="00A740E7" w:rsidRPr="007C3F18">
        <w:rPr>
          <w:sz w:val="24"/>
          <w:szCs w:val="24"/>
          <w:lang w:val="es-ES_tradnl"/>
        </w:rPr>
        <w:t>r</w:t>
      </w:r>
      <w:r w:rsidR="00647651" w:rsidRPr="007C3F18">
        <w:rPr>
          <w:sz w:val="24"/>
          <w:szCs w:val="24"/>
          <w:lang w:val="es-ES_tradnl"/>
        </w:rPr>
        <w:t xml:space="preserve"> la</w:t>
      </w:r>
      <w:r w:rsidR="001B14E9" w:rsidRPr="007C3F18">
        <w:rPr>
          <w:sz w:val="24"/>
          <w:szCs w:val="24"/>
          <w:lang w:val="es-ES_tradnl"/>
        </w:rPr>
        <w:t xml:space="preserve"> efectiv</w:t>
      </w:r>
      <w:r w:rsidR="007C2466" w:rsidRPr="007C3F18">
        <w:rPr>
          <w:sz w:val="24"/>
          <w:szCs w:val="24"/>
          <w:lang w:val="es-ES_tradnl"/>
        </w:rPr>
        <w:t xml:space="preserve">idad </w:t>
      </w:r>
      <w:r w:rsidR="00647651" w:rsidRPr="007C3F18">
        <w:rPr>
          <w:sz w:val="24"/>
          <w:szCs w:val="24"/>
          <w:lang w:val="es-ES_tradnl"/>
        </w:rPr>
        <w:t xml:space="preserve">y la </w:t>
      </w:r>
      <w:r w:rsidR="001B14E9" w:rsidRPr="007C3F18">
        <w:rPr>
          <w:sz w:val="24"/>
          <w:szCs w:val="24"/>
          <w:lang w:val="es-ES_tradnl"/>
        </w:rPr>
        <w:t>eficienc</w:t>
      </w:r>
      <w:r w:rsidR="00647651" w:rsidRPr="007C3F18">
        <w:rPr>
          <w:sz w:val="24"/>
          <w:szCs w:val="24"/>
          <w:lang w:val="es-ES_tradnl"/>
        </w:rPr>
        <w:t>ia de los servicios</w:t>
      </w:r>
      <w:r w:rsidR="001B14E9" w:rsidRPr="007C3F18">
        <w:rPr>
          <w:sz w:val="24"/>
          <w:szCs w:val="24"/>
          <w:lang w:val="es-ES_tradnl"/>
        </w:rPr>
        <w:t xml:space="preserve"> </w:t>
      </w:r>
      <w:r w:rsidR="00647651" w:rsidRPr="007C3F18">
        <w:rPr>
          <w:sz w:val="24"/>
          <w:szCs w:val="24"/>
          <w:lang w:val="es-ES_tradnl"/>
        </w:rPr>
        <w:t>e</w:t>
      </w:r>
      <w:r w:rsidR="001B14E9" w:rsidRPr="007C3F18">
        <w:rPr>
          <w:sz w:val="24"/>
          <w:szCs w:val="24"/>
          <w:lang w:val="es-ES_tradnl"/>
        </w:rPr>
        <w:t>stat</w:t>
      </w:r>
      <w:r w:rsidR="00647651" w:rsidRPr="007C3F18">
        <w:rPr>
          <w:sz w:val="24"/>
          <w:szCs w:val="24"/>
          <w:lang w:val="es-ES_tradnl"/>
        </w:rPr>
        <w:t>ales</w:t>
      </w:r>
      <w:r w:rsidR="001B14E9" w:rsidRPr="007C3F18">
        <w:rPr>
          <w:sz w:val="24"/>
          <w:szCs w:val="24"/>
          <w:lang w:val="es-ES_tradnl"/>
        </w:rPr>
        <w:t xml:space="preserve"> (polic</w:t>
      </w:r>
      <w:r w:rsidR="00647651" w:rsidRPr="007C3F18">
        <w:rPr>
          <w:sz w:val="24"/>
          <w:szCs w:val="24"/>
          <w:lang w:val="es-ES_tradnl"/>
        </w:rPr>
        <w:t>ía</w:t>
      </w:r>
      <w:r w:rsidR="001B14E9" w:rsidRPr="007C3F18">
        <w:rPr>
          <w:sz w:val="24"/>
          <w:szCs w:val="24"/>
          <w:lang w:val="es-ES_tradnl"/>
        </w:rPr>
        <w:t>,</w:t>
      </w:r>
      <w:r w:rsidR="00566925" w:rsidRPr="007C3F18">
        <w:rPr>
          <w:sz w:val="24"/>
          <w:szCs w:val="24"/>
          <w:lang w:val="es-ES_tradnl"/>
        </w:rPr>
        <w:t xml:space="preserve"> </w:t>
      </w:r>
      <w:r w:rsidR="001B14E9" w:rsidRPr="007C3F18">
        <w:rPr>
          <w:sz w:val="24"/>
          <w:szCs w:val="24"/>
          <w:lang w:val="es-ES_tradnl"/>
        </w:rPr>
        <w:t>Guard</w:t>
      </w:r>
      <w:r w:rsidR="00647651" w:rsidRPr="007C3F18">
        <w:rPr>
          <w:sz w:val="24"/>
          <w:szCs w:val="24"/>
          <w:lang w:val="es-ES_tradnl"/>
        </w:rPr>
        <w:t>ia de Fronteras</w:t>
      </w:r>
      <w:r w:rsidR="001B14E9" w:rsidRPr="007C3F18">
        <w:rPr>
          <w:sz w:val="24"/>
          <w:szCs w:val="24"/>
          <w:lang w:val="es-ES_tradnl"/>
        </w:rPr>
        <w:t xml:space="preserve">, </w:t>
      </w:r>
      <w:r w:rsidR="00647651" w:rsidRPr="007C3F18">
        <w:rPr>
          <w:sz w:val="24"/>
          <w:szCs w:val="24"/>
          <w:lang w:val="es-ES_tradnl"/>
        </w:rPr>
        <w:t>Aduanas</w:t>
      </w:r>
      <w:r w:rsidR="001B14E9" w:rsidRPr="007C3F18">
        <w:rPr>
          <w:sz w:val="24"/>
          <w:szCs w:val="24"/>
          <w:lang w:val="es-ES_tradnl"/>
        </w:rPr>
        <w:t>)</w:t>
      </w:r>
      <w:r w:rsidR="00647651" w:rsidRPr="007C3F18">
        <w:rPr>
          <w:sz w:val="24"/>
          <w:szCs w:val="24"/>
          <w:lang w:val="es-ES_tradnl"/>
        </w:rPr>
        <w:t>, así como una mejor</w:t>
      </w:r>
      <w:r w:rsidR="001B14E9" w:rsidRPr="007C3F18">
        <w:rPr>
          <w:sz w:val="24"/>
          <w:szCs w:val="24"/>
          <w:lang w:val="es-ES_tradnl"/>
        </w:rPr>
        <w:t xml:space="preserve"> coordina</w:t>
      </w:r>
      <w:r w:rsidR="00647651" w:rsidRPr="007C3F18">
        <w:rPr>
          <w:sz w:val="24"/>
          <w:szCs w:val="24"/>
          <w:lang w:val="es-ES_tradnl"/>
        </w:rPr>
        <w:t xml:space="preserve">ción de sus iniciativas para </w:t>
      </w:r>
      <w:r w:rsidR="00A740E7" w:rsidRPr="007C3F18">
        <w:rPr>
          <w:sz w:val="24"/>
          <w:szCs w:val="24"/>
          <w:lang w:val="es-ES_tradnl"/>
        </w:rPr>
        <w:t>combatir</w:t>
      </w:r>
      <w:r w:rsidR="00647651" w:rsidRPr="007C3F18">
        <w:rPr>
          <w:sz w:val="24"/>
          <w:szCs w:val="24"/>
          <w:lang w:val="es-ES_tradnl"/>
        </w:rPr>
        <w:t xml:space="preserve"> la</w:t>
      </w:r>
      <w:r w:rsidR="001B14E9" w:rsidRPr="007C3F18">
        <w:rPr>
          <w:sz w:val="24"/>
          <w:szCs w:val="24"/>
          <w:lang w:val="es-ES_tradnl"/>
        </w:rPr>
        <w:t xml:space="preserve"> pira</w:t>
      </w:r>
      <w:r w:rsidR="00647651" w:rsidRPr="007C3F18">
        <w:rPr>
          <w:sz w:val="24"/>
          <w:szCs w:val="24"/>
          <w:lang w:val="es-ES_tradnl"/>
        </w:rPr>
        <w:t>tería;</w:t>
      </w:r>
    </w:p>
    <w:p w:rsidR="001B14E9" w:rsidRPr="007C3F18" w:rsidRDefault="00C1534D" w:rsidP="00C1534D">
      <w:pPr>
        <w:numPr>
          <w:ilvl w:val="0"/>
          <w:numId w:val="290"/>
        </w:numPr>
        <w:spacing w:after="240"/>
        <w:rPr>
          <w:sz w:val="24"/>
          <w:szCs w:val="24"/>
          <w:lang w:val="es-ES_tradnl"/>
        </w:rPr>
      </w:pPr>
      <w:r>
        <w:rPr>
          <w:sz w:val="24"/>
          <w:szCs w:val="24"/>
          <w:lang w:val="es-ES_tradnl"/>
        </w:rPr>
        <w:t>I</w:t>
      </w:r>
      <w:r w:rsidR="001B14E9" w:rsidRPr="007C3F18">
        <w:rPr>
          <w:sz w:val="24"/>
          <w:szCs w:val="24"/>
          <w:lang w:val="es-ES_tradnl"/>
        </w:rPr>
        <w:t>ncre</w:t>
      </w:r>
      <w:r w:rsidR="001E66DB" w:rsidRPr="007C3F18">
        <w:rPr>
          <w:sz w:val="24"/>
          <w:szCs w:val="24"/>
          <w:lang w:val="es-ES_tradnl"/>
        </w:rPr>
        <w:t>ment</w:t>
      </w:r>
      <w:r w:rsidR="00A41172" w:rsidRPr="007C3F18">
        <w:rPr>
          <w:sz w:val="24"/>
          <w:szCs w:val="24"/>
          <w:lang w:val="es-ES_tradnl"/>
        </w:rPr>
        <w:t>ar</w:t>
      </w:r>
      <w:r w:rsidR="001E66DB" w:rsidRPr="007C3F18">
        <w:rPr>
          <w:sz w:val="24"/>
          <w:szCs w:val="24"/>
          <w:lang w:val="es-ES_tradnl"/>
        </w:rPr>
        <w:t xml:space="preserve"> la</w:t>
      </w:r>
      <w:r w:rsidR="001B14E9" w:rsidRPr="007C3F18">
        <w:rPr>
          <w:sz w:val="24"/>
          <w:szCs w:val="24"/>
          <w:lang w:val="es-ES_tradnl"/>
        </w:rPr>
        <w:t xml:space="preserve"> eficienc</w:t>
      </w:r>
      <w:r w:rsidR="001E66DB" w:rsidRPr="007C3F18">
        <w:rPr>
          <w:sz w:val="24"/>
          <w:szCs w:val="24"/>
          <w:lang w:val="es-ES_tradnl"/>
        </w:rPr>
        <w:t>ia del sistema</w:t>
      </w:r>
      <w:r w:rsidR="001B14E9" w:rsidRPr="007C3F18">
        <w:rPr>
          <w:sz w:val="24"/>
          <w:szCs w:val="24"/>
          <w:lang w:val="es-ES_tradnl"/>
        </w:rPr>
        <w:t xml:space="preserve"> judicia</w:t>
      </w:r>
      <w:r w:rsidR="001E66DB" w:rsidRPr="007C3F18">
        <w:rPr>
          <w:sz w:val="24"/>
          <w:szCs w:val="24"/>
          <w:lang w:val="es-ES_tradnl"/>
        </w:rPr>
        <w:t xml:space="preserve">l para </w:t>
      </w:r>
      <w:r w:rsidR="00A41172" w:rsidRPr="007C3F18">
        <w:rPr>
          <w:sz w:val="24"/>
          <w:szCs w:val="24"/>
          <w:lang w:val="es-ES_tradnl"/>
        </w:rPr>
        <w:t>luchar contra</w:t>
      </w:r>
      <w:r w:rsidR="001E66DB" w:rsidRPr="007C3F18">
        <w:rPr>
          <w:sz w:val="24"/>
          <w:szCs w:val="24"/>
          <w:lang w:val="es-ES_tradnl"/>
        </w:rPr>
        <w:t xml:space="preserve"> la</w:t>
      </w:r>
      <w:r w:rsidR="001B14E9" w:rsidRPr="007C3F18">
        <w:rPr>
          <w:sz w:val="24"/>
          <w:szCs w:val="24"/>
          <w:lang w:val="es-ES_tradnl"/>
        </w:rPr>
        <w:t xml:space="preserve"> pira</w:t>
      </w:r>
      <w:r w:rsidR="001E66DB" w:rsidRPr="007C3F18">
        <w:rPr>
          <w:sz w:val="24"/>
          <w:szCs w:val="24"/>
          <w:lang w:val="es-ES_tradnl"/>
        </w:rPr>
        <w:t>tería;</w:t>
      </w:r>
    </w:p>
    <w:p w:rsidR="001B14E9" w:rsidRPr="007C3F18" w:rsidRDefault="00C1534D" w:rsidP="00C1534D">
      <w:pPr>
        <w:numPr>
          <w:ilvl w:val="0"/>
          <w:numId w:val="290"/>
        </w:numPr>
        <w:spacing w:after="240"/>
        <w:rPr>
          <w:color w:val="000000"/>
          <w:sz w:val="24"/>
          <w:szCs w:val="24"/>
          <w:lang w:val="es-ES_tradnl"/>
        </w:rPr>
      </w:pPr>
      <w:r>
        <w:rPr>
          <w:sz w:val="24"/>
          <w:szCs w:val="24"/>
          <w:lang w:val="es-ES_tradnl"/>
        </w:rPr>
        <w:t>L</w:t>
      </w:r>
      <w:r w:rsidR="00A41172" w:rsidRPr="007C3F18">
        <w:rPr>
          <w:sz w:val="24"/>
          <w:szCs w:val="24"/>
          <w:lang w:val="es-ES_tradnl"/>
        </w:rPr>
        <w:t>imitar el</w:t>
      </w:r>
      <w:r w:rsidR="001E66DB" w:rsidRPr="007C3F18">
        <w:rPr>
          <w:sz w:val="24"/>
          <w:szCs w:val="24"/>
          <w:lang w:val="es-ES_tradnl"/>
        </w:rPr>
        <w:t xml:space="preserve"> f</w:t>
      </w:r>
      <w:r w:rsidR="001B14E9" w:rsidRPr="007C3F18">
        <w:rPr>
          <w:sz w:val="24"/>
          <w:szCs w:val="24"/>
          <w:lang w:val="es-ES_tradnl"/>
        </w:rPr>
        <w:t>en</w:t>
      </w:r>
      <w:r w:rsidR="001E66DB" w:rsidRPr="007C3F18">
        <w:rPr>
          <w:sz w:val="24"/>
          <w:szCs w:val="24"/>
          <w:lang w:val="es-ES_tradnl"/>
        </w:rPr>
        <w:t>ó</w:t>
      </w:r>
      <w:r w:rsidR="001B14E9" w:rsidRPr="007C3F18">
        <w:rPr>
          <w:sz w:val="24"/>
          <w:szCs w:val="24"/>
          <w:lang w:val="es-ES_tradnl"/>
        </w:rPr>
        <w:t xml:space="preserve">meno </w:t>
      </w:r>
      <w:r w:rsidR="001E66DB" w:rsidRPr="007C3F18">
        <w:rPr>
          <w:sz w:val="24"/>
          <w:szCs w:val="24"/>
          <w:lang w:val="es-ES_tradnl"/>
        </w:rPr>
        <w:t>de la</w:t>
      </w:r>
      <w:r w:rsidR="001B14E9" w:rsidRPr="007C3F18">
        <w:rPr>
          <w:sz w:val="24"/>
          <w:szCs w:val="24"/>
          <w:lang w:val="es-ES_tradnl"/>
        </w:rPr>
        <w:t xml:space="preserve"> pira</w:t>
      </w:r>
      <w:r w:rsidR="001E66DB" w:rsidRPr="007C3F18">
        <w:rPr>
          <w:sz w:val="24"/>
          <w:szCs w:val="24"/>
          <w:lang w:val="es-ES_tradnl"/>
        </w:rPr>
        <w:t xml:space="preserve">tería en los mercados al </w:t>
      </w:r>
      <w:r w:rsidR="001B14E9" w:rsidRPr="007C3F18">
        <w:rPr>
          <w:sz w:val="24"/>
          <w:szCs w:val="24"/>
          <w:lang w:val="es-ES_tradnl"/>
        </w:rPr>
        <w:t>air</w:t>
      </w:r>
      <w:r w:rsidR="001E66DB" w:rsidRPr="007C3F18">
        <w:rPr>
          <w:sz w:val="24"/>
          <w:szCs w:val="24"/>
          <w:lang w:val="es-ES_tradnl"/>
        </w:rPr>
        <w:t>e</w:t>
      </w:r>
      <w:r w:rsidR="001B14E9" w:rsidRPr="007C3F18">
        <w:rPr>
          <w:sz w:val="24"/>
          <w:szCs w:val="24"/>
          <w:lang w:val="es-ES_tradnl"/>
        </w:rPr>
        <w:t xml:space="preserve"> </w:t>
      </w:r>
      <w:r w:rsidR="001E66DB" w:rsidRPr="007C3F18">
        <w:rPr>
          <w:sz w:val="24"/>
          <w:szCs w:val="24"/>
          <w:lang w:val="es-ES_tradnl"/>
        </w:rPr>
        <w:t>libre;</w:t>
      </w:r>
    </w:p>
    <w:p w:rsidR="001B14E9" w:rsidRPr="007C3F18" w:rsidRDefault="00C1534D" w:rsidP="00C1534D">
      <w:pPr>
        <w:numPr>
          <w:ilvl w:val="0"/>
          <w:numId w:val="290"/>
        </w:numPr>
        <w:spacing w:after="240"/>
        <w:rPr>
          <w:sz w:val="24"/>
          <w:szCs w:val="24"/>
          <w:lang w:val="es-ES_tradnl"/>
        </w:rPr>
      </w:pPr>
      <w:r>
        <w:rPr>
          <w:sz w:val="24"/>
          <w:szCs w:val="24"/>
          <w:lang w:val="es-ES_tradnl"/>
        </w:rPr>
        <w:t>A</w:t>
      </w:r>
      <w:r w:rsidR="001E66DB" w:rsidRPr="007C3F18">
        <w:rPr>
          <w:sz w:val="24"/>
          <w:szCs w:val="24"/>
          <w:lang w:val="es-ES_tradnl"/>
        </w:rPr>
        <w:t>ument</w:t>
      </w:r>
      <w:r w:rsidR="00A41172" w:rsidRPr="007C3F18">
        <w:rPr>
          <w:sz w:val="24"/>
          <w:szCs w:val="24"/>
          <w:lang w:val="es-ES_tradnl"/>
        </w:rPr>
        <w:t>ar</w:t>
      </w:r>
      <w:r w:rsidR="001E66DB" w:rsidRPr="007C3F18">
        <w:rPr>
          <w:sz w:val="24"/>
          <w:szCs w:val="24"/>
          <w:lang w:val="es-ES_tradnl"/>
        </w:rPr>
        <w:t xml:space="preserve"> la eficacia de los cuerpos del orden para</w:t>
      </w:r>
      <w:r w:rsidR="001B14E9" w:rsidRPr="007C3F18">
        <w:rPr>
          <w:sz w:val="24"/>
          <w:szCs w:val="24"/>
          <w:lang w:val="es-ES_tradnl"/>
        </w:rPr>
        <w:t xml:space="preserve"> combati</w:t>
      </w:r>
      <w:r w:rsidR="001E66DB" w:rsidRPr="007C3F18">
        <w:rPr>
          <w:sz w:val="24"/>
          <w:szCs w:val="24"/>
          <w:lang w:val="es-ES_tradnl"/>
        </w:rPr>
        <w:t>r los delitos por</w:t>
      </w:r>
      <w:r w:rsidR="001B14E9" w:rsidRPr="007C3F18">
        <w:rPr>
          <w:sz w:val="24"/>
          <w:szCs w:val="24"/>
          <w:lang w:val="es-ES_tradnl"/>
        </w:rPr>
        <w:t xml:space="preserve"> Internet</w:t>
      </w:r>
      <w:r w:rsidR="001E66DB" w:rsidRPr="007C3F18">
        <w:rPr>
          <w:sz w:val="24"/>
          <w:szCs w:val="24"/>
          <w:lang w:val="es-ES_tradnl"/>
        </w:rPr>
        <w:t>;</w:t>
      </w:r>
    </w:p>
    <w:p w:rsidR="001B14E9" w:rsidRPr="007C3F18" w:rsidRDefault="00C1534D" w:rsidP="00C1534D">
      <w:pPr>
        <w:numPr>
          <w:ilvl w:val="0"/>
          <w:numId w:val="290"/>
        </w:numPr>
        <w:spacing w:after="240"/>
        <w:rPr>
          <w:color w:val="000000"/>
          <w:sz w:val="24"/>
          <w:szCs w:val="24"/>
          <w:lang w:val="es-ES_tradnl"/>
        </w:rPr>
      </w:pPr>
      <w:r>
        <w:rPr>
          <w:color w:val="000000"/>
          <w:sz w:val="24"/>
          <w:szCs w:val="24"/>
          <w:lang w:val="es-ES_tradnl"/>
        </w:rPr>
        <w:t>E</w:t>
      </w:r>
      <w:r w:rsidR="00A41172" w:rsidRPr="007C3F18">
        <w:rPr>
          <w:color w:val="000000"/>
          <w:sz w:val="24"/>
          <w:szCs w:val="24"/>
          <w:lang w:val="es-ES_tradnl"/>
        </w:rPr>
        <w:t xml:space="preserve">mprender </w:t>
      </w:r>
      <w:r w:rsidR="001B14E9" w:rsidRPr="007C3F18">
        <w:rPr>
          <w:color w:val="000000"/>
          <w:sz w:val="24"/>
          <w:szCs w:val="24"/>
          <w:lang w:val="es-ES_tradnl"/>
        </w:rPr>
        <w:t>activi</w:t>
      </w:r>
      <w:r w:rsidR="00B72320" w:rsidRPr="007C3F18">
        <w:rPr>
          <w:color w:val="000000"/>
          <w:sz w:val="24"/>
          <w:szCs w:val="24"/>
          <w:lang w:val="es-ES_tradnl"/>
        </w:rPr>
        <w:t>dades encaminadas a sensibilizar a la opinión pública, a nivel</w:t>
      </w:r>
      <w:r w:rsidR="001B14E9" w:rsidRPr="007C3F18">
        <w:rPr>
          <w:color w:val="000000"/>
          <w:sz w:val="24"/>
          <w:szCs w:val="24"/>
          <w:lang w:val="es-ES_tradnl"/>
        </w:rPr>
        <w:t xml:space="preserve"> social</w:t>
      </w:r>
      <w:r w:rsidR="00B72320" w:rsidRPr="007C3F18">
        <w:rPr>
          <w:color w:val="000000"/>
          <w:sz w:val="24"/>
          <w:szCs w:val="24"/>
          <w:lang w:val="es-ES_tradnl"/>
        </w:rPr>
        <w:t xml:space="preserve"> y </w:t>
      </w:r>
      <w:r w:rsidR="00A41172" w:rsidRPr="007C3F18">
        <w:rPr>
          <w:color w:val="000000"/>
          <w:sz w:val="24"/>
          <w:szCs w:val="24"/>
          <w:lang w:val="es-ES_tradnl"/>
        </w:rPr>
        <w:t>jurídico</w:t>
      </w:r>
      <w:r w:rsidR="00B72320" w:rsidRPr="007C3F18">
        <w:rPr>
          <w:color w:val="000000"/>
          <w:sz w:val="24"/>
          <w:szCs w:val="24"/>
          <w:lang w:val="es-ES_tradnl"/>
        </w:rPr>
        <w:t>, sobre el carácter delictivo de las violaciones de los derechos de propiedad</w:t>
      </w:r>
      <w:r w:rsidR="001B14E9" w:rsidRPr="007C3F18">
        <w:rPr>
          <w:color w:val="000000"/>
          <w:sz w:val="24"/>
          <w:szCs w:val="24"/>
          <w:lang w:val="es-ES_tradnl"/>
        </w:rPr>
        <w:t xml:space="preserve"> intelectual</w:t>
      </w:r>
      <w:r w:rsidR="00B72320" w:rsidRPr="007C3F18">
        <w:rPr>
          <w:color w:val="000000"/>
          <w:sz w:val="24"/>
          <w:szCs w:val="24"/>
          <w:lang w:val="es-ES_tradnl"/>
        </w:rPr>
        <w:t xml:space="preserve"> y el papel de la</w:t>
      </w:r>
      <w:r w:rsidR="001B14E9" w:rsidRPr="007C3F18">
        <w:rPr>
          <w:color w:val="000000"/>
          <w:sz w:val="24"/>
          <w:szCs w:val="24"/>
          <w:lang w:val="es-ES_tradnl"/>
        </w:rPr>
        <w:t xml:space="preserve"> administra</w:t>
      </w:r>
      <w:r w:rsidR="00B72320" w:rsidRPr="007C3F18">
        <w:rPr>
          <w:color w:val="000000"/>
          <w:sz w:val="24"/>
          <w:szCs w:val="24"/>
          <w:lang w:val="es-ES_tradnl"/>
        </w:rPr>
        <w:t>c</w:t>
      </w:r>
      <w:r w:rsidR="001B14E9" w:rsidRPr="007C3F18">
        <w:rPr>
          <w:color w:val="000000"/>
          <w:sz w:val="24"/>
          <w:szCs w:val="24"/>
          <w:lang w:val="es-ES_tradnl"/>
        </w:rPr>
        <w:t>i</w:t>
      </w:r>
      <w:r w:rsidR="00B72320" w:rsidRPr="007C3F18">
        <w:rPr>
          <w:color w:val="000000"/>
          <w:sz w:val="24"/>
          <w:szCs w:val="24"/>
          <w:lang w:val="es-ES_tradnl"/>
        </w:rPr>
        <w:t>ó</w:t>
      </w:r>
      <w:r w:rsidR="001B14E9" w:rsidRPr="007C3F18">
        <w:rPr>
          <w:color w:val="000000"/>
          <w:sz w:val="24"/>
          <w:szCs w:val="24"/>
          <w:lang w:val="es-ES_tradnl"/>
        </w:rPr>
        <w:t xml:space="preserve">n </w:t>
      </w:r>
      <w:r w:rsidR="00B72320" w:rsidRPr="007C3F18">
        <w:rPr>
          <w:color w:val="000000"/>
          <w:sz w:val="24"/>
          <w:szCs w:val="24"/>
          <w:lang w:val="es-ES_tradnl"/>
        </w:rPr>
        <w:t>estatal en la lucha contra esas</w:t>
      </w:r>
      <w:r w:rsidR="001B14E9" w:rsidRPr="007C3F18">
        <w:rPr>
          <w:color w:val="000000"/>
          <w:sz w:val="24"/>
          <w:szCs w:val="24"/>
          <w:lang w:val="es-ES_tradnl"/>
        </w:rPr>
        <w:t xml:space="preserve"> viola</w:t>
      </w:r>
      <w:r w:rsidR="00B72320" w:rsidRPr="007C3F18">
        <w:rPr>
          <w:color w:val="000000"/>
          <w:sz w:val="24"/>
          <w:szCs w:val="24"/>
          <w:lang w:val="es-ES_tradnl"/>
        </w:rPr>
        <w:t>c</w:t>
      </w:r>
      <w:r w:rsidR="001B14E9" w:rsidRPr="007C3F18">
        <w:rPr>
          <w:color w:val="000000"/>
          <w:sz w:val="24"/>
          <w:szCs w:val="24"/>
          <w:lang w:val="es-ES_tradnl"/>
        </w:rPr>
        <w:t>ion</w:t>
      </w:r>
      <w:r w:rsidR="00B72320" w:rsidRPr="007C3F18">
        <w:rPr>
          <w:color w:val="000000"/>
          <w:sz w:val="24"/>
          <w:szCs w:val="24"/>
          <w:lang w:val="es-ES_tradnl"/>
        </w:rPr>
        <w:t>e</w:t>
      </w:r>
      <w:r w:rsidR="001B14E9" w:rsidRPr="007C3F18">
        <w:rPr>
          <w:color w:val="000000"/>
          <w:sz w:val="24"/>
          <w:szCs w:val="24"/>
          <w:lang w:val="es-ES_tradnl"/>
        </w:rPr>
        <w:t>s.</w:t>
      </w:r>
    </w:p>
    <w:p w:rsidR="001B14E9" w:rsidRPr="007C3F18" w:rsidRDefault="00B7232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27 </w:t>
      </w:r>
      <w:r w:rsidRPr="007C3F18">
        <w:rPr>
          <w:sz w:val="24"/>
          <w:szCs w:val="24"/>
          <w:lang w:val="es-ES_tradnl"/>
        </w:rPr>
        <w:t>de j</w:t>
      </w:r>
      <w:r w:rsidR="001B14E9" w:rsidRPr="007C3F18">
        <w:rPr>
          <w:sz w:val="24"/>
          <w:szCs w:val="24"/>
          <w:lang w:val="es-ES_tradnl"/>
        </w:rPr>
        <w:t>un</w:t>
      </w:r>
      <w:r w:rsidRPr="007C3F18">
        <w:rPr>
          <w:sz w:val="24"/>
          <w:szCs w:val="24"/>
          <w:lang w:val="es-ES_tradnl"/>
        </w:rPr>
        <w:t>io de</w:t>
      </w:r>
      <w:r w:rsidR="001B14E9" w:rsidRPr="007C3F18">
        <w:rPr>
          <w:sz w:val="24"/>
          <w:szCs w:val="24"/>
          <w:lang w:val="es-ES_tradnl"/>
        </w:rPr>
        <w:t xml:space="preserve"> 2006</w:t>
      </w:r>
      <w:r w:rsidRPr="007C3F18">
        <w:rPr>
          <w:sz w:val="24"/>
          <w:szCs w:val="24"/>
          <w:lang w:val="es-ES_tradnl"/>
        </w:rPr>
        <w:t>, el</w:t>
      </w:r>
      <w:r w:rsidR="001B14E9" w:rsidRPr="007C3F18">
        <w:rPr>
          <w:sz w:val="24"/>
          <w:szCs w:val="24"/>
          <w:lang w:val="es-ES_tradnl"/>
        </w:rPr>
        <w:t xml:space="preserve"> Con</w:t>
      </w:r>
      <w:r w:rsidRPr="007C3F18">
        <w:rPr>
          <w:sz w:val="24"/>
          <w:szCs w:val="24"/>
          <w:lang w:val="es-ES_tradnl"/>
        </w:rPr>
        <w:t>sejo de</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s adopt</w:t>
      </w:r>
      <w:r w:rsidRPr="007C3F18">
        <w:rPr>
          <w:sz w:val="24"/>
          <w:szCs w:val="24"/>
          <w:lang w:val="es-ES_tradnl"/>
        </w:rPr>
        <w:t>ó también el informe del Equipo, que, en sus conclusiones,</w:t>
      </w:r>
      <w:r w:rsidR="001B14E9" w:rsidRPr="007C3F18">
        <w:rPr>
          <w:sz w:val="24"/>
          <w:szCs w:val="24"/>
          <w:lang w:val="es-ES_tradnl"/>
        </w:rPr>
        <w:t xml:space="preserve"> indica</w:t>
      </w:r>
      <w:r w:rsidRPr="007C3F18">
        <w:rPr>
          <w:sz w:val="24"/>
          <w:szCs w:val="24"/>
          <w:lang w:val="es-ES_tradnl"/>
        </w:rPr>
        <w:t xml:space="preserve"> que entre los resultados más importantes por lo que hace a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 propiedad</w:t>
      </w:r>
      <w:r w:rsidR="001B14E9" w:rsidRPr="007C3F18">
        <w:rPr>
          <w:sz w:val="24"/>
          <w:szCs w:val="24"/>
          <w:lang w:val="es-ES_tradnl"/>
        </w:rPr>
        <w:t xml:space="preserve"> intelectual </w:t>
      </w:r>
      <w:r w:rsidRPr="007C3F18">
        <w:rPr>
          <w:sz w:val="24"/>
          <w:szCs w:val="24"/>
          <w:lang w:val="es-ES_tradnl"/>
        </w:rPr>
        <w:t>e</w:t>
      </w:r>
      <w:r w:rsidR="001B14E9" w:rsidRPr="007C3F18">
        <w:rPr>
          <w:sz w:val="24"/>
          <w:szCs w:val="24"/>
          <w:lang w:val="es-ES_tradnl"/>
        </w:rPr>
        <w:t>n 2005</w:t>
      </w:r>
      <w:r w:rsidRPr="007C3F18">
        <w:rPr>
          <w:sz w:val="24"/>
          <w:szCs w:val="24"/>
          <w:lang w:val="es-ES_tradnl"/>
        </w:rPr>
        <w:t xml:space="preserve">, cabe </w:t>
      </w:r>
      <w:r w:rsidR="00EC00C7" w:rsidRPr="007C3F18">
        <w:rPr>
          <w:sz w:val="24"/>
          <w:szCs w:val="24"/>
          <w:lang w:val="es-ES_tradnl"/>
        </w:rPr>
        <w:t>mencionar</w:t>
      </w:r>
      <w:r w:rsidRPr="007C3F18">
        <w:rPr>
          <w:sz w:val="24"/>
          <w:szCs w:val="24"/>
          <w:lang w:val="es-ES_tradnl"/>
        </w:rPr>
        <w:t>:</w:t>
      </w:r>
    </w:p>
    <w:p w:rsidR="001B14E9" w:rsidRPr="007C3F18" w:rsidRDefault="00C1534D" w:rsidP="00C1534D">
      <w:pPr>
        <w:numPr>
          <w:ilvl w:val="0"/>
          <w:numId w:val="291"/>
        </w:numPr>
        <w:spacing w:after="240"/>
        <w:rPr>
          <w:sz w:val="24"/>
          <w:szCs w:val="24"/>
          <w:lang w:val="es-ES_tradnl"/>
        </w:rPr>
      </w:pPr>
      <w:r>
        <w:rPr>
          <w:sz w:val="24"/>
          <w:szCs w:val="24"/>
          <w:lang w:val="es-ES_tradnl"/>
        </w:rPr>
        <w:t>L</w:t>
      </w:r>
      <w:r w:rsidR="00B72320" w:rsidRPr="007C3F18">
        <w:rPr>
          <w:sz w:val="24"/>
          <w:szCs w:val="24"/>
          <w:lang w:val="es-ES_tradnl"/>
        </w:rPr>
        <w:t>a</w:t>
      </w:r>
      <w:r w:rsidR="001B14E9" w:rsidRPr="007C3F18">
        <w:rPr>
          <w:sz w:val="24"/>
          <w:szCs w:val="24"/>
          <w:lang w:val="es-ES_tradnl"/>
        </w:rPr>
        <w:t xml:space="preserve"> continua</w:t>
      </w:r>
      <w:r w:rsidR="00B72320" w:rsidRPr="007C3F18">
        <w:rPr>
          <w:sz w:val="24"/>
          <w:szCs w:val="24"/>
          <w:lang w:val="es-ES_tradnl"/>
        </w:rPr>
        <w:t>c</w:t>
      </w:r>
      <w:r w:rsidR="001B14E9" w:rsidRPr="007C3F18">
        <w:rPr>
          <w:sz w:val="24"/>
          <w:szCs w:val="24"/>
          <w:lang w:val="es-ES_tradnl"/>
        </w:rPr>
        <w:t>i</w:t>
      </w:r>
      <w:r w:rsidR="00B72320" w:rsidRPr="007C3F18">
        <w:rPr>
          <w:sz w:val="24"/>
          <w:szCs w:val="24"/>
          <w:lang w:val="es-ES_tradnl"/>
        </w:rPr>
        <w:t>ó</w:t>
      </w:r>
      <w:r w:rsidR="001B14E9" w:rsidRPr="007C3F18">
        <w:rPr>
          <w:sz w:val="24"/>
          <w:szCs w:val="24"/>
          <w:lang w:val="es-ES_tradnl"/>
        </w:rPr>
        <w:t xml:space="preserve">n </w:t>
      </w:r>
      <w:r w:rsidR="00B72320" w:rsidRPr="007C3F18">
        <w:rPr>
          <w:sz w:val="24"/>
          <w:szCs w:val="24"/>
          <w:lang w:val="es-ES_tradnl"/>
        </w:rPr>
        <w:t>sistemática de las a</w:t>
      </w:r>
      <w:r w:rsidR="001B14E9" w:rsidRPr="007C3F18">
        <w:rPr>
          <w:sz w:val="24"/>
          <w:szCs w:val="24"/>
          <w:lang w:val="es-ES_tradnl"/>
        </w:rPr>
        <w:t>ctivi</w:t>
      </w:r>
      <w:r w:rsidR="00B72320" w:rsidRPr="007C3F18">
        <w:rPr>
          <w:sz w:val="24"/>
          <w:szCs w:val="24"/>
          <w:lang w:val="es-ES_tradnl"/>
        </w:rPr>
        <w:t>dades contra las</w:t>
      </w:r>
      <w:r w:rsidR="001B14E9" w:rsidRPr="007C3F18">
        <w:rPr>
          <w:sz w:val="24"/>
          <w:szCs w:val="24"/>
          <w:lang w:val="es-ES_tradnl"/>
        </w:rPr>
        <w:t xml:space="preserve"> person</w:t>
      </w:r>
      <w:r w:rsidR="00B72320" w:rsidRPr="007C3F18">
        <w:rPr>
          <w:sz w:val="24"/>
          <w:szCs w:val="24"/>
          <w:lang w:val="es-ES_tradnl"/>
        </w:rPr>
        <w:t>as que comercian con artículos</w:t>
      </w:r>
      <w:r w:rsidR="001B14E9" w:rsidRPr="007C3F18">
        <w:rPr>
          <w:sz w:val="24"/>
          <w:szCs w:val="24"/>
          <w:lang w:val="es-ES_tradnl"/>
        </w:rPr>
        <w:t xml:space="preserve"> </w:t>
      </w:r>
      <w:r w:rsidR="00B72320" w:rsidRPr="007C3F18">
        <w:rPr>
          <w:sz w:val="24"/>
          <w:szCs w:val="24"/>
          <w:lang w:val="es-ES_tradnl"/>
        </w:rPr>
        <w:t xml:space="preserve">pirateados y la aplicación implacable de la prohibición de </w:t>
      </w:r>
      <w:r w:rsidR="00A41172" w:rsidRPr="007C3F18">
        <w:rPr>
          <w:sz w:val="24"/>
          <w:szCs w:val="24"/>
          <w:lang w:val="es-ES_tradnl"/>
        </w:rPr>
        <w:t xml:space="preserve">todos </w:t>
      </w:r>
      <w:r w:rsidR="00B72320" w:rsidRPr="007C3F18">
        <w:rPr>
          <w:sz w:val="24"/>
          <w:szCs w:val="24"/>
          <w:lang w:val="es-ES_tradnl"/>
        </w:rPr>
        <w:t xml:space="preserve">los tipos de comercio con </w:t>
      </w:r>
      <w:r w:rsidR="00A41172" w:rsidRPr="007C3F18">
        <w:rPr>
          <w:sz w:val="24"/>
          <w:szCs w:val="24"/>
          <w:lang w:val="es-ES_tradnl"/>
        </w:rPr>
        <w:t>soportes</w:t>
      </w:r>
      <w:r w:rsidR="00B72320" w:rsidRPr="007C3F18">
        <w:rPr>
          <w:sz w:val="24"/>
          <w:szCs w:val="24"/>
          <w:lang w:val="es-ES_tradnl"/>
        </w:rPr>
        <w:t xml:space="preserve"> ópticos;</w:t>
      </w:r>
    </w:p>
    <w:p w:rsidR="001B14E9" w:rsidRPr="007C3F18" w:rsidRDefault="00C1534D" w:rsidP="00C1534D">
      <w:pPr>
        <w:numPr>
          <w:ilvl w:val="0"/>
          <w:numId w:val="291"/>
        </w:numPr>
        <w:spacing w:after="240"/>
        <w:rPr>
          <w:sz w:val="24"/>
          <w:szCs w:val="24"/>
          <w:lang w:val="es-ES_tradnl"/>
        </w:rPr>
      </w:pPr>
      <w:r>
        <w:rPr>
          <w:sz w:val="24"/>
          <w:szCs w:val="24"/>
          <w:lang w:val="es-ES_tradnl"/>
        </w:rPr>
        <w:t>L</w:t>
      </w:r>
      <w:r w:rsidR="00B72320" w:rsidRPr="007C3F18">
        <w:rPr>
          <w:sz w:val="24"/>
          <w:szCs w:val="24"/>
          <w:lang w:val="es-ES_tradnl"/>
        </w:rPr>
        <w:t xml:space="preserve">a </w:t>
      </w:r>
      <w:r w:rsidR="00A41172" w:rsidRPr="007C3F18">
        <w:rPr>
          <w:sz w:val="24"/>
          <w:szCs w:val="24"/>
          <w:lang w:val="es-ES_tradnl"/>
        </w:rPr>
        <w:t>considerable</w:t>
      </w:r>
      <w:r w:rsidR="00B72320" w:rsidRPr="007C3F18">
        <w:rPr>
          <w:sz w:val="24"/>
          <w:szCs w:val="24"/>
          <w:lang w:val="es-ES_tradnl"/>
        </w:rPr>
        <w:t xml:space="preserve"> </w:t>
      </w:r>
      <w:r w:rsidR="001B14E9" w:rsidRPr="007C3F18">
        <w:rPr>
          <w:sz w:val="24"/>
          <w:szCs w:val="24"/>
          <w:lang w:val="es-ES_tradnl"/>
        </w:rPr>
        <w:t>intensifi</w:t>
      </w:r>
      <w:r w:rsidR="00B72320" w:rsidRPr="007C3F18">
        <w:rPr>
          <w:sz w:val="24"/>
          <w:szCs w:val="24"/>
          <w:lang w:val="es-ES_tradnl"/>
        </w:rPr>
        <w:t xml:space="preserve">cación de las </w:t>
      </w:r>
      <w:r w:rsidR="001B14E9" w:rsidRPr="007C3F18">
        <w:rPr>
          <w:sz w:val="24"/>
          <w:szCs w:val="24"/>
          <w:lang w:val="es-ES_tradnl"/>
        </w:rPr>
        <w:t>activi</w:t>
      </w:r>
      <w:r w:rsidR="00B72320" w:rsidRPr="007C3F18">
        <w:rPr>
          <w:sz w:val="24"/>
          <w:szCs w:val="24"/>
          <w:lang w:val="es-ES_tradnl"/>
        </w:rPr>
        <w:t>dades de la</w:t>
      </w:r>
      <w:r w:rsidR="001B14E9" w:rsidRPr="007C3F18">
        <w:rPr>
          <w:sz w:val="24"/>
          <w:szCs w:val="24"/>
          <w:lang w:val="es-ES_tradnl"/>
        </w:rPr>
        <w:t xml:space="preserve"> polic</w:t>
      </w:r>
      <w:r w:rsidR="00B72320" w:rsidRPr="007C3F18">
        <w:rPr>
          <w:sz w:val="24"/>
          <w:szCs w:val="24"/>
          <w:lang w:val="es-ES_tradnl"/>
        </w:rPr>
        <w:t>ía</w:t>
      </w:r>
      <w:r w:rsidR="001B14E9" w:rsidRPr="007C3F18">
        <w:rPr>
          <w:sz w:val="24"/>
          <w:szCs w:val="24"/>
          <w:lang w:val="es-ES_tradnl"/>
        </w:rPr>
        <w:t xml:space="preserve">, </w:t>
      </w:r>
      <w:r w:rsidR="00B72320" w:rsidRPr="007C3F18">
        <w:rPr>
          <w:sz w:val="24"/>
          <w:szCs w:val="24"/>
          <w:lang w:val="es-ES_tradnl"/>
        </w:rPr>
        <w:t>Guardia de F</w:t>
      </w:r>
      <w:r w:rsidR="006C62F9" w:rsidRPr="007C3F18">
        <w:rPr>
          <w:sz w:val="24"/>
          <w:szCs w:val="24"/>
          <w:lang w:val="es-ES_tradnl"/>
        </w:rPr>
        <w:t>r</w:t>
      </w:r>
      <w:r w:rsidR="00B72320" w:rsidRPr="007C3F18">
        <w:rPr>
          <w:sz w:val="24"/>
          <w:szCs w:val="24"/>
          <w:lang w:val="es-ES_tradnl"/>
        </w:rPr>
        <w:t>ontera</w:t>
      </w:r>
      <w:r w:rsidR="006C62F9" w:rsidRPr="007C3F18">
        <w:rPr>
          <w:sz w:val="24"/>
          <w:szCs w:val="24"/>
          <w:lang w:val="es-ES_tradnl"/>
        </w:rPr>
        <w:t>s</w:t>
      </w:r>
      <w:r w:rsidR="00B72320" w:rsidRPr="007C3F18">
        <w:rPr>
          <w:sz w:val="24"/>
          <w:szCs w:val="24"/>
          <w:lang w:val="es-ES_tradnl"/>
        </w:rPr>
        <w:t xml:space="preserve"> y Aduanas en la</w:t>
      </w:r>
      <w:r w:rsidR="001B14E9" w:rsidRPr="007C3F18">
        <w:rPr>
          <w:sz w:val="24"/>
          <w:szCs w:val="24"/>
          <w:lang w:val="es-ES_tradnl"/>
        </w:rPr>
        <w:t xml:space="preserve"> </w:t>
      </w:r>
      <w:r w:rsidR="00B72320" w:rsidRPr="007C3F18">
        <w:rPr>
          <w:sz w:val="24"/>
          <w:szCs w:val="24"/>
          <w:lang w:val="es-ES_tradnl"/>
        </w:rPr>
        <w:t>lucha contra la</w:t>
      </w:r>
      <w:r w:rsidR="001B14E9" w:rsidRPr="007C3F18">
        <w:rPr>
          <w:sz w:val="24"/>
          <w:szCs w:val="24"/>
          <w:lang w:val="es-ES_tradnl"/>
        </w:rPr>
        <w:t xml:space="preserve"> produc</w:t>
      </w:r>
      <w:r w:rsidR="00B72320" w:rsidRPr="007C3F18">
        <w:rPr>
          <w:sz w:val="24"/>
          <w:szCs w:val="24"/>
          <w:lang w:val="es-ES_tradnl"/>
        </w:rPr>
        <w:t>c</w:t>
      </w:r>
      <w:r w:rsidR="001B14E9" w:rsidRPr="007C3F18">
        <w:rPr>
          <w:sz w:val="24"/>
          <w:szCs w:val="24"/>
          <w:lang w:val="es-ES_tradnl"/>
        </w:rPr>
        <w:t>i</w:t>
      </w:r>
      <w:r w:rsidR="00B72320" w:rsidRPr="007C3F18">
        <w:rPr>
          <w:sz w:val="24"/>
          <w:szCs w:val="24"/>
          <w:lang w:val="es-ES_tradnl"/>
        </w:rPr>
        <w:t>ó</w:t>
      </w:r>
      <w:r w:rsidR="001B14E9" w:rsidRPr="007C3F18">
        <w:rPr>
          <w:sz w:val="24"/>
          <w:szCs w:val="24"/>
          <w:lang w:val="es-ES_tradnl"/>
        </w:rPr>
        <w:t xml:space="preserve">n </w:t>
      </w:r>
      <w:r w:rsidR="00B72320" w:rsidRPr="007C3F18">
        <w:rPr>
          <w:sz w:val="24"/>
          <w:szCs w:val="24"/>
          <w:lang w:val="es-ES_tradnl"/>
        </w:rPr>
        <w:t>y el comercio de artículos</w:t>
      </w:r>
      <w:r w:rsidR="001B14E9" w:rsidRPr="007C3F18">
        <w:rPr>
          <w:sz w:val="24"/>
          <w:szCs w:val="24"/>
          <w:lang w:val="es-ES_tradnl"/>
        </w:rPr>
        <w:t xml:space="preserve"> pirate</w:t>
      </w:r>
      <w:r w:rsidR="00B72320" w:rsidRPr="007C3F18">
        <w:rPr>
          <w:sz w:val="24"/>
          <w:szCs w:val="24"/>
          <w:lang w:val="es-ES_tradnl"/>
        </w:rPr>
        <w:t>ados o falsificad</w:t>
      </w:r>
      <w:r w:rsidR="001B14E9" w:rsidRPr="007C3F18">
        <w:rPr>
          <w:sz w:val="24"/>
          <w:szCs w:val="24"/>
          <w:lang w:val="es-ES_tradnl"/>
        </w:rPr>
        <w:t>o</w:t>
      </w:r>
      <w:r w:rsidR="00B72320" w:rsidRPr="007C3F18">
        <w:rPr>
          <w:sz w:val="24"/>
          <w:szCs w:val="24"/>
          <w:lang w:val="es-ES_tradnl"/>
        </w:rPr>
        <w:t>s;</w:t>
      </w:r>
      <w:r w:rsidR="001B14E9" w:rsidRPr="007C3F18">
        <w:rPr>
          <w:sz w:val="24"/>
          <w:szCs w:val="24"/>
          <w:lang w:val="es-ES_tradnl"/>
        </w:rPr>
        <w:t xml:space="preserve"> </w:t>
      </w:r>
    </w:p>
    <w:p w:rsidR="001B14E9" w:rsidRPr="007C3F18" w:rsidRDefault="00C1534D" w:rsidP="00C1534D">
      <w:pPr>
        <w:numPr>
          <w:ilvl w:val="0"/>
          <w:numId w:val="291"/>
        </w:numPr>
        <w:spacing w:after="240"/>
        <w:rPr>
          <w:sz w:val="24"/>
          <w:szCs w:val="24"/>
          <w:lang w:val="es-ES_tradnl"/>
        </w:rPr>
      </w:pPr>
      <w:r>
        <w:rPr>
          <w:sz w:val="24"/>
          <w:szCs w:val="24"/>
          <w:lang w:val="es-ES_tradnl"/>
        </w:rPr>
        <w:t>L</w:t>
      </w:r>
      <w:r w:rsidR="00B72320" w:rsidRPr="007C3F18">
        <w:rPr>
          <w:sz w:val="24"/>
          <w:szCs w:val="24"/>
          <w:lang w:val="es-ES_tradnl"/>
        </w:rPr>
        <w:t>os</w:t>
      </w:r>
      <w:r w:rsidR="001B14E9" w:rsidRPr="007C3F18">
        <w:rPr>
          <w:sz w:val="24"/>
          <w:szCs w:val="24"/>
          <w:lang w:val="es-ES_tradnl"/>
        </w:rPr>
        <w:t xml:space="preserve"> result</w:t>
      </w:r>
      <w:r w:rsidR="00B72320" w:rsidRPr="007C3F18">
        <w:rPr>
          <w:sz w:val="24"/>
          <w:szCs w:val="24"/>
          <w:lang w:val="es-ES_tradnl"/>
        </w:rPr>
        <w:t>ado</w:t>
      </w:r>
      <w:r w:rsidR="001B14E9" w:rsidRPr="007C3F18">
        <w:rPr>
          <w:sz w:val="24"/>
          <w:szCs w:val="24"/>
          <w:lang w:val="es-ES_tradnl"/>
        </w:rPr>
        <w:t xml:space="preserve">s </w:t>
      </w:r>
      <w:r w:rsidR="00B72320" w:rsidRPr="007C3F18">
        <w:rPr>
          <w:sz w:val="24"/>
          <w:szCs w:val="24"/>
          <w:lang w:val="es-ES_tradnl"/>
        </w:rPr>
        <w:t>verificables de la</w:t>
      </w:r>
      <w:r w:rsidR="001B14E9" w:rsidRPr="007C3F18">
        <w:rPr>
          <w:sz w:val="24"/>
          <w:szCs w:val="24"/>
          <w:lang w:val="es-ES_tradnl"/>
        </w:rPr>
        <w:t xml:space="preserve"> regula</w:t>
      </w:r>
      <w:r w:rsidR="00B72320" w:rsidRPr="007C3F18">
        <w:rPr>
          <w:sz w:val="24"/>
          <w:szCs w:val="24"/>
          <w:lang w:val="es-ES_tradnl"/>
        </w:rPr>
        <w:t>c</w:t>
      </w:r>
      <w:r w:rsidR="001B14E9" w:rsidRPr="007C3F18">
        <w:rPr>
          <w:sz w:val="24"/>
          <w:szCs w:val="24"/>
          <w:lang w:val="es-ES_tradnl"/>
        </w:rPr>
        <w:t>i</w:t>
      </w:r>
      <w:r w:rsidR="00B72320" w:rsidRPr="007C3F18">
        <w:rPr>
          <w:sz w:val="24"/>
          <w:szCs w:val="24"/>
          <w:lang w:val="es-ES_tradnl"/>
        </w:rPr>
        <w:t>ó</w:t>
      </w:r>
      <w:r w:rsidR="001B14E9" w:rsidRPr="007C3F18">
        <w:rPr>
          <w:sz w:val="24"/>
          <w:szCs w:val="24"/>
          <w:lang w:val="es-ES_tradnl"/>
        </w:rPr>
        <w:t xml:space="preserve">n </w:t>
      </w:r>
      <w:r w:rsidR="00B72320" w:rsidRPr="007C3F18">
        <w:rPr>
          <w:sz w:val="24"/>
          <w:szCs w:val="24"/>
          <w:lang w:val="es-ES_tradnl"/>
        </w:rPr>
        <w:t>del</w:t>
      </w:r>
      <w:r w:rsidR="001B14E9" w:rsidRPr="007C3F18">
        <w:rPr>
          <w:sz w:val="24"/>
          <w:szCs w:val="24"/>
          <w:lang w:val="es-ES_tradnl"/>
        </w:rPr>
        <w:t xml:space="preserve"> registr</w:t>
      </w:r>
      <w:r w:rsidR="00B72320" w:rsidRPr="007C3F18">
        <w:rPr>
          <w:sz w:val="24"/>
          <w:szCs w:val="24"/>
          <w:lang w:val="es-ES_tradnl"/>
        </w:rPr>
        <w:t xml:space="preserve">o de </w:t>
      </w:r>
      <w:r w:rsidR="001B14E9" w:rsidRPr="007C3F18">
        <w:rPr>
          <w:sz w:val="24"/>
          <w:szCs w:val="24"/>
          <w:lang w:val="es-ES_tradnl"/>
        </w:rPr>
        <w:t>dat</w:t>
      </w:r>
      <w:r w:rsidR="00B72320" w:rsidRPr="007C3F18">
        <w:rPr>
          <w:sz w:val="24"/>
          <w:szCs w:val="24"/>
          <w:lang w:val="es-ES_tradnl"/>
        </w:rPr>
        <w:t>os sobre l</w:t>
      </w:r>
      <w:r w:rsidR="001B14E9" w:rsidRPr="007C3F18">
        <w:rPr>
          <w:sz w:val="24"/>
          <w:szCs w:val="24"/>
          <w:lang w:val="es-ES_tradnl"/>
        </w:rPr>
        <w:t xml:space="preserve">a </w:t>
      </w:r>
      <w:r w:rsidR="00B72320" w:rsidRPr="007C3F18">
        <w:rPr>
          <w:sz w:val="24"/>
          <w:szCs w:val="24"/>
          <w:lang w:val="es-ES_tradnl"/>
        </w:rPr>
        <w:t>producc</w:t>
      </w:r>
      <w:r w:rsidR="001B14E9" w:rsidRPr="007C3F18">
        <w:rPr>
          <w:sz w:val="24"/>
          <w:szCs w:val="24"/>
          <w:lang w:val="es-ES_tradnl"/>
        </w:rPr>
        <w:t>i</w:t>
      </w:r>
      <w:r w:rsidR="00B72320" w:rsidRPr="007C3F18">
        <w:rPr>
          <w:sz w:val="24"/>
          <w:szCs w:val="24"/>
          <w:lang w:val="es-ES_tradnl"/>
        </w:rPr>
        <w:t>ó</w:t>
      </w:r>
      <w:r w:rsidR="001B14E9" w:rsidRPr="007C3F18">
        <w:rPr>
          <w:sz w:val="24"/>
          <w:szCs w:val="24"/>
          <w:lang w:val="es-ES_tradnl"/>
        </w:rPr>
        <w:t xml:space="preserve">n </w:t>
      </w:r>
      <w:r w:rsidR="00EC00C7" w:rsidRPr="007C3F18">
        <w:rPr>
          <w:sz w:val="24"/>
          <w:szCs w:val="24"/>
          <w:lang w:val="es-ES_tradnl"/>
        </w:rPr>
        <w:t xml:space="preserve">de </w:t>
      </w:r>
      <w:r w:rsidR="00C25E01" w:rsidRPr="007C3F18">
        <w:rPr>
          <w:sz w:val="24"/>
          <w:szCs w:val="24"/>
          <w:lang w:val="es-ES_tradnl"/>
        </w:rPr>
        <w:t>soportes</w:t>
      </w:r>
      <w:r w:rsidR="00EC00C7" w:rsidRPr="007C3F18">
        <w:rPr>
          <w:sz w:val="24"/>
          <w:szCs w:val="24"/>
          <w:lang w:val="es-ES_tradnl"/>
        </w:rPr>
        <w:t xml:space="preserve"> vi</w:t>
      </w:r>
      <w:r w:rsidR="00B72320" w:rsidRPr="007C3F18">
        <w:rPr>
          <w:sz w:val="24"/>
          <w:szCs w:val="24"/>
          <w:lang w:val="es-ES_tradnl"/>
        </w:rPr>
        <w:t>s</w:t>
      </w:r>
      <w:r w:rsidR="00A41172" w:rsidRPr="007C3F18">
        <w:rPr>
          <w:sz w:val="24"/>
          <w:szCs w:val="24"/>
          <w:lang w:val="es-ES_tradnl"/>
        </w:rPr>
        <w:t>u</w:t>
      </w:r>
      <w:r w:rsidR="00B72320" w:rsidRPr="007C3F18">
        <w:rPr>
          <w:sz w:val="24"/>
          <w:szCs w:val="24"/>
          <w:lang w:val="es-ES_tradnl"/>
        </w:rPr>
        <w:t>ales y tipos de códigos de</w:t>
      </w:r>
      <w:r w:rsidR="001B14E9" w:rsidRPr="007C3F18">
        <w:rPr>
          <w:sz w:val="24"/>
          <w:szCs w:val="24"/>
          <w:lang w:val="es-ES_tradnl"/>
        </w:rPr>
        <w:t xml:space="preserve"> </w:t>
      </w:r>
      <w:r w:rsidR="00B72320" w:rsidRPr="007C3F18">
        <w:rPr>
          <w:sz w:val="24"/>
          <w:szCs w:val="24"/>
          <w:lang w:val="es-ES_tradnl"/>
        </w:rPr>
        <w:t>identificación y aplicación de la disposición</w:t>
      </w:r>
      <w:r w:rsidR="001B14E9" w:rsidRPr="007C3F18">
        <w:rPr>
          <w:sz w:val="24"/>
          <w:szCs w:val="24"/>
          <w:lang w:val="es-ES_tradnl"/>
        </w:rPr>
        <w:t>.</w:t>
      </w:r>
    </w:p>
    <w:p w:rsidR="001B14E9" w:rsidRPr="007C3F18" w:rsidRDefault="006C62F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 pesar de la</w:t>
      </w:r>
      <w:r w:rsidR="001B14E9" w:rsidRPr="007C3F18">
        <w:rPr>
          <w:sz w:val="24"/>
          <w:szCs w:val="24"/>
          <w:lang w:val="es-ES_tradnl"/>
        </w:rPr>
        <w:t xml:space="preserve"> considerable m</w:t>
      </w:r>
      <w:r w:rsidRPr="007C3F18">
        <w:rPr>
          <w:sz w:val="24"/>
          <w:szCs w:val="24"/>
          <w:lang w:val="es-ES_tradnl"/>
        </w:rPr>
        <w:t>ejora y de</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scal</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decreciente de las amenazas en lo tocante a los produc</w:t>
      </w:r>
      <w:r w:rsidR="00EC00C7" w:rsidRPr="007C3F18">
        <w:rPr>
          <w:sz w:val="24"/>
          <w:szCs w:val="24"/>
          <w:lang w:val="es-ES_tradnl"/>
        </w:rPr>
        <w:t>t</w:t>
      </w:r>
      <w:r w:rsidRPr="007C3F18">
        <w:rPr>
          <w:sz w:val="24"/>
          <w:szCs w:val="24"/>
          <w:lang w:val="es-ES_tradnl"/>
        </w:rPr>
        <w:t>os</w:t>
      </w:r>
      <w:r w:rsidR="001B14E9" w:rsidRPr="007C3F18">
        <w:rPr>
          <w:sz w:val="24"/>
          <w:szCs w:val="24"/>
          <w:lang w:val="es-ES_tradnl"/>
        </w:rPr>
        <w:t xml:space="preserve"> pirate</w:t>
      </w:r>
      <w:r w:rsidRPr="007C3F18">
        <w:rPr>
          <w:sz w:val="24"/>
          <w:szCs w:val="24"/>
          <w:lang w:val="es-ES_tradnl"/>
        </w:rPr>
        <w:t>a</w:t>
      </w:r>
      <w:r w:rsidR="001B14E9" w:rsidRPr="007C3F18">
        <w:rPr>
          <w:sz w:val="24"/>
          <w:szCs w:val="24"/>
          <w:lang w:val="es-ES_tradnl"/>
        </w:rPr>
        <w:t>d</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la v</w:t>
      </w:r>
      <w:r w:rsidR="00A41172" w:rsidRPr="007C3F18">
        <w:rPr>
          <w:sz w:val="24"/>
          <w:szCs w:val="24"/>
          <w:lang w:val="es-ES_tradnl"/>
        </w:rPr>
        <w:t>u</w:t>
      </w:r>
      <w:r w:rsidRPr="007C3F18">
        <w:rPr>
          <w:sz w:val="24"/>
          <w:szCs w:val="24"/>
          <w:lang w:val="es-ES_tradnl"/>
        </w:rPr>
        <w:t>l</w:t>
      </w:r>
      <w:r w:rsidR="00A41172" w:rsidRPr="007C3F18">
        <w:rPr>
          <w:sz w:val="24"/>
          <w:szCs w:val="24"/>
          <w:lang w:val="es-ES_tradnl"/>
        </w:rPr>
        <w:t>ner</w:t>
      </w:r>
      <w:r w:rsidRPr="007C3F18">
        <w:rPr>
          <w:sz w:val="24"/>
          <w:szCs w:val="24"/>
          <w:lang w:val="es-ES_tradnl"/>
        </w:rPr>
        <w:t>ación</w:t>
      </w:r>
      <w:r w:rsidR="001B14E9" w:rsidRPr="007C3F18">
        <w:rPr>
          <w:sz w:val="24"/>
          <w:szCs w:val="24"/>
          <w:lang w:val="es-ES_tradnl"/>
        </w:rPr>
        <w:t xml:space="preserve"> </w:t>
      </w:r>
      <w:r w:rsidRPr="007C3F18">
        <w:rPr>
          <w:sz w:val="24"/>
          <w:szCs w:val="24"/>
          <w:lang w:val="es-ES_tradnl"/>
        </w:rPr>
        <w:t>de los derechos de propiedad</w:t>
      </w:r>
      <w:r w:rsidR="001B14E9" w:rsidRPr="007C3F18">
        <w:rPr>
          <w:sz w:val="24"/>
          <w:szCs w:val="24"/>
          <w:lang w:val="es-ES_tradnl"/>
        </w:rPr>
        <w:t xml:space="preserve"> intelectual</w:t>
      </w:r>
      <w:r w:rsidRPr="007C3F18">
        <w:rPr>
          <w:sz w:val="24"/>
          <w:szCs w:val="24"/>
          <w:lang w:val="es-ES_tradnl"/>
        </w:rPr>
        <w:t xml:space="preserve"> sigue siendo un</w:t>
      </w:r>
      <w:r w:rsidR="001B14E9" w:rsidRPr="007C3F18">
        <w:rPr>
          <w:sz w:val="24"/>
          <w:szCs w:val="24"/>
          <w:lang w:val="es-ES_tradnl"/>
        </w:rPr>
        <w:t xml:space="preserve"> problem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Pol</w:t>
      </w:r>
      <w:r w:rsidRPr="007C3F18">
        <w:rPr>
          <w:sz w:val="24"/>
          <w:szCs w:val="24"/>
          <w:lang w:val="es-ES_tradnl"/>
        </w:rPr>
        <w:t>onia</w:t>
      </w:r>
      <w:r w:rsidR="001B14E9" w:rsidRPr="007C3F18">
        <w:rPr>
          <w:sz w:val="24"/>
          <w:szCs w:val="24"/>
          <w:lang w:val="es-ES_tradnl"/>
        </w:rPr>
        <w:t xml:space="preserve">. </w:t>
      </w:r>
      <w:r w:rsidR="00C50FCB" w:rsidRPr="007C3F18">
        <w:rPr>
          <w:sz w:val="24"/>
          <w:szCs w:val="24"/>
          <w:lang w:val="es-ES_tradnl"/>
        </w:rPr>
        <w:t>Sobre todo, se lograrán</w:t>
      </w:r>
      <w:r w:rsidRPr="007C3F18">
        <w:rPr>
          <w:sz w:val="24"/>
          <w:szCs w:val="24"/>
          <w:lang w:val="es-ES_tradnl"/>
        </w:rPr>
        <w:t xml:space="preserve"> progresos e</w:t>
      </w:r>
      <w:r w:rsidR="001B14E9" w:rsidRPr="007C3F18">
        <w:rPr>
          <w:sz w:val="24"/>
          <w:szCs w:val="24"/>
          <w:lang w:val="es-ES_tradnl"/>
        </w:rPr>
        <w:t>stable</w:t>
      </w:r>
      <w:r w:rsidRPr="007C3F18">
        <w:rPr>
          <w:sz w:val="24"/>
          <w:szCs w:val="24"/>
          <w:lang w:val="es-ES_tradnl"/>
        </w:rPr>
        <w:t>s y</w:t>
      </w:r>
      <w:r w:rsidR="001B14E9" w:rsidRPr="007C3F18">
        <w:rPr>
          <w:sz w:val="24"/>
          <w:szCs w:val="24"/>
          <w:lang w:val="es-ES_tradnl"/>
        </w:rPr>
        <w:t xml:space="preserve"> permanent</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 xml:space="preserve">en </w:t>
      </w:r>
      <w:r w:rsidR="001B14E9" w:rsidRPr="007C3F18">
        <w:rPr>
          <w:sz w:val="24"/>
          <w:szCs w:val="24"/>
          <w:lang w:val="es-ES_tradnl"/>
        </w:rPr>
        <w:t>e</w:t>
      </w:r>
      <w:r w:rsidRPr="007C3F18">
        <w:rPr>
          <w:sz w:val="24"/>
          <w:szCs w:val="24"/>
          <w:lang w:val="es-ES_tradnl"/>
        </w:rPr>
        <w:t>l</w:t>
      </w:r>
      <w:r w:rsidR="001B14E9" w:rsidRPr="007C3F18">
        <w:rPr>
          <w:sz w:val="24"/>
          <w:szCs w:val="24"/>
          <w:lang w:val="es-ES_tradnl"/>
        </w:rPr>
        <w:t xml:space="preserve"> proces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 lucha contra la</w:t>
      </w:r>
      <w:r w:rsidR="001B14E9" w:rsidRPr="007C3F18">
        <w:rPr>
          <w:sz w:val="24"/>
          <w:szCs w:val="24"/>
          <w:lang w:val="es-ES_tradnl"/>
        </w:rPr>
        <w:t xml:space="preserve"> pira</w:t>
      </w:r>
      <w:r w:rsidRPr="007C3F18">
        <w:rPr>
          <w:sz w:val="24"/>
          <w:szCs w:val="24"/>
          <w:lang w:val="es-ES_tradnl"/>
        </w:rPr>
        <w:t>tería</w:t>
      </w:r>
      <w:r w:rsidR="001B14E9" w:rsidRPr="007C3F18">
        <w:rPr>
          <w:sz w:val="24"/>
          <w:szCs w:val="24"/>
          <w:lang w:val="es-ES_tradnl"/>
        </w:rPr>
        <w:t xml:space="preserve"> </w:t>
      </w:r>
      <w:r w:rsidR="00C50FCB" w:rsidRPr="007C3F18">
        <w:rPr>
          <w:sz w:val="24"/>
          <w:szCs w:val="24"/>
          <w:lang w:val="es-ES_tradnl"/>
        </w:rPr>
        <w:t>gracias al a</w:t>
      </w:r>
      <w:r w:rsidR="001B14E9" w:rsidRPr="007C3F18">
        <w:rPr>
          <w:sz w:val="24"/>
          <w:szCs w:val="24"/>
          <w:lang w:val="es-ES_tradnl"/>
        </w:rPr>
        <w:t>po</w:t>
      </w:r>
      <w:r w:rsidR="00C50FCB" w:rsidRPr="007C3F18">
        <w:rPr>
          <w:sz w:val="24"/>
          <w:szCs w:val="24"/>
          <w:lang w:val="es-ES_tradnl"/>
        </w:rPr>
        <w:t>yo de las</w:t>
      </w:r>
      <w:r w:rsidR="001B14E9" w:rsidRPr="007C3F18">
        <w:rPr>
          <w:sz w:val="24"/>
          <w:szCs w:val="24"/>
          <w:lang w:val="es-ES_tradnl"/>
        </w:rPr>
        <w:t xml:space="preserve"> organiza</w:t>
      </w:r>
      <w:r w:rsidR="00C50FCB" w:rsidRPr="007C3F18">
        <w:rPr>
          <w:sz w:val="24"/>
          <w:szCs w:val="24"/>
          <w:lang w:val="es-ES_tradnl"/>
        </w:rPr>
        <w:t>c</w:t>
      </w:r>
      <w:r w:rsidR="001B14E9" w:rsidRPr="007C3F18">
        <w:rPr>
          <w:sz w:val="24"/>
          <w:szCs w:val="24"/>
          <w:lang w:val="es-ES_tradnl"/>
        </w:rPr>
        <w:t>ion</w:t>
      </w:r>
      <w:r w:rsidR="00C50FCB" w:rsidRPr="007C3F18">
        <w:rPr>
          <w:sz w:val="24"/>
          <w:szCs w:val="24"/>
          <w:lang w:val="es-ES_tradnl"/>
        </w:rPr>
        <w:t>e</w:t>
      </w:r>
      <w:r w:rsidR="001B14E9" w:rsidRPr="007C3F18">
        <w:rPr>
          <w:sz w:val="24"/>
          <w:szCs w:val="24"/>
          <w:lang w:val="es-ES_tradnl"/>
        </w:rPr>
        <w:t>s</w:t>
      </w:r>
      <w:r w:rsidR="00C50FCB" w:rsidRPr="007C3F18">
        <w:rPr>
          <w:sz w:val="24"/>
          <w:szCs w:val="24"/>
          <w:lang w:val="es-ES_tradnl"/>
        </w:rPr>
        <w:t xml:space="preserve"> internacionales</w:t>
      </w:r>
      <w:r w:rsidR="001B14E9" w:rsidRPr="007C3F18">
        <w:rPr>
          <w:sz w:val="24"/>
          <w:szCs w:val="24"/>
          <w:lang w:val="es-ES_tradnl"/>
        </w:rPr>
        <w:t xml:space="preserve">. </w:t>
      </w:r>
      <w:r w:rsidR="00C50FCB" w:rsidRPr="007C3F18">
        <w:rPr>
          <w:sz w:val="24"/>
          <w:szCs w:val="24"/>
          <w:lang w:val="es-ES_tradnl"/>
        </w:rPr>
        <w:t>No hay porqué considerar que la v</w:t>
      </w:r>
      <w:r w:rsidR="001B14E9" w:rsidRPr="007C3F18">
        <w:rPr>
          <w:sz w:val="24"/>
          <w:szCs w:val="24"/>
          <w:lang w:val="es-ES_tradnl"/>
        </w:rPr>
        <w:t>iola</w:t>
      </w:r>
      <w:r w:rsidR="00C50FCB" w:rsidRPr="007C3F18">
        <w:rPr>
          <w:sz w:val="24"/>
          <w:szCs w:val="24"/>
          <w:lang w:val="es-ES_tradnl"/>
        </w:rPr>
        <w:t>c</w:t>
      </w:r>
      <w:r w:rsidR="001B14E9" w:rsidRPr="007C3F18">
        <w:rPr>
          <w:sz w:val="24"/>
          <w:szCs w:val="24"/>
          <w:lang w:val="es-ES_tradnl"/>
        </w:rPr>
        <w:t>i</w:t>
      </w:r>
      <w:r w:rsidR="00C50FCB" w:rsidRPr="007C3F18">
        <w:rPr>
          <w:sz w:val="24"/>
          <w:szCs w:val="24"/>
          <w:lang w:val="es-ES_tradnl"/>
        </w:rPr>
        <w:t>ón de los derechos de</w:t>
      </w:r>
      <w:r w:rsidR="001B14E9" w:rsidRPr="007C3F18">
        <w:rPr>
          <w:sz w:val="24"/>
          <w:szCs w:val="24"/>
          <w:lang w:val="es-ES_tradnl"/>
        </w:rPr>
        <w:t xml:space="preserve"> </w:t>
      </w:r>
      <w:r w:rsidR="00C50FCB" w:rsidRPr="007C3F18">
        <w:rPr>
          <w:sz w:val="24"/>
          <w:szCs w:val="24"/>
          <w:lang w:val="es-ES_tradnl"/>
        </w:rPr>
        <w:t xml:space="preserve">propiedad </w:t>
      </w:r>
      <w:r w:rsidR="001B14E9" w:rsidRPr="007C3F18">
        <w:rPr>
          <w:sz w:val="24"/>
          <w:szCs w:val="24"/>
          <w:lang w:val="es-ES_tradnl"/>
        </w:rPr>
        <w:t>intelectual</w:t>
      </w:r>
      <w:r w:rsidR="00C50FCB" w:rsidRPr="007C3F18">
        <w:rPr>
          <w:sz w:val="24"/>
          <w:szCs w:val="24"/>
          <w:lang w:val="es-ES_tradnl"/>
        </w:rPr>
        <w:t xml:space="preserve"> </w:t>
      </w:r>
      <w:r w:rsidR="00EC00C7" w:rsidRPr="007C3F18">
        <w:rPr>
          <w:sz w:val="24"/>
          <w:szCs w:val="24"/>
          <w:lang w:val="es-ES_tradnl"/>
        </w:rPr>
        <w:t>es</w:t>
      </w:r>
      <w:r w:rsidR="00C50FCB" w:rsidRPr="007C3F18">
        <w:rPr>
          <w:sz w:val="24"/>
          <w:szCs w:val="24"/>
          <w:lang w:val="es-ES_tradnl"/>
        </w:rPr>
        <w:t xml:space="preserve"> un problema del estado de que se trate</w:t>
      </w:r>
      <w:r w:rsidR="001B14E9" w:rsidRPr="007C3F18">
        <w:rPr>
          <w:sz w:val="24"/>
          <w:szCs w:val="24"/>
          <w:lang w:val="es-ES_tradnl"/>
        </w:rPr>
        <w:t xml:space="preserve">, </w:t>
      </w:r>
      <w:r w:rsidR="00C50FCB" w:rsidRPr="007C3F18">
        <w:rPr>
          <w:sz w:val="24"/>
          <w:szCs w:val="24"/>
          <w:lang w:val="es-ES_tradnl"/>
        </w:rPr>
        <w:t xml:space="preserve">que no debe </w:t>
      </w:r>
      <w:r w:rsidR="00A41172" w:rsidRPr="007C3F18">
        <w:rPr>
          <w:sz w:val="24"/>
          <w:szCs w:val="24"/>
          <w:lang w:val="es-ES_tradnl"/>
        </w:rPr>
        <w:t>quedar</w:t>
      </w:r>
      <w:r w:rsidR="00C50FCB" w:rsidRPr="007C3F18">
        <w:rPr>
          <w:sz w:val="24"/>
          <w:szCs w:val="24"/>
          <w:lang w:val="es-ES_tradnl"/>
        </w:rPr>
        <w:t xml:space="preserve"> aislado en sus intentos de encontrar</w:t>
      </w:r>
      <w:r w:rsidR="001B14E9" w:rsidRPr="007C3F18">
        <w:rPr>
          <w:sz w:val="24"/>
          <w:szCs w:val="24"/>
          <w:lang w:val="es-ES_tradnl"/>
        </w:rPr>
        <w:t xml:space="preserve"> solu</w:t>
      </w:r>
      <w:r w:rsidR="00C50FCB" w:rsidRPr="007C3F18">
        <w:rPr>
          <w:sz w:val="24"/>
          <w:szCs w:val="24"/>
          <w:lang w:val="es-ES_tradnl"/>
        </w:rPr>
        <w:t>c</w:t>
      </w:r>
      <w:r w:rsidR="001B14E9" w:rsidRPr="007C3F18">
        <w:rPr>
          <w:sz w:val="24"/>
          <w:szCs w:val="24"/>
          <w:lang w:val="es-ES_tradnl"/>
        </w:rPr>
        <w:t>ion</w:t>
      </w:r>
      <w:r w:rsidR="00C50FCB" w:rsidRPr="007C3F18">
        <w:rPr>
          <w:sz w:val="24"/>
          <w:szCs w:val="24"/>
          <w:lang w:val="es-ES_tradnl"/>
        </w:rPr>
        <w:t>e</w:t>
      </w:r>
      <w:r w:rsidR="001B14E9" w:rsidRPr="007C3F18">
        <w:rPr>
          <w:sz w:val="24"/>
          <w:szCs w:val="24"/>
          <w:lang w:val="es-ES_tradnl"/>
        </w:rPr>
        <w:t>s.</w:t>
      </w:r>
      <w:r w:rsidR="00C50FCB" w:rsidRPr="007C3F18">
        <w:rPr>
          <w:sz w:val="24"/>
          <w:szCs w:val="24"/>
          <w:lang w:val="es-ES_tradnl"/>
        </w:rPr>
        <w:t xml:space="preserve"> La propiedad i</w:t>
      </w:r>
      <w:r w:rsidR="001B14E9" w:rsidRPr="007C3F18">
        <w:rPr>
          <w:sz w:val="24"/>
          <w:szCs w:val="24"/>
          <w:lang w:val="es-ES_tradnl"/>
        </w:rPr>
        <w:t xml:space="preserve">ntelectual </w:t>
      </w:r>
      <w:r w:rsidR="00C50FCB" w:rsidRPr="007C3F18">
        <w:rPr>
          <w:sz w:val="24"/>
          <w:szCs w:val="24"/>
          <w:lang w:val="es-ES_tradnl"/>
        </w:rPr>
        <w:t>en el sentido más amplio de la expresión e</w:t>
      </w:r>
      <w:r w:rsidR="001B14E9" w:rsidRPr="007C3F18">
        <w:rPr>
          <w:sz w:val="24"/>
          <w:szCs w:val="24"/>
          <w:lang w:val="es-ES_tradnl"/>
        </w:rPr>
        <w:t xml:space="preserve">s </w:t>
      </w:r>
      <w:r w:rsidR="00C50FCB" w:rsidRPr="007C3F18">
        <w:rPr>
          <w:sz w:val="24"/>
          <w:szCs w:val="24"/>
          <w:lang w:val="es-ES_tradnl"/>
        </w:rPr>
        <w:t>un</w:t>
      </w:r>
      <w:r w:rsidR="00A41172" w:rsidRPr="007C3F18">
        <w:rPr>
          <w:sz w:val="24"/>
          <w:szCs w:val="24"/>
          <w:lang w:val="es-ES_tradnl"/>
        </w:rPr>
        <w:t xml:space="preserve"> patrimonio</w:t>
      </w:r>
      <w:r w:rsidR="001B14E9" w:rsidRPr="007C3F18">
        <w:rPr>
          <w:sz w:val="24"/>
          <w:szCs w:val="24"/>
          <w:lang w:val="es-ES_tradnl"/>
        </w:rPr>
        <w:t xml:space="preserve"> </w:t>
      </w:r>
      <w:r w:rsidR="00C50FCB" w:rsidRPr="007C3F18">
        <w:rPr>
          <w:sz w:val="24"/>
          <w:szCs w:val="24"/>
          <w:lang w:val="es-ES_tradnl"/>
        </w:rPr>
        <w:t>de carácter</w:t>
      </w:r>
      <w:r w:rsidR="001B14E9" w:rsidRPr="007C3F18">
        <w:rPr>
          <w:sz w:val="24"/>
          <w:szCs w:val="24"/>
          <w:lang w:val="es-ES_tradnl"/>
        </w:rPr>
        <w:t xml:space="preserve"> trans</w:t>
      </w:r>
      <w:r w:rsidR="00C50FCB" w:rsidRPr="007C3F18">
        <w:rPr>
          <w:sz w:val="24"/>
          <w:szCs w:val="24"/>
          <w:lang w:val="es-ES_tradnl"/>
        </w:rPr>
        <w:t>fronterizo que de</w:t>
      </w:r>
      <w:r w:rsidR="001B14E9" w:rsidRPr="007C3F18">
        <w:rPr>
          <w:sz w:val="24"/>
          <w:szCs w:val="24"/>
          <w:lang w:val="es-ES_tradnl"/>
        </w:rPr>
        <w:t>be prote</w:t>
      </w:r>
      <w:r w:rsidR="00C50FCB" w:rsidRPr="007C3F18">
        <w:rPr>
          <w:sz w:val="24"/>
          <w:szCs w:val="24"/>
          <w:lang w:val="es-ES_tradnl"/>
        </w:rPr>
        <w:t>gerse</w:t>
      </w:r>
      <w:r w:rsidR="001B14E9" w:rsidRPr="007C3F18">
        <w:rPr>
          <w:sz w:val="24"/>
          <w:szCs w:val="24"/>
          <w:lang w:val="es-ES_tradnl"/>
        </w:rPr>
        <w:t xml:space="preserve"> </w:t>
      </w:r>
      <w:r w:rsidR="00C50FCB" w:rsidRPr="007C3F18">
        <w:rPr>
          <w:sz w:val="24"/>
          <w:szCs w:val="24"/>
          <w:lang w:val="es-ES_tradnl"/>
        </w:rPr>
        <w:t>con el máximo cuidado</w:t>
      </w:r>
      <w:r w:rsidR="001B14E9" w:rsidRPr="007C3F18">
        <w:rPr>
          <w:sz w:val="24"/>
          <w:szCs w:val="24"/>
          <w:lang w:val="es-ES_tradnl"/>
        </w:rPr>
        <w:t>.</w:t>
      </w:r>
      <w:r w:rsidR="00C50FCB" w:rsidRPr="007C3F18">
        <w:rPr>
          <w:sz w:val="24"/>
          <w:szCs w:val="24"/>
          <w:lang w:val="es-ES_tradnl"/>
        </w:rPr>
        <w:t xml:space="preserve"> </w:t>
      </w:r>
    </w:p>
    <w:p w:rsidR="001B14E9" w:rsidRPr="007C3F18" w:rsidRDefault="001B14E9" w:rsidP="00C1534D">
      <w:pPr>
        <w:tabs>
          <w:tab w:val="left" w:pos="567"/>
        </w:tabs>
        <w:spacing w:after="240"/>
        <w:rPr>
          <w:b/>
          <w:bCs/>
          <w:sz w:val="24"/>
          <w:szCs w:val="24"/>
          <w:lang w:val="es-ES_tradnl"/>
        </w:rPr>
      </w:pPr>
      <w:r w:rsidRPr="007C3F18">
        <w:rPr>
          <w:b/>
          <w:bCs/>
          <w:sz w:val="24"/>
          <w:szCs w:val="24"/>
          <w:lang w:val="es-ES_tradnl"/>
        </w:rPr>
        <w:t>h</w:t>
      </w:r>
      <w:r w:rsidR="00F23F3A" w:rsidRPr="007C3F18">
        <w:rPr>
          <w:b/>
          <w:bCs/>
          <w:sz w:val="24"/>
          <w:szCs w:val="24"/>
          <w:lang w:val="es-ES_tradnl"/>
        </w:rPr>
        <w:t>)</w:t>
      </w:r>
      <w:r w:rsidR="00C1534D">
        <w:rPr>
          <w:b/>
          <w:bCs/>
          <w:sz w:val="24"/>
          <w:szCs w:val="24"/>
          <w:lang w:val="es-ES_tradnl"/>
        </w:rPr>
        <w:tab/>
      </w:r>
      <w:r w:rsidR="00C50FCB" w:rsidRPr="007C3F18">
        <w:rPr>
          <w:b/>
          <w:bCs/>
          <w:sz w:val="24"/>
          <w:szCs w:val="24"/>
          <w:lang w:val="es-ES_tradnl"/>
        </w:rPr>
        <w:t>Formación profesional e</w:t>
      </w:r>
      <w:r w:rsidRPr="007C3F18">
        <w:rPr>
          <w:b/>
          <w:bCs/>
          <w:sz w:val="24"/>
          <w:szCs w:val="24"/>
          <w:lang w:val="es-ES_tradnl"/>
        </w:rPr>
        <w:t>n cultur</w:t>
      </w:r>
      <w:r w:rsidR="00C50FCB" w:rsidRPr="007C3F18">
        <w:rPr>
          <w:b/>
          <w:bCs/>
          <w:sz w:val="24"/>
          <w:szCs w:val="24"/>
          <w:lang w:val="es-ES_tradnl"/>
        </w:rPr>
        <w:t>a</w:t>
      </w:r>
      <w:r w:rsidRPr="007C3F18">
        <w:rPr>
          <w:b/>
          <w:bCs/>
          <w:sz w:val="24"/>
          <w:szCs w:val="24"/>
          <w:lang w:val="es-ES_tradnl"/>
        </w:rPr>
        <w:t xml:space="preserve"> </w:t>
      </w:r>
      <w:r w:rsidR="00C50FCB" w:rsidRPr="007C3F18">
        <w:rPr>
          <w:b/>
          <w:bCs/>
          <w:sz w:val="24"/>
          <w:szCs w:val="24"/>
          <w:lang w:val="es-ES_tradnl"/>
        </w:rPr>
        <w:t>y en</w:t>
      </w:r>
      <w:r w:rsidRPr="007C3F18">
        <w:rPr>
          <w:b/>
          <w:bCs/>
          <w:sz w:val="24"/>
          <w:szCs w:val="24"/>
          <w:lang w:val="es-ES_tradnl"/>
        </w:rPr>
        <w:t xml:space="preserve"> art</w:t>
      </w:r>
      <w:r w:rsidR="00C50FCB" w:rsidRPr="007C3F18">
        <w:rPr>
          <w:b/>
          <w:bCs/>
          <w:sz w:val="24"/>
          <w:szCs w:val="24"/>
          <w:lang w:val="es-ES_tradnl"/>
        </w:rPr>
        <w:t>e</w:t>
      </w:r>
    </w:p>
    <w:p w:rsidR="001B14E9" w:rsidRPr="007C3F18" w:rsidRDefault="00C50FC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educación a</w:t>
      </w:r>
      <w:r w:rsidR="001B14E9" w:rsidRPr="007C3F18">
        <w:rPr>
          <w:sz w:val="24"/>
          <w:szCs w:val="24"/>
          <w:lang w:val="es-ES_tradnl"/>
        </w:rPr>
        <w:t>rt</w:t>
      </w:r>
      <w:r w:rsidRPr="007C3F18">
        <w:rPr>
          <w:sz w:val="24"/>
          <w:szCs w:val="24"/>
          <w:lang w:val="es-ES_tradnl"/>
        </w:rPr>
        <w:t>ística tiene sus fundamentos en</w:t>
      </w:r>
      <w:r w:rsidR="001B14E9" w:rsidRPr="007C3F18">
        <w:rPr>
          <w:sz w:val="24"/>
          <w:szCs w:val="24"/>
          <w:lang w:val="es-ES_tradnl"/>
        </w:rPr>
        <w:t xml:space="preserve">: </w:t>
      </w:r>
    </w:p>
    <w:p w:rsidR="001B14E9" w:rsidRPr="007C3F18" w:rsidRDefault="00C1534D" w:rsidP="000B434B">
      <w:pPr>
        <w:numPr>
          <w:ilvl w:val="0"/>
          <w:numId w:val="292"/>
        </w:numPr>
        <w:spacing w:after="240"/>
        <w:rPr>
          <w:sz w:val="24"/>
          <w:szCs w:val="24"/>
          <w:lang w:val="es-ES_tradnl"/>
        </w:rPr>
      </w:pPr>
      <w:r>
        <w:rPr>
          <w:color w:val="000000"/>
          <w:sz w:val="24"/>
          <w:szCs w:val="24"/>
          <w:lang w:val="es-ES_tradnl"/>
        </w:rPr>
        <w:t>S</w:t>
      </w:r>
      <w:r w:rsidR="009B5B9B" w:rsidRPr="007C3F18">
        <w:rPr>
          <w:color w:val="000000"/>
          <w:sz w:val="24"/>
          <w:szCs w:val="24"/>
          <w:lang w:val="es-ES_tradnl"/>
        </w:rPr>
        <w:t>us propios</w:t>
      </w:r>
      <w:r w:rsidR="00C50FCB" w:rsidRPr="007C3F18">
        <w:rPr>
          <w:color w:val="000000"/>
          <w:sz w:val="24"/>
          <w:szCs w:val="24"/>
          <w:lang w:val="es-ES_tradnl"/>
        </w:rPr>
        <w:t xml:space="preserve"> </w:t>
      </w:r>
      <w:r w:rsidR="001B14E9" w:rsidRPr="007C3F18">
        <w:rPr>
          <w:color w:val="000000"/>
          <w:sz w:val="24"/>
          <w:szCs w:val="24"/>
          <w:lang w:val="es-ES_tradnl"/>
        </w:rPr>
        <w:t>plan</w:t>
      </w:r>
      <w:r w:rsidR="00C50FCB" w:rsidRPr="007C3F18">
        <w:rPr>
          <w:color w:val="000000"/>
          <w:sz w:val="24"/>
          <w:szCs w:val="24"/>
          <w:lang w:val="es-ES_tradnl"/>
        </w:rPr>
        <w:t>e</w:t>
      </w:r>
      <w:r w:rsidR="001B14E9" w:rsidRPr="007C3F18">
        <w:rPr>
          <w:color w:val="000000"/>
          <w:sz w:val="24"/>
          <w:szCs w:val="24"/>
          <w:lang w:val="es-ES_tradnl"/>
        </w:rPr>
        <w:t xml:space="preserve">s </w:t>
      </w:r>
      <w:r w:rsidR="00C50FCB" w:rsidRPr="007C3F18">
        <w:rPr>
          <w:color w:val="000000"/>
          <w:sz w:val="24"/>
          <w:szCs w:val="24"/>
          <w:lang w:val="es-ES_tradnl"/>
        </w:rPr>
        <w:t>de desarrollo;</w:t>
      </w:r>
      <w:r w:rsidR="001B14E9" w:rsidRPr="007C3F18">
        <w:rPr>
          <w:color w:val="000000"/>
          <w:sz w:val="24"/>
          <w:szCs w:val="24"/>
          <w:lang w:val="es-ES_tradnl"/>
        </w:rPr>
        <w:t xml:space="preserve"> </w:t>
      </w:r>
    </w:p>
    <w:p w:rsidR="001B14E9" w:rsidRPr="007C3F18" w:rsidRDefault="000B434B" w:rsidP="000B434B">
      <w:pPr>
        <w:numPr>
          <w:ilvl w:val="0"/>
          <w:numId w:val="292"/>
        </w:numPr>
        <w:spacing w:after="240"/>
        <w:rPr>
          <w:sz w:val="24"/>
          <w:szCs w:val="24"/>
          <w:lang w:val="es-ES_tradnl"/>
        </w:rPr>
      </w:pPr>
      <w:r>
        <w:rPr>
          <w:color w:val="000000"/>
          <w:sz w:val="24"/>
          <w:szCs w:val="24"/>
          <w:lang w:val="es-ES_tradnl"/>
        </w:rPr>
        <w:t>L</w:t>
      </w:r>
      <w:r w:rsidR="00C50FCB" w:rsidRPr="007C3F18">
        <w:rPr>
          <w:color w:val="000000"/>
          <w:sz w:val="24"/>
          <w:szCs w:val="24"/>
          <w:lang w:val="es-ES_tradnl"/>
        </w:rPr>
        <w:t>a ejecución de</w:t>
      </w:r>
      <w:r w:rsidR="001B14E9" w:rsidRPr="007C3F18">
        <w:rPr>
          <w:color w:val="000000"/>
          <w:sz w:val="24"/>
          <w:szCs w:val="24"/>
          <w:lang w:val="es-ES_tradnl"/>
        </w:rPr>
        <w:t xml:space="preserve"> </w:t>
      </w:r>
      <w:r w:rsidR="00797375" w:rsidRPr="007C3F18">
        <w:rPr>
          <w:color w:val="000000"/>
          <w:sz w:val="24"/>
          <w:szCs w:val="24"/>
          <w:lang w:val="es-ES_tradnl"/>
        </w:rPr>
        <w:t xml:space="preserve">las </w:t>
      </w:r>
      <w:r w:rsidR="001B14E9" w:rsidRPr="007C3F18">
        <w:rPr>
          <w:color w:val="000000"/>
          <w:sz w:val="24"/>
          <w:szCs w:val="24"/>
          <w:lang w:val="es-ES_tradnl"/>
        </w:rPr>
        <w:t>ta</w:t>
      </w:r>
      <w:r w:rsidR="00C50FCB" w:rsidRPr="007C3F18">
        <w:rPr>
          <w:color w:val="000000"/>
          <w:sz w:val="24"/>
          <w:szCs w:val="24"/>
          <w:lang w:val="es-ES_tradnl"/>
        </w:rPr>
        <w:t>reas</w:t>
      </w:r>
      <w:r w:rsidR="001B14E9" w:rsidRPr="007C3F18">
        <w:rPr>
          <w:color w:val="000000"/>
          <w:sz w:val="24"/>
          <w:szCs w:val="24"/>
          <w:lang w:val="es-ES_tradnl"/>
        </w:rPr>
        <w:t xml:space="preserve"> </w:t>
      </w:r>
      <w:r w:rsidR="00797375" w:rsidRPr="007C3F18">
        <w:rPr>
          <w:color w:val="000000"/>
          <w:sz w:val="24"/>
          <w:szCs w:val="24"/>
          <w:lang w:val="es-ES_tradnl"/>
        </w:rPr>
        <w:t>derivadas de la reforma</w:t>
      </w:r>
      <w:r w:rsidR="001B14E9" w:rsidRPr="007C3F18">
        <w:rPr>
          <w:color w:val="000000"/>
          <w:sz w:val="24"/>
          <w:szCs w:val="24"/>
          <w:lang w:val="es-ES_tradnl"/>
        </w:rPr>
        <w:t xml:space="preserve"> educati</w:t>
      </w:r>
      <w:r w:rsidR="00797375" w:rsidRPr="007C3F18">
        <w:rPr>
          <w:color w:val="000000"/>
          <w:sz w:val="24"/>
          <w:szCs w:val="24"/>
          <w:lang w:val="es-ES_tradnl"/>
        </w:rPr>
        <w:t>va y de la</w:t>
      </w:r>
      <w:r w:rsidR="001B14E9" w:rsidRPr="007C3F18">
        <w:rPr>
          <w:color w:val="000000"/>
          <w:sz w:val="24"/>
          <w:szCs w:val="24"/>
          <w:lang w:val="es-ES_tradnl"/>
        </w:rPr>
        <w:t xml:space="preserve"> reform</w:t>
      </w:r>
      <w:r w:rsidR="00797375" w:rsidRPr="007C3F18">
        <w:rPr>
          <w:color w:val="000000"/>
          <w:sz w:val="24"/>
          <w:szCs w:val="24"/>
          <w:lang w:val="es-ES_tradnl"/>
        </w:rPr>
        <w:t>a</w:t>
      </w:r>
      <w:r w:rsidR="001B14E9" w:rsidRPr="007C3F18">
        <w:rPr>
          <w:color w:val="000000"/>
          <w:sz w:val="24"/>
          <w:szCs w:val="24"/>
          <w:lang w:val="es-ES_tradnl"/>
        </w:rPr>
        <w:t xml:space="preserve"> </w:t>
      </w:r>
      <w:r w:rsidR="00797375" w:rsidRPr="007C3F18">
        <w:rPr>
          <w:color w:val="000000"/>
          <w:sz w:val="24"/>
          <w:szCs w:val="24"/>
          <w:lang w:val="es-ES_tradnl"/>
        </w:rPr>
        <w:t>de la carrera profesional de los profesores y jefes de estudio</w:t>
      </w:r>
      <w:r w:rsidR="001B14E9" w:rsidRPr="007C3F18">
        <w:rPr>
          <w:color w:val="000000"/>
          <w:sz w:val="24"/>
          <w:szCs w:val="24"/>
          <w:lang w:val="es-ES_tradnl"/>
        </w:rPr>
        <w:t>s</w:t>
      </w:r>
      <w:r w:rsidR="00797375" w:rsidRPr="007C3F18">
        <w:rPr>
          <w:color w:val="000000"/>
          <w:sz w:val="24"/>
          <w:szCs w:val="24"/>
          <w:lang w:val="es-ES_tradnl"/>
        </w:rPr>
        <w:t>;</w:t>
      </w:r>
      <w:r w:rsidR="001B14E9" w:rsidRPr="007C3F18">
        <w:rPr>
          <w:color w:val="000000"/>
          <w:sz w:val="24"/>
          <w:szCs w:val="24"/>
          <w:lang w:val="es-ES_tradnl"/>
        </w:rPr>
        <w:t xml:space="preserve"> </w:t>
      </w:r>
    </w:p>
    <w:p w:rsidR="001B14E9" w:rsidRPr="007C3F18" w:rsidRDefault="000B434B" w:rsidP="000B434B">
      <w:pPr>
        <w:numPr>
          <w:ilvl w:val="0"/>
          <w:numId w:val="292"/>
        </w:numPr>
        <w:spacing w:after="240"/>
        <w:rPr>
          <w:color w:val="000000"/>
          <w:sz w:val="24"/>
          <w:szCs w:val="24"/>
          <w:lang w:val="es-ES_tradnl"/>
        </w:rPr>
      </w:pPr>
      <w:r>
        <w:rPr>
          <w:color w:val="000000"/>
          <w:sz w:val="24"/>
          <w:szCs w:val="24"/>
          <w:lang w:val="es-ES_tradnl"/>
        </w:rPr>
        <w:t>L</w:t>
      </w:r>
      <w:r w:rsidR="00797375" w:rsidRPr="007C3F18">
        <w:rPr>
          <w:color w:val="000000"/>
          <w:sz w:val="24"/>
          <w:szCs w:val="24"/>
          <w:lang w:val="es-ES_tradnl"/>
        </w:rPr>
        <w:t>a coordinac</w:t>
      </w:r>
      <w:r w:rsidR="001B14E9" w:rsidRPr="007C3F18">
        <w:rPr>
          <w:color w:val="000000"/>
          <w:sz w:val="24"/>
          <w:szCs w:val="24"/>
          <w:lang w:val="es-ES_tradnl"/>
        </w:rPr>
        <w:t>i</w:t>
      </w:r>
      <w:r w:rsidR="00797375" w:rsidRPr="007C3F18">
        <w:rPr>
          <w:color w:val="000000"/>
          <w:sz w:val="24"/>
          <w:szCs w:val="24"/>
          <w:lang w:val="es-ES_tradnl"/>
        </w:rPr>
        <w:t>ó</w:t>
      </w:r>
      <w:r w:rsidR="001B14E9" w:rsidRPr="007C3F18">
        <w:rPr>
          <w:color w:val="000000"/>
          <w:sz w:val="24"/>
          <w:szCs w:val="24"/>
          <w:lang w:val="es-ES_tradnl"/>
        </w:rPr>
        <w:t xml:space="preserve">n </w:t>
      </w:r>
      <w:r w:rsidR="00797375" w:rsidRPr="007C3F18">
        <w:rPr>
          <w:color w:val="000000"/>
          <w:sz w:val="24"/>
          <w:szCs w:val="24"/>
          <w:lang w:val="es-ES_tradnl"/>
        </w:rPr>
        <w:t>de las escuelas públicas de</w:t>
      </w:r>
      <w:r w:rsidR="001B14E9" w:rsidRPr="007C3F18">
        <w:rPr>
          <w:color w:val="000000"/>
          <w:sz w:val="24"/>
          <w:szCs w:val="24"/>
          <w:lang w:val="es-ES_tradnl"/>
        </w:rPr>
        <w:t xml:space="preserve"> </w:t>
      </w:r>
      <w:r w:rsidR="00A41172" w:rsidRPr="007C3F18">
        <w:rPr>
          <w:color w:val="000000"/>
          <w:sz w:val="24"/>
          <w:szCs w:val="24"/>
          <w:lang w:val="es-ES_tradnl"/>
        </w:rPr>
        <w:t xml:space="preserve">enseñanzas </w:t>
      </w:r>
      <w:r w:rsidR="001B14E9" w:rsidRPr="007C3F18">
        <w:rPr>
          <w:color w:val="000000"/>
          <w:sz w:val="24"/>
          <w:szCs w:val="24"/>
          <w:lang w:val="es-ES_tradnl"/>
        </w:rPr>
        <w:t>art</w:t>
      </w:r>
      <w:r w:rsidR="00A41172" w:rsidRPr="007C3F18">
        <w:rPr>
          <w:color w:val="000000"/>
          <w:sz w:val="24"/>
          <w:szCs w:val="24"/>
          <w:lang w:val="es-ES_tradnl"/>
        </w:rPr>
        <w:t>ísticas</w:t>
      </w:r>
      <w:r w:rsidR="001B14E9" w:rsidRPr="007C3F18">
        <w:rPr>
          <w:color w:val="000000"/>
          <w:sz w:val="24"/>
          <w:szCs w:val="24"/>
          <w:lang w:val="es-ES_tradnl"/>
        </w:rPr>
        <w:t>, inclui</w:t>
      </w:r>
      <w:r w:rsidR="00797375" w:rsidRPr="007C3F18">
        <w:rPr>
          <w:color w:val="000000"/>
          <w:sz w:val="24"/>
          <w:szCs w:val="24"/>
          <w:lang w:val="es-ES_tradnl"/>
        </w:rPr>
        <w:t>da</w:t>
      </w:r>
      <w:r w:rsidR="00C25E01" w:rsidRPr="007C3F18">
        <w:rPr>
          <w:color w:val="000000"/>
          <w:sz w:val="24"/>
          <w:szCs w:val="24"/>
          <w:lang w:val="es-ES_tradnl"/>
        </w:rPr>
        <w:t xml:space="preserve"> la creación y reforma de esos</w:t>
      </w:r>
      <w:r w:rsidR="00797375" w:rsidRPr="007C3F18">
        <w:rPr>
          <w:color w:val="000000"/>
          <w:sz w:val="24"/>
          <w:szCs w:val="24"/>
          <w:lang w:val="es-ES_tradnl"/>
        </w:rPr>
        <w:t xml:space="preserve"> centros y la asignación de recursos presupuestarios a dichas</w:t>
      </w:r>
      <w:r w:rsidR="001B14E9" w:rsidRPr="007C3F18">
        <w:rPr>
          <w:color w:val="000000"/>
          <w:sz w:val="24"/>
          <w:szCs w:val="24"/>
          <w:lang w:val="es-ES_tradnl"/>
        </w:rPr>
        <w:t xml:space="preserve"> </w:t>
      </w:r>
      <w:r w:rsidR="00797375" w:rsidRPr="007C3F18">
        <w:rPr>
          <w:color w:val="000000"/>
          <w:sz w:val="24"/>
          <w:szCs w:val="24"/>
          <w:lang w:val="es-ES_tradnl"/>
        </w:rPr>
        <w:t>e</w:t>
      </w:r>
      <w:r w:rsidR="001B14E9" w:rsidRPr="007C3F18">
        <w:rPr>
          <w:color w:val="000000"/>
          <w:sz w:val="24"/>
          <w:szCs w:val="24"/>
          <w:lang w:val="es-ES_tradnl"/>
        </w:rPr>
        <w:t>sc</w:t>
      </w:r>
      <w:r w:rsidR="00797375" w:rsidRPr="007C3F18">
        <w:rPr>
          <w:color w:val="000000"/>
          <w:sz w:val="24"/>
          <w:szCs w:val="24"/>
          <w:lang w:val="es-ES_tradnl"/>
        </w:rPr>
        <w:t>ue</w:t>
      </w:r>
      <w:r w:rsidR="001B14E9" w:rsidRPr="007C3F18">
        <w:rPr>
          <w:color w:val="000000"/>
          <w:sz w:val="24"/>
          <w:szCs w:val="24"/>
          <w:lang w:val="es-ES_tradnl"/>
        </w:rPr>
        <w:t>l</w:t>
      </w:r>
      <w:r w:rsidR="00797375" w:rsidRPr="007C3F18">
        <w:rPr>
          <w:color w:val="000000"/>
          <w:sz w:val="24"/>
          <w:szCs w:val="24"/>
          <w:lang w:val="es-ES_tradnl"/>
        </w:rPr>
        <w:t>a</w:t>
      </w:r>
      <w:r w:rsidR="001B14E9" w:rsidRPr="007C3F18">
        <w:rPr>
          <w:color w:val="000000"/>
          <w:sz w:val="24"/>
          <w:szCs w:val="24"/>
          <w:lang w:val="es-ES_tradnl"/>
        </w:rPr>
        <w:t>s,</w:t>
      </w:r>
    </w:p>
    <w:p w:rsidR="001B14E9" w:rsidRPr="007C3F18" w:rsidRDefault="000B434B" w:rsidP="000B434B">
      <w:pPr>
        <w:numPr>
          <w:ilvl w:val="0"/>
          <w:numId w:val="292"/>
        </w:numPr>
        <w:spacing w:after="240"/>
        <w:rPr>
          <w:sz w:val="24"/>
          <w:szCs w:val="24"/>
          <w:lang w:val="es-ES_tradnl"/>
        </w:rPr>
      </w:pPr>
      <w:r>
        <w:rPr>
          <w:color w:val="000000"/>
          <w:sz w:val="24"/>
          <w:szCs w:val="24"/>
          <w:lang w:val="es-ES_tradnl"/>
        </w:rPr>
        <w:t>L</w:t>
      </w:r>
      <w:r w:rsidR="00797375" w:rsidRPr="007C3F18">
        <w:rPr>
          <w:color w:val="000000"/>
          <w:sz w:val="24"/>
          <w:szCs w:val="24"/>
          <w:lang w:val="es-ES_tradnl"/>
        </w:rPr>
        <w:t xml:space="preserve">a </w:t>
      </w:r>
      <w:r w:rsidR="001B14E9" w:rsidRPr="007C3F18">
        <w:rPr>
          <w:color w:val="000000"/>
          <w:sz w:val="24"/>
          <w:szCs w:val="24"/>
          <w:lang w:val="es-ES_tradnl"/>
        </w:rPr>
        <w:t>coordina</w:t>
      </w:r>
      <w:r w:rsidR="00797375" w:rsidRPr="007C3F18">
        <w:rPr>
          <w:color w:val="000000"/>
          <w:sz w:val="24"/>
          <w:szCs w:val="24"/>
          <w:lang w:val="es-ES_tradnl"/>
        </w:rPr>
        <w:t>c</w:t>
      </w:r>
      <w:r w:rsidR="001B14E9" w:rsidRPr="007C3F18">
        <w:rPr>
          <w:color w:val="000000"/>
          <w:sz w:val="24"/>
          <w:szCs w:val="24"/>
          <w:lang w:val="es-ES_tradnl"/>
        </w:rPr>
        <w:t>i</w:t>
      </w:r>
      <w:r w:rsidR="00797375" w:rsidRPr="007C3F18">
        <w:rPr>
          <w:color w:val="000000"/>
          <w:sz w:val="24"/>
          <w:szCs w:val="24"/>
          <w:lang w:val="es-ES_tradnl"/>
        </w:rPr>
        <w:t>ó</w:t>
      </w:r>
      <w:r w:rsidR="001B14E9" w:rsidRPr="007C3F18">
        <w:rPr>
          <w:color w:val="000000"/>
          <w:sz w:val="24"/>
          <w:szCs w:val="24"/>
          <w:lang w:val="es-ES_tradnl"/>
        </w:rPr>
        <w:t xml:space="preserve">n </w:t>
      </w:r>
      <w:r w:rsidR="00797375" w:rsidRPr="007C3F18">
        <w:rPr>
          <w:color w:val="000000"/>
          <w:sz w:val="24"/>
          <w:szCs w:val="24"/>
          <w:lang w:val="es-ES_tradnl"/>
        </w:rPr>
        <w:t xml:space="preserve">de las escuelas de </w:t>
      </w:r>
      <w:r w:rsidR="00B90D99" w:rsidRPr="007C3F18">
        <w:rPr>
          <w:color w:val="000000"/>
          <w:sz w:val="24"/>
          <w:szCs w:val="24"/>
          <w:lang w:val="es-ES_tradnl"/>
        </w:rPr>
        <w:t xml:space="preserve">enseñanzas </w:t>
      </w:r>
      <w:r w:rsidR="00797375" w:rsidRPr="007C3F18">
        <w:rPr>
          <w:color w:val="000000"/>
          <w:sz w:val="24"/>
          <w:szCs w:val="24"/>
          <w:lang w:val="es-ES_tradnl"/>
        </w:rPr>
        <w:t>art</w:t>
      </w:r>
      <w:r w:rsidR="00B90D99" w:rsidRPr="007C3F18">
        <w:rPr>
          <w:color w:val="000000"/>
          <w:sz w:val="24"/>
          <w:szCs w:val="24"/>
          <w:lang w:val="es-ES_tradnl"/>
        </w:rPr>
        <w:t>ísticas</w:t>
      </w:r>
      <w:r w:rsidR="00797375" w:rsidRPr="007C3F18">
        <w:rPr>
          <w:color w:val="000000"/>
          <w:sz w:val="24"/>
          <w:szCs w:val="24"/>
          <w:lang w:val="es-ES_tradnl"/>
        </w:rPr>
        <w:t xml:space="preserve"> </w:t>
      </w:r>
      <w:r w:rsidR="001B14E9" w:rsidRPr="007C3F18">
        <w:rPr>
          <w:color w:val="000000"/>
          <w:sz w:val="24"/>
          <w:szCs w:val="24"/>
          <w:lang w:val="es-ES_tradnl"/>
        </w:rPr>
        <w:t>no</w:t>
      </w:r>
      <w:r w:rsidR="00797375" w:rsidRPr="007C3F18">
        <w:rPr>
          <w:color w:val="000000"/>
          <w:sz w:val="24"/>
          <w:szCs w:val="24"/>
          <w:lang w:val="es-ES_tradnl"/>
        </w:rPr>
        <w:t xml:space="preserve"> </w:t>
      </w:r>
      <w:r w:rsidR="001B14E9" w:rsidRPr="007C3F18">
        <w:rPr>
          <w:color w:val="000000"/>
          <w:sz w:val="24"/>
          <w:szCs w:val="24"/>
          <w:lang w:val="es-ES_tradnl"/>
        </w:rPr>
        <w:t>p</w:t>
      </w:r>
      <w:r w:rsidR="00797375" w:rsidRPr="007C3F18">
        <w:rPr>
          <w:color w:val="000000"/>
          <w:sz w:val="24"/>
          <w:szCs w:val="24"/>
          <w:lang w:val="es-ES_tradnl"/>
        </w:rPr>
        <w:t>ú</w:t>
      </w:r>
      <w:r w:rsidR="001B14E9" w:rsidRPr="007C3F18">
        <w:rPr>
          <w:color w:val="000000"/>
          <w:sz w:val="24"/>
          <w:szCs w:val="24"/>
          <w:lang w:val="es-ES_tradnl"/>
        </w:rPr>
        <w:t>blic</w:t>
      </w:r>
      <w:r w:rsidR="00797375" w:rsidRPr="007C3F18">
        <w:rPr>
          <w:color w:val="000000"/>
          <w:sz w:val="24"/>
          <w:szCs w:val="24"/>
          <w:lang w:val="es-ES_tradnl"/>
        </w:rPr>
        <w:t>as</w:t>
      </w:r>
      <w:r w:rsidR="001B14E9" w:rsidRPr="007C3F18">
        <w:rPr>
          <w:color w:val="000000"/>
          <w:sz w:val="24"/>
          <w:szCs w:val="24"/>
          <w:lang w:val="es-ES_tradnl"/>
        </w:rPr>
        <w:t>, inclu</w:t>
      </w:r>
      <w:r w:rsidR="00797375" w:rsidRPr="007C3F18">
        <w:rPr>
          <w:color w:val="000000"/>
          <w:sz w:val="24"/>
          <w:szCs w:val="24"/>
          <w:lang w:val="es-ES_tradnl"/>
        </w:rPr>
        <w:t xml:space="preserve">ida </w:t>
      </w:r>
      <w:r w:rsidR="00B90D99" w:rsidRPr="007C3F18">
        <w:rPr>
          <w:color w:val="000000"/>
          <w:sz w:val="24"/>
          <w:szCs w:val="24"/>
          <w:lang w:val="es-ES_tradnl"/>
        </w:rPr>
        <w:t>su</w:t>
      </w:r>
      <w:r w:rsidR="00797375" w:rsidRPr="007C3F18">
        <w:rPr>
          <w:color w:val="000000"/>
          <w:sz w:val="24"/>
          <w:szCs w:val="24"/>
          <w:lang w:val="es-ES_tradnl"/>
        </w:rPr>
        <w:t xml:space="preserve"> </w:t>
      </w:r>
      <w:r w:rsidR="00B90D99" w:rsidRPr="007C3F18">
        <w:rPr>
          <w:color w:val="000000"/>
          <w:sz w:val="24"/>
          <w:szCs w:val="24"/>
          <w:lang w:val="es-ES_tradnl"/>
        </w:rPr>
        <w:t>homologación</w:t>
      </w:r>
      <w:r w:rsidR="00797375" w:rsidRPr="007C3F18">
        <w:rPr>
          <w:color w:val="000000"/>
          <w:sz w:val="24"/>
          <w:szCs w:val="24"/>
          <w:lang w:val="es-ES_tradnl"/>
        </w:rPr>
        <w:t xml:space="preserve"> </w:t>
      </w:r>
      <w:r w:rsidR="00B90D99" w:rsidRPr="007C3F18">
        <w:rPr>
          <w:color w:val="000000"/>
          <w:sz w:val="24"/>
          <w:szCs w:val="24"/>
          <w:lang w:val="es-ES_tradnl"/>
        </w:rPr>
        <w:t>con</w:t>
      </w:r>
      <w:r w:rsidR="00797375" w:rsidRPr="007C3F18">
        <w:rPr>
          <w:color w:val="000000"/>
          <w:sz w:val="24"/>
          <w:szCs w:val="24"/>
          <w:lang w:val="es-ES_tradnl"/>
        </w:rPr>
        <w:t xml:space="preserve"> las escuelas </w:t>
      </w:r>
      <w:r w:rsidR="001B14E9" w:rsidRPr="007C3F18">
        <w:rPr>
          <w:color w:val="000000"/>
          <w:sz w:val="24"/>
          <w:szCs w:val="24"/>
          <w:lang w:val="es-ES_tradnl"/>
        </w:rPr>
        <w:t>p</w:t>
      </w:r>
      <w:r w:rsidR="00797375" w:rsidRPr="007C3F18">
        <w:rPr>
          <w:color w:val="000000"/>
          <w:sz w:val="24"/>
          <w:szCs w:val="24"/>
          <w:lang w:val="es-ES_tradnl"/>
        </w:rPr>
        <w:t>ú</w:t>
      </w:r>
      <w:r w:rsidR="001B14E9" w:rsidRPr="007C3F18">
        <w:rPr>
          <w:color w:val="000000"/>
          <w:sz w:val="24"/>
          <w:szCs w:val="24"/>
          <w:lang w:val="es-ES_tradnl"/>
        </w:rPr>
        <w:t>blic</w:t>
      </w:r>
      <w:r w:rsidR="00797375" w:rsidRPr="007C3F18">
        <w:rPr>
          <w:color w:val="000000"/>
          <w:sz w:val="24"/>
          <w:szCs w:val="24"/>
          <w:lang w:val="es-ES_tradnl"/>
        </w:rPr>
        <w:t>as;</w:t>
      </w:r>
      <w:r w:rsidR="001B14E9" w:rsidRPr="007C3F18">
        <w:rPr>
          <w:color w:val="000000"/>
          <w:sz w:val="24"/>
          <w:szCs w:val="24"/>
          <w:lang w:val="es-ES_tradnl"/>
        </w:rPr>
        <w:t xml:space="preserve"> </w:t>
      </w:r>
    </w:p>
    <w:p w:rsidR="00F23F3A" w:rsidRPr="007C3F18" w:rsidRDefault="000B434B" w:rsidP="000B434B">
      <w:pPr>
        <w:numPr>
          <w:ilvl w:val="0"/>
          <w:numId w:val="292"/>
        </w:numPr>
        <w:spacing w:after="240"/>
        <w:rPr>
          <w:sz w:val="24"/>
          <w:szCs w:val="24"/>
          <w:lang w:val="es-ES_tradnl"/>
        </w:rPr>
      </w:pPr>
      <w:r>
        <w:rPr>
          <w:color w:val="000000"/>
          <w:sz w:val="24"/>
          <w:szCs w:val="24"/>
          <w:lang w:val="es-ES_tradnl"/>
        </w:rPr>
        <w:t>L</w:t>
      </w:r>
      <w:r w:rsidR="00797375" w:rsidRPr="007C3F18">
        <w:rPr>
          <w:color w:val="000000"/>
          <w:sz w:val="24"/>
          <w:szCs w:val="24"/>
          <w:lang w:val="es-ES_tradnl"/>
        </w:rPr>
        <w:t>a coordinación de la asistencia</w:t>
      </w:r>
      <w:r w:rsidR="001B14E9" w:rsidRPr="007C3F18">
        <w:rPr>
          <w:color w:val="000000"/>
          <w:sz w:val="24"/>
          <w:szCs w:val="24"/>
          <w:lang w:val="es-ES_tradnl"/>
        </w:rPr>
        <w:t xml:space="preserve"> financi</w:t>
      </w:r>
      <w:r w:rsidR="00797375" w:rsidRPr="007C3F18">
        <w:rPr>
          <w:color w:val="000000"/>
          <w:sz w:val="24"/>
          <w:szCs w:val="24"/>
          <w:lang w:val="es-ES_tradnl"/>
        </w:rPr>
        <w:t>era otorgada a los</w:t>
      </w:r>
      <w:r w:rsidR="001B14E9" w:rsidRPr="007C3F18">
        <w:rPr>
          <w:color w:val="000000"/>
          <w:sz w:val="24"/>
          <w:szCs w:val="24"/>
          <w:lang w:val="es-ES_tradnl"/>
        </w:rPr>
        <w:t xml:space="preserve"> </w:t>
      </w:r>
      <w:r w:rsidR="00797375" w:rsidRPr="007C3F18">
        <w:rPr>
          <w:color w:val="000000"/>
          <w:sz w:val="24"/>
          <w:szCs w:val="24"/>
          <w:lang w:val="es-ES_tradnl"/>
        </w:rPr>
        <w:t>e</w:t>
      </w:r>
      <w:r w:rsidR="001B14E9" w:rsidRPr="007C3F18">
        <w:rPr>
          <w:color w:val="000000"/>
          <w:sz w:val="24"/>
          <w:szCs w:val="24"/>
          <w:lang w:val="es-ES_tradnl"/>
        </w:rPr>
        <w:t>stud</w:t>
      </w:r>
      <w:r w:rsidR="00797375" w:rsidRPr="007C3F18">
        <w:rPr>
          <w:color w:val="000000"/>
          <w:sz w:val="24"/>
          <w:szCs w:val="24"/>
          <w:lang w:val="es-ES_tradnl"/>
        </w:rPr>
        <w:t>ia</w:t>
      </w:r>
      <w:r w:rsidR="001B14E9" w:rsidRPr="007C3F18">
        <w:rPr>
          <w:color w:val="000000"/>
          <w:sz w:val="24"/>
          <w:szCs w:val="24"/>
          <w:lang w:val="es-ES_tradnl"/>
        </w:rPr>
        <w:t>nt</w:t>
      </w:r>
      <w:r w:rsidR="00797375" w:rsidRPr="007C3F18">
        <w:rPr>
          <w:color w:val="000000"/>
          <w:sz w:val="24"/>
          <w:szCs w:val="24"/>
          <w:lang w:val="es-ES_tradnl"/>
        </w:rPr>
        <w:t>e</w:t>
      </w:r>
      <w:r w:rsidR="001B14E9" w:rsidRPr="007C3F18">
        <w:rPr>
          <w:color w:val="000000"/>
          <w:sz w:val="24"/>
          <w:szCs w:val="24"/>
          <w:lang w:val="es-ES_tradnl"/>
        </w:rPr>
        <w:t>s</w:t>
      </w:r>
      <w:r w:rsidR="00797375" w:rsidRPr="007C3F18">
        <w:rPr>
          <w:color w:val="000000"/>
          <w:sz w:val="24"/>
          <w:szCs w:val="24"/>
          <w:lang w:val="es-ES_tradnl"/>
        </w:rPr>
        <w:t>;</w:t>
      </w:r>
    </w:p>
    <w:p w:rsidR="00F23F3A" w:rsidRPr="007C3F18" w:rsidRDefault="000B434B" w:rsidP="000B434B">
      <w:pPr>
        <w:numPr>
          <w:ilvl w:val="0"/>
          <w:numId w:val="292"/>
        </w:numPr>
        <w:spacing w:after="240"/>
        <w:rPr>
          <w:sz w:val="24"/>
          <w:szCs w:val="24"/>
          <w:lang w:val="es-ES_tradnl"/>
        </w:rPr>
      </w:pPr>
      <w:r>
        <w:rPr>
          <w:color w:val="000000"/>
          <w:sz w:val="24"/>
          <w:szCs w:val="24"/>
          <w:lang w:val="es-ES_tradnl"/>
        </w:rPr>
        <w:t>E</w:t>
      </w:r>
      <w:r w:rsidR="00797375" w:rsidRPr="007C3F18">
        <w:rPr>
          <w:color w:val="000000"/>
          <w:sz w:val="24"/>
          <w:szCs w:val="24"/>
          <w:lang w:val="es-ES_tradnl"/>
        </w:rPr>
        <w:t>l desarrollo de</w:t>
      </w:r>
      <w:r w:rsidR="001B14E9" w:rsidRPr="007C3F18">
        <w:rPr>
          <w:color w:val="000000"/>
          <w:sz w:val="24"/>
          <w:szCs w:val="24"/>
          <w:lang w:val="es-ES_tradnl"/>
        </w:rPr>
        <w:t xml:space="preserve"> pro</w:t>
      </w:r>
      <w:r w:rsidR="00797375" w:rsidRPr="007C3F18">
        <w:rPr>
          <w:color w:val="000000"/>
          <w:sz w:val="24"/>
          <w:szCs w:val="24"/>
          <w:lang w:val="es-ES_tradnl"/>
        </w:rPr>
        <w:t>y</w:t>
      </w:r>
      <w:r w:rsidR="001B14E9" w:rsidRPr="007C3F18">
        <w:rPr>
          <w:color w:val="000000"/>
          <w:sz w:val="24"/>
          <w:szCs w:val="24"/>
          <w:lang w:val="es-ES_tradnl"/>
        </w:rPr>
        <w:t>ect</w:t>
      </w:r>
      <w:r w:rsidR="00797375" w:rsidRPr="007C3F18">
        <w:rPr>
          <w:color w:val="000000"/>
          <w:sz w:val="24"/>
          <w:szCs w:val="24"/>
          <w:lang w:val="es-ES_tradnl"/>
        </w:rPr>
        <w:t>o</w:t>
      </w:r>
      <w:r w:rsidR="001B14E9" w:rsidRPr="007C3F18">
        <w:rPr>
          <w:color w:val="000000"/>
          <w:sz w:val="24"/>
          <w:szCs w:val="24"/>
          <w:lang w:val="es-ES_tradnl"/>
        </w:rPr>
        <w:t>s re</w:t>
      </w:r>
      <w:r w:rsidR="00797375" w:rsidRPr="007C3F18">
        <w:rPr>
          <w:color w:val="000000"/>
          <w:sz w:val="24"/>
          <w:szCs w:val="24"/>
          <w:lang w:val="es-ES_tradnl"/>
        </w:rPr>
        <w:t>lativos a los</w:t>
      </w:r>
      <w:r w:rsidR="001B14E9" w:rsidRPr="007C3F18">
        <w:rPr>
          <w:color w:val="000000"/>
          <w:sz w:val="24"/>
          <w:szCs w:val="24"/>
          <w:lang w:val="es-ES_tradnl"/>
        </w:rPr>
        <w:t xml:space="preserve"> princip</w:t>
      </w:r>
      <w:r w:rsidR="00797375" w:rsidRPr="007C3F18">
        <w:rPr>
          <w:color w:val="000000"/>
          <w:sz w:val="24"/>
          <w:szCs w:val="24"/>
          <w:lang w:val="es-ES_tradnl"/>
        </w:rPr>
        <w:t>io</w:t>
      </w:r>
      <w:r w:rsidR="001B14E9" w:rsidRPr="007C3F18">
        <w:rPr>
          <w:color w:val="000000"/>
          <w:sz w:val="24"/>
          <w:szCs w:val="24"/>
          <w:lang w:val="es-ES_tradnl"/>
        </w:rPr>
        <w:t xml:space="preserve">s </w:t>
      </w:r>
      <w:r w:rsidR="00797375" w:rsidRPr="007C3F18">
        <w:rPr>
          <w:color w:val="000000"/>
          <w:sz w:val="24"/>
          <w:szCs w:val="24"/>
          <w:lang w:val="es-ES_tradnl"/>
        </w:rPr>
        <w:t>y distribución de las</w:t>
      </w:r>
      <w:r w:rsidR="001B14E9" w:rsidRPr="007C3F18">
        <w:rPr>
          <w:color w:val="000000"/>
          <w:sz w:val="24"/>
          <w:szCs w:val="24"/>
          <w:lang w:val="es-ES_tradnl"/>
        </w:rPr>
        <w:t xml:space="preserve"> sub</w:t>
      </w:r>
      <w:r w:rsidR="00797375" w:rsidRPr="007C3F18">
        <w:rPr>
          <w:color w:val="000000"/>
          <w:sz w:val="24"/>
          <w:szCs w:val="24"/>
          <w:lang w:val="es-ES_tradnl"/>
        </w:rPr>
        <w:t>venciones concedidas a las entidades</w:t>
      </w:r>
      <w:r w:rsidR="001B14E9" w:rsidRPr="007C3F18">
        <w:rPr>
          <w:color w:val="000000"/>
          <w:sz w:val="24"/>
          <w:szCs w:val="24"/>
          <w:lang w:val="es-ES_tradnl"/>
        </w:rPr>
        <w:t xml:space="preserve"> individual</w:t>
      </w:r>
      <w:r w:rsidR="00797375" w:rsidRPr="007C3F18">
        <w:rPr>
          <w:color w:val="000000"/>
          <w:sz w:val="24"/>
          <w:szCs w:val="24"/>
          <w:lang w:val="es-ES_tradnl"/>
        </w:rPr>
        <w:t>es;</w:t>
      </w:r>
    </w:p>
    <w:p w:rsidR="001B14E9" w:rsidRPr="007C3F18" w:rsidRDefault="000B434B" w:rsidP="000B434B">
      <w:pPr>
        <w:numPr>
          <w:ilvl w:val="0"/>
          <w:numId w:val="292"/>
        </w:numPr>
        <w:spacing w:after="240"/>
        <w:rPr>
          <w:sz w:val="24"/>
          <w:szCs w:val="24"/>
          <w:lang w:val="es-ES_tradnl"/>
        </w:rPr>
      </w:pPr>
      <w:r>
        <w:rPr>
          <w:color w:val="000000"/>
          <w:sz w:val="24"/>
          <w:szCs w:val="24"/>
          <w:lang w:val="es-ES_tradnl"/>
        </w:rPr>
        <w:t>L</w:t>
      </w:r>
      <w:r w:rsidR="009B5B9B" w:rsidRPr="007C3F18">
        <w:rPr>
          <w:color w:val="000000"/>
          <w:sz w:val="24"/>
          <w:szCs w:val="24"/>
          <w:lang w:val="es-ES_tradnl"/>
        </w:rPr>
        <w:t xml:space="preserve">a </w:t>
      </w:r>
      <w:r w:rsidR="00797375" w:rsidRPr="007C3F18">
        <w:rPr>
          <w:color w:val="000000"/>
          <w:sz w:val="24"/>
          <w:szCs w:val="24"/>
          <w:lang w:val="es-ES_tradnl"/>
        </w:rPr>
        <w:t>expedición de</w:t>
      </w:r>
      <w:r w:rsidR="001B14E9" w:rsidRPr="007C3F18">
        <w:rPr>
          <w:color w:val="000000"/>
          <w:sz w:val="24"/>
          <w:szCs w:val="24"/>
          <w:lang w:val="es-ES_tradnl"/>
        </w:rPr>
        <w:t xml:space="preserve"> certifica</w:t>
      </w:r>
      <w:r w:rsidR="00797375" w:rsidRPr="007C3F18">
        <w:rPr>
          <w:color w:val="000000"/>
          <w:sz w:val="24"/>
          <w:szCs w:val="24"/>
          <w:lang w:val="es-ES_tradnl"/>
        </w:rPr>
        <w:t>do</w:t>
      </w:r>
      <w:r w:rsidR="001B14E9" w:rsidRPr="007C3F18">
        <w:rPr>
          <w:color w:val="000000"/>
          <w:sz w:val="24"/>
          <w:szCs w:val="24"/>
          <w:lang w:val="es-ES_tradnl"/>
        </w:rPr>
        <w:t xml:space="preserve">s </w:t>
      </w:r>
      <w:r w:rsidR="00797375" w:rsidRPr="007C3F18">
        <w:rPr>
          <w:color w:val="000000"/>
          <w:sz w:val="24"/>
          <w:szCs w:val="24"/>
          <w:lang w:val="es-ES_tradnl"/>
        </w:rPr>
        <w:t>de homologación de los títulos y</w:t>
      </w:r>
      <w:r w:rsidR="001B14E9" w:rsidRPr="007C3F18">
        <w:rPr>
          <w:color w:val="000000"/>
          <w:sz w:val="24"/>
          <w:szCs w:val="24"/>
          <w:lang w:val="es-ES_tradnl"/>
        </w:rPr>
        <w:t xml:space="preserve"> diplomas obt</w:t>
      </w:r>
      <w:r w:rsidR="00797375" w:rsidRPr="007C3F18">
        <w:rPr>
          <w:color w:val="000000"/>
          <w:sz w:val="24"/>
          <w:szCs w:val="24"/>
          <w:lang w:val="es-ES_tradnl"/>
        </w:rPr>
        <w:t>enidos en escuelas e institutos de educación superior del extranjero</w:t>
      </w:r>
      <w:r w:rsidR="001B14E9" w:rsidRPr="007C3F18">
        <w:rPr>
          <w:color w:val="000000"/>
          <w:sz w:val="24"/>
          <w:szCs w:val="24"/>
          <w:lang w:val="es-ES_tradnl"/>
        </w:rPr>
        <w:t xml:space="preserve">, </w:t>
      </w:r>
      <w:r w:rsidR="00B90D99" w:rsidRPr="007C3F18">
        <w:rPr>
          <w:color w:val="000000"/>
          <w:sz w:val="24"/>
          <w:szCs w:val="24"/>
          <w:lang w:val="es-ES_tradnl"/>
        </w:rPr>
        <w:t xml:space="preserve">la </w:t>
      </w:r>
      <w:r w:rsidR="001B14E9" w:rsidRPr="007C3F18">
        <w:rPr>
          <w:color w:val="000000"/>
          <w:sz w:val="24"/>
          <w:szCs w:val="24"/>
          <w:lang w:val="es-ES_tradnl"/>
        </w:rPr>
        <w:t>legaliza</w:t>
      </w:r>
      <w:r w:rsidR="00797375" w:rsidRPr="007C3F18">
        <w:rPr>
          <w:color w:val="000000"/>
          <w:sz w:val="24"/>
          <w:szCs w:val="24"/>
          <w:lang w:val="es-ES_tradnl"/>
        </w:rPr>
        <w:t>c</w:t>
      </w:r>
      <w:r w:rsidR="001B14E9" w:rsidRPr="007C3F18">
        <w:rPr>
          <w:color w:val="000000"/>
          <w:sz w:val="24"/>
          <w:szCs w:val="24"/>
          <w:lang w:val="es-ES_tradnl"/>
        </w:rPr>
        <w:t>i</w:t>
      </w:r>
      <w:r w:rsidR="00797375" w:rsidRPr="007C3F18">
        <w:rPr>
          <w:color w:val="000000"/>
          <w:sz w:val="24"/>
          <w:szCs w:val="24"/>
          <w:lang w:val="es-ES_tradnl"/>
        </w:rPr>
        <w:t>ó</w:t>
      </w:r>
      <w:r w:rsidR="001B14E9" w:rsidRPr="007C3F18">
        <w:rPr>
          <w:color w:val="000000"/>
          <w:sz w:val="24"/>
          <w:szCs w:val="24"/>
          <w:lang w:val="es-ES_tradnl"/>
        </w:rPr>
        <w:t xml:space="preserve">n </w:t>
      </w:r>
      <w:r w:rsidR="00797375" w:rsidRPr="007C3F18">
        <w:rPr>
          <w:color w:val="000000"/>
          <w:sz w:val="24"/>
          <w:szCs w:val="24"/>
          <w:lang w:val="es-ES_tradnl"/>
        </w:rPr>
        <w:t>de los</w:t>
      </w:r>
      <w:r w:rsidR="001B14E9" w:rsidRPr="007C3F18">
        <w:rPr>
          <w:color w:val="000000"/>
          <w:sz w:val="24"/>
          <w:szCs w:val="24"/>
          <w:lang w:val="es-ES_tradnl"/>
        </w:rPr>
        <w:t xml:space="preserve"> certifica</w:t>
      </w:r>
      <w:r w:rsidR="00797375" w:rsidRPr="007C3F18">
        <w:rPr>
          <w:color w:val="000000"/>
          <w:sz w:val="24"/>
          <w:szCs w:val="24"/>
          <w:lang w:val="es-ES_tradnl"/>
        </w:rPr>
        <w:t>dos y</w:t>
      </w:r>
      <w:r>
        <w:rPr>
          <w:color w:val="000000"/>
          <w:sz w:val="24"/>
          <w:szCs w:val="24"/>
          <w:lang w:val="es-ES_tradnl"/>
        </w:rPr>
        <w:t> </w:t>
      </w:r>
      <w:r w:rsidR="001B14E9" w:rsidRPr="007C3F18">
        <w:rPr>
          <w:color w:val="000000"/>
          <w:sz w:val="24"/>
          <w:szCs w:val="24"/>
          <w:lang w:val="es-ES_tradnl"/>
        </w:rPr>
        <w:t xml:space="preserve">diplomas </w:t>
      </w:r>
      <w:r w:rsidR="00797375" w:rsidRPr="007C3F18">
        <w:rPr>
          <w:color w:val="000000"/>
          <w:sz w:val="24"/>
          <w:szCs w:val="24"/>
          <w:lang w:val="es-ES_tradnl"/>
        </w:rPr>
        <w:t>de las escuelas</w:t>
      </w:r>
      <w:r w:rsidR="001B14E9" w:rsidRPr="007C3F18">
        <w:rPr>
          <w:color w:val="000000"/>
          <w:sz w:val="24"/>
          <w:szCs w:val="24"/>
          <w:lang w:val="es-ES_tradnl"/>
        </w:rPr>
        <w:t xml:space="preserve"> </w:t>
      </w:r>
      <w:r w:rsidR="00797375" w:rsidRPr="007C3F18">
        <w:rPr>
          <w:color w:val="000000"/>
          <w:sz w:val="24"/>
          <w:szCs w:val="24"/>
          <w:lang w:val="es-ES_tradnl"/>
        </w:rPr>
        <w:t>p</w:t>
      </w:r>
      <w:r w:rsidR="001B14E9" w:rsidRPr="007C3F18">
        <w:rPr>
          <w:color w:val="000000"/>
          <w:sz w:val="24"/>
          <w:szCs w:val="24"/>
          <w:lang w:val="es-ES_tradnl"/>
        </w:rPr>
        <w:t>ol</w:t>
      </w:r>
      <w:r w:rsidR="00797375" w:rsidRPr="007C3F18">
        <w:rPr>
          <w:color w:val="000000"/>
          <w:sz w:val="24"/>
          <w:szCs w:val="24"/>
          <w:lang w:val="es-ES_tradnl"/>
        </w:rPr>
        <w:t>acas</w:t>
      </w:r>
      <w:r w:rsidR="001B14E9" w:rsidRPr="007C3F18">
        <w:rPr>
          <w:color w:val="000000"/>
          <w:sz w:val="24"/>
          <w:szCs w:val="24"/>
          <w:lang w:val="es-ES_tradnl"/>
        </w:rPr>
        <w:t xml:space="preserve"> </w:t>
      </w:r>
      <w:r w:rsidR="00797375" w:rsidRPr="007C3F18">
        <w:rPr>
          <w:color w:val="000000"/>
          <w:sz w:val="24"/>
          <w:szCs w:val="24"/>
          <w:lang w:val="es-ES_tradnl"/>
        </w:rPr>
        <w:t>para las</w:t>
      </w:r>
      <w:r w:rsidR="001B14E9" w:rsidRPr="007C3F18">
        <w:rPr>
          <w:color w:val="000000"/>
          <w:sz w:val="24"/>
          <w:szCs w:val="24"/>
          <w:lang w:val="es-ES_tradnl"/>
        </w:rPr>
        <w:t xml:space="preserve"> person</w:t>
      </w:r>
      <w:r w:rsidR="00797375" w:rsidRPr="007C3F18">
        <w:rPr>
          <w:color w:val="000000"/>
          <w:sz w:val="24"/>
          <w:szCs w:val="24"/>
          <w:lang w:val="es-ES_tradnl"/>
        </w:rPr>
        <w:t>a</w:t>
      </w:r>
      <w:r w:rsidR="001B14E9" w:rsidRPr="007C3F18">
        <w:rPr>
          <w:color w:val="000000"/>
          <w:sz w:val="24"/>
          <w:szCs w:val="24"/>
          <w:lang w:val="es-ES_tradnl"/>
        </w:rPr>
        <w:t xml:space="preserve">s </w:t>
      </w:r>
      <w:r w:rsidR="00797375" w:rsidRPr="007C3F18">
        <w:rPr>
          <w:color w:val="000000"/>
          <w:sz w:val="24"/>
          <w:szCs w:val="24"/>
          <w:lang w:val="es-ES_tradnl"/>
        </w:rPr>
        <w:t>que se trasladan al extranjero;</w:t>
      </w:r>
      <w:r w:rsidR="001B14E9" w:rsidRPr="007C3F18">
        <w:rPr>
          <w:color w:val="000000"/>
          <w:sz w:val="24"/>
          <w:szCs w:val="24"/>
          <w:lang w:val="es-ES_tradnl"/>
        </w:rPr>
        <w:t xml:space="preserve"> </w:t>
      </w:r>
    </w:p>
    <w:p w:rsidR="001B14E9" w:rsidRPr="007C3F18" w:rsidRDefault="000B434B" w:rsidP="000B434B">
      <w:pPr>
        <w:numPr>
          <w:ilvl w:val="0"/>
          <w:numId w:val="292"/>
        </w:numPr>
        <w:spacing w:after="240"/>
        <w:rPr>
          <w:color w:val="000000"/>
          <w:sz w:val="24"/>
          <w:szCs w:val="24"/>
          <w:lang w:val="es-ES_tradnl"/>
        </w:rPr>
      </w:pPr>
      <w:r>
        <w:rPr>
          <w:sz w:val="24"/>
          <w:szCs w:val="24"/>
          <w:lang w:val="es-ES_tradnl"/>
        </w:rPr>
        <w:t>L</w:t>
      </w:r>
      <w:r w:rsidR="009B5B9B" w:rsidRPr="007C3F18">
        <w:rPr>
          <w:sz w:val="24"/>
          <w:szCs w:val="24"/>
          <w:lang w:val="es-ES_tradnl"/>
        </w:rPr>
        <w:t xml:space="preserve">a </w:t>
      </w:r>
      <w:r w:rsidR="001B14E9" w:rsidRPr="007C3F18">
        <w:rPr>
          <w:sz w:val="24"/>
          <w:szCs w:val="24"/>
          <w:lang w:val="es-ES_tradnl"/>
        </w:rPr>
        <w:t>coordina</w:t>
      </w:r>
      <w:r w:rsidR="00797375" w:rsidRPr="007C3F18">
        <w:rPr>
          <w:sz w:val="24"/>
          <w:szCs w:val="24"/>
          <w:lang w:val="es-ES_tradnl"/>
        </w:rPr>
        <w:t>ción de la</w:t>
      </w:r>
      <w:r w:rsidR="001B14E9" w:rsidRPr="007C3F18">
        <w:rPr>
          <w:sz w:val="24"/>
          <w:szCs w:val="24"/>
          <w:lang w:val="es-ES_tradnl"/>
        </w:rPr>
        <w:t xml:space="preserve"> coopera</w:t>
      </w:r>
      <w:r w:rsidR="00797375" w:rsidRPr="007C3F18">
        <w:rPr>
          <w:sz w:val="24"/>
          <w:szCs w:val="24"/>
          <w:lang w:val="es-ES_tradnl"/>
        </w:rPr>
        <w:t>c</w:t>
      </w:r>
      <w:r w:rsidR="001B14E9" w:rsidRPr="007C3F18">
        <w:rPr>
          <w:sz w:val="24"/>
          <w:szCs w:val="24"/>
          <w:lang w:val="es-ES_tradnl"/>
        </w:rPr>
        <w:t>i</w:t>
      </w:r>
      <w:r w:rsidR="00797375" w:rsidRPr="007C3F18">
        <w:rPr>
          <w:sz w:val="24"/>
          <w:szCs w:val="24"/>
          <w:lang w:val="es-ES_tradnl"/>
        </w:rPr>
        <w:t>ón de las escuelas y c</w:t>
      </w:r>
      <w:r>
        <w:rPr>
          <w:sz w:val="24"/>
          <w:szCs w:val="24"/>
          <w:lang w:val="es-ES_tradnl"/>
        </w:rPr>
        <w:t>entros de enseñanza superior en </w:t>
      </w:r>
      <w:r w:rsidR="00797375" w:rsidRPr="007C3F18">
        <w:rPr>
          <w:sz w:val="24"/>
          <w:szCs w:val="24"/>
          <w:lang w:val="es-ES_tradnl"/>
        </w:rPr>
        <w:t>el marco de acuerdos</w:t>
      </w:r>
      <w:r w:rsidR="001B14E9" w:rsidRPr="007C3F18">
        <w:rPr>
          <w:sz w:val="24"/>
          <w:szCs w:val="24"/>
          <w:lang w:val="es-ES_tradnl"/>
        </w:rPr>
        <w:t xml:space="preserve"> interna</w:t>
      </w:r>
      <w:r w:rsidR="00797375" w:rsidRPr="007C3F18">
        <w:rPr>
          <w:sz w:val="24"/>
          <w:szCs w:val="24"/>
          <w:lang w:val="es-ES_tradnl"/>
        </w:rPr>
        <w:t>c</w:t>
      </w:r>
      <w:r w:rsidR="001B14E9" w:rsidRPr="007C3F18">
        <w:rPr>
          <w:sz w:val="24"/>
          <w:szCs w:val="24"/>
          <w:lang w:val="es-ES_tradnl"/>
        </w:rPr>
        <w:t>ional</w:t>
      </w:r>
      <w:r w:rsidR="00797375" w:rsidRPr="007C3F18">
        <w:rPr>
          <w:sz w:val="24"/>
          <w:szCs w:val="24"/>
          <w:lang w:val="es-ES_tradnl"/>
        </w:rPr>
        <w:t xml:space="preserve">es y programas de la </w:t>
      </w:r>
      <w:r w:rsidR="001B14E9" w:rsidRPr="007C3F18">
        <w:rPr>
          <w:sz w:val="24"/>
          <w:szCs w:val="24"/>
          <w:lang w:val="es-ES_tradnl"/>
        </w:rPr>
        <w:t>U</w:t>
      </w:r>
      <w:r w:rsidR="00797375" w:rsidRPr="007C3F18">
        <w:rPr>
          <w:sz w:val="24"/>
          <w:szCs w:val="24"/>
          <w:lang w:val="es-ES_tradnl"/>
        </w:rPr>
        <w:t>E</w:t>
      </w:r>
      <w:r w:rsidR="001B14E9" w:rsidRPr="007C3F18">
        <w:rPr>
          <w:sz w:val="24"/>
          <w:szCs w:val="24"/>
          <w:lang w:val="es-ES_tradnl"/>
        </w:rPr>
        <w:t xml:space="preserve">, </w:t>
      </w:r>
      <w:r w:rsidR="00B90D99" w:rsidRPr="007C3F18">
        <w:rPr>
          <w:sz w:val="24"/>
          <w:szCs w:val="24"/>
          <w:lang w:val="es-ES_tradnl"/>
        </w:rPr>
        <w:t xml:space="preserve">la </w:t>
      </w:r>
      <w:r w:rsidR="001B14E9" w:rsidRPr="007C3F18">
        <w:rPr>
          <w:sz w:val="24"/>
          <w:szCs w:val="24"/>
          <w:lang w:val="es-ES_tradnl"/>
        </w:rPr>
        <w:t>coordina</w:t>
      </w:r>
      <w:r w:rsidR="00797375" w:rsidRPr="007C3F18">
        <w:rPr>
          <w:sz w:val="24"/>
          <w:szCs w:val="24"/>
          <w:lang w:val="es-ES_tradnl"/>
        </w:rPr>
        <w:t>c</w:t>
      </w:r>
      <w:r w:rsidR="001B14E9" w:rsidRPr="007C3F18">
        <w:rPr>
          <w:sz w:val="24"/>
          <w:szCs w:val="24"/>
          <w:lang w:val="es-ES_tradnl"/>
        </w:rPr>
        <w:t>i</w:t>
      </w:r>
      <w:r w:rsidR="00797375" w:rsidRPr="007C3F18">
        <w:rPr>
          <w:sz w:val="24"/>
          <w:szCs w:val="24"/>
          <w:lang w:val="es-ES_tradnl"/>
        </w:rPr>
        <w:t>ó</w:t>
      </w:r>
      <w:r w:rsidR="001B14E9" w:rsidRPr="007C3F18">
        <w:rPr>
          <w:sz w:val="24"/>
          <w:szCs w:val="24"/>
          <w:lang w:val="es-ES_tradnl"/>
        </w:rPr>
        <w:t xml:space="preserve">n </w:t>
      </w:r>
      <w:r w:rsidR="00797375" w:rsidRPr="007C3F18">
        <w:rPr>
          <w:sz w:val="24"/>
          <w:szCs w:val="24"/>
          <w:lang w:val="es-ES_tradnl"/>
        </w:rPr>
        <w:t xml:space="preserve">de iniciativas propuestas por las </w:t>
      </w:r>
      <w:r w:rsidR="00EC00C7" w:rsidRPr="007C3F18">
        <w:rPr>
          <w:sz w:val="24"/>
          <w:szCs w:val="24"/>
          <w:lang w:val="es-ES_tradnl"/>
        </w:rPr>
        <w:t>fa</w:t>
      </w:r>
      <w:r w:rsidR="00797375" w:rsidRPr="007C3F18">
        <w:rPr>
          <w:sz w:val="24"/>
          <w:szCs w:val="24"/>
          <w:lang w:val="es-ES_tradnl"/>
        </w:rPr>
        <w:t>cultades de</w:t>
      </w:r>
      <w:r w:rsidR="001B14E9" w:rsidRPr="007C3F18">
        <w:rPr>
          <w:sz w:val="24"/>
          <w:szCs w:val="24"/>
          <w:lang w:val="es-ES_tradnl"/>
        </w:rPr>
        <w:t xml:space="preserve"> </w:t>
      </w:r>
      <w:r w:rsidR="00EC00C7" w:rsidRPr="007C3F18">
        <w:rPr>
          <w:sz w:val="24"/>
          <w:szCs w:val="24"/>
          <w:lang w:val="es-ES_tradnl"/>
        </w:rPr>
        <w:t>a</w:t>
      </w:r>
      <w:r w:rsidR="001B14E9" w:rsidRPr="007C3F18">
        <w:rPr>
          <w:sz w:val="24"/>
          <w:szCs w:val="24"/>
          <w:lang w:val="es-ES_tradnl"/>
        </w:rPr>
        <w:t>rt</w:t>
      </w:r>
      <w:r w:rsidR="00797375" w:rsidRPr="007C3F18">
        <w:rPr>
          <w:sz w:val="24"/>
          <w:szCs w:val="24"/>
          <w:lang w:val="es-ES_tradnl"/>
        </w:rPr>
        <w:t>e que</w:t>
      </w:r>
      <w:r w:rsidR="001B14E9" w:rsidRPr="007C3F18">
        <w:rPr>
          <w:sz w:val="24"/>
          <w:szCs w:val="24"/>
          <w:lang w:val="es-ES_tradnl"/>
        </w:rPr>
        <w:t xml:space="preserve"> participan</w:t>
      </w:r>
      <w:r w:rsidR="00797375" w:rsidRPr="007C3F18">
        <w:rPr>
          <w:sz w:val="24"/>
          <w:szCs w:val="24"/>
          <w:lang w:val="es-ES_tradnl"/>
        </w:rPr>
        <w:t xml:space="preserve"> e</w:t>
      </w:r>
      <w:r w:rsidR="001B14E9" w:rsidRPr="007C3F18">
        <w:rPr>
          <w:sz w:val="24"/>
          <w:szCs w:val="24"/>
          <w:lang w:val="es-ES_tradnl"/>
        </w:rPr>
        <w:t xml:space="preserve">n </w:t>
      </w:r>
      <w:r w:rsidR="00797375" w:rsidRPr="007C3F18">
        <w:rPr>
          <w:sz w:val="24"/>
          <w:szCs w:val="24"/>
          <w:lang w:val="es-ES_tradnl"/>
        </w:rPr>
        <w:t>el Programa Centroeuropeo de</w:t>
      </w:r>
      <w:r w:rsidR="00B90D99" w:rsidRPr="007C3F18">
        <w:rPr>
          <w:sz w:val="24"/>
          <w:szCs w:val="24"/>
          <w:lang w:val="es-ES_tradnl"/>
        </w:rPr>
        <w:t>l</w:t>
      </w:r>
      <w:r w:rsidR="00797375" w:rsidRPr="007C3F18">
        <w:rPr>
          <w:sz w:val="24"/>
          <w:szCs w:val="24"/>
          <w:lang w:val="es-ES_tradnl"/>
        </w:rPr>
        <w:t xml:space="preserve"> Intercambio</w:t>
      </w:r>
      <w:r w:rsidR="00EC00C7" w:rsidRPr="007C3F18">
        <w:rPr>
          <w:sz w:val="24"/>
          <w:szCs w:val="24"/>
          <w:lang w:val="es-ES_tradnl"/>
        </w:rPr>
        <w:t xml:space="preserve"> U</w:t>
      </w:r>
      <w:r w:rsidR="001B14E9" w:rsidRPr="007C3F18">
        <w:rPr>
          <w:sz w:val="24"/>
          <w:szCs w:val="24"/>
          <w:lang w:val="es-ES_tradnl"/>
        </w:rPr>
        <w:t>niversit</w:t>
      </w:r>
      <w:r w:rsidR="00797375" w:rsidRPr="007C3F18">
        <w:rPr>
          <w:sz w:val="24"/>
          <w:szCs w:val="24"/>
          <w:lang w:val="es-ES_tradnl"/>
        </w:rPr>
        <w:t>ario</w:t>
      </w:r>
      <w:r w:rsidR="001B14E9" w:rsidRPr="007C3F18">
        <w:rPr>
          <w:sz w:val="24"/>
          <w:szCs w:val="24"/>
          <w:lang w:val="es-ES_tradnl"/>
        </w:rPr>
        <w:t xml:space="preserve"> – CEEPUS</w:t>
      </w:r>
      <w:r w:rsidR="00797375" w:rsidRPr="007C3F18">
        <w:rPr>
          <w:sz w:val="24"/>
          <w:szCs w:val="24"/>
          <w:lang w:val="es-ES_tradnl"/>
        </w:rPr>
        <w:t>;</w:t>
      </w:r>
    </w:p>
    <w:p w:rsidR="00F23F3A" w:rsidRPr="007C3F18" w:rsidRDefault="000B434B" w:rsidP="000B434B">
      <w:pPr>
        <w:numPr>
          <w:ilvl w:val="0"/>
          <w:numId w:val="292"/>
        </w:numPr>
        <w:spacing w:after="240"/>
        <w:rPr>
          <w:sz w:val="24"/>
          <w:szCs w:val="24"/>
          <w:lang w:val="es-ES_tradnl"/>
        </w:rPr>
      </w:pPr>
      <w:r>
        <w:rPr>
          <w:color w:val="000000"/>
          <w:sz w:val="24"/>
          <w:szCs w:val="24"/>
          <w:lang w:val="es-ES_tradnl"/>
        </w:rPr>
        <w:t>S</w:t>
      </w:r>
      <w:r w:rsidR="00B90D99" w:rsidRPr="007C3F18">
        <w:rPr>
          <w:color w:val="000000"/>
          <w:sz w:val="24"/>
          <w:szCs w:val="24"/>
          <w:lang w:val="es-ES_tradnl"/>
        </w:rPr>
        <w:t>elección</w:t>
      </w:r>
      <w:r w:rsidR="00A717E8" w:rsidRPr="007C3F18">
        <w:rPr>
          <w:color w:val="000000"/>
          <w:sz w:val="24"/>
          <w:szCs w:val="24"/>
          <w:lang w:val="es-ES_tradnl"/>
        </w:rPr>
        <w:t xml:space="preserve"> de</w:t>
      </w:r>
      <w:r w:rsidR="001B14E9" w:rsidRPr="007C3F18">
        <w:rPr>
          <w:color w:val="000000"/>
          <w:sz w:val="24"/>
          <w:szCs w:val="24"/>
          <w:lang w:val="es-ES_tradnl"/>
        </w:rPr>
        <w:t xml:space="preserve"> </w:t>
      </w:r>
      <w:r w:rsidR="00A717E8" w:rsidRPr="007C3F18">
        <w:rPr>
          <w:color w:val="000000"/>
          <w:sz w:val="24"/>
          <w:szCs w:val="24"/>
          <w:lang w:val="es-ES_tradnl"/>
        </w:rPr>
        <w:t>e</w:t>
      </w:r>
      <w:r w:rsidR="001B14E9" w:rsidRPr="007C3F18">
        <w:rPr>
          <w:color w:val="000000"/>
          <w:sz w:val="24"/>
          <w:szCs w:val="24"/>
          <w:lang w:val="es-ES_tradnl"/>
        </w:rPr>
        <w:t>stud</w:t>
      </w:r>
      <w:r w:rsidR="00A717E8" w:rsidRPr="007C3F18">
        <w:rPr>
          <w:color w:val="000000"/>
          <w:sz w:val="24"/>
          <w:szCs w:val="24"/>
          <w:lang w:val="es-ES_tradnl"/>
        </w:rPr>
        <w:t>ia</w:t>
      </w:r>
      <w:r w:rsidR="001B14E9" w:rsidRPr="007C3F18">
        <w:rPr>
          <w:color w:val="000000"/>
          <w:sz w:val="24"/>
          <w:szCs w:val="24"/>
          <w:lang w:val="es-ES_tradnl"/>
        </w:rPr>
        <w:t>nt</w:t>
      </w:r>
      <w:r w:rsidR="00A717E8" w:rsidRPr="007C3F18">
        <w:rPr>
          <w:color w:val="000000"/>
          <w:sz w:val="24"/>
          <w:szCs w:val="24"/>
          <w:lang w:val="es-ES_tradnl"/>
        </w:rPr>
        <w:t>e</w:t>
      </w:r>
      <w:r w:rsidR="001B14E9" w:rsidRPr="007C3F18">
        <w:rPr>
          <w:color w:val="000000"/>
          <w:sz w:val="24"/>
          <w:szCs w:val="24"/>
          <w:lang w:val="es-ES_tradnl"/>
        </w:rPr>
        <w:t xml:space="preserve">s </w:t>
      </w:r>
      <w:r w:rsidR="00A717E8" w:rsidRPr="007C3F18">
        <w:rPr>
          <w:color w:val="000000"/>
          <w:sz w:val="24"/>
          <w:szCs w:val="24"/>
          <w:lang w:val="es-ES_tradnl"/>
        </w:rPr>
        <w:t>y</w:t>
      </w:r>
      <w:r w:rsidR="001B14E9" w:rsidRPr="007C3F18">
        <w:rPr>
          <w:color w:val="000000"/>
          <w:sz w:val="24"/>
          <w:szCs w:val="24"/>
          <w:lang w:val="es-ES_tradnl"/>
        </w:rPr>
        <w:t xml:space="preserve"> gradua</w:t>
      </w:r>
      <w:r w:rsidR="00A717E8" w:rsidRPr="007C3F18">
        <w:rPr>
          <w:color w:val="000000"/>
          <w:sz w:val="24"/>
          <w:szCs w:val="24"/>
          <w:lang w:val="es-ES_tradnl"/>
        </w:rPr>
        <w:t>dos de las escuelas de</w:t>
      </w:r>
      <w:r w:rsidR="001B14E9" w:rsidRPr="007C3F18">
        <w:rPr>
          <w:color w:val="000000"/>
          <w:sz w:val="24"/>
          <w:szCs w:val="24"/>
          <w:lang w:val="es-ES_tradnl"/>
        </w:rPr>
        <w:t xml:space="preserve"> art</w:t>
      </w:r>
      <w:r w:rsidR="00A717E8" w:rsidRPr="007C3F18">
        <w:rPr>
          <w:color w:val="000000"/>
          <w:sz w:val="24"/>
          <w:szCs w:val="24"/>
          <w:lang w:val="es-ES_tradnl"/>
        </w:rPr>
        <w:t>e</w:t>
      </w:r>
      <w:r w:rsidR="001B14E9" w:rsidRPr="007C3F18">
        <w:rPr>
          <w:color w:val="000000"/>
          <w:sz w:val="24"/>
          <w:szCs w:val="24"/>
          <w:lang w:val="es-ES_tradnl"/>
        </w:rPr>
        <w:t xml:space="preserve"> </w:t>
      </w:r>
      <w:r w:rsidR="00A717E8" w:rsidRPr="007C3F18">
        <w:rPr>
          <w:color w:val="000000"/>
          <w:sz w:val="24"/>
          <w:szCs w:val="24"/>
          <w:lang w:val="es-ES_tradnl"/>
        </w:rPr>
        <w:t>polacas para realizar estudios</w:t>
      </w:r>
      <w:r w:rsidR="001B14E9" w:rsidRPr="007C3F18">
        <w:rPr>
          <w:color w:val="000000"/>
          <w:sz w:val="24"/>
          <w:szCs w:val="24"/>
          <w:lang w:val="es-ES_tradnl"/>
        </w:rPr>
        <w:t xml:space="preserve"> </w:t>
      </w:r>
      <w:r w:rsidR="00487B2D" w:rsidRPr="007C3F18">
        <w:rPr>
          <w:color w:val="000000"/>
          <w:sz w:val="24"/>
          <w:szCs w:val="24"/>
          <w:lang w:val="es-ES_tradnl"/>
        </w:rPr>
        <w:t>y estancias becadas</w:t>
      </w:r>
      <w:r w:rsidR="00A717E8" w:rsidRPr="007C3F18">
        <w:rPr>
          <w:color w:val="000000"/>
          <w:sz w:val="24"/>
          <w:szCs w:val="24"/>
          <w:lang w:val="es-ES_tradnl"/>
        </w:rPr>
        <w:t xml:space="preserve"> en el extranjero y </w:t>
      </w:r>
      <w:r w:rsidR="00487B2D" w:rsidRPr="007C3F18">
        <w:rPr>
          <w:color w:val="000000"/>
          <w:sz w:val="24"/>
          <w:szCs w:val="24"/>
          <w:lang w:val="es-ES_tradnl"/>
        </w:rPr>
        <w:t>selección</w:t>
      </w:r>
      <w:r w:rsidR="00A717E8" w:rsidRPr="007C3F18">
        <w:rPr>
          <w:color w:val="000000"/>
          <w:sz w:val="24"/>
          <w:szCs w:val="24"/>
          <w:lang w:val="es-ES_tradnl"/>
        </w:rPr>
        <w:t xml:space="preserve"> de estudiantes extranjeros para realizar estudios </w:t>
      </w:r>
      <w:r w:rsidR="00487B2D" w:rsidRPr="007C3F18">
        <w:rPr>
          <w:color w:val="000000"/>
          <w:sz w:val="24"/>
          <w:szCs w:val="24"/>
          <w:lang w:val="es-ES_tradnl"/>
        </w:rPr>
        <w:t>y estancias</w:t>
      </w:r>
      <w:r w:rsidR="00A717E8" w:rsidRPr="007C3F18">
        <w:rPr>
          <w:color w:val="000000"/>
          <w:sz w:val="24"/>
          <w:szCs w:val="24"/>
          <w:lang w:val="es-ES_tradnl"/>
        </w:rPr>
        <w:t xml:space="preserve"> </w:t>
      </w:r>
      <w:r w:rsidR="00487B2D" w:rsidRPr="007C3F18">
        <w:rPr>
          <w:color w:val="000000"/>
          <w:sz w:val="24"/>
          <w:szCs w:val="24"/>
          <w:lang w:val="es-ES_tradnl"/>
        </w:rPr>
        <w:t>becadas</w:t>
      </w:r>
      <w:r w:rsidR="00A717E8" w:rsidRPr="007C3F18">
        <w:rPr>
          <w:color w:val="000000"/>
          <w:sz w:val="24"/>
          <w:szCs w:val="24"/>
          <w:lang w:val="es-ES_tradnl"/>
        </w:rPr>
        <w:t xml:space="preserve"> en</w:t>
      </w:r>
      <w:r w:rsidR="001B14E9" w:rsidRPr="007C3F18">
        <w:rPr>
          <w:color w:val="000000"/>
          <w:sz w:val="24"/>
          <w:szCs w:val="24"/>
          <w:lang w:val="es-ES_tradnl"/>
        </w:rPr>
        <w:t xml:space="preserve"> Pol</w:t>
      </w:r>
      <w:r w:rsidR="00A717E8" w:rsidRPr="007C3F18">
        <w:rPr>
          <w:color w:val="000000"/>
          <w:sz w:val="24"/>
          <w:szCs w:val="24"/>
          <w:lang w:val="es-ES_tradnl"/>
        </w:rPr>
        <w:t>onia;</w:t>
      </w:r>
    </w:p>
    <w:p w:rsidR="001B14E9" w:rsidRPr="007C3F18" w:rsidRDefault="000B434B" w:rsidP="000B434B">
      <w:pPr>
        <w:numPr>
          <w:ilvl w:val="0"/>
          <w:numId w:val="292"/>
        </w:numPr>
        <w:spacing w:after="240"/>
        <w:rPr>
          <w:sz w:val="24"/>
          <w:szCs w:val="24"/>
          <w:lang w:val="es-ES_tradnl"/>
        </w:rPr>
      </w:pPr>
      <w:r>
        <w:rPr>
          <w:color w:val="000000"/>
          <w:sz w:val="24"/>
          <w:szCs w:val="24"/>
          <w:lang w:val="es-ES_tradnl"/>
        </w:rPr>
        <w:t>L</w:t>
      </w:r>
      <w:r w:rsidR="009B5B9B" w:rsidRPr="007C3F18">
        <w:rPr>
          <w:color w:val="000000"/>
          <w:sz w:val="24"/>
          <w:szCs w:val="24"/>
          <w:lang w:val="es-ES_tradnl"/>
        </w:rPr>
        <w:t xml:space="preserve">a </w:t>
      </w:r>
      <w:r w:rsidR="001B14E9" w:rsidRPr="007C3F18">
        <w:rPr>
          <w:color w:val="000000"/>
          <w:sz w:val="24"/>
          <w:szCs w:val="24"/>
          <w:lang w:val="es-ES_tradnl"/>
        </w:rPr>
        <w:t>promo</w:t>
      </w:r>
      <w:r w:rsidR="00A717E8" w:rsidRPr="007C3F18">
        <w:rPr>
          <w:color w:val="000000"/>
          <w:sz w:val="24"/>
          <w:szCs w:val="24"/>
          <w:lang w:val="es-ES_tradnl"/>
        </w:rPr>
        <w:t>c</w:t>
      </w:r>
      <w:r w:rsidR="001B14E9" w:rsidRPr="007C3F18">
        <w:rPr>
          <w:color w:val="000000"/>
          <w:sz w:val="24"/>
          <w:szCs w:val="24"/>
          <w:lang w:val="es-ES_tradnl"/>
        </w:rPr>
        <w:t>i</w:t>
      </w:r>
      <w:r w:rsidR="00A717E8" w:rsidRPr="007C3F18">
        <w:rPr>
          <w:color w:val="000000"/>
          <w:sz w:val="24"/>
          <w:szCs w:val="24"/>
          <w:lang w:val="es-ES_tradnl"/>
        </w:rPr>
        <w:t>ó</w:t>
      </w:r>
      <w:r w:rsidR="001B14E9" w:rsidRPr="007C3F18">
        <w:rPr>
          <w:color w:val="000000"/>
          <w:sz w:val="24"/>
          <w:szCs w:val="24"/>
          <w:lang w:val="es-ES_tradnl"/>
        </w:rPr>
        <w:t xml:space="preserve">n, </w:t>
      </w:r>
      <w:r w:rsidR="00A717E8" w:rsidRPr="007C3F18">
        <w:rPr>
          <w:color w:val="000000"/>
          <w:sz w:val="24"/>
          <w:szCs w:val="24"/>
          <w:lang w:val="es-ES_tradnl"/>
        </w:rPr>
        <w:t>e</w:t>
      </w:r>
      <w:r w:rsidR="001B14E9" w:rsidRPr="007C3F18">
        <w:rPr>
          <w:color w:val="000000"/>
          <w:sz w:val="24"/>
          <w:szCs w:val="24"/>
          <w:lang w:val="es-ES_tradnl"/>
        </w:rPr>
        <w:t>n Pol</w:t>
      </w:r>
      <w:r w:rsidR="00A717E8" w:rsidRPr="007C3F18">
        <w:rPr>
          <w:color w:val="000000"/>
          <w:sz w:val="24"/>
          <w:szCs w:val="24"/>
          <w:lang w:val="es-ES_tradnl"/>
        </w:rPr>
        <w:t>onia y en el extranjero</w:t>
      </w:r>
      <w:r w:rsidR="001B14E9" w:rsidRPr="007C3F18">
        <w:rPr>
          <w:color w:val="000000"/>
          <w:sz w:val="24"/>
          <w:szCs w:val="24"/>
          <w:lang w:val="es-ES_tradnl"/>
        </w:rPr>
        <w:t xml:space="preserve">, </w:t>
      </w:r>
      <w:r w:rsidR="00A717E8" w:rsidRPr="007C3F18">
        <w:rPr>
          <w:color w:val="000000"/>
          <w:sz w:val="24"/>
          <w:szCs w:val="24"/>
          <w:lang w:val="es-ES_tradnl"/>
        </w:rPr>
        <w:t>de los es</w:t>
      </w:r>
      <w:r w:rsidR="001B14E9" w:rsidRPr="007C3F18">
        <w:rPr>
          <w:color w:val="000000"/>
          <w:sz w:val="24"/>
          <w:szCs w:val="24"/>
          <w:lang w:val="es-ES_tradnl"/>
        </w:rPr>
        <w:t>tud</w:t>
      </w:r>
      <w:r w:rsidR="00A717E8" w:rsidRPr="007C3F18">
        <w:rPr>
          <w:color w:val="000000"/>
          <w:sz w:val="24"/>
          <w:szCs w:val="24"/>
          <w:lang w:val="es-ES_tradnl"/>
        </w:rPr>
        <w:t>iant</w:t>
      </w:r>
      <w:r w:rsidR="001B14E9" w:rsidRPr="007C3F18">
        <w:rPr>
          <w:color w:val="000000"/>
          <w:sz w:val="24"/>
          <w:szCs w:val="24"/>
          <w:lang w:val="es-ES_tradnl"/>
        </w:rPr>
        <w:t xml:space="preserve">es </w:t>
      </w:r>
      <w:r w:rsidR="00A717E8" w:rsidRPr="007C3F18">
        <w:rPr>
          <w:color w:val="000000"/>
          <w:sz w:val="24"/>
          <w:szCs w:val="24"/>
          <w:lang w:val="es-ES_tradnl"/>
        </w:rPr>
        <w:t xml:space="preserve">de más talento de las escuelas y de las </w:t>
      </w:r>
      <w:r w:rsidR="00EC00C7" w:rsidRPr="007C3F18">
        <w:rPr>
          <w:color w:val="000000"/>
          <w:sz w:val="24"/>
          <w:szCs w:val="24"/>
          <w:lang w:val="es-ES_tradnl"/>
        </w:rPr>
        <w:t>f</w:t>
      </w:r>
      <w:r w:rsidR="00A717E8" w:rsidRPr="007C3F18">
        <w:rPr>
          <w:color w:val="000000"/>
          <w:sz w:val="24"/>
          <w:szCs w:val="24"/>
          <w:lang w:val="es-ES_tradnl"/>
        </w:rPr>
        <w:t xml:space="preserve">acultades </w:t>
      </w:r>
      <w:r w:rsidR="00487B2D" w:rsidRPr="007C3F18">
        <w:rPr>
          <w:color w:val="000000"/>
          <w:sz w:val="24"/>
          <w:szCs w:val="24"/>
          <w:lang w:val="es-ES_tradnl"/>
        </w:rPr>
        <w:t>universitarias de enseñanzas artísticas</w:t>
      </w:r>
      <w:r w:rsidR="00A717E8" w:rsidRPr="007C3F18">
        <w:rPr>
          <w:color w:val="000000"/>
          <w:sz w:val="24"/>
          <w:szCs w:val="24"/>
          <w:lang w:val="es-ES_tradnl"/>
        </w:rPr>
        <w:t>;</w:t>
      </w:r>
    </w:p>
    <w:p w:rsidR="001B14E9" w:rsidRPr="007C3F18" w:rsidRDefault="000B434B" w:rsidP="000B434B">
      <w:pPr>
        <w:numPr>
          <w:ilvl w:val="0"/>
          <w:numId w:val="292"/>
        </w:numPr>
        <w:spacing w:after="240"/>
        <w:rPr>
          <w:sz w:val="24"/>
          <w:szCs w:val="24"/>
          <w:lang w:val="es-ES_tradnl"/>
        </w:rPr>
      </w:pPr>
      <w:r>
        <w:rPr>
          <w:color w:val="000000"/>
          <w:sz w:val="24"/>
          <w:szCs w:val="24"/>
          <w:lang w:val="es-ES_tradnl"/>
        </w:rPr>
        <w:t>L</w:t>
      </w:r>
      <w:r w:rsidR="009B5B9B" w:rsidRPr="007C3F18">
        <w:rPr>
          <w:color w:val="000000"/>
          <w:sz w:val="24"/>
          <w:szCs w:val="24"/>
          <w:lang w:val="es-ES_tradnl"/>
        </w:rPr>
        <w:t xml:space="preserve">a </w:t>
      </w:r>
      <w:r w:rsidR="001B14E9" w:rsidRPr="007C3F18">
        <w:rPr>
          <w:color w:val="000000"/>
          <w:sz w:val="24"/>
          <w:szCs w:val="24"/>
          <w:lang w:val="es-ES_tradnl"/>
        </w:rPr>
        <w:t>supervisi</w:t>
      </w:r>
      <w:r w:rsidR="00A717E8" w:rsidRPr="007C3F18">
        <w:rPr>
          <w:color w:val="000000"/>
          <w:sz w:val="24"/>
          <w:szCs w:val="24"/>
          <w:lang w:val="es-ES_tradnl"/>
        </w:rPr>
        <w:t>ó</w:t>
      </w:r>
      <w:r w:rsidR="001B14E9" w:rsidRPr="007C3F18">
        <w:rPr>
          <w:color w:val="000000"/>
          <w:sz w:val="24"/>
          <w:szCs w:val="24"/>
          <w:lang w:val="es-ES_tradnl"/>
        </w:rPr>
        <w:t xml:space="preserve">n </w:t>
      </w:r>
      <w:r w:rsidR="00A717E8" w:rsidRPr="007C3F18">
        <w:rPr>
          <w:color w:val="000000"/>
          <w:sz w:val="24"/>
          <w:szCs w:val="24"/>
          <w:lang w:val="es-ES_tradnl"/>
        </w:rPr>
        <w:t>de los programas de subvenciones</w:t>
      </w:r>
      <w:r w:rsidR="001B14E9" w:rsidRPr="007C3F18">
        <w:rPr>
          <w:color w:val="000000"/>
          <w:sz w:val="24"/>
          <w:szCs w:val="24"/>
          <w:lang w:val="es-ES_tradnl"/>
        </w:rPr>
        <w:t xml:space="preserve"> GAUDE POLONIA </w:t>
      </w:r>
      <w:r w:rsidR="00A717E8" w:rsidRPr="007C3F18">
        <w:rPr>
          <w:color w:val="000000"/>
          <w:sz w:val="24"/>
          <w:szCs w:val="24"/>
          <w:lang w:val="es-ES_tradnl"/>
        </w:rPr>
        <w:t>y</w:t>
      </w:r>
      <w:r w:rsidR="001B14E9" w:rsidRPr="007C3F18">
        <w:rPr>
          <w:color w:val="000000"/>
          <w:sz w:val="24"/>
          <w:szCs w:val="24"/>
          <w:lang w:val="es-ES_tradnl"/>
        </w:rPr>
        <w:t xml:space="preserve"> MŁODA POLSKA [</w:t>
      </w:r>
      <w:r w:rsidR="00A717E8" w:rsidRPr="007C3F18">
        <w:rPr>
          <w:color w:val="000000"/>
          <w:sz w:val="24"/>
          <w:szCs w:val="24"/>
          <w:lang w:val="es-ES_tradnl"/>
        </w:rPr>
        <w:t>Joven</w:t>
      </w:r>
      <w:r w:rsidR="001B14E9" w:rsidRPr="007C3F18">
        <w:rPr>
          <w:color w:val="000000"/>
          <w:sz w:val="24"/>
          <w:szCs w:val="24"/>
          <w:lang w:val="es-ES_tradnl"/>
        </w:rPr>
        <w:t xml:space="preserve"> Pol</w:t>
      </w:r>
      <w:r w:rsidR="00A717E8" w:rsidRPr="007C3F18">
        <w:rPr>
          <w:color w:val="000000"/>
          <w:sz w:val="24"/>
          <w:szCs w:val="24"/>
          <w:lang w:val="es-ES_tradnl"/>
        </w:rPr>
        <w:t>o</w:t>
      </w:r>
      <w:r w:rsidR="001B14E9" w:rsidRPr="007C3F18">
        <w:rPr>
          <w:color w:val="000000"/>
          <w:sz w:val="24"/>
          <w:szCs w:val="24"/>
          <w:lang w:val="es-ES_tradnl"/>
        </w:rPr>
        <w:t>n</w:t>
      </w:r>
      <w:r w:rsidR="00A717E8" w:rsidRPr="007C3F18">
        <w:rPr>
          <w:color w:val="000000"/>
          <w:sz w:val="24"/>
          <w:szCs w:val="24"/>
          <w:lang w:val="es-ES_tradnl"/>
        </w:rPr>
        <w:t>ia</w:t>
      </w:r>
      <w:r w:rsidR="001B14E9" w:rsidRPr="007C3F18">
        <w:rPr>
          <w:color w:val="000000"/>
          <w:sz w:val="24"/>
          <w:szCs w:val="24"/>
          <w:lang w:val="es-ES_tradnl"/>
        </w:rPr>
        <w:t>]</w:t>
      </w:r>
      <w:r w:rsidR="00A717E8" w:rsidRPr="007C3F18">
        <w:rPr>
          <w:color w:val="000000"/>
          <w:sz w:val="24"/>
          <w:szCs w:val="24"/>
          <w:lang w:val="es-ES_tradnl"/>
        </w:rPr>
        <w:t>;</w:t>
      </w:r>
      <w:r w:rsidR="001B14E9" w:rsidRPr="007C3F18">
        <w:rPr>
          <w:color w:val="000000"/>
          <w:sz w:val="24"/>
          <w:szCs w:val="24"/>
          <w:lang w:val="es-ES_tradnl"/>
        </w:rPr>
        <w:t xml:space="preserve"> </w:t>
      </w:r>
    </w:p>
    <w:p w:rsidR="00F23F3A" w:rsidRPr="007C3F18" w:rsidRDefault="000B434B" w:rsidP="000B434B">
      <w:pPr>
        <w:numPr>
          <w:ilvl w:val="0"/>
          <w:numId w:val="292"/>
        </w:numPr>
        <w:spacing w:after="240"/>
        <w:rPr>
          <w:sz w:val="24"/>
          <w:szCs w:val="24"/>
          <w:lang w:val="es-ES_tradnl"/>
        </w:rPr>
      </w:pPr>
      <w:r>
        <w:rPr>
          <w:color w:val="000000"/>
          <w:sz w:val="24"/>
          <w:szCs w:val="24"/>
          <w:lang w:val="es-ES_tradnl"/>
        </w:rPr>
        <w:t>E</w:t>
      </w:r>
      <w:r w:rsidR="009B5B9B" w:rsidRPr="007C3F18">
        <w:rPr>
          <w:color w:val="000000"/>
          <w:sz w:val="24"/>
          <w:szCs w:val="24"/>
          <w:lang w:val="es-ES_tradnl"/>
        </w:rPr>
        <w:t xml:space="preserve">l </w:t>
      </w:r>
      <w:r w:rsidR="00A717E8" w:rsidRPr="007C3F18">
        <w:rPr>
          <w:color w:val="000000"/>
          <w:sz w:val="24"/>
          <w:szCs w:val="24"/>
          <w:lang w:val="es-ES_tradnl"/>
        </w:rPr>
        <w:t>tratamiento de los temas relativos a las primas</w:t>
      </w:r>
      <w:r w:rsidR="009B5B9B" w:rsidRPr="007C3F18">
        <w:rPr>
          <w:color w:val="000000"/>
          <w:sz w:val="24"/>
          <w:szCs w:val="24"/>
          <w:lang w:val="es-ES_tradnl"/>
        </w:rPr>
        <w:t xml:space="preserve"> del</w:t>
      </w:r>
      <w:r w:rsidR="001B14E9" w:rsidRPr="007C3F18">
        <w:rPr>
          <w:color w:val="000000"/>
          <w:sz w:val="24"/>
          <w:szCs w:val="24"/>
          <w:lang w:val="es-ES_tradnl"/>
        </w:rPr>
        <w:t xml:space="preserve"> Minister</w:t>
      </w:r>
      <w:r w:rsidR="009B5B9B" w:rsidRPr="007C3F18">
        <w:rPr>
          <w:color w:val="000000"/>
          <w:sz w:val="24"/>
          <w:szCs w:val="24"/>
          <w:lang w:val="es-ES_tradnl"/>
        </w:rPr>
        <w:t>io</w:t>
      </w:r>
      <w:r w:rsidR="001B14E9" w:rsidRPr="007C3F18">
        <w:rPr>
          <w:color w:val="000000"/>
          <w:sz w:val="24"/>
          <w:szCs w:val="24"/>
          <w:lang w:val="es-ES_tradnl"/>
        </w:rPr>
        <w:t xml:space="preserve"> </w:t>
      </w:r>
      <w:r w:rsidR="009B5B9B" w:rsidRPr="007C3F18">
        <w:rPr>
          <w:color w:val="000000"/>
          <w:sz w:val="24"/>
          <w:szCs w:val="24"/>
          <w:lang w:val="es-ES_tradnl"/>
        </w:rPr>
        <w:t>a lo</w:t>
      </w:r>
      <w:r w:rsidR="001B14E9" w:rsidRPr="007C3F18">
        <w:rPr>
          <w:color w:val="000000"/>
          <w:sz w:val="24"/>
          <w:szCs w:val="24"/>
          <w:lang w:val="es-ES_tradnl"/>
        </w:rPr>
        <w:t xml:space="preserve">s </w:t>
      </w:r>
      <w:r w:rsidR="009B5B9B" w:rsidRPr="007C3F18">
        <w:rPr>
          <w:color w:val="000000"/>
          <w:sz w:val="24"/>
          <w:szCs w:val="24"/>
          <w:lang w:val="es-ES_tradnl"/>
        </w:rPr>
        <w:t>profesores de las</w:t>
      </w:r>
      <w:r w:rsidR="001B14E9" w:rsidRPr="007C3F18">
        <w:rPr>
          <w:color w:val="000000"/>
          <w:sz w:val="24"/>
          <w:szCs w:val="24"/>
          <w:lang w:val="es-ES_tradnl"/>
        </w:rPr>
        <w:t xml:space="preserve"> </w:t>
      </w:r>
      <w:r w:rsidR="009B5B9B" w:rsidRPr="007C3F18">
        <w:rPr>
          <w:color w:val="000000"/>
          <w:sz w:val="24"/>
          <w:szCs w:val="24"/>
          <w:lang w:val="es-ES_tradnl"/>
        </w:rPr>
        <w:t>e</w:t>
      </w:r>
      <w:r w:rsidR="001B14E9" w:rsidRPr="007C3F18">
        <w:rPr>
          <w:color w:val="000000"/>
          <w:sz w:val="24"/>
          <w:szCs w:val="24"/>
          <w:lang w:val="es-ES_tradnl"/>
        </w:rPr>
        <w:t>sc</w:t>
      </w:r>
      <w:r w:rsidR="009B5B9B" w:rsidRPr="007C3F18">
        <w:rPr>
          <w:color w:val="000000"/>
          <w:sz w:val="24"/>
          <w:szCs w:val="24"/>
          <w:lang w:val="es-ES_tradnl"/>
        </w:rPr>
        <w:t>uela</w:t>
      </w:r>
      <w:r w:rsidR="001B14E9" w:rsidRPr="007C3F18">
        <w:rPr>
          <w:color w:val="000000"/>
          <w:sz w:val="24"/>
          <w:szCs w:val="24"/>
          <w:lang w:val="es-ES_tradnl"/>
        </w:rPr>
        <w:t xml:space="preserve">s </w:t>
      </w:r>
      <w:r w:rsidR="00487B2D" w:rsidRPr="007C3F18">
        <w:rPr>
          <w:color w:val="000000"/>
          <w:sz w:val="24"/>
          <w:szCs w:val="24"/>
          <w:lang w:val="es-ES_tradnl"/>
        </w:rPr>
        <w:t>de arte y a las f</w:t>
      </w:r>
      <w:r w:rsidR="00C25E01" w:rsidRPr="007C3F18">
        <w:rPr>
          <w:color w:val="000000"/>
          <w:sz w:val="24"/>
          <w:szCs w:val="24"/>
          <w:lang w:val="es-ES_tradnl"/>
        </w:rPr>
        <w:t>acultades universitarias de enseñanzas</w:t>
      </w:r>
      <w:r w:rsidR="009B5B9B" w:rsidRPr="007C3F18">
        <w:rPr>
          <w:color w:val="000000"/>
          <w:sz w:val="24"/>
          <w:szCs w:val="24"/>
          <w:lang w:val="es-ES_tradnl"/>
        </w:rPr>
        <w:t xml:space="preserve"> </w:t>
      </w:r>
      <w:r w:rsidR="00487B2D" w:rsidRPr="007C3F18">
        <w:rPr>
          <w:color w:val="000000"/>
          <w:sz w:val="24"/>
          <w:szCs w:val="24"/>
          <w:lang w:val="es-ES_tradnl"/>
        </w:rPr>
        <w:t>a</w:t>
      </w:r>
      <w:r w:rsidR="009B5B9B" w:rsidRPr="007C3F18">
        <w:rPr>
          <w:color w:val="000000"/>
          <w:sz w:val="24"/>
          <w:szCs w:val="24"/>
          <w:lang w:val="es-ES_tradnl"/>
        </w:rPr>
        <w:t>rt</w:t>
      </w:r>
      <w:r w:rsidR="00C25E01" w:rsidRPr="007C3F18">
        <w:rPr>
          <w:color w:val="000000"/>
          <w:sz w:val="24"/>
          <w:szCs w:val="24"/>
          <w:lang w:val="es-ES_tradnl"/>
        </w:rPr>
        <w:t>ística</w:t>
      </w:r>
      <w:r w:rsidR="009B5B9B" w:rsidRPr="007C3F18">
        <w:rPr>
          <w:color w:val="000000"/>
          <w:sz w:val="24"/>
          <w:szCs w:val="24"/>
          <w:lang w:val="es-ES_tradnl"/>
        </w:rPr>
        <w:t xml:space="preserve">s, </w:t>
      </w:r>
      <w:r w:rsidR="001B14E9" w:rsidRPr="007C3F18">
        <w:rPr>
          <w:color w:val="000000"/>
          <w:sz w:val="24"/>
          <w:szCs w:val="24"/>
          <w:lang w:val="es-ES_tradnl"/>
        </w:rPr>
        <w:t>as</w:t>
      </w:r>
      <w:r w:rsidR="009B5B9B" w:rsidRPr="007C3F18">
        <w:rPr>
          <w:color w:val="000000"/>
          <w:sz w:val="24"/>
          <w:szCs w:val="24"/>
          <w:lang w:val="es-ES_tradnl"/>
        </w:rPr>
        <w:t>í</w:t>
      </w:r>
      <w:r w:rsidR="001B14E9" w:rsidRPr="007C3F18">
        <w:rPr>
          <w:color w:val="000000"/>
          <w:sz w:val="24"/>
          <w:szCs w:val="24"/>
          <w:lang w:val="es-ES_tradnl"/>
        </w:rPr>
        <w:t xml:space="preserve"> </w:t>
      </w:r>
      <w:r w:rsidR="00EC00C7" w:rsidRPr="007C3F18">
        <w:rPr>
          <w:color w:val="000000"/>
          <w:sz w:val="24"/>
          <w:szCs w:val="24"/>
          <w:lang w:val="es-ES_tradnl"/>
        </w:rPr>
        <w:t xml:space="preserve">como </w:t>
      </w:r>
      <w:r w:rsidR="00487B2D" w:rsidRPr="007C3F18">
        <w:rPr>
          <w:color w:val="000000"/>
          <w:sz w:val="24"/>
          <w:szCs w:val="24"/>
          <w:lang w:val="es-ES_tradnl"/>
        </w:rPr>
        <w:t>de</w:t>
      </w:r>
      <w:r w:rsidR="009B5B9B" w:rsidRPr="007C3F18">
        <w:rPr>
          <w:color w:val="000000"/>
          <w:sz w:val="24"/>
          <w:szCs w:val="24"/>
          <w:lang w:val="es-ES_tradnl"/>
        </w:rPr>
        <w:t xml:space="preserve"> los relativos a las</w:t>
      </w:r>
      <w:r w:rsidR="001B14E9" w:rsidRPr="007C3F18">
        <w:rPr>
          <w:color w:val="000000"/>
          <w:sz w:val="24"/>
          <w:szCs w:val="24"/>
          <w:lang w:val="es-ES_tradnl"/>
        </w:rPr>
        <w:t xml:space="preserve"> distincion</w:t>
      </w:r>
      <w:r w:rsidR="009B5B9B" w:rsidRPr="007C3F18">
        <w:rPr>
          <w:color w:val="000000"/>
          <w:sz w:val="24"/>
          <w:szCs w:val="24"/>
          <w:lang w:val="es-ES_tradnl"/>
        </w:rPr>
        <w:t>e</w:t>
      </w:r>
      <w:r w:rsidR="001B14E9" w:rsidRPr="007C3F18">
        <w:rPr>
          <w:color w:val="000000"/>
          <w:sz w:val="24"/>
          <w:szCs w:val="24"/>
          <w:lang w:val="es-ES_tradnl"/>
        </w:rPr>
        <w:t>s</w:t>
      </w:r>
      <w:r w:rsidR="009B5B9B" w:rsidRPr="007C3F18">
        <w:rPr>
          <w:color w:val="000000"/>
          <w:sz w:val="24"/>
          <w:szCs w:val="24"/>
          <w:lang w:val="es-ES_tradnl"/>
        </w:rPr>
        <w:t>;</w:t>
      </w:r>
    </w:p>
    <w:p w:rsidR="001B14E9" w:rsidRPr="007C3F18" w:rsidRDefault="000B434B" w:rsidP="000B434B">
      <w:pPr>
        <w:numPr>
          <w:ilvl w:val="0"/>
          <w:numId w:val="292"/>
        </w:numPr>
        <w:spacing w:after="240"/>
        <w:rPr>
          <w:color w:val="000000"/>
          <w:sz w:val="24"/>
          <w:szCs w:val="24"/>
          <w:lang w:val="es-ES_tradnl"/>
        </w:rPr>
      </w:pPr>
      <w:r>
        <w:rPr>
          <w:color w:val="000000"/>
          <w:sz w:val="24"/>
          <w:szCs w:val="24"/>
          <w:lang w:val="es-ES_tradnl"/>
        </w:rPr>
        <w:t>L</w:t>
      </w:r>
      <w:r w:rsidR="009B5B9B" w:rsidRPr="007C3F18">
        <w:rPr>
          <w:color w:val="000000"/>
          <w:sz w:val="24"/>
          <w:szCs w:val="24"/>
          <w:lang w:val="es-ES_tradnl"/>
        </w:rPr>
        <w:t xml:space="preserve">a </w:t>
      </w:r>
      <w:r w:rsidR="001B14E9" w:rsidRPr="007C3F18">
        <w:rPr>
          <w:color w:val="000000"/>
          <w:sz w:val="24"/>
          <w:szCs w:val="24"/>
          <w:lang w:val="es-ES_tradnl"/>
        </w:rPr>
        <w:t>coopera</w:t>
      </w:r>
      <w:r w:rsidR="009B5B9B" w:rsidRPr="007C3F18">
        <w:rPr>
          <w:color w:val="000000"/>
          <w:sz w:val="24"/>
          <w:szCs w:val="24"/>
          <w:lang w:val="es-ES_tradnl"/>
        </w:rPr>
        <w:t>c</w:t>
      </w:r>
      <w:r w:rsidR="001B14E9" w:rsidRPr="007C3F18">
        <w:rPr>
          <w:color w:val="000000"/>
          <w:sz w:val="24"/>
          <w:szCs w:val="24"/>
          <w:lang w:val="es-ES_tradnl"/>
        </w:rPr>
        <w:t>i</w:t>
      </w:r>
      <w:r w:rsidR="009B5B9B" w:rsidRPr="007C3F18">
        <w:rPr>
          <w:color w:val="000000"/>
          <w:sz w:val="24"/>
          <w:szCs w:val="24"/>
          <w:lang w:val="es-ES_tradnl"/>
        </w:rPr>
        <w:t>ó</w:t>
      </w:r>
      <w:r w:rsidR="001B14E9" w:rsidRPr="007C3F18">
        <w:rPr>
          <w:color w:val="000000"/>
          <w:sz w:val="24"/>
          <w:szCs w:val="24"/>
          <w:lang w:val="es-ES_tradnl"/>
        </w:rPr>
        <w:t xml:space="preserve">n </w:t>
      </w:r>
      <w:r w:rsidR="009B5B9B" w:rsidRPr="007C3F18">
        <w:rPr>
          <w:color w:val="000000"/>
          <w:sz w:val="24"/>
          <w:szCs w:val="24"/>
          <w:lang w:val="es-ES_tradnl"/>
        </w:rPr>
        <w:t>en asuntos rela</w:t>
      </w:r>
      <w:r w:rsidR="00EC00C7" w:rsidRPr="007C3F18">
        <w:rPr>
          <w:color w:val="000000"/>
          <w:sz w:val="24"/>
          <w:szCs w:val="24"/>
          <w:lang w:val="es-ES_tradnl"/>
        </w:rPr>
        <w:t>tivos a</w:t>
      </w:r>
      <w:r w:rsidR="009B5B9B" w:rsidRPr="007C3F18">
        <w:rPr>
          <w:color w:val="000000"/>
          <w:sz w:val="24"/>
          <w:szCs w:val="24"/>
          <w:lang w:val="es-ES_tradnl"/>
        </w:rPr>
        <w:t xml:space="preserve"> la </w:t>
      </w:r>
      <w:r w:rsidR="001B14E9" w:rsidRPr="007C3F18">
        <w:rPr>
          <w:color w:val="000000"/>
          <w:sz w:val="24"/>
          <w:szCs w:val="24"/>
          <w:lang w:val="es-ES_tradnl"/>
        </w:rPr>
        <w:t>educa</w:t>
      </w:r>
      <w:r w:rsidR="009B5B9B" w:rsidRPr="007C3F18">
        <w:rPr>
          <w:color w:val="000000"/>
          <w:sz w:val="24"/>
          <w:szCs w:val="24"/>
          <w:lang w:val="es-ES_tradnl"/>
        </w:rPr>
        <w:t>c</w:t>
      </w:r>
      <w:r w:rsidR="001B14E9" w:rsidRPr="007C3F18">
        <w:rPr>
          <w:color w:val="000000"/>
          <w:sz w:val="24"/>
          <w:szCs w:val="24"/>
          <w:lang w:val="es-ES_tradnl"/>
        </w:rPr>
        <w:t>i</w:t>
      </w:r>
      <w:r w:rsidR="009B5B9B" w:rsidRPr="007C3F18">
        <w:rPr>
          <w:color w:val="000000"/>
          <w:sz w:val="24"/>
          <w:szCs w:val="24"/>
          <w:lang w:val="es-ES_tradnl"/>
        </w:rPr>
        <w:t>ó</w:t>
      </w:r>
      <w:r w:rsidR="001B14E9" w:rsidRPr="007C3F18">
        <w:rPr>
          <w:color w:val="000000"/>
          <w:sz w:val="24"/>
          <w:szCs w:val="24"/>
          <w:lang w:val="es-ES_tradnl"/>
        </w:rPr>
        <w:t xml:space="preserve">n </w:t>
      </w:r>
      <w:r w:rsidR="009B5B9B" w:rsidRPr="007C3F18">
        <w:rPr>
          <w:color w:val="000000"/>
          <w:sz w:val="24"/>
          <w:szCs w:val="24"/>
          <w:lang w:val="es-ES_tradnl"/>
        </w:rPr>
        <w:t>artística con organizaciones</w:t>
      </w:r>
      <w:r w:rsidR="001B14E9" w:rsidRPr="007C3F18">
        <w:rPr>
          <w:color w:val="000000"/>
          <w:sz w:val="24"/>
          <w:szCs w:val="24"/>
          <w:lang w:val="es-ES_tradnl"/>
        </w:rPr>
        <w:t xml:space="preserve"> interna</w:t>
      </w:r>
      <w:r w:rsidR="009B5B9B" w:rsidRPr="007C3F18">
        <w:rPr>
          <w:color w:val="000000"/>
          <w:sz w:val="24"/>
          <w:szCs w:val="24"/>
          <w:lang w:val="es-ES_tradnl"/>
        </w:rPr>
        <w:t>c</w:t>
      </w:r>
      <w:r w:rsidR="001B14E9" w:rsidRPr="007C3F18">
        <w:rPr>
          <w:color w:val="000000"/>
          <w:sz w:val="24"/>
          <w:szCs w:val="24"/>
          <w:lang w:val="es-ES_tradnl"/>
        </w:rPr>
        <w:t>ional</w:t>
      </w:r>
      <w:r w:rsidR="009B5B9B" w:rsidRPr="007C3F18">
        <w:rPr>
          <w:color w:val="000000"/>
          <w:sz w:val="24"/>
          <w:szCs w:val="24"/>
          <w:lang w:val="es-ES_tradnl"/>
        </w:rPr>
        <w:t>es</w:t>
      </w:r>
      <w:r w:rsidR="001B14E9" w:rsidRPr="007C3F18">
        <w:rPr>
          <w:color w:val="000000"/>
          <w:sz w:val="24"/>
          <w:szCs w:val="24"/>
          <w:lang w:val="es-ES_tradnl"/>
        </w:rPr>
        <w:t>, inclu</w:t>
      </w:r>
      <w:r w:rsidR="009B5B9B" w:rsidRPr="007C3F18">
        <w:rPr>
          <w:color w:val="000000"/>
          <w:sz w:val="24"/>
          <w:szCs w:val="24"/>
          <w:lang w:val="es-ES_tradnl"/>
        </w:rPr>
        <w:t>i</w:t>
      </w:r>
      <w:r w:rsidR="001B14E9" w:rsidRPr="007C3F18">
        <w:rPr>
          <w:color w:val="000000"/>
          <w:sz w:val="24"/>
          <w:szCs w:val="24"/>
          <w:lang w:val="es-ES_tradnl"/>
        </w:rPr>
        <w:t>d</w:t>
      </w:r>
      <w:r w:rsidR="009B5B9B" w:rsidRPr="007C3F18">
        <w:rPr>
          <w:color w:val="000000"/>
          <w:sz w:val="24"/>
          <w:szCs w:val="24"/>
          <w:lang w:val="es-ES_tradnl"/>
        </w:rPr>
        <w:t>a</w:t>
      </w:r>
      <w:r w:rsidR="001B14E9" w:rsidRPr="007C3F18">
        <w:rPr>
          <w:color w:val="000000"/>
          <w:sz w:val="24"/>
          <w:szCs w:val="24"/>
          <w:lang w:val="es-ES_tradnl"/>
        </w:rPr>
        <w:t xml:space="preserve">: </w:t>
      </w:r>
      <w:r w:rsidR="009B5B9B" w:rsidRPr="007C3F18">
        <w:rPr>
          <w:color w:val="000000"/>
          <w:sz w:val="24"/>
          <w:szCs w:val="24"/>
          <w:lang w:val="es-ES_tradnl"/>
        </w:rPr>
        <w:t>la</w:t>
      </w:r>
      <w:r w:rsidR="001B14E9" w:rsidRPr="007C3F18">
        <w:rPr>
          <w:sz w:val="24"/>
          <w:szCs w:val="24"/>
          <w:lang w:val="es-ES_tradnl"/>
        </w:rPr>
        <w:t xml:space="preserve"> </w:t>
      </w:r>
      <w:r w:rsidR="009B5B9B" w:rsidRPr="007C3F18">
        <w:rPr>
          <w:sz w:val="24"/>
          <w:szCs w:val="24"/>
          <w:lang w:val="es-ES_tradnl"/>
        </w:rPr>
        <w:t xml:space="preserve">Asociación </w:t>
      </w:r>
      <w:r w:rsidR="001B14E9" w:rsidRPr="007C3F18">
        <w:rPr>
          <w:sz w:val="24"/>
          <w:szCs w:val="24"/>
          <w:lang w:val="es-ES_tradnl"/>
        </w:rPr>
        <w:t>Interna</w:t>
      </w:r>
      <w:r w:rsidR="009B5B9B" w:rsidRPr="007C3F18">
        <w:rPr>
          <w:sz w:val="24"/>
          <w:szCs w:val="24"/>
          <w:lang w:val="es-ES_tradnl"/>
        </w:rPr>
        <w:t>c</w:t>
      </w:r>
      <w:r w:rsidR="001B14E9" w:rsidRPr="007C3F18">
        <w:rPr>
          <w:sz w:val="24"/>
          <w:szCs w:val="24"/>
          <w:lang w:val="es-ES_tradnl"/>
        </w:rPr>
        <w:t>ional</w:t>
      </w:r>
      <w:r w:rsidR="009B5B9B" w:rsidRPr="007C3F18">
        <w:rPr>
          <w:sz w:val="24"/>
          <w:szCs w:val="24"/>
          <w:lang w:val="es-ES_tradnl"/>
        </w:rPr>
        <w:t xml:space="preserve"> de</w:t>
      </w:r>
      <w:r w:rsidR="001B14E9" w:rsidRPr="007C3F18">
        <w:rPr>
          <w:sz w:val="24"/>
          <w:szCs w:val="24"/>
          <w:lang w:val="es-ES_tradnl"/>
        </w:rPr>
        <w:t xml:space="preserve"> </w:t>
      </w:r>
      <w:r w:rsidR="009B5B9B" w:rsidRPr="007C3F18">
        <w:rPr>
          <w:sz w:val="24"/>
          <w:szCs w:val="24"/>
          <w:lang w:val="es-ES_tradnl"/>
        </w:rPr>
        <w:t>Educación</w:t>
      </w:r>
      <w:r w:rsidR="001B14E9" w:rsidRPr="007C3F18">
        <w:rPr>
          <w:sz w:val="24"/>
          <w:szCs w:val="24"/>
          <w:lang w:val="es-ES_tradnl"/>
        </w:rPr>
        <w:t xml:space="preserve"> Music</w:t>
      </w:r>
      <w:r w:rsidR="009B5B9B" w:rsidRPr="007C3F18">
        <w:rPr>
          <w:sz w:val="24"/>
          <w:szCs w:val="24"/>
          <w:lang w:val="es-ES_tradnl"/>
        </w:rPr>
        <w:t>al</w:t>
      </w:r>
      <w:r w:rsidR="001B14E9" w:rsidRPr="007C3F18">
        <w:rPr>
          <w:sz w:val="24"/>
          <w:szCs w:val="24"/>
          <w:lang w:val="es-ES_tradnl"/>
        </w:rPr>
        <w:t xml:space="preserve"> (</w:t>
      </w:r>
      <w:r w:rsidR="00231BAC" w:rsidRPr="007C3F18">
        <w:rPr>
          <w:sz w:val="24"/>
          <w:szCs w:val="24"/>
          <w:lang w:val="es-ES_tradnl"/>
        </w:rPr>
        <w:t>A</w:t>
      </w:r>
      <w:r w:rsidR="001B14E9" w:rsidRPr="007C3F18">
        <w:rPr>
          <w:sz w:val="24"/>
          <w:szCs w:val="24"/>
          <w:lang w:val="es-ES_tradnl"/>
        </w:rPr>
        <w:t>I</w:t>
      </w:r>
      <w:r w:rsidR="00231BAC" w:rsidRPr="007C3F18">
        <w:rPr>
          <w:sz w:val="24"/>
          <w:szCs w:val="24"/>
          <w:lang w:val="es-ES_tradnl"/>
        </w:rPr>
        <w:t>E</w:t>
      </w:r>
      <w:r w:rsidR="001B14E9" w:rsidRPr="007C3F18">
        <w:rPr>
          <w:sz w:val="24"/>
          <w:szCs w:val="24"/>
          <w:lang w:val="es-ES_tradnl"/>
        </w:rPr>
        <w:t>M),</w:t>
      </w:r>
      <w:r w:rsidR="009B5B9B" w:rsidRPr="007C3F18">
        <w:rPr>
          <w:sz w:val="24"/>
          <w:szCs w:val="24"/>
          <w:lang w:val="es-ES_tradnl"/>
        </w:rPr>
        <w:t xml:space="preserve"> la Unión </w:t>
      </w:r>
      <w:r w:rsidR="001B14E9" w:rsidRPr="007C3F18">
        <w:rPr>
          <w:sz w:val="24"/>
          <w:szCs w:val="24"/>
          <w:lang w:val="es-ES_tradnl"/>
        </w:rPr>
        <w:t xml:space="preserve">Europea </w:t>
      </w:r>
      <w:r w:rsidR="009B5B9B" w:rsidRPr="007C3F18">
        <w:rPr>
          <w:sz w:val="24"/>
          <w:szCs w:val="24"/>
          <w:lang w:val="es-ES_tradnl"/>
        </w:rPr>
        <w:t>de Escuelas de Mú</w:t>
      </w:r>
      <w:r w:rsidR="001B14E9" w:rsidRPr="007C3F18">
        <w:rPr>
          <w:sz w:val="24"/>
          <w:szCs w:val="24"/>
          <w:lang w:val="es-ES_tradnl"/>
        </w:rPr>
        <w:t>sic</w:t>
      </w:r>
      <w:r w:rsidR="009B5B9B" w:rsidRPr="007C3F18">
        <w:rPr>
          <w:sz w:val="24"/>
          <w:szCs w:val="24"/>
          <w:lang w:val="es-ES_tradnl"/>
        </w:rPr>
        <w:t>a</w:t>
      </w:r>
      <w:r w:rsidR="001B14E9" w:rsidRPr="007C3F18">
        <w:rPr>
          <w:sz w:val="24"/>
          <w:szCs w:val="24"/>
          <w:lang w:val="es-ES_tradnl"/>
        </w:rPr>
        <w:t xml:space="preserve"> (EMU), </w:t>
      </w:r>
      <w:r w:rsidR="009B5B9B" w:rsidRPr="007C3F18">
        <w:rPr>
          <w:sz w:val="24"/>
          <w:szCs w:val="24"/>
          <w:lang w:val="es-ES_tradnl"/>
        </w:rPr>
        <w:t xml:space="preserve">la Unión </w:t>
      </w:r>
      <w:r w:rsidR="001B14E9" w:rsidRPr="007C3F18">
        <w:rPr>
          <w:sz w:val="24"/>
          <w:szCs w:val="24"/>
          <w:lang w:val="es-ES_tradnl"/>
        </w:rPr>
        <w:t>Europea</w:t>
      </w:r>
      <w:r w:rsidR="009B5B9B" w:rsidRPr="007C3F18">
        <w:rPr>
          <w:sz w:val="24"/>
          <w:szCs w:val="24"/>
          <w:lang w:val="es-ES_tradnl"/>
        </w:rPr>
        <w:t xml:space="preserve"> de Competiciones</w:t>
      </w:r>
      <w:r w:rsidR="001B14E9" w:rsidRPr="007C3F18">
        <w:rPr>
          <w:sz w:val="24"/>
          <w:szCs w:val="24"/>
          <w:lang w:val="es-ES_tradnl"/>
        </w:rPr>
        <w:t xml:space="preserve"> </w:t>
      </w:r>
      <w:r w:rsidR="00231BAC" w:rsidRPr="007C3F18">
        <w:rPr>
          <w:sz w:val="24"/>
          <w:szCs w:val="24"/>
          <w:lang w:val="es-ES_tradnl"/>
        </w:rPr>
        <w:t xml:space="preserve">de </w:t>
      </w:r>
      <w:r w:rsidR="001B14E9" w:rsidRPr="007C3F18">
        <w:rPr>
          <w:sz w:val="24"/>
          <w:szCs w:val="24"/>
          <w:lang w:val="es-ES_tradnl"/>
        </w:rPr>
        <w:t>M</w:t>
      </w:r>
      <w:r w:rsidR="00231BAC" w:rsidRPr="007C3F18">
        <w:rPr>
          <w:sz w:val="24"/>
          <w:szCs w:val="24"/>
          <w:lang w:val="es-ES_tradnl"/>
        </w:rPr>
        <w:t>ú</w:t>
      </w:r>
      <w:r w:rsidR="001B14E9" w:rsidRPr="007C3F18">
        <w:rPr>
          <w:sz w:val="24"/>
          <w:szCs w:val="24"/>
          <w:lang w:val="es-ES_tradnl"/>
        </w:rPr>
        <w:t>sic</w:t>
      </w:r>
      <w:r w:rsidR="009B5B9B" w:rsidRPr="007C3F18">
        <w:rPr>
          <w:sz w:val="24"/>
          <w:szCs w:val="24"/>
          <w:lang w:val="es-ES_tradnl"/>
        </w:rPr>
        <w:t>a</w:t>
      </w:r>
      <w:r w:rsidR="001B14E9" w:rsidRPr="007C3F18">
        <w:rPr>
          <w:sz w:val="24"/>
          <w:szCs w:val="24"/>
          <w:lang w:val="es-ES_tradnl"/>
        </w:rPr>
        <w:t xml:space="preserve"> (EMCY) </w:t>
      </w:r>
      <w:r w:rsidR="009B5B9B" w:rsidRPr="007C3F18">
        <w:rPr>
          <w:sz w:val="24"/>
          <w:szCs w:val="24"/>
          <w:lang w:val="es-ES_tradnl"/>
        </w:rPr>
        <w:t>y el</w:t>
      </w:r>
      <w:r w:rsidR="001B14E9" w:rsidRPr="007C3F18">
        <w:rPr>
          <w:sz w:val="24"/>
          <w:szCs w:val="24"/>
          <w:lang w:val="es-ES_tradnl"/>
        </w:rPr>
        <w:t xml:space="preserve"> INSE.</w:t>
      </w:r>
    </w:p>
    <w:p w:rsidR="001B14E9" w:rsidRPr="007C3F18" w:rsidRDefault="001737FF" w:rsidP="00FA7A50">
      <w:pPr>
        <w:numPr>
          <w:ilvl w:val="0"/>
          <w:numId w:val="15"/>
        </w:numPr>
        <w:tabs>
          <w:tab w:val="clear" w:pos="786"/>
          <w:tab w:val="num" w:pos="567"/>
        </w:tabs>
        <w:spacing w:after="240"/>
        <w:ind w:left="0" w:firstLine="0"/>
        <w:rPr>
          <w:color w:val="000000"/>
          <w:sz w:val="24"/>
          <w:szCs w:val="24"/>
          <w:lang w:val="es-ES_tradnl"/>
        </w:rPr>
      </w:pPr>
      <w:bookmarkStart w:id="8" w:name="_Hlt84929373"/>
      <w:bookmarkStart w:id="9" w:name="_Hlt84929374"/>
      <w:bookmarkStart w:id="10" w:name="_Hlt84929559"/>
      <w:bookmarkStart w:id="11" w:name="_Hlt84929560"/>
      <w:r w:rsidRPr="007C3F18">
        <w:rPr>
          <w:color w:val="000000"/>
          <w:sz w:val="24"/>
          <w:szCs w:val="24"/>
          <w:lang w:val="es-ES_tradnl"/>
        </w:rPr>
        <w:t xml:space="preserve">Las </w:t>
      </w:r>
      <w:r w:rsidRPr="00C1534D">
        <w:rPr>
          <w:sz w:val="24"/>
          <w:szCs w:val="24"/>
          <w:lang w:val="es-ES_tradnl"/>
        </w:rPr>
        <w:t>becas</w:t>
      </w:r>
      <w:r w:rsidRPr="007C3F18">
        <w:rPr>
          <w:color w:val="000000"/>
          <w:sz w:val="24"/>
          <w:szCs w:val="24"/>
          <w:lang w:val="es-ES_tradnl"/>
        </w:rPr>
        <w:t xml:space="preserve"> se conceden con cargo a</w:t>
      </w:r>
      <w:r w:rsidR="001B14E9" w:rsidRPr="007C3F18">
        <w:rPr>
          <w:color w:val="000000"/>
          <w:sz w:val="24"/>
          <w:szCs w:val="24"/>
          <w:lang w:val="es-ES_tradnl"/>
        </w:rPr>
        <w:t xml:space="preserve">: </w:t>
      </w:r>
    </w:p>
    <w:bookmarkEnd w:id="8"/>
    <w:bookmarkEnd w:id="9"/>
    <w:bookmarkEnd w:id="10"/>
    <w:bookmarkEnd w:id="11"/>
    <w:p w:rsidR="00F23F3A" w:rsidRPr="007C3F18" w:rsidRDefault="00482789" w:rsidP="00482789">
      <w:pPr>
        <w:numPr>
          <w:ilvl w:val="0"/>
          <w:numId w:val="293"/>
        </w:numPr>
        <w:spacing w:after="240"/>
        <w:rPr>
          <w:sz w:val="24"/>
          <w:szCs w:val="24"/>
          <w:lang w:val="es-ES_tradnl"/>
        </w:rPr>
      </w:pPr>
      <w:r>
        <w:rPr>
          <w:color w:val="000000"/>
          <w:sz w:val="24"/>
          <w:szCs w:val="24"/>
          <w:lang w:val="es-ES_tradnl"/>
        </w:rPr>
        <w:t>E</w:t>
      </w:r>
      <w:r w:rsidR="001737FF" w:rsidRPr="007C3F18">
        <w:rPr>
          <w:color w:val="000000"/>
          <w:sz w:val="24"/>
          <w:szCs w:val="24"/>
          <w:lang w:val="es-ES_tradnl"/>
        </w:rPr>
        <w:t>l presupuesto del</w:t>
      </w:r>
      <w:r w:rsidR="001B14E9" w:rsidRPr="007C3F18">
        <w:rPr>
          <w:color w:val="000000"/>
          <w:sz w:val="24"/>
          <w:szCs w:val="24"/>
          <w:lang w:val="es-ES_tradnl"/>
        </w:rPr>
        <w:t xml:space="preserve"> Ministr</w:t>
      </w:r>
      <w:r w:rsidR="001737FF" w:rsidRPr="007C3F18">
        <w:rPr>
          <w:color w:val="000000"/>
          <w:sz w:val="24"/>
          <w:szCs w:val="24"/>
          <w:lang w:val="es-ES_tradnl"/>
        </w:rPr>
        <w:t>o de</w:t>
      </w:r>
      <w:r w:rsidR="001B14E9" w:rsidRPr="007C3F18">
        <w:rPr>
          <w:color w:val="000000"/>
          <w:sz w:val="24"/>
          <w:szCs w:val="24"/>
          <w:lang w:val="es-ES_tradnl"/>
        </w:rPr>
        <w:t xml:space="preserve"> Cultur</w:t>
      </w:r>
      <w:r w:rsidR="001737FF" w:rsidRPr="007C3F18">
        <w:rPr>
          <w:color w:val="000000"/>
          <w:sz w:val="24"/>
          <w:szCs w:val="24"/>
          <w:lang w:val="es-ES_tradnl"/>
        </w:rPr>
        <w:t>a:</w:t>
      </w:r>
      <w:r w:rsidR="001B14E9" w:rsidRPr="007C3F18">
        <w:rPr>
          <w:color w:val="000000"/>
          <w:sz w:val="24"/>
          <w:szCs w:val="24"/>
          <w:lang w:val="es-ES_tradnl"/>
        </w:rPr>
        <w:t xml:space="preserve"> inclu</w:t>
      </w:r>
      <w:r w:rsidR="001737FF" w:rsidRPr="007C3F18">
        <w:rPr>
          <w:color w:val="000000"/>
          <w:sz w:val="24"/>
          <w:szCs w:val="24"/>
          <w:lang w:val="es-ES_tradnl"/>
        </w:rPr>
        <w:t xml:space="preserve">ye becas </w:t>
      </w:r>
      <w:r w:rsidR="001B14E9" w:rsidRPr="007C3F18">
        <w:rPr>
          <w:color w:val="000000"/>
          <w:sz w:val="24"/>
          <w:szCs w:val="24"/>
          <w:lang w:val="es-ES_tradnl"/>
        </w:rPr>
        <w:t>anual</w:t>
      </w:r>
      <w:r w:rsidR="001737FF" w:rsidRPr="007C3F18">
        <w:rPr>
          <w:color w:val="000000"/>
          <w:sz w:val="24"/>
          <w:szCs w:val="24"/>
          <w:lang w:val="es-ES_tradnl"/>
        </w:rPr>
        <w:t>es y semestrales para</w:t>
      </w:r>
      <w:r w:rsidR="001B14E9" w:rsidRPr="007C3F18">
        <w:rPr>
          <w:color w:val="000000"/>
          <w:sz w:val="24"/>
          <w:szCs w:val="24"/>
          <w:lang w:val="es-ES_tradnl"/>
        </w:rPr>
        <w:t xml:space="preserve"> person</w:t>
      </w:r>
      <w:r w:rsidR="001737FF" w:rsidRPr="007C3F18">
        <w:rPr>
          <w:color w:val="000000"/>
          <w:sz w:val="24"/>
          <w:szCs w:val="24"/>
          <w:lang w:val="es-ES_tradnl"/>
        </w:rPr>
        <w:t>a</w:t>
      </w:r>
      <w:r w:rsidR="001B14E9" w:rsidRPr="007C3F18">
        <w:rPr>
          <w:color w:val="000000"/>
          <w:sz w:val="24"/>
          <w:szCs w:val="24"/>
          <w:lang w:val="es-ES_tradnl"/>
        </w:rPr>
        <w:t xml:space="preserve">s </w:t>
      </w:r>
      <w:r w:rsidR="001737FF" w:rsidRPr="007C3F18">
        <w:rPr>
          <w:color w:val="000000"/>
          <w:sz w:val="24"/>
          <w:szCs w:val="24"/>
          <w:lang w:val="es-ES_tradnl"/>
        </w:rPr>
        <w:t>que se dedican a actividades</w:t>
      </w:r>
      <w:r w:rsidR="001B14E9" w:rsidRPr="007C3F18">
        <w:rPr>
          <w:color w:val="000000"/>
          <w:sz w:val="24"/>
          <w:szCs w:val="24"/>
          <w:lang w:val="es-ES_tradnl"/>
        </w:rPr>
        <w:t xml:space="preserve"> art</w:t>
      </w:r>
      <w:r w:rsidR="001737FF" w:rsidRPr="007C3F18">
        <w:rPr>
          <w:color w:val="000000"/>
          <w:sz w:val="24"/>
          <w:szCs w:val="24"/>
          <w:lang w:val="es-ES_tradnl"/>
        </w:rPr>
        <w:t>í</w:t>
      </w:r>
      <w:r w:rsidR="001B14E9" w:rsidRPr="007C3F18">
        <w:rPr>
          <w:color w:val="000000"/>
          <w:sz w:val="24"/>
          <w:szCs w:val="24"/>
          <w:lang w:val="es-ES_tradnl"/>
        </w:rPr>
        <w:t>stic</w:t>
      </w:r>
      <w:r w:rsidR="001737FF" w:rsidRPr="007C3F18">
        <w:rPr>
          <w:color w:val="000000"/>
          <w:sz w:val="24"/>
          <w:szCs w:val="24"/>
          <w:lang w:val="es-ES_tradnl"/>
        </w:rPr>
        <w:t>as y a la difus</w:t>
      </w:r>
      <w:r w:rsidR="001B14E9" w:rsidRPr="007C3F18">
        <w:rPr>
          <w:color w:val="000000"/>
          <w:sz w:val="24"/>
          <w:szCs w:val="24"/>
          <w:lang w:val="es-ES_tradnl"/>
        </w:rPr>
        <w:t>i</w:t>
      </w:r>
      <w:r w:rsidR="001737FF" w:rsidRPr="007C3F18">
        <w:rPr>
          <w:color w:val="000000"/>
          <w:sz w:val="24"/>
          <w:szCs w:val="24"/>
          <w:lang w:val="es-ES_tradnl"/>
        </w:rPr>
        <w:t>ó</w:t>
      </w:r>
      <w:r w:rsidR="001B14E9" w:rsidRPr="007C3F18">
        <w:rPr>
          <w:color w:val="000000"/>
          <w:sz w:val="24"/>
          <w:szCs w:val="24"/>
          <w:lang w:val="es-ES_tradnl"/>
        </w:rPr>
        <w:t>n o protec</w:t>
      </w:r>
      <w:r w:rsidR="001737FF" w:rsidRPr="007C3F18">
        <w:rPr>
          <w:color w:val="000000"/>
          <w:sz w:val="24"/>
          <w:szCs w:val="24"/>
          <w:lang w:val="es-ES_tradnl"/>
        </w:rPr>
        <w:t>c</w:t>
      </w:r>
      <w:r w:rsidR="001B14E9" w:rsidRPr="007C3F18">
        <w:rPr>
          <w:color w:val="000000"/>
          <w:sz w:val="24"/>
          <w:szCs w:val="24"/>
          <w:lang w:val="es-ES_tradnl"/>
        </w:rPr>
        <w:t>i</w:t>
      </w:r>
      <w:r w:rsidR="001737FF" w:rsidRPr="007C3F18">
        <w:rPr>
          <w:color w:val="000000"/>
          <w:sz w:val="24"/>
          <w:szCs w:val="24"/>
          <w:lang w:val="es-ES_tradnl"/>
        </w:rPr>
        <w:t>ó</w:t>
      </w:r>
      <w:r w:rsidR="001B14E9" w:rsidRPr="007C3F18">
        <w:rPr>
          <w:color w:val="000000"/>
          <w:sz w:val="24"/>
          <w:szCs w:val="24"/>
          <w:lang w:val="es-ES_tradnl"/>
        </w:rPr>
        <w:t xml:space="preserve">n </w:t>
      </w:r>
      <w:r w:rsidR="001737FF" w:rsidRPr="007C3F18">
        <w:rPr>
          <w:color w:val="000000"/>
          <w:sz w:val="24"/>
          <w:szCs w:val="24"/>
          <w:lang w:val="es-ES_tradnl"/>
        </w:rPr>
        <w:t xml:space="preserve">de los bienes </w:t>
      </w:r>
      <w:r w:rsidR="001B14E9" w:rsidRPr="007C3F18">
        <w:rPr>
          <w:color w:val="000000"/>
          <w:sz w:val="24"/>
          <w:szCs w:val="24"/>
          <w:lang w:val="es-ES_tradnl"/>
        </w:rPr>
        <w:t>cultural</w:t>
      </w:r>
      <w:r w:rsidR="001737FF" w:rsidRPr="007C3F18">
        <w:rPr>
          <w:color w:val="000000"/>
          <w:sz w:val="24"/>
          <w:szCs w:val="24"/>
          <w:lang w:val="es-ES_tradnl"/>
        </w:rPr>
        <w:t>es;</w:t>
      </w:r>
    </w:p>
    <w:p w:rsidR="001B14E9" w:rsidRPr="007C3F18" w:rsidRDefault="00482789" w:rsidP="00482789">
      <w:pPr>
        <w:numPr>
          <w:ilvl w:val="0"/>
          <w:numId w:val="293"/>
        </w:numPr>
        <w:spacing w:after="240"/>
        <w:rPr>
          <w:sz w:val="24"/>
          <w:szCs w:val="24"/>
          <w:lang w:val="es-ES_tradnl"/>
        </w:rPr>
      </w:pPr>
      <w:r>
        <w:rPr>
          <w:sz w:val="24"/>
          <w:szCs w:val="24"/>
          <w:lang w:val="es-ES_tradnl"/>
        </w:rPr>
        <w:t>L</w:t>
      </w:r>
      <w:r w:rsidR="001737FF" w:rsidRPr="007C3F18">
        <w:rPr>
          <w:sz w:val="24"/>
          <w:szCs w:val="24"/>
          <w:lang w:val="es-ES_tradnl"/>
        </w:rPr>
        <w:t>os fondos</w:t>
      </w:r>
      <w:r w:rsidR="001B14E9" w:rsidRPr="007C3F18">
        <w:rPr>
          <w:sz w:val="24"/>
          <w:szCs w:val="24"/>
          <w:lang w:val="es-ES_tradnl"/>
        </w:rPr>
        <w:t xml:space="preserve"> </w:t>
      </w:r>
      <w:r w:rsidR="001737FF" w:rsidRPr="007C3F18">
        <w:rPr>
          <w:sz w:val="24"/>
          <w:szCs w:val="24"/>
          <w:lang w:val="es-ES_tradnl"/>
        </w:rPr>
        <w:t>e</w:t>
      </w:r>
      <w:r w:rsidR="001B14E9" w:rsidRPr="007C3F18">
        <w:rPr>
          <w:sz w:val="24"/>
          <w:szCs w:val="24"/>
          <w:lang w:val="es-ES_tradnl"/>
        </w:rPr>
        <w:t>special</w:t>
      </w:r>
      <w:r w:rsidR="001737FF" w:rsidRPr="007C3F18">
        <w:rPr>
          <w:sz w:val="24"/>
          <w:szCs w:val="24"/>
          <w:lang w:val="es-ES_tradnl"/>
        </w:rPr>
        <w:t>es</w:t>
      </w:r>
      <w:r w:rsidR="001B14E9" w:rsidRPr="007C3F18">
        <w:rPr>
          <w:sz w:val="24"/>
          <w:szCs w:val="24"/>
          <w:lang w:val="es-ES_tradnl"/>
        </w:rPr>
        <w:t xml:space="preserve"> (</w:t>
      </w:r>
      <w:r w:rsidR="001737FF" w:rsidRPr="007C3F18">
        <w:rPr>
          <w:sz w:val="24"/>
          <w:szCs w:val="24"/>
          <w:lang w:val="es-ES_tradnl"/>
        </w:rPr>
        <w:t>desde</w:t>
      </w:r>
      <w:r w:rsidR="001B14E9" w:rsidRPr="007C3F18">
        <w:rPr>
          <w:sz w:val="24"/>
          <w:szCs w:val="24"/>
          <w:lang w:val="es-ES_tradnl"/>
        </w:rPr>
        <w:t xml:space="preserve"> 2005</w:t>
      </w:r>
      <w:r w:rsidR="001737FF" w:rsidRPr="007C3F18">
        <w:rPr>
          <w:sz w:val="24"/>
          <w:szCs w:val="24"/>
          <w:lang w:val="es-ES_tradnl"/>
        </w:rPr>
        <w:t>,</w:t>
      </w:r>
      <w:r w:rsidR="001B14E9" w:rsidRPr="007C3F18">
        <w:rPr>
          <w:sz w:val="24"/>
          <w:szCs w:val="24"/>
          <w:lang w:val="es-ES_tradnl"/>
        </w:rPr>
        <w:t xml:space="preserve"> </w:t>
      </w:r>
      <w:r w:rsidR="001737FF" w:rsidRPr="007C3F18">
        <w:rPr>
          <w:sz w:val="24"/>
          <w:szCs w:val="24"/>
          <w:lang w:val="es-ES_tradnl"/>
        </w:rPr>
        <w:t>el</w:t>
      </w:r>
      <w:r w:rsidR="001B14E9" w:rsidRPr="007C3F18">
        <w:rPr>
          <w:sz w:val="24"/>
          <w:szCs w:val="24"/>
          <w:lang w:val="es-ES_tradnl"/>
        </w:rPr>
        <w:t xml:space="preserve"> F</w:t>
      </w:r>
      <w:r w:rsidR="001737FF" w:rsidRPr="007C3F18">
        <w:rPr>
          <w:sz w:val="24"/>
          <w:szCs w:val="24"/>
          <w:lang w:val="es-ES_tradnl"/>
        </w:rPr>
        <w:t>o</w:t>
      </w:r>
      <w:r w:rsidR="001B14E9" w:rsidRPr="007C3F18">
        <w:rPr>
          <w:sz w:val="24"/>
          <w:szCs w:val="24"/>
          <w:lang w:val="es-ES_tradnl"/>
        </w:rPr>
        <w:t>nd</w:t>
      </w:r>
      <w:r w:rsidR="001737FF" w:rsidRPr="007C3F18">
        <w:rPr>
          <w:sz w:val="24"/>
          <w:szCs w:val="24"/>
          <w:lang w:val="es-ES_tradnl"/>
        </w:rPr>
        <w:t>o de</w:t>
      </w:r>
      <w:r w:rsidR="001B14E9" w:rsidRPr="007C3F18">
        <w:rPr>
          <w:sz w:val="24"/>
          <w:szCs w:val="24"/>
          <w:lang w:val="es-ES_tradnl"/>
        </w:rPr>
        <w:t xml:space="preserve"> Promo</w:t>
      </w:r>
      <w:r w:rsidR="001737FF" w:rsidRPr="007C3F18">
        <w:rPr>
          <w:sz w:val="24"/>
          <w:szCs w:val="24"/>
          <w:lang w:val="es-ES_tradnl"/>
        </w:rPr>
        <w:t>c</w:t>
      </w:r>
      <w:r w:rsidR="001B14E9" w:rsidRPr="007C3F18">
        <w:rPr>
          <w:sz w:val="24"/>
          <w:szCs w:val="24"/>
          <w:lang w:val="es-ES_tradnl"/>
        </w:rPr>
        <w:t>i</w:t>
      </w:r>
      <w:r w:rsidR="001737FF" w:rsidRPr="007C3F18">
        <w:rPr>
          <w:sz w:val="24"/>
          <w:szCs w:val="24"/>
          <w:lang w:val="es-ES_tradnl"/>
        </w:rPr>
        <w:t>ó</w:t>
      </w:r>
      <w:r w:rsidR="001B14E9" w:rsidRPr="007C3F18">
        <w:rPr>
          <w:sz w:val="24"/>
          <w:szCs w:val="24"/>
          <w:lang w:val="es-ES_tradnl"/>
        </w:rPr>
        <w:t xml:space="preserve">n </w:t>
      </w:r>
      <w:r w:rsidR="001737FF" w:rsidRPr="007C3F18">
        <w:rPr>
          <w:sz w:val="24"/>
          <w:szCs w:val="24"/>
          <w:lang w:val="es-ES_tradnl"/>
        </w:rPr>
        <w:t>de la</w:t>
      </w:r>
      <w:r w:rsidR="001B14E9" w:rsidRPr="007C3F18">
        <w:rPr>
          <w:sz w:val="24"/>
          <w:szCs w:val="24"/>
          <w:lang w:val="es-ES_tradnl"/>
        </w:rPr>
        <w:t xml:space="preserve"> Cultur</w:t>
      </w:r>
      <w:r w:rsidR="001737FF" w:rsidRPr="007C3F18">
        <w:rPr>
          <w:sz w:val="24"/>
          <w:szCs w:val="24"/>
          <w:lang w:val="es-ES_tradnl"/>
        </w:rPr>
        <w:t>a</w:t>
      </w:r>
      <w:r w:rsidR="001B14E9" w:rsidRPr="007C3F18">
        <w:rPr>
          <w:sz w:val="24"/>
          <w:szCs w:val="24"/>
          <w:lang w:val="es-ES_tradnl"/>
        </w:rPr>
        <w:t>)</w:t>
      </w:r>
      <w:r w:rsidR="001737FF" w:rsidRPr="007C3F18">
        <w:rPr>
          <w:sz w:val="24"/>
          <w:szCs w:val="24"/>
          <w:lang w:val="es-ES_tradnl"/>
        </w:rPr>
        <w:t>,</w:t>
      </w:r>
      <w:r w:rsidR="001B14E9" w:rsidRPr="007C3F18">
        <w:rPr>
          <w:sz w:val="24"/>
          <w:szCs w:val="24"/>
          <w:lang w:val="es-ES_tradnl"/>
        </w:rPr>
        <w:t xml:space="preserve"> </w:t>
      </w:r>
      <w:r w:rsidR="001737FF" w:rsidRPr="007C3F18">
        <w:rPr>
          <w:sz w:val="24"/>
          <w:szCs w:val="24"/>
          <w:lang w:val="es-ES_tradnl"/>
        </w:rPr>
        <w:t>para artistas e intérpretes jóvenes;</w:t>
      </w:r>
      <w:r w:rsidR="001B14E9" w:rsidRPr="007C3F18">
        <w:rPr>
          <w:sz w:val="24"/>
          <w:szCs w:val="24"/>
          <w:lang w:val="es-ES_tradnl"/>
        </w:rPr>
        <w:t xml:space="preserve"> </w:t>
      </w:r>
    </w:p>
    <w:p w:rsidR="001B14E9" w:rsidRPr="007C3F18" w:rsidRDefault="00482789" w:rsidP="00482789">
      <w:pPr>
        <w:numPr>
          <w:ilvl w:val="0"/>
          <w:numId w:val="293"/>
        </w:numPr>
        <w:spacing w:after="240"/>
        <w:rPr>
          <w:sz w:val="24"/>
          <w:szCs w:val="24"/>
          <w:lang w:val="es-ES_tradnl"/>
        </w:rPr>
      </w:pPr>
      <w:r>
        <w:rPr>
          <w:sz w:val="24"/>
          <w:szCs w:val="24"/>
          <w:lang w:val="es-ES_tradnl"/>
        </w:rPr>
        <w:t>E</w:t>
      </w:r>
      <w:r w:rsidR="001737FF" w:rsidRPr="007C3F18">
        <w:rPr>
          <w:sz w:val="24"/>
          <w:szCs w:val="24"/>
          <w:lang w:val="es-ES_tradnl"/>
        </w:rPr>
        <w:t>l Fondo de Promoc</w:t>
      </w:r>
      <w:r w:rsidR="001B14E9" w:rsidRPr="007C3F18">
        <w:rPr>
          <w:sz w:val="24"/>
          <w:szCs w:val="24"/>
          <w:lang w:val="es-ES_tradnl"/>
        </w:rPr>
        <w:t>i</w:t>
      </w:r>
      <w:r w:rsidR="001737FF" w:rsidRPr="007C3F18">
        <w:rPr>
          <w:sz w:val="24"/>
          <w:szCs w:val="24"/>
          <w:lang w:val="es-ES_tradnl"/>
        </w:rPr>
        <w:t>ó</w:t>
      </w:r>
      <w:r w:rsidR="001B14E9" w:rsidRPr="007C3F18">
        <w:rPr>
          <w:sz w:val="24"/>
          <w:szCs w:val="24"/>
          <w:lang w:val="es-ES_tradnl"/>
        </w:rPr>
        <w:t xml:space="preserve">n </w:t>
      </w:r>
      <w:r w:rsidR="001737FF" w:rsidRPr="007C3F18">
        <w:rPr>
          <w:sz w:val="24"/>
          <w:szCs w:val="24"/>
          <w:lang w:val="es-ES_tradnl"/>
        </w:rPr>
        <w:t>de las Artes;</w:t>
      </w:r>
    </w:p>
    <w:p w:rsidR="001B14E9" w:rsidRPr="007C3F18" w:rsidRDefault="00482789" w:rsidP="00482789">
      <w:pPr>
        <w:numPr>
          <w:ilvl w:val="0"/>
          <w:numId w:val="293"/>
        </w:numPr>
        <w:spacing w:after="240"/>
        <w:rPr>
          <w:color w:val="000000"/>
          <w:sz w:val="24"/>
          <w:szCs w:val="24"/>
          <w:lang w:val="es-ES_tradnl"/>
        </w:rPr>
      </w:pPr>
      <w:r>
        <w:rPr>
          <w:color w:val="000000"/>
          <w:sz w:val="24"/>
          <w:szCs w:val="24"/>
          <w:lang w:val="es-ES_tradnl"/>
        </w:rPr>
        <w:t>E</w:t>
      </w:r>
      <w:r w:rsidR="00C72B7C" w:rsidRPr="007C3F18">
        <w:rPr>
          <w:color w:val="000000"/>
          <w:sz w:val="24"/>
          <w:szCs w:val="24"/>
          <w:lang w:val="es-ES_tradnl"/>
        </w:rPr>
        <w:t xml:space="preserve">l </w:t>
      </w:r>
      <w:r w:rsidR="001B14E9" w:rsidRPr="007C3F18">
        <w:rPr>
          <w:color w:val="000000"/>
          <w:sz w:val="24"/>
          <w:szCs w:val="24"/>
          <w:lang w:val="es-ES_tradnl"/>
        </w:rPr>
        <w:t>Ministr</w:t>
      </w:r>
      <w:r w:rsidR="00C72B7C" w:rsidRPr="007C3F18">
        <w:rPr>
          <w:color w:val="000000"/>
          <w:sz w:val="24"/>
          <w:szCs w:val="24"/>
          <w:lang w:val="es-ES_tradnl"/>
        </w:rPr>
        <w:t>o de</w:t>
      </w:r>
      <w:r w:rsidR="001B14E9" w:rsidRPr="007C3F18">
        <w:rPr>
          <w:color w:val="000000"/>
          <w:sz w:val="24"/>
          <w:szCs w:val="24"/>
          <w:lang w:val="es-ES_tradnl"/>
        </w:rPr>
        <w:t xml:space="preserve"> Cultur</w:t>
      </w:r>
      <w:r w:rsidR="00C72B7C" w:rsidRPr="007C3F18">
        <w:rPr>
          <w:color w:val="000000"/>
          <w:sz w:val="24"/>
          <w:szCs w:val="24"/>
          <w:lang w:val="es-ES_tradnl"/>
        </w:rPr>
        <w:t>a</w:t>
      </w:r>
      <w:r w:rsidR="001B14E9" w:rsidRPr="007C3F18">
        <w:rPr>
          <w:color w:val="000000"/>
          <w:sz w:val="24"/>
          <w:szCs w:val="24"/>
          <w:lang w:val="es-ES_tradnl"/>
        </w:rPr>
        <w:t xml:space="preserve"> </w:t>
      </w:r>
      <w:r w:rsidR="00C72B7C" w:rsidRPr="007C3F18">
        <w:rPr>
          <w:color w:val="000000"/>
          <w:sz w:val="24"/>
          <w:szCs w:val="24"/>
          <w:lang w:val="es-ES_tradnl"/>
        </w:rPr>
        <w:t>para niveles de excelencia</w:t>
      </w:r>
      <w:r w:rsidR="001B14E9" w:rsidRPr="007C3F18">
        <w:rPr>
          <w:color w:val="000000"/>
          <w:sz w:val="24"/>
          <w:szCs w:val="24"/>
          <w:lang w:val="es-ES_tradnl"/>
        </w:rPr>
        <w:t xml:space="preserve"> art</w:t>
      </w:r>
      <w:r w:rsidR="00C72B7C" w:rsidRPr="007C3F18">
        <w:rPr>
          <w:color w:val="000000"/>
          <w:sz w:val="24"/>
          <w:szCs w:val="24"/>
          <w:lang w:val="es-ES_tradnl"/>
        </w:rPr>
        <w:t>ística, a los</w:t>
      </w:r>
      <w:r w:rsidR="001B14E9" w:rsidRPr="007C3F18">
        <w:rPr>
          <w:color w:val="000000"/>
          <w:sz w:val="24"/>
          <w:szCs w:val="24"/>
          <w:lang w:val="es-ES_tradnl"/>
        </w:rPr>
        <w:t xml:space="preserve"> </w:t>
      </w:r>
      <w:r w:rsidR="00C72B7C" w:rsidRPr="007C3F18">
        <w:rPr>
          <w:color w:val="000000"/>
          <w:sz w:val="24"/>
          <w:szCs w:val="24"/>
          <w:lang w:val="es-ES_tradnl"/>
        </w:rPr>
        <w:t>e</w:t>
      </w:r>
      <w:r w:rsidR="001B14E9" w:rsidRPr="007C3F18">
        <w:rPr>
          <w:color w:val="000000"/>
          <w:sz w:val="24"/>
          <w:szCs w:val="24"/>
          <w:lang w:val="es-ES_tradnl"/>
        </w:rPr>
        <w:t>stud</w:t>
      </w:r>
      <w:r w:rsidR="00C72B7C" w:rsidRPr="007C3F18">
        <w:rPr>
          <w:color w:val="000000"/>
          <w:sz w:val="24"/>
          <w:szCs w:val="24"/>
          <w:lang w:val="es-ES_tradnl"/>
        </w:rPr>
        <w:t>ian</w:t>
      </w:r>
      <w:r w:rsidR="001B14E9" w:rsidRPr="007C3F18">
        <w:rPr>
          <w:color w:val="000000"/>
          <w:sz w:val="24"/>
          <w:szCs w:val="24"/>
          <w:lang w:val="es-ES_tradnl"/>
        </w:rPr>
        <w:t>t</w:t>
      </w:r>
      <w:r w:rsidR="00C72B7C" w:rsidRPr="007C3F18">
        <w:rPr>
          <w:color w:val="000000"/>
          <w:sz w:val="24"/>
          <w:szCs w:val="24"/>
          <w:lang w:val="es-ES_tradnl"/>
        </w:rPr>
        <w:t>e</w:t>
      </w:r>
      <w:r w:rsidR="001B14E9" w:rsidRPr="007C3F18">
        <w:rPr>
          <w:color w:val="000000"/>
          <w:sz w:val="24"/>
          <w:szCs w:val="24"/>
          <w:lang w:val="es-ES_tradnl"/>
        </w:rPr>
        <w:t xml:space="preserve">s </w:t>
      </w:r>
      <w:r w:rsidR="00C72B7C" w:rsidRPr="007C3F18">
        <w:rPr>
          <w:color w:val="000000"/>
          <w:sz w:val="24"/>
          <w:szCs w:val="24"/>
          <w:lang w:val="es-ES_tradnl"/>
        </w:rPr>
        <w:t>de las escuelas secundarias de enseñanzas artísticas que hayan obtenido unos resultados</w:t>
      </w:r>
      <w:r w:rsidR="00566925" w:rsidRPr="007C3F18">
        <w:rPr>
          <w:color w:val="000000"/>
          <w:sz w:val="24"/>
          <w:szCs w:val="24"/>
          <w:lang w:val="es-ES_tradnl"/>
        </w:rPr>
        <w:t xml:space="preserve"> </w:t>
      </w:r>
      <w:r w:rsidR="001B14E9" w:rsidRPr="007C3F18">
        <w:rPr>
          <w:color w:val="000000"/>
          <w:sz w:val="24"/>
          <w:szCs w:val="24"/>
          <w:lang w:val="es-ES_tradnl"/>
        </w:rPr>
        <w:t>acad</w:t>
      </w:r>
      <w:r w:rsidR="00C72B7C" w:rsidRPr="007C3F18">
        <w:rPr>
          <w:color w:val="000000"/>
          <w:sz w:val="24"/>
          <w:szCs w:val="24"/>
          <w:lang w:val="es-ES_tradnl"/>
        </w:rPr>
        <w:t>é</w:t>
      </w:r>
      <w:r w:rsidR="001B14E9" w:rsidRPr="007C3F18">
        <w:rPr>
          <w:color w:val="000000"/>
          <w:sz w:val="24"/>
          <w:szCs w:val="24"/>
          <w:lang w:val="es-ES_tradnl"/>
        </w:rPr>
        <w:t>mic</w:t>
      </w:r>
      <w:r w:rsidR="00C72B7C" w:rsidRPr="007C3F18">
        <w:rPr>
          <w:color w:val="000000"/>
          <w:sz w:val="24"/>
          <w:szCs w:val="24"/>
          <w:lang w:val="es-ES_tradnl"/>
        </w:rPr>
        <w:t>os óptimos y que</w:t>
      </w:r>
      <w:r w:rsidR="00487B2D" w:rsidRPr="007C3F18">
        <w:rPr>
          <w:color w:val="000000"/>
          <w:sz w:val="24"/>
          <w:szCs w:val="24"/>
          <w:lang w:val="es-ES_tradnl"/>
        </w:rPr>
        <w:t xml:space="preserve"> hayan ganado certámenes</w:t>
      </w:r>
      <w:r w:rsidR="00C72B7C" w:rsidRPr="007C3F18">
        <w:rPr>
          <w:color w:val="000000"/>
          <w:sz w:val="24"/>
          <w:szCs w:val="24"/>
          <w:lang w:val="es-ES_tradnl"/>
        </w:rPr>
        <w:t xml:space="preserve"> nacionales o</w:t>
      </w:r>
      <w:r w:rsidR="001B14E9" w:rsidRPr="007C3F18">
        <w:rPr>
          <w:color w:val="000000"/>
          <w:sz w:val="24"/>
          <w:szCs w:val="24"/>
          <w:lang w:val="es-ES_tradnl"/>
        </w:rPr>
        <w:t xml:space="preserve"> interna</w:t>
      </w:r>
      <w:r w:rsidR="00C72B7C" w:rsidRPr="007C3F18">
        <w:rPr>
          <w:color w:val="000000"/>
          <w:sz w:val="24"/>
          <w:szCs w:val="24"/>
          <w:lang w:val="es-ES_tradnl"/>
        </w:rPr>
        <w:t>c</w:t>
      </w:r>
      <w:r w:rsidR="001B14E9" w:rsidRPr="007C3F18">
        <w:rPr>
          <w:color w:val="000000"/>
          <w:sz w:val="24"/>
          <w:szCs w:val="24"/>
          <w:lang w:val="es-ES_tradnl"/>
        </w:rPr>
        <w:t>ional</w:t>
      </w:r>
      <w:r w:rsidR="00C72B7C" w:rsidRPr="007C3F18">
        <w:rPr>
          <w:color w:val="000000"/>
          <w:sz w:val="24"/>
          <w:szCs w:val="24"/>
          <w:lang w:val="es-ES_tradnl"/>
        </w:rPr>
        <w:t>es;</w:t>
      </w:r>
      <w:r w:rsidR="001B14E9" w:rsidRPr="007C3F18">
        <w:rPr>
          <w:color w:val="000000"/>
          <w:sz w:val="24"/>
          <w:szCs w:val="24"/>
          <w:lang w:val="es-ES_tradnl"/>
        </w:rPr>
        <w:t xml:space="preserve"> </w:t>
      </w:r>
    </w:p>
    <w:p w:rsidR="001B14E9" w:rsidRPr="007C3F18" w:rsidRDefault="00482789" w:rsidP="00482789">
      <w:pPr>
        <w:numPr>
          <w:ilvl w:val="0"/>
          <w:numId w:val="293"/>
        </w:numPr>
        <w:spacing w:after="240"/>
        <w:rPr>
          <w:color w:val="000000"/>
          <w:sz w:val="24"/>
          <w:szCs w:val="24"/>
          <w:lang w:val="es-ES_tradnl"/>
        </w:rPr>
      </w:pPr>
      <w:r>
        <w:rPr>
          <w:color w:val="000000"/>
          <w:sz w:val="24"/>
          <w:szCs w:val="24"/>
          <w:lang w:val="es-ES_tradnl"/>
        </w:rPr>
        <w:t>E</w:t>
      </w:r>
      <w:r w:rsidR="00C72B7C" w:rsidRPr="007C3F18">
        <w:rPr>
          <w:color w:val="000000"/>
          <w:sz w:val="24"/>
          <w:szCs w:val="24"/>
          <w:lang w:val="es-ES_tradnl"/>
        </w:rPr>
        <w:t xml:space="preserve">l </w:t>
      </w:r>
      <w:r w:rsidR="001B14E9" w:rsidRPr="007C3F18">
        <w:rPr>
          <w:color w:val="000000"/>
          <w:sz w:val="24"/>
          <w:szCs w:val="24"/>
          <w:lang w:val="es-ES_tradnl"/>
        </w:rPr>
        <w:t>Ministr</w:t>
      </w:r>
      <w:r w:rsidR="00C72B7C" w:rsidRPr="007C3F18">
        <w:rPr>
          <w:color w:val="000000"/>
          <w:sz w:val="24"/>
          <w:szCs w:val="24"/>
          <w:lang w:val="es-ES_tradnl"/>
        </w:rPr>
        <w:t>o de</w:t>
      </w:r>
      <w:r w:rsidR="001B14E9" w:rsidRPr="007C3F18">
        <w:rPr>
          <w:color w:val="000000"/>
          <w:sz w:val="24"/>
          <w:szCs w:val="24"/>
          <w:lang w:val="es-ES_tradnl"/>
        </w:rPr>
        <w:t xml:space="preserve"> Cultur</w:t>
      </w:r>
      <w:r w:rsidR="00C72B7C" w:rsidRPr="007C3F18">
        <w:rPr>
          <w:color w:val="000000"/>
          <w:sz w:val="24"/>
          <w:szCs w:val="24"/>
          <w:lang w:val="es-ES_tradnl"/>
        </w:rPr>
        <w:t>a</w:t>
      </w:r>
      <w:r w:rsidR="001B14E9" w:rsidRPr="007C3F18">
        <w:rPr>
          <w:color w:val="000000"/>
          <w:sz w:val="24"/>
          <w:szCs w:val="24"/>
          <w:lang w:val="es-ES_tradnl"/>
        </w:rPr>
        <w:t xml:space="preserve"> </w:t>
      </w:r>
      <w:r w:rsidR="00C72B7C" w:rsidRPr="007C3F18">
        <w:rPr>
          <w:color w:val="000000"/>
          <w:sz w:val="24"/>
          <w:szCs w:val="24"/>
          <w:lang w:val="es-ES_tradnl"/>
        </w:rPr>
        <w:t>para</w:t>
      </w:r>
      <w:r w:rsidR="001B14E9" w:rsidRPr="007C3F18">
        <w:rPr>
          <w:color w:val="000000"/>
          <w:sz w:val="24"/>
          <w:szCs w:val="24"/>
          <w:lang w:val="es-ES_tradnl"/>
        </w:rPr>
        <w:t xml:space="preserve"> </w:t>
      </w:r>
      <w:r w:rsidR="00C72B7C" w:rsidRPr="007C3F18">
        <w:rPr>
          <w:color w:val="000000"/>
          <w:sz w:val="24"/>
          <w:szCs w:val="24"/>
          <w:lang w:val="es-ES_tradnl"/>
        </w:rPr>
        <w:t>e</w:t>
      </w:r>
      <w:r w:rsidR="001B14E9" w:rsidRPr="007C3F18">
        <w:rPr>
          <w:color w:val="000000"/>
          <w:sz w:val="24"/>
          <w:szCs w:val="24"/>
          <w:lang w:val="es-ES_tradnl"/>
        </w:rPr>
        <w:t>stud</w:t>
      </w:r>
      <w:r w:rsidR="00C72B7C" w:rsidRPr="007C3F18">
        <w:rPr>
          <w:color w:val="000000"/>
          <w:sz w:val="24"/>
          <w:szCs w:val="24"/>
          <w:lang w:val="es-ES_tradnl"/>
        </w:rPr>
        <w:t>ia</w:t>
      </w:r>
      <w:r w:rsidR="001B14E9" w:rsidRPr="007C3F18">
        <w:rPr>
          <w:color w:val="000000"/>
          <w:sz w:val="24"/>
          <w:szCs w:val="24"/>
          <w:lang w:val="es-ES_tradnl"/>
        </w:rPr>
        <w:t>nt</w:t>
      </w:r>
      <w:r w:rsidR="00C72B7C" w:rsidRPr="007C3F18">
        <w:rPr>
          <w:color w:val="000000"/>
          <w:sz w:val="24"/>
          <w:szCs w:val="24"/>
          <w:lang w:val="es-ES_tradnl"/>
        </w:rPr>
        <w:t>e</w:t>
      </w:r>
      <w:r w:rsidR="001B14E9" w:rsidRPr="007C3F18">
        <w:rPr>
          <w:color w:val="000000"/>
          <w:sz w:val="24"/>
          <w:szCs w:val="24"/>
          <w:lang w:val="es-ES_tradnl"/>
        </w:rPr>
        <w:t xml:space="preserve">s </w:t>
      </w:r>
      <w:r w:rsidR="00C72B7C" w:rsidRPr="007C3F18">
        <w:rPr>
          <w:color w:val="000000"/>
          <w:sz w:val="24"/>
          <w:szCs w:val="24"/>
          <w:lang w:val="es-ES_tradnl"/>
        </w:rPr>
        <w:t xml:space="preserve">de facultades de </w:t>
      </w:r>
      <w:r w:rsidR="00487B2D" w:rsidRPr="007C3F18">
        <w:rPr>
          <w:color w:val="000000"/>
          <w:sz w:val="24"/>
          <w:szCs w:val="24"/>
          <w:lang w:val="es-ES_tradnl"/>
        </w:rPr>
        <w:t xml:space="preserve">enseñanzas </w:t>
      </w:r>
      <w:r w:rsidR="00C72B7C" w:rsidRPr="007C3F18">
        <w:rPr>
          <w:color w:val="000000"/>
          <w:sz w:val="24"/>
          <w:szCs w:val="24"/>
          <w:lang w:val="es-ES_tradnl"/>
        </w:rPr>
        <w:t>art</w:t>
      </w:r>
      <w:r w:rsidR="00487B2D" w:rsidRPr="007C3F18">
        <w:rPr>
          <w:color w:val="000000"/>
          <w:sz w:val="24"/>
          <w:szCs w:val="24"/>
          <w:lang w:val="es-ES_tradnl"/>
        </w:rPr>
        <w:t>ísticas</w:t>
      </w:r>
      <w:r w:rsidR="00C72B7C" w:rsidRPr="007C3F18">
        <w:rPr>
          <w:color w:val="000000"/>
          <w:sz w:val="24"/>
          <w:szCs w:val="24"/>
          <w:lang w:val="es-ES_tradnl"/>
        </w:rPr>
        <w:t xml:space="preserve"> que hayan alcanzado niveles de excelencia artística;</w:t>
      </w:r>
    </w:p>
    <w:p w:rsidR="001B14E9" w:rsidRPr="007C3F18" w:rsidRDefault="00482789" w:rsidP="00482789">
      <w:pPr>
        <w:numPr>
          <w:ilvl w:val="0"/>
          <w:numId w:val="293"/>
        </w:numPr>
        <w:spacing w:after="240"/>
        <w:rPr>
          <w:color w:val="000000"/>
          <w:sz w:val="24"/>
          <w:szCs w:val="24"/>
          <w:lang w:val="es-ES_tradnl"/>
        </w:rPr>
      </w:pPr>
      <w:r>
        <w:rPr>
          <w:color w:val="000000"/>
          <w:sz w:val="24"/>
          <w:szCs w:val="24"/>
          <w:lang w:val="es-ES_tradnl"/>
        </w:rPr>
        <w:t>B</w:t>
      </w:r>
      <w:r w:rsidR="00437941" w:rsidRPr="007C3F18">
        <w:rPr>
          <w:color w:val="000000"/>
          <w:sz w:val="24"/>
          <w:szCs w:val="24"/>
          <w:lang w:val="es-ES_tradnl"/>
        </w:rPr>
        <w:t xml:space="preserve">ecas para estancias en el extranjero para graduados y jóvenes empleados de las facultades de </w:t>
      </w:r>
      <w:r w:rsidR="00487B2D" w:rsidRPr="007C3F18">
        <w:rPr>
          <w:color w:val="000000"/>
          <w:sz w:val="24"/>
          <w:szCs w:val="24"/>
          <w:lang w:val="es-ES_tradnl"/>
        </w:rPr>
        <w:t>enseñanzas artísticas</w:t>
      </w:r>
      <w:r w:rsidR="00437941" w:rsidRPr="007C3F18">
        <w:rPr>
          <w:color w:val="000000"/>
          <w:sz w:val="24"/>
          <w:szCs w:val="24"/>
          <w:lang w:val="es-ES_tradnl"/>
        </w:rPr>
        <w:t xml:space="preserve"> polacas</w:t>
      </w:r>
      <w:r w:rsidR="001B14E9" w:rsidRPr="007C3F18">
        <w:rPr>
          <w:color w:val="000000"/>
          <w:sz w:val="24"/>
          <w:szCs w:val="24"/>
          <w:lang w:val="es-ES_tradnl"/>
        </w:rPr>
        <w:t>.</w:t>
      </w:r>
    </w:p>
    <w:p w:rsidR="001B14E9" w:rsidRPr="007C3F18" w:rsidRDefault="0043794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Para más datos estadísticos sobre las escuelas de arte, véase el</w:t>
      </w:r>
      <w:r w:rsidR="001B14E9" w:rsidRPr="007C3F18">
        <w:rPr>
          <w:sz w:val="24"/>
          <w:szCs w:val="24"/>
          <w:lang w:val="es-ES_tradnl"/>
        </w:rPr>
        <w:t xml:space="preserve"> Anex</w:t>
      </w:r>
      <w:r w:rsidRPr="007C3F18">
        <w:rPr>
          <w:sz w:val="24"/>
          <w:szCs w:val="24"/>
          <w:lang w:val="es-ES_tradnl"/>
        </w:rPr>
        <w:t>o</w:t>
      </w:r>
      <w:r w:rsidR="00DE476D" w:rsidRPr="007C3F18">
        <w:rPr>
          <w:sz w:val="24"/>
          <w:szCs w:val="24"/>
          <w:lang w:val="es-ES_tradnl"/>
        </w:rPr>
        <w:t xml:space="preserve"> I</w:t>
      </w:r>
      <w:r w:rsidR="001B14E9" w:rsidRPr="007C3F18">
        <w:rPr>
          <w:sz w:val="24"/>
          <w:szCs w:val="24"/>
          <w:lang w:val="es-ES_tradnl"/>
        </w:rPr>
        <w:t xml:space="preserve">, </w:t>
      </w:r>
      <w:r w:rsidRPr="007C3F18">
        <w:rPr>
          <w:sz w:val="24"/>
          <w:szCs w:val="24"/>
          <w:lang w:val="es-ES_tradnl"/>
        </w:rPr>
        <w:t>párrafos</w:t>
      </w:r>
      <w:r w:rsidR="001B14E9" w:rsidRPr="007C3F18">
        <w:rPr>
          <w:sz w:val="24"/>
          <w:szCs w:val="24"/>
          <w:lang w:val="es-ES_tradnl"/>
        </w:rPr>
        <w:t xml:space="preserve"> 78-79.</w:t>
      </w:r>
    </w:p>
    <w:p w:rsidR="001B14E9" w:rsidRPr="007C3F18" w:rsidRDefault="00437941" w:rsidP="00482789">
      <w:pPr>
        <w:keepNext/>
        <w:tabs>
          <w:tab w:val="left" w:pos="9568"/>
        </w:tabs>
        <w:spacing w:after="240"/>
        <w:rPr>
          <w:b/>
          <w:bCs/>
          <w:sz w:val="24"/>
          <w:szCs w:val="24"/>
          <w:lang w:val="es-ES_tradnl"/>
        </w:rPr>
      </w:pPr>
      <w:r w:rsidRPr="007C3F18">
        <w:rPr>
          <w:b/>
          <w:bCs/>
          <w:sz w:val="24"/>
          <w:szCs w:val="24"/>
          <w:lang w:val="es-ES_tradnl"/>
        </w:rPr>
        <w:t>C</w:t>
      </w:r>
      <w:r w:rsidR="001B14E9" w:rsidRPr="007C3F18">
        <w:rPr>
          <w:b/>
          <w:bCs/>
          <w:sz w:val="24"/>
          <w:szCs w:val="24"/>
          <w:lang w:val="es-ES_tradnl"/>
        </w:rPr>
        <w:t>uesti</w:t>
      </w:r>
      <w:r w:rsidRPr="007C3F18">
        <w:rPr>
          <w:b/>
          <w:bCs/>
          <w:sz w:val="24"/>
          <w:szCs w:val="24"/>
          <w:lang w:val="es-ES_tradnl"/>
        </w:rPr>
        <w:t>ó</w:t>
      </w:r>
      <w:r w:rsidR="001B14E9" w:rsidRPr="007C3F18">
        <w:rPr>
          <w:b/>
          <w:bCs/>
          <w:sz w:val="24"/>
          <w:szCs w:val="24"/>
          <w:lang w:val="es-ES_tradnl"/>
        </w:rPr>
        <w:t>n 2</w:t>
      </w:r>
    </w:p>
    <w:p w:rsidR="001B14E9" w:rsidRPr="007C3F18" w:rsidRDefault="001B14E9" w:rsidP="00482789">
      <w:pPr>
        <w:keepNext/>
        <w:spacing w:after="240"/>
        <w:rPr>
          <w:rFonts w:eastAsia="Times New Roman"/>
          <w:b/>
          <w:snapToGrid/>
          <w:color w:val="000000"/>
          <w:sz w:val="24"/>
          <w:szCs w:val="24"/>
          <w:lang w:val="es-ES_tradnl" w:eastAsia="pl-PL"/>
        </w:rPr>
      </w:pPr>
      <w:r w:rsidRPr="007C3F18">
        <w:rPr>
          <w:rFonts w:eastAsia="Times New Roman"/>
          <w:b/>
          <w:snapToGrid/>
          <w:color w:val="000000"/>
          <w:sz w:val="24"/>
          <w:szCs w:val="24"/>
          <w:lang w:val="es-ES_tradnl" w:eastAsia="pl-PL"/>
        </w:rPr>
        <w:t>Me</w:t>
      </w:r>
      <w:r w:rsidR="00437941" w:rsidRPr="007C3F18">
        <w:rPr>
          <w:rFonts w:eastAsia="Times New Roman"/>
          <w:b/>
          <w:snapToGrid/>
          <w:color w:val="000000"/>
          <w:sz w:val="24"/>
          <w:szCs w:val="24"/>
          <w:lang w:val="es-ES_tradnl" w:eastAsia="pl-PL"/>
        </w:rPr>
        <w:t xml:space="preserve">didas </w:t>
      </w:r>
      <w:r w:rsidR="00EC00C7" w:rsidRPr="007C3F18">
        <w:rPr>
          <w:rFonts w:eastAsia="Times New Roman"/>
          <w:b/>
          <w:snapToGrid/>
          <w:color w:val="000000"/>
          <w:sz w:val="24"/>
          <w:szCs w:val="24"/>
          <w:lang w:val="es-ES_tradnl" w:eastAsia="pl-PL"/>
        </w:rPr>
        <w:t>ad</w:t>
      </w:r>
      <w:r w:rsidR="00487B2D" w:rsidRPr="007C3F18">
        <w:rPr>
          <w:rFonts w:eastAsia="Times New Roman"/>
          <w:b/>
          <w:snapToGrid/>
          <w:color w:val="000000"/>
          <w:sz w:val="24"/>
          <w:szCs w:val="24"/>
          <w:lang w:val="es-ES_tradnl" w:eastAsia="pl-PL"/>
        </w:rPr>
        <w:t>o</w:t>
      </w:r>
      <w:r w:rsidR="00EC00C7" w:rsidRPr="007C3F18">
        <w:rPr>
          <w:rFonts w:eastAsia="Times New Roman"/>
          <w:b/>
          <w:snapToGrid/>
          <w:color w:val="000000"/>
          <w:sz w:val="24"/>
          <w:szCs w:val="24"/>
          <w:lang w:val="es-ES_tradnl" w:eastAsia="pl-PL"/>
        </w:rPr>
        <w:t>pt</w:t>
      </w:r>
      <w:r w:rsidR="00437941" w:rsidRPr="007C3F18">
        <w:rPr>
          <w:rFonts w:eastAsia="Times New Roman"/>
          <w:b/>
          <w:snapToGrid/>
          <w:color w:val="000000"/>
          <w:sz w:val="24"/>
          <w:szCs w:val="24"/>
          <w:lang w:val="es-ES_tradnl" w:eastAsia="pl-PL"/>
        </w:rPr>
        <w:t xml:space="preserve">adas para </w:t>
      </w:r>
      <w:r w:rsidR="00487B2D" w:rsidRPr="007C3F18">
        <w:rPr>
          <w:rFonts w:eastAsia="Times New Roman"/>
          <w:b/>
          <w:snapToGrid/>
          <w:color w:val="000000"/>
          <w:sz w:val="24"/>
          <w:szCs w:val="24"/>
          <w:lang w:val="es-ES_tradnl" w:eastAsia="pl-PL"/>
        </w:rPr>
        <w:t>hacer efectivo</w:t>
      </w:r>
      <w:r w:rsidR="00437941" w:rsidRPr="007C3F18">
        <w:rPr>
          <w:rFonts w:eastAsia="Times New Roman"/>
          <w:b/>
          <w:snapToGrid/>
          <w:color w:val="000000"/>
          <w:sz w:val="24"/>
          <w:szCs w:val="24"/>
          <w:lang w:val="es-ES_tradnl" w:eastAsia="pl-PL"/>
        </w:rPr>
        <w:t xml:space="preserve"> el derecho a disfrutar de los bene</w:t>
      </w:r>
      <w:r w:rsidRPr="007C3F18">
        <w:rPr>
          <w:rFonts w:eastAsia="Times New Roman"/>
          <w:b/>
          <w:snapToGrid/>
          <w:color w:val="000000"/>
          <w:sz w:val="24"/>
          <w:szCs w:val="24"/>
          <w:lang w:val="es-ES_tradnl" w:eastAsia="pl-PL"/>
        </w:rPr>
        <w:t>fi</w:t>
      </w:r>
      <w:r w:rsidR="00437941" w:rsidRPr="007C3F18">
        <w:rPr>
          <w:rFonts w:eastAsia="Times New Roman"/>
          <w:b/>
          <w:snapToGrid/>
          <w:color w:val="000000"/>
          <w:sz w:val="24"/>
          <w:szCs w:val="24"/>
          <w:lang w:val="es-ES_tradnl" w:eastAsia="pl-PL"/>
        </w:rPr>
        <w:t>cios</w:t>
      </w:r>
      <w:r w:rsidRPr="007C3F18">
        <w:rPr>
          <w:rFonts w:eastAsia="Times New Roman"/>
          <w:b/>
          <w:snapToGrid/>
          <w:color w:val="000000"/>
          <w:sz w:val="24"/>
          <w:szCs w:val="24"/>
          <w:lang w:val="es-ES_tradnl" w:eastAsia="pl-PL"/>
        </w:rPr>
        <w:t xml:space="preserve"> </w:t>
      </w:r>
      <w:r w:rsidR="00437941" w:rsidRPr="007C3F18">
        <w:rPr>
          <w:rFonts w:eastAsia="Times New Roman"/>
          <w:b/>
          <w:snapToGrid/>
          <w:color w:val="000000"/>
          <w:sz w:val="24"/>
          <w:szCs w:val="24"/>
          <w:lang w:val="es-ES_tradnl" w:eastAsia="pl-PL"/>
        </w:rPr>
        <w:t>del progreso</w:t>
      </w:r>
      <w:r w:rsidRPr="007C3F18">
        <w:rPr>
          <w:rFonts w:eastAsia="Times New Roman"/>
          <w:b/>
          <w:snapToGrid/>
          <w:color w:val="000000"/>
          <w:sz w:val="24"/>
          <w:szCs w:val="24"/>
          <w:lang w:val="es-ES_tradnl" w:eastAsia="pl-PL"/>
        </w:rPr>
        <w:t xml:space="preserve"> cient</w:t>
      </w:r>
      <w:r w:rsidR="00437941" w:rsidRPr="007C3F18">
        <w:rPr>
          <w:rFonts w:eastAsia="Times New Roman"/>
          <w:b/>
          <w:snapToGrid/>
          <w:color w:val="000000"/>
          <w:sz w:val="24"/>
          <w:szCs w:val="24"/>
          <w:lang w:val="es-ES_tradnl" w:eastAsia="pl-PL"/>
        </w:rPr>
        <w:t>í</w:t>
      </w:r>
      <w:r w:rsidRPr="007C3F18">
        <w:rPr>
          <w:rFonts w:eastAsia="Times New Roman"/>
          <w:b/>
          <w:snapToGrid/>
          <w:color w:val="000000"/>
          <w:sz w:val="24"/>
          <w:szCs w:val="24"/>
          <w:lang w:val="es-ES_tradnl" w:eastAsia="pl-PL"/>
        </w:rPr>
        <w:t>fic</w:t>
      </w:r>
      <w:r w:rsidR="00437941" w:rsidRPr="007C3F18">
        <w:rPr>
          <w:rFonts w:eastAsia="Times New Roman"/>
          <w:b/>
          <w:snapToGrid/>
          <w:color w:val="000000"/>
          <w:sz w:val="24"/>
          <w:szCs w:val="24"/>
          <w:lang w:val="es-ES_tradnl" w:eastAsia="pl-PL"/>
        </w:rPr>
        <w:t>o y de sus</w:t>
      </w:r>
      <w:r w:rsidRPr="007C3F18">
        <w:rPr>
          <w:rFonts w:eastAsia="Times New Roman"/>
          <w:b/>
          <w:snapToGrid/>
          <w:color w:val="000000"/>
          <w:sz w:val="24"/>
          <w:szCs w:val="24"/>
          <w:lang w:val="es-ES_tradnl" w:eastAsia="pl-PL"/>
        </w:rPr>
        <w:t xml:space="preserve"> aplica</w:t>
      </w:r>
      <w:r w:rsidR="00437941" w:rsidRPr="007C3F18">
        <w:rPr>
          <w:rFonts w:eastAsia="Times New Roman"/>
          <w:b/>
          <w:snapToGrid/>
          <w:color w:val="000000"/>
          <w:sz w:val="24"/>
          <w:szCs w:val="24"/>
          <w:lang w:val="es-ES_tradnl" w:eastAsia="pl-PL"/>
        </w:rPr>
        <w:t>c</w:t>
      </w:r>
      <w:r w:rsidRPr="007C3F18">
        <w:rPr>
          <w:rFonts w:eastAsia="Times New Roman"/>
          <w:b/>
          <w:snapToGrid/>
          <w:color w:val="000000"/>
          <w:sz w:val="24"/>
          <w:szCs w:val="24"/>
          <w:lang w:val="es-ES_tradnl" w:eastAsia="pl-PL"/>
        </w:rPr>
        <w:t>ion</w:t>
      </w:r>
      <w:r w:rsidR="00437941" w:rsidRPr="007C3F18">
        <w:rPr>
          <w:rFonts w:eastAsia="Times New Roman"/>
          <w:b/>
          <w:snapToGrid/>
          <w:color w:val="000000"/>
          <w:sz w:val="24"/>
          <w:szCs w:val="24"/>
          <w:lang w:val="es-ES_tradnl" w:eastAsia="pl-PL"/>
        </w:rPr>
        <w:t>e</w:t>
      </w:r>
      <w:r w:rsidRPr="007C3F18">
        <w:rPr>
          <w:rFonts w:eastAsia="Times New Roman"/>
          <w:b/>
          <w:snapToGrid/>
          <w:color w:val="000000"/>
          <w:sz w:val="24"/>
          <w:szCs w:val="24"/>
          <w:lang w:val="es-ES_tradnl" w:eastAsia="pl-PL"/>
        </w:rPr>
        <w:t>s</w:t>
      </w:r>
      <w:r w:rsidR="00437941" w:rsidRPr="007C3F18">
        <w:rPr>
          <w:rFonts w:eastAsia="Times New Roman"/>
          <w:b/>
          <w:snapToGrid/>
          <w:color w:val="000000"/>
          <w:sz w:val="24"/>
          <w:szCs w:val="24"/>
          <w:lang w:val="es-ES_tradnl" w:eastAsia="pl-PL"/>
        </w:rPr>
        <w:t xml:space="preserve"> y</w:t>
      </w:r>
      <w:r w:rsidRPr="007C3F18">
        <w:rPr>
          <w:rFonts w:eastAsia="Times New Roman"/>
          <w:b/>
          <w:snapToGrid/>
          <w:color w:val="000000"/>
          <w:sz w:val="24"/>
          <w:szCs w:val="24"/>
          <w:lang w:val="es-ES_tradnl" w:eastAsia="pl-PL"/>
        </w:rPr>
        <w:t xml:space="preserve">, </w:t>
      </w:r>
      <w:r w:rsidR="00437941" w:rsidRPr="007C3F18">
        <w:rPr>
          <w:rFonts w:eastAsia="Times New Roman"/>
          <w:b/>
          <w:snapToGrid/>
          <w:color w:val="000000"/>
          <w:sz w:val="24"/>
          <w:szCs w:val="24"/>
          <w:lang w:val="es-ES_tradnl" w:eastAsia="pl-PL"/>
        </w:rPr>
        <w:t>e</w:t>
      </w:r>
      <w:r w:rsidRPr="007C3F18">
        <w:rPr>
          <w:rFonts w:eastAsia="Times New Roman"/>
          <w:b/>
          <w:snapToGrid/>
          <w:color w:val="000000"/>
          <w:sz w:val="24"/>
          <w:szCs w:val="24"/>
          <w:lang w:val="es-ES_tradnl" w:eastAsia="pl-PL"/>
        </w:rPr>
        <w:t xml:space="preserve">n particular: </w:t>
      </w:r>
    </w:p>
    <w:p w:rsidR="001B14E9" w:rsidRDefault="001B14E9" w:rsidP="00482789">
      <w:pPr>
        <w:keepNext/>
        <w:spacing w:after="240"/>
        <w:ind w:left="1134" w:hanging="567"/>
        <w:rPr>
          <w:rFonts w:eastAsia="Times New Roman"/>
          <w:b/>
          <w:snapToGrid/>
          <w:color w:val="000000"/>
          <w:sz w:val="24"/>
          <w:szCs w:val="24"/>
          <w:lang w:val="es-ES_tradnl" w:eastAsia="pl-PL"/>
        </w:rPr>
      </w:pPr>
      <w:r w:rsidRPr="007C3F18">
        <w:rPr>
          <w:rFonts w:eastAsia="Times New Roman"/>
          <w:b/>
          <w:snapToGrid/>
          <w:color w:val="000000"/>
          <w:sz w:val="24"/>
          <w:szCs w:val="24"/>
          <w:lang w:val="es-ES_tradnl" w:eastAsia="pl-PL"/>
        </w:rPr>
        <w:t>a)</w:t>
      </w:r>
      <w:r w:rsidR="00482789">
        <w:rPr>
          <w:rFonts w:eastAsia="Times New Roman"/>
          <w:b/>
          <w:snapToGrid/>
          <w:color w:val="000000"/>
          <w:sz w:val="24"/>
          <w:szCs w:val="24"/>
          <w:lang w:val="es-ES_tradnl" w:eastAsia="pl-PL"/>
        </w:rPr>
        <w:tab/>
        <w:t>M</w:t>
      </w:r>
      <w:r w:rsidRPr="007C3F18">
        <w:rPr>
          <w:rFonts w:eastAsia="Times New Roman"/>
          <w:b/>
          <w:snapToGrid/>
          <w:color w:val="000000"/>
          <w:sz w:val="24"/>
          <w:szCs w:val="24"/>
          <w:lang w:val="es-ES_tradnl" w:eastAsia="pl-PL"/>
        </w:rPr>
        <w:t>e</w:t>
      </w:r>
      <w:r w:rsidR="00437941" w:rsidRPr="007C3F18">
        <w:rPr>
          <w:rFonts w:eastAsia="Times New Roman"/>
          <w:b/>
          <w:snapToGrid/>
          <w:color w:val="000000"/>
          <w:sz w:val="24"/>
          <w:szCs w:val="24"/>
          <w:lang w:val="es-ES_tradnl" w:eastAsia="pl-PL"/>
        </w:rPr>
        <w:t>didas adoptadas para garantizar</w:t>
      </w:r>
      <w:r w:rsidRPr="007C3F18">
        <w:rPr>
          <w:rFonts w:eastAsia="Times New Roman"/>
          <w:b/>
          <w:snapToGrid/>
          <w:color w:val="000000"/>
          <w:sz w:val="24"/>
          <w:szCs w:val="24"/>
          <w:lang w:val="es-ES_tradnl" w:eastAsia="pl-PL"/>
        </w:rPr>
        <w:t xml:space="preserve"> </w:t>
      </w:r>
      <w:r w:rsidR="00437941" w:rsidRPr="007C3F18">
        <w:rPr>
          <w:rFonts w:eastAsia="Times New Roman"/>
          <w:b/>
          <w:snapToGrid/>
          <w:color w:val="000000"/>
          <w:sz w:val="24"/>
          <w:szCs w:val="24"/>
          <w:lang w:val="es-ES_tradnl" w:eastAsia="pl-PL"/>
        </w:rPr>
        <w:t>la</w:t>
      </w:r>
      <w:r w:rsidRPr="007C3F18">
        <w:rPr>
          <w:rFonts w:eastAsia="Times New Roman"/>
          <w:b/>
          <w:snapToGrid/>
          <w:color w:val="000000"/>
          <w:sz w:val="24"/>
          <w:szCs w:val="24"/>
          <w:lang w:val="es-ES_tradnl" w:eastAsia="pl-PL"/>
        </w:rPr>
        <w:t xml:space="preserve"> aplica</w:t>
      </w:r>
      <w:r w:rsidR="00437941" w:rsidRPr="007C3F18">
        <w:rPr>
          <w:rFonts w:eastAsia="Times New Roman"/>
          <w:b/>
          <w:snapToGrid/>
          <w:color w:val="000000"/>
          <w:sz w:val="24"/>
          <w:szCs w:val="24"/>
          <w:lang w:val="es-ES_tradnl" w:eastAsia="pl-PL"/>
        </w:rPr>
        <w:t>c</w:t>
      </w:r>
      <w:r w:rsidRPr="007C3F18">
        <w:rPr>
          <w:rFonts w:eastAsia="Times New Roman"/>
          <w:b/>
          <w:snapToGrid/>
          <w:color w:val="000000"/>
          <w:sz w:val="24"/>
          <w:szCs w:val="24"/>
          <w:lang w:val="es-ES_tradnl" w:eastAsia="pl-PL"/>
        </w:rPr>
        <w:t>i</w:t>
      </w:r>
      <w:r w:rsidR="00437941" w:rsidRPr="007C3F18">
        <w:rPr>
          <w:rFonts w:eastAsia="Times New Roman"/>
          <w:b/>
          <w:snapToGrid/>
          <w:color w:val="000000"/>
          <w:sz w:val="24"/>
          <w:szCs w:val="24"/>
          <w:lang w:val="es-ES_tradnl" w:eastAsia="pl-PL"/>
        </w:rPr>
        <w:t>ó</w:t>
      </w:r>
      <w:r w:rsidRPr="007C3F18">
        <w:rPr>
          <w:rFonts w:eastAsia="Times New Roman"/>
          <w:b/>
          <w:snapToGrid/>
          <w:color w:val="000000"/>
          <w:sz w:val="24"/>
          <w:szCs w:val="24"/>
          <w:lang w:val="es-ES_tradnl" w:eastAsia="pl-PL"/>
        </w:rPr>
        <w:t xml:space="preserve">n </w:t>
      </w:r>
      <w:r w:rsidR="00437941" w:rsidRPr="007C3F18">
        <w:rPr>
          <w:rFonts w:eastAsia="Times New Roman"/>
          <w:b/>
          <w:snapToGrid/>
          <w:color w:val="000000"/>
          <w:sz w:val="24"/>
          <w:szCs w:val="24"/>
          <w:lang w:val="es-ES_tradnl" w:eastAsia="pl-PL"/>
        </w:rPr>
        <w:t>de</w:t>
      </w:r>
      <w:r w:rsidR="007A49D3" w:rsidRPr="007C3F18">
        <w:rPr>
          <w:rFonts w:eastAsia="Times New Roman"/>
          <w:b/>
          <w:snapToGrid/>
          <w:color w:val="000000"/>
          <w:sz w:val="24"/>
          <w:szCs w:val="24"/>
          <w:lang w:val="es-ES_tradnl" w:eastAsia="pl-PL"/>
        </w:rPr>
        <w:t xml:space="preserve"> </w:t>
      </w:r>
      <w:r w:rsidR="00437941" w:rsidRPr="007C3F18">
        <w:rPr>
          <w:rFonts w:eastAsia="Times New Roman"/>
          <w:b/>
          <w:snapToGrid/>
          <w:color w:val="000000"/>
          <w:sz w:val="24"/>
          <w:szCs w:val="24"/>
          <w:lang w:val="es-ES_tradnl" w:eastAsia="pl-PL"/>
        </w:rPr>
        <w:t>l</w:t>
      </w:r>
      <w:r w:rsidR="007A49D3" w:rsidRPr="007C3F18">
        <w:rPr>
          <w:rFonts w:eastAsia="Times New Roman"/>
          <w:b/>
          <w:snapToGrid/>
          <w:color w:val="000000"/>
          <w:sz w:val="24"/>
          <w:szCs w:val="24"/>
          <w:lang w:val="es-ES_tradnl" w:eastAsia="pl-PL"/>
        </w:rPr>
        <w:t>os</w:t>
      </w:r>
      <w:r w:rsidR="00437941" w:rsidRPr="007C3F18">
        <w:rPr>
          <w:rFonts w:eastAsia="Times New Roman"/>
          <w:b/>
          <w:snapToGrid/>
          <w:color w:val="000000"/>
          <w:sz w:val="24"/>
          <w:szCs w:val="24"/>
          <w:lang w:val="es-ES_tradnl" w:eastAsia="pl-PL"/>
        </w:rPr>
        <w:t xml:space="preserve"> progreso</w:t>
      </w:r>
      <w:r w:rsidR="007A49D3" w:rsidRPr="007C3F18">
        <w:rPr>
          <w:rFonts w:eastAsia="Times New Roman"/>
          <w:b/>
          <w:snapToGrid/>
          <w:color w:val="000000"/>
          <w:sz w:val="24"/>
          <w:szCs w:val="24"/>
          <w:lang w:val="es-ES_tradnl" w:eastAsia="pl-PL"/>
        </w:rPr>
        <w:t>s</w:t>
      </w:r>
      <w:r w:rsidR="00437941" w:rsidRPr="007C3F18">
        <w:rPr>
          <w:rFonts w:eastAsia="Times New Roman"/>
          <w:b/>
          <w:snapToGrid/>
          <w:color w:val="000000"/>
          <w:sz w:val="24"/>
          <w:szCs w:val="24"/>
          <w:lang w:val="es-ES_tradnl" w:eastAsia="pl-PL"/>
        </w:rPr>
        <w:t xml:space="preserve"> </w:t>
      </w:r>
      <w:r w:rsidRPr="007C3F18">
        <w:rPr>
          <w:rFonts w:eastAsia="Times New Roman"/>
          <w:b/>
          <w:snapToGrid/>
          <w:color w:val="000000"/>
          <w:sz w:val="24"/>
          <w:szCs w:val="24"/>
          <w:lang w:val="es-ES_tradnl" w:eastAsia="pl-PL"/>
        </w:rPr>
        <w:t>cient</w:t>
      </w:r>
      <w:r w:rsidR="00437941" w:rsidRPr="007C3F18">
        <w:rPr>
          <w:rFonts w:eastAsia="Times New Roman"/>
          <w:b/>
          <w:snapToGrid/>
          <w:color w:val="000000"/>
          <w:sz w:val="24"/>
          <w:szCs w:val="24"/>
          <w:lang w:val="es-ES_tradnl" w:eastAsia="pl-PL"/>
        </w:rPr>
        <w:t>í</w:t>
      </w:r>
      <w:r w:rsidRPr="007C3F18">
        <w:rPr>
          <w:rFonts w:eastAsia="Times New Roman"/>
          <w:b/>
          <w:snapToGrid/>
          <w:color w:val="000000"/>
          <w:sz w:val="24"/>
          <w:szCs w:val="24"/>
          <w:lang w:val="es-ES_tradnl" w:eastAsia="pl-PL"/>
        </w:rPr>
        <w:t>fic</w:t>
      </w:r>
      <w:r w:rsidR="008E4E4F" w:rsidRPr="007C3F18">
        <w:rPr>
          <w:rFonts w:eastAsia="Times New Roman"/>
          <w:b/>
          <w:snapToGrid/>
          <w:color w:val="000000"/>
          <w:sz w:val="24"/>
          <w:szCs w:val="24"/>
          <w:lang w:val="es-ES_tradnl" w:eastAsia="pl-PL"/>
        </w:rPr>
        <w:t>o</w:t>
      </w:r>
      <w:r w:rsidR="007A49D3" w:rsidRPr="007C3F18">
        <w:rPr>
          <w:rFonts w:eastAsia="Times New Roman"/>
          <w:b/>
          <w:snapToGrid/>
          <w:color w:val="000000"/>
          <w:sz w:val="24"/>
          <w:szCs w:val="24"/>
          <w:lang w:val="es-ES_tradnl" w:eastAsia="pl-PL"/>
        </w:rPr>
        <w:t>s</w:t>
      </w:r>
      <w:r w:rsidR="008E4E4F" w:rsidRPr="007C3F18">
        <w:rPr>
          <w:rFonts w:eastAsia="Times New Roman"/>
          <w:b/>
          <w:snapToGrid/>
          <w:color w:val="000000"/>
          <w:sz w:val="24"/>
          <w:szCs w:val="24"/>
          <w:lang w:val="es-ES_tradnl" w:eastAsia="pl-PL"/>
        </w:rPr>
        <w:t xml:space="preserve"> en</w:t>
      </w:r>
      <w:r w:rsidRPr="007C3F18">
        <w:rPr>
          <w:rFonts w:eastAsia="Times New Roman"/>
          <w:b/>
          <w:snapToGrid/>
          <w:color w:val="000000"/>
          <w:sz w:val="24"/>
          <w:szCs w:val="24"/>
          <w:lang w:val="es-ES_tradnl" w:eastAsia="pl-PL"/>
        </w:rPr>
        <w:t xml:space="preserve"> benefi</w:t>
      </w:r>
      <w:r w:rsidR="008E4E4F" w:rsidRPr="007C3F18">
        <w:rPr>
          <w:rFonts w:eastAsia="Times New Roman"/>
          <w:b/>
          <w:snapToGrid/>
          <w:color w:val="000000"/>
          <w:sz w:val="24"/>
          <w:szCs w:val="24"/>
          <w:lang w:val="es-ES_tradnl" w:eastAsia="pl-PL"/>
        </w:rPr>
        <w:t>cio de</w:t>
      </w:r>
      <w:r w:rsidRPr="007C3F18">
        <w:rPr>
          <w:rFonts w:eastAsia="Times New Roman"/>
          <w:b/>
          <w:snapToGrid/>
          <w:color w:val="000000"/>
          <w:sz w:val="24"/>
          <w:szCs w:val="24"/>
          <w:lang w:val="es-ES_tradnl" w:eastAsia="pl-PL"/>
        </w:rPr>
        <w:t xml:space="preserve"> </w:t>
      </w:r>
      <w:r w:rsidR="008E4E4F" w:rsidRPr="007C3F18">
        <w:rPr>
          <w:rFonts w:eastAsia="Times New Roman"/>
          <w:b/>
          <w:snapToGrid/>
          <w:color w:val="000000"/>
          <w:sz w:val="24"/>
          <w:szCs w:val="24"/>
          <w:lang w:val="es-ES_tradnl" w:eastAsia="pl-PL"/>
        </w:rPr>
        <w:t>todos;</w:t>
      </w:r>
      <w:r w:rsidRPr="007C3F18">
        <w:rPr>
          <w:rFonts w:eastAsia="Times New Roman"/>
          <w:b/>
          <w:snapToGrid/>
          <w:color w:val="000000"/>
          <w:sz w:val="24"/>
          <w:szCs w:val="24"/>
          <w:lang w:val="es-ES_tradnl" w:eastAsia="pl-PL"/>
        </w:rPr>
        <w:t xml:space="preserve"> </w:t>
      </w:r>
    </w:p>
    <w:p w:rsidR="001B14E9" w:rsidRDefault="00482789" w:rsidP="00482789">
      <w:pPr>
        <w:keepNext/>
        <w:spacing w:after="240"/>
        <w:ind w:left="1134" w:hanging="567"/>
        <w:rPr>
          <w:rFonts w:eastAsia="Times New Roman"/>
          <w:b/>
          <w:snapToGrid/>
          <w:color w:val="000000"/>
          <w:sz w:val="24"/>
          <w:szCs w:val="24"/>
          <w:lang w:val="es-ES_tradnl" w:eastAsia="pl-PL"/>
        </w:rPr>
      </w:pPr>
      <w:r>
        <w:rPr>
          <w:rFonts w:eastAsia="Times New Roman"/>
          <w:b/>
          <w:snapToGrid/>
          <w:color w:val="000000"/>
          <w:sz w:val="24"/>
          <w:szCs w:val="24"/>
          <w:lang w:val="es-ES_tradnl" w:eastAsia="pl-PL"/>
        </w:rPr>
        <w:t>b</w:t>
      </w:r>
      <w:r w:rsidR="001B14E9" w:rsidRPr="007C3F18">
        <w:rPr>
          <w:rFonts w:eastAsia="Times New Roman"/>
          <w:b/>
          <w:snapToGrid/>
          <w:color w:val="000000"/>
          <w:sz w:val="24"/>
          <w:szCs w:val="24"/>
          <w:lang w:val="es-ES_tradnl" w:eastAsia="pl-PL"/>
        </w:rPr>
        <w:t>)</w:t>
      </w:r>
      <w:r>
        <w:rPr>
          <w:rFonts w:eastAsia="Times New Roman"/>
          <w:b/>
          <w:snapToGrid/>
          <w:color w:val="000000"/>
          <w:sz w:val="24"/>
          <w:szCs w:val="24"/>
          <w:lang w:val="es-ES_tradnl" w:eastAsia="pl-PL"/>
        </w:rPr>
        <w:tab/>
        <w:t>M</w:t>
      </w:r>
      <w:r w:rsidR="001B14E9" w:rsidRPr="007C3F18">
        <w:rPr>
          <w:rFonts w:eastAsia="Times New Roman"/>
          <w:b/>
          <w:snapToGrid/>
          <w:color w:val="000000"/>
          <w:sz w:val="24"/>
          <w:szCs w:val="24"/>
          <w:lang w:val="es-ES_tradnl" w:eastAsia="pl-PL"/>
        </w:rPr>
        <w:t>e</w:t>
      </w:r>
      <w:r w:rsidR="008E4E4F" w:rsidRPr="007C3F18">
        <w:rPr>
          <w:rFonts w:eastAsia="Times New Roman"/>
          <w:b/>
          <w:snapToGrid/>
          <w:color w:val="000000"/>
          <w:sz w:val="24"/>
          <w:szCs w:val="24"/>
          <w:lang w:val="es-ES_tradnl" w:eastAsia="pl-PL"/>
        </w:rPr>
        <w:t xml:space="preserve">didas adoptadas para </w:t>
      </w:r>
      <w:r w:rsidR="001B14E9" w:rsidRPr="007C3F18">
        <w:rPr>
          <w:rFonts w:eastAsia="Times New Roman"/>
          <w:b/>
          <w:snapToGrid/>
          <w:color w:val="000000"/>
          <w:sz w:val="24"/>
          <w:szCs w:val="24"/>
          <w:lang w:val="es-ES_tradnl" w:eastAsia="pl-PL"/>
        </w:rPr>
        <w:t>promo</w:t>
      </w:r>
      <w:r w:rsidR="008E4E4F" w:rsidRPr="007C3F18">
        <w:rPr>
          <w:rFonts w:eastAsia="Times New Roman"/>
          <w:b/>
          <w:snapToGrid/>
          <w:color w:val="000000"/>
          <w:sz w:val="24"/>
          <w:szCs w:val="24"/>
          <w:lang w:val="es-ES_tradnl" w:eastAsia="pl-PL"/>
        </w:rPr>
        <w:t>ver la</w:t>
      </w:r>
      <w:r w:rsidR="001B14E9" w:rsidRPr="007C3F18">
        <w:rPr>
          <w:rFonts w:eastAsia="Times New Roman"/>
          <w:b/>
          <w:snapToGrid/>
          <w:color w:val="000000"/>
          <w:sz w:val="24"/>
          <w:szCs w:val="24"/>
          <w:lang w:val="es-ES_tradnl" w:eastAsia="pl-PL"/>
        </w:rPr>
        <w:t xml:space="preserve"> difusi</w:t>
      </w:r>
      <w:r w:rsidR="008E4E4F" w:rsidRPr="007C3F18">
        <w:rPr>
          <w:rFonts w:eastAsia="Times New Roman"/>
          <w:b/>
          <w:snapToGrid/>
          <w:color w:val="000000"/>
          <w:sz w:val="24"/>
          <w:szCs w:val="24"/>
          <w:lang w:val="es-ES_tradnl" w:eastAsia="pl-PL"/>
        </w:rPr>
        <w:t>ó</w:t>
      </w:r>
      <w:r w:rsidR="001B14E9" w:rsidRPr="007C3F18">
        <w:rPr>
          <w:rFonts w:eastAsia="Times New Roman"/>
          <w:b/>
          <w:snapToGrid/>
          <w:color w:val="000000"/>
          <w:sz w:val="24"/>
          <w:szCs w:val="24"/>
          <w:lang w:val="es-ES_tradnl" w:eastAsia="pl-PL"/>
        </w:rPr>
        <w:t xml:space="preserve">n </w:t>
      </w:r>
      <w:r w:rsidR="008E4E4F" w:rsidRPr="007C3F18">
        <w:rPr>
          <w:rFonts w:eastAsia="Times New Roman"/>
          <w:b/>
          <w:snapToGrid/>
          <w:color w:val="000000"/>
          <w:sz w:val="24"/>
          <w:szCs w:val="24"/>
          <w:lang w:val="es-ES_tradnl" w:eastAsia="pl-PL"/>
        </w:rPr>
        <w:t>de informac</w:t>
      </w:r>
      <w:r w:rsidR="001B14E9" w:rsidRPr="007C3F18">
        <w:rPr>
          <w:rFonts w:eastAsia="Times New Roman"/>
          <w:b/>
          <w:snapToGrid/>
          <w:color w:val="000000"/>
          <w:sz w:val="24"/>
          <w:szCs w:val="24"/>
          <w:lang w:val="es-ES_tradnl" w:eastAsia="pl-PL"/>
        </w:rPr>
        <w:t>i</w:t>
      </w:r>
      <w:r w:rsidR="008E4E4F" w:rsidRPr="007C3F18">
        <w:rPr>
          <w:rFonts w:eastAsia="Times New Roman"/>
          <w:b/>
          <w:snapToGrid/>
          <w:color w:val="000000"/>
          <w:sz w:val="24"/>
          <w:szCs w:val="24"/>
          <w:lang w:val="es-ES_tradnl" w:eastAsia="pl-PL"/>
        </w:rPr>
        <w:t>ó</w:t>
      </w:r>
      <w:r w:rsidR="001B14E9" w:rsidRPr="007C3F18">
        <w:rPr>
          <w:rFonts w:eastAsia="Times New Roman"/>
          <w:b/>
          <w:snapToGrid/>
          <w:color w:val="000000"/>
          <w:sz w:val="24"/>
          <w:szCs w:val="24"/>
          <w:lang w:val="es-ES_tradnl" w:eastAsia="pl-PL"/>
        </w:rPr>
        <w:t xml:space="preserve">n </w:t>
      </w:r>
      <w:r w:rsidR="007A49D3" w:rsidRPr="007C3F18">
        <w:rPr>
          <w:rFonts w:eastAsia="Times New Roman"/>
          <w:b/>
          <w:snapToGrid/>
          <w:color w:val="000000"/>
          <w:sz w:val="24"/>
          <w:szCs w:val="24"/>
          <w:lang w:val="es-ES_tradnl" w:eastAsia="pl-PL"/>
        </w:rPr>
        <w:t xml:space="preserve">sobre </w:t>
      </w:r>
      <w:r w:rsidR="008E4E4F" w:rsidRPr="007C3F18">
        <w:rPr>
          <w:rFonts w:eastAsia="Times New Roman"/>
          <w:b/>
          <w:snapToGrid/>
          <w:color w:val="000000"/>
          <w:sz w:val="24"/>
          <w:szCs w:val="24"/>
          <w:lang w:val="es-ES_tradnl" w:eastAsia="pl-PL"/>
        </w:rPr>
        <w:t>l</w:t>
      </w:r>
      <w:r w:rsidR="007A49D3" w:rsidRPr="007C3F18">
        <w:rPr>
          <w:rFonts w:eastAsia="Times New Roman"/>
          <w:b/>
          <w:snapToGrid/>
          <w:color w:val="000000"/>
          <w:sz w:val="24"/>
          <w:szCs w:val="24"/>
          <w:lang w:val="es-ES_tradnl" w:eastAsia="pl-PL"/>
        </w:rPr>
        <w:t>os</w:t>
      </w:r>
      <w:r w:rsidR="001B14E9" w:rsidRPr="007C3F18">
        <w:rPr>
          <w:rFonts w:eastAsia="Times New Roman"/>
          <w:b/>
          <w:snapToGrid/>
          <w:color w:val="000000"/>
          <w:sz w:val="24"/>
          <w:szCs w:val="24"/>
          <w:lang w:val="es-ES_tradnl" w:eastAsia="pl-PL"/>
        </w:rPr>
        <w:t xml:space="preserve"> </w:t>
      </w:r>
      <w:r w:rsidR="008E4E4F" w:rsidRPr="007C3F18">
        <w:rPr>
          <w:rFonts w:eastAsia="Times New Roman"/>
          <w:b/>
          <w:snapToGrid/>
          <w:color w:val="000000"/>
          <w:sz w:val="24"/>
          <w:szCs w:val="24"/>
          <w:lang w:val="es-ES_tradnl" w:eastAsia="pl-PL"/>
        </w:rPr>
        <w:t>progreso</w:t>
      </w:r>
      <w:r w:rsidR="007A49D3" w:rsidRPr="007C3F18">
        <w:rPr>
          <w:rFonts w:eastAsia="Times New Roman"/>
          <w:b/>
          <w:snapToGrid/>
          <w:color w:val="000000"/>
          <w:sz w:val="24"/>
          <w:szCs w:val="24"/>
          <w:lang w:val="es-ES_tradnl" w:eastAsia="pl-PL"/>
        </w:rPr>
        <w:t>s</w:t>
      </w:r>
      <w:r w:rsidR="008E4E4F" w:rsidRPr="007C3F18">
        <w:rPr>
          <w:rFonts w:eastAsia="Times New Roman"/>
          <w:b/>
          <w:snapToGrid/>
          <w:color w:val="000000"/>
          <w:sz w:val="24"/>
          <w:szCs w:val="24"/>
          <w:lang w:val="es-ES_tradnl" w:eastAsia="pl-PL"/>
        </w:rPr>
        <w:t xml:space="preserve"> científico</w:t>
      </w:r>
      <w:r w:rsidR="007A49D3" w:rsidRPr="007C3F18">
        <w:rPr>
          <w:rFonts w:eastAsia="Times New Roman"/>
          <w:b/>
          <w:snapToGrid/>
          <w:color w:val="000000"/>
          <w:sz w:val="24"/>
          <w:szCs w:val="24"/>
          <w:lang w:val="es-ES_tradnl" w:eastAsia="pl-PL"/>
        </w:rPr>
        <w:t>s</w:t>
      </w:r>
      <w:r w:rsidR="008E4E4F" w:rsidRPr="007C3F18">
        <w:rPr>
          <w:rFonts w:eastAsia="Times New Roman"/>
          <w:b/>
          <w:snapToGrid/>
          <w:color w:val="000000"/>
          <w:sz w:val="24"/>
          <w:szCs w:val="24"/>
          <w:lang w:val="es-ES_tradnl" w:eastAsia="pl-PL"/>
        </w:rPr>
        <w:t xml:space="preserve">; </w:t>
      </w:r>
    </w:p>
    <w:p w:rsidR="001B14E9" w:rsidRDefault="00482789" w:rsidP="00482789">
      <w:pPr>
        <w:keepNext/>
        <w:spacing w:after="240"/>
        <w:ind w:left="1134" w:hanging="567"/>
        <w:rPr>
          <w:rFonts w:eastAsia="Times New Roman"/>
          <w:b/>
          <w:snapToGrid/>
          <w:color w:val="000000"/>
          <w:sz w:val="24"/>
          <w:szCs w:val="24"/>
          <w:lang w:val="es-ES_tradnl" w:eastAsia="pl-PL"/>
        </w:rPr>
      </w:pPr>
      <w:r>
        <w:rPr>
          <w:rFonts w:eastAsia="Times New Roman"/>
          <w:b/>
          <w:snapToGrid/>
          <w:color w:val="000000"/>
          <w:sz w:val="24"/>
          <w:szCs w:val="24"/>
          <w:lang w:val="es-ES_tradnl" w:eastAsia="pl-PL"/>
        </w:rPr>
        <w:t>c</w:t>
      </w:r>
      <w:r w:rsidR="001B14E9" w:rsidRPr="007C3F18">
        <w:rPr>
          <w:rFonts w:eastAsia="Times New Roman"/>
          <w:b/>
          <w:snapToGrid/>
          <w:color w:val="000000"/>
          <w:sz w:val="24"/>
          <w:szCs w:val="24"/>
          <w:lang w:val="es-ES_tradnl" w:eastAsia="pl-PL"/>
        </w:rPr>
        <w:t>)</w:t>
      </w:r>
      <w:r>
        <w:rPr>
          <w:rFonts w:eastAsia="Times New Roman"/>
          <w:b/>
          <w:snapToGrid/>
          <w:color w:val="000000"/>
          <w:sz w:val="24"/>
          <w:szCs w:val="24"/>
          <w:lang w:val="es-ES_tradnl" w:eastAsia="pl-PL"/>
        </w:rPr>
        <w:tab/>
        <w:t>M</w:t>
      </w:r>
      <w:r w:rsidR="001B14E9" w:rsidRPr="007C3F18">
        <w:rPr>
          <w:rFonts w:eastAsia="Times New Roman"/>
          <w:b/>
          <w:snapToGrid/>
          <w:color w:val="000000"/>
          <w:sz w:val="24"/>
          <w:szCs w:val="24"/>
          <w:lang w:val="es-ES_tradnl" w:eastAsia="pl-PL"/>
        </w:rPr>
        <w:t>e</w:t>
      </w:r>
      <w:r w:rsidR="008E4E4F" w:rsidRPr="007C3F18">
        <w:rPr>
          <w:rFonts w:eastAsia="Times New Roman"/>
          <w:b/>
          <w:snapToGrid/>
          <w:color w:val="000000"/>
          <w:sz w:val="24"/>
          <w:szCs w:val="24"/>
          <w:lang w:val="es-ES_tradnl" w:eastAsia="pl-PL"/>
        </w:rPr>
        <w:t xml:space="preserve">didas </w:t>
      </w:r>
      <w:r w:rsidR="007A49D3" w:rsidRPr="007C3F18">
        <w:rPr>
          <w:rFonts w:eastAsia="Times New Roman"/>
          <w:b/>
          <w:snapToGrid/>
          <w:color w:val="000000"/>
          <w:sz w:val="24"/>
          <w:szCs w:val="24"/>
          <w:lang w:val="es-ES_tradnl" w:eastAsia="pl-PL"/>
        </w:rPr>
        <w:t>adop</w:t>
      </w:r>
      <w:r w:rsidR="008E4E4F" w:rsidRPr="007C3F18">
        <w:rPr>
          <w:rFonts w:eastAsia="Times New Roman"/>
          <w:b/>
          <w:snapToGrid/>
          <w:color w:val="000000"/>
          <w:sz w:val="24"/>
          <w:szCs w:val="24"/>
          <w:lang w:val="es-ES_tradnl" w:eastAsia="pl-PL"/>
        </w:rPr>
        <w:t>tadas para</w:t>
      </w:r>
      <w:r w:rsidR="001B14E9" w:rsidRPr="007C3F18">
        <w:rPr>
          <w:rFonts w:eastAsia="Times New Roman"/>
          <w:b/>
          <w:snapToGrid/>
          <w:color w:val="000000"/>
          <w:sz w:val="24"/>
          <w:szCs w:val="24"/>
          <w:lang w:val="es-ES_tradnl" w:eastAsia="pl-PL"/>
        </w:rPr>
        <w:t xml:space="preserve"> </w:t>
      </w:r>
      <w:r w:rsidR="007A49D3" w:rsidRPr="007C3F18">
        <w:rPr>
          <w:rFonts w:eastAsia="Times New Roman"/>
          <w:b/>
          <w:snapToGrid/>
          <w:color w:val="000000"/>
          <w:sz w:val="24"/>
          <w:szCs w:val="24"/>
          <w:lang w:val="es-ES_tradnl" w:eastAsia="pl-PL"/>
        </w:rPr>
        <w:t>imped</w:t>
      </w:r>
      <w:r w:rsidR="008E4E4F" w:rsidRPr="007C3F18">
        <w:rPr>
          <w:rFonts w:eastAsia="Times New Roman"/>
          <w:b/>
          <w:snapToGrid/>
          <w:color w:val="000000"/>
          <w:sz w:val="24"/>
          <w:szCs w:val="24"/>
          <w:lang w:val="es-ES_tradnl" w:eastAsia="pl-PL"/>
        </w:rPr>
        <w:t xml:space="preserve">ir </w:t>
      </w:r>
      <w:r w:rsidR="007A49D3" w:rsidRPr="007C3F18">
        <w:rPr>
          <w:rFonts w:eastAsia="Times New Roman"/>
          <w:b/>
          <w:snapToGrid/>
          <w:color w:val="000000"/>
          <w:sz w:val="24"/>
          <w:szCs w:val="24"/>
          <w:lang w:val="es-ES_tradnl" w:eastAsia="pl-PL"/>
        </w:rPr>
        <w:t>la</w:t>
      </w:r>
      <w:r w:rsidR="001B14E9" w:rsidRPr="007C3F18">
        <w:rPr>
          <w:rFonts w:eastAsia="Times New Roman"/>
          <w:b/>
          <w:snapToGrid/>
          <w:color w:val="000000"/>
          <w:sz w:val="24"/>
          <w:szCs w:val="24"/>
          <w:lang w:val="es-ES_tradnl" w:eastAsia="pl-PL"/>
        </w:rPr>
        <w:t xml:space="preserve"> u</w:t>
      </w:r>
      <w:r w:rsidR="007A49D3" w:rsidRPr="007C3F18">
        <w:rPr>
          <w:rFonts w:eastAsia="Times New Roman"/>
          <w:b/>
          <w:snapToGrid/>
          <w:color w:val="000000"/>
          <w:sz w:val="24"/>
          <w:szCs w:val="24"/>
          <w:lang w:val="es-ES_tradnl" w:eastAsia="pl-PL"/>
        </w:rPr>
        <w:t xml:space="preserve">tilización </w:t>
      </w:r>
      <w:r w:rsidR="008E4E4F" w:rsidRPr="007C3F18">
        <w:rPr>
          <w:rFonts w:eastAsia="Times New Roman"/>
          <w:b/>
          <w:snapToGrid/>
          <w:color w:val="000000"/>
          <w:sz w:val="24"/>
          <w:szCs w:val="24"/>
          <w:lang w:val="es-ES_tradnl" w:eastAsia="pl-PL"/>
        </w:rPr>
        <w:t>de</w:t>
      </w:r>
      <w:r w:rsidR="007A49D3" w:rsidRPr="007C3F18">
        <w:rPr>
          <w:rFonts w:eastAsia="Times New Roman"/>
          <w:b/>
          <w:snapToGrid/>
          <w:color w:val="000000"/>
          <w:sz w:val="24"/>
          <w:szCs w:val="24"/>
          <w:lang w:val="es-ES_tradnl" w:eastAsia="pl-PL"/>
        </w:rPr>
        <w:t xml:space="preserve"> </w:t>
      </w:r>
      <w:r w:rsidR="008E4E4F" w:rsidRPr="007C3F18">
        <w:rPr>
          <w:rFonts w:eastAsia="Times New Roman"/>
          <w:b/>
          <w:snapToGrid/>
          <w:color w:val="000000"/>
          <w:sz w:val="24"/>
          <w:szCs w:val="24"/>
          <w:lang w:val="es-ES_tradnl" w:eastAsia="pl-PL"/>
        </w:rPr>
        <w:t>l</w:t>
      </w:r>
      <w:r w:rsidR="007A49D3" w:rsidRPr="007C3F18">
        <w:rPr>
          <w:rFonts w:eastAsia="Times New Roman"/>
          <w:b/>
          <w:snapToGrid/>
          <w:color w:val="000000"/>
          <w:sz w:val="24"/>
          <w:szCs w:val="24"/>
          <w:lang w:val="es-ES_tradnl" w:eastAsia="pl-PL"/>
        </w:rPr>
        <w:t>os</w:t>
      </w:r>
      <w:r w:rsidR="008E4E4F" w:rsidRPr="007C3F18">
        <w:rPr>
          <w:rFonts w:eastAsia="Times New Roman"/>
          <w:b/>
          <w:snapToGrid/>
          <w:color w:val="000000"/>
          <w:sz w:val="24"/>
          <w:szCs w:val="24"/>
          <w:lang w:val="es-ES_tradnl" w:eastAsia="pl-PL"/>
        </w:rPr>
        <w:t xml:space="preserve"> progreso</w:t>
      </w:r>
      <w:r w:rsidR="007A49D3" w:rsidRPr="007C3F18">
        <w:rPr>
          <w:rFonts w:eastAsia="Times New Roman"/>
          <w:b/>
          <w:snapToGrid/>
          <w:color w:val="000000"/>
          <w:sz w:val="24"/>
          <w:szCs w:val="24"/>
          <w:lang w:val="es-ES_tradnl" w:eastAsia="pl-PL"/>
        </w:rPr>
        <w:t>s</w:t>
      </w:r>
      <w:r w:rsidR="001B14E9" w:rsidRPr="007C3F18">
        <w:rPr>
          <w:rFonts w:eastAsia="Times New Roman"/>
          <w:b/>
          <w:snapToGrid/>
          <w:color w:val="000000"/>
          <w:sz w:val="24"/>
          <w:szCs w:val="24"/>
          <w:lang w:val="es-ES_tradnl" w:eastAsia="pl-PL"/>
        </w:rPr>
        <w:t xml:space="preserve"> cient</w:t>
      </w:r>
      <w:r w:rsidR="008E4E4F" w:rsidRPr="007C3F18">
        <w:rPr>
          <w:rFonts w:eastAsia="Times New Roman"/>
          <w:b/>
          <w:snapToGrid/>
          <w:color w:val="000000"/>
          <w:sz w:val="24"/>
          <w:szCs w:val="24"/>
          <w:lang w:val="es-ES_tradnl" w:eastAsia="pl-PL"/>
        </w:rPr>
        <w:t>í</w:t>
      </w:r>
      <w:r w:rsidR="001B14E9" w:rsidRPr="007C3F18">
        <w:rPr>
          <w:rFonts w:eastAsia="Times New Roman"/>
          <w:b/>
          <w:snapToGrid/>
          <w:color w:val="000000"/>
          <w:sz w:val="24"/>
          <w:szCs w:val="24"/>
          <w:lang w:val="es-ES_tradnl" w:eastAsia="pl-PL"/>
        </w:rPr>
        <w:t>fic</w:t>
      </w:r>
      <w:r w:rsidR="008E4E4F" w:rsidRPr="007C3F18">
        <w:rPr>
          <w:rFonts w:eastAsia="Times New Roman"/>
          <w:b/>
          <w:snapToGrid/>
          <w:color w:val="000000"/>
          <w:sz w:val="24"/>
          <w:szCs w:val="24"/>
          <w:lang w:val="es-ES_tradnl" w:eastAsia="pl-PL"/>
        </w:rPr>
        <w:t>o</w:t>
      </w:r>
      <w:r w:rsidR="007A49D3" w:rsidRPr="007C3F18">
        <w:rPr>
          <w:rFonts w:eastAsia="Times New Roman"/>
          <w:b/>
          <w:snapToGrid/>
          <w:color w:val="000000"/>
          <w:sz w:val="24"/>
          <w:szCs w:val="24"/>
          <w:lang w:val="es-ES_tradnl" w:eastAsia="pl-PL"/>
        </w:rPr>
        <w:t>s</w:t>
      </w:r>
      <w:r w:rsidR="008E4E4F" w:rsidRPr="007C3F18">
        <w:rPr>
          <w:rFonts w:eastAsia="Times New Roman"/>
          <w:b/>
          <w:snapToGrid/>
          <w:color w:val="000000"/>
          <w:sz w:val="24"/>
          <w:szCs w:val="24"/>
          <w:lang w:val="es-ES_tradnl" w:eastAsia="pl-PL"/>
        </w:rPr>
        <w:t xml:space="preserve"> y</w:t>
      </w:r>
      <w:r w:rsidR="001B14E9" w:rsidRPr="007C3F18">
        <w:rPr>
          <w:rFonts w:eastAsia="Times New Roman"/>
          <w:b/>
          <w:snapToGrid/>
          <w:color w:val="000000"/>
          <w:sz w:val="24"/>
          <w:szCs w:val="24"/>
          <w:lang w:val="es-ES_tradnl" w:eastAsia="pl-PL"/>
        </w:rPr>
        <w:t xml:space="preserve"> t</w:t>
      </w:r>
      <w:r w:rsidR="008E4E4F" w:rsidRPr="007C3F18">
        <w:rPr>
          <w:rFonts w:eastAsia="Times New Roman"/>
          <w:b/>
          <w:snapToGrid/>
          <w:color w:val="000000"/>
          <w:sz w:val="24"/>
          <w:szCs w:val="24"/>
          <w:lang w:val="es-ES_tradnl" w:eastAsia="pl-PL"/>
        </w:rPr>
        <w:t>é</w:t>
      </w:r>
      <w:r w:rsidR="001B14E9" w:rsidRPr="007C3F18">
        <w:rPr>
          <w:rFonts w:eastAsia="Times New Roman"/>
          <w:b/>
          <w:snapToGrid/>
          <w:color w:val="000000"/>
          <w:sz w:val="24"/>
          <w:szCs w:val="24"/>
          <w:lang w:val="es-ES_tradnl" w:eastAsia="pl-PL"/>
        </w:rPr>
        <w:t>cnic</w:t>
      </w:r>
      <w:r w:rsidR="008E4E4F" w:rsidRPr="007C3F18">
        <w:rPr>
          <w:rFonts w:eastAsia="Times New Roman"/>
          <w:b/>
          <w:snapToGrid/>
          <w:color w:val="000000"/>
          <w:sz w:val="24"/>
          <w:szCs w:val="24"/>
          <w:lang w:val="es-ES_tradnl" w:eastAsia="pl-PL"/>
        </w:rPr>
        <w:t>o</w:t>
      </w:r>
      <w:r w:rsidR="007A49D3" w:rsidRPr="007C3F18">
        <w:rPr>
          <w:rFonts w:eastAsia="Times New Roman"/>
          <w:b/>
          <w:snapToGrid/>
          <w:color w:val="000000"/>
          <w:sz w:val="24"/>
          <w:szCs w:val="24"/>
          <w:lang w:val="es-ES_tradnl" w:eastAsia="pl-PL"/>
        </w:rPr>
        <w:t>s</w:t>
      </w:r>
      <w:r w:rsidR="001B14E9" w:rsidRPr="007C3F18">
        <w:rPr>
          <w:rFonts w:eastAsia="Times New Roman"/>
          <w:b/>
          <w:snapToGrid/>
          <w:color w:val="000000"/>
          <w:sz w:val="24"/>
          <w:szCs w:val="24"/>
          <w:lang w:val="es-ES_tradnl" w:eastAsia="pl-PL"/>
        </w:rPr>
        <w:t xml:space="preserve"> </w:t>
      </w:r>
      <w:r w:rsidR="007A49D3" w:rsidRPr="007C3F18">
        <w:rPr>
          <w:rFonts w:eastAsia="Times New Roman"/>
          <w:b/>
          <w:snapToGrid/>
          <w:color w:val="000000"/>
          <w:sz w:val="24"/>
          <w:szCs w:val="24"/>
          <w:lang w:val="es-ES_tradnl" w:eastAsia="pl-PL"/>
        </w:rPr>
        <w:t>con</w:t>
      </w:r>
      <w:r w:rsidR="008E4E4F" w:rsidRPr="007C3F18">
        <w:rPr>
          <w:rFonts w:eastAsia="Times New Roman"/>
          <w:b/>
          <w:snapToGrid/>
          <w:color w:val="000000"/>
          <w:sz w:val="24"/>
          <w:szCs w:val="24"/>
          <w:lang w:val="es-ES_tradnl" w:eastAsia="pl-PL"/>
        </w:rPr>
        <w:t xml:space="preserve"> fines </w:t>
      </w:r>
      <w:r w:rsidR="001B14E9" w:rsidRPr="007C3F18">
        <w:rPr>
          <w:rFonts w:eastAsia="Times New Roman"/>
          <w:b/>
          <w:snapToGrid/>
          <w:color w:val="000000"/>
          <w:sz w:val="24"/>
          <w:szCs w:val="24"/>
          <w:lang w:val="es-ES_tradnl" w:eastAsia="pl-PL"/>
        </w:rPr>
        <w:t>contrar</w:t>
      </w:r>
      <w:r w:rsidR="008E4E4F" w:rsidRPr="007C3F18">
        <w:rPr>
          <w:rFonts w:eastAsia="Times New Roman"/>
          <w:b/>
          <w:snapToGrid/>
          <w:color w:val="000000"/>
          <w:sz w:val="24"/>
          <w:szCs w:val="24"/>
          <w:lang w:val="es-ES_tradnl" w:eastAsia="pl-PL"/>
        </w:rPr>
        <w:t>ios al</w:t>
      </w:r>
      <w:r w:rsidR="001B14E9" w:rsidRPr="007C3F18">
        <w:rPr>
          <w:rFonts w:eastAsia="Times New Roman"/>
          <w:b/>
          <w:snapToGrid/>
          <w:color w:val="000000"/>
          <w:sz w:val="24"/>
          <w:szCs w:val="24"/>
          <w:lang w:val="es-ES_tradnl" w:eastAsia="pl-PL"/>
        </w:rPr>
        <w:t xml:space="preserve"> </w:t>
      </w:r>
      <w:r w:rsidR="008E4E4F" w:rsidRPr="007C3F18">
        <w:rPr>
          <w:rFonts w:eastAsia="Times New Roman"/>
          <w:b/>
          <w:snapToGrid/>
          <w:color w:val="000000"/>
          <w:sz w:val="24"/>
          <w:szCs w:val="24"/>
          <w:lang w:val="es-ES_tradnl" w:eastAsia="pl-PL"/>
        </w:rPr>
        <w:t>disfrute de todos los derechos</w:t>
      </w:r>
      <w:r w:rsidR="001B14E9" w:rsidRPr="007C3F18">
        <w:rPr>
          <w:rFonts w:eastAsia="Times New Roman"/>
          <w:b/>
          <w:snapToGrid/>
          <w:color w:val="000000"/>
          <w:sz w:val="24"/>
          <w:szCs w:val="24"/>
          <w:lang w:val="es-ES_tradnl" w:eastAsia="pl-PL"/>
        </w:rPr>
        <w:t xml:space="preserve"> human</w:t>
      </w:r>
      <w:r w:rsidR="008E4E4F" w:rsidRPr="007C3F18">
        <w:rPr>
          <w:rFonts w:eastAsia="Times New Roman"/>
          <w:b/>
          <w:snapToGrid/>
          <w:color w:val="000000"/>
          <w:sz w:val="24"/>
          <w:szCs w:val="24"/>
          <w:lang w:val="es-ES_tradnl" w:eastAsia="pl-PL"/>
        </w:rPr>
        <w:t>os;</w:t>
      </w:r>
      <w:r w:rsidR="001B14E9" w:rsidRPr="007C3F18">
        <w:rPr>
          <w:rFonts w:eastAsia="Times New Roman"/>
          <w:b/>
          <w:snapToGrid/>
          <w:color w:val="000000"/>
          <w:sz w:val="24"/>
          <w:szCs w:val="24"/>
          <w:lang w:val="es-ES_tradnl" w:eastAsia="pl-PL"/>
        </w:rPr>
        <w:t xml:space="preserve"> </w:t>
      </w:r>
    </w:p>
    <w:p w:rsidR="0004350C" w:rsidRPr="007C3F18" w:rsidRDefault="00482789" w:rsidP="00482789">
      <w:pPr>
        <w:spacing w:after="240"/>
        <w:ind w:left="1134" w:hanging="567"/>
        <w:rPr>
          <w:rFonts w:eastAsia="Times New Roman"/>
          <w:b/>
          <w:snapToGrid/>
          <w:color w:val="000000"/>
          <w:sz w:val="24"/>
          <w:szCs w:val="24"/>
          <w:lang w:val="es-ES_tradnl" w:eastAsia="pl-PL"/>
        </w:rPr>
      </w:pPr>
      <w:r>
        <w:rPr>
          <w:rFonts w:eastAsia="Times New Roman"/>
          <w:b/>
          <w:snapToGrid/>
          <w:color w:val="000000"/>
          <w:sz w:val="24"/>
          <w:szCs w:val="24"/>
          <w:lang w:val="es-ES_tradnl" w:eastAsia="pl-PL"/>
        </w:rPr>
        <w:t>d</w:t>
      </w:r>
      <w:r w:rsidR="001B14E9" w:rsidRPr="007C3F18">
        <w:rPr>
          <w:rFonts w:eastAsia="Times New Roman"/>
          <w:b/>
          <w:snapToGrid/>
          <w:color w:val="000000"/>
          <w:sz w:val="24"/>
          <w:szCs w:val="24"/>
          <w:lang w:val="es-ES_tradnl" w:eastAsia="pl-PL"/>
        </w:rPr>
        <w:t>)</w:t>
      </w:r>
      <w:r>
        <w:rPr>
          <w:rFonts w:eastAsia="Times New Roman"/>
          <w:b/>
          <w:snapToGrid/>
          <w:color w:val="000000"/>
          <w:sz w:val="24"/>
          <w:szCs w:val="24"/>
          <w:lang w:val="es-ES_tradnl" w:eastAsia="pl-PL"/>
        </w:rPr>
        <w:tab/>
        <w:t>C</w:t>
      </w:r>
      <w:r w:rsidR="008E4E4F" w:rsidRPr="007C3F18">
        <w:rPr>
          <w:rFonts w:eastAsia="Times New Roman"/>
          <w:b/>
          <w:snapToGrid/>
          <w:color w:val="000000"/>
          <w:sz w:val="24"/>
          <w:szCs w:val="24"/>
          <w:lang w:val="es-ES_tradnl" w:eastAsia="pl-PL"/>
        </w:rPr>
        <w:t>ualquier</w:t>
      </w:r>
      <w:r w:rsidR="001B14E9" w:rsidRPr="007C3F18">
        <w:rPr>
          <w:rFonts w:eastAsia="Times New Roman"/>
          <w:b/>
          <w:snapToGrid/>
          <w:color w:val="000000"/>
          <w:sz w:val="24"/>
          <w:szCs w:val="24"/>
          <w:lang w:val="es-ES_tradnl" w:eastAsia="pl-PL"/>
        </w:rPr>
        <w:t xml:space="preserve"> restric</w:t>
      </w:r>
      <w:r w:rsidR="008E4E4F" w:rsidRPr="007C3F18">
        <w:rPr>
          <w:rFonts w:eastAsia="Times New Roman"/>
          <w:b/>
          <w:snapToGrid/>
          <w:color w:val="000000"/>
          <w:sz w:val="24"/>
          <w:szCs w:val="24"/>
          <w:lang w:val="es-ES_tradnl" w:eastAsia="pl-PL"/>
        </w:rPr>
        <w:t>c</w:t>
      </w:r>
      <w:r w:rsidR="001B14E9" w:rsidRPr="007C3F18">
        <w:rPr>
          <w:rFonts w:eastAsia="Times New Roman"/>
          <w:b/>
          <w:snapToGrid/>
          <w:color w:val="000000"/>
          <w:sz w:val="24"/>
          <w:szCs w:val="24"/>
          <w:lang w:val="es-ES_tradnl" w:eastAsia="pl-PL"/>
        </w:rPr>
        <w:t>i</w:t>
      </w:r>
      <w:r w:rsidR="008E4E4F" w:rsidRPr="007C3F18">
        <w:rPr>
          <w:rFonts w:eastAsia="Times New Roman"/>
          <w:b/>
          <w:snapToGrid/>
          <w:color w:val="000000"/>
          <w:sz w:val="24"/>
          <w:szCs w:val="24"/>
          <w:lang w:val="es-ES_tradnl" w:eastAsia="pl-PL"/>
        </w:rPr>
        <w:t>ó</w:t>
      </w:r>
      <w:r w:rsidR="001B14E9" w:rsidRPr="007C3F18">
        <w:rPr>
          <w:rFonts w:eastAsia="Times New Roman"/>
          <w:b/>
          <w:snapToGrid/>
          <w:color w:val="000000"/>
          <w:sz w:val="24"/>
          <w:szCs w:val="24"/>
          <w:lang w:val="es-ES_tradnl" w:eastAsia="pl-PL"/>
        </w:rPr>
        <w:t>n</w:t>
      </w:r>
      <w:r w:rsidR="008E4E4F" w:rsidRPr="007C3F18">
        <w:rPr>
          <w:rFonts w:eastAsia="Times New Roman"/>
          <w:b/>
          <w:snapToGrid/>
          <w:color w:val="000000"/>
          <w:sz w:val="24"/>
          <w:szCs w:val="24"/>
          <w:lang w:val="es-ES_tradnl" w:eastAsia="pl-PL"/>
        </w:rPr>
        <w:t xml:space="preserve"> </w:t>
      </w:r>
      <w:r w:rsidR="007A49D3" w:rsidRPr="007C3F18">
        <w:rPr>
          <w:rFonts w:eastAsia="Times New Roman"/>
          <w:b/>
          <w:snapToGrid/>
          <w:color w:val="000000"/>
          <w:sz w:val="24"/>
          <w:szCs w:val="24"/>
          <w:lang w:val="es-ES_tradnl" w:eastAsia="pl-PL"/>
        </w:rPr>
        <w:t xml:space="preserve">impuesta </w:t>
      </w:r>
      <w:r w:rsidR="008E4E4F" w:rsidRPr="007C3F18">
        <w:rPr>
          <w:rFonts w:eastAsia="Times New Roman"/>
          <w:b/>
          <w:snapToGrid/>
          <w:color w:val="000000"/>
          <w:sz w:val="24"/>
          <w:szCs w:val="24"/>
          <w:lang w:val="es-ES_tradnl" w:eastAsia="pl-PL"/>
        </w:rPr>
        <w:t>al</w:t>
      </w:r>
      <w:r w:rsidR="001B14E9" w:rsidRPr="007C3F18">
        <w:rPr>
          <w:rFonts w:eastAsia="Times New Roman"/>
          <w:b/>
          <w:snapToGrid/>
          <w:color w:val="000000"/>
          <w:sz w:val="24"/>
          <w:szCs w:val="24"/>
          <w:lang w:val="es-ES_tradnl" w:eastAsia="pl-PL"/>
        </w:rPr>
        <w:t xml:space="preserve"> e</w:t>
      </w:r>
      <w:r w:rsidR="008E4E4F" w:rsidRPr="007C3F18">
        <w:rPr>
          <w:rFonts w:eastAsia="Times New Roman"/>
          <w:b/>
          <w:snapToGrid/>
          <w:color w:val="000000"/>
          <w:sz w:val="24"/>
          <w:szCs w:val="24"/>
          <w:lang w:val="es-ES_tradnl" w:eastAsia="pl-PL"/>
        </w:rPr>
        <w:t>j</w:t>
      </w:r>
      <w:r w:rsidR="001B14E9" w:rsidRPr="007C3F18">
        <w:rPr>
          <w:rFonts w:eastAsia="Times New Roman"/>
          <w:b/>
          <w:snapToGrid/>
          <w:color w:val="000000"/>
          <w:sz w:val="24"/>
          <w:szCs w:val="24"/>
          <w:lang w:val="es-ES_tradnl" w:eastAsia="pl-PL"/>
        </w:rPr>
        <w:t>erci</w:t>
      </w:r>
      <w:r w:rsidR="008E4E4F" w:rsidRPr="007C3F18">
        <w:rPr>
          <w:rFonts w:eastAsia="Times New Roman"/>
          <w:b/>
          <w:snapToGrid/>
          <w:color w:val="000000"/>
          <w:sz w:val="24"/>
          <w:szCs w:val="24"/>
          <w:lang w:val="es-ES_tradnl" w:eastAsia="pl-PL"/>
        </w:rPr>
        <w:t>cio de es</w:t>
      </w:r>
      <w:r w:rsidR="007A49D3" w:rsidRPr="007C3F18">
        <w:rPr>
          <w:rFonts w:eastAsia="Times New Roman"/>
          <w:b/>
          <w:snapToGrid/>
          <w:color w:val="000000"/>
          <w:sz w:val="24"/>
          <w:szCs w:val="24"/>
          <w:lang w:val="es-ES_tradnl" w:eastAsia="pl-PL"/>
        </w:rPr>
        <w:t>t</w:t>
      </w:r>
      <w:r w:rsidR="008E4E4F" w:rsidRPr="007C3F18">
        <w:rPr>
          <w:rFonts w:eastAsia="Times New Roman"/>
          <w:b/>
          <w:snapToGrid/>
          <w:color w:val="000000"/>
          <w:sz w:val="24"/>
          <w:szCs w:val="24"/>
          <w:lang w:val="es-ES_tradnl" w:eastAsia="pl-PL"/>
        </w:rPr>
        <w:t>e</w:t>
      </w:r>
      <w:r w:rsidR="001B14E9" w:rsidRPr="007C3F18">
        <w:rPr>
          <w:rFonts w:eastAsia="Times New Roman"/>
          <w:b/>
          <w:snapToGrid/>
          <w:color w:val="000000"/>
          <w:sz w:val="24"/>
          <w:szCs w:val="24"/>
          <w:lang w:val="es-ES_tradnl" w:eastAsia="pl-PL"/>
        </w:rPr>
        <w:t xml:space="preserve"> </w:t>
      </w:r>
      <w:r w:rsidR="008E4E4F" w:rsidRPr="007C3F18">
        <w:rPr>
          <w:rFonts w:eastAsia="Times New Roman"/>
          <w:b/>
          <w:snapToGrid/>
          <w:color w:val="000000"/>
          <w:sz w:val="24"/>
          <w:szCs w:val="24"/>
          <w:lang w:val="es-ES_tradnl" w:eastAsia="pl-PL"/>
        </w:rPr>
        <w:t>derecho</w:t>
      </w:r>
      <w:r w:rsidR="001B14E9" w:rsidRPr="007C3F18">
        <w:rPr>
          <w:rFonts w:eastAsia="Times New Roman"/>
          <w:b/>
          <w:snapToGrid/>
          <w:color w:val="000000"/>
          <w:sz w:val="24"/>
          <w:szCs w:val="24"/>
          <w:lang w:val="es-ES_tradnl" w:eastAsia="pl-PL"/>
        </w:rPr>
        <w:t xml:space="preserve">. </w:t>
      </w:r>
    </w:p>
    <w:p w:rsidR="001B14E9" w:rsidRPr="007C3F18" w:rsidRDefault="008E4E4F" w:rsidP="00FA7A50">
      <w:pPr>
        <w:numPr>
          <w:ilvl w:val="0"/>
          <w:numId w:val="15"/>
        </w:numPr>
        <w:tabs>
          <w:tab w:val="clear" w:pos="786"/>
          <w:tab w:val="num" w:pos="567"/>
        </w:tabs>
        <w:spacing w:after="240"/>
        <w:ind w:left="0" w:firstLine="0"/>
        <w:rPr>
          <w:bCs/>
          <w:sz w:val="24"/>
          <w:szCs w:val="24"/>
          <w:lang w:val="es-ES_tradnl"/>
        </w:rPr>
      </w:pPr>
      <w:r w:rsidRPr="007C3F18">
        <w:rPr>
          <w:sz w:val="24"/>
          <w:szCs w:val="24"/>
          <w:lang w:val="es-ES_tradnl"/>
        </w:rPr>
        <w:t>En 1998 se creó en el seno del</w:t>
      </w:r>
      <w:r w:rsidR="001B14E9" w:rsidRPr="007C3F18">
        <w:rPr>
          <w:sz w:val="24"/>
          <w:szCs w:val="24"/>
          <w:lang w:val="es-ES_tradnl"/>
        </w:rPr>
        <w:t xml:space="preserve"> Minist</w:t>
      </w:r>
      <w:r w:rsidRPr="007C3F18">
        <w:rPr>
          <w:sz w:val="24"/>
          <w:szCs w:val="24"/>
          <w:lang w:val="es-ES_tradnl"/>
        </w:rPr>
        <w:t>e</w:t>
      </w:r>
      <w:r w:rsidR="001B14E9" w:rsidRPr="007C3F18">
        <w:rPr>
          <w:sz w:val="24"/>
          <w:szCs w:val="24"/>
          <w:lang w:val="es-ES_tradnl"/>
        </w:rPr>
        <w:t>r</w:t>
      </w:r>
      <w:r w:rsidRPr="007C3F18">
        <w:rPr>
          <w:sz w:val="24"/>
          <w:szCs w:val="24"/>
          <w:lang w:val="es-ES_tradnl"/>
        </w:rPr>
        <w:t>io de C</w:t>
      </w:r>
      <w:r w:rsidR="001B14E9" w:rsidRPr="007C3F18">
        <w:rPr>
          <w:sz w:val="24"/>
          <w:szCs w:val="24"/>
          <w:lang w:val="es-ES_tradnl"/>
        </w:rPr>
        <w:t>ienc</w:t>
      </w:r>
      <w:r w:rsidRPr="007C3F18">
        <w:rPr>
          <w:sz w:val="24"/>
          <w:szCs w:val="24"/>
          <w:lang w:val="es-ES_tradnl"/>
        </w:rPr>
        <w:t>ia y</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Superior</w:t>
      </w:r>
      <w:r w:rsidR="008836B7" w:rsidRPr="007C3F18">
        <w:rPr>
          <w:sz w:val="24"/>
          <w:szCs w:val="24"/>
          <w:lang w:val="es-ES_tradnl"/>
        </w:rPr>
        <w:t xml:space="preserve"> un Equipo de Fomento de la Ética en las C</w:t>
      </w:r>
      <w:r w:rsidR="001B14E9" w:rsidRPr="007C3F18">
        <w:rPr>
          <w:sz w:val="24"/>
          <w:szCs w:val="24"/>
          <w:lang w:val="es-ES_tradnl"/>
        </w:rPr>
        <w:t>ienc</w:t>
      </w:r>
      <w:r w:rsidR="008836B7" w:rsidRPr="007C3F18">
        <w:rPr>
          <w:sz w:val="24"/>
          <w:szCs w:val="24"/>
          <w:lang w:val="es-ES_tradnl"/>
        </w:rPr>
        <w:t>ias, con la misión de salvaguardar la fi</w:t>
      </w:r>
      <w:r w:rsidR="001B14E9" w:rsidRPr="007C3F18">
        <w:rPr>
          <w:sz w:val="24"/>
          <w:szCs w:val="24"/>
          <w:lang w:val="es-ES_tradnl"/>
        </w:rPr>
        <w:t>abili</w:t>
      </w:r>
      <w:r w:rsidR="008836B7" w:rsidRPr="007C3F18">
        <w:rPr>
          <w:sz w:val="24"/>
          <w:szCs w:val="24"/>
          <w:lang w:val="es-ES_tradnl"/>
        </w:rPr>
        <w:t xml:space="preserve">dad de la investigación </w:t>
      </w:r>
      <w:r w:rsidR="001B14E9" w:rsidRPr="007C3F18">
        <w:rPr>
          <w:sz w:val="24"/>
          <w:szCs w:val="24"/>
          <w:lang w:val="es-ES_tradnl"/>
        </w:rPr>
        <w:t>cient</w:t>
      </w:r>
      <w:r w:rsidR="008836B7" w:rsidRPr="007C3F18">
        <w:rPr>
          <w:sz w:val="24"/>
          <w:szCs w:val="24"/>
          <w:lang w:val="es-ES_tradnl"/>
        </w:rPr>
        <w:t>í</w:t>
      </w:r>
      <w:r w:rsidR="001B14E9" w:rsidRPr="007C3F18">
        <w:rPr>
          <w:sz w:val="24"/>
          <w:szCs w:val="24"/>
          <w:lang w:val="es-ES_tradnl"/>
        </w:rPr>
        <w:t>fic</w:t>
      </w:r>
      <w:r w:rsidR="008836B7" w:rsidRPr="007C3F18">
        <w:rPr>
          <w:sz w:val="24"/>
          <w:szCs w:val="24"/>
          <w:lang w:val="es-ES_tradnl"/>
        </w:rPr>
        <w:t>a y garantizar así mismo el respeto de los derechos</w:t>
      </w:r>
      <w:r w:rsidR="001B14E9" w:rsidRPr="007C3F18">
        <w:rPr>
          <w:sz w:val="24"/>
          <w:szCs w:val="24"/>
          <w:lang w:val="es-ES_tradnl"/>
        </w:rPr>
        <w:t xml:space="preserve"> human</w:t>
      </w:r>
      <w:r w:rsidR="008836B7" w:rsidRPr="007C3F18">
        <w:rPr>
          <w:sz w:val="24"/>
          <w:szCs w:val="24"/>
          <w:lang w:val="es-ES_tradnl"/>
        </w:rPr>
        <w:t>os</w:t>
      </w:r>
      <w:r w:rsidR="001B14E9" w:rsidRPr="007C3F18">
        <w:rPr>
          <w:sz w:val="24"/>
          <w:szCs w:val="24"/>
          <w:lang w:val="es-ES_tradnl"/>
        </w:rPr>
        <w:t xml:space="preserve">. </w:t>
      </w:r>
      <w:r w:rsidR="008836B7" w:rsidRPr="007C3F18">
        <w:rPr>
          <w:sz w:val="24"/>
          <w:szCs w:val="24"/>
          <w:lang w:val="es-ES_tradnl"/>
        </w:rPr>
        <w:t>En muchas ocasiones, el Equipo dio su</w:t>
      </w:r>
      <w:r w:rsidR="001B14E9" w:rsidRPr="007C3F18">
        <w:rPr>
          <w:sz w:val="24"/>
          <w:szCs w:val="24"/>
          <w:lang w:val="es-ES_tradnl"/>
        </w:rPr>
        <w:t xml:space="preserve"> opini</w:t>
      </w:r>
      <w:r w:rsidR="008836B7" w:rsidRPr="007C3F18">
        <w:rPr>
          <w:sz w:val="24"/>
          <w:szCs w:val="24"/>
          <w:lang w:val="es-ES_tradnl"/>
        </w:rPr>
        <w:t>ó</w:t>
      </w:r>
      <w:r w:rsidR="001B14E9" w:rsidRPr="007C3F18">
        <w:rPr>
          <w:sz w:val="24"/>
          <w:szCs w:val="24"/>
          <w:lang w:val="es-ES_tradnl"/>
        </w:rPr>
        <w:t>n</w:t>
      </w:r>
      <w:r w:rsidR="008836B7" w:rsidRPr="007C3F18">
        <w:rPr>
          <w:sz w:val="24"/>
          <w:szCs w:val="24"/>
          <w:lang w:val="es-ES_tradnl"/>
        </w:rPr>
        <w:t xml:space="preserve"> en cuanto al</w:t>
      </w:r>
      <w:r w:rsidR="001B14E9" w:rsidRPr="007C3F18">
        <w:rPr>
          <w:sz w:val="24"/>
          <w:szCs w:val="24"/>
          <w:lang w:val="es-ES_tradnl"/>
        </w:rPr>
        <w:t xml:space="preserve"> us</w:t>
      </w:r>
      <w:r w:rsidR="008836B7" w:rsidRPr="007C3F18">
        <w:rPr>
          <w:sz w:val="24"/>
          <w:szCs w:val="24"/>
          <w:lang w:val="es-ES_tradnl"/>
        </w:rPr>
        <w:t>o</w:t>
      </w:r>
      <w:r w:rsidR="001B14E9" w:rsidRPr="007C3F18">
        <w:rPr>
          <w:sz w:val="24"/>
          <w:szCs w:val="24"/>
          <w:lang w:val="es-ES_tradnl"/>
        </w:rPr>
        <w:t xml:space="preserve"> </w:t>
      </w:r>
      <w:r w:rsidR="008836B7" w:rsidRPr="007C3F18">
        <w:rPr>
          <w:sz w:val="24"/>
          <w:szCs w:val="24"/>
          <w:lang w:val="es-ES_tradnl"/>
        </w:rPr>
        <w:t>de los</w:t>
      </w:r>
      <w:r w:rsidR="001B14E9" w:rsidRPr="007C3F18">
        <w:rPr>
          <w:sz w:val="24"/>
          <w:szCs w:val="24"/>
          <w:lang w:val="es-ES_tradnl"/>
        </w:rPr>
        <w:t xml:space="preserve"> result</w:t>
      </w:r>
      <w:r w:rsidR="008836B7" w:rsidRPr="007C3F18">
        <w:rPr>
          <w:sz w:val="24"/>
          <w:szCs w:val="24"/>
          <w:lang w:val="es-ES_tradnl"/>
        </w:rPr>
        <w:t>ado</w:t>
      </w:r>
      <w:r w:rsidR="001B14E9" w:rsidRPr="007C3F18">
        <w:rPr>
          <w:sz w:val="24"/>
          <w:szCs w:val="24"/>
          <w:lang w:val="es-ES_tradnl"/>
        </w:rPr>
        <w:t xml:space="preserve">s </w:t>
      </w:r>
      <w:r w:rsidR="008836B7" w:rsidRPr="007C3F18">
        <w:rPr>
          <w:sz w:val="24"/>
          <w:szCs w:val="24"/>
          <w:lang w:val="es-ES_tradnl"/>
        </w:rPr>
        <w:t>de la investigación</w:t>
      </w:r>
      <w:r w:rsidR="001B14E9" w:rsidRPr="007C3F18">
        <w:rPr>
          <w:sz w:val="24"/>
          <w:szCs w:val="24"/>
          <w:lang w:val="es-ES_tradnl"/>
        </w:rPr>
        <w:t xml:space="preserve"> cient</w:t>
      </w:r>
      <w:r w:rsidR="008836B7" w:rsidRPr="007C3F18">
        <w:rPr>
          <w:sz w:val="24"/>
          <w:szCs w:val="24"/>
          <w:lang w:val="es-ES_tradnl"/>
        </w:rPr>
        <w:t>í</w:t>
      </w:r>
      <w:r w:rsidR="001B14E9" w:rsidRPr="007C3F18">
        <w:rPr>
          <w:sz w:val="24"/>
          <w:szCs w:val="24"/>
          <w:lang w:val="es-ES_tradnl"/>
        </w:rPr>
        <w:t>fic</w:t>
      </w:r>
      <w:r w:rsidR="008836B7" w:rsidRPr="007C3F18">
        <w:rPr>
          <w:sz w:val="24"/>
          <w:szCs w:val="24"/>
          <w:lang w:val="es-ES_tradnl"/>
        </w:rPr>
        <w:t>a</w:t>
      </w:r>
      <w:r w:rsidR="001B14E9" w:rsidRPr="007C3F18">
        <w:rPr>
          <w:spacing w:val="-2"/>
          <w:sz w:val="24"/>
          <w:szCs w:val="24"/>
          <w:lang w:val="es-ES_tradnl"/>
        </w:rPr>
        <w:t xml:space="preserve">. </w:t>
      </w:r>
      <w:r w:rsidR="008836B7" w:rsidRPr="007C3F18">
        <w:rPr>
          <w:spacing w:val="-2"/>
          <w:sz w:val="24"/>
          <w:szCs w:val="24"/>
          <w:lang w:val="es-ES_tradnl"/>
        </w:rPr>
        <w:t>Por</w:t>
      </w:r>
      <w:r w:rsidR="001B14E9" w:rsidRPr="007C3F18">
        <w:rPr>
          <w:spacing w:val="-2"/>
          <w:sz w:val="24"/>
          <w:szCs w:val="24"/>
          <w:lang w:val="es-ES_tradnl"/>
        </w:rPr>
        <w:t xml:space="preserve"> e</w:t>
      </w:r>
      <w:r w:rsidR="008836B7" w:rsidRPr="007C3F18">
        <w:rPr>
          <w:spacing w:val="-2"/>
          <w:sz w:val="24"/>
          <w:szCs w:val="24"/>
          <w:lang w:val="es-ES_tradnl"/>
        </w:rPr>
        <w:t>jemplo</w:t>
      </w:r>
      <w:r w:rsidR="001B14E9" w:rsidRPr="007C3F18">
        <w:rPr>
          <w:spacing w:val="-2"/>
          <w:sz w:val="24"/>
          <w:szCs w:val="24"/>
          <w:lang w:val="es-ES_tradnl"/>
        </w:rPr>
        <w:t xml:space="preserve">, </w:t>
      </w:r>
      <w:r w:rsidR="008836B7" w:rsidRPr="007C3F18">
        <w:rPr>
          <w:spacing w:val="-2"/>
          <w:sz w:val="24"/>
          <w:szCs w:val="24"/>
          <w:lang w:val="es-ES_tradnl"/>
        </w:rPr>
        <w:t>e</w:t>
      </w:r>
      <w:r w:rsidR="001B14E9" w:rsidRPr="007C3F18">
        <w:rPr>
          <w:spacing w:val="-2"/>
          <w:sz w:val="24"/>
          <w:szCs w:val="24"/>
          <w:lang w:val="es-ES_tradnl"/>
        </w:rPr>
        <w:t>n 2001</w:t>
      </w:r>
      <w:r w:rsidR="008836B7" w:rsidRPr="007C3F18">
        <w:rPr>
          <w:spacing w:val="-2"/>
          <w:sz w:val="24"/>
          <w:szCs w:val="24"/>
          <w:lang w:val="es-ES_tradnl"/>
        </w:rPr>
        <w:t>, el</w:t>
      </w:r>
      <w:r w:rsidR="001B14E9" w:rsidRPr="007C3F18">
        <w:rPr>
          <w:spacing w:val="-4"/>
          <w:sz w:val="24"/>
          <w:szCs w:val="24"/>
          <w:lang w:val="es-ES_tradnl"/>
        </w:rPr>
        <w:t xml:space="preserve"> </w:t>
      </w:r>
      <w:r w:rsidR="008836B7" w:rsidRPr="007C3F18">
        <w:rPr>
          <w:spacing w:val="-4"/>
          <w:sz w:val="24"/>
          <w:szCs w:val="24"/>
          <w:lang w:val="es-ES_tradnl"/>
        </w:rPr>
        <w:t xml:space="preserve">Equipo </w:t>
      </w:r>
      <w:r w:rsidR="001B14E9" w:rsidRPr="007C3F18">
        <w:rPr>
          <w:spacing w:val="-4"/>
          <w:sz w:val="24"/>
          <w:szCs w:val="24"/>
          <w:lang w:val="es-ES_tradnl"/>
        </w:rPr>
        <w:t>ini</w:t>
      </w:r>
      <w:r w:rsidR="008836B7" w:rsidRPr="007C3F18">
        <w:rPr>
          <w:spacing w:val="-4"/>
          <w:sz w:val="24"/>
          <w:szCs w:val="24"/>
          <w:lang w:val="es-ES_tradnl"/>
        </w:rPr>
        <w:t>c</w:t>
      </w:r>
      <w:r w:rsidR="001B14E9" w:rsidRPr="007C3F18">
        <w:rPr>
          <w:spacing w:val="-4"/>
          <w:sz w:val="24"/>
          <w:szCs w:val="24"/>
          <w:lang w:val="es-ES_tradnl"/>
        </w:rPr>
        <w:t>i</w:t>
      </w:r>
      <w:r w:rsidR="008836B7" w:rsidRPr="007C3F18">
        <w:rPr>
          <w:spacing w:val="-4"/>
          <w:sz w:val="24"/>
          <w:szCs w:val="24"/>
          <w:lang w:val="es-ES_tradnl"/>
        </w:rPr>
        <w:t>ó el proceso de</w:t>
      </w:r>
      <w:r w:rsidR="001B14E9" w:rsidRPr="007C3F18">
        <w:rPr>
          <w:spacing w:val="-4"/>
          <w:sz w:val="24"/>
          <w:szCs w:val="24"/>
          <w:lang w:val="es-ES_tradnl"/>
        </w:rPr>
        <w:t xml:space="preserve"> ratifica</w:t>
      </w:r>
      <w:r w:rsidR="008836B7" w:rsidRPr="007C3F18">
        <w:rPr>
          <w:spacing w:val="-4"/>
          <w:sz w:val="24"/>
          <w:szCs w:val="24"/>
          <w:lang w:val="es-ES_tradnl"/>
        </w:rPr>
        <w:t>c</w:t>
      </w:r>
      <w:r w:rsidR="001B14E9" w:rsidRPr="007C3F18">
        <w:rPr>
          <w:spacing w:val="-4"/>
          <w:sz w:val="24"/>
          <w:szCs w:val="24"/>
          <w:lang w:val="es-ES_tradnl"/>
        </w:rPr>
        <w:t>i</w:t>
      </w:r>
      <w:r w:rsidR="008836B7" w:rsidRPr="007C3F18">
        <w:rPr>
          <w:spacing w:val="-4"/>
          <w:sz w:val="24"/>
          <w:szCs w:val="24"/>
          <w:lang w:val="es-ES_tradnl"/>
        </w:rPr>
        <w:t>ó</w:t>
      </w:r>
      <w:r w:rsidR="001B14E9" w:rsidRPr="007C3F18">
        <w:rPr>
          <w:spacing w:val="-4"/>
          <w:sz w:val="24"/>
          <w:szCs w:val="24"/>
          <w:lang w:val="es-ES_tradnl"/>
        </w:rPr>
        <w:t xml:space="preserve">n </w:t>
      </w:r>
      <w:r w:rsidR="008836B7" w:rsidRPr="007C3F18">
        <w:rPr>
          <w:spacing w:val="-4"/>
          <w:sz w:val="24"/>
          <w:szCs w:val="24"/>
          <w:lang w:val="es-ES_tradnl"/>
        </w:rPr>
        <w:t>de la Declaración de</w:t>
      </w:r>
      <w:r w:rsidR="001B14E9" w:rsidRPr="007C3F18">
        <w:rPr>
          <w:spacing w:val="-4"/>
          <w:sz w:val="24"/>
          <w:szCs w:val="24"/>
          <w:lang w:val="es-ES_tradnl"/>
        </w:rPr>
        <w:t xml:space="preserve"> Helsinki (</w:t>
      </w:r>
      <w:r w:rsidR="008836B7" w:rsidRPr="007C3F18">
        <w:rPr>
          <w:spacing w:val="-4"/>
          <w:sz w:val="24"/>
          <w:szCs w:val="24"/>
          <w:lang w:val="es-ES_tradnl"/>
        </w:rPr>
        <w:t>Principios É</w:t>
      </w:r>
      <w:r w:rsidR="001B14E9" w:rsidRPr="007C3F18">
        <w:rPr>
          <w:bCs/>
          <w:sz w:val="24"/>
          <w:szCs w:val="24"/>
          <w:lang w:val="es-ES_tradnl"/>
        </w:rPr>
        <w:t>tic</w:t>
      </w:r>
      <w:r w:rsidR="008836B7" w:rsidRPr="007C3F18">
        <w:rPr>
          <w:bCs/>
          <w:sz w:val="24"/>
          <w:szCs w:val="24"/>
          <w:lang w:val="es-ES_tradnl"/>
        </w:rPr>
        <w:t>os</w:t>
      </w:r>
      <w:r w:rsidR="001B14E9" w:rsidRPr="007C3F18">
        <w:rPr>
          <w:bCs/>
          <w:sz w:val="24"/>
          <w:szCs w:val="24"/>
          <w:lang w:val="es-ES_tradnl"/>
        </w:rPr>
        <w:t xml:space="preserve"> </w:t>
      </w:r>
      <w:r w:rsidR="008836B7" w:rsidRPr="007C3F18">
        <w:rPr>
          <w:bCs/>
          <w:sz w:val="24"/>
          <w:szCs w:val="24"/>
          <w:lang w:val="es-ES_tradnl"/>
        </w:rPr>
        <w:t>para la Investigación</w:t>
      </w:r>
      <w:r w:rsidR="001B14E9" w:rsidRPr="007C3F18">
        <w:rPr>
          <w:bCs/>
          <w:sz w:val="24"/>
          <w:szCs w:val="24"/>
          <w:lang w:val="es-ES_tradnl"/>
        </w:rPr>
        <w:t xml:space="preserve"> M</w:t>
      </w:r>
      <w:r w:rsidR="008836B7" w:rsidRPr="007C3F18">
        <w:rPr>
          <w:bCs/>
          <w:sz w:val="24"/>
          <w:szCs w:val="24"/>
          <w:lang w:val="es-ES_tradnl"/>
        </w:rPr>
        <w:t>é</w:t>
      </w:r>
      <w:r w:rsidR="001B14E9" w:rsidRPr="007C3F18">
        <w:rPr>
          <w:bCs/>
          <w:sz w:val="24"/>
          <w:szCs w:val="24"/>
          <w:lang w:val="es-ES_tradnl"/>
        </w:rPr>
        <w:t>dica</w:t>
      </w:r>
      <w:r w:rsidR="008836B7" w:rsidRPr="007C3F18">
        <w:rPr>
          <w:bCs/>
          <w:sz w:val="24"/>
          <w:szCs w:val="24"/>
          <w:lang w:val="es-ES_tradnl"/>
        </w:rPr>
        <w:t xml:space="preserve"> </w:t>
      </w:r>
      <w:r w:rsidR="00487B2D" w:rsidRPr="007C3F18">
        <w:rPr>
          <w:bCs/>
          <w:sz w:val="24"/>
          <w:szCs w:val="24"/>
          <w:lang w:val="es-ES_tradnl"/>
        </w:rPr>
        <w:t>en</w:t>
      </w:r>
      <w:r w:rsidR="008836B7" w:rsidRPr="007C3F18">
        <w:rPr>
          <w:bCs/>
          <w:sz w:val="24"/>
          <w:szCs w:val="24"/>
          <w:lang w:val="es-ES_tradnl"/>
        </w:rPr>
        <w:t xml:space="preserve"> S</w:t>
      </w:r>
      <w:r w:rsidR="00487B2D" w:rsidRPr="007C3F18">
        <w:rPr>
          <w:bCs/>
          <w:sz w:val="24"/>
          <w:szCs w:val="24"/>
          <w:lang w:val="es-ES_tradnl"/>
        </w:rPr>
        <w:t>eres</w:t>
      </w:r>
      <w:r w:rsidR="001B14E9" w:rsidRPr="007C3F18">
        <w:rPr>
          <w:bCs/>
          <w:sz w:val="24"/>
          <w:szCs w:val="24"/>
          <w:lang w:val="es-ES_tradnl"/>
        </w:rPr>
        <w:t xml:space="preserve"> Human</w:t>
      </w:r>
      <w:r w:rsidR="008836B7" w:rsidRPr="007C3F18">
        <w:rPr>
          <w:bCs/>
          <w:sz w:val="24"/>
          <w:szCs w:val="24"/>
          <w:lang w:val="es-ES_tradnl"/>
        </w:rPr>
        <w:t>os</w:t>
      </w:r>
      <w:r w:rsidR="001B14E9" w:rsidRPr="007C3F18">
        <w:rPr>
          <w:spacing w:val="-6"/>
          <w:sz w:val="24"/>
          <w:szCs w:val="24"/>
          <w:lang w:val="es-ES_tradnl"/>
        </w:rPr>
        <w:t>)</w:t>
      </w:r>
      <w:r w:rsidR="00653BFE" w:rsidRPr="007C3F18">
        <w:rPr>
          <w:spacing w:val="-6"/>
          <w:sz w:val="24"/>
          <w:szCs w:val="24"/>
          <w:lang w:val="es-ES_tradnl"/>
        </w:rPr>
        <w:t xml:space="preserve"> y</w:t>
      </w:r>
      <w:r w:rsidR="001B14E9" w:rsidRPr="007C3F18">
        <w:rPr>
          <w:spacing w:val="-6"/>
          <w:sz w:val="24"/>
          <w:szCs w:val="24"/>
          <w:lang w:val="es-ES_tradnl"/>
        </w:rPr>
        <w:t xml:space="preserve">, </w:t>
      </w:r>
      <w:r w:rsidR="00653BFE" w:rsidRPr="007C3F18">
        <w:rPr>
          <w:spacing w:val="-6"/>
          <w:sz w:val="24"/>
          <w:szCs w:val="24"/>
          <w:lang w:val="es-ES_tradnl"/>
        </w:rPr>
        <w:t>e</w:t>
      </w:r>
      <w:r w:rsidR="001B14E9" w:rsidRPr="007C3F18">
        <w:rPr>
          <w:spacing w:val="-6"/>
          <w:sz w:val="24"/>
          <w:szCs w:val="24"/>
          <w:lang w:val="es-ES_tradnl"/>
        </w:rPr>
        <w:t xml:space="preserve">n </w:t>
      </w:r>
      <w:r w:rsidR="00653BFE" w:rsidRPr="007C3F18">
        <w:rPr>
          <w:spacing w:val="-6"/>
          <w:sz w:val="24"/>
          <w:szCs w:val="24"/>
          <w:lang w:val="es-ES_tradnl"/>
        </w:rPr>
        <w:t>m</w:t>
      </w:r>
      <w:r w:rsidR="001B14E9" w:rsidRPr="007C3F18">
        <w:rPr>
          <w:spacing w:val="-6"/>
          <w:sz w:val="24"/>
          <w:szCs w:val="24"/>
          <w:lang w:val="es-ES_tradnl"/>
        </w:rPr>
        <w:t>ar</w:t>
      </w:r>
      <w:r w:rsidR="00653BFE" w:rsidRPr="007C3F18">
        <w:rPr>
          <w:spacing w:val="-6"/>
          <w:sz w:val="24"/>
          <w:szCs w:val="24"/>
          <w:lang w:val="es-ES_tradnl"/>
        </w:rPr>
        <w:t xml:space="preserve">zo de </w:t>
      </w:r>
      <w:r w:rsidR="001B14E9" w:rsidRPr="007C3F18">
        <w:rPr>
          <w:spacing w:val="-6"/>
          <w:sz w:val="24"/>
          <w:szCs w:val="24"/>
          <w:lang w:val="es-ES_tradnl"/>
        </w:rPr>
        <w:t>2006</w:t>
      </w:r>
      <w:r w:rsidR="00653BFE" w:rsidRPr="007C3F18">
        <w:rPr>
          <w:spacing w:val="-6"/>
          <w:sz w:val="24"/>
          <w:szCs w:val="24"/>
          <w:lang w:val="es-ES_tradnl"/>
        </w:rPr>
        <w:t>, el Equipo hizo</w:t>
      </w:r>
      <w:r w:rsidR="001B14E9" w:rsidRPr="007C3F18">
        <w:rPr>
          <w:spacing w:val="-6"/>
          <w:sz w:val="24"/>
          <w:szCs w:val="24"/>
          <w:lang w:val="es-ES_tradnl"/>
        </w:rPr>
        <w:t xml:space="preserve"> p</w:t>
      </w:r>
      <w:r w:rsidR="00653BFE" w:rsidRPr="007C3F18">
        <w:rPr>
          <w:spacing w:val="-6"/>
          <w:sz w:val="24"/>
          <w:szCs w:val="24"/>
          <w:lang w:val="es-ES_tradnl"/>
        </w:rPr>
        <w:t>ú</w:t>
      </w:r>
      <w:r w:rsidR="001B14E9" w:rsidRPr="007C3F18">
        <w:rPr>
          <w:spacing w:val="-6"/>
          <w:sz w:val="24"/>
          <w:szCs w:val="24"/>
          <w:lang w:val="es-ES_tradnl"/>
        </w:rPr>
        <w:t>blic</w:t>
      </w:r>
      <w:r w:rsidR="00653BFE" w:rsidRPr="007C3F18">
        <w:rPr>
          <w:spacing w:val="-6"/>
          <w:sz w:val="24"/>
          <w:szCs w:val="24"/>
          <w:lang w:val="es-ES_tradnl"/>
        </w:rPr>
        <w:t>a</w:t>
      </w:r>
      <w:r w:rsidR="001B14E9" w:rsidRPr="007C3F18">
        <w:rPr>
          <w:spacing w:val="-6"/>
          <w:sz w:val="24"/>
          <w:szCs w:val="24"/>
          <w:lang w:val="es-ES_tradnl"/>
        </w:rPr>
        <w:t xml:space="preserve"> </w:t>
      </w:r>
      <w:r w:rsidR="00653BFE" w:rsidRPr="007C3F18">
        <w:rPr>
          <w:spacing w:val="-6"/>
          <w:sz w:val="24"/>
          <w:szCs w:val="24"/>
          <w:lang w:val="es-ES_tradnl"/>
        </w:rPr>
        <w:t>su</w:t>
      </w:r>
      <w:r w:rsidR="001B14E9" w:rsidRPr="007C3F18">
        <w:rPr>
          <w:spacing w:val="-6"/>
          <w:sz w:val="24"/>
          <w:szCs w:val="24"/>
          <w:lang w:val="es-ES_tradnl"/>
        </w:rPr>
        <w:t xml:space="preserve"> opini</w:t>
      </w:r>
      <w:r w:rsidR="00653BFE" w:rsidRPr="007C3F18">
        <w:rPr>
          <w:spacing w:val="-6"/>
          <w:sz w:val="24"/>
          <w:szCs w:val="24"/>
          <w:lang w:val="es-ES_tradnl"/>
        </w:rPr>
        <w:t>ó</w:t>
      </w:r>
      <w:r w:rsidR="001B14E9" w:rsidRPr="007C3F18">
        <w:rPr>
          <w:spacing w:val="-6"/>
          <w:sz w:val="24"/>
          <w:szCs w:val="24"/>
          <w:lang w:val="es-ES_tradnl"/>
        </w:rPr>
        <w:t xml:space="preserve">n </w:t>
      </w:r>
      <w:r w:rsidR="00487B2D" w:rsidRPr="007C3F18">
        <w:rPr>
          <w:spacing w:val="-6"/>
          <w:sz w:val="24"/>
          <w:szCs w:val="24"/>
          <w:lang w:val="es-ES_tradnl"/>
        </w:rPr>
        <w:t>para</w:t>
      </w:r>
      <w:r w:rsidR="00653BFE" w:rsidRPr="007C3F18">
        <w:rPr>
          <w:spacing w:val="-6"/>
          <w:sz w:val="24"/>
          <w:szCs w:val="24"/>
          <w:lang w:val="es-ES_tradnl"/>
        </w:rPr>
        <w:t xml:space="preserve"> la investigación</w:t>
      </w:r>
      <w:r w:rsidR="001B14E9" w:rsidRPr="007C3F18">
        <w:rPr>
          <w:spacing w:val="-6"/>
          <w:sz w:val="24"/>
          <w:szCs w:val="24"/>
          <w:lang w:val="es-ES_tradnl"/>
        </w:rPr>
        <w:t xml:space="preserve"> </w:t>
      </w:r>
      <w:r w:rsidR="00653BFE" w:rsidRPr="007C3F18">
        <w:rPr>
          <w:spacing w:val="-6"/>
          <w:sz w:val="24"/>
          <w:szCs w:val="24"/>
          <w:lang w:val="es-ES_tradnl"/>
        </w:rPr>
        <w:t>relativa al uso de células madre</w:t>
      </w:r>
      <w:r w:rsidR="00566925" w:rsidRPr="007C3F18">
        <w:rPr>
          <w:spacing w:val="-6"/>
          <w:sz w:val="24"/>
          <w:szCs w:val="24"/>
          <w:lang w:val="es-ES_tradnl"/>
        </w:rPr>
        <w:t xml:space="preserve"> </w:t>
      </w:r>
      <w:r w:rsidR="001B14E9" w:rsidRPr="007C3F18">
        <w:rPr>
          <w:spacing w:val="-6"/>
          <w:sz w:val="24"/>
          <w:szCs w:val="24"/>
          <w:lang w:val="es-ES_tradnl"/>
        </w:rPr>
        <w:t>embr</w:t>
      </w:r>
      <w:r w:rsidR="00653BFE" w:rsidRPr="007C3F18">
        <w:rPr>
          <w:spacing w:val="-6"/>
          <w:sz w:val="24"/>
          <w:szCs w:val="24"/>
          <w:lang w:val="es-ES_tradnl"/>
        </w:rPr>
        <w:t>i</w:t>
      </w:r>
      <w:r w:rsidR="001B14E9" w:rsidRPr="007C3F18">
        <w:rPr>
          <w:spacing w:val="-6"/>
          <w:sz w:val="24"/>
          <w:szCs w:val="24"/>
          <w:lang w:val="es-ES_tradnl"/>
        </w:rPr>
        <w:t>on</w:t>
      </w:r>
      <w:r w:rsidR="00653BFE" w:rsidRPr="007C3F18">
        <w:rPr>
          <w:spacing w:val="-6"/>
          <w:sz w:val="24"/>
          <w:szCs w:val="24"/>
          <w:lang w:val="es-ES_tradnl"/>
        </w:rPr>
        <w:t>arias</w:t>
      </w:r>
      <w:r w:rsidR="001B14E9" w:rsidRPr="007C3F18">
        <w:rPr>
          <w:sz w:val="24"/>
          <w:szCs w:val="24"/>
          <w:lang w:val="es-ES_tradnl"/>
        </w:rPr>
        <w:t xml:space="preserve">. </w:t>
      </w:r>
      <w:r w:rsidR="00653BFE" w:rsidRPr="007C3F18">
        <w:rPr>
          <w:sz w:val="24"/>
          <w:szCs w:val="24"/>
          <w:lang w:val="es-ES_tradnl"/>
        </w:rPr>
        <w:t>Según dicha</w:t>
      </w:r>
      <w:r w:rsidR="001B14E9" w:rsidRPr="007C3F18">
        <w:rPr>
          <w:sz w:val="24"/>
          <w:szCs w:val="24"/>
          <w:lang w:val="es-ES_tradnl"/>
        </w:rPr>
        <w:t xml:space="preserve"> opini</w:t>
      </w:r>
      <w:r w:rsidR="00653BFE" w:rsidRPr="007C3F18">
        <w:rPr>
          <w:sz w:val="24"/>
          <w:szCs w:val="24"/>
          <w:lang w:val="es-ES_tradnl"/>
        </w:rPr>
        <w:t>ó</w:t>
      </w:r>
      <w:r w:rsidR="001B14E9" w:rsidRPr="007C3F18">
        <w:rPr>
          <w:sz w:val="24"/>
          <w:szCs w:val="24"/>
          <w:lang w:val="es-ES_tradnl"/>
        </w:rPr>
        <w:t>n</w:t>
      </w:r>
      <w:r w:rsidR="00653BFE" w:rsidRPr="007C3F18">
        <w:rPr>
          <w:sz w:val="24"/>
          <w:szCs w:val="24"/>
          <w:lang w:val="es-ES_tradnl"/>
        </w:rPr>
        <w:t>,</w:t>
      </w:r>
      <w:r w:rsidR="001B14E9" w:rsidRPr="007C3F18">
        <w:rPr>
          <w:sz w:val="24"/>
          <w:szCs w:val="24"/>
          <w:lang w:val="es-ES_tradnl"/>
        </w:rPr>
        <w:t xml:space="preserve"> </w:t>
      </w:r>
      <w:r w:rsidR="00653BFE" w:rsidRPr="007C3F18">
        <w:rPr>
          <w:sz w:val="24"/>
          <w:szCs w:val="24"/>
          <w:lang w:val="es-ES_tradnl"/>
        </w:rPr>
        <w:t xml:space="preserve">esa opinión </w:t>
      </w:r>
      <w:r w:rsidR="001B14E9" w:rsidRPr="007C3F18">
        <w:rPr>
          <w:sz w:val="24"/>
          <w:szCs w:val="24"/>
          <w:lang w:val="es-ES_tradnl"/>
        </w:rPr>
        <w:t>cient</w:t>
      </w:r>
      <w:r w:rsidR="00653BFE" w:rsidRPr="007C3F18">
        <w:rPr>
          <w:sz w:val="24"/>
          <w:szCs w:val="24"/>
          <w:lang w:val="es-ES_tradnl"/>
        </w:rPr>
        <w:t>í</w:t>
      </w:r>
      <w:r w:rsidR="001B14E9" w:rsidRPr="007C3F18">
        <w:rPr>
          <w:sz w:val="24"/>
          <w:szCs w:val="24"/>
          <w:lang w:val="es-ES_tradnl"/>
        </w:rPr>
        <w:t>fic</w:t>
      </w:r>
      <w:r w:rsidR="00653BFE" w:rsidRPr="007C3F18">
        <w:rPr>
          <w:sz w:val="24"/>
          <w:szCs w:val="24"/>
          <w:lang w:val="es-ES_tradnl"/>
        </w:rPr>
        <w:t>a</w:t>
      </w:r>
      <w:r w:rsidR="001B14E9" w:rsidRPr="007C3F18">
        <w:rPr>
          <w:sz w:val="24"/>
          <w:szCs w:val="24"/>
          <w:lang w:val="es-ES_tradnl"/>
        </w:rPr>
        <w:t xml:space="preserve"> no</w:t>
      </w:r>
      <w:r w:rsidR="00653BFE" w:rsidRPr="007C3F18">
        <w:rPr>
          <w:sz w:val="24"/>
          <w:szCs w:val="24"/>
          <w:lang w:val="es-ES_tradnl"/>
        </w:rPr>
        <w:t xml:space="preserve"> debería</w:t>
      </w:r>
      <w:r w:rsidR="001B14E9" w:rsidRPr="007C3F18">
        <w:rPr>
          <w:sz w:val="24"/>
          <w:szCs w:val="24"/>
          <w:lang w:val="es-ES_tradnl"/>
        </w:rPr>
        <w:t xml:space="preserve"> financ</w:t>
      </w:r>
      <w:r w:rsidR="00653BFE" w:rsidRPr="007C3F18">
        <w:rPr>
          <w:sz w:val="24"/>
          <w:szCs w:val="24"/>
          <w:lang w:val="es-ES_tradnl"/>
        </w:rPr>
        <w:t>iarse con cargo a</w:t>
      </w:r>
      <w:r w:rsidR="001B14E9" w:rsidRPr="007C3F18">
        <w:rPr>
          <w:sz w:val="24"/>
          <w:szCs w:val="24"/>
          <w:lang w:val="es-ES_tradnl"/>
        </w:rPr>
        <w:t xml:space="preserve"> f</w:t>
      </w:r>
      <w:r w:rsidR="00653BFE" w:rsidRPr="007C3F18">
        <w:rPr>
          <w:sz w:val="24"/>
          <w:szCs w:val="24"/>
          <w:lang w:val="es-ES_tradnl"/>
        </w:rPr>
        <w:t>ondos</w:t>
      </w:r>
      <w:r w:rsidR="001B14E9" w:rsidRPr="007C3F18">
        <w:rPr>
          <w:sz w:val="24"/>
          <w:szCs w:val="24"/>
          <w:lang w:val="es-ES_tradnl"/>
        </w:rPr>
        <w:t xml:space="preserve"> p</w:t>
      </w:r>
      <w:r w:rsidR="00653BFE" w:rsidRPr="007C3F18">
        <w:rPr>
          <w:sz w:val="24"/>
          <w:szCs w:val="24"/>
          <w:lang w:val="es-ES_tradnl"/>
        </w:rPr>
        <w:t>ú</w:t>
      </w:r>
      <w:r w:rsidR="001B14E9" w:rsidRPr="007C3F18">
        <w:rPr>
          <w:sz w:val="24"/>
          <w:szCs w:val="24"/>
          <w:lang w:val="es-ES_tradnl"/>
        </w:rPr>
        <w:t>blic</w:t>
      </w:r>
      <w:r w:rsidR="00653BFE" w:rsidRPr="007C3F18">
        <w:rPr>
          <w:sz w:val="24"/>
          <w:szCs w:val="24"/>
          <w:lang w:val="es-ES_tradnl"/>
        </w:rPr>
        <w:t>os;</w:t>
      </w:r>
      <w:r w:rsidR="001B14E9" w:rsidRPr="007C3F18">
        <w:rPr>
          <w:sz w:val="24"/>
          <w:szCs w:val="24"/>
          <w:lang w:val="es-ES_tradnl"/>
        </w:rPr>
        <w:t xml:space="preserve"> </w:t>
      </w:r>
      <w:r w:rsidR="00653BFE" w:rsidRPr="007C3F18">
        <w:rPr>
          <w:sz w:val="24"/>
          <w:szCs w:val="24"/>
          <w:lang w:val="es-ES_tradnl"/>
        </w:rPr>
        <w:t>los miembros del Equipo manifestaron también sus dudas sobre si los</w:t>
      </w:r>
      <w:r w:rsidR="001B14E9" w:rsidRPr="007C3F18">
        <w:rPr>
          <w:sz w:val="24"/>
          <w:szCs w:val="24"/>
          <w:lang w:val="es-ES_tradnl"/>
        </w:rPr>
        <w:t xml:space="preserve"> result</w:t>
      </w:r>
      <w:r w:rsidR="00653BFE" w:rsidRPr="007C3F18">
        <w:rPr>
          <w:sz w:val="24"/>
          <w:szCs w:val="24"/>
          <w:lang w:val="es-ES_tradnl"/>
        </w:rPr>
        <w:t>ados</w:t>
      </w:r>
      <w:r w:rsidR="001B14E9" w:rsidRPr="007C3F18">
        <w:rPr>
          <w:sz w:val="24"/>
          <w:szCs w:val="24"/>
          <w:lang w:val="es-ES_tradnl"/>
        </w:rPr>
        <w:t xml:space="preserve"> </w:t>
      </w:r>
      <w:r w:rsidR="00653BFE" w:rsidRPr="007C3F18">
        <w:rPr>
          <w:sz w:val="24"/>
          <w:szCs w:val="24"/>
          <w:lang w:val="es-ES_tradnl"/>
        </w:rPr>
        <w:t>podrían redundar en beneficio del bien</w:t>
      </w:r>
      <w:r w:rsidR="001B14E9" w:rsidRPr="007C3F18">
        <w:rPr>
          <w:sz w:val="24"/>
          <w:szCs w:val="24"/>
          <w:lang w:val="es-ES_tradnl"/>
        </w:rPr>
        <w:t xml:space="preserve"> p</w:t>
      </w:r>
      <w:r w:rsidR="00653BFE" w:rsidRPr="007C3F18">
        <w:rPr>
          <w:sz w:val="24"/>
          <w:szCs w:val="24"/>
          <w:lang w:val="es-ES_tradnl"/>
        </w:rPr>
        <w:t>ú</w:t>
      </w:r>
      <w:r w:rsidR="001B14E9" w:rsidRPr="007C3F18">
        <w:rPr>
          <w:sz w:val="24"/>
          <w:szCs w:val="24"/>
          <w:lang w:val="es-ES_tradnl"/>
        </w:rPr>
        <w:t>blic</w:t>
      </w:r>
      <w:r w:rsidR="00653BFE" w:rsidRPr="007C3F18">
        <w:rPr>
          <w:sz w:val="24"/>
          <w:szCs w:val="24"/>
          <w:lang w:val="es-ES_tradnl"/>
        </w:rPr>
        <w:t>o y subrayaron que esos resultados</w:t>
      </w:r>
      <w:r w:rsidR="001B14E9" w:rsidRPr="007C3F18">
        <w:rPr>
          <w:sz w:val="24"/>
          <w:szCs w:val="24"/>
          <w:lang w:val="es-ES_tradnl"/>
        </w:rPr>
        <w:t xml:space="preserve"> </w:t>
      </w:r>
      <w:r w:rsidR="00653BFE" w:rsidRPr="007C3F18">
        <w:rPr>
          <w:sz w:val="24"/>
          <w:szCs w:val="24"/>
          <w:lang w:val="es-ES_tradnl"/>
        </w:rPr>
        <w:t>podrían vulnerar los derechos humanos</w:t>
      </w:r>
      <w:r w:rsidR="001B14E9" w:rsidRPr="007C3F18">
        <w:rPr>
          <w:sz w:val="24"/>
          <w:szCs w:val="24"/>
          <w:lang w:val="es-ES_tradnl"/>
        </w:rPr>
        <w:t xml:space="preserve"> (</w:t>
      </w:r>
      <w:r w:rsidR="00653BFE" w:rsidRPr="007C3F18">
        <w:rPr>
          <w:sz w:val="24"/>
          <w:szCs w:val="24"/>
          <w:lang w:val="es-ES_tradnl"/>
        </w:rPr>
        <w:t>derecho a la vida</w:t>
      </w:r>
      <w:r w:rsidR="001B14E9" w:rsidRPr="007C3F18">
        <w:rPr>
          <w:sz w:val="24"/>
          <w:szCs w:val="24"/>
          <w:lang w:val="es-ES_tradnl"/>
        </w:rPr>
        <w:t xml:space="preserve">). </w:t>
      </w:r>
      <w:r w:rsidR="00653BFE" w:rsidRPr="007C3F18">
        <w:rPr>
          <w:sz w:val="24"/>
          <w:szCs w:val="24"/>
          <w:lang w:val="es-ES_tradnl"/>
        </w:rPr>
        <w:t>La</w:t>
      </w:r>
      <w:r w:rsidR="001B14E9" w:rsidRPr="007C3F18">
        <w:rPr>
          <w:sz w:val="24"/>
          <w:szCs w:val="24"/>
          <w:lang w:val="es-ES_tradnl"/>
        </w:rPr>
        <w:t xml:space="preserve"> opini</w:t>
      </w:r>
      <w:r w:rsidR="00653BFE" w:rsidRPr="007C3F18">
        <w:rPr>
          <w:sz w:val="24"/>
          <w:szCs w:val="24"/>
          <w:lang w:val="es-ES_tradnl"/>
        </w:rPr>
        <w:t>ó</w:t>
      </w:r>
      <w:r w:rsidR="001B14E9" w:rsidRPr="007C3F18">
        <w:rPr>
          <w:sz w:val="24"/>
          <w:szCs w:val="24"/>
          <w:lang w:val="es-ES_tradnl"/>
        </w:rPr>
        <w:t xml:space="preserve">n </w:t>
      </w:r>
      <w:r w:rsidR="00653BFE" w:rsidRPr="007C3F18">
        <w:rPr>
          <w:sz w:val="24"/>
          <w:szCs w:val="24"/>
          <w:lang w:val="es-ES_tradnl"/>
        </w:rPr>
        <w:t>fue respaldada el 7 de marzo de 2006 por el</w:t>
      </w:r>
      <w:r w:rsidR="00566925" w:rsidRPr="007C3F18">
        <w:rPr>
          <w:sz w:val="24"/>
          <w:szCs w:val="24"/>
          <w:lang w:val="es-ES_tradnl"/>
        </w:rPr>
        <w:t xml:space="preserve"> </w:t>
      </w:r>
      <w:r w:rsidR="001B14E9" w:rsidRPr="007C3F18">
        <w:rPr>
          <w:sz w:val="24"/>
          <w:szCs w:val="24"/>
          <w:lang w:val="es-ES_tradnl"/>
        </w:rPr>
        <w:t>Con</w:t>
      </w:r>
      <w:r w:rsidR="00653BFE" w:rsidRPr="007C3F18">
        <w:rPr>
          <w:sz w:val="24"/>
          <w:szCs w:val="24"/>
          <w:lang w:val="es-ES_tradnl"/>
        </w:rPr>
        <w:t>sejo de</w:t>
      </w:r>
      <w:r w:rsidR="001B14E9" w:rsidRPr="007C3F18">
        <w:rPr>
          <w:sz w:val="24"/>
          <w:szCs w:val="24"/>
          <w:lang w:val="es-ES_tradnl"/>
        </w:rPr>
        <w:t xml:space="preserve"> Ministr</w:t>
      </w:r>
      <w:r w:rsidR="00653BFE" w:rsidRPr="007C3F18">
        <w:rPr>
          <w:sz w:val="24"/>
          <w:szCs w:val="24"/>
          <w:lang w:val="es-ES_tradnl"/>
        </w:rPr>
        <w:t>o</w:t>
      </w:r>
      <w:r w:rsidR="001B14E9" w:rsidRPr="007C3F18">
        <w:rPr>
          <w:sz w:val="24"/>
          <w:szCs w:val="24"/>
          <w:lang w:val="es-ES_tradnl"/>
        </w:rPr>
        <w:t>s</w:t>
      </w:r>
      <w:r w:rsidR="00653BFE" w:rsidRPr="007C3F18">
        <w:rPr>
          <w:sz w:val="24"/>
          <w:szCs w:val="24"/>
          <w:lang w:val="es-ES_tradnl"/>
        </w:rPr>
        <w:t>.</w:t>
      </w:r>
      <w:r w:rsidR="001B14E9" w:rsidRPr="007C3F18">
        <w:rPr>
          <w:sz w:val="24"/>
          <w:szCs w:val="24"/>
          <w:lang w:val="es-ES_tradnl"/>
        </w:rPr>
        <w:t xml:space="preserve"> </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w:t>
      </w:r>
      <w:r w:rsidR="004C322B" w:rsidRPr="007C3F18">
        <w:rPr>
          <w:sz w:val="24"/>
          <w:szCs w:val="24"/>
          <w:lang w:val="es-ES_tradnl"/>
        </w:rPr>
        <w:t>a Ley de 8 de octubre de 2004 sobre financiación de actividades científicas prevé medidas l</w:t>
      </w:r>
      <w:r w:rsidRPr="007C3F18">
        <w:rPr>
          <w:sz w:val="24"/>
          <w:szCs w:val="24"/>
          <w:lang w:val="es-ES_tradnl"/>
        </w:rPr>
        <w:t>eg</w:t>
      </w:r>
      <w:r w:rsidR="00487B2D" w:rsidRPr="007C3F18">
        <w:rPr>
          <w:sz w:val="24"/>
          <w:szCs w:val="24"/>
          <w:lang w:val="es-ES_tradnl"/>
        </w:rPr>
        <w:t>islativas</w:t>
      </w:r>
      <w:r w:rsidR="004C322B" w:rsidRPr="007C3F18">
        <w:rPr>
          <w:sz w:val="24"/>
          <w:szCs w:val="24"/>
          <w:lang w:val="es-ES_tradnl"/>
        </w:rPr>
        <w:t xml:space="preserve"> para la</w:t>
      </w:r>
      <w:r w:rsidRPr="007C3F18">
        <w:rPr>
          <w:sz w:val="24"/>
          <w:szCs w:val="24"/>
          <w:lang w:val="es-ES_tradnl"/>
        </w:rPr>
        <w:t xml:space="preserve"> di</w:t>
      </w:r>
      <w:r w:rsidR="004C322B" w:rsidRPr="007C3F18">
        <w:rPr>
          <w:sz w:val="24"/>
          <w:szCs w:val="24"/>
          <w:lang w:val="es-ES_tradnl"/>
        </w:rPr>
        <w:t xml:space="preserve">fusión de </w:t>
      </w:r>
      <w:r w:rsidRPr="007C3F18">
        <w:rPr>
          <w:sz w:val="24"/>
          <w:szCs w:val="24"/>
          <w:lang w:val="es-ES_tradnl"/>
        </w:rPr>
        <w:t>informa</w:t>
      </w:r>
      <w:r w:rsidR="004C322B" w:rsidRPr="007C3F18">
        <w:rPr>
          <w:sz w:val="24"/>
          <w:szCs w:val="24"/>
          <w:lang w:val="es-ES_tradnl"/>
        </w:rPr>
        <w:t>c</w:t>
      </w:r>
      <w:r w:rsidRPr="007C3F18">
        <w:rPr>
          <w:sz w:val="24"/>
          <w:szCs w:val="24"/>
          <w:lang w:val="es-ES_tradnl"/>
        </w:rPr>
        <w:t>i</w:t>
      </w:r>
      <w:r w:rsidR="004C322B" w:rsidRPr="007C3F18">
        <w:rPr>
          <w:sz w:val="24"/>
          <w:szCs w:val="24"/>
          <w:lang w:val="es-ES_tradnl"/>
        </w:rPr>
        <w:t>ó</w:t>
      </w:r>
      <w:r w:rsidRPr="007C3F18">
        <w:rPr>
          <w:sz w:val="24"/>
          <w:szCs w:val="24"/>
          <w:lang w:val="es-ES_tradnl"/>
        </w:rPr>
        <w:t xml:space="preserve">n </w:t>
      </w:r>
      <w:r w:rsidR="004C322B" w:rsidRPr="007C3F18">
        <w:rPr>
          <w:sz w:val="24"/>
          <w:szCs w:val="24"/>
          <w:lang w:val="es-ES_tradnl"/>
        </w:rPr>
        <w:t xml:space="preserve">sobre </w:t>
      </w:r>
      <w:r w:rsidR="007A49D3" w:rsidRPr="007C3F18">
        <w:rPr>
          <w:sz w:val="24"/>
          <w:szCs w:val="24"/>
          <w:lang w:val="es-ES_tradnl"/>
        </w:rPr>
        <w:t>los</w:t>
      </w:r>
      <w:r w:rsidRPr="007C3F18">
        <w:rPr>
          <w:sz w:val="24"/>
          <w:szCs w:val="24"/>
          <w:lang w:val="es-ES_tradnl"/>
        </w:rPr>
        <w:t xml:space="preserve"> progres</w:t>
      </w:r>
      <w:r w:rsidR="004C322B" w:rsidRPr="007C3F18">
        <w:rPr>
          <w:sz w:val="24"/>
          <w:szCs w:val="24"/>
          <w:lang w:val="es-ES_tradnl"/>
        </w:rPr>
        <w:t>o</w:t>
      </w:r>
      <w:r w:rsidR="007A49D3" w:rsidRPr="007C3F18">
        <w:rPr>
          <w:sz w:val="24"/>
          <w:szCs w:val="24"/>
          <w:lang w:val="es-ES_tradnl"/>
        </w:rPr>
        <w:t>s</w:t>
      </w:r>
      <w:r w:rsidRPr="007C3F18">
        <w:rPr>
          <w:sz w:val="24"/>
          <w:szCs w:val="24"/>
          <w:lang w:val="es-ES_tradnl"/>
        </w:rPr>
        <w:t xml:space="preserve"> </w:t>
      </w:r>
      <w:r w:rsidR="004C322B" w:rsidRPr="007C3F18">
        <w:rPr>
          <w:sz w:val="24"/>
          <w:szCs w:val="24"/>
          <w:lang w:val="es-ES_tradnl"/>
        </w:rPr>
        <w:t>científico</w:t>
      </w:r>
      <w:r w:rsidR="007A49D3" w:rsidRPr="007C3F18">
        <w:rPr>
          <w:sz w:val="24"/>
          <w:szCs w:val="24"/>
          <w:lang w:val="es-ES_tradnl"/>
        </w:rPr>
        <w:t>s</w:t>
      </w:r>
      <w:r w:rsidR="004C322B" w:rsidRPr="007C3F18">
        <w:rPr>
          <w:sz w:val="24"/>
          <w:szCs w:val="24"/>
          <w:lang w:val="es-ES_tradnl"/>
        </w:rPr>
        <w:t xml:space="preserve"> y las</w:t>
      </w:r>
      <w:r w:rsidRPr="007C3F18">
        <w:rPr>
          <w:sz w:val="24"/>
          <w:szCs w:val="24"/>
          <w:lang w:val="es-ES_tradnl"/>
        </w:rPr>
        <w:t xml:space="preserve"> restric</w:t>
      </w:r>
      <w:r w:rsidR="004C322B" w:rsidRPr="007C3F18">
        <w:rPr>
          <w:sz w:val="24"/>
          <w:szCs w:val="24"/>
          <w:lang w:val="es-ES_tradnl"/>
        </w:rPr>
        <w:t>c</w:t>
      </w:r>
      <w:r w:rsidRPr="007C3F18">
        <w:rPr>
          <w:sz w:val="24"/>
          <w:szCs w:val="24"/>
          <w:lang w:val="es-ES_tradnl"/>
        </w:rPr>
        <w:t>ion</w:t>
      </w:r>
      <w:r w:rsidR="004C322B" w:rsidRPr="007C3F18">
        <w:rPr>
          <w:sz w:val="24"/>
          <w:szCs w:val="24"/>
          <w:lang w:val="es-ES_tradnl"/>
        </w:rPr>
        <w:t>e</w:t>
      </w:r>
      <w:r w:rsidRPr="007C3F18">
        <w:rPr>
          <w:sz w:val="24"/>
          <w:szCs w:val="24"/>
          <w:lang w:val="es-ES_tradnl"/>
        </w:rPr>
        <w:t>s</w:t>
      </w:r>
      <w:r w:rsidR="004C322B" w:rsidRPr="007C3F18">
        <w:rPr>
          <w:sz w:val="24"/>
          <w:szCs w:val="24"/>
          <w:lang w:val="es-ES_tradnl"/>
        </w:rPr>
        <w:t xml:space="preserve"> al</w:t>
      </w:r>
      <w:r w:rsidRPr="007C3F18">
        <w:rPr>
          <w:sz w:val="24"/>
          <w:szCs w:val="24"/>
          <w:lang w:val="es-ES_tradnl"/>
        </w:rPr>
        <w:t xml:space="preserve"> e</w:t>
      </w:r>
      <w:r w:rsidR="004C322B" w:rsidRPr="007C3F18">
        <w:rPr>
          <w:sz w:val="24"/>
          <w:szCs w:val="24"/>
          <w:lang w:val="es-ES_tradnl"/>
        </w:rPr>
        <w:t>j</w:t>
      </w:r>
      <w:r w:rsidRPr="007C3F18">
        <w:rPr>
          <w:sz w:val="24"/>
          <w:szCs w:val="24"/>
          <w:lang w:val="es-ES_tradnl"/>
        </w:rPr>
        <w:t>erci</w:t>
      </w:r>
      <w:r w:rsidR="004C322B" w:rsidRPr="007C3F18">
        <w:rPr>
          <w:sz w:val="24"/>
          <w:szCs w:val="24"/>
          <w:lang w:val="es-ES_tradnl"/>
        </w:rPr>
        <w:t>cio del derecho a disfrutar</w:t>
      </w:r>
      <w:r w:rsidRPr="007C3F18">
        <w:rPr>
          <w:sz w:val="24"/>
          <w:szCs w:val="24"/>
          <w:lang w:val="es-ES_tradnl"/>
        </w:rPr>
        <w:t xml:space="preserve"> </w:t>
      </w:r>
      <w:r w:rsidR="004C322B" w:rsidRPr="007C3F18">
        <w:rPr>
          <w:sz w:val="24"/>
          <w:szCs w:val="24"/>
          <w:lang w:val="es-ES_tradnl"/>
        </w:rPr>
        <w:t>de los</w:t>
      </w:r>
      <w:r w:rsidRPr="007C3F18">
        <w:rPr>
          <w:sz w:val="24"/>
          <w:szCs w:val="24"/>
          <w:lang w:val="es-ES_tradnl"/>
        </w:rPr>
        <w:t xml:space="preserve"> benefi</w:t>
      </w:r>
      <w:r w:rsidR="004C322B" w:rsidRPr="007C3F18">
        <w:rPr>
          <w:sz w:val="24"/>
          <w:szCs w:val="24"/>
          <w:lang w:val="es-ES_tradnl"/>
        </w:rPr>
        <w:t>cios</w:t>
      </w:r>
      <w:r w:rsidRPr="007C3F18">
        <w:rPr>
          <w:sz w:val="24"/>
          <w:szCs w:val="24"/>
          <w:lang w:val="es-ES_tradnl"/>
        </w:rPr>
        <w:t xml:space="preserve"> </w:t>
      </w:r>
      <w:r w:rsidR="004C322B" w:rsidRPr="007C3F18">
        <w:rPr>
          <w:sz w:val="24"/>
          <w:szCs w:val="24"/>
          <w:lang w:val="es-ES_tradnl"/>
        </w:rPr>
        <w:t xml:space="preserve">del progreso </w:t>
      </w:r>
      <w:r w:rsidRPr="007C3F18">
        <w:rPr>
          <w:sz w:val="24"/>
          <w:szCs w:val="24"/>
          <w:lang w:val="es-ES_tradnl"/>
        </w:rPr>
        <w:t>cient</w:t>
      </w:r>
      <w:r w:rsidR="004C322B" w:rsidRPr="007C3F18">
        <w:rPr>
          <w:sz w:val="24"/>
          <w:szCs w:val="24"/>
          <w:lang w:val="es-ES_tradnl"/>
        </w:rPr>
        <w:t>ífico</w:t>
      </w:r>
      <w:r w:rsidRPr="007C3F18">
        <w:rPr>
          <w:sz w:val="24"/>
          <w:szCs w:val="24"/>
          <w:lang w:val="es-ES_tradnl"/>
        </w:rPr>
        <w:t>.</w:t>
      </w:r>
    </w:p>
    <w:p w:rsidR="001B14E9" w:rsidRPr="007C3F18" w:rsidRDefault="004C322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w:t>
      </w:r>
      <w:r w:rsidR="001B14E9" w:rsidRPr="007C3F18">
        <w:rPr>
          <w:sz w:val="24"/>
          <w:szCs w:val="24"/>
          <w:lang w:val="es-ES_tradnl"/>
        </w:rPr>
        <w:t>:</w:t>
      </w:r>
    </w:p>
    <w:p w:rsidR="001B14E9" w:rsidRPr="007C3F18" w:rsidRDefault="00482789" w:rsidP="00482789">
      <w:pPr>
        <w:numPr>
          <w:ilvl w:val="0"/>
          <w:numId w:val="294"/>
        </w:numPr>
        <w:autoSpaceDE w:val="0"/>
        <w:autoSpaceDN w:val="0"/>
        <w:adjustRightInd w:val="0"/>
        <w:spacing w:after="240"/>
        <w:rPr>
          <w:sz w:val="24"/>
          <w:szCs w:val="24"/>
          <w:lang w:val="es-ES_tradnl"/>
        </w:rPr>
      </w:pPr>
      <w:r>
        <w:rPr>
          <w:sz w:val="24"/>
          <w:szCs w:val="24"/>
          <w:lang w:val="es-ES_tradnl"/>
        </w:rPr>
        <w:t>A</w:t>
      </w:r>
      <w:r w:rsidR="004C322B" w:rsidRPr="007C3F18">
        <w:rPr>
          <w:sz w:val="24"/>
          <w:szCs w:val="24"/>
          <w:lang w:val="es-ES_tradnl"/>
        </w:rPr>
        <w:t>utoriza</w:t>
      </w:r>
      <w:r w:rsidR="001B14E9" w:rsidRPr="007C3F18">
        <w:rPr>
          <w:sz w:val="24"/>
          <w:szCs w:val="24"/>
          <w:lang w:val="es-ES_tradnl"/>
        </w:rPr>
        <w:t xml:space="preserve"> </w:t>
      </w:r>
      <w:r w:rsidR="007A49D3" w:rsidRPr="007C3F18">
        <w:rPr>
          <w:sz w:val="24"/>
          <w:szCs w:val="24"/>
          <w:lang w:val="es-ES_tradnl"/>
        </w:rPr>
        <w:t xml:space="preserve">a </w:t>
      </w:r>
      <w:r w:rsidR="001B14E9" w:rsidRPr="007C3F18">
        <w:rPr>
          <w:sz w:val="24"/>
          <w:szCs w:val="24"/>
          <w:lang w:val="es-ES_tradnl"/>
        </w:rPr>
        <w:t>influ</w:t>
      </w:r>
      <w:r w:rsidR="004C322B" w:rsidRPr="007C3F18">
        <w:rPr>
          <w:sz w:val="24"/>
          <w:szCs w:val="24"/>
          <w:lang w:val="es-ES_tradnl"/>
        </w:rPr>
        <w:t>ir en la elección de</w:t>
      </w:r>
      <w:r w:rsidR="0039042F" w:rsidRPr="007C3F18">
        <w:rPr>
          <w:sz w:val="24"/>
          <w:szCs w:val="24"/>
          <w:lang w:val="es-ES_tradnl"/>
        </w:rPr>
        <w:t xml:space="preserve"> la</w:t>
      </w:r>
      <w:r w:rsidR="001B14E9" w:rsidRPr="007C3F18">
        <w:rPr>
          <w:sz w:val="24"/>
          <w:szCs w:val="24"/>
          <w:lang w:val="es-ES_tradnl"/>
        </w:rPr>
        <w:t xml:space="preserve"> </w:t>
      </w:r>
      <w:r w:rsidR="00487B2D" w:rsidRPr="007C3F18">
        <w:rPr>
          <w:sz w:val="24"/>
          <w:szCs w:val="24"/>
          <w:lang w:val="es-ES_tradnl"/>
        </w:rPr>
        <w:t>orientación</w:t>
      </w:r>
      <w:r w:rsidR="0039042F" w:rsidRPr="007C3F18">
        <w:rPr>
          <w:sz w:val="24"/>
          <w:szCs w:val="24"/>
          <w:lang w:val="es-ES_tradnl"/>
        </w:rPr>
        <w:t xml:space="preserve"> de la investigación </w:t>
      </w:r>
      <w:r w:rsidR="001B14E9" w:rsidRPr="007C3F18">
        <w:rPr>
          <w:sz w:val="24"/>
          <w:szCs w:val="24"/>
          <w:lang w:val="es-ES_tradnl"/>
        </w:rPr>
        <w:t>cient</w:t>
      </w:r>
      <w:r w:rsidR="0039042F" w:rsidRPr="007C3F18">
        <w:rPr>
          <w:sz w:val="24"/>
          <w:szCs w:val="24"/>
          <w:lang w:val="es-ES_tradnl"/>
        </w:rPr>
        <w:t>í</w:t>
      </w:r>
      <w:r w:rsidR="001B14E9" w:rsidRPr="007C3F18">
        <w:rPr>
          <w:sz w:val="24"/>
          <w:szCs w:val="24"/>
          <w:lang w:val="es-ES_tradnl"/>
        </w:rPr>
        <w:t>fic</w:t>
      </w:r>
      <w:r w:rsidR="0039042F" w:rsidRPr="007C3F18">
        <w:rPr>
          <w:sz w:val="24"/>
          <w:szCs w:val="24"/>
          <w:lang w:val="es-ES_tradnl"/>
        </w:rPr>
        <w:t>a,</w:t>
      </w:r>
      <w:r w:rsidR="001B14E9" w:rsidRPr="007C3F18">
        <w:rPr>
          <w:sz w:val="24"/>
          <w:szCs w:val="24"/>
          <w:lang w:val="es-ES_tradnl"/>
        </w:rPr>
        <w:t xml:space="preserve"> </w:t>
      </w:r>
      <w:r w:rsidR="0039042F" w:rsidRPr="007C3F18">
        <w:rPr>
          <w:sz w:val="24"/>
          <w:szCs w:val="24"/>
          <w:lang w:val="es-ES_tradnl"/>
        </w:rPr>
        <w:t>de conformidad con las</w:t>
      </w:r>
      <w:r w:rsidR="001B14E9" w:rsidRPr="007C3F18">
        <w:rPr>
          <w:sz w:val="24"/>
          <w:szCs w:val="24"/>
          <w:lang w:val="es-ES_tradnl"/>
        </w:rPr>
        <w:t xml:space="preserve"> ne</w:t>
      </w:r>
      <w:r w:rsidR="0039042F" w:rsidRPr="007C3F18">
        <w:rPr>
          <w:sz w:val="24"/>
          <w:szCs w:val="24"/>
          <w:lang w:val="es-ES_tradnl"/>
        </w:rPr>
        <w:t>c</w:t>
      </w:r>
      <w:r w:rsidR="001B14E9" w:rsidRPr="007C3F18">
        <w:rPr>
          <w:sz w:val="24"/>
          <w:szCs w:val="24"/>
          <w:lang w:val="es-ES_tradnl"/>
        </w:rPr>
        <w:t>e</w:t>
      </w:r>
      <w:r w:rsidR="0039042F" w:rsidRPr="007C3F18">
        <w:rPr>
          <w:sz w:val="24"/>
          <w:szCs w:val="24"/>
          <w:lang w:val="es-ES_tradnl"/>
        </w:rPr>
        <w:t>si</w:t>
      </w:r>
      <w:r w:rsidR="001B14E9" w:rsidRPr="007C3F18">
        <w:rPr>
          <w:sz w:val="24"/>
          <w:szCs w:val="24"/>
          <w:lang w:val="es-ES_tradnl"/>
        </w:rPr>
        <w:t>d</w:t>
      </w:r>
      <w:r w:rsidR="0039042F" w:rsidRPr="007C3F18">
        <w:rPr>
          <w:sz w:val="24"/>
          <w:szCs w:val="24"/>
          <w:lang w:val="es-ES_tradnl"/>
        </w:rPr>
        <w:t>ade</w:t>
      </w:r>
      <w:r w:rsidR="001B14E9" w:rsidRPr="007C3F18">
        <w:rPr>
          <w:sz w:val="24"/>
          <w:szCs w:val="24"/>
          <w:lang w:val="es-ES_tradnl"/>
        </w:rPr>
        <w:t xml:space="preserve">s </w:t>
      </w:r>
      <w:r w:rsidR="0039042F" w:rsidRPr="007C3F18">
        <w:rPr>
          <w:sz w:val="24"/>
          <w:szCs w:val="24"/>
          <w:lang w:val="es-ES_tradnl"/>
        </w:rPr>
        <w:t>de una sociedad</w:t>
      </w:r>
      <w:r w:rsidR="001B14E9" w:rsidRPr="007C3F18">
        <w:rPr>
          <w:sz w:val="24"/>
          <w:szCs w:val="24"/>
          <w:lang w:val="es-ES_tradnl"/>
        </w:rPr>
        <w:t xml:space="preserve"> modern</w:t>
      </w:r>
      <w:r w:rsidR="0039042F" w:rsidRPr="007C3F18">
        <w:rPr>
          <w:sz w:val="24"/>
          <w:szCs w:val="24"/>
          <w:lang w:val="es-ES_tradnl"/>
        </w:rPr>
        <w:t>a;</w:t>
      </w:r>
      <w:r w:rsidR="00566925" w:rsidRPr="007C3F18">
        <w:rPr>
          <w:sz w:val="24"/>
          <w:szCs w:val="24"/>
          <w:lang w:val="es-ES_tradnl"/>
        </w:rPr>
        <w:t xml:space="preserve"> </w:t>
      </w:r>
    </w:p>
    <w:p w:rsidR="001B14E9" w:rsidRPr="007C3F18" w:rsidRDefault="00482789" w:rsidP="00482789">
      <w:pPr>
        <w:numPr>
          <w:ilvl w:val="0"/>
          <w:numId w:val="294"/>
        </w:numPr>
        <w:autoSpaceDE w:val="0"/>
        <w:autoSpaceDN w:val="0"/>
        <w:adjustRightInd w:val="0"/>
        <w:spacing w:after="240"/>
        <w:rPr>
          <w:sz w:val="24"/>
          <w:szCs w:val="24"/>
          <w:lang w:val="es-ES_tradnl"/>
        </w:rPr>
      </w:pPr>
      <w:r>
        <w:rPr>
          <w:sz w:val="24"/>
          <w:szCs w:val="24"/>
          <w:lang w:val="es-ES_tradnl"/>
        </w:rPr>
        <w:t>I</w:t>
      </w:r>
      <w:r w:rsidR="0039042F" w:rsidRPr="007C3F18">
        <w:rPr>
          <w:sz w:val="24"/>
          <w:szCs w:val="24"/>
          <w:lang w:val="es-ES_tradnl"/>
        </w:rPr>
        <w:t>ntroduce</w:t>
      </w:r>
      <w:r w:rsidR="001B14E9" w:rsidRPr="007C3F18">
        <w:rPr>
          <w:sz w:val="24"/>
          <w:szCs w:val="24"/>
          <w:lang w:val="es-ES_tradnl"/>
        </w:rPr>
        <w:t xml:space="preserve"> </w:t>
      </w:r>
      <w:r w:rsidR="0039042F" w:rsidRPr="007C3F18">
        <w:rPr>
          <w:sz w:val="24"/>
          <w:szCs w:val="24"/>
          <w:lang w:val="es-ES_tradnl"/>
        </w:rPr>
        <w:t xml:space="preserve">medidas financieras </w:t>
      </w:r>
      <w:r w:rsidR="001B14E9" w:rsidRPr="007C3F18">
        <w:rPr>
          <w:sz w:val="24"/>
          <w:szCs w:val="24"/>
          <w:lang w:val="es-ES_tradnl"/>
        </w:rPr>
        <w:t>efectiv</w:t>
      </w:r>
      <w:r w:rsidR="0039042F" w:rsidRPr="007C3F18">
        <w:rPr>
          <w:sz w:val="24"/>
          <w:szCs w:val="24"/>
          <w:lang w:val="es-ES_tradnl"/>
        </w:rPr>
        <w:t>as para la aplicación de una política nacional en la esfera de la</w:t>
      </w:r>
      <w:r w:rsidR="001B14E9" w:rsidRPr="007C3F18">
        <w:rPr>
          <w:sz w:val="24"/>
          <w:szCs w:val="24"/>
          <w:lang w:val="es-ES_tradnl"/>
        </w:rPr>
        <w:t xml:space="preserve"> cienc</w:t>
      </w:r>
      <w:r w:rsidR="0039042F" w:rsidRPr="007C3F18">
        <w:rPr>
          <w:sz w:val="24"/>
          <w:szCs w:val="24"/>
          <w:lang w:val="es-ES_tradnl"/>
        </w:rPr>
        <w:t>ia y de la</w:t>
      </w:r>
      <w:r w:rsidR="001B14E9" w:rsidRPr="007C3F18">
        <w:rPr>
          <w:sz w:val="24"/>
          <w:szCs w:val="24"/>
          <w:lang w:val="es-ES_tradnl"/>
        </w:rPr>
        <w:t xml:space="preserve"> t</w:t>
      </w:r>
      <w:r w:rsidR="007A49D3" w:rsidRPr="007C3F18">
        <w:rPr>
          <w:sz w:val="24"/>
          <w:szCs w:val="24"/>
          <w:lang w:val="es-ES_tradnl"/>
        </w:rPr>
        <w:t>é</w:t>
      </w:r>
      <w:r w:rsidR="001B14E9" w:rsidRPr="007C3F18">
        <w:rPr>
          <w:sz w:val="24"/>
          <w:szCs w:val="24"/>
          <w:lang w:val="es-ES_tradnl"/>
        </w:rPr>
        <w:t>cni</w:t>
      </w:r>
      <w:r w:rsidR="0039042F" w:rsidRPr="007C3F18">
        <w:rPr>
          <w:sz w:val="24"/>
          <w:szCs w:val="24"/>
          <w:lang w:val="es-ES_tradnl"/>
        </w:rPr>
        <w:t>ca</w:t>
      </w:r>
      <w:r w:rsidR="001B14E9" w:rsidRPr="007C3F18">
        <w:rPr>
          <w:sz w:val="24"/>
          <w:szCs w:val="24"/>
          <w:lang w:val="es-ES_tradnl"/>
        </w:rPr>
        <w:t xml:space="preserve">, </w:t>
      </w:r>
      <w:r w:rsidR="00DC6F66" w:rsidRPr="007C3F18">
        <w:rPr>
          <w:sz w:val="24"/>
          <w:szCs w:val="24"/>
          <w:lang w:val="es-ES_tradnl"/>
        </w:rPr>
        <w:t>canalizando</w:t>
      </w:r>
      <w:r w:rsidR="0039042F" w:rsidRPr="007C3F18">
        <w:rPr>
          <w:sz w:val="24"/>
          <w:szCs w:val="24"/>
          <w:lang w:val="es-ES_tradnl"/>
        </w:rPr>
        <w:t xml:space="preserve"> los gastos hacia la investigación e</w:t>
      </w:r>
      <w:r w:rsidR="001B14E9" w:rsidRPr="007C3F18">
        <w:rPr>
          <w:sz w:val="24"/>
          <w:szCs w:val="24"/>
          <w:lang w:val="es-ES_tradnl"/>
        </w:rPr>
        <w:t xml:space="preserve">n </w:t>
      </w:r>
      <w:r w:rsidR="0039042F" w:rsidRPr="007C3F18">
        <w:rPr>
          <w:sz w:val="24"/>
          <w:szCs w:val="24"/>
          <w:lang w:val="es-ES_tradnl"/>
        </w:rPr>
        <w:t>determinados ámbitos;</w:t>
      </w:r>
      <w:r w:rsidR="001B14E9" w:rsidRPr="007C3F18">
        <w:rPr>
          <w:sz w:val="24"/>
          <w:szCs w:val="24"/>
          <w:lang w:val="es-ES_tradnl"/>
        </w:rPr>
        <w:t xml:space="preserve"> </w:t>
      </w:r>
    </w:p>
    <w:p w:rsidR="001B14E9" w:rsidRPr="007C3F18" w:rsidRDefault="00482789" w:rsidP="00482789">
      <w:pPr>
        <w:numPr>
          <w:ilvl w:val="0"/>
          <w:numId w:val="294"/>
        </w:numPr>
        <w:autoSpaceDE w:val="0"/>
        <w:autoSpaceDN w:val="0"/>
        <w:adjustRightInd w:val="0"/>
        <w:spacing w:after="240"/>
        <w:rPr>
          <w:sz w:val="24"/>
          <w:szCs w:val="24"/>
          <w:lang w:val="es-ES_tradnl"/>
        </w:rPr>
      </w:pPr>
      <w:r>
        <w:rPr>
          <w:sz w:val="24"/>
          <w:szCs w:val="24"/>
          <w:lang w:val="es-ES_tradnl"/>
        </w:rPr>
        <w:t>P</w:t>
      </w:r>
      <w:r w:rsidR="0039042F" w:rsidRPr="007C3F18">
        <w:rPr>
          <w:sz w:val="24"/>
          <w:szCs w:val="24"/>
          <w:lang w:val="es-ES_tradnl"/>
        </w:rPr>
        <w:t>ermite e</w:t>
      </w:r>
      <w:r w:rsidR="001B14E9" w:rsidRPr="007C3F18">
        <w:rPr>
          <w:sz w:val="24"/>
          <w:szCs w:val="24"/>
          <w:lang w:val="es-ES_tradnl"/>
        </w:rPr>
        <w:t>stimula</w:t>
      </w:r>
      <w:r w:rsidR="0039042F" w:rsidRPr="007C3F18">
        <w:rPr>
          <w:sz w:val="24"/>
          <w:szCs w:val="24"/>
          <w:lang w:val="es-ES_tradnl"/>
        </w:rPr>
        <w:t>r</w:t>
      </w:r>
      <w:r w:rsidR="001B14E9" w:rsidRPr="007C3F18">
        <w:rPr>
          <w:sz w:val="24"/>
          <w:szCs w:val="24"/>
          <w:lang w:val="es-ES_tradnl"/>
        </w:rPr>
        <w:t xml:space="preserve"> </w:t>
      </w:r>
      <w:r w:rsidR="0039042F" w:rsidRPr="007C3F18">
        <w:rPr>
          <w:sz w:val="24"/>
          <w:szCs w:val="24"/>
          <w:lang w:val="es-ES_tradnl"/>
        </w:rPr>
        <w:t xml:space="preserve">la </w:t>
      </w:r>
      <w:r w:rsidR="001B14E9" w:rsidRPr="007C3F18">
        <w:rPr>
          <w:sz w:val="24"/>
          <w:szCs w:val="24"/>
          <w:lang w:val="es-ES_tradnl"/>
        </w:rPr>
        <w:t>innova</w:t>
      </w:r>
      <w:r w:rsidR="0039042F" w:rsidRPr="007C3F18">
        <w:rPr>
          <w:sz w:val="24"/>
          <w:szCs w:val="24"/>
          <w:lang w:val="es-ES_tradnl"/>
        </w:rPr>
        <w:t>c</w:t>
      </w:r>
      <w:r w:rsidR="001B14E9" w:rsidRPr="007C3F18">
        <w:rPr>
          <w:sz w:val="24"/>
          <w:szCs w:val="24"/>
          <w:lang w:val="es-ES_tradnl"/>
        </w:rPr>
        <w:t>i</w:t>
      </w:r>
      <w:r w:rsidR="0039042F" w:rsidRPr="007C3F18">
        <w:rPr>
          <w:sz w:val="24"/>
          <w:szCs w:val="24"/>
          <w:lang w:val="es-ES_tradnl"/>
        </w:rPr>
        <w:t>ó</w:t>
      </w:r>
      <w:r w:rsidR="001B14E9" w:rsidRPr="007C3F18">
        <w:rPr>
          <w:sz w:val="24"/>
          <w:szCs w:val="24"/>
          <w:lang w:val="es-ES_tradnl"/>
        </w:rPr>
        <w:t xml:space="preserve">n </w:t>
      </w:r>
      <w:r w:rsidR="0039042F" w:rsidRPr="007C3F18">
        <w:rPr>
          <w:sz w:val="24"/>
          <w:szCs w:val="24"/>
          <w:lang w:val="es-ES_tradnl"/>
        </w:rPr>
        <w:t>y la</w:t>
      </w:r>
      <w:r w:rsidR="001B14E9" w:rsidRPr="007C3F18">
        <w:rPr>
          <w:sz w:val="24"/>
          <w:szCs w:val="24"/>
          <w:lang w:val="es-ES_tradnl"/>
        </w:rPr>
        <w:t xml:space="preserve"> competitivi</w:t>
      </w:r>
      <w:r w:rsidR="0039042F" w:rsidRPr="007C3F18">
        <w:rPr>
          <w:sz w:val="24"/>
          <w:szCs w:val="24"/>
          <w:lang w:val="es-ES_tradnl"/>
        </w:rPr>
        <w:t>dad de la economía nacional a través de la investigación</w:t>
      </w:r>
      <w:r w:rsidR="001B14E9" w:rsidRPr="007C3F18">
        <w:rPr>
          <w:sz w:val="24"/>
          <w:szCs w:val="24"/>
          <w:lang w:val="es-ES_tradnl"/>
        </w:rPr>
        <w:t xml:space="preserve"> cient</w:t>
      </w:r>
      <w:r w:rsidR="0039042F" w:rsidRPr="007C3F18">
        <w:rPr>
          <w:sz w:val="24"/>
          <w:szCs w:val="24"/>
          <w:lang w:val="es-ES_tradnl"/>
        </w:rPr>
        <w:t>í</w:t>
      </w:r>
      <w:r w:rsidR="001B14E9" w:rsidRPr="007C3F18">
        <w:rPr>
          <w:sz w:val="24"/>
          <w:szCs w:val="24"/>
          <w:lang w:val="es-ES_tradnl"/>
        </w:rPr>
        <w:t>fic</w:t>
      </w:r>
      <w:r w:rsidR="007A49D3" w:rsidRPr="007C3F18">
        <w:rPr>
          <w:sz w:val="24"/>
          <w:szCs w:val="24"/>
          <w:lang w:val="es-ES_tradnl"/>
        </w:rPr>
        <w:t xml:space="preserve">a y </w:t>
      </w:r>
      <w:r w:rsidR="0039042F" w:rsidRPr="007C3F18">
        <w:rPr>
          <w:sz w:val="24"/>
          <w:szCs w:val="24"/>
          <w:lang w:val="es-ES_tradnl"/>
        </w:rPr>
        <w:t>el</w:t>
      </w:r>
      <w:r w:rsidR="001B14E9" w:rsidRPr="007C3F18">
        <w:rPr>
          <w:sz w:val="24"/>
          <w:szCs w:val="24"/>
          <w:lang w:val="es-ES_tradnl"/>
        </w:rPr>
        <w:t xml:space="preserve"> de</w:t>
      </w:r>
      <w:r w:rsidR="0039042F" w:rsidRPr="007C3F18">
        <w:rPr>
          <w:sz w:val="24"/>
          <w:szCs w:val="24"/>
          <w:lang w:val="es-ES_tradnl"/>
        </w:rPr>
        <w:t>sarrollo;</w:t>
      </w:r>
      <w:r w:rsidR="001B14E9" w:rsidRPr="007C3F18">
        <w:rPr>
          <w:sz w:val="24"/>
          <w:szCs w:val="24"/>
          <w:lang w:val="es-ES_tradnl"/>
        </w:rPr>
        <w:t xml:space="preserve"> </w:t>
      </w:r>
    </w:p>
    <w:p w:rsidR="001B14E9" w:rsidRPr="007C3F18" w:rsidRDefault="00482789" w:rsidP="00482789">
      <w:pPr>
        <w:numPr>
          <w:ilvl w:val="0"/>
          <w:numId w:val="294"/>
        </w:numPr>
        <w:autoSpaceDE w:val="0"/>
        <w:autoSpaceDN w:val="0"/>
        <w:adjustRightInd w:val="0"/>
        <w:spacing w:after="240"/>
        <w:rPr>
          <w:sz w:val="24"/>
          <w:szCs w:val="24"/>
          <w:lang w:val="es-ES_tradnl"/>
        </w:rPr>
      </w:pPr>
      <w:r>
        <w:rPr>
          <w:sz w:val="24"/>
          <w:szCs w:val="24"/>
          <w:lang w:val="es-ES_tradnl"/>
        </w:rPr>
        <w:t>A</w:t>
      </w:r>
      <w:r w:rsidR="0039042F" w:rsidRPr="007C3F18">
        <w:rPr>
          <w:sz w:val="24"/>
          <w:szCs w:val="24"/>
          <w:lang w:val="es-ES_tradnl"/>
        </w:rPr>
        <w:t xml:space="preserve">umenta el uso </w:t>
      </w:r>
      <w:r w:rsidR="001B14E9" w:rsidRPr="007C3F18">
        <w:rPr>
          <w:sz w:val="24"/>
          <w:szCs w:val="24"/>
          <w:lang w:val="es-ES_tradnl"/>
        </w:rPr>
        <w:t>efectiv</w:t>
      </w:r>
      <w:r w:rsidR="0039042F" w:rsidRPr="007C3F18">
        <w:rPr>
          <w:sz w:val="24"/>
          <w:szCs w:val="24"/>
          <w:lang w:val="es-ES_tradnl"/>
        </w:rPr>
        <w:t>o</w:t>
      </w:r>
      <w:r w:rsidR="00197450" w:rsidRPr="007C3F18">
        <w:rPr>
          <w:sz w:val="24"/>
          <w:szCs w:val="24"/>
          <w:lang w:val="es-ES_tradnl"/>
        </w:rPr>
        <w:t xml:space="preserve"> de </w:t>
      </w:r>
      <w:r w:rsidR="001B14E9" w:rsidRPr="007C3F18">
        <w:rPr>
          <w:sz w:val="24"/>
          <w:szCs w:val="24"/>
          <w:lang w:val="es-ES_tradnl"/>
        </w:rPr>
        <w:t>f</w:t>
      </w:r>
      <w:r w:rsidR="0039042F" w:rsidRPr="007C3F18">
        <w:rPr>
          <w:sz w:val="24"/>
          <w:szCs w:val="24"/>
          <w:lang w:val="es-ES_tradnl"/>
        </w:rPr>
        <w:t>o</w:t>
      </w:r>
      <w:r w:rsidR="001B14E9" w:rsidRPr="007C3F18">
        <w:rPr>
          <w:sz w:val="24"/>
          <w:szCs w:val="24"/>
          <w:lang w:val="es-ES_tradnl"/>
        </w:rPr>
        <w:t>nd</w:t>
      </w:r>
      <w:r w:rsidR="0039042F" w:rsidRPr="007C3F18">
        <w:rPr>
          <w:sz w:val="24"/>
          <w:szCs w:val="24"/>
          <w:lang w:val="es-ES_tradnl"/>
        </w:rPr>
        <w:t>o</w:t>
      </w:r>
      <w:r w:rsidR="001B14E9" w:rsidRPr="007C3F18">
        <w:rPr>
          <w:sz w:val="24"/>
          <w:szCs w:val="24"/>
          <w:lang w:val="es-ES_tradnl"/>
        </w:rPr>
        <w:t xml:space="preserve">s </w:t>
      </w:r>
      <w:r w:rsidR="00197450" w:rsidRPr="007C3F18">
        <w:rPr>
          <w:sz w:val="24"/>
          <w:szCs w:val="24"/>
          <w:lang w:val="es-ES_tradnl"/>
        </w:rPr>
        <w:t>distintos de los del presupuesto del Estado;</w:t>
      </w:r>
      <w:r w:rsidR="001B14E9" w:rsidRPr="007C3F18">
        <w:rPr>
          <w:sz w:val="24"/>
          <w:szCs w:val="24"/>
          <w:lang w:val="es-ES_tradnl"/>
        </w:rPr>
        <w:t xml:space="preserve"> </w:t>
      </w:r>
    </w:p>
    <w:p w:rsidR="0004350C" w:rsidRPr="007C3F18" w:rsidRDefault="00482789" w:rsidP="00482789">
      <w:pPr>
        <w:numPr>
          <w:ilvl w:val="0"/>
          <w:numId w:val="294"/>
        </w:numPr>
        <w:autoSpaceDE w:val="0"/>
        <w:autoSpaceDN w:val="0"/>
        <w:adjustRightInd w:val="0"/>
        <w:spacing w:after="240"/>
        <w:rPr>
          <w:sz w:val="24"/>
          <w:szCs w:val="24"/>
          <w:lang w:val="es-ES_tradnl"/>
        </w:rPr>
      </w:pPr>
      <w:r>
        <w:rPr>
          <w:sz w:val="24"/>
          <w:szCs w:val="24"/>
          <w:lang w:val="es-ES_tradnl"/>
        </w:rPr>
        <w:t>A</w:t>
      </w:r>
      <w:r w:rsidR="001B14E9" w:rsidRPr="007C3F18">
        <w:rPr>
          <w:sz w:val="24"/>
          <w:szCs w:val="24"/>
          <w:lang w:val="es-ES_tradnl"/>
        </w:rPr>
        <w:t>dapt</w:t>
      </w:r>
      <w:r w:rsidR="00197450" w:rsidRPr="007C3F18">
        <w:rPr>
          <w:sz w:val="24"/>
          <w:szCs w:val="24"/>
          <w:lang w:val="es-ES_tradnl"/>
        </w:rPr>
        <w:t>a</w:t>
      </w:r>
      <w:r w:rsidR="001B14E9" w:rsidRPr="007C3F18">
        <w:rPr>
          <w:sz w:val="24"/>
          <w:szCs w:val="24"/>
          <w:lang w:val="es-ES_tradnl"/>
        </w:rPr>
        <w:t xml:space="preserve"> </w:t>
      </w:r>
      <w:r w:rsidR="00197450" w:rsidRPr="007C3F18">
        <w:rPr>
          <w:sz w:val="24"/>
          <w:szCs w:val="24"/>
          <w:lang w:val="es-ES_tradnl"/>
        </w:rPr>
        <w:t>el</w:t>
      </w:r>
      <w:r w:rsidR="001B14E9" w:rsidRPr="007C3F18">
        <w:rPr>
          <w:sz w:val="24"/>
          <w:szCs w:val="24"/>
          <w:lang w:val="es-ES_tradnl"/>
        </w:rPr>
        <w:t xml:space="preserve"> s</w:t>
      </w:r>
      <w:r w:rsidR="00197450" w:rsidRPr="007C3F18">
        <w:rPr>
          <w:sz w:val="24"/>
          <w:szCs w:val="24"/>
          <w:lang w:val="es-ES_tradnl"/>
        </w:rPr>
        <w:t>i</w:t>
      </w:r>
      <w:r w:rsidR="001B14E9" w:rsidRPr="007C3F18">
        <w:rPr>
          <w:sz w:val="24"/>
          <w:szCs w:val="24"/>
          <w:lang w:val="es-ES_tradnl"/>
        </w:rPr>
        <w:t>stem</w:t>
      </w:r>
      <w:r w:rsidR="00197450" w:rsidRPr="007C3F18">
        <w:rPr>
          <w:sz w:val="24"/>
          <w:szCs w:val="24"/>
          <w:lang w:val="es-ES_tradnl"/>
        </w:rPr>
        <w:t>a</w:t>
      </w:r>
      <w:r w:rsidR="001B14E9" w:rsidRPr="007C3F18">
        <w:rPr>
          <w:sz w:val="24"/>
          <w:szCs w:val="24"/>
          <w:lang w:val="es-ES_tradnl"/>
        </w:rPr>
        <w:t xml:space="preserve"> </w:t>
      </w:r>
      <w:r w:rsidR="00197450" w:rsidRPr="007C3F18">
        <w:rPr>
          <w:sz w:val="24"/>
          <w:szCs w:val="24"/>
          <w:lang w:val="es-ES_tradnl"/>
        </w:rPr>
        <w:t>de</w:t>
      </w:r>
      <w:r w:rsidR="001B14E9" w:rsidRPr="007C3F18">
        <w:rPr>
          <w:sz w:val="24"/>
          <w:szCs w:val="24"/>
          <w:lang w:val="es-ES_tradnl"/>
        </w:rPr>
        <w:t xml:space="preserve"> financi</w:t>
      </w:r>
      <w:r w:rsidR="00197450" w:rsidRPr="007C3F18">
        <w:rPr>
          <w:sz w:val="24"/>
          <w:szCs w:val="24"/>
          <w:lang w:val="es-ES_tradnl"/>
        </w:rPr>
        <w:t>ación de la investigación</w:t>
      </w:r>
      <w:r w:rsidR="001B14E9" w:rsidRPr="007C3F18">
        <w:rPr>
          <w:sz w:val="24"/>
          <w:szCs w:val="24"/>
          <w:lang w:val="es-ES_tradnl"/>
        </w:rPr>
        <w:t xml:space="preserve"> cien</w:t>
      </w:r>
      <w:r w:rsidR="00197450" w:rsidRPr="007C3F18">
        <w:rPr>
          <w:sz w:val="24"/>
          <w:szCs w:val="24"/>
          <w:lang w:val="es-ES_tradnl"/>
        </w:rPr>
        <w:t>tí</w:t>
      </w:r>
      <w:r w:rsidR="001B14E9" w:rsidRPr="007C3F18">
        <w:rPr>
          <w:sz w:val="24"/>
          <w:szCs w:val="24"/>
          <w:lang w:val="es-ES_tradnl"/>
        </w:rPr>
        <w:t>fic</w:t>
      </w:r>
      <w:r w:rsidR="00197450" w:rsidRPr="007C3F18">
        <w:rPr>
          <w:sz w:val="24"/>
          <w:szCs w:val="24"/>
          <w:lang w:val="es-ES_tradnl"/>
        </w:rPr>
        <w:t>a</w:t>
      </w:r>
      <w:r w:rsidR="001B14E9" w:rsidRPr="007C3F18">
        <w:rPr>
          <w:sz w:val="24"/>
          <w:szCs w:val="24"/>
          <w:lang w:val="es-ES_tradnl"/>
        </w:rPr>
        <w:t xml:space="preserve"> </w:t>
      </w:r>
      <w:r w:rsidR="00197450" w:rsidRPr="007C3F18">
        <w:rPr>
          <w:sz w:val="24"/>
          <w:szCs w:val="24"/>
          <w:lang w:val="es-ES_tradnl"/>
        </w:rPr>
        <w:t>con objeto de</w:t>
      </w:r>
      <w:r w:rsidR="001B14E9" w:rsidRPr="007C3F18">
        <w:rPr>
          <w:sz w:val="24"/>
          <w:szCs w:val="24"/>
          <w:lang w:val="es-ES_tradnl"/>
        </w:rPr>
        <w:t xml:space="preserve"> </w:t>
      </w:r>
      <w:r w:rsidR="00197450" w:rsidRPr="007C3F18">
        <w:rPr>
          <w:sz w:val="24"/>
          <w:szCs w:val="24"/>
          <w:lang w:val="es-ES_tradnl"/>
        </w:rPr>
        <w:t xml:space="preserve">facilitar un uso </w:t>
      </w:r>
      <w:r w:rsidR="001B14E9" w:rsidRPr="007C3F18">
        <w:rPr>
          <w:sz w:val="24"/>
          <w:szCs w:val="24"/>
          <w:lang w:val="es-ES_tradnl"/>
        </w:rPr>
        <w:t>efectiv</w:t>
      </w:r>
      <w:r w:rsidR="00197450" w:rsidRPr="007C3F18">
        <w:rPr>
          <w:sz w:val="24"/>
          <w:szCs w:val="24"/>
          <w:lang w:val="es-ES_tradnl"/>
        </w:rPr>
        <w:t>o del presupuesto y de los fondos de la</w:t>
      </w:r>
      <w:r w:rsidR="001B14E9" w:rsidRPr="007C3F18">
        <w:rPr>
          <w:sz w:val="24"/>
          <w:szCs w:val="24"/>
          <w:lang w:val="es-ES_tradnl"/>
        </w:rPr>
        <w:t xml:space="preserve"> </w:t>
      </w:r>
      <w:r w:rsidR="00197450" w:rsidRPr="007C3F18">
        <w:rPr>
          <w:sz w:val="24"/>
          <w:szCs w:val="24"/>
          <w:lang w:val="es-ES_tradnl"/>
        </w:rPr>
        <w:t>UE;</w:t>
      </w:r>
    </w:p>
    <w:p w:rsidR="001B14E9" w:rsidRPr="007C3F18" w:rsidRDefault="00482789" w:rsidP="00482789">
      <w:pPr>
        <w:numPr>
          <w:ilvl w:val="0"/>
          <w:numId w:val="294"/>
        </w:numPr>
        <w:autoSpaceDE w:val="0"/>
        <w:autoSpaceDN w:val="0"/>
        <w:adjustRightInd w:val="0"/>
        <w:spacing w:after="240"/>
        <w:rPr>
          <w:sz w:val="24"/>
          <w:szCs w:val="24"/>
          <w:lang w:val="es-ES_tradnl"/>
        </w:rPr>
      </w:pPr>
      <w:r>
        <w:rPr>
          <w:sz w:val="24"/>
          <w:szCs w:val="24"/>
          <w:lang w:val="es-ES_tradnl"/>
        </w:rPr>
        <w:t>L</w:t>
      </w:r>
      <w:r w:rsidR="00197450" w:rsidRPr="007C3F18">
        <w:rPr>
          <w:sz w:val="24"/>
          <w:szCs w:val="24"/>
          <w:lang w:val="es-ES_tradnl"/>
        </w:rPr>
        <w:t>u</w:t>
      </w:r>
      <w:r w:rsidR="001B14E9" w:rsidRPr="007C3F18">
        <w:rPr>
          <w:sz w:val="24"/>
          <w:szCs w:val="24"/>
          <w:lang w:val="es-ES_tradnl"/>
        </w:rPr>
        <w:t>c</w:t>
      </w:r>
      <w:r w:rsidR="00197450" w:rsidRPr="007C3F18">
        <w:rPr>
          <w:sz w:val="24"/>
          <w:szCs w:val="24"/>
          <w:lang w:val="es-ES_tradnl"/>
        </w:rPr>
        <w:t>ha contra la dis</w:t>
      </w:r>
      <w:r w:rsidR="00DC6F66" w:rsidRPr="007C3F18">
        <w:rPr>
          <w:sz w:val="24"/>
          <w:szCs w:val="24"/>
          <w:lang w:val="es-ES_tradnl"/>
        </w:rPr>
        <w:t>pers</w:t>
      </w:r>
      <w:r w:rsidR="00197450" w:rsidRPr="007C3F18">
        <w:rPr>
          <w:sz w:val="24"/>
          <w:szCs w:val="24"/>
          <w:lang w:val="es-ES_tradnl"/>
        </w:rPr>
        <w:t>ión de la</w:t>
      </w:r>
      <w:r w:rsidR="001B14E9" w:rsidRPr="007C3F18">
        <w:rPr>
          <w:sz w:val="24"/>
          <w:szCs w:val="24"/>
          <w:lang w:val="es-ES_tradnl"/>
        </w:rPr>
        <w:t xml:space="preserve"> comuni</w:t>
      </w:r>
      <w:r w:rsidR="00197450" w:rsidRPr="007C3F18">
        <w:rPr>
          <w:sz w:val="24"/>
          <w:szCs w:val="24"/>
          <w:lang w:val="es-ES_tradnl"/>
        </w:rPr>
        <w:t>dad científica y permite</w:t>
      </w:r>
      <w:r w:rsidR="001B14E9" w:rsidRPr="007C3F18">
        <w:rPr>
          <w:sz w:val="24"/>
          <w:szCs w:val="24"/>
          <w:lang w:val="es-ES_tradnl"/>
        </w:rPr>
        <w:t xml:space="preserve"> coordina</w:t>
      </w:r>
      <w:r w:rsidR="00197450" w:rsidRPr="007C3F18">
        <w:rPr>
          <w:sz w:val="24"/>
          <w:szCs w:val="24"/>
          <w:lang w:val="es-ES_tradnl"/>
        </w:rPr>
        <w:t>r</w:t>
      </w:r>
      <w:r w:rsidR="001B14E9" w:rsidRPr="007C3F18">
        <w:rPr>
          <w:sz w:val="24"/>
          <w:szCs w:val="24"/>
          <w:lang w:val="es-ES_tradnl"/>
        </w:rPr>
        <w:t xml:space="preserve"> </w:t>
      </w:r>
      <w:r w:rsidR="00197450" w:rsidRPr="007C3F18">
        <w:rPr>
          <w:sz w:val="24"/>
          <w:szCs w:val="24"/>
          <w:lang w:val="es-ES_tradnl"/>
        </w:rPr>
        <w:t>la elección de temas de investigación</w:t>
      </w:r>
      <w:r w:rsidR="001B14E9" w:rsidRPr="007C3F18">
        <w:rPr>
          <w:sz w:val="24"/>
          <w:szCs w:val="24"/>
          <w:lang w:val="es-ES_tradnl"/>
        </w:rPr>
        <w:t xml:space="preserve"> </w:t>
      </w:r>
      <w:r w:rsidR="00DC6F66" w:rsidRPr="007C3F18">
        <w:rPr>
          <w:sz w:val="24"/>
          <w:szCs w:val="24"/>
          <w:lang w:val="es-ES_tradnl"/>
        </w:rPr>
        <w:t>en ese ámbito</w:t>
      </w:r>
      <w:r w:rsidR="007A49D3" w:rsidRPr="007C3F18">
        <w:rPr>
          <w:sz w:val="24"/>
          <w:szCs w:val="24"/>
          <w:lang w:val="es-ES_tradnl"/>
        </w:rPr>
        <w:t>,</w:t>
      </w:r>
      <w:r w:rsidR="001B14E9" w:rsidRPr="007C3F18">
        <w:rPr>
          <w:sz w:val="24"/>
          <w:szCs w:val="24"/>
          <w:lang w:val="es-ES_tradnl"/>
        </w:rPr>
        <w:t xml:space="preserve"> </w:t>
      </w:r>
      <w:r w:rsidR="00197450" w:rsidRPr="007C3F18">
        <w:rPr>
          <w:sz w:val="24"/>
          <w:szCs w:val="24"/>
          <w:lang w:val="es-ES_tradnl"/>
        </w:rPr>
        <w:t xml:space="preserve">con objeto de facilitar la creación de un Sector de Investigación Polaco y de </w:t>
      </w:r>
      <w:r w:rsidR="001B14E9" w:rsidRPr="007C3F18">
        <w:rPr>
          <w:sz w:val="24"/>
          <w:szCs w:val="24"/>
          <w:lang w:val="es-ES_tradnl"/>
        </w:rPr>
        <w:t>participa</w:t>
      </w:r>
      <w:r w:rsidR="00197450" w:rsidRPr="007C3F18">
        <w:rPr>
          <w:sz w:val="24"/>
          <w:szCs w:val="24"/>
          <w:lang w:val="es-ES_tradnl"/>
        </w:rPr>
        <w:t>r en el establecimiento de la Zona de Investigación</w:t>
      </w:r>
      <w:r w:rsidR="001B14E9" w:rsidRPr="007C3F18">
        <w:rPr>
          <w:sz w:val="24"/>
          <w:szCs w:val="24"/>
          <w:lang w:val="es-ES_tradnl"/>
        </w:rPr>
        <w:t xml:space="preserve"> Europea.</w:t>
      </w:r>
    </w:p>
    <w:p w:rsidR="001B14E9" w:rsidRPr="007C3F18" w:rsidRDefault="00D64BC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Cabe fomentar la mejora de la</w:t>
      </w:r>
      <w:r w:rsidR="001B14E9" w:rsidRPr="007C3F18">
        <w:rPr>
          <w:sz w:val="24"/>
          <w:szCs w:val="24"/>
          <w:lang w:val="es-ES_tradnl"/>
        </w:rPr>
        <w:t xml:space="preserve"> innova</w:t>
      </w:r>
      <w:r w:rsidRPr="007C3F18">
        <w:rPr>
          <w:sz w:val="24"/>
          <w:szCs w:val="24"/>
          <w:lang w:val="es-ES_tradnl"/>
        </w:rPr>
        <w:t>ción y la</w:t>
      </w:r>
      <w:r w:rsidR="001B14E9" w:rsidRPr="007C3F18">
        <w:rPr>
          <w:sz w:val="24"/>
          <w:szCs w:val="24"/>
          <w:lang w:val="es-ES_tradnl"/>
        </w:rPr>
        <w:t xml:space="preserve"> competitiv</w:t>
      </w:r>
      <w:r w:rsidRPr="007C3F18">
        <w:rPr>
          <w:sz w:val="24"/>
          <w:szCs w:val="24"/>
          <w:lang w:val="es-ES_tradnl"/>
        </w:rPr>
        <w:t>idad de la economía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00BF6948" w:rsidRPr="007C3F18">
        <w:rPr>
          <w:sz w:val="24"/>
          <w:szCs w:val="24"/>
          <w:lang w:val="es-ES_tradnl"/>
        </w:rPr>
        <w:t>,</w:t>
      </w:r>
      <w:r w:rsidR="00566925" w:rsidRPr="007C3F18">
        <w:rPr>
          <w:sz w:val="24"/>
          <w:szCs w:val="24"/>
          <w:lang w:val="es-ES_tradnl"/>
        </w:rPr>
        <w:t xml:space="preserve"> </w:t>
      </w:r>
      <w:r w:rsidRPr="007C3F18">
        <w:rPr>
          <w:sz w:val="24"/>
          <w:szCs w:val="24"/>
          <w:lang w:val="es-ES_tradnl"/>
        </w:rPr>
        <w:t xml:space="preserve">poniendo en práctica </w:t>
      </w:r>
      <w:r w:rsidR="001B14E9" w:rsidRPr="007C3F18">
        <w:rPr>
          <w:sz w:val="24"/>
          <w:szCs w:val="24"/>
          <w:lang w:val="es-ES_tradnl"/>
        </w:rPr>
        <w:t>pro</w:t>
      </w:r>
      <w:r w:rsidRPr="007C3F18">
        <w:rPr>
          <w:sz w:val="24"/>
          <w:szCs w:val="24"/>
          <w:lang w:val="es-ES_tradnl"/>
        </w:rPr>
        <w:t>y</w:t>
      </w:r>
      <w:r w:rsidR="001B14E9" w:rsidRPr="007C3F18">
        <w:rPr>
          <w:sz w:val="24"/>
          <w:szCs w:val="24"/>
          <w:lang w:val="es-ES_tradnl"/>
        </w:rPr>
        <w:t>ect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 xml:space="preserve">motivados y orientados hacia el </w:t>
      </w:r>
      <w:r w:rsidR="001B14E9" w:rsidRPr="007C3F18">
        <w:rPr>
          <w:sz w:val="24"/>
          <w:szCs w:val="24"/>
          <w:lang w:val="es-ES_tradnl"/>
        </w:rPr>
        <w:t>de</w:t>
      </w:r>
      <w:r w:rsidRPr="007C3F18">
        <w:rPr>
          <w:sz w:val="24"/>
          <w:szCs w:val="24"/>
          <w:lang w:val="es-ES_tradnl"/>
        </w:rPr>
        <w:t>sarrollo</w:t>
      </w:r>
      <w:r w:rsidR="001B14E9" w:rsidRPr="007C3F18">
        <w:rPr>
          <w:sz w:val="24"/>
          <w:szCs w:val="24"/>
          <w:lang w:val="es-ES_tradnl"/>
        </w:rPr>
        <w:t xml:space="preserve">. </w:t>
      </w:r>
      <w:r w:rsidRPr="007C3F18">
        <w:rPr>
          <w:sz w:val="24"/>
          <w:szCs w:val="24"/>
          <w:lang w:val="es-ES_tradnl"/>
        </w:rPr>
        <w:t>Los proyectos más importantes para el desarrollo de la</w:t>
      </w:r>
      <w:r w:rsidR="001B14E9" w:rsidRPr="007C3F18">
        <w:rPr>
          <w:sz w:val="24"/>
          <w:szCs w:val="24"/>
          <w:lang w:val="es-ES_tradnl"/>
        </w:rPr>
        <w:t xml:space="preserve"> econom</w:t>
      </w:r>
      <w:r w:rsidRPr="007C3F18">
        <w:rPr>
          <w:sz w:val="24"/>
          <w:szCs w:val="24"/>
          <w:lang w:val="es-ES_tradnl"/>
        </w:rPr>
        <w:t>ía están cofinanciados por sus</w:t>
      </w:r>
      <w:r w:rsidR="001B14E9" w:rsidRPr="007C3F18">
        <w:rPr>
          <w:sz w:val="24"/>
          <w:szCs w:val="24"/>
          <w:lang w:val="es-ES_tradnl"/>
        </w:rPr>
        <w:t xml:space="preserve"> autor</w:t>
      </w:r>
      <w:r w:rsidRPr="007C3F18">
        <w:rPr>
          <w:sz w:val="24"/>
          <w:szCs w:val="24"/>
          <w:lang w:val="es-ES_tradnl"/>
        </w:rPr>
        <w:t>e</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w:t>
      </w:r>
      <w:r w:rsidR="00DC6F66" w:rsidRPr="007C3F18">
        <w:rPr>
          <w:sz w:val="24"/>
          <w:szCs w:val="24"/>
          <w:lang w:val="es-ES_tradnl"/>
        </w:rPr>
        <w:t>Hay que</w:t>
      </w:r>
      <w:r w:rsidRPr="007C3F18">
        <w:rPr>
          <w:sz w:val="24"/>
          <w:szCs w:val="24"/>
          <w:lang w:val="es-ES_tradnl"/>
        </w:rPr>
        <w:t xml:space="preserve"> citar, entre esos</w:t>
      </w:r>
      <w:r w:rsidR="001B14E9" w:rsidRPr="007C3F18">
        <w:rPr>
          <w:sz w:val="24"/>
          <w:szCs w:val="24"/>
          <w:lang w:val="es-ES_tradnl"/>
        </w:rPr>
        <w:t xml:space="preserve"> pro</w:t>
      </w:r>
      <w:r w:rsidRPr="007C3F18">
        <w:rPr>
          <w:sz w:val="24"/>
          <w:szCs w:val="24"/>
          <w:lang w:val="es-ES_tradnl"/>
        </w:rPr>
        <w:t>y</w:t>
      </w:r>
      <w:r w:rsidR="001B14E9" w:rsidRPr="007C3F18">
        <w:rPr>
          <w:sz w:val="24"/>
          <w:szCs w:val="24"/>
          <w:lang w:val="es-ES_tradnl"/>
        </w:rPr>
        <w:t>ect</w:t>
      </w:r>
      <w:r w:rsidRPr="007C3F18">
        <w:rPr>
          <w:sz w:val="24"/>
          <w:szCs w:val="24"/>
          <w:lang w:val="es-ES_tradnl"/>
        </w:rPr>
        <w:t>o</w:t>
      </w:r>
      <w:r w:rsidR="001B14E9" w:rsidRPr="007C3F18">
        <w:rPr>
          <w:sz w:val="24"/>
          <w:szCs w:val="24"/>
          <w:lang w:val="es-ES_tradnl"/>
        </w:rPr>
        <w:t>s</w:t>
      </w:r>
      <w:r w:rsidRPr="007C3F18">
        <w:rPr>
          <w:sz w:val="24"/>
          <w:szCs w:val="24"/>
          <w:lang w:val="es-ES_tradnl"/>
        </w:rPr>
        <w:t>, e</w:t>
      </w:r>
      <w:r w:rsidR="001B14E9" w:rsidRPr="007C3F18">
        <w:rPr>
          <w:sz w:val="24"/>
          <w:szCs w:val="24"/>
          <w:lang w:val="es-ES_tradnl"/>
        </w:rPr>
        <w:t xml:space="preserve">n particular, </w:t>
      </w:r>
      <w:r w:rsidRPr="007C3F18">
        <w:rPr>
          <w:sz w:val="24"/>
          <w:szCs w:val="24"/>
          <w:lang w:val="es-ES_tradnl"/>
        </w:rPr>
        <w:t>los r</w:t>
      </w:r>
      <w:r w:rsidR="001B14E9" w:rsidRPr="007C3F18">
        <w:rPr>
          <w:sz w:val="24"/>
          <w:szCs w:val="24"/>
          <w:lang w:val="es-ES_tradnl"/>
        </w:rPr>
        <w:t>ela</w:t>
      </w:r>
      <w:r w:rsidRPr="007C3F18">
        <w:rPr>
          <w:sz w:val="24"/>
          <w:szCs w:val="24"/>
          <w:lang w:val="es-ES_tradnl"/>
        </w:rPr>
        <w:t>cionados con la ejecución</w:t>
      </w:r>
      <w:r w:rsidR="001B14E9" w:rsidRPr="007C3F18">
        <w:rPr>
          <w:sz w:val="24"/>
          <w:szCs w:val="24"/>
          <w:lang w:val="es-ES_tradnl"/>
        </w:rPr>
        <w:t xml:space="preserve"> </w:t>
      </w:r>
      <w:r w:rsidR="00CD44FD" w:rsidRPr="007C3F18">
        <w:rPr>
          <w:sz w:val="24"/>
          <w:szCs w:val="24"/>
          <w:lang w:val="es-ES_tradnl"/>
        </w:rPr>
        <w:t>de las</w:t>
      </w:r>
      <w:r w:rsidR="001B14E9" w:rsidRPr="007C3F18">
        <w:rPr>
          <w:sz w:val="24"/>
          <w:szCs w:val="24"/>
          <w:lang w:val="es-ES_tradnl"/>
        </w:rPr>
        <w:t xml:space="preserve"> ta</w:t>
      </w:r>
      <w:r w:rsidR="00CD44FD" w:rsidRPr="007C3F18">
        <w:rPr>
          <w:sz w:val="24"/>
          <w:szCs w:val="24"/>
          <w:lang w:val="es-ES_tradnl"/>
        </w:rPr>
        <w:t>rea</w:t>
      </w:r>
      <w:r w:rsidR="001B14E9" w:rsidRPr="007C3F18">
        <w:rPr>
          <w:sz w:val="24"/>
          <w:szCs w:val="24"/>
          <w:lang w:val="es-ES_tradnl"/>
        </w:rPr>
        <w:t>s</w:t>
      </w:r>
      <w:r w:rsidR="00CD44FD" w:rsidRPr="007C3F18">
        <w:rPr>
          <w:sz w:val="24"/>
          <w:szCs w:val="24"/>
          <w:lang w:val="es-ES_tradnl"/>
        </w:rPr>
        <w:t xml:space="preserve"> previstas en el Plan</w:t>
      </w:r>
      <w:r w:rsidR="001B14E9" w:rsidRPr="007C3F18">
        <w:rPr>
          <w:sz w:val="24"/>
          <w:szCs w:val="24"/>
          <w:lang w:val="es-ES_tradnl"/>
        </w:rPr>
        <w:t xml:space="preserve"> Na</w:t>
      </w:r>
      <w:r w:rsidR="00CD44FD" w:rsidRPr="007C3F18">
        <w:rPr>
          <w:sz w:val="24"/>
          <w:szCs w:val="24"/>
          <w:lang w:val="es-ES_tradnl"/>
        </w:rPr>
        <w:t>c</w:t>
      </w:r>
      <w:r w:rsidR="001B14E9" w:rsidRPr="007C3F18">
        <w:rPr>
          <w:sz w:val="24"/>
          <w:szCs w:val="24"/>
          <w:lang w:val="es-ES_tradnl"/>
        </w:rPr>
        <w:t xml:space="preserve">ional </w:t>
      </w:r>
      <w:r w:rsidR="00CD44FD" w:rsidRPr="007C3F18">
        <w:rPr>
          <w:sz w:val="24"/>
          <w:szCs w:val="24"/>
          <w:lang w:val="es-ES_tradnl"/>
        </w:rPr>
        <w:t xml:space="preserve">de </w:t>
      </w:r>
      <w:r w:rsidR="001B14E9" w:rsidRPr="007C3F18">
        <w:rPr>
          <w:sz w:val="24"/>
          <w:szCs w:val="24"/>
          <w:lang w:val="es-ES_tradnl"/>
        </w:rPr>
        <w:t>De</w:t>
      </w:r>
      <w:r w:rsidR="00CD44FD" w:rsidRPr="007C3F18">
        <w:rPr>
          <w:sz w:val="24"/>
          <w:szCs w:val="24"/>
          <w:lang w:val="es-ES_tradnl"/>
        </w:rPr>
        <w:t>sarrollo y en el</w:t>
      </w:r>
      <w:r w:rsidR="001B14E9" w:rsidRPr="007C3F18">
        <w:rPr>
          <w:sz w:val="24"/>
          <w:szCs w:val="24"/>
          <w:lang w:val="es-ES_tradnl"/>
        </w:rPr>
        <w:t xml:space="preserve"> Plan</w:t>
      </w:r>
      <w:r w:rsidR="00CD44FD" w:rsidRPr="007C3F18">
        <w:rPr>
          <w:sz w:val="24"/>
          <w:szCs w:val="24"/>
          <w:lang w:val="es-ES_tradnl"/>
        </w:rPr>
        <w:t xml:space="preserve"> Operacional</w:t>
      </w:r>
      <w:r w:rsidR="001B14E9" w:rsidRPr="007C3F18">
        <w:rPr>
          <w:sz w:val="24"/>
          <w:szCs w:val="24"/>
          <w:lang w:val="es-ES_tradnl"/>
        </w:rPr>
        <w:t xml:space="preserve"> Integra</w:t>
      </w:r>
      <w:r w:rsidR="00CD44FD" w:rsidRPr="007C3F18">
        <w:rPr>
          <w:sz w:val="24"/>
          <w:szCs w:val="24"/>
          <w:lang w:val="es-ES_tradnl"/>
        </w:rPr>
        <w:t>do para Proyectos de Desarrollo</w:t>
      </w:r>
      <w:r w:rsidR="001B14E9" w:rsidRPr="007C3F18">
        <w:rPr>
          <w:sz w:val="24"/>
          <w:szCs w:val="24"/>
          <w:lang w:val="es-ES_tradnl"/>
        </w:rPr>
        <w:t xml:space="preserve"> Regional</w:t>
      </w:r>
      <w:r w:rsidR="00CD44FD" w:rsidRPr="007C3F18">
        <w:rPr>
          <w:sz w:val="24"/>
          <w:szCs w:val="24"/>
          <w:lang w:val="es-ES_tradnl"/>
        </w:rPr>
        <w:t>.</w:t>
      </w:r>
      <w:r w:rsidR="001B14E9" w:rsidRPr="007C3F18">
        <w:rPr>
          <w:sz w:val="24"/>
          <w:szCs w:val="24"/>
          <w:lang w:val="es-ES_tradnl"/>
        </w:rPr>
        <w:t xml:space="preserve"> </w:t>
      </w:r>
      <w:r w:rsidR="00CD44FD" w:rsidRPr="007C3F18">
        <w:rPr>
          <w:sz w:val="24"/>
          <w:szCs w:val="24"/>
          <w:lang w:val="es-ES_tradnl"/>
        </w:rPr>
        <w:t>El objetivo de esos p</w:t>
      </w:r>
      <w:r w:rsidR="001B14E9" w:rsidRPr="007C3F18">
        <w:rPr>
          <w:sz w:val="24"/>
          <w:szCs w:val="24"/>
          <w:lang w:val="es-ES_tradnl"/>
        </w:rPr>
        <w:t>ro</w:t>
      </w:r>
      <w:r w:rsidR="00CD44FD" w:rsidRPr="007C3F18">
        <w:rPr>
          <w:sz w:val="24"/>
          <w:szCs w:val="24"/>
          <w:lang w:val="es-ES_tradnl"/>
        </w:rPr>
        <w:t>y</w:t>
      </w:r>
      <w:r w:rsidR="001B14E9" w:rsidRPr="007C3F18">
        <w:rPr>
          <w:sz w:val="24"/>
          <w:szCs w:val="24"/>
          <w:lang w:val="es-ES_tradnl"/>
        </w:rPr>
        <w:t>ect</w:t>
      </w:r>
      <w:r w:rsidR="00CD44FD" w:rsidRPr="007C3F18">
        <w:rPr>
          <w:sz w:val="24"/>
          <w:szCs w:val="24"/>
          <w:lang w:val="es-ES_tradnl"/>
        </w:rPr>
        <w:t>o</w:t>
      </w:r>
      <w:r w:rsidR="001B14E9" w:rsidRPr="007C3F18">
        <w:rPr>
          <w:sz w:val="24"/>
          <w:szCs w:val="24"/>
          <w:lang w:val="es-ES_tradnl"/>
        </w:rPr>
        <w:t xml:space="preserve">s </w:t>
      </w:r>
      <w:r w:rsidR="00CD44FD" w:rsidRPr="007C3F18">
        <w:rPr>
          <w:sz w:val="24"/>
          <w:szCs w:val="24"/>
          <w:lang w:val="es-ES_tradnl"/>
        </w:rPr>
        <w:t>reside en</w:t>
      </w:r>
      <w:r w:rsidR="001B14E9" w:rsidRPr="007C3F18">
        <w:rPr>
          <w:sz w:val="24"/>
          <w:szCs w:val="24"/>
          <w:lang w:val="es-ES_tradnl"/>
        </w:rPr>
        <w:t xml:space="preserve"> </w:t>
      </w:r>
      <w:r w:rsidR="00CD44FD" w:rsidRPr="007C3F18">
        <w:rPr>
          <w:sz w:val="24"/>
          <w:szCs w:val="24"/>
          <w:lang w:val="es-ES_tradnl"/>
        </w:rPr>
        <w:t>apoyar el</w:t>
      </w:r>
      <w:r w:rsidR="001B14E9" w:rsidRPr="007C3F18">
        <w:rPr>
          <w:sz w:val="24"/>
          <w:szCs w:val="24"/>
          <w:lang w:val="es-ES_tradnl"/>
        </w:rPr>
        <w:t xml:space="preserve"> acces</w:t>
      </w:r>
      <w:r w:rsidR="00CD44FD" w:rsidRPr="007C3F18">
        <w:rPr>
          <w:sz w:val="24"/>
          <w:szCs w:val="24"/>
          <w:lang w:val="es-ES_tradnl"/>
        </w:rPr>
        <w:t>o</w:t>
      </w:r>
      <w:r w:rsidR="001B14E9" w:rsidRPr="007C3F18">
        <w:rPr>
          <w:sz w:val="24"/>
          <w:szCs w:val="24"/>
          <w:lang w:val="es-ES_tradnl"/>
        </w:rPr>
        <w:t xml:space="preserve"> </w:t>
      </w:r>
      <w:r w:rsidR="00CD44FD" w:rsidRPr="007C3F18">
        <w:rPr>
          <w:sz w:val="24"/>
          <w:szCs w:val="24"/>
          <w:lang w:val="es-ES_tradnl"/>
        </w:rPr>
        <w:t>a fondos de la</w:t>
      </w:r>
      <w:r w:rsidR="001B14E9" w:rsidRPr="007C3F18">
        <w:rPr>
          <w:sz w:val="24"/>
          <w:szCs w:val="24"/>
          <w:lang w:val="es-ES_tradnl"/>
        </w:rPr>
        <w:t xml:space="preserve"> </w:t>
      </w:r>
      <w:r w:rsidR="00CD44FD" w:rsidRPr="007C3F18">
        <w:rPr>
          <w:sz w:val="24"/>
          <w:szCs w:val="24"/>
          <w:lang w:val="es-ES_tradnl"/>
        </w:rPr>
        <w:t>U</w:t>
      </w:r>
      <w:r w:rsidR="001B14E9" w:rsidRPr="007C3F18">
        <w:rPr>
          <w:sz w:val="24"/>
          <w:szCs w:val="24"/>
          <w:lang w:val="es-ES_tradnl"/>
        </w:rPr>
        <w:t>E</w:t>
      </w:r>
      <w:r w:rsidR="00CD44FD" w:rsidRPr="007C3F18">
        <w:rPr>
          <w:sz w:val="24"/>
          <w:szCs w:val="24"/>
          <w:lang w:val="es-ES_tradnl"/>
        </w:rPr>
        <w:t xml:space="preserve"> y a</w:t>
      </w:r>
      <w:r w:rsidR="001B14E9" w:rsidRPr="007C3F18">
        <w:rPr>
          <w:sz w:val="24"/>
          <w:szCs w:val="24"/>
          <w:lang w:val="es-ES_tradnl"/>
        </w:rPr>
        <w:t xml:space="preserve"> f</w:t>
      </w:r>
      <w:r w:rsidR="00CD44FD" w:rsidRPr="007C3F18">
        <w:rPr>
          <w:sz w:val="24"/>
          <w:szCs w:val="24"/>
          <w:lang w:val="es-ES_tradnl"/>
        </w:rPr>
        <w:t>o</w:t>
      </w:r>
      <w:r w:rsidR="001B14E9" w:rsidRPr="007C3F18">
        <w:rPr>
          <w:sz w:val="24"/>
          <w:szCs w:val="24"/>
          <w:lang w:val="es-ES_tradnl"/>
        </w:rPr>
        <w:t>nd</w:t>
      </w:r>
      <w:r w:rsidR="00CD44FD" w:rsidRPr="007C3F18">
        <w:rPr>
          <w:sz w:val="24"/>
          <w:szCs w:val="24"/>
          <w:lang w:val="es-ES_tradnl"/>
        </w:rPr>
        <w:t>o</w:t>
      </w:r>
      <w:r w:rsidR="00972AF3" w:rsidRPr="007C3F18">
        <w:rPr>
          <w:sz w:val="24"/>
          <w:szCs w:val="24"/>
          <w:lang w:val="es-ES_tradnl"/>
        </w:rPr>
        <w:t>s</w:t>
      </w:r>
      <w:r w:rsidR="00482789">
        <w:rPr>
          <w:sz w:val="24"/>
          <w:szCs w:val="24"/>
          <w:lang w:val="es-ES_tradnl"/>
        </w:rPr>
        <w:t> </w:t>
      </w:r>
      <w:r w:rsidR="00CD44FD" w:rsidRPr="007C3F18">
        <w:rPr>
          <w:sz w:val="24"/>
          <w:szCs w:val="24"/>
          <w:lang w:val="es-ES_tradnl"/>
        </w:rPr>
        <w:t>distintos del presupuesto del</w:t>
      </w:r>
      <w:r w:rsidR="001B14E9" w:rsidRPr="007C3F18">
        <w:rPr>
          <w:sz w:val="24"/>
          <w:szCs w:val="24"/>
          <w:lang w:val="es-ES_tradnl"/>
        </w:rPr>
        <w:t xml:space="preserve"> </w:t>
      </w:r>
      <w:r w:rsidR="00CD44FD" w:rsidRPr="007C3F18">
        <w:rPr>
          <w:sz w:val="24"/>
          <w:szCs w:val="24"/>
          <w:lang w:val="es-ES_tradnl"/>
        </w:rPr>
        <w:t>Es</w:t>
      </w:r>
      <w:r w:rsidR="001B14E9" w:rsidRPr="007C3F18">
        <w:rPr>
          <w:sz w:val="24"/>
          <w:szCs w:val="24"/>
          <w:lang w:val="es-ES_tradnl"/>
        </w:rPr>
        <w:t>ta</w:t>
      </w:r>
      <w:r w:rsidR="00CD44FD" w:rsidRPr="007C3F18">
        <w:rPr>
          <w:sz w:val="24"/>
          <w:szCs w:val="24"/>
          <w:lang w:val="es-ES_tradnl"/>
        </w:rPr>
        <w:t>do</w:t>
      </w:r>
      <w:r w:rsidR="00DC6F66" w:rsidRPr="007C3F18">
        <w:rPr>
          <w:sz w:val="24"/>
          <w:szCs w:val="24"/>
          <w:lang w:val="es-ES_tradnl"/>
        </w:rPr>
        <w:t xml:space="preserve">, a sí como </w:t>
      </w:r>
      <w:r w:rsidR="00BF6948" w:rsidRPr="007C3F18">
        <w:rPr>
          <w:sz w:val="24"/>
          <w:szCs w:val="24"/>
          <w:lang w:val="es-ES_tradnl"/>
        </w:rPr>
        <w:t>en</w:t>
      </w:r>
      <w:r w:rsidR="00CD44FD" w:rsidRPr="007C3F18">
        <w:rPr>
          <w:sz w:val="24"/>
          <w:szCs w:val="24"/>
          <w:lang w:val="es-ES_tradnl"/>
        </w:rPr>
        <w:t xml:space="preserve"> reunir a la comunidad</w:t>
      </w:r>
      <w:r w:rsidR="001B14E9" w:rsidRPr="007C3F18">
        <w:rPr>
          <w:sz w:val="24"/>
          <w:szCs w:val="24"/>
          <w:lang w:val="es-ES_tradnl"/>
        </w:rPr>
        <w:t xml:space="preserve"> cient</w:t>
      </w:r>
      <w:r w:rsidR="00CD44FD" w:rsidRPr="007C3F18">
        <w:rPr>
          <w:sz w:val="24"/>
          <w:szCs w:val="24"/>
          <w:lang w:val="es-ES_tradnl"/>
        </w:rPr>
        <w:t>í</w:t>
      </w:r>
      <w:r w:rsidR="001B14E9" w:rsidRPr="007C3F18">
        <w:rPr>
          <w:sz w:val="24"/>
          <w:szCs w:val="24"/>
          <w:lang w:val="es-ES_tradnl"/>
        </w:rPr>
        <w:t>fic</w:t>
      </w:r>
      <w:r w:rsidR="00CD44FD" w:rsidRPr="007C3F18">
        <w:rPr>
          <w:sz w:val="24"/>
          <w:szCs w:val="24"/>
          <w:lang w:val="es-ES_tradnl"/>
        </w:rPr>
        <w:t>a</w:t>
      </w:r>
      <w:r w:rsidR="00BF6948" w:rsidRPr="007C3F18">
        <w:rPr>
          <w:sz w:val="24"/>
          <w:szCs w:val="24"/>
          <w:lang w:val="es-ES_tradnl"/>
        </w:rPr>
        <w:t>,</w:t>
      </w:r>
      <w:r w:rsidR="00CD44FD" w:rsidRPr="007C3F18">
        <w:rPr>
          <w:sz w:val="24"/>
          <w:szCs w:val="24"/>
          <w:lang w:val="es-ES_tradnl"/>
        </w:rPr>
        <w:t xml:space="preserve"> a las autonomías de las</w:t>
      </w:r>
      <w:r w:rsidR="001B14E9" w:rsidRPr="007C3F18">
        <w:rPr>
          <w:sz w:val="24"/>
          <w:szCs w:val="24"/>
          <w:lang w:val="es-ES_tradnl"/>
        </w:rPr>
        <w:t xml:space="preserve"> voivod</w:t>
      </w:r>
      <w:r w:rsidR="00CD44FD" w:rsidRPr="007C3F18">
        <w:rPr>
          <w:sz w:val="24"/>
          <w:szCs w:val="24"/>
          <w:lang w:val="es-ES_tradnl"/>
        </w:rPr>
        <w:t>ías</w:t>
      </w:r>
      <w:r w:rsidR="001B14E9" w:rsidRPr="007C3F18">
        <w:rPr>
          <w:sz w:val="24"/>
          <w:szCs w:val="24"/>
          <w:lang w:val="es-ES_tradnl"/>
        </w:rPr>
        <w:t xml:space="preserve"> </w:t>
      </w:r>
      <w:r w:rsidR="00CD44FD" w:rsidRPr="007C3F18">
        <w:rPr>
          <w:sz w:val="24"/>
          <w:szCs w:val="24"/>
          <w:lang w:val="es-ES_tradnl"/>
        </w:rPr>
        <w:t>y a los empresarios en torno a objetivos compartidos</w:t>
      </w:r>
      <w:r w:rsidR="001B14E9" w:rsidRPr="007C3F18">
        <w:rPr>
          <w:sz w:val="24"/>
          <w:szCs w:val="24"/>
          <w:lang w:val="es-ES_tradnl"/>
        </w:rPr>
        <w:t xml:space="preserve">. </w:t>
      </w:r>
      <w:r w:rsidR="00CD44FD" w:rsidRPr="007C3F18">
        <w:rPr>
          <w:sz w:val="24"/>
          <w:szCs w:val="24"/>
          <w:lang w:val="es-ES_tradnl"/>
        </w:rPr>
        <w:t xml:space="preserve">Los proyectos de desarrollo </w:t>
      </w:r>
      <w:r w:rsidR="00BF6948" w:rsidRPr="007C3F18">
        <w:rPr>
          <w:sz w:val="24"/>
          <w:szCs w:val="24"/>
          <w:lang w:val="es-ES_tradnl"/>
        </w:rPr>
        <w:t>versan</w:t>
      </w:r>
      <w:r w:rsidR="00CD44FD" w:rsidRPr="007C3F18">
        <w:rPr>
          <w:sz w:val="24"/>
          <w:szCs w:val="24"/>
          <w:lang w:val="es-ES_tradnl"/>
        </w:rPr>
        <w:t xml:space="preserve"> fundamentalmente </w:t>
      </w:r>
      <w:r w:rsidR="00BF6948" w:rsidRPr="007C3F18">
        <w:rPr>
          <w:sz w:val="24"/>
          <w:szCs w:val="24"/>
          <w:lang w:val="es-ES_tradnl"/>
        </w:rPr>
        <w:t>sobre</w:t>
      </w:r>
      <w:r w:rsidR="00CD44FD" w:rsidRPr="007C3F18">
        <w:rPr>
          <w:sz w:val="24"/>
          <w:szCs w:val="24"/>
          <w:lang w:val="es-ES_tradnl"/>
        </w:rPr>
        <w:t xml:space="preserve"> las </w:t>
      </w:r>
      <w:r w:rsidR="001B14E9" w:rsidRPr="007C3F18">
        <w:rPr>
          <w:sz w:val="24"/>
          <w:szCs w:val="24"/>
          <w:lang w:val="es-ES_tradnl"/>
        </w:rPr>
        <w:t>cienc</w:t>
      </w:r>
      <w:r w:rsidR="00CD44FD" w:rsidRPr="007C3F18">
        <w:rPr>
          <w:sz w:val="24"/>
          <w:szCs w:val="24"/>
          <w:lang w:val="es-ES_tradnl"/>
        </w:rPr>
        <w:t>ias</w:t>
      </w:r>
      <w:r w:rsidR="001B14E9" w:rsidRPr="007C3F18">
        <w:rPr>
          <w:sz w:val="24"/>
          <w:szCs w:val="24"/>
          <w:lang w:val="es-ES_tradnl"/>
        </w:rPr>
        <w:t xml:space="preserve"> </w:t>
      </w:r>
      <w:r w:rsidR="00BF6948" w:rsidRPr="007C3F18">
        <w:rPr>
          <w:sz w:val="24"/>
          <w:szCs w:val="24"/>
          <w:lang w:val="es-ES_tradnl"/>
        </w:rPr>
        <w:t>aplicadas y el</w:t>
      </w:r>
      <w:r w:rsidR="001B14E9" w:rsidRPr="007C3F18">
        <w:rPr>
          <w:sz w:val="24"/>
          <w:szCs w:val="24"/>
          <w:lang w:val="es-ES_tradnl"/>
        </w:rPr>
        <w:t xml:space="preserve"> de</w:t>
      </w:r>
      <w:r w:rsidR="00CD44FD" w:rsidRPr="007C3F18">
        <w:rPr>
          <w:sz w:val="24"/>
          <w:szCs w:val="24"/>
          <w:lang w:val="es-ES_tradnl"/>
        </w:rPr>
        <w:t>sarrollo</w:t>
      </w:r>
      <w:r w:rsidR="001B14E9" w:rsidRPr="007C3F18">
        <w:rPr>
          <w:sz w:val="24"/>
          <w:szCs w:val="24"/>
          <w:lang w:val="es-ES_tradnl"/>
        </w:rPr>
        <w:t xml:space="preserve">. </w:t>
      </w:r>
      <w:r w:rsidR="00CD44FD" w:rsidRPr="007C3F18">
        <w:rPr>
          <w:sz w:val="24"/>
          <w:szCs w:val="24"/>
          <w:lang w:val="es-ES_tradnl"/>
        </w:rPr>
        <w:t>Los r</w:t>
      </w:r>
      <w:r w:rsidR="001B14E9" w:rsidRPr="007C3F18">
        <w:rPr>
          <w:sz w:val="24"/>
          <w:szCs w:val="24"/>
          <w:lang w:val="es-ES_tradnl"/>
        </w:rPr>
        <w:t>esult</w:t>
      </w:r>
      <w:r w:rsidR="00CD44FD" w:rsidRPr="007C3F18">
        <w:rPr>
          <w:sz w:val="24"/>
          <w:szCs w:val="24"/>
          <w:lang w:val="es-ES_tradnl"/>
        </w:rPr>
        <w:t>ado</w:t>
      </w:r>
      <w:r w:rsidR="001B14E9" w:rsidRPr="007C3F18">
        <w:rPr>
          <w:sz w:val="24"/>
          <w:szCs w:val="24"/>
          <w:lang w:val="es-ES_tradnl"/>
        </w:rPr>
        <w:t xml:space="preserve">s </w:t>
      </w:r>
      <w:r w:rsidR="00CD44FD" w:rsidRPr="007C3F18">
        <w:rPr>
          <w:sz w:val="24"/>
          <w:szCs w:val="24"/>
          <w:lang w:val="es-ES_tradnl"/>
        </w:rPr>
        <w:t>de esos</w:t>
      </w:r>
      <w:r w:rsidR="001B14E9" w:rsidRPr="007C3F18">
        <w:rPr>
          <w:sz w:val="24"/>
          <w:szCs w:val="24"/>
          <w:lang w:val="es-ES_tradnl"/>
        </w:rPr>
        <w:t xml:space="preserve"> pro</w:t>
      </w:r>
      <w:r w:rsidR="00CD44FD" w:rsidRPr="007C3F18">
        <w:rPr>
          <w:sz w:val="24"/>
          <w:szCs w:val="24"/>
          <w:lang w:val="es-ES_tradnl"/>
        </w:rPr>
        <w:t>y</w:t>
      </w:r>
      <w:r w:rsidR="001B14E9" w:rsidRPr="007C3F18">
        <w:rPr>
          <w:sz w:val="24"/>
          <w:szCs w:val="24"/>
          <w:lang w:val="es-ES_tradnl"/>
        </w:rPr>
        <w:t>ect</w:t>
      </w:r>
      <w:r w:rsidR="00CD44FD" w:rsidRPr="007C3F18">
        <w:rPr>
          <w:sz w:val="24"/>
          <w:szCs w:val="24"/>
          <w:lang w:val="es-ES_tradnl"/>
        </w:rPr>
        <w:t>o</w:t>
      </w:r>
      <w:r w:rsidR="00BF6948" w:rsidRPr="007C3F18">
        <w:rPr>
          <w:sz w:val="24"/>
          <w:szCs w:val="24"/>
          <w:lang w:val="es-ES_tradnl"/>
        </w:rPr>
        <w:t>s</w:t>
      </w:r>
      <w:r w:rsidR="00CD44FD" w:rsidRPr="007C3F18">
        <w:rPr>
          <w:sz w:val="24"/>
          <w:szCs w:val="24"/>
          <w:lang w:val="es-ES_tradnl"/>
        </w:rPr>
        <w:t xml:space="preserve"> deberían ser de aplicabilidad</w:t>
      </w:r>
      <w:r w:rsidR="001B14E9" w:rsidRPr="007C3F18">
        <w:rPr>
          <w:sz w:val="24"/>
          <w:szCs w:val="24"/>
          <w:lang w:val="es-ES_tradnl"/>
        </w:rPr>
        <w:t xml:space="preserve"> pr</w:t>
      </w:r>
      <w:r w:rsidR="00CD44FD" w:rsidRPr="007C3F18">
        <w:rPr>
          <w:sz w:val="24"/>
          <w:szCs w:val="24"/>
          <w:lang w:val="es-ES_tradnl"/>
        </w:rPr>
        <w:t>á</w:t>
      </w:r>
      <w:r w:rsidR="001B14E9" w:rsidRPr="007C3F18">
        <w:rPr>
          <w:sz w:val="24"/>
          <w:szCs w:val="24"/>
          <w:lang w:val="es-ES_tradnl"/>
        </w:rPr>
        <w:t>ctica</w:t>
      </w:r>
      <w:r w:rsidR="00566925" w:rsidRPr="007C3F18">
        <w:rPr>
          <w:sz w:val="24"/>
          <w:szCs w:val="24"/>
          <w:lang w:val="es-ES_tradnl"/>
        </w:rPr>
        <w:t xml:space="preserve"> </w:t>
      </w:r>
      <w:r w:rsidR="00972AF3" w:rsidRPr="007C3F18">
        <w:rPr>
          <w:sz w:val="24"/>
          <w:szCs w:val="24"/>
          <w:lang w:val="es-ES_tradnl"/>
        </w:rPr>
        <w:t>y respaldar el espíritu de</w:t>
      </w:r>
      <w:r w:rsidR="001B14E9" w:rsidRPr="007C3F18">
        <w:rPr>
          <w:sz w:val="24"/>
          <w:szCs w:val="24"/>
          <w:lang w:val="es-ES_tradnl"/>
        </w:rPr>
        <w:t xml:space="preserve"> innova</w:t>
      </w:r>
      <w:r w:rsidR="00972AF3" w:rsidRPr="007C3F18">
        <w:rPr>
          <w:sz w:val="24"/>
          <w:szCs w:val="24"/>
          <w:lang w:val="es-ES_tradnl"/>
        </w:rPr>
        <w:t>ción</w:t>
      </w:r>
      <w:r w:rsidR="001B14E9" w:rsidRPr="007C3F18">
        <w:rPr>
          <w:sz w:val="24"/>
          <w:szCs w:val="24"/>
          <w:lang w:val="es-ES_tradnl"/>
        </w:rPr>
        <w:t xml:space="preserve">, </w:t>
      </w:r>
      <w:r w:rsidR="00972AF3" w:rsidRPr="007C3F18">
        <w:rPr>
          <w:sz w:val="24"/>
          <w:szCs w:val="24"/>
          <w:lang w:val="es-ES_tradnl"/>
        </w:rPr>
        <w:t>e</w:t>
      </w:r>
      <w:r w:rsidR="001B14E9" w:rsidRPr="007C3F18">
        <w:rPr>
          <w:sz w:val="24"/>
          <w:szCs w:val="24"/>
          <w:lang w:val="es-ES_tradnl"/>
        </w:rPr>
        <w:t xml:space="preserve">n particular </w:t>
      </w:r>
      <w:r w:rsidR="00972AF3" w:rsidRPr="007C3F18">
        <w:rPr>
          <w:sz w:val="24"/>
          <w:szCs w:val="24"/>
          <w:lang w:val="es-ES_tradnl"/>
        </w:rPr>
        <w:t>de las PYME</w:t>
      </w:r>
      <w:r w:rsidR="001B14E9" w:rsidRPr="007C3F18">
        <w:rPr>
          <w:sz w:val="24"/>
          <w:szCs w:val="24"/>
          <w:lang w:val="es-ES_tradnl"/>
        </w:rPr>
        <w:t xml:space="preserve">. </w:t>
      </w:r>
      <w:r w:rsidR="00972AF3" w:rsidRPr="007C3F18">
        <w:rPr>
          <w:sz w:val="24"/>
          <w:szCs w:val="24"/>
          <w:lang w:val="es-ES_tradnl"/>
        </w:rPr>
        <w:t>El a</w:t>
      </w:r>
      <w:r w:rsidR="001B14E9" w:rsidRPr="007C3F18">
        <w:rPr>
          <w:sz w:val="24"/>
          <w:szCs w:val="24"/>
          <w:lang w:val="es-ES_tradnl"/>
        </w:rPr>
        <w:t>cces</w:t>
      </w:r>
      <w:r w:rsidR="00972AF3" w:rsidRPr="007C3F18">
        <w:rPr>
          <w:sz w:val="24"/>
          <w:szCs w:val="24"/>
          <w:lang w:val="es-ES_tradnl"/>
        </w:rPr>
        <w:t>o a</w:t>
      </w:r>
      <w:r w:rsidR="001B14E9" w:rsidRPr="007C3F18">
        <w:rPr>
          <w:sz w:val="24"/>
          <w:szCs w:val="24"/>
          <w:lang w:val="es-ES_tradnl"/>
        </w:rPr>
        <w:t xml:space="preserve"> </w:t>
      </w:r>
      <w:r w:rsidR="00972AF3" w:rsidRPr="007C3F18">
        <w:rPr>
          <w:sz w:val="24"/>
          <w:szCs w:val="24"/>
          <w:lang w:val="es-ES_tradnl"/>
        </w:rPr>
        <w:t>los</w:t>
      </w:r>
      <w:r w:rsidR="001B14E9" w:rsidRPr="007C3F18">
        <w:rPr>
          <w:sz w:val="24"/>
          <w:szCs w:val="24"/>
          <w:lang w:val="es-ES_tradnl"/>
        </w:rPr>
        <w:t xml:space="preserve"> result</w:t>
      </w:r>
      <w:r w:rsidR="00972AF3" w:rsidRPr="007C3F18">
        <w:rPr>
          <w:sz w:val="24"/>
          <w:szCs w:val="24"/>
          <w:lang w:val="es-ES_tradnl"/>
        </w:rPr>
        <w:t>ado</w:t>
      </w:r>
      <w:r w:rsidR="001B14E9" w:rsidRPr="007C3F18">
        <w:rPr>
          <w:sz w:val="24"/>
          <w:szCs w:val="24"/>
          <w:lang w:val="es-ES_tradnl"/>
        </w:rPr>
        <w:t xml:space="preserve">s </w:t>
      </w:r>
      <w:r w:rsidR="00972AF3" w:rsidRPr="007C3F18">
        <w:rPr>
          <w:sz w:val="24"/>
          <w:szCs w:val="24"/>
          <w:lang w:val="es-ES_tradnl"/>
        </w:rPr>
        <w:t>está abierto a todas las entidades</w:t>
      </w:r>
      <w:r w:rsidR="001B14E9" w:rsidRPr="007C3F18">
        <w:rPr>
          <w:sz w:val="24"/>
          <w:szCs w:val="24"/>
          <w:lang w:val="es-ES_tradnl"/>
        </w:rPr>
        <w:t xml:space="preserve"> econ</w:t>
      </w:r>
      <w:r w:rsidR="00972AF3" w:rsidRPr="007C3F18">
        <w:rPr>
          <w:sz w:val="24"/>
          <w:szCs w:val="24"/>
          <w:lang w:val="es-ES_tradnl"/>
        </w:rPr>
        <w:t>ó</w:t>
      </w:r>
      <w:r w:rsidR="001B14E9" w:rsidRPr="007C3F18">
        <w:rPr>
          <w:sz w:val="24"/>
          <w:szCs w:val="24"/>
          <w:lang w:val="es-ES_tradnl"/>
        </w:rPr>
        <w:t>mic</w:t>
      </w:r>
      <w:r w:rsidR="00972AF3" w:rsidRPr="007C3F18">
        <w:rPr>
          <w:sz w:val="24"/>
          <w:szCs w:val="24"/>
          <w:lang w:val="es-ES_tradnl"/>
        </w:rPr>
        <w:t>as</w:t>
      </w:r>
      <w:r w:rsidR="00566925" w:rsidRPr="007C3F18">
        <w:rPr>
          <w:sz w:val="24"/>
          <w:szCs w:val="24"/>
          <w:lang w:val="es-ES_tradnl"/>
        </w:rPr>
        <w:t xml:space="preserve"> </w:t>
      </w:r>
      <w:r w:rsidR="001B14E9" w:rsidRPr="007C3F18">
        <w:rPr>
          <w:sz w:val="24"/>
          <w:szCs w:val="24"/>
          <w:lang w:val="es-ES_tradnl"/>
        </w:rPr>
        <w:t>interes</w:t>
      </w:r>
      <w:r w:rsidR="00972AF3" w:rsidRPr="007C3F18">
        <w:rPr>
          <w:sz w:val="24"/>
          <w:szCs w:val="24"/>
          <w:lang w:val="es-ES_tradnl"/>
        </w:rPr>
        <w:t>adas en su</w:t>
      </w:r>
      <w:r w:rsidR="001B14E9" w:rsidRPr="007C3F18">
        <w:rPr>
          <w:sz w:val="24"/>
          <w:szCs w:val="24"/>
          <w:lang w:val="es-ES_tradnl"/>
        </w:rPr>
        <w:t xml:space="preserve"> </w:t>
      </w:r>
      <w:r w:rsidR="00972AF3" w:rsidRPr="007C3F18">
        <w:rPr>
          <w:sz w:val="24"/>
          <w:szCs w:val="24"/>
          <w:lang w:val="es-ES_tradnl"/>
        </w:rPr>
        <w:t>aplicación prá</w:t>
      </w:r>
      <w:r w:rsidR="001B14E9" w:rsidRPr="007C3F18">
        <w:rPr>
          <w:sz w:val="24"/>
          <w:szCs w:val="24"/>
          <w:lang w:val="es-ES_tradnl"/>
        </w:rPr>
        <w:t>ctica.</w:t>
      </w:r>
    </w:p>
    <w:p w:rsidR="001B14E9" w:rsidRPr="007C3F18" w:rsidRDefault="00972AF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 fin de garantizar el</w:t>
      </w:r>
      <w:r w:rsidR="001B14E9" w:rsidRPr="007C3F18">
        <w:rPr>
          <w:sz w:val="24"/>
          <w:szCs w:val="24"/>
          <w:lang w:val="es-ES_tradnl"/>
        </w:rPr>
        <w:t xml:space="preserve"> acces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 xml:space="preserve">a los resultados de la investigación </w:t>
      </w:r>
      <w:r w:rsidR="001B14E9" w:rsidRPr="007C3F18">
        <w:rPr>
          <w:sz w:val="24"/>
          <w:szCs w:val="24"/>
          <w:lang w:val="es-ES_tradnl"/>
        </w:rPr>
        <w:t>cient</w:t>
      </w:r>
      <w:r w:rsidRPr="007C3F18">
        <w:rPr>
          <w:sz w:val="24"/>
          <w:szCs w:val="24"/>
          <w:lang w:val="es-ES_tradnl"/>
        </w:rPr>
        <w:t>í</w:t>
      </w:r>
      <w:r w:rsidR="001B14E9" w:rsidRPr="007C3F18">
        <w:rPr>
          <w:sz w:val="24"/>
          <w:szCs w:val="24"/>
          <w:lang w:val="es-ES_tradnl"/>
        </w:rPr>
        <w:t>fic</w:t>
      </w:r>
      <w:r w:rsidRPr="007C3F18">
        <w:rPr>
          <w:sz w:val="24"/>
          <w:szCs w:val="24"/>
          <w:lang w:val="es-ES_tradnl"/>
        </w:rPr>
        <w:t>a y a la posibilidad de que gocen de la mayor difusión, la Ley</w:t>
      </w:r>
      <w:r w:rsidR="001B14E9" w:rsidRPr="007C3F18">
        <w:rPr>
          <w:sz w:val="24"/>
          <w:szCs w:val="24"/>
          <w:lang w:val="es-ES_tradnl"/>
        </w:rPr>
        <w:t xml:space="preserve"> </w:t>
      </w:r>
      <w:r w:rsidRPr="007C3F18">
        <w:rPr>
          <w:sz w:val="24"/>
          <w:szCs w:val="24"/>
          <w:lang w:val="es-ES_tradnl"/>
        </w:rPr>
        <w:t>prevé:</w:t>
      </w:r>
    </w:p>
    <w:p w:rsidR="001B14E9" w:rsidRPr="007C3F18" w:rsidRDefault="00482789" w:rsidP="00482789">
      <w:pPr>
        <w:numPr>
          <w:ilvl w:val="0"/>
          <w:numId w:val="295"/>
        </w:numPr>
        <w:autoSpaceDE w:val="0"/>
        <w:autoSpaceDN w:val="0"/>
        <w:adjustRightInd w:val="0"/>
        <w:spacing w:after="240"/>
        <w:rPr>
          <w:sz w:val="24"/>
          <w:szCs w:val="24"/>
          <w:lang w:val="es-ES_tradnl"/>
        </w:rPr>
      </w:pPr>
      <w:r>
        <w:rPr>
          <w:sz w:val="24"/>
          <w:szCs w:val="24"/>
          <w:lang w:val="es-ES_tradnl"/>
        </w:rPr>
        <w:t>E</w:t>
      </w:r>
      <w:r w:rsidR="001B14E9" w:rsidRPr="007C3F18">
        <w:rPr>
          <w:sz w:val="24"/>
          <w:szCs w:val="24"/>
          <w:lang w:val="es-ES_tradnl"/>
        </w:rPr>
        <w:t>stabl</w:t>
      </w:r>
      <w:r w:rsidR="00972AF3" w:rsidRPr="007C3F18">
        <w:rPr>
          <w:sz w:val="24"/>
          <w:szCs w:val="24"/>
          <w:lang w:val="es-ES_tradnl"/>
        </w:rPr>
        <w:t>ecer, por parte del Ministro encargado de la</w:t>
      </w:r>
      <w:r w:rsidR="001B14E9" w:rsidRPr="007C3F18">
        <w:rPr>
          <w:sz w:val="24"/>
          <w:szCs w:val="24"/>
          <w:lang w:val="es-ES_tradnl"/>
        </w:rPr>
        <w:t>s</w:t>
      </w:r>
      <w:r w:rsidR="00972AF3" w:rsidRPr="007C3F18">
        <w:rPr>
          <w:sz w:val="24"/>
          <w:szCs w:val="24"/>
          <w:lang w:val="es-ES_tradnl"/>
        </w:rPr>
        <w:t xml:space="preserve"> </w:t>
      </w:r>
      <w:r w:rsidR="001B14E9" w:rsidRPr="007C3F18">
        <w:rPr>
          <w:sz w:val="24"/>
          <w:szCs w:val="24"/>
          <w:lang w:val="es-ES_tradnl"/>
        </w:rPr>
        <w:t>cienc</w:t>
      </w:r>
      <w:r w:rsidR="00972AF3" w:rsidRPr="007C3F18">
        <w:rPr>
          <w:sz w:val="24"/>
          <w:szCs w:val="24"/>
          <w:lang w:val="es-ES_tradnl"/>
        </w:rPr>
        <w:t>ias,</w:t>
      </w:r>
      <w:r w:rsidR="001B14E9" w:rsidRPr="007C3F18">
        <w:rPr>
          <w:sz w:val="24"/>
          <w:szCs w:val="24"/>
          <w:lang w:val="es-ES_tradnl"/>
        </w:rPr>
        <w:t xml:space="preserve"> program</w:t>
      </w:r>
      <w:r w:rsidR="00972AF3" w:rsidRPr="007C3F18">
        <w:rPr>
          <w:sz w:val="24"/>
          <w:szCs w:val="24"/>
          <w:lang w:val="es-ES_tradnl"/>
        </w:rPr>
        <w:t>a</w:t>
      </w:r>
      <w:r w:rsidR="001B14E9" w:rsidRPr="007C3F18">
        <w:rPr>
          <w:sz w:val="24"/>
          <w:szCs w:val="24"/>
          <w:lang w:val="es-ES_tradnl"/>
        </w:rPr>
        <w:t xml:space="preserve">s </w:t>
      </w:r>
      <w:r w:rsidR="00972AF3" w:rsidRPr="007C3F18">
        <w:rPr>
          <w:sz w:val="24"/>
          <w:szCs w:val="24"/>
          <w:lang w:val="es-ES_tradnl"/>
        </w:rPr>
        <w:t>y</w:t>
      </w:r>
      <w:r w:rsidR="001B14E9" w:rsidRPr="007C3F18">
        <w:rPr>
          <w:sz w:val="24"/>
          <w:szCs w:val="24"/>
          <w:lang w:val="es-ES_tradnl"/>
        </w:rPr>
        <w:t xml:space="preserve"> pro</w:t>
      </w:r>
      <w:r w:rsidR="00972AF3" w:rsidRPr="007C3F18">
        <w:rPr>
          <w:sz w:val="24"/>
          <w:szCs w:val="24"/>
          <w:lang w:val="es-ES_tradnl"/>
        </w:rPr>
        <w:t>y</w:t>
      </w:r>
      <w:r w:rsidR="001B14E9" w:rsidRPr="007C3F18">
        <w:rPr>
          <w:sz w:val="24"/>
          <w:szCs w:val="24"/>
          <w:lang w:val="es-ES_tradnl"/>
        </w:rPr>
        <w:t>ect</w:t>
      </w:r>
      <w:r w:rsidR="00972AF3" w:rsidRPr="007C3F18">
        <w:rPr>
          <w:sz w:val="24"/>
          <w:szCs w:val="24"/>
          <w:lang w:val="es-ES_tradnl"/>
        </w:rPr>
        <w:t>o</w:t>
      </w:r>
      <w:r w:rsidR="001B14E9" w:rsidRPr="007C3F18">
        <w:rPr>
          <w:sz w:val="24"/>
          <w:szCs w:val="24"/>
          <w:lang w:val="es-ES_tradnl"/>
        </w:rPr>
        <w:t>s</w:t>
      </w:r>
      <w:r w:rsidR="00972AF3" w:rsidRPr="007C3F18">
        <w:rPr>
          <w:sz w:val="24"/>
          <w:szCs w:val="24"/>
          <w:lang w:val="es-ES_tradnl"/>
        </w:rPr>
        <w:t xml:space="preserve"> abiertos a toda la comunidad</w:t>
      </w:r>
      <w:r w:rsidR="001B14E9" w:rsidRPr="007C3F18">
        <w:rPr>
          <w:sz w:val="24"/>
          <w:szCs w:val="24"/>
          <w:lang w:val="es-ES_tradnl"/>
        </w:rPr>
        <w:t xml:space="preserve"> cient</w:t>
      </w:r>
      <w:r w:rsidR="00972AF3" w:rsidRPr="007C3F18">
        <w:rPr>
          <w:sz w:val="24"/>
          <w:szCs w:val="24"/>
          <w:lang w:val="es-ES_tradnl"/>
        </w:rPr>
        <w:t>í</w:t>
      </w:r>
      <w:r w:rsidR="001B14E9" w:rsidRPr="007C3F18">
        <w:rPr>
          <w:sz w:val="24"/>
          <w:szCs w:val="24"/>
          <w:lang w:val="es-ES_tradnl"/>
        </w:rPr>
        <w:t>fic</w:t>
      </w:r>
      <w:r w:rsidR="00972AF3" w:rsidRPr="007C3F18">
        <w:rPr>
          <w:sz w:val="24"/>
          <w:szCs w:val="24"/>
          <w:lang w:val="es-ES_tradnl"/>
        </w:rPr>
        <w:t xml:space="preserve">a </w:t>
      </w:r>
      <w:r w:rsidR="00BF6948" w:rsidRPr="007C3F18">
        <w:rPr>
          <w:sz w:val="24"/>
          <w:szCs w:val="24"/>
          <w:lang w:val="es-ES_tradnl"/>
        </w:rPr>
        <w:t>relativos a</w:t>
      </w:r>
      <w:r w:rsidR="00972AF3" w:rsidRPr="007C3F18">
        <w:rPr>
          <w:sz w:val="24"/>
          <w:szCs w:val="24"/>
          <w:lang w:val="es-ES_tradnl"/>
        </w:rPr>
        <w:t xml:space="preserve"> la forma de garantizar el </w:t>
      </w:r>
      <w:r w:rsidR="00DE27A1" w:rsidRPr="007C3F18">
        <w:rPr>
          <w:sz w:val="24"/>
          <w:szCs w:val="24"/>
          <w:lang w:val="es-ES_tradnl"/>
        </w:rPr>
        <w:t>fomento</w:t>
      </w:r>
      <w:r w:rsidR="00972AF3" w:rsidRPr="007C3F18">
        <w:rPr>
          <w:sz w:val="24"/>
          <w:szCs w:val="24"/>
          <w:lang w:val="es-ES_tradnl"/>
        </w:rPr>
        <w:t xml:space="preserve"> de los conocimientos científicos</w:t>
      </w:r>
      <w:r w:rsidR="00DC6F66" w:rsidRPr="007C3F18">
        <w:rPr>
          <w:sz w:val="24"/>
          <w:szCs w:val="24"/>
          <w:lang w:val="es-ES_tradnl"/>
        </w:rPr>
        <w:t xml:space="preserve"> informatizados</w:t>
      </w:r>
      <w:r w:rsidR="001B14E9" w:rsidRPr="007C3F18">
        <w:rPr>
          <w:sz w:val="24"/>
          <w:szCs w:val="24"/>
          <w:lang w:val="es-ES_tradnl"/>
        </w:rPr>
        <w:t xml:space="preserve"> (de</w:t>
      </w:r>
      <w:r w:rsidR="00DE27A1" w:rsidRPr="007C3F18">
        <w:rPr>
          <w:sz w:val="24"/>
          <w:szCs w:val="24"/>
          <w:lang w:val="es-ES_tradnl"/>
        </w:rPr>
        <w:t>sarrollo de la infraestructura científica de las tecnologías de la</w:t>
      </w:r>
      <w:r w:rsidR="001B14E9" w:rsidRPr="007C3F18">
        <w:rPr>
          <w:sz w:val="24"/>
          <w:szCs w:val="24"/>
          <w:lang w:val="es-ES_tradnl"/>
        </w:rPr>
        <w:t xml:space="preserve"> </w:t>
      </w:r>
      <w:r w:rsidR="00DE27A1" w:rsidRPr="007C3F18">
        <w:rPr>
          <w:sz w:val="24"/>
          <w:szCs w:val="24"/>
          <w:lang w:val="es-ES_tradnl"/>
        </w:rPr>
        <w:t>información</w:t>
      </w:r>
      <w:r w:rsidR="001B14E9" w:rsidRPr="007C3F18">
        <w:rPr>
          <w:sz w:val="24"/>
          <w:szCs w:val="24"/>
          <w:lang w:val="es-ES_tradnl"/>
        </w:rPr>
        <w:t>), as</w:t>
      </w:r>
      <w:r w:rsidR="00DE27A1" w:rsidRPr="007C3F18">
        <w:rPr>
          <w:sz w:val="24"/>
          <w:szCs w:val="24"/>
          <w:lang w:val="es-ES_tradnl"/>
        </w:rPr>
        <w:t>í como</w:t>
      </w:r>
      <w:r w:rsidR="001B14E9" w:rsidRPr="007C3F18">
        <w:rPr>
          <w:sz w:val="24"/>
          <w:szCs w:val="24"/>
          <w:lang w:val="es-ES_tradnl"/>
        </w:rPr>
        <w:t xml:space="preserve"> financi</w:t>
      </w:r>
      <w:r w:rsidR="00DE27A1" w:rsidRPr="007C3F18">
        <w:rPr>
          <w:sz w:val="24"/>
          <w:szCs w:val="24"/>
          <w:lang w:val="es-ES_tradnl"/>
        </w:rPr>
        <w:t>ar esos</w:t>
      </w:r>
      <w:r w:rsidR="001B14E9" w:rsidRPr="007C3F18">
        <w:rPr>
          <w:sz w:val="24"/>
          <w:szCs w:val="24"/>
          <w:lang w:val="es-ES_tradnl"/>
        </w:rPr>
        <w:t xml:space="preserve"> pro</w:t>
      </w:r>
      <w:r w:rsidR="00DE27A1" w:rsidRPr="007C3F18">
        <w:rPr>
          <w:sz w:val="24"/>
          <w:szCs w:val="24"/>
          <w:lang w:val="es-ES_tradnl"/>
        </w:rPr>
        <w:t>y</w:t>
      </w:r>
      <w:r w:rsidR="001B14E9" w:rsidRPr="007C3F18">
        <w:rPr>
          <w:sz w:val="24"/>
          <w:szCs w:val="24"/>
          <w:lang w:val="es-ES_tradnl"/>
        </w:rPr>
        <w:t>ect</w:t>
      </w:r>
      <w:r w:rsidR="00DE27A1" w:rsidRPr="007C3F18">
        <w:rPr>
          <w:sz w:val="24"/>
          <w:szCs w:val="24"/>
          <w:lang w:val="es-ES_tradnl"/>
        </w:rPr>
        <w:t>o</w:t>
      </w:r>
      <w:r w:rsidR="001B14E9" w:rsidRPr="007C3F18">
        <w:rPr>
          <w:sz w:val="24"/>
          <w:szCs w:val="24"/>
          <w:lang w:val="es-ES_tradnl"/>
        </w:rPr>
        <w:t xml:space="preserve">s </w:t>
      </w:r>
      <w:r w:rsidR="00DE27A1" w:rsidRPr="007C3F18">
        <w:rPr>
          <w:sz w:val="24"/>
          <w:szCs w:val="24"/>
          <w:lang w:val="es-ES_tradnl"/>
        </w:rPr>
        <w:t>y</w:t>
      </w:r>
      <w:r w:rsidR="001B14E9" w:rsidRPr="007C3F18">
        <w:rPr>
          <w:sz w:val="24"/>
          <w:szCs w:val="24"/>
          <w:lang w:val="es-ES_tradnl"/>
        </w:rPr>
        <w:t xml:space="preserve"> program</w:t>
      </w:r>
      <w:r w:rsidR="00DE27A1" w:rsidRPr="007C3F18">
        <w:rPr>
          <w:sz w:val="24"/>
          <w:szCs w:val="24"/>
          <w:lang w:val="es-ES_tradnl"/>
        </w:rPr>
        <w:t>a</w:t>
      </w:r>
      <w:r w:rsidR="001B14E9" w:rsidRPr="007C3F18">
        <w:rPr>
          <w:sz w:val="24"/>
          <w:szCs w:val="24"/>
          <w:lang w:val="es-ES_tradnl"/>
        </w:rPr>
        <w:t>s</w:t>
      </w:r>
      <w:r w:rsidR="00DE27A1" w:rsidRPr="007C3F18">
        <w:rPr>
          <w:sz w:val="24"/>
          <w:szCs w:val="24"/>
          <w:lang w:val="es-ES_tradnl"/>
        </w:rPr>
        <w:t>;</w:t>
      </w:r>
    </w:p>
    <w:p w:rsidR="001B14E9" w:rsidRPr="007C3F18" w:rsidRDefault="00482789" w:rsidP="00482789">
      <w:pPr>
        <w:numPr>
          <w:ilvl w:val="0"/>
          <w:numId w:val="295"/>
        </w:numPr>
        <w:autoSpaceDE w:val="0"/>
        <w:autoSpaceDN w:val="0"/>
        <w:adjustRightInd w:val="0"/>
        <w:spacing w:after="240"/>
        <w:rPr>
          <w:sz w:val="24"/>
          <w:szCs w:val="24"/>
          <w:lang w:val="es-ES_tradnl"/>
        </w:rPr>
      </w:pPr>
      <w:r>
        <w:rPr>
          <w:sz w:val="24"/>
          <w:szCs w:val="24"/>
          <w:lang w:val="es-ES_tradnl"/>
        </w:rPr>
        <w:t>L</w:t>
      </w:r>
      <w:r w:rsidR="00DE27A1" w:rsidRPr="007C3F18">
        <w:rPr>
          <w:sz w:val="24"/>
          <w:szCs w:val="24"/>
          <w:lang w:val="es-ES_tradnl"/>
        </w:rPr>
        <w:t xml:space="preserve">a </w:t>
      </w:r>
      <w:r w:rsidR="001B14E9" w:rsidRPr="007C3F18">
        <w:rPr>
          <w:sz w:val="24"/>
          <w:szCs w:val="24"/>
          <w:lang w:val="es-ES_tradnl"/>
        </w:rPr>
        <w:t>posibili</w:t>
      </w:r>
      <w:r w:rsidR="00DE27A1" w:rsidRPr="007C3F18">
        <w:rPr>
          <w:sz w:val="24"/>
          <w:szCs w:val="24"/>
          <w:lang w:val="es-ES_tradnl"/>
        </w:rPr>
        <w:t>dad de</w:t>
      </w:r>
      <w:r w:rsidR="001B14E9" w:rsidRPr="007C3F18">
        <w:rPr>
          <w:sz w:val="24"/>
          <w:szCs w:val="24"/>
          <w:lang w:val="es-ES_tradnl"/>
        </w:rPr>
        <w:t xml:space="preserve"> asign</w:t>
      </w:r>
      <w:r w:rsidR="00DE27A1" w:rsidRPr="007C3F18">
        <w:rPr>
          <w:sz w:val="24"/>
          <w:szCs w:val="24"/>
          <w:lang w:val="es-ES_tradnl"/>
        </w:rPr>
        <w:t>ar</w:t>
      </w:r>
      <w:r w:rsidR="001B14E9" w:rsidRPr="007C3F18">
        <w:rPr>
          <w:sz w:val="24"/>
          <w:szCs w:val="24"/>
          <w:lang w:val="es-ES_tradnl"/>
        </w:rPr>
        <w:t xml:space="preserve"> f</w:t>
      </w:r>
      <w:r w:rsidR="00DE27A1" w:rsidRPr="007C3F18">
        <w:rPr>
          <w:sz w:val="24"/>
          <w:szCs w:val="24"/>
          <w:lang w:val="es-ES_tradnl"/>
        </w:rPr>
        <w:t>o</w:t>
      </w:r>
      <w:r w:rsidR="001B14E9" w:rsidRPr="007C3F18">
        <w:rPr>
          <w:sz w:val="24"/>
          <w:szCs w:val="24"/>
          <w:lang w:val="es-ES_tradnl"/>
        </w:rPr>
        <w:t>nd</w:t>
      </w:r>
      <w:r w:rsidR="00DE27A1" w:rsidRPr="007C3F18">
        <w:rPr>
          <w:sz w:val="24"/>
          <w:szCs w:val="24"/>
          <w:lang w:val="es-ES_tradnl"/>
        </w:rPr>
        <w:t>o</w:t>
      </w:r>
      <w:r w:rsidR="001B14E9" w:rsidRPr="007C3F18">
        <w:rPr>
          <w:sz w:val="24"/>
          <w:szCs w:val="24"/>
          <w:lang w:val="es-ES_tradnl"/>
        </w:rPr>
        <w:t xml:space="preserve">s </w:t>
      </w:r>
      <w:r w:rsidR="00DE27A1" w:rsidRPr="007C3F18">
        <w:rPr>
          <w:sz w:val="24"/>
          <w:szCs w:val="24"/>
          <w:lang w:val="es-ES_tradnl"/>
        </w:rPr>
        <w:t>de</w:t>
      </w:r>
      <w:r w:rsidR="001B14E9" w:rsidRPr="007C3F18">
        <w:rPr>
          <w:sz w:val="24"/>
          <w:szCs w:val="24"/>
          <w:lang w:val="es-ES_tradnl"/>
        </w:rPr>
        <w:t xml:space="preserve"> inve</w:t>
      </w:r>
      <w:r w:rsidR="00DE27A1" w:rsidRPr="007C3F18">
        <w:rPr>
          <w:sz w:val="24"/>
          <w:szCs w:val="24"/>
          <w:lang w:val="es-ES_tradnl"/>
        </w:rPr>
        <w:t>r</w:t>
      </w:r>
      <w:r w:rsidR="001B14E9" w:rsidRPr="007C3F18">
        <w:rPr>
          <w:sz w:val="24"/>
          <w:szCs w:val="24"/>
          <w:lang w:val="es-ES_tradnl"/>
        </w:rPr>
        <w:t>s</w:t>
      </w:r>
      <w:r w:rsidR="00DE27A1" w:rsidRPr="007C3F18">
        <w:rPr>
          <w:sz w:val="24"/>
          <w:szCs w:val="24"/>
          <w:lang w:val="es-ES_tradnl"/>
        </w:rPr>
        <w:t>ión</w:t>
      </w:r>
      <w:r w:rsidR="001B14E9" w:rsidRPr="007C3F18">
        <w:rPr>
          <w:sz w:val="24"/>
          <w:szCs w:val="24"/>
          <w:lang w:val="es-ES_tradnl"/>
        </w:rPr>
        <w:t xml:space="preserve"> </w:t>
      </w:r>
      <w:r w:rsidR="00DE27A1" w:rsidRPr="007C3F18">
        <w:rPr>
          <w:sz w:val="24"/>
          <w:szCs w:val="24"/>
          <w:lang w:val="es-ES_tradnl"/>
        </w:rPr>
        <w:t>en la esfera del desarrollo de la infraestructura de las tecnologías de la información, al</w:t>
      </w:r>
      <w:r w:rsidR="001B14E9" w:rsidRPr="007C3F18">
        <w:rPr>
          <w:sz w:val="24"/>
          <w:szCs w:val="24"/>
          <w:lang w:val="es-ES_tradnl"/>
        </w:rPr>
        <w:t xml:space="preserve"> servi</w:t>
      </w:r>
      <w:r w:rsidR="00DE27A1" w:rsidRPr="007C3F18">
        <w:rPr>
          <w:sz w:val="24"/>
          <w:szCs w:val="24"/>
          <w:lang w:val="es-ES_tradnl"/>
        </w:rPr>
        <w:t>cio de la investigación</w:t>
      </w:r>
      <w:r w:rsidR="001B14E9" w:rsidRPr="007C3F18">
        <w:rPr>
          <w:sz w:val="24"/>
          <w:szCs w:val="24"/>
          <w:lang w:val="es-ES_tradnl"/>
        </w:rPr>
        <w:t xml:space="preserve"> cient</w:t>
      </w:r>
      <w:r w:rsidR="00DE27A1" w:rsidRPr="007C3F18">
        <w:rPr>
          <w:sz w:val="24"/>
          <w:szCs w:val="24"/>
          <w:lang w:val="es-ES_tradnl"/>
        </w:rPr>
        <w:t>í</w:t>
      </w:r>
      <w:r w:rsidR="001B14E9" w:rsidRPr="007C3F18">
        <w:rPr>
          <w:sz w:val="24"/>
          <w:szCs w:val="24"/>
          <w:lang w:val="es-ES_tradnl"/>
        </w:rPr>
        <w:t>fic</w:t>
      </w:r>
      <w:r w:rsidR="00DE27A1" w:rsidRPr="007C3F18">
        <w:rPr>
          <w:sz w:val="24"/>
          <w:szCs w:val="24"/>
          <w:lang w:val="es-ES_tradnl"/>
        </w:rPr>
        <w:t>a</w:t>
      </w:r>
      <w:r w:rsidR="001B14E9" w:rsidRPr="007C3F18">
        <w:rPr>
          <w:sz w:val="24"/>
          <w:szCs w:val="24"/>
          <w:lang w:val="es-ES_tradnl"/>
        </w:rPr>
        <w:t xml:space="preserve"> </w:t>
      </w:r>
      <w:r w:rsidR="00DE27A1" w:rsidRPr="007C3F18">
        <w:rPr>
          <w:sz w:val="24"/>
          <w:szCs w:val="24"/>
          <w:lang w:val="es-ES_tradnl"/>
        </w:rPr>
        <w:t>emprendida por entidades especializadas en ese ámbito;</w:t>
      </w:r>
    </w:p>
    <w:p w:rsidR="001B14E9" w:rsidRPr="007C3F18" w:rsidRDefault="00482789" w:rsidP="00482789">
      <w:pPr>
        <w:numPr>
          <w:ilvl w:val="0"/>
          <w:numId w:val="295"/>
        </w:numPr>
        <w:autoSpaceDE w:val="0"/>
        <w:autoSpaceDN w:val="0"/>
        <w:adjustRightInd w:val="0"/>
        <w:spacing w:after="240"/>
        <w:rPr>
          <w:sz w:val="24"/>
          <w:szCs w:val="24"/>
          <w:lang w:val="es-ES_tradnl"/>
        </w:rPr>
      </w:pPr>
      <w:r>
        <w:rPr>
          <w:sz w:val="24"/>
          <w:szCs w:val="24"/>
          <w:lang w:val="es-ES_tradnl"/>
        </w:rPr>
        <w:t>A</w:t>
      </w:r>
      <w:r w:rsidR="0062551D" w:rsidRPr="007C3F18">
        <w:rPr>
          <w:sz w:val="24"/>
          <w:szCs w:val="24"/>
          <w:lang w:val="es-ES_tradnl"/>
        </w:rPr>
        <w:t>poyar la ejecución de las iniciativas que promuevan la</w:t>
      </w:r>
      <w:r w:rsidR="001B14E9" w:rsidRPr="007C3F18">
        <w:rPr>
          <w:sz w:val="24"/>
          <w:szCs w:val="24"/>
          <w:lang w:val="es-ES_tradnl"/>
        </w:rPr>
        <w:t xml:space="preserve"> crea</w:t>
      </w:r>
      <w:r w:rsidR="0062551D" w:rsidRPr="007C3F18">
        <w:rPr>
          <w:sz w:val="24"/>
          <w:szCs w:val="24"/>
          <w:lang w:val="es-ES_tradnl"/>
        </w:rPr>
        <w:t>c</w:t>
      </w:r>
      <w:r w:rsidR="001B14E9" w:rsidRPr="007C3F18">
        <w:rPr>
          <w:sz w:val="24"/>
          <w:szCs w:val="24"/>
          <w:lang w:val="es-ES_tradnl"/>
        </w:rPr>
        <w:t>i</w:t>
      </w:r>
      <w:r w:rsidR="0062551D" w:rsidRPr="007C3F18">
        <w:rPr>
          <w:sz w:val="24"/>
          <w:szCs w:val="24"/>
          <w:lang w:val="es-ES_tradnl"/>
        </w:rPr>
        <w:t>ó</w:t>
      </w:r>
      <w:r w:rsidR="001B14E9" w:rsidRPr="007C3F18">
        <w:rPr>
          <w:sz w:val="24"/>
          <w:szCs w:val="24"/>
          <w:lang w:val="es-ES_tradnl"/>
        </w:rPr>
        <w:t xml:space="preserve">n, </w:t>
      </w:r>
      <w:r w:rsidR="0062551D" w:rsidRPr="007C3F18">
        <w:rPr>
          <w:sz w:val="24"/>
          <w:szCs w:val="24"/>
          <w:lang w:val="es-ES_tradnl"/>
        </w:rPr>
        <w:t>poniendo la información</w:t>
      </w:r>
      <w:r w:rsidR="00566925" w:rsidRPr="007C3F18">
        <w:rPr>
          <w:sz w:val="24"/>
          <w:szCs w:val="24"/>
          <w:lang w:val="es-ES_tradnl"/>
        </w:rPr>
        <w:t xml:space="preserve"> </w:t>
      </w:r>
      <w:r w:rsidR="001B14E9" w:rsidRPr="007C3F18">
        <w:rPr>
          <w:sz w:val="24"/>
          <w:szCs w:val="24"/>
          <w:lang w:val="es-ES_tradnl"/>
        </w:rPr>
        <w:t>cient</w:t>
      </w:r>
      <w:r w:rsidR="0062551D" w:rsidRPr="007C3F18">
        <w:rPr>
          <w:sz w:val="24"/>
          <w:szCs w:val="24"/>
          <w:lang w:val="es-ES_tradnl"/>
        </w:rPr>
        <w:t>í</w:t>
      </w:r>
      <w:r w:rsidR="001B14E9" w:rsidRPr="007C3F18">
        <w:rPr>
          <w:sz w:val="24"/>
          <w:szCs w:val="24"/>
          <w:lang w:val="es-ES_tradnl"/>
        </w:rPr>
        <w:t>fic</w:t>
      </w:r>
      <w:r w:rsidR="0062551D" w:rsidRPr="007C3F18">
        <w:rPr>
          <w:sz w:val="24"/>
          <w:szCs w:val="24"/>
          <w:lang w:val="es-ES_tradnl"/>
        </w:rPr>
        <w:t>a y</w:t>
      </w:r>
      <w:r w:rsidR="001B14E9" w:rsidRPr="007C3F18">
        <w:rPr>
          <w:sz w:val="24"/>
          <w:szCs w:val="24"/>
          <w:lang w:val="es-ES_tradnl"/>
        </w:rPr>
        <w:t xml:space="preserve"> t</w:t>
      </w:r>
      <w:r w:rsidR="0062551D" w:rsidRPr="007C3F18">
        <w:rPr>
          <w:sz w:val="24"/>
          <w:szCs w:val="24"/>
          <w:lang w:val="es-ES_tradnl"/>
        </w:rPr>
        <w:t>é</w:t>
      </w:r>
      <w:r w:rsidR="001B14E9" w:rsidRPr="007C3F18">
        <w:rPr>
          <w:sz w:val="24"/>
          <w:szCs w:val="24"/>
          <w:lang w:val="es-ES_tradnl"/>
        </w:rPr>
        <w:t>cnica</w:t>
      </w:r>
      <w:r w:rsidR="0062551D" w:rsidRPr="007C3F18">
        <w:rPr>
          <w:sz w:val="24"/>
          <w:szCs w:val="24"/>
          <w:lang w:val="es-ES_tradnl"/>
        </w:rPr>
        <w:t xml:space="preserve"> al alcance de todos y dando la mayor difusión posible a la información científica y técnica y en la esfera de la innovac</w:t>
      </w:r>
      <w:r w:rsidR="001B14E9" w:rsidRPr="007C3F18">
        <w:rPr>
          <w:sz w:val="24"/>
          <w:szCs w:val="24"/>
          <w:lang w:val="es-ES_tradnl"/>
        </w:rPr>
        <w:t>i</w:t>
      </w:r>
      <w:r w:rsidR="0062551D" w:rsidRPr="007C3F18">
        <w:rPr>
          <w:sz w:val="24"/>
          <w:szCs w:val="24"/>
          <w:lang w:val="es-ES_tradnl"/>
        </w:rPr>
        <w:t>ó</w:t>
      </w:r>
      <w:r w:rsidR="001B14E9" w:rsidRPr="007C3F18">
        <w:rPr>
          <w:sz w:val="24"/>
          <w:szCs w:val="24"/>
          <w:lang w:val="es-ES_tradnl"/>
        </w:rPr>
        <w:t xml:space="preserve">n, </w:t>
      </w:r>
      <w:r w:rsidR="0062551D" w:rsidRPr="007C3F18">
        <w:rPr>
          <w:sz w:val="24"/>
          <w:szCs w:val="24"/>
          <w:lang w:val="es-ES_tradnl"/>
        </w:rPr>
        <w:t>emprendida por entidades que respalden la investigación</w:t>
      </w:r>
      <w:r w:rsidR="001B14E9" w:rsidRPr="007C3F18">
        <w:rPr>
          <w:sz w:val="24"/>
          <w:szCs w:val="24"/>
          <w:lang w:val="es-ES_tradnl"/>
        </w:rPr>
        <w:t xml:space="preserve"> cient</w:t>
      </w:r>
      <w:r w:rsidR="0062551D" w:rsidRPr="007C3F18">
        <w:rPr>
          <w:sz w:val="24"/>
          <w:szCs w:val="24"/>
          <w:lang w:val="es-ES_tradnl"/>
        </w:rPr>
        <w:t>í</w:t>
      </w:r>
      <w:r w:rsidR="001B14E9" w:rsidRPr="007C3F18">
        <w:rPr>
          <w:sz w:val="24"/>
          <w:szCs w:val="24"/>
          <w:lang w:val="es-ES_tradnl"/>
        </w:rPr>
        <w:t>fic</w:t>
      </w:r>
      <w:r w:rsidR="0062551D" w:rsidRPr="007C3F18">
        <w:rPr>
          <w:sz w:val="24"/>
          <w:szCs w:val="24"/>
          <w:lang w:val="es-ES_tradnl"/>
        </w:rPr>
        <w:t>a</w:t>
      </w:r>
      <w:r w:rsidR="001B14E9" w:rsidRPr="007C3F18">
        <w:rPr>
          <w:sz w:val="24"/>
          <w:szCs w:val="24"/>
          <w:lang w:val="es-ES_tradnl"/>
        </w:rPr>
        <w:t>.</w:t>
      </w:r>
    </w:p>
    <w:p w:rsidR="001B14E9" w:rsidRPr="007C3F18" w:rsidRDefault="009F633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 la hora de tomar una</w:t>
      </w:r>
      <w:r w:rsidR="001B14E9" w:rsidRPr="007C3F18">
        <w:rPr>
          <w:sz w:val="24"/>
          <w:szCs w:val="24"/>
          <w:lang w:val="es-ES_tradnl"/>
        </w:rPr>
        <w:t xml:space="preserve"> deci</w:t>
      </w:r>
      <w:r w:rsidRPr="007C3F18">
        <w:rPr>
          <w:sz w:val="24"/>
          <w:szCs w:val="24"/>
          <w:lang w:val="es-ES_tradnl"/>
        </w:rPr>
        <w:t>sión</w:t>
      </w:r>
      <w:r w:rsidR="001B14E9" w:rsidRPr="007C3F18">
        <w:rPr>
          <w:sz w:val="24"/>
          <w:szCs w:val="24"/>
          <w:lang w:val="es-ES_tradnl"/>
        </w:rPr>
        <w:t xml:space="preserve"> </w:t>
      </w:r>
      <w:r w:rsidRPr="007C3F18">
        <w:rPr>
          <w:sz w:val="24"/>
          <w:szCs w:val="24"/>
          <w:lang w:val="es-ES_tradnl"/>
        </w:rPr>
        <w:t>sobre la concesión de</w:t>
      </w:r>
      <w:r w:rsidR="001B14E9" w:rsidRPr="007C3F18">
        <w:rPr>
          <w:sz w:val="24"/>
          <w:szCs w:val="24"/>
          <w:lang w:val="es-ES_tradnl"/>
        </w:rPr>
        <w:t xml:space="preserve"> f</w:t>
      </w:r>
      <w:r w:rsidRPr="007C3F18">
        <w:rPr>
          <w:sz w:val="24"/>
          <w:szCs w:val="24"/>
          <w:lang w:val="es-ES_tradnl"/>
        </w:rPr>
        <w:t>o</w:t>
      </w:r>
      <w:r w:rsidR="001B14E9" w:rsidRPr="007C3F18">
        <w:rPr>
          <w:sz w:val="24"/>
          <w:szCs w:val="24"/>
          <w:lang w:val="es-ES_tradnl"/>
        </w:rPr>
        <w:t>nd</w:t>
      </w:r>
      <w:r w:rsidRPr="007C3F18">
        <w:rPr>
          <w:sz w:val="24"/>
          <w:szCs w:val="24"/>
          <w:lang w:val="es-ES_tradnl"/>
        </w:rPr>
        <w:t>o</w:t>
      </w:r>
      <w:r w:rsidR="001B14E9" w:rsidRPr="007C3F18">
        <w:rPr>
          <w:sz w:val="24"/>
          <w:szCs w:val="24"/>
          <w:lang w:val="es-ES_tradnl"/>
        </w:rPr>
        <w:t>s</w:t>
      </w:r>
      <w:r w:rsidRPr="007C3F18">
        <w:rPr>
          <w:sz w:val="24"/>
          <w:szCs w:val="24"/>
          <w:lang w:val="es-ES_tradnl"/>
        </w:rPr>
        <w:t>, se t</w:t>
      </w:r>
      <w:r w:rsidR="00BF6948" w:rsidRPr="007C3F18">
        <w:rPr>
          <w:sz w:val="24"/>
          <w:szCs w:val="24"/>
          <w:lang w:val="es-ES_tradnl"/>
        </w:rPr>
        <w:t xml:space="preserve">ienen en </w:t>
      </w:r>
      <w:r w:rsidRPr="007C3F18">
        <w:rPr>
          <w:sz w:val="24"/>
          <w:szCs w:val="24"/>
          <w:lang w:val="es-ES_tradnl"/>
        </w:rPr>
        <w:t>c</w:t>
      </w:r>
      <w:r w:rsidR="00BF6948" w:rsidRPr="007C3F18">
        <w:rPr>
          <w:sz w:val="24"/>
          <w:szCs w:val="24"/>
          <w:lang w:val="es-ES_tradnl"/>
        </w:rPr>
        <w:t>uenta</w:t>
      </w:r>
      <w:r w:rsidRPr="007C3F18">
        <w:rPr>
          <w:sz w:val="24"/>
          <w:szCs w:val="24"/>
          <w:lang w:val="es-ES_tradnl"/>
        </w:rPr>
        <w:t>, entre otros, los siguientes factores</w:t>
      </w:r>
      <w:r w:rsidR="001B14E9" w:rsidRPr="007C3F18">
        <w:rPr>
          <w:sz w:val="24"/>
          <w:szCs w:val="24"/>
          <w:lang w:val="es-ES_tradnl"/>
        </w:rPr>
        <w:t>:</w:t>
      </w:r>
    </w:p>
    <w:p w:rsidR="001B14E9" w:rsidRPr="007C3F18" w:rsidRDefault="00482789" w:rsidP="00482789">
      <w:pPr>
        <w:numPr>
          <w:ilvl w:val="0"/>
          <w:numId w:val="296"/>
        </w:numPr>
        <w:autoSpaceDE w:val="0"/>
        <w:autoSpaceDN w:val="0"/>
        <w:adjustRightInd w:val="0"/>
        <w:spacing w:after="240"/>
        <w:rPr>
          <w:sz w:val="24"/>
          <w:szCs w:val="24"/>
          <w:lang w:val="es-ES_tradnl"/>
        </w:rPr>
      </w:pPr>
      <w:r>
        <w:rPr>
          <w:sz w:val="24"/>
          <w:szCs w:val="24"/>
          <w:lang w:val="es-ES_tradnl"/>
        </w:rPr>
        <w:t>C</w:t>
      </w:r>
      <w:r w:rsidR="001B14E9" w:rsidRPr="007C3F18">
        <w:rPr>
          <w:sz w:val="24"/>
          <w:szCs w:val="24"/>
          <w:lang w:val="es-ES_tradnl"/>
        </w:rPr>
        <w:t>onformi</w:t>
      </w:r>
      <w:r w:rsidR="009F633A" w:rsidRPr="007C3F18">
        <w:rPr>
          <w:sz w:val="24"/>
          <w:szCs w:val="24"/>
          <w:lang w:val="es-ES_tradnl"/>
        </w:rPr>
        <w:t>dad de la obra o proyectos propuestos con los obje</w:t>
      </w:r>
      <w:r w:rsidR="001B14E9" w:rsidRPr="007C3F18">
        <w:rPr>
          <w:sz w:val="24"/>
          <w:szCs w:val="24"/>
          <w:lang w:val="es-ES_tradnl"/>
        </w:rPr>
        <w:t>tiv</w:t>
      </w:r>
      <w:r w:rsidR="009F633A" w:rsidRPr="007C3F18">
        <w:rPr>
          <w:sz w:val="24"/>
          <w:szCs w:val="24"/>
          <w:lang w:val="es-ES_tradnl"/>
        </w:rPr>
        <w:t>o</w:t>
      </w:r>
      <w:r w:rsidR="001B14E9" w:rsidRPr="007C3F18">
        <w:rPr>
          <w:sz w:val="24"/>
          <w:szCs w:val="24"/>
          <w:lang w:val="es-ES_tradnl"/>
        </w:rPr>
        <w:t xml:space="preserve">s </w:t>
      </w:r>
      <w:r w:rsidR="009F633A" w:rsidRPr="007C3F18">
        <w:rPr>
          <w:sz w:val="24"/>
          <w:szCs w:val="24"/>
          <w:lang w:val="es-ES_tradnl"/>
        </w:rPr>
        <w:t>de la política del</w:t>
      </w:r>
      <w:r w:rsidR="001B14E9" w:rsidRPr="007C3F18">
        <w:rPr>
          <w:sz w:val="24"/>
          <w:szCs w:val="24"/>
          <w:lang w:val="es-ES_tradnl"/>
        </w:rPr>
        <w:t xml:space="preserve"> </w:t>
      </w:r>
      <w:r w:rsidR="009F633A" w:rsidRPr="007C3F18">
        <w:rPr>
          <w:sz w:val="24"/>
          <w:szCs w:val="24"/>
          <w:lang w:val="es-ES_tradnl"/>
        </w:rPr>
        <w:t>Es</w:t>
      </w:r>
      <w:r w:rsidR="001B14E9" w:rsidRPr="007C3F18">
        <w:rPr>
          <w:sz w:val="24"/>
          <w:szCs w:val="24"/>
          <w:lang w:val="es-ES_tradnl"/>
        </w:rPr>
        <w:t>ta</w:t>
      </w:r>
      <w:r w:rsidR="009F633A" w:rsidRPr="007C3F18">
        <w:rPr>
          <w:sz w:val="24"/>
          <w:szCs w:val="24"/>
          <w:lang w:val="es-ES_tradnl"/>
        </w:rPr>
        <w:t>do</w:t>
      </w:r>
      <w:r w:rsidR="001B14E9" w:rsidRPr="007C3F18">
        <w:rPr>
          <w:sz w:val="24"/>
          <w:szCs w:val="24"/>
          <w:lang w:val="es-ES_tradnl"/>
        </w:rPr>
        <w:t xml:space="preserve"> </w:t>
      </w:r>
      <w:r w:rsidR="009F633A" w:rsidRPr="007C3F18">
        <w:rPr>
          <w:sz w:val="24"/>
          <w:szCs w:val="24"/>
          <w:lang w:val="es-ES_tradnl"/>
        </w:rPr>
        <w:t xml:space="preserve">en la esfera de la </w:t>
      </w:r>
      <w:r w:rsidR="001B14E9" w:rsidRPr="007C3F18">
        <w:rPr>
          <w:sz w:val="24"/>
          <w:szCs w:val="24"/>
          <w:lang w:val="es-ES_tradnl"/>
        </w:rPr>
        <w:t>cienc</w:t>
      </w:r>
      <w:r w:rsidR="009F633A" w:rsidRPr="007C3F18">
        <w:rPr>
          <w:sz w:val="24"/>
          <w:szCs w:val="24"/>
          <w:lang w:val="es-ES_tradnl"/>
        </w:rPr>
        <w:t>ia</w:t>
      </w:r>
      <w:r w:rsidR="001B14E9" w:rsidRPr="007C3F18">
        <w:rPr>
          <w:sz w:val="24"/>
          <w:szCs w:val="24"/>
          <w:lang w:val="es-ES_tradnl"/>
        </w:rPr>
        <w:t xml:space="preserve">, </w:t>
      </w:r>
      <w:r w:rsidR="009F633A" w:rsidRPr="007C3F18">
        <w:rPr>
          <w:sz w:val="24"/>
          <w:szCs w:val="24"/>
          <w:lang w:val="es-ES_tradnl"/>
        </w:rPr>
        <w:t xml:space="preserve">la </w:t>
      </w:r>
      <w:r w:rsidR="001B14E9" w:rsidRPr="007C3F18">
        <w:rPr>
          <w:sz w:val="24"/>
          <w:szCs w:val="24"/>
          <w:lang w:val="es-ES_tradnl"/>
        </w:rPr>
        <w:t>t</w:t>
      </w:r>
      <w:r w:rsidR="009F633A" w:rsidRPr="007C3F18">
        <w:rPr>
          <w:sz w:val="24"/>
          <w:szCs w:val="24"/>
          <w:lang w:val="es-ES_tradnl"/>
        </w:rPr>
        <w:t>é</w:t>
      </w:r>
      <w:r w:rsidR="001B14E9" w:rsidRPr="007C3F18">
        <w:rPr>
          <w:sz w:val="24"/>
          <w:szCs w:val="24"/>
          <w:lang w:val="es-ES_tradnl"/>
        </w:rPr>
        <w:t>cni</w:t>
      </w:r>
      <w:r w:rsidR="009F633A" w:rsidRPr="007C3F18">
        <w:rPr>
          <w:sz w:val="24"/>
          <w:szCs w:val="24"/>
          <w:lang w:val="es-ES_tradnl"/>
        </w:rPr>
        <w:t>ca y la</w:t>
      </w:r>
      <w:r w:rsidR="001B14E9" w:rsidRPr="007C3F18">
        <w:rPr>
          <w:sz w:val="24"/>
          <w:szCs w:val="24"/>
          <w:lang w:val="es-ES_tradnl"/>
        </w:rPr>
        <w:t xml:space="preserve"> innova</w:t>
      </w:r>
      <w:r w:rsidR="009F633A" w:rsidRPr="007C3F18">
        <w:rPr>
          <w:sz w:val="24"/>
          <w:szCs w:val="24"/>
          <w:lang w:val="es-ES_tradnl"/>
        </w:rPr>
        <w:t>c</w:t>
      </w:r>
      <w:r w:rsidR="001B14E9" w:rsidRPr="007C3F18">
        <w:rPr>
          <w:sz w:val="24"/>
          <w:szCs w:val="24"/>
          <w:lang w:val="es-ES_tradnl"/>
        </w:rPr>
        <w:t>i</w:t>
      </w:r>
      <w:r w:rsidR="009F633A" w:rsidRPr="007C3F18">
        <w:rPr>
          <w:sz w:val="24"/>
          <w:szCs w:val="24"/>
          <w:lang w:val="es-ES_tradnl"/>
        </w:rPr>
        <w:t>ó</w:t>
      </w:r>
      <w:r w:rsidR="001B14E9" w:rsidRPr="007C3F18">
        <w:rPr>
          <w:sz w:val="24"/>
          <w:szCs w:val="24"/>
          <w:lang w:val="es-ES_tradnl"/>
        </w:rPr>
        <w:t>n</w:t>
      </w:r>
      <w:r w:rsidR="009F633A" w:rsidRPr="007C3F18">
        <w:rPr>
          <w:sz w:val="24"/>
          <w:szCs w:val="24"/>
          <w:lang w:val="es-ES_tradnl"/>
        </w:rPr>
        <w:t>;</w:t>
      </w:r>
      <w:r w:rsidR="001B14E9" w:rsidRPr="007C3F18">
        <w:rPr>
          <w:sz w:val="24"/>
          <w:szCs w:val="24"/>
          <w:lang w:val="es-ES_tradnl"/>
        </w:rPr>
        <w:t xml:space="preserve"> </w:t>
      </w:r>
    </w:p>
    <w:p w:rsidR="001B14E9" w:rsidRPr="007C3F18" w:rsidRDefault="00482789" w:rsidP="00482789">
      <w:pPr>
        <w:numPr>
          <w:ilvl w:val="0"/>
          <w:numId w:val="296"/>
        </w:numPr>
        <w:autoSpaceDE w:val="0"/>
        <w:autoSpaceDN w:val="0"/>
        <w:adjustRightInd w:val="0"/>
        <w:spacing w:after="240"/>
        <w:rPr>
          <w:sz w:val="24"/>
          <w:szCs w:val="24"/>
          <w:lang w:val="es-ES_tradnl"/>
        </w:rPr>
      </w:pPr>
      <w:r>
        <w:rPr>
          <w:sz w:val="24"/>
          <w:szCs w:val="24"/>
          <w:lang w:val="es-ES_tradnl"/>
        </w:rPr>
        <w:t>N</w:t>
      </w:r>
      <w:r w:rsidR="009F633A" w:rsidRPr="007C3F18">
        <w:rPr>
          <w:sz w:val="24"/>
          <w:szCs w:val="24"/>
          <w:lang w:val="es-ES_tradnl"/>
        </w:rPr>
        <w:t xml:space="preserve">ivel </w:t>
      </w:r>
      <w:r w:rsidR="001B14E9" w:rsidRPr="007C3F18">
        <w:rPr>
          <w:sz w:val="24"/>
          <w:szCs w:val="24"/>
          <w:lang w:val="es-ES_tradnl"/>
        </w:rPr>
        <w:t>cient</w:t>
      </w:r>
      <w:r w:rsidR="009F633A" w:rsidRPr="007C3F18">
        <w:rPr>
          <w:sz w:val="24"/>
          <w:szCs w:val="24"/>
          <w:lang w:val="es-ES_tradnl"/>
        </w:rPr>
        <w:t>í</w:t>
      </w:r>
      <w:r w:rsidR="001B14E9" w:rsidRPr="007C3F18">
        <w:rPr>
          <w:sz w:val="24"/>
          <w:szCs w:val="24"/>
          <w:lang w:val="es-ES_tradnl"/>
        </w:rPr>
        <w:t>fic</w:t>
      </w:r>
      <w:r w:rsidR="009F633A" w:rsidRPr="007C3F18">
        <w:rPr>
          <w:sz w:val="24"/>
          <w:szCs w:val="24"/>
          <w:lang w:val="es-ES_tradnl"/>
        </w:rPr>
        <w:t xml:space="preserve">o de la obra </w:t>
      </w:r>
      <w:r w:rsidR="001B14E9" w:rsidRPr="007C3F18">
        <w:rPr>
          <w:sz w:val="24"/>
          <w:szCs w:val="24"/>
          <w:lang w:val="es-ES_tradnl"/>
        </w:rPr>
        <w:t>o pro</w:t>
      </w:r>
      <w:r w:rsidR="009F633A" w:rsidRPr="007C3F18">
        <w:rPr>
          <w:sz w:val="24"/>
          <w:szCs w:val="24"/>
          <w:lang w:val="es-ES_tradnl"/>
        </w:rPr>
        <w:t>y</w:t>
      </w:r>
      <w:r w:rsidR="001B14E9" w:rsidRPr="007C3F18">
        <w:rPr>
          <w:sz w:val="24"/>
          <w:szCs w:val="24"/>
          <w:lang w:val="es-ES_tradnl"/>
        </w:rPr>
        <w:t>ect</w:t>
      </w:r>
      <w:r w:rsidR="009F633A" w:rsidRPr="007C3F18">
        <w:rPr>
          <w:sz w:val="24"/>
          <w:szCs w:val="24"/>
          <w:lang w:val="es-ES_tradnl"/>
        </w:rPr>
        <w:t>o</w:t>
      </w:r>
      <w:r w:rsidR="001B14E9" w:rsidRPr="007C3F18">
        <w:rPr>
          <w:sz w:val="24"/>
          <w:szCs w:val="24"/>
          <w:lang w:val="es-ES_tradnl"/>
        </w:rPr>
        <w:t>s prop</w:t>
      </w:r>
      <w:r w:rsidR="009F633A" w:rsidRPr="007C3F18">
        <w:rPr>
          <w:sz w:val="24"/>
          <w:szCs w:val="24"/>
          <w:lang w:val="es-ES_tradnl"/>
        </w:rPr>
        <w:t>uestos;</w:t>
      </w:r>
      <w:r w:rsidR="001B14E9" w:rsidRPr="007C3F18">
        <w:rPr>
          <w:sz w:val="24"/>
          <w:szCs w:val="24"/>
          <w:lang w:val="es-ES_tradnl"/>
        </w:rPr>
        <w:t xml:space="preserve"> </w:t>
      </w:r>
    </w:p>
    <w:p w:rsidR="001B14E9" w:rsidRPr="007C3F18" w:rsidRDefault="00482789" w:rsidP="00482789">
      <w:pPr>
        <w:numPr>
          <w:ilvl w:val="0"/>
          <w:numId w:val="296"/>
        </w:numPr>
        <w:autoSpaceDE w:val="0"/>
        <w:autoSpaceDN w:val="0"/>
        <w:adjustRightInd w:val="0"/>
        <w:spacing w:after="240"/>
        <w:rPr>
          <w:sz w:val="24"/>
          <w:szCs w:val="24"/>
          <w:lang w:val="es-ES_tradnl"/>
        </w:rPr>
      </w:pPr>
      <w:r>
        <w:rPr>
          <w:sz w:val="24"/>
          <w:szCs w:val="24"/>
          <w:lang w:val="es-ES_tradnl"/>
        </w:rPr>
        <w:t>U</w:t>
      </w:r>
      <w:r w:rsidR="009F633A" w:rsidRPr="007C3F18">
        <w:rPr>
          <w:sz w:val="24"/>
          <w:szCs w:val="24"/>
          <w:lang w:val="es-ES_tradnl"/>
        </w:rPr>
        <w:t xml:space="preserve">tilidad </w:t>
      </w:r>
      <w:r w:rsidR="001B14E9" w:rsidRPr="007C3F18">
        <w:rPr>
          <w:sz w:val="24"/>
          <w:szCs w:val="24"/>
          <w:lang w:val="es-ES_tradnl"/>
        </w:rPr>
        <w:t>pr</w:t>
      </w:r>
      <w:r w:rsidR="009F633A" w:rsidRPr="007C3F18">
        <w:rPr>
          <w:sz w:val="24"/>
          <w:szCs w:val="24"/>
          <w:lang w:val="es-ES_tradnl"/>
        </w:rPr>
        <w:t>á</w:t>
      </w:r>
      <w:r w:rsidR="001B14E9" w:rsidRPr="007C3F18">
        <w:rPr>
          <w:sz w:val="24"/>
          <w:szCs w:val="24"/>
          <w:lang w:val="es-ES_tradnl"/>
        </w:rPr>
        <w:t>ctica</w:t>
      </w:r>
      <w:r w:rsidR="009F633A" w:rsidRPr="007C3F18">
        <w:rPr>
          <w:sz w:val="24"/>
          <w:szCs w:val="24"/>
          <w:lang w:val="es-ES_tradnl"/>
        </w:rPr>
        <w:t xml:space="preserve"> de los</w:t>
      </w:r>
      <w:r w:rsidR="001B14E9" w:rsidRPr="007C3F18">
        <w:rPr>
          <w:sz w:val="24"/>
          <w:szCs w:val="24"/>
          <w:lang w:val="es-ES_tradnl"/>
        </w:rPr>
        <w:t xml:space="preserve"> result</w:t>
      </w:r>
      <w:r w:rsidR="009F633A" w:rsidRPr="007C3F18">
        <w:rPr>
          <w:sz w:val="24"/>
          <w:szCs w:val="24"/>
          <w:lang w:val="es-ES_tradnl"/>
        </w:rPr>
        <w:t>ados de la investigación</w:t>
      </w:r>
      <w:r w:rsidR="001B14E9" w:rsidRPr="007C3F18">
        <w:rPr>
          <w:sz w:val="24"/>
          <w:szCs w:val="24"/>
          <w:lang w:val="es-ES_tradnl"/>
        </w:rPr>
        <w:t xml:space="preserve"> o</w:t>
      </w:r>
      <w:r w:rsidR="009F633A" w:rsidRPr="007C3F18">
        <w:rPr>
          <w:sz w:val="24"/>
          <w:szCs w:val="24"/>
          <w:lang w:val="es-ES_tradnl"/>
        </w:rPr>
        <w:t xml:space="preserve"> de las tareas</w:t>
      </w:r>
      <w:r w:rsidR="001B14E9" w:rsidRPr="007C3F18">
        <w:rPr>
          <w:sz w:val="24"/>
          <w:szCs w:val="24"/>
          <w:lang w:val="es-ES_tradnl"/>
        </w:rPr>
        <w:t xml:space="preserve"> </w:t>
      </w:r>
      <w:r w:rsidR="00BF6948" w:rsidRPr="007C3F18">
        <w:rPr>
          <w:sz w:val="24"/>
          <w:szCs w:val="24"/>
          <w:lang w:val="es-ES_tradnl"/>
        </w:rPr>
        <w:t xml:space="preserve">que </w:t>
      </w:r>
      <w:r w:rsidR="009F633A" w:rsidRPr="007C3F18">
        <w:rPr>
          <w:sz w:val="24"/>
          <w:szCs w:val="24"/>
          <w:lang w:val="es-ES_tradnl"/>
        </w:rPr>
        <w:t>deben realizar</w:t>
      </w:r>
      <w:r w:rsidR="00BF6948" w:rsidRPr="007C3F18">
        <w:rPr>
          <w:sz w:val="24"/>
          <w:szCs w:val="24"/>
          <w:lang w:val="es-ES_tradnl"/>
        </w:rPr>
        <w:t>se;</w:t>
      </w:r>
      <w:r w:rsidR="001B14E9" w:rsidRPr="007C3F18">
        <w:rPr>
          <w:sz w:val="24"/>
          <w:szCs w:val="24"/>
          <w:lang w:val="es-ES_tradnl"/>
        </w:rPr>
        <w:t xml:space="preserve"> </w:t>
      </w:r>
    </w:p>
    <w:p w:rsidR="001B14E9" w:rsidRPr="007C3F18" w:rsidRDefault="00482789" w:rsidP="00482789">
      <w:pPr>
        <w:numPr>
          <w:ilvl w:val="0"/>
          <w:numId w:val="296"/>
        </w:numPr>
        <w:autoSpaceDE w:val="0"/>
        <w:autoSpaceDN w:val="0"/>
        <w:adjustRightInd w:val="0"/>
        <w:spacing w:after="240"/>
        <w:rPr>
          <w:sz w:val="24"/>
          <w:szCs w:val="24"/>
          <w:lang w:val="es-ES_tradnl"/>
        </w:rPr>
      </w:pPr>
      <w:r>
        <w:rPr>
          <w:sz w:val="24"/>
          <w:szCs w:val="24"/>
          <w:lang w:val="es-ES_tradnl"/>
        </w:rPr>
        <w:t>I</w:t>
      </w:r>
      <w:r w:rsidR="009F633A" w:rsidRPr="007C3F18">
        <w:rPr>
          <w:sz w:val="24"/>
          <w:szCs w:val="24"/>
          <w:lang w:val="es-ES_tradnl"/>
        </w:rPr>
        <w:t>mportancia</w:t>
      </w:r>
      <w:r w:rsidR="001B14E9" w:rsidRPr="007C3F18">
        <w:rPr>
          <w:sz w:val="24"/>
          <w:szCs w:val="24"/>
          <w:lang w:val="es-ES_tradnl"/>
        </w:rPr>
        <w:t xml:space="preserve"> </w:t>
      </w:r>
      <w:r w:rsidR="009F633A" w:rsidRPr="007C3F18">
        <w:rPr>
          <w:sz w:val="24"/>
          <w:szCs w:val="24"/>
          <w:lang w:val="es-ES_tradnl"/>
        </w:rPr>
        <w:t>de las obras</w:t>
      </w:r>
      <w:r w:rsidR="001B14E9" w:rsidRPr="007C3F18">
        <w:rPr>
          <w:sz w:val="24"/>
          <w:szCs w:val="24"/>
          <w:lang w:val="es-ES_tradnl"/>
        </w:rPr>
        <w:t xml:space="preserve"> prop</w:t>
      </w:r>
      <w:r w:rsidR="00251795" w:rsidRPr="007C3F18">
        <w:rPr>
          <w:sz w:val="24"/>
          <w:szCs w:val="24"/>
          <w:lang w:val="es-ES_tradnl"/>
        </w:rPr>
        <w:t>uestas para el desarrollo de la cooperación</w:t>
      </w:r>
      <w:r w:rsidR="001B14E9" w:rsidRPr="007C3F18">
        <w:rPr>
          <w:sz w:val="24"/>
          <w:szCs w:val="24"/>
          <w:lang w:val="es-ES_tradnl"/>
        </w:rPr>
        <w:t xml:space="preserve"> interna</w:t>
      </w:r>
      <w:r w:rsidR="00251795" w:rsidRPr="007C3F18">
        <w:rPr>
          <w:sz w:val="24"/>
          <w:szCs w:val="24"/>
          <w:lang w:val="es-ES_tradnl"/>
        </w:rPr>
        <w:t>c</w:t>
      </w:r>
      <w:r w:rsidR="001B14E9" w:rsidRPr="007C3F18">
        <w:rPr>
          <w:sz w:val="24"/>
          <w:szCs w:val="24"/>
          <w:lang w:val="es-ES_tradnl"/>
        </w:rPr>
        <w:t>ional</w:t>
      </w:r>
      <w:r w:rsidR="00DC6F66" w:rsidRPr="007C3F18">
        <w:rPr>
          <w:sz w:val="24"/>
          <w:szCs w:val="24"/>
          <w:lang w:val="es-ES_tradnl"/>
        </w:rPr>
        <w:t>,</w:t>
      </w:r>
      <w:r w:rsidR="00566925" w:rsidRPr="007C3F18">
        <w:rPr>
          <w:sz w:val="24"/>
          <w:szCs w:val="24"/>
          <w:lang w:val="es-ES_tradnl"/>
        </w:rPr>
        <w:t xml:space="preserve"> </w:t>
      </w:r>
      <w:r w:rsidR="00DC6F66" w:rsidRPr="007C3F18">
        <w:rPr>
          <w:sz w:val="24"/>
          <w:szCs w:val="24"/>
          <w:lang w:val="es-ES_tradnl"/>
        </w:rPr>
        <w:t>así como</w:t>
      </w:r>
      <w:r w:rsidR="005E5153" w:rsidRPr="007C3F18">
        <w:rPr>
          <w:sz w:val="24"/>
          <w:szCs w:val="24"/>
          <w:lang w:val="es-ES_tradnl"/>
        </w:rPr>
        <w:t xml:space="preserve"> </w:t>
      </w:r>
      <w:r w:rsidR="00251795" w:rsidRPr="007C3F18">
        <w:rPr>
          <w:sz w:val="24"/>
          <w:szCs w:val="24"/>
          <w:lang w:val="es-ES_tradnl"/>
        </w:rPr>
        <w:t xml:space="preserve">en la esfera de la </w:t>
      </w:r>
      <w:r w:rsidR="001B14E9" w:rsidRPr="007C3F18">
        <w:rPr>
          <w:sz w:val="24"/>
          <w:szCs w:val="24"/>
          <w:lang w:val="es-ES_tradnl"/>
        </w:rPr>
        <w:t>cienc</w:t>
      </w:r>
      <w:r w:rsidR="00251795" w:rsidRPr="007C3F18">
        <w:rPr>
          <w:sz w:val="24"/>
          <w:szCs w:val="24"/>
          <w:lang w:val="es-ES_tradnl"/>
        </w:rPr>
        <w:t xml:space="preserve">ia y de la </w:t>
      </w:r>
      <w:r w:rsidR="001B14E9" w:rsidRPr="007C3F18">
        <w:rPr>
          <w:sz w:val="24"/>
          <w:szCs w:val="24"/>
          <w:lang w:val="es-ES_tradnl"/>
        </w:rPr>
        <w:t>t</w:t>
      </w:r>
      <w:r w:rsidR="00251795" w:rsidRPr="007C3F18">
        <w:rPr>
          <w:sz w:val="24"/>
          <w:szCs w:val="24"/>
          <w:lang w:val="es-ES_tradnl"/>
        </w:rPr>
        <w:t>éc</w:t>
      </w:r>
      <w:r w:rsidR="001B14E9" w:rsidRPr="007C3F18">
        <w:rPr>
          <w:sz w:val="24"/>
          <w:szCs w:val="24"/>
          <w:lang w:val="es-ES_tradnl"/>
        </w:rPr>
        <w:t>ni</w:t>
      </w:r>
      <w:r w:rsidR="00251795" w:rsidRPr="007C3F18">
        <w:rPr>
          <w:sz w:val="24"/>
          <w:szCs w:val="24"/>
          <w:lang w:val="es-ES_tradnl"/>
        </w:rPr>
        <w:t>ca</w:t>
      </w:r>
      <w:r w:rsidR="001B14E9" w:rsidRPr="007C3F18">
        <w:rPr>
          <w:sz w:val="24"/>
          <w:szCs w:val="24"/>
          <w:lang w:val="es-ES_tradnl"/>
        </w:rPr>
        <w:t>.</w:t>
      </w:r>
    </w:p>
    <w:p w:rsidR="001B14E9" w:rsidRPr="007C3F18" w:rsidRDefault="0025179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Comit</w:t>
      </w:r>
      <w:r w:rsidRPr="007C3F18">
        <w:rPr>
          <w:sz w:val="24"/>
          <w:szCs w:val="24"/>
          <w:lang w:val="es-ES_tradnl"/>
        </w:rPr>
        <w:t>é de Investigación para el Desarrollo de la C</w:t>
      </w:r>
      <w:r w:rsidR="001B14E9" w:rsidRPr="007C3F18">
        <w:rPr>
          <w:sz w:val="24"/>
          <w:szCs w:val="24"/>
          <w:lang w:val="es-ES_tradnl"/>
        </w:rPr>
        <w:t>ienc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cuyos</w:t>
      </w:r>
      <w:r w:rsidR="001B14E9" w:rsidRPr="007C3F18">
        <w:rPr>
          <w:sz w:val="24"/>
          <w:szCs w:val="24"/>
          <w:lang w:val="es-ES_tradnl"/>
        </w:rPr>
        <w:t xml:space="preserve"> m</w:t>
      </w:r>
      <w:r w:rsidRPr="007C3F18">
        <w:rPr>
          <w:sz w:val="24"/>
          <w:szCs w:val="24"/>
          <w:lang w:val="es-ES_tradnl"/>
        </w:rPr>
        <w:t>i</w:t>
      </w:r>
      <w:r w:rsidR="001B14E9" w:rsidRPr="007C3F18">
        <w:rPr>
          <w:sz w:val="24"/>
          <w:szCs w:val="24"/>
          <w:lang w:val="es-ES_tradnl"/>
        </w:rPr>
        <w:t>embr</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son</w:t>
      </w:r>
      <w:r w:rsidR="001B14E9" w:rsidRPr="007C3F18">
        <w:rPr>
          <w:sz w:val="24"/>
          <w:szCs w:val="24"/>
          <w:lang w:val="es-ES_tradnl"/>
        </w:rPr>
        <w:t xml:space="preserve"> representa</w:t>
      </w:r>
      <w:r w:rsidRPr="007C3F18">
        <w:rPr>
          <w:sz w:val="24"/>
          <w:szCs w:val="24"/>
          <w:lang w:val="es-ES_tradnl"/>
        </w:rPr>
        <w:t>n</w:t>
      </w:r>
      <w:r w:rsidR="001B14E9" w:rsidRPr="007C3F18">
        <w:rPr>
          <w:sz w:val="24"/>
          <w:szCs w:val="24"/>
          <w:lang w:val="es-ES_tradnl"/>
        </w:rPr>
        <w:t>t</w:t>
      </w:r>
      <w:r w:rsidR="00BF6948"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la comunidad</w:t>
      </w:r>
      <w:r w:rsidR="001B14E9" w:rsidRPr="007C3F18">
        <w:rPr>
          <w:sz w:val="24"/>
          <w:szCs w:val="24"/>
          <w:lang w:val="es-ES_tradnl"/>
        </w:rPr>
        <w:t xml:space="preserve"> cient</w:t>
      </w:r>
      <w:r w:rsidRPr="007C3F18">
        <w:rPr>
          <w:sz w:val="24"/>
          <w:szCs w:val="24"/>
          <w:lang w:val="es-ES_tradnl"/>
        </w:rPr>
        <w:t>í</w:t>
      </w:r>
      <w:r w:rsidR="001B14E9" w:rsidRPr="007C3F18">
        <w:rPr>
          <w:sz w:val="24"/>
          <w:szCs w:val="24"/>
          <w:lang w:val="es-ES_tradnl"/>
        </w:rPr>
        <w:t>fic</w:t>
      </w:r>
      <w:r w:rsidRPr="007C3F18">
        <w:rPr>
          <w:sz w:val="24"/>
          <w:szCs w:val="24"/>
          <w:lang w:val="es-ES_tradnl"/>
        </w:rPr>
        <w:t>a</w:t>
      </w:r>
      <w:r w:rsidR="00BF6948" w:rsidRPr="007C3F18">
        <w:rPr>
          <w:sz w:val="24"/>
          <w:szCs w:val="24"/>
          <w:lang w:val="es-ES_tradnl"/>
        </w:rPr>
        <w:t>,</w:t>
      </w:r>
      <w:r w:rsidR="001B14E9" w:rsidRPr="007C3F18">
        <w:rPr>
          <w:sz w:val="24"/>
          <w:szCs w:val="24"/>
          <w:lang w:val="es-ES_tradnl"/>
        </w:rPr>
        <w:t xml:space="preserve"> prepar</w:t>
      </w:r>
      <w:r w:rsidRPr="007C3F18">
        <w:rPr>
          <w:sz w:val="24"/>
          <w:szCs w:val="24"/>
          <w:lang w:val="es-ES_tradnl"/>
        </w:rPr>
        <w:t>a</w:t>
      </w:r>
      <w:r w:rsidR="001B14E9" w:rsidRPr="007C3F18">
        <w:rPr>
          <w:sz w:val="24"/>
          <w:szCs w:val="24"/>
          <w:lang w:val="es-ES_tradnl"/>
        </w:rPr>
        <w:t xml:space="preserve"> evalua</w:t>
      </w:r>
      <w:r w:rsidRPr="007C3F18">
        <w:rPr>
          <w:sz w:val="24"/>
          <w:szCs w:val="24"/>
          <w:lang w:val="es-ES_tradnl"/>
        </w:rPr>
        <w:t>c</w:t>
      </w:r>
      <w:r w:rsidR="001B14E9" w:rsidRPr="007C3F18">
        <w:rPr>
          <w:sz w:val="24"/>
          <w:szCs w:val="24"/>
          <w:lang w:val="es-ES_tradnl"/>
        </w:rPr>
        <w:t>ion</w:t>
      </w:r>
      <w:r w:rsidRPr="007C3F18">
        <w:rPr>
          <w:sz w:val="24"/>
          <w:szCs w:val="24"/>
          <w:lang w:val="es-ES_tradnl"/>
        </w:rPr>
        <w:t>es y</w:t>
      </w:r>
      <w:r w:rsidR="001B14E9" w:rsidRPr="007C3F18">
        <w:rPr>
          <w:sz w:val="24"/>
          <w:szCs w:val="24"/>
          <w:lang w:val="es-ES_tradnl"/>
        </w:rPr>
        <w:t xml:space="preserve"> </w:t>
      </w:r>
      <w:r w:rsidR="00DC6F66" w:rsidRPr="007C3F18">
        <w:rPr>
          <w:sz w:val="24"/>
          <w:szCs w:val="24"/>
          <w:lang w:val="es-ES_tradnl"/>
        </w:rPr>
        <w:t>dictámenes</w:t>
      </w:r>
      <w:r w:rsidR="001B14E9" w:rsidRPr="007C3F18">
        <w:rPr>
          <w:sz w:val="24"/>
          <w:szCs w:val="24"/>
          <w:lang w:val="es-ES_tradnl"/>
        </w:rPr>
        <w:t xml:space="preserve"> </w:t>
      </w:r>
      <w:r w:rsidRPr="007C3F18">
        <w:rPr>
          <w:sz w:val="24"/>
          <w:szCs w:val="24"/>
          <w:lang w:val="es-ES_tradnl"/>
        </w:rPr>
        <w:t>sobre las entidades de investigación</w:t>
      </w:r>
      <w:r w:rsidR="001B14E9" w:rsidRPr="007C3F18">
        <w:rPr>
          <w:sz w:val="24"/>
          <w:szCs w:val="24"/>
          <w:lang w:val="es-ES_tradnl"/>
        </w:rPr>
        <w:t xml:space="preserve"> cient</w:t>
      </w:r>
      <w:r w:rsidRPr="007C3F18">
        <w:rPr>
          <w:sz w:val="24"/>
          <w:szCs w:val="24"/>
          <w:lang w:val="es-ES_tradnl"/>
        </w:rPr>
        <w:t>í</w:t>
      </w:r>
      <w:r w:rsidR="001B14E9" w:rsidRPr="007C3F18">
        <w:rPr>
          <w:sz w:val="24"/>
          <w:szCs w:val="24"/>
          <w:lang w:val="es-ES_tradnl"/>
        </w:rPr>
        <w:t>fic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 las solicitudes de</w:t>
      </w:r>
      <w:r w:rsidR="001B14E9" w:rsidRPr="007C3F18">
        <w:rPr>
          <w:sz w:val="24"/>
          <w:szCs w:val="24"/>
          <w:lang w:val="es-ES_tradnl"/>
        </w:rPr>
        <w:t xml:space="preserve"> f</w:t>
      </w:r>
      <w:r w:rsidRPr="007C3F18">
        <w:rPr>
          <w:sz w:val="24"/>
          <w:szCs w:val="24"/>
          <w:lang w:val="es-ES_tradnl"/>
        </w:rPr>
        <w:t>o</w:t>
      </w:r>
      <w:r w:rsidR="001B14E9" w:rsidRPr="007C3F18">
        <w:rPr>
          <w:sz w:val="24"/>
          <w:szCs w:val="24"/>
          <w:lang w:val="es-ES_tradnl"/>
        </w:rPr>
        <w:t>nd</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para</w:t>
      </w:r>
      <w:r w:rsidR="001B14E9" w:rsidRPr="007C3F18">
        <w:rPr>
          <w:sz w:val="24"/>
          <w:szCs w:val="24"/>
          <w:lang w:val="es-ES_tradnl"/>
        </w:rPr>
        <w:t xml:space="preserve"> financ</w:t>
      </w:r>
      <w:r w:rsidRPr="007C3F18">
        <w:rPr>
          <w:sz w:val="24"/>
          <w:szCs w:val="24"/>
          <w:lang w:val="es-ES_tradnl"/>
        </w:rPr>
        <w:t xml:space="preserve">iar </w:t>
      </w:r>
      <w:r w:rsidR="00BF6948" w:rsidRPr="007C3F18">
        <w:rPr>
          <w:sz w:val="24"/>
          <w:szCs w:val="24"/>
          <w:lang w:val="es-ES_tradnl"/>
        </w:rPr>
        <w:t>dicha</w:t>
      </w:r>
      <w:r w:rsidRPr="007C3F18">
        <w:rPr>
          <w:sz w:val="24"/>
          <w:szCs w:val="24"/>
          <w:lang w:val="es-ES_tradnl"/>
        </w:rPr>
        <w:t xml:space="preserve"> investigación.</w:t>
      </w:r>
      <w:r w:rsidR="001B14E9" w:rsidRPr="007C3F18">
        <w:rPr>
          <w:sz w:val="24"/>
          <w:szCs w:val="24"/>
          <w:lang w:val="es-ES_tradnl"/>
        </w:rPr>
        <w:t xml:space="preserve"> </w:t>
      </w:r>
      <w:r w:rsidRPr="007C3F18">
        <w:rPr>
          <w:sz w:val="24"/>
          <w:szCs w:val="24"/>
          <w:lang w:val="es-ES_tradnl"/>
        </w:rPr>
        <w:t>Esa</w:t>
      </w:r>
      <w:r w:rsidR="001B14E9" w:rsidRPr="007C3F18">
        <w:rPr>
          <w:sz w:val="24"/>
          <w:szCs w:val="24"/>
          <w:lang w:val="es-ES_tradnl"/>
        </w:rPr>
        <w:t xml:space="preserve"> evalua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DC6F66" w:rsidRPr="007C3F18">
        <w:rPr>
          <w:sz w:val="24"/>
          <w:szCs w:val="24"/>
          <w:lang w:val="es-ES_tradnl"/>
        </w:rPr>
        <w:t>constituye l</w:t>
      </w:r>
      <w:r w:rsidR="001B14E9" w:rsidRPr="007C3F18">
        <w:rPr>
          <w:sz w:val="24"/>
          <w:szCs w:val="24"/>
          <w:lang w:val="es-ES_tradnl"/>
        </w:rPr>
        <w:t>a bas</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para que el</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pueda decidir si debe</w:t>
      </w:r>
      <w:r w:rsidR="001B14E9" w:rsidRPr="007C3F18">
        <w:rPr>
          <w:sz w:val="24"/>
          <w:szCs w:val="24"/>
          <w:lang w:val="es-ES_tradnl"/>
        </w:rPr>
        <w:t xml:space="preserve"> financi</w:t>
      </w:r>
      <w:r w:rsidRPr="007C3F18">
        <w:rPr>
          <w:sz w:val="24"/>
          <w:szCs w:val="24"/>
          <w:lang w:val="es-ES_tradnl"/>
        </w:rPr>
        <w:t>ar el proyecto</w:t>
      </w:r>
      <w:r w:rsidR="001B14E9" w:rsidRPr="007C3F18">
        <w:rPr>
          <w:sz w:val="24"/>
          <w:szCs w:val="24"/>
          <w:lang w:val="es-ES_tradnl"/>
        </w:rPr>
        <w:t xml:space="preserve"> </w:t>
      </w:r>
      <w:r w:rsidRPr="007C3F18">
        <w:rPr>
          <w:sz w:val="24"/>
          <w:szCs w:val="24"/>
          <w:lang w:val="es-ES_tradnl"/>
        </w:rPr>
        <w:t>de investigación científica pr</w:t>
      </w:r>
      <w:r w:rsidR="001B14E9" w:rsidRPr="007C3F18">
        <w:rPr>
          <w:sz w:val="24"/>
          <w:szCs w:val="24"/>
          <w:lang w:val="es-ES_tradnl"/>
        </w:rPr>
        <w:t>op</w:t>
      </w:r>
      <w:r w:rsidRPr="007C3F18">
        <w:rPr>
          <w:sz w:val="24"/>
          <w:szCs w:val="24"/>
          <w:lang w:val="es-ES_tradnl"/>
        </w:rPr>
        <w:t>uesto.</w:t>
      </w:r>
      <w:r w:rsidR="007D4481" w:rsidRPr="007C3F18">
        <w:rPr>
          <w:sz w:val="24"/>
          <w:szCs w:val="24"/>
          <w:lang w:val="es-ES_tradnl"/>
        </w:rPr>
        <w:t xml:space="preserve"> El</w:t>
      </w:r>
      <w:r w:rsidR="001B14E9" w:rsidRPr="007C3F18">
        <w:rPr>
          <w:sz w:val="24"/>
          <w:szCs w:val="24"/>
          <w:lang w:val="es-ES_tradnl"/>
        </w:rPr>
        <w:t xml:space="preserve"> Comit</w:t>
      </w:r>
      <w:r w:rsidR="007D4481" w:rsidRPr="007C3F18">
        <w:rPr>
          <w:sz w:val="24"/>
          <w:szCs w:val="24"/>
          <w:lang w:val="es-ES_tradnl"/>
        </w:rPr>
        <w:t>é</w:t>
      </w:r>
      <w:r w:rsidR="001B14E9" w:rsidRPr="007C3F18">
        <w:rPr>
          <w:sz w:val="24"/>
          <w:szCs w:val="24"/>
          <w:lang w:val="es-ES_tradnl"/>
        </w:rPr>
        <w:t xml:space="preserve"> </w:t>
      </w:r>
      <w:r w:rsidR="007D4481" w:rsidRPr="007C3F18">
        <w:rPr>
          <w:sz w:val="24"/>
          <w:szCs w:val="24"/>
          <w:lang w:val="es-ES_tradnl"/>
        </w:rPr>
        <w:t>de Investigación para el Desarrollo de la Sociedad y de la</w:t>
      </w:r>
      <w:r w:rsidR="001B14E9" w:rsidRPr="007C3F18">
        <w:rPr>
          <w:sz w:val="24"/>
          <w:szCs w:val="24"/>
          <w:lang w:val="es-ES_tradnl"/>
        </w:rPr>
        <w:t xml:space="preserve"> Econom</w:t>
      </w:r>
      <w:r w:rsidR="007D4481" w:rsidRPr="007C3F18">
        <w:rPr>
          <w:sz w:val="24"/>
          <w:szCs w:val="24"/>
          <w:lang w:val="es-ES_tradnl"/>
        </w:rPr>
        <w:t>ía</w:t>
      </w:r>
      <w:r w:rsidR="001B14E9" w:rsidRPr="007C3F18">
        <w:rPr>
          <w:sz w:val="24"/>
          <w:szCs w:val="24"/>
          <w:lang w:val="es-ES_tradnl"/>
        </w:rPr>
        <w:t xml:space="preserve"> </w:t>
      </w:r>
      <w:r w:rsidR="00DC6F66" w:rsidRPr="007C3F18">
        <w:rPr>
          <w:sz w:val="24"/>
          <w:szCs w:val="24"/>
          <w:lang w:val="es-ES_tradnl"/>
        </w:rPr>
        <w:t>supervisa</w:t>
      </w:r>
      <w:r w:rsidR="007D4481" w:rsidRPr="007C3F18">
        <w:rPr>
          <w:sz w:val="24"/>
          <w:szCs w:val="24"/>
          <w:lang w:val="es-ES_tradnl"/>
        </w:rPr>
        <w:t xml:space="preserve"> los aspectos de la utilización de los </w:t>
      </w:r>
      <w:r w:rsidR="001B14E9" w:rsidRPr="007C3F18">
        <w:rPr>
          <w:sz w:val="24"/>
          <w:szCs w:val="24"/>
          <w:lang w:val="es-ES_tradnl"/>
        </w:rPr>
        <w:t>result</w:t>
      </w:r>
      <w:r w:rsidR="007D4481" w:rsidRPr="007C3F18">
        <w:rPr>
          <w:sz w:val="24"/>
          <w:szCs w:val="24"/>
          <w:lang w:val="es-ES_tradnl"/>
        </w:rPr>
        <w:t>ado</w:t>
      </w:r>
      <w:r w:rsidR="001B14E9" w:rsidRPr="007C3F18">
        <w:rPr>
          <w:sz w:val="24"/>
          <w:szCs w:val="24"/>
          <w:lang w:val="es-ES_tradnl"/>
        </w:rPr>
        <w:t xml:space="preserve">s </w:t>
      </w:r>
      <w:r w:rsidR="007D4481" w:rsidRPr="007C3F18">
        <w:rPr>
          <w:sz w:val="24"/>
          <w:szCs w:val="24"/>
          <w:lang w:val="es-ES_tradnl"/>
        </w:rPr>
        <w:t>de la investigación</w:t>
      </w:r>
      <w:r w:rsidR="001B14E9" w:rsidRPr="007C3F18">
        <w:rPr>
          <w:sz w:val="24"/>
          <w:szCs w:val="24"/>
          <w:lang w:val="es-ES_tradnl"/>
        </w:rPr>
        <w:t xml:space="preserve"> cient</w:t>
      </w:r>
      <w:r w:rsidR="007D4481" w:rsidRPr="007C3F18">
        <w:rPr>
          <w:sz w:val="24"/>
          <w:szCs w:val="24"/>
          <w:lang w:val="es-ES_tradnl"/>
        </w:rPr>
        <w:t>í</w:t>
      </w:r>
      <w:r w:rsidR="001B14E9" w:rsidRPr="007C3F18">
        <w:rPr>
          <w:sz w:val="24"/>
          <w:szCs w:val="24"/>
          <w:lang w:val="es-ES_tradnl"/>
        </w:rPr>
        <w:t>fic</w:t>
      </w:r>
      <w:r w:rsidR="007D4481" w:rsidRPr="007C3F18">
        <w:rPr>
          <w:sz w:val="24"/>
          <w:szCs w:val="24"/>
          <w:lang w:val="es-ES_tradnl"/>
        </w:rPr>
        <w:t>a y los</w:t>
      </w:r>
      <w:r w:rsidR="001B14E9" w:rsidRPr="007C3F18">
        <w:rPr>
          <w:sz w:val="24"/>
          <w:szCs w:val="24"/>
          <w:lang w:val="es-ES_tradnl"/>
        </w:rPr>
        <w:t xml:space="preserve"> pro</w:t>
      </w:r>
      <w:r w:rsidR="007D4481" w:rsidRPr="007C3F18">
        <w:rPr>
          <w:sz w:val="24"/>
          <w:szCs w:val="24"/>
          <w:lang w:val="es-ES_tradnl"/>
        </w:rPr>
        <w:t>y</w:t>
      </w:r>
      <w:r w:rsidR="001B14E9" w:rsidRPr="007C3F18">
        <w:rPr>
          <w:sz w:val="24"/>
          <w:szCs w:val="24"/>
          <w:lang w:val="es-ES_tradnl"/>
        </w:rPr>
        <w:t>ect</w:t>
      </w:r>
      <w:r w:rsidR="007D4481" w:rsidRPr="007C3F18">
        <w:rPr>
          <w:sz w:val="24"/>
          <w:szCs w:val="24"/>
          <w:lang w:val="es-ES_tradnl"/>
        </w:rPr>
        <w:t>o</w:t>
      </w:r>
      <w:r w:rsidR="001B14E9" w:rsidRPr="007C3F18">
        <w:rPr>
          <w:sz w:val="24"/>
          <w:szCs w:val="24"/>
          <w:lang w:val="es-ES_tradnl"/>
        </w:rPr>
        <w:t>s</w:t>
      </w:r>
      <w:r w:rsidR="007D4481" w:rsidRPr="007C3F18">
        <w:rPr>
          <w:sz w:val="24"/>
          <w:szCs w:val="24"/>
          <w:lang w:val="es-ES_tradnl"/>
        </w:rPr>
        <w:t xml:space="preserve"> de desarrollo</w:t>
      </w:r>
      <w:r w:rsidR="00BF6948" w:rsidRPr="007C3F18">
        <w:rPr>
          <w:sz w:val="24"/>
          <w:szCs w:val="24"/>
          <w:lang w:val="es-ES_tradnl"/>
        </w:rPr>
        <w:t xml:space="preserve"> y</w:t>
      </w:r>
      <w:r w:rsidR="001B14E9" w:rsidRPr="007C3F18">
        <w:rPr>
          <w:sz w:val="24"/>
          <w:szCs w:val="24"/>
          <w:lang w:val="es-ES_tradnl"/>
        </w:rPr>
        <w:t xml:space="preserve">, </w:t>
      </w:r>
      <w:r w:rsidR="007D4481" w:rsidRPr="007C3F18">
        <w:rPr>
          <w:sz w:val="24"/>
          <w:szCs w:val="24"/>
          <w:lang w:val="es-ES_tradnl"/>
        </w:rPr>
        <w:t>e</w:t>
      </w:r>
      <w:r w:rsidR="001B14E9" w:rsidRPr="007C3F18">
        <w:rPr>
          <w:sz w:val="24"/>
          <w:szCs w:val="24"/>
          <w:lang w:val="es-ES_tradnl"/>
        </w:rPr>
        <w:t>n particular</w:t>
      </w:r>
      <w:r w:rsidR="007D4481" w:rsidRPr="007C3F18">
        <w:rPr>
          <w:sz w:val="24"/>
          <w:szCs w:val="24"/>
          <w:lang w:val="es-ES_tradnl"/>
        </w:rPr>
        <w:t>,</w:t>
      </w:r>
      <w:r w:rsidR="001B14E9" w:rsidRPr="007C3F18">
        <w:rPr>
          <w:sz w:val="24"/>
          <w:szCs w:val="24"/>
          <w:lang w:val="es-ES_tradnl"/>
        </w:rPr>
        <w:t xml:space="preserve"> </w:t>
      </w:r>
      <w:r w:rsidR="007D4481" w:rsidRPr="007C3F18">
        <w:rPr>
          <w:sz w:val="24"/>
          <w:szCs w:val="24"/>
          <w:lang w:val="es-ES_tradnl"/>
        </w:rPr>
        <w:t>los proy</w:t>
      </w:r>
      <w:r w:rsidR="001B14E9" w:rsidRPr="007C3F18">
        <w:rPr>
          <w:sz w:val="24"/>
          <w:szCs w:val="24"/>
          <w:lang w:val="es-ES_tradnl"/>
        </w:rPr>
        <w:t>ect</w:t>
      </w:r>
      <w:r w:rsidR="007D4481" w:rsidRPr="007C3F18">
        <w:rPr>
          <w:sz w:val="24"/>
          <w:szCs w:val="24"/>
          <w:lang w:val="es-ES_tradnl"/>
        </w:rPr>
        <w:t>o</w:t>
      </w:r>
      <w:r w:rsidR="001B14E9" w:rsidRPr="007C3F18">
        <w:rPr>
          <w:sz w:val="24"/>
          <w:szCs w:val="24"/>
          <w:lang w:val="es-ES_tradnl"/>
        </w:rPr>
        <w:t>s</w:t>
      </w:r>
      <w:r w:rsidR="007D4481" w:rsidRPr="007C3F18">
        <w:rPr>
          <w:sz w:val="24"/>
          <w:szCs w:val="24"/>
          <w:lang w:val="es-ES_tradnl"/>
        </w:rPr>
        <w:t xml:space="preserve"> motivados</w:t>
      </w:r>
      <w:r w:rsidR="00BF6948" w:rsidRPr="007C3F18">
        <w:rPr>
          <w:sz w:val="24"/>
          <w:szCs w:val="24"/>
          <w:lang w:val="es-ES_tradnl"/>
        </w:rPr>
        <w:t>.</w:t>
      </w:r>
    </w:p>
    <w:p w:rsidR="0004350C" w:rsidRPr="007C3F18" w:rsidRDefault="007D4481" w:rsidP="00E317D9">
      <w:pPr>
        <w:tabs>
          <w:tab w:val="left" w:pos="9568"/>
        </w:tabs>
        <w:spacing w:after="240"/>
        <w:rPr>
          <w:b/>
          <w:bCs/>
          <w:sz w:val="24"/>
          <w:szCs w:val="24"/>
          <w:lang w:val="es-ES_tradnl"/>
        </w:rPr>
      </w:pPr>
      <w:r w:rsidRPr="007C3F18">
        <w:rPr>
          <w:b/>
          <w:bCs/>
          <w:sz w:val="24"/>
          <w:szCs w:val="24"/>
          <w:lang w:val="es-ES_tradnl"/>
        </w:rPr>
        <w:t>C</w:t>
      </w:r>
      <w:r w:rsidR="001B14E9" w:rsidRPr="007C3F18">
        <w:rPr>
          <w:b/>
          <w:bCs/>
          <w:sz w:val="24"/>
          <w:szCs w:val="24"/>
          <w:lang w:val="es-ES_tradnl"/>
        </w:rPr>
        <w:t>uestion</w:t>
      </w:r>
      <w:r w:rsidRPr="007C3F18">
        <w:rPr>
          <w:b/>
          <w:bCs/>
          <w:sz w:val="24"/>
          <w:szCs w:val="24"/>
          <w:lang w:val="es-ES_tradnl"/>
        </w:rPr>
        <w:t>e</w:t>
      </w:r>
      <w:r w:rsidR="001B14E9" w:rsidRPr="007C3F18">
        <w:rPr>
          <w:b/>
          <w:bCs/>
          <w:sz w:val="24"/>
          <w:szCs w:val="24"/>
          <w:lang w:val="es-ES_tradnl"/>
        </w:rPr>
        <w:t>s 3, 5</w:t>
      </w:r>
    </w:p>
    <w:p w:rsidR="001B14E9" w:rsidRPr="007C3F18" w:rsidRDefault="007D4481" w:rsidP="00E317D9">
      <w:pPr>
        <w:tabs>
          <w:tab w:val="left" w:pos="9568"/>
        </w:tabs>
        <w:spacing w:after="240"/>
        <w:rPr>
          <w:b/>
          <w:bCs/>
          <w:sz w:val="24"/>
          <w:szCs w:val="24"/>
          <w:lang w:val="es-ES_tradnl"/>
        </w:rPr>
      </w:pPr>
      <w:r w:rsidRPr="007C3F18">
        <w:rPr>
          <w:b/>
          <w:bCs/>
          <w:sz w:val="24"/>
          <w:szCs w:val="24"/>
          <w:lang w:val="es-ES_tradnl"/>
        </w:rPr>
        <w:t>Medidas l</w:t>
      </w:r>
      <w:r w:rsidR="001B14E9" w:rsidRPr="007C3F18">
        <w:rPr>
          <w:b/>
          <w:bCs/>
          <w:sz w:val="24"/>
          <w:szCs w:val="24"/>
          <w:lang w:val="es-ES_tradnl"/>
        </w:rPr>
        <w:t>eg</w:t>
      </w:r>
      <w:r w:rsidR="00BF6948" w:rsidRPr="007C3F18">
        <w:rPr>
          <w:b/>
          <w:bCs/>
          <w:sz w:val="24"/>
          <w:szCs w:val="24"/>
          <w:lang w:val="es-ES_tradnl"/>
        </w:rPr>
        <w:t>isl</w:t>
      </w:r>
      <w:r w:rsidR="001B14E9" w:rsidRPr="007C3F18">
        <w:rPr>
          <w:b/>
          <w:bCs/>
          <w:sz w:val="24"/>
          <w:szCs w:val="24"/>
          <w:lang w:val="es-ES_tradnl"/>
        </w:rPr>
        <w:t>a</w:t>
      </w:r>
      <w:r w:rsidR="00BF6948" w:rsidRPr="007C3F18">
        <w:rPr>
          <w:b/>
          <w:bCs/>
          <w:sz w:val="24"/>
          <w:szCs w:val="24"/>
          <w:lang w:val="es-ES_tradnl"/>
        </w:rPr>
        <w:t>tivas</w:t>
      </w:r>
      <w:r w:rsidRPr="007C3F18">
        <w:rPr>
          <w:b/>
          <w:bCs/>
          <w:sz w:val="24"/>
          <w:szCs w:val="24"/>
          <w:lang w:val="es-ES_tradnl"/>
        </w:rPr>
        <w:t xml:space="preserve"> y</w:t>
      </w:r>
      <w:r w:rsidR="001B14E9" w:rsidRPr="007C3F18">
        <w:rPr>
          <w:b/>
          <w:bCs/>
          <w:sz w:val="24"/>
          <w:szCs w:val="24"/>
          <w:lang w:val="es-ES_tradnl"/>
        </w:rPr>
        <w:t xml:space="preserve"> </w:t>
      </w:r>
      <w:r w:rsidRPr="007C3F18">
        <w:rPr>
          <w:b/>
          <w:bCs/>
          <w:sz w:val="24"/>
          <w:szCs w:val="24"/>
          <w:lang w:val="es-ES_tradnl"/>
        </w:rPr>
        <w:t xml:space="preserve">de otra índole adoptadas </w:t>
      </w:r>
      <w:r w:rsidR="005E5153" w:rsidRPr="007C3F18">
        <w:rPr>
          <w:b/>
          <w:bCs/>
          <w:sz w:val="24"/>
          <w:szCs w:val="24"/>
          <w:lang w:val="es-ES_tradnl"/>
        </w:rPr>
        <w:t xml:space="preserve">para </w:t>
      </w:r>
      <w:r w:rsidR="00BF6948" w:rsidRPr="007C3F18">
        <w:rPr>
          <w:b/>
          <w:bCs/>
          <w:sz w:val="24"/>
          <w:szCs w:val="24"/>
          <w:lang w:val="es-ES_tradnl"/>
        </w:rPr>
        <w:t>realizar</w:t>
      </w:r>
      <w:r w:rsidR="005E5153" w:rsidRPr="007C3F18">
        <w:rPr>
          <w:b/>
          <w:bCs/>
          <w:sz w:val="24"/>
          <w:szCs w:val="24"/>
          <w:lang w:val="es-ES_tradnl"/>
        </w:rPr>
        <w:t xml:space="preserve"> el derecho de toda</w:t>
      </w:r>
      <w:r w:rsidRPr="007C3F18">
        <w:rPr>
          <w:b/>
          <w:bCs/>
          <w:sz w:val="24"/>
          <w:szCs w:val="24"/>
          <w:lang w:val="es-ES_tradnl"/>
        </w:rPr>
        <w:t xml:space="preserve"> persona a </w:t>
      </w:r>
      <w:r w:rsidR="001B14E9" w:rsidRPr="007C3F18">
        <w:rPr>
          <w:b/>
          <w:bCs/>
          <w:sz w:val="24"/>
          <w:szCs w:val="24"/>
          <w:lang w:val="es-ES_tradnl"/>
        </w:rPr>
        <w:t>benefi</w:t>
      </w:r>
      <w:r w:rsidRPr="007C3F18">
        <w:rPr>
          <w:b/>
          <w:bCs/>
          <w:sz w:val="24"/>
          <w:szCs w:val="24"/>
          <w:lang w:val="es-ES_tradnl"/>
        </w:rPr>
        <w:t>ciarse de la protecc</w:t>
      </w:r>
      <w:r w:rsidR="001B14E9" w:rsidRPr="007C3F18">
        <w:rPr>
          <w:b/>
          <w:bCs/>
          <w:sz w:val="24"/>
          <w:szCs w:val="24"/>
          <w:lang w:val="es-ES_tradnl"/>
        </w:rPr>
        <w:t>i</w:t>
      </w:r>
      <w:r w:rsidRPr="007C3F18">
        <w:rPr>
          <w:b/>
          <w:bCs/>
          <w:sz w:val="24"/>
          <w:szCs w:val="24"/>
          <w:lang w:val="es-ES_tradnl"/>
        </w:rPr>
        <w:t>ó</w:t>
      </w:r>
      <w:r w:rsidR="001B14E9" w:rsidRPr="007C3F18">
        <w:rPr>
          <w:b/>
          <w:bCs/>
          <w:sz w:val="24"/>
          <w:szCs w:val="24"/>
          <w:lang w:val="es-ES_tradnl"/>
        </w:rPr>
        <w:t xml:space="preserve">n </w:t>
      </w:r>
      <w:r w:rsidRPr="007C3F18">
        <w:rPr>
          <w:b/>
          <w:bCs/>
          <w:sz w:val="24"/>
          <w:szCs w:val="24"/>
          <w:lang w:val="es-ES_tradnl"/>
        </w:rPr>
        <w:t>de los intereses</w:t>
      </w:r>
      <w:r w:rsidR="001B14E9" w:rsidRPr="007C3F18">
        <w:rPr>
          <w:b/>
          <w:bCs/>
          <w:sz w:val="24"/>
          <w:szCs w:val="24"/>
          <w:lang w:val="es-ES_tradnl"/>
        </w:rPr>
        <w:t xml:space="preserve"> moral</w:t>
      </w:r>
      <w:r w:rsidRPr="007C3F18">
        <w:rPr>
          <w:b/>
          <w:bCs/>
          <w:sz w:val="24"/>
          <w:szCs w:val="24"/>
          <w:lang w:val="es-ES_tradnl"/>
        </w:rPr>
        <w:t>es</w:t>
      </w:r>
      <w:r w:rsidR="001B14E9" w:rsidRPr="007C3F18">
        <w:rPr>
          <w:b/>
          <w:bCs/>
          <w:sz w:val="24"/>
          <w:szCs w:val="24"/>
          <w:lang w:val="es-ES_tradnl"/>
        </w:rPr>
        <w:t xml:space="preserve"> </w:t>
      </w:r>
      <w:r w:rsidRPr="007C3F18">
        <w:rPr>
          <w:b/>
          <w:bCs/>
          <w:sz w:val="24"/>
          <w:szCs w:val="24"/>
          <w:lang w:val="es-ES_tradnl"/>
        </w:rPr>
        <w:t xml:space="preserve">y </w:t>
      </w:r>
      <w:r w:rsidR="001B14E9" w:rsidRPr="007C3F18">
        <w:rPr>
          <w:b/>
          <w:bCs/>
          <w:sz w:val="24"/>
          <w:szCs w:val="24"/>
          <w:lang w:val="es-ES_tradnl"/>
        </w:rPr>
        <w:t>material</w:t>
      </w:r>
      <w:r w:rsidRPr="007C3F18">
        <w:rPr>
          <w:b/>
          <w:bCs/>
          <w:sz w:val="24"/>
          <w:szCs w:val="24"/>
          <w:lang w:val="es-ES_tradnl"/>
        </w:rPr>
        <w:t>es</w:t>
      </w:r>
      <w:r w:rsidR="001B14E9" w:rsidRPr="007C3F18">
        <w:rPr>
          <w:b/>
          <w:bCs/>
          <w:sz w:val="24"/>
          <w:szCs w:val="24"/>
          <w:lang w:val="es-ES_tradnl"/>
        </w:rPr>
        <w:t xml:space="preserve"> </w:t>
      </w:r>
      <w:r w:rsidR="00BF6948" w:rsidRPr="007C3F18">
        <w:rPr>
          <w:b/>
          <w:bCs/>
          <w:sz w:val="24"/>
          <w:szCs w:val="24"/>
          <w:lang w:val="es-ES_tradnl"/>
        </w:rPr>
        <w:t>resultantes</w:t>
      </w:r>
      <w:r w:rsidR="005E5153" w:rsidRPr="007C3F18">
        <w:rPr>
          <w:b/>
          <w:bCs/>
          <w:sz w:val="24"/>
          <w:szCs w:val="24"/>
          <w:lang w:val="es-ES_tradnl"/>
        </w:rPr>
        <w:t xml:space="preserve"> de cualquier </w:t>
      </w:r>
      <w:r w:rsidR="00BF6948" w:rsidRPr="007C3F18">
        <w:rPr>
          <w:b/>
          <w:bCs/>
          <w:sz w:val="24"/>
          <w:szCs w:val="24"/>
          <w:lang w:val="es-ES_tradnl"/>
        </w:rPr>
        <w:t>obra</w:t>
      </w:r>
      <w:r w:rsidR="005E5153" w:rsidRPr="007C3F18">
        <w:rPr>
          <w:b/>
          <w:bCs/>
          <w:sz w:val="24"/>
          <w:szCs w:val="24"/>
          <w:lang w:val="es-ES_tradnl"/>
        </w:rPr>
        <w:t xml:space="preserve"> científica</w:t>
      </w:r>
      <w:r w:rsidR="001B14E9" w:rsidRPr="007C3F18">
        <w:rPr>
          <w:b/>
          <w:bCs/>
          <w:sz w:val="24"/>
          <w:szCs w:val="24"/>
          <w:lang w:val="es-ES_tradnl"/>
        </w:rPr>
        <w:t>, literar</w:t>
      </w:r>
      <w:r w:rsidR="005E5153" w:rsidRPr="007C3F18">
        <w:rPr>
          <w:b/>
          <w:bCs/>
          <w:sz w:val="24"/>
          <w:szCs w:val="24"/>
          <w:lang w:val="es-ES_tradnl"/>
        </w:rPr>
        <w:t>ia</w:t>
      </w:r>
      <w:r w:rsidR="001B14E9" w:rsidRPr="007C3F18">
        <w:rPr>
          <w:b/>
          <w:bCs/>
          <w:sz w:val="24"/>
          <w:szCs w:val="24"/>
          <w:lang w:val="es-ES_tradnl"/>
        </w:rPr>
        <w:t xml:space="preserve"> o art</w:t>
      </w:r>
      <w:r w:rsidR="005E5153" w:rsidRPr="007C3F18">
        <w:rPr>
          <w:b/>
          <w:bCs/>
          <w:sz w:val="24"/>
          <w:szCs w:val="24"/>
          <w:lang w:val="es-ES_tradnl"/>
        </w:rPr>
        <w:t>í</w:t>
      </w:r>
      <w:r w:rsidR="001B14E9" w:rsidRPr="007C3F18">
        <w:rPr>
          <w:b/>
          <w:bCs/>
          <w:sz w:val="24"/>
          <w:szCs w:val="24"/>
          <w:lang w:val="es-ES_tradnl"/>
        </w:rPr>
        <w:t>stic</w:t>
      </w:r>
      <w:r w:rsidR="005E5153" w:rsidRPr="007C3F18">
        <w:rPr>
          <w:b/>
          <w:bCs/>
          <w:sz w:val="24"/>
          <w:szCs w:val="24"/>
          <w:lang w:val="es-ES_tradnl"/>
        </w:rPr>
        <w:t>a de la que sea</w:t>
      </w:r>
      <w:r w:rsidR="001B14E9" w:rsidRPr="007C3F18">
        <w:rPr>
          <w:b/>
          <w:bCs/>
          <w:sz w:val="24"/>
          <w:szCs w:val="24"/>
          <w:lang w:val="es-ES_tradnl"/>
        </w:rPr>
        <w:t xml:space="preserve"> autor</w:t>
      </w:r>
      <w:r w:rsidR="00BF6948" w:rsidRPr="007C3F18">
        <w:rPr>
          <w:b/>
          <w:bCs/>
          <w:sz w:val="24"/>
          <w:szCs w:val="24"/>
          <w:lang w:val="es-ES_tradnl"/>
        </w:rPr>
        <w:t>a</w:t>
      </w:r>
    </w:p>
    <w:p w:rsidR="001B14E9" w:rsidRPr="007C3F18" w:rsidRDefault="005E515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de</w:t>
      </w:r>
      <w:r w:rsidR="001B14E9" w:rsidRPr="007C3F18">
        <w:rPr>
          <w:sz w:val="24"/>
          <w:szCs w:val="24"/>
          <w:lang w:val="es-ES_tradnl"/>
        </w:rPr>
        <w:t xml:space="preserve"> 4 </w:t>
      </w:r>
      <w:r w:rsidRPr="007C3F18">
        <w:rPr>
          <w:sz w:val="24"/>
          <w:szCs w:val="24"/>
          <w:lang w:val="es-ES_tradnl"/>
        </w:rPr>
        <w:t>de f</w:t>
      </w:r>
      <w:r w:rsidR="001B14E9" w:rsidRPr="007C3F18">
        <w:rPr>
          <w:sz w:val="24"/>
          <w:szCs w:val="24"/>
          <w:lang w:val="es-ES_tradnl"/>
        </w:rPr>
        <w:t>ebr</w:t>
      </w:r>
      <w:r w:rsidRPr="007C3F18">
        <w:rPr>
          <w:sz w:val="24"/>
          <w:szCs w:val="24"/>
          <w:lang w:val="es-ES_tradnl"/>
        </w:rPr>
        <w:t>ero de</w:t>
      </w:r>
      <w:r w:rsidR="001B14E9" w:rsidRPr="007C3F18">
        <w:rPr>
          <w:sz w:val="24"/>
          <w:szCs w:val="24"/>
          <w:lang w:val="es-ES_tradnl"/>
        </w:rPr>
        <w:t xml:space="preserve"> 1994 </w:t>
      </w:r>
      <w:r w:rsidRPr="007C3F18">
        <w:rPr>
          <w:sz w:val="24"/>
          <w:szCs w:val="24"/>
          <w:lang w:val="es-ES_tradnl"/>
        </w:rPr>
        <w:t>de derechos de autor y otros derechos conexos</w:t>
      </w:r>
      <w:r w:rsidR="001B14E9" w:rsidRPr="007C3F18">
        <w:rPr>
          <w:sz w:val="24"/>
          <w:szCs w:val="24"/>
          <w:lang w:val="es-ES_tradnl"/>
        </w:rPr>
        <w:t xml:space="preserve"> pr</w:t>
      </w:r>
      <w:r w:rsidRPr="007C3F18">
        <w:rPr>
          <w:sz w:val="24"/>
          <w:szCs w:val="24"/>
          <w:lang w:val="es-ES_tradnl"/>
        </w:rPr>
        <w:t xml:space="preserve">evé que </w:t>
      </w:r>
      <w:r w:rsidR="00DC6F66" w:rsidRPr="007C3F18">
        <w:rPr>
          <w:sz w:val="24"/>
          <w:szCs w:val="24"/>
          <w:lang w:val="es-ES_tradnl"/>
        </w:rPr>
        <w:t xml:space="preserve">la </w:t>
      </w:r>
      <w:r w:rsidR="00574FAC" w:rsidRPr="007C3F18">
        <w:rPr>
          <w:sz w:val="24"/>
          <w:szCs w:val="24"/>
          <w:lang w:val="es-ES_tradnl"/>
        </w:rPr>
        <w:t>materia</w:t>
      </w:r>
      <w:r w:rsidRPr="007C3F18">
        <w:rPr>
          <w:sz w:val="24"/>
          <w:szCs w:val="24"/>
          <w:lang w:val="es-ES_tradnl"/>
        </w:rPr>
        <w:t xml:space="preserve"> </w:t>
      </w:r>
      <w:r w:rsidR="00574FAC" w:rsidRPr="007C3F18">
        <w:rPr>
          <w:sz w:val="24"/>
          <w:szCs w:val="24"/>
          <w:lang w:val="es-ES_tradnl"/>
        </w:rPr>
        <w:t xml:space="preserve">fundamental </w:t>
      </w:r>
      <w:r w:rsidRPr="007C3F18">
        <w:rPr>
          <w:sz w:val="24"/>
          <w:szCs w:val="24"/>
          <w:lang w:val="es-ES_tradnl"/>
        </w:rPr>
        <w:t>de los derechos de autor es cualquier</w:t>
      </w:r>
      <w:r w:rsidR="001B14E9" w:rsidRPr="007C3F18">
        <w:rPr>
          <w:sz w:val="24"/>
          <w:szCs w:val="24"/>
          <w:lang w:val="es-ES_tradnl"/>
        </w:rPr>
        <w:t xml:space="preserve"> expresi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una</w:t>
      </w:r>
      <w:r w:rsidR="001B14E9" w:rsidRPr="007C3F18">
        <w:rPr>
          <w:sz w:val="24"/>
          <w:szCs w:val="24"/>
          <w:lang w:val="es-ES_tradnl"/>
        </w:rPr>
        <w:t xml:space="preserve"> activi</w:t>
      </w:r>
      <w:r w:rsidRPr="007C3F18">
        <w:rPr>
          <w:sz w:val="24"/>
          <w:szCs w:val="24"/>
          <w:lang w:val="es-ES_tradnl"/>
        </w:rPr>
        <w:t>dad creativa, con carácter</w:t>
      </w:r>
      <w:r w:rsidR="001B14E9" w:rsidRPr="007C3F18">
        <w:rPr>
          <w:sz w:val="24"/>
          <w:szCs w:val="24"/>
          <w:lang w:val="es-ES_tradnl"/>
        </w:rPr>
        <w:t xml:space="preserve"> individual</w:t>
      </w:r>
      <w:r w:rsidR="00DC6F66" w:rsidRPr="007C3F18">
        <w:rPr>
          <w:sz w:val="24"/>
          <w:szCs w:val="24"/>
          <w:lang w:val="es-ES_tradnl"/>
        </w:rPr>
        <w:t>,</w:t>
      </w:r>
      <w:r w:rsidRPr="007C3F18">
        <w:rPr>
          <w:sz w:val="24"/>
          <w:szCs w:val="24"/>
          <w:lang w:val="es-ES_tradnl"/>
        </w:rPr>
        <w:t xml:space="preserve"> y </w:t>
      </w:r>
      <w:r w:rsidR="001B14E9" w:rsidRPr="007C3F18">
        <w:rPr>
          <w:sz w:val="24"/>
          <w:szCs w:val="24"/>
          <w:lang w:val="es-ES_tradnl"/>
        </w:rPr>
        <w:t>manifest</w:t>
      </w:r>
      <w:r w:rsidRPr="007C3F18">
        <w:rPr>
          <w:sz w:val="24"/>
          <w:szCs w:val="24"/>
          <w:lang w:val="es-ES_tradnl"/>
        </w:rPr>
        <w:t>ada</w:t>
      </w:r>
      <w:r w:rsidR="001B14E9" w:rsidRPr="007C3F18">
        <w:rPr>
          <w:sz w:val="24"/>
          <w:szCs w:val="24"/>
          <w:lang w:val="es-ES_tradnl"/>
        </w:rPr>
        <w:t xml:space="preserve"> </w:t>
      </w:r>
      <w:r w:rsidRPr="007C3F18">
        <w:rPr>
          <w:sz w:val="24"/>
          <w:szCs w:val="24"/>
          <w:lang w:val="es-ES_tradnl"/>
        </w:rPr>
        <w:t>de cualquier manera física</w:t>
      </w:r>
      <w:r w:rsidR="001B14E9" w:rsidRPr="007C3F18">
        <w:rPr>
          <w:sz w:val="24"/>
          <w:szCs w:val="24"/>
          <w:lang w:val="es-ES_tradnl"/>
        </w:rPr>
        <w:t xml:space="preserve">, </w:t>
      </w:r>
      <w:r w:rsidRPr="007C3F18">
        <w:rPr>
          <w:sz w:val="24"/>
          <w:szCs w:val="24"/>
          <w:lang w:val="es-ES_tradnl"/>
        </w:rPr>
        <w:t>independientemente del valor, del objetivo</w:t>
      </w:r>
      <w:r w:rsidR="001B14E9" w:rsidRPr="007C3F18">
        <w:rPr>
          <w:sz w:val="24"/>
          <w:szCs w:val="24"/>
          <w:lang w:val="es-ES_tradnl"/>
        </w:rPr>
        <w:t xml:space="preserve"> p</w:t>
      </w:r>
      <w:r w:rsidR="00643103" w:rsidRPr="007C3F18">
        <w:rPr>
          <w:sz w:val="24"/>
          <w:szCs w:val="24"/>
          <w:lang w:val="es-ES_tradnl"/>
        </w:rPr>
        <w:t>revisto y de la modalidad</w:t>
      </w:r>
      <w:r w:rsidRPr="007C3F18">
        <w:rPr>
          <w:sz w:val="24"/>
          <w:szCs w:val="24"/>
          <w:lang w:val="es-ES_tradnl"/>
        </w:rPr>
        <w:t xml:space="preserve"> de expresión</w:t>
      </w:r>
      <w:r w:rsidR="001B14E9" w:rsidRPr="007C3F18">
        <w:rPr>
          <w:sz w:val="24"/>
          <w:szCs w:val="24"/>
          <w:lang w:val="es-ES_tradnl"/>
        </w:rPr>
        <w:t>.</w:t>
      </w:r>
      <w:r w:rsidR="001B14E9" w:rsidRPr="007C3F18">
        <w:rPr>
          <w:color w:val="333333"/>
          <w:sz w:val="24"/>
          <w:szCs w:val="24"/>
          <w:lang w:val="es-ES_tradnl"/>
        </w:rPr>
        <w:t xml:space="preserve"> </w:t>
      </w:r>
      <w:r w:rsidRPr="007C3F18">
        <w:rPr>
          <w:color w:val="333333"/>
          <w:sz w:val="24"/>
          <w:szCs w:val="24"/>
          <w:lang w:val="es-ES_tradnl"/>
        </w:rPr>
        <w:t>Por c</w:t>
      </w:r>
      <w:r w:rsidR="001B14E9" w:rsidRPr="007C3F18">
        <w:rPr>
          <w:sz w:val="24"/>
          <w:szCs w:val="24"/>
          <w:lang w:val="es-ES_tradnl"/>
        </w:rPr>
        <w:t>ons</w:t>
      </w:r>
      <w:r w:rsidRPr="007C3F18">
        <w:rPr>
          <w:sz w:val="24"/>
          <w:szCs w:val="24"/>
          <w:lang w:val="es-ES_tradnl"/>
        </w:rPr>
        <w:t>iguiente, los principios establecidos en la Ley cubren también las obras</w:t>
      </w:r>
      <w:r w:rsidR="001B14E9" w:rsidRPr="007C3F18">
        <w:rPr>
          <w:sz w:val="24"/>
          <w:szCs w:val="24"/>
          <w:lang w:val="es-ES_tradnl"/>
        </w:rPr>
        <w:t xml:space="preserve"> cient</w:t>
      </w:r>
      <w:r w:rsidRPr="007C3F18">
        <w:rPr>
          <w:sz w:val="24"/>
          <w:szCs w:val="24"/>
          <w:lang w:val="es-ES_tradnl"/>
        </w:rPr>
        <w:t>í</w:t>
      </w:r>
      <w:r w:rsidR="001B14E9" w:rsidRPr="007C3F18">
        <w:rPr>
          <w:sz w:val="24"/>
          <w:szCs w:val="24"/>
          <w:lang w:val="es-ES_tradnl"/>
        </w:rPr>
        <w:t>fic</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En ese sentido, las observaciones relacionadas con la</w:t>
      </w:r>
      <w:r w:rsidR="00566925" w:rsidRPr="007C3F18">
        <w:rPr>
          <w:sz w:val="24"/>
          <w:szCs w:val="24"/>
          <w:lang w:val="es-ES_tradnl"/>
        </w:rPr>
        <w:t xml:space="preserve"> </w:t>
      </w:r>
      <w:r w:rsidR="001B14E9" w:rsidRPr="007C3F18">
        <w:rPr>
          <w:sz w:val="24"/>
          <w:szCs w:val="24"/>
          <w:lang w:val="es-ES_tradnl"/>
        </w:rPr>
        <w:t>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los derechos de autor y otros derechos conexos se</w:t>
      </w:r>
      <w:r w:rsidR="001B14E9" w:rsidRPr="007C3F18">
        <w:rPr>
          <w:sz w:val="24"/>
          <w:szCs w:val="24"/>
          <w:lang w:val="es-ES_tradnl"/>
        </w:rPr>
        <w:t xml:space="preserve"> apl</w:t>
      </w:r>
      <w:r w:rsidRPr="007C3F18">
        <w:rPr>
          <w:sz w:val="24"/>
          <w:szCs w:val="24"/>
          <w:lang w:val="es-ES_tradnl"/>
        </w:rPr>
        <w:t xml:space="preserve">ican </w:t>
      </w:r>
      <w:r w:rsidR="00643103" w:rsidRPr="007C3F18">
        <w:rPr>
          <w:sz w:val="24"/>
          <w:szCs w:val="24"/>
          <w:lang w:val="es-ES_tradnl"/>
        </w:rPr>
        <w:t>así mismo</w:t>
      </w:r>
      <w:r w:rsidRPr="007C3F18">
        <w:rPr>
          <w:sz w:val="24"/>
          <w:szCs w:val="24"/>
          <w:lang w:val="es-ES_tradnl"/>
        </w:rPr>
        <w:t xml:space="preserve"> a las actividades </w:t>
      </w:r>
      <w:r w:rsidR="001B14E9" w:rsidRPr="007C3F18">
        <w:rPr>
          <w:sz w:val="24"/>
          <w:szCs w:val="24"/>
          <w:lang w:val="es-ES_tradnl"/>
        </w:rPr>
        <w:t>cient</w:t>
      </w:r>
      <w:r w:rsidRPr="007C3F18">
        <w:rPr>
          <w:sz w:val="24"/>
          <w:szCs w:val="24"/>
          <w:lang w:val="es-ES_tradnl"/>
        </w:rPr>
        <w:t>í</w:t>
      </w:r>
      <w:r w:rsidR="001B14E9" w:rsidRPr="007C3F18">
        <w:rPr>
          <w:sz w:val="24"/>
          <w:szCs w:val="24"/>
          <w:lang w:val="es-ES_tradnl"/>
        </w:rPr>
        <w:t>fic</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La 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pr</w:t>
      </w:r>
      <w:r w:rsidRPr="007C3F18">
        <w:rPr>
          <w:sz w:val="24"/>
          <w:szCs w:val="24"/>
          <w:lang w:val="es-ES_tradnl"/>
        </w:rPr>
        <w:t>e</w:t>
      </w:r>
      <w:r w:rsidR="001B14E9" w:rsidRPr="007C3F18">
        <w:rPr>
          <w:sz w:val="24"/>
          <w:szCs w:val="24"/>
          <w:lang w:val="es-ES_tradnl"/>
        </w:rPr>
        <w:t>vi</w:t>
      </w:r>
      <w:r w:rsidRPr="007C3F18">
        <w:rPr>
          <w:sz w:val="24"/>
          <w:szCs w:val="24"/>
          <w:lang w:val="es-ES_tradnl"/>
        </w:rPr>
        <w:t>sta por la Ley de derechos de autor y otros derechos conexos</w:t>
      </w:r>
      <w:r w:rsidR="001B14E9" w:rsidRPr="007C3F18">
        <w:rPr>
          <w:sz w:val="24"/>
          <w:szCs w:val="24"/>
          <w:lang w:val="es-ES_tradnl"/>
        </w:rPr>
        <w:t xml:space="preserve"> </w:t>
      </w:r>
      <w:r w:rsidRPr="007C3F18">
        <w:rPr>
          <w:sz w:val="24"/>
          <w:szCs w:val="24"/>
          <w:lang w:val="es-ES_tradnl"/>
        </w:rPr>
        <w:t>y en la</w:t>
      </w:r>
      <w:r w:rsidR="00574FAC" w:rsidRPr="007C3F18">
        <w:rPr>
          <w:sz w:val="24"/>
          <w:szCs w:val="24"/>
          <w:lang w:val="es-ES_tradnl"/>
        </w:rPr>
        <w:t>s</w:t>
      </w:r>
      <w:r w:rsidRPr="007C3F18">
        <w:rPr>
          <w:sz w:val="24"/>
          <w:szCs w:val="24"/>
          <w:lang w:val="es-ES_tradnl"/>
        </w:rPr>
        <w:t xml:space="preserve"> </w:t>
      </w:r>
      <w:r w:rsidR="00574FAC" w:rsidRPr="007C3F18">
        <w:rPr>
          <w:sz w:val="24"/>
          <w:szCs w:val="24"/>
          <w:lang w:val="es-ES_tradnl"/>
        </w:rPr>
        <w:t>disposiciones sobre propie</w:t>
      </w:r>
      <w:r w:rsidRPr="007C3F18">
        <w:rPr>
          <w:sz w:val="24"/>
          <w:szCs w:val="24"/>
          <w:lang w:val="es-ES_tradnl"/>
        </w:rPr>
        <w:t xml:space="preserve">dad </w:t>
      </w:r>
      <w:r w:rsidR="001B14E9" w:rsidRPr="007C3F18">
        <w:rPr>
          <w:sz w:val="24"/>
          <w:szCs w:val="24"/>
          <w:lang w:val="es-ES_tradnl"/>
        </w:rPr>
        <w:t>intelectual</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es decir,</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protec</w:t>
      </w:r>
      <w:r w:rsidRPr="007C3F18">
        <w:rPr>
          <w:sz w:val="24"/>
          <w:szCs w:val="24"/>
          <w:lang w:val="es-ES_tradnl"/>
        </w:rPr>
        <w:t>c</w:t>
      </w:r>
      <w:r w:rsidR="001B14E9" w:rsidRPr="007C3F18">
        <w:rPr>
          <w:sz w:val="24"/>
          <w:szCs w:val="24"/>
          <w:lang w:val="es-ES_tradnl"/>
        </w:rPr>
        <w:t>i</w:t>
      </w:r>
      <w:r w:rsidRPr="007C3F18">
        <w:rPr>
          <w:sz w:val="24"/>
          <w:szCs w:val="24"/>
          <w:lang w:val="es-ES_tradnl"/>
        </w:rPr>
        <w:t>ón de la propiedad</w:t>
      </w:r>
      <w:r w:rsidR="001B14E9" w:rsidRPr="007C3F18">
        <w:rPr>
          <w:sz w:val="24"/>
          <w:szCs w:val="24"/>
          <w:lang w:val="es-ES_tradnl"/>
        </w:rPr>
        <w:t xml:space="preserve"> intelectual</w:t>
      </w:r>
      <w:r w:rsidRPr="007C3F18">
        <w:rPr>
          <w:sz w:val="24"/>
          <w:szCs w:val="24"/>
          <w:lang w:val="es-ES_tradnl"/>
        </w:rPr>
        <w:t xml:space="preserve"> en su </w:t>
      </w:r>
      <w:r w:rsidR="001B14E9" w:rsidRPr="007C3F18">
        <w:rPr>
          <w:sz w:val="24"/>
          <w:szCs w:val="24"/>
          <w:lang w:val="es-ES_tradnl"/>
        </w:rPr>
        <w:t>sen</w:t>
      </w:r>
      <w:r w:rsidRPr="007C3F18">
        <w:rPr>
          <w:sz w:val="24"/>
          <w:szCs w:val="24"/>
          <w:lang w:val="es-ES_tradnl"/>
        </w:rPr>
        <w:t>tido má</w:t>
      </w:r>
      <w:r w:rsidR="001B14E9" w:rsidRPr="007C3F18">
        <w:rPr>
          <w:sz w:val="24"/>
          <w:szCs w:val="24"/>
          <w:lang w:val="es-ES_tradnl"/>
        </w:rPr>
        <w:t>s</w:t>
      </w:r>
      <w:r w:rsidRPr="007C3F18">
        <w:rPr>
          <w:sz w:val="24"/>
          <w:szCs w:val="24"/>
          <w:lang w:val="es-ES_tradnl"/>
        </w:rPr>
        <w:t xml:space="preserve"> amplio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un</w:t>
      </w:r>
      <w:r w:rsidR="001B14E9" w:rsidRPr="007C3F18">
        <w:rPr>
          <w:sz w:val="24"/>
          <w:szCs w:val="24"/>
          <w:lang w:val="es-ES_tradnl"/>
        </w:rPr>
        <w:t>a compensa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por las</w:t>
      </w:r>
      <w:r w:rsidR="001B14E9" w:rsidRPr="007C3F18">
        <w:rPr>
          <w:sz w:val="24"/>
          <w:szCs w:val="24"/>
          <w:lang w:val="es-ES_tradnl"/>
        </w:rPr>
        <w:t xml:space="preserve"> inve</w:t>
      </w:r>
      <w:r w:rsidRPr="007C3F18">
        <w:rPr>
          <w:sz w:val="24"/>
          <w:szCs w:val="24"/>
          <w:lang w:val="es-ES_tradnl"/>
        </w:rPr>
        <w:t>r</w:t>
      </w:r>
      <w:r w:rsidR="001B14E9" w:rsidRPr="007C3F18">
        <w:rPr>
          <w:sz w:val="24"/>
          <w:szCs w:val="24"/>
          <w:lang w:val="es-ES_tradnl"/>
        </w:rPr>
        <w:t>s</w:t>
      </w:r>
      <w:r w:rsidRPr="007C3F18">
        <w:rPr>
          <w:sz w:val="24"/>
          <w:szCs w:val="24"/>
          <w:lang w:val="es-ES_tradnl"/>
        </w:rPr>
        <w:t>io</w:t>
      </w:r>
      <w:r w:rsidR="001B14E9" w:rsidRPr="007C3F18">
        <w:rPr>
          <w:sz w:val="24"/>
          <w:szCs w:val="24"/>
          <w:lang w:val="es-ES_tradnl"/>
        </w:rPr>
        <w:t>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efectuadas en la esfera del desarrollo y la innovac</w:t>
      </w:r>
      <w:r w:rsidR="001B14E9" w:rsidRPr="007C3F18">
        <w:rPr>
          <w:sz w:val="24"/>
          <w:szCs w:val="24"/>
          <w:lang w:val="es-ES_tradnl"/>
        </w:rPr>
        <w:t>i</w:t>
      </w:r>
      <w:r w:rsidRPr="007C3F18">
        <w:rPr>
          <w:sz w:val="24"/>
          <w:szCs w:val="24"/>
          <w:lang w:val="es-ES_tradnl"/>
        </w:rPr>
        <w:t>ó</w:t>
      </w:r>
      <w:r w:rsidR="00643103" w:rsidRPr="007C3F18">
        <w:rPr>
          <w:sz w:val="24"/>
          <w:szCs w:val="24"/>
          <w:lang w:val="es-ES_tradnl"/>
        </w:rPr>
        <w:t>n</w:t>
      </w:r>
      <w:r w:rsidR="001B14E9" w:rsidRPr="007C3F18">
        <w:rPr>
          <w:sz w:val="24"/>
          <w:szCs w:val="24"/>
          <w:lang w:val="es-ES_tradnl"/>
        </w:rPr>
        <w:t xml:space="preserve"> </w:t>
      </w:r>
      <w:r w:rsidRPr="007C3F18">
        <w:rPr>
          <w:sz w:val="24"/>
          <w:szCs w:val="24"/>
          <w:lang w:val="es-ES_tradnl"/>
        </w:rPr>
        <w:t>y, en ese sentido,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es una garantía del progre</w:t>
      </w:r>
      <w:r w:rsidR="001B14E9" w:rsidRPr="007C3F18">
        <w:rPr>
          <w:sz w:val="24"/>
          <w:szCs w:val="24"/>
          <w:lang w:val="es-ES_tradnl"/>
        </w:rPr>
        <w:t>s</w:t>
      </w:r>
      <w:r w:rsidRPr="007C3F18">
        <w:rPr>
          <w:sz w:val="24"/>
          <w:szCs w:val="24"/>
          <w:lang w:val="es-ES_tradnl"/>
        </w:rPr>
        <w:t>o</w:t>
      </w:r>
      <w:r w:rsidR="001B14E9" w:rsidRPr="007C3F18">
        <w:rPr>
          <w:sz w:val="24"/>
          <w:szCs w:val="24"/>
          <w:lang w:val="es-ES_tradnl"/>
        </w:rPr>
        <w:t xml:space="preserve"> cient</w:t>
      </w:r>
      <w:r w:rsidRPr="007C3F18">
        <w:rPr>
          <w:sz w:val="24"/>
          <w:szCs w:val="24"/>
          <w:lang w:val="es-ES_tradnl"/>
        </w:rPr>
        <w:t>í</w:t>
      </w:r>
      <w:r w:rsidR="001B14E9" w:rsidRPr="007C3F18">
        <w:rPr>
          <w:sz w:val="24"/>
          <w:szCs w:val="24"/>
          <w:lang w:val="es-ES_tradnl"/>
        </w:rPr>
        <w:t>fic</w:t>
      </w:r>
      <w:r w:rsidRPr="007C3F18">
        <w:rPr>
          <w:sz w:val="24"/>
          <w:szCs w:val="24"/>
          <w:lang w:val="es-ES_tradnl"/>
        </w:rPr>
        <w:t>o y tecnológico.</w:t>
      </w:r>
      <w:r w:rsidR="001B14E9" w:rsidRPr="007C3F18">
        <w:rPr>
          <w:sz w:val="24"/>
          <w:szCs w:val="24"/>
          <w:lang w:val="es-ES_tradnl"/>
        </w:rPr>
        <w:t xml:space="preserve"> </w:t>
      </w:r>
    </w:p>
    <w:p w:rsidR="001B14E9" w:rsidRPr="007C3F18" w:rsidRDefault="005E515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Véase también la </w:t>
      </w:r>
      <w:r w:rsidR="001B14E9" w:rsidRPr="007C3F18">
        <w:rPr>
          <w:sz w:val="24"/>
          <w:szCs w:val="24"/>
          <w:lang w:val="es-ES_tradnl"/>
        </w:rPr>
        <w:t>informa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574FAC" w:rsidRPr="007C3F18">
        <w:rPr>
          <w:sz w:val="24"/>
          <w:szCs w:val="24"/>
          <w:lang w:val="es-ES_tradnl"/>
        </w:rPr>
        <w:t xml:space="preserve">que figura </w:t>
      </w:r>
      <w:r w:rsidRPr="007C3F18">
        <w:rPr>
          <w:sz w:val="24"/>
          <w:szCs w:val="24"/>
          <w:lang w:val="es-ES_tradnl"/>
        </w:rPr>
        <w:t>en el apartado</w:t>
      </w:r>
      <w:r w:rsidR="00482789">
        <w:rPr>
          <w:sz w:val="24"/>
          <w:szCs w:val="24"/>
          <w:lang w:val="es-ES_tradnl"/>
        </w:rPr>
        <w:t xml:space="preserve"> g)</w:t>
      </w:r>
      <w:r w:rsidR="001B14E9" w:rsidRPr="007C3F18">
        <w:rPr>
          <w:sz w:val="24"/>
          <w:szCs w:val="24"/>
          <w:lang w:val="es-ES_tradnl"/>
        </w:rPr>
        <w:t>.</w:t>
      </w:r>
    </w:p>
    <w:p w:rsidR="001B14E9" w:rsidRPr="007C3F18" w:rsidRDefault="005E5153" w:rsidP="00E317D9">
      <w:pPr>
        <w:tabs>
          <w:tab w:val="left" w:pos="9568"/>
        </w:tabs>
        <w:spacing w:after="240"/>
        <w:rPr>
          <w:b/>
          <w:bCs/>
          <w:sz w:val="24"/>
          <w:szCs w:val="24"/>
          <w:lang w:val="es-ES_tradnl"/>
        </w:rPr>
      </w:pPr>
      <w:r w:rsidRPr="007C3F18">
        <w:rPr>
          <w:b/>
          <w:bCs/>
          <w:sz w:val="24"/>
          <w:szCs w:val="24"/>
          <w:lang w:val="es-ES_tradnl"/>
        </w:rPr>
        <w:t>Cuestió</w:t>
      </w:r>
      <w:r w:rsidR="001B14E9" w:rsidRPr="007C3F18">
        <w:rPr>
          <w:b/>
          <w:bCs/>
          <w:sz w:val="24"/>
          <w:szCs w:val="24"/>
          <w:lang w:val="es-ES_tradnl"/>
        </w:rPr>
        <w:t xml:space="preserve">n 6 </w:t>
      </w:r>
    </w:p>
    <w:p w:rsidR="001B14E9" w:rsidRPr="007C3F18" w:rsidRDefault="0095034D" w:rsidP="00E317D9">
      <w:pPr>
        <w:tabs>
          <w:tab w:val="left" w:pos="9568"/>
        </w:tabs>
        <w:spacing w:after="240"/>
        <w:rPr>
          <w:b/>
          <w:bCs/>
          <w:sz w:val="24"/>
          <w:szCs w:val="24"/>
          <w:lang w:val="es-ES_tradnl"/>
        </w:rPr>
      </w:pPr>
      <w:r w:rsidRPr="007C3F18">
        <w:rPr>
          <w:b/>
          <w:bCs/>
          <w:sz w:val="24"/>
          <w:szCs w:val="24"/>
          <w:lang w:val="es-ES_tradnl"/>
        </w:rPr>
        <w:t>Apoyo a la cooperación internac</w:t>
      </w:r>
      <w:r w:rsidR="001B14E9" w:rsidRPr="007C3F18">
        <w:rPr>
          <w:b/>
          <w:bCs/>
          <w:sz w:val="24"/>
          <w:szCs w:val="24"/>
          <w:lang w:val="es-ES_tradnl"/>
        </w:rPr>
        <w:t>ional cient</w:t>
      </w:r>
      <w:r w:rsidRPr="007C3F18">
        <w:rPr>
          <w:b/>
          <w:bCs/>
          <w:sz w:val="24"/>
          <w:szCs w:val="24"/>
          <w:lang w:val="es-ES_tradnl"/>
        </w:rPr>
        <w:t>í</w:t>
      </w:r>
      <w:r w:rsidR="001B14E9" w:rsidRPr="007C3F18">
        <w:rPr>
          <w:b/>
          <w:bCs/>
          <w:sz w:val="24"/>
          <w:szCs w:val="24"/>
          <w:lang w:val="es-ES_tradnl"/>
        </w:rPr>
        <w:t>fic</w:t>
      </w:r>
      <w:r w:rsidRPr="007C3F18">
        <w:rPr>
          <w:b/>
          <w:bCs/>
          <w:sz w:val="24"/>
          <w:szCs w:val="24"/>
          <w:lang w:val="es-ES_tradnl"/>
        </w:rPr>
        <w:t>a</w:t>
      </w:r>
      <w:r w:rsidR="001B14E9" w:rsidRPr="007C3F18">
        <w:rPr>
          <w:b/>
          <w:bCs/>
          <w:sz w:val="24"/>
          <w:szCs w:val="24"/>
          <w:lang w:val="es-ES_tradnl"/>
        </w:rPr>
        <w:t xml:space="preserve"> </w:t>
      </w:r>
      <w:r w:rsidRPr="007C3F18">
        <w:rPr>
          <w:b/>
          <w:bCs/>
          <w:sz w:val="24"/>
          <w:szCs w:val="24"/>
          <w:lang w:val="es-ES_tradnl"/>
        </w:rPr>
        <w:t>y</w:t>
      </w:r>
      <w:r w:rsidR="001B14E9" w:rsidRPr="007C3F18">
        <w:rPr>
          <w:b/>
          <w:bCs/>
          <w:sz w:val="24"/>
          <w:szCs w:val="24"/>
          <w:lang w:val="es-ES_tradnl"/>
        </w:rPr>
        <w:t xml:space="preserve"> cultural </w:t>
      </w:r>
    </w:p>
    <w:p w:rsidR="0004350C" w:rsidRPr="007C3F18" w:rsidRDefault="0004132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cooperación cultural i</w:t>
      </w:r>
      <w:r w:rsidR="001B14E9" w:rsidRPr="007C3F18">
        <w:rPr>
          <w:sz w:val="24"/>
          <w:szCs w:val="24"/>
          <w:lang w:val="es-ES_tradnl"/>
        </w:rPr>
        <w:t>nterna</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se lleva a cabo sobre la</w:t>
      </w:r>
      <w:r w:rsidR="001B14E9" w:rsidRPr="007C3F18">
        <w:rPr>
          <w:sz w:val="24"/>
          <w:szCs w:val="24"/>
          <w:lang w:val="es-ES_tradnl"/>
        </w:rPr>
        <w:t xml:space="preserve"> bas</w:t>
      </w:r>
      <w:r w:rsidRPr="007C3F18">
        <w:rPr>
          <w:sz w:val="24"/>
          <w:szCs w:val="24"/>
          <w:lang w:val="es-ES_tradnl"/>
        </w:rPr>
        <w:t>e de acuerdos</w:t>
      </w:r>
      <w:r w:rsidR="001B14E9" w:rsidRPr="007C3F18">
        <w:rPr>
          <w:sz w:val="24"/>
          <w:szCs w:val="24"/>
          <w:lang w:val="es-ES_tradnl"/>
        </w:rPr>
        <w:t xml:space="preserve"> bilateral</w:t>
      </w:r>
      <w:r w:rsidRPr="007C3F18">
        <w:rPr>
          <w:sz w:val="24"/>
          <w:szCs w:val="24"/>
          <w:lang w:val="es-ES_tradnl"/>
        </w:rPr>
        <w:t>es.</w:t>
      </w:r>
      <w:r w:rsidR="00566925" w:rsidRPr="007C3F18">
        <w:rPr>
          <w:sz w:val="24"/>
          <w:szCs w:val="24"/>
          <w:lang w:val="es-ES_tradnl"/>
        </w:rPr>
        <w:t xml:space="preserve"> </w:t>
      </w:r>
      <w:r w:rsidRPr="007C3F18">
        <w:rPr>
          <w:sz w:val="24"/>
          <w:szCs w:val="24"/>
          <w:lang w:val="es-ES_tradnl"/>
        </w:rPr>
        <w:t>En virtud de dichos acuerdos se organizaron en el extranjero festivales de cultura polaca;</w:t>
      </w:r>
      <w:r w:rsidR="00FF50BC" w:rsidRPr="007C3F18">
        <w:rPr>
          <w:sz w:val="24"/>
          <w:szCs w:val="24"/>
          <w:lang w:val="es-ES_tradnl"/>
        </w:rPr>
        <w:t xml:space="preserve"> </w:t>
      </w:r>
      <w:r w:rsidRPr="007C3F18">
        <w:rPr>
          <w:sz w:val="24"/>
          <w:szCs w:val="24"/>
          <w:lang w:val="es-ES_tradnl"/>
        </w:rPr>
        <w:t>artistas p</w:t>
      </w:r>
      <w:r w:rsidR="001B14E9" w:rsidRPr="007C3F18">
        <w:rPr>
          <w:sz w:val="24"/>
          <w:szCs w:val="24"/>
          <w:lang w:val="es-ES_tradnl"/>
        </w:rPr>
        <w:t>ol</w:t>
      </w:r>
      <w:r w:rsidRPr="007C3F18">
        <w:rPr>
          <w:sz w:val="24"/>
          <w:szCs w:val="24"/>
          <w:lang w:val="es-ES_tradnl"/>
        </w:rPr>
        <w:t xml:space="preserve">acos </w:t>
      </w:r>
      <w:r w:rsidR="00FF50BC" w:rsidRPr="007C3F18">
        <w:rPr>
          <w:sz w:val="24"/>
          <w:szCs w:val="24"/>
          <w:lang w:val="es-ES_tradnl"/>
        </w:rPr>
        <w:t xml:space="preserve">tomaron </w:t>
      </w:r>
      <w:r w:rsidRPr="007C3F18">
        <w:rPr>
          <w:sz w:val="24"/>
          <w:szCs w:val="24"/>
          <w:lang w:val="es-ES_tradnl"/>
        </w:rPr>
        <w:t>part</w:t>
      </w:r>
      <w:r w:rsidR="00FF50BC" w:rsidRPr="007C3F18">
        <w:rPr>
          <w:sz w:val="24"/>
          <w:szCs w:val="24"/>
          <w:lang w:val="es-ES_tradnl"/>
        </w:rPr>
        <w:t>e</w:t>
      </w:r>
      <w:r w:rsidR="001B14E9" w:rsidRPr="007C3F18">
        <w:rPr>
          <w:sz w:val="24"/>
          <w:szCs w:val="24"/>
          <w:lang w:val="es-ES_tradnl"/>
        </w:rPr>
        <w:t xml:space="preserve"> </w:t>
      </w:r>
      <w:r w:rsidRPr="007C3F18">
        <w:rPr>
          <w:sz w:val="24"/>
          <w:szCs w:val="24"/>
          <w:lang w:val="es-ES_tradnl"/>
        </w:rPr>
        <w:t xml:space="preserve">en concursos </w:t>
      </w:r>
      <w:r w:rsidR="001B14E9" w:rsidRPr="007C3F18">
        <w:rPr>
          <w:sz w:val="24"/>
          <w:szCs w:val="24"/>
          <w:lang w:val="es-ES_tradnl"/>
        </w:rPr>
        <w:t>interna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 de</w:t>
      </w:r>
      <w:r w:rsidR="001B14E9" w:rsidRPr="007C3F18">
        <w:rPr>
          <w:sz w:val="24"/>
          <w:szCs w:val="24"/>
          <w:lang w:val="es-ES_tradnl"/>
        </w:rPr>
        <w:t xml:space="preserve"> m</w:t>
      </w:r>
      <w:r w:rsidRPr="007C3F18">
        <w:rPr>
          <w:sz w:val="24"/>
          <w:szCs w:val="24"/>
          <w:lang w:val="es-ES_tradnl"/>
        </w:rPr>
        <w:t>ú</w:t>
      </w:r>
      <w:r w:rsidR="001B14E9" w:rsidRPr="007C3F18">
        <w:rPr>
          <w:sz w:val="24"/>
          <w:szCs w:val="24"/>
          <w:lang w:val="es-ES_tradnl"/>
        </w:rPr>
        <w:t>sic</w:t>
      </w:r>
      <w:r w:rsidRPr="007C3F18">
        <w:rPr>
          <w:sz w:val="24"/>
          <w:szCs w:val="24"/>
          <w:lang w:val="es-ES_tradnl"/>
        </w:rPr>
        <w:t>a</w:t>
      </w:r>
      <w:r w:rsidR="001B14E9" w:rsidRPr="007C3F18">
        <w:rPr>
          <w:sz w:val="24"/>
          <w:szCs w:val="24"/>
          <w:lang w:val="es-ES_tradnl"/>
        </w:rPr>
        <w:t xml:space="preserve"> o</w:t>
      </w:r>
      <w:r w:rsidRPr="007C3F18">
        <w:rPr>
          <w:sz w:val="24"/>
          <w:szCs w:val="24"/>
          <w:lang w:val="es-ES_tradnl"/>
        </w:rPr>
        <w:t xml:space="preserve"> de</w:t>
      </w:r>
      <w:r w:rsidR="001B14E9" w:rsidRPr="007C3F18">
        <w:rPr>
          <w:sz w:val="24"/>
          <w:szCs w:val="24"/>
          <w:lang w:val="es-ES_tradnl"/>
        </w:rPr>
        <w:t xml:space="preserve"> art</w:t>
      </w:r>
      <w:r w:rsidRPr="007C3F18">
        <w:rPr>
          <w:sz w:val="24"/>
          <w:szCs w:val="24"/>
          <w:lang w:val="es-ES_tradnl"/>
        </w:rPr>
        <w:t>e</w:t>
      </w:r>
      <w:r w:rsidR="00FF50BC" w:rsidRPr="007C3F18">
        <w:rPr>
          <w:sz w:val="24"/>
          <w:szCs w:val="24"/>
          <w:lang w:val="es-ES_tradnl"/>
        </w:rPr>
        <w:t xml:space="preserve"> y Polo</w:t>
      </w:r>
      <w:r w:rsidR="001B14E9" w:rsidRPr="007C3F18">
        <w:rPr>
          <w:sz w:val="24"/>
          <w:szCs w:val="24"/>
          <w:lang w:val="es-ES_tradnl"/>
        </w:rPr>
        <w:t>n</w:t>
      </w:r>
      <w:r w:rsidR="00FF50BC" w:rsidRPr="007C3F18">
        <w:rPr>
          <w:sz w:val="24"/>
          <w:szCs w:val="24"/>
          <w:lang w:val="es-ES_tradnl"/>
        </w:rPr>
        <w:t>ia fue la sede de</w:t>
      </w:r>
      <w:r w:rsidR="001B14E9" w:rsidRPr="007C3F18">
        <w:rPr>
          <w:sz w:val="24"/>
          <w:szCs w:val="24"/>
          <w:lang w:val="es-ES_tradnl"/>
        </w:rPr>
        <w:t xml:space="preserve"> conferenc</w:t>
      </w:r>
      <w:r w:rsidR="00FF50BC" w:rsidRPr="007C3F18">
        <w:rPr>
          <w:sz w:val="24"/>
          <w:szCs w:val="24"/>
          <w:lang w:val="es-ES_tradnl"/>
        </w:rPr>
        <w:t>ias</w:t>
      </w:r>
      <w:r w:rsidR="001B14E9" w:rsidRPr="007C3F18">
        <w:rPr>
          <w:sz w:val="24"/>
          <w:szCs w:val="24"/>
          <w:lang w:val="es-ES_tradnl"/>
        </w:rPr>
        <w:t xml:space="preserve">, </w:t>
      </w:r>
      <w:r w:rsidR="00FF50BC" w:rsidRPr="007C3F18">
        <w:rPr>
          <w:sz w:val="24"/>
          <w:szCs w:val="24"/>
          <w:lang w:val="es-ES_tradnl"/>
        </w:rPr>
        <w:t xml:space="preserve">talleres al </w:t>
      </w:r>
      <w:r w:rsidR="001B14E9" w:rsidRPr="007C3F18">
        <w:rPr>
          <w:sz w:val="24"/>
          <w:szCs w:val="24"/>
          <w:lang w:val="es-ES_tradnl"/>
        </w:rPr>
        <w:t>air</w:t>
      </w:r>
      <w:r w:rsidR="00FF50BC" w:rsidRPr="007C3F18">
        <w:rPr>
          <w:sz w:val="24"/>
          <w:szCs w:val="24"/>
          <w:lang w:val="es-ES_tradnl"/>
        </w:rPr>
        <w:t>e</w:t>
      </w:r>
      <w:r w:rsidR="001B14E9" w:rsidRPr="007C3F18">
        <w:rPr>
          <w:sz w:val="24"/>
          <w:szCs w:val="24"/>
          <w:lang w:val="es-ES_tradnl"/>
        </w:rPr>
        <w:t xml:space="preserve"> </w:t>
      </w:r>
      <w:r w:rsidR="00FF50BC" w:rsidRPr="007C3F18">
        <w:rPr>
          <w:sz w:val="24"/>
          <w:szCs w:val="24"/>
          <w:lang w:val="es-ES_tradnl"/>
        </w:rPr>
        <w:t>libre y c</w:t>
      </w:r>
      <w:r w:rsidR="00574FAC" w:rsidRPr="007C3F18">
        <w:rPr>
          <w:sz w:val="24"/>
          <w:szCs w:val="24"/>
          <w:lang w:val="es-ES_tradnl"/>
        </w:rPr>
        <w:t>ertámenes</w:t>
      </w:r>
      <w:r w:rsidR="001B14E9" w:rsidRPr="007C3F18">
        <w:rPr>
          <w:sz w:val="24"/>
          <w:szCs w:val="24"/>
          <w:lang w:val="es-ES_tradnl"/>
        </w:rPr>
        <w:t>.</w:t>
      </w:r>
    </w:p>
    <w:p w:rsidR="0004350C"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Pol</w:t>
      </w:r>
      <w:r w:rsidR="00FF50BC" w:rsidRPr="007C3F18">
        <w:rPr>
          <w:sz w:val="24"/>
          <w:szCs w:val="24"/>
          <w:lang w:val="es-ES_tradnl"/>
        </w:rPr>
        <w:t>onia</w:t>
      </w:r>
      <w:r w:rsidRPr="007C3F18">
        <w:rPr>
          <w:sz w:val="24"/>
          <w:szCs w:val="24"/>
          <w:lang w:val="es-ES_tradnl"/>
        </w:rPr>
        <w:t xml:space="preserve"> participa </w:t>
      </w:r>
      <w:r w:rsidR="00FF50BC" w:rsidRPr="007C3F18">
        <w:rPr>
          <w:sz w:val="24"/>
          <w:szCs w:val="24"/>
          <w:lang w:val="es-ES_tradnl"/>
        </w:rPr>
        <w:t>e</w:t>
      </w:r>
      <w:r w:rsidRPr="007C3F18">
        <w:rPr>
          <w:sz w:val="24"/>
          <w:szCs w:val="24"/>
          <w:lang w:val="es-ES_tradnl"/>
        </w:rPr>
        <w:t>n m</w:t>
      </w:r>
      <w:r w:rsidR="00FF50BC" w:rsidRPr="007C3F18">
        <w:rPr>
          <w:sz w:val="24"/>
          <w:szCs w:val="24"/>
          <w:lang w:val="es-ES_tradnl"/>
        </w:rPr>
        <w:t>uchos programas</w:t>
      </w:r>
      <w:r w:rsidRPr="007C3F18">
        <w:rPr>
          <w:sz w:val="24"/>
          <w:szCs w:val="24"/>
          <w:lang w:val="es-ES_tradnl"/>
        </w:rPr>
        <w:t xml:space="preserve"> </w:t>
      </w:r>
      <w:r w:rsidR="00FF50BC" w:rsidRPr="007C3F18">
        <w:rPr>
          <w:sz w:val="24"/>
          <w:szCs w:val="24"/>
          <w:lang w:val="es-ES_tradnl"/>
        </w:rPr>
        <w:t xml:space="preserve">y proyectos </w:t>
      </w:r>
      <w:r w:rsidRPr="007C3F18">
        <w:rPr>
          <w:sz w:val="24"/>
          <w:szCs w:val="24"/>
          <w:lang w:val="es-ES_tradnl"/>
        </w:rPr>
        <w:t>multilateral</w:t>
      </w:r>
      <w:r w:rsidR="00FF50BC" w:rsidRPr="007C3F18">
        <w:rPr>
          <w:sz w:val="24"/>
          <w:szCs w:val="24"/>
          <w:lang w:val="es-ES_tradnl"/>
        </w:rPr>
        <w:t>es de organizaciones</w:t>
      </w:r>
      <w:r w:rsidRPr="007C3F18">
        <w:rPr>
          <w:sz w:val="24"/>
          <w:szCs w:val="24"/>
          <w:lang w:val="es-ES_tradnl"/>
        </w:rPr>
        <w:t xml:space="preserve"> </w:t>
      </w:r>
      <w:r w:rsidR="00FF50BC" w:rsidRPr="007C3F18">
        <w:rPr>
          <w:sz w:val="24"/>
          <w:szCs w:val="24"/>
          <w:lang w:val="es-ES_tradnl"/>
        </w:rPr>
        <w:t>e</w:t>
      </w:r>
      <w:r w:rsidRPr="007C3F18">
        <w:rPr>
          <w:sz w:val="24"/>
          <w:szCs w:val="24"/>
          <w:lang w:val="es-ES_tradnl"/>
        </w:rPr>
        <w:t>uropea</w:t>
      </w:r>
      <w:r w:rsidR="00FF50BC" w:rsidRPr="007C3F18">
        <w:rPr>
          <w:sz w:val="24"/>
          <w:szCs w:val="24"/>
          <w:lang w:val="es-ES_tradnl"/>
        </w:rPr>
        <w:t>s. En el período 1999-2006 se coprodujeron</w:t>
      </w:r>
      <w:r w:rsidRPr="007C3F18">
        <w:rPr>
          <w:sz w:val="24"/>
          <w:szCs w:val="24"/>
          <w:lang w:val="es-ES_tradnl"/>
        </w:rPr>
        <w:t xml:space="preserve"> 18 </w:t>
      </w:r>
      <w:r w:rsidR="00FF50BC" w:rsidRPr="007C3F18">
        <w:rPr>
          <w:sz w:val="24"/>
          <w:szCs w:val="24"/>
          <w:lang w:val="es-ES_tradnl"/>
        </w:rPr>
        <w:t>películas con el Fondo de Apoyo al Cine</w:t>
      </w:r>
      <w:r w:rsidRPr="007C3F18">
        <w:rPr>
          <w:sz w:val="24"/>
          <w:szCs w:val="24"/>
          <w:lang w:val="es-ES_tradnl"/>
        </w:rPr>
        <w:t xml:space="preserve"> Europe</w:t>
      </w:r>
      <w:r w:rsidR="00FF50BC" w:rsidRPr="007C3F18">
        <w:rPr>
          <w:sz w:val="24"/>
          <w:szCs w:val="24"/>
          <w:lang w:val="es-ES_tradnl"/>
        </w:rPr>
        <w:t>o,</w:t>
      </w:r>
      <w:r w:rsidRPr="007C3F18">
        <w:rPr>
          <w:sz w:val="24"/>
          <w:szCs w:val="24"/>
          <w:lang w:val="es-ES_tradnl"/>
        </w:rPr>
        <w:t xml:space="preserve"> Eurimages. A</w:t>
      </w:r>
      <w:r w:rsidR="00FF50BC" w:rsidRPr="007C3F18">
        <w:rPr>
          <w:sz w:val="24"/>
          <w:szCs w:val="24"/>
          <w:lang w:val="es-ES_tradnl"/>
        </w:rPr>
        <w:t>demás de</w:t>
      </w:r>
      <w:r w:rsidRPr="007C3F18">
        <w:rPr>
          <w:sz w:val="24"/>
          <w:szCs w:val="24"/>
          <w:lang w:val="es-ES_tradnl"/>
        </w:rPr>
        <w:t xml:space="preserve"> cofinanci</w:t>
      </w:r>
      <w:r w:rsidR="00FF50BC" w:rsidRPr="007C3F18">
        <w:rPr>
          <w:sz w:val="24"/>
          <w:szCs w:val="24"/>
          <w:lang w:val="es-ES_tradnl"/>
        </w:rPr>
        <w:t>ar la producción de películas</w:t>
      </w:r>
      <w:r w:rsidRPr="007C3F18">
        <w:rPr>
          <w:sz w:val="24"/>
          <w:szCs w:val="24"/>
          <w:lang w:val="es-ES_tradnl"/>
        </w:rPr>
        <w:t>, Eurimages a</w:t>
      </w:r>
      <w:r w:rsidR="00640002" w:rsidRPr="007C3F18">
        <w:rPr>
          <w:sz w:val="24"/>
          <w:szCs w:val="24"/>
          <w:lang w:val="es-ES_tradnl"/>
        </w:rPr>
        <w:t>yud</w:t>
      </w:r>
      <w:r w:rsidR="00FF50BC" w:rsidRPr="007C3F18">
        <w:rPr>
          <w:sz w:val="24"/>
          <w:szCs w:val="24"/>
          <w:lang w:val="es-ES_tradnl"/>
        </w:rPr>
        <w:t xml:space="preserve">ó también </w:t>
      </w:r>
      <w:r w:rsidR="00640002" w:rsidRPr="007C3F18">
        <w:rPr>
          <w:sz w:val="24"/>
          <w:szCs w:val="24"/>
          <w:lang w:val="es-ES_tradnl"/>
        </w:rPr>
        <w:t xml:space="preserve">a </w:t>
      </w:r>
      <w:r w:rsidR="00FF50BC" w:rsidRPr="007C3F18">
        <w:rPr>
          <w:sz w:val="24"/>
          <w:szCs w:val="24"/>
          <w:lang w:val="es-ES_tradnl"/>
        </w:rPr>
        <w:t>la</w:t>
      </w:r>
      <w:r w:rsidRPr="007C3F18">
        <w:rPr>
          <w:sz w:val="24"/>
          <w:szCs w:val="24"/>
          <w:lang w:val="es-ES_tradnl"/>
        </w:rPr>
        <w:t xml:space="preserve"> distribu</w:t>
      </w:r>
      <w:r w:rsidR="00FF50BC" w:rsidRPr="007C3F18">
        <w:rPr>
          <w:sz w:val="24"/>
          <w:szCs w:val="24"/>
          <w:lang w:val="es-ES_tradnl"/>
        </w:rPr>
        <w:t>c</w:t>
      </w:r>
      <w:r w:rsidRPr="007C3F18">
        <w:rPr>
          <w:sz w:val="24"/>
          <w:szCs w:val="24"/>
          <w:lang w:val="es-ES_tradnl"/>
        </w:rPr>
        <w:t>i</w:t>
      </w:r>
      <w:r w:rsidR="00FF50BC" w:rsidRPr="007C3F18">
        <w:rPr>
          <w:sz w:val="24"/>
          <w:szCs w:val="24"/>
          <w:lang w:val="es-ES_tradnl"/>
        </w:rPr>
        <w:t>ó</w:t>
      </w:r>
      <w:r w:rsidRPr="007C3F18">
        <w:rPr>
          <w:sz w:val="24"/>
          <w:szCs w:val="24"/>
          <w:lang w:val="es-ES_tradnl"/>
        </w:rPr>
        <w:t xml:space="preserve">n </w:t>
      </w:r>
      <w:r w:rsidR="00FF50BC" w:rsidRPr="007C3F18">
        <w:rPr>
          <w:sz w:val="24"/>
          <w:szCs w:val="24"/>
          <w:lang w:val="es-ES_tradnl"/>
        </w:rPr>
        <w:t>de películas extranjeras</w:t>
      </w:r>
      <w:r w:rsidRPr="007C3F18">
        <w:rPr>
          <w:sz w:val="24"/>
          <w:szCs w:val="24"/>
          <w:lang w:val="es-ES_tradnl"/>
        </w:rPr>
        <w:t xml:space="preserve">. </w:t>
      </w:r>
      <w:r w:rsidR="00FF50BC" w:rsidRPr="007C3F18">
        <w:rPr>
          <w:sz w:val="24"/>
          <w:szCs w:val="24"/>
          <w:lang w:val="es-ES_tradnl"/>
        </w:rPr>
        <w:t>El Fo</w:t>
      </w:r>
      <w:r w:rsidRPr="007C3F18">
        <w:rPr>
          <w:sz w:val="24"/>
          <w:szCs w:val="24"/>
          <w:lang w:val="es-ES_tradnl"/>
        </w:rPr>
        <w:t>nd</w:t>
      </w:r>
      <w:r w:rsidR="00FF50BC" w:rsidRPr="007C3F18">
        <w:rPr>
          <w:sz w:val="24"/>
          <w:szCs w:val="24"/>
          <w:lang w:val="es-ES_tradnl"/>
        </w:rPr>
        <w:t xml:space="preserve">o ha respaldado </w:t>
      </w:r>
      <w:r w:rsidR="00640002" w:rsidRPr="007C3F18">
        <w:rPr>
          <w:sz w:val="24"/>
          <w:szCs w:val="24"/>
          <w:lang w:val="es-ES_tradnl"/>
        </w:rPr>
        <w:t>así mismo</w:t>
      </w:r>
      <w:r w:rsidRPr="007C3F18">
        <w:rPr>
          <w:sz w:val="24"/>
          <w:szCs w:val="24"/>
          <w:lang w:val="es-ES_tradnl"/>
        </w:rPr>
        <w:t xml:space="preserve"> </w:t>
      </w:r>
      <w:r w:rsidR="00FF50BC" w:rsidRPr="007C3F18">
        <w:rPr>
          <w:sz w:val="24"/>
          <w:szCs w:val="24"/>
          <w:lang w:val="es-ES_tradnl"/>
        </w:rPr>
        <w:t>la planificación del r</w:t>
      </w:r>
      <w:r w:rsidRPr="007C3F18">
        <w:rPr>
          <w:sz w:val="24"/>
          <w:szCs w:val="24"/>
          <w:lang w:val="es-ES_tradnl"/>
        </w:rPr>
        <w:t>epertor</w:t>
      </w:r>
      <w:r w:rsidR="00FF50BC" w:rsidRPr="007C3F18">
        <w:rPr>
          <w:sz w:val="24"/>
          <w:szCs w:val="24"/>
          <w:lang w:val="es-ES_tradnl"/>
        </w:rPr>
        <w:t>io</w:t>
      </w:r>
      <w:r w:rsidRPr="007C3F18">
        <w:rPr>
          <w:sz w:val="24"/>
          <w:szCs w:val="24"/>
          <w:lang w:val="es-ES_tradnl"/>
        </w:rPr>
        <w:t xml:space="preserve"> </w:t>
      </w:r>
      <w:r w:rsidR="00FF50BC" w:rsidRPr="007C3F18">
        <w:rPr>
          <w:sz w:val="24"/>
          <w:szCs w:val="24"/>
          <w:lang w:val="es-ES_tradnl"/>
        </w:rPr>
        <w:t>e</w:t>
      </w:r>
      <w:r w:rsidRPr="007C3F18">
        <w:rPr>
          <w:sz w:val="24"/>
          <w:szCs w:val="24"/>
          <w:lang w:val="es-ES_tradnl"/>
        </w:rPr>
        <w:t xml:space="preserve">n 4 </w:t>
      </w:r>
      <w:r w:rsidR="00FF50BC" w:rsidRPr="007C3F18">
        <w:rPr>
          <w:sz w:val="24"/>
          <w:szCs w:val="24"/>
          <w:lang w:val="es-ES_tradnl"/>
        </w:rPr>
        <w:t>cines p</w:t>
      </w:r>
      <w:r w:rsidRPr="007C3F18">
        <w:rPr>
          <w:sz w:val="24"/>
          <w:szCs w:val="24"/>
          <w:lang w:val="es-ES_tradnl"/>
        </w:rPr>
        <w:t>ol</w:t>
      </w:r>
      <w:r w:rsidR="00FF50BC" w:rsidRPr="007C3F18">
        <w:rPr>
          <w:sz w:val="24"/>
          <w:szCs w:val="24"/>
          <w:lang w:val="es-ES_tradnl"/>
        </w:rPr>
        <w:t>acos</w:t>
      </w:r>
      <w:r w:rsidRPr="007C3F18">
        <w:rPr>
          <w:sz w:val="24"/>
          <w:szCs w:val="24"/>
          <w:lang w:val="es-ES_tradnl"/>
        </w:rPr>
        <w:t>.</w:t>
      </w:r>
    </w:p>
    <w:p w:rsidR="0004350C" w:rsidRPr="007C3F18" w:rsidRDefault="0064000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Por otra parte, d</w:t>
      </w:r>
      <w:r w:rsidR="00FF50BC" w:rsidRPr="007C3F18">
        <w:rPr>
          <w:sz w:val="24"/>
          <w:szCs w:val="24"/>
          <w:lang w:val="es-ES_tradnl"/>
        </w:rPr>
        <w:t>esde</w:t>
      </w:r>
      <w:r w:rsidR="001B14E9" w:rsidRPr="007C3F18">
        <w:rPr>
          <w:sz w:val="24"/>
          <w:szCs w:val="24"/>
          <w:lang w:val="es-ES_tradnl"/>
        </w:rPr>
        <w:t xml:space="preserve"> 2001</w:t>
      </w:r>
      <w:r w:rsidR="00FF50BC" w:rsidRPr="007C3F18">
        <w:rPr>
          <w:sz w:val="24"/>
          <w:szCs w:val="24"/>
          <w:lang w:val="es-ES_tradnl"/>
        </w:rPr>
        <w:t>,</w:t>
      </w:r>
      <w:r w:rsidR="001B14E9" w:rsidRPr="007C3F18">
        <w:rPr>
          <w:sz w:val="24"/>
          <w:szCs w:val="24"/>
          <w:lang w:val="es-ES_tradnl"/>
        </w:rPr>
        <w:t xml:space="preserve"> Pol</w:t>
      </w:r>
      <w:r w:rsidR="00FF50BC" w:rsidRPr="007C3F18">
        <w:rPr>
          <w:sz w:val="24"/>
          <w:szCs w:val="24"/>
          <w:lang w:val="es-ES_tradnl"/>
        </w:rPr>
        <w:t>onia</w:t>
      </w:r>
      <w:r w:rsidR="001B14E9" w:rsidRPr="007C3F18">
        <w:rPr>
          <w:sz w:val="24"/>
          <w:szCs w:val="24"/>
          <w:lang w:val="es-ES_tradnl"/>
        </w:rPr>
        <w:t xml:space="preserve"> ha</w:t>
      </w:r>
      <w:r w:rsidR="00FF50BC" w:rsidRPr="007C3F18">
        <w:rPr>
          <w:sz w:val="24"/>
          <w:szCs w:val="24"/>
          <w:lang w:val="es-ES_tradnl"/>
        </w:rPr>
        <w:t xml:space="preserve"> estado</w:t>
      </w:r>
      <w:r w:rsidR="001B14E9" w:rsidRPr="007C3F18">
        <w:rPr>
          <w:sz w:val="24"/>
          <w:szCs w:val="24"/>
          <w:lang w:val="es-ES_tradnl"/>
        </w:rPr>
        <w:t xml:space="preserve"> participa</w:t>
      </w:r>
      <w:r w:rsidRPr="007C3F18">
        <w:rPr>
          <w:sz w:val="24"/>
          <w:szCs w:val="24"/>
          <w:lang w:val="es-ES_tradnl"/>
        </w:rPr>
        <w:t xml:space="preserve">ndo </w:t>
      </w:r>
      <w:r w:rsidR="00FF50BC" w:rsidRPr="007C3F18">
        <w:rPr>
          <w:sz w:val="24"/>
          <w:szCs w:val="24"/>
          <w:lang w:val="es-ES_tradnl"/>
        </w:rPr>
        <w:t>en el programa de</w:t>
      </w:r>
      <w:r w:rsidR="001B14E9" w:rsidRPr="007C3F18">
        <w:rPr>
          <w:sz w:val="24"/>
          <w:szCs w:val="24"/>
          <w:lang w:val="es-ES_tradnl"/>
        </w:rPr>
        <w:t xml:space="preserve"> Cultur</w:t>
      </w:r>
      <w:r w:rsidR="00FF50BC" w:rsidRPr="007C3F18">
        <w:rPr>
          <w:sz w:val="24"/>
          <w:szCs w:val="24"/>
          <w:lang w:val="es-ES_tradnl"/>
        </w:rPr>
        <w:t>a</w:t>
      </w:r>
      <w:r w:rsidR="001B14E9" w:rsidRPr="007C3F18">
        <w:rPr>
          <w:sz w:val="24"/>
          <w:szCs w:val="24"/>
          <w:lang w:val="es-ES_tradnl"/>
        </w:rPr>
        <w:t xml:space="preserve"> 2000</w:t>
      </w:r>
      <w:r w:rsidR="00FF50BC" w:rsidRPr="007C3F18">
        <w:rPr>
          <w:sz w:val="24"/>
          <w:szCs w:val="24"/>
          <w:lang w:val="es-ES_tradnl"/>
        </w:rPr>
        <w:t xml:space="preserve"> de la UE,</w:t>
      </w:r>
      <w:r w:rsidR="001B14E9" w:rsidRPr="007C3F18">
        <w:rPr>
          <w:sz w:val="24"/>
          <w:szCs w:val="24"/>
          <w:lang w:val="es-ES_tradnl"/>
        </w:rPr>
        <w:t xml:space="preserve"> </w:t>
      </w:r>
      <w:r w:rsidR="00FF50BC" w:rsidRPr="007C3F18">
        <w:rPr>
          <w:sz w:val="24"/>
          <w:szCs w:val="24"/>
          <w:lang w:val="es-ES_tradnl"/>
        </w:rPr>
        <w:t xml:space="preserve">como </w:t>
      </w:r>
      <w:r w:rsidR="001B14E9" w:rsidRPr="007C3F18">
        <w:rPr>
          <w:sz w:val="24"/>
          <w:szCs w:val="24"/>
          <w:lang w:val="es-ES_tradnl"/>
        </w:rPr>
        <w:t>organiz</w:t>
      </w:r>
      <w:r w:rsidR="00FF50BC" w:rsidRPr="007C3F18">
        <w:rPr>
          <w:sz w:val="24"/>
          <w:szCs w:val="24"/>
          <w:lang w:val="es-ES_tradnl"/>
        </w:rPr>
        <w:t xml:space="preserve">ador o </w:t>
      </w:r>
      <w:r w:rsidR="001B14E9" w:rsidRPr="007C3F18">
        <w:rPr>
          <w:sz w:val="24"/>
          <w:szCs w:val="24"/>
          <w:lang w:val="es-ES_tradnl"/>
        </w:rPr>
        <w:t>coorganiz</w:t>
      </w:r>
      <w:r w:rsidR="00FF50BC" w:rsidRPr="007C3F18">
        <w:rPr>
          <w:sz w:val="24"/>
          <w:szCs w:val="24"/>
          <w:lang w:val="es-ES_tradnl"/>
        </w:rPr>
        <w:t>ador de</w:t>
      </w:r>
      <w:r w:rsidR="001B14E9" w:rsidRPr="007C3F18">
        <w:rPr>
          <w:sz w:val="24"/>
          <w:szCs w:val="24"/>
          <w:lang w:val="es-ES_tradnl"/>
        </w:rPr>
        <w:t xml:space="preserve"> pro</w:t>
      </w:r>
      <w:r w:rsidR="00FF50BC" w:rsidRPr="007C3F18">
        <w:rPr>
          <w:sz w:val="24"/>
          <w:szCs w:val="24"/>
          <w:lang w:val="es-ES_tradnl"/>
        </w:rPr>
        <w:t>y</w:t>
      </w:r>
      <w:r w:rsidR="001B14E9" w:rsidRPr="007C3F18">
        <w:rPr>
          <w:sz w:val="24"/>
          <w:szCs w:val="24"/>
          <w:lang w:val="es-ES_tradnl"/>
        </w:rPr>
        <w:t>ect</w:t>
      </w:r>
      <w:r w:rsidR="00FF50BC" w:rsidRPr="007C3F18">
        <w:rPr>
          <w:sz w:val="24"/>
          <w:szCs w:val="24"/>
          <w:lang w:val="es-ES_tradnl"/>
        </w:rPr>
        <w:t>o</w:t>
      </w:r>
      <w:r w:rsidR="001B14E9" w:rsidRPr="007C3F18">
        <w:rPr>
          <w:sz w:val="24"/>
          <w:szCs w:val="24"/>
          <w:lang w:val="es-ES_tradnl"/>
        </w:rPr>
        <w:t xml:space="preserve">s. </w:t>
      </w:r>
      <w:r w:rsidR="00FF50BC" w:rsidRPr="007C3F18">
        <w:rPr>
          <w:sz w:val="24"/>
          <w:szCs w:val="24"/>
          <w:lang w:val="es-ES_tradnl"/>
        </w:rPr>
        <w:t>El</w:t>
      </w:r>
      <w:r w:rsidR="001B14E9" w:rsidRPr="007C3F18">
        <w:rPr>
          <w:sz w:val="24"/>
          <w:szCs w:val="24"/>
          <w:lang w:val="es-ES_tradnl"/>
        </w:rPr>
        <w:t xml:space="preserve"> n</w:t>
      </w:r>
      <w:r w:rsidR="00FF50BC" w:rsidRPr="007C3F18">
        <w:rPr>
          <w:sz w:val="24"/>
          <w:szCs w:val="24"/>
          <w:lang w:val="es-ES_tradnl"/>
        </w:rPr>
        <w:t>ú</w:t>
      </w:r>
      <w:r w:rsidR="001B14E9" w:rsidRPr="007C3F18">
        <w:rPr>
          <w:sz w:val="24"/>
          <w:szCs w:val="24"/>
          <w:lang w:val="es-ES_tradnl"/>
        </w:rPr>
        <w:t>mer</w:t>
      </w:r>
      <w:r w:rsidR="00FF50BC" w:rsidRPr="007C3F18">
        <w:rPr>
          <w:sz w:val="24"/>
          <w:szCs w:val="24"/>
          <w:lang w:val="es-ES_tradnl"/>
        </w:rPr>
        <w:t>o de</w:t>
      </w:r>
      <w:r w:rsidR="001B14E9" w:rsidRPr="007C3F18">
        <w:rPr>
          <w:sz w:val="24"/>
          <w:szCs w:val="24"/>
          <w:lang w:val="es-ES_tradnl"/>
        </w:rPr>
        <w:t xml:space="preserve"> pro</w:t>
      </w:r>
      <w:r w:rsidR="00FF50BC" w:rsidRPr="007C3F18">
        <w:rPr>
          <w:sz w:val="24"/>
          <w:szCs w:val="24"/>
          <w:lang w:val="es-ES_tradnl"/>
        </w:rPr>
        <w:t>y</w:t>
      </w:r>
      <w:r w:rsidR="001B14E9" w:rsidRPr="007C3F18">
        <w:rPr>
          <w:sz w:val="24"/>
          <w:szCs w:val="24"/>
          <w:lang w:val="es-ES_tradnl"/>
        </w:rPr>
        <w:t>ect</w:t>
      </w:r>
      <w:r w:rsidR="00FF50BC" w:rsidRPr="007C3F18">
        <w:rPr>
          <w:sz w:val="24"/>
          <w:szCs w:val="24"/>
          <w:lang w:val="es-ES_tradnl"/>
        </w:rPr>
        <w:t>o</w:t>
      </w:r>
      <w:r w:rsidR="001B14E9" w:rsidRPr="007C3F18">
        <w:rPr>
          <w:sz w:val="24"/>
          <w:szCs w:val="24"/>
          <w:lang w:val="es-ES_tradnl"/>
        </w:rPr>
        <w:t xml:space="preserve">s </w:t>
      </w:r>
      <w:r w:rsidR="00FF50BC" w:rsidRPr="007C3F18">
        <w:rPr>
          <w:sz w:val="24"/>
          <w:szCs w:val="24"/>
          <w:lang w:val="es-ES_tradnl"/>
        </w:rPr>
        <w:t>que han contado con la intervención de</w:t>
      </w:r>
      <w:r w:rsidR="001B14E9" w:rsidRPr="007C3F18">
        <w:rPr>
          <w:sz w:val="24"/>
          <w:szCs w:val="24"/>
          <w:lang w:val="es-ES_tradnl"/>
        </w:rPr>
        <w:t xml:space="preserve"> Pol</w:t>
      </w:r>
      <w:r w:rsidR="00FF50BC" w:rsidRPr="007C3F18">
        <w:rPr>
          <w:sz w:val="24"/>
          <w:szCs w:val="24"/>
          <w:lang w:val="es-ES_tradnl"/>
        </w:rPr>
        <w:t>o</w:t>
      </w:r>
      <w:r w:rsidR="001B14E9" w:rsidRPr="007C3F18">
        <w:rPr>
          <w:sz w:val="24"/>
          <w:szCs w:val="24"/>
          <w:lang w:val="es-ES_tradnl"/>
        </w:rPr>
        <w:t>n</w:t>
      </w:r>
      <w:r w:rsidR="00FF50BC" w:rsidRPr="007C3F18">
        <w:rPr>
          <w:sz w:val="24"/>
          <w:szCs w:val="24"/>
          <w:lang w:val="es-ES_tradnl"/>
        </w:rPr>
        <w:t>ia ha experimenta</w:t>
      </w:r>
      <w:r w:rsidR="001B14E9" w:rsidRPr="007C3F18">
        <w:rPr>
          <w:sz w:val="24"/>
          <w:szCs w:val="24"/>
          <w:lang w:val="es-ES_tradnl"/>
        </w:rPr>
        <w:t>d</w:t>
      </w:r>
      <w:r w:rsidR="00FF50BC" w:rsidRPr="007C3F18">
        <w:rPr>
          <w:sz w:val="24"/>
          <w:szCs w:val="24"/>
          <w:lang w:val="es-ES_tradnl"/>
        </w:rPr>
        <w:t>o un crecimiento</w:t>
      </w:r>
      <w:r w:rsidR="001B14E9" w:rsidRPr="007C3F18">
        <w:rPr>
          <w:sz w:val="24"/>
          <w:szCs w:val="24"/>
          <w:lang w:val="es-ES_tradnl"/>
        </w:rPr>
        <w:t xml:space="preserve"> s</w:t>
      </w:r>
      <w:r w:rsidR="00FF50BC" w:rsidRPr="007C3F18">
        <w:rPr>
          <w:sz w:val="24"/>
          <w:szCs w:val="24"/>
          <w:lang w:val="es-ES_tradnl"/>
        </w:rPr>
        <w:t>i</w:t>
      </w:r>
      <w:r w:rsidR="001B14E9" w:rsidRPr="007C3F18">
        <w:rPr>
          <w:sz w:val="24"/>
          <w:szCs w:val="24"/>
          <w:lang w:val="es-ES_tradnl"/>
        </w:rPr>
        <w:t>stem</w:t>
      </w:r>
      <w:r w:rsidR="00FF50BC" w:rsidRPr="007C3F18">
        <w:rPr>
          <w:sz w:val="24"/>
          <w:szCs w:val="24"/>
          <w:lang w:val="es-ES_tradnl"/>
        </w:rPr>
        <w:t>á</w:t>
      </w:r>
      <w:r w:rsidR="001B14E9" w:rsidRPr="007C3F18">
        <w:rPr>
          <w:sz w:val="24"/>
          <w:szCs w:val="24"/>
          <w:lang w:val="es-ES_tradnl"/>
        </w:rPr>
        <w:t>tic</w:t>
      </w:r>
      <w:r w:rsidR="00FF50BC" w:rsidRPr="007C3F18">
        <w:rPr>
          <w:sz w:val="24"/>
          <w:szCs w:val="24"/>
          <w:lang w:val="es-ES_tradnl"/>
        </w:rPr>
        <w:t>o</w:t>
      </w:r>
      <w:r w:rsidR="001B14E9" w:rsidRPr="007C3F18">
        <w:rPr>
          <w:sz w:val="24"/>
          <w:szCs w:val="24"/>
          <w:lang w:val="es-ES_tradnl"/>
        </w:rPr>
        <w:t xml:space="preserve">. </w:t>
      </w:r>
      <w:r w:rsidR="00FF50BC" w:rsidRPr="007C3F18">
        <w:rPr>
          <w:sz w:val="24"/>
          <w:szCs w:val="24"/>
          <w:lang w:val="es-ES_tradnl"/>
        </w:rPr>
        <w:t>Desde</w:t>
      </w:r>
      <w:r w:rsidR="001B14E9" w:rsidRPr="007C3F18">
        <w:rPr>
          <w:sz w:val="24"/>
          <w:szCs w:val="24"/>
          <w:lang w:val="es-ES_tradnl"/>
        </w:rPr>
        <w:t xml:space="preserve"> 2003</w:t>
      </w:r>
      <w:r w:rsidR="00FF50BC" w:rsidRPr="007C3F18">
        <w:rPr>
          <w:sz w:val="24"/>
          <w:szCs w:val="24"/>
          <w:lang w:val="es-ES_tradnl"/>
        </w:rPr>
        <w:t>,</w:t>
      </w:r>
      <w:r w:rsidR="001B14E9" w:rsidRPr="007C3F18">
        <w:rPr>
          <w:sz w:val="24"/>
          <w:szCs w:val="24"/>
          <w:lang w:val="es-ES_tradnl"/>
        </w:rPr>
        <w:t xml:space="preserve"> </w:t>
      </w:r>
      <w:r w:rsidR="006528B6" w:rsidRPr="007C3F18">
        <w:rPr>
          <w:sz w:val="24"/>
          <w:szCs w:val="24"/>
          <w:lang w:val="es-ES_tradnl"/>
        </w:rPr>
        <w:t>el Programa MEDIA PLUS (UE) se ha hecho cargo de</w:t>
      </w:r>
      <w:r w:rsidR="00574FAC" w:rsidRPr="007C3F18">
        <w:rPr>
          <w:sz w:val="24"/>
          <w:szCs w:val="24"/>
          <w:lang w:val="es-ES_tradnl"/>
        </w:rPr>
        <w:t>l</w:t>
      </w:r>
      <w:r w:rsidR="006528B6" w:rsidRPr="007C3F18">
        <w:rPr>
          <w:sz w:val="24"/>
          <w:szCs w:val="24"/>
          <w:lang w:val="es-ES_tradnl"/>
        </w:rPr>
        <w:t xml:space="preserve"> a</w:t>
      </w:r>
      <w:r w:rsidRPr="007C3F18">
        <w:rPr>
          <w:sz w:val="24"/>
          <w:szCs w:val="24"/>
          <w:lang w:val="es-ES_tradnl"/>
        </w:rPr>
        <w:t>po</w:t>
      </w:r>
      <w:r w:rsidR="006528B6" w:rsidRPr="007C3F18">
        <w:rPr>
          <w:sz w:val="24"/>
          <w:szCs w:val="24"/>
          <w:lang w:val="es-ES_tradnl"/>
        </w:rPr>
        <w:t>y</w:t>
      </w:r>
      <w:r w:rsidRPr="007C3F18">
        <w:rPr>
          <w:sz w:val="24"/>
          <w:szCs w:val="24"/>
          <w:lang w:val="es-ES_tradnl"/>
        </w:rPr>
        <w:t>o</w:t>
      </w:r>
      <w:r w:rsidR="006528B6" w:rsidRPr="007C3F18">
        <w:rPr>
          <w:sz w:val="24"/>
          <w:szCs w:val="24"/>
          <w:lang w:val="es-ES_tradnl"/>
        </w:rPr>
        <w:t xml:space="preserve"> a la d</w:t>
      </w:r>
      <w:r w:rsidR="001B14E9" w:rsidRPr="007C3F18">
        <w:rPr>
          <w:sz w:val="24"/>
          <w:szCs w:val="24"/>
          <w:lang w:val="es-ES_tradnl"/>
        </w:rPr>
        <w:t>istribu</w:t>
      </w:r>
      <w:r w:rsidR="006528B6" w:rsidRPr="007C3F18">
        <w:rPr>
          <w:sz w:val="24"/>
          <w:szCs w:val="24"/>
          <w:lang w:val="es-ES_tradnl"/>
        </w:rPr>
        <w:t>c</w:t>
      </w:r>
      <w:r w:rsidR="001B14E9" w:rsidRPr="007C3F18">
        <w:rPr>
          <w:sz w:val="24"/>
          <w:szCs w:val="24"/>
          <w:lang w:val="es-ES_tradnl"/>
        </w:rPr>
        <w:t>i</w:t>
      </w:r>
      <w:r w:rsidR="006528B6" w:rsidRPr="007C3F18">
        <w:rPr>
          <w:sz w:val="24"/>
          <w:szCs w:val="24"/>
          <w:lang w:val="es-ES_tradnl"/>
        </w:rPr>
        <w:t>ó</w:t>
      </w:r>
      <w:r w:rsidR="001B14E9" w:rsidRPr="007C3F18">
        <w:rPr>
          <w:sz w:val="24"/>
          <w:szCs w:val="24"/>
          <w:lang w:val="es-ES_tradnl"/>
        </w:rPr>
        <w:t xml:space="preserve">n </w:t>
      </w:r>
      <w:r w:rsidR="006528B6" w:rsidRPr="007C3F18">
        <w:rPr>
          <w:sz w:val="24"/>
          <w:szCs w:val="24"/>
          <w:lang w:val="es-ES_tradnl"/>
        </w:rPr>
        <w:t>y</w:t>
      </w:r>
      <w:r w:rsidR="001B14E9" w:rsidRPr="007C3F18">
        <w:rPr>
          <w:sz w:val="24"/>
          <w:szCs w:val="24"/>
          <w:lang w:val="es-ES_tradnl"/>
        </w:rPr>
        <w:t xml:space="preserve"> program</w:t>
      </w:r>
      <w:r w:rsidR="006528B6" w:rsidRPr="007C3F18">
        <w:rPr>
          <w:sz w:val="24"/>
          <w:szCs w:val="24"/>
          <w:lang w:val="es-ES_tradnl"/>
        </w:rPr>
        <w:t>ación</w:t>
      </w:r>
      <w:r w:rsidR="001B14E9" w:rsidRPr="007C3F18">
        <w:rPr>
          <w:sz w:val="24"/>
          <w:szCs w:val="24"/>
          <w:lang w:val="es-ES_tradnl"/>
        </w:rPr>
        <w:t xml:space="preserve"> ofre</w:t>
      </w:r>
      <w:r w:rsidR="006528B6" w:rsidRPr="007C3F18">
        <w:rPr>
          <w:sz w:val="24"/>
          <w:szCs w:val="24"/>
          <w:lang w:val="es-ES_tradnl"/>
        </w:rPr>
        <w:t>ci</w:t>
      </w:r>
      <w:r w:rsidR="001B14E9" w:rsidRPr="007C3F18">
        <w:rPr>
          <w:sz w:val="24"/>
          <w:szCs w:val="24"/>
          <w:lang w:val="es-ES_tradnl"/>
        </w:rPr>
        <w:t>d</w:t>
      </w:r>
      <w:r w:rsidRPr="007C3F18">
        <w:rPr>
          <w:sz w:val="24"/>
          <w:szCs w:val="24"/>
          <w:lang w:val="es-ES_tradnl"/>
        </w:rPr>
        <w:t>o</w:t>
      </w:r>
      <w:r w:rsidR="001B14E9" w:rsidRPr="007C3F18">
        <w:rPr>
          <w:sz w:val="24"/>
          <w:szCs w:val="24"/>
          <w:lang w:val="es-ES_tradnl"/>
        </w:rPr>
        <w:t xml:space="preserve"> </w:t>
      </w:r>
      <w:r w:rsidR="006528B6" w:rsidRPr="007C3F18">
        <w:rPr>
          <w:sz w:val="24"/>
          <w:szCs w:val="24"/>
          <w:lang w:val="es-ES_tradnl"/>
        </w:rPr>
        <w:t>a los</w:t>
      </w:r>
      <w:r w:rsidR="001B14E9" w:rsidRPr="007C3F18">
        <w:rPr>
          <w:sz w:val="24"/>
          <w:szCs w:val="24"/>
          <w:lang w:val="es-ES_tradnl"/>
        </w:rPr>
        <w:t xml:space="preserve"> cinema</w:t>
      </w:r>
      <w:r w:rsidR="006528B6" w:rsidRPr="007C3F18">
        <w:rPr>
          <w:sz w:val="24"/>
          <w:szCs w:val="24"/>
          <w:lang w:val="es-ES_tradnl"/>
        </w:rPr>
        <w:t>tógrafos</w:t>
      </w:r>
      <w:r w:rsidR="001B14E9" w:rsidRPr="007C3F18">
        <w:rPr>
          <w:sz w:val="24"/>
          <w:szCs w:val="24"/>
          <w:lang w:val="es-ES_tradnl"/>
        </w:rPr>
        <w:t xml:space="preserve">. </w:t>
      </w:r>
      <w:r w:rsidR="006528B6" w:rsidRPr="007C3F18">
        <w:rPr>
          <w:sz w:val="24"/>
          <w:szCs w:val="24"/>
          <w:lang w:val="es-ES_tradnl"/>
        </w:rPr>
        <w:t>Entre</w:t>
      </w:r>
      <w:r w:rsidR="001B14E9" w:rsidRPr="007C3F18">
        <w:rPr>
          <w:sz w:val="24"/>
          <w:szCs w:val="24"/>
          <w:lang w:val="es-ES_tradnl"/>
        </w:rPr>
        <w:t xml:space="preserve"> 2002</w:t>
      </w:r>
      <w:r w:rsidR="006528B6" w:rsidRPr="007C3F18">
        <w:rPr>
          <w:sz w:val="24"/>
          <w:szCs w:val="24"/>
          <w:lang w:val="es-ES_tradnl"/>
        </w:rPr>
        <w:t xml:space="preserve"> y </w:t>
      </w:r>
      <w:r w:rsidR="001B14E9" w:rsidRPr="007C3F18">
        <w:rPr>
          <w:sz w:val="24"/>
          <w:szCs w:val="24"/>
          <w:lang w:val="es-ES_tradnl"/>
        </w:rPr>
        <w:t>2006</w:t>
      </w:r>
      <w:r w:rsidR="006528B6" w:rsidRPr="007C3F18">
        <w:rPr>
          <w:sz w:val="24"/>
          <w:szCs w:val="24"/>
          <w:lang w:val="es-ES_tradnl"/>
        </w:rPr>
        <w:t>, los</w:t>
      </w:r>
      <w:r w:rsidR="001B14E9" w:rsidRPr="007C3F18">
        <w:rPr>
          <w:sz w:val="24"/>
          <w:szCs w:val="24"/>
          <w:lang w:val="es-ES_tradnl"/>
        </w:rPr>
        <w:t xml:space="preserve"> pro</w:t>
      </w:r>
      <w:r w:rsidR="006528B6" w:rsidRPr="007C3F18">
        <w:rPr>
          <w:sz w:val="24"/>
          <w:szCs w:val="24"/>
          <w:lang w:val="es-ES_tradnl"/>
        </w:rPr>
        <w:t>y</w:t>
      </w:r>
      <w:r w:rsidR="001B14E9" w:rsidRPr="007C3F18">
        <w:rPr>
          <w:sz w:val="24"/>
          <w:szCs w:val="24"/>
          <w:lang w:val="es-ES_tradnl"/>
        </w:rPr>
        <w:t>ect</w:t>
      </w:r>
      <w:r w:rsidR="006528B6" w:rsidRPr="007C3F18">
        <w:rPr>
          <w:sz w:val="24"/>
          <w:szCs w:val="24"/>
          <w:lang w:val="es-ES_tradnl"/>
        </w:rPr>
        <w:t>o</w:t>
      </w:r>
      <w:r w:rsidR="001B14E9" w:rsidRPr="007C3F18">
        <w:rPr>
          <w:sz w:val="24"/>
          <w:szCs w:val="24"/>
          <w:lang w:val="es-ES_tradnl"/>
        </w:rPr>
        <w:t>s p</w:t>
      </w:r>
      <w:r w:rsidR="006528B6" w:rsidRPr="007C3F18">
        <w:rPr>
          <w:sz w:val="24"/>
          <w:szCs w:val="24"/>
          <w:lang w:val="es-ES_tradnl"/>
        </w:rPr>
        <w:t>olacos incluidos en el Programa</w:t>
      </w:r>
      <w:r w:rsidR="001B14E9" w:rsidRPr="007C3F18">
        <w:rPr>
          <w:sz w:val="24"/>
          <w:szCs w:val="24"/>
          <w:lang w:val="es-ES_tradnl"/>
        </w:rPr>
        <w:t xml:space="preserve"> Media Plus (</w:t>
      </w:r>
      <w:r w:rsidR="006528B6" w:rsidRPr="007C3F18">
        <w:rPr>
          <w:sz w:val="24"/>
          <w:szCs w:val="24"/>
          <w:lang w:val="es-ES_tradnl"/>
        </w:rPr>
        <w:t xml:space="preserve">en sus </w:t>
      </w:r>
      <w:r w:rsidR="001B14E9" w:rsidRPr="007C3F18">
        <w:rPr>
          <w:sz w:val="24"/>
          <w:szCs w:val="24"/>
          <w:lang w:val="es-ES_tradnl"/>
        </w:rPr>
        <w:t>diferent</w:t>
      </w:r>
      <w:r w:rsidR="006528B6" w:rsidRPr="007C3F18">
        <w:rPr>
          <w:sz w:val="24"/>
          <w:szCs w:val="24"/>
          <w:lang w:val="es-ES_tradnl"/>
        </w:rPr>
        <w:t>es</w:t>
      </w:r>
      <w:r w:rsidR="001B14E9" w:rsidRPr="007C3F18">
        <w:rPr>
          <w:sz w:val="24"/>
          <w:szCs w:val="24"/>
          <w:lang w:val="es-ES_tradnl"/>
        </w:rPr>
        <w:t xml:space="preserve"> </w:t>
      </w:r>
      <w:r w:rsidR="006528B6" w:rsidRPr="007C3F18">
        <w:rPr>
          <w:sz w:val="24"/>
          <w:szCs w:val="24"/>
          <w:lang w:val="es-ES_tradnl"/>
        </w:rPr>
        <w:t>sectores</w:t>
      </w:r>
      <w:r w:rsidR="001B14E9" w:rsidRPr="007C3F18">
        <w:rPr>
          <w:sz w:val="24"/>
          <w:szCs w:val="24"/>
          <w:lang w:val="es-ES_tradnl"/>
        </w:rPr>
        <w:t>: de</w:t>
      </w:r>
      <w:r w:rsidR="006528B6" w:rsidRPr="007C3F18">
        <w:rPr>
          <w:sz w:val="24"/>
          <w:szCs w:val="24"/>
          <w:lang w:val="es-ES_tradnl"/>
        </w:rPr>
        <w:t>sarrollo,</w:t>
      </w:r>
      <w:r w:rsidR="001B14E9" w:rsidRPr="007C3F18">
        <w:rPr>
          <w:sz w:val="24"/>
          <w:szCs w:val="24"/>
          <w:lang w:val="es-ES_tradnl"/>
        </w:rPr>
        <w:t xml:space="preserve"> distribu</w:t>
      </w:r>
      <w:r w:rsidR="006528B6" w:rsidRPr="007C3F18">
        <w:rPr>
          <w:sz w:val="24"/>
          <w:szCs w:val="24"/>
          <w:lang w:val="es-ES_tradnl"/>
        </w:rPr>
        <w:t>c</w:t>
      </w:r>
      <w:r w:rsidR="001B14E9" w:rsidRPr="007C3F18">
        <w:rPr>
          <w:sz w:val="24"/>
          <w:szCs w:val="24"/>
          <w:lang w:val="es-ES_tradnl"/>
        </w:rPr>
        <w:t>i</w:t>
      </w:r>
      <w:r w:rsidR="006528B6" w:rsidRPr="007C3F18">
        <w:rPr>
          <w:sz w:val="24"/>
          <w:szCs w:val="24"/>
          <w:lang w:val="es-ES_tradnl"/>
        </w:rPr>
        <w:t>ó</w:t>
      </w:r>
      <w:r w:rsidR="001B14E9" w:rsidRPr="007C3F18">
        <w:rPr>
          <w:sz w:val="24"/>
          <w:szCs w:val="24"/>
          <w:lang w:val="es-ES_tradnl"/>
        </w:rPr>
        <w:t>n, festival</w:t>
      </w:r>
      <w:r w:rsidR="006528B6" w:rsidRPr="007C3F18">
        <w:rPr>
          <w:sz w:val="24"/>
          <w:szCs w:val="24"/>
          <w:lang w:val="es-ES_tradnl"/>
        </w:rPr>
        <w:t>e</w:t>
      </w:r>
      <w:r w:rsidR="001B14E9" w:rsidRPr="007C3F18">
        <w:rPr>
          <w:sz w:val="24"/>
          <w:szCs w:val="24"/>
          <w:lang w:val="es-ES_tradnl"/>
        </w:rPr>
        <w:t xml:space="preserve">s, </w:t>
      </w:r>
      <w:r w:rsidR="006528B6" w:rsidRPr="007C3F18">
        <w:rPr>
          <w:sz w:val="24"/>
          <w:szCs w:val="24"/>
          <w:lang w:val="es-ES_tradnl"/>
        </w:rPr>
        <w:t>formación</w:t>
      </w:r>
      <w:r w:rsidR="001B14E9" w:rsidRPr="007C3F18">
        <w:rPr>
          <w:sz w:val="24"/>
          <w:szCs w:val="24"/>
          <w:lang w:val="es-ES_tradnl"/>
        </w:rPr>
        <w:t xml:space="preserve">) </w:t>
      </w:r>
      <w:r w:rsidR="006528B6" w:rsidRPr="007C3F18">
        <w:rPr>
          <w:sz w:val="24"/>
          <w:szCs w:val="24"/>
          <w:lang w:val="es-ES_tradnl"/>
        </w:rPr>
        <w:t>se han beneficiado de la cofinanciación de la UE</w:t>
      </w:r>
      <w:r w:rsidR="001B14E9" w:rsidRPr="007C3F18">
        <w:rPr>
          <w:sz w:val="24"/>
          <w:szCs w:val="24"/>
          <w:lang w:val="es-ES_tradnl"/>
        </w:rPr>
        <w:t xml:space="preserve">, </w:t>
      </w:r>
      <w:r w:rsidR="006528B6" w:rsidRPr="007C3F18">
        <w:rPr>
          <w:sz w:val="24"/>
          <w:szCs w:val="24"/>
          <w:lang w:val="es-ES_tradnl"/>
        </w:rPr>
        <w:t>por un valor de</w:t>
      </w:r>
      <w:r w:rsidR="00566925" w:rsidRPr="007C3F18">
        <w:rPr>
          <w:sz w:val="24"/>
          <w:szCs w:val="24"/>
          <w:lang w:val="es-ES_tradnl"/>
        </w:rPr>
        <w:t xml:space="preserve"> </w:t>
      </w:r>
      <w:r w:rsidR="001B14E9" w:rsidRPr="007C3F18">
        <w:rPr>
          <w:sz w:val="24"/>
          <w:szCs w:val="24"/>
          <w:lang w:val="es-ES_tradnl"/>
        </w:rPr>
        <w:t>2 160 604</w:t>
      </w:r>
      <w:r w:rsidR="006528B6" w:rsidRPr="007C3F18">
        <w:rPr>
          <w:sz w:val="24"/>
          <w:szCs w:val="24"/>
          <w:lang w:val="es-ES_tradnl"/>
        </w:rPr>
        <w:t xml:space="preserve"> euros</w:t>
      </w:r>
      <w:r w:rsidR="001B14E9" w:rsidRPr="007C3F18">
        <w:rPr>
          <w:sz w:val="24"/>
          <w:szCs w:val="24"/>
          <w:lang w:val="es-ES_tradnl"/>
        </w:rPr>
        <w:t xml:space="preserve">. </w:t>
      </w:r>
      <w:r w:rsidR="00482789">
        <w:rPr>
          <w:sz w:val="24"/>
          <w:szCs w:val="24"/>
          <w:lang w:val="es-ES_tradnl"/>
        </w:rPr>
        <w:t>Al </w:t>
      </w:r>
      <w:r w:rsidR="006528B6" w:rsidRPr="007C3F18">
        <w:rPr>
          <w:sz w:val="24"/>
          <w:szCs w:val="24"/>
          <w:lang w:val="es-ES_tradnl"/>
        </w:rPr>
        <w:t xml:space="preserve">Programa </w:t>
      </w:r>
      <w:r w:rsidR="001B14E9" w:rsidRPr="007C3F18">
        <w:rPr>
          <w:sz w:val="24"/>
          <w:szCs w:val="24"/>
          <w:lang w:val="es-ES_tradnl"/>
        </w:rPr>
        <w:t xml:space="preserve">Media Plus </w:t>
      </w:r>
      <w:r w:rsidR="006528B6" w:rsidRPr="007C3F18">
        <w:rPr>
          <w:sz w:val="24"/>
          <w:szCs w:val="24"/>
          <w:lang w:val="es-ES_tradnl"/>
        </w:rPr>
        <w:t>le seguirá el programa</w:t>
      </w:r>
      <w:r w:rsidR="001B14E9" w:rsidRPr="007C3F18">
        <w:rPr>
          <w:sz w:val="24"/>
          <w:szCs w:val="24"/>
          <w:lang w:val="es-ES_tradnl"/>
        </w:rPr>
        <w:t xml:space="preserve"> Media 2007</w:t>
      </w:r>
      <w:r w:rsidR="006528B6" w:rsidRPr="007C3F18">
        <w:rPr>
          <w:sz w:val="24"/>
          <w:szCs w:val="24"/>
          <w:lang w:val="es-ES_tradnl"/>
        </w:rPr>
        <w:t>,</w:t>
      </w:r>
      <w:r w:rsidR="001B14E9" w:rsidRPr="007C3F18">
        <w:rPr>
          <w:sz w:val="24"/>
          <w:szCs w:val="24"/>
          <w:lang w:val="es-ES_tradnl"/>
        </w:rPr>
        <w:t xml:space="preserve"> </w:t>
      </w:r>
      <w:r w:rsidR="006528B6" w:rsidRPr="007C3F18">
        <w:rPr>
          <w:sz w:val="24"/>
          <w:szCs w:val="24"/>
          <w:lang w:val="es-ES_tradnl"/>
        </w:rPr>
        <w:t>que entrará en vigor el</w:t>
      </w:r>
      <w:r w:rsidR="001B14E9" w:rsidRPr="007C3F18">
        <w:rPr>
          <w:sz w:val="24"/>
          <w:szCs w:val="24"/>
          <w:lang w:val="es-ES_tradnl"/>
        </w:rPr>
        <w:t xml:space="preserve"> 1</w:t>
      </w:r>
      <w:r w:rsidR="006528B6" w:rsidRPr="007C3F18">
        <w:rPr>
          <w:sz w:val="24"/>
          <w:szCs w:val="24"/>
          <w:lang w:val="es-ES_tradnl"/>
        </w:rPr>
        <w:t>º de enero de</w:t>
      </w:r>
      <w:r w:rsidR="001B14E9" w:rsidRPr="007C3F18">
        <w:rPr>
          <w:sz w:val="24"/>
          <w:szCs w:val="24"/>
          <w:lang w:val="es-ES_tradnl"/>
        </w:rPr>
        <w:t xml:space="preserve"> 2007.</w:t>
      </w:r>
    </w:p>
    <w:p w:rsidR="001B14E9" w:rsidRPr="007C3F18" w:rsidRDefault="006528B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2002</w:t>
      </w:r>
      <w:r w:rsidRPr="007C3F18">
        <w:rPr>
          <w:sz w:val="24"/>
          <w:szCs w:val="24"/>
          <w:lang w:val="es-ES_tradnl"/>
        </w:rPr>
        <w:t>, se ratificó el Convenio</w:t>
      </w:r>
      <w:r w:rsidR="001B14E9" w:rsidRPr="007C3F18">
        <w:rPr>
          <w:sz w:val="24"/>
          <w:szCs w:val="24"/>
          <w:lang w:val="es-ES_tradnl"/>
        </w:rPr>
        <w:t xml:space="preserve"> Europe</w:t>
      </w:r>
      <w:r w:rsidRPr="007C3F18">
        <w:rPr>
          <w:sz w:val="24"/>
          <w:szCs w:val="24"/>
          <w:lang w:val="es-ES_tradnl"/>
        </w:rPr>
        <w:t xml:space="preserve">o de </w:t>
      </w:r>
      <w:r w:rsidR="001B14E9" w:rsidRPr="007C3F18">
        <w:rPr>
          <w:sz w:val="24"/>
          <w:szCs w:val="24"/>
          <w:lang w:val="es-ES_tradnl"/>
        </w:rPr>
        <w:t>Coproduc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de </w:t>
      </w:r>
      <w:r w:rsidR="00902775" w:rsidRPr="007C3F18">
        <w:rPr>
          <w:sz w:val="24"/>
          <w:szCs w:val="24"/>
          <w:lang w:val="es-ES_tradnl"/>
        </w:rPr>
        <w:t>P</w:t>
      </w:r>
      <w:r w:rsidRPr="007C3F18">
        <w:rPr>
          <w:sz w:val="24"/>
          <w:szCs w:val="24"/>
          <w:lang w:val="es-ES_tradnl"/>
        </w:rPr>
        <w:t>elículas</w:t>
      </w:r>
      <w:r w:rsidR="001B14E9" w:rsidRPr="007C3F18">
        <w:rPr>
          <w:sz w:val="24"/>
          <w:szCs w:val="24"/>
          <w:lang w:val="es-ES_tradnl"/>
        </w:rPr>
        <w:t xml:space="preserve">. </w:t>
      </w:r>
      <w:r w:rsidR="00211932" w:rsidRPr="007C3F18">
        <w:rPr>
          <w:sz w:val="24"/>
          <w:szCs w:val="24"/>
          <w:lang w:val="es-ES_tradnl"/>
        </w:rPr>
        <w:t>La</w:t>
      </w:r>
      <w:r w:rsidR="00566925" w:rsidRPr="007C3F18">
        <w:rPr>
          <w:sz w:val="24"/>
          <w:szCs w:val="24"/>
          <w:lang w:val="es-ES_tradnl"/>
        </w:rPr>
        <w:t xml:space="preserve"> </w:t>
      </w:r>
      <w:r w:rsidR="00211932" w:rsidRPr="007C3F18">
        <w:rPr>
          <w:sz w:val="24"/>
          <w:szCs w:val="24"/>
          <w:lang w:val="es-ES_tradnl"/>
        </w:rPr>
        <w:t>r</w:t>
      </w:r>
      <w:r w:rsidR="001B14E9" w:rsidRPr="007C3F18">
        <w:rPr>
          <w:sz w:val="24"/>
          <w:szCs w:val="24"/>
          <w:lang w:val="es-ES_tradnl"/>
        </w:rPr>
        <w:t>egula</w:t>
      </w:r>
      <w:r w:rsidR="00211932" w:rsidRPr="007C3F18">
        <w:rPr>
          <w:sz w:val="24"/>
          <w:szCs w:val="24"/>
          <w:lang w:val="es-ES_tradnl"/>
        </w:rPr>
        <w:t>c</w:t>
      </w:r>
      <w:r w:rsidR="001B14E9" w:rsidRPr="007C3F18">
        <w:rPr>
          <w:sz w:val="24"/>
          <w:szCs w:val="24"/>
          <w:lang w:val="es-ES_tradnl"/>
        </w:rPr>
        <w:t>i</w:t>
      </w:r>
      <w:r w:rsidR="00211932" w:rsidRPr="007C3F18">
        <w:rPr>
          <w:sz w:val="24"/>
          <w:szCs w:val="24"/>
          <w:lang w:val="es-ES_tradnl"/>
        </w:rPr>
        <w:t>ó</w:t>
      </w:r>
      <w:r w:rsidR="001B14E9" w:rsidRPr="007C3F18">
        <w:rPr>
          <w:sz w:val="24"/>
          <w:szCs w:val="24"/>
          <w:lang w:val="es-ES_tradnl"/>
        </w:rPr>
        <w:t xml:space="preserve">n </w:t>
      </w:r>
      <w:r w:rsidR="00211932" w:rsidRPr="007C3F18">
        <w:rPr>
          <w:sz w:val="24"/>
          <w:szCs w:val="24"/>
          <w:lang w:val="es-ES_tradnl"/>
        </w:rPr>
        <w:t>jurídica de la</w:t>
      </w:r>
      <w:r w:rsidR="001B14E9" w:rsidRPr="007C3F18">
        <w:rPr>
          <w:sz w:val="24"/>
          <w:szCs w:val="24"/>
          <w:lang w:val="es-ES_tradnl"/>
        </w:rPr>
        <w:t xml:space="preserve"> participa</w:t>
      </w:r>
      <w:r w:rsidR="00211932" w:rsidRPr="007C3F18">
        <w:rPr>
          <w:sz w:val="24"/>
          <w:szCs w:val="24"/>
          <w:lang w:val="es-ES_tradnl"/>
        </w:rPr>
        <w:t>c</w:t>
      </w:r>
      <w:r w:rsidR="001B14E9" w:rsidRPr="007C3F18">
        <w:rPr>
          <w:sz w:val="24"/>
          <w:szCs w:val="24"/>
          <w:lang w:val="es-ES_tradnl"/>
        </w:rPr>
        <w:t>i</w:t>
      </w:r>
      <w:r w:rsidR="00211932" w:rsidRPr="007C3F18">
        <w:rPr>
          <w:sz w:val="24"/>
          <w:szCs w:val="24"/>
          <w:lang w:val="es-ES_tradnl"/>
        </w:rPr>
        <w:t>ó</w:t>
      </w:r>
      <w:r w:rsidR="001B14E9" w:rsidRPr="007C3F18">
        <w:rPr>
          <w:sz w:val="24"/>
          <w:szCs w:val="24"/>
          <w:lang w:val="es-ES_tradnl"/>
        </w:rPr>
        <w:t xml:space="preserve">n </w:t>
      </w:r>
      <w:r w:rsidR="00211932" w:rsidRPr="007C3F18">
        <w:rPr>
          <w:sz w:val="24"/>
          <w:szCs w:val="24"/>
          <w:lang w:val="es-ES_tradnl"/>
        </w:rPr>
        <w:t>en</w:t>
      </w:r>
      <w:r w:rsidR="001B14E9" w:rsidRPr="007C3F18">
        <w:rPr>
          <w:sz w:val="24"/>
          <w:szCs w:val="24"/>
          <w:lang w:val="es-ES_tradnl"/>
        </w:rPr>
        <w:t xml:space="preserve"> e</w:t>
      </w:r>
      <w:r w:rsidR="00211932" w:rsidRPr="007C3F18">
        <w:rPr>
          <w:sz w:val="24"/>
          <w:szCs w:val="24"/>
          <w:lang w:val="es-ES_tradnl"/>
        </w:rPr>
        <w:t>m</w:t>
      </w:r>
      <w:r w:rsidR="001B14E9" w:rsidRPr="007C3F18">
        <w:rPr>
          <w:sz w:val="24"/>
          <w:szCs w:val="24"/>
          <w:lang w:val="es-ES_tradnl"/>
        </w:rPr>
        <w:t>pr</w:t>
      </w:r>
      <w:r w:rsidR="00211932" w:rsidRPr="007C3F18">
        <w:rPr>
          <w:sz w:val="24"/>
          <w:szCs w:val="24"/>
          <w:lang w:val="es-ES_tradnl"/>
        </w:rPr>
        <w:t>e</w:t>
      </w:r>
      <w:r w:rsidR="001B14E9" w:rsidRPr="007C3F18">
        <w:rPr>
          <w:sz w:val="24"/>
          <w:szCs w:val="24"/>
          <w:lang w:val="es-ES_tradnl"/>
        </w:rPr>
        <w:t>s</w:t>
      </w:r>
      <w:r w:rsidR="00211932" w:rsidRPr="007C3F18">
        <w:rPr>
          <w:sz w:val="24"/>
          <w:szCs w:val="24"/>
          <w:lang w:val="es-ES_tradnl"/>
        </w:rPr>
        <w:t>a</w:t>
      </w:r>
      <w:r w:rsidR="001B14E9" w:rsidRPr="007C3F18">
        <w:rPr>
          <w:sz w:val="24"/>
          <w:szCs w:val="24"/>
          <w:lang w:val="es-ES_tradnl"/>
        </w:rPr>
        <w:t>s</w:t>
      </w:r>
      <w:r w:rsidR="00211932" w:rsidRPr="007C3F18">
        <w:rPr>
          <w:sz w:val="24"/>
          <w:szCs w:val="24"/>
          <w:lang w:val="es-ES_tradnl"/>
        </w:rPr>
        <w:t xml:space="preserve"> conjuntas</w:t>
      </w:r>
      <w:r w:rsidR="001B14E9" w:rsidRPr="007C3F18">
        <w:rPr>
          <w:sz w:val="24"/>
          <w:szCs w:val="24"/>
          <w:lang w:val="es-ES_tradnl"/>
        </w:rPr>
        <w:t xml:space="preserve"> </w:t>
      </w:r>
      <w:r w:rsidR="00211932" w:rsidRPr="007C3F18">
        <w:rPr>
          <w:sz w:val="24"/>
          <w:szCs w:val="24"/>
          <w:lang w:val="es-ES_tradnl"/>
        </w:rPr>
        <w:t>con</w:t>
      </w:r>
      <w:r w:rsidR="001B14E9" w:rsidRPr="007C3F18">
        <w:rPr>
          <w:sz w:val="24"/>
          <w:szCs w:val="24"/>
          <w:lang w:val="es-ES_tradnl"/>
        </w:rPr>
        <w:t xml:space="preserve"> produc</w:t>
      </w:r>
      <w:r w:rsidR="00211932" w:rsidRPr="007C3F18">
        <w:rPr>
          <w:sz w:val="24"/>
          <w:szCs w:val="24"/>
          <w:lang w:val="es-ES_tradnl"/>
        </w:rPr>
        <w:t>tores de los países</w:t>
      </w:r>
      <w:r w:rsidR="001B14E9" w:rsidRPr="007C3F18">
        <w:rPr>
          <w:sz w:val="24"/>
          <w:szCs w:val="24"/>
          <w:lang w:val="es-ES_tradnl"/>
        </w:rPr>
        <w:t xml:space="preserve"> </w:t>
      </w:r>
      <w:r w:rsidR="00211932" w:rsidRPr="007C3F18">
        <w:rPr>
          <w:sz w:val="24"/>
          <w:szCs w:val="24"/>
          <w:lang w:val="es-ES_tradnl"/>
        </w:rPr>
        <w:t>europeos</w:t>
      </w:r>
      <w:r w:rsidR="001B14E9" w:rsidRPr="007C3F18">
        <w:rPr>
          <w:sz w:val="24"/>
          <w:szCs w:val="24"/>
          <w:lang w:val="es-ES_tradnl"/>
        </w:rPr>
        <w:t xml:space="preserve"> </w:t>
      </w:r>
      <w:r w:rsidR="00902775" w:rsidRPr="007C3F18">
        <w:rPr>
          <w:sz w:val="24"/>
          <w:szCs w:val="24"/>
          <w:lang w:val="es-ES_tradnl"/>
        </w:rPr>
        <w:t>brinda</w:t>
      </w:r>
      <w:r w:rsidR="00211932" w:rsidRPr="007C3F18">
        <w:rPr>
          <w:sz w:val="24"/>
          <w:szCs w:val="24"/>
          <w:lang w:val="es-ES_tradnl"/>
        </w:rPr>
        <w:t xml:space="preserve"> mayores posibilidades de</w:t>
      </w:r>
      <w:r w:rsidR="001B14E9" w:rsidRPr="007C3F18">
        <w:rPr>
          <w:sz w:val="24"/>
          <w:szCs w:val="24"/>
          <w:lang w:val="es-ES_tradnl"/>
        </w:rPr>
        <w:t xml:space="preserve"> produc</w:t>
      </w:r>
      <w:r w:rsidR="00211932" w:rsidRPr="007C3F18">
        <w:rPr>
          <w:sz w:val="24"/>
          <w:szCs w:val="24"/>
          <w:lang w:val="es-ES_tradnl"/>
        </w:rPr>
        <w:t>c</w:t>
      </w:r>
      <w:r w:rsidR="001B14E9" w:rsidRPr="007C3F18">
        <w:rPr>
          <w:sz w:val="24"/>
          <w:szCs w:val="24"/>
          <w:lang w:val="es-ES_tradnl"/>
        </w:rPr>
        <w:t>i</w:t>
      </w:r>
      <w:r w:rsidR="00211932" w:rsidRPr="007C3F18">
        <w:rPr>
          <w:sz w:val="24"/>
          <w:szCs w:val="24"/>
          <w:lang w:val="es-ES_tradnl"/>
        </w:rPr>
        <w:t>ó</w:t>
      </w:r>
      <w:r w:rsidR="001B14E9" w:rsidRPr="007C3F18">
        <w:rPr>
          <w:sz w:val="24"/>
          <w:szCs w:val="24"/>
          <w:lang w:val="es-ES_tradnl"/>
        </w:rPr>
        <w:t>n, protec</w:t>
      </w:r>
      <w:r w:rsidR="00211932" w:rsidRPr="007C3F18">
        <w:rPr>
          <w:sz w:val="24"/>
          <w:szCs w:val="24"/>
          <w:lang w:val="es-ES_tradnl"/>
        </w:rPr>
        <w:t>c</w:t>
      </w:r>
      <w:r w:rsidR="001B14E9" w:rsidRPr="007C3F18">
        <w:rPr>
          <w:sz w:val="24"/>
          <w:szCs w:val="24"/>
          <w:lang w:val="es-ES_tradnl"/>
        </w:rPr>
        <w:t>i</w:t>
      </w:r>
      <w:r w:rsidR="00211932" w:rsidRPr="007C3F18">
        <w:rPr>
          <w:sz w:val="24"/>
          <w:szCs w:val="24"/>
          <w:lang w:val="es-ES_tradnl"/>
        </w:rPr>
        <w:t>ó</w:t>
      </w:r>
      <w:r w:rsidR="001B14E9" w:rsidRPr="007C3F18">
        <w:rPr>
          <w:sz w:val="24"/>
          <w:szCs w:val="24"/>
          <w:lang w:val="es-ES_tradnl"/>
        </w:rPr>
        <w:t xml:space="preserve">n </w:t>
      </w:r>
      <w:r w:rsidR="00211932" w:rsidRPr="007C3F18">
        <w:rPr>
          <w:sz w:val="24"/>
          <w:szCs w:val="24"/>
          <w:lang w:val="es-ES_tradnl"/>
        </w:rPr>
        <w:t>de los puestos de trabajo</w:t>
      </w:r>
      <w:r w:rsidR="001B14E9" w:rsidRPr="007C3F18">
        <w:rPr>
          <w:sz w:val="24"/>
          <w:szCs w:val="24"/>
          <w:lang w:val="es-ES_tradnl"/>
        </w:rPr>
        <w:t xml:space="preserve"> </w:t>
      </w:r>
      <w:r w:rsidR="00211932" w:rsidRPr="007C3F18">
        <w:rPr>
          <w:sz w:val="24"/>
          <w:szCs w:val="24"/>
          <w:lang w:val="es-ES_tradnl"/>
        </w:rPr>
        <w:t>y una presencia más i</w:t>
      </w:r>
      <w:r w:rsidR="00902775" w:rsidRPr="007C3F18">
        <w:rPr>
          <w:sz w:val="24"/>
          <w:szCs w:val="24"/>
          <w:lang w:val="es-ES_tradnl"/>
        </w:rPr>
        <w:t>mportante</w:t>
      </w:r>
      <w:r w:rsidR="00211932" w:rsidRPr="007C3F18">
        <w:rPr>
          <w:sz w:val="24"/>
          <w:szCs w:val="24"/>
          <w:lang w:val="es-ES_tradnl"/>
        </w:rPr>
        <w:t xml:space="preserve"> en los mercados e</w:t>
      </w:r>
      <w:r w:rsidR="001B14E9" w:rsidRPr="007C3F18">
        <w:rPr>
          <w:sz w:val="24"/>
          <w:szCs w:val="24"/>
          <w:lang w:val="es-ES_tradnl"/>
        </w:rPr>
        <w:t>urope</w:t>
      </w:r>
      <w:r w:rsidR="00211932" w:rsidRPr="007C3F18">
        <w:rPr>
          <w:sz w:val="24"/>
          <w:szCs w:val="24"/>
          <w:lang w:val="es-ES_tradnl"/>
        </w:rPr>
        <w:t>os</w:t>
      </w:r>
      <w:r w:rsidR="001B14E9" w:rsidRPr="007C3F18">
        <w:rPr>
          <w:sz w:val="24"/>
          <w:szCs w:val="24"/>
          <w:lang w:val="es-ES_tradnl"/>
        </w:rPr>
        <w:t>.</w:t>
      </w:r>
    </w:p>
    <w:p w:rsidR="001B14E9" w:rsidRPr="007C3F18" w:rsidRDefault="003C2F82" w:rsidP="00E317D9">
      <w:pPr>
        <w:spacing w:after="240"/>
        <w:jc w:val="center"/>
        <w:rPr>
          <w:b/>
          <w:bCs/>
          <w:sz w:val="24"/>
          <w:szCs w:val="24"/>
          <w:lang w:val="es-ES_tradnl"/>
        </w:rPr>
      </w:pPr>
      <w:r w:rsidRPr="00482789">
        <w:rPr>
          <w:b/>
          <w:bCs/>
          <w:caps/>
          <w:sz w:val="24"/>
          <w:szCs w:val="24"/>
          <w:lang w:val="es-ES_tradnl"/>
        </w:rPr>
        <w:t xml:space="preserve">II. </w:t>
      </w:r>
      <w:r w:rsidR="00482789">
        <w:rPr>
          <w:b/>
          <w:bCs/>
          <w:caps/>
          <w:sz w:val="24"/>
          <w:szCs w:val="24"/>
          <w:lang w:val="es-ES_tradnl"/>
        </w:rPr>
        <w:t xml:space="preserve"> </w:t>
      </w:r>
      <w:r w:rsidR="00211932" w:rsidRPr="00482789">
        <w:rPr>
          <w:b/>
          <w:bCs/>
          <w:caps/>
          <w:sz w:val="24"/>
          <w:szCs w:val="24"/>
          <w:lang w:val="es-ES_tradnl"/>
        </w:rPr>
        <w:t>observaciones y cuestiones adicionales del comité de derechos económicos, sociales y culturales</w:t>
      </w:r>
      <w:r w:rsidR="00482789">
        <w:rPr>
          <w:b/>
          <w:bCs/>
          <w:caps/>
          <w:sz w:val="24"/>
          <w:szCs w:val="24"/>
          <w:lang w:val="es-ES_tradnl"/>
        </w:rPr>
        <w:br/>
      </w:r>
      <w:r w:rsidR="001B14E9" w:rsidRPr="007C3F18">
        <w:rPr>
          <w:b/>
          <w:bCs/>
          <w:sz w:val="24"/>
          <w:szCs w:val="24"/>
          <w:lang w:val="es-ES_tradnl"/>
        </w:rPr>
        <w:t>(E/C.12/1/Add.82)</w:t>
      </w:r>
    </w:p>
    <w:p w:rsidR="0004350C" w:rsidRPr="007C3F18" w:rsidRDefault="00211932" w:rsidP="00482789">
      <w:pPr>
        <w:spacing w:after="240"/>
        <w:ind w:left="567" w:hanging="567"/>
        <w:rPr>
          <w:b/>
          <w:bCs/>
          <w:sz w:val="24"/>
          <w:szCs w:val="24"/>
          <w:lang w:val="es-ES_tradnl"/>
        </w:rPr>
      </w:pPr>
      <w:r w:rsidRPr="007C3F18">
        <w:rPr>
          <w:b/>
          <w:bCs/>
          <w:sz w:val="24"/>
          <w:szCs w:val="24"/>
          <w:lang w:val="es-ES_tradnl"/>
        </w:rPr>
        <w:t>1.</w:t>
      </w:r>
      <w:r w:rsidR="00482789">
        <w:rPr>
          <w:b/>
          <w:bCs/>
          <w:sz w:val="24"/>
          <w:szCs w:val="24"/>
          <w:lang w:val="es-ES_tradnl"/>
        </w:rPr>
        <w:tab/>
      </w:r>
      <w:r w:rsidRPr="007C3F18">
        <w:rPr>
          <w:b/>
          <w:bCs/>
          <w:sz w:val="24"/>
          <w:szCs w:val="24"/>
          <w:lang w:val="es-ES_tradnl"/>
        </w:rPr>
        <w:t>Po</w:t>
      </w:r>
      <w:r w:rsidR="001B14E9" w:rsidRPr="007C3F18">
        <w:rPr>
          <w:b/>
          <w:bCs/>
          <w:sz w:val="24"/>
          <w:szCs w:val="24"/>
          <w:lang w:val="es-ES_tradnl"/>
        </w:rPr>
        <w:t>sibili</w:t>
      </w:r>
      <w:r w:rsidRPr="007C3F18">
        <w:rPr>
          <w:b/>
          <w:bCs/>
          <w:sz w:val="24"/>
          <w:szCs w:val="24"/>
          <w:lang w:val="es-ES_tradnl"/>
        </w:rPr>
        <w:t>dad de</w:t>
      </w:r>
      <w:r w:rsidR="001B14E9" w:rsidRPr="007C3F18">
        <w:rPr>
          <w:b/>
          <w:bCs/>
          <w:sz w:val="24"/>
          <w:szCs w:val="24"/>
          <w:lang w:val="es-ES_tradnl"/>
        </w:rPr>
        <w:t xml:space="preserve"> invo</w:t>
      </w:r>
      <w:r w:rsidRPr="007C3F18">
        <w:rPr>
          <w:b/>
          <w:bCs/>
          <w:sz w:val="24"/>
          <w:szCs w:val="24"/>
          <w:lang w:val="es-ES_tradnl"/>
        </w:rPr>
        <w:t>car los derechos consagrados en el Pacto ante los tribunales del país</w:t>
      </w:r>
      <w:r w:rsidR="001B14E9" w:rsidRPr="007C3F18">
        <w:rPr>
          <w:b/>
          <w:bCs/>
          <w:sz w:val="24"/>
          <w:szCs w:val="24"/>
          <w:lang w:val="es-ES_tradnl"/>
        </w:rPr>
        <w:t xml:space="preserve"> </w:t>
      </w:r>
    </w:p>
    <w:p w:rsidR="001B14E9" w:rsidRPr="007C3F18" w:rsidRDefault="0021193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virtud del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ulo</w:t>
      </w:r>
      <w:r w:rsidR="001B14E9" w:rsidRPr="007C3F18">
        <w:rPr>
          <w:sz w:val="24"/>
          <w:szCs w:val="24"/>
          <w:lang w:val="es-ES_tradnl"/>
        </w:rPr>
        <w:t xml:space="preserve"> 9 </w:t>
      </w:r>
      <w:r w:rsidRPr="007C3F18">
        <w:rPr>
          <w:sz w:val="24"/>
          <w:szCs w:val="24"/>
          <w:lang w:val="es-ES_tradnl"/>
        </w:rPr>
        <w:t>de la Constituc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w:t>
      </w:r>
      <w:r w:rsidRPr="007C3F18">
        <w:rPr>
          <w:sz w:val="24"/>
          <w:szCs w:val="24"/>
          <w:lang w:val="es-ES_tradnl"/>
        </w:rPr>
        <w:t>La</w:t>
      </w:r>
      <w:r w:rsidR="001B14E9" w:rsidRPr="007C3F18">
        <w:rPr>
          <w:sz w:val="24"/>
          <w:szCs w:val="24"/>
          <w:lang w:val="es-ES_tradnl"/>
        </w:rPr>
        <w:t xml:space="preserve"> Rep</w:t>
      </w:r>
      <w:r w:rsidRPr="007C3F18">
        <w:rPr>
          <w:sz w:val="24"/>
          <w:szCs w:val="24"/>
          <w:lang w:val="es-ES_tradnl"/>
        </w:rPr>
        <w:t>ú</w:t>
      </w:r>
      <w:r w:rsidR="001B14E9" w:rsidRPr="007C3F18">
        <w:rPr>
          <w:sz w:val="24"/>
          <w:szCs w:val="24"/>
          <w:lang w:val="es-ES_tradnl"/>
        </w:rPr>
        <w:t>blic</w:t>
      </w:r>
      <w:r w:rsidRPr="007C3F18">
        <w:rPr>
          <w:sz w:val="24"/>
          <w:szCs w:val="24"/>
          <w:lang w:val="es-ES_tradnl"/>
        </w:rPr>
        <w:t>a de</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respet</w:t>
      </w:r>
      <w:r w:rsidRPr="007C3F18">
        <w:rPr>
          <w:sz w:val="24"/>
          <w:szCs w:val="24"/>
          <w:lang w:val="es-ES_tradnl"/>
        </w:rPr>
        <w:t>ará la legislación</w:t>
      </w:r>
      <w:r w:rsidR="001B14E9" w:rsidRPr="007C3F18">
        <w:rPr>
          <w:sz w:val="24"/>
          <w:szCs w:val="24"/>
          <w:lang w:val="es-ES_tradnl"/>
        </w:rPr>
        <w:t xml:space="preserve"> interna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vinculante</w:t>
      </w:r>
      <w:r w:rsidR="001B14E9" w:rsidRPr="007C3F18">
        <w:rPr>
          <w:sz w:val="24"/>
          <w:szCs w:val="24"/>
          <w:lang w:val="es-ES_tradnl"/>
        </w:rPr>
        <w:t xml:space="preserve">”, </w:t>
      </w:r>
      <w:r w:rsidRPr="007C3F18">
        <w:rPr>
          <w:sz w:val="24"/>
          <w:szCs w:val="24"/>
          <w:lang w:val="es-ES_tradnl"/>
        </w:rPr>
        <w:t>mientras que, de</w:t>
      </w:r>
      <w:r w:rsidR="00902775" w:rsidRPr="007C3F18">
        <w:rPr>
          <w:sz w:val="24"/>
          <w:szCs w:val="24"/>
          <w:lang w:val="es-ES_tradnl"/>
        </w:rPr>
        <w:t xml:space="preserve"> </w:t>
      </w:r>
      <w:r w:rsidRPr="007C3F18">
        <w:rPr>
          <w:sz w:val="24"/>
          <w:szCs w:val="24"/>
          <w:lang w:val="es-ES_tradnl"/>
        </w:rPr>
        <w:t>conformidad con el párr. 1 del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87, </w:t>
      </w:r>
      <w:r w:rsidRPr="007C3F18">
        <w:rPr>
          <w:sz w:val="24"/>
          <w:szCs w:val="24"/>
          <w:lang w:val="es-ES_tradnl"/>
        </w:rPr>
        <w:t xml:space="preserve">los acuerdos </w:t>
      </w:r>
      <w:r w:rsidR="001B14E9" w:rsidRPr="007C3F18">
        <w:rPr>
          <w:sz w:val="24"/>
          <w:szCs w:val="24"/>
          <w:lang w:val="es-ES_tradnl"/>
        </w:rPr>
        <w:t>interna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 ratificados son una fuente de legislación</w:t>
      </w:r>
      <w:r w:rsidR="001B14E9" w:rsidRPr="007C3F18">
        <w:rPr>
          <w:sz w:val="24"/>
          <w:szCs w:val="24"/>
          <w:lang w:val="es-ES_tradnl"/>
        </w:rPr>
        <w:t xml:space="preserve"> universal </w:t>
      </w:r>
      <w:r w:rsidRPr="007C3F18">
        <w:rPr>
          <w:sz w:val="24"/>
          <w:szCs w:val="24"/>
          <w:lang w:val="es-ES_tradnl"/>
        </w:rPr>
        <w:t>vinculante</w:t>
      </w:r>
      <w:r w:rsidR="001B14E9" w:rsidRPr="007C3F18">
        <w:rPr>
          <w:sz w:val="24"/>
          <w:szCs w:val="24"/>
          <w:lang w:val="es-ES_tradnl"/>
        </w:rPr>
        <w:t>.</w:t>
      </w:r>
      <w:r w:rsidR="00482789">
        <w:rPr>
          <w:sz w:val="24"/>
          <w:szCs w:val="24"/>
          <w:lang w:val="es-ES_tradnl"/>
        </w:rPr>
        <w:t xml:space="preserve"> Los </w:t>
      </w:r>
      <w:r w:rsidRPr="007C3F18">
        <w:rPr>
          <w:sz w:val="24"/>
          <w:szCs w:val="24"/>
          <w:lang w:val="es-ES_tradnl"/>
        </w:rPr>
        <w:t>acuerdos</w:t>
      </w:r>
      <w:r w:rsidR="001B14E9" w:rsidRPr="007C3F18">
        <w:rPr>
          <w:sz w:val="24"/>
          <w:szCs w:val="24"/>
          <w:lang w:val="es-ES_tradnl"/>
        </w:rPr>
        <w:t xml:space="preserve"> </w:t>
      </w:r>
      <w:r w:rsidRPr="007C3F18">
        <w:rPr>
          <w:sz w:val="24"/>
          <w:szCs w:val="24"/>
          <w:lang w:val="es-ES_tradnl"/>
        </w:rPr>
        <w:t>i</w:t>
      </w:r>
      <w:r w:rsidR="001B14E9" w:rsidRPr="007C3F18">
        <w:rPr>
          <w:sz w:val="24"/>
          <w:szCs w:val="24"/>
          <w:lang w:val="es-ES_tradnl"/>
        </w:rPr>
        <w:t>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 que han sido</w:t>
      </w:r>
      <w:r w:rsidR="001B14E9" w:rsidRPr="007C3F18">
        <w:rPr>
          <w:sz w:val="24"/>
          <w:szCs w:val="24"/>
          <w:lang w:val="es-ES_tradnl"/>
        </w:rPr>
        <w:t xml:space="preserve"> ratifi</w:t>
      </w:r>
      <w:r w:rsidRPr="007C3F18">
        <w:rPr>
          <w:sz w:val="24"/>
          <w:szCs w:val="24"/>
          <w:lang w:val="es-ES_tradnl"/>
        </w:rPr>
        <w:t>cados por el</w:t>
      </w:r>
      <w:r w:rsidR="001B14E9" w:rsidRPr="007C3F18">
        <w:rPr>
          <w:sz w:val="24"/>
          <w:szCs w:val="24"/>
          <w:lang w:val="es-ES_tradnl"/>
        </w:rPr>
        <w:t xml:space="preserve"> President</w:t>
      </w:r>
      <w:r w:rsidRPr="007C3F18">
        <w:rPr>
          <w:sz w:val="24"/>
          <w:szCs w:val="24"/>
          <w:lang w:val="es-ES_tradnl"/>
        </w:rPr>
        <w:t xml:space="preserve">e, previa autorización del </w:t>
      </w:r>
      <w:r w:rsidR="001B14E9" w:rsidRPr="007C3F18">
        <w:rPr>
          <w:sz w:val="24"/>
          <w:szCs w:val="24"/>
          <w:lang w:val="es-ES_tradnl"/>
        </w:rPr>
        <w:t>Parlament</w:t>
      </w:r>
      <w:r w:rsidRPr="007C3F18">
        <w:rPr>
          <w:sz w:val="24"/>
          <w:szCs w:val="24"/>
          <w:lang w:val="es-ES_tradnl"/>
        </w:rPr>
        <w:t>o, otorgada a través de una ley, tienen primacía sobre (otras)</w:t>
      </w:r>
      <w:r w:rsidR="001B14E9" w:rsidRPr="007C3F18">
        <w:rPr>
          <w:sz w:val="24"/>
          <w:szCs w:val="24"/>
          <w:lang w:val="es-ES_tradnl"/>
        </w:rPr>
        <w:t xml:space="preserve"> </w:t>
      </w:r>
      <w:r w:rsidRPr="007C3F18">
        <w:rPr>
          <w:sz w:val="24"/>
          <w:szCs w:val="24"/>
          <w:lang w:val="es-ES_tradnl"/>
        </w:rPr>
        <w:t>leyes,</w:t>
      </w:r>
      <w:r w:rsidR="001B14E9" w:rsidRPr="007C3F18">
        <w:rPr>
          <w:sz w:val="24"/>
          <w:szCs w:val="24"/>
          <w:lang w:val="es-ES_tradnl"/>
        </w:rPr>
        <w:t xml:space="preserve"> </w:t>
      </w:r>
      <w:r w:rsidRPr="007C3F18">
        <w:rPr>
          <w:sz w:val="24"/>
          <w:szCs w:val="24"/>
          <w:lang w:val="es-ES_tradnl"/>
        </w:rPr>
        <w:t>si no se puede conciliar dicho acuerdo con las disposiciones le</w:t>
      </w:r>
      <w:r w:rsidR="00902775" w:rsidRPr="007C3F18">
        <w:rPr>
          <w:sz w:val="24"/>
          <w:szCs w:val="24"/>
          <w:lang w:val="es-ES_tradnl"/>
        </w:rPr>
        <w:t>gislativas</w:t>
      </w:r>
      <w:r w:rsidR="001B14E9" w:rsidRPr="007C3F18">
        <w:rPr>
          <w:sz w:val="24"/>
          <w:szCs w:val="24"/>
          <w:lang w:val="es-ES_tradnl"/>
        </w:rPr>
        <w:t>.</w:t>
      </w:r>
    </w:p>
    <w:p w:rsidR="0004350C" w:rsidRPr="007C3F18" w:rsidRDefault="0021193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Ello no supone, sin embargo, que las entidades puedan</w:t>
      </w:r>
      <w:r w:rsidR="001B14E9" w:rsidRPr="007C3F18">
        <w:rPr>
          <w:sz w:val="24"/>
          <w:szCs w:val="24"/>
          <w:lang w:val="es-ES_tradnl"/>
        </w:rPr>
        <w:t xml:space="preserve"> invo</w:t>
      </w:r>
      <w:r w:rsidRPr="007C3F18">
        <w:rPr>
          <w:sz w:val="24"/>
          <w:szCs w:val="24"/>
          <w:lang w:val="es-ES_tradnl"/>
        </w:rPr>
        <w:t>car esas disposiciones ante l</w:t>
      </w:r>
      <w:r w:rsidR="00902775" w:rsidRPr="007C3F18">
        <w:rPr>
          <w:sz w:val="24"/>
          <w:szCs w:val="24"/>
          <w:lang w:val="es-ES_tradnl"/>
        </w:rPr>
        <w:t>o</w:t>
      </w:r>
      <w:r w:rsidRPr="007C3F18">
        <w:rPr>
          <w:sz w:val="24"/>
          <w:szCs w:val="24"/>
          <w:lang w:val="es-ES_tradnl"/>
        </w:rPr>
        <w:t>s tribunales</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El párr.1 del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91 </w:t>
      </w:r>
      <w:r w:rsidRPr="007C3F18">
        <w:rPr>
          <w:sz w:val="24"/>
          <w:szCs w:val="24"/>
          <w:lang w:val="es-ES_tradnl"/>
        </w:rPr>
        <w:t>de la</w:t>
      </w:r>
      <w:r w:rsidR="001B14E9" w:rsidRPr="007C3F18">
        <w:rPr>
          <w:sz w:val="24"/>
          <w:szCs w:val="24"/>
          <w:lang w:val="es-ES_tradnl"/>
        </w:rPr>
        <w:t xml:space="preserve"> Constitu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pr</w:t>
      </w:r>
      <w:r w:rsidR="003C2F82" w:rsidRPr="007C3F18">
        <w:rPr>
          <w:sz w:val="24"/>
          <w:szCs w:val="24"/>
          <w:lang w:val="es-ES_tradnl"/>
        </w:rPr>
        <w:t>evé que</w:t>
      </w:r>
      <w:r w:rsidR="001B14E9" w:rsidRPr="007C3F18">
        <w:rPr>
          <w:sz w:val="24"/>
          <w:szCs w:val="24"/>
          <w:lang w:val="es-ES_tradnl"/>
        </w:rPr>
        <w:t xml:space="preserve"> “</w:t>
      </w:r>
      <w:r w:rsidR="003C2F82" w:rsidRPr="007C3F18">
        <w:rPr>
          <w:sz w:val="24"/>
          <w:szCs w:val="24"/>
          <w:lang w:val="es-ES_tradnl"/>
        </w:rPr>
        <w:t>un acuerdo</w:t>
      </w:r>
      <w:r w:rsidR="001B14E9" w:rsidRPr="007C3F18">
        <w:rPr>
          <w:sz w:val="24"/>
          <w:szCs w:val="24"/>
          <w:lang w:val="es-ES_tradnl"/>
        </w:rPr>
        <w:t xml:space="preserve"> interna</w:t>
      </w:r>
      <w:r w:rsidR="003C2F82" w:rsidRPr="007C3F18">
        <w:rPr>
          <w:sz w:val="24"/>
          <w:szCs w:val="24"/>
          <w:lang w:val="es-ES_tradnl"/>
        </w:rPr>
        <w:t>c</w:t>
      </w:r>
      <w:r w:rsidR="001B14E9" w:rsidRPr="007C3F18">
        <w:rPr>
          <w:sz w:val="24"/>
          <w:szCs w:val="24"/>
          <w:lang w:val="es-ES_tradnl"/>
        </w:rPr>
        <w:t xml:space="preserve">ional </w:t>
      </w:r>
      <w:r w:rsidR="003C2F82" w:rsidRPr="007C3F18">
        <w:rPr>
          <w:sz w:val="24"/>
          <w:szCs w:val="24"/>
          <w:lang w:val="es-ES_tradnl"/>
        </w:rPr>
        <w:t>ratificado</w:t>
      </w:r>
      <w:r w:rsidR="001B14E9" w:rsidRPr="007C3F18">
        <w:rPr>
          <w:sz w:val="24"/>
          <w:szCs w:val="24"/>
          <w:lang w:val="es-ES_tradnl"/>
        </w:rPr>
        <w:t xml:space="preserve">, </w:t>
      </w:r>
      <w:r w:rsidR="003C2F82" w:rsidRPr="007C3F18">
        <w:rPr>
          <w:sz w:val="24"/>
          <w:szCs w:val="24"/>
          <w:lang w:val="es-ES_tradnl"/>
        </w:rPr>
        <w:t>tras su</w:t>
      </w:r>
      <w:r w:rsidR="001B14E9" w:rsidRPr="007C3F18">
        <w:rPr>
          <w:sz w:val="24"/>
          <w:szCs w:val="24"/>
          <w:lang w:val="es-ES_tradnl"/>
        </w:rPr>
        <w:t xml:space="preserve"> promulga</w:t>
      </w:r>
      <w:r w:rsidR="003C2F82" w:rsidRPr="007C3F18">
        <w:rPr>
          <w:sz w:val="24"/>
          <w:szCs w:val="24"/>
          <w:lang w:val="es-ES_tradnl"/>
        </w:rPr>
        <w:t>c</w:t>
      </w:r>
      <w:r w:rsidR="001B14E9" w:rsidRPr="007C3F18">
        <w:rPr>
          <w:sz w:val="24"/>
          <w:szCs w:val="24"/>
          <w:lang w:val="es-ES_tradnl"/>
        </w:rPr>
        <w:t>i</w:t>
      </w:r>
      <w:r w:rsidR="003C2F82" w:rsidRPr="007C3F18">
        <w:rPr>
          <w:sz w:val="24"/>
          <w:szCs w:val="24"/>
          <w:lang w:val="es-ES_tradnl"/>
        </w:rPr>
        <w:t>ó</w:t>
      </w:r>
      <w:r w:rsidR="001B14E9" w:rsidRPr="007C3F18">
        <w:rPr>
          <w:sz w:val="24"/>
          <w:szCs w:val="24"/>
          <w:lang w:val="es-ES_tradnl"/>
        </w:rPr>
        <w:t>n</w:t>
      </w:r>
      <w:r w:rsidR="003C2F82" w:rsidRPr="007C3F18">
        <w:rPr>
          <w:sz w:val="24"/>
          <w:szCs w:val="24"/>
          <w:lang w:val="es-ES_tradnl"/>
        </w:rPr>
        <w:t xml:space="preserve"> e</w:t>
      </w:r>
      <w:r w:rsidR="001B14E9" w:rsidRPr="007C3F18">
        <w:rPr>
          <w:sz w:val="24"/>
          <w:szCs w:val="24"/>
          <w:lang w:val="es-ES_tradnl"/>
        </w:rPr>
        <w:t xml:space="preserve">n </w:t>
      </w:r>
      <w:r w:rsidR="003C2F82" w:rsidRPr="007C3F18">
        <w:rPr>
          <w:sz w:val="24"/>
          <w:szCs w:val="24"/>
          <w:lang w:val="es-ES_tradnl"/>
        </w:rPr>
        <w:t>el</w:t>
      </w:r>
      <w:r w:rsidR="001B14E9" w:rsidRPr="007C3F18">
        <w:rPr>
          <w:sz w:val="24"/>
          <w:szCs w:val="24"/>
          <w:lang w:val="es-ES_tradnl"/>
        </w:rPr>
        <w:t xml:space="preserve"> </w:t>
      </w:r>
      <w:r w:rsidR="00574FAC" w:rsidRPr="007C3F18">
        <w:rPr>
          <w:sz w:val="24"/>
          <w:szCs w:val="24"/>
          <w:lang w:val="es-ES_tradnl"/>
        </w:rPr>
        <w:t xml:space="preserve">Boletín </w:t>
      </w:r>
      <w:r w:rsidR="003C2F82" w:rsidRPr="007C3F18">
        <w:rPr>
          <w:sz w:val="24"/>
          <w:szCs w:val="24"/>
          <w:lang w:val="es-ES_tradnl"/>
        </w:rPr>
        <w:t>Le</w:t>
      </w:r>
      <w:r w:rsidR="00574FAC" w:rsidRPr="007C3F18">
        <w:rPr>
          <w:sz w:val="24"/>
          <w:szCs w:val="24"/>
          <w:lang w:val="es-ES_tradnl"/>
        </w:rPr>
        <w:t>gislativo</w:t>
      </w:r>
      <w:r w:rsidR="003C2F82" w:rsidRPr="007C3F18">
        <w:rPr>
          <w:sz w:val="24"/>
          <w:szCs w:val="24"/>
          <w:lang w:val="es-ES_tradnl"/>
        </w:rPr>
        <w:t xml:space="preserve"> de la</w:t>
      </w:r>
      <w:r w:rsidR="001B14E9" w:rsidRPr="007C3F18">
        <w:rPr>
          <w:sz w:val="24"/>
          <w:szCs w:val="24"/>
          <w:lang w:val="es-ES_tradnl"/>
        </w:rPr>
        <w:t xml:space="preserve"> Rep</w:t>
      </w:r>
      <w:r w:rsidR="003C2F82" w:rsidRPr="007C3F18">
        <w:rPr>
          <w:sz w:val="24"/>
          <w:szCs w:val="24"/>
          <w:lang w:val="es-ES_tradnl"/>
        </w:rPr>
        <w:t>ú</w:t>
      </w:r>
      <w:r w:rsidR="001B14E9" w:rsidRPr="007C3F18">
        <w:rPr>
          <w:sz w:val="24"/>
          <w:szCs w:val="24"/>
          <w:lang w:val="es-ES_tradnl"/>
        </w:rPr>
        <w:t>blic</w:t>
      </w:r>
      <w:r w:rsidR="003C2F82" w:rsidRPr="007C3F18">
        <w:rPr>
          <w:sz w:val="24"/>
          <w:szCs w:val="24"/>
          <w:lang w:val="es-ES_tradnl"/>
        </w:rPr>
        <w:t>a</w:t>
      </w:r>
      <w:r w:rsidR="001B14E9" w:rsidRPr="007C3F18">
        <w:rPr>
          <w:sz w:val="24"/>
          <w:szCs w:val="24"/>
          <w:lang w:val="es-ES_tradnl"/>
        </w:rPr>
        <w:t xml:space="preserve"> </w:t>
      </w:r>
      <w:r w:rsidR="003C2F82" w:rsidRPr="007C3F18">
        <w:rPr>
          <w:sz w:val="24"/>
          <w:szCs w:val="24"/>
          <w:lang w:val="es-ES_tradnl"/>
        </w:rPr>
        <w:t>de</w:t>
      </w:r>
      <w:r w:rsidR="001B14E9" w:rsidRPr="007C3F18">
        <w:rPr>
          <w:sz w:val="24"/>
          <w:szCs w:val="24"/>
          <w:lang w:val="es-ES_tradnl"/>
        </w:rPr>
        <w:t xml:space="preserve"> Pol</w:t>
      </w:r>
      <w:r w:rsidR="003C2F82" w:rsidRPr="007C3F18">
        <w:rPr>
          <w:sz w:val="24"/>
          <w:szCs w:val="24"/>
          <w:lang w:val="es-ES_tradnl"/>
        </w:rPr>
        <w:t>o</w:t>
      </w:r>
      <w:r w:rsidR="001B14E9" w:rsidRPr="007C3F18">
        <w:rPr>
          <w:sz w:val="24"/>
          <w:szCs w:val="24"/>
          <w:lang w:val="es-ES_tradnl"/>
        </w:rPr>
        <w:t>n</w:t>
      </w:r>
      <w:r w:rsidR="003C2F82" w:rsidRPr="007C3F18">
        <w:rPr>
          <w:sz w:val="24"/>
          <w:szCs w:val="24"/>
          <w:lang w:val="es-ES_tradnl"/>
        </w:rPr>
        <w:t>ia</w:t>
      </w:r>
      <w:r w:rsidR="001B14E9" w:rsidRPr="007C3F18">
        <w:rPr>
          <w:sz w:val="24"/>
          <w:szCs w:val="24"/>
          <w:lang w:val="es-ES_tradnl"/>
        </w:rPr>
        <w:t xml:space="preserve">, </w:t>
      </w:r>
      <w:r w:rsidR="00902775" w:rsidRPr="007C3F18">
        <w:rPr>
          <w:sz w:val="24"/>
          <w:szCs w:val="24"/>
          <w:lang w:val="es-ES_tradnl"/>
        </w:rPr>
        <w:t xml:space="preserve">se </w:t>
      </w:r>
      <w:r w:rsidR="001B14E9" w:rsidRPr="007C3F18">
        <w:rPr>
          <w:sz w:val="24"/>
          <w:szCs w:val="24"/>
          <w:lang w:val="es-ES_tradnl"/>
        </w:rPr>
        <w:t>con</w:t>
      </w:r>
      <w:r w:rsidR="00902775" w:rsidRPr="007C3F18">
        <w:rPr>
          <w:sz w:val="24"/>
          <w:szCs w:val="24"/>
          <w:lang w:val="es-ES_tradnl"/>
        </w:rPr>
        <w:t>vierte en parte</w:t>
      </w:r>
      <w:r w:rsidR="001B14E9" w:rsidRPr="007C3F18">
        <w:rPr>
          <w:sz w:val="24"/>
          <w:szCs w:val="24"/>
          <w:lang w:val="es-ES_tradnl"/>
        </w:rPr>
        <w:t xml:space="preserve"> </w:t>
      </w:r>
      <w:r w:rsidR="003C2F82" w:rsidRPr="007C3F18">
        <w:rPr>
          <w:sz w:val="24"/>
          <w:szCs w:val="24"/>
          <w:lang w:val="es-ES_tradnl"/>
        </w:rPr>
        <w:t xml:space="preserve">del </w:t>
      </w:r>
      <w:r w:rsidR="001B14E9" w:rsidRPr="007C3F18">
        <w:rPr>
          <w:sz w:val="24"/>
          <w:szCs w:val="24"/>
          <w:lang w:val="es-ES_tradnl"/>
        </w:rPr>
        <w:t>o</w:t>
      </w:r>
      <w:r w:rsidR="003C2F82" w:rsidRPr="007C3F18">
        <w:rPr>
          <w:sz w:val="24"/>
          <w:szCs w:val="24"/>
          <w:lang w:val="es-ES_tradnl"/>
        </w:rPr>
        <w:t>rdenamiento</w:t>
      </w:r>
      <w:r w:rsidR="001B14E9" w:rsidRPr="007C3F18">
        <w:rPr>
          <w:sz w:val="24"/>
          <w:szCs w:val="24"/>
          <w:lang w:val="es-ES_tradnl"/>
        </w:rPr>
        <w:t xml:space="preserve"> </w:t>
      </w:r>
      <w:r w:rsidR="003C2F82" w:rsidRPr="007C3F18">
        <w:rPr>
          <w:sz w:val="24"/>
          <w:szCs w:val="24"/>
          <w:lang w:val="es-ES_tradnl"/>
        </w:rPr>
        <w:t>jurídico nacional</w:t>
      </w:r>
      <w:r w:rsidR="001B14E9" w:rsidRPr="007C3F18">
        <w:rPr>
          <w:sz w:val="24"/>
          <w:szCs w:val="24"/>
          <w:lang w:val="es-ES_tradnl"/>
        </w:rPr>
        <w:t xml:space="preserve"> </w:t>
      </w:r>
      <w:r w:rsidR="003C2F82" w:rsidRPr="007C3F18">
        <w:rPr>
          <w:sz w:val="24"/>
          <w:szCs w:val="24"/>
          <w:lang w:val="es-ES_tradnl"/>
        </w:rPr>
        <w:t>y se</w:t>
      </w:r>
      <w:r w:rsidR="001B14E9" w:rsidRPr="007C3F18">
        <w:rPr>
          <w:sz w:val="24"/>
          <w:szCs w:val="24"/>
          <w:lang w:val="es-ES_tradnl"/>
        </w:rPr>
        <w:t xml:space="preserve"> apli</w:t>
      </w:r>
      <w:r w:rsidR="003C2F82" w:rsidRPr="007C3F18">
        <w:rPr>
          <w:sz w:val="24"/>
          <w:szCs w:val="24"/>
          <w:lang w:val="es-ES_tradnl"/>
        </w:rPr>
        <w:t xml:space="preserve">cará </w:t>
      </w:r>
      <w:r w:rsidR="001B14E9" w:rsidRPr="007C3F18">
        <w:rPr>
          <w:sz w:val="24"/>
          <w:szCs w:val="24"/>
          <w:lang w:val="es-ES_tradnl"/>
        </w:rPr>
        <w:t>direct</w:t>
      </w:r>
      <w:r w:rsidR="003C2F82" w:rsidRPr="007C3F18">
        <w:rPr>
          <w:sz w:val="24"/>
          <w:szCs w:val="24"/>
          <w:lang w:val="es-ES_tradnl"/>
        </w:rPr>
        <w:t>amente</w:t>
      </w:r>
      <w:r w:rsidR="001B14E9" w:rsidRPr="007C3F18">
        <w:rPr>
          <w:sz w:val="24"/>
          <w:szCs w:val="24"/>
          <w:lang w:val="es-ES_tradnl"/>
        </w:rPr>
        <w:t xml:space="preserve">, </w:t>
      </w:r>
      <w:r w:rsidR="003C2F82" w:rsidRPr="007C3F18">
        <w:rPr>
          <w:sz w:val="24"/>
          <w:szCs w:val="24"/>
          <w:lang w:val="es-ES_tradnl"/>
        </w:rPr>
        <w:t>salvo que su</w:t>
      </w:r>
      <w:r w:rsidR="001B14E9" w:rsidRPr="007C3F18">
        <w:rPr>
          <w:sz w:val="24"/>
          <w:szCs w:val="24"/>
          <w:lang w:val="es-ES_tradnl"/>
        </w:rPr>
        <w:t xml:space="preserve"> aplica</w:t>
      </w:r>
      <w:r w:rsidR="003C2F82" w:rsidRPr="007C3F18">
        <w:rPr>
          <w:sz w:val="24"/>
          <w:szCs w:val="24"/>
          <w:lang w:val="es-ES_tradnl"/>
        </w:rPr>
        <w:t>c</w:t>
      </w:r>
      <w:r w:rsidR="001B14E9" w:rsidRPr="007C3F18">
        <w:rPr>
          <w:sz w:val="24"/>
          <w:szCs w:val="24"/>
          <w:lang w:val="es-ES_tradnl"/>
        </w:rPr>
        <w:t>i</w:t>
      </w:r>
      <w:r w:rsidR="003C2F82" w:rsidRPr="007C3F18">
        <w:rPr>
          <w:sz w:val="24"/>
          <w:szCs w:val="24"/>
          <w:lang w:val="es-ES_tradnl"/>
        </w:rPr>
        <w:t>ó</w:t>
      </w:r>
      <w:r w:rsidR="001B14E9" w:rsidRPr="007C3F18">
        <w:rPr>
          <w:sz w:val="24"/>
          <w:szCs w:val="24"/>
          <w:lang w:val="es-ES_tradnl"/>
        </w:rPr>
        <w:t>n depend</w:t>
      </w:r>
      <w:r w:rsidR="003C2F82" w:rsidRPr="007C3F18">
        <w:rPr>
          <w:sz w:val="24"/>
          <w:szCs w:val="24"/>
          <w:lang w:val="es-ES_tradnl"/>
        </w:rPr>
        <w:t>a</w:t>
      </w:r>
      <w:r w:rsidR="001B14E9" w:rsidRPr="007C3F18">
        <w:rPr>
          <w:sz w:val="24"/>
          <w:szCs w:val="24"/>
          <w:lang w:val="es-ES_tradnl"/>
        </w:rPr>
        <w:t xml:space="preserve"> </w:t>
      </w:r>
      <w:r w:rsidR="003C2F82" w:rsidRPr="007C3F18">
        <w:rPr>
          <w:sz w:val="24"/>
          <w:szCs w:val="24"/>
          <w:lang w:val="es-ES_tradnl"/>
        </w:rPr>
        <w:t>de la promulgaci</w:t>
      </w:r>
      <w:r w:rsidR="00213F02" w:rsidRPr="007C3F18">
        <w:rPr>
          <w:sz w:val="24"/>
          <w:szCs w:val="24"/>
          <w:lang w:val="es-ES_tradnl"/>
        </w:rPr>
        <w:t>ón de una l</w:t>
      </w:r>
      <w:r w:rsidR="003C2F82" w:rsidRPr="007C3F18">
        <w:rPr>
          <w:sz w:val="24"/>
          <w:szCs w:val="24"/>
          <w:lang w:val="es-ES_tradnl"/>
        </w:rPr>
        <w:t>ey</w:t>
      </w:r>
      <w:r w:rsidR="001B14E9" w:rsidRPr="007C3F18">
        <w:rPr>
          <w:sz w:val="24"/>
          <w:szCs w:val="24"/>
          <w:lang w:val="es-ES_tradnl"/>
        </w:rPr>
        <w:t xml:space="preserve">”. </w:t>
      </w:r>
      <w:r w:rsidR="00213F02" w:rsidRPr="007C3F18">
        <w:rPr>
          <w:sz w:val="24"/>
          <w:szCs w:val="24"/>
          <w:lang w:val="es-ES_tradnl"/>
        </w:rPr>
        <w:t>Esto significa que la aplicación</w:t>
      </w:r>
      <w:r w:rsidR="001B14E9" w:rsidRPr="007C3F18">
        <w:rPr>
          <w:sz w:val="24"/>
          <w:szCs w:val="24"/>
          <w:lang w:val="es-ES_tradnl"/>
        </w:rPr>
        <w:t xml:space="preserve"> direct</w:t>
      </w:r>
      <w:r w:rsidR="00213F02" w:rsidRPr="007C3F18">
        <w:rPr>
          <w:sz w:val="24"/>
          <w:szCs w:val="24"/>
          <w:lang w:val="es-ES_tradnl"/>
        </w:rPr>
        <w:t>a</w:t>
      </w:r>
      <w:r w:rsidR="001B14E9" w:rsidRPr="007C3F18">
        <w:rPr>
          <w:sz w:val="24"/>
          <w:szCs w:val="24"/>
          <w:lang w:val="es-ES_tradnl"/>
        </w:rPr>
        <w:t xml:space="preserve"> </w:t>
      </w:r>
      <w:r w:rsidR="00213F02" w:rsidRPr="007C3F18">
        <w:rPr>
          <w:sz w:val="24"/>
          <w:szCs w:val="24"/>
          <w:lang w:val="es-ES_tradnl"/>
        </w:rPr>
        <w:t>de un acuerdo</w:t>
      </w:r>
      <w:r w:rsidR="001B14E9" w:rsidRPr="007C3F18">
        <w:rPr>
          <w:sz w:val="24"/>
          <w:szCs w:val="24"/>
          <w:lang w:val="es-ES_tradnl"/>
        </w:rPr>
        <w:t xml:space="preserve"> interna</w:t>
      </w:r>
      <w:r w:rsidR="00213F02" w:rsidRPr="007C3F18">
        <w:rPr>
          <w:sz w:val="24"/>
          <w:szCs w:val="24"/>
          <w:lang w:val="es-ES_tradnl"/>
        </w:rPr>
        <w:t>c</w:t>
      </w:r>
      <w:r w:rsidR="001B14E9" w:rsidRPr="007C3F18">
        <w:rPr>
          <w:sz w:val="24"/>
          <w:szCs w:val="24"/>
          <w:lang w:val="es-ES_tradnl"/>
        </w:rPr>
        <w:t>iona</w:t>
      </w:r>
      <w:r w:rsidR="00902775" w:rsidRPr="007C3F18">
        <w:rPr>
          <w:sz w:val="24"/>
          <w:szCs w:val="24"/>
          <w:lang w:val="es-ES_tradnl"/>
        </w:rPr>
        <w:t>l</w:t>
      </w:r>
      <w:r w:rsidR="001B14E9" w:rsidRPr="007C3F18">
        <w:rPr>
          <w:sz w:val="24"/>
          <w:szCs w:val="24"/>
          <w:lang w:val="es-ES_tradnl"/>
        </w:rPr>
        <w:t xml:space="preserve"> </w:t>
      </w:r>
      <w:r w:rsidR="00213F02" w:rsidRPr="007C3F18">
        <w:rPr>
          <w:sz w:val="24"/>
          <w:szCs w:val="24"/>
          <w:lang w:val="es-ES_tradnl"/>
        </w:rPr>
        <w:t>e</w:t>
      </w:r>
      <w:r w:rsidR="001B14E9" w:rsidRPr="007C3F18">
        <w:rPr>
          <w:sz w:val="24"/>
          <w:szCs w:val="24"/>
          <w:lang w:val="es-ES_tradnl"/>
        </w:rPr>
        <w:t>s</w:t>
      </w:r>
      <w:r w:rsidR="00213F02" w:rsidRPr="007C3F18">
        <w:rPr>
          <w:sz w:val="24"/>
          <w:szCs w:val="24"/>
          <w:lang w:val="es-ES_tradnl"/>
        </w:rPr>
        <w:t>tá supeditada al cumplimiento de los siguientes requisitos: ratificac</w:t>
      </w:r>
      <w:r w:rsidR="001B14E9" w:rsidRPr="007C3F18">
        <w:rPr>
          <w:sz w:val="24"/>
          <w:szCs w:val="24"/>
          <w:lang w:val="es-ES_tradnl"/>
        </w:rPr>
        <w:t>i</w:t>
      </w:r>
      <w:r w:rsidR="00213F02" w:rsidRPr="007C3F18">
        <w:rPr>
          <w:sz w:val="24"/>
          <w:szCs w:val="24"/>
          <w:lang w:val="es-ES_tradnl"/>
        </w:rPr>
        <w:t>ó</w:t>
      </w:r>
      <w:r w:rsidR="001B14E9" w:rsidRPr="007C3F18">
        <w:rPr>
          <w:sz w:val="24"/>
          <w:szCs w:val="24"/>
          <w:lang w:val="es-ES_tradnl"/>
        </w:rPr>
        <w:t>n, promulga</w:t>
      </w:r>
      <w:r w:rsidR="00213F02" w:rsidRPr="007C3F18">
        <w:rPr>
          <w:sz w:val="24"/>
          <w:szCs w:val="24"/>
          <w:lang w:val="es-ES_tradnl"/>
        </w:rPr>
        <w:t>c</w:t>
      </w:r>
      <w:r w:rsidR="001B14E9" w:rsidRPr="007C3F18">
        <w:rPr>
          <w:sz w:val="24"/>
          <w:szCs w:val="24"/>
          <w:lang w:val="es-ES_tradnl"/>
        </w:rPr>
        <w:t>i</w:t>
      </w:r>
      <w:r w:rsidR="00213F02" w:rsidRPr="007C3F18">
        <w:rPr>
          <w:sz w:val="24"/>
          <w:szCs w:val="24"/>
          <w:lang w:val="es-ES_tradnl"/>
        </w:rPr>
        <w:t>ó</w:t>
      </w:r>
      <w:r w:rsidR="001B14E9" w:rsidRPr="007C3F18">
        <w:rPr>
          <w:sz w:val="24"/>
          <w:szCs w:val="24"/>
          <w:lang w:val="es-ES_tradnl"/>
        </w:rPr>
        <w:t xml:space="preserve">n </w:t>
      </w:r>
      <w:r w:rsidR="00213F02" w:rsidRPr="007C3F18">
        <w:rPr>
          <w:sz w:val="24"/>
          <w:szCs w:val="24"/>
          <w:lang w:val="es-ES_tradnl"/>
        </w:rPr>
        <w:t>e</w:t>
      </w:r>
      <w:r w:rsidR="001B14E9" w:rsidRPr="007C3F18">
        <w:rPr>
          <w:sz w:val="24"/>
          <w:szCs w:val="24"/>
          <w:lang w:val="es-ES_tradnl"/>
        </w:rPr>
        <w:t xml:space="preserve">n </w:t>
      </w:r>
      <w:r w:rsidR="00213F02" w:rsidRPr="007C3F18">
        <w:rPr>
          <w:sz w:val="24"/>
          <w:szCs w:val="24"/>
          <w:lang w:val="es-ES_tradnl"/>
        </w:rPr>
        <w:t xml:space="preserve">el </w:t>
      </w:r>
      <w:r w:rsidR="00574FAC" w:rsidRPr="007C3F18">
        <w:rPr>
          <w:sz w:val="24"/>
          <w:szCs w:val="24"/>
          <w:lang w:val="es-ES_tradnl"/>
        </w:rPr>
        <w:t>Boletín</w:t>
      </w:r>
      <w:r w:rsidR="00213F02" w:rsidRPr="007C3F18">
        <w:rPr>
          <w:sz w:val="24"/>
          <w:szCs w:val="24"/>
          <w:lang w:val="es-ES_tradnl"/>
        </w:rPr>
        <w:t xml:space="preserve"> Le</w:t>
      </w:r>
      <w:r w:rsidR="00574FAC" w:rsidRPr="007C3F18">
        <w:rPr>
          <w:sz w:val="24"/>
          <w:szCs w:val="24"/>
          <w:lang w:val="es-ES_tradnl"/>
        </w:rPr>
        <w:t>gislativo</w:t>
      </w:r>
      <w:r w:rsidR="00213F02" w:rsidRPr="007C3F18">
        <w:rPr>
          <w:sz w:val="24"/>
          <w:szCs w:val="24"/>
          <w:lang w:val="es-ES_tradnl"/>
        </w:rPr>
        <w:t xml:space="preserve"> y carácter</w:t>
      </w:r>
      <w:r w:rsidR="001B14E9" w:rsidRPr="007C3F18">
        <w:rPr>
          <w:sz w:val="24"/>
          <w:szCs w:val="24"/>
          <w:lang w:val="es-ES_tradnl"/>
        </w:rPr>
        <w:t xml:space="preserve"> “</w:t>
      </w:r>
      <w:r w:rsidR="00213F02" w:rsidRPr="007C3F18">
        <w:rPr>
          <w:sz w:val="24"/>
          <w:szCs w:val="24"/>
          <w:lang w:val="es-ES_tradnl"/>
        </w:rPr>
        <w:t>autopromulgable</w:t>
      </w:r>
      <w:r w:rsidR="001B14E9" w:rsidRPr="007C3F18">
        <w:rPr>
          <w:sz w:val="24"/>
          <w:szCs w:val="24"/>
          <w:lang w:val="es-ES_tradnl"/>
        </w:rPr>
        <w:t xml:space="preserve">” </w:t>
      </w:r>
      <w:r w:rsidR="00213F02" w:rsidRPr="007C3F18">
        <w:rPr>
          <w:sz w:val="24"/>
          <w:szCs w:val="24"/>
          <w:lang w:val="es-ES_tradnl"/>
        </w:rPr>
        <w:t>de sus</w:t>
      </w:r>
      <w:r w:rsidR="001B14E9" w:rsidRPr="007C3F18">
        <w:rPr>
          <w:sz w:val="24"/>
          <w:szCs w:val="24"/>
          <w:lang w:val="es-ES_tradnl"/>
        </w:rPr>
        <w:t xml:space="preserve"> </w:t>
      </w:r>
      <w:r w:rsidR="00213F02" w:rsidRPr="007C3F18">
        <w:rPr>
          <w:sz w:val="24"/>
          <w:szCs w:val="24"/>
          <w:lang w:val="es-ES_tradnl"/>
        </w:rPr>
        <w:t>dis</w:t>
      </w:r>
      <w:r w:rsidR="001B14E9" w:rsidRPr="007C3F18">
        <w:rPr>
          <w:sz w:val="24"/>
          <w:szCs w:val="24"/>
          <w:lang w:val="es-ES_tradnl"/>
        </w:rPr>
        <w:t>posi</w:t>
      </w:r>
      <w:r w:rsidR="00213F02" w:rsidRPr="007C3F18">
        <w:rPr>
          <w:sz w:val="24"/>
          <w:szCs w:val="24"/>
          <w:lang w:val="es-ES_tradnl"/>
        </w:rPr>
        <w:t>ci</w:t>
      </w:r>
      <w:r w:rsidR="001B14E9" w:rsidRPr="007C3F18">
        <w:rPr>
          <w:sz w:val="24"/>
          <w:szCs w:val="24"/>
          <w:lang w:val="es-ES_tradnl"/>
        </w:rPr>
        <w:t>on</w:t>
      </w:r>
      <w:r w:rsidR="00213F02" w:rsidRPr="007C3F18">
        <w:rPr>
          <w:sz w:val="24"/>
          <w:szCs w:val="24"/>
          <w:lang w:val="es-ES_tradnl"/>
        </w:rPr>
        <w:t>e</w:t>
      </w:r>
      <w:r w:rsidR="001B14E9" w:rsidRPr="007C3F18">
        <w:rPr>
          <w:sz w:val="24"/>
          <w:szCs w:val="24"/>
          <w:lang w:val="es-ES_tradnl"/>
        </w:rPr>
        <w:t xml:space="preserve">s. </w:t>
      </w:r>
      <w:r w:rsidR="00213F02" w:rsidRPr="007C3F18">
        <w:rPr>
          <w:sz w:val="24"/>
          <w:szCs w:val="24"/>
          <w:lang w:val="es-ES_tradnl"/>
        </w:rPr>
        <w:t>Por c</w:t>
      </w:r>
      <w:r w:rsidR="001B14E9" w:rsidRPr="007C3F18">
        <w:rPr>
          <w:sz w:val="24"/>
          <w:szCs w:val="24"/>
          <w:lang w:val="es-ES_tradnl"/>
        </w:rPr>
        <w:t>ons</w:t>
      </w:r>
      <w:r w:rsidR="00213F02" w:rsidRPr="007C3F18">
        <w:rPr>
          <w:sz w:val="24"/>
          <w:szCs w:val="24"/>
          <w:lang w:val="es-ES_tradnl"/>
        </w:rPr>
        <w:t>iguiente,</w:t>
      </w:r>
      <w:r w:rsidR="001B14E9" w:rsidRPr="007C3F18">
        <w:rPr>
          <w:sz w:val="24"/>
          <w:szCs w:val="24"/>
          <w:lang w:val="es-ES_tradnl"/>
        </w:rPr>
        <w:t xml:space="preserve"> </w:t>
      </w:r>
      <w:r w:rsidR="00213F02" w:rsidRPr="007C3F18">
        <w:rPr>
          <w:sz w:val="24"/>
          <w:szCs w:val="24"/>
          <w:lang w:val="es-ES_tradnl"/>
        </w:rPr>
        <w:t>sólo las disposiciones del Pacto cuya aplicación no esté</w:t>
      </w:r>
      <w:r w:rsidR="001B14E9" w:rsidRPr="007C3F18">
        <w:rPr>
          <w:sz w:val="24"/>
          <w:szCs w:val="24"/>
          <w:lang w:val="es-ES_tradnl"/>
        </w:rPr>
        <w:t xml:space="preserve"> condi</w:t>
      </w:r>
      <w:r w:rsidR="00213F02" w:rsidRPr="007C3F18">
        <w:rPr>
          <w:sz w:val="24"/>
          <w:szCs w:val="24"/>
          <w:lang w:val="es-ES_tradnl"/>
        </w:rPr>
        <w:t>c</w:t>
      </w:r>
      <w:r w:rsidR="001B14E9" w:rsidRPr="007C3F18">
        <w:rPr>
          <w:sz w:val="24"/>
          <w:szCs w:val="24"/>
          <w:lang w:val="es-ES_tradnl"/>
        </w:rPr>
        <w:t>iona</w:t>
      </w:r>
      <w:r w:rsidR="00213F02" w:rsidRPr="007C3F18">
        <w:rPr>
          <w:sz w:val="24"/>
          <w:szCs w:val="24"/>
          <w:lang w:val="es-ES_tradnl"/>
        </w:rPr>
        <w:t>da a una</w:t>
      </w:r>
      <w:r w:rsidR="001B14E9" w:rsidRPr="007C3F18">
        <w:rPr>
          <w:sz w:val="24"/>
          <w:szCs w:val="24"/>
          <w:lang w:val="es-ES_tradnl"/>
        </w:rPr>
        <w:t xml:space="preserve"> </w:t>
      </w:r>
      <w:r w:rsidR="00213F02" w:rsidRPr="007C3F18">
        <w:rPr>
          <w:sz w:val="24"/>
          <w:szCs w:val="24"/>
          <w:lang w:val="es-ES_tradnl"/>
        </w:rPr>
        <w:t>ley</w:t>
      </w:r>
      <w:r w:rsidR="001B14E9" w:rsidRPr="007C3F18">
        <w:rPr>
          <w:sz w:val="24"/>
          <w:szCs w:val="24"/>
          <w:lang w:val="es-ES_tradnl"/>
        </w:rPr>
        <w:t xml:space="preserve"> </w:t>
      </w:r>
      <w:r w:rsidR="00213F02" w:rsidRPr="007C3F18">
        <w:rPr>
          <w:sz w:val="24"/>
          <w:szCs w:val="24"/>
          <w:lang w:val="es-ES_tradnl"/>
        </w:rPr>
        <w:t>podrán ser invocadas</w:t>
      </w:r>
      <w:r w:rsidR="001B14E9" w:rsidRPr="007C3F18">
        <w:rPr>
          <w:sz w:val="24"/>
          <w:szCs w:val="24"/>
          <w:lang w:val="es-ES_tradnl"/>
        </w:rPr>
        <w:t xml:space="preserve"> direct</w:t>
      </w:r>
      <w:r w:rsidR="00213F02" w:rsidRPr="007C3F18">
        <w:rPr>
          <w:sz w:val="24"/>
          <w:szCs w:val="24"/>
          <w:lang w:val="es-ES_tradnl"/>
        </w:rPr>
        <w:t>amente por particulares ante los tribunales del país</w:t>
      </w:r>
      <w:r w:rsidR="001B14E9" w:rsidRPr="007C3F18">
        <w:rPr>
          <w:sz w:val="24"/>
          <w:szCs w:val="24"/>
          <w:lang w:val="es-ES_tradnl"/>
        </w:rPr>
        <w:t xml:space="preserve">. </w:t>
      </w:r>
      <w:r w:rsidR="00213F02" w:rsidRPr="007C3F18">
        <w:rPr>
          <w:sz w:val="24"/>
          <w:szCs w:val="24"/>
          <w:lang w:val="es-ES_tradnl"/>
        </w:rPr>
        <w:t xml:space="preserve">En los demás casos, los particulares podrán acogerse </w:t>
      </w:r>
      <w:r w:rsidR="00902775" w:rsidRPr="007C3F18">
        <w:rPr>
          <w:sz w:val="24"/>
          <w:szCs w:val="24"/>
          <w:lang w:val="es-ES_tradnl"/>
        </w:rPr>
        <w:t xml:space="preserve">únicamente </w:t>
      </w:r>
      <w:r w:rsidR="00213F02" w:rsidRPr="007C3F18">
        <w:rPr>
          <w:sz w:val="24"/>
          <w:szCs w:val="24"/>
          <w:lang w:val="es-ES_tradnl"/>
        </w:rPr>
        <w:t>a los derechos plasmados en el Pacto sobre la</w:t>
      </w:r>
      <w:r w:rsidR="001B14E9" w:rsidRPr="007C3F18">
        <w:rPr>
          <w:sz w:val="24"/>
          <w:szCs w:val="24"/>
          <w:lang w:val="es-ES_tradnl"/>
        </w:rPr>
        <w:t xml:space="preserve"> bas</w:t>
      </w:r>
      <w:r w:rsidR="00213F02" w:rsidRPr="007C3F18">
        <w:rPr>
          <w:sz w:val="24"/>
          <w:szCs w:val="24"/>
          <w:lang w:val="es-ES_tradnl"/>
        </w:rPr>
        <w:t>e de lo previsto en las leyes y en la medida en que éstas lo</w:t>
      </w:r>
      <w:r w:rsidR="00574FAC" w:rsidRPr="007C3F18">
        <w:rPr>
          <w:sz w:val="24"/>
          <w:szCs w:val="24"/>
          <w:lang w:val="es-ES_tradnl"/>
        </w:rPr>
        <w:t>s</w:t>
      </w:r>
      <w:r w:rsidR="00213F02" w:rsidRPr="007C3F18">
        <w:rPr>
          <w:sz w:val="24"/>
          <w:szCs w:val="24"/>
          <w:lang w:val="es-ES_tradnl"/>
        </w:rPr>
        <w:t xml:space="preserve"> recojan</w:t>
      </w:r>
      <w:r w:rsidR="001B14E9" w:rsidRPr="007C3F18">
        <w:rPr>
          <w:sz w:val="24"/>
          <w:szCs w:val="24"/>
          <w:lang w:val="es-ES_tradnl"/>
        </w:rPr>
        <w:t>.</w:t>
      </w:r>
    </w:p>
    <w:p w:rsidR="0004350C" w:rsidRPr="007C3F18" w:rsidRDefault="00A666C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Tribunal Supremo se ha pronunciado sobre la</w:t>
      </w:r>
      <w:r w:rsidR="001B14E9" w:rsidRPr="007C3F18">
        <w:rPr>
          <w:sz w:val="24"/>
          <w:szCs w:val="24"/>
          <w:lang w:val="es-ES_tradnl"/>
        </w:rPr>
        <w:t xml:space="preserve"> posibili</w:t>
      </w:r>
      <w:r w:rsidRPr="007C3F18">
        <w:rPr>
          <w:sz w:val="24"/>
          <w:szCs w:val="24"/>
          <w:lang w:val="es-ES_tradnl"/>
        </w:rPr>
        <w:t xml:space="preserve">dad de aplicar </w:t>
      </w:r>
      <w:r w:rsidR="001B14E9" w:rsidRPr="007C3F18">
        <w:rPr>
          <w:sz w:val="24"/>
          <w:szCs w:val="24"/>
          <w:lang w:val="es-ES_tradnl"/>
        </w:rPr>
        <w:t>direct</w:t>
      </w:r>
      <w:r w:rsidRPr="007C3F18">
        <w:rPr>
          <w:sz w:val="24"/>
          <w:szCs w:val="24"/>
          <w:lang w:val="es-ES_tradnl"/>
        </w:rPr>
        <w:t>amente el Pacto</w:t>
      </w:r>
      <w:r w:rsidR="001B14E9" w:rsidRPr="007C3F18">
        <w:rPr>
          <w:sz w:val="24"/>
          <w:szCs w:val="24"/>
          <w:lang w:val="es-ES_tradnl"/>
        </w:rPr>
        <w:t xml:space="preserve"> Interna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de Derechos</w:t>
      </w:r>
      <w:r w:rsidR="001B14E9" w:rsidRPr="007C3F18">
        <w:rPr>
          <w:sz w:val="24"/>
          <w:szCs w:val="24"/>
          <w:lang w:val="es-ES_tradnl"/>
        </w:rPr>
        <w:t xml:space="preserve"> Econ</w:t>
      </w:r>
      <w:r w:rsidRPr="007C3F18">
        <w:rPr>
          <w:sz w:val="24"/>
          <w:szCs w:val="24"/>
          <w:lang w:val="es-ES_tradnl"/>
        </w:rPr>
        <w:t>ó</w:t>
      </w:r>
      <w:r w:rsidR="001B14E9" w:rsidRPr="007C3F18">
        <w:rPr>
          <w:sz w:val="24"/>
          <w:szCs w:val="24"/>
          <w:lang w:val="es-ES_tradnl"/>
        </w:rPr>
        <w:t>mic</w:t>
      </w:r>
      <w:r w:rsidRPr="007C3F18">
        <w:rPr>
          <w:sz w:val="24"/>
          <w:szCs w:val="24"/>
          <w:lang w:val="es-ES_tradnl"/>
        </w:rPr>
        <w:t>os</w:t>
      </w:r>
      <w:r w:rsidR="001B14E9" w:rsidRPr="007C3F18">
        <w:rPr>
          <w:sz w:val="24"/>
          <w:szCs w:val="24"/>
          <w:lang w:val="es-ES_tradnl"/>
        </w:rPr>
        <w:t>, Social</w:t>
      </w:r>
      <w:r w:rsidRPr="007C3F18">
        <w:rPr>
          <w:sz w:val="24"/>
          <w:szCs w:val="24"/>
          <w:lang w:val="es-ES_tradnl"/>
        </w:rPr>
        <w:t>es y</w:t>
      </w:r>
      <w:r w:rsidR="001B14E9" w:rsidRPr="007C3F18">
        <w:rPr>
          <w:sz w:val="24"/>
          <w:szCs w:val="24"/>
          <w:lang w:val="es-ES_tradnl"/>
        </w:rPr>
        <w:t xml:space="preserve"> Cultural</w:t>
      </w:r>
      <w:r w:rsidRPr="007C3F18">
        <w:rPr>
          <w:sz w:val="24"/>
          <w:szCs w:val="24"/>
          <w:lang w:val="es-ES_tradnl"/>
        </w:rPr>
        <w:t>es,</w:t>
      </w:r>
      <w:r w:rsidR="00566925" w:rsidRPr="007C3F18">
        <w:rPr>
          <w:sz w:val="24"/>
          <w:szCs w:val="24"/>
          <w:lang w:val="es-ES_tradnl"/>
        </w:rPr>
        <w:t xml:space="preserve"> </w:t>
      </w:r>
      <w:r w:rsidRPr="007C3F18">
        <w:rPr>
          <w:sz w:val="24"/>
          <w:szCs w:val="24"/>
          <w:lang w:val="es-ES_tradnl"/>
        </w:rPr>
        <w:t>en especial en su fallo de</w:t>
      </w:r>
      <w:r w:rsidR="001B14E9" w:rsidRPr="007C3F18">
        <w:rPr>
          <w:sz w:val="24"/>
          <w:szCs w:val="24"/>
          <w:lang w:val="es-ES_tradnl"/>
        </w:rPr>
        <w:t xml:space="preserve"> 8</w:t>
      </w:r>
      <w:r w:rsidR="00482789">
        <w:rPr>
          <w:sz w:val="24"/>
          <w:szCs w:val="24"/>
          <w:lang w:val="es-ES_tradnl"/>
        </w:rPr>
        <w:t> </w:t>
      </w:r>
      <w:r w:rsidRPr="007C3F18">
        <w:rPr>
          <w:sz w:val="24"/>
          <w:szCs w:val="24"/>
          <w:lang w:val="es-ES_tradnl"/>
        </w:rPr>
        <w:t>de</w:t>
      </w:r>
      <w:r w:rsidR="001B14E9" w:rsidRPr="007C3F18">
        <w:rPr>
          <w:sz w:val="24"/>
          <w:szCs w:val="24"/>
          <w:lang w:val="es-ES_tradnl"/>
        </w:rPr>
        <w:t xml:space="preserve"> </w:t>
      </w:r>
      <w:r w:rsidRPr="007C3F18">
        <w:rPr>
          <w:sz w:val="24"/>
          <w:szCs w:val="24"/>
          <w:lang w:val="es-ES_tradnl"/>
        </w:rPr>
        <w:t>f</w:t>
      </w:r>
      <w:r w:rsidR="001B14E9" w:rsidRPr="007C3F18">
        <w:rPr>
          <w:sz w:val="24"/>
          <w:szCs w:val="24"/>
          <w:lang w:val="es-ES_tradnl"/>
        </w:rPr>
        <w:t>ebr</w:t>
      </w:r>
      <w:r w:rsidRPr="007C3F18">
        <w:rPr>
          <w:sz w:val="24"/>
          <w:szCs w:val="24"/>
          <w:lang w:val="es-ES_tradnl"/>
        </w:rPr>
        <w:t>ero de</w:t>
      </w:r>
      <w:r w:rsidR="001B14E9" w:rsidRPr="007C3F18">
        <w:rPr>
          <w:sz w:val="24"/>
          <w:szCs w:val="24"/>
          <w:lang w:val="es-ES_tradnl"/>
        </w:rPr>
        <w:t xml:space="preserve"> 2000 (</w:t>
      </w:r>
      <w:r w:rsidRPr="007C3F18">
        <w:rPr>
          <w:sz w:val="24"/>
          <w:szCs w:val="24"/>
          <w:lang w:val="es-ES_tradnl"/>
        </w:rPr>
        <w:t>caso</w:t>
      </w:r>
      <w:r w:rsidR="001B14E9" w:rsidRPr="007C3F18">
        <w:rPr>
          <w:sz w:val="24"/>
          <w:szCs w:val="24"/>
          <w:lang w:val="es-ES_tradnl"/>
        </w:rPr>
        <w:t xml:space="preserve"> No II UKN 374/99),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el que el Tribunal</w:t>
      </w:r>
      <w:r w:rsidR="001B14E9" w:rsidRPr="007C3F18">
        <w:rPr>
          <w:sz w:val="24"/>
          <w:szCs w:val="24"/>
          <w:lang w:val="es-ES_tradnl"/>
        </w:rPr>
        <w:t xml:space="preserve"> Suprem</w:t>
      </w:r>
      <w:r w:rsidRPr="007C3F18">
        <w:rPr>
          <w:sz w:val="24"/>
          <w:szCs w:val="24"/>
          <w:lang w:val="es-ES_tradnl"/>
        </w:rPr>
        <w:t>o</w:t>
      </w:r>
      <w:r w:rsidR="001B14E9" w:rsidRPr="007C3F18">
        <w:rPr>
          <w:sz w:val="24"/>
          <w:szCs w:val="24"/>
          <w:lang w:val="es-ES_tradnl"/>
        </w:rPr>
        <w:t xml:space="preserve"> r</w:t>
      </w:r>
      <w:r w:rsidRPr="007C3F18">
        <w:rPr>
          <w:sz w:val="24"/>
          <w:szCs w:val="24"/>
          <w:lang w:val="es-ES_tradnl"/>
        </w:rPr>
        <w:t>esolvió que las</w:t>
      </w:r>
      <w:r w:rsidR="00566925" w:rsidRPr="007C3F18">
        <w:rPr>
          <w:sz w:val="24"/>
          <w:szCs w:val="24"/>
          <w:lang w:val="es-ES_tradnl"/>
        </w:rPr>
        <w:t xml:space="preserve"> </w:t>
      </w:r>
      <w:r w:rsidR="001B14E9" w:rsidRPr="007C3F18">
        <w:rPr>
          <w:sz w:val="24"/>
          <w:szCs w:val="24"/>
          <w:lang w:val="es-ES_tradnl"/>
        </w:rPr>
        <w:t xml:space="preserve">partes </w:t>
      </w:r>
      <w:r w:rsidRPr="007C3F18">
        <w:rPr>
          <w:sz w:val="24"/>
          <w:szCs w:val="24"/>
          <w:lang w:val="es-ES_tradnl"/>
        </w:rPr>
        <w:t>en un procedimiento</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 no</w:t>
      </w:r>
      <w:r w:rsidRPr="007C3F18">
        <w:rPr>
          <w:sz w:val="24"/>
          <w:szCs w:val="24"/>
          <w:lang w:val="es-ES_tradnl"/>
        </w:rPr>
        <w:t xml:space="preserve"> pueden invocar</w:t>
      </w:r>
      <w:r w:rsidR="001B14E9" w:rsidRPr="007C3F18">
        <w:rPr>
          <w:sz w:val="24"/>
          <w:szCs w:val="24"/>
          <w:lang w:val="es-ES_tradnl"/>
        </w:rPr>
        <w:t xml:space="preserve"> direct</w:t>
      </w:r>
      <w:r w:rsidRPr="007C3F18">
        <w:rPr>
          <w:sz w:val="24"/>
          <w:szCs w:val="24"/>
          <w:lang w:val="es-ES_tradnl"/>
        </w:rPr>
        <w:t>amente los derechos consagrados en el Pacto</w:t>
      </w:r>
      <w:r w:rsidR="001B14E9" w:rsidRPr="007C3F18">
        <w:rPr>
          <w:sz w:val="24"/>
          <w:szCs w:val="24"/>
          <w:lang w:val="es-ES_tradnl"/>
        </w:rPr>
        <w:t xml:space="preserve">. </w:t>
      </w:r>
      <w:r w:rsidRPr="007C3F18">
        <w:rPr>
          <w:sz w:val="24"/>
          <w:szCs w:val="24"/>
          <w:lang w:val="es-ES_tradnl"/>
        </w:rPr>
        <w:t>El Tribunal</w:t>
      </w:r>
      <w:r w:rsidR="001B14E9" w:rsidRPr="007C3F18">
        <w:rPr>
          <w:sz w:val="24"/>
          <w:szCs w:val="24"/>
          <w:lang w:val="es-ES_tradnl"/>
        </w:rPr>
        <w:t xml:space="preserve"> Suprem</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dictaminó que el Pacto define una serie de normas</w:t>
      </w:r>
      <w:r w:rsidR="001B14E9" w:rsidRPr="007C3F18">
        <w:rPr>
          <w:sz w:val="24"/>
          <w:szCs w:val="24"/>
          <w:lang w:val="es-ES_tradnl"/>
        </w:rPr>
        <w:t xml:space="preserve"> </w:t>
      </w:r>
      <w:r w:rsidR="00482789">
        <w:rPr>
          <w:sz w:val="24"/>
          <w:szCs w:val="24"/>
          <w:lang w:val="es-ES_tradnl"/>
        </w:rPr>
        <w:t>relativas a </w:t>
      </w:r>
      <w:r w:rsidRPr="007C3F18">
        <w:rPr>
          <w:sz w:val="24"/>
          <w:szCs w:val="24"/>
          <w:lang w:val="es-ES_tradnl"/>
        </w:rPr>
        <w:t>los derechos y libertades de los</w:t>
      </w:r>
      <w:r w:rsidR="001B14E9" w:rsidRPr="007C3F18">
        <w:rPr>
          <w:sz w:val="24"/>
          <w:szCs w:val="24"/>
          <w:lang w:val="es-ES_tradnl"/>
        </w:rPr>
        <w:t xml:space="preserve"> individu</w:t>
      </w:r>
      <w:r w:rsidRPr="007C3F18">
        <w:rPr>
          <w:sz w:val="24"/>
          <w:szCs w:val="24"/>
          <w:lang w:val="es-ES_tradnl"/>
        </w:rPr>
        <w:t>os, que los</w:t>
      </w:r>
      <w:r w:rsidR="001B14E9" w:rsidRPr="007C3F18">
        <w:rPr>
          <w:sz w:val="24"/>
          <w:szCs w:val="24"/>
          <w:lang w:val="es-ES_tradnl"/>
        </w:rPr>
        <w:t xml:space="preserve"> </w:t>
      </w:r>
      <w:r w:rsidRPr="007C3F18">
        <w:rPr>
          <w:sz w:val="24"/>
          <w:szCs w:val="24"/>
          <w:lang w:val="es-ES_tradnl"/>
        </w:rPr>
        <w:t>Es</w:t>
      </w:r>
      <w:r w:rsidR="001B14E9" w:rsidRPr="007C3F18">
        <w:rPr>
          <w:sz w:val="24"/>
          <w:szCs w:val="24"/>
          <w:lang w:val="es-ES_tradnl"/>
        </w:rPr>
        <w:t>ta</w:t>
      </w:r>
      <w:r w:rsidRPr="007C3F18">
        <w:rPr>
          <w:sz w:val="24"/>
          <w:szCs w:val="24"/>
          <w:lang w:val="es-ES_tradnl"/>
        </w:rPr>
        <w:t>dos</w:t>
      </w:r>
      <w:r w:rsidR="001B14E9" w:rsidRPr="007C3F18">
        <w:rPr>
          <w:sz w:val="24"/>
          <w:szCs w:val="24"/>
          <w:lang w:val="es-ES_tradnl"/>
        </w:rPr>
        <w:t xml:space="preserve"> </w:t>
      </w:r>
      <w:r w:rsidRPr="007C3F18">
        <w:rPr>
          <w:sz w:val="24"/>
          <w:szCs w:val="24"/>
          <w:lang w:val="es-ES_tradnl"/>
        </w:rPr>
        <w:t>(firmantes del Pacto</w:t>
      </w:r>
      <w:r w:rsidR="00902775" w:rsidRPr="007C3F18">
        <w:rPr>
          <w:sz w:val="24"/>
          <w:szCs w:val="24"/>
          <w:lang w:val="es-ES_tradnl"/>
        </w:rPr>
        <w:t>)</w:t>
      </w:r>
      <w:r w:rsidRPr="007C3F18">
        <w:rPr>
          <w:sz w:val="24"/>
          <w:szCs w:val="24"/>
          <w:lang w:val="es-ES_tradnl"/>
        </w:rPr>
        <w:t xml:space="preserve"> se comprometieron a aplicar</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la legislación</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y en</w:t>
      </w:r>
      <w:r w:rsidR="001B14E9" w:rsidRPr="007C3F18">
        <w:rPr>
          <w:sz w:val="24"/>
          <w:szCs w:val="24"/>
          <w:lang w:val="es-ES_tradnl"/>
        </w:rPr>
        <w:t xml:space="preserve"> aplica</w:t>
      </w:r>
      <w:r w:rsidRPr="007C3F18">
        <w:rPr>
          <w:sz w:val="24"/>
          <w:szCs w:val="24"/>
          <w:lang w:val="es-ES_tradnl"/>
        </w:rPr>
        <w:t>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xml:space="preserve"> </w:t>
      </w:r>
      <w:r w:rsidRPr="007C3F18">
        <w:rPr>
          <w:sz w:val="24"/>
          <w:szCs w:val="24"/>
          <w:lang w:val="es-ES_tradnl"/>
        </w:rPr>
        <w:t>del derecho</w:t>
      </w:r>
      <w:r w:rsidR="001B14E9" w:rsidRPr="007C3F18">
        <w:rPr>
          <w:sz w:val="24"/>
          <w:szCs w:val="24"/>
          <w:lang w:val="es-ES_tradnl"/>
        </w:rPr>
        <w:t xml:space="preserve"> intern</w:t>
      </w:r>
      <w:r w:rsidRPr="007C3F18">
        <w:rPr>
          <w:sz w:val="24"/>
          <w:szCs w:val="24"/>
          <w:lang w:val="es-ES_tradnl"/>
        </w:rPr>
        <w:t>o</w:t>
      </w:r>
      <w:r w:rsidR="001B14E9" w:rsidRPr="007C3F18">
        <w:rPr>
          <w:sz w:val="24"/>
          <w:szCs w:val="24"/>
          <w:lang w:val="es-ES_tradnl"/>
        </w:rPr>
        <w:t>.</w:t>
      </w:r>
      <w:r w:rsidR="00482789">
        <w:rPr>
          <w:sz w:val="24"/>
          <w:szCs w:val="24"/>
          <w:lang w:val="es-ES_tradnl"/>
        </w:rPr>
        <w:t xml:space="preserve"> No </w:t>
      </w:r>
      <w:r w:rsidRPr="007C3F18">
        <w:rPr>
          <w:sz w:val="24"/>
          <w:szCs w:val="24"/>
          <w:lang w:val="es-ES_tradnl"/>
        </w:rPr>
        <w:t>obstante,</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opini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Tribunal,</w:t>
      </w:r>
      <w:r w:rsidR="001B14E9" w:rsidRPr="007C3F18">
        <w:rPr>
          <w:sz w:val="24"/>
          <w:szCs w:val="24"/>
          <w:lang w:val="es-ES_tradnl"/>
        </w:rPr>
        <w:t xml:space="preserve"> </w:t>
      </w:r>
      <w:r w:rsidRPr="007C3F18">
        <w:rPr>
          <w:sz w:val="24"/>
          <w:szCs w:val="24"/>
          <w:lang w:val="es-ES_tradnl"/>
        </w:rPr>
        <w:t>el Pacto no</w:t>
      </w:r>
      <w:r w:rsidR="001B14E9" w:rsidRPr="007C3F18">
        <w:rPr>
          <w:sz w:val="24"/>
          <w:szCs w:val="24"/>
          <w:lang w:val="es-ES_tradnl"/>
        </w:rPr>
        <w:t xml:space="preserve"> conti</w:t>
      </w:r>
      <w:r w:rsidRPr="007C3F18">
        <w:rPr>
          <w:sz w:val="24"/>
          <w:szCs w:val="24"/>
          <w:lang w:val="es-ES_tradnl"/>
        </w:rPr>
        <w:t>e</w:t>
      </w:r>
      <w:r w:rsidR="001B14E9" w:rsidRPr="007C3F18">
        <w:rPr>
          <w:sz w:val="24"/>
          <w:szCs w:val="24"/>
          <w:lang w:val="es-ES_tradnl"/>
        </w:rPr>
        <w:t>n</w:t>
      </w:r>
      <w:r w:rsidRPr="007C3F18">
        <w:rPr>
          <w:sz w:val="24"/>
          <w:szCs w:val="24"/>
          <w:lang w:val="es-ES_tradnl"/>
        </w:rPr>
        <w:t>e</w:t>
      </w:r>
      <w:r w:rsidR="001B14E9" w:rsidRPr="007C3F18">
        <w:rPr>
          <w:sz w:val="24"/>
          <w:szCs w:val="24"/>
          <w:lang w:val="es-ES_tradnl"/>
        </w:rPr>
        <w:t xml:space="preserve"> </w:t>
      </w:r>
      <w:r w:rsidR="003A6E4A" w:rsidRPr="007C3F18">
        <w:rPr>
          <w:sz w:val="24"/>
          <w:szCs w:val="24"/>
          <w:lang w:val="es-ES_tradnl"/>
        </w:rPr>
        <w:t>indicaciones en cuanto a la uniformidad de las normas en el derecho interno</w:t>
      </w:r>
      <w:r w:rsidR="001B14E9" w:rsidRPr="007C3F18">
        <w:rPr>
          <w:sz w:val="24"/>
          <w:szCs w:val="24"/>
          <w:lang w:val="es-ES_tradnl"/>
        </w:rPr>
        <w:t xml:space="preserve">. </w:t>
      </w:r>
      <w:r w:rsidR="00902775" w:rsidRPr="007C3F18">
        <w:rPr>
          <w:sz w:val="24"/>
          <w:szCs w:val="24"/>
          <w:lang w:val="es-ES_tradnl"/>
        </w:rPr>
        <w:t>Según el párrafo 1</w:t>
      </w:r>
      <w:r w:rsidR="003A6E4A" w:rsidRPr="007C3F18">
        <w:rPr>
          <w:sz w:val="24"/>
          <w:szCs w:val="24"/>
          <w:lang w:val="es-ES_tradnl"/>
        </w:rPr>
        <w:t xml:space="preserve"> del</w:t>
      </w:r>
      <w:r w:rsidR="001B14E9" w:rsidRPr="007C3F18">
        <w:rPr>
          <w:sz w:val="24"/>
          <w:szCs w:val="24"/>
          <w:lang w:val="es-ES_tradnl"/>
        </w:rPr>
        <w:t xml:space="preserve"> </w:t>
      </w:r>
      <w:r w:rsidR="003A6E4A" w:rsidRPr="007C3F18">
        <w:rPr>
          <w:sz w:val="24"/>
          <w:szCs w:val="24"/>
          <w:lang w:val="es-ES_tradnl"/>
        </w:rPr>
        <w:t>a</w:t>
      </w:r>
      <w:r w:rsidR="001B14E9" w:rsidRPr="007C3F18">
        <w:rPr>
          <w:sz w:val="24"/>
          <w:szCs w:val="24"/>
          <w:lang w:val="es-ES_tradnl"/>
        </w:rPr>
        <w:t>rt</w:t>
      </w:r>
      <w:r w:rsidR="003A6E4A" w:rsidRPr="007C3F18">
        <w:rPr>
          <w:sz w:val="24"/>
          <w:szCs w:val="24"/>
          <w:lang w:val="es-ES_tradnl"/>
        </w:rPr>
        <w:t>í</w:t>
      </w:r>
      <w:r w:rsidR="001B14E9" w:rsidRPr="007C3F18">
        <w:rPr>
          <w:sz w:val="24"/>
          <w:szCs w:val="24"/>
          <w:lang w:val="es-ES_tradnl"/>
        </w:rPr>
        <w:t>c</w:t>
      </w:r>
      <w:r w:rsidR="003A6E4A" w:rsidRPr="007C3F18">
        <w:rPr>
          <w:sz w:val="24"/>
          <w:szCs w:val="24"/>
          <w:lang w:val="es-ES_tradnl"/>
        </w:rPr>
        <w:t>u</w:t>
      </w:r>
      <w:r w:rsidR="001B14E9" w:rsidRPr="007C3F18">
        <w:rPr>
          <w:sz w:val="24"/>
          <w:szCs w:val="24"/>
          <w:lang w:val="es-ES_tradnl"/>
        </w:rPr>
        <w:t>l</w:t>
      </w:r>
      <w:r w:rsidR="003A6E4A" w:rsidRPr="007C3F18">
        <w:rPr>
          <w:sz w:val="24"/>
          <w:szCs w:val="24"/>
          <w:lang w:val="es-ES_tradnl"/>
        </w:rPr>
        <w:t>o</w:t>
      </w:r>
      <w:r w:rsidR="001B14E9" w:rsidRPr="007C3F18">
        <w:rPr>
          <w:sz w:val="24"/>
          <w:szCs w:val="24"/>
          <w:lang w:val="es-ES_tradnl"/>
        </w:rPr>
        <w:t xml:space="preserve"> 2</w:t>
      </w:r>
      <w:r w:rsidR="003A6E4A" w:rsidRPr="007C3F18">
        <w:rPr>
          <w:sz w:val="24"/>
          <w:szCs w:val="24"/>
          <w:lang w:val="es-ES_tradnl"/>
        </w:rPr>
        <w:t xml:space="preserve"> del Pacto</w:t>
      </w:r>
      <w:r w:rsidR="001B14E9" w:rsidRPr="007C3F18">
        <w:rPr>
          <w:sz w:val="24"/>
          <w:szCs w:val="24"/>
          <w:lang w:val="es-ES_tradnl"/>
        </w:rPr>
        <w:t xml:space="preserve">, </w:t>
      </w:r>
      <w:r w:rsidR="00482789">
        <w:rPr>
          <w:sz w:val="24"/>
          <w:szCs w:val="24"/>
          <w:lang w:val="es-ES_tradnl"/>
        </w:rPr>
        <w:t>los </w:t>
      </w:r>
      <w:r w:rsidR="003A6E4A" w:rsidRPr="007C3F18">
        <w:rPr>
          <w:sz w:val="24"/>
          <w:szCs w:val="24"/>
          <w:lang w:val="es-ES_tradnl"/>
        </w:rPr>
        <w:t>Estados</w:t>
      </w:r>
      <w:r w:rsidR="00566925" w:rsidRPr="007C3F18">
        <w:rPr>
          <w:sz w:val="24"/>
          <w:szCs w:val="24"/>
          <w:lang w:val="es-ES_tradnl"/>
        </w:rPr>
        <w:t xml:space="preserve"> </w:t>
      </w:r>
      <w:r w:rsidR="001B14E9" w:rsidRPr="007C3F18">
        <w:rPr>
          <w:sz w:val="24"/>
          <w:szCs w:val="24"/>
          <w:lang w:val="es-ES_tradnl"/>
        </w:rPr>
        <w:t>Partes</w:t>
      </w:r>
      <w:r w:rsidR="00471FEA" w:rsidRPr="007C3F18">
        <w:rPr>
          <w:sz w:val="24"/>
          <w:szCs w:val="24"/>
          <w:lang w:val="es-ES_tradnl"/>
        </w:rPr>
        <w:t xml:space="preserve"> en el Pacto</w:t>
      </w:r>
      <w:r w:rsidR="001B14E9" w:rsidRPr="007C3F18">
        <w:rPr>
          <w:sz w:val="24"/>
          <w:szCs w:val="24"/>
          <w:lang w:val="es-ES_tradnl"/>
        </w:rPr>
        <w:t xml:space="preserve"> </w:t>
      </w:r>
      <w:r w:rsidR="00471FEA" w:rsidRPr="007C3F18">
        <w:rPr>
          <w:sz w:val="24"/>
          <w:szCs w:val="24"/>
          <w:lang w:val="es-ES_tradnl"/>
        </w:rPr>
        <w:t xml:space="preserve">se comprometen a </w:t>
      </w:r>
      <w:r w:rsidR="00902775" w:rsidRPr="007C3F18">
        <w:rPr>
          <w:sz w:val="24"/>
          <w:szCs w:val="24"/>
          <w:lang w:val="es-ES_tradnl"/>
        </w:rPr>
        <w:t>adoptar medidas para lograr</w:t>
      </w:r>
      <w:r w:rsidR="00840740" w:rsidRPr="007C3F18">
        <w:rPr>
          <w:sz w:val="24"/>
          <w:szCs w:val="24"/>
          <w:lang w:val="es-ES_tradnl"/>
        </w:rPr>
        <w:t xml:space="preserve"> la efectividad</w:t>
      </w:r>
      <w:r w:rsidR="00471FEA" w:rsidRPr="007C3F18">
        <w:rPr>
          <w:sz w:val="24"/>
          <w:szCs w:val="24"/>
          <w:lang w:val="es-ES_tradnl"/>
        </w:rPr>
        <w:t xml:space="preserve"> de los derechos que en él se </w:t>
      </w:r>
      <w:r w:rsidR="00840740" w:rsidRPr="007C3F18">
        <w:rPr>
          <w:sz w:val="24"/>
          <w:szCs w:val="24"/>
          <w:lang w:val="es-ES_tradnl"/>
        </w:rPr>
        <w:t>reconocen</w:t>
      </w:r>
      <w:r w:rsidR="00471FEA" w:rsidRPr="007C3F18">
        <w:rPr>
          <w:sz w:val="24"/>
          <w:szCs w:val="24"/>
          <w:lang w:val="es-ES_tradnl"/>
        </w:rPr>
        <w:t>, con arreglo a su</w:t>
      </w:r>
      <w:r w:rsidR="00840740" w:rsidRPr="007C3F18">
        <w:rPr>
          <w:sz w:val="24"/>
          <w:szCs w:val="24"/>
          <w:lang w:val="es-ES_tradnl"/>
        </w:rPr>
        <w:t>s</w:t>
      </w:r>
      <w:r w:rsidR="00471FEA" w:rsidRPr="007C3F18">
        <w:rPr>
          <w:sz w:val="24"/>
          <w:szCs w:val="24"/>
          <w:lang w:val="es-ES_tradnl"/>
        </w:rPr>
        <w:t xml:space="preserve"> propi</w:t>
      </w:r>
      <w:r w:rsidR="00840740" w:rsidRPr="007C3F18">
        <w:rPr>
          <w:sz w:val="24"/>
          <w:szCs w:val="24"/>
          <w:lang w:val="es-ES_tradnl"/>
        </w:rPr>
        <w:t>os</w:t>
      </w:r>
      <w:r w:rsidR="00471FEA" w:rsidRPr="007C3F18">
        <w:rPr>
          <w:sz w:val="24"/>
          <w:szCs w:val="24"/>
          <w:lang w:val="es-ES_tradnl"/>
        </w:rPr>
        <w:t xml:space="preserve"> </w:t>
      </w:r>
      <w:r w:rsidR="00840740" w:rsidRPr="007C3F18">
        <w:rPr>
          <w:sz w:val="24"/>
          <w:szCs w:val="24"/>
          <w:lang w:val="es-ES_tradnl"/>
        </w:rPr>
        <w:t xml:space="preserve">procedimientos </w:t>
      </w:r>
      <w:r w:rsidR="00471FEA" w:rsidRPr="007C3F18">
        <w:rPr>
          <w:sz w:val="24"/>
          <w:szCs w:val="24"/>
          <w:lang w:val="es-ES_tradnl"/>
        </w:rPr>
        <w:t>constituc</w:t>
      </w:r>
      <w:r w:rsidR="001B14E9" w:rsidRPr="007C3F18">
        <w:rPr>
          <w:sz w:val="24"/>
          <w:szCs w:val="24"/>
          <w:lang w:val="es-ES_tradnl"/>
        </w:rPr>
        <w:t>i</w:t>
      </w:r>
      <w:r w:rsidR="00840740" w:rsidRPr="007C3F18">
        <w:rPr>
          <w:sz w:val="24"/>
          <w:szCs w:val="24"/>
          <w:lang w:val="es-ES_tradnl"/>
        </w:rPr>
        <w:t>o</w:t>
      </w:r>
      <w:r w:rsidR="001B14E9" w:rsidRPr="007C3F18">
        <w:rPr>
          <w:sz w:val="24"/>
          <w:szCs w:val="24"/>
          <w:lang w:val="es-ES_tradnl"/>
        </w:rPr>
        <w:t>n</w:t>
      </w:r>
      <w:r w:rsidR="00840740" w:rsidRPr="007C3F18">
        <w:rPr>
          <w:sz w:val="24"/>
          <w:szCs w:val="24"/>
          <w:lang w:val="es-ES_tradnl"/>
        </w:rPr>
        <w:t>ales</w:t>
      </w:r>
      <w:r w:rsidR="001B14E9" w:rsidRPr="007C3F18">
        <w:rPr>
          <w:sz w:val="24"/>
          <w:szCs w:val="24"/>
          <w:lang w:val="es-ES_tradnl"/>
        </w:rPr>
        <w:t>.</w:t>
      </w:r>
    </w:p>
    <w:p w:rsidR="001B14E9" w:rsidRPr="007C3F18" w:rsidRDefault="00471FE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En cuanto a la jurisprudencia del tribunal, es menester señalar que el Pacto, que es un acuerdo internacional ratificado y, por consiguiente, parte del ordenamiento jurídico </w:t>
      </w:r>
      <w:r w:rsidR="006E4B81" w:rsidRPr="007C3F18">
        <w:rPr>
          <w:sz w:val="24"/>
          <w:szCs w:val="24"/>
          <w:lang w:val="es-ES_tradnl"/>
        </w:rPr>
        <w:t>nacional</w:t>
      </w:r>
      <w:r w:rsidR="00566925" w:rsidRPr="007C3F18">
        <w:rPr>
          <w:sz w:val="24"/>
          <w:szCs w:val="24"/>
          <w:lang w:val="es-ES_tradnl"/>
        </w:rPr>
        <w:t xml:space="preserve"> </w:t>
      </w:r>
      <w:r w:rsidR="001B14E9" w:rsidRPr="007C3F18">
        <w:rPr>
          <w:sz w:val="24"/>
          <w:szCs w:val="24"/>
          <w:lang w:val="es-ES_tradnl"/>
        </w:rPr>
        <w:t>(</w:t>
      </w:r>
      <w:r w:rsidR="006E4B81" w:rsidRPr="007C3F18">
        <w:rPr>
          <w:sz w:val="24"/>
          <w:szCs w:val="24"/>
          <w:lang w:val="es-ES_tradnl"/>
        </w:rPr>
        <w:t>a</w:t>
      </w:r>
      <w:r w:rsidR="001B14E9" w:rsidRPr="007C3F18">
        <w:rPr>
          <w:sz w:val="24"/>
          <w:szCs w:val="24"/>
          <w:lang w:val="es-ES_tradnl"/>
        </w:rPr>
        <w:t>rt</w:t>
      </w:r>
      <w:r w:rsidR="006E4B81" w:rsidRPr="007C3F18">
        <w:rPr>
          <w:sz w:val="24"/>
          <w:szCs w:val="24"/>
          <w:lang w:val="es-ES_tradnl"/>
        </w:rPr>
        <w:t>í</w:t>
      </w:r>
      <w:r w:rsidR="001B14E9" w:rsidRPr="007C3F18">
        <w:rPr>
          <w:sz w:val="24"/>
          <w:szCs w:val="24"/>
          <w:lang w:val="es-ES_tradnl"/>
        </w:rPr>
        <w:t>c</w:t>
      </w:r>
      <w:r w:rsidR="006E4B81" w:rsidRPr="007C3F18">
        <w:rPr>
          <w:sz w:val="24"/>
          <w:szCs w:val="24"/>
          <w:lang w:val="es-ES_tradnl"/>
        </w:rPr>
        <w:t>u</w:t>
      </w:r>
      <w:r w:rsidR="001B14E9" w:rsidRPr="007C3F18">
        <w:rPr>
          <w:sz w:val="24"/>
          <w:szCs w:val="24"/>
          <w:lang w:val="es-ES_tradnl"/>
        </w:rPr>
        <w:t>l</w:t>
      </w:r>
      <w:r w:rsidR="006E4B81" w:rsidRPr="007C3F18">
        <w:rPr>
          <w:sz w:val="24"/>
          <w:szCs w:val="24"/>
          <w:lang w:val="es-ES_tradnl"/>
        </w:rPr>
        <w:t>o</w:t>
      </w:r>
      <w:r w:rsidR="001B14E9" w:rsidRPr="007C3F18">
        <w:rPr>
          <w:sz w:val="24"/>
          <w:szCs w:val="24"/>
          <w:lang w:val="es-ES_tradnl"/>
        </w:rPr>
        <w:t xml:space="preserve"> 91 </w:t>
      </w:r>
      <w:r w:rsidR="006E4B81" w:rsidRPr="007C3F18">
        <w:rPr>
          <w:sz w:val="24"/>
          <w:szCs w:val="24"/>
          <w:lang w:val="es-ES_tradnl"/>
        </w:rPr>
        <w:t>de la</w:t>
      </w:r>
      <w:r w:rsidR="001B14E9" w:rsidRPr="007C3F18">
        <w:rPr>
          <w:sz w:val="24"/>
          <w:szCs w:val="24"/>
          <w:lang w:val="es-ES_tradnl"/>
        </w:rPr>
        <w:t xml:space="preserve"> Constitu</w:t>
      </w:r>
      <w:r w:rsidR="006E4B81" w:rsidRPr="007C3F18">
        <w:rPr>
          <w:sz w:val="24"/>
          <w:szCs w:val="24"/>
          <w:lang w:val="es-ES_tradnl"/>
        </w:rPr>
        <w:t>c</w:t>
      </w:r>
      <w:r w:rsidR="001B14E9" w:rsidRPr="007C3F18">
        <w:rPr>
          <w:sz w:val="24"/>
          <w:szCs w:val="24"/>
          <w:lang w:val="es-ES_tradnl"/>
        </w:rPr>
        <w:t>i</w:t>
      </w:r>
      <w:r w:rsidR="006E4B81" w:rsidRPr="007C3F18">
        <w:rPr>
          <w:sz w:val="24"/>
          <w:szCs w:val="24"/>
          <w:lang w:val="es-ES_tradnl"/>
        </w:rPr>
        <w:t>ó</w:t>
      </w:r>
      <w:r w:rsidR="001B14E9" w:rsidRPr="007C3F18">
        <w:rPr>
          <w:sz w:val="24"/>
          <w:szCs w:val="24"/>
          <w:lang w:val="es-ES_tradnl"/>
        </w:rPr>
        <w:t xml:space="preserve">n </w:t>
      </w:r>
      <w:r w:rsidR="006E4B81" w:rsidRPr="007C3F18">
        <w:rPr>
          <w:sz w:val="24"/>
          <w:szCs w:val="24"/>
          <w:lang w:val="es-ES_tradnl"/>
        </w:rPr>
        <w:t>de la</w:t>
      </w:r>
      <w:r w:rsidR="001B14E9" w:rsidRPr="007C3F18">
        <w:rPr>
          <w:sz w:val="24"/>
          <w:szCs w:val="24"/>
          <w:lang w:val="es-ES_tradnl"/>
        </w:rPr>
        <w:t xml:space="preserve"> Rep</w:t>
      </w:r>
      <w:r w:rsidR="006E4B81" w:rsidRPr="007C3F18">
        <w:rPr>
          <w:sz w:val="24"/>
          <w:szCs w:val="24"/>
          <w:lang w:val="es-ES_tradnl"/>
        </w:rPr>
        <w:t>ú</w:t>
      </w:r>
      <w:r w:rsidR="001B14E9" w:rsidRPr="007C3F18">
        <w:rPr>
          <w:sz w:val="24"/>
          <w:szCs w:val="24"/>
          <w:lang w:val="es-ES_tradnl"/>
        </w:rPr>
        <w:t>blic</w:t>
      </w:r>
      <w:r w:rsidR="006E4B81" w:rsidRPr="007C3F18">
        <w:rPr>
          <w:sz w:val="24"/>
          <w:szCs w:val="24"/>
          <w:lang w:val="es-ES_tradnl"/>
        </w:rPr>
        <w:t>a de</w:t>
      </w:r>
      <w:r w:rsidR="001B14E9" w:rsidRPr="007C3F18">
        <w:rPr>
          <w:sz w:val="24"/>
          <w:szCs w:val="24"/>
          <w:lang w:val="es-ES_tradnl"/>
        </w:rPr>
        <w:t xml:space="preserve"> Pol</w:t>
      </w:r>
      <w:r w:rsidR="006E4B81" w:rsidRPr="007C3F18">
        <w:rPr>
          <w:sz w:val="24"/>
          <w:szCs w:val="24"/>
          <w:lang w:val="es-ES_tradnl"/>
        </w:rPr>
        <w:t>onia</w:t>
      </w:r>
      <w:r w:rsidR="001B14E9" w:rsidRPr="007C3F18">
        <w:rPr>
          <w:sz w:val="24"/>
          <w:szCs w:val="24"/>
          <w:lang w:val="es-ES_tradnl"/>
        </w:rPr>
        <w:t>), no</w:t>
      </w:r>
      <w:r w:rsidR="006E4B81" w:rsidRPr="007C3F18">
        <w:rPr>
          <w:sz w:val="24"/>
          <w:szCs w:val="24"/>
          <w:lang w:val="es-ES_tradnl"/>
        </w:rPr>
        <w:t xml:space="preserve"> es aplicado</w:t>
      </w:r>
      <w:r w:rsidR="001B14E9" w:rsidRPr="007C3F18">
        <w:rPr>
          <w:sz w:val="24"/>
          <w:szCs w:val="24"/>
          <w:lang w:val="es-ES_tradnl"/>
        </w:rPr>
        <w:t xml:space="preserve"> direct</w:t>
      </w:r>
      <w:r w:rsidR="006E4B81" w:rsidRPr="007C3F18">
        <w:rPr>
          <w:sz w:val="24"/>
          <w:szCs w:val="24"/>
          <w:lang w:val="es-ES_tradnl"/>
        </w:rPr>
        <w:t>amente por los tribunales ordinarios de</w:t>
      </w:r>
      <w:r w:rsidR="001B14E9" w:rsidRPr="007C3F18">
        <w:rPr>
          <w:sz w:val="24"/>
          <w:szCs w:val="24"/>
          <w:lang w:val="es-ES_tradnl"/>
        </w:rPr>
        <w:t xml:space="preserve"> Pol</w:t>
      </w:r>
      <w:r w:rsidR="006E4B81" w:rsidRPr="007C3F18">
        <w:rPr>
          <w:sz w:val="24"/>
          <w:szCs w:val="24"/>
          <w:lang w:val="es-ES_tradnl"/>
        </w:rPr>
        <w:t>onia</w:t>
      </w:r>
      <w:r w:rsidR="001B14E9" w:rsidRPr="007C3F18">
        <w:rPr>
          <w:sz w:val="24"/>
          <w:szCs w:val="24"/>
          <w:lang w:val="es-ES_tradnl"/>
        </w:rPr>
        <w:t>.</w:t>
      </w:r>
    </w:p>
    <w:p w:rsidR="001B14E9" w:rsidRPr="007C3F18" w:rsidRDefault="006E4B8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Existe una sentencia del </w:t>
      </w:r>
      <w:r w:rsidR="001B14E9" w:rsidRPr="007C3F18">
        <w:rPr>
          <w:sz w:val="24"/>
          <w:szCs w:val="24"/>
          <w:lang w:val="es-ES_tradnl"/>
        </w:rPr>
        <w:t>T</w:t>
      </w:r>
      <w:r w:rsidRPr="007C3F18">
        <w:rPr>
          <w:sz w:val="24"/>
          <w:szCs w:val="24"/>
          <w:lang w:val="es-ES_tradnl"/>
        </w:rPr>
        <w:t>ribunal</w:t>
      </w:r>
      <w:r w:rsidR="001B14E9" w:rsidRPr="007C3F18">
        <w:rPr>
          <w:sz w:val="24"/>
          <w:szCs w:val="24"/>
          <w:lang w:val="es-ES_tradnl"/>
        </w:rPr>
        <w:t xml:space="preserve"> Suprem</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8 </w:t>
      </w:r>
      <w:r w:rsidRPr="007C3F18">
        <w:rPr>
          <w:sz w:val="24"/>
          <w:szCs w:val="24"/>
          <w:lang w:val="es-ES_tradnl"/>
        </w:rPr>
        <w:t>de f</w:t>
      </w:r>
      <w:r w:rsidR="001B14E9" w:rsidRPr="007C3F18">
        <w:rPr>
          <w:sz w:val="24"/>
          <w:szCs w:val="24"/>
          <w:lang w:val="es-ES_tradnl"/>
        </w:rPr>
        <w:t>ebr</w:t>
      </w:r>
      <w:r w:rsidRPr="007C3F18">
        <w:rPr>
          <w:sz w:val="24"/>
          <w:szCs w:val="24"/>
          <w:lang w:val="es-ES_tradnl"/>
        </w:rPr>
        <w:t>ero de</w:t>
      </w:r>
      <w:r w:rsidR="001B14E9" w:rsidRPr="007C3F18">
        <w:rPr>
          <w:sz w:val="24"/>
          <w:szCs w:val="24"/>
          <w:lang w:val="es-ES_tradnl"/>
        </w:rPr>
        <w:t xml:space="preserve"> 2000, </w:t>
      </w:r>
      <w:r w:rsidRPr="007C3F18">
        <w:rPr>
          <w:sz w:val="24"/>
          <w:szCs w:val="24"/>
          <w:lang w:val="es-ES_tradnl"/>
        </w:rPr>
        <w:t>caso Nº</w:t>
      </w:r>
      <w:r w:rsidR="00482789">
        <w:rPr>
          <w:sz w:val="24"/>
          <w:szCs w:val="24"/>
          <w:lang w:val="es-ES_tradnl"/>
        </w:rPr>
        <w:t> SN II UKN </w:t>
      </w:r>
      <w:r w:rsidR="001B14E9" w:rsidRPr="007C3F18">
        <w:rPr>
          <w:sz w:val="24"/>
          <w:szCs w:val="24"/>
          <w:lang w:val="es-ES_tradnl"/>
        </w:rPr>
        <w:t>374/99 (ex</w:t>
      </w:r>
      <w:r w:rsidRPr="007C3F18">
        <w:rPr>
          <w:sz w:val="24"/>
          <w:szCs w:val="24"/>
          <w:lang w:val="es-ES_tradnl"/>
        </w:rPr>
        <w:t>tractos</w:t>
      </w:r>
      <w:r w:rsidR="001B14E9" w:rsidRPr="007C3F18">
        <w:rPr>
          <w:sz w:val="24"/>
          <w:szCs w:val="24"/>
          <w:lang w:val="es-ES_tradnl"/>
        </w:rPr>
        <w:t>):</w:t>
      </w:r>
    </w:p>
    <w:p w:rsidR="001B14E9" w:rsidRPr="007C3F18" w:rsidRDefault="001B14E9" w:rsidP="00482789">
      <w:pPr>
        <w:autoSpaceDE w:val="0"/>
        <w:autoSpaceDN w:val="0"/>
        <w:adjustRightInd w:val="0"/>
        <w:spacing w:after="240"/>
        <w:ind w:left="567"/>
        <w:rPr>
          <w:sz w:val="24"/>
          <w:szCs w:val="24"/>
          <w:lang w:val="es-ES_tradnl"/>
        </w:rPr>
      </w:pPr>
      <w:r w:rsidRPr="007C3F18">
        <w:rPr>
          <w:sz w:val="24"/>
          <w:szCs w:val="24"/>
          <w:lang w:val="es-ES_tradnl"/>
        </w:rPr>
        <w:t>“</w:t>
      </w:r>
      <w:r w:rsidR="00B52D39" w:rsidRPr="007C3F18">
        <w:rPr>
          <w:sz w:val="24"/>
          <w:szCs w:val="24"/>
          <w:lang w:val="es-ES_tradnl"/>
        </w:rPr>
        <w:t>E</w:t>
      </w:r>
      <w:r w:rsidR="006E4B81" w:rsidRPr="007C3F18">
        <w:rPr>
          <w:sz w:val="24"/>
          <w:szCs w:val="24"/>
          <w:lang w:val="es-ES_tradnl"/>
        </w:rPr>
        <w:t>l Tribunal</w:t>
      </w:r>
      <w:r w:rsidRPr="007C3F18">
        <w:rPr>
          <w:sz w:val="24"/>
          <w:szCs w:val="24"/>
          <w:lang w:val="es-ES_tradnl"/>
        </w:rPr>
        <w:t xml:space="preserve"> Suprem</w:t>
      </w:r>
      <w:r w:rsidR="006E4B81" w:rsidRPr="007C3F18">
        <w:rPr>
          <w:sz w:val="24"/>
          <w:szCs w:val="24"/>
          <w:lang w:val="es-ES_tradnl"/>
        </w:rPr>
        <w:t>o,</w:t>
      </w:r>
      <w:r w:rsidRPr="007C3F18">
        <w:rPr>
          <w:sz w:val="24"/>
          <w:szCs w:val="24"/>
          <w:lang w:val="es-ES_tradnl"/>
        </w:rPr>
        <w:t xml:space="preserve"> ha</w:t>
      </w:r>
      <w:r w:rsidR="006E4B81" w:rsidRPr="007C3F18">
        <w:rPr>
          <w:sz w:val="24"/>
          <w:szCs w:val="24"/>
          <w:lang w:val="es-ES_tradnl"/>
        </w:rPr>
        <w:t>b</w:t>
      </w:r>
      <w:r w:rsidRPr="007C3F18">
        <w:rPr>
          <w:sz w:val="24"/>
          <w:szCs w:val="24"/>
          <w:lang w:val="es-ES_tradnl"/>
        </w:rPr>
        <w:t>i</w:t>
      </w:r>
      <w:r w:rsidR="006E4B81" w:rsidRPr="007C3F18">
        <w:rPr>
          <w:sz w:val="24"/>
          <w:szCs w:val="24"/>
          <w:lang w:val="es-ES_tradnl"/>
        </w:rPr>
        <w:t>e</w:t>
      </w:r>
      <w:r w:rsidRPr="007C3F18">
        <w:rPr>
          <w:sz w:val="24"/>
          <w:szCs w:val="24"/>
          <w:lang w:val="es-ES_tradnl"/>
        </w:rPr>
        <w:t>n</w:t>
      </w:r>
      <w:r w:rsidR="006E4B81" w:rsidRPr="007C3F18">
        <w:rPr>
          <w:sz w:val="24"/>
          <w:szCs w:val="24"/>
          <w:lang w:val="es-ES_tradnl"/>
        </w:rPr>
        <w:t xml:space="preserve">do </w:t>
      </w:r>
      <w:r w:rsidRPr="007C3F18">
        <w:rPr>
          <w:sz w:val="24"/>
          <w:szCs w:val="24"/>
          <w:lang w:val="es-ES_tradnl"/>
        </w:rPr>
        <w:t>con</w:t>
      </w:r>
      <w:r w:rsidR="006E4B81" w:rsidRPr="007C3F18">
        <w:rPr>
          <w:sz w:val="24"/>
          <w:szCs w:val="24"/>
          <w:lang w:val="es-ES_tradnl"/>
        </w:rPr>
        <w:t>ocido el caso en el p</w:t>
      </w:r>
      <w:r w:rsidR="00574FAC" w:rsidRPr="007C3F18">
        <w:rPr>
          <w:sz w:val="24"/>
          <w:szCs w:val="24"/>
          <w:lang w:val="es-ES_tradnl"/>
        </w:rPr>
        <w:t>rocedimiento</w:t>
      </w:r>
      <w:r w:rsidRPr="007C3F18">
        <w:rPr>
          <w:sz w:val="24"/>
          <w:szCs w:val="24"/>
          <w:lang w:val="es-ES_tradnl"/>
        </w:rPr>
        <w:t xml:space="preserve"> </w:t>
      </w:r>
      <w:r w:rsidR="00B52D39" w:rsidRPr="007C3F18">
        <w:rPr>
          <w:sz w:val="24"/>
          <w:szCs w:val="24"/>
          <w:lang w:val="es-ES_tradnl"/>
        </w:rPr>
        <w:t>entablado por</w:t>
      </w:r>
      <w:r w:rsidRPr="007C3F18">
        <w:rPr>
          <w:sz w:val="24"/>
          <w:szCs w:val="24"/>
          <w:lang w:val="es-ES_tradnl"/>
        </w:rPr>
        <w:t xml:space="preserve"> Richard L. </w:t>
      </w:r>
      <w:r w:rsidR="00B52D39" w:rsidRPr="007C3F18">
        <w:rPr>
          <w:sz w:val="24"/>
          <w:szCs w:val="24"/>
          <w:lang w:val="es-ES_tradnl"/>
        </w:rPr>
        <w:t xml:space="preserve">contra </w:t>
      </w:r>
      <w:r w:rsidR="00815F34" w:rsidRPr="007C3F18">
        <w:rPr>
          <w:sz w:val="24"/>
          <w:szCs w:val="24"/>
          <w:lang w:val="es-ES_tradnl"/>
        </w:rPr>
        <w:t>la Caja del</w:t>
      </w:r>
      <w:r w:rsidR="00B52D39" w:rsidRPr="007C3F18">
        <w:rPr>
          <w:sz w:val="24"/>
          <w:szCs w:val="24"/>
          <w:lang w:val="es-ES_tradnl"/>
        </w:rPr>
        <w:t xml:space="preserve"> Seguro Social</w:t>
      </w:r>
      <w:r w:rsidRPr="007C3F18">
        <w:rPr>
          <w:sz w:val="24"/>
          <w:szCs w:val="24"/>
          <w:lang w:val="es-ES_tradnl"/>
        </w:rPr>
        <w:t xml:space="preserve"> Agr</w:t>
      </w:r>
      <w:r w:rsidR="00B52D39" w:rsidRPr="007C3F18">
        <w:rPr>
          <w:sz w:val="24"/>
          <w:szCs w:val="24"/>
          <w:lang w:val="es-ES_tradnl"/>
        </w:rPr>
        <w:t>í</w:t>
      </w:r>
      <w:r w:rsidRPr="007C3F18">
        <w:rPr>
          <w:sz w:val="24"/>
          <w:szCs w:val="24"/>
          <w:lang w:val="es-ES_tradnl"/>
        </w:rPr>
        <w:t>c</w:t>
      </w:r>
      <w:r w:rsidR="00B52D39" w:rsidRPr="007C3F18">
        <w:rPr>
          <w:sz w:val="24"/>
          <w:szCs w:val="24"/>
          <w:lang w:val="es-ES_tradnl"/>
        </w:rPr>
        <w:t>ola</w:t>
      </w:r>
      <w:r w:rsidRPr="007C3F18">
        <w:rPr>
          <w:sz w:val="24"/>
          <w:szCs w:val="24"/>
          <w:lang w:val="es-ES_tradnl"/>
        </w:rPr>
        <w:t xml:space="preserve">, </w:t>
      </w:r>
      <w:r w:rsidR="00B52D39" w:rsidRPr="007C3F18">
        <w:rPr>
          <w:sz w:val="24"/>
          <w:szCs w:val="24"/>
          <w:lang w:val="es-ES_tradnl"/>
        </w:rPr>
        <w:t xml:space="preserve">sucursal </w:t>
      </w:r>
      <w:r w:rsidRPr="007C3F18">
        <w:rPr>
          <w:sz w:val="24"/>
          <w:szCs w:val="24"/>
          <w:lang w:val="es-ES_tradnl"/>
        </w:rPr>
        <w:t xml:space="preserve">regional </w:t>
      </w:r>
      <w:r w:rsidR="00B52D39" w:rsidRPr="007C3F18">
        <w:rPr>
          <w:sz w:val="24"/>
          <w:szCs w:val="24"/>
          <w:lang w:val="es-ES_tradnl"/>
        </w:rPr>
        <w:t>de</w:t>
      </w:r>
      <w:r w:rsidRPr="007C3F18">
        <w:rPr>
          <w:sz w:val="24"/>
          <w:szCs w:val="24"/>
          <w:lang w:val="es-ES_tradnl"/>
        </w:rPr>
        <w:t xml:space="preserve"> C.</w:t>
      </w:r>
      <w:r w:rsidR="00B52D39" w:rsidRPr="007C3F18">
        <w:rPr>
          <w:sz w:val="24"/>
          <w:szCs w:val="24"/>
          <w:lang w:val="es-ES_tradnl"/>
        </w:rPr>
        <w:t>,</w:t>
      </w:r>
      <w:r w:rsidRPr="007C3F18">
        <w:rPr>
          <w:sz w:val="24"/>
          <w:szCs w:val="24"/>
          <w:lang w:val="es-ES_tradnl"/>
        </w:rPr>
        <w:t xml:space="preserve"> </w:t>
      </w:r>
      <w:r w:rsidR="00B52D39" w:rsidRPr="007C3F18">
        <w:rPr>
          <w:sz w:val="24"/>
          <w:szCs w:val="24"/>
          <w:lang w:val="es-ES_tradnl"/>
        </w:rPr>
        <w:t>el</w:t>
      </w:r>
      <w:r w:rsidRPr="007C3F18">
        <w:rPr>
          <w:sz w:val="24"/>
          <w:szCs w:val="24"/>
          <w:lang w:val="es-ES_tradnl"/>
        </w:rPr>
        <w:t xml:space="preserve"> 8 </w:t>
      </w:r>
      <w:r w:rsidR="00B52D39" w:rsidRPr="007C3F18">
        <w:rPr>
          <w:sz w:val="24"/>
          <w:szCs w:val="24"/>
          <w:lang w:val="es-ES_tradnl"/>
        </w:rPr>
        <w:t>de f</w:t>
      </w:r>
      <w:r w:rsidRPr="007C3F18">
        <w:rPr>
          <w:sz w:val="24"/>
          <w:szCs w:val="24"/>
          <w:lang w:val="es-ES_tradnl"/>
        </w:rPr>
        <w:t>ebr</w:t>
      </w:r>
      <w:r w:rsidR="00B52D39" w:rsidRPr="007C3F18">
        <w:rPr>
          <w:sz w:val="24"/>
          <w:szCs w:val="24"/>
          <w:lang w:val="es-ES_tradnl"/>
        </w:rPr>
        <w:t>ero de</w:t>
      </w:r>
      <w:r w:rsidRPr="007C3F18">
        <w:rPr>
          <w:sz w:val="24"/>
          <w:szCs w:val="24"/>
          <w:lang w:val="es-ES_tradnl"/>
        </w:rPr>
        <w:t xml:space="preserve"> 2000</w:t>
      </w:r>
      <w:r w:rsidR="00B52D39" w:rsidRPr="007C3F18">
        <w:rPr>
          <w:sz w:val="24"/>
          <w:szCs w:val="24"/>
          <w:lang w:val="es-ES_tradnl"/>
        </w:rPr>
        <w:t>, relativo a su</w:t>
      </w:r>
      <w:r w:rsidRPr="007C3F18">
        <w:rPr>
          <w:sz w:val="24"/>
          <w:szCs w:val="24"/>
          <w:lang w:val="es-ES_tradnl"/>
        </w:rPr>
        <w:t xml:space="preserve"> inclusi</w:t>
      </w:r>
      <w:r w:rsidR="00B52D39" w:rsidRPr="007C3F18">
        <w:rPr>
          <w:sz w:val="24"/>
          <w:szCs w:val="24"/>
          <w:lang w:val="es-ES_tradnl"/>
        </w:rPr>
        <w:t>ó</w:t>
      </w:r>
      <w:r w:rsidRPr="007C3F18">
        <w:rPr>
          <w:sz w:val="24"/>
          <w:szCs w:val="24"/>
          <w:lang w:val="es-ES_tradnl"/>
        </w:rPr>
        <w:t xml:space="preserve">n </w:t>
      </w:r>
      <w:r w:rsidR="00B52D39" w:rsidRPr="007C3F18">
        <w:rPr>
          <w:sz w:val="24"/>
          <w:szCs w:val="24"/>
          <w:lang w:val="es-ES_tradnl"/>
        </w:rPr>
        <w:t>en el seguro</w:t>
      </w:r>
      <w:r w:rsidRPr="007C3F18">
        <w:rPr>
          <w:sz w:val="24"/>
          <w:szCs w:val="24"/>
          <w:lang w:val="es-ES_tradnl"/>
        </w:rPr>
        <w:t xml:space="preserve"> social </w:t>
      </w:r>
      <w:r w:rsidR="00B52D39" w:rsidRPr="007C3F18">
        <w:rPr>
          <w:sz w:val="24"/>
          <w:szCs w:val="24"/>
          <w:lang w:val="es-ES_tradnl"/>
        </w:rPr>
        <w:t>de los agricultores</w:t>
      </w:r>
      <w:r w:rsidRPr="007C3F18">
        <w:rPr>
          <w:sz w:val="24"/>
          <w:szCs w:val="24"/>
          <w:lang w:val="es-ES_tradnl"/>
        </w:rPr>
        <w:t xml:space="preserve">, </w:t>
      </w:r>
      <w:r w:rsidR="00B52D39" w:rsidRPr="007C3F18">
        <w:rPr>
          <w:sz w:val="24"/>
          <w:szCs w:val="24"/>
          <w:lang w:val="es-ES_tradnl"/>
        </w:rPr>
        <w:t>a raíz de la apelación del demandante contra el veredicto del Tribunal de Casación en</w:t>
      </w:r>
      <w:r w:rsidRPr="007C3F18">
        <w:rPr>
          <w:sz w:val="24"/>
          <w:szCs w:val="24"/>
          <w:lang w:val="es-ES_tradnl"/>
        </w:rPr>
        <w:t xml:space="preserve"> Katowice</w:t>
      </w:r>
      <w:r w:rsidR="00B52D39" w:rsidRPr="007C3F18">
        <w:rPr>
          <w:sz w:val="24"/>
          <w:szCs w:val="24"/>
          <w:lang w:val="es-ES_tradnl"/>
        </w:rPr>
        <w:t>, el</w:t>
      </w:r>
      <w:r w:rsidR="00482789">
        <w:rPr>
          <w:sz w:val="24"/>
          <w:szCs w:val="24"/>
          <w:lang w:val="es-ES_tradnl"/>
        </w:rPr>
        <w:t> </w:t>
      </w:r>
      <w:r w:rsidRPr="007C3F18">
        <w:rPr>
          <w:sz w:val="24"/>
          <w:szCs w:val="24"/>
          <w:lang w:val="es-ES_tradnl"/>
        </w:rPr>
        <w:t>22</w:t>
      </w:r>
      <w:r w:rsidR="00482789">
        <w:rPr>
          <w:sz w:val="24"/>
          <w:szCs w:val="24"/>
          <w:lang w:val="es-ES_tradnl"/>
        </w:rPr>
        <w:t> </w:t>
      </w:r>
      <w:r w:rsidR="00B52D39" w:rsidRPr="007C3F18">
        <w:rPr>
          <w:sz w:val="24"/>
          <w:szCs w:val="24"/>
          <w:lang w:val="es-ES_tradnl"/>
        </w:rPr>
        <w:t>de di</w:t>
      </w:r>
      <w:r w:rsidRPr="007C3F18">
        <w:rPr>
          <w:sz w:val="24"/>
          <w:szCs w:val="24"/>
          <w:lang w:val="es-ES_tradnl"/>
        </w:rPr>
        <w:t>c</w:t>
      </w:r>
      <w:r w:rsidR="00B52D39" w:rsidRPr="007C3F18">
        <w:rPr>
          <w:sz w:val="24"/>
          <w:szCs w:val="24"/>
          <w:lang w:val="es-ES_tradnl"/>
        </w:rPr>
        <w:t>i</w:t>
      </w:r>
      <w:r w:rsidRPr="007C3F18">
        <w:rPr>
          <w:sz w:val="24"/>
          <w:szCs w:val="24"/>
          <w:lang w:val="es-ES_tradnl"/>
        </w:rPr>
        <w:t>embr</w:t>
      </w:r>
      <w:r w:rsidR="00B52D39" w:rsidRPr="007C3F18">
        <w:rPr>
          <w:sz w:val="24"/>
          <w:szCs w:val="24"/>
          <w:lang w:val="es-ES_tradnl"/>
        </w:rPr>
        <w:t>e de</w:t>
      </w:r>
      <w:r w:rsidRPr="007C3F18">
        <w:rPr>
          <w:sz w:val="24"/>
          <w:szCs w:val="24"/>
          <w:lang w:val="es-ES_tradnl"/>
        </w:rPr>
        <w:t xml:space="preserve"> 1998 [...] </w:t>
      </w:r>
      <w:r w:rsidR="00B52D39" w:rsidRPr="007C3F18">
        <w:rPr>
          <w:sz w:val="24"/>
          <w:szCs w:val="24"/>
          <w:lang w:val="es-ES_tradnl"/>
        </w:rPr>
        <w:t>desestima la apelación</w:t>
      </w:r>
      <w:r w:rsidRPr="007C3F18">
        <w:rPr>
          <w:sz w:val="24"/>
          <w:szCs w:val="24"/>
          <w:lang w:val="es-ES_tradnl"/>
        </w:rPr>
        <w:t>.</w:t>
      </w:r>
    </w:p>
    <w:p w:rsidR="001B14E9" w:rsidRPr="007C3F18" w:rsidRDefault="001B14E9" w:rsidP="00482789">
      <w:pPr>
        <w:autoSpaceDE w:val="0"/>
        <w:autoSpaceDN w:val="0"/>
        <w:adjustRightInd w:val="0"/>
        <w:spacing w:after="240"/>
        <w:ind w:left="567"/>
        <w:rPr>
          <w:sz w:val="24"/>
          <w:szCs w:val="24"/>
          <w:lang w:val="es-ES_tradnl"/>
        </w:rPr>
      </w:pPr>
      <w:r w:rsidRPr="007C3F18">
        <w:rPr>
          <w:sz w:val="24"/>
          <w:szCs w:val="24"/>
          <w:lang w:val="es-ES_tradnl"/>
        </w:rPr>
        <w:t xml:space="preserve">(...) </w:t>
      </w:r>
      <w:r w:rsidR="00B52D39" w:rsidRPr="007C3F18">
        <w:rPr>
          <w:sz w:val="24"/>
          <w:szCs w:val="24"/>
          <w:lang w:val="es-ES_tradnl"/>
        </w:rPr>
        <w:t>E</w:t>
      </w:r>
      <w:r w:rsidR="002B1D0B" w:rsidRPr="007C3F18">
        <w:rPr>
          <w:sz w:val="24"/>
          <w:szCs w:val="24"/>
          <w:lang w:val="es-ES_tradnl"/>
        </w:rPr>
        <w:t>l</w:t>
      </w:r>
      <w:r w:rsidR="00B52D39" w:rsidRPr="007C3F18">
        <w:rPr>
          <w:sz w:val="24"/>
          <w:szCs w:val="24"/>
          <w:lang w:val="es-ES_tradnl"/>
        </w:rPr>
        <w:t xml:space="preserve"> a</w:t>
      </w:r>
      <w:r w:rsidRPr="007C3F18">
        <w:rPr>
          <w:sz w:val="24"/>
          <w:szCs w:val="24"/>
          <w:lang w:val="es-ES_tradnl"/>
        </w:rPr>
        <w:t>rt</w:t>
      </w:r>
      <w:r w:rsidR="00B52D39" w:rsidRPr="007C3F18">
        <w:rPr>
          <w:sz w:val="24"/>
          <w:szCs w:val="24"/>
          <w:lang w:val="es-ES_tradnl"/>
        </w:rPr>
        <w:t>í</w:t>
      </w:r>
      <w:r w:rsidRPr="007C3F18">
        <w:rPr>
          <w:sz w:val="24"/>
          <w:szCs w:val="24"/>
          <w:lang w:val="es-ES_tradnl"/>
        </w:rPr>
        <w:t>c</w:t>
      </w:r>
      <w:r w:rsidR="00B52D39" w:rsidRPr="007C3F18">
        <w:rPr>
          <w:sz w:val="24"/>
          <w:szCs w:val="24"/>
          <w:lang w:val="es-ES_tradnl"/>
        </w:rPr>
        <w:t>u</w:t>
      </w:r>
      <w:r w:rsidRPr="007C3F18">
        <w:rPr>
          <w:sz w:val="24"/>
          <w:szCs w:val="24"/>
          <w:lang w:val="es-ES_tradnl"/>
        </w:rPr>
        <w:t>l</w:t>
      </w:r>
      <w:r w:rsidR="00B52D39" w:rsidRPr="007C3F18">
        <w:rPr>
          <w:sz w:val="24"/>
          <w:szCs w:val="24"/>
          <w:lang w:val="es-ES_tradnl"/>
        </w:rPr>
        <w:t>o</w:t>
      </w:r>
      <w:r w:rsidRPr="007C3F18">
        <w:rPr>
          <w:sz w:val="24"/>
          <w:szCs w:val="24"/>
          <w:lang w:val="es-ES_tradnl"/>
        </w:rPr>
        <w:t xml:space="preserve"> 9 </w:t>
      </w:r>
      <w:r w:rsidR="00B52D39" w:rsidRPr="007C3F18">
        <w:rPr>
          <w:sz w:val="24"/>
          <w:szCs w:val="24"/>
          <w:lang w:val="es-ES_tradnl"/>
        </w:rPr>
        <w:t xml:space="preserve">del Pacto </w:t>
      </w:r>
      <w:r w:rsidRPr="007C3F18">
        <w:rPr>
          <w:sz w:val="24"/>
          <w:szCs w:val="24"/>
          <w:lang w:val="es-ES_tradnl"/>
        </w:rPr>
        <w:t>Interna</w:t>
      </w:r>
      <w:r w:rsidR="00B52D39" w:rsidRPr="007C3F18">
        <w:rPr>
          <w:sz w:val="24"/>
          <w:szCs w:val="24"/>
          <w:lang w:val="es-ES_tradnl"/>
        </w:rPr>
        <w:t>c</w:t>
      </w:r>
      <w:r w:rsidRPr="007C3F18">
        <w:rPr>
          <w:sz w:val="24"/>
          <w:szCs w:val="24"/>
          <w:lang w:val="es-ES_tradnl"/>
        </w:rPr>
        <w:t xml:space="preserve">ional </w:t>
      </w:r>
      <w:r w:rsidR="00B52D39" w:rsidRPr="007C3F18">
        <w:rPr>
          <w:sz w:val="24"/>
          <w:szCs w:val="24"/>
          <w:lang w:val="es-ES_tradnl"/>
        </w:rPr>
        <w:t>de Derechos</w:t>
      </w:r>
      <w:r w:rsidRPr="007C3F18">
        <w:rPr>
          <w:sz w:val="24"/>
          <w:szCs w:val="24"/>
          <w:lang w:val="es-ES_tradnl"/>
        </w:rPr>
        <w:t xml:space="preserve"> Econ</w:t>
      </w:r>
      <w:r w:rsidR="00B52D39" w:rsidRPr="007C3F18">
        <w:rPr>
          <w:sz w:val="24"/>
          <w:szCs w:val="24"/>
          <w:lang w:val="es-ES_tradnl"/>
        </w:rPr>
        <w:t>ó</w:t>
      </w:r>
      <w:r w:rsidRPr="007C3F18">
        <w:rPr>
          <w:sz w:val="24"/>
          <w:szCs w:val="24"/>
          <w:lang w:val="es-ES_tradnl"/>
        </w:rPr>
        <w:t>mic</w:t>
      </w:r>
      <w:r w:rsidR="00B52D39" w:rsidRPr="007C3F18">
        <w:rPr>
          <w:sz w:val="24"/>
          <w:szCs w:val="24"/>
          <w:lang w:val="es-ES_tradnl"/>
        </w:rPr>
        <w:t>os</w:t>
      </w:r>
      <w:r w:rsidRPr="007C3F18">
        <w:rPr>
          <w:sz w:val="24"/>
          <w:szCs w:val="24"/>
          <w:lang w:val="es-ES_tradnl"/>
        </w:rPr>
        <w:t>, Social</w:t>
      </w:r>
      <w:r w:rsidR="00B52D39" w:rsidRPr="007C3F18">
        <w:rPr>
          <w:sz w:val="24"/>
          <w:szCs w:val="24"/>
          <w:lang w:val="es-ES_tradnl"/>
        </w:rPr>
        <w:t>es</w:t>
      </w:r>
      <w:r w:rsidRPr="007C3F18">
        <w:rPr>
          <w:sz w:val="24"/>
          <w:szCs w:val="24"/>
          <w:lang w:val="es-ES_tradnl"/>
        </w:rPr>
        <w:t xml:space="preserve"> </w:t>
      </w:r>
      <w:r w:rsidR="00B52D39" w:rsidRPr="007C3F18">
        <w:rPr>
          <w:sz w:val="24"/>
          <w:szCs w:val="24"/>
          <w:lang w:val="es-ES_tradnl"/>
        </w:rPr>
        <w:t>y</w:t>
      </w:r>
      <w:r w:rsidRPr="007C3F18">
        <w:rPr>
          <w:sz w:val="24"/>
          <w:szCs w:val="24"/>
          <w:lang w:val="es-ES_tradnl"/>
        </w:rPr>
        <w:t xml:space="preserve"> Cultural</w:t>
      </w:r>
      <w:r w:rsidR="00B52D39" w:rsidRPr="007C3F18">
        <w:rPr>
          <w:sz w:val="24"/>
          <w:szCs w:val="24"/>
          <w:lang w:val="es-ES_tradnl"/>
        </w:rPr>
        <w:t>es, de</w:t>
      </w:r>
      <w:r w:rsidRPr="007C3F18">
        <w:rPr>
          <w:sz w:val="24"/>
          <w:szCs w:val="24"/>
          <w:lang w:val="es-ES_tradnl"/>
        </w:rPr>
        <w:t xml:space="preserve"> 19 </w:t>
      </w:r>
      <w:r w:rsidR="00B52D39" w:rsidRPr="007C3F18">
        <w:rPr>
          <w:sz w:val="24"/>
          <w:szCs w:val="24"/>
          <w:lang w:val="es-ES_tradnl"/>
        </w:rPr>
        <w:t>de di</w:t>
      </w:r>
      <w:r w:rsidRPr="007C3F18">
        <w:rPr>
          <w:sz w:val="24"/>
          <w:szCs w:val="24"/>
          <w:lang w:val="es-ES_tradnl"/>
        </w:rPr>
        <w:t>c</w:t>
      </w:r>
      <w:r w:rsidR="00B52D39" w:rsidRPr="007C3F18">
        <w:rPr>
          <w:sz w:val="24"/>
          <w:szCs w:val="24"/>
          <w:lang w:val="es-ES_tradnl"/>
        </w:rPr>
        <w:t>i</w:t>
      </w:r>
      <w:r w:rsidRPr="007C3F18">
        <w:rPr>
          <w:sz w:val="24"/>
          <w:szCs w:val="24"/>
          <w:lang w:val="es-ES_tradnl"/>
        </w:rPr>
        <w:t>embr</w:t>
      </w:r>
      <w:r w:rsidR="00B52D39" w:rsidRPr="007C3F18">
        <w:rPr>
          <w:sz w:val="24"/>
          <w:szCs w:val="24"/>
          <w:lang w:val="es-ES_tradnl"/>
        </w:rPr>
        <w:t>e de</w:t>
      </w:r>
      <w:r w:rsidRPr="007C3F18">
        <w:rPr>
          <w:sz w:val="24"/>
          <w:szCs w:val="24"/>
          <w:lang w:val="es-ES_tradnl"/>
        </w:rPr>
        <w:t xml:space="preserve"> 1966, </w:t>
      </w:r>
      <w:r w:rsidR="00B52D39" w:rsidRPr="007C3F18">
        <w:rPr>
          <w:sz w:val="24"/>
          <w:szCs w:val="24"/>
          <w:lang w:val="es-ES_tradnl"/>
        </w:rPr>
        <w:t>abierto a la firma e</w:t>
      </w:r>
      <w:r w:rsidRPr="007C3F18">
        <w:rPr>
          <w:sz w:val="24"/>
          <w:szCs w:val="24"/>
          <w:lang w:val="es-ES_tradnl"/>
        </w:rPr>
        <w:t>n N</w:t>
      </w:r>
      <w:r w:rsidR="00B52D39" w:rsidRPr="007C3F18">
        <w:rPr>
          <w:sz w:val="24"/>
          <w:szCs w:val="24"/>
          <w:lang w:val="es-ES_tradnl"/>
        </w:rPr>
        <w:t>u</w:t>
      </w:r>
      <w:r w:rsidRPr="007C3F18">
        <w:rPr>
          <w:sz w:val="24"/>
          <w:szCs w:val="24"/>
          <w:lang w:val="es-ES_tradnl"/>
        </w:rPr>
        <w:t>e</w:t>
      </w:r>
      <w:r w:rsidR="00B52D39" w:rsidRPr="007C3F18">
        <w:rPr>
          <w:sz w:val="24"/>
          <w:szCs w:val="24"/>
          <w:lang w:val="es-ES_tradnl"/>
        </w:rPr>
        <w:t>va</w:t>
      </w:r>
      <w:r w:rsidRPr="007C3F18">
        <w:rPr>
          <w:sz w:val="24"/>
          <w:szCs w:val="24"/>
          <w:lang w:val="es-ES_tradnl"/>
        </w:rPr>
        <w:t xml:space="preserve"> York</w:t>
      </w:r>
      <w:r w:rsidR="00B52D39" w:rsidRPr="007C3F18">
        <w:rPr>
          <w:sz w:val="24"/>
          <w:szCs w:val="24"/>
          <w:lang w:val="es-ES_tradnl"/>
        </w:rPr>
        <w:t xml:space="preserve"> y ratificado por</w:t>
      </w:r>
      <w:r w:rsidR="00566925" w:rsidRPr="007C3F18">
        <w:rPr>
          <w:sz w:val="24"/>
          <w:szCs w:val="24"/>
          <w:lang w:val="es-ES_tradnl"/>
        </w:rPr>
        <w:t xml:space="preserve"> </w:t>
      </w:r>
      <w:r w:rsidRPr="007C3F18">
        <w:rPr>
          <w:sz w:val="24"/>
          <w:szCs w:val="24"/>
          <w:lang w:val="es-ES_tradnl"/>
        </w:rPr>
        <w:t>Pol</w:t>
      </w:r>
      <w:r w:rsidR="00B52D39" w:rsidRPr="007C3F18">
        <w:rPr>
          <w:sz w:val="24"/>
          <w:szCs w:val="24"/>
          <w:lang w:val="es-ES_tradnl"/>
        </w:rPr>
        <w:t>onia</w:t>
      </w:r>
      <w:r w:rsidR="00840740" w:rsidRPr="007C3F18">
        <w:rPr>
          <w:sz w:val="24"/>
          <w:szCs w:val="24"/>
          <w:lang w:val="es-ES_tradnl"/>
        </w:rPr>
        <w:t>,</w:t>
      </w:r>
      <w:r w:rsidRPr="007C3F18">
        <w:rPr>
          <w:sz w:val="24"/>
          <w:szCs w:val="24"/>
          <w:lang w:val="es-ES_tradnl"/>
        </w:rPr>
        <w:t xml:space="preserve"> </w:t>
      </w:r>
      <w:r w:rsidR="002B1D0B" w:rsidRPr="007C3F18">
        <w:rPr>
          <w:sz w:val="24"/>
          <w:szCs w:val="24"/>
          <w:lang w:val="es-ES_tradnl"/>
        </w:rPr>
        <w:t>establece</w:t>
      </w:r>
      <w:r w:rsidRPr="007C3F18">
        <w:rPr>
          <w:sz w:val="24"/>
          <w:szCs w:val="24"/>
          <w:lang w:val="es-ES_tradnl"/>
        </w:rPr>
        <w:t xml:space="preserve"> </w:t>
      </w:r>
      <w:r w:rsidR="00201AB5" w:rsidRPr="007C3F18">
        <w:rPr>
          <w:sz w:val="24"/>
          <w:szCs w:val="24"/>
          <w:lang w:val="es-ES_tradnl"/>
        </w:rPr>
        <w:t>que los Es</w:t>
      </w:r>
      <w:r w:rsidRPr="007C3F18">
        <w:rPr>
          <w:sz w:val="24"/>
          <w:szCs w:val="24"/>
          <w:lang w:val="es-ES_tradnl"/>
        </w:rPr>
        <w:t>ta</w:t>
      </w:r>
      <w:r w:rsidR="00201AB5" w:rsidRPr="007C3F18">
        <w:rPr>
          <w:sz w:val="24"/>
          <w:szCs w:val="24"/>
          <w:lang w:val="es-ES_tradnl"/>
        </w:rPr>
        <w:t xml:space="preserve">dos </w:t>
      </w:r>
      <w:r w:rsidRPr="007C3F18">
        <w:rPr>
          <w:sz w:val="24"/>
          <w:szCs w:val="24"/>
          <w:lang w:val="es-ES_tradnl"/>
        </w:rPr>
        <w:t xml:space="preserve">Partes </w:t>
      </w:r>
      <w:r w:rsidR="00201AB5" w:rsidRPr="007C3F18">
        <w:rPr>
          <w:sz w:val="24"/>
          <w:szCs w:val="24"/>
          <w:lang w:val="es-ES_tradnl"/>
        </w:rPr>
        <w:t>en el Pacto</w:t>
      </w:r>
      <w:r w:rsidRPr="007C3F18">
        <w:rPr>
          <w:sz w:val="24"/>
          <w:szCs w:val="24"/>
          <w:lang w:val="es-ES_tradnl"/>
        </w:rPr>
        <w:t xml:space="preserve"> reco</w:t>
      </w:r>
      <w:r w:rsidR="00201AB5" w:rsidRPr="007C3F18">
        <w:rPr>
          <w:sz w:val="24"/>
          <w:szCs w:val="24"/>
          <w:lang w:val="es-ES_tradnl"/>
        </w:rPr>
        <w:t>nocen el derecho de toda persona a la seguridad</w:t>
      </w:r>
      <w:r w:rsidRPr="007C3F18">
        <w:rPr>
          <w:sz w:val="24"/>
          <w:szCs w:val="24"/>
          <w:lang w:val="es-ES_tradnl"/>
        </w:rPr>
        <w:t xml:space="preserve"> social</w:t>
      </w:r>
      <w:r w:rsidR="00201AB5" w:rsidRPr="007C3F18">
        <w:rPr>
          <w:sz w:val="24"/>
          <w:szCs w:val="24"/>
          <w:lang w:val="es-ES_tradnl"/>
        </w:rPr>
        <w:t>,</w:t>
      </w:r>
      <w:r w:rsidRPr="007C3F18">
        <w:rPr>
          <w:sz w:val="24"/>
          <w:szCs w:val="24"/>
          <w:lang w:val="es-ES_tradnl"/>
        </w:rPr>
        <w:t xml:space="preserve"> </w:t>
      </w:r>
      <w:r w:rsidR="00201AB5" w:rsidRPr="007C3F18">
        <w:rPr>
          <w:sz w:val="24"/>
          <w:szCs w:val="24"/>
          <w:lang w:val="es-ES_tradnl"/>
        </w:rPr>
        <w:t>i</w:t>
      </w:r>
      <w:r w:rsidRPr="007C3F18">
        <w:rPr>
          <w:sz w:val="24"/>
          <w:szCs w:val="24"/>
          <w:lang w:val="es-ES_tradnl"/>
        </w:rPr>
        <w:t>nclu</w:t>
      </w:r>
      <w:r w:rsidR="00201AB5" w:rsidRPr="007C3F18">
        <w:rPr>
          <w:sz w:val="24"/>
          <w:szCs w:val="24"/>
          <w:lang w:val="es-ES_tradnl"/>
        </w:rPr>
        <w:t xml:space="preserve">so al seguro </w:t>
      </w:r>
      <w:r w:rsidRPr="007C3F18">
        <w:rPr>
          <w:sz w:val="24"/>
          <w:szCs w:val="24"/>
          <w:lang w:val="es-ES_tradnl"/>
        </w:rPr>
        <w:t xml:space="preserve">social. </w:t>
      </w:r>
      <w:r w:rsidR="002B1D0B" w:rsidRPr="007C3F18">
        <w:rPr>
          <w:sz w:val="24"/>
          <w:szCs w:val="24"/>
          <w:lang w:val="es-ES_tradnl"/>
        </w:rPr>
        <w:t>Sin embargo,</w:t>
      </w:r>
      <w:r w:rsidRPr="007C3F18">
        <w:rPr>
          <w:sz w:val="24"/>
          <w:szCs w:val="24"/>
          <w:lang w:val="es-ES_tradnl"/>
        </w:rPr>
        <w:t xml:space="preserve"> </w:t>
      </w:r>
      <w:r w:rsidR="002B1D0B" w:rsidRPr="007C3F18">
        <w:rPr>
          <w:sz w:val="24"/>
          <w:szCs w:val="24"/>
          <w:lang w:val="es-ES_tradnl"/>
        </w:rPr>
        <w:t>e</w:t>
      </w:r>
      <w:r w:rsidRPr="007C3F18">
        <w:rPr>
          <w:sz w:val="24"/>
          <w:szCs w:val="24"/>
          <w:lang w:val="es-ES_tradnl"/>
        </w:rPr>
        <w:t>n opini</w:t>
      </w:r>
      <w:r w:rsidR="002B1D0B" w:rsidRPr="007C3F18">
        <w:rPr>
          <w:sz w:val="24"/>
          <w:szCs w:val="24"/>
          <w:lang w:val="es-ES_tradnl"/>
        </w:rPr>
        <w:t>ó</w:t>
      </w:r>
      <w:r w:rsidRPr="007C3F18">
        <w:rPr>
          <w:sz w:val="24"/>
          <w:szCs w:val="24"/>
          <w:lang w:val="es-ES_tradnl"/>
        </w:rPr>
        <w:t xml:space="preserve">n </w:t>
      </w:r>
      <w:r w:rsidR="002B1D0B" w:rsidRPr="007C3F18">
        <w:rPr>
          <w:sz w:val="24"/>
          <w:szCs w:val="24"/>
          <w:lang w:val="es-ES_tradnl"/>
        </w:rPr>
        <w:t>del Tribunal de</w:t>
      </w:r>
      <w:r w:rsidRPr="007C3F18">
        <w:rPr>
          <w:sz w:val="24"/>
          <w:szCs w:val="24"/>
          <w:lang w:val="es-ES_tradnl"/>
        </w:rPr>
        <w:t xml:space="preserve"> Apel</w:t>
      </w:r>
      <w:r w:rsidR="002B1D0B" w:rsidRPr="007C3F18">
        <w:rPr>
          <w:sz w:val="24"/>
          <w:szCs w:val="24"/>
          <w:lang w:val="es-ES_tradnl"/>
        </w:rPr>
        <w:t>ación</w:t>
      </w:r>
      <w:r w:rsidRPr="007C3F18">
        <w:rPr>
          <w:sz w:val="24"/>
          <w:szCs w:val="24"/>
          <w:lang w:val="es-ES_tradnl"/>
        </w:rPr>
        <w:t xml:space="preserve">, </w:t>
      </w:r>
      <w:r w:rsidR="00023172" w:rsidRPr="007C3F18">
        <w:rPr>
          <w:sz w:val="24"/>
          <w:szCs w:val="24"/>
          <w:lang w:val="es-ES_tradnl"/>
        </w:rPr>
        <w:t>no puede considerarse la disposición como un derecho</w:t>
      </w:r>
      <w:r w:rsidRPr="007C3F18">
        <w:rPr>
          <w:sz w:val="24"/>
          <w:szCs w:val="24"/>
          <w:lang w:val="es-ES_tradnl"/>
        </w:rPr>
        <w:t xml:space="preserve"> subjetiv</w:t>
      </w:r>
      <w:r w:rsidR="00023172" w:rsidRPr="007C3F18">
        <w:rPr>
          <w:sz w:val="24"/>
          <w:szCs w:val="24"/>
          <w:lang w:val="es-ES_tradnl"/>
        </w:rPr>
        <w:t>o del demandante a la cobertura del seguro social</w:t>
      </w:r>
      <w:r w:rsidRPr="007C3F18">
        <w:rPr>
          <w:sz w:val="24"/>
          <w:szCs w:val="24"/>
          <w:lang w:val="es-ES_tradnl"/>
        </w:rPr>
        <w:t xml:space="preserve"> </w:t>
      </w:r>
      <w:r w:rsidR="00023172" w:rsidRPr="007C3F18">
        <w:rPr>
          <w:sz w:val="24"/>
          <w:szCs w:val="24"/>
          <w:lang w:val="es-ES_tradnl"/>
        </w:rPr>
        <w:t>agrícola</w:t>
      </w:r>
      <w:r w:rsidRPr="007C3F18">
        <w:rPr>
          <w:sz w:val="24"/>
          <w:szCs w:val="24"/>
          <w:lang w:val="es-ES_tradnl"/>
        </w:rPr>
        <w:t xml:space="preserve">. </w:t>
      </w:r>
      <w:r w:rsidR="00023172" w:rsidRPr="007C3F18">
        <w:rPr>
          <w:sz w:val="24"/>
          <w:szCs w:val="24"/>
          <w:lang w:val="es-ES_tradnl"/>
        </w:rPr>
        <w:t>Para una serie de derechos, el Pacto prevé que las Partes en el mismo deben esforzarse en adoptar medidas hasta el máximo de los recursos de que dispongan</w:t>
      </w:r>
      <w:r w:rsidR="007A2BA6" w:rsidRPr="007C3F18">
        <w:rPr>
          <w:sz w:val="24"/>
          <w:szCs w:val="24"/>
          <w:lang w:val="es-ES_tradnl"/>
        </w:rPr>
        <w:t>.</w:t>
      </w:r>
      <w:r w:rsidRPr="007C3F18">
        <w:rPr>
          <w:sz w:val="24"/>
          <w:szCs w:val="24"/>
          <w:lang w:val="es-ES_tradnl"/>
        </w:rPr>
        <w:t xml:space="preserve"> </w:t>
      </w:r>
      <w:r w:rsidR="007A2BA6" w:rsidRPr="007C3F18">
        <w:rPr>
          <w:sz w:val="24"/>
          <w:szCs w:val="24"/>
          <w:lang w:val="es-ES_tradnl"/>
        </w:rPr>
        <w:t>Lo anterior se desprende del a</w:t>
      </w:r>
      <w:r w:rsidRPr="007C3F18">
        <w:rPr>
          <w:sz w:val="24"/>
          <w:szCs w:val="24"/>
          <w:lang w:val="es-ES_tradnl"/>
        </w:rPr>
        <w:t>rt</w:t>
      </w:r>
      <w:r w:rsidR="007A2BA6" w:rsidRPr="007C3F18">
        <w:rPr>
          <w:sz w:val="24"/>
          <w:szCs w:val="24"/>
          <w:lang w:val="es-ES_tradnl"/>
        </w:rPr>
        <w:t>í</w:t>
      </w:r>
      <w:r w:rsidRPr="007C3F18">
        <w:rPr>
          <w:sz w:val="24"/>
          <w:szCs w:val="24"/>
          <w:lang w:val="es-ES_tradnl"/>
        </w:rPr>
        <w:t>c</w:t>
      </w:r>
      <w:r w:rsidR="007A2BA6" w:rsidRPr="007C3F18">
        <w:rPr>
          <w:sz w:val="24"/>
          <w:szCs w:val="24"/>
          <w:lang w:val="es-ES_tradnl"/>
        </w:rPr>
        <w:t>u</w:t>
      </w:r>
      <w:r w:rsidRPr="007C3F18">
        <w:rPr>
          <w:sz w:val="24"/>
          <w:szCs w:val="24"/>
          <w:lang w:val="es-ES_tradnl"/>
        </w:rPr>
        <w:t>l</w:t>
      </w:r>
      <w:r w:rsidR="007A2BA6" w:rsidRPr="007C3F18">
        <w:rPr>
          <w:sz w:val="24"/>
          <w:szCs w:val="24"/>
          <w:lang w:val="es-ES_tradnl"/>
        </w:rPr>
        <w:t>o</w:t>
      </w:r>
      <w:r w:rsidRPr="007C3F18">
        <w:rPr>
          <w:sz w:val="24"/>
          <w:szCs w:val="24"/>
          <w:lang w:val="es-ES_tradnl"/>
        </w:rPr>
        <w:t xml:space="preserve"> 2, </w:t>
      </w:r>
      <w:r w:rsidR="007A2BA6" w:rsidRPr="007C3F18">
        <w:rPr>
          <w:sz w:val="24"/>
          <w:szCs w:val="24"/>
          <w:lang w:val="es-ES_tradnl"/>
        </w:rPr>
        <w:t>que estipula que cada una de las</w:t>
      </w:r>
      <w:r w:rsidRPr="007C3F18">
        <w:rPr>
          <w:sz w:val="24"/>
          <w:szCs w:val="24"/>
          <w:lang w:val="es-ES_tradnl"/>
        </w:rPr>
        <w:t xml:space="preserve"> Partes </w:t>
      </w:r>
      <w:r w:rsidR="007A2BA6" w:rsidRPr="007C3F18">
        <w:rPr>
          <w:sz w:val="24"/>
          <w:szCs w:val="24"/>
          <w:lang w:val="es-ES_tradnl"/>
        </w:rPr>
        <w:t>en el</w:t>
      </w:r>
      <w:r w:rsidRPr="007C3F18">
        <w:rPr>
          <w:sz w:val="24"/>
          <w:szCs w:val="24"/>
          <w:lang w:val="es-ES_tradnl"/>
        </w:rPr>
        <w:t xml:space="preserve"> </w:t>
      </w:r>
      <w:r w:rsidR="007A2BA6" w:rsidRPr="007C3F18">
        <w:rPr>
          <w:sz w:val="24"/>
          <w:szCs w:val="24"/>
          <w:lang w:val="es-ES_tradnl"/>
        </w:rPr>
        <w:t>Pacto se compromete a adoptar medidas,</w:t>
      </w:r>
      <w:r w:rsidRPr="007C3F18">
        <w:rPr>
          <w:sz w:val="24"/>
          <w:szCs w:val="24"/>
          <w:lang w:val="es-ES_tradnl"/>
        </w:rPr>
        <w:t xml:space="preserve"> </w:t>
      </w:r>
      <w:r w:rsidR="007A2BA6" w:rsidRPr="007C3F18">
        <w:rPr>
          <w:sz w:val="24"/>
          <w:szCs w:val="24"/>
          <w:lang w:val="es-ES_tradnl"/>
        </w:rPr>
        <w:t xml:space="preserve">tanto por separado como mediante </w:t>
      </w:r>
      <w:r w:rsidRPr="007C3F18">
        <w:rPr>
          <w:sz w:val="24"/>
          <w:szCs w:val="24"/>
          <w:lang w:val="es-ES_tradnl"/>
        </w:rPr>
        <w:t>l</w:t>
      </w:r>
      <w:r w:rsidR="007A2BA6" w:rsidRPr="007C3F18">
        <w:rPr>
          <w:sz w:val="24"/>
          <w:szCs w:val="24"/>
          <w:lang w:val="es-ES_tradnl"/>
        </w:rPr>
        <w:t>a</w:t>
      </w:r>
      <w:r w:rsidRPr="007C3F18">
        <w:rPr>
          <w:sz w:val="24"/>
          <w:szCs w:val="24"/>
          <w:lang w:val="es-ES_tradnl"/>
        </w:rPr>
        <w:t xml:space="preserve"> asist</w:t>
      </w:r>
      <w:r w:rsidR="007A2BA6" w:rsidRPr="007C3F18">
        <w:rPr>
          <w:sz w:val="24"/>
          <w:szCs w:val="24"/>
          <w:lang w:val="es-ES_tradnl"/>
        </w:rPr>
        <w:t>e</w:t>
      </w:r>
      <w:r w:rsidRPr="007C3F18">
        <w:rPr>
          <w:sz w:val="24"/>
          <w:szCs w:val="24"/>
          <w:lang w:val="es-ES_tradnl"/>
        </w:rPr>
        <w:t>nc</w:t>
      </w:r>
      <w:r w:rsidR="007A2BA6" w:rsidRPr="007C3F18">
        <w:rPr>
          <w:sz w:val="24"/>
          <w:szCs w:val="24"/>
          <w:lang w:val="es-ES_tradnl"/>
        </w:rPr>
        <w:t>ia</w:t>
      </w:r>
      <w:r w:rsidRPr="007C3F18">
        <w:rPr>
          <w:sz w:val="24"/>
          <w:szCs w:val="24"/>
          <w:lang w:val="es-ES_tradnl"/>
        </w:rPr>
        <w:t xml:space="preserve"> </w:t>
      </w:r>
      <w:r w:rsidR="007A2BA6" w:rsidRPr="007C3F18">
        <w:rPr>
          <w:sz w:val="24"/>
          <w:szCs w:val="24"/>
          <w:lang w:val="es-ES_tradnl"/>
        </w:rPr>
        <w:t>y la</w:t>
      </w:r>
      <w:r w:rsidRPr="007C3F18">
        <w:rPr>
          <w:sz w:val="24"/>
          <w:szCs w:val="24"/>
          <w:lang w:val="es-ES_tradnl"/>
        </w:rPr>
        <w:t xml:space="preserve"> coopera</w:t>
      </w:r>
      <w:r w:rsidR="007A2BA6" w:rsidRPr="007C3F18">
        <w:rPr>
          <w:sz w:val="24"/>
          <w:szCs w:val="24"/>
          <w:lang w:val="es-ES_tradnl"/>
        </w:rPr>
        <w:t>c</w:t>
      </w:r>
      <w:r w:rsidRPr="007C3F18">
        <w:rPr>
          <w:sz w:val="24"/>
          <w:szCs w:val="24"/>
          <w:lang w:val="es-ES_tradnl"/>
        </w:rPr>
        <w:t>i</w:t>
      </w:r>
      <w:r w:rsidR="007A2BA6" w:rsidRPr="007C3F18">
        <w:rPr>
          <w:sz w:val="24"/>
          <w:szCs w:val="24"/>
          <w:lang w:val="es-ES_tradnl"/>
        </w:rPr>
        <w:t>ó</w:t>
      </w:r>
      <w:r w:rsidRPr="007C3F18">
        <w:rPr>
          <w:sz w:val="24"/>
          <w:szCs w:val="24"/>
          <w:lang w:val="es-ES_tradnl"/>
        </w:rPr>
        <w:t>n</w:t>
      </w:r>
      <w:r w:rsidR="007A2BA6" w:rsidRPr="007C3F18">
        <w:rPr>
          <w:sz w:val="24"/>
          <w:szCs w:val="24"/>
          <w:lang w:val="es-ES_tradnl"/>
        </w:rPr>
        <w:t xml:space="preserve"> internacionales</w:t>
      </w:r>
      <w:r w:rsidRPr="007C3F18">
        <w:rPr>
          <w:sz w:val="24"/>
          <w:szCs w:val="24"/>
          <w:lang w:val="es-ES_tradnl"/>
        </w:rPr>
        <w:t xml:space="preserve">, </w:t>
      </w:r>
      <w:r w:rsidR="007A2BA6" w:rsidRPr="007C3F18">
        <w:rPr>
          <w:sz w:val="24"/>
          <w:szCs w:val="24"/>
          <w:lang w:val="es-ES_tradnl"/>
        </w:rPr>
        <w:t>para lograr progresivamente, por todos los medios apropiados, inclusive en particular la adopción de medidas legislativas, la plena efectividad de los derechos reconocidos en el Pacto</w:t>
      </w:r>
      <w:r w:rsidR="00566925" w:rsidRPr="007C3F18">
        <w:rPr>
          <w:sz w:val="24"/>
          <w:szCs w:val="24"/>
          <w:lang w:val="es-ES_tradnl"/>
        </w:rPr>
        <w:t xml:space="preserve"> </w:t>
      </w:r>
      <w:r w:rsidR="007A2BA6" w:rsidRPr="007C3F18">
        <w:rPr>
          <w:sz w:val="24"/>
          <w:szCs w:val="24"/>
          <w:lang w:val="es-ES_tradnl"/>
        </w:rPr>
        <w:t>La rat</w:t>
      </w:r>
      <w:r w:rsidRPr="007C3F18">
        <w:rPr>
          <w:sz w:val="24"/>
          <w:szCs w:val="24"/>
          <w:lang w:val="es-ES_tradnl"/>
        </w:rPr>
        <w:t>ifica</w:t>
      </w:r>
      <w:r w:rsidR="007A2BA6" w:rsidRPr="007C3F18">
        <w:rPr>
          <w:sz w:val="24"/>
          <w:szCs w:val="24"/>
          <w:lang w:val="es-ES_tradnl"/>
        </w:rPr>
        <w:t>c</w:t>
      </w:r>
      <w:r w:rsidRPr="007C3F18">
        <w:rPr>
          <w:sz w:val="24"/>
          <w:szCs w:val="24"/>
          <w:lang w:val="es-ES_tradnl"/>
        </w:rPr>
        <w:t>i</w:t>
      </w:r>
      <w:r w:rsidR="007633B7">
        <w:rPr>
          <w:sz w:val="24"/>
          <w:szCs w:val="24"/>
          <w:lang w:val="es-ES_tradnl"/>
        </w:rPr>
        <w:t>ón de </w:t>
      </w:r>
      <w:r w:rsidR="007A2BA6" w:rsidRPr="007C3F18">
        <w:rPr>
          <w:sz w:val="24"/>
          <w:szCs w:val="24"/>
          <w:lang w:val="es-ES_tradnl"/>
        </w:rPr>
        <w:t>éste</w:t>
      </w:r>
      <w:r w:rsidRPr="007C3F18">
        <w:rPr>
          <w:sz w:val="24"/>
          <w:szCs w:val="24"/>
          <w:lang w:val="es-ES_tradnl"/>
        </w:rPr>
        <w:t xml:space="preserve"> oblig</w:t>
      </w:r>
      <w:r w:rsidR="007A2BA6" w:rsidRPr="007C3F18">
        <w:rPr>
          <w:sz w:val="24"/>
          <w:szCs w:val="24"/>
          <w:lang w:val="es-ES_tradnl"/>
        </w:rPr>
        <w:t>a</w:t>
      </w:r>
      <w:r w:rsidRPr="007C3F18">
        <w:rPr>
          <w:sz w:val="24"/>
          <w:szCs w:val="24"/>
          <w:lang w:val="es-ES_tradnl"/>
        </w:rPr>
        <w:t xml:space="preserve"> </w:t>
      </w:r>
      <w:r w:rsidR="007A2BA6" w:rsidRPr="007C3F18">
        <w:rPr>
          <w:sz w:val="24"/>
          <w:szCs w:val="24"/>
          <w:lang w:val="es-ES_tradnl"/>
        </w:rPr>
        <w:t xml:space="preserve">a </w:t>
      </w:r>
      <w:r w:rsidRPr="007C3F18">
        <w:rPr>
          <w:sz w:val="24"/>
          <w:szCs w:val="24"/>
          <w:lang w:val="es-ES_tradnl"/>
        </w:rPr>
        <w:t>Pol</w:t>
      </w:r>
      <w:r w:rsidR="007A2BA6" w:rsidRPr="007C3F18">
        <w:rPr>
          <w:sz w:val="24"/>
          <w:szCs w:val="24"/>
          <w:lang w:val="es-ES_tradnl"/>
        </w:rPr>
        <w:t>onia a adoptar</w:t>
      </w:r>
      <w:r w:rsidR="00840740" w:rsidRPr="007C3F18">
        <w:rPr>
          <w:sz w:val="24"/>
          <w:szCs w:val="24"/>
          <w:lang w:val="es-ES_tradnl"/>
        </w:rPr>
        <w:t xml:space="preserve"> </w:t>
      </w:r>
      <w:r w:rsidR="007A2BA6" w:rsidRPr="007C3F18">
        <w:rPr>
          <w:sz w:val="24"/>
          <w:szCs w:val="24"/>
          <w:lang w:val="es-ES_tradnl"/>
        </w:rPr>
        <w:t>medidas</w:t>
      </w:r>
      <w:r w:rsidRPr="007C3F18">
        <w:rPr>
          <w:sz w:val="24"/>
          <w:szCs w:val="24"/>
          <w:lang w:val="es-ES_tradnl"/>
        </w:rPr>
        <w:t xml:space="preserve"> legislativ</w:t>
      </w:r>
      <w:r w:rsidR="007A2BA6" w:rsidRPr="007C3F18">
        <w:rPr>
          <w:sz w:val="24"/>
          <w:szCs w:val="24"/>
          <w:lang w:val="es-ES_tradnl"/>
        </w:rPr>
        <w:t>as, con miras</w:t>
      </w:r>
      <w:r w:rsidRPr="007C3F18">
        <w:rPr>
          <w:sz w:val="24"/>
          <w:szCs w:val="24"/>
          <w:lang w:val="es-ES_tradnl"/>
        </w:rPr>
        <w:t>,</w:t>
      </w:r>
      <w:r w:rsidR="007A2BA6" w:rsidRPr="007C3F18">
        <w:rPr>
          <w:sz w:val="24"/>
          <w:szCs w:val="24"/>
          <w:lang w:val="es-ES_tradnl"/>
        </w:rPr>
        <w:t xml:space="preserve"> entre otras cosas</w:t>
      </w:r>
      <w:r w:rsidRPr="007C3F18">
        <w:rPr>
          <w:sz w:val="24"/>
          <w:szCs w:val="24"/>
          <w:lang w:val="es-ES_tradnl"/>
        </w:rPr>
        <w:t xml:space="preserve">, </w:t>
      </w:r>
      <w:r w:rsidR="000A0C77" w:rsidRPr="007C3F18">
        <w:rPr>
          <w:sz w:val="24"/>
          <w:szCs w:val="24"/>
          <w:lang w:val="es-ES_tradnl"/>
        </w:rPr>
        <w:t xml:space="preserve">a garantizar </w:t>
      </w:r>
      <w:r w:rsidR="00840740" w:rsidRPr="007C3F18">
        <w:rPr>
          <w:sz w:val="24"/>
          <w:szCs w:val="24"/>
          <w:lang w:val="es-ES_tradnl"/>
        </w:rPr>
        <w:t>la seguridad</w:t>
      </w:r>
      <w:r w:rsidR="000A0C77" w:rsidRPr="007C3F18">
        <w:rPr>
          <w:sz w:val="24"/>
          <w:szCs w:val="24"/>
          <w:lang w:val="es-ES_tradnl"/>
        </w:rPr>
        <w:t xml:space="preserve"> social a todos los</w:t>
      </w:r>
      <w:r w:rsidRPr="007C3F18">
        <w:rPr>
          <w:sz w:val="24"/>
          <w:szCs w:val="24"/>
          <w:lang w:val="es-ES_tradnl"/>
        </w:rPr>
        <w:t xml:space="preserve"> ci</w:t>
      </w:r>
      <w:r w:rsidR="000A0C77" w:rsidRPr="007C3F18">
        <w:rPr>
          <w:sz w:val="24"/>
          <w:szCs w:val="24"/>
          <w:lang w:val="es-ES_tradnl"/>
        </w:rPr>
        <w:t>udadanos</w:t>
      </w:r>
      <w:r w:rsidRPr="007C3F18">
        <w:rPr>
          <w:sz w:val="24"/>
          <w:szCs w:val="24"/>
          <w:lang w:val="es-ES_tradnl"/>
        </w:rPr>
        <w:t xml:space="preserve">, </w:t>
      </w:r>
      <w:r w:rsidR="000A0C77" w:rsidRPr="007C3F18">
        <w:rPr>
          <w:sz w:val="24"/>
          <w:szCs w:val="24"/>
          <w:lang w:val="es-ES_tradnl"/>
        </w:rPr>
        <w:t>pero el Pacto propiamente dicho no puede constituir una base para otorgar al demandante la cobertura del seguro social agrícola</w:t>
      </w:r>
      <w:r w:rsidRPr="007C3F18">
        <w:rPr>
          <w:sz w:val="24"/>
          <w:szCs w:val="24"/>
          <w:lang w:val="es-ES_tradnl"/>
        </w:rPr>
        <w:t xml:space="preserve">. </w:t>
      </w:r>
      <w:r w:rsidR="000A0C77" w:rsidRPr="007C3F18">
        <w:rPr>
          <w:sz w:val="24"/>
          <w:szCs w:val="24"/>
          <w:lang w:val="es-ES_tradnl"/>
        </w:rPr>
        <w:t>El</w:t>
      </w:r>
      <w:r w:rsidRPr="007C3F18">
        <w:rPr>
          <w:sz w:val="24"/>
          <w:szCs w:val="24"/>
          <w:lang w:val="es-ES_tradnl"/>
        </w:rPr>
        <w:t xml:space="preserve"> </w:t>
      </w:r>
      <w:r w:rsidR="000A0C77" w:rsidRPr="007C3F18">
        <w:rPr>
          <w:sz w:val="24"/>
          <w:szCs w:val="24"/>
          <w:lang w:val="es-ES_tradnl"/>
        </w:rPr>
        <w:t>Pacto es un ejemplo de un acuerdo</w:t>
      </w:r>
      <w:r w:rsidRPr="007C3F18">
        <w:rPr>
          <w:sz w:val="24"/>
          <w:szCs w:val="24"/>
          <w:lang w:val="es-ES_tradnl"/>
        </w:rPr>
        <w:t xml:space="preserve"> interna</w:t>
      </w:r>
      <w:r w:rsidR="000A0C77" w:rsidRPr="007C3F18">
        <w:rPr>
          <w:sz w:val="24"/>
          <w:szCs w:val="24"/>
          <w:lang w:val="es-ES_tradnl"/>
        </w:rPr>
        <w:t>c</w:t>
      </w:r>
      <w:r w:rsidRPr="007C3F18">
        <w:rPr>
          <w:sz w:val="24"/>
          <w:szCs w:val="24"/>
          <w:lang w:val="es-ES_tradnl"/>
        </w:rPr>
        <w:t>ional</w:t>
      </w:r>
      <w:r w:rsidR="000A0C77" w:rsidRPr="007C3F18">
        <w:rPr>
          <w:sz w:val="24"/>
          <w:szCs w:val="24"/>
          <w:lang w:val="es-ES_tradnl"/>
        </w:rPr>
        <w:t xml:space="preserve"> que</w:t>
      </w:r>
      <w:r w:rsidRPr="007C3F18">
        <w:rPr>
          <w:sz w:val="24"/>
          <w:szCs w:val="24"/>
          <w:lang w:val="es-ES_tradnl"/>
        </w:rPr>
        <w:t xml:space="preserve"> no</w:t>
      </w:r>
      <w:r w:rsidR="000A0C77" w:rsidRPr="007C3F18">
        <w:rPr>
          <w:sz w:val="24"/>
          <w:szCs w:val="24"/>
          <w:lang w:val="es-ES_tradnl"/>
        </w:rPr>
        <w:t xml:space="preserve"> se puede</w:t>
      </w:r>
      <w:r w:rsidRPr="007C3F18">
        <w:rPr>
          <w:sz w:val="24"/>
          <w:szCs w:val="24"/>
          <w:lang w:val="es-ES_tradnl"/>
        </w:rPr>
        <w:t xml:space="preserve"> apli</w:t>
      </w:r>
      <w:r w:rsidR="000A0C77" w:rsidRPr="007C3F18">
        <w:rPr>
          <w:sz w:val="24"/>
          <w:szCs w:val="24"/>
          <w:lang w:val="es-ES_tradnl"/>
        </w:rPr>
        <w:t>car</w:t>
      </w:r>
      <w:r w:rsidRPr="007C3F18">
        <w:rPr>
          <w:sz w:val="24"/>
          <w:szCs w:val="24"/>
          <w:lang w:val="es-ES_tradnl"/>
        </w:rPr>
        <w:t xml:space="preserve"> direct</w:t>
      </w:r>
      <w:r w:rsidR="000A0C77" w:rsidRPr="007C3F18">
        <w:rPr>
          <w:sz w:val="24"/>
          <w:szCs w:val="24"/>
          <w:lang w:val="es-ES_tradnl"/>
        </w:rPr>
        <w:t xml:space="preserve">amente, </w:t>
      </w:r>
      <w:r w:rsidRPr="007C3F18">
        <w:rPr>
          <w:sz w:val="24"/>
          <w:szCs w:val="24"/>
          <w:lang w:val="es-ES_tradnl"/>
        </w:rPr>
        <w:t>y</w:t>
      </w:r>
      <w:r w:rsidR="000A0C77" w:rsidRPr="007C3F18">
        <w:rPr>
          <w:sz w:val="24"/>
          <w:szCs w:val="24"/>
          <w:lang w:val="es-ES_tradnl"/>
        </w:rPr>
        <w:t xml:space="preserve">a que </w:t>
      </w:r>
      <w:r w:rsidRPr="007C3F18">
        <w:rPr>
          <w:sz w:val="24"/>
          <w:szCs w:val="24"/>
          <w:lang w:val="es-ES_tradnl"/>
        </w:rPr>
        <w:t>s</w:t>
      </w:r>
      <w:r w:rsidR="000A0C77" w:rsidRPr="007C3F18">
        <w:rPr>
          <w:sz w:val="24"/>
          <w:szCs w:val="24"/>
          <w:lang w:val="es-ES_tradnl"/>
        </w:rPr>
        <w:t>u</w:t>
      </w:r>
      <w:r w:rsidRPr="007C3F18">
        <w:rPr>
          <w:sz w:val="24"/>
          <w:szCs w:val="24"/>
          <w:lang w:val="es-ES_tradnl"/>
        </w:rPr>
        <w:t xml:space="preserve"> aplica</w:t>
      </w:r>
      <w:r w:rsidR="000A0C77" w:rsidRPr="007C3F18">
        <w:rPr>
          <w:sz w:val="24"/>
          <w:szCs w:val="24"/>
          <w:lang w:val="es-ES_tradnl"/>
        </w:rPr>
        <w:t>c</w:t>
      </w:r>
      <w:r w:rsidRPr="007C3F18">
        <w:rPr>
          <w:sz w:val="24"/>
          <w:szCs w:val="24"/>
          <w:lang w:val="es-ES_tradnl"/>
        </w:rPr>
        <w:t>i</w:t>
      </w:r>
      <w:r w:rsidR="000A0C77" w:rsidRPr="007C3F18">
        <w:rPr>
          <w:sz w:val="24"/>
          <w:szCs w:val="24"/>
          <w:lang w:val="es-ES_tradnl"/>
        </w:rPr>
        <w:t>ó</w:t>
      </w:r>
      <w:r w:rsidRPr="007C3F18">
        <w:rPr>
          <w:sz w:val="24"/>
          <w:szCs w:val="24"/>
          <w:lang w:val="es-ES_tradnl"/>
        </w:rPr>
        <w:t xml:space="preserve">n </w:t>
      </w:r>
      <w:r w:rsidR="000A0C77" w:rsidRPr="007C3F18">
        <w:rPr>
          <w:sz w:val="24"/>
          <w:szCs w:val="24"/>
          <w:lang w:val="es-ES_tradnl"/>
        </w:rPr>
        <w:t>depende de la promulgación de una ley</w:t>
      </w:r>
      <w:r w:rsidRPr="007C3F18">
        <w:rPr>
          <w:sz w:val="24"/>
          <w:szCs w:val="24"/>
          <w:lang w:val="es-ES_tradnl"/>
        </w:rPr>
        <w:t xml:space="preserve">. </w:t>
      </w:r>
    </w:p>
    <w:p w:rsidR="001B14E9" w:rsidRPr="007C3F18" w:rsidRDefault="001B14E9" w:rsidP="00482789">
      <w:pPr>
        <w:autoSpaceDE w:val="0"/>
        <w:autoSpaceDN w:val="0"/>
        <w:adjustRightInd w:val="0"/>
        <w:spacing w:after="240"/>
        <w:ind w:left="567" w:firstLine="709"/>
        <w:rPr>
          <w:sz w:val="24"/>
          <w:szCs w:val="24"/>
          <w:lang w:val="es-ES_tradnl"/>
        </w:rPr>
      </w:pPr>
      <w:r w:rsidRPr="007C3F18">
        <w:rPr>
          <w:sz w:val="24"/>
          <w:szCs w:val="24"/>
          <w:lang w:val="es-ES_tradnl"/>
        </w:rPr>
        <w:t>(…)</w:t>
      </w:r>
    </w:p>
    <w:p w:rsidR="001B14E9" w:rsidRPr="007C3F18" w:rsidRDefault="000A0C77" w:rsidP="00482789">
      <w:pPr>
        <w:autoSpaceDE w:val="0"/>
        <w:autoSpaceDN w:val="0"/>
        <w:adjustRightInd w:val="0"/>
        <w:spacing w:after="240"/>
        <w:ind w:left="567" w:firstLine="709"/>
        <w:rPr>
          <w:b/>
          <w:bCs/>
          <w:sz w:val="24"/>
          <w:szCs w:val="24"/>
          <w:lang w:val="es-ES_tradnl"/>
        </w:rPr>
      </w:pPr>
      <w:r w:rsidRPr="007C3F18">
        <w:rPr>
          <w:b/>
          <w:bCs/>
          <w:sz w:val="24"/>
          <w:szCs w:val="24"/>
          <w:lang w:val="es-ES_tradnl"/>
        </w:rPr>
        <w:t xml:space="preserve">El </w:t>
      </w:r>
      <w:r w:rsidR="001B14E9" w:rsidRPr="007C3F18">
        <w:rPr>
          <w:b/>
          <w:bCs/>
          <w:sz w:val="24"/>
          <w:szCs w:val="24"/>
          <w:lang w:val="es-ES_tradnl"/>
        </w:rPr>
        <w:t>T</w:t>
      </w:r>
      <w:r w:rsidRPr="007C3F18">
        <w:rPr>
          <w:b/>
          <w:bCs/>
          <w:sz w:val="24"/>
          <w:szCs w:val="24"/>
          <w:lang w:val="es-ES_tradnl"/>
        </w:rPr>
        <w:t>ribunal</w:t>
      </w:r>
      <w:r w:rsidR="001B14E9" w:rsidRPr="007C3F18">
        <w:rPr>
          <w:b/>
          <w:bCs/>
          <w:sz w:val="24"/>
          <w:szCs w:val="24"/>
          <w:lang w:val="es-ES_tradnl"/>
        </w:rPr>
        <w:t xml:space="preserve"> Suprem</w:t>
      </w:r>
      <w:r w:rsidRPr="007C3F18">
        <w:rPr>
          <w:b/>
          <w:bCs/>
          <w:sz w:val="24"/>
          <w:szCs w:val="24"/>
          <w:lang w:val="es-ES_tradnl"/>
        </w:rPr>
        <w:t>o ha observado lo siguiente</w:t>
      </w:r>
      <w:r w:rsidR="001B14E9" w:rsidRPr="007C3F18">
        <w:rPr>
          <w:b/>
          <w:bCs/>
          <w:sz w:val="24"/>
          <w:szCs w:val="24"/>
          <w:lang w:val="es-ES_tradnl"/>
        </w:rPr>
        <w:t>:</w:t>
      </w:r>
    </w:p>
    <w:p w:rsidR="001B14E9" w:rsidRPr="007C3F18" w:rsidRDefault="000A0C77" w:rsidP="00482789">
      <w:pPr>
        <w:autoSpaceDE w:val="0"/>
        <w:autoSpaceDN w:val="0"/>
        <w:adjustRightInd w:val="0"/>
        <w:spacing w:after="240"/>
        <w:ind w:left="567" w:firstLine="11"/>
        <w:rPr>
          <w:sz w:val="24"/>
          <w:szCs w:val="24"/>
          <w:lang w:val="es-ES_tradnl"/>
        </w:rPr>
      </w:pPr>
      <w:r w:rsidRPr="007C3F18">
        <w:rPr>
          <w:sz w:val="24"/>
          <w:szCs w:val="24"/>
          <w:lang w:val="es-ES_tradnl"/>
        </w:rPr>
        <w:t>“Las</w:t>
      </w:r>
      <w:r w:rsidR="001B14E9" w:rsidRPr="007C3F18">
        <w:rPr>
          <w:sz w:val="24"/>
          <w:szCs w:val="24"/>
          <w:lang w:val="es-ES_tradnl"/>
        </w:rPr>
        <w:t xml:space="preserve"> acusa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que se ha producido una</w:t>
      </w:r>
      <w:r w:rsidR="001B14E9" w:rsidRPr="007C3F18">
        <w:rPr>
          <w:sz w:val="24"/>
          <w:szCs w:val="24"/>
          <w:lang w:val="es-ES_tradnl"/>
        </w:rPr>
        <w:t xml:space="preserve"> viola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derecho</w:t>
      </w:r>
      <w:r w:rsidR="001B14E9" w:rsidRPr="007C3F18">
        <w:rPr>
          <w:sz w:val="24"/>
          <w:szCs w:val="24"/>
          <w:lang w:val="es-ES_tradnl"/>
        </w:rPr>
        <w:t xml:space="preserve"> substantiv</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se refieren a otros actos jurídicos</w:t>
      </w:r>
      <w:r w:rsidR="001B14E9" w:rsidRPr="007C3F18">
        <w:rPr>
          <w:sz w:val="24"/>
          <w:szCs w:val="24"/>
          <w:lang w:val="es-ES_tradnl"/>
        </w:rPr>
        <w:t xml:space="preserve">, </w:t>
      </w:r>
      <w:r w:rsidR="000B67DB" w:rsidRPr="007C3F18">
        <w:rPr>
          <w:sz w:val="24"/>
          <w:szCs w:val="24"/>
          <w:lang w:val="es-ES_tradnl"/>
        </w:rPr>
        <w:t>que pueden</w:t>
      </w:r>
      <w:r w:rsidR="001B14E9" w:rsidRPr="007C3F18">
        <w:rPr>
          <w:sz w:val="24"/>
          <w:szCs w:val="24"/>
          <w:lang w:val="es-ES_tradnl"/>
        </w:rPr>
        <w:t xml:space="preserve"> impl</w:t>
      </w:r>
      <w:r w:rsidR="000B67DB" w:rsidRPr="007C3F18">
        <w:rPr>
          <w:sz w:val="24"/>
          <w:szCs w:val="24"/>
          <w:lang w:val="es-ES_tradnl"/>
        </w:rPr>
        <w:t>icar que, en</w:t>
      </w:r>
      <w:r w:rsidR="001B14E9" w:rsidRPr="007C3F18">
        <w:rPr>
          <w:sz w:val="24"/>
          <w:szCs w:val="24"/>
          <w:lang w:val="es-ES_tradnl"/>
        </w:rPr>
        <w:t xml:space="preserve"> opini</w:t>
      </w:r>
      <w:r w:rsidR="000B67DB" w:rsidRPr="007C3F18">
        <w:rPr>
          <w:sz w:val="24"/>
          <w:szCs w:val="24"/>
          <w:lang w:val="es-ES_tradnl"/>
        </w:rPr>
        <w:t>ó</w:t>
      </w:r>
      <w:r w:rsidR="001B14E9" w:rsidRPr="007C3F18">
        <w:rPr>
          <w:sz w:val="24"/>
          <w:szCs w:val="24"/>
          <w:lang w:val="es-ES_tradnl"/>
        </w:rPr>
        <w:t xml:space="preserve">n </w:t>
      </w:r>
      <w:r w:rsidR="000B67DB" w:rsidRPr="007C3F18">
        <w:rPr>
          <w:sz w:val="24"/>
          <w:szCs w:val="24"/>
          <w:lang w:val="es-ES_tradnl"/>
        </w:rPr>
        <w:t>del demandante que solicita la</w:t>
      </w:r>
      <w:r w:rsidR="001B14E9" w:rsidRPr="007C3F18">
        <w:rPr>
          <w:sz w:val="24"/>
          <w:szCs w:val="24"/>
          <w:lang w:val="es-ES_tradnl"/>
        </w:rPr>
        <w:t xml:space="preserve"> casa</w:t>
      </w:r>
      <w:r w:rsidR="000B67DB" w:rsidRPr="007C3F18">
        <w:rPr>
          <w:sz w:val="24"/>
          <w:szCs w:val="24"/>
          <w:lang w:val="es-ES_tradnl"/>
        </w:rPr>
        <w:t>c</w:t>
      </w:r>
      <w:r w:rsidR="001B14E9" w:rsidRPr="007C3F18">
        <w:rPr>
          <w:sz w:val="24"/>
          <w:szCs w:val="24"/>
          <w:lang w:val="es-ES_tradnl"/>
        </w:rPr>
        <w:t>i</w:t>
      </w:r>
      <w:r w:rsidR="000B67DB" w:rsidRPr="007C3F18">
        <w:rPr>
          <w:sz w:val="24"/>
          <w:szCs w:val="24"/>
          <w:lang w:val="es-ES_tradnl"/>
        </w:rPr>
        <w:t>ó</w:t>
      </w:r>
      <w:r w:rsidR="001B14E9" w:rsidRPr="007C3F18">
        <w:rPr>
          <w:sz w:val="24"/>
          <w:szCs w:val="24"/>
          <w:lang w:val="es-ES_tradnl"/>
        </w:rPr>
        <w:t xml:space="preserve">n, </w:t>
      </w:r>
      <w:r w:rsidR="000B67DB" w:rsidRPr="007C3F18">
        <w:rPr>
          <w:sz w:val="24"/>
          <w:szCs w:val="24"/>
          <w:lang w:val="es-ES_tradnl"/>
        </w:rPr>
        <w:t>la aplicación</w:t>
      </w:r>
      <w:r w:rsidR="001B14E9" w:rsidRPr="007C3F18">
        <w:rPr>
          <w:sz w:val="24"/>
          <w:szCs w:val="24"/>
          <w:lang w:val="es-ES_tradnl"/>
        </w:rPr>
        <w:t xml:space="preserve"> ap</w:t>
      </w:r>
      <w:r w:rsidR="000B67DB" w:rsidRPr="007C3F18">
        <w:rPr>
          <w:sz w:val="24"/>
          <w:szCs w:val="24"/>
          <w:lang w:val="es-ES_tradnl"/>
        </w:rPr>
        <w:t>rop</w:t>
      </w:r>
      <w:r w:rsidR="001B14E9" w:rsidRPr="007C3F18">
        <w:rPr>
          <w:sz w:val="24"/>
          <w:szCs w:val="24"/>
          <w:lang w:val="es-ES_tradnl"/>
        </w:rPr>
        <w:t>ia</w:t>
      </w:r>
      <w:r w:rsidR="000B67DB" w:rsidRPr="007C3F18">
        <w:rPr>
          <w:sz w:val="24"/>
          <w:szCs w:val="24"/>
          <w:lang w:val="es-ES_tradnl"/>
        </w:rPr>
        <w:t>da de las</w:t>
      </w:r>
      <w:r w:rsidR="001B14E9" w:rsidRPr="007C3F18">
        <w:rPr>
          <w:sz w:val="24"/>
          <w:szCs w:val="24"/>
          <w:lang w:val="es-ES_tradnl"/>
        </w:rPr>
        <w:t xml:space="preserve"> </w:t>
      </w:r>
      <w:r w:rsidR="000B67DB" w:rsidRPr="007C3F18">
        <w:rPr>
          <w:sz w:val="24"/>
          <w:szCs w:val="24"/>
          <w:lang w:val="es-ES_tradnl"/>
        </w:rPr>
        <w:t>disposiciones</w:t>
      </w:r>
      <w:r w:rsidR="001B14E9" w:rsidRPr="007C3F18">
        <w:rPr>
          <w:sz w:val="24"/>
          <w:szCs w:val="24"/>
          <w:lang w:val="es-ES_tradnl"/>
        </w:rPr>
        <w:t xml:space="preserve"> </w:t>
      </w:r>
      <w:r w:rsidR="000B67DB" w:rsidRPr="007C3F18">
        <w:rPr>
          <w:sz w:val="24"/>
          <w:szCs w:val="24"/>
          <w:lang w:val="es-ES_tradnl"/>
        </w:rPr>
        <w:t>e</w:t>
      </w:r>
      <w:r w:rsidR="001B14E9" w:rsidRPr="007C3F18">
        <w:rPr>
          <w:sz w:val="24"/>
          <w:szCs w:val="24"/>
          <w:lang w:val="es-ES_tradnl"/>
        </w:rPr>
        <w:t>specifi</w:t>
      </w:r>
      <w:r w:rsidR="000B67DB" w:rsidRPr="007C3F18">
        <w:rPr>
          <w:sz w:val="24"/>
          <w:szCs w:val="24"/>
          <w:lang w:val="es-ES_tradnl"/>
        </w:rPr>
        <w:t>cadas e</w:t>
      </w:r>
      <w:r w:rsidR="001B14E9" w:rsidRPr="007C3F18">
        <w:rPr>
          <w:sz w:val="24"/>
          <w:szCs w:val="24"/>
          <w:lang w:val="es-ES_tradnl"/>
        </w:rPr>
        <w:t xml:space="preserve">n </w:t>
      </w:r>
      <w:r w:rsidR="000B67DB" w:rsidRPr="007C3F18">
        <w:rPr>
          <w:sz w:val="24"/>
          <w:szCs w:val="24"/>
          <w:lang w:val="es-ES_tradnl"/>
        </w:rPr>
        <w:t>la</w:t>
      </w:r>
      <w:r w:rsidR="001B14E9" w:rsidRPr="007C3F18">
        <w:rPr>
          <w:sz w:val="24"/>
          <w:szCs w:val="24"/>
          <w:lang w:val="es-ES_tradnl"/>
        </w:rPr>
        <w:t xml:space="preserve"> ca</w:t>
      </w:r>
      <w:r w:rsidR="000B67DB" w:rsidRPr="007C3F18">
        <w:rPr>
          <w:sz w:val="24"/>
          <w:szCs w:val="24"/>
          <w:lang w:val="es-ES_tradnl"/>
        </w:rPr>
        <w:t>sac</w:t>
      </w:r>
      <w:r w:rsidR="001B14E9" w:rsidRPr="007C3F18">
        <w:rPr>
          <w:sz w:val="24"/>
          <w:szCs w:val="24"/>
          <w:lang w:val="es-ES_tradnl"/>
        </w:rPr>
        <w:t>i</w:t>
      </w:r>
      <w:r w:rsidR="000B67DB" w:rsidRPr="007C3F18">
        <w:rPr>
          <w:sz w:val="24"/>
          <w:szCs w:val="24"/>
          <w:lang w:val="es-ES_tradnl"/>
        </w:rPr>
        <w:t>ó</w:t>
      </w:r>
      <w:r w:rsidR="001B14E9" w:rsidRPr="007C3F18">
        <w:rPr>
          <w:sz w:val="24"/>
          <w:szCs w:val="24"/>
          <w:lang w:val="es-ES_tradnl"/>
        </w:rPr>
        <w:t xml:space="preserve">n </w:t>
      </w:r>
      <w:r w:rsidR="000B67DB" w:rsidRPr="007C3F18">
        <w:rPr>
          <w:sz w:val="24"/>
          <w:szCs w:val="24"/>
          <w:lang w:val="es-ES_tradnl"/>
        </w:rPr>
        <w:t>daría lugar</w:t>
      </w:r>
      <w:r w:rsidR="00840740" w:rsidRPr="007C3F18">
        <w:rPr>
          <w:sz w:val="24"/>
          <w:szCs w:val="24"/>
          <w:lang w:val="es-ES_tradnl"/>
        </w:rPr>
        <w:t xml:space="preserve"> </w:t>
      </w:r>
      <w:r w:rsidR="000B67DB" w:rsidRPr="007C3F18">
        <w:rPr>
          <w:sz w:val="24"/>
          <w:szCs w:val="24"/>
          <w:lang w:val="es-ES_tradnl"/>
        </w:rPr>
        <w:t>a la satisfacción de la solicitud del</w:t>
      </w:r>
      <w:r w:rsidR="001B14E9" w:rsidRPr="007C3F18">
        <w:rPr>
          <w:sz w:val="24"/>
          <w:szCs w:val="24"/>
          <w:lang w:val="es-ES_tradnl"/>
        </w:rPr>
        <w:t xml:space="preserve"> demand</w:t>
      </w:r>
      <w:r w:rsidR="000B67DB" w:rsidRPr="007C3F18">
        <w:rPr>
          <w:sz w:val="24"/>
          <w:szCs w:val="24"/>
          <w:lang w:val="es-ES_tradnl"/>
        </w:rPr>
        <w:t>ante</w:t>
      </w:r>
      <w:r w:rsidR="001B14E9" w:rsidRPr="007C3F18">
        <w:rPr>
          <w:sz w:val="24"/>
          <w:szCs w:val="24"/>
          <w:lang w:val="es-ES_tradnl"/>
        </w:rPr>
        <w:t xml:space="preserve">. </w:t>
      </w:r>
      <w:r w:rsidR="000B67DB" w:rsidRPr="007C3F18">
        <w:rPr>
          <w:sz w:val="24"/>
          <w:szCs w:val="24"/>
          <w:lang w:val="es-ES_tradnl"/>
        </w:rPr>
        <w:t>Una de esas disposiciones es el</w:t>
      </w:r>
      <w:r w:rsidR="001B14E9" w:rsidRPr="007C3F18">
        <w:rPr>
          <w:sz w:val="24"/>
          <w:szCs w:val="24"/>
          <w:lang w:val="es-ES_tradnl"/>
        </w:rPr>
        <w:t xml:space="preserve"> </w:t>
      </w:r>
      <w:r w:rsidR="000B67DB" w:rsidRPr="007C3F18">
        <w:rPr>
          <w:sz w:val="24"/>
          <w:szCs w:val="24"/>
          <w:lang w:val="es-ES_tradnl"/>
        </w:rPr>
        <w:t>a</w:t>
      </w:r>
      <w:r w:rsidR="001B14E9" w:rsidRPr="007C3F18">
        <w:rPr>
          <w:sz w:val="24"/>
          <w:szCs w:val="24"/>
          <w:lang w:val="es-ES_tradnl"/>
        </w:rPr>
        <w:t>rt</w:t>
      </w:r>
      <w:r w:rsidR="000B67DB" w:rsidRPr="007C3F18">
        <w:rPr>
          <w:sz w:val="24"/>
          <w:szCs w:val="24"/>
          <w:lang w:val="es-ES_tradnl"/>
        </w:rPr>
        <w:t>í</w:t>
      </w:r>
      <w:r w:rsidR="001B14E9" w:rsidRPr="007C3F18">
        <w:rPr>
          <w:sz w:val="24"/>
          <w:szCs w:val="24"/>
          <w:lang w:val="es-ES_tradnl"/>
        </w:rPr>
        <w:t>c</w:t>
      </w:r>
      <w:r w:rsidR="000B67DB" w:rsidRPr="007C3F18">
        <w:rPr>
          <w:sz w:val="24"/>
          <w:szCs w:val="24"/>
          <w:lang w:val="es-ES_tradnl"/>
        </w:rPr>
        <w:t>u</w:t>
      </w:r>
      <w:r w:rsidR="001B14E9" w:rsidRPr="007C3F18">
        <w:rPr>
          <w:sz w:val="24"/>
          <w:szCs w:val="24"/>
          <w:lang w:val="es-ES_tradnl"/>
        </w:rPr>
        <w:t>l</w:t>
      </w:r>
      <w:r w:rsidR="000B67DB" w:rsidRPr="007C3F18">
        <w:rPr>
          <w:sz w:val="24"/>
          <w:szCs w:val="24"/>
          <w:lang w:val="es-ES_tradnl"/>
        </w:rPr>
        <w:t>o</w:t>
      </w:r>
      <w:r w:rsidR="001B14E9" w:rsidRPr="007C3F18">
        <w:rPr>
          <w:sz w:val="24"/>
          <w:szCs w:val="24"/>
          <w:lang w:val="es-ES_tradnl"/>
        </w:rPr>
        <w:t xml:space="preserve"> 91 </w:t>
      </w:r>
      <w:r w:rsidR="000B67DB" w:rsidRPr="007C3F18">
        <w:rPr>
          <w:sz w:val="24"/>
          <w:szCs w:val="24"/>
          <w:lang w:val="es-ES_tradnl"/>
        </w:rPr>
        <w:t>de la</w:t>
      </w:r>
      <w:r w:rsidR="001B14E9" w:rsidRPr="007C3F18">
        <w:rPr>
          <w:sz w:val="24"/>
          <w:szCs w:val="24"/>
          <w:lang w:val="es-ES_tradnl"/>
        </w:rPr>
        <w:t xml:space="preserve"> Constitu</w:t>
      </w:r>
      <w:r w:rsidR="000B67DB" w:rsidRPr="007C3F18">
        <w:rPr>
          <w:sz w:val="24"/>
          <w:szCs w:val="24"/>
          <w:lang w:val="es-ES_tradnl"/>
        </w:rPr>
        <w:t>c</w:t>
      </w:r>
      <w:r w:rsidR="001B14E9" w:rsidRPr="007C3F18">
        <w:rPr>
          <w:sz w:val="24"/>
          <w:szCs w:val="24"/>
          <w:lang w:val="es-ES_tradnl"/>
        </w:rPr>
        <w:t>i</w:t>
      </w:r>
      <w:r w:rsidR="000B67DB" w:rsidRPr="007C3F18">
        <w:rPr>
          <w:sz w:val="24"/>
          <w:szCs w:val="24"/>
          <w:lang w:val="es-ES_tradnl"/>
        </w:rPr>
        <w:t>ó</w:t>
      </w:r>
      <w:r w:rsidR="001B14E9" w:rsidRPr="007C3F18">
        <w:rPr>
          <w:sz w:val="24"/>
          <w:szCs w:val="24"/>
          <w:lang w:val="es-ES_tradnl"/>
        </w:rPr>
        <w:t xml:space="preserve">n </w:t>
      </w:r>
      <w:r w:rsidR="000B67DB" w:rsidRPr="007C3F18">
        <w:rPr>
          <w:sz w:val="24"/>
          <w:szCs w:val="24"/>
          <w:lang w:val="es-ES_tradnl"/>
        </w:rPr>
        <w:t>de la</w:t>
      </w:r>
      <w:r w:rsidR="001B14E9" w:rsidRPr="007C3F18">
        <w:rPr>
          <w:sz w:val="24"/>
          <w:szCs w:val="24"/>
          <w:lang w:val="es-ES_tradnl"/>
        </w:rPr>
        <w:t xml:space="preserve"> Rep</w:t>
      </w:r>
      <w:r w:rsidR="000B67DB" w:rsidRPr="007C3F18">
        <w:rPr>
          <w:sz w:val="24"/>
          <w:szCs w:val="24"/>
          <w:lang w:val="es-ES_tradnl"/>
        </w:rPr>
        <w:t>ú</w:t>
      </w:r>
      <w:r w:rsidR="001B14E9" w:rsidRPr="007C3F18">
        <w:rPr>
          <w:sz w:val="24"/>
          <w:szCs w:val="24"/>
          <w:lang w:val="es-ES_tradnl"/>
        </w:rPr>
        <w:t>blic</w:t>
      </w:r>
      <w:r w:rsidR="000B67DB" w:rsidRPr="007C3F18">
        <w:rPr>
          <w:sz w:val="24"/>
          <w:szCs w:val="24"/>
          <w:lang w:val="es-ES_tradnl"/>
        </w:rPr>
        <w:t>a de</w:t>
      </w:r>
      <w:r w:rsidR="001B14E9" w:rsidRPr="007C3F18">
        <w:rPr>
          <w:sz w:val="24"/>
          <w:szCs w:val="24"/>
          <w:lang w:val="es-ES_tradnl"/>
        </w:rPr>
        <w:t xml:space="preserve"> Pol</w:t>
      </w:r>
      <w:r w:rsidR="000B67DB" w:rsidRPr="007C3F18">
        <w:rPr>
          <w:sz w:val="24"/>
          <w:szCs w:val="24"/>
          <w:lang w:val="es-ES_tradnl"/>
        </w:rPr>
        <w:t>onia</w:t>
      </w:r>
      <w:r w:rsidR="001B14E9" w:rsidRPr="007C3F18">
        <w:rPr>
          <w:sz w:val="24"/>
          <w:szCs w:val="24"/>
          <w:lang w:val="es-ES_tradnl"/>
        </w:rPr>
        <w:t xml:space="preserve">, </w:t>
      </w:r>
      <w:r w:rsidR="000B67DB" w:rsidRPr="007C3F18">
        <w:rPr>
          <w:sz w:val="24"/>
          <w:szCs w:val="24"/>
          <w:lang w:val="es-ES_tradnl"/>
        </w:rPr>
        <w:t>que, en su párrafo 1</w:t>
      </w:r>
      <w:r w:rsidR="00840740" w:rsidRPr="007C3F18">
        <w:rPr>
          <w:sz w:val="24"/>
          <w:szCs w:val="24"/>
          <w:lang w:val="es-ES_tradnl"/>
        </w:rPr>
        <w:t>,</w:t>
      </w:r>
      <w:r w:rsidR="000B67DB" w:rsidRPr="007C3F18">
        <w:rPr>
          <w:sz w:val="24"/>
          <w:szCs w:val="24"/>
          <w:lang w:val="es-ES_tradnl"/>
        </w:rPr>
        <w:t xml:space="preserve"> dispone que un acuerdo</w:t>
      </w:r>
      <w:r w:rsidR="001B14E9" w:rsidRPr="007C3F18">
        <w:rPr>
          <w:sz w:val="24"/>
          <w:szCs w:val="24"/>
          <w:lang w:val="es-ES_tradnl"/>
        </w:rPr>
        <w:t xml:space="preserve"> interna</w:t>
      </w:r>
      <w:r w:rsidR="000B67DB" w:rsidRPr="007C3F18">
        <w:rPr>
          <w:sz w:val="24"/>
          <w:szCs w:val="24"/>
          <w:lang w:val="es-ES_tradnl"/>
        </w:rPr>
        <w:t>c</w:t>
      </w:r>
      <w:r w:rsidR="001B14E9" w:rsidRPr="007C3F18">
        <w:rPr>
          <w:sz w:val="24"/>
          <w:szCs w:val="24"/>
          <w:lang w:val="es-ES_tradnl"/>
        </w:rPr>
        <w:t xml:space="preserve">ional </w:t>
      </w:r>
      <w:r w:rsidR="000B67DB" w:rsidRPr="007C3F18">
        <w:rPr>
          <w:sz w:val="24"/>
          <w:szCs w:val="24"/>
          <w:lang w:val="es-ES_tradnl"/>
        </w:rPr>
        <w:t>ratificado forma</w:t>
      </w:r>
      <w:r w:rsidR="001B14E9" w:rsidRPr="007C3F18">
        <w:rPr>
          <w:sz w:val="24"/>
          <w:szCs w:val="24"/>
          <w:lang w:val="es-ES_tradnl"/>
        </w:rPr>
        <w:t xml:space="preserve"> part</w:t>
      </w:r>
      <w:r w:rsidR="000B67DB" w:rsidRPr="007C3F18">
        <w:rPr>
          <w:sz w:val="24"/>
          <w:szCs w:val="24"/>
          <w:lang w:val="es-ES_tradnl"/>
        </w:rPr>
        <w:t>e del ordenamiento jurídico del país y se aplicará</w:t>
      </w:r>
      <w:r w:rsidR="001B14E9" w:rsidRPr="007C3F18">
        <w:rPr>
          <w:sz w:val="24"/>
          <w:szCs w:val="24"/>
          <w:lang w:val="es-ES_tradnl"/>
        </w:rPr>
        <w:t xml:space="preserve"> direct</w:t>
      </w:r>
      <w:r w:rsidR="000B67DB" w:rsidRPr="007C3F18">
        <w:rPr>
          <w:sz w:val="24"/>
          <w:szCs w:val="24"/>
          <w:lang w:val="es-ES_tradnl"/>
        </w:rPr>
        <w:t>amente,</w:t>
      </w:r>
      <w:r w:rsidR="001B14E9" w:rsidRPr="007C3F18">
        <w:rPr>
          <w:sz w:val="24"/>
          <w:szCs w:val="24"/>
          <w:lang w:val="es-ES_tradnl"/>
        </w:rPr>
        <w:t xml:space="preserve"> </w:t>
      </w:r>
      <w:r w:rsidR="000B67DB" w:rsidRPr="007C3F18">
        <w:rPr>
          <w:sz w:val="24"/>
          <w:szCs w:val="24"/>
          <w:lang w:val="es-ES_tradnl"/>
        </w:rPr>
        <w:t>a menos que su</w:t>
      </w:r>
      <w:r w:rsidR="001B14E9" w:rsidRPr="007C3F18">
        <w:rPr>
          <w:sz w:val="24"/>
          <w:szCs w:val="24"/>
          <w:lang w:val="es-ES_tradnl"/>
        </w:rPr>
        <w:t xml:space="preserve"> aplica</w:t>
      </w:r>
      <w:r w:rsidR="000B67DB" w:rsidRPr="007C3F18">
        <w:rPr>
          <w:sz w:val="24"/>
          <w:szCs w:val="24"/>
          <w:lang w:val="es-ES_tradnl"/>
        </w:rPr>
        <w:t>c</w:t>
      </w:r>
      <w:r w:rsidR="001B14E9" w:rsidRPr="007C3F18">
        <w:rPr>
          <w:sz w:val="24"/>
          <w:szCs w:val="24"/>
          <w:lang w:val="es-ES_tradnl"/>
        </w:rPr>
        <w:t>i</w:t>
      </w:r>
      <w:r w:rsidR="000B67DB" w:rsidRPr="007C3F18">
        <w:rPr>
          <w:sz w:val="24"/>
          <w:szCs w:val="24"/>
          <w:lang w:val="es-ES_tradnl"/>
        </w:rPr>
        <w:t>ó</w:t>
      </w:r>
      <w:r w:rsidR="001B14E9" w:rsidRPr="007C3F18">
        <w:rPr>
          <w:sz w:val="24"/>
          <w:szCs w:val="24"/>
          <w:lang w:val="es-ES_tradnl"/>
        </w:rPr>
        <w:t>n depend</w:t>
      </w:r>
      <w:r w:rsidR="000B67DB" w:rsidRPr="007C3F18">
        <w:rPr>
          <w:sz w:val="24"/>
          <w:szCs w:val="24"/>
          <w:lang w:val="es-ES_tradnl"/>
        </w:rPr>
        <w:t>a de la</w:t>
      </w:r>
      <w:r w:rsidR="00851721" w:rsidRPr="007C3F18">
        <w:rPr>
          <w:sz w:val="24"/>
          <w:szCs w:val="24"/>
          <w:lang w:val="es-ES_tradnl"/>
        </w:rPr>
        <w:t xml:space="preserve"> promulgación de una ley</w:t>
      </w:r>
      <w:r w:rsidR="001B14E9" w:rsidRPr="007C3F18">
        <w:rPr>
          <w:sz w:val="24"/>
          <w:szCs w:val="24"/>
          <w:lang w:val="es-ES_tradnl"/>
        </w:rPr>
        <w:t xml:space="preserve">. </w:t>
      </w:r>
      <w:r w:rsidR="00851721" w:rsidRPr="007C3F18">
        <w:rPr>
          <w:sz w:val="24"/>
          <w:szCs w:val="24"/>
          <w:lang w:val="es-ES_tradnl"/>
        </w:rPr>
        <w:t>El párr.</w:t>
      </w:r>
      <w:r w:rsidR="001B14E9" w:rsidRPr="007C3F18">
        <w:rPr>
          <w:sz w:val="24"/>
          <w:szCs w:val="24"/>
          <w:lang w:val="es-ES_tradnl"/>
        </w:rPr>
        <w:t xml:space="preserve"> 2 cont</w:t>
      </w:r>
      <w:r w:rsidR="00851721" w:rsidRPr="007C3F18">
        <w:rPr>
          <w:sz w:val="24"/>
          <w:szCs w:val="24"/>
          <w:lang w:val="es-ES_tradnl"/>
        </w:rPr>
        <w:t>iene una</w:t>
      </w:r>
      <w:r w:rsidR="001B14E9" w:rsidRPr="007C3F18">
        <w:rPr>
          <w:sz w:val="24"/>
          <w:szCs w:val="24"/>
          <w:lang w:val="es-ES_tradnl"/>
        </w:rPr>
        <w:t xml:space="preserve"> </w:t>
      </w:r>
      <w:r w:rsidR="00851721" w:rsidRPr="007C3F18">
        <w:rPr>
          <w:sz w:val="24"/>
          <w:szCs w:val="24"/>
          <w:lang w:val="es-ES_tradnl"/>
        </w:rPr>
        <w:t>disposición en el sentido de que un acuerdo</w:t>
      </w:r>
      <w:r w:rsidR="001B14E9" w:rsidRPr="007C3F18">
        <w:rPr>
          <w:sz w:val="24"/>
          <w:szCs w:val="24"/>
          <w:lang w:val="es-ES_tradnl"/>
        </w:rPr>
        <w:t xml:space="preserve"> interna</w:t>
      </w:r>
      <w:r w:rsidR="00851721" w:rsidRPr="007C3F18">
        <w:rPr>
          <w:sz w:val="24"/>
          <w:szCs w:val="24"/>
          <w:lang w:val="es-ES_tradnl"/>
        </w:rPr>
        <w:t>c</w:t>
      </w:r>
      <w:r w:rsidR="001B14E9" w:rsidRPr="007C3F18">
        <w:rPr>
          <w:sz w:val="24"/>
          <w:szCs w:val="24"/>
          <w:lang w:val="es-ES_tradnl"/>
        </w:rPr>
        <w:t>ional</w:t>
      </w:r>
      <w:r w:rsidR="00851721" w:rsidRPr="007C3F18">
        <w:rPr>
          <w:sz w:val="24"/>
          <w:szCs w:val="24"/>
          <w:lang w:val="es-ES_tradnl"/>
        </w:rPr>
        <w:t>, que ha sido</w:t>
      </w:r>
      <w:r w:rsidR="001B14E9" w:rsidRPr="007C3F18">
        <w:rPr>
          <w:sz w:val="24"/>
          <w:szCs w:val="24"/>
          <w:lang w:val="es-ES_tradnl"/>
        </w:rPr>
        <w:t xml:space="preserve"> ratifi</w:t>
      </w:r>
      <w:r w:rsidR="00851721" w:rsidRPr="007C3F18">
        <w:rPr>
          <w:sz w:val="24"/>
          <w:szCs w:val="24"/>
          <w:lang w:val="es-ES_tradnl"/>
        </w:rPr>
        <w:t>cado por el</w:t>
      </w:r>
      <w:r w:rsidR="001B14E9" w:rsidRPr="007C3F18">
        <w:rPr>
          <w:sz w:val="24"/>
          <w:szCs w:val="24"/>
          <w:lang w:val="es-ES_tradnl"/>
        </w:rPr>
        <w:t xml:space="preserve"> President</w:t>
      </w:r>
      <w:r w:rsidR="00851721" w:rsidRPr="007C3F18">
        <w:rPr>
          <w:sz w:val="24"/>
          <w:szCs w:val="24"/>
          <w:lang w:val="es-ES_tradnl"/>
        </w:rPr>
        <w:t>e merced al consentimiento previo otorgado por una ley,</w:t>
      </w:r>
      <w:r w:rsidR="001B14E9" w:rsidRPr="007C3F18">
        <w:rPr>
          <w:sz w:val="24"/>
          <w:szCs w:val="24"/>
          <w:lang w:val="es-ES_tradnl"/>
        </w:rPr>
        <w:t xml:space="preserve"> </w:t>
      </w:r>
      <w:r w:rsidR="00851721" w:rsidRPr="007C3F18">
        <w:rPr>
          <w:sz w:val="24"/>
          <w:szCs w:val="24"/>
          <w:lang w:val="es-ES_tradnl"/>
        </w:rPr>
        <w:t>tiene</w:t>
      </w:r>
      <w:r w:rsidR="001B14E9" w:rsidRPr="007C3F18">
        <w:rPr>
          <w:sz w:val="24"/>
          <w:szCs w:val="24"/>
          <w:lang w:val="es-ES_tradnl"/>
        </w:rPr>
        <w:t xml:space="preserve"> precedenc</w:t>
      </w:r>
      <w:r w:rsidR="00851721" w:rsidRPr="007C3F18">
        <w:rPr>
          <w:sz w:val="24"/>
          <w:szCs w:val="24"/>
          <w:lang w:val="es-ES_tradnl"/>
        </w:rPr>
        <w:t>ia</w:t>
      </w:r>
      <w:r w:rsidR="001B14E9" w:rsidRPr="007C3F18">
        <w:rPr>
          <w:sz w:val="24"/>
          <w:szCs w:val="24"/>
          <w:lang w:val="es-ES_tradnl"/>
        </w:rPr>
        <w:t xml:space="preserve"> </w:t>
      </w:r>
      <w:r w:rsidR="00851721" w:rsidRPr="007C3F18">
        <w:rPr>
          <w:sz w:val="24"/>
          <w:szCs w:val="24"/>
          <w:lang w:val="es-ES_tradnl"/>
        </w:rPr>
        <w:t>sobre</w:t>
      </w:r>
      <w:r w:rsidR="001B14E9" w:rsidRPr="007C3F18">
        <w:rPr>
          <w:sz w:val="24"/>
          <w:szCs w:val="24"/>
          <w:lang w:val="es-ES_tradnl"/>
        </w:rPr>
        <w:t xml:space="preserve"> (otr</w:t>
      </w:r>
      <w:r w:rsidR="00851721" w:rsidRPr="007C3F18">
        <w:rPr>
          <w:sz w:val="24"/>
          <w:szCs w:val="24"/>
          <w:lang w:val="es-ES_tradnl"/>
        </w:rPr>
        <w:t>as</w:t>
      </w:r>
      <w:r w:rsidR="001B14E9" w:rsidRPr="007C3F18">
        <w:rPr>
          <w:sz w:val="24"/>
          <w:szCs w:val="24"/>
          <w:lang w:val="es-ES_tradnl"/>
        </w:rPr>
        <w:t xml:space="preserve">) </w:t>
      </w:r>
      <w:r w:rsidR="00851721" w:rsidRPr="007C3F18">
        <w:rPr>
          <w:sz w:val="24"/>
          <w:szCs w:val="24"/>
          <w:lang w:val="es-ES_tradnl"/>
        </w:rPr>
        <w:t>leyes, si dicho acuerdo</w:t>
      </w:r>
      <w:r w:rsidR="001B14E9" w:rsidRPr="007C3F18">
        <w:rPr>
          <w:sz w:val="24"/>
          <w:szCs w:val="24"/>
          <w:lang w:val="es-ES_tradnl"/>
        </w:rPr>
        <w:t xml:space="preserve"> </w:t>
      </w:r>
      <w:r w:rsidR="00851721" w:rsidRPr="007C3F18">
        <w:rPr>
          <w:sz w:val="24"/>
          <w:szCs w:val="24"/>
          <w:lang w:val="es-ES_tradnl"/>
        </w:rPr>
        <w:t xml:space="preserve">no puede </w:t>
      </w:r>
      <w:r w:rsidR="001B14E9" w:rsidRPr="007C3F18">
        <w:rPr>
          <w:sz w:val="24"/>
          <w:szCs w:val="24"/>
          <w:lang w:val="es-ES_tradnl"/>
        </w:rPr>
        <w:t>concil</w:t>
      </w:r>
      <w:r w:rsidR="00851721" w:rsidRPr="007C3F18">
        <w:rPr>
          <w:sz w:val="24"/>
          <w:szCs w:val="24"/>
          <w:lang w:val="es-ES_tradnl"/>
        </w:rPr>
        <w:t>iarse con las disposiciones le</w:t>
      </w:r>
      <w:r w:rsidR="00840740" w:rsidRPr="007C3F18">
        <w:rPr>
          <w:sz w:val="24"/>
          <w:szCs w:val="24"/>
          <w:lang w:val="es-ES_tradnl"/>
        </w:rPr>
        <w:t>gislativas</w:t>
      </w:r>
      <w:r w:rsidR="001B14E9" w:rsidRPr="007C3F18">
        <w:rPr>
          <w:sz w:val="24"/>
          <w:szCs w:val="24"/>
          <w:lang w:val="es-ES_tradnl"/>
        </w:rPr>
        <w:t xml:space="preserve">. </w:t>
      </w:r>
      <w:r w:rsidR="00851721" w:rsidRPr="007C3F18">
        <w:rPr>
          <w:sz w:val="24"/>
          <w:szCs w:val="24"/>
          <w:lang w:val="es-ES_tradnl"/>
        </w:rPr>
        <w:t>El párrafo 3 prevé que, si un acuerdo</w:t>
      </w:r>
      <w:r w:rsidR="00566925" w:rsidRPr="007C3F18">
        <w:rPr>
          <w:sz w:val="24"/>
          <w:szCs w:val="24"/>
          <w:lang w:val="es-ES_tradnl"/>
        </w:rPr>
        <w:t xml:space="preserve"> </w:t>
      </w:r>
      <w:r w:rsidR="001B14E9" w:rsidRPr="007C3F18">
        <w:rPr>
          <w:sz w:val="24"/>
          <w:szCs w:val="24"/>
          <w:lang w:val="es-ES_tradnl"/>
        </w:rPr>
        <w:t>ratifi</w:t>
      </w:r>
      <w:r w:rsidR="00851721" w:rsidRPr="007C3F18">
        <w:rPr>
          <w:sz w:val="24"/>
          <w:szCs w:val="24"/>
          <w:lang w:val="es-ES_tradnl"/>
        </w:rPr>
        <w:t>cado por la</w:t>
      </w:r>
      <w:r w:rsidR="001B14E9" w:rsidRPr="007C3F18">
        <w:rPr>
          <w:sz w:val="24"/>
          <w:szCs w:val="24"/>
          <w:lang w:val="es-ES_tradnl"/>
        </w:rPr>
        <w:t xml:space="preserve"> Rep</w:t>
      </w:r>
      <w:r w:rsidR="00851721" w:rsidRPr="007C3F18">
        <w:rPr>
          <w:sz w:val="24"/>
          <w:szCs w:val="24"/>
          <w:lang w:val="es-ES_tradnl"/>
        </w:rPr>
        <w:t>ú</w:t>
      </w:r>
      <w:r w:rsidR="001B14E9" w:rsidRPr="007C3F18">
        <w:rPr>
          <w:sz w:val="24"/>
          <w:szCs w:val="24"/>
          <w:lang w:val="es-ES_tradnl"/>
        </w:rPr>
        <w:t>blic</w:t>
      </w:r>
      <w:r w:rsidR="00851721" w:rsidRPr="007C3F18">
        <w:rPr>
          <w:sz w:val="24"/>
          <w:szCs w:val="24"/>
          <w:lang w:val="es-ES_tradnl"/>
        </w:rPr>
        <w:t xml:space="preserve">a de </w:t>
      </w:r>
      <w:r w:rsidR="001B14E9" w:rsidRPr="007C3F18">
        <w:rPr>
          <w:sz w:val="24"/>
          <w:szCs w:val="24"/>
          <w:lang w:val="es-ES_tradnl"/>
        </w:rPr>
        <w:t>Pol</w:t>
      </w:r>
      <w:r w:rsidR="00851721" w:rsidRPr="007C3F18">
        <w:rPr>
          <w:sz w:val="24"/>
          <w:szCs w:val="24"/>
          <w:lang w:val="es-ES_tradnl"/>
        </w:rPr>
        <w:t>onia</w:t>
      </w:r>
      <w:r w:rsidR="001B14E9" w:rsidRPr="007C3F18">
        <w:rPr>
          <w:sz w:val="24"/>
          <w:szCs w:val="24"/>
          <w:lang w:val="es-ES_tradnl"/>
        </w:rPr>
        <w:t xml:space="preserve"> </w:t>
      </w:r>
      <w:r w:rsidR="00851721" w:rsidRPr="007C3F18">
        <w:rPr>
          <w:sz w:val="24"/>
          <w:szCs w:val="24"/>
          <w:lang w:val="es-ES_tradnl"/>
        </w:rPr>
        <w:t>determina que una organización</w:t>
      </w:r>
      <w:r w:rsidR="001B14E9" w:rsidRPr="007C3F18">
        <w:rPr>
          <w:sz w:val="24"/>
          <w:szCs w:val="24"/>
          <w:lang w:val="es-ES_tradnl"/>
        </w:rPr>
        <w:t xml:space="preserve"> interna</w:t>
      </w:r>
      <w:r w:rsidR="00851721" w:rsidRPr="007C3F18">
        <w:rPr>
          <w:sz w:val="24"/>
          <w:szCs w:val="24"/>
          <w:lang w:val="es-ES_tradnl"/>
        </w:rPr>
        <w:t>c</w:t>
      </w:r>
      <w:r w:rsidR="001B14E9" w:rsidRPr="007C3F18">
        <w:rPr>
          <w:sz w:val="24"/>
          <w:szCs w:val="24"/>
          <w:lang w:val="es-ES_tradnl"/>
        </w:rPr>
        <w:t>ional</w:t>
      </w:r>
      <w:r w:rsidR="006452B2" w:rsidRPr="007C3F18">
        <w:rPr>
          <w:sz w:val="24"/>
          <w:szCs w:val="24"/>
          <w:lang w:val="es-ES_tradnl"/>
        </w:rPr>
        <w:t xml:space="preserve"> así lo</w:t>
      </w:r>
      <w:r w:rsidR="001B14E9" w:rsidRPr="007C3F18">
        <w:rPr>
          <w:sz w:val="24"/>
          <w:szCs w:val="24"/>
          <w:lang w:val="es-ES_tradnl"/>
        </w:rPr>
        <w:t xml:space="preserve"> </w:t>
      </w:r>
      <w:r w:rsidR="006452B2" w:rsidRPr="007C3F18">
        <w:rPr>
          <w:sz w:val="24"/>
          <w:szCs w:val="24"/>
          <w:lang w:val="es-ES_tradnl"/>
        </w:rPr>
        <w:t>estipula,</w:t>
      </w:r>
      <w:r w:rsidR="001B14E9" w:rsidRPr="007C3F18">
        <w:rPr>
          <w:sz w:val="24"/>
          <w:szCs w:val="24"/>
          <w:lang w:val="es-ES_tradnl"/>
        </w:rPr>
        <w:t xml:space="preserve"> </w:t>
      </w:r>
      <w:r w:rsidR="006452B2" w:rsidRPr="007C3F18">
        <w:rPr>
          <w:sz w:val="24"/>
          <w:szCs w:val="24"/>
          <w:lang w:val="es-ES_tradnl"/>
        </w:rPr>
        <w:t>las disposiciones establecidas</w:t>
      </w:r>
      <w:r w:rsidR="001B14E9" w:rsidRPr="007C3F18">
        <w:rPr>
          <w:sz w:val="24"/>
          <w:szCs w:val="24"/>
          <w:lang w:val="es-ES_tradnl"/>
        </w:rPr>
        <w:t xml:space="preserve"> </w:t>
      </w:r>
      <w:r w:rsidR="006452B2" w:rsidRPr="007C3F18">
        <w:rPr>
          <w:sz w:val="24"/>
          <w:szCs w:val="24"/>
          <w:lang w:val="es-ES_tradnl"/>
        </w:rPr>
        <w:t>en ese instrumento se aplicarán</w:t>
      </w:r>
      <w:r w:rsidR="001B14E9" w:rsidRPr="007C3F18">
        <w:rPr>
          <w:sz w:val="24"/>
          <w:szCs w:val="24"/>
          <w:lang w:val="es-ES_tradnl"/>
        </w:rPr>
        <w:t xml:space="preserve"> direct</w:t>
      </w:r>
      <w:r w:rsidR="006452B2" w:rsidRPr="007C3F18">
        <w:rPr>
          <w:sz w:val="24"/>
          <w:szCs w:val="24"/>
          <w:lang w:val="es-ES_tradnl"/>
        </w:rPr>
        <w:t xml:space="preserve">amente </w:t>
      </w:r>
      <w:r w:rsidR="001B14E9" w:rsidRPr="007C3F18">
        <w:rPr>
          <w:sz w:val="24"/>
          <w:szCs w:val="24"/>
          <w:lang w:val="es-ES_tradnl"/>
        </w:rPr>
        <w:t xml:space="preserve">y </w:t>
      </w:r>
      <w:r w:rsidR="006452B2" w:rsidRPr="007C3F18">
        <w:rPr>
          <w:sz w:val="24"/>
          <w:szCs w:val="24"/>
          <w:lang w:val="es-ES_tradnl"/>
        </w:rPr>
        <w:t>tendrán</w:t>
      </w:r>
      <w:r w:rsidR="001B14E9" w:rsidRPr="007C3F18">
        <w:rPr>
          <w:sz w:val="24"/>
          <w:szCs w:val="24"/>
          <w:lang w:val="es-ES_tradnl"/>
        </w:rPr>
        <w:t xml:space="preserve"> pre</w:t>
      </w:r>
      <w:r w:rsidR="00815F34" w:rsidRPr="007C3F18">
        <w:rPr>
          <w:sz w:val="24"/>
          <w:szCs w:val="24"/>
          <w:lang w:val="es-ES_tradnl"/>
        </w:rPr>
        <w:t>f</w:t>
      </w:r>
      <w:r w:rsidR="001B14E9" w:rsidRPr="007C3F18">
        <w:rPr>
          <w:sz w:val="24"/>
          <w:szCs w:val="24"/>
          <w:lang w:val="es-ES_tradnl"/>
        </w:rPr>
        <w:t>e</w:t>
      </w:r>
      <w:r w:rsidR="00815F34" w:rsidRPr="007C3F18">
        <w:rPr>
          <w:sz w:val="24"/>
          <w:szCs w:val="24"/>
          <w:lang w:val="es-ES_tradnl"/>
        </w:rPr>
        <w:t>r</w:t>
      </w:r>
      <w:r w:rsidR="001B14E9" w:rsidRPr="007C3F18">
        <w:rPr>
          <w:sz w:val="24"/>
          <w:szCs w:val="24"/>
          <w:lang w:val="es-ES_tradnl"/>
        </w:rPr>
        <w:t>enc</w:t>
      </w:r>
      <w:r w:rsidR="00840740" w:rsidRPr="007C3F18">
        <w:rPr>
          <w:sz w:val="24"/>
          <w:szCs w:val="24"/>
          <w:lang w:val="es-ES_tradnl"/>
        </w:rPr>
        <w:t xml:space="preserve">ia en </w:t>
      </w:r>
      <w:r w:rsidR="006452B2" w:rsidRPr="007C3F18">
        <w:rPr>
          <w:sz w:val="24"/>
          <w:szCs w:val="24"/>
          <w:lang w:val="es-ES_tradnl"/>
        </w:rPr>
        <w:t>caso de un conflicto de leyes</w:t>
      </w:r>
      <w:r w:rsidR="001B14E9" w:rsidRPr="007C3F18">
        <w:rPr>
          <w:sz w:val="24"/>
          <w:szCs w:val="24"/>
          <w:lang w:val="es-ES_tradnl"/>
        </w:rPr>
        <w:t xml:space="preserve">. </w:t>
      </w:r>
      <w:r w:rsidR="006452B2" w:rsidRPr="007C3F18">
        <w:rPr>
          <w:sz w:val="24"/>
          <w:szCs w:val="24"/>
          <w:lang w:val="es-ES_tradnl"/>
        </w:rPr>
        <w:t>En la apelación se hizo referencia a la disposición de la</w:t>
      </w:r>
      <w:r w:rsidR="001B14E9" w:rsidRPr="007C3F18">
        <w:rPr>
          <w:sz w:val="24"/>
          <w:szCs w:val="24"/>
          <w:lang w:val="es-ES_tradnl"/>
        </w:rPr>
        <w:t xml:space="preserve"> Constitu</w:t>
      </w:r>
      <w:r w:rsidR="006452B2" w:rsidRPr="007C3F18">
        <w:rPr>
          <w:sz w:val="24"/>
          <w:szCs w:val="24"/>
          <w:lang w:val="es-ES_tradnl"/>
        </w:rPr>
        <w:t>c</w:t>
      </w:r>
      <w:r w:rsidR="001B14E9" w:rsidRPr="007C3F18">
        <w:rPr>
          <w:sz w:val="24"/>
          <w:szCs w:val="24"/>
          <w:lang w:val="es-ES_tradnl"/>
        </w:rPr>
        <w:t>i</w:t>
      </w:r>
      <w:r w:rsidR="006452B2" w:rsidRPr="007C3F18">
        <w:rPr>
          <w:sz w:val="24"/>
          <w:szCs w:val="24"/>
          <w:lang w:val="es-ES_tradnl"/>
        </w:rPr>
        <w:t>ó</w:t>
      </w:r>
      <w:r w:rsidR="001B14E9" w:rsidRPr="007C3F18">
        <w:rPr>
          <w:sz w:val="24"/>
          <w:szCs w:val="24"/>
          <w:lang w:val="es-ES_tradnl"/>
        </w:rPr>
        <w:t xml:space="preserve">n </w:t>
      </w:r>
      <w:r w:rsidR="006452B2" w:rsidRPr="007C3F18">
        <w:rPr>
          <w:sz w:val="24"/>
          <w:szCs w:val="24"/>
          <w:lang w:val="es-ES_tradnl"/>
        </w:rPr>
        <w:t>que otorgaba primacía a los acuerdos in</w:t>
      </w:r>
      <w:r w:rsidR="001B14E9" w:rsidRPr="007C3F18">
        <w:rPr>
          <w:sz w:val="24"/>
          <w:szCs w:val="24"/>
          <w:lang w:val="es-ES_tradnl"/>
        </w:rPr>
        <w:t>terna</w:t>
      </w:r>
      <w:r w:rsidR="006452B2" w:rsidRPr="007C3F18">
        <w:rPr>
          <w:sz w:val="24"/>
          <w:szCs w:val="24"/>
          <w:lang w:val="es-ES_tradnl"/>
        </w:rPr>
        <w:t>c</w:t>
      </w:r>
      <w:r w:rsidR="001B14E9" w:rsidRPr="007C3F18">
        <w:rPr>
          <w:sz w:val="24"/>
          <w:szCs w:val="24"/>
          <w:lang w:val="es-ES_tradnl"/>
        </w:rPr>
        <w:t>ional</w:t>
      </w:r>
      <w:r w:rsidR="006452B2" w:rsidRPr="007C3F18">
        <w:rPr>
          <w:sz w:val="24"/>
          <w:szCs w:val="24"/>
          <w:lang w:val="es-ES_tradnl"/>
        </w:rPr>
        <w:t>es</w:t>
      </w:r>
      <w:r w:rsidR="001B14E9" w:rsidRPr="007C3F18">
        <w:rPr>
          <w:sz w:val="24"/>
          <w:szCs w:val="24"/>
          <w:lang w:val="es-ES_tradnl"/>
        </w:rPr>
        <w:t xml:space="preserve"> </w:t>
      </w:r>
      <w:r w:rsidR="006452B2" w:rsidRPr="007C3F18">
        <w:rPr>
          <w:sz w:val="24"/>
          <w:szCs w:val="24"/>
          <w:lang w:val="es-ES_tradnl"/>
        </w:rPr>
        <w:t>sobre las leyes</w:t>
      </w:r>
      <w:r w:rsidR="00840740" w:rsidRPr="007C3F18">
        <w:rPr>
          <w:sz w:val="24"/>
          <w:szCs w:val="24"/>
          <w:lang w:val="es-ES_tradnl"/>
        </w:rPr>
        <w:t>,</w:t>
      </w:r>
      <w:r w:rsidR="006452B2" w:rsidRPr="007C3F18">
        <w:rPr>
          <w:sz w:val="24"/>
          <w:szCs w:val="24"/>
          <w:lang w:val="es-ES_tradnl"/>
        </w:rPr>
        <w:t xml:space="preserve"> a fin de demostrar que la disposición del párrafo 1 del artículo 1</w:t>
      </w:r>
      <w:r w:rsidR="00840740" w:rsidRPr="007C3F18">
        <w:rPr>
          <w:sz w:val="24"/>
          <w:szCs w:val="24"/>
          <w:lang w:val="es-ES_tradnl"/>
        </w:rPr>
        <w:t xml:space="preserve"> </w:t>
      </w:r>
      <w:r w:rsidR="006452B2" w:rsidRPr="007C3F18">
        <w:rPr>
          <w:sz w:val="24"/>
          <w:szCs w:val="24"/>
          <w:lang w:val="es-ES_tradnl"/>
        </w:rPr>
        <w:t>de la Ley de seguridad social de los agricultores, desfavorable y discriminatoria a juicio del demandante, no debería aplicarse, pues no se ajusta a lo dispuesto en el acuerdo inte</w:t>
      </w:r>
      <w:r w:rsidR="001B14E9" w:rsidRPr="007C3F18">
        <w:rPr>
          <w:sz w:val="24"/>
          <w:szCs w:val="24"/>
          <w:lang w:val="es-ES_tradnl"/>
        </w:rPr>
        <w:t>rna</w:t>
      </w:r>
      <w:r w:rsidR="006452B2" w:rsidRPr="007C3F18">
        <w:rPr>
          <w:sz w:val="24"/>
          <w:szCs w:val="24"/>
          <w:lang w:val="es-ES_tradnl"/>
        </w:rPr>
        <w:t>c</w:t>
      </w:r>
      <w:r w:rsidR="001B14E9" w:rsidRPr="007C3F18">
        <w:rPr>
          <w:sz w:val="24"/>
          <w:szCs w:val="24"/>
          <w:lang w:val="es-ES_tradnl"/>
        </w:rPr>
        <w:t xml:space="preserve">ional. </w:t>
      </w:r>
      <w:r w:rsidR="006452B2" w:rsidRPr="007C3F18">
        <w:rPr>
          <w:sz w:val="24"/>
          <w:szCs w:val="24"/>
          <w:lang w:val="es-ES_tradnl"/>
        </w:rPr>
        <w:t>En tales circunstancias</w:t>
      </w:r>
      <w:r w:rsidR="00840740" w:rsidRPr="007C3F18">
        <w:rPr>
          <w:sz w:val="24"/>
          <w:szCs w:val="24"/>
          <w:lang w:val="es-ES_tradnl"/>
        </w:rPr>
        <w:t>,</w:t>
      </w:r>
      <w:r w:rsidR="006452B2" w:rsidRPr="007C3F18">
        <w:rPr>
          <w:sz w:val="24"/>
          <w:szCs w:val="24"/>
          <w:lang w:val="es-ES_tradnl"/>
        </w:rPr>
        <w:t xml:space="preserve"> </w:t>
      </w:r>
      <w:r w:rsidR="00DB1241" w:rsidRPr="007C3F18">
        <w:rPr>
          <w:sz w:val="24"/>
          <w:szCs w:val="24"/>
          <w:lang w:val="es-ES_tradnl"/>
        </w:rPr>
        <w:t>sería menester</w:t>
      </w:r>
      <w:r w:rsidR="006452B2" w:rsidRPr="007C3F18">
        <w:rPr>
          <w:sz w:val="24"/>
          <w:szCs w:val="24"/>
          <w:lang w:val="es-ES_tradnl"/>
        </w:rPr>
        <w:t xml:space="preserve"> </w:t>
      </w:r>
      <w:r w:rsidR="00DB1241" w:rsidRPr="007C3F18">
        <w:rPr>
          <w:sz w:val="24"/>
          <w:szCs w:val="24"/>
          <w:lang w:val="es-ES_tradnl"/>
        </w:rPr>
        <w:t>referirse a</w:t>
      </w:r>
      <w:r w:rsidR="006452B2" w:rsidRPr="007C3F18">
        <w:rPr>
          <w:sz w:val="24"/>
          <w:szCs w:val="24"/>
          <w:lang w:val="es-ES_tradnl"/>
        </w:rPr>
        <w:t xml:space="preserve"> un acuerdo</w:t>
      </w:r>
      <w:r w:rsidR="001B14E9" w:rsidRPr="007C3F18">
        <w:rPr>
          <w:sz w:val="24"/>
          <w:szCs w:val="24"/>
          <w:lang w:val="es-ES_tradnl"/>
        </w:rPr>
        <w:t xml:space="preserve"> interna</w:t>
      </w:r>
      <w:r w:rsidR="006452B2" w:rsidRPr="007C3F18">
        <w:rPr>
          <w:sz w:val="24"/>
          <w:szCs w:val="24"/>
          <w:lang w:val="es-ES_tradnl"/>
        </w:rPr>
        <w:t>c</w:t>
      </w:r>
      <w:r w:rsidR="001B14E9" w:rsidRPr="007C3F18">
        <w:rPr>
          <w:sz w:val="24"/>
          <w:szCs w:val="24"/>
          <w:lang w:val="es-ES_tradnl"/>
        </w:rPr>
        <w:t xml:space="preserve">ional </w:t>
      </w:r>
      <w:r w:rsidR="006452B2" w:rsidRPr="007C3F18">
        <w:rPr>
          <w:sz w:val="24"/>
          <w:szCs w:val="24"/>
          <w:lang w:val="es-ES_tradnl"/>
        </w:rPr>
        <w:t xml:space="preserve">con </w:t>
      </w:r>
      <w:r w:rsidR="001B14E9" w:rsidRPr="007C3F18">
        <w:rPr>
          <w:sz w:val="24"/>
          <w:szCs w:val="24"/>
          <w:lang w:val="es-ES_tradnl"/>
        </w:rPr>
        <w:t>pre</w:t>
      </w:r>
      <w:r w:rsidR="00815F34" w:rsidRPr="007C3F18">
        <w:rPr>
          <w:sz w:val="24"/>
          <w:szCs w:val="24"/>
          <w:lang w:val="es-ES_tradnl"/>
        </w:rPr>
        <w:t>fer</w:t>
      </w:r>
      <w:r w:rsidR="001B14E9" w:rsidRPr="007C3F18">
        <w:rPr>
          <w:sz w:val="24"/>
          <w:szCs w:val="24"/>
          <w:lang w:val="es-ES_tradnl"/>
        </w:rPr>
        <w:t>enc</w:t>
      </w:r>
      <w:r w:rsidR="006452B2" w:rsidRPr="007C3F18">
        <w:rPr>
          <w:sz w:val="24"/>
          <w:szCs w:val="24"/>
          <w:lang w:val="es-ES_tradnl"/>
        </w:rPr>
        <w:t>ia sobre la Ley y que</w:t>
      </w:r>
      <w:r w:rsidR="001B14E9" w:rsidRPr="007C3F18">
        <w:rPr>
          <w:sz w:val="24"/>
          <w:szCs w:val="24"/>
          <w:lang w:val="es-ES_tradnl"/>
        </w:rPr>
        <w:t xml:space="preserve"> regul</w:t>
      </w:r>
      <w:r w:rsidR="006452B2" w:rsidRPr="007C3F18">
        <w:rPr>
          <w:sz w:val="24"/>
          <w:szCs w:val="24"/>
          <w:lang w:val="es-ES_tradnl"/>
        </w:rPr>
        <w:t>e la misma cuestión de una manera</w:t>
      </w:r>
      <w:r w:rsidR="001B14E9" w:rsidRPr="007C3F18">
        <w:rPr>
          <w:sz w:val="24"/>
          <w:szCs w:val="24"/>
          <w:lang w:val="es-ES_tradnl"/>
        </w:rPr>
        <w:t xml:space="preserve"> diferent</w:t>
      </w:r>
      <w:r w:rsidR="006452B2" w:rsidRPr="007C3F18">
        <w:rPr>
          <w:sz w:val="24"/>
          <w:szCs w:val="24"/>
          <w:lang w:val="es-ES_tradnl"/>
        </w:rPr>
        <w:t>e</w:t>
      </w:r>
      <w:r w:rsidR="00DB1241" w:rsidRPr="007C3F18">
        <w:rPr>
          <w:sz w:val="24"/>
          <w:szCs w:val="24"/>
          <w:lang w:val="es-ES_tradnl"/>
        </w:rPr>
        <w:t>.</w:t>
      </w:r>
      <w:r w:rsidR="006452B2" w:rsidRPr="007C3F18">
        <w:rPr>
          <w:sz w:val="24"/>
          <w:szCs w:val="24"/>
          <w:lang w:val="es-ES_tradnl"/>
        </w:rPr>
        <w:t xml:space="preserve"> El</w:t>
      </w:r>
      <w:r w:rsidR="001B14E9" w:rsidRPr="007C3F18">
        <w:rPr>
          <w:sz w:val="24"/>
          <w:szCs w:val="24"/>
          <w:lang w:val="es-ES_tradnl"/>
        </w:rPr>
        <w:t xml:space="preserve"> </w:t>
      </w:r>
      <w:r w:rsidR="006452B2" w:rsidRPr="007C3F18">
        <w:rPr>
          <w:sz w:val="24"/>
          <w:szCs w:val="24"/>
          <w:lang w:val="es-ES_tradnl"/>
        </w:rPr>
        <w:t xml:space="preserve">demandante puso de relieve que el Pacto Internacional de Derechos Económicos, </w:t>
      </w:r>
      <w:r w:rsidR="001B14E9" w:rsidRPr="007C3F18">
        <w:rPr>
          <w:sz w:val="24"/>
          <w:szCs w:val="24"/>
          <w:lang w:val="es-ES_tradnl"/>
        </w:rPr>
        <w:t>Social</w:t>
      </w:r>
      <w:r w:rsidR="006452B2" w:rsidRPr="007C3F18">
        <w:rPr>
          <w:sz w:val="24"/>
          <w:szCs w:val="24"/>
          <w:lang w:val="es-ES_tradnl"/>
        </w:rPr>
        <w:t>es y</w:t>
      </w:r>
      <w:r w:rsidR="001B14E9" w:rsidRPr="007C3F18">
        <w:rPr>
          <w:sz w:val="24"/>
          <w:szCs w:val="24"/>
          <w:lang w:val="es-ES_tradnl"/>
        </w:rPr>
        <w:t xml:space="preserve"> Cultural</w:t>
      </w:r>
      <w:r w:rsidR="006452B2" w:rsidRPr="007C3F18">
        <w:rPr>
          <w:sz w:val="24"/>
          <w:szCs w:val="24"/>
          <w:lang w:val="es-ES_tradnl"/>
        </w:rPr>
        <w:t>es, de</w:t>
      </w:r>
      <w:r w:rsidR="001B14E9" w:rsidRPr="007C3F18">
        <w:rPr>
          <w:sz w:val="24"/>
          <w:szCs w:val="24"/>
          <w:lang w:val="es-ES_tradnl"/>
        </w:rPr>
        <w:t xml:space="preserve"> 19 </w:t>
      </w:r>
      <w:r w:rsidR="006452B2" w:rsidRPr="007C3F18">
        <w:rPr>
          <w:sz w:val="24"/>
          <w:szCs w:val="24"/>
          <w:lang w:val="es-ES_tradnl"/>
        </w:rPr>
        <w:t>de di</w:t>
      </w:r>
      <w:r w:rsidR="001B14E9" w:rsidRPr="007C3F18">
        <w:rPr>
          <w:sz w:val="24"/>
          <w:szCs w:val="24"/>
          <w:lang w:val="es-ES_tradnl"/>
        </w:rPr>
        <w:t>c</w:t>
      </w:r>
      <w:r w:rsidR="006452B2" w:rsidRPr="007C3F18">
        <w:rPr>
          <w:sz w:val="24"/>
          <w:szCs w:val="24"/>
          <w:lang w:val="es-ES_tradnl"/>
        </w:rPr>
        <w:t>iemb</w:t>
      </w:r>
      <w:r w:rsidR="001B14E9" w:rsidRPr="007C3F18">
        <w:rPr>
          <w:sz w:val="24"/>
          <w:szCs w:val="24"/>
          <w:lang w:val="es-ES_tradnl"/>
        </w:rPr>
        <w:t>r</w:t>
      </w:r>
      <w:r w:rsidR="006452B2" w:rsidRPr="007C3F18">
        <w:rPr>
          <w:sz w:val="24"/>
          <w:szCs w:val="24"/>
          <w:lang w:val="es-ES_tradnl"/>
        </w:rPr>
        <w:t>e</w:t>
      </w:r>
      <w:r w:rsidR="001B14E9" w:rsidRPr="007C3F18">
        <w:rPr>
          <w:sz w:val="24"/>
          <w:szCs w:val="24"/>
          <w:lang w:val="es-ES_tradnl"/>
        </w:rPr>
        <w:t xml:space="preserve"> </w:t>
      </w:r>
      <w:r w:rsidR="006452B2" w:rsidRPr="007C3F18">
        <w:rPr>
          <w:sz w:val="24"/>
          <w:szCs w:val="24"/>
          <w:lang w:val="es-ES_tradnl"/>
        </w:rPr>
        <w:t xml:space="preserve">de </w:t>
      </w:r>
      <w:r w:rsidR="001B14E9" w:rsidRPr="007C3F18">
        <w:rPr>
          <w:sz w:val="24"/>
          <w:szCs w:val="24"/>
          <w:lang w:val="es-ES_tradnl"/>
        </w:rPr>
        <w:t>1966</w:t>
      </w:r>
      <w:r w:rsidR="00DB1241" w:rsidRPr="007C3F18">
        <w:rPr>
          <w:sz w:val="24"/>
          <w:szCs w:val="24"/>
          <w:lang w:val="es-ES_tradnl"/>
        </w:rPr>
        <w:t>,</w:t>
      </w:r>
      <w:r w:rsidR="006452B2" w:rsidRPr="007C3F18">
        <w:rPr>
          <w:sz w:val="24"/>
          <w:szCs w:val="24"/>
          <w:lang w:val="es-ES_tradnl"/>
        </w:rPr>
        <w:t xml:space="preserve"> cumplía esa condición</w:t>
      </w:r>
      <w:r w:rsidR="00DB1241" w:rsidRPr="007C3F18">
        <w:rPr>
          <w:sz w:val="24"/>
          <w:szCs w:val="24"/>
          <w:lang w:val="es-ES_tradnl"/>
        </w:rPr>
        <w:t>.</w:t>
      </w:r>
      <w:r w:rsidR="001B14E9" w:rsidRPr="007C3F18">
        <w:rPr>
          <w:sz w:val="24"/>
          <w:szCs w:val="24"/>
          <w:lang w:val="es-ES_tradnl"/>
        </w:rPr>
        <w:t xml:space="preserve"> </w:t>
      </w:r>
      <w:r w:rsidR="006452B2" w:rsidRPr="007C3F18">
        <w:rPr>
          <w:sz w:val="24"/>
          <w:szCs w:val="24"/>
          <w:lang w:val="es-ES_tradnl"/>
        </w:rPr>
        <w:t>No se trata, sin embargo, de un acuerdo cuyas disposiciones puedan aplicarse</w:t>
      </w:r>
      <w:r w:rsidR="001B14E9" w:rsidRPr="007C3F18">
        <w:rPr>
          <w:sz w:val="24"/>
          <w:szCs w:val="24"/>
          <w:lang w:val="es-ES_tradnl"/>
        </w:rPr>
        <w:t xml:space="preserve"> direct</w:t>
      </w:r>
      <w:r w:rsidR="006452B2" w:rsidRPr="007C3F18">
        <w:rPr>
          <w:sz w:val="24"/>
          <w:szCs w:val="24"/>
          <w:lang w:val="es-ES_tradnl"/>
        </w:rPr>
        <w:t>amente. El Pacto</w:t>
      </w:r>
      <w:r w:rsidR="001B14E9" w:rsidRPr="007C3F18">
        <w:rPr>
          <w:sz w:val="24"/>
          <w:szCs w:val="24"/>
          <w:lang w:val="es-ES_tradnl"/>
        </w:rPr>
        <w:t xml:space="preserve"> define</w:t>
      </w:r>
      <w:r w:rsidR="006452B2" w:rsidRPr="007C3F18">
        <w:rPr>
          <w:sz w:val="24"/>
          <w:szCs w:val="24"/>
          <w:lang w:val="es-ES_tradnl"/>
        </w:rPr>
        <w:t xml:space="preserve"> un</w:t>
      </w:r>
      <w:r w:rsidR="001B14E9" w:rsidRPr="007C3F18">
        <w:rPr>
          <w:sz w:val="24"/>
          <w:szCs w:val="24"/>
          <w:lang w:val="es-ES_tradnl"/>
        </w:rPr>
        <w:t xml:space="preserve"> grup</w:t>
      </w:r>
      <w:r w:rsidR="006452B2" w:rsidRPr="007C3F18">
        <w:rPr>
          <w:sz w:val="24"/>
          <w:szCs w:val="24"/>
          <w:lang w:val="es-ES_tradnl"/>
        </w:rPr>
        <w:t>o de normas relativas a los derechos y libertades de los individuos</w:t>
      </w:r>
      <w:r w:rsidR="001B14E9" w:rsidRPr="007C3F18">
        <w:rPr>
          <w:sz w:val="24"/>
          <w:szCs w:val="24"/>
          <w:lang w:val="es-ES_tradnl"/>
        </w:rPr>
        <w:t xml:space="preserve"> </w:t>
      </w:r>
      <w:r w:rsidR="006452B2" w:rsidRPr="007C3F18">
        <w:rPr>
          <w:sz w:val="24"/>
          <w:szCs w:val="24"/>
          <w:lang w:val="es-ES_tradnl"/>
        </w:rPr>
        <w:t>que los Es</w:t>
      </w:r>
      <w:r w:rsidR="001B14E9" w:rsidRPr="007C3F18">
        <w:rPr>
          <w:sz w:val="24"/>
          <w:szCs w:val="24"/>
          <w:lang w:val="es-ES_tradnl"/>
        </w:rPr>
        <w:t>ta</w:t>
      </w:r>
      <w:r w:rsidR="006452B2" w:rsidRPr="007C3F18">
        <w:rPr>
          <w:sz w:val="24"/>
          <w:szCs w:val="24"/>
          <w:lang w:val="es-ES_tradnl"/>
        </w:rPr>
        <w:t>dos firmantes del</w:t>
      </w:r>
      <w:r w:rsidR="001B14E9" w:rsidRPr="007C3F18">
        <w:rPr>
          <w:sz w:val="24"/>
          <w:szCs w:val="24"/>
          <w:lang w:val="es-ES_tradnl"/>
        </w:rPr>
        <w:t xml:space="preserve"> </w:t>
      </w:r>
      <w:r w:rsidR="006452B2" w:rsidRPr="007C3F18">
        <w:rPr>
          <w:sz w:val="24"/>
          <w:szCs w:val="24"/>
          <w:lang w:val="es-ES_tradnl"/>
        </w:rPr>
        <w:t>Pacto se comprometen a hacer efectivas en la legislación</w:t>
      </w:r>
      <w:r w:rsidR="001B14E9" w:rsidRPr="007C3F18">
        <w:rPr>
          <w:sz w:val="24"/>
          <w:szCs w:val="24"/>
          <w:lang w:val="es-ES_tradnl"/>
        </w:rPr>
        <w:t xml:space="preserve"> na</w:t>
      </w:r>
      <w:r w:rsidR="006452B2" w:rsidRPr="007C3F18">
        <w:rPr>
          <w:sz w:val="24"/>
          <w:szCs w:val="24"/>
          <w:lang w:val="es-ES_tradnl"/>
        </w:rPr>
        <w:t>c</w:t>
      </w:r>
      <w:r w:rsidR="001B14E9" w:rsidRPr="007C3F18">
        <w:rPr>
          <w:sz w:val="24"/>
          <w:szCs w:val="24"/>
          <w:lang w:val="es-ES_tradnl"/>
        </w:rPr>
        <w:t xml:space="preserve">ional </w:t>
      </w:r>
      <w:r w:rsidR="006452B2" w:rsidRPr="007C3F18">
        <w:rPr>
          <w:sz w:val="24"/>
          <w:szCs w:val="24"/>
          <w:lang w:val="es-ES_tradnl"/>
        </w:rPr>
        <w:t>y en a</w:t>
      </w:r>
      <w:r w:rsidR="001B14E9" w:rsidRPr="007C3F18">
        <w:rPr>
          <w:sz w:val="24"/>
          <w:szCs w:val="24"/>
          <w:lang w:val="es-ES_tradnl"/>
        </w:rPr>
        <w:t>plica</w:t>
      </w:r>
      <w:r w:rsidR="006452B2" w:rsidRPr="007C3F18">
        <w:rPr>
          <w:sz w:val="24"/>
          <w:szCs w:val="24"/>
          <w:lang w:val="es-ES_tradnl"/>
        </w:rPr>
        <w:t>c</w:t>
      </w:r>
      <w:r w:rsidR="001B14E9" w:rsidRPr="007C3F18">
        <w:rPr>
          <w:sz w:val="24"/>
          <w:szCs w:val="24"/>
          <w:lang w:val="es-ES_tradnl"/>
        </w:rPr>
        <w:t>i</w:t>
      </w:r>
      <w:r w:rsidR="006452B2" w:rsidRPr="007C3F18">
        <w:rPr>
          <w:sz w:val="24"/>
          <w:szCs w:val="24"/>
          <w:lang w:val="es-ES_tradnl"/>
        </w:rPr>
        <w:t>ó</w:t>
      </w:r>
      <w:r w:rsidR="001B14E9" w:rsidRPr="007C3F18">
        <w:rPr>
          <w:sz w:val="24"/>
          <w:szCs w:val="24"/>
          <w:lang w:val="es-ES_tradnl"/>
        </w:rPr>
        <w:t xml:space="preserve">n </w:t>
      </w:r>
      <w:r w:rsidR="006452B2" w:rsidRPr="007C3F18">
        <w:rPr>
          <w:sz w:val="24"/>
          <w:szCs w:val="24"/>
          <w:lang w:val="es-ES_tradnl"/>
        </w:rPr>
        <w:t>del derecho</w:t>
      </w:r>
      <w:r w:rsidR="001B14E9" w:rsidRPr="007C3F18">
        <w:rPr>
          <w:sz w:val="24"/>
          <w:szCs w:val="24"/>
          <w:lang w:val="es-ES_tradnl"/>
        </w:rPr>
        <w:t xml:space="preserve"> intern</w:t>
      </w:r>
      <w:r w:rsidR="006452B2" w:rsidRPr="007C3F18">
        <w:rPr>
          <w:sz w:val="24"/>
          <w:szCs w:val="24"/>
          <w:lang w:val="es-ES_tradnl"/>
        </w:rPr>
        <w:t>o</w:t>
      </w:r>
      <w:r w:rsidR="001B14E9" w:rsidRPr="007C3F18">
        <w:rPr>
          <w:sz w:val="24"/>
          <w:szCs w:val="24"/>
          <w:lang w:val="es-ES_tradnl"/>
        </w:rPr>
        <w:t xml:space="preserve">. </w:t>
      </w:r>
      <w:r w:rsidR="006452B2" w:rsidRPr="007C3F18">
        <w:rPr>
          <w:sz w:val="24"/>
          <w:szCs w:val="24"/>
          <w:lang w:val="es-ES_tradnl"/>
        </w:rPr>
        <w:t xml:space="preserve">Uno de esos derechos es el derecho a la seguridad social, </w:t>
      </w:r>
      <w:r w:rsidR="001B14E9" w:rsidRPr="007C3F18">
        <w:rPr>
          <w:sz w:val="24"/>
          <w:szCs w:val="24"/>
          <w:lang w:val="es-ES_tradnl"/>
        </w:rPr>
        <w:t>defin</w:t>
      </w:r>
      <w:r w:rsidR="006452B2" w:rsidRPr="007C3F18">
        <w:rPr>
          <w:sz w:val="24"/>
          <w:szCs w:val="24"/>
          <w:lang w:val="es-ES_tradnl"/>
        </w:rPr>
        <w:t>ido en el a</w:t>
      </w:r>
      <w:r w:rsidR="001B14E9" w:rsidRPr="007C3F18">
        <w:rPr>
          <w:sz w:val="24"/>
          <w:szCs w:val="24"/>
          <w:lang w:val="es-ES_tradnl"/>
        </w:rPr>
        <w:t>rt</w:t>
      </w:r>
      <w:r w:rsidR="006452B2" w:rsidRPr="007C3F18">
        <w:rPr>
          <w:sz w:val="24"/>
          <w:szCs w:val="24"/>
          <w:lang w:val="es-ES_tradnl"/>
        </w:rPr>
        <w:t>í</w:t>
      </w:r>
      <w:r w:rsidR="001B14E9" w:rsidRPr="007C3F18">
        <w:rPr>
          <w:sz w:val="24"/>
          <w:szCs w:val="24"/>
          <w:lang w:val="es-ES_tradnl"/>
        </w:rPr>
        <w:t>c</w:t>
      </w:r>
      <w:r w:rsidR="006452B2" w:rsidRPr="007C3F18">
        <w:rPr>
          <w:sz w:val="24"/>
          <w:szCs w:val="24"/>
          <w:lang w:val="es-ES_tradnl"/>
        </w:rPr>
        <w:t>u</w:t>
      </w:r>
      <w:r w:rsidR="001B14E9" w:rsidRPr="007C3F18">
        <w:rPr>
          <w:sz w:val="24"/>
          <w:szCs w:val="24"/>
          <w:lang w:val="es-ES_tradnl"/>
        </w:rPr>
        <w:t>l</w:t>
      </w:r>
      <w:r w:rsidR="006452B2" w:rsidRPr="007C3F18">
        <w:rPr>
          <w:sz w:val="24"/>
          <w:szCs w:val="24"/>
          <w:lang w:val="es-ES_tradnl"/>
        </w:rPr>
        <w:t>o</w:t>
      </w:r>
      <w:r w:rsidR="001B14E9" w:rsidRPr="007C3F18">
        <w:rPr>
          <w:sz w:val="24"/>
          <w:szCs w:val="24"/>
          <w:lang w:val="es-ES_tradnl"/>
        </w:rPr>
        <w:t xml:space="preserve"> 9. </w:t>
      </w:r>
      <w:r w:rsidR="00E85157" w:rsidRPr="007C3F18">
        <w:rPr>
          <w:sz w:val="24"/>
          <w:szCs w:val="24"/>
          <w:lang w:val="es-ES_tradnl"/>
        </w:rPr>
        <w:t>No existen, sin embargo,</w:t>
      </w:r>
      <w:r w:rsidR="001B14E9" w:rsidRPr="007C3F18">
        <w:rPr>
          <w:sz w:val="24"/>
          <w:szCs w:val="24"/>
          <w:lang w:val="es-ES_tradnl"/>
        </w:rPr>
        <w:t xml:space="preserve"> indica</w:t>
      </w:r>
      <w:r w:rsidR="00E85157" w:rsidRPr="007C3F18">
        <w:rPr>
          <w:sz w:val="24"/>
          <w:szCs w:val="24"/>
          <w:lang w:val="es-ES_tradnl"/>
        </w:rPr>
        <w:t>c</w:t>
      </w:r>
      <w:r w:rsidR="001B14E9" w:rsidRPr="007C3F18">
        <w:rPr>
          <w:sz w:val="24"/>
          <w:szCs w:val="24"/>
          <w:lang w:val="es-ES_tradnl"/>
        </w:rPr>
        <w:t>ion</w:t>
      </w:r>
      <w:r w:rsidR="00E85157" w:rsidRPr="007C3F18">
        <w:rPr>
          <w:sz w:val="24"/>
          <w:szCs w:val="24"/>
          <w:lang w:val="es-ES_tradnl"/>
        </w:rPr>
        <w:t>e</w:t>
      </w:r>
      <w:r w:rsidR="001B14E9" w:rsidRPr="007C3F18">
        <w:rPr>
          <w:sz w:val="24"/>
          <w:szCs w:val="24"/>
          <w:lang w:val="es-ES_tradnl"/>
        </w:rPr>
        <w:t xml:space="preserve">s </w:t>
      </w:r>
      <w:r w:rsidR="00E85157" w:rsidRPr="007C3F18">
        <w:rPr>
          <w:sz w:val="24"/>
          <w:szCs w:val="24"/>
          <w:lang w:val="es-ES_tradnl"/>
        </w:rPr>
        <w:t>en cuanto a la uniformidad de las disposiciones en ese sentido en los Estados Partes que han firmado el Pacto</w:t>
      </w:r>
      <w:r w:rsidR="001B14E9" w:rsidRPr="007C3F18">
        <w:rPr>
          <w:sz w:val="24"/>
          <w:szCs w:val="24"/>
          <w:lang w:val="es-ES_tradnl"/>
        </w:rPr>
        <w:t xml:space="preserve">. </w:t>
      </w:r>
      <w:r w:rsidR="00E85157" w:rsidRPr="007C3F18">
        <w:rPr>
          <w:sz w:val="24"/>
          <w:szCs w:val="24"/>
          <w:lang w:val="es-ES_tradnl"/>
        </w:rPr>
        <w:t xml:space="preserve">De conformidad con el párrafo </w:t>
      </w:r>
      <w:r w:rsidR="00DB1241" w:rsidRPr="007C3F18">
        <w:rPr>
          <w:sz w:val="24"/>
          <w:szCs w:val="24"/>
          <w:lang w:val="es-ES_tradnl"/>
        </w:rPr>
        <w:t>1</w:t>
      </w:r>
      <w:r w:rsidR="00E85157" w:rsidRPr="007C3F18">
        <w:rPr>
          <w:sz w:val="24"/>
          <w:szCs w:val="24"/>
          <w:lang w:val="es-ES_tradnl"/>
        </w:rPr>
        <w:t xml:space="preserve"> del a</w:t>
      </w:r>
      <w:r w:rsidR="001B14E9" w:rsidRPr="007C3F18">
        <w:rPr>
          <w:sz w:val="24"/>
          <w:szCs w:val="24"/>
          <w:lang w:val="es-ES_tradnl"/>
        </w:rPr>
        <w:t>rt</w:t>
      </w:r>
      <w:r w:rsidR="00E85157" w:rsidRPr="007C3F18">
        <w:rPr>
          <w:sz w:val="24"/>
          <w:szCs w:val="24"/>
          <w:lang w:val="es-ES_tradnl"/>
        </w:rPr>
        <w:t>í</w:t>
      </w:r>
      <w:r w:rsidR="001B14E9" w:rsidRPr="007C3F18">
        <w:rPr>
          <w:sz w:val="24"/>
          <w:szCs w:val="24"/>
          <w:lang w:val="es-ES_tradnl"/>
        </w:rPr>
        <w:t>c</w:t>
      </w:r>
      <w:r w:rsidR="00E85157" w:rsidRPr="007C3F18">
        <w:rPr>
          <w:sz w:val="24"/>
          <w:szCs w:val="24"/>
          <w:lang w:val="es-ES_tradnl"/>
        </w:rPr>
        <w:t>u</w:t>
      </w:r>
      <w:r w:rsidR="001B14E9" w:rsidRPr="007C3F18">
        <w:rPr>
          <w:sz w:val="24"/>
          <w:szCs w:val="24"/>
          <w:lang w:val="es-ES_tradnl"/>
        </w:rPr>
        <w:t>l</w:t>
      </w:r>
      <w:r w:rsidR="00E85157" w:rsidRPr="007C3F18">
        <w:rPr>
          <w:sz w:val="24"/>
          <w:szCs w:val="24"/>
          <w:lang w:val="es-ES_tradnl"/>
        </w:rPr>
        <w:t>o</w:t>
      </w:r>
      <w:r w:rsidR="001B14E9" w:rsidRPr="007C3F18">
        <w:rPr>
          <w:sz w:val="24"/>
          <w:szCs w:val="24"/>
          <w:lang w:val="es-ES_tradnl"/>
        </w:rPr>
        <w:t xml:space="preserve"> 2</w:t>
      </w:r>
      <w:r w:rsidR="00E85157" w:rsidRPr="007C3F18">
        <w:rPr>
          <w:sz w:val="24"/>
          <w:szCs w:val="24"/>
          <w:lang w:val="es-ES_tradnl"/>
        </w:rPr>
        <w:t>, los</w:t>
      </w:r>
      <w:r w:rsidR="001B14E9" w:rsidRPr="007C3F18">
        <w:rPr>
          <w:sz w:val="24"/>
          <w:szCs w:val="24"/>
          <w:lang w:val="es-ES_tradnl"/>
        </w:rPr>
        <w:t xml:space="preserve"> </w:t>
      </w:r>
      <w:r w:rsidR="00E85157" w:rsidRPr="007C3F18">
        <w:rPr>
          <w:sz w:val="24"/>
          <w:szCs w:val="24"/>
          <w:lang w:val="es-ES_tradnl"/>
        </w:rPr>
        <w:t>Estados</w:t>
      </w:r>
      <w:r w:rsidR="001B14E9" w:rsidRPr="007C3F18">
        <w:rPr>
          <w:sz w:val="24"/>
          <w:szCs w:val="24"/>
          <w:lang w:val="es-ES_tradnl"/>
        </w:rPr>
        <w:t xml:space="preserve"> Partes </w:t>
      </w:r>
      <w:r w:rsidR="00E85157" w:rsidRPr="007C3F18">
        <w:rPr>
          <w:sz w:val="24"/>
          <w:szCs w:val="24"/>
          <w:lang w:val="es-ES_tradnl"/>
        </w:rPr>
        <w:t>en el Pacto se comprometen a adoptar medidas para lograr la efectividad de los derechos reconocidos en el Pacto,</w:t>
      </w:r>
      <w:r w:rsidR="001B14E9" w:rsidRPr="007C3F18">
        <w:rPr>
          <w:sz w:val="24"/>
          <w:szCs w:val="24"/>
          <w:lang w:val="es-ES_tradnl"/>
        </w:rPr>
        <w:t xml:space="preserve"> </w:t>
      </w:r>
      <w:r w:rsidR="00DB1241" w:rsidRPr="007C3F18">
        <w:rPr>
          <w:sz w:val="24"/>
          <w:szCs w:val="24"/>
          <w:lang w:val="es-ES_tradnl"/>
        </w:rPr>
        <w:t>con arreglo a sus propios procedimientos</w:t>
      </w:r>
      <w:r w:rsidR="001B14E9" w:rsidRPr="007C3F18">
        <w:rPr>
          <w:sz w:val="24"/>
          <w:szCs w:val="24"/>
          <w:lang w:val="es-ES_tradnl"/>
        </w:rPr>
        <w:t xml:space="preserve"> constitu</w:t>
      </w:r>
      <w:r w:rsidR="00DB1241" w:rsidRPr="007C3F18">
        <w:rPr>
          <w:sz w:val="24"/>
          <w:szCs w:val="24"/>
          <w:lang w:val="es-ES_tradnl"/>
        </w:rPr>
        <w:t>c</w:t>
      </w:r>
      <w:r w:rsidR="001B14E9" w:rsidRPr="007C3F18">
        <w:rPr>
          <w:sz w:val="24"/>
          <w:szCs w:val="24"/>
          <w:lang w:val="es-ES_tradnl"/>
        </w:rPr>
        <w:t>ional</w:t>
      </w:r>
      <w:r w:rsidR="00DB1241" w:rsidRPr="007C3F18">
        <w:rPr>
          <w:sz w:val="24"/>
          <w:szCs w:val="24"/>
          <w:lang w:val="es-ES_tradnl"/>
        </w:rPr>
        <w:t>es</w:t>
      </w:r>
      <w:r w:rsidR="001B14E9" w:rsidRPr="007C3F18">
        <w:rPr>
          <w:sz w:val="24"/>
          <w:szCs w:val="24"/>
          <w:lang w:val="es-ES_tradnl"/>
        </w:rPr>
        <w:t xml:space="preserve">. </w:t>
      </w:r>
      <w:r w:rsidR="00E85157" w:rsidRPr="007C3F18">
        <w:rPr>
          <w:sz w:val="24"/>
          <w:szCs w:val="24"/>
          <w:lang w:val="es-ES_tradnl"/>
        </w:rPr>
        <w:t>Ello significa que las medidas legislativas</w:t>
      </w:r>
      <w:r w:rsidR="001B14E9" w:rsidRPr="007C3F18">
        <w:rPr>
          <w:sz w:val="24"/>
          <w:szCs w:val="24"/>
          <w:lang w:val="es-ES_tradnl"/>
        </w:rPr>
        <w:t xml:space="preserve"> </w:t>
      </w:r>
      <w:r w:rsidR="00E85157" w:rsidRPr="007C3F18">
        <w:rPr>
          <w:sz w:val="24"/>
          <w:szCs w:val="24"/>
          <w:lang w:val="es-ES_tradnl"/>
        </w:rPr>
        <w:t xml:space="preserve">deben ser </w:t>
      </w:r>
      <w:r w:rsidR="001B14E9" w:rsidRPr="007C3F18">
        <w:rPr>
          <w:sz w:val="24"/>
          <w:szCs w:val="24"/>
          <w:lang w:val="es-ES_tradnl"/>
        </w:rPr>
        <w:t>adopt</w:t>
      </w:r>
      <w:r w:rsidR="00E85157" w:rsidRPr="007C3F18">
        <w:rPr>
          <w:sz w:val="24"/>
          <w:szCs w:val="24"/>
          <w:lang w:val="es-ES_tradnl"/>
        </w:rPr>
        <w:t xml:space="preserve">adas en </w:t>
      </w:r>
      <w:r w:rsidR="00815F34" w:rsidRPr="007C3F18">
        <w:rPr>
          <w:sz w:val="24"/>
          <w:szCs w:val="24"/>
          <w:lang w:val="es-ES_tradnl"/>
        </w:rPr>
        <w:t xml:space="preserve">el marco del sistema de </w:t>
      </w:r>
      <w:r w:rsidR="00E85157" w:rsidRPr="007C3F18">
        <w:rPr>
          <w:sz w:val="24"/>
          <w:szCs w:val="24"/>
          <w:lang w:val="es-ES_tradnl"/>
        </w:rPr>
        <w:t>cada Estado.</w:t>
      </w:r>
      <w:r w:rsidR="00C25E01" w:rsidRPr="007C3F18">
        <w:rPr>
          <w:sz w:val="24"/>
          <w:szCs w:val="24"/>
          <w:lang w:val="es-ES_tradnl"/>
        </w:rPr>
        <w:t xml:space="preserve"> </w:t>
      </w:r>
      <w:r w:rsidR="00E85157" w:rsidRPr="007C3F18">
        <w:rPr>
          <w:sz w:val="24"/>
          <w:szCs w:val="24"/>
          <w:lang w:val="es-ES_tradnl"/>
        </w:rPr>
        <w:t>Las disposiciones del Pacto no</w:t>
      </w:r>
      <w:r w:rsidR="001B14E9" w:rsidRPr="007C3F18">
        <w:rPr>
          <w:sz w:val="24"/>
          <w:szCs w:val="24"/>
          <w:lang w:val="es-ES_tradnl"/>
        </w:rPr>
        <w:t xml:space="preserve"> oblig</w:t>
      </w:r>
      <w:r w:rsidR="00E85157" w:rsidRPr="007C3F18">
        <w:rPr>
          <w:sz w:val="24"/>
          <w:szCs w:val="24"/>
          <w:lang w:val="es-ES_tradnl"/>
        </w:rPr>
        <w:t>an a los</w:t>
      </w:r>
      <w:r w:rsidR="001B14E9" w:rsidRPr="007C3F18">
        <w:rPr>
          <w:sz w:val="24"/>
          <w:szCs w:val="24"/>
          <w:lang w:val="es-ES_tradnl"/>
        </w:rPr>
        <w:t xml:space="preserve"> </w:t>
      </w:r>
      <w:r w:rsidR="00E85157" w:rsidRPr="007C3F18">
        <w:rPr>
          <w:sz w:val="24"/>
          <w:szCs w:val="24"/>
          <w:lang w:val="es-ES_tradnl"/>
        </w:rPr>
        <w:t>Es</w:t>
      </w:r>
      <w:r w:rsidR="001B14E9" w:rsidRPr="007C3F18">
        <w:rPr>
          <w:sz w:val="24"/>
          <w:szCs w:val="24"/>
          <w:lang w:val="es-ES_tradnl"/>
        </w:rPr>
        <w:t>ta</w:t>
      </w:r>
      <w:r w:rsidR="00E85157" w:rsidRPr="007C3F18">
        <w:rPr>
          <w:sz w:val="24"/>
          <w:szCs w:val="24"/>
          <w:lang w:val="es-ES_tradnl"/>
        </w:rPr>
        <w:t>dos</w:t>
      </w:r>
      <w:r w:rsidR="001B14E9" w:rsidRPr="007C3F18">
        <w:rPr>
          <w:sz w:val="24"/>
          <w:szCs w:val="24"/>
          <w:lang w:val="es-ES_tradnl"/>
        </w:rPr>
        <w:t xml:space="preserve"> Partes</w:t>
      </w:r>
      <w:r w:rsidR="00A138DC" w:rsidRPr="007C3F18">
        <w:rPr>
          <w:sz w:val="24"/>
          <w:szCs w:val="24"/>
          <w:lang w:val="es-ES_tradnl"/>
        </w:rPr>
        <w:t xml:space="preserve"> a incluir a ciudadanos de </w:t>
      </w:r>
      <w:r w:rsidR="001B14E9" w:rsidRPr="007C3F18">
        <w:rPr>
          <w:sz w:val="24"/>
          <w:szCs w:val="24"/>
          <w:lang w:val="es-ES_tradnl"/>
        </w:rPr>
        <w:t>otr</w:t>
      </w:r>
      <w:r w:rsidR="00A138DC" w:rsidRPr="007C3F18">
        <w:rPr>
          <w:sz w:val="24"/>
          <w:szCs w:val="24"/>
          <w:lang w:val="es-ES_tradnl"/>
        </w:rPr>
        <w:t>os</w:t>
      </w:r>
      <w:r w:rsidR="001B14E9" w:rsidRPr="007C3F18">
        <w:rPr>
          <w:sz w:val="24"/>
          <w:szCs w:val="24"/>
          <w:lang w:val="es-ES_tradnl"/>
        </w:rPr>
        <w:t xml:space="preserve"> </w:t>
      </w:r>
      <w:r w:rsidR="00A138DC" w:rsidRPr="007C3F18">
        <w:rPr>
          <w:sz w:val="24"/>
          <w:szCs w:val="24"/>
          <w:lang w:val="es-ES_tradnl"/>
        </w:rPr>
        <w:t>Es</w:t>
      </w:r>
      <w:r w:rsidR="001B14E9" w:rsidRPr="007C3F18">
        <w:rPr>
          <w:sz w:val="24"/>
          <w:szCs w:val="24"/>
          <w:lang w:val="es-ES_tradnl"/>
        </w:rPr>
        <w:t>ta</w:t>
      </w:r>
      <w:r w:rsidR="00A138DC" w:rsidRPr="007C3F18">
        <w:rPr>
          <w:sz w:val="24"/>
          <w:szCs w:val="24"/>
          <w:lang w:val="es-ES_tradnl"/>
        </w:rPr>
        <w:t>dos en su ordenamiento jurídico</w:t>
      </w:r>
      <w:r w:rsidR="001B14E9" w:rsidRPr="007C3F18">
        <w:rPr>
          <w:sz w:val="24"/>
          <w:szCs w:val="24"/>
          <w:lang w:val="es-ES_tradnl"/>
        </w:rPr>
        <w:t>.”</w:t>
      </w:r>
    </w:p>
    <w:p w:rsidR="001B14E9" w:rsidRPr="007C3F18" w:rsidRDefault="001B14E9" w:rsidP="00482789">
      <w:pPr>
        <w:spacing w:after="240"/>
        <w:ind w:left="567" w:hanging="567"/>
        <w:rPr>
          <w:b/>
          <w:bCs/>
          <w:sz w:val="24"/>
          <w:szCs w:val="24"/>
          <w:lang w:val="es-ES_tradnl"/>
        </w:rPr>
      </w:pPr>
      <w:r w:rsidRPr="007C3F18">
        <w:rPr>
          <w:b/>
          <w:bCs/>
          <w:sz w:val="24"/>
          <w:szCs w:val="24"/>
          <w:lang w:val="es-ES_tradnl"/>
        </w:rPr>
        <w:t>2.</w:t>
      </w:r>
      <w:r w:rsidR="00482789">
        <w:rPr>
          <w:b/>
          <w:bCs/>
          <w:sz w:val="24"/>
          <w:szCs w:val="24"/>
          <w:lang w:val="es-ES_tradnl"/>
        </w:rPr>
        <w:tab/>
      </w:r>
      <w:r w:rsidRPr="007C3F18">
        <w:rPr>
          <w:b/>
          <w:bCs/>
          <w:sz w:val="24"/>
          <w:szCs w:val="24"/>
          <w:lang w:val="es-ES_tradnl"/>
        </w:rPr>
        <w:t>De</w:t>
      </w:r>
      <w:r w:rsidR="00A138DC" w:rsidRPr="007C3F18">
        <w:rPr>
          <w:b/>
          <w:bCs/>
          <w:sz w:val="24"/>
          <w:szCs w:val="24"/>
          <w:lang w:val="es-ES_tradnl"/>
        </w:rPr>
        <w:t>sarrollo y aplicación del plan</w:t>
      </w:r>
      <w:r w:rsidRPr="007C3F18">
        <w:rPr>
          <w:b/>
          <w:bCs/>
          <w:sz w:val="24"/>
          <w:szCs w:val="24"/>
          <w:lang w:val="es-ES_tradnl"/>
        </w:rPr>
        <w:t xml:space="preserve"> na</w:t>
      </w:r>
      <w:r w:rsidR="00A138DC" w:rsidRPr="007C3F18">
        <w:rPr>
          <w:b/>
          <w:bCs/>
          <w:sz w:val="24"/>
          <w:szCs w:val="24"/>
          <w:lang w:val="es-ES_tradnl"/>
        </w:rPr>
        <w:t>c</w:t>
      </w:r>
      <w:r w:rsidRPr="007C3F18">
        <w:rPr>
          <w:b/>
          <w:bCs/>
          <w:sz w:val="24"/>
          <w:szCs w:val="24"/>
          <w:lang w:val="es-ES_tradnl"/>
        </w:rPr>
        <w:t xml:space="preserve">ional </w:t>
      </w:r>
      <w:r w:rsidR="00A138DC" w:rsidRPr="007C3F18">
        <w:rPr>
          <w:b/>
          <w:bCs/>
          <w:sz w:val="24"/>
          <w:szCs w:val="24"/>
          <w:lang w:val="es-ES_tradnl"/>
        </w:rPr>
        <w:t>de</w:t>
      </w:r>
      <w:r w:rsidRPr="007C3F18">
        <w:rPr>
          <w:b/>
          <w:bCs/>
          <w:sz w:val="24"/>
          <w:szCs w:val="24"/>
          <w:lang w:val="es-ES_tradnl"/>
        </w:rPr>
        <w:t xml:space="preserve"> ac</w:t>
      </w:r>
      <w:r w:rsidR="00A138DC" w:rsidRPr="007C3F18">
        <w:rPr>
          <w:b/>
          <w:bCs/>
          <w:sz w:val="24"/>
          <w:szCs w:val="24"/>
          <w:lang w:val="es-ES_tradnl"/>
        </w:rPr>
        <w:t>c</w:t>
      </w:r>
      <w:r w:rsidRPr="007C3F18">
        <w:rPr>
          <w:b/>
          <w:bCs/>
          <w:sz w:val="24"/>
          <w:szCs w:val="24"/>
          <w:lang w:val="es-ES_tradnl"/>
        </w:rPr>
        <w:t>i</w:t>
      </w:r>
      <w:r w:rsidR="00A138DC" w:rsidRPr="007C3F18">
        <w:rPr>
          <w:b/>
          <w:bCs/>
          <w:sz w:val="24"/>
          <w:szCs w:val="24"/>
          <w:lang w:val="es-ES_tradnl"/>
        </w:rPr>
        <w:t>ó</w:t>
      </w:r>
      <w:r w:rsidRPr="007C3F18">
        <w:rPr>
          <w:b/>
          <w:bCs/>
          <w:sz w:val="24"/>
          <w:szCs w:val="24"/>
          <w:lang w:val="es-ES_tradnl"/>
        </w:rPr>
        <w:t xml:space="preserve">n </w:t>
      </w:r>
      <w:r w:rsidR="00A138DC" w:rsidRPr="007C3F18">
        <w:rPr>
          <w:b/>
          <w:bCs/>
          <w:sz w:val="24"/>
          <w:szCs w:val="24"/>
          <w:lang w:val="es-ES_tradnl"/>
        </w:rPr>
        <w:t>para la promoc</w:t>
      </w:r>
      <w:r w:rsidRPr="007C3F18">
        <w:rPr>
          <w:b/>
          <w:bCs/>
          <w:sz w:val="24"/>
          <w:szCs w:val="24"/>
          <w:lang w:val="es-ES_tradnl"/>
        </w:rPr>
        <w:t>i</w:t>
      </w:r>
      <w:r w:rsidR="00A138DC" w:rsidRPr="007C3F18">
        <w:rPr>
          <w:b/>
          <w:bCs/>
          <w:sz w:val="24"/>
          <w:szCs w:val="24"/>
          <w:lang w:val="es-ES_tradnl"/>
        </w:rPr>
        <w:t>ó</w:t>
      </w:r>
      <w:r w:rsidRPr="007C3F18">
        <w:rPr>
          <w:b/>
          <w:bCs/>
          <w:sz w:val="24"/>
          <w:szCs w:val="24"/>
          <w:lang w:val="es-ES_tradnl"/>
        </w:rPr>
        <w:t xml:space="preserve">n </w:t>
      </w:r>
      <w:r w:rsidR="00A138DC" w:rsidRPr="007C3F18">
        <w:rPr>
          <w:b/>
          <w:bCs/>
          <w:sz w:val="24"/>
          <w:szCs w:val="24"/>
          <w:lang w:val="es-ES_tradnl"/>
        </w:rPr>
        <w:t xml:space="preserve">y </w:t>
      </w:r>
      <w:r w:rsidRPr="007C3F18">
        <w:rPr>
          <w:b/>
          <w:bCs/>
          <w:sz w:val="24"/>
          <w:szCs w:val="24"/>
          <w:lang w:val="es-ES_tradnl"/>
        </w:rPr>
        <w:t>protec</w:t>
      </w:r>
      <w:r w:rsidR="00A138DC" w:rsidRPr="007C3F18">
        <w:rPr>
          <w:b/>
          <w:bCs/>
          <w:sz w:val="24"/>
          <w:szCs w:val="24"/>
          <w:lang w:val="es-ES_tradnl"/>
        </w:rPr>
        <w:t>c</w:t>
      </w:r>
      <w:r w:rsidRPr="007C3F18">
        <w:rPr>
          <w:b/>
          <w:bCs/>
          <w:sz w:val="24"/>
          <w:szCs w:val="24"/>
          <w:lang w:val="es-ES_tradnl"/>
        </w:rPr>
        <w:t>i</w:t>
      </w:r>
      <w:r w:rsidR="00A138DC" w:rsidRPr="007C3F18">
        <w:rPr>
          <w:b/>
          <w:bCs/>
          <w:sz w:val="24"/>
          <w:szCs w:val="24"/>
          <w:lang w:val="es-ES_tradnl"/>
        </w:rPr>
        <w:t>ó</w:t>
      </w:r>
      <w:r w:rsidRPr="007C3F18">
        <w:rPr>
          <w:b/>
          <w:bCs/>
          <w:sz w:val="24"/>
          <w:szCs w:val="24"/>
          <w:lang w:val="es-ES_tradnl"/>
        </w:rPr>
        <w:t xml:space="preserve">n </w:t>
      </w:r>
      <w:r w:rsidR="00A138DC" w:rsidRPr="007C3F18">
        <w:rPr>
          <w:b/>
          <w:bCs/>
          <w:sz w:val="24"/>
          <w:szCs w:val="24"/>
          <w:lang w:val="es-ES_tradnl"/>
        </w:rPr>
        <w:t xml:space="preserve">de los derechos </w:t>
      </w:r>
      <w:r w:rsidRPr="007C3F18">
        <w:rPr>
          <w:b/>
          <w:bCs/>
          <w:sz w:val="24"/>
          <w:szCs w:val="24"/>
          <w:lang w:val="es-ES_tradnl"/>
        </w:rPr>
        <w:t>human</w:t>
      </w:r>
      <w:r w:rsidR="00A138DC" w:rsidRPr="007C3F18">
        <w:rPr>
          <w:b/>
          <w:bCs/>
          <w:sz w:val="24"/>
          <w:szCs w:val="24"/>
          <w:lang w:val="es-ES_tradnl"/>
        </w:rPr>
        <w:t>os</w:t>
      </w:r>
      <w:r w:rsidR="00DB1241" w:rsidRPr="007C3F18">
        <w:rPr>
          <w:b/>
          <w:bCs/>
          <w:sz w:val="24"/>
          <w:szCs w:val="24"/>
          <w:lang w:val="es-ES_tradnl"/>
        </w:rPr>
        <w:t xml:space="preserve">, </w:t>
      </w:r>
      <w:r w:rsidR="00A138DC" w:rsidRPr="007C3F18">
        <w:rPr>
          <w:b/>
          <w:bCs/>
          <w:sz w:val="24"/>
          <w:szCs w:val="24"/>
          <w:lang w:val="es-ES_tradnl"/>
        </w:rPr>
        <w:t>e</w:t>
      </w:r>
      <w:r w:rsidRPr="007C3F18">
        <w:rPr>
          <w:b/>
          <w:bCs/>
          <w:sz w:val="24"/>
          <w:szCs w:val="24"/>
          <w:lang w:val="es-ES_tradnl"/>
        </w:rPr>
        <w:t>n c</w:t>
      </w:r>
      <w:r w:rsidR="00A138DC" w:rsidRPr="007C3F18">
        <w:rPr>
          <w:b/>
          <w:bCs/>
          <w:sz w:val="24"/>
          <w:szCs w:val="24"/>
          <w:lang w:val="es-ES_tradnl"/>
        </w:rPr>
        <w:t>u</w:t>
      </w:r>
      <w:r w:rsidRPr="007C3F18">
        <w:rPr>
          <w:b/>
          <w:bCs/>
          <w:sz w:val="24"/>
          <w:szCs w:val="24"/>
          <w:lang w:val="es-ES_tradnl"/>
        </w:rPr>
        <w:t>mpli</w:t>
      </w:r>
      <w:r w:rsidR="00A138DC" w:rsidRPr="007C3F18">
        <w:rPr>
          <w:b/>
          <w:bCs/>
          <w:sz w:val="24"/>
          <w:szCs w:val="24"/>
          <w:lang w:val="es-ES_tradnl"/>
        </w:rPr>
        <w:t>miento del</w:t>
      </w:r>
      <w:r w:rsidRPr="007C3F18">
        <w:rPr>
          <w:b/>
          <w:bCs/>
          <w:sz w:val="24"/>
          <w:szCs w:val="24"/>
          <w:lang w:val="es-ES_tradnl"/>
        </w:rPr>
        <w:t xml:space="preserve"> p</w:t>
      </w:r>
      <w:r w:rsidR="00A138DC" w:rsidRPr="007C3F18">
        <w:rPr>
          <w:b/>
          <w:bCs/>
          <w:sz w:val="24"/>
          <w:szCs w:val="24"/>
          <w:lang w:val="es-ES_tradnl"/>
        </w:rPr>
        <w:t>ár</w:t>
      </w:r>
      <w:r w:rsidRPr="007C3F18">
        <w:rPr>
          <w:b/>
          <w:bCs/>
          <w:sz w:val="24"/>
          <w:szCs w:val="24"/>
          <w:lang w:val="es-ES_tradnl"/>
        </w:rPr>
        <w:t xml:space="preserve">r. 71 </w:t>
      </w:r>
      <w:r w:rsidR="00A138DC" w:rsidRPr="007C3F18">
        <w:rPr>
          <w:b/>
          <w:bCs/>
          <w:sz w:val="24"/>
          <w:szCs w:val="24"/>
          <w:lang w:val="es-ES_tradnl"/>
        </w:rPr>
        <w:t>de la Declaración y Plan de Acción de</w:t>
      </w:r>
      <w:r w:rsidRPr="007C3F18">
        <w:rPr>
          <w:b/>
          <w:bCs/>
          <w:sz w:val="24"/>
          <w:szCs w:val="24"/>
          <w:lang w:val="es-ES_tradnl"/>
        </w:rPr>
        <w:t xml:space="preserve"> Vien</w:t>
      </w:r>
      <w:r w:rsidR="00A138DC" w:rsidRPr="007C3F18">
        <w:rPr>
          <w:b/>
          <w:bCs/>
          <w:sz w:val="24"/>
          <w:szCs w:val="24"/>
          <w:lang w:val="es-ES_tradnl"/>
        </w:rPr>
        <w:t>a de</w:t>
      </w:r>
      <w:r w:rsidRPr="007C3F18">
        <w:rPr>
          <w:b/>
          <w:bCs/>
          <w:sz w:val="24"/>
          <w:szCs w:val="24"/>
          <w:lang w:val="es-ES_tradnl"/>
        </w:rPr>
        <w:t xml:space="preserve"> 1993 </w:t>
      </w:r>
    </w:p>
    <w:p w:rsidR="001B14E9" w:rsidRPr="007C3F18" w:rsidRDefault="003325F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18 </w:t>
      </w:r>
      <w:r w:rsidRPr="007C3F18">
        <w:rPr>
          <w:sz w:val="24"/>
          <w:szCs w:val="24"/>
          <w:lang w:val="es-ES_tradnl"/>
        </w:rPr>
        <w:t>de m</w:t>
      </w:r>
      <w:r w:rsidR="001B14E9" w:rsidRPr="007C3F18">
        <w:rPr>
          <w:sz w:val="24"/>
          <w:szCs w:val="24"/>
          <w:lang w:val="es-ES_tradnl"/>
        </w:rPr>
        <w:t>ay</w:t>
      </w:r>
      <w:r w:rsidRPr="007C3F18">
        <w:rPr>
          <w:sz w:val="24"/>
          <w:szCs w:val="24"/>
          <w:lang w:val="es-ES_tradnl"/>
        </w:rPr>
        <w:t>o de</w:t>
      </w:r>
      <w:r w:rsidR="001B14E9" w:rsidRPr="007C3F18">
        <w:rPr>
          <w:sz w:val="24"/>
          <w:szCs w:val="24"/>
          <w:lang w:val="es-ES_tradnl"/>
        </w:rPr>
        <w:t xml:space="preserve"> 2004</w:t>
      </w:r>
      <w:r w:rsidRPr="007C3F18">
        <w:rPr>
          <w:sz w:val="24"/>
          <w:szCs w:val="24"/>
          <w:lang w:val="es-ES_tradnl"/>
        </w:rPr>
        <w:t>, el</w:t>
      </w:r>
      <w:r w:rsidR="001B14E9" w:rsidRPr="007C3F18">
        <w:rPr>
          <w:sz w:val="24"/>
          <w:szCs w:val="24"/>
          <w:lang w:val="es-ES_tradnl"/>
        </w:rPr>
        <w:t xml:space="preserve"> Con</w:t>
      </w:r>
      <w:r w:rsidRPr="007C3F18">
        <w:rPr>
          <w:sz w:val="24"/>
          <w:szCs w:val="24"/>
          <w:lang w:val="es-ES_tradnl"/>
        </w:rPr>
        <w:t>sejo de</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aprobó el Programa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00F40C16" w:rsidRPr="007C3F18">
        <w:rPr>
          <w:sz w:val="24"/>
          <w:szCs w:val="24"/>
          <w:lang w:val="es-ES_tradnl"/>
        </w:rPr>
        <w:t xml:space="preserve"> contra la</w:t>
      </w:r>
      <w:r w:rsidR="001B14E9" w:rsidRPr="007C3F18">
        <w:rPr>
          <w:sz w:val="24"/>
          <w:szCs w:val="24"/>
          <w:lang w:val="es-ES_tradnl"/>
        </w:rPr>
        <w:t xml:space="preserve"> Discrimina</w:t>
      </w:r>
      <w:r w:rsidR="00F40C16" w:rsidRPr="007C3F18">
        <w:rPr>
          <w:sz w:val="24"/>
          <w:szCs w:val="24"/>
          <w:lang w:val="es-ES_tradnl"/>
        </w:rPr>
        <w:t>c</w:t>
      </w:r>
      <w:r w:rsidR="001B14E9" w:rsidRPr="007C3F18">
        <w:rPr>
          <w:sz w:val="24"/>
          <w:szCs w:val="24"/>
          <w:lang w:val="es-ES_tradnl"/>
        </w:rPr>
        <w:t>i</w:t>
      </w:r>
      <w:r w:rsidR="00F40C16" w:rsidRPr="007C3F18">
        <w:rPr>
          <w:sz w:val="24"/>
          <w:szCs w:val="24"/>
          <w:lang w:val="es-ES_tradnl"/>
        </w:rPr>
        <w:t>ó</w:t>
      </w:r>
      <w:r w:rsidR="001B14E9" w:rsidRPr="007C3F18">
        <w:rPr>
          <w:sz w:val="24"/>
          <w:szCs w:val="24"/>
          <w:lang w:val="es-ES_tradnl"/>
        </w:rPr>
        <w:t>n</w:t>
      </w:r>
      <w:r w:rsidR="00F40C16" w:rsidRPr="007C3F18">
        <w:rPr>
          <w:sz w:val="24"/>
          <w:szCs w:val="24"/>
          <w:lang w:val="es-ES_tradnl"/>
        </w:rPr>
        <w:t xml:space="preserve"> Racial</w:t>
      </w:r>
      <w:r w:rsidR="001B14E9" w:rsidRPr="007C3F18">
        <w:rPr>
          <w:sz w:val="24"/>
          <w:szCs w:val="24"/>
          <w:lang w:val="es-ES_tradnl"/>
        </w:rPr>
        <w:t xml:space="preserve">, </w:t>
      </w:r>
      <w:r w:rsidR="00F40C16" w:rsidRPr="007C3F18">
        <w:rPr>
          <w:sz w:val="24"/>
          <w:szCs w:val="24"/>
          <w:lang w:val="es-ES_tradnl"/>
        </w:rPr>
        <w:t xml:space="preserve">la </w:t>
      </w:r>
      <w:r w:rsidR="001B14E9" w:rsidRPr="007C3F18">
        <w:rPr>
          <w:sz w:val="24"/>
          <w:szCs w:val="24"/>
          <w:lang w:val="es-ES_tradnl"/>
        </w:rPr>
        <w:t>Xeno</w:t>
      </w:r>
      <w:r w:rsidR="00F40C16" w:rsidRPr="007C3F18">
        <w:rPr>
          <w:sz w:val="24"/>
          <w:szCs w:val="24"/>
          <w:lang w:val="es-ES_tradnl"/>
        </w:rPr>
        <w:t>f</w:t>
      </w:r>
      <w:r w:rsidR="001B14E9" w:rsidRPr="007C3F18">
        <w:rPr>
          <w:sz w:val="24"/>
          <w:szCs w:val="24"/>
          <w:lang w:val="es-ES_tradnl"/>
        </w:rPr>
        <w:t xml:space="preserve">obia </w:t>
      </w:r>
      <w:r w:rsidR="00F40C16" w:rsidRPr="007C3F18">
        <w:rPr>
          <w:sz w:val="24"/>
          <w:szCs w:val="24"/>
          <w:lang w:val="es-ES_tradnl"/>
        </w:rPr>
        <w:t>y la</w:t>
      </w:r>
      <w:r w:rsidR="001B14E9" w:rsidRPr="007C3F18">
        <w:rPr>
          <w:sz w:val="24"/>
          <w:szCs w:val="24"/>
          <w:lang w:val="es-ES_tradnl"/>
        </w:rPr>
        <w:t xml:space="preserve"> Intoleranc</w:t>
      </w:r>
      <w:r w:rsidR="00F40C16" w:rsidRPr="007C3F18">
        <w:rPr>
          <w:sz w:val="24"/>
          <w:szCs w:val="24"/>
          <w:lang w:val="es-ES_tradnl"/>
        </w:rPr>
        <w:t>ia Conexa</w:t>
      </w:r>
      <w:r w:rsidR="001B14E9" w:rsidRPr="007C3F18">
        <w:rPr>
          <w:sz w:val="24"/>
          <w:szCs w:val="24"/>
          <w:lang w:val="es-ES_tradnl"/>
        </w:rPr>
        <w:t xml:space="preserve">. </w:t>
      </w:r>
      <w:r w:rsidR="00F40C16" w:rsidRPr="007C3F18">
        <w:rPr>
          <w:sz w:val="24"/>
          <w:szCs w:val="24"/>
          <w:lang w:val="es-ES_tradnl"/>
        </w:rPr>
        <w:t>El</w:t>
      </w:r>
      <w:r w:rsidR="001B14E9" w:rsidRPr="007C3F18">
        <w:rPr>
          <w:sz w:val="24"/>
          <w:szCs w:val="24"/>
          <w:lang w:val="es-ES_tradnl"/>
        </w:rPr>
        <w:t xml:space="preserve"> Program</w:t>
      </w:r>
      <w:r w:rsidR="00F40C16" w:rsidRPr="007C3F18">
        <w:rPr>
          <w:sz w:val="24"/>
          <w:szCs w:val="24"/>
          <w:lang w:val="es-ES_tradnl"/>
        </w:rPr>
        <w:t>a se aplicará en los años</w:t>
      </w:r>
      <w:r w:rsidR="001B14E9" w:rsidRPr="007C3F18">
        <w:rPr>
          <w:sz w:val="24"/>
          <w:szCs w:val="24"/>
          <w:lang w:val="es-ES_tradnl"/>
        </w:rPr>
        <w:t xml:space="preserve"> 2004 – 2009 </w:t>
      </w:r>
      <w:r w:rsidR="00F40C16" w:rsidRPr="007C3F18">
        <w:rPr>
          <w:sz w:val="24"/>
          <w:szCs w:val="24"/>
          <w:lang w:val="es-ES_tradnl"/>
        </w:rPr>
        <w:t>y podrá prorrogarse una vez comprobada su utilidad y sus obje</w:t>
      </w:r>
      <w:r w:rsidR="001B14E9" w:rsidRPr="007C3F18">
        <w:rPr>
          <w:sz w:val="24"/>
          <w:szCs w:val="24"/>
          <w:lang w:val="es-ES_tradnl"/>
        </w:rPr>
        <w:t>tiv</w:t>
      </w:r>
      <w:r w:rsidR="00F40C16" w:rsidRPr="007C3F18">
        <w:rPr>
          <w:sz w:val="24"/>
          <w:szCs w:val="24"/>
          <w:lang w:val="es-ES_tradnl"/>
        </w:rPr>
        <w:t>o</w:t>
      </w:r>
      <w:r w:rsidR="001B14E9" w:rsidRPr="007C3F18">
        <w:rPr>
          <w:sz w:val="24"/>
          <w:szCs w:val="24"/>
          <w:lang w:val="es-ES_tradnl"/>
        </w:rPr>
        <w:t xml:space="preserve">s </w:t>
      </w:r>
      <w:r w:rsidR="00F40C16" w:rsidRPr="007C3F18">
        <w:rPr>
          <w:sz w:val="24"/>
          <w:szCs w:val="24"/>
          <w:lang w:val="es-ES_tradnl"/>
        </w:rPr>
        <w:t>por los ministros</w:t>
      </w:r>
      <w:r w:rsidR="001B14E9" w:rsidRPr="007C3F18">
        <w:rPr>
          <w:sz w:val="24"/>
          <w:szCs w:val="24"/>
          <w:lang w:val="es-ES_tradnl"/>
        </w:rPr>
        <w:t xml:space="preserve"> competent</w:t>
      </w:r>
      <w:r w:rsidR="00F40C16" w:rsidRPr="007C3F18">
        <w:rPr>
          <w:sz w:val="24"/>
          <w:szCs w:val="24"/>
          <w:lang w:val="es-ES_tradnl"/>
        </w:rPr>
        <w:t>es,</w:t>
      </w:r>
      <w:r w:rsidR="001B14E9" w:rsidRPr="007C3F18">
        <w:rPr>
          <w:sz w:val="24"/>
          <w:szCs w:val="24"/>
          <w:lang w:val="es-ES_tradnl"/>
        </w:rPr>
        <w:t xml:space="preserve"> </w:t>
      </w:r>
      <w:r w:rsidR="00F40C16" w:rsidRPr="007C3F18">
        <w:rPr>
          <w:sz w:val="24"/>
          <w:szCs w:val="24"/>
          <w:lang w:val="es-ES_tradnl"/>
        </w:rPr>
        <w:t xml:space="preserve">los órganos </w:t>
      </w:r>
      <w:r w:rsidR="001B14E9" w:rsidRPr="007C3F18">
        <w:rPr>
          <w:sz w:val="24"/>
          <w:szCs w:val="24"/>
          <w:lang w:val="es-ES_tradnl"/>
        </w:rPr>
        <w:t>central</w:t>
      </w:r>
      <w:r w:rsidR="00F40C16" w:rsidRPr="007C3F18">
        <w:rPr>
          <w:sz w:val="24"/>
          <w:szCs w:val="24"/>
          <w:lang w:val="es-ES_tradnl"/>
        </w:rPr>
        <w:t>es</w:t>
      </w:r>
      <w:r w:rsidR="001B14E9" w:rsidRPr="007C3F18">
        <w:rPr>
          <w:sz w:val="24"/>
          <w:szCs w:val="24"/>
          <w:lang w:val="es-ES_tradnl"/>
        </w:rPr>
        <w:t xml:space="preserve"> </w:t>
      </w:r>
      <w:r w:rsidR="00F40C16" w:rsidRPr="007C3F18">
        <w:rPr>
          <w:sz w:val="24"/>
          <w:szCs w:val="24"/>
          <w:lang w:val="es-ES_tradnl"/>
        </w:rPr>
        <w:t xml:space="preserve">de la </w:t>
      </w:r>
      <w:r w:rsidR="001B14E9" w:rsidRPr="007C3F18">
        <w:rPr>
          <w:sz w:val="24"/>
          <w:szCs w:val="24"/>
          <w:lang w:val="es-ES_tradnl"/>
        </w:rPr>
        <w:t>administra</w:t>
      </w:r>
      <w:r w:rsidR="00F40C16" w:rsidRPr="007C3F18">
        <w:rPr>
          <w:sz w:val="24"/>
          <w:szCs w:val="24"/>
          <w:lang w:val="es-ES_tradnl"/>
        </w:rPr>
        <w:t>c</w:t>
      </w:r>
      <w:r w:rsidR="001B14E9" w:rsidRPr="007C3F18">
        <w:rPr>
          <w:sz w:val="24"/>
          <w:szCs w:val="24"/>
          <w:lang w:val="es-ES_tradnl"/>
        </w:rPr>
        <w:t>i</w:t>
      </w:r>
      <w:r w:rsidR="00F40C16" w:rsidRPr="007C3F18">
        <w:rPr>
          <w:sz w:val="24"/>
          <w:szCs w:val="24"/>
          <w:lang w:val="es-ES_tradnl"/>
        </w:rPr>
        <w:t>ó</w:t>
      </w:r>
      <w:r w:rsidR="001B14E9" w:rsidRPr="007C3F18">
        <w:rPr>
          <w:sz w:val="24"/>
          <w:szCs w:val="24"/>
          <w:lang w:val="es-ES_tradnl"/>
        </w:rPr>
        <w:t xml:space="preserve">n </w:t>
      </w:r>
      <w:r w:rsidR="00F40C16" w:rsidRPr="007C3F18">
        <w:rPr>
          <w:sz w:val="24"/>
          <w:szCs w:val="24"/>
          <w:lang w:val="es-ES_tradnl"/>
        </w:rPr>
        <w:t>pública</w:t>
      </w:r>
      <w:r w:rsidR="001B14E9" w:rsidRPr="007C3F18">
        <w:rPr>
          <w:sz w:val="24"/>
          <w:szCs w:val="24"/>
          <w:lang w:val="es-ES_tradnl"/>
        </w:rPr>
        <w:t xml:space="preserve">, </w:t>
      </w:r>
      <w:r w:rsidR="00F40C16" w:rsidRPr="007C3F18">
        <w:rPr>
          <w:sz w:val="24"/>
          <w:szCs w:val="24"/>
          <w:lang w:val="es-ES_tradnl"/>
        </w:rPr>
        <w:t>las instituciones</w:t>
      </w:r>
      <w:r w:rsidR="00320BBB" w:rsidRPr="007C3F18">
        <w:rPr>
          <w:sz w:val="24"/>
          <w:szCs w:val="24"/>
          <w:lang w:val="es-ES_tradnl"/>
        </w:rPr>
        <w:t xml:space="preserve"> estatales</w:t>
      </w:r>
      <w:r w:rsidR="00F40C16" w:rsidRPr="007C3F18">
        <w:rPr>
          <w:sz w:val="24"/>
          <w:szCs w:val="24"/>
          <w:lang w:val="es-ES_tradnl"/>
        </w:rPr>
        <w:t>,</w:t>
      </w:r>
      <w:r w:rsidR="00320BBB" w:rsidRPr="007C3F18">
        <w:rPr>
          <w:sz w:val="24"/>
          <w:szCs w:val="24"/>
          <w:lang w:val="es-ES_tradnl"/>
        </w:rPr>
        <w:t xml:space="preserve"> el Defensor de los </w:t>
      </w:r>
      <w:r w:rsidR="00DB1241" w:rsidRPr="007C3F18">
        <w:rPr>
          <w:sz w:val="24"/>
          <w:szCs w:val="24"/>
          <w:lang w:val="es-ES_tradnl"/>
        </w:rPr>
        <w:t>D</w:t>
      </w:r>
      <w:r w:rsidR="00320BBB" w:rsidRPr="007C3F18">
        <w:rPr>
          <w:sz w:val="24"/>
          <w:szCs w:val="24"/>
          <w:lang w:val="es-ES_tradnl"/>
        </w:rPr>
        <w:t>erechos del Ciudadano</w:t>
      </w:r>
      <w:r w:rsidR="001B14E9" w:rsidRPr="007C3F18">
        <w:rPr>
          <w:sz w:val="24"/>
          <w:szCs w:val="24"/>
          <w:lang w:val="es-ES_tradnl"/>
        </w:rPr>
        <w:t xml:space="preserve">, </w:t>
      </w:r>
      <w:r w:rsidR="00320BBB" w:rsidRPr="007C3F18">
        <w:rPr>
          <w:sz w:val="24"/>
          <w:szCs w:val="24"/>
          <w:lang w:val="es-ES_tradnl"/>
        </w:rPr>
        <w:t xml:space="preserve">las emisoras </w:t>
      </w:r>
      <w:r w:rsidR="001B14E9" w:rsidRPr="007C3F18">
        <w:rPr>
          <w:sz w:val="24"/>
          <w:szCs w:val="24"/>
          <w:lang w:val="es-ES_tradnl"/>
        </w:rPr>
        <w:t>p</w:t>
      </w:r>
      <w:r w:rsidR="00320BBB" w:rsidRPr="007C3F18">
        <w:rPr>
          <w:sz w:val="24"/>
          <w:szCs w:val="24"/>
          <w:lang w:val="es-ES_tradnl"/>
        </w:rPr>
        <w:t>ú</w:t>
      </w:r>
      <w:r w:rsidR="001B14E9" w:rsidRPr="007C3F18">
        <w:rPr>
          <w:sz w:val="24"/>
          <w:szCs w:val="24"/>
          <w:lang w:val="es-ES_tradnl"/>
        </w:rPr>
        <w:t>blic</w:t>
      </w:r>
      <w:r w:rsidR="00320BBB" w:rsidRPr="007C3F18">
        <w:rPr>
          <w:sz w:val="24"/>
          <w:szCs w:val="24"/>
          <w:lang w:val="es-ES_tradnl"/>
        </w:rPr>
        <w:t>as y los órganos administrativos del Gobierno en las</w:t>
      </w:r>
      <w:r w:rsidR="001B14E9" w:rsidRPr="007C3F18">
        <w:rPr>
          <w:sz w:val="24"/>
          <w:szCs w:val="24"/>
          <w:lang w:val="es-ES_tradnl"/>
        </w:rPr>
        <w:t xml:space="preserve"> voivod</w:t>
      </w:r>
      <w:r w:rsidR="00320BBB" w:rsidRPr="007C3F18">
        <w:rPr>
          <w:sz w:val="24"/>
          <w:szCs w:val="24"/>
          <w:lang w:val="es-ES_tradnl"/>
        </w:rPr>
        <w:t>ías, en estrecha</w:t>
      </w:r>
      <w:r w:rsidR="001B14E9" w:rsidRPr="007C3F18">
        <w:rPr>
          <w:sz w:val="24"/>
          <w:szCs w:val="24"/>
          <w:lang w:val="es-ES_tradnl"/>
        </w:rPr>
        <w:t xml:space="preserve"> coopera</w:t>
      </w:r>
      <w:r w:rsidR="00320BBB" w:rsidRPr="007C3F18">
        <w:rPr>
          <w:sz w:val="24"/>
          <w:szCs w:val="24"/>
          <w:lang w:val="es-ES_tradnl"/>
        </w:rPr>
        <w:t>c</w:t>
      </w:r>
      <w:r w:rsidR="001B14E9" w:rsidRPr="007C3F18">
        <w:rPr>
          <w:sz w:val="24"/>
          <w:szCs w:val="24"/>
          <w:lang w:val="es-ES_tradnl"/>
        </w:rPr>
        <w:t>i</w:t>
      </w:r>
      <w:r w:rsidR="00320BBB" w:rsidRPr="007C3F18">
        <w:rPr>
          <w:sz w:val="24"/>
          <w:szCs w:val="24"/>
          <w:lang w:val="es-ES_tradnl"/>
        </w:rPr>
        <w:t>ó</w:t>
      </w:r>
      <w:r w:rsidR="001B14E9" w:rsidRPr="007C3F18">
        <w:rPr>
          <w:sz w:val="24"/>
          <w:szCs w:val="24"/>
          <w:lang w:val="es-ES_tradnl"/>
        </w:rPr>
        <w:t xml:space="preserve">n </w:t>
      </w:r>
      <w:r w:rsidR="00320BBB" w:rsidRPr="007C3F18">
        <w:rPr>
          <w:sz w:val="24"/>
          <w:szCs w:val="24"/>
          <w:lang w:val="es-ES_tradnl"/>
        </w:rPr>
        <w:t xml:space="preserve">con </w:t>
      </w:r>
      <w:r w:rsidR="00815F34" w:rsidRPr="007C3F18">
        <w:rPr>
          <w:sz w:val="24"/>
          <w:szCs w:val="24"/>
          <w:lang w:val="es-ES_tradnl"/>
        </w:rPr>
        <w:t xml:space="preserve">las </w:t>
      </w:r>
      <w:r w:rsidR="00320BBB" w:rsidRPr="007C3F18">
        <w:rPr>
          <w:sz w:val="24"/>
          <w:szCs w:val="24"/>
          <w:lang w:val="es-ES_tradnl"/>
        </w:rPr>
        <w:t>O</w:t>
      </w:r>
      <w:r w:rsidR="001B14E9" w:rsidRPr="007C3F18">
        <w:rPr>
          <w:sz w:val="24"/>
          <w:szCs w:val="24"/>
          <w:lang w:val="es-ES_tradnl"/>
        </w:rPr>
        <w:t>NG.</w:t>
      </w:r>
      <w:r w:rsidR="001B14E9" w:rsidRPr="007C3F18">
        <w:rPr>
          <w:b/>
          <w:bCs/>
          <w:sz w:val="24"/>
          <w:szCs w:val="24"/>
          <w:lang w:val="es-ES_tradnl"/>
        </w:rPr>
        <w:t xml:space="preserve"> </w:t>
      </w:r>
      <w:r w:rsidR="00320BBB" w:rsidRPr="007C3F18">
        <w:rPr>
          <w:bCs/>
          <w:sz w:val="24"/>
          <w:szCs w:val="24"/>
          <w:lang w:val="es-ES_tradnl"/>
        </w:rPr>
        <w:t>El</w:t>
      </w:r>
      <w:r w:rsidR="00320BBB" w:rsidRPr="007C3F18">
        <w:rPr>
          <w:b/>
          <w:bCs/>
          <w:sz w:val="24"/>
          <w:szCs w:val="24"/>
          <w:lang w:val="es-ES_tradnl"/>
        </w:rPr>
        <w:t xml:space="preserve"> </w:t>
      </w:r>
      <w:r w:rsidR="00320BBB" w:rsidRPr="007C3F18">
        <w:rPr>
          <w:bCs/>
          <w:sz w:val="24"/>
          <w:szCs w:val="24"/>
          <w:lang w:val="es-ES_tradnl"/>
        </w:rPr>
        <w:t>objetivo</w:t>
      </w:r>
      <w:r w:rsidR="001B14E9" w:rsidRPr="007C3F18">
        <w:rPr>
          <w:sz w:val="24"/>
          <w:szCs w:val="24"/>
          <w:lang w:val="es-ES_tradnl"/>
        </w:rPr>
        <w:t xml:space="preserve"> </w:t>
      </w:r>
      <w:r w:rsidR="00320BBB" w:rsidRPr="007C3F18">
        <w:rPr>
          <w:sz w:val="24"/>
          <w:szCs w:val="24"/>
          <w:lang w:val="es-ES_tradnl"/>
        </w:rPr>
        <w:t>del</w:t>
      </w:r>
      <w:r w:rsidR="001B14E9" w:rsidRPr="007C3F18">
        <w:rPr>
          <w:sz w:val="24"/>
          <w:szCs w:val="24"/>
          <w:lang w:val="es-ES_tradnl"/>
        </w:rPr>
        <w:t xml:space="preserve"> </w:t>
      </w:r>
      <w:r w:rsidR="00320BBB" w:rsidRPr="007C3F18">
        <w:rPr>
          <w:sz w:val="24"/>
          <w:szCs w:val="24"/>
          <w:lang w:val="es-ES_tradnl"/>
        </w:rPr>
        <w:t>Programa</w:t>
      </w:r>
      <w:r w:rsidR="001B14E9" w:rsidRPr="007C3F18">
        <w:rPr>
          <w:sz w:val="24"/>
          <w:szCs w:val="24"/>
          <w:lang w:val="es-ES_tradnl"/>
        </w:rPr>
        <w:t xml:space="preserve"> Na</w:t>
      </w:r>
      <w:r w:rsidR="00320BBB" w:rsidRPr="007C3F18">
        <w:rPr>
          <w:sz w:val="24"/>
          <w:szCs w:val="24"/>
          <w:lang w:val="es-ES_tradnl"/>
        </w:rPr>
        <w:t>c</w:t>
      </w:r>
      <w:r w:rsidR="001B14E9" w:rsidRPr="007C3F18">
        <w:rPr>
          <w:sz w:val="24"/>
          <w:szCs w:val="24"/>
          <w:lang w:val="es-ES_tradnl"/>
        </w:rPr>
        <w:t xml:space="preserve">ional </w:t>
      </w:r>
      <w:r w:rsidR="00320BBB" w:rsidRPr="007C3F18">
        <w:rPr>
          <w:sz w:val="24"/>
          <w:szCs w:val="24"/>
          <w:lang w:val="es-ES_tradnl"/>
        </w:rPr>
        <w:t>consiste en acometer iniciativas encaminadas a combatir la</w:t>
      </w:r>
      <w:r w:rsidR="00566925" w:rsidRPr="007C3F18">
        <w:rPr>
          <w:sz w:val="24"/>
          <w:szCs w:val="24"/>
          <w:lang w:val="es-ES_tradnl"/>
        </w:rPr>
        <w:t xml:space="preserve"> </w:t>
      </w:r>
      <w:r w:rsidR="001B14E9" w:rsidRPr="007C3F18">
        <w:rPr>
          <w:sz w:val="24"/>
          <w:szCs w:val="24"/>
          <w:lang w:val="es-ES_tradnl"/>
        </w:rPr>
        <w:t>xeno</w:t>
      </w:r>
      <w:r w:rsidR="00320BBB" w:rsidRPr="007C3F18">
        <w:rPr>
          <w:sz w:val="24"/>
          <w:szCs w:val="24"/>
          <w:lang w:val="es-ES_tradnl"/>
        </w:rPr>
        <w:t>f</w:t>
      </w:r>
      <w:r w:rsidR="001B14E9" w:rsidRPr="007C3F18">
        <w:rPr>
          <w:sz w:val="24"/>
          <w:szCs w:val="24"/>
          <w:lang w:val="es-ES_tradnl"/>
        </w:rPr>
        <w:t xml:space="preserve">obia </w:t>
      </w:r>
      <w:r w:rsidR="00320BBB" w:rsidRPr="007C3F18">
        <w:rPr>
          <w:sz w:val="24"/>
          <w:szCs w:val="24"/>
          <w:lang w:val="es-ES_tradnl"/>
        </w:rPr>
        <w:t>y el</w:t>
      </w:r>
      <w:r w:rsidR="001B14E9" w:rsidRPr="007C3F18">
        <w:rPr>
          <w:sz w:val="24"/>
          <w:szCs w:val="24"/>
          <w:lang w:val="es-ES_tradnl"/>
        </w:rPr>
        <w:t xml:space="preserve"> racism</w:t>
      </w:r>
      <w:r w:rsidR="00320BBB" w:rsidRPr="007C3F18">
        <w:rPr>
          <w:sz w:val="24"/>
          <w:szCs w:val="24"/>
          <w:lang w:val="es-ES_tradnl"/>
        </w:rPr>
        <w:t>o</w:t>
      </w:r>
      <w:r w:rsidR="001B14E9" w:rsidRPr="007C3F18">
        <w:rPr>
          <w:sz w:val="24"/>
          <w:szCs w:val="24"/>
          <w:lang w:val="es-ES_tradnl"/>
        </w:rPr>
        <w:t>, inclu</w:t>
      </w:r>
      <w:r w:rsidR="00320BBB" w:rsidRPr="007C3F18">
        <w:rPr>
          <w:sz w:val="24"/>
          <w:szCs w:val="24"/>
          <w:lang w:val="es-ES_tradnl"/>
        </w:rPr>
        <w:t>i</w:t>
      </w:r>
      <w:r w:rsidR="001B14E9" w:rsidRPr="007C3F18">
        <w:rPr>
          <w:sz w:val="24"/>
          <w:szCs w:val="24"/>
          <w:lang w:val="es-ES_tradnl"/>
        </w:rPr>
        <w:t>d</w:t>
      </w:r>
      <w:r w:rsidR="00320BBB" w:rsidRPr="007C3F18">
        <w:rPr>
          <w:sz w:val="24"/>
          <w:szCs w:val="24"/>
          <w:lang w:val="es-ES_tradnl"/>
        </w:rPr>
        <w:t>o el</w:t>
      </w:r>
      <w:r w:rsidR="001B14E9" w:rsidRPr="007C3F18">
        <w:rPr>
          <w:sz w:val="24"/>
          <w:szCs w:val="24"/>
          <w:lang w:val="es-ES_tradnl"/>
        </w:rPr>
        <w:t xml:space="preserve"> anti</w:t>
      </w:r>
      <w:r w:rsidR="00320BBB" w:rsidRPr="007C3F18">
        <w:rPr>
          <w:sz w:val="24"/>
          <w:szCs w:val="24"/>
          <w:lang w:val="es-ES_tradnl"/>
        </w:rPr>
        <w:t>s</w:t>
      </w:r>
      <w:r w:rsidR="001B14E9" w:rsidRPr="007C3F18">
        <w:rPr>
          <w:sz w:val="24"/>
          <w:szCs w:val="24"/>
          <w:lang w:val="es-ES_tradnl"/>
        </w:rPr>
        <w:t>emitism</w:t>
      </w:r>
      <w:r w:rsidR="00320BBB" w:rsidRPr="007C3F18">
        <w:rPr>
          <w:sz w:val="24"/>
          <w:szCs w:val="24"/>
          <w:lang w:val="es-ES_tradnl"/>
        </w:rPr>
        <w:t>o y en</w:t>
      </w:r>
      <w:r w:rsidR="001B14E9" w:rsidRPr="007C3F18">
        <w:rPr>
          <w:sz w:val="24"/>
          <w:szCs w:val="24"/>
          <w:lang w:val="es-ES_tradnl"/>
        </w:rPr>
        <w:t xml:space="preserve"> de</w:t>
      </w:r>
      <w:r w:rsidR="00320BBB" w:rsidRPr="007C3F18">
        <w:rPr>
          <w:sz w:val="24"/>
          <w:szCs w:val="24"/>
          <w:lang w:val="es-ES_tradnl"/>
        </w:rPr>
        <w:t>sarrollar la</w:t>
      </w:r>
      <w:r w:rsidR="001B14E9" w:rsidRPr="007C3F18">
        <w:rPr>
          <w:sz w:val="24"/>
          <w:szCs w:val="24"/>
          <w:lang w:val="es-ES_tradnl"/>
        </w:rPr>
        <w:t xml:space="preserve"> cultur</w:t>
      </w:r>
      <w:r w:rsidR="00320BBB" w:rsidRPr="007C3F18">
        <w:rPr>
          <w:sz w:val="24"/>
          <w:szCs w:val="24"/>
          <w:lang w:val="es-ES_tradnl"/>
        </w:rPr>
        <w:t>a de la</w:t>
      </w:r>
      <w:r w:rsidR="001B14E9" w:rsidRPr="007C3F18">
        <w:rPr>
          <w:sz w:val="24"/>
          <w:szCs w:val="24"/>
          <w:lang w:val="es-ES_tradnl"/>
        </w:rPr>
        <w:t xml:space="preserve"> toleranc</w:t>
      </w:r>
      <w:r w:rsidR="00320BBB" w:rsidRPr="007C3F18">
        <w:rPr>
          <w:sz w:val="24"/>
          <w:szCs w:val="24"/>
          <w:lang w:val="es-ES_tradnl"/>
        </w:rPr>
        <w:t xml:space="preserve">ia en </w:t>
      </w:r>
      <w:r w:rsidR="00815F34" w:rsidRPr="007C3F18">
        <w:rPr>
          <w:sz w:val="24"/>
          <w:szCs w:val="24"/>
          <w:lang w:val="es-ES_tradnl"/>
        </w:rPr>
        <w:t>el</w:t>
      </w:r>
      <w:r w:rsidR="00320BBB" w:rsidRPr="007C3F18">
        <w:rPr>
          <w:sz w:val="24"/>
          <w:szCs w:val="24"/>
          <w:lang w:val="es-ES_tradnl"/>
        </w:rPr>
        <w:t xml:space="preserve"> más amplio sentido </w:t>
      </w:r>
      <w:r w:rsidR="00815F34" w:rsidRPr="007C3F18">
        <w:rPr>
          <w:sz w:val="24"/>
          <w:szCs w:val="24"/>
          <w:lang w:val="es-ES_tradnl"/>
        </w:rPr>
        <w:t xml:space="preserve">de la palabra </w:t>
      </w:r>
      <w:r w:rsidR="001B14E9" w:rsidRPr="007C3F18">
        <w:rPr>
          <w:sz w:val="24"/>
          <w:szCs w:val="24"/>
          <w:lang w:val="es-ES_tradnl"/>
        </w:rPr>
        <w:t>e</w:t>
      </w:r>
      <w:r w:rsidR="00320BBB" w:rsidRPr="007C3F18">
        <w:rPr>
          <w:sz w:val="24"/>
          <w:szCs w:val="24"/>
          <w:lang w:val="es-ES_tradnl"/>
        </w:rPr>
        <w:t>n la sociedad polaca</w:t>
      </w:r>
      <w:r w:rsidR="001B14E9" w:rsidRPr="007C3F18">
        <w:rPr>
          <w:sz w:val="24"/>
          <w:szCs w:val="24"/>
          <w:lang w:val="es-ES_tradnl"/>
        </w:rPr>
        <w:t xml:space="preserve">. </w:t>
      </w:r>
      <w:r w:rsidR="00320BBB" w:rsidRPr="007C3F18">
        <w:rPr>
          <w:sz w:val="24"/>
          <w:szCs w:val="24"/>
          <w:lang w:val="es-ES_tradnl"/>
        </w:rPr>
        <w:t>Esas actividades se realizan en los sectores de la investigación, las estadísticas, la educación</w:t>
      </w:r>
      <w:r w:rsidR="001B14E9" w:rsidRPr="007C3F18">
        <w:rPr>
          <w:sz w:val="24"/>
          <w:szCs w:val="24"/>
          <w:lang w:val="es-ES_tradnl"/>
        </w:rPr>
        <w:t xml:space="preserve">, </w:t>
      </w:r>
      <w:r w:rsidR="00320BBB" w:rsidRPr="007C3F18">
        <w:rPr>
          <w:sz w:val="24"/>
          <w:szCs w:val="24"/>
          <w:lang w:val="es-ES_tradnl"/>
        </w:rPr>
        <w:t xml:space="preserve">la </w:t>
      </w:r>
      <w:r w:rsidR="00DB1241" w:rsidRPr="007C3F18">
        <w:rPr>
          <w:sz w:val="24"/>
          <w:szCs w:val="24"/>
          <w:lang w:val="es-ES_tradnl"/>
        </w:rPr>
        <w:t>cultura</w:t>
      </w:r>
      <w:r w:rsidR="001B14E9" w:rsidRPr="007C3F18">
        <w:rPr>
          <w:sz w:val="24"/>
          <w:szCs w:val="24"/>
          <w:lang w:val="es-ES_tradnl"/>
        </w:rPr>
        <w:t xml:space="preserve">, </w:t>
      </w:r>
      <w:r w:rsidR="00320BBB" w:rsidRPr="007C3F18">
        <w:rPr>
          <w:sz w:val="24"/>
          <w:szCs w:val="24"/>
          <w:lang w:val="es-ES_tradnl"/>
        </w:rPr>
        <w:t>la salud</w:t>
      </w:r>
      <w:r w:rsidR="001B14E9" w:rsidRPr="007C3F18">
        <w:rPr>
          <w:sz w:val="24"/>
          <w:szCs w:val="24"/>
          <w:lang w:val="es-ES_tradnl"/>
        </w:rPr>
        <w:t xml:space="preserve">, </w:t>
      </w:r>
      <w:r w:rsidR="00320BBB" w:rsidRPr="007C3F18">
        <w:rPr>
          <w:sz w:val="24"/>
          <w:szCs w:val="24"/>
          <w:lang w:val="es-ES_tradnl"/>
        </w:rPr>
        <w:t xml:space="preserve">los medios de comunicación de </w:t>
      </w:r>
      <w:r w:rsidR="001B14E9" w:rsidRPr="007C3F18">
        <w:rPr>
          <w:sz w:val="24"/>
          <w:szCs w:val="24"/>
          <w:lang w:val="es-ES_tradnl"/>
        </w:rPr>
        <w:t>mas</w:t>
      </w:r>
      <w:r w:rsidR="00320BBB" w:rsidRPr="007C3F18">
        <w:rPr>
          <w:sz w:val="24"/>
          <w:szCs w:val="24"/>
          <w:lang w:val="es-ES_tradnl"/>
        </w:rPr>
        <w:t>as</w:t>
      </w:r>
      <w:r w:rsidR="001B14E9" w:rsidRPr="007C3F18">
        <w:rPr>
          <w:sz w:val="24"/>
          <w:szCs w:val="24"/>
          <w:lang w:val="es-ES_tradnl"/>
        </w:rPr>
        <w:t>,</w:t>
      </w:r>
      <w:r w:rsidR="00320BBB" w:rsidRPr="007C3F18">
        <w:rPr>
          <w:sz w:val="24"/>
          <w:szCs w:val="24"/>
          <w:lang w:val="es-ES_tradnl"/>
        </w:rPr>
        <w:t xml:space="preserve"> el empleo y la</w:t>
      </w:r>
      <w:r w:rsidR="001B14E9" w:rsidRPr="007C3F18">
        <w:rPr>
          <w:sz w:val="24"/>
          <w:szCs w:val="24"/>
          <w:lang w:val="es-ES_tradnl"/>
        </w:rPr>
        <w:t xml:space="preserve"> situa</w:t>
      </w:r>
      <w:r w:rsidR="00320BBB" w:rsidRPr="007C3F18">
        <w:rPr>
          <w:sz w:val="24"/>
          <w:szCs w:val="24"/>
          <w:lang w:val="es-ES_tradnl"/>
        </w:rPr>
        <w:t>c</w:t>
      </w:r>
      <w:r w:rsidR="001B14E9" w:rsidRPr="007C3F18">
        <w:rPr>
          <w:sz w:val="24"/>
          <w:szCs w:val="24"/>
          <w:lang w:val="es-ES_tradnl"/>
        </w:rPr>
        <w:t>i</w:t>
      </w:r>
      <w:r w:rsidR="00320BBB" w:rsidRPr="007C3F18">
        <w:rPr>
          <w:sz w:val="24"/>
          <w:szCs w:val="24"/>
          <w:lang w:val="es-ES_tradnl"/>
        </w:rPr>
        <w:t>ó</w:t>
      </w:r>
      <w:r w:rsidR="001B14E9" w:rsidRPr="007C3F18">
        <w:rPr>
          <w:sz w:val="24"/>
          <w:szCs w:val="24"/>
          <w:lang w:val="es-ES_tradnl"/>
        </w:rPr>
        <w:t xml:space="preserve">n </w:t>
      </w:r>
      <w:r w:rsidR="00320BBB" w:rsidRPr="007C3F18">
        <w:rPr>
          <w:sz w:val="24"/>
          <w:szCs w:val="24"/>
          <w:lang w:val="es-ES_tradnl"/>
        </w:rPr>
        <w:t>social de los</w:t>
      </w:r>
      <w:r w:rsidR="001B14E9" w:rsidRPr="007C3F18">
        <w:rPr>
          <w:sz w:val="24"/>
          <w:szCs w:val="24"/>
          <w:lang w:val="es-ES_tradnl"/>
        </w:rPr>
        <w:t xml:space="preserve"> refug</w:t>
      </w:r>
      <w:r w:rsidR="00320BBB" w:rsidRPr="007C3F18">
        <w:rPr>
          <w:sz w:val="24"/>
          <w:szCs w:val="24"/>
          <w:lang w:val="es-ES_tradnl"/>
        </w:rPr>
        <w:t>iados</w:t>
      </w:r>
      <w:r w:rsidR="001B14E9" w:rsidRPr="007C3F18">
        <w:rPr>
          <w:sz w:val="24"/>
          <w:szCs w:val="24"/>
          <w:lang w:val="es-ES_tradnl"/>
        </w:rPr>
        <w:t xml:space="preserve">, </w:t>
      </w:r>
      <w:r w:rsidR="00320BBB" w:rsidRPr="007C3F18">
        <w:rPr>
          <w:sz w:val="24"/>
          <w:szCs w:val="24"/>
          <w:lang w:val="es-ES_tradnl"/>
        </w:rPr>
        <w:t xml:space="preserve">los </w:t>
      </w:r>
      <w:r w:rsidR="001B14E9" w:rsidRPr="007C3F18">
        <w:rPr>
          <w:sz w:val="24"/>
          <w:szCs w:val="24"/>
          <w:lang w:val="es-ES_tradnl"/>
        </w:rPr>
        <w:t>m</w:t>
      </w:r>
      <w:r w:rsidR="00320BBB" w:rsidRPr="007C3F18">
        <w:rPr>
          <w:sz w:val="24"/>
          <w:szCs w:val="24"/>
          <w:lang w:val="es-ES_tradnl"/>
        </w:rPr>
        <w:t>iemb</w:t>
      </w:r>
      <w:r w:rsidR="001B14E9" w:rsidRPr="007C3F18">
        <w:rPr>
          <w:sz w:val="24"/>
          <w:szCs w:val="24"/>
          <w:lang w:val="es-ES_tradnl"/>
        </w:rPr>
        <w:t>r</w:t>
      </w:r>
      <w:r w:rsidR="00320BBB" w:rsidRPr="007C3F18">
        <w:rPr>
          <w:sz w:val="24"/>
          <w:szCs w:val="24"/>
          <w:lang w:val="es-ES_tradnl"/>
        </w:rPr>
        <w:t>o</w:t>
      </w:r>
      <w:r w:rsidR="001B14E9" w:rsidRPr="007C3F18">
        <w:rPr>
          <w:sz w:val="24"/>
          <w:szCs w:val="24"/>
          <w:lang w:val="es-ES_tradnl"/>
        </w:rPr>
        <w:t>s</w:t>
      </w:r>
      <w:r w:rsidR="00320BBB" w:rsidRPr="007C3F18">
        <w:rPr>
          <w:sz w:val="24"/>
          <w:szCs w:val="24"/>
          <w:lang w:val="es-ES_tradnl"/>
        </w:rPr>
        <w:t xml:space="preserve"> de minorías</w:t>
      </w:r>
      <w:r w:rsidR="001B14E9" w:rsidRPr="007C3F18">
        <w:rPr>
          <w:sz w:val="24"/>
          <w:szCs w:val="24"/>
          <w:lang w:val="es-ES_tradnl"/>
        </w:rPr>
        <w:t xml:space="preserve"> na</w:t>
      </w:r>
      <w:r w:rsidR="00DE5E3A" w:rsidRPr="007C3F18">
        <w:rPr>
          <w:sz w:val="24"/>
          <w:szCs w:val="24"/>
          <w:lang w:val="es-ES_tradnl"/>
        </w:rPr>
        <w:t>c</w:t>
      </w:r>
      <w:r w:rsidR="001B14E9" w:rsidRPr="007C3F18">
        <w:rPr>
          <w:sz w:val="24"/>
          <w:szCs w:val="24"/>
          <w:lang w:val="es-ES_tradnl"/>
        </w:rPr>
        <w:t>ional</w:t>
      </w:r>
      <w:r w:rsidR="00DE5E3A" w:rsidRPr="007C3F18">
        <w:rPr>
          <w:sz w:val="24"/>
          <w:szCs w:val="24"/>
          <w:lang w:val="es-ES_tradnl"/>
        </w:rPr>
        <w:t>es y</w:t>
      </w:r>
      <w:r w:rsidR="001B14E9" w:rsidRPr="007C3F18">
        <w:rPr>
          <w:sz w:val="24"/>
          <w:szCs w:val="24"/>
          <w:lang w:val="es-ES_tradnl"/>
        </w:rPr>
        <w:t xml:space="preserve"> </w:t>
      </w:r>
      <w:r w:rsidR="00DE5E3A" w:rsidRPr="007C3F18">
        <w:rPr>
          <w:sz w:val="24"/>
          <w:szCs w:val="24"/>
          <w:lang w:val="es-ES_tradnl"/>
        </w:rPr>
        <w:t>é</w:t>
      </w:r>
      <w:r w:rsidR="001B14E9" w:rsidRPr="007C3F18">
        <w:rPr>
          <w:sz w:val="24"/>
          <w:szCs w:val="24"/>
          <w:lang w:val="es-ES_tradnl"/>
        </w:rPr>
        <w:t>tnic</w:t>
      </w:r>
      <w:r w:rsidR="00DE5E3A" w:rsidRPr="007C3F18">
        <w:rPr>
          <w:sz w:val="24"/>
          <w:szCs w:val="24"/>
          <w:lang w:val="es-ES_tradnl"/>
        </w:rPr>
        <w:t>as</w:t>
      </w:r>
      <w:r w:rsidR="001B14E9" w:rsidRPr="007C3F18">
        <w:rPr>
          <w:sz w:val="24"/>
          <w:szCs w:val="24"/>
          <w:lang w:val="es-ES_tradnl"/>
        </w:rPr>
        <w:t xml:space="preserve">, </w:t>
      </w:r>
      <w:r w:rsidR="00DE5E3A" w:rsidRPr="007C3F18">
        <w:rPr>
          <w:sz w:val="24"/>
          <w:szCs w:val="24"/>
          <w:lang w:val="es-ES_tradnl"/>
        </w:rPr>
        <w:t xml:space="preserve">los </w:t>
      </w:r>
      <w:r w:rsidR="001B14E9" w:rsidRPr="007C3F18">
        <w:rPr>
          <w:sz w:val="24"/>
          <w:szCs w:val="24"/>
          <w:lang w:val="es-ES_tradnl"/>
        </w:rPr>
        <w:t>migrant</w:t>
      </w:r>
      <w:r w:rsidR="00DE5E3A" w:rsidRPr="007C3F18">
        <w:rPr>
          <w:sz w:val="24"/>
          <w:szCs w:val="24"/>
          <w:lang w:val="es-ES_tradnl"/>
        </w:rPr>
        <w:t>e</w:t>
      </w:r>
      <w:r w:rsidR="001B14E9" w:rsidRPr="007C3F18">
        <w:rPr>
          <w:sz w:val="24"/>
          <w:szCs w:val="24"/>
          <w:lang w:val="es-ES_tradnl"/>
        </w:rPr>
        <w:t xml:space="preserve">s </w:t>
      </w:r>
      <w:r w:rsidR="00DE5E3A" w:rsidRPr="007C3F18">
        <w:rPr>
          <w:sz w:val="24"/>
          <w:szCs w:val="24"/>
          <w:lang w:val="es-ES_tradnl"/>
        </w:rPr>
        <w:t>y otras</w:t>
      </w:r>
      <w:r w:rsidR="001B14E9" w:rsidRPr="007C3F18">
        <w:rPr>
          <w:sz w:val="24"/>
          <w:szCs w:val="24"/>
          <w:lang w:val="es-ES_tradnl"/>
        </w:rPr>
        <w:t xml:space="preserve"> person</w:t>
      </w:r>
      <w:r w:rsidR="00DE5E3A" w:rsidRPr="007C3F18">
        <w:rPr>
          <w:sz w:val="24"/>
          <w:szCs w:val="24"/>
          <w:lang w:val="es-ES_tradnl"/>
        </w:rPr>
        <w:t>a</w:t>
      </w:r>
      <w:r w:rsidR="001B14E9" w:rsidRPr="007C3F18">
        <w:rPr>
          <w:sz w:val="24"/>
          <w:szCs w:val="24"/>
          <w:lang w:val="es-ES_tradnl"/>
        </w:rPr>
        <w:t>s</w:t>
      </w:r>
      <w:r w:rsidR="00DE5E3A" w:rsidRPr="007C3F18">
        <w:rPr>
          <w:sz w:val="24"/>
          <w:szCs w:val="24"/>
          <w:lang w:val="es-ES_tradnl"/>
        </w:rPr>
        <w:t xml:space="preserve"> que pueden verse expuestas a </w:t>
      </w:r>
      <w:r w:rsidR="00DB1241" w:rsidRPr="007C3F18">
        <w:rPr>
          <w:sz w:val="24"/>
          <w:szCs w:val="24"/>
          <w:lang w:val="es-ES_tradnl"/>
        </w:rPr>
        <w:t xml:space="preserve">la </w:t>
      </w:r>
      <w:r w:rsidR="00DE5E3A" w:rsidRPr="007C3F18">
        <w:rPr>
          <w:sz w:val="24"/>
          <w:szCs w:val="24"/>
          <w:lang w:val="es-ES_tradnl"/>
        </w:rPr>
        <w:t>discriminación étnica o racial</w:t>
      </w:r>
      <w:r w:rsidR="001B14E9" w:rsidRPr="007C3F18">
        <w:rPr>
          <w:sz w:val="24"/>
          <w:szCs w:val="24"/>
          <w:lang w:val="es-ES_tradnl"/>
        </w:rPr>
        <w:t xml:space="preserve">. </w:t>
      </w:r>
      <w:r w:rsidR="00DE5E3A" w:rsidRPr="007C3F18">
        <w:rPr>
          <w:sz w:val="24"/>
          <w:szCs w:val="24"/>
          <w:lang w:val="es-ES_tradnl"/>
        </w:rPr>
        <w:t>Se estima que esos grupos son los beneficiarios directos del Programa</w:t>
      </w:r>
      <w:r w:rsidR="001B14E9" w:rsidRPr="007C3F18">
        <w:rPr>
          <w:sz w:val="24"/>
          <w:szCs w:val="24"/>
          <w:lang w:val="es-ES_tradnl"/>
        </w:rPr>
        <w:t>.</w:t>
      </w:r>
    </w:p>
    <w:p w:rsidR="001B14E9" w:rsidRPr="007C3F18" w:rsidRDefault="00DE5E3A" w:rsidP="00FA7A50">
      <w:pPr>
        <w:numPr>
          <w:ilvl w:val="0"/>
          <w:numId w:val="15"/>
        </w:numPr>
        <w:tabs>
          <w:tab w:val="clear" w:pos="786"/>
          <w:tab w:val="num" w:pos="567"/>
        </w:tabs>
        <w:spacing w:after="240"/>
        <w:ind w:left="0" w:firstLine="0"/>
        <w:rPr>
          <w:bCs/>
          <w:sz w:val="24"/>
          <w:szCs w:val="24"/>
          <w:lang w:val="es-ES_tradnl"/>
        </w:rPr>
      </w:pPr>
      <w:r w:rsidRPr="007C3F18">
        <w:rPr>
          <w:bCs/>
          <w:sz w:val="24"/>
          <w:szCs w:val="24"/>
          <w:lang w:val="es-ES_tradnl"/>
        </w:rPr>
        <w:t>Tras la iniciativa tomada por el Ministro de Relaciones Exteriores el 28 de j</w:t>
      </w:r>
      <w:r w:rsidR="001B14E9" w:rsidRPr="007C3F18">
        <w:rPr>
          <w:bCs/>
          <w:sz w:val="24"/>
          <w:szCs w:val="24"/>
          <w:lang w:val="es-ES_tradnl"/>
        </w:rPr>
        <w:t>un</w:t>
      </w:r>
      <w:r w:rsidRPr="007C3F18">
        <w:rPr>
          <w:bCs/>
          <w:sz w:val="24"/>
          <w:szCs w:val="24"/>
          <w:lang w:val="es-ES_tradnl"/>
        </w:rPr>
        <w:t>io de</w:t>
      </w:r>
      <w:r w:rsidR="001B14E9" w:rsidRPr="007C3F18">
        <w:rPr>
          <w:bCs/>
          <w:sz w:val="24"/>
          <w:szCs w:val="24"/>
          <w:lang w:val="es-ES_tradnl"/>
        </w:rPr>
        <w:t xml:space="preserve"> 2006</w:t>
      </w:r>
      <w:r w:rsidRPr="007C3F18">
        <w:rPr>
          <w:bCs/>
          <w:sz w:val="24"/>
          <w:szCs w:val="24"/>
          <w:lang w:val="es-ES_tradnl"/>
        </w:rPr>
        <w:t>, se nombró a un grupo de trabajo para la preparación del plan de acción del</w:t>
      </w:r>
      <w:r w:rsidR="001B14E9" w:rsidRPr="007C3F18">
        <w:rPr>
          <w:bCs/>
          <w:sz w:val="24"/>
          <w:szCs w:val="24"/>
          <w:lang w:val="es-ES_tradnl"/>
        </w:rPr>
        <w:t xml:space="preserve"> </w:t>
      </w:r>
      <w:r w:rsidRPr="007C3F18">
        <w:rPr>
          <w:bCs/>
          <w:sz w:val="24"/>
          <w:szCs w:val="24"/>
          <w:lang w:val="es-ES_tradnl"/>
        </w:rPr>
        <w:t>G</w:t>
      </w:r>
      <w:r w:rsidR="001B14E9" w:rsidRPr="007C3F18">
        <w:rPr>
          <w:bCs/>
          <w:sz w:val="24"/>
          <w:szCs w:val="24"/>
          <w:lang w:val="es-ES_tradnl"/>
        </w:rPr>
        <w:t>o</w:t>
      </w:r>
      <w:r w:rsidRPr="007C3F18">
        <w:rPr>
          <w:bCs/>
          <w:sz w:val="24"/>
          <w:szCs w:val="24"/>
          <w:lang w:val="es-ES_tradnl"/>
        </w:rPr>
        <w:t>bi</w:t>
      </w:r>
      <w:r w:rsidR="001B14E9" w:rsidRPr="007C3F18">
        <w:rPr>
          <w:bCs/>
          <w:sz w:val="24"/>
          <w:szCs w:val="24"/>
          <w:lang w:val="es-ES_tradnl"/>
        </w:rPr>
        <w:t>ern</w:t>
      </w:r>
      <w:r w:rsidRPr="007C3F18">
        <w:rPr>
          <w:bCs/>
          <w:sz w:val="24"/>
          <w:szCs w:val="24"/>
          <w:lang w:val="es-ES_tradnl"/>
        </w:rPr>
        <w:t xml:space="preserve">o por lo que </w:t>
      </w:r>
      <w:r w:rsidRPr="00C1534D">
        <w:rPr>
          <w:sz w:val="24"/>
          <w:szCs w:val="24"/>
          <w:lang w:val="es-ES_tradnl"/>
        </w:rPr>
        <w:t>hace</w:t>
      </w:r>
      <w:r w:rsidRPr="007C3F18">
        <w:rPr>
          <w:bCs/>
          <w:sz w:val="24"/>
          <w:szCs w:val="24"/>
          <w:lang w:val="es-ES_tradnl"/>
        </w:rPr>
        <w:t xml:space="preserve"> a la aplicación de las sentencias del Tribunal Europeo de Derechos</w:t>
      </w:r>
      <w:r w:rsidR="001B14E9" w:rsidRPr="007C3F18">
        <w:rPr>
          <w:bCs/>
          <w:sz w:val="24"/>
          <w:szCs w:val="24"/>
          <w:lang w:val="es-ES_tradnl"/>
        </w:rPr>
        <w:t xml:space="preserve"> Human</w:t>
      </w:r>
      <w:r w:rsidRPr="007C3F18">
        <w:rPr>
          <w:bCs/>
          <w:sz w:val="24"/>
          <w:szCs w:val="24"/>
          <w:lang w:val="es-ES_tradnl"/>
        </w:rPr>
        <w:t>os rela</w:t>
      </w:r>
      <w:r w:rsidR="00DB1241" w:rsidRPr="007C3F18">
        <w:rPr>
          <w:bCs/>
          <w:sz w:val="24"/>
          <w:szCs w:val="24"/>
          <w:lang w:val="es-ES_tradnl"/>
        </w:rPr>
        <w:t>tivas a</w:t>
      </w:r>
      <w:r w:rsidR="001B14E9" w:rsidRPr="007C3F18">
        <w:rPr>
          <w:bCs/>
          <w:sz w:val="24"/>
          <w:szCs w:val="24"/>
          <w:lang w:val="es-ES_tradnl"/>
        </w:rPr>
        <w:t xml:space="preserve"> Pol</w:t>
      </w:r>
      <w:r w:rsidRPr="007C3F18">
        <w:rPr>
          <w:bCs/>
          <w:sz w:val="24"/>
          <w:szCs w:val="24"/>
          <w:lang w:val="es-ES_tradnl"/>
        </w:rPr>
        <w:t>onia</w:t>
      </w:r>
      <w:r w:rsidR="001B14E9" w:rsidRPr="007C3F18">
        <w:rPr>
          <w:bCs/>
          <w:sz w:val="24"/>
          <w:szCs w:val="24"/>
          <w:lang w:val="es-ES_tradnl"/>
        </w:rPr>
        <w:t xml:space="preserve">. </w:t>
      </w:r>
      <w:r w:rsidRPr="007C3F18">
        <w:rPr>
          <w:bCs/>
          <w:sz w:val="24"/>
          <w:szCs w:val="24"/>
          <w:lang w:val="es-ES_tradnl"/>
        </w:rPr>
        <w:t>El equipo elaboró propuestas de</w:t>
      </w:r>
      <w:r w:rsidR="001B14E9" w:rsidRPr="007C3F18">
        <w:rPr>
          <w:bCs/>
          <w:sz w:val="24"/>
          <w:szCs w:val="24"/>
          <w:lang w:val="es-ES_tradnl"/>
        </w:rPr>
        <w:t xml:space="preserve"> ac</w:t>
      </w:r>
      <w:r w:rsidRPr="007C3F18">
        <w:rPr>
          <w:bCs/>
          <w:sz w:val="24"/>
          <w:szCs w:val="24"/>
          <w:lang w:val="es-ES_tradnl"/>
        </w:rPr>
        <w:t>c</w:t>
      </w:r>
      <w:r w:rsidR="001B14E9" w:rsidRPr="007C3F18">
        <w:rPr>
          <w:bCs/>
          <w:sz w:val="24"/>
          <w:szCs w:val="24"/>
          <w:lang w:val="es-ES_tradnl"/>
        </w:rPr>
        <w:t>i</w:t>
      </w:r>
      <w:r w:rsidRPr="007C3F18">
        <w:rPr>
          <w:bCs/>
          <w:sz w:val="24"/>
          <w:szCs w:val="24"/>
          <w:lang w:val="es-ES_tradnl"/>
        </w:rPr>
        <w:t>ó</w:t>
      </w:r>
      <w:r w:rsidR="001B14E9" w:rsidRPr="007C3F18">
        <w:rPr>
          <w:bCs/>
          <w:sz w:val="24"/>
          <w:szCs w:val="24"/>
          <w:lang w:val="es-ES_tradnl"/>
        </w:rPr>
        <w:t>n</w:t>
      </w:r>
      <w:r w:rsidRPr="007C3F18">
        <w:rPr>
          <w:bCs/>
          <w:sz w:val="24"/>
          <w:szCs w:val="24"/>
          <w:lang w:val="es-ES_tradnl"/>
        </w:rPr>
        <w:t xml:space="preserve"> encaminadas a prevenir que</w:t>
      </w:r>
      <w:r w:rsidR="001B14E9" w:rsidRPr="007C3F18">
        <w:rPr>
          <w:bCs/>
          <w:sz w:val="24"/>
          <w:szCs w:val="24"/>
          <w:lang w:val="es-ES_tradnl"/>
        </w:rPr>
        <w:t xml:space="preserve"> Pol</w:t>
      </w:r>
      <w:r w:rsidR="0009201F" w:rsidRPr="007C3F18">
        <w:rPr>
          <w:bCs/>
          <w:sz w:val="24"/>
          <w:szCs w:val="24"/>
          <w:lang w:val="es-ES_tradnl"/>
        </w:rPr>
        <w:t xml:space="preserve">onia fuera declarada culpable de </w:t>
      </w:r>
      <w:r w:rsidR="001B14E9" w:rsidRPr="007C3F18">
        <w:rPr>
          <w:bCs/>
          <w:sz w:val="24"/>
          <w:szCs w:val="24"/>
          <w:lang w:val="es-ES_tradnl"/>
        </w:rPr>
        <w:t>viola</w:t>
      </w:r>
      <w:r w:rsidR="009A2EF9" w:rsidRPr="007C3F18">
        <w:rPr>
          <w:bCs/>
          <w:sz w:val="24"/>
          <w:szCs w:val="24"/>
          <w:lang w:val="es-ES_tradnl"/>
        </w:rPr>
        <w:t>r el Convenio Europeo de D</w:t>
      </w:r>
      <w:r w:rsidR="0009201F" w:rsidRPr="007C3F18">
        <w:rPr>
          <w:bCs/>
          <w:sz w:val="24"/>
          <w:szCs w:val="24"/>
          <w:lang w:val="es-ES_tradnl"/>
        </w:rPr>
        <w:t>erechos Humanos y Libertades Fundamentales</w:t>
      </w:r>
      <w:r w:rsidR="001B14E9" w:rsidRPr="007C3F18">
        <w:rPr>
          <w:bCs/>
          <w:sz w:val="24"/>
          <w:szCs w:val="24"/>
          <w:lang w:val="es-ES_tradnl"/>
        </w:rPr>
        <w:t xml:space="preserve">. </w:t>
      </w:r>
      <w:r w:rsidR="0009201F" w:rsidRPr="007C3F18">
        <w:rPr>
          <w:bCs/>
          <w:sz w:val="24"/>
          <w:szCs w:val="24"/>
          <w:lang w:val="es-ES_tradnl"/>
        </w:rPr>
        <w:t>El proyecto de Plan de</w:t>
      </w:r>
      <w:r w:rsidR="001B14E9" w:rsidRPr="007C3F18">
        <w:rPr>
          <w:bCs/>
          <w:sz w:val="24"/>
          <w:szCs w:val="24"/>
          <w:lang w:val="es-ES_tradnl"/>
        </w:rPr>
        <w:t xml:space="preserve"> Ac</w:t>
      </w:r>
      <w:r w:rsidR="0009201F" w:rsidRPr="007C3F18">
        <w:rPr>
          <w:bCs/>
          <w:sz w:val="24"/>
          <w:szCs w:val="24"/>
          <w:lang w:val="es-ES_tradnl"/>
        </w:rPr>
        <w:t>c</w:t>
      </w:r>
      <w:r w:rsidR="001B14E9" w:rsidRPr="007C3F18">
        <w:rPr>
          <w:bCs/>
          <w:sz w:val="24"/>
          <w:szCs w:val="24"/>
          <w:lang w:val="es-ES_tradnl"/>
        </w:rPr>
        <w:t>i</w:t>
      </w:r>
      <w:r w:rsidR="0009201F" w:rsidRPr="007C3F18">
        <w:rPr>
          <w:bCs/>
          <w:sz w:val="24"/>
          <w:szCs w:val="24"/>
          <w:lang w:val="es-ES_tradnl"/>
        </w:rPr>
        <w:t>ón</w:t>
      </w:r>
      <w:r w:rsidR="001B14E9" w:rsidRPr="007C3F18">
        <w:rPr>
          <w:bCs/>
          <w:sz w:val="24"/>
          <w:szCs w:val="24"/>
          <w:lang w:val="es-ES_tradnl"/>
        </w:rPr>
        <w:t xml:space="preserve"> inclu</w:t>
      </w:r>
      <w:r w:rsidR="0009201F" w:rsidRPr="007C3F18">
        <w:rPr>
          <w:bCs/>
          <w:sz w:val="24"/>
          <w:szCs w:val="24"/>
          <w:lang w:val="es-ES_tradnl"/>
        </w:rPr>
        <w:t xml:space="preserve">ye sugerencias </w:t>
      </w:r>
      <w:r w:rsidR="00815F34" w:rsidRPr="007C3F18">
        <w:rPr>
          <w:bCs/>
          <w:sz w:val="24"/>
          <w:szCs w:val="24"/>
          <w:lang w:val="es-ES_tradnl"/>
        </w:rPr>
        <w:t>sobre</w:t>
      </w:r>
      <w:r w:rsidR="0009201F" w:rsidRPr="007C3F18">
        <w:rPr>
          <w:bCs/>
          <w:sz w:val="24"/>
          <w:szCs w:val="24"/>
          <w:lang w:val="es-ES_tradnl"/>
        </w:rPr>
        <w:t xml:space="preserve"> cambios</w:t>
      </w:r>
      <w:r w:rsidR="001B14E9" w:rsidRPr="007C3F18">
        <w:rPr>
          <w:bCs/>
          <w:sz w:val="24"/>
          <w:szCs w:val="24"/>
          <w:lang w:val="es-ES_tradnl"/>
        </w:rPr>
        <w:t xml:space="preserve"> leg</w:t>
      </w:r>
      <w:r w:rsidR="0009201F" w:rsidRPr="007C3F18">
        <w:rPr>
          <w:bCs/>
          <w:sz w:val="24"/>
          <w:szCs w:val="24"/>
          <w:lang w:val="es-ES_tradnl"/>
        </w:rPr>
        <w:t xml:space="preserve">islativos, </w:t>
      </w:r>
      <w:r w:rsidR="00815F34" w:rsidRPr="007C3F18">
        <w:rPr>
          <w:bCs/>
          <w:sz w:val="24"/>
          <w:szCs w:val="24"/>
          <w:lang w:val="es-ES_tradnl"/>
        </w:rPr>
        <w:t>sobre cómo</w:t>
      </w:r>
      <w:r w:rsidR="0009201F" w:rsidRPr="007C3F18">
        <w:rPr>
          <w:bCs/>
          <w:sz w:val="24"/>
          <w:szCs w:val="24"/>
          <w:lang w:val="es-ES_tradnl"/>
        </w:rPr>
        <w:t xml:space="preserve"> modificar la práctica de la administración de las leyes</w:t>
      </w:r>
      <w:r w:rsidR="00C25E01" w:rsidRPr="007C3F18">
        <w:rPr>
          <w:bCs/>
          <w:sz w:val="24"/>
          <w:szCs w:val="24"/>
          <w:lang w:val="es-ES_tradnl"/>
        </w:rPr>
        <w:t xml:space="preserve"> y</w:t>
      </w:r>
      <w:r w:rsidR="001B14E9" w:rsidRPr="007C3F18">
        <w:rPr>
          <w:bCs/>
          <w:sz w:val="24"/>
          <w:szCs w:val="24"/>
          <w:lang w:val="es-ES_tradnl"/>
        </w:rPr>
        <w:t xml:space="preserve"> </w:t>
      </w:r>
      <w:r w:rsidR="00815F34" w:rsidRPr="007C3F18">
        <w:rPr>
          <w:bCs/>
          <w:sz w:val="24"/>
          <w:szCs w:val="24"/>
          <w:lang w:val="es-ES_tradnl"/>
        </w:rPr>
        <w:t>sobre cómo</w:t>
      </w:r>
      <w:r w:rsidR="00FF7440" w:rsidRPr="007C3F18">
        <w:rPr>
          <w:bCs/>
          <w:sz w:val="24"/>
          <w:szCs w:val="24"/>
          <w:lang w:val="es-ES_tradnl"/>
        </w:rPr>
        <w:t xml:space="preserve"> impartir una </w:t>
      </w:r>
      <w:r w:rsidR="0009201F" w:rsidRPr="007C3F18">
        <w:rPr>
          <w:bCs/>
          <w:sz w:val="24"/>
          <w:szCs w:val="24"/>
          <w:lang w:val="es-ES_tradnl"/>
        </w:rPr>
        <w:t>forma</w:t>
      </w:r>
      <w:r w:rsidR="00FF7440" w:rsidRPr="007C3F18">
        <w:rPr>
          <w:bCs/>
          <w:sz w:val="24"/>
          <w:szCs w:val="24"/>
          <w:lang w:val="es-ES_tradnl"/>
        </w:rPr>
        <w:t>ción</w:t>
      </w:r>
      <w:r w:rsidR="0009201F" w:rsidRPr="007C3F18">
        <w:rPr>
          <w:bCs/>
          <w:sz w:val="24"/>
          <w:szCs w:val="24"/>
          <w:lang w:val="es-ES_tradnl"/>
        </w:rPr>
        <w:t xml:space="preserve"> en materia de derechos </w:t>
      </w:r>
      <w:r w:rsidR="001B14E9" w:rsidRPr="007C3F18">
        <w:rPr>
          <w:bCs/>
          <w:sz w:val="24"/>
          <w:szCs w:val="24"/>
          <w:lang w:val="es-ES_tradnl"/>
        </w:rPr>
        <w:t>human</w:t>
      </w:r>
      <w:r w:rsidR="00815F34" w:rsidRPr="007C3F18">
        <w:rPr>
          <w:bCs/>
          <w:sz w:val="24"/>
          <w:szCs w:val="24"/>
          <w:lang w:val="es-ES_tradnl"/>
        </w:rPr>
        <w:t xml:space="preserve">os y </w:t>
      </w:r>
      <w:r w:rsidR="0009201F" w:rsidRPr="007C3F18">
        <w:rPr>
          <w:bCs/>
          <w:sz w:val="24"/>
          <w:szCs w:val="24"/>
          <w:lang w:val="es-ES_tradnl"/>
        </w:rPr>
        <w:t>difu</w:t>
      </w:r>
      <w:r w:rsidR="00FF7440" w:rsidRPr="007C3F18">
        <w:rPr>
          <w:bCs/>
          <w:sz w:val="24"/>
          <w:szCs w:val="24"/>
          <w:lang w:val="es-ES_tradnl"/>
        </w:rPr>
        <w:t>ndir</w:t>
      </w:r>
      <w:r w:rsidR="0009201F" w:rsidRPr="007C3F18">
        <w:rPr>
          <w:bCs/>
          <w:sz w:val="24"/>
          <w:szCs w:val="24"/>
          <w:lang w:val="es-ES_tradnl"/>
        </w:rPr>
        <w:t xml:space="preserve"> las sentencias</w:t>
      </w:r>
      <w:r w:rsidR="001B14E9" w:rsidRPr="007C3F18">
        <w:rPr>
          <w:bCs/>
          <w:sz w:val="24"/>
          <w:szCs w:val="24"/>
          <w:lang w:val="es-ES_tradnl"/>
        </w:rPr>
        <w:t xml:space="preserve"> </w:t>
      </w:r>
      <w:r w:rsidR="00815F34" w:rsidRPr="007C3F18">
        <w:rPr>
          <w:bCs/>
          <w:sz w:val="24"/>
          <w:szCs w:val="24"/>
          <w:lang w:val="es-ES_tradnl"/>
        </w:rPr>
        <w:t>y decisiones del T</w:t>
      </w:r>
      <w:r w:rsidR="0009201F" w:rsidRPr="007C3F18">
        <w:rPr>
          <w:bCs/>
          <w:sz w:val="24"/>
          <w:szCs w:val="24"/>
          <w:lang w:val="es-ES_tradnl"/>
        </w:rPr>
        <w:t>ribunal</w:t>
      </w:r>
      <w:r w:rsidR="001B14E9" w:rsidRPr="007C3F18">
        <w:rPr>
          <w:bCs/>
          <w:sz w:val="24"/>
          <w:szCs w:val="24"/>
          <w:lang w:val="es-ES_tradnl"/>
        </w:rPr>
        <w:t>.</w:t>
      </w:r>
    </w:p>
    <w:p w:rsidR="001B14E9" w:rsidRPr="007C3F18" w:rsidRDefault="001B14E9" w:rsidP="00482789">
      <w:pPr>
        <w:keepNext/>
        <w:spacing w:after="240"/>
        <w:ind w:left="567" w:hanging="567"/>
        <w:rPr>
          <w:b/>
          <w:bCs/>
          <w:sz w:val="24"/>
          <w:szCs w:val="24"/>
          <w:lang w:val="es-ES_tradnl"/>
        </w:rPr>
      </w:pPr>
      <w:r w:rsidRPr="007C3F18">
        <w:rPr>
          <w:b/>
          <w:bCs/>
          <w:sz w:val="24"/>
          <w:szCs w:val="24"/>
          <w:lang w:val="es-ES_tradnl"/>
        </w:rPr>
        <w:t>3.</w:t>
      </w:r>
      <w:r w:rsidR="00482789">
        <w:rPr>
          <w:b/>
          <w:bCs/>
          <w:sz w:val="24"/>
          <w:szCs w:val="24"/>
          <w:lang w:val="es-ES_tradnl"/>
        </w:rPr>
        <w:tab/>
      </w:r>
      <w:r w:rsidR="0009201F" w:rsidRPr="007C3F18">
        <w:rPr>
          <w:b/>
          <w:bCs/>
          <w:sz w:val="24"/>
          <w:szCs w:val="24"/>
          <w:lang w:val="es-ES_tradnl"/>
        </w:rPr>
        <w:t>Medidas l</w:t>
      </w:r>
      <w:r w:rsidRPr="007C3F18">
        <w:rPr>
          <w:b/>
          <w:bCs/>
          <w:sz w:val="24"/>
          <w:szCs w:val="24"/>
          <w:lang w:val="es-ES_tradnl"/>
        </w:rPr>
        <w:t>egislativ</w:t>
      </w:r>
      <w:r w:rsidR="0009201F" w:rsidRPr="007C3F18">
        <w:rPr>
          <w:b/>
          <w:bCs/>
          <w:sz w:val="24"/>
          <w:szCs w:val="24"/>
          <w:lang w:val="es-ES_tradnl"/>
        </w:rPr>
        <w:t>as y de otra índole destinadas a prohibir las o</w:t>
      </w:r>
      <w:r w:rsidRPr="007C3F18">
        <w:rPr>
          <w:b/>
          <w:bCs/>
          <w:sz w:val="24"/>
          <w:szCs w:val="24"/>
          <w:lang w:val="es-ES_tradnl"/>
        </w:rPr>
        <w:t>rganiza</w:t>
      </w:r>
      <w:r w:rsidR="0009201F" w:rsidRPr="007C3F18">
        <w:rPr>
          <w:b/>
          <w:bCs/>
          <w:sz w:val="24"/>
          <w:szCs w:val="24"/>
          <w:lang w:val="es-ES_tradnl"/>
        </w:rPr>
        <w:t>c</w:t>
      </w:r>
      <w:r w:rsidRPr="007C3F18">
        <w:rPr>
          <w:b/>
          <w:bCs/>
          <w:sz w:val="24"/>
          <w:szCs w:val="24"/>
          <w:lang w:val="es-ES_tradnl"/>
        </w:rPr>
        <w:t>ion</w:t>
      </w:r>
      <w:r w:rsidR="0009201F" w:rsidRPr="007C3F18">
        <w:rPr>
          <w:b/>
          <w:bCs/>
          <w:sz w:val="24"/>
          <w:szCs w:val="24"/>
          <w:lang w:val="es-ES_tradnl"/>
        </w:rPr>
        <w:t>e</w:t>
      </w:r>
      <w:r w:rsidRPr="007C3F18">
        <w:rPr>
          <w:b/>
          <w:bCs/>
          <w:sz w:val="24"/>
          <w:szCs w:val="24"/>
          <w:lang w:val="es-ES_tradnl"/>
        </w:rPr>
        <w:t xml:space="preserve">s </w:t>
      </w:r>
      <w:r w:rsidR="0009201F" w:rsidRPr="007C3F18">
        <w:rPr>
          <w:b/>
          <w:bCs/>
          <w:sz w:val="24"/>
          <w:szCs w:val="24"/>
          <w:lang w:val="es-ES_tradnl"/>
        </w:rPr>
        <w:t xml:space="preserve">que </w:t>
      </w:r>
      <w:r w:rsidRPr="007C3F18">
        <w:rPr>
          <w:b/>
          <w:bCs/>
          <w:sz w:val="24"/>
          <w:szCs w:val="24"/>
          <w:lang w:val="es-ES_tradnl"/>
        </w:rPr>
        <w:t>incit</w:t>
      </w:r>
      <w:r w:rsidR="0009201F" w:rsidRPr="007C3F18">
        <w:rPr>
          <w:b/>
          <w:bCs/>
          <w:sz w:val="24"/>
          <w:szCs w:val="24"/>
          <w:lang w:val="es-ES_tradnl"/>
        </w:rPr>
        <w:t xml:space="preserve">en a la </w:t>
      </w:r>
      <w:r w:rsidRPr="007C3F18">
        <w:rPr>
          <w:b/>
          <w:bCs/>
          <w:sz w:val="24"/>
          <w:szCs w:val="24"/>
          <w:lang w:val="es-ES_tradnl"/>
        </w:rPr>
        <w:t>discrimina</w:t>
      </w:r>
      <w:r w:rsidR="0009201F" w:rsidRPr="007C3F18">
        <w:rPr>
          <w:b/>
          <w:bCs/>
          <w:sz w:val="24"/>
          <w:szCs w:val="24"/>
          <w:lang w:val="es-ES_tradnl"/>
        </w:rPr>
        <w:t>c</w:t>
      </w:r>
      <w:r w:rsidRPr="007C3F18">
        <w:rPr>
          <w:b/>
          <w:bCs/>
          <w:sz w:val="24"/>
          <w:szCs w:val="24"/>
          <w:lang w:val="es-ES_tradnl"/>
        </w:rPr>
        <w:t>i</w:t>
      </w:r>
      <w:r w:rsidR="0009201F" w:rsidRPr="007C3F18">
        <w:rPr>
          <w:b/>
          <w:bCs/>
          <w:sz w:val="24"/>
          <w:szCs w:val="24"/>
          <w:lang w:val="es-ES_tradnl"/>
        </w:rPr>
        <w:t>ó</w:t>
      </w:r>
      <w:r w:rsidRPr="007C3F18">
        <w:rPr>
          <w:b/>
          <w:bCs/>
          <w:sz w:val="24"/>
          <w:szCs w:val="24"/>
          <w:lang w:val="es-ES_tradnl"/>
        </w:rPr>
        <w:t>n</w:t>
      </w:r>
      <w:r w:rsidR="0009201F" w:rsidRPr="007C3F18">
        <w:rPr>
          <w:b/>
          <w:bCs/>
          <w:sz w:val="24"/>
          <w:szCs w:val="24"/>
          <w:lang w:val="es-ES_tradnl"/>
        </w:rPr>
        <w:t xml:space="preserve"> racial</w:t>
      </w:r>
      <w:r w:rsidRPr="007C3F18">
        <w:rPr>
          <w:b/>
          <w:bCs/>
          <w:sz w:val="24"/>
          <w:szCs w:val="24"/>
          <w:lang w:val="es-ES_tradnl"/>
        </w:rPr>
        <w:t xml:space="preserve"> </w:t>
      </w:r>
      <w:r w:rsidR="0009201F" w:rsidRPr="007C3F18">
        <w:rPr>
          <w:b/>
          <w:bCs/>
          <w:sz w:val="24"/>
          <w:szCs w:val="24"/>
          <w:lang w:val="es-ES_tradnl"/>
        </w:rPr>
        <w:t>o la promuevan y a perseguir a esas organizac</w:t>
      </w:r>
      <w:r w:rsidRPr="007C3F18">
        <w:rPr>
          <w:b/>
          <w:bCs/>
          <w:sz w:val="24"/>
          <w:szCs w:val="24"/>
          <w:lang w:val="es-ES_tradnl"/>
        </w:rPr>
        <w:t>ion</w:t>
      </w:r>
      <w:r w:rsidR="0009201F" w:rsidRPr="007C3F18">
        <w:rPr>
          <w:b/>
          <w:bCs/>
          <w:sz w:val="24"/>
          <w:szCs w:val="24"/>
          <w:lang w:val="es-ES_tradnl"/>
        </w:rPr>
        <w:t>e</w:t>
      </w:r>
      <w:r w:rsidRPr="007C3F18">
        <w:rPr>
          <w:b/>
          <w:bCs/>
          <w:sz w:val="24"/>
          <w:szCs w:val="24"/>
          <w:lang w:val="es-ES_tradnl"/>
        </w:rPr>
        <w:t>s</w:t>
      </w:r>
    </w:p>
    <w:p w:rsidR="001B14E9" w:rsidRPr="007C3F18" w:rsidRDefault="0009201F" w:rsidP="00FA7A50">
      <w:pPr>
        <w:keepNext/>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Según 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ulo</w:t>
      </w:r>
      <w:r w:rsidR="001B14E9" w:rsidRPr="007C3F18">
        <w:rPr>
          <w:sz w:val="24"/>
          <w:szCs w:val="24"/>
          <w:lang w:val="es-ES_tradnl"/>
        </w:rPr>
        <w:t xml:space="preserve"> 13 </w:t>
      </w:r>
      <w:r w:rsidRPr="007C3F18">
        <w:rPr>
          <w:sz w:val="24"/>
          <w:szCs w:val="24"/>
          <w:lang w:val="es-ES_tradnl"/>
        </w:rPr>
        <w:t>de la</w:t>
      </w:r>
      <w:r w:rsidR="001B14E9" w:rsidRPr="007C3F18">
        <w:rPr>
          <w:sz w:val="24"/>
          <w:szCs w:val="24"/>
          <w:lang w:val="es-ES_tradnl"/>
        </w:rPr>
        <w:t xml:space="preserve"> Constitu</w:t>
      </w:r>
      <w:r w:rsidRPr="007C3F18">
        <w:rPr>
          <w:sz w:val="24"/>
          <w:szCs w:val="24"/>
          <w:lang w:val="es-ES_tradnl"/>
        </w:rPr>
        <w:t>c</w:t>
      </w:r>
      <w:r w:rsidR="00FF7440"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w:t>
      </w:r>
      <w:r w:rsidR="001B14E9" w:rsidRPr="007C3F18">
        <w:rPr>
          <w:sz w:val="24"/>
          <w:szCs w:val="24"/>
          <w:lang w:val="es-ES_tradnl"/>
        </w:rPr>
        <w:t xml:space="preserve"> Rep</w:t>
      </w:r>
      <w:r w:rsidRPr="007C3F18">
        <w:rPr>
          <w:sz w:val="24"/>
          <w:szCs w:val="24"/>
          <w:lang w:val="es-ES_tradnl"/>
        </w:rPr>
        <w:t>ú</w:t>
      </w:r>
      <w:r w:rsidR="001B14E9" w:rsidRPr="007C3F18">
        <w:rPr>
          <w:sz w:val="24"/>
          <w:szCs w:val="24"/>
          <w:lang w:val="es-ES_tradnl"/>
        </w:rPr>
        <w:t>blic</w:t>
      </w:r>
      <w:r w:rsidRPr="007C3F18">
        <w:rPr>
          <w:sz w:val="24"/>
          <w:szCs w:val="24"/>
          <w:lang w:val="es-ES_tradnl"/>
        </w:rPr>
        <w:t>a de</w:t>
      </w:r>
      <w:r w:rsidR="001B14E9" w:rsidRPr="007C3F18">
        <w:rPr>
          <w:sz w:val="24"/>
          <w:szCs w:val="24"/>
          <w:lang w:val="es-ES_tradnl"/>
        </w:rPr>
        <w:t xml:space="preserve"> Pol</w:t>
      </w:r>
      <w:r w:rsidRPr="007C3F18">
        <w:rPr>
          <w:sz w:val="24"/>
          <w:szCs w:val="24"/>
          <w:lang w:val="es-ES_tradnl"/>
        </w:rPr>
        <w:t xml:space="preserve">onia, </w:t>
      </w:r>
      <w:r w:rsidR="004A7197" w:rsidRPr="007C3F18">
        <w:rPr>
          <w:sz w:val="24"/>
          <w:szCs w:val="24"/>
          <w:lang w:val="es-ES_tradnl"/>
        </w:rPr>
        <w:t xml:space="preserve">están prohibidos </w:t>
      </w:r>
      <w:r w:rsidRPr="007C3F18">
        <w:rPr>
          <w:sz w:val="24"/>
          <w:szCs w:val="24"/>
          <w:lang w:val="es-ES_tradnl"/>
        </w:rPr>
        <w:t xml:space="preserve">los partidos </w:t>
      </w:r>
      <w:r w:rsidR="001B14E9" w:rsidRPr="007C3F18">
        <w:rPr>
          <w:sz w:val="24"/>
          <w:szCs w:val="24"/>
          <w:lang w:val="es-ES_tradnl"/>
        </w:rPr>
        <w:t>pol</w:t>
      </w:r>
      <w:r w:rsidRPr="007C3F18">
        <w:rPr>
          <w:sz w:val="24"/>
          <w:szCs w:val="24"/>
          <w:lang w:val="es-ES_tradnl"/>
        </w:rPr>
        <w:t>í</w:t>
      </w:r>
      <w:r w:rsidR="001B14E9" w:rsidRPr="007C3F18">
        <w:rPr>
          <w:sz w:val="24"/>
          <w:szCs w:val="24"/>
          <w:lang w:val="es-ES_tradnl"/>
        </w:rPr>
        <w:t>tic</w:t>
      </w:r>
      <w:r w:rsidRPr="007C3F18">
        <w:rPr>
          <w:sz w:val="24"/>
          <w:szCs w:val="24"/>
          <w:lang w:val="es-ES_tradnl"/>
        </w:rPr>
        <w:t xml:space="preserve">os y otras </w:t>
      </w:r>
      <w:r w:rsidR="001B14E9" w:rsidRPr="007C3F18">
        <w:rPr>
          <w:sz w:val="24"/>
          <w:szCs w:val="24"/>
          <w:lang w:val="es-ES_tradnl"/>
        </w:rPr>
        <w:t>organiza</w:t>
      </w:r>
      <w:r w:rsidRPr="007C3F18">
        <w:rPr>
          <w:sz w:val="24"/>
          <w:szCs w:val="24"/>
          <w:lang w:val="es-ES_tradnl"/>
        </w:rPr>
        <w:t>c</w:t>
      </w:r>
      <w:r w:rsidR="001B14E9" w:rsidRPr="007C3F18">
        <w:rPr>
          <w:sz w:val="24"/>
          <w:szCs w:val="24"/>
          <w:lang w:val="es-ES_tradnl"/>
        </w:rPr>
        <w:t>ion</w:t>
      </w:r>
      <w:r w:rsidRPr="007C3F18">
        <w:rPr>
          <w:sz w:val="24"/>
          <w:szCs w:val="24"/>
          <w:lang w:val="es-ES_tradnl"/>
        </w:rPr>
        <w:t>es cuyos</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se basan en métodos</w:t>
      </w:r>
      <w:r w:rsidR="00566925" w:rsidRPr="007C3F18">
        <w:rPr>
          <w:sz w:val="24"/>
          <w:szCs w:val="24"/>
          <w:lang w:val="es-ES_tradnl"/>
        </w:rPr>
        <w:t xml:space="preserve"> </w:t>
      </w:r>
      <w:r w:rsidR="001B14E9" w:rsidRPr="007C3F18">
        <w:rPr>
          <w:sz w:val="24"/>
          <w:szCs w:val="24"/>
          <w:lang w:val="es-ES_tradnl"/>
        </w:rPr>
        <w:t>totalitari</w:t>
      </w:r>
      <w:r w:rsidRPr="007C3F18">
        <w:rPr>
          <w:sz w:val="24"/>
          <w:szCs w:val="24"/>
          <w:lang w:val="es-ES_tradnl"/>
        </w:rPr>
        <w:t>os</w:t>
      </w:r>
      <w:r w:rsidR="001B14E9" w:rsidRPr="007C3F18">
        <w:rPr>
          <w:sz w:val="24"/>
          <w:szCs w:val="24"/>
          <w:lang w:val="es-ES_tradnl"/>
        </w:rPr>
        <w:t xml:space="preserve"> </w:t>
      </w:r>
      <w:r w:rsidR="004A7197" w:rsidRPr="007C3F18">
        <w:rPr>
          <w:sz w:val="24"/>
          <w:szCs w:val="24"/>
          <w:lang w:val="es-ES_tradnl"/>
        </w:rPr>
        <w:t>y en modelos de actuación del n</w:t>
      </w:r>
      <w:r w:rsidR="001B14E9" w:rsidRPr="007C3F18">
        <w:rPr>
          <w:sz w:val="24"/>
          <w:szCs w:val="24"/>
          <w:lang w:val="es-ES_tradnl"/>
        </w:rPr>
        <w:t>azism</w:t>
      </w:r>
      <w:r w:rsidR="004A7197" w:rsidRPr="007C3F18">
        <w:rPr>
          <w:sz w:val="24"/>
          <w:szCs w:val="24"/>
          <w:lang w:val="es-ES_tradnl"/>
        </w:rPr>
        <w:t>o</w:t>
      </w:r>
      <w:r w:rsidR="001B14E9" w:rsidRPr="007C3F18">
        <w:rPr>
          <w:sz w:val="24"/>
          <w:szCs w:val="24"/>
          <w:lang w:val="es-ES_tradnl"/>
        </w:rPr>
        <w:t>, fascism</w:t>
      </w:r>
      <w:r w:rsidR="004A7197" w:rsidRPr="007C3F18">
        <w:rPr>
          <w:sz w:val="24"/>
          <w:szCs w:val="24"/>
          <w:lang w:val="es-ES_tradnl"/>
        </w:rPr>
        <w:t>o</w:t>
      </w:r>
      <w:r w:rsidR="001B14E9" w:rsidRPr="007C3F18">
        <w:rPr>
          <w:sz w:val="24"/>
          <w:szCs w:val="24"/>
          <w:lang w:val="es-ES_tradnl"/>
        </w:rPr>
        <w:t xml:space="preserve"> </w:t>
      </w:r>
      <w:r w:rsidR="004A7197" w:rsidRPr="007C3F18">
        <w:rPr>
          <w:sz w:val="24"/>
          <w:szCs w:val="24"/>
          <w:lang w:val="es-ES_tradnl"/>
        </w:rPr>
        <w:t>y co</w:t>
      </w:r>
      <w:r w:rsidR="001B14E9" w:rsidRPr="007C3F18">
        <w:rPr>
          <w:sz w:val="24"/>
          <w:szCs w:val="24"/>
          <w:lang w:val="es-ES_tradnl"/>
        </w:rPr>
        <w:t>munism</w:t>
      </w:r>
      <w:r w:rsidR="004A7197" w:rsidRPr="007C3F18">
        <w:rPr>
          <w:sz w:val="24"/>
          <w:szCs w:val="24"/>
          <w:lang w:val="es-ES_tradnl"/>
        </w:rPr>
        <w:t>o</w:t>
      </w:r>
      <w:r w:rsidR="001B14E9" w:rsidRPr="007C3F18">
        <w:rPr>
          <w:sz w:val="24"/>
          <w:szCs w:val="24"/>
          <w:lang w:val="es-ES_tradnl"/>
        </w:rPr>
        <w:t>, as</w:t>
      </w:r>
      <w:r w:rsidR="00FF7440" w:rsidRPr="007C3F18">
        <w:rPr>
          <w:sz w:val="24"/>
          <w:szCs w:val="24"/>
          <w:lang w:val="es-ES_tradnl"/>
        </w:rPr>
        <w:t>í como aqué</w:t>
      </w:r>
      <w:r w:rsidR="004A7197" w:rsidRPr="007C3F18">
        <w:rPr>
          <w:sz w:val="24"/>
          <w:szCs w:val="24"/>
          <w:lang w:val="es-ES_tradnl"/>
        </w:rPr>
        <w:t xml:space="preserve">llos cuyos programas o actividades </w:t>
      </w:r>
      <w:r w:rsidR="00FF7440" w:rsidRPr="007C3F18">
        <w:rPr>
          <w:sz w:val="24"/>
          <w:szCs w:val="24"/>
          <w:lang w:val="es-ES_tradnl"/>
        </w:rPr>
        <w:t>promuevan</w:t>
      </w:r>
      <w:r w:rsidR="004A7197" w:rsidRPr="007C3F18">
        <w:rPr>
          <w:sz w:val="24"/>
          <w:szCs w:val="24"/>
          <w:lang w:val="es-ES_tradnl"/>
        </w:rPr>
        <w:t xml:space="preserve"> o </w:t>
      </w:r>
      <w:r w:rsidR="00FF7440" w:rsidRPr="007C3F18">
        <w:rPr>
          <w:sz w:val="24"/>
          <w:szCs w:val="24"/>
          <w:lang w:val="es-ES_tradnl"/>
        </w:rPr>
        <w:t>fomenten</w:t>
      </w:r>
      <w:r w:rsidR="004A7197" w:rsidRPr="007C3F18">
        <w:rPr>
          <w:sz w:val="24"/>
          <w:szCs w:val="24"/>
          <w:lang w:val="es-ES_tradnl"/>
        </w:rPr>
        <w:t xml:space="preserve"> el odio racial o</w:t>
      </w:r>
      <w:r w:rsidR="001B14E9" w:rsidRPr="007C3F18">
        <w:rPr>
          <w:sz w:val="24"/>
          <w:szCs w:val="24"/>
          <w:lang w:val="es-ES_tradnl"/>
        </w:rPr>
        <w:t xml:space="preserve"> na</w:t>
      </w:r>
      <w:r w:rsidR="004A7197" w:rsidRPr="007C3F18">
        <w:rPr>
          <w:sz w:val="24"/>
          <w:szCs w:val="24"/>
          <w:lang w:val="es-ES_tradnl"/>
        </w:rPr>
        <w:t>c</w:t>
      </w:r>
      <w:r w:rsidR="001B14E9" w:rsidRPr="007C3F18">
        <w:rPr>
          <w:sz w:val="24"/>
          <w:szCs w:val="24"/>
          <w:lang w:val="es-ES_tradnl"/>
        </w:rPr>
        <w:t>ional</w:t>
      </w:r>
      <w:r w:rsidR="004A7197" w:rsidRPr="007C3F18">
        <w:rPr>
          <w:sz w:val="24"/>
          <w:szCs w:val="24"/>
          <w:lang w:val="es-ES_tradnl"/>
        </w:rPr>
        <w:t>, la ap</w:t>
      </w:r>
      <w:r w:rsidR="001B14E9" w:rsidRPr="007C3F18">
        <w:rPr>
          <w:sz w:val="24"/>
          <w:szCs w:val="24"/>
          <w:lang w:val="es-ES_tradnl"/>
        </w:rPr>
        <w:t>lica</w:t>
      </w:r>
      <w:r w:rsidR="004A7197" w:rsidRPr="007C3F18">
        <w:rPr>
          <w:sz w:val="24"/>
          <w:szCs w:val="24"/>
          <w:lang w:val="es-ES_tradnl"/>
        </w:rPr>
        <w:t>ción de la</w:t>
      </w:r>
      <w:r w:rsidR="001B14E9" w:rsidRPr="007C3F18">
        <w:rPr>
          <w:sz w:val="24"/>
          <w:szCs w:val="24"/>
          <w:lang w:val="es-ES_tradnl"/>
        </w:rPr>
        <w:t xml:space="preserve"> violenc</w:t>
      </w:r>
      <w:r w:rsidR="004A7197" w:rsidRPr="007C3F18">
        <w:rPr>
          <w:sz w:val="24"/>
          <w:szCs w:val="24"/>
          <w:lang w:val="es-ES_tradnl"/>
        </w:rPr>
        <w:t>ia con objeto de obtener poder o influencia en la política estatal</w:t>
      </w:r>
      <w:r w:rsidR="001B14E9" w:rsidRPr="007C3F18">
        <w:rPr>
          <w:sz w:val="24"/>
          <w:szCs w:val="24"/>
          <w:lang w:val="es-ES_tradnl"/>
        </w:rPr>
        <w:t xml:space="preserve"> o</w:t>
      </w:r>
      <w:r w:rsidR="004A7197" w:rsidRPr="007C3F18">
        <w:rPr>
          <w:sz w:val="24"/>
          <w:szCs w:val="24"/>
          <w:lang w:val="es-ES_tradnl"/>
        </w:rPr>
        <w:t xml:space="preserve"> </w:t>
      </w:r>
      <w:r w:rsidR="00FF7440" w:rsidRPr="007C3F18">
        <w:rPr>
          <w:sz w:val="24"/>
          <w:szCs w:val="24"/>
          <w:lang w:val="es-ES_tradnl"/>
        </w:rPr>
        <w:t>defiendan</w:t>
      </w:r>
      <w:r w:rsidR="00566925" w:rsidRPr="007C3F18">
        <w:rPr>
          <w:sz w:val="24"/>
          <w:szCs w:val="24"/>
          <w:lang w:val="es-ES_tradnl"/>
        </w:rPr>
        <w:t xml:space="preserve"> </w:t>
      </w:r>
      <w:r w:rsidR="004A7197" w:rsidRPr="007C3F18">
        <w:rPr>
          <w:sz w:val="24"/>
          <w:szCs w:val="24"/>
          <w:lang w:val="es-ES_tradnl"/>
        </w:rPr>
        <w:t xml:space="preserve">el secreto de su propia estructura </w:t>
      </w:r>
      <w:r w:rsidR="001B14E9" w:rsidRPr="007C3F18">
        <w:rPr>
          <w:sz w:val="24"/>
          <w:szCs w:val="24"/>
          <w:lang w:val="es-ES_tradnl"/>
        </w:rPr>
        <w:t>o</w:t>
      </w:r>
      <w:r w:rsidR="00AD4E6B" w:rsidRPr="007C3F18">
        <w:rPr>
          <w:sz w:val="24"/>
          <w:szCs w:val="24"/>
          <w:lang w:val="es-ES_tradnl"/>
        </w:rPr>
        <w:t xml:space="preserve"> composición</w:t>
      </w:r>
    </w:p>
    <w:p w:rsidR="001B14E9" w:rsidRPr="007C3F18" w:rsidRDefault="00FF744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Las </w:t>
      </w:r>
      <w:r w:rsidR="00CC3369" w:rsidRPr="007C3F18">
        <w:rPr>
          <w:sz w:val="24"/>
          <w:szCs w:val="24"/>
          <w:lang w:val="es-ES_tradnl"/>
        </w:rPr>
        <w:t>inscripciones</w:t>
      </w:r>
      <w:r w:rsidRPr="007C3F18">
        <w:rPr>
          <w:sz w:val="24"/>
          <w:szCs w:val="24"/>
          <w:lang w:val="es-ES_tradnl"/>
        </w:rPr>
        <w:t xml:space="preserve"> en el registro de los partidos</w:t>
      </w:r>
      <w:r w:rsidR="001B14E9" w:rsidRPr="007C3F18">
        <w:rPr>
          <w:sz w:val="24"/>
          <w:szCs w:val="24"/>
          <w:lang w:val="es-ES_tradnl"/>
        </w:rPr>
        <w:t xml:space="preserve"> pol</w:t>
      </w:r>
      <w:r w:rsidRPr="007C3F18">
        <w:rPr>
          <w:sz w:val="24"/>
          <w:szCs w:val="24"/>
          <w:lang w:val="es-ES_tradnl"/>
        </w:rPr>
        <w:t>í</w:t>
      </w:r>
      <w:r w:rsidR="001B14E9" w:rsidRPr="007C3F18">
        <w:rPr>
          <w:sz w:val="24"/>
          <w:szCs w:val="24"/>
          <w:lang w:val="es-ES_tradnl"/>
        </w:rPr>
        <w:t>tic</w:t>
      </w:r>
      <w:r w:rsidRPr="007C3F18">
        <w:rPr>
          <w:sz w:val="24"/>
          <w:szCs w:val="24"/>
          <w:lang w:val="es-ES_tradnl"/>
        </w:rPr>
        <w:t>os</w:t>
      </w:r>
      <w:r w:rsidR="00CC3369" w:rsidRPr="007C3F18">
        <w:rPr>
          <w:sz w:val="24"/>
          <w:szCs w:val="24"/>
          <w:lang w:val="es-ES_tradnl"/>
        </w:rPr>
        <w:t xml:space="preserve"> son responsabilidad del Tribunal de</w:t>
      </w:r>
      <w:r w:rsidR="00566925" w:rsidRPr="007C3F18">
        <w:rPr>
          <w:sz w:val="24"/>
          <w:szCs w:val="24"/>
          <w:lang w:val="es-ES_tradnl"/>
        </w:rPr>
        <w:t xml:space="preserve"> </w:t>
      </w:r>
      <w:r w:rsidR="001B14E9" w:rsidRPr="007C3F18">
        <w:rPr>
          <w:sz w:val="24"/>
          <w:szCs w:val="24"/>
          <w:lang w:val="es-ES_tradnl"/>
        </w:rPr>
        <w:t>Distrit</w:t>
      </w:r>
      <w:r w:rsidR="00CC3369" w:rsidRPr="007C3F18">
        <w:rPr>
          <w:sz w:val="24"/>
          <w:szCs w:val="24"/>
          <w:lang w:val="es-ES_tradnl"/>
        </w:rPr>
        <w:t>o</w:t>
      </w:r>
      <w:r w:rsidR="001B14E9" w:rsidRPr="007C3F18">
        <w:rPr>
          <w:sz w:val="24"/>
          <w:szCs w:val="24"/>
          <w:lang w:val="es-ES_tradnl"/>
        </w:rPr>
        <w:t xml:space="preserve"> </w:t>
      </w:r>
      <w:r w:rsidR="00CC3369" w:rsidRPr="007C3F18">
        <w:rPr>
          <w:sz w:val="24"/>
          <w:szCs w:val="24"/>
          <w:lang w:val="es-ES_tradnl"/>
        </w:rPr>
        <w:t>de Varsovia</w:t>
      </w:r>
      <w:r w:rsidR="001B14E9" w:rsidRPr="007C3F18">
        <w:rPr>
          <w:sz w:val="24"/>
          <w:szCs w:val="24"/>
          <w:lang w:val="es-ES_tradnl"/>
        </w:rPr>
        <w:t xml:space="preserve">, </w:t>
      </w:r>
      <w:r w:rsidR="00CC3369" w:rsidRPr="007C3F18">
        <w:rPr>
          <w:sz w:val="24"/>
          <w:szCs w:val="24"/>
          <w:lang w:val="es-ES_tradnl"/>
        </w:rPr>
        <w:t>que puede solicitar al</w:t>
      </w:r>
      <w:r w:rsidR="001B14E9" w:rsidRPr="007C3F18">
        <w:rPr>
          <w:sz w:val="24"/>
          <w:szCs w:val="24"/>
          <w:lang w:val="es-ES_tradnl"/>
        </w:rPr>
        <w:t xml:space="preserve"> </w:t>
      </w:r>
      <w:r w:rsidR="00CC3369" w:rsidRPr="007C3F18">
        <w:rPr>
          <w:sz w:val="24"/>
          <w:szCs w:val="24"/>
          <w:lang w:val="es-ES_tradnl"/>
        </w:rPr>
        <w:t xml:space="preserve">Tribunal </w:t>
      </w:r>
      <w:r w:rsidR="001B14E9" w:rsidRPr="007C3F18">
        <w:rPr>
          <w:sz w:val="24"/>
          <w:szCs w:val="24"/>
          <w:lang w:val="es-ES_tradnl"/>
        </w:rPr>
        <w:t>Constitu</w:t>
      </w:r>
      <w:r w:rsidR="00CC3369" w:rsidRPr="007C3F18">
        <w:rPr>
          <w:sz w:val="24"/>
          <w:szCs w:val="24"/>
          <w:lang w:val="es-ES_tradnl"/>
        </w:rPr>
        <w:t>c</w:t>
      </w:r>
      <w:r w:rsidR="001B14E9" w:rsidRPr="007C3F18">
        <w:rPr>
          <w:sz w:val="24"/>
          <w:szCs w:val="24"/>
          <w:lang w:val="es-ES_tradnl"/>
        </w:rPr>
        <w:t>ional</w:t>
      </w:r>
      <w:r w:rsidR="00CC3369" w:rsidRPr="007C3F18">
        <w:rPr>
          <w:sz w:val="24"/>
          <w:szCs w:val="24"/>
          <w:lang w:val="es-ES_tradnl"/>
        </w:rPr>
        <w:t xml:space="preserve"> que</w:t>
      </w:r>
      <w:r w:rsidR="001B14E9" w:rsidRPr="007C3F18">
        <w:rPr>
          <w:sz w:val="24"/>
          <w:szCs w:val="24"/>
          <w:lang w:val="es-ES_tradnl"/>
        </w:rPr>
        <w:t xml:space="preserve"> examine </w:t>
      </w:r>
      <w:r w:rsidR="00CC3369" w:rsidRPr="007C3F18">
        <w:rPr>
          <w:sz w:val="24"/>
          <w:szCs w:val="24"/>
          <w:lang w:val="es-ES_tradnl"/>
        </w:rPr>
        <w:t>la</w:t>
      </w:r>
      <w:r w:rsidR="00566925" w:rsidRPr="007C3F18">
        <w:rPr>
          <w:sz w:val="24"/>
          <w:szCs w:val="24"/>
          <w:lang w:val="es-ES_tradnl"/>
        </w:rPr>
        <w:t xml:space="preserve"> </w:t>
      </w:r>
      <w:r w:rsidR="001B14E9" w:rsidRPr="007C3F18">
        <w:rPr>
          <w:sz w:val="24"/>
          <w:szCs w:val="24"/>
          <w:lang w:val="es-ES_tradnl"/>
        </w:rPr>
        <w:t>constitu</w:t>
      </w:r>
      <w:r w:rsidR="00CC3369" w:rsidRPr="007C3F18">
        <w:rPr>
          <w:sz w:val="24"/>
          <w:szCs w:val="24"/>
          <w:lang w:val="es-ES_tradnl"/>
        </w:rPr>
        <w:t>c</w:t>
      </w:r>
      <w:r w:rsidR="001B14E9" w:rsidRPr="007C3F18">
        <w:rPr>
          <w:sz w:val="24"/>
          <w:szCs w:val="24"/>
          <w:lang w:val="es-ES_tradnl"/>
        </w:rPr>
        <w:t>ionali</w:t>
      </w:r>
      <w:r w:rsidR="00CC3369" w:rsidRPr="007C3F18">
        <w:rPr>
          <w:sz w:val="24"/>
          <w:szCs w:val="24"/>
          <w:lang w:val="es-ES_tradnl"/>
        </w:rPr>
        <w:t>dad de los objetivos</w:t>
      </w:r>
      <w:r w:rsidR="001B14E9" w:rsidRPr="007C3F18">
        <w:rPr>
          <w:sz w:val="24"/>
          <w:szCs w:val="24"/>
          <w:lang w:val="es-ES_tradnl"/>
        </w:rPr>
        <w:t xml:space="preserve"> o princip</w:t>
      </w:r>
      <w:r w:rsidR="00CC3369" w:rsidRPr="007C3F18">
        <w:rPr>
          <w:sz w:val="24"/>
          <w:szCs w:val="24"/>
          <w:lang w:val="es-ES_tradnl"/>
        </w:rPr>
        <w:t>ios</w:t>
      </w:r>
      <w:r w:rsidR="001B14E9" w:rsidRPr="007C3F18">
        <w:rPr>
          <w:sz w:val="24"/>
          <w:szCs w:val="24"/>
          <w:lang w:val="es-ES_tradnl"/>
        </w:rPr>
        <w:t xml:space="preserve"> </w:t>
      </w:r>
      <w:r w:rsidR="00CC3369" w:rsidRPr="007C3F18">
        <w:rPr>
          <w:sz w:val="24"/>
          <w:szCs w:val="24"/>
          <w:lang w:val="es-ES_tradnl"/>
        </w:rPr>
        <w:t>fundamentales de un partido</w:t>
      </w:r>
      <w:r w:rsidR="001B14E9" w:rsidRPr="007C3F18">
        <w:rPr>
          <w:sz w:val="24"/>
          <w:szCs w:val="24"/>
          <w:lang w:val="es-ES_tradnl"/>
        </w:rPr>
        <w:t xml:space="preserve"> pol</w:t>
      </w:r>
      <w:r w:rsidR="00CC3369" w:rsidRPr="007C3F18">
        <w:rPr>
          <w:sz w:val="24"/>
          <w:szCs w:val="24"/>
          <w:lang w:val="es-ES_tradnl"/>
        </w:rPr>
        <w:t>í</w:t>
      </w:r>
      <w:r w:rsidR="001B14E9" w:rsidRPr="007C3F18">
        <w:rPr>
          <w:sz w:val="24"/>
          <w:szCs w:val="24"/>
          <w:lang w:val="es-ES_tradnl"/>
        </w:rPr>
        <w:t>tic</w:t>
      </w:r>
      <w:r w:rsidR="00CC3369" w:rsidRPr="007C3F18">
        <w:rPr>
          <w:sz w:val="24"/>
          <w:szCs w:val="24"/>
          <w:lang w:val="es-ES_tradnl"/>
        </w:rPr>
        <w:t>o</w:t>
      </w:r>
      <w:r w:rsidR="001B14E9" w:rsidRPr="007C3F18">
        <w:rPr>
          <w:sz w:val="24"/>
          <w:szCs w:val="24"/>
          <w:lang w:val="es-ES_tradnl"/>
        </w:rPr>
        <w:t xml:space="preserve">, </w:t>
      </w:r>
      <w:r w:rsidR="00CC3369" w:rsidRPr="007C3F18">
        <w:rPr>
          <w:sz w:val="24"/>
          <w:szCs w:val="24"/>
          <w:lang w:val="es-ES_tradnl"/>
        </w:rPr>
        <w:t>e</w:t>
      </w:r>
      <w:r w:rsidR="001B14E9" w:rsidRPr="007C3F18">
        <w:rPr>
          <w:sz w:val="24"/>
          <w:szCs w:val="24"/>
          <w:lang w:val="es-ES_tradnl"/>
        </w:rPr>
        <w:t>specifi</w:t>
      </w:r>
      <w:r w:rsidR="00CC3369" w:rsidRPr="007C3F18">
        <w:rPr>
          <w:sz w:val="24"/>
          <w:szCs w:val="24"/>
          <w:lang w:val="es-ES_tradnl"/>
        </w:rPr>
        <w:t>cados en los</w:t>
      </w:r>
      <w:r w:rsidR="001B14E9" w:rsidRPr="007C3F18">
        <w:rPr>
          <w:sz w:val="24"/>
          <w:szCs w:val="24"/>
          <w:lang w:val="es-ES_tradnl"/>
        </w:rPr>
        <w:t xml:space="preserve"> </w:t>
      </w:r>
      <w:r w:rsidR="00CC3369" w:rsidRPr="007C3F18">
        <w:rPr>
          <w:sz w:val="24"/>
          <w:szCs w:val="24"/>
          <w:lang w:val="es-ES_tradnl"/>
        </w:rPr>
        <w:t>e</w:t>
      </w:r>
      <w:r w:rsidR="001B14E9" w:rsidRPr="007C3F18">
        <w:rPr>
          <w:sz w:val="24"/>
          <w:szCs w:val="24"/>
          <w:lang w:val="es-ES_tradnl"/>
        </w:rPr>
        <w:t>statut</w:t>
      </w:r>
      <w:r w:rsidR="00CC3369" w:rsidRPr="007C3F18">
        <w:rPr>
          <w:sz w:val="24"/>
          <w:szCs w:val="24"/>
          <w:lang w:val="es-ES_tradnl"/>
        </w:rPr>
        <w:t>o</w:t>
      </w:r>
      <w:r w:rsidR="001B14E9" w:rsidRPr="007C3F18">
        <w:rPr>
          <w:sz w:val="24"/>
          <w:szCs w:val="24"/>
          <w:lang w:val="es-ES_tradnl"/>
        </w:rPr>
        <w:t xml:space="preserve">s o </w:t>
      </w:r>
      <w:r w:rsidR="00CC3369" w:rsidRPr="007C3F18">
        <w:rPr>
          <w:sz w:val="24"/>
          <w:szCs w:val="24"/>
          <w:lang w:val="es-ES_tradnl"/>
        </w:rPr>
        <w:t xml:space="preserve">en el </w:t>
      </w:r>
      <w:r w:rsidR="001B14E9" w:rsidRPr="007C3F18">
        <w:rPr>
          <w:sz w:val="24"/>
          <w:szCs w:val="24"/>
          <w:lang w:val="es-ES_tradnl"/>
        </w:rPr>
        <w:t>program</w:t>
      </w:r>
      <w:r w:rsidR="00CC3369" w:rsidRPr="007C3F18">
        <w:rPr>
          <w:sz w:val="24"/>
          <w:szCs w:val="24"/>
          <w:lang w:val="es-ES_tradnl"/>
        </w:rPr>
        <w:t>a de</w:t>
      </w:r>
      <w:r w:rsidR="001B14E9" w:rsidRPr="007C3F18">
        <w:rPr>
          <w:sz w:val="24"/>
          <w:szCs w:val="24"/>
          <w:lang w:val="es-ES_tradnl"/>
        </w:rPr>
        <w:t xml:space="preserve"> </w:t>
      </w:r>
      <w:r w:rsidR="00CC3369" w:rsidRPr="007C3F18">
        <w:rPr>
          <w:sz w:val="24"/>
          <w:szCs w:val="24"/>
          <w:lang w:val="es-ES_tradnl"/>
        </w:rPr>
        <w:t xml:space="preserve">dicho </w:t>
      </w:r>
      <w:r w:rsidR="001B14E9" w:rsidRPr="007C3F18">
        <w:rPr>
          <w:sz w:val="24"/>
          <w:szCs w:val="24"/>
          <w:lang w:val="es-ES_tradnl"/>
        </w:rPr>
        <w:t>part</w:t>
      </w:r>
      <w:r w:rsidR="00CC3369" w:rsidRPr="007C3F18">
        <w:rPr>
          <w:sz w:val="24"/>
          <w:szCs w:val="24"/>
          <w:lang w:val="es-ES_tradnl"/>
        </w:rPr>
        <w:t>ido.</w:t>
      </w:r>
      <w:r w:rsidR="001B14E9" w:rsidRPr="007C3F18">
        <w:rPr>
          <w:sz w:val="24"/>
          <w:szCs w:val="24"/>
          <w:lang w:val="es-ES_tradnl"/>
        </w:rPr>
        <w:t xml:space="preserve"> S</w:t>
      </w:r>
      <w:r w:rsidR="00CC3369" w:rsidRPr="007C3F18">
        <w:rPr>
          <w:sz w:val="24"/>
          <w:szCs w:val="24"/>
          <w:lang w:val="es-ES_tradnl"/>
        </w:rPr>
        <w:t xml:space="preserve">i el </w:t>
      </w:r>
      <w:r w:rsidR="001B14E9" w:rsidRPr="007C3F18">
        <w:rPr>
          <w:sz w:val="24"/>
          <w:szCs w:val="24"/>
          <w:lang w:val="es-ES_tradnl"/>
        </w:rPr>
        <w:t xml:space="preserve">Tribunal </w:t>
      </w:r>
      <w:r w:rsidR="00CC3369" w:rsidRPr="007C3F18">
        <w:rPr>
          <w:sz w:val="24"/>
          <w:szCs w:val="24"/>
          <w:lang w:val="es-ES_tradnl"/>
        </w:rPr>
        <w:t>Constitucional determina que esos objetivos o</w:t>
      </w:r>
      <w:r w:rsidR="001B14E9" w:rsidRPr="007C3F18">
        <w:rPr>
          <w:sz w:val="24"/>
          <w:szCs w:val="24"/>
          <w:lang w:val="es-ES_tradnl"/>
        </w:rPr>
        <w:t xml:space="preserve"> princip</w:t>
      </w:r>
      <w:r w:rsidR="00CC3369" w:rsidRPr="007C3F18">
        <w:rPr>
          <w:sz w:val="24"/>
          <w:szCs w:val="24"/>
          <w:lang w:val="es-ES_tradnl"/>
        </w:rPr>
        <w:t>ios son</w:t>
      </w:r>
      <w:r w:rsidR="001B14E9" w:rsidRPr="007C3F18">
        <w:rPr>
          <w:sz w:val="24"/>
          <w:szCs w:val="24"/>
          <w:lang w:val="es-ES_tradnl"/>
        </w:rPr>
        <w:t xml:space="preserve"> </w:t>
      </w:r>
      <w:r w:rsidR="00CC3369" w:rsidRPr="007C3F18">
        <w:rPr>
          <w:sz w:val="24"/>
          <w:szCs w:val="24"/>
          <w:lang w:val="es-ES_tradnl"/>
        </w:rPr>
        <w:t>i</w:t>
      </w:r>
      <w:r w:rsidR="001B14E9" w:rsidRPr="007C3F18">
        <w:rPr>
          <w:sz w:val="24"/>
          <w:szCs w:val="24"/>
          <w:lang w:val="es-ES_tradnl"/>
        </w:rPr>
        <w:t>nconstitu</w:t>
      </w:r>
      <w:r w:rsidR="00CC3369" w:rsidRPr="007C3F18">
        <w:rPr>
          <w:sz w:val="24"/>
          <w:szCs w:val="24"/>
          <w:lang w:val="es-ES_tradnl"/>
        </w:rPr>
        <w:t>c</w:t>
      </w:r>
      <w:r w:rsidR="001B14E9" w:rsidRPr="007C3F18">
        <w:rPr>
          <w:sz w:val="24"/>
          <w:szCs w:val="24"/>
          <w:lang w:val="es-ES_tradnl"/>
        </w:rPr>
        <w:t>ional</w:t>
      </w:r>
      <w:r w:rsidR="00CC3369" w:rsidRPr="007C3F18">
        <w:rPr>
          <w:sz w:val="24"/>
          <w:szCs w:val="24"/>
          <w:lang w:val="es-ES_tradnl"/>
        </w:rPr>
        <w:t>es</w:t>
      </w:r>
      <w:r w:rsidR="001B14E9" w:rsidRPr="007C3F18">
        <w:rPr>
          <w:sz w:val="24"/>
          <w:szCs w:val="24"/>
          <w:lang w:val="es-ES_tradnl"/>
        </w:rPr>
        <w:t xml:space="preserve">, </w:t>
      </w:r>
      <w:r w:rsidR="00CC3369" w:rsidRPr="007C3F18">
        <w:rPr>
          <w:sz w:val="24"/>
          <w:szCs w:val="24"/>
          <w:lang w:val="es-ES_tradnl"/>
        </w:rPr>
        <w:t>el tribunal de distrito se negará a inscribir a ese</w:t>
      </w:r>
      <w:r w:rsidR="00815AE1" w:rsidRPr="007C3F18">
        <w:rPr>
          <w:sz w:val="24"/>
          <w:szCs w:val="24"/>
          <w:lang w:val="es-ES_tradnl"/>
        </w:rPr>
        <w:t xml:space="preserve"> </w:t>
      </w:r>
      <w:r w:rsidR="00CC3369" w:rsidRPr="007C3F18">
        <w:rPr>
          <w:sz w:val="24"/>
          <w:szCs w:val="24"/>
          <w:lang w:val="es-ES_tradnl"/>
        </w:rPr>
        <w:t xml:space="preserve">partido en el </w:t>
      </w:r>
      <w:r w:rsidR="001B14E9" w:rsidRPr="007C3F18">
        <w:rPr>
          <w:sz w:val="24"/>
          <w:szCs w:val="24"/>
          <w:lang w:val="es-ES_tradnl"/>
        </w:rPr>
        <w:t>registr</w:t>
      </w:r>
      <w:r w:rsidR="00CC3369" w:rsidRPr="007C3F18">
        <w:rPr>
          <w:sz w:val="24"/>
          <w:szCs w:val="24"/>
          <w:lang w:val="es-ES_tradnl"/>
        </w:rPr>
        <w:t>o</w:t>
      </w:r>
      <w:r w:rsidR="001B14E9" w:rsidRPr="007C3F18">
        <w:rPr>
          <w:sz w:val="24"/>
          <w:szCs w:val="24"/>
          <w:lang w:val="es-ES_tradnl"/>
        </w:rPr>
        <w:t xml:space="preserve">. </w:t>
      </w:r>
      <w:r w:rsidR="00815AE1" w:rsidRPr="007C3F18">
        <w:rPr>
          <w:sz w:val="24"/>
          <w:szCs w:val="24"/>
          <w:lang w:val="es-ES_tradnl"/>
        </w:rPr>
        <w:t>Los p</w:t>
      </w:r>
      <w:r w:rsidR="001B14E9" w:rsidRPr="007C3F18">
        <w:rPr>
          <w:sz w:val="24"/>
          <w:szCs w:val="24"/>
          <w:lang w:val="es-ES_tradnl"/>
        </w:rPr>
        <w:t>rincip</w:t>
      </w:r>
      <w:r w:rsidR="00815AE1" w:rsidRPr="007C3F18">
        <w:rPr>
          <w:sz w:val="24"/>
          <w:szCs w:val="24"/>
          <w:lang w:val="es-ES_tradnl"/>
        </w:rPr>
        <w:t>io</w:t>
      </w:r>
      <w:r w:rsidR="009A2EF9" w:rsidRPr="007C3F18">
        <w:rPr>
          <w:sz w:val="24"/>
          <w:szCs w:val="24"/>
          <w:lang w:val="es-ES_tradnl"/>
        </w:rPr>
        <w:t>s</w:t>
      </w:r>
      <w:r w:rsidR="00815AE1" w:rsidRPr="007C3F18">
        <w:rPr>
          <w:sz w:val="24"/>
          <w:szCs w:val="24"/>
          <w:lang w:val="es-ES_tradnl"/>
        </w:rPr>
        <w:t xml:space="preserve"> para fundar o regular el funcionamiento de un partido político se rigen por la Ley, de</w:t>
      </w:r>
      <w:r w:rsidR="001B14E9" w:rsidRPr="007C3F18">
        <w:rPr>
          <w:sz w:val="24"/>
          <w:szCs w:val="24"/>
          <w:lang w:val="es-ES_tradnl"/>
        </w:rPr>
        <w:t xml:space="preserve"> 27 </w:t>
      </w:r>
      <w:r w:rsidR="00815AE1" w:rsidRPr="007C3F18">
        <w:rPr>
          <w:sz w:val="24"/>
          <w:szCs w:val="24"/>
          <w:lang w:val="es-ES_tradnl"/>
        </w:rPr>
        <w:t>de j</w:t>
      </w:r>
      <w:r w:rsidR="001B14E9" w:rsidRPr="007C3F18">
        <w:rPr>
          <w:sz w:val="24"/>
          <w:szCs w:val="24"/>
          <w:lang w:val="es-ES_tradnl"/>
        </w:rPr>
        <w:t>un</w:t>
      </w:r>
      <w:r w:rsidR="00815AE1" w:rsidRPr="007C3F18">
        <w:rPr>
          <w:sz w:val="24"/>
          <w:szCs w:val="24"/>
          <w:lang w:val="es-ES_tradnl"/>
        </w:rPr>
        <w:t>io de</w:t>
      </w:r>
      <w:r w:rsidR="001B14E9" w:rsidRPr="007C3F18">
        <w:rPr>
          <w:sz w:val="24"/>
          <w:szCs w:val="24"/>
          <w:lang w:val="es-ES_tradnl"/>
        </w:rPr>
        <w:t xml:space="preserve"> 1997</w:t>
      </w:r>
      <w:r w:rsidR="00815AE1" w:rsidRPr="007C3F18">
        <w:rPr>
          <w:sz w:val="24"/>
          <w:szCs w:val="24"/>
          <w:lang w:val="es-ES_tradnl"/>
        </w:rPr>
        <w:t>,</w:t>
      </w:r>
      <w:r w:rsidR="001B14E9" w:rsidRPr="007C3F18">
        <w:rPr>
          <w:sz w:val="24"/>
          <w:szCs w:val="24"/>
          <w:lang w:val="es-ES_tradnl"/>
        </w:rPr>
        <w:t xml:space="preserve"> </w:t>
      </w:r>
      <w:r w:rsidR="00815AE1" w:rsidRPr="007C3F18">
        <w:rPr>
          <w:sz w:val="24"/>
          <w:szCs w:val="24"/>
          <w:lang w:val="es-ES_tradnl"/>
        </w:rPr>
        <w:t>de partidos p</w:t>
      </w:r>
      <w:r w:rsidR="001B14E9" w:rsidRPr="007C3F18">
        <w:rPr>
          <w:sz w:val="24"/>
          <w:szCs w:val="24"/>
          <w:lang w:val="es-ES_tradnl"/>
        </w:rPr>
        <w:t>ol</w:t>
      </w:r>
      <w:r w:rsidR="00815AE1" w:rsidRPr="007C3F18">
        <w:rPr>
          <w:sz w:val="24"/>
          <w:szCs w:val="24"/>
          <w:lang w:val="es-ES_tradnl"/>
        </w:rPr>
        <w:t>í</w:t>
      </w:r>
      <w:r w:rsidR="001B14E9" w:rsidRPr="007C3F18">
        <w:rPr>
          <w:sz w:val="24"/>
          <w:szCs w:val="24"/>
          <w:lang w:val="es-ES_tradnl"/>
        </w:rPr>
        <w:t>tic</w:t>
      </w:r>
      <w:r w:rsidR="00815AE1" w:rsidRPr="007C3F18">
        <w:rPr>
          <w:sz w:val="24"/>
          <w:szCs w:val="24"/>
          <w:lang w:val="es-ES_tradnl"/>
        </w:rPr>
        <w:t>os</w:t>
      </w:r>
      <w:r w:rsidR="001B14E9" w:rsidRPr="007C3F18">
        <w:rPr>
          <w:sz w:val="24"/>
          <w:szCs w:val="24"/>
          <w:lang w:val="es-ES_tradnl"/>
        </w:rPr>
        <w:t>.</w:t>
      </w:r>
    </w:p>
    <w:p w:rsidR="001B14E9" w:rsidRPr="007C3F18" w:rsidRDefault="00815AE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o</w:t>
      </w:r>
      <w:r w:rsidR="001B14E9" w:rsidRPr="007C3F18">
        <w:rPr>
          <w:sz w:val="24"/>
          <w:szCs w:val="24"/>
          <w:lang w:val="es-ES_tradnl"/>
        </w:rPr>
        <w:t>rganiza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entre cuyos objetivos figur</w:t>
      </w:r>
      <w:r w:rsidR="002818CD" w:rsidRPr="007C3F18">
        <w:rPr>
          <w:sz w:val="24"/>
          <w:szCs w:val="24"/>
          <w:lang w:val="es-ES_tradnl"/>
        </w:rPr>
        <w:t>e</w:t>
      </w:r>
      <w:r w:rsidRPr="007C3F18">
        <w:rPr>
          <w:sz w:val="24"/>
          <w:szCs w:val="24"/>
          <w:lang w:val="es-ES_tradnl"/>
        </w:rPr>
        <w:t xml:space="preserve"> la</w:t>
      </w:r>
      <w:r w:rsidR="001B14E9" w:rsidRPr="007C3F18">
        <w:rPr>
          <w:sz w:val="24"/>
          <w:szCs w:val="24"/>
          <w:lang w:val="es-ES_tradnl"/>
        </w:rPr>
        <w:t xml:space="preserve"> 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racial </w:t>
      </w:r>
      <w:r w:rsidR="00656543" w:rsidRPr="007C3F18">
        <w:rPr>
          <w:sz w:val="24"/>
          <w:szCs w:val="24"/>
          <w:lang w:val="es-ES_tradnl"/>
        </w:rPr>
        <w:t>se atendrán a lo dispuesto en</w:t>
      </w:r>
      <w:r w:rsidRPr="007C3F18">
        <w:rPr>
          <w:sz w:val="24"/>
          <w:szCs w:val="24"/>
          <w:lang w:val="es-ES_tradnl"/>
        </w:rPr>
        <w:t xml:space="preserve"> 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258 </w:t>
      </w:r>
      <w:r w:rsidRPr="007C3F18">
        <w:rPr>
          <w:sz w:val="24"/>
          <w:szCs w:val="24"/>
          <w:lang w:val="es-ES_tradnl"/>
        </w:rPr>
        <w:t>del Código</w:t>
      </w:r>
      <w:r w:rsidR="001B14E9" w:rsidRPr="007C3F18">
        <w:rPr>
          <w:sz w:val="24"/>
          <w:szCs w:val="24"/>
          <w:lang w:val="es-ES_tradnl"/>
        </w:rPr>
        <w:t xml:space="preserve"> Penal, </w:t>
      </w:r>
      <w:r w:rsidRPr="007C3F18">
        <w:rPr>
          <w:sz w:val="24"/>
          <w:szCs w:val="24"/>
          <w:lang w:val="es-ES_tradnl"/>
        </w:rPr>
        <w:t>que estipula que:</w:t>
      </w:r>
    </w:p>
    <w:p w:rsidR="001B14E9" w:rsidRPr="007C3F18" w:rsidRDefault="001B14E9" w:rsidP="00946264">
      <w:pPr>
        <w:numPr>
          <w:ilvl w:val="0"/>
          <w:numId w:val="297"/>
        </w:numPr>
        <w:spacing w:after="240"/>
        <w:rPr>
          <w:sz w:val="24"/>
          <w:szCs w:val="24"/>
          <w:lang w:val="es-ES_tradnl"/>
        </w:rPr>
      </w:pPr>
      <w:r w:rsidRPr="007C3F18">
        <w:rPr>
          <w:sz w:val="24"/>
          <w:szCs w:val="24"/>
          <w:lang w:val="es-ES_tradnl"/>
        </w:rPr>
        <w:t>§ 1 “</w:t>
      </w:r>
      <w:r w:rsidR="00815AE1" w:rsidRPr="007C3F18">
        <w:rPr>
          <w:sz w:val="24"/>
          <w:szCs w:val="24"/>
          <w:lang w:val="es-ES_tradnl"/>
        </w:rPr>
        <w:t>Todo aquél que</w:t>
      </w:r>
      <w:r w:rsidRPr="007C3F18">
        <w:rPr>
          <w:sz w:val="24"/>
          <w:szCs w:val="24"/>
          <w:lang w:val="es-ES_tradnl"/>
        </w:rPr>
        <w:t xml:space="preserve"> participe </w:t>
      </w:r>
      <w:r w:rsidR="00815AE1" w:rsidRPr="007C3F18">
        <w:rPr>
          <w:sz w:val="24"/>
          <w:szCs w:val="24"/>
          <w:lang w:val="es-ES_tradnl"/>
        </w:rPr>
        <w:t>e</w:t>
      </w:r>
      <w:r w:rsidRPr="007C3F18">
        <w:rPr>
          <w:sz w:val="24"/>
          <w:szCs w:val="24"/>
          <w:lang w:val="es-ES_tradnl"/>
        </w:rPr>
        <w:t xml:space="preserve">n </w:t>
      </w:r>
      <w:r w:rsidR="00815AE1" w:rsidRPr="007C3F18">
        <w:rPr>
          <w:sz w:val="24"/>
          <w:szCs w:val="24"/>
          <w:lang w:val="es-ES_tradnl"/>
        </w:rPr>
        <w:t>u</w:t>
      </w:r>
      <w:r w:rsidRPr="007C3F18">
        <w:rPr>
          <w:sz w:val="24"/>
          <w:szCs w:val="24"/>
          <w:lang w:val="es-ES_tradnl"/>
        </w:rPr>
        <w:t xml:space="preserve">n </w:t>
      </w:r>
      <w:r w:rsidR="00815AE1" w:rsidRPr="007C3F18">
        <w:rPr>
          <w:sz w:val="24"/>
          <w:szCs w:val="24"/>
          <w:lang w:val="es-ES_tradnl"/>
        </w:rPr>
        <w:t>grupo</w:t>
      </w:r>
      <w:r w:rsidR="00EB4671" w:rsidRPr="007C3F18">
        <w:rPr>
          <w:sz w:val="24"/>
          <w:szCs w:val="24"/>
          <w:lang w:val="es-ES_tradnl"/>
        </w:rPr>
        <w:t xml:space="preserve"> </w:t>
      </w:r>
      <w:r w:rsidRPr="007C3F18">
        <w:rPr>
          <w:sz w:val="24"/>
          <w:szCs w:val="24"/>
          <w:lang w:val="es-ES_tradnl"/>
        </w:rPr>
        <w:t>organiz</w:t>
      </w:r>
      <w:r w:rsidR="00EB4671" w:rsidRPr="007C3F18">
        <w:rPr>
          <w:sz w:val="24"/>
          <w:szCs w:val="24"/>
          <w:lang w:val="es-ES_tradnl"/>
        </w:rPr>
        <w:t>ado</w:t>
      </w:r>
      <w:r w:rsidRPr="007C3F18">
        <w:rPr>
          <w:sz w:val="24"/>
          <w:szCs w:val="24"/>
          <w:lang w:val="es-ES_tradnl"/>
        </w:rPr>
        <w:t xml:space="preserve"> o </w:t>
      </w:r>
      <w:r w:rsidR="00EB4671" w:rsidRPr="007C3F18">
        <w:rPr>
          <w:sz w:val="24"/>
          <w:szCs w:val="24"/>
          <w:lang w:val="es-ES_tradnl"/>
        </w:rPr>
        <w:t>una</w:t>
      </w:r>
      <w:r w:rsidRPr="007C3F18">
        <w:rPr>
          <w:sz w:val="24"/>
          <w:szCs w:val="24"/>
          <w:lang w:val="es-ES_tradnl"/>
        </w:rPr>
        <w:t xml:space="preserve"> asocia</w:t>
      </w:r>
      <w:r w:rsidR="00EB4671" w:rsidRPr="007C3F18">
        <w:rPr>
          <w:sz w:val="24"/>
          <w:szCs w:val="24"/>
          <w:lang w:val="es-ES_tradnl"/>
        </w:rPr>
        <w:t>c</w:t>
      </w:r>
      <w:r w:rsidRPr="007C3F18">
        <w:rPr>
          <w:sz w:val="24"/>
          <w:szCs w:val="24"/>
          <w:lang w:val="es-ES_tradnl"/>
        </w:rPr>
        <w:t>i</w:t>
      </w:r>
      <w:r w:rsidR="00EB4671" w:rsidRPr="007C3F18">
        <w:rPr>
          <w:sz w:val="24"/>
          <w:szCs w:val="24"/>
          <w:lang w:val="es-ES_tradnl"/>
        </w:rPr>
        <w:t>ó</w:t>
      </w:r>
      <w:r w:rsidRPr="007C3F18">
        <w:rPr>
          <w:sz w:val="24"/>
          <w:szCs w:val="24"/>
          <w:lang w:val="es-ES_tradnl"/>
        </w:rPr>
        <w:t xml:space="preserve">n </w:t>
      </w:r>
      <w:r w:rsidR="00EB4671" w:rsidRPr="007C3F18">
        <w:rPr>
          <w:sz w:val="24"/>
          <w:szCs w:val="24"/>
          <w:lang w:val="es-ES_tradnl"/>
        </w:rPr>
        <w:t>cuyo objetivo sea cometer delitos, podrá ser castigado con una pena de cárcel de hasta 3 años”</w:t>
      </w:r>
      <w:r w:rsidRPr="007C3F18">
        <w:rPr>
          <w:sz w:val="24"/>
          <w:szCs w:val="24"/>
          <w:lang w:val="es-ES_tradnl"/>
        </w:rPr>
        <w:t xml:space="preserve"> (</w:t>
      </w:r>
      <w:r w:rsidR="009A2EF9" w:rsidRPr="007C3F18">
        <w:rPr>
          <w:sz w:val="24"/>
          <w:szCs w:val="24"/>
          <w:lang w:val="es-ES_tradnl"/>
        </w:rPr>
        <w:t>la</w:t>
      </w:r>
      <w:r w:rsidR="00EB4671" w:rsidRPr="007C3F18">
        <w:rPr>
          <w:sz w:val="24"/>
          <w:szCs w:val="24"/>
          <w:lang w:val="es-ES_tradnl"/>
        </w:rPr>
        <w:t xml:space="preserve"> </w:t>
      </w:r>
      <w:r w:rsidR="009A2EF9" w:rsidRPr="007C3F18">
        <w:rPr>
          <w:sz w:val="24"/>
          <w:szCs w:val="24"/>
          <w:lang w:val="es-ES_tradnl"/>
        </w:rPr>
        <w:t>sanción</w:t>
      </w:r>
      <w:r w:rsidR="00EB4671" w:rsidRPr="007C3F18">
        <w:rPr>
          <w:sz w:val="24"/>
          <w:szCs w:val="24"/>
          <w:lang w:val="es-ES_tradnl"/>
        </w:rPr>
        <w:t xml:space="preserve"> será más sever</w:t>
      </w:r>
      <w:r w:rsidR="009A2EF9" w:rsidRPr="007C3F18">
        <w:rPr>
          <w:sz w:val="24"/>
          <w:szCs w:val="24"/>
          <w:lang w:val="es-ES_tradnl"/>
        </w:rPr>
        <w:t>a</w:t>
      </w:r>
      <w:r w:rsidR="00EB4671" w:rsidRPr="007C3F18">
        <w:rPr>
          <w:sz w:val="24"/>
          <w:szCs w:val="24"/>
          <w:lang w:val="es-ES_tradnl"/>
        </w:rPr>
        <w:t xml:space="preserve"> si el</w:t>
      </w:r>
      <w:r w:rsidRPr="007C3F18">
        <w:rPr>
          <w:sz w:val="24"/>
          <w:szCs w:val="24"/>
          <w:lang w:val="es-ES_tradnl"/>
        </w:rPr>
        <w:t xml:space="preserve"> grup</w:t>
      </w:r>
      <w:r w:rsidR="00EB4671" w:rsidRPr="007C3F18">
        <w:rPr>
          <w:sz w:val="24"/>
          <w:szCs w:val="24"/>
          <w:lang w:val="es-ES_tradnl"/>
        </w:rPr>
        <w:t>o</w:t>
      </w:r>
      <w:r w:rsidRPr="007C3F18">
        <w:rPr>
          <w:sz w:val="24"/>
          <w:szCs w:val="24"/>
          <w:lang w:val="es-ES_tradnl"/>
        </w:rPr>
        <w:t xml:space="preserve"> o asocia</w:t>
      </w:r>
      <w:r w:rsidR="00EB4671" w:rsidRPr="007C3F18">
        <w:rPr>
          <w:sz w:val="24"/>
          <w:szCs w:val="24"/>
          <w:lang w:val="es-ES_tradnl"/>
        </w:rPr>
        <w:t>c</w:t>
      </w:r>
      <w:r w:rsidRPr="007C3F18">
        <w:rPr>
          <w:sz w:val="24"/>
          <w:szCs w:val="24"/>
          <w:lang w:val="es-ES_tradnl"/>
        </w:rPr>
        <w:t>i</w:t>
      </w:r>
      <w:r w:rsidR="00EB4671" w:rsidRPr="007C3F18">
        <w:rPr>
          <w:sz w:val="24"/>
          <w:szCs w:val="24"/>
          <w:lang w:val="es-ES_tradnl"/>
        </w:rPr>
        <w:t>ó</w:t>
      </w:r>
      <w:r w:rsidRPr="007C3F18">
        <w:rPr>
          <w:sz w:val="24"/>
          <w:szCs w:val="24"/>
          <w:lang w:val="es-ES_tradnl"/>
        </w:rPr>
        <w:t xml:space="preserve">n </w:t>
      </w:r>
      <w:r w:rsidR="00EB4671" w:rsidRPr="007C3F18">
        <w:rPr>
          <w:sz w:val="24"/>
          <w:szCs w:val="24"/>
          <w:lang w:val="es-ES_tradnl"/>
        </w:rPr>
        <w:t>tiene carácter arma</w:t>
      </w:r>
      <w:r w:rsidRPr="007C3F18">
        <w:rPr>
          <w:sz w:val="24"/>
          <w:szCs w:val="24"/>
          <w:lang w:val="es-ES_tradnl"/>
        </w:rPr>
        <w:t>d</w:t>
      </w:r>
      <w:r w:rsidR="00EB4671" w:rsidRPr="007C3F18">
        <w:rPr>
          <w:sz w:val="24"/>
          <w:szCs w:val="24"/>
          <w:lang w:val="es-ES_tradnl"/>
        </w:rPr>
        <w:t>o</w:t>
      </w:r>
      <w:r w:rsidRPr="007C3F18">
        <w:rPr>
          <w:sz w:val="24"/>
          <w:szCs w:val="24"/>
          <w:lang w:val="es-ES_tradnl"/>
        </w:rPr>
        <w:t xml:space="preserve"> – § 2 “</w:t>
      </w:r>
      <w:r w:rsidR="00EB4671" w:rsidRPr="007C3F18">
        <w:rPr>
          <w:sz w:val="24"/>
          <w:szCs w:val="24"/>
          <w:lang w:val="es-ES_tradnl"/>
        </w:rPr>
        <w:t>el autor podr</w:t>
      </w:r>
      <w:r w:rsidR="002818CD" w:rsidRPr="007C3F18">
        <w:rPr>
          <w:sz w:val="24"/>
          <w:szCs w:val="24"/>
          <w:lang w:val="es-ES_tradnl"/>
        </w:rPr>
        <w:t xml:space="preserve">á ser castigado </w:t>
      </w:r>
      <w:r w:rsidR="00815F34" w:rsidRPr="007C3F18">
        <w:rPr>
          <w:sz w:val="24"/>
          <w:szCs w:val="24"/>
          <w:lang w:val="es-ES_tradnl"/>
        </w:rPr>
        <w:t>a</w:t>
      </w:r>
      <w:r w:rsidR="002818CD" w:rsidRPr="007C3F18">
        <w:rPr>
          <w:sz w:val="24"/>
          <w:szCs w:val="24"/>
          <w:lang w:val="es-ES_tradnl"/>
        </w:rPr>
        <w:t xml:space="preserve"> una pena de cárcel por un período no inferior a 3 </w:t>
      </w:r>
      <w:r w:rsidRPr="007C3F18">
        <w:rPr>
          <w:sz w:val="24"/>
          <w:szCs w:val="24"/>
          <w:lang w:val="es-ES_tradnl"/>
        </w:rPr>
        <w:t>m</w:t>
      </w:r>
      <w:r w:rsidR="002818CD" w:rsidRPr="007C3F18">
        <w:rPr>
          <w:sz w:val="24"/>
          <w:szCs w:val="24"/>
          <w:lang w:val="es-ES_tradnl"/>
        </w:rPr>
        <w:t>eses ni superior a</w:t>
      </w:r>
      <w:r w:rsidRPr="007C3F18">
        <w:rPr>
          <w:sz w:val="24"/>
          <w:szCs w:val="24"/>
          <w:lang w:val="es-ES_tradnl"/>
        </w:rPr>
        <w:t xml:space="preserve"> 5 </w:t>
      </w:r>
      <w:r w:rsidR="002818CD" w:rsidRPr="007C3F18">
        <w:rPr>
          <w:sz w:val="24"/>
          <w:szCs w:val="24"/>
          <w:lang w:val="es-ES_tradnl"/>
        </w:rPr>
        <w:t>años</w:t>
      </w:r>
      <w:r w:rsidRPr="007C3F18">
        <w:rPr>
          <w:sz w:val="24"/>
          <w:szCs w:val="24"/>
          <w:lang w:val="es-ES_tradnl"/>
        </w:rPr>
        <w:t>”).</w:t>
      </w:r>
    </w:p>
    <w:p w:rsidR="001B14E9" w:rsidRPr="007C3F18" w:rsidRDefault="001B14E9" w:rsidP="00946264">
      <w:pPr>
        <w:numPr>
          <w:ilvl w:val="0"/>
          <w:numId w:val="297"/>
        </w:numPr>
        <w:spacing w:after="240"/>
        <w:rPr>
          <w:sz w:val="24"/>
          <w:szCs w:val="24"/>
          <w:lang w:val="es-ES_tradnl"/>
        </w:rPr>
      </w:pPr>
      <w:r w:rsidRPr="007C3F18">
        <w:rPr>
          <w:sz w:val="24"/>
          <w:szCs w:val="24"/>
          <w:lang w:val="es-ES_tradnl"/>
        </w:rPr>
        <w:t>§ 3 “</w:t>
      </w:r>
      <w:r w:rsidR="002818CD" w:rsidRPr="007C3F18">
        <w:rPr>
          <w:sz w:val="24"/>
          <w:szCs w:val="24"/>
          <w:lang w:val="es-ES_tradnl"/>
        </w:rPr>
        <w:t xml:space="preserve">Todo aquél que </w:t>
      </w:r>
      <w:r w:rsidRPr="007C3F18">
        <w:rPr>
          <w:sz w:val="24"/>
          <w:szCs w:val="24"/>
          <w:lang w:val="es-ES_tradnl"/>
        </w:rPr>
        <w:t>establ</w:t>
      </w:r>
      <w:r w:rsidR="002818CD" w:rsidRPr="007C3F18">
        <w:rPr>
          <w:sz w:val="24"/>
          <w:szCs w:val="24"/>
          <w:lang w:val="es-ES_tradnl"/>
        </w:rPr>
        <w:t>ezca un</w:t>
      </w:r>
      <w:r w:rsidRPr="007C3F18">
        <w:rPr>
          <w:sz w:val="24"/>
          <w:szCs w:val="24"/>
          <w:lang w:val="es-ES_tradnl"/>
        </w:rPr>
        <w:t xml:space="preserve"> grup</w:t>
      </w:r>
      <w:r w:rsidR="002818CD" w:rsidRPr="007C3F18">
        <w:rPr>
          <w:sz w:val="24"/>
          <w:szCs w:val="24"/>
          <w:lang w:val="es-ES_tradnl"/>
        </w:rPr>
        <w:t>o</w:t>
      </w:r>
      <w:r w:rsidRPr="007C3F18">
        <w:rPr>
          <w:sz w:val="24"/>
          <w:szCs w:val="24"/>
          <w:lang w:val="es-ES_tradnl"/>
        </w:rPr>
        <w:t xml:space="preserve"> o</w:t>
      </w:r>
      <w:r w:rsidR="002818CD" w:rsidRPr="007C3F18">
        <w:rPr>
          <w:sz w:val="24"/>
          <w:szCs w:val="24"/>
          <w:lang w:val="es-ES_tradnl"/>
        </w:rPr>
        <w:t xml:space="preserve"> una</w:t>
      </w:r>
      <w:r w:rsidRPr="007C3F18">
        <w:rPr>
          <w:sz w:val="24"/>
          <w:szCs w:val="24"/>
          <w:lang w:val="es-ES_tradnl"/>
        </w:rPr>
        <w:t xml:space="preserve"> asocia</w:t>
      </w:r>
      <w:r w:rsidR="002818CD" w:rsidRPr="007C3F18">
        <w:rPr>
          <w:sz w:val="24"/>
          <w:szCs w:val="24"/>
          <w:lang w:val="es-ES_tradnl"/>
        </w:rPr>
        <w:t>c</w:t>
      </w:r>
      <w:r w:rsidRPr="007C3F18">
        <w:rPr>
          <w:sz w:val="24"/>
          <w:szCs w:val="24"/>
          <w:lang w:val="es-ES_tradnl"/>
        </w:rPr>
        <w:t>i</w:t>
      </w:r>
      <w:r w:rsidR="002818CD" w:rsidRPr="007C3F18">
        <w:rPr>
          <w:sz w:val="24"/>
          <w:szCs w:val="24"/>
          <w:lang w:val="es-ES_tradnl"/>
        </w:rPr>
        <w:t>ó</w:t>
      </w:r>
      <w:r w:rsidRPr="007C3F18">
        <w:rPr>
          <w:sz w:val="24"/>
          <w:szCs w:val="24"/>
          <w:lang w:val="es-ES_tradnl"/>
        </w:rPr>
        <w:t xml:space="preserve">n </w:t>
      </w:r>
      <w:r w:rsidR="002818CD" w:rsidRPr="007C3F18">
        <w:rPr>
          <w:sz w:val="24"/>
          <w:szCs w:val="24"/>
          <w:lang w:val="es-ES_tradnl"/>
        </w:rPr>
        <w:t>de la índole e</w:t>
      </w:r>
      <w:r w:rsidRPr="007C3F18">
        <w:rPr>
          <w:sz w:val="24"/>
          <w:szCs w:val="24"/>
          <w:lang w:val="es-ES_tradnl"/>
        </w:rPr>
        <w:t>specifi</w:t>
      </w:r>
      <w:r w:rsidR="002818CD" w:rsidRPr="007C3F18">
        <w:rPr>
          <w:sz w:val="24"/>
          <w:szCs w:val="24"/>
          <w:lang w:val="es-ES_tradnl"/>
        </w:rPr>
        <w:t>cada</w:t>
      </w:r>
      <w:r w:rsidRPr="007C3F18">
        <w:rPr>
          <w:sz w:val="24"/>
          <w:szCs w:val="24"/>
          <w:lang w:val="es-ES_tradnl"/>
        </w:rPr>
        <w:t xml:space="preserve"> </w:t>
      </w:r>
      <w:r w:rsidR="002818CD" w:rsidRPr="007C3F18">
        <w:rPr>
          <w:sz w:val="24"/>
          <w:szCs w:val="24"/>
          <w:lang w:val="es-ES_tradnl"/>
        </w:rPr>
        <w:t>e</w:t>
      </w:r>
      <w:r w:rsidRPr="007C3F18">
        <w:rPr>
          <w:sz w:val="24"/>
          <w:szCs w:val="24"/>
          <w:lang w:val="es-ES_tradnl"/>
        </w:rPr>
        <w:t>n § 1 o § 2 o</w:t>
      </w:r>
      <w:r w:rsidR="002818CD" w:rsidRPr="007C3F18">
        <w:rPr>
          <w:sz w:val="24"/>
          <w:szCs w:val="24"/>
          <w:lang w:val="es-ES_tradnl"/>
        </w:rPr>
        <w:t xml:space="preserve"> esté a cargo de semejante</w:t>
      </w:r>
      <w:r w:rsidRPr="007C3F18">
        <w:rPr>
          <w:sz w:val="24"/>
          <w:szCs w:val="24"/>
          <w:lang w:val="es-ES_tradnl"/>
        </w:rPr>
        <w:t xml:space="preserve"> grup</w:t>
      </w:r>
      <w:r w:rsidR="002818CD" w:rsidRPr="007C3F18">
        <w:rPr>
          <w:sz w:val="24"/>
          <w:szCs w:val="24"/>
          <w:lang w:val="es-ES_tradnl"/>
        </w:rPr>
        <w:t>o</w:t>
      </w:r>
      <w:r w:rsidRPr="007C3F18">
        <w:rPr>
          <w:sz w:val="24"/>
          <w:szCs w:val="24"/>
          <w:lang w:val="es-ES_tradnl"/>
        </w:rPr>
        <w:t xml:space="preserve"> o asocia</w:t>
      </w:r>
      <w:r w:rsidR="002818CD" w:rsidRPr="007C3F18">
        <w:rPr>
          <w:sz w:val="24"/>
          <w:szCs w:val="24"/>
          <w:lang w:val="es-ES_tradnl"/>
        </w:rPr>
        <w:t>c</w:t>
      </w:r>
      <w:r w:rsidRPr="007C3F18">
        <w:rPr>
          <w:sz w:val="24"/>
          <w:szCs w:val="24"/>
          <w:lang w:val="es-ES_tradnl"/>
        </w:rPr>
        <w:t>i</w:t>
      </w:r>
      <w:r w:rsidR="002818CD" w:rsidRPr="007C3F18">
        <w:rPr>
          <w:sz w:val="24"/>
          <w:szCs w:val="24"/>
          <w:lang w:val="es-ES_tradnl"/>
        </w:rPr>
        <w:t>ó</w:t>
      </w:r>
      <w:r w:rsidRPr="007C3F18">
        <w:rPr>
          <w:sz w:val="24"/>
          <w:szCs w:val="24"/>
          <w:lang w:val="es-ES_tradnl"/>
        </w:rPr>
        <w:t xml:space="preserve">n </w:t>
      </w:r>
      <w:r w:rsidR="002818CD" w:rsidRPr="007C3F18">
        <w:rPr>
          <w:sz w:val="24"/>
          <w:szCs w:val="24"/>
          <w:lang w:val="es-ES_tradnl"/>
        </w:rPr>
        <w:t>podrá ser castigado con una pena de cárcel no inferior a</w:t>
      </w:r>
      <w:r w:rsidRPr="007C3F18">
        <w:rPr>
          <w:sz w:val="24"/>
          <w:szCs w:val="24"/>
          <w:lang w:val="es-ES_tradnl"/>
        </w:rPr>
        <w:t xml:space="preserve"> 6 m</w:t>
      </w:r>
      <w:r w:rsidR="00156C39" w:rsidRPr="007C3F18">
        <w:rPr>
          <w:sz w:val="24"/>
          <w:szCs w:val="24"/>
          <w:lang w:val="es-ES_tradnl"/>
        </w:rPr>
        <w:t>eses ni superior a</w:t>
      </w:r>
      <w:r w:rsidRPr="007C3F18">
        <w:rPr>
          <w:sz w:val="24"/>
          <w:szCs w:val="24"/>
          <w:lang w:val="es-ES_tradnl"/>
        </w:rPr>
        <w:t xml:space="preserve"> 8 </w:t>
      </w:r>
      <w:r w:rsidR="00156C39" w:rsidRPr="007C3F18">
        <w:rPr>
          <w:sz w:val="24"/>
          <w:szCs w:val="24"/>
          <w:lang w:val="es-ES_tradnl"/>
        </w:rPr>
        <w:t>años</w:t>
      </w:r>
      <w:r w:rsidRPr="007C3F18">
        <w:rPr>
          <w:sz w:val="24"/>
          <w:szCs w:val="24"/>
          <w:lang w:val="es-ES_tradnl"/>
        </w:rPr>
        <w:t xml:space="preserve">”. </w:t>
      </w:r>
    </w:p>
    <w:p w:rsidR="001B14E9" w:rsidRPr="007C3F18" w:rsidRDefault="00156C3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el ámbito del derecho penal,</w:t>
      </w:r>
      <w:r w:rsidR="001B14E9" w:rsidRPr="007C3F18">
        <w:rPr>
          <w:sz w:val="24"/>
          <w:szCs w:val="24"/>
          <w:lang w:val="es-ES_tradnl"/>
        </w:rPr>
        <w:t xml:space="preserve"> </w:t>
      </w:r>
      <w:r w:rsidRPr="007C3F18">
        <w:rPr>
          <w:sz w:val="24"/>
          <w:szCs w:val="24"/>
          <w:lang w:val="es-ES_tradnl"/>
        </w:rPr>
        <w:t>este</w:t>
      </w:r>
      <w:r w:rsidR="001B14E9" w:rsidRPr="007C3F18">
        <w:rPr>
          <w:sz w:val="24"/>
          <w:szCs w:val="24"/>
          <w:lang w:val="es-ES_tradnl"/>
        </w:rPr>
        <w:t xml:space="preserve"> princip</w:t>
      </w:r>
      <w:r w:rsidRPr="007C3F18">
        <w:rPr>
          <w:sz w:val="24"/>
          <w:szCs w:val="24"/>
          <w:lang w:val="es-ES_tradnl"/>
        </w:rPr>
        <w:t>io se</w:t>
      </w:r>
      <w:r w:rsidR="001B14E9" w:rsidRPr="007C3F18">
        <w:rPr>
          <w:sz w:val="24"/>
          <w:szCs w:val="24"/>
          <w:lang w:val="es-ES_tradnl"/>
        </w:rPr>
        <w:t xml:space="preserve"> complement</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con dis</w:t>
      </w:r>
      <w:r w:rsidR="001B14E9" w:rsidRPr="007C3F18">
        <w:rPr>
          <w:sz w:val="24"/>
          <w:szCs w:val="24"/>
          <w:lang w:val="es-ES_tradnl"/>
        </w:rPr>
        <w:t>posi</w:t>
      </w:r>
      <w:r w:rsidRPr="007C3F18">
        <w:rPr>
          <w:sz w:val="24"/>
          <w:szCs w:val="24"/>
          <w:lang w:val="es-ES_tradnl"/>
        </w:rPr>
        <w:t>ci</w:t>
      </w:r>
      <w:r w:rsidR="001B14E9" w:rsidRPr="007C3F18">
        <w:rPr>
          <w:sz w:val="24"/>
          <w:szCs w:val="24"/>
          <w:lang w:val="es-ES_tradnl"/>
        </w:rPr>
        <w:t>on</w:t>
      </w:r>
      <w:r w:rsidRPr="007C3F18">
        <w:rPr>
          <w:sz w:val="24"/>
          <w:szCs w:val="24"/>
          <w:lang w:val="es-ES_tradnl"/>
        </w:rPr>
        <w:t>e</w:t>
      </w:r>
      <w:r w:rsidR="001B14E9" w:rsidRPr="007C3F18">
        <w:rPr>
          <w:sz w:val="24"/>
          <w:szCs w:val="24"/>
          <w:lang w:val="es-ES_tradnl"/>
        </w:rPr>
        <w:t>s</w:t>
      </w:r>
      <w:r w:rsidRPr="007C3F18">
        <w:rPr>
          <w:sz w:val="24"/>
          <w:szCs w:val="24"/>
          <w:lang w:val="es-ES_tradnl"/>
        </w:rPr>
        <w:t xml:space="preserve"> en las que se recoge que la</w:t>
      </w:r>
      <w:r w:rsidR="001B14E9" w:rsidRPr="007C3F18">
        <w:rPr>
          <w:sz w:val="24"/>
          <w:szCs w:val="24"/>
          <w:lang w:val="es-ES_tradnl"/>
        </w:rPr>
        <w:t xml:space="preserve"> </w:t>
      </w:r>
      <w:r w:rsidRPr="007C3F18">
        <w:rPr>
          <w:sz w:val="24"/>
          <w:szCs w:val="24"/>
          <w:lang w:val="es-ES_tradnl"/>
        </w:rPr>
        <w:t xml:space="preserve">incitación </w:t>
      </w:r>
      <w:r w:rsidR="001B14E9" w:rsidRPr="007C3F18">
        <w:rPr>
          <w:sz w:val="24"/>
          <w:szCs w:val="24"/>
          <w:lang w:val="es-ES_tradnl"/>
        </w:rPr>
        <w:t>p</w:t>
      </w:r>
      <w:r w:rsidRPr="007C3F18">
        <w:rPr>
          <w:sz w:val="24"/>
          <w:szCs w:val="24"/>
          <w:lang w:val="es-ES_tradnl"/>
        </w:rPr>
        <w:t>ú</w:t>
      </w:r>
      <w:r w:rsidR="001B14E9" w:rsidRPr="007C3F18">
        <w:rPr>
          <w:sz w:val="24"/>
          <w:szCs w:val="24"/>
          <w:lang w:val="es-ES_tradnl"/>
        </w:rPr>
        <w:t>blic</w:t>
      </w:r>
      <w:r w:rsidRPr="007C3F18">
        <w:rPr>
          <w:sz w:val="24"/>
          <w:szCs w:val="24"/>
          <w:lang w:val="es-ES_tradnl"/>
        </w:rPr>
        <w:t>a al</w:t>
      </w:r>
      <w:r w:rsidR="001B14E9" w:rsidRPr="007C3F18">
        <w:rPr>
          <w:sz w:val="24"/>
          <w:szCs w:val="24"/>
          <w:lang w:val="es-ES_tradnl"/>
        </w:rPr>
        <w:t xml:space="preserve"> </w:t>
      </w:r>
      <w:r w:rsidRPr="007C3F18">
        <w:rPr>
          <w:sz w:val="24"/>
          <w:szCs w:val="24"/>
          <w:lang w:val="es-ES_tradnl"/>
        </w:rPr>
        <w:t>odio</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é</w:t>
      </w:r>
      <w:r w:rsidR="001B14E9" w:rsidRPr="007C3F18">
        <w:rPr>
          <w:sz w:val="24"/>
          <w:szCs w:val="24"/>
          <w:lang w:val="es-ES_tradnl"/>
        </w:rPr>
        <w:t>tnic</w:t>
      </w:r>
      <w:r w:rsidRPr="007C3F18">
        <w:rPr>
          <w:sz w:val="24"/>
          <w:szCs w:val="24"/>
          <w:lang w:val="es-ES_tradnl"/>
        </w:rPr>
        <w:t>o</w:t>
      </w:r>
      <w:r w:rsidR="001B14E9" w:rsidRPr="007C3F18">
        <w:rPr>
          <w:sz w:val="24"/>
          <w:szCs w:val="24"/>
          <w:lang w:val="es-ES_tradnl"/>
        </w:rPr>
        <w:t>, racial, religios</w:t>
      </w:r>
      <w:r w:rsidRPr="007C3F18">
        <w:rPr>
          <w:sz w:val="24"/>
          <w:szCs w:val="24"/>
          <w:lang w:val="es-ES_tradnl"/>
        </w:rPr>
        <w:t>o</w:t>
      </w:r>
      <w:r w:rsidR="001B14E9" w:rsidRPr="007C3F18">
        <w:rPr>
          <w:sz w:val="24"/>
          <w:szCs w:val="24"/>
          <w:lang w:val="es-ES_tradnl"/>
        </w:rPr>
        <w:t xml:space="preserve"> o</w:t>
      </w:r>
      <w:r w:rsidRPr="007C3F18">
        <w:rPr>
          <w:sz w:val="24"/>
          <w:szCs w:val="24"/>
          <w:lang w:val="es-ES_tradnl"/>
        </w:rPr>
        <w:t xml:space="preserve"> a los</w:t>
      </w:r>
      <w:r w:rsidR="001B14E9" w:rsidRPr="007C3F18">
        <w:rPr>
          <w:sz w:val="24"/>
          <w:szCs w:val="24"/>
          <w:lang w:val="es-ES_tradnl"/>
        </w:rPr>
        <w:t xml:space="preserve"> insult</w:t>
      </w:r>
      <w:r w:rsidRPr="007C3F18">
        <w:rPr>
          <w:sz w:val="24"/>
          <w:szCs w:val="24"/>
          <w:lang w:val="es-ES_tradnl"/>
        </w:rPr>
        <w:t>os</w:t>
      </w:r>
      <w:r w:rsidR="001B14E9" w:rsidRPr="007C3F18">
        <w:rPr>
          <w:sz w:val="24"/>
          <w:szCs w:val="24"/>
          <w:lang w:val="es-ES_tradnl"/>
        </w:rPr>
        <w:t xml:space="preserve"> a </w:t>
      </w:r>
      <w:r w:rsidRPr="007C3F18">
        <w:rPr>
          <w:sz w:val="24"/>
          <w:szCs w:val="24"/>
          <w:lang w:val="es-ES_tradnl"/>
        </w:rPr>
        <w:t xml:space="preserve">un grupo de la </w:t>
      </w:r>
      <w:r w:rsidR="001B14E9" w:rsidRPr="007C3F18">
        <w:rPr>
          <w:sz w:val="24"/>
          <w:szCs w:val="24"/>
          <w:lang w:val="es-ES_tradnl"/>
        </w:rPr>
        <w:t>p</w:t>
      </w:r>
      <w:r w:rsidRPr="007C3F18">
        <w:rPr>
          <w:sz w:val="24"/>
          <w:szCs w:val="24"/>
          <w:lang w:val="es-ES_tradnl"/>
        </w:rPr>
        <w:t>ob</w:t>
      </w:r>
      <w:r w:rsidR="001B14E9" w:rsidRPr="007C3F18">
        <w:rPr>
          <w:sz w:val="24"/>
          <w:szCs w:val="24"/>
          <w:lang w:val="es-ES_tradnl"/>
        </w:rPr>
        <w:t>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o a</w:t>
      </w:r>
      <w:r w:rsidRPr="007C3F18">
        <w:rPr>
          <w:sz w:val="24"/>
          <w:szCs w:val="24"/>
          <w:lang w:val="es-ES_tradnl"/>
        </w:rPr>
        <w:t xml:space="preserve"> u</w:t>
      </w:r>
      <w:r w:rsidR="001B14E9" w:rsidRPr="007C3F18">
        <w:rPr>
          <w:sz w:val="24"/>
          <w:szCs w:val="24"/>
          <w:lang w:val="es-ES_tradnl"/>
        </w:rPr>
        <w:t>n individu</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por su origen</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é</w:t>
      </w:r>
      <w:r w:rsidR="001B14E9" w:rsidRPr="007C3F18">
        <w:rPr>
          <w:sz w:val="24"/>
          <w:szCs w:val="24"/>
          <w:lang w:val="es-ES_tradnl"/>
        </w:rPr>
        <w:t>tnic</w:t>
      </w:r>
      <w:r w:rsidRPr="007C3F18">
        <w:rPr>
          <w:sz w:val="24"/>
          <w:szCs w:val="24"/>
          <w:lang w:val="es-ES_tradnl"/>
        </w:rPr>
        <w:t>o</w:t>
      </w:r>
      <w:r w:rsidR="001B14E9" w:rsidRPr="007C3F18">
        <w:rPr>
          <w:sz w:val="24"/>
          <w:szCs w:val="24"/>
          <w:lang w:val="es-ES_tradnl"/>
        </w:rPr>
        <w:t>, racial o religios</w:t>
      </w:r>
      <w:r w:rsidRPr="007C3F18">
        <w:rPr>
          <w:sz w:val="24"/>
          <w:szCs w:val="24"/>
          <w:lang w:val="es-ES_tradnl"/>
        </w:rPr>
        <w:t xml:space="preserve">o </w:t>
      </w:r>
      <w:r w:rsidR="001B14E9" w:rsidRPr="007C3F18">
        <w:rPr>
          <w:sz w:val="24"/>
          <w:szCs w:val="24"/>
          <w:lang w:val="es-ES_tradnl"/>
        </w:rPr>
        <w:t>o</w:t>
      </w:r>
      <w:r w:rsidR="00656543" w:rsidRPr="007C3F18">
        <w:rPr>
          <w:sz w:val="24"/>
          <w:szCs w:val="24"/>
          <w:lang w:val="es-ES_tradnl"/>
        </w:rPr>
        <w:t xml:space="preserve"> las agresiones</w:t>
      </w:r>
      <w:r w:rsidR="001B14E9" w:rsidRPr="007C3F18">
        <w:rPr>
          <w:sz w:val="24"/>
          <w:szCs w:val="24"/>
          <w:lang w:val="es-ES_tradnl"/>
        </w:rPr>
        <w:t xml:space="preserve"> </w:t>
      </w:r>
      <w:r w:rsidR="00656543" w:rsidRPr="007C3F18">
        <w:rPr>
          <w:sz w:val="24"/>
          <w:szCs w:val="24"/>
          <w:lang w:val="es-ES_tradnl"/>
        </w:rPr>
        <w:t>consiguientes son delitos perseguibles en virtud de los</w:t>
      </w:r>
      <w:r w:rsidR="001B14E9" w:rsidRPr="007C3F18">
        <w:rPr>
          <w:sz w:val="24"/>
          <w:szCs w:val="24"/>
          <w:lang w:val="es-ES_tradnl"/>
        </w:rPr>
        <w:t xml:space="preserve"> </w:t>
      </w:r>
      <w:r w:rsidR="00656543" w:rsidRPr="007C3F18">
        <w:rPr>
          <w:sz w:val="24"/>
          <w:szCs w:val="24"/>
          <w:lang w:val="es-ES_tradnl"/>
        </w:rPr>
        <w:t>a</w:t>
      </w:r>
      <w:r w:rsidR="001B14E9" w:rsidRPr="007C3F18">
        <w:rPr>
          <w:sz w:val="24"/>
          <w:szCs w:val="24"/>
          <w:lang w:val="es-ES_tradnl"/>
        </w:rPr>
        <w:t>rt</w:t>
      </w:r>
      <w:r w:rsidR="00656543" w:rsidRPr="007C3F18">
        <w:rPr>
          <w:sz w:val="24"/>
          <w:szCs w:val="24"/>
          <w:lang w:val="es-ES_tradnl"/>
        </w:rPr>
        <w:t>í</w:t>
      </w:r>
      <w:r w:rsidR="001B14E9" w:rsidRPr="007C3F18">
        <w:rPr>
          <w:sz w:val="24"/>
          <w:szCs w:val="24"/>
          <w:lang w:val="es-ES_tradnl"/>
        </w:rPr>
        <w:t>c</w:t>
      </w:r>
      <w:r w:rsidR="00656543" w:rsidRPr="007C3F18">
        <w:rPr>
          <w:sz w:val="24"/>
          <w:szCs w:val="24"/>
          <w:lang w:val="es-ES_tradnl"/>
        </w:rPr>
        <w:t>u</w:t>
      </w:r>
      <w:r w:rsidR="001B14E9" w:rsidRPr="007C3F18">
        <w:rPr>
          <w:sz w:val="24"/>
          <w:szCs w:val="24"/>
          <w:lang w:val="es-ES_tradnl"/>
        </w:rPr>
        <w:t>l</w:t>
      </w:r>
      <w:r w:rsidR="00656543" w:rsidRPr="007C3F18">
        <w:rPr>
          <w:sz w:val="24"/>
          <w:szCs w:val="24"/>
          <w:lang w:val="es-ES_tradnl"/>
        </w:rPr>
        <w:t>o</w:t>
      </w:r>
      <w:r w:rsidR="001B14E9" w:rsidRPr="007C3F18">
        <w:rPr>
          <w:sz w:val="24"/>
          <w:szCs w:val="24"/>
          <w:lang w:val="es-ES_tradnl"/>
        </w:rPr>
        <w:t xml:space="preserve">s 256 </w:t>
      </w:r>
      <w:r w:rsidR="00656543" w:rsidRPr="007C3F18">
        <w:rPr>
          <w:sz w:val="24"/>
          <w:szCs w:val="24"/>
          <w:lang w:val="es-ES_tradnl"/>
        </w:rPr>
        <w:t>y</w:t>
      </w:r>
      <w:r w:rsidR="001B14E9" w:rsidRPr="007C3F18">
        <w:rPr>
          <w:sz w:val="24"/>
          <w:szCs w:val="24"/>
          <w:lang w:val="es-ES_tradnl"/>
        </w:rPr>
        <w:t xml:space="preserve"> 257 </w:t>
      </w:r>
      <w:r w:rsidR="00656543" w:rsidRPr="007C3F18">
        <w:rPr>
          <w:sz w:val="24"/>
          <w:szCs w:val="24"/>
          <w:lang w:val="es-ES_tradnl"/>
        </w:rPr>
        <w:t>del Código Penal</w:t>
      </w:r>
      <w:r w:rsidR="001B14E9" w:rsidRPr="007C3F18">
        <w:rPr>
          <w:sz w:val="24"/>
          <w:szCs w:val="24"/>
          <w:lang w:val="es-ES_tradnl"/>
        </w:rPr>
        <w:t xml:space="preserve">, </w:t>
      </w:r>
      <w:r w:rsidR="00656543" w:rsidRPr="007C3F18">
        <w:rPr>
          <w:sz w:val="24"/>
          <w:szCs w:val="24"/>
          <w:lang w:val="es-ES_tradnl"/>
        </w:rPr>
        <w:t>y el</w:t>
      </w:r>
      <w:r w:rsidR="001B14E9" w:rsidRPr="007C3F18">
        <w:rPr>
          <w:sz w:val="24"/>
          <w:szCs w:val="24"/>
          <w:lang w:val="es-ES_tradnl"/>
        </w:rPr>
        <w:t xml:space="preserve"> us</w:t>
      </w:r>
      <w:r w:rsidR="00656543" w:rsidRPr="007C3F18">
        <w:rPr>
          <w:sz w:val="24"/>
          <w:szCs w:val="24"/>
          <w:lang w:val="es-ES_tradnl"/>
        </w:rPr>
        <w:t>o de la</w:t>
      </w:r>
      <w:r w:rsidR="001B14E9" w:rsidRPr="007C3F18">
        <w:rPr>
          <w:sz w:val="24"/>
          <w:szCs w:val="24"/>
          <w:lang w:val="es-ES_tradnl"/>
        </w:rPr>
        <w:t xml:space="preserve"> violenc</w:t>
      </w:r>
      <w:r w:rsidR="00656543" w:rsidRPr="007C3F18">
        <w:rPr>
          <w:sz w:val="24"/>
          <w:szCs w:val="24"/>
          <w:lang w:val="es-ES_tradnl"/>
        </w:rPr>
        <w:t>ia o de amenazas ilegales a causa de esas razones contra grupos de personas o</w:t>
      </w:r>
      <w:r w:rsidR="001B14E9" w:rsidRPr="007C3F18">
        <w:rPr>
          <w:sz w:val="24"/>
          <w:szCs w:val="24"/>
          <w:lang w:val="es-ES_tradnl"/>
        </w:rPr>
        <w:t xml:space="preserve"> individu</w:t>
      </w:r>
      <w:r w:rsidR="00656543" w:rsidRPr="007C3F18">
        <w:rPr>
          <w:sz w:val="24"/>
          <w:szCs w:val="24"/>
          <w:lang w:val="es-ES_tradnl"/>
        </w:rPr>
        <w:t>os</w:t>
      </w:r>
      <w:r w:rsidR="001B14E9" w:rsidRPr="007C3F18">
        <w:rPr>
          <w:sz w:val="24"/>
          <w:szCs w:val="24"/>
          <w:lang w:val="es-ES_tradnl"/>
        </w:rPr>
        <w:t xml:space="preserve"> o</w:t>
      </w:r>
      <w:r w:rsidR="00656543" w:rsidRPr="007C3F18">
        <w:rPr>
          <w:sz w:val="24"/>
          <w:szCs w:val="24"/>
          <w:lang w:val="es-ES_tradnl"/>
        </w:rPr>
        <w:t xml:space="preserve"> la instigación</w:t>
      </w:r>
      <w:r w:rsidR="001B14E9" w:rsidRPr="007C3F18">
        <w:rPr>
          <w:sz w:val="24"/>
          <w:szCs w:val="24"/>
          <w:lang w:val="es-ES_tradnl"/>
        </w:rPr>
        <w:t xml:space="preserve"> p</w:t>
      </w:r>
      <w:r w:rsidR="00656543" w:rsidRPr="007C3F18">
        <w:rPr>
          <w:sz w:val="24"/>
          <w:szCs w:val="24"/>
          <w:lang w:val="es-ES_tradnl"/>
        </w:rPr>
        <w:t>ú</w:t>
      </w:r>
      <w:r w:rsidR="001B14E9" w:rsidRPr="007C3F18">
        <w:rPr>
          <w:sz w:val="24"/>
          <w:szCs w:val="24"/>
          <w:lang w:val="es-ES_tradnl"/>
        </w:rPr>
        <w:t>blic</w:t>
      </w:r>
      <w:r w:rsidR="00656543" w:rsidRPr="007C3F18">
        <w:rPr>
          <w:sz w:val="24"/>
          <w:szCs w:val="24"/>
          <w:lang w:val="es-ES_tradnl"/>
        </w:rPr>
        <w:t>a a esos delitos se persiguen en virtud de lo dispuesto en los párrafos 1 y 2 del artículo</w:t>
      </w:r>
      <w:r w:rsidR="001B14E9" w:rsidRPr="007C3F18">
        <w:rPr>
          <w:sz w:val="24"/>
          <w:szCs w:val="24"/>
          <w:lang w:val="es-ES_tradnl"/>
        </w:rPr>
        <w:t xml:space="preserve"> 119</w:t>
      </w:r>
      <w:r w:rsidR="00566925" w:rsidRPr="007C3F18">
        <w:rPr>
          <w:sz w:val="24"/>
          <w:szCs w:val="24"/>
          <w:lang w:val="es-ES_tradnl"/>
        </w:rPr>
        <w:t xml:space="preserve"> </w:t>
      </w:r>
      <w:r w:rsidR="00656543" w:rsidRPr="007C3F18">
        <w:rPr>
          <w:sz w:val="24"/>
          <w:szCs w:val="24"/>
          <w:lang w:val="es-ES_tradnl"/>
        </w:rPr>
        <w:t>del Código</w:t>
      </w:r>
      <w:r w:rsidR="001B14E9" w:rsidRPr="007C3F18">
        <w:rPr>
          <w:sz w:val="24"/>
          <w:szCs w:val="24"/>
          <w:lang w:val="es-ES_tradnl"/>
        </w:rPr>
        <w:t xml:space="preserve"> Penal</w:t>
      </w:r>
      <w:r w:rsidR="00656543" w:rsidRPr="007C3F18">
        <w:rPr>
          <w:sz w:val="24"/>
          <w:szCs w:val="24"/>
          <w:lang w:val="es-ES_tradnl"/>
        </w:rPr>
        <w:t>.</w:t>
      </w:r>
    </w:p>
    <w:p w:rsidR="001B14E9" w:rsidRPr="007C3F18" w:rsidRDefault="0065654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enmienda </w:t>
      </w:r>
      <w:r w:rsidR="00054C62" w:rsidRPr="007C3F18">
        <w:rPr>
          <w:sz w:val="24"/>
          <w:szCs w:val="24"/>
          <w:lang w:val="es-ES_tradnl"/>
        </w:rPr>
        <w:t>que se proyecta introducir</w:t>
      </w:r>
      <w:r w:rsidRPr="007C3F18">
        <w:rPr>
          <w:sz w:val="24"/>
          <w:szCs w:val="24"/>
          <w:lang w:val="es-ES_tradnl"/>
        </w:rPr>
        <w:t xml:space="preserve"> en el Código</w:t>
      </w:r>
      <w:r w:rsidR="001B14E9" w:rsidRPr="007C3F18">
        <w:rPr>
          <w:sz w:val="24"/>
          <w:szCs w:val="24"/>
          <w:lang w:val="es-ES_tradnl"/>
        </w:rPr>
        <w:t xml:space="preserve"> Penal </w:t>
      </w:r>
      <w:r w:rsidR="00054C62" w:rsidRPr="007C3F18">
        <w:rPr>
          <w:sz w:val="24"/>
          <w:szCs w:val="24"/>
          <w:lang w:val="es-ES_tradnl"/>
        </w:rPr>
        <w:t>establece sanciones más severas para esos delitos</w:t>
      </w:r>
      <w:r w:rsidR="001B14E9" w:rsidRPr="007C3F18">
        <w:rPr>
          <w:sz w:val="24"/>
          <w:szCs w:val="24"/>
          <w:lang w:val="es-ES_tradnl"/>
        </w:rPr>
        <w:t xml:space="preserve">, </w:t>
      </w:r>
      <w:r w:rsidR="00054C62" w:rsidRPr="007C3F18">
        <w:rPr>
          <w:sz w:val="24"/>
          <w:szCs w:val="24"/>
          <w:lang w:val="es-ES_tradnl"/>
        </w:rPr>
        <w:t>así como algunos cambios que permitirán perseguir también l</w:t>
      </w:r>
      <w:r w:rsidR="009A2EF9" w:rsidRPr="007C3F18">
        <w:rPr>
          <w:sz w:val="24"/>
          <w:szCs w:val="24"/>
          <w:lang w:val="es-ES_tradnl"/>
        </w:rPr>
        <w:t>o</w:t>
      </w:r>
      <w:r w:rsidR="00054C62" w:rsidRPr="007C3F18">
        <w:rPr>
          <w:sz w:val="24"/>
          <w:szCs w:val="24"/>
          <w:lang w:val="es-ES_tradnl"/>
        </w:rPr>
        <w:t>s</w:t>
      </w:r>
      <w:r w:rsidR="00566925" w:rsidRPr="007C3F18">
        <w:rPr>
          <w:sz w:val="24"/>
          <w:szCs w:val="24"/>
          <w:lang w:val="es-ES_tradnl"/>
        </w:rPr>
        <w:t xml:space="preserve"> </w:t>
      </w:r>
      <w:r w:rsidR="001B14E9" w:rsidRPr="007C3F18">
        <w:rPr>
          <w:sz w:val="24"/>
          <w:szCs w:val="24"/>
          <w:lang w:val="es-ES_tradnl"/>
        </w:rPr>
        <w:t>preparat</w:t>
      </w:r>
      <w:r w:rsidR="009A2EF9" w:rsidRPr="007C3F18">
        <w:rPr>
          <w:sz w:val="24"/>
          <w:szCs w:val="24"/>
          <w:lang w:val="es-ES_tradnl"/>
        </w:rPr>
        <w:t>iv</w:t>
      </w:r>
      <w:r w:rsidR="001B14E9" w:rsidRPr="007C3F18">
        <w:rPr>
          <w:sz w:val="24"/>
          <w:szCs w:val="24"/>
          <w:lang w:val="es-ES_tradnl"/>
        </w:rPr>
        <w:t>o</w:t>
      </w:r>
      <w:r w:rsidR="00054C62" w:rsidRPr="007C3F18">
        <w:rPr>
          <w:sz w:val="24"/>
          <w:szCs w:val="24"/>
          <w:lang w:val="es-ES_tradnl"/>
        </w:rPr>
        <w:t>s con miras a difundir</w:t>
      </w:r>
      <w:r w:rsidR="001B14E9" w:rsidRPr="007C3F18">
        <w:rPr>
          <w:sz w:val="24"/>
          <w:szCs w:val="24"/>
          <w:lang w:val="es-ES_tradnl"/>
        </w:rPr>
        <w:t xml:space="preserve"> </w:t>
      </w:r>
      <w:r w:rsidR="00560EB9" w:rsidRPr="007C3F18">
        <w:rPr>
          <w:sz w:val="24"/>
          <w:szCs w:val="24"/>
          <w:lang w:val="es-ES_tradnl"/>
        </w:rPr>
        <w:t xml:space="preserve">un </w:t>
      </w:r>
      <w:r w:rsidR="001B14E9" w:rsidRPr="007C3F18">
        <w:rPr>
          <w:sz w:val="24"/>
          <w:szCs w:val="24"/>
          <w:lang w:val="es-ES_tradnl"/>
        </w:rPr>
        <w:t xml:space="preserve">material </w:t>
      </w:r>
      <w:r w:rsidR="00054C62" w:rsidRPr="007C3F18">
        <w:rPr>
          <w:sz w:val="24"/>
          <w:szCs w:val="24"/>
          <w:lang w:val="es-ES_tradnl"/>
        </w:rPr>
        <w:t xml:space="preserve">que </w:t>
      </w:r>
      <w:r w:rsidR="001B14E9" w:rsidRPr="007C3F18">
        <w:rPr>
          <w:sz w:val="24"/>
          <w:szCs w:val="24"/>
          <w:lang w:val="es-ES_tradnl"/>
        </w:rPr>
        <w:t>incit</w:t>
      </w:r>
      <w:r w:rsidR="00054C62" w:rsidRPr="007C3F18">
        <w:rPr>
          <w:sz w:val="24"/>
          <w:szCs w:val="24"/>
          <w:lang w:val="es-ES_tradnl"/>
        </w:rPr>
        <w:t>e</w:t>
      </w:r>
      <w:r w:rsidR="001B14E9" w:rsidRPr="007C3F18">
        <w:rPr>
          <w:sz w:val="24"/>
          <w:szCs w:val="24"/>
          <w:lang w:val="es-ES_tradnl"/>
        </w:rPr>
        <w:t>n</w:t>
      </w:r>
      <w:r w:rsidR="00054C62" w:rsidRPr="007C3F18">
        <w:rPr>
          <w:sz w:val="24"/>
          <w:szCs w:val="24"/>
          <w:lang w:val="es-ES_tradnl"/>
        </w:rPr>
        <w:t xml:space="preserve"> al odio</w:t>
      </w:r>
      <w:r w:rsidR="001B14E9" w:rsidRPr="007C3F18">
        <w:rPr>
          <w:sz w:val="24"/>
          <w:szCs w:val="24"/>
          <w:lang w:val="es-ES_tradnl"/>
        </w:rPr>
        <w:t xml:space="preserve"> racial, na</w:t>
      </w:r>
      <w:r w:rsidR="00054C62" w:rsidRPr="007C3F18">
        <w:rPr>
          <w:sz w:val="24"/>
          <w:szCs w:val="24"/>
          <w:lang w:val="es-ES_tradnl"/>
        </w:rPr>
        <w:t>c</w:t>
      </w:r>
      <w:r w:rsidR="001B14E9" w:rsidRPr="007C3F18">
        <w:rPr>
          <w:sz w:val="24"/>
          <w:szCs w:val="24"/>
          <w:lang w:val="es-ES_tradnl"/>
        </w:rPr>
        <w:t xml:space="preserve">ional, </w:t>
      </w:r>
      <w:r w:rsidR="00054C62" w:rsidRPr="007C3F18">
        <w:rPr>
          <w:sz w:val="24"/>
          <w:szCs w:val="24"/>
          <w:lang w:val="es-ES_tradnl"/>
        </w:rPr>
        <w:t>é</w:t>
      </w:r>
      <w:r w:rsidR="001B14E9" w:rsidRPr="007C3F18">
        <w:rPr>
          <w:sz w:val="24"/>
          <w:szCs w:val="24"/>
          <w:lang w:val="es-ES_tradnl"/>
        </w:rPr>
        <w:t>tnic</w:t>
      </w:r>
      <w:r w:rsidR="00054C62" w:rsidRPr="007C3F18">
        <w:rPr>
          <w:sz w:val="24"/>
          <w:szCs w:val="24"/>
          <w:lang w:val="es-ES_tradnl"/>
        </w:rPr>
        <w:t>o</w:t>
      </w:r>
      <w:r w:rsidR="001B14E9" w:rsidRPr="007C3F18">
        <w:rPr>
          <w:sz w:val="24"/>
          <w:szCs w:val="24"/>
          <w:lang w:val="es-ES_tradnl"/>
        </w:rPr>
        <w:t>, religios</w:t>
      </w:r>
      <w:r w:rsidR="00054C62" w:rsidRPr="007C3F18">
        <w:rPr>
          <w:sz w:val="24"/>
          <w:szCs w:val="24"/>
          <w:lang w:val="es-ES_tradnl"/>
        </w:rPr>
        <w:t>o</w:t>
      </w:r>
      <w:r w:rsidR="001B14E9" w:rsidRPr="007C3F18">
        <w:rPr>
          <w:sz w:val="24"/>
          <w:szCs w:val="24"/>
          <w:lang w:val="es-ES_tradnl"/>
        </w:rPr>
        <w:t xml:space="preserve"> </w:t>
      </w:r>
      <w:r w:rsidR="00054C62" w:rsidRPr="007C3F18">
        <w:rPr>
          <w:sz w:val="24"/>
          <w:szCs w:val="24"/>
          <w:lang w:val="es-ES_tradnl"/>
        </w:rPr>
        <w:t>o al odio</w:t>
      </w:r>
      <w:r w:rsidR="001B14E9" w:rsidRPr="007C3F18">
        <w:rPr>
          <w:sz w:val="24"/>
          <w:szCs w:val="24"/>
          <w:lang w:val="es-ES_tradnl"/>
        </w:rPr>
        <w:t xml:space="preserve"> inspir</w:t>
      </w:r>
      <w:r w:rsidR="00054C62" w:rsidRPr="007C3F18">
        <w:rPr>
          <w:sz w:val="24"/>
          <w:szCs w:val="24"/>
          <w:lang w:val="es-ES_tradnl"/>
        </w:rPr>
        <w:t>ado por ideologías no confesionales</w:t>
      </w:r>
      <w:r w:rsidR="001B14E9" w:rsidRPr="007C3F18">
        <w:rPr>
          <w:sz w:val="24"/>
          <w:szCs w:val="24"/>
          <w:lang w:val="es-ES_tradnl"/>
        </w:rPr>
        <w:t xml:space="preserve">. </w:t>
      </w:r>
      <w:r w:rsidR="00054C62" w:rsidRPr="007C3F18">
        <w:rPr>
          <w:sz w:val="24"/>
          <w:szCs w:val="24"/>
          <w:lang w:val="es-ES_tradnl"/>
        </w:rPr>
        <w:t xml:space="preserve">Las disposiciones previstas </w:t>
      </w:r>
      <w:r w:rsidR="00F97723" w:rsidRPr="007C3F18">
        <w:rPr>
          <w:sz w:val="24"/>
          <w:szCs w:val="24"/>
          <w:lang w:val="es-ES_tradnl"/>
        </w:rPr>
        <w:t>permitirán decomisar es</w:t>
      </w:r>
      <w:r w:rsidR="00560EB9" w:rsidRPr="007C3F18">
        <w:rPr>
          <w:sz w:val="24"/>
          <w:szCs w:val="24"/>
          <w:lang w:val="es-ES_tradnl"/>
        </w:rPr>
        <w:t>e</w:t>
      </w:r>
      <w:r w:rsidR="001B14E9" w:rsidRPr="007C3F18">
        <w:rPr>
          <w:sz w:val="24"/>
          <w:szCs w:val="24"/>
          <w:lang w:val="es-ES_tradnl"/>
        </w:rPr>
        <w:t xml:space="preserve"> material</w:t>
      </w:r>
      <w:r w:rsidR="00F97723" w:rsidRPr="007C3F18">
        <w:rPr>
          <w:sz w:val="24"/>
          <w:szCs w:val="24"/>
          <w:lang w:val="es-ES_tradnl"/>
        </w:rPr>
        <w:t xml:space="preserve">, así como los </w:t>
      </w:r>
      <w:r w:rsidR="00560EB9" w:rsidRPr="007C3F18">
        <w:rPr>
          <w:sz w:val="24"/>
          <w:szCs w:val="24"/>
          <w:lang w:val="es-ES_tradnl"/>
        </w:rPr>
        <w:t>medios</w:t>
      </w:r>
      <w:r w:rsidR="001B14E9" w:rsidRPr="007C3F18">
        <w:rPr>
          <w:sz w:val="24"/>
          <w:szCs w:val="24"/>
          <w:lang w:val="es-ES_tradnl"/>
        </w:rPr>
        <w:t xml:space="preserve"> </w:t>
      </w:r>
      <w:r w:rsidR="00F97723" w:rsidRPr="007C3F18">
        <w:rPr>
          <w:sz w:val="24"/>
          <w:szCs w:val="24"/>
          <w:lang w:val="es-ES_tradnl"/>
        </w:rPr>
        <w:t>empleados en su</w:t>
      </w:r>
      <w:r w:rsidR="001B14E9" w:rsidRPr="007C3F18">
        <w:rPr>
          <w:sz w:val="24"/>
          <w:szCs w:val="24"/>
          <w:lang w:val="es-ES_tradnl"/>
        </w:rPr>
        <w:t xml:space="preserve"> produc</w:t>
      </w:r>
      <w:r w:rsidR="00F97723" w:rsidRPr="007C3F18">
        <w:rPr>
          <w:sz w:val="24"/>
          <w:szCs w:val="24"/>
          <w:lang w:val="es-ES_tradnl"/>
        </w:rPr>
        <w:t>c</w:t>
      </w:r>
      <w:r w:rsidR="001B14E9" w:rsidRPr="007C3F18">
        <w:rPr>
          <w:sz w:val="24"/>
          <w:szCs w:val="24"/>
          <w:lang w:val="es-ES_tradnl"/>
        </w:rPr>
        <w:t>i</w:t>
      </w:r>
      <w:r w:rsidR="00F97723" w:rsidRPr="007C3F18">
        <w:rPr>
          <w:sz w:val="24"/>
          <w:szCs w:val="24"/>
          <w:lang w:val="es-ES_tradnl"/>
        </w:rPr>
        <w:t>ó</w:t>
      </w:r>
      <w:r w:rsidR="001B14E9" w:rsidRPr="007C3F18">
        <w:rPr>
          <w:sz w:val="24"/>
          <w:szCs w:val="24"/>
          <w:lang w:val="es-ES_tradnl"/>
        </w:rPr>
        <w:t xml:space="preserve">n o </w:t>
      </w:r>
      <w:r w:rsidR="00F97723" w:rsidRPr="007C3F18">
        <w:rPr>
          <w:sz w:val="24"/>
          <w:szCs w:val="24"/>
          <w:lang w:val="es-ES_tradnl"/>
        </w:rPr>
        <w:t>difusión, aunque no sean</w:t>
      </w:r>
      <w:r w:rsidR="001B14E9" w:rsidRPr="007C3F18">
        <w:rPr>
          <w:sz w:val="24"/>
          <w:szCs w:val="24"/>
          <w:lang w:val="es-ES_tradnl"/>
        </w:rPr>
        <w:t xml:space="preserve"> prop</w:t>
      </w:r>
      <w:r w:rsidR="00F97723" w:rsidRPr="007C3F18">
        <w:rPr>
          <w:sz w:val="24"/>
          <w:szCs w:val="24"/>
          <w:lang w:val="es-ES_tradnl"/>
        </w:rPr>
        <w:t>i</w:t>
      </w:r>
      <w:r w:rsidR="001B14E9" w:rsidRPr="007C3F18">
        <w:rPr>
          <w:sz w:val="24"/>
          <w:szCs w:val="24"/>
          <w:lang w:val="es-ES_tradnl"/>
        </w:rPr>
        <w:t>e</w:t>
      </w:r>
      <w:r w:rsidR="00F97723" w:rsidRPr="007C3F18">
        <w:rPr>
          <w:sz w:val="24"/>
          <w:szCs w:val="24"/>
          <w:lang w:val="es-ES_tradnl"/>
        </w:rPr>
        <w:t>dad del autor</w:t>
      </w:r>
      <w:r w:rsidR="001B14E9" w:rsidRPr="007C3F18">
        <w:rPr>
          <w:sz w:val="24"/>
          <w:szCs w:val="24"/>
          <w:lang w:val="es-ES_tradnl"/>
        </w:rPr>
        <w:t>.</w:t>
      </w:r>
    </w:p>
    <w:p w:rsidR="001B14E9" w:rsidRPr="007C3F18" w:rsidRDefault="00F9772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Código</w:t>
      </w:r>
      <w:r w:rsidR="001B14E9" w:rsidRPr="007C3F18">
        <w:rPr>
          <w:sz w:val="24"/>
          <w:szCs w:val="24"/>
          <w:lang w:val="es-ES_tradnl"/>
        </w:rPr>
        <w:t xml:space="preserve"> Penal </w:t>
      </w:r>
      <w:r w:rsidRPr="007C3F18">
        <w:rPr>
          <w:sz w:val="24"/>
          <w:szCs w:val="24"/>
          <w:lang w:val="es-ES_tradnl"/>
        </w:rPr>
        <w:t>sanciona el</w:t>
      </w:r>
      <w:r w:rsidR="001B14E9" w:rsidRPr="007C3F18">
        <w:rPr>
          <w:sz w:val="24"/>
          <w:szCs w:val="24"/>
          <w:lang w:val="es-ES_tradnl"/>
        </w:rPr>
        <w:t xml:space="preserve"> us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 la</w:t>
      </w:r>
      <w:r w:rsidR="001B14E9" w:rsidRPr="007C3F18">
        <w:rPr>
          <w:sz w:val="24"/>
          <w:szCs w:val="24"/>
          <w:lang w:val="es-ES_tradnl"/>
        </w:rPr>
        <w:t xml:space="preserve"> violenc</w:t>
      </w:r>
      <w:r w:rsidRPr="007C3F18">
        <w:rPr>
          <w:sz w:val="24"/>
          <w:szCs w:val="24"/>
          <w:lang w:val="es-ES_tradnl"/>
        </w:rPr>
        <w:t>ia</w:t>
      </w:r>
      <w:r w:rsidR="001B14E9" w:rsidRPr="007C3F18">
        <w:rPr>
          <w:sz w:val="24"/>
          <w:szCs w:val="24"/>
          <w:lang w:val="es-ES_tradnl"/>
        </w:rPr>
        <w:t xml:space="preserve"> o </w:t>
      </w:r>
      <w:r w:rsidR="00560EB9" w:rsidRPr="007C3F18">
        <w:rPr>
          <w:sz w:val="24"/>
          <w:szCs w:val="24"/>
          <w:lang w:val="es-ES_tradnl"/>
        </w:rPr>
        <w:t>la amenaza ilegal contra</w:t>
      </w:r>
      <w:r w:rsidRPr="007C3F18">
        <w:rPr>
          <w:sz w:val="24"/>
          <w:szCs w:val="24"/>
          <w:lang w:val="es-ES_tradnl"/>
        </w:rPr>
        <w:t xml:space="preserve"> un grupo de individuos o un individuo a causa de su origen </w:t>
      </w:r>
      <w:r w:rsidR="001B14E9" w:rsidRPr="007C3F18">
        <w:rPr>
          <w:sz w:val="24"/>
          <w:szCs w:val="24"/>
          <w:lang w:val="es-ES_tradnl"/>
        </w:rPr>
        <w:t>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é</w:t>
      </w:r>
      <w:r w:rsidR="001B14E9" w:rsidRPr="007C3F18">
        <w:rPr>
          <w:sz w:val="24"/>
          <w:szCs w:val="24"/>
          <w:lang w:val="es-ES_tradnl"/>
        </w:rPr>
        <w:t>tnic</w:t>
      </w:r>
      <w:r w:rsidRPr="007C3F18">
        <w:rPr>
          <w:sz w:val="24"/>
          <w:szCs w:val="24"/>
          <w:lang w:val="es-ES_tradnl"/>
        </w:rPr>
        <w:t>o</w:t>
      </w:r>
      <w:r w:rsidR="001B14E9" w:rsidRPr="007C3F18">
        <w:rPr>
          <w:sz w:val="24"/>
          <w:szCs w:val="24"/>
          <w:lang w:val="es-ES_tradnl"/>
        </w:rPr>
        <w:t>, pol</w:t>
      </w:r>
      <w:r w:rsidRPr="007C3F18">
        <w:rPr>
          <w:sz w:val="24"/>
          <w:szCs w:val="24"/>
          <w:lang w:val="es-ES_tradnl"/>
        </w:rPr>
        <w:t>í</w:t>
      </w:r>
      <w:r w:rsidR="001B14E9" w:rsidRPr="007C3F18">
        <w:rPr>
          <w:sz w:val="24"/>
          <w:szCs w:val="24"/>
          <w:lang w:val="es-ES_tradnl"/>
        </w:rPr>
        <w:t>tic</w:t>
      </w:r>
      <w:r w:rsidRPr="007C3F18">
        <w:rPr>
          <w:sz w:val="24"/>
          <w:szCs w:val="24"/>
          <w:lang w:val="es-ES_tradnl"/>
        </w:rPr>
        <w:t>o</w:t>
      </w:r>
      <w:r w:rsidR="001B14E9" w:rsidRPr="007C3F18">
        <w:rPr>
          <w:sz w:val="24"/>
          <w:szCs w:val="24"/>
          <w:lang w:val="es-ES_tradnl"/>
        </w:rPr>
        <w:t>, o</w:t>
      </w:r>
      <w:r w:rsidR="00D83B05" w:rsidRPr="007C3F18">
        <w:rPr>
          <w:sz w:val="24"/>
          <w:szCs w:val="24"/>
          <w:lang w:val="es-ES_tradnl"/>
        </w:rPr>
        <w:t xml:space="preserve"> </w:t>
      </w:r>
      <w:r w:rsidR="00560EB9" w:rsidRPr="007C3F18">
        <w:rPr>
          <w:sz w:val="24"/>
          <w:szCs w:val="24"/>
          <w:lang w:val="es-ES_tradnl"/>
        </w:rPr>
        <w:t xml:space="preserve">de sus </w:t>
      </w:r>
      <w:r w:rsidR="00D83B05" w:rsidRPr="007C3F18">
        <w:rPr>
          <w:sz w:val="24"/>
          <w:szCs w:val="24"/>
          <w:lang w:val="es-ES_tradnl"/>
        </w:rPr>
        <w:t>creencias religiosas o no confesionales</w:t>
      </w:r>
      <w:r w:rsidR="001B14E9" w:rsidRPr="007C3F18">
        <w:rPr>
          <w:sz w:val="24"/>
          <w:szCs w:val="24"/>
          <w:lang w:val="es-ES_tradnl"/>
        </w:rPr>
        <w:t xml:space="preserve">. </w:t>
      </w:r>
      <w:r w:rsidR="00D83B05" w:rsidRPr="007C3F18">
        <w:rPr>
          <w:sz w:val="24"/>
          <w:szCs w:val="24"/>
          <w:lang w:val="es-ES_tradnl"/>
        </w:rPr>
        <w:t xml:space="preserve">Esos delitos están castigados con una pena de cárcel no inferior a </w:t>
      </w:r>
      <w:r w:rsidR="001B14E9" w:rsidRPr="007C3F18">
        <w:rPr>
          <w:sz w:val="24"/>
          <w:szCs w:val="24"/>
          <w:lang w:val="es-ES_tradnl"/>
        </w:rPr>
        <w:t>3 m</w:t>
      </w:r>
      <w:r w:rsidR="00D83B05" w:rsidRPr="007C3F18">
        <w:rPr>
          <w:sz w:val="24"/>
          <w:szCs w:val="24"/>
          <w:lang w:val="es-ES_tradnl"/>
        </w:rPr>
        <w:t>eses ni superior a</w:t>
      </w:r>
      <w:r w:rsidR="001B14E9" w:rsidRPr="007C3F18">
        <w:rPr>
          <w:sz w:val="24"/>
          <w:szCs w:val="24"/>
          <w:lang w:val="es-ES_tradnl"/>
        </w:rPr>
        <w:t xml:space="preserve"> 5 </w:t>
      </w:r>
      <w:r w:rsidR="00D83B05" w:rsidRPr="007C3F18">
        <w:rPr>
          <w:sz w:val="24"/>
          <w:szCs w:val="24"/>
          <w:lang w:val="es-ES_tradnl"/>
        </w:rPr>
        <w:t>años</w:t>
      </w:r>
      <w:r w:rsidR="001B14E9" w:rsidRPr="007C3F18">
        <w:rPr>
          <w:sz w:val="24"/>
          <w:szCs w:val="24"/>
          <w:lang w:val="es-ES_tradnl"/>
        </w:rPr>
        <w:t xml:space="preserve"> (</w:t>
      </w:r>
      <w:r w:rsidR="00D83B05" w:rsidRPr="007C3F18">
        <w:rPr>
          <w:sz w:val="24"/>
          <w:szCs w:val="24"/>
          <w:lang w:val="es-ES_tradnl"/>
        </w:rPr>
        <w:t>a</w:t>
      </w:r>
      <w:r w:rsidR="001B14E9" w:rsidRPr="007C3F18">
        <w:rPr>
          <w:sz w:val="24"/>
          <w:szCs w:val="24"/>
          <w:lang w:val="es-ES_tradnl"/>
        </w:rPr>
        <w:t>rt</w:t>
      </w:r>
      <w:r w:rsidR="00D83B05" w:rsidRPr="007C3F18">
        <w:rPr>
          <w:sz w:val="24"/>
          <w:szCs w:val="24"/>
          <w:lang w:val="es-ES_tradnl"/>
        </w:rPr>
        <w:t>í</w:t>
      </w:r>
      <w:r w:rsidR="001B14E9" w:rsidRPr="007C3F18">
        <w:rPr>
          <w:sz w:val="24"/>
          <w:szCs w:val="24"/>
          <w:lang w:val="es-ES_tradnl"/>
        </w:rPr>
        <w:t>c</w:t>
      </w:r>
      <w:r w:rsidR="00D83B05" w:rsidRPr="007C3F18">
        <w:rPr>
          <w:sz w:val="24"/>
          <w:szCs w:val="24"/>
          <w:lang w:val="es-ES_tradnl"/>
        </w:rPr>
        <w:t>u</w:t>
      </w:r>
      <w:r w:rsidR="001B14E9" w:rsidRPr="007C3F18">
        <w:rPr>
          <w:sz w:val="24"/>
          <w:szCs w:val="24"/>
          <w:lang w:val="es-ES_tradnl"/>
        </w:rPr>
        <w:t>l</w:t>
      </w:r>
      <w:r w:rsidR="00D83B05" w:rsidRPr="007C3F18">
        <w:rPr>
          <w:sz w:val="24"/>
          <w:szCs w:val="24"/>
          <w:lang w:val="es-ES_tradnl"/>
        </w:rPr>
        <w:t>o</w:t>
      </w:r>
      <w:r w:rsidR="001B14E9" w:rsidRPr="007C3F18">
        <w:rPr>
          <w:sz w:val="24"/>
          <w:szCs w:val="24"/>
          <w:lang w:val="es-ES_tradnl"/>
        </w:rPr>
        <w:t xml:space="preserve"> 119 § 1 </w:t>
      </w:r>
      <w:r w:rsidR="00D83B05" w:rsidRPr="007C3F18">
        <w:rPr>
          <w:sz w:val="24"/>
          <w:szCs w:val="24"/>
          <w:lang w:val="es-ES_tradnl"/>
        </w:rPr>
        <w:t>del Código</w:t>
      </w:r>
      <w:r w:rsidR="001B14E9" w:rsidRPr="007C3F18">
        <w:rPr>
          <w:sz w:val="24"/>
          <w:szCs w:val="24"/>
          <w:lang w:val="es-ES_tradnl"/>
        </w:rPr>
        <w:t xml:space="preserve"> Penal). </w:t>
      </w:r>
      <w:r w:rsidR="00D83B05" w:rsidRPr="007C3F18">
        <w:rPr>
          <w:sz w:val="24"/>
          <w:szCs w:val="24"/>
          <w:lang w:val="es-ES_tradnl"/>
        </w:rPr>
        <w:t>Además, el Código</w:t>
      </w:r>
      <w:r w:rsidR="001B14E9" w:rsidRPr="007C3F18">
        <w:rPr>
          <w:sz w:val="24"/>
          <w:szCs w:val="24"/>
          <w:lang w:val="es-ES_tradnl"/>
        </w:rPr>
        <w:t xml:space="preserve"> Penal </w:t>
      </w:r>
      <w:r w:rsidR="00D83B05" w:rsidRPr="007C3F18">
        <w:rPr>
          <w:sz w:val="24"/>
          <w:szCs w:val="24"/>
          <w:lang w:val="es-ES_tradnl"/>
        </w:rPr>
        <w:t>prevé una pena de cárcel no inferior a</w:t>
      </w:r>
      <w:r w:rsidR="001B14E9" w:rsidRPr="007C3F18">
        <w:rPr>
          <w:sz w:val="24"/>
          <w:szCs w:val="24"/>
          <w:lang w:val="es-ES_tradnl"/>
        </w:rPr>
        <w:t xml:space="preserve"> 12 </w:t>
      </w:r>
      <w:r w:rsidR="00D83B05" w:rsidRPr="007C3F18">
        <w:rPr>
          <w:sz w:val="24"/>
          <w:szCs w:val="24"/>
          <w:lang w:val="es-ES_tradnl"/>
        </w:rPr>
        <w:t>años</w:t>
      </w:r>
      <w:r w:rsidR="001B14E9" w:rsidRPr="007C3F18">
        <w:rPr>
          <w:sz w:val="24"/>
          <w:szCs w:val="24"/>
          <w:lang w:val="es-ES_tradnl"/>
        </w:rPr>
        <w:t xml:space="preserve">, </w:t>
      </w:r>
      <w:r w:rsidR="00AC243C" w:rsidRPr="007C3F18">
        <w:rPr>
          <w:sz w:val="24"/>
          <w:szCs w:val="24"/>
          <w:lang w:val="es-ES_tradnl"/>
        </w:rPr>
        <w:t xml:space="preserve">o de </w:t>
      </w:r>
      <w:r w:rsidR="001B14E9" w:rsidRPr="007C3F18">
        <w:rPr>
          <w:sz w:val="24"/>
          <w:szCs w:val="24"/>
          <w:lang w:val="es-ES_tradnl"/>
        </w:rPr>
        <w:t xml:space="preserve">25 </w:t>
      </w:r>
      <w:r w:rsidR="00AC243C" w:rsidRPr="007C3F18">
        <w:rPr>
          <w:sz w:val="24"/>
          <w:szCs w:val="24"/>
          <w:lang w:val="es-ES_tradnl"/>
        </w:rPr>
        <w:t>años</w:t>
      </w:r>
      <w:r w:rsidR="001B14E9" w:rsidRPr="007C3F18">
        <w:rPr>
          <w:sz w:val="24"/>
          <w:szCs w:val="24"/>
          <w:lang w:val="es-ES_tradnl"/>
        </w:rPr>
        <w:t xml:space="preserve"> o</w:t>
      </w:r>
      <w:r w:rsidR="00AC243C" w:rsidRPr="007C3F18">
        <w:rPr>
          <w:sz w:val="24"/>
          <w:szCs w:val="24"/>
          <w:lang w:val="es-ES_tradnl"/>
        </w:rPr>
        <w:t xml:space="preserve"> de cadena perpetua por asesinar</w:t>
      </w:r>
      <w:r w:rsidR="001B14E9" w:rsidRPr="007C3F18">
        <w:rPr>
          <w:sz w:val="24"/>
          <w:szCs w:val="24"/>
          <w:lang w:val="es-ES_tradnl"/>
        </w:rPr>
        <w:t xml:space="preserve"> o caus</w:t>
      </w:r>
      <w:r w:rsidR="00AC243C" w:rsidRPr="007C3F18">
        <w:rPr>
          <w:sz w:val="24"/>
          <w:szCs w:val="24"/>
          <w:lang w:val="es-ES_tradnl"/>
        </w:rPr>
        <w:t>ar lesiones de gravedad</w:t>
      </w:r>
      <w:r w:rsidR="001B14E9" w:rsidRPr="007C3F18">
        <w:rPr>
          <w:sz w:val="24"/>
          <w:szCs w:val="24"/>
          <w:lang w:val="es-ES_tradnl"/>
        </w:rPr>
        <w:t xml:space="preserve"> a person</w:t>
      </w:r>
      <w:r w:rsidR="00AC243C" w:rsidRPr="007C3F18">
        <w:rPr>
          <w:sz w:val="24"/>
          <w:szCs w:val="24"/>
          <w:lang w:val="es-ES_tradnl"/>
        </w:rPr>
        <w:t>as pertenecientes a grupos</w:t>
      </w:r>
      <w:r w:rsidR="001B14E9" w:rsidRPr="007C3F18">
        <w:rPr>
          <w:sz w:val="24"/>
          <w:szCs w:val="24"/>
          <w:lang w:val="es-ES_tradnl"/>
        </w:rPr>
        <w:t xml:space="preserve"> na</w:t>
      </w:r>
      <w:r w:rsidR="00AC243C" w:rsidRPr="007C3F18">
        <w:rPr>
          <w:sz w:val="24"/>
          <w:szCs w:val="24"/>
          <w:lang w:val="es-ES_tradnl"/>
        </w:rPr>
        <w:t>c</w:t>
      </w:r>
      <w:r w:rsidR="001B14E9" w:rsidRPr="007C3F18">
        <w:rPr>
          <w:sz w:val="24"/>
          <w:szCs w:val="24"/>
          <w:lang w:val="es-ES_tradnl"/>
        </w:rPr>
        <w:t>ional</w:t>
      </w:r>
      <w:r w:rsidR="00AC243C" w:rsidRPr="007C3F18">
        <w:rPr>
          <w:sz w:val="24"/>
          <w:szCs w:val="24"/>
          <w:lang w:val="es-ES_tradnl"/>
        </w:rPr>
        <w:t>es</w:t>
      </w:r>
      <w:r w:rsidR="001B14E9" w:rsidRPr="007C3F18">
        <w:rPr>
          <w:sz w:val="24"/>
          <w:szCs w:val="24"/>
          <w:lang w:val="es-ES_tradnl"/>
        </w:rPr>
        <w:t xml:space="preserve">, </w:t>
      </w:r>
      <w:r w:rsidR="00AC243C" w:rsidRPr="007C3F18">
        <w:rPr>
          <w:sz w:val="24"/>
          <w:szCs w:val="24"/>
          <w:lang w:val="es-ES_tradnl"/>
        </w:rPr>
        <w:t>é</w:t>
      </w:r>
      <w:r w:rsidR="001B14E9" w:rsidRPr="007C3F18">
        <w:rPr>
          <w:sz w:val="24"/>
          <w:szCs w:val="24"/>
          <w:lang w:val="es-ES_tradnl"/>
        </w:rPr>
        <w:t>tnic</w:t>
      </w:r>
      <w:r w:rsidR="00AC243C" w:rsidRPr="007C3F18">
        <w:rPr>
          <w:sz w:val="24"/>
          <w:szCs w:val="24"/>
          <w:lang w:val="es-ES_tradnl"/>
        </w:rPr>
        <w:t>os</w:t>
      </w:r>
      <w:r w:rsidR="001B14E9" w:rsidRPr="007C3F18">
        <w:rPr>
          <w:sz w:val="24"/>
          <w:szCs w:val="24"/>
          <w:lang w:val="es-ES_tradnl"/>
        </w:rPr>
        <w:t>, racial</w:t>
      </w:r>
      <w:r w:rsidR="00AC243C" w:rsidRPr="007C3F18">
        <w:rPr>
          <w:sz w:val="24"/>
          <w:szCs w:val="24"/>
          <w:lang w:val="es-ES_tradnl"/>
        </w:rPr>
        <w:t>es</w:t>
      </w:r>
      <w:r w:rsidR="001B14E9" w:rsidRPr="007C3F18">
        <w:rPr>
          <w:sz w:val="24"/>
          <w:szCs w:val="24"/>
          <w:lang w:val="es-ES_tradnl"/>
        </w:rPr>
        <w:t>, pol</w:t>
      </w:r>
      <w:r w:rsidR="00AC243C" w:rsidRPr="007C3F18">
        <w:rPr>
          <w:sz w:val="24"/>
          <w:szCs w:val="24"/>
          <w:lang w:val="es-ES_tradnl"/>
        </w:rPr>
        <w:t>íticos</w:t>
      </w:r>
      <w:r w:rsidR="001B14E9" w:rsidRPr="007C3F18">
        <w:rPr>
          <w:sz w:val="24"/>
          <w:szCs w:val="24"/>
          <w:lang w:val="es-ES_tradnl"/>
        </w:rPr>
        <w:t>, religios</w:t>
      </w:r>
      <w:r w:rsidR="00AC243C" w:rsidRPr="007C3F18">
        <w:rPr>
          <w:sz w:val="24"/>
          <w:szCs w:val="24"/>
          <w:lang w:val="es-ES_tradnl"/>
        </w:rPr>
        <w:t>os</w:t>
      </w:r>
      <w:r w:rsidR="001B14E9" w:rsidRPr="007C3F18">
        <w:rPr>
          <w:sz w:val="24"/>
          <w:szCs w:val="24"/>
          <w:lang w:val="es-ES_tradnl"/>
        </w:rPr>
        <w:t xml:space="preserve"> o </w:t>
      </w:r>
      <w:r w:rsidR="00560EB9" w:rsidRPr="007C3F18">
        <w:rPr>
          <w:sz w:val="24"/>
          <w:szCs w:val="24"/>
          <w:lang w:val="es-ES_tradnl"/>
        </w:rPr>
        <w:t>que profesen</w:t>
      </w:r>
      <w:r w:rsidR="00AC243C" w:rsidRPr="007C3F18">
        <w:rPr>
          <w:sz w:val="24"/>
          <w:szCs w:val="24"/>
          <w:lang w:val="es-ES_tradnl"/>
        </w:rPr>
        <w:t xml:space="preserve"> determinadas opiniones</w:t>
      </w:r>
      <w:r w:rsidR="00560EB9" w:rsidRPr="007C3F18">
        <w:rPr>
          <w:sz w:val="24"/>
          <w:szCs w:val="24"/>
          <w:lang w:val="es-ES_tradnl"/>
        </w:rPr>
        <w:t>,</w:t>
      </w:r>
      <w:r w:rsidR="00AC243C" w:rsidRPr="007C3F18">
        <w:rPr>
          <w:sz w:val="24"/>
          <w:szCs w:val="24"/>
          <w:lang w:val="es-ES_tradnl"/>
        </w:rPr>
        <w:t xml:space="preserve"> si el objetivo del acto estriba en destruir parcial o íntegramente a esos grupos</w:t>
      </w:r>
      <w:r w:rsidR="001B14E9" w:rsidRPr="007C3F18">
        <w:rPr>
          <w:sz w:val="24"/>
          <w:szCs w:val="24"/>
          <w:lang w:val="es-ES_tradnl"/>
        </w:rPr>
        <w:t xml:space="preserve"> (</w:t>
      </w:r>
      <w:r w:rsidR="00AC243C" w:rsidRPr="007C3F18">
        <w:rPr>
          <w:sz w:val="24"/>
          <w:szCs w:val="24"/>
          <w:lang w:val="es-ES_tradnl"/>
        </w:rPr>
        <w:t>a</w:t>
      </w:r>
      <w:r w:rsidR="001B14E9" w:rsidRPr="007C3F18">
        <w:rPr>
          <w:sz w:val="24"/>
          <w:szCs w:val="24"/>
          <w:lang w:val="es-ES_tradnl"/>
        </w:rPr>
        <w:t>rt</w:t>
      </w:r>
      <w:r w:rsidR="00AC243C" w:rsidRPr="007C3F18">
        <w:rPr>
          <w:sz w:val="24"/>
          <w:szCs w:val="24"/>
          <w:lang w:val="es-ES_tradnl"/>
        </w:rPr>
        <w:t>í</w:t>
      </w:r>
      <w:r w:rsidR="001B14E9" w:rsidRPr="007C3F18">
        <w:rPr>
          <w:sz w:val="24"/>
          <w:szCs w:val="24"/>
          <w:lang w:val="es-ES_tradnl"/>
        </w:rPr>
        <w:t>c</w:t>
      </w:r>
      <w:r w:rsidR="00AC243C" w:rsidRPr="007C3F18">
        <w:rPr>
          <w:sz w:val="24"/>
          <w:szCs w:val="24"/>
          <w:lang w:val="es-ES_tradnl"/>
        </w:rPr>
        <w:t>u</w:t>
      </w:r>
      <w:r w:rsidR="001B14E9" w:rsidRPr="007C3F18">
        <w:rPr>
          <w:sz w:val="24"/>
          <w:szCs w:val="24"/>
          <w:lang w:val="es-ES_tradnl"/>
        </w:rPr>
        <w:t>l</w:t>
      </w:r>
      <w:r w:rsidR="00AC243C" w:rsidRPr="007C3F18">
        <w:rPr>
          <w:sz w:val="24"/>
          <w:szCs w:val="24"/>
          <w:lang w:val="es-ES_tradnl"/>
        </w:rPr>
        <w:t>o</w:t>
      </w:r>
      <w:r w:rsidR="001B14E9" w:rsidRPr="007C3F18">
        <w:rPr>
          <w:sz w:val="24"/>
          <w:szCs w:val="24"/>
          <w:lang w:val="es-ES_tradnl"/>
        </w:rPr>
        <w:t xml:space="preserve"> 118 § 1). </w:t>
      </w:r>
      <w:r w:rsidR="00AC243C" w:rsidRPr="007C3F18">
        <w:rPr>
          <w:sz w:val="24"/>
          <w:szCs w:val="24"/>
          <w:lang w:val="es-ES_tradnl"/>
        </w:rPr>
        <w:t xml:space="preserve">Las actividades emprendidas para destruir a esos grupos total o parcialmente llevan aparejada una pena de cárcel no inferior a </w:t>
      </w:r>
      <w:r w:rsidR="001B14E9" w:rsidRPr="007C3F18">
        <w:rPr>
          <w:sz w:val="24"/>
          <w:szCs w:val="24"/>
          <w:lang w:val="es-ES_tradnl"/>
        </w:rPr>
        <w:t>5 o</w:t>
      </w:r>
      <w:r w:rsidR="00946264">
        <w:rPr>
          <w:sz w:val="24"/>
          <w:szCs w:val="24"/>
          <w:lang w:val="es-ES_tradnl"/>
        </w:rPr>
        <w:t> </w:t>
      </w:r>
      <w:r w:rsidR="001B14E9" w:rsidRPr="007C3F18">
        <w:rPr>
          <w:sz w:val="24"/>
          <w:szCs w:val="24"/>
          <w:lang w:val="es-ES_tradnl"/>
        </w:rPr>
        <w:t xml:space="preserve">25 </w:t>
      </w:r>
      <w:r w:rsidR="00AC243C" w:rsidRPr="007C3F18">
        <w:rPr>
          <w:sz w:val="24"/>
          <w:szCs w:val="24"/>
          <w:lang w:val="es-ES_tradnl"/>
        </w:rPr>
        <w:t>años</w:t>
      </w:r>
      <w:r w:rsidR="00560EB9" w:rsidRPr="007C3F18">
        <w:rPr>
          <w:sz w:val="24"/>
          <w:szCs w:val="24"/>
          <w:lang w:val="es-ES_tradnl"/>
        </w:rPr>
        <w:t>.</w:t>
      </w:r>
      <w:r w:rsidR="001B14E9" w:rsidRPr="007C3F18">
        <w:rPr>
          <w:sz w:val="24"/>
          <w:szCs w:val="24"/>
          <w:lang w:val="es-ES_tradnl"/>
        </w:rPr>
        <w:t xml:space="preserve"> </w:t>
      </w:r>
      <w:r w:rsidR="00AC243C" w:rsidRPr="007C3F18">
        <w:rPr>
          <w:sz w:val="24"/>
          <w:szCs w:val="24"/>
          <w:lang w:val="es-ES_tradnl"/>
        </w:rPr>
        <w:t>Los p</w:t>
      </w:r>
      <w:r w:rsidR="001B14E9" w:rsidRPr="007C3F18">
        <w:rPr>
          <w:sz w:val="24"/>
          <w:szCs w:val="24"/>
          <w:lang w:val="es-ES_tradnl"/>
        </w:rPr>
        <w:t>reparati</w:t>
      </w:r>
      <w:r w:rsidR="00AC243C" w:rsidRPr="007C3F18">
        <w:rPr>
          <w:sz w:val="24"/>
          <w:szCs w:val="24"/>
          <w:lang w:val="es-ES_tradnl"/>
        </w:rPr>
        <w:t>v</w:t>
      </w:r>
      <w:r w:rsidR="001B14E9" w:rsidRPr="007C3F18">
        <w:rPr>
          <w:sz w:val="24"/>
          <w:szCs w:val="24"/>
          <w:lang w:val="es-ES_tradnl"/>
        </w:rPr>
        <w:t>os</w:t>
      </w:r>
      <w:r w:rsidR="00AC243C" w:rsidRPr="007C3F18">
        <w:rPr>
          <w:sz w:val="24"/>
          <w:szCs w:val="24"/>
          <w:lang w:val="es-ES_tradnl"/>
        </w:rPr>
        <w:t xml:space="preserve"> para cometer esos delitos</w:t>
      </w:r>
      <w:r w:rsidR="001B14E9" w:rsidRPr="007C3F18">
        <w:rPr>
          <w:sz w:val="24"/>
          <w:szCs w:val="24"/>
          <w:lang w:val="es-ES_tradnl"/>
        </w:rPr>
        <w:t xml:space="preserve"> </w:t>
      </w:r>
      <w:r w:rsidR="00D9680B" w:rsidRPr="007C3F18">
        <w:rPr>
          <w:sz w:val="24"/>
          <w:szCs w:val="24"/>
          <w:lang w:val="es-ES_tradnl"/>
        </w:rPr>
        <w:t xml:space="preserve">también se castigan </w:t>
      </w:r>
      <w:r w:rsidR="001B14E9" w:rsidRPr="007C3F18">
        <w:rPr>
          <w:sz w:val="24"/>
          <w:szCs w:val="24"/>
          <w:lang w:val="es-ES_tradnl"/>
        </w:rPr>
        <w:t>(pena</w:t>
      </w:r>
      <w:r w:rsidR="00D9680B" w:rsidRPr="007C3F18">
        <w:rPr>
          <w:sz w:val="24"/>
          <w:szCs w:val="24"/>
          <w:lang w:val="es-ES_tradnl"/>
        </w:rPr>
        <w:t xml:space="preserve"> de cárcel</w:t>
      </w:r>
      <w:r w:rsidR="001B14E9" w:rsidRPr="007C3F18">
        <w:rPr>
          <w:sz w:val="24"/>
          <w:szCs w:val="24"/>
          <w:lang w:val="es-ES_tradnl"/>
        </w:rPr>
        <w:t xml:space="preserve"> </w:t>
      </w:r>
      <w:r w:rsidR="00D9680B" w:rsidRPr="007C3F18">
        <w:rPr>
          <w:sz w:val="24"/>
          <w:szCs w:val="24"/>
          <w:lang w:val="es-ES_tradnl"/>
        </w:rPr>
        <w:t>de una duración no</w:t>
      </w:r>
      <w:r w:rsidR="009A2EF9" w:rsidRPr="007C3F18">
        <w:rPr>
          <w:sz w:val="24"/>
          <w:szCs w:val="24"/>
          <w:lang w:val="es-ES_tradnl"/>
        </w:rPr>
        <w:t xml:space="preserve"> </w:t>
      </w:r>
      <w:r w:rsidR="00D9680B" w:rsidRPr="007C3F18">
        <w:rPr>
          <w:sz w:val="24"/>
          <w:szCs w:val="24"/>
          <w:lang w:val="es-ES_tradnl"/>
        </w:rPr>
        <w:t>inferior a</w:t>
      </w:r>
      <w:r w:rsidR="001B14E9" w:rsidRPr="007C3F18">
        <w:rPr>
          <w:sz w:val="24"/>
          <w:szCs w:val="24"/>
          <w:lang w:val="es-ES_tradnl"/>
        </w:rPr>
        <w:t xml:space="preserve"> 3 </w:t>
      </w:r>
      <w:r w:rsidR="00D9680B" w:rsidRPr="007C3F18">
        <w:rPr>
          <w:sz w:val="24"/>
          <w:szCs w:val="24"/>
          <w:lang w:val="es-ES_tradnl"/>
        </w:rPr>
        <w:t>años</w:t>
      </w:r>
      <w:r w:rsidR="001B14E9" w:rsidRPr="007C3F18">
        <w:rPr>
          <w:sz w:val="24"/>
          <w:szCs w:val="24"/>
          <w:lang w:val="es-ES_tradnl"/>
        </w:rPr>
        <w:t xml:space="preserve">, </w:t>
      </w:r>
      <w:r w:rsidR="00D9680B" w:rsidRPr="007C3F18">
        <w:rPr>
          <w:sz w:val="24"/>
          <w:szCs w:val="24"/>
          <w:lang w:val="es-ES_tradnl"/>
        </w:rPr>
        <w:t>párrafo 3 del artículo 118 del Código</w:t>
      </w:r>
      <w:r w:rsidR="001B14E9" w:rsidRPr="007C3F18">
        <w:rPr>
          <w:sz w:val="24"/>
          <w:szCs w:val="24"/>
          <w:lang w:val="es-ES_tradnl"/>
        </w:rPr>
        <w:t xml:space="preserve"> Penal).</w:t>
      </w:r>
    </w:p>
    <w:p w:rsidR="001B14E9"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Person</w:t>
      </w:r>
      <w:r w:rsidR="00AD4E6B" w:rsidRPr="007C3F18">
        <w:rPr>
          <w:sz w:val="24"/>
          <w:szCs w:val="24"/>
          <w:lang w:val="es-ES_tradnl"/>
        </w:rPr>
        <w:t>a</w:t>
      </w:r>
      <w:r w:rsidRPr="007C3F18">
        <w:rPr>
          <w:sz w:val="24"/>
          <w:szCs w:val="24"/>
          <w:lang w:val="es-ES_tradnl"/>
        </w:rPr>
        <w:t>s con</w:t>
      </w:r>
      <w:r w:rsidR="00AD4E6B" w:rsidRPr="007C3F18">
        <w:rPr>
          <w:sz w:val="24"/>
          <w:szCs w:val="24"/>
          <w:lang w:val="es-ES_tradnl"/>
        </w:rPr>
        <w:t>denadas por sentencia</w:t>
      </w:r>
      <w:r w:rsidR="009A2EF9" w:rsidRPr="007C3F18">
        <w:rPr>
          <w:sz w:val="24"/>
          <w:szCs w:val="24"/>
          <w:lang w:val="es-ES_tradnl"/>
        </w:rPr>
        <w:t>s</w:t>
      </w:r>
      <w:r w:rsidR="00AD4E6B" w:rsidRPr="007C3F18">
        <w:rPr>
          <w:sz w:val="24"/>
          <w:szCs w:val="24"/>
          <w:lang w:val="es-ES_tradnl"/>
        </w:rPr>
        <w:t xml:space="preserve"> </w:t>
      </w:r>
      <w:r w:rsidR="00560EB9" w:rsidRPr="007C3F18">
        <w:rPr>
          <w:sz w:val="24"/>
          <w:szCs w:val="24"/>
          <w:lang w:val="es-ES_tradnl"/>
        </w:rPr>
        <w:t>firmes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468"/>
        <w:gridCol w:w="949"/>
        <w:gridCol w:w="1106"/>
        <w:gridCol w:w="1265"/>
        <w:gridCol w:w="1106"/>
        <w:gridCol w:w="1621"/>
      </w:tblGrid>
      <w:tr w:rsidR="00946264" w:rsidRPr="00196B97" w:rsidTr="00946264">
        <w:trPr>
          <w:cantSplit/>
          <w:trHeight w:val="195"/>
          <w:tblHeader/>
          <w:jc w:val="center"/>
        </w:trPr>
        <w:tc>
          <w:tcPr>
            <w:tcW w:w="1073" w:type="pct"/>
            <w:vMerge w:val="restart"/>
            <w:tcBorders>
              <w:left w:val="single" w:sz="4" w:space="0" w:color="auto"/>
              <w:bottom w:val="single" w:sz="4" w:space="0" w:color="auto"/>
            </w:tcBorders>
            <w:vAlign w:val="center"/>
          </w:tcPr>
          <w:p w:rsidR="00946264" w:rsidRPr="00196B97" w:rsidRDefault="00946264" w:rsidP="00946264">
            <w:pPr>
              <w:spacing w:before="50" w:after="50"/>
              <w:jc w:val="center"/>
              <w:rPr>
                <w:lang w:val="es-ES_tradnl"/>
              </w:rPr>
            </w:pPr>
            <w:r>
              <w:rPr>
                <w:lang w:val="es-ES_tradnl"/>
              </w:rPr>
              <w:t>C</w:t>
            </w:r>
            <w:r w:rsidRPr="00196B97">
              <w:rPr>
                <w:lang w:val="es-ES_tradnl"/>
              </w:rPr>
              <w:t>alifica</w:t>
            </w:r>
            <w:r>
              <w:rPr>
                <w:lang w:val="es-ES_tradnl"/>
              </w:rPr>
              <w:t>c</w:t>
            </w:r>
            <w:r w:rsidRPr="00196B97">
              <w:rPr>
                <w:lang w:val="es-ES_tradnl"/>
              </w:rPr>
              <w:t>i</w:t>
            </w:r>
            <w:r>
              <w:rPr>
                <w:lang w:val="es-ES_tradnl"/>
              </w:rPr>
              <w:t>ó</w:t>
            </w:r>
            <w:r w:rsidRPr="00196B97">
              <w:rPr>
                <w:lang w:val="es-ES_tradnl"/>
              </w:rPr>
              <w:t>n</w:t>
            </w:r>
            <w:r>
              <w:rPr>
                <w:lang w:val="es-ES_tradnl"/>
              </w:rPr>
              <w:t xml:space="preserve"> jurídica</w:t>
            </w:r>
          </w:p>
        </w:tc>
        <w:tc>
          <w:tcPr>
            <w:tcW w:w="767" w:type="pct"/>
            <w:vMerge w:val="restart"/>
            <w:tcBorders>
              <w:bottom w:val="single" w:sz="4" w:space="0" w:color="auto"/>
            </w:tcBorders>
            <w:vAlign w:val="center"/>
          </w:tcPr>
          <w:p w:rsidR="00946264" w:rsidRPr="00196B97" w:rsidRDefault="00946264" w:rsidP="00946264">
            <w:pPr>
              <w:spacing w:before="50" w:after="50"/>
              <w:jc w:val="center"/>
              <w:rPr>
                <w:bCs/>
                <w:lang w:val="es-ES_tradnl"/>
              </w:rPr>
            </w:pPr>
            <w:r w:rsidRPr="00196B97">
              <w:rPr>
                <w:lang w:val="es-ES_tradnl"/>
              </w:rPr>
              <w:t>N</w:t>
            </w:r>
            <w:r>
              <w:rPr>
                <w:lang w:val="es-ES_tradnl"/>
              </w:rPr>
              <w:t>ú</w:t>
            </w:r>
            <w:r w:rsidRPr="00196B97">
              <w:rPr>
                <w:lang w:val="es-ES_tradnl"/>
              </w:rPr>
              <w:t>mer</w:t>
            </w:r>
            <w:r>
              <w:rPr>
                <w:lang w:val="es-ES_tradnl"/>
              </w:rPr>
              <w:t xml:space="preserve">o de </w:t>
            </w:r>
            <w:r w:rsidRPr="00196B97">
              <w:rPr>
                <w:lang w:val="es-ES_tradnl"/>
              </w:rPr>
              <w:t>sentenc</w:t>
            </w:r>
            <w:r>
              <w:rPr>
                <w:lang w:val="es-ES_tradnl"/>
              </w:rPr>
              <w:t>ia</w:t>
            </w:r>
            <w:r w:rsidRPr="00196B97">
              <w:rPr>
                <w:lang w:val="es-ES_tradnl"/>
              </w:rPr>
              <w:t>s</w:t>
            </w:r>
          </w:p>
        </w:tc>
        <w:tc>
          <w:tcPr>
            <w:tcW w:w="496" w:type="pct"/>
            <w:tcBorders>
              <w:bottom w:val="single" w:sz="4" w:space="0" w:color="auto"/>
            </w:tcBorders>
            <w:vAlign w:val="center"/>
          </w:tcPr>
          <w:p w:rsidR="00946264" w:rsidRPr="00196B97" w:rsidRDefault="00946264" w:rsidP="00946264">
            <w:pPr>
              <w:spacing w:before="50" w:after="50"/>
              <w:jc w:val="center"/>
              <w:rPr>
                <w:bCs/>
                <w:lang w:val="es-ES_tradnl"/>
              </w:rPr>
            </w:pPr>
          </w:p>
        </w:tc>
        <w:tc>
          <w:tcPr>
            <w:tcW w:w="1816" w:type="pct"/>
            <w:gridSpan w:val="3"/>
            <w:tcBorders>
              <w:bottom w:val="single" w:sz="4" w:space="0" w:color="auto"/>
              <w:right w:val="single" w:sz="4" w:space="0" w:color="auto"/>
            </w:tcBorders>
            <w:vAlign w:val="center"/>
          </w:tcPr>
          <w:p w:rsidR="00946264" w:rsidRPr="00196B97" w:rsidRDefault="00946264" w:rsidP="00946264">
            <w:pPr>
              <w:spacing w:before="50" w:after="50"/>
              <w:jc w:val="center"/>
              <w:rPr>
                <w:bCs/>
                <w:lang w:val="es-ES_tradnl"/>
              </w:rPr>
            </w:pPr>
            <w:r w:rsidRPr="00196B97">
              <w:rPr>
                <w:lang w:val="es-ES_tradnl"/>
              </w:rPr>
              <w:t>Con</w:t>
            </w:r>
            <w:r>
              <w:rPr>
                <w:lang w:val="es-ES_tradnl"/>
              </w:rPr>
              <w:t>denas</w:t>
            </w:r>
          </w:p>
        </w:tc>
        <w:tc>
          <w:tcPr>
            <w:tcW w:w="848" w:type="pct"/>
            <w:vMerge w:val="restart"/>
            <w:tcBorders>
              <w:left w:val="single" w:sz="4" w:space="0" w:color="auto"/>
              <w:bottom w:val="single" w:sz="4" w:space="0" w:color="auto"/>
              <w:right w:val="single" w:sz="4" w:space="0" w:color="auto"/>
            </w:tcBorders>
            <w:vAlign w:val="center"/>
          </w:tcPr>
          <w:p w:rsidR="00946264" w:rsidRPr="00196B97" w:rsidRDefault="00946264" w:rsidP="00946264">
            <w:pPr>
              <w:spacing w:before="50" w:after="50"/>
              <w:jc w:val="center"/>
              <w:rPr>
                <w:bCs/>
                <w:lang w:val="es-ES_tradnl"/>
              </w:rPr>
            </w:pPr>
            <w:r>
              <w:rPr>
                <w:lang w:val="es-ES_tradnl"/>
              </w:rPr>
              <w:t xml:space="preserve">Archivo provisional del </w:t>
            </w:r>
            <w:r w:rsidRPr="00196B97">
              <w:rPr>
                <w:lang w:val="es-ES_tradnl"/>
              </w:rPr>
              <w:t>procedi</w:t>
            </w:r>
            <w:r>
              <w:rPr>
                <w:lang w:val="es-ES_tradnl"/>
              </w:rPr>
              <w:t>mie</w:t>
            </w:r>
            <w:r w:rsidRPr="00196B97">
              <w:rPr>
                <w:lang w:val="es-ES_tradnl"/>
              </w:rPr>
              <w:t>n</w:t>
            </w:r>
            <w:r>
              <w:rPr>
                <w:lang w:val="es-ES_tradnl"/>
              </w:rPr>
              <w:t>to</w:t>
            </w:r>
          </w:p>
        </w:tc>
      </w:tr>
      <w:tr w:rsidR="00946264" w:rsidRPr="00196B97" w:rsidTr="00946264">
        <w:trPr>
          <w:trHeight w:val="585"/>
          <w:tblHeader/>
          <w:jc w:val="center"/>
        </w:trPr>
        <w:tc>
          <w:tcPr>
            <w:tcW w:w="1073" w:type="pct"/>
            <w:vMerge/>
            <w:tcBorders>
              <w:top w:val="single" w:sz="4" w:space="0" w:color="auto"/>
              <w:left w:val="single" w:sz="4" w:space="0" w:color="auto"/>
            </w:tcBorders>
            <w:vAlign w:val="center"/>
          </w:tcPr>
          <w:p w:rsidR="00946264" w:rsidRPr="00196B97" w:rsidRDefault="00946264" w:rsidP="00946264">
            <w:pPr>
              <w:spacing w:before="50" w:after="50"/>
              <w:jc w:val="both"/>
              <w:rPr>
                <w:bCs/>
                <w:lang w:val="es-ES_tradnl"/>
              </w:rPr>
            </w:pPr>
          </w:p>
        </w:tc>
        <w:tc>
          <w:tcPr>
            <w:tcW w:w="767" w:type="pct"/>
            <w:vMerge/>
            <w:tcBorders>
              <w:top w:val="single" w:sz="4" w:space="0" w:color="auto"/>
            </w:tcBorders>
            <w:vAlign w:val="center"/>
          </w:tcPr>
          <w:p w:rsidR="00946264" w:rsidRPr="00196B97" w:rsidRDefault="00946264" w:rsidP="00946264">
            <w:pPr>
              <w:spacing w:before="50" w:after="50"/>
              <w:jc w:val="both"/>
              <w:rPr>
                <w:lang w:val="es-ES_tradnl"/>
              </w:rPr>
            </w:pPr>
          </w:p>
        </w:tc>
        <w:tc>
          <w:tcPr>
            <w:tcW w:w="496"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Total</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Pr>
                <w:lang w:val="es-ES_tradnl"/>
              </w:rPr>
              <w:t xml:space="preserve">multa no accesoria </w:t>
            </w:r>
          </w:p>
        </w:tc>
        <w:tc>
          <w:tcPr>
            <w:tcW w:w="661"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restric</w:t>
            </w:r>
            <w:r>
              <w:rPr>
                <w:lang w:val="es-ES_tradnl"/>
              </w:rPr>
              <w:t>c</w:t>
            </w:r>
            <w:r w:rsidRPr="00196B97">
              <w:rPr>
                <w:lang w:val="es-ES_tradnl"/>
              </w:rPr>
              <w:t>i</w:t>
            </w:r>
            <w:r>
              <w:rPr>
                <w:lang w:val="es-ES_tradnl"/>
              </w:rPr>
              <w:t>ón de</w:t>
            </w:r>
            <w:r w:rsidRPr="00196B97">
              <w:rPr>
                <w:lang w:val="es-ES_tradnl"/>
              </w:rPr>
              <w:t xml:space="preserve"> </w:t>
            </w:r>
            <w:r>
              <w:rPr>
                <w:lang w:val="es-ES_tradnl"/>
              </w:rPr>
              <w:t>libertad</w:t>
            </w:r>
          </w:p>
        </w:tc>
        <w:tc>
          <w:tcPr>
            <w:tcW w:w="578" w:type="pct"/>
            <w:tcBorders>
              <w:top w:val="single" w:sz="4" w:space="0" w:color="auto"/>
              <w:right w:val="single" w:sz="4" w:space="0" w:color="auto"/>
            </w:tcBorders>
            <w:vAlign w:val="center"/>
          </w:tcPr>
          <w:p w:rsidR="00946264" w:rsidRPr="00196B97" w:rsidRDefault="00946264" w:rsidP="00946264">
            <w:pPr>
              <w:spacing w:before="50" w:after="50"/>
              <w:jc w:val="center"/>
              <w:rPr>
                <w:lang w:val="es-ES_tradnl"/>
              </w:rPr>
            </w:pPr>
            <w:r>
              <w:rPr>
                <w:lang w:val="es-ES_tradnl"/>
              </w:rPr>
              <w:t>Cárcel</w:t>
            </w:r>
          </w:p>
        </w:tc>
        <w:tc>
          <w:tcPr>
            <w:tcW w:w="848" w:type="pct"/>
            <w:vMerge/>
            <w:tcBorders>
              <w:top w:val="single" w:sz="4" w:space="0" w:color="auto"/>
              <w:left w:val="single" w:sz="4" w:space="0" w:color="auto"/>
              <w:right w:val="single" w:sz="4" w:space="0" w:color="auto"/>
            </w:tcBorders>
            <w:vAlign w:val="center"/>
          </w:tcPr>
          <w:p w:rsidR="00946264" w:rsidRPr="00196B97" w:rsidRDefault="00946264" w:rsidP="00946264">
            <w:pPr>
              <w:spacing w:before="50" w:after="50"/>
              <w:jc w:val="center"/>
              <w:rPr>
                <w:lang w:val="es-ES_tradnl"/>
              </w:rPr>
            </w:pPr>
          </w:p>
        </w:tc>
      </w:tr>
      <w:tr w:rsidR="00946264" w:rsidRPr="00196B97" w:rsidTr="00946264">
        <w:trPr>
          <w:trHeight w:val="117"/>
          <w:jc w:val="center"/>
        </w:trPr>
        <w:tc>
          <w:tcPr>
            <w:tcW w:w="5000" w:type="pct"/>
            <w:gridSpan w:val="7"/>
            <w:tcBorders>
              <w:left w:val="single" w:sz="4" w:space="0" w:color="auto"/>
              <w:bottom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1999</w:t>
            </w:r>
          </w:p>
        </w:tc>
      </w:tr>
      <w:tr w:rsidR="00946264" w:rsidRPr="00196B97" w:rsidTr="00946264">
        <w:trPr>
          <w:trHeight w:val="117"/>
          <w:jc w:val="center"/>
        </w:trPr>
        <w:tc>
          <w:tcPr>
            <w:tcW w:w="1073" w:type="pct"/>
            <w:tcBorders>
              <w:top w:val="single" w:sz="4" w:space="0" w:color="auto"/>
            </w:tcBorders>
            <w:vAlign w:val="center"/>
          </w:tcPr>
          <w:p w:rsidR="00946264" w:rsidRPr="00196B97" w:rsidRDefault="00946264" w:rsidP="00946264">
            <w:pPr>
              <w:spacing w:before="50" w:after="50"/>
              <w:rPr>
                <w:bCs/>
                <w:lang w:val="es-ES_tradnl"/>
              </w:rPr>
            </w:pPr>
            <w:r w:rsidRPr="00196B97">
              <w:rPr>
                <w:bCs/>
                <w:lang w:val="es-ES_tradnl"/>
              </w:rPr>
              <w:t>Art</w:t>
            </w:r>
            <w:r>
              <w:rPr>
                <w:bCs/>
                <w:lang w:val="es-ES_tradnl"/>
              </w:rPr>
              <w: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118 </w:t>
            </w:r>
            <w:r w:rsidRPr="00196B97">
              <w:rPr>
                <w:lang w:val="es-ES_tradnl"/>
              </w:rPr>
              <w:t>§ 1-3</w:t>
            </w:r>
            <w:r w:rsidRPr="00196B97">
              <w:rPr>
                <w:bCs/>
                <w:lang w:val="es-ES_tradnl"/>
              </w:rPr>
              <w:t xml:space="preserve"> </w:t>
            </w:r>
            <w:r>
              <w:rPr>
                <w:bCs/>
                <w:lang w:val="es-ES_tradnl"/>
              </w:rPr>
              <w:t>del</w:t>
            </w:r>
            <w:r w:rsidRPr="00196B97">
              <w:rPr>
                <w:bCs/>
                <w:lang w:val="es-ES_tradnl"/>
              </w:rPr>
              <w:t xml:space="preserve"> </w:t>
            </w:r>
            <w:r>
              <w:rPr>
                <w:bCs/>
                <w:lang w:val="es-ES_tradnl"/>
              </w:rPr>
              <w:t>Código</w:t>
            </w:r>
            <w:r w:rsidRPr="00196B97">
              <w:rPr>
                <w:bCs/>
                <w:lang w:val="es-ES_tradnl"/>
              </w:rPr>
              <w:t xml:space="preserve"> Penal </w:t>
            </w:r>
          </w:p>
        </w:tc>
        <w:tc>
          <w:tcPr>
            <w:tcW w:w="767"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1 </w:t>
            </w:r>
            <w:r>
              <w:rPr>
                <w:bCs/>
                <w:lang w:val="es-ES_tradnl"/>
              </w:rPr>
              <w:t>del</w:t>
            </w:r>
            <w:r w:rsidRPr="00196B97">
              <w:rPr>
                <w:bCs/>
                <w:lang w:val="es-ES_tradnl"/>
              </w:rPr>
              <w:t xml:space="preserve"> </w:t>
            </w:r>
            <w:r>
              <w:rPr>
                <w:bCs/>
                <w:lang w:val="es-ES_tradnl"/>
              </w:rPr>
              <w:t>Código</w:t>
            </w:r>
            <w:r w:rsidRPr="00196B97">
              <w:rPr>
                <w:bCs/>
                <w:lang w:val="es-ES_tradnl"/>
              </w:rPr>
              <w:t xml:space="preserve"> Penal</w:t>
            </w:r>
          </w:p>
        </w:tc>
        <w:tc>
          <w:tcPr>
            <w:tcW w:w="767"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3</w:t>
            </w:r>
          </w:p>
        </w:tc>
        <w:tc>
          <w:tcPr>
            <w:tcW w:w="496"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3</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3</w:t>
            </w:r>
          </w:p>
        </w:tc>
        <w:tc>
          <w:tcPr>
            <w:tcW w:w="661"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159"/>
          <w:jc w:val="center"/>
        </w:trPr>
        <w:tc>
          <w:tcPr>
            <w:tcW w:w="1073" w:type="pct"/>
            <w:vAlign w:val="center"/>
          </w:tcPr>
          <w:p w:rsidR="00946264" w:rsidRPr="00196B97" w:rsidRDefault="00946264" w:rsidP="00946264">
            <w:pPr>
              <w:keepNext/>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2 </w:t>
            </w:r>
            <w:r>
              <w:rPr>
                <w:bCs/>
                <w:lang w:val="es-ES_tradnl"/>
              </w:rPr>
              <w:t>del</w:t>
            </w:r>
            <w:r w:rsidRPr="00196B97">
              <w:rPr>
                <w:bCs/>
                <w:lang w:val="es-ES_tradnl"/>
              </w:rPr>
              <w:t xml:space="preserve"> </w:t>
            </w:r>
            <w:r>
              <w:rPr>
                <w:bCs/>
                <w:lang w:val="es-ES_tradnl"/>
              </w:rPr>
              <w:t>Código</w:t>
            </w:r>
            <w:r w:rsidRPr="00196B97">
              <w:rPr>
                <w:bCs/>
                <w:lang w:val="es-ES_tradnl"/>
              </w:rPr>
              <w:t xml:space="preserve"> Penal</w:t>
            </w:r>
          </w:p>
        </w:tc>
        <w:tc>
          <w:tcPr>
            <w:tcW w:w="767" w:type="pct"/>
            <w:vAlign w:val="center"/>
          </w:tcPr>
          <w:p w:rsidR="00946264" w:rsidRPr="00196B97" w:rsidRDefault="00946264" w:rsidP="00946264">
            <w:pPr>
              <w:spacing w:before="50" w:after="50"/>
              <w:jc w:val="center"/>
              <w:rPr>
                <w:lang w:val="es-ES_tradnl"/>
              </w:rPr>
            </w:pPr>
            <w:r w:rsidRPr="00196B97">
              <w:rPr>
                <w:lang w:val="es-ES_tradnl"/>
              </w:rPr>
              <w:t>3</w:t>
            </w:r>
          </w:p>
        </w:tc>
        <w:tc>
          <w:tcPr>
            <w:tcW w:w="496" w:type="pct"/>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vAlign w:val="center"/>
          </w:tcPr>
          <w:p w:rsidR="00946264" w:rsidRPr="00196B97" w:rsidRDefault="00946264" w:rsidP="00946264">
            <w:pPr>
              <w:spacing w:before="50" w:after="50"/>
              <w:jc w:val="center"/>
              <w:rPr>
                <w:lang w:val="es-ES_tradnl"/>
              </w:rPr>
            </w:pPr>
            <w:r w:rsidRPr="00196B97">
              <w:rPr>
                <w:lang w:val="es-ES_tradnl"/>
              </w:rPr>
              <w:t>-</w:t>
            </w:r>
          </w:p>
        </w:tc>
        <w:tc>
          <w:tcPr>
            <w:tcW w:w="661" w:type="pct"/>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vAlign w:val="center"/>
          </w:tcPr>
          <w:p w:rsidR="00946264" w:rsidRPr="00196B97" w:rsidRDefault="00946264" w:rsidP="00946264">
            <w:pPr>
              <w:spacing w:before="50" w:after="50"/>
              <w:jc w:val="center"/>
              <w:rPr>
                <w:lang w:val="es-ES_tradnl"/>
              </w:rPr>
            </w:pPr>
            <w:r w:rsidRPr="00196B97">
              <w:rPr>
                <w:lang w:val="es-ES_tradnl"/>
              </w:rPr>
              <w:t>-</w:t>
            </w:r>
          </w:p>
        </w:tc>
        <w:tc>
          <w:tcPr>
            <w:tcW w:w="848" w:type="pct"/>
            <w:vAlign w:val="center"/>
          </w:tcPr>
          <w:p w:rsidR="00946264" w:rsidRPr="00196B97" w:rsidRDefault="00946264" w:rsidP="00946264">
            <w:pPr>
              <w:spacing w:before="50" w:after="50"/>
              <w:jc w:val="center"/>
              <w:rPr>
                <w:lang w:val="es-ES_tradnl"/>
              </w:rPr>
            </w:pPr>
            <w:r w:rsidRPr="00196B97">
              <w:rPr>
                <w:lang w:val="es-ES_tradnl"/>
              </w:rPr>
              <w:t>3</w:t>
            </w:r>
          </w:p>
        </w:tc>
      </w:tr>
      <w:tr w:rsidR="00946264" w:rsidRPr="00196B97" w:rsidTr="00946264">
        <w:trPr>
          <w:trHeight w:val="100"/>
          <w:jc w:val="center"/>
        </w:trPr>
        <w:tc>
          <w:tcPr>
            <w:tcW w:w="1073" w:type="pct"/>
            <w:vAlign w:val="center"/>
          </w:tcPr>
          <w:p w:rsidR="00946264" w:rsidRPr="00196B97" w:rsidRDefault="00946264" w:rsidP="00946264">
            <w:pPr>
              <w:keepNext/>
              <w:spacing w:before="50" w:after="50"/>
              <w:rPr>
                <w:bCs/>
                <w:lang w:val="es-ES_tradnl"/>
              </w:rPr>
            </w:pPr>
            <w:r>
              <w:rPr>
                <w:bCs/>
                <w:lang w:val="es-ES_tradnl"/>
              </w:rPr>
              <w:t>Artí</w:t>
            </w:r>
            <w:r w:rsidRPr="00196B97">
              <w:rPr>
                <w:bCs/>
                <w:lang w:val="es-ES_tradnl"/>
              </w:rPr>
              <w:t>c</w:t>
            </w:r>
            <w:r>
              <w:rPr>
                <w:bCs/>
                <w:lang w:val="es-ES_tradnl"/>
              </w:rPr>
              <w:t>ulo</w:t>
            </w:r>
            <w:r w:rsidRPr="00196B97">
              <w:rPr>
                <w:bCs/>
                <w:lang w:val="es-ES_tradnl"/>
              </w:rPr>
              <w:t xml:space="preserve"> 256 </w:t>
            </w:r>
            <w:r>
              <w:rPr>
                <w:bCs/>
                <w:lang w:val="es-ES_tradnl"/>
              </w:rPr>
              <w:t>del</w:t>
            </w:r>
            <w:r w:rsidRPr="00196B97">
              <w:rPr>
                <w:bCs/>
                <w:lang w:val="es-ES_tradnl"/>
              </w:rPr>
              <w:t xml:space="preserve"> </w:t>
            </w:r>
            <w:r>
              <w:rPr>
                <w:bCs/>
                <w:lang w:val="es-ES_tradnl"/>
              </w:rPr>
              <w:t xml:space="preserve">Código </w:t>
            </w:r>
            <w:r w:rsidRPr="00196B97">
              <w:rPr>
                <w:bCs/>
                <w:lang w:val="es-ES_tradnl"/>
              </w:rPr>
              <w:t xml:space="preserve">Penal </w:t>
            </w:r>
          </w:p>
        </w:tc>
        <w:tc>
          <w:tcPr>
            <w:tcW w:w="767" w:type="pct"/>
            <w:vAlign w:val="center"/>
          </w:tcPr>
          <w:p w:rsidR="00946264" w:rsidRPr="00196B97" w:rsidRDefault="00946264" w:rsidP="00946264">
            <w:pPr>
              <w:spacing w:before="50" w:after="50"/>
              <w:jc w:val="center"/>
              <w:rPr>
                <w:lang w:val="es-ES_tradnl"/>
              </w:rPr>
            </w:pPr>
            <w:r w:rsidRPr="00196B97">
              <w:rPr>
                <w:lang w:val="es-ES_tradnl"/>
              </w:rPr>
              <w:t>7</w:t>
            </w:r>
          </w:p>
        </w:tc>
        <w:tc>
          <w:tcPr>
            <w:tcW w:w="496" w:type="pct"/>
            <w:vAlign w:val="center"/>
          </w:tcPr>
          <w:p w:rsidR="00946264" w:rsidRPr="00196B97" w:rsidRDefault="00946264" w:rsidP="00946264">
            <w:pPr>
              <w:spacing w:before="50" w:after="50"/>
              <w:jc w:val="center"/>
              <w:rPr>
                <w:lang w:val="es-ES_tradnl"/>
              </w:rPr>
            </w:pPr>
            <w:r w:rsidRPr="00196B97">
              <w:rPr>
                <w:lang w:val="es-ES_tradnl"/>
              </w:rPr>
              <w:t>4</w:t>
            </w:r>
          </w:p>
        </w:tc>
        <w:tc>
          <w:tcPr>
            <w:tcW w:w="578" w:type="pct"/>
            <w:vAlign w:val="center"/>
          </w:tcPr>
          <w:p w:rsidR="00946264" w:rsidRPr="00196B97" w:rsidRDefault="00946264" w:rsidP="00946264">
            <w:pPr>
              <w:spacing w:before="50" w:after="50"/>
              <w:jc w:val="center"/>
              <w:rPr>
                <w:lang w:val="es-ES_tradnl"/>
              </w:rPr>
            </w:pPr>
            <w:r w:rsidRPr="00196B97">
              <w:rPr>
                <w:lang w:val="es-ES_tradnl"/>
              </w:rPr>
              <w:t>2</w:t>
            </w:r>
          </w:p>
        </w:tc>
        <w:tc>
          <w:tcPr>
            <w:tcW w:w="661" w:type="pct"/>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vAlign w:val="center"/>
          </w:tcPr>
          <w:p w:rsidR="00946264" w:rsidRPr="00196B97" w:rsidRDefault="00946264" w:rsidP="00946264">
            <w:pPr>
              <w:spacing w:before="50" w:after="50"/>
              <w:jc w:val="center"/>
              <w:rPr>
                <w:lang w:val="es-ES_tradnl"/>
              </w:rPr>
            </w:pPr>
            <w:r w:rsidRPr="00196B97">
              <w:rPr>
                <w:lang w:val="es-ES_tradnl"/>
              </w:rPr>
              <w:t>2</w:t>
            </w:r>
          </w:p>
        </w:tc>
        <w:tc>
          <w:tcPr>
            <w:tcW w:w="848" w:type="pct"/>
            <w:vAlign w:val="center"/>
          </w:tcPr>
          <w:p w:rsidR="00946264" w:rsidRPr="00196B97" w:rsidRDefault="00946264" w:rsidP="00946264">
            <w:pPr>
              <w:spacing w:before="50" w:after="50"/>
              <w:jc w:val="center"/>
              <w:rPr>
                <w:lang w:val="es-ES_tradnl"/>
              </w:rPr>
            </w:pPr>
            <w:r w:rsidRPr="00196B97">
              <w:rPr>
                <w:lang w:val="es-ES_tradnl"/>
              </w:rPr>
              <w:t>3</w:t>
            </w:r>
          </w:p>
        </w:tc>
      </w:tr>
      <w:tr w:rsidR="00946264" w:rsidRPr="00196B97" w:rsidTr="00946264">
        <w:trPr>
          <w:trHeight w:val="223"/>
          <w:jc w:val="center"/>
        </w:trPr>
        <w:tc>
          <w:tcPr>
            <w:tcW w:w="1073" w:type="pct"/>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257 </w:t>
            </w:r>
            <w:r>
              <w:rPr>
                <w:bCs/>
                <w:lang w:val="es-ES_tradnl"/>
              </w:rPr>
              <w:t>del</w:t>
            </w:r>
            <w:r w:rsidRPr="00196B97">
              <w:rPr>
                <w:bCs/>
                <w:lang w:val="es-ES_tradnl"/>
              </w:rPr>
              <w:t xml:space="preserve"> </w:t>
            </w:r>
            <w:r>
              <w:rPr>
                <w:bCs/>
                <w:lang w:val="es-ES_tradnl"/>
              </w:rPr>
              <w:t xml:space="preserve">Código </w:t>
            </w:r>
            <w:r w:rsidRPr="00196B97">
              <w:rPr>
                <w:bCs/>
                <w:lang w:val="es-ES_tradnl"/>
              </w:rPr>
              <w:t>Penal</w:t>
            </w:r>
          </w:p>
        </w:tc>
        <w:tc>
          <w:tcPr>
            <w:tcW w:w="767" w:type="pct"/>
            <w:vAlign w:val="center"/>
          </w:tcPr>
          <w:p w:rsidR="00946264" w:rsidRPr="00196B97" w:rsidRDefault="00946264" w:rsidP="00946264">
            <w:pPr>
              <w:spacing w:before="50" w:after="50"/>
              <w:jc w:val="center"/>
              <w:rPr>
                <w:lang w:val="es-ES_tradnl"/>
              </w:rPr>
            </w:pPr>
            <w:r w:rsidRPr="00196B97">
              <w:rPr>
                <w:lang w:val="es-ES_tradnl"/>
              </w:rPr>
              <w:t>22</w:t>
            </w:r>
          </w:p>
        </w:tc>
        <w:tc>
          <w:tcPr>
            <w:tcW w:w="496" w:type="pct"/>
            <w:vAlign w:val="center"/>
          </w:tcPr>
          <w:p w:rsidR="00946264" w:rsidRPr="00196B97" w:rsidRDefault="00946264" w:rsidP="00946264">
            <w:pPr>
              <w:spacing w:before="50" w:after="50"/>
              <w:jc w:val="center"/>
              <w:rPr>
                <w:lang w:val="es-ES_tradnl"/>
              </w:rPr>
            </w:pPr>
            <w:r w:rsidRPr="00196B97">
              <w:rPr>
                <w:lang w:val="es-ES_tradnl"/>
              </w:rPr>
              <w:t>16</w:t>
            </w:r>
          </w:p>
        </w:tc>
        <w:tc>
          <w:tcPr>
            <w:tcW w:w="578" w:type="pct"/>
            <w:vAlign w:val="center"/>
          </w:tcPr>
          <w:p w:rsidR="00946264" w:rsidRPr="00196B97" w:rsidRDefault="00946264" w:rsidP="00946264">
            <w:pPr>
              <w:spacing w:before="50" w:after="50"/>
              <w:jc w:val="center"/>
              <w:rPr>
                <w:lang w:val="es-ES_tradnl"/>
              </w:rPr>
            </w:pPr>
            <w:r w:rsidRPr="00196B97">
              <w:rPr>
                <w:lang w:val="es-ES_tradnl"/>
              </w:rPr>
              <w:t>2</w:t>
            </w:r>
          </w:p>
        </w:tc>
        <w:tc>
          <w:tcPr>
            <w:tcW w:w="661" w:type="pct"/>
            <w:vAlign w:val="center"/>
          </w:tcPr>
          <w:p w:rsidR="00946264" w:rsidRPr="00196B97" w:rsidRDefault="00946264" w:rsidP="00946264">
            <w:pPr>
              <w:spacing w:before="50" w:after="50"/>
              <w:jc w:val="center"/>
              <w:rPr>
                <w:lang w:val="es-ES_tradnl"/>
              </w:rPr>
            </w:pPr>
            <w:r w:rsidRPr="00196B97">
              <w:rPr>
                <w:lang w:val="es-ES_tradnl"/>
              </w:rPr>
              <w:t>2</w:t>
            </w:r>
          </w:p>
        </w:tc>
        <w:tc>
          <w:tcPr>
            <w:tcW w:w="578" w:type="pct"/>
            <w:vAlign w:val="center"/>
          </w:tcPr>
          <w:p w:rsidR="00946264" w:rsidRPr="00196B97" w:rsidRDefault="00946264" w:rsidP="00946264">
            <w:pPr>
              <w:spacing w:before="50" w:after="50"/>
              <w:jc w:val="center"/>
              <w:rPr>
                <w:lang w:val="es-ES_tradnl"/>
              </w:rPr>
            </w:pPr>
            <w:r w:rsidRPr="00196B97">
              <w:rPr>
                <w:lang w:val="es-ES_tradnl"/>
              </w:rPr>
              <w:t>12</w:t>
            </w:r>
          </w:p>
        </w:tc>
        <w:tc>
          <w:tcPr>
            <w:tcW w:w="848" w:type="pct"/>
            <w:vAlign w:val="center"/>
          </w:tcPr>
          <w:p w:rsidR="00946264" w:rsidRPr="00196B97" w:rsidRDefault="00946264" w:rsidP="00946264">
            <w:pPr>
              <w:spacing w:before="50" w:after="50"/>
              <w:jc w:val="center"/>
              <w:rPr>
                <w:lang w:val="es-ES_tradnl"/>
              </w:rPr>
            </w:pPr>
            <w:r w:rsidRPr="00196B97">
              <w:rPr>
                <w:lang w:val="es-ES_tradnl"/>
              </w:rPr>
              <w:t>6</w:t>
            </w:r>
          </w:p>
        </w:tc>
      </w:tr>
      <w:tr w:rsidR="00946264" w:rsidRPr="00196B97" w:rsidTr="00946264">
        <w:trPr>
          <w:trHeight w:val="117"/>
          <w:jc w:val="center"/>
        </w:trPr>
        <w:tc>
          <w:tcPr>
            <w:tcW w:w="5000" w:type="pct"/>
            <w:gridSpan w:val="7"/>
            <w:tcBorders>
              <w:left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2000</w:t>
            </w:r>
          </w:p>
        </w:tc>
      </w:tr>
      <w:tr w:rsidR="00946264" w:rsidRPr="00196B97" w:rsidTr="00946264">
        <w:trPr>
          <w:trHeight w:val="117"/>
          <w:jc w:val="center"/>
        </w:trPr>
        <w:tc>
          <w:tcPr>
            <w:tcW w:w="1073" w:type="pct"/>
            <w:tcBorders>
              <w:top w:val="single" w:sz="4" w:space="0" w:color="auto"/>
            </w:tcBorders>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ulo</w:t>
            </w:r>
            <w:r w:rsidRPr="00196B97">
              <w:rPr>
                <w:bCs/>
                <w:lang w:val="es-ES_tradnl"/>
              </w:rPr>
              <w:t xml:space="preserve"> 118 </w:t>
            </w:r>
            <w:r w:rsidRPr="00196B97">
              <w:rPr>
                <w:lang w:val="es-ES_tradnl"/>
              </w:rPr>
              <w:t>§ 1-3</w:t>
            </w:r>
            <w:r>
              <w:rPr>
                <w:bCs/>
                <w:lang w:val="es-ES_tradnl"/>
              </w:rPr>
              <w:t xml:space="preserve"> del Código </w:t>
            </w:r>
            <w:r w:rsidRPr="00196B97">
              <w:rPr>
                <w:bCs/>
                <w:lang w:val="es-ES_tradnl"/>
              </w:rPr>
              <w:t>Penal</w:t>
            </w:r>
          </w:p>
        </w:tc>
        <w:tc>
          <w:tcPr>
            <w:tcW w:w="767"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1 </w:t>
            </w:r>
            <w:r>
              <w:rPr>
                <w:bCs/>
                <w:lang w:val="es-ES_tradnl"/>
              </w:rPr>
              <w:t xml:space="preserve">del Código </w:t>
            </w:r>
            <w:r w:rsidRPr="00196B97">
              <w:rPr>
                <w:bCs/>
                <w:lang w:val="es-ES_tradnl"/>
              </w:rPr>
              <w:t xml:space="preserve">Penal </w:t>
            </w:r>
          </w:p>
        </w:tc>
        <w:tc>
          <w:tcPr>
            <w:tcW w:w="767"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7</w:t>
            </w:r>
          </w:p>
        </w:tc>
        <w:tc>
          <w:tcPr>
            <w:tcW w:w="496"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7</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6</w:t>
            </w:r>
          </w:p>
        </w:tc>
        <w:tc>
          <w:tcPr>
            <w:tcW w:w="661"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1</w:t>
            </w:r>
          </w:p>
        </w:tc>
        <w:tc>
          <w:tcPr>
            <w:tcW w:w="84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159"/>
          <w:jc w:val="center"/>
        </w:trPr>
        <w:tc>
          <w:tcPr>
            <w:tcW w:w="1073" w:type="pct"/>
            <w:vAlign w:val="center"/>
          </w:tcPr>
          <w:p w:rsidR="00946264" w:rsidRPr="00196B97" w:rsidRDefault="00946264" w:rsidP="00946264">
            <w:pPr>
              <w:spacing w:before="50" w:after="50"/>
              <w:rPr>
                <w:bCs/>
                <w:lang w:val="es-ES_tradnl"/>
              </w:rPr>
            </w:pPr>
            <w:r w:rsidRPr="00196B97">
              <w:rPr>
                <w:bCs/>
                <w:lang w:val="es-ES_tradnl"/>
              </w:rPr>
              <w:t>Artic</w:t>
            </w:r>
            <w:r>
              <w:rPr>
                <w:bCs/>
                <w:lang w:val="es-ES_tradnl"/>
              </w:rPr>
              <w:t>u</w:t>
            </w:r>
            <w:r w:rsidRPr="00196B97">
              <w:rPr>
                <w:bCs/>
                <w:lang w:val="es-ES_tradnl"/>
              </w:rPr>
              <w:t>l</w:t>
            </w:r>
            <w:r>
              <w:rPr>
                <w:bCs/>
                <w:lang w:val="es-ES_tradnl"/>
              </w:rPr>
              <w:t>o</w:t>
            </w:r>
            <w:r w:rsidRPr="00196B97">
              <w:rPr>
                <w:bCs/>
                <w:lang w:val="es-ES_tradnl"/>
              </w:rPr>
              <w:t xml:space="preserve"> 119 § 2 </w:t>
            </w:r>
            <w:r>
              <w:rPr>
                <w:bCs/>
                <w:lang w:val="es-ES_tradnl"/>
              </w:rPr>
              <w:t>del</w:t>
            </w:r>
            <w:r w:rsidRPr="00196B97">
              <w:rPr>
                <w:bCs/>
                <w:lang w:val="es-ES_tradnl"/>
              </w:rPr>
              <w:t xml:space="preserve"> </w:t>
            </w:r>
            <w:r>
              <w:rPr>
                <w:bCs/>
                <w:lang w:val="es-ES_tradnl"/>
              </w:rPr>
              <w:t>Código</w:t>
            </w:r>
            <w:r w:rsidRPr="00196B97">
              <w:rPr>
                <w:bCs/>
                <w:lang w:val="es-ES_tradnl"/>
              </w:rPr>
              <w:t xml:space="preserve"> Penal</w:t>
            </w:r>
          </w:p>
        </w:tc>
        <w:tc>
          <w:tcPr>
            <w:tcW w:w="767" w:type="pct"/>
            <w:vAlign w:val="center"/>
          </w:tcPr>
          <w:p w:rsidR="00946264" w:rsidRPr="00196B97" w:rsidRDefault="00946264" w:rsidP="00946264">
            <w:pPr>
              <w:spacing w:before="50" w:after="50"/>
              <w:jc w:val="center"/>
              <w:rPr>
                <w:lang w:val="es-ES_tradnl"/>
              </w:rPr>
            </w:pPr>
            <w:r w:rsidRPr="00196B97">
              <w:rPr>
                <w:lang w:val="es-ES_tradnl"/>
              </w:rPr>
              <w:t>-</w:t>
            </w:r>
          </w:p>
        </w:tc>
        <w:tc>
          <w:tcPr>
            <w:tcW w:w="496" w:type="pct"/>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vAlign w:val="center"/>
          </w:tcPr>
          <w:p w:rsidR="00946264" w:rsidRPr="00196B97" w:rsidRDefault="00946264" w:rsidP="00946264">
            <w:pPr>
              <w:spacing w:before="50" w:after="50"/>
              <w:jc w:val="center"/>
              <w:rPr>
                <w:lang w:val="es-ES_tradnl"/>
              </w:rPr>
            </w:pPr>
            <w:r w:rsidRPr="00196B97">
              <w:rPr>
                <w:lang w:val="es-ES_tradnl"/>
              </w:rPr>
              <w:t>-</w:t>
            </w:r>
          </w:p>
        </w:tc>
        <w:tc>
          <w:tcPr>
            <w:tcW w:w="661" w:type="pct"/>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vAlign w:val="center"/>
          </w:tcPr>
          <w:p w:rsidR="00946264" w:rsidRPr="00196B97" w:rsidRDefault="00946264" w:rsidP="00946264">
            <w:pPr>
              <w:spacing w:before="50" w:after="50"/>
              <w:jc w:val="center"/>
              <w:rPr>
                <w:lang w:val="es-ES_tradnl"/>
              </w:rPr>
            </w:pPr>
            <w:r w:rsidRPr="00196B97">
              <w:rPr>
                <w:lang w:val="es-ES_tradnl"/>
              </w:rPr>
              <w:t>-</w:t>
            </w:r>
          </w:p>
        </w:tc>
        <w:tc>
          <w:tcPr>
            <w:tcW w:w="848" w:type="pct"/>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100"/>
          <w:jc w:val="center"/>
        </w:trPr>
        <w:tc>
          <w:tcPr>
            <w:tcW w:w="1073" w:type="pct"/>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256 </w:t>
            </w:r>
            <w:r>
              <w:rPr>
                <w:bCs/>
                <w:lang w:val="es-ES_tradnl"/>
              </w:rPr>
              <w:t>del</w:t>
            </w:r>
            <w:r w:rsidRPr="00196B97">
              <w:rPr>
                <w:bCs/>
                <w:lang w:val="es-ES_tradnl"/>
              </w:rPr>
              <w:t xml:space="preserve"> </w:t>
            </w:r>
            <w:r>
              <w:rPr>
                <w:bCs/>
                <w:lang w:val="es-ES_tradnl"/>
              </w:rPr>
              <w:t xml:space="preserve">Código </w:t>
            </w:r>
            <w:r w:rsidRPr="00196B97">
              <w:rPr>
                <w:bCs/>
                <w:lang w:val="es-ES_tradnl"/>
              </w:rPr>
              <w:t>Penal</w:t>
            </w:r>
          </w:p>
        </w:tc>
        <w:tc>
          <w:tcPr>
            <w:tcW w:w="767" w:type="pct"/>
            <w:vAlign w:val="center"/>
          </w:tcPr>
          <w:p w:rsidR="00946264" w:rsidRPr="00196B97" w:rsidRDefault="00946264" w:rsidP="00946264">
            <w:pPr>
              <w:spacing w:before="50" w:after="50"/>
              <w:jc w:val="center"/>
              <w:rPr>
                <w:lang w:val="es-ES_tradnl"/>
              </w:rPr>
            </w:pPr>
            <w:r w:rsidRPr="00196B97">
              <w:rPr>
                <w:lang w:val="es-ES_tradnl"/>
              </w:rPr>
              <w:t>9</w:t>
            </w:r>
          </w:p>
        </w:tc>
        <w:tc>
          <w:tcPr>
            <w:tcW w:w="496" w:type="pct"/>
            <w:vAlign w:val="center"/>
          </w:tcPr>
          <w:p w:rsidR="00946264" w:rsidRPr="00196B97" w:rsidRDefault="00946264" w:rsidP="00946264">
            <w:pPr>
              <w:spacing w:before="50" w:after="50"/>
              <w:jc w:val="center"/>
              <w:rPr>
                <w:lang w:val="es-ES_tradnl"/>
              </w:rPr>
            </w:pPr>
            <w:r w:rsidRPr="00196B97">
              <w:rPr>
                <w:lang w:val="es-ES_tradnl"/>
              </w:rPr>
              <w:t>6</w:t>
            </w:r>
          </w:p>
        </w:tc>
        <w:tc>
          <w:tcPr>
            <w:tcW w:w="578" w:type="pct"/>
            <w:vAlign w:val="center"/>
          </w:tcPr>
          <w:p w:rsidR="00946264" w:rsidRPr="00196B97" w:rsidRDefault="00946264" w:rsidP="00946264">
            <w:pPr>
              <w:spacing w:before="50" w:after="50"/>
              <w:jc w:val="center"/>
              <w:rPr>
                <w:lang w:val="es-ES_tradnl"/>
              </w:rPr>
            </w:pPr>
            <w:r w:rsidRPr="00196B97">
              <w:rPr>
                <w:lang w:val="es-ES_tradnl"/>
              </w:rPr>
              <w:t>1</w:t>
            </w:r>
          </w:p>
        </w:tc>
        <w:tc>
          <w:tcPr>
            <w:tcW w:w="661" w:type="pct"/>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vAlign w:val="center"/>
          </w:tcPr>
          <w:p w:rsidR="00946264" w:rsidRPr="00196B97" w:rsidRDefault="00946264" w:rsidP="00946264">
            <w:pPr>
              <w:spacing w:before="50" w:after="50"/>
              <w:jc w:val="center"/>
              <w:rPr>
                <w:lang w:val="es-ES_tradnl"/>
              </w:rPr>
            </w:pPr>
            <w:r w:rsidRPr="00196B97">
              <w:rPr>
                <w:lang w:val="es-ES_tradnl"/>
              </w:rPr>
              <w:t>5</w:t>
            </w:r>
          </w:p>
        </w:tc>
        <w:tc>
          <w:tcPr>
            <w:tcW w:w="848" w:type="pct"/>
            <w:vAlign w:val="center"/>
          </w:tcPr>
          <w:p w:rsidR="00946264" w:rsidRPr="00196B97" w:rsidRDefault="00946264" w:rsidP="00946264">
            <w:pPr>
              <w:spacing w:before="50" w:after="50"/>
              <w:jc w:val="center"/>
              <w:rPr>
                <w:lang w:val="es-ES_tradnl"/>
              </w:rPr>
            </w:pPr>
            <w:r w:rsidRPr="00196B97">
              <w:rPr>
                <w:lang w:val="es-ES_tradnl"/>
              </w:rPr>
              <w:t>3</w:t>
            </w:r>
          </w:p>
        </w:tc>
      </w:tr>
      <w:tr w:rsidR="00946264" w:rsidRPr="00196B97" w:rsidTr="00946264">
        <w:trPr>
          <w:trHeight w:val="223"/>
          <w:jc w:val="center"/>
        </w:trPr>
        <w:tc>
          <w:tcPr>
            <w:tcW w:w="1073" w:type="pct"/>
            <w:tcBorders>
              <w:bottom w:val="single" w:sz="4" w:space="0" w:color="auto"/>
            </w:tcBorders>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257 </w:t>
            </w:r>
            <w:r>
              <w:rPr>
                <w:bCs/>
                <w:lang w:val="es-ES_tradnl"/>
              </w:rPr>
              <w:t>del</w:t>
            </w:r>
            <w:r w:rsidRPr="00196B97">
              <w:rPr>
                <w:bCs/>
                <w:lang w:val="es-ES_tradnl"/>
              </w:rPr>
              <w:t xml:space="preserve"> </w:t>
            </w:r>
            <w:r>
              <w:rPr>
                <w:bCs/>
                <w:lang w:val="es-ES_tradnl"/>
              </w:rPr>
              <w:t xml:space="preserve">Código </w:t>
            </w:r>
            <w:r w:rsidRPr="00196B97">
              <w:rPr>
                <w:bCs/>
                <w:lang w:val="es-ES_tradnl"/>
              </w:rPr>
              <w:t>Penal</w:t>
            </w:r>
          </w:p>
        </w:tc>
        <w:tc>
          <w:tcPr>
            <w:tcW w:w="767" w:type="pct"/>
            <w:tcBorders>
              <w:bottom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13</w:t>
            </w:r>
          </w:p>
        </w:tc>
        <w:tc>
          <w:tcPr>
            <w:tcW w:w="496" w:type="pct"/>
            <w:tcBorders>
              <w:bottom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6</w:t>
            </w:r>
          </w:p>
        </w:tc>
        <w:tc>
          <w:tcPr>
            <w:tcW w:w="578" w:type="pct"/>
            <w:tcBorders>
              <w:bottom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2</w:t>
            </w:r>
          </w:p>
        </w:tc>
        <w:tc>
          <w:tcPr>
            <w:tcW w:w="661" w:type="pct"/>
            <w:tcBorders>
              <w:bottom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bottom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4</w:t>
            </w:r>
          </w:p>
        </w:tc>
        <w:tc>
          <w:tcPr>
            <w:tcW w:w="848" w:type="pct"/>
            <w:tcBorders>
              <w:bottom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7</w:t>
            </w:r>
          </w:p>
        </w:tc>
      </w:tr>
      <w:tr w:rsidR="00946264" w:rsidRPr="00196B97" w:rsidTr="00946264">
        <w:trPr>
          <w:trHeight w:val="117"/>
          <w:jc w:val="center"/>
        </w:trPr>
        <w:tc>
          <w:tcPr>
            <w:tcW w:w="5000" w:type="pct"/>
            <w:gridSpan w:val="7"/>
            <w:tcBorders>
              <w:left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2001</w:t>
            </w:r>
          </w:p>
        </w:tc>
      </w:tr>
      <w:tr w:rsidR="00946264" w:rsidRPr="00196B97" w:rsidTr="00946264">
        <w:trPr>
          <w:trHeight w:val="117"/>
          <w:jc w:val="center"/>
        </w:trPr>
        <w:tc>
          <w:tcPr>
            <w:tcW w:w="1073" w:type="pct"/>
            <w:tcBorders>
              <w:top w:val="single" w:sz="4" w:space="0" w:color="auto"/>
            </w:tcBorders>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118 </w:t>
            </w:r>
            <w:r w:rsidRPr="00196B97">
              <w:rPr>
                <w:lang w:val="es-ES_tradnl"/>
              </w:rPr>
              <w:t>§ 1-3</w:t>
            </w:r>
            <w:r>
              <w:rPr>
                <w:bCs/>
                <w:lang w:val="es-ES_tradnl"/>
              </w:rPr>
              <w:t xml:space="preserve"> del Código Penal </w:t>
            </w:r>
          </w:p>
        </w:tc>
        <w:tc>
          <w:tcPr>
            <w:tcW w:w="767"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1 </w:t>
            </w:r>
            <w:r>
              <w:rPr>
                <w:bCs/>
                <w:lang w:val="es-ES_tradnl"/>
              </w:rPr>
              <w:t>del</w:t>
            </w:r>
            <w:r w:rsidRPr="00196B97">
              <w:rPr>
                <w:bCs/>
                <w:lang w:val="es-ES_tradnl"/>
              </w:rPr>
              <w:t xml:space="preserve"> </w:t>
            </w:r>
            <w:r>
              <w:rPr>
                <w:bCs/>
                <w:lang w:val="es-ES_tradnl"/>
              </w:rPr>
              <w:t>Código</w:t>
            </w:r>
            <w:r w:rsidRPr="00196B97">
              <w:rPr>
                <w:bCs/>
                <w:lang w:val="es-ES_tradnl"/>
              </w:rPr>
              <w:t xml:space="preserve"> Penal</w:t>
            </w:r>
          </w:p>
        </w:tc>
        <w:tc>
          <w:tcPr>
            <w:tcW w:w="767"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159"/>
          <w:jc w:val="center"/>
        </w:trPr>
        <w:tc>
          <w:tcPr>
            <w:tcW w:w="1073" w:type="pct"/>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2 </w:t>
            </w:r>
            <w:r>
              <w:rPr>
                <w:bCs/>
                <w:lang w:val="es-ES_tradnl"/>
              </w:rPr>
              <w:t>del</w:t>
            </w:r>
            <w:r w:rsidRPr="00196B97">
              <w:rPr>
                <w:bCs/>
                <w:lang w:val="es-ES_tradnl"/>
              </w:rPr>
              <w:t xml:space="preserve"> </w:t>
            </w:r>
            <w:r>
              <w:rPr>
                <w:bCs/>
                <w:lang w:val="es-ES_tradnl"/>
              </w:rPr>
              <w:t>Código</w:t>
            </w:r>
            <w:r w:rsidRPr="00196B97">
              <w:rPr>
                <w:bCs/>
                <w:lang w:val="es-ES_tradnl"/>
              </w:rPr>
              <w:t xml:space="preserve"> Penal</w:t>
            </w:r>
          </w:p>
        </w:tc>
        <w:tc>
          <w:tcPr>
            <w:tcW w:w="767" w:type="pct"/>
            <w:vAlign w:val="center"/>
          </w:tcPr>
          <w:p w:rsidR="00946264" w:rsidRPr="00196B97" w:rsidRDefault="00946264" w:rsidP="00946264">
            <w:pPr>
              <w:spacing w:before="50" w:after="50"/>
              <w:jc w:val="center"/>
              <w:rPr>
                <w:lang w:val="es-ES_tradnl"/>
              </w:rPr>
            </w:pPr>
            <w:r w:rsidRPr="00196B97">
              <w:rPr>
                <w:lang w:val="es-ES_tradnl"/>
              </w:rPr>
              <w:t>-</w:t>
            </w:r>
          </w:p>
        </w:tc>
        <w:tc>
          <w:tcPr>
            <w:tcW w:w="496" w:type="pct"/>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vAlign w:val="center"/>
          </w:tcPr>
          <w:p w:rsidR="00946264" w:rsidRPr="00196B97" w:rsidRDefault="00946264" w:rsidP="00946264">
            <w:pPr>
              <w:spacing w:before="50" w:after="50"/>
              <w:jc w:val="center"/>
              <w:rPr>
                <w:lang w:val="es-ES_tradnl"/>
              </w:rPr>
            </w:pPr>
            <w:r w:rsidRPr="00196B97">
              <w:rPr>
                <w:lang w:val="es-ES_tradnl"/>
              </w:rPr>
              <w:t>-</w:t>
            </w:r>
          </w:p>
        </w:tc>
        <w:tc>
          <w:tcPr>
            <w:tcW w:w="661" w:type="pct"/>
            <w:vAlign w:val="center"/>
          </w:tcPr>
          <w:p w:rsidR="00946264" w:rsidRPr="00196B97" w:rsidRDefault="00946264" w:rsidP="00946264">
            <w:pPr>
              <w:spacing w:before="50" w:after="50"/>
              <w:jc w:val="center"/>
              <w:rPr>
                <w:lang w:val="es-ES_tradnl"/>
              </w:rPr>
            </w:pPr>
            <w:r w:rsidRPr="00196B97">
              <w:rPr>
                <w:lang w:val="es-ES_tradnl"/>
              </w:rPr>
              <w:t>-</w:t>
            </w:r>
          </w:p>
        </w:tc>
        <w:tc>
          <w:tcPr>
            <w:tcW w:w="578" w:type="pct"/>
            <w:vAlign w:val="center"/>
          </w:tcPr>
          <w:p w:rsidR="00946264" w:rsidRPr="00196B97" w:rsidRDefault="00946264" w:rsidP="00946264">
            <w:pPr>
              <w:spacing w:before="50" w:after="50"/>
              <w:jc w:val="center"/>
              <w:rPr>
                <w:lang w:val="es-ES_tradnl"/>
              </w:rPr>
            </w:pPr>
            <w:r w:rsidRPr="00196B97">
              <w:rPr>
                <w:lang w:val="es-ES_tradnl"/>
              </w:rPr>
              <w:t>-</w:t>
            </w:r>
          </w:p>
        </w:tc>
        <w:tc>
          <w:tcPr>
            <w:tcW w:w="848" w:type="pct"/>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100"/>
          <w:jc w:val="center"/>
        </w:trPr>
        <w:tc>
          <w:tcPr>
            <w:tcW w:w="1073" w:type="pct"/>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256 </w:t>
            </w:r>
            <w:r>
              <w:rPr>
                <w:bCs/>
                <w:lang w:val="es-ES_tradnl"/>
              </w:rPr>
              <w:t>del</w:t>
            </w:r>
            <w:r w:rsidRPr="00196B97">
              <w:rPr>
                <w:bCs/>
                <w:lang w:val="es-ES_tradnl"/>
              </w:rPr>
              <w:t xml:space="preserve"> </w:t>
            </w:r>
            <w:r>
              <w:rPr>
                <w:bCs/>
                <w:lang w:val="es-ES_tradnl"/>
              </w:rPr>
              <w:t xml:space="preserve">Código </w:t>
            </w:r>
            <w:r w:rsidRPr="00196B97">
              <w:rPr>
                <w:bCs/>
                <w:lang w:val="es-ES_tradnl"/>
              </w:rPr>
              <w:t>Penal</w:t>
            </w:r>
          </w:p>
        </w:tc>
        <w:tc>
          <w:tcPr>
            <w:tcW w:w="767" w:type="pct"/>
            <w:vAlign w:val="center"/>
          </w:tcPr>
          <w:p w:rsidR="00946264" w:rsidRPr="00196B97" w:rsidRDefault="00946264" w:rsidP="00946264">
            <w:pPr>
              <w:spacing w:before="50" w:after="50"/>
              <w:jc w:val="center"/>
              <w:rPr>
                <w:lang w:val="es-ES_tradnl"/>
              </w:rPr>
            </w:pPr>
            <w:r w:rsidRPr="00196B97">
              <w:rPr>
                <w:lang w:val="es-ES_tradnl"/>
              </w:rPr>
              <w:t>16</w:t>
            </w:r>
          </w:p>
        </w:tc>
        <w:tc>
          <w:tcPr>
            <w:tcW w:w="496" w:type="pct"/>
            <w:vAlign w:val="center"/>
          </w:tcPr>
          <w:p w:rsidR="00946264" w:rsidRPr="00196B97" w:rsidRDefault="00946264" w:rsidP="00946264">
            <w:pPr>
              <w:spacing w:before="50" w:after="50"/>
              <w:jc w:val="center"/>
              <w:rPr>
                <w:lang w:val="es-ES_tradnl"/>
              </w:rPr>
            </w:pPr>
            <w:r w:rsidRPr="00196B97">
              <w:rPr>
                <w:lang w:val="es-ES_tradnl"/>
              </w:rPr>
              <w:t>16</w:t>
            </w:r>
          </w:p>
        </w:tc>
        <w:tc>
          <w:tcPr>
            <w:tcW w:w="578" w:type="pct"/>
            <w:vAlign w:val="center"/>
          </w:tcPr>
          <w:p w:rsidR="00946264" w:rsidRPr="00196B97" w:rsidRDefault="00946264" w:rsidP="00946264">
            <w:pPr>
              <w:spacing w:before="50" w:after="50"/>
              <w:jc w:val="center"/>
              <w:rPr>
                <w:lang w:val="es-ES_tradnl"/>
              </w:rPr>
            </w:pPr>
            <w:r w:rsidRPr="00196B97">
              <w:rPr>
                <w:lang w:val="es-ES_tradnl"/>
              </w:rPr>
              <w:t>1</w:t>
            </w:r>
          </w:p>
        </w:tc>
        <w:tc>
          <w:tcPr>
            <w:tcW w:w="661" w:type="pct"/>
            <w:vAlign w:val="center"/>
          </w:tcPr>
          <w:p w:rsidR="00946264" w:rsidRPr="00196B97" w:rsidRDefault="00946264" w:rsidP="00946264">
            <w:pPr>
              <w:spacing w:before="50" w:after="50"/>
              <w:jc w:val="center"/>
              <w:rPr>
                <w:lang w:val="es-ES_tradnl"/>
              </w:rPr>
            </w:pPr>
            <w:r w:rsidRPr="00196B97">
              <w:rPr>
                <w:lang w:val="es-ES_tradnl"/>
              </w:rPr>
              <w:t>5</w:t>
            </w:r>
          </w:p>
        </w:tc>
        <w:tc>
          <w:tcPr>
            <w:tcW w:w="578" w:type="pct"/>
            <w:vAlign w:val="center"/>
          </w:tcPr>
          <w:p w:rsidR="00946264" w:rsidRPr="00196B97" w:rsidRDefault="00946264" w:rsidP="00946264">
            <w:pPr>
              <w:spacing w:before="50" w:after="50"/>
              <w:jc w:val="center"/>
              <w:rPr>
                <w:lang w:val="es-ES_tradnl"/>
              </w:rPr>
            </w:pPr>
            <w:r w:rsidRPr="00196B97">
              <w:rPr>
                <w:lang w:val="es-ES_tradnl"/>
              </w:rPr>
              <w:t>10</w:t>
            </w:r>
          </w:p>
        </w:tc>
        <w:tc>
          <w:tcPr>
            <w:tcW w:w="848" w:type="pct"/>
            <w:vAlign w:val="center"/>
          </w:tcPr>
          <w:p w:rsidR="00946264" w:rsidRPr="00196B97" w:rsidRDefault="00946264" w:rsidP="00946264">
            <w:pPr>
              <w:spacing w:before="50" w:after="50"/>
              <w:jc w:val="center"/>
              <w:rPr>
                <w:lang w:val="es-ES_tradnl"/>
              </w:rPr>
            </w:pPr>
            <w:r w:rsidRPr="00196B97">
              <w:rPr>
                <w:lang w:val="es-ES_tradnl"/>
              </w:rPr>
              <w:t>-</w:t>
            </w:r>
          </w:p>
        </w:tc>
      </w:tr>
      <w:tr w:rsidR="00946264" w:rsidRPr="00196B97" w:rsidTr="00946264">
        <w:trPr>
          <w:trHeight w:val="223"/>
          <w:jc w:val="center"/>
        </w:trPr>
        <w:tc>
          <w:tcPr>
            <w:tcW w:w="1073" w:type="pct"/>
            <w:vAlign w:val="center"/>
          </w:tcPr>
          <w:p w:rsidR="00946264" w:rsidRPr="00196B97" w:rsidRDefault="00946264" w:rsidP="00946264">
            <w:pPr>
              <w:spacing w:before="50" w:after="5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257</w:t>
            </w:r>
            <w:r>
              <w:rPr>
                <w:bCs/>
                <w:lang w:val="es-ES_tradnl"/>
              </w:rPr>
              <w:t xml:space="preserve"> del</w:t>
            </w:r>
            <w:r w:rsidRPr="00196B97">
              <w:rPr>
                <w:bCs/>
                <w:lang w:val="es-ES_tradnl"/>
              </w:rPr>
              <w:t xml:space="preserve"> </w:t>
            </w:r>
            <w:r>
              <w:rPr>
                <w:bCs/>
                <w:lang w:val="es-ES_tradnl"/>
              </w:rPr>
              <w:t xml:space="preserve">Código </w:t>
            </w:r>
            <w:r w:rsidRPr="00196B97">
              <w:rPr>
                <w:bCs/>
                <w:lang w:val="es-ES_tradnl"/>
              </w:rPr>
              <w:t>Penal</w:t>
            </w:r>
          </w:p>
        </w:tc>
        <w:tc>
          <w:tcPr>
            <w:tcW w:w="767" w:type="pct"/>
            <w:vAlign w:val="center"/>
          </w:tcPr>
          <w:p w:rsidR="00946264" w:rsidRPr="00196B97" w:rsidRDefault="00946264" w:rsidP="00946264">
            <w:pPr>
              <w:spacing w:before="50" w:after="50"/>
              <w:jc w:val="center"/>
              <w:rPr>
                <w:lang w:val="es-ES_tradnl"/>
              </w:rPr>
            </w:pPr>
            <w:r w:rsidRPr="00196B97">
              <w:rPr>
                <w:lang w:val="es-ES_tradnl"/>
              </w:rPr>
              <w:t>9</w:t>
            </w:r>
          </w:p>
        </w:tc>
        <w:tc>
          <w:tcPr>
            <w:tcW w:w="496" w:type="pct"/>
            <w:vAlign w:val="center"/>
          </w:tcPr>
          <w:p w:rsidR="00946264" w:rsidRPr="00196B97" w:rsidRDefault="00946264" w:rsidP="00946264">
            <w:pPr>
              <w:spacing w:before="50" w:after="50"/>
              <w:jc w:val="center"/>
              <w:rPr>
                <w:lang w:val="es-ES_tradnl"/>
              </w:rPr>
            </w:pPr>
            <w:r w:rsidRPr="00196B97">
              <w:rPr>
                <w:lang w:val="es-ES_tradnl"/>
              </w:rPr>
              <w:t>6</w:t>
            </w:r>
          </w:p>
        </w:tc>
        <w:tc>
          <w:tcPr>
            <w:tcW w:w="578" w:type="pct"/>
            <w:vAlign w:val="center"/>
          </w:tcPr>
          <w:p w:rsidR="00946264" w:rsidRPr="00196B97" w:rsidRDefault="00946264" w:rsidP="00946264">
            <w:pPr>
              <w:spacing w:before="50" w:after="50"/>
              <w:jc w:val="center"/>
              <w:rPr>
                <w:lang w:val="es-ES_tradnl"/>
              </w:rPr>
            </w:pPr>
            <w:r w:rsidRPr="00196B97">
              <w:rPr>
                <w:lang w:val="es-ES_tradnl"/>
              </w:rPr>
              <w:t>1</w:t>
            </w:r>
          </w:p>
        </w:tc>
        <w:tc>
          <w:tcPr>
            <w:tcW w:w="661" w:type="pct"/>
            <w:vAlign w:val="center"/>
          </w:tcPr>
          <w:p w:rsidR="00946264" w:rsidRPr="00196B97" w:rsidRDefault="00946264" w:rsidP="00946264">
            <w:pPr>
              <w:spacing w:before="50" w:after="50"/>
              <w:jc w:val="center"/>
              <w:rPr>
                <w:lang w:val="es-ES_tradnl"/>
              </w:rPr>
            </w:pPr>
            <w:r w:rsidRPr="00196B97">
              <w:rPr>
                <w:lang w:val="es-ES_tradnl"/>
              </w:rPr>
              <w:t>1</w:t>
            </w:r>
          </w:p>
        </w:tc>
        <w:tc>
          <w:tcPr>
            <w:tcW w:w="578" w:type="pct"/>
            <w:vAlign w:val="center"/>
          </w:tcPr>
          <w:p w:rsidR="00946264" w:rsidRPr="00196B97" w:rsidRDefault="00946264" w:rsidP="00946264">
            <w:pPr>
              <w:spacing w:before="50" w:after="50"/>
              <w:jc w:val="center"/>
              <w:rPr>
                <w:lang w:val="es-ES_tradnl"/>
              </w:rPr>
            </w:pPr>
            <w:r w:rsidRPr="00196B97">
              <w:rPr>
                <w:lang w:val="es-ES_tradnl"/>
              </w:rPr>
              <w:t>4</w:t>
            </w:r>
          </w:p>
        </w:tc>
        <w:tc>
          <w:tcPr>
            <w:tcW w:w="848" w:type="pct"/>
            <w:vAlign w:val="center"/>
          </w:tcPr>
          <w:p w:rsidR="00946264" w:rsidRPr="00196B97" w:rsidRDefault="00946264" w:rsidP="00946264">
            <w:pPr>
              <w:spacing w:before="50" w:after="50"/>
              <w:jc w:val="center"/>
              <w:rPr>
                <w:lang w:val="es-ES_tradnl"/>
              </w:rPr>
            </w:pPr>
            <w:r w:rsidRPr="00196B97">
              <w:rPr>
                <w:lang w:val="es-ES_tradnl"/>
              </w:rPr>
              <w:t>3</w:t>
            </w:r>
          </w:p>
        </w:tc>
      </w:tr>
      <w:tr w:rsidR="00946264" w:rsidRPr="00196B97" w:rsidTr="00946264">
        <w:trPr>
          <w:trHeight w:val="117"/>
          <w:jc w:val="center"/>
        </w:trPr>
        <w:tc>
          <w:tcPr>
            <w:tcW w:w="5000" w:type="pct"/>
            <w:gridSpan w:val="7"/>
            <w:tcBorders>
              <w:left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2002</w:t>
            </w:r>
          </w:p>
        </w:tc>
      </w:tr>
      <w:tr w:rsidR="00946264" w:rsidRPr="00196B97" w:rsidTr="00946264">
        <w:trPr>
          <w:trHeight w:val="117"/>
          <w:jc w:val="center"/>
        </w:trPr>
        <w:tc>
          <w:tcPr>
            <w:tcW w:w="1073" w:type="pct"/>
            <w:tcBorders>
              <w:top w:val="single" w:sz="4" w:space="0" w:color="auto"/>
            </w:tcBorders>
            <w:vAlign w:val="center"/>
          </w:tcPr>
          <w:p w:rsidR="00946264" w:rsidRPr="00196B97" w:rsidRDefault="00946264" w:rsidP="00283940">
            <w:pPr>
              <w:spacing w:before="60" w:after="60"/>
              <w:rPr>
                <w:bCs/>
                <w:lang w:val="es-ES_tradnl"/>
              </w:rPr>
            </w:pPr>
            <w:r w:rsidRPr="00196B97">
              <w:rPr>
                <w:bCs/>
                <w:lang w:val="es-ES_tradnl"/>
              </w:rPr>
              <w:t>Art</w:t>
            </w:r>
            <w:r>
              <w:rPr>
                <w:bCs/>
                <w:lang w:val="es-ES_tradnl"/>
              </w:rPr>
              <w:t>í</w:t>
            </w:r>
            <w:r w:rsidRPr="00196B97">
              <w:rPr>
                <w:bCs/>
                <w:lang w:val="es-ES_tradnl"/>
              </w:rPr>
              <w:t>c</w:t>
            </w:r>
            <w:r>
              <w:rPr>
                <w:bCs/>
                <w:lang w:val="es-ES_tradnl"/>
              </w:rPr>
              <w:t>ulo</w:t>
            </w:r>
            <w:r w:rsidRPr="00196B97">
              <w:rPr>
                <w:bCs/>
                <w:lang w:val="es-ES_tradnl"/>
              </w:rPr>
              <w:t xml:space="preserve"> 118 </w:t>
            </w:r>
            <w:r w:rsidRPr="00196B97">
              <w:rPr>
                <w:lang w:val="es-ES_tradnl"/>
              </w:rPr>
              <w:t>§ 1-3</w:t>
            </w:r>
            <w:r w:rsidRPr="00196B97">
              <w:rPr>
                <w:bCs/>
                <w:lang w:val="es-ES_tradnl"/>
              </w:rPr>
              <w:t xml:space="preserve"> </w:t>
            </w:r>
            <w:r>
              <w:rPr>
                <w:bCs/>
                <w:lang w:val="es-ES_tradnl"/>
              </w:rPr>
              <w:t xml:space="preserve">del Código Penal </w:t>
            </w:r>
          </w:p>
        </w:tc>
        <w:tc>
          <w:tcPr>
            <w:tcW w:w="767"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1 </w:t>
            </w:r>
            <w:r>
              <w:rPr>
                <w:bCs/>
                <w:lang w:val="es-ES_tradnl"/>
              </w:rPr>
              <w:t>del</w:t>
            </w:r>
            <w:r w:rsidRPr="00196B97">
              <w:rPr>
                <w:bCs/>
                <w:lang w:val="es-ES_tradnl"/>
              </w:rPr>
              <w:t xml:space="preserve"> </w:t>
            </w:r>
            <w:r>
              <w:rPr>
                <w:bCs/>
                <w:lang w:val="es-ES_tradnl"/>
              </w:rPr>
              <w:t>Código</w:t>
            </w:r>
            <w:r w:rsidRPr="00196B97">
              <w:rPr>
                <w:bCs/>
                <w:lang w:val="es-ES_tradnl"/>
              </w:rPr>
              <w:t xml:space="preserve"> Penal</w:t>
            </w:r>
          </w:p>
        </w:tc>
        <w:tc>
          <w:tcPr>
            <w:tcW w:w="767"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59"/>
          <w:jc w:val="center"/>
        </w:trPr>
        <w:tc>
          <w:tcPr>
            <w:tcW w:w="1073" w:type="pct"/>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2 </w:t>
            </w:r>
            <w:r>
              <w:rPr>
                <w:bCs/>
                <w:lang w:val="es-ES_tradnl"/>
              </w:rPr>
              <w:t xml:space="preserve">del Código Penal </w:t>
            </w:r>
          </w:p>
        </w:tc>
        <w:tc>
          <w:tcPr>
            <w:tcW w:w="767" w:type="pct"/>
            <w:vAlign w:val="center"/>
          </w:tcPr>
          <w:p w:rsidR="00946264" w:rsidRPr="00196B97" w:rsidRDefault="00946264" w:rsidP="00283940">
            <w:pPr>
              <w:spacing w:before="60" w:after="60"/>
              <w:jc w:val="center"/>
              <w:rPr>
                <w:lang w:val="es-ES_tradnl"/>
              </w:rPr>
            </w:pPr>
            <w:r w:rsidRPr="00196B97">
              <w:rPr>
                <w:lang w:val="es-ES_tradnl"/>
              </w:rPr>
              <w:t>-</w:t>
            </w:r>
          </w:p>
        </w:tc>
        <w:tc>
          <w:tcPr>
            <w:tcW w:w="496"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00"/>
          <w:jc w:val="center"/>
        </w:trPr>
        <w:tc>
          <w:tcPr>
            <w:tcW w:w="1073" w:type="pct"/>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256 </w:t>
            </w:r>
            <w:r>
              <w:rPr>
                <w:bCs/>
                <w:lang w:val="es-ES_tradnl"/>
              </w:rPr>
              <w:t>del</w:t>
            </w:r>
            <w:r w:rsidRPr="00196B97">
              <w:rPr>
                <w:bCs/>
                <w:lang w:val="es-ES_tradnl"/>
              </w:rPr>
              <w:t xml:space="preserve"> </w:t>
            </w:r>
            <w:r>
              <w:rPr>
                <w:bCs/>
                <w:lang w:val="es-ES_tradnl"/>
              </w:rPr>
              <w:t xml:space="preserve">Código </w:t>
            </w:r>
            <w:r w:rsidRPr="00196B97">
              <w:rPr>
                <w:bCs/>
                <w:lang w:val="es-ES_tradnl"/>
              </w:rPr>
              <w:t>Penal</w:t>
            </w:r>
          </w:p>
        </w:tc>
        <w:tc>
          <w:tcPr>
            <w:tcW w:w="767" w:type="pct"/>
            <w:vAlign w:val="center"/>
          </w:tcPr>
          <w:p w:rsidR="00946264" w:rsidRPr="00196B97" w:rsidRDefault="00946264" w:rsidP="00283940">
            <w:pPr>
              <w:spacing w:before="60" w:after="60"/>
              <w:jc w:val="center"/>
              <w:rPr>
                <w:lang w:val="es-ES_tradnl"/>
              </w:rPr>
            </w:pPr>
            <w:r w:rsidRPr="00196B97">
              <w:rPr>
                <w:lang w:val="es-ES_tradnl"/>
              </w:rPr>
              <w:t>7</w:t>
            </w:r>
          </w:p>
        </w:tc>
        <w:tc>
          <w:tcPr>
            <w:tcW w:w="496" w:type="pct"/>
            <w:vAlign w:val="center"/>
          </w:tcPr>
          <w:p w:rsidR="00946264" w:rsidRPr="00196B97" w:rsidRDefault="00946264" w:rsidP="00283940">
            <w:pPr>
              <w:spacing w:before="60" w:after="60"/>
              <w:jc w:val="center"/>
              <w:rPr>
                <w:lang w:val="es-ES_tradnl"/>
              </w:rPr>
            </w:pPr>
            <w:r w:rsidRPr="00196B97">
              <w:rPr>
                <w:lang w:val="es-ES_tradnl"/>
              </w:rPr>
              <w:t>6</w:t>
            </w:r>
          </w:p>
        </w:tc>
        <w:tc>
          <w:tcPr>
            <w:tcW w:w="578" w:type="pct"/>
            <w:vAlign w:val="center"/>
          </w:tcPr>
          <w:p w:rsidR="00946264" w:rsidRPr="00196B97" w:rsidRDefault="00946264" w:rsidP="00283940">
            <w:pPr>
              <w:spacing w:before="60" w:after="60"/>
              <w:jc w:val="center"/>
              <w:rPr>
                <w:lang w:val="es-ES_tradnl"/>
              </w:rPr>
            </w:pPr>
            <w:r w:rsidRPr="00196B97">
              <w:rPr>
                <w:lang w:val="es-ES_tradnl"/>
              </w:rPr>
              <w:t>2</w:t>
            </w:r>
          </w:p>
        </w:tc>
        <w:tc>
          <w:tcPr>
            <w:tcW w:w="661"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4</w:t>
            </w:r>
          </w:p>
        </w:tc>
        <w:tc>
          <w:tcPr>
            <w:tcW w:w="848" w:type="pct"/>
            <w:vAlign w:val="center"/>
          </w:tcPr>
          <w:p w:rsidR="00946264" w:rsidRPr="00196B97" w:rsidRDefault="00946264" w:rsidP="00283940">
            <w:pPr>
              <w:spacing w:before="60" w:after="60"/>
              <w:jc w:val="center"/>
              <w:rPr>
                <w:lang w:val="es-ES_tradnl"/>
              </w:rPr>
            </w:pPr>
            <w:r w:rsidRPr="00196B97">
              <w:rPr>
                <w:lang w:val="es-ES_tradnl"/>
              </w:rPr>
              <w:t>1</w:t>
            </w:r>
          </w:p>
        </w:tc>
      </w:tr>
      <w:tr w:rsidR="00946264" w:rsidRPr="00196B97" w:rsidTr="00946264">
        <w:trPr>
          <w:trHeight w:val="223"/>
          <w:jc w:val="center"/>
        </w:trPr>
        <w:tc>
          <w:tcPr>
            <w:tcW w:w="1073" w:type="pct"/>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257 </w:t>
            </w:r>
            <w:r>
              <w:rPr>
                <w:bCs/>
                <w:lang w:val="es-ES_tradnl"/>
              </w:rPr>
              <w:t>del</w:t>
            </w:r>
            <w:r w:rsidRPr="00196B97">
              <w:rPr>
                <w:bCs/>
                <w:lang w:val="es-ES_tradnl"/>
              </w:rPr>
              <w:t xml:space="preserve"> </w:t>
            </w:r>
            <w:r>
              <w:rPr>
                <w:bCs/>
                <w:lang w:val="es-ES_tradnl"/>
              </w:rPr>
              <w:t xml:space="preserve">Código </w:t>
            </w:r>
            <w:r w:rsidRPr="00196B97">
              <w:rPr>
                <w:bCs/>
                <w:lang w:val="es-ES_tradnl"/>
              </w:rPr>
              <w:t>Penal</w:t>
            </w:r>
          </w:p>
        </w:tc>
        <w:tc>
          <w:tcPr>
            <w:tcW w:w="767" w:type="pct"/>
            <w:vAlign w:val="center"/>
          </w:tcPr>
          <w:p w:rsidR="00946264" w:rsidRPr="00196B97" w:rsidRDefault="00946264" w:rsidP="00283940">
            <w:pPr>
              <w:spacing w:before="60" w:after="60"/>
              <w:jc w:val="center"/>
              <w:rPr>
                <w:lang w:val="es-ES_tradnl"/>
              </w:rPr>
            </w:pPr>
            <w:r w:rsidRPr="00196B97">
              <w:rPr>
                <w:lang w:val="es-ES_tradnl"/>
              </w:rPr>
              <w:t>8</w:t>
            </w:r>
          </w:p>
        </w:tc>
        <w:tc>
          <w:tcPr>
            <w:tcW w:w="496" w:type="pct"/>
            <w:vAlign w:val="center"/>
          </w:tcPr>
          <w:p w:rsidR="00946264" w:rsidRPr="00196B97" w:rsidRDefault="00946264" w:rsidP="00283940">
            <w:pPr>
              <w:spacing w:before="60" w:after="60"/>
              <w:jc w:val="center"/>
              <w:rPr>
                <w:lang w:val="es-ES_tradnl"/>
              </w:rPr>
            </w:pPr>
            <w:r w:rsidRPr="00196B97">
              <w:rPr>
                <w:lang w:val="es-ES_tradnl"/>
              </w:rPr>
              <w:t>8</w:t>
            </w:r>
          </w:p>
        </w:tc>
        <w:tc>
          <w:tcPr>
            <w:tcW w:w="578" w:type="pct"/>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vAlign w:val="center"/>
          </w:tcPr>
          <w:p w:rsidR="00946264" w:rsidRPr="00196B97" w:rsidRDefault="00946264" w:rsidP="00283940">
            <w:pPr>
              <w:spacing w:before="60" w:after="60"/>
              <w:jc w:val="center"/>
              <w:rPr>
                <w:lang w:val="es-ES_tradnl"/>
              </w:rPr>
            </w:pPr>
            <w:r w:rsidRPr="00196B97">
              <w:rPr>
                <w:lang w:val="es-ES_tradnl"/>
              </w:rPr>
              <w:t>2</w:t>
            </w:r>
          </w:p>
        </w:tc>
        <w:tc>
          <w:tcPr>
            <w:tcW w:w="578" w:type="pct"/>
            <w:vAlign w:val="center"/>
          </w:tcPr>
          <w:p w:rsidR="00946264" w:rsidRPr="00196B97" w:rsidRDefault="00946264" w:rsidP="00283940">
            <w:pPr>
              <w:spacing w:before="60" w:after="60"/>
              <w:jc w:val="center"/>
              <w:rPr>
                <w:lang w:val="es-ES_tradnl"/>
              </w:rPr>
            </w:pPr>
            <w:r w:rsidRPr="00196B97">
              <w:rPr>
                <w:lang w:val="es-ES_tradnl"/>
              </w:rPr>
              <w:t>6</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17"/>
          <w:jc w:val="center"/>
        </w:trPr>
        <w:tc>
          <w:tcPr>
            <w:tcW w:w="5000" w:type="pct"/>
            <w:gridSpan w:val="7"/>
            <w:tcBorders>
              <w:left w:val="single" w:sz="4" w:space="0" w:color="auto"/>
            </w:tcBorders>
            <w:vAlign w:val="center"/>
          </w:tcPr>
          <w:p w:rsidR="00946264" w:rsidRPr="00196B97" w:rsidRDefault="00946264" w:rsidP="00283940">
            <w:pPr>
              <w:keepNext/>
              <w:spacing w:before="60" w:after="60"/>
              <w:jc w:val="center"/>
              <w:rPr>
                <w:lang w:val="es-ES_tradnl"/>
              </w:rPr>
            </w:pPr>
            <w:r w:rsidRPr="00196B97">
              <w:rPr>
                <w:lang w:val="es-ES_tradnl"/>
              </w:rPr>
              <w:t>2003</w:t>
            </w:r>
          </w:p>
        </w:tc>
      </w:tr>
      <w:tr w:rsidR="00946264" w:rsidRPr="00196B97" w:rsidTr="00946264">
        <w:trPr>
          <w:trHeight w:val="117"/>
          <w:jc w:val="center"/>
        </w:trPr>
        <w:tc>
          <w:tcPr>
            <w:tcW w:w="1073" w:type="pct"/>
            <w:tcBorders>
              <w:top w:val="single" w:sz="4" w:space="0" w:color="auto"/>
            </w:tcBorders>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118 </w:t>
            </w:r>
            <w:r w:rsidRPr="00196B97">
              <w:rPr>
                <w:lang w:val="es-ES_tradnl"/>
              </w:rPr>
              <w:t>§ 1 i 3</w:t>
            </w:r>
            <w:r w:rsidRPr="00196B97">
              <w:rPr>
                <w:bCs/>
                <w:lang w:val="es-ES_tradnl"/>
              </w:rPr>
              <w:t xml:space="preserve"> </w:t>
            </w:r>
            <w:r>
              <w:rPr>
                <w:bCs/>
                <w:lang w:val="es-ES_tradnl"/>
              </w:rPr>
              <w:t>del</w:t>
            </w:r>
            <w:r w:rsidRPr="00196B97">
              <w:rPr>
                <w:bCs/>
                <w:lang w:val="es-ES_tradnl"/>
              </w:rPr>
              <w:t xml:space="preserve"> </w:t>
            </w:r>
            <w:r>
              <w:rPr>
                <w:bCs/>
                <w:lang w:val="es-ES_tradnl"/>
              </w:rPr>
              <w:t xml:space="preserve">Código </w:t>
            </w:r>
            <w:r w:rsidRPr="00196B97">
              <w:rPr>
                <w:bCs/>
                <w:lang w:val="es-ES_tradnl"/>
              </w:rPr>
              <w:t xml:space="preserve">Penal </w:t>
            </w:r>
          </w:p>
        </w:tc>
        <w:tc>
          <w:tcPr>
            <w:tcW w:w="767"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keepNext/>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188 </w:t>
            </w:r>
            <w:r w:rsidRPr="00196B97">
              <w:rPr>
                <w:lang w:val="es-ES_tradnl"/>
              </w:rPr>
              <w:t>§ 2 i 3</w:t>
            </w:r>
            <w:r w:rsidRPr="00196B97">
              <w:rPr>
                <w:bCs/>
                <w:lang w:val="es-ES_tradnl"/>
              </w:rPr>
              <w:t xml:space="preserve"> </w:t>
            </w:r>
            <w:r>
              <w:rPr>
                <w:bCs/>
                <w:lang w:val="es-ES_tradnl"/>
              </w:rPr>
              <w:t>del Código</w:t>
            </w:r>
            <w:r w:rsidRPr="00196B97">
              <w:rPr>
                <w:bCs/>
                <w:lang w:val="es-ES_tradnl"/>
              </w:rPr>
              <w:t xml:space="preserve"> Penal </w:t>
            </w:r>
          </w:p>
        </w:tc>
        <w:tc>
          <w:tcPr>
            <w:tcW w:w="767"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59"/>
          <w:jc w:val="center"/>
        </w:trPr>
        <w:tc>
          <w:tcPr>
            <w:tcW w:w="1073" w:type="pct"/>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1 </w:t>
            </w:r>
            <w:r>
              <w:rPr>
                <w:bCs/>
                <w:lang w:val="es-ES_tradnl"/>
              </w:rPr>
              <w:t xml:space="preserve">del Código Penal </w:t>
            </w:r>
          </w:p>
        </w:tc>
        <w:tc>
          <w:tcPr>
            <w:tcW w:w="767" w:type="pct"/>
            <w:vAlign w:val="center"/>
          </w:tcPr>
          <w:p w:rsidR="00946264" w:rsidRPr="00196B97" w:rsidRDefault="00946264" w:rsidP="00283940">
            <w:pPr>
              <w:spacing w:before="60" w:after="60"/>
              <w:jc w:val="center"/>
              <w:rPr>
                <w:lang w:val="es-ES_tradnl"/>
              </w:rPr>
            </w:pPr>
            <w:r w:rsidRPr="00196B97">
              <w:rPr>
                <w:lang w:val="es-ES_tradnl"/>
              </w:rPr>
              <w:t>4</w:t>
            </w:r>
          </w:p>
        </w:tc>
        <w:tc>
          <w:tcPr>
            <w:tcW w:w="496" w:type="pct"/>
            <w:vAlign w:val="center"/>
          </w:tcPr>
          <w:p w:rsidR="00946264" w:rsidRPr="00196B97" w:rsidRDefault="00946264" w:rsidP="00283940">
            <w:pPr>
              <w:spacing w:before="60" w:after="60"/>
              <w:jc w:val="center"/>
              <w:rPr>
                <w:lang w:val="es-ES_tradnl"/>
              </w:rPr>
            </w:pPr>
            <w:r w:rsidRPr="00196B97">
              <w:rPr>
                <w:lang w:val="es-ES_tradnl"/>
              </w:rPr>
              <w:t>4</w:t>
            </w:r>
          </w:p>
        </w:tc>
        <w:tc>
          <w:tcPr>
            <w:tcW w:w="578" w:type="pct"/>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4</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59"/>
          <w:jc w:val="center"/>
        </w:trPr>
        <w:tc>
          <w:tcPr>
            <w:tcW w:w="1073" w:type="pct"/>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2 </w:t>
            </w:r>
            <w:r>
              <w:rPr>
                <w:bCs/>
                <w:lang w:val="es-ES_tradnl"/>
              </w:rPr>
              <w:t xml:space="preserve">del Código Penal </w:t>
            </w:r>
          </w:p>
        </w:tc>
        <w:tc>
          <w:tcPr>
            <w:tcW w:w="767" w:type="pct"/>
            <w:vAlign w:val="center"/>
          </w:tcPr>
          <w:p w:rsidR="00946264" w:rsidRPr="00196B97" w:rsidRDefault="00946264" w:rsidP="00283940">
            <w:pPr>
              <w:spacing w:before="60" w:after="60"/>
              <w:jc w:val="center"/>
              <w:rPr>
                <w:lang w:val="es-ES_tradnl"/>
              </w:rPr>
            </w:pPr>
            <w:r w:rsidRPr="00196B97">
              <w:rPr>
                <w:lang w:val="es-ES_tradnl"/>
              </w:rPr>
              <w:t>1</w:t>
            </w:r>
          </w:p>
        </w:tc>
        <w:tc>
          <w:tcPr>
            <w:tcW w:w="496" w:type="pct"/>
            <w:vAlign w:val="center"/>
          </w:tcPr>
          <w:p w:rsidR="00946264" w:rsidRPr="00196B97" w:rsidRDefault="00946264" w:rsidP="00283940">
            <w:pPr>
              <w:spacing w:before="60" w:after="60"/>
              <w:jc w:val="center"/>
              <w:rPr>
                <w:lang w:val="es-ES_tradnl"/>
              </w:rPr>
            </w:pPr>
            <w:r w:rsidRPr="00196B97">
              <w:rPr>
                <w:lang w:val="es-ES_tradnl"/>
              </w:rPr>
              <w:t>1</w:t>
            </w:r>
          </w:p>
        </w:tc>
        <w:tc>
          <w:tcPr>
            <w:tcW w:w="578" w:type="pct"/>
            <w:vAlign w:val="center"/>
          </w:tcPr>
          <w:p w:rsidR="00946264" w:rsidRPr="00196B97" w:rsidRDefault="00946264" w:rsidP="00283940">
            <w:pPr>
              <w:spacing w:before="60" w:after="60"/>
              <w:jc w:val="center"/>
              <w:rPr>
                <w:lang w:val="es-ES_tradnl"/>
              </w:rPr>
            </w:pPr>
          </w:p>
        </w:tc>
        <w:tc>
          <w:tcPr>
            <w:tcW w:w="661" w:type="pct"/>
            <w:vAlign w:val="center"/>
          </w:tcPr>
          <w:p w:rsidR="00946264" w:rsidRPr="00196B97" w:rsidRDefault="00946264" w:rsidP="00283940">
            <w:pPr>
              <w:spacing w:before="60" w:after="60"/>
              <w:jc w:val="center"/>
              <w:rPr>
                <w:lang w:val="es-ES_tradnl"/>
              </w:rPr>
            </w:pPr>
          </w:p>
        </w:tc>
        <w:tc>
          <w:tcPr>
            <w:tcW w:w="578" w:type="pct"/>
            <w:vAlign w:val="center"/>
          </w:tcPr>
          <w:p w:rsidR="00946264" w:rsidRPr="00196B97" w:rsidRDefault="00946264" w:rsidP="00283940">
            <w:pPr>
              <w:spacing w:before="60" w:after="60"/>
              <w:jc w:val="center"/>
              <w:rPr>
                <w:lang w:val="es-ES_tradnl"/>
              </w:rPr>
            </w:pPr>
            <w:r w:rsidRPr="00196B97">
              <w:rPr>
                <w:lang w:val="es-ES_tradnl"/>
              </w:rPr>
              <w:t>1</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00"/>
          <w:jc w:val="center"/>
        </w:trPr>
        <w:tc>
          <w:tcPr>
            <w:tcW w:w="1073" w:type="pct"/>
            <w:tcBorders>
              <w:bottom w:val="single" w:sz="4" w:space="0" w:color="auto"/>
            </w:tcBorders>
            <w:vAlign w:val="center"/>
          </w:tcPr>
          <w:p w:rsidR="00946264" w:rsidRPr="00196B97" w:rsidRDefault="00946264" w:rsidP="00283940">
            <w:pPr>
              <w:spacing w:before="60" w:after="60"/>
              <w:rPr>
                <w:bCs/>
                <w:lang w:val="es-ES_tradnl"/>
              </w:rPr>
            </w:pPr>
            <w:r w:rsidRPr="00196B97">
              <w:rPr>
                <w:bCs/>
                <w:lang w:val="es-ES_tradnl"/>
              </w:rPr>
              <w:t>Art</w:t>
            </w:r>
            <w:r>
              <w:rPr>
                <w:bCs/>
                <w:lang w:val="es-ES_tradnl"/>
              </w:rPr>
              <w: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256 </w:t>
            </w:r>
            <w:r>
              <w:rPr>
                <w:bCs/>
                <w:lang w:val="es-ES_tradnl"/>
              </w:rPr>
              <w:t xml:space="preserve">del Código Penal </w:t>
            </w:r>
          </w:p>
        </w:tc>
        <w:tc>
          <w:tcPr>
            <w:tcW w:w="767" w:type="pct"/>
            <w:tcBorders>
              <w:bottom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7</w:t>
            </w:r>
          </w:p>
        </w:tc>
        <w:tc>
          <w:tcPr>
            <w:tcW w:w="496" w:type="pct"/>
            <w:tcBorders>
              <w:bottom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6</w:t>
            </w:r>
          </w:p>
        </w:tc>
        <w:tc>
          <w:tcPr>
            <w:tcW w:w="578" w:type="pct"/>
            <w:tcBorders>
              <w:bottom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2</w:t>
            </w:r>
          </w:p>
        </w:tc>
        <w:tc>
          <w:tcPr>
            <w:tcW w:w="661" w:type="pct"/>
            <w:tcBorders>
              <w:bottom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1</w:t>
            </w:r>
          </w:p>
        </w:tc>
        <w:tc>
          <w:tcPr>
            <w:tcW w:w="578" w:type="pct"/>
            <w:tcBorders>
              <w:bottom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3</w:t>
            </w:r>
          </w:p>
        </w:tc>
        <w:tc>
          <w:tcPr>
            <w:tcW w:w="848" w:type="pct"/>
            <w:tcBorders>
              <w:bottom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1</w:t>
            </w:r>
          </w:p>
        </w:tc>
      </w:tr>
      <w:tr w:rsidR="00946264" w:rsidRPr="00196B97" w:rsidTr="00946264">
        <w:trPr>
          <w:trHeight w:val="223"/>
          <w:jc w:val="center"/>
        </w:trPr>
        <w:tc>
          <w:tcPr>
            <w:tcW w:w="1073" w:type="pct"/>
            <w:vAlign w:val="center"/>
          </w:tcPr>
          <w:p w:rsidR="00946264" w:rsidRPr="00196B97" w:rsidRDefault="00946264" w:rsidP="00283940">
            <w:pPr>
              <w:spacing w:before="60" w:after="60"/>
              <w:rPr>
                <w:bCs/>
                <w:lang w:val="es-ES_tradnl"/>
              </w:rPr>
            </w:pPr>
            <w:r w:rsidRPr="00196B97">
              <w:rPr>
                <w:bCs/>
                <w:lang w:val="es-ES_tradnl"/>
              </w:rPr>
              <w:t>Art</w:t>
            </w:r>
            <w:r>
              <w:rPr>
                <w:bCs/>
                <w:lang w:val="es-ES_tradnl"/>
              </w:rPr>
              <w: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257 </w:t>
            </w:r>
            <w:r>
              <w:rPr>
                <w:bCs/>
                <w:lang w:val="es-ES_tradnl"/>
              </w:rPr>
              <w:t xml:space="preserve">del Código Penal </w:t>
            </w:r>
          </w:p>
        </w:tc>
        <w:tc>
          <w:tcPr>
            <w:tcW w:w="767" w:type="pct"/>
            <w:vAlign w:val="center"/>
          </w:tcPr>
          <w:p w:rsidR="00946264" w:rsidRPr="00196B97" w:rsidRDefault="00946264" w:rsidP="00283940">
            <w:pPr>
              <w:spacing w:before="60" w:after="60"/>
              <w:jc w:val="center"/>
              <w:rPr>
                <w:lang w:val="es-ES_tradnl"/>
              </w:rPr>
            </w:pPr>
            <w:r w:rsidRPr="00196B97">
              <w:rPr>
                <w:lang w:val="es-ES_tradnl"/>
              </w:rPr>
              <w:t>11</w:t>
            </w:r>
          </w:p>
        </w:tc>
        <w:tc>
          <w:tcPr>
            <w:tcW w:w="496" w:type="pct"/>
            <w:vAlign w:val="center"/>
          </w:tcPr>
          <w:p w:rsidR="00946264" w:rsidRPr="00196B97" w:rsidRDefault="00946264" w:rsidP="00283940">
            <w:pPr>
              <w:spacing w:before="60" w:after="60"/>
              <w:jc w:val="center"/>
              <w:rPr>
                <w:lang w:val="es-ES_tradnl"/>
              </w:rPr>
            </w:pPr>
            <w:r w:rsidRPr="00196B97">
              <w:rPr>
                <w:lang w:val="es-ES_tradnl"/>
              </w:rPr>
              <w:t>9</w:t>
            </w:r>
          </w:p>
        </w:tc>
        <w:tc>
          <w:tcPr>
            <w:tcW w:w="578" w:type="pct"/>
            <w:vAlign w:val="center"/>
          </w:tcPr>
          <w:p w:rsidR="00946264" w:rsidRPr="00196B97" w:rsidRDefault="00946264" w:rsidP="00283940">
            <w:pPr>
              <w:spacing w:before="60" w:after="60"/>
              <w:jc w:val="center"/>
              <w:rPr>
                <w:lang w:val="es-ES_tradnl"/>
              </w:rPr>
            </w:pPr>
            <w:r w:rsidRPr="00196B97">
              <w:rPr>
                <w:lang w:val="es-ES_tradnl"/>
              </w:rPr>
              <w:t>3</w:t>
            </w:r>
          </w:p>
        </w:tc>
        <w:tc>
          <w:tcPr>
            <w:tcW w:w="661" w:type="pct"/>
            <w:vAlign w:val="center"/>
          </w:tcPr>
          <w:p w:rsidR="00946264" w:rsidRPr="00196B97" w:rsidRDefault="00946264" w:rsidP="00283940">
            <w:pPr>
              <w:spacing w:before="60" w:after="60"/>
              <w:jc w:val="center"/>
              <w:rPr>
                <w:lang w:val="es-ES_tradnl"/>
              </w:rPr>
            </w:pPr>
            <w:r w:rsidRPr="00196B97">
              <w:rPr>
                <w:lang w:val="es-ES_tradnl"/>
              </w:rPr>
              <w:t>2</w:t>
            </w:r>
          </w:p>
        </w:tc>
        <w:tc>
          <w:tcPr>
            <w:tcW w:w="578" w:type="pct"/>
            <w:vAlign w:val="center"/>
          </w:tcPr>
          <w:p w:rsidR="00946264" w:rsidRPr="00196B97" w:rsidRDefault="00946264" w:rsidP="00283940">
            <w:pPr>
              <w:spacing w:before="60" w:after="60"/>
              <w:jc w:val="center"/>
              <w:rPr>
                <w:lang w:val="es-ES_tradnl"/>
              </w:rPr>
            </w:pPr>
            <w:r w:rsidRPr="00196B97">
              <w:rPr>
                <w:lang w:val="es-ES_tradnl"/>
              </w:rPr>
              <w:t>4</w:t>
            </w:r>
          </w:p>
        </w:tc>
        <w:tc>
          <w:tcPr>
            <w:tcW w:w="848" w:type="pct"/>
            <w:vAlign w:val="center"/>
          </w:tcPr>
          <w:p w:rsidR="00946264" w:rsidRPr="00196B97" w:rsidRDefault="00946264" w:rsidP="00283940">
            <w:pPr>
              <w:spacing w:before="60" w:after="60"/>
              <w:jc w:val="center"/>
              <w:rPr>
                <w:lang w:val="es-ES_tradnl"/>
              </w:rPr>
            </w:pPr>
            <w:r w:rsidRPr="00196B97">
              <w:rPr>
                <w:lang w:val="es-ES_tradnl"/>
              </w:rPr>
              <w:t>2</w:t>
            </w:r>
          </w:p>
        </w:tc>
      </w:tr>
      <w:tr w:rsidR="00946264" w:rsidRPr="00196B97" w:rsidTr="00946264">
        <w:trPr>
          <w:trHeight w:val="117"/>
          <w:jc w:val="center"/>
        </w:trPr>
        <w:tc>
          <w:tcPr>
            <w:tcW w:w="5000" w:type="pct"/>
            <w:gridSpan w:val="7"/>
            <w:tcBorders>
              <w:left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2004</w:t>
            </w:r>
          </w:p>
        </w:tc>
      </w:tr>
      <w:tr w:rsidR="00946264" w:rsidRPr="00196B97" w:rsidTr="00946264">
        <w:trPr>
          <w:trHeight w:val="117"/>
          <w:jc w:val="center"/>
        </w:trPr>
        <w:tc>
          <w:tcPr>
            <w:tcW w:w="1073" w:type="pct"/>
            <w:tcBorders>
              <w:top w:val="single" w:sz="4" w:space="0" w:color="auto"/>
            </w:tcBorders>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118 </w:t>
            </w:r>
            <w:r w:rsidRPr="00196B97">
              <w:rPr>
                <w:lang w:val="es-ES_tradnl"/>
              </w:rPr>
              <w:t>§ 1 i 3</w:t>
            </w:r>
            <w:r w:rsidRPr="00196B97">
              <w:rPr>
                <w:bCs/>
                <w:lang w:val="es-ES_tradnl"/>
              </w:rPr>
              <w:t xml:space="preserve"> </w:t>
            </w:r>
            <w:r>
              <w:rPr>
                <w:bCs/>
                <w:lang w:val="es-ES_tradnl"/>
              </w:rPr>
              <w:t>del</w:t>
            </w:r>
            <w:r w:rsidRPr="00196B97">
              <w:rPr>
                <w:bCs/>
                <w:lang w:val="es-ES_tradnl"/>
              </w:rPr>
              <w:t xml:space="preserve"> </w:t>
            </w:r>
            <w:r>
              <w:rPr>
                <w:bCs/>
                <w:lang w:val="es-ES_tradnl"/>
              </w:rPr>
              <w:t xml:space="preserve">Código </w:t>
            </w:r>
            <w:r w:rsidRPr="00196B97">
              <w:rPr>
                <w:bCs/>
                <w:lang w:val="es-ES_tradnl"/>
              </w:rPr>
              <w:t xml:space="preserve">Penal </w:t>
            </w:r>
          </w:p>
        </w:tc>
        <w:tc>
          <w:tcPr>
            <w:tcW w:w="767"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188 </w:t>
            </w:r>
            <w:r w:rsidRPr="00196B97">
              <w:rPr>
                <w:lang w:val="es-ES_tradnl"/>
              </w:rPr>
              <w:t>§ 2 i 3</w:t>
            </w:r>
            <w:r>
              <w:rPr>
                <w:bCs/>
                <w:lang w:val="es-ES_tradnl"/>
              </w:rPr>
              <w:t xml:space="preserve"> del Código Penal </w:t>
            </w:r>
          </w:p>
        </w:tc>
        <w:tc>
          <w:tcPr>
            <w:tcW w:w="767"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1 </w:t>
            </w:r>
            <w:r>
              <w:rPr>
                <w:bCs/>
                <w:lang w:val="es-ES_tradnl"/>
              </w:rPr>
              <w:t>del</w:t>
            </w:r>
            <w:r w:rsidRPr="00196B97">
              <w:rPr>
                <w:bCs/>
                <w:lang w:val="es-ES_tradnl"/>
              </w:rPr>
              <w:t xml:space="preserve"> </w:t>
            </w:r>
            <w:r>
              <w:rPr>
                <w:bCs/>
                <w:lang w:val="es-ES_tradnl"/>
              </w:rPr>
              <w:t>Código</w:t>
            </w:r>
            <w:r w:rsidRPr="00196B97">
              <w:rPr>
                <w:bCs/>
                <w:lang w:val="es-ES_tradnl"/>
              </w:rPr>
              <w:t xml:space="preserve"> Penal</w:t>
            </w:r>
          </w:p>
        </w:tc>
        <w:tc>
          <w:tcPr>
            <w:tcW w:w="767"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3</w:t>
            </w:r>
          </w:p>
        </w:tc>
        <w:tc>
          <w:tcPr>
            <w:tcW w:w="496"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3</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2</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1</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59"/>
          <w:jc w:val="center"/>
        </w:trPr>
        <w:tc>
          <w:tcPr>
            <w:tcW w:w="1073" w:type="pct"/>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2 </w:t>
            </w:r>
            <w:r>
              <w:rPr>
                <w:bCs/>
                <w:lang w:val="es-ES_tradnl"/>
              </w:rPr>
              <w:t xml:space="preserve">del Código Penal </w:t>
            </w:r>
          </w:p>
        </w:tc>
        <w:tc>
          <w:tcPr>
            <w:tcW w:w="767" w:type="pct"/>
            <w:vAlign w:val="center"/>
          </w:tcPr>
          <w:p w:rsidR="00946264" w:rsidRPr="00196B97" w:rsidRDefault="00946264" w:rsidP="00283940">
            <w:pPr>
              <w:spacing w:before="60" w:after="60"/>
              <w:jc w:val="center"/>
              <w:rPr>
                <w:lang w:val="es-ES_tradnl"/>
              </w:rPr>
            </w:pPr>
            <w:r w:rsidRPr="00196B97">
              <w:rPr>
                <w:lang w:val="es-ES_tradnl"/>
              </w:rPr>
              <w:t>-</w:t>
            </w:r>
          </w:p>
        </w:tc>
        <w:tc>
          <w:tcPr>
            <w:tcW w:w="496"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w:t>
            </w:r>
          </w:p>
        </w:tc>
        <w:tc>
          <w:tcPr>
            <w:tcW w:w="661"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00"/>
          <w:jc w:val="center"/>
        </w:trPr>
        <w:tc>
          <w:tcPr>
            <w:tcW w:w="1073" w:type="pct"/>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256 </w:t>
            </w:r>
            <w:r>
              <w:rPr>
                <w:bCs/>
                <w:lang w:val="es-ES_tradnl"/>
              </w:rPr>
              <w:t>del</w:t>
            </w:r>
            <w:r w:rsidRPr="00196B97">
              <w:rPr>
                <w:bCs/>
                <w:lang w:val="es-ES_tradnl"/>
              </w:rPr>
              <w:t xml:space="preserve"> </w:t>
            </w:r>
            <w:r>
              <w:rPr>
                <w:bCs/>
                <w:lang w:val="es-ES_tradnl"/>
              </w:rPr>
              <w:t xml:space="preserve">Código </w:t>
            </w:r>
            <w:r w:rsidRPr="00196B97">
              <w:rPr>
                <w:bCs/>
                <w:lang w:val="es-ES_tradnl"/>
              </w:rPr>
              <w:t>Penal</w:t>
            </w:r>
          </w:p>
        </w:tc>
        <w:tc>
          <w:tcPr>
            <w:tcW w:w="767" w:type="pct"/>
            <w:vAlign w:val="center"/>
          </w:tcPr>
          <w:p w:rsidR="00946264" w:rsidRPr="00196B97" w:rsidRDefault="00946264" w:rsidP="00283940">
            <w:pPr>
              <w:spacing w:before="60" w:after="60"/>
              <w:jc w:val="center"/>
              <w:rPr>
                <w:lang w:val="es-ES_tradnl"/>
              </w:rPr>
            </w:pPr>
            <w:r w:rsidRPr="00196B97">
              <w:rPr>
                <w:lang w:val="es-ES_tradnl"/>
              </w:rPr>
              <w:t>7</w:t>
            </w:r>
          </w:p>
        </w:tc>
        <w:tc>
          <w:tcPr>
            <w:tcW w:w="496" w:type="pct"/>
            <w:vAlign w:val="center"/>
          </w:tcPr>
          <w:p w:rsidR="00946264" w:rsidRPr="00196B97" w:rsidRDefault="00946264" w:rsidP="00283940">
            <w:pPr>
              <w:spacing w:before="60" w:after="60"/>
              <w:jc w:val="center"/>
              <w:rPr>
                <w:lang w:val="es-ES_tradnl"/>
              </w:rPr>
            </w:pPr>
            <w:r w:rsidRPr="00196B97">
              <w:rPr>
                <w:lang w:val="es-ES_tradnl"/>
              </w:rPr>
              <w:t>7</w:t>
            </w:r>
          </w:p>
        </w:tc>
        <w:tc>
          <w:tcPr>
            <w:tcW w:w="578" w:type="pct"/>
            <w:vAlign w:val="center"/>
          </w:tcPr>
          <w:p w:rsidR="00946264" w:rsidRPr="00196B97" w:rsidRDefault="00946264" w:rsidP="00283940">
            <w:pPr>
              <w:spacing w:before="60" w:after="60"/>
              <w:jc w:val="center"/>
              <w:rPr>
                <w:lang w:val="es-ES_tradnl"/>
              </w:rPr>
            </w:pPr>
            <w:r w:rsidRPr="00196B97">
              <w:rPr>
                <w:lang w:val="es-ES_tradnl"/>
              </w:rPr>
              <w:t>1</w:t>
            </w:r>
          </w:p>
        </w:tc>
        <w:tc>
          <w:tcPr>
            <w:tcW w:w="661" w:type="pct"/>
            <w:vAlign w:val="center"/>
          </w:tcPr>
          <w:p w:rsidR="00946264" w:rsidRPr="00196B97" w:rsidRDefault="00946264" w:rsidP="00283940">
            <w:pPr>
              <w:spacing w:before="60" w:after="60"/>
              <w:jc w:val="center"/>
              <w:rPr>
                <w:lang w:val="es-ES_tradnl"/>
              </w:rPr>
            </w:pPr>
            <w:r w:rsidRPr="00196B97">
              <w:rPr>
                <w:lang w:val="es-ES_tradnl"/>
              </w:rPr>
              <w:t>3</w:t>
            </w:r>
          </w:p>
        </w:tc>
        <w:tc>
          <w:tcPr>
            <w:tcW w:w="578" w:type="pct"/>
            <w:vAlign w:val="center"/>
          </w:tcPr>
          <w:p w:rsidR="00946264" w:rsidRPr="00196B97" w:rsidRDefault="00946264" w:rsidP="00283940">
            <w:pPr>
              <w:spacing w:before="60" w:after="60"/>
              <w:jc w:val="center"/>
              <w:rPr>
                <w:lang w:val="es-ES_tradnl"/>
              </w:rPr>
            </w:pPr>
            <w:r w:rsidRPr="00196B97">
              <w:rPr>
                <w:lang w:val="es-ES_tradnl"/>
              </w:rPr>
              <w:t>3</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223"/>
          <w:jc w:val="center"/>
        </w:trPr>
        <w:tc>
          <w:tcPr>
            <w:tcW w:w="1073" w:type="pct"/>
            <w:vAlign w:val="center"/>
          </w:tcPr>
          <w:p w:rsidR="00946264" w:rsidRPr="00196B97" w:rsidRDefault="00946264" w:rsidP="00283940">
            <w:pPr>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257 </w:t>
            </w:r>
            <w:r>
              <w:rPr>
                <w:bCs/>
                <w:lang w:val="es-ES_tradnl"/>
              </w:rPr>
              <w:t xml:space="preserve">del Código Penal </w:t>
            </w:r>
          </w:p>
        </w:tc>
        <w:tc>
          <w:tcPr>
            <w:tcW w:w="767" w:type="pct"/>
            <w:vAlign w:val="center"/>
          </w:tcPr>
          <w:p w:rsidR="00946264" w:rsidRPr="00196B97" w:rsidRDefault="00946264" w:rsidP="00283940">
            <w:pPr>
              <w:spacing w:before="60" w:after="60"/>
              <w:jc w:val="center"/>
              <w:rPr>
                <w:lang w:val="es-ES_tradnl"/>
              </w:rPr>
            </w:pPr>
            <w:r w:rsidRPr="00196B97">
              <w:rPr>
                <w:lang w:val="es-ES_tradnl"/>
              </w:rPr>
              <w:t>12</w:t>
            </w:r>
          </w:p>
        </w:tc>
        <w:tc>
          <w:tcPr>
            <w:tcW w:w="496" w:type="pct"/>
            <w:vAlign w:val="center"/>
          </w:tcPr>
          <w:p w:rsidR="00946264" w:rsidRPr="00196B97" w:rsidRDefault="00946264" w:rsidP="00283940">
            <w:pPr>
              <w:spacing w:before="60" w:after="60"/>
              <w:jc w:val="center"/>
              <w:rPr>
                <w:lang w:val="es-ES_tradnl"/>
              </w:rPr>
            </w:pPr>
            <w:r w:rsidRPr="00196B97">
              <w:rPr>
                <w:lang w:val="es-ES_tradnl"/>
              </w:rPr>
              <w:t>8</w:t>
            </w:r>
          </w:p>
        </w:tc>
        <w:tc>
          <w:tcPr>
            <w:tcW w:w="578" w:type="pct"/>
            <w:vAlign w:val="center"/>
          </w:tcPr>
          <w:p w:rsidR="00946264" w:rsidRPr="00196B97" w:rsidRDefault="00946264" w:rsidP="00283940">
            <w:pPr>
              <w:spacing w:before="60" w:after="60"/>
              <w:jc w:val="center"/>
              <w:rPr>
                <w:lang w:val="es-ES_tradnl"/>
              </w:rPr>
            </w:pPr>
            <w:r w:rsidRPr="00196B97">
              <w:rPr>
                <w:lang w:val="es-ES_tradnl"/>
              </w:rPr>
              <w:t>2</w:t>
            </w:r>
          </w:p>
        </w:tc>
        <w:tc>
          <w:tcPr>
            <w:tcW w:w="661"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6</w:t>
            </w:r>
          </w:p>
        </w:tc>
        <w:tc>
          <w:tcPr>
            <w:tcW w:w="848" w:type="pct"/>
            <w:vAlign w:val="center"/>
          </w:tcPr>
          <w:p w:rsidR="00946264" w:rsidRPr="00196B97" w:rsidRDefault="00946264" w:rsidP="00283940">
            <w:pPr>
              <w:spacing w:before="60" w:after="60"/>
              <w:jc w:val="center"/>
              <w:rPr>
                <w:lang w:val="es-ES_tradnl"/>
              </w:rPr>
            </w:pPr>
            <w:r w:rsidRPr="00196B97">
              <w:rPr>
                <w:lang w:val="es-ES_tradnl"/>
              </w:rPr>
              <w:t>4</w:t>
            </w:r>
          </w:p>
        </w:tc>
      </w:tr>
      <w:tr w:rsidR="00946264" w:rsidRPr="00196B97" w:rsidTr="00946264">
        <w:trPr>
          <w:trHeight w:val="117"/>
          <w:jc w:val="center"/>
        </w:trPr>
        <w:tc>
          <w:tcPr>
            <w:tcW w:w="5000" w:type="pct"/>
            <w:gridSpan w:val="7"/>
            <w:tcBorders>
              <w:left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2005</w:t>
            </w:r>
          </w:p>
        </w:tc>
      </w:tr>
      <w:tr w:rsidR="00946264" w:rsidRPr="00196B97" w:rsidTr="00946264">
        <w:trPr>
          <w:trHeight w:val="117"/>
          <w:jc w:val="center"/>
        </w:trPr>
        <w:tc>
          <w:tcPr>
            <w:tcW w:w="1073" w:type="pct"/>
            <w:tcBorders>
              <w:top w:val="single" w:sz="4" w:space="0" w:color="auto"/>
            </w:tcBorders>
            <w:vAlign w:val="center"/>
          </w:tcPr>
          <w:p w:rsidR="00946264" w:rsidRPr="00196B97" w:rsidRDefault="00946264" w:rsidP="00946264">
            <w:pPr>
              <w:keepNext/>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118 </w:t>
            </w:r>
            <w:r w:rsidRPr="00196B97">
              <w:rPr>
                <w:lang w:val="es-ES_tradnl"/>
              </w:rPr>
              <w:t>§ 1 i 3</w:t>
            </w:r>
            <w:r w:rsidRPr="00196B97">
              <w:rPr>
                <w:bCs/>
                <w:lang w:val="es-ES_tradnl"/>
              </w:rPr>
              <w:t xml:space="preserve"> </w:t>
            </w:r>
            <w:r>
              <w:rPr>
                <w:bCs/>
                <w:lang w:val="es-ES_tradnl"/>
              </w:rPr>
              <w:t xml:space="preserve">del Código Penal </w:t>
            </w:r>
          </w:p>
        </w:tc>
        <w:tc>
          <w:tcPr>
            <w:tcW w:w="767"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946264">
            <w:pPr>
              <w:keepNext/>
              <w:spacing w:before="60" w:after="60"/>
              <w:rPr>
                <w:bCs/>
                <w:lang w:val="es-ES_tradnl"/>
              </w:rPr>
            </w:pPr>
            <w:r>
              <w:rPr>
                <w:bCs/>
                <w:lang w:val="es-ES_tradnl"/>
              </w:rPr>
              <w:t>Artículo</w:t>
            </w:r>
            <w:r w:rsidRPr="00196B97">
              <w:rPr>
                <w:bCs/>
                <w:lang w:val="es-ES_tradnl"/>
              </w:rPr>
              <w:t xml:space="preserve"> 188 </w:t>
            </w:r>
            <w:r w:rsidRPr="00196B97">
              <w:rPr>
                <w:lang w:val="es-ES_tradnl"/>
              </w:rPr>
              <w:t>§ 2 i 3</w:t>
            </w:r>
            <w:r w:rsidRPr="00196B97">
              <w:rPr>
                <w:bCs/>
                <w:lang w:val="es-ES_tradnl"/>
              </w:rPr>
              <w:t xml:space="preserve"> </w:t>
            </w:r>
            <w:r>
              <w:rPr>
                <w:bCs/>
                <w:lang w:val="es-ES_tradnl"/>
              </w:rPr>
              <w:t xml:space="preserve">del Código Penal </w:t>
            </w:r>
          </w:p>
        </w:tc>
        <w:tc>
          <w:tcPr>
            <w:tcW w:w="767"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w:t>
            </w:r>
          </w:p>
        </w:tc>
        <w:tc>
          <w:tcPr>
            <w:tcW w:w="496"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220"/>
          <w:jc w:val="center"/>
        </w:trPr>
        <w:tc>
          <w:tcPr>
            <w:tcW w:w="1073" w:type="pct"/>
            <w:tcBorders>
              <w:top w:val="single" w:sz="4" w:space="0" w:color="auto"/>
            </w:tcBorders>
            <w:vAlign w:val="center"/>
          </w:tcPr>
          <w:p w:rsidR="00946264" w:rsidRPr="00196B97" w:rsidRDefault="00946264" w:rsidP="00946264">
            <w:pPr>
              <w:keepNext/>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1 </w:t>
            </w:r>
            <w:r>
              <w:rPr>
                <w:bCs/>
                <w:lang w:val="es-ES_tradnl"/>
              </w:rPr>
              <w:t>del</w:t>
            </w:r>
            <w:r w:rsidRPr="00196B97">
              <w:rPr>
                <w:bCs/>
                <w:lang w:val="es-ES_tradnl"/>
              </w:rPr>
              <w:t xml:space="preserve"> </w:t>
            </w:r>
            <w:r>
              <w:rPr>
                <w:bCs/>
                <w:lang w:val="es-ES_tradnl"/>
              </w:rPr>
              <w:t>Código</w:t>
            </w:r>
            <w:r w:rsidRPr="00196B97">
              <w:rPr>
                <w:bCs/>
                <w:lang w:val="es-ES_tradnl"/>
              </w:rPr>
              <w:t xml:space="preserve"> Penal</w:t>
            </w:r>
          </w:p>
        </w:tc>
        <w:tc>
          <w:tcPr>
            <w:tcW w:w="767"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6</w:t>
            </w:r>
          </w:p>
        </w:tc>
        <w:tc>
          <w:tcPr>
            <w:tcW w:w="496"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6</w:t>
            </w:r>
          </w:p>
        </w:tc>
        <w:tc>
          <w:tcPr>
            <w:tcW w:w="578" w:type="pct"/>
            <w:tcBorders>
              <w:top w:val="single" w:sz="4" w:space="0" w:color="auto"/>
            </w:tcBorders>
            <w:vAlign w:val="center"/>
          </w:tcPr>
          <w:p w:rsidR="00946264" w:rsidRPr="00196B97" w:rsidRDefault="00946264" w:rsidP="00946264">
            <w:pPr>
              <w:keepNext/>
              <w:spacing w:before="60" w:after="60"/>
              <w:jc w:val="center"/>
              <w:rPr>
                <w:lang w:val="es-ES_tradnl"/>
              </w:rPr>
            </w:pPr>
            <w:r w:rsidRPr="00196B97">
              <w:rPr>
                <w:lang w:val="es-ES_tradnl"/>
              </w:rPr>
              <w:t>-</w:t>
            </w:r>
          </w:p>
        </w:tc>
        <w:tc>
          <w:tcPr>
            <w:tcW w:w="661"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1</w:t>
            </w:r>
          </w:p>
        </w:tc>
        <w:tc>
          <w:tcPr>
            <w:tcW w:w="57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5</w:t>
            </w:r>
          </w:p>
        </w:tc>
        <w:tc>
          <w:tcPr>
            <w:tcW w:w="848" w:type="pct"/>
            <w:tcBorders>
              <w:top w:val="single" w:sz="4" w:space="0" w:color="auto"/>
            </w:tcBorders>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59"/>
          <w:jc w:val="center"/>
        </w:trPr>
        <w:tc>
          <w:tcPr>
            <w:tcW w:w="1073" w:type="pct"/>
            <w:vAlign w:val="center"/>
          </w:tcPr>
          <w:p w:rsidR="00946264" w:rsidRPr="00196B97" w:rsidRDefault="00946264" w:rsidP="00946264">
            <w:pPr>
              <w:keepNext/>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119 § 2</w:t>
            </w:r>
            <w:r>
              <w:rPr>
                <w:bCs/>
                <w:lang w:val="es-ES_tradnl"/>
              </w:rPr>
              <w:t xml:space="preserve"> del</w:t>
            </w:r>
            <w:r w:rsidRPr="00196B97">
              <w:rPr>
                <w:bCs/>
                <w:lang w:val="es-ES_tradnl"/>
              </w:rPr>
              <w:t xml:space="preserve"> </w:t>
            </w:r>
            <w:r>
              <w:rPr>
                <w:bCs/>
                <w:lang w:val="es-ES_tradnl"/>
              </w:rPr>
              <w:t xml:space="preserve">Código Penal </w:t>
            </w:r>
          </w:p>
        </w:tc>
        <w:tc>
          <w:tcPr>
            <w:tcW w:w="767" w:type="pct"/>
            <w:vAlign w:val="center"/>
          </w:tcPr>
          <w:p w:rsidR="00946264" w:rsidRPr="00196B97" w:rsidRDefault="00946264" w:rsidP="00946264">
            <w:pPr>
              <w:keepNext/>
              <w:spacing w:before="60" w:after="60"/>
              <w:jc w:val="center"/>
              <w:rPr>
                <w:lang w:val="es-ES_tradnl"/>
              </w:rPr>
            </w:pPr>
            <w:r w:rsidRPr="00196B97">
              <w:rPr>
                <w:lang w:val="es-ES_tradnl"/>
              </w:rPr>
              <w:t>-</w:t>
            </w:r>
          </w:p>
        </w:tc>
        <w:tc>
          <w:tcPr>
            <w:tcW w:w="496" w:type="pct"/>
            <w:vAlign w:val="center"/>
          </w:tcPr>
          <w:p w:rsidR="00946264" w:rsidRPr="00196B97" w:rsidRDefault="00946264" w:rsidP="00946264">
            <w:pPr>
              <w:keepNext/>
              <w:spacing w:before="60" w:after="60"/>
              <w:jc w:val="center"/>
              <w:rPr>
                <w:lang w:val="es-ES_tradnl"/>
              </w:rPr>
            </w:pPr>
            <w:r w:rsidRPr="00196B97">
              <w:rPr>
                <w:lang w:val="es-ES_tradnl"/>
              </w:rPr>
              <w:t>-</w:t>
            </w:r>
          </w:p>
        </w:tc>
        <w:tc>
          <w:tcPr>
            <w:tcW w:w="578" w:type="pct"/>
            <w:vAlign w:val="center"/>
          </w:tcPr>
          <w:p w:rsidR="00946264" w:rsidRPr="00196B97" w:rsidRDefault="00946264" w:rsidP="00946264">
            <w:pPr>
              <w:keepNext/>
              <w:spacing w:before="60" w:after="60"/>
              <w:jc w:val="center"/>
              <w:rPr>
                <w:lang w:val="es-ES_tradnl"/>
              </w:rPr>
            </w:pPr>
            <w:r w:rsidRPr="00196B97">
              <w:rPr>
                <w:lang w:val="es-ES_tradnl"/>
              </w:rPr>
              <w:t>-</w:t>
            </w:r>
          </w:p>
        </w:tc>
        <w:tc>
          <w:tcPr>
            <w:tcW w:w="661"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100"/>
          <w:jc w:val="center"/>
        </w:trPr>
        <w:tc>
          <w:tcPr>
            <w:tcW w:w="1073" w:type="pct"/>
            <w:vAlign w:val="center"/>
          </w:tcPr>
          <w:p w:rsidR="00946264" w:rsidRPr="00196B97" w:rsidRDefault="00946264" w:rsidP="00946264">
            <w:pPr>
              <w:keepNext/>
              <w:spacing w:before="60" w:after="60"/>
              <w:rPr>
                <w:bCs/>
                <w:lang w:val="es-ES_tradnl"/>
              </w:rPr>
            </w:pPr>
            <w:r>
              <w:rPr>
                <w:bCs/>
                <w:lang w:val="es-ES_tradnl"/>
              </w:rPr>
              <w:t xml:space="preserve">Artículo </w:t>
            </w:r>
            <w:r w:rsidRPr="00196B97">
              <w:rPr>
                <w:bCs/>
                <w:lang w:val="es-ES_tradnl"/>
              </w:rPr>
              <w:t xml:space="preserve">256 </w:t>
            </w:r>
            <w:r>
              <w:rPr>
                <w:bCs/>
                <w:lang w:val="es-ES_tradnl"/>
              </w:rPr>
              <w:t>del</w:t>
            </w:r>
            <w:r w:rsidRPr="00196B97">
              <w:rPr>
                <w:bCs/>
                <w:lang w:val="es-ES_tradnl"/>
              </w:rPr>
              <w:t xml:space="preserve"> </w:t>
            </w:r>
            <w:r>
              <w:rPr>
                <w:bCs/>
                <w:lang w:val="es-ES_tradnl"/>
              </w:rPr>
              <w:t xml:space="preserve">Código </w:t>
            </w:r>
            <w:r w:rsidRPr="00196B97">
              <w:rPr>
                <w:bCs/>
                <w:lang w:val="es-ES_tradnl"/>
              </w:rPr>
              <w:t>P</w:t>
            </w:r>
            <w:r>
              <w:rPr>
                <w:bCs/>
                <w:lang w:val="es-ES_tradnl"/>
              </w:rPr>
              <w:t xml:space="preserve">enal </w:t>
            </w:r>
          </w:p>
        </w:tc>
        <w:tc>
          <w:tcPr>
            <w:tcW w:w="767" w:type="pct"/>
            <w:vAlign w:val="center"/>
          </w:tcPr>
          <w:p w:rsidR="00946264" w:rsidRPr="00196B97" w:rsidRDefault="00946264" w:rsidP="00946264">
            <w:pPr>
              <w:keepNext/>
              <w:spacing w:before="60" w:after="60"/>
              <w:jc w:val="center"/>
              <w:rPr>
                <w:lang w:val="es-ES_tradnl"/>
              </w:rPr>
            </w:pPr>
            <w:r w:rsidRPr="00196B97">
              <w:rPr>
                <w:lang w:val="es-ES_tradnl"/>
              </w:rPr>
              <w:t>-</w:t>
            </w:r>
          </w:p>
        </w:tc>
        <w:tc>
          <w:tcPr>
            <w:tcW w:w="496" w:type="pct"/>
            <w:vAlign w:val="center"/>
          </w:tcPr>
          <w:p w:rsidR="00946264" w:rsidRPr="00196B97" w:rsidRDefault="00946264" w:rsidP="00946264">
            <w:pPr>
              <w:keepNext/>
              <w:spacing w:before="60" w:after="60"/>
              <w:jc w:val="center"/>
              <w:rPr>
                <w:lang w:val="es-ES_tradnl"/>
              </w:rPr>
            </w:pPr>
            <w:r w:rsidRPr="00196B97">
              <w:rPr>
                <w:lang w:val="es-ES_tradnl"/>
              </w:rPr>
              <w:t>-</w:t>
            </w:r>
          </w:p>
        </w:tc>
        <w:tc>
          <w:tcPr>
            <w:tcW w:w="578" w:type="pct"/>
            <w:vAlign w:val="center"/>
          </w:tcPr>
          <w:p w:rsidR="00946264" w:rsidRPr="00196B97" w:rsidRDefault="00946264" w:rsidP="00946264">
            <w:pPr>
              <w:keepNext/>
              <w:spacing w:before="60" w:after="60"/>
              <w:jc w:val="center"/>
              <w:rPr>
                <w:lang w:val="es-ES_tradnl"/>
              </w:rPr>
            </w:pPr>
            <w:r w:rsidRPr="00196B97">
              <w:rPr>
                <w:lang w:val="es-ES_tradnl"/>
              </w:rPr>
              <w:t>-</w:t>
            </w:r>
          </w:p>
        </w:tc>
        <w:tc>
          <w:tcPr>
            <w:tcW w:w="661" w:type="pct"/>
            <w:vAlign w:val="center"/>
          </w:tcPr>
          <w:p w:rsidR="00946264" w:rsidRPr="00196B97" w:rsidRDefault="00946264" w:rsidP="00283940">
            <w:pPr>
              <w:spacing w:before="60" w:after="60"/>
              <w:jc w:val="center"/>
              <w:rPr>
                <w:lang w:val="es-ES_tradnl"/>
              </w:rPr>
            </w:pPr>
            <w:r w:rsidRPr="00196B97">
              <w:rPr>
                <w:lang w:val="es-ES_tradnl"/>
              </w:rPr>
              <w:t>-</w:t>
            </w:r>
          </w:p>
        </w:tc>
        <w:tc>
          <w:tcPr>
            <w:tcW w:w="578" w:type="pct"/>
            <w:vAlign w:val="center"/>
          </w:tcPr>
          <w:p w:rsidR="00946264" w:rsidRPr="00196B97" w:rsidRDefault="00946264" w:rsidP="00283940">
            <w:pPr>
              <w:spacing w:before="60" w:after="60"/>
              <w:jc w:val="center"/>
              <w:rPr>
                <w:lang w:val="es-ES_tradnl"/>
              </w:rPr>
            </w:pPr>
            <w:r w:rsidRPr="00196B97">
              <w:rPr>
                <w:lang w:val="es-ES_tradnl"/>
              </w:rPr>
              <w:t>-</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r w:rsidR="00946264" w:rsidRPr="00196B97" w:rsidTr="00946264">
        <w:trPr>
          <w:trHeight w:val="223"/>
          <w:jc w:val="center"/>
        </w:trPr>
        <w:tc>
          <w:tcPr>
            <w:tcW w:w="1073" w:type="pct"/>
            <w:vAlign w:val="center"/>
          </w:tcPr>
          <w:p w:rsidR="00946264" w:rsidRPr="00196B97" w:rsidRDefault="00946264" w:rsidP="00946264">
            <w:pPr>
              <w:keepNext/>
              <w:spacing w:before="60" w:after="60"/>
              <w:rPr>
                <w:bCs/>
                <w:lang w:val="es-ES_tradnl"/>
              </w:rPr>
            </w:pPr>
            <w:r>
              <w:rPr>
                <w:bCs/>
                <w:lang w:val="es-ES_tradnl"/>
              </w:rPr>
              <w:t>Artí</w:t>
            </w:r>
            <w:r w:rsidRPr="00196B97">
              <w:rPr>
                <w:bCs/>
                <w:lang w:val="es-ES_tradnl"/>
              </w:rPr>
              <w:t>c</w:t>
            </w:r>
            <w:r>
              <w:rPr>
                <w:bCs/>
                <w:lang w:val="es-ES_tradnl"/>
              </w:rPr>
              <w:t>u</w:t>
            </w:r>
            <w:r w:rsidRPr="00196B97">
              <w:rPr>
                <w:bCs/>
                <w:lang w:val="es-ES_tradnl"/>
              </w:rPr>
              <w:t>l</w:t>
            </w:r>
            <w:r>
              <w:rPr>
                <w:bCs/>
                <w:lang w:val="es-ES_tradnl"/>
              </w:rPr>
              <w:t>o</w:t>
            </w:r>
            <w:r w:rsidRPr="00196B97">
              <w:rPr>
                <w:bCs/>
                <w:lang w:val="es-ES_tradnl"/>
              </w:rPr>
              <w:t xml:space="preserve"> 257 </w:t>
            </w:r>
            <w:r>
              <w:rPr>
                <w:bCs/>
                <w:lang w:val="es-ES_tradnl"/>
              </w:rPr>
              <w:t>del</w:t>
            </w:r>
            <w:r w:rsidRPr="00196B97">
              <w:rPr>
                <w:bCs/>
                <w:lang w:val="es-ES_tradnl"/>
              </w:rPr>
              <w:t xml:space="preserve"> </w:t>
            </w:r>
            <w:r>
              <w:rPr>
                <w:bCs/>
                <w:lang w:val="es-ES_tradnl"/>
              </w:rPr>
              <w:t xml:space="preserve">Código </w:t>
            </w:r>
            <w:r w:rsidRPr="00196B97">
              <w:rPr>
                <w:bCs/>
                <w:lang w:val="es-ES_tradnl"/>
              </w:rPr>
              <w:t>Penal</w:t>
            </w:r>
          </w:p>
        </w:tc>
        <w:tc>
          <w:tcPr>
            <w:tcW w:w="767" w:type="pct"/>
            <w:vAlign w:val="center"/>
          </w:tcPr>
          <w:p w:rsidR="00946264" w:rsidRPr="00196B97" w:rsidRDefault="00946264" w:rsidP="00946264">
            <w:pPr>
              <w:keepNext/>
              <w:spacing w:before="60" w:after="60"/>
              <w:jc w:val="center"/>
              <w:rPr>
                <w:lang w:val="es-ES_tradnl"/>
              </w:rPr>
            </w:pPr>
            <w:r w:rsidRPr="00196B97">
              <w:rPr>
                <w:lang w:val="es-ES_tradnl"/>
              </w:rPr>
              <w:t>16</w:t>
            </w:r>
          </w:p>
        </w:tc>
        <w:tc>
          <w:tcPr>
            <w:tcW w:w="496" w:type="pct"/>
            <w:vAlign w:val="center"/>
          </w:tcPr>
          <w:p w:rsidR="00946264" w:rsidRPr="00196B97" w:rsidRDefault="00946264" w:rsidP="00946264">
            <w:pPr>
              <w:keepNext/>
              <w:spacing w:before="60" w:after="60"/>
              <w:jc w:val="center"/>
              <w:rPr>
                <w:lang w:val="es-ES_tradnl"/>
              </w:rPr>
            </w:pPr>
            <w:r w:rsidRPr="00196B97">
              <w:rPr>
                <w:lang w:val="es-ES_tradnl"/>
              </w:rPr>
              <w:t>16</w:t>
            </w:r>
          </w:p>
        </w:tc>
        <w:tc>
          <w:tcPr>
            <w:tcW w:w="578" w:type="pct"/>
            <w:vAlign w:val="center"/>
          </w:tcPr>
          <w:p w:rsidR="00946264" w:rsidRPr="00196B97" w:rsidRDefault="00946264" w:rsidP="00946264">
            <w:pPr>
              <w:keepNext/>
              <w:spacing w:before="60" w:after="60"/>
              <w:jc w:val="center"/>
              <w:rPr>
                <w:lang w:val="es-ES_tradnl"/>
              </w:rPr>
            </w:pPr>
            <w:r w:rsidRPr="00196B97">
              <w:rPr>
                <w:lang w:val="es-ES_tradnl"/>
              </w:rPr>
              <w:t>2</w:t>
            </w:r>
          </w:p>
        </w:tc>
        <w:tc>
          <w:tcPr>
            <w:tcW w:w="661" w:type="pct"/>
            <w:vAlign w:val="center"/>
          </w:tcPr>
          <w:p w:rsidR="00946264" w:rsidRPr="00196B97" w:rsidRDefault="00946264" w:rsidP="00283940">
            <w:pPr>
              <w:spacing w:before="60" w:after="60"/>
              <w:jc w:val="center"/>
              <w:rPr>
                <w:lang w:val="es-ES_tradnl"/>
              </w:rPr>
            </w:pPr>
            <w:r w:rsidRPr="00196B97">
              <w:rPr>
                <w:lang w:val="es-ES_tradnl"/>
              </w:rPr>
              <w:t>1</w:t>
            </w:r>
          </w:p>
        </w:tc>
        <w:tc>
          <w:tcPr>
            <w:tcW w:w="578" w:type="pct"/>
            <w:vAlign w:val="center"/>
          </w:tcPr>
          <w:p w:rsidR="00946264" w:rsidRPr="00196B97" w:rsidRDefault="00946264" w:rsidP="00283940">
            <w:pPr>
              <w:spacing w:before="60" w:after="60"/>
              <w:jc w:val="center"/>
              <w:rPr>
                <w:lang w:val="es-ES_tradnl"/>
              </w:rPr>
            </w:pPr>
            <w:r w:rsidRPr="00196B97">
              <w:rPr>
                <w:lang w:val="es-ES_tradnl"/>
              </w:rPr>
              <w:t>12</w:t>
            </w:r>
          </w:p>
        </w:tc>
        <w:tc>
          <w:tcPr>
            <w:tcW w:w="848" w:type="pct"/>
            <w:vAlign w:val="center"/>
          </w:tcPr>
          <w:p w:rsidR="00946264" w:rsidRPr="00196B97" w:rsidRDefault="00946264" w:rsidP="00283940">
            <w:pPr>
              <w:spacing w:before="60" w:after="60"/>
              <w:jc w:val="center"/>
              <w:rPr>
                <w:lang w:val="es-ES_tradnl"/>
              </w:rPr>
            </w:pPr>
            <w:r w:rsidRPr="00196B97">
              <w:rPr>
                <w:lang w:val="es-ES_tradnl"/>
              </w:rPr>
              <w:t>-</w:t>
            </w:r>
          </w:p>
        </w:tc>
      </w:tr>
    </w:tbl>
    <w:p w:rsidR="001B14E9" w:rsidRPr="007C3F18" w:rsidRDefault="00D9680B" w:rsidP="00FA7A50">
      <w:pPr>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Las</w:t>
      </w:r>
      <w:r w:rsidR="001B14E9" w:rsidRPr="007C3F18">
        <w:rPr>
          <w:sz w:val="24"/>
          <w:szCs w:val="24"/>
          <w:lang w:val="es-ES_tradnl"/>
        </w:rPr>
        <w:t xml:space="preserve"> viola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más frecuentes de esas disposiciones giran en torno a</w:t>
      </w:r>
      <w:r w:rsidR="001B14E9" w:rsidRPr="007C3F18">
        <w:rPr>
          <w:sz w:val="24"/>
          <w:szCs w:val="24"/>
          <w:lang w:val="es-ES_tradnl"/>
        </w:rPr>
        <w:t>:</w:t>
      </w:r>
    </w:p>
    <w:p w:rsidR="001B14E9" w:rsidRPr="007C3F18" w:rsidRDefault="00946264" w:rsidP="00946264">
      <w:pPr>
        <w:numPr>
          <w:ilvl w:val="0"/>
          <w:numId w:val="298"/>
        </w:numPr>
        <w:spacing w:after="240"/>
        <w:rPr>
          <w:sz w:val="24"/>
          <w:szCs w:val="24"/>
          <w:lang w:val="es-ES_tradnl"/>
        </w:rPr>
      </w:pPr>
      <w:r>
        <w:rPr>
          <w:sz w:val="24"/>
          <w:szCs w:val="24"/>
          <w:lang w:val="es-ES_tradnl"/>
        </w:rPr>
        <w:t>P</w:t>
      </w:r>
      <w:r w:rsidR="00D9680B" w:rsidRPr="007C3F18">
        <w:rPr>
          <w:sz w:val="24"/>
          <w:szCs w:val="24"/>
          <w:lang w:val="es-ES_tradnl"/>
        </w:rPr>
        <w:t>intadas de contenido</w:t>
      </w:r>
      <w:r w:rsidR="001B14E9" w:rsidRPr="007C3F18">
        <w:rPr>
          <w:sz w:val="24"/>
          <w:szCs w:val="24"/>
          <w:lang w:val="es-ES_tradnl"/>
        </w:rPr>
        <w:t xml:space="preserve"> na</w:t>
      </w:r>
      <w:r w:rsidR="00D9680B" w:rsidRPr="007C3F18">
        <w:rPr>
          <w:sz w:val="24"/>
          <w:szCs w:val="24"/>
          <w:lang w:val="es-ES_tradnl"/>
        </w:rPr>
        <w:t>c</w:t>
      </w:r>
      <w:r w:rsidR="001B14E9" w:rsidRPr="007C3F18">
        <w:rPr>
          <w:sz w:val="24"/>
          <w:szCs w:val="24"/>
          <w:lang w:val="es-ES_tradnl"/>
        </w:rPr>
        <w:t>ionalist</w:t>
      </w:r>
      <w:r w:rsidR="00D9680B" w:rsidRPr="007C3F18">
        <w:rPr>
          <w:sz w:val="24"/>
          <w:szCs w:val="24"/>
          <w:lang w:val="es-ES_tradnl"/>
        </w:rPr>
        <w:t>a</w:t>
      </w:r>
      <w:r w:rsidR="001B14E9" w:rsidRPr="007C3F18">
        <w:rPr>
          <w:sz w:val="24"/>
          <w:szCs w:val="24"/>
          <w:lang w:val="es-ES_tradnl"/>
        </w:rPr>
        <w:t xml:space="preserve"> </w:t>
      </w:r>
      <w:r w:rsidR="00D9680B" w:rsidRPr="007C3F18">
        <w:rPr>
          <w:sz w:val="24"/>
          <w:szCs w:val="24"/>
          <w:lang w:val="es-ES_tradnl"/>
        </w:rPr>
        <w:t>y</w:t>
      </w:r>
      <w:r w:rsidR="001B14E9" w:rsidRPr="007C3F18">
        <w:rPr>
          <w:sz w:val="24"/>
          <w:szCs w:val="24"/>
          <w:lang w:val="es-ES_tradnl"/>
        </w:rPr>
        <w:t xml:space="preserve"> fascist</w:t>
      </w:r>
      <w:r w:rsidR="00D9680B" w:rsidRPr="007C3F18">
        <w:rPr>
          <w:sz w:val="24"/>
          <w:szCs w:val="24"/>
          <w:lang w:val="es-ES_tradnl"/>
        </w:rPr>
        <w:t>a</w:t>
      </w:r>
      <w:r w:rsidR="001B14E9" w:rsidRPr="007C3F18">
        <w:rPr>
          <w:sz w:val="24"/>
          <w:szCs w:val="24"/>
          <w:lang w:val="es-ES_tradnl"/>
        </w:rPr>
        <w:t xml:space="preserve"> </w:t>
      </w:r>
      <w:r w:rsidR="00D9680B" w:rsidRPr="007C3F18">
        <w:rPr>
          <w:sz w:val="24"/>
          <w:szCs w:val="24"/>
          <w:lang w:val="es-ES_tradnl"/>
        </w:rPr>
        <w:t>en las</w:t>
      </w:r>
      <w:r w:rsidR="001B14E9" w:rsidRPr="007C3F18">
        <w:rPr>
          <w:sz w:val="24"/>
          <w:szCs w:val="24"/>
          <w:lang w:val="es-ES_tradnl"/>
        </w:rPr>
        <w:t xml:space="preserve"> fa</w:t>
      </w:r>
      <w:r w:rsidR="00D9680B" w:rsidRPr="007C3F18">
        <w:rPr>
          <w:sz w:val="24"/>
          <w:szCs w:val="24"/>
          <w:lang w:val="es-ES_tradnl"/>
        </w:rPr>
        <w:t>chadas de edificios,</w:t>
      </w:r>
      <w:r w:rsidR="00566925" w:rsidRPr="007C3F18">
        <w:rPr>
          <w:sz w:val="24"/>
          <w:szCs w:val="24"/>
          <w:lang w:val="es-ES_tradnl"/>
        </w:rPr>
        <w:t xml:space="preserve"> </w:t>
      </w:r>
      <w:r w:rsidR="001B14E9" w:rsidRPr="007C3F18">
        <w:rPr>
          <w:sz w:val="24"/>
          <w:szCs w:val="24"/>
          <w:lang w:val="es-ES_tradnl"/>
        </w:rPr>
        <w:t>monument</w:t>
      </w:r>
      <w:r w:rsidR="00D9680B" w:rsidRPr="007C3F18">
        <w:rPr>
          <w:sz w:val="24"/>
          <w:szCs w:val="24"/>
          <w:lang w:val="es-ES_tradnl"/>
        </w:rPr>
        <w:t>o</w:t>
      </w:r>
      <w:r w:rsidR="001B14E9" w:rsidRPr="007C3F18">
        <w:rPr>
          <w:sz w:val="24"/>
          <w:szCs w:val="24"/>
          <w:lang w:val="es-ES_tradnl"/>
        </w:rPr>
        <w:t>s, obelis</w:t>
      </w:r>
      <w:r w:rsidR="00D9680B" w:rsidRPr="007C3F18">
        <w:rPr>
          <w:sz w:val="24"/>
          <w:szCs w:val="24"/>
          <w:lang w:val="es-ES_tradnl"/>
        </w:rPr>
        <w:t>cos y señales de tráfico;</w:t>
      </w:r>
    </w:p>
    <w:p w:rsidR="001B14E9" w:rsidRPr="007C3F18" w:rsidRDefault="00946264" w:rsidP="00946264">
      <w:pPr>
        <w:numPr>
          <w:ilvl w:val="0"/>
          <w:numId w:val="298"/>
        </w:numPr>
        <w:spacing w:after="240"/>
        <w:rPr>
          <w:sz w:val="24"/>
          <w:szCs w:val="24"/>
          <w:lang w:val="es-ES_tradnl"/>
        </w:rPr>
      </w:pPr>
      <w:r>
        <w:rPr>
          <w:sz w:val="24"/>
          <w:szCs w:val="24"/>
          <w:lang w:val="es-ES_tradnl"/>
        </w:rPr>
        <w:t>D</w:t>
      </w:r>
      <w:r w:rsidR="00D9680B" w:rsidRPr="007C3F18">
        <w:rPr>
          <w:sz w:val="24"/>
          <w:szCs w:val="24"/>
          <w:lang w:val="es-ES_tradnl"/>
        </w:rPr>
        <w:t>istribución de folletos</w:t>
      </w:r>
      <w:r w:rsidR="001B14E9" w:rsidRPr="007C3F18">
        <w:rPr>
          <w:sz w:val="24"/>
          <w:szCs w:val="24"/>
          <w:lang w:val="es-ES_tradnl"/>
        </w:rPr>
        <w:t xml:space="preserve"> na</w:t>
      </w:r>
      <w:r w:rsidR="00D9680B" w:rsidRPr="007C3F18">
        <w:rPr>
          <w:sz w:val="24"/>
          <w:szCs w:val="24"/>
          <w:lang w:val="es-ES_tradnl"/>
        </w:rPr>
        <w:t>c</w:t>
      </w:r>
      <w:r w:rsidR="001B14E9" w:rsidRPr="007C3F18">
        <w:rPr>
          <w:sz w:val="24"/>
          <w:szCs w:val="24"/>
          <w:lang w:val="es-ES_tradnl"/>
        </w:rPr>
        <w:t>ionalist</w:t>
      </w:r>
      <w:r w:rsidR="00D9680B" w:rsidRPr="007C3F18">
        <w:rPr>
          <w:sz w:val="24"/>
          <w:szCs w:val="24"/>
          <w:lang w:val="es-ES_tradnl"/>
        </w:rPr>
        <w:t>as y</w:t>
      </w:r>
      <w:r w:rsidR="001B14E9" w:rsidRPr="007C3F18">
        <w:rPr>
          <w:sz w:val="24"/>
          <w:szCs w:val="24"/>
          <w:lang w:val="es-ES_tradnl"/>
        </w:rPr>
        <w:t xml:space="preserve"> fascist</w:t>
      </w:r>
      <w:r w:rsidR="00D9680B" w:rsidRPr="007C3F18">
        <w:rPr>
          <w:sz w:val="24"/>
          <w:szCs w:val="24"/>
          <w:lang w:val="es-ES_tradnl"/>
        </w:rPr>
        <w:t>as</w:t>
      </w:r>
      <w:r w:rsidR="001B14E9" w:rsidRPr="007C3F18">
        <w:rPr>
          <w:sz w:val="24"/>
          <w:szCs w:val="24"/>
          <w:lang w:val="es-ES_tradnl"/>
        </w:rPr>
        <w:t xml:space="preserve"> </w:t>
      </w:r>
      <w:r w:rsidR="00D9680B" w:rsidRPr="007C3F18">
        <w:rPr>
          <w:sz w:val="24"/>
          <w:szCs w:val="24"/>
          <w:lang w:val="es-ES_tradnl"/>
        </w:rPr>
        <w:t>e</w:t>
      </w:r>
      <w:r w:rsidR="001B14E9" w:rsidRPr="007C3F18">
        <w:rPr>
          <w:sz w:val="24"/>
          <w:szCs w:val="24"/>
          <w:lang w:val="es-ES_tradnl"/>
        </w:rPr>
        <w:t xml:space="preserve">n </w:t>
      </w:r>
      <w:r w:rsidR="00D9680B" w:rsidRPr="007C3F18">
        <w:rPr>
          <w:sz w:val="24"/>
          <w:szCs w:val="24"/>
          <w:lang w:val="es-ES_tradnl"/>
        </w:rPr>
        <w:t xml:space="preserve">lugares </w:t>
      </w:r>
      <w:r w:rsidR="001B14E9" w:rsidRPr="007C3F18">
        <w:rPr>
          <w:sz w:val="24"/>
          <w:szCs w:val="24"/>
          <w:lang w:val="es-ES_tradnl"/>
        </w:rPr>
        <w:t>p</w:t>
      </w:r>
      <w:r w:rsidR="00D9680B" w:rsidRPr="007C3F18">
        <w:rPr>
          <w:sz w:val="24"/>
          <w:szCs w:val="24"/>
          <w:lang w:val="es-ES_tradnl"/>
        </w:rPr>
        <w:t>ú</w:t>
      </w:r>
      <w:r w:rsidR="001B14E9" w:rsidRPr="007C3F18">
        <w:rPr>
          <w:sz w:val="24"/>
          <w:szCs w:val="24"/>
          <w:lang w:val="es-ES_tradnl"/>
        </w:rPr>
        <w:t>blic</w:t>
      </w:r>
      <w:r w:rsidR="00D9680B" w:rsidRPr="007C3F18">
        <w:rPr>
          <w:sz w:val="24"/>
          <w:szCs w:val="24"/>
          <w:lang w:val="es-ES_tradnl"/>
        </w:rPr>
        <w:t>os;</w:t>
      </w:r>
    </w:p>
    <w:p w:rsidR="001B14E9" w:rsidRPr="007C3F18" w:rsidRDefault="00946264" w:rsidP="00946264">
      <w:pPr>
        <w:numPr>
          <w:ilvl w:val="0"/>
          <w:numId w:val="298"/>
        </w:numPr>
        <w:spacing w:after="240"/>
        <w:rPr>
          <w:sz w:val="24"/>
          <w:szCs w:val="24"/>
          <w:lang w:val="es-ES_tradnl"/>
        </w:rPr>
      </w:pPr>
      <w:r>
        <w:rPr>
          <w:sz w:val="24"/>
          <w:szCs w:val="24"/>
          <w:lang w:val="es-ES_tradnl"/>
        </w:rPr>
        <w:t>P</w:t>
      </w:r>
      <w:r w:rsidR="001B14E9" w:rsidRPr="007C3F18">
        <w:rPr>
          <w:sz w:val="24"/>
          <w:szCs w:val="24"/>
          <w:lang w:val="es-ES_tradnl"/>
        </w:rPr>
        <w:t>ropagan</w:t>
      </w:r>
      <w:r w:rsidR="00B152F4" w:rsidRPr="007C3F18">
        <w:rPr>
          <w:sz w:val="24"/>
          <w:szCs w:val="24"/>
          <w:lang w:val="es-ES_tradnl"/>
        </w:rPr>
        <w:t>da verbal de consignas</w:t>
      </w:r>
      <w:r w:rsidR="001B14E9" w:rsidRPr="007C3F18">
        <w:rPr>
          <w:sz w:val="24"/>
          <w:szCs w:val="24"/>
          <w:lang w:val="es-ES_tradnl"/>
        </w:rPr>
        <w:t xml:space="preserve"> </w:t>
      </w:r>
      <w:r w:rsidR="00B152F4" w:rsidRPr="007C3F18">
        <w:rPr>
          <w:sz w:val="24"/>
          <w:szCs w:val="24"/>
          <w:lang w:val="es-ES_tradnl"/>
        </w:rPr>
        <w:t xml:space="preserve">y símbolos </w:t>
      </w:r>
      <w:r w:rsidR="001B14E9" w:rsidRPr="007C3F18">
        <w:rPr>
          <w:sz w:val="24"/>
          <w:szCs w:val="24"/>
          <w:lang w:val="es-ES_tradnl"/>
        </w:rPr>
        <w:t>fascist</w:t>
      </w:r>
      <w:r w:rsidR="00B152F4" w:rsidRPr="007C3F18">
        <w:rPr>
          <w:sz w:val="24"/>
          <w:szCs w:val="24"/>
          <w:lang w:val="es-ES_tradnl"/>
        </w:rPr>
        <w:t>as</w:t>
      </w:r>
      <w:r w:rsidR="001B14E9" w:rsidRPr="007C3F18">
        <w:rPr>
          <w:sz w:val="24"/>
          <w:szCs w:val="24"/>
          <w:lang w:val="es-ES_tradnl"/>
        </w:rPr>
        <w:t xml:space="preserve"> </w:t>
      </w:r>
      <w:r w:rsidR="00B152F4" w:rsidRPr="007C3F18">
        <w:rPr>
          <w:sz w:val="24"/>
          <w:szCs w:val="24"/>
          <w:lang w:val="es-ES_tradnl"/>
        </w:rPr>
        <w:t>y ondear de banderas,</w:t>
      </w:r>
    </w:p>
    <w:p w:rsidR="001B14E9" w:rsidRPr="007C3F18" w:rsidRDefault="00946264" w:rsidP="00946264">
      <w:pPr>
        <w:numPr>
          <w:ilvl w:val="0"/>
          <w:numId w:val="298"/>
        </w:numPr>
        <w:spacing w:after="240"/>
        <w:rPr>
          <w:sz w:val="24"/>
          <w:szCs w:val="24"/>
          <w:lang w:val="es-ES_tradnl"/>
        </w:rPr>
      </w:pPr>
      <w:r>
        <w:rPr>
          <w:sz w:val="24"/>
          <w:szCs w:val="24"/>
          <w:lang w:val="es-ES_tradnl"/>
        </w:rPr>
        <w:t>D</w:t>
      </w:r>
      <w:r w:rsidR="001B14E9" w:rsidRPr="007C3F18">
        <w:rPr>
          <w:sz w:val="24"/>
          <w:szCs w:val="24"/>
          <w:lang w:val="es-ES_tradnl"/>
        </w:rPr>
        <w:t>i</w:t>
      </w:r>
      <w:r w:rsidR="00B152F4" w:rsidRPr="007C3F18">
        <w:rPr>
          <w:sz w:val="24"/>
          <w:szCs w:val="24"/>
          <w:lang w:val="es-ES_tradnl"/>
        </w:rPr>
        <w:t>fu</w:t>
      </w:r>
      <w:r w:rsidR="001B14E9" w:rsidRPr="007C3F18">
        <w:rPr>
          <w:sz w:val="24"/>
          <w:szCs w:val="24"/>
          <w:lang w:val="es-ES_tradnl"/>
        </w:rPr>
        <w:t>si</w:t>
      </w:r>
      <w:r w:rsidR="00B152F4" w:rsidRPr="007C3F18">
        <w:rPr>
          <w:sz w:val="24"/>
          <w:szCs w:val="24"/>
          <w:lang w:val="es-ES_tradnl"/>
        </w:rPr>
        <w:t>ó</w:t>
      </w:r>
      <w:r w:rsidR="001B14E9" w:rsidRPr="007C3F18">
        <w:rPr>
          <w:sz w:val="24"/>
          <w:szCs w:val="24"/>
          <w:lang w:val="es-ES_tradnl"/>
        </w:rPr>
        <w:t xml:space="preserve">n </w:t>
      </w:r>
      <w:r w:rsidR="00B152F4" w:rsidRPr="007C3F18">
        <w:rPr>
          <w:sz w:val="24"/>
          <w:szCs w:val="24"/>
          <w:lang w:val="es-ES_tradnl"/>
        </w:rPr>
        <w:t>de</w:t>
      </w:r>
      <w:r w:rsidR="001B14E9" w:rsidRPr="007C3F18">
        <w:rPr>
          <w:sz w:val="24"/>
          <w:szCs w:val="24"/>
          <w:lang w:val="es-ES_tradnl"/>
        </w:rPr>
        <w:t xml:space="preserve"> publica</w:t>
      </w:r>
      <w:r w:rsidR="00B152F4" w:rsidRPr="007C3F18">
        <w:rPr>
          <w:sz w:val="24"/>
          <w:szCs w:val="24"/>
          <w:lang w:val="es-ES_tradnl"/>
        </w:rPr>
        <w:t>c</w:t>
      </w:r>
      <w:r w:rsidR="001B14E9" w:rsidRPr="007C3F18">
        <w:rPr>
          <w:sz w:val="24"/>
          <w:szCs w:val="24"/>
          <w:lang w:val="es-ES_tradnl"/>
        </w:rPr>
        <w:t>ion</w:t>
      </w:r>
      <w:r w:rsidR="00B152F4" w:rsidRPr="007C3F18">
        <w:rPr>
          <w:sz w:val="24"/>
          <w:szCs w:val="24"/>
          <w:lang w:val="es-ES_tradnl"/>
        </w:rPr>
        <w:t>e</w:t>
      </w:r>
      <w:r w:rsidR="001B14E9" w:rsidRPr="007C3F18">
        <w:rPr>
          <w:sz w:val="24"/>
          <w:szCs w:val="24"/>
          <w:lang w:val="es-ES_tradnl"/>
        </w:rPr>
        <w:t>s</w:t>
      </w:r>
      <w:r w:rsidR="00B152F4" w:rsidRPr="007C3F18">
        <w:rPr>
          <w:sz w:val="24"/>
          <w:szCs w:val="24"/>
          <w:lang w:val="es-ES_tradnl"/>
        </w:rPr>
        <w:t xml:space="preserve"> de carácter</w:t>
      </w:r>
      <w:r w:rsidR="001B14E9" w:rsidRPr="007C3F18">
        <w:rPr>
          <w:sz w:val="24"/>
          <w:szCs w:val="24"/>
          <w:lang w:val="es-ES_tradnl"/>
        </w:rPr>
        <w:t xml:space="preserve"> anti</w:t>
      </w:r>
      <w:r w:rsidR="00B152F4" w:rsidRPr="007C3F18">
        <w:rPr>
          <w:sz w:val="24"/>
          <w:szCs w:val="24"/>
          <w:lang w:val="es-ES_tradnl"/>
        </w:rPr>
        <w:t>s</w:t>
      </w:r>
      <w:r w:rsidR="001B14E9" w:rsidRPr="007C3F18">
        <w:rPr>
          <w:sz w:val="24"/>
          <w:szCs w:val="24"/>
          <w:lang w:val="es-ES_tradnl"/>
        </w:rPr>
        <w:t>emit</w:t>
      </w:r>
      <w:r w:rsidR="00B152F4" w:rsidRPr="007C3F18">
        <w:rPr>
          <w:sz w:val="24"/>
          <w:szCs w:val="24"/>
          <w:lang w:val="es-ES_tradnl"/>
        </w:rPr>
        <w:t>a y</w:t>
      </w:r>
      <w:r w:rsidR="001B14E9" w:rsidRPr="007C3F18">
        <w:rPr>
          <w:sz w:val="24"/>
          <w:szCs w:val="24"/>
          <w:lang w:val="es-ES_tradnl"/>
        </w:rPr>
        <w:t xml:space="preserve"> fascist</w:t>
      </w:r>
      <w:r w:rsidR="00B152F4" w:rsidRPr="007C3F18">
        <w:rPr>
          <w:sz w:val="24"/>
          <w:szCs w:val="24"/>
          <w:lang w:val="es-ES_tradnl"/>
        </w:rPr>
        <w:t>a</w:t>
      </w:r>
      <w:r w:rsidR="001B14E9" w:rsidRPr="007C3F18">
        <w:rPr>
          <w:sz w:val="24"/>
          <w:szCs w:val="24"/>
          <w:lang w:val="es-ES_tradnl"/>
        </w:rPr>
        <w:t>.</w:t>
      </w:r>
    </w:p>
    <w:p w:rsidR="001B14E9" w:rsidRPr="007C3F18" w:rsidRDefault="009366C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También se puede perseguir a los culpables si el delito se ha cometido en</w:t>
      </w:r>
      <w:r w:rsidR="001B14E9" w:rsidRPr="007C3F18">
        <w:rPr>
          <w:sz w:val="24"/>
          <w:szCs w:val="24"/>
          <w:lang w:val="es-ES_tradnl"/>
        </w:rPr>
        <w:t xml:space="preserve"> Internet.</w:t>
      </w:r>
    </w:p>
    <w:p w:rsidR="001B14E9" w:rsidRPr="007C3F18" w:rsidRDefault="009366C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2003</w:t>
      </w:r>
      <w:r w:rsidR="0062432A" w:rsidRPr="007C3F18">
        <w:rPr>
          <w:sz w:val="24"/>
          <w:szCs w:val="24"/>
          <w:lang w:val="es-ES_tradnl"/>
        </w:rPr>
        <w:t xml:space="preserve"> entró en vigor la </w:t>
      </w:r>
      <w:r w:rsidR="00850022" w:rsidRPr="007C3F18">
        <w:rPr>
          <w:sz w:val="24"/>
          <w:szCs w:val="24"/>
          <w:lang w:val="es-ES_tradnl"/>
        </w:rPr>
        <w:t>L</w:t>
      </w:r>
      <w:r w:rsidR="0062432A" w:rsidRPr="007C3F18">
        <w:rPr>
          <w:sz w:val="24"/>
          <w:szCs w:val="24"/>
          <w:lang w:val="es-ES_tradnl"/>
        </w:rPr>
        <w:t>ey de responsabilidad de las entidades</w:t>
      </w:r>
      <w:r w:rsidR="001B14E9" w:rsidRPr="007C3F18">
        <w:rPr>
          <w:sz w:val="24"/>
          <w:szCs w:val="24"/>
          <w:lang w:val="es-ES_tradnl"/>
        </w:rPr>
        <w:t xml:space="preserve"> </w:t>
      </w:r>
      <w:r w:rsidR="0062432A" w:rsidRPr="007C3F18">
        <w:rPr>
          <w:sz w:val="24"/>
          <w:szCs w:val="24"/>
          <w:lang w:val="es-ES_tradnl"/>
        </w:rPr>
        <w:t>c</w:t>
      </w:r>
      <w:r w:rsidR="001B14E9" w:rsidRPr="007C3F18">
        <w:rPr>
          <w:sz w:val="24"/>
          <w:szCs w:val="24"/>
          <w:lang w:val="es-ES_tradnl"/>
        </w:rPr>
        <w:t>olectiv</w:t>
      </w:r>
      <w:r w:rsidR="0062432A" w:rsidRPr="007C3F18">
        <w:rPr>
          <w:sz w:val="24"/>
          <w:szCs w:val="24"/>
          <w:lang w:val="es-ES_tradnl"/>
        </w:rPr>
        <w:t>as</w:t>
      </w:r>
      <w:r w:rsidR="001B14E9" w:rsidRPr="007C3F18">
        <w:rPr>
          <w:sz w:val="24"/>
          <w:szCs w:val="24"/>
          <w:lang w:val="es-ES_tradnl"/>
        </w:rPr>
        <w:t xml:space="preserve"> </w:t>
      </w:r>
      <w:r w:rsidR="0062432A" w:rsidRPr="007C3F18">
        <w:rPr>
          <w:sz w:val="24"/>
          <w:szCs w:val="24"/>
          <w:lang w:val="es-ES_tradnl"/>
        </w:rPr>
        <w:t>por</w:t>
      </w:r>
      <w:r w:rsidR="001B14E9" w:rsidRPr="007C3F18">
        <w:rPr>
          <w:sz w:val="24"/>
          <w:szCs w:val="24"/>
          <w:lang w:val="es-ES_tradnl"/>
        </w:rPr>
        <w:t xml:space="preserve"> </w:t>
      </w:r>
      <w:r w:rsidR="0062432A" w:rsidRPr="007C3F18">
        <w:rPr>
          <w:sz w:val="24"/>
          <w:szCs w:val="24"/>
          <w:lang w:val="es-ES_tradnl"/>
        </w:rPr>
        <w:t>a</w:t>
      </w:r>
      <w:r w:rsidR="001B14E9" w:rsidRPr="007C3F18">
        <w:rPr>
          <w:sz w:val="24"/>
          <w:szCs w:val="24"/>
          <w:lang w:val="es-ES_tradnl"/>
        </w:rPr>
        <w:t>ct</w:t>
      </w:r>
      <w:r w:rsidR="0062432A" w:rsidRPr="007C3F18">
        <w:rPr>
          <w:sz w:val="24"/>
          <w:szCs w:val="24"/>
          <w:lang w:val="es-ES_tradnl"/>
        </w:rPr>
        <w:t>o</w:t>
      </w:r>
      <w:r w:rsidR="001B14E9" w:rsidRPr="007C3F18">
        <w:rPr>
          <w:sz w:val="24"/>
          <w:szCs w:val="24"/>
          <w:lang w:val="es-ES_tradnl"/>
        </w:rPr>
        <w:t xml:space="preserve">s </w:t>
      </w:r>
      <w:r w:rsidR="0062432A" w:rsidRPr="007C3F18">
        <w:rPr>
          <w:sz w:val="24"/>
          <w:szCs w:val="24"/>
          <w:lang w:val="es-ES_tradnl"/>
        </w:rPr>
        <w:t>p</w:t>
      </w:r>
      <w:r w:rsidR="001B14E9" w:rsidRPr="007C3F18">
        <w:rPr>
          <w:sz w:val="24"/>
          <w:szCs w:val="24"/>
          <w:lang w:val="es-ES_tradnl"/>
        </w:rPr>
        <w:t>rohibi</w:t>
      </w:r>
      <w:r w:rsidR="0062432A" w:rsidRPr="007C3F18">
        <w:rPr>
          <w:sz w:val="24"/>
          <w:szCs w:val="24"/>
          <w:lang w:val="es-ES_tradnl"/>
        </w:rPr>
        <w:t>dos bajo pena de sanción.</w:t>
      </w:r>
      <w:r w:rsidR="001B14E9" w:rsidRPr="007C3F18">
        <w:rPr>
          <w:sz w:val="24"/>
          <w:szCs w:val="24"/>
          <w:lang w:val="es-ES_tradnl"/>
        </w:rPr>
        <w:t xml:space="preserve"> </w:t>
      </w:r>
      <w:r w:rsidR="0062432A" w:rsidRPr="007C3F18">
        <w:rPr>
          <w:sz w:val="24"/>
          <w:szCs w:val="24"/>
          <w:lang w:val="es-ES_tradnl"/>
        </w:rPr>
        <w:t>La Ley fija los</w:t>
      </w:r>
      <w:r w:rsidR="001B14E9" w:rsidRPr="007C3F18">
        <w:rPr>
          <w:sz w:val="24"/>
          <w:szCs w:val="24"/>
          <w:lang w:val="es-ES_tradnl"/>
        </w:rPr>
        <w:t xml:space="preserve"> princip</w:t>
      </w:r>
      <w:r w:rsidR="0062432A" w:rsidRPr="007C3F18">
        <w:rPr>
          <w:sz w:val="24"/>
          <w:szCs w:val="24"/>
          <w:lang w:val="es-ES_tradnl"/>
        </w:rPr>
        <w:t xml:space="preserve">ios de responsabilidad de las entidades </w:t>
      </w:r>
      <w:r w:rsidR="001B14E9" w:rsidRPr="007C3F18">
        <w:rPr>
          <w:sz w:val="24"/>
          <w:szCs w:val="24"/>
          <w:lang w:val="es-ES_tradnl"/>
        </w:rPr>
        <w:t>colectiv</w:t>
      </w:r>
      <w:r w:rsidR="0062432A" w:rsidRPr="007C3F18">
        <w:rPr>
          <w:sz w:val="24"/>
          <w:szCs w:val="24"/>
          <w:lang w:val="es-ES_tradnl"/>
        </w:rPr>
        <w:t>as</w:t>
      </w:r>
      <w:r w:rsidR="001B14E9" w:rsidRPr="007C3F18">
        <w:rPr>
          <w:sz w:val="24"/>
          <w:szCs w:val="24"/>
          <w:lang w:val="es-ES_tradnl"/>
        </w:rPr>
        <w:t xml:space="preserve"> </w:t>
      </w:r>
      <w:r w:rsidR="0062432A" w:rsidRPr="007C3F18">
        <w:rPr>
          <w:sz w:val="24"/>
          <w:szCs w:val="24"/>
          <w:lang w:val="es-ES_tradnl"/>
        </w:rPr>
        <w:t>po</w:t>
      </w:r>
      <w:r w:rsidR="001B14E9" w:rsidRPr="007C3F18">
        <w:rPr>
          <w:sz w:val="24"/>
          <w:szCs w:val="24"/>
          <w:lang w:val="es-ES_tradnl"/>
        </w:rPr>
        <w:t xml:space="preserve">r </w:t>
      </w:r>
      <w:r w:rsidR="0062432A" w:rsidRPr="007C3F18">
        <w:rPr>
          <w:sz w:val="24"/>
          <w:szCs w:val="24"/>
          <w:lang w:val="es-ES_tradnl"/>
        </w:rPr>
        <w:t xml:space="preserve">los </w:t>
      </w:r>
      <w:r w:rsidR="001B14E9" w:rsidRPr="007C3F18">
        <w:rPr>
          <w:sz w:val="24"/>
          <w:szCs w:val="24"/>
          <w:lang w:val="es-ES_tradnl"/>
        </w:rPr>
        <w:t>act</w:t>
      </w:r>
      <w:r w:rsidR="0062432A" w:rsidRPr="007C3F18">
        <w:rPr>
          <w:sz w:val="24"/>
          <w:szCs w:val="24"/>
          <w:lang w:val="es-ES_tradnl"/>
        </w:rPr>
        <w:t>o</w:t>
      </w:r>
      <w:r w:rsidR="001B14E9" w:rsidRPr="007C3F18">
        <w:rPr>
          <w:sz w:val="24"/>
          <w:szCs w:val="24"/>
          <w:lang w:val="es-ES_tradnl"/>
        </w:rPr>
        <w:t>s prohibi</w:t>
      </w:r>
      <w:r w:rsidR="0062432A" w:rsidRPr="007C3F18">
        <w:rPr>
          <w:sz w:val="24"/>
          <w:szCs w:val="24"/>
          <w:lang w:val="es-ES_tradnl"/>
        </w:rPr>
        <w:t>dos bajo pena de sanción por ser delictivos o constituir delitos fiscales y los</w:t>
      </w:r>
      <w:r w:rsidR="001B14E9" w:rsidRPr="007C3F18">
        <w:rPr>
          <w:sz w:val="24"/>
          <w:szCs w:val="24"/>
          <w:lang w:val="es-ES_tradnl"/>
        </w:rPr>
        <w:t xml:space="preserve"> princip</w:t>
      </w:r>
      <w:r w:rsidR="0062432A" w:rsidRPr="007C3F18">
        <w:rPr>
          <w:sz w:val="24"/>
          <w:szCs w:val="24"/>
          <w:lang w:val="es-ES_tradnl"/>
        </w:rPr>
        <w:t>io</w:t>
      </w:r>
      <w:r w:rsidR="001B14E9" w:rsidRPr="007C3F18">
        <w:rPr>
          <w:sz w:val="24"/>
          <w:szCs w:val="24"/>
          <w:lang w:val="es-ES_tradnl"/>
        </w:rPr>
        <w:t xml:space="preserve">s </w:t>
      </w:r>
      <w:r w:rsidR="0062432A" w:rsidRPr="007C3F18">
        <w:rPr>
          <w:sz w:val="24"/>
          <w:szCs w:val="24"/>
          <w:lang w:val="es-ES_tradnl"/>
        </w:rPr>
        <w:t>de</w:t>
      </w:r>
      <w:r w:rsidR="001B14E9" w:rsidRPr="007C3F18">
        <w:rPr>
          <w:sz w:val="24"/>
          <w:szCs w:val="24"/>
          <w:lang w:val="es-ES_tradnl"/>
        </w:rPr>
        <w:t xml:space="preserve"> conduct</w:t>
      </w:r>
      <w:r w:rsidR="0062432A" w:rsidRPr="007C3F18">
        <w:rPr>
          <w:sz w:val="24"/>
          <w:szCs w:val="24"/>
          <w:lang w:val="es-ES_tradnl"/>
        </w:rPr>
        <w:t>a</w:t>
      </w:r>
      <w:r w:rsidR="001B14E9" w:rsidRPr="007C3F18">
        <w:rPr>
          <w:sz w:val="24"/>
          <w:szCs w:val="24"/>
          <w:lang w:val="es-ES_tradnl"/>
        </w:rPr>
        <w:t xml:space="preserve"> </w:t>
      </w:r>
      <w:r w:rsidR="0062432A" w:rsidRPr="007C3F18">
        <w:rPr>
          <w:sz w:val="24"/>
          <w:szCs w:val="24"/>
          <w:lang w:val="es-ES_tradnl"/>
        </w:rPr>
        <w:t>en relación con esa responsabilidad</w:t>
      </w:r>
      <w:r w:rsidR="001B14E9" w:rsidRPr="007C3F18">
        <w:rPr>
          <w:sz w:val="24"/>
          <w:szCs w:val="24"/>
          <w:lang w:val="es-ES_tradnl"/>
        </w:rPr>
        <w:t xml:space="preserve">. </w:t>
      </w:r>
      <w:r w:rsidR="0062432A" w:rsidRPr="007C3F18">
        <w:rPr>
          <w:sz w:val="24"/>
          <w:szCs w:val="24"/>
          <w:lang w:val="es-ES_tradnl"/>
        </w:rPr>
        <w:t>La Ley</w:t>
      </w:r>
      <w:r w:rsidR="001B14E9" w:rsidRPr="007C3F18">
        <w:rPr>
          <w:sz w:val="24"/>
          <w:szCs w:val="24"/>
          <w:lang w:val="es-ES_tradnl"/>
        </w:rPr>
        <w:t xml:space="preserve"> defin</w:t>
      </w:r>
      <w:r w:rsidR="0062432A" w:rsidRPr="007C3F18">
        <w:rPr>
          <w:sz w:val="24"/>
          <w:szCs w:val="24"/>
          <w:lang w:val="es-ES_tradnl"/>
        </w:rPr>
        <w:t>e lo que es una entidad</w:t>
      </w:r>
      <w:r w:rsidR="001B14E9" w:rsidRPr="007C3F18">
        <w:rPr>
          <w:sz w:val="24"/>
          <w:szCs w:val="24"/>
          <w:lang w:val="es-ES_tradnl"/>
        </w:rPr>
        <w:t xml:space="preserve"> colectiv</w:t>
      </w:r>
      <w:r w:rsidR="0062432A" w:rsidRPr="007C3F18">
        <w:rPr>
          <w:sz w:val="24"/>
          <w:szCs w:val="24"/>
          <w:lang w:val="es-ES_tradnl"/>
        </w:rPr>
        <w:t>a y cuales son las p</w:t>
      </w:r>
      <w:r w:rsidR="001B14E9" w:rsidRPr="007C3F18">
        <w:rPr>
          <w:sz w:val="24"/>
          <w:szCs w:val="24"/>
          <w:lang w:val="es-ES_tradnl"/>
        </w:rPr>
        <w:t>remis</w:t>
      </w:r>
      <w:r w:rsidR="0062432A" w:rsidRPr="007C3F18">
        <w:rPr>
          <w:sz w:val="24"/>
          <w:szCs w:val="24"/>
          <w:lang w:val="es-ES_tradnl"/>
        </w:rPr>
        <w:t>a</w:t>
      </w:r>
      <w:r w:rsidR="001B14E9" w:rsidRPr="007C3F18">
        <w:rPr>
          <w:sz w:val="24"/>
          <w:szCs w:val="24"/>
          <w:lang w:val="es-ES_tradnl"/>
        </w:rPr>
        <w:t xml:space="preserve">s </w:t>
      </w:r>
      <w:r w:rsidR="0062432A" w:rsidRPr="007C3F18">
        <w:rPr>
          <w:sz w:val="24"/>
          <w:szCs w:val="24"/>
          <w:lang w:val="es-ES_tradnl"/>
        </w:rPr>
        <w:t>de su</w:t>
      </w:r>
      <w:r w:rsidR="001B14E9" w:rsidRPr="007C3F18">
        <w:rPr>
          <w:sz w:val="24"/>
          <w:szCs w:val="24"/>
          <w:lang w:val="es-ES_tradnl"/>
        </w:rPr>
        <w:t xml:space="preserve"> </w:t>
      </w:r>
      <w:r w:rsidR="0062432A" w:rsidRPr="007C3F18">
        <w:rPr>
          <w:sz w:val="24"/>
          <w:szCs w:val="24"/>
          <w:lang w:val="es-ES_tradnl"/>
        </w:rPr>
        <w:t>responsabilidad</w:t>
      </w:r>
      <w:r w:rsidR="001B14E9" w:rsidRPr="007C3F18">
        <w:rPr>
          <w:sz w:val="24"/>
          <w:szCs w:val="24"/>
          <w:lang w:val="es-ES_tradnl"/>
        </w:rPr>
        <w:t xml:space="preserve">. </w:t>
      </w:r>
      <w:r w:rsidR="0062432A" w:rsidRPr="007C3F18">
        <w:rPr>
          <w:sz w:val="24"/>
          <w:szCs w:val="24"/>
          <w:lang w:val="es-ES_tradnl"/>
        </w:rPr>
        <w:t xml:space="preserve">En virtud de la Ley, una empresa es responsable si una persona que mantenga una relación específica con la entidad comete un delito </w:t>
      </w:r>
      <w:r w:rsidR="00560EB9" w:rsidRPr="007C3F18">
        <w:rPr>
          <w:sz w:val="24"/>
          <w:szCs w:val="24"/>
          <w:lang w:val="es-ES_tradnl"/>
        </w:rPr>
        <w:t>recogido</w:t>
      </w:r>
      <w:r w:rsidR="0062432A" w:rsidRPr="007C3F18">
        <w:rPr>
          <w:sz w:val="24"/>
          <w:szCs w:val="24"/>
          <w:lang w:val="es-ES_tradnl"/>
        </w:rPr>
        <w:t xml:space="preserve"> en el artículo 16 de la Ley</w:t>
      </w:r>
      <w:r w:rsidR="001B14E9" w:rsidRPr="007C3F18">
        <w:rPr>
          <w:sz w:val="24"/>
          <w:szCs w:val="24"/>
          <w:lang w:val="es-ES_tradnl"/>
        </w:rPr>
        <w:t>, inclu</w:t>
      </w:r>
      <w:r w:rsidR="0062432A" w:rsidRPr="007C3F18">
        <w:rPr>
          <w:sz w:val="24"/>
          <w:szCs w:val="24"/>
          <w:lang w:val="es-ES_tradnl"/>
        </w:rPr>
        <w:t>ido</w:t>
      </w:r>
      <w:r w:rsidR="001B14E9" w:rsidRPr="007C3F18">
        <w:rPr>
          <w:sz w:val="24"/>
          <w:szCs w:val="24"/>
          <w:lang w:val="es-ES_tradnl"/>
        </w:rPr>
        <w:t xml:space="preserve"> </w:t>
      </w:r>
      <w:r w:rsidR="0062432A" w:rsidRPr="007C3F18">
        <w:rPr>
          <w:sz w:val="24"/>
          <w:szCs w:val="24"/>
          <w:lang w:val="es-ES_tradnl"/>
        </w:rPr>
        <w:t>u</w:t>
      </w:r>
      <w:r w:rsidR="001B14E9" w:rsidRPr="007C3F18">
        <w:rPr>
          <w:sz w:val="24"/>
          <w:szCs w:val="24"/>
          <w:lang w:val="es-ES_tradnl"/>
        </w:rPr>
        <w:t xml:space="preserve">n </w:t>
      </w:r>
      <w:r w:rsidR="0062432A" w:rsidRPr="007C3F18">
        <w:rPr>
          <w:sz w:val="24"/>
          <w:szCs w:val="24"/>
          <w:lang w:val="es-ES_tradnl"/>
        </w:rPr>
        <w:t>delito contra el orden</w:t>
      </w:r>
      <w:r w:rsidR="001B14E9" w:rsidRPr="007C3F18">
        <w:rPr>
          <w:sz w:val="24"/>
          <w:szCs w:val="24"/>
          <w:lang w:val="es-ES_tradnl"/>
        </w:rPr>
        <w:t xml:space="preserve"> p</w:t>
      </w:r>
      <w:r w:rsidR="0062432A" w:rsidRPr="007C3F18">
        <w:rPr>
          <w:sz w:val="24"/>
          <w:szCs w:val="24"/>
          <w:lang w:val="es-ES_tradnl"/>
        </w:rPr>
        <w:t>ú</w:t>
      </w:r>
      <w:r w:rsidR="001B14E9" w:rsidRPr="007C3F18">
        <w:rPr>
          <w:sz w:val="24"/>
          <w:szCs w:val="24"/>
          <w:lang w:val="es-ES_tradnl"/>
        </w:rPr>
        <w:t>blic</w:t>
      </w:r>
      <w:r w:rsidR="0062432A" w:rsidRPr="007C3F18">
        <w:rPr>
          <w:sz w:val="24"/>
          <w:szCs w:val="24"/>
          <w:lang w:val="es-ES_tradnl"/>
        </w:rPr>
        <w:t>o,</w:t>
      </w:r>
      <w:r w:rsidR="001B14E9" w:rsidRPr="007C3F18">
        <w:rPr>
          <w:sz w:val="24"/>
          <w:szCs w:val="24"/>
          <w:lang w:val="es-ES_tradnl"/>
        </w:rPr>
        <w:t xml:space="preserve"> </w:t>
      </w:r>
      <w:r w:rsidR="0062432A" w:rsidRPr="007C3F18">
        <w:rPr>
          <w:sz w:val="24"/>
          <w:szCs w:val="24"/>
          <w:lang w:val="es-ES_tradnl"/>
        </w:rPr>
        <w:t>comprendido en los</w:t>
      </w:r>
      <w:r w:rsidR="001B14E9" w:rsidRPr="007C3F18">
        <w:rPr>
          <w:sz w:val="24"/>
          <w:szCs w:val="24"/>
          <w:lang w:val="es-ES_tradnl"/>
        </w:rPr>
        <w:t xml:space="preserve"> </w:t>
      </w:r>
      <w:r w:rsidR="0062432A" w:rsidRPr="007C3F18">
        <w:rPr>
          <w:sz w:val="24"/>
          <w:szCs w:val="24"/>
          <w:lang w:val="es-ES_tradnl"/>
        </w:rPr>
        <w:t>a</w:t>
      </w:r>
      <w:r w:rsidR="001B14E9" w:rsidRPr="007C3F18">
        <w:rPr>
          <w:sz w:val="24"/>
          <w:szCs w:val="24"/>
          <w:lang w:val="es-ES_tradnl"/>
        </w:rPr>
        <w:t>rt</w:t>
      </w:r>
      <w:r w:rsidR="0062432A" w:rsidRPr="007C3F18">
        <w:rPr>
          <w:sz w:val="24"/>
          <w:szCs w:val="24"/>
          <w:lang w:val="es-ES_tradnl"/>
        </w:rPr>
        <w:t>í</w:t>
      </w:r>
      <w:r w:rsidR="001B14E9" w:rsidRPr="007C3F18">
        <w:rPr>
          <w:sz w:val="24"/>
          <w:szCs w:val="24"/>
          <w:lang w:val="es-ES_tradnl"/>
        </w:rPr>
        <w:t>c</w:t>
      </w:r>
      <w:r w:rsidR="0062432A" w:rsidRPr="007C3F18">
        <w:rPr>
          <w:sz w:val="24"/>
          <w:szCs w:val="24"/>
          <w:lang w:val="es-ES_tradnl"/>
        </w:rPr>
        <w:t>u</w:t>
      </w:r>
      <w:r w:rsidR="001B14E9" w:rsidRPr="007C3F18">
        <w:rPr>
          <w:sz w:val="24"/>
          <w:szCs w:val="24"/>
          <w:lang w:val="es-ES_tradnl"/>
        </w:rPr>
        <w:t>l</w:t>
      </w:r>
      <w:r w:rsidR="0062432A" w:rsidRPr="007C3F18">
        <w:rPr>
          <w:sz w:val="24"/>
          <w:szCs w:val="24"/>
          <w:lang w:val="es-ES_tradnl"/>
        </w:rPr>
        <w:t>o</w:t>
      </w:r>
      <w:r w:rsidR="001B14E9" w:rsidRPr="007C3F18">
        <w:rPr>
          <w:sz w:val="24"/>
          <w:szCs w:val="24"/>
          <w:lang w:val="es-ES_tradnl"/>
        </w:rPr>
        <w:t xml:space="preserve">s 256-258 </w:t>
      </w:r>
      <w:r w:rsidR="0062432A" w:rsidRPr="007C3F18">
        <w:rPr>
          <w:sz w:val="24"/>
          <w:szCs w:val="24"/>
          <w:lang w:val="es-ES_tradnl"/>
        </w:rPr>
        <w:t>del Código</w:t>
      </w:r>
      <w:r w:rsidR="001B14E9" w:rsidRPr="007C3F18">
        <w:rPr>
          <w:sz w:val="24"/>
          <w:szCs w:val="24"/>
          <w:lang w:val="es-ES_tradnl"/>
        </w:rPr>
        <w:t xml:space="preserve"> Penal:</w:t>
      </w:r>
    </w:p>
    <w:p w:rsidR="001B14E9" w:rsidRPr="007C3F18" w:rsidRDefault="001B14E9" w:rsidP="00946264">
      <w:pPr>
        <w:numPr>
          <w:ilvl w:val="0"/>
          <w:numId w:val="299"/>
        </w:numPr>
        <w:autoSpaceDE w:val="0"/>
        <w:autoSpaceDN w:val="0"/>
        <w:adjustRightInd w:val="0"/>
        <w:spacing w:after="240"/>
        <w:rPr>
          <w:sz w:val="24"/>
          <w:szCs w:val="24"/>
          <w:lang w:val="es-ES_tradnl"/>
        </w:rPr>
      </w:pPr>
      <w:r w:rsidRPr="007C3F18">
        <w:rPr>
          <w:sz w:val="24"/>
          <w:szCs w:val="24"/>
          <w:lang w:val="es-ES_tradnl"/>
        </w:rPr>
        <w:t>“Art</w:t>
      </w:r>
      <w:r w:rsidR="0062432A" w:rsidRPr="007C3F18">
        <w:rPr>
          <w:sz w:val="24"/>
          <w:szCs w:val="24"/>
          <w:lang w:val="es-ES_tradnl"/>
        </w:rPr>
        <w:t>í</w:t>
      </w:r>
      <w:r w:rsidRPr="007C3F18">
        <w:rPr>
          <w:sz w:val="24"/>
          <w:szCs w:val="24"/>
          <w:lang w:val="es-ES_tradnl"/>
        </w:rPr>
        <w:t>c</w:t>
      </w:r>
      <w:r w:rsidR="0062432A" w:rsidRPr="007C3F18">
        <w:rPr>
          <w:sz w:val="24"/>
          <w:szCs w:val="24"/>
          <w:lang w:val="es-ES_tradnl"/>
        </w:rPr>
        <w:t>u</w:t>
      </w:r>
      <w:r w:rsidRPr="007C3F18">
        <w:rPr>
          <w:sz w:val="24"/>
          <w:szCs w:val="24"/>
          <w:lang w:val="es-ES_tradnl"/>
        </w:rPr>
        <w:t>l</w:t>
      </w:r>
      <w:r w:rsidR="0062432A" w:rsidRPr="007C3F18">
        <w:rPr>
          <w:sz w:val="24"/>
          <w:szCs w:val="24"/>
          <w:lang w:val="es-ES_tradnl"/>
        </w:rPr>
        <w:t>o</w:t>
      </w:r>
      <w:r w:rsidRPr="007C3F18">
        <w:rPr>
          <w:sz w:val="24"/>
          <w:szCs w:val="24"/>
          <w:lang w:val="es-ES_tradnl"/>
        </w:rPr>
        <w:t xml:space="preserve"> 256. </w:t>
      </w:r>
      <w:r w:rsidR="0062432A" w:rsidRPr="007C3F18">
        <w:rPr>
          <w:sz w:val="24"/>
          <w:szCs w:val="24"/>
          <w:lang w:val="es-ES_tradnl"/>
        </w:rPr>
        <w:t>Todo aquél que haga propaganda de un sistema</w:t>
      </w:r>
      <w:r w:rsidRPr="007C3F18">
        <w:rPr>
          <w:sz w:val="24"/>
          <w:szCs w:val="24"/>
          <w:lang w:val="es-ES_tradnl"/>
        </w:rPr>
        <w:t xml:space="preserve"> fascist</w:t>
      </w:r>
      <w:r w:rsidR="0062432A" w:rsidRPr="007C3F18">
        <w:rPr>
          <w:sz w:val="24"/>
          <w:szCs w:val="24"/>
          <w:lang w:val="es-ES_tradnl"/>
        </w:rPr>
        <w:t>a</w:t>
      </w:r>
      <w:r w:rsidRPr="007C3F18">
        <w:rPr>
          <w:sz w:val="24"/>
          <w:szCs w:val="24"/>
          <w:lang w:val="es-ES_tradnl"/>
        </w:rPr>
        <w:t xml:space="preserve"> o </w:t>
      </w:r>
      <w:r w:rsidR="0062432A" w:rsidRPr="007C3F18">
        <w:rPr>
          <w:sz w:val="24"/>
          <w:szCs w:val="24"/>
          <w:lang w:val="es-ES_tradnl"/>
        </w:rPr>
        <w:t>de cualquier otro sistema</w:t>
      </w:r>
      <w:r w:rsidRPr="007C3F18">
        <w:rPr>
          <w:sz w:val="24"/>
          <w:szCs w:val="24"/>
          <w:lang w:val="es-ES_tradnl"/>
        </w:rPr>
        <w:t xml:space="preserve"> totalitari</w:t>
      </w:r>
      <w:r w:rsidR="0062432A" w:rsidRPr="007C3F18">
        <w:rPr>
          <w:sz w:val="24"/>
          <w:szCs w:val="24"/>
          <w:lang w:val="es-ES_tradnl"/>
        </w:rPr>
        <w:t>o o</w:t>
      </w:r>
      <w:r w:rsidRPr="007C3F18">
        <w:rPr>
          <w:sz w:val="24"/>
          <w:szCs w:val="24"/>
          <w:lang w:val="es-ES_tradnl"/>
        </w:rPr>
        <w:t xml:space="preserve"> incite</w:t>
      </w:r>
      <w:r w:rsidR="0062432A" w:rsidRPr="007C3F18">
        <w:rPr>
          <w:sz w:val="24"/>
          <w:szCs w:val="24"/>
          <w:lang w:val="es-ES_tradnl"/>
        </w:rPr>
        <w:t xml:space="preserve"> al odio por diferencias de origen nac</w:t>
      </w:r>
      <w:r w:rsidRPr="007C3F18">
        <w:rPr>
          <w:sz w:val="24"/>
          <w:szCs w:val="24"/>
          <w:lang w:val="es-ES_tradnl"/>
        </w:rPr>
        <w:t xml:space="preserve">ional, </w:t>
      </w:r>
      <w:r w:rsidR="0062432A" w:rsidRPr="007C3F18">
        <w:rPr>
          <w:sz w:val="24"/>
          <w:szCs w:val="24"/>
          <w:lang w:val="es-ES_tradnl"/>
        </w:rPr>
        <w:t>é</w:t>
      </w:r>
      <w:r w:rsidRPr="007C3F18">
        <w:rPr>
          <w:sz w:val="24"/>
          <w:szCs w:val="24"/>
          <w:lang w:val="es-ES_tradnl"/>
        </w:rPr>
        <w:t>tnic</w:t>
      </w:r>
      <w:r w:rsidR="0062432A" w:rsidRPr="007C3F18">
        <w:rPr>
          <w:sz w:val="24"/>
          <w:szCs w:val="24"/>
          <w:lang w:val="es-ES_tradnl"/>
        </w:rPr>
        <w:t>o</w:t>
      </w:r>
      <w:r w:rsidRPr="007C3F18">
        <w:rPr>
          <w:sz w:val="24"/>
          <w:szCs w:val="24"/>
          <w:lang w:val="es-ES_tradnl"/>
        </w:rPr>
        <w:t>, racial, religios</w:t>
      </w:r>
      <w:r w:rsidR="0062432A" w:rsidRPr="007C3F18">
        <w:rPr>
          <w:sz w:val="24"/>
          <w:szCs w:val="24"/>
          <w:lang w:val="es-ES_tradnl"/>
        </w:rPr>
        <w:t>o</w:t>
      </w:r>
      <w:r w:rsidRPr="007C3F18">
        <w:rPr>
          <w:sz w:val="24"/>
          <w:szCs w:val="24"/>
          <w:lang w:val="es-ES_tradnl"/>
        </w:rPr>
        <w:t xml:space="preserve"> o</w:t>
      </w:r>
      <w:r w:rsidR="0062432A" w:rsidRPr="007C3F18">
        <w:rPr>
          <w:sz w:val="24"/>
          <w:szCs w:val="24"/>
          <w:lang w:val="es-ES_tradnl"/>
        </w:rPr>
        <w:t xml:space="preserve"> crencias no confesi</w:t>
      </w:r>
      <w:r w:rsidRPr="007C3F18">
        <w:rPr>
          <w:sz w:val="24"/>
          <w:szCs w:val="24"/>
          <w:lang w:val="es-ES_tradnl"/>
        </w:rPr>
        <w:t>onal</w:t>
      </w:r>
      <w:r w:rsidR="0062432A" w:rsidRPr="007C3F18">
        <w:rPr>
          <w:sz w:val="24"/>
          <w:szCs w:val="24"/>
          <w:lang w:val="es-ES_tradnl"/>
        </w:rPr>
        <w:t>es,</w:t>
      </w:r>
      <w:r w:rsidRPr="007C3F18">
        <w:rPr>
          <w:sz w:val="24"/>
          <w:szCs w:val="24"/>
          <w:lang w:val="es-ES_tradnl"/>
        </w:rPr>
        <w:t xml:space="preserve"> </w:t>
      </w:r>
      <w:r w:rsidR="0062432A" w:rsidRPr="007C3F18">
        <w:rPr>
          <w:sz w:val="24"/>
          <w:szCs w:val="24"/>
          <w:lang w:val="es-ES_tradnl"/>
        </w:rPr>
        <w:t>será castigado</w:t>
      </w:r>
      <w:r w:rsidRPr="007C3F18">
        <w:rPr>
          <w:sz w:val="24"/>
          <w:szCs w:val="24"/>
          <w:lang w:val="es-ES_tradnl"/>
        </w:rPr>
        <w:t xml:space="preserve"> </w:t>
      </w:r>
      <w:r w:rsidR="0062432A" w:rsidRPr="007C3F18">
        <w:rPr>
          <w:sz w:val="24"/>
          <w:szCs w:val="24"/>
          <w:lang w:val="es-ES_tradnl"/>
        </w:rPr>
        <w:t>al pago de una multa</w:t>
      </w:r>
      <w:r w:rsidRPr="007C3F18">
        <w:rPr>
          <w:sz w:val="24"/>
          <w:szCs w:val="24"/>
          <w:lang w:val="es-ES_tradnl"/>
        </w:rPr>
        <w:t xml:space="preserve">, </w:t>
      </w:r>
      <w:r w:rsidR="00FC2F9E" w:rsidRPr="007C3F18">
        <w:rPr>
          <w:sz w:val="24"/>
          <w:szCs w:val="24"/>
          <w:lang w:val="es-ES_tradnl"/>
        </w:rPr>
        <w:t xml:space="preserve">a una </w:t>
      </w:r>
      <w:r w:rsidR="00850022" w:rsidRPr="007C3F18">
        <w:rPr>
          <w:sz w:val="24"/>
          <w:szCs w:val="24"/>
          <w:lang w:val="es-ES_tradnl"/>
        </w:rPr>
        <w:t xml:space="preserve">pena de </w:t>
      </w:r>
      <w:r w:rsidRPr="007C3F18">
        <w:rPr>
          <w:sz w:val="24"/>
          <w:szCs w:val="24"/>
          <w:lang w:val="es-ES_tradnl"/>
        </w:rPr>
        <w:t>restric</w:t>
      </w:r>
      <w:r w:rsidR="00FC2F9E" w:rsidRPr="007C3F18">
        <w:rPr>
          <w:sz w:val="24"/>
          <w:szCs w:val="24"/>
          <w:lang w:val="es-ES_tradnl"/>
        </w:rPr>
        <w:t>c</w:t>
      </w:r>
      <w:r w:rsidRPr="007C3F18">
        <w:rPr>
          <w:sz w:val="24"/>
          <w:szCs w:val="24"/>
          <w:lang w:val="es-ES_tradnl"/>
        </w:rPr>
        <w:t>i</w:t>
      </w:r>
      <w:r w:rsidR="00FC2F9E" w:rsidRPr="007C3F18">
        <w:rPr>
          <w:sz w:val="24"/>
          <w:szCs w:val="24"/>
          <w:lang w:val="es-ES_tradnl"/>
        </w:rPr>
        <w:t>ó</w:t>
      </w:r>
      <w:r w:rsidRPr="007C3F18">
        <w:rPr>
          <w:sz w:val="24"/>
          <w:szCs w:val="24"/>
          <w:lang w:val="es-ES_tradnl"/>
        </w:rPr>
        <w:t xml:space="preserve">n </w:t>
      </w:r>
      <w:r w:rsidR="00FC2F9E" w:rsidRPr="007C3F18">
        <w:rPr>
          <w:sz w:val="24"/>
          <w:szCs w:val="24"/>
          <w:lang w:val="es-ES_tradnl"/>
        </w:rPr>
        <w:t xml:space="preserve">de libertad </w:t>
      </w:r>
      <w:r w:rsidRPr="007C3F18">
        <w:rPr>
          <w:sz w:val="24"/>
          <w:szCs w:val="24"/>
          <w:lang w:val="es-ES_tradnl"/>
        </w:rPr>
        <w:t xml:space="preserve">o </w:t>
      </w:r>
      <w:r w:rsidR="00FC2F9E" w:rsidRPr="007C3F18">
        <w:rPr>
          <w:sz w:val="24"/>
          <w:szCs w:val="24"/>
          <w:lang w:val="es-ES_tradnl"/>
        </w:rPr>
        <w:t>a una pena de cárcel</w:t>
      </w:r>
      <w:r w:rsidRPr="007C3F18">
        <w:rPr>
          <w:sz w:val="24"/>
          <w:szCs w:val="24"/>
          <w:lang w:val="es-ES_tradnl"/>
        </w:rPr>
        <w:t xml:space="preserve"> no</w:t>
      </w:r>
      <w:r w:rsidR="00FC2F9E" w:rsidRPr="007C3F18">
        <w:rPr>
          <w:sz w:val="24"/>
          <w:szCs w:val="24"/>
          <w:lang w:val="es-ES_tradnl"/>
        </w:rPr>
        <w:t xml:space="preserve"> superior a</w:t>
      </w:r>
      <w:r w:rsidRPr="007C3F18">
        <w:rPr>
          <w:sz w:val="24"/>
          <w:szCs w:val="24"/>
          <w:lang w:val="es-ES_tradnl"/>
        </w:rPr>
        <w:t xml:space="preserve"> 2 </w:t>
      </w:r>
      <w:r w:rsidR="00FC2F9E" w:rsidRPr="007C3F18">
        <w:rPr>
          <w:sz w:val="24"/>
          <w:szCs w:val="24"/>
          <w:lang w:val="es-ES_tradnl"/>
        </w:rPr>
        <w:t>años</w:t>
      </w:r>
      <w:r w:rsidRPr="007C3F18">
        <w:rPr>
          <w:sz w:val="24"/>
          <w:szCs w:val="24"/>
          <w:lang w:val="es-ES_tradnl"/>
        </w:rPr>
        <w:t>”</w:t>
      </w:r>
      <w:r w:rsidR="00560EB9" w:rsidRPr="007C3F18">
        <w:rPr>
          <w:sz w:val="24"/>
          <w:szCs w:val="24"/>
          <w:lang w:val="es-ES_tradnl"/>
        </w:rPr>
        <w:t>;</w:t>
      </w:r>
      <w:r w:rsidRPr="007C3F18">
        <w:rPr>
          <w:sz w:val="24"/>
          <w:szCs w:val="24"/>
          <w:lang w:val="es-ES_tradnl"/>
        </w:rPr>
        <w:t xml:space="preserve"> </w:t>
      </w:r>
    </w:p>
    <w:p w:rsidR="001B14E9" w:rsidRPr="007C3F18" w:rsidRDefault="00FC2F9E" w:rsidP="00946264">
      <w:pPr>
        <w:numPr>
          <w:ilvl w:val="0"/>
          <w:numId w:val="299"/>
        </w:numPr>
        <w:autoSpaceDE w:val="0"/>
        <w:autoSpaceDN w:val="0"/>
        <w:adjustRightInd w:val="0"/>
        <w:spacing w:after="240"/>
        <w:rPr>
          <w:sz w:val="24"/>
          <w:szCs w:val="24"/>
          <w:lang w:val="es-ES_tradnl"/>
        </w:rPr>
      </w:pPr>
      <w:r w:rsidRPr="007C3F18">
        <w:rPr>
          <w:sz w:val="24"/>
          <w:szCs w:val="24"/>
          <w:lang w:val="es-ES_tradnl"/>
        </w:rPr>
        <w:t>“Artí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257. </w:t>
      </w:r>
      <w:r w:rsidRPr="007C3F18">
        <w:rPr>
          <w:sz w:val="24"/>
          <w:szCs w:val="24"/>
          <w:lang w:val="es-ES_tradnl"/>
        </w:rPr>
        <w:t>Todo aquél que</w:t>
      </w:r>
      <w:r w:rsidR="001B14E9" w:rsidRPr="007C3F18">
        <w:rPr>
          <w:sz w:val="24"/>
          <w:szCs w:val="24"/>
          <w:lang w:val="es-ES_tradnl"/>
        </w:rPr>
        <w:t xml:space="preserve"> insult</w:t>
      </w:r>
      <w:r w:rsidRPr="007C3F18">
        <w:rPr>
          <w:sz w:val="24"/>
          <w:szCs w:val="24"/>
          <w:lang w:val="es-ES_tradnl"/>
        </w:rPr>
        <w:t>e públicamente a un grupo de</w:t>
      </w:r>
      <w:r w:rsidR="001B14E9" w:rsidRPr="007C3F18">
        <w:rPr>
          <w:sz w:val="24"/>
          <w:szCs w:val="24"/>
          <w:lang w:val="es-ES_tradnl"/>
        </w:rPr>
        <w:t xml:space="preserve"> </w:t>
      </w:r>
      <w:r w:rsidRPr="007C3F18">
        <w:rPr>
          <w:sz w:val="24"/>
          <w:szCs w:val="24"/>
          <w:lang w:val="es-ES_tradnl"/>
        </w:rPr>
        <w:t>l</w:t>
      </w:r>
      <w:r w:rsidR="001B14E9" w:rsidRPr="007C3F18">
        <w:rPr>
          <w:sz w:val="24"/>
          <w:szCs w:val="24"/>
          <w:lang w:val="es-ES_tradnl"/>
        </w:rPr>
        <w:t>a po</w:t>
      </w:r>
      <w:r w:rsidRPr="007C3F18">
        <w:rPr>
          <w:sz w:val="24"/>
          <w:szCs w:val="24"/>
          <w:lang w:val="es-ES_tradnl"/>
        </w:rPr>
        <w:t>b</w:t>
      </w:r>
      <w:r w:rsidR="001B14E9" w:rsidRPr="007C3F18">
        <w:rPr>
          <w:sz w:val="24"/>
          <w:szCs w:val="24"/>
          <w:lang w:val="es-ES_tradnl"/>
        </w:rPr>
        <w:t>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o a</w:t>
      </w:r>
      <w:r w:rsidRPr="007C3F18">
        <w:rPr>
          <w:sz w:val="24"/>
          <w:szCs w:val="24"/>
          <w:lang w:val="es-ES_tradnl"/>
        </w:rPr>
        <w:t xml:space="preserve"> u</w:t>
      </w:r>
      <w:r w:rsidR="001B14E9" w:rsidRPr="007C3F18">
        <w:rPr>
          <w:sz w:val="24"/>
          <w:szCs w:val="24"/>
          <w:lang w:val="es-ES_tradnl"/>
        </w:rPr>
        <w:t>n individu</w:t>
      </w:r>
      <w:r w:rsidRPr="007C3F18">
        <w:rPr>
          <w:sz w:val="24"/>
          <w:szCs w:val="24"/>
          <w:lang w:val="es-ES_tradnl"/>
        </w:rPr>
        <w:t>o por su origen nacional</w:t>
      </w:r>
      <w:r w:rsidR="001B14E9" w:rsidRPr="007C3F18">
        <w:rPr>
          <w:sz w:val="24"/>
          <w:szCs w:val="24"/>
          <w:lang w:val="es-ES_tradnl"/>
        </w:rPr>
        <w:t xml:space="preserve">, </w:t>
      </w:r>
      <w:r w:rsidRPr="007C3F18">
        <w:rPr>
          <w:sz w:val="24"/>
          <w:szCs w:val="24"/>
          <w:lang w:val="es-ES_tradnl"/>
        </w:rPr>
        <w:t>é</w:t>
      </w:r>
      <w:r w:rsidR="001B14E9" w:rsidRPr="007C3F18">
        <w:rPr>
          <w:sz w:val="24"/>
          <w:szCs w:val="24"/>
          <w:lang w:val="es-ES_tradnl"/>
        </w:rPr>
        <w:t>tnic</w:t>
      </w:r>
      <w:r w:rsidRPr="007C3F18">
        <w:rPr>
          <w:sz w:val="24"/>
          <w:szCs w:val="24"/>
          <w:lang w:val="es-ES_tradnl"/>
        </w:rPr>
        <w:t>o</w:t>
      </w:r>
      <w:r w:rsidR="001B14E9" w:rsidRPr="007C3F18">
        <w:rPr>
          <w:sz w:val="24"/>
          <w:szCs w:val="24"/>
          <w:lang w:val="es-ES_tradnl"/>
        </w:rPr>
        <w:t>, racial o religios</w:t>
      </w:r>
      <w:r w:rsidRPr="007C3F18">
        <w:rPr>
          <w:sz w:val="24"/>
          <w:szCs w:val="24"/>
          <w:lang w:val="es-ES_tradnl"/>
        </w:rPr>
        <w:t>o</w:t>
      </w:r>
      <w:r w:rsidR="001B14E9" w:rsidRPr="007C3F18">
        <w:rPr>
          <w:sz w:val="24"/>
          <w:szCs w:val="24"/>
          <w:lang w:val="es-ES_tradnl"/>
        </w:rPr>
        <w:t xml:space="preserve"> o </w:t>
      </w:r>
      <w:r w:rsidRPr="007C3F18">
        <w:rPr>
          <w:sz w:val="24"/>
          <w:szCs w:val="24"/>
          <w:lang w:val="es-ES_tradnl"/>
        </w:rPr>
        <w:t>por sus creencias no confesionales</w:t>
      </w:r>
      <w:r w:rsidR="001B14E9" w:rsidRPr="007C3F18">
        <w:rPr>
          <w:sz w:val="24"/>
          <w:szCs w:val="24"/>
          <w:lang w:val="es-ES_tradnl"/>
        </w:rPr>
        <w:t xml:space="preserve"> o infrin</w:t>
      </w:r>
      <w:r w:rsidRPr="007C3F18">
        <w:rPr>
          <w:sz w:val="24"/>
          <w:szCs w:val="24"/>
          <w:lang w:val="es-ES_tradnl"/>
        </w:rPr>
        <w:t>ja</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inviolabili</w:t>
      </w:r>
      <w:r w:rsidRPr="007C3F18">
        <w:rPr>
          <w:sz w:val="24"/>
          <w:szCs w:val="24"/>
          <w:lang w:val="es-ES_tradnl"/>
        </w:rPr>
        <w:t>dad personal de otra</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podrá ser castigado a una pena de cárcel</w:t>
      </w:r>
      <w:r w:rsidR="001B14E9" w:rsidRPr="007C3F18">
        <w:rPr>
          <w:sz w:val="24"/>
          <w:szCs w:val="24"/>
          <w:lang w:val="es-ES_tradnl"/>
        </w:rPr>
        <w:t xml:space="preserve"> no</w:t>
      </w:r>
      <w:r w:rsidRPr="007C3F18">
        <w:rPr>
          <w:sz w:val="24"/>
          <w:szCs w:val="24"/>
          <w:lang w:val="es-ES_tradnl"/>
        </w:rPr>
        <w:t xml:space="preserve"> superior a</w:t>
      </w:r>
      <w:r w:rsidR="001B14E9" w:rsidRPr="007C3F18">
        <w:rPr>
          <w:sz w:val="24"/>
          <w:szCs w:val="24"/>
          <w:lang w:val="es-ES_tradnl"/>
        </w:rPr>
        <w:t xml:space="preserve"> 3 </w:t>
      </w:r>
      <w:r w:rsidRPr="007C3F18">
        <w:rPr>
          <w:sz w:val="24"/>
          <w:szCs w:val="24"/>
          <w:lang w:val="es-ES_tradnl"/>
        </w:rPr>
        <w:t>años</w:t>
      </w:r>
      <w:r w:rsidR="001B14E9" w:rsidRPr="007C3F18">
        <w:rPr>
          <w:sz w:val="24"/>
          <w:szCs w:val="24"/>
          <w:lang w:val="es-ES_tradnl"/>
        </w:rPr>
        <w:t>”.</w:t>
      </w:r>
    </w:p>
    <w:p w:rsidR="001B14E9" w:rsidRPr="007C3F18" w:rsidRDefault="00FC2F9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cuanto a las entidades</w:t>
      </w:r>
      <w:r w:rsidR="001B14E9" w:rsidRPr="007C3F18">
        <w:rPr>
          <w:sz w:val="24"/>
          <w:szCs w:val="24"/>
          <w:lang w:val="es-ES_tradnl"/>
        </w:rPr>
        <w:t xml:space="preserve"> colectiv</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 xml:space="preserve">los tribunales pueden imponer multas no inferiores a </w:t>
      </w:r>
      <w:r w:rsidR="001B14E9" w:rsidRPr="007C3F18">
        <w:rPr>
          <w:sz w:val="24"/>
          <w:szCs w:val="24"/>
          <w:lang w:val="es-ES_tradnl"/>
        </w:rPr>
        <w:t xml:space="preserve">1 000 </w:t>
      </w:r>
      <w:r w:rsidRPr="007C3F18">
        <w:rPr>
          <w:sz w:val="24"/>
          <w:szCs w:val="24"/>
          <w:lang w:val="es-ES_tradnl"/>
        </w:rPr>
        <w:t>PLN y no superiores a</w:t>
      </w:r>
      <w:r w:rsidR="001B14E9" w:rsidRPr="007C3F18">
        <w:rPr>
          <w:sz w:val="24"/>
          <w:szCs w:val="24"/>
          <w:lang w:val="es-ES_tradnl"/>
        </w:rPr>
        <w:t xml:space="preserve"> 20 000 000</w:t>
      </w:r>
      <w:r w:rsidRPr="007C3F18">
        <w:rPr>
          <w:sz w:val="24"/>
          <w:szCs w:val="24"/>
          <w:lang w:val="es-ES_tradnl"/>
        </w:rPr>
        <w:t xml:space="preserve"> PLN</w:t>
      </w:r>
      <w:r w:rsidR="001B14E9" w:rsidRPr="007C3F18">
        <w:rPr>
          <w:sz w:val="24"/>
          <w:szCs w:val="24"/>
          <w:lang w:val="es-ES_tradnl"/>
        </w:rPr>
        <w:t xml:space="preserve">, </w:t>
      </w:r>
      <w:r w:rsidR="002D4F8B" w:rsidRPr="007C3F18">
        <w:rPr>
          <w:sz w:val="24"/>
          <w:szCs w:val="24"/>
          <w:lang w:val="es-ES_tradnl"/>
        </w:rPr>
        <w:t>pero que no pueden exceder del</w:t>
      </w:r>
      <w:r w:rsidR="001B14E9" w:rsidRPr="007C3F18">
        <w:rPr>
          <w:sz w:val="24"/>
          <w:szCs w:val="24"/>
          <w:lang w:val="es-ES_tradnl"/>
        </w:rPr>
        <w:t xml:space="preserve"> 10% </w:t>
      </w:r>
      <w:r w:rsidR="002D4F8B" w:rsidRPr="007C3F18">
        <w:rPr>
          <w:sz w:val="24"/>
          <w:szCs w:val="24"/>
          <w:lang w:val="es-ES_tradnl"/>
        </w:rPr>
        <w:t>de los ingresos de la entidad en el año fiscal</w:t>
      </w:r>
      <w:r w:rsidR="001B14E9" w:rsidRPr="007C3F18">
        <w:rPr>
          <w:sz w:val="24"/>
          <w:szCs w:val="24"/>
          <w:lang w:val="es-ES_tradnl"/>
        </w:rPr>
        <w:t xml:space="preserve"> </w:t>
      </w:r>
      <w:r w:rsidR="002D4F8B" w:rsidRPr="007C3F18">
        <w:rPr>
          <w:sz w:val="24"/>
          <w:szCs w:val="24"/>
          <w:lang w:val="es-ES_tradnl"/>
        </w:rPr>
        <w:t>en que se cometió el acto</w:t>
      </w:r>
      <w:r w:rsidR="001B14E9" w:rsidRPr="007C3F18">
        <w:rPr>
          <w:sz w:val="24"/>
          <w:szCs w:val="24"/>
          <w:lang w:val="es-ES_tradnl"/>
        </w:rPr>
        <w:t xml:space="preserve"> prohibid</w:t>
      </w:r>
      <w:r w:rsidR="002D4F8B" w:rsidRPr="007C3F18">
        <w:rPr>
          <w:sz w:val="24"/>
          <w:szCs w:val="24"/>
          <w:lang w:val="es-ES_tradnl"/>
        </w:rPr>
        <w:t>o del que es responsable la entidad</w:t>
      </w:r>
      <w:r w:rsidR="001B14E9" w:rsidRPr="007C3F18">
        <w:rPr>
          <w:sz w:val="24"/>
          <w:szCs w:val="24"/>
          <w:lang w:val="es-ES_tradnl"/>
        </w:rPr>
        <w:t xml:space="preserve"> colectiv</w:t>
      </w:r>
      <w:r w:rsidR="002D4F8B" w:rsidRPr="007C3F18">
        <w:rPr>
          <w:sz w:val="24"/>
          <w:szCs w:val="24"/>
          <w:lang w:val="es-ES_tradnl"/>
        </w:rPr>
        <w:t>a</w:t>
      </w:r>
      <w:r w:rsidR="001B14E9" w:rsidRPr="007C3F18">
        <w:rPr>
          <w:sz w:val="24"/>
          <w:szCs w:val="24"/>
          <w:lang w:val="es-ES_tradnl"/>
        </w:rPr>
        <w:t>.</w:t>
      </w:r>
    </w:p>
    <w:p w:rsidR="001B14E9" w:rsidRPr="007C3F18" w:rsidRDefault="002D4F8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Entre las</w:t>
      </w:r>
      <w:r w:rsidR="001B14E9" w:rsidRPr="007C3F18">
        <w:rPr>
          <w:sz w:val="24"/>
          <w:szCs w:val="24"/>
          <w:lang w:val="es-ES_tradnl"/>
        </w:rPr>
        <w:t xml:space="preserve"> activi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encaminadas a perseguir a las</w:t>
      </w:r>
      <w:r w:rsidR="001B14E9" w:rsidRPr="007C3F18">
        <w:rPr>
          <w:sz w:val="24"/>
          <w:szCs w:val="24"/>
          <w:lang w:val="es-ES_tradnl"/>
        </w:rPr>
        <w:t xml:space="preserve"> organiza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 xml:space="preserve">que </w:t>
      </w:r>
      <w:r w:rsidR="001B14E9" w:rsidRPr="007C3F18">
        <w:rPr>
          <w:sz w:val="24"/>
          <w:szCs w:val="24"/>
          <w:lang w:val="es-ES_tradnl"/>
        </w:rPr>
        <w:t>incit</w:t>
      </w:r>
      <w:r w:rsidRPr="007C3F18">
        <w:rPr>
          <w:sz w:val="24"/>
          <w:szCs w:val="24"/>
          <w:lang w:val="es-ES_tradnl"/>
        </w:rPr>
        <w:t>a</w:t>
      </w:r>
      <w:r w:rsidR="001B14E9" w:rsidRPr="007C3F18">
        <w:rPr>
          <w:sz w:val="24"/>
          <w:szCs w:val="24"/>
          <w:lang w:val="es-ES_tradnl"/>
        </w:rPr>
        <w:t xml:space="preserve">n </w:t>
      </w:r>
      <w:r w:rsidRPr="007C3F18">
        <w:rPr>
          <w:sz w:val="24"/>
          <w:szCs w:val="24"/>
          <w:lang w:val="es-ES_tradnl"/>
        </w:rPr>
        <w:t xml:space="preserve">a la </w:t>
      </w:r>
      <w:r w:rsidR="001B14E9" w:rsidRPr="007C3F18">
        <w:rPr>
          <w:sz w:val="24"/>
          <w:szCs w:val="24"/>
          <w:lang w:val="es-ES_tradnl"/>
        </w:rPr>
        <w:t>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racial o la apoyan</w:t>
      </w:r>
      <w:r w:rsidR="001B14E9" w:rsidRPr="007C3F18">
        <w:rPr>
          <w:sz w:val="24"/>
          <w:szCs w:val="24"/>
          <w:lang w:val="es-ES_tradnl"/>
        </w:rPr>
        <w:t xml:space="preserve">, </w:t>
      </w:r>
      <w:r w:rsidRPr="007C3F18">
        <w:rPr>
          <w:sz w:val="24"/>
          <w:szCs w:val="24"/>
          <w:lang w:val="es-ES_tradnl"/>
        </w:rPr>
        <w:t>reviste la máxima importancia el Programa Nac</w:t>
      </w:r>
      <w:r w:rsidR="001B14E9" w:rsidRPr="007C3F18">
        <w:rPr>
          <w:sz w:val="24"/>
          <w:szCs w:val="24"/>
          <w:lang w:val="es-ES_tradnl"/>
        </w:rPr>
        <w:t xml:space="preserve">ional </w:t>
      </w:r>
      <w:r w:rsidRPr="007C3F18">
        <w:rPr>
          <w:sz w:val="24"/>
          <w:szCs w:val="24"/>
          <w:lang w:val="es-ES_tradnl"/>
        </w:rPr>
        <w:t>contra la Discriminación</w:t>
      </w:r>
      <w:r w:rsidR="001B14E9" w:rsidRPr="007C3F18">
        <w:rPr>
          <w:sz w:val="24"/>
          <w:szCs w:val="24"/>
          <w:lang w:val="es-ES_tradnl"/>
        </w:rPr>
        <w:t xml:space="preserve"> Racial</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Xeno</w:t>
      </w:r>
      <w:r w:rsidRPr="007C3F18">
        <w:rPr>
          <w:sz w:val="24"/>
          <w:szCs w:val="24"/>
          <w:lang w:val="es-ES_tradnl"/>
        </w:rPr>
        <w:t>fo</w:t>
      </w:r>
      <w:r w:rsidR="001B14E9" w:rsidRPr="007C3F18">
        <w:rPr>
          <w:sz w:val="24"/>
          <w:szCs w:val="24"/>
          <w:lang w:val="es-ES_tradnl"/>
        </w:rPr>
        <w:t xml:space="preserve">bia </w:t>
      </w:r>
      <w:r w:rsidRPr="007C3F18">
        <w:rPr>
          <w:sz w:val="24"/>
          <w:szCs w:val="24"/>
          <w:lang w:val="es-ES_tradnl"/>
        </w:rPr>
        <w:t>y la</w:t>
      </w:r>
      <w:r w:rsidR="001B14E9" w:rsidRPr="007C3F18">
        <w:rPr>
          <w:sz w:val="24"/>
          <w:szCs w:val="24"/>
          <w:lang w:val="es-ES_tradnl"/>
        </w:rPr>
        <w:t xml:space="preserve"> Intoleranc</w:t>
      </w:r>
      <w:r w:rsidRPr="007C3F18">
        <w:rPr>
          <w:sz w:val="24"/>
          <w:szCs w:val="24"/>
          <w:lang w:val="es-ES_tradnl"/>
        </w:rPr>
        <w:t>ia Conexa</w:t>
      </w:r>
      <w:r w:rsidR="001B14E9" w:rsidRPr="007C3F18">
        <w:rPr>
          <w:sz w:val="24"/>
          <w:szCs w:val="24"/>
          <w:lang w:val="es-ES_tradnl"/>
        </w:rPr>
        <w:t xml:space="preserve"> 2004-2009</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Según este</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se va a llevar a cabo u</w:t>
      </w:r>
      <w:r w:rsidR="001B14E9" w:rsidRPr="007C3F18">
        <w:rPr>
          <w:sz w:val="24"/>
          <w:szCs w:val="24"/>
          <w:lang w:val="es-ES_tradnl"/>
        </w:rPr>
        <w:t>n an</w:t>
      </w:r>
      <w:r w:rsidRPr="007C3F18">
        <w:rPr>
          <w:sz w:val="24"/>
          <w:szCs w:val="24"/>
          <w:lang w:val="es-ES_tradnl"/>
        </w:rPr>
        <w:t>á</w:t>
      </w:r>
      <w:r w:rsidR="001B14E9" w:rsidRPr="007C3F18">
        <w:rPr>
          <w:sz w:val="24"/>
          <w:szCs w:val="24"/>
          <w:lang w:val="es-ES_tradnl"/>
        </w:rPr>
        <w:t>l</w:t>
      </w:r>
      <w:r w:rsidRPr="007C3F18">
        <w:rPr>
          <w:sz w:val="24"/>
          <w:szCs w:val="24"/>
          <w:lang w:val="es-ES_tradnl"/>
        </w:rPr>
        <w:t>i</w:t>
      </w:r>
      <w:r w:rsidR="001B14E9" w:rsidRPr="007C3F18">
        <w:rPr>
          <w:sz w:val="24"/>
          <w:szCs w:val="24"/>
          <w:lang w:val="es-ES_tradnl"/>
        </w:rPr>
        <w:t xml:space="preserve">sis </w:t>
      </w:r>
      <w:r w:rsidR="00297FE6" w:rsidRPr="007C3F18">
        <w:rPr>
          <w:sz w:val="24"/>
          <w:szCs w:val="24"/>
          <w:lang w:val="es-ES_tradnl"/>
        </w:rPr>
        <w:t>de l</w:t>
      </w:r>
      <w:r w:rsidR="00923457" w:rsidRPr="007C3F18">
        <w:rPr>
          <w:sz w:val="24"/>
          <w:szCs w:val="24"/>
          <w:lang w:val="es-ES_tradnl"/>
        </w:rPr>
        <w:t>o</w:t>
      </w:r>
      <w:r w:rsidR="00297FE6" w:rsidRPr="007C3F18">
        <w:rPr>
          <w:sz w:val="24"/>
          <w:szCs w:val="24"/>
          <w:lang w:val="es-ES_tradnl"/>
        </w:rPr>
        <w:t xml:space="preserve">s </w:t>
      </w:r>
      <w:r w:rsidR="00923457" w:rsidRPr="007C3F18">
        <w:rPr>
          <w:sz w:val="24"/>
          <w:szCs w:val="24"/>
          <w:lang w:val="es-ES_tradnl"/>
        </w:rPr>
        <w:t>paradigmas</w:t>
      </w:r>
      <w:r w:rsidR="00297FE6" w:rsidRPr="007C3F18">
        <w:rPr>
          <w:sz w:val="24"/>
          <w:szCs w:val="24"/>
          <w:lang w:val="es-ES_tradnl"/>
        </w:rPr>
        <w:t xml:space="preserve"> actuales de la acusación y de los fallos judiciales en relación con las</w:t>
      </w:r>
      <w:r w:rsidR="001B14E9" w:rsidRPr="007C3F18">
        <w:rPr>
          <w:sz w:val="24"/>
          <w:szCs w:val="24"/>
          <w:lang w:val="es-ES_tradnl"/>
        </w:rPr>
        <w:t xml:space="preserve"> organiza</w:t>
      </w:r>
      <w:r w:rsidR="00297FE6" w:rsidRPr="007C3F18">
        <w:rPr>
          <w:sz w:val="24"/>
          <w:szCs w:val="24"/>
          <w:lang w:val="es-ES_tradnl"/>
        </w:rPr>
        <w:t>c</w:t>
      </w:r>
      <w:r w:rsidR="001B14E9" w:rsidRPr="007C3F18">
        <w:rPr>
          <w:sz w:val="24"/>
          <w:szCs w:val="24"/>
          <w:lang w:val="es-ES_tradnl"/>
        </w:rPr>
        <w:t>ion</w:t>
      </w:r>
      <w:r w:rsidR="00297FE6" w:rsidRPr="007C3F18">
        <w:rPr>
          <w:sz w:val="24"/>
          <w:szCs w:val="24"/>
          <w:lang w:val="es-ES_tradnl"/>
        </w:rPr>
        <w:t>e</w:t>
      </w:r>
      <w:r w:rsidR="001B14E9" w:rsidRPr="007C3F18">
        <w:rPr>
          <w:sz w:val="24"/>
          <w:szCs w:val="24"/>
          <w:lang w:val="es-ES_tradnl"/>
        </w:rPr>
        <w:t xml:space="preserve">s </w:t>
      </w:r>
      <w:r w:rsidR="00297FE6" w:rsidRPr="007C3F18">
        <w:rPr>
          <w:sz w:val="24"/>
          <w:szCs w:val="24"/>
          <w:lang w:val="es-ES_tradnl"/>
        </w:rPr>
        <w:t xml:space="preserve">que </w:t>
      </w:r>
      <w:r w:rsidR="001B14E9" w:rsidRPr="007C3F18">
        <w:rPr>
          <w:sz w:val="24"/>
          <w:szCs w:val="24"/>
          <w:lang w:val="es-ES_tradnl"/>
        </w:rPr>
        <w:t>act</w:t>
      </w:r>
      <w:r w:rsidR="00297FE6" w:rsidRPr="007C3F18">
        <w:rPr>
          <w:sz w:val="24"/>
          <w:szCs w:val="24"/>
          <w:lang w:val="es-ES_tradnl"/>
        </w:rPr>
        <w:t>úa</w:t>
      </w:r>
      <w:r w:rsidR="001B14E9" w:rsidRPr="007C3F18">
        <w:rPr>
          <w:sz w:val="24"/>
          <w:szCs w:val="24"/>
          <w:lang w:val="es-ES_tradnl"/>
        </w:rPr>
        <w:t>n</w:t>
      </w:r>
      <w:r w:rsidR="00297FE6" w:rsidRPr="007C3F18">
        <w:rPr>
          <w:sz w:val="24"/>
          <w:szCs w:val="24"/>
          <w:lang w:val="es-ES_tradnl"/>
        </w:rPr>
        <w:t xml:space="preserve"> movidas por</w:t>
      </w:r>
      <w:r w:rsidR="001B14E9" w:rsidRPr="007C3F18">
        <w:rPr>
          <w:sz w:val="24"/>
          <w:szCs w:val="24"/>
          <w:lang w:val="es-ES_tradnl"/>
        </w:rPr>
        <w:t xml:space="preserve"> </w:t>
      </w:r>
      <w:r w:rsidR="00923457" w:rsidRPr="007C3F18">
        <w:rPr>
          <w:sz w:val="24"/>
          <w:szCs w:val="24"/>
          <w:lang w:val="es-ES_tradnl"/>
        </w:rPr>
        <w:t>ideologías</w:t>
      </w:r>
      <w:r w:rsidR="001B14E9" w:rsidRPr="007C3F18">
        <w:rPr>
          <w:sz w:val="24"/>
          <w:szCs w:val="24"/>
          <w:lang w:val="es-ES_tradnl"/>
        </w:rPr>
        <w:t xml:space="preserve"> anti</w:t>
      </w:r>
      <w:r w:rsidR="00923457" w:rsidRPr="007C3F18">
        <w:rPr>
          <w:sz w:val="24"/>
          <w:szCs w:val="24"/>
          <w:lang w:val="es-ES_tradnl"/>
        </w:rPr>
        <w:t>s</w:t>
      </w:r>
      <w:r w:rsidR="001B14E9" w:rsidRPr="007C3F18">
        <w:rPr>
          <w:sz w:val="24"/>
          <w:szCs w:val="24"/>
          <w:lang w:val="es-ES_tradnl"/>
        </w:rPr>
        <w:t>emit</w:t>
      </w:r>
      <w:r w:rsidR="00923457" w:rsidRPr="007C3F18">
        <w:rPr>
          <w:sz w:val="24"/>
          <w:szCs w:val="24"/>
          <w:lang w:val="es-ES_tradnl"/>
        </w:rPr>
        <w:t>as</w:t>
      </w:r>
      <w:r w:rsidR="001B14E9" w:rsidRPr="007C3F18">
        <w:rPr>
          <w:sz w:val="24"/>
          <w:szCs w:val="24"/>
          <w:lang w:val="es-ES_tradnl"/>
        </w:rPr>
        <w:t xml:space="preserve"> o racist</w:t>
      </w:r>
      <w:r w:rsidR="00923457" w:rsidRPr="007C3F18">
        <w:rPr>
          <w:sz w:val="24"/>
          <w:szCs w:val="24"/>
          <w:lang w:val="es-ES_tradnl"/>
        </w:rPr>
        <w:t>as</w:t>
      </w:r>
      <w:r w:rsidR="001B14E9" w:rsidRPr="007C3F18">
        <w:rPr>
          <w:sz w:val="24"/>
          <w:szCs w:val="24"/>
          <w:lang w:val="es-ES_tradnl"/>
        </w:rPr>
        <w:t xml:space="preserve">, </w:t>
      </w:r>
      <w:r w:rsidR="00923457" w:rsidRPr="007C3F18">
        <w:rPr>
          <w:sz w:val="24"/>
          <w:szCs w:val="24"/>
          <w:lang w:val="es-ES_tradnl"/>
        </w:rPr>
        <w:t>con objeto de elaborar</w:t>
      </w:r>
      <w:r w:rsidR="001B14E9" w:rsidRPr="007C3F18">
        <w:rPr>
          <w:sz w:val="24"/>
          <w:szCs w:val="24"/>
          <w:lang w:val="es-ES_tradnl"/>
        </w:rPr>
        <w:t xml:space="preserve"> n</w:t>
      </w:r>
      <w:r w:rsidR="00923457" w:rsidRPr="007C3F18">
        <w:rPr>
          <w:sz w:val="24"/>
          <w:szCs w:val="24"/>
          <w:lang w:val="es-ES_tradnl"/>
        </w:rPr>
        <w:t>u</w:t>
      </w:r>
      <w:r w:rsidR="001B14E9" w:rsidRPr="007C3F18">
        <w:rPr>
          <w:sz w:val="24"/>
          <w:szCs w:val="24"/>
          <w:lang w:val="es-ES_tradnl"/>
        </w:rPr>
        <w:t>e</w:t>
      </w:r>
      <w:r w:rsidR="00923457" w:rsidRPr="007C3F18">
        <w:rPr>
          <w:sz w:val="24"/>
          <w:szCs w:val="24"/>
          <w:lang w:val="es-ES_tradnl"/>
        </w:rPr>
        <w:t>vas normas de i</w:t>
      </w:r>
      <w:r w:rsidR="001B14E9" w:rsidRPr="007C3F18">
        <w:rPr>
          <w:sz w:val="24"/>
          <w:szCs w:val="24"/>
          <w:lang w:val="es-ES_tradnl"/>
        </w:rPr>
        <w:t>legaliza</w:t>
      </w:r>
      <w:r w:rsidR="00923457" w:rsidRPr="007C3F18">
        <w:rPr>
          <w:sz w:val="24"/>
          <w:szCs w:val="24"/>
          <w:lang w:val="es-ES_tradnl"/>
        </w:rPr>
        <w:t>ció</w:t>
      </w:r>
      <w:r w:rsidR="001B14E9" w:rsidRPr="007C3F18">
        <w:rPr>
          <w:sz w:val="24"/>
          <w:szCs w:val="24"/>
          <w:lang w:val="es-ES_tradnl"/>
        </w:rPr>
        <w:t xml:space="preserve">n. </w:t>
      </w:r>
      <w:r w:rsidR="007A3B6E" w:rsidRPr="007C3F18">
        <w:rPr>
          <w:sz w:val="24"/>
          <w:szCs w:val="24"/>
          <w:lang w:val="es-ES_tradnl"/>
        </w:rPr>
        <w:t>Se va a elaborar y aplicar un</w:t>
      </w:r>
      <w:r w:rsidR="001B14E9" w:rsidRPr="007C3F18">
        <w:rPr>
          <w:sz w:val="24"/>
          <w:szCs w:val="24"/>
          <w:lang w:val="es-ES_tradnl"/>
        </w:rPr>
        <w:t xml:space="preserve"> s</w:t>
      </w:r>
      <w:r w:rsidR="007A3B6E" w:rsidRPr="007C3F18">
        <w:rPr>
          <w:sz w:val="24"/>
          <w:szCs w:val="24"/>
          <w:lang w:val="es-ES_tradnl"/>
        </w:rPr>
        <w:t>i</w:t>
      </w:r>
      <w:r w:rsidR="001B14E9" w:rsidRPr="007C3F18">
        <w:rPr>
          <w:sz w:val="24"/>
          <w:szCs w:val="24"/>
          <w:lang w:val="es-ES_tradnl"/>
        </w:rPr>
        <w:t>stem</w:t>
      </w:r>
      <w:r w:rsidR="007A3B6E" w:rsidRPr="007C3F18">
        <w:rPr>
          <w:sz w:val="24"/>
          <w:szCs w:val="24"/>
          <w:lang w:val="es-ES_tradnl"/>
        </w:rPr>
        <w:t xml:space="preserve">a de </w:t>
      </w:r>
      <w:r w:rsidR="00850022" w:rsidRPr="007C3F18">
        <w:rPr>
          <w:sz w:val="24"/>
          <w:szCs w:val="24"/>
          <w:lang w:val="es-ES_tradnl"/>
        </w:rPr>
        <w:t>aplicación de la ley que prohiba</w:t>
      </w:r>
      <w:r w:rsidR="007A3B6E" w:rsidRPr="007C3F18">
        <w:rPr>
          <w:sz w:val="24"/>
          <w:szCs w:val="24"/>
          <w:lang w:val="es-ES_tradnl"/>
        </w:rPr>
        <w:t xml:space="preserve"> propagar</w:t>
      </w:r>
      <w:r w:rsidR="001B14E9" w:rsidRPr="007C3F18">
        <w:rPr>
          <w:sz w:val="24"/>
          <w:szCs w:val="24"/>
          <w:lang w:val="es-ES_tradnl"/>
        </w:rPr>
        <w:t xml:space="preserve"> ideolog</w:t>
      </w:r>
      <w:r w:rsidR="007A3B6E" w:rsidRPr="007C3F18">
        <w:rPr>
          <w:sz w:val="24"/>
          <w:szCs w:val="24"/>
          <w:lang w:val="es-ES_tradnl"/>
        </w:rPr>
        <w:t>ías</w:t>
      </w:r>
      <w:r w:rsidR="001B14E9" w:rsidRPr="007C3F18">
        <w:rPr>
          <w:sz w:val="24"/>
          <w:szCs w:val="24"/>
          <w:lang w:val="es-ES_tradnl"/>
        </w:rPr>
        <w:t xml:space="preserve"> </w:t>
      </w:r>
      <w:r w:rsidR="00850022" w:rsidRPr="007C3F18">
        <w:rPr>
          <w:sz w:val="24"/>
          <w:szCs w:val="24"/>
          <w:lang w:val="es-ES_tradnl"/>
        </w:rPr>
        <w:t>que</w:t>
      </w:r>
      <w:r w:rsidR="007A3B6E" w:rsidRPr="007C3F18">
        <w:rPr>
          <w:sz w:val="24"/>
          <w:szCs w:val="24"/>
          <w:lang w:val="es-ES_tradnl"/>
        </w:rPr>
        <w:t xml:space="preserve"> foment</w:t>
      </w:r>
      <w:r w:rsidR="00850022" w:rsidRPr="007C3F18">
        <w:rPr>
          <w:sz w:val="24"/>
          <w:szCs w:val="24"/>
          <w:lang w:val="es-ES_tradnl"/>
        </w:rPr>
        <w:t>en</w:t>
      </w:r>
      <w:r w:rsidR="007A3B6E" w:rsidRPr="007C3F18">
        <w:rPr>
          <w:sz w:val="24"/>
          <w:szCs w:val="24"/>
          <w:lang w:val="es-ES_tradnl"/>
        </w:rPr>
        <w:t xml:space="preserve"> el odio</w:t>
      </w:r>
      <w:r w:rsidR="001B14E9" w:rsidRPr="007C3F18">
        <w:rPr>
          <w:sz w:val="24"/>
          <w:szCs w:val="24"/>
          <w:lang w:val="es-ES_tradnl"/>
        </w:rPr>
        <w:t xml:space="preserve"> racial </w:t>
      </w:r>
      <w:r w:rsidR="007A3B6E" w:rsidRPr="007C3F18">
        <w:rPr>
          <w:sz w:val="24"/>
          <w:szCs w:val="24"/>
          <w:lang w:val="es-ES_tradnl"/>
        </w:rPr>
        <w:t>y la</w:t>
      </w:r>
      <w:r w:rsidR="001B14E9" w:rsidRPr="007C3F18">
        <w:rPr>
          <w:sz w:val="24"/>
          <w:szCs w:val="24"/>
          <w:lang w:val="es-ES_tradnl"/>
        </w:rPr>
        <w:t xml:space="preserve"> discrimina</w:t>
      </w:r>
      <w:r w:rsidR="007A3B6E" w:rsidRPr="007C3F18">
        <w:rPr>
          <w:sz w:val="24"/>
          <w:szCs w:val="24"/>
          <w:lang w:val="es-ES_tradnl"/>
        </w:rPr>
        <w:t>c</w:t>
      </w:r>
      <w:r w:rsidR="001B14E9" w:rsidRPr="007C3F18">
        <w:rPr>
          <w:sz w:val="24"/>
          <w:szCs w:val="24"/>
          <w:lang w:val="es-ES_tradnl"/>
        </w:rPr>
        <w:t>i</w:t>
      </w:r>
      <w:r w:rsidR="007A3B6E" w:rsidRPr="007C3F18">
        <w:rPr>
          <w:sz w:val="24"/>
          <w:szCs w:val="24"/>
          <w:lang w:val="es-ES_tradnl"/>
        </w:rPr>
        <w:t>ó</w:t>
      </w:r>
      <w:r w:rsidR="001B14E9" w:rsidRPr="007C3F18">
        <w:rPr>
          <w:sz w:val="24"/>
          <w:szCs w:val="24"/>
          <w:lang w:val="es-ES_tradnl"/>
        </w:rPr>
        <w:t xml:space="preserve">n </w:t>
      </w:r>
      <w:r w:rsidR="007A3B6E" w:rsidRPr="007C3F18">
        <w:rPr>
          <w:sz w:val="24"/>
          <w:szCs w:val="24"/>
          <w:lang w:val="es-ES_tradnl"/>
        </w:rPr>
        <w:t>e</w:t>
      </w:r>
      <w:r w:rsidR="001B14E9" w:rsidRPr="007C3F18">
        <w:rPr>
          <w:sz w:val="24"/>
          <w:szCs w:val="24"/>
          <w:lang w:val="es-ES_tradnl"/>
        </w:rPr>
        <w:t xml:space="preserve">n </w:t>
      </w:r>
      <w:r w:rsidR="007A3B6E" w:rsidRPr="007C3F18">
        <w:rPr>
          <w:sz w:val="24"/>
          <w:szCs w:val="24"/>
          <w:lang w:val="es-ES_tradnl"/>
        </w:rPr>
        <w:t xml:space="preserve">los medios de comunicación de </w:t>
      </w:r>
      <w:r w:rsidR="001B14E9" w:rsidRPr="007C3F18">
        <w:rPr>
          <w:sz w:val="24"/>
          <w:szCs w:val="24"/>
          <w:lang w:val="es-ES_tradnl"/>
        </w:rPr>
        <w:t>mas</w:t>
      </w:r>
      <w:r w:rsidR="007A3B6E" w:rsidRPr="007C3F18">
        <w:rPr>
          <w:sz w:val="24"/>
          <w:szCs w:val="24"/>
          <w:lang w:val="es-ES_tradnl"/>
        </w:rPr>
        <w:t>a</w:t>
      </w:r>
      <w:r w:rsidR="001B14E9" w:rsidRPr="007C3F18">
        <w:rPr>
          <w:sz w:val="24"/>
          <w:szCs w:val="24"/>
          <w:lang w:val="es-ES_tradnl"/>
        </w:rPr>
        <w:t>s, inclu</w:t>
      </w:r>
      <w:r w:rsidR="007A3B6E" w:rsidRPr="007C3F18">
        <w:rPr>
          <w:sz w:val="24"/>
          <w:szCs w:val="24"/>
          <w:lang w:val="es-ES_tradnl"/>
        </w:rPr>
        <w:t>i</w:t>
      </w:r>
      <w:r w:rsidR="001B14E9" w:rsidRPr="007C3F18">
        <w:rPr>
          <w:sz w:val="24"/>
          <w:szCs w:val="24"/>
          <w:lang w:val="es-ES_tradnl"/>
        </w:rPr>
        <w:t>d</w:t>
      </w:r>
      <w:r w:rsidR="007A3B6E" w:rsidRPr="007C3F18">
        <w:rPr>
          <w:sz w:val="24"/>
          <w:szCs w:val="24"/>
          <w:lang w:val="es-ES_tradnl"/>
        </w:rPr>
        <w:t>os los</w:t>
      </w:r>
      <w:r w:rsidR="001B14E9" w:rsidRPr="007C3F18">
        <w:rPr>
          <w:sz w:val="24"/>
          <w:szCs w:val="24"/>
          <w:lang w:val="es-ES_tradnl"/>
        </w:rPr>
        <w:t xml:space="preserve"> electr</w:t>
      </w:r>
      <w:r w:rsidR="007A3B6E" w:rsidRPr="007C3F18">
        <w:rPr>
          <w:sz w:val="24"/>
          <w:szCs w:val="24"/>
          <w:lang w:val="es-ES_tradnl"/>
        </w:rPr>
        <w:t>ó</w:t>
      </w:r>
      <w:r w:rsidR="001B14E9" w:rsidRPr="007C3F18">
        <w:rPr>
          <w:sz w:val="24"/>
          <w:szCs w:val="24"/>
          <w:lang w:val="es-ES_tradnl"/>
        </w:rPr>
        <w:t>nic</w:t>
      </w:r>
      <w:r w:rsidR="007A3B6E" w:rsidRPr="007C3F18">
        <w:rPr>
          <w:sz w:val="24"/>
          <w:szCs w:val="24"/>
          <w:lang w:val="es-ES_tradnl"/>
        </w:rPr>
        <w:t>os</w:t>
      </w:r>
      <w:r w:rsidR="001B14E9" w:rsidRPr="007C3F18">
        <w:rPr>
          <w:sz w:val="24"/>
          <w:szCs w:val="24"/>
          <w:lang w:val="es-ES_tradnl"/>
        </w:rPr>
        <w:t>.</w:t>
      </w:r>
    </w:p>
    <w:p w:rsidR="001B14E9" w:rsidRPr="007C3F18" w:rsidRDefault="00EF309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Con objeto de aplicar 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2005 </w:t>
      </w:r>
      <w:r w:rsidRPr="007C3F18">
        <w:rPr>
          <w:sz w:val="24"/>
          <w:szCs w:val="24"/>
          <w:lang w:val="es-ES_tradnl"/>
        </w:rPr>
        <w:t>la Fiscalía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emprendió una serie de</w:t>
      </w:r>
      <w:r w:rsidR="001B14E9" w:rsidRPr="007C3F18">
        <w:rPr>
          <w:sz w:val="24"/>
          <w:szCs w:val="24"/>
          <w:lang w:val="es-ES_tradnl"/>
        </w:rPr>
        <w:t xml:space="preserve"> activi</w:t>
      </w:r>
      <w:r w:rsidRPr="007C3F18">
        <w:rPr>
          <w:sz w:val="24"/>
          <w:szCs w:val="24"/>
          <w:lang w:val="es-ES_tradnl"/>
        </w:rPr>
        <w:t>dades</w:t>
      </w:r>
      <w:r w:rsidR="001B14E9" w:rsidRPr="007C3F18">
        <w:rPr>
          <w:sz w:val="24"/>
          <w:szCs w:val="24"/>
          <w:lang w:val="es-ES_tradnl"/>
        </w:rPr>
        <w:t xml:space="preserve"> </w:t>
      </w:r>
      <w:r w:rsidR="00850022" w:rsidRPr="007C3F18">
        <w:rPr>
          <w:sz w:val="24"/>
          <w:szCs w:val="24"/>
          <w:lang w:val="es-ES_tradnl"/>
        </w:rPr>
        <w:t>destinadas a averigu</w:t>
      </w:r>
      <w:r w:rsidRPr="007C3F18">
        <w:rPr>
          <w:sz w:val="24"/>
          <w:szCs w:val="24"/>
          <w:lang w:val="es-ES_tradnl"/>
        </w:rPr>
        <w:t xml:space="preserve">ar si había organizaciones basadas en ideas </w:t>
      </w:r>
      <w:r w:rsidR="001B14E9" w:rsidRPr="007C3F18">
        <w:rPr>
          <w:sz w:val="24"/>
          <w:szCs w:val="24"/>
          <w:lang w:val="es-ES_tradnl"/>
        </w:rPr>
        <w:t>anti</w:t>
      </w:r>
      <w:r w:rsidRPr="007C3F18">
        <w:rPr>
          <w:sz w:val="24"/>
          <w:szCs w:val="24"/>
          <w:lang w:val="es-ES_tradnl"/>
        </w:rPr>
        <w:t>s</w:t>
      </w:r>
      <w:r w:rsidR="001B14E9" w:rsidRPr="007C3F18">
        <w:rPr>
          <w:sz w:val="24"/>
          <w:szCs w:val="24"/>
          <w:lang w:val="es-ES_tradnl"/>
        </w:rPr>
        <w:t>emit</w:t>
      </w:r>
      <w:r w:rsidRPr="007C3F18">
        <w:rPr>
          <w:sz w:val="24"/>
          <w:szCs w:val="24"/>
          <w:lang w:val="es-ES_tradnl"/>
        </w:rPr>
        <w:t>as</w:t>
      </w:r>
      <w:r w:rsidR="001B14E9" w:rsidRPr="007C3F18">
        <w:rPr>
          <w:sz w:val="24"/>
          <w:szCs w:val="24"/>
          <w:lang w:val="es-ES_tradnl"/>
        </w:rPr>
        <w:t xml:space="preserve"> o racist</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funcionando en</w:t>
      </w:r>
      <w:r w:rsidR="001B14E9" w:rsidRPr="007C3F18">
        <w:rPr>
          <w:sz w:val="24"/>
          <w:szCs w:val="24"/>
          <w:lang w:val="es-ES_tradnl"/>
        </w:rPr>
        <w:t xml:space="preserve"> Pol</w:t>
      </w:r>
      <w:r w:rsidRPr="007C3F18">
        <w:rPr>
          <w:sz w:val="24"/>
          <w:szCs w:val="24"/>
          <w:lang w:val="es-ES_tradnl"/>
        </w:rPr>
        <w:t>o</w:t>
      </w:r>
      <w:r w:rsidR="001B14E9" w:rsidRPr="007C3F18">
        <w:rPr>
          <w:sz w:val="24"/>
          <w:szCs w:val="24"/>
          <w:lang w:val="es-ES_tradnl"/>
        </w:rPr>
        <w:t>n</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En especial</w:t>
      </w:r>
      <w:r w:rsidR="001B14E9" w:rsidRPr="007C3F18">
        <w:rPr>
          <w:sz w:val="24"/>
          <w:szCs w:val="24"/>
          <w:lang w:val="es-ES_tradnl"/>
        </w:rPr>
        <w:t xml:space="preserve">, </w:t>
      </w:r>
      <w:r w:rsidRPr="007C3F18">
        <w:rPr>
          <w:sz w:val="24"/>
          <w:szCs w:val="24"/>
          <w:lang w:val="es-ES_tradnl"/>
        </w:rPr>
        <w:t>todos los fiscales de los tribunales</w:t>
      </w:r>
      <w:r w:rsidR="00DA2075" w:rsidRPr="007C3F18">
        <w:rPr>
          <w:sz w:val="24"/>
          <w:szCs w:val="24"/>
          <w:lang w:val="es-ES_tradnl"/>
        </w:rPr>
        <w:t xml:space="preserve"> de apelación recibieron</w:t>
      </w:r>
      <w:r w:rsidR="001B14E9" w:rsidRPr="007C3F18">
        <w:rPr>
          <w:sz w:val="24"/>
          <w:szCs w:val="24"/>
          <w:lang w:val="es-ES_tradnl"/>
        </w:rPr>
        <w:t xml:space="preserve"> instruc</w:t>
      </w:r>
      <w:r w:rsidR="00DA2075" w:rsidRPr="007C3F18">
        <w:rPr>
          <w:sz w:val="24"/>
          <w:szCs w:val="24"/>
          <w:lang w:val="es-ES_tradnl"/>
        </w:rPr>
        <w:t xml:space="preserve">ciones para </w:t>
      </w:r>
      <w:r w:rsidR="001B14E9" w:rsidRPr="007C3F18">
        <w:rPr>
          <w:sz w:val="24"/>
          <w:szCs w:val="24"/>
          <w:lang w:val="es-ES_tradnl"/>
        </w:rPr>
        <w:t>verif</w:t>
      </w:r>
      <w:r w:rsidR="00DA2075" w:rsidRPr="007C3F18">
        <w:rPr>
          <w:sz w:val="24"/>
          <w:szCs w:val="24"/>
          <w:lang w:val="es-ES_tradnl"/>
        </w:rPr>
        <w:t>icar si habían aparecido esas</w:t>
      </w:r>
      <w:r w:rsidR="001B14E9" w:rsidRPr="007C3F18">
        <w:rPr>
          <w:sz w:val="24"/>
          <w:szCs w:val="24"/>
          <w:lang w:val="es-ES_tradnl"/>
        </w:rPr>
        <w:t xml:space="preserve"> organiza</w:t>
      </w:r>
      <w:r w:rsidR="00DA2075" w:rsidRPr="007C3F18">
        <w:rPr>
          <w:sz w:val="24"/>
          <w:szCs w:val="24"/>
          <w:lang w:val="es-ES_tradnl"/>
        </w:rPr>
        <w:t>c</w:t>
      </w:r>
      <w:r w:rsidR="001B14E9" w:rsidRPr="007C3F18">
        <w:rPr>
          <w:sz w:val="24"/>
          <w:szCs w:val="24"/>
          <w:lang w:val="es-ES_tradnl"/>
        </w:rPr>
        <w:t>ion</w:t>
      </w:r>
      <w:r w:rsidR="00DA2075" w:rsidRPr="007C3F18">
        <w:rPr>
          <w:sz w:val="24"/>
          <w:szCs w:val="24"/>
          <w:lang w:val="es-ES_tradnl"/>
        </w:rPr>
        <w:t>e</w:t>
      </w:r>
      <w:r w:rsidR="001B14E9" w:rsidRPr="007C3F18">
        <w:rPr>
          <w:sz w:val="24"/>
          <w:szCs w:val="24"/>
          <w:lang w:val="es-ES_tradnl"/>
        </w:rPr>
        <w:t xml:space="preserve">s </w:t>
      </w:r>
      <w:r w:rsidR="00DA2075" w:rsidRPr="007C3F18">
        <w:rPr>
          <w:sz w:val="24"/>
          <w:szCs w:val="24"/>
          <w:lang w:val="es-ES_tradnl"/>
        </w:rPr>
        <w:t>en l</w:t>
      </w:r>
      <w:r w:rsidR="00F11076">
        <w:rPr>
          <w:sz w:val="24"/>
          <w:szCs w:val="24"/>
          <w:lang w:val="es-ES_tradnl"/>
        </w:rPr>
        <w:t>a</w:t>
      </w:r>
      <w:r w:rsidR="00DA2075" w:rsidRPr="007C3F18">
        <w:rPr>
          <w:sz w:val="24"/>
          <w:szCs w:val="24"/>
          <w:lang w:val="es-ES_tradnl"/>
        </w:rPr>
        <w:t>s</w:t>
      </w:r>
      <w:r w:rsidR="001B14E9" w:rsidRPr="007C3F18">
        <w:rPr>
          <w:sz w:val="24"/>
          <w:szCs w:val="24"/>
          <w:lang w:val="es-ES_tradnl"/>
        </w:rPr>
        <w:t xml:space="preserve"> </w:t>
      </w:r>
      <w:r w:rsidR="00560EB9" w:rsidRPr="007C3F18">
        <w:rPr>
          <w:sz w:val="24"/>
          <w:szCs w:val="24"/>
          <w:lang w:val="es-ES_tradnl"/>
        </w:rPr>
        <w:t>diligencias</w:t>
      </w:r>
      <w:r w:rsidR="00DA2075" w:rsidRPr="007C3F18">
        <w:rPr>
          <w:sz w:val="24"/>
          <w:szCs w:val="24"/>
          <w:lang w:val="es-ES_tradnl"/>
        </w:rPr>
        <w:t xml:space="preserve"> pre</w:t>
      </w:r>
      <w:r w:rsidR="00560EB9" w:rsidRPr="007C3F18">
        <w:rPr>
          <w:sz w:val="24"/>
          <w:szCs w:val="24"/>
          <w:lang w:val="es-ES_tradnl"/>
        </w:rPr>
        <w:t>vias</w:t>
      </w:r>
      <w:r w:rsidR="001B14E9" w:rsidRPr="007C3F18">
        <w:rPr>
          <w:sz w:val="24"/>
          <w:szCs w:val="24"/>
          <w:lang w:val="es-ES_tradnl"/>
        </w:rPr>
        <w:t xml:space="preserve"> </w:t>
      </w:r>
      <w:r w:rsidR="00DA2075" w:rsidRPr="007C3F18">
        <w:rPr>
          <w:sz w:val="24"/>
          <w:szCs w:val="24"/>
          <w:lang w:val="es-ES_tradnl"/>
        </w:rPr>
        <w:t>llevad</w:t>
      </w:r>
      <w:r w:rsidR="0022184F" w:rsidRPr="007C3F18">
        <w:rPr>
          <w:sz w:val="24"/>
          <w:szCs w:val="24"/>
          <w:lang w:val="es-ES_tradnl"/>
        </w:rPr>
        <w:t>a</w:t>
      </w:r>
      <w:r w:rsidR="00DA2075" w:rsidRPr="007C3F18">
        <w:rPr>
          <w:sz w:val="24"/>
          <w:szCs w:val="24"/>
          <w:lang w:val="es-ES_tradnl"/>
        </w:rPr>
        <w:t xml:space="preserve">s a cabo por las oficinas </w:t>
      </w:r>
      <w:r w:rsidR="0022184F" w:rsidRPr="007C3F18">
        <w:rPr>
          <w:sz w:val="24"/>
          <w:szCs w:val="24"/>
          <w:lang w:val="es-ES_tradnl"/>
        </w:rPr>
        <w:t>dependientes</w:t>
      </w:r>
      <w:r w:rsidR="007D5005" w:rsidRPr="007C3F18">
        <w:rPr>
          <w:sz w:val="24"/>
          <w:szCs w:val="24"/>
          <w:lang w:val="es-ES_tradnl"/>
        </w:rPr>
        <w:t xml:space="preserve"> </w:t>
      </w:r>
      <w:r w:rsidR="00DA2075" w:rsidRPr="007C3F18">
        <w:rPr>
          <w:sz w:val="24"/>
          <w:szCs w:val="24"/>
          <w:lang w:val="es-ES_tradnl"/>
        </w:rPr>
        <w:t>de la fiscalía</w:t>
      </w:r>
      <w:r w:rsidR="001B14E9" w:rsidRPr="007C3F18">
        <w:rPr>
          <w:sz w:val="24"/>
          <w:szCs w:val="24"/>
          <w:lang w:val="es-ES_tradnl"/>
        </w:rPr>
        <w:t>.</w:t>
      </w:r>
    </w:p>
    <w:p w:rsidR="001B14E9" w:rsidRPr="007C3F18" w:rsidRDefault="007D500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c</w:t>
      </w:r>
      <w:r w:rsidRPr="007C3F18">
        <w:rPr>
          <w:sz w:val="24"/>
          <w:szCs w:val="24"/>
          <w:lang w:val="es-ES_tradnl"/>
        </w:rPr>
        <w:t>u</w:t>
      </w:r>
      <w:r w:rsidR="001B14E9" w:rsidRPr="007C3F18">
        <w:rPr>
          <w:sz w:val="24"/>
          <w:szCs w:val="24"/>
          <w:lang w:val="es-ES_tradnl"/>
        </w:rPr>
        <w:t>mpli</w:t>
      </w:r>
      <w:r w:rsidRPr="007C3F18">
        <w:rPr>
          <w:sz w:val="24"/>
          <w:szCs w:val="24"/>
          <w:lang w:val="es-ES_tradnl"/>
        </w:rPr>
        <w:t>miento de las</w:t>
      </w:r>
      <w:r w:rsidR="001B14E9" w:rsidRPr="007C3F18">
        <w:rPr>
          <w:sz w:val="24"/>
          <w:szCs w:val="24"/>
          <w:lang w:val="es-ES_tradnl"/>
        </w:rPr>
        <w:t xml:space="preserve"> recomenda</w:t>
      </w:r>
      <w:r w:rsidRPr="007C3F18">
        <w:rPr>
          <w:sz w:val="24"/>
          <w:szCs w:val="24"/>
          <w:lang w:val="es-ES_tradnl"/>
        </w:rPr>
        <w:t>c</w:t>
      </w:r>
      <w:r w:rsidR="001B14E9" w:rsidRPr="007C3F18">
        <w:rPr>
          <w:sz w:val="24"/>
          <w:szCs w:val="24"/>
          <w:lang w:val="es-ES_tradnl"/>
        </w:rPr>
        <w:t>ion</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de la Fiscalía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 desde</w:t>
      </w:r>
      <w:r w:rsidR="001B14E9" w:rsidRPr="007C3F18">
        <w:rPr>
          <w:sz w:val="24"/>
          <w:szCs w:val="24"/>
          <w:lang w:val="es-ES_tradnl"/>
        </w:rPr>
        <w:t xml:space="preserve"> 2004 </w:t>
      </w:r>
      <w:r w:rsidR="0022184F" w:rsidRPr="007C3F18">
        <w:rPr>
          <w:sz w:val="24"/>
          <w:szCs w:val="24"/>
          <w:lang w:val="es-ES_tradnl"/>
        </w:rPr>
        <w:t>toda</w:t>
      </w:r>
      <w:r w:rsidRPr="007C3F18">
        <w:rPr>
          <w:sz w:val="24"/>
          <w:szCs w:val="24"/>
          <w:lang w:val="es-ES_tradnl"/>
        </w:rPr>
        <w:t>s l</w:t>
      </w:r>
      <w:r w:rsidR="0022184F" w:rsidRPr="007C3F18">
        <w:rPr>
          <w:sz w:val="24"/>
          <w:szCs w:val="24"/>
          <w:lang w:val="es-ES_tradnl"/>
        </w:rPr>
        <w:t>a</w:t>
      </w:r>
      <w:r w:rsidRPr="007C3F18">
        <w:rPr>
          <w:sz w:val="24"/>
          <w:szCs w:val="24"/>
          <w:lang w:val="es-ES_tradnl"/>
        </w:rPr>
        <w:t xml:space="preserve">s </w:t>
      </w:r>
      <w:r w:rsidR="0022184F" w:rsidRPr="007C3F18">
        <w:rPr>
          <w:sz w:val="24"/>
          <w:szCs w:val="24"/>
          <w:lang w:val="es-ES_tradnl"/>
        </w:rPr>
        <w:t>diligencias</w:t>
      </w:r>
      <w:r w:rsidR="001B14E9" w:rsidRPr="007C3F18">
        <w:rPr>
          <w:sz w:val="24"/>
          <w:szCs w:val="24"/>
          <w:lang w:val="es-ES_tradnl"/>
        </w:rPr>
        <w:t xml:space="preserve"> pre</w:t>
      </w:r>
      <w:r w:rsidR="0022184F" w:rsidRPr="007C3F18">
        <w:rPr>
          <w:sz w:val="24"/>
          <w:szCs w:val="24"/>
          <w:lang w:val="es-ES_tradnl"/>
        </w:rPr>
        <w:t>vias</w:t>
      </w:r>
      <w:r w:rsidR="001B14E9" w:rsidRPr="007C3F18">
        <w:rPr>
          <w:sz w:val="24"/>
          <w:szCs w:val="24"/>
          <w:lang w:val="es-ES_tradnl"/>
        </w:rPr>
        <w:t xml:space="preserve"> re</w:t>
      </w:r>
      <w:r w:rsidRPr="007C3F18">
        <w:rPr>
          <w:sz w:val="24"/>
          <w:szCs w:val="24"/>
          <w:lang w:val="es-ES_tradnl"/>
        </w:rPr>
        <w:t>lativ</w:t>
      </w:r>
      <w:r w:rsidR="0022184F" w:rsidRPr="007C3F18">
        <w:rPr>
          <w:sz w:val="24"/>
          <w:szCs w:val="24"/>
          <w:lang w:val="es-ES_tradnl"/>
        </w:rPr>
        <w:t>a</w:t>
      </w:r>
      <w:r w:rsidRPr="007C3F18">
        <w:rPr>
          <w:sz w:val="24"/>
          <w:szCs w:val="24"/>
          <w:lang w:val="es-ES_tradnl"/>
        </w:rPr>
        <w:t>s a actos</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o </w:t>
      </w:r>
      <w:r w:rsidRPr="007C3F18">
        <w:rPr>
          <w:sz w:val="24"/>
          <w:szCs w:val="24"/>
          <w:lang w:val="es-ES_tradnl"/>
        </w:rPr>
        <w:t>de odio racial han sido</w:t>
      </w:r>
      <w:r w:rsidR="001B14E9" w:rsidRPr="007C3F18">
        <w:rPr>
          <w:sz w:val="24"/>
          <w:szCs w:val="24"/>
          <w:lang w:val="es-ES_tradnl"/>
        </w:rPr>
        <w:t xml:space="preserve"> supervis</w:t>
      </w:r>
      <w:r w:rsidRPr="007C3F18">
        <w:rPr>
          <w:sz w:val="24"/>
          <w:szCs w:val="24"/>
          <w:lang w:val="es-ES_tradnl"/>
        </w:rPr>
        <w:t>ad</w:t>
      </w:r>
      <w:r w:rsidR="0022184F" w:rsidRPr="007C3F18">
        <w:rPr>
          <w:sz w:val="24"/>
          <w:szCs w:val="24"/>
          <w:lang w:val="es-ES_tradnl"/>
        </w:rPr>
        <w:t>a</w:t>
      </w:r>
      <w:r w:rsidRPr="007C3F18">
        <w:rPr>
          <w:sz w:val="24"/>
          <w:szCs w:val="24"/>
          <w:lang w:val="es-ES_tradnl"/>
        </w:rPr>
        <w:t>s por</w:t>
      </w:r>
      <w:r w:rsidR="007633B7">
        <w:rPr>
          <w:sz w:val="24"/>
          <w:szCs w:val="24"/>
          <w:lang w:val="es-ES_tradnl"/>
        </w:rPr>
        <w:t> </w:t>
      </w:r>
      <w:r w:rsidRPr="007C3F18">
        <w:rPr>
          <w:sz w:val="24"/>
          <w:szCs w:val="24"/>
          <w:lang w:val="es-ES_tradnl"/>
        </w:rPr>
        <w:t>las oficinas de las fiscalías reg</w:t>
      </w:r>
      <w:r w:rsidR="001B14E9" w:rsidRPr="007C3F18">
        <w:rPr>
          <w:sz w:val="24"/>
          <w:szCs w:val="24"/>
          <w:lang w:val="es-ES_tradnl"/>
        </w:rPr>
        <w:t>ional</w:t>
      </w:r>
      <w:r w:rsidRPr="007C3F18">
        <w:rPr>
          <w:sz w:val="24"/>
          <w:szCs w:val="24"/>
          <w:lang w:val="es-ES_tradnl"/>
        </w:rPr>
        <w:t>es, a fin de</w:t>
      </w:r>
      <w:r w:rsidR="001B14E9" w:rsidRPr="007C3F18">
        <w:rPr>
          <w:sz w:val="24"/>
          <w:szCs w:val="24"/>
          <w:lang w:val="es-ES_tradnl"/>
        </w:rPr>
        <w:t xml:space="preserve"> </w:t>
      </w:r>
      <w:r w:rsidRPr="007C3F18">
        <w:rPr>
          <w:sz w:val="24"/>
          <w:szCs w:val="24"/>
          <w:lang w:val="es-ES_tradnl"/>
        </w:rPr>
        <w:t>acab</w:t>
      </w:r>
      <w:r w:rsidR="001B14E9" w:rsidRPr="007C3F18">
        <w:rPr>
          <w:sz w:val="24"/>
          <w:szCs w:val="24"/>
          <w:lang w:val="es-ES_tradnl"/>
        </w:rPr>
        <w:t>a</w:t>
      </w:r>
      <w:r w:rsidRPr="007C3F18">
        <w:rPr>
          <w:sz w:val="24"/>
          <w:szCs w:val="24"/>
          <w:lang w:val="es-ES_tradnl"/>
        </w:rPr>
        <w:t>r</w:t>
      </w:r>
      <w:r w:rsidR="001B14E9" w:rsidRPr="007C3F18">
        <w:rPr>
          <w:sz w:val="24"/>
          <w:szCs w:val="24"/>
          <w:lang w:val="es-ES_tradnl"/>
        </w:rPr>
        <w:t xml:space="preserve"> </w:t>
      </w:r>
      <w:r w:rsidRPr="007C3F18">
        <w:rPr>
          <w:sz w:val="24"/>
          <w:szCs w:val="24"/>
          <w:lang w:val="es-ES_tradnl"/>
        </w:rPr>
        <w:t>con las negativas precipitadas o</w:t>
      </w:r>
      <w:r w:rsidR="001B14E9" w:rsidRPr="007C3F18">
        <w:rPr>
          <w:sz w:val="24"/>
          <w:szCs w:val="24"/>
          <w:lang w:val="es-ES_tradnl"/>
        </w:rPr>
        <w:t xml:space="preserve"> imprudent</w:t>
      </w:r>
      <w:r w:rsidRPr="007C3F18">
        <w:rPr>
          <w:sz w:val="24"/>
          <w:szCs w:val="24"/>
          <w:lang w:val="es-ES_tradnl"/>
        </w:rPr>
        <w:t>es a incoar</w:t>
      </w:r>
      <w:r w:rsidR="001B14E9" w:rsidRPr="007C3F18">
        <w:rPr>
          <w:sz w:val="24"/>
          <w:szCs w:val="24"/>
          <w:lang w:val="es-ES_tradnl"/>
        </w:rPr>
        <w:t xml:space="preserve"> procedi</w:t>
      </w:r>
      <w:r w:rsidRPr="007C3F18">
        <w:rPr>
          <w:sz w:val="24"/>
          <w:szCs w:val="24"/>
          <w:lang w:val="es-ES_tradnl"/>
        </w:rPr>
        <w:t>mie</w:t>
      </w:r>
      <w:r w:rsidR="001B14E9" w:rsidRPr="007C3F18">
        <w:rPr>
          <w:sz w:val="24"/>
          <w:szCs w:val="24"/>
          <w:lang w:val="es-ES_tradnl"/>
        </w:rPr>
        <w:t>n</w:t>
      </w:r>
      <w:r w:rsidRPr="007C3F18">
        <w:rPr>
          <w:sz w:val="24"/>
          <w:szCs w:val="24"/>
          <w:lang w:val="es-ES_tradnl"/>
        </w:rPr>
        <w:t>tos o su desestimación</w:t>
      </w:r>
      <w:r w:rsidR="0022184F" w:rsidRPr="007C3F18">
        <w:rPr>
          <w:sz w:val="24"/>
          <w:szCs w:val="24"/>
          <w:lang w:val="es-ES_tradnl"/>
        </w:rPr>
        <w:t xml:space="preserve"> </w:t>
      </w:r>
      <w:r w:rsidR="00A45CAA" w:rsidRPr="007C3F18">
        <w:rPr>
          <w:sz w:val="24"/>
          <w:szCs w:val="24"/>
          <w:lang w:val="es-ES_tradnl"/>
        </w:rPr>
        <w:t>por su escasa repercusión s</w:t>
      </w:r>
      <w:r w:rsidR="001B14E9" w:rsidRPr="007C3F18">
        <w:rPr>
          <w:sz w:val="24"/>
          <w:szCs w:val="24"/>
          <w:lang w:val="es-ES_tradnl"/>
        </w:rPr>
        <w:t xml:space="preserve">ocial. </w:t>
      </w:r>
      <w:r w:rsidR="00A45CAA" w:rsidRPr="007C3F18">
        <w:rPr>
          <w:sz w:val="24"/>
          <w:szCs w:val="24"/>
          <w:lang w:val="es-ES_tradnl"/>
        </w:rPr>
        <w:t>Cuando la cuarta parte de las fiscalías de los tribunales de apelac</w:t>
      </w:r>
      <w:r w:rsidR="00946264">
        <w:rPr>
          <w:sz w:val="24"/>
          <w:szCs w:val="24"/>
          <w:lang w:val="es-ES_tradnl"/>
        </w:rPr>
        <w:t>ión hayan investigado los casos </w:t>
      </w:r>
      <w:r w:rsidR="00A45CAA" w:rsidRPr="007C3F18">
        <w:rPr>
          <w:sz w:val="24"/>
          <w:szCs w:val="24"/>
          <w:lang w:val="es-ES_tradnl"/>
        </w:rPr>
        <w:t>de delitos</w:t>
      </w:r>
      <w:r w:rsidR="001B14E9" w:rsidRPr="007C3F18">
        <w:rPr>
          <w:sz w:val="24"/>
          <w:szCs w:val="24"/>
          <w:lang w:val="es-ES_tradnl"/>
        </w:rPr>
        <w:t xml:space="preserve"> </w:t>
      </w:r>
      <w:r w:rsidR="00A45CAA" w:rsidRPr="007C3F18">
        <w:rPr>
          <w:sz w:val="24"/>
          <w:szCs w:val="24"/>
          <w:lang w:val="es-ES_tradnl"/>
        </w:rPr>
        <w:t xml:space="preserve">que se hayan </w:t>
      </w:r>
      <w:r w:rsidR="0022184F" w:rsidRPr="007C3F18">
        <w:rPr>
          <w:sz w:val="24"/>
          <w:szCs w:val="24"/>
          <w:lang w:val="es-ES_tradnl"/>
        </w:rPr>
        <w:t>archivado</w:t>
      </w:r>
      <w:r w:rsidR="00A45CAA" w:rsidRPr="007C3F18">
        <w:rPr>
          <w:sz w:val="24"/>
          <w:szCs w:val="24"/>
          <w:lang w:val="es-ES_tradnl"/>
        </w:rPr>
        <w:t xml:space="preserve"> con negativas a incoar </w:t>
      </w:r>
      <w:r w:rsidR="0022184F" w:rsidRPr="007C3F18">
        <w:rPr>
          <w:sz w:val="24"/>
          <w:szCs w:val="24"/>
          <w:lang w:val="es-ES_tradnl"/>
        </w:rPr>
        <w:t>diligencias</w:t>
      </w:r>
      <w:r w:rsidR="00A45CAA" w:rsidRPr="007C3F18">
        <w:rPr>
          <w:sz w:val="24"/>
          <w:szCs w:val="24"/>
          <w:lang w:val="es-ES_tradnl"/>
        </w:rPr>
        <w:t xml:space="preserve"> pre</w:t>
      </w:r>
      <w:r w:rsidR="0022184F" w:rsidRPr="007C3F18">
        <w:rPr>
          <w:sz w:val="24"/>
          <w:szCs w:val="24"/>
          <w:lang w:val="es-ES_tradnl"/>
        </w:rPr>
        <w:t>vias</w:t>
      </w:r>
      <w:r w:rsidR="00A45CAA" w:rsidRPr="007C3F18">
        <w:rPr>
          <w:sz w:val="24"/>
          <w:szCs w:val="24"/>
          <w:lang w:val="es-ES_tradnl"/>
        </w:rPr>
        <w:t xml:space="preserve"> o con desestimaciones</w:t>
      </w:r>
      <w:r w:rsidR="001B14E9" w:rsidRPr="007C3F18">
        <w:rPr>
          <w:sz w:val="24"/>
          <w:szCs w:val="24"/>
          <w:lang w:val="es-ES_tradnl"/>
        </w:rPr>
        <w:t xml:space="preserve">, </w:t>
      </w:r>
      <w:r w:rsidR="00A45CAA" w:rsidRPr="007C3F18">
        <w:rPr>
          <w:sz w:val="24"/>
          <w:szCs w:val="24"/>
          <w:lang w:val="es-ES_tradnl"/>
        </w:rPr>
        <w:t xml:space="preserve">habrá que </w:t>
      </w:r>
      <w:r w:rsidR="001B14E9" w:rsidRPr="007C3F18">
        <w:rPr>
          <w:sz w:val="24"/>
          <w:szCs w:val="24"/>
          <w:lang w:val="es-ES_tradnl"/>
        </w:rPr>
        <w:t>verif</w:t>
      </w:r>
      <w:r w:rsidR="00A45CAA" w:rsidRPr="007C3F18">
        <w:rPr>
          <w:sz w:val="24"/>
          <w:szCs w:val="24"/>
          <w:lang w:val="es-ES_tradnl"/>
        </w:rPr>
        <w:t>icar si esas decisiones est</w:t>
      </w:r>
      <w:r w:rsidR="00850022" w:rsidRPr="007C3F18">
        <w:rPr>
          <w:sz w:val="24"/>
          <w:szCs w:val="24"/>
          <w:lang w:val="es-ES_tradnl"/>
        </w:rPr>
        <w:t>aba</w:t>
      </w:r>
      <w:r w:rsidR="00A45CAA" w:rsidRPr="007C3F18">
        <w:rPr>
          <w:sz w:val="24"/>
          <w:szCs w:val="24"/>
          <w:lang w:val="es-ES_tradnl"/>
        </w:rPr>
        <w:t>n</w:t>
      </w:r>
      <w:r w:rsidR="001B14E9" w:rsidRPr="007C3F18">
        <w:rPr>
          <w:sz w:val="24"/>
          <w:szCs w:val="24"/>
          <w:lang w:val="es-ES_tradnl"/>
        </w:rPr>
        <w:t xml:space="preserve"> justifi</w:t>
      </w:r>
      <w:r w:rsidR="00A45CAA" w:rsidRPr="007C3F18">
        <w:rPr>
          <w:sz w:val="24"/>
          <w:szCs w:val="24"/>
          <w:lang w:val="es-ES_tradnl"/>
        </w:rPr>
        <w:t>cadas y remitir la informac</w:t>
      </w:r>
      <w:r w:rsidR="001B14E9" w:rsidRPr="007C3F18">
        <w:rPr>
          <w:sz w:val="24"/>
          <w:szCs w:val="24"/>
          <w:lang w:val="es-ES_tradnl"/>
        </w:rPr>
        <w:t>i</w:t>
      </w:r>
      <w:r w:rsidR="00A45CAA" w:rsidRPr="007C3F18">
        <w:rPr>
          <w:sz w:val="24"/>
          <w:szCs w:val="24"/>
          <w:lang w:val="es-ES_tradnl"/>
        </w:rPr>
        <w:t>ó</w:t>
      </w:r>
      <w:r w:rsidR="001B14E9" w:rsidRPr="007C3F18">
        <w:rPr>
          <w:sz w:val="24"/>
          <w:szCs w:val="24"/>
          <w:lang w:val="es-ES_tradnl"/>
        </w:rPr>
        <w:t>n</w:t>
      </w:r>
      <w:r w:rsidR="00A45CAA" w:rsidRPr="007C3F18">
        <w:rPr>
          <w:sz w:val="24"/>
          <w:szCs w:val="24"/>
          <w:lang w:val="es-ES_tradnl"/>
        </w:rPr>
        <w:t xml:space="preserve"> reunida sobre los</w:t>
      </w:r>
      <w:r w:rsidR="001B14E9" w:rsidRPr="007C3F18">
        <w:rPr>
          <w:sz w:val="24"/>
          <w:szCs w:val="24"/>
          <w:lang w:val="es-ES_tradnl"/>
        </w:rPr>
        <w:t xml:space="preserve"> result</w:t>
      </w:r>
      <w:r w:rsidR="00A45CAA" w:rsidRPr="007C3F18">
        <w:rPr>
          <w:sz w:val="24"/>
          <w:szCs w:val="24"/>
          <w:lang w:val="es-ES_tradnl"/>
        </w:rPr>
        <w:t>ado</w:t>
      </w:r>
      <w:r w:rsidR="001B14E9" w:rsidRPr="007C3F18">
        <w:rPr>
          <w:sz w:val="24"/>
          <w:szCs w:val="24"/>
          <w:lang w:val="es-ES_tradnl"/>
        </w:rPr>
        <w:t xml:space="preserve">s </w:t>
      </w:r>
      <w:r w:rsidR="00A45CAA" w:rsidRPr="007C3F18">
        <w:rPr>
          <w:sz w:val="24"/>
          <w:szCs w:val="24"/>
          <w:lang w:val="es-ES_tradnl"/>
        </w:rPr>
        <w:t>de la</w:t>
      </w:r>
      <w:r w:rsidR="001B14E9" w:rsidRPr="007C3F18">
        <w:rPr>
          <w:sz w:val="24"/>
          <w:szCs w:val="24"/>
          <w:lang w:val="es-ES_tradnl"/>
        </w:rPr>
        <w:t xml:space="preserve"> investiga</w:t>
      </w:r>
      <w:r w:rsidR="00A45CAA" w:rsidRPr="007C3F18">
        <w:rPr>
          <w:sz w:val="24"/>
          <w:szCs w:val="24"/>
          <w:lang w:val="es-ES_tradnl"/>
        </w:rPr>
        <w:t>c</w:t>
      </w:r>
      <w:r w:rsidR="001B14E9" w:rsidRPr="007C3F18">
        <w:rPr>
          <w:sz w:val="24"/>
          <w:szCs w:val="24"/>
          <w:lang w:val="es-ES_tradnl"/>
        </w:rPr>
        <w:t>i</w:t>
      </w:r>
      <w:r w:rsidR="00A45CAA" w:rsidRPr="007C3F18">
        <w:rPr>
          <w:sz w:val="24"/>
          <w:szCs w:val="24"/>
          <w:lang w:val="es-ES_tradnl"/>
        </w:rPr>
        <w:t>ó</w:t>
      </w:r>
      <w:r w:rsidR="001B14E9" w:rsidRPr="007C3F18">
        <w:rPr>
          <w:sz w:val="24"/>
          <w:szCs w:val="24"/>
          <w:lang w:val="es-ES_tradnl"/>
        </w:rPr>
        <w:t xml:space="preserve">n </w:t>
      </w:r>
      <w:r w:rsidR="00A45CAA" w:rsidRPr="007C3F18">
        <w:rPr>
          <w:sz w:val="24"/>
          <w:szCs w:val="24"/>
          <w:lang w:val="es-ES_tradnl"/>
        </w:rPr>
        <w:t xml:space="preserve">y </w:t>
      </w:r>
      <w:r w:rsidR="00946264">
        <w:rPr>
          <w:sz w:val="24"/>
          <w:szCs w:val="24"/>
          <w:lang w:val="es-ES_tradnl"/>
        </w:rPr>
        <w:t>las nuevas medidas adoptadas en </w:t>
      </w:r>
      <w:r w:rsidR="00A45CAA" w:rsidRPr="007C3F18">
        <w:rPr>
          <w:sz w:val="24"/>
          <w:szCs w:val="24"/>
          <w:lang w:val="es-ES_tradnl"/>
        </w:rPr>
        <w:t>esos caso</w:t>
      </w:r>
      <w:r w:rsidR="001B14E9" w:rsidRPr="007C3F18">
        <w:rPr>
          <w:sz w:val="24"/>
          <w:szCs w:val="24"/>
          <w:lang w:val="es-ES_tradnl"/>
        </w:rPr>
        <w:t xml:space="preserve">s </w:t>
      </w:r>
      <w:r w:rsidR="00A45CAA" w:rsidRPr="007C3F18">
        <w:rPr>
          <w:sz w:val="24"/>
          <w:szCs w:val="24"/>
          <w:lang w:val="es-ES_tradnl"/>
        </w:rPr>
        <w:t xml:space="preserve">a la Fiscalía </w:t>
      </w:r>
      <w:r w:rsidR="001B14E9" w:rsidRPr="007C3F18">
        <w:rPr>
          <w:sz w:val="24"/>
          <w:szCs w:val="24"/>
          <w:lang w:val="es-ES_tradnl"/>
        </w:rPr>
        <w:t>Na</w:t>
      </w:r>
      <w:r w:rsidR="00A45CAA" w:rsidRPr="007C3F18">
        <w:rPr>
          <w:sz w:val="24"/>
          <w:szCs w:val="24"/>
          <w:lang w:val="es-ES_tradnl"/>
        </w:rPr>
        <w:t>c</w:t>
      </w:r>
      <w:r w:rsidR="001B14E9" w:rsidRPr="007C3F18">
        <w:rPr>
          <w:sz w:val="24"/>
          <w:szCs w:val="24"/>
          <w:lang w:val="es-ES_tradnl"/>
        </w:rPr>
        <w:t xml:space="preserve">ional. </w:t>
      </w:r>
    </w:p>
    <w:p w:rsidR="001B14E9" w:rsidRPr="007C3F18" w:rsidRDefault="003445C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En el </w:t>
      </w:r>
      <w:r w:rsidR="0022184F" w:rsidRPr="007C3F18">
        <w:rPr>
          <w:sz w:val="24"/>
          <w:szCs w:val="24"/>
          <w:lang w:val="es-ES_tradnl"/>
        </w:rPr>
        <w:t>contexto</w:t>
      </w:r>
      <w:r w:rsidRPr="007C3F18">
        <w:rPr>
          <w:sz w:val="24"/>
          <w:szCs w:val="24"/>
          <w:lang w:val="es-ES_tradnl"/>
        </w:rPr>
        <w:t xml:space="preserve"> del Programa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contra la</w:t>
      </w:r>
      <w:r w:rsidR="001B14E9" w:rsidRPr="007C3F18">
        <w:rPr>
          <w:sz w:val="24"/>
          <w:szCs w:val="24"/>
          <w:lang w:val="es-ES_tradnl"/>
        </w:rPr>
        <w:t xml:space="preserve"> 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Racial</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Xeno</w:t>
      </w:r>
      <w:r w:rsidRPr="007C3F18">
        <w:rPr>
          <w:sz w:val="24"/>
          <w:szCs w:val="24"/>
          <w:lang w:val="es-ES_tradnl"/>
        </w:rPr>
        <w:t>f</w:t>
      </w:r>
      <w:r w:rsidR="001B14E9" w:rsidRPr="007C3F18">
        <w:rPr>
          <w:sz w:val="24"/>
          <w:szCs w:val="24"/>
          <w:lang w:val="es-ES_tradnl"/>
        </w:rPr>
        <w:t xml:space="preserve">obia </w:t>
      </w:r>
      <w:r w:rsidRPr="007C3F18">
        <w:rPr>
          <w:sz w:val="24"/>
          <w:szCs w:val="24"/>
          <w:lang w:val="es-ES_tradnl"/>
        </w:rPr>
        <w:t>y la</w:t>
      </w:r>
      <w:r w:rsidR="00566925" w:rsidRPr="007C3F18">
        <w:rPr>
          <w:sz w:val="24"/>
          <w:szCs w:val="24"/>
          <w:lang w:val="es-ES_tradnl"/>
        </w:rPr>
        <w:t xml:space="preserve"> </w:t>
      </w:r>
      <w:r w:rsidR="001B14E9" w:rsidRPr="007C3F18">
        <w:rPr>
          <w:sz w:val="24"/>
          <w:szCs w:val="24"/>
          <w:lang w:val="es-ES_tradnl"/>
        </w:rPr>
        <w:t>Intoleranc</w:t>
      </w:r>
      <w:r w:rsidRPr="007C3F18">
        <w:rPr>
          <w:sz w:val="24"/>
          <w:szCs w:val="24"/>
          <w:lang w:val="es-ES_tradnl"/>
        </w:rPr>
        <w:t>ia Conexa</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Minist</w:t>
      </w:r>
      <w:r w:rsidRPr="007C3F18">
        <w:rPr>
          <w:sz w:val="24"/>
          <w:szCs w:val="24"/>
          <w:lang w:val="es-ES_tradnl"/>
        </w:rPr>
        <w:t>e</w:t>
      </w:r>
      <w:r w:rsidR="001B14E9" w:rsidRPr="007C3F18">
        <w:rPr>
          <w:sz w:val="24"/>
          <w:szCs w:val="24"/>
          <w:lang w:val="es-ES_tradnl"/>
        </w:rPr>
        <w:t>r</w:t>
      </w:r>
      <w:r w:rsidRPr="007C3F18">
        <w:rPr>
          <w:sz w:val="24"/>
          <w:szCs w:val="24"/>
          <w:lang w:val="es-ES_tradnl"/>
        </w:rPr>
        <w:t>io</w:t>
      </w:r>
      <w:r w:rsidR="001B14E9" w:rsidRPr="007C3F18">
        <w:rPr>
          <w:sz w:val="24"/>
          <w:szCs w:val="24"/>
          <w:lang w:val="es-ES_tradnl"/>
        </w:rPr>
        <w:t xml:space="preserve"> </w:t>
      </w:r>
      <w:r w:rsidRPr="007C3F18">
        <w:rPr>
          <w:sz w:val="24"/>
          <w:szCs w:val="24"/>
          <w:lang w:val="es-ES_tradnl"/>
        </w:rPr>
        <w:t>del</w:t>
      </w:r>
      <w:r w:rsidR="001B14E9" w:rsidRPr="007C3F18">
        <w:rPr>
          <w:sz w:val="24"/>
          <w:szCs w:val="24"/>
          <w:lang w:val="es-ES_tradnl"/>
        </w:rPr>
        <w:t xml:space="preserve"> Interior </w:t>
      </w:r>
      <w:r w:rsidRPr="007C3F18">
        <w:rPr>
          <w:sz w:val="24"/>
          <w:szCs w:val="24"/>
          <w:lang w:val="es-ES_tradnl"/>
        </w:rPr>
        <w:t xml:space="preserve">y </w:t>
      </w:r>
      <w:r w:rsidR="0022184F" w:rsidRPr="007C3F18">
        <w:rPr>
          <w:sz w:val="24"/>
          <w:szCs w:val="24"/>
          <w:lang w:val="es-ES_tradnl"/>
        </w:rPr>
        <w:t>Gobernación</w:t>
      </w:r>
      <w:r w:rsidR="001B14E9" w:rsidRPr="007C3F18">
        <w:rPr>
          <w:sz w:val="24"/>
          <w:szCs w:val="24"/>
          <w:lang w:val="es-ES_tradnl"/>
        </w:rPr>
        <w:t xml:space="preserve"> </w:t>
      </w:r>
      <w:r w:rsidRPr="007C3F18">
        <w:rPr>
          <w:sz w:val="24"/>
          <w:szCs w:val="24"/>
          <w:lang w:val="es-ES_tradnl"/>
        </w:rPr>
        <w:t>inici</w:t>
      </w:r>
      <w:r w:rsidR="0022184F" w:rsidRPr="007C3F18">
        <w:rPr>
          <w:sz w:val="24"/>
          <w:szCs w:val="24"/>
          <w:lang w:val="es-ES_tradnl"/>
        </w:rPr>
        <w:t>ó</w:t>
      </w:r>
      <w:r w:rsidRPr="007C3F18">
        <w:rPr>
          <w:sz w:val="24"/>
          <w:szCs w:val="24"/>
          <w:lang w:val="es-ES_tradnl"/>
        </w:rPr>
        <w:t xml:space="preserve"> una</w:t>
      </w:r>
      <w:r w:rsidR="001B14E9" w:rsidRPr="007C3F18">
        <w:rPr>
          <w:sz w:val="24"/>
          <w:szCs w:val="24"/>
          <w:lang w:val="es-ES_tradnl"/>
        </w:rPr>
        <w:t xml:space="preserve">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con el Equipo</w:t>
      </w:r>
      <w:r w:rsidR="001B14E9" w:rsidRPr="007C3F18">
        <w:rPr>
          <w:sz w:val="24"/>
          <w:szCs w:val="24"/>
          <w:lang w:val="es-ES_tradnl"/>
        </w:rPr>
        <w:t xml:space="preserve"> NIFC </w:t>
      </w:r>
      <w:r w:rsidRPr="007C3F18">
        <w:rPr>
          <w:sz w:val="24"/>
          <w:szCs w:val="24"/>
          <w:lang w:val="es-ES_tradnl"/>
        </w:rPr>
        <w:t xml:space="preserve">de </w:t>
      </w:r>
      <w:r w:rsidR="0022184F" w:rsidRPr="007C3F18">
        <w:rPr>
          <w:sz w:val="24"/>
          <w:szCs w:val="24"/>
          <w:lang w:val="es-ES_tradnl"/>
        </w:rPr>
        <w:t xml:space="preserve">la </w:t>
      </w:r>
      <w:r w:rsidRPr="007C3F18">
        <w:rPr>
          <w:sz w:val="24"/>
          <w:szCs w:val="24"/>
          <w:lang w:val="es-ES_tradnl"/>
        </w:rPr>
        <w:t>Línea Telefónica de Ayuda</w:t>
      </w:r>
      <w:r w:rsidR="001B14E9" w:rsidRPr="007C3F18">
        <w:rPr>
          <w:sz w:val="24"/>
          <w:szCs w:val="24"/>
          <w:lang w:val="es-ES_tradnl"/>
        </w:rPr>
        <w:t xml:space="preserve"> Polska, </w:t>
      </w:r>
      <w:r w:rsidRPr="007C3F18">
        <w:rPr>
          <w:sz w:val="24"/>
          <w:szCs w:val="24"/>
          <w:lang w:val="es-ES_tradnl"/>
        </w:rPr>
        <w:t>que funciona en la Red Académica de Investigación e Informatización</w:t>
      </w:r>
      <w:r w:rsidR="001B14E9" w:rsidRPr="007C3F18">
        <w:rPr>
          <w:sz w:val="24"/>
          <w:szCs w:val="24"/>
          <w:lang w:val="es-ES_tradnl"/>
        </w:rPr>
        <w:t xml:space="preserve"> (NASK). </w:t>
      </w:r>
      <w:r w:rsidRPr="007C3F18">
        <w:rPr>
          <w:sz w:val="24"/>
          <w:szCs w:val="24"/>
          <w:lang w:val="es-ES_tradnl"/>
        </w:rPr>
        <w:t xml:space="preserve">Entre las tareas del Equipo figura la de </w:t>
      </w:r>
      <w:r w:rsidR="0022184F" w:rsidRPr="007C3F18">
        <w:rPr>
          <w:sz w:val="24"/>
          <w:szCs w:val="24"/>
          <w:lang w:val="es-ES_tradnl"/>
        </w:rPr>
        <w:t>perseguir</w:t>
      </w:r>
      <w:r w:rsidRPr="007C3F18">
        <w:rPr>
          <w:sz w:val="24"/>
          <w:szCs w:val="24"/>
          <w:lang w:val="es-ES_tradnl"/>
        </w:rPr>
        <w:t xml:space="preserve"> respuesta a los contenidos ilegales en</w:t>
      </w:r>
      <w:r w:rsidR="0022184F" w:rsidRPr="007C3F18">
        <w:rPr>
          <w:sz w:val="24"/>
          <w:szCs w:val="24"/>
          <w:lang w:val="es-ES_tradnl"/>
        </w:rPr>
        <w:t xml:space="preserve"> Internet</w:t>
      </w:r>
      <w:r w:rsidR="001B14E9" w:rsidRPr="007C3F18">
        <w:rPr>
          <w:sz w:val="24"/>
          <w:szCs w:val="24"/>
          <w:lang w:val="es-ES_tradnl"/>
        </w:rPr>
        <w:t xml:space="preserve"> </w:t>
      </w:r>
      <w:r w:rsidRPr="007C3F18">
        <w:rPr>
          <w:sz w:val="24"/>
          <w:szCs w:val="24"/>
          <w:lang w:val="es-ES_tradnl"/>
        </w:rPr>
        <w:t xml:space="preserve">que hacen </w:t>
      </w:r>
      <w:r w:rsidR="001B14E9" w:rsidRPr="007C3F18">
        <w:rPr>
          <w:sz w:val="24"/>
          <w:szCs w:val="24"/>
          <w:lang w:val="es-ES_tradnl"/>
        </w:rPr>
        <w:t>propagan</w:t>
      </w:r>
      <w:r w:rsidRPr="007C3F18">
        <w:rPr>
          <w:sz w:val="24"/>
          <w:szCs w:val="24"/>
          <w:lang w:val="es-ES_tradnl"/>
        </w:rPr>
        <w:t>da de sistemas</w:t>
      </w:r>
      <w:r w:rsidR="001B14E9" w:rsidRPr="007C3F18">
        <w:rPr>
          <w:sz w:val="24"/>
          <w:szCs w:val="24"/>
          <w:lang w:val="es-ES_tradnl"/>
        </w:rPr>
        <w:t xml:space="preserve"> fascist</w:t>
      </w:r>
      <w:r w:rsidRPr="007C3F18">
        <w:rPr>
          <w:sz w:val="24"/>
          <w:szCs w:val="24"/>
          <w:lang w:val="es-ES_tradnl"/>
        </w:rPr>
        <w:t>as</w:t>
      </w:r>
      <w:r w:rsidR="001B14E9" w:rsidRPr="007C3F18">
        <w:rPr>
          <w:sz w:val="24"/>
          <w:szCs w:val="24"/>
          <w:lang w:val="es-ES_tradnl"/>
        </w:rPr>
        <w:t xml:space="preserve"> o totalitari</w:t>
      </w:r>
      <w:r w:rsidRPr="007C3F18">
        <w:rPr>
          <w:sz w:val="24"/>
          <w:szCs w:val="24"/>
          <w:lang w:val="es-ES_tradnl"/>
        </w:rPr>
        <w:t>os, la</w:t>
      </w:r>
      <w:r w:rsidR="001B14E9" w:rsidRPr="007C3F18">
        <w:rPr>
          <w:sz w:val="24"/>
          <w:szCs w:val="24"/>
          <w:lang w:val="es-ES_tradnl"/>
        </w:rPr>
        <w:t xml:space="preserve"> xeno</w:t>
      </w:r>
      <w:r w:rsidRPr="007C3F18">
        <w:rPr>
          <w:sz w:val="24"/>
          <w:szCs w:val="24"/>
          <w:lang w:val="es-ES_tradnl"/>
        </w:rPr>
        <w:t>f</w:t>
      </w:r>
      <w:r w:rsidR="001B14E9" w:rsidRPr="007C3F18">
        <w:rPr>
          <w:sz w:val="24"/>
          <w:szCs w:val="24"/>
          <w:lang w:val="es-ES_tradnl"/>
        </w:rPr>
        <w:t xml:space="preserve">obia </w:t>
      </w:r>
      <w:r w:rsidRPr="007C3F18">
        <w:rPr>
          <w:sz w:val="24"/>
          <w:szCs w:val="24"/>
          <w:lang w:val="es-ES_tradnl"/>
        </w:rPr>
        <w:t>y el</w:t>
      </w:r>
      <w:r w:rsidR="001B14E9" w:rsidRPr="007C3F18">
        <w:rPr>
          <w:sz w:val="24"/>
          <w:szCs w:val="24"/>
          <w:lang w:val="es-ES_tradnl"/>
        </w:rPr>
        <w:t xml:space="preserve"> ant</w:t>
      </w:r>
      <w:r w:rsidRPr="007C3F18">
        <w:rPr>
          <w:sz w:val="24"/>
          <w:szCs w:val="24"/>
          <w:lang w:val="es-ES_tradnl"/>
        </w:rPr>
        <w:t>is</w:t>
      </w:r>
      <w:r w:rsidR="001B14E9" w:rsidRPr="007C3F18">
        <w:rPr>
          <w:sz w:val="24"/>
          <w:szCs w:val="24"/>
          <w:lang w:val="es-ES_tradnl"/>
        </w:rPr>
        <w:t>emitism</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El objetivo de la</w:t>
      </w:r>
      <w:r w:rsidR="001B14E9" w:rsidRPr="007C3F18">
        <w:rPr>
          <w:sz w:val="24"/>
          <w:szCs w:val="24"/>
          <w:lang w:val="es-ES_tradnl"/>
        </w:rPr>
        <w:t xml:space="preserve">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7E1BAE" w:rsidRPr="007C3F18">
        <w:rPr>
          <w:sz w:val="24"/>
          <w:szCs w:val="24"/>
          <w:lang w:val="es-ES_tradnl"/>
        </w:rPr>
        <w:t>n reside</w:t>
      </w:r>
      <w:r w:rsidR="001B14E9" w:rsidRPr="007C3F18">
        <w:rPr>
          <w:sz w:val="24"/>
          <w:szCs w:val="24"/>
          <w:lang w:val="es-ES_tradnl"/>
        </w:rPr>
        <w:t xml:space="preserve"> </w:t>
      </w:r>
      <w:r w:rsidR="007E1BAE" w:rsidRPr="007C3F18">
        <w:rPr>
          <w:sz w:val="24"/>
          <w:szCs w:val="24"/>
          <w:lang w:val="es-ES_tradnl"/>
        </w:rPr>
        <w:t>en combatir ese fen</w:t>
      </w:r>
      <w:r w:rsidR="001A4303" w:rsidRPr="007C3F18">
        <w:rPr>
          <w:sz w:val="24"/>
          <w:szCs w:val="24"/>
          <w:lang w:val="es-ES_tradnl"/>
        </w:rPr>
        <w:t>ómeno, así como los contenidos i</w:t>
      </w:r>
      <w:r w:rsidR="007E1BAE" w:rsidRPr="007C3F18">
        <w:rPr>
          <w:sz w:val="24"/>
          <w:szCs w:val="24"/>
          <w:lang w:val="es-ES_tradnl"/>
        </w:rPr>
        <w:t>legales en</w:t>
      </w:r>
      <w:r w:rsidR="001B14E9" w:rsidRPr="007C3F18">
        <w:rPr>
          <w:sz w:val="24"/>
          <w:szCs w:val="24"/>
          <w:lang w:val="es-ES_tradnl"/>
        </w:rPr>
        <w:t xml:space="preserve"> Internet.</w:t>
      </w:r>
    </w:p>
    <w:p w:rsidR="009366C7" w:rsidRPr="007C3F18" w:rsidRDefault="007E1BA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24 </w:t>
      </w:r>
      <w:r w:rsidRPr="007C3F18">
        <w:rPr>
          <w:sz w:val="24"/>
          <w:szCs w:val="24"/>
          <w:lang w:val="es-ES_tradnl"/>
        </w:rPr>
        <w:t>de o</w:t>
      </w:r>
      <w:r w:rsidR="001B14E9" w:rsidRPr="007C3F18">
        <w:rPr>
          <w:sz w:val="24"/>
          <w:szCs w:val="24"/>
          <w:lang w:val="es-ES_tradnl"/>
        </w:rPr>
        <w:t>ct</w:t>
      </w:r>
      <w:r w:rsidRPr="007C3F18">
        <w:rPr>
          <w:sz w:val="24"/>
          <w:szCs w:val="24"/>
          <w:lang w:val="es-ES_tradnl"/>
        </w:rPr>
        <w:t>u</w:t>
      </w:r>
      <w:r w:rsidR="001B14E9" w:rsidRPr="007C3F18">
        <w:rPr>
          <w:sz w:val="24"/>
          <w:szCs w:val="24"/>
          <w:lang w:val="es-ES_tradnl"/>
        </w:rPr>
        <w:t>br</w:t>
      </w:r>
      <w:r w:rsidRPr="007C3F18">
        <w:rPr>
          <w:sz w:val="24"/>
          <w:szCs w:val="24"/>
          <w:lang w:val="es-ES_tradnl"/>
        </w:rPr>
        <w:t>e de</w:t>
      </w:r>
      <w:r w:rsidR="001B14E9" w:rsidRPr="007C3F18">
        <w:rPr>
          <w:sz w:val="24"/>
          <w:szCs w:val="24"/>
          <w:lang w:val="es-ES_tradnl"/>
        </w:rPr>
        <w:t xml:space="preserve"> 2006</w:t>
      </w:r>
      <w:r w:rsidRPr="007C3F18">
        <w:rPr>
          <w:sz w:val="24"/>
          <w:szCs w:val="24"/>
          <w:lang w:val="es-ES_tradnl"/>
        </w:rPr>
        <w:t>,</w:t>
      </w:r>
      <w:r w:rsidR="001B14E9" w:rsidRPr="007C3F18">
        <w:rPr>
          <w:sz w:val="24"/>
          <w:szCs w:val="24"/>
          <w:lang w:val="es-ES_tradnl"/>
        </w:rPr>
        <w:t xml:space="preserve"> Pol</w:t>
      </w:r>
      <w:r w:rsidRPr="007C3F18">
        <w:rPr>
          <w:sz w:val="24"/>
          <w:szCs w:val="24"/>
          <w:lang w:val="es-ES_tradnl"/>
        </w:rPr>
        <w:t>onia se sumó al Programa de Cumplimiento de la Ley para Combatir el Delito de Odio, aplicado por la Oficina de la</w:t>
      </w:r>
      <w:r w:rsidR="001B14E9" w:rsidRPr="007C3F18">
        <w:rPr>
          <w:sz w:val="24"/>
          <w:szCs w:val="24"/>
          <w:lang w:val="es-ES_tradnl"/>
        </w:rPr>
        <w:t xml:space="preserve"> OSCE </w:t>
      </w:r>
      <w:r w:rsidR="0022184F" w:rsidRPr="007C3F18">
        <w:rPr>
          <w:sz w:val="24"/>
          <w:szCs w:val="24"/>
          <w:lang w:val="es-ES_tradnl"/>
        </w:rPr>
        <w:t>de</w:t>
      </w:r>
      <w:r w:rsidRPr="007C3F18">
        <w:rPr>
          <w:sz w:val="24"/>
          <w:szCs w:val="24"/>
          <w:lang w:val="es-ES_tradnl"/>
        </w:rPr>
        <w:t xml:space="preserve"> Instituciones</w:t>
      </w:r>
      <w:r w:rsidR="001B14E9" w:rsidRPr="007C3F18">
        <w:rPr>
          <w:sz w:val="24"/>
          <w:szCs w:val="24"/>
          <w:lang w:val="es-ES_tradnl"/>
        </w:rPr>
        <w:t xml:space="preserve"> Democr</w:t>
      </w:r>
      <w:r w:rsidRPr="007C3F18">
        <w:rPr>
          <w:sz w:val="24"/>
          <w:szCs w:val="24"/>
          <w:lang w:val="es-ES_tradnl"/>
        </w:rPr>
        <w:t>á</w:t>
      </w:r>
      <w:r w:rsidR="001B14E9" w:rsidRPr="007C3F18">
        <w:rPr>
          <w:sz w:val="24"/>
          <w:szCs w:val="24"/>
          <w:lang w:val="es-ES_tradnl"/>
        </w:rPr>
        <w:t>tic</w:t>
      </w:r>
      <w:r w:rsidRPr="007C3F18">
        <w:rPr>
          <w:sz w:val="24"/>
          <w:szCs w:val="24"/>
          <w:lang w:val="es-ES_tradnl"/>
        </w:rPr>
        <w:t>as y</w:t>
      </w:r>
      <w:r w:rsidR="00566925" w:rsidRPr="007C3F18">
        <w:rPr>
          <w:sz w:val="24"/>
          <w:szCs w:val="24"/>
          <w:lang w:val="es-ES_tradnl"/>
        </w:rPr>
        <w:t xml:space="preserve"> </w:t>
      </w:r>
      <w:r w:rsidRPr="007C3F18">
        <w:rPr>
          <w:sz w:val="24"/>
          <w:szCs w:val="24"/>
          <w:lang w:val="es-ES_tradnl"/>
        </w:rPr>
        <w:t>Derechos</w:t>
      </w:r>
      <w:r w:rsidR="001B14E9" w:rsidRPr="007C3F18">
        <w:rPr>
          <w:sz w:val="24"/>
          <w:szCs w:val="24"/>
          <w:lang w:val="es-ES_tradnl"/>
        </w:rPr>
        <w:t xml:space="preserve"> Human</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La finalidad del</w:t>
      </w:r>
      <w:r w:rsidR="001B14E9" w:rsidRPr="007C3F18">
        <w:rPr>
          <w:sz w:val="24"/>
          <w:szCs w:val="24"/>
          <w:lang w:val="es-ES_tradnl"/>
        </w:rPr>
        <w:t xml:space="preserve"> Program</w:t>
      </w:r>
      <w:r w:rsidRPr="007C3F18">
        <w:rPr>
          <w:sz w:val="24"/>
          <w:szCs w:val="24"/>
          <w:lang w:val="es-ES_tradnl"/>
        </w:rPr>
        <w:t>a consiste en impartir una formación a los oficiales de</w:t>
      </w:r>
      <w:r w:rsidR="001B14E9" w:rsidRPr="007C3F18">
        <w:rPr>
          <w:sz w:val="24"/>
          <w:szCs w:val="24"/>
          <w:lang w:val="es-ES_tradnl"/>
        </w:rPr>
        <w:t xml:space="preserve"> polic</w:t>
      </w:r>
      <w:r w:rsidRPr="007C3F18">
        <w:rPr>
          <w:sz w:val="24"/>
          <w:szCs w:val="24"/>
          <w:lang w:val="es-ES_tradnl"/>
        </w:rPr>
        <w:t>ía y a los fiscales</w:t>
      </w:r>
      <w:r w:rsidR="001B14E9" w:rsidRPr="007C3F18">
        <w:rPr>
          <w:sz w:val="24"/>
          <w:szCs w:val="24"/>
          <w:lang w:val="es-ES_tradnl"/>
        </w:rPr>
        <w:t xml:space="preserve"> </w:t>
      </w:r>
      <w:r w:rsidRPr="007C3F18">
        <w:rPr>
          <w:sz w:val="24"/>
          <w:szCs w:val="24"/>
          <w:lang w:val="es-ES_tradnl"/>
        </w:rPr>
        <w:t>sobre varios</w:t>
      </w:r>
      <w:r w:rsidR="001B14E9" w:rsidRPr="007C3F18">
        <w:rPr>
          <w:sz w:val="24"/>
          <w:szCs w:val="24"/>
          <w:lang w:val="es-ES_tradnl"/>
        </w:rPr>
        <w:t xml:space="preserve"> aspect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del delito de odio</w:t>
      </w:r>
      <w:r w:rsidR="001B14E9" w:rsidRPr="007C3F18">
        <w:rPr>
          <w:sz w:val="24"/>
          <w:szCs w:val="24"/>
          <w:lang w:val="es-ES_tradnl"/>
        </w:rPr>
        <w:t>, inclu</w:t>
      </w:r>
      <w:r w:rsidR="00E404A4" w:rsidRPr="007C3F18">
        <w:rPr>
          <w:sz w:val="24"/>
          <w:szCs w:val="24"/>
          <w:lang w:val="es-ES_tradnl"/>
        </w:rPr>
        <w:t>i</w:t>
      </w:r>
      <w:r w:rsidR="001B14E9" w:rsidRPr="007C3F18">
        <w:rPr>
          <w:sz w:val="24"/>
          <w:szCs w:val="24"/>
          <w:lang w:val="es-ES_tradnl"/>
        </w:rPr>
        <w:t>d</w:t>
      </w:r>
      <w:r w:rsidR="00E404A4" w:rsidRPr="007C3F18">
        <w:rPr>
          <w:sz w:val="24"/>
          <w:szCs w:val="24"/>
          <w:lang w:val="es-ES_tradnl"/>
        </w:rPr>
        <w:t>os,</w:t>
      </w:r>
      <w:r w:rsidR="001B14E9" w:rsidRPr="007C3F18">
        <w:rPr>
          <w:sz w:val="24"/>
          <w:szCs w:val="24"/>
          <w:lang w:val="es-ES_tradnl"/>
        </w:rPr>
        <w:t xml:space="preserve"> </w:t>
      </w:r>
      <w:r w:rsidR="00E404A4" w:rsidRPr="007C3F18">
        <w:rPr>
          <w:sz w:val="24"/>
          <w:szCs w:val="24"/>
          <w:lang w:val="es-ES_tradnl"/>
        </w:rPr>
        <w:t>e</w:t>
      </w:r>
      <w:r w:rsidR="001B14E9" w:rsidRPr="007C3F18">
        <w:rPr>
          <w:sz w:val="24"/>
          <w:szCs w:val="24"/>
          <w:lang w:val="es-ES_tradnl"/>
        </w:rPr>
        <w:t xml:space="preserve">n particular: </w:t>
      </w:r>
      <w:r w:rsidR="00E404A4" w:rsidRPr="007C3F18">
        <w:rPr>
          <w:sz w:val="24"/>
          <w:szCs w:val="24"/>
          <w:lang w:val="es-ES_tradnl"/>
        </w:rPr>
        <w:t xml:space="preserve">la </w:t>
      </w:r>
      <w:r w:rsidR="001B14E9" w:rsidRPr="007C3F18">
        <w:rPr>
          <w:sz w:val="24"/>
          <w:szCs w:val="24"/>
          <w:lang w:val="es-ES_tradnl"/>
        </w:rPr>
        <w:t>investiga</w:t>
      </w:r>
      <w:r w:rsidR="00E404A4" w:rsidRPr="007C3F18">
        <w:rPr>
          <w:sz w:val="24"/>
          <w:szCs w:val="24"/>
          <w:lang w:val="es-ES_tradnl"/>
        </w:rPr>
        <w:t>c</w:t>
      </w:r>
      <w:r w:rsidR="001B14E9" w:rsidRPr="007C3F18">
        <w:rPr>
          <w:sz w:val="24"/>
          <w:szCs w:val="24"/>
          <w:lang w:val="es-ES_tradnl"/>
        </w:rPr>
        <w:t>i</w:t>
      </w:r>
      <w:r w:rsidR="00E404A4" w:rsidRPr="007C3F18">
        <w:rPr>
          <w:sz w:val="24"/>
          <w:szCs w:val="24"/>
          <w:lang w:val="es-ES_tradnl"/>
        </w:rPr>
        <w:t>ó</w:t>
      </w:r>
      <w:r w:rsidR="001B14E9" w:rsidRPr="007C3F18">
        <w:rPr>
          <w:sz w:val="24"/>
          <w:szCs w:val="24"/>
          <w:lang w:val="es-ES_tradnl"/>
        </w:rPr>
        <w:t xml:space="preserve">n, </w:t>
      </w:r>
      <w:r w:rsidR="00E404A4" w:rsidRPr="007C3F18">
        <w:rPr>
          <w:sz w:val="24"/>
          <w:szCs w:val="24"/>
          <w:lang w:val="es-ES_tradnl"/>
        </w:rPr>
        <w:t>la recopilación de datos y el trabajo con los fiscales</w:t>
      </w:r>
      <w:r w:rsidR="001B14E9" w:rsidRPr="007C3F18">
        <w:rPr>
          <w:sz w:val="24"/>
          <w:szCs w:val="24"/>
          <w:lang w:val="es-ES_tradnl"/>
        </w:rPr>
        <w:t>.</w:t>
      </w:r>
      <w:r w:rsidR="00E404A4" w:rsidRPr="007C3F18">
        <w:rPr>
          <w:sz w:val="24"/>
          <w:szCs w:val="24"/>
          <w:lang w:val="es-ES_tradnl"/>
        </w:rPr>
        <w:t xml:space="preserve"> El</w:t>
      </w:r>
      <w:r w:rsidR="00946264">
        <w:rPr>
          <w:sz w:val="24"/>
          <w:szCs w:val="24"/>
          <w:lang w:val="es-ES_tradnl"/>
        </w:rPr>
        <w:t> </w:t>
      </w:r>
      <w:r w:rsidR="001B14E9" w:rsidRPr="007C3F18">
        <w:rPr>
          <w:sz w:val="24"/>
          <w:szCs w:val="24"/>
          <w:lang w:val="es-ES_tradnl"/>
        </w:rPr>
        <w:t>Program</w:t>
      </w:r>
      <w:r w:rsidR="00E404A4" w:rsidRPr="007C3F18">
        <w:rPr>
          <w:sz w:val="24"/>
          <w:szCs w:val="24"/>
          <w:lang w:val="es-ES_tradnl"/>
        </w:rPr>
        <w:t>a</w:t>
      </w:r>
      <w:r w:rsidR="001B14E9" w:rsidRPr="007C3F18">
        <w:rPr>
          <w:sz w:val="24"/>
          <w:szCs w:val="24"/>
          <w:lang w:val="es-ES_tradnl"/>
        </w:rPr>
        <w:t xml:space="preserve"> </w:t>
      </w:r>
      <w:r w:rsidR="00E404A4" w:rsidRPr="007C3F18">
        <w:rPr>
          <w:sz w:val="24"/>
          <w:szCs w:val="24"/>
          <w:lang w:val="es-ES_tradnl"/>
        </w:rPr>
        <w:t>se centra en</w:t>
      </w:r>
      <w:r w:rsidR="001B14E9" w:rsidRPr="007C3F18">
        <w:rPr>
          <w:sz w:val="24"/>
          <w:szCs w:val="24"/>
          <w:lang w:val="es-ES_tradnl"/>
        </w:rPr>
        <w:t xml:space="preserve"> de</w:t>
      </w:r>
      <w:r w:rsidR="00E404A4" w:rsidRPr="007C3F18">
        <w:rPr>
          <w:sz w:val="24"/>
          <w:szCs w:val="24"/>
          <w:lang w:val="es-ES_tradnl"/>
        </w:rPr>
        <w:t>sarrollar</w:t>
      </w:r>
      <w:r w:rsidR="001B14E9" w:rsidRPr="007C3F18">
        <w:rPr>
          <w:sz w:val="24"/>
          <w:szCs w:val="24"/>
          <w:lang w:val="es-ES_tradnl"/>
        </w:rPr>
        <w:t xml:space="preserve"> </w:t>
      </w:r>
      <w:r w:rsidR="00E404A4" w:rsidRPr="007C3F18">
        <w:rPr>
          <w:sz w:val="24"/>
          <w:szCs w:val="24"/>
          <w:lang w:val="es-ES_tradnl"/>
        </w:rPr>
        <w:t>estrategia</w:t>
      </w:r>
      <w:r w:rsidR="001B14E9" w:rsidRPr="007C3F18">
        <w:rPr>
          <w:sz w:val="24"/>
          <w:szCs w:val="24"/>
          <w:lang w:val="es-ES_tradnl"/>
        </w:rPr>
        <w:t xml:space="preserve">s </w:t>
      </w:r>
      <w:r w:rsidR="00E404A4" w:rsidRPr="007C3F18">
        <w:rPr>
          <w:sz w:val="24"/>
          <w:szCs w:val="24"/>
          <w:lang w:val="es-ES_tradnl"/>
        </w:rPr>
        <w:t>para luchar contra el delito de odio mediante la cooperación con las</w:t>
      </w:r>
      <w:r w:rsidR="001B14E9" w:rsidRPr="007C3F18">
        <w:rPr>
          <w:sz w:val="24"/>
          <w:szCs w:val="24"/>
          <w:lang w:val="es-ES_tradnl"/>
        </w:rPr>
        <w:t xml:space="preserve"> comuni</w:t>
      </w:r>
      <w:r w:rsidR="00E404A4" w:rsidRPr="007C3F18">
        <w:rPr>
          <w:sz w:val="24"/>
          <w:szCs w:val="24"/>
          <w:lang w:val="es-ES_tradnl"/>
        </w:rPr>
        <w:t>dades implicadas</w:t>
      </w:r>
      <w:r w:rsidR="001B14E9" w:rsidRPr="007C3F18">
        <w:rPr>
          <w:sz w:val="24"/>
          <w:szCs w:val="24"/>
          <w:lang w:val="es-ES_tradnl"/>
        </w:rPr>
        <w:t xml:space="preserve"> </w:t>
      </w:r>
      <w:r w:rsidR="00E404A4" w:rsidRPr="007C3F18">
        <w:rPr>
          <w:sz w:val="24"/>
          <w:szCs w:val="24"/>
          <w:lang w:val="es-ES_tradnl"/>
        </w:rPr>
        <w:t>y el desarrollo de un sistema eficaz</w:t>
      </w:r>
      <w:r w:rsidR="00C527BE" w:rsidRPr="007C3F18">
        <w:rPr>
          <w:sz w:val="24"/>
          <w:szCs w:val="24"/>
          <w:lang w:val="es-ES_tradnl"/>
        </w:rPr>
        <w:t xml:space="preserve"> </w:t>
      </w:r>
      <w:r w:rsidR="001A4303" w:rsidRPr="007C3F18">
        <w:rPr>
          <w:sz w:val="24"/>
          <w:szCs w:val="24"/>
          <w:lang w:val="es-ES_tradnl"/>
        </w:rPr>
        <w:t>para</w:t>
      </w:r>
      <w:r w:rsidR="00C527BE" w:rsidRPr="007C3F18">
        <w:rPr>
          <w:sz w:val="24"/>
          <w:szCs w:val="24"/>
          <w:lang w:val="es-ES_tradnl"/>
        </w:rPr>
        <w:t xml:space="preserve"> reunir y distribu</w:t>
      </w:r>
      <w:r w:rsidR="001B14E9" w:rsidRPr="007C3F18">
        <w:rPr>
          <w:sz w:val="24"/>
          <w:szCs w:val="24"/>
          <w:lang w:val="es-ES_tradnl"/>
        </w:rPr>
        <w:t>i</w:t>
      </w:r>
      <w:r w:rsidR="00C527BE" w:rsidRPr="007C3F18">
        <w:rPr>
          <w:sz w:val="24"/>
          <w:szCs w:val="24"/>
          <w:lang w:val="es-ES_tradnl"/>
        </w:rPr>
        <w:t>r</w:t>
      </w:r>
      <w:r w:rsidR="001B14E9" w:rsidRPr="007C3F18">
        <w:rPr>
          <w:sz w:val="24"/>
          <w:szCs w:val="24"/>
          <w:lang w:val="es-ES_tradnl"/>
        </w:rPr>
        <w:t xml:space="preserve"> dat</w:t>
      </w:r>
      <w:r w:rsidR="00C527BE" w:rsidRPr="007C3F18">
        <w:rPr>
          <w:sz w:val="24"/>
          <w:szCs w:val="24"/>
          <w:lang w:val="es-ES_tradnl"/>
        </w:rPr>
        <w:t>os sobre los delitos de odio</w:t>
      </w:r>
      <w:r w:rsidR="001B14E9" w:rsidRPr="007C3F18">
        <w:rPr>
          <w:sz w:val="24"/>
          <w:szCs w:val="24"/>
          <w:lang w:val="es-ES_tradnl"/>
        </w:rPr>
        <w:t>.</w:t>
      </w:r>
    </w:p>
    <w:p w:rsidR="001B14E9" w:rsidRPr="007C3F18" w:rsidRDefault="001B14E9" w:rsidP="00946264">
      <w:pPr>
        <w:spacing w:after="240"/>
        <w:ind w:left="567" w:hanging="567"/>
        <w:rPr>
          <w:b/>
          <w:bCs/>
          <w:sz w:val="24"/>
          <w:szCs w:val="24"/>
          <w:lang w:val="es-ES_tradnl"/>
        </w:rPr>
      </w:pPr>
      <w:r w:rsidRPr="007C3F18">
        <w:rPr>
          <w:b/>
          <w:bCs/>
          <w:sz w:val="24"/>
          <w:szCs w:val="24"/>
          <w:lang w:val="es-ES_tradnl"/>
        </w:rPr>
        <w:t>4.</w:t>
      </w:r>
      <w:r w:rsidR="00946264">
        <w:rPr>
          <w:b/>
          <w:bCs/>
          <w:sz w:val="24"/>
          <w:szCs w:val="24"/>
          <w:lang w:val="es-ES_tradnl"/>
        </w:rPr>
        <w:tab/>
      </w:r>
      <w:r w:rsidRPr="007C3F18">
        <w:rPr>
          <w:b/>
          <w:bCs/>
          <w:sz w:val="24"/>
          <w:szCs w:val="24"/>
          <w:lang w:val="es-ES_tradnl"/>
        </w:rPr>
        <w:t>Activi</w:t>
      </w:r>
      <w:r w:rsidR="00C527BE" w:rsidRPr="007C3F18">
        <w:rPr>
          <w:b/>
          <w:bCs/>
          <w:sz w:val="24"/>
          <w:szCs w:val="24"/>
          <w:lang w:val="es-ES_tradnl"/>
        </w:rPr>
        <w:t>dades encaminadas a re</w:t>
      </w:r>
      <w:r w:rsidRPr="007C3F18">
        <w:rPr>
          <w:b/>
          <w:bCs/>
          <w:sz w:val="24"/>
          <w:szCs w:val="24"/>
          <w:lang w:val="es-ES_tradnl"/>
        </w:rPr>
        <w:t>solv</w:t>
      </w:r>
      <w:r w:rsidR="00C527BE" w:rsidRPr="007C3F18">
        <w:rPr>
          <w:b/>
          <w:bCs/>
          <w:sz w:val="24"/>
          <w:szCs w:val="24"/>
          <w:lang w:val="es-ES_tradnl"/>
        </w:rPr>
        <w:t>er los</w:t>
      </w:r>
      <w:r w:rsidRPr="007C3F18">
        <w:rPr>
          <w:b/>
          <w:bCs/>
          <w:sz w:val="24"/>
          <w:szCs w:val="24"/>
          <w:lang w:val="es-ES_tradnl"/>
        </w:rPr>
        <w:t xml:space="preserve"> problem</w:t>
      </w:r>
      <w:r w:rsidR="00C527BE" w:rsidRPr="007C3F18">
        <w:rPr>
          <w:b/>
          <w:bCs/>
          <w:sz w:val="24"/>
          <w:szCs w:val="24"/>
          <w:lang w:val="es-ES_tradnl"/>
        </w:rPr>
        <w:t>a</w:t>
      </w:r>
      <w:r w:rsidRPr="007C3F18">
        <w:rPr>
          <w:b/>
          <w:bCs/>
          <w:sz w:val="24"/>
          <w:szCs w:val="24"/>
          <w:lang w:val="es-ES_tradnl"/>
        </w:rPr>
        <w:t>s encontr</w:t>
      </w:r>
      <w:r w:rsidR="00C527BE" w:rsidRPr="007C3F18">
        <w:rPr>
          <w:b/>
          <w:bCs/>
          <w:sz w:val="24"/>
          <w:szCs w:val="24"/>
          <w:lang w:val="es-ES_tradnl"/>
        </w:rPr>
        <w:t>a</w:t>
      </w:r>
      <w:r w:rsidRPr="007C3F18">
        <w:rPr>
          <w:b/>
          <w:bCs/>
          <w:sz w:val="24"/>
          <w:szCs w:val="24"/>
          <w:lang w:val="es-ES_tradnl"/>
        </w:rPr>
        <w:t>d</w:t>
      </w:r>
      <w:r w:rsidR="00C527BE" w:rsidRPr="007C3F18">
        <w:rPr>
          <w:b/>
          <w:bCs/>
          <w:sz w:val="24"/>
          <w:szCs w:val="24"/>
          <w:lang w:val="es-ES_tradnl"/>
        </w:rPr>
        <w:t>os</w:t>
      </w:r>
      <w:r w:rsidRPr="007C3F18">
        <w:rPr>
          <w:b/>
          <w:bCs/>
          <w:sz w:val="24"/>
          <w:szCs w:val="24"/>
          <w:lang w:val="es-ES_tradnl"/>
        </w:rPr>
        <w:t xml:space="preserve"> </w:t>
      </w:r>
      <w:r w:rsidR="00C527BE" w:rsidRPr="007C3F18">
        <w:rPr>
          <w:b/>
          <w:bCs/>
          <w:sz w:val="24"/>
          <w:szCs w:val="24"/>
          <w:lang w:val="es-ES_tradnl"/>
        </w:rPr>
        <w:t>por la población r</w:t>
      </w:r>
      <w:r w:rsidRPr="007C3F18">
        <w:rPr>
          <w:b/>
          <w:bCs/>
          <w:sz w:val="24"/>
          <w:szCs w:val="24"/>
          <w:lang w:val="es-ES_tradnl"/>
        </w:rPr>
        <w:t>om, me</w:t>
      </w:r>
      <w:r w:rsidR="00C527BE" w:rsidRPr="007C3F18">
        <w:rPr>
          <w:b/>
          <w:bCs/>
          <w:sz w:val="24"/>
          <w:szCs w:val="24"/>
          <w:lang w:val="es-ES_tradnl"/>
        </w:rPr>
        <w:t>didas adoptadas para</w:t>
      </w:r>
      <w:r w:rsidRPr="007C3F18">
        <w:rPr>
          <w:b/>
          <w:bCs/>
          <w:sz w:val="24"/>
          <w:szCs w:val="24"/>
          <w:lang w:val="es-ES_tradnl"/>
        </w:rPr>
        <w:t xml:space="preserve"> combat</w:t>
      </w:r>
      <w:r w:rsidR="00C527BE" w:rsidRPr="007C3F18">
        <w:rPr>
          <w:b/>
          <w:bCs/>
          <w:sz w:val="24"/>
          <w:szCs w:val="24"/>
          <w:lang w:val="es-ES_tradnl"/>
        </w:rPr>
        <w:t>ir</w:t>
      </w:r>
      <w:r w:rsidRPr="007C3F18">
        <w:rPr>
          <w:b/>
          <w:bCs/>
          <w:sz w:val="24"/>
          <w:szCs w:val="24"/>
          <w:lang w:val="es-ES_tradnl"/>
        </w:rPr>
        <w:t xml:space="preserve"> </w:t>
      </w:r>
      <w:r w:rsidR="00C527BE" w:rsidRPr="007C3F18">
        <w:rPr>
          <w:b/>
          <w:bCs/>
          <w:sz w:val="24"/>
          <w:szCs w:val="24"/>
          <w:lang w:val="es-ES_tradnl"/>
        </w:rPr>
        <w:t>los bajos niveles de asistencia y las elevadas tasas de aba</w:t>
      </w:r>
      <w:r w:rsidR="00834944" w:rsidRPr="007C3F18">
        <w:rPr>
          <w:b/>
          <w:bCs/>
          <w:sz w:val="24"/>
          <w:szCs w:val="24"/>
          <w:lang w:val="es-ES_tradnl"/>
        </w:rPr>
        <w:t>ndono entre los alumnos rom</w:t>
      </w:r>
      <w:r w:rsidRPr="007C3F18">
        <w:rPr>
          <w:b/>
          <w:bCs/>
          <w:sz w:val="24"/>
          <w:szCs w:val="24"/>
          <w:lang w:val="es-ES_tradnl"/>
        </w:rPr>
        <w:t xml:space="preserve"> </w:t>
      </w:r>
    </w:p>
    <w:p w:rsidR="001B14E9" w:rsidRPr="007C3F18" w:rsidRDefault="0083494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cuestión</w:t>
      </w:r>
      <w:r w:rsidR="00C527BE" w:rsidRPr="007C3F18">
        <w:rPr>
          <w:sz w:val="24"/>
          <w:szCs w:val="24"/>
          <w:lang w:val="es-ES_tradnl"/>
        </w:rPr>
        <w:t xml:space="preserve"> de la</w:t>
      </w:r>
      <w:r w:rsidR="001B14E9" w:rsidRPr="007C3F18">
        <w:rPr>
          <w:sz w:val="24"/>
          <w:szCs w:val="24"/>
          <w:lang w:val="es-ES_tradnl"/>
        </w:rPr>
        <w:t xml:space="preserve"> exclusi</w:t>
      </w:r>
      <w:r w:rsidR="00C527BE" w:rsidRPr="007C3F18">
        <w:rPr>
          <w:sz w:val="24"/>
          <w:szCs w:val="24"/>
          <w:lang w:val="es-ES_tradnl"/>
        </w:rPr>
        <w:t>ó</w:t>
      </w:r>
      <w:r w:rsidR="001B14E9" w:rsidRPr="007C3F18">
        <w:rPr>
          <w:sz w:val="24"/>
          <w:szCs w:val="24"/>
          <w:lang w:val="es-ES_tradnl"/>
        </w:rPr>
        <w:t xml:space="preserve">n </w:t>
      </w:r>
      <w:r w:rsidR="00C527BE" w:rsidRPr="007C3F18">
        <w:rPr>
          <w:sz w:val="24"/>
          <w:szCs w:val="24"/>
          <w:lang w:val="es-ES_tradnl"/>
        </w:rPr>
        <w:t xml:space="preserve">social </w:t>
      </w:r>
      <w:r w:rsidRPr="007C3F18">
        <w:rPr>
          <w:sz w:val="24"/>
          <w:szCs w:val="24"/>
          <w:lang w:val="es-ES_tradnl"/>
        </w:rPr>
        <w:t>de</w:t>
      </w:r>
      <w:r w:rsidR="00C527BE" w:rsidRPr="007C3F18">
        <w:rPr>
          <w:sz w:val="24"/>
          <w:szCs w:val="24"/>
          <w:lang w:val="es-ES_tradnl"/>
        </w:rPr>
        <w:t xml:space="preserve"> las minorías</w:t>
      </w:r>
      <w:r w:rsidR="001B14E9" w:rsidRPr="007C3F18">
        <w:rPr>
          <w:sz w:val="24"/>
          <w:szCs w:val="24"/>
          <w:lang w:val="es-ES_tradnl"/>
        </w:rPr>
        <w:t xml:space="preserve"> na</w:t>
      </w:r>
      <w:r w:rsidR="00C527BE" w:rsidRPr="007C3F18">
        <w:rPr>
          <w:sz w:val="24"/>
          <w:szCs w:val="24"/>
          <w:lang w:val="es-ES_tradnl"/>
        </w:rPr>
        <w:t>c</w:t>
      </w:r>
      <w:r w:rsidR="001B14E9" w:rsidRPr="007C3F18">
        <w:rPr>
          <w:sz w:val="24"/>
          <w:szCs w:val="24"/>
          <w:lang w:val="es-ES_tradnl"/>
        </w:rPr>
        <w:t>ional</w:t>
      </w:r>
      <w:r w:rsidR="00C527BE" w:rsidRPr="007C3F18">
        <w:rPr>
          <w:sz w:val="24"/>
          <w:szCs w:val="24"/>
          <w:lang w:val="es-ES_tradnl"/>
        </w:rPr>
        <w:t>es y</w:t>
      </w:r>
      <w:r w:rsidR="001B14E9" w:rsidRPr="007C3F18">
        <w:rPr>
          <w:sz w:val="24"/>
          <w:szCs w:val="24"/>
          <w:lang w:val="es-ES_tradnl"/>
        </w:rPr>
        <w:t xml:space="preserve"> </w:t>
      </w:r>
      <w:r w:rsidR="00C527BE" w:rsidRPr="007C3F18">
        <w:rPr>
          <w:sz w:val="24"/>
          <w:szCs w:val="24"/>
          <w:lang w:val="es-ES_tradnl"/>
        </w:rPr>
        <w:t>é</w:t>
      </w:r>
      <w:r w:rsidR="001B14E9" w:rsidRPr="007C3F18">
        <w:rPr>
          <w:sz w:val="24"/>
          <w:szCs w:val="24"/>
          <w:lang w:val="es-ES_tradnl"/>
        </w:rPr>
        <w:t>tnic</w:t>
      </w:r>
      <w:r w:rsidR="00C527BE" w:rsidRPr="007C3F18">
        <w:rPr>
          <w:sz w:val="24"/>
          <w:szCs w:val="24"/>
          <w:lang w:val="es-ES_tradnl"/>
        </w:rPr>
        <w:t>as es un problema que sólo afecta a los miembros de</w:t>
      </w:r>
      <w:r w:rsidR="00B7484C" w:rsidRPr="007C3F18">
        <w:rPr>
          <w:sz w:val="24"/>
          <w:szCs w:val="24"/>
          <w:lang w:val="es-ES_tradnl"/>
        </w:rPr>
        <w:t xml:space="preserve"> la</w:t>
      </w:r>
      <w:r w:rsidR="001B14E9" w:rsidRPr="007C3F18">
        <w:rPr>
          <w:sz w:val="24"/>
          <w:szCs w:val="24"/>
          <w:lang w:val="es-ES_tradnl"/>
        </w:rPr>
        <w:t xml:space="preserve"> minor</w:t>
      </w:r>
      <w:r w:rsidR="00B7484C" w:rsidRPr="007C3F18">
        <w:rPr>
          <w:sz w:val="24"/>
          <w:szCs w:val="24"/>
          <w:lang w:val="es-ES_tradnl"/>
        </w:rPr>
        <w:t>ía</w:t>
      </w:r>
      <w:r w:rsidR="001B14E9" w:rsidRPr="007C3F18">
        <w:rPr>
          <w:sz w:val="24"/>
          <w:szCs w:val="24"/>
          <w:lang w:val="es-ES_tradnl"/>
        </w:rPr>
        <w:t xml:space="preserve"> </w:t>
      </w:r>
      <w:r w:rsidR="00B7484C" w:rsidRPr="007C3F18">
        <w:rPr>
          <w:sz w:val="24"/>
          <w:szCs w:val="24"/>
          <w:lang w:val="es-ES_tradnl"/>
        </w:rPr>
        <w:t>é</w:t>
      </w:r>
      <w:r w:rsidR="001B14E9" w:rsidRPr="007C3F18">
        <w:rPr>
          <w:sz w:val="24"/>
          <w:szCs w:val="24"/>
          <w:lang w:val="es-ES_tradnl"/>
        </w:rPr>
        <w:t>tnic</w:t>
      </w:r>
      <w:r w:rsidR="00B7484C" w:rsidRPr="007C3F18">
        <w:rPr>
          <w:sz w:val="24"/>
          <w:szCs w:val="24"/>
          <w:lang w:val="es-ES_tradnl"/>
        </w:rPr>
        <w:t>a rom</w:t>
      </w:r>
      <w:r w:rsidR="001B14E9" w:rsidRPr="007C3F18">
        <w:rPr>
          <w:sz w:val="24"/>
          <w:szCs w:val="24"/>
          <w:lang w:val="es-ES_tradnl"/>
        </w:rPr>
        <w:t xml:space="preserve">. </w:t>
      </w:r>
      <w:r w:rsidRPr="007C3F18">
        <w:rPr>
          <w:sz w:val="24"/>
          <w:szCs w:val="24"/>
          <w:lang w:val="es-ES_tradnl"/>
        </w:rPr>
        <w:t>A fin de</w:t>
      </w:r>
      <w:r w:rsidR="00B7484C" w:rsidRPr="007C3F18">
        <w:rPr>
          <w:sz w:val="24"/>
          <w:szCs w:val="24"/>
          <w:lang w:val="es-ES_tradnl"/>
        </w:rPr>
        <w:t xml:space="preserve"> luchar contra ese fenómeno y mejorar la</w:t>
      </w:r>
      <w:r w:rsidR="001B14E9" w:rsidRPr="007C3F18">
        <w:rPr>
          <w:sz w:val="24"/>
          <w:szCs w:val="24"/>
          <w:lang w:val="es-ES_tradnl"/>
        </w:rPr>
        <w:t xml:space="preserve"> dif</w:t>
      </w:r>
      <w:r w:rsidR="00B7484C" w:rsidRPr="007C3F18">
        <w:rPr>
          <w:sz w:val="24"/>
          <w:szCs w:val="24"/>
          <w:lang w:val="es-ES_tradnl"/>
        </w:rPr>
        <w:t>í</w:t>
      </w:r>
      <w:r w:rsidR="001B14E9" w:rsidRPr="007C3F18">
        <w:rPr>
          <w:sz w:val="24"/>
          <w:szCs w:val="24"/>
          <w:lang w:val="es-ES_tradnl"/>
        </w:rPr>
        <w:t>c</w:t>
      </w:r>
      <w:r w:rsidR="00B7484C" w:rsidRPr="007C3F18">
        <w:rPr>
          <w:sz w:val="24"/>
          <w:szCs w:val="24"/>
          <w:lang w:val="es-ES_tradnl"/>
        </w:rPr>
        <w:t>i</w:t>
      </w:r>
      <w:r w:rsidR="001B14E9" w:rsidRPr="007C3F18">
        <w:rPr>
          <w:sz w:val="24"/>
          <w:szCs w:val="24"/>
          <w:lang w:val="es-ES_tradnl"/>
        </w:rPr>
        <w:t>l situa</w:t>
      </w:r>
      <w:r w:rsidR="00B7484C" w:rsidRPr="007C3F18">
        <w:rPr>
          <w:sz w:val="24"/>
          <w:szCs w:val="24"/>
          <w:lang w:val="es-ES_tradnl"/>
        </w:rPr>
        <w:t>c</w:t>
      </w:r>
      <w:r w:rsidR="001B14E9" w:rsidRPr="007C3F18">
        <w:rPr>
          <w:sz w:val="24"/>
          <w:szCs w:val="24"/>
          <w:lang w:val="es-ES_tradnl"/>
        </w:rPr>
        <w:t>i</w:t>
      </w:r>
      <w:r w:rsidR="00B7484C" w:rsidRPr="007C3F18">
        <w:rPr>
          <w:sz w:val="24"/>
          <w:szCs w:val="24"/>
          <w:lang w:val="es-ES_tradnl"/>
        </w:rPr>
        <w:t>ó</w:t>
      </w:r>
      <w:r w:rsidR="001B14E9" w:rsidRPr="007C3F18">
        <w:rPr>
          <w:sz w:val="24"/>
          <w:szCs w:val="24"/>
          <w:lang w:val="es-ES_tradnl"/>
        </w:rPr>
        <w:t xml:space="preserve">n </w:t>
      </w:r>
      <w:r w:rsidR="00524302" w:rsidRPr="007C3F18">
        <w:rPr>
          <w:sz w:val="24"/>
          <w:szCs w:val="24"/>
          <w:lang w:val="es-ES_tradnl"/>
        </w:rPr>
        <w:t>de la población rom</w:t>
      </w:r>
      <w:r w:rsidR="001B14E9" w:rsidRPr="007C3F18">
        <w:rPr>
          <w:sz w:val="24"/>
          <w:szCs w:val="24"/>
          <w:lang w:val="es-ES_tradnl"/>
        </w:rPr>
        <w:t xml:space="preserve">, </w:t>
      </w:r>
      <w:r w:rsidR="00B7484C" w:rsidRPr="007C3F18">
        <w:rPr>
          <w:sz w:val="24"/>
          <w:szCs w:val="24"/>
          <w:lang w:val="es-ES_tradnl"/>
        </w:rPr>
        <w:t>el</w:t>
      </w:r>
      <w:r w:rsidR="001B14E9" w:rsidRPr="007C3F18">
        <w:rPr>
          <w:sz w:val="24"/>
          <w:szCs w:val="24"/>
          <w:lang w:val="es-ES_tradnl"/>
        </w:rPr>
        <w:t xml:space="preserve"> 19 </w:t>
      </w:r>
      <w:r w:rsidR="00B7484C" w:rsidRPr="007C3F18">
        <w:rPr>
          <w:sz w:val="24"/>
          <w:szCs w:val="24"/>
          <w:lang w:val="es-ES_tradnl"/>
        </w:rPr>
        <w:t>de agosto de</w:t>
      </w:r>
      <w:r w:rsidR="001B14E9" w:rsidRPr="007C3F18">
        <w:rPr>
          <w:sz w:val="24"/>
          <w:szCs w:val="24"/>
          <w:lang w:val="es-ES_tradnl"/>
        </w:rPr>
        <w:t xml:space="preserve"> 2003</w:t>
      </w:r>
      <w:r w:rsidR="00B7484C" w:rsidRPr="007C3F18">
        <w:rPr>
          <w:sz w:val="24"/>
          <w:szCs w:val="24"/>
          <w:lang w:val="es-ES_tradnl"/>
        </w:rPr>
        <w:t>, el</w:t>
      </w:r>
      <w:r w:rsidR="001B14E9" w:rsidRPr="007C3F18">
        <w:rPr>
          <w:sz w:val="24"/>
          <w:szCs w:val="24"/>
          <w:lang w:val="es-ES_tradnl"/>
        </w:rPr>
        <w:t xml:space="preserve"> Co</w:t>
      </w:r>
      <w:r w:rsidR="00B7484C" w:rsidRPr="007C3F18">
        <w:rPr>
          <w:sz w:val="24"/>
          <w:szCs w:val="24"/>
          <w:lang w:val="es-ES_tradnl"/>
        </w:rPr>
        <w:t>nsejo</w:t>
      </w:r>
      <w:r w:rsidR="001B14E9" w:rsidRPr="007C3F18">
        <w:rPr>
          <w:sz w:val="24"/>
          <w:szCs w:val="24"/>
          <w:lang w:val="es-ES_tradnl"/>
        </w:rPr>
        <w:t xml:space="preserve"> </w:t>
      </w:r>
      <w:r w:rsidR="00B7484C" w:rsidRPr="007C3F18">
        <w:rPr>
          <w:sz w:val="24"/>
          <w:szCs w:val="24"/>
          <w:lang w:val="es-ES_tradnl"/>
        </w:rPr>
        <w:t>de</w:t>
      </w:r>
      <w:r w:rsidR="001B14E9" w:rsidRPr="007C3F18">
        <w:rPr>
          <w:sz w:val="24"/>
          <w:szCs w:val="24"/>
          <w:lang w:val="es-ES_tradnl"/>
        </w:rPr>
        <w:t xml:space="preserve"> Ministr</w:t>
      </w:r>
      <w:r w:rsidR="00B7484C" w:rsidRPr="007C3F18">
        <w:rPr>
          <w:sz w:val="24"/>
          <w:szCs w:val="24"/>
          <w:lang w:val="es-ES_tradnl"/>
        </w:rPr>
        <w:t>o</w:t>
      </w:r>
      <w:r w:rsidR="001B14E9" w:rsidRPr="007C3F18">
        <w:rPr>
          <w:sz w:val="24"/>
          <w:szCs w:val="24"/>
          <w:lang w:val="es-ES_tradnl"/>
        </w:rPr>
        <w:t>s a</w:t>
      </w:r>
      <w:r w:rsidR="00B7484C" w:rsidRPr="007C3F18">
        <w:rPr>
          <w:sz w:val="24"/>
          <w:szCs w:val="24"/>
          <w:lang w:val="es-ES_tradnl"/>
        </w:rPr>
        <w:t>probó el</w:t>
      </w:r>
      <w:r w:rsidR="001B14E9" w:rsidRPr="007C3F18">
        <w:rPr>
          <w:sz w:val="24"/>
          <w:szCs w:val="24"/>
          <w:lang w:val="es-ES_tradnl"/>
        </w:rPr>
        <w:t xml:space="preserve"> Program</w:t>
      </w:r>
      <w:r w:rsidR="00B7484C" w:rsidRPr="007C3F18">
        <w:rPr>
          <w:sz w:val="24"/>
          <w:szCs w:val="24"/>
          <w:lang w:val="es-ES_tradnl"/>
        </w:rPr>
        <w:t>a para la comunidad</w:t>
      </w:r>
      <w:r w:rsidR="001B14E9" w:rsidRPr="007C3F18">
        <w:rPr>
          <w:sz w:val="24"/>
          <w:szCs w:val="24"/>
          <w:lang w:val="es-ES_tradnl"/>
        </w:rPr>
        <w:t xml:space="preserve"> </w:t>
      </w:r>
      <w:r w:rsidR="00B7484C" w:rsidRPr="007C3F18">
        <w:rPr>
          <w:sz w:val="24"/>
          <w:szCs w:val="24"/>
          <w:lang w:val="es-ES_tradnl"/>
        </w:rPr>
        <w:t>r</w:t>
      </w:r>
      <w:r w:rsidR="001B14E9" w:rsidRPr="007C3F18">
        <w:rPr>
          <w:sz w:val="24"/>
          <w:szCs w:val="24"/>
          <w:lang w:val="es-ES_tradnl"/>
        </w:rPr>
        <w:t>om</w:t>
      </w:r>
      <w:r w:rsidR="00B7484C" w:rsidRPr="007C3F18">
        <w:rPr>
          <w:sz w:val="24"/>
          <w:szCs w:val="24"/>
          <w:lang w:val="es-ES_tradnl"/>
        </w:rPr>
        <w:t xml:space="preserve"> en</w:t>
      </w:r>
      <w:r w:rsidR="001B14E9" w:rsidRPr="007C3F18">
        <w:rPr>
          <w:sz w:val="24"/>
          <w:szCs w:val="24"/>
          <w:lang w:val="es-ES_tradnl"/>
        </w:rPr>
        <w:t xml:space="preserve"> Pol</w:t>
      </w:r>
      <w:r w:rsidR="00B7484C" w:rsidRPr="007C3F18">
        <w:rPr>
          <w:sz w:val="24"/>
          <w:szCs w:val="24"/>
          <w:lang w:val="es-ES_tradnl"/>
        </w:rPr>
        <w:t>o</w:t>
      </w:r>
      <w:r w:rsidR="001B14E9" w:rsidRPr="007C3F18">
        <w:rPr>
          <w:sz w:val="24"/>
          <w:szCs w:val="24"/>
          <w:lang w:val="es-ES_tradnl"/>
        </w:rPr>
        <w:t>n</w:t>
      </w:r>
      <w:r w:rsidR="00B7484C" w:rsidRPr="007C3F18">
        <w:rPr>
          <w:sz w:val="24"/>
          <w:szCs w:val="24"/>
          <w:lang w:val="es-ES_tradnl"/>
        </w:rPr>
        <w:t>ia</w:t>
      </w:r>
      <w:r w:rsidR="001B14E9" w:rsidRPr="007C3F18">
        <w:rPr>
          <w:sz w:val="24"/>
          <w:szCs w:val="24"/>
          <w:lang w:val="es-ES_tradnl"/>
        </w:rPr>
        <w:t xml:space="preserve">. </w:t>
      </w:r>
    </w:p>
    <w:p w:rsidR="001B14E9" w:rsidRPr="007C3F18" w:rsidRDefault="00B7484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gran</w:t>
      </w:r>
      <w:r w:rsidR="001B14E9" w:rsidRPr="007C3F18">
        <w:rPr>
          <w:sz w:val="24"/>
          <w:szCs w:val="24"/>
          <w:lang w:val="es-ES_tradnl"/>
        </w:rPr>
        <w:t xml:space="preserve"> ma</w:t>
      </w:r>
      <w:r w:rsidRPr="007C3F18">
        <w:rPr>
          <w:sz w:val="24"/>
          <w:szCs w:val="24"/>
          <w:lang w:val="es-ES_tradnl"/>
        </w:rPr>
        <w:t>y</w:t>
      </w:r>
      <w:r w:rsidR="001B14E9" w:rsidRPr="007C3F18">
        <w:rPr>
          <w:sz w:val="24"/>
          <w:szCs w:val="24"/>
          <w:lang w:val="es-ES_tradnl"/>
        </w:rPr>
        <w:t>or</w:t>
      </w:r>
      <w:r w:rsidRPr="007C3F18">
        <w:rPr>
          <w:sz w:val="24"/>
          <w:szCs w:val="24"/>
          <w:lang w:val="es-ES_tradnl"/>
        </w:rPr>
        <w:t>ía</w:t>
      </w:r>
      <w:r w:rsidR="001B14E9" w:rsidRPr="007C3F18">
        <w:rPr>
          <w:sz w:val="24"/>
          <w:szCs w:val="24"/>
          <w:lang w:val="es-ES_tradnl"/>
        </w:rPr>
        <w:t xml:space="preserve"> </w:t>
      </w:r>
      <w:r w:rsidRPr="007C3F18">
        <w:rPr>
          <w:sz w:val="24"/>
          <w:szCs w:val="24"/>
          <w:lang w:val="es-ES_tradnl"/>
        </w:rPr>
        <w:t>de las</w:t>
      </w:r>
      <w:r w:rsidR="001B14E9" w:rsidRPr="007C3F18">
        <w:rPr>
          <w:sz w:val="24"/>
          <w:szCs w:val="24"/>
          <w:lang w:val="es-ES_tradnl"/>
        </w:rPr>
        <w:t xml:space="preserve"> solu</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 inclu</w:t>
      </w:r>
      <w:r w:rsidRPr="007C3F18">
        <w:rPr>
          <w:sz w:val="24"/>
          <w:szCs w:val="24"/>
          <w:lang w:val="es-ES_tradnl"/>
        </w:rPr>
        <w:t>idas en 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se han</w:t>
      </w:r>
      <w:r w:rsidR="001B14E9" w:rsidRPr="007C3F18">
        <w:rPr>
          <w:sz w:val="24"/>
          <w:szCs w:val="24"/>
          <w:lang w:val="es-ES_tradnl"/>
        </w:rPr>
        <w:t xml:space="preserve"> verifi</w:t>
      </w:r>
      <w:r w:rsidR="00946264">
        <w:rPr>
          <w:sz w:val="24"/>
          <w:szCs w:val="24"/>
          <w:lang w:val="es-ES_tradnl"/>
        </w:rPr>
        <w:t>cado durante el </w:t>
      </w:r>
      <w:r w:rsidRPr="007C3F18">
        <w:rPr>
          <w:sz w:val="24"/>
          <w:szCs w:val="24"/>
          <w:lang w:val="es-ES_tradnl"/>
        </w:rPr>
        <w:t>programa experimental del Gobierno para la</w:t>
      </w:r>
      <w:r w:rsidR="001B14E9" w:rsidRPr="007C3F18">
        <w:rPr>
          <w:sz w:val="24"/>
          <w:szCs w:val="24"/>
          <w:lang w:val="es-ES_tradnl"/>
        </w:rPr>
        <w:t xml:space="preserve"> comuni</w:t>
      </w:r>
      <w:r w:rsidRPr="007C3F18">
        <w:rPr>
          <w:sz w:val="24"/>
          <w:szCs w:val="24"/>
          <w:lang w:val="es-ES_tradnl"/>
        </w:rPr>
        <w:t>dad rom en la voivodía de Małopolskie</w:t>
      </w:r>
      <w:r w:rsidR="00946264">
        <w:rPr>
          <w:sz w:val="24"/>
          <w:szCs w:val="24"/>
          <w:lang w:val="es-ES_tradnl"/>
        </w:rPr>
        <w:t> </w:t>
      </w:r>
      <w:r w:rsidR="001B14E9" w:rsidRPr="007C3F18">
        <w:rPr>
          <w:sz w:val="24"/>
          <w:szCs w:val="24"/>
          <w:lang w:val="es-ES_tradnl"/>
        </w:rPr>
        <w:t>2001</w:t>
      </w:r>
      <w:r w:rsidR="00946264">
        <w:rPr>
          <w:sz w:val="24"/>
          <w:szCs w:val="24"/>
          <w:lang w:val="es-ES_tradnl"/>
        </w:rPr>
        <w:noBreakHyphen/>
      </w:r>
      <w:r w:rsidR="001B14E9" w:rsidRPr="007C3F18">
        <w:rPr>
          <w:sz w:val="24"/>
          <w:szCs w:val="24"/>
          <w:lang w:val="es-ES_tradnl"/>
        </w:rPr>
        <w:t>2003</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y se siguen aplicando en la actualidad en el Programa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Está</w:t>
      </w:r>
      <w:r w:rsidR="00946264">
        <w:rPr>
          <w:sz w:val="24"/>
          <w:szCs w:val="24"/>
          <w:lang w:val="es-ES_tradnl"/>
        </w:rPr>
        <w:t> </w:t>
      </w:r>
      <w:r w:rsidR="001B14E9" w:rsidRPr="007C3F18">
        <w:rPr>
          <w:sz w:val="24"/>
          <w:szCs w:val="24"/>
          <w:lang w:val="es-ES_tradnl"/>
        </w:rPr>
        <w:t>coordinad</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por</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 del</w:t>
      </w:r>
      <w:r w:rsidR="001B14E9" w:rsidRPr="007C3F18">
        <w:rPr>
          <w:sz w:val="24"/>
          <w:szCs w:val="24"/>
          <w:lang w:val="es-ES_tradnl"/>
        </w:rPr>
        <w:t xml:space="preserve"> Interior </w:t>
      </w:r>
      <w:r w:rsidRPr="007C3F18">
        <w:rPr>
          <w:sz w:val="24"/>
          <w:szCs w:val="24"/>
          <w:lang w:val="es-ES_tradnl"/>
        </w:rPr>
        <w:t xml:space="preserve">y </w:t>
      </w:r>
      <w:r w:rsidR="00834944" w:rsidRPr="007C3F18">
        <w:rPr>
          <w:sz w:val="24"/>
          <w:szCs w:val="24"/>
          <w:lang w:val="es-ES_tradnl"/>
        </w:rPr>
        <w:t>Gobernación</w:t>
      </w:r>
      <w:r w:rsidR="001B14E9" w:rsidRPr="007C3F18">
        <w:rPr>
          <w:sz w:val="24"/>
          <w:szCs w:val="24"/>
          <w:lang w:val="es-ES_tradnl"/>
        </w:rPr>
        <w:t xml:space="preserve">. </w:t>
      </w:r>
      <w:r w:rsidRPr="007C3F18">
        <w:rPr>
          <w:sz w:val="24"/>
          <w:szCs w:val="24"/>
          <w:lang w:val="es-ES_tradnl"/>
        </w:rPr>
        <w:t xml:space="preserve">La </w:t>
      </w:r>
      <w:r w:rsidR="00834944" w:rsidRPr="007C3F18">
        <w:rPr>
          <w:sz w:val="24"/>
          <w:szCs w:val="24"/>
          <w:lang w:val="es-ES_tradnl"/>
        </w:rPr>
        <w:t>ejecu</w:t>
      </w:r>
      <w:r w:rsidRPr="007C3F18">
        <w:rPr>
          <w:sz w:val="24"/>
          <w:szCs w:val="24"/>
          <w:lang w:val="es-ES_tradnl"/>
        </w:rPr>
        <w:t>ción del</w:t>
      </w:r>
      <w:r w:rsidR="001B14E9" w:rsidRPr="007C3F18">
        <w:rPr>
          <w:sz w:val="24"/>
          <w:szCs w:val="24"/>
          <w:lang w:val="es-ES_tradnl"/>
        </w:rPr>
        <w:t xml:space="preserve"> Program</w:t>
      </w:r>
      <w:r w:rsidRPr="007C3F18">
        <w:rPr>
          <w:sz w:val="24"/>
          <w:szCs w:val="24"/>
          <w:lang w:val="es-ES_tradnl"/>
        </w:rPr>
        <w:t>a e</w:t>
      </w:r>
      <w:r w:rsidR="001B14E9" w:rsidRPr="007C3F18">
        <w:rPr>
          <w:sz w:val="24"/>
          <w:szCs w:val="24"/>
          <w:lang w:val="es-ES_tradnl"/>
        </w:rPr>
        <w:t>s</w:t>
      </w:r>
      <w:r w:rsidRPr="007C3F18">
        <w:rPr>
          <w:sz w:val="24"/>
          <w:szCs w:val="24"/>
          <w:lang w:val="es-ES_tradnl"/>
        </w:rPr>
        <w:t>tá</w:t>
      </w:r>
      <w:r w:rsidR="001B14E9" w:rsidRPr="007C3F18">
        <w:rPr>
          <w:sz w:val="24"/>
          <w:szCs w:val="24"/>
          <w:lang w:val="es-ES_tradnl"/>
        </w:rPr>
        <w:t xml:space="preserve"> supervis</w:t>
      </w:r>
      <w:r w:rsidRPr="007C3F18">
        <w:rPr>
          <w:sz w:val="24"/>
          <w:szCs w:val="24"/>
          <w:lang w:val="es-ES_tradnl"/>
        </w:rPr>
        <w:t>ada por los</w:t>
      </w:r>
      <w:r w:rsidR="001B14E9" w:rsidRPr="007C3F18">
        <w:rPr>
          <w:sz w:val="24"/>
          <w:szCs w:val="24"/>
          <w:lang w:val="es-ES_tradnl"/>
        </w:rPr>
        <w:t xml:space="preserve"> voivod</w:t>
      </w:r>
      <w:r w:rsidRPr="007C3F18">
        <w:rPr>
          <w:sz w:val="24"/>
          <w:szCs w:val="24"/>
          <w:lang w:val="es-ES_tradnl"/>
        </w:rPr>
        <w:t>a</w:t>
      </w:r>
      <w:r w:rsidR="001B14E9" w:rsidRPr="007C3F18">
        <w:rPr>
          <w:sz w:val="24"/>
          <w:szCs w:val="24"/>
          <w:lang w:val="es-ES_tradnl"/>
        </w:rPr>
        <w:t>s (</w:t>
      </w:r>
      <w:r w:rsidRPr="007C3F18">
        <w:rPr>
          <w:sz w:val="24"/>
          <w:szCs w:val="24"/>
          <w:lang w:val="es-ES_tradnl"/>
        </w:rPr>
        <w:t xml:space="preserve">en lo tocante a las </w:t>
      </w:r>
      <w:r w:rsidR="00834944" w:rsidRPr="007C3F18">
        <w:rPr>
          <w:sz w:val="24"/>
          <w:szCs w:val="24"/>
          <w:lang w:val="es-ES_tradnl"/>
        </w:rPr>
        <w:t>actividades realiz</w:t>
      </w:r>
      <w:r w:rsidRPr="007C3F18">
        <w:rPr>
          <w:sz w:val="24"/>
          <w:szCs w:val="24"/>
          <w:lang w:val="es-ES_tradnl"/>
        </w:rPr>
        <w:t>adas en las</w:t>
      </w:r>
      <w:r w:rsidR="001B14E9" w:rsidRPr="007C3F18">
        <w:rPr>
          <w:sz w:val="24"/>
          <w:szCs w:val="24"/>
          <w:lang w:val="es-ES_tradnl"/>
        </w:rPr>
        <w:t xml:space="preserve"> voivod</w:t>
      </w:r>
      <w:r w:rsidRPr="007C3F18">
        <w:rPr>
          <w:sz w:val="24"/>
          <w:szCs w:val="24"/>
          <w:lang w:val="es-ES_tradnl"/>
        </w:rPr>
        <w:t>ías</w:t>
      </w:r>
      <w:r w:rsidR="001B14E9" w:rsidRPr="007C3F18">
        <w:rPr>
          <w:sz w:val="24"/>
          <w:szCs w:val="24"/>
          <w:lang w:val="es-ES_tradnl"/>
        </w:rPr>
        <w:t>), e</w:t>
      </w:r>
      <w:r w:rsidRPr="007C3F18">
        <w:rPr>
          <w:sz w:val="24"/>
          <w:szCs w:val="24"/>
          <w:lang w:val="es-ES_tradnl"/>
        </w:rPr>
        <w:t>l</w:t>
      </w:r>
      <w:r w:rsidR="001B14E9" w:rsidRPr="007C3F18">
        <w:rPr>
          <w:sz w:val="24"/>
          <w:szCs w:val="24"/>
          <w:lang w:val="es-ES_tradnl"/>
        </w:rPr>
        <w:t xml:space="preserve"> Ministr</w:t>
      </w:r>
      <w:r w:rsidRPr="007C3F18">
        <w:rPr>
          <w:sz w:val="24"/>
          <w:szCs w:val="24"/>
          <w:lang w:val="es-ES_tradnl"/>
        </w:rPr>
        <w:t>o del</w:t>
      </w:r>
      <w:r w:rsidR="001B14E9" w:rsidRPr="007C3F18">
        <w:rPr>
          <w:sz w:val="24"/>
          <w:szCs w:val="24"/>
          <w:lang w:val="es-ES_tradnl"/>
        </w:rPr>
        <w:t xml:space="preserve"> Interior </w:t>
      </w:r>
      <w:r w:rsidRPr="007C3F18">
        <w:rPr>
          <w:sz w:val="24"/>
          <w:szCs w:val="24"/>
          <w:lang w:val="es-ES_tradnl"/>
        </w:rPr>
        <w:t xml:space="preserve">y </w:t>
      </w:r>
      <w:r w:rsidR="00834944" w:rsidRPr="007C3F18">
        <w:rPr>
          <w:sz w:val="24"/>
          <w:szCs w:val="24"/>
          <w:lang w:val="es-ES_tradnl"/>
        </w:rPr>
        <w:t>Gobernación</w:t>
      </w:r>
      <w:r w:rsidR="001B14E9" w:rsidRPr="007C3F18">
        <w:rPr>
          <w:sz w:val="24"/>
          <w:szCs w:val="24"/>
          <w:lang w:val="es-ES_tradnl"/>
        </w:rPr>
        <w:t xml:space="preserve"> </w:t>
      </w:r>
      <w:r w:rsidR="002A5F95" w:rsidRPr="007C3F18">
        <w:rPr>
          <w:sz w:val="24"/>
          <w:szCs w:val="24"/>
          <w:lang w:val="es-ES_tradnl"/>
        </w:rPr>
        <w:t>y el</w:t>
      </w:r>
      <w:r w:rsidR="001B14E9" w:rsidRPr="007C3F18">
        <w:rPr>
          <w:sz w:val="24"/>
          <w:szCs w:val="24"/>
          <w:lang w:val="es-ES_tradnl"/>
        </w:rPr>
        <w:t xml:space="preserve"> Ministr</w:t>
      </w:r>
      <w:r w:rsidR="002A5F95" w:rsidRPr="007C3F18">
        <w:rPr>
          <w:sz w:val="24"/>
          <w:szCs w:val="24"/>
          <w:lang w:val="es-ES_tradnl"/>
        </w:rPr>
        <w:t>o de</w:t>
      </w:r>
      <w:r w:rsidR="001B14E9" w:rsidRPr="007C3F18">
        <w:rPr>
          <w:sz w:val="24"/>
          <w:szCs w:val="24"/>
          <w:lang w:val="es-ES_tradnl"/>
        </w:rPr>
        <w:t xml:space="preserve"> Educa</w:t>
      </w:r>
      <w:r w:rsidR="002A5F95" w:rsidRPr="007C3F18">
        <w:rPr>
          <w:sz w:val="24"/>
          <w:szCs w:val="24"/>
          <w:lang w:val="es-ES_tradnl"/>
        </w:rPr>
        <w:t>c</w:t>
      </w:r>
      <w:r w:rsidR="001B14E9" w:rsidRPr="007C3F18">
        <w:rPr>
          <w:sz w:val="24"/>
          <w:szCs w:val="24"/>
          <w:lang w:val="es-ES_tradnl"/>
        </w:rPr>
        <w:t>i</w:t>
      </w:r>
      <w:r w:rsidR="002A5F95" w:rsidRPr="007C3F18">
        <w:rPr>
          <w:sz w:val="24"/>
          <w:szCs w:val="24"/>
          <w:lang w:val="es-ES_tradnl"/>
        </w:rPr>
        <w:t>ó</w:t>
      </w:r>
      <w:r w:rsidR="001B14E9" w:rsidRPr="007C3F18">
        <w:rPr>
          <w:sz w:val="24"/>
          <w:szCs w:val="24"/>
          <w:lang w:val="es-ES_tradnl"/>
        </w:rPr>
        <w:t>n</w:t>
      </w:r>
      <w:r w:rsidR="002A5F95" w:rsidRPr="007C3F18">
        <w:rPr>
          <w:sz w:val="24"/>
          <w:szCs w:val="24"/>
          <w:lang w:val="es-ES_tradnl"/>
        </w:rPr>
        <w:t xml:space="preserve"> Nacional</w:t>
      </w:r>
      <w:r w:rsidR="001B14E9" w:rsidRPr="007C3F18">
        <w:rPr>
          <w:sz w:val="24"/>
          <w:szCs w:val="24"/>
          <w:lang w:val="es-ES_tradnl"/>
        </w:rPr>
        <w:t xml:space="preserve"> (</w:t>
      </w:r>
      <w:r w:rsidR="002A5F95" w:rsidRPr="007C3F18">
        <w:rPr>
          <w:sz w:val="24"/>
          <w:szCs w:val="24"/>
          <w:lang w:val="es-ES_tradnl"/>
        </w:rPr>
        <w:t xml:space="preserve">en </w:t>
      </w:r>
      <w:r w:rsidR="00834944" w:rsidRPr="007C3F18">
        <w:rPr>
          <w:sz w:val="24"/>
          <w:szCs w:val="24"/>
          <w:lang w:val="es-ES_tradnl"/>
        </w:rPr>
        <w:t>la esfera</w:t>
      </w:r>
      <w:r w:rsidR="002A5F95" w:rsidRPr="007C3F18">
        <w:rPr>
          <w:sz w:val="24"/>
          <w:szCs w:val="24"/>
          <w:lang w:val="es-ES_tradnl"/>
        </w:rPr>
        <w:t xml:space="preserve"> de la</w:t>
      </w:r>
      <w:r w:rsidR="001B14E9" w:rsidRPr="007C3F18">
        <w:rPr>
          <w:sz w:val="24"/>
          <w:szCs w:val="24"/>
          <w:lang w:val="es-ES_tradnl"/>
        </w:rPr>
        <w:t xml:space="preserve"> educa</w:t>
      </w:r>
      <w:r w:rsidR="002A5F95" w:rsidRPr="007C3F18">
        <w:rPr>
          <w:sz w:val="24"/>
          <w:szCs w:val="24"/>
          <w:lang w:val="es-ES_tradnl"/>
        </w:rPr>
        <w:t>c</w:t>
      </w:r>
      <w:r w:rsidR="001B14E9" w:rsidRPr="007C3F18">
        <w:rPr>
          <w:sz w:val="24"/>
          <w:szCs w:val="24"/>
          <w:lang w:val="es-ES_tradnl"/>
        </w:rPr>
        <w:t>i</w:t>
      </w:r>
      <w:r w:rsidR="002A5F95" w:rsidRPr="007C3F18">
        <w:rPr>
          <w:sz w:val="24"/>
          <w:szCs w:val="24"/>
          <w:lang w:val="es-ES_tradnl"/>
        </w:rPr>
        <w:t>ó</w:t>
      </w:r>
      <w:r w:rsidR="001B14E9" w:rsidRPr="007C3F18">
        <w:rPr>
          <w:sz w:val="24"/>
          <w:szCs w:val="24"/>
          <w:lang w:val="es-ES_tradnl"/>
        </w:rPr>
        <w:t xml:space="preserve">n). </w:t>
      </w:r>
    </w:p>
    <w:p w:rsidR="001B14E9" w:rsidRPr="007C3F18" w:rsidRDefault="002A5F9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el seno del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la administración</w:t>
      </w:r>
      <w:r w:rsidR="001B14E9" w:rsidRPr="007C3F18">
        <w:rPr>
          <w:sz w:val="24"/>
          <w:szCs w:val="24"/>
          <w:lang w:val="es-ES_tradnl"/>
        </w:rPr>
        <w:t xml:space="preserve"> g</w:t>
      </w:r>
      <w:r w:rsidRPr="007C3F18">
        <w:rPr>
          <w:sz w:val="24"/>
          <w:szCs w:val="24"/>
          <w:lang w:val="es-ES_tradnl"/>
        </w:rPr>
        <w:t>ubernamental</w:t>
      </w:r>
      <w:r w:rsidR="001B14E9" w:rsidRPr="007C3F18">
        <w:rPr>
          <w:sz w:val="24"/>
          <w:szCs w:val="24"/>
          <w:lang w:val="es-ES_tradnl"/>
        </w:rPr>
        <w:t xml:space="preserve">, </w:t>
      </w:r>
      <w:r w:rsidRPr="007C3F18">
        <w:rPr>
          <w:sz w:val="24"/>
          <w:szCs w:val="24"/>
          <w:lang w:val="es-ES_tradnl"/>
        </w:rPr>
        <w:t xml:space="preserve">las autonomías </w:t>
      </w:r>
      <w:r w:rsidR="001B14E9" w:rsidRPr="007C3F18">
        <w:rPr>
          <w:sz w:val="24"/>
          <w:szCs w:val="24"/>
          <w:lang w:val="es-ES_tradnl"/>
        </w:rPr>
        <w:t>territorial</w:t>
      </w:r>
      <w:r w:rsidRPr="007C3F18">
        <w:rPr>
          <w:sz w:val="24"/>
          <w:szCs w:val="24"/>
          <w:lang w:val="es-ES_tradnl"/>
        </w:rPr>
        <w:t>es y las</w:t>
      </w:r>
      <w:r w:rsidR="001B14E9" w:rsidRPr="007C3F18">
        <w:rPr>
          <w:sz w:val="24"/>
          <w:szCs w:val="24"/>
          <w:lang w:val="es-ES_tradnl"/>
        </w:rPr>
        <w:t xml:space="preserve"> </w:t>
      </w:r>
      <w:r w:rsidRPr="007C3F18">
        <w:rPr>
          <w:sz w:val="24"/>
          <w:szCs w:val="24"/>
          <w:lang w:val="es-ES_tradnl"/>
        </w:rPr>
        <w:t>O</w:t>
      </w:r>
      <w:r w:rsidR="001B14E9" w:rsidRPr="007C3F18">
        <w:rPr>
          <w:sz w:val="24"/>
          <w:szCs w:val="24"/>
          <w:lang w:val="es-ES_tradnl"/>
        </w:rPr>
        <w:t xml:space="preserve">NG </w:t>
      </w:r>
      <w:r w:rsidRPr="007C3F18">
        <w:rPr>
          <w:sz w:val="24"/>
          <w:szCs w:val="24"/>
          <w:lang w:val="es-ES_tradnl"/>
        </w:rPr>
        <w:t>han emprendido una amplia gama de</w:t>
      </w:r>
      <w:r w:rsidR="001B14E9" w:rsidRPr="007C3F18">
        <w:rPr>
          <w:sz w:val="24"/>
          <w:szCs w:val="24"/>
          <w:lang w:val="es-ES_tradnl"/>
        </w:rPr>
        <w:t xml:space="preserve"> activi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 xml:space="preserve">destinadas a mejorar las condiciones de vida y la situación </w:t>
      </w:r>
      <w:r w:rsidR="001B14E9" w:rsidRPr="007C3F18">
        <w:rPr>
          <w:sz w:val="24"/>
          <w:szCs w:val="24"/>
          <w:lang w:val="es-ES_tradnl"/>
        </w:rPr>
        <w:t xml:space="preserve">social </w:t>
      </w:r>
      <w:r w:rsidRPr="007C3F18">
        <w:rPr>
          <w:sz w:val="24"/>
          <w:szCs w:val="24"/>
          <w:lang w:val="es-ES_tradnl"/>
        </w:rPr>
        <w:t>de la población</w:t>
      </w:r>
      <w:r w:rsidR="001B14E9" w:rsidRPr="007C3F18">
        <w:rPr>
          <w:sz w:val="24"/>
          <w:szCs w:val="24"/>
          <w:lang w:val="es-ES_tradnl"/>
        </w:rPr>
        <w:t xml:space="preserve"> </w:t>
      </w:r>
      <w:r w:rsidRPr="007C3F18">
        <w:rPr>
          <w:sz w:val="24"/>
          <w:szCs w:val="24"/>
          <w:lang w:val="es-ES_tradnl"/>
        </w:rPr>
        <w:t>r</w:t>
      </w:r>
      <w:r w:rsidR="00524302" w:rsidRPr="007C3F18">
        <w:rPr>
          <w:sz w:val="24"/>
          <w:szCs w:val="24"/>
          <w:lang w:val="es-ES_tradnl"/>
        </w:rPr>
        <w:t>om</w:t>
      </w:r>
      <w:r w:rsidR="001B14E9" w:rsidRPr="007C3F18">
        <w:rPr>
          <w:sz w:val="24"/>
          <w:szCs w:val="24"/>
          <w:lang w:val="es-ES_tradnl"/>
        </w:rPr>
        <w:t xml:space="preserve">, </w:t>
      </w:r>
      <w:r w:rsidR="00834944" w:rsidRPr="007C3F18">
        <w:rPr>
          <w:sz w:val="24"/>
          <w:szCs w:val="24"/>
          <w:lang w:val="es-ES_tradnl"/>
        </w:rPr>
        <w:t xml:space="preserve">a </w:t>
      </w:r>
      <w:r w:rsidR="00927228" w:rsidRPr="007C3F18">
        <w:rPr>
          <w:sz w:val="24"/>
          <w:szCs w:val="24"/>
          <w:lang w:val="es-ES_tradnl"/>
        </w:rPr>
        <w:t>luchar contra el desempleo, promover la salud, la seguridad y la c</w:t>
      </w:r>
      <w:r w:rsidR="001B14E9" w:rsidRPr="007C3F18">
        <w:rPr>
          <w:sz w:val="24"/>
          <w:szCs w:val="24"/>
          <w:lang w:val="es-ES_tradnl"/>
        </w:rPr>
        <w:t>ultur</w:t>
      </w:r>
      <w:r w:rsidR="00927228" w:rsidRPr="007C3F18">
        <w:rPr>
          <w:sz w:val="24"/>
          <w:szCs w:val="24"/>
          <w:lang w:val="es-ES_tradnl"/>
        </w:rPr>
        <w:t>a</w:t>
      </w:r>
      <w:r w:rsidR="001B14E9" w:rsidRPr="007C3F18">
        <w:rPr>
          <w:sz w:val="24"/>
          <w:szCs w:val="24"/>
          <w:lang w:val="es-ES_tradnl"/>
        </w:rPr>
        <w:t xml:space="preserve"> </w:t>
      </w:r>
      <w:r w:rsidR="00927228" w:rsidRPr="007C3F18">
        <w:rPr>
          <w:sz w:val="24"/>
          <w:szCs w:val="24"/>
          <w:lang w:val="es-ES_tradnl"/>
        </w:rPr>
        <w:t>y defender su</w:t>
      </w:r>
      <w:r w:rsidR="001B14E9" w:rsidRPr="007C3F18">
        <w:rPr>
          <w:sz w:val="24"/>
          <w:szCs w:val="24"/>
          <w:lang w:val="es-ES_tradnl"/>
        </w:rPr>
        <w:t xml:space="preserve"> identi</w:t>
      </w:r>
      <w:r w:rsidR="00927228" w:rsidRPr="007C3F18">
        <w:rPr>
          <w:sz w:val="24"/>
          <w:szCs w:val="24"/>
          <w:lang w:val="es-ES_tradnl"/>
        </w:rPr>
        <w:t>dad</w:t>
      </w:r>
      <w:r w:rsidR="001B14E9" w:rsidRPr="007C3F18">
        <w:rPr>
          <w:sz w:val="24"/>
          <w:szCs w:val="24"/>
          <w:lang w:val="es-ES_tradnl"/>
        </w:rPr>
        <w:t xml:space="preserve">, </w:t>
      </w:r>
      <w:r w:rsidR="00927228" w:rsidRPr="007C3F18">
        <w:rPr>
          <w:sz w:val="24"/>
          <w:szCs w:val="24"/>
          <w:lang w:val="es-ES_tradnl"/>
        </w:rPr>
        <w:t>difundir</w:t>
      </w:r>
      <w:r w:rsidR="001B14E9" w:rsidRPr="007C3F18">
        <w:rPr>
          <w:sz w:val="24"/>
          <w:szCs w:val="24"/>
          <w:lang w:val="es-ES_tradnl"/>
        </w:rPr>
        <w:t xml:space="preserve"> </w:t>
      </w:r>
      <w:r w:rsidR="00927228" w:rsidRPr="007C3F18">
        <w:rPr>
          <w:sz w:val="24"/>
          <w:szCs w:val="24"/>
          <w:lang w:val="es-ES_tradnl"/>
        </w:rPr>
        <w:t>el conocimiento acerca de la comunidad y la enseñanza</w:t>
      </w:r>
      <w:r w:rsidR="001B14E9" w:rsidRPr="007C3F18">
        <w:rPr>
          <w:sz w:val="24"/>
          <w:szCs w:val="24"/>
          <w:lang w:val="es-ES_tradnl"/>
        </w:rPr>
        <w:t xml:space="preserve"> civil </w:t>
      </w:r>
      <w:r w:rsidR="00834944" w:rsidRPr="007C3F18">
        <w:rPr>
          <w:sz w:val="24"/>
          <w:szCs w:val="24"/>
          <w:lang w:val="es-ES_tradnl"/>
        </w:rPr>
        <w:t>entre los rom</w:t>
      </w:r>
      <w:r w:rsidR="001B14E9" w:rsidRPr="007C3F18">
        <w:rPr>
          <w:sz w:val="24"/>
          <w:szCs w:val="24"/>
          <w:lang w:val="es-ES_tradnl"/>
        </w:rPr>
        <w:t xml:space="preserve">. </w:t>
      </w:r>
    </w:p>
    <w:p w:rsidR="001B14E9" w:rsidRPr="007C3F18" w:rsidRDefault="0092722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Se ha otorgado </w:t>
      </w:r>
      <w:r w:rsidR="001B14E9" w:rsidRPr="007C3F18">
        <w:rPr>
          <w:sz w:val="24"/>
          <w:szCs w:val="24"/>
          <w:lang w:val="es-ES_tradnl"/>
        </w:rPr>
        <w:t>priori</w:t>
      </w:r>
      <w:r w:rsidRPr="007C3F18">
        <w:rPr>
          <w:sz w:val="24"/>
          <w:szCs w:val="24"/>
          <w:lang w:val="es-ES_tradnl"/>
        </w:rPr>
        <w:t>dad a los aspectos relativos a la educación</w:t>
      </w:r>
      <w:r w:rsidR="001B14E9" w:rsidRPr="007C3F18">
        <w:rPr>
          <w:sz w:val="24"/>
          <w:szCs w:val="24"/>
          <w:lang w:val="es-ES_tradnl"/>
        </w:rPr>
        <w:t xml:space="preserve">, </w:t>
      </w:r>
      <w:r w:rsidRPr="007C3F18">
        <w:rPr>
          <w:sz w:val="24"/>
          <w:szCs w:val="24"/>
          <w:lang w:val="es-ES_tradnl"/>
        </w:rPr>
        <w:t xml:space="preserve">de manera </w:t>
      </w:r>
      <w:r w:rsidR="001B14E9" w:rsidRPr="007C3F18">
        <w:rPr>
          <w:sz w:val="24"/>
          <w:szCs w:val="24"/>
          <w:lang w:val="es-ES_tradnl"/>
        </w:rPr>
        <w:t>similar a</w:t>
      </w:r>
      <w:r w:rsidRPr="007C3F18">
        <w:rPr>
          <w:sz w:val="24"/>
          <w:szCs w:val="24"/>
          <w:lang w:val="es-ES_tradnl"/>
        </w:rPr>
        <w:t xml:space="preserve"> lo ocurrido en el caso</w:t>
      </w:r>
      <w:r w:rsidR="00276D9E" w:rsidRPr="007C3F18">
        <w:rPr>
          <w:sz w:val="24"/>
          <w:szCs w:val="24"/>
          <w:lang w:val="es-ES_tradnl"/>
        </w:rPr>
        <w:t xml:space="preserve"> d</w:t>
      </w:r>
      <w:r w:rsidR="001B14E9" w:rsidRPr="007C3F18">
        <w:rPr>
          <w:sz w:val="24"/>
          <w:szCs w:val="24"/>
          <w:lang w:val="es-ES_tradnl"/>
        </w:rPr>
        <w:t>e</w:t>
      </w:r>
      <w:r w:rsidR="00276D9E" w:rsidRPr="007C3F18">
        <w:rPr>
          <w:sz w:val="24"/>
          <w:szCs w:val="24"/>
          <w:lang w:val="es-ES_tradnl"/>
        </w:rPr>
        <w:t>l anterior Programa</w:t>
      </w:r>
      <w:r w:rsidR="001B14E9" w:rsidRPr="007C3F18">
        <w:rPr>
          <w:sz w:val="24"/>
          <w:szCs w:val="24"/>
          <w:lang w:val="es-ES_tradnl"/>
        </w:rPr>
        <w:t xml:space="preserve"> Małopolskie. </w:t>
      </w:r>
      <w:r w:rsidR="00276D9E" w:rsidRPr="007C3F18">
        <w:rPr>
          <w:sz w:val="24"/>
          <w:szCs w:val="24"/>
          <w:lang w:val="es-ES_tradnl"/>
        </w:rPr>
        <w:t>En este ámbito es donde se logran los éxitos más señalados</w:t>
      </w:r>
      <w:r w:rsidR="001B14E9" w:rsidRPr="007C3F18">
        <w:rPr>
          <w:sz w:val="24"/>
          <w:szCs w:val="24"/>
          <w:lang w:val="es-ES_tradnl"/>
        </w:rPr>
        <w:t xml:space="preserve">. </w:t>
      </w:r>
      <w:r w:rsidR="00276D9E" w:rsidRPr="007C3F18">
        <w:rPr>
          <w:sz w:val="24"/>
          <w:szCs w:val="24"/>
          <w:lang w:val="es-ES_tradnl"/>
        </w:rPr>
        <w:t xml:space="preserve">Ha aumentado considerablemente el </w:t>
      </w:r>
      <w:r w:rsidR="001B14E9" w:rsidRPr="007C3F18">
        <w:rPr>
          <w:sz w:val="24"/>
          <w:szCs w:val="24"/>
          <w:lang w:val="es-ES_tradnl"/>
        </w:rPr>
        <w:t>n</w:t>
      </w:r>
      <w:r w:rsidR="00276D9E" w:rsidRPr="007C3F18">
        <w:rPr>
          <w:sz w:val="24"/>
          <w:szCs w:val="24"/>
          <w:lang w:val="es-ES_tradnl"/>
        </w:rPr>
        <w:t>úm</w:t>
      </w:r>
      <w:r w:rsidR="001B14E9" w:rsidRPr="007C3F18">
        <w:rPr>
          <w:sz w:val="24"/>
          <w:szCs w:val="24"/>
          <w:lang w:val="es-ES_tradnl"/>
        </w:rPr>
        <w:t>er</w:t>
      </w:r>
      <w:r w:rsidR="00276D9E" w:rsidRPr="007C3F18">
        <w:rPr>
          <w:sz w:val="24"/>
          <w:szCs w:val="24"/>
          <w:lang w:val="es-ES_tradnl"/>
        </w:rPr>
        <w:t>o de niños escolarizados</w:t>
      </w:r>
      <w:r w:rsidR="001B14E9" w:rsidRPr="007C3F18">
        <w:rPr>
          <w:sz w:val="24"/>
          <w:szCs w:val="24"/>
          <w:lang w:val="es-ES_tradnl"/>
        </w:rPr>
        <w:t xml:space="preserve"> (</w:t>
      </w:r>
      <w:r w:rsidR="00276D9E" w:rsidRPr="007C3F18">
        <w:rPr>
          <w:sz w:val="24"/>
          <w:szCs w:val="24"/>
          <w:lang w:val="es-ES_tradnl"/>
        </w:rPr>
        <w:t>e</w:t>
      </w:r>
      <w:r w:rsidR="001B14E9" w:rsidRPr="007C3F18">
        <w:rPr>
          <w:sz w:val="24"/>
          <w:szCs w:val="24"/>
          <w:lang w:val="es-ES_tradnl"/>
        </w:rPr>
        <w:t xml:space="preserve">n </w:t>
      </w:r>
      <w:r w:rsidR="00276D9E" w:rsidRPr="007C3F18">
        <w:rPr>
          <w:sz w:val="24"/>
          <w:szCs w:val="24"/>
          <w:lang w:val="es-ES_tradnl"/>
        </w:rPr>
        <w:t>algunas</w:t>
      </w:r>
      <w:r w:rsidR="001B14E9" w:rsidRPr="007C3F18">
        <w:rPr>
          <w:sz w:val="24"/>
          <w:szCs w:val="24"/>
          <w:lang w:val="es-ES_tradnl"/>
        </w:rPr>
        <w:t xml:space="preserve"> voivod</w:t>
      </w:r>
      <w:r w:rsidR="00276D9E" w:rsidRPr="007C3F18">
        <w:rPr>
          <w:sz w:val="24"/>
          <w:szCs w:val="24"/>
          <w:lang w:val="es-ES_tradnl"/>
        </w:rPr>
        <w:t>ías,</w:t>
      </w:r>
      <w:r w:rsidR="001B14E9" w:rsidRPr="007C3F18">
        <w:rPr>
          <w:sz w:val="24"/>
          <w:szCs w:val="24"/>
          <w:lang w:val="es-ES_tradnl"/>
        </w:rPr>
        <w:t xml:space="preserve"> </w:t>
      </w:r>
      <w:r w:rsidR="00276D9E" w:rsidRPr="007C3F18">
        <w:rPr>
          <w:sz w:val="24"/>
          <w:szCs w:val="24"/>
          <w:lang w:val="es-ES_tradnl"/>
        </w:rPr>
        <w:t>todos los niños en edad escolar acuden a clase</w:t>
      </w:r>
      <w:r w:rsidR="001B14E9" w:rsidRPr="007C3F18">
        <w:rPr>
          <w:sz w:val="24"/>
          <w:szCs w:val="24"/>
          <w:lang w:val="es-ES_tradnl"/>
        </w:rPr>
        <w:t>)</w:t>
      </w:r>
      <w:r w:rsidR="00276D9E" w:rsidRPr="007C3F18">
        <w:rPr>
          <w:sz w:val="24"/>
          <w:szCs w:val="24"/>
          <w:lang w:val="es-ES_tradnl"/>
        </w:rPr>
        <w:t xml:space="preserve"> y también ha</w:t>
      </w:r>
      <w:r w:rsidR="00834944" w:rsidRPr="007C3F18">
        <w:rPr>
          <w:sz w:val="24"/>
          <w:szCs w:val="24"/>
          <w:lang w:val="es-ES_tradnl"/>
        </w:rPr>
        <w:t>n</w:t>
      </w:r>
      <w:r w:rsidR="00276D9E" w:rsidRPr="007C3F18">
        <w:rPr>
          <w:sz w:val="24"/>
          <w:szCs w:val="24"/>
          <w:lang w:val="es-ES_tradnl"/>
        </w:rPr>
        <w:t xml:space="preserve"> mejorado la asistencia</w:t>
      </w:r>
      <w:r w:rsidR="001B14E9" w:rsidRPr="007C3F18">
        <w:rPr>
          <w:sz w:val="24"/>
          <w:szCs w:val="24"/>
          <w:lang w:val="es-ES_tradnl"/>
        </w:rPr>
        <w:t xml:space="preserve"> </w:t>
      </w:r>
      <w:r w:rsidR="00276D9E" w:rsidRPr="007C3F18">
        <w:rPr>
          <w:sz w:val="24"/>
          <w:szCs w:val="24"/>
          <w:lang w:val="es-ES_tradnl"/>
        </w:rPr>
        <w:t>y los resultados docentes de los estudiantes</w:t>
      </w:r>
      <w:r w:rsidR="001B14E9" w:rsidRPr="007C3F18">
        <w:rPr>
          <w:sz w:val="24"/>
          <w:szCs w:val="24"/>
          <w:lang w:val="es-ES_tradnl"/>
        </w:rPr>
        <w:t xml:space="preserve"> </w:t>
      </w:r>
      <w:r w:rsidR="00276D9E" w:rsidRPr="007C3F18">
        <w:rPr>
          <w:sz w:val="24"/>
          <w:szCs w:val="24"/>
          <w:lang w:val="es-ES_tradnl"/>
        </w:rPr>
        <w:t>r</w:t>
      </w:r>
      <w:r w:rsidR="001B14E9" w:rsidRPr="007C3F18">
        <w:rPr>
          <w:sz w:val="24"/>
          <w:szCs w:val="24"/>
          <w:lang w:val="es-ES_tradnl"/>
        </w:rPr>
        <w:t xml:space="preserve">om. </w:t>
      </w:r>
      <w:r w:rsidR="00276D9E" w:rsidRPr="007C3F18">
        <w:rPr>
          <w:sz w:val="24"/>
          <w:szCs w:val="24"/>
          <w:lang w:val="es-ES_tradnl"/>
        </w:rPr>
        <w:t>Los éxitos son fruto de la labor de los auxiliare</w:t>
      </w:r>
      <w:r w:rsidR="00834944" w:rsidRPr="007C3F18">
        <w:rPr>
          <w:sz w:val="24"/>
          <w:szCs w:val="24"/>
          <w:lang w:val="es-ES_tradnl"/>
        </w:rPr>
        <w:t>s de educación de estos niños</w:t>
      </w:r>
      <w:r w:rsidR="00276D9E" w:rsidRPr="007C3F18">
        <w:rPr>
          <w:sz w:val="24"/>
          <w:szCs w:val="24"/>
          <w:lang w:val="es-ES_tradnl"/>
        </w:rPr>
        <w:t xml:space="preserve"> y de los prof</w:t>
      </w:r>
      <w:r w:rsidR="00524302" w:rsidRPr="007C3F18">
        <w:rPr>
          <w:sz w:val="24"/>
          <w:szCs w:val="24"/>
          <w:lang w:val="es-ES_tradnl"/>
        </w:rPr>
        <w:t>esores que apoyan la enseñanza de</w:t>
      </w:r>
      <w:r w:rsidR="00834944" w:rsidRPr="007C3F18">
        <w:rPr>
          <w:sz w:val="24"/>
          <w:szCs w:val="24"/>
          <w:lang w:val="es-ES_tradnl"/>
        </w:rPr>
        <w:t xml:space="preserve"> los rom</w:t>
      </w:r>
      <w:r w:rsidR="001B14E9" w:rsidRPr="007C3F18">
        <w:rPr>
          <w:sz w:val="24"/>
          <w:szCs w:val="24"/>
          <w:lang w:val="es-ES_tradnl"/>
        </w:rPr>
        <w:t>, as</w:t>
      </w:r>
      <w:r w:rsidR="00276D9E" w:rsidRPr="007C3F18">
        <w:rPr>
          <w:sz w:val="24"/>
          <w:szCs w:val="24"/>
          <w:lang w:val="es-ES_tradnl"/>
        </w:rPr>
        <w:t>í como de las</w:t>
      </w:r>
      <w:r w:rsidR="001B14E9" w:rsidRPr="007C3F18">
        <w:rPr>
          <w:sz w:val="24"/>
          <w:szCs w:val="24"/>
          <w:lang w:val="es-ES_tradnl"/>
        </w:rPr>
        <w:t xml:space="preserve"> activi</w:t>
      </w:r>
      <w:r w:rsidR="00276D9E" w:rsidRPr="007C3F18">
        <w:rPr>
          <w:sz w:val="24"/>
          <w:szCs w:val="24"/>
          <w:lang w:val="es-ES_tradnl"/>
        </w:rPr>
        <w:t>dades suplementarias y, sobre todo,</w:t>
      </w:r>
      <w:r w:rsidR="001B14E9" w:rsidRPr="007C3F18">
        <w:rPr>
          <w:sz w:val="24"/>
          <w:szCs w:val="24"/>
          <w:lang w:val="es-ES_tradnl"/>
        </w:rPr>
        <w:t xml:space="preserve"> </w:t>
      </w:r>
      <w:r w:rsidR="00792D52" w:rsidRPr="007C3F18">
        <w:rPr>
          <w:sz w:val="24"/>
          <w:szCs w:val="24"/>
          <w:lang w:val="es-ES_tradnl"/>
        </w:rPr>
        <w:t>de la</w:t>
      </w:r>
      <w:r w:rsidR="001B14E9" w:rsidRPr="007C3F18">
        <w:rPr>
          <w:sz w:val="24"/>
          <w:szCs w:val="24"/>
          <w:lang w:val="es-ES_tradnl"/>
        </w:rPr>
        <w:t xml:space="preserve"> organiza</w:t>
      </w:r>
      <w:r w:rsidR="00792D52" w:rsidRPr="007C3F18">
        <w:rPr>
          <w:sz w:val="24"/>
          <w:szCs w:val="24"/>
          <w:lang w:val="es-ES_tradnl"/>
        </w:rPr>
        <w:t>c</w:t>
      </w:r>
      <w:r w:rsidR="001B14E9" w:rsidRPr="007C3F18">
        <w:rPr>
          <w:sz w:val="24"/>
          <w:szCs w:val="24"/>
          <w:lang w:val="es-ES_tradnl"/>
        </w:rPr>
        <w:t>i</w:t>
      </w:r>
      <w:r w:rsidR="00792D52" w:rsidRPr="007C3F18">
        <w:rPr>
          <w:sz w:val="24"/>
          <w:szCs w:val="24"/>
          <w:lang w:val="es-ES_tradnl"/>
        </w:rPr>
        <w:t>ó</w:t>
      </w:r>
      <w:r w:rsidR="001B14E9" w:rsidRPr="007C3F18">
        <w:rPr>
          <w:sz w:val="24"/>
          <w:szCs w:val="24"/>
          <w:lang w:val="es-ES_tradnl"/>
        </w:rPr>
        <w:t xml:space="preserve">n </w:t>
      </w:r>
      <w:r w:rsidR="00792D52" w:rsidRPr="007C3F18">
        <w:rPr>
          <w:sz w:val="24"/>
          <w:szCs w:val="24"/>
          <w:lang w:val="es-ES_tradnl"/>
        </w:rPr>
        <w:t xml:space="preserve">de clases </w:t>
      </w:r>
      <w:r w:rsidR="001B14E9" w:rsidRPr="007C3F18">
        <w:rPr>
          <w:sz w:val="24"/>
          <w:szCs w:val="24"/>
          <w:lang w:val="es-ES_tradnl"/>
        </w:rPr>
        <w:t>compensator</w:t>
      </w:r>
      <w:r w:rsidR="00792D52" w:rsidRPr="007C3F18">
        <w:rPr>
          <w:sz w:val="24"/>
          <w:szCs w:val="24"/>
          <w:lang w:val="es-ES_tradnl"/>
        </w:rPr>
        <w:t>ias y</w:t>
      </w:r>
      <w:r w:rsidR="001B14E9" w:rsidRPr="007C3F18">
        <w:rPr>
          <w:sz w:val="24"/>
          <w:szCs w:val="24"/>
          <w:lang w:val="es-ES_tradnl"/>
        </w:rPr>
        <w:t xml:space="preserve"> adi</w:t>
      </w:r>
      <w:r w:rsidR="00792D52" w:rsidRPr="007C3F18">
        <w:rPr>
          <w:sz w:val="24"/>
          <w:szCs w:val="24"/>
          <w:lang w:val="es-ES_tradnl"/>
        </w:rPr>
        <w:t>c</w:t>
      </w:r>
      <w:r w:rsidR="001B14E9" w:rsidRPr="007C3F18">
        <w:rPr>
          <w:sz w:val="24"/>
          <w:szCs w:val="24"/>
          <w:lang w:val="es-ES_tradnl"/>
        </w:rPr>
        <w:t>ional</w:t>
      </w:r>
      <w:r w:rsidR="00792D52" w:rsidRPr="007C3F18">
        <w:rPr>
          <w:sz w:val="24"/>
          <w:szCs w:val="24"/>
          <w:lang w:val="es-ES_tradnl"/>
        </w:rPr>
        <w:t>es</w:t>
      </w:r>
      <w:r w:rsidR="001B14E9" w:rsidRPr="007C3F18">
        <w:rPr>
          <w:sz w:val="24"/>
          <w:szCs w:val="24"/>
          <w:lang w:val="es-ES_tradnl"/>
        </w:rPr>
        <w:t xml:space="preserve">. </w:t>
      </w:r>
      <w:r w:rsidR="00792D52" w:rsidRPr="007C3F18">
        <w:rPr>
          <w:sz w:val="24"/>
          <w:szCs w:val="24"/>
          <w:lang w:val="es-ES_tradnl"/>
        </w:rPr>
        <w:t>Entre las actividades educativas hay que citar también la</w:t>
      </w:r>
      <w:r w:rsidR="001B14E9" w:rsidRPr="007C3F18">
        <w:rPr>
          <w:sz w:val="24"/>
          <w:szCs w:val="24"/>
          <w:lang w:val="es-ES_tradnl"/>
        </w:rPr>
        <w:t xml:space="preserve"> organiza</w:t>
      </w:r>
      <w:r w:rsidR="00792D52" w:rsidRPr="007C3F18">
        <w:rPr>
          <w:sz w:val="24"/>
          <w:szCs w:val="24"/>
          <w:lang w:val="es-ES_tradnl"/>
        </w:rPr>
        <w:t>c</w:t>
      </w:r>
      <w:r w:rsidR="001B14E9" w:rsidRPr="007C3F18">
        <w:rPr>
          <w:sz w:val="24"/>
          <w:szCs w:val="24"/>
          <w:lang w:val="es-ES_tradnl"/>
        </w:rPr>
        <w:t>i</w:t>
      </w:r>
      <w:r w:rsidR="00792D52" w:rsidRPr="007C3F18">
        <w:rPr>
          <w:sz w:val="24"/>
          <w:szCs w:val="24"/>
          <w:lang w:val="es-ES_tradnl"/>
        </w:rPr>
        <w:t>ó</w:t>
      </w:r>
      <w:r w:rsidR="001B14E9" w:rsidRPr="007C3F18">
        <w:rPr>
          <w:sz w:val="24"/>
          <w:szCs w:val="24"/>
          <w:lang w:val="es-ES_tradnl"/>
        </w:rPr>
        <w:t xml:space="preserve">n </w:t>
      </w:r>
      <w:r w:rsidR="00792D52" w:rsidRPr="007C3F18">
        <w:rPr>
          <w:sz w:val="24"/>
          <w:szCs w:val="24"/>
          <w:lang w:val="es-ES_tradnl"/>
        </w:rPr>
        <w:t>de campamentos de verano y</w:t>
      </w:r>
      <w:r w:rsidR="001B14E9" w:rsidRPr="007C3F18">
        <w:rPr>
          <w:sz w:val="24"/>
          <w:szCs w:val="24"/>
          <w:lang w:val="es-ES_tradnl"/>
        </w:rPr>
        <w:t xml:space="preserve"> centr</w:t>
      </w:r>
      <w:r w:rsidR="00792D52" w:rsidRPr="007C3F18">
        <w:rPr>
          <w:sz w:val="24"/>
          <w:szCs w:val="24"/>
          <w:lang w:val="es-ES_tradnl"/>
        </w:rPr>
        <w:t>o</w:t>
      </w:r>
      <w:r w:rsidR="001B14E9" w:rsidRPr="007C3F18">
        <w:rPr>
          <w:sz w:val="24"/>
          <w:szCs w:val="24"/>
          <w:lang w:val="es-ES_tradnl"/>
        </w:rPr>
        <w:t>s</w:t>
      </w:r>
      <w:r w:rsidR="00792D52" w:rsidRPr="007C3F18">
        <w:rPr>
          <w:sz w:val="24"/>
          <w:szCs w:val="24"/>
          <w:lang w:val="es-ES_tradnl"/>
        </w:rPr>
        <w:t xml:space="preserve"> lúdicos</w:t>
      </w:r>
      <w:r w:rsidR="001B14E9" w:rsidRPr="007C3F18">
        <w:rPr>
          <w:sz w:val="24"/>
          <w:szCs w:val="24"/>
          <w:lang w:val="es-ES_tradnl"/>
        </w:rPr>
        <w:t xml:space="preserve">, </w:t>
      </w:r>
      <w:r w:rsidR="00792D52" w:rsidRPr="007C3F18">
        <w:rPr>
          <w:sz w:val="24"/>
          <w:szCs w:val="24"/>
          <w:lang w:val="es-ES_tradnl"/>
        </w:rPr>
        <w:t>campamentos de invierno</w:t>
      </w:r>
      <w:r w:rsidR="001B14E9" w:rsidRPr="007C3F18">
        <w:rPr>
          <w:sz w:val="24"/>
          <w:szCs w:val="24"/>
          <w:lang w:val="es-ES_tradnl"/>
        </w:rPr>
        <w:t xml:space="preserve">, </w:t>
      </w:r>
      <w:r w:rsidR="00792D52" w:rsidRPr="007C3F18">
        <w:rPr>
          <w:sz w:val="24"/>
          <w:szCs w:val="24"/>
          <w:lang w:val="es-ES_tradnl"/>
        </w:rPr>
        <w:t>campamentos de explor</w:t>
      </w:r>
      <w:r w:rsidR="001A4303" w:rsidRPr="007C3F18">
        <w:rPr>
          <w:sz w:val="24"/>
          <w:szCs w:val="24"/>
          <w:lang w:val="es-ES_tradnl"/>
        </w:rPr>
        <w:t>a</w:t>
      </w:r>
      <w:r w:rsidR="00792D52" w:rsidRPr="007C3F18">
        <w:rPr>
          <w:sz w:val="24"/>
          <w:szCs w:val="24"/>
          <w:lang w:val="es-ES_tradnl"/>
        </w:rPr>
        <w:t>dores, así como viajes</w:t>
      </w:r>
      <w:r w:rsidR="001B14E9" w:rsidRPr="007C3F18">
        <w:rPr>
          <w:sz w:val="24"/>
          <w:szCs w:val="24"/>
          <w:lang w:val="es-ES_tradnl"/>
        </w:rPr>
        <w:t xml:space="preserve"> tur</w:t>
      </w:r>
      <w:r w:rsidR="00792D52" w:rsidRPr="007C3F18">
        <w:rPr>
          <w:sz w:val="24"/>
          <w:szCs w:val="24"/>
          <w:lang w:val="es-ES_tradnl"/>
        </w:rPr>
        <w:t>í</w:t>
      </w:r>
      <w:r w:rsidR="001B14E9" w:rsidRPr="007C3F18">
        <w:rPr>
          <w:sz w:val="24"/>
          <w:szCs w:val="24"/>
          <w:lang w:val="es-ES_tradnl"/>
        </w:rPr>
        <w:t>st</w:t>
      </w:r>
      <w:r w:rsidR="00792D52" w:rsidRPr="007C3F18">
        <w:rPr>
          <w:sz w:val="24"/>
          <w:szCs w:val="24"/>
          <w:lang w:val="es-ES_tradnl"/>
        </w:rPr>
        <w:t>icos</w:t>
      </w:r>
      <w:r w:rsidR="001B14E9" w:rsidRPr="007C3F18">
        <w:rPr>
          <w:sz w:val="24"/>
          <w:szCs w:val="24"/>
          <w:lang w:val="es-ES_tradnl"/>
        </w:rPr>
        <w:t xml:space="preserve"> </w:t>
      </w:r>
      <w:r w:rsidR="00792D52" w:rsidRPr="007C3F18">
        <w:rPr>
          <w:sz w:val="24"/>
          <w:szCs w:val="24"/>
          <w:lang w:val="es-ES_tradnl"/>
        </w:rPr>
        <w:t>y actividades deportivas y recreativas. Las a</w:t>
      </w:r>
      <w:r w:rsidR="001B14E9" w:rsidRPr="007C3F18">
        <w:rPr>
          <w:sz w:val="24"/>
          <w:szCs w:val="24"/>
          <w:lang w:val="es-ES_tradnl"/>
        </w:rPr>
        <w:t>ctivi</w:t>
      </w:r>
      <w:r w:rsidR="00792D52" w:rsidRPr="007C3F18">
        <w:rPr>
          <w:sz w:val="24"/>
          <w:szCs w:val="24"/>
          <w:lang w:val="es-ES_tradnl"/>
        </w:rPr>
        <w:t>dades educativas se complementan con una ayuda</w:t>
      </w:r>
      <w:r w:rsidR="001B14E9" w:rsidRPr="007C3F18">
        <w:rPr>
          <w:sz w:val="24"/>
          <w:szCs w:val="24"/>
          <w:lang w:val="es-ES_tradnl"/>
        </w:rPr>
        <w:t xml:space="preserve"> financi</w:t>
      </w:r>
      <w:r w:rsidR="00792D52" w:rsidRPr="007C3F18">
        <w:rPr>
          <w:sz w:val="24"/>
          <w:szCs w:val="24"/>
          <w:lang w:val="es-ES_tradnl"/>
        </w:rPr>
        <w:t>era</w:t>
      </w:r>
      <w:r w:rsidR="001B14E9" w:rsidRPr="007C3F18">
        <w:rPr>
          <w:sz w:val="24"/>
          <w:szCs w:val="24"/>
          <w:lang w:val="es-ES_tradnl"/>
        </w:rPr>
        <w:t xml:space="preserve">. </w:t>
      </w:r>
    </w:p>
    <w:p w:rsidR="001B14E9" w:rsidRPr="007C3F18" w:rsidRDefault="00792D5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Esto afecta fundamentalmente a las</w:t>
      </w:r>
      <w:r w:rsidR="001B14E9" w:rsidRPr="007C3F18">
        <w:rPr>
          <w:sz w:val="24"/>
          <w:szCs w:val="24"/>
          <w:lang w:val="es-ES_tradnl"/>
        </w:rPr>
        <w:t xml:space="preserve"> sub</w:t>
      </w:r>
      <w:r w:rsidRPr="007C3F18">
        <w:rPr>
          <w:sz w:val="24"/>
          <w:szCs w:val="24"/>
          <w:lang w:val="es-ES_tradnl"/>
        </w:rPr>
        <w:t>venciones, gracias a las cuales los niños</w:t>
      </w:r>
      <w:r w:rsidR="001B14E9" w:rsidRPr="007C3F18">
        <w:rPr>
          <w:sz w:val="24"/>
          <w:szCs w:val="24"/>
          <w:lang w:val="es-ES_tradnl"/>
        </w:rPr>
        <w:t xml:space="preserve"> </w:t>
      </w:r>
      <w:r w:rsidRPr="007C3F18">
        <w:rPr>
          <w:sz w:val="24"/>
          <w:szCs w:val="24"/>
          <w:lang w:val="es-ES_tradnl"/>
        </w:rPr>
        <w:t>rom</w:t>
      </w:r>
      <w:r w:rsidR="001B14E9" w:rsidRPr="007C3F18">
        <w:rPr>
          <w:sz w:val="24"/>
          <w:szCs w:val="24"/>
          <w:lang w:val="es-ES_tradnl"/>
        </w:rPr>
        <w:t xml:space="preserve"> </w:t>
      </w:r>
      <w:r w:rsidRPr="007C3F18">
        <w:rPr>
          <w:sz w:val="24"/>
          <w:szCs w:val="24"/>
          <w:lang w:val="es-ES_tradnl"/>
        </w:rPr>
        <w:t>pueden asistir</w:t>
      </w:r>
      <w:r w:rsidR="001B14E9" w:rsidRPr="007C3F18">
        <w:rPr>
          <w:sz w:val="24"/>
          <w:szCs w:val="24"/>
          <w:lang w:val="es-ES_tradnl"/>
        </w:rPr>
        <w:t xml:space="preserve"> </w:t>
      </w:r>
      <w:r w:rsidR="00834944" w:rsidRPr="007C3F18">
        <w:rPr>
          <w:sz w:val="24"/>
          <w:szCs w:val="24"/>
          <w:lang w:val="es-ES_tradnl"/>
        </w:rPr>
        <w:t>ininterrumpida</w:t>
      </w:r>
      <w:r w:rsidR="001D4D3F" w:rsidRPr="007C3F18">
        <w:rPr>
          <w:sz w:val="24"/>
          <w:szCs w:val="24"/>
          <w:lang w:val="es-ES_tradnl"/>
        </w:rPr>
        <w:t>mente a las guarderías y clases de</w:t>
      </w:r>
      <w:r w:rsidR="001B14E9" w:rsidRPr="007C3F18">
        <w:rPr>
          <w:sz w:val="24"/>
          <w:szCs w:val="24"/>
          <w:lang w:val="es-ES_tradnl"/>
        </w:rPr>
        <w:t xml:space="preserve"> recep</w:t>
      </w:r>
      <w:r w:rsidR="001D4D3F" w:rsidRPr="007C3F18">
        <w:rPr>
          <w:sz w:val="24"/>
          <w:szCs w:val="24"/>
          <w:lang w:val="es-ES_tradnl"/>
        </w:rPr>
        <w:t>c</w:t>
      </w:r>
      <w:r w:rsidR="001B14E9" w:rsidRPr="007C3F18">
        <w:rPr>
          <w:sz w:val="24"/>
          <w:szCs w:val="24"/>
          <w:lang w:val="es-ES_tradnl"/>
        </w:rPr>
        <w:t>i</w:t>
      </w:r>
      <w:r w:rsidR="001D4D3F" w:rsidRPr="007C3F18">
        <w:rPr>
          <w:sz w:val="24"/>
          <w:szCs w:val="24"/>
          <w:lang w:val="es-ES_tradnl"/>
        </w:rPr>
        <w:t>ó</w:t>
      </w:r>
      <w:r w:rsidR="001B14E9" w:rsidRPr="007C3F18">
        <w:rPr>
          <w:sz w:val="24"/>
          <w:szCs w:val="24"/>
          <w:lang w:val="es-ES_tradnl"/>
        </w:rPr>
        <w:t xml:space="preserve">n. </w:t>
      </w:r>
      <w:r w:rsidR="001D4D3F" w:rsidRPr="007C3F18">
        <w:rPr>
          <w:sz w:val="24"/>
          <w:szCs w:val="24"/>
          <w:lang w:val="es-ES_tradnl"/>
        </w:rPr>
        <w:t>En ese sentido, hay que</w:t>
      </w:r>
      <w:r w:rsidR="001B14E9" w:rsidRPr="007C3F18">
        <w:rPr>
          <w:sz w:val="24"/>
          <w:szCs w:val="24"/>
          <w:lang w:val="es-ES_tradnl"/>
        </w:rPr>
        <w:t xml:space="preserve"> </w:t>
      </w:r>
      <w:r w:rsidR="001D4D3F" w:rsidRPr="007C3F18">
        <w:rPr>
          <w:sz w:val="24"/>
          <w:szCs w:val="24"/>
          <w:lang w:val="es-ES_tradnl"/>
        </w:rPr>
        <w:t>reseñar también otras iniciativas</w:t>
      </w:r>
      <w:r w:rsidR="001B14E9" w:rsidRPr="007C3F18">
        <w:rPr>
          <w:sz w:val="24"/>
          <w:szCs w:val="24"/>
          <w:lang w:val="es-ES_tradnl"/>
        </w:rPr>
        <w:t xml:space="preserve">, </w:t>
      </w:r>
      <w:r w:rsidR="001D4D3F" w:rsidRPr="007C3F18">
        <w:rPr>
          <w:sz w:val="24"/>
          <w:szCs w:val="24"/>
          <w:lang w:val="es-ES_tradnl"/>
        </w:rPr>
        <w:t>como</w:t>
      </w:r>
      <w:r w:rsidR="001B14E9" w:rsidRPr="007C3F18">
        <w:rPr>
          <w:sz w:val="24"/>
          <w:szCs w:val="24"/>
          <w:lang w:val="es-ES_tradnl"/>
        </w:rPr>
        <w:t xml:space="preserve">: </w:t>
      </w:r>
      <w:r w:rsidR="001D4D3F" w:rsidRPr="007C3F18">
        <w:rPr>
          <w:sz w:val="24"/>
          <w:szCs w:val="24"/>
          <w:lang w:val="es-ES_tradnl"/>
        </w:rPr>
        <w:t>entregar a los</w:t>
      </w:r>
      <w:r w:rsidR="001B14E9" w:rsidRPr="007C3F18">
        <w:rPr>
          <w:sz w:val="24"/>
          <w:szCs w:val="24"/>
          <w:lang w:val="es-ES_tradnl"/>
        </w:rPr>
        <w:t xml:space="preserve"> </w:t>
      </w:r>
      <w:r w:rsidR="001D4D3F" w:rsidRPr="007C3F18">
        <w:rPr>
          <w:sz w:val="24"/>
          <w:szCs w:val="24"/>
          <w:lang w:val="es-ES_tradnl"/>
        </w:rPr>
        <w:t>e</w:t>
      </w:r>
      <w:r w:rsidR="001B14E9" w:rsidRPr="007C3F18">
        <w:rPr>
          <w:sz w:val="24"/>
          <w:szCs w:val="24"/>
          <w:lang w:val="es-ES_tradnl"/>
        </w:rPr>
        <w:t>stud</w:t>
      </w:r>
      <w:r w:rsidR="001D4D3F" w:rsidRPr="007C3F18">
        <w:rPr>
          <w:sz w:val="24"/>
          <w:szCs w:val="24"/>
          <w:lang w:val="es-ES_tradnl"/>
        </w:rPr>
        <w:t>ia</w:t>
      </w:r>
      <w:r w:rsidR="001B14E9" w:rsidRPr="007C3F18">
        <w:rPr>
          <w:sz w:val="24"/>
          <w:szCs w:val="24"/>
          <w:lang w:val="es-ES_tradnl"/>
        </w:rPr>
        <w:t>nt</w:t>
      </w:r>
      <w:r w:rsidR="001D4D3F" w:rsidRPr="007C3F18">
        <w:rPr>
          <w:sz w:val="24"/>
          <w:szCs w:val="24"/>
          <w:lang w:val="es-ES_tradnl"/>
        </w:rPr>
        <w:t>e</w:t>
      </w:r>
      <w:r w:rsidR="001B14E9" w:rsidRPr="007C3F18">
        <w:rPr>
          <w:sz w:val="24"/>
          <w:szCs w:val="24"/>
          <w:lang w:val="es-ES_tradnl"/>
        </w:rPr>
        <w:t xml:space="preserve">s </w:t>
      </w:r>
      <w:r w:rsidR="001D4D3F" w:rsidRPr="007C3F18">
        <w:rPr>
          <w:sz w:val="24"/>
          <w:szCs w:val="24"/>
          <w:lang w:val="es-ES_tradnl"/>
        </w:rPr>
        <w:t>más necesitados libros de texto,</w:t>
      </w:r>
      <w:r w:rsidR="001B14E9" w:rsidRPr="007C3F18">
        <w:rPr>
          <w:sz w:val="24"/>
          <w:szCs w:val="24"/>
          <w:lang w:val="es-ES_tradnl"/>
        </w:rPr>
        <w:t xml:space="preserve"> </w:t>
      </w:r>
      <w:r w:rsidR="001D4D3F" w:rsidRPr="007C3F18">
        <w:rPr>
          <w:sz w:val="24"/>
          <w:szCs w:val="24"/>
          <w:lang w:val="es-ES_tradnl"/>
        </w:rPr>
        <w:t>material escolar</w:t>
      </w:r>
      <w:r w:rsidR="001B14E9" w:rsidRPr="007C3F18">
        <w:rPr>
          <w:sz w:val="24"/>
          <w:szCs w:val="24"/>
          <w:lang w:val="es-ES_tradnl"/>
        </w:rPr>
        <w:t xml:space="preserve">, </w:t>
      </w:r>
      <w:r w:rsidR="001D4D3F" w:rsidRPr="007C3F18">
        <w:rPr>
          <w:sz w:val="24"/>
          <w:szCs w:val="24"/>
          <w:lang w:val="es-ES_tradnl"/>
        </w:rPr>
        <w:t>material didáctico y</w:t>
      </w:r>
      <w:r w:rsidR="001B14E9" w:rsidRPr="007C3F18">
        <w:rPr>
          <w:sz w:val="24"/>
          <w:szCs w:val="24"/>
          <w:lang w:val="es-ES_tradnl"/>
        </w:rPr>
        <w:t xml:space="preserve"> cofinanci</w:t>
      </w:r>
      <w:r w:rsidR="001D4D3F" w:rsidRPr="007C3F18">
        <w:rPr>
          <w:sz w:val="24"/>
          <w:szCs w:val="24"/>
          <w:lang w:val="es-ES_tradnl"/>
        </w:rPr>
        <w:t>ar su</w:t>
      </w:r>
      <w:r w:rsidR="001B14E9" w:rsidRPr="007C3F18">
        <w:rPr>
          <w:sz w:val="24"/>
          <w:szCs w:val="24"/>
          <w:lang w:val="es-ES_tradnl"/>
        </w:rPr>
        <w:t xml:space="preserve"> tr</w:t>
      </w:r>
      <w:r w:rsidR="001D4D3F" w:rsidRPr="007C3F18">
        <w:rPr>
          <w:sz w:val="24"/>
          <w:szCs w:val="24"/>
          <w:lang w:val="es-ES_tradnl"/>
        </w:rPr>
        <w:t>ayecto de ida y vuelta a la escuela, así como facilitarles un seguro de accidentes</w:t>
      </w:r>
      <w:r w:rsidR="001B14E9" w:rsidRPr="007C3F18">
        <w:rPr>
          <w:sz w:val="24"/>
          <w:szCs w:val="24"/>
          <w:lang w:val="es-ES_tradnl"/>
        </w:rPr>
        <w:t>.</w:t>
      </w:r>
    </w:p>
    <w:p w:rsidR="001B14E9" w:rsidRPr="007C3F18" w:rsidRDefault="001D4D3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Además, gracias a la parte del Programa relacionada con la</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se encomendó a las O</w:t>
      </w:r>
      <w:r w:rsidR="001B14E9" w:rsidRPr="007C3F18">
        <w:rPr>
          <w:sz w:val="24"/>
          <w:szCs w:val="24"/>
          <w:lang w:val="es-ES_tradnl"/>
        </w:rPr>
        <w:t>NG selec</w:t>
      </w:r>
      <w:r w:rsidRPr="007C3F18">
        <w:rPr>
          <w:sz w:val="24"/>
          <w:szCs w:val="24"/>
          <w:lang w:val="es-ES_tradnl"/>
        </w:rPr>
        <w:t>cionadas</w:t>
      </w:r>
      <w:r w:rsidR="001B14E9" w:rsidRPr="007C3F18">
        <w:rPr>
          <w:sz w:val="24"/>
          <w:szCs w:val="24"/>
          <w:lang w:val="es-ES_tradnl"/>
        </w:rPr>
        <w:t xml:space="preserve"> </w:t>
      </w:r>
      <w:r w:rsidRPr="007C3F18">
        <w:rPr>
          <w:sz w:val="24"/>
          <w:szCs w:val="24"/>
          <w:lang w:val="es-ES_tradnl"/>
        </w:rPr>
        <w:t>a través de un concurso</w:t>
      </w:r>
      <w:r w:rsidR="001B14E9" w:rsidRPr="007C3F18">
        <w:rPr>
          <w:sz w:val="24"/>
          <w:szCs w:val="24"/>
          <w:lang w:val="es-ES_tradnl"/>
        </w:rPr>
        <w:t xml:space="preserve"> (inclu</w:t>
      </w:r>
      <w:r w:rsidRPr="007C3F18">
        <w:rPr>
          <w:sz w:val="24"/>
          <w:szCs w:val="24"/>
          <w:lang w:val="es-ES_tradnl"/>
        </w:rPr>
        <w:t>i</w:t>
      </w:r>
      <w:r w:rsidR="001B14E9" w:rsidRPr="007C3F18">
        <w:rPr>
          <w:sz w:val="24"/>
          <w:szCs w:val="24"/>
          <w:lang w:val="es-ES_tradnl"/>
        </w:rPr>
        <w:t>d</w:t>
      </w:r>
      <w:r w:rsidRPr="007C3F18">
        <w:rPr>
          <w:sz w:val="24"/>
          <w:szCs w:val="24"/>
          <w:lang w:val="es-ES_tradnl"/>
        </w:rPr>
        <w:t>a una asociación r</w:t>
      </w:r>
      <w:r w:rsidR="00524302" w:rsidRPr="007C3F18">
        <w:rPr>
          <w:sz w:val="24"/>
          <w:szCs w:val="24"/>
          <w:lang w:val="es-ES_tradnl"/>
        </w:rPr>
        <w:t>om</w:t>
      </w:r>
      <w:r w:rsidR="001B14E9" w:rsidRPr="007C3F18">
        <w:rPr>
          <w:sz w:val="24"/>
          <w:szCs w:val="24"/>
          <w:lang w:val="es-ES_tradnl"/>
        </w:rPr>
        <w:t xml:space="preserve">) </w:t>
      </w:r>
      <w:r w:rsidRPr="007C3F18">
        <w:rPr>
          <w:sz w:val="24"/>
          <w:szCs w:val="24"/>
          <w:lang w:val="es-ES_tradnl"/>
        </w:rPr>
        <w:t>la implantación de un sistema de becas para estudiante</w:t>
      </w:r>
      <w:r w:rsidR="001B14E9" w:rsidRPr="007C3F18">
        <w:rPr>
          <w:sz w:val="24"/>
          <w:szCs w:val="24"/>
          <w:lang w:val="es-ES_tradnl"/>
        </w:rPr>
        <w:t xml:space="preserve">s </w:t>
      </w:r>
      <w:r w:rsidRPr="007C3F18">
        <w:rPr>
          <w:sz w:val="24"/>
          <w:szCs w:val="24"/>
          <w:lang w:val="es-ES_tradnl"/>
        </w:rPr>
        <w:t>y alumnos rom</w:t>
      </w:r>
      <w:r w:rsidR="00504838" w:rsidRPr="007C3F18">
        <w:rPr>
          <w:sz w:val="24"/>
          <w:szCs w:val="24"/>
          <w:lang w:val="es-ES_tradnl"/>
        </w:rPr>
        <w:t xml:space="preserve"> dotados de talento</w:t>
      </w:r>
      <w:r w:rsidR="001B14E9" w:rsidRPr="007C3F18">
        <w:rPr>
          <w:sz w:val="24"/>
          <w:szCs w:val="24"/>
          <w:lang w:val="es-ES_tradnl"/>
        </w:rPr>
        <w:t xml:space="preserve"> art</w:t>
      </w:r>
      <w:r w:rsidR="00504838" w:rsidRPr="007C3F18">
        <w:rPr>
          <w:sz w:val="24"/>
          <w:szCs w:val="24"/>
          <w:lang w:val="es-ES_tradnl"/>
        </w:rPr>
        <w:t>í</w:t>
      </w:r>
      <w:r w:rsidR="001B14E9" w:rsidRPr="007C3F18">
        <w:rPr>
          <w:sz w:val="24"/>
          <w:szCs w:val="24"/>
          <w:lang w:val="es-ES_tradnl"/>
        </w:rPr>
        <w:t>stic</w:t>
      </w:r>
      <w:r w:rsidR="00504838" w:rsidRPr="007C3F18">
        <w:rPr>
          <w:sz w:val="24"/>
          <w:szCs w:val="24"/>
          <w:lang w:val="es-ES_tradnl"/>
        </w:rPr>
        <w:t>o</w:t>
      </w:r>
      <w:r w:rsidR="001B14E9" w:rsidRPr="007C3F18">
        <w:rPr>
          <w:sz w:val="24"/>
          <w:szCs w:val="24"/>
          <w:lang w:val="es-ES_tradnl"/>
        </w:rPr>
        <w:t xml:space="preserve">. </w:t>
      </w:r>
      <w:r w:rsidR="00504838" w:rsidRPr="007C3F18">
        <w:rPr>
          <w:sz w:val="24"/>
          <w:szCs w:val="24"/>
          <w:lang w:val="es-ES_tradnl"/>
        </w:rPr>
        <w:t>En los</w:t>
      </w:r>
      <w:r w:rsidR="00834944" w:rsidRPr="007C3F18">
        <w:rPr>
          <w:sz w:val="24"/>
          <w:szCs w:val="24"/>
          <w:lang w:val="es-ES_tradnl"/>
        </w:rPr>
        <w:t xml:space="preserve"> tres</w:t>
      </w:r>
      <w:r w:rsidR="00504838" w:rsidRPr="007C3F18">
        <w:rPr>
          <w:sz w:val="24"/>
          <w:szCs w:val="24"/>
          <w:lang w:val="es-ES_tradnl"/>
        </w:rPr>
        <w:t xml:space="preserve"> últimos</w:t>
      </w:r>
      <w:r w:rsidR="00946264">
        <w:rPr>
          <w:sz w:val="24"/>
          <w:szCs w:val="24"/>
          <w:lang w:val="es-ES_tradnl"/>
        </w:rPr>
        <w:t> </w:t>
      </w:r>
      <w:r w:rsidR="00504838" w:rsidRPr="007C3F18">
        <w:rPr>
          <w:sz w:val="24"/>
          <w:szCs w:val="24"/>
          <w:lang w:val="es-ES_tradnl"/>
        </w:rPr>
        <w:t>años</w:t>
      </w:r>
      <w:r w:rsidR="00524302" w:rsidRPr="007C3F18">
        <w:rPr>
          <w:sz w:val="24"/>
          <w:szCs w:val="24"/>
          <w:lang w:val="es-ES_tradnl"/>
        </w:rPr>
        <w:t xml:space="preserve"> </w:t>
      </w:r>
      <w:r w:rsidR="00504838" w:rsidRPr="007C3F18">
        <w:rPr>
          <w:sz w:val="24"/>
          <w:szCs w:val="24"/>
          <w:lang w:val="es-ES_tradnl"/>
        </w:rPr>
        <w:t>se ha ampliado la</w:t>
      </w:r>
      <w:r w:rsidR="001B14E9" w:rsidRPr="007C3F18">
        <w:rPr>
          <w:sz w:val="24"/>
          <w:szCs w:val="24"/>
          <w:lang w:val="es-ES_tradnl"/>
        </w:rPr>
        <w:t xml:space="preserve"> </w:t>
      </w:r>
      <w:r w:rsidR="00504838" w:rsidRPr="007C3F18">
        <w:rPr>
          <w:sz w:val="24"/>
          <w:szCs w:val="24"/>
          <w:lang w:val="es-ES_tradnl"/>
        </w:rPr>
        <w:t>cobertura del programa de becas</w:t>
      </w:r>
      <w:r w:rsidR="001B14E9" w:rsidRPr="007C3F18">
        <w:rPr>
          <w:sz w:val="24"/>
          <w:szCs w:val="24"/>
          <w:lang w:val="es-ES_tradnl"/>
        </w:rPr>
        <w:t xml:space="preserve"> a </w:t>
      </w:r>
      <w:r w:rsidR="00504838" w:rsidRPr="007C3F18">
        <w:rPr>
          <w:sz w:val="24"/>
          <w:szCs w:val="24"/>
          <w:lang w:val="es-ES_tradnl"/>
        </w:rPr>
        <w:t xml:space="preserve">un </w:t>
      </w:r>
      <w:r w:rsidR="001B14E9" w:rsidRPr="007C3F18">
        <w:rPr>
          <w:sz w:val="24"/>
          <w:szCs w:val="24"/>
          <w:lang w:val="es-ES_tradnl"/>
        </w:rPr>
        <w:t>grup</w:t>
      </w:r>
      <w:r w:rsidR="00504838" w:rsidRPr="007C3F18">
        <w:rPr>
          <w:sz w:val="24"/>
          <w:szCs w:val="24"/>
          <w:lang w:val="es-ES_tradnl"/>
        </w:rPr>
        <w:t>o de</w:t>
      </w:r>
      <w:r w:rsidR="001B14E9" w:rsidRPr="007C3F18">
        <w:rPr>
          <w:sz w:val="24"/>
          <w:szCs w:val="24"/>
          <w:lang w:val="es-ES_tradnl"/>
        </w:rPr>
        <w:t xml:space="preserve"> 80 </w:t>
      </w:r>
      <w:r w:rsidR="00504838" w:rsidRPr="007C3F18">
        <w:rPr>
          <w:sz w:val="24"/>
          <w:szCs w:val="24"/>
          <w:lang w:val="es-ES_tradnl"/>
        </w:rPr>
        <w:t>e</w:t>
      </w:r>
      <w:r w:rsidR="001B14E9" w:rsidRPr="007C3F18">
        <w:rPr>
          <w:sz w:val="24"/>
          <w:szCs w:val="24"/>
          <w:lang w:val="es-ES_tradnl"/>
        </w:rPr>
        <w:t>stud</w:t>
      </w:r>
      <w:r w:rsidR="00504838" w:rsidRPr="007C3F18">
        <w:rPr>
          <w:sz w:val="24"/>
          <w:szCs w:val="24"/>
          <w:lang w:val="es-ES_tradnl"/>
        </w:rPr>
        <w:t>ia</w:t>
      </w:r>
      <w:r w:rsidR="001B14E9" w:rsidRPr="007C3F18">
        <w:rPr>
          <w:sz w:val="24"/>
          <w:szCs w:val="24"/>
          <w:lang w:val="es-ES_tradnl"/>
        </w:rPr>
        <w:t>nt</w:t>
      </w:r>
      <w:r w:rsidR="00504838" w:rsidRPr="007C3F18">
        <w:rPr>
          <w:sz w:val="24"/>
          <w:szCs w:val="24"/>
          <w:lang w:val="es-ES_tradnl"/>
        </w:rPr>
        <w:t>e</w:t>
      </w:r>
      <w:r w:rsidR="001B14E9" w:rsidRPr="007C3F18">
        <w:rPr>
          <w:sz w:val="24"/>
          <w:szCs w:val="24"/>
          <w:lang w:val="es-ES_tradnl"/>
        </w:rPr>
        <w:t>s</w:t>
      </w:r>
      <w:r w:rsidR="00504838" w:rsidRPr="007C3F18">
        <w:rPr>
          <w:sz w:val="24"/>
          <w:szCs w:val="24"/>
          <w:lang w:val="es-ES_tradnl"/>
        </w:rPr>
        <w:t xml:space="preserve"> y </w:t>
      </w:r>
      <w:r w:rsidR="001B14E9" w:rsidRPr="007C3F18">
        <w:rPr>
          <w:sz w:val="24"/>
          <w:szCs w:val="24"/>
          <w:lang w:val="es-ES_tradnl"/>
        </w:rPr>
        <w:t>30</w:t>
      </w:r>
      <w:r w:rsidR="00946264">
        <w:rPr>
          <w:sz w:val="24"/>
          <w:szCs w:val="24"/>
          <w:lang w:val="es-ES_tradnl"/>
        </w:rPr>
        <w:t> </w:t>
      </w:r>
      <w:r w:rsidR="00504838" w:rsidRPr="007C3F18">
        <w:rPr>
          <w:sz w:val="24"/>
          <w:szCs w:val="24"/>
          <w:lang w:val="es-ES_tradnl"/>
        </w:rPr>
        <w:t>alumnos con talento artís</w:t>
      </w:r>
      <w:r w:rsidR="001B14E9" w:rsidRPr="007C3F18">
        <w:rPr>
          <w:sz w:val="24"/>
          <w:szCs w:val="24"/>
          <w:lang w:val="es-ES_tradnl"/>
        </w:rPr>
        <w:t>tic</w:t>
      </w:r>
      <w:r w:rsidR="00504838" w:rsidRPr="007C3F18">
        <w:rPr>
          <w:sz w:val="24"/>
          <w:szCs w:val="24"/>
          <w:lang w:val="es-ES_tradnl"/>
        </w:rPr>
        <w:t>o</w:t>
      </w:r>
      <w:r w:rsidR="001B14E9" w:rsidRPr="007C3F18">
        <w:rPr>
          <w:sz w:val="24"/>
          <w:szCs w:val="24"/>
          <w:lang w:val="es-ES_tradnl"/>
        </w:rPr>
        <w:t xml:space="preserve">. </w:t>
      </w:r>
    </w:p>
    <w:p w:rsidR="001B14E9" w:rsidRPr="007C3F18" w:rsidRDefault="0050483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Program</w:t>
      </w:r>
      <w:r w:rsidRPr="007C3F18">
        <w:rPr>
          <w:sz w:val="24"/>
          <w:szCs w:val="24"/>
          <w:lang w:val="es-ES_tradnl"/>
        </w:rPr>
        <w:t>a para la comunidad r</w:t>
      </w:r>
      <w:r w:rsidR="001B14E9" w:rsidRPr="007C3F18">
        <w:rPr>
          <w:sz w:val="24"/>
          <w:szCs w:val="24"/>
          <w:lang w:val="es-ES_tradnl"/>
        </w:rPr>
        <w:t xml:space="preserve">om </w:t>
      </w:r>
      <w:r w:rsidRPr="007C3F18">
        <w:rPr>
          <w:sz w:val="24"/>
          <w:szCs w:val="24"/>
          <w:lang w:val="es-ES_tradnl"/>
        </w:rPr>
        <w:t>e</w:t>
      </w:r>
      <w:r w:rsidR="001B14E9" w:rsidRPr="007C3F18">
        <w:rPr>
          <w:sz w:val="24"/>
          <w:szCs w:val="24"/>
          <w:lang w:val="es-ES_tradnl"/>
        </w:rPr>
        <w:t>n Pol</w:t>
      </w:r>
      <w:r w:rsidRPr="007C3F18">
        <w:rPr>
          <w:sz w:val="24"/>
          <w:szCs w:val="24"/>
          <w:lang w:val="es-ES_tradnl"/>
        </w:rPr>
        <w:t>onia se aplicará</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2004-2013 </w:t>
      </w:r>
      <w:r w:rsidRPr="007C3F18">
        <w:rPr>
          <w:sz w:val="24"/>
          <w:szCs w:val="24"/>
          <w:lang w:val="es-ES_tradnl"/>
        </w:rPr>
        <w:t xml:space="preserve">y podrá </w:t>
      </w:r>
      <w:r w:rsidR="00834944" w:rsidRPr="007C3F18">
        <w:rPr>
          <w:sz w:val="24"/>
          <w:szCs w:val="24"/>
          <w:lang w:val="es-ES_tradnl"/>
        </w:rPr>
        <w:t>prorrogarse</w:t>
      </w:r>
      <w:r w:rsidRPr="007C3F18">
        <w:rPr>
          <w:sz w:val="24"/>
          <w:szCs w:val="24"/>
          <w:lang w:val="es-ES_tradnl"/>
        </w:rPr>
        <w:t xml:space="preserve"> en años ulterior</w:t>
      </w:r>
      <w:r w:rsidR="00F11076">
        <w:rPr>
          <w:sz w:val="24"/>
          <w:szCs w:val="24"/>
          <w:lang w:val="es-ES_tradnl"/>
        </w:rPr>
        <w:t>e</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f</w:t>
      </w:r>
      <w:r w:rsidRPr="007C3F18">
        <w:rPr>
          <w:sz w:val="24"/>
          <w:szCs w:val="24"/>
          <w:lang w:val="es-ES_tradnl"/>
        </w:rPr>
        <w:t>o</w:t>
      </w:r>
      <w:r w:rsidR="001B14E9" w:rsidRPr="007C3F18">
        <w:rPr>
          <w:sz w:val="24"/>
          <w:szCs w:val="24"/>
          <w:lang w:val="es-ES_tradnl"/>
        </w:rPr>
        <w:t>nd</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para la</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pl</w:t>
      </w:r>
      <w:r w:rsidRPr="007C3F18">
        <w:rPr>
          <w:sz w:val="24"/>
          <w:szCs w:val="24"/>
          <w:lang w:val="es-ES_tradnl"/>
        </w:rPr>
        <w:t>icación del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proceden del presupuesto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stat</w:t>
      </w:r>
      <w:r w:rsidRPr="007C3F18">
        <w:rPr>
          <w:sz w:val="24"/>
          <w:szCs w:val="24"/>
          <w:lang w:val="es-ES_tradnl"/>
        </w:rPr>
        <w:t>al</w:t>
      </w:r>
      <w:r w:rsidR="001B14E9" w:rsidRPr="007C3F18">
        <w:rPr>
          <w:sz w:val="24"/>
          <w:szCs w:val="24"/>
          <w:lang w:val="es-ES_tradnl"/>
        </w:rPr>
        <w:t xml:space="preserve">, </w:t>
      </w:r>
      <w:r w:rsidRPr="007C3F18">
        <w:rPr>
          <w:sz w:val="24"/>
          <w:szCs w:val="24"/>
          <w:lang w:val="es-ES_tradnl"/>
        </w:rPr>
        <w:t>en el que se ha creado una reserva</w:t>
      </w:r>
      <w:r w:rsidR="001B14E9" w:rsidRPr="007C3F18">
        <w:rPr>
          <w:sz w:val="24"/>
          <w:szCs w:val="24"/>
          <w:lang w:val="es-ES_tradnl"/>
        </w:rPr>
        <w:t xml:space="preserve"> </w:t>
      </w:r>
      <w:r w:rsidRPr="007C3F18">
        <w:rPr>
          <w:sz w:val="24"/>
          <w:szCs w:val="24"/>
          <w:lang w:val="es-ES_tradnl"/>
        </w:rPr>
        <w:t>especial a estos efectos</w:t>
      </w:r>
      <w:r w:rsidR="001B14E9" w:rsidRPr="007C3F18">
        <w:rPr>
          <w:sz w:val="24"/>
          <w:szCs w:val="24"/>
          <w:lang w:val="es-ES_tradnl"/>
        </w:rPr>
        <w:t xml:space="preserve"> (a </w:t>
      </w:r>
      <w:r w:rsidRPr="007C3F18">
        <w:rPr>
          <w:sz w:val="24"/>
          <w:szCs w:val="24"/>
          <w:lang w:val="es-ES_tradnl"/>
        </w:rPr>
        <w:t>disposición del</w:t>
      </w:r>
      <w:r w:rsidR="00566925" w:rsidRPr="007C3F18">
        <w:rPr>
          <w:sz w:val="24"/>
          <w:szCs w:val="24"/>
          <w:lang w:val="es-ES_tradnl"/>
        </w:rPr>
        <w:t xml:space="preserve"> </w:t>
      </w:r>
      <w:r w:rsidR="001B14E9" w:rsidRPr="007C3F18">
        <w:rPr>
          <w:sz w:val="24"/>
          <w:szCs w:val="24"/>
          <w:lang w:val="es-ES_tradnl"/>
        </w:rPr>
        <w:t>Ministr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del</w:t>
      </w:r>
      <w:r w:rsidR="001B14E9" w:rsidRPr="007C3F18">
        <w:rPr>
          <w:sz w:val="24"/>
          <w:szCs w:val="24"/>
          <w:lang w:val="es-ES_tradnl"/>
        </w:rPr>
        <w:t xml:space="preserve"> Interior </w:t>
      </w:r>
      <w:r w:rsidRPr="007C3F18">
        <w:rPr>
          <w:sz w:val="24"/>
          <w:szCs w:val="24"/>
          <w:lang w:val="es-ES_tradnl"/>
        </w:rPr>
        <w:t xml:space="preserve">y </w:t>
      </w:r>
      <w:r w:rsidR="00834944" w:rsidRPr="007C3F18">
        <w:rPr>
          <w:sz w:val="24"/>
          <w:szCs w:val="24"/>
          <w:lang w:val="es-ES_tradnl"/>
        </w:rPr>
        <w:t>Gobernación</w:t>
      </w:r>
      <w:r w:rsidR="001B14E9" w:rsidRPr="007C3F18">
        <w:rPr>
          <w:sz w:val="24"/>
          <w:szCs w:val="24"/>
          <w:lang w:val="es-ES_tradnl"/>
        </w:rPr>
        <w:t xml:space="preserve">). </w:t>
      </w:r>
      <w:r w:rsidRPr="007C3F18">
        <w:rPr>
          <w:sz w:val="24"/>
          <w:szCs w:val="24"/>
          <w:lang w:val="es-ES_tradnl"/>
        </w:rPr>
        <w:t>El Programa</w:t>
      </w:r>
      <w:r w:rsidR="001B14E9" w:rsidRPr="007C3F18">
        <w:rPr>
          <w:sz w:val="24"/>
          <w:szCs w:val="24"/>
          <w:lang w:val="es-ES_tradnl"/>
        </w:rPr>
        <w:t xml:space="preserve"> </w:t>
      </w:r>
      <w:r w:rsidRPr="007C3F18">
        <w:rPr>
          <w:sz w:val="24"/>
          <w:szCs w:val="24"/>
          <w:lang w:val="es-ES_tradnl"/>
        </w:rPr>
        <w:t>parte del supuesto de que los fondos presupuestarios se completarán con recursos de la</w:t>
      </w:r>
      <w:r w:rsidR="001B14E9" w:rsidRPr="007C3F18">
        <w:rPr>
          <w:sz w:val="24"/>
          <w:szCs w:val="24"/>
          <w:lang w:val="es-ES_tradnl"/>
        </w:rPr>
        <w:t xml:space="preserve"> </w:t>
      </w:r>
      <w:r w:rsidRPr="007C3F18">
        <w:rPr>
          <w:sz w:val="24"/>
          <w:szCs w:val="24"/>
          <w:lang w:val="es-ES_tradnl"/>
        </w:rPr>
        <w:t>U</w:t>
      </w:r>
      <w:r w:rsidR="001B14E9" w:rsidRPr="007C3F18">
        <w:rPr>
          <w:sz w:val="24"/>
          <w:szCs w:val="24"/>
          <w:lang w:val="es-ES_tradnl"/>
        </w:rPr>
        <w:t xml:space="preserve">E, </w:t>
      </w:r>
      <w:r w:rsidRPr="007C3F18">
        <w:rPr>
          <w:sz w:val="24"/>
          <w:szCs w:val="24"/>
          <w:lang w:val="es-ES_tradnl"/>
        </w:rPr>
        <w:t>al igual que en otros países e</w:t>
      </w:r>
      <w:r w:rsidR="001B14E9" w:rsidRPr="007C3F18">
        <w:rPr>
          <w:sz w:val="24"/>
          <w:szCs w:val="24"/>
          <w:lang w:val="es-ES_tradnl"/>
        </w:rPr>
        <w:t>urope</w:t>
      </w:r>
      <w:r w:rsidRPr="007C3F18">
        <w:rPr>
          <w:sz w:val="24"/>
          <w:szCs w:val="24"/>
          <w:lang w:val="es-ES_tradnl"/>
        </w:rPr>
        <w:t>os</w:t>
      </w:r>
      <w:r w:rsidR="001B14E9" w:rsidRPr="007C3F18">
        <w:rPr>
          <w:sz w:val="24"/>
          <w:szCs w:val="24"/>
          <w:lang w:val="es-ES_tradnl"/>
        </w:rPr>
        <w:t xml:space="preserve">. </w:t>
      </w:r>
      <w:r w:rsidR="00946264">
        <w:rPr>
          <w:sz w:val="24"/>
          <w:szCs w:val="24"/>
          <w:lang w:val="es-ES_tradnl"/>
        </w:rPr>
        <w:t>En </w:t>
      </w:r>
      <w:r w:rsidRPr="007C3F18">
        <w:rPr>
          <w:sz w:val="24"/>
          <w:szCs w:val="24"/>
          <w:lang w:val="es-ES_tradnl"/>
        </w:rPr>
        <w:t>el</w:t>
      </w:r>
      <w:r w:rsidR="001B14E9" w:rsidRPr="007C3F18">
        <w:rPr>
          <w:sz w:val="24"/>
          <w:szCs w:val="24"/>
          <w:lang w:val="es-ES_tradnl"/>
        </w:rPr>
        <w:t xml:space="preserve"> PO KL </w:t>
      </w:r>
      <w:r w:rsidRPr="007C3F18">
        <w:rPr>
          <w:sz w:val="24"/>
          <w:szCs w:val="24"/>
          <w:lang w:val="es-ES_tradnl"/>
        </w:rPr>
        <w:t>para</w:t>
      </w:r>
      <w:r w:rsidR="001B14E9" w:rsidRPr="007C3F18">
        <w:rPr>
          <w:sz w:val="24"/>
          <w:szCs w:val="24"/>
          <w:lang w:val="es-ES_tradnl"/>
        </w:rPr>
        <w:t xml:space="preserve"> 2007 – 2013 </w:t>
      </w:r>
      <w:r w:rsidR="009D0B77" w:rsidRPr="007C3F18">
        <w:rPr>
          <w:sz w:val="24"/>
          <w:szCs w:val="24"/>
          <w:lang w:val="es-ES_tradnl"/>
        </w:rPr>
        <w:t>se prevé una ayuda para la</w:t>
      </w:r>
      <w:r w:rsidR="001B14E9" w:rsidRPr="007C3F18">
        <w:rPr>
          <w:sz w:val="24"/>
          <w:szCs w:val="24"/>
          <w:lang w:val="es-ES_tradnl"/>
        </w:rPr>
        <w:t xml:space="preserve"> comuni</w:t>
      </w:r>
      <w:r w:rsidR="009D0B77" w:rsidRPr="007C3F18">
        <w:rPr>
          <w:sz w:val="24"/>
          <w:szCs w:val="24"/>
          <w:lang w:val="es-ES_tradnl"/>
        </w:rPr>
        <w:t>dad rom</w:t>
      </w:r>
      <w:r w:rsidR="001B14E9" w:rsidRPr="007C3F18">
        <w:rPr>
          <w:sz w:val="24"/>
          <w:szCs w:val="24"/>
          <w:lang w:val="es-ES_tradnl"/>
        </w:rPr>
        <w:t xml:space="preserve">, </w:t>
      </w:r>
      <w:r w:rsidR="009D0B77" w:rsidRPr="007C3F18">
        <w:rPr>
          <w:sz w:val="24"/>
          <w:szCs w:val="24"/>
          <w:lang w:val="es-ES_tradnl"/>
        </w:rPr>
        <w:t>con miras a ampliar la</w:t>
      </w:r>
      <w:r w:rsidR="001B14E9" w:rsidRPr="007C3F18">
        <w:rPr>
          <w:sz w:val="24"/>
          <w:szCs w:val="24"/>
          <w:lang w:val="es-ES_tradnl"/>
        </w:rPr>
        <w:t xml:space="preserve"> inclusi</w:t>
      </w:r>
      <w:r w:rsidR="009D0B77" w:rsidRPr="007C3F18">
        <w:rPr>
          <w:sz w:val="24"/>
          <w:szCs w:val="24"/>
          <w:lang w:val="es-ES_tradnl"/>
        </w:rPr>
        <w:t>ó</w:t>
      </w:r>
      <w:r w:rsidR="001B14E9" w:rsidRPr="007C3F18">
        <w:rPr>
          <w:sz w:val="24"/>
          <w:szCs w:val="24"/>
          <w:lang w:val="es-ES_tradnl"/>
        </w:rPr>
        <w:t>n</w:t>
      </w:r>
      <w:r w:rsidR="009D0B77" w:rsidRPr="007C3F18">
        <w:rPr>
          <w:sz w:val="24"/>
          <w:szCs w:val="24"/>
          <w:lang w:val="es-ES_tradnl"/>
        </w:rPr>
        <w:t xml:space="preserve"> social</w:t>
      </w:r>
      <w:r w:rsidR="001B14E9" w:rsidRPr="007C3F18">
        <w:rPr>
          <w:sz w:val="24"/>
          <w:szCs w:val="24"/>
          <w:lang w:val="es-ES_tradnl"/>
        </w:rPr>
        <w:t xml:space="preserve"> </w:t>
      </w:r>
      <w:r w:rsidR="00834944" w:rsidRPr="007C3F18">
        <w:rPr>
          <w:sz w:val="24"/>
          <w:szCs w:val="24"/>
          <w:lang w:val="es-ES_tradnl"/>
        </w:rPr>
        <w:t>de este grupo</w:t>
      </w:r>
      <w:r w:rsidR="001B14E9" w:rsidRPr="007C3F18">
        <w:rPr>
          <w:sz w:val="24"/>
          <w:szCs w:val="24"/>
          <w:lang w:val="es-ES_tradnl"/>
        </w:rPr>
        <w:t xml:space="preserve"> </w:t>
      </w:r>
      <w:r w:rsidR="009D0B77" w:rsidRPr="007C3F18">
        <w:rPr>
          <w:sz w:val="24"/>
          <w:szCs w:val="24"/>
          <w:lang w:val="es-ES_tradnl"/>
        </w:rPr>
        <w:t>y aumentar la</w:t>
      </w:r>
      <w:r w:rsidR="001B14E9" w:rsidRPr="007C3F18">
        <w:rPr>
          <w:sz w:val="24"/>
          <w:szCs w:val="24"/>
          <w:lang w:val="es-ES_tradnl"/>
        </w:rPr>
        <w:t xml:space="preserve"> participa</w:t>
      </w:r>
      <w:r w:rsidR="009D0B77" w:rsidRPr="007C3F18">
        <w:rPr>
          <w:sz w:val="24"/>
          <w:szCs w:val="24"/>
          <w:lang w:val="es-ES_tradnl"/>
        </w:rPr>
        <w:t>c</w:t>
      </w:r>
      <w:r w:rsidR="001B14E9" w:rsidRPr="007C3F18">
        <w:rPr>
          <w:sz w:val="24"/>
          <w:szCs w:val="24"/>
          <w:lang w:val="es-ES_tradnl"/>
        </w:rPr>
        <w:t>i</w:t>
      </w:r>
      <w:r w:rsidR="009D0B77" w:rsidRPr="007C3F18">
        <w:rPr>
          <w:sz w:val="24"/>
          <w:szCs w:val="24"/>
          <w:lang w:val="es-ES_tradnl"/>
        </w:rPr>
        <w:t>ó</w:t>
      </w:r>
      <w:r w:rsidR="001B14E9" w:rsidRPr="007C3F18">
        <w:rPr>
          <w:sz w:val="24"/>
          <w:szCs w:val="24"/>
          <w:lang w:val="es-ES_tradnl"/>
        </w:rPr>
        <w:t xml:space="preserve">n </w:t>
      </w:r>
      <w:r w:rsidR="009D0B77" w:rsidRPr="007C3F18">
        <w:rPr>
          <w:sz w:val="24"/>
          <w:szCs w:val="24"/>
          <w:lang w:val="es-ES_tradnl"/>
        </w:rPr>
        <w:t>de los representantes de la</w:t>
      </w:r>
      <w:r w:rsidR="001B14E9" w:rsidRPr="007C3F18">
        <w:rPr>
          <w:sz w:val="24"/>
          <w:szCs w:val="24"/>
          <w:lang w:val="es-ES_tradnl"/>
        </w:rPr>
        <w:t xml:space="preserve"> comuni</w:t>
      </w:r>
      <w:r w:rsidR="009D0B77" w:rsidRPr="007C3F18">
        <w:rPr>
          <w:sz w:val="24"/>
          <w:szCs w:val="24"/>
          <w:lang w:val="es-ES_tradnl"/>
        </w:rPr>
        <w:t>dad</w:t>
      </w:r>
      <w:r w:rsidR="001B14E9" w:rsidRPr="007C3F18">
        <w:rPr>
          <w:sz w:val="24"/>
          <w:szCs w:val="24"/>
          <w:lang w:val="es-ES_tradnl"/>
        </w:rPr>
        <w:t xml:space="preserve"> </w:t>
      </w:r>
      <w:r w:rsidR="009D0B77" w:rsidRPr="007C3F18">
        <w:rPr>
          <w:sz w:val="24"/>
          <w:szCs w:val="24"/>
          <w:lang w:val="es-ES_tradnl"/>
        </w:rPr>
        <w:t>e</w:t>
      </w:r>
      <w:r w:rsidR="001B14E9" w:rsidRPr="007C3F18">
        <w:rPr>
          <w:sz w:val="24"/>
          <w:szCs w:val="24"/>
          <w:lang w:val="es-ES_tradnl"/>
        </w:rPr>
        <w:t xml:space="preserve">n </w:t>
      </w:r>
      <w:r w:rsidR="009D0B77" w:rsidRPr="007C3F18">
        <w:rPr>
          <w:sz w:val="24"/>
          <w:szCs w:val="24"/>
          <w:lang w:val="es-ES_tradnl"/>
        </w:rPr>
        <w:t>el</w:t>
      </w:r>
      <w:r w:rsidR="001B14E9" w:rsidRPr="007C3F18">
        <w:rPr>
          <w:sz w:val="24"/>
          <w:szCs w:val="24"/>
          <w:lang w:val="es-ES_tradnl"/>
        </w:rPr>
        <w:t xml:space="preserve"> s</w:t>
      </w:r>
      <w:r w:rsidR="009D0B77" w:rsidRPr="007C3F18">
        <w:rPr>
          <w:sz w:val="24"/>
          <w:szCs w:val="24"/>
          <w:lang w:val="es-ES_tradnl"/>
        </w:rPr>
        <w:t>i</w:t>
      </w:r>
      <w:r w:rsidR="001B14E9" w:rsidRPr="007C3F18">
        <w:rPr>
          <w:sz w:val="24"/>
          <w:szCs w:val="24"/>
          <w:lang w:val="es-ES_tradnl"/>
        </w:rPr>
        <w:t>stem</w:t>
      </w:r>
      <w:r w:rsidR="009D0B77" w:rsidRPr="007C3F18">
        <w:rPr>
          <w:sz w:val="24"/>
          <w:szCs w:val="24"/>
          <w:lang w:val="es-ES_tradnl"/>
        </w:rPr>
        <w:t>a educativo</w:t>
      </w:r>
      <w:r w:rsidR="001B14E9" w:rsidRPr="007C3F18">
        <w:rPr>
          <w:sz w:val="24"/>
          <w:szCs w:val="24"/>
          <w:lang w:val="es-ES_tradnl"/>
        </w:rPr>
        <w:t>.</w:t>
      </w:r>
      <w:r w:rsidR="00566925" w:rsidRPr="007C3F18">
        <w:rPr>
          <w:sz w:val="24"/>
          <w:szCs w:val="24"/>
          <w:lang w:val="es-ES_tradnl"/>
        </w:rPr>
        <w:t xml:space="preserve"> </w:t>
      </w:r>
    </w:p>
    <w:p w:rsidR="001B14E9" w:rsidRPr="007C3F18" w:rsidRDefault="009D0B7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Prioridad</w:t>
      </w:r>
      <w:r w:rsidR="001B14E9" w:rsidRPr="007C3F18">
        <w:rPr>
          <w:sz w:val="24"/>
          <w:szCs w:val="24"/>
          <w:lang w:val="es-ES_tradnl"/>
        </w:rPr>
        <w:t xml:space="preserve"> I</w:t>
      </w:r>
      <w:r w:rsidRPr="007C3F18">
        <w:rPr>
          <w:sz w:val="24"/>
          <w:szCs w:val="24"/>
          <w:lang w:val="es-ES_tradnl"/>
        </w:rPr>
        <w:t xml:space="preserve">, el </w:t>
      </w:r>
      <w:r w:rsidR="001B14E9" w:rsidRPr="007C3F18">
        <w:rPr>
          <w:sz w:val="24"/>
          <w:szCs w:val="24"/>
          <w:lang w:val="es-ES_tradnl"/>
        </w:rPr>
        <w:t>“</w:t>
      </w:r>
      <w:r w:rsidRPr="007C3F18">
        <w:rPr>
          <w:sz w:val="24"/>
          <w:szCs w:val="24"/>
          <w:lang w:val="es-ES_tradnl"/>
        </w:rPr>
        <w:t>Programa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de Integración y Activación</w:t>
      </w:r>
      <w:r w:rsidR="001B14E9" w:rsidRPr="007C3F18">
        <w:rPr>
          <w:sz w:val="24"/>
          <w:szCs w:val="24"/>
          <w:lang w:val="es-ES_tradnl"/>
        </w:rPr>
        <w:t xml:space="preserve"> Profesional”</w:t>
      </w:r>
      <w:r w:rsidRPr="007C3F18">
        <w:rPr>
          <w:sz w:val="24"/>
          <w:szCs w:val="24"/>
          <w:lang w:val="es-ES_tradnl"/>
        </w:rPr>
        <w:t>,</w:t>
      </w:r>
      <w:r w:rsidR="001B14E9" w:rsidRPr="007C3F18">
        <w:rPr>
          <w:sz w:val="24"/>
          <w:szCs w:val="24"/>
          <w:lang w:val="es-ES_tradnl"/>
        </w:rPr>
        <w:t xml:space="preserve"> inclu</w:t>
      </w:r>
      <w:r w:rsidRPr="007C3F18">
        <w:rPr>
          <w:sz w:val="24"/>
          <w:szCs w:val="24"/>
          <w:lang w:val="es-ES_tradnl"/>
        </w:rPr>
        <w:t>ye el componente</w:t>
      </w:r>
      <w:r w:rsidR="001B14E9" w:rsidRPr="007C3F18">
        <w:rPr>
          <w:sz w:val="24"/>
          <w:szCs w:val="24"/>
          <w:lang w:val="es-ES_tradnl"/>
        </w:rPr>
        <w:t xml:space="preserve"> </w:t>
      </w:r>
      <w:r w:rsidRPr="007C3F18">
        <w:rPr>
          <w:sz w:val="24"/>
          <w:szCs w:val="24"/>
          <w:lang w:val="es-ES_tradnl"/>
        </w:rPr>
        <w:t>r</w:t>
      </w:r>
      <w:r w:rsidR="00524302" w:rsidRPr="007C3F18">
        <w:rPr>
          <w:sz w:val="24"/>
          <w:szCs w:val="24"/>
          <w:lang w:val="es-ES_tradnl"/>
        </w:rPr>
        <w:t>om</w:t>
      </w:r>
      <w:r w:rsidR="001B14E9" w:rsidRPr="007C3F18">
        <w:rPr>
          <w:sz w:val="24"/>
          <w:szCs w:val="24"/>
          <w:lang w:val="es-ES_tradnl"/>
        </w:rPr>
        <w:t xml:space="preserve">, </w:t>
      </w:r>
      <w:r w:rsidRPr="007C3F18">
        <w:rPr>
          <w:sz w:val="24"/>
          <w:szCs w:val="24"/>
          <w:lang w:val="es-ES_tradnl"/>
        </w:rPr>
        <w:t xml:space="preserve">gracias al cual se aplicarán proyectos para </w:t>
      </w:r>
      <w:r w:rsidR="00524302" w:rsidRPr="007C3F18">
        <w:rPr>
          <w:sz w:val="24"/>
          <w:szCs w:val="24"/>
          <w:lang w:val="es-ES_tradnl"/>
        </w:rPr>
        <w:t>esta</w:t>
      </w:r>
      <w:r w:rsidR="001B14E9" w:rsidRPr="007C3F18">
        <w:rPr>
          <w:sz w:val="24"/>
          <w:szCs w:val="24"/>
          <w:lang w:val="es-ES_tradnl"/>
        </w:rPr>
        <w:t xml:space="preserve"> comuni</w:t>
      </w:r>
      <w:r w:rsidRPr="007C3F18">
        <w:rPr>
          <w:sz w:val="24"/>
          <w:szCs w:val="24"/>
          <w:lang w:val="es-ES_tradnl"/>
        </w:rPr>
        <w:t>dad, a fin de promover la inclusión social</w:t>
      </w:r>
      <w:r w:rsidR="00566925" w:rsidRPr="007C3F18">
        <w:rPr>
          <w:sz w:val="24"/>
          <w:szCs w:val="24"/>
          <w:lang w:val="es-ES_tradnl"/>
        </w:rPr>
        <w:t xml:space="preserve"> </w:t>
      </w:r>
      <w:r w:rsidRPr="007C3F18">
        <w:rPr>
          <w:sz w:val="24"/>
          <w:szCs w:val="24"/>
          <w:lang w:val="es-ES_tradnl"/>
        </w:rPr>
        <w:t>y la</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Los </w:t>
      </w:r>
      <w:r w:rsidR="001B14E9" w:rsidRPr="007C3F18">
        <w:rPr>
          <w:sz w:val="24"/>
          <w:szCs w:val="24"/>
          <w:lang w:val="es-ES_tradnl"/>
        </w:rPr>
        <w:t>grup</w:t>
      </w:r>
      <w:r w:rsidR="001A4303" w:rsidRPr="007C3F18">
        <w:rPr>
          <w:sz w:val="24"/>
          <w:szCs w:val="24"/>
          <w:lang w:val="es-ES_tradnl"/>
        </w:rPr>
        <w:t>os</w:t>
      </w:r>
      <w:r w:rsidR="001B14E9" w:rsidRPr="007C3F18">
        <w:rPr>
          <w:sz w:val="24"/>
          <w:szCs w:val="24"/>
          <w:lang w:val="es-ES_tradnl"/>
        </w:rPr>
        <w:t xml:space="preserve"> </w:t>
      </w:r>
      <w:r w:rsidRPr="007C3F18">
        <w:rPr>
          <w:sz w:val="24"/>
          <w:szCs w:val="24"/>
          <w:lang w:val="es-ES_tradnl"/>
        </w:rPr>
        <w:t>diana de las</w:t>
      </w:r>
      <w:r w:rsidR="001B14E9" w:rsidRPr="007C3F18">
        <w:rPr>
          <w:sz w:val="24"/>
          <w:szCs w:val="24"/>
          <w:lang w:val="es-ES_tradnl"/>
        </w:rPr>
        <w:t xml:space="preserve"> activi</w:t>
      </w:r>
      <w:r w:rsidRPr="007C3F18">
        <w:rPr>
          <w:sz w:val="24"/>
          <w:szCs w:val="24"/>
          <w:lang w:val="es-ES_tradnl"/>
        </w:rPr>
        <w:t>dades emprendidas en beneficio de los</w:t>
      </w:r>
      <w:r w:rsidR="00106075" w:rsidRPr="007C3F18">
        <w:rPr>
          <w:sz w:val="24"/>
          <w:szCs w:val="24"/>
          <w:lang w:val="es-ES_tradnl"/>
        </w:rPr>
        <w:t xml:space="preserve"> r</w:t>
      </w:r>
      <w:r w:rsidR="00834944" w:rsidRPr="007C3F18">
        <w:rPr>
          <w:sz w:val="24"/>
          <w:szCs w:val="24"/>
          <w:lang w:val="es-ES_tradnl"/>
        </w:rPr>
        <w:t>om</w:t>
      </w:r>
      <w:r w:rsidR="00106075" w:rsidRPr="007C3F18">
        <w:rPr>
          <w:sz w:val="24"/>
          <w:szCs w:val="24"/>
          <w:lang w:val="es-ES_tradnl"/>
        </w:rPr>
        <w:t xml:space="preserve"> englobarán t</w:t>
      </w:r>
      <w:r w:rsidR="00834944" w:rsidRPr="007C3F18">
        <w:rPr>
          <w:sz w:val="24"/>
          <w:szCs w:val="24"/>
          <w:lang w:val="es-ES_tradnl"/>
        </w:rPr>
        <w:t>a</w:t>
      </w:r>
      <w:r w:rsidR="00106075" w:rsidRPr="007C3F18">
        <w:rPr>
          <w:sz w:val="24"/>
          <w:szCs w:val="24"/>
          <w:lang w:val="es-ES_tradnl"/>
        </w:rPr>
        <w:t>mbién a</w:t>
      </w:r>
      <w:r w:rsidR="00566925" w:rsidRPr="007C3F18">
        <w:rPr>
          <w:sz w:val="24"/>
          <w:szCs w:val="24"/>
          <w:lang w:val="es-ES_tradnl"/>
        </w:rPr>
        <w:t xml:space="preserve"> </w:t>
      </w:r>
      <w:r w:rsidR="00106075" w:rsidRPr="007C3F18">
        <w:rPr>
          <w:sz w:val="24"/>
          <w:szCs w:val="24"/>
          <w:lang w:val="es-ES_tradnl"/>
        </w:rPr>
        <w:t>particulares</w:t>
      </w:r>
      <w:r w:rsidR="001B14E9" w:rsidRPr="007C3F18">
        <w:rPr>
          <w:sz w:val="24"/>
          <w:szCs w:val="24"/>
          <w:lang w:val="es-ES_tradnl"/>
        </w:rPr>
        <w:t>, institu</w:t>
      </w:r>
      <w:r w:rsidR="00106075" w:rsidRPr="007C3F18">
        <w:rPr>
          <w:sz w:val="24"/>
          <w:szCs w:val="24"/>
          <w:lang w:val="es-ES_tradnl"/>
        </w:rPr>
        <w:t>c</w:t>
      </w:r>
      <w:r w:rsidR="001B14E9" w:rsidRPr="007C3F18">
        <w:rPr>
          <w:sz w:val="24"/>
          <w:szCs w:val="24"/>
          <w:lang w:val="es-ES_tradnl"/>
        </w:rPr>
        <w:t>ion</w:t>
      </w:r>
      <w:r w:rsidR="00106075" w:rsidRPr="007C3F18">
        <w:rPr>
          <w:sz w:val="24"/>
          <w:szCs w:val="24"/>
          <w:lang w:val="es-ES_tradnl"/>
        </w:rPr>
        <w:t>e</w:t>
      </w:r>
      <w:r w:rsidR="001B14E9" w:rsidRPr="007C3F18">
        <w:rPr>
          <w:sz w:val="24"/>
          <w:szCs w:val="24"/>
          <w:lang w:val="es-ES_tradnl"/>
        </w:rPr>
        <w:t xml:space="preserve">s </w:t>
      </w:r>
      <w:r w:rsidR="00106075" w:rsidRPr="007C3F18">
        <w:rPr>
          <w:sz w:val="24"/>
          <w:szCs w:val="24"/>
          <w:lang w:val="es-ES_tradnl"/>
        </w:rPr>
        <w:t>y entidades</w:t>
      </w:r>
      <w:r w:rsidR="001B14E9" w:rsidRPr="007C3F18">
        <w:rPr>
          <w:sz w:val="24"/>
          <w:szCs w:val="24"/>
          <w:lang w:val="es-ES_tradnl"/>
        </w:rPr>
        <w:t xml:space="preserve"> </w:t>
      </w:r>
      <w:r w:rsidR="004A3F4C" w:rsidRPr="007C3F18">
        <w:rPr>
          <w:sz w:val="24"/>
          <w:szCs w:val="24"/>
          <w:lang w:val="es-ES_tradnl"/>
        </w:rPr>
        <w:t>que hayan asumido</w:t>
      </w:r>
      <w:r w:rsidR="001B14E9" w:rsidRPr="007C3F18">
        <w:rPr>
          <w:sz w:val="24"/>
          <w:szCs w:val="24"/>
          <w:lang w:val="es-ES_tradnl"/>
        </w:rPr>
        <w:t xml:space="preserve"> ta</w:t>
      </w:r>
      <w:r w:rsidR="00106075" w:rsidRPr="007C3F18">
        <w:rPr>
          <w:sz w:val="24"/>
          <w:szCs w:val="24"/>
          <w:lang w:val="es-ES_tradnl"/>
        </w:rPr>
        <w:t>reas de apoyo a ese grupo social</w:t>
      </w:r>
      <w:r w:rsidR="001B14E9" w:rsidRPr="007C3F18">
        <w:rPr>
          <w:sz w:val="24"/>
          <w:szCs w:val="24"/>
          <w:lang w:val="es-ES_tradnl"/>
        </w:rPr>
        <w:t>.</w:t>
      </w:r>
    </w:p>
    <w:p w:rsidR="001B14E9" w:rsidRPr="007C3F18" w:rsidRDefault="0010607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el marco de las Prioridades III y IX</w:t>
      </w:r>
      <w:r w:rsidR="00566925" w:rsidRPr="007C3F18">
        <w:rPr>
          <w:sz w:val="24"/>
          <w:szCs w:val="24"/>
          <w:lang w:val="es-ES_tradnl"/>
        </w:rPr>
        <w:t xml:space="preserve"> </w:t>
      </w:r>
      <w:r w:rsidRPr="007C3F18">
        <w:rPr>
          <w:sz w:val="24"/>
          <w:szCs w:val="24"/>
          <w:lang w:val="es-ES_tradnl"/>
        </w:rPr>
        <w:t>se desarrollarán p</w:t>
      </w:r>
      <w:r w:rsidR="001B14E9" w:rsidRPr="007C3F18">
        <w:rPr>
          <w:sz w:val="24"/>
          <w:szCs w:val="24"/>
          <w:lang w:val="es-ES_tradnl"/>
        </w:rPr>
        <w:t>rogram</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 xml:space="preserve">destinados a </w:t>
      </w:r>
      <w:r w:rsidR="004A3F4C" w:rsidRPr="007C3F18">
        <w:rPr>
          <w:sz w:val="24"/>
          <w:szCs w:val="24"/>
          <w:lang w:val="es-ES_tradnl"/>
        </w:rPr>
        <w:t>favorecer la</w:t>
      </w:r>
      <w:r w:rsidRPr="007C3F18">
        <w:rPr>
          <w:sz w:val="24"/>
          <w:szCs w:val="24"/>
          <w:lang w:val="es-ES_tradnl"/>
        </w:rPr>
        <w:t xml:space="preserve"> igualdad de</w:t>
      </w:r>
      <w:r w:rsidR="001B14E9" w:rsidRPr="007C3F18">
        <w:rPr>
          <w:sz w:val="24"/>
          <w:szCs w:val="24"/>
          <w:lang w:val="es-ES_tradnl"/>
        </w:rPr>
        <w:t xml:space="preserve"> oportuni</w:t>
      </w:r>
      <w:r w:rsidRPr="007C3F18">
        <w:rPr>
          <w:sz w:val="24"/>
          <w:szCs w:val="24"/>
          <w:lang w:val="es-ES_tradnl"/>
        </w:rPr>
        <w:t>dades</w:t>
      </w:r>
      <w:r w:rsidR="001B14E9" w:rsidRPr="007C3F18">
        <w:rPr>
          <w:sz w:val="24"/>
          <w:szCs w:val="24"/>
          <w:lang w:val="es-ES_tradnl"/>
        </w:rPr>
        <w:t xml:space="preserve"> </w:t>
      </w:r>
      <w:r w:rsidR="004A3F4C" w:rsidRPr="007C3F18">
        <w:rPr>
          <w:sz w:val="24"/>
          <w:szCs w:val="24"/>
          <w:lang w:val="es-ES_tradnl"/>
        </w:rPr>
        <w:t xml:space="preserve">en la esfera de la educación </w:t>
      </w:r>
      <w:r w:rsidRPr="007C3F18">
        <w:rPr>
          <w:sz w:val="24"/>
          <w:szCs w:val="24"/>
          <w:lang w:val="es-ES_tradnl"/>
        </w:rPr>
        <w:t>y a fomentar</w:t>
      </w:r>
      <w:r w:rsidR="001B14E9" w:rsidRPr="007C3F18">
        <w:rPr>
          <w:sz w:val="24"/>
          <w:szCs w:val="24"/>
          <w:lang w:val="es-ES_tradnl"/>
        </w:rPr>
        <w:t xml:space="preserve"> competenc</w:t>
      </w:r>
      <w:r w:rsidRPr="007C3F18">
        <w:rPr>
          <w:sz w:val="24"/>
          <w:szCs w:val="24"/>
          <w:lang w:val="es-ES_tradnl"/>
        </w:rPr>
        <w:t>ias clave entre los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stud</w:t>
      </w:r>
      <w:r w:rsidRPr="007C3F18">
        <w:rPr>
          <w:sz w:val="24"/>
          <w:szCs w:val="24"/>
          <w:lang w:val="es-ES_tradnl"/>
        </w:rPr>
        <w:t>ia</w:t>
      </w:r>
      <w:r w:rsidR="001B14E9" w:rsidRPr="007C3F18">
        <w:rPr>
          <w:sz w:val="24"/>
          <w:szCs w:val="24"/>
          <w:lang w:val="es-ES_tradnl"/>
        </w:rPr>
        <w:t>nt</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En ese sentido se prestará un apoyo especial a los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stud</w:t>
      </w:r>
      <w:r w:rsidRPr="007C3F18">
        <w:rPr>
          <w:sz w:val="24"/>
          <w:szCs w:val="24"/>
          <w:lang w:val="es-ES_tradnl"/>
        </w:rPr>
        <w:t>ia</w:t>
      </w:r>
      <w:r w:rsidR="001B14E9" w:rsidRPr="007C3F18">
        <w:rPr>
          <w:sz w:val="24"/>
          <w:szCs w:val="24"/>
          <w:lang w:val="es-ES_tradnl"/>
        </w:rPr>
        <w:t>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cuya situac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por diversas razones,</w:t>
      </w:r>
      <w:r w:rsidR="001B14E9" w:rsidRPr="007C3F18">
        <w:rPr>
          <w:sz w:val="24"/>
          <w:szCs w:val="24"/>
          <w:lang w:val="es-ES_tradnl"/>
        </w:rPr>
        <w:t xml:space="preserve"> imp</w:t>
      </w:r>
      <w:r w:rsidRPr="007C3F18">
        <w:rPr>
          <w:sz w:val="24"/>
          <w:szCs w:val="24"/>
          <w:lang w:val="es-ES_tradnl"/>
        </w:rPr>
        <w:t>i</w:t>
      </w:r>
      <w:r w:rsidR="00B520E1" w:rsidRPr="007C3F18">
        <w:rPr>
          <w:sz w:val="24"/>
          <w:szCs w:val="24"/>
          <w:lang w:val="es-ES_tradnl"/>
        </w:rPr>
        <w:t>da</w:t>
      </w:r>
      <w:r w:rsidRPr="007C3F18">
        <w:rPr>
          <w:sz w:val="24"/>
          <w:szCs w:val="24"/>
          <w:lang w:val="es-ES_tradnl"/>
        </w:rPr>
        <w:t xml:space="preserve"> su</w:t>
      </w:r>
      <w:r w:rsidR="00566925" w:rsidRPr="007C3F18">
        <w:rPr>
          <w:sz w:val="24"/>
          <w:szCs w:val="24"/>
          <w:lang w:val="es-ES_tradnl"/>
        </w:rPr>
        <w:t xml:space="preserve"> </w:t>
      </w:r>
      <w:r w:rsidR="001B14E9" w:rsidRPr="007C3F18">
        <w:rPr>
          <w:sz w:val="24"/>
          <w:szCs w:val="24"/>
          <w:lang w:val="es-ES_tradnl"/>
        </w:rPr>
        <w:t>acces</w:t>
      </w:r>
      <w:r w:rsidRPr="007C3F18">
        <w:rPr>
          <w:sz w:val="24"/>
          <w:szCs w:val="24"/>
          <w:lang w:val="es-ES_tradnl"/>
        </w:rPr>
        <w:t>o al sistema educativo y su</w:t>
      </w:r>
      <w:r w:rsidR="001B14E9" w:rsidRPr="007C3F18">
        <w:rPr>
          <w:sz w:val="24"/>
          <w:szCs w:val="24"/>
          <w:lang w:val="es-ES_tradnl"/>
        </w:rPr>
        <w:t xml:space="preserve"> participa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en él. Uno de los</w:t>
      </w:r>
      <w:r w:rsidR="001B14E9" w:rsidRPr="007C3F18">
        <w:rPr>
          <w:sz w:val="24"/>
          <w:szCs w:val="24"/>
          <w:lang w:val="es-ES_tradnl"/>
        </w:rPr>
        <w:t xml:space="preserve"> grup</w:t>
      </w:r>
      <w:r w:rsidRPr="007C3F18">
        <w:rPr>
          <w:sz w:val="24"/>
          <w:szCs w:val="24"/>
          <w:lang w:val="es-ES_tradnl"/>
        </w:rPr>
        <w:t>o</w:t>
      </w:r>
      <w:r w:rsidR="001B14E9" w:rsidRPr="007C3F18">
        <w:rPr>
          <w:sz w:val="24"/>
          <w:szCs w:val="24"/>
          <w:lang w:val="es-ES_tradnl"/>
        </w:rPr>
        <w:t>s d</w:t>
      </w:r>
      <w:r w:rsidRPr="007C3F18">
        <w:rPr>
          <w:sz w:val="24"/>
          <w:szCs w:val="24"/>
          <w:lang w:val="es-ES_tradnl"/>
        </w:rPr>
        <w:t>e</w:t>
      </w:r>
      <w:r w:rsidR="001B14E9" w:rsidRPr="007C3F18">
        <w:rPr>
          <w:sz w:val="24"/>
          <w:szCs w:val="24"/>
          <w:lang w:val="es-ES_tradnl"/>
        </w:rPr>
        <w:t>sfavore</w:t>
      </w:r>
      <w:r w:rsidR="004A3F4C" w:rsidRPr="007C3F18">
        <w:rPr>
          <w:sz w:val="24"/>
          <w:szCs w:val="24"/>
          <w:lang w:val="es-ES_tradnl"/>
        </w:rPr>
        <w:t>cidos</w:t>
      </w:r>
      <w:r w:rsidRPr="007C3F18">
        <w:rPr>
          <w:sz w:val="24"/>
          <w:szCs w:val="24"/>
          <w:lang w:val="es-ES_tradnl"/>
        </w:rPr>
        <w:t xml:space="preserve"> en este aspecto, son los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stud</w:t>
      </w:r>
      <w:r w:rsidRPr="007C3F18">
        <w:rPr>
          <w:sz w:val="24"/>
          <w:szCs w:val="24"/>
          <w:lang w:val="es-ES_tradnl"/>
        </w:rPr>
        <w:t>ia</w:t>
      </w:r>
      <w:r w:rsidR="001B14E9" w:rsidRPr="007C3F18">
        <w:rPr>
          <w:sz w:val="24"/>
          <w:szCs w:val="24"/>
          <w:lang w:val="es-ES_tradnl"/>
        </w:rPr>
        <w:t>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pertenecientes a la</w:t>
      </w:r>
      <w:r w:rsidR="001B14E9" w:rsidRPr="007C3F18">
        <w:rPr>
          <w:sz w:val="24"/>
          <w:szCs w:val="24"/>
          <w:lang w:val="es-ES_tradnl"/>
        </w:rPr>
        <w:t xml:space="preserve"> comuni</w:t>
      </w:r>
      <w:r w:rsidRPr="007C3F18">
        <w:rPr>
          <w:sz w:val="24"/>
          <w:szCs w:val="24"/>
          <w:lang w:val="es-ES_tradnl"/>
        </w:rPr>
        <w:t>dad rom</w:t>
      </w:r>
      <w:r w:rsidR="001B14E9" w:rsidRPr="007C3F18">
        <w:rPr>
          <w:sz w:val="24"/>
          <w:szCs w:val="24"/>
          <w:lang w:val="es-ES_tradnl"/>
        </w:rPr>
        <w:t xml:space="preserve">. </w:t>
      </w:r>
      <w:r w:rsidR="00946264">
        <w:rPr>
          <w:sz w:val="24"/>
          <w:szCs w:val="24"/>
          <w:lang w:val="es-ES_tradnl"/>
        </w:rPr>
        <w:t>El </w:t>
      </w:r>
      <w:r w:rsidR="001B14E9" w:rsidRPr="007C3F18">
        <w:rPr>
          <w:sz w:val="24"/>
          <w:szCs w:val="24"/>
          <w:lang w:val="es-ES_tradnl"/>
        </w:rPr>
        <w:t xml:space="preserve">PO KL </w:t>
      </w:r>
      <w:r w:rsidRPr="007C3F18">
        <w:rPr>
          <w:sz w:val="24"/>
          <w:szCs w:val="24"/>
          <w:lang w:val="es-ES_tradnl"/>
        </w:rPr>
        <w:t>ayudará, por tanto, a aplicar los proyectos</w:t>
      </w:r>
      <w:r w:rsidR="001B14E9" w:rsidRPr="007C3F18">
        <w:rPr>
          <w:sz w:val="24"/>
          <w:szCs w:val="24"/>
          <w:lang w:val="es-ES_tradnl"/>
        </w:rPr>
        <w:t xml:space="preserve"> educati</w:t>
      </w:r>
      <w:r w:rsidRPr="007C3F18">
        <w:rPr>
          <w:sz w:val="24"/>
          <w:szCs w:val="24"/>
          <w:lang w:val="es-ES_tradnl"/>
        </w:rPr>
        <w:t>v</w:t>
      </w:r>
      <w:r w:rsidR="001B14E9" w:rsidRPr="007C3F18">
        <w:rPr>
          <w:sz w:val="24"/>
          <w:szCs w:val="24"/>
          <w:lang w:val="es-ES_tradnl"/>
        </w:rPr>
        <w:t>o</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dirigidos a ese</w:t>
      </w:r>
      <w:r w:rsidR="001B14E9" w:rsidRPr="007C3F18">
        <w:rPr>
          <w:sz w:val="24"/>
          <w:szCs w:val="24"/>
          <w:lang w:val="es-ES_tradnl"/>
        </w:rPr>
        <w:t xml:space="preserve"> grup</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beneficiari</w:t>
      </w:r>
      <w:r w:rsidRPr="007C3F18">
        <w:rPr>
          <w:sz w:val="24"/>
          <w:szCs w:val="24"/>
          <w:lang w:val="es-ES_tradnl"/>
        </w:rPr>
        <w:t>o</w:t>
      </w:r>
      <w:r w:rsidR="001B14E9" w:rsidRPr="007C3F18">
        <w:rPr>
          <w:sz w:val="24"/>
          <w:szCs w:val="24"/>
          <w:lang w:val="es-ES_tradnl"/>
        </w:rPr>
        <w:t xml:space="preserve">s, </w:t>
      </w:r>
      <w:r w:rsidR="003E3FA1" w:rsidRPr="007C3F18">
        <w:rPr>
          <w:sz w:val="24"/>
          <w:szCs w:val="24"/>
          <w:lang w:val="es-ES_tradnl"/>
        </w:rPr>
        <w:t xml:space="preserve">lo que implica, entre otras cosas, clases </w:t>
      </w:r>
      <w:r w:rsidR="001B14E9" w:rsidRPr="007C3F18">
        <w:rPr>
          <w:sz w:val="24"/>
          <w:szCs w:val="24"/>
          <w:lang w:val="es-ES_tradnl"/>
        </w:rPr>
        <w:t>compensator</w:t>
      </w:r>
      <w:r w:rsidR="003E3FA1" w:rsidRPr="007C3F18">
        <w:rPr>
          <w:sz w:val="24"/>
          <w:szCs w:val="24"/>
          <w:lang w:val="es-ES_tradnl"/>
        </w:rPr>
        <w:t>ias</w:t>
      </w:r>
      <w:r w:rsidR="001B14E9" w:rsidRPr="007C3F18">
        <w:rPr>
          <w:sz w:val="24"/>
          <w:szCs w:val="24"/>
          <w:lang w:val="es-ES_tradnl"/>
        </w:rPr>
        <w:t xml:space="preserve">, </w:t>
      </w:r>
      <w:r w:rsidR="003E3FA1" w:rsidRPr="007C3F18">
        <w:rPr>
          <w:sz w:val="24"/>
          <w:szCs w:val="24"/>
          <w:lang w:val="es-ES_tradnl"/>
        </w:rPr>
        <w:t xml:space="preserve">becas para </w:t>
      </w:r>
      <w:r w:rsidR="004A3F4C" w:rsidRPr="007C3F18">
        <w:rPr>
          <w:sz w:val="24"/>
          <w:szCs w:val="24"/>
          <w:lang w:val="es-ES_tradnl"/>
        </w:rPr>
        <w:t>proseguir</w:t>
      </w:r>
      <w:r w:rsidR="003E3FA1" w:rsidRPr="007C3F18">
        <w:rPr>
          <w:sz w:val="24"/>
          <w:szCs w:val="24"/>
          <w:lang w:val="es-ES_tradnl"/>
        </w:rPr>
        <w:t xml:space="preserve"> l</w:t>
      </w:r>
      <w:r w:rsidR="004A3F4C" w:rsidRPr="007C3F18">
        <w:rPr>
          <w:sz w:val="24"/>
          <w:szCs w:val="24"/>
          <w:lang w:val="es-ES_tradnl"/>
        </w:rPr>
        <w:t>os</w:t>
      </w:r>
      <w:r w:rsidR="001B14E9" w:rsidRPr="007C3F18">
        <w:rPr>
          <w:sz w:val="24"/>
          <w:szCs w:val="24"/>
          <w:lang w:val="es-ES_tradnl"/>
        </w:rPr>
        <w:t xml:space="preserve"> e</w:t>
      </w:r>
      <w:r w:rsidR="004A3F4C" w:rsidRPr="007C3F18">
        <w:rPr>
          <w:sz w:val="24"/>
          <w:szCs w:val="24"/>
          <w:lang w:val="es-ES_tradnl"/>
        </w:rPr>
        <w:t>studios</w:t>
      </w:r>
      <w:r w:rsidR="001B14E9" w:rsidRPr="007C3F18">
        <w:rPr>
          <w:sz w:val="24"/>
          <w:szCs w:val="24"/>
          <w:lang w:val="es-ES_tradnl"/>
        </w:rPr>
        <w:t xml:space="preserve"> </w:t>
      </w:r>
      <w:r w:rsidR="003E3FA1" w:rsidRPr="007C3F18">
        <w:rPr>
          <w:sz w:val="24"/>
          <w:szCs w:val="24"/>
          <w:lang w:val="es-ES_tradnl"/>
        </w:rPr>
        <w:t>y el préstamo gratuito de libros de</w:t>
      </w:r>
      <w:r w:rsidR="001B14E9" w:rsidRPr="007C3F18">
        <w:rPr>
          <w:sz w:val="24"/>
          <w:szCs w:val="24"/>
          <w:lang w:val="es-ES_tradnl"/>
        </w:rPr>
        <w:t xml:space="preserve"> text</w:t>
      </w:r>
      <w:r w:rsidR="003E3FA1" w:rsidRPr="007C3F18">
        <w:rPr>
          <w:sz w:val="24"/>
          <w:szCs w:val="24"/>
          <w:lang w:val="es-ES_tradnl"/>
        </w:rPr>
        <w:t>o</w:t>
      </w:r>
      <w:r w:rsidR="001B14E9" w:rsidRPr="007C3F18">
        <w:rPr>
          <w:sz w:val="24"/>
          <w:szCs w:val="24"/>
          <w:lang w:val="es-ES_tradnl"/>
        </w:rPr>
        <w:t>. A</w:t>
      </w:r>
      <w:r w:rsidR="003E3FA1" w:rsidRPr="007C3F18">
        <w:rPr>
          <w:sz w:val="24"/>
          <w:szCs w:val="24"/>
          <w:lang w:val="es-ES_tradnl"/>
        </w:rPr>
        <w:t>l propio tiempo</w:t>
      </w:r>
      <w:r w:rsidR="001B14E9" w:rsidRPr="007C3F18">
        <w:rPr>
          <w:sz w:val="24"/>
          <w:szCs w:val="24"/>
          <w:lang w:val="es-ES_tradnl"/>
        </w:rPr>
        <w:t xml:space="preserve">, </w:t>
      </w:r>
      <w:r w:rsidR="003E3FA1" w:rsidRPr="007C3F18">
        <w:rPr>
          <w:sz w:val="24"/>
          <w:szCs w:val="24"/>
          <w:lang w:val="es-ES_tradnl"/>
        </w:rPr>
        <w:t xml:space="preserve">se pondrán en práctica </w:t>
      </w:r>
      <w:r w:rsidR="001B14E9" w:rsidRPr="007C3F18">
        <w:rPr>
          <w:sz w:val="24"/>
          <w:szCs w:val="24"/>
          <w:lang w:val="es-ES_tradnl"/>
        </w:rPr>
        <w:t>program</w:t>
      </w:r>
      <w:r w:rsidR="003E3FA1" w:rsidRPr="007C3F18">
        <w:rPr>
          <w:sz w:val="24"/>
          <w:szCs w:val="24"/>
          <w:lang w:val="es-ES_tradnl"/>
        </w:rPr>
        <w:t>as para luchar contra el fenómeno del abandono escolar</w:t>
      </w:r>
      <w:r w:rsidR="001B14E9" w:rsidRPr="007C3F18">
        <w:rPr>
          <w:sz w:val="24"/>
          <w:szCs w:val="24"/>
          <w:lang w:val="es-ES_tradnl"/>
        </w:rPr>
        <w:t xml:space="preserve">, </w:t>
      </w:r>
      <w:r w:rsidR="003E3FA1" w:rsidRPr="007C3F18">
        <w:rPr>
          <w:sz w:val="24"/>
          <w:szCs w:val="24"/>
          <w:lang w:val="es-ES_tradnl"/>
        </w:rPr>
        <w:t>dirigidos a los</w:t>
      </w:r>
      <w:r w:rsidR="001B14E9" w:rsidRPr="007C3F18">
        <w:rPr>
          <w:sz w:val="24"/>
          <w:szCs w:val="24"/>
          <w:lang w:val="es-ES_tradnl"/>
        </w:rPr>
        <w:t xml:space="preserve"> grup</w:t>
      </w:r>
      <w:r w:rsidR="003E3FA1" w:rsidRPr="007C3F18">
        <w:rPr>
          <w:sz w:val="24"/>
          <w:szCs w:val="24"/>
          <w:lang w:val="es-ES_tradnl"/>
        </w:rPr>
        <w:t>o</w:t>
      </w:r>
      <w:r w:rsidR="001B14E9" w:rsidRPr="007C3F18">
        <w:rPr>
          <w:sz w:val="24"/>
          <w:szCs w:val="24"/>
          <w:lang w:val="es-ES_tradnl"/>
        </w:rPr>
        <w:t xml:space="preserve">s </w:t>
      </w:r>
      <w:r w:rsidR="003E3FA1" w:rsidRPr="007C3F18">
        <w:rPr>
          <w:sz w:val="24"/>
          <w:szCs w:val="24"/>
          <w:lang w:val="es-ES_tradnl"/>
        </w:rPr>
        <w:t xml:space="preserve">que más sufren ese </w:t>
      </w:r>
      <w:r w:rsidR="001B14E9" w:rsidRPr="007C3F18">
        <w:rPr>
          <w:sz w:val="24"/>
          <w:szCs w:val="24"/>
          <w:lang w:val="es-ES_tradnl"/>
        </w:rPr>
        <w:t>problem</w:t>
      </w:r>
      <w:r w:rsidR="003E3FA1" w:rsidRPr="007C3F18">
        <w:rPr>
          <w:sz w:val="24"/>
          <w:szCs w:val="24"/>
          <w:lang w:val="es-ES_tradnl"/>
        </w:rPr>
        <w:t>a</w:t>
      </w:r>
      <w:r w:rsidR="001B14E9" w:rsidRPr="007C3F18">
        <w:rPr>
          <w:sz w:val="24"/>
          <w:szCs w:val="24"/>
          <w:lang w:val="es-ES_tradnl"/>
        </w:rPr>
        <w:t xml:space="preserve"> (inclu</w:t>
      </w:r>
      <w:r w:rsidR="003E3FA1" w:rsidRPr="007C3F18">
        <w:rPr>
          <w:sz w:val="24"/>
          <w:szCs w:val="24"/>
          <w:lang w:val="es-ES_tradnl"/>
        </w:rPr>
        <w:t>idos los niños r</w:t>
      </w:r>
      <w:r w:rsidR="001B14E9" w:rsidRPr="007C3F18">
        <w:rPr>
          <w:sz w:val="24"/>
          <w:szCs w:val="24"/>
          <w:lang w:val="es-ES_tradnl"/>
        </w:rPr>
        <w:t>om), as</w:t>
      </w:r>
      <w:r w:rsidR="003E3FA1" w:rsidRPr="007C3F18">
        <w:rPr>
          <w:sz w:val="24"/>
          <w:szCs w:val="24"/>
          <w:lang w:val="es-ES_tradnl"/>
        </w:rPr>
        <w:t>í como</w:t>
      </w:r>
      <w:r w:rsidR="001B14E9" w:rsidRPr="007C3F18">
        <w:rPr>
          <w:sz w:val="24"/>
          <w:szCs w:val="24"/>
          <w:lang w:val="es-ES_tradnl"/>
        </w:rPr>
        <w:t xml:space="preserve"> program</w:t>
      </w:r>
      <w:r w:rsidR="003E3FA1" w:rsidRPr="007C3F18">
        <w:rPr>
          <w:sz w:val="24"/>
          <w:szCs w:val="24"/>
          <w:lang w:val="es-ES_tradnl"/>
        </w:rPr>
        <w:t>a</w:t>
      </w:r>
      <w:r w:rsidR="001B14E9" w:rsidRPr="007C3F18">
        <w:rPr>
          <w:sz w:val="24"/>
          <w:szCs w:val="24"/>
          <w:lang w:val="es-ES_tradnl"/>
        </w:rPr>
        <w:t xml:space="preserve">s </w:t>
      </w:r>
      <w:r w:rsidR="003E3FA1" w:rsidRPr="007C3F18">
        <w:rPr>
          <w:sz w:val="24"/>
          <w:szCs w:val="24"/>
          <w:lang w:val="es-ES_tradnl"/>
        </w:rPr>
        <w:t xml:space="preserve">destinados a los niños </w:t>
      </w:r>
      <w:r w:rsidR="001B14E9" w:rsidRPr="007C3F18">
        <w:rPr>
          <w:sz w:val="24"/>
          <w:szCs w:val="24"/>
          <w:lang w:val="es-ES_tradnl"/>
        </w:rPr>
        <w:t>y</w:t>
      </w:r>
      <w:r w:rsidR="004A3F4C" w:rsidRPr="007C3F18">
        <w:rPr>
          <w:sz w:val="24"/>
          <w:szCs w:val="24"/>
          <w:lang w:val="es-ES_tradnl"/>
        </w:rPr>
        <w:t xml:space="preserve"> jóvenes que han dej</w:t>
      </w:r>
      <w:r w:rsidR="003E3FA1" w:rsidRPr="007C3F18">
        <w:rPr>
          <w:sz w:val="24"/>
          <w:szCs w:val="24"/>
          <w:lang w:val="es-ES_tradnl"/>
        </w:rPr>
        <w:t>ado los estudios</w:t>
      </w:r>
      <w:r w:rsidR="001B14E9" w:rsidRPr="007C3F18">
        <w:rPr>
          <w:sz w:val="24"/>
          <w:szCs w:val="24"/>
          <w:lang w:val="es-ES_tradnl"/>
        </w:rPr>
        <w:t xml:space="preserve">, </w:t>
      </w:r>
      <w:r w:rsidR="003E3FA1" w:rsidRPr="007C3F18">
        <w:rPr>
          <w:sz w:val="24"/>
          <w:szCs w:val="24"/>
          <w:lang w:val="es-ES_tradnl"/>
        </w:rPr>
        <w:t>gracias a los cuales podrán reincorporarse al sistema</w:t>
      </w:r>
      <w:r w:rsidR="001B14E9" w:rsidRPr="007C3F18">
        <w:rPr>
          <w:sz w:val="24"/>
          <w:szCs w:val="24"/>
          <w:lang w:val="es-ES_tradnl"/>
        </w:rPr>
        <w:t xml:space="preserve"> </w:t>
      </w:r>
      <w:r w:rsidR="004A3F4C" w:rsidRPr="007C3F18">
        <w:rPr>
          <w:sz w:val="24"/>
          <w:szCs w:val="24"/>
          <w:lang w:val="es-ES_tradnl"/>
        </w:rPr>
        <w:t>de enseñanza</w:t>
      </w:r>
      <w:r w:rsidR="003E3FA1" w:rsidRPr="007C3F18">
        <w:rPr>
          <w:sz w:val="24"/>
          <w:szCs w:val="24"/>
          <w:lang w:val="es-ES_tradnl"/>
        </w:rPr>
        <w:t xml:space="preserve"> y proseguir </w:t>
      </w:r>
      <w:r w:rsidR="004A3F4C" w:rsidRPr="007C3F18">
        <w:rPr>
          <w:sz w:val="24"/>
          <w:szCs w:val="24"/>
          <w:lang w:val="es-ES_tradnl"/>
        </w:rPr>
        <w:t>su educación</w:t>
      </w:r>
      <w:r w:rsidR="001B14E9" w:rsidRPr="007C3F18">
        <w:rPr>
          <w:sz w:val="24"/>
          <w:szCs w:val="24"/>
          <w:lang w:val="es-ES_tradnl"/>
        </w:rPr>
        <w:t>.</w:t>
      </w:r>
    </w:p>
    <w:p w:rsidR="001B14E9" w:rsidRPr="007C3F18" w:rsidRDefault="001B14E9" w:rsidP="00946264">
      <w:pPr>
        <w:spacing w:after="240"/>
        <w:ind w:left="567" w:hanging="567"/>
        <w:rPr>
          <w:b/>
          <w:bCs/>
          <w:sz w:val="24"/>
          <w:szCs w:val="24"/>
          <w:lang w:val="es-ES_tradnl"/>
        </w:rPr>
      </w:pPr>
      <w:r w:rsidRPr="007C3F18">
        <w:rPr>
          <w:b/>
          <w:bCs/>
          <w:sz w:val="24"/>
          <w:szCs w:val="24"/>
          <w:lang w:val="es-ES_tradnl"/>
        </w:rPr>
        <w:t>5.</w:t>
      </w:r>
      <w:r w:rsidR="00946264">
        <w:rPr>
          <w:b/>
          <w:bCs/>
          <w:sz w:val="24"/>
          <w:szCs w:val="24"/>
          <w:lang w:val="es-ES_tradnl"/>
        </w:rPr>
        <w:tab/>
      </w:r>
      <w:r w:rsidR="00B520E1" w:rsidRPr="007C3F18">
        <w:rPr>
          <w:b/>
          <w:bCs/>
          <w:sz w:val="24"/>
          <w:szCs w:val="24"/>
          <w:lang w:val="es-ES_tradnl"/>
        </w:rPr>
        <w:t>Medidas para velar por</w:t>
      </w:r>
      <w:r w:rsidRPr="007C3F18">
        <w:rPr>
          <w:b/>
          <w:bCs/>
          <w:sz w:val="24"/>
          <w:szCs w:val="24"/>
          <w:lang w:val="es-ES_tradnl"/>
        </w:rPr>
        <w:t xml:space="preserve"> </w:t>
      </w:r>
      <w:r w:rsidR="00B520E1" w:rsidRPr="007C3F18">
        <w:rPr>
          <w:b/>
          <w:bCs/>
          <w:sz w:val="24"/>
          <w:szCs w:val="24"/>
          <w:lang w:val="es-ES_tradnl"/>
        </w:rPr>
        <w:t xml:space="preserve">la </w:t>
      </w:r>
      <w:r w:rsidRPr="007C3F18">
        <w:rPr>
          <w:b/>
          <w:bCs/>
          <w:sz w:val="24"/>
          <w:szCs w:val="24"/>
          <w:lang w:val="es-ES_tradnl"/>
        </w:rPr>
        <w:t>protec</w:t>
      </w:r>
      <w:r w:rsidR="00B520E1" w:rsidRPr="007C3F18">
        <w:rPr>
          <w:b/>
          <w:bCs/>
          <w:sz w:val="24"/>
          <w:szCs w:val="24"/>
          <w:lang w:val="es-ES_tradnl"/>
        </w:rPr>
        <w:t>c</w:t>
      </w:r>
      <w:r w:rsidRPr="007C3F18">
        <w:rPr>
          <w:b/>
          <w:bCs/>
          <w:sz w:val="24"/>
          <w:szCs w:val="24"/>
          <w:lang w:val="es-ES_tradnl"/>
        </w:rPr>
        <w:t>i</w:t>
      </w:r>
      <w:r w:rsidR="00B520E1" w:rsidRPr="007C3F18">
        <w:rPr>
          <w:b/>
          <w:bCs/>
          <w:sz w:val="24"/>
          <w:szCs w:val="24"/>
          <w:lang w:val="es-ES_tradnl"/>
        </w:rPr>
        <w:t>ó</w:t>
      </w:r>
      <w:r w:rsidRPr="007C3F18">
        <w:rPr>
          <w:b/>
          <w:bCs/>
          <w:sz w:val="24"/>
          <w:szCs w:val="24"/>
          <w:lang w:val="es-ES_tradnl"/>
        </w:rPr>
        <w:t xml:space="preserve">n </w:t>
      </w:r>
      <w:r w:rsidR="00B520E1" w:rsidRPr="007C3F18">
        <w:rPr>
          <w:b/>
          <w:bCs/>
          <w:sz w:val="24"/>
          <w:szCs w:val="24"/>
          <w:lang w:val="es-ES_tradnl"/>
        </w:rPr>
        <w:t>de los derechos de los trabajadores</w:t>
      </w:r>
      <w:r w:rsidRPr="007C3F18">
        <w:rPr>
          <w:b/>
          <w:bCs/>
          <w:sz w:val="24"/>
          <w:szCs w:val="24"/>
          <w:lang w:val="es-ES_tradnl"/>
        </w:rPr>
        <w:t xml:space="preserve"> migrant</w:t>
      </w:r>
      <w:r w:rsidR="00B520E1" w:rsidRPr="007C3F18">
        <w:rPr>
          <w:b/>
          <w:bCs/>
          <w:sz w:val="24"/>
          <w:szCs w:val="24"/>
          <w:lang w:val="es-ES_tradnl"/>
        </w:rPr>
        <w:t>es y sus</w:t>
      </w:r>
      <w:r w:rsidRPr="007C3F18">
        <w:rPr>
          <w:b/>
          <w:bCs/>
          <w:sz w:val="24"/>
          <w:szCs w:val="24"/>
          <w:lang w:val="es-ES_tradnl"/>
        </w:rPr>
        <w:t xml:space="preserve"> famili</w:t>
      </w:r>
      <w:r w:rsidR="00B520E1" w:rsidRPr="007C3F18">
        <w:rPr>
          <w:b/>
          <w:bCs/>
          <w:sz w:val="24"/>
          <w:szCs w:val="24"/>
          <w:lang w:val="es-ES_tradnl"/>
        </w:rPr>
        <w:t>ar</w:t>
      </w:r>
      <w:r w:rsidRPr="007C3F18">
        <w:rPr>
          <w:b/>
          <w:bCs/>
          <w:sz w:val="24"/>
          <w:szCs w:val="24"/>
          <w:lang w:val="es-ES_tradnl"/>
        </w:rPr>
        <w:t>es</w:t>
      </w:r>
    </w:p>
    <w:p w:rsidR="001B14E9" w:rsidRPr="007C3F18" w:rsidRDefault="00B520E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Tanto los extranjeros como los</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ol</w:t>
      </w:r>
      <w:r w:rsidRPr="007C3F18">
        <w:rPr>
          <w:sz w:val="24"/>
          <w:szCs w:val="24"/>
          <w:lang w:val="es-ES_tradnl"/>
        </w:rPr>
        <w:t>acos</w:t>
      </w:r>
      <w:r w:rsidR="001B14E9" w:rsidRPr="007C3F18">
        <w:rPr>
          <w:sz w:val="24"/>
          <w:szCs w:val="24"/>
          <w:lang w:val="es-ES_tradnl"/>
        </w:rPr>
        <w:t xml:space="preserve"> </w:t>
      </w:r>
      <w:r w:rsidRPr="007C3F18">
        <w:rPr>
          <w:sz w:val="24"/>
          <w:szCs w:val="24"/>
          <w:lang w:val="es-ES_tradnl"/>
        </w:rPr>
        <w:t>tienen libre acceso a los tribunales en igualdad de condiciones por lo que hace a la defensa de sus derechos, plasmados en la legislación</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y los que </w:t>
      </w:r>
      <w:r w:rsidR="004A3F4C" w:rsidRPr="007C3F18">
        <w:rPr>
          <w:sz w:val="24"/>
          <w:szCs w:val="24"/>
          <w:lang w:val="es-ES_tradnl"/>
        </w:rPr>
        <w:t>asisten</w:t>
      </w:r>
      <w:r w:rsidRPr="007C3F18">
        <w:rPr>
          <w:sz w:val="24"/>
          <w:szCs w:val="24"/>
          <w:lang w:val="es-ES_tradnl"/>
        </w:rPr>
        <w:t xml:space="preserve"> a las personas que no son polacas</w:t>
      </w:r>
      <w:r w:rsidR="001B14E9" w:rsidRPr="007C3F18">
        <w:rPr>
          <w:sz w:val="24"/>
          <w:szCs w:val="24"/>
          <w:lang w:val="es-ES_tradnl"/>
        </w:rPr>
        <w:t>.</w:t>
      </w:r>
    </w:p>
    <w:p w:rsidR="001B14E9" w:rsidRPr="007C3F18" w:rsidRDefault="00B520E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cuanto a los casos penales,</w:t>
      </w:r>
      <w:r w:rsidR="001B14E9" w:rsidRPr="007C3F18">
        <w:rPr>
          <w:sz w:val="24"/>
          <w:szCs w:val="24"/>
          <w:lang w:val="es-ES_tradnl"/>
        </w:rPr>
        <w:t xml:space="preserve"> </w:t>
      </w:r>
      <w:r w:rsidR="00F17027" w:rsidRPr="007C3F18">
        <w:rPr>
          <w:sz w:val="24"/>
          <w:szCs w:val="24"/>
          <w:lang w:val="es-ES_tradnl"/>
        </w:rPr>
        <w:t>en virtud de lo dispuesto en el</w:t>
      </w:r>
      <w:r w:rsidR="001B14E9" w:rsidRPr="007C3F18">
        <w:rPr>
          <w:sz w:val="24"/>
          <w:szCs w:val="24"/>
          <w:lang w:val="es-ES_tradnl"/>
        </w:rPr>
        <w:t xml:space="preserve"> </w:t>
      </w:r>
      <w:r w:rsidR="00F17027" w:rsidRPr="007C3F18">
        <w:rPr>
          <w:sz w:val="24"/>
          <w:szCs w:val="24"/>
          <w:lang w:val="es-ES_tradnl"/>
        </w:rPr>
        <w:t>a</w:t>
      </w:r>
      <w:r w:rsidR="001B14E9" w:rsidRPr="007C3F18">
        <w:rPr>
          <w:sz w:val="24"/>
          <w:szCs w:val="24"/>
          <w:lang w:val="es-ES_tradnl"/>
        </w:rPr>
        <w:t>rt</w:t>
      </w:r>
      <w:r w:rsidR="00F17027" w:rsidRPr="007C3F18">
        <w:rPr>
          <w:sz w:val="24"/>
          <w:szCs w:val="24"/>
          <w:lang w:val="es-ES_tradnl"/>
        </w:rPr>
        <w:t>í</w:t>
      </w:r>
      <w:r w:rsidR="001B14E9" w:rsidRPr="007C3F18">
        <w:rPr>
          <w:sz w:val="24"/>
          <w:szCs w:val="24"/>
          <w:lang w:val="es-ES_tradnl"/>
        </w:rPr>
        <w:t>c</w:t>
      </w:r>
      <w:r w:rsidR="00F17027" w:rsidRPr="007C3F18">
        <w:rPr>
          <w:sz w:val="24"/>
          <w:szCs w:val="24"/>
          <w:lang w:val="es-ES_tradnl"/>
        </w:rPr>
        <w:t>u</w:t>
      </w:r>
      <w:r w:rsidR="001B14E9" w:rsidRPr="007C3F18">
        <w:rPr>
          <w:sz w:val="24"/>
          <w:szCs w:val="24"/>
          <w:lang w:val="es-ES_tradnl"/>
        </w:rPr>
        <w:t>l</w:t>
      </w:r>
      <w:r w:rsidR="00F17027" w:rsidRPr="007C3F18">
        <w:rPr>
          <w:sz w:val="24"/>
          <w:szCs w:val="24"/>
          <w:lang w:val="es-ES_tradnl"/>
        </w:rPr>
        <w:t>o</w:t>
      </w:r>
      <w:r w:rsidR="001B14E9" w:rsidRPr="007C3F18">
        <w:rPr>
          <w:sz w:val="24"/>
          <w:szCs w:val="24"/>
          <w:lang w:val="es-ES_tradnl"/>
        </w:rPr>
        <w:t xml:space="preserve"> 72 </w:t>
      </w:r>
      <w:r w:rsidR="00F17027" w:rsidRPr="007C3F18">
        <w:rPr>
          <w:sz w:val="24"/>
          <w:szCs w:val="24"/>
          <w:lang w:val="es-ES_tradnl"/>
        </w:rPr>
        <w:t>del Código de Procedimiento</w:t>
      </w:r>
      <w:r w:rsidR="001B14E9" w:rsidRPr="007C3F18">
        <w:rPr>
          <w:sz w:val="24"/>
          <w:szCs w:val="24"/>
          <w:lang w:val="es-ES_tradnl"/>
        </w:rPr>
        <w:t xml:space="preserve"> Penal</w:t>
      </w:r>
      <w:r w:rsidR="00F17027" w:rsidRPr="007C3F18">
        <w:rPr>
          <w:sz w:val="24"/>
          <w:szCs w:val="24"/>
          <w:lang w:val="es-ES_tradnl"/>
        </w:rPr>
        <w:t>,</w:t>
      </w:r>
      <w:r w:rsidR="001B14E9" w:rsidRPr="007C3F18">
        <w:rPr>
          <w:sz w:val="24"/>
          <w:szCs w:val="24"/>
          <w:lang w:val="es-ES_tradnl"/>
        </w:rPr>
        <w:t xml:space="preserve"> </w:t>
      </w:r>
      <w:r w:rsidR="00F17027" w:rsidRPr="007C3F18">
        <w:rPr>
          <w:sz w:val="24"/>
          <w:szCs w:val="24"/>
          <w:lang w:val="es-ES_tradnl"/>
        </w:rPr>
        <w:t>el</w:t>
      </w:r>
      <w:r w:rsidR="001B14E9" w:rsidRPr="007C3F18">
        <w:rPr>
          <w:sz w:val="24"/>
          <w:szCs w:val="24"/>
          <w:lang w:val="es-ES_tradnl"/>
        </w:rPr>
        <w:t xml:space="preserve"> acus</w:t>
      </w:r>
      <w:r w:rsidR="00F17027" w:rsidRPr="007C3F18">
        <w:rPr>
          <w:sz w:val="24"/>
          <w:szCs w:val="24"/>
          <w:lang w:val="es-ES_tradnl"/>
        </w:rPr>
        <w:t>ado de origen ext</w:t>
      </w:r>
      <w:r w:rsidR="00C25E01" w:rsidRPr="007C3F18">
        <w:rPr>
          <w:sz w:val="24"/>
          <w:szCs w:val="24"/>
          <w:lang w:val="es-ES_tradnl"/>
        </w:rPr>
        <w:t xml:space="preserve">ranjero tiene derecho a contar con </w:t>
      </w:r>
      <w:r w:rsidR="00F17027" w:rsidRPr="007C3F18">
        <w:rPr>
          <w:sz w:val="24"/>
          <w:szCs w:val="24"/>
          <w:lang w:val="es-ES_tradnl"/>
        </w:rPr>
        <w:t>la</w:t>
      </w:r>
      <w:r w:rsidR="001B14E9" w:rsidRPr="007C3F18">
        <w:rPr>
          <w:sz w:val="24"/>
          <w:szCs w:val="24"/>
          <w:lang w:val="es-ES_tradnl"/>
        </w:rPr>
        <w:t xml:space="preserve"> asist</w:t>
      </w:r>
      <w:r w:rsidR="00F17027" w:rsidRPr="007C3F18">
        <w:rPr>
          <w:sz w:val="24"/>
          <w:szCs w:val="24"/>
          <w:lang w:val="es-ES_tradnl"/>
        </w:rPr>
        <w:t>e</w:t>
      </w:r>
      <w:r w:rsidR="001B14E9" w:rsidRPr="007C3F18">
        <w:rPr>
          <w:sz w:val="24"/>
          <w:szCs w:val="24"/>
          <w:lang w:val="es-ES_tradnl"/>
        </w:rPr>
        <w:t>nc</w:t>
      </w:r>
      <w:r w:rsidR="00F17027" w:rsidRPr="007C3F18">
        <w:rPr>
          <w:sz w:val="24"/>
          <w:szCs w:val="24"/>
          <w:lang w:val="es-ES_tradnl"/>
        </w:rPr>
        <w:t>ia de un</w:t>
      </w:r>
      <w:r w:rsidR="00566925" w:rsidRPr="007C3F18">
        <w:rPr>
          <w:sz w:val="24"/>
          <w:szCs w:val="24"/>
          <w:lang w:val="es-ES_tradnl"/>
        </w:rPr>
        <w:t xml:space="preserve"> </w:t>
      </w:r>
      <w:r w:rsidR="001B14E9" w:rsidRPr="007C3F18">
        <w:rPr>
          <w:sz w:val="24"/>
          <w:szCs w:val="24"/>
          <w:lang w:val="es-ES_tradnl"/>
        </w:rPr>
        <w:t>tra</w:t>
      </w:r>
      <w:r w:rsidR="00F17027" w:rsidRPr="007C3F18">
        <w:rPr>
          <w:sz w:val="24"/>
          <w:szCs w:val="24"/>
          <w:lang w:val="es-ES_tradnl"/>
        </w:rPr>
        <w:t>ductor si no domina lo</w:t>
      </w:r>
      <w:r w:rsidR="001B14E9" w:rsidRPr="007C3F18">
        <w:rPr>
          <w:sz w:val="24"/>
          <w:szCs w:val="24"/>
          <w:lang w:val="es-ES_tradnl"/>
        </w:rPr>
        <w:t xml:space="preserve"> suficient</w:t>
      </w:r>
      <w:r w:rsidR="00F17027" w:rsidRPr="007C3F18">
        <w:rPr>
          <w:sz w:val="24"/>
          <w:szCs w:val="24"/>
          <w:lang w:val="es-ES_tradnl"/>
        </w:rPr>
        <w:t>e</w:t>
      </w:r>
      <w:r w:rsidR="001B14E9" w:rsidRPr="007C3F18">
        <w:rPr>
          <w:sz w:val="24"/>
          <w:szCs w:val="24"/>
          <w:lang w:val="es-ES_tradnl"/>
        </w:rPr>
        <w:t xml:space="preserve"> </w:t>
      </w:r>
      <w:r w:rsidR="00F17027" w:rsidRPr="007C3F18">
        <w:rPr>
          <w:sz w:val="24"/>
          <w:szCs w:val="24"/>
          <w:lang w:val="es-ES_tradnl"/>
        </w:rPr>
        <w:t>la lengua polaca</w:t>
      </w:r>
      <w:r w:rsidR="001B14E9" w:rsidRPr="007C3F18">
        <w:rPr>
          <w:sz w:val="24"/>
          <w:szCs w:val="24"/>
          <w:lang w:val="es-ES_tradnl"/>
        </w:rPr>
        <w:t xml:space="preserve">. </w:t>
      </w:r>
      <w:r w:rsidR="004A3F4C" w:rsidRPr="007C3F18">
        <w:rPr>
          <w:sz w:val="24"/>
          <w:szCs w:val="24"/>
          <w:lang w:val="es-ES_tradnl"/>
        </w:rPr>
        <w:t>E</w:t>
      </w:r>
      <w:r w:rsidR="002626C4" w:rsidRPr="007C3F18">
        <w:rPr>
          <w:sz w:val="24"/>
          <w:szCs w:val="24"/>
          <w:lang w:val="es-ES_tradnl"/>
        </w:rPr>
        <w:t xml:space="preserve">l acusado </w:t>
      </w:r>
      <w:r w:rsidR="004A3F4C" w:rsidRPr="007C3F18">
        <w:rPr>
          <w:sz w:val="24"/>
          <w:szCs w:val="24"/>
          <w:lang w:val="es-ES_tradnl"/>
        </w:rPr>
        <w:t>es libre de rebatir los cargos y tiene derecho a la tutela judicial efectiva</w:t>
      </w:r>
      <w:r w:rsidR="002626C4" w:rsidRPr="007C3F18">
        <w:rPr>
          <w:sz w:val="24"/>
          <w:szCs w:val="24"/>
          <w:lang w:val="es-ES_tradnl"/>
        </w:rPr>
        <w:t xml:space="preserve"> y </w:t>
      </w:r>
      <w:r w:rsidR="004A3F4C" w:rsidRPr="007C3F18">
        <w:rPr>
          <w:sz w:val="24"/>
          <w:szCs w:val="24"/>
          <w:lang w:val="es-ES_tradnl"/>
        </w:rPr>
        <w:t>a una</w:t>
      </w:r>
      <w:r w:rsidR="002626C4" w:rsidRPr="007C3F18">
        <w:rPr>
          <w:sz w:val="24"/>
          <w:szCs w:val="24"/>
          <w:lang w:val="es-ES_tradnl"/>
        </w:rPr>
        <w:t xml:space="preserve"> sentencia, contra la que puede recurrir</w:t>
      </w:r>
      <w:r w:rsidR="00D4634F" w:rsidRPr="007C3F18">
        <w:rPr>
          <w:sz w:val="24"/>
          <w:szCs w:val="24"/>
          <w:lang w:val="es-ES_tradnl"/>
        </w:rPr>
        <w:t xml:space="preserve"> o que pone fin al procedimiento, junto con la</w:t>
      </w:r>
      <w:r w:rsidR="001B14E9" w:rsidRPr="007C3F18">
        <w:rPr>
          <w:sz w:val="24"/>
          <w:szCs w:val="24"/>
          <w:lang w:val="es-ES_tradnl"/>
        </w:rPr>
        <w:t xml:space="preserve"> tra</w:t>
      </w:r>
      <w:r w:rsidR="00D4634F" w:rsidRPr="007C3F18">
        <w:rPr>
          <w:sz w:val="24"/>
          <w:szCs w:val="24"/>
          <w:lang w:val="es-ES_tradnl"/>
        </w:rPr>
        <w:t>ducción</w:t>
      </w:r>
      <w:r w:rsidR="001B14E9" w:rsidRPr="007C3F18">
        <w:rPr>
          <w:sz w:val="24"/>
          <w:szCs w:val="24"/>
          <w:lang w:val="es-ES_tradnl"/>
        </w:rPr>
        <w:t xml:space="preserve">. </w:t>
      </w:r>
      <w:r w:rsidR="00D4634F" w:rsidRPr="007C3F18">
        <w:rPr>
          <w:sz w:val="24"/>
          <w:szCs w:val="24"/>
          <w:lang w:val="es-ES_tradnl"/>
        </w:rPr>
        <w:t>El c</w:t>
      </w:r>
      <w:r w:rsidR="001B14E9" w:rsidRPr="007C3F18">
        <w:rPr>
          <w:sz w:val="24"/>
          <w:szCs w:val="24"/>
          <w:lang w:val="es-ES_tradnl"/>
        </w:rPr>
        <w:t>ost</w:t>
      </w:r>
      <w:r w:rsidR="00D4634F" w:rsidRPr="007C3F18">
        <w:rPr>
          <w:sz w:val="24"/>
          <w:szCs w:val="24"/>
          <w:lang w:val="es-ES_tradnl"/>
        </w:rPr>
        <w:t xml:space="preserve">o de la </w:t>
      </w:r>
      <w:r w:rsidR="004A3F4C" w:rsidRPr="007C3F18">
        <w:rPr>
          <w:sz w:val="24"/>
          <w:szCs w:val="24"/>
          <w:lang w:val="es-ES_tradnl"/>
        </w:rPr>
        <w:t>interven</w:t>
      </w:r>
      <w:r w:rsidR="00D4634F" w:rsidRPr="007C3F18">
        <w:rPr>
          <w:sz w:val="24"/>
          <w:szCs w:val="24"/>
          <w:lang w:val="es-ES_tradnl"/>
        </w:rPr>
        <w:t>ción de un traductor en el</w:t>
      </w:r>
      <w:r w:rsidR="001B14E9" w:rsidRPr="007C3F18">
        <w:rPr>
          <w:sz w:val="24"/>
          <w:szCs w:val="24"/>
          <w:lang w:val="es-ES_tradnl"/>
        </w:rPr>
        <w:t xml:space="preserve"> cas</w:t>
      </w:r>
      <w:r w:rsidR="00D4634F" w:rsidRPr="007C3F18">
        <w:rPr>
          <w:sz w:val="24"/>
          <w:szCs w:val="24"/>
          <w:lang w:val="es-ES_tradnl"/>
        </w:rPr>
        <w:t>o,</w:t>
      </w:r>
      <w:r w:rsidR="001B14E9" w:rsidRPr="007C3F18">
        <w:rPr>
          <w:sz w:val="24"/>
          <w:szCs w:val="24"/>
          <w:lang w:val="es-ES_tradnl"/>
        </w:rPr>
        <w:t xml:space="preserve"> </w:t>
      </w:r>
      <w:r w:rsidR="00D4634F" w:rsidRPr="007C3F18">
        <w:rPr>
          <w:sz w:val="24"/>
          <w:szCs w:val="24"/>
          <w:lang w:val="es-ES_tradnl"/>
        </w:rPr>
        <w:t>en la medida</w:t>
      </w:r>
      <w:r w:rsidR="001B14E9" w:rsidRPr="007C3F18">
        <w:rPr>
          <w:sz w:val="24"/>
          <w:szCs w:val="24"/>
          <w:lang w:val="es-ES_tradnl"/>
        </w:rPr>
        <w:t xml:space="preserve"> necesar</w:t>
      </w:r>
      <w:r w:rsidR="00D4634F" w:rsidRPr="007C3F18">
        <w:rPr>
          <w:sz w:val="24"/>
          <w:szCs w:val="24"/>
          <w:lang w:val="es-ES_tradnl"/>
        </w:rPr>
        <w:t xml:space="preserve">ia para garantizar al acusado el derecho a la </w:t>
      </w:r>
      <w:r w:rsidR="001B14E9" w:rsidRPr="007C3F18">
        <w:rPr>
          <w:sz w:val="24"/>
          <w:szCs w:val="24"/>
          <w:lang w:val="es-ES_tradnl"/>
        </w:rPr>
        <w:t>defens</w:t>
      </w:r>
      <w:r w:rsidR="00D4634F" w:rsidRPr="007C3F18">
        <w:rPr>
          <w:sz w:val="24"/>
          <w:szCs w:val="24"/>
          <w:lang w:val="es-ES_tradnl"/>
        </w:rPr>
        <w:t>a, es sufragado por la</w:t>
      </w:r>
      <w:r w:rsidR="001B14E9" w:rsidRPr="007C3F18">
        <w:rPr>
          <w:sz w:val="24"/>
          <w:szCs w:val="24"/>
          <w:lang w:val="es-ES_tradnl"/>
        </w:rPr>
        <w:t xml:space="preserve"> T</w:t>
      </w:r>
      <w:r w:rsidR="00D4634F" w:rsidRPr="007C3F18">
        <w:rPr>
          <w:sz w:val="24"/>
          <w:szCs w:val="24"/>
          <w:lang w:val="es-ES_tradnl"/>
        </w:rPr>
        <w:t>esorería del Estado</w:t>
      </w:r>
      <w:r w:rsidR="001B14E9" w:rsidRPr="007C3F18">
        <w:rPr>
          <w:sz w:val="24"/>
          <w:szCs w:val="24"/>
          <w:lang w:val="es-ES_tradnl"/>
        </w:rPr>
        <w:t>.</w:t>
      </w:r>
    </w:p>
    <w:p w:rsidR="001B14E9" w:rsidRPr="007C3F18" w:rsidRDefault="00D4634F" w:rsidP="00946264">
      <w:pPr>
        <w:spacing w:after="240"/>
        <w:ind w:left="567" w:hanging="567"/>
        <w:rPr>
          <w:b/>
          <w:bCs/>
          <w:sz w:val="24"/>
          <w:szCs w:val="24"/>
          <w:lang w:val="es-ES_tradnl"/>
        </w:rPr>
      </w:pPr>
      <w:r w:rsidRPr="007C3F18">
        <w:rPr>
          <w:b/>
          <w:bCs/>
          <w:sz w:val="24"/>
          <w:szCs w:val="24"/>
          <w:lang w:val="es-ES_tradnl"/>
        </w:rPr>
        <w:t>6.</w:t>
      </w:r>
      <w:r w:rsidR="00946264">
        <w:rPr>
          <w:b/>
          <w:bCs/>
          <w:sz w:val="24"/>
          <w:szCs w:val="24"/>
          <w:lang w:val="es-ES_tradnl"/>
        </w:rPr>
        <w:tab/>
      </w:r>
      <w:r w:rsidRPr="007C3F18">
        <w:rPr>
          <w:b/>
          <w:bCs/>
          <w:sz w:val="24"/>
          <w:szCs w:val="24"/>
          <w:lang w:val="es-ES_tradnl"/>
        </w:rPr>
        <w:t>Intensificac</w:t>
      </w:r>
      <w:r w:rsidR="001B14E9" w:rsidRPr="007C3F18">
        <w:rPr>
          <w:b/>
          <w:bCs/>
          <w:sz w:val="24"/>
          <w:szCs w:val="24"/>
          <w:lang w:val="es-ES_tradnl"/>
        </w:rPr>
        <w:t>i</w:t>
      </w:r>
      <w:r w:rsidRPr="007C3F18">
        <w:rPr>
          <w:b/>
          <w:bCs/>
          <w:sz w:val="24"/>
          <w:szCs w:val="24"/>
          <w:lang w:val="es-ES_tradnl"/>
        </w:rPr>
        <w:t>ó</w:t>
      </w:r>
      <w:r w:rsidR="001B14E9" w:rsidRPr="007C3F18">
        <w:rPr>
          <w:b/>
          <w:bCs/>
          <w:sz w:val="24"/>
          <w:szCs w:val="24"/>
          <w:lang w:val="es-ES_tradnl"/>
        </w:rPr>
        <w:t xml:space="preserve">n </w:t>
      </w:r>
      <w:r w:rsidRPr="007C3F18">
        <w:rPr>
          <w:b/>
          <w:bCs/>
          <w:sz w:val="24"/>
          <w:szCs w:val="24"/>
          <w:lang w:val="es-ES_tradnl"/>
        </w:rPr>
        <w:t xml:space="preserve">de los esfuerzos por aplicar los planes de acción nacionales, con miras a adaptar los efectivos laborales a un mercado de trabajo en constante evolución y </w:t>
      </w:r>
      <w:r w:rsidR="003F3ECE" w:rsidRPr="007C3F18">
        <w:rPr>
          <w:b/>
          <w:bCs/>
          <w:sz w:val="24"/>
          <w:szCs w:val="24"/>
          <w:lang w:val="es-ES_tradnl"/>
        </w:rPr>
        <w:t>proporcionar otras</w:t>
      </w:r>
      <w:r w:rsidRPr="007C3F18">
        <w:rPr>
          <w:b/>
          <w:bCs/>
          <w:sz w:val="24"/>
          <w:szCs w:val="24"/>
          <w:lang w:val="es-ES_tradnl"/>
        </w:rPr>
        <w:t xml:space="preserve"> fuentes de ingresos</w:t>
      </w:r>
      <w:r w:rsidR="001B14E9" w:rsidRPr="007C3F18">
        <w:rPr>
          <w:b/>
          <w:bCs/>
          <w:sz w:val="24"/>
          <w:szCs w:val="24"/>
          <w:lang w:val="es-ES_tradnl"/>
        </w:rPr>
        <w:t xml:space="preserve"> </w:t>
      </w:r>
      <w:r w:rsidRPr="007C3F18">
        <w:rPr>
          <w:b/>
          <w:bCs/>
          <w:sz w:val="24"/>
          <w:szCs w:val="24"/>
          <w:lang w:val="es-ES_tradnl"/>
        </w:rPr>
        <w:t>a los trabajadores</w:t>
      </w:r>
      <w:r w:rsidR="001B14E9" w:rsidRPr="007C3F18">
        <w:rPr>
          <w:b/>
          <w:bCs/>
          <w:sz w:val="24"/>
          <w:szCs w:val="24"/>
          <w:lang w:val="es-ES_tradnl"/>
        </w:rPr>
        <w:t xml:space="preserve"> afect</w:t>
      </w:r>
      <w:r w:rsidRPr="007C3F18">
        <w:rPr>
          <w:b/>
          <w:bCs/>
          <w:sz w:val="24"/>
          <w:szCs w:val="24"/>
          <w:lang w:val="es-ES_tradnl"/>
        </w:rPr>
        <w:t>ados</w:t>
      </w:r>
      <w:r w:rsidR="001B14E9" w:rsidRPr="007C3F18">
        <w:rPr>
          <w:b/>
          <w:bCs/>
          <w:sz w:val="24"/>
          <w:szCs w:val="24"/>
          <w:lang w:val="es-ES_tradnl"/>
        </w:rPr>
        <w:t xml:space="preserve"> </w:t>
      </w:r>
      <w:r w:rsidRPr="007C3F18">
        <w:rPr>
          <w:b/>
          <w:bCs/>
          <w:sz w:val="24"/>
          <w:szCs w:val="24"/>
          <w:lang w:val="es-ES_tradnl"/>
        </w:rPr>
        <w:t>por los programas de</w:t>
      </w:r>
      <w:r w:rsidR="00566925" w:rsidRPr="007C3F18">
        <w:rPr>
          <w:b/>
          <w:bCs/>
          <w:sz w:val="24"/>
          <w:szCs w:val="24"/>
          <w:lang w:val="es-ES_tradnl"/>
        </w:rPr>
        <w:t xml:space="preserve"> </w:t>
      </w:r>
      <w:r w:rsidR="001B14E9" w:rsidRPr="007C3F18">
        <w:rPr>
          <w:b/>
          <w:bCs/>
          <w:sz w:val="24"/>
          <w:szCs w:val="24"/>
          <w:lang w:val="es-ES_tradnl"/>
        </w:rPr>
        <w:t>re</w:t>
      </w:r>
      <w:r w:rsidRPr="007C3F18">
        <w:rPr>
          <w:b/>
          <w:bCs/>
          <w:sz w:val="24"/>
          <w:szCs w:val="24"/>
          <w:lang w:val="es-ES_tradnl"/>
        </w:rPr>
        <w:t>e</w:t>
      </w:r>
      <w:r w:rsidR="001B14E9" w:rsidRPr="007C3F18">
        <w:rPr>
          <w:b/>
          <w:bCs/>
          <w:sz w:val="24"/>
          <w:szCs w:val="24"/>
          <w:lang w:val="es-ES_tradnl"/>
        </w:rPr>
        <w:t>structur</w:t>
      </w:r>
      <w:r w:rsidRPr="007C3F18">
        <w:rPr>
          <w:b/>
          <w:bCs/>
          <w:sz w:val="24"/>
          <w:szCs w:val="24"/>
          <w:lang w:val="es-ES_tradnl"/>
        </w:rPr>
        <w:t>ación</w:t>
      </w:r>
      <w:r w:rsidR="001B14E9" w:rsidRPr="007C3F18">
        <w:rPr>
          <w:b/>
          <w:bCs/>
          <w:sz w:val="24"/>
          <w:szCs w:val="24"/>
          <w:lang w:val="es-ES_tradnl"/>
        </w:rPr>
        <w:t xml:space="preserve">, </w:t>
      </w:r>
      <w:r w:rsidRPr="007C3F18">
        <w:rPr>
          <w:b/>
          <w:bCs/>
          <w:sz w:val="24"/>
          <w:szCs w:val="24"/>
          <w:lang w:val="es-ES_tradnl"/>
        </w:rPr>
        <w:t>e</w:t>
      </w:r>
      <w:r w:rsidR="003F3ECE" w:rsidRPr="007C3F18">
        <w:rPr>
          <w:b/>
          <w:bCs/>
          <w:sz w:val="24"/>
          <w:szCs w:val="24"/>
          <w:lang w:val="es-ES_tradnl"/>
        </w:rPr>
        <w:t>specialmente</w:t>
      </w:r>
      <w:r w:rsidR="001B14E9" w:rsidRPr="007C3F18">
        <w:rPr>
          <w:b/>
          <w:bCs/>
          <w:sz w:val="24"/>
          <w:szCs w:val="24"/>
          <w:lang w:val="es-ES_tradnl"/>
        </w:rPr>
        <w:t xml:space="preserve"> </w:t>
      </w:r>
      <w:r w:rsidRPr="007C3F18">
        <w:rPr>
          <w:b/>
          <w:bCs/>
          <w:sz w:val="24"/>
          <w:szCs w:val="24"/>
          <w:lang w:val="es-ES_tradnl"/>
        </w:rPr>
        <w:t>e</w:t>
      </w:r>
      <w:r w:rsidR="001B14E9" w:rsidRPr="007C3F18">
        <w:rPr>
          <w:b/>
          <w:bCs/>
          <w:sz w:val="24"/>
          <w:szCs w:val="24"/>
          <w:lang w:val="es-ES_tradnl"/>
        </w:rPr>
        <w:t xml:space="preserve">n </w:t>
      </w:r>
      <w:r w:rsidRPr="007C3F18">
        <w:rPr>
          <w:b/>
          <w:bCs/>
          <w:sz w:val="24"/>
          <w:szCs w:val="24"/>
          <w:lang w:val="es-ES_tradnl"/>
        </w:rPr>
        <w:t>la</w:t>
      </w:r>
      <w:r w:rsidR="001B14E9" w:rsidRPr="007C3F18">
        <w:rPr>
          <w:b/>
          <w:bCs/>
          <w:sz w:val="24"/>
          <w:szCs w:val="24"/>
          <w:lang w:val="es-ES_tradnl"/>
        </w:rPr>
        <w:t xml:space="preserve"> industr</w:t>
      </w:r>
      <w:r w:rsidRPr="007C3F18">
        <w:rPr>
          <w:b/>
          <w:bCs/>
          <w:sz w:val="24"/>
          <w:szCs w:val="24"/>
          <w:lang w:val="es-ES_tradnl"/>
        </w:rPr>
        <w:t xml:space="preserve">ia pesada y </w:t>
      </w:r>
      <w:r w:rsidR="003F3ECE" w:rsidRPr="007C3F18">
        <w:rPr>
          <w:b/>
          <w:bCs/>
          <w:sz w:val="24"/>
          <w:szCs w:val="24"/>
          <w:lang w:val="es-ES_tradnl"/>
        </w:rPr>
        <w:t>en el sector</w:t>
      </w:r>
      <w:r w:rsidR="001B14E9" w:rsidRPr="007C3F18">
        <w:rPr>
          <w:b/>
          <w:bCs/>
          <w:sz w:val="24"/>
          <w:szCs w:val="24"/>
          <w:lang w:val="es-ES_tradnl"/>
        </w:rPr>
        <w:t xml:space="preserve"> agr</w:t>
      </w:r>
      <w:r w:rsidR="003F3ECE" w:rsidRPr="007C3F18">
        <w:rPr>
          <w:b/>
          <w:bCs/>
          <w:sz w:val="24"/>
          <w:szCs w:val="24"/>
          <w:lang w:val="es-ES_tradnl"/>
        </w:rPr>
        <w:t>ario</w:t>
      </w:r>
      <w:r w:rsidR="001B14E9" w:rsidRPr="007C3F18">
        <w:rPr>
          <w:b/>
          <w:bCs/>
          <w:sz w:val="24"/>
          <w:szCs w:val="24"/>
          <w:lang w:val="es-ES_tradnl"/>
        </w:rPr>
        <w:t xml:space="preserve"> </w:t>
      </w:r>
    </w:p>
    <w:p w:rsidR="001B14E9" w:rsidRPr="007C3F18" w:rsidRDefault="00D4634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Véase la respuesta a la</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uesti</w:t>
      </w:r>
      <w:r w:rsidRPr="007C3F18">
        <w:rPr>
          <w:sz w:val="24"/>
          <w:szCs w:val="24"/>
          <w:lang w:val="es-ES_tradnl"/>
        </w:rPr>
        <w:t>ó</w:t>
      </w:r>
      <w:r w:rsidR="001B14E9" w:rsidRPr="007C3F18">
        <w:rPr>
          <w:sz w:val="24"/>
          <w:szCs w:val="24"/>
          <w:lang w:val="es-ES_tradnl"/>
        </w:rPr>
        <w:t>n 2b/</w:t>
      </w:r>
      <w:r w:rsidRPr="007C3F18">
        <w:rPr>
          <w:sz w:val="24"/>
          <w:szCs w:val="24"/>
          <w:lang w:val="es-ES_tradnl"/>
        </w:rPr>
        <w:t>,</w:t>
      </w:r>
      <w:r w:rsidR="00566925" w:rsidRPr="007C3F18">
        <w:rPr>
          <w:sz w:val="24"/>
          <w:szCs w:val="24"/>
          <w:lang w:val="es-ES_tradnl"/>
        </w:rPr>
        <w:t xml:space="preserve"> </w:t>
      </w:r>
      <w:r w:rsidR="001B14E9" w:rsidRPr="007C3F18">
        <w:rPr>
          <w:sz w:val="24"/>
          <w:szCs w:val="24"/>
          <w:lang w:val="es-ES_tradnl"/>
        </w:rPr>
        <w:t>re</w:t>
      </w:r>
      <w:r w:rsidRPr="007C3F18">
        <w:rPr>
          <w:sz w:val="24"/>
          <w:szCs w:val="24"/>
          <w:lang w:val="es-ES_tradnl"/>
        </w:rPr>
        <w:t>lativa al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6.</w:t>
      </w:r>
    </w:p>
    <w:p w:rsidR="001B14E9" w:rsidRPr="007C3F18" w:rsidRDefault="005F0B8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I</w:t>
      </w:r>
      <w:r w:rsidR="001B14E9" w:rsidRPr="007C3F18">
        <w:rPr>
          <w:sz w:val="24"/>
          <w:szCs w:val="24"/>
          <w:lang w:val="es-ES_tradnl"/>
        </w:rPr>
        <w:t>nforma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adicional</w:t>
      </w:r>
      <w:r w:rsidR="001B14E9" w:rsidRPr="007C3F18">
        <w:rPr>
          <w:sz w:val="24"/>
          <w:szCs w:val="24"/>
          <w:lang w:val="es-ES_tradnl"/>
        </w:rPr>
        <w:t>:</w:t>
      </w:r>
    </w:p>
    <w:p w:rsidR="001B14E9" w:rsidRPr="007C3F18" w:rsidRDefault="005F0B8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Hasta la entrada en vigor de la Ley de p</w:t>
      </w:r>
      <w:r w:rsidR="001B14E9" w:rsidRPr="007C3F18">
        <w:rPr>
          <w:sz w:val="24"/>
          <w:szCs w:val="24"/>
          <w:lang w:val="es-ES_tradnl"/>
        </w:rPr>
        <w:t>romo</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e</w:t>
      </w:r>
      <w:r w:rsidR="001B14E9" w:rsidRPr="007C3F18">
        <w:rPr>
          <w:sz w:val="24"/>
          <w:szCs w:val="24"/>
          <w:lang w:val="es-ES_tradnl"/>
        </w:rPr>
        <w:t>mpl</w:t>
      </w:r>
      <w:r w:rsidRPr="007C3F18">
        <w:rPr>
          <w:sz w:val="24"/>
          <w:szCs w:val="24"/>
          <w:lang w:val="es-ES_tradnl"/>
        </w:rPr>
        <w:t>e</w:t>
      </w:r>
      <w:r w:rsidR="001B14E9" w:rsidRPr="007C3F18">
        <w:rPr>
          <w:sz w:val="24"/>
          <w:szCs w:val="24"/>
          <w:lang w:val="es-ES_tradnl"/>
        </w:rPr>
        <w:t>o</w:t>
      </w:r>
      <w:r w:rsidRPr="007C3F18">
        <w:rPr>
          <w:sz w:val="24"/>
          <w:szCs w:val="24"/>
          <w:lang w:val="es-ES_tradnl"/>
        </w:rPr>
        <w:t xml:space="preserve"> </w:t>
      </w:r>
      <w:r w:rsidR="003F3ECE" w:rsidRPr="007C3F18">
        <w:rPr>
          <w:sz w:val="24"/>
          <w:szCs w:val="24"/>
          <w:lang w:val="es-ES_tradnl"/>
        </w:rPr>
        <w:t>e</w:t>
      </w:r>
      <w:r w:rsidR="001B14E9" w:rsidRPr="007C3F18">
        <w:rPr>
          <w:sz w:val="24"/>
          <w:szCs w:val="24"/>
          <w:lang w:val="es-ES_tradnl"/>
        </w:rPr>
        <w:t xml:space="preserve"> </w:t>
      </w:r>
      <w:r w:rsidRPr="007C3F18">
        <w:rPr>
          <w:sz w:val="24"/>
          <w:szCs w:val="24"/>
          <w:lang w:val="es-ES_tradnl"/>
        </w:rPr>
        <w:t>i</w:t>
      </w:r>
      <w:r w:rsidR="001B14E9" w:rsidRPr="007C3F18">
        <w:rPr>
          <w:sz w:val="24"/>
          <w:szCs w:val="24"/>
          <w:lang w:val="es-ES_tradnl"/>
        </w:rPr>
        <w:t>nstitu</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 xml:space="preserve">del mercado </w:t>
      </w:r>
      <w:r w:rsidR="003F3ECE" w:rsidRPr="007C3F18">
        <w:rPr>
          <w:sz w:val="24"/>
          <w:szCs w:val="24"/>
          <w:lang w:val="es-ES_tradnl"/>
        </w:rPr>
        <w:t>laboral</w:t>
      </w:r>
      <w:r w:rsidR="001B14E9" w:rsidRPr="007C3F18">
        <w:rPr>
          <w:sz w:val="24"/>
          <w:szCs w:val="24"/>
          <w:lang w:val="es-ES_tradnl"/>
        </w:rPr>
        <w:t xml:space="preserve">, </w:t>
      </w:r>
      <w:r w:rsidRPr="007C3F18">
        <w:rPr>
          <w:sz w:val="24"/>
          <w:szCs w:val="24"/>
          <w:lang w:val="es-ES_tradnl"/>
        </w:rPr>
        <w:t xml:space="preserve">los servicios de empleo aplicaron programas dirigidos a </w:t>
      </w:r>
      <w:r w:rsidR="001B14E9" w:rsidRPr="007C3F18">
        <w:rPr>
          <w:sz w:val="24"/>
          <w:szCs w:val="24"/>
          <w:lang w:val="es-ES_tradnl"/>
        </w:rPr>
        <w:t>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que</w:t>
      </w:r>
      <w:r w:rsidR="001B14E9" w:rsidRPr="007C3F18">
        <w:rPr>
          <w:sz w:val="24"/>
          <w:szCs w:val="24"/>
          <w:lang w:val="es-ES_tradnl"/>
        </w:rPr>
        <w:t xml:space="preserve">, </w:t>
      </w:r>
      <w:r w:rsidRPr="007C3F18">
        <w:rPr>
          <w:sz w:val="24"/>
          <w:szCs w:val="24"/>
          <w:lang w:val="es-ES_tradnl"/>
        </w:rPr>
        <w:t>por su cualificación p</w:t>
      </w:r>
      <w:r w:rsidR="001B14E9" w:rsidRPr="007C3F18">
        <w:rPr>
          <w:sz w:val="24"/>
          <w:szCs w:val="24"/>
          <w:lang w:val="es-ES_tradnl"/>
        </w:rPr>
        <w:t>rofesional</w:t>
      </w:r>
      <w:r w:rsidRPr="007C3F18">
        <w:rPr>
          <w:sz w:val="24"/>
          <w:szCs w:val="24"/>
          <w:lang w:val="es-ES_tradnl"/>
        </w:rPr>
        <w:t xml:space="preserve"> y la</w:t>
      </w:r>
      <w:r w:rsidR="001B14E9" w:rsidRPr="007C3F18">
        <w:rPr>
          <w:sz w:val="24"/>
          <w:szCs w:val="24"/>
          <w:lang w:val="es-ES_tradnl"/>
        </w:rPr>
        <w:t xml:space="preserve"> situa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mercado de trabajo</w:t>
      </w:r>
      <w:r w:rsidR="001B14E9" w:rsidRPr="007C3F18">
        <w:rPr>
          <w:sz w:val="24"/>
          <w:szCs w:val="24"/>
          <w:lang w:val="es-ES_tradnl"/>
        </w:rPr>
        <w:t xml:space="preserve"> local, </w:t>
      </w:r>
      <w:r w:rsidRPr="007C3F18">
        <w:rPr>
          <w:sz w:val="24"/>
          <w:szCs w:val="24"/>
          <w:lang w:val="es-ES_tradnl"/>
        </w:rPr>
        <w:t xml:space="preserve">corrían peligro de </w:t>
      </w:r>
      <w:r w:rsidR="003F3ECE" w:rsidRPr="007C3F18">
        <w:rPr>
          <w:sz w:val="24"/>
          <w:szCs w:val="24"/>
          <w:lang w:val="es-ES_tradnl"/>
        </w:rPr>
        <w:t>verse inmersos</w:t>
      </w:r>
      <w:r w:rsidRPr="007C3F18">
        <w:rPr>
          <w:sz w:val="24"/>
          <w:szCs w:val="24"/>
          <w:lang w:val="es-ES_tradnl"/>
        </w:rPr>
        <w:t xml:space="preserve"> en una situación p</w:t>
      </w:r>
      <w:r w:rsidR="003F3ECE" w:rsidRPr="007C3F18">
        <w:rPr>
          <w:sz w:val="24"/>
          <w:szCs w:val="24"/>
          <w:lang w:val="es-ES_tradnl"/>
        </w:rPr>
        <w:t>rolongada</w:t>
      </w:r>
      <w:r w:rsidRPr="007C3F18">
        <w:rPr>
          <w:sz w:val="24"/>
          <w:szCs w:val="24"/>
          <w:lang w:val="es-ES_tradnl"/>
        </w:rPr>
        <w:t xml:space="preserve"> de desempleo</w:t>
      </w:r>
      <w:r w:rsidR="001B14E9" w:rsidRPr="007C3F18">
        <w:rPr>
          <w:sz w:val="24"/>
          <w:szCs w:val="24"/>
          <w:lang w:val="es-ES_tradnl"/>
        </w:rPr>
        <w:t xml:space="preserve"> (</w:t>
      </w:r>
      <w:r w:rsidRPr="007C3F18">
        <w:rPr>
          <w:sz w:val="24"/>
          <w:szCs w:val="24"/>
          <w:lang w:val="es-ES_tradnl"/>
        </w:rPr>
        <w:t>des</w:t>
      </w:r>
      <w:r w:rsidR="001B14E9" w:rsidRPr="007C3F18">
        <w:rPr>
          <w:sz w:val="24"/>
          <w:szCs w:val="24"/>
          <w:lang w:val="es-ES_tradnl"/>
        </w:rPr>
        <w:t>empl</w:t>
      </w:r>
      <w:r w:rsidRPr="007C3F18">
        <w:rPr>
          <w:sz w:val="24"/>
          <w:szCs w:val="24"/>
          <w:lang w:val="es-ES_tradnl"/>
        </w:rPr>
        <w:t>eados</w:t>
      </w:r>
      <w:r w:rsidR="001B14E9" w:rsidRPr="007C3F18">
        <w:rPr>
          <w:sz w:val="24"/>
          <w:szCs w:val="24"/>
          <w:lang w:val="es-ES_tradnl"/>
        </w:rPr>
        <w:t>, empl</w:t>
      </w:r>
      <w:r w:rsidRPr="007C3F18">
        <w:rPr>
          <w:sz w:val="24"/>
          <w:szCs w:val="24"/>
          <w:lang w:val="es-ES_tradnl"/>
        </w:rPr>
        <w:t>eados</w:t>
      </w:r>
      <w:r w:rsidR="001B14E9" w:rsidRPr="007C3F18">
        <w:rPr>
          <w:sz w:val="24"/>
          <w:szCs w:val="24"/>
          <w:lang w:val="es-ES_tradnl"/>
        </w:rPr>
        <w:t xml:space="preserve"> dur</w:t>
      </w:r>
      <w:r w:rsidRPr="007C3F18">
        <w:rPr>
          <w:sz w:val="24"/>
          <w:szCs w:val="24"/>
          <w:lang w:val="es-ES_tradnl"/>
        </w:rPr>
        <w:t xml:space="preserve">ante el </w:t>
      </w:r>
      <w:r w:rsidR="001B14E9" w:rsidRPr="007C3F18">
        <w:rPr>
          <w:sz w:val="24"/>
          <w:szCs w:val="24"/>
          <w:lang w:val="es-ES_tradnl"/>
        </w:rPr>
        <w:t>period</w:t>
      </w:r>
      <w:r w:rsidRPr="007C3F18">
        <w:rPr>
          <w:sz w:val="24"/>
          <w:szCs w:val="24"/>
          <w:lang w:val="es-ES_tradnl"/>
        </w:rPr>
        <w:t xml:space="preserve">o de </w:t>
      </w:r>
      <w:r w:rsidR="003F3ECE" w:rsidRPr="007C3F18">
        <w:rPr>
          <w:sz w:val="24"/>
          <w:szCs w:val="24"/>
          <w:lang w:val="es-ES_tradnl"/>
        </w:rPr>
        <w:t>preaviso</w:t>
      </w:r>
      <w:r w:rsidRPr="007C3F18">
        <w:rPr>
          <w:sz w:val="24"/>
          <w:szCs w:val="24"/>
          <w:lang w:val="es-ES_tradnl"/>
        </w:rPr>
        <w:t xml:space="preserve"> por</w:t>
      </w:r>
      <w:r w:rsidR="00B41245" w:rsidRPr="007C3F18">
        <w:rPr>
          <w:sz w:val="24"/>
          <w:szCs w:val="24"/>
          <w:lang w:val="es-ES_tradnl"/>
        </w:rPr>
        <w:t xml:space="preserve"> </w:t>
      </w:r>
      <w:r w:rsidRPr="007C3F18">
        <w:rPr>
          <w:sz w:val="24"/>
          <w:szCs w:val="24"/>
          <w:lang w:val="es-ES_tradnl"/>
        </w:rPr>
        <w:t>motivos imputables a</w:t>
      </w:r>
      <w:r w:rsidR="003F3ECE" w:rsidRPr="007C3F18">
        <w:rPr>
          <w:sz w:val="24"/>
          <w:szCs w:val="24"/>
          <w:lang w:val="es-ES_tradnl"/>
        </w:rPr>
        <w:t xml:space="preserve"> </w:t>
      </w:r>
      <w:r w:rsidRPr="007C3F18">
        <w:rPr>
          <w:sz w:val="24"/>
          <w:szCs w:val="24"/>
          <w:lang w:val="es-ES_tradnl"/>
        </w:rPr>
        <w:t>l</w:t>
      </w:r>
      <w:r w:rsidR="003F3ECE" w:rsidRPr="007C3F18">
        <w:rPr>
          <w:sz w:val="24"/>
          <w:szCs w:val="24"/>
          <w:lang w:val="es-ES_tradnl"/>
        </w:rPr>
        <w:t>a voluntad del</w:t>
      </w:r>
      <w:r w:rsidRPr="007C3F18">
        <w:rPr>
          <w:sz w:val="24"/>
          <w:szCs w:val="24"/>
          <w:lang w:val="es-ES_tradnl"/>
        </w:rPr>
        <w:t xml:space="preserve"> empleador, solicitantes de empleo</w:t>
      </w:r>
      <w:r w:rsidR="001B14E9" w:rsidRPr="007C3F18">
        <w:rPr>
          <w:sz w:val="24"/>
          <w:szCs w:val="24"/>
          <w:lang w:val="es-ES_tradnl"/>
        </w:rPr>
        <w:t xml:space="preserve"> </w:t>
      </w:r>
      <w:r w:rsidR="00B41245" w:rsidRPr="007C3F18">
        <w:rPr>
          <w:sz w:val="24"/>
          <w:szCs w:val="24"/>
          <w:lang w:val="es-ES_tradnl"/>
        </w:rPr>
        <w:t>y perceptores de una prestación o asignación</w:t>
      </w:r>
      <w:r w:rsidR="001B14E9" w:rsidRPr="007C3F18">
        <w:rPr>
          <w:sz w:val="24"/>
          <w:szCs w:val="24"/>
          <w:lang w:val="es-ES_tradnl"/>
        </w:rPr>
        <w:t xml:space="preserve"> social, repatria</w:t>
      </w:r>
      <w:r w:rsidR="00B41245" w:rsidRPr="007C3F18">
        <w:rPr>
          <w:sz w:val="24"/>
          <w:szCs w:val="24"/>
          <w:lang w:val="es-ES_tradnl"/>
        </w:rPr>
        <w:t>dos o</w:t>
      </w:r>
      <w:r w:rsidR="001B14E9" w:rsidRPr="007C3F18">
        <w:rPr>
          <w:sz w:val="24"/>
          <w:szCs w:val="24"/>
          <w:lang w:val="es-ES_tradnl"/>
        </w:rPr>
        <w:t xml:space="preserve"> person</w:t>
      </w:r>
      <w:r w:rsidR="00B41245" w:rsidRPr="007C3F18">
        <w:rPr>
          <w:sz w:val="24"/>
          <w:szCs w:val="24"/>
          <w:lang w:val="es-ES_tradnl"/>
        </w:rPr>
        <w:t>a</w:t>
      </w:r>
      <w:r w:rsidR="001B14E9" w:rsidRPr="007C3F18">
        <w:rPr>
          <w:sz w:val="24"/>
          <w:szCs w:val="24"/>
          <w:lang w:val="es-ES_tradnl"/>
        </w:rPr>
        <w:t xml:space="preserve">s </w:t>
      </w:r>
      <w:r w:rsidR="00B41245" w:rsidRPr="007C3F18">
        <w:rPr>
          <w:sz w:val="24"/>
          <w:szCs w:val="24"/>
          <w:lang w:val="es-ES_tradnl"/>
        </w:rPr>
        <w:t xml:space="preserve">que </w:t>
      </w:r>
      <w:r w:rsidR="001B14E9" w:rsidRPr="007C3F18">
        <w:rPr>
          <w:sz w:val="24"/>
          <w:szCs w:val="24"/>
          <w:lang w:val="es-ES_tradnl"/>
        </w:rPr>
        <w:t>reci</w:t>
      </w:r>
      <w:r w:rsidR="00B41245" w:rsidRPr="007C3F18">
        <w:rPr>
          <w:sz w:val="24"/>
          <w:szCs w:val="24"/>
          <w:lang w:val="es-ES_tradnl"/>
        </w:rPr>
        <w:t>ben la prestación periódica</w:t>
      </w:r>
      <w:r w:rsidR="001B14E9" w:rsidRPr="007C3F18">
        <w:rPr>
          <w:sz w:val="24"/>
          <w:szCs w:val="24"/>
          <w:lang w:val="es-ES_tradnl"/>
        </w:rPr>
        <w:t xml:space="preserve"> garant</w:t>
      </w:r>
      <w:r w:rsidR="00B41245" w:rsidRPr="007C3F18">
        <w:rPr>
          <w:sz w:val="24"/>
          <w:szCs w:val="24"/>
          <w:lang w:val="es-ES_tradnl"/>
        </w:rPr>
        <w:t>izada de la</w:t>
      </w:r>
      <w:r w:rsidR="001B14E9" w:rsidRPr="007C3F18">
        <w:rPr>
          <w:sz w:val="24"/>
          <w:szCs w:val="24"/>
          <w:lang w:val="es-ES_tradnl"/>
        </w:rPr>
        <w:t xml:space="preserve"> asist</w:t>
      </w:r>
      <w:r w:rsidR="00B41245" w:rsidRPr="007C3F18">
        <w:rPr>
          <w:sz w:val="24"/>
          <w:szCs w:val="24"/>
          <w:lang w:val="es-ES_tradnl"/>
        </w:rPr>
        <w:t>e</w:t>
      </w:r>
      <w:r w:rsidR="001B14E9" w:rsidRPr="007C3F18">
        <w:rPr>
          <w:sz w:val="24"/>
          <w:szCs w:val="24"/>
          <w:lang w:val="es-ES_tradnl"/>
        </w:rPr>
        <w:t>nc</w:t>
      </w:r>
      <w:r w:rsidR="00B41245" w:rsidRPr="007C3F18">
        <w:rPr>
          <w:sz w:val="24"/>
          <w:szCs w:val="24"/>
          <w:lang w:val="es-ES_tradnl"/>
        </w:rPr>
        <w:t>ia social</w:t>
      </w:r>
      <w:r w:rsidR="001B14E9" w:rsidRPr="007C3F18">
        <w:rPr>
          <w:sz w:val="24"/>
          <w:szCs w:val="24"/>
          <w:lang w:val="es-ES_tradnl"/>
        </w:rPr>
        <w:t xml:space="preserve">). </w:t>
      </w:r>
    </w:p>
    <w:p w:rsidR="00836F73" w:rsidRPr="007C3F18" w:rsidRDefault="00B4124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 conformidad con los acuerdos pertinentes</w:t>
      </w:r>
      <w:r w:rsidR="001B14E9" w:rsidRPr="007C3F18">
        <w:rPr>
          <w:sz w:val="24"/>
          <w:szCs w:val="24"/>
          <w:lang w:val="es-ES_tradnl"/>
        </w:rPr>
        <w:t xml:space="preserve"> conclu</w:t>
      </w:r>
      <w:r w:rsidRPr="007C3F18">
        <w:rPr>
          <w:sz w:val="24"/>
          <w:szCs w:val="24"/>
          <w:lang w:val="es-ES_tradnl"/>
        </w:rPr>
        <w:t>idos entre los</w:t>
      </w:r>
      <w:r w:rsidR="001B14E9" w:rsidRPr="007C3F18">
        <w:rPr>
          <w:sz w:val="24"/>
          <w:szCs w:val="24"/>
          <w:lang w:val="es-ES_tradnl"/>
        </w:rPr>
        <w:t xml:space="preserve"> starostas </w:t>
      </w:r>
      <w:r w:rsidRPr="007C3F18">
        <w:rPr>
          <w:sz w:val="24"/>
          <w:szCs w:val="24"/>
          <w:lang w:val="es-ES_tradnl"/>
        </w:rPr>
        <w:t>y el</w:t>
      </w:r>
      <w:r w:rsidR="001B14E9" w:rsidRPr="007C3F18">
        <w:rPr>
          <w:sz w:val="24"/>
          <w:szCs w:val="24"/>
          <w:lang w:val="es-ES_tradnl"/>
        </w:rPr>
        <w:t xml:space="preserve"> empl</w:t>
      </w:r>
      <w:r w:rsidRPr="007C3F18">
        <w:rPr>
          <w:sz w:val="24"/>
          <w:szCs w:val="24"/>
          <w:lang w:val="es-ES_tradnl"/>
        </w:rPr>
        <w:t>eador</w:t>
      </w:r>
      <w:r w:rsidR="001B14E9" w:rsidRPr="007C3F18">
        <w:rPr>
          <w:sz w:val="24"/>
          <w:szCs w:val="24"/>
          <w:lang w:val="es-ES_tradnl"/>
        </w:rPr>
        <w:t xml:space="preserve"> o </w:t>
      </w:r>
      <w:r w:rsidRPr="007C3F18">
        <w:rPr>
          <w:sz w:val="24"/>
          <w:szCs w:val="24"/>
          <w:lang w:val="es-ES_tradnl"/>
        </w:rPr>
        <w:t>la</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 </w:t>
      </w:r>
      <w:r w:rsidR="00E9120D" w:rsidRPr="007C3F18">
        <w:rPr>
          <w:sz w:val="24"/>
          <w:szCs w:val="24"/>
          <w:lang w:val="es-ES_tradnl"/>
        </w:rPr>
        <w:t>encargada de dinamizar el</w:t>
      </w:r>
      <w:r w:rsidR="001B14E9" w:rsidRPr="007C3F18">
        <w:rPr>
          <w:sz w:val="24"/>
          <w:szCs w:val="24"/>
          <w:lang w:val="es-ES_tradnl"/>
        </w:rPr>
        <w:t xml:space="preserve"> program</w:t>
      </w:r>
      <w:r w:rsidR="00E9120D" w:rsidRPr="007C3F18">
        <w:rPr>
          <w:sz w:val="24"/>
          <w:szCs w:val="24"/>
          <w:lang w:val="es-ES_tradnl"/>
        </w:rPr>
        <w:t>a</w:t>
      </w:r>
      <w:r w:rsidR="001B14E9" w:rsidRPr="007C3F18">
        <w:rPr>
          <w:sz w:val="24"/>
          <w:szCs w:val="24"/>
          <w:lang w:val="es-ES_tradnl"/>
        </w:rPr>
        <w:t xml:space="preserve">, </w:t>
      </w:r>
      <w:r w:rsidR="00E9120D" w:rsidRPr="007C3F18">
        <w:rPr>
          <w:sz w:val="24"/>
          <w:szCs w:val="24"/>
          <w:lang w:val="es-ES_tradnl"/>
        </w:rPr>
        <w:t>éste incluye</w:t>
      </w:r>
      <w:r w:rsidR="001B14E9" w:rsidRPr="007C3F18">
        <w:rPr>
          <w:sz w:val="24"/>
          <w:szCs w:val="24"/>
          <w:lang w:val="es-ES_tradnl"/>
        </w:rPr>
        <w:t>:</w:t>
      </w:r>
    </w:p>
    <w:p w:rsidR="001B14E9" w:rsidRPr="007C3F18" w:rsidRDefault="00946264" w:rsidP="00946264">
      <w:pPr>
        <w:numPr>
          <w:ilvl w:val="0"/>
          <w:numId w:val="300"/>
        </w:numPr>
        <w:tabs>
          <w:tab w:val="right" w:pos="9000"/>
        </w:tabs>
        <w:spacing w:after="240"/>
        <w:rPr>
          <w:noProof/>
          <w:sz w:val="24"/>
          <w:szCs w:val="24"/>
          <w:lang w:val="es-ES_tradnl"/>
        </w:rPr>
      </w:pPr>
      <w:r>
        <w:rPr>
          <w:sz w:val="24"/>
          <w:szCs w:val="24"/>
          <w:lang w:val="es-ES_tradnl"/>
        </w:rPr>
        <w:t>E</w:t>
      </w:r>
      <w:r w:rsidR="00E9120D" w:rsidRPr="007C3F18">
        <w:rPr>
          <w:sz w:val="24"/>
          <w:szCs w:val="24"/>
          <w:lang w:val="es-ES_tradnl"/>
        </w:rPr>
        <w:t>l apoyo a las</w:t>
      </w:r>
      <w:r w:rsidR="001B14E9" w:rsidRPr="007C3F18">
        <w:rPr>
          <w:sz w:val="24"/>
          <w:szCs w:val="24"/>
          <w:lang w:val="es-ES_tradnl"/>
        </w:rPr>
        <w:t xml:space="preserve"> oportuni</w:t>
      </w:r>
      <w:r w:rsidR="00E9120D" w:rsidRPr="007C3F18">
        <w:rPr>
          <w:sz w:val="24"/>
          <w:szCs w:val="24"/>
          <w:lang w:val="es-ES_tradnl"/>
        </w:rPr>
        <w:t>dades de empleo, mediante el</w:t>
      </w:r>
      <w:r w:rsidR="001B14E9" w:rsidRPr="007C3F18">
        <w:rPr>
          <w:sz w:val="24"/>
          <w:szCs w:val="24"/>
          <w:lang w:val="es-ES_tradnl"/>
        </w:rPr>
        <w:t xml:space="preserve"> re</w:t>
      </w:r>
      <w:r w:rsidR="00E9120D" w:rsidRPr="007C3F18">
        <w:rPr>
          <w:sz w:val="24"/>
          <w:szCs w:val="24"/>
          <w:lang w:val="es-ES_tradnl"/>
        </w:rPr>
        <w:t>e</w:t>
      </w:r>
      <w:r w:rsidR="001B14E9" w:rsidRPr="007C3F18">
        <w:rPr>
          <w:sz w:val="24"/>
          <w:szCs w:val="24"/>
          <w:lang w:val="es-ES_tradnl"/>
        </w:rPr>
        <w:t>mb</w:t>
      </w:r>
      <w:r w:rsidR="00E9120D" w:rsidRPr="007C3F18">
        <w:rPr>
          <w:sz w:val="24"/>
          <w:szCs w:val="24"/>
          <w:lang w:val="es-ES_tradnl"/>
        </w:rPr>
        <w:t xml:space="preserve">olso de una </w:t>
      </w:r>
      <w:r w:rsidR="001B14E9" w:rsidRPr="007C3F18">
        <w:rPr>
          <w:sz w:val="24"/>
          <w:szCs w:val="24"/>
          <w:lang w:val="es-ES_tradnl"/>
        </w:rPr>
        <w:t>part</w:t>
      </w:r>
      <w:r w:rsidR="00E9120D" w:rsidRPr="007C3F18">
        <w:rPr>
          <w:sz w:val="24"/>
          <w:szCs w:val="24"/>
          <w:lang w:val="es-ES_tradnl"/>
        </w:rPr>
        <w:t>e de los costos de la mano de obra, el transporte o el trayecto</w:t>
      </w:r>
      <w:r w:rsidR="001B14E9" w:rsidRPr="007C3F18">
        <w:rPr>
          <w:sz w:val="24"/>
          <w:szCs w:val="24"/>
          <w:lang w:val="es-ES_tradnl"/>
        </w:rPr>
        <w:t xml:space="preserve"> </w:t>
      </w:r>
      <w:r w:rsidR="00E9120D" w:rsidRPr="007C3F18">
        <w:rPr>
          <w:sz w:val="24"/>
          <w:szCs w:val="24"/>
          <w:lang w:val="es-ES_tradnl"/>
        </w:rPr>
        <w:t>de ida y vuel</w:t>
      </w:r>
      <w:r>
        <w:rPr>
          <w:sz w:val="24"/>
          <w:szCs w:val="24"/>
          <w:lang w:val="es-ES_tradnl"/>
        </w:rPr>
        <w:t>ta al trabajo, el alojamiento y </w:t>
      </w:r>
      <w:r w:rsidR="00E9120D" w:rsidRPr="007C3F18">
        <w:rPr>
          <w:sz w:val="24"/>
          <w:szCs w:val="24"/>
          <w:lang w:val="es-ES_tradnl"/>
        </w:rPr>
        <w:t>el</w:t>
      </w:r>
      <w:r w:rsidR="001B14E9" w:rsidRPr="007C3F18">
        <w:rPr>
          <w:sz w:val="24"/>
          <w:szCs w:val="24"/>
          <w:lang w:val="es-ES_tradnl"/>
        </w:rPr>
        <w:t xml:space="preserve"> equip</w:t>
      </w:r>
      <w:r w:rsidR="00E9120D" w:rsidRPr="007C3F18">
        <w:rPr>
          <w:sz w:val="24"/>
          <w:szCs w:val="24"/>
          <w:lang w:val="es-ES_tradnl"/>
        </w:rPr>
        <w:t>amiento del lugar de trabajo o de formación;</w:t>
      </w:r>
    </w:p>
    <w:p w:rsidR="001B14E9" w:rsidRPr="007C3F18" w:rsidRDefault="00946264" w:rsidP="00946264">
      <w:pPr>
        <w:numPr>
          <w:ilvl w:val="0"/>
          <w:numId w:val="300"/>
        </w:numPr>
        <w:tabs>
          <w:tab w:val="right" w:pos="9000"/>
        </w:tabs>
        <w:spacing w:after="240"/>
        <w:rPr>
          <w:noProof/>
          <w:sz w:val="24"/>
          <w:szCs w:val="24"/>
          <w:lang w:val="es-ES_tradnl"/>
        </w:rPr>
      </w:pPr>
      <w:r>
        <w:rPr>
          <w:sz w:val="24"/>
          <w:szCs w:val="24"/>
          <w:lang w:val="es-ES_tradnl"/>
        </w:rPr>
        <w:t>L</w:t>
      </w:r>
      <w:r w:rsidR="00E9120D" w:rsidRPr="007C3F18">
        <w:rPr>
          <w:sz w:val="24"/>
          <w:szCs w:val="24"/>
          <w:lang w:val="es-ES_tradnl"/>
        </w:rPr>
        <w:t>a ayuda a la creac</w:t>
      </w:r>
      <w:r w:rsidR="001B14E9" w:rsidRPr="007C3F18">
        <w:rPr>
          <w:sz w:val="24"/>
          <w:szCs w:val="24"/>
          <w:lang w:val="es-ES_tradnl"/>
        </w:rPr>
        <w:t>i</w:t>
      </w:r>
      <w:r w:rsidR="00E9120D" w:rsidRPr="007C3F18">
        <w:rPr>
          <w:sz w:val="24"/>
          <w:szCs w:val="24"/>
          <w:lang w:val="es-ES_tradnl"/>
        </w:rPr>
        <w:t>ó</w:t>
      </w:r>
      <w:r w:rsidR="001B14E9" w:rsidRPr="007C3F18">
        <w:rPr>
          <w:sz w:val="24"/>
          <w:szCs w:val="24"/>
          <w:lang w:val="es-ES_tradnl"/>
        </w:rPr>
        <w:t xml:space="preserve">n </w:t>
      </w:r>
      <w:r w:rsidR="00E9120D" w:rsidRPr="007C3F18">
        <w:rPr>
          <w:sz w:val="24"/>
          <w:szCs w:val="24"/>
          <w:lang w:val="es-ES_tradnl"/>
        </w:rPr>
        <w:t>de empleos</w:t>
      </w:r>
      <w:r w:rsidR="001B14E9" w:rsidRPr="007C3F18">
        <w:rPr>
          <w:sz w:val="24"/>
          <w:szCs w:val="24"/>
          <w:lang w:val="es-ES_tradnl"/>
        </w:rPr>
        <w:t xml:space="preserve"> adi</w:t>
      </w:r>
      <w:r w:rsidR="00E9120D" w:rsidRPr="007C3F18">
        <w:rPr>
          <w:sz w:val="24"/>
          <w:szCs w:val="24"/>
          <w:lang w:val="es-ES_tradnl"/>
        </w:rPr>
        <w:t>c</w:t>
      </w:r>
      <w:r w:rsidR="001B14E9" w:rsidRPr="007C3F18">
        <w:rPr>
          <w:sz w:val="24"/>
          <w:szCs w:val="24"/>
          <w:lang w:val="es-ES_tradnl"/>
        </w:rPr>
        <w:t>ional</w:t>
      </w:r>
      <w:r w:rsidR="00E9120D" w:rsidRPr="007C3F18">
        <w:rPr>
          <w:sz w:val="24"/>
          <w:szCs w:val="24"/>
          <w:lang w:val="es-ES_tradnl"/>
        </w:rPr>
        <w:t>es</w:t>
      </w:r>
      <w:r w:rsidR="003F3ECE" w:rsidRPr="007C3F18">
        <w:rPr>
          <w:sz w:val="24"/>
          <w:szCs w:val="24"/>
          <w:lang w:val="es-ES_tradnl"/>
        </w:rPr>
        <w:t>,</w:t>
      </w:r>
      <w:r w:rsidR="00E9120D" w:rsidRPr="007C3F18">
        <w:rPr>
          <w:sz w:val="24"/>
          <w:szCs w:val="24"/>
          <w:lang w:val="es-ES_tradnl"/>
        </w:rPr>
        <w:t xml:space="preserve"> gracias a la concesión de préstamos de bajo </w:t>
      </w:r>
      <w:r w:rsidR="001B14E9" w:rsidRPr="007C3F18">
        <w:rPr>
          <w:sz w:val="24"/>
          <w:szCs w:val="24"/>
          <w:lang w:val="es-ES_tradnl"/>
        </w:rPr>
        <w:t>inter</w:t>
      </w:r>
      <w:r w:rsidR="00E9120D" w:rsidRPr="007C3F18">
        <w:rPr>
          <w:sz w:val="24"/>
          <w:szCs w:val="24"/>
          <w:lang w:val="es-ES_tradnl"/>
        </w:rPr>
        <w:t>é</w:t>
      </w:r>
      <w:r w:rsidR="001B14E9" w:rsidRPr="007C3F18">
        <w:rPr>
          <w:sz w:val="24"/>
          <w:szCs w:val="24"/>
          <w:lang w:val="es-ES_tradnl"/>
        </w:rPr>
        <w:t>s</w:t>
      </w:r>
      <w:r w:rsidR="00E9120D" w:rsidRPr="007C3F18">
        <w:rPr>
          <w:sz w:val="24"/>
          <w:szCs w:val="24"/>
          <w:lang w:val="es-ES_tradnl"/>
        </w:rPr>
        <w:t xml:space="preserve"> con cargo al Fondo</w:t>
      </w:r>
      <w:r w:rsidR="001B14E9" w:rsidRPr="007C3F18">
        <w:rPr>
          <w:sz w:val="24"/>
          <w:szCs w:val="24"/>
          <w:lang w:val="es-ES_tradnl"/>
        </w:rPr>
        <w:t xml:space="preserve"> </w:t>
      </w:r>
      <w:r w:rsidR="00E9120D" w:rsidRPr="007C3F18">
        <w:rPr>
          <w:sz w:val="24"/>
          <w:szCs w:val="24"/>
          <w:lang w:val="es-ES_tradnl"/>
        </w:rPr>
        <w:t xml:space="preserve">del Trabajo, a fin de </w:t>
      </w:r>
      <w:r w:rsidR="003F3ECE" w:rsidRPr="007C3F18">
        <w:rPr>
          <w:sz w:val="24"/>
          <w:szCs w:val="24"/>
          <w:lang w:val="es-ES_tradnl"/>
        </w:rPr>
        <w:t>poner en marcha</w:t>
      </w:r>
      <w:r w:rsidR="00E9120D" w:rsidRPr="007C3F18">
        <w:rPr>
          <w:sz w:val="24"/>
          <w:szCs w:val="24"/>
          <w:lang w:val="es-ES_tradnl"/>
        </w:rPr>
        <w:t xml:space="preserve"> puestos suplementarios para las personas remitidas</w:t>
      </w:r>
      <w:r w:rsidR="001B14E9" w:rsidRPr="007C3F18">
        <w:rPr>
          <w:sz w:val="24"/>
          <w:szCs w:val="24"/>
          <w:lang w:val="es-ES_tradnl"/>
        </w:rPr>
        <w:t xml:space="preserve"> o</w:t>
      </w:r>
      <w:r w:rsidR="00E9120D" w:rsidRPr="007C3F18">
        <w:rPr>
          <w:sz w:val="24"/>
          <w:szCs w:val="24"/>
          <w:lang w:val="es-ES_tradnl"/>
        </w:rPr>
        <w:t xml:space="preserve"> de</w:t>
      </w:r>
      <w:r w:rsidR="001B14E9" w:rsidRPr="007C3F18">
        <w:rPr>
          <w:sz w:val="24"/>
          <w:szCs w:val="24"/>
          <w:lang w:val="es-ES_tradnl"/>
        </w:rPr>
        <w:t xml:space="preserve"> re</w:t>
      </w:r>
      <w:r w:rsidR="00E9120D" w:rsidRPr="007C3F18">
        <w:rPr>
          <w:sz w:val="24"/>
          <w:szCs w:val="24"/>
          <w:lang w:val="es-ES_tradnl"/>
        </w:rPr>
        <w:t>e</w:t>
      </w:r>
      <w:r w:rsidR="001B14E9" w:rsidRPr="007C3F18">
        <w:rPr>
          <w:sz w:val="24"/>
          <w:szCs w:val="24"/>
          <w:lang w:val="es-ES_tradnl"/>
        </w:rPr>
        <w:t>mb</w:t>
      </w:r>
      <w:r w:rsidR="00E9120D" w:rsidRPr="007C3F18">
        <w:rPr>
          <w:sz w:val="24"/>
          <w:szCs w:val="24"/>
          <w:lang w:val="es-ES_tradnl"/>
        </w:rPr>
        <w:t>olsar</w:t>
      </w:r>
      <w:r w:rsidR="001B14E9" w:rsidRPr="007C3F18">
        <w:rPr>
          <w:sz w:val="24"/>
          <w:szCs w:val="24"/>
          <w:lang w:val="es-ES_tradnl"/>
        </w:rPr>
        <w:t xml:space="preserve"> part</w:t>
      </w:r>
      <w:r w:rsidR="00E9120D" w:rsidRPr="007C3F18">
        <w:rPr>
          <w:sz w:val="24"/>
          <w:szCs w:val="24"/>
          <w:lang w:val="es-ES_tradnl"/>
        </w:rPr>
        <w:t>e</w:t>
      </w:r>
      <w:r w:rsidR="001B14E9" w:rsidRPr="007C3F18">
        <w:rPr>
          <w:sz w:val="24"/>
          <w:szCs w:val="24"/>
          <w:lang w:val="es-ES_tradnl"/>
        </w:rPr>
        <w:t xml:space="preserve"> </w:t>
      </w:r>
      <w:r w:rsidR="00E9120D" w:rsidRPr="007C3F18">
        <w:rPr>
          <w:sz w:val="24"/>
          <w:szCs w:val="24"/>
          <w:lang w:val="es-ES_tradnl"/>
        </w:rPr>
        <w:t>del</w:t>
      </w:r>
      <w:r w:rsidR="001B14E9" w:rsidRPr="007C3F18">
        <w:rPr>
          <w:sz w:val="24"/>
          <w:szCs w:val="24"/>
          <w:lang w:val="es-ES_tradnl"/>
        </w:rPr>
        <w:t xml:space="preserve"> cost</w:t>
      </w:r>
      <w:r w:rsidR="00E9120D" w:rsidRPr="007C3F18">
        <w:rPr>
          <w:sz w:val="24"/>
          <w:szCs w:val="24"/>
          <w:lang w:val="es-ES_tradnl"/>
        </w:rPr>
        <w:t>o</w:t>
      </w:r>
      <w:r w:rsidR="001B14E9" w:rsidRPr="007C3F18">
        <w:rPr>
          <w:sz w:val="24"/>
          <w:szCs w:val="24"/>
          <w:lang w:val="es-ES_tradnl"/>
        </w:rPr>
        <w:t xml:space="preserve"> </w:t>
      </w:r>
      <w:r w:rsidR="00477975" w:rsidRPr="007C3F18">
        <w:rPr>
          <w:sz w:val="24"/>
          <w:szCs w:val="24"/>
          <w:lang w:val="es-ES_tradnl"/>
        </w:rPr>
        <w:t>de los</w:t>
      </w:r>
      <w:r w:rsidR="001B14E9" w:rsidRPr="007C3F18">
        <w:rPr>
          <w:sz w:val="24"/>
          <w:szCs w:val="24"/>
          <w:lang w:val="es-ES_tradnl"/>
        </w:rPr>
        <w:t xml:space="preserve"> interes</w:t>
      </w:r>
      <w:r w:rsidR="00477975" w:rsidRPr="007C3F18">
        <w:rPr>
          <w:sz w:val="24"/>
          <w:szCs w:val="24"/>
          <w:lang w:val="es-ES_tradnl"/>
        </w:rPr>
        <w:t>es</w:t>
      </w:r>
      <w:r w:rsidR="001B14E9" w:rsidRPr="007C3F18">
        <w:rPr>
          <w:sz w:val="24"/>
          <w:szCs w:val="24"/>
          <w:lang w:val="es-ES_tradnl"/>
        </w:rPr>
        <w:t xml:space="preserve"> </w:t>
      </w:r>
      <w:r w:rsidR="00477975" w:rsidRPr="007C3F18">
        <w:rPr>
          <w:sz w:val="24"/>
          <w:szCs w:val="24"/>
          <w:lang w:val="es-ES_tradnl"/>
        </w:rPr>
        <w:t>generados por los</w:t>
      </w:r>
      <w:r w:rsidR="001B14E9" w:rsidRPr="007C3F18">
        <w:rPr>
          <w:sz w:val="24"/>
          <w:szCs w:val="24"/>
          <w:lang w:val="es-ES_tradnl"/>
        </w:rPr>
        <w:t xml:space="preserve"> cr</w:t>
      </w:r>
      <w:r w:rsidR="00477975" w:rsidRPr="007C3F18">
        <w:rPr>
          <w:sz w:val="24"/>
          <w:szCs w:val="24"/>
          <w:lang w:val="es-ES_tradnl"/>
        </w:rPr>
        <w:t>é</w:t>
      </w:r>
      <w:r w:rsidR="001B14E9" w:rsidRPr="007C3F18">
        <w:rPr>
          <w:sz w:val="24"/>
          <w:szCs w:val="24"/>
          <w:lang w:val="es-ES_tradnl"/>
        </w:rPr>
        <w:t>dit</w:t>
      </w:r>
      <w:r w:rsidR="00477975" w:rsidRPr="007C3F18">
        <w:rPr>
          <w:sz w:val="24"/>
          <w:szCs w:val="24"/>
          <w:lang w:val="es-ES_tradnl"/>
        </w:rPr>
        <w:t>os</w:t>
      </w:r>
      <w:r w:rsidR="001B14E9" w:rsidRPr="007C3F18">
        <w:rPr>
          <w:sz w:val="24"/>
          <w:szCs w:val="24"/>
          <w:lang w:val="es-ES_tradnl"/>
        </w:rPr>
        <w:t xml:space="preserve"> </w:t>
      </w:r>
      <w:r w:rsidR="00477975" w:rsidRPr="007C3F18">
        <w:rPr>
          <w:sz w:val="24"/>
          <w:szCs w:val="24"/>
          <w:lang w:val="es-ES_tradnl"/>
        </w:rPr>
        <w:t>otorgados para la</w:t>
      </w:r>
      <w:r w:rsidR="001B14E9" w:rsidRPr="007C3F18">
        <w:rPr>
          <w:sz w:val="24"/>
          <w:szCs w:val="24"/>
          <w:lang w:val="es-ES_tradnl"/>
        </w:rPr>
        <w:t xml:space="preserve"> crea</w:t>
      </w:r>
      <w:r w:rsidR="00477975" w:rsidRPr="007C3F18">
        <w:rPr>
          <w:sz w:val="24"/>
          <w:szCs w:val="24"/>
          <w:lang w:val="es-ES_tradnl"/>
        </w:rPr>
        <w:t>c</w:t>
      </w:r>
      <w:r w:rsidR="001B14E9" w:rsidRPr="007C3F18">
        <w:rPr>
          <w:sz w:val="24"/>
          <w:szCs w:val="24"/>
          <w:lang w:val="es-ES_tradnl"/>
        </w:rPr>
        <w:t>i</w:t>
      </w:r>
      <w:r w:rsidR="00477975" w:rsidRPr="007C3F18">
        <w:rPr>
          <w:sz w:val="24"/>
          <w:szCs w:val="24"/>
          <w:lang w:val="es-ES_tradnl"/>
        </w:rPr>
        <w:t>ó</w:t>
      </w:r>
      <w:r w:rsidR="001B14E9" w:rsidRPr="007C3F18">
        <w:rPr>
          <w:sz w:val="24"/>
          <w:szCs w:val="24"/>
          <w:lang w:val="es-ES_tradnl"/>
        </w:rPr>
        <w:t xml:space="preserve">n </w:t>
      </w:r>
      <w:r w:rsidR="00477975" w:rsidRPr="007C3F18">
        <w:rPr>
          <w:sz w:val="24"/>
          <w:szCs w:val="24"/>
          <w:lang w:val="es-ES_tradnl"/>
        </w:rPr>
        <w:t>de nuevos empleos;</w:t>
      </w:r>
    </w:p>
    <w:p w:rsidR="001B14E9" w:rsidRPr="007C3F18" w:rsidRDefault="00946264" w:rsidP="00946264">
      <w:pPr>
        <w:numPr>
          <w:ilvl w:val="0"/>
          <w:numId w:val="300"/>
        </w:numPr>
        <w:tabs>
          <w:tab w:val="right" w:pos="9000"/>
        </w:tabs>
        <w:spacing w:after="240"/>
        <w:rPr>
          <w:noProof/>
          <w:sz w:val="24"/>
          <w:szCs w:val="24"/>
          <w:lang w:val="es-ES_tradnl"/>
        </w:rPr>
      </w:pPr>
      <w:r>
        <w:rPr>
          <w:sz w:val="24"/>
          <w:szCs w:val="24"/>
          <w:lang w:val="es-ES_tradnl"/>
        </w:rPr>
        <w:t>E</w:t>
      </w:r>
      <w:r w:rsidR="00477975" w:rsidRPr="007C3F18">
        <w:rPr>
          <w:sz w:val="24"/>
          <w:szCs w:val="24"/>
          <w:lang w:val="es-ES_tradnl"/>
        </w:rPr>
        <w:t xml:space="preserve">l respaldo de las iniciativas de </w:t>
      </w:r>
      <w:r w:rsidR="003F3ECE" w:rsidRPr="007C3F18">
        <w:rPr>
          <w:sz w:val="24"/>
          <w:szCs w:val="24"/>
          <w:lang w:val="es-ES_tradnl"/>
        </w:rPr>
        <w:t>creación</w:t>
      </w:r>
      <w:r w:rsidR="00477975" w:rsidRPr="007C3F18">
        <w:rPr>
          <w:sz w:val="24"/>
          <w:szCs w:val="24"/>
          <w:lang w:val="es-ES_tradnl"/>
        </w:rPr>
        <w:t xml:space="preserve"> de empresas o de actividades</w:t>
      </w:r>
      <w:r w:rsidR="001B14E9" w:rsidRPr="007C3F18">
        <w:rPr>
          <w:sz w:val="24"/>
          <w:szCs w:val="24"/>
          <w:lang w:val="es-ES_tradnl"/>
        </w:rPr>
        <w:t xml:space="preserve"> agr</w:t>
      </w:r>
      <w:r w:rsidR="00477975" w:rsidRPr="007C3F18">
        <w:rPr>
          <w:sz w:val="24"/>
          <w:szCs w:val="24"/>
          <w:lang w:val="es-ES_tradnl"/>
        </w:rPr>
        <w:t>í</w:t>
      </w:r>
      <w:r w:rsidR="001B14E9" w:rsidRPr="007C3F18">
        <w:rPr>
          <w:sz w:val="24"/>
          <w:szCs w:val="24"/>
          <w:lang w:val="es-ES_tradnl"/>
        </w:rPr>
        <w:t>c</w:t>
      </w:r>
      <w:r w:rsidR="00477975" w:rsidRPr="007C3F18">
        <w:rPr>
          <w:sz w:val="24"/>
          <w:szCs w:val="24"/>
          <w:lang w:val="es-ES_tradnl"/>
        </w:rPr>
        <w:t>olas</w:t>
      </w:r>
      <w:r w:rsidR="001B14E9" w:rsidRPr="007C3F18">
        <w:rPr>
          <w:sz w:val="24"/>
          <w:szCs w:val="24"/>
          <w:lang w:val="es-ES_tradnl"/>
        </w:rPr>
        <w:t xml:space="preserve"> </w:t>
      </w:r>
      <w:r w:rsidR="00477975" w:rsidRPr="007C3F18">
        <w:rPr>
          <w:sz w:val="24"/>
          <w:szCs w:val="24"/>
          <w:lang w:val="es-ES_tradnl"/>
        </w:rPr>
        <w:t>mediante la concesión de préstamos con intereses inferiores a los tipos</w:t>
      </w:r>
      <w:r w:rsidR="001B14E9" w:rsidRPr="007C3F18">
        <w:rPr>
          <w:sz w:val="24"/>
          <w:szCs w:val="24"/>
          <w:lang w:val="es-ES_tradnl"/>
        </w:rPr>
        <w:t xml:space="preserve"> ban</w:t>
      </w:r>
      <w:r w:rsidR="00477975" w:rsidRPr="007C3F18">
        <w:rPr>
          <w:sz w:val="24"/>
          <w:szCs w:val="24"/>
          <w:lang w:val="es-ES_tradnl"/>
        </w:rPr>
        <w:t>carios</w:t>
      </w:r>
      <w:r w:rsidR="003F3ECE" w:rsidRPr="007C3F18">
        <w:rPr>
          <w:sz w:val="24"/>
          <w:szCs w:val="24"/>
          <w:lang w:val="es-ES_tradnl"/>
        </w:rPr>
        <w:t>,</w:t>
      </w:r>
      <w:r w:rsidR="00477975" w:rsidRPr="007C3F18">
        <w:rPr>
          <w:sz w:val="24"/>
          <w:szCs w:val="24"/>
          <w:lang w:val="es-ES_tradnl"/>
        </w:rPr>
        <w:t xml:space="preserve"> con cargo al Fondo del Trabajo</w:t>
      </w:r>
      <w:r w:rsidR="001B14E9" w:rsidRPr="007C3F18">
        <w:rPr>
          <w:sz w:val="24"/>
          <w:szCs w:val="24"/>
          <w:lang w:val="es-ES_tradnl"/>
        </w:rPr>
        <w:t xml:space="preserve">, </w:t>
      </w:r>
      <w:r w:rsidR="00477975" w:rsidRPr="007C3F18">
        <w:rPr>
          <w:sz w:val="24"/>
          <w:szCs w:val="24"/>
          <w:lang w:val="es-ES_tradnl"/>
        </w:rPr>
        <w:t>o e</w:t>
      </w:r>
      <w:r w:rsidR="00C13EE1" w:rsidRPr="007C3F18">
        <w:rPr>
          <w:sz w:val="24"/>
          <w:szCs w:val="24"/>
          <w:lang w:val="es-ES_tradnl"/>
        </w:rPr>
        <w:t>l</w:t>
      </w:r>
      <w:r w:rsidR="00477975" w:rsidRPr="007C3F18">
        <w:rPr>
          <w:sz w:val="24"/>
          <w:szCs w:val="24"/>
          <w:lang w:val="es-ES_tradnl"/>
        </w:rPr>
        <w:t xml:space="preserve"> </w:t>
      </w:r>
      <w:r w:rsidR="001B14E9" w:rsidRPr="007C3F18">
        <w:rPr>
          <w:sz w:val="24"/>
          <w:szCs w:val="24"/>
          <w:lang w:val="es-ES_tradnl"/>
        </w:rPr>
        <w:t>re</w:t>
      </w:r>
      <w:r w:rsidR="00477975" w:rsidRPr="007C3F18">
        <w:rPr>
          <w:sz w:val="24"/>
          <w:szCs w:val="24"/>
          <w:lang w:val="es-ES_tradnl"/>
        </w:rPr>
        <w:t>e</w:t>
      </w:r>
      <w:r w:rsidR="001B14E9" w:rsidRPr="007C3F18">
        <w:rPr>
          <w:sz w:val="24"/>
          <w:szCs w:val="24"/>
          <w:lang w:val="es-ES_tradnl"/>
        </w:rPr>
        <w:t>mb</w:t>
      </w:r>
      <w:r w:rsidR="00477975" w:rsidRPr="007C3F18">
        <w:rPr>
          <w:sz w:val="24"/>
          <w:szCs w:val="24"/>
          <w:lang w:val="es-ES_tradnl"/>
        </w:rPr>
        <w:t>olso de</w:t>
      </w:r>
      <w:r w:rsidR="001B14E9" w:rsidRPr="007C3F18">
        <w:rPr>
          <w:sz w:val="24"/>
          <w:szCs w:val="24"/>
          <w:lang w:val="es-ES_tradnl"/>
        </w:rPr>
        <w:t xml:space="preserve"> part</w:t>
      </w:r>
      <w:r w:rsidR="00524302" w:rsidRPr="007C3F18">
        <w:rPr>
          <w:sz w:val="24"/>
          <w:szCs w:val="24"/>
          <w:lang w:val="es-ES_tradnl"/>
        </w:rPr>
        <w:t>e</w:t>
      </w:r>
      <w:r w:rsidR="001B14E9" w:rsidRPr="007C3F18">
        <w:rPr>
          <w:sz w:val="24"/>
          <w:szCs w:val="24"/>
          <w:lang w:val="es-ES_tradnl"/>
        </w:rPr>
        <w:t xml:space="preserve"> </w:t>
      </w:r>
      <w:r w:rsidR="00477975" w:rsidRPr="007C3F18">
        <w:rPr>
          <w:sz w:val="24"/>
          <w:szCs w:val="24"/>
          <w:lang w:val="es-ES_tradnl"/>
        </w:rPr>
        <w:t>de los</w:t>
      </w:r>
      <w:r w:rsidR="001B14E9" w:rsidRPr="007C3F18">
        <w:rPr>
          <w:sz w:val="24"/>
          <w:szCs w:val="24"/>
          <w:lang w:val="es-ES_tradnl"/>
        </w:rPr>
        <w:t xml:space="preserve"> cost</w:t>
      </w:r>
      <w:r w:rsidR="00477975" w:rsidRPr="007C3F18">
        <w:rPr>
          <w:sz w:val="24"/>
          <w:szCs w:val="24"/>
          <w:lang w:val="es-ES_tradnl"/>
        </w:rPr>
        <w:t>o</w:t>
      </w:r>
      <w:r w:rsidR="001B14E9" w:rsidRPr="007C3F18">
        <w:rPr>
          <w:sz w:val="24"/>
          <w:szCs w:val="24"/>
          <w:lang w:val="es-ES_tradnl"/>
        </w:rPr>
        <w:t xml:space="preserve">s </w:t>
      </w:r>
      <w:r w:rsidR="00477975" w:rsidRPr="007C3F18">
        <w:rPr>
          <w:sz w:val="24"/>
          <w:szCs w:val="24"/>
          <w:lang w:val="es-ES_tradnl"/>
        </w:rPr>
        <w:t>de</w:t>
      </w:r>
      <w:r w:rsidR="00524302" w:rsidRPr="007C3F18">
        <w:rPr>
          <w:sz w:val="24"/>
          <w:szCs w:val="24"/>
          <w:lang w:val="es-ES_tradnl"/>
        </w:rPr>
        <w:t xml:space="preserve"> </w:t>
      </w:r>
      <w:r w:rsidR="00477975" w:rsidRPr="007C3F18">
        <w:rPr>
          <w:sz w:val="24"/>
          <w:szCs w:val="24"/>
          <w:lang w:val="es-ES_tradnl"/>
        </w:rPr>
        <w:t>formación</w:t>
      </w:r>
      <w:r w:rsidR="001B14E9" w:rsidRPr="007C3F18">
        <w:rPr>
          <w:sz w:val="24"/>
          <w:szCs w:val="24"/>
          <w:lang w:val="es-ES_tradnl"/>
        </w:rPr>
        <w:t xml:space="preserve">, consulta </w:t>
      </w:r>
      <w:r w:rsidR="00477975" w:rsidRPr="007C3F18">
        <w:rPr>
          <w:sz w:val="24"/>
          <w:szCs w:val="24"/>
          <w:lang w:val="es-ES_tradnl"/>
        </w:rPr>
        <w:t>y asesoramiento</w:t>
      </w:r>
      <w:r w:rsidR="001B14E9" w:rsidRPr="007C3F18">
        <w:rPr>
          <w:sz w:val="24"/>
          <w:szCs w:val="24"/>
          <w:lang w:val="es-ES_tradnl"/>
        </w:rPr>
        <w:t xml:space="preserve"> rela</w:t>
      </w:r>
      <w:r w:rsidR="00477975" w:rsidRPr="007C3F18">
        <w:rPr>
          <w:sz w:val="24"/>
          <w:szCs w:val="24"/>
          <w:lang w:val="es-ES_tradnl"/>
        </w:rPr>
        <w:t>cionado</w:t>
      </w:r>
      <w:r w:rsidR="00C13EE1" w:rsidRPr="007C3F18">
        <w:rPr>
          <w:sz w:val="24"/>
          <w:szCs w:val="24"/>
          <w:lang w:val="es-ES_tradnl"/>
        </w:rPr>
        <w:t>s</w:t>
      </w:r>
      <w:r w:rsidR="00477975" w:rsidRPr="007C3F18">
        <w:rPr>
          <w:sz w:val="24"/>
          <w:szCs w:val="24"/>
          <w:lang w:val="es-ES_tradnl"/>
        </w:rPr>
        <w:t xml:space="preserve"> con la puesta en marcha de la</w:t>
      </w:r>
      <w:r w:rsidR="00566925" w:rsidRPr="007C3F18">
        <w:rPr>
          <w:sz w:val="24"/>
          <w:szCs w:val="24"/>
          <w:lang w:val="es-ES_tradnl"/>
        </w:rPr>
        <w:t xml:space="preserve"> </w:t>
      </w:r>
      <w:r w:rsidR="001B14E9" w:rsidRPr="007C3F18">
        <w:rPr>
          <w:sz w:val="24"/>
          <w:szCs w:val="24"/>
          <w:lang w:val="es-ES_tradnl"/>
        </w:rPr>
        <w:t>activi</w:t>
      </w:r>
      <w:r w:rsidR="00477975" w:rsidRPr="007C3F18">
        <w:rPr>
          <w:sz w:val="24"/>
          <w:szCs w:val="24"/>
          <w:lang w:val="es-ES_tradnl"/>
        </w:rPr>
        <w:t>dad;</w:t>
      </w:r>
    </w:p>
    <w:p w:rsidR="001B14E9" w:rsidRPr="007C3F18" w:rsidRDefault="00946264" w:rsidP="00946264">
      <w:pPr>
        <w:numPr>
          <w:ilvl w:val="0"/>
          <w:numId w:val="300"/>
        </w:numPr>
        <w:tabs>
          <w:tab w:val="right" w:pos="9000"/>
        </w:tabs>
        <w:spacing w:after="240"/>
        <w:rPr>
          <w:noProof/>
          <w:sz w:val="24"/>
          <w:szCs w:val="24"/>
          <w:lang w:val="es-ES_tradnl"/>
        </w:rPr>
      </w:pPr>
      <w:r>
        <w:rPr>
          <w:sz w:val="24"/>
          <w:szCs w:val="24"/>
          <w:lang w:val="es-ES_tradnl"/>
        </w:rPr>
        <w:t>L</w:t>
      </w:r>
      <w:r w:rsidR="003F3ECE" w:rsidRPr="007C3F18">
        <w:rPr>
          <w:sz w:val="24"/>
          <w:szCs w:val="24"/>
          <w:lang w:val="es-ES_tradnl"/>
        </w:rPr>
        <w:t xml:space="preserve">a </w:t>
      </w:r>
      <w:r w:rsidR="00477975" w:rsidRPr="007C3F18">
        <w:rPr>
          <w:sz w:val="24"/>
          <w:szCs w:val="24"/>
          <w:lang w:val="es-ES_tradnl"/>
        </w:rPr>
        <w:t xml:space="preserve">reactivación profesional, a través del </w:t>
      </w:r>
      <w:r w:rsidR="001B14E9" w:rsidRPr="007C3F18">
        <w:rPr>
          <w:sz w:val="24"/>
          <w:szCs w:val="24"/>
          <w:lang w:val="es-ES_tradnl"/>
        </w:rPr>
        <w:t>re</w:t>
      </w:r>
      <w:r w:rsidR="00477975" w:rsidRPr="007C3F18">
        <w:rPr>
          <w:sz w:val="24"/>
          <w:szCs w:val="24"/>
          <w:lang w:val="es-ES_tradnl"/>
        </w:rPr>
        <w:t>e</w:t>
      </w:r>
      <w:r w:rsidR="001B14E9" w:rsidRPr="007C3F18">
        <w:rPr>
          <w:sz w:val="24"/>
          <w:szCs w:val="24"/>
          <w:lang w:val="es-ES_tradnl"/>
        </w:rPr>
        <w:t>mb</w:t>
      </w:r>
      <w:r w:rsidR="00477975" w:rsidRPr="007C3F18">
        <w:rPr>
          <w:sz w:val="24"/>
          <w:szCs w:val="24"/>
          <w:lang w:val="es-ES_tradnl"/>
        </w:rPr>
        <w:t xml:space="preserve">olso </w:t>
      </w:r>
      <w:r w:rsidR="003F3ECE" w:rsidRPr="007C3F18">
        <w:rPr>
          <w:sz w:val="24"/>
          <w:szCs w:val="24"/>
          <w:lang w:val="es-ES_tradnl"/>
        </w:rPr>
        <w:t>a los empleadores</w:t>
      </w:r>
      <w:r w:rsidR="002E4C48" w:rsidRPr="007C3F18">
        <w:rPr>
          <w:sz w:val="24"/>
          <w:szCs w:val="24"/>
          <w:lang w:val="es-ES_tradnl"/>
        </w:rPr>
        <w:t xml:space="preserve"> </w:t>
      </w:r>
      <w:r w:rsidR="00477975" w:rsidRPr="007C3F18">
        <w:rPr>
          <w:sz w:val="24"/>
          <w:szCs w:val="24"/>
          <w:lang w:val="es-ES_tradnl"/>
        </w:rPr>
        <w:t>de</w:t>
      </w:r>
      <w:r w:rsidR="001B14E9" w:rsidRPr="007C3F18">
        <w:rPr>
          <w:sz w:val="24"/>
          <w:szCs w:val="24"/>
          <w:lang w:val="es-ES_tradnl"/>
        </w:rPr>
        <w:t xml:space="preserve"> part</w:t>
      </w:r>
      <w:r w:rsidR="00477975" w:rsidRPr="007C3F18">
        <w:rPr>
          <w:sz w:val="24"/>
          <w:szCs w:val="24"/>
          <w:lang w:val="es-ES_tradnl"/>
        </w:rPr>
        <w:t>e</w:t>
      </w:r>
      <w:r w:rsidR="001B14E9" w:rsidRPr="007C3F18">
        <w:rPr>
          <w:sz w:val="24"/>
          <w:szCs w:val="24"/>
          <w:lang w:val="es-ES_tradnl"/>
        </w:rPr>
        <w:t xml:space="preserve"> </w:t>
      </w:r>
      <w:r w:rsidR="00477975" w:rsidRPr="007C3F18">
        <w:rPr>
          <w:sz w:val="24"/>
          <w:szCs w:val="24"/>
          <w:lang w:val="es-ES_tradnl"/>
        </w:rPr>
        <w:t>del</w:t>
      </w:r>
      <w:r w:rsidR="001B14E9" w:rsidRPr="007C3F18">
        <w:rPr>
          <w:sz w:val="24"/>
          <w:szCs w:val="24"/>
          <w:lang w:val="es-ES_tradnl"/>
        </w:rPr>
        <w:t xml:space="preserve"> cost</w:t>
      </w:r>
      <w:r w:rsidR="00477975" w:rsidRPr="007C3F18">
        <w:rPr>
          <w:sz w:val="24"/>
          <w:szCs w:val="24"/>
          <w:lang w:val="es-ES_tradnl"/>
        </w:rPr>
        <w:t>o</w:t>
      </w:r>
      <w:r w:rsidR="001B14E9" w:rsidRPr="007C3F18">
        <w:rPr>
          <w:sz w:val="24"/>
          <w:szCs w:val="24"/>
          <w:lang w:val="es-ES_tradnl"/>
        </w:rPr>
        <w:t xml:space="preserve"> </w:t>
      </w:r>
      <w:r w:rsidR="00477975" w:rsidRPr="007C3F18">
        <w:rPr>
          <w:sz w:val="24"/>
          <w:szCs w:val="24"/>
          <w:lang w:val="es-ES_tradnl"/>
        </w:rPr>
        <w:t xml:space="preserve">de </w:t>
      </w:r>
      <w:r w:rsidR="002E4C48" w:rsidRPr="007C3F18">
        <w:rPr>
          <w:sz w:val="24"/>
          <w:szCs w:val="24"/>
          <w:lang w:val="es-ES_tradnl"/>
        </w:rPr>
        <w:t xml:space="preserve">la </w:t>
      </w:r>
      <w:r w:rsidR="00477975" w:rsidRPr="007C3F18">
        <w:rPr>
          <w:sz w:val="24"/>
          <w:szCs w:val="24"/>
          <w:lang w:val="es-ES_tradnl"/>
        </w:rPr>
        <w:t>capacitación</w:t>
      </w:r>
      <w:r w:rsidR="001B14E9" w:rsidRPr="007C3F18">
        <w:rPr>
          <w:sz w:val="24"/>
          <w:szCs w:val="24"/>
          <w:lang w:val="es-ES_tradnl"/>
        </w:rPr>
        <w:t xml:space="preserve"> </w:t>
      </w:r>
      <w:r w:rsidR="00510D39" w:rsidRPr="007C3F18">
        <w:rPr>
          <w:sz w:val="24"/>
          <w:szCs w:val="24"/>
          <w:lang w:val="es-ES_tradnl"/>
        </w:rPr>
        <w:t>profesional de los</w:t>
      </w:r>
      <w:r w:rsidR="001B14E9" w:rsidRPr="007C3F18">
        <w:rPr>
          <w:sz w:val="24"/>
          <w:szCs w:val="24"/>
          <w:lang w:val="es-ES_tradnl"/>
        </w:rPr>
        <w:t xml:space="preserve"> </w:t>
      </w:r>
      <w:r w:rsidR="00510D39" w:rsidRPr="007C3F18">
        <w:rPr>
          <w:sz w:val="24"/>
          <w:szCs w:val="24"/>
          <w:lang w:val="es-ES_tradnl"/>
        </w:rPr>
        <w:t>des</w:t>
      </w:r>
      <w:r w:rsidR="001B14E9" w:rsidRPr="007C3F18">
        <w:rPr>
          <w:sz w:val="24"/>
          <w:szCs w:val="24"/>
          <w:lang w:val="es-ES_tradnl"/>
        </w:rPr>
        <w:t>empl</w:t>
      </w:r>
      <w:r w:rsidR="00510D39" w:rsidRPr="007C3F18">
        <w:rPr>
          <w:sz w:val="24"/>
          <w:szCs w:val="24"/>
          <w:lang w:val="es-ES_tradnl"/>
        </w:rPr>
        <w:t>eados</w:t>
      </w:r>
      <w:r w:rsidR="001B14E9" w:rsidRPr="007C3F18">
        <w:rPr>
          <w:sz w:val="24"/>
          <w:szCs w:val="24"/>
          <w:lang w:val="es-ES_tradnl"/>
        </w:rPr>
        <w:t xml:space="preserve"> </w:t>
      </w:r>
      <w:r w:rsidR="00510D39" w:rsidRPr="007C3F18">
        <w:rPr>
          <w:sz w:val="24"/>
          <w:szCs w:val="24"/>
          <w:lang w:val="es-ES_tradnl"/>
        </w:rPr>
        <w:t>en el lugar de trabajo</w:t>
      </w:r>
      <w:r w:rsidR="002E4C48" w:rsidRPr="007C3F18">
        <w:rPr>
          <w:sz w:val="24"/>
          <w:szCs w:val="24"/>
          <w:lang w:val="es-ES_tradnl"/>
        </w:rPr>
        <w:t>.</w:t>
      </w:r>
    </w:p>
    <w:p w:rsidR="001B14E9" w:rsidRPr="007C3F18" w:rsidRDefault="00510D3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estos programas han ingresado cada año varios millares de</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w:t>
      </w:r>
    </w:p>
    <w:p w:rsidR="001B14E9" w:rsidRPr="007C3F18" w:rsidRDefault="00510D3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En la actualidad, los </w:t>
      </w:r>
      <w:r w:rsidR="001B14E9" w:rsidRPr="007C3F18">
        <w:rPr>
          <w:sz w:val="24"/>
          <w:szCs w:val="24"/>
          <w:lang w:val="es-ES_tradnl"/>
        </w:rPr>
        <w:t>program</w:t>
      </w:r>
      <w:r w:rsidRPr="007C3F18">
        <w:rPr>
          <w:sz w:val="24"/>
          <w:szCs w:val="24"/>
          <w:lang w:val="es-ES_tradnl"/>
        </w:rPr>
        <w:t>as</w:t>
      </w:r>
      <w:r w:rsidR="001B14E9" w:rsidRPr="007C3F18">
        <w:rPr>
          <w:sz w:val="24"/>
          <w:szCs w:val="24"/>
          <w:lang w:val="es-ES_tradnl"/>
        </w:rPr>
        <w:t xml:space="preserve"> ha</w:t>
      </w:r>
      <w:r w:rsidRPr="007C3F18">
        <w:rPr>
          <w:sz w:val="24"/>
          <w:szCs w:val="24"/>
          <w:lang w:val="es-ES_tradnl"/>
        </w:rPr>
        <w:t>n</w:t>
      </w:r>
      <w:r w:rsidR="001B14E9" w:rsidRPr="007C3F18">
        <w:rPr>
          <w:sz w:val="24"/>
          <w:szCs w:val="24"/>
          <w:lang w:val="es-ES_tradnl"/>
        </w:rPr>
        <w:t xml:space="preserve"> </w:t>
      </w:r>
      <w:r w:rsidRPr="007C3F18">
        <w:rPr>
          <w:sz w:val="24"/>
          <w:szCs w:val="24"/>
          <w:lang w:val="es-ES_tradnl"/>
        </w:rPr>
        <w:t>sido substituidos por actividades</w:t>
      </w:r>
      <w:r w:rsidR="001B14E9" w:rsidRPr="007C3F18">
        <w:rPr>
          <w:sz w:val="24"/>
          <w:szCs w:val="24"/>
          <w:lang w:val="es-ES_tradnl"/>
        </w:rPr>
        <w:t xml:space="preserve"> adi</w:t>
      </w:r>
      <w:r w:rsidRPr="007C3F18">
        <w:rPr>
          <w:sz w:val="24"/>
          <w:szCs w:val="24"/>
          <w:lang w:val="es-ES_tradnl"/>
        </w:rPr>
        <w:t>c</w:t>
      </w:r>
      <w:r w:rsidR="001B14E9" w:rsidRPr="007C3F18">
        <w:rPr>
          <w:sz w:val="24"/>
          <w:szCs w:val="24"/>
          <w:lang w:val="es-ES_tradnl"/>
        </w:rPr>
        <w:t>ional</w:t>
      </w:r>
      <w:r w:rsidRPr="007C3F18">
        <w:rPr>
          <w:sz w:val="24"/>
          <w:szCs w:val="24"/>
          <w:lang w:val="es-ES_tradnl"/>
        </w:rPr>
        <w:t>es en pro de las</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s “</w:t>
      </w:r>
      <w:r w:rsidRPr="007C3F18">
        <w:rPr>
          <w:sz w:val="24"/>
          <w:szCs w:val="24"/>
          <w:lang w:val="es-ES_tradnl"/>
        </w:rPr>
        <w:t>en un</w:t>
      </w:r>
      <w:r w:rsidR="001B14E9" w:rsidRPr="007C3F18">
        <w:rPr>
          <w:sz w:val="24"/>
          <w:szCs w:val="24"/>
          <w:lang w:val="es-ES_tradnl"/>
        </w:rPr>
        <w:t>a situa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particularmente difícil en el mercado</w:t>
      </w:r>
      <w:r w:rsidR="001B14E9" w:rsidRPr="007C3F18">
        <w:rPr>
          <w:sz w:val="24"/>
          <w:szCs w:val="24"/>
          <w:lang w:val="es-ES_tradnl"/>
        </w:rPr>
        <w:t xml:space="preserve"> </w:t>
      </w:r>
      <w:r w:rsidRPr="007C3F18">
        <w:rPr>
          <w:sz w:val="24"/>
          <w:szCs w:val="24"/>
          <w:lang w:val="es-ES_tradnl"/>
        </w:rPr>
        <w:t>de trabajo</w:t>
      </w:r>
      <w:r w:rsidR="001B14E9" w:rsidRPr="007C3F18">
        <w:rPr>
          <w:sz w:val="24"/>
          <w:szCs w:val="24"/>
          <w:lang w:val="es-ES_tradnl"/>
        </w:rPr>
        <w:t xml:space="preserve">”. </w:t>
      </w:r>
      <w:r w:rsidRPr="007C3F18">
        <w:rPr>
          <w:sz w:val="24"/>
          <w:szCs w:val="24"/>
          <w:lang w:val="es-ES_tradnl"/>
        </w:rPr>
        <w:t>En ese grupo de</w:t>
      </w:r>
      <w:r w:rsidR="00566925" w:rsidRPr="007C3F18">
        <w:rPr>
          <w:sz w:val="24"/>
          <w:szCs w:val="24"/>
          <w:lang w:val="es-ES_tradnl"/>
        </w:rPr>
        <w:t xml:space="preserve"> </w:t>
      </w:r>
      <w:r w:rsidRPr="007C3F18">
        <w:rPr>
          <w:sz w:val="24"/>
          <w:szCs w:val="24"/>
          <w:lang w:val="es-ES_tradnl"/>
        </w:rPr>
        <w:t>des</w:t>
      </w:r>
      <w:r w:rsidR="001B14E9" w:rsidRPr="007C3F18">
        <w:rPr>
          <w:sz w:val="24"/>
          <w:szCs w:val="24"/>
          <w:lang w:val="es-ES_tradnl"/>
        </w:rPr>
        <w:t>empl</w:t>
      </w:r>
      <w:r w:rsidRPr="007C3F18">
        <w:rPr>
          <w:sz w:val="24"/>
          <w:szCs w:val="24"/>
          <w:lang w:val="es-ES_tradnl"/>
        </w:rPr>
        <w:t>eados se</w:t>
      </w:r>
      <w:r w:rsidR="001B14E9" w:rsidRPr="007C3F18">
        <w:rPr>
          <w:sz w:val="24"/>
          <w:szCs w:val="24"/>
          <w:lang w:val="es-ES_tradnl"/>
        </w:rPr>
        <w:t xml:space="preserve"> inclu</w:t>
      </w:r>
      <w:r w:rsidRPr="007C3F18">
        <w:rPr>
          <w:sz w:val="24"/>
          <w:szCs w:val="24"/>
          <w:lang w:val="es-ES_tradnl"/>
        </w:rPr>
        <w:t>ye a</w:t>
      </w:r>
      <w:r w:rsidR="001B14E9" w:rsidRPr="007C3F18">
        <w:rPr>
          <w:sz w:val="24"/>
          <w:szCs w:val="24"/>
          <w:lang w:val="es-ES_tradnl"/>
        </w:rPr>
        <w:t>:</w:t>
      </w:r>
    </w:p>
    <w:p w:rsidR="001B14E9" w:rsidRPr="007C3F18" w:rsidRDefault="00946264" w:rsidP="00946264">
      <w:pPr>
        <w:numPr>
          <w:ilvl w:val="0"/>
          <w:numId w:val="301"/>
        </w:numPr>
        <w:spacing w:after="240"/>
        <w:rPr>
          <w:sz w:val="24"/>
          <w:szCs w:val="24"/>
          <w:lang w:val="es-ES_tradnl"/>
        </w:rPr>
      </w:pPr>
      <w:r>
        <w:rPr>
          <w:sz w:val="24"/>
          <w:szCs w:val="24"/>
          <w:lang w:val="es-ES_tradnl"/>
        </w:rPr>
        <w:t>L</w:t>
      </w:r>
      <w:r w:rsidR="00510D39" w:rsidRPr="007C3F18">
        <w:rPr>
          <w:sz w:val="24"/>
          <w:szCs w:val="24"/>
          <w:lang w:val="es-ES_tradnl"/>
        </w:rPr>
        <w:t>os des</w:t>
      </w:r>
      <w:r w:rsidR="001B14E9" w:rsidRPr="007C3F18">
        <w:rPr>
          <w:sz w:val="24"/>
          <w:szCs w:val="24"/>
          <w:lang w:val="es-ES_tradnl"/>
        </w:rPr>
        <w:t>empl</w:t>
      </w:r>
      <w:r w:rsidR="00510D39" w:rsidRPr="007C3F18">
        <w:rPr>
          <w:sz w:val="24"/>
          <w:szCs w:val="24"/>
          <w:lang w:val="es-ES_tradnl"/>
        </w:rPr>
        <w:t>eados menores de</w:t>
      </w:r>
      <w:r w:rsidR="001B14E9" w:rsidRPr="007C3F18">
        <w:rPr>
          <w:sz w:val="24"/>
          <w:szCs w:val="24"/>
          <w:lang w:val="es-ES_tradnl"/>
        </w:rPr>
        <w:t xml:space="preserve"> 25 </w:t>
      </w:r>
      <w:r w:rsidR="00510D39" w:rsidRPr="007C3F18">
        <w:rPr>
          <w:sz w:val="24"/>
          <w:szCs w:val="24"/>
          <w:lang w:val="es-ES_tradnl"/>
        </w:rPr>
        <w:t>años de edad;</w:t>
      </w:r>
    </w:p>
    <w:p w:rsidR="001B14E9" w:rsidRPr="007C3F18" w:rsidRDefault="00946264" w:rsidP="00946264">
      <w:pPr>
        <w:numPr>
          <w:ilvl w:val="0"/>
          <w:numId w:val="301"/>
        </w:numPr>
        <w:spacing w:after="240"/>
        <w:rPr>
          <w:sz w:val="24"/>
          <w:szCs w:val="24"/>
          <w:lang w:val="es-ES_tradnl"/>
        </w:rPr>
      </w:pPr>
      <w:r>
        <w:rPr>
          <w:sz w:val="24"/>
          <w:szCs w:val="24"/>
          <w:lang w:val="es-ES_tradnl"/>
        </w:rPr>
        <w:t>L</w:t>
      </w:r>
      <w:r w:rsidR="00524302" w:rsidRPr="007C3F18">
        <w:rPr>
          <w:sz w:val="24"/>
          <w:szCs w:val="24"/>
          <w:lang w:val="es-ES_tradnl"/>
        </w:rPr>
        <w:t xml:space="preserve">os </w:t>
      </w:r>
      <w:r w:rsidR="00510D39" w:rsidRPr="007C3F18">
        <w:rPr>
          <w:sz w:val="24"/>
          <w:szCs w:val="24"/>
          <w:lang w:val="es-ES_tradnl"/>
        </w:rPr>
        <w:t>des</w:t>
      </w:r>
      <w:r w:rsidR="001B14E9" w:rsidRPr="007C3F18">
        <w:rPr>
          <w:sz w:val="24"/>
          <w:szCs w:val="24"/>
          <w:lang w:val="es-ES_tradnl"/>
        </w:rPr>
        <w:t>empl</w:t>
      </w:r>
      <w:r w:rsidR="00510D39" w:rsidRPr="007C3F18">
        <w:rPr>
          <w:sz w:val="24"/>
          <w:szCs w:val="24"/>
          <w:lang w:val="es-ES_tradnl"/>
        </w:rPr>
        <w:t>eados de larga duración;</w:t>
      </w:r>
    </w:p>
    <w:p w:rsidR="001B14E9" w:rsidRPr="007C3F18" w:rsidRDefault="00946264" w:rsidP="00946264">
      <w:pPr>
        <w:numPr>
          <w:ilvl w:val="0"/>
          <w:numId w:val="301"/>
        </w:numPr>
        <w:spacing w:after="240"/>
        <w:rPr>
          <w:sz w:val="24"/>
          <w:szCs w:val="24"/>
          <w:lang w:val="es-ES_tradnl"/>
        </w:rPr>
      </w:pPr>
      <w:r>
        <w:rPr>
          <w:sz w:val="24"/>
          <w:szCs w:val="24"/>
          <w:lang w:val="es-ES_tradnl"/>
        </w:rPr>
        <w:t>L</w:t>
      </w:r>
      <w:r w:rsidR="00524302" w:rsidRPr="007C3F18">
        <w:rPr>
          <w:sz w:val="24"/>
          <w:szCs w:val="24"/>
          <w:lang w:val="es-ES_tradnl"/>
        </w:rPr>
        <w:t xml:space="preserve">os </w:t>
      </w:r>
      <w:r w:rsidR="00510D39" w:rsidRPr="007C3F18">
        <w:rPr>
          <w:sz w:val="24"/>
          <w:szCs w:val="24"/>
          <w:lang w:val="es-ES_tradnl"/>
        </w:rPr>
        <w:t>des</w:t>
      </w:r>
      <w:r w:rsidR="001B14E9" w:rsidRPr="007C3F18">
        <w:rPr>
          <w:sz w:val="24"/>
          <w:szCs w:val="24"/>
          <w:lang w:val="es-ES_tradnl"/>
        </w:rPr>
        <w:t>empl</w:t>
      </w:r>
      <w:r w:rsidR="00510D39" w:rsidRPr="007C3F18">
        <w:rPr>
          <w:sz w:val="24"/>
          <w:szCs w:val="24"/>
          <w:lang w:val="es-ES_tradnl"/>
        </w:rPr>
        <w:t>eados de más de</w:t>
      </w:r>
      <w:r w:rsidR="001B14E9" w:rsidRPr="007C3F18">
        <w:rPr>
          <w:sz w:val="24"/>
          <w:szCs w:val="24"/>
          <w:lang w:val="es-ES_tradnl"/>
        </w:rPr>
        <w:t xml:space="preserve"> 50 </w:t>
      </w:r>
      <w:r w:rsidR="00510D39" w:rsidRPr="007C3F18">
        <w:rPr>
          <w:sz w:val="24"/>
          <w:szCs w:val="24"/>
          <w:lang w:val="es-ES_tradnl"/>
        </w:rPr>
        <w:t>años de edad;</w:t>
      </w:r>
    </w:p>
    <w:p w:rsidR="001B14E9" w:rsidRPr="007C3F18" w:rsidRDefault="00946264" w:rsidP="00946264">
      <w:pPr>
        <w:numPr>
          <w:ilvl w:val="0"/>
          <w:numId w:val="301"/>
        </w:numPr>
        <w:spacing w:after="240"/>
        <w:rPr>
          <w:sz w:val="24"/>
          <w:szCs w:val="24"/>
          <w:lang w:val="es-ES_tradnl"/>
        </w:rPr>
      </w:pPr>
      <w:r>
        <w:rPr>
          <w:sz w:val="24"/>
          <w:szCs w:val="24"/>
          <w:lang w:val="es-ES_tradnl"/>
        </w:rPr>
        <w:t>L</w:t>
      </w:r>
      <w:r w:rsidR="00524302" w:rsidRPr="007C3F18">
        <w:rPr>
          <w:sz w:val="24"/>
          <w:szCs w:val="24"/>
          <w:lang w:val="es-ES_tradnl"/>
        </w:rPr>
        <w:t xml:space="preserve">os </w:t>
      </w:r>
      <w:r w:rsidR="00510D39" w:rsidRPr="007C3F18">
        <w:rPr>
          <w:sz w:val="24"/>
          <w:szCs w:val="24"/>
          <w:lang w:val="es-ES_tradnl"/>
        </w:rPr>
        <w:t>dese</w:t>
      </w:r>
      <w:r w:rsidR="001B14E9" w:rsidRPr="007C3F18">
        <w:rPr>
          <w:sz w:val="24"/>
          <w:szCs w:val="24"/>
          <w:lang w:val="es-ES_tradnl"/>
        </w:rPr>
        <w:t>mpl</w:t>
      </w:r>
      <w:r w:rsidR="00510D39" w:rsidRPr="007C3F18">
        <w:rPr>
          <w:sz w:val="24"/>
          <w:szCs w:val="24"/>
          <w:lang w:val="es-ES_tradnl"/>
        </w:rPr>
        <w:t>eados sin cualificación</w:t>
      </w:r>
      <w:r w:rsidR="001B14E9" w:rsidRPr="007C3F18">
        <w:rPr>
          <w:sz w:val="24"/>
          <w:szCs w:val="24"/>
          <w:lang w:val="es-ES_tradnl"/>
        </w:rPr>
        <w:t xml:space="preserve"> profesional</w:t>
      </w:r>
      <w:r w:rsidR="00510D39" w:rsidRPr="007C3F18">
        <w:rPr>
          <w:sz w:val="24"/>
          <w:szCs w:val="24"/>
          <w:lang w:val="es-ES_tradnl"/>
        </w:rPr>
        <w:t>;</w:t>
      </w:r>
    </w:p>
    <w:p w:rsidR="001B14E9" w:rsidRPr="007C3F18" w:rsidRDefault="00946264" w:rsidP="00946264">
      <w:pPr>
        <w:numPr>
          <w:ilvl w:val="0"/>
          <w:numId w:val="301"/>
        </w:numPr>
        <w:spacing w:after="240"/>
        <w:rPr>
          <w:sz w:val="24"/>
          <w:szCs w:val="24"/>
          <w:lang w:val="es-ES_tradnl"/>
        </w:rPr>
      </w:pPr>
      <w:r>
        <w:rPr>
          <w:sz w:val="24"/>
          <w:szCs w:val="24"/>
          <w:lang w:val="es-ES_tradnl"/>
        </w:rPr>
        <w:t>L</w:t>
      </w:r>
      <w:r w:rsidR="00524302" w:rsidRPr="007C3F18">
        <w:rPr>
          <w:sz w:val="24"/>
          <w:szCs w:val="24"/>
          <w:lang w:val="es-ES_tradnl"/>
        </w:rPr>
        <w:t xml:space="preserve">as </w:t>
      </w:r>
      <w:r w:rsidR="00184EF4" w:rsidRPr="007C3F18">
        <w:rPr>
          <w:sz w:val="24"/>
          <w:szCs w:val="24"/>
          <w:lang w:val="es-ES_tradnl"/>
        </w:rPr>
        <w:t>familias monoparentales desempleadas que</w:t>
      </w:r>
      <w:r w:rsidR="002E4C48" w:rsidRPr="007C3F18">
        <w:rPr>
          <w:sz w:val="24"/>
          <w:szCs w:val="24"/>
          <w:lang w:val="es-ES_tradnl"/>
        </w:rPr>
        <w:t xml:space="preserve"> </w:t>
      </w:r>
      <w:r w:rsidR="00184EF4" w:rsidRPr="007C3F18">
        <w:rPr>
          <w:sz w:val="24"/>
          <w:szCs w:val="24"/>
          <w:lang w:val="es-ES_tradnl"/>
        </w:rPr>
        <w:t>crían al menos a un hijo menor de</w:t>
      </w:r>
      <w:r w:rsidR="007633B7">
        <w:rPr>
          <w:sz w:val="24"/>
          <w:szCs w:val="24"/>
          <w:lang w:val="es-ES_tradnl"/>
        </w:rPr>
        <w:t> 7 </w:t>
      </w:r>
      <w:r w:rsidR="00184EF4" w:rsidRPr="007C3F18">
        <w:rPr>
          <w:sz w:val="24"/>
          <w:szCs w:val="24"/>
          <w:lang w:val="es-ES_tradnl"/>
        </w:rPr>
        <w:t>años;</w:t>
      </w:r>
      <w:r w:rsidR="001B14E9" w:rsidRPr="007C3F18">
        <w:rPr>
          <w:sz w:val="24"/>
          <w:szCs w:val="24"/>
          <w:lang w:val="es-ES_tradnl"/>
        </w:rPr>
        <w:t xml:space="preserve"> </w:t>
      </w:r>
    </w:p>
    <w:p w:rsidR="001B14E9" w:rsidRPr="007C3F18" w:rsidRDefault="00946264" w:rsidP="00946264">
      <w:pPr>
        <w:numPr>
          <w:ilvl w:val="0"/>
          <w:numId w:val="301"/>
        </w:numPr>
        <w:spacing w:after="240"/>
        <w:rPr>
          <w:sz w:val="24"/>
          <w:szCs w:val="24"/>
          <w:lang w:val="es-ES_tradnl"/>
        </w:rPr>
      </w:pPr>
      <w:r>
        <w:rPr>
          <w:sz w:val="24"/>
          <w:szCs w:val="24"/>
          <w:lang w:val="es-ES_tradnl"/>
        </w:rPr>
        <w:t>L</w:t>
      </w:r>
      <w:r w:rsidR="00524302" w:rsidRPr="007C3F18">
        <w:rPr>
          <w:sz w:val="24"/>
          <w:szCs w:val="24"/>
          <w:lang w:val="es-ES_tradnl"/>
        </w:rPr>
        <w:t xml:space="preserve">os </w:t>
      </w:r>
      <w:r w:rsidR="00184EF4" w:rsidRPr="007C3F18">
        <w:rPr>
          <w:sz w:val="24"/>
          <w:szCs w:val="24"/>
          <w:lang w:val="es-ES_tradnl"/>
        </w:rPr>
        <w:t>desempleados con</w:t>
      </w:r>
      <w:r w:rsidR="001B14E9" w:rsidRPr="007C3F18">
        <w:rPr>
          <w:sz w:val="24"/>
          <w:szCs w:val="24"/>
          <w:lang w:val="es-ES_tradnl"/>
        </w:rPr>
        <w:t xml:space="preserve"> dis</w:t>
      </w:r>
      <w:r w:rsidR="00184EF4" w:rsidRPr="007C3F18">
        <w:rPr>
          <w:sz w:val="24"/>
          <w:szCs w:val="24"/>
          <w:lang w:val="es-ES_tradnl"/>
        </w:rPr>
        <w:t>c</w:t>
      </w:r>
      <w:r w:rsidR="001B14E9" w:rsidRPr="007C3F18">
        <w:rPr>
          <w:sz w:val="24"/>
          <w:szCs w:val="24"/>
          <w:lang w:val="es-ES_tradnl"/>
        </w:rPr>
        <w:t>a</w:t>
      </w:r>
      <w:r w:rsidR="00184EF4" w:rsidRPr="007C3F18">
        <w:rPr>
          <w:sz w:val="24"/>
          <w:szCs w:val="24"/>
          <w:lang w:val="es-ES_tradnl"/>
        </w:rPr>
        <w:t>pacidades</w:t>
      </w:r>
      <w:r w:rsidR="001B14E9" w:rsidRPr="007C3F18">
        <w:rPr>
          <w:sz w:val="24"/>
          <w:szCs w:val="24"/>
          <w:lang w:val="es-ES_tradnl"/>
        </w:rPr>
        <w:t>.</w:t>
      </w:r>
    </w:p>
    <w:p w:rsidR="001B14E9" w:rsidRPr="007C3F18" w:rsidRDefault="00184EF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un plazo de</w:t>
      </w:r>
      <w:r w:rsidR="001B14E9" w:rsidRPr="007C3F18">
        <w:rPr>
          <w:sz w:val="24"/>
          <w:szCs w:val="24"/>
          <w:lang w:val="es-ES_tradnl"/>
        </w:rPr>
        <w:t xml:space="preserve"> 6 m</w:t>
      </w:r>
      <w:r w:rsidRPr="007C3F18">
        <w:rPr>
          <w:sz w:val="24"/>
          <w:szCs w:val="24"/>
          <w:lang w:val="es-ES_tradnl"/>
        </w:rPr>
        <w:t>eses a partir de su inscripció</w:t>
      </w:r>
      <w:r w:rsidR="001B14E9" w:rsidRPr="007C3F18">
        <w:rPr>
          <w:sz w:val="24"/>
          <w:szCs w:val="24"/>
          <w:lang w:val="es-ES_tradnl"/>
        </w:rPr>
        <w:t xml:space="preserve">n, </w:t>
      </w:r>
      <w:r w:rsidRPr="007C3F18">
        <w:rPr>
          <w:sz w:val="24"/>
          <w:szCs w:val="24"/>
          <w:lang w:val="es-ES_tradnl"/>
        </w:rPr>
        <w:t xml:space="preserve">la oficina de empleo del </w:t>
      </w:r>
      <w:r w:rsidR="001B14E9" w:rsidRPr="007C3F18">
        <w:rPr>
          <w:sz w:val="24"/>
          <w:szCs w:val="24"/>
          <w:lang w:val="es-ES_tradnl"/>
        </w:rPr>
        <w:t>distrit</w:t>
      </w:r>
      <w:r w:rsidRPr="007C3F18">
        <w:rPr>
          <w:sz w:val="24"/>
          <w:szCs w:val="24"/>
          <w:lang w:val="es-ES_tradnl"/>
        </w:rPr>
        <w:t>o debe</w:t>
      </w:r>
      <w:r w:rsidR="001B14E9" w:rsidRPr="007C3F18">
        <w:rPr>
          <w:sz w:val="24"/>
          <w:szCs w:val="24"/>
          <w:lang w:val="es-ES_tradnl"/>
        </w:rPr>
        <w:t xml:space="preserve"> ofr</w:t>
      </w:r>
      <w:r w:rsidRPr="007C3F18">
        <w:rPr>
          <w:sz w:val="24"/>
          <w:szCs w:val="24"/>
          <w:lang w:val="es-ES_tradnl"/>
        </w:rPr>
        <w:t xml:space="preserve">ecer a las </w:t>
      </w:r>
      <w:r w:rsidR="001B14E9" w:rsidRPr="007C3F18">
        <w:rPr>
          <w:sz w:val="24"/>
          <w:szCs w:val="24"/>
          <w:lang w:val="es-ES_tradnl"/>
        </w:rPr>
        <w:t>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un</w:t>
      </w:r>
      <w:r w:rsidR="001B14E9" w:rsidRPr="007C3F18">
        <w:rPr>
          <w:sz w:val="24"/>
          <w:szCs w:val="24"/>
          <w:lang w:val="es-ES_tradnl"/>
        </w:rPr>
        <w:t xml:space="preserve">a </w:t>
      </w:r>
      <w:r w:rsidRPr="007C3F18">
        <w:rPr>
          <w:sz w:val="24"/>
          <w:szCs w:val="24"/>
          <w:lang w:val="es-ES_tradnl"/>
        </w:rPr>
        <w:t xml:space="preserve">situación </w:t>
      </w:r>
      <w:r w:rsidR="001B14E9" w:rsidRPr="007C3F18">
        <w:rPr>
          <w:sz w:val="24"/>
          <w:szCs w:val="24"/>
          <w:lang w:val="es-ES_tradnl"/>
        </w:rPr>
        <w:t>particular</w:t>
      </w:r>
      <w:r w:rsidRPr="007C3F18">
        <w:rPr>
          <w:sz w:val="24"/>
          <w:szCs w:val="24"/>
          <w:lang w:val="es-ES_tradnl"/>
        </w:rPr>
        <w:t>mente</w:t>
      </w:r>
      <w:r w:rsidR="001B14E9" w:rsidRPr="007C3F18">
        <w:rPr>
          <w:sz w:val="24"/>
          <w:szCs w:val="24"/>
          <w:lang w:val="es-ES_tradnl"/>
        </w:rPr>
        <w:t xml:space="preserve"> dif</w:t>
      </w:r>
      <w:r w:rsidRPr="007C3F18">
        <w:rPr>
          <w:sz w:val="24"/>
          <w:szCs w:val="24"/>
          <w:lang w:val="es-ES_tradnl"/>
        </w:rPr>
        <w:t>í</w:t>
      </w:r>
      <w:r w:rsidR="001B14E9" w:rsidRPr="007C3F18">
        <w:rPr>
          <w:sz w:val="24"/>
          <w:szCs w:val="24"/>
          <w:lang w:val="es-ES_tradnl"/>
        </w:rPr>
        <w:t>c</w:t>
      </w:r>
      <w:r w:rsidRPr="007C3F18">
        <w:rPr>
          <w:sz w:val="24"/>
          <w:szCs w:val="24"/>
          <w:lang w:val="es-ES_tradnl"/>
        </w:rPr>
        <w:t>i</w:t>
      </w:r>
      <w:r w:rsidR="001B14E9" w:rsidRPr="007C3F18">
        <w:rPr>
          <w:sz w:val="24"/>
          <w:szCs w:val="24"/>
          <w:lang w:val="es-ES_tradnl"/>
        </w:rPr>
        <w:t>l</w:t>
      </w:r>
      <w:r w:rsidRPr="007C3F18">
        <w:rPr>
          <w:sz w:val="24"/>
          <w:szCs w:val="24"/>
          <w:lang w:val="es-ES_tradnl"/>
        </w:rPr>
        <w:t xml:space="preserve"> e</w:t>
      </w:r>
      <w:r w:rsidR="001B14E9" w:rsidRPr="007C3F18">
        <w:rPr>
          <w:sz w:val="24"/>
          <w:szCs w:val="24"/>
          <w:lang w:val="es-ES_tradnl"/>
        </w:rPr>
        <w:t xml:space="preserve">n </w:t>
      </w:r>
      <w:r w:rsidRPr="007C3F18">
        <w:rPr>
          <w:sz w:val="24"/>
          <w:szCs w:val="24"/>
          <w:lang w:val="es-ES_tradnl"/>
        </w:rPr>
        <w:t>el</w:t>
      </w:r>
      <w:r w:rsidR="001B14E9" w:rsidRPr="007C3F18">
        <w:rPr>
          <w:sz w:val="24"/>
          <w:szCs w:val="24"/>
          <w:lang w:val="es-ES_tradnl"/>
        </w:rPr>
        <w:t xml:space="preserve"> m</w:t>
      </w:r>
      <w:r w:rsidRPr="007C3F18">
        <w:rPr>
          <w:sz w:val="24"/>
          <w:szCs w:val="24"/>
          <w:lang w:val="es-ES_tradnl"/>
        </w:rPr>
        <w:t>e</w:t>
      </w:r>
      <w:r w:rsidR="001B14E9" w:rsidRPr="007C3F18">
        <w:rPr>
          <w:sz w:val="24"/>
          <w:szCs w:val="24"/>
          <w:lang w:val="es-ES_tradnl"/>
        </w:rPr>
        <w:t>r</w:t>
      </w:r>
      <w:r w:rsidRPr="007C3F18">
        <w:rPr>
          <w:sz w:val="24"/>
          <w:szCs w:val="24"/>
          <w:lang w:val="es-ES_tradnl"/>
        </w:rPr>
        <w:t>cado de trabajo, una</w:t>
      </w:r>
      <w:r w:rsidR="00566925" w:rsidRPr="007C3F18">
        <w:rPr>
          <w:sz w:val="24"/>
          <w:szCs w:val="24"/>
          <w:lang w:val="es-ES_tradnl"/>
        </w:rPr>
        <w:t xml:space="preserve"> </w:t>
      </w:r>
      <w:r w:rsidRPr="007C3F18">
        <w:rPr>
          <w:sz w:val="24"/>
          <w:szCs w:val="24"/>
          <w:lang w:val="es-ES_tradnl"/>
        </w:rPr>
        <w:t xml:space="preserve">propuesta de </w:t>
      </w:r>
      <w:r w:rsidR="001B14E9" w:rsidRPr="007C3F18">
        <w:rPr>
          <w:sz w:val="24"/>
          <w:szCs w:val="24"/>
          <w:lang w:val="es-ES_tradnl"/>
        </w:rPr>
        <w:t>empl</w:t>
      </w:r>
      <w:r w:rsidRPr="007C3F18">
        <w:rPr>
          <w:sz w:val="24"/>
          <w:szCs w:val="24"/>
          <w:lang w:val="es-ES_tradnl"/>
        </w:rPr>
        <w:t>e</w:t>
      </w:r>
      <w:r w:rsidR="001B14E9" w:rsidRPr="007C3F18">
        <w:rPr>
          <w:sz w:val="24"/>
          <w:szCs w:val="24"/>
          <w:lang w:val="es-ES_tradnl"/>
        </w:rPr>
        <w:t>o, otr</w:t>
      </w:r>
      <w:r w:rsidRPr="007C3F18">
        <w:rPr>
          <w:sz w:val="24"/>
          <w:szCs w:val="24"/>
          <w:lang w:val="es-ES_tradnl"/>
        </w:rPr>
        <w:t>os trabajos remunerados</w:t>
      </w:r>
      <w:r w:rsidR="001B14E9" w:rsidRPr="007C3F18">
        <w:rPr>
          <w:sz w:val="24"/>
          <w:szCs w:val="24"/>
          <w:lang w:val="es-ES_tradnl"/>
        </w:rPr>
        <w:t xml:space="preserve">, </w:t>
      </w:r>
      <w:r w:rsidR="00C13EE1" w:rsidRPr="007C3F18">
        <w:rPr>
          <w:sz w:val="24"/>
          <w:szCs w:val="24"/>
          <w:lang w:val="es-ES_tradnl"/>
        </w:rPr>
        <w:t xml:space="preserve">o en régimen de </w:t>
      </w:r>
      <w:r w:rsidR="001B14E9" w:rsidRPr="007C3F18">
        <w:rPr>
          <w:sz w:val="24"/>
          <w:szCs w:val="24"/>
          <w:lang w:val="es-ES_tradnl"/>
        </w:rPr>
        <w:t>intern</w:t>
      </w:r>
      <w:r w:rsidRPr="007C3F18">
        <w:rPr>
          <w:sz w:val="24"/>
          <w:szCs w:val="24"/>
          <w:lang w:val="es-ES_tradnl"/>
        </w:rPr>
        <w:t>ado</w:t>
      </w:r>
      <w:r w:rsidR="001B14E9" w:rsidRPr="007C3F18">
        <w:rPr>
          <w:sz w:val="24"/>
          <w:szCs w:val="24"/>
          <w:lang w:val="es-ES_tradnl"/>
        </w:rPr>
        <w:t xml:space="preserve">, </w:t>
      </w:r>
      <w:r w:rsidRPr="007C3F18">
        <w:rPr>
          <w:sz w:val="24"/>
          <w:szCs w:val="24"/>
          <w:lang w:val="es-ES_tradnl"/>
        </w:rPr>
        <w:t>capacitación profesional en el lugar de trabajo o</w:t>
      </w:r>
      <w:r w:rsidR="001B14E9" w:rsidRPr="007C3F18">
        <w:rPr>
          <w:sz w:val="24"/>
          <w:szCs w:val="24"/>
          <w:lang w:val="es-ES_tradnl"/>
        </w:rPr>
        <w:t xml:space="preserve"> </w:t>
      </w:r>
      <w:r w:rsidR="002E4C48" w:rsidRPr="007C3F18">
        <w:rPr>
          <w:sz w:val="24"/>
          <w:szCs w:val="24"/>
          <w:lang w:val="es-ES_tradnl"/>
        </w:rPr>
        <w:t xml:space="preserve">un </w:t>
      </w:r>
      <w:r w:rsidR="001B14E9" w:rsidRPr="007C3F18">
        <w:rPr>
          <w:sz w:val="24"/>
          <w:szCs w:val="24"/>
          <w:lang w:val="es-ES_tradnl"/>
        </w:rPr>
        <w:t>empl</w:t>
      </w:r>
      <w:r w:rsidRPr="007C3F18">
        <w:rPr>
          <w:sz w:val="24"/>
          <w:szCs w:val="24"/>
          <w:lang w:val="es-ES_tradnl"/>
        </w:rPr>
        <w:t>e</w:t>
      </w:r>
      <w:r w:rsidR="001B14E9" w:rsidRPr="007C3F18">
        <w:rPr>
          <w:sz w:val="24"/>
          <w:szCs w:val="24"/>
          <w:lang w:val="es-ES_tradnl"/>
        </w:rPr>
        <w:t>o</w:t>
      </w:r>
      <w:r w:rsidRPr="007C3F18">
        <w:rPr>
          <w:sz w:val="24"/>
          <w:szCs w:val="24"/>
          <w:lang w:val="es-ES_tradnl"/>
        </w:rPr>
        <w:t xml:space="preserve"> e</w:t>
      </w:r>
      <w:r w:rsidR="001B14E9" w:rsidRPr="007C3F18">
        <w:rPr>
          <w:sz w:val="24"/>
          <w:szCs w:val="24"/>
          <w:lang w:val="es-ES_tradnl"/>
        </w:rPr>
        <w:t xml:space="preserve">n </w:t>
      </w:r>
      <w:r w:rsidRPr="007C3F18">
        <w:rPr>
          <w:sz w:val="24"/>
          <w:szCs w:val="24"/>
          <w:lang w:val="es-ES_tradnl"/>
        </w:rPr>
        <w:t xml:space="preserve">obras públicas o de </w:t>
      </w:r>
      <w:r w:rsidR="001B14E9" w:rsidRPr="007C3F18">
        <w:rPr>
          <w:sz w:val="24"/>
          <w:szCs w:val="24"/>
          <w:lang w:val="es-ES_tradnl"/>
        </w:rPr>
        <w:t>inter</w:t>
      </w:r>
      <w:r w:rsidR="002E4C48" w:rsidRPr="007C3F18">
        <w:rPr>
          <w:sz w:val="24"/>
          <w:szCs w:val="24"/>
          <w:lang w:val="es-ES_tradnl"/>
        </w:rPr>
        <w:t>és social</w:t>
      </w:r>
      <w:r w:rsidR="001B14E9" w:rsidRPr="007C3F18">
        <w:rPr>
          <w:sz w:val="24"/>
          <w:szCs w:val="24"/>
          <w:lang w:val="es-ES_tradnl"/>
        </w:rPr>
        <w:t>.</w:t>
      </w:r>
    </w:p>
    <w:p w:rsidR="001B14E9" w:rsidRPr="007C3F18" w:rsidRDefault="00184EF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s</w:t>
      </w:r>
      <w:r w:rsidR="001B14E9" w:rsidRPr="007C3F18">
        <w:rPr>
          <w:sz w:val="24"/>
          <w:szCs w:val="24"/>
          <w:lang w:val="es-ES_tradnl"/>
        </w:rPr>
        <w:t xml:space="preserve">tarostas, </w:t>
      </w:r>
      <w:r w:rsidRPr="007C3F18">
        <w:rPr>
          <w:sz w:val="24"/>
          <w:szCs w:val="24"/>
          <w:lang w:val="es-ES_tradnl"/>
        </w:rPr>
        <w:t>por su cuenta o en</w:t>
      </w:r>
      <w:r w:rsidR="001B14E9" w:rsidRPr="007C3F18">
        <w:rPr>
          <w:sz w:val="24"/>
          <w:szCs w:val="24"/>
          <w:lang w:val="es-ES_tradnl"/>
        </w:rPr>
        <w:t xml:space="preserve">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con otros órganos</w:t>
      </w:r>
      <w:r w:rsidR="001B14E9" w:rsidRPr="007C3F18">
        <w:rPr>
          <w:sz w:val="24"/>
          <w:szCs w:val="24"/>
          <w:lang w:val="es-ES_tradnl"/>
        </w:rPr>
        <w:t>, organiza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y</w:t>
      </w:r>
      <w:r w:rsidR="001B14E9" w:rsidRPr="007C3F18">
        <w:rPr>
          <w:sz w:val="24"/>
          <w:szCs w:val="24"/>
          <w:lang w:val="es-ES_tradnl"/>
        </w:rPr>
        <w:t xml:space="preserve"> enti</w:t>
      </w:r>
      <w:r w:rsidRPr="007C3F18">
        <w:rPr>
          <w:sz w:val="24"/>
          <w:szCs w:val="24"/>
          <w:lang w:val="es-ES_tradnl"/>
        </w:rPr>
        <w:t>dades</w:t>
      </w:r>
      <w:r w:rsidR="001B14E9" w:rsidRPr="007C3F18">
        <w:rPr>
          <w:sz w:val="24"/>
          <w:szCs w:val="24"/>
          <w:lang w:val="es-ES_tradnl"/>
        </w:rPr>
        <w:t xml:space="preserve"> </w:t>
      </w:r>
      <w:r w:rsidR="00153F83" w:rsidRPr="007C3F18">
        <w:rPr>
          <w:sz w:val="24"/>
          <w:szCs w:val="24"/>
          <w:lang w:val="es-ES_tradnl"/>
        </w:rPr>
        <w:t>que se encargan de</w:t>
      </w:r>
      <w:r w:rsidR="002E4C48" w:rsidRPr="007C3F18">
        <w:rPr>
          <w:sz w:val="24"/>
          <w:szCs w:val="24"/>
          <w:lang w:val="es-ES_tradnl"/>
        </w:rPr>
        <w:t xml:space="preserve"> </w:t>
      </w:r>
      <w:r w:rsidR="00153F83" w:rsidRPr="007C3F18">
        <w:rPr>
          <w:sz w:val="24"/>
          <w:szCs w:val="24"/>
          <w:lang w:val="es-ES_tradnl"/>
        </w:rPr>
        <w:t>l</w:t>
      </w:r>
      <w:r w:rsidR="002E4C48" w:rsidRPr="007C3F18">
        <w:rPr>
          <w:sz w:val="24"/>
          <w:szCs w:val="24"/>
          <w:lang w:val="es-ES_tradnl"/>
        </w:rPr>
        <w:t>as cuestiones relacionadas con el</w:t>
      </w:r>
      <w:r w:rsidR="00153F83" w:rsidRPr="007C3F18">
        <w:rPr>
          <w:sz w:val="24"/>
          <w:szCs w:val="24"/>
          <w:lang w:val="es-ES_tradnl"/>
        </w:rPr>
        <w:t xml:space="preserve"> mercado de trabajo, inician y llevan a cabo </w:t>
      </w:r>
      <w:r w:rsidR="001B14E9" w:rsidRPr="007C3F18">
        <w:rPr>
          <w:sz w:val="24"/>
          <w:szCs w:val="24"/>
          <w:lang w:val="es-ES_tradnl"/>
        </w:rPr>
        <w:t>pro</w:t>
      </w:r>
      <w:r w:rsidR="00153F83" w:rsidRPr="007C3F18">
        <w:rPr>
          <w:sz w:val="24"/>
          <w:szCs w:val="24"/>
          <w:lang w:val="es-ES_tradnl"/>
        </w:rPr>
        <w:t>y</w:t>
      </w:r>
      <w:r w:rsidR="001B14E9" w:rsidRPr="007C3F18">
        <w:rPr>
          <w:sz w:val="24"/>
          <w:szCs w:val="24"/>
          <w:lang w:val="es-ES_tradnl"/>
        </w:rPr>
        <w:t>ect</w:t>
      </w:r>
      <w:r w:rsidR="00153F83" w:rsidRPr="007C3F18">
        <w:rPr>
          <w:sz w:val="24"/>
          <w:szCs w:val="24"/>
          <w:lang w:val="es-ES_tradnl"/>
        </w:rPr>
        <w:t>o</w:t>
      </w:r>
      <w:r w:rsidR="001B14E9" w:rsidRPr="007C3F18">
        <w:rPr>
          <w:sz w:val="24"/>
          <w:szCs w:val="24"/>
          <w:lang w:val="es-ES_tradnl"/>
        </w:rPr>
        <w:t>s</w:t>
      </w:r>
      <w:r w:rsidR="00153F83" w:rsidRPr="007C3F18">
        <w:rPr>
          <w:sz w:val="24"/>
          <w:szCs w:val="24"/>
          <w:lang w:val="es-ES_tradnl"/>
        </w:rPr>
        <w:t xml:space="preserve"> locales, con miras a fomentar el</w:t>
      </w:r>
      <w:r w:rsidR="001B14E9" w:rsidRPr="007C3F18">
        <w:rPr>
          <w:sz w:val="24"/>
          <w:szCs w:val="24"/>
          <w:lang w:val="es-ES_tradnl"/>
        </w:rPr>
        <w:t xml:space="preserve"> empl</w:t>
      </w:r>
      <w:r w:rsidR="00153F83" w:rsidRPr="007C3F18">
        <w:rPr>
          <w:sz w:val="24"/>
          <w:szCs w:val="24"/>
          <w:lang w:val="es-ES_tradnl"/>
        </w:rPr>
        <w:t>eo y estimular a los desempleados o solicitantes de empleo</w:t>
      </w:r>
      <w:r w:rsidR="001B14E9" w:rsidRPr="007C3F18">
        <w:rPr>
          <w:sz w:val="24"/>
          <w:szCs w:val="24"/>
          <w:lang w:val="es-ES_tradnl"/>
        </w:rPr>
        <w:t xml:space="preserve">. </w:t>
      </w:r>
      <w:r w:rsidR="00153F83" w:rsidRPr="007C3F18">
        <w:rPr>
          <w:sz w:val="24"/>
          <w:szCs w:val="24"/>
          <w:lang w:val="es-ES_tradnl"/>
        </w:rPr>
        <w:t>Esos</w:t>
      </w:r>
      <w:r w:rsidR="001B14E9" w:rsidRPr="007C3F18">
        <w:rPr>
          <w:sz w:val="24"/>
          <w:szCs w:val="24"/>
          <w:lang w:val="es-ES_tradnl"/>
        </w:rPr>
        <w:t xml:space="preserve"> pro</w:t>
      </w:r>
      <w:r w:rsidR="00153F83" w:rsidRPr="007C3F18">
        <w:rPr>
          <w:sz w:val="24"/>
          <w:szCs w:val="24"/>
          <w:lang w:val="es-ES_tradnl"/>
        </w:rPr>
        <w:t>y</w:t>
      </w:r>
      <w:r w:rsidR="001B14E9" w:rsidRPr="007C3F18">
        <w:rPr>
          <w:sz w:val="24"/>
          <w:szCs w:val="24"/>
          <w:lang w:val="es-ES_tradnl"/>
        </w:rPr>
        <w:t>ect</w:t>
      </w:r>
      <w:r w:rsidR="00153F83" w:rsidRPr="007C3F18">
        <w:rPr>
          <w:sz w:val="24"/>
          <w:szCs w:val="24"/>
          <w:lang w:val="es-ES_tradnl"/>
        </w:rPr>
        <w:t>o</w:t>
      </w:r>
      <w:r w:rsidR="001B14E9" w:rsidRPr="007C3F18">
        <w:rPr>
          <w:sz w:val="24"/>
          <w:szCs w:val="24"/>
          <w:lang w:val="es-ES_tradnl"/>
        </w:rPr>
        <w:t>s consist</w:t>
      </w:r>
      <w:r w:rsidR="00153F83" w:rsidRPr="007C3F18">
        <w:rPr>
          <w:sz w:val="24"/>
          <w:szCs w:val="24"/>
          <w:lang w:val="es-ES_tradnl"/>
        </w:rPr>
        <w:t>en en</w:t>
      </w:r>
      <w:r w:rsidR="001B14E9" w:rsidRPr="007C3F18">
        <w:rPr>
          <w:sz w:val="24"/>
          <w:szCs w:val="24"/>
          <w:lang w:val="es-ES_tradnl"/>
        </w:rPr>
        <w:t xml:space="preserve"> grup</w:t>
      </w:r>
      <w:r w:rsidR="00153F83" w:rsidRPr="007C3F18">
        <w:rPr>
          <w:sz w:val="24"/>
          <w:szCs w:val="24"/>
          <w:lang w:val="es-ES_tradnl"/>
        </w:rPr>
        <w:t>o</w:t>
      </w:r>
      <w:r w:rsidR="001B14E9" w:rsidRPr="007C3F18">
        <w:rPr>
          <w:sz w:val="24"/>
          <w:szCs w:val="24"/>
          <w:lang w:val="es-ES_tradnl"/>
        </w:rPr>
        <w:t xml:space="preserve">s </w:t>
      </w:r>
      <w:r w:rsidR="00153F83" w:rsidRPr="007C3F18">
        <w:rPr>
          <w:sz w:val="24"/>
          <w:szCs w:val="24"/>
          <w:lang w:val="es-ES_tradnl"/>
        </w:rPr>
        <w:t>de</w:t>
      </w:r>
      <w:r w:rsidR="001B14E9" w:rsidRPr="007C3F18">
        <w:rPr>
          <w:sz w:val="24"/>
          <w:szCs w:val="24"/>
          <w:lang w:val="es-ES_tradnl"/>
        </w:rPr>
        <w:t xml:space="preserve"> activi</w:t>
      </w:r>
      <w:r w:rsidR="00153F83" w:rsidRPr="007C3F18">
        <w:rPr>
          <w:sz w:val="24"/>
          <w:szCs w:val="24"/>
          <w:lang w:val="es-ES_tradnl"/>
        </w:rPr>
        <w:t>dades</w:t>
      </w:r>
      <w:r w:rsidR="007A64B7" w:rsidRPr="007C3F18">
        <w:rPr>
          <w:sz w:val="24"/>
          <w:szCs w:val="24"/>
          <w:lang w:val="es-ES_tradnl"/>
        </w:rPr>
        <w:t xml:space="preserve"> que combinan</w:t>
      </w:r>
      <w:r w:rsidR="00566925" w:rsidRPr="007C3F18">
        <w:rPr>
          <w:sz w:val="24"/>
          <w:szCs w:val="24"/>
          <w:lang w:val="es-ES_tradnl"/>
        </w:rPr>
        <w:t xml:space="preserve"> </w:t>
      </w:r>
      <w:r w:rsidR="001B14E9" w:rsidRPr="007C3F18">
        <w:rPr>
          <w:sz w:val="24"/>
          <w:szCs w:val="24"/>
          <w:lang w:val="es-ES_tradnl"/>
        </w:rPr>
        <w:t>servic</w:t>
      </w:r>
      <w:r w:rsidR="00153F83" w:rsidRPr="007C3F18">
        <w:rPr>
          <w:sz w:val="24"/>
          <w:szCs w:val="24"/>
          <w:lang w:val="es-ES_tradnl"/>
        </w:rPr>
        <w:t>io</w:t>
      </w:r>
      <w:r w:rsidR="001B14E9" w:rsidRPr="007C3F18">
        <w:rPr>
          <w:sz w:val="24"/>
          <w:szCs w:val="24"/>
          <w:lang w:val="es-ES_tradnl"/>
        </w:rPr>
        <w:t xml:space="preserve">s </w:t>
      </w:r>
      <w:r w:rsidR="00153F83" w:rsidRPr="007C3F18">
        <w:rPr>
          <w:sz w:val="24"/>
          <w:szCs w:val="24"/>
          <w:lang w:val="es-ES_tradnl"/>
        </w:rPr>
        <w:t>e</w:t>
      </w:r>
      <w:r w:rsidR="001B14E9" w:rsidRPr="007C3F18">
        <w:rPr>
          <w:sz w:val="24"/>
          <w:szCs w:val="24"/>
          <w:lang w:val="es-ES_tradnl"/>
        </w:rPr>
        <w:t xml:space="preserve"> instrument</w:t>
      </w:r>
      <w:r w:rsidR="00153F83" w:rsidRPr="007C3F18">
        <w:rPr>
          <w:sz w:val="24"/>
          <w:szCs w:val="24"/>
          <w:lang w:val="es-ES_tradnl"/>
        </w:rPr>
        <w:t>o</w:t>
      </w:r>
      <w:r w:rsidR="001B14E9" w:rsidRPr="007C3F18">
        <w:rPr>
          <w:sz w:val="24"/>
          <w:szCs w:val="24"/>
          <w:lang w:val="es-ES_tradnl"/>
        </w:rPr>
        <w:t>s</w:t>
      </w:r>
      <w:r w:rsidR="00153F83" w:rsidRPr="007C3F18">
        <w:rPr>
          <w:sz w:val="24"/>
          <w:szCs w:val="24"/>
          <w:lang w:val="es-ES_tradnl"/>
        </w:rPr>
        <w:t xml:space="preserve"> del mercado de trabajo</w:t>
      </w:r>
      <w:r w:rsidR="001B14E9" w:rsidRPr="007C3F18">
        <w:rPr>
          <w:sz w:val="24"/>
          <w:szCs w:val="24"/>
          <w:lang w:val="es-ES_tradnl"/>
        </w:rPr>
        <w:t>.</w:t>
      </w:r>
    </w:p>
    <w:p w:rsidR="001B14E9" w:rsidRPr="007C3F18" w:rsidRDefault="00153F8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Entre los servicios básicos del mercado de trabajo hay que mencionar</w:t>
      </w:r>
      <w:r w:rsidR="001B14E9" w:rsidRPr="007C3F18">
        <w:rPr>
          <w:sz w:val="24"/>
          <w:szCs w:val="24"/>
          <w:lang w:val="es-ES_tradnl"/>
        </w:rPr>
        <w:t>:</w:t>
      </w:r>
    </w:p>
    <w:p w:rsidR="001B14E9" w:rsidRPr="007C3F18" w:rsidRDefault="00946264" w:rsidP="00946264">
      <w:pPr>
        <w:numPr>
          <w:ilvl w:val="0"/>
          <w:numId w:val="302"/>
        </w:numPr>
        <w:spacing w:after="240"/>
        <w:rPr>
          <w:sz w:val="24"/>
          <w:szCs w:val="24"/>
          <w:lang w:val="es-ES_tradnl"/>
        </w:rPr>
      </w:pPr>
      <w:r>
        <w:rPr>
          <w:sz w:val="24"/>
          <w:szCs w:val="24"/>
          <w:lang w:val="es-ES_tradnl"/>
        </w:rPr>
        <w:t>L</w:t>
      </w:r>
      <w:r w:rsidR="00153F83" w:rsidRPr="007C3F18">
        <w:rPr>
          <w:sz w:val="24"/>
          <w:szCs w:val="24"/>
          <w:lang w:val="es-ES_tradnl"/>
        </w:rPr>
        <w:t>a colocación</w:t>
      </w:r>
      <w:r w:rsidR="001B14E9" w:rsidRPr="007C3F18">
        <w:rPr>
          <w:sz w:val="24"/>
          <w:szCs w:val="24"/>
          <w:lang w:val="es-ES_tradnl"/>
        </w:rPr>
        <w:t xml:space="preserve">, </w:t>
      </w:r>
      <w:r w:rsidR="00153F83" w:rsidRPr="007C3F18">
        <w:rPr>
          <w:sz w:val="24"/>
          <w:szCs w:val="24"/>
          <w:lang w:val="es-ES_tradnl"/>
        </w:rPr>
        <w:t>que estriba en prestar</w:t>
      </w:r>
      <w:r w:rsidR="001B14E9" w:rsidRPr="007C3F18">
        <w:rPr>
          <w:sz w:val="24"/>
          <w:szCs w:val="24"/>
          <w:lang w:val="es-ES_tradnl"/>
        </w:rPr>
        <w:t xml:space="preserve"> asist</w:t>
      </w:r>
      <w:r w:rsidR="00153F83" w:rsidRPr="007C3F18">
        <w:rPr>
          <w:sz w:val="24"/>
          <w:szCs w:val="24"/>
          <w:lang w:val="es-ES_tradnl"/>
        </w:rPr>
        <w:t>e</w:t>
      </w:r>
      <w:r w:rsidR="001B14E9" w:rsidRPr="007C3F18">
        <w:rPr>
          <w:sz w:val="24"/>
          <w:szCs w:val="24"/>
          <w:lang w:val="es-ES_tradnl"/>
        </w:rPr>
        <w:t>nc</w:t>
      </w:r>
      <w:r w:rsidR="00153F83" w:rsidRPr="007C3F18">
        <w:rPr>
          <w:sz w:val="24"/>
          <w:szCs w:val="24"/>
          <w:lang w:val="es-ES_tradnl"/>
        </w:rPr>
        <w:t>ia para hallar el</w:t>
      </w:r>
      <w:r w:rsidR="001B14E9" w:rsidRPr="007C3F18">
        <w:rPr>
          <w:sz w:val="24"/>
          <w:szCs w:val="24"/>
          <w:lang w:val="es-ES_tradnl"/>
        </w:rPr>
        <w:t xml:space="preserve"> </w:t>
      </w:r>
      <w:r w:rsidR="00153F83" w:rsidRPr="007C3F18">
        <w:rPr>
          <w:sz w:val="24"/>
          <w:szCs w:val="24"/>
          <w:lang w:val="es-ES_tradnl"/>
        </w:rPr>
        <w:t>empleo adecuado,</w:t>
      </w:r>
      <w:r w:rsidR="001B14E9" w:rsidRPr="007C3F18">
        <w:rPr>
          <w:sz w:val="24"/>
          <w:szCs w:val="24"/>
          <w:lang w:val="es-ES_tradnl"/>
        </w:rPr>
        <w:t xml:space="preserve"> </w:t>
      </w:r>
      <w:r w:rsidR="002E4C48" w:rsidRPr="007C3F18">
        <w:rPr>
          <w:sz w:val="24"/>
          <w:szCs w:val="24"/>
          <w:lang w:val="es-ES_tradnl"/>
        </w:rPr>
        <w:t>recopilar</w:t>
      </w:r>
      <w:r w:rsidR="00153F83" w:rsidRPr="007C3F18">
        <w:rPr>
          <w:sz w:val="24"/>
          <w:szCs w:val="24"/>
          <w:lang w:val="es-ES_tradnl"/>
        </w:rPr>
        <w:t xml:space="preserve"> ofertas de trabajo</w:t>
      </w:r>
      <w:r w:rsidR="001B14E9" w:rsidRPr="007C3F18">
        <w:rPr>
          <w:sz w:val="24"/>
          <w:szCs w:val="24"/>
          <w:lang w:val="es-ES_tradnl"/>
        </w:rPr>
        <w:t xml:space="preserve">, </w:t>
      </w:r>
      <w:r w:rsidR="00153F83" w:rsidRPr="007C3F18">
        <w:rPr>
          <w:sz w:val="24"/>
          <w:szCs w:val="24"/>
          <w:lang w:val="es-ES_tradnl"/>
        </w:rPr>
        <w:t xml:space="preserve">entablar y </w:t>
      </w:r>
      <w:r w:rsidR="001B14E9" w:rsidRPr="007C3F18">
        <w:rPr>
          <w:sz w:val="24"/>
          <w:szCs w:val="24"/>
          <w:lang w:val="es-ES_tradnl"/>
        </w:rPr>
        <w:t>organiz</w:t>
      </w:r>
      <w:r w:rsidR="00153F83" w:rsidRPr="007C3F18">
        <w:rPr>
          <w:sz w:val="24"/>
          <w:szCs w:val="24"/>
          <w:lang w:val="es-ES_tradnl"/>
        </w:rPr>
        <w:t>ar</w:t>
      </w:r>
      <w:r w:rsidR="001B14E9" w:rsidRPr="007C3F18">
        <w:rPr>
          <w:sz w:val="24"/>
          <w:szCs w:val="24"/>
          <w:lang w:val="es-ES_tradnl"/>
        </w:rPr>
        <w:t xml:space="preserve"> contact</w:t>
      </w:r>
      <w:r w:rsidR="00153F83" w:rsidRPr="007C3F18">
        <w:rPr>
          <w:sz w:val="24"/>
          <w:szCs w:val="24"/>
          <w:lang w:val="es-ES_tradnl"/>
        </w:rPr>
        <w:t>o</w:t>
      </w:r>
      <w:r w:rsidR="001B14E9" w:rsidRPr="007C3F18">
        <w:rPr>
          <w:sz w:val="24"/>
          <w:szCs w:val="24"/>
          <w:lang w:val="es-ES_tradnl"/>
        </w:rPr>
        <w:t xml:space="preserve">s </w:t>
      </w:r>
      <w:r w:rsidR="00153F83" w:rsidRPr="007C3F18">
        <w:rPr>
          <w:sz w:val="24"/>
          <w:szCs w:val="24"/>
          <w:lang w:val="es-ES_tradnl"/>
        </w:rPr>
        <w:t>entre los</w:t>
      </w:r>
      <w:r w:rsidR="001B14E9" w:rsidRPr="007C3F18">
        <w:rPr>
          <w:sz w:val="24"/>
          <w:szCs w:val="24"/>
          <w:lang w:val="es-ES_tradnl"/>
        </w:rPr>
        <w:t xml:space="preserve"> empl</w:t>
      </w:r>
      <w:r w:rsidR="00153F83" w:rsidRPr="007C3F18">
        <w:rPr>
          <w:sz w:val="24"/>
          <w:szCs w:val="24"/>
          <w:lang w:val="es-ES_tradnl"/>
        </w:rPr>
        <w:t>eadores</w:t>
      </w:r>
      <w:r w:rsidR="001B14E9" w:rsidRPr="007C3F18">
        <w:rPr>
          <w:sz w:val="24"/>
          <w:szCs w:val="24"/>
          <w:lang w:val="es-ES_tradnl"/>
        </w:rPr>
        <w:t xml:space="preserve"> </w:t>
      </w:r>
      <w:r w:rsidR="00153F83" w:rsidRPr="007C3F18">
        <w:rPr>
          <w:sz w:val="24"/>
          <w:szCs w:val="24"/>
          <w:lang w:val="es-ES_tradnl"/>
        </w:rPr>
        <w:t>y los solicitantes de empleo</w:t>
      </w:r>
      <w:r w:rsidR="001B14E9" w:rsidRPr="007C3F18">
        <w:rPr>
          <w:sz w:val="24"/>
          <w:szCs w:val="24"/>
          <w:lang w:val="es-ES_tradnl"/>
        </w:rPr>
        <w:t xml:space="preserve"> </w:t>
      </w:r>
      <w:r w:rsidR="00153F83" w:rsidRPr="007C3F18">
        <w:rPr>
          <w:sz w:val="24"/>
          <w:szCs w:val="24"/>
          <w:lang w:val="es-ES_tradnl"/>
        </w:rPr>
        <w:t>e</w:t>
      </w:r>
      <w:r w:rsidR="001B14E9" w:rsidRPr="007C3F18">
        <w:rPr>
          <w:sz w:val="24"/>
          <w:szCs w:val="24"/>
          <w:lang w:val="es-ES_tradnl"/>
        </w:rPr>
        <w:t xml:space="preserve"> inform</w:t>
      </w:r>
      <w:r w:rsidR="00153F83" w:rsidRPr="007C3F18">
        <w:rPr>
          <w:sz w:val="24"/>
          <w:szCs w:val="24"/>
          <w:lang w:val="es-ES_tradnl"/>
        </w:rPr>
        <w:t>ar a los</w:t>
      </w:r>
      <w:r w:rsidR="001B14E9" w:rsidRPr="007C3F18">
        <w:rPr>
          <w:sz w:val="24"/>
          <w:szCs w:val="24"/>
          <w:lang w:val="es-ES_tradnl"/>
        </w:rPr>
        <w:t xml:space="preserve"> </w:t>
      </w:r>
      <w:r w:rsidR="00153F83" w:rsidRPr="007C3F18">
        <w:rPr>
          <w:sz w:val="24"/>
          <w:szCs w:val="24"/>
          <w:lang w:val="es-ES_tradnl"/>
        </w:rPr>
        <w:t>desem</w:t>
      </w:r>
      <w:r w:rsidR="001B14E9" w:rsidRPr="007C3F18">
        <w:rPr>
          <w:sz w:val="24"/>
          <w:szCs w:val="24"/>
          <w:lang w:val="es-ES_tradnl"/>
        </w:rPr>
        <w:t>pl</w:t>
      </w:r>
      <w:r w:rsidR="00153F83" w:rsidRPr="007C3F18">
        <w:rPr>
          <w:sz w:val="24"/>
          <w:szCs w:val="24"/>
          <w:lang w:val="es-ES_tradnl"/>
        </w:rPr>
        <w:t>eados</w:t>
      </w:r>
      <w:r w:rsidR="001B14E9" w:rsidRPr="007C3F18">
        <w:rPr>
          <w:sz w:val="24"/>
          <w:szCs w:val="24"/>
          <w:lang w:val="es-ES_tradnl"/>
        </w:rPr>
        <w:t xml:space="preserve"> </w:t>
      </w:r>
      <w:r w:rsidR="00153F83" w:rsidRPr="007C3F18">
        <w:rPr>
          <w:sz w:val="24"/>
          <w:szCs w:val="24"/>
          <w:lang w:val="es-ES_tradnl"/>
        </w:rPr>
        <w:t>de sus</w:t>
      </w:r>
      <w:r w:rsidR="001B14E9" w:rsidRPr="007C3F18">
        <w:rPr>
          <w:sz w:val="24"/>
          <w:szCs w:val="24"/>
          <w:lang w:val="es-ES_tradnl"/>
        </w:rPr>
        <w:t xml:space="preserve"> </w:t>
      </w:r>
      <w:r w:rsidR="00153F83" w:rsidRPr="007C3F18">
        <w:rPr>
          <w:sz w:val="24"/>
          <w:szCs w:val="24"/>
          <w:lang w:val="es-ES_tradnl"/>
        </w:rPr>
        <w:t xml:space="preserve">derechos y </w:t>
      </w:r>
      <w:r w:rsidR="001B14E9" w:rsidRPr="007C3F18">
        <w:rPr>
          <w:sz w:val="24"/>
          <w:szCs w:val="24"/>
          <w:lang w:val="es-ES_tradnl"/>
        </w:rPr>
        <w:t>obliga</w:t>
      </w:r>
      <w:r w:rsidR="00153F83" w:rsidRPr="007C3F18">
        <w:rPr>
          <w:sz w:val="24"/>
          <w:szCs w:val="24"/>
          <w:lang w:val="es-ES_tradnl"/>
        </w:rPr>
        <w:t>c</w:t>
      </w:r>
      <w:r w:rsidR="001B14E9" w:rsidRPr="007C3F18">
        <w:rPr>
          <w:sz w:val="24"/>
          <w:szCs w:val="24"/>
          <w:lang w:val="es-ES_tradnl"/>
        </w:rPr>
        <w:t>ion</w:t>
      </w:r>
      <w:r w:rsidR="00153F83" w:rsidRPr="007C3F18">
        <w:rPr>
          <w:sz w:val="24"/>
          <w:szCs w:val="24"/>
          <w:lang w:val="es-ES_tradnl"/>
        </w:rPr>
        <w:t>e</w:t>
      </w:r>
      <w:r w:rsidR="001B14E9" w:rsidRPr="007C3F18">
        <w:rPr>
          <w:sz w:val="24"/>
          <w:szCs w:val="24"/>
          <w:lang w:val="es-ES_tradnl"/>
        </w:rPr>
        <w:t>s</w:t>
      </w:r>
      <w:r w:rsidR="00153F83" w:rsidRPr="007C3F18">
        <w:rPr>
          <w:sz w:val="24"/>
          <w:szCs w:val="24"/>
          <w:lang w:val="es-ES_tradnl"/>
        </w:rPr>
        <w:t>;</w:t>
      </w:r>
    </w:p>
    <w:p w:rsidR="001B14E9" w:rsidRPr="007C3F18" w:rsidRDefault="00946264" w:rsidP="00946264">
      <w:pPr>
        <w:numPr>
          <w:ilvl w:val="0"/>
          <w:numId w:val="302"/>
        </w:numPr>
        <w:spacing w:after="240"/>
        <w:rPr>
          <w:sz w:val="24"/>
          <w:szCs w:val="24"/>
          <w:lang w:val="es-ES_tradnl"/>
        </w:rPr>
      </w:pPr>
      <w:r>
        <w:rPr>
          <w:sz w:val="24"/>
          <w:szCs w:val="24"/>
          <w:lang w:val="es-ES_tradnl"/>
        </w:rPr>
        <w:t>L</w:t>
      </w:r>
      <w:r w:rsidR="00153F83" w:rsidRPr="007C3F18">
        <w:rPr>
          <w:sz w:val="24"/>
          <w:szCs w:val="24"/>
          <w:lang w:val="es-ES_tradnl"/>
        </w:rPr>
        <w:t>os servicios</w:t>
      </w:r>
      <w:r w:rsidR="001B14E9" w:rsidRPr="007C3F18">
        <w:rPr>
          <w:sz w:val="24"/>
          <w:szCs w:val="24"/>
          <w:lang w:val="es-ES_tradnl"/>
        </w:rPr>
        <w:t xml:space="preserve"> EURES</w:t>
      </w:r>
      <w:r w:rsidR="00153F83" w:rsidRPr="007C3F18">
        <w:rPr>
          <w:sz w:val="24"/>
          <w:szCs w:val="24"/>
          <w:lang w:val="es-ES_tradnl"/>
        </w:rPr>
        <w:t>,</w:t>
      </w:r>
      <w:r w:rsidR="001B14E9" w:rsidRPr="007C3F18">
        <w:rPr>
          <w:sz w:val="24"/>
          <w:szCs w:val="24"/>
          <w:lang w:val="es-ES_tradnl"/>
        </w:rPr>
        <w:t xml:space="preserve"> </w:t>
      </w:r>
      <w:r w:rsidR="00153F83" w:rsidRPr="007C3F18">
        <w:rPr>
          <w:sz w:val="24"/>
          <w:szCs w:val="24"/>
          <w:lang w:val="es-ES_tradnl"/>
        </w:rPr>
        <w:t>facilitados en los Estados Miembros de la</w:t>
      </w:r>
      <w:r w:rsidR="001B14E9" w:rsidRPr="007C3F18">
        <w:rPr>
          <w:sz w:val="24"/>
          <w:szCs w:val="24"/>
          <w:lang w:val="es-ES_tradnl"/>
        </w:rPr>
        <w:t xml:space="preserve"> U</w:t>
      </w:r>
      <w:r w:rsidR="00153F83" w:rsidRPr="007C3F18">
        <w:rPr>
          <w:sz w:val="24"/>
          <w:szCs w:val="24"/>
          <w:lang w:val="es-ES_tradnl"/>
        </w:rPr>
        <w:t>E</w:t>
      </w:r>
      <w:r w:rsidR="00566925" w:rsidRPr="007C3F18">
        <w:rPr>
          <w:sz w:val="24"/>
          <w:szCs w:val="24"/>
          <w:lang w:val="es-ES_tradnl"/>
        </w:rPr>
        <w:t xml:space="preserve"> </w:t>
      </w:r>
      <w:r w:rsidR="001E4AD6" w:rsidRPr="007C3F18">
        <w:rPr>
          <w:sz w:val="24"/>
          <w:szCs w:val="24"/>
          <w:lang w:val="es-ES_tradnl"/>
        </w:rPr>
        <w:t>y que</w:t>
      </w:r>
      <w:r w:rsidR="001B14E9" w:rsidRPr="007C3F18">
        <w:rPr>
          <w:sz w:val="24"/>
          <w:szCs w:val="24"/>
          <w:lang w:val="es-ES_tradnl"/>
        </w:rPr>
        <w:t xml:space="preserve"> </w:t>
      </w:r>
      <w:r w:rsidR="002E4C48" w:rsidRPr="007C3F18">
        <w:rPr>
          <w:sz w:val="24"/>
          <w:szCs w:val="24"/>
          <w:lang w:val="es-ES_tradnl"/>
        </w:rPr>
        <w:t>radican</w:t>
      </w:r>
      <w:r w:rsidR="001E4AD6" w:rsidRPr="007C3F18">
        <w:rPr>
          <w:sz w:val="24"/>
          <w:szCs w:val="24"/>
          <w:lang w:val="es-ES_tradnl"/>
        </w:rPr>
        <w:t>,</w:t>
      </w:r>
      <w:r w:rsidR="001B14E9" w:rsidRPr="007C3F18">
        <w:rPr>
          <w:sz w:val="24"/>
          <w:szCs w:val="24"/>
          <w:lang w:val="es-ES_tradnl"/>
        </w:rPr>
        <w:t xml:space="preserve"> </w:t>
      </w:r>
      <w:r w:rsidR="001E4AD6" w:rsidRPr="007C3F18">
        <w:rPr>
          <w:sz w:val="24"/>
          <w:szCs w:val="24"/>
          <w:lang w:val="es-ES_tradnl"/>
        </w:rPr>
        <w:t>e</w:t>
      </w:r>
      <w:r w:rsidR="001B14E9" w:rsidRPr="007C3F18">
        <w:rPr>
          <w:sz w:val="24"/>
          <w:szCs w:val="24"/>
          <w:lang w:val="es-ES_tradnl"/>
        </w:rPr>
        <w:t>n particular</w:t>
      </w:r>
      <w:r w:rsidR="001E4AD6" w:rsidRPr="007C3F18">
        <w:rPr>
          <w:sz w:val="24"/>
          <w:szCs w:val="24"/>
          <w:lang w:val="es-ES_tradnl"/>
        </w:rPr>
        <w:t>, en prestar</w:t>
      </w:r>
      <w:r w:rsidR="001B14E9" w:rsidRPr="007C3F18">
        <w:rPr>
          <w:sz w:val="24"/>
          <w:szCs w:val="24"/>
          <w:lang w:val="es-ES_tradnl"/>
        </w:rPr>
        <w:t xml:space="preserve"> asist</w:t>
      </w:r>
      <w:r w:rsidR="001E4AD6" w:rsidRPr="007C3F18">
        <w:rPr>
          <w:sz w:val="24"/>
          <w:szCs w:val="24"/>
          <w:lang w:val="es-ES_tradnl"/>
        </w:rPr>
        <w:t>e</w:t>
      </w:r>
      <w:r w:rsidR="001B14E9" w:rsidRPr="007C3F18">
        <w:rPr>
          <w:sz w:val="24"/>
          <w:szCs w:val="24"/>
          <w:lang w:val="es-ES_tradnl"/>
        </w:rPr>
        <w:t>nc</w:t>
      </w:r>
      <w:r w:rsidR="001E4AD6" w:rsidRPr="007C3F18">
        <w:rPr>
          <w:sz w:val="24"/>
          <w:szCs w:val="24"/>
          <w:lang w:val="es-ES_tradnl"/>
        </w:rPr>
        <w:t>ia a los</w:t>
      </w:r>
      <w:r w:rsidR="001B14E9" w:rsidRPr="007C3F18">
        <w:rPr>
          <w:sz w:val="24"/>
          <w:szCs w:val="24"/>
          <w:lang w:val="es-ES_tradnl"/>
        </w:rPr>
        <w:t xml:space="preserve"> </w:t>
      </w:r>
      <w:r w:rsidR="001E4AD6" w:rsidRPr="007C3F18">
        <w:rPr>
          <w:sz w:val="24"/>
          <w:szCs w:val="24"/>
          <w:lang w:val="es-ES_tradnl"/>
        </w:rPr>
        <w:t>des</w:t>
      </w:r>
      <w:r w:rsidR="001B14E9" w:rsidRPr="007C3F18">
        <w:rPr>
          <w:sz w:val="24"/>
          <w:szCs w:val="24"/>
          <w:lang w:val="es-ES_tradnl"/>
        </w:rPr>
        <w:t>empl</w:t>
      </w:r>
      <w:r w:rsidR="001E4AD6" w:rsidRPr="007C3F18">
        <w:rPr>
          <w:sz w:val="24"/>
          <w:szCs w:val="24"/>
          <w:lang w:val="es-ES_tradnl"/>
        </w:rPr>
        <w:t>eados</w:t>
      </w:r>
      <w:r w:rsidR="001B14E9" w:rsidRPr="007C3F18">
        <w:rPr>
          <w:sz w:val="24"/>
          <w:szCs w:val="24"/>
          <w:lang w:val="es-ES_tradnl"/>
        </w:rPr>
        <w:t xml:space="preserve"> </w:t>
      </w:r>
      <w:r w:rsidR="001E4AD6" w:rsidRPr="007C3F18">
        <w:rPr>
          <w:sz w:val="24"/>
          <w:szCs w:val="24"/>
          <w:lang w:val="es-ES_tradnl"/>
        </w:rPr>
        <w:t xml:space="preserve">y </w:t>
      </w:r>
      <w:r w:rsidR="00F06F7A" w:rsidRPr="007C3F18">
        <w:rPr>
          <w:sz w:val="24"/>
          <w:szCs w:val="24"/>
          <w:lang w:val="es-ES_tradnl"/>
        </w:rPr>
        <w:t xml:space="preserve">solicitantes de empleo en la </w:t>
      </w:r>
      <w:r w:rsidR="001E4AD6" w:rsidRPr="007C3F18">
        <w:rPr>
          <w:sz w:val="24"/>
          <w:szCs w:val="24"/>
          <w:lang w:val="es-ES_tradnl"/>
        </w:rPr>
        <w:t>b</w:t>
      </w:r>
      <w:r w:rsidR="00F06F7A" w:rsidRPr="007C3F18">
        <w:rPr>
          <w:sz w:val="24"/>
          <w:szCs w:val="24"/>
          <w:lang w:val="es-ES_tradnl"/>
        </w:rPr>
        <w:t>ú</w:t>
      </w:r>
      <w:r w:rsidR="001E4AD6" w:rsidRPr="007C3F18">
        <w:rPr>
          <w:sz w:val="24"/>
          <w:szCs w:val="24"/>
          <w:lang w:val="es-ES_tradnl"/>
        </w:rPr>
        <w:t>s</w:t>
      </w:r>
      <w:r w:rsidR="00F06F7A" w:rsidRPr="007C3F18">
        <w:rPr>
          <w:sz w:val="24"/>
          <w:szCs w:val="24"/>
          <w:lang w:val="es-ES_tradnl"/>
        </w:rPr>
        <w:t>queda de</w:t>
      </w:r>
      <w:r w:rsidR="001E4AD6" w:rsidRPr="007C3F18">
        <w:rPr>
          <w:sz w:val="24"/>
          <w:szCs w:val="24"/>
          <w:lang w:val="es-ES_tradnl"/>
        </w:rPr>
        <w:t xml:space="preserve"> un trabajo adecuado, con arreglo al derecho a la libertad de</w:t>
      </w:r>
      <w:r w:rsidR="001B14E9" w:rsidRPr="007C3F18">
        <w:rPr>
          <w:sz w:val="24"/>
          <w:szCs w:val="24"/>
          <w:lang w:val="es-ES_tradnl"/>
        </w:rPr>
        <w:t xml:space="preserve"> mov</w:t>
      </w:r>
      <w:r w:rsidR="001E4AD6" w:rsidRPr="007C3F18">
        <w:rPr>
          <w:sz w:val="24"/>
          <w:szCs w:val="24"/>
          <w:lang w:val="es-ES_tradnl"/>
        </w:rPr>
        <w:t>i</w:t>
      </w:r>
      <w:r w:rsidR="001B14E9" w:rsidRPr="007C3F18">
        <w:rPr>
          <w:sz w:val="24"/>
          <w:szCs w:val="24"/>
          <w:lang w:val="es-ES_tradnl"/>
        </w:rPr>
        <w:t>m</w:t>
      </w:r>
      <w:r w:rsidR="001E4AD6" w:rsidRPr="007C3F18">
        <w:rPr>
          <w:sz w:val="24"/>
          <w:szCs w:val="24"/>
          <w:lang w:val="es-ES_tradnl"/>
        </w:rPr>
        <w:t>i</w:t>
      </w:r>
      <w:r w:rsidR="001B14E9" w:rsidRPr="007C3F18">
        <w:rPr>
          <w:sz w:val="24"/>
          <w:szCs w:val="24"/>
          <w:lang w:val="es-ES_tradnl"/>
        </w:rPr>
        <w:t>ent</w:t>
      </w:r>
      <w:r w:rsidR="001E4AD6" w:rsidRPr="007C3F18">
        <w:rPr>
          <w:sz w:val="24"/>
          <w:szCs w:val="24"/>
          <w:lang w:val="es-ES_tradnl"/>
        </w:rPr>
        <w:t>o de los</w:t>
      </w:r>
      <w:r w:rsidR="001B14E9" w:rsidRPr="007C3F18">
        <w:rPr>
          <w:sz w:val="24"/>
          <w:szCs w:val="24"/>
          <w:lang w:val="es-ES_tradnl"/>
        </w:rPr>
        <w:t xml:space="preserve"> empl</w:t>
      </w:r>
      <w:r w:rsidR="001E4AD6" w:rsidRPr="007C3F18">
        <w:rPr>
          <w:sz w:val="24"/>
          <w:szCs w:val="24"/>
          <w:lang w:val="es-ES_tradnl"/>
        </w:rPr>
        <w:t>eados</w:t>
      </w:r>
      <w:r w:rsidR="001B14E9" w:rsidRPr="007C3F18">
        <w:rPr>
          <w:sz w:val="24"/>
          <w:szCs w:val="24"/>
          <w:lang w:val="es-ES_tradnl"/>
        </w:rPr>
        <w:t xml:space="preserve"> </w:t>
      </w:r>
      <w:r w:rsidR="001E4AD6" w:rsidRPr="007C3F18">
        <w:rPr>
          <w:sz w:val="24"/>
          <w:szCs w:val="24"/>
          <w:lang w:val="es-ES_tradnl"/>
        </w:rPr>
        <w:t>e</w:t>
      </w:r>
      <w:r w:rsidR="001B14E9" w:rsidRPr="007C3F18">
        <w:rPr>
          <w:sz w:val="24"/>
          <w:szCs w:val="24"/>
          <w:lang w:val="es-ES_tradnl"/>
        </w:rPr>
        <w:t xml:space="preserve">n </w:t>
      </w:r>
      <w:r w:rsidR="001E4AD6" w:rsidRPr="007C3F18">
        <w:rPr>
          <w:sz w:val="24"/>
          <w:szCs w:val="24"/>
          <w:lang w:val="es-ES_tradnl"/>
        </w:rPr>
        <w:t>la</w:t>
      </w:r>
      <w:r w:rsidR="00770E80">
        <w:rPr>
          <w:sz w:val="24"/>
          <w:szCs w:val="24"/>
          <w:lang w:val="es-ES_tradnl"/>
        </w:rPr>
        <w:t> </w:t>
      </w:r>
      <w:r w:rsidR="001E4AD6" w:rsidRPr="007C3F18">
        <w:rPr>
          <w:sz w:val="24"/>
          <w:szCs w:val="24"/>
          <w:lang w:val="es-ES_tradnl"/>
        </w:rPr>
        <w:t>U</w:t>
      </w:r>
      <w:r w:rsidR="001B14E9" w:rsidRPr="007C3F18">
        <w:rPr>
          <w:sz w:val="24"/>
          <w:szCs w:val="24"/>
          <w:lang w:val="es-ES_tradnl"/>
        </w:rPr>
        <w:t xml:space="preserve">E, </w:t>
      </w:r>
      <w:r w:rsidR="001E4AD6" w:rsidRPr="007C3F18">
        <w:rPr>
          <w:sz w:val="24"/>
          <w:szCs w:val="24"/>
          <w:lang w:val="es-ES_tradnl"/>
        </w:rPr>
        <w:t>prestar</w:t>
      </w:r>
      <w:r w:rsidR="001B14E9" w:rsidRPr="007C3F18">
        <w:rPr>
          <w:sz w:val="24"/>
          <w:szCs w:val="24"/>
          <w:lang w:val="es-ES_tradnl"/>
        </w:rPr>
        <w:t xml:space="preserve"> asist</w:t>
      </w:r>
      <w:r w:rsidR="001E4AD6" w:rsidRPr="007C3F18">
        <w:rPr>
          <w:sz w:val="24"/>
          <w:szCs w:val="24"/>
          <w:lang w:val="es-ES_tradnl"/>
        </w:rPr>
        <w:t>e</w:t>
      </w:r>
      <w:r w:rsidR="001B14E9" w:rsidRPr="007C3F18">
        <w:rPr>
          <w:sz w:val="24"/>
          <w:szCs w:val="24"/>
          <w:lang w:val="es-ES_tradnl"/>
        </w:rPr>
        <w:t>nc</w:t>
      </w:r>
      <w:r w:rsidR="001E4AD6" w:rsidRPr="007C3F18">
        <w:rPr>
          <w:sz w:val="24"/>
          <w:szCs w:val="24"/>
          <w:lang w:val="es-ES_tradnl"/>
        </w:rPr>
        <w:t>ia a los</w:t>
      </w:r>
      <w:r w:rsidR="001B14E9" w:rsidRPr="007C3F18">
        <w:rPr>
          <w:sz w:val="24"/>
          <w:szCs w:val="24"/>
          <w:lang w:val="es-ES_tradnl"/>
        </w:rPr>
        <w:t xml:space="preserve"> empl</w:t>
      </w:r>
      <w:r w:rsidR="001E4AD6" w:rsidRPr="007C3F18">
        <w:rPr>
          <w:sz w:val="24"/>
          <w:szCs w:val="24"/>
          <w:lang w:val="es-ES_tradnl"/>
        </w:rPr>
        <w:t xml:space="preserve">eadores </w:t>
      </w:r>
      <w:r w:rsidR="002E4C48" w:rsidRPr="007C3F18">
        <w:rPr>
          <w:sz w:val="24"/>
          <w:szCs w:val="24"/>
          <w:lang w:val="es-ES_tradnl"/>
        </w:rPr>
        <w:t>para encontrar</w:t>
      </w:r>
      <w:r w:rsidR="001B14E9" w:rsidRPr="007C3F18">
        <w:rPr>
          <w:sz w:val="24"/>
          <w:szCs w:val="24"/>
          <w:lang w:val="es-ES_tradnl"/>
        </w:rPr>
        <w:t xml:space="preserve"> empl</w:t>
      </w:r>
      <w:r w:rsidR="001E4AD6" w:rsidRPr="007C3F18">
        <w:rPr>
          <w:sz w:val="24"/>
          <w:szCs w:val="24"/>
          <w:lang w:val="es-ES_tradnl"/>
        </w:rPr>
        <w:t>eados con la cualificación</w:t>
      </w:r>
      <w:r w:rsidR="001B14E9" w:rsidRPr="007C3F18">
        <w:rPr>
          <w:sz w:val="24"/>
          <w:szCs w:val="24"/>
          <w:lang w:val="es-ES_tradnl"/>
        </w:rPr>
        <w:t xml:space="preserve"> profesional </w:t>
      </w:r>
      <w:r w:rsidR="001E4AD6" w:rsidRPr="007C3F18">
        <w:rPr>
          <w:sz w:val="24"/>
          <w:szCs w:val="24"/>
          <w:lang w:val="es-ES_tradnl"/>
        </w:rPr>
        <w:t>necesaria en el</w:t>
      </w:r>
      <w:r w:rsidR="001B14E9" w:rsidRPr="007C3F18">
        <w:rPr>
          <w:sz w:val="24"/>
          <w:szCs w:val="24"/>
          <w:lang w:val="es-ES_tradnl"/>
        </w:rPr>
        <w:t xml:space="preserve"> m</w:t>
      </w:r>
      <w:r w:rsidR="001E4AD6" w:rsidRPr="007C3F18">
        <w:rPr>
          <w:sz w:val="24"/>
          <w:szCs w:val="24"/>
          <w:lang w:val="es-ES_tradnl"/>
        </w:rPr>
        <w:t>e</w:t>
      </w:r>
      <w:r w:rsidR="001B14E9" w:rsidRPr="007C3F18">
        <w:rPr>
          <w:sz w:val="24"/>
          <w:szCs w:val="24"/>
          <w:lang w:val="es-ES_tradnl"/>
        </w:rPr>
        <w:t>r</w:t>
      </w:r>
      <w:r w:rsidR="001E4AD6" w:rsidRPr="007C3F18">
        <w:rPr>
          <w:sz w:val="24"/>
          <w:szCs w:val="24"/>
          <w:lang w:val="es-ES_tradnl"/>
        </w:rPr>
        <w:t>cado de trabajo</w:t>
      </w:r>
      <w:r w:rsidR="001B14E9" w:rsidRPr="007C3F18">
        <w:rPr>
          <w:sz w:val="24"/>
          <w:szCs w:val="24"/>
          <w:lang w:val="es-ES_tradnl"/>
        </w:rPr>
        <w:t>, inform</w:t>
      </w:r>
      <w:r w:rsidR="001E4AD6" w:rsidRPr="007C3F18">
        <w:rPr>
          <w:sz w:val="24"/>
          <w:szCs w:val="24"/>
          <w:lang w:val="es-ES_tradnl"/>
        </w:rPr>
        <w:t>ar a los</w:t>
      </w:r>
      <w:r w:rsidR="001B14E9" w:rsidRPr="007C3F18">
        <w:rPr>
          <w:sz w:val="24"/>
          <w:szCs w:val="24"/>
          <w:lang w:val="es-ES_tradnl"/>
        </w:rPr>
        <w:t xml:space="preserve"> interes</w:t>
      </w:r>
      <w:r w:rsidR="001E4AD6" w:rsidRPr="007C3F18">
        <w:rPr>
          <w:sz w:val="24"/>
          <w:szCs w:val="24"/>
          <w:lang w:val="es-ES_tradnl"/>
        </w:rPr>
        <w:t xml:space="preserve">ados de las condiciones de vida y de trabajo y </w:t>
      </w:r>
      <w:r w:rsidR="002E4C48" w:rsidRPr="007C3F18">
        <w:rPr>
          <w:sz w:val="24"/>
          <w:szCs w:val="24"/>
          <w:lang w:val="es-ES_tradnl"/>
        </w:rPr>
        <w:t xml:space="preserve">de </w:t>
      </w:r>
      <w:r w:rsidR="001E4AD6" w:rsidRPr="007C3F18">
        <w:rPr>
          <w:sz w:val="24"/>
          <w:szCs w:val="24"/>
          <w:lang w:val="es-ES_tradnl"/>
        </w:rPr>
        <w:t>la s</w:t>
      </w:r>
      <w:r w:rsidR="001B14E9" w:rsidRPr="007C3F18">
        <w:rPr>
          <w:sz w:val="24"/>
          <w:szCs w:val="24"/>
          <w:lang w:val="es-ES_tradnl"/>
        </w:rPr>
        <w:t>itua</w:t>
      </w:r>
      <w:r w:rsidR="001E4AD6" w:rsidRPr="007C3F18">
        <w:rPr>
          <w:sz w:val="24"/>
          <w:szCs w:val="24"/>
          <w:lang w:val="es-ES_tradnl"/>
        </w:rPr>
        <w:t>c</w:t>
      </w:r>
      <w:r w:rsidR="001B14E9" w:rsidRPr="007C3F18">
        <w:rPr>
          <w:sz w:val="24"/>
          <w:szCs w:val="24"/>
          <w:lang w:val="es-ES_tradnl"/>
        </w:rPr>
        <w:t>i</w:t>
      </w:r>
      <w:r w:rsidR="001E4AD6" w:rsidRPr="007C3F18">
        <w:rPr>
          <w:sz w:val="24"/>
          <w:szCs w:val="24"/>
          <w:lang w:val="es-ES_tradnl"/>
        </w:rPr>
        <w:t>ó</w:t>
      </w:r>
      <w:r w:rsidR="001B14E9" w:rsidRPr="007C3F18">
        <w:rPr>
          <w:sz w:val="24"/>
          <w:szCs w:val="24"/>
          <w:lang w:val="es-ES_tradnl"/>
        </w:rPr>
        <w:t xml:space="preserve">n </w:t>
      </w:r>
      <w:r w:rsidR="001E4AD6" w:rsidRPr="007C3F18">
        <w:rPr>
          <w:sz w:val="24"/>
          <w:szCs w:val="24"/>
          <w:lang w:val="es-ES_tradnl"/>
        </w:rPr>
        <w:t>en los mercados</w:t>
      </w:r>
      <w:r w:rsidR="001B14E9" w:rsidRPr="007C3F18">
        <w:rPr>
          <w:sz w:val="24"/>
          <w:szCs w:val="24"/>
          <w:lang w:val="es-ES_tradnl"/>
        </w:rPr>
        <w:t xml:space="preserve"> labor</w:t>
      </w:r>
      <w:r w:rsidR="001E4AD6" w:rsidRPr="007C3F18">
        <w:rPr>
          <w:sz w:val="24"/>
          <w:szCs w:val="24"/>
          <w:lang w:val="es-ES_tradnl"/>
        </w:rPr>
        <w:t>ales, prestando</w:t>
      </w:r>
      <w:r w:rsidR="00566925" w:rsidRPr="007C3F18">
        <w:rPr>
          <w:sz w:val="24"/>
          <w:szCs w:val="24"/>
          <w:lang w:val="es-ES_tradnl"/>
        </w:rPr>
        <w:t xml:space="preserve"> </w:t>
      </w:r>
      <w:r w:rsidR="001E4AD6" w:rsidRPr="007C3F18">
        <w:rPr>
          <w:sz w:val="24"/>
          <w:szCs w:val="24"/>
          <w:lang w:val="es-ES_tradnl"/>
        </w:rPr>
        <w:t>e</w:t>
      </w:r>
      <w:r w:rsidR="001B14E9" w:rsidRPr="007C3F18">
        <w:rPr>
          <w:sz w:val="24"/>
          <w:szCs w:val="24"/>
          <w:lang w:val="es-ES_tradnl"/>
        </w:rPr>
        <w:t>special aten</w:t>
      </w:r>
      <w:r w:rsidR="001E4AD6" w:rsidRPr="007C3F18">
        <w:rPr>
          <w:sz w:val="24"/>
          <w:szCs w:val="24"/>
          <w:lang w:val="es-ES_tradnl"/>
        </w:rPr>
        <w:t>c</w:t>
      </w:r>
      <w:r w:rsidR="001B14E9" w:rsidRPr="007C3F18">
        <w:rPr>
          <w:sz w:val="24"/>
          <w:szCs w:val="24"/>
          <w:lang w:val="es-ES_tradnl"/>
        </w:rPr>
        <w:t>i</w:t>
      </w:r>
      <w:r w:rsidR="001E4AD6" w:rsidRPr="007C3F18">
        <w:rPr>
          <w:sz w:val="24"/>
          <w:szCs w:val="24"/>
          <w:lang w:val="es-ES_tradnl"/>
        </w:rPr>
        <w:t>ó</w:t>
      </w:r>
      <w:r w:rsidR="001B14E9" w:rsidRPr="007C3F18">
        <w:rPr>
          <w:sz w:val="24"/>
          <w:szCs w:val="24"/>
          <w:lang w:val="es-ES_tradnl"/>
        </w:rPr>
        <w:t>n</w:t>
      </w:r>
      <w:r w:rsidR="001E4AD6" w:rsidRPr="007C3F18">
        <w:rPr>
          <w:sz w:val="24"/>
          <w:szCs w:val="24"/>
          <w:lang w:val="es-ES_tradnl"/>
        </w:rPr>
        <w:t xml:space="preserve"> a las </w:t>
      </w:r>
      <w:r w:rsidR="001B14E9" w:rsidRPr="007C3F18">
        <w:rPr>
          <w:sz w:val="24"/>
          <w:szCs w:val="24"/>
          <w:lang w:val="es-ES_tradnl"/>
        </w:rPr>
        <w:t>profesion</w:t>
      </w:r>
      <w:r w:rsidR="001E4AD6" w:rsidRPr="007C3F18">
        <w:rPr>
          <w:sz w:val="24"/>
          <w:szCs w:val="24"/>
          <w:lang w:val="es-ES_tradnl"/>
        </w:rPr>
        <w:t>es</w:t>
      </w:r>
      <w:r w:rsidR="001B14E9" w:rsidRPr="007C3F18">
        <w:rPr>
          <w:sz w:val="24"/>
          <w:szCs w:val="24"/>
          <w:lang w:val="es-ES_tradnl"/>
        </w:rPr>
        <w:t xml:space="preserve"> </w:t>
      </w:r>
      <w:r w:rsidR="001E4AD6" w:rsidRPr="007C3F18">
        <w:rPr>
          <w:sz w:val="24"/>
          <w:szCs w:val="24"/>
          <w:lang w:val="es-ES_tradnl"/>
        </w:rPr>
        <w:t>deficitarias y excedentarias en esos</w:t>
      </w:r>
      <w:r w:rsidR="001B14E9" w:rsidRPr="007C3F18">
        <w:rPr>
          <w:sz w:val="24"/>
          <w:szCs w:val="24"/>
          <w:lang w:val="es-ES_tradnl"/>
        </w:rPr>
        <w:t xml:space="preserve"> m</w:t>
      </w:r>
      <w:r w:rsidR="001E4AD6" w:rsidRPr="007C3F18">
        <w:rPr>
          <w:sz w:val="24"/>
          <w:szCs w:val="24"/>
          <w:lang w:val="es-ES_tradnl"/>
        </w:rPr>
        <w:t>e</w:t>
      </w:r>
      <w:r w:rsidR="001B14E9" w:rsidRPr="007C3F18">
        <w:rPr>
          <w:sz w:val="24"/>
          <w:szCs w:val="24"/>
          <w:lang w:val="es-ES_tradnl"/>
        </w:rPr>
        <w:t>r</w:t>
      </w:r>
      <w:r w:rsidR="001E4AD6" w:rsidRPr="007C3F18">
        <w:rPr>
          <w:sz w:val="24"/>
          <w:szCs w:val="24"/>
          <w:lang w:val="es-ES_tradnl"/>
        </w:rPr>
        <w:t>cados</w:t>
      </w:r>
      <w:r w:rsidR="001B14E9" w:rsidRPr="007C3F18">
        <w:rPr>
          <w:sz w:val="24"/>
          <w:szCs w:val="24"/>
          <w:lang w:val="es-ES_tradnl"/>
        </w:rPr>
        <w:t xml:space="preserve">, </w:t>
      </w:r>
      <w:r w:rsidR="007A64B7" w:rsidRPr="007C3F18">
        <w:rPr>
          <w:sz w:val="24"/>
          <w:szCs w:val="24"/>
          <w:lang w:val="es-ES_tradnl"/>
        </w:rPr>
        <w:t>e impulsar</w:t>
      </w:r>
      <w:r w:rsidR="001E4AD6" w:rsidRPr="007C3F18">
        <w:rPr>
          <w:sz w:val="24"/>
          <w:szCs w:val="24"/>
          <w:lang w:val="es-ES_tradnl"/>
        </w:rPr>
        <w:t xml:space="preserve"> </w:t>
      </w:r>
      <w:r w:rsidR="007A64B7" w:rsidRPr="007C3F18">
        <w:rPr>
          <w:sz w:val="24"/>
          <w:szCs w:val="24"/>
          <w:lang w:val="es-ES_tradnl"/>
        </w:rPr>
        <w:t xml:space="preserve">y gestionar </w:t>
      </w:r>
      <w:r w:rsidR="001E4AD6" w:rsidRPr="007C3F18">
        <w:rPr>
          <w:sz w:val="24"/>
          <w:szCs w:val="24"/>
          <w:lang w:val="es-ES_tradnl"/>
        </w:rPr>
        <w:t>proyectos</w:t>
      </w:r>
      <w:r w:rsidR="001B14E9" w:rsidRPr="007C3F18">
        <w:rPr>
          <w:sz w:val="24"/>
          <w:szCs w:val="24"/>
          <w:lang w:val="es-ES_tradnl"/>
        </w:rPr>
        <w:t xml:space="preserve"> interna</w:t>
      </w:r>
      <w:r w:rsidR="001E4AD6" w:rsidRPr="007C3F18">
        <w:rPr>
          <w:sz w:val="24"/>
          <w:szCs w:val="24"/>
          <w:lang w:val="es-ES_tradnl"/>
        </w:rPr>
        <w:t>c</w:t>
      </w:r>
      <w:r w:rsidR="001B14E9" w:rsidRPr="007C3F18">
        <w:rPr>
          <w:sz w:val="24"/>
          <w:szCs w:val="24"/>
          <w:lang w:val="es-ES_tradnl"/>
        </w:rPr>
        <w:t>ional</w:t>
      </w:r>
      <w:r w:rsidR="001E4AD6" w:rsidRPr="007C3F18">
        <w:rPr>
          <w:sz w:val="24"/>
          <w:szCs w:val="24"/>
          <w:lang w:val="es-ES_tradnl"/>
        </w:rPr>
        <w:t>es;</w:t>
      </w:r>
    </w:p>
    <w:p w:rsidR="001B14E9" w:rsidRPr="007C3F18" w:rsidRDefault="00946264" w:rsidP="00946264">
      <w:pPr>
        <w:numPr>
          <w:ilvl w:val="0"/>
          <w:numId w:val="302"/>
        </w:numPr>
        <w:spacing w:after="240"/>
        <w:rPr>
          <w:sz w:val="24"/>
          <w:szCs w:val="24"/>
          <w:lang w:val="es-ES_tradnl"/>
        </w:rPr>
      </w:pPr>
      <w:r>
        <w:rPr>
          <w:sz w:val="24"/>
          <w:szCs w:val="24"/>
          <w:lang w:val="es-ES_tradnl"/>
        </w:rPr>
        <w:t>L</w:t>
      </w:r>
      <w:r w:rsidR="007A64B7" w:rsidRPr="007C3F18">
        <w:rPr>
          <w:sz w:val="24"/>
          <w:szCs w:val="24"/>
          <w:lang w:val="es-ES_tradnl"/>
        </w:rPr>
        <w:t xml:space="preserve">a </w:t>
      </w:r>
      <w:r w:rsidR="00F06F7A" w:rsidRPr="007C3F18">
        <w:rPr>
          <w:sz w:val="24"/>
          <w:szCs w:val="24"/>
          <w:lang w:val="es-ES_tradnl"/>
        </w:rPr>
        <w:t>orientación e información profesional</w:t>
      </w:r>
      <w:r w:rsidR="007A64B7" w:rsidRPr="007C3F18">
        <w:rPr>
          <w:sz w:val="24"/>
          <w:szCs w:val="24"/>
          <w:lang w:val="es-ES_tradnl"/>
        </w:rPr>
        <w:t>es</w:t>
      </w:r>
      <w:r w:rsidR="001B14E9" w:rsidRPr="007C3F18">
        <w:rPr>
          <w:sz w:val="24"/>
          <w:szCs w:val="24"/>
          <w:lang w:val="es-ES_tradnl"/>
        </w:rPr>
        <w:t xml:space="preserve">, </w:t>
      </w:r>
      <w:r w:rsidR="00F06F7A" w:rsidRPr="007C3F18">
        <w:rPr>
          <w:sz w:val="24"/>
          <w:szCs w:val="24"/>
          <w:lang w:val="es-ES_tradnl"/>
        </w:rPr>
        <w:t xml:space="preserve">que </w:t>
      </w:r>
      <w:r w:rsidR="002E4C48" w:rsidRPr="007C3F18">
        <w:rPr>
          <w:sz w:val="24"/>
          <w:szCs w:val="24"/>
          <w:lang w:val="es-ES_tradnl"/>
        </w:rPr>
        <w:t>consisten</w:t>
      </w:r>
      <w:r w:rsidR="00F06F7A" w:rsidRPr="007C3F18">
        <w:rPr>
          <w:sz w:val="24"/>
          <w:szCs w:val="24"/>
          <w:lang w:val="es-ES_tradnl"/>
        </w:rPr>
        <w:t>,</w:t>
      </w:r>
      <w:r w:rsidR="001B14E9" w:rsidRPr="007C3F18">
        <w:rPr>
          <w:sz w:val="24"/>
          <w:szCs w:val="24"/>
          <w:lang w:val="es-ES_tradnl"/>
        </w:rPr>
        <w:t xml:space="preserve"> </w:t>
      </w:r>
      <w:r w:rsidR="00F06F7A" w:rsidRPr="007C3F18">
        <w:rPr>
          <w:sz w:val="24"/>
          <w:szCs w:val="24"/>
          <w:lang w:val="es-ES_tradnl"/>
        </w:rPr>
        <w:t>entre otras cosas</w:t>
      </w:r>
      <w:r w:rsidR="001B14E9" w:rsidRPr="007C3F18">
        <w:rPr>
          <w:sz w:val="24"/>
          <w:szCs w:val="24"/>
          <w:lang w:val="es-ES_tradnl"/>
        </w:rPr>
        <w:t xml:space="preserve">, </w:t>
      </w:r>
      <w:r w:rsidR="00F06F7A" w:rsidRPr="007C3F18">
        <w:rPr>
          <w:sz w:val="24"/>
          <w:szCs w:val="24"/>
          <w:lang w:val="es-ES_tradnl"/>
        </w:rPr>
        <w:t xml:space="preserve">en </w:t>
      </w:r>
      <w:r w:rsidR="00C13EE1" w:rsidRPr="007C3F18">
        <w:rPr>
          <w:sz w:val="24"/>
          <w:szCs w:val="24"/>
          <w:lang w:val="es-ES_tradnl"/>
        </w:rPr>
        <w:t>facilit</w:t>
      </w:r>
      <w:r w:rsidR="00F06F7A" w:rsidRPr="007C3F18">
        <w:rPr>
          <w:sz w:val="24"/>
          <w:szCs w:val="24"/>
          <w:lang w:val="es-ES_tradnl"/>
        </w:rPr>
        <w:t xml:space="preserve">ar </w:t>
      </w:r>
      <w:r w:rsidR="001B14E9" w:rsidRPr="007C3F18">
        <w:rPr>
          <w:sz w:val="24"/>
          <w:szCs w:val="24"/>
          <w:lang w:val="es-ES_tradnl"/>
        </w:rPr>
        <w:t>asist</w:t>
      </w:r>
      <w:r w:rsidR="00F06F7A" w:rsidRPr="007C3F18">
        <w:rPr>
          <w:sz w:val="24"/>
          <w:szCs w:val="24"/>
          <w:lang w:val="es-ES_tradnl"/>
        </w:rPr>
        <w:t>encia a los des</w:t>
      </w:r>
      <w:r w:rsidR="001B14E9" w:rsidRPr="007C3F18">
        <w:rPr>
          <w:sz w:val="24"/>
          <w:szCs w:val="24"/>
          <w:lang w:val="es-ES_tradnl"/>
        </w:rPr>
        <w:t>empl</w:t>
      </w:r>
      <w:r w:rsidR="00F06F7A" w:rsidRPr="007C3F18">
        <w:rPr>
          <w:sz w:val="24"/>
          <w:szCs w:val="24"/>
          <w:lang w:val="es-ES_tradnl"/>
        </w:rPr>
        <w:t>eados</w:t>
      </w:r>
      <w:r w:rsidR="001B14E9" w:rsidRPr="007C3F18">
        <w:rPr>
          <w:sz w:val="24"/>
          <w:szCs w:val="24"/>
          <w:lang w:val="es-ES_tradnl"/>
        </w:rPr>
        <w:t xml:space="preserve"> </w:t>
      </w:r>
      <w:r w:rsidR="00F06F7A" w:rsidRPr="007C3F18">
        <w:rPr>
          <w:sz w:val="24"/>
          <w:szCs w:val="24"/>
          <w:lang w:val="es-ES_tradnl"/>
        </w:rPr>
        <w:t>y solicitantes de empleo en la</w:t>
      </w:r>
      <w:r w:rsidR="001B14E9" w:rsidRPr="007C3F18">
        <w:rPr>
          <w:sz w:val="24"/>
          <w:szCs w:val="24"/>
          <w:lang w:val="es-ES_tradnl"/>
        </w:rPr>
        <w:t xml:space="preserve"> selec</w:t>
      </w:r>
      <w:r w:rsidR="00F06F7A" w:rsidRPr="007C3F18">
        <w:rPr>
          <w:sz w:val="24"/>
          <w:szCs w:val="24"/>
          <w:lang w:val="es-ES_tradnl"/>
        </w:rPr>
        <w:t>c</w:t>
      </w:r>
      <w:r w:rsidR="001B14E9" w:rsidRPr="007C3F18">
        <w:rPr>
          <w:sz w:val="24"/>
          <w:szCs w:val="24"/>
          <w:lang w:val="es-ES_tradnl"/>
        </w:rPr>
        <w:t>i</w:t>
      </w:r>
      <w:r w:rsidR="00F06F7A" w:rsidRPr="007C3F18">
        <w:rPr>
          <w:sz w:val="24"/>
          <w:szCs w:val="24"/>
          <w:lang w:val="es-ES_tradnl"/>
        </w:rPr>
        <w:t>ó</w:t>
      </w:r>
      <w:r w:rsidR="001B14E9" w:rsidRPr="007C3F18">
        <w:rPr>
          <w:sz w:val="24"/>
          <w:szCs w:val="24"/>
          <w:lang w:val="es-ES_tradnl"/>
        </w:rPr>
        <w:t xml:space="preserve">n </w:t>
      </w:r>
      <w:r w:rsidR="00F06F7A" w:rsidRPr="007C3F18">
        <w:rPr>
          <w:sz w:val="24"/>
          <w:szCs w:val="24"/>
          <w:lang w:val="es-ES_tradnl"/>
        </w:rPr>
        <w:t>de la</w:t>
      </w:r>
      <w:r w:rsidR="00566925" w:rsidRPr="007C3F18">
        <w:rPr>
          <w:sz w:val="24"/>
          <w:szCs w:val="24"/>
          <w:lang w:val="es-ES_tradnl"/>
        </w:rPr>
        <w:t xml:space="preserve"> </w:t>
      </w:r>
      <w:r w:rsidR="001B14E9" w:rsidRPr="007C3F18">
        <w:rPr>
          <w:sz w:val="24"/>
          <w:szCs w:val="24"/>
          <w:lang w:val="es-ES_tradnl"/>
        </w:rPr>
        <w:t>profesi</w:t>
      </w:r>
      <w:r w:rsidR="00F06F7A" w:rsidRPr="007C3F18">
        <w:rPr>
          <w:sz w:val="24"/>
          <w:szCs w:val="24"/>
          <w:lang w:val="es-ES_tradnl"/>
        </w:rPr>
        <w:t>ó</w:t>
      </w:r>
      <w:r w:rsidR="001B14E9" w:rsidRPr="007C3F18">
        <w:rPr>
          <w:sz w:val="24"/>
          <w:szCs w:val="24"/>
          <w:lang w:val="es-ES_tradnl"/>
        </w:rPr>
        <w:t xml:space="preserve">n </w:t>
      </w:r>
      <w:r>
        <w:rPr>
          <w:sz w:val="24"/>
          <w:szCs w:val="24"/>
          <w:lang w:val="es-ES_tradnl"/>
        </w:rPr>
        <w:t>y </w:t>
      </w:r>
      <w:r w:rsidR="00F06F7A" w:rsidRPr="007C3F18">
        <w:rPr>
          <w:sz w:val="24"/>
          <w:szCs w:val="24"/>
          <w:lang w:val="es-ES_tradnl"/>
        </w:rPr>
        <w:t>el lugar de</w:t>
      </w:r>
      <w:r w:rsidR="001B14E9" w:rsidRPr="007C3F18">
        <w:rPr>
          <w:sz w:val="24"/>
          <w:szCs w:val="24"/>
          <w:lang w:val="es-ES_tradnl"/>
        </w:rPr>
        <w:t xml:space="preserve"> empl</w:t>
      </w:r>
      <w:r w:rsidR="00F06F7A" w:rsidRPr="007C3F18">
        <w:rPr>
          <w:sz w:val="24"/>
          <w:szCs w:val="24"/>
          <w:lang w:val="es-ES_tradnl"/>
        </w:rPr>
        <w:t>e</w:t>
      </w:r>
      <w:r w:rsidR="001B14E9" w:rsidRPr="007C3F18">
        <w:rPr>
          <w:sz w:val="24"/>
          <w:szCs w:val="24"/>
          <w:lang w:val="es-ES_tradnl"/>
        </w:rPr>
        <w:t>o</w:t>
      </w:r>
      <w:r w:rsidR="00F06F7A" w:rsidRPr="007C3F18">
        <w:rPr>
          <w:sz w:val="24"/>
          <w:szCs w:val="24"/>
          <w:lang w:val="es-ES_tradnl"/>
        </w:rPr>
        <w:t xml:space="preserve"> idóneos</w:t>
      </w:r>
      <w:r w:rsidR="001B14E9" w:rsidRPr="007C3F18">
        <w:rPr>
          <w:sz w:val="24"/>
          <w:szCs w:val="24"/>
          <w:lang w:val="es-ES_tradnl"/>
        </w:rPr>
        <w:t xml:space="preserve">, </w:t>
      </w:r>
      <w:r w:rsidR="00F06F7A" w:rsidRPr="007C3F18">
        <w:rPr>
          <w:sz w:val="24"/>
          <w:szCs w:val="24"/>
          <w:lang w:val="es-ES_tradnl"/>
        </w:rPr>
        <w:t>modificando su</w:t>
      </w:r>
      <w:r w:rsidR="001B14E9" w:rsidRPr="007C3F18">
        <w:rPr>
          <w:sz w:val="24"/>
          <w:szCs w:val="24"/>
          <w:lang w:val="es-ES_tradnl"/>
        </w:rPr>
        <w:t xml:space="preserve"> </w:t>
      </w:r>
      <w:r w:rsidR="00F06F7A" w:rsidRPr="007C3F18">
        <w:rPr>
          <w:sz w:val="24"/>
          <w:szCs w:val="24"/>
          <w:lang w:val="es-ES_tradnl"/>
        </w:rPr>
        <w:t>c</w:t>
      </w:r>
      <w:r w:rsidR="001B14E9" w:rsidRPr="007C3F18">
        <w:rPr>
          <w:sz w:val="24"/>
          <w:szCs w:val="24"/>
          <w:lang w:val="es-ES_tradnl"/>
        </w:rPr>
        <w:t>ualifica</w:t>
      </w:r>
      <w:r w:rsidR="00F06F7A" w:rsidRPr="007C3F18">
        <w:rPr>
          <w:sz w:val="24"/>
          <w:szCs w:val="24"/>
          <w:lang w:val="es-ES_tradnl"/>
        </w:rPr>
        <w:t>c</w:t>
      </w:r>
      <w:r w:rsidR="001B14E9" w:rsidRPr="007C3F18">
        <w:rPr>
          <w:sz w:val="24"/>
          <w:szCs w:val="24"/>
          <w:lang w:val="es-ES_tradnl"/>
        </w:rPr>
        <w:t>i</w:t>
      </w:r>
      <w:r w:rsidR="00F06F7A" w:rsidRPr="007C3F18">
        <w:rPr>
          <w:sz w:val="24"/>
          <w:szCs w:val="24"/>
          <w:lang w:val="es-ES_tradnl"/>
        </w:rPr>
        <w:t>ó</w:t>
      </w:r>
      <w:r w:rsidR="001B14E9" w:rsidRPr="007C3F18">
        <w:rPr>
          <w:sz w:val="24"/>
          <w:szCs w:val="24"/>
          <w:lang w:val="es-ES_tradnl"/>
        </w:rPr>
        <w:t>n</w:t>
      </w:r>
      <w:r w:rsidR="00F06F7A" w:rsidRPr="007C3F18">
        <w:rPr>
          <w:sz w:val="24"/>
          <w:szCs w:val="24"/>
          <w:lang w:val="es-ES_tradnl"/>
        </w:rPr>
        <w:t>,</w:t>
      </w:r>
      <w:r w:rsidR="001B14E9" w:rsidRPr="007C3F18">
        <w:rPr>
          <w:sz w:val="24"/>
          <w:szCs w:val="24"/>
          <w:lang w:val="es-ES_tradnl"/>
        </w:rPr>
        <w:t xml:space="preserve"> </w:t>
      </w:r>
      <w:r w:rsidR="00F06F7A" w:rsidRPr="007C3F18">
        <w:rPr>
          <w:sz w:val="24"/>
          <w:szCs w:val="24"/>
          <w:lang w:val="es-ES_tradnl"/>
        </w:rPr>
        <w:t>buscando o cambiando de</w:t>
      </w:r>
      <w:r w:rsidR="001B14E9" w:rsidRPr="007C3F18">
        <w:rPr>
          <w:sz w:val="24"/>
          <w:szCs w:val="24"/>
          <w:lang w:val="es-ES_tradnl"/>
        </w:rPr>
        <w:t xml:space="preserve"> empl</w:t>
      </w:r>
      <w:r w:rsidR="00F06F7A" w:rsidRPr="007C3F18">
        <w:rPr>
          <w:sz w:val="24"/>
          <w:szCs w:val="24"/>
          <w:lang w:val="es-ES_tradnl"/>
        </w:rPr>
        <w:t>e</w:t>
      </w:r>
      <w:r w:rsidR="001B14E9" w:rsidRPr="007C3F18">
        <w:rPr>
          <w:sz w:val="24"/>
          <w:szCs w:val="24"/>
          <w:lang w:val="es-ES_tradnl"/>
        </w:rPr>
        <w:t>o</w:t>
      </w:r>
      <w:r w:rsidR="00F06F7A" w:rsidRPr="007C3F18">
        <w:rPr>
          <w:sz w:val="24"/>
          <w:szCs w:val="24"/>
          <w:lang w:val="es-ES_tradnl"/>
        </w:rPr>
        <w:t>,</w:t>
      </w:r>
      <w:r w:rsidR="001B14E9" w:rsidRPr="007C3F18">
        <w:rPr>
          <w:sz w:val="24"/>
          <w:szCs w:val="24"/>
          <w:lang w:val="es-ES_tradnl"/>
        </w:rPr>
        <w:t xml:space="preserve"> </w:t>
      </w:r>
      <w:r w:rsidR="002E4C48" w:rsidRPr="007C3F18">
        <w:rPr>
          <w:sz w:val="24"/>
          <w:szCs w:val="24"/>
          <w:lang w:val="es-ES_tradnl"/>
        </w:rPr>
        <w:t>mediante las pruebas de</w:t>
      </w:r>
      <w:r w:rsidR="001B14E9" w:rsidRPr="007C3F18">
        <w:rPr>
          <w:sz w:val="24"/>
          <w:szCs w:val="24"/>
          <w:lang w:val="es-ES_tradnl"/>
        </w:rPr>
        <w:t xml:space="preserve"> interes</w:t>
      </w:r>
      <w:r w:rsidR="00F06F7A" w:rsidRPr="007C3F18">
        <w:rPr>
          <w:sz w:val="24"/>
          <w:szCs w:val="24"/>
          <w:lang w:val="es-ES_tradnl"/>
        </w:rPr>
        <w:t>e</w:t>
      </w:r>
      <w:r w:rsidR="001B14E9" w:rsidRPr="007C3F18">
        <w:rPr>
          <w:sz w:val="24"/>
          <w:szCs w:val="24"/>
          <w:lang w:val="es-ES_tradnl"/>
        </w:rPr>
        <w:t xml:space="preserve">s </w:t>
      </w:r>
      <w:r w:rsidR="00F06F7A" w:rsidRPr="007C3F18">
        <w:rPr>
          <w:sz w:val="24"/>
          <w:szCs w:val="24"/>
          <w:lang w:val="es-ES_tradnl"/>
        </w:rPr>
        <w:t xml:space="preserve">y aptitudes </w:t>
      </w:r>
      <w:r w:rsidR="001B14E9" w:rsidRPr="007C3F18">
        <w:rPr>
          <w:sz w:val="24"/>
          <w:szCs w:val="24"/>
          <w:lang w:val="es-ES_tradnl"/>
        </w:rPr>
        <w:t>profesional</w:t>
      </w:r>
      <w:r w:rsidR="00F06F7A" w:rsidRPr="007C3F18">
        <w:rPr>
          <w:sz w:val="24"/>
          <w:szCs w:val="24"/>
          <w:lang w:val="es-ES_tradnl"/>
        </w:rPr>
        <w:t>es</w:t>
      </w:r>
      <w:r w:rsidR="001B14E9" w:rsidRPr="007C3F18">
        <w:rPr>
          <w:sz w:val="24"/>
          <w:szCs w:val="24"/>
          <w:lang w:val="es-ES_tradnl"/>
        </w:rPr>
        <w:t xml:space="preserve"> </w:t>
      </w:r>
      <w:r w:rsidR="002E4C48" w:rsidRPr="007C3F18">
        <w:rPr>
          <w:sz w:val="24"/>
          <w:szCs w:val="24"/>
          <w:lang w:val="es-ES_tradnl"/>
        </w:rPr>
        <w:t xml:space="preserve">y el uso de exámenes </w:t>
      </w:r>
      <w:r w:rsidR="001B14E9" w:rsidRPr="007C3F18">
        <w:rPr>
          <w:sz w:val="24"/>
          <w:szCs w:val="24"/>
          <w:lang w:val="es-ES_tradnl"/>
        </w:rPr>
        <w:t>ps</w:t>
      </w:r>
      <w:r w:rsidR="007A64B7" w:rsidRPr="007C3F18">
        <w:rPr>
          <w:sz w:val="24"/>
          <w:szCs w:val="24"/>
          <w:lang w:val="es-ES_tradnl"/>
        </w:rPr>
        <w:t>i</w:t>
      </w:r>
      <w:r w:rsidR="001B14E9" w:rsidRPr="007C3F18">
        <w:rPr>
          <w:sz w:val="24"/>
          <w:szCs w:val="24"/>
          <w:lang w:val="es-ES_tradnl"/>
        </w:rPr>
        <w:t>col</w:t>
      </w:r>
      <w:r w:rsidR="007A64B7" w:rsidRPr="007C3F18">
        <w:rPr>
          <w:sz w:val="24"/>
          <w:szCs w:val="24"/>
          <w:lang w:val="es-ES_tradnl"/>
        </w:rPr>
        <w:t>ó</w:t>
      </w:r>
      <w:r w:rsidR="001B14E9" w:rsidRPr="007C3F18">
        <w:rPr>
          <w:sz w:val="24"/>
          <w:szCs w:val="24"/>
          <w:lang w:val="es-ES_tradnl"/>
        </w:rPr>
        <w:t>gic</w:t>
      </w:r>
      <w:r w:rsidR="002E4C48" w:rsidRPr="007C3F18">
        <w:rPr>
          <w:sz w:val="24"/>
          <w:szCs w:val="24"/>
          <w:lang w:val="es-ES_tradnl"/>
        </w:rPr>
        <w:t>o</w:t>
      </w:r>
      <w:r w:rsidR="007A64B7" w:rsidRPr="007C3F18">
        <w:rPr>
          <w:sz w:val="24"/>
          <w:szCs w:val="24"/>
          <w:lang w:val="es-ES_tradnl"/>
        </w:rPr>
        <w:t>s</w:t>
      </w:r>
      <w:r w:rsidR="001B14E9" w:rsidRPr="007C3F18">
        <w:rPr>
          <w:sz w:val="24"/>
          <w:szCs w:val="24"/>
          <w:lang w:val="es-ES_tradnl"/>
        </w:rPr>
        <w:t xml:space="preserve"> </w:t>
      </w:r>
      <w:r w:rsidR="007A64B7" w:rsidRPr="007C3F18">
        <w:rPr>
          <w:sz w:val="24"/>
          <w:szCs w:val="24"/>
          <w:lang w:val="es-ES_tradnl"/>
        </w:rPr>
        <w:t>y</w:t>
      </w:r>
      <w:r>
        <w:rPr>
          <w:sz w:val="24"/>
          <w:szCs w:val="24"/>
          <w:lang w:val="es-ES_tradnl"/>
        </w:rPr>
        <w:t> </w:t>
      </w:r>
      <w:r w:rsidR="001B14E9" w:rsidRPr="007C3F18">
        <w:rPr>
          <w:sz w:val="24"/>
          <w:szCs w:val="24"/>
          <w:lang w:val="es-ES_tradnl"/>
        </w:rPr>
        <w:t>m</w:t>
      </w:r>
      <w:r w:rsidR="007A64B7" w:rsidRPr="007C3F18">
        <w:rPr>
          <w:sz w:val="24"/>
          <w:szCs w:val="24"/>
          <w:lang w:val="es-ES_tradnl"/>
        </w:rPr>
        <w:t>é</w:t>
      </w:r>
      <w:r w:rsidR="001B14E9" w:rsidRPr="007C3F18">
        <w:rPr>
          <w:sz w:val="24"/>
          <w:szCs w:val="24"/>
          <w:lang w:val="es-ES_tradnl"/>
        </w:rPr>
        <w:t>dic</w:t>
      </w:r>
      <w:r w:rsidR="002E4C48" w:rsidRPr="007C3F18">
        <w:rPr>
          <w:sz w:val="24"/>
          <w:szCs w:val="24"/>
          <w:lang w:val="es-ES_tradnl"/>
        </w:rPr>
        <w:t>os especializado</w:t>
      </w:r>
      <w:r w:rsidR="007A64B7" w:rsidRPr="007C3F18">
        <w:rPr>
          <w:sz w:val="24"/>
          <w:szCs w:val="24"/>
          <w:lang w:val="es-ES_tradnl"/>
        </w:rPr>
        <w:t>s, gracia</w:t>
      </w:r>
      <w:r w:rsidR="001B14E9" w:rsidRPr="007C3F18">
        <w:rPr>
          <w:sz w:val="24"/>
          <w:szCs w:val="24"/>
          <w:lang w:val="es-ES_tradnl"/>
        </w:rPr>
        <w:t xml:space="preserve">s </w:t>
      </w:r>
      <w:r w:rsidR="007A64B7" w:rsidRPr="007C3F18">
        <w:rPr>
          <w:sz w:val="24"/>
          <w:szCs w:val="24"/>
          <w:lang w:val="es-ES_tradnl"/>
        </w:rPr>
        <w:t>a l</w:t>
      </w:r>
      <w:r w:rsidR="002E4C48" w:rsidRPr="007C3F18">
        <w:rPr>
          <w:sz w:val="24"/>
          <w:szCs w:val="24"/>
          <w:lang w:val="es-ES_tradnl"/>
        </w:rPr>
        <w:t>o</w:t>
      </w:r>
      <w:r w:rsidR="007A64B7" w:rsidRPr="007C3F18">
        <w:rPr>
          <w:sz w:val="24"/>
          <w:szCs w:val="24"/>
          <w:lang w:val="es-ES_tradnl"/>
        </w:rPr>
        <w:t>s cuales se contará con</w:t>
      </w:r>
      <w:r w:rsidR="001B14E9" w:rsidRPr="007C3F18">
        <w:rPr>
          <w:sz w:val="24"/>
          <w:szCs w:val="24"/>
          <w:lang w:val="es-ES_tradnl"/>
        </w:rPr>
        <w:t xml:space="preserve"> opinion</w:t>
      </w:r>
      <w:r w:rsidR="007A64B7" w:rsidRPr="007C3F18">
        <w:rPr>
          <w:sz w:val="24"/>
          <w:szCs w:val="24"/>
          <w:lang w:val="es-ES_tradnl"/>
        </w:rPr>
        <w:t>e</w:t>
      </w:r>
      <w:r w:rsidR="001B14E9" w:rsidRPr="007C3F18">
        <w:rPr>
          <w:sz w:val="24"/>
          <w:szCs w:val="24"/>
          <w:lang w:val="es-ES_tradnl"/>
        </w:rPr>
        <w:t xml:space="preserve">s </w:t>
      </w:r>
      <w:r w:rsidR="007A64B7" w:rsidRPr="007C3F18">
        <w:rPr>
          <w:sz w:val="24"/>
          <w:szCs w:val="24"/>
          <w:lang w:val="es-ES_tradnl"/>
        </w:rPr>
        <w:t>autorizadas sobre la capacidad profesional de los</w:t>
      </w:r>
      <w:r w:rsidR="001B14E9" w:rsidRPr="007C3F18">
        <w:rPr>
          <w:sz w:val="24"/>
          <w:szCs w:val="24"/>
          <w:lang w:val="es-ES_tradnl"/>
        </w:rPr>
        <w:t xml:space="preserve"> candidat</w:t>
      </w:r>
      <w:r w:rsidR="007A64B7" w:rsidRPr="007C3F18">
        <w:rPr>
          <w:sz w:val="24"/>
          <w:szCs w:val="24"/>
          <w:lang w:val="es-ES_tradnl"/>
        </w:rPr>
        <w:t>o</w:t>
      </w:r>
      <w:r w:rsidR="001B14E9" w:rsidRPr="007C3F18">
        <w:rPr>
          <w:sz w:val="24"/>
          <w:szCs w:val="24"/>
          <w:lang w:val="es-ES_tradnl"/>
        </w:rPr>
        <w:t xml:space="preserve">s </w:t>
      </w:r>
      <w:r w:rsidR="007A64B7" w:rsidRPr="007C3F18">
        <w:rPr>
          <w:sz w:val="24"/>
          <w:szCs w:val="24"/>
          <w:lang w:val="es-ES_tradnl"/>
        </w:rPr>
        <w:t xml:space="preserve">a cada </w:t>
      </w:r>
      <w:r w:rsidR="001B14E9" w:rsidRPr="007C3F18">
        <w:rPr>
          <w:sz w:val="24"/>
          <w:szCs w:val="24"/>
          <w:lang w:val="es-ES_tradnl"/>
        </w:rPr>
        <w:t>t</w:t>
      </w:r>
      <w:r w:rsidR="007A64B7" w:rsidRPr="007C3F18">
        <w:rPr>
          <w:sz w:val="24"/>
          <w:szCs w:val="24"/>
          <w:lang w:val="es-ES_tradnl"/>
        </w:rPr>
        <w:t>i</w:t>
      </w:r>
      <w:r w:rsidR="001B14E9" w:rsidRPr="007C3F18">
        <w:rPr>
          <w:sz w:val="24"/>
          <w:szCs w:val="24"/>
          <w:lang w:val="es-ES_tradnl"/>
        </w:rPr>
        <w:t>p</w:t>
      </w:r>
      <w:r w:rsidR="007A64B7" w:rsidRPr="007C3F18">
        <w:rPr>
          <w:sz w:val="24"/>
          <w:szCs w:val="24"/>
          <w:lang w:val="es-ES_tradnl"/>
        </w:rPr>
        <w:t>o de trabajo</w:t>
      </w:r>
      <w:r w:rsidR="001B14E9" w:rsidRPr="007C3F18">
        <w:rPr>
          <w:sz w:val="24"/>
          <w:szCs w:val="24"/>
          <w:lang w:val="es-ES_tradnl"/>
        </w:rPr>
        <w:t>, profesi</w:t>
      </w:r>
      <w:r w:rsidR="007A64B7" w:rsidRPr="007C3F18">
        <w:rPr>
          <w:sz w:val="24"/>
          <w:szCs w:val="24"/>
          <w:lang w:val="es-ES_tradnl"/>
        </w:rPr>
        <w:t>ó</w:t>
      </w:r>
      <w:r w:rsidR="001B14E9" w:rsidRPr="007C3F18">
        <w:rPr>
          <w:sz w:val="24"/>
          <w:szCs w:val="24"/>
          <w:lang w:val="es-ES_tradnl"/>
        </w:rPr>
        <w:t xml:space="preserve">n o </w:t>
      </w:r>
      <w:r w:rsidR="007A64B7" w:rsidRPr="007C3F18">
        <w:rPr>
          <w:sz w:val="24"/>
          <w:szCs w:val="24"/>
          <w:lang w:val="es-ES_tradnl"/>
        </w:rPr>
        <w:t>formación;</w:t>
      </w:r>
    </w:p>
    <w:p w:rsidR="001B14E9" w:rsidRPr="007C3F18" w:rsidRDefault="00946264" w:rsidP="00946264">
      <w:pPr>
        <w:numPr>
          <w:ilvl w:val="0"/>
          <w:numId w:val="302"/>
        </w:numPr>
        <w:spacing w:after="240"/>
        <w:rPr>
          <w:sz w:val="24"/>
          <w:szCs w:val="24"/>
          <w:lang w:val="es-ES_tradnl"/>
        </w:rPr>
      </w:pPr>
      <w:r>
        <w:rPr>
          <w:sz w:val="24"/>
          <w:szCs w:val="24"/>
          <w:lang w:val="es-ES_tradnl"/>
        </w:rPr>
        <w:t>L</w:t>
      </w:r>
      <w:r w:rsidR="007A64B7" w:rsidRPr="007C3F18">
        <w:rPr>
          <w:sz w:val="24"/>
          <w:szCs w:val="24"/>
          <w:lang w:val="es-ES_tradnl"/>
        </w:rPr>
        <w:t xml:space="preserve">a </w:t>
      </w:r>
      <w:r w:rsidR="001B14E9" w:rsidRPr="007C3F18">
        <w:rPr>
          <w:sz w:val="24"/>
          <w:szCs w:val="24"/>
          <w:lang w:val="es-ES_tradnl"/>
        </w:rPr>
        <w:t>asist</w:t>
      </w:r>
      <w:r w:rsidR="007A64B7" w:rsidRPr="007C3F18">
        <w:rPr>
          <w:sz w:val="24"/>
          <w:szCs w:val="24"/>
          <w:lang w:val="es-ES_tradnl"/>
        </w:rPr>
        <w:t>e</w:t>
      </w:r>
      <w:r w:rsidR="001B14E9" w:rsidRPr="007C3F18">
        <w:rPr>
          <w:sz w:val="24"/>
          <w:szCs w:val="24"/>
          <w:lang w:val="es-ES_tradnl"/>
        </w:rPr>
        <w:t>nc</w:t>
      </w:r>
      <w:r w:rsidR="007A64B7" w:rsidRPr="007C3F18">
        <w:rPr>
          <w:sz w:val="24"/>
          <w:szCs w:val="24"/>
          <w:lang w:val="es-ES_tradnl"/>
        </w:rPr>
        <w:t>ia</w:t>
      </w:r>
      <w:r w:rsidR="00566925" w:rsidRPr="007C3F18">
        <w:rPr>
          <w:sz w:val="24"/>
          <w:szCs w:val="24"/>
          <w:lang w:val="es-ES_tradnl"/>
        </w:rPr>
        <w:t xml:space="preserve"> </w:t>
      </w:r>
      <w:r w:rsidR="007A64B7" w:rsidRPr="007C3F18">
        <w:rPr>
          <w:sz w:val="24"/>
          <w:szCs w:val="24"/>
          <w:lang w:val="es-ES_tradnl"/>
        </w:rPr>
        <w:t>en la búsqueda a</w:t>
      </w:r>
      <w:r w:rsidR="001B14E9" w:rsidRPr="007C3F18">
        <w:rPr>
          <w:sz w:val="24"/>
          <w:szCs w:val="24"/>
          <w:lang w:val="es-ES_tradnl"/>
        </w:rPr>
        <w:t>ctiv</w:t>
      </w:r>
      <w:r w:rsidR="007A64B7" w:rsidRPr="007C3F18">
        <w:rPr>
          <w:sz w:val="24"/>
          <w:szCs w:val="24"/>
          <w:lang w:val="es-ES_tradnl"/>
        </w:rPr>
        <w:t>a de empleo</w:t>
      </w:r>
      <w:r w:rsidR="001B14E9" w:rsidRPr="007C3F18">
        <w:rPr>
          <w:sz w:val="24"/>
          <w:szCs w:val="24"/>
          <w:lang w:val="es-ES_tradnl"/>
        </w:rPr>
        <w:t xml:space="preserve">, </w:t>
      </w:r>
      <w:r w:rsidR="00312971" w:rsidRPr="007C3F18">
        <w:rPr>
          <w:sz w:val="24"/>
          <w:szCs w:val="24"/>
          <w:lang w:val="es-ES_tradnl"/>
        </w:rPr>
        <w:t xml:space="preserve">que </w:t>
      </w:r>
      <w:r w:rsidR="002E4C48" w:rsidRPr="007C3F18">
        <w:rPr>
          <w:sz w:val="24"/>
          <w:szCs w:val="24"/>
          <w:lang w:val="es-ES_tradnl"/>
        </w:rPr>
        <w:t>re</w:t>
      </w:r>
      <w:r w:rsidR="001B14E9" w:rsidRPr="007C3F18">
        <w:rPr>
          <w:sz w:val="24"/>
          <w:szCs w:val="24"/>
          <w:lang w:val="es-ES_tradnl"/>
        </w:rPr>
        <w:t>si</w:t>
      </w:r>
      <w:r w:rsidR="002E4C48" w:rsidRPr="007C3F18">
        <w:rPr>
          <w:sz w:val="24"/>
          <w:szCs w:val="24"/>
          <w:lang w:val="es-ES_tradnl"/>
        </w:rPr>
        <w:t>de</w:t>
      </w:r>
      <w:r w:rsidR="001B14E9" w:rsidRPr="007C3F18">
        <w:rPr>
          <w:sz w:val="24"/>
          <w:szCs w:val="24"/>
          <w:lang w:val="es-ES_tradnl"/>
        </w:rPr>
        <w:t xml:space="preserve"> </w:t>
      </w:r>
      <w:r w:rsidR="00312971" w:rsidRPr="007C3F18">
        <w:rPr>
          <w:sz w:val="24"/>
          <w:szCs w:val="24"/>
          <w:lang w:val="es-ES_tradnl"/>
        </w:rPr>
        <w:t>e</w:t>
      </w:r>
      <w:r w:rsidR="001B14E9" w:rsidRPr="007C3F18">
        <w:rPr>
          <w:sz w:val="24"/>
          <w:szCs w:val="24"/>
          <w:lang w:val="es-ES_tradnl"/>
        </w:rPr>
        <w:t>n prepar</w:t>
      </w:r>
      <w:r w:rsidR="00312971" w:rsidRPr="007C3F18">
        <w:rPr>
          <w:sz w:val="24"/>
          <w:szCs w:val="24"/>
          <w:lang w:val="es-ES_tradnl"/>
        </w:rPr>
        <w:t>ar a los</w:t>
      </w:r>
      <w:r w:rsidR="001B14E9" w:rsidRPr="007C3F18">
        <w:rPr>
          <w:sz w:val="24"/>
          <w:szCs w:val="24"/>
          <w:lang w:val="es-ES_tradnl"/>
        </w:rPr>
        <w:t xml:space="preserve"> </w:t>
      </w:r>
      <w:r w:rsidR="00312971" w:rsidRPr="007C3F18">
        <w:rPr>
          <w:sz w:val="24"/>
          <w:szCs w:val="24"/>
          <w:lang w:val="es-ES_tradnl"/>
        </w:rPr>
        <w:t>des</w:t>
      </w:r>
      <w:r w:rsidR="001B14E9" w:rsidRPr="007C3F18">
        <w:rPr>
          <w:sz w:val="24"/>
          <w:szCs w:val="24"/>
          <w:lang w:val="es-ES_tradnl"/>
        </w:rPr>
        <w:t>empl</w:t>
      </w:r>
      <w:r w:rsidR="00312971" w:rsidRPr="007C3F18">
        <w:rPr>
          <w:sz w:val="24"/>
          <w:szCs w:val="24"/>
          <w:lang w:val="es-ES_tradnl"/>
        </w:rPr>
        <w:t xml:space="preserve">eados y solicitantes de empleo </w:t>
      </w:r>
      <w:r w:rsidR="00F003B4" w:rsidRPr="007C3F18">
        <w:rPr>
          <w:sz w:val="24"/>
          <w:szCs w:val="24"/>
          <w:lang w:val="es-ES_tradnl"/>
        </w:rPr>
        <w:t>par</w:t>
      </w:r>
      <w:r w:rsidR="00312971" w:rsidRPr="007C3F18">
        <w:rPr>
          <w:sz w:val="24"/>
          <w:szCs w:val="24"/>
          <w:lang w:val="es-ES_tradnl"/>
        </w:rPr>
        <w:t xml:space="preserve">a hacer frente </w:t>
      </w:r>
      <w:r w:rsidR="00F003B4" w:rsidRPr="007C3F18">
        <w:rPr>
          <w:sz w:val="24"/>
          <w:szCs w:val="24"/>
          <w:lang w:val="es-ES_tradnl"/>
        </w:rPr>
        <w:t xml:space="preserve">a las tareas </w:t>
      </w:r>
      <w:r w:rsidR="00312971" w:rsidRPr="007C3F18">
        <w:rPr>
          <w:sz w:val="24"/>
          <w:szCs w:val="24"/>
          <w:lang w:val="es-ES_tradnl"/>
        </w:rPr>
        <w:t>en condiciones</w:t>
      </w:r>
      <w:r w:rsidR="002E4C48" w:rsidRPr="007C3F18">
        <w:rPr>
          <w:sz w:val="24"/>
          <w:szCs w:val="24"/>
          <w:lang w:val="es-ES_tradnl"/>
        </w:rPr>
        <w:t xml:space="preserve"> más aceptables</w:t>
      </w:r>
      <w:r w:rsidR="001B14E9" w:rsidRPr="007C3F18">
        <w:rPr>
          <w:sz w:val="24"/>
          <w:szCs w:val="24"/>
          <w:lang w:val="es-ES_tradnl"/>
        </w:rPr>
        <w:t xml:space="preserve">, </w:t>
      </w:r>
      <w:r w:rsidR="00312971" w:rsidRPr="007C3F18">
        <w:rPr>
          <w:sz w:val="24"/>
          <w:szCs w:val="24"/>
          <w:lang w:val="es-ES_tradnl"/>
        </w:rPr>
        <w:t>mediante la</w:t>
      </w:r>
      <w:r w:rsidR="001B14E9" w:rsidRPr="007C3F18">
        <w:rPr>
          <w:sz w:val="24"/>
          <w:szCs w:val="24"/>
          <w:lang w:val="es-ES_tradnl"/>
        </w:rPr>
        <w:t xml:space="preserve"> participa</w:t>
      </w:r>
      <w:r w:rsidR="00312971" w:rsidRPr="007C3F18">
        <w:rPr>
          <w:sz w:val="24"/>
          <w:szCs w:val="24"/>
          <w:lang w:val="es-ES_tradnl"/>
        </w:rPr>
        <w:t>c</w:t>
      </w:r>
      <w:r w:rsidR="001B14E9" w:rsidRPr="007C3F18">
        <w:rPr>
          <w:sz w:val="24"/>
          <w:szCs w:val="24"/>
          <w:lang w:val="es-ES_tradnl"/>
        </w:rPr>
        <w:t>i</w:t>
      </w:r>
      <w:r w:rsidR="00312971" w:rsidRPr="007C3F18">
        <w:rPr>
          <w:sz w:val="24"/>
          <w:szCs w:val="24"/>
          <w:lang w:val="es-ES_tradnl"/>
        </w:rPr>
        <w:t>ó</w:t>
      </w:r>
      <w:r w:rsidR="001B14E9" w:rsidRPr="007C3F18">
        <w:rPr>
          <w:sz w:val="24"/>
          <w:szCs w:val="24"/>
          <w:lang w:val="es-ES_tradnl"/>
        </w:rPr>
        <w:t>n</w:t>
      </w:r>
      <w:r w:rsidR="00312971" w:rsidRPr="007C3F18">
        <w:rPr>
          <w:sz w:val="24"/>
          <w:szCs w:val="24"/>
          <w:lang w:val="es-ES_tradnl"/>
        </w:rPr>
        <w:t>,</w:t>
      </w:r>
      <w:r w:rsidR="001B14E9" w:rsidRPr="007C3F18">
        <w:rPr>
          <w:sz w:val="24"/>
          <w:szCs w:val="24"/>
          <w:lang w:val="es-ES_tradnl"/>
        </w:rPr>
        <w:t xml:space="preserve"> </w:t>
      </w:r>
      <w:r w:rsidR="00312971" w:rsidRPr="007C3F18">
        <w:rPr>
          <w:sz w:val="24"/>
          <w:szCs w:val="24"/>
          <w:lang w:val="es-ES_tradnl"/>
        </w:rPr>
        <w:t>e</w:t>
      </w:r>
      <w:r w:rsidR="001B14E9" w:rsidRPr="007C3F18">
        <w:rPr>
          <w:sz w:val="24"/>
          <w:szCs w:val="24"/>
          <w:lang w:val="es-ES_tradnl"/>
        </w:rPr>
        <w:t xml:space="preserve">n </w:t>
      </w:r>
      <w:r w:rsidR="00312971" w:rsidRPr="007C3F18">
        <w:rPr>
          <w:sz w:val="24"/>
          <w:szCs w:val="24"/>
          <w:lang w:val="es-ES_tradnl"/>
        </w:rPr>
        <w:t xml:space="preserve">particular, en cursos de formación que </w:t>
      </w:r>
      <w:r w:rsidR="00F003B4" w:rsidRPr="007C3F18">
        <w:rPr>
          <w:sz w:val="24"/>
          <w:szCs w:val="24"/>
          <w:lang w:val="es-ES_tradnl"/>
        </w:rPr>
        <w:t>p</w:t>
      </w:r>
      <w:r w:rsidR="00E46120" w:rsidRPr="007C3F18">
        <w:rPr>
          <w:sz w:val="24"/>
          <w:szCs w:val="24"/>
          <w:lang w:val="es-ES_tradnl"/>
        </w:rPr>
        <w:t>ermitan</w:t>
      </w:r>
      <w:r w:rsidR="00312971" w:rsidRPr="007C3F18">
        <w:rPr>
          <w:sz w:val="24"/>
          <w:szCs w:val="24"/>
          <w:lang w:val="es-ES_tradnl"/>
        </w:rPr>
        <w:t xml:space="preserve"> mejora</w:t>
      </w:r>
      <w:r w:rsidR="00E46120" w:rsidRPr="007C3F18">
        <w:rPr>
          <w:sz w:val="24"/>
          <w:szCs w:val="24"/>
          <w:lang w:val="es-ES_tradnl"/>
        </w:rPr>
        <w:t>r</w:t>
      </w:r>
      <w:r w:rsidR="00312971" w:rsidRPr="007C3F18">
        <w:rPr>
          <w:sz w:val="24"/>
          <w:szCs w:val="24"/>
          <w:lang w:val="es-ES_tradnl"/>
        </w:rPr>
        <w:t xml:space="preserve"> las técnicas de búsqueda de empleo y </w:t>
      </w:r>
      <w:r w:rsidR="00E46120" w:rsidRPr="007C3F18">
        <w:rPr>
          <w:sz w:val="24"/>
          <w:szCs w:val="24"/>
          <w:lang w:val="es-ES_tradnl"/>
        </w:rPr>
        <w:t xml:space="preserve">en </w:t>
      </w:r>
      <w:r w:rsidR="00312971" w:rsidRPr="007C3F18">
        <w:rPr>
          <w:sz w:val="24"/>
          <w:szCs w:val="24"/>
          <w:lang w:val="es-ES_tradnl"/>
        </w:rPr>
        <w:t>clases de dinamización,</w:t>
      </w:r>
      <w:r w:rsidR="00566925" w:rsidRPr="007C3F18">
        <w:rPr>
          <w:sz w:val="24"/>
          <w:szCs w:val="24"/>
          <w:lang w:val="es-ES_tradnl"/>
        </w:rPr>
        <w:t xml:space="preserve"> </w:t>
      </w:r>
      <w:r w:rsidR="001B14E9" w:rsidRPr="007C3F18">
        <w:rPr>
          <w:sz w:val="24"/>
          <w:szCs w:val="24"/>
          <w:lang w:val="es-ES_tradnl"/>
        </w:rPr>
        <w:t>acces</w:t>
      </w:r>
      <w:r w:rsidR="00312971" w:rsidRPr="007C3F18">
        <w:rPr>
          <w:sz w:val="24"/>
          <w:szCs w:val="24"/>
          <w:lang w:val="es-ES_tradnl"/>
        </w:rPr>
        <w:t>o</w:t>
      </w:r>
      <w:r w:rsidR="001B14E9" w:rsidRPr="007C3F18">
        <w:rPr>
          <w:sz w:val="24"/>
          <w:szCs w:val="24"/>
          <w:lang w:val="es-ES_tradnl"/>
        </w:rPr>
        <w:t xml:space="preserve"> </w:t>
      </w:r>
      <w:r w:rsidR="00312971" w:rsidRPr="007C3F18">
        <w:rPr>
          <w:sz w:val="24"/>
          <w:szCs w:val="24"/>
          <w:lang w:val="es-ES_tradnl"/>
        </w:rPr>
        <w:t>a la</w:t>
      </w:r>
      <w:r w:rsidR="001B14E9" w:rsidRPr="007C3F18">
        <w:rPr>
          <w:sz w:val="24"/>
          <w:szCs w:val="24"/>
          <w:lang w:val="es-ES_tradnl"/>
        </w:rPr>
        <w:t xml:space="preserve"> informa</w:t>
      </w:r>
      <w:r w:rsidR="00312971" w:rsidRPr="007C3F18">
        <w:rPr>
          <w:sz w:val="24"/>
          <w:szCs w:val="24"/>
          <w:lang w:val="es-ES_tradnl"/>
        </w:rPr>
        <w:t>c</w:t>
      </w:r>
      <w:r w:rsidR="001B14E9" w:rsidRPr="007C3F18">
        <w:rPr>
          <w:sz w:val="24"/>
          <w:szCs w:val="24"/>
          <w:lang w:val="es-ES_tradnl"/>
        </w:rPr>
        <w:t>i</w:t>
      </w:r>
      <w:r w:rsidR="00312971" w:rsidRPr="007C3F18">
        <w:rPr>
          <w:sz w:val="24"/>
          <w:szCs w:val="24"/>
          <w:lang w:val="es-ES_tradnl"/>
        </w:rPr>
        <w:t>ó</w:t>
      </w:r>
      <w:r w:rsidR="001B14E9" w:rsidRPr="007C3F18">
        <w:rPr>
          <w:sz w:val="24"/>
          <w:szCs w:val="24"/>
          <w:lang w:val="es-ES_tradnl"/>
        </w:rPr>
        <w:t xml:space="preserve">n </w:t>
      </w:r>
      <w:r w:rsidR="00312971" w:rsidRPr="007C3F18">
        <w:rPr>
          <w:sz w:val="24"/>
          <w:szCs w:val="24"/>
          <w:lang w:val="es-ES_tradnl"/>
        </w:rPr>
        <w:t xml:space="preserve">y bases de datos </w:t>
      </w:r>
      <w:r w:rsidR="001B14E9" w:rsidRPr="007C3F18">
        <w:rPr>
          <w:sz w:val="24"/>
          <w:szCs w:val="24"/>
          <w:lang w:val="es-ES_tradnl"/>
        </w:rPr>
        <w:t>electr</w:t>
      </w:r>
      <w:r w:rsidR="00312971" w:rsidRPr="007C3F18">
        <w:rPr>
          <w:sz w:val="24"/>
          <w:szCs w:val="24"/>
          <w:lang w:val="es-ES_tradnl"/>
        </w:rPr>
        <w:t>ó</w:t>
      </w:r>
      <w:r w:rsidR="001B14E9" w:rsidRPr="007C3F18">
        <w:rPr>
          <w:sz w:val="24"/>
          <w:szCs w:val="24"/>
          <w:lang w:val="es-ES_tradnl"/>
        </w:rPr>
        <w:t>nic</w:t>
      </w:r>
      <w:r w:rsidR="00312971" w:rsidRPr="007C3F18">
        <w:rPr>
          <w:sz w:val="24"/>
          <w:szCs w:val="24"/>
          <w:lang w:val="es-ES_tradnl"/>
        </w:rPr>
        <w:t>as</w:t>
      </w:r>
      <w:r w:rsidR="00F003B4" w:rsidRPr="007C3F18">
        <w:rPr>
          <w:sz w:val="24"/>
          <w:szCs w:val="24"/>
          <w:lang w:val="es-ES_tradnl"/>
        </w:rPr>
        <w:t xml:space="preserve"> que ayuden a adquirir las técnicas de búsqueda de empleo necesarias y fomentar el autoempleo;</w:t>
      </w:r>
    </w:p>
    <w:p w:rsidR="001B14E9" w:rsidRPr="007C3F18" w:rsidRDefault="00946264" w:rsidP="00946264">
      <w:pPr>
        <w:numPr>
          <w:ilvl w:val="0"/>
          <w:numId w:val="302"/>
        </w:numPr>
        <w:spacing w:after="240"/>
        <w:rPr>
          <w:sz w:val="24"/>
          <w:szCs w:val="24"/>
          <w:lang w:val="es-ES_tradnl"/>
        </w:rPr>
      </w:pPr>
      <w:r>
        <w:rPr>
          <w:sz w:val="24"/>
          <w:szCs w:val="24"/>
          <w:lang w:val="es-ES_tradnl"/>
        </w:rPr>
        <w:t>L</w:t>
      </w:r>
      <w:r w:rsidR="00E46120" w:rsidRPr="007C3F18">
        <w:rPr>
          <w:sz w:val="24"/>
          <w:szCs w:val="24"/>
          <w:lang w:val="es-ES_tradnl"/>
        </w:rPr>
        <w:t xml:space="preserve">os </w:t>
      </w:r>
      <w:r w:rsidR="00F003B4" w:rsidRPr="007C3F18">
        <w:rPr>
          <w:sz w:val="24"/>
          <w:szCs w:val="24"/>
          <w:lang w:val="es-ES_tradnl"/>
        </w:rPr>
        <w:t>cursos de capacitación</w:t>
      </w:r>
      <w:r w:rsidR="001B14E9" w:rsidRPr="007C3F18">
        <w:rPr>
          <w:sz w:val="24"/>
          <w:szCs w:val="24"/>
          <w:lang w:val="es-ES_tradnl"/>
        </w:rPr>
        <w:t xml:space="preserve"> ini</w:t>
      </w:r>
      <w:r w:rsidR="00F003B4" w:rsidRPr="007C3F18">
        <w:rPr>
          <w:sz w:val="24"/>
          <w:szCs w:val="24"/>
          <w:lang w:val="es-ES_tradnl"/>
        </w:rPr>
        <w:t>ciados y</w:t>
      </w:r>
      <w:r w:rsidR="001B14E9" w:rsidRPr="007C3F18">
        <w:rPr>
          <w:sz w:val="24"/>
          <w:szCs w:val="24"/>
          <w:lang w:val="es-ES_tradnl"/>
        </w:rPr>
        <w:t xml:space="preserve"> organiz</w:t>
      </w:r>
      <w:r w:rsidR="00F003B4" w:rsidRPr="007C3F18">
        <w:rPr>
          <w:sz w:val="24"/>
          <w:szCs w:val="24"/>
          <w:lang w:val="es-ES_tradnl"/>
        </w:rPr>
        <w:t xml:space="preserve">ados por los </w:t>
      </w:r>
      <w:r w:rsidR="001B14E9" w:rsidRPr="007C3F18">
        <w:rPr>
          <w:sz w:val="24"/>
          <w:szCs w:val="24"/>
          <w:lang w:val="es-ES_tradnl"/>
        </w:rPr>
        <w:t>starostas</w:t>
      </w:r>
      <w:r w:rsidR="00F003B4" w:rsidRPr="007C3F18">
        <w:rPr>
          <w:sz w:val="24"/>
          <w:szCs w:val="24"/>
          <w:lang w:val="es-ES_tradnl"/>
        </w:rPr>
        <w:t xml:space="preserve">, a fin de </w:t>
      </w:r>
      <w:r w:rsidR="00E46120" w:rsidRPr="007C3F18">
        <w:rPr>
          <w:sz w:val="24"/>
          <w:szCs w:val="24"/>
          <w:lang w:val="es-ES_tradnl"/>
        </w:rPr>
        <w:t>potenciar</w:t>
      </w:r>
      <w:r w:rsidR="00F003B4" w:rsidRPr="007C3F18">
        <w:rPr>
          <w:sz w:val="24"/>
          <w:szCs w:val="24"/>
          <w:lang w:val="es-ES_tradnl"/>
        </w:rPr>
        <w:t xml:space="preserve"> las oportunidades</w:t>
      </w:r>
      <w:r w:rsidR="001B14E9" w:rsidRPr="007C3F18">
        <w:rPr>
          <w:sz w:val="24"/>
          <w:szCs w:val="24"/>
          <w:lang w:val="es-ES_tradnl"/>
        </w:rPr>
        <w:t xml:space="preserve"> </w:t>
      </w:r>
      <w:r w:rsidR="00F003B4" w:rsidRPr="007C3F18">
        <w:rPr>
          <w:sz w:val="24"/>
          <w:szCs w:val="24"/>
          <w:lang w:val="es-ES_tradnl"/>
        </w:rPr>
        <w:t>de encontrar un empleo u otro trabajo remunerado</w:t>
      </w:r>
      <w:r w:rsidR="001B14E9" w:rsidRPr="007C3F18">
        <w:rPr>
          <w:sz w:val="24"/>
          <w:szCs w:val="24"/>
          <w:lang w:val="es-ES_tradnl"/>
        </w:rPr>
        <w:t xml:space="preserve">, </w:t>
      </w:r>
      <w:r w:rsidR="00F003B4" w:rsidRPr="007C3F18">
        <w:rPr>
          <w:sz w:val="24"/>
          <w:szCs w:val="24"/>
          <w:lang w:val="es-ES_tradnl"/>
        </w:rPr>
        <w:t>mejorar la cualificación</w:t>
      </w:r>
      <w:r w:rsidR="001B14E9" w:rsidRPr="007C3F18">
        <w:rPr>
          <w:sz w:val="24"/>
          <w:szCs w:val="24"/>
          <w:lang w:val="es-ES_tradnl"/>
        </w:rPr>
        <w:t xml:space="preserve"> profesional</w:t>
      </w:r>
      <w:r w:rsidR="00F003B4" w:rsidRPr="007C3F18">
        <w:rPr>
          <w:sz w:val="24"/>
          <w:szCs w:val="24"/>
          <w:lang w:val="es-ES_tradnl"/>
        </w:rPr>
        <w:t xml:space="preserve"> e</w:t>
      </w:r>
      <w:r w:rsidR="001B14E9" w:rsidRPr="007C3F18">
        <w:rPr>
          <w:sz w:val="24"/>
          <w:szCs w:val="24"/>
          <w:lang w:val="es-ES_tradnl"/>
        </w:rPr>
        <w:t xml:space="preserve"> incre</w:t>
      </w:r>
      <w:r w:rsidR="00F003B4" w:rsidRPr="007C3F18">
        <w:rPr>
          <w:sz w:val="24"/>
          <w:szCs w:val="24"/>
          <w:lang w:val="es-ES_tradnl"/>
        </w:rPr>
        <w:t xml:space="preserve">mentar la </w:t>
      </w:r>
      <w:r w:rsidR="001B14E9" w:rsidRPr="007C3F18">
        <w:rPr>
          <w:sz w:val="24"/>
          <w:szCs w:val="24"/>
          <w:lang w:val="es-ES_tradnl"/>
        </w:rPr>
        <w:t>activi</w:t>
      </w:r>
      <w:r w:rsidR="00E46120" w:rsidRPr="007C3F18">
        <w:rPr>
          <w:sz w:val="24"/>
          <w:szCs w:val="24"/>
          <w:lang w:val="es-ES_tradnl"/>
        </w:rPr>
        <w:t>dad laboral</w:t>
      </w:r>
      <w:r w:rsidR="00F003B4" w:rsidRPr="007C3F18">
        <w:rPr>
          <w:sz w:val="24"/>
          <w:szCs w:val="24"/>
          <w:lang w:val="es-ES_tradnl"/>
        </w:rPr>
        <w:t>.</w:t>
      </w:r>
    </w:p>
    <w:p w:rsidR="001B14E9" w:rsidRPr="007C3F18" w:rsidRDefault="00F003B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Entre los i</w:t>
      </w:r>
      <w:r w:rsidR="001B14E9" w:rsidRPr="007C3F18">
        <w:rPr>
          <w:sz w:val="24"/>
          <w:szCs w:val="24"/>
          <w:lang w:val="es-ES_tradnl"/>
        </w:rPr>
        <w:t>nstrument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del mercado de trabajo</w:t>
      </w:r>
      <w:r w:rsidR="001B14E9" w:rsidRPr="007C3F18">
        <w:rPr>
          <w:sz w:val="24"/>
          <w:szCs w:val="24"/>
          <w:lang w:val="es-ES_tradnl"/>
        </w:rPr>
        <w:t xml:space="preserve"> </w:t>
      </w:r>
      <w:r w:rsidRPr="007C3F18">
        <w:rPr>
          <w:sz w:val="24"/>
          <w:szCs w:val="24"/>
          <w:lang w:val="es-ES_tradnl"/>
        </w:rPr>
        <w:t>que sirven de apoyo a los servicios básicos de</w:t>
      </w:r>
      <w:r w:rsidR="00E46120" w:rsidRPr="007C3F18">
        <w:rPr>
          <w:sz w:val="24"/>
          <w:szCs w:val="24"/>
          <w:lang w:val="es-ES_tradnl"/>
        </w:rPr>
        <w:t xml:space="preserve"> éste</w:t>
      </w:r>
      <w:r w:rsidRPr="007C3F18">
        <w:rPr>
          <w:sz w:val="24"/>
          <w:szCs w:val="24"/>
          <w:lang w:val="es-ES_tradnl"/>
        </w:rPr>
        <w:t>, cabe citar</w:t>
      </w:r>
      <w:r w:rsidR="001B14E9" w:rsidRPr="007C3F18">
        <w:rPr>
          <w:sz w:val="24"/>
          <w:szCs w:val="24"/>
          <w:lang w:val="es-ES_tradnl"/>
        </w:rPr>
        <w:t>:</w:t>
      </w:r>
    </w:p>
    <w:p w:rsidR="001B14E9" w:rsidRPr="007C3F18" w:rsidRDefault="00946264" w:rsidP="00946264">
      <w:pPr>
        <w:numPr>
          <w:ilvl w:val="0"/>
          <w:numId w:val="303"/>
        </w:numPr>
        <w:spacing w:after="240"/>
        <w:rPr>
          <w:sz w:val="24"/>
          <w:szCs w:val="24"/>
          <w:lang w:val="es-ES_tradnl"/>
        </w:rPr>
      </w:pPr>
      <w:r>
        <w:rPr>
          <w:sz w:val="24"/>
          <w:szCs w:val="24"/>
          <w:lang w:val="es-ES_tradnl"/>
        </w:rPr>
        <w:t>L</w:t>
      </w:r>
      <w:r w:rsidR="005F70F6" w:rsidRPr="007C3F18">
        <w:rPr>
          <w:sz w:val="24"/>
          <w:szCs w:val="24"/>
          <w:lang w:val="es-ES_tradnl"/>
        </w:rPr>
        <w:t xml:space="preserve">a </w:t>
      </w:r>
      <w:r w:rsidR="001B14E9" w:rsidRPr="007C3F18">
        <w:rPr>
          <w:sz w:val="24"/>
          <w:szCs w:val="24"/>
          <w:lang w:val="es-ES_tradnl"/>
        </w:rPr>
        <w:t>financi</w:t>
      </w:r>
      <w:r w:rsidR="005F70F6" w:rsidRPr="007C3F18">
        <w:rPr>
          <w:sz w:val="24"/>
          <w:szCs w:val="24"/>
          <w:lang w:val="es-ES_tradnl"/>
        </w:rPr>
        <w:t>ación de los gastos de viaje a los</w:t>
      </w:r>
      <w:r w:rsidR="001B14E9" w:rsidRPr="007C3F18">
        <w:rPr>
          <w:sz w:val="24"/>
          <w:szCs w:val="24"/>
          <w:lang w:val="es-ES_tradnl"/>
        </w:rPr>
        <w:t xml:space="preserve"> empl</w:t>
      </w:r>
      <w:r w:rsidR="005F70F6" w:rsidRPr="007C3F18">
        <w:rPr>
          <w:sz w:val="24"/>
          <w:szCs w:val="24"/>
          <w:lang w:val="es-ES_tradnl"/>
        </w:rPr>
        <w:t xml:space="preserve">eadores que anuncian una oferta de trabajo </w:t>
      </w:r>
      <w:r w:rsidR="001B14E9" w:rsidRPr="007C3F18">
        <w:rPr>
          <w:sz w:val="24"/>
          <w:szCs w:val="24"/>
          <w:lang w:val="es-ES_tradnl"/>
        </w:rPr>
        <w:t xml:space="preserve">o </w:t>
      </w:r>
      <w:r w:rsidR="00E46120" w:rsidRPr="007C3F18">
        <w:rPr>
          <w:sz w:val="24"/>
          <w:szCs w:val="24"/>
          <w:lang w:val="es-ES_tradnl"/>
        </w:rPr>
        <w:t>h</w:t>
      </w:r>
      <w:r w:rsidR="001B14E9" w:rsidRPr="007C3F18">
        <w:rPr>
          <w:sz w:val="24"/>
          <w:szCs w:val="24"/>
          <w:lang w:val="es-ES_tradnl"/>
        </w:rPr>
        <w:t>a</w:t>
      </w:r>
      <w:r w:rsidR="00E46120" w:rsidRPr="007C3F18">
        <w:rPr>
          <w:sz w:val="24"/>
          <w:szCs w:val="24"/>
          <w:lang w:val="es-ES_tradnl"/>
        </w:rPr>
        <w:t>sta</w:t>
      </w:r>
      <w:r w:rsidR="001B14E9" w:rsidRPr="007C3F18">
        <w:rPr>
          <w:sz w:val="24"/>
          <w:szCs w:val="24"/>
          <w:lang w:val="es-ES_tradnl"/>
        </w:rPr>
        <w:t xml:space="preserve"> </w:t>
      </w:r>
      <w:r w:rsidR="005F70F6" w:rsidRPr="007C3F18">
        <w:rPr>
          <w:sz w:val="24"/>
          <w:szCs w:val="24"/>
          <w:lang w:val="es-ES_tradnl"/>
        </w:rPr>
        <w:t xml:space="preserve">un lugar de trabajo, </w:t>
      </w:r>
      <w:r w:rsidR="00C13EE1" w:rsidRPr="007C3F18">
        <w:rPr>
          <w:sz w:val="24"/>
          <w:szCs w:val="24"/>
          <w:lang w:val="es-ES_tradnl"/>
        </w:rPr>
        <w:t xml:space="preserve">el régimen de </w:t>
      </w:r>
      <w:r w:rsidR="001B14E9" w:rsidRPr="007C3F18">
        <w:rPr>
          <w:sz w:val="24"/>
          <w:szCs w:val="24"/>
          <w:lang w:val="es-ES_tradnl"/>
        </w:rPr>
        <w:t>intern</w:t>
      </w:r>
      <w:r w:rsidR="005F70F6" w:rsidRPr="007C3F18">
        <w:rPr>
          <w:sz w:val="24"/>
          <w:szCs w:val="24"/>
          <w:lang w:val="es-ES_tradnl"/>
        </w:rPr>
        <w:t>ado</w:t>
      </w:r>
      <w:r w:rsidR="001B14E9" w:rsidRPr="007C3F18">
        <w:rPr>
          <w:sz w:val="24"/>
          <w:szCs w:val="24"/>
          <w:lang w:val="es-ES_tradnl"/>
        </w:rPr>
        <w:t xml:space="preserve"> o </w:t>
      </w:r>
      <w:r w:rsidR="005F70F6" w:rsidRPr="007C3F18">
        <w:rPr>
          <w:sz w:val="24"/>
          <w:szCs w:val="24"/>
          <w:lang w:val="es-ES_tradnl"/>
        </w:rPr>
        <w:t>de preparación profesional en un lugar de trabajo,</w:t>
      </w:r>
      <w:r w:rsidR="001B14E9" w:rsidRPr="007C3F18">
        <w:rPr>
          <w:sz w:val="24"/>
          <w:szCs w:val="24"/>
          <w:lang w:val="es-ES_tradnl"/>
        </w:rPr>
        <w:t xml:space="preserve"> </w:t>
      </w:r>
      <w:r w:rsidR="00C13EE1" w:rsidRPr="007C3F18">
        <w:rPr>
          <w:sz w:val="24"/>
          <w:szCs w:val="24"/>
          <w:lang w:val="es-ES_tradnl"/>
        </w:rPr>
        <w:t xml:space="preserve">las </w:t>
      </w:r>
      <w:r w:rsidR="005F70F6" w:rsidRPr="007C3F18">
        <w:rPr>
          <w:sz w:val="24"/>
          <w:szCs w:val="24"/>
          <w:lang w:val="es-ES_tradnl"/>
        </w:rPr>
        <w:t xml:space="preserve">clases de formación o de orientación profesional en lugares distintos a la residencia habitual, siempre que la </w:t>
      </w:r>
      <w:r w:rsidR="00C13EE1" w:rsidRPr="007C3F18">
        <w:rPr>
          <w:sz w:val="24"/>
          <w:szCs w:val="24"/>
          <w:lang w:val="es-ES_tradnl"/>
        </w:rPr>
        <w:t xml:space="preserve">persona </w:t>
      </w:r>
      <w:r w:rsidR="005F70F6" w:rsidRPr="007C3F18">
        <w:rPr>
          <w:sz w:val="24"/>
          <w:szCs w:val="24"/>
          <w:lang w:val="es-ES_tradnl"/>
        </w:rPr>
        <w:t>haya sido remitida</w:t>
      </w:r>
      <w:r w:rsidR="00C13EE1" w:rsidRPr="007C3F18">
        <w:rPr>
          <w:sz w:val="24"/>
          <w:szCs w:val="24"/>
          <w:lang w:val="es-ES_tradnl"/>
        </w:rPr>
        <w:t xml:space="preserve"> </w:t>
      </w:r>
      <w:r w:rsidR="005F70F6" w:rsidRPr="007C3F18">
        <w:rPr>
          <w:sz w:val="24"/>
          <w:szCs w:val="24"/>
          <w:lang w:val="es-ES_tradnl"/>
        </w:rPr>
        <w:t>a uno de los lugares</w:t>
      </w:r>
      <w:r w:rsidR="0049371F" w:rsidRPr="007C3F18">
        <w:rPr>
          <w:sz w:val="24"/>
          <w:szCs w:val="24"/>
          <w:lang w:val="es-ES_tradnl"/>
        </w:rPr>
        <w:t xml:space="preserve"> enumerados anteriormente por la oficina de </w:t>
      </w:r>
      <w:r w:rsidR="004B2A23" w:rsidRPr="007C3F18">
        <w:rPr>
          <w:sz w:val="24"/>
          <w:szCs w:val="24"/>
          <w:lang w:val="es-ES_tradnl"/>
        </w:rPr>
        <w:t>empleo</w:t>
      </w:r>
      <w:r w:rsidR="0049371F" w:rsidRPr="007C3F18">
        <w:rPr>
          <w:sz w:val="24"/>
          <w:szCs w:val="24"/>
          <w:lang w:val="es-ES_tradnl"/>
        </w:rPr>
        <w:t xml:space="preserve"> del distrito;</w:t>
      </w:r>
    </w:p>
    <w:p w:rsidR="001B14E9" w:rsidRPr="007C3F18" w:rsidRDefault="00946264" w:rsidP="00946264">
      <w:pPr>
        <w:numPr>
          <w:ilvl w:val="0"/>
          <w:numId w:val="303"/>
        </w:numPr>
        <w:tabs>
          <w:tab w:val="right" w:pos="426"/>
        </w:tabs>
        <w:spacing w:after="240"/>
        <w:rPr>
          <w:sz w:val="24"/>
          <w:szCs w:val="24"/>
          <w:lang w:val="es-ES_tradnl"/>
        </w:rPr>
      </w:pPr>
      <w:r>
        <w:rPr>
          <w:sz w:val="24"/>
          <w:szCs w:val="24"/>
          <w:lang w:val="es-ES_tradnl"/>
        </w:rPr>
        <w:t>L</w:t>
      </w:r>
      <w:r w:rsidR="0049371F" w:rsidRPr="007C3F18">
        <w:rPr>
          <w:sz w:val="24"/>
          <w:szCs w:val="24"/>
          <w:lang w:val="es-ES_tradnl"/>
        </w:rPr>
        <w:t xml:space="preserve">a </w:t>
      </w:r>
      <w:r w:rsidR="001B14E9" w:rsidRPr="007C3F18">
        <w:rPr>
          <w:sz w:val="24"/>
          <w:szCs w:val="24"/>
          <w:lang w:val="es-ES_tradnl"/>
        </w:rPr>
        <w:t>financi</w:t>
      </w:r>
      <w:r w:rsidR="0049371F" w:rsidRPr="007C3F18">
        <w:rPr>
          <w:sz w:val="24"/>
          <w:szCs w:val="24"/>
          <w:lang w:val="es-ES_tradnl"/>
        </w:rPr>
        <w:t>ación de los gastos de alojamiento en el lugar de trabajo a la persona que ha aceptado un empleo u otro trabajo remunerado</w:t>
      </w:r>
      <w:r w:rsidR="001B14E9" w:rsidRPr="007C3F18">
        <w:rPr>
          <w:sz w:val="24"/>
          <w:szCs w:val="24"/>
          <w:lang w:val="es-ES_tradnl"/>
        </w:rPr>
        <w:t xml:space="preserve">, </w:t>
      </w:r>
      <w:r w:rsidR="00E46120" w:rsidRPr="007C3F18">
        <w:rPr>
          <w:sz w:val="24"/>
          <w:szCs w:val="24"/>
          <w:lang w:val="es-ES_tradnl"/>
        </w:rPr>
        <w:t>u</w:t>
      </w:r>
      <w:r w:rsidR="00C13EE1" w:rsidRPr="007C3F18">
        <w:rPr>
          <w:sz w:val="24"/>
          <w:szCs w:val="24"/>
          <w:lang w:val="es-ES_tradnl"/>
        </w:rPr>
        <w:t xml:space="preserve">n régimen de </w:t>
      </w:r>
      <w:r w:rsidR="001B14E9" w:rsidRPr="007C3F18">
        <w:rPr>
          <w:sz w:val="24"/>
          <w:szCs w:val="24"/>
          <w:lang w:val="es-ES_tradnl"/>
        </w:rPr>
        <w:t>intern</w:t>
      </w:r>
      <w:r w:rsidR="0049371F" w:rsidRPr="007C3F18">
        <w:rPr>
          <w:sz w:val="24"/>
          <w:szCs w:val="24"/>
          <w:lang w:val="es-ES_tradnl"/>
        </w:rPr>
        <w:t>ado</w:t>
      </w:r>
      <w:r w:rsidR="001B14E9" w:rsidRPr="007C3F18">
        <w:rPr>
          <w:sz w:val="24"/>
          <w:szCs w:val="24"/>
          <w:lang w:val="es-ES_tradnl"/>
        </w:rPr>
        <w:t xml:space="preserve">, </w:t>
      </w:r>
      <w:r w:rsidR="0049371F" w:rsidRPr="007C3F18">
        <w:rPr>
          <w:sz w:val="24"/>
          <w:szCs w:val="24"/>
          <w:lang w:val="es-ES_tradnl"/>
        </w:rPr>
        <w:t>una preparación profesional en el lugar de trabajo</w:t>
      </w:r>
      <w:r w:rsidR="001B14E9" w:rsidRPr="007C3F18">
        <w:rPr>
          <w:sz w:val="24"/>
          <w:szCs w:val="24"/>
          <w:lang w:val="es-ES_tradnl"/>
        </w:rPr>
        <w:t xml:space="preserve"> o</w:t>
      </w:r>
      <w:r w:rsidR="0049371F" w:rsidRPr="007C3F18">
        <w:rPr>
          <w:sz w:val="24"/>
          <w:szCs w:val="24"/>
          <w:lang w:val="es-ES_tradnl"/>
        </w:rPr>
        <w:t xml:space="preserve"> una capacitación</w:t>
      </w:r>
      <w:r w:rsidR="001B14E9" w:rsidRPr="007C3F18">
        <w:rPr>
          <w:sz w:val="24"/>
          <w:szCs w:val="24"/>
          <w:lang w:val="es-ES_tradnl"/>
        </w:rPr>
        <w:t xml:space="preserve"> </w:t>
      </w:r>
      <w:r w:rsidR="0049371F" w:rsidRPr="007C3F18">
        <w:rPr>
          <w:sz w:val="24"/>
          <w:szCs w:val="24"/>
          <w:lang w:val="es-ES_tradnl"/>
        </w:rPr>
        <w:t>en un lugar diferente del lugar de residencia</w:t>
      </w:r>
      <w:r w:rsidR="001B14E9" w:rsidRPr="007C3F18">
        <w:rPr>
          <w:sz w:val="24"/>
          <w:szCs w:val="24"/>
          <w:lang w:val="es-ES_tradnl"/>
        </w:rPr>
        <w:t xml:space="preserve"> permanent</w:t>
      </w:r>
      <w:r w:rsidR="0049371F" w:rsidRPr="007C3F18">
        <w:rPr>
          <w:sz w:val="24"/>
          <w:szCs w:val="24"/>
          <w:lang w:val="es-ES_tradnl"/>
        </w:rPr>
        <w:t>e, siempre que esa persona haya sido envia</w:t>
      </w:r>
      <w:r w:rsidR="004B2A23" w:rsidRPr="007C3F18">
        <w:rPr>
          <w:sz w:val="24"/>
          <w:szCs w:val="24"/>
          <w:lang w:val="es-ES_tradnl"/>
        </w:rPr>
        <w:t>da allí por la oficina de emple</w:t>
      </w:r>
      <w:r w:rsidR="0049371F" w:rsidRPr="007C3F18">
        <w:rPr>
          <w:sz w:val="24"/>
          <w:szCs w:val="24"/>
          <w:lang w:val="es-ES_tradnl"/>
        </w:rPr>
        <w:t>o del distrito;</w:t>
      </w:r>
    </w:p>
    <w:p w:rsidR="001B14E9" w:rsidRPr="007C3F18" w:rsidRDefault="00946264" w:rsidP="00946264">
      <w:pPr>
        <w:numPr>
          <w:ilvl w:val="0"/>
          <w:numId w:val="303"/>
        </w:numPr>
        <w:tabs>
          <w:tab w:val="right" w:pos="426"/>
        </w:tabs>
        <w:spacing w:after="240"/>
        <w:rPr>
          <w:sz w:val="24"/>
          <w:szCs w:val="24"/>
          <w:lang w:val="es-ES_tradnl"/>
        </w:rPr>
      </w:pPr>
      <w:r>
        <w:rPr>
          <w:sz w:val="24"/>
          <w:szCs w:val="24"/>
          <w:lang w:val="es-ES_tradnl"/>
        </w:rPr>
        <w:t>L</w:t>
      </w:r>
      <w:r w:rsidR="0049371F" w:rsidRPr="007C3F18">
        <w:rPr>
          <w:sz w:val="24"/>
          <w:szCs w:val="24"/>
          <w:lang w:val="es-ES_tradnl"/>
        </w:rPr>
        <w:t xml:space="preserve">a </w:t>
      </w:r>
      <w:r w:rsidR="001B14E9" w:rsidRPr="007C3F18">
        <w:rPr>
          <w:sz w:val="24"/>
          <w:szCs w:val="24"/>
          <w:lang w:val="es-ES_tradnl"/>
        </w:rPr>
        <w:t>cofinanci</w:t>
      </w:r>
      <w:r w:rsidR="0049371F" w:rsidRPr="007C3F18">
        <w:rPr>
          <w:sz w:val="24"/>
          <w:szCs w:val="24"/>
          <w:lang w:val="es-ES_tradnl"/>
        </w:rPr>
        <w:t>ación de los gastos de equipar el lugar de trabajo,</w:t>
      </w:r>
      <w:r w:rsidR="001B14E9" w:rsidRPr="007C3F18">
        <w:rPr>
          <w:sz w:val="24"/>
          <w:szCs w:val="24"/>
          <w:lang w:val="es-ES_tradnl"/>
        </w:rPr>
        <w:t xml:space="preserve"> </w:t>
      </w:r>
      <w:r w:rsidR="0049371F" w:rsidRPr="007C3F18">
        <w:rPr>
          <w:sz w:val="24"/>
          <w:szCs w:val="24"/>
          <w:lang w:val="es-ES_tradnl"/>
        </w:rPr>
        <w:t>o de optar por el autoempleo</w:t>
      </w:r>
      <w:r w:rsidR="001B14E9" w:rsidRPr="007C3F18">
        <w:rPr>
          <w:sz w:val="24"/>
          <w:szCs w:val="24"/>
          <w:lang w:val="es-ES_tradnl"/>
        </w:rPr>
        <w:t xml:space="preserve">, </w:t>
      </w:r>
      <w:r w:rsidR="0049371F" w:rsidRPr="007C3F18">
        <w:rPr>
          <w:sz w:val="24"/>
          <w:szCs w:val="24"/>
          <w:lang w:val="es-ES_tradnl"/>
        </w:rPr>
        <w:t>y los ga</w:t>
      </w:r>
      <w:r w:rsidR="001B14E9" w:rsidRPr="007C3F18">
        <w:rPr>
          <w:sz w:val="24"/>
          <w:szCs w:val="24"/>
          <w:lang w:val="es-ES_tradnl"/>
        </w:rPr>
        <w:t>st</w:t>
      </w:r>
      <w:r w:rsidR="0049371F" w:rsidRPr="007C3F18">
        <w:rPr>
          <w:sz w:val="24"/>
          <w:szCs w:val="24"/>
          <w:lang w:val="es-ES_tradnl"/>
        </w:rPr>
        <w:t>o</w:t>
      </w:r>
      <w:r w:rsidR="001B14E9" w:rsidRPr="007C3F18">
        <w:rPr>
          <w:sz w:val="24"/>
          <w:szCs w:val="24"/>
          <w:lang w:val="es-ES_tradnl"/>
        </w:rPr>
        <w:t>s</w:t>
      </w:r>
      <w:r w:rsidR="0049371F" w:rsidRPr="007C3F18">
        <w:rPr>
          <w:sz w:val="24"/>
          <w:szCs w:val="24"/>
          <w:lang w:val="es-ES_tradnl"/>
        </w:rPr>
        <w:t xml:space="preserve"> de asistencia jurídica, </w:t>
      </w:r>
      <w:r w:rsidR="001B14E9" w:rsidRPr="007C3F18">
        <w:rPr>
          <w:sz w:val="24"/>
          <w:szCs w:val="24"/>
          <w:lang w:val="es-ES_tradnl"/>
        </w:rPr>
        <w:t>consulta</w:t>
      </w:r>
      <w:r w:rsidR="0049371F" w:rsidRPr="007C3F18">
        <w:rPr>
          <w:sz w:val="24"/>
          <w:szCs w:val="24"/>
          <w:lang w:val="es-ES_tradnl"/>
        </w:rPr>
        <w:t>s y asesoramiento;</w:t>
      </w:r>
    </w:p>
    <w:p w:rsidR="001B14E9" w:rsidRPr="007C3F18" w:rsidRDefault="00946264" w:rsidP="00946264">
      <w:pPr>
        <w:numPr>
          <w:ilvl w:val="0"/>
          <w:numId w:val="303"/>
        </w:numPr>
        <w:tabs>
          <w:tab w:val="right" w:pos="426"/>
        </w:tabs>
        <w:spacing w:after="240"/>
        <w:rPr>
          <w:sz w:val="24"/>
          <w:szCs w:val="24"/>
          <w:lang w:val="es-ES_tradnl"/>
        </w:rPr>
      </w:pPr>
      <w:r>
        <w:rPr>
          <w:sz w:val="24"/>
          <w:szCs w:val="24"/>
          <w:lang w:val="es-ES_tradnl"/>
        </w:rPr>
        <w:t>E</w:t>
      </w:r>
      <w:r w:rsidR="000F2582" w:rsidRPr="007C3F18">
        <w:rPr>
          <w:sz w:val="24"/>
          <w:szCs w:val="24"/>
          <w:lang w:val="es-ES_tradnl"/>
        </w:rPr>
        <w:t xml:space="preserve">l </w:t>
      </w:r>
      <w:r w:rsidR="001B14E9" w:rsidRPr="007C3F18">
        <w:rPr>
          <w:sz w:val="24"/>
          <w:szCs w:val="24"/>
          <w:lang w:val="es-ES_tradnl"/>
        </w:rPr>
        <w:t>re</w:t>
      </w:r>
      <w:r w:rsidR="000F2582" w:rsidRPr="007C3F18">
        <w:rPr>
          <w:sz w:val="24"/>
          <w:szCs w:val="24"/>
          <w:lang w:val="es-ES_tradnl"/>
        </w:rPr>
        <w:t>e</w:t>
      </w:r>
      <w:r w:rsidR="001B14E9" w:rsidRPr="007C3F18">
        <w:rPr>
          <w:sz w:val="24"/>
          <w:szCs w:val="24"/>
          <w:lang w:val="es-ES_tradnl"/>
        </w:rPr>
        <w:t>mb</w:t>
      </w:r>
      <w:r w:rsidR="000F2582" w:rsidRPr="007C3F18">
        <w:rPr>
          <w:sz w:val="24"/>
          <w:szCs w:val="24"/>
          <w:lang w:val="es-ES_tradnl"/>
        </w:rPr>
        <w:t>olso de las cotizaciones a la seguridad</w:t>
      </w:r>
      <w:r w:rsidR="001B14E9" w:rsidRPr="007C3F18">
        <w:rPr>
          <w:sz w:val="24"/>
          <w:szCs w:val="24"/>
          <w:lang w:val="es-ES_tradnl"/>
        </w:rPr>
        <w:t xml:space="preserve"> social</w:t>
      </w:r>
      <w:r w:rsidR="000F2582" w:rsidRPr="007C3F18">
        <w:rPr>
          <w:sz w:val="24"/>
          <w:szCs w:val="24"/>
          <w:lang w:val="es-ES_tradnl"/>
        </w:rPr>
        <w:t>, ocasionadas</w:t>
      </w:r>
      <w:r w:rsidR="001B14E9" w:rsidRPr="007C3F18">
        <w:rPr>
          <w:sz w:val="24"/>
          <w:szCs w:val="24"/>
          <w:lang w:val="es-ES_tradnl"/>
        </w:rPr>
        <w:t xml:space="preserve"> </w:t>
      </w:r>
      <w:r w:rsidR="000F2582" w:rsidRPr="007C3F18">
        <w:rPr>
          <w:sz w:val="24"/>
          <w:szCs w:val="24"/>
          <w:lang w:val="es-ES_tradnl"/>
        </w:rPr>
        <w:t>por la contratación de un desempleado enviado al</w:t>
      </w:r>
      <w:r w:rsidR="001B14E9" w:rsidRPr="007C3F18">
        <w:rPr>
          <w:sz w:val="24"/>
          <w:szCs w:val="24"/>
          <w:lang w:val="es-ES_tradnl"/>
        </w:rPr>
        <w:t xml:space="preserve"> empl</w:t>
      </w:r>
      <w:r w:rsidR="000F2582" w:rsidRPr="007C3F18">
        <w:rPr>
          <w:sz w:val="24"/>
          <w:szCs w:val="24"/>
          <w:lang w:val="es-ES_tradnl"/>
        </w:rPr>
        <w:t>eador por los</w:t>
      </w:r>
      <w:r w:rsidR="001B14E9" w:rsidRPr="007C3F18">
        <w:rPr>
          <w:sz w:val="24"/>
          <w:szCs w:val="24"/>
          <w:lang w:val="es-ES_tradnl"/>
        </w:rPr>
        <w:t xml:space="preserve"> servic</w:t>
      </w:r>
      <w:r w:rsidR="000F2582" w:rsidRPr="007C3F18">
        <w:rPr>
          <w:sz w:val="24"/>
          <w:szCs w:val="24"/>
          <w:lang w:val="es-ES_tradnl"/>
        </w:rPr>
        <w:t xml:space="preserve">ios de empleo; </w:t>
      </w:r>
    </w:p>
    <w:p w:rsidR="001B14E9" w:rsidRPr="007C3F18" w:rsidRDefault="00946264" w:rsidP="00946264">
      <w:pPr>
        <w:numPr>
          <w:ilvl w:val="0"/>
          <w:numId w:val="303"/>
        </w:numPr>
        <w:tabs>
          <w:tab w:val="right" w:pos="426"/>
        </w:tabs>
        <w:spacing w:after="240"/>
        <w:rPr>
          <w:sz w:val="24"/>
          <w:szCs w:val="24"/>
          <w:lang w:val="es-ES_tradnl"/>
        </w:rPr>
      </w:pPr>
      <w:r>
        <w:rPr>
          <w:sz w:val="24"/>
          <w:szCs w:val="24"/>
          <w:lang w:val="es-ES_tradnl"/>
        </w:rPr>
        <w:t>L</w:t>
      </w:r>
      <w:r w:rsidR="000F2582" w:rsidRPr="007C3F18">
        <w:rPr>
          <w:sz w:val="24"/>
          <w:szCs w:val="24"/>
          <w:lang w:val="es-ES_tradnl"/>
        </w:rPr>
        <w:t xml:space="preserve">a </w:t>
      </w:r>
      <w:r w:rsidR="001B14E9" w:rsidRPr="007C3F18">
        <w:rPr>
          <w:sz w:val="24"/>
          <w:szCs w:val="24"/>
          <w:lang w:val="es-ES_tradnl"/>
        </w:rPr>
        <w:t>financi</w:t>
      </w:r>
      <w:r w:rsidR="000F2582" w:rsidRPr="007C3F18">
        <w:rPr>
          <w:sz w:val="24"/>
          <w:szCs w:val="24"/>
          <w:lang w:val="es-ES_tradnl"/>
        </w:rPr>
        <w:t>ación de los suplementos de dinamización</w:t>
      </w:r>
      <w:r w:rsidR="001B14E9" w:rsidRPr="007C3F18">
        <w:rPr>
          <w:sz w:val="24"/>
          <w:szCs w:val="24"/>
          <w:lang w:val="es-ES_tradnl"/>
        </w:rPr>
        <w:t>.</w:t>
      </w:r>
    </w:p>
    <w:p w:rsidR="001B14E9" w:rsidRPr="007C3F18" w:rsidRDefault="000F258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Es menester tomar nota de los siguientes cambios </w:t>
      </w:r>
      <w:r w:rsidR="001B14E9" w:rsidRPr="007C3F18">
        <w:rPr>
          <w:sz w:val="24"/>
          <w:szCs w:val="24"/>
          <w:lang w:val="es-ES_tradnl"/>
        </w:rPr>
        <w:t>positiv</w:t>
      </w:r>
      <w:r w:rsidRPr="007C3F18">
        <w:rPr>
          <w:sz w:val="24"/>
          <w:szCs w:val="24"/>
          <w:lang w:val="es-ES_tradnl"/>
        </w:rPr>
        <w:t xml:space="preserve">os en relación con la capacitación de desempleados y otras </w:t>
      </w:r>
      <w:r w:rsidR="001B14E9" w:rsidRPr="007C3F18">
        <w:rPr>
          <w:sz w:val="24"/>
          <w:szCs w:val="24"/>
          <w:lang w:val="es-ES_tradnl"/>
        </w:rPr>
        <w:t>person</w:t>
      </w:r>
      <w:r w:rsidRPr="007C3F18">
        <w:rPr>
          <w:sz w:val="24"/>
          <w:szCs w:val="24"/>
          <w:lang w:val="es-ES_tradnl"/>
        </w:rPr>
        <w:t>a</w:t>
      </w:r>
      <w:r w:rsidR="001B14E9" w:rsidRPr="007C3F18">
        <w:rPr>
          <w:sz w:val="24"/>
          <w:szCs w:val="24"/>
          <w:lang w:val="es-ES_tradnl"/>
        </w:rPr>
        <w:t>s:</w:t>
      </w:r>
    </w:p>
    <w:p w:rsidR="001B14E9" w:rsidRPr="007C3F18" w:rsidRDefault="00946264" w:rsidP="00946264">
      <w:pPr>
        <w:numPr>
          <w:ilvl w:val="0"/>
          <w:numId w:val="304"/>
        </w:numPr>
        <w:spacing w:after="240"/>
        <w:rPr>
          <w:sz w:val="24"/>
          <w:szCs w:val="24"/>
          <w:lang w:val="es-ES_tradnl"/>
        </w:rPr>
      </w:pPr>
      <w:r>
        <w:rPr>
          <w:sz w:val="24"/>
          <w:szCs w:val="24"/>
          <w:lang w:val="es-ES_tradnl"/>
        </w:rPr>
        <w:t>L</w:t>
      </w:r>
      <w:r w:rsidR="000F2582" w:rsidRPr="007C3F18">
        <w:rPr>
          <w:sz w:val="24"/>
          <w:szCs w:val="24"/>
          <w:lang w:val="es-ES_tradnl"/>
        </w:rPr>
        <w:t>os gastos del</w:t>
      </w:r>
      <w:r w:rsidR="001B14E9" w:rsidRPr="007C3F18">
        <w:rPr>
          <w:sz w:val="24"/>
          <w:szCs w:val="24"/>
          <w:lang w:val="es-ES_tradnl"/>
        </w:rPr>
        <w:t xml:space="preserve"> F</w:t>
      </w:r>
      <w:r w:rsidR="000F2582" w:rsidRPr="007C3F18">
        <w:rPr>
          <w:sz w:val="24"/>
          <w:szCs w:val="24"/>
          <w:lang w:val="es-ES_tradnl"/>
        </w:rPr>
        <w:t>o</w:t>
      </w:r>
      <w:r w:rsidR="001B14E9" w:rsidRPr="007C3F18">
        <w:rPr>
          <w:sz w:val="24"/>
          <w:szCs w:val="24"/>
          <w:lang w:val="es-ES_tradnl"/>
        </w:rPr>
        <w:t>nd</w:t>
      </w:r>
      <w:r w:rsidR="000F2582" w:rsidRPr="007C3F18">
        <w:rPr>
          <w:sz w:val="24"/>
          <w:szCs w:val="24"/>
          <w:lang w:val="es-ES_tradnl"/>
        </w:rPr>
        <w:t>o del Trabajo</w:t>
      </w:r>
      <w:r w:rsidR="001B14E9" w:rsidRPr="007C3F18">
        <w:rPr>
          <w:sz w:val="24"/>
          <w:szCs w:val="24"/>
          <w:lang w:val="es-ES_tradnl"/>
        </w:rPr>
        <w:t xml:space="preserve"> </w:t>
      </w:r>
      <w:r w:rsidR="000F2582" w:rsidRPr="007C3F18">
        <w:rPr>
          <w:sz w:val="24"/>
          <w:szCs w:val="24"/>
          <w:lang w:val="es-ES_tradnl"/>
        </w:rPr>
        <w:t>para</w:t>
      </w:r>
      <w:r w:rsidR="001B14E9" w:rsidRPr="007C3F18">
        <w:rPr>
          <w:sz w:val="24"/>
          <w:szCs w:val="24"/>
          <w:lang w:val="es-ES_tradnl"/>
        </w:rPr>
        <w:t xml:space="preserve"> financi</w:t>
      </w:r>
      <w:r w:rsidR="000F2582" w:rsidRPr="007C3F18">
        <w:rPr>
          <w:sz w:val="24"/>
          <w:szCs w:val="24"/>
          <w:lang w:val="es-ES_tradnl"/>
        </w:rPr>
        <w:t>ar la formación se duplicaron con creces</w:t>
      </w:r>
      <w:r w:rsidR="001B14E9" w:rsidRPr="007C3F18">
        <w:rPr>
          <w:sz w:val="24"/>
          <w:szCs w:val="24"/>
          <w:lang w:val="es-ES_tradnl"/>
        </w:rPr>
        <w:t xml:space="preserve">, </w:t>
      </w:r>
      <w:r w:rsidR="000F2582" w:rsidRPr="007C3F18">
        <w:rPr>
          <w:sz w:val="24"/>
          <w:szCs w:val="24"/>
          <w:lang w:val="es-ES_tradnl"/>
        </w:rPr>
        <w:t>pasando de</w:t>
      </w:r>
      <w:r w:rsidR="001B14E9" w:rsidRPr="007C3F18">
        <w:rPr>
          <w:sz w:val="24"/>
          <w:szCs w:val="24"/>
          <w:lang w:val="es-ES_tradnl"/>
        </w:rPr>
        <w:t xml:space="preserve"> 50</w:t>
      </w:r>
      <w:r w:rsidR="000F2582" w:rsidRPr="007C3F18">
        <w:rPr>
          <w:sz w:val="24"/>
          <w:szCs w:val="24"/>
          <w:lang w:val="es-ES_tradnl"/>
        </w:rPr>
        <w:t>,</w:t>
      </w:r>
      <w:r w:rsidR="001B14E9" w:rsidRPr="007C3F18">
        <w:rPr>
          <w:sz w:val="24"/>
          <w:szCs w:val="24"/>
          <w:lang w:val="es-ES_tradnl"/>
        </w:rPr>
        <w:t>8 millon</w:t>
      </w:r>
      <w:r w:rsidR="000F2582" w:rsidRPr="007C3F18">
        <w:rPr>
          <w:sz w:val="24"/>
          <w:szCs w:val="24"/>
          <w:lang w:val="es-ES_tradnl"/>
        </w:rPr>
        <w:t>es de PLN</w:t>
      </w:r>
      <w:r w:rsidR="001B14E9" w:rsidRPr="007C3F18">
        <w:rPr>
          <w:sz w:val="24"/>
          <w:szCs w:val="24"/>
          <w:lang w:val="es-ES_tradnl"/>
        </w:rPr>
        <w:t xml:space="preserve"> </w:t>
      </w:r>
      <w:r w:rsidR="000F2582" w:rsidRPr="007C3F18">
        <w:rPr>
          <w:sz w:val="24"/>
          <w:szCs w:val="24"/>
          <w:lang w:val="es-ES_tradnl"/>
        </w:rPr>
        <w:t>e</w:t>
      </w:r>
      <w:r w:rsidR="001B14E9" w:rsidRPr="007C3F18">
        <w:rPr>
          <w:sz w:val="24"/>
          <w:szCs w:val="24"/>
          <w:lang w:val="es-ES_tradnl"/>
        </w:rPr>
        <w:t xml:space="preserve">n 2002 </w:t>
      </w:r>
      <w:r w:rsidR="000F2582" w:rsidRPr="007C3F18">
        <w:rPr>
          <w:sz w:val="24"/>
          <w:szCs w:val="24"/>
          <w:lang w:val="es-ES_tradnl"/>
        </w:rPr>
        <w:t>a</w:t>
      </w:r>
      <w:r w:rsidR="00C13EE1" w:rsidRPr="007C3F18">
        <w:rPr>
          <w:sz w:val="24"/>
          <w:szCs w:val="24"/>
          <w:lang w:val="es-ES_tradnl"/>
        </w:rPr>
        <w:t xml:space="preserve"> </w:t>
      </w:r>
      <w:r w:rsidR="001B14E9" w:rsidRPr="007C3F18">
        <w:rPr>
          <w:sz w:val="24"/>
          <w:szCs w:val="24"/>
          <w:lang w:val="es-ES_tradnl"/>
        </w:rPr>
        <w:t>181</w:t>
      </w:r>
      <w:r w:rsidR="000F2582" w:rsidRPr="007C3F18">
        <w:rPr>
          <w:sz w:val="24"/>
          <w:szCs w:val="24"/>
          <w:lang w:val="es-ES_tradnl"/>
        </w:rPr>
        <w:t>,</w:t>
      </w:r>
      <w:r w:rsidR="001B14E9" w:rsidRPr="007C3F18">
        <w:rPr>
          <w:sz w:val="24"/>
          <w:szCs w:val="24"/>
          <w:lang w:val="es-ES_tradnl"/>
        </w:rPr>
        <w:t>8 millon</w:t>
      </w:r>
      <w:r w:rsidR="000F2582" w:rsidRPr="007C3F18">
        <w:rPr>
          <w:sz w:val="24"/>
          <w:szCs w:val="24"/>
          <w:lang w:val="es-ES_tradnl"/>
        </w:rPr>
        <w:t>es de PLN</w:t>
      </w:r>
      <w:r w:rsidR="001B14E9" w:rsidRPr="007C3F18">
        <w:rPr>
          <w:sz w:val="24"/>
          <w:szCs w:val="24"/>
          <w:lang w:val="es-ES_tradnl"/>
        </w:rPr>
        <w:t xml:space="preserve"> </w:t>
      </w:r>
      <w:r w:rsidR="000F2582" w:rsidRPr="007C3F18">
        <w:rPr>
          <w:sz w:val="24"/>
          <w:szCs w:val="24"/>
          <w:lang w:val="es-ES_tradnl"/>
        </w:rPr>
        <w:t>e</w:t>
      </w:r>
      <w:r w:rsidR="001B14E9" w:rsidRPr="007C3F18">
        <w:rPr>
          <w:sz w:val="24"/>
          <w:szCs w:val="24"/>
          <w:lang w:val="es-ES_tradnl"/>
        </w:rPr>
        <w:t>n 2005</w:t>
      </w:r>
      <w:r w:rsidR="000F2582" w:rsidRPr="007C3F18">
        <w:rPr>
          <w:sz w:val="24"/>
          <w:szCs w:val="24"/>
          <w:lang w:val="es-ES_tradnl"/>
        </w:rPr>
        <w:t>;</w:t>
      </w:r>
    </w:p>
    <w:p w:rsidR="001B14E9" w:rsidRPr="007C3F18" w:rsidRDefault="00946264" w:rsidP="00946264">
      <w:pPr>
        <w:numPr>
          <w:ilvl w:val="0"/>
          <w:numId w:val="304"/>
        </w:numPr>
        <w:spacing w:after="240"/>
        <w:rPr>
          <w:sz w:val="24"/>
          <w:szCs w:val="24"/>
          <w:lang w:val="es-ES_tradnl"/>
        </w:rPr>
      </w:pPr>
      <w:r>
        <w:rPr>
          <w:sz w:val="24"/>
          <w:szCs w:val="24"/>
          <w:lang w:val="es-ES_tradnl"/>
        </w:rPr>
        <w:t>S</w:t>
      </w:r>
      <w:r w:rsidR="00E46120" w:rsidRPr="007C3F18">
        <w:rPr>
          <w:sz w:val="24"/>
          <w:szCs w:val="24"/>
          <w:lang w:val="es-ES_tradnl"/>
        </w:rPr>
        <w:t xml:space="preserve">e multiplicó por dos </w:t>
      </w:r>
      <w:r w:rsidR="000F2582" w:rsidRPr="007C3F18">
        <w:rPr>
          <w:sz w:val="24"/>
          <w:szCs w:val="24"/>
          <w:lang w:val="es-ES_tradnl"/>
        </w:rPr>
        <w:t>el</w:t>
      </w:r>
      <w:r w:rsidR="001B14E9" w:rsidRPr="007C3F18">
        <w:rPr>
          <w:sz w:val="24"/>
          <w:szCs w:val="24"/>
          <w:lang w:val="es-ES_tradnl"/>
        </w:rPr>
        <w:t xml:space="preserve"> n</w:t>
      </w:r>
      <w:r w:rsidR="000F2582" w:rsidRPr="007C3F18">
        <w:rPr>
          <w:sz w:val="24"/>
          <w:szCs w:val="24"/>
          <w:lang w:val="es-ES_tradnl"/>
        </w:rPr>
        <w:t>úm</w:t>
      </w:r>
      <w:r w:rsidR="001B14E9" w:rsidRPr="007C3F18">
        <w:rPr>
          <w:sz w:val="24"/>
          <w:szCs w:val="24"/>
          <w:lang w:val="es-ES_tradnl"/>
        </w:rPr>
        <w:t>er</w:t>
      </w:r>
      <w:r w:rsidR="000F2582" w:rsidRPr="007C3F18">
        <w:rPr>
          <w:sz w:val="24"/>
          <w:szCs w:val="24"/>
          <w:lang w:val="es-ES_tradnl"/>
        </w:rPr>
        <w:t>o de</w:t>
      </w:r>
      <w:r w:rsidR="001B14E9" w:rsidRPr="007C3F18">
        <w:rPr>
          <w:sz w:val="24"/>
          <w:szCs w:val="24"/>
          <w:lang w:val="es-ES_tradnl"/>
        </w:rPr>
        <w:t xml:space="preserve"> person</w:t>
      </w:r>
      <w:r w:rsidR="000F2582" w:rsidRPr="007C3F18">
        <w:rPr>
          <w:sz w:val="24"/>
          <w:szCs w:val="24"/>
          <w:lang w:val="es-ES_tradnl"/>
        </w:rPr>
        <w:t>a</w:t>
      </w:r>
      <w:r w:rsidR="001B14E9" w:rsidRPr="007C3F18">
        <w:rPr>
          <w:sz w:val="24"/>
          <w:szCs w:val="24"/>
          <w:lang w:val="es-ES_tradnl"/>
        </w:rPr>
        <w:t xml:space="preserve">s </w:t>
      </w:r>
      <w:r w:rsidR="00E46120" w:rsidRPr="007C3F18">
        <w:rPr>
          <w:sz w:val="24"/>
          <w:szCs w:val="24"/>
          <w:lang w:val="es-ES_tradnl"/>
        </w:rPr>
        <w:t>remitidas</w:t>
      </w:r>
      <w:r w:rsidR="000F2582" w:rsidRPr="007C3F18">
        <w:rPr>
          <w:sz w:val="24"/>
          <w:szCs w:val="24"/>
          <w:lang w:val="es-ES_tradnl"/>
        </w:rPr>
        <w:t xml:space="preserve"> a los cursos de formación por las</w:t>
      </w:r>
      <w:r w:rsidR="001B14E9" w:rsidRPr="007C3F18">
        <w:rPr>
          <w:sz w:val="24"/>
          <w:szCs w:val="24"/>
          <w:lang w:val="es-ES_tradnl"/>
        </w:rPr>
        <w:t xml:space="preserve"> ofic</w:t>
      </w:r>
      <w:r w:rsidR="000F2582" w:rsidRPr="007C3F18">
        <w:rPr>
          <w:sz w:val="24"/>
          <w:szCs w:val="24"/>
          <w:lang w:val="es-ES_tradnl"/>
        </w:rPr>
        <w:t>ina</w:t>
      </w:r>
      <w:r w:rsidR="001B14E9" w:rsidRPr="007C3F18">
        <w:rPr>
          <w:sz w:val="24"/>
          <w:szCs w:val="24"/>
          <w:lang w:val="es-ES_tradnl"/>
        </w:rPr>
        <w:t xml:space="preserve">s </w:t>
      </w:r>
      <w:r w:rsidR="000F2582" w:rsidRPr="007C3F18">
        <w:rPr>
          <w:sz w:val="24"/>
          <w:szCs w:val="24"/>
          <w:lang w:val="es-ES_tradnl"/>
        </w:rPr>
        <w:t>de empleo</w:t>
      </w:r>
      <w:r w:rsidR="001B14E9" w:rsidRPr="007C3F18">
        <w:rPr>
          <w:sz w:val="24"/>
          <w:szCs w:val="24"/>
          <w:lang w:val="es-ES_tradnl"/>
        </w:rPr>
        <w:t xml:space="preserve">, </w:t>
      </w:r>
      <w:r w:rsidR="000F2582" w:rsidRPr="007C3F18">
        <w:rPr>
          <w:sz w:val="24"/>
          <w:szCs w:val="24"/>
          <w:lang w:val="es-ES_tradnl"/>
        </w:rPr>
        <w:t xml:space="preserve">pasando de </w:t>
      </w:r>
      <w:r w:rsidR="001B14E9" w:rsidRPr="007C3F18">
        <w:rPr>
          <w:sz w:val="24"/>
          <w:szCs w:val="24"/>
          <w:lang w:val="es-ES_tradnl"/>
        </w:rPr>
        <w:t>63.8</w:t>
      </w:r>
      <w:r w:rsidR="00553E6E" w:rsidRPr="007C3F18">
        <w:rPr>
          <w:sz w:val="24"/>
          <w:szCs w:val="24"/>
          <w:lang w:val="es-ES_tradnl"/>
        </w:rPr>
        <w:t>00</w:t>
      </w:r>
      <w:r w:rsidR="001B14E9" w:rsidRPr="007C3F18">
        <w:rPr>
          <w:sz w:val="24"/>
          <w:szCs w:val="24"/>
          <w:lang w:val="es-ES_tradnl"/>
        </w:rPr>
        <w:t xml:space="preserve"> person</w:t>
      </w:r>
      <w:r w:rsidR="00553E6E" w:rsidRPr="007C3F18">
        <w:rPr>
          <w:sz w:val="24"/>
          <w:szCs w:val="24"/>
          <w:lang w:val="es-ES_tradnl"/>
        </w:rPr>
        <w:t>a</w:t>
      </w:r>
      <w:r w:rsidR="001B14E9" w:rsidRPr="007C3F18">
        <w:rPr>
          <w:sz w:val="24"/>
          <w:szCs w:val="24"/>
          <w:lang w:val="es-ES_tradnl"/>
        </w:rPr>
        <w:t xml:space="preserve">s </w:t>
      </w:r>
      <w:r w:rsidR="00553E6E" w:rsidRPr="007C3F18">
        <w:rPr>
          <w:sz w:val="24"/>
          <w:szCs w:val="24"/>
          <w:lang w:val="es-ES_tradnl"/>
        </w:rPr>
        <w:t>capacitadas en</w:t>
      </w:r>
      <w:r w:rsidR="001B14E9" w:rsidRPr="007C3F18">
        <w:rPr>
          <w:sz w:val="24"/>
          <w:szCs w:val="24"/>
          <w:lang w:val="es-ES_tradnl"/>
        </w:rPr>
        <w:t xml:space="preserve"> 2002 </w:t>
      </w:r>
      <w:r w:rsidR="00553E6E" w:rsidRPr="007C3F18">
        <w:rPr>
          <w:sz w:val="24"/>
          <w:szCs w:val="24"/>
          <w:lang w:val="es-ES_tradnl"/>
        </w:rPr>
        <w:t>a</w:t>
      </w:r>
      <w:r w:rsidR="001B14E9" w:rsidRPr="007C3F18">
        <w:rPr>
          <w:sz w:val="24"/>
          <w:szCs w:val="24"/>
          <w:lang w:val="es-ES_tradnl"/>
        </w:rPr>
        <w:t xml:space="preserve"> 123.4</w:t>
      </w:r>
      <w:r w:rsidR="00553E6E" w:rsidRPr="007C3F18">
        <w:rPr>
          <w:sz w:val="24"/>
          <w:szCs w:val="24"/>
          <w:lang w:val="es-ES_tradnl"/>
        </w:rPr>
        <w:t>00</w:t>
      </w:r>
      <w:r w:rsidR="00566925" w:rsidRPr="007C3F18">
        <w:rPr>
          <w:sz w:val="24"/>
          <w:szCs w:val="24"/>
          <w:lang w:val="es-ES_tradnl"/>
        </w:rPr>
        <w:t xml:space="preserve"> </w:t>
      </w:r>
      <w:r w:rsidR="00553E6E" w:rsidRPr="007C3F18">
        <w:rPr>
          <w:sz w:val="24"/>
          <w:szCs w:val="24"/>
          <w:lang w:val="es-ES_tradnl"/>
        </w:rPr>
        <w:t>en</w:t>
      </w:r>
      <w:r>
        <w:rPr>
          <w:sz w:val="24"/>
          <w:szCs w:val="24"/>
          <w:lang w:val="es-ES_tradnl"/>
        </w:rPr>
        <w:t> </w:t>
      </w:r>
      <w:r w:rsidR="001B14E9" w:rsidRPr="007C3F18">
        <w:rPr>
          <w:sz w:val="24"/>
          <w:szCs w:val="24"/>
          <w:lang w:val="es-ES_tradnl"/>
        </w:rPr>
        <w:t>2003</w:t>
      </w:r>
      <w:r w:rsidR="00553E6E" w:rsidRPr="007C3F18">
        <w:rPr>
          <w:sz w:val="24"/>
          <w:szCs w:val="24"/>
          <w:lang w:val="es-ES_tradnl"/>
        </w:rPr>
        <w:t>;</w:t>
      </w:r>
    </w:p>
    <w:p w:rsidR="001B14E9" w:rsidRPr="007C3F18" w:rsidRDefault="00946264" w:rsidP="00946264">
      <w:pPr>
        <w:numPr>
          <w:ilvl w:val="0"/>
          <w:numId w:val="304"/>
        </w:numPr>
        <w:spacing w:after="240"/>
        <w:rPr>
          <w:sz w:val="24"/>
          <w:szCs w:val="24"/>
          <w:lang w:val="es-ES_tradnl"/>
        </w:rPr>
      </w:pPr>
      <w:r>
        <w:rPr>
          <w:sz w:val="24"/>
          <w:szCs w:val="24"/>
          <w:lang w:val="es-ES_tradnl"/>
        </w:rPr>
        <w:t>E</w:t>
      </w:r>
      <w:r w:rsidR="00553E6E" w:rsidRPr="007C3F18">
        <w:rPr>
          <w:sz w:val="24"/>
          <w:szCs w:val="24"/>
          <w:lang w:val="es-ES_tradnl"/>
        </w:rPr>
        <w:t>l porcentaje</w:t>
      </w:r>
      <w:r w:rsidR="001B14E9" w:rsidRPr="007C3F18">
        <w:rPr>
          <w:sz w:val="24"/>
          <w:szCs w:val="24"/>
          <w:lang w:val="es-ES_tradnl"/>
        </w:rPr>
        <w:t xml:space="preserve"> </w:t>
      </w:r>
      <w:r w:rsidR="00553E6E" w:rsidRPr="007C3F18">
        <w:rPr>
          <w:sz w:val="24"/>
          <w:szCs w:val="24"/>
          <w:lang w:val="es-ES_tradnl"/>
        </w:rPr>
        <w:t>de desempleados capacitados con respecto al número total de desempleados aumentó del</w:t>
      </w:r>
      <w:r w:rsidR="001B14E9" w:rsidRPr="007C3F18">
        <w:rPr>
          <w:sz w:val="24"/>
          <w:szCs w:val="24"/>
          <w:lang w:val="es-ES_tradnl"/>
        </w:rPr>
        <w:t xml:space="preserve"> 2% </w:t>
      </w:r>
      <w:r w:rsidR="00553E6E" w:rsidRPr="007C3F18">
        <w:rPr>
          <w:sz w:val="24"/>
          <w:szCs w:val="24"/>
          <w:lang w:val="es-ES_tradnl"/>
        </w:rPr>
        <w:t>e</w:t>
      </w:r>
      <w:r w:rsidR="001B14E9" w:rsidRPr="007C3F18">
        <w:rPr>
          <w:sz w:val="24"/>
          <w:szCs w:val="24"/>
          <w:lang w:val="es-ES_tradnl"/>
        </w:rPr>
        <w:t xml:space="preserve">n 2002 </w:t>
      </w:r>
      <w:r w:rsidR="00553E6E" w:rsidRPr="007C3F18">
        <w:rPr>
          <w:sz w:val="24"/>
          <w:szCs w:val="24"/>
          <w:lang w:val="es-ES_tradnl"/>
        </w:rPr>
        <w:t>al 3,</w:t>
      </w:r>
      <w:r w:rsidR="001B14E9" w:rsidRPr="007C3F18">
        <w:rPr>
          <w:sz w:val="24"/>
          <w:szCs w:val="24"/>
          <w:lang w:val="es-ES_tradnl"/>
        </w:rPr>
        <w:t xml:space="preserve">8% </w:t>
      </w:r>
      <w:r w:rsidR="00553E6E" w:rsidRPr="007C3F18">
        <w:rPr>
          <w:sz w:val="24"/>
          <w:szCs w:val="24"/>
          <w:lang w:val="es-ES_tradnl"/>
        </w:rPr>
        <w:t>e</w:t>
      </w:r>
      <w:r w:rsidR="001B14E9" w:rsidRPr="007C3F18">
        <w:rPr>
          <w:sz w:val="24"/>
          <w:szCs w:val="24"/>
          <w:lang w:val="es-ES_tradnl"/>
        </w:rPr>
        <w:t xml:space="preserve">n 2003 </w:t>
      </w:r>
      <w:r w:rsidR="00553E6E" w:rsidRPr="007C3F18">
        <w:rPr>
          <w:sz w:val="24"/>
          <w:szCs w:val="24"/>
          <w:lang w:val="es-ES_tradnl"/>
        </w:rPr>
        <w:t>y al 3,</w:t>
      </w:r>
      <w:r w:rsidR="001B14E9" w:rsidRPr="007C3F18">
        <w:rPr>
          <w:sz w:val="24"/>
          <w:szCs w:val="24"/>
          <w:lang w:val="es-ES_tradnl"/>
        </w:rPr>
        <w:t xml:space="preserve">9% </w:t>
      </w:r>
      <w:r w:rsidR="00553E6E" w:rsidRPr="007C3F18">
        <w:rPr>
          <w:sz w:val="24"/>
          <w:szCs w:val="24"/>
          <w:lang w:val="es-ES_tradnl"/>
        </w:rPr>
        <w:t>e</w:t>
      </w:r>
      <w:r w:rsidR="001B14E9" w:rsidRPr="007C3F18">
        <w:rPr>
          <w:sz w:val="24"/>
          <w:szCs w:val="24"/>
          <w:lang w:val="es-ES_tradnl"/>
        </w:rPr>
        <w:t>n 2004</w:t>
      </w:r>
      <w:r w:rsidR="00553E6E" w:rsidRPr="007C3F18">
        <w:rPr>
          <w:sz w:val="24"/>
          <w:szCs w:val="24"/>
          <w:lang w:val="es-ES_tradnl"/>
        </w:rPr>
        <w:t>;</w:t>
      </w:r>
    </w:p>
    <w:p w:rsidR="001B14E9" w:rsidRPr="007C3F18" w:rsidRDefault="00946264" w:rsidP="00946264">
      <w:pPr>
        <w:numPr>
          <w:ilvl w:val="0"/>
          <w:numId w:val="304"/>
        </w:numPr>
        <w:spacing w:after="240"/>
        <w:rPr>
          <w:sz w:val="24"/>
          <w:szCs w:val="24"/>
          <w:lang w:val="es-ES_tradnl"/>
        </w:rPr>
      </w:pPr>
      <w:r>
        <w:rPr>
          <w:sz w:val="24"/>
          <w:szCs w:val="24"/>
          <w:lang w:val="es-ES_tradnl"/>
        </w:rPr>
        <w:t>L</w:t>
      </w:r>
      <w:r w:rsidR="00553E6E" w:rsidRPr="007C3F18">
        <w:rPr>
          <w:sz w:val="24"/>
          <w:szCs w:val="24"/>
          <w:lang w:val="es-ES_tradnl"/>
        </w:rPr>
        <w:t xml:space="preserve">a eficacia de los cursos de formación para desempleados, medida por el </w:t>
      </w:r>
      <w:r w:rsidR="00C13EE1" w:rsidRPr="007C3F18">
        <w:rPr>
          <w:sz w:val="24"/>
          <w:szCs w:val="24"/>
          <w:lang w:val="es-ES_tradnl"/>
        </w:rPr>
        <w:t xml:space="preserve">rasero del </w:t>
      </w:r>
      <w:r w:rsidR="00553E6E" w:rsidRPr="007C3F18">
        <w:rPr>
          <w:sz w:val="24"/>
          <w:szCs w:val="24"/>
          <w:lang w:val="es-ES_tradnl"/>
        </w:rPr>
        <w:t>porcentaje de personas capacitadas que encontraron trabajo en un plazo de</w:t>
      </w:r>
      <w:r w:rsidR="001B14E9" w:rsidRPr="007C3F18">
        <w:rPr>
          <w:sz w:val="24"/>
          <w:szCs w:val="24"/>
          <w:lang w:val="es-ES_tradnl"/>
        </w:rPr>
        <w:t xml:space="preserve"> 3 m</w:t>
      </w:r>
      <w:r w:rsidR="00553E6E" w:rsidRPr="007C3F18">
        <w:rPr>
          <w:sz w:val="24"/>
          <w:szCs w:val="24"/>
          <w:lang w:val="es-ES_tradnl"/>
        </w:rPr>
        <w:t>eses después de terminar</w:t>
      </w:r>
      <w:r w:rsidR="001B14E9" w:rsidRPr="007C3F18">
        <w:rPr>
          <w:sz w:val="24"/>
          <w:szCs w:val="24"/>
          <w:lang w:val="es-ES_tradnl"/>
        </w:rPr>
        <w:t xml:space="preserve"> </w:t>
      </w:r>
      <w:r w:rsidR="00553E6E" w:rsidRPr="007C3F18">
        <w:rPr>
          <w:sz w:val="24"/>
          <w:szCs w:val="24"/>
          <w:lang w:val="es-ES_tradnl"/>
        </w:rPr>
        <w:t>el curso de capacitación,</w:t>
      </w:r>
      <w:r w:rsidR="001B14E9" w:rsidRPr="007C3F18">
        <w:rPr>
          <w:sz w:val="24"/>
          <w:szCs w:val="24"/>
          <w:lang w:val="es-ES_tradnl"/>
        </w:rPr>
        <w:t xml:space="preserve"> </w:t>
      </w:r>
      <w:r w:rsidR="00553E6E" w:rsidRPr="007C3F18">
        <w:rPr>
          <w:sz w:val="24"/>
          <w:szCs w:val="24"/>
          <w:lang w:val="es-ES_tradnl"/>
        </w:rPr>
        <w:t>en c</w:t>
      </w:r>
      <w:r w:rsidR="001B14E9" w:rsidRPr="007C3F18">
        <w:rPr>
          <w:sz w:val="24"/>
          <w:szCs w:val="24"/>
          <w:lang w:val="es-ES_tradnl"/>
        </w:rPr>
        <w:t>ompar</w:t>
      </w:r>
      <w:r w:rsidR="00553E6E" w:rsidRPr="007C3F18">
        <w:rPr>
          <w:sz w:val="24"/>
          <w:szCs w:val="24"/>
          <w:lang w:val="es-ES_tradnl"/>
        </w:rPr>
        <w:t>ación con el número</w:t>
      </w:r>
      <w:r w:rsidR="001B14E9" w:rsidRPr="007C3F18">
        <w:rPr>
          <w:sz w:val="24"/>
          <w:szCs w:val="24"/>
          <w:lang w:val="es-ES_tradnl"/>
        </w:rPr>
        <w:t xml:space="preserve"> total </w:t>
      </w:r>
      <w:r w:rsidR="00553E6E" w:rsidRPr="007C3F18">
        <w:rPr>
          <w:sz w:val="24"/>
          <w:szCs w:val="24"/>
          <w:lang w:val="es-ES_tradnl"/>
        </w:rPr>
        <w:t xml:space="preserve">de </w:t>
      </w:r>
      <w:r w:rsidR="001B14E9" w:rsidRPr="007C3F18">
        <w:rPr>
          <w:sz w:val="24"/>
          <w:szCs w:val="24"/>
          <w:lang w:val="es-ES_tradnl"/>
        </w:rPr>
        <w:t>participant</w:t>
      </w:r>
      <w:r w:rsidR="00553E6E" w:rsidRPr="007C3F18">
        <w:rPr>
          <w:sz w:val="24"/>
          <w:szCs w:val="24"/>
          <w:lang w:val="es-ES_tradnl"/>
        </w:rPr>
        <w:t>e</w:t>
      </w:r>
      <w:r w:rsidR="001B14E9" w:rsidRPr="007C3F18">
        <w:rPr>
          <w:sz w:val="24"/>
          <w:szCs w:val="24"/>
          <w:lang w:val="es-ES_tradnl"/>
        </w:rPr>
        <w:t xml:space="preserve">s </w:t>
      </w:r>
      <w:r w:rsidR="00553E6E" w:rsidRPr="007C3F18">
        <w:rPr>
          <w:sz w:val="24"/>
          <w:szCs w:val="24"/>
          <w:lang w:val="es-ES_tradnl"/>
        </w:rPr>
        <w:t xml:space="preserve">en los cursos, </w:t>
      </w:r>
      <w:r w:rsidR="00EA4697" w:rsidRPr="007C3F18">
        <w:rPr>
          <w:sz w:val="24"/>
          <w:szCs w:val="24"/>
          <w:lang w:val="es-ES_tradnl"/>
        </w:rPr>
        <w:t>pasó del 33% e</w:t>
      </w:r>
      <w:r w:rsidR="001B14E9" w:rsidRPr="007C3F18">
        <w:rPr>
          <w:sz w:val="24"/>
          <w:szCs w:val="24"/>
          <w:lang w:val="es-ES_tradnl"/>
        </w:rPr>
        <w:t xml:space="preserve">n 2004 </w:t>
      </w:r>
      <w:r w:rsidR="00EA4697" w:rsidRPr="007C3F18">
        <w:rPr>
          <w:sz w:val="24"/>
          <w:szCs w:val="24"/>
          <w:lang w:val="es-ES_tradnl"/>
        </w:rPr>
        <w:t>al</w:t>
      </w:r>
      <w:r w:rsidR="001B14E9" w:rsidRPr="007C3F18">
        <w:rPr>
          <w:sz w:val="24"/>
          <w:szCs w:val="24"/>
          <w:lang w:val="es-ES_tradnl"/>
        </w:rPr>
        <w:t xml:space="preserve"> 34% </w:t>
      </w:r>
      <w:r w:rsidR="00EA4697" w:rsidRPr="007C3F18">
        <w:rPr>
          <w:sz w:val="24"/>
          <w:szCs w:val="24"/>
          <w:lang w:val="es-ES_tradnl"/>
        </w:rPr>
        <w:t>e</w:t>
      </w:r>
      <w:r w:rsidR="001B14E9" w:rsidRPr="007C3F18">
        <w:rPr>
          <w:sz w:val="24"/>
          <w:szCs w:val="24"/>
          <w:lang w:val="es-ES_tradnl"/>
        </w:rPr>
        <w:t xml:space="preserve">n 2003, </w:t>
      </w:r>
      <w:r w:rsidR="00EA4697" w:rsidRPr="007C3F18">
        <w:rPr>
          <w:sz w:val="24"/>
          <w:szCs w:val="24"/>
          <w:lang w:val="es-ES_tradnl"/>
        </w:rPr>
        <w:t>mientras que, en</w:t>
      </w:r>
      <w:r>
        <w:rPr>
          <w:sz w:val="24"/>
          <w:szCs w:val="24"/>
          <w:lang w:val="es-ES_tradnl"/>
        </w:rPr>
        <w:t> </w:t>
      </w:r>
      <w:r w:rsidR="001B14E9" w:rsidRPr="007C3F18">
        <w:rPr>
          <w:sz w:val="24"/>
          <w:szCs w:val="24"/>
          <w:lang w:val="es-ES_tradnl"/>
        </w:rPr>
        <w:t>2004</w:t>
      </w:r>
      <w:r w:rsidR="00EA4697" w:rsidRPr="007C3F18">
        <w:rPr>
          <w:sz w:val="24"/>
          <w:szCs w:val="24"/>
          <w:lang w:val="es-ES_tradnl"/>
        </w:rPr>
        <w:t>,</w:t>
      </w:r>
      <w:r w:rsidR="001B14E9" w:rsidRPr="007C3F18">
        <w:rPr>
          <w:sz w:val="24"/>
          <w:szCs w:val="24"/>
          <w:lang w:val="es-ES_tradnl"/>
        </w:rPr>
        <w:t xml:space="preserve"> </w:t>
      </w:r>
      <w:r w:rsidR="00EA4697" w:rsidRPr="007C3F18">
        <w:rPr>
          <w:sz w:val="24"/>
          <w:szCs w:val="24"/>
          <w:lang w:val="es-ES_tradnl"/>
        </w:rPr>
        <w:t>la cifra descendió al</w:t>
      </w:r>
      <w:r w:rsidR="001B14E9" w:rsidRPr="007C3F18">
        <w:rPr>
          <w:sz w:val="24"/>
          <w:szCs w:val="24"/>
          <w:lang w:val="es-ES_tradnl"/>
        </w:rPr>
        <w:t xml:space="preserve"> 32%. </w:t>
      </w:r>
    </w:p>
    <w:p w:rsidR="001B14E9" w:rsidRPr="007C3F18" w:rsidRDefault="00EA469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Después de</w:t>
      </w:r>
      <w:r w:rsidR="001B14E9" w:rsidRPr="007C3F18">
        <w:rPr>
          <w:sz w:val="24"/>
          <w:szCs w:val="24"/>
          <w:lang w:val="es-ES_tradnl"/>
        </w:rPr>
        <w:t xml:space="preserve"> 2002</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se procedió a una </w:t>
      </w:r>
      <w:r w:rsidR="001B14E9" w:rsidRPr="007C3F18">
        <w:rPr>
          <w:sz w:val="24"/>
          <w:szCs w:val="24"/>
          <w:lang w:val="es-ES_tradnl"/>
        </w:rPr>
        <w:t>r</w:t>
      </w:r>
      <w:r w:rsidRPr="007C3F18">
        <w:rPr>
          <w:sz w:val="24"/>
          <w:szCs w:val="24"/>
          <w:lang w:val="es-ES_tradnl"/>
        </w:rPr>
        <w:t>e</w:t>
      </w:r>
      <w:r w:rsidR="001B14E9" w:rsidRPr="007C3F18">
        <w:rPr>
          <w:sz w:val="24"/>
          <w:szCs w:val="24"/>
          <w:lang w:val="es-ES_tradnl"/>
        </w:rPr>
        <w:t>estructur</w:t>
      </w:r>
      <w:r w:rsidRPr="007C3F18">
        <w:rPr>
          <w:sz w:val="24"/>
          <w:szCs w:val="24"/>
          <w:lang w:val="es-ES_tradnl"/>
        </w:rPr>
        <w:t>ación de la</w:t>
      </w:r>
      <w:r w:rsidR="001B14E9" w:rsidRPr="007C3F18">
        <w:rPr>
          <w:sz w:val="24"/>
          <w:szCs w:val="24"/>
          <w:lang w:val="es-ES_tradnl"/>
        </w:rPr>
        <w:t xml:space="preserve"> min</w:t>
      </w:r>
      <w:r w:rsidRPr="007C3F18">
        <w:rPr>
          <w:sz w:val="24"/>
          <w:szCs w:val="24"/>
          <w:lang w:val="es-ES_tradnl"/>
        </w:rPr>
        <w:t>ería del carbón sobre la</w:t>
      </w:r>
      <w:r w:rsidR="001B14E9" w:rsidRPr="007C3F18">
        <w:rPr>
          <w:sz w:val="24"/>
          <w:szCs w:val="24"/>
          <w:lang w:val="es-ES_tradnl"/>
        </w:rPr>
        <w:t xml:space="preserve"> bas</w:t>
      </w:r>
      <w:r w:rsidR="00946264">
        <w:rPr>
          <w:sz w:val="24"/>
          <w:szCs w:val="24"/>
          <w:lang w:val="es-ES_tradnl"/>
        </w:rPr>
        <w:t>e </w:t>
      </w:r>
      <w:r w:rsidRPr="007C3F18">
        <w:rPr>
          <w:sz w:val="24"/>
          <w:szCs w:val="24"/>
          <w:lang w:val="es-ES_tradnl"/>
        </w:rPr>
        <w:t>de</w:t>
      </w:r>
      <w:r w:rsidR="001B14E9" w:rsidRPr="007C3F18">
        <w:rPr>
          <w:sz w:val="24"/>
          <w:szCs w:val="24"/>
          <w:lang w:val="es-ES_tradnl"/>
        </w:rPr>
        <w:t xml:space="preserve">: </w:t>
      </w:r>
    </w:p>
    <w:p w:rsidR="001B14E9" w:rsidRPr="007C3F18" w:rsidRDefault="00946264" w:rsidP="00946264">
      <w:pPr>
        <w:numPr>
          <w:ilvl w:val="0"/>
          <w:numId w:val="305"/>
        </w:numPr>
        <w:spacing w:after="240"/>
        <w:rPr>
          <w:sz w:val="24"/>
          <w:szCs w:val="24"/>
          <w:lang w:val="es-ES_tradnl"/>
        </w:rPr>
      </w:pPr>
      <w:r>
        <w:rPr>
          <w:sz w:val="24"/>
          <w:szCs w:val="24"/>
          <w:lang w:val="es-ES_tradnl"/>
        </w:rPr>
        <w:t>L</w:t>
      </w:r>
      <w:r w:rsidR="00EA4697" w:rsidRPr="007C3F18">
        <w:rPr>
          <w:sz w:val="24"/>
          <w:szCs w:val="24"/>
          <w:lang w:val="es-ES_tradnl"/>
        </w:rPr>
        <w:t>a Ley, de</w:t>
      </w:r>
      <w:r w:rsidR="001B14E9" w:rsidRPr="007C3F18">
        <w:rPr>
          <w:sz w:val="24"/>
          <w:szCs w:val="24"/>
          <w:lang w:val="es-ES_tradnl"/>
        </w:rPr>
        <w:t xml:space="preserve"> 28 </w:t>
      </w:r>
      <w:r w:rsidR="00EA4697" w:rsidRPr="007C3F18">
        <w:rPr>
          <w:sz w:val="24"/>
          <w:szCs w:val="24"/>
          <w:lang w:val="es-ES_tradnl"/>
        </w:rPr>
        <w:t>de n</w:t>
      </w:r>
      <w:r w:rsidR="001B14E9" w:rsidRPr="007C3F18">
        <w:rPr>
          <w:sz w:val="24"/>
          <w:szCs w:val="24"/>
          <w:lang w:val="es-ES_tradnl"/>
        </w:rPr>
        <w:t>ov</w:t>
      </w:r>
      <w:r w:rsidR="00EA4697" w:rsidRPr="007C3F18">
        <w:rPr>
          <w:sz w:val="24"/>
          <w:szCs w:val="24"/>
          <w:lang w:val="es-ES_tradnl"/>
        </w:rPr>
        <w:t>i</w:t>
      </w:r>
      <w:r w:rsidR="001B14E9" w:rsidRPr="007C3F18">
        <w:rPr>
          <w:sz w:val="24"/>
          <w:szCs w:val="24"/>
          <w:lang w:val="es-ES_tradnl"/>
        </w:rPr>
        <w:t>embr</w:t>
      </w:r>
      <w:r w:rsidR="00EA4697" w:rsidRPr="007C3F18">
        <w:rPr>
          <w:sz w:val="24"/>
          <w:szCs w:val="24"/>
          <w:lang w:val="es-ES_tradnl"/>
        </w:rPr>
        <w:t>e de</w:t>
      </w:r>
      <w:r w:rsidR="001B14E9" w:rsidRPr="007C3F18">
        <w:rPr>
          <w:sz w:val="24"/>
          <w:szCs w:val="24"/>
          <w:lang w:val="es-ES_tradnl"/>
        </w:rPr>
        <w:t xml:space="preserve"> 2003</w:t>
      </w:r>
      <w:r w:rsidR="00EA4697" w:rsidRPr="007C3F18">
        <w:rPr>
          <w:sz w:val="24"/>
          <w:szCs w:val="24"/>
          <w:lang w:val="es-ES_tradnl"/>
        </w:rPr>
        <w:t>,</w:t>
      </w:r>
      <w:r w:rsidR="001B14E9" w:rsidRPr="007C3F18">
        <w:rPr>
          <w:sz w:val="24"/>
          <w:szCs w:val="24"/>
          <w:lang w:val="es-ES_tradnl"/>
        </w:rPr>
        <w:t xml:space="preserve"> </w:t>
      </w:r>
      <w:r w:rsidR="00EA4697" w:rsidRPr="007C3F18">
        <w:rPr>
          <w:sz w:val="24"/>
          <w:szCs w:val="24"/>
          <w:lang w:val="es-ES_tradnl"/>
        </w:rPr>
        <w:t>sobre la</w:t>
      </w:r>
      <w:r w:rsidR="001B14E9" w:rsidRPr="007C3F18">
        <w:rPr>
          <w:sz w:val="24"/>
          <w:szCs w:val="24"/>
          <w:lang w:val="es-ES_tradnl"/>
        </w:rPr>
        <w:t xml:space="preserve"> </w:t>
      </w:r>
      <w:r w:rsidR="00EA4697" w:rsidRPr="007C3F18">
        <w:rPr>
          <w:sz w:val="24"/>
          <w:szCs w:val="24"/>
          <w:lang w:val="es-ES_tradnl"/>
        </w:rPr>
        <w:t>re</w:t>
      </w:r>
      <w:r w:rsidR="001B14E9" w:rsidRPr="007C3F18">
        <w:rPr>
          <w:sz w:val="24"/>
          <w:szCs w:val="24"/>
          <w:lang w:val="es-ES_tradnl"/>
        </w:rPr>
        <w:t>estructur</w:t>
      </w:r>
      <w:r w:rsidR="00EA4697" w:rsidRPr="007C3F18">
        <w:rPr>
          <w:sz w:val="24"/>
          <w:szCs w:val="24"/>
          <w:lang w:val="es-ES_tradnl"/>
        </w:rPr>
        <w:t>ación del sector de la minería</w:t>
      </w:r>
      <w:r w:rsidR="00E06535" w:rsidRPr="007C3F18">
        <w:rPr>
          <w:sz w:val="24"/>
          <w:szCs w:val="24"/>
          <w:lang w:val="es-ES_tradnl"/>
        </w:rPr>
        <w:t xml:space="preserve"> de antracita</w:t>
      </w:r>
      <w:r w:rsidR="001B14E9" w:rsidRPr="007C3F18">
        <w:rPr>
          <w:sz w:val="24"/>
          <w:szCs w:val="24"/>
          <w:lang w:val="es-ES_tradnl"/>
        </w:rPr>
        <w:t xml:space="preserve"> </w:t>
      </w:r>
      <w:r w:rsidR="00334218" w:rsidRPr="007C3F18">
        <w:rPr>
          <w:sz w:val="24"/>
          <w:szCs w:val="24"/>
          <w:lang w:val="es-ES_tradnl"/>
        </w:rPr>
        <w:t>e</w:t>
      </w:r>
      <w:r w:rsidR="001B14E9" w:rsidRPr="007C3F18">
        <w:rPr>
          <w:sz w:val="24"/>
          <w:szCs w:val="24"/>
          <w:lang w:val="es-ES_tradnl"/>
        </w:rPr>
        <w:t>n 2003 – 2006,</w:t>
      </w:r>
    </w:p>
    <w:p w:rsidR="001B14E9" w:rsidRPr="007C3F18" w:rsidRDefault="00946264" w:rsidP="00946264">
      <w:pPr>
        <w:numPr>
          <w:ilvl w:val="0"/>
          <w:numId w:val="305"/>
        </w:numPr>
        <w:spacing w:after="240"/>
        <w:rPr>
          <w:sz w:val="24"/>
          <w:szCs w:val="24"/>
          <w:lang w:val="es-ES_tradnl"/>
        </w:rPr>
      </w:pPr>
      <w:r>
        <w:rPr>
          <w:sz w:val="24"/>
          <w:szCs w:val="24"/>
          <w:lang w:val="es-ES_tradnl"/>
        </w:rPr>
        <w:t>E</w:t>
      </w:r>
      <w:r w:rsidR="00334218" w:rsidRPr="007C3F18">
        <w:rPr>
          <w:sz w:val="24"/>
          <w:szCs w:val="24"/>
          <w:lang w:val="es-ES_tradnl"/>
        </w:rPr>
        <w:t>l</w:t>
      </w:r>
      <w:r w:rsidR="001B14E9" w:rsidRPr="007C3F18">
        <w:rPr>
          <w:sz w:val="24"/>
          <w:szCs w:val="24"/>
          <w:lang w:val="es-ES_tradnl"/>
        </w:rPr>
        <w:t xml:space="preserve"> program</w:t>
      </w:r>
      <w:r w:rsidR="00334218" w:rsidRPr="007C3F18">
        <w:rPr>
          <w:sz w:val="24"/>
          <w:szCs w:val="24"/>
          <w:lang w:val="es-ES_tradnl"/>
        </w:rPr>
        <w:t>a</w:t>
      </w:r>
      <w:r w:rsidR="001B14E9" w:rsidRPr="007C3F18">
        <w:rPr>
          <w:sz w:val="24"/>
          <w:szCs w:val="24"/>
          <w:lang w:val="es-ES_tradnl"/>
        </w:rPr>
        <w:t xml:space="preserve"> tit</w:t>
      </w:r>
      <w:r w:rsidR="00334218" w:rsidRPr="007C3F18">
        <w:rPr>
          <w:sz w:val="24"/>
          <w:szCs w:val="24"/>
          <w:lang w:val="es-ES_tradnl"/>
        </w:rPr>
        <w:t>ula</w:t>
      </w:r>
      <w:r w:rsidR="001B14E9" w:rsidRPr="007C3F18">
        <w:rPr>
          <w:sz w:val="24"/>
          <w:szCs w:val="24"/>
          <w:lang w:val="es-ES_tradnl"/>
        </w:rPr>
        <w:t>d</w:t>
      </w:r>
      <w:r w:rsidR="00334218" w:rsidRPr="007C3F18">
        <w:rPr>
          <w:sz w:val="24"/>
          <w:szCs w:val="24"/>
          <w:lang w:val="es-ES_tradnl"/>
        </w:rPr>
        <w:t>o</w:t>
      </w:r>
      <w:r w:rsidR="001B14E9" w:rsidRPr="007C3F18">
        <w:rPr>
          <w:sz w:val="24"/>
          <w:szCs w:val="24"/>
          <w:lang w:val="es-ES_tradnl"/>
        </w:rPr>
        <w:t xml:space="preserve"> “Re</w:t>
      </w:r>
      <w:r w:rsidR="00334218" w:rsidRPr="007C3F18">
        <w:rPr>
          <w:sz w:val="24"/>
          <w:szCs w:val="24"/>
          <w:lang w:val="es-ES_tradnl"/>
        </w:rPr>
        <w:t>e</w:t>
      </w:r>
      <w:r w:rsidR="001B14E9" w:rsidRPr="007C3F18">
        <w:rPr>
          <w:sz w:val="24"/>
          <w:szCs w:val="24"/>
          <w:lang w:val="es-ES_tradnl"/>
        </w:rPr>
        <w:t>structur</w:t>
      </w:r>
      <w:r w:rsidR="00334218" w:rsidRPr="007C3F18">
        <w:rPr>
          <w:sz w:val="24"/>
          <w:szCs w:val="24"/>
          <w:lang w:val="es-ES_tradnl"/>
        </w:rPr>
        <w:t>ación d</w:t>
      </w:r>
      <w:r w:rsidR="001B14E9" w:rsidRPr="007C3F18">
        <w:rPr>
          <w:sz w:val="24"/>
          <w:szCs w:val="24"/>
          <w:lang w:val="es-ES_tradnl"/>
        </w:rPr>
        <w:t>e</w:t>
      </w:r>
      <w:r w:rsidR="00334218" w:rsidRPr="007C3F18">
        <w:rPr>
          <w:sz w:val="24"/>
          <w:szCs w:val="24"/>
          <w:lang w:val="es-ES_tradnl"/>
        </w:rPr>
        <w:t>l sector de la</w:t>
      </w:r>
      <w:r w:rsidR="001B14E9" w:rsidRPr="007C3F18">
        <w:rPr>
          <w:sz w:val="24"/>
          <w:szCs w:val="24"/>
          <w:lang w:val="es-ES_tradnl"/>
        </w:rPr>
        <w:t xml:space="preserve"> </w:t>
      </w:r>
      <w:r w:rsidR="00334218" w:rsidRPr="007C3F18">
        <w:rPr>
          <w:sz w:val="24"/>
          <w:szCs w:val="24"/>
          <w:lang w:val="es-ES_tradnl"/>
        </w:rPr>
        <w:t>m</w:t>
      </w:r>
      <w:r w:rsidR="001B14E9" w:rsidRPr="007C3F18">
        <w:rPr>
          <w:sz w:val="24"/>
          <w:szCs w:val="24"/>
          <w:lang w:val="es-ES_tradnl"/>
        </w:rPr>
        <w:t>in</w:t>
      </w:r>
      <w:r w:rsidR="00334218" w:rsidRPr="007C3F18">
        <w:rPr>
          <w:sz w:val="24"/>
          <w:szCs w:val="24"/>
          <w:lang w:val="es-ES_tradnl"/>
        </w:rPr>
        <w:t xml:space="preserve">ería de </w:t>
      </w:r>
      <w:r w:rsidR="00E06535" w:rsidRPr="007C3F18">
        <w:rPr>
          <w:sz w:val="24"/>
          <w:szCs w:val="24"/>
          <w:lang w:val="es-ES_tradnl"/>
        </w:rPr>
        <w:t>antracita</w:t>
      </w:r>
      <w:r w:rsidR="001B14E9" w:rsidRPr="007C3F18">
        <w:rPr>
          <w:sz w:val="24"/>
          <w:szCs w:val="24"/>
          <w:lang w:val="es-ES_tradnl"/>
        </w:rPr>
        <w:t xml:space="preserve"> dur</w:t>
      </w:r>
      <w:r w:rsidR="00334218" w:rsidRPr="007C3F18">
        <w:rPr>
          <w:sz w:val="24"/>
          <w:szCs w:val="24"/>
          <w:lang w:val="es-ES_tradnl"/>
        </w:rPr>
        <w:t>a</w:t>
      </w:r>
      <w:r w:rsidR="001B14E9" w:rsidRPr="007C3F18">
        <w:rPr>
          <w:sz w:val="24"/>
          <w:szCs w:val="24"/>
          <w:lang w:val="es-ES_tradnl"/>
        </w:rPr>
        <w:t>n</w:t>
      </w:r>
      <w:r w:rsidR="00334218" w:rsidRPr="007C3F18">
        <w:rPr>
          <w:sz w:val="24"/>
          <w:szCs w:val="24"/>
          <w:lang w:val="es-ES_tradnl"/>
        </w:rPr>
        <w:t>te el</w:t>
      </w:r>
      <w:r w:rsidR="00566925" w:rsidRPr="007C3F18">
        <w:rPr>
          <w:sz w:val="24"/>
          <w:szCs w:val="24"/>
          <w:lang w:val="es-ES_tradnl"/>
        </w:rPr>
        <w:t xml:space="preserve"> </w:t>
      </w:r>
      <w:r w:rsidR="00334218" w:rsidRPr="007C3F18">
        <w:rPr>
          <w:sz w:val="24"/>
          <w:szCs w:val="24"/>
          <w:lang w:val="es-ES_tradnl"/>
        </w:rPr>
        <w:t>p</w:t>
      </w:r>
      <w:r w:rsidR="001B14E9" w:rsidRPr="007C3F18">
        <w:rPr>
          <w:sz w:val="24"/>
          <w:szCs w:val="24"/>
          <w:lang w:val="es-ES_tradnl"/>
        </w:rPr>
        <w:t>eriod</w:t>
      </w:r>
      <w:r w:rsidR="00334218" w:rsidRPr="007C3F18">
        <w:rPr>
          <w:sz w:val="24"/>
          <w:szCs w:val="24"/>
          <w:lang w:val="es-ES_tradnl"/>
        </w:rPr>
        <w:t>o</w:t>
      </w:r>
      <w:r w:rsidR="001B14E9" w:rsidRPr="007C3F18">
        <w:rPr>
          <w:sz w:val="24"/>
          <w:szCs w:val="24"/>
          <w:lang w:val="es-ES_tradnl"/>
        </w:rPr>
        <w:t xml:space="preserve"> 2004-2006 </w:t>
      </w:r>
      <w:r w:rsidR="00334218" w:rsidRPr="007C3F18">
        <w:rPr>
          <w:sz w:val="24"/>
          <w:szCs w:val="24"/>
          <w:lang w:val="es-ES_tradnl"/>
        </w:rPr>
        <w:t>y</w:t>
      </w:r>
      <w:r w:rsidR="001B14E9" w:rsidRPr="007C3F18">
        <w:rPr>
          <w:sz w:val="24"/>
          <w:szCs w:val="24"/>
          <w:lang w:val="es-ES_tradnl"/>
        </w:rPr>
        <w:t xml:space="preserve"> </w:t>
      </w:r>
      <w:r w:rsidR="00334218" w:rsidRPr="007C3F18">
        <w:rPr>
          <w:sz w:val="24"/>
          <w:szCs w:val="24"/>
          <w:lang w:val="es-ES_tradnl"/>
        </w:rPr>
        <w:t>es</w:t>
      </w:r>
      <w:r w:rsidR="001B14E9" w:rsidRPr="007C3F18">
        <w:rPr>
          <w:sz w:val="24"/>
          <w:szCs w:val="24"/>
          <w:lang w:val="es-ES_tradnl"/>
        </w:rPr>
        <w:t>trateg</w:t>
      </w:r>
      <w:r w:rsidR="00334218" w:rsidRPr="007C3F18">
        <w:rPr>
          <w:sz w:val="24"/>
          <w:szCs w:val="24"/>
          <w:lang w:val="es-ES_tradnl"/>
        </w:rPr>
        <w:t>ia</w:t>
      </w:r>
      <w:r w:rsidR="001B14E9" w:rsidRPr="007C3F18">
        <w:rPr>
          <w:sz w:val="24"/>
          <w:szCs w:val="24"/>
          <w:lang w:val="es-ES_tradnl"/>
        </w:rPr>
        <w:t xml:space="preserve"> </w:t>
      </w:r>
      <w:r w:rsidR="00334218" w:rsidRPr="007C3F18">
        <w:rPr>
          <w:sz w:val="24"/>
          <w:szCs w:val="24"/>
          <w:lang w:val="es-ES_tradnl"/>
        </w:rPr>
        <w:t xml:space="preserve">para </w:t>
      </w:r>
      <w:r w:rsidR="001B14E9" w:rsidRPr="007C3F18">
        <w:rPr>
          <w:sz w:val="24"/>
          <w:szCs w:val="24"/>
          <w:lang w:val="es-ES_tradnl"/>
        </w:rPr>
        <w:t>e</w:t>
      </w:r>
      <w:r w:rsidR="00334218" w:rsidRPr="007C3F18">
        <w:rPr>
          <w:sz w:val="24"/>
          <w:szCs w:val="24"/>
          <w:lang w:val="es-ES_tradnl"/>
        </w:rPr>
        <w:t>l</w:t>
      </w:r>
      <w:r w:rsidR="001B14E9" w:rsidRPr="007C3F18">
        <w:rPr>
          <w:sz w:val="24"/>
          <w:szCs w:val="24"/>
          <w:lang w:val="es-ES_tradnl"/>
        </w:rPr>
        <w:t xml:space="preserve"> </w:t>
      </w:r>
      <w:r w:rsidR="00334218" w:rsidRPr="007C3F18">
        <w:rPr>
          <w:sz w:val="24"/>
          <w:szCs w:val="24"/>
          <w:lang w:val="es-ES_tradnl"/>
        </w:rPr>
        <w:t>p</w:t>
      </w:r>
      <w:r w:rsidR="001B14E9" w:rsidRPr="007C3F18">
        <w:rPr>
          <w:sz w:val="24"/>
          <w:szCs w:val="24"/>
          <w:lang w:val="es-ES_tradnl"/>
        </w:rPr>
        <w:t>eriod</w:t>
      </w:r>
      <w:r w:rsidR="00334218" w:rsidRPr="007C3F18">
        <w:rPr>
          <w:sz w:val="24"/>
          <w:szCs w:val="24"/>
          <w:lang w:val="es-ES_tradnl"/>
        </w:rPr>
        <w:t>o</w:t>
      </w:r>
      <w:r w:rsidR="001B14E9" w:rsidRPr="007C3F18">
        <w:rPr>
          <w:sz w:val="24"/>
          <w:szCs w:val="24"/>
          <w:lang w:val="es-ES_tradnl"/>
        </w:rPr>
        <w:t xml:space="preserve"> 2007-2010”, adopt</w:t>
      </w:r>
      <w:r w:rsidR="00E46120" w:rsidRPr="007C3F18">
        <w:rPr>
          <w:sz w:val="24"/>
          <w:szCs w:val="24"/>
          <w:lang w:val="es-ES_tradnl"/>
        </w:rPr>
        <w:t>ado</w:t>
      </w:r>
      <w:r w:rsidR="001C3916" w:rsidRPr="007C3F18">
        <w:rPr>
          <w:sz w:val="24"/>
          <w:szCs w:val="24"/>
          <w:lang w:val="es-ES_tradnl"/>
        </w:rPr>
        <w:t xml:space="preserve"> por el Consejo de</w:t>
      </w:r>
      <w:r w:rsidR="001B14E9" w:rsidRPr="007C3F18">
        <w:rPr>
          <w:sz w:val="24"/>
          <w:szCs w:val="24"/>
          <w:lang w:val="es-ES_tradnl"/>
        </w:rPr>
        <w:t xml:space="preserve"> Ministr</w:t>
      </w:r>
      <w:r w:rsidR="001C3916" w:rsidRPr="007C3F18">
        <w:rPr>
          <w:sz w:val="24"/>
          <w:szCs w:val="24"/>
          <w:lang w:val="es-ES_tradnl"/>
        </w:rPr>
        <w:t>o</w:t>
      </w:r>
      <w:r w:rsidR="001B14E9" w:rsidRPr="007C3F18">
        <w:rPr>
          <w:sz w:val="24"/>
          <w:szCs w:val="24"/>
          <w:lang w:val="es-ES_tradnl"/>
        </w:rPr>
        <w:t xml:space="preserve">s </w:t>
      </w:r>
      <w:r w:rsidR="001C3916" w:rsidRPr="007C3F18">
        <w:rPr>
          <w:sz w:val="24"/>
          <w:szCs w:val="24"/>
          <w:lang w:val="es-ES_tradnl"/>
        </w:rPr>
        <w:t>el</w:t>
      </w:r>
      <w:r w:rsidR="001B14E9" w:rsidRPr="007C3F18">
        <w:rPr>
          <w:sz w:val="24"/>
          <w:szCs w:val="24"/>
          <w:lang w:val="es-ES_tradnl"/>
        </w:rPr>
        <w:t xml:space="preserve"> 27 </w:t>
      </w:r>
      <w:r w:rsidR="001C3916" w:rsidRPr="007C3F18">
        <w:rPr>
          <w:sz w:val="24"/>
          <w:szCs w:val="24"/>
          <w:lang w:val="es-ES_tradnl"/>
        </w:rPr>
        <w:t>de abril de</w:t>
      </w:r>
      <w:r w:rsidR="001B14E9" w:rsidRPr="007C3F18">
        <w:rPr>
          <w:sz w:val="24"/>
          <w:szCs w:val="24"/>
          <w:lang w:val="es-ES_tradnl"/>
        </w:rPr>
        <w:t xml:space="preserve"> 2004.</w:t>
      </w:r>
      <w:r w:rsidR="001B14E9" w:rsidRPr="007C3F18">
        <w:rPr>
          <w:spacing w:val="-4"/>
          <w:sz w:val="24"/>
          <w:szCs w:val="24"/>
          <w:lang w:val="es-ES_tradnl"/>
        </w:rPr>
        <w:t xml:space="preserve"> </w:t>
      </w:r>
    </w:p>
    <w:p w:rsidR="001B14E9" w:rsidRPr="007C3F18" w:rsidRDefault="00107D8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Entre los</w:t>
      </w:r>
      <w:r w:rsidR="001B14E9" w:rsidRPr="007C3F18">
        <w:rPr>
          <w:sz w:val="24"/>
          <w:szCs w:val="24"/>
          <w:lang w:val="es-ES_tradnl"/>
        </w:rPr>
        <w:t xml:space="preserve"> objetiv</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básicos para</w:t>
      </w:r>
      <w:r w:rsidR="001B14E9" w:rsidRPr="007C3F18">
        <w:rPr>
          <w:sz w:val="24"/>
          <w:szCs w:val="24"/>
          <w:lang w:val="es-ES_tradnl"/>
        </w:rPr>
        <w:t xml:space="preserve"> 2004-2006 </w:t>
      </w:r>
      <w:r w:rsidRPr="007C3F18">
        <w:rPr>
          <w:sz w:val="24"/>
          <w:szCs w:val="24"/>
          <w:lang w:val="es-ES_tradnl"/>
        </w:rPr>
        <w:t>es preciso mencionar</w:t>
      </w:r>
      <w:r w:rsidR="001B14E9" w:rsidRPr="007C3F18">
        <w:rPr>
          <w:sz w:val="24"/>
          <w:szCs w:val="24"/>
          <w:lang w:val="es-ES_tradnl"/>
        </w:rPr>
        <w:t xml:space="preserve">: </w:t>
      </w:r>
      <w:r w:rsidRPr="007C3F18">
        <w:rPr>
          <w:sz w:val="24"/>
          <w:szCs w:val="24"/>
          <w:lang w:val="es-ES_tradnl"/>
        </w:rPr>
        <w:t xml:space="preserve">la obtención de una rentabilidad sostenible por parte de las empresas </w:t>
      </w:r>
      <w:r w:rsidR="001B14E9" w:rsidRPr="007C3F18">
        <w:rPr>
          <w:sz w:val="24"/>
          <w:szCs w:val="24"/>
          <w:lang w:val="es-ES_tradnl"/>
        </w:rPr>
        <w:t>min</w:t>
      </w:r>
      <w:r w:rsidRPr="007C3F18">
        <w:rPr>
          <w:sz w:val="24"/>
          <w:szCs w:val="24"/>
          <w:lang w:val="es-ES_tradnl"/>
        </w:rPr>
        <w:t>eras</w:t>
      </w:r>
      <w:r w:rsidR="001B14E9" w:rsidRPr="007C3F18">
        <w:rPr>
          <w:sz w:val="24"/>
          <w:szCs w:val="24"/>
          <w:lang w:val="es-ES_tradnl"/>
        </w:rPr>
        <w:t xml:space="preserve">, </w:t>
      </w:r>
      <w:r w:rsidRPr="007C3F18">
        <w:rPr>
          <w:sz w:val="24"/>
          <w:szCs w:val="24"/>
          <w:lang w:val="es-ES_tradnl"/>
        </w:rPr>
        <w:t xml:space="preserve">de un nivel </w:t>
      </w:r>
      <w:r w:rsidR="001B14E9" w:rsidRPr="007C3F18">
        <w:rPr>
          <w:sz w:val="24"/>
          <w:szCs w:val="24"/>
          <w:lang w:val="es-ES_tradnl"/>
        </w:rPr>
        <w:t>satisfactor</w:t>
      </w:r>
      <w:r w:rsidRPr="007C3F18">
        <w:rPr>
          <w:sz w:val="24"/>
          <w:szCs w:val="24"/>
          <w:lang w:val="es-ES_tradnl"/>
        </w:rPr>
        <w:t>io de liquidez</w:t>
      </w:r>
      <w:r w:rsidR="001B14E9" w:rsidRPr="007C3F18">
        <w:rPr>
          <w:sz w:val="24"/>
          <w:szCs w:val="24"/>
          <w:lang w:val="es-ES_tradnl"/>
        </w:rPr>
        <w:t xml:space="preserve"> financi</w:t>
      </w:r>
      <w:r w:rsidRPr="007C3F18">
        <w:rPr>
          <w:sz w:val="24"/>
          <w:szCs w:val="24"/>
          <w:lang w:val="es-ES_tradnl"/>
        </w:rPr>
        <w:t>era y solvencia, con</w:t>
      </w:r>
      <w:r w:rsidR="001B14E9" w:rsidRPr="007C3F18">
        <w:rPr>
          <w:sz w:val="24"/>
          <w:szCs w:val="24"/>
          <w:lang w:val="es-ES_tradnl"/>
        </w:rPr>
        <w:t xml:space="preserve"> </w:t>
      </w:r>
      <w:r w:rsidRPr="007C3F18">
        <w:rPr>
          <w:sz w:val="24"/>
          <w:szCs w:val="24"/>
          <w:lang w:val="es-ES_tradnl"/>
        </w:rPr>
        <w:t>objeto de garantizar</w:t>
      </w:r>
      <w:r w:rsidR="00E06535" w:rsidRPr="007C3F18">
        <w:rPr>
          <w:sz w:val="24"/>
          <w:szCs w:val="24"/>
          <w:lang w:val="es-ES_tradnl"/>
        </w:rPr>
        <w:t xml:space="preserve"> </w:t>
      </w:r>
      <w:r w:rsidRPr="007C3F18">
        <w:rPr>
          <w:sz w:val="24"/>
          <w:szCs w:val="24"/>
          <w:lang w:val="es-ES_tradnl"/>
        </w:rPr>
        <w:t xml:space="preserve">un funcionamiento y un desarrollo sostenidos de las </w:t>
      </w:r>
      <w:r w:rsidR="001B14E9" w:rsidRPr="007C3F18">
        <w:rPr>
          <w:sz w:val="24"/>
          <w:szCs w:val="24"/>
          <w:lang w:val="es-ES_tradnl"/>
        </w:rPr>
        <w:t>industri</w:t>
      </w:r>
      <w:r w:rsidRPr="007C3F18">
        <w:rPr>
          <w:sz w:val="24"/>
          <w:szCs w:val="24"/>
          <w:lang w:val="es-ES_tradnl"/>
        </w:rPr>
        <w:t>a</w:t>
      </w:r>
      <w:r w:rsidR="001B14E9" w:rsidRPr="007C3F18">
        <w:rPr>
          <w:sz w:val="24"/>
          <w:szCs w:val="24"/>
          <w:lang w:val="es-ES_tradnl"/>
        </w:rPr>
        <w:t>s</w:t>
      </w:r>
      <w:r w:rsidRPr="007C3F18">
        <w:rPr>
          <w:sz w:val="24"/>
          <w:szCs w:val="24"/>
          <w:lang w:val="es-ES_tradnl"/>
        </w:rPr>
        <w:t xml:space="preserve"> mineras</w:t>
      </w:r>
      <w:r w:rsidR="001B14E9" w:rsidRPr="007C3F18">
        <w:rPr>
          <w:sz w:val="24"/>
          <w:szCs w:val="24"/>
          <w:lang w:val="es-ES_tradnl"/>
        </w:rPr>
        <w:t>,</w:t>
      </w:r>
      <w:r w:rsidR="00E46120" w:rsidRPr="007C3F18">
        <w:rPr>
          <w:sz w:val="24"/>
          <w:szCs w:val="24"/>
          <w:lang w:val="es-ES_tradnl"/>
        </w:rPr>
        <w:t xml:space="preserve"> </w:t>
      </w:r>
      <w:r w:rsidRPr="007C3F18">
        <w:rPr>
          <w:sz w:val="24"/>
          <w:szCs w:val="24"/>
          <w:lang w:val="es-ES_tradnl"/>
        </w:rPr>
        <w:t>manteniendo un equilibrio entre los fondos para</w:t>
      </w:r>
      <w:r w:rsidR="00204325" w:rsidRPr="007C3F18">
        <w:rPr>
          <w:sz w:val="24"/>
          <w:szCs w:val="24"/>
          <w:lang w:val="es-ES_tradnl"/>
        </w:rPr>
        <w:t xml:space="preserve"> </w:t>
      </w:r>
      <w:r w:rsidR="00E06535" w:rsidRPr="007C3F18">
        <w:rPr>
          <w:sz w:val="24"/>
          <w:szCs w:val="24"/>
          <w:lang w:val="es-ES_tradnl"/>
        </w:rPr>
        <w:t>facilitar</w:t>
      </w:r>
      <w:r w:rsidRPr="007C3F18">
        <w:rPr>
          <w:sz w:val="24"/>
          <w:szCs w:val="24"/>
          <w:lang w:val="es-ES_tradnl"/>
        </w:rPr>
        <w:t xml:space="preserve"> el</w:t>
      </w:r>
      <w:r w:rsidR="00204325" w:rsidRPr="007C3F18">
        <w:rPr>
          <w:sz w:val="24"/>
          <w:szCs w:val="24"/>
          <w:lang w:val="es-ES_tradnl"/>
        </w:rPr>
        <w:t xml:space="preserve"> </w:t>
      </w:r>
      <w:r w:rsidRPr="007C3F18">
        <w:rPr>
          <w:sz w:val="24"/>
          <w:szCs w:val="24"/>
          <w:lang w:val="es-ES_tradnl"/>
        </w:rPr>
        <w:t xml:space="preserve">pago </w:t>
      </w:r>
      <w:r w:rsidR="00E06535" w:rsidRPr="007C3F18">
        <w:rPr>
          <w:sz w:val="24"/>
          <w:szCs w:val="24"/>
          <w:lang w:val="es-ES_tradnl"/>
        </w:rPr>
        <w:t xml:space="preserve">actual </w:t>
      </w:r>
      <w:r w:rsidRPr="007C3F18">
        <w:rPr>
          <w:sz w:val="24"/>
          <w:szCs w:val="24"/>
          <w:lang w:val="es-ES_tradnl"/>
        </w:rPr>
        <w:t>de</w:t>
      </w:r>
      <w:r w:rsidR="00E06535" w:rsidRPr="007C3F18">
        <w:rPr>
          <w:sz w:val="24"/>
          <w:szCs w:val="24"/>
          <w:lang w:val="es-ES_tradnl"/>
        </w:rPr>
        <w:t>l</w:t>
      </w:r>
      <w:r w:rsidR="00204325" w:rsidRPr="007C3F18">
        <w:rPr>
          <w:sz w:val="24"/>
          <w:szCs w:val="24"/>
          <w:lang w:val="es-ES_tradnl"/>
        </w:rPr>
        <w:t xml:space="preserve"> </w:t>
      </w:r>
      <w:r w:rsidR="00E06535" w:rsidRPr="007C3F18">
        <w:rPr>
          <w:sz w:val="24"/>
          <w:szCs w:val="24"/>
          <w:lang w:val="es-ES_tradnl"/>
        </w:rPr>
        <w:t>pasivo</w:t>
      </w:r>
      <w:r w:rsidR="00204325" w:rsidRPr="007C3F18">
        <w:rPr>
          <w:sz w:val="24"/>
          <w:szCs w:val="24"/>
          <w:lang w:val="es-ES_tradnl"/>
        </w:rPr>
        <w:t xml:space="preserve"> </w:t>
      </w:r>
      <w:r w:rsidR="0089531E" w:rsidRPr="007C3F18">
        <w:rPr>
          <w:sz w:val="24"/>
          <w:szCs w:val="24"/>
          <w:lang w:val="es-ES_tradnl"/>
        </w:rPr>
        <w:t xml:space="preserve">exigible </w:t>
      </w:r>
      <w:r w:rsidR="00E46120" w:rsidRPr="007C3F18">
        <w:rPr>
          <w:sz w:val="24"/>
          <w:szCs w:val="24"/>
          <w:lang w:val="es-ES_tradnl"/>
        </w:rPr>
        <w:t>y</w:t>
      </w:r>
      <w:r w:rsidR="00204325" w:rsidRPr="007C3F18">
        <w:rPr>
          <w:sz w:val="24"/>
          <w:szCs w:val="24"/>
          <w:lang w:val="es-ES_tradnl"/>
        </w:rPr>
        <w:t>,</w:t>
      </w:r>
      <w:r w:rsidR="001B14E9" w:rsidRPr="007C3F18">
        <w:rPr>
          <w:sz w:val="24"/>
          <w:szCs w:val="24"/>
          <w:lang w:val="es-ES_tradnl"/>
        </w:rPr>
        <w:t xml:space="preserve"> </w:t>
      </w:r>
      <w:r w:rsidR="00204325" w:rsidRPr="007C3F18">
        <w:rPr>
          <w:sz w:val="24"/>
          <w:szCs w:val="24"/>
          <w:lang w:val="es-ES_tradnl"/>
        </w:rPr>
        <w:t>e</w:t>
      </w:r>
      <w:r w:rsidR="001B14E9" w:rsidRPr="007C3F18">
        <w:rPr>
          <w:sz w:val="24"/>
          <w:szCs w:val="24"/>
          <w:lang w:val="es-ES_tradnl"/>
        </w:rPr>
        <w:t>n particular</w:t>
      </w:r>
      <w:r w:rsidR="00204325" w:rsidRPr="007C3F18">
        <w:rPr>
          <w:sz w:val="24"/>
          <w:szCs w:val="24"/>
          <w:lang w:val="es-ES_tradnl"/>
        </w:rPr>
        <w:t xml:space="preserve">, </w:t>
      </w:r>
      <w:r w:rsidR="00E06535" w:rsidRPr="007C3F18">
        <w:rPr>
          <w:sz w:val="24"/>
          <w:szCs w:val="24"/>
          <w:lang w:val="es-ES_tradnl"/>
        </w:rPr>
        <w:t>e</w:t>
      </w:r>
      <w:r w:rsidR="00204325" w:rsidRPr="007C3F18">
        <w:rPr>
          <w:sz w:val="24"/>
          <w:szCs w:val="24"/>
          <w:lang w:val="es-ES_tradnl"/>
        </w:rPr>
        <w:t>l adeuda</w:t>
      </w:r>
      <w:r w:rsidR="00E06535" w:rsidRPr="007C3F18">
        <w:rPr>
          <w:sz w:val="24"/>
          <w:szCs w:val="24"/>
          <w:lang w:val="es-ES_tradnl"/>
        </w:rPr>
        <w:t>do</w:t>
      </w:r>
      <w:r w:rsidR="00204325" w:rsidRPr="007C3F18">
        <w:rPr>
          <w:sz w:val="24"/>
          <w:szCs w:val="24"/>
          <w:lang w:val="es-ES_tradnl"/>
        </w:rPr>
        <w:t xml:space="preserve"> a acreedores del sector pú</w:t>
      </w:r>
      <w:r w:rsidR="001B14E9" w:rsidRPr="007C3F18">
        <w:rPr>
          <w:sz w:val="24"/>
          <w:szCs w:val="24"/>
          <w:lang w:val="es-ES_tradnl"/>
        </w:rPr>
        <w:t>blic</w:t>
      </w:r>
      <w:r w:rsidR="00204325" w:rsidRPr="007C3F18">
        <w:rPr>
          <w:sz w:val="24"/>
          <w:szCs w:val="24"/>
          <w:lang w:val="es-ES_tradnl"/>
        </w:rPr>
        <w:t>o</w:t>
      </w:r>
      <w:r w:rsidR="001B14E9" w:rsidRPr="007C3F18">
        <w:rPr>
          <w:sz w:val="24"/>
          <w:szCs w:val="24"/>
          <w:lang w:val="es-ES_tradnl"/>
        </w:rPr>
        <w:t xml:space="preserve">, </w:t>
      </w:r>
      <w:r w:rsidR="00204325" w:rsidRPr="007C3F18">
        <w:rPr>
          <w:sz w:val="24"/>
          <w:szCs w:val="24"/>
          <w:lang w:val="es-ES_tradnl"/>
        </w:rPr>
        <w:t>el ajuste de la capacidad de producc</w:t>
      </w:r>
      <w:r w:rsidR="001B14E9" w:rsidRPr="007C3F18">
        <w:rPr>
          <w:sz w:val="24"/>
          <w:szCs w:val="24"/>
          <w:lang w:val="es-ES_tradnl"/>
        </w:rPr>
        <w:t>i</w:t>
      </w:r>
      <w:r w:rsidR="00204325" w:rsidRPr="007C3F18">
        <w:rPr>
          <w:sz w:val="24"/>
          <w:szCs w:val="24"/>
          <w:lang w:val="es-ES_tradnl"/>
        </w:rPr>
        <w:t>ó</w:t>
      </w:r>
      <w:r w:rsidR="001B14E9" w:rsidRPr="007C3F18">
        <w:rPr>
          <w:sz w:val="24"/>
          <w:szCs w:val="24"/>
          <w:lang w:val="es-ES_tradnl"/>
        </w:rPr>
        <w:t>n</w:t>
      </w:r>
      <w:r w:rsidR="00204325" w:rsidRPr="007C3F18">
        <w:rPr>
          <w:sz w:val="24"/>
          <w:szCs w:val="24"/>
          <w:lang w:val="es-ES_tradnl"/>
        </w:rPr>
        <w:t xml:space="preserve"> a la demanda del mercado </w:t>
      </w:r>
      <w:r w:rsidR="001B14E9" w:rsidRPr="007C3F18">
        <w:rPr>
          <w:sz w:val="24"/>
          <w:szCs w:val="24"/>
          <w:lang w:val="es-ES_tradnl"/>
        </w:rPr>
        <w:t xml:space="preserve">local </w:t>
      </w:r>
      <w:r w:rsidR="00204325" w:rsidRPr="007C3F18">
        <w:rPr>
          <w:sz w:val="24"/>
          <w:szCs w:val="24"/>
          <w:lang w:val="es-ES_tradnl"/>
        </w:rPr>
        <w:t>y unas</w:t>
      </w:r>
      <w:r w:rsidR="00E06535" w:rsidRPr="007C3F18">
        <w:rPr>
          <w:sz w:val="24"/>
          <w:szCs w:val="24"/>
          <w:lang w:val="es-ES_tradnl"/>
        </w:rPr>
        <w:t xml:space="preserve"> </w:t>
      </w:r>
      <w:r w:rsidR="00204325" w:rsidRPr="007C3F18">
        <w:rPr>
          <w:sz w:val="24"/>
          <w:szCs w:val="24"/>
          <w:lang w:val="es-ES_tradnl"/>
        </w:rPr>
        <w:t>exportaciones económicamente</w:t>
      </w:r>
      <w:r w:rsidR="00566925" w:rsidRPr="007C3F18">
        <w:rPr>
          <w:sz w:val="24"/>
          <w:szCs w:val="24"/>
          <w:lang w:val="es-ES_tradnl"/>
        </w:rPr>
        <w:t xml:space="preserve"> </w:t>
      </w:r>
      <w:r w:rsidR="001B14E9" w:rsidRPr="007C3F18">
        <w:rPr>
          <w:sz w:val="24"/>
          <w:szCs w:val="24"/>
          <w:lang w:val="es-ES_tradnl"/>
        </w:rPr>
        <w:t>viable</w:t>
      </w:r>
      <w:r w:rsidR="00204325" w:rsidRPr="007C3F18">
        <w:rPr>
          <w:sz w:val="24"/>
          <w:szCs w:val="24"/>
          <w:lang w:val="es-ES_tradnl"/>
        </w:rPr>
        <w:t>s</w:t>
      </w:r>
      <w:r w:rsidR="001B14E9" w:rsidRPr="007C3F18">
        <w:rPr>
          <w:sz w:val="24"/>
          <w:szCs w:val="24"/>
          <w:lang w:val="es-ES_tradnl"/>
        </w:rPr>
        <w:t xml:space="preserve"> </w:t>
      </w:r>
      <w:r w:rsidR="00204325" w:rsidRPr="007C3F18">
        <w:rPr>
          <w:sz w:val="24"/>
          <w:szCs w:val="24"/>
          <w:lang w:val="es-ES_tradnl"/>
        </w:rPr>
        <w:t>al mercado</w:t>
      </w:r>
      <w:r w:rsidR="001B14E9" w:rsidRPr="007C3F18">
        <w:rPr>
          <w:sz w:val="24"/>
          <w:szCs w:val="24"/>
          <w:lang w:val="es-ES_tradnl"/>
        </w:rPr>
        <w:t xml:space="preserve"> uniform</w:t>
      </w:r>
      <w:r w:rsidR="0089531E" w:rsidRPr="007C3F18">
        <w:rPr>
          <w:sz w:val="24"/>
          <w:szCs w:val="24"/>
          <w:lang w:val="es-ES_tradnl"/>
        </w:rPr>
        <w:t>e</w:t>
      </w:r>
      <w:r w:rsidR="001B14E9" w:rsidRPr="007C3F18">
        <w:rPr>
          <w:sz w:val="24"/>
          <w:szCs w:val="24"/>
          <w:lang w:val="es-ES_tradnl"/>
        </w:rPr>
        <w:t xml:space="preserve"> </w:t>
      </w:r>
      <w:r w:rsidR="00204325" w:rsidRPr="007C3F18">
        <w:rPr>
          <w:sz w:val="24"/>
          <w:szCs w:val="24"/>
          <w:lang w:val="es-ES_tradnl"/>
        </w:rPr>
        <w:t xml:space="preserve">de la </w:t>
      </w:r>
      <w:r w:rsidR="001B14E9" w:rsidRPr="007C3F18">
        <w:rPr>
          <w:sz w:val="24"/>
          <w:szCs w:val="24"/>
          <w:lang w:val="es-ES_tradnl"/>
        </w:rPr>
        <w:t>U</w:t>
      </w:r>
      <w:r w:rsidR="00204325" w:rsidRPr="007C3F18">
        <w:rPr>
          <w:sz w:val="24"/>
          <w:szCs w:val="24"/>
          <w:lang w:val="es-ES_tradnl"/>
        </w:rPr>
        <w:t>E</w:t>
      </w:r>
      <w:r w:rsidR="001B14E9" w:rsidRPr="007C3F18">
        <w:rPr>
          <w:sz w:val="24"/>
          <w:szCs w:val="24"/>
          <w:lang w:val="es-ES_tradnl"/>
        </w:rPr>
        <w:t xml:space="preserve"> </w:t>
      </w:r>
      <w:r w:rsidR="00204325" w:rsidRPr="007C3F18">
        <w:rPr>
          <w:sz w:val="24"/>
          <w:szCs w:val="24"/>
          <w:lang w:val="es-ES_tradnl"/>
        </w:rPr>
        <w:t>y a otros países</w:t>
      </w:r>
      <w:r w:rsidR="001B14E9" w:rsidRPr="007C3F18">
        <w:rPr>
          <w:sz w:val="24"/>
          <w:szCs w:val="24"/>
          <w:lang w:val="es-ES_tradnl"/>
        </w:rPr>
        <w:t xml:space="preserve">, </w:t>
      </w:r>
      <w:r w:rsidR="00204325" w:rsidRPr="007C3F18">
        <w:rPr>
          <w:sz w:val="24"/>
          <w:szCs w:val="24"/>
          <w:lang w:val="es-ES_tradnl"/>
        </w:rPr>
        <w:t xml:space="preserve">la adaptación del </w:t>
      </w:r>
      <w:r w:rsidR="001B14E9" w:rsidRPr="007C3F18">
        <w:rPr>
          <w:sz w:val="24"/>
          <w:szCs w:val="24"/>
          <w:lang w:val="es-ES_tradnl"/>
        </w:rPr>
        <w:t>empl</w:t>
      </w:r>
      <w:r w:rsidR="00204325" w:rsidRPr="007C3F18">
        <w:rPr>
          <w:sz w:val="24"/>
          <w:szCs w:val="24"/>
          <w:lang w:val="es-ES_tradnl"/>
        </w:rPr>
        <w:t>eo a las necesidades reales de la producc</w:t>
      </w:r>
      <w:r w:rsidR="001B14E9" w:rsidRPr="007C3F18">
        <w:rPr>
          <w:sz w:val="24"/>
          <w:szCs w:val="24"/>
          <w:lang w:val="es-ES_tradnl"/>
        </w:rPr>
        <w:t>i</w:t>
      </w:r>
      <w:r w:rsidR="00204325" w:rsidRPr="007C3F18">
        <w:rPr>
          <w:sz w:val="24"/>
          <w:szCs w:val="24"/>
          <w:lang w:val="es-ES_tradnl"/>
        </w:rPr>
        <w:t>ó</w:t>
      </w:r>
      <w:r w:rsidR="001B14E9" w:rsidRPr="007C3F18">
        <w:rPr>
          <w:sz w:val="24"/>
          <w:szCs w:val="24"/>
          <w:lang w:val="es-ES_tradnl"/>
        </w:rPr>
        <w:t>n</w:t>
      </w:r>
      <w:r w:rsidR="00204325" w:rsidRPr="007C3F18">
        <w:rPr>
          <w:sz w:val="24"/>
          <w:szCs w:val="24"/>
          <w:lang w:val="es-ES_tradnl"/>
        </w:rPr>
        <w:t>,</w:t>
      </w:r>
      <w:r w:rsidR="001B14E9" w:rsidRPr="007C3F18">
        <w:rPr>
          <w:sz w:val="24"/>
          <w:szCs w:val="24"/>
          <w:lang w:val="es-ES_tradnl"/>
        </w:rPr>
        <w:t xml:space="preserve"> </w:t>
      </w:r>
      <w:r w:rsidR="00204325" w:rsidRPr="007C3F18">
        <w:rPr>
          <w:sz w:val="24"/>
          <w:szCs w:val="24"/>
          <w:lang w:val="es-ES_tradnl"/>
        </w:rPr>
        <w:t>además de velar por una</w:t>
      </w:r>
      <w:r w:rsidR="001B14E9" w:rsidRPr="007C3F18">
        <w:rPr>
          <w:sz w:val="24"/>
          <w:szCs w:val="24"/>
          <w:lang w:val="es-ES_tradnl"/>
        </w:rPr>
        <w:t xml:space="preserve"> </w:t>
      </w:r>
      <w:r w:rsidR="00204325" w:rsidRPr="007C3F18">
        <w:rPr>
          <w:sz w:val="24"/>
          <w:szCs w:val="24"/>
          <w:lang w:val="es-ES_tradnl"/>
        </w:rPr>
        <w:t>mayor</w:t>
      </w:r>
      <w:r w:rsidR="001B14E9" w:rsidRPr="007C3F18">
        <w:rPr>
          <w:sz w:val="24"/>
          <w:szCs w:val="24"/>
          <w:lang w:val="es-ES_tradnl"/>
        </w:rPr>
        <w:t xml:space="preserve"> productivi</w:t>
      </w:r>
      <w:r w:rsidR="00204325" w:rsidRPr="007C3F18">
        <w:rPr>
          <w:sz w:val="24"/>
          <w:szCs w:val="24"/>
          <w:lang w:val="es-ES_tradnl"/>
        </w:rPr>
        <w:t>dad y</w:t>
      </w:r>
      <w:r w:rsidR="001B14E9" w:rsidRPr="007C3F18">
        <w:rPr>
          <w:sz w:val="24"/>
          <w:szCs w:val="24"/>
          <w:lang w:val="es-ES_tradnl"/>
        </w:rPr>
        <w:t xml:space="preserve"> eficienc</w:t>
      </w:r>
      <w:r w:rsidR="00946264">
        <w:rPr>
          <w:sz w:val="24"/>
          <w:szCs w:val="24"/>
          <w:lang w:val="es-ES_tradnl"/>
        </w:rPr>
        <w:t>ia y </w:t>
      </w:r>
      <w:r w:rsidR="00204325" w:rsidRPr="007C3F18">
        <w:rPr>
          <w:sz w:val="24"/>
          <w:szCs w:val="24"/>
          <w:lang w:val="es-ES_tradnl"/>
        </w:rPr>
        <w:t xml:space="preserve">la adopción de medidas para </w:t>
      </w:r>
      <w:r w:rsidR="00E46120" w:rsidRPr="007C3F18">
        <w:rPr>
          <w:sz w:val="24"/>
          <w:szCs w:val="24"/>
          <w:lang w:val="es-ES_tradnl"/>
        </w:rPr>
        <w:t>racionalizar l</w:t>
      </w:r>
      <w:r w:rsidR="00204325" w:rsidRPr="007C3F18">
        <w:rPr>
          <w:sz w:val="24"/>
          <w:szCs w:val="24"/>
          <w:lang w:val="es-ES_tradnl"/>
        </w:rPr>
        <w:t>a estructura</w:t>
      </w:r>
      <w:r w:rsidR="001B14E9" w:rsidRPr="007C3F18">
        <w:rPr>
          <w:sz w:val="24"/>
          <w:szCs w:val="24"/>
          <w:lang w:val="es-ES_tradnl"/>
        </w:rPr>
        <w:t xml:space="preserve"> </w:t>
      </w:r>
      <w:r w:rsidR="00204325" w:rsidRPr="007C3F18">
        <w:rPr>
          <w:sz w:val="24"/>
          <w:szCs w:val="24"/>
          <w:lang w:val="es-ES_tradnl"/>
        </w:rPr>
        <w:t xml:space="preserve">de los </w:t>
      </w:r>
      <w:r w:rsidR="001B14E9" w:rsidRPr="007C3F18">
        <w:rPr>
          <w:sz w:val="24"/>
          <w:szCs w:val="24"/>
          <w:lang w:val="es-ES_tradnl"/>
        </w:rPr>
        <w:t>cost</w:t>
      </w:r>
      <w:r w:rsidR="00204325" w:rsidRPr="007C3F18">
        <w:rPr>
          <w:sz w:val="24"/>
          <w:szCs w:val="24"/>
          <w:lang w:val="es-ES_tradnl"/>
        </w:rPr>
        <w:t>os</w:t>
      </w:r>
      <w:r w:rsidR="001B14E9" w:rsidRPr="007C3F18">
        <w:rPr>
          <w:sz w:val="24"/>
          <w:szCs w:val="24"/>
          <w:lang w:val="es-ES_tradnl"/>
        </w:rPr>
        <w:t xml:space="preserve">. </w:t>
      </w:r>
    </w:p>
    <w:p w:rsidR="001B14E9" w:rsidRPr="007C3F18" w:rsidRDefault="00204325" w:rsidP="00FA7A50">
      <w:pPr>
        <w:numPr>
          <w:ilvl w:val="0"/>
          <w:numId w:val="15"/>
        </w:numPr>
        <w:tabs>
          <w:tab w:val="clear" w:pos="786"/>
          <w:tab w:val="num" w:pos="567"/>
        </w:tabs>
        <w:spacing w:after="240"/>
        <w:ind w:left="0" w:firstLine="0"/>
        <w:rPr>
          <w:sz w:val="24"/>
          <w:szCs w:val="24"/>
          <w:lang w:val="es-ES_tradnl"/>
        </w:rPr>
      </w:pPr>
      <w:r w:rsidRPr="007C3F18">
        <w:rPr>
          <w:spacing w:val="-6"/>
          <w:sz w:val="24"/>
          <w:szCs w:val="24"/>
          <w:lang w:val="es-ES_tradnl"/>
        </w:rPr>
        <w:t>D</w:t>
      </w:r>
      <w:r w:rsidR="001B14E9" w:rsidRPr="007C3F18">
        <w:rPr>
          <w:spacing w:val="-6"/>
          <w:sz w:val="24"/>
          <w:szCs w:val="24"/>
          <w:lang w:val="es-ES_tradnl"/>
        </w:rPr>
        <w:t>e</w:t>
      </w:r>
      <w:r w:rsidRPr="007C3F18">
        <w:rPr>
          <w:spacing w:val="-6"/>
          <w:sz w:val="24"/>
          <w:szCs w:val="24"/>
          <w:lang w:val="es-ES_tradnl"/>
        </w:rPr>
        <w:t>bido al carácter impredecible de l</w:t>
      </w:r>
      <w:r w:rsidR="00E46120" w:rsidRPr="007C3F18">
        <w:rPr>
          <w:spacing w:val="-6"/>
          <w:sz w:val="24"/>
          <w:szCs w:val="24"/>
          <w:lang w:val="es-ES_tradnl"/>
        </w:rPr>
        <w:t>a</w:t>
      </w:r>
      <w:r w:rsidRPr="007C3F18">
        <w:rPr>
          <w:spacing w:val="-6"/>
          <w:sz w:val="24"/>
          <w:szCs w:val="24"/>
          <w:lang w:val="es-ES_tradnl"/>
        </w:rPr>
        <w:t xml:space="preserve">s </w:t>
      </w:r>
      <w:r w:rsidR="00E46120" w:rsidRPr="007C3F18">
        <w:rPr>
          <w:spacing w:val="-6"/>
          <w:sz w:val="24"/>
          <w:szCs w:val="24"/>
          <w:lang w:val="es-ES_tradnl"/>
        </w:rPr>
        <w:t>fluctuaciones en</w:t>
      </w:r>
      <w:r w:rsidRPr="007C3F18">
        <w:rPr>
          <w:spacing w:val="-6"/>
          <w:sz w:val="24"/>
          <w:szCs w:val="24"/>
          <w:lang w:val="es-ES_tradnl"/>
        </w:rPr>
        <w:t xml:space="preserve"> la oferta</w:t>
      </w:r>
      <w:r w:rsidR="00E46120" w:rsidRPr="007C3F18">
        <w:rPr>
          <w:spacing w:val="-6"/>
          <w:sz w:val="24"/>
          <w:szCs w:val="24"/>
          <w:lang w:val="es-ES_tradnl"/>
        </w:rPr>
        <w:t xml:space="preserve"> y la </w:t>
      </w:r>
      <w:r w:rsidRPr="007C3F18">
        <w:rPr>
          <w:spacing w:val="-6"/>
          <w:sz w:val="24"/>
          <w:szCs w:val="24"/>
          <w:lang w:val="es-ES_tradnl"/>
        </w:rPr>
        <w:t>demanda que se registran en el mercado e</w:t>
      </w:r>
      <w:r w:rsidR="001B14E9" w:rsidRPr="007C3F18">
        <w:rPr>
          <w:spacing w:val="-6"/>
          <w:sz w:val="24"/>
          <w:szCs w:val="24"/>
          <w:lang w:val="es-ES_tradnl"/>
        </w:rPr>
        <w:t>xter</w:t>
      </w:r>
      <w:r w:rsidRPr="007C3F18">
        <w:rPr>
          <w:spacing w:val="-6"/>
          <w:sz w:val="24"/>
          <w:szCs w:val="24"/>
          <w:lang w:val="es-ES_tradnl"/>
        </w:rPr>
        <w:t>ior</w:t>
      </w:r>
      <w:r w:rsidR="001B14E9" w:rsidRPr="007C3F18">
        <w:rPr>
          <w:spacing w:val="-6"/>
          <w:sz w:val="24"/>
          <w:szCs w:val="24"/>
          <w:lang w:val="es-ES_tradnl"/>
        </w:rPr>
        <w:t xml:space="preserve">, </w:t>
      </w:r>
      <w:r w:rsidRPr="007C3F18">
        <w:rPr>
          <w:spacing w:val="-6"/>
          <w:sz w:val="24"/>
          <w:szCs w:val="24"/>
          <w:lang w:val="es-ES_tradnl"/>
        </w:rPr>
        <w:t xml:space="preserve">se han planteado dos vías alternativas para aplicar los procesos de reestructuración </w:t>
      </w:r>
      <w:r w:rsidRPr="00C1534D">
        <w:rPr>
          <w:sz w:val="24"/>
          <w:szCs w:val="24"/>
          <w:lang w:val="es-ES_tradnl"/>
        </w:rPr>
        <w:t>previstos</w:t>
      </w:r>
      <w:r w:rsidR="001B14E9" w:rsidRPr="007C3F18">
        <w:rPr>
          <w:spacing w:val="-6"/>
          <w:sz w:val="24"/>
          <w:szCs w:val="24"/>
          <w:lang w:val="es-ES_tradnl"/>
        </w:rPr>
        <w:t xml:space="preserve">: </w:t>
      </w:r>
    </w:p>
    <w:p w:rsidR="001B14E9" w:rsidRPr="007C3F18" w:rsidRDefault="005C439B" w:rsidP="00283940">
      <w:pPr>
        <w:numPr>
          <w:ilvl w:val="0"/>
          <w:numId w:val="306"/>
        </w:numPr>
        <w:spacing w:after="240"/>
        <w:rPr>
          <w:sz w:val="24"/>
          <w:szCs w:val="24"/>
          <w:lang w:val="es-ES_tradnl"/>
        </w:rPr>
      </w:pPr>
      <w:r>
        <w:rPr>
          <w:spacing w:val="-4"/>
          <w:sz w:val="24"/>
          <w:szCs w:val="24"/>
          <w:lang w:val="es-ES_tradnl"/>
        </w:rPr>
        <w:t>U</w:t>
      </w:r>
      <w:r w:rsidR="00204325" w:rsidRPr="007C3F18">
        <w:rPr>
          <w:spacing w:val="-4"/>
          <w:sz w:val="24"/>
          <w:szCs w:val="24"/>
          <w:lang w:val="es-ES_tradnl"/>
        </w:rPr>
        <w:t>n modelo diana</w:t>
      </w:r>
      <w:r w:rsidR="001B14E9" w:rsidRPr="007C3F18">
        <w:rPr>
          <w:spacing w:val="-4"/>
          <w:sz w:val="24"/>
          <w:szCs w:val="24"/>
          <w:lang w:val="es-ES_tradnl"/>
        </w:rPr>
        <w:t xml:space="preserve">, </w:t>
      </w:r>
      <w:r w:rsidR="00204325" w:rsidRPr="007C3F18">
        <w:rPr>
          <w:spacing w:val="-4"/>
          <w:sz w:val="24"/>
          <w:szCs w:val="24"/>
          <w:lang w:val="es-ES_tradnl"/>
        </w:rPr>
        <w:t xml:space="preserve">en el que se </w:t>
      </w:r>
      <w:r w:rsidR="001B14E9" w:rsidRPr="007C3F18">
        <w:rPr>
          <w:spacing w:val="-4"/>
          <w:sz w:val="24"/>
          <w:szCs w:val="24"/>
          <w:lang w:val="es-ES_tradnl"/>
        </w:rPr>
        <w:t>asum</w:t>
      </w:r>
      <w:r w:rsidR="00204325" w:rsidRPr="007C3F18">
        <w:rPr>
          <w:spacing w:val="-4"/>
          <w:sz w:val="24"/>
          <w:szCs w:val="24"/>
          <w:lang w:val="es-ES_tradnl"/>
        </w:rPr>
        <w:t xml:space="preserve">e la </w:t>
      </w:r>
      <w:r w:rsidR="001B14E9" w:rsidRPr="007C3F18">
        <w:rPr>
          <w:spacing w:val="-4"/>
          <w:sz w:val="24"/>
          <w:szCs w:val="24"/>
          <w:lang w:val="es-ES_tradnl"/>
        </w:rPr>
        <w:t>necesi</w:t>
      </w:r>
      <w:r w:rsidR="00204325" w:rsidRPr="007C3F18">
        <w:rPr>
          <w:spacing w:val="-4"/>
          <w:sz w:val="24"/>
          <w:szCs w:val="24"/>
          <w:lang w:val="es-ES_tradnl"/>
        </w:rPr>
        <w:t>dad de</w:t>
      </w:r>
      <w:r w:rsidR="001B14E9" w:rsidRPr="007C3F18">
        <w:rPr>
          <w:spacing w:val="-4"/>
          <w:sz w:val="24"/>
          <w:szCs w:val="24"/>
          <w:lang w:val="es-ES_tradnl"/>
        </w:rPr>
        <w:t xml:space="preserve"> </w:t>
      </w:r>
      <w:r w:rsidR="005B699B" w:rsidRPr="007C3F18">
        <w:rPr>
          <w:spacing w:val="-4"/>
          <w:sz w:val="24"/>
          <w:szCs w:val="24"/>
          <w:lang w:val="es-ES_tradnl"/>
        </w:rPr>
        <w:t xml:space="preserve">reducir </w:t>
      </w:r>
      <w:r w:rsidR="00E46120" w:rsidRPr="007C3F18">
        <w:rPr>
          <w:spacing w:val="-4"/>
          <w:sz w:val="24"/>
          <w:szCs w:val="24"/>
          <w:lang w:val="es-ES_tradnl"/>
        </w:rPr>
        <w:t>la capacidad de</w:t>
      </w:r>
      <w:r w:rsidR="005B699B" w:rsidRPr="007C3F18">
        <w:rPr>
          <w:spacing w:val="-4"/>
          <w:sz w:val="24"/>
          <w:szCs w:val="24"/>
          <w:lang w:val="es-ES_tradnl"/>
        </w:rPr>
        <w:t xml:space="preserve"> </w:t>
      </w:r>
      <w:r w:rsidR="00E46120" w:rsidRPr="007C3F18">
        <w:rPr>
          <w:spacing w:val="-4"/>
          <w:sz w:val="24"/>
          <w:szCs w:val="24"/>
          <w:lang w:val="es-ES_tradnl"/>
        </w:rPr>
        <w:t>producción en unos</w:t>
      </w:r>
      <w:r w:rsidR="001B14E9" w:rsidRPr="007C3F18">
        <w:rPr>
          <w:spacing w:val="-4"/>
          <w:sz w:val="24"/>
          <w:szCs w:val="24"/>
          <w:lang w:val="es-ES_tradnl"/>
        </w:rPr>
        <w:t xml:space="preserve"> 14 millon</w:t>
      </w:r>
      <w:r w:rsidR="005B699B" w:rsidRPr="007C3F18">
        <w:rPr>
          <w:spacing w:val="-4"/>
          <w:sz w:val="24"/>
          <w:szCs w:val="24"/>
          <w:lang w:val="es-ES_tradnl"/>
        </w:rPr>
        <w:t>es de</w:t>
      </w:r>
      <w:r w:rsidR="001B14E9" w:rsidRPr="007C3F18">
        <w:rPr>
          <w:spacing w:val="-4"/>
          <w:sz w:val="24"/>
          <w:szCs w:val="24"/>
          <w:lang w:val="es-ES_tradnl"/>
        </w:rPr>
        <w:t xml:space="preserve"> tone</w:t>
      </w:r>
      <w:r w:rsidR="005B699B" w:rsidRPr="007C3F18">
        <w:rPr>
          <w:spacing w:val="-4"/>
          <w:sz w:val="24"/>
          <w:szCs w:val="24"/>
          <w:lang w:val="es-ES_tradnl"/>
        </w:rPr>
        <w:t>lada</w:t>
      </w:r>
      <w:r w:rsidR="001B14E9" w:rsidRPr="007C3F18">
        <w:rPr>
          <w:spacing w:val="-4"/>
          <w:sz w:val="24"/>
          <w:szCs w:val="24"/>
          <w:lang w:val="es-ES_tradnl"/>
        </w:rPr>
        <w:t xml:space="preserve">s </w:t>
      </w:r>
      <w:r w:rsidR="005B699B" w:rsidRPr="007C3F18">
        <w:rPr>
          <w:spacing w:val="-4"/>
          <w:sz w:val="24"/>
          <w:szCs w:val="24"/>
          <w:lang w:val="es-ES_tradnl"/>
        </w:rPr>
        <w:t>y rebajar las cifras de</w:t>
      </w:r>
      <w:r w:rsidR="001B14E9" w:rsidRPr="007C3F18">
        <w:rPr>
          <w:spacing w:val="-4"/>
          <w:sz w:val="24"/>
          <w:szCs w:val="24"/>
          <w:lang w:val="es-ES_tradnl"/>
        </w:rPr>
        <w:t xml:space="preserve"> empl</w:t>
      </w:r>
      <w:r w:rsidR="005B699B" w:rsidRPr="007C3F18">
        <w:rPr>
          <w:spacing w:val="-4"/>
          <w:sz w:val="24"/>
          <w:szCs w:val="24"/>
          <w:lang w:val="es-ES_tradnl"/>
        </w:rPr>
        <w:t>e</w:t>
      </w:r>
      <w:r w:rsidR="001B14E9" w:rsidRPr="007C3F18">
        <w:rPr>
          <w:spacing w:val="-4"/>
          <w:sz w:val="24"/>
          <w:szCs w:val="24"/>
          <w:lang w:val="es-ES_tradnl"/>
        </w:rPr>
        <w:t>o</w:t>
      </w:r>
      <w:r w:rsidR="005B699B" w:rsidRPr="007C3F18">
        <w:rPr>
          <w:spacing w:val="-4"/>
          <w:sz w:val="24"/>
          <w:szCs w:val="24"/>
          <w:lang w:val="es-ES_tradnl"/>
        </w:rPr>
        <w:t xml:space="preserve"> en</w:t>
      </w:r>
      <w:r w:rsidR="001B14E9" w:rsidRPr="007C3F18">
        <w:rPr>
          <w:spacing w:val="-4"/>
          <w:sz w:val="24"/>
          <w:szCs w:val="24"/>
          <w:lang w:val="es-ES_tradnl"/>
        </w:rPr>
        <w:t xml:space="preserve"> 25.5</w:t>
      </w:r>
      <w:r w:rsidR="005B699B" w:rsidRPr="007C3F18">
        <w:rPr>
          <w:spacing w:val="-4"/>
          <w:sz w:val="24"/>
          <w:szCs w:val="24"/>
          <w:lang w:val="es-ES_tradnl"/>
        </w:rPr>
        <w:t>00</w:t>
      </w:r>
      <w:r w:rsidR="001B14E9" w:rsidRPr="007C3F18">
        <w:rPr>
          <w:spacing w:val="-4"/>
          <w:sz w:val="24"/>
          <w:szCs w:val="24"/>
          <w:lang w:val="es-ES_tradnl"/>
        </w:rPr>
        <w:t xml:space="preserve"> person</w:t>
      </w:r>
      <w:r w:rsidR="005B699B" w:rsidRPr="007C3F18">
        <w:rPr>
          <w:spacing w:val="-4"/>
          <w:sz w:val="24"/>
          <w:szCs w:val="24"/>
          <w:lang w:val="es-ES_tradnl"/>
        </w:rPr>
        <w:t>as</w:t>
      </w:r>
      <w:r w:rsidR="001B14E9" w:rsidRPr="007C3F18">
        <w:rPr>
          <w:spacing w:val="-4"/>
          <w:sz w:val="24"/>
          <w:szCs w:val="24"/>
          <w:lang w:val="es-ES_tradnl"/>
        </w:rPr>
        <w:t xml:space="preserve"> </w:t>
      </w:r>
      <w:r w:rsidR="005B699B" w:rsidRPr="007C3F18">
        <w:rPr>
          <w:spacing w:val="-4"/>
          <w:sz w:val="24"/>
          <w:szCs w:val="24"/>
          <w:lang w:val="es-ES_tradnl"/>
        </w:rPr>
        <w:t>para finales de</w:t>
      </w:r>
      <w:r>
        <w:rPr>
          <w:spacing w:val="-4"/>
          <w:sz w:val="24"/>
          <w:szCs w:val="24"/>
          <w:lang w:val="es-ES_tradnl"/>
        </w:rPr>
        <w:t> </w:t>
      </w:r>
      <w:r w:rsidR="001B14E9" w:rsidRPr="007C3F18">
        <w:rPr>
          <w:sz w:val="24"/>
          <w:szCs w:val="24"/>
          <w:lang w:val="es-ES_tradnl"/>
        </w:rPr>
        <w:t>2006</w:t>
      </w:r>
      <w:r w:rsidR="005B699B" w:rsidRPr="007C3F18">
        <w:rPr>
          <w:sz w:val="24"/>
          <w:szCs w:val="24"/>
          <w:lang w:val="es-ES_tradnl"/>
        </w:rPr>
        <w:t>;</w:t>
      </w:r>
      <w:r w:rsidR="001B14E9" w:rsidRPr="007C3F18">
        <w:rPr>
          <w:sz w:val="24"/>
          <w:szCs w:val="24"/>
          <w:lang w:val="es-ES_tradnl"/>
        </w:rPr>
        <w:t xml:space="preserve"> </w:t>
      </w:r>
    </w:p>
    <w:p w:rsidR="001B14E9" w:rsidRPr="007C3F18" w:rsidRDefault="005C439B" w:rsidP="005C439B">
      <w:pPr>
        <w:numPr>
          <w:ilvl w:val="0"/>
          <w:numId w:val="306"/>
        </w:numPr>
        <w:spacing w:after="240"/>
        <w:rPr>
          <w:sz w:val="24"/>
          <w:szCs w:val="24"/>
          <w:lang w:val="es-ES_tradnl"/>
        </w:rPr>
      </w:pPr>
      <w:r>
        <w:rPr>
          <w:sz w:val="24"/>
          <w:szCs w:val="24"/>
          <w:lang w:val="es-ES_tradnl"/>
        </w:rPr>
        <w:t>U</w:t>
      </w:r>
      <w:r w:rsidR="001B14E9" w:rsidRPr="007C3F18">
        <w:rPr>
          <w:sz w:val="24"/>
          <w:szCs w:val="24"/>
          <w:lang w:val="es-ES_tradnl"/>
        </w:rPr>
        <w:t xml:space="preserve">n </w:t>
      </w:r>
      <w:r w:rsidR="005B699B" w:rsidRPr="007C3F18">
        <w:rPr>
          <w:sz w:val="24"/>
          <w:szCs w:val="24"/>
          <w:lang w:val="es-ES_tradnl"/>
        </w:rPr>
        <w:t xml:space="preserve">paradigma </w:t>
      </w:r>
      <w:r w:rsidR="001B14E9" w:rsidRPr="007C3F18">
        <w:rPr>
          <w:sz w:val="24"/>
          <w:szCs w:val="24"/>
          <w:lang w:val="es-ES_tradnl"/>
        </w:rPr>
        <w:t>alternativ</w:t>
      </w:r>
      <w:r w:rsidR="005B699B" w:rsidRPr="007C3F18">
        <w:rPr>
          <w:sz w:val="24"/>
          <w:szCs w:val="24"/>
          <w:lang w:val="es-ES_tradnl"/>
        </w:rPr>
        <w:t>o</w:t>
      </w:r>
      <w:r w:rsidR="0089531E" w:rsidRPr="007C3F18">
        <w:rPr>
          <w:sz w:val="24"/>
          <w:szCs w:val="24"/>
          <w:lang w:val="es-ES_tradnl"/>
        </w:rPr>
        <w:t>,</w:t>
      </w:r>
      <w:r w:rsidR="005B699B" w:rsidRPr="007C3F18">
        <w:rPr>
          <w:sz w:val="24"/>
          <w:szCs w:val="24"/>
          <w:lang w:val="es-ES_tradnl"/>
        </w:rPr>
        <w:t xml:space="preserve"> que parte de un descenso de la</w:t>
      </w:r>
      <w:r w:rsidR="001B14E9" w:rsidRPr="007C3F18">
        <w:rPr>
          <w:sz w:val="24"/>
          <w:szCs w:val="24"/>
          <w:lang w:val="es-ES_tradnl"/>
        </w:rPr>
        <w:t xml:space="preserve"> capaci</w:t>
      </w:r>
      <w:r w:rsidR="005B699B" w:rsidRPr="007C3F18">
        <w:rPr>
          <w:sz w:val="24"/>
          <w:szCs w:val="24"/>
          <w:lang w:val="es-ES_tradnl"/>
        </w:rPr>
        <w:t>dad de</w:t>
      </w:r>
      <w:r w:rsidR="001B14E9" w:rsidRPr="007C3F18">
        <w:rPr>
          <w:sz w:val="24"/>
          <w:szCs w:val="24"/>
          <w:lang w:val="es-ES_tradnl"/>
        </w:rPr>
        <w:t xml:space="preserve"> 7</w:t>
      </w:r>
      <w:r w:rsidR="005B699B" w:rsidRPr="007C3F18">
        <w:rPr>
          <w:sz w:val="24"/>
          <w:szCs w:val="24"/>
          <w:lang w:val="es-ES_tradnl"/>
        </w:rPr>
        <w:t>,</w:t>
      </w:r>
      <w:r w:rsidR="001B14E9" w:rsidRPr="007C3F18">
        <w:rPr>
          <w:sz w:val="24"/>
          <w:szCs w:val="24"/>
          <w:lang w:val="es-ES_tradnl"/>
        </w:rPr>
        <w:t>8 millon</w:t>
      </w:r>
      <w:r w:rsidR="005B699B" w:rsidRPr="007C3F18">
        <w:rPr>
          <w:sz w:val="24"/>
          <w:szCs w:val="24"/>
          <w:lang w:val="es-ES_tradnl"/>
        </w:rPr>
        <w:t>es de</w:t>
      </w:r>
      <w:r w:rsidR="001B14E9" w:rsidRPr="007C3F18">
        <w:rPr>
          <w:sz w:val="24"/>
          <w:szCs w:val="24"/>
          <w:lang w:val="es-ES_tradnl"/>
        </w:rPr>
        <w:t xml:space="preserve"> tone</w:t>
      </w:r>
      <w:r w:rsidR="005B699B" w:rsidRPr="007C3F18">
        <w:rPr>
          <w:sz w:val="24"/>
          <w:szCs w:val="24"/>
          <w:lang w:val="es-ES_tradnl"/>
        </w:rPr>
        <w:t xml:space="preserve">ladas y una disminución del </w:t>
      </w:r>
      <w:r w:rsidR="001B14E9" w:rsidRPr="007C3F18">
        <w:rPr>
          <w:sz w:val="24"/>
          <w:szCs w:val="24"/>
          <w:lang w:val="es-ES_tradnl"/>
        </w:rPr>
        <w:t>empl</w:t>
      </w:r>
      <w:r w:rsidR="005B699B" w:rsidRPr="007C3F18">
        <w:rPr>
          <w:sz w:val="24"/>
          <w:szCs w:val="24"/>
          <w:lang w:val="es-ES_tradnl"/>
        </w:rPr>
        <w:t>e</w:t>
      </w:r>
      <w:r w:rsidR="001B14E9" w:rsidRPr="007C3F18">
        <w:rPr>
          <w:sz w:val="24"/>
          <w:szCs w:val="24"/>
          <w:lang w:val="es-ES_tradnl"/>
        </w:rPr>
        <w:t>o</w:t>
      </w:r>
      <w:r w:rsidR="005B699B" w:rsidRPr="007C3F18">
        <w:rPr>
          <w:sz w:val="24"/>
          <w:szCs w:val="24"/>
          <w:lang w:val="es-ES_tradnl"/>
        </w:rPr>
        <w:t xml:space="preserve"> de</w:t>
      </w:r>
      <w:r w:rsidR="001B14E9" w:rsidRPr="007C3F18">
        <w:rPr>
          <w:sz w:val="24"/>
          <w:szCs w:val="24"/>
          <w:lang w:val="es-ES_tradnl"/>
        </w:rPr>
        <w:t xml:space="preserve"> 19.5</w:t>
      </w:r>
      <w:r w:rsidR="005B699B" w:rsidRPr="007C3F18">
        <w:rPr>
          <w:sz w:val="24"/>
          <w:szCs w:val="24"/>
          <w:lang w:val="es-ES_tradnl"/>
        </w:rPr>
        <w:t>00</w:t>
      </w:r>
      <w:r w:rsidR="001B14E9" w:rsidRPr="007C3F18">
        <w:rPr>
          <w:sz w:val="24"/>
          <w:szCs w:val="24"/>
          <w:lang w:val="es-ES_tradnl"/>
        </w:rPr>
        <w:t xml:space="preserve"> person</w:t>
      </w:r>
      <w:r w:rsidR="005B699B" w:rsidRPr="007C3F18">
        <w:rPr>
          <w:sz w:val="24"/>
          <w:szCs w:val="24"/>
          <w:lang w:val="es-ES_tradnl"/>
        </w:rPr>
        <w:t>a</w:t>
      </w:r>
      <w:r w:rsidR="001B14E9" w:rsidRPr="007C3F18">
        <w:rPr>
          <w:sz w:val="24"/>
          <w:szCs w:val="24"/>
          <w:lang w:val="es-ES_tradnl"/>
        </w:rPr>
        <w:t xml:space="preserve">s </w:t>
      </w:r>
      <w:r w:rsidR="005B699B" w:rsidRPr="007C3F18">
        <w:rPr>
          <w:sz w:val="24"/>
          <w:szCs w:val="24"/>
          <w:lang w:val="es-ES_tradnl"/>
        </w:rPr>
        <w:t>para finales de</w:t>
      </w:r>
      <w:r w:rsidR="001B14E9" w:rsidRPr="007C3F18">
        <w:rPr>
          <w:sz w:val="24"/>
          <w:szCs w:val="24"/>
          <w:lang w:val="es-ES_tradnl"/>
        </w:rPr>
        <w:t xml:space="preserve"> 2006, </w:t>
      </w:r>
      <w:r w:rsidR="005B699B" w:rsidRPr="007C3F18">
        <w:rPr>
          <w:sz w:val="24"/>
          <w:szCs w:val="24"/>
          <w:lang w:val="es-ES_tradnl"/>
        </w:rPr>
        <w:t>que se aplicará si se mantiene la gran</w:t>
      </w:r>
      <w:r w:rsidR="001B14E9" w:rsidRPr="007C3F18">
        <w:rPr>
          <w:sz w:val="24"/>
          <w:szCs w:val="24"/>
          <w:lang w:val="es-ES_tradnl"/>
        </w:rPr>
        <w:t xml:space="preserve"> demand</w:t>
      </w:r>
      <w:r w:rsidR="005B699B" w:rsidRPr="007C3F18">
        <w:rPr>
          <w:sz w:val="24"/>
          <w:szCs w:val="24"/>
          <w:lang w:val="es-ES_tradnl"/>
        </w:rPr>
        <w:t>a</w:t>
      </w:r>
      <w:r w:rsidR="001B14E9" w:rsidRPr="007C3F18">
        <w:rPr>
          <w:sz w:val="24"/>
          <w:szCs w:val="24"/>
          <w:lang w:val="es-ES_tradnl"/>
        </w:rPr>
        <w:t xml:space="preserve"> </w:t>
      </w:r>
      <w:r w:rsidR="005B699B" w:rsidRPr="007C3F18">
        <w:rPr>
          <w:sz w:val="24"/>
          <w:szCs w:val="24"/>
          <w:lang w:val="es-ES_tradnl"/>
        </w:rPr>
        <w:t>de carbón y si las empresas</w:t>
      </w:r>
      <w:r w:rsidR="00566925" w:rsidRPr="007C3F18">
        <w:rPr>
          <w:sz w:val="24"/>
          <w:szCs w:val="24"/>
          <w:lang w:val="es-ES_tradnl"/>
        </w:rPr>
        <w:t xml:space="preserve"> </w:t>
      </w:r>
      <w:r w:rsidR="001B14E9" w:rsidRPr="007C3F18">
        <w:rPr>
          <w:sz w:val="24"/>
          <w:szCs w:val="24"/>
          <w:lang w:val="es-ES_tradnl"/>
        </w:rPr>
        <w:t>min</w:t>
      </w:r>
      <w:r w:rsidR="005B699B" w:rsidRPr="007C3F18">
        <w:rPr>
          <w:sz w:val="24"/>
          <w:szCs w:val="24"/>
          <w:lang w:val="es-ES_tradnl"/>
        </w:rPr>
        <w:t>eras</w:t>
      </w:r>
      <w:r w:rsidR="001B14E9" w:rsidRPr="007C3F18">
        <w:rPr>
          <w:sz w:val="24"/>
          <w:szCs w:val="24"/>
          <w:lang w:val="es-ES_tradnl"/>
        </w:rPr>
        <w:t xml:space="preserve"> c</w:t>
      </w:r>
      <w:r w:rsidR="005B699B" w:rsidRPr="007C3F18">
        <w:rPr>
          <w:sz w:val="24"/>
          <w:szCs w:val="24"/>
          <w:lang w:val="es-ES_tradnl"/>
        </w:rPr>
        <w:t>u</w:t>
      </w:r>
      <w:r w:rsidR="001B14E9" w:rsidRPr="007C3F18">
        <w:rPr>
          <w:sz w:val="24"/>
          <w:szCs w:val="24"/>
          <w:lang w:val="es-ES_tradnl"/>
        </w:rPr>
        <w:t>mpl</w:t>
      </w:r>
      <w:r w:rsidR="005B699B" w:rsidRPr="007C3F18">
        <w:rPr>
          <w:sz w:val="24"/>
          <w:szCs w:val="24"/>
          <w:lang w:val="es-ES_tradnl"/>
        </w:rPr>
        <w:t>en ciertas condiciones</w:t>
      </w:r>
      <w:r w:rsidR="001B14E9" w:rsidRPr="007C3F18">
        <w:rPr>
          <w:sz w:val="24"/>
          <w:szCs w:val="24"/>
          <w:lang w:val="es-ES_tradnl"/>
        </w:rPr>
        <w:t xml:space="preserve"> econ</w:t>
      </w:r>
      <w:r w:rsidR="005B699B" w:rsidRPr="007C3F18">
        <w:rPr>
          <w:sz w:val="24"/>
          <w:szCs w:val="24"/>
          <w:lang w:val="es-ES_tradnl"/>
        </w:rPr>
        <w:t>ó</w:t>
      </w:r>
      <w:r w:rsidR="001B14E9" w:rsidRPr="007C3F18">
        <w:rPr>
          <w:sz w:val="24"/>
          <w:szCs w:val="24"/>
          <w:lang w:val="es-ES_tradnl"/>
        </w:rPr>
        <w:t>mic</w:t>
      </w:r>
      <w:r w:rsidR="005B699B" w:rsidRPr="007C3F18">
        <w:rPr>
          <w:sz w:val="24"/>
          <w:szCs w:val="24"/>
          <w:lang w:val="es-ES_tradnl"/>
        </w:rPr>
        <w:t>as</w:t>
      </w:r>
      <w:r w:rsidR="001B14E9" w:rsidRPr="007C3F18">
        <w:rPr>
          <w:sz w:val="24"/>
          <w:szCs w:val="24"/>
          <w:lang w:val="es-ES_tradnl"/>
        </w:rPr>
        <w:t>.</w:t>
      </w:r>
    </w:p>
    <w:p w:rsidR="001B14E9" w:rsidRPr="007C3F18" w:rsidRDefault="005B699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r</w:t>
      </w:r>
      <w:r w:rsidR="001B14E9" w:rsidRPr="007C3F18">
        <w:rPr>
          <w:sz w:val="24"/>
          <w:szCs w:val="24"/>
          <w:lang w:val="es-ES_tradnl"/>
        </w:rPr>
        <w:t>e</w:t>
      </w:r>
      <w:r w:rsidRPr="007C3F18">
        <w:rPr>
          <w:sz w:val="24"/>
          <w:szCs w:val="24"/>
          <w:lang w:val="es-ES_tradnl"/>
        </w:rPr>
        <w:t>e</w:t>
      </w:r>
      <w:r w:rsidR="001B14E9" w:rsidRPr="007C3F18">
        <w:rPr>
          <w:sz w:val="24"/>
          <w:szCs w:val="24"/>
          <w:lang w:val="es-ES_tradnl"/>
        </w:rPr>
        <w:t>structur</w:t>
      </w:r>
      <w:r w:rsidRPr="007C3F18">
        <w:rPr>
          <w:sz w:val="24"/>
          <w:szCs w:val="24"/>
          <w:lang w:val="es-ES_tradnl"/>
        </w:rPr>
        <w:t>ación de las</w:t>
      </w:r>
      <w:r w:rsidR="001B14E9" w:rsidRPr="007C3F18">
        <w:rPr>
          <w:sz w:val="24"/>
          <w:szCs w:val="24"/>
          <w:lang w:val="es-ES_tradnl"/>
        </w:rPr>
        <w:t xml:space="preserve"> activi</w:t>
      </w:r>
      <w:r w:rsidRPr="007C3F18">
        <w:rPr>
          <w:sz w:val="24"/>
          <w:szCs w:val="24"/>
          <w:lang w:val="es-ES_tradnl"/>
        </w:rPr>
        <w:t xml:space="preserve">dades en </w:t>
      </w:r>
      <w:r w:rsidR="00E91E1A" w:rsidRPr="007C3F18">
        <w:rPr>
          <w:sz w:val="24"/>
          <w:szCs w:val="24"/>
          <w:lang w:val="es-ES_tradnl"/>
        </w:rPr>
        <w:t>la esfera</w:t>
      </w:r>
      <w:r w:rsidRPr="007C3F18">
        <w:rPr>
          <w:sz w:val="24"/>
          <w:szCs w:val="24"/>
          <w:lang w:val="es-ES_tradnl"/>
        </w:rPr>
        <w:t xml:space="preserve"> de la reducci</w:t>
      </w:r>
      <w:r w:rsidR="00E91E1A" w:rsidRPr="007C3F18">
        <w:rPr>
          <w:sz w:val="24"/>
          <w:szCs w:val="24"/>
          <w:lang w:val="es-ES_tradnl"/>
        </w:rPr>
        <w:t>ón del empleo está basada en</w:t>
      </w:r>
      <w:r w:rsidRPr="007C3F18">
        <w:rPr>
          <w:sz w:val="24"/>
          <w:szCs w:val="24"/>
          <w:lang w:val="es-ES_tradnl"/>
        </w:rPr>
        <w:t xml:space="preserve"> medidas </w:t>
      </w:r>
      <w:r w:rsidR="00E91E1A" w:rsidRPr="007C3F18">
        <w:rPr>
          <w:sz w:val="24"/>
          <w:szCs w:val="24"/>
          <w:lang w:val="es-ES_tradnl"/>
        </w:rPr>
        <w:t>p</w:t>
      </w:r>
      <w:r w:rsidRPr="007C3F18">
        <w:rPr>
          <w:sz w:val="24"/>
          <w:szCs w:val="24"/>
          <w:lang w:val="es-ES_tradnl"/>
        </w:rPr>
        <w:t>ali</w:t>
      </w:r>
      <w:r w:rsidR="00E91E1A" w:rsidRPr="007C3F18">
        <w:rPr>
          <w:sz w:val="24"/>
          <w:szCs w:val="24"/>
          <w:lang w:val="es-ES_tradnl"/>
        </w:rPr>
        <w:t>ati</w:t>
      </w:r>
      <w:r w:rsidRPr="007C3F18">
        <w:rPr>
          <w:sz w:val="24"/>
          <w:szCs w:val="24"/>
          <w:lang w:val="es-ES_tradnl"/>
        </w:rPr>
        <w:t>v</w:t>
      </w:r>
      <w:r w:rsidR="00E91E1A" w:rsidRPr="007C3F18">
        <w:rPr>
          <w:sz w:val="24"/>
          <w:szCs w:val="24"/>
          <w:lang w:val="es-ES_tradnl"/>
        </w:rPr>
        <w:t>as</w:t>
      </w:r>
      <w:r w:rsidRPr="007C3F18">
        <w:rPr>
          <w:sz w:val="24"/>
          <w:szCs w:val="24"/>
          <w:lang w:val="es-ES_tradnl"/>
        </w:rPr>
        <w:t xml:space="preserve"> y de</w:t>
      </w:r>
      <w:r w:rsidR="001B14E9" w:rsidRPr="007C3F18">
        <w:rPr>
          <w:sz w:val="24"/>
          <w:szCs w:val="24"/>
          <w:lang w:val="es-ES_tradnl"/>
        </w:rPr>
        <w:t xml:space="preserve"> activa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n-adapta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w:t>
      </w:r>
      <w:r w:rsidR="00E91E1A" w:rsidRPr="007C3F18">
        <w:rPr>
          <w:sz w:val="24"/>
          <w:szCs w:val="24"/>
          <w:lang w:val="es-ES_tradnl"/>
        </w:rPr>
        <w:t xml:space="preserve">destinadas </w:t>
      </w:r>
      <w:r w:rsidRPr="007C3F18">
        <w:rPr>
          <w:sz w:val="24"/>
          <w:szCs w:val="24"/>
          <w:lang w:val="es-ES_tradnl"/>
        </w:rPr>
        <w:t>a los empleados de las</w:t>
      </w:r>
      <w:r w:rsidR="001B14E9" w:rsidRPr="007C3F18">
        <w:rPr>
          <w:sz w:val="24"/>
          <w:szCs w:val="24"/>
          <w:lang w:val="es-ES_tradnl"/>
        </w:rPr>
        <w:t xml:space="preserve"> min</w:t>
      </w:r>
      <w:r w:rsidRPr="007C3F18">
        <w:rPr>
          <w:sz w:val="24"/>
          <w:szCs w:val="24"/>
          <w:lang w:val="es-ES_tradnl"/>
        </w:rPr>
        <w:t>a</w:t>
      </w:r>
      <w:r w:rsidR="001B14E9" w:rsidRPr="007C3F18">
        <w:rPr>
          <w:sz w:val="24"/>
          <w:szCs w:val="24"/>
          <w:lang w:val="es-ES_tradnl"/>
        </w:rPr>
        <w:t>s.</w:t>
      </w:r>
    </w:p>
    <w:p w:rsidR="001B14E9" w:rsidRPr="007C3F18" w:rsidRDefault="005B699B" w:rsidP="005C439B">
      <w:pPr>
        <w:numPr>
          <w:ilvl w:val="0"/>
          <w:numId w:val="307"/>
        </w:numPr>
        <w:spacing w:after="240"/>
        <w:rPr>
          <w:sz w:val="24"/>
          <w:szCs w:val="24"/>
          <w:lang w:val="es-ES_tradnl"/>
        </w:rPr>
      </w:pPr>
      <w:r w:rsidRPr="007C3F18">
        <w:rPr>
          <w:sz w:val="24"/>
          <w:szCs w:val="24"/>
          <w:lang w:val="es-ES_tradnl"/>
        </w:rPr>
        <w:t>Prestaciones de ayuda</w:t>
      </w:r>
      <w:r w:rsidR="001B14E9" w:rsidRPr="007C3F18">
        <w:rPr>
          <w:sz w:val="24"/>
          <w:szCs w:val="24"/>
          <w:lang w:val="es-ES_tradnl"/>
        </w:rPr>
        <w:t xml:space="preserve"> – </w:t>
      </w:r>
      <w:r w:rsidRPr="007C3F18">
        <w:rPr>
          <w:sz w:val="24"/>
          <w:szCs w:val="24"/>
          <w:lang w:val="es-ES_tradnl"/>
        </w:rPr>
        <w:t xml:space="preserve">prestaciones para los </w:t>
      </w:r>
      <w:r w:rsidR="001B14E9" w:rsidRPr="007C3F18">
        <w:rPr>
          <w:sz w:val="24"/>
          <w:szCs w:val="24"/>
          <w:lang w:val="es-ES_tradnl"/>
        </w:rPr>
        <w:t>miner</w:t>
      </w:r>
      <w:r w:rsidRPr="007C3F18">
        <w:rPr>
          <w:sz w:val="24"/>
          <w:szCs w:val="24"/>
          <w:lang w:val="es-ES_tradnl"/>
        </w:rPr>
        <w:t>o</w:t>
      </w:r>
      <w:r w:rsidR="001B14E9" w:rsidRPr="007C3F18">
        <w:rPr>
          <w:sz w:val="24"/>
          <w:szCs w:val="24"/>
          <w:lang w:val="es-ES_tradnl"/>
        </w:rPr>
        <w:t>s</w:t>
      </w:r>
      <w:r w:rsidRPr="007C3F18">
        <w:rPr>
          <w:sz w:val="24"/>
          <w:szCs w:val="24"/>
          <w:lang w:val="es-ES_tradnl"/>
        </w:rPr>
        <w:t>;</w:t>
      </w:r>
    </w:p>
    <w:p w:rsidR="001B14E9" w:rsidRPr="007C3F18" w:rsidRDefault="005B699B" w:rsidP="005C439B">
      <w:pPr>
        <w:numPr>
          <w:ilvl w:val="0"/>
          <w:numId w:val="307"/>
        </w:numPr>
        <w:spacing w:after="240"/>
        <w:rPr>
          <w:sz w:val="24"/>
          <w:szCs w:val="24"/>
          <w:lang w:val="es-ES_tradnl"/>
        </w:rPr>
      </w:pPr>
      <w:r w:rsidRPr="007C3F18">
        <w:rPr>
          <w:sz w:val="24"/>
          <w:szCs w:val="24"/>
          <w:lang w:val="es-ES_tradnl"/>
        </w:rPr>
        <w:t>Prestaciones de activación-adaptación;</w:t>
      </w:r>
    </w:p>
    <w:p w:rsidR="001B14E9" w:rsidRPr="007C3F18" w:rsidRDefault="005C439B" w:rsidP="00283940">
      <w:pPr>
        <w:numPr>
          <w:ilvl w:val="0"/>
          <w:numId w:val="68"/>
        </w:numPr>
        <w:spacing w:after="240"/>
        <w:rPr>
          <w:sz w:val="24"/>
          <w:szCs w:val="24"/>
          <w:lang w:val="es-ES_tradnl"/>
        </w:rPr>
      </w:pPr>
      <w:r>
        <w:rPr>
          <w:sz w:val="24"/>
          <w:szCs w:val="24"/>
          <w:lang w:val="es-ES_tradnl"/>
        </w:rPr>
        <w:t>B</w:t>
      </w:r>
      <w:r w:rsidR="005B699B" w:rsidRPr="007C3F18">
        <w:rPr>
          <w:sz w:val="24"/>
          <w:szCs w:val="24"/>
          <w:lang w:val="es-ES_tradnl"/>
        </w:rPr>
        <w:t>ecas de rec</w:t>
      </w:r>
      <w:r w:rsidR="00E06535" w:rsidRPr="007C3F18">
        <w:rPr>
          <w:sz w:val="24"/>
          <w:szCs w:val="24"/>
          <w:lang w:val="es-ES_tradnl"/>
        </w:rPr>
        <w:t>iclaje</w:t>
      </w:r>
      <w:r w:rsidR="005B699B" w:rsidRPr="007C3F18">
        <w:rPr>
          <w:sz w:val="24"/>
          <w:szCs w:val="24"/>
          <w:lang w:val="es-ES_tradnl"/>
        </w:rPr>
        <w:t>;</w:t>
      </w:r>
    </w:p>
    <w:p w:rsidR="001B14E9" w:rsidRPr="007C3F18" w:rsidRDefault="005C439B" w:rsidP="00283940">
      <w:pPr>
        <w:numPr>
          <w:ilvl w:val="0"/>
          <w:numId w:val="68"/>
        </w:numPr>
        <w:spacing w:after="240"/>
        <w:rPr>
          <w:sz w:val="24"/>
          <w:szCs w:val="24"/>
          <w:lang w:val="es-ES_tradnl"/>
        </w:rPr>
      </w:pPr>
      <w:r>
        <w:rPr>
          <w:sz w:val="24"/>
          <w:szCs w:val="24"/>
          <w:lang w:val="es-ES_tradnl"/>
        </w:rPr>
        <w:t>C</w:t>
      </w:r>
      <w:r w:rsidR="001B14E9" w:rsidRPr="007C3F18">
        <w:rPr>
          <w:sz w:val="24"/>
          <w:szCs w:val="24"/>
          <w:lang w:val="es-ES_tradnl"/>
        </w:rPr>
        <w:t>ontrat</w:t>
      </w:r>
      <w:r w:rsidR="005B699B" w:rsidRPr="007C3F18">
        <w:rPr>
          <w:sz w:val="24"/>
          <w:szCs w:val="24"/>
          <w:lang w:val="es-ES_tradnl"/>
        </w:rPr>
        <w:t>os de rec</w:t>
      </w:r>
      <w:r w:rsidR="00E06535" w:rsidRPr="007C3F18">
        <w:rPr>
          <w:sz w:val="24"/>
          <w:szCs w:val="24"/>
          <w:lang w:val="es-ES_tradnl"/>
        </w:rPr>
        <w:t>iclaje</w:t>
      </w:r>
      <w:r w:rsidR="005B699B" w:rsidRPr="007C3F18">
        <w:rPr>
          <w:sz w:val="24"/>
          <w:szCs w:val="24"/>
          <w:lang w:val="es-ES_tradnl"/>
        </w:rPr>
        <w:t>;</w:t>
      </w:r>
    </w:p>
    <w:p w:rsidR="001B14E9" w:rsidRPr="007C3F18" w:rsidRDefault="005C439B" w:rsidP="00283940">
      <w:pPr>
        <w:numPr>
          <w:ilvl w:val="0"/>
          <w:numId w:val="68"/>
        </w:numPr>
        <w:spacing w:after="240"/>
        <w:rPr>
          <w:sz w:val="24"/>
          <w:szCs w:val="24"/>
          <w:lang w:val="es-ES_tradnl"/>
        </w:rPr>
      </w:pPr>
      <w:r>
        <w:rPr>
          <w:sz w:val="24"/>
          <w:szCs w:val="24"/>
          <w:lang w:val="es-ES_tradnl"/>
        </w:rPr>
        <w:t>P</w:t>
      </w:r>
      <w:r w:rsidR="005B699B" w:rsidRPr="007C3F18">
        <w:rPr>
          <w:sz w:val="24"/>
          <w:szCs w:val="24"/>
          <w:lang w:val="es-ES_tradnl"/>
        </w:rPr>
        <w:t>réstamos para iniciar nuevas empresas</w:t>
      </w:r>
      <w:r w:rsidR="001B14E9" w:rsidRPr="007C3F18">
        <w:rPr>
          <w:sz w:val="24"/>
          <w:szCs w:val="24"/>
          <w:lang w:val="es-ES_tradnl"/>
        </w:rPr>
        <w:t xml:space="preserve">. </w:t>
      </w:r>
    </w:p>
    <w:p w:rsidR="001B14E9" w:rsidRPr="007C3F18" w:rsidRDefault="00E0653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ofrecieron prestaciones para m</w:t>
      </w:r>
      <w:r w:rsidR="001B14E9" w:rsidRPr="007C3F18">
        <w:rPr>
          <w:sz w:val="24"/>
          <w:szCs w:val="24"/>
          <w:lang w:val="es-ES_tradnl"/>
        </w:rPr>
        <w:t>iner</w:t>
      </w:r>
      <w:r w:rsidRPr="007C3F18">
        <w:rPr>
          <w:sz w:val="24"/>
          <w:szCs w:val="24"/>
          <w:lang w:val="es-ES_tradnl"/>
        </w:rPr>
        <w:t>o</w:t>
      </w:r>
      <w:r w:rsidR="001B14E9" w:rsidRPr="007C3F18">
        <w:rPr>
          <w:sz w:val="24"/>
          <w:szCs w:val="24"/>
          <w:lang w:val="es-ES_tradnl"/>
        </w:rPr>
        <w:t>s</w:t>
      </w:r>
      <w:r w:rsidR="00E91E1A" w:rsidRPr="007C3F18">
        <w:rPr>
          <w:sz w:val="24"/>
          <w:szCs w:val="24"/>
          <w:lang w:val="es-ES_tradnl"/>
        </w:rPr>
        <w:t xml:space="preserve"> a los emple</w:t>
      </w:r>
      <w:r w:rsidRPr="007C3F18">
        <w:rPr>
          <w:sz w:val="24"/>
          <w:szCs w:val="24"/>
          <w:lang w:val="es-ES_tradnl"/>
        </w:rPr>
        <w:t>ados de las</w:t>
      </w:r>
      <w:r w:rsidR="001B14E9" w:rsidRPr="007C3F18">
        <w:rPr>
          <w:sz w:val="24"/>
          <w:szCs w:val="24"/>
          <w:lang w:val="es-ES_tradnl"/>
        </w:rPr>
        <w:t xml:space="preserve"> min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que trabajan bajo tierra y prestaciones de activación-</w:t>
      </w:r>
      <w:r w:rsidR="001B14E9" w:rsidRPr="007C3F18">
        <w:rPr>
          <w:sz w:val="24"/>
          <w:szCs w:val="24"/>
          <w:lang w:val="es-ES_tradnl"/>
        </w:rPr>
        <w:t>adapta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a los que trabajan en la </w:t>
      </w:r>
      <w:r w:rsidR="001B14E9" w:rsidRPr="007C3F18">
        <w:rPr>
          <w:sz w:val="24"/>
          <w:szCs w:val="24"/>
          <w:lang w:val="es-ES_tradnl"/>
        </w:rPr>
        <w:t>su</w:t>
      </w:r>
      <w:r w:rsidRPr="007C3F18">
        <w:rPr>
          <w:sz w:val="24"/>
          <w:szCs w:val="24"/>
          <w:lang w:val="es-ES_tradnl"/>
        </w:rPr>
        <w:t>pe</w:t>
      </w:r>
      <w:r w:rsidR="001B14E9" w:rsidRPr="007C3F18">
        <w:rPr>
          <w:sz w:val="24"/>
          <w:szCs w:val="24"/>
          <w:lang w:val="es-ES_tradnl"/>
        </w:rPr>
        <w:t>rf</w:t>
      </w:r>
      <w:r w:rsidRPr="007C3F18">
        <w:rPr>
          <w:sz w:val="24"/>
          <w:szCs w:val="24"/>
          <w:lang w:val="es-ES_tradnl"/>
        </w:rPr>
        <w:t>i</w:t>
      </w:r>
      <w:r w:rsidR="001B14E9" w:rsidRPr="007C3F18">
        <w:rPr>
          <w:sz w:val="24"/>
          <w:szCs w:val="24"/>
          <w:lang w:val="es-ES_tradnl"/>
        </w:rPr>
        <w:t>c</w:t>
      </w:r>
      <w:r w:rsidRPr="007C3F18">
        <w:rPr>
          <w:sz w:val="24"/>
          <w:szCs w:val="24"/>
          <w:lang w:val="es-ES_tradnl"/>
        </w:rPr>
        <w:t>i</w:t>
      </w:r>
      <w:r w:rsidR="001B14E9" w:rsidRPr="007C3F18">
        <w:rPr>
          <w:sz w:val="24"/>
          <w:szCs w:val="24"/>
          <w:lang w:val="es-ES_tradnl"/>
        </w:rPr>
        <w:t xml:space="preserve">e. </w:t>
      </w:r>
      <w:r w:rsidR="00E2639F" w:rsidRPr="007C3F18">
        <w:rPr>
          <w:sz w:val="24"/>
          <w:szCs w:val="24"/>
          <w:lang w:val="es-ES_tradnl"/>
        </w:rPr>
        <w:t>El u</w:t>
      </w:r>
      <w:r w:rsidR="001B14E9" w:rsidRPr="007C3F18">
        <w:rPr>
          <w:sz w:val="24"/>
          <w:szCs w:val="24"/>
          <w:lang w:val="es-ES_tradnl"/>
        </w:rPr>
        <w:t>s</w:t>
      </w:r>
      <w:r w:rsidR="00E2639F" w:rsidRPr="007C3F18">
        <w:rPr>
          <w:sz w:val="24"/>
          <w:szCs w:val="24"/>
          <w:lang w:val="es-ES_tradnl"/>
        </w:rPr>
        <w:t>o de las prestaciones</w:t>
      </w:r>
      <w:r w:rsidR="001B14E9" w:rsidRPr="007C3F18">
        <w:rPr>
          <w:sz w:val="24"/>
          <w:szCs w:val="24"/>
          <w:lang w:val="es-ES_tradnl"/>
        </w:rPr>
        <w:t xml:space="preserve"> </w:t>
      </w:r>
      <w:r w:rsidR="00E2639F" w:rsidRPr="007C3F18">
        <w:rPr>
          <w:sz w:val="24"/>
          <w:szCs w:val="24"/>
          <w:lang w:val="es-ES_tradnl"/>
        </w:rPr>
        <w:t>fue</w:t>
      </w:r>
      <w:r w:rsidR="001B14E9" w:rsidRPr="007C3F18">
        <w:rPr>
          <w:sz w:val="24"/>
          <w:szCs w:val="24"/>
          <w:lang w:val="es-ES_tradnl"/>
        </w:rPr>
        <w:t xml:space="preserve"> voluntar</w:t>
      </w:r>
      <w:r w:rsidR="00E2639F" w:rsidRPr="007C3F18">
        <w:rPr>
          <w:sz w:val="24"/>
          <w:szCs w:val="24"/>
          <w:lang w:val="es-ES_tradnl"/>
        </w:rPr>
        <w:t>io</w:t>
      </w:r>
      <w:r w:rsidR="001B14E9" w:rsidRPr="007C3F18">
        <w:rPr>
          <w:sz w:val="24"/>
          <w:szCs w:val="24"/>
          <w:lang w:val="es-ES_tradnl"/>
        </w:rPr>
        <w:t xml:space="preserve">. </w:t>
      </w:r>
      <w:r w:rsidR="00E2639F" w:rsidRPr="007C3F18">
        <w:rPr>
          <w:sz w:val="24"/>
          <w:szCs w:val="24"/>
          <w:lang w:val="es-ES_tradnl"/>
        </w:rPr>
        <w:t>Se aseguraron los fo</w:t>
      </w:r>
      <w:r w:rsidR="001B14E9" w:rsidRPr="007C3F18">
        <w:rPr>
          <w:sz w:val="24"/>
          <w:szCs w:val="24"/>
          <w:lang w:val="es-ES_tradnl"/>
        </w:rPr>
        <w:t>nd</w:t>
      </w:r>
      <w:r w:rsidR="00E2639F" w:rsidRPr="007C3F18">
        <w:rPr>
          <w:sz w:val="24"/>
          <w:szCs w:val="24"/>
          <w:lang w:val="es-ES_tradnl"/>
        </w:rPr>
        <w:t>o</w:t>
      </w:r>
      <w:r w:rsidR="001B14E9" w:rsidRPr="007C3F18">
        <w:rPr>
          <w:sz w:val="24"/>
          <w:szCs w:val="24"/>
          <w:lang w:val="es-ES_tradnl"/>
        </w:rPr>
        <w:t xml:space="preserve">s </w:t>
      </w:r>
      <w:r w:rsidR="00E91E1A" w:rsidRPr="007C3F18">
        <w:rPr>
          <w:sz w:val="24"/>
          <w:szCs w:val="24"/>
          <w:lang w:val="es-ES_tradnl"/>
        </w:rPr>
        <w:t xml:space="preserve">en el presupuesto estatal </w:t>
      </w:r>
      <w:r w:rsidR="00E2639F" w:rsidRPr="007C3F18">
        <w:rPr>
          <w:sz w:val="24"/>
          <w:szCs w:val="24"/>
          <w:lang w:val="es-ES_tradnl"/>
        </w:rPr>
        <w:t>para aplicar los</w:t>
      </w:r>
      <w:r w:rsidR="001B14E9" w:rsidRPr="007C3F18">
        <w:rPr>
          <w:sz w:val="24"/>
          <w:szCs w:val="24"/>
          <w:lang w:val="es-ES_tradnl"/>
        </w:rPr>
        <w:t xml:space="preserve"> instrument</w:t>
      </w:r>
      <w:r w:rsidR="00E2639F" w:rsidRPr="007C3F18">
        <w:rPr>
          <w:sz w:val="24"/>
          <w:szCs w:val="24"/>
          <w:lang w:val="es-ES_tradnl"/>
        </w:rPr>
        <w:t>o</w:t>
      </w:r>
      <w:r w:rsidR="001B14E9" w:rsidRPr="007C3F18">
        <w:rPr>
          <w:sz w:val="24"/>
          <w:szCs w:val="24"/>
          <w:lang w:val="es-ES_tradnl"/>
        </w:rPr>
        <w:t xml:space="preserve">s. </w:t>
      </w:r>
    </w:p>
    <w:p w:rsidR="001B14E9" w:rsidRPr="007C3F18" w:rsidRDefault="00E2639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w:t>
      </w:r>
      <w:r w:rsidR="001B14E9" w:rsidRPr="007C3F18">
        <w:rPr>
          <w:sz w:val="24"/>
          <w:szCs w:val="24"/>
          <w:lang w:val="es-ES_tradnl"/>
        </w:rPr>
        <w:t xml:space="preserve"> document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 xml:space="preserve">mencionados </w:t>
      </w:r>
      <w:r w:rsidRPr="007C3F18">
        <w:rPr>
          <w:i/>
          <w:sz w:val="24"/>
          <w:szCs w:val="24"/>
          <w:lang w:val="es-ES_tradnl"/>
        </w:rPr>
        <w:t>supra</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w:t>
      </w:r>
      <w:r w:rsidRPr="007C3F18">
        <w:rPr>
          <w:sz w:val="24"/>
          <w:szCs w:val="24"/>
          <w:lang w:val="es-ES_tradnl"/>
        </w:rPr>
        <w:t>Ley</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se indicaba que si un empleado no estaba dispuesto a </w:t>
      </w:r>
      <w:r w:rsidR="00E91E1A" w:rsidRPr="007C3F18">
        <w:rPr>
          <w:sz w:val="24"/>
          <w:szCs w:val="24"/>
          <w:lang w:val="es-ES_tradnl"/>
        </w:rPr>
        <w:t>renunciar a</w:t>
      </w:r>
      <w:r w:rsidRPr="007C3F18">
        <w:rPr>
          <w:sz w:val="24"/>
          <w:szCs w:val="24"/>
          <w:lang w:val="es-ES_tradnl"/>
        </w:rPr>
        <w:t xml:space="preserve"> su trabajo en la mina, gracias a los</w:t>
      </w:r>
      <w:r w:rsidR="001B14E9" w:rsidRPr="007C3F18">
        <w:rPr>
          <w:sz w:val="24"/>
          <w:szCs w:val="24"/>
          <w:lang w:val="es-ES_tradnl"/>
        </w:rPr>
        <w:t xml:space="preserve"> instruments </w:t>
      </w:r>
      <w:r w:rsidRPr="007C3F18">
        <w:rPr>
          <w:sz w:val="24"/>
          <w:szCs w:val="24"/>
          <w:lang w:val="es-ES_tradnl"/>
        </w:rPr>
        <w:t>enunciados más arriba</w:t>
      </w:r>
      <w:r w:rsidR="0089531E"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le garantizar</w:t>
      </w:r>
      <w:r w:rsidR="00E91E1A" w:rsidRPr="007C3F18">
        <w:rPr>
          <w:sz w:val="24"/>
          <w:szCs w:val="24"/>
          <w:lang w:val="es-ES_tradnl"/>
        </w:rPr>
        <w:t>ía</w:t>
      </w:r>
      <w:r w:rsidRPr="007C3F18">
        <w:rPr>
          <w:sz w:val="24"/>
          <w:szCs w:val="24"/>
          <w:lang w:val="es-ES_tradnl"/>
        </w:rPr>
        <w:t xml:space="preserve"> un puesto de trabajo en el sector</w:t>
      </w:r>
      <w:r w:rsidR="001B14E9" w:rsidRPr="007C3F18">
        <w:rPr>
          <w:sz w:val="24"/>
          <w:szCs w:val="24"/>
          <w:lang w:val="es-ES_tradnl"/>
        </w:rPr>
        <w:t xml:space="preserve">. </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w:t>
      </w:r>
      <w:r w:rsidR="00E2639F" w:rsidRPr="007C3F18">
        <w:rPr>
          <w:sz w:val="24"/>
          <w:szCs w:val="24"/>
          <w:lang w:val="es-ES_tradnl"/>
        </w:rPr>
        <w:t>bido a la coyuntura económica</w:t>
      </w:r>
      <w:r w:rsidRPr="007C3F18">
        <w:rPr>
          <w:sz w:val="24"/>
          <w:szCs w:val="24"/>
          <w:lang w:val="es-ES_tradnl"/>
        </w:rPr>
        <w:t xml:space="preserve"> favorable</w:t>
      </w:r>
      <w:r w:rsidR="00E2639F" w:rsidRPr="007C3F18">
        <w:rPr>
          <w:sz w:val="24"/>
          <w:szCs w:val="24"/>
          <w:lang w:val="es-ES_tradnl"/>
        </w:rPr>
        <w:t xml:space="preserve"> en el mercado de la antracita en los años</w:t>
      </w:r>
      <w:r w:rsidR="00770E80">
        <w:rPr>
          <w:sz w:val="24"/>
          <w:szCs w:val="24"/>
          <w:lang w:val="es-ES_tradnl"/>
        </w:rPr>
        <w:t xml:space="preserve"> 2004</w:t>
      </w:r>
      <w:r w:rsidR="00770E80">
        <w:rPr>
          <w:sz w:val="24"/>
          <w:szCs w:val="24"/>
          <w:lang w:val="es-ES_tradnl"/>
        </w:rPr>
        <w:noBreakHyphen/>
      </w:r>
      <w:r w:rsidRPr="007C3F18">
        <w:rPr>
          <w:sz w:val="24"/>
          <w:szCs w:val="24"/>
          <w:lang w:val="es-ES_tradnl"/>
        </w:rPr>
        <w:t>2006</w:t>
      </w:r>
      <w:r w:rsidR="00E2639F" w:rsidRPr="007C3F18">
        <w:rPr>
          <w:sz w:val="24"/>
          <w:szCs w:val="24"/>
          <w:lang w:val="es-ES_tradnl"/>
        </w:rPr>
        <w:t>, se aplicó</w:t>
      </w:r>
      <w:r w:rsidRPr="007C3F18">
        <w:rPr>
          <w:sz w:val="24"/>
          <w:szCs w:val="24"/>
          <w:lang w:val="es-ES_tradnl"/>
        </w:rPr>
        <w:t xml:space="preserve"> </w:t>
      </w:r>
      <w:r w:rsidR="00E2639F" w:rsidRPr="007C3F18">
        <w:rPr>
          <w:sz w:val="24"/>
          <w:szCs w:val="24"/>
          <w:lang w:val="es-ES_tradnl"/>
        </w:rPr>
        <w:t>el modelo</w:t>
      </w:r>
      <w:r w:rsidRPr="007C3F18">
        <w:rPr>
          <w:sz w:val="24"/>
          <w:szCs w:val="24"/>
          <w:lang w:val="es-ES_tradnl"/>
        </w:rPr>
        <w:t xml:space="preserve"> alternativ</w:t>
      </w:r>
      <w:r w:rsidR="00E2639F" w:rsidRPr="007C3F18">
        <w:rPr>
          <w:sz w:val="24"/>
          <w:szCs w:val="24"/>
          <w:lang w:val="es-ES_tradnl"/>
        </w:rPr>
        <w:t>o</w:t>
      </w:r>
      <w:r w:rsidRPr="007C3F18">
        <w:rPr>
          <w:sz w:val="24"/>
          <w:szCs w:val="24"/>
          <w:lang w:val="es-ES_tradnl"/>
        </w:rPr>
        <w:t>. N</w:t>
      </w:r>
      <w:r w:rsidR="00E2639F" w:rsidRPr="007C3F18">
        <w:rPr>
          <w:sz w:val="24"/>
          <w:szCs w:val="24"/>
          <w:lang w:val="es-ES_tradnl"/>
        </w:rPr>
        <w:t>o ob</w:t>
      </w:r>
      <w:r w:rsidRPr="007C3F18">
        <w:rPr>
          <w:sz w:val="24"/>
          <w:szCs w:val="24"/>
          <w:lang w:val="es-ES_tradnl"/>
        </w:rPr>
        <w:t>s</w:t>
      </w:r>
      <w:r w:rsidR="00E2639F" w:rsidRPr="007C3F18">
        <w:rPr>
          <w:sz w:val="24"/>
          <w:szCs w:val="24"/>
          <w:lang w:val="es-ES_tradnl"/>
        </w:rPr>
        <w:t>tante</w:t>
      </w:r>
      <w:r w:rsidRPr="007C3F18">
        <w:rPr>
          <w:sz w:val="24"/>
          <w:szCs w:val="24"/>
          <w:lang w:val="es-ES_tradnl"/>
        </w:rPr>
        <w:t xml:space="preserve">, </w:t>
      </w:r>
      <w:r w:rsidR="00DC39D5" w:rsidRPr="007C3F18">
        <w:rPr>
          <w:sz w:val="24"/>
          <w:szCs w:val="24"/>
          <w:lang w:val="es-ES_tradnl"/>
        </w:rPr>
        <w:t xml:space="preserve">a causa del </w:t>
      </w:r>
      <w:r w:rsidRPr="007C3F18">
        <w:rPr>
          <w:sz w:val="24"/>
          <w:szCs w:val="24"/>
          <w:lang w:val="es-ES_tradnl"/>
        </w:rPr>
        <w:t>l</w:t>
      </w:r>
      <w:r w:rsidR="00DC39D5" w:rsidRPr="007C3F18">
        <w:rPr>
          <w:sz w:val="24"/>
          <w:szCs w:val="24"/>
          <w:lang w:val="es-ES_tradnl"/>
        </w:rPr>
        <w:t>argo</w:t>
      </w:r>
      <w:r w:rsidRPr="007C3F18">
        <w:rPr>
          <w:sz w:val="24"/>
          <w:szCs w:val="24"/>
          <w:lang w:val="es-ES_tradnl"/>
        </w:rPr>
        <w:t xml:space="preserve"> period</w:t>
      </w:r>
      <w:r w:rsidR="00DC39D5" w:rsidRPr="007C3F18">
        <w:rPr>
          <w:sz w:val="24"/>
          <w:szCs w:val="24"/>
          <w:lang w:val="es-ES_tradnl"/>
        </w:rPr>
        <w:t>o de expansión</w:t>
      </w:r>
      <w:r w:rsidRPr="007C3F18">
        <w:rPr>
          <w:sz w:val="24"/>
          <w:szCs w:val="24"/>
          <w:lang w:val="es-ES_tradnl"/>
        </w:rPr>
        <w:t>,</w:t>
      </w:r>
      <w:r w:rsidR="00DC39D5" w:rsidRPr="007C3F18">
        <w:rPr>
          <w:sz w:val="24"/>
          <w:szCs w:val="24"/>
          <w:lang w:val="es-ES_tradnl"/>
        </w:rPr>
        <w:t xml:space="preserve"> se descartaron las premisas del</w:t>
      </w:r>
      <w:r w:rsidRPr="007C3F18">
        <w:rPr>
          <w:sz w:val="24"/>
          <w:szCs w:val="24"/>
          <w:lang w:val="es-ES_tradnl"/>
        </w:rPr>
        <w:t xml:space="preserve"> program</w:t>
      </w:r>
      <w:r w:rsidR="00DC39D5" w:rsidRPr="007C3F18">
        <w:rPr>
          <w:sz w:val="24"/>
          <w:szCs w:val="24"/>
          <w:lang w:val="es-ES_tradnl"/>
        </w:rPr>
        <w:t>a</w:t>
      </w:r>
      <w:r w:rsidRPr="007C3F18">
        <w:rPr>
          <w:sz w:val="24"/>
          <w:szCs w:val="24"/>
          <w:lang w:val="es-ES_tradnl"/>
        </w:rPr>
        <w:t xml:space="preserve">. </w:t>
      </w:r>
      <w:r w:rsidR="00DC39D5" w:rsidRPr="007C3F18">
        <w:rPr>
          <w:sz w:val="24"/>
          <w:szCs w:val="24"/>
          <w:lang w:val="es-ES_tradnl"/>
        </w:rPr>
        <w:t>E</w:t>
      </w:r>
      <w:r w:rsidRPr="007C3F18">
        <w:rPr>
          <w:sz w:val="24"/>
          <w:szCs w:val="24"/>
          <w:lang w:val="es-ES_tradnl"/>
        </w:rPr>
        <w:t xml:space="preserve">n 2004 – 2006 </w:t>
      </w:r>
      <w:r w:rsidR="00DC39D5" w:rsidRPr="007C3F18">
        <w:rPr>
          <w:sz w:val="24"/>
          <w:szCs w:val="24"/>
          <w:lang w:val="es-ES_tradnl"/>
        </w:rPr>
        <w:t>la</w:t>
      </w:r>
      <w:r w:rsidRPr="007C3F18">
        <w:rPr>
          <w:sz w:val="24"/>
          <w:szCs w:val="24"/>
          <w:lang w:val="es-ES_tradnl"/>
        </w:rPr>
        <w:t xml:space="preserve"> capaci</w:t>
      </w:r>
      <w:r w:rsidR="00DC39D5" w:rsidRPr="007C3F18">
        <w:rPr>
          <w:sz w:val="24"/>
          <w:szCs w:val="24"/>
          <w:lang w:val="es-ES_tradnl"/>
        </w:rPr>
        <w:t>dad de producción experimentó un descenso de</w:t>
      </w:r>
      <w:r w:rsidRPr="007C3F18">
        <w:rPr>
          <w:sz w:val="24"/>
          <w:szCs w:val="24"/>
          <w:lang w:val="es-ES_tradnl"/>
        </w:rPr>
        <w:t xml:space="preserve"> 0</w:t>
      </w:r>
      <w:r w:rsidR="00DC39D5" w:rsidRPr="007C3F18">
        <w:rPr>
          <w:sz w:val="24"/>
          <w:szCs w:val="24"/>
          <w:lang w:val="es-ES_tradnl"/>
        </w:rPr>
        <w:t>,</w:t>
      </w:r>
      <w:r w:rsidRPr="007C3F18">
        <w:rPr>
          <w:sz w:val="24"/>
          <w:szCs w:val="24"/>
          <w:lang w:val="es-ES_tradnl"/>
        </w:rPr>
        <w:t>66 millon</w:t>
      </w:r>
      <w:r w:rsidR="00DC39D5" w:rsidRPr="007C3F18">
        <w:rPr>
          <w:sz w:val="24"/>
          <w:szCs w:val="24"/>
          <w:lang w:val="es-ES_tradnl"/>
        </w:rPr>
        <w:t>es de</w:t>
      </w:r>
      <w:r w:rsidRPr="007C3F18">
        <w:rPr>
          <w:sz w:val="24"/>
          <w:szCs w:val="24"/>
          <w:lang w:val="es-ES_tradnl"/>
        </w:rPr>
        <w:t xml:space="preserve"> ton</w:t>
      </w:r>
      <w:r w:rsidR="00DC39D5" w:rsidRPr="007C3F18">
        <w:rPr>
          <w:sz w:val="24"/>
          <w:szCs w:val="24"/>
          <w:lang w:val="es-ES_tradnl"/>
        </w:rPr>
        <w:t>eladas al año</w:t>
      </w:r>
      <w:r w:rsidRPr="007C3F18">
        <w:rPr>
          <w:sz w:val="24"/>
          <w:szCs w:val="24"/>
          <w:lang w:val="es-ES_tradnl"/>
        </w:rPr>
        <w:t xml:space="preserve">, </w:t>
      </w:r>
      <w:r w:rsidR="00DC39D5" w:rsidRPr="007C3F18">
        <w:rPr>
          <w:sz w:val="24"/>
          <w:szCs w:val="24"/>
          <w:lang w:val="es-ES_tradnl"/>
        </w:rPr>
        <w:t>es decir, de</w:t>
      </w:r>
      <w:r w:rsidRPr="007C3F18">
        <w:rPr>
          <w:sz w:val="24"/>
          <w:szCs w:val="24"/>
          <w:lang w:val="es-ES_tradnl"/>
        </w:rPr>
        <w:t xml:space="preserve"> 1</w:t>
      </w:r>
      <w:r w:rsidR="00DC39D5" w:rsidRPr="007C3F18">
        <w:rPr>
          <w:sz w:val="24"/>
          <w:szCs w:val="24"/>
          <w:lang w:val="es-ES_tradnl"/>
        </w:rPr>
        <w:t>,</w:t>
      </w:r>
      <w:r w:rsidRPr="007C3F18">
        <w:rPr>
          <w:sz w:val="24"/>
          <w:szCs w:val="24"/>
          <w:lang w:val="es-ES_tradnl"/>
        </w:rPr>
        <w:t>2 millon</w:t>
      </w:r>
      <w:r w:rsidR="00DC39D5" w:rsidRPr="007C3F18">
        <w:rPr>
          <w:sz w:val="24"/>
          <w:szCs w:val="24"/>
          <w:lang w:val="es-ES_tradnl"/>
        </w:rPr>
        <w:t>es de</w:t>
      </w:r>
      <w:r w:rsidRPr="007C3F18">
        <w:rPr>
          <w:sz w:val="24"/>
          <w:szCs w:val="24"/>
          <w:lang w:val="es-ES_tradnl"/>
        </w:rPr>
        <w:t xml:space="preserve"> tone</w:t>
      </w:r>
      <w:r w:rsidR="00DC39D5" w:rsidRPr="007C3F18">
        <w:rPr>
          <w:sz w:val="24"/>
          <w:szCs w:val="24"/>
          <w:lang w:val="es-ES_tradnl"/>
        </w:rPr>
        <w:t>lada</w:t>
      </w:r>
      <w:r w:rsidRPr="007C3F18">
        <w:rPr>
          <w:sz w:val="24"/>
          <w:szCs w:val="24"/>
          <w:lang w:val="es-ES_tradnl"/>
        </w:rPr>
        <w:t xml:space="preserve">s </w:t>
      </w:r>
      <w:r w:rsidR="00DC39D5" w:rsidRPr="007C3F18">
        <w:rPr>
          <w:sz w:val="24"/>
          <w:szCs w:val="24"/>
          <w:lang w:val="es-ES_tradnl"/>
        </w:rPr>
        <w:t>menos de lo calculado</w:t>
      </w:r>
      <w:r w:rsidRPr="007C3F18">
        <w:rPr>
          <w:sz w:val="24"/>
          <w:szCs w:val="24"/>
          <w:lang w:val="es-ES_tradnl"/>
        </w:rPr>
        <w:t xml:space="preserve">. </w:t>
      </w:r>
      <w:r w:rsidR="00DC39D5" w:rsidRPr="007C3F18">
        <w:rPr>
          <w:sz w:val="24"/>
          <w:szCs w:val="24"/>
          <w:lang w:val="es-ES_tradnl"/>
        </w:rPr>
        <w:t>El</w:t>
      </w:r>
      <w:r w:rsidRPr="007C3F18">
        <w:rPr>
          <w:sz w:val="24"/>
          <w:szCs w:val="24"/>
          <w:lang w:val="es-ES_tradnl"/>
        </w:rPr>
        <w:t xml:space="preserve"> empl</w:t>
      </w:r>
      <w:r w:rsidR="00DC39D5" w:rsidRPr="007C3F18">
        <w:rPr>
          <w:sz w:val="24"/>
          <w:szCs w:val="24"/>
          <w:lang w:val="es-ES_tradnl"/>
        </w:rPr>
        <w:t>e</w:t>
      </w:r>
      <w:r w:rsidRPr="007C3F18">
        <w:rPr>
          <w:sz w:val="24"/>
          <w:szCs w:val="24"/>
          <w:lang w:val="es-ES_tradnl"/>
        </w:rPr>
        <w:t>o</w:t>
      </w:r>
      <w:r w:rsidR="00DC39D5" w:rsidRPr="007C3F18">
        <w:rPr>
          <w:sz w:val="24"/>
          <w:szCs w:val="24"/>
          <w:lang w:val="es-ES_tradnl"/>
        </w:rPr>
        <w:t xml:space="preserve"> en el sector de la</w:t>
      </w:r>
      <w:r w:rsidRPr="007C3F18">
        <w:rPr>
          <w:sz w:val="24"/>
          <w:szCs w:val="24"/>
          <w:lang w:val="es-ES_tradnl"/>
        </w:rPr>
        <w:t xml:space="preserve"> min</w:t>
      </w:r>
      <w:r w:rsidR="00DC39D5" w:rsidRPr="007C3F18">
        <w:rPr>
          <w:sz w:val="24"/>
          <w:szCs w:val="24"/>
          <w:lang w:val="es-ES_tradnl"/>
        </w:rPr>
        <w:t>ería al</w:t>
      </w:r>
      <w:r w:rsidRPr="007C3F18">
        <w:rPr>
          <w:sz w:val="24"/>
          <w:szCs w:val="24"/>
          <w:lang w:val="es-ES_tradnl"/>
        </w:rPr>
        <w:t xml:space="preserve"> 31 </w:t>
      </w:r>
      <w:r w:rsidR="00DC39D5" w:rsidRPr="007C3F18">
        <w:rPr>
          <w:sz w:val="24"/>
          <w:szCs w:val="24"/>
          <w:lang w:val="es-ES_tradnl"/>
        </w:rPr>
        <w:t>de di</w:t>
      </w:r>
      <w:r w:rsidRPr="007C3F18">
        <w:rPr>
          <w:sz w:val="24"/>
          <w:szCs w:val="24"/>
          <w:lang w:val="es-ES_tradnl"/>
        </w:rPr>
        <w:t>c</w:t>
      </w:r>
      <w:r w:rsidR="00DC39D5" w:rsidRPr="007C3F18">
        <w:rPr>
          <w:sz w:val="24"/>
          <w:szCs w:val="24"/>
          <w:lang w:val="es-ES_tradnl"/>
        </w:rPr>
        <w:t>i</w:t>
      </w:r>
      <w:r w:rsidRPr="007C3F18">
        <w:rPr>
          <w:sz w:val="24"/>
          <w:szCs w:val="24"/>
          <w:lang w:val="es-ES_tradnl"/>
        </w:rPr>
        <w:t>embr</w:t>
      </w:r>
      <w:r w:rsidR="00DC39D5" w:rsidRPr="007C3F18">
        <w:rPr>
          <w:sz w:val="24"/>
          <w:szCs w:val="24"/>
          <w:lang w:val="es-ES_tradnl"/>
        </w:rPr>
        <w:t>e</w:t>
      </w:r>
      <w:r w:rsidRPr="007C3F18">
        <w:rPr>
          <w:sz w:val="24"/>
          <w:szCs w:val="24"/>
          <w:lang w:val="es-ES_tradnl"/>
        </w:rPr>
        <w:t xml:space="preserve"> </w:t>
      </w:r>
      <w:r w:rsidR="00DC39D5" w:rsidRPr="007C3F18">
        <w:rPr>
          <w:sz w:val="24"/>
          <w:szCs w:val="24"/>
          <w:lang w:val="es-ES_tradnl"/>
        </w:rPr>
        <w:t xml:space="preserve">de </w:t>
      </w:r>
      <w:r w:rsidRPr="007C3F18">
        <w:rPr>
          <w:sz w:val="24"/>
          <w:szCs w:val="24"/>
          <w:lang w:val="es-ES_tradnl"/>
        </w:rPr>
        <w:t xml:space="preserve">2006 </w:t>
      </w:r>
      <w:r w:rsidR="00DC39D5" w:rsidRPr="007C3F18">
        <w:rPr>
          <w:sz w:val="24"/>
          <w:szCs w:val="24"/>
          <w:lang w:val="es-ES_tradnl"/>
        </w:rPr>
        <w:t>fue más elevado de lo especificado en l</w:t>
      </w:r>
      <w:r w:rsidR="0089531E" w:rsidRPr="007C3F18">
        <w:rPr>
          <w:sz w:val="24"/>
          <w:szCs w:val="24"/>
          <w:lang w:val="es-ES_tradnl"/>
        </w:rPr>
        <w:t>o</w:t>
      </w:r>
      <w:r w:rsidR="00DC39D5" w:rsidRPr="007C3F18">
        <w:rPr>
          <w:sz w:val="24"/>
          <w:szCs w:val="24"/>
          <w:lang w:val="es-ES_tradnl"/>
        </w:rPr>
        <w:t>s sup</w:t>
      </w:r>
      <w:r w:rsidR="0089531E" w:rsidRPr="007C3F18">
        <w:rPr>
          <w:sz w:val="24"/>
          <w:szCs w:val="24"/>
          <w:lang w:val="es-ES_tradnl"/>
        </w:rPr>
        <w:t>uestos</w:t>
      </w:r>
      <w:r w:rsidR="00DC39D5" w:rsidRPr="007C3F18">
        <w:rPr>
          <w:sz w:val="24"/>
          <w:szCs w:val="24"/>
          <w:lang w:val="es-ES_tradnl"/>
        </w:rPr>
        <w:t xml:space="preserve"> del</w:t>
      </w:r>
      <w:r w:rsidRPr="007C3F18">
        <w:rPr>
          <w:sz w:val="24"/>
          <w:szCs w:val="24"/>
          <w:lang w:val="es-ES_tradnl"/>
        </w:rPr>
        <w:t xml:space="preserve"> program</w:t>
      </w:r>
      <w:r w:rsidR="00DC39D5" w:rsidRPr="007C3F18">
        <w:rPr>
          <w:sz w:val="24"/>
          <w:szCs w:val="24"/>
          <w:lang w:val="es-ES_tradnl"/>
        </w:rPr>
        <w:t>a y ascendió a</w:t>
      </w:r>
      <w:r w:rsidRPr="007C3F18">
        <w:rPr>
          <w:sz w:val="24"/>
          <w:szCs w:val="24"/>
          <w:lang w:val="es-ES_tradnl"/>
        </w:rPr>
        <w:t xml:space="preserve"> 119 500 person</w:t>
      </w:r>
      <w:r w:rsidR="00DC39D5" w:rsidRPr="007C3F18">
        <w:rPr>
          <w:sz w:val="24"/>
          <w:szCs w:val="24"/>
          <w:lang w:val="es-ES_tradnl"/>
        </w:rPr>
        <w:t>a</w:t>
      </w:r>
      <w:r w:rsidRPr="007C3F18">
        <w:rPr>
          <w:sz w:val="24"/>
          <w:szCs w:val="24"/>
          <w:lang w:val="es-ES_tradnl"/>
        </w:rPr>
        <w:t xml:space="preserve">s, </w:t>
      </w:r>
      <w:r w:rsidR="00DC39D5" w:rsidRPr="007C3F18">
        <w:rPr>
          <w:sz w:val="24"/>
          <w:szCs w:val="24"/>
          <w:lang w:val="es-ES_tradnl"/>
        </w:rPr>
        <w:t>es decir</w:t>
      </w:r>
      <w:r w:rsidRPr="007C3F18">
        <w:rPr>
          <w:sz w:val="24"/>
          <w:szCs w:val="24"/>
          <w:lang w:val="es-ES_tradnl"/>
        </w:rPr>
        <w:t xml:space="preserve"> 2.3</w:t>
      </w:r>
      <w:r w:rsidR="00DC39D5" w:rsidRPr="007C3F18">
        <w:rPr>
          <w:sz w:val="24"/>
          <w:szCs w:val="24"/>
          <w:lang w:val="es-ES_tradnl"/>
        </w:rPr>
        <w:t>00</w:t>
      </w:r>
      <w:r w:rsidRPr="007C3F18">
        <w:rPr>
          <w:sz w:val="24"/>
          <w:szCs w:val="24"/>
          <w:lang w:val="es-ES_tradnl"/>
        </w:rPr>
        <w:t xml:space="preserve"> person</w:t>
      </w:r>
      <w:r w:rsidR="00DC39D5" w:rsidRPr="007C3F18">
        <w:rPr>
          <w:sz w:val="24"/>
          <w:szCs w:val="24"/>
          <w:lang w:val="es-ES_tradnl"/>
        </w:rPr>
        <w:t>a</w:t>
      </w:r>
      <w:r w:rsidRPr="007C3F18">
        <w:rPr>
          <w:sz w:val="24"/>
          <w:szCs w:val="24"/>
          <w:lang w:val="es-ES_tradnl"/>
        </w:rPr>
        <w:t>s m</w:t>
      </w:r>
      <w:r w:rsidR="00DC39D5" w:rsidRPr="007C3F18">
        <w:rPr>
          <w:sz w:val="24"/>
          <w:szCs w:val="24"/>
          <w:lang w:val="es-ES_tradnl"/>
        </w:rPr>
        <w:t>ás de lo previsto</w:t>
      </w:r>
      <w:r w:rsidR="007D63E4" w:rsidRPr="007C3F18">
        <w:rPr>
          <w:sz w:val="24"/>
          <w:szCs w:val="24"/>
          <w:lang w:val="es-ES_tradnl"/>
        </w:rPr>
        <w:t>, lo que se debe a que el nuevo empleo en el sector de la minería es más alto de lo esperado</w:t>
      </w:r>
      <w:r w:rsidRPr="007C3F18">
        <w:rPr>
          <w:sz w:val="24"/>
          <w:szCs w:val="24"/>
          <w:lang w:val="es-ES_tradnl"/>
        </w:rPr>
        <w:t xml:space="preserve">. </w:t>
      </w:r>
      <w:r w:rsidR="00E91E1A" w:rsidRPr="007C3F18">
        <w:rPr>
          <w:sz w:val="24"/>
          <w:szCs w:val="24"/>
          <w:lang w:val="es-ES_tradnl"/>
        </w:rPr>
        <w:t>La utilización</w:t>
      </w:r>
      <w:r w:rsidR="007D63E4" w:rsidRPr="007C3F18">
        <w:rPr>
          <w:sz w:val="24"/>
          <w:szCs w:val="24"/>
          <w:lang w:val="es-ES_tradnl"/>
        </w:rPr>
        <w:t xml:space="preserve"> de las pre</w:t>
      </w:r>
      <w:r w:rsidR="00E91E1A" w:rsidRPr="007C3F18">
        <w:rPr>
          <w:sz w:val="24"/>
          <w:szCs w:val="24"/>
          <w:lang w:val="es-ES_tradnl"/>
        </w:rPr>
        <w:t>staciones para los que abandonaron</w:t>
      </w:r>
      <w:r w:rsidR="007D63E4" w:rsidRPr="007C3F18">
        <w:rPr>
          <w:sz w:val="24"/>
          <w:szCs w:val="24"/>
          <w:lang w:val="es-ES_tradnl"/>
        </w:rPr>
        <w:t xml:space="preserve"> el trabajo en las mina</w:t>
      </w:r>
      <w:r w:rsidR="00E91E1A" w:rsidRPr="007C3F18">
        <w:rPr>
          <w:sz w:val="24"/>
          <w:szCs w:val="24"/>
          <w:lang w:val="es-ES_tradnl"/>
        </w:rPr>
        <w:t>s fue</w:t>
      </w:r>
      <w:r w:rsidRPr="007C3F18">
        <w:rPr>
          <w:sz w:val="24"/>
          <w:szCs w:val="24"/>
          <w:lang w:val="es-ES_tradnl"/>
        </w:rPr>
        <w:t xml:space="preserve"> relativ</w:t>
      </w:r>
      <w:r w:rsidR="00E91E1A" w:rsidRPr="007C3F18">
        <w:rPr>
          <w:sz w:val="24"/>
          <w:szCs w:val="24"/>
          <w:lang w:val="es-ES_tradnl"/>
        </w:rPr>
        <w:t>amente limitada</w:t>
      </w:r>
      <w:r w:rsidRPr="007C3F18">
        <w:rPr>
          <w:sz w:val="24"/>
          <w:szCs w:val="24"/>
          <w:lang w:val="es-ES_tradnl"/>
        </w:rPr>
        <w:t xml:space="preserve">. </w:t>
      </w:r>
      <w:r w:rsidR="007D63E4" w:rsidRPr="007C3F18">
        <w:rPr>
          <w:sz w:val="24"/>
          <w:szCs w:val="24"/>
          <w:lang w:val="es-ES_tradnl"/>
        </w:rPr>
        <w:t>E</w:t>
      </w:r>
      <w:r w:rsidRPr="007C3F18">
        <w:rPr>
          <w:sz w:val="24"/>
          <w:szCs w:val="24"/>
          <w:lang w:val="es-ES_tradnl"/>
        </w:rPr>
        <w:t>n total</w:t>
      </w:r>
      <w:r w:rsidR="007D63E4" w:rsidRPr="007C3F18">
        <w:rPr>
          <w:sz w:val="24"/>
          <w:szCs w:val="24"/>
          <w:lang w:val="es-ES_tradnl"/>
        </w:rPr>
        <w:t>,</w:t>
      </w:r>
      <w:r w:rsidRPr="007C3F18">
        <w:rPr>
          <w:sz w:val="24"/>
          <w:szCs w:val="24"/>
          <w:lang w:val="es-ES_tradnl"/>
        </w:rPr>
        <w:t xml:space="preserve"> </w:t>
      </w:r>
      <w:r w:rsidR="007D63E4" w:rsidRPr="007C3F18">
        <w:rPr>
          <w:sz w:val="24"/>
          <w:szCs w:val="24"/>
          <w:lang w:val="es-ES_tradnl"/>
        </w:rPr>
        <w:t>e</w:t>
      </w:r>
      <w:r w:rsidRPr="007C3F18">
        <w:rPr>
          <w:sz w:val="24"/>
          <w:szCs w:val="24"/>
          <w:lang w:val="es-ES_tradnl"/>
        </w:rPr>
        <w:t>n 2004</w:t>
      </w:r>
      <w:r w:rsidR="00770E80">
        <w:rPr>
          <w:sz w:val="24"/>
          <w:szCs w:val="24"/>
          <w:lang w:val="es-ES_tradnl"/>
        </w:rPr>
        <w:noBreakHyphen/>
      </w:r>
      <w:r w:rsidRPr="007C3F18">
        <w:rPr>
          <w:sz w:val="24"/>
          <w:szCs w:val="24"/>
          <w:lang w:val="es-ES_tradnl"/>
        </w:rPr>
        <w:t>2006</w:t>
      </w:r>
      <w:r w:rsidR="007D63E4" w:rsidRPr="007C3F18">
        <w:rPr>
          <w:sz w:val="24"/>
          <w:szCs w:val="24"/>
          <w:lang w:val="es-ES_tradnl"/>
        </w:rPr>
        <w:t>, el</w:t>
      </w:r>
      <w:r w:rsidR="00770E80">
        <w:rPr>
          <w:sz w:val="24"/>
          <w:szCs w:val="24"/>
          <w:lang w:val="es-ES_tradnl"/>
        </w:rPr>
        <w:t> </w:t>
      </w:r>
      <w:r w:rsidRPr="007C3F18">
        <w:rPr>
          <w:sz w:val="24"/>
          <w:szCs w:val="24"/>
          <w:lang w:val="es-ES_tradnl"/>
        </w:rPr>
        <w:t>empl</w:t>
      </w:r>
      <w:r w:rsidR="007D63E4" w:rsidRPr="007C3F18">
        <w:rPr>
          <w:sz w:val="24"/>
          <w:szCs w:val="24"/>
          <w:lang w:val="es-ES_tradnl"/>
        </w:rPr>
        <w:t>e</w:t>
      </w:r>
      <w:r w:rsidRPr="007C3F18">
        <w:rPr>
          <w:sz w:val="24"/>
          <w:szCs w:val="24"/>
          <w:lang w:val="es-ES_tradnl"/>
        </w:rPr>
        <w:t>o</w:t>
      </w:r>
      <w:r w:rsidR="007D63E4" w:rsidRPr="007C3F18">
        <w:rPr>
          <w:sz w:val="24"/>
          <w:szCs w:val="24"/>
          <w:lang w:val="es-ES_tradnl"/>
        </w:rPr>
        <w:t xml:space="preserve"> e</w:t>
      </w:r>
      <w:r w:rsidRPr="007C3F18">
        <w:rPr>
          <w:sz w:val="24"/>
          <w:szCs w:val="24"/>
          <w:lang w:val="es-ES_tradnl"/>
        </w:rPr>
        <w:t xml:space="preserve">n </w:t>
      </w:r>
      <w:r w:rsidR="007D63E4" w:rsidRPr="007C3F18">
        <w:rPr>
          <w:sz w:val="24"/>
          <w:szCs w:val="24"/>
          <w:lang w:val="es-ES_tradnl"/>
        </w:rPr>
        <w:t>el sector de la</w:t>
      </w:r>
      <w:r w:rsidRPr="007C3F18">
        <w:rPr>
          <w:sz w:val="24"/>
          <w:szCs w:val="24"/>
          <w:lang w:val="es-ES_tradnl"/>
        </w:rPr>
        <w:t xml:space="preserve"> min</w:t>
      </w:r>
      <w:r w:rsidR="007D63E4" w:rsidRPr="007C3F18">
        <w:rPr>
          <w:sz w:val="24"/>
          <w:szCs w:val="24"/>
          <w:lang w:val="es-ES_tradnl"/>
        </w:rPr>
        <w:t>ería</w:t>
      </w:r>
      <w:r w:rsidRPr="007C3F18">
        <w:rPr>
          <w:sz w:val="24"/>
          <w:szCs w:val="24"/>
          <w:lang w:val="es-ES_tradnl"/>
        </w:rPr>
        <w:t xml:space="preserve"> </w:t>
      </w:r>
      <w:r w:rsidR="00E91E1A" w:rsidRPr="007C3F18">
        <w:rPr>
          <w:sz w:val="24"/>
          <w:szCs w:val="24"/>
          <w:lang w:val="es-ES_tradnl"/>
        </w:rPr>
        <w:t>experiment</w:t>
      </w:r>
      <w:r w:rsidR="007D63E4" w:rsidRPr="007C3F18">
        <w:rPr>
          <w:sz w:val="24"/>
          <w:szCs w:val="24"/>
          <w:lang w:val="es-ES_tradnl"/>
        </w:rPr>
        <w:t xml:space="preserve">ó </w:t>
      </w:r>
      <w:r w:rsidR="00E91E1A" w:rsidRPr="007C3F18">
        <w:rPr>
          <w:sz w:val="24"/>
          <w:szCs w:val="24"/>
          <w:lang w:val="es-ES_tradnl"/>
        </w:rPr>
        <w:t xml:space="preserve">una caida cifrada </w:t>
      </w:r>
      <w:r w:rsidR="007D63E4" w:rsidRPr="007C3F18">
        <w:rPr>
          <w:sz w:val="24"/>
          <w:szCs w:val="24"/>
          <w:lang w:val="es-ES_tradnl"/>
        </w:rPr>
        <w:t>en</w:t>
      </w:r>
      <w:r w:rsidRPr="007C3F18">
        <w:rPr>
          <w:sz w:val="24"/>
          <w:szCs w:val="24"/>
          <w:lang w:val="es-ES_tradnl"/>
        </w:rPr>
        <w:t xml:space="preserve"> 17 142 person</w:t>
      </w:r>
      <w:r w:rsidR="0089531E" w:rsidRPr="007C3F18">
        <w:rPr>
          <w:sz w:val="24"/>
          <w:szCs w:val="24"/>
          <w:lang w:val="es-ES_tradnl"/>
        </w:rPr>
        <w:t>a</w:t>
      </w:r>
      <w:r w:rsidRPr="007C3F18">
        <w:rPr>
          <w:sz w:val="24"/>
          <w:szCs w:val="24"/>
          <w:lang w:val="es-ES_tradnl"/>
        </w:rPr>
        <w:t>s.</w:t>
      </w:r>
    </w:p>
    <w:p w:rsidR="001B14E9" w:rsidRPr="007C3F18" w:rsidRDefault="007D63E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política del mercado de trabajo aplicada en</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w:t>
      </w:r>
      <w:r w:rsidRPr="007C3F18">
        <w:rPr>
          <w:sz w:val="24"/>
          <w:szCs w:val="24"/>
          <w:lang w:val="es-ES_tradnl"/>
        </w:rPr>
        <w:t>está en</w:t>
      </w:r>
      <w:r w:rsidR="00AF426E" w:rsidRPr="007C3F18">
        <w:rPr>
          <w:sz w:val="24"/>
          <w:szCs w:val="24"/>
          <w:lang w:val="es-ES_tradnl"/>
        </w:rPr>
        <w:t xml:space="preserve"> func</w:t>
      </w:r>
      <w:r w:rsidR="001B14E9" w:rsidRPr="007C3F18">
        <w:rPr>
          <w:sz w:val="24"/>
          <w:szCs w:val="24"/>
          <w:lang w:val="es-ES_tradnl"/>
        </w:rPr>
        <w:t>i</w:t>
      </w:r>
      <w:r w:rsidR="00AF426E" w:rsidRPr="007C3F18">
        <w:rPr>
          <w:sz w:val="24"/>
          <w:szCs w:val="24"/>
          <w:lang w:val="es-ES_tradnl"/>
        </w:rPr>
        <w:t>ó</w:t>
      </w:r>
      <w:r w:rsidR="001B14E9" w:rsidRPr="007C3F18">
        <w:rPr>
          <w:sz w:val="24"/>
          <w:szCs w:val="24"/>
          <w:lang w:val="es-ES_tradnl"/>
        </w:rPr>
        <w:t xml:space="preserve">n </w:t>
      </w:r>
      <w:r w:rsidR="00AF426E" w:rsidRPr="007C3F18">
        <w:rPr>
          <w:sz w:val="24"/>
          <w:szCs w:val="24"/>
          <w:lang w:val="es-ES_tradnl"/>
        </w:rPr>
        <w:t>de la capacidad</w:t>
      </w:r>
      <w:r w:rsidR="00566925" w:rsidRPr="007C3F18">
        <w:rPr>
          <w:sz w:val="24"/>
          <w:szCs w:val="24"/>
          <w:lang w:val="es-ES_tradnl"/>
        </w:rPr>
        <w:t xml:space="preserve"> </w:t>
      </w:r>
      <w:r w:rsidR="001B14E9" w:rsidRPr="007C3F18">
        <w:rPr>
          <w:sz w:val="24"/>
          <w:szCs w:val="24"/>
          <w:lang w:val="es-ES_tradnl"/>
        </w:rPr>
        <w:t>econ</w:t>
      </w:r>
      <w:r w:rsidR="00AF426E" w:rsidRPr="007C3F18">
        <w:rPr>
          <w:sz w:val="24"/>
          <w:szCs w:val="24"/>
          <w:lang w:val="es-ES_tradnl"/>
        </w:rPr>
        <w:t>ó</w:t>
      </w:r>
      <w:r w:rsidR="001B14E9" w:rsidRPr="007C3F18">
        <w:rPr>
          <w:sz w:val="24"/>
          <w:szCs w:val="24"/>
          <w:lang w:val="es-ES_tradnl"/>
        </w:rPr>
        <w:t>mic</w:t>
      </w:r>
      <w:r w:rsidR="00AF426E" w:rsidRPr="007C3F18">
        <w:rPr>
          <w:sz w:val="24"/>
          <w:szCs w:val="24"/>
          <w:lang w:val="es-ES_tradnl"/>
        </w:rPr>
        <w:t>a del país</w:t>
      </w:r>
      <w:r w:rsidR="001B14E9" w:rsidRPr="007C3F18">
        <w:rPr>
          <w:sz w:val="24"/>
          <w:szCs w:val="24"/>
          <w:lang w:val="es-ES_tradnl"/>
        </w:rPr>
        <w:t xml:space="preserve">. </w:t>
      </w:r>
      <w:r w:rsidR="00AF426E" w:rsidRPr="007C3F18">
        <w:rPr>
          <w:sz w:val="24"/>
          <w:szCs w:val="24"/>
          <w:lang w:val="es-ES_tradnl"/>
        </w:rPr>
        <w:t xml:space="preserve">El Fondo del Trabajo, cuyos recursos proceden de las contribuciones de los empleadores y </w:t>
      </w:r>
      <w:r w:rsidR="00E91E1A" w:rsidRPr="007C3F18">
        <w:rPr>
          <w:sz w:val="24"/>
          <w:szCs w:val="24"/>
          <w:lang w:val="es-ES_tradnl"/>
        </w:rPr>
        <w:t xml:space="preserve">de </w:t>
      </w:r>
      <w:r w:rsidR="00AF426E" w:rsidRPr="007C3F18">
        <w:rPr>
          <w:sz w:val="24"/>
          <w:szCs w:val="24"/>
          <w:lang w:val="es-ES_tradnl"/>
        </w:rPr>
        <w:t>subvenciones del presupuesto estatal, financia formas activas de luchar contra el des</w:t>
      </w:r>
      <w:r w:rsidR="001B14E9" w:rsidRPr="007C3F18">
        <w:rPr>
          <w:sz w:val="24"/>
          <w:szCs w:val="24"/>
          <w:lang w:val="es-ES_tradnl"/>
        </w:rPr>
        <w:t>empl</w:t>
      </w:r>
      <w:r w:rsidR="00AF426E" w:rsidRPr="007C3F18">
        <w:rPr>
          <w:sz w:val="24"/>
          <w:szCs w:val="24"/>
          <w:lang w:val="es-ES_tradnl"/>
        </w:rPr>
        <w:t>e</w:t>
      </w:r>
      <w:r w:rsidR="001B14E9" w:rsidRPr="007C3F18">
        <w:rPr>
          <w:sz w:val="24"/>
          <w:szCs w:val="24"/>
          <w:lang w:val="es-ES_tradnl"/>
        </w:rPr>
        <w:t xml:space="preserve">o. </w:t>
      </w:r>
    </w:p>
    <w:p w:rsidR="001B14E9" w:rsidRPr="007C3F18" w:rsidRDefault="00AF426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 causa del crecimiento más reducido del PIB y del incremento del déficit presupuestario</w:t>
      </w:r>
      <w:r w:rsidR="001B14E9" w:rsidRPr="007C3F18">
        <w:rPr>
          <w:sz w:val="24"/>
          <w:szCs w:val="24"/>
          <w:lang w:val="es-ES_tradnl"/>
        </w:rPr>
        <w:t xml:space="preserve">, </w:t>
      </w:r>
      <w:r w:rsidRPr="007C3F18">
        <w:rPr>
          <w:sz w:val="24"/>
          <w:szCs w:val="24"/>
          <w:lang w:val="es-ES_tradnl"/>
        </w:rPr>
        <w:t>resulta imprescindible ahorrar, lo que se ha traducido en un descenso de los gastos presupuestarios</w:t>
      </w:r>
      <w:r w:rsidR="001B14E9" w:rsidRPr="007C3F18">
        <w:rPr>
          <w:sz w:val="24"/>
          <w:szCs w:val="24"/>
          <w:lang w:val="es-ES_tradnl"/>
        </w:rPr>
        <w:t xml:space="preserve">. </w:t>
      </w:r>
      <w:r w:rsidR="00E438E1" w:rsidRPr="007C3F18">
        <w:rPr>
          <w:sz w:val="24"/>
          <w:szCs w:val="24"/>
          <w:lang w:val="es-ES_tradnl"/>
        </w:rPr>
        <w:t xml:space="preserve">Un </w:t>
      </w:r>
      <w:r w:rsidR="00E91E1A" w:rsidRPr="007C3F18">
        <w:rPr>
          <w:sz w:val="24"/>
          <w:szCs w:val="24"/>
          <w:lang w:val="es-ES_tradnl"/>
        </w:rPr>
        <w:t>desarrollo</w:t>
      </w:r>
      <w:r w:rsidR="00E438E1" w:rsidRPr="007C3F18">
        <w:rPr>
          <w:sz w:val="24"/>
          <w:szCs w:val="24"/>
          <w:lang w:val="es-ES_tradnl"/>
        </w:rPr>
        <w:t xml:space="preserve"> más lento y un estancamiento económico</w:t>
      </w:r>
      <w:r w:rsidR="001B14E9" w:rsidRPr="007C3F18">
        <w:rPr>
          <w:sz w:val="24"/>
          <w:szCs w:val="24"/>
          <w:lang w:val="es-ES_tradnl"/>
        </w:rPr>
        <w:t xml:space="preserve"> </w:t>
      </w:r>
      <w:r w:rsidR="00E438E1" w:rsidRPr="007C3F18">
        <w:rPr>
          <w:sz w:val="24"/>
          <w:szCs w:val="24"/>
          <w:lang w:val="es-ES_tradnl"/>
        </w:rPr>
        <w:t xml:space="preserve">suponen un aumento más </w:t>
      </w:r>
      <w:r w:rsidR="00E91E1A" w:rsidRPr="007C3F18">
        <w:rPr>
          <w:sz w:val="24"/>
          <w:szCs w:val="24"/>
          <w:lang w:val="es-ES_tradnl"/>
        </w:rPr>
        <w:t>paulatino</w:t>
      </w:r>
      <w:r w:rsidR="00E438E1" w:rsidRPr="007C3F18">
        <w:rPr>
          <w:sz w:val="24"/>
          <w:szCs w:val="24"/>
          <w:lang w:val="es-ES_tradnl"/>
        </w:rPr>
        <w:t xml:space="preserve"> de los fondos de los</w:t>
      </w:r>
      <w:r w:rsidR="001B14E9" w:rsidRPr="007C3F18">
        <w:rPr>
          <w:sz w:val="24"/>
          <w:szCs w:val="24"/>
          <w:lang w:val="es-ES_tradnl"/>
        </w:rPr>
        <w:t xml:space="preserve"> empl</w:t>
      </w:r>
      <w:r w:rsidR="00E438E1" w:rsidRPr="007C3F18">
        <w:rPr>
          <w:sz w:val="24"/>
          <w:szCs w:val="24"/>
          <w:lang w:val="es-ES_tradnl"/>
        </w:rPr>
        <w:t>eadores</w:t>
      </w:r>
      <w:r w:rsidR="001B14E9" w:rsidRPr="007C3F18">
        <w:rPr>
          <w:sz w:val="24"/>
          <w:szCs w:val="24"/>
          <w:lang w:val="es-ES_tradnl"/>
        </w:rPr>
        <w:t xml:space="preserve">. </w:t>
      </w:r>
      <w:r w:rsidR="00E438E1" w:rsidRPr="007C3F18">
        <w:rPr>
          <w:sz w:val="24"/>
          <w:szCs w:val="24"/>
          <w:lang w:val="es-ES_tradnl"/>
        </w:rPr>
        <w:t>En los años</w:t>
      </w:r>
      <w:r w:rsidR="001B14E9" w:rsidRPr="007C3F18">
        <w:rPr>
          <w:sz w:val="24"/>
          <w:szCs w:val="24"/>
          <w:lang w:val="es-ES_tradnl"/>
        </w:rPr>
        <w:t xml:space="preserve"> 1999-2001</w:t>
      </w:r>
      <w:r w:rsidR="00E438E1" w:rsidRPr="007C3F18">
        <w:rPr>
          <w:sz w:val="24"/>
          <w:szCs w:val="24"/>
          <w:lang w:val="es-ES_tradnl"/>
        </w:rPr>
        <w:t>,</w:t>
      </w:r>
      <w:r w:rsidR="001B14E9" w:rsidRPr="007C3F18">
        <w:rPr>
          <w:sz w:val="24"/>
          <w:szCs w:val="24"/>
          <w:lang w:val="es-ES_tradnl"/>
        </w:rPr>
        <w:t xml:space="preserve"> </w:t>
      </w:r>
      <w:r w:rsidR="00E438E1" w:rsidRPr="007C3F18">
        <w:rPr>
          <w:sz w:val="24"/>
          <w:szCs w:val="24"/>
          <w:lang w:val="es-ES_tradnl"/>
        </w:rPr>
        <w:t>el gasto en prestaciones de desempleo y asignaciones y prestaciones de jubilación anticipada</w:t>
      </w:r>
      <w:r w:rsidR="001B14E9" w:rsidRPr="007C3F18">
        <w:rPr>
          <w:sz w:val="24"/>
          <w:szCs w:val="24"/>
          <w:lang w:val="es-ES_tradnl"/>
        </w:rPr>
        <w:t xml:space="preserve"> </w:t>
      </w:r>
      <w:r w:rsidR="00E438E1" w:rsidRPr="007C3F18">
        <w:rPr>
          <w:sz w:val="24"/>
          <w:szCs w:val="24"/>
          <w:lang w:val="es-ES_tradnl"/>
        </w:rPr>
        <w:t xml:space="preserve">se elevó </w:t>
      </w:r>
      <w:r w:rsidR="001B14E9" w:rsidRPr="007C3F18">
        <w:rPr>
          <w:sz w:val="24"/>
          <w:szCs w:val="24"/>
          <w:lang w:val="es-ES_tradnl"/>
        </w:rPr>
        <w:t>considerabl</w:t>
      </w:r>
      <w:r w:rsidR="00E438E1" w:rsidRPr="007C3F18">
        <w:rPr>
          <w:sz w:val="24"/>
          <w:szCs w:val="24"/>
          <w:lang w:val="es-ES_tradnl"/>
        </w:rPr>
        <w:t>emente</w:t>
      </w:r>
      <w:r w:rsidR="001B14E9" w:rsidRPr="007C3F18">
        <w:rPr>
          <w:sz w:val="24"/>
          <w:szCs w:val="24"/>
          <w:lang w:val="es-ES_tradnl"/>
        </w:rPr>
        <w:t xml:space="preserve"> (</w:t>
      </w:r>
      <w:r w:rsidR="00E438E1" w:rsidRPr="007C3F18">
        <w:rPr>
          <w:sz w:val="24"/>
          <w:szCs w:val="24"/>
          <w:lang w:val="es-ES_tradnl"/>
        </w:rPr>
        <w:t>de 3 870,</w:t>
      </w:r>
      <w:r w:rsidR="001B14E9" w:rsidRPr="007C3F18">
        <w:rPr>
          <w:sz w:val="24"/>
          <w:szCs w:val="24"/>
          <w:lang w:val="es-ES_tradnl"/>
        </w:rPr>
        <w:t>3 millon</w:t>
      </w:r>
      <w:r w:rsidR="00E438E1" w:rsidRPr="007C3F18">
        <w:rPr>
          <w:sz w:val="24"/>
          <w:szCs w:val="24"/>
          <w:lang w:val="es-ES_tradnl"/>
        </w:rPr>
        <w:t>es de</w:t>
      </w:r>
      <w:r w:rsidR="001B14E9" w:rsidRPr="007C3F18">
        <w:rPr>
          <w:sz w:val="24"/>
          <w:szCs w:val="24"/>
          <w:lang w:val="es-ES_tradnl"/>
        </w:rPr>
        <w:t xml:space="preserve"> PLN</w:t>
      </w:r>
      <w:r w:rsidR="00566925" w:rsidRPr="007C3F18">
        <w:rPr>
          <w:sz w:val="24"/>
          <w:szCs w:val="24"/>
          <w:lang w:val="es-ES_tradnl"/>
        </w:rPr>
        <w:t xml:space="preserve"> </w:t>
      </w:r>
      <w:r w:rsidR="00E438E1" w:rsidRPr="007C3F18">
        <w:rPr>
          <w:sz w:val="24"/>
          <w:szCs w:val="24"/>
          <w:lang w:val="es-ES_tradnl"/>
        </w:rPr>
        <w:t xml:space="preserve">a </w:t>
      </w:r>
      <w:r w:rsidR="001B14E9" w:rsidRPr="007C3F18">
        <w:rPr>
          <w:sz w:val="24"/>
          <w:szCs w:val="24"/>
          <w:lang w:val="es-ES_tradnl"/>
        </w:rPr>
        <w:t>7 298 millon</w:t>
      </w:r>
      <w:r w:rsidR="00E438E1" w:rsidRPr="007C3F18">
        <w:rPr>
          <w:sz w:val="24"/>
          <w:szCs w:val="24"/>
          <w:lang w:val="es-ES_tradnl"/>
        </w:rPr>
        <w:t>es de PLN</w:t>
      </w:r>
      <w:r w:rsidR="001B14E9" w:rsidRPr="007C3F18">
        <w:rPr>
          <w:sz w:val="24"/>
          <w:szCs w:val="24"/>
          <w:lang w:val="es-ES_tradnl"/>
        </w:rPr>
        <w:t>)</w:t>
      </w:r>
      <w:r w:rsidR="00E438E1" w:rsidRPr="007C3F18">
        <w:rPr>
          <w:sz w:val="24"/>
          <w:szCs w:val="24"/>
          <w:lang w:val="es-ES_tradnl"/>
        </w:rPr>
        <w:t>, a la zaga del</w:t>
      </w:r>
      <w:r w:rsidR="001B14E9" w:rsidRPr="007C3F18">
        <w:rPr>
          <w:sz w:val="24"/>
          <w:szCs w:val="24"/>
          <w:lang w:val="es-ES_tradnl"/>
        </w:rPr>
        <w:t xml:space="preserve"> </w:t>
      </w:r>
      <w:r w:rsidR="00E438E1" w:rsidRPr="007C3F18">
        <w:rPr>
          <w:sz w:val="24"/>
          <w:szCs w:val="24"/>
          <w:lang w:val="es-ES_tradnl"/>
        </w:rPr>
        <w:t>alza de la tasa de desempleo,</w:t>
      </w:r>
      <w:r w:rsidR="001B14E9" w:rsidRPr="007C3F18">
        <w:rPr>
          <w:sz w:val="24"/>
          <w:szCs w:val="24"/>
          <w:lang w:val="es-ES_tradnl"/>
        </w:rPr>
        <w:t xml:space="preserve"> </w:t>
      </w:r>
      <w:r w:rsidR="00E438E1" w:rsidRPr="007C3F18">
        <w:rPr>
          <w:sz w:val="24"/>
          <w:szCs w:val="24"/>
          <w:lang w:val="es-ES_tradnl"/>
        </w:rPr>
        <w:t>del</w:t>
      </w:r>
      <w:r w:rsidR="001B14E9" w:rsidRPr="007C3F18">
        <w:rPr>
          <w:sz w:val="24"/>
          <w:szCs w:val="24"/>
          <w:lang w:val="es-ES_tradnl"/>
        </w:rPr>
        <w:t xml:space="preserve"> 13% </w:t>
      </w:r>
      <w:r w:rsidR="00E438E1" w:rsidRPr="007C3F18">
        <w:rPr>
          <w:sz w:val="24"/>
          <w:szCs w:val="24"/>
          <w:lang w:val="es-ES_tradnl"/>
        </w:rPr>
        <w:t>e</w:t>
      </w:r>
      <w:r w:rsidR="001B14E9" w:rsidRPr="007C3F18">
        <w:rPr>
          <w:sz w:val="24"/>
          <w:szCs w:val="24"/>
          <w:lang w:val="es-ES_tradnl"/>
        </w:rPr>
        <w:t xml:space="preserve">n 1999 </w:t>
      </w:r>
      <w:r w:rsidR="00E438E1" w:rsidRPr="007C3F18">
        <w:rPr>
          <w:sz w:val="24"/>
          <w:szCs w:val="24"/>
          <w:lang w:val="es-ES_tradnl"/>
        </w:rPr>
        <w:t>al</w:t>
      </w:r>
      <w:r w:rsidR="001B14E9" w:rsidRPr="007C3F18">
        <w:rPr>
          <w:sz w:val="24"/>
          <w:szCs w:val="24"/>
          <w:lang w:val="es-ES_tradnl"/>
        </w:rPr>
        <w:t xml:space="preserve"> 19</w:t>
      </w:r>
      <w:r w:rsidR="00E438E1" w:rsidRPr="007C3F18">
        <w:rPr>
          <w:sz w:val="24"/>
          <w:szCs w:val="24"/>
          <w:lang w:val="es-ES_tradnl"/>
        </w:rPr>
        <w:t>,</w:t>
      </w:r>
      <w:r w:rsidR="001B14E9" w:rsidRPr="007C3F18">
        <w:rPr>
          <w:sz w:val="24"/>
          <w:szCs w:val="24"/>
          <w:lang w:val="es-ES_tradnl"/>
        </w:rPr>
        <w:t xml:space="preserve">4% </w:t>
      </w:r>
      <w:r w:rsidR="00E438E1" w:rsidRPr="007C3F18">
        <w:rPr>
          <w:sz w:val="24"/>
          <w:szCs w:val="24"/>
          <w:lang w:val="es-ES_tradnl"/>
        </w:rPr>
        <w:t>e</w:t>
      </w:r>
      <w:r w:rsidR="001B14E9" w:rsidRPr="007C3F18">
        <w:rPr>
          <w:sz w:val="24"/>
          <w:szCs w:val="24"/>
          <w:lang w:val="es-ES_tradnl"/>
        </w:rPr>
        <w:t xml:space="preserve">n 2001. </w:t>
      </w:r>
      <w:r w:rsidR="00E438E1" w:rsidRPr="007C3F18">
        <w:rPr>
          <w:sz w:val="24"/>
          <w:szCs w:val="24"/>
          <w:lang w:val="es-ES_tradnl"/>
        </w:rPr>
        <w:t>Esos desembolsos</w:t>
      </w:r>
      <w:r w:rsidR="00770E80">
        <w:rPr>
          <w:sz w:val="24"/>
          <w:szCs w:val="24"/>
          <w:lang w:val="es-ES_tradnl"/>
        </w:rPr>
        <w:t xml:space="preserve"> no pueden evitarse a la luz de </w:t>
      </w:r>
      <w:r w:rsidR="00E438E1" w:rsidRPr="007C3F18">
        <w:rPr>
          <w:sz w:val="24"/>
          <w:szCs w:val="24"/>
          <w:lang w:val="es-ES_tradnl"/>
        </w:rPr>
        <w:t>la ley actualmente en vigor en</w:t>
      </w:r>
      <w:r w:rsidR="001B14E9" w:rsidRPr="007C3F18">
        <w:rPr>
          <w:sz w:val="24"/>
          <w:szCs w:val="24"/>
          <w:lang w:val="es-ES_tradnl"/>
        </w:rPr>
        <w:t xml:space="preserve"> Pol</w:t>
      </w:r>
      <w:r w:rsidR="00E438E1" w:rsidRPr="007C3F18">
        <w:rPr>
          <w:sz w:val="24"/>
          <w:szCs w:val="24"/>
          <w:lang w:val="es-ES_tradnl"/>
        </w:rPr>
        <w:t>onia</w:t>
      </w:r>
      <w:r w:rsidR="001B14E9" w:rsidRPr="007C3F18">
        <w:rPr>
          <w:sz w:val="24"/>
          <w:szCs w:val="24"/>
          <w:lang w:val="es-ES_tradnl"/>
        </w:rPr>
        <w:t xml:space="preserve">. </w:t>
      </w:r>
    </w:p>
    <w:p w:rsidR="00C17BE1" w:rsidRPr="007C3F18" w:rsidRDefault="00BB688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esas circunstancias, el</w:t>
      </w:r>
      <w:r w:rsidR="001B14E9" w:rsidRPr="007C3F18">
        <w:rPr>
          <w:sz w:val="24"/>
          <w:szCs w:val="24"/>
          <w:lang w:val="es-ES_tradnl"/>
        </w:rPr>
        <w:t xml:space="preserve"> Go</w:t>
      </w:r>
      <w:r w:rsidRPr="007C3F18">
        <w:rPr>
          <w:sz w:val="24"/>
          <w:szCs w:val="24"/>
          <w:lang w:val="es-ES_tradnl"/>
        </w:rPr>
        <w:t>bi</w:t>
      </w:r>
      <w:r w:rsidR="001B14E9" w:rsidRPr="007C3F18">
        <w:rPr>
          <w:sz w:val="24"/>
          <w:szCs w:val="24"/>
          <w:lang w:val="es-ES_tradnl"/>
        </w:rPr>
        <w:t>ern</w:t>
      </w:r>
      <w:r w:rsidRPr="007C3F18">
        <w:rPr>
          <w:sz w:val="24"/>
          <w:szCs w:val="24"/>
          <w:lang w:val="es-ES_tradnl"/>
        </w:rPr>
        <w:t>o</w:t>
      </w:r>
      <w:r w:rsidR="001B14E9" w:rsidRPr="007C3F18">
        <w:rPr>
          <w:sz w:val="24"/>
          <w:szCs w:val="24"/>
          <w:lang w:val="es-ES_tradnl"/>
        </w:rPr>
        <w:t xml:space="preserve"> re</w:t>
      </w:r>
      <w:r w:rsidRPr="007C3F18">
        <w:rPr>
          <w:sz w:val="24"/>
          <w:szCs w:val="24"/>
          <w:lang w:val="es-ES_tradnl"/>
        </w:rPr>
        <w:t>currió a otros</w:t>
      </w:r>
      <w:r w:rsidR="001B14E9" w:rsidRPr="007C3F18">
        <w:rPr>
          <w:sz w:val="24"/>
          <w:szCs w:val="24"/>
          <w:lang w:val="es-ES_tradnl"/>
        </w:rPr>
        <w:t xml:space="preserve"> m</w:t>
      </w:r>
      <w:r w:rsidRPr="007C3F18">
        <w:rPr>
          <w:sz w:val="24"/>
          <w:szCs w:val="24"/>
          <w:lang w:val="es-ES_tradnl"/>
        </w:rPr>
        <w:t>é</w:t>
      </w:r>
      <w:r w:rsidR="001B14E9" w:rsidRPr="007C3F18">
        <w:rPr>
          <w:sz w:val="24"/>
          <w:szCs w:val="24"/>
          <w:lang w:val="es-ES_tradnl"/>
        </w:rPr>
        <w:t>tod</w:t>
      </w:r>
      <w:r w:rsidRPr="007C3F18">
        <w:rPr>
          <w:sz w:val="24"/>
          <w:szCs w:val="24"/>
          <w:lang w:val="es-ES_tradnl"/>
        </w:rPr>
        <w:t>os que no repercutieron en un aumento de los gastos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2001 </w:t>
      </w:r>
      <w:r w:rsidRPr="007C3F18">
        <w:rPr>
          <w:sz w:val="24"/>
          <w:szCs w:val="24"/>
          <w:lang w:val="es-ES_tradnl"/>
        </w:rPr>
        <w:t>y</w:t>
      </w:r>
      <w:r w:rsidR="001B14E9" w:rsidRPr="007C3F18">
        <w:rPr>
          <w:sz w:val="24"/>
          <w:szCs w:val="24"/>
          <w:lang w:val="es-ES_tradnl"/>
        </w:rPr>
        <w:t xml:space="preserve"> 2002</w:t>
      </w:r>
      <w:r w:rsidRPr="007C3F18">
        <w:rPr>
          <w:sz w:val="24"/>
          <w:szCs w:val="24"/>
          <w:lang w:val="es-ES_tradnl"/>
        </w:rPr>
        <w:t>, el Gobierno puso en práctica los siguientes</w:t>
      </w:r>
      <w:r w:rsidR="001B14E9" w:rsidRPr="007C3F18">
        <w:rPr>
          <w:sz w:val="24"/>
          <w:szCs w:val="24"/>
          <w:lang w:val="es-ES_tradnl"/>
        </w:rPr>
        <w:t xml:space="preserve"> </w:t>
      </w:r>
      <w:r w:rsidRPr="007C3F18">
        <w:rPr>
          <w:sz w:val="24"/>
          <w:szCs w:val="24"/>
          <w:lang w:val="es-ES_tradnl"/>
        </w:rPr>
        <w:t>programas</w:t>
      </w:r>
      <w:r w:rsidR="001B14E9" w:rsidRPr="007C3F18">
        <w:rPr>
          <w:sz w:val="24"/>
          <w:szCs w:val="24"/>
          <w:lang w:val="es-ES_tradnl"/>
        </w:rPr>
        <w:t>:</w:t>
      </w:r>
    </w:p>
    <w:p w:rsidR="001B14E9" w:rsidRPr="007C3F18" w:rsidRDefault="00063AC0" w:rsidP="00063AC0">
      <w:pPr>
        <w:numPr>
          <w:ilvl w:val="0"/>
          <w:numId w:val="308"/>
        </w:numPr>
        <w:spacing w:after="240"/>
        <w:rPr>
          <w:sz w:val="24"/>
          <w:szCs w:val="24"/>
          <w:lang w:val="es-ES_tradnl"/>
        </w:rPr>
      </w:pPr>
      <w:r>
        <w:rPr>
          <w:sz w:val="24"/>
          <w:szCs w:val="24"/>
          <w:lang w:val="es-ES_tradnl"/>
        </w:rPr>
        <w:t>E</w:t>
      </w:r>
      <w:r w:rsidR="00BB6883" w:rsidRPr="007C3F18">
        <w:rPr>
          <w:sz w:val="24"/>
          <w:szCs w:val="24"/>
          <w:lang w:val="es-ES_tradnl"/>
        </w:rPr>
        <w:t>strategia e</w:t>
      </w:r>
      <w:r w:rsidR="001B14E9" w:rsidRPr="007C3F18">
        <w:rPr>
          <w:sz w:val="24"/>
          <w:szCs w:val="24"/>
          <w:lang w:val="es-ES_tradnl"/>
        </w:rPr>
        <w:t>con</w:t>
      </w:r>
      <w:r w:rsidR="00BB6883" w:rsidRPr="007C3F18">
        <w:rPr>
          <w:sz w:val="24"/>
          <w:szCs w:val="24"/>
          <w:lang w:val="es-ES_tradnl"/>
        </w:rPr>
        <w:t>ó</w:t>
      </w:r>
      <w:r w:rsidR="001B14E9" w:rsidRPr="007C3F18">
        <w:rPr>
          <w:sz w:val="24"/>
          <w:szCs w:val="24"/>
          <w:lang w:val="es-ES_tradnl"/>
        </w:rPr>
        <w:t>mic</w:t>
      </w:r>
      <w:r w:rsidR="00BB6883" w:rsidRPr="007C3F18">
        <w:rPr>
          <w:sz w:val="24"/>
          <w:szCs w:val="24"/>
          <w:lang w:val="es-ES_tradnl"/>
        </w:rPr>
        <w:t>a</w:t>
      </w:r>
      <w:r w:rsidR="001B14E9" w:rsidRPr="007C3F18">
        <w:rPr>
          <w:sz w:val="24"/>
          <w:szCs w:val="24"/>
          <w:lang w:val="es-ES_tradnl"/>
        </w:rPr>
        <w:t xml:space="preserve"> “E</w:t>
      </w:r>
      <w:r w:rsidR="00BB6883" w:rsidRPr="007C3F18">
        <w:rPr>
          <w:sz w:val="24"/>
          <w:szCs w:val="24"/>
          <w:lang w:val="es-ES_tradnl"/>
        </w:rPr>
        <w:t>spíritu em</w:t>
      </w:r>
      <w:r w:rsidR="001B14E9" w:rsidRPr="007C3F18">
        <w:rPr>
          <w:sz w:val="24"/>
          <w:szCs w:val="24"/>
          <w:lang w:val="es-ES_tradnl"/>
        </w:rPr>
        <w:t>pres</w:t>
      </w:r>
      <w:r w:rsidR="00BB6883" w:rsidRPr="007C3F18">
        <w:rPr>
          <w:sz w:val="24"/>
          <w:szCs w:val="24"/>
          <w:lang w:val="es-ES_tradnl"/>
        </w:rPr>
        <w:t>arial</w:t>
      </w:r>
      <w:r w:rsidR="001B14E9" w:rsidRPr="007C3F18">
        <w:rPr>
          <w:sz w:val="24"/>
          <w:szCs w:val="24"/>
          <w:lang w:val="es-ES_tradnl"/>
        </w:rPr>
        <w:t xml:space="preserve"> – De</w:t>
      </w:r>
      <w:r w:rsidR="00BB6883" w:rsidRPr="007C3F18">
        <w:rPr>
          <w:sz w:val="24"/>
          <w:szCs w:val="24"/>
          <w:lang w:val="es-ES_tradnl"/>
        </w:rPr>
        <w:t>sarrollo</w:t>
      </w:r>
      <w:r w:rsidR="001B14E9" w:rsidRPr="007C3F18">
        <w:rPr>
          <w:sz w:val="24"/>
          <w:szCs w:val="24"/>
          <w:lang w:val="es-ES_tradnl"/>
        </w:rPr>
        <w:t xml:space="preserve"> – </w:t>
      </w:r>
      <w:r w:rsidR="00BB6883" w:rsidRPr="007C3F18">
        <w:rPr>
          <w:sz w:val="24"/>
          <w:szCs w:val="24"/>
          <w:lang w:val="es-ES_tradnl"/>
        </w:rPr>
        <w:t>Trabajo</w:t>
      </w:r>
      <w:r w:rsidR="001B14E9" w:rsidRPr="007C3F18">
        <w:rPr>
          <w:sz w:val="24"/>
          <w:szCs w:val="24"/>
          <w:lang w:val="es-ES_tradnl"/>
        </w:rPr>
        <w:t>”</w:t>
      </w:r>
      <w:r w:rsidR="00BB6883" w:rsidRPr="007C3F18">
        <w:rPr>
          <w:sz w:val="24"/>
          <w:szCs w:val="24"/>
          <w:lang w:val="es-ES_tradnl"/>
        </w:rPr>
        <w:t>;</w:t>
      </w:r>
    </w:p>
    <w:p w:rsidR="001B14E9" w:rsidRPr="007C3F18" w:rsidRDefault="00063AC0" w:rsidP="00063AC0">
      <w:pPr>
        <w:numPr>
          <w:ilvl w:val="0"/>
          <w:numId w:val="308"/>
        </w:numPr>
        <w:spacing w:after="240"/>
        <w:rPr>
          <w:sz w:val="24"/>
          <w:szCs w:val="24"/>
          <w:lang w:val="es-ES_tradnl"/>
        </w:rPr>
      </w:pPr>
      <w:r>
        <w:rPr>
          <w:sz w:val="24"/>
          <w:szCs w:val="24"/>
          <w:lang w:val="es-ES_tradnl"/>
        </w:rPr>
        <w:t>E</w:t>
      </w:r>
      <w:r w:rsidR="00BB6883" w:rsidRPr="007C3F18">
        <w:rPr>
          <w:sz w:val="24"/>
          <w:szCs w:val="24"/>
          <w:lang w:val="es-ES_tradnl"/>
        </w:rPr>
        <w:t>l</w:t>
      </w:r>
      <w:r w:rsidR="001B14E9" w:rsidRPr="007C3F18">
        <w:rPr>
          <w:sz w:val="24"/>
          <w:szCs w:val="24"/>
          <w:lang w:val="es-ES_tradnl"/>
        </w:rPr>
        <w:t xml:space="preserve"> program</w:t>
      </w:r>
      <w:r w:rsidR="00BB6883" w:rsidRPr="007C3F18">
        <w:rPr>
          <w:sz w:val="24"/>
          <w:szCs w:val="24"/>
          <w:lang w:val="es-ES_tradnl"/>
        </w:rPr>
        <w:t>a</w:t>
      </w:r>
      <w:r w:rsidR="001B14E9" w:rsidRPr="007C3F18">
        <w:rPr>
          <w:sz w:val="24"/>
          <w:szCs w:val="24"/>
          <w:lang w:val="es-ES_tradnl"/>
        </w:rPr>
        <w:t xml:space="preserve"> “E</w:t>
      </w:r>
      <w:r w:rsidR="00BB6883" w:rsidRPr="007C3F18">
        <w:rPr>
          <w:sz w:val="24"/>
          <w:szCs w:val="24"/>
          <w:lang w:val="es-ES_tradnl"/>
        </w:rPr>
        <w:t>spíritu empresarial por encima de todo</w:t>
      </w:r>
      <w:r w:rsidR="001B14E9" w:rsidRPr="007C3F18">
        <w:rPr>
          <w:sz w:val="24"/>
          <w:szCs w:val="24"/>
          <w:lang w:val="es-ES_tradnl"/>
        </w:rPr>
        <w:t>”</w:t>
      </w:r>
      <w:r w:rsidR="00BB6883" w:rsidRPr="007C3F18">
        <w:rPr>
          <w:sz w:val="24"/>
          <w:szCs w:val="24"/>
          <w:lang w:val="es-ES_tradnl"/>
        </w:rPr>
        <w:t>;</w:t>
      </w:r>
    </w:p>
    <w:p w:rsidR="00C17BE1" w:rsidRPr="007C3F18" w:rsidRDefault="00063AC0" w:rsidP="00063AC0">
      <w:pPr>
        <w:numPr>
          <w:ilvl w:val="0"/>
          <w:numId w:val="308"/>
        </w:numPr>
        <w:spacing w:after="240"/>
        <w:rPr>
          <w:sz w:val="24"/>
          <w:szCs w:val="24"/>
          <w:lang w:val="es-ES_tradnl"/>
        </w:rPr>
      </w:pPr>
      <w:r>
        <w:rPr>
          <w:sz w:val="24"/>
          <w:szCs w:val="24"/>
          <w:lang w:val="es-ES_tradnl"/>
        </w:rPr>
        <w:t>E</w:t>
      </w:r>
      <w:r w:rsidR="00BB6883" w:rsidRPr="007C3F18">
        <w:rPr>
          <w:sz w:val="24"/>
          <w:szCs w:val="24"/>
          <w:lang w:val="es-ES_tradnl"/>
        </w:rPr>
        <w:t>l</w:t>
      </w:r>
      <w:r w:rsidR="001B14E9" w:rsidRPr="007C3F18">
        <w:rPr>
          <w:sz w:val="24"/>
          <w:szCs w:val="24"/>
          <w:lang w:val="es-ES_tradnl"/>
        </w:rPr>
        <w:t xml:space="preserve"> program</w:t>
      </w:r>
      <w:r w:rsidR="00BB6883" w:rsidRPr="007C3F18">
        <w:rPr>
          <w:sz w:val="24"/>
          <w:szCs w:val="24"/>
          <w:lang w:val="es-ES_tradnl"/>
        </w:rPr>
        <w:t>a</w:t>
      </w:r>
      <w:r w:rsidR="001B14E9" w:rsidRPr="007C3F18">
        <w:rPr>
          <w:sz w:val="24"/>
          <w:szCs w:val="24"/>
          <w:lang w:val="es-ES_tradnl"/>
        </w:rPr>
        <w:t xml:space="preserve"> “</w:t>
      </w:r>
      <w:r w:rsidR="00BB6883" w:rsidRPr="007C3F18">
        <w:rPr>
          <w:sz w:val="24"/>
          <w:szCs w:val="24"/>
          <w:lang w:val="es-ES_tradnl"/>
        </w:rPr>
        <w:t>Primer Trabajo</w:t>
      </w:r>
      <w:r w:rsidR="001B14E9" w:rsidRPr="007C3F18">
        <w:rPr>
          <w:sz w:val="24"/>
          <w:szCs w:val="24"/>
          <w:lang w:val="es-ES_tradnl"/>
        </w:rPr>
        <w:t>”</w:t>
      </w:r>
      <w:r w:rsidR="00BB6883" w:rsidRPr="007C3F18">
        <w:rPr>
          <w:sz w:val="24"/>
          <w:szCs w:val="24"/>
          <w:lang w:val="es-ES_tradnl"/>
        </w:rPr>
        <w:t>;</w:t>
      </w:r>
      <w:r w:rsidR="00E91E1A" w:rsidRPr="007C3F18">
        <w:rPr>
          <w:sz w:val="24"/>
          <w:szCs w:val="24"/>
          <w:lang w:val="es-ES_tradnl"/>
        </w:rPr>
        <w:t xml:space="preserve"> </w:t>
      </w:r>
      <w:r w:rsidR="00BB6883" w:rsidRPr="007C3F18">
        <w:rPr>
          <w:sz w:val="24"/>
          <w:szCs w:val="24"/>
          <w:lang w:val="es-ES_tradnl"/>
        </w:rPr>
        <w:t>y, entre</w:t>
      </w:r>
      <w:r w:rsidR="001B14E9" w:rsidRPr="007C3F18">
        <w:rPr>
          <w:sz w:val="24"/>
          <w:szCs w:val="24"/>
          <w:lang w:val="es-ES_tradnl"/>
        </w:rPr>
        <w:t xml:space="preserve"> 2004 </w:t>
      </w:r>
      <w:r w:rsidR="00BB6883" w:rsidRPr="007C3F18">
        <w:rPr>
          <w:sz w:val="24"/>
          <w:szCs w:val="24"/>
          <w:lang w:val="es-ES_tradnl"/>
        </w:rPr>
        <w:t>y</w:t>
      </w:r>
      <w:r w:rsidR="001B14E9" w:rsidRPr="007C3F18">
        <w:rPr>
          <w:sz w:val="24"/>
          <w:szCs w:val="24"/>
          <w:lang w:val="es-ES_tradnl"/>
        </w:rPr>
        <w:t xml:space="preserve"> 2006</w:t>
      </w:r>
      <w:r w:rsidR="00BB6883" w:rsidRPr="007C3F18">
        <w:rPr>
          <w:sz w:val="24"/>
          <w:szCs w:val="24"/>
          <w:lang w:val="es-ES_tradnl"/>
        </w:rPr>
        <w:t>,</w:t>
      </w:r>
    </w:p>
    <w:p w:rsidR="001B14E9" w:rsidRPr="007C3F18" w:rsidRDefault="00063AC0" w:rsidP="00063AC0">
      <w:pPr>
        <w:numPr>
          <w:ilvl w:val="0"/>
          <w:numId w:val="308"/>
        </w:numPr>
        <w:spacing w:after="240"/>
        <w:rPr>
          <w:sz w:val="24"/>
          <w:szCs w:val="24"/>
          <w:lang w:val="es-ES_tradnl"/>
        </w:rPr>
      </w:pPr>
      <w:r>
        <w:rPr>
          <w:sz w:val="24"/>
          <w:szCs w:val="24"/>
          <w:lang w:val="es-ES_tradnl"/>
        </w:rPr>
        <w:t>E</w:t>
      </w:r>
      <w:r w:rsidR="00BB6883" w:rsidRPr="007C3F18">
        <w:rPr>
          <w:sz w:val="24"/>
          <w:szCs w:val="24"/>
          <w:lang w:val="es-ES_tradnl"/>
        </w:rPr>
        <w:t>l Plan</w:t>
      </w:r>
      <w:r w:rsidR="001B14E9" w:rsidRPr="007C3F18">
        <w:rPr>
          <w:sz w:val="24"/>
          <w:szCs w:val="24"/>
          <w:lang w:val="es-ES_tradnl"/>
        </w:rPr>
        <w:t xml:space="preserve"> Na</w:t>
      </w:r>
      <w:r w:rsidR="00BB6883" w:rsidRPr="007C3F18">
        <w:rPr>
          <w:sz w:val="24"/>
          <w:szCs w:val="24"/>
          <w:lang w:val="es-ES_tradnl"/>
        </w:rPr>
        <w:t>c</w:t>
      </w:r>
      <w:r w:rsidR="001B14E9" w:rsidRPr="007C3F18">
        <w:rPr>
          <w:sz w:val="24"/>
          <w:szCs w:val="24"/>
          <w:lang w:val="es-ES_tradnl"/>
        </w:rPr>
        <w:t xml:space="preserve">ional </w:t>
      </w:r>
      <w:r w:rsidR="00BB6883" w:rsidRPr="007C3F18">
        <w:rPr>
          <w:sz w:val="24"/>
          <w:szCs w:val="24"/>
          <w:lang w:val="es-ES_tradnl"/>
        </w:rPr>
        <w:t xml:space="preserve">de </w:t>
      </w:r>
      <w:r w:rsidR="001B14E9" w:rsidRPr="007C3F18">
        <w:rPr>
          <w:sz w:val="24"/>
          <w:szCs w:val="24"/>
          <w:lang w:val="es-ES_tradnl"/>
        </w:rPr>
        <w:t>De</w:t>
      </w:r>
      <w:r w:rsidR="00BB6883" w:rsidRPr="007C3F18">
        <w:rPr>
          <w:sz w:val="24"/>
          <w:szCs w:val="24"/>
          <w:lang w:val="es-ES_tradnl"/>
        </w:rPr>
        <w:t>sarrollo con el</w:t>
      </w:r>
      <w:r w:rsidR="001B14E9" w:rsidRPr="007C3F18">
        <w:rPr>
          <w:sz w:val="24"/>
          <w:szCs w:val="24"/>
          <w:lang w:val="es-ES_tradnl"/>
        </w:rPr>
        <w:t xml:space="preserve"> SPO RZL.</w:t>
      </w:r>
    </w:p>
    <w:p w:rsidR="001B14E9" w:rsidRPr="007C3F18" w:rsidRDefault="00BB688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han considerado priori</w:t>
      </w:r>
      <w:r w:rsidR="0089531E" w:rsidRPr="007C3F18">
        <w:rPr>
          <w:sz w:val="24"/>
          <w:szCs w:val="24"/>
          <w:lang w:val="es-ES_tradnl"/>
        </w:rPr>
        <w:t>tarias</w:t>
      </w:r>
      <w:r w:rsidRPr="007C3F18">
        <w:rPr>
          <w:sz w:val="24"/>
          <w:szCs w:val="24"/>
          <w:lang w:val="es-ES_tradnl"/>
        </w:rPr>
        <w:t xml:space="preserve"> las siguientes</w:t>
      </w:r>
      <w:r w:rsidR="001B14E9" w:rsidRPr="007C3F18">
        <w:rPr>
          <w:sz w:val="24"/>
          <w:szCs w:val="24"/>
          <w:lang w:val="es-ES_tradnl"/>
        </w:rPr>
        <w:t xml:space="preserve"> activi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 xml:space="preserve">de </w:t>
      </w:r>
      <w:r w:rsidR="001B14E9" w:rsidRPr="007C3F18">
        <w:rPr>
          <w:sz w:val="24"/>
          <w:szCs w:val="24"/>
          <w:lang w:val="es-ES_tradnl"/>
        </w:rPr>
        <w:t>promo</w:t>
      </w:r>
      <w:r w:rsidRPr="007C3F18">
        <w:rPr>
          <w:sz w:val="24"/>
          <w:szCs w:val="24"/>
          <w:lang w:val="es-ES_tradnl"/>
        </w:rPr>
        <w:t>ción de un cambio</w:t>
      </w:r>
      <w:r w:rsidR="001B14E9" w:rsidRPr="007C3F18">
        <w:rPr>
          <w:sz w:val="24"/>
          <w:szCs w:val="24"/>
          <w:lang w:val="es-ES_tradnl"/>
        </w:rPr>
        <w:t xml:space="preserve"> </w:t>
      </w:r>
      <w:r w:rsidRPr="007C3F18">
        <w:rPr>
          <w:sz w:val="24"/>
          <w:szCs w:val="24"/>
          <w:lang w:val="es-ES_tradnl"/>
        </w:rPr>
        <w:t>estructural so</w:t>
      </w:r>
      <w:r w:rsidR="001B14E9" w:rsidRPr="007C3F18">
        <w:rPr>
          <w:sz w:val="24"/>
          <w:szCs w:val="24"/>
          <w:lang w:val="es-ES_tradnl"/>
        </w:rPr>
        <w:t>st</w:t>
      </w:r>
      <w:r w:rsidRPr="007C3F18">
        <w:rPr>
          <w:sz w:val="24"/>
          <w:szCs w:val="24"/>
          <w:lang w:val="es-ES_tradnl"/>
        </w:rPr>
        <w:t>e</w:t>
      </w:r>
      <w:r w:rsidR="001B14E9" w:rsidRPr="007C3F18">
        <w:rPr>
          <w:sz w:val="24"/>
          <w:szCs w:val="24"/>
          <w:lang w:val="es-ES_tradnl"/>
        </w:rPr>
        <w:t>n</w:t>
      </w:r>
      <w:r w:rsidRPr="007C3F18">
        <w:rPr>
          <w:sz w:val="24"/>
          <w:szCs w:val="24"/>
          <w:lang w:val="es-ES_tradnl"/>
        </w:rPr>
        <w:t>i</w:t>
      </w:r>
      <w:r w:rsidR="001B14E9" w:rsidRPr="007C3F18">
        <w:rPr>
          <w:sz w:val="24"/>
          <w:szCs w:val="24"/>
          <w:lang w:val="es-ES_tradnl"/>
        </w:rPr>
        <w:t>ble</w:t>
      </w:r>
      <w:r w:rsidRPr="007C3F18">
        <w:rPr>
          <w:sz w:val="24"/>
          <w:szCs w:val="24"/>
          <w:lang w:val="es-ES_tradnl"/>
        </w:rPr>
        <w:t xml:space="preserve"> del mercado de trabajo</w:t>
      </w:r>
      <w:r w:rsidR="00B95D2B" w:rsidRPr="007C3F18">
        <w:rPr>
          <w:sz w:val="24"/>
          <w:szCs w:val="24"/>
          <w:lang w:val="es-ES_tradnl"/>
        </w:rPr>
        <w:t>, contenidas en los</w:t>
      </w:r>
      <w:r w:rsidR="001B14E9" w:rsidRPr="007C3F18">
        <w:rPr>
          <w:sz w:val="24"/>
          <w:szCs w:val="24"/>
          <w:lang w:val="es-ES_tradnl"/>
        </w:rPr>
        <w:t xml:space="preserve"> program</w:t>
      </w:r>
      <w:r w:rsidR="00B95D2B" w:rsidRPr="007C3F18">
        <w:rPr>
          <w:sz w:val="24"/>
          <w:szCs w:val="24"/>
          <w:lang w:val="es-ES_tradnl"/>
        </w:rPr>
        <w:t>a</w:t>
      </w:r>
      <w:r w:rsidR="001B14E9" w:rsidRPr="007C3F18">
        <w:rPr>
          <w:sz w:val="24"/>
          <w:szCs w:val="24"/>
          <w:lang w:val="es-ES_tradnl"/>
        </w:rPr>
        <w:t>s</w:t>
      </w:r>
      <w:r w:rsidR="00B95D2B" w:rsidRPr="007C3F18">
        <w:rPr>
          <w:sz w:val="24"/>
          <w:szCs w:val="24"/>
          <w:lang w:val="es-ES_tradnl"/>
        </w:rPr>
        <w:t>:</w:t>
      </w:r>
    </w:p>
    <w:p w:rsidR="001B14E9" w:rsidRPr="007C3F18" w:rsidRDefault="00063AC0" w:rsidP="00063AC0">
      <w:pPr>
        <w:numPr>
          <w:ilvl w:val="0"/>
          <w:numId w:val="309"/>
        </w:numPr>
        <w:spacing w:after="240"/>
        <w:rPr>
          <w:sz w:val="24"/>
          <w:szCs w:val="24"/>
          <w:lang w:val="es-ES_tradnl"/>
        </w:rPr>
      </w:pPr>
      <w:r>
        <w:rPr>
          <w:sz w:val="24"/>
          <w:szCs w:val="24"/>
          <w:lang w:val="es-ES_tradnl"/>
        </w:rPr>
        <w:t>A</w:t>
      </w:r>
      <w:r w:rsidR="00B95D2B" w:rsidRPr="007C3F18">
        <w:rPr>
          <w:sz w:val="24"/>
          <w:szCs w:val="24"/>
          <w:lang w:val="es-ES_tradnl"/>
        </w:rPr>
        <w:t>yuda al desarrollo de vocaciones em</w:t>
      </w:r>
      <w:r w:rsidR="001B14E9" w:rsidRPr="007C3F18">
        <w:rPr>
          <w:sz w:val="24"/>
          <w:szCs w:val="24"/>
          <w:lang w:val="es-ES_tradnl"/>
        </w:rPr>
        <w:t>pre</w:t>
      </w:r>
      <w:r w:rsidR="00B95D2B" w:rsidRPr="007C3F18">
        <w:rPr>
          <w:sz w:val="24"/>
          <w:szCs w:val="24"/>
          <w:lang w:val="es-ES_tradnl"/>
        </w:rPr>
        <w:t>sariales;</w:t>
      </w:r>
      <w:r w:rsidR="001B14E9" w:rsidRPr="007C3F18">
        <w:rPr>
          <w:sz w:val="24"/>
          <w:szCs w:val="24"/>
          <w:lang w:val="es-ES_tradnl"/>
        </w:rPr>
        <w:t xml:space="preserve"> </w:t>
      </w:r>
    </w:p>
    <w:p w:rsidR="001B14E9" w:rsidRPr="007C3F18" w:rsidRDefault="00063AC0" w:rsidP="00063AC0">
      <w:pPr>
        <w:numPr>
          <w:ilvl w:val="0"/>
          <w:numId w:val="309"/>
        </w:numPr>
        <w:spacing w:after="240"/>
        <w:rPr>
          <w:sz w:val="24"/>
          <w:szCs w:val="24"/>
          <w:lang w:val="es-ES_tradnl"/>
        </w:rPr>
      </w:pPr>
      <w:r>
        <w:rPr>
          <w:sz w:val="24"/>
          <w:szCs w:val="24"/>
          <w:lang w:val="es-ES_tradnl"/>
        </w:rPr>
        <w:t>A</w:t>
      </w:r>
      <w:r w:rsidR="00B95D2B" w:rsidRPr="007C3F18">
        <w:rPr>
          <w:sz w:val="24"/>
          <w:szCs w:val="24"/>
          <w:lang w:val="es-ES_tradnl"/>
        </w:rPr>
        <w:t>poyo de formas</w:t>
      </w:r>
      <w:r w:rsidR="001B14E9" w:rsidRPr="007C3F18">
        <w:rPr>
          <w:sz w:val="24"/>
          <w:szCs w:val="24"/>
          <w:lang w:val="es-ES_tradnl"/>
        </w:rPr>
        <w:t xml:space="preserve"> activ</w:t>
      </w:r>
      <w:r w:rsidR="00B95D2B" w:rsidRPr="007C3F18">
        <w:rPr>
          <w:sz w:val="24"/>
          <w:szCs w:val="24"/>
          <w:lang w:val="es-ES_tradnl"/>
        </w:rPr>
        <w:t>as de combatir el</w:t>
      </w:r>
      <w:r w:rsidR="001B14E9" w:rsidRPr="007C3F18">
        <w:rPr>
          <w:sz w:val="24"/>
          <w:szCs w:val="24"/>
          <w:lang w:val="es-ES_tradnl"/>
        </w:rPr>
        <w:t xml:space="preserve"> </w:t>
      </w:r>
      <w:r w:rsidR="00B95D2B" w:rsidRPr="007C3F18">
        <w:rPr>
          <w:sz w:val="24"/>
          <w:szCs w:val="24"/>
          <w:lang w:val="es-ES_tradnl"/>
        </w:rPr>
        <w:t>des</w:t>
      </w:r>
      <w:r w:rsidR="001B14E9" w:rsidRPr="007C3F18">
        <w:rPr>
          <w:sz w:val="24"/>
          <w:szCs w:val="24"/>
          <w:lang w:val="es-ES_tradnl"/>
        </w:rPr>
        <w:t>empl</w:t>
      </w:r>
      <w:r w:rsidR="00B95D2B" w:rsidRPr="007C3F18">
        <w:rPr>
          <w:sz w:val="24"/>
          <w:szCs w:val="24"/>
          <w:lang w:val="es-ES_tradnl"/>
        </w:rPr>
        <w:t>e</w:t>
      </w:r>
      <w:r w:rsidR="001B14E9" w:rsidRPr="007C3F18">
        <w:rPr>
          <w:sz w:val="24"/>
          <w:szCs w:val="24"/>
          <w:lang w:val="es-ES_tradnl"/>
        </w:rPr>
        <w:t>o</w:t>
      </w:r>
      <w:r w:rsidR="00B95D2B" w:rsidRPr="007C3F18">
        <w:rPr>
          <w:sz w:val="24"/>
          <w:szCs w:val="24"/>
          <w:lang w:val="es-ES_tradnl"/>
        </w:rPr>
        <w:t xml:space="preserve"> y la</w:t>
      </w:r>
      <w:r w:rsidR="001B14E9" w:rsidRPr="007C3F18">
        <w:rPr>
          <w:sz w:val="24"/>
          <w:szCs w:val="24"/>
          <w:lang w:val="es-ES_tradnl"/>
        </w:rPr>
        <w:t xml:space="preserve"> exclusi</w:t>
      </w:r>
      <w:r w:rsidR="00B95D2B" w:rsidRPr="007C3F18">
        <w:rPr>
          <w:sz w:val="24"/>
          <w:szCs w:val="24"/>
          <w:lang w:val="es-ES_tradnl"/>
        </w:rPr>
        <w:t>ó</w:t>
      </w:r>
      <w:r w:rsidR="001B14E9" w:rsidRPr="007C3F18">
        <w:rPr>
          <w:sz w:val="24"/>
          <w:szCs w:val="24"/>
          <w:lang w:val="es-ES_tradnl"/>
        </w:rPr>
        <w:t>n</w:t>
      </w:r>
      <w:r w:rsidR="00B95D2B" w:rsidRPr="007C3F18">
        <w:rPr>
          <w:sz w:val="24"/>
          <w:szCs w:val="24"/>
          <w:lang w:val="es-ES_tradnl"/>
        </w:rPr>
        <w:t xml:space="preserve"> social;</w:t>
      </w:r>
      <w:r w:rsidR="001B14E9" w:rsidRPr="007C3F18">
        <w:rPr>
          <w:sz w:val="24"/>
          <w:szCs w:val="24"/>
          <w:lang w:val="es-ES_tradnl"/>
        </w:rPr>
        <w:t xml:space="preserve"> </w:t>
      </w:r>
    </w:p>
    <w:p w:rsidR="001B14E9" w:rsidRPr="007C3F18" w:rsidRDefault="00063AC0" w:rsidP="00063AC0">
      <w:pPr>
        <w:numPr>
          <w:ilvl w:val="0"/>
          <w:numId w:val="309"/>
        </w:numPr>
        <w:spacing w:after="240"/>
        <w:rPr>
          <w:sz w:val="24"/>
          <w:szCs w:val="24"/>
          <w:lang w:val="es-ES_tradnl"/>
        </w:rPr>
      </w:pPr>
      <w:r>
        <w:rPr>
          <w:sz w:val="24"/>
          <w:szCs w:val="24"/>
          <w:lang w:val="es-ES_tradnl"/>
        </w:rPr>
        <w:t>R</w:t>
      </w:r>
      <w:r w:rsidR="00B95D2B" w:rsidRPr="007C3F18">
        <w:rPr>
          <w:sz w:val="24"/>
          <w:szCs w:val="24"/>
          <w:lang w:val="es-ES_tradnl"/>
        </w:rPr>
        <w:t xml:space="preserve">eforma </w:t>
      </w:r>
      <w:r w:rsidR="001B14E9" w:rsidRPr="007C3F18">
        <w:rPr>
          <w:sz w:val="24"/>
          <w:szCs w:val="24"/>
          <w:lang w:val="es-ES_tradnl"/>
        </w:rPr>
        <w:t>continu</w:t>
      </w:r>
      <w:r w:rsidR="00B95D2B" w:rsidRPr="007C3F18">
        <w:rPr>
          <w:sz w:val="24"/>
          <w:szCs w:val="24"/>
          <w:lang w:val="es-ES_tradnl"/>
        </w:rPr>
        <w:t>a del sistema de enseñanza;</w:t>
      </w:r>
      <w:r w:rsidR="001B14E9" w:rsidRPr="007C3F18">
        <w:rPr>
          <w:sz w:val="24"/>
          <w:szCs w:val="24"/>
          <w:lang w:val="es-ES_tradnl"/>
        </w:rPr>
        <w:t xml:space="preserve"> </w:t>
      </w:r>
    </w:p>
    <w:p w:rsidR="001B14E9" w:rsidRPr="007C3F18" w:rsidRDefault="00063AC0" w:rsidP="00063AC0">
      <w:pPr>
        <w:numPr>
          <w:ilvl w:val="0"/>
          <w:numId w:val="309"/>
        </w:numPr>
        <w:spacing w:after="240"/>
        <w:rPr>
          <w:sz w:val="24"/>
          <w:szCs w:val="24"/>
          <w:lang w:val="es-ES_tradnl"/>
        </w:rPr>
      </w:pPr>
      <w:r>
        <w:rPr>
          <w:sz w:val="24"/>
          <w:szCs w:val="24"/>
          <w:lang w:val="es-ES_tradnl"/>
        </w:rPr>
        <w:t>A</w:t>
      </w:r>
      <w:r w:rsidR="00B95D2B" w:rsidRPr="007C3F18">
        <w:rPr>
          <w:sz w:val="24"/>
          <w:szCs w:val="24"/>
          <w:lang w:val="es-ES_tradnl"/>
        </w:rPr>
        <w:t>mpliación de la</w:t>
      </w:r>
      <w:r w:rsidR="001B14E9" w:rsidRPr="007C3F18">
        <w:rPr>
          <w:sz w:val="24"/>
          <w:szCs w:val="24"/>
          <w:lang w:val="es-ES_tradnl"/>
        </w:rPr>
        <w:t xml:space="preserve"> educa</w:t>
      </w:r>
      <w:r w:rsidR="00B95D2B" w:rsidRPr="007C3F18">
        <w:rPr>
          <w:sz w:val="24"/>
          <w:szCs w:val="24"/>
          <w:lang w:val="es-ES_tradnl"/>
        </w:rPr>
        <w:t>c</w:t>
      </w:r>
      <w:r w:rsidR="001B14E9" w:rsidRPr="007C3F18">
        <w:rPr>
          <w:sz w:val="24"/>
          <w:szCs w:val="24"/>
          <w:lang w:val="es-ES_tradnl"/>
        </w:rPr>
        <w:t>i</w:t>
      </w:r>
      <w:r w:rsidR="00B95D2B" w:rsidRPr="007C3F18">
        <w:rPr>
          <w:sz w:val="24"/>
          <w:szCs w:val="24"/>
          <w:lang w:val="es-ES_tradnl"/>
        </w:rPr>
        <w:t>ó</w:t>
      </w:r>
      <w:r w:rsidR="001B14E9" w:rsidRPr="007C3F18">
        <w:rPr>
          <w:sz w:val="24"/>
          <w:szCs w:val="24"/>
          <w:lang w:val="es-ES_tradnl"/>
        </w:rPr>
        <w:t xml:space="preserve">n </w:t>
      </w:r>
      <w:r w:rsidR="00B95D2B" w:rsidRPr="007C3F18">
        <w:rPr>
          <w:sz w:val="24"/>
          <w:szCs w:val="24"/>
          <w:lang w:val="es-ES_tradnl"/>
        </w:rPr>
        <w:t>permanente de</w:t>
      </w:r>
      <w:r w:rsidR="001B14E9" w:rsidRPr="007C3F18">
        <w:rPr>
          <w:sz w:val="24"/>
          <w:szCs w:val="24"/>
          <w:lang w:val="es-ES_tradnl"/>
        </w:rPr>
        <w:t xml:space="preserve"> adult</w:t>
      </w:r>
      <w:r w:rsidR="00B95D2B" w:rsidRPr="007C3F18">
        <w:rPr>
          <w:sz w:val="24"/>
          <w:szCs w:val="24"/>
          <w:lang w:val="es-ES_tradnl"/>
        </w:rPr>
        <w:t>o</w:t>
      </w:r>
      <w:r w:rsidR="001B14E9" w:rsidRPr="007C3F18">
        <w:rPr>
          <w:sz w:val="24"/>
          <w:szCs w:val="24"/>
          <w:lang w:val="es-ES_tradnl"/>
        </w:rPr>
        <w:t xml:space="preserve">s </w:t>
      </w:r>
      <w:r w:rsidR="00B95D2B" w:rsidRPr="007C3F18">
        <w:rPr>
          <w:sz w:val="24"/>
          <w:szCs w:val="24"/>
          <w:lang w:val="es-ES_tradnl"/>
        </w:rPr>
        <w:t>y mejora de la cualificación</w:t>
      </w:r>
      <w:r w:rsidR="001B14E9" w:rsidRPr="007C3F18">
        <w:rPr>
          <w:sz w:val="24"/>
          <w:szCs w:val="24"/>
          <w:lang w:val="es-ES_tradnl"/>
        </w:rPr>
        <w:t xml:space="preserve"> profesional</w:t>
      </w:r>
      <w:r w:rsidR="00B95D2B" w:rsidRPr="007C3F18">
        <w:rPr>
          <w:sz w:val="24"/>
          <w:szCs w:val="24"/>
          <w:lang w:val="es-ES_tradnl"/>
        </w:rPr>
        <w:t>;</w:t>
      </w:r>
      <w:r w:rsidR="001B14E9" w:rsidRPr="007C3F18">
        <w:rPr>
          <w:sz w:val="24"/>
          <w:szCs w:val="24"/>
          <w:lang w:val="es-ES_tradnl"/>
        </w:rPr>
        <w:t xml:space="preserve"> </w:t>
      </w:r>
    </w:p>
    <w:p w:rsidR="001B14E9" w:rsidRPr="007C3F18" w:rsidRDefault="00063AC0" w:rsidP="00063AC0">
      <w:pPr>
        <w:numPr>
          <w:ilvl w:val="0"/>
          <w:numId w:val="309"/>
        </w:numPr>
        <w:spacing w:after="240"/>
        <w:rPr>
          <w:sz w:val="24"/>
          <w:szCs w:val="24"/>
          <w:lang w:val="es-ES_tradnl"/>
        </w:rPr>
      </w:pPr>
      <w:r>
        <w:rPr>
          <w:sz w:val="24"/>
          <w:szCs w:val="24"/>
          <w:lang w:val="es-ES_tradnl"/>
        </w:rPr>
        <w:t>F</w:t>
      </w:r>
      <w:r w:rsidR="00B95D2B" w:rsidRPr="007C3F18">
        <w:rPr>
          <w:sz w:val="24"/>
          <w:szCs w:val="24"/>
          <w:lang w:val="es-ES_tradnl"/>
        </w:rPr>
        <w:t>omento de la c</w:t>
      </w:r>
      <w:r w:rsidR="001B14E9" w:rsidRPr="007C3F18">
        <w:rPr>
          <w:sz w:val="24"/>
          <w:szCs w:val="24"/>
          <w:lang w:val="es-ES_tradnl"/>
        </w:rPr>
        <w:t>ualifica</w:t>
      </w:r>
      <w:r w:rsidR="00B95D2B" w:rsidRPr="007C3F18">
        <w:rPr>
          <w:sz w:val="24"/>
          <w:szCs w:val="24"/>
          <w:lang w:val="es-ES_tradnl"/>
        </w:rPr>
        <w:t>c</w:t>
      </w:r>
      <w:r w:rsidR="001B14E9" w:rsidRPr="007C3F18">
        <w:rPr>
          <w:sz w:val="24"/>
          <w:szCs w:val="24"/>
          <w:lang w:val="es-ES_tradnl"/>
        </w:rPr>
        <w:t>i</w:t>
      </w:r>
      <w:r w:rsidR="00B95D2B" w:rsidRPr="007C3F18">
        <w:rPr>
          <w:sz w:val="24"/>
          <w:szCs w:val="24"/>
          <w:lang w:val="es-ES_tradnl"/>
        </w:rPr>
        <w:t>ó</w:t>
      </w:r>
      <w:r w:rsidR="001B14E9" w:rsidRPr="007C3F18">
        <w:rPr>
          <w:sz w:val="24"/>
          <w:szCs w:val="24"/>
          <w:lang w:val="es-ES_tradnl"/>
        </w:rPr>
        <w:t>n</w:t>
      </w:r>
      <w:r w:rsidR="00B95D2B" w:rsidRPr="007C3F18">
        <w:rPr>
          <w:sz w:val="24"/>
          <w:szCs w:val="24"/>
          <w:lang w:val="es-ES_tradnl"/>
        </w:rPr>
        <w:t xml:space="preserve"> de los recursos</w:t>
      </w:r>
      <w:r w:rsidR="001B14E9" w:rsidRPr="007C3F18">
        <w:rPr>
          <w:sz w:val="24"/>
          <w:szCs w:val="24"/>
          <w:lang w:val="es-ES_tradnl"/>
        </w:rPr>
        <w:t xml:space="preserve"> human</w:t>
      </w:r>
      <w:r w:rsidR="00B95D2B" w:rsidRPr="007C3F18">
        <w:rPr>
          <w:sz w:val="24"/>
          <w:szCs w:val="24"/>
          <w:lang w:val="es-ES_tradnl"/>
        </w:rPr>
        <w:t>os de la economía</w:t>
      </w:r>
      <w:r w:rsidR="001B14E9" w:rsidRPr="007C3F18">
        <w:rPr>
          <w:sz w:val="24"/>
          <w:szCs w:val="24"/>
          <w:lang w:val="es-ES_tradnl"/>
        </w:rPr>
        <w:t xml:space="preserve"> na</w:t>
      </w:r>
      <w:r w:rsidR="00B95D2B" w:rsidRPr="007C3F18">
        <w:rPr>
          <w:sz w:val="24"/>
          <w:szCs w:val="24"/>
          <w:lang w:val="es-ES_tradnl"/>
        </w:rPr>
        <w:t>c</w:t>
      </w:r>
      <w:r w:rsidR="001B14E9" w:rsidRPr="007C3F18">
        <w:rPr>
          <w:sz w:val="24"/>
          <w:szCs w:val="24"/>
          <w:lang w:val="es-ES_tradnl"/>
        </w:rPr>
        <w:t>ional</w:t>
      </w:r>
      <w:r w:rsidR="00B95D2B" w:rsidRPr="007C3F18">
        <w:rPr>
          <w:sz w:val="24"/>
          <w:szCs w:val="24"/>
          <w:lang w:val="es-ES_tradnl"/>
        </w:rPr>
        <w:t>;</w:t>
      </w:r>
      <w:r w:rsidR="001B14E9" w:rsidRPr="007C3F18">
        <w:rPr>
          <w:sz w:val="24"/>
          <w:szCs w:val="24"/>
          <w:lang w:val="es-ES_tradnl"/>
        </w:rPr>
        <w:t xml:space="preserve"> </w:t>
      </w:r>
    </w:p>
    <w:p w:rsidR="001B14E9" w:rsidRPr="007C3F18" w:rsidRDefault="00063AC0" w:rsidP="00063AC0">
      <w:pPr>
        <w:numPr>
          <w:ilvl w:val="0"/>
          <w:numId w:val="309"/>
        </w:numPr>
        <w:spacing w:after="240"/>
        <w:rPr>
          <w:sz w:val="24"/>
          <w:szCs w:val="24"/>
          <w:lang w:val="es-ES_tradnl"/>
        </w:rPr>
      </w:pPr>
      <w:r>
        <w:rPr>
          <w:sz w:val="24"/>
          <w:szCs w:val="24"/>
          <w:lang w:val="es-ES_tradnl"/>
        </w:rPr>
        <w:t>M</w:t>
      </w:r>
      <w:r w:rsidR="00583645" w:rsidRPr="007C3F18">
        <w:rPr>
          <w:sz w:val="24"/>
          <w:szCs w:val="24"/>
          <w:lang w:val="es-ES_tradnl"/>
        </w:rPr>
        <w:t>edidas</w:t>
      </w:r>
      <w:r w:rsidR="001B14E9" w:rsidRPr="007C3F18">
        <w:rPr>
          <w:sz w:val="24"/>
          <w:szCs w:val="24"/>
          <w:lang w:val="es-ES_tradnl"/>
        </w:rPr>
        <w:t xml:space="preserve"> activ</w:t>
      </w:r>
      <w:r w:rsidR="00583645" w:rsidRPr="007C3F18">
        <w:rPr>
          <w:sz w:val="24"/>
          <w:szCs w:val="24"/>
          <w:lang w:val="es-ES_tradnl"/>
        </w:rPr>
        <w:t>as</w:t>
      </w:r>
      <w:r w:rsidR="001B14E9" w:rsidRPr="007C3F18">
        <w:rPr>
          <w:sz w:val="24"/>
          <w:szCs w:val="24"/>
          <w:lang w:val="es-ES_tradnl"/>
        </w:rPr>
        <w:t xml:space="preserve"> </w:t>
      </w:r>
      <w:r w:rsidR="00B95D2B" w:rsidRPr="007C3F18">
        <w:rPr>
          <w:sz w:val="24"/>
          <w:szCs w:val="24"/>
          <w:lang w:val="es-ES_tradnl"/>
        </w:rPr>
        <w:t>para potenciar la igualdad en el mercado de trabajo</w:t>
      </w:r>
      <w:r w:rsidR="001B14E9" w:rsidRPr="007C3F18">
        <w:rPr>
          <w:sz w:val="24"/>
          <w:szCs w:val="24"/>
          <w:lang w:val="es-ES_tradnl"/>
        </w:rPr>
        <w:t>.</w:t>
      </w:r>
    </w:p>
    <w:p w:rsidR="001B14E9" w:rsidRPr="007C3F18" w:rsidRDefault="0058364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iniciativas repercutieron en una atenuación de los fenómenos negativos en el mercado de trabajo,</w:t>
      </w:r>
      <w:r w:rsidR="001B14E9" w:rsidRPr="007C3F18">
        <w:rPr>
          <w:sz w:val="24"/>
          <w:szCs w:val="24"/>
          <w:lang w:val="es-ES_tradnl"/>
        </w:rPr>
        <w:t xml:space="preserve"> </w:t>
      </w:r>
      <w:r w:rsidRPr="007C3F18">
        <w:rPr>
          <w:sz w:val="24"/>
          <w:szCs w:val="24"/>
          <w:lang w:val="es-ES_tradnl"/>
        </w:rPr>
        <w:t xml:space="preserve">gracias, </w:t>
      </w:r>
      <w:r w:rsidR="004B2A23" w:rsidRPr="007C3F18">
        <w:rPr>
          <w:sz w:val="24"/>
          <w:szCs w:val="24"/>
          <w:lang w:val="es-ES_tradnl"/>
        </w:rPr>
        <w:t>fundamentalmente</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al e</w:t>
      </w:r>
      <w:r w:rsidR="001B14E9" w:rsidRPr="007C3F18">
        <w:rPr>
          <w:sz w:val="24"/>
          <w:szCs w:val="24"/>
          <w:lang w:val="es-ES_tradnl"/>
        </w:rPr>
        <w:t>st</w:t>
      </w:r>
      <w:r w:rsidRPr="007C3F18">
        <w:rPr>
          <w:sz w:val="24"/>
          <w:szCs w:val="24"/>
          <w:lang w:val="es-ES_tradnl"/>
        </w:rPr>
        <w:t>í</w:t>
      </w:r>
      <w:r w:rsidR="001B14E9" w:rsidRPr="007C3F18">
        <w:rPr>
          <w:sz w:val="24"/>
          <w:szCs w:val="24"/>
          <w:lang w:val="es-ES_tradnl"/>
        </w:rPr>
        <w:t>mul</w:t>
      </w:r>
      <w:r w:rsidRPr="007C3F18">
        <w:rPr>
          <w:sz w:val="24"/>
          <w:szCs w:val="24"/>
          <w:lang w:val="es-ES_tradnl"/>
        </w:rPr>
        <w:t xml:space="preserve">o del crecimiento </w:t>
      </w:r>
      <w:r w:rsidR="00AF0E45" w:rsidRPr="007C3F18">
        <w:rPr>
          <w:sz w:val="24"/>
          <w:szCs w:val="24"/>
          <w:lang w:val="es-ES_tradnl"/>
        </w:rPr>
        <w:t>d</w:t>
      </w:r>
      <w:r w:rsidRPr="007C3F18">
        <w:rPr>
          <w:sz w:val="24"/>
          <w:szCs w:val="24"/>
          <w:lang w:val="es-ES_tradnl"/>
        </w:rPr>
        <w:t>el</w:t>
      </w:r>
      <w:r w:rsidR="001B14E9" w:rsidRPr="007C3F18">
        <w:rPr>
          <w:sz w:val="24"/>
          <w:szCs w:val="24"/>
          <w:lang w:val="es-ES_tradnl"/>
        </w:rPr>
        <w:t xml:space="preserve"> empl</w:t>
      </w:r>
      <w:r w:rsidRPr="007C3F18">
        <w:rPr>
          <w:sz w:val="24"/>
          <w:szCs w:val="24"/>
          <w:lang w:val="es-ES_tradnl"/>
        </w:rPr>
        <w:t>e</w:t>
      </w:r>
      <w:r w:rsidR="001B14E9" w:rsidRPr="007C3F18">
        <w:rPr>
          <w:sz w:val="24"/>
          <w:szCs w:val="24"/>
          <w:lang w:val="es-ES_tradnl"/>
        </w:rPr>
        <w:t xml:space="preserve">o. </w:t>
      </w:r>
      <w:r w:rsidRPr="007C3F18">
        <w:rPr>
          <w:sz w:val="24"/>
          <w:szCs w:val="24"/>
          <w:lang w:val="es-ES_tradnl"/>
        </w:rPr>
        <w:t>Es menester señalar</w:t>
      </w:r>
      <w:r w:rsidR="00AF0E45" w:rsidRPr="007C3F18">
        <w:rPr>
          <w:sz w:val="24"/>
          <w:szCs w:val="24"/>
          <w:lang w:val="es-ES_tradnl"/>
        </w:rPr>
        <w:t>, sobre todo,</w:t>
      </w:r>
      <w:r w:rsidRPr="007C3F18">
        <w:rPr>
          <w:sz w:val="24"/>
          <w:szCs w:val="24"/>
          <w:lang w:val="es-ES_tradnl"/>
        </w:rPr>
        <w:t xml:space="preserve"> que no cabe esperar que todos los </w:t>
      </w:r>
      <w:r w:rsidR="00AF0E45" w:rsidRPr="007C3F18">
        <w:rPr>
          <w:sz w:val="24"/>
          <w:szCs w:val="24"/>
          <w:lang w:val="es-ES_tradnl"/>
        </w:rPr>
        <w:t>resultados</w:t>
      </w:r>
      <w:r w:rsidRPr="007C3F18">
        <w:rPr>
          <w:sz w:val="24"/>
          <w:szCs w:val="24"/>
          <w:lang w:val="es-ES_tradnl"/>
        </w:rPr>
        <w:t xml:space="preserve"> de las actividades sean inmediatamente</w:t>
      </w:r>
      <w:r w:rsidR="001B14E9" w:rsidRPr="007C3F18">
        <w:rPr>
          <w:sz w:val="24"/>
          <w:szCs w:val="24"/>
          <w:lang w:val="es-ES_tradnl"/>
        </w:rPr>
        <w:t xml:space="preserve"> visible</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Una de las</w:t>
      </w:r>
      <w:r w:rsidR="001B14E9" w:rsidRPr="007C3F18">
        <w:rPr>
          <w:sz w:val="24"/>
          <w:szCs w:val="24"/>
          <w:lang w:val="es-ES_tradnl"/>
        </w:rPr>
        <w:t xml:space="preserve"> caracter</w:t>
      </w:r>
      <w:r w:rsidRPr="007C3F18">
        <w:rPr>
          <w:sz w:val="24"/>
          <w:szCs w:val="24"/>
          <w:lang w:val="es-ES_tradnl"/>
        </w:rPr>
        <w:t>í</w:t>
      </w:r>
      <w:r w:rsidR="001B14E9" w:rsidRPr="007C3F18">
        <w:rPr>
          <w:sz w:val="24"/>
          <w:szCs w:val="24"/>
          <w:lang w:val="es-ES_tradnl"/>
        </w:rPr>
        <w:t>stic</w:t>
      </w:r>
      <w:r w:rsidRPr="007C3F18">
        <w:rPr>
          <w:sz w:val="24"/>
          <w:szCs w:val="24"/>
          <w:lang w:val="es-ES_tradnl"/>
        </w:rPr>
        <w:t>a</w:t>
      </w:r>
      <w:r w:rsidR="007E3CF3" w:rsidRPr="007C3F18">
        <w:rPr>
          <w:sz w:val="24"/>
          <w:szCs w:val="24"/>
          <w:lang w:val="es-ES_tradnl"/>
        </w:rPr>
        <w:t>s</w:t>
      </w:r>
      <w:r w:rsidRPr="007C3F18">
        <w:rPr>
          <w:sz w:val="24"/>
          <w:szCs w:val="24"/>
          <w:lang w:val="es-ES_tradnl"/>
        </w:rPr>
        <w:t xml:space="preserve"> inmanentes del mercado de trabajo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s </w:t>
      </w:r>
      <w:r w:rsidR="007E3CF3" w:rsidRPr="007C3F18">
        <w:rPr>
          <w:sz w:val="24"/>
          <w:szCs w:val="24"/>
          <w:lang w:val="es-ES_tradnl"/>
        </w:rPr>
        <w:t>el hecho de que los cambios no se pueden detectar si no es con una perspectiva de varios meses o incluso de varios años</w:t>
      </w:r>
      <w:r w:rsidR="001B14E9" w:rsidRPr="007C3F18">
        <w:rPr>
          <w:sz w:val="24"/>
          <w:szCs w:val="24"/>
          <w:lang w:val="es-ES_tradnl"/>
        </w:rPr>
        <w:t xml:space="preserve">. </w:t>
      </w:r>
      <w:r w:rsidR="007E3CF3" w:rsidRPr="007C3F18">
        <w:rPr>
          <w:sz w:val="24"/>
          <w:szCs w:val="24"/>
          <w:lang w:val="es-ES_tradnl"/>
        </w:rPr>
        <w:t>Por c</w:t>
      </w:r>
      <w:r w:rsidR="001B14E9" w:rsidRPr="007C3F18">
        <w:rPr>
          <w:sz w:val="24"/>
          <w:szCs w:val="24"/>
          <w:lang w:val="es-ES_tradnl"/>
        </w:rPr>
        <w:t>ons</w:t>
      </w:r>
      <w:r w:rsidR="007E3CF3" w:rsidRPr="007C3F18">
        <w:rPr>
          <w:sz w:val="24"/>
          <w:szCs w:val="24"/>
          <w:lang w:val="es-ES_tradnl"/>
        </w:rPr>
        <w:t>iguiente</w:t>
      </w:r>
      <w:r w:rsidR="001B14E9" w:rsidRPr="007C3F18">
        <w:rPr>
          <w:sz w:val="24"/>
          <w:szCs w:val="24"/>
          <w:lang w:val="es-ES_tradnl"/>
        </w:rPr>
        <w:t xml:space="preserve">, </w:t>
      </w:r>
      <w:r w:rsidR="00AF0E45" w:rsidRPr="007C3F18">
        <w:rPr>
          <w:sz w:val="24"/>
          <w:szCs w:val="24"/>
          <w:lang w:val="es-ES_tradnl"/>
        </w:rPr>
        <w:t>hay que</w:t>
      </w:r>
      <w:r w:rsidR="007E3CF3" w:rsidRPr="007C3F18">
        <w:rPr>
          <w:sz w:val="24"/>
          <w:szCs w:val="24"/>
          <w:lang w:val="es-ES_tradnl"/>
        </w:rPr>
        <w:t xml:space="preserve"> evaluar con suma cautela las medidas tomadas por el Estado</w:t>
      </w:r>
      <w:r w:rsidR="001B14E9" w:rsidRPr="007C3F18">
        <w:rPr>
          <w:sz w:val="24"/>
          <w:szCs w:val="24"/>
          <w:lang w:val="es-ES_tradnl"/>
        </w:rPr>
        <w:t xml:space="preserve"> </w:t>
      </w:r>
      <w:r w:rsidR="007E3CF3" w:rsidRPr="007C3F18">
        <w:rPr>
          <w:sz w:val="24"/>
          <w:szCs w:val="24"/>
          <w:lang w:val="es-ES_tradnl"/>
        </w:rPr>
        <w:t>e</w:t>
      </w:r>
      <w:r w:rsidR="001B14E9" w:rsidRPr="007C3F18">
        <w:rPr>
          <w:sz w:val="24"/>
          <w:szCs w:val="24"/>
          <w:lang w:val="es-ES_tradnl"/>
        </w:rPr>
        <w:t xml:space="preserve">n </w:t>
      </w:r>
      <w:r w:rsidR="007E3CF3" w:rsidRPr="007C3F18">
        <w:rPr>
          <w:sz w:val="24"/>
          <w:szCs w:val="24"/>
          <w:lang w:val="es-ES_tradnl"/>
        </w:rPr>
        <w:t>la esfera del mercado de trabajo</w:t>
      </w:r>
      <w:r w:rsidR="001B14E9" w:rsidRPr="007C3F18">
        <w:rPr>
          <w:sz w:val="24"/>
          <w:szCs w:val="24"/>
          <w:lang w:val="es-ES_tradnl"/>
        </w:rPr>
        <w:t xml:space="preserve">. </w:t>
      </w:r>
      <w:r w:rsidR="007E3CF3" w:rsidRPr="007C3F18">
        <w:rPr>
          <w:sz w:val="24"/>
          <w:szCs w:val="24"/>
          <w:lang w:val="es-ES_tradnl"/>
        </w:rPr>
        <w:t>La tasa de des</w:t>
      </w:r>
      <w:r w:rsidR="001B14E9" w:rsidRPr="007C3F18">
        <w:rPr>
          <w:sz w:val="24"/>
          <w:szCs w:val="24"/>
          <w:lang w:val="es-ES_tradnl"/>
        </w:rPr>
        <w:t>empl</w:t>
      </w:r>
      <w:r w:rsidR="007E3CF3" w:rsidRPr="007C3F18">
        <w:rPr>
          <w:sz w:val="24"/>
          <w:szCs w:val="24"/>
          <w:lang w:val="es-ES_tradnl"/>
        </w:rPr>
        <w:t>e</w:t>
      </w:r>
      <w:r w:rsidR="001B14E9" w:rsidRPr="007C3F18">
        <w:rPr>
          <w:sz w:val="24"/>
          <w:szCs w:val="24"/>
          <w:lang w:val="es-ES_tradnl"/>
        </w:rPr>
        <w:t>o</w:t>
      </w:r>
      <w:r w:rsidR="007E3CF3" w:rsidRPr="007C3F18">
        <w:rPr>
          <w:sz w:val="24"/>
          <w:szCs w:val="24"/>
          <w:lang w:val="es-ES_tradnl"/>
        </w:rPr>
        <w:t xml:space="preserve"> y el nivel de gastos en</w:t>
      </w:r>
      <w:r w:rsidR="001B14E9" w:rsidRPr="007C3F18">
        <w:rPr>
          <w:sz w:val="24"/>
          <w:szCs w:val="24"/>
          <w:lang w:val="es-ES_tradnl"/>
        </w:rPr>
        <w:t xml:space="preserve"> vari</w:t>
      </w:r>
      <w:r w:rsidR="007E3CF3" w:rsidRPr="007C3F18">
        <w:rPr>
          <w:sz w:val="24"/>
          <w:szCs w:val="24"/>
          <w:lang w:val="es-ES_tradnl"/>
        </w:rPr>
        <w:t>as</w:t>
      </w:r>
      <w:r w:rsidR="001B14E9" w:rsidRPr="007C3F18">
        <w:rPr>
          <w:sz w:val="24"/>
          <w:szCs w:val="24"/>
          <w:lang w:val="es-ES_tradnl"/>
        </w:rPr>
        <w:t xml:space="preserve"> form</w:t>
      </w:r>
      <w:r w:rsidR="007E3CF3" w:rsidRPr="007C3F18">
        <w:rPr>
          <w:sz w:val="24"/>
          <w:szCs w:val="24"/>
          <w:lang w:val="es-ES_tradnl"/>
        </w:rPr>
        <w:t>a</w:t>
      </w:r>
      <w:r w:rsidR="001B14E9" w:rsidRPr="007C3F18">
        <w:rPr>
          <w:sz w:val="24"/>
          <w:szCs w:val="24"/>
          <w:lang w:val="es-ES_tradnl"/>
        </w:rPr>
        <w:t xml:space="preserve">s </w:t>
      </w:r>
      <w:r w:rsidR="007E3CF3" w:rsidRPr="007C3F18">
        <w:rPr>
          <w:sz w:val="24"/>
          <w:szCs w:val="24"/>
          <w:lang w:val="es-ES_tradnl"/>
        </w:rPr>
        <w:t>de lucha contra ese</w:t>
      </w:r>
      <w:r w:rsidR="001B14E9" w:rsidRPr="007C3F18">
        <w:rPr>
          <w:sz w:val="24"/>
          <w:szCs w:val="24"/>
          <w:lang w:val="es-ES_tradnl"/>
        </w:rPr>
        <w:t xml:space="preserve"> </w:t>
      </w:r>
      <w:r w:rsidR="007E3CF3" w:rsidRPr="007C3F18">
        <w:rPr>
          <w:sz w:val="24"/>
          <w:szCs w:val="24"/>
          <w:lang w:val="es-ES_tradnl"/>
        </w:rPr>
        <w:t>fenómeno</w:t>
      </w:r>
      <w:r w:rsidR="001B14E9" w:rsidRPr="007C3F18">
        <w:rPr>
          <w:sz w:val="24"/>
          <w:szCs w:val="24"/>
          <w:lang w:val="es-ES_tradnl"/>
        </w:rPr>
        <w:t xml:space="preserve"> refle</w:t>
      </w:r>
      <w:r w:rsidR="007E3CF3" w:rsidRPr="007C3F18">
        <w:rPr>
          <w:sz w:val="24"/>
          <w:szCs w:val="24"/>
          <w:lang w:val="es-ES_tradnl"/>
        </w:rPr>
        <w:t>jan sólo una parte de la</w:t>
      </w:r>
      <w:r w:rsidR="001B14E9" w:rsidRPr="007C3F18">
        <w:rPr>
          <w:sz w:val="24"/>
          <w:szCs w:val="24"/>
          <w:lang w:val="es-ES_tradnl"/>
        </w:rPr>
        <w:t xml:space="preserve"> actual situa</w:t>
      </w:r>
      <w:r w:rsidR="007E3CF3" w:rsidRPr="007C3F18">
        <w:rPr>
          <w:sz w:val="24"/>
          <w:szCs w:val="24"/>
          <w:lang w:val="es-ES_tradnl"/>
        </w:rPr>
        <w:t>c</w:t>
      </w:r>
      <w:r w:rsidR="001B14E9" w:rsidRPr="007C3F18">
        <w:rPr>
          <w:sz w:val="24"/>
          <w:szCs w:val="24"/>
          <w:lang w:val="es-ES_tradnl"/>
        </w:rPr>
        <w:t>i</w:t>
      </w:r>
      <w:r w:rsidR="007E3CF3" w:rsidRPr="007C3F18">
        <w:rPr>
          <w:sz w:val="24"/>
          <w:szCs w:val="24"/>
          <w:lang w:val="es-ES_tradnl"/>
        </w:rPr>
        <w:t>ó</w:t>
      </w:r>
      <w:r w:rsidR="001B14E9" w:rsidRPr="007C3F18">
        <w:rPr>
          <w:sz w:val="24"/>
          <w:szCs w:val="24"/>
          <w:lang w:val="es-ES_tradnl"/>
        </w:rPr>
        <w:t>n.</w:t>
      </w:r>
    </w:p>
    <w:p w:rsidR="001B14E9" w:rsidRPr="007C3F18" w:rsidRDefault="007E3CF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2003 se observó un cambio en las tendencias negativas. El</w:t>
      </w:r>
      <w:r w:rsidR="001B14E9" w:rsidRPr="007C3F18">
        <w:rPr>
          <w:sz w:val="24"/>
          <w:szCs w:val="24"/>
          <w:lang w:val="es-ES_tradnl"/>
        </w:rPr>
        <w:t xml:space="preserve"> </w:t>
      </w:r>
      <w:r w:rsidRPr="007C3F18">
        <w:rPr>
          <w:sz w:val="24"/>
          <w:szCs w:val="24"/>
          <w:lang w:val="es-ES_tradnl"/>
        </w:rPr>
        <w:t>Fondo del Trabajo invirtió</w:t>
      </w:r>
      <w:r w:rsidR="00566925" w:rsidRPr="007C3F18">
        <w:rPr>
          <w:sz w:val="24"/>
          <w:szCs w:val="24"/>
          <w:lang w:val="es-ES_tradnl"/>
        </w:rPr>
        <w:t xml:space="preserve"> </w:t>
      </w:r>
      <w:r w:rsidR="001B14E9" w:rsidRPr="007C3F18">
        <w:rPr>
          <w:sz w:val="24"/>
          <w:szCs w:val="24"/>
          <w:lang w:val="es-ES_tradnl"/>
        </w:rPr>
        <w:t>1 357 millon</w:t>
      </w:r>
      <w:r w:rsidRPr="007C3F18">
        <w:rPr>
          <w:sz w:val="24"/>
          <w:szCs w:val="24"/>
          <w:lang w:val="es-ES_tradnl"/>
        </w:rPr>
        <w:t>es de PLN</w:t>
      </w:r>
      <w:r w:rsidR="001B14E9" w:rsidRPr="007C3F18">
        <w:rPr>
          <w:sz w:val="24"/>
          <w:szCs w:val="24"/>
          <w:lang w:val="es-ES_tradnl"/>
        </w:rPr>
        <w:t xml:space="preserve"> </w:t>
      </w:r>
      <w:r w:rsidR="0017120F" w:rsidRPr="007C3F18">
        <w:rPr>
          <w:sz w:val="24"/>
          <w:szCs w:val="24"/>
          <w:lang w:val="es-ES_tradnl"/>
        </w:rPr>
        <w:t>en una política activa del mercado de trabajo</w:t>
      </w:r>
      <w:r w:rsidR="001B14E9" w:rsidRPr="007C3F18">
        <w:rPr>
          <w:sz w:val="24"/>
          <w:szCs w:val="24"/>
          <w:lang w:val="es-ES_tradnl"/>
        </w:rPr>
        <w:t xml:space="preserve">, </w:t>
      </w:r>
      <w:r w:rsidR="0017120F" w:rsidRPr="007C3F18">
        <w:rPr>
          <w:sz w:val="24"/>
          <w:szCs w:val="24"/>
          <w:lang w:val="es-ES_tradnl"/>
        </w:rPr>
        <w:t>es dec</w:t>
      </w:r>
      <w:r w:rsidR="001B14E9" w:rsidRPr="007C3F18">
        <w:rPr>
          <w:sz w:val="24"/>
          <w:szCs w:val="24"/>
          <w:lang w:val="es-ES_tradnl"/>
        </w:rPr>
        <w:t>i</w:t>
      </w:r>
      <w:r w:rsidR="0017120F" w:rsidRPr="007C3F18">
        <w:rPr>
          <w:sz w:val="24"/>
          <w:szCs w:val="24"/>
          <w:lang w:val="es-ES_tradnl"/>
        </w:rPr>
        <w:t>r,</w:t>
      </w:r>
      <w:r w:rsidR="001B14E9" w:rsidRPr="007C3F18">
        <w:rPr>
          <w:sz w:val="24"/>
          <w:szCs w:val="24"/>
          <w:lang w:val="es-ES_tradnl"/>
        </w:rPr>
        <w:t xml:space="preserve"> </w:t>
      </w:r>
      <w:r w:rsidR="0017120F" w:rsidRPr="007C3F18">
        <w:rPr>
          <w:sz w:val="24"/>
          <w:szCs w:val="24"/>
          <w:lang w:val="es-ES_tradnl"/>
        </w:rPr>
        <w:t>más de</w:t>
      </w:r>
      <w:r w:rsidR="001B14E9" w:rsidRPr="007C3F18">
        <w:rPr>
          <w:sz w:val="24"/>
          <w:szCs w:val="24"/>
          <w:lang w:val="es-ES_tradnl"/>
        </w:rPr>
        <w:t xml:space="preserve"> 8</w:t>
      </w:r>
      <w:r w:rsidR="00770E80">
        <w:rPr>
          <w:sz w:val="24"/>
          <w:szCs w:val="24"/>
          <w:lang w:val="es-ES_tradnl"/>
        </w:rPr>
        <w:t>00 </w:t>
      </w:r>
      <w:r w:rsidR="001B14E9" w:rsidRPr="007C3F18">
        <w:rPr>
          <w:sz w:val="24"/>
          <w:szCs w:val="24"/>
          <w:lang w:val="es-ES_tradnl"/>
        </w:rPr>
        <w:t>millon</w:t>
      </w:r>
      <w:r w:rsidR="0017120F" w:rsidRPr="007C3F18">
        <w:rPr>
          <w:sz w:val="24"/>
          <w:szCs w:val="24"/>
          <w:lang w:val="es-ES_tradnl"/>
        </w:rPr>
        <w:t>es</w:t>
      </w:r>
      <w:r w:rsidR="001B14E9" w:rsidRPr="007C3F18">
        <w:rPr>
          <w:sz w:val="24"/>
          <w:szCs w:val="24"/>
          <w:lang w:val="es-ES_tradnl"/>
        </w:rPr>
        <w:t xml:space="preserve"> m</w:t>
      </w:r>
      <w:r w:rsidR="0017120F" w:rsidRPr="007C3F18">
        <w:rPr>
          <w:sz w:val="24"/>
          <w:szCs w:val="24"/>
          <w:lang w:val="es-ES_tradnl"/>
        </w:rPr>
        <w:t>ás que en</w:t>
      </w:r>
      <w:r w:rsidR="001B14E9" w:rsidRPr="007C3F18">
        <w:rPr>
          <w:sz w:val="24"/>
          <w:szCs w:val="24"/>
          <w:lang w:val="es-ES_tradnl"/>
        </w:rPr>
        <w:t xml:space="preserve"> 2002</w:t>
      </w:r>
      <w:r w:rsidR="0017120F" w:rsidRPr="007C3F18">
        <w:rPr>
          <w:sz w:val="24"/>
          <w:szCs w:val="24"/>
          <w:lang w:val="es-ES_tradnl"/>
        </w:rPr>
        <w:t xml:space="preserve"> y</w:t>
      </w:r>
      <w:r w:rsidR="001B14E9" w:rsidRPr="007C3F18">
        <w:rPr>
          <w:sz w:val="24"/>
          <w:szCs w:val="24"/>
          <w:lang w:val="es-ES_tradnl"/>
        </w:rPr>
        <w:t xml:space="preserve">, </w:t>
      </w:r>
      <w:r w:rsidR="0017120F" w:rsidRPr="007C3F18">
        <w:rPr>
          <w:sz w:val="24"/>
          <w:szCs w:val="24"/>
          <w:lang w:val="es-ES_tradnl"/>
        </w:rPr>
        <w:t>en</w:t>
      </w:r>
      <w:r w:rsidR="001B14E9" w:rsidRPr="007C3F18">
        <w:rPr>
          <w:sz w:val="24"/>
          <w:szCs w:val="24"/>
          <w:lang w:val="es-ES_tradnl"/>
        </w:rPr>
        <w:t xml:space="preserve"> 2004</w:t>
      </w:r>
      <w:r w:rsidR="0017120F" w:rsidRPr="007C3F18">
        <w:rPr>
          <w:sz w:val="24"/>
          <w:szCs w:val="24"/>
          <w:lang w:val="es-ES_tradnl"/>
        </w:rPr>
        <w:t>,</w:t>
      </w:r>
      <w:r w:rsidR="001B14E9" w:rsidRPr="007C3F18">
        <w:rPr>
          <w:sz w:val="24"/>
          <w:szCs w:val="24"/>
          <w:lang w:val="es-ES_tradnl"/>
        </w:rPr>
        <w:t xml:space="preserve"> 1 464</w:t>
      </w:r>
      <w:r w:rsidR="0017120F" w:rsidRPr="007C3F18">
        <w:rPr>
          <w:sz w:val="24"/>
          <w:szCs w:val="24"/>
          <w:lang w:val="es-ES_tradnl"/>
        </w:rPr>
        <w:t>,</w:t>
      </w:r>
      <w:r w:rsidR="001B14E9" w:rsidRPr="007C3F18">
        <w:rPr>
          <w:sz w:val="24"/>
          <w:szCs w:val="24"/>
          <w:lang w:val="es-ES_tradnl"/>
        </w:rPr>
        <w:t>6 millon</w:t>
      </w:r>
      <w:r w:rsidR="0017120F" w:rsidRPr="007C3F18">
        <w:rPr>
          <w:sz w:val="24"/>
          <w:szCs w:val="24"/>
          <w:lang w:val="es-ES_tradnl"/>
        </w:rPr>
        <w:t>es</w:t>
      </w:r>
      <w:r w:rsidR="001B14E9" w:rsidRPr="007C3F18">
        <w:rPr>
          <w:sz w:val="24"/>
          <w:szCs w:val="24"/>
          <w:lang w:val="es-ES_tradnl"/>
        </w:rPr>
        <w:t xml:space="preserve">. </w:t>
      </w:r>
      <w:r w:rsidR="0017120F" w:rsidRPr="007C3F18">
        <w:rPr>
          <w:sz w:val="24"/>
          <w:szCs w:val="24"/>
          <w:lang w:val="es-ES_tradnl"/>
        </w:rPr>
        <w:t>El aumento de los recursos a disposición del Fondo del Trabajo ha sido posible gracias a un</w:t>
      </w:r>
      <w:r w:rsidR="00AF0E45" w:rsidRPr="007C3F18">
        <w:rPr>
          <w:sz w:val="24"/>
          <w:szCs w:val="24"/>
          <w:lang w:val="es-ES_tradnl"/>
        </w:rPr>
        <w:t xml:space="preserve"> crecimiento del PIB, así como a</w:t>
      </w:r>
      <w:r w:rsidR="0017120F" w:rsidRPr="007C3F18">
        <w:rPr>
          <w:sz w:val="24"/>
          <w:szCs w:val="24"/>
          <w:lang w:val="es-ES_tradnl"/>
        </w:rPr>
        <w:t>l incremento de las subvenciones con cargo al presupuesto estatal,</w:t>
      </w:r>
      <w:r w:rsidR="001B14E9" w:rsidRPr="007C3F18">
        <w:rPr>
          <w:sz w:val="24"/>
          <w:szCs w:val="24"/>
          <w:lang w:val="es-ES_tradnl"/>
        </w:rPr>
        <w:t xml:space="preserve"> acompa</w:t>
      </w:r>
      <w:r w:rsidR="0017120F" w:rsidRPr="007C3F18">
        <w:rPr>
          <w:sz w:val="24"/>
          <w:szCs w:val="24"/>
          <w:lang w:val="es-ES_tradnl"/>
        </w:rPr>
        <w:t>ñado</w:t>
      </w:r>
      <w:r w:rsidR="00AF0E45" w:rsidRPr="007C3F18">
        <w:rPr>
          <w:sz w:val="24"/>
          <w:szCs w:val="24"/>
          <w:lang w:val="es-ES_tradnl"/>
        </w:rPr>
        <w:t>s</w:t>
      </w:r>
      <w:r w:rsidR="0017120F" w:rsidRPr="007C3F18">
        <w:rPr>
          <w:sz w:val="24"/>
          <w:szCs w:val="24"/>
          <w:lang w:val="es-ES_tradnl"/>
        </w:rPr>
        <w:t xml:space="preserve"> por el alza de las contribuciones de los empleadores al Fondo</w:t>
      </w:r>
      <w:r w:rsidR="001B14E9" w:rsidRPr="007C3F18">
        <w:rPr>
          <w:sz w:val="24"/>
          <w:szCs w:val="24"/>
          <w:lang w:val="es-ES_tradnl"/>
        </w:rPr>
        <w:t xml:space="preserve">. </w:t>
      </w:r>
      <w:r w:rsidR="0017120F" w:rsidRPr="007C3F18">
        <w:rPr>
          <w:sz w:val="24"/>
          <w:szCs w:val="24"/>
          <w:lang w:val="es-ES_tradnl"/>
        </w:rPr>
        <w:t>El nivel de desembolso en la aplicación de los</w:t>
      </w:r>
      <w:r w:rsidR="00FC0BD6" w:rsidRPr="007C3F18">
        <w:rPr>
          <w:sz w:val="24"/>
          <w:szCs w:val="24"/>
          <w:lang w:val="es-ES_tradnl"/>
        </w:rPr>
        <w:t xml:space="preserve"> programas de lucha activa contra el</w:t>
      </w:r>
      <w:r w:rsidR="001B14E9" w:rsidRPr="007C3F18">
        <w:rPr>
          <w:sz w:val="24"/>
          <w:szCs w:val="24"/>
          <w:lang w:val="es-ES_tradnl"/>
        </w:rPr>
        <w:t xml:space="preserve"> </w:t>
      </w:r>
      <w:r w:rsidR="00FC0BD6" w:rsidRPr="007C3F18">
        <w:rPr>
          <w:sz w:val="24"/>
          <w:szCs w:val="24"/>
          <w:lang w:val="es-ES_tradnl"/>
        </w:rPr>
        <w:t>des</w:t>
      </w:r>
      <w:r w:rsidR="001B14E9" w:rsidRPr="007C3F18">
        <w:rPr>
          <w:sz w:val="24"/>
          <w:szCs w:val="24"/>
          <w:lang w:val="es-ES_tradnl"/>
        </w:rPr>
        <w:t>empl</w:t>
      </w:r>
      <w:r w:rsidR="00FC0BD6" w:rsidRPr="007C3F18">
        <w:rPr>
          <w:sz w:val="24"/>
          <w:szCs w:val="24"/>
          <w:lang w:val="es-ES_tradnl"/>
        </w:rPr>
        <w:t>e</w:t>
      </w:r>
      <w:r w:rsidR="001B14E9" w:rsidRPr="007C3F18">
        <w:rPr>
          <w:sz w:val="24"/>
          <w:szCs w:val="24"/>
          <w:lang w:val="es-ES_tradnl"/>
        </w:rPr>
        <w:t>o</w:t>
      </w:r>
      <w:r w:rsidR="00FC0BD6" w:rsidRPr="007C3F18">
        <w:rPr>
          <w:sz w:val="24"/>
          <w:szCs w:val="24"/>
          <w:lang w:val="es-ES_tradnl"/>
        </w:rPr>
        <w:t xml:space="preserve"> </w:t>
      </w:r>
      <w:r w:rsidR="001B14E9" w:rsidRPr="007C3F18">
        <w:rPr>
          <w:sz w:val="24"/>
          <w:szCs w:val="24"/>
          <w:lang w:val="es-ES_tradnl"/>
        </w:rPr>
        <w:t>depende</w:t>
      </w:r>
      <w:r w:rsidR="00FC0BD6" w:rsidRPr="007C3F18">
        <w:rPr>
          <w:sz w:val="24"/>
          <w:szCs w:val="24"/>
          <w:lang w:val="es-ES_tradnl"/>
        </w:rPr>
        <w:t xml:space="preserve"> en gran medida de la capacidad</w:t>
      </w:r>
      <w:r w:rsidR="001B14E9" w:rsidRPr="007C3F18">
        <w:rPr>
          <w:sz w:val="24"/>
          <w:szCs w:val="24"/>
          <w:lang w:val="es-ES_tradnl"/>
        </w:rPr>
        <w:t xml:space="preserve"> financi</w:t>
      </w:r>
      <w:r w:rsidR="00FC0BD6" w:rsidRPr="007C3F18">
        <w:rPr>
          <w:sz w:val="24"/>
          <w:szCs w:val="24"/>
          <w:lang w:val="es-ES_tradnl"/>
        </w:rPr>
        <w:t>era del</w:t>
      </w:r>
      <w:r w:rsidR="001B14E9" w:rsidRPr="007C3F18">
        <w:rPr>
          <w:sz w:val="24"/>
          <w:szCs w:val="24"/>
          <w:lang w:val="es-ES_tradnl"/>
        </w:rPr>
        <w:t xml:space="preserve"> </w:t>
      </w:r>
      <w:r w:rsidR="00FC0BD6" w:rsidRPr="007C3F18">
        <w:rPr>
          <w:sz w:val="24"/>
          <w:szCs w:val="24"/>
          <w:lang w:val="es-ES_tradnl"/>
        </w:rPr>
        <w:t>E</w:t>
      </w:r>
      <w:r w:rsidR="001B14E9" w:rsidRPr="007C3F18">
        <w:rPr>
          <w:sz w:val="24"/>
          <w:szCs w:val="24"/>
          <w:lang w:val="es-ES_tradnl"/>
        </w:rPr>
        <w:t>sta</w:t>
      </w:r>
      <w:r w:rsidR="00FC0BD6" w:rsidRPr="007C3F18">
        <w:rPr>
          <w:sz w:val="24"/>
          <w:szCs w:val="24"/>
          <w:lang w:val="es-ES_tradnl"/>
        </w:rPr>
        <w:t>do, es decir, del</w:t>
      </w:r>
      <w:r w:rsidR="001B14E9" w:rsidRPr="007C3F18">
        <w:rPr>
          <w:sz w:val="24"/>
          <w:szCs w:val="24"/>
          <w:lang w:val="es-ES_tradnl"/>
        </w:rPr>
        <w:t xml:space="preserve"> volume</w:t>
      </w:r>
      <w:r w:rsidR="00FC0BD6" w:rsidRPr="007C3F18">
        <w:rPr>
          <w:sz w:val="24"/>
          <w:szCs w:val="24"/>
          <w:lang w:val="es-ES_tradnl"/>
        </w:rPr>
        <w:t>n de las subvenciones presupuestarias al Fondo del Trabajo</w:t>
      </w:r>
      <w:r w:rsidR="001B14E9" w:rsidRPr="007C3F18">
        <w:rPr>
          <w:sz w:val="24"/>
          <w:szCs w:val="24"/>
          <w:lang w:val="es-ES_tradnl"/>
        </w:rPr>
        <w:t xml:space="preserve">. </w:t>
      </w:r>
      <w:r w:rsidR="00FC0BD6" w:rsidRPr="007C3F18">
        <w:rPr>
          <w:sz w:val="24"/>
          <w:szCs w:val="24"/>
          <w:lang w:val="es-ES_tradnl"/>
        </w:rPr>
        <w:t>El porcentaje de l</w:t>
      </w:r>
      <w:r w:rsidR="00AF0E45" w:rsidRPr="007C3F18">
        <w:rPr>
          <w:sz w:val="24"/>
          <w:szCs w:val="24"/>
          <w:lang w:val="es-ES_tradnl"/>
        </w:rPr>
        <w:t>a</w:t>
      </w:r>
      <w:r w:rsidR="00FC0BD6" w:rsidRPr="007C3F18">
        <w:rPr>
          <w:sz w:val="24"/>
          <w:szCs w:val="24"/>
          <w:lang w:val="es-ES_tradnl"/>
        </w:rPr>
        <w:t xml:space="preserve">s </w:t>
      </w:r>
      <w:r w:rsidR="00AF0E45" w:rsidRPr="007C3F18">
        <w:rPr>
          <w:sz w:val="24"/>
          <w:szCs w:val="24"/>
          <w:lang w:val="es-ES_tradnl"/>
        </w:rPr>
        <w:t>inversiones dedicadas a</w:t>
      </w:r>
      <w:r w:rsidR="00FC0BD6" w:rsidRPr="007C3F18">
        <w:rPr>
          <w:sz w:val="24"/>
          <w:szCs w:val="24"/>
          <w:lang w:val="es-ES_tradnl"/>
        </w:rPr>
        <w:t xml:space="preserve"> la lucha activa contra el des</w:t>
      </w:r>
      <w:r w:rsidR="001B14E9" w:rsidRPr="007C3F18">
        <w:rPr>
          <w:sz w:val="24"/>
          <w:szCs w:val="24"/>
          <w:lang w:val="es-ES_tradnl"/>
        </w:rPr>
        <w:t>empl</w:t>
      </w:r>
      <w:r w:rsidR="00FC0BD6" w:rsidRPr="007C3F18">
        <w:rPr>
          <w:sz w:val="24"/>
          <w:szCs w:val="24"/>
          <w:lang w:val="es-ES_tradnl"/>
        </w:rPr>
        <w:t>e</w:t>
      </w:r>
      <w:r w:rsidR="001B14E9" w:rsidRPr="007C3F18">
        <w:rPr>
          <w:sz w:val="24"/>
          <w:szCs w:val="24"/>
          <w:lang w:val="es-ES_tradnl"/>
        </w:rPr>
        <w:t>o</w:t>
      </w:r>
      <w:r w:rsidR="00FC0BD6" w:rsidRPr="007C3F18">
        <w:rPr>
          <w:sz w:val="24"/>
          <w:szCs w:val="24"/>
          <w:lang w:val="es-ES_tradnl"/>
        </w:rPr>
        <w:t xml:space="preserve"> en el gasto total del Fondo del Trabajo ascendió al</w:t>
      </w:r>
      <w:r w:rsidR="001B14E9" w:rsidRPr="007C3F18">
        <w:rPr>
          <w:sz w:val="24"/>
          <w:szCs w:val="24"/>
          <w:lang w:val="es-ES_tradnl"/>
        </w:rPr>
        <w:t>:</w:t>
      </w:r>
    </w:p>
    <w:p w:rsidR="001B14E9" w:rsidRPr="007C3F18" w:rsidRDefault="001B14E9" w:rsidP="00063AC0">
      <w:pPr>
        <w:numPr>
          <w:ilvl w:val="0"/>
          <w:numId w:val="310"/>
        </w:numPr>
        <w:spacing w:after="240"/>
        <w:rPr>
          <w:sz w:val="24"/>
          <w:szCs w:val="24"/>
          <w:lang w:val="es-ES_tradnl"/>
        </w:rPr>
      </w:pPr>
      <w:r w:rsidRPr="007C3F18">
        <w:rPr>
          <w:sz w:val="24"/>
          <w:szCs w:val="24"/>
          <w:lang w:val="es-ES_tradnl"/>
        </w:rPr>
        <w:t>11</w:t>
      </w:r>
      <w:r w:rsidR="00FC0BD6" w:rsidRPr="007C3F18">
        <w:rPr>
          <w:sz w:val="24"/>
          <w:szCs w:val="24"/>
          <w:lang w:val="es-ES_tradnl"/>
        </w:rPr>
        <w:t>,</w:t>
      </w:r>
      <w:r w:rsidRPr="007C3F18">
        <w:rPr>
          <w:sz w:val="24"/>
          <w:szCs w:val="24"/>
          <w:lang w:val="es-ES_tradnl"/>
        </w:rPr>
        <w:t xml:space="preserve">1% </w:t>
      </w:r>
      <w:r w:rsidR="00FC0BD6" w:rsidRPr="007C3F18">
        <w:rPr>
          <w:sz w:val="24"/>
          <w:szCs w:val="24"/>
          <w:lang w:val="es-ES_tradnl"/>
        </w:rPr>
        <w:t>en</w:t>
      </w:r>
      <w:r w:rsidRPr="007C3F18">
        <w:rPr>
          <w:sz w:val="24"/>
          <w:szCs w:val="24"/>
          <w:lang w:val="es-ES_tradnl"/>
        </w:rPr>
        <w:t xml:space="preserve"> 2000</w:t>
      </w:r>
      <w:r w:rsidR="00FC0BD6" w:rsidRPr="007C3F18">
        <w:rPr>
          <w:sz w:val="24"/>
          <w:szCs w:val="24"/>
          <w:lang w:val="es-ES_tradnl"/>
        </w:rPr>
        <w:t>;</w:t>
      </w:r>
      <w:r w:rsidRPr="007C3F18">
        <w:rPr>
          <w:sz w:val="24"/>
          <w:szCs w:val="24"/>
          <w:lang w:val="es-ES_tradnl"/>
        </w:rPr>
        <w:t xml:space="preserve"> </w:t>
      </w:r>
    </w:p>
    <w:p w:rsidR="001B14E9" w:rsidRPr="007C3F18" w:rsidRDefault="00FC0BD6" w:rsidP="00063AC0">
      <w:pPr>
        <w:numPr>
          <w:ilvl w:val="0"/>
          <w:numId w:val="310"/>
        </w:numPr>
        <w:spacing w:after="240"/>
        <w:rPr>
          <w:sz w:val="24"/>
          <w:szCs w:val="24"/>
          <w:lang w:val="es-ES_tradnl"/>
        </w:rPr>
      </w:pPr>
      <w:r w:rsidRPr="007C3F18">
        <w:rPr>
          <w:sz w:val="24"/>
          <w:szCs w:val="24"/>
          <w:lang w:val="es-ES_tradnl"/>
        </w:rPr>
        <w:t>7,0% en 2001;</w:t>
      </w:r>
    </w:p>
    <w:p w:rsidR="001B14E9" w:rsidRPr="007C3F18" w:rsidRDefault="00FC0BD6" w:rsidP="00063AC0">
      <w:pPr>
        <w:numPr>
          <w:ilvl w:val="0"/>
          <w:numId w:val="310"/>
        </w:numPr>
        <w:spacing w:after="240"/>
        <w:rPr>
          <w:sz w:val="24"/>
          <w:szCs w:val="24"/>
          <w:lang w:val="es-ES_tradnl"/>
        </w:rPr>
      </w:pPr>
      <w:r w:rsidRPr="007C3F18">
        <w:rPr>
          <w:sz w:val="24"/>
          <w:szCs w:val="24"/>
          <w:lang w:val="es-ES_tradnl"/>
        </w:rPr>
        <w:t>5,</w:t>
      </w:r>
      <w:r w:rsidR="001B14E9" w:rsidRPr="007C3F18">
        <w:rPr>
          <w:sz w:val="24"/>
          <w:szCs w:val="24"/>
          <w:lang w:val="es-ES_tradnl"/>
        </w:rPr>
        <w:t xml:space="preserve">5% </w:t>
      </w:r>
      <w:r w:rsidRPr="007C3F18">
        <w:rPr>
          <w:sz w:val="24"/>
          <w:szCs w:val="24"/>
          <w:lang w:val="es-ES_tradnl"/>
        </w:rPr>
        <w:t>e</w:t>
      </w:r>
      <w:r w:rsidR="001B14E9" w:rsidRPr="007C3F18">
        <w:rPr>
          <w:sz w:val="24"/>
          <w:szCs w:val="24"/>
          <w:lang w:val="es-ES_tradnl"/>
        </w:rPr>
        <w:t>n 2002</w:t>
      </w:r>
      <w:r w:rsidRPr="007C3F18">
        <w:rPr>
          <w:sz w:val="24"/>
          <w:szCs w:val="24"/>
          <w:lang w:val="es-ES_tradnl"/>
        </w:rPr>
        <w:t>;</w:t>
      </w:r>
    </w:p>
    <w:p w:rsidR="001B14E9" w:rsidRPr="007C3F18" w:rsidRDefault="00FC0BD6" w:rsidP="00063AC0">
      <w:pPr>
        <w:numPr>
          <w:ilvl w:val="0"/>
          <w:numId w:val="310"/>
        </w:numPr>
        <w:spacing w:after="240"/>
        <w:rPr>
          <w:sz w:val="24"/>
          <w:szCs w:val="24"/>
          <w:lang w:val="es-ES_tradnl"/>
        </w:rPr>
      </w:pPr>
      <w:r w:rsidRPr="007C3F18">
        <w:rPr>
          <w:sz w:val="24"/>
          <w:szCs w:val="24"/>
          <w:lang w:val="es-ES_tradnl"/>
        </w:rPr>
        <w:t>e</w:t>
      </w:r>
      <w:r w:rsidR="001B14E9" w:rsidRPr="007C3F18">
        <w:rPr>
          <w:sz w:val="24"/>
          <w:szCs w:val="24"/>
          <w:lang w:val="es-ES_tradnl"/>
        </w:rPr>
        <w:t>n 2003</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el gasto se elevó al nivel del</w:t>
      </w:r>
      <w:r w:rsidR="001B14E9" w:rsidRPr="007C3F18">
        <w:rPr>
          <w:sz w:val="24"/>
          <w:szCs w:val="24"/>
          <w:lang w:val="es-ES_tradnl"/>
        </w:rPr>
        <w:t xml:space="preserve"> 12</w:t>
      </w:r>
      <w:r w:rsidRPr="007C3F18">
        <w:rPr>
          <w:sz w:val="24"/>
          <w:szCs w:val="24"/>
          <w:lang w:val="es-ES_tradnl"/>
        </w:rPr>
        <w:t>,</w:t>
      </w:r>
      <w:r w:rsidR="001B14E9" w:rsidRPr="007C3F18">
        <w:rPr>
          <w:sz w:val="24"/>
          <w:szCs w:val="24"/>
          <w:lang w:val="es-ES_tradnl"/>
        </w:rPr>
        <w:t>8%</w:t>
      </w:r>
      <w:r w:rsidRPr="007C3F18">
        <w:rPr>
          <w:sz w:val="24"/>
          <w:szCs w:val="24"/>
          <w:lang w:val="es-ES_tradnl"/>
        </w:rPr>
        <w:t>;</w:t>
      </w:r>
    </w:p>
    <w:p w:rsidR="001B14E9" w:rsidRPr="007C3F18" w:rsidRDefault="00FC0BD6" w:rsidP="00063AC0">
      <w:pPr>
        <w:numPr>
          <w:ilvl w:val="0"/>
          <w:numId w:val="310"/>
        </w:numPr>
        <w:spacing w:after="240"/>
        <w:rPr>
          <w:sz w:val="24"/>
          <w:szCs w:val="24"/>
          <w:lang w:val="es-ES_tradnl"/>
        </w:rPr>
      </w:pPr>
      <w:r w:rsidRPr="007C3F18">
        <w:rPr>
          <w:sz w:val="24"/>
          <w:szCs w:val="24"/>
          <w:lang w:val="es-ES_tradnl"/>
        </w:rPr>
        <w:t>y en</w:t>
      </w:r>
      <w:r w:rsidR="001B14E9" w:rsidRPr="007C3F18">
        <w:rPr>
          <w:sz w:val="24"/>
          <w:szCs w:val="24"/>
          <w:lang w:val="es-ES_tradnl"/>
        </w:rPr>
        <w:t xml:space="preserve">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al</w:t>
      </w:r>
      <w:r w:rsidR="001B14E9" w:rsidRPr="007C3F18">
        <w:rPr>
          <w:sz w:val="24"/>
          <w:szCs w:val="24"/>
          <w:lang w:val="es-ES_tradnl"/>
        </w:rPr>
        <w:t xml:space="preserve"> 17% (</w:t>
      </w:r>
      <w:r w:rsidRPr="007C3F18">
        <w:rPr>
          <w:sz w:val="24"/>
          <w:szCs w:val="24"/>
          <w:lang w:val="es-ES_tradnl"/>
        </w:rPr>
        <w:t xml:space="preserve">el crecimiento es fruto parcialmente de que el </w:t>
      </w:r>
      <w:r w:rsidR="001B14E9" w:rsidRPr="007C3F18">
        <w:rPr>
          <w:sz w:val="24"/>
          <w:szCs w:val="24"/>
          <w:lang w:val="es-ES_tradnl"/>
        </w:rPr>
        <w:t>1</w:t>
      </w:r>
      <w:r w:rsidRPr="007C3F18">
        <w:rPr>
          <w:sz w:val="24"/>
          <w:szCs w:val="24"/>
          <w:lang w:val="es-ES_tradnl"/>
        </w:rPr>
        <w:t>º</w:t>
      </w:r>
      <w:r w:rsidR="001B14E9" w:rsidRPr="007C3F18">
        <w:rPr>
          <w:sz w:val="24"/>
          <w:szCs w:val="24"/>
          <w:lang w:val="es-ES_tradnl"/>
        </w:rPr>
        <w:t xml:space="preserve"> </w:t>
      </w:r>
      <w:r w:rsidRPr="007C3F18">
        <w:rPr>
          <w:sz w:val="24"/>
          <w:szCs w:val="24"/>
          <w:lang w:val="es-ES_tradnl"/>
        </w:rPr>
        <w:t>de a</w:t>
      </w:r>
      <w:r w:rsidR="001B14E9" w:rsidRPr="007C3F18">
        <w:rPr>
          <w:sz w:val="24"/>
          <w:szCs w:val="24"/>
          <w:lang w:val="es-ES_tradnl"/>
        </w:rPr>
        <w:t>g</w:t>
      </w:r>
      <w:r w:rsidRPr="007C3F18">
        <w:rPr>
          <w:sz w:val="24"/>
          <w:szCs w:val="24"/>
          <w:lang w:val="es-ES_tradnl"/>
        </w:rPr>
        <w:t>o</w:t>
      </w:r>
      <w:r w:rsidR="001B14E9" w:rsidRPr="007C3F18">
        <w:rPr>
          <w:sz w:val="24"/>
          <w:szCs w:val="24"/>
          <w:lang w:val="es-ES_tradnl"/>
        </w:rPr>
        <w:t>st</w:t>
      </w:r>
      <w:r w:rsidRPr="007C3F18">
        <w:rPr>
          <w:sz w:val="24"/>
          <w:szCs w:val="24"/>
          <w:lang w:val="es-ES_tradnl"/>
        </w:rPr>
        <w:t>o de</w:t>
      </w:r>
      <w:r w:rsidR="00063AC0">
        <w:rPr>
          <w:sz w:val="24"/>
          <w:szCs w:val="24"/>
          <w:lang w:val="es-ES_tradnl"/>
        </w:rPr>
        <w:t> </w:t>
      </w:r>
      <w:r w:rsidR="001B14E9" w:rsidRPr="007C3F18">
        <w:rPr>
          <w:sz w:val="24"/>
          <w:szCs w:val="24"/>
          <w:lang w:val="es-ES_tradnl"/>
        </w:rPr>
        <w:t>2004</w:t>
      </w:r>
      <w:r w:rsidRPr="007C3F18">
        <w:rPr>
          <w:sz w:val="24"/>
          <w:szCs w:val="24"/>
          <w:lang w:val="es-ES_tradnl"/>
        </w:rPr>
        <w:t xml:space="preserve"> se transfirió</w:t>
      </w:r>
      <w:r w:rsidR="001B14E9" w:rsidRPr="007C3F18">
        <w:rPr>
          <w:sz w:val="24"/>
          <w:szCs w:val="24"/>
          <w:lang w:val="es-ES_tradnl"/>
        </w:rPr>
        <w:t xml:space="preserve"> </w:t>
      </w:r>
      <w:r w:rsidRPr="007C3F18">
        <w:rPr>
          <w:sz w:val="24"/>
          <w:szCs w:val="24"/>
          <w:lang w:val="es-ES_tradnl"/>
        </w:rPr>
        <w:t>el gasto de las prestaciones y asignaciones</w:t>
      </w:r>
      <w:r w:rsidR="00913A8B" w:rsidRPr="007C3F18">
        <w:rPr>
          <w:sz w:val="24"/>
          <w:szCs w:val="24"/>
          <w:lang w:val="es-ES_tradnl"/>
        </w:rPr>
        <w:t xml:space="preserve"> por jubilación anticipad</w:t>
      </w:r>
      <w:r w:rsidR="00AF0E45" w:rsidRPr="007C3F18">
        <w:rPr>
          <w:sz w:val="24"/>
          <w:szCs w:val="24"/>
          <w:lang w:val="es-ES_tradnl"/>
        </w:rPr>
        <w:t xml:space="preserve">a de las oficinas de empleo al </w:t>
      </w:r>
      <w:r w:rsidR="001B14E9" w:rsidRPr="007C3F18">
        <w:rPr>
          <w:sz w:val="24"/>
          <w:szCs w:val="24"/>
          <w:lang w:val="es-ES_tradnl"/>
        </w:rPr>
        <w:t xml:space="preserve">ZUS). </w:t>
      </w:r>
    </w:p>
    <w:p w:rsidR="001B14E9" w:rsidRPr="007C3F18" w:rsidRDefault="00913A8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los años venideros se espera un nuevo crecimiento de los gastos en financiar formas activas de lucha contra el desempleo, que se sumará</w:t>
      </w:r>
      <w:r w:rsidR="00DA00F6" w:rsidRPr="007C3F18">
        <w:rPr>
          <w:sz w:val="24"/>
          <w:szCs w:val="24"/>
          <w:lang w:val="es-ES_tradnl"/>
        </w:rPr>
        <w:t>n</w:t>
      </w:r>
      <w:r w:rsidRPr="007C3F18">
        <w:rPr>
          <w:sz w:val="24"/>
          <w:szCs w:val="24"/>
          <w:lang w:val="es-ES_tradnl"/>
        </w:rPr>
        <w:t xml:space="preserve"> a las cantidades del FSE para la aplicación de los programas</w:t>
      </w:r>
      <w:r w:rsidR="001B14E9" w:rsidRPr="007C3F18">
        <w:rPr>
          <w:sz w:val="24"/>
          <w:szCs w:val="24"/>
          <w:lang w:val="es-ES_tradnl"/>
        </w:rPr>
        <w:t xml:space="preserve"> SPO RZL. </w:t>
      </w:r>
    </w:p>
    <w:p w:rsidR="001B14E9" w:rsidRPr="007C3F18" w:rsidRDefault="00913A8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Para más datos estadísticos, véase el</w:t>
      </w:r>
      <w:r w:rsidR="001B14E9" w:rsidRPr="007C3F18">
        <w:rPr>
          <w:sz w:val="24"/>
          <w:szCs w:val="24"/>
          <w:lang w:val="es-ES_tradnl"/>
        </w:rPr>
        <w:t xml:space="preserve"> Anex</w:t>
      </w:r>
      <w:r w:rsidRPr="007C3F18">
        <w:rPr>
          <w:sz w:val="24"/>
          <w:szCs w:val="24"/>
          <w:lang w:val="es-ES_tradnl"/>
        </w:rPr>
        <w:t>o</w:t>
      </w:r>
      <w:r w:rsidR="001B14E9" w:rsidRPr="007C3F18">
        <w:rPr>
          <w:sz w:val="24"/>
          <w:szCs w:val="24"/>
          <w:lang w:val="es-ES_tradnl"/>
        </w:rPr>
        <w:t xml:space="preserve"> I, </w:t>
      </w:r>
      <w:r w:rsidRPr="007C3F18">
        <w:rPr>
          <w:sz w:val="24"/>
          <w:szCs w:val="24"/>
          <w:lang w:val="es-ES_tradnl"/>
        </w:rPr>
        <w:t xml:space="preserve">párrafo </w:t>
      </w:r>
      <w:r w:rsidR="001B14E9" w:rsidRPr="007C3F18">
        <w:rPr>
          <w:sz w:val="24"/>
          <w:szCs w:val="24"/>
          <w:lang w:val="es-ES_tradnl"/>
        </w:rPr>
        <w:t>14.</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w:t>
      </w:r>
      <w:r w:rsidR="00913A8B" w:rsidRPr="007C3F18">
        <w:rPr>
          <w:sz w:val="24"/>
          <w:szCs w:val="24"/>
          <w:lang w:val="es-ES_tradnl"/>
        </w:rPr>
        <w:t xml:space="preserve">demás de las medidas en el marco de la </w:t>
      </w:r>
      <w:r w:rsidRPr="007C3F18">
        <w:rPr>
          <w:sz w:val="24"/>
          <w:szCs w:val="24"/>
          <w:lang w:val="es-ES_tradnl"/>
        </w:rPr>
        <w:t>pol</w:t>
      </w:r>
      <w:r w:rsidR="00913A8B" w:rsidRPr="007C3F18">
        <w:rPr>
          <w:sz w:val="24"/>
          <w:szCs w:val="24"/>
          <w:lang w:val="es-ES_tradnl"/>
        </w:rPr>
        <w:t>ítica activa del mercado de trabajo, se han tomado también iniciativas legislativas</w:t>
      </w:r>
      <w:r w:rsidRPr="007C3F18">
        <w:rPr>
          <w:sz w:val="24"/>
          <w:szCs w:val="24"/>
          <w:lang w:val="es-ES_tradnl"/>
        </w:rPr>
        <w:t xml:space="preserve">. </w:t>
      </w:r>
      <w:r w:rsidR="00913A8B" w:rsidRPr="007C3F18">
        <w:rPr>
          <w:sz w:val="24"/>
          <w:szCs w:val="24"/>
          <w:lang w:val="es-ES_tradnl"/>
        </w:rPr>
        <w:t>La Ley de p</w:t>
      </w:r>
      <w:r w:rsidRPr="007C3F18">
        <w:rPr>
          <w:sz w:val="24"/>
          <w:szCs w:val="24"/>
          <w:lang w:val="es-ES_tradnl"/>
        </w:rPr>
        <w:t>romo</w:t>
      </w:r>
      <w:r w:rsidR="00913A8B" w:rsidRPr="007C3F18">
        <w:rPr>
          <w:sz w:val="24"/>
          <w:szCs w:val="24"/>
          <w:lang w:val="es-ES_tradnl"/>
        </w:rPr>
        <w:t>c</w:t>
      </w:r>
      <w:r w:rsidRPr="007C3F18">
        <w:rPr>
          <w:sz w:val="24"/>
          <w:szCs w:val="24"/>
          <w:lang w:val="es-ES_tradnl"/>
        </w:rPr>
        <w:t>i</w:t>
      </w:r>
      <w:r w:rsidR="00913A8B" w:rsidRPr="007C3F18">
        <w:rPr>
          <w:sz w:val="24"/>
          <w:szCs w:val="24"/>
          <w:lang w:val="es-ES_tradnl"/>
        </w:rPr>
        <w:t>ó</w:t>
      </w:r>
      <w:r w:rsidRPr="007C3F18">
        <w:rPr>
          <w:sz w:val="24"/>
          <w:szCs w:val="24"/>
          <w:lang w:val="es-ES_tradnl"/>
        </w:rPr>
        <w:t xml:space="preserve">n </w:t>
      </w:r>
      <w:r w:rsidR="00913A8B" w:rsidRPr="007C3F18">
        <w:rPr>
          <w:sz w:val="24"/>
          <w:szCs w:val="24"/>
          <w:lang w:val="es-ES_tradnl"/>
        </w:rPr>
        <w:t xml:space="preserve">del empleo e instituciones del mercado </w:t>
      </w:r>
      <w:r w:rsidR="00AF0E45" w:rsidRPr="007C3F18">
        <w:rPr>
          <w:sz w:val="24"/>
          <w:szCs w:val="24"/>
          <w:lang w:val="es-ES_tradnl"/>
        </w:rPr>
        <w:t>laboral</w:t>
      </w:r>
      <w:r w:rsidR="00913A8B" w:rsidRPr="007C3F18">
        <w:rPr>
          <w:sz w:val="24"/>
          <w:szCs w:val="24"/>
          <w:lang w:val="es-ES_tradnl"/>
        </w:rPr>
        <w:t xml:space="preserve"> ofrece un marco jurídico</w:t>
      </w:r>
      <w:r w:rsidRPr="007C3F18">
        <w:rPr>
          <w:sz w:val="24"/>
          <w:szCs w:val="24"/>
          <w:lang w:val="es-ES_tradnl"/>
        </w:rPr>
        <w:t xml:space="preserve"> </w:t>
      </w:r>
      <w:r w:rsidR="00913A8B" w:rsidRPr="007C3F18">
        <w:rPr>
          <w:sz w:val="24"/>
          <w:szCs w:val="24"/>
          <w:lang w:val="es-ES_tradnl"/>
        </w:rPr>
        <w:t>para potenciar la escala y la eficacia de las formas activas de combatir el</w:t>
      </w:r>
      <w:r w:rsidR="00566925" w:rsidRPr="007C3F18">
        <w:rPr>
          <w:sz w:val="24"/>
          <w:szCs w:val="24"/>
          <w:lang w:val="es-ES_tradnl"/>
        </w:rPr>
        <w:t xml:space="preserve"> </w:t>
      </w:r>
      <w:r w:rsidR="00913A8B" w:rsidRPr="007C3F18">
        <w:rPr>
          <w:sz w:val="24"/>
          <w:szCs w:val="24"/>
          <w:lang w:val="es-ES_tradnl"/>
        </w:rPr>
        <w:t>des</w:t>
      </w:r>
      <w:r w:rsidRPr="007C3F18">
        <w:rPr>
          <w:sz w:val="24"/>
          <w:szCs w:val="24"/>
          <w:lang w:val="es-ES_tradnl"/>
        </w:rPr>
        <w:t>empl</w:t>
      </w:r>
      <w:r w:rsidR="00913A8B" w:rsidRPr="007C3F18">
        <w:rPr>
          <w:sz w:val="24"/>
          <w:szCs w:val="24"/>
          <w:lang w:val="es-ES_tradnl"/>
        </w:rPr>
        <w:t>e</w:t>
      </w:r>
      <w:r w:rsidRPr="007C3F18">
        <w:rPr>
          <w:sz w:val="24"/>
          <w:szCs w:val="24"/>
          <w:lang w:val="es-ES_tradnl"/>
        </w:rPr>
        <w:t xml:space="preserve">o. </w:t>
      </w:r>
      <w:r w:rsidR="00913A8B" w:rsidRPr="007C3F18">
        <w:rPr>
          <w:sz w:val="24"/>
          <w:szCs w:val="24"/>
          <w:lang w:val="es-ES_tradnl"/>
        </w:rPr>
        <w:t>La Ley prevé, entre otras cosas,:</w:t>
      </w:r>
    </w:p>
    <w:p w:rsidR="00C17BE1" w:rsidRPr="007C3F18" w:rsidRDefault="00063AC0" w:rsidP="00063AC0">
      <w:pPr>
        <w:numPr>
          <w:ilvl w:val="0"/>
          <w:numId w:val="311"/>
        </w:numPr>
        <w:spacing w:after="240"/>
        <w:rPr>
          <w:sz w:val="24"/>
          <w:szCs w:val="24"/>
          <w:lang w:val="es-ES_tradnl"/>
        </w:rPr>
      </w:pPr>
      <w:r>
        <w:rPr>
          <w:sz w:val="24"/>
          <w:szCs w:val="24"/>
          <w:lang w:val="es-ES_tradnl"/>
        </w:rPr>
        <w:t>C</w:t>
      </w:r>
      <w:r w:rsidR="00BC51BD" w:rsidRPr="007C3F18">
        <w:rPr>
          <w:sz w:val="24"/>
          <w:szCs w:val="24"/>
          <w:lang w:val="es-ES_tradnl"/>
        </w:rPr>
        <w:t xml:space="preserve">onceder </w:t>
      </w:r>
      <w:r w:rsidR="00913A8B" w:rsidRPr="007C3F18">
        <w:rPr>
          <w:sz w:val="24"/>
          <w:szCs w:val="24"/>
          <w:lang w:val="es-ES_tradnl"/>
        </w:rPr>
        <w:t>una prestación única a los des</w:t>
      </w:r>
      <w:r w:rsidR="001B14E9" w:rsidRPr="007C3F18">
        <w:rPr>
          <w:sz w:val="24"/>
          <w:szCs w:val="24"/>
          <w:lang w:val="es-ES_tradnl"/>
        </w:rPr>
        <w:t>empl</w:t>
      </w:r>
      <w:r w:rsidR="00913A8B" w:rsidRPr="007C3F18">
        <w:rPr>
          <w:sz w:val="24"/>
          <w:szCs w:val="24"/>
          <w:lang w:val="es-ES_tradnl"/>
        </w:rPr>
        <w:t>eados para emprender una actividad comercial;</w:t>
      </w:r>
    </w:p>
    <w:p w:rsidR="001B14E9" w:rsidRPr="007C3F18" w:rsidRDefault="00063AC0" w:rsidP="00063AC0">
      <w:pPr>
        <w:numPr>
          <w:ilvl w:val="0"/>
          <w:numId w:val="311"/>
        </w:numPr>
        <w:spacing w:after="240"/>
        <w:rPr>
          <w:sz w:val="24"/>
          <w:szCs w:val="24"/>
          <w:lang w:val="es-ES_tradnl"/>
        </w:rPr>
      </w:pPr>
      <w:r>
        <w:rPr>
          <w:sz w:val="24"/>
          <w:szCs w:val="24"/>
          <w:lang w:val="es-ES_tradnl"/>
        </w:rPr>
        <w:t>R</w:t>
      </w:r>
      <w:r w:rsidR="001B14E9" w:rsidRPr="007C3F18">
        <w:rPr>
          <w:sz w:val="24"/>
          <w:szCs w:val="24"/>
          <w:lang w:val="es-ES_tradnl"/>
        </w:rPr>
        <w:t>e</w:t>
      </w:r>
      <w:r w:rsidR="00BC51BD" w:rsidRPr="007C3F18">
        <w:rPr>
          <w:sz w:val="24"/>
          <w:szCs w:val="24"/>
          <w:lang w:val="es-ES_tradnl"/>
        </w:rPr>
        <w:t>e</w:t>
      </w:r>
      <w:r w:rsidR="001B14E9" w:rsidRPr="007C3F18">
        <w:rPr>
          <w:sz w:val="24"/>
          <w:szCs w:val="24"/>
          <w:lang w:val="es-ES_tradnl"/>
        </w:rPr>
        <w:t>mb</w:t>
      </w:r>
      <w:r w:rsidR="00BC51BD" w:rsidRPr="007C3F18">
        <w:rPr>
          <w:sz w:val="24"/>
          <w:szCs w:val="24"/>
          <w:lang w:val="es-ES_tradnl"/>
        </w:rPr>
        <w:t>olsar el costo de equipar el lugar de trabajo en el caso de que los empleadores contraten</w:t>
      </w:r>
      <w:r w:rsidR="001B14E9" w:rsidRPr="007C3F18">
        <w:rPr>
          <w:sz w:val="24"/>
          <w:szCs w:val="24"/>
          <w:lang w:val="es-ES_tradnl"/>
        </w:rPr>
        <w:t xml:space="preserve"> a</w:t>
      </w:r>
      <w:r w:rsidR="00BC51BD" w:rsidRPr="007C3F18">
        <w:rPr>
          <w:sz w:val="24"/>
          <w:szCs w:val="24"/>
          <w:lang w:val="es-ES_tradnl"/>
        </w:rPr>
        <w:t xml:space="preserve"> un des</w:t>
      </w:r>
      <w:r w:rsidR="001B14E9" w:rsidRPr="007C3F18">
        <w:rPr>
          <w:sz w:val="24"/>
          <w:szCs w:val="24"/>
          <w:lang w:val="es-ES_tradnl"/>
        </w:rPr>
        <w:t>empl</w:t>
      </w:r>
      <w:r w:rsidR="00BC51BD" w:rsidRPr="007C3F18">
        <w:rPr>
          <w:sz w:val="24"/>
          <w:szCs w:val="24"/>
          <w:lang w:val="es-ES_tradnl"/>
        </w:rPr>
        <w:t>eado;</w:t>
      </w:r>
      <w:r w:rsidR="001B14E9" w:rsidRPr="007C3F18">
        <w:rPr>
          <w:sz w:val="24"/>
          <w:szCs w:val="24"/>
          <w:lang w:val="es-ES_tradnl"/>
        </w:rPr>
        <w:t xml:space="preserve"> </w:t>
      </w:r>
    </w:p>
    <w:p w:rsidR="001B14E9" w:rsidRPr="007C3F18" w:rsidRDefault="00063AC0" w:rsidP="00063AC0">
      <w:pPr>
        <w:numPr>
          <w:ilvl w:val="0"/>
          <w:numId w:val="311"/>
        </w:numPr>
        <w:spacing w:after="240"/>
        <w:rPr>
          <w:sz w:val="24"/>
          <w:szCs w:val="24"/>
          <w:lang w:val="es-ES_tradnl"/>
        </w:rPr>
      </w:pPr>
      <w:r>
        <w:rPr>
          <w:sz w:val="24"/>
          <w:szCs w:val="24"/>
          <w:lang w:val="es-ES_tradnl"/>
        </w:rPr>
        <w:t>R</w:t>
      </w:r>
      <w:r w:rsidR="001B14E9" w:rsidRPr="007C3F18">
        <w:rPr>
          <w:sz w:val="24"/>
          <w:szCs w:val="24"/>
          <w:lang w:val="es-ES_tradnl"/>
        </w:rPr>
        <w:t>e</w:t>
      </w:r>
      <w:r w:rsidR="00BC51BD" w:rsidRPr="007C3F18">
        <w:rPr>
          <w:sz w:val="24"/>
          <w:szCs w:val="24"/>
          <w:lang w:val="es-ES_tradnl"/>
        </w:rPr>
        <w:t>e</w:t>
      </w:r>
      <w:r w:rsidR="001B14E9" w:rsidRPr="007C3F18">
        <w:rPr>
          <w:sz w:val="24"/>
          <w:szCs w:val="24"/>
          <w:lang w:val="es-ES_tradnl"/>
        </w:rPr>
        <w:t>mb</w:t>
      </w:r>
      <w:r w:rsidR="00BC51BD" w:rsidRPr="007C3F18">
        <w:rPr>
          <w:sz w:val="24"/>
          <w:szCs w:val="24"/>
          <w:lang w:val="es-ES_tradnl"/>
        </w:rPr>
        <w:t>olsar los gastos de contratación e</w:t>
      </w:r>
      <w:r w:rsidR="001B14E9" w:rsidRPr="007C3F18">
        <w:rPr>
          <w:sz w:val="24"/>
          <w:szCs w:val="24"/>
          <w:lang w:val="es-ES_tradnl"/>
        </w:rPr>
        <w:t xml:space="preserve">n </w:t>
      </w:r>
      <w:r w:rsidR="00BC51BD" w:rsidRPr="007C3F18">
        <w:rPr>
          <w:sz w:val="24"/>
          <w:szCs w:val="24"/>
          <w:lang w:val="es-ES_tradnl"/>
        </w:rPr>
        <w:t>el caso de</w:t>
      </w:r>
      <w:r w:rsidR="001B14E9" w:rsidRPr="007C3F18">
        <w:rPr>
          <w:sz w:val="24"/>
          <w:szCs w:val="24"/>
          <w:lang w:val="es-ES_tradnl"/>
        </w:rPr>
        <w:t xml:space="preserve"> organiz</w:t>
      </w:r>
      <w:r w:rsidR="00BC51BD" w:rsidRPr="007C3F18">
        <w:rPr>
          <w:sz w:val="24"/>
          <w:szCs w:val="24"/>
          <w:lang w:val="es-ES_tradnl"/>
        </w:rPr>
        <w:t>ar</w:t>
      </w:r>
      <w:r w:rsidR="001B14E9" w:rsidRPr="007C3F18">
        <w:rPr>
          <w:sz w:val="24"/>
          <w:szCs w:val="24"/>
          <w:lang w:val="es-ES_tradnl"/>
        </w:rPr>
        <w:t xml:space="preserve"> </w:t>
      </w:r>
      <w:r w:rsidR="00BC51BD" w:rsidRPr="007C3F18">
        <w:rPr>
          <w:sz w:val="24"/>
          <w:szCs w:val="24"/>
          <w:lang w:val="es-ES_tradnl"/>
        </w:rPr>
        <w:t>obras públicas</w:t>
      </w:r>
      <w:r w:rsidR="00AF0E45" w:rsidRPr="007C3F18">
        <w:rPr>
          <w:sz w:val="24"/>
          <w:szCs w:val="24"/>
          <w:lang w:val="es-ES_tradnl"/>
        </w:rPr>
        <w:t xml:space="preserve"> y de interés social</w:t>
      </w:r>
      <w:r w:rsidR="00BC51BD" w:rsidRPr="007C3F18">
        <w:rPr>
          <w:sz w:val="24"/>
          <w:szCs w:val="24"/>
          <w:lang w:val="es-ES_tradnl"/>
        </w:rPr>
        <w:t>;</w:t>
      </w:r>
      <w:r w:rsidR="001B14E9" w:rsidRPr="007C3F18">
        <w:rPr>
          <w:sz w:val="24"/>
          <w:szCs w:val="24"/>
          <w:lang w:val="es-ES_tradnl"/>
        </w:rPr>
        <w:t xml:space="preserve"> </w:t>
      </w:r>
    </w:p>
    <w:p w:rsidR="001B14E9" w:rsidRPr="007C3F18" w:rsidRDefault="00063AC0" w:rsidP="00063AC0">
      <w:pPr>
        <w:numPr>
          <w:ilvl w:val="0"/>
          <w:numId w:val="311"/>
        </w:numPr>
        <w:spacing w:after="240"/>
        <w:rPr>
          <w:sz w:val="24"/>
          <w:szCs w:val="24"/>
          <w:lang w:val="es-ES_tradnl"/>
        </w:rPr>
      </w:pPr>
      <w:r>
        <w:rPr>
          <w:sz w:val="24"/>
          <w:szCs w:val="24"/>
          <w:lang w:val="es-ES_tradnl"/>
        </w:rPr>
        <w:t>R</w:t>
      </w:r>
      <w:r w:rsidR="001B14E9" w:rsidRPr="007C3F18">
        <w:rPr>
          <w:sz w:val="24"/>
          <w:szCs w:val="24"/>
          <w:lang w:val="es-ES_tradnl"/>
        </w:rPr>
        <w:t>e</w:t>
      </w:r>
      <w:r w:rsidR="00BC51BD" w:rsidRPr="007C3F18">
        <w:rPr>
          <w:sz w:val="24"/>
          <w:szCs w:val="24"/>
          <w:lang w:val="es-ES_tradnl"/>
        </w:rPr>
        <w:t xml:space="preserve">mitir </w:t>
      </w:r>
      <w:r w:rsidR="00AF0E45" w:rsidRPr="007C3F18">
        <w:rPr>
          <w:sz w:val="24"/>
          <w:szCs w:val="24"/>
          <w:lang w:val="es-ES_tradnl"/>
        </w:rPr>
        <w:t xml:space="preserve">a </w:t>
      </w:r>
      <w:r w:rsidR="00BC51BD" w:rsidRPr="007C3F18">
        <w:rPr>
          <w:sz w:val="24"/>
          <w:szCs w:val="24"/>
          <w:lang w:val="es-ES_tradnl"/>
        </w:rPr>
        <w:t>los</w:t>
      </w:r>
      <w:r w:rsidR="001B14E9" w:rsidRPr="007C3F18">
        <w:rPr>
          <w:sz w:val="24"/>
          <w:szCs w:val="24"/>
          <w:lang w:val="es-ES_tradnl"/>
        </w:rPr>
        <w:t xml:space="preserve"> </w:t>
      </w:r>
      <w:r w:rsidR="00BC51BD" w:rsidRPr="007C3F18">
        <w:rPr>
          <w:sz w:val="24"/>
          <w:szCs w:val="24"/>
          <w:lang w:val="es-ES_tradnl"/>
        </w:rPr>
        <w:t>des</w:t>
      </w:r>
      <w:r w:rsidR="001B14E9" w:rsidRPr="007C3F18">
        <w:rPr>
          <w:sz w:val="24"/>
          <w:szCs w:val="24"/>
          <w:lang w:val="es-ES_tradnl"/>
        </w:rPr>
        <w:t>empl</w:t>
      </w:r>
      <w:r w:rsidR="00BC51BD" w:rsidRPr="007C3F18">
        <w:rPr>
          <w:sz w:val="24"/>
          <w:szCs w:val="24"/>
          <w:lang w:val="es-ES_tradnl"/>
        </w:rPr>
        <w:t>eados a los</w:t>
      </w:r>
      <w:r w:rsidR="001B14E9" w:rsidRPr="007C3F18">
        <w:rPr>
          <w:sz w:val="24"/>
          <w:szCs w:val="24"/>
          <w:lang w:val="es-ES_tradnl"/>
        </w:rPr>
        <w:t xml:space="preserve"> empl</w:t>
      </w:r>
      <w:r w:rsidR="00BC51BD" w:rsidRPr="007C3F18">
        <w:rPr>
          <w:sz w:val="24"/>
          <w:szCs w:val="24"/>
          <w:lang w:val="es-ES_tradnl"/>
        </w:rPr>
        <w:t>eadores para que adquieran una capacitación profesional;</w:t>
      </w:r>
      <w:r w:rsidR="001B14E9" w:rsidRPr="007C3F18">
        <w:rPr>
          <w:sz w:val="24"/>
          <w:szCs w:val="24"/>
          <w:lang w:val="es-ES_tradnl"/>
        </w:rPr>
        <w:t xml:space="preserve"> </w:t>
      </w:r>
    </w:p>
    <w:p w:rsidR="001B14E9" w:rsidRPr="007C3F18" w:rsidRDefault="00063AC0" w:rsidP="00063AC0">
      <w:pPr>
        <w:numPr>
          <w:ilvl w:val="0"/>
          <w:numId w:val="311"/>
        </w:numPr>
        <w:spacing w:after="240"/>
        <w:rPr>
          <w:sz w:val="24"/>
          <w:szCs w:val="24"/>
          <w:lang w:val="es-ES_tradnl"/>
        </w:rPr>
      </w:pPr>
      <w:r>
        <w:rPr>
          <w:sz w:val="24"/>
          <w:szCs w:val="24"/>
          <w:lang w:val="es-ES_tradnl"/>
        </w:rPr>
        <w:t>E</w:t>
      </w:r>
      <w:r w:rsidR="00AF0E45" w:rsidRPr="007C3F18">
        <w:rPr>
          <w:sz w:val="24"/>
          <w:szCs w:val="24"/>
          <w:lang w:val="es-ES_tradnl"/>
        </w:rPr>
        <w:t xml:space="preserve">nviar a </w:t>
      </w:r>
      <w:r w:rsidR="00BC51BD" w:rsidRPr="007C3F18">
        <w:rPr>
          <w:sz w:val="24"/>
          <w:szCs w:val="24"/>
          <w:lang w:val="es-ES_tradnl"/>
        </w:rPr>
        <w:t>los</w:t>
      </w:r>
      <w:r w:rsidR="001B14E9" w:rsidRPr="007C3F18">
        <w:rPr>
          <w:sz w:val="24"/>
          <w:szCs w:val="24"/>
          <w:lang w:val="es-ES_tradnl"/>
        </w:rPr>
        <w:t xml:space="preserve"> </w:t>
      </w:r>
      <w:r w:rsidR="00BC51BD" w:rsidRPr="007C3F18">
        <w:rPr>
          <w:sz w:val="24"/>
          <w:szCs w:val="24"/>
          <w:lang w:val="es-ES_tradnl"/>
        </w:rPr>
        <w:t>des</w:t>
      </w:r>
      <w:r w:rsidR="001B14E9" w:rsidRPr="007C3F18">
        <w:rPr>
          <w:sz w:val="24"/>
          <w:szCs w:val="24"/>
          <w:lang w:val="es-ES_tradnl"/>
        </w:rPr>
        <w:t>empl</w:t>
      </w:r>
      <w:r w:rsidR="00BC51BD" w:rsidRPr="007C3F18">
        <w:rPr>
          <w:sz w:val="24"/>
          <w:szCs w:val="24"/>
          <w:lang w:val="es-ES_tradnl"/>
        </w:rPr>
        <w:t>eados a obras de substitución</w:t>
      </w:r>
      <w:r w:rsidR="001B14E9" w:rsidRPr="007C3F18">
        <w:rPr>
          <w:sz w:val="24"/>
          <w:szCs w:val="24"/>
          <w:lang w:val="es-ES_tradnl"/>
        </w:rPr>
        <w:t xml:space="preserve">. </w:t>
      </w:r>
    </w:p>
    <w:p w:rsidR="001B14E9" w:rsidRPr="007C3F18" w:rsidRDefault="001B14E9" w:rsidP="00063AC0">
      <w:pPr>
        <w:spacing w:after="240"/>
        <w:ind w:left="567" w:hanging="567"/>
        <w:rPr>
          <w:b/>
          <w:bCs/>
          <w:sz w:val="24"/>
          <w:szCs w:val="24"/>
          <w:lang w:val="es-ES_tradnl"/>
        </w:rPr>
      </w:pPr>
      <w:r w:rsidRPr="007C3F18">
        <w:rPr>
          <w:b/>
          <w:bCs/>
          <w:sz w:val="24"/>
          <w:szCs w:val="24"/>
          <w:lang w:val="es-ES_tradnl"/>
        </w:rPr>
        <w:t>7.</w:t>
      </w:r>
      <w:r w:rsidR="00063AC0">
        <w:rPr>
          <w:b/>
          <w:bCs/>
          <w:sz w:val="24"/>
          <w:szCs w:val="24"/>
          <w:lang w:val="es-ES_tradnl"/>
        </w:rPr>
        <w:tab/>
      </w:r>
      <w:r w:rsidR="00BC51BD" w:rsidRPr="007C3F18">
        <w:rPr>
          <w:b/>
          <w:bCs/>
          <w:sz w:val="24"/>
          <w:szCs w:val="24"/>
          <w:lang w:val="es-ES_tradnl"/>
        </w:rPr>
        <w:t xml:space="preserve">Aplicación de disposiciones </w:t>
      </w:r>
      <w:r w:rsidR="00AF0E45" w:rsidRPr="007C3F18">
        <w:rPr>
          <w:b/>
          <w:bCs/>
          <w:sz w:val="24"/>
          <w:szCs w:val="24"/>
          <w:lang w:val="es-ES_tradnl"/>
        </w:rPr>
        <w:t>jurídicas</w:t>
      </w:r>
      <w:r w:rsidR="00BC51BD" w:rsidRPr="007C3F18">
        <w:rPr>
          <w:b/>
          <w:bCs/>
          <w:sz w:val="24"/>
          <w:szCs w:val="24"/>
          <w:lang w:val="es-ES_tradnl"/>
        </w:rPr>
        <w:t xml:space="preserve"> y reglamentaciones administrativas que garanticen la igualdad de</w:t>
      </w:r>
      <w:r w:rsidRPr="007C3F18">
        <w:rPr>
          <w:b/>
          <w:bCs/>
          <w:sz w:val="24"/>
          <w:szCs w:val="24"/>
          <w:lang w:val="es-ES_tradnl"/>
        </w:rPr>
        <w:t xml:space="preserve"> remunera</w:t>
      </w:r>
      <w:r w:rsidR="00BC51BD" w:rsidRPr="007C3F18">
        <w:rPr>
          <w:b/>
          <w:bCs/>
          <w:sz w:val="24"/>
          <w:szCs w:val="24"/>
          <w:lang w:val="es-ES_tradnl"/>
        </w:rPr>
        <w:t>c</w:t>
      </w:r>
      <w:r w:rsidRPr="007C3F18">
        <w:rPr>
          <w:b/>
          <w:bCs/>
          <w:sz w:val="24"/>
          <w:szCs w:val="24"/>
          <w:lang w:val="es-ES_tradnl"/>
        </w:rPr>
        <w:t>i</w:t>
      </w:r>
      <w:r w:rsidR="00BC51BD" w:rsidRPr="007C3F18">
        <w:rPr>
          <w:b/>
          <w:bCs/>
          <w:sz w:val="24"/>
          <w:szCs w:val="24"/>
          <w:lang w:val="es-ES_tradnl"/>
        </w:rPr>
        <w:t>ó</w:t>
      </w:r>
      <w:r w:rsidRPr="007C3F18">
        <w:rPr>
          <w:b/>
          <w:bCs/>
          <w:sz w:val="24"/>
          <w:szCs w:val="24"/>
          <w:lang w:val="es-ES_tradnl"/>
        </w:rPr>
        <w:t xml:space="preserve">n </w:t>
      </w:r>
      <w:r w:rsidR="003E2EFA" w:rsidRPr="007C3F18">
        <w:rPr>
          <w:b/>
          <w:bCs/>
          <w:sz w:val="24"/>
          <w:szCs w:val="24"/>
          <w:lang w:val="es-ES_tradnl"/>
        </w:rPr>
        <w:t>para hombres y mujeres</w:t>
      </w:r>
      <w:r w:rsidRPr="007C3F18">
        <w:rPr>
          <w:b/>
          <w:bCs/>
          <w:sz w:val="24"/>
          <w:szCs w:val="24"/>
          <w:lang w:val="es-ES_tradnl"/>
        </w:rPr>
        <w:t xml:space="preserve"> </w:t>
      </w:r>
      <w:r w:rsidR="003E2EFA" w:rsidRPr="007C3F18">
        <w:rPr>
          <w:b/>
          <w:bCs/>
          <w:sz w:val="24"/>
          <w:szCs w:val="24"/>
          <w:lang w:val="es-ES_tradnl"/>
        </w:rPr>
        <w:t>y la igualdad de oportunidades de promoc</w:t>
      </w:r>
      <w:r w:rsidRPr="007C3F18">
        <w:rPr>
          <w:b/>
          <w:bCs/>
          <w:sz w:val="24"/>
          <w:szCs w:val="24"/>
          <w:lang w:val="es-ES_tradnl"/>
        </w:rPr>
        <w:t>i</w:t>
      </w:r>
      <w:r w:rsidR="003E2EFA" w:rsidRPr="007C3F18">
        <w:rPr>
          <w:b/>
          <w:bCs/>
          <w:sz w:val="24"/>
          <w:szCs w:val="24"/>
          <w:lang w:val="es-ES_tradnl"/>
        </w:rPr>
        <w:t>ó</w:t>
      </w:r>
      <w:r w:rsidRPr="007C3F18">
        <w:rPr>
          <w:b/>
          <w:bCs/>
          <w:sz w:val="24"/>
          <w:szCs w:val="24"/>
          <w:lang w:val="es-ES_tradnl"/>
        </w:rPr>
        <w:t xml:space="preserve">n </w:t>
      </w:r>
      <w:r w:rsidR="003E2EFA" w:rsidRPr="007C3F18">
        <w:rPr>
          <w:b/>
          <w:bCs/>
          <w:sz w:val="24"/>
          <w:szCs w:val="24"/>
          <w:lang w:val="es-ES_tradnl"/>
        </w:rPr>
        <w:t>en el</w:t>
      </w:r>
      <w:r w:rsidRPr="007C3F18">
        <w:rPr>
          <w:b/>
          <w:bCs/>
          <w:sz w:val="24"/>
          <w:szCs w:val="24"/>
          <w:lang w:val="es-ES_tradnl"/>
        </w:rPr>
        <w:t xml:space="preserve"> empl</w:t>
      </w:r>
      <w:r w:rsidR="003E2EFA" w:rsidRPr="007C3F18">
        <w:rPr>
          <w:b/>
          <w:bCs/>
          <w:sz w:val="24"/>
          <w:szCs w:val="24"/>
          <w:lang w:val="es-ES_tradnl"/>
        </w:rPr>
        <w:t>e</w:t>
      </w:r>
      <w:r w:rsidRPr="007C3F18">
        <w:rPr>
          <w:b/>
          <w:bCs/>
          <w:sz w:val="24"/>
          <w:szCs w:val="24"/>
          <w:lang w:val="es-ES_tradnl"/>
        </w:rPr>
        <w:t xml:space="preserve">o. </w:t>
      </w:r>
      <w:r w:rsidR="00AF0E45" w:rsidRPr="007C3F18">
        <w:rPr>
          <w:b/>
          <w:bCs/>
          <w:sz w:val="24"/>
          <w:szCs w:val="24"/>
          <w:lang w:val="es-ES_tradnl"/>
        </w:rPr>
        <w:t>Situación</w:t>
      </w:r>
      <w:r w:rsidR="003E2EFA" w:rsidRPr="007C3F18">
        <w:rPr>
          <w:b/>
          <w:bCs/>
          <w:sz w:val="24"/>
          <w:szCs w:val="24"/>
          <w:lang w:val="es-ES_tradnl"/>
        </w:rPr>
        <w:t xml:space="preserve"> del proyecto de le</w:t>
      </w:r>
      <w:r w:rsidR="00DA00F6" w:rsidRPr="007C3F18">
        <w:rPr>
          <w:b/>
          <w:bCs/>
          <w:sz w:val="24"/>
          <w:szCs w:val="24"/>
          <w:lang w:val="es-ES_tradnl"/>
        </w:rPr>
        <w:t>y</w:t>
      </w:r>
      <w:r w:rsidR="003E2EFA" w:rsidRPr="007C3F18">
        <w:rPr>
          <w:b/>
          <w:bCs/>
          <w:sz w:val="24"/>
          <w:szCs w:val="24"/>
          <w:lang w:val="es-ES_tradnl"/>
        </w:rPr>
        <w:t xml:space="preserve"> sobre la igualdad de condición del hombre y la mujer</w:t>
      </w:r>
      <w:r w:rsidRPr="007C3F18">
        <w:rPr>
          <w:b/>
          <w:bCs/>
          <w:sz w:val="24"/>
          <w:szCs w:val="24"/>
          <w:lang w:val="es-ES_tradnl"/>
        </w:rPr>
        <w:t xml:space="preserve"> </w:t>
      </w:r>
    </w:p>
    <w:p w:rsidR="001B14E9" w:rsidRPr="007C3F18" w:rsidRDefault="00DA00F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Constitu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w:t>
      </w:r>
      <w:r w:rsidR="001B14E9" w:rsidRPr="007C3F18">
        <w:rPr>
          <w:sz w:val="24"/>
          <w:szCs w:val="24"/>
          <w:lang w:val="es-ES_tradnl"/>
        </w:rPr>
        <w:t xml:space="preserve"> Rep</w:t>
      </w:r>
      <w:r w:rsidRPr="007C3F18">
        <w:rPr>
          <w:sz w:val="24"/>
          <w:szCs w:val="24"/>
          <w:lang w:val="es-ES_tradnl"/>
        </w:rPr>
        <w:t>ú</w:t>
      </w:r>
      <w:r w:rsidR="001B14E9" w:rsidRPr="007C3F18">
        <w:rPr>
          <w:sz w:val="24"/>
          <w:szCs w:val="24"/>
          <w:lang w:val="es-ES_tradnl"/>
        </w:rPr>
        <w:t>blic</w:t>
      </w:r>
      <w:r w:rsidRPr="007C3F18">
        <w:rPr>
          <w:sz w:val="24"/>
          <w:szCs w:val="24"/>
          <w:lang w:val="es-ES_tradnl"/>
        </w:rPr>
        <w:t>a de</w:t>
      </w:r>
      <w:r w:rsidR="001B14E9" w:rsidRPr="007C3F18">
        <w:rPr>
          <w:sz w:val="24"/>
          <w:szCs w:val="24"/>
          <w:lang w:val="es-ES_tradnl"/>
        </w:rPr>
        <w:t xml:space="preserve"> Pol</w:t>
      </w:r>
      <w:r w:rsidRPr="007C3F18">
        <w:rPr>
          <w:sz w:val="24"/>
          <w:szCs w:val="24"/>
          <w:lang w:val="es-ES_tradnl"/>
        </w:rPr>
        <w:t>onia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33) garant</w:t>
      </w:r>
      <w:r w:rsidRPr="007C3F18">
        <w:rPr>
          <w:sz w:val="24"/>
          <w:szCs w:val="24"/>
          <w:lang w:val="es-ES_tradnl"/>
        </w:rPr>
        <w:t>iza a mujeres y hombres el derecho a una remuneración igual por un trabajo de igual valor</w:t>
      </w:r>
      <w:r w:rsidR="001B14E9" w:rsidRPr="007C3F18">
        <w:rPr>
          <w:sz w:val="24"/>
          <w:szCs w:val="24"/>
          <w:lang w:val="es-ES_tradnl"/>
        </w:rPr>
        <w:t xml:space="preserve">. </w:t>
      </w:r>
      <w:r w:rsidRPr="007C3F18">
        <w:rPr>
          <w:sz w:val="24"/>
          <w:szCs w:val="24"/>
          <w:lang w:val="es-ES_tradnl"/>
        </w:rPr>
        <w:t xml:space="preserve">El Código de </w:t>
      </w:r>
      <w:r w:rsidR="001B14E9" w:rsidRPr="007C3F18">
        <w:rPr>
          <w:sz w:val="24"/>
          <w:szCs w:val="24"/>
          <w:lang w:val="es-ES_tradnl"/>
        </w:rPr>
        <w:t>T</w:t>
      </w:r>
      <w:r w:rsidRPr="007C3F18">
        <w:rPr>
          <w:sz w:val="24"/>
          <w:szCs w:val="24"/>
          <w:lang w:val="es-ES_tradnl"/>
        </w:rPr>
        <w:t>rabajo</w:t>
      </w:r>
      <w:r w:rsidR="001B14E9" w:rsidRPr="007C3F18">
        <w:rPr>
          <w:sz w:val="24"/>
          <w:szCs w:val="24"/>
          <w:lang w:val="es-ES_tradnl"/>
        </w:rPr>
        <w:t xml:space="preserve"> confirm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ese</w:t>
      </w:r>
      <w:r w:rsidR="001B14E9" w:rsidRPr="007C3F18">
        <w:rPr>
          <w:sz w:val="24"/>
          <w:szCs w:val="24"/>
          <w:lang w:val="es-ES_tradnl"/>
        </w:rPr>
        <w:t xml:space="preserve"> princip</w:t>
      </w:r>
      <w:r w:rsidRPr="007C3F18">
        <w:rPr>
          <w:sz w:val="24"/>
          <w:szCs w:val="24"/>
          <w:lang w:val="es-ES_tradnl"/>
        </w:rPr>
        <w:t>io</w:t>
      </w:r>
      <w:r w:rsidR="001B14E9" w:rsidRPr="007C3F18">
        <w:rPr>
          <w:sz w:val="24"/>
          <w:szCs w:val="24"/>
          <w:lang w:val="es-ES_tradnl"/>
        </w:rPr>
        <w:t xml:space="preserve"> </w:t>
      </w:r>
      <w:r w:rsidRPr="007C3F18">
        <w:rPr>
          <w:sz w:val="24"/>
          <w:szCs w:val="24"/>
          <w:lang w:val="es-ES_tradnl"/>
        </w:rPr>
        <w:t xml:space="preserve">y </w:t>
      </w:r>
      <w:r w:rsidR="00AF0E45" w:rsidRPr="007C3F18">
        <w:rPr>
          <w:sz w:val="24"/>
          <w:szCs w:val="24"/>
          <w:lang w:val="es-ES_tradnl"/>
        </w:rPr>
        <w:t>dispone que</w:t>
      </w:r>
      <w:r w:rsidRPr="007C3F18">
        <w:rPr>
          <w:sz w:val="24"/>
          <w:szCs w:val="24"/>
          <w:lang w:val="es-ES_tradnl"/>
        </w:rPr>
        <w:t xml:space="preserve"> los empleados </w:t>
      </w:r>
      <w:r w:rsidR="006A4D9A" w:rsidRPr="007C3F18">
        <w:rPr>
          <w:sz w:val="24"/>
          <w:szCs w:val="24"/>
          <w:lang w:val="es-ES_tradnl"/>
        </w:rPr>
        <w:t xml:space="preserve">tienen derecho a </w:t>
      </w:r>
      <w:r w:rsidRPr="007C3F18">
        <w:rPr>
          <w:sz w:val="24"/>
          <w:szCs w:val="24"/>
          <w:lang w:val="es-ES_tradnl"/>
        </w:rPr>
        <w:t>la igualdad salarial por un trabajo igual o de igual valor</w:t>
      </w:r>
      <w:r w:rsidR="001B14E9" w:rsidRPr="007C3F18">
        <w:rPr>
          <w:sz w:val="24"/>
          <w:szCs w:val="24"/>
          <w:lang w:val="es-ES_tradnl"/>
        </w:rPr>
        <w:t xml:space="preserve">. </w:t>
      </w:r>
    </w:p>
    <w:p w:rsidR="001B14E9" w:rsidRPr="007C3F18" w:rsidRDefault="007B7D9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Los estudios de </w:t>
      </w:r>
      <w:r w:rsidR="00272A8E" w:rsidRPr="007C3F18">
        <w:rPr>
          <w:sz w:val="24"/>
          <w:szCs w:val="24"/>
          <w:lang w:val="es-ES_tradnl"/>
        </w:rPr>
        <w:t xml:space="preserve">la </w:t>
      </w:r>
      <w:r w:rsidR="001B14E9" w:rsidRPr="007C3F18">
        <w:rPr>
          <w:sz w:val="24"/>
          <w:szCs w:val="24"/>
          <w:lang w:val="es-ES_tradnl"/>
        </w:rPr>
        <w:t>GUS (</w:t>
      </w:r>
      <w:r w:rsidRPr="007C3F18">
        <w:rPr>
          <w:sz w:val="24"/>
          <w:szCs w:val="24"/>
          <w:lang w:val="es-ES_tradnl"/>
        </w:rPr>
        <w:t>o</w:t>
      </w:r>
      <w:r w:rsidR="001B14E9" w:rsidRPr="007C3F18">
        <w:rPr>
          <w:sz w:val="24"/>
          <w:szCs w:val="24"/>
          <w:lang w:val="es-ES_tradnl"/>
        </w:rPr>
        <w:t>ct</w:t>
      </w:r>
      <w:r w:rsidRPr="007C3F18">
        <w:rPr>
          <w:sz w:val="24"/>
          <w:szCs w:val="24"/>
          <w:lang w:val="es-ES_tradnl"/>
        </w:rPr>
        <w:t>u</w:t>
      </w:r>
      <w:r w:rsidR="001B14E9" w:rsidRPr="007C3F18">
        <w:rPr>
          <w:sz w:val="24"/>
          <w:szCs w:val="24"/>
          <w:lang w:val="es-ES_tradnl"/>
        </w:rPr>
        <w:t>br</w:t>
      </w:r>
      <w:r w:rsidRPr="007C3F18">
        <w:rPr>
          <w:sz w:val="24"/>
          <w:szCs w:val="24"/>
          <w:lang w:val="es-ES_tradnl"/>
        </w:rPr>
        <w:t>e de</w:t>
      </w:r>
      <w:r w:rsidR="001B14E9" w:rsidRPr="007C3F18">
        <w:rPr>
          <w:sz w:val="24"/>
          <w:szCs w:val="24"/>
          <w:lang w:val="es-ES_tradnl"/>
        </w:rPr>
        <w:t xml:space="preserve"> 2002) </w:t>
      </w:r>
      <w:r w:rsidRPr="007C3F18">
        <w:rPr>
          <w:sz w:val="24"/>
          <w:szCs w:val="24"/>
          <w:lang w:val="es-ES_tradnl"/>
        </w:rPr>
        <w:t>revelan que el</w:t>
      </w:r>
      <w:r w:rsidR="001B14E9" w:rsidRPr="007C3F18">
        <w:rPr>
          <w:sz w:val="24"/>
          <w:szCs w:val="24"/>
          <w:lang w:val="es-ES_tradnl"/>
        </w:rPr>
        <w:t xml:space="preserve"> g</w:t>
      </w:r>
      <w:r w:rsidRPr="007C3F18">
        <w:rPr>
          <w:sz w:val="24"/>
          <w:szCs w:val="24"/>
          <w:lang w:val="es-ES_tradnl"/>
        </w:rPr>
        <w:t>é</w:t>
      </w:r>
      <w:r w:rsidR="001B14E9" w:rsidRPr="007C3F18">
        <w:rPr>
          <w:sz w:val="24"/>
          <w:szCs w:val="24"/>
          <w:lang w:val="es-ES_tradnl"/>
        </w:rPr>
        <w:t>n</w:t>
      </w:r>
      <w:r w:rsidRPr="007C3F18">
        <w:rPr>
          <w:sz w:val="24"/>
          <w:szCs w:val="24"/>
          <w:lang w:val="es-ES_tradnl"/>
        </w:rPr>
        <w:t>ero es un factor determinante en la</w:t>
      </w:r>
      <w:r w:rsidR="001B14E9" w:rsidRPr="007C3F18">
        <w:rPr>
          <w:sz w:val="24"/>
          <w:szCs w:val="24"/>
          <w:lang w:val="es-ES_tradnl"/>
        </w:rPr>
        <w:t xml:space="preserve"> remunera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p>
    <w:p w:rsidR="001B14E9" w:rsidRPr="007C3F18" w:rsidRDefault="007B7D9A" w:rsidP="00063AC0">
      <w:pPr>
        <w:numPr>
          <w:ilvl w:val="0"/>
          <w:numId w:val="312"/>
        </w:numPr>
        <w:spacing w:after="240"/>
        <w:rPr>
          <w:sz w:val="24"/>
          <w:szCs w:val="24"/>
          <w:lang w:val="es-ES_tradnl"/>
        </w:rPr>
      </w:pPr>
      <w:r w:rsidRPr="007C3F18">
        <w:rPr>
          <w:sz w:val="24"/>
          <w:szCs w:val="24"/>
          <w:lang w:val="es-ES_tradnl"/>
        </w:rPr>
        <w:t>La</w:t>
      </w:r>
      <w:r w:rsidR="001B14E9" w:rsidRPr="007C3F18">
        <w:rPr>
          <w:sz w:val="24"/>
          <w:szCs w:val="24"/>
          <w:lang w:val="es-ES_tradnl"/>
        </w:rPr>
        <w:t xml:space="preserve"> re</w:t>
      </w:r>
      <w:r w:rsidR="006A4D9A" w:rsidRPr="007C3F18">
        <w:rPr>
          <w:sz w:val="24"/>
          <w:szCs w:val="24"/>
          <w:lang w:val="es-ES_tradnl"/>
        </w:rPr>
        <w:t>trib</w:t>
      </w:r>
      <w:r w:rsidR="001B14E9" w:rsidRPr="007C3F18">
        <w:rPr>
          <w:sz w:val="24"/>
          <w:szCs w:val="24"/>
          <w:lang w:val="es-ES_tradnl"/>
        </w:rPr>
        <w:t>u</w:t>
      </w:r>
      <w:r w:rsidRPr="007C3F18">
        <w:rPr>
          <w:sz w:val="24"/>
          <w:szCs w:val="24"/>
          <w:lang w:val="es-ES_tradnl"/>
        </w:rPr>
        <w:t>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xml:space="preserve"> </w:t>
      </w:r>
      <w:r w:rsidRPr="007C3F18">
        <w:rPr>
          <w:sz w:val="24"/>
          <w:szCs w:val="24"/>
          <w:lang w:val="es-ES_tradnl"/>
        </w:rPr>
        <w:t>media de la mujer ascendió al</w:t>
      </w:r>
      <w:r w:rsidR="001B14E9" w:rsidRPr="007C3F18">
        <w:rPr>
          <w:sz w:val="24"/>
          <w:szCs w:val="24"/>
          <w:lang w:val="es-ES_tradnl"/>
        </w:rPr>
        <w:t xml:space="preserve"> 81</w:t>
      </w:r>
      <w:r w:rsidRPr="007C3F18">
        <w:rPr>
          <w:sz w:val="24"/>
          <w:szCs w:val="24"/>
          <w:lang w:val="es-ES_tradnl"/>
        </w:rPr>
        <w:t>,</w:t>
      </w:r>
      <w:r w:rsidR="001B14E9" w:rsidRPr="007C3F18">
        <w:rPr>
          <w:sz w:val="24"/>
          <w:szCs w:val="24"/>
          <w:lang w:val="es-ES_tradnl"/>
        </w:rPr>
        <w:t xml:space="preserve">3% </w:t>
      </w:r>
      <w:r w:rsidRPr="007C3F18">
        <w:rPr>
          <w:sz w:val="24"/>
          <w:szCs w:val="24"/>
          <w:lang w:val="es-ES_tradnl"/>
        </w:rPr>
        <w:t xml:space="preserve">del promedio de </w:t>
      </w:r>
      <w:r w:rsidR="001B14E9" w:rsidRPr="007C3F18">
        <w:rPr>
          <w:sz w:val="24"/>
          <w:szCs w:val="24"/>
          <w:lang w:val="es-ES_tradnl"/>
        </w:rPr>
        <w:t>remunera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de los hombres</w:t>
      </w:r>
      <w:r w:rsidR="001B14E9" w:rsidRPr="007C3F18">
        <w:rPr>
          <w:sz w:val="24"/>
          <w:szCs w:val="24"/>
          <w:lang w:val="es-ES_tradnl"/>
        </w:rPr>
        <w:t xml:space="preserve">. </w:t>
      </w:r>
      <w:r w:rsidRPr="007C3F18">
        <w:rPr>
          <w:sz w:val="24"/>
          <w:szCs w:val="24"/>
          <w:lang w:val="es-ES_tradnl"/>
        </w:rPr>
        <w:t>Las mujeres ganaban menos en todos</w:t>
      </w:r>
      <w:r w:rsidR="001B14E9" w:rsidRPr="007C3F18">
        <w:rPr>
          <w:sz w:val="24"/>
          <w:szCs w:val="24"/>
          <w:lang w:val="es-ES_tradnl"/>
        </w:rPr>
        <w:t xml:space="preserve"> l</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grupos profesionales de gran envergadura, a pesar de que su</w:t>
      </w:r>
      <w:r w:rsidR="001B14E9" w:rsidRPr="007C3F18">
        <w:rPr>
          <w:sz w:val="24"/>
          <w:szCs w:val="24"/>
          <w:lang w:val="es-ES_tradnl"/>
        </w:rPr>
        <w:t xml:space="preserve"> </w:t>
      </w:r>
      <w:r w:rsidR="00272A8E" w:rsidRPr="007C3F18">
        <w:rPr>
          <w:sz w:val="24"/>
          <w:szCs w:val="24"/>
          <w:lang w:val="es-ES_tradnl"/>
        </w:rPr>
        <w:t>nivel de estudios</w:t>
      </w:r>
      <w:r w:rsidRPr="007C3F18">
        <w:rPr>
          <w:sz w:val="24"/>
          <w:szCs w:val="24"/>
          <w:lang w:val="es-ES_tradnl"/>
        </w:rPr>
        <w:t xml:space="preserve"> era m</w:t>
      </w:r>
      <w:r w:rsidR="00272A8E" w:rsidRPr="007C3F18">
        <w:rPr>
          <w:sz w:val="24"/>
          <w:szCs w:val="24"/>
          <w:lang w:val="es-ES_tradnl"/>
        </w:rPr>
        <w:t>ás alto</w:t>
      </w:r>
      <w:r w:rsidRPr="007C3F18">
        <w:rPr>
          <w:sz w:val="24"/>
          <w:szCs w:val="24"/>
          <w:lang w:val="es-ES_tradnl"/>
        </w:rPr>
        <w:t xml:space="preserve"> y de que desarrollaban un trabajo que requería una c</w:t>
      </w:r>
      <w:r w:rsidR="006A4D9A" w:rsidRPr="007C3F18">
        <w:rPr>
          <w:sz w:val="24"/>
          <w:szCs w:val="24"/>
          <w:lang w:val="es-ES_tradnl"/>
        </w:rPr>
        <w:t>u</w:t>
      </w:r>
      <w:r w:rsidRPr="007C3F18">
        <w:rPr>
          <w:sz w:val="24"/>
          <w:szCs w:val="24"/>
          <w:lang w:val="es-ES_tradnl"/>
        </w:rPr>
        <w:t>alificación superior</w:t>
      </w:r>
      <w:r w:rsidR="001B14E9" w:rsidRPr="007C3F18">
        <w:rPr>
          <w:sz w:val="24"/>
          <w:szCs w:val="24"/>
          <w:lang w:val="es-ES_tradnl"/>
        </w:rPr>
        <w:t xml:space="preserve">. </w:t>
      </w:r>
      <w:r w:rsidRPr="007C3F18">
        <w:rPr>
          <w:sz w:val="24"/>
          <w:szCs w:val="24"/>
          <w:lang w:val="es-ES_tradnl"/>
        </w:rPr>
        <w:t>La remuneración bruta más habitual de los</w:t>
      </w:r>
      <w:r w:rsidR="001B14E9" w:rsidRPr="007C3F18">
        <w:rPr>
          <w:sz w:val="24"/>
          <w:szCs w:val="24"/>
          <w:lang w:val="es-ES_tradnl"/>
        </w:rPr>
        <w:t xml:space="preserve"> empl</w:t>
      </w:r>
      <w:r w:rsidRPr="007C3F18">
        <w:rPr>
          <w:sz w:val="24"/>
          <w:szCs w:val="24"/>
          <w:lang w:val="es-ES_tradnl"/>
        </w:rPr>
        <w:t>eados en la economía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00566925" w:rsidRPr="007C3F18">
        <w:rPr>
          <w:sz w:val="24"/>
          <w:szCs w:val="24"/>
          <w:lang w:val="es-ES_tradnl"/>
        </w:rPr>
        <w:t xml:space="preserve"> </w:t>
      </w:r>
      <w:r w:rsidRPr="007C3F18">
        <w:rPr>
          <w:sz w:val="24"/>
          <w:szCs w:val="24"/>
          <w:lang w:val="es-ES_tradnl"/>
        </w:rPr>
        <w:t xml:space="preserve">se elevaba a </w:t>
      </w:r>
      <w:r w:rsidR="00272A8E" w:rsidRPr="007C3F18">
        <w:rPr>
          <w:sz w:val="24"/>
          <w:szCs w:val="24"/>
          <w:lang w:val="es-ES_tradnl"/>
        </w:rPr>
        <w:t>1 476,</w:t>
      </w:r>
      <w:r w:rsidR="001B14E9" w:rsidRPr="007C3F18">
        <w:rPr>
          <w:sz w:val="24"/>
          <w:szCs w:val="24"/>
          <w:lang w:val="es-ES_tradnl"/>
        </w:rPr>
        <w:t>18</w:t>
      </w:r>
      <w:r w:rsidR="00272A8E" w:rsidRPr="007C3F18">
        <w:rPr>
          <w:sz w:val="24"/>
          <w:szCs w:val="24"/>
          <w:lang w:val="es-ES_tradnl"/>
        </w:rPr>
        <w:t xml:space="preserve"> </w:t>
      </w:r>
      <w:r w:rsidR="00486D56" w:rsidRPr="007C3F18">
        <w:rPr>
          <w:sz w:val="24"/>
          <w:szCs w:val="24"/>
          <w:lang w:val="es-ES_tradnl"/>
        </w:rPr>
        <w:t>PLN</w:t>
      </w:r>
      <w:r w:rsidR="001B14E9" w:rsidRPr="007C3F18">
        <w:rPr>
          <w:sz w:val="24"/>
          <w:szCs w:val="24"/>
          <w:lang w:val="es-ES_tradnl"/>
        </w:rPr>
        <w:t> (</w:t>
      </w:r>
      <w:r w:rsidR="006A4D9A" w:rsidRPr="007C3F18">
        <w:rPr>
          <w:sz w:val="24"/>
          <w:szCs w:val="24"/>
          <w:lang w:val="es-ES_tradnl"/>
        </w:rPr>
        <w:t xml:space="preserve">para el </w:t>
      </w:r>
      <w:r w:rsidR="001B14E9" w:rsidRPr="007C3F18">
        <w:rPr>
          <w:sz w:val="24"/>
          <w:szCs w:val="24"/>
          <w:lang w:val="es-ES_tradnl"/>
        </w:rPr>
        <w:t>31</w:t>
      </w:r>
      <w:r w:rsidR="00486D56" w:rsidRPr="007C3F18">
        <w:rPr>
          <w:sz w:val="24"/>
          <w:szCs w:val="24"/>
          <w:lang w:val="es-ES_tradnl"/>
        </w:rPr>
        <w:t>,</w:t>
      </w:r>
      <w:r w:rsidR="001B14E9" w:rsidRPr="007C3F18">
        <w:rPr>
          <w:sz w:val="24"/>
          <w:szCs w:val="24"/>
          <w:lang w:val="es-ES_tradnl"/>
        </w:rPr>
        <w:t xml:space="preserve">4% </w:t>
      </w:r>
      <w:r w:rsidR="00486D56" w:rsidRPr="007C3F18">
        <w:rPr>
          <w:sz w:val="24"/>
          <w:szCs w:val="24"/>
          <w:lang w:val="es-ES_tradnl"/>
        </w:rPr>
        <w:t>de los empleados, de los que el</w:t>
      </w:r>
      <w:r w:rsidR="001B14E9" w:rsidRPr="007C3F18">
        <w:rPr>
          <w:sz w:val="24"/>
          <w:szCs w:val="24"/>
          <w:lang w:val="es-ES_tradnl"/>
        </w:rPr>
        <w:t xml:space="preserve"> 54</w:t>
      </w:r>
      <w:r w:rsidR="00486D56" w:rsidRPr="007C3F18">
        <w:rPr>
          <w:sz w:val="24"/>
          <w:szCs w:val="24"/>
          <w:lang w:val="es-ES_tradnl"/>
        </w:rPr>
        <w:t>,</w:t>
      </w:r>
      <w:r w:rsidR="001B14E9" w:rsidRPr="007C3F18">
        <w:rPr>
          <w:sz w:val="24"/>
          <w:szCs w:val="24"/>
          <w:lang w:val="es-ES_tradnl"/>
        </w:rPr>
        <w:t>2% er</w:t>
      </w:r>
      <w:r w:rsidR="00486D56" w:rsidRPr="007C3F18">
        <w:rPr>
          <w:sz w:val="24"/>
          <w:szCs w:val="24"/>
          <w:lang w:val="es-ES_tradnl"/>
        </w:rPr>
        <w:t>an</w:t>
      </w:r>
      <w:r w:rsidR="001B14E9" w:rsidRPr="007C3F18">
        <w:rPr>
          <w:sz w:val="24"/>
          <w:szCs w:val="24"/>
          <w:lang w:val="es-ES_tradnl"/>
        </w:rPr>
        <w:t xml:space="preserve"> </w:t>
      </w:r>
      <w:r w:rsidR="00486D56" w:rsidRPr="007C3F18">
        <w:rPr>
          <w:sz w:val="24"/>
          <w:szCs w:val="24"/>
          <w:lang w:val="es-ES_tradnl"/>
        </w:rPr>
        <w:t>mujeres</w:t>
      </w:r>
      <w:r w:rsidR="001B14E9" w:rsidRPr="007C3F18">
        <w:rPr>
          <w:sz w:val="24"/>
          <w:szCs w:val="24"/>
          <w:lang w:val="es-ES_tradnl"/>
        </w:rPr>
        <w:t>)</w:t>
      </w:r>
      <w:r w:rsidR="00486D56" w:rsidRPr="007C3F18">
        <w:rPr>
          <w:sz w:val="24"/>
          <w:szCs w:val="24"/>
          <w:lang w:val="es-ES_tradnl"/>
        </w:rPr>
        <w:t>;</w:t>
      </w:r>
      <w:r w:rsidR="001B14E9" w:rsidRPr="007C3F18">
        <w:rPr>
          <w:sz w:val="24"/>
          <w:szCs w:val="24"/>
          <w:lang w:val="es-ES_tradnl"/>
        </w:rPr>
        <w:t xml:space="preserve"> </w:t>
      </w:r>
      <w:r w:rsidR="00486D56" w:rsidRPr="007C3F18">
        <w:rPr>
          <w:sz w:val="24"/>
          <w:szCs w:val="24"/>
          <w:lang w:val="es-ES_tradnl"/>
        </w:rPr>
        <w:t>e</w:t>
      </w:r>
      <w:r w:rsidR="001B14E9" w:rsidRPr="007C3F18">
        <w:rPr>
          <w:sz w:val="24"/>
          <w:szCs w:val="24"/>
          <w:lang w:val="es-ES_tradnl"/>
        </w:rPr>
        <w:t xml:space="preserve">n </w:t>
      </w:r>
      <w:r w:rsidR="00486D56" w:rsidRPr="007C3F18">
        <w:rPr>
          <w:sz w:val="24"/>
          <w:szCs w:val="24"/>
          <w:lang w:val="es-ES_tradnl"/>
        </w:rPr>
        <w:t>el</w:t>
      </w:r>
      <w:r w:rsidR="001B14E9" w:rsidRPr="007C3F18">
        <w:rPr>
          <w:sz w:val="24"/>
          <w:szCs w:val="24"/>
          <w:lang w:val="es-ES_tradnl"/>
        </w:rPr>
        <w:t xml:space="preserve"> grup</w:t>
      </w:r>
      <w:r w:rsidR="00486D56" w:rsidRPr="007C3F18">
        <w:rPr>
          <w:sz w:val="24"/>
          <w:szCs w:val="24"/>
          <w:lang w:val="es-ES_tradnl"/>
        </w:rPr>
        <w:t>o del</w:t>
      </w:r>
      <w:r w:rsidR="001B14E9" w:rsidRPr="007C3F18">
        <w:rPr>
          <w:sz w:val="24"/>
          <w:szCs w:val="24"/>
          <w:lang w:val="es-ES_tradnl"/>
        </w:rPr>
        <w:t xml:space="preserve"> 10% </w:t>
      </w:r>
      <w:r w:rsidR="00486D56" w:rsidRPr="007C3F18">
        <w:rPr>
          <w:sz w:val="24"/>
          <w:szCs w:val="24"/>
          <w:lang w:val="es-ES_tradnl"/>
        </w:rPr>
        <w:t>de las personas mejor pagadas</w:t>
      </w:r>
      <w:r w:rsidR="001B14E9" w:rsidRPr="007C3F18">
        <w:rPr>
          <w:sz w:val="24"/>
          <w:szCs w:val="24"/>
          <w:lang w:val="es-ES_tradnl"/>
        </w:rPr>
        <w:t xml:space="preserve"> (</w:t>
      </w:r>
      <w:r w:rsidR="00486D56" w:rsidRPr="007C3F18">
        <w:rPr>
          <w:sz w:val="24"/>
          <w:szCs w:val="24"/>
          <w:lang w:val="es-ES_tradnl"/>
        </w:rPr>
        <w:t>el noveno</w:t>
      </w:r>
      <w:r w:rsidR="001B14E9" w:rsidRPr="007C3F18">
        <w:rPr>
          <w:sz w:val="24"/>
          <w:szCs w:val="24"/>
          <w:lang w:val="es-ES_tradnl"/>
        </w:rPr>
        <w:t xml:space="preserve"> decil)</w:t>
      </w:r>
      <w:r w:rsidR="00486D56" w:rsidRPr="007C3F18">
        <w:rPr>
          <w:sz w:val="24"/>
          <w:szCs w:val="24"/>
          <w:lang w:val="es-ES_tradnl"/>
        </w:rPr>
        <w:t>,</w:t>
      </w:r>
      <w:r w:rsidR="001B14E9" w:rsidRPr="007C3F18">
        <w:rPr>
          <w:sz w:val="24"/>
          <w:szCs w:val="24"/>
          <w:lang w:val="es-ES_tradnl"/>
        </w:rPr>
        <w:t xml:space="preserve"> </w:t>
      </w:r>
      <w:r w:rsidR="00486D56" w:rsidRPr="007C3F18">
        <w:rPr>
          <w:sz w:val="24"/>
          <w:szCs w:val="24"/>
          <w:lang w:val="es-ES_tradnl"/>
        </w:rPr>
        <w:t>las mujeres representaban el</w:t>
      </w:r>
      <w:r w:rsidR="001B14E9" w:rsidRPr="007C3F18">
        <w:rPr>
          <w:sz w:val="24"/>
          <w:szCs w:val="24"/>
          <w:lang w:val="es-ES_tradnl"/>
        </w:rPr>
        <w:t xml:space="preserve"> 34</w:t>
      </w:r>
      <w:r w:rsidR="00486D56" w:rsidRPr="007C3F18">
        <w:rPr>
          <w:sz w:val="24"/>
          <w:szCs w:val="24"/>
          <w:lang w:val="es-ES_tradnl"/>
        </w:rPr>
        <w:t>,</w:t>
      </w:r>
      <w:r w:rsidR="001B14E9" w:rsidRPr="007C3F18">
        <w:rPr>
          <w:sz w:val="24"/>
          <w:szCs w:val="24"/>
          <w:lang w:val="es-ES_tradnl"/>
        </w:rPr>
        <w:t xml:space="preserve">5%. </w:t>
      </w:r>
    </w:p>
    <w:p w:rsidR="001B14E9" w:rsidRPr="007C3F18" w:rsidRDefault="00486D56" w:rsidP="00063AC0">
      <w:pPr>
        <w:numPr>
          <w:ilvl w:val="0"/>
          <w:numId w:val="312"/>
        </w:numPr>
        <w:spacing w:after="240"/>
        <w:rPr>
          <w:sz w:val="24"/>
          <w:szCs w:val="24"/>
          <w:lang w:val="es-ES_tradnl"/>
        </w:rPr>
      </w:pPr>
      <w:r w:rsidRPr="007C3F18">
        <w:rPr>
          <w:sz w:val="24"/>
          <w:szCs w:val="24"/>
          <w:lang w:val="es-ES_tradnl"/>
        </w:rPr>
        <w:t>Las r</w:t>
      </w:r>
      <w:r w:rsidR="001B14E9" w:rsidRPr="007C3F18">
        <w:rPr>
          <w:sz w:val="24"/>
          <w:szCs w:val="24"/>
          <w:lang w:val="es-ES_tradnl"/>
        </w:rPr>
        <w:t>e</w:t>
      </w:r>
      <w:r w:rsidR="006A4D9A" w:rsidRPr="007C3F18">
        <w:rPr>
          <w:sz w:val="24"/>
          <w:szCs w:val="24"/>
          <w:lang w:val="es-ES_tradnl"/>
        </w:rPr>
        <w:t>trib</w:t>
      </w:r>
      <w:r w:rsidR="001B14E9" w:rsidRPr="007C3F18">
        <w:rPr>
          <w:sz w:val="24"/>
          <w:szCs w:val="24"/>
          <w:lang w:val="es-ES_tradnl"/>
        </w:rPr>
        <w:t>u</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las mujeres</w:t>
      </w:r>
      <w:r w:rsidR="001B14E9" w:rsidRPr="007C3F18">
        <w:rPr>
          <w:sz w:val="24"/>
          <w:szCs w:val="24"/>
          <w:lang w:val="es-ES_tradnl"/>
        </w:rPr>
        <w:t xml:space="preserve"> difer</w:t>
      </w:r>
      <w:r w:rsidRPr="007C3F18">
        <w:rPr>
          <w:sz w:val="24"/>
          <w:szCs w:val="24"/>
          <w:lang w:val="es-ES_tradnl"/>
        </w:rPr>
        <w:t>ían también de las de los hombres con el mismo nivel</w:t>
      </w:r>
      <w:r w:rsidR="001B14E9" w:rsidRPr="007C3F18">
        <w:rPr>
          <w:sz w:val="24"/>
          <w:szCs w:val="24"/>
          <w:lang w:val="es-ES_tradnl"/>
        </w:rPr>
        <w:t xml:space="preserve"> educati</w:t>
      </w:r>
      <w:r w:rsidRPr="007C3F18">
        <w:rPr>
          <w:sz w:val="24"/>
          <w:szCs w:val="24"/>
          <w:lang w:val="es-ES_tradnl"/>
        </w:rPr>
        <w:t>v</w:t>
      </w:r>
      <w:r w:rsidR="001B14E9" w:rsidRPr="007C3F18">
        <w:rPr>
          <w:sz w:val="24"/>
          <w:szCs w:val="24"/>
          <w:lang w:val="es-ES_tradnl"/>
        </w:rPr>
        <w:t xml:space="preserve">o. </w:t>
      </w:r>
      <w:r w:rsidRPr="007C3F18">
        <w:rPr>
          <w:sz w:val="24"/>
          <w:szCs w:val="24"/>
          <w:lang w:val="es-ES_tradnl"/>
        </w:rPr>
        <w:t xml:space="preserve">Las empleadas habían alcanzado un nivel </w:t>
      </w:r>
      <w:r w:rsidR="00272A8E" w:rsidRPr="007C3F18">
        <w:rPr>
          <w:sz w:val="24"/>
          <w:szCs w:val="24"/>
          <w:lang w:val="es-ES_tradnl"/>
        </w:rPr>
        <w:t>de estudios</w:t>
      </w:r>
      <w:r w:rsidRPr="007C3F18">
        <w:rPr>
          <w:sz w:val="24"/>
          <w:szCs w:val="24"/>
          <w:lang w:val="es-ES_tradnl"/>
        </w:rPr>
        <w:t xml:space="preserve"> mucho más alto y el</w:t>
      </w:r>
      <w:r w:rsidR="001B14E9" w:rsidRPr="007C3F18">
        <w:rPr>
          <w:sz w:val="24"/>
          <w:szCs w:val="24"/>
          <w:lang w:val="es-ES_tradnl"/>
        </w:rPr>
        <w:t xml:space="preserve"> 76</w:t>
      </w:r>
      <w:r w:rsidRPr="007C3F18">
        <w:rPr>
          <w:sz w:val="24"/>
          <w:szCs w:val="24"/>
          <w:lang w:val="es-ES_tradnl"/>
        </w:rPr>
        <w:t>,</w:t>
      </w:r>
      <w:r w:rsidR="001B14E9" w:rsidRPr="007C3F18">
        <w:rPr>
          <w:sz w:val="24"/>
          <w:szCs w:val="24"/>
          <w:lang w:val="es-ES_tradnl"/>
        </w:rPr>
        <w:t>8% ha</w:t>
      </w:r>
      <w:r w:rsidR="00272A8E" w:rsidRPr="007C3F18">
        <w:rPr>
          <w:sz w:val="24"/>
          <w:szCs w:val="24"/>
          <w:lang w:val="es-ES_tradnl"/>
        </w:rPr>
        <w:t>bía</w:t>
      </w:r>
      <w:r w:rsidR="00340539" w:rsidRPr="007C3F18">
        <w:rPr>
          <w:sz w:val="24"/>
          <w:szCs w:val="24"/>
          <w:lang w:val="es-ES_tradnl"/>
        </w:rPr>
        <w:t xml:space="preserve"> terminado la enseñanza secundaria o superior</w:t>
      </w:r>
      <w:r w:rsidR="001B14E9" w:rsidRPr="007C3F18">
        <w:rPr>
          <w:sz w:val="24"/>
          <w:szCs w:val="24"/>
          <w:lang w:val="es-ES_tradnl"/>
        </w:rPr>
        <w:t xml:space="preserve">, </w:t>
      </w:r>
      <w:r w:rsidR="006A4D9A" w:rsidRPr="007C3F18">
        <w:rPr>
          <w:sz w:val="24"/>
          <w:szCs w:val="24"/>
          <w:lang w:val="es-ES_tradnl"/>
        </w:rPr>
        <w:t>mientras que sólo el 54% de los hombres tenía el mi</w:t>
      </w:r>
      <w:r w:rsidR="00340539" w:rsidRPr="007C3F18">
        <w:rPr>
          <w:sz w:val="24"/>
          <w:szCs w:val="24"/>
          <w:lang w:val="es-ES_tradnl"/>
        </w:rPr>
        <w:t>smo nivel de e</w:t>
      </w:r>
      <w:r w:rsidR="00272A8E" w:rsidRPr="007C3F18">
        <w:rPr>
          <w:sz w:val="24"/>
          <w:szCs w:val="24"/>
          <w:lang w:val="es-ES_tradnl"/>
        </w:rPr>
        <w:t>studios</w:t>
      </w:r>
      <w:r w:rsidR="001B14E9" w:rsidRPr="007C3F18">
        <w:rPr>
          <w:sz w:val="24"/>
          <w:szCs w:val="24"/>
          <w:lang w:val="es-ES_tradnl"/>
        </w:rPr>
        <w:t xml:space="preserve">. </w:t>
      </w:r>
      <w:r w:rsidR="00272A8E" w:rsidRPr="007C3F18">
        <w:rPr>
          <w:sz w:val="24"/>
          <w:szCs w:val="24"/>
          <w:lang w:val="es-ES_tradnl"/>
        </w:rPr>
        <w:t>Entre</w:t>
      </w:r>
      <w:r w:rsidR="00340539" w:rsidRPr="007C3F18">
        <w:rPr>
          <w:sz w:val="24"/>
          <w:szCs w:val="24"/>
          <w:lang w:val="es-ES_tradnl"/>
        </w:rPr>
        <w:t xml:space="preserve"> las personas </w:t>
      </w:r>
      <w:r w:rsidR="00272A8E" w:rsidRPr="007C3F18">
        <w:rPr>
          <w:sz w:val="24"/>
          <w:szCs w:val="24"/>
          <w:lang w:val="es-ES_tradnl"/>
        </w:rPr>
        <w:t>que habían concluido la</w:t>
      </w:r>
      <w:r w:rsidR="00340539" w:rsidRPr="007C3F18">
        <w:rPr>
          <w:sz w:val="24"/>
          <w:szCs w:val="24"/>
          <w:lang w:val="es-ES_tradnl"/>
        </w:rPr>
        <w:t xml:space="preserve"> enseñanza secundaria o superior, la ratio </w:t>
      </w:r>
      <w:r w:rsidR="003D1D30" w:rsidRPr="007C3F18">
        <w:rPr>
          <w:sz w:val="24"/>
          <w:szCs w:val="24"/>
          <w:lang w:val="es-ES_tradnl"/>
        </w:rPr>
        <w:t>de la re</w:t>
      </w:r>
      <w:r w:rsidR="006A4D9A" w:rsidRPr="007C3F18">
        <w:rPr>
          <w:sz w:val="24"/>
          <w:szCs w:val="24"/>
          <w:lang w:val="es-ES_tradnl"/>
        </w:rPr>
        <w:t>tribu</w:t>
      </w:r>
      <w:r w:rsidR="003D1D30" w:rsidRPr="007C3F18">
        <w:rPr>
          <w:sz w:val="24"/>
          <w:szCs w:val="24"/>
          <w:lang w:val="es-ES_tradnl"/>
        </w:rPr>
        <w:t xml:space="preserve">ción de las mujeres con respecto a la de los hombres fue del 75,3%. Las mayores diferencias se observaron entre los universitarios con un título de ingeniero, de licenciado en letras, de economista o </w:t>
      </w:r>
      <w:r w:rsidR="006A4D9A" w:rsidRPr="007C3F18">
        <w:rPr>
          <w:sz w:val="24"/>
          <w:szCs w:val="24"/>
          <w:lang w:val="es-ES_tradnl"/>
        </w:rPr>
        <w:t xml:space="preserve">con </w:t>
      </w:r>
      <w:r w:rsidR="003D1D30" w:rsidRPr="007C3F18">
        <w:rPr>
          <w:sz w:val="24"/>
          <w:szCs w:val="24"/>
          <w:lang w:val="es-ES_tradnl"/>
        </w:rPr>
        <w:t xml:space="preserve">un diploma similar, </w:t>
      </w:r>
      <w:r w:rsidR="00272A8E" w:rsidRPr="007C3F18">
        <w:rPr>
          <w:sz w:val="24"/>
          <w:szCs w:val="24"/>
          <w:lang w:val="es-ES_tradnl"/>
        </w:rPr>
        <w:t>nivel en el que</w:t>
      </w:r>
      <w:r w:rsidR="003D1D30" w:rsidRPr="007C3F18">
        <w:rPr>
          <w:sz w:val="24"/>
          <w:szCs w:val="24"/>
          <w:lang w:val="es-ES_tradnl"/>
        </w:rPr>
        <w:t xml:space="preserve"> las mujeres percibieron por término medio un 65,1%</w:t>
      </w:r>
      <w:r w:rsidR="00340539" w:rsidRPr="007C3F18">
        <w:rPr>
          <w:sz w:val="24"/>
          <w:szCs w:val="24"/>
          <w:lang w:val="es-ES_tradnl"/>
        </w:rPr>
        <w:t xml:space="preserve"> de </w:t>
      </w:r>
      <w:r w:rsidR="003D1D30" w:rsidRPr="007C3F18">
        <w:rPr>
          <w:sz w:val="24"/>
          <w:szCs w:val="24"/>
          <w:lang w:val="es-ES_tradnl"/>
        </w:rPr>
        <w:t>la remuneración masculina y</w:t>
      </w:r>
      <w:r w:rsidR="00272A8E" w:rsidRPr="007C3F18">
        <w:rPr>
          <w:sz w:val="24"/>
          <w:szCs w:val="24"/>
          <w:lang w:val="es-ES_tradnl"/>
        </w:rPr>
        <w:t>,</w:t>
      </w:r>
      <w:r w:rsidR="003D1D30" w:rsidRPr="007C3F18">
        <w:rPr>
          <w:sz w:val="24"/>
          <w:szCs w:val="24"/>
          <w:lang w:val="es-ES_tradnl"/>
        </w:rPr>
        <w:t xml:space="preserve"> entre las mujeres con una educación superior y un título mínimo de doctor en filosofía o una maestría en arte (o en ciencias)</w:t>
      </w:r>
      <w:r w:rsidR="001B14E9" w:rsidRPr="007C3F18">
        <w:rPr>
          <w:sz w:val="24"/>
          <w:szCs w:val="24"/>
          <w:lang w:val="es-ES_tradnl"/>
        </w:rPr>
        <w:t xml:space="preserve">, </w:t>
      </w:r>
      <w:r w:rsidR="003D1D30" w:rsidRPr="007C3F18">
        <w:rPr>
          <w:sz w:val="24"/>
          <w:szCs w:val="24"/>
          <w:lang w:val="es-ES_tradnl"/>
        </w:rPr>
        <w:t xml:space="preserve">o el título de doctor en medicina u otro título equivalente, la proporción fue del </w:t>
      </w:r>
      <w:r w:rsidR="00F622D8" w:rsidRPr="007C3F18">
        <w:rPr>
          <w:sz w:val="24"/>
          <w:szCs w:val="24"/>
          <w:lang w:val="es-ES_tradnl"/>
        </w:rPr>
        <w:t>67,3%. La</w:t>
      </w:r>
      <w:r w:rsidR="001B14E9" w:rsidRPr="007C3F18">
        <w:rPr>
          <w:sz w:val="24"/>
          <w:szCs w:val="24"/>
          <w:lang w:val="es-ES_tradnl"/>
        </w:rPr>
        <w:t xml:space="preserve"> remunera</w:t>
      </w:r>
      <w:r w:rsidR="00F622D8" w:rsidRPr="007C3F18">
        <w:rPr>
          <w:sz w:val="24"/>
          <w:szCs w:val="24"/>
          <w:lang w:val="es-ES_tradnl"/>
        </w:rPr>
        <w:t>c</w:t>
      </w:r>
      <w:r w:rsidR="001B14E9" w:rsidRPr="007C3F18">
        <w:rPr>
          <w:sz w:val="24"/>
          <w:szCs w:val="24"/>
          <w:lang w:val="es-ES_tradnl"/>
        </w:rPr>
        <w:t>i</w:t>
      </w:r>
      <w:r w:rsidR="00F622D8" w:rsidRPr="007C3F18">
        <w:rPr>
          <w:sz w:val="24"/>
          <w:szCs w:val="24"/>
          <w:lang w:val="es-ES_tradnl"/>
        </w:rPr>
        <w:t>ó</w:t>
      </w:r>
      <w:r w:rsidR="001B14E9" w:rsidRPr="007C3F18">
        <w:rPr>
          <w:sz w:val="24"/>
          <w:szCs w:val="24"/>
          <w:lang w:val="es-ES_tradnl"/>
        </w:rPr>
        <w:t xml:space="preserve">n </w:t>
      </w:r>
      <w:r w:rsidR="00F622D8" w:rsidRPr="007C3F18">
        <w:rPr>
          <w:sz w:val="24"/>
          <w:szCs w:val="24"/>
          <w:lang w:val="es-ES_tradnl"/>
        </w:rPr>
        <w:t>de las mujeres se aproximaba más a la de los hombres entre los poseedores de un diploma de enseñanza general</w:t>
      </w:r>
      <w:r w:rsidR="001B14E9" w:rsidRPr="007C3F18">
        <w:rPr>
          <w:sz w:val="24"/>
          <w:szCs w:val="24"/>
          <w:lang w:val="es-ES_tradnl"/>
        </w:rPr>
        <w:t xml:space="preserve"> sec</w:t>
      </w:r>
      <w:r w:rsidR="00F622D8" w:rsidRPr="007C3F18">
        <w:rPr>
          <w:sz w:val="24"/>
          <w:szCs w:val="24"/>
          <w:lang w:val="es-ES_tradnl"/>
        </w:rPr>
        <w:t>u</w:t>
      </w:r>
      <w:r w:rsidR="001B14E9" w:rsidRPr="007C3F18">
        <w:rPr>
          <w:sz w:val="24"/>
          <w:szCs w:val="24"/>
          <w:lang w:val="es-ES_tradnl"/>
        </w:rPr>
        <w:t>ndar</w:t>
      </w:r>
      <w:r w:rsidR="00F622D8" w:rsidRPr="007C3F18">
        <w:rPr>
          <w:sz w:val="24"/>
          <w:szCs w:val="24"/>
          <w:lang w:val="es-ES_tradnl"/>
        </w:rPr>
        <w:t>ia</w:t>
      </w:r>
      <w:r w:rsidR="001B14E9" w:rsidRPr="007C3F18">
        <w:rPr>
          <w:sz w:val="24"/>
          <w:szCs w:val="24"/>
          <w:lang w:val="es-ES_tradnl"/>
        </w:rPr>
        <w:t xml:space="preserve">, </w:t>
      </w:r>
      <w:r w:rsidR="00272A8E" w:rsidRPr="007C3F18">
        <w:rPr>
          <w:sz w:val="24"/>
          <w:szCs w:val="24"/>
          <w:lang w:val="es-ES_tradnl"/>
        </w:rPr>
        <w:t>en los</w:t>
      </w:r>
      <w:r w:rsidR="00F622D8" w:rsidRPr="007C3F18">
        <w:rPr>
          <w:sz w:val="24"/>
          <w:szCs w:val="24"/>
          <w:lang w:val="es-ES_tradnl"/>
        </w:rPr>
        <w:t xml:space="preserve"> que la</w:t>
      </w:r>
      <w:r w:rsidR="001B14E9" w:rsidRPr="007C3F18">
        <w:rPr>
          <w:sz w:val="24"/>
          <w:szCs w:val="24"/>
          <w:lang w:val="es-ES_tradnl"/>
        </w:rPr>
        <w:t xml:space="preserve"> propor</w:t>
      </w:r>
      <w:r w:rsidR="00F622D8" w:rsidRPr="007C3F18">
        <w:rPr>
          <w:sz w:val="24"/>
          <w:szCs w:val="24"/>
          <w:lang w:val="es-ES_tradnl"/>
        </w:rPr>
        <w:t>c</w:t>
      </w:r>
      <w:r w:rsidR="001B14E9" w:rsidRPr="007C3F18">
        <w:rPr>
          <w:sz w:val="24"/>
          <w:szCs w:val="24"/>
          <w:lang w:val="es-ES_tradnl"/>
        </w:rPr>
        <w:t>i</w:t>
      </w:r>
      <w:r w:rsidR="00F622D8" w:rsidRPr="007C3F18">
        <w:rPr>
          <w:sz w:val="24"/>
          <w:szCs w:val="24"/>
          <w:lang w:val="es-ES_tradnl"/>
        </w:rPr>
        <w:t>ó</w:t>
      </w:r>
      <w:r w:rsidR="001B14E9" w:rsidRPr="007C3F18">
        <w:rPr>
          <w:sz w:val="24"/>
          <w:szCs w:val="24"/>
          <w:lang w:val="es-ES_tradnl"/>
        </w:rPr>
        <w:t xml:space="preserve">n </w:t>
      </w:r>
      <w:r w:rsidR="00F622D8" w:rsidRPr="007C3F18">
        <w:rPr>
          <w:sz w:val="24"/>
          <w:szCs w:val="24"/>
          <w:lang w:val="es-ES_tradnl"/>
        </w:rPr>
        <w:t>fue del</w:t>
      </w:r>
      <w:r w:rsidR="00063AC0">
        <w:rPr>
          <w:sz w:val="24"/>
          <w:szCs w:val="24"/>
          <w:lang w:val="es-ES_tradnl"/>
        </w:rPr>
        <w:t> </w:t>
      </w:r>
      <w:r w:rsidR="001B14E9" w:rsidRPr="007C3F18">
        <w:rPr>
          <w:sz w:val="24"/>
          <w:szCs w:val="24"/>
          <w:lang w:val="es-ES_tradnl"/>
        </w:rPr>
        <w:t>85</w:t>
      </w:r>
      <w:r w:rsidR="00F622D8" w:rsidRPr="007C3F18">
        <w:rPr>
          <w:sz w:val="24"/>
          <w:szCs w:val="24"/>
          <w:lang w:val="es-ES_tradnl"/>
        </w:rPr>
        <w:t>,</w:t>
      </w:r>
      <w:r w:rsidR="001B14E9" w:rsidRPr="007C3F18">
        <w:rPr>
          <w:sz w:val="24"/>
          <w:szCs w:val="24"/>
          <w:lang w:val="es-ES_tradnl"/>
        </w:rPr>
        <w:t xml:space="preserve">3%. </w:t>
      </w:r>
    </w:p>
    <w:p w:rsidR="001B14E9" w:rsidRPr="007C3F18" w:rsidRDefault="00F622D8" w:rsidP="00063AC0">
      <w:pPr>
        <w:numPr>
          <w:ilvl w:val="0"/>
          <w:numId w:val="312"/>
        </w:numPr>
        <w:spacing w:after="240"/>
        <w:rPr>
          <w:sz w:val="24"/>
          <w:szCs w:val="24"/>
          <w:lang w:val="es-ES_tradnl"/>
        </w:rPr>
      </w:pPr>
      <w:r w:rsidRPr="007C3F18">
        <w:rPr>
          <w:sz w:val="24"/>
          <w:szCs w:val="24"/>
          <w:lang w:val="es-ES_tradnl"/>
        </w:rPr>
        <w:t>Los hombres estaban mejor</w:t>
      </w:r>
      <w:r w:rsidR="001B14E9" w:rsidRPr="007C3F18">
        <w:rPr>
          <w:sz w:val="24"/>
          <w:szCs w:val="24"/>
          <w:lang w:val="es-ES_tradnl"/>
        </w:rPr>
        <w:t xml:space="preserve"> remunera</w:t>
      </w:r>
      <w:r w:rsidRPr="007C3F18">
        <w:rPr>
          <w:sz w:val="24"/>
          <w:szCs w:val="24"/>
          <w:lang w:val="es-ES_tradnl"/>
        </w:rPr>
        <w:t>dos que las mujeres también en cada grupo de edad</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la edad </w:t>
      </w:r>
      <w:r w:rsidR="00272A8E" w:rsidRPr="007C3F18">
        <w:rPr>
          <w:sz w:val="24"/>
          <w:szCs w:val="24"/>
          <w:lang w:val="es-ES_tradnl"/>
        </w:rPr>
        <w:t>móvil</w:t>
      </w:r>
      <w:r w:rsidR="001B14E9" w:rsidRPr="007C3F18">
        <w:rPr>
          <w:sz w:val="24"/>
          <w:szCs w:val="24"/>
          <w:lang w:val="es-ES_tradnl"/>
        </w:rPr>
        <w:t xml:space="preserve"> (18</w:t>
      </w:r>
      <w:r w:rsidR="00566925" w:rsidRPr="007C3F18">
        <w:rPr>
          <w:sz w:val="24"/>
          <w:szCs w:val="24"/>
          <w:lang w:val="es-ES_tradnl"/>
        </w:rPr>
        <w:t xml:space="preserve"> </w:t>
      </w:r>
      <w:r w:rsidR="001B14E9" w:rsidRPr="007C3F18">
        <w:rPr>
          <w:sz w:val="24"/>
          <w:szCs w:val="24"/>
          <w:lang w:val="es-ES_tradnl"/>
        </w:rPr>
        <w:t xml:space="preserve">- 44 </w:t>
      </w:r>
      <w:r w:rsidRPr="007C3F18">
        <w:rPr>
          <w:sz w:val="24"/>
          <w:szCs w:val="24"/>
          <w:lang w:val="es-ES_tradnl"/>
        </w:rPr>
        <w:t>años</w:t>
      </w:r>
      <w:r w:rsidR="001B14E9" w:rsidRPr="007C3F18">
        <w:rPr>
          <w:sz w:val="24"/>
          <w:szCs w:val="24"/>
          <w:lang w:val="es-ES_tradnl"/>
        </w:rPr>
        <w:t>)</w:t>
      </w:r>
      <w:r w:rsidR="006A4D9A" w:rsidRPr="007C3F18">
        <w:rPr>
          <w:sz w:val="24"/>
          <w:szCs w:val="24"/>
          <w:lang w:val="es-ES_tradnl"/>
        </w:rPr>
        <w:t>,</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remunera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media de las mujeres</w:t>
      </w:r>
      <w:r w:rsidR="001B14E9" w:rsidRPr="007C3F18">
        <w:rPr>
          <w:sz w:val="24"/>
          <w:szCs w:val="24"/>
          <w:lang w:val="es-ES_tradnl"/>
        </w:rPr>
        <w:t xml:space="preserve"> </w:t>
      </w:r>
      <w:r w:rsidRPr="007C3F18">
        <w:rPr>
          <w:sz w:val="24"/>
          <w:szCs w:val="24"/>
          <w:lang w:val="es-ES_tradnl"/>
        </w:rPr>
        <w:t>re</w:t>
      </w:r>
      <w:r w:rsidR="00BF2B30" w:rsidRPr="007C3F18">
        <w:rPr>
          <w:sz w:val="24"/>
          <w:szCs w:val="24"/>
          <w:lang w:val="es-ES_tradnl"/>
        </w:rPr>
        <w:t>presentó el</w:t>
      </w:r>
      <w:r w:rsidR="001B14E9" w:rsidRPr="007C3F18">
        <w:rPr>
          <w:sz w:val="24"/>
          <w:szCs w:val="24"/>
          <w:lang w:val="es-ES_tradnl"/>
        </w:rPr>
        <w:t xml:space="preserve"> 84</w:t>
      </w:r>
      <w:r w:rsidR="00BF2B30" w:rsidRPr="007C3F18">
        <w:rPr>
          <w:sz w:val="24"/>
          <w:szCs w:val="24"/>
          <w:lang w:val="es-ES_tradnl"/>
        </w:rPr>
        <w:t>,</w:t>
      </w:r>
      <w:r w:rsidR="001B14E9" w:rsidRPr="007C3F18">
        <w:rPr>
          <w:sz w:val="24"/>
          <w:szCs w:val="24"/>
          <w:lang w:val="es-ES_tradnl"/>
        </w:rPr>
        <w:t xml:space="preserve">6% </w:t>
      </w:r>
      <w:r w:rsidR="00BF2B30" w:rsidRPr="007C3F18">
        <w:rPr>
          <w:sz w:val="24"/>
          <w:szCs w:val="24"/>
          <w:lang w:val="es-ES_tradnl"/>
        </w:rPr>
        <w:t>de la</w:t>
      </w:r>
      <w:r w:rsidR="001B14E9" w:rsidRPr="007C3F18">
        <w:rPr>
          <w:sz w:val="24"/>
          <w:szCs w:val="24"/>
          <w:lang w:val="es-ES_tradnl"/>
        </w:rPr>
        <w:t xml:space="preserve"> remunera</w:t>
      </w:r>
      <w:r w:rsidR="00BF2B30" w:rsidRPr="007C3F18">
        <w:rPr>
          <w:sz w:val="24"/>
          <w:szCs w:val="24"/>
          <w:lang w:val="es-ES_tradnl"/>
        </w:rPr>
        <w:t>c</w:t>
      </w:r>
      <w:r w:rsidR="001B14E9" w:rsidRPr="007C3F18">
        <w:rPr>
          <w:sz w:val="24"/>
          <w:szCs w:val="24"/>
          <w:lang w:val="es-ES_tradnl"/>
        </w:rPr>
        <w:t>i</w:t>
      </w:r>
      <w:r w:rsidR="00BF2B30" w:rsidRPr="007C3F18">
        <w:rPr>
          <w:sz w:val="24"/>
          <w:szCs w:val="24"/>
          <w:lang w:val="es-ES_tradnl"/>
        </w:rPr>
        <w:t>ó</w:t>
      </w:r>
      <w:r w:rsidR="001B14E9" w:rsidRPr="007C3F18">
        <w:rPr>
          <w:sz w:val="24"/>
          <w:szCs w:val="24"/>
          <w:lang w:val="es-ES_tradnl"/>
        </w:rPr>
        <w:t xml:space="preserve">n </w:t>
      </w:r>
      <w:r w:rsidR="00BF2B30" w:rsidRPr="007C3F18">
        <w:rPr>
          <w:sz w:val="24"/>
          <w:szCs w:val="24"/>
          <w:lang w:val="es-ES_tradnl"/>
        </w:rPr>
        <w:t>media de los hombres</w:t>
      </w:r>
      <w:r w:rsidR="001B14E9" w:rsidRPr="007C3F18">
        <w:rPr>
          <w:sz w:val="24"/>
          <w:szCs w:val="24"/>
          <w:lang w:val="es-ES_tradnl"/>
        </w:rPr>
        <w:t xml:space="preserve">. </w:t>
      </w:r>
    </w:p>
    <w:p w:rsidR="001B14E9" w:rsidRPr="007C3F18" w:rsidRDefault="00BF2B30" w:rsidP="00063AC0">
      <w:pPr>
        <w:numPr>
          <w:ilvl w:val="0"/>
          <w:numId w:val="312"/>
        </w:numPr>
        <w:spacing w:after="240"/>
        <w:rPr>
          <w:sz w:val="24"/>
          <w:szCs w:val="24"/>
          <w:lang w:val="es-ES_tradnl"/>
        </w:rPr>
      </w:pPr>
      <w:r w:rsidRPr="007C3F18">
        <w:rPr>
          <w:sz w:val="24"/>
          <w:szCs w:val="24"/>
          <w:lang w:val="es-ES_tradnl"/>
        </w:rPr>
        <w:t>Las mayores</w:t>
      </w:r>
      <w:r w:rsidR="001B14E9" w:rsidRPr="007C3F18">
        <w:rPr>
          <w:sz w:val="24"/>
          <w:szCs w:val="24"/>
          <w:lang w:val="es-ES_tradnl"/>
        </w:rPr>
        <w:t xml:space="preserve"> diferenc</w:t>
      </w:r>
      <w:r w:rsidRPr="007C3F18">
        <w:rPr>
          <w:sz w:val="24"/>
          <w:szCs w:val="24"/>
          <w:lang w:val="es-ES_tradnl"/>
        </w:rPr>
        <w:t>ia</w:t>
      </w:r>
      <w:r w:rsidR="001B14E9" w:rsidRPr="007C3F18">
        <w:rPr>
          <w:sz w:val="24"/>
          <w:szCs w:val="24"/>
          <w:lang w:val="es-ES_tradnl"/>
        </w:rPr>
        <w:t xml:space="preserve">s </w:t>
      </w:r>
      <w:r w:rsidRPr="007C3F18">
        <w:rPr>
          <w:sz w:val="24"/>
          <w:szCs w:val="24"/>
          <w:lang w:val="es-ES_tradnl"/>
        </w:rPr>
        <w:t>se advirtieron entre las</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con</w:t>
      </w:r>
      <w:r w:rsidR="001B14E9" w:rsidRPr="007C3F18">
        <w:rPr>
          <w:sz w:val="24"/>
          <w:szCs w:val="24"/>
          <w:lang w:val="es-ES_tradnl"/>
        </w:rPr>
        <w:t xml:space="preserve"> 10 </w:t>
      </w:r>
      <w:r w:rsidRPr="007C3F18">
        <w:rPr>
          <w:sz w:val="24"/>
          <w:szCs w:val="24"/>
          <w:lang w:val="es-ES_tradnl"/>
        </w:rPr>
        <w:t>a</w:t>
      </w:r>
      <w:r w:rsidR="001B14E9" w:rsidRPr="007C3F18">
        <w:rPr>
          <w:sz w:val="24"/>
          <w:szCs w:val="24"/>
          <w:lang w:val="es-ES_tradnl"/>
        </w:rPr>
        <w:t xml:space="preserve"> 14 </w:t>
      </w:r>
      <w:r w:rsidRPr="007C3F18">
        <w:rPr>
          <w:sz w:val="24"/>
          <w:szCs w:val="24"/>
          <w:lang w:val="es-ES_tradnl"/>
        </w:rPr>
        <w:t>años de experiencia laboral</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remunera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media de las mujeres de este grupo</w:t>
      </w:r>
      <w:r w:rsidR="001B14E9" w:rsidRPr="007C3F18">
        <w:rPr>
          <w:sz w:val="24"/>
          <w:szCs w:val="24"/>
          <w:lang w:val="es-ES_tradnl"/>
        </w:rPr>
        <w:t xml:space="preserve"> a</w:t>
      </w:r>
      <w:r w:rsidRPr="007C3F18">
        <w:rPr>
          <w:sz w:val="24"/>
          <w:szCs w:val="24"/>
          <w:lang w:val="es-ES_tradnl"/>
        </w:rPr>
        <w:t>scendió al</w:t>
      </w:r>
      <w:r w:rsidR="00566925" w:rsidRPr="007C3F18">
        <w:rPr>
          <w:sz w:val="24"/>
          <w:szCs w:val="24"/>
          <w:lang w:val="es-ES_tradnl"/>
        </w:rPr>
        <w:t xml:space="preserve"> </w:t>
      </w:r>
      <w:r w:rsidR="001B14E9" w:rsidRPr="007C3F18">
        <w:rPr>
          <w:sz w:val="24"/>
          <w:szCs w:val="24"/>
          <w:lang w:val="es-ES_tradnl"/>
        </w:rPr>
        <w:t>80</w:t>
      </w:r>
      <w:r w:rsidRPr="007C3F18">
        <w:rPr>
          <w:sz w:val="24"/>
          <w:szCs w:val="24"/>
          <w:lang w:val="es-ES_tradnl"/>
        </w:rPr>
        <w:t>,</w:t>
      </w:r>
      <w:r w:rsidR="001B14E9" w:rsidRPr="007C3F18">
        <w:rPr>
          <w:sz w:val="24"/>
          <w:szCs w:val="24"/>
          <w:lang w:val="es-ES_tradnl"/>
        </w:rPr>
        <w:t xml:space="preserve">8% </w:t>
      </w:r>
      <w:r w:rsidRPr="007C3F18">
        <w:rPr>
          <w:sz w:val="24"/>
          <w:szCs w:val="24"/>
          <w:lang w:val="es-ES_tradnl"/>
        </w:rPr>
        <w:t>de la</w:t>
      </w:r>
      <w:r w:rsidR="001B14E9" w:rsidRPr="007C3F18">
        <w:rPr>
          <w:sz w:val="24"/>
          <w:szCs w:val="24"/>
          <w:lang w:val="es-ES_tradnl"/>
        </w:rPr>
        <w:t xml:space="preserve"> remunera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media de los hombres</w:t>
      </w:r>
      <w:r w:rsidR="001B14E9" w:rsidRPr="007C3F18">
        <w:rPr>
          <w:sz w:val="24"/>
          <w:szCs w:val="24"/>
          <w:lang w:val="es-ES_tradnl"/>
        </w:rPr>
        <w:t xml:space="preserve">. </w:t>
      </w:r>
      <w:r w:rsidRPr="007C3F18">
        <w:rPr>
          <w:sz w:val="24"/>
          <w:szCs w:val="24"/>
          <w:lang w:val="es-ES_tradnl"/>
        </w:rPr>
        <w:t xml:space="preserve">Para lograr la </w:t>
      </w:r>
      <w:r w:rsidR="001B14E9" w:rsidRPr="007C3F18">
        <w:rPr>
          <w:sz w:val="24"/>
          <w:szCs w:val="24"/>
          <w:lang w:val="es-ES_tradnl"/>
        </w:rPr>
        <w:t>re</w:t>
      </w:r>
      <w:r w:rsidR="006A4D9A" w:rsidRPr="007C3F18">
        <w:rPr>
          <w:sz w:val="24"/>
          <w:szCs w:val="24"/>
          <w:lang w:val="es-ES_tradnl"/>
        </w:rPr>
        <w:t>tribu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media, superior a</w:t>
      </w:r>
      <w:r w:rsidR="001B14E9" w:rsidRPr="007C3F18">
        <w:rPr>
          <w:sz w:val="24"/>
          <w:szCs w:val="24"/>
          <w:lang w:val="es-ES_tradnl"/>
        </w:rPr>
        <w:t> 2 000</w:t>
      </w:r>
      <w:r w:rsidR="006A4D9A" w:rsidRPr="007C3F18">
        <w:rPr>
          <w:sz w:val="24"/>
          <w:szCs w:val="24"/>
          <w:lang w:val="es-ES_tradnl"/>
        </w:rPr>
        <w:t>,</w:t>
      </w:r>
      <w:r w:rsidR="001B14E9" w:rsidRPr="007C3F18">
        <w:rPr>
          <w:sz w:val="24"/>
          <w:szCs w:val="24"/>
          <w:lang w:val="es-ES_tradnl"/>
        </w:rPr>
        <w:t>00</w:t>
      </w:r>
      <w:r w:rsidR="00566925" w:rsidRPr="007C3F18">
        <w:rPr>
          <w:sz w:val="24"/>
          <w:szCs w:val="24"/>
          <w:lang w:val="es-ES_tradnl"/>
        </w:rPr>
        <w:t xml:space="preserve"> </w:t>
      </w:r>
      <w:r w:rsidRPr="007C3F18">
        <w:rPr>
          <w:sz w:val="24"/>
          <w:szCs w:val="24"/>
          <w:lang w:val="es-ES_tradnl"/>
        </w:rPr>
        <w:t>PLN, las mujeres trabajaban por término medio de</w:t>
      </w:r>
      <w:r w:rsidR="001B14E9" w:rsidRPr="007C3F18">
        <w:rPr>
          <w:sz w:val="24"/>
          <w:szCs w:val="24"/>
          <w:lang w:val="es-ES_tradnl"/>
        </w:rPr>
        <w:t xml:space="preserve"> 5 </w:t>
      </w:r>
      <w:r w:rsidRPr="007C3F18">
        <w:rPr>
          <w:sz w:val="24"/>
          <w:szCs w:val="24"/>
          <w:lang w:val="es-ES_tradnl"/>
        </w:rPr>
        <w:t>a</w:t>
      </w:r>
      <w:r w:rsidR="001B14E9" w:rsidRPr="007C3F18">
        <w:rPr>
          <w:sz w:val="24"/>
          <w:szCs w:val="24"/>
          <w:lang w:val="es-ES_tradnl"/>
        </w:rPr>
        <w:t xml:space="preserve"> 9 </w:t>
      </w:r>
      <w:r w:rsidRPr="007C3F18">
        <w:rPr>
          <w:sz w:val="24"/>
          <w:szCs w:val="24"/>
          <w:lang w:val="es-ES_tradnl"/>
        </w:rPr>
        <w:t>años</w:t>
      </w:r>
      <w:r w:rsidR="001B14E9" w:rsidRPr="007C3F18">
        <w:rPr>
          <w:sz w:val="24"/>
          <w:szCs w:val="24"/>
          <w:lang w:val="es-ES_tradnl"/>
        </w:rPr>
        <w:t>,</w:t>
      </w:r>
      <w:r w:rsidRPr="007C3F18">
        <w:rPr>
          <w:sz w:val="24"/>
          <w:szCs w:val="24"/>
          <w:lang w:val="es-ES_tradnl"/>
        </w:rPr>
        <w:t xml:space="preserve"> mientras que los hombres alcanzaban el mismo nivel</w:t>
      </w:r>
      <w:r w:rsidR="00272A8E" w:rsidRPr="007C3F18">
        <w:rPr>
          <w:sz w:val="24"/>
          <w:szCs w:val="24"/>
          <w:lang w:val="es-ES_tradnl"/>
        </w:rPr>
        <w:t xml:space="preserve"> </w:t>
      </w:r>
      <w:r w:rsidRPr="007C3F18">
        <w:rPr>
          <w:sz w:val="24"/>
          <w:szCs w:val="24"/>
          <w:lang w:val="es-ES_tradnl"/>
        </w:rPr>
        <w:t>con</w:t>
      </w:r>
      <w:r w:rsidR="001B14E9" w:rsidRPr="007C3F18">
        <w:rPr>
          <w:sz w:val="24"/>
          <w:szCs w:val="24"/>
          <w:lang w:val="es-ES_tradnl"/>
        </w:rPr>
        <w:t xml:space="preserve"> 2-4 </w:t>
      </w:r>
      <w:r w:rsidRPr="007C3F18">
        <w:rPr>
          <w:sz w:val="24"/>
          <w:szCs w:val="24"/>
          <w:lang w:val="es-ES_tradnl"/>
        </w:rPr>
        <w:t>años de experiencia</w:t>
      </w:r>
      <w:r w:rsidR="001B14E9" w:rsidRPr="007C3F18">
        <w:rPr>
          <w:sz w:val="24"/>
          <w:szCs w:val="24"/>
          <w:lang w:val="es-ES_tradnl"/>
        </w:rPr>
        <w:t xml:space="preserve"> </w:t>
      </w:r>
      <w:r w:rsidRPr="007C3F18">
        <w:rPr>
          <w:sz w:val="24"/>
          <w:szCs w:val="24"/>
          <w:lang w:val="es-ES_tradnl"/>
        </w:rPr>
        <w:t>laboral</w:t>
      </w:r>
      <w:r w:rsidR="001B14E9" w:rsidRPr="007C3F18">
        <w:rPr>
          <w:sz w:val="24"/>
          <w:szCs w:val="24"/>
          <w:lang w:val="es-ES_tradnl"/>
        </w:rPr>
        <w:t>.</w:t>
      </w:r>
    </w:p>
    <w:p w:rsidR="001B14E9" w:rsidRPr="007C3F18" w:rsidRDefault="00BF2B30" w:rsidP="00063AC0">
      <w:pPr>
        <w:numPr>
          <w:ilvl w:val="0"/>
          <w:numId w:val="312"/>
        </w:numPr>
        <w:spacing w:after="240"/>
        <w:rPr>
          <w:sz w:val="24"/>
          <w:szCs w:val="24"/>
          <w:lang w:val="es-ES_tradnl"/>
        </w:rPr>
      </w:pPr>
      <w:r w:rsidRPr="007C3F18">
        <w:rPr>
          <w:sz w:val="24"/>
          <w:szCs w:val="24"/>
          <w:lang w:val="es-ES_tradnl"/>
        </w:rPr>
        <w:t>En una muestra representativa de grandes grupos</w:t>
      </w:r>
      <w:r w:rsidR="001B14E9" w:rsidRPr="007C3F18">
        <w:rPr>
          <w:sz w:val="24"/>
          <w:szCs w:val="24"/>
          <w:lang w:val="es-ES_tradnl"/>
        </w:rPr>
        <w:t xml:space="preserve"> profesional</w:t>
      </w:r>
      <w:r w:rsidRPr="007C3F18">
        <w:rPr>
          <w:sz w:val="24"/>
          <w:szCs w:val="24"/>
          <w:lang w:val="es-ES_tradnl"/>
        </w:rPr>
        <w:t xml:space="preserve">es, </w:t>
      </w:r>
      <w:r w:rsidR="00922FF1" w:rsidRPr="007C3F18">
        <w:rPr>
          <w:sz w:val="24"/>
          <w:szCs w:val="24"/>
          <w:lang w:val="es-ES_tradnl"/>
        </w:rPr>
        <w:t xml:space="preserve">se observó </w:t>
      </w:r>
      <w:r w:rsidRPr="007C3F18">
        <w:rPr>
          <w:sz w:val="24"/>
          <w:szCs w:val="24"/>
          <w:lang w:val="es-ES_tradnl"/>
        </w:rPr>
        <w:t>la</w:t>
      </w:r>
      <w:r w:rsidR="001B14E9" w:rsidRPr="007C3F18">
        <w:rPr>
          <w:sz w:val="24"/>
          <w:szCs w:val="24"/>
          <w:lang w:val="es-ES_tradnl"/>
        </w:rPr>
        <w:t xml:space="preserve"> </w:t>
      </w:r>
      <w:r w:rsidRPr="007C3F18">
        <w:rPr>
          <w:sz w:val="24"/>
          <w:szCs w:val="24"/>
          <w:lang w:val="es-ES_tradnl"/>
        </w:rPr>
        <w:t>mayor</w:t>
      </w:r>
      <w:r w:rsidR="001B14E9" w:rsidRPr="007C3F18">
        <w:rPr>
          <w:sz w:val="24"/>
          <w:szCs w:val="24"/>
          <w:lang w:val="es-ES_tradnl"/>
        </w:rPr>
        <w:t xml:space="preserve"> diferenc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entre la</w:t>
      </w:r>
      <w:r w:rsidR="001B14E9" w:rsidRPr="007C3F18">
        <w:rPr>
          <w:sz w:val="24"/>
          <w:szCs w:val="24"/>
          <w:lang w:val="es-ES_tradnl"/>
        </w:rPr>
        <w:t xml:space="preserve"> re</w:t>
      </w:r>
      <w:r w:rsidR="00EA601E" w:rsidRPr="007C3F18">
        <w:rPr>
          <w:sz w:val="24"/>
          <w:szCs w:val="24"/>
          <w:lang w:val="es-ES_tradnl"/>
        </w:rPr>
        <w:t>tribu</w:t>
      </w:r>
      <w:r w:rsidR="006A4D9A" w:rsidRPr="007C3F18">
        <w:rPr>
          <w:sz w:val="24"/>
          <w:szCs w:val="24"/>
          <w:lang w:val="es-ES_tradnl"/>
        </w:rPr>
        <w:t>c</w:t>
      </w:r>
      <w:r w:rsidR="001B14E9" w:rsidRPr="007C3F18">
        <w:rPr>
          <w:sz w:val="24"/>
          <w:szCs w:val="24"/>
          <w:lang w:val="es-ES_tradnl"/>
        </w:rPr>
        <w:t>i</w:t>
      </w:r>
      <w:r w:rsidR="006A4D9A"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media de mujeres y hombres</w:t>
      </w:r>
      <w:r w:rsidR="001B14E9" w:rsidRPr="007C3F18">
        <w:rPr>
          <w:sz w:val="24"/>
          <w:szCs w:val="24"/>
          <w:lang w:val="es-ES_tradnl"/>
        </w:rPr>
        <w:t xml:space="preserve"> </w:t>
      </w:r>
      <w:r w:rsidR="00922FF1" w:rsidRPr="007C3F18">
        <w:rPr>
          <w:sz w:val="24"/>
          <w:szCs w:val="24"/>
          <w:lang w:val="es-ES_tradnl"/>
        </w:rPr>
        <w:t>e</w:t>
      </w:r>
      <w:r w:rsidR="001B14E9" w:rsidRPr="007C3F18">
        <w:rPr>
          <w:sz w:val="24"/>
          <w:szCs w:val="24"/>
          <w:lang w:val="es-ES_tradnl"/>
        </w:rPr>
        <w:t>n e</w:t>
      </w:r>
      <w:r w:rsidR="00922FF1" w:rsidRPr="007C3F18">
        <w:rPr>
          <w:sz w:val="24"/>
          <w:szCs w:val="24"/>
          <w:lang w:val="es-ES_tradnl"/>
        </w:rPr>
        <w:t>l</w:t>
      </w:r>
      <w:r w:rsidR="001B14E9" w:rsidRPr="007C3F18">
        <w:rPr>
          <w:sz w:val="24"/>
          <w:szCs w:val="24"/>
          <w:lang w:val="es-ES_tradnl"/>
        </w:rPr>
        <w:t xml:space="preserve"> grup</w:t>
      </w:r>
      <w:r w:rsidR="00922FF1" w:rsidRPr="007C3F18">
        <w:rPr>
          <w:sz w:val="24"/>
          <w:szCs w:val="24"/>
          <w:lang w:val="es-ES_tradnl"/>
        </w:rPr>
        <w:t>o de trabajadores</w:t>
      </w:r>
      <w:r w:rsidR="001B14E9" w:rsidRPr="007C3F18">
        <w:rPr>
          <w:sz w:val="24"/>
          <w:szCs w:val="24"/>
          <w:lang w:val="es-ES_tradnl"/>
        </w:rPr>
        <w:t xml:space="preserve"> industrial</w:t>
      </w:r>
      <w:r w:rsidR="00922FF1" w:rsidRPr="007C3F18">
        <w:rPr>
          <w:sz w:val="24"/>
          <w:szCs w:val="24"/>
          <w:lang w:val="es-ES_tradnl"/>
        </w:rPr>
        <w:t>es y artesanos</w:t>
      </w:r>
      <w:r w:rsidR="001B14E9" w:rsidRPr="007C3F18">
        <w:rPr>
          <w:sz w:val="24"/>
          <w:szCs w:val="24"/>
          <w:lang w:val="es-ES_tradnl"/>
        </w:rPr>
        <w:t xml:space="preserve">. </w:t>
      </w:r>
      <w:r w:rsidR="00922FF1" w:rsidRPr="007C3F18">
        <w:rPr>
          <w:sz w:val="24"/>
          <w:szCs w:val="24"/>
          <w:lang w:val="es-ES_tradnl"/>
        </w:rPr>
        <w:t>La</w:t>
      </w:r>
      <w:r w:rsidR="001B14E9" w:rsidRPr="007C3F18">
        <w:rPr>
          <w:sz w:val="24"/>
          <w:szCs w:val="24"/>
          <w:lang w:val="es-ES_tradnl"/>
        </w:rPr>
        <w:t xml:space="preserve"> propor</w:t>
      </w:r>
      <w:r w:rsidR="00922FF1" w:rsidRPr="007C3F18">
        <w:rPr>
          <w:sz w:val="24"/>
          <w:szCs w:val="24"/>
          <w:lang w:val="es-ES_tradnl"/>
        </w:rPr>
        <w:t>c</w:t>
      </w:r>
      <w:r w:rsidR="001B14E9" w:rsidRPr="007C3F18">
        <w:rPr>
          <w:sz w:val="24"/>
          <w:szCs w:val="24"/>
          <w:lang w:val="es-ES_tradnl"/>
        </w:rPr>
        <w:t>i</w:t>
      </w:r>
      <w:r w:rsidR="00922FF1" w:rsidRPr="007C3F18">
        <w:rPr>
          <w:sz w:val="24"/>
          <w:szCs w:val="24"/>
          <w:lang w:val="es-ES_tradnl"/>
        </w:rPr>
        <w:t>ó</w:t>
      </w:r>
      <w:r w:rsidR="001B14E9" w:rsidRPr="007C3F18">
        <w:rPr>
          <w:sz w:val="24"/>
          <w:szCs w:val="24"/>
          <w:lang w:val="es-ES_tradnl"/>
        </w:rPr>
        <w:t xml:space="preserve">n </w:t>
      </w:r>
      <w:r w:rsidR="00922FF1" w:rsidRPr="007C3F18">
        <w:rPr>
          <w:sz w:val="24"/>
          <w:szCs w:val="24"/>
          <w:lang w:val="es-ES_tradnl"/>
        </w:rPr>
        <w:t>entre la</w:t>
      </w:r>
      <w:r w:rsidR="001B14E9" w:rsidRPr="007C3F18">
        <w:rPr>
          <w:sz w:val="24"/>
          <w:szCs w:val="24"/>
          <w:lang w:val="es-ES_tradnl"/>
        </w:rPr>
        <w:t xml:space="preserve"> remunera</w:t>
      </w:r>
      <w:r w:rsidR="00922FF1" w:rsidRPr="007C3F18">
        <w:rPr>
          <w:sz w:val="24"/>
          <w:szCs w:val="24"/>
          <w:lang w:val="es-ES_tradnl"/>
        </w:rPr>
        <w:t>c</w:t>
      </w:r>
      <w:r w:rsidR="001B14E9" w:rsidRPr="007C3F18">
        <w:rPr>
          <w:sz w:val="24"/>
          <w:szCs w:val="24"/>
          <w:lang w:val="es-ES_tradnl"/>
        </w:rPr>
        <w:t>i</w:t>
      </w:r>
      <w:r w:rsidR="00922FF1" w:rsidRPr="007C3F18">
        <w:rPr>
          <w:sz w:val="24"/>
          <w:szCs w:val="24"/>
          <w:lang w:val="es-ES_tradnl"/>
        </w:rPr>
        <w:t>ó</w:t>
      </w:r>
      <w:r w:rsidR="001B14E9" w:rsidRPr="007C3F18">
        <w:rPr>
          <w:sz w:val="24"/>
          <w:szCs w:val="24"/>
          <w:lang w:val="es-ES_tradnl"/>
        </w:rPr>
        <w:t xml:space="preserve">n </w:t>
      </w:r>
      <w:r w:rsidR="00922FF1" w:rsidRPr="007C3F18">
        <w:rPr>
          <w:sz w:val="24"/>
          <w:szCs w:val="24"/>
          <w:lang w:val="es-ES_tradnl"/>
        </w:rPr>
        <w:t>media de las mujeres y la</w:t>
      </w:r>
      <w:r w:rsidR="001B14E9" w:rsidRPr="007C3F18">
        <w:rPr>
          <w:sz w:val="24"/>
          <w:szCs w:val="24"/>
          <w:lang w:val="es-ES_tradnl"/>
        </w:rPr>
        <w:t xml:space="preserve"> remunera</w:t>
      </w:r>
      <w:r w:rsidR="00922FF1" w:rsidRPr="007C3F18">
        <w:rPr>
          <w:sz w:val="24"/>
          <w:szCs w:val="24"/>
          <w:lang w:val="es-ES_tradnl"/>
        </w:rPr>
        <w:t>c</w:t>
      </w:r>
      <w:r w:rsidR="001B14E9" w:rsidRPr="007C3F18">
        <w:rPr>
          <w:sz w:val="24"/>
          <w:szCs w:val="24"/>
          <w:lang w:val="es-ES_tradnl"/>
        </w:rPr>
        <w:t>i</w:t>
      </w:r>
      <w:r w:rsidR="00922FF1" w:rsidRPr="007C3F18">
        <w:rPr>
          <w:sz w:val="24"/>
          <w:szCs w:val="24"/>
          <w:lang w:val="es-ES_tradnl"/>
        </w:rPr>
        <w:t>ó</w:t>
      </w:r>
      <w:r w:rsidR="001B14E9" w:rsidRPr="007C3F18">
        <w:rPr>
          <w:sz w:val="24"/>
          <w:szCs w:val="24"/>
          <w:lang w:val="es-ES_tradnl"/>
        </w:rPr>
        <w:t xml:space="preserve">n </w:t>
      </w:r>
      <w:r w:rsidR="00922FF1" w:rsidRPr="007C3F18">
        <w:rPr>
          <w:sz w:val="24"/>
          <w:szCs w:val="24"/>
          <w:lang w:val="es-ES_tradnl"/>
        </w:rPr>
        <w:t>media de los hombres e</w:t>
      </w:r>
      <w:r w:rsidR="001B14E9" w:rsidRPr="007C3F18">
        <w:rPr>
          <w:sz w:val="24"/>
          <w:szCs w:val="24"/>
          <w:lang w:val="es-ES_tradnl"/>
        </w:rPr>
        <w:t xml:space="preserve">n </w:t>
      </w:r>
      <w:r w:rsidR="00922FF1" w:rsidRPr="007C3F18">
        <w:rPr>
          <w:sz w:val="24"/>
          <w:szCs w:val="24"/>
          <w:lang w:val="es-ES_tradnl"/>
        </w:rPr>
        <w:t>este</w:t>
      </w:r>
      <w:r w:rsidR="001B14E9" w:rsidRPr="007C3F18">
        <w:rPr>
          <w:sz w:val="24"/>
          <w:szCs w:val="24"/>
          <w:lang w:val="es-ES_tradnl"/>
        </w:rPr>
        <w:t xml:space="preserve"> grup</w:t>
      </w:r>
      <w:r w:rsidR="00922FF1" w:rsidRPr="007C3F18">
        <w:rPr>
          <w:sz w:val="24"/>
          <w:szCs w:val="24"/>
          <w:lang w:val="es-ES_tradnl"/>
        </w:rPr>
        <w:t>o fue del</w:t>
      </w:r>
      <w:r w:rsidR="001B14E9" w:rsidRPr="007C3F18">
        <w:rPr>
          <w:sz w:val="24"/>
          <w:szCs w:val="24"/>
          <w:lang w:val="es-ES_tradnl"/>
        </w:rPr>
        <w:t xml:space="preserve"> 65</w:t>
      </w:r>
      <w:r w:rsidR="00922FF1" w:rsidRPr="007C3F18">
        <w:rPr>
          <w:sz w:val="24"/>
          <w:szCs w:val="24"/>
          <w:lang w:val="es-ES_tradnl"/>
        </w:rPr>
        <w:t>,</w:t>
      </w:r>
      <w:r w:rsidR="001B14E9" w:rsidRPr="007C3F18">
        <w:rPr>
          <w:sz w:val="24"/>
          <w:szCs w:val="24"/>
          <w:lang w:val="es-ES_tradnl"/>
        </w:rPr>
        <w:t xml:space="preserve">4%. </w:t>
      </w:r>
      <w:r w:rsidR="00922FF1" w:rsidRPr="007C3F18">
        <w:rPr>
          <w:sz w:val="24"/>
          <w:szCs w:val="24"/>
          <w:lang w:val="es-ES_tradnl"/>
        </w:rPr>
        <w:t>Las</w:t>
      </w:r>
      <w:r w:rsidR="00566925" w:rsidRPr="007C3F18">
        <w:rPr>
          <w:sz w:val="24"/>
          <w:szCs w:val="24"/>
          <w:lang w:val="es-ES_tradnl"/>
        </w:rPr>
        <w:t xml:space="preserve"> </w:t>
      </w:r>
      <w:r w:rsidR="001B14E9" w:rsidRPr="007C3F18">
        <w:rPr>
          <w:sz w:val="24"/>
          <w:szCs w:val="24"/>
          <w:lang w:val="es-ES_tradnl"/>
        </w:rPr>
        <w:t>diferenc</w:t>
      </w:r>
      <w:r w:rsidR="00922FF1" w:rsidRPr="007C3F18">
        <w:rPr>
          <w:sz w:val="24"/>
          <w:szCs w:val="24"/>
          <w:lang w:val="es-ES_tradnl"/>
        </w:rPr>
        <w:t xml:space="preserve">ias </w:t>
      </w:r>
      <w:r w:rsidR="001B14E9" w:rsidRPr="007C3F18">
        <w:rPr>
          <w:sz w:val="24"/>
          <w:szCs w:val="24"/>
          <w:lang w:val="es-ES_tradnl"/>
        </w:rPr>
        <w:t>s</w:t>
      </w:r>
      <w:r w:rsidR="00922FF1" w:rsidRPr="007C3F18">
        <w:rPr>
          <w:sz w:val="24"/>
          <w:szCs w:val="24"/>
          <w:lang w:val="es-ES_tradnl"/>
        </w:rPr>
        <w:t>alariales más reducidas se detectaron</w:t>
      </w:r>
      <w:r w:rsidR="001B14E9" w:rsidRPr="007C3F18">
        <w:rPr>
          <w:sz w:val="24"/>
          <w:szCs w:val="24"/>
          <w:lang w:val="es-ES_tradnl"/>
        </w:rPr>
        <w:t xml:space="preserve"> </w:t>
      </w:r>
      <w:r w:rsidR="00922FF1" w:rsidRPr="007C3F18">
        <w:rPr>
          <w:sz w:val="24"/>
          <w:szCs w:val="24"/>
          <w:lang w:val="es-ES_tradnl"/>
        </w:rPr>
        <w:t>e</w:t>
      </w:r>
      <w:r w:rsidR="001B14E9" w:rsidRPr="007C3F18">
        <w:rPr>
          <w:sz w:val="24"/>
          <w:szCs w:val="24"/>
          <w:lang w:val="es-ES_tradnl"/>
        </w:rPr>
        <w:t xml:space="preserve">n </w:t>
      </w:r>
      <w:r w:rsidR="00922FF1" w:rsidRPr="007C3F18">
        <w:rPr>
          <w:sz w:val="24"/>
          <w:szCs w:val="24"/>
          <w:lang w:val="es-ES_tradnl"/>
        </w:rPr>
        <w:t>el amplio grupo</w:t>
      </w:r>
      <w:r w:rsidR="001B14E9" w:rsidRPr="007C3F18">
        <w:rPr>
          <w:sz w:val="24"/>
          <w:szCs w:val="24"/>
          <w:lang w:val="es-ES_tradnl"/>
        </w:rPr>
        <w:t xml:space="preserve"> profesional</w:t>
      </w:r>
      <w:r w:rsidR="00922FF1" w:rsidRPr="007C3F18">
        <w:rPr>
          <w:sz w:val="24"/>
          <w:szCs w:val="24"/>
          <w:lang w:val="es-ES_tradnl"/>
        </w:rPr>
        <w:t xml:space="preserve"> de</w:t>
      </w:r>
      <w:r w:rsidR="00566925" w:rsidRPr="007C3F18">
        <w:rPr>
          <w:sz w:val="24"/>
          <w:szCs w:val="24"/>
          <w:lang w:val="es-ES_tradnl"/>
        </w:rPr>
        <w:t xml:space="preserve"> </w:t>
      </w:r>
      <w:r w:rsidR="001B14E9" w:rsidRPr="007C3F18">
        <w:rPr>
          <w:sz w:val="24"/>
          <w:szCs w:val="24"/>
          <w:lang w:val="es-ES_tradnl"/>
        </w:rPr>
        <w:t>“</w:t>
      </w:r>
      <w:r w:rsidR="00922FF1" w:rsidRPr="007C3F18">
        <w:rPr>
          <w:sz w:val="24"/>
          <w:szCs w:val="24"/>
          <w:lang w:val="es-ES_tradnl"/>
        </w:rPr>
        <w:t xml:space="preserve">personal de </w:t>
      </w:r>
      <w:r w:rsidR="001B14E9" w:rsidRPr="007C3F18">
        <w:rPr>
          <w:sz w:val="24"/>
          <w:szCs w:val="24"/>
          <w:lang w:val="es-ES_tradnl"/>
        </w:rPr>
        <w:t>ofic</w:t>
      </w:r>
      <w:r w:rsidR="00922FF1" w:rsidRPr="007C3F18">
        <w:rPr>
          <w:sz w:val="24"/>
          <w:szCs w:val="24"/>
          <w:lang w:val="es-ES_tradnl"/>
        </w:rPr>
        <w:t>ina</w:t>
      </w:r>
      <w:r w:rsidR="001B14E9" w:rsidRPr="007C3F18">
        <w:rPr>
          <w:sz w:val="24"/>
          <w:szCs w:val="24"/>
          <w:lang w:val="es-ES_tradnl"/>
        </w:rPr>
        <w:t xml:space="preserve">”, </w:t>
      </w:r>
      <w:r w:rsidR="00922FF1" w:rsidRPr="007C3F18">
        <w:rPr>
          <w:sz w:val="24"/>
          <w:szCs w:val="24"/>
          <w:lang w:val="es-ES_tradnl"/>
        </w:rPr>
        <w:t>en el que la</w:t>
      </w:r>
      <w:r w:rsidR="001B14E9" w:rsidRPr="007C3F18">
        <w:rPr>
          <w:sz w:val="24"/>
          <w:szCs w:val="24"/>
          <w:lang w:val="es-ES_tradnl"/>
        </w:rPr>
        <w:t xml:space="preserve"> remunera</w:t>
      </w:r>
      <w:r w:rsidR="00922FF1" w:rsidRPr="007C3F18">
        <w:rPr>
          <w:sz w:val="24"/>
          <w:szCs w:val="24"/>
          <w:lang w:val="es-ES_tradnl"/>
        </w:rPr>
        <w:t>c</w:t>
      </w:r>
      <w:r w:rsidR="001B14E9" w:rsidRPr="007C3F18">
        <w:rPr>
          <w:sz w:val="24"/>
          <w:szCs w:val="24"/>
          <w:lang w:val="es-ES_tradnl"/>
        </w:rPr>
        <w:t>i</w:t>
      </w:r>
      <w:r w:rsidR="00922FF1" w:rsidRPr="007C3F18">
        <w:rPr>
          <w:sz w:val="24"/>
          <w:szCs w:val="24"/>
          <w:lang w:val="es-ES_tradnl"/>
        </w:rPr>
        <w:t>ó</w:t>
      </w:r>
      <w:r w:rsidR="001B14E9" w:rsidRPr="007C3F18">
        <w:rPr>
          <w:sz w:val="24"/>
          <w:szCs w:val="24"/>
          <w:lang w:val="es-ES_tradnl"/>
        </w:rPr>
        <w:t xml:space="preserve">n </w:t>
      </w:r>
      <w:r w:rsidR="00922FF1" w:rsidRPr="007C3F18">
        <w:rPr>
          <w:sz w:val="24"/>
          <w:szCs w:val="24"/>
          <w:lang w:val="es-ES_tradnl"/>
        </w:rPr>
        <w:t>media de las mujeres representó el</w:t>
      </w:r>
      <w:r w:rsidR="001B14E9" w:rsidRPr="007C3F18">
        <w:rPr>
          <w:sz w:val="24"/>
          <w:szCs w:val="24"/>
          <w:lang w:val="es-ES_tradnl"/>
        </w:rPr>
        <w:t xml:space="preserve"> 100</w:t>
      </w:r>
      <w:r w:rsidR="00922FF1" w:rsidRPr="007C3F18">
        <w:rPr>
          <w:sz w:val="24"/>
          <w:szCs w:val="24"/>
          <w:lang w:val="es-ES_tradnl"/>
        </w:rPr>
        <w:t>,</w:t>
      </w:r>
      <w:r w:rsidR="001B14E9" w:rsidRPr="007C3F18">
        <w:rPr>
          <w:sz w:val="24"/>
          <w:szCs w:val="24"/>
          <w:lang w:val="es-ES_tradnl"/>
        </w:rPr>
        <w:t xml:space="preserve">4% </w:t>
      </w:r>
      <w:r w:rsidR="00922FF1" w:rsidRPr="007C3F18">
        <w:rPr>
          <w:sz w:val="24"/>
          <w:szCs w:val="24"/>
          <w:lang w:val="es-ES_tradnl"/>
        </w:rPr>
        <w:t>de la</w:t>
      </w:r>
      <w:r w:rsidR="001B14E9" w:rsidRPr="007C3F18">
        <w:rPr>
          <w:sz w:val="24"/>
          <w:szCs w:val="24"/>
          <w:lang w:val="es-ES_tradnl"/>
        </w:rPr>
        <w:t xml:space="preserve"> remunera</w:t>
      </w:r>
      <w:r w:rsidR="00922FF1" w:rsidRPr="007C3F18">
        <w:rPr>
          <w:sz w:val="24"/>
          <w:szCs w:val="24"/>
          <w:lang w:val="es-ES_tradnl"/>
        </w:rPr>
        <w:t>c</w:t>
      </w:r>
      <w:r w:rsidR="001B14E9" w:rsidRPr="007C3F18">
        <w:rPr>
          <w:sz w:val="24"/>
          <w:szCs w:val="24"/>
          <w:lang w:val="es-ES_tradnl"/>
        </w:rPr>
        <w:t>i</w:t>
      </w:r>
      <w:r w:rsidR="00922FF1" w:rsidRPr="007C3F18">
        <w:rPr>
          <w:sz w:val="24"/>
          <w:szCs w:val="24"/>
          <w:lang w:val="es-ES_tradnl"/>
        </w:rPr>
        <w:t>ó</w:t>
      </w:r>
      <w:r w:rsidR="001B14E9" w:rsidRPr="007C3F18">
        <w:rPr>
          <w:sz w:val="24"/>
          <w:szCs w:val="24"/>
          <w:lang w:val="es-ES_tradnl"/>
        </w:rPr>
        <w:t xml:space="preserve">n </w:t>
      </w:r>
      <w:r w:rsidR="00922FF1" w:rsidRPr="007C3F18">
        <w:rPr>
          <w:sz w:val="24"/>
          <w:szCs w:val="24"/>
          <w:lang w:val="es-ES_tradnl"/>
        </w:rPr>
        <w:t>media de los hombres</w:t>
      </w:r>
      <w:r w:rsidR="001B14E9" w:rsidRPr="007C3F18">
        <w:rPr>
          <w:sz w:val="24"/>
          <w:szCs w:val="24"/>
          <w:lang w:val="es-ES_tradnl"/>
        </w:rPr>
        <w:t xml:space="preserve">. </w:t>
      </w:r>
      <w:r w:rsidR="00922FF1" w:rsidRPr="007C3F18">
        <w:rPr>
          <w:sz w:val="24"/>
          <w:szCs w:val="24"/>
          <w:lang w:val="es-ES_tradnl"/>
        </w:rPr>
        <w:t xml:space="preserve">En el </w:t>
      </w:r>
      <w:r w:rsidR="006A4D9A" w:rsidRPr="007C3F18">
        <w:rPr>
          <w:sz w:val="24"/>
          <w:szCs w:val="24"/>
          <w:lang w:val="es-ES_tradnl"/>
        </w:rPr>
        <w:t xml:space="preserve">nutrido </w:t>
      </w:r>
      <w:r w:rsidR="00922FF1" w:rsidRPr="007C3F18">
        <w:rPr>
          <w:sz w:val="24"/>
          <w:szCs w:val="24"/>
          <w:lang w:val="es-ES_tradnl"/>
        </w:rPr>
        <w:t>grupo de</w:t>
      </w:r>
      <w:r w:rsidR="001B14E9" w:rsidRPr="007C3F18">
        <w:rPr>
          <w:sz w:val="24"/>
          <w:szCs w:val="24"/>
          <w:lang w:val="es-ES_tradnl"/>
        </w:rPr>
        <w:t xml:space="preserve"> “</w:t>
      </w:r>
      <w:r w:rsidR="00922FF1" w:rsidRPr="007C3F18">
        <w:rPr>
          <w:sz w:val="24"/>
          <w:szCs w:val="24"/>
          <w:lang w:val="es-ES_tradnl"/>
        </w:rPr>
        <w:t>e</w:t>
      </w:r>
      <w:r w:rsidR="001B14E9" w:rsidRPr="007C3F18">
        <w:rPr>
          <w:sz w:val="24"/>
          <w:szCs w:val="24"/>
          <w:lang w:val="es-ES_tradnl"/>
        </w:rPr>
        <w:t>specialist</w:t>
      </w:r>
      <w:r w:rsidR="00922FF1" w:rsidRPr="007C3F18">
        <w:rPr>
          <w:sz w:val="24"/>
          <w:szCs w:val="24"/>
          <w:lang w:val="es-ES_tradnl"/>
        </w:rPr>
        <w:t>a</w:t>
      </w:r>
      <w:r w:rsidR="001B14E9" w:rsidRPr="007C3F18">
        <w:rPr>
          <w:sz w:val="24"/>
          <w:szCs w:val="24"/>
          <w:lang w:val="es-ES_tradnl"/>
        </w:rPr>
        <w:t>s”</w:t>
      </w:r>
      <w:r w:rsidR="00922FF1" w:rsidRPr="007C3F18">
        <w:rPr>
          <w:sz w:val="24"/>
          <w:szCs w:val="24"/>
          <w:lang w:val="es-ES_tradnl"/>
        </w:rPr>
        <w:t>,</w:t>
      </w:r>
      <w:r w:rsidR="001B14E9" w:rsidRPr="007C3F18">
        <w:rPr>
          <w:sz w:val="24"/>
          <w:szCs w:val="24"/>
          <w:lang w:val="es-ES_tradnl"/>
        </w:rPr>
        <w:t xml:space="preserve"> </w:t>
      </w:r>
      <w:r w:rsidR="00922FF1" w:rsidRPr="007C3F18">
        <w:rPr>
          <w:sz w:val="24"/>
          <w:szCs w:val="24"/>
          <w:lang w:val="es-ES_tradnl"/>
        </w:rPr>
        <w:t>las mujeres contratadas como</w:t>
      </w:r>
      <w:r w:rsidR="001B14E9" w:rsidRPr="007C3F18">
        <w:rPr>
          <w:sz w:val="24"/>
          <w:szCs w:val="24"/>
          <w:lang w:val="es-ES_tradnl"/>
        </w:rPr>
        <w:t xml:space="preserve"> matem</w:t>
      </w:r>
      <w:r w:rsidR="00922FF1" w:rsidRPr="007C3F18">
        <w:rPr>
          <w:sz w:val="24"/>
          <w:szCs w:val="24"/>
          <w:lang w:val="es-ES_tradnl"/>
        </w:rPr>
        <w:t>á</w:t>
      </w:r>
      <w:r w:rsidR="001B14E9" w:rsidRPr="007C3F18">
        <w:rPr>
          <w:sz w:val="24"/>
          <w:szCs w:val="24"/>
          <w:lang w:val="es-ES_tradnl"/>
        </w:rPr>
        <w:t xml:space="preserve">ticas, </w:t>
      </w:r>
      <w:r w:rsidR="00922FF1" w:rsidRPr="007C3F18">
        <w:rPr>
          <w:sz w:val="24"/>
          <w:szCs w:val="24"/>
          <w:lang w:val="es-ES_tradnl"/>
        </w:rPr>
        <w:t>e</w:t>
      </w:r>
      <w:r w:rsidR="001B14E9" w:rsidRPr="007C3F18">
        <w:rPr>
          <w:sz w:val="24"/>
          <w:szCs w:val="24"/>
          <w:lang w:val="es-ES_tradnl"/>
        </w:rPr>
        <w:t>sta</w:t>
      </w:r>
      <w:r w:rsidR="00922FF1" w:rsidRPr="007C3F18">
        <w:rPr>
          <w:sz w:val="24"/>
          <w:szCs w:val="24"/>
          <w:lang w:val="es-ES_tradnl"/>
        </w:rPr>
        <w:t>dí</w:t>
      </w:r>
      <w:r w:rsidR="001B14E9" w:rsidRPr="007C3F18">
        <w:rPr>
          <w:sz w:val="24"/>
          <w:szCs w:val="24"/>
          <w:lang w:val="es-ES_tradnl"/>
        </w:rPr>
        <w:t xml:space="preserve">sticas </w:t>
      </w:r>
      <w:r w:rsidR="00922FF1" w:rsidRPr="007C3F18">
        <w:rPr>
          <w:sz w:val="24"/>
          <w:szCs w:val="24"/>
          <w:lang w:val="es-ES_tradnl"/>
        </w:rPr>
        <w:t>y</w:t>
      </w:r>
      <w:r w:rsidR="001B14E9" w:rsidRPr="007C3F18">
        <w:rPr>
          <w:sz w:val="24"/>
          <w:szCs w:val="24"/>
          <w:lang w:val="es-ES_tradnl"/>
        </w:rPr>
        <w:t xml:space="preserve"> </w:t>
      </w:r>
      <w:r w:rsidR="00922FF1" w:rsidRPr="007C3F18">
        <w:rPr>
          <w:sz w:val="24"/>
          <w:szCs w:val="24"/>
          <w:lang w:val="es-ES_tradnl"/>
        </w:rPr>
        <w:t>en otras especialidades similares percibieron una</w:t>
      </w:r>
      <w:r w:rsidR="001B14E9" w:rsidRPr="007C3F18">
        <w:rPr>
          <w:sz w:val="24"/>
          <w:szCs w:val="24"/>
          <w:lang w:val="es-ES_tradnl"/>
        </w:rPr>
        <w:t xml:space="preserve"> remunera</w:t>
      </w:r>
      <w:r w:rsidR="00922FF1" w:rsidRPr="007C3F18">
        <w:rPr>
          <w:sz w:val="24"/>
          <w:szCs w:val="24"/>
          <w:lang w:val="es-ES_tradnl"/>
        </w:rPr>
        <w:t>c</w:t>
      </w:r>
      <w:r w:rsidR="001B14E9" w:rsidRPr="007C3F18">
        <w:rPr>
          <w:sz w:val="24"/>
          <w:szCs w:val="24"/>
          <w:lang w:val="es-ES_tradnl"/>
        </w:rPr>
        <w:t>i</w:t>
      </w:r>
      <w:r w:rsidR="00922FF1" w:rsidRPr="007C3F18">
        <w:rPr>
          <w:sz w:val="24"/>
          <w:szCs w:val="24"/>
          <w:lang w:val="es-ES_tradnl"/>
        </w:rPr>
        <w:t>ó</w:t>
      </w:r>
      <w:r w:rsidR="001B14E9" w:rsidRPr="007C3F18">
        <w:rPr>
          <w:sz w:val="24"/>
          <w:szCs w:val="24"/>
          <w:lang w:val="es-ES_tradnl"/>
        </w:rPr>
        <w:t>n</w:t>
      </w:r>
      <w:r w:rsidR="00FD3E52" w:rsidRPr="007C3F18">
        <w:rPr>
          <w:sz w:val="24"/>
          <w:szCs w:val="24"/>
          <w:lang w:val="es-ES_tradnl"/>
        </w:rPr>
        <w:t xml:space="preserve"> media que</w:t>
      </w:r>
      <w:r w:rsidR="001B14E9" w:rsidRPr="007C3F18">
        <w:rPr>
          <w:sz w:val="24"/>
          <w:szCs w:val="24"/>
          <w:lang w:val="es-ES_tradnl"/>
        </w:rPr>
        <w:t xml:space="preserve"> </w:t>
      </w:r>
      <w:r w:rsidR="00FD3E52" w:rsidRPr="007C3F18">
        <w:rPr>
          <w:sz w:val="24"/>
          <w:szCs w:val="24"/>
          <w:lang w:val="es-ES_tradnl"/>
        </w:rPr>
        <w:t>se eleva al</w:t>
      </w:r>
      <w:r w:rsidR="001B14E9" w:rsidRPr="007C3F18">
        <w:rPr>
          <w:sz w:val="24"/>
          <w:szCs w:val="24"/>
          <w:lang w:val="es-ES_tradnl"/>
        </w:rPr>
        <w:t xml:space="preserve"> 52</w:t>
      </w:r>
      <w:r w:rsidR="00FD3E52" w:rsidRPr="007C3F18">
        <w:rPr>
          <w:sz w:val="24"/>
          <w:szCs w:val="24"/>
          <w:lang w:val="es-ES_tradnl"/>
        </w:rPr>
        <w:t>,</w:t>
      </w:r>
      <w:r w:rsidR="001B14E9" w:rsidRPr="007C3F18">
        <w:rPr>
          <w:sz w:val="24"/>
          <w:szCs w:val="24"/>
          <w:lang w:val="es-ES_tradnl"/>
        </w:rPr>
        <w:t xml:space="preserve">0% </w:t>
      </w:r>
      <w:r w:rsidR="00FD3E52" w:rsidRPr="007C3F18">
        <w:rPr>
          <w:sz w:val="24"/>
          <w:szCs w:val="24"/>
          <w:lang w:val="es-ES_tradnl"/>
        </w:rPr>
        <w:t>de la</w:t>
      </w:r>
      <w:r w:rsidR="001B14E9" w:rsidRPr="007C3F18">
        <w:rPr>
          <w:sz w:val="24"/>
          <w:szCs w:val="24"/>
          <w:lang w:val="es-ES_tradnl"/>
        </w:rPr>
        <w:t xml:space="preserve"> remunera</w:t>
      </w:r>
      <w:r w:rsidR="00FD3E52" w:rsidRPr="007C3F18">
        <w:rPr>
          <w:sz w:val="24"/>
          <w:szCs w:val="24"/>
          <w:lang w:val="es-ES_tradnl"/>
        </w:rPr>
        <w:t>c</w:t>
      </w:r>
      <w:r w:rsidR="001B14E9" w:rsidRPr="007C3F18">
        <w:rPr>
          <w:sz w:val="24"/>
          <w:szCs w:val="24"/>
          <w:lang w:val="es-ES_tradnl"/>
        </w:rPr>
        <w:t>i</w:t>
      </w:r>
      <w:r w:rsidR="00FD3E52" w:rsidRPr="007C3F18">
        <w:rPr>
          <w:sz w:val="24"/>
          <w:szCs w:val="24"/>
          <w:lang w:val="es-ES_tradnl"/>
        </w:rPr>
        <w:t>ó</w:t>
      </w:r>
      <w:r w:rsidR="001B14E9" w:rsidRPr="007C3F18">
        <w:rPr>
          <w:sz w:val="24"/>
          <w:szCs w:val="24"/>
          <w:lang w:val="es-ES_tradnl"/>
        </w:rPr>
        <w:t xml:space="preserve">n </w:t>
      </w:r>
      <w:r w:rsidR="00FD3E52" w:rsidRPr="007C3F18">
        <w:rPr>
          <w:sz w:val="24"/>
          <w:szCs w:val="24"/>
          <w:lang w:val="es-ES_tradnl"/>
        </w:rPr>
        <w:t>media de los hombres</w:t>
      </w:r>
      <w:r w:rsidR="001B14E9" w:rsidRPr="007C3F18">
        <w:rPr>
          <w:sz w:val="24"/>
          <w:szCs w:val="24"/>
          <w:lang w:val="es-ES_tradnl"/>
        </w:rPr>
        <w:t xml:space="preserve">. </w:t>
      </w:r>
      <w:r w:rsidR="00FD3E52" w:rsidRPr="007C3F18">
        <w:rPr>
          <w:sz w:val="24"/>
          <w:szCs w:val="24"/>
          <w:lang w:val="es-ES_tradnl"/>
        </w:rPr>
        <w:t>Se</w:t>
      </w:r>
      <w:r w:rsidR="001B14E9" w:rsidRPr="007C3F18">
        <w:rPr>
          <w:sz w:val="24"/>
          <w:szCs w:val="24"/>
          <w:lang w:val="es-ES_tradnl"/>
        </w:rPr>
        <w:t xml:space="preserve"> </w:t>
      </w:r>
      <w:r w:rsidR="00FD3E52" w:rsidRPr="007C3F18">
        <w:rPr>
          <w:sz w:val="24"/>
          <w:szCs w:val="24"/>
          <w:lang w:val="es-ES_tradnl"/>
        </w:rPr>
        <w:t xml:space="preserve">observa una </w:t>
      </w:r>
      <w:r w:rsidR="001B14E9" w:rsidRPr="007C3F18">
        <w:rPr>
          <w:sz w:val="24"/>
          <w:szCs w:val="24"/>
          <w:lang w:val="es-ES_tradnl"/>
        </w:rPr>
        <w:t>situa</w:t>
      </w:r>
      <w:r w:rsidR="00FD3E52" w:rsidRPr="007C3F18">
        <w:rPr>
          <w:sz w:val="24"/>
          <w:szCs w:val="24"/>
          <w:lang w:val="es-ES_tradnl"/>
        </w:rPr>
        <w:t>c</w:t>
      </w:r>
      <w:r w:rsidR="001B14E9" w:rsidRPr="007C3F18">
        <w:rPr>
          <w:sz w:val="24"/>
          <w:szCs w:val="24"/>
          <w:lang w:val="es-ES_tradnl"/>
        </w:rPr>
        <w:t>i</w:t>
      </w:r>
      <w:r w:rsidR="00FD3E52" w:rsidRPr="007C3F18">
        <w:rPr>
          <w:sz w:val="24"/>
          <w:szCs w:val="24"/>
          <w:lang w:val="es-ES_tradnl"/>
        </w:rPr>
        <w:t>ó</w:t>
      </w:r>
      <w:r w:rsidR="001B14E9" w:rsidRPr="007C3F18">
        <w:rPr>
          <w:sz w:val="24"/>
          <w:szCs w:val="24"/>
          <w:lang w:val="es-ES_tradnl"/>
        </w:rPr>
        <w:t xml:space="preserve">n </w:t>
      </w:r>
      <w:r w:rsidR="00FD3E52" w:rsidRPr="007C3F18">
        <w:rPr>
          <w:sz w:val="24"/>
          <w:szCs w:val="24"/>
          <w:lang w:val="es-ES_tradnl"/>
        </w:rPr>
        <w:t>análoga entre el personal de gestión</w:t>
      </w:r>
      <w:r w:rsidR="001B14E9" w:rsidRPr="007C3F18">
        <w:rPr>
          <w:sz w:val="24"/>
          <w:szCs w:val="24"/>
          <w:lang w:val="es-ES_tradnl"/>
        </w:rPr>
        <w:t xml:space="preserve">. </w:t>
      </w:r>
      <w:r w:rsidR="00FD3E52" w:rsidRPr="007C3F18">
        <w:rPr>
          <w:sz w:val="24"/>
          <w:szCs w:val="24"/>
          <w:lang w:val="es-ES_tradnl"/>
        </w:rPr>
        <w:t xml:space="preserve">En los puestos de </w:t>
      </w:r>
      <w:r w:rsidR="001B14E9" w:rsidRPr="007C3F18">
        <w:rPr>
          <w:sz w:val="24"/>
          <w:szCs w:val="24"/>
          <w:lang w:val="es-ES_tradnl"/>
        </w:rPr>
        <w:t>direc</w:t>
      </w:r>
      <w:r w:rsidR="00FD3E52" w:rsidRPr="007C3F18">
        <w:rPr>
          <w:sz w:val="24"/>
          <w:szCs w:val="24"/>
          <w:lang w:val="es-ES_tradnl"/>
        </w:rPr>
        <w:t>ción</w:t>
      </w:r>
      <w:r w:rsidR="001B14E9" w:rsidRPr="007C3F18">
        <w:rPr>
          <w:sz w:val="24"/>
          <w:szCs w:val="24"/>
          <w:lang w:val="es-ES_tradnl"/>
        </w:rPr>
        <w:t>, presiden</w:t>
      </w:r>
      <w:r w:rsidR="00FD3E52" w:rsidRPr="007C3F18">
        <w:rPr>
          <w:sz w:val="24"/>
          <w:szCs w:val="24"/>
          <w:lang w:val="es-ES_tradnl"/>
        </w:rPr>
        <w:t>cia y vicepresidencia</w:t>
      </w:r>
      <w:r w:rsidR="001B14E9" w:rsidRPr="007C3F18">
        <w:rPr>
          <w:sz w:val="24"/>
          <w:szCs w:val="24"/>
          <w:lang w:val="es-ES_tradnl"/>
        </w:rPr>
        <w:t xml:space="preserve">, </w:t>
      </w:r>
      <w:r w:rsidR="00FD3E52" w:rsidRPr="007C3F18">
        <w:rPr>
          <w:sz w:val="24"/>
          <w:szCs w:val="24"/>
          <w:lang w:val="es-ES_tradnl"/>
        </w:rPr>
        <w:t>las mujeres</w:t>
      </w:r>
      <w:r w:rsidR="001B14E9" w:rsidRPr="007C3F18">
        <w:rPr>
          <w:sz w:val="24"/>
          <w:szCs w:val="24"/>
          <w:lang w:val="es-ES_tradnl"/>
        </w:rPr>
        <w:t xml:space="preserve"> reci</w:t>
      </w:r>
      <w:r w:rsidR="00FD3E52" w:rsidRPr="007C3F18">
        <w:rPr>
          <w:sz w:val="24"/>
          <w:szCs w:val="24"/>
          <w:lang w:val="es-ES_tradnl"/>
        </w:rPr>
        <w:t>bieron el</w:t>
      </w:r>
      <w:r w:rsidR="001B14E9" w:rsidRPr="007C3F18">
        <w:rPr>
          <w:sz w:val="24"/>
          <w:szCs w:val="24"/>
          <w:lang w:val="es-ES_tradnl"/>
        </w:rPr>
        <w:t xml:space="preserve"> 63</w:t>
      </w:r>
      <w:r w:rsidR="00FD3E52" w:rsidRPr="007C3F18">
        <w:rPr>
          <w:sz w:val="24"/>
          <w:szCs w:val="24"/>
          <w:lang w:val="es-ES_tradnl"/>
        </w:rPr>
        <w:t>,</w:t>
      </w:r>
      <w:r w:rsidR="001B14E9" w:rsidRPr="007C3F18">
        <w:rPr>
          <w:sz w:val="24"/>
          <w:szCs w:val="24"/>
          <w:lang w:val="es-ES_tradnl"/>
        </w:rPr>
        <w:t xml:space="preserve">1% </w:t>
      </w:r>
      <w:r w:rsidR="00FD3E52" w:rsidRPr="007C3F18">
        <w:rPr>
          <w:sz w:val="24"/>
          <w:szCs w:val="24"/>
          <w:lang w:val="es-ES_tradnl"/>
        </w:rPr>
        <w:t>de la re</w:t>
      </w:r>
      <w:r w:rsidR="006A4D9A" w:rsidRPr="007C3F18">
        <w:rPr>
          <w:sz w:val="24"/>
          <w:szCs w:val="24"/>
          <w:lang w:val="es-ES_tradnl"/>
        </w:rPr>
        <w:t>trib</w:t>
      </w:r>
      <w:r w:rsidR="00FD3E52" w:rsidRPr="007C3F18">
        <w:rPr>
          <w:sz w:val="24"/>
          <w:szCs w:val="24"/>
          <w:lang w:val="es-ES_tradnl"/>
        </w:rPr>
        <w:t>ución media de los hombres</w:t>
      </w:r>
      <w:r w:rsidR="001B14E9" w:rsidRPr="007C3F18">
        <w:rPr>
          <w:sz w:val="24"/>
          <w:szCs w:val="24"/>
          <w:lang w:val="es-ES_tradnl"/>
        </w:rPr>
        <w:t>.</w:t>
      </w:r>
    </w:p>
    <w:p w:rsidR="001B14E9" w:rsidRPr="007C3F18" w:rsidRDefault="00FD3E5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2004 </w:t>
      </w:r>
      <w:r w:rsidR="00EA601E" w:rsidRPr="007C3F18">
        <w:rPr>
          <w:sz w:val="24"/>
          <w:szCs w:val="24"/>
          <w:lang w:val="es-ES_tradnl"/>
        </w:rPr>
        <w:t>mejor</w:t>
      </w:r>
      <w:r w:rsidRPr="007C3F18">
        <w:rPr>
          <w:sz w:val="24"/>
          <w:szCs w:val="24"/>
          <w:lang w:val="es-ES_tradnl"/>
        </w:rPr>
        <w:t xml:space="preserve">ó </w:t>
      </w:r>
      <w:r w:rsidR="00EA601E" w:rsidRPr="007C3F18">
        <w:rPr>
          <w:sz w:val="24"/>
          <w:szCs w:val="24"/>
          <w:lang w:val="es-ES_tradnl"/>
        </w:rPr>
        <w:t>c</w:t>
      </w:r>
      <w:r w:rsidR="001B14E9" w:rsidRPr="007C3F18">
        <w:rPr>
          <w:sz w:val="24"/>
          <w:szCs w:val="24"/>
          <w:lang w:val="es-ES_tradnl"/>
        </w:rPr>
        <w:t>onsiderablem</w:t>
      </w:r>
      <w:r w:rsidRPr="007C3F18">
        <w:rPr>
          <w:sz w:val="24"/>
          <w:szCs w:val="24"/>
          <w:lang w:val="es-ES_tradnl"/>
        </w:rPr>
        <w:t>e</w:t>
      </w:r>
      <w:r w:rsidR="00EA601E" w:rsidRPr="007C3F18">
        <w:rPr>
          <w:sz w:val="24"/>
          <w:szCs w:val="24"/>
          <w:lang w:val="es-ES_tradnl"/>
        </w:rPr>
        <w:t>nte</w:t>
      </w:r>
      <w:r w:rsidRPr="007C3F18">
        <w:rPr>
          <w:sz w:val="24"/>
          <w:szCs w:val="24"/>
          <w:lang w:val="es-ES_tradnl"/>
        </w:rPr>
        <w:t xml:space="preserve"> la</w:t>
      </w:r>
      <w:r w:rsidR="001B14E9" w:rsidRPr="007C3F18">
        <w:rPr>
          <w:sz w:val="24"/>
          <w:szCs w:val="24"/>
          <w:lang w:val="es-ES_tradnl"/>
        </w:rPr>
        <w:t xml:space="preserve"> rela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entre la</w:t>
      </w:r>
      <w:r w:rsidR="001B14E9" w:rsidRPr="007C3F18">
        <w:rPr>
          <w:sz w:val="24"/>
          <w:szCs w:val="24"/>
          <w:lang w:val="es-ES_tradnl"/>
        </w:rPr>
        <w:t xml:space="preserve"> remunera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las</w:t>
      </w:r>
      <w:r w:rsidR="001B14E9" w:rsidRPr="007C3F18">
        <w:rPr>
          <w:sz w:val="24"/>
          <w:szCs w:val="24"/>
          <w:lang w:val="es-ES_tradnl"/>
        </w:rPr>
        <w:t xml:space="preserve"> </w:t>
      </w:r>
      <w:r w:rsidRPr="007C3F18">
        <w:rPr>
          <w:sz w:val="24"/>
          <w:szCs w:val="24"/>
          <w:lang w:val="es-ES_tradnl"/>
        </w:rPr>
        <w:t>mujeres y los hombres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1999</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la</w:t>
      </w:r>
      <w:r w:rsidR="00EA601E" w:rsidRPr="007C3F18">
        <w:rPr>
          <w:sz w:val="24"/>
          <w:szCs w:val="24"/>
          <w:lang w:val="es-ES_tradnl"/>
        </w:rPr>
        <w:t xml:space="preserve"> retribu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media de las mujeres</w:t>
      </w:r>
      <w:r w:rsidR="001B14E9" w:rsidRPr="007C3F18">
        <w:rPr>
          <w:sz w:val="24"/>
          <w:szCs w:val="24"/>
          <w:lang w:val="es-ES_tradnl"/>
        </w:rPr>
        <w:t xml:space="preserve"> no </w:t>
      </w:r>
      <w:r w:rsidRPr="007C3F18">
        <w:rPr>
          <w:sz w:val="24"/>
          <w:szCs w:val="24"/>
          <w:lang w:val="es-ES_tradnl"/>
        </w:rPr>
        <w:t>superaba el</w:t>
      </w:r>
      <w:r w:rsidR="001B14E9" w:rsidRPr="007C3F18">
        <w:rPr>
          <w:sz w:val="24"/>
          <w:szCs w:val="24"/>
          <w:lang w:val="es-ES_tradnl"/>
        </w:rPr>
        <w:t xml:space="preserve"> 80% </w:t>
      </w:r>
      <w:r w:rsidRPr="007C3F18">
        <w:rPr>
          <w:sz w:val="24"/>
          <w:szCs w:val="24"/>
          <w:lang w:val="es-ES_tradnl"/>
        </w:rPr>
        <w:t>de la</w:t>
      </w:r>
      <w:r w:rsidR="001B14E9" w:rsidRPr="007C3F18">
        <w:rPr>
          <w:sz w:val="24"/>
          <w:szCs w:val="24"/>
          <w:lang w:val="es-ES_tradnl"/>
        </w:rPr>
        <w:t xml:space="preserve"> re</w:t>
      </w:r>
      <w:r w:rsidR="00EA601E" w:rsidRPr="007C3F18">
        <w:rPr>
          <w:sz w:val="24"/>
          <w:szCs w:val="24"/>
          <w:lang w:val="es-ES_tradnl"/>
        </w:rPr>
        <w:t>tribu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media de los</w:t>
      </w:r>
      <w:r w:rsidR="00204955" w:rsidRPr="007C3F18">
        <w:rPr>
          <w:sz w:val="24"/>
          <w:szCs w:val="24"/>
          <w:lang w:val="es-ES_tradnl"/>
        </w:rPr>
        <w:t xml:space="preserve"> hombres y,</w:t>
      </w:r>
      <w:r w:rsidR="001B14E9" w:rsidRPr="007C3F18">
        <w:rPr>
          <w:sz w:val="24"/>
          <w:szCs w:val="24"/>
          <w:lang w:val="es-ES_tradnl"/>
        </w:rPr>
        <w:t xml:space="preserve"> </w:t>
      </w:r>
      <w:r w:rsidR="00204955" w:rsidRPr="007C3F18">
        <w:rPr>
          <w:sz w:val="24"/>
          <w:szCs w:val="24"/>
          <w:lang w:val="es-ES_tradnl"/>
        </w:rPr>
        <w:t>e</w:t>
      </w:r>
      <w:r w:rsidR="001B14E9" w:rsidRPr="007C3F18">
        <w:rPr>
          <w:sz w:val="24"/>
          <w:szCs w:val="24"/>
          <w:lang w:val="es-ES_tradnl"/>
        </w:rPr>
        <w:t>n 2004</w:t>
      </w:r>
      <w:r w:rsidR="00204955" w:rsidRPr="007C3F18">
        <w:rPr>
          <w:sz w:val="24"/>
          <w:szCs w:val="24"/>
          <w:lang w:val="es-ES_tradnl"/>
        </w:rPr>
        <w:t>,</w:t>
      </w:r>
      <w:r w:rsidR="001B14E9" w:rsidRPr="007C3F18">
        <w:rPr>
          <w:sz w:val="24"/>
          <w:szCs w:val="24"/>
          <w:lang w:val="es-ES_tradnl"/>
        </w:rPr>
        <w:t xml:space="preserve"> </w:t>
      </w:r>
      <w:r w:rsidR="00204955" w:rsidRPr="007C3F18">
        <w:rPr>
          <w:sz w:val="24"/>
          <w:szCs w:val="24"/>
          <w:lang w:val="es-ES_tradnl"/>
        </w:rPr>
        <w:t>la</w:t>
      </w:r>
      <w:r w:rsidR="001B14E9" w:rsidRPr="007C3F18">
        <w:rPr>
          <w:sz w:val="24"/>
          <w:szCs w:val="24"/>
          <w:lang w:val="es-ES_tradnl"/>
        </w:rPr>
        <w:t xml:space="preserve"> propor</w:t>
      </w:r>
      <w:r w:rsidR="00204955" w:rsidRPr="007C3F18">
        <w:rPr>
          <w:sz w:val="24"/>
          <w:szCs w:val="24"/>
          <w:lang w:val="es-ES_tradnl"/>
        </w:rPr>
        <w:t>c</w:t>
      </w:r>
      <w:r w:rsidR="001B14E9" w:rsidRPr="007C3F18">
        <w:rPr>
          <w:sz w:val="24"/>
          <w:szCs w:val="24"/>
          <w:lang w:val="es-ES_tradnl"/>
        </w:rPr>
        <w:t>i</w:t>
      </w:r>
      <w:r w:rsidR="00204955" w:rsidRPr="007C3F18">
        <w:rPr>
          <w:sz w:val="24"/>
          <w:szCs w:val="24"/>
          <w:lang w:val="es-ES_tradnl"/>
        </w:rPr>
        <w:t>ó</w:t>
      </w:r>
      <w:r w:rsidR="001B14E9" w:rsidRPr="007C3F18">
        <w:rPr>
          <w:sz w:val="24"/>
          <w:szCs w:val="24"/>
          <w:lang w:val="es-ES_tradnl"/>
        </w:rPr>
        <w:t xml:space="preserve">n </w:t>
      </w:r>
      <w:r w:rsidR="00204955" w:rsidRPr="007C3F18">
        <w:rPr>
          <w:sz w:val="24"/>
          <w:szCs w:val="24"/>
          <w:lang w:val="es-ES_tradnl"/>
        </w:rPr>
        <w:t>aumentó al</w:t>
      </w:r>
      <w:r w:rsidR="001B14E9" w:rsidRPr="007C3F18">
        <w:rPr>
          <w:sz w:val="24"/>
          <w:szCs w:val="24"/>
          <w:lang w:val="es-ES_tradnl"/>
        </w:rPr>
        <w:t xml:space="preserve"> 83</w:t>
      </w:r>
      <w:r w:rsidR="00204955" w:rsidRPr="007C3F18">
        <w:rPr>
          <w:sz w:val="24"/>
          <w:szCs w:val="24"/>
          <w:lang w:val="es-ES_tradnl"/>
        </w:rPr>
        <w:t>,</w:t>
      </w:r>
      <w:r w:rsidR="001B14E9" w:rsidRPr="007C3F18">
        <w:rPr>
          <w:sz w:val="24"/>
          <w:szCs w:val="24"/>
          <w:lang w:val="es-ES_tradnl"/>
        </w:rPr>
        <w:t xml:space="preserve">6%. </w:t>
      </w:r>
      <w:r w:rsidR="00204955" w:rsidRPr="007C3F18">
        <w:rPr>
          <w:sz w:val="24"/>
          <w:szCs w:val="24"/>
          <w:lang w:val="es-ES_tradnl"/>
        </w:rPr>
        <w:t>Además,</w:t>
      </w:r>
      <w:r w:rsidR="001B14E9" w:rsidRPr="007C3F18">
        <w:rPr>
          <w:sz w:val="24"/>
          <w:szCs w:val="24"/>
          <w:lang w:val="es-ES_tradnl"/>
        </w:rPr>
        <w:t xml:space="preserve"> </w:t>
      </w:r>
      <w:r w:rsidR="00204955" w:rsidRPr="007C3F18">
        <w:rPr>
          <w:sz w:val="24"/>
          <w:szCs w:val="24"/>
          <w:lang w:val="es-ES_tradnl"/>
        </w:rPr>
        <w:t>el porcentaje de</w:t>
      </w:r>
      <w:r w:rsidR="00272A8E" w:rsidRPr="007C3F18">
        <w:rPr>
          <w:sz w:val="24"/>
          <w:szCs w:val="24"/>
          <w:lang w:val="es-ES_tradnl"/>
        </w:rPr>
        <w:t xml:space="preserve"> m</w:t>
      </w:r>
      <w:r w:rsidR="00204955" w:rsidRPr="007C3F18">
        <w:rPr>
          <w:sz w:val="24"/>
          <w:szCs w:val="24"/>
          <w:lang w:val="es-ES_tradnl"/>
        </w:rPr>
        <w:t>ujeres en el</w:t>
      </w:r>
      <w:r w:rsidR="001B14E9" w:rsidRPr="007C3F18">
        <w:rPr>
          <w:sz w:val="24"/>
          <w:szCs w:val="24"/>
          <w:lang w:val="es-ES_tradnl"/>
        </w:rPr>
        <w:t xml:space="preserve"> grup</w:t>
      </w:r>
      <w:r w:rsidR="00204955" w:rsidRPr="007C3F18">
        <w:rPr>
          <w:sz w:val="24"/>
          <w:szCs w:val="24"/>
          <w:lang w:val="es-ES_tradnl"/>
        </w:rPr>
        <w:t>o</w:t>
      </w:r>
      <w:r w:rsidR="001B14E9" w:rsidRPr="007C3F18">
        <w:rPr>
          <w:sz w:val="24"/>
          <w:szCs w:val="24"/>
          <w:lang w:val="es-ES_tradnl"/>
        </w:rPr>
        <w:t xml:space="preserve"> de</w:t>
      </w:r>
      <w:r w:rsidR="00204955" w:rsidRPr="007C3F18">
        <w:rPr>
          <w:sz w:val="24"/>
          <w:szCs w:val="24"/>
          <w:lang w:val="es-ES_tradnl"/>
        </w:rPr>
        <w:t xml:space="preserve"> salarios más bajos, registró un descenso del</w:t>
      </w:r>
      <w:r w:rsidR="001B14E9" w:rsidRPr="007C3F18">
        <w:rPr>
          <w:sz w:val="24"/>
          <w:szCs w:val="24"/>
          <w:lang w:val="es-ES_tradnl"/>
        </w:rPr>
        <w:t xml:space="preserve"> 5</w:t>
      </w:r>
      <w:r w:rsidR="00204955" w:rsidRPr="007C3F18">
        <w:rPr>
          <w:sz w:val="24"/>
          <w:szCs w:val="24"/>
          <w:lang w:val="es-ES_tradnl"/>
        </w:rPr>
        <w:t>,</w:t>
      </w:r>
      <w:r w:rsidR="001B14E9" w:rsidRPr="007C3F18">
        <w:rPr>
          <w:sz w:val="24"/>
          <w:szCs w:val="24"/>
          <w:lang w:val="es-ES_tradnl"/>
        </w:rPr>
        <w:t>8</w:t>
      </w:r>
      <w:r w:rsidR="00204955" w:rsidRPr="007C3F18">
        <w:rPr>
          <w:sz w:val="24"/>
          <w:szCs w:val="24"/>
          <w:lang w:val="es-ES_tradnl"/>
        </w:rPr>
        <w:t>%, mientras que en el grupo de salarios más altos</w:t>
      </w:r>
      <w:r w:rsidR="00272A8E" w:rsidRPr="007C3F18">
        <w:rPr>
          <w:sz w:val="24"/>
          <w:szCs w:val="24"/>
          <w:lang w:val="es-ES_tradnl"/>
        </w:rPr>
        <w:t xml:space="preserve"> </w:t>
      </w:r>
      <w:r w:rsidR="00204955" w:rsidRPr="007C3F18">
        <w:rPr>
          <w:sz w:val="24"/>
          <w:szCs w:val="24"/>
          <w:lang w:val="es-ES_tradnl"/>
        </w:rPr>
        <w:t>se incrementó en un</w:t>
      </w:r>
      <w:r w:rsidR="001B14E9" w:rsidRPr="007C3F18">
        <w:rPr>
          <w:sz w:val="24"/>
          <w:szCs w:val="24"/>
          <w:lang w:val="es-ES_tradnl"/>
        </w:rPr>
        <w:t xml:space="preserve"> 5</w:t>
      </w:r>
      <w:r w:rsidR="00204955" w:rsidRPr="007C3F18">
        <w:rPr>
          <w:sz w:val="24"/>
          <w:szCs w:val="24"/>
          <w:lang w:val="es-ES_tradnl"/>
        </w:rPr>
        <w:t>,</w:t>
      </w:r>
      <w:r w:rsidR="001B14E9" w:rsidRPr="007C3F18">
        <w:rPr>
          <w:sz w:val="24"/>
          <w:szCs w:val="24"/>
          <w:lang w:val="es-ES_tradnl"/>
        </w:rPr>
        <w:t>1</w:t>
      </w:r>
      <w:r w:rsidR="00204955" w:rsidRPr="007C3F18">
        <w:rPr>
          <w:sz w:val="24"/>
          <w:szCs w:val="24"/>
          <w:lang w:val="es-ES_tradnl"/>
        </w:rPr>
        <w:t>%</w:t>
      </w:r>
      <w:r w:rsidR="001B14E9" w:rsidRPr="007C3F18">
        <w:rPr>
          <w:sz w:val="24"/>
          <w:szCs w:val="24"/>
          <w:lang w:val="es-ES_tradnl"/>
        </w:rPr>
        <w:t xml:space="preserve">. </w:t>
      </w:r>
      <w:r w:rsidR="00204955" w:rsidRPr="007C3F18">
        <w:rPr>
          <w:sz w:val="24"/>
          <w:szCs w:val="24"/>
          <w:lang w:val="es-ES_tradnl"/>
        </w:rPr>
        <w:t>La</w:t>
      </w:r>
      <w:r w:rsidR="001B14E9" w:rsidRPr="007C3F18">
        <w:rPr>
          <w:sz w:val="24"/>
          <w:szCs w:val="24"/>
          <w:lang w:val="es-ES_tradnl"/>
        </w:rPr>
        <w:t xml:space="preserve"> situa</w:t>
      </w:r>
      <w:r w:rsidR="00204955" w:rsidRPr="007C3F18">
        <w:rPr>
          <w:sz w:val="24"/>
          <w:szCs w:val="24"/>
          <w:lang w:val="es-ES_tradnl"/>
        </w:rPr>
        <w:t>c</w:t>
      </w:r>
      <w:r w:rsidR="001B14E9" w:rsidRPr="007C3F18">
        <w:rPr>
          <w:sz w:val="24"/>
          <w:szCs w:val="24"/>
          <w:lang w:val="es-ES_tradnl"/>
        </w:rPr>
        <w:t>i</w:t>
      </w:r>
      <w:r w:rsidR="00204955" w:rsidRPr="007C3F18">
        <w:rPr>
          <w:sz w:val="24"/>
          <w:szCs w:val="24"/>
          <w:lang w:val="es-ES_tradnl"/>
        </w:rPr>
        <w:t>ó</w:t>
      </w:r>
      <w:r w:rsidR="001B14E9" w:rsidRPr="007C3F18">
        <w:rPr>
          <w:sz w:val="24"/>
          <w:szCs w:val="24"/>
          <w:lang w:val="es-ES_tradnl"/>
        </w:rPr>
        <w:t xml:space="preserve">n </w:t>
      </w:r>
      <w:r w:rsidR="00204955" w:rsidRPr="007C3F18">
        <w:rPr>
          <w:sz w:val="24"/>
          <w:szCs w:val="24"/>
          <w:lang w:val="es-ES_tradnl"/>
        </w:rPr>
        <w:t>de las mujer</w:t>
      </w:r>
      <w:r w:rsidR="00272A8E" w:rsidRPr="007C3F18">
        <w:rPr>
          <w:sz w:val="24"/>
          <w:szCs w:val="24"/>
          <w:lang w:val="es-ES_tradnl"/>
        </w:rPr>
        <w:t>e</w:t>
      </w:r>
      <w:r w:rsidR="00204955" w:rsidRPr="007C3F18">
        <w:rPr>
          <w:sz w:val="24"/>
          <w:szCs w:val="24"/>
          <w:lang w:val="es-ES_tradnl"/>
        </w:rPr>
        <w:t>s en el ámbito de la</w:t>
      </w:r>
      <w:r w:rsidR="001B14E9" w:rsidRPr="007C3F18">
        <w:rPr>
          <w:sz w:val="24"/>
          <w:szCs w:val="24"/>
          <w:lang w:val="es-ES_tradnl"/>
        </w:rPr>
        <w:t xml:space="preserve"> re</w:t>
      </w:r>
      <w:r w:rsidR="00EA601E" w:rsidRPr="007C3F18">
        <w:rPr>
          <w:sz w:val="24"/>
          <w:szCs w:val="24"/>
          <w:lang w:val="es-ES_tradnl"/>
        </w:rPr>
        <w:t>tribu</w:t>
      </w:r>
      <w:r w:rsidR="00204955" w:rsidRPr="007C3F18">
        <w:rPr>
          <w:sz w:val="24"/>
          <w:szCs w:val="24"/>
          <w:lang w:val="es-ES_tradnl"/>
        </w:rPr>
        <w:t>c</w:t>
      </w:r>
      <w:r w:rsidR="001B14E9" w:rsidRPr="007C3F18">
        <w:rPr>
          <w:sz w:val="24"/>
          <w:szCs w:val="24"/>
          <w:lang w:val="es-ES_tradnl"/>
        </w:rPr>
        <w:t>i</w:t>
      </w:r>
      <w:r w:rsidR="00204955" w:rsidRPr="007C3F18">
        <w:rPr>
          <w:sz w:val="24"/>
          <w:szCs w:val="24"/>
          <w:lang w:val="es-ES_tradnl"/>
        </w:rPr>
        <w:t>ó</w:t>
      </w:r>
      <w:r w:rsidR="001B14E9" w:rsidRPr="007C3F18">
        <w:rPr>
          <w:sz w:val="24"/>
          <w:szCs w:val="24"/>
          <w:lang w:val="es-ES_tradnl"/>
        </w:rPr>
        <w:t xml:space="preserve">n </w:t>
      </w:r>
      <w:r w:rsidR="00204955" w:rsidRPr="007C3F18">
        <w:rPr>
          <w:sz w:val="24"/>
          <w:szCs w:val="24"/>
          <w:lang w:val="es-ES_tradnl"/>
        </w:rPr>
        <w:t>mejoró también en los siguientes grupos</w:t>
      </w:r>
      <w:r w:rsidR="001B14E9" w:rsidRPr="007C3F18">
        <w:rPr>
          <w:sz w:val="24"/>
          <w:szCs w:val="24"/>
          <w:lang w:val="es-ES_tradnl"/>
        </w:rPr>
        <w:t>:</w:t>
      </w:r>
    </w:p>
    <w:p w:rsidR="001B14E9" w:rsidRPr="007C3F18" w:rsidRDefault="00063AC0" w:rsidP="00063AC0">
      <w:pPr>
        <w:numPr>
          <w:ilvl w:val="0"/>
          <w:numId w:val="313"/>
        </w:numPr>
        <w:spacing w:after="240"/>
        <w:rPr>
          <w:sz w:val="24"/>
          <w:szCs w:val="24"/>
          <w:lang w:val="es-ES_tradnl"/>
        </w:rPr>
      </w:pPr>
      <w:r>
        <w:rPr>
          <w:sz w:val="24"/>
          <w:szCs w:val="24"/>
          <w:lang w:val="es-ES_tradnl"/>
        </w:rPr>
        <w:t>E</w:t>
      </w:r>
      <w:r w:rsidR="00204955" w:rsidRPr="007C3F18">
        <w:rPr>
          <w:sz w:val="24"/>
          <w:szCs w:val="24"/>
          <w:lang w:val="es-ES_tradnl"/>
        </w:rPr>
        <w:t xml:space="preserve">n el </w:t>
      </w:r>
      <w:r w:rsidR="001B14E9" w:rsidRPr="007C3F18">
        <w:rPr>
          <w:sz w:val="24"/>
          <w:szCs w:val="24"/>
          <w:lang w:val="es-ES_tradnl"/>
        </w:rPr>
        <w:t>grup</w:t>
      </w:r>
      <w:r w:rsidR="00204955" w:rsidRPr="007C3F18">
        <w:rPr>
          <w:sz w:val="24"/>
          <w:szCs w:val="24"/>
          <w:lang w:val="es-ES_tradnl"/>
        </w:rPr>
        <w:t>o móvil,</w:t>
      </w:r>
      <w:r w:rsidR="001B14E9" w:rsidRPr="007C3F18">
        <w:rPr>
          <w:sz w:val="24"/>
          <w:szCs w:val="24"/>
          <w:lang w:val="es-ES_tradnl"/>
        </w:rPr>
        <w:t xml:space="preserve"> </w:t>
      </w:r>
      <w:r w:rsidR="00204955" w:rsidRPr="007C3F18">
        <w:rPr>
          <w:sz w:val="24"/>
          <w:szCs w:val="24"/>
          <w:lang w:val="es-ES_tradnl"/>
        </w:rPr>
        <w:t xml:space="preserve">entre </w:t>
      </w:r>
      <w:r w:rsidR="001B14E9" w:rsidRPr="007C3F18">
        <w:rPr>
          <w:sz w:val="24"/>
          <w:szCs w:val="24"/>
          <w:lang w:val="es-ES_tradnl"/>
        </w:rPr>
        <w:t>18</w:t>
      </w:r>
      <w:r w:rsidR="00204955" w:rsidRPr="007C3F18">
        <w:rPr>
          <w:sz w:val="24"/>
          <w:szCs w:val="24"/>
          <w:lang w:val="es-ES_tradnl"/>
        </w:rPr>
        <w:t xml:space="preserve"> y</w:t>
      </w:r>
      <w:r w:rsidR="00566925" w:rsidRPr="007C3F18">
        <w:rPr>
          <w:sz w:val="24"/>
          <w:szCs w:val="24"/>
          <w:lang w:val="es-ES_tradnl"/>
        </w:rPr>
        <w:t xml:space="preserve"> </w:t>
      </w:r>
      <w:r w:rsidR="001B14E9" w:rsidRPr="007C3F18">
        <w:rPr>
          <w:sz w:val="24"/>
          <w:szCs w:val="24"/>
          <w:lang w:val="es-ES_tradnl"/>
        </w:rPr>
        <w:t>44</w:t>
      </w:r>
      <w:r w:rsidR="00204955" w:rsidRPr="007C3F18">
        <w:rPr>
          <w:sz w:val="24"/>
          <w:szCs w:val="24"/>
          <w:lang w:val="es-ES_tradnl"/>
        </w:rPr>
        <w:t xml:space="preserve"> años</w:t>
      </w:r>
      <w:r w:rsidR="001B14E9" w:rsidRPr="007C3F18">
        <w:rPr>
          <w:sz w:val="24"/>
          <w:szCs w:val="24"/>
          <w:lang w:val="es-ES_tradnl"/>
        </w:rPr>
        <w:t xml:space="preserve">, </w:t>
      </w:r>
      <w:r w:rsidR="00204955" w:rsidRPr="007C3F18">
        <w:rPr>
          <w:sz w:val="24"/>
          <w:szCs w:val="24"/>
          <w:lang w:val="es-ES_tradnl"/>
        </w:rPr>
        <w:t>en que la</w:t>
      </w:r>
      <w:r w:rsidR="001B14E9" w:rsidRPr="007C3F18">
        <w:rPr>
          <w:sz w:val="24"/>
          <w:szCs w:val="24"/>
          <w:lang w:val="es-ES_tradnl"/>
        </w:rPr>
        <w:t xml:space="preserve"> rela</w:t>
      </w:r>
      <w:r w:rsidR="00204955" w:rsidRPr="007C3F18">
        <w:rPr>
          <w:sz w:val="24"/>
          <w:szCs w:val="24"/>
          <w:lang w:val="es-ES_tradnl"/>
        </w:rPr>
        <w:t>c</w:t>
      </w:r>
      <w:r w:rsidR="001B14E9" w:rsidRPr="007C3F18">
        <w:rPr>
          <w:sz w:val="24"/>
          <w:szCs w:val="24"/>
          <w:lang w:val="es-ES_tradnl"/>
        </w:rPr>
        <w:t>i</w:t>
      </w:r>
      <w:r w:rsidR="00204955" w:rsidRPr="007C3F18">
        <w:rPr>
          <w:sz w:val="24"/>
          <w:szCs w:val="24"/>
          <w:lang w:val="es-ES_tradnl"/>
        </w:rPr>
        <w:t>ón entre la</w:t>
      </w:r>
      <w:r w:rsidR="001B14E9" w:rsidRPr="007C3F18">
        <w:rPr>
          <w:sz w:val="24"/>
          <w:szCs w:val="24"/>
          <w:lang w:val="es-ES_tradnl"/>
        </w:rPr>
        <w:t xml:space="preserve"> remunera</w:t>
      </w:r>
      <w:r w:rsidR="00204955" w:rsidRPr="007C3F18">
        <w:rPr>
          <w:sz w:val="24"/>
          <w:szCs w:val="24"/>
          <w:lang w:val="es-ES_tradnl"/>
        </w:rPr>
        <w:t>c</w:t>
      </w:r>
      <w:r w:rsidR="001B14E9" w:rsidRPr="007C3F18">
        <w:rPr>
          <w:sz w:val="24"/>
          <w:szCs w:val="24"/>
          <w:lang w:val="es-ES_tradnl"/>
        </w:rPr>
        <w:t>i</w:t>
      </w:r>
      <w:r w:rsidR="00204955" w:rsidRPr="007C3F18">
        <w:rPr>
          <w:sz w:val="24"/>
          <w:szCs w:val="24"/>
          <w:lang w:val="es-ES_tradnl"/>
        </w:rPr>
        <w:t>ó</w:t>
      </w:r>
      <w:r w:rsidR="001B14E9" w:rsidRPr="007C3F18">
        <w:rPr>
          <w:sz w:val="24"/>
          <w:szCs w:val="24"/>
          <w:lang w:val="es-ES_tradnl"/>
        </w:rPr>
        <w:t xml:space="preserve">n </w:t>
      </w:r>
      <w:r w:rsidR="00204955" w:rsidRPr="007C3F18">
        <w:rPr>
          <w:sz w:val="24"/>
          <w:szCs w:val="24"/>
          <w:lang w:val="es-ES_tradnl"/>
        </w:rPr>
        <w:t>media de las mujeres y los hombres</w:t>
      </w:r>
      <w:r w:rsidR="001B14E9" w:rsidRPr="007C3F18">
        <w:rPr>
          <w:sz w:val="24"/>
          <w:szCs w:val="24"/>
          <w:lang w:val="es-ES_tradnl"/>
        </w:rPr>
        <w:t xml:space="preserve"> </w:t>
      </w:r>
      <w:r w:rsidR="00204955" w:rsidRPr="007C3F18">
        <w:rPr>
          <w:sz w:val="24"/>
          <w:szCs w:val="24"/>
          <w:lang w:val="es-ES_tradnl"/>
        </w:rPr>
        <w:t>e</w:t>
      </w:r>
      <w:r w:rsidR="001B14E9" w:rsidRPr="007C3F18">
        <w:rPr>
          <w:sz w:val="24"/>
          <w:szCs w:val="24"/>
          <w:lang w:val="es-ES_tradnl"/>
        </w:rPr>
        <w:t xml:space="preserve">n 1999 </w:t>
      </w:r>
      <w:r w:rsidR="00204955" w:rsidRPr="007C3F18">
        <w:rPr>
          <w:sz w:val="24"/>
          <w:szCs w:val="24"/>
          <w:lang w:val="es-ES_tradnl"/>
        </w:rPr>
        <w:t>fue del</w:t>
      </w:r>
      <w:r w:rsidR="001B14E9" w:rsidRPr="007C3F18">
        <w:rPr>
          <w:sz w:val="24"/>
          <w:szCs w:val="24"/>
          <w:lang w:val="es-ES_tradnl"/>
        </w:rPr>
        <w:t xml:space="preserve"> 79</w:t>
      </w:r>
      <w:r w:rsidR="00204955" w:rsidRPr="007C3F18">
        <w:rPr>
          <w:sz w:val="24"/>
          <w:szCs w:val="24"/>
          <w:lang w:val="es-ES_tradnl"/>
        </w:rPr>
        <w:t>,</w:t>
      </w:r>
      <w:r w:rsidR="001B14E9" w:rsidRPr="007C3F18">
        <w:rPr>
          <w:sz w:val="24"/>
          <w:szCs w:val="24"/>
          <w:lang w:val="es-ES_tradnl"/>
        </w:rPr>
        <w:t xml:space="preserve">6%, </w:t>
      </w:r>
      <w:r w:rsidR="00204955" w:rsidRPr="007C3F18">
        <w:rPr>
          <w:sz w:val="24"/>
          <w:szCs w:val="24"/>
          <w:lang w:val="es-ES_tradnl"/>
        </w:rPr>
        <w:t>mientras que e</w:t>
      </w:r>
      <w:r w:rsidR="001B14E9" w:rsidRPr="007C3F18">
        <w:rPr>
          <w:sz w:val="24"/>
          <w:szCs w:val="24"/>
          <w:lang w:val="es-ES_tradnl"/>
        </w:rPr>
        <w:t>n 2004</w:t>
      </w:r>
      <w:r w:rsidR="00204955" w:rsidRPr="007C3F18">
        <w:rPr>
          <w:sz w:val="24"/>
          <w:szCs w:val="24"/>
          <w:lang w:val="es-ES_tradnl"/>
        </w:rPr>
        <w:t>, el porcentaje fue del</w:t>
      </w:r>
      <w:r w:rsidR="001B14E9" w:rsidRPr="007C3F18">
        <w:rPr>
          <w:sz w:val="24"/>
          <w:szCs w:val="24"/>
          <w:lang w:val="es-ES_tradnl"/>
        </w:rPr>
        <w:t xml:space="preserve"> 84</w:t>
      </w:r>
      <w:r w:rsidR="00204955" w:rsidRPr="007C3F18">
        <w:rPr>
          <w:sz w:val="24"/>
          <w:szCs w:val="24"/>
          <w:lang w:val="es-ES_tradnl"/>
        </w:rPr>
        <w:t>,6%;</w:t>
      </w:r>
    </w:p>
    <w:p w:rsidR="001B14E9" w:rsidRPr="007C3F18" w:rsidRDefault="00063AC0" w:rsidP="00063AC0">
      <w:pPr>
        <w:numPr>
          <w:ilvl w:val="0"/>
          <w:numId w:val="313"/>
        </w:numPr>
        <w:spacing w:after="240"/>
        <w:rPr>
          <w:sz w:val="24"/>
          <w:szCs w:val="24"/>
          <w:lang w:val="es-ES_tradnl"/>
        </w:rPr>
      </w:pPr>
      <w:r>
        <w:rPr>
          <w:sz w:val="24"/>
          <w:szCs w:val="24"/>
          <w:lang w:val="es-ES_tradnl"/>
        </w:rPr>
        <w:t>E</w:t>
      </w:r>
      <w:r w:rsidR="001B14E9" w:rsidRPr="007C3F18">
        <w:rPr>
          <w:sz w:val="24"/>
          <w:szCs w:val="24"/>
          <w:lang w:val="es-ES_tradnl"/>
        </w:rPr>
        <w:t xml:space="preserve">n </w:t>
      </w:r>
      <w:r w:rsidR="00204955" w:rsidRPr="007C3F18">
        <w:rPr>
          <w:sz w:val="24"/>
          <w:szCs w:val="24"/>
          <w:lang w:val="es-ES_tradnl"/>
        </w:rPr>
        <w:t>el</w:t>
      </w:r>
      <w:r w:rsidR="001B14E9" w:rsidRPr="007C3F18">
        <w:rPr>
          <w:sz w:val="24"/>
          <w:szCs w:val="24"/>
          <w:lang w:val="es-ES_tradnl"/>
        </w:rPr>
        <w:t xml:space="preserve"> grup</w:t>
      </w:r>
      <w:r w:rsidR="00204955" w:rsidRPr="007C3F18">
        <w:rPr>
          <w:sz w:val="24"/>
          <w:szCs w:val="24"/>
          <w:lang w:val="es-ES_tradnl"/>
        </w:rPr>
        <w:t>o</w:t>
      </w:r>
      <w:r w:rsidR="001B14E9" w:rsidRPr="007C3F18">
        <w:rPr>
          <w:sz w:val="24"/>
          <w:szCs w:val="24"/>
          <w:lang w:val="es-ES_tradnl"/>
        </w:rPr>
        <w:t xml:space="preserve"> </w:t>
      </w:r>
      <w:r w:rsidR="00204955" w:rsidRPr="007C3F18">
        <w:rPr>
          <w:sz w:val="24"/>
          <w:szCs w:val="24"/>
          <w:lang w:val="es-ES_tradnl"/>
        </w:rPr>
        <w:t>de</w:t>
      </w:r>
      <w:r w:rsidR="001B14E9" w:rsidRPr="007C3F18">
        <w:rPr>
          <w:sz w:val="24"/>
          <w:szCs w:val="24"/>
          <w:lang w:val="es-ES_tradnl"/>
        </w:rPr>
        <w:t xml:space="preserve"> person</w:t>
      </w:r>
      <w:r w:rsidR="00272A8E" w:rsidRPr="007C3F18">
        <w:rPr>
          <w:sz w:val="24"/>
          <w:szCs w:val="24"/>
          <w:lang w:val="es-ES_tradnl"/>
        </w:rPr>
        <w:t>a</w:t>
      </w:r>
      <w:r w:rsidR="001B14E9" w:rsidRPr="007C3F18">
        <w:rPr>
          <w:sz w:val="24"/>
          <w:szCs w:val="24"/>
          <w:lang w:val="es-ES_tradnl"/>
        </w:rPr>
        <w:t xml:space="preserve">s </w:t>
      </w:r>
      <w:r w:rsidR="00845FBE" w:rsidRPr="007C3F18">
        <w:rPr>
          <w:sz w:val="24"/>
          <w:szCs w:val="24"/>
          <w:lang w:val="es-ES_tradnl"/>
        </w:rPr>
        <w:t>con un nivel de estudios superior o medio</w:t>
      </w:r>
      <w:r w:rsidR="001B14E9" w:rsidRPr="007C3F18">
        <w:rPr>
          <w:sz w:val="24"/>
          <w:szCs w:val="24"/>
          <w:lang w:val="es-ES_tradnl"/>
        </w:rPr>
        <w:t xml:space="preserve">, </w:t>
      </w:r>
      <w:r w:rsidR="00845FBE" w:rsidRPr="007C3F18">
        <w:rPr>
          <w:sz w:val="24"/>
          <w:szCs w:val="24"/>
          <w:lang w:val="es-ES_tradnl"/>
        </w:rPr>
        <w:t>en que la</w:t>
      </w:r>
      <w:r w:rsidR="001B14E9" w:rsidRPr="007C3F18">
        <w:rPr>
          <w:sz w:val="24"/>
          <w:szCs w:val="24"/>
          <w:lang w:val="es-ES_tradnl"/>
        </w:rPr>
        <w:t xml:space="preserve"> rela</w:t>
      </w:r>
      <w:r w:rsidR="00845FBE" w:rsidRPr="007C3F18">
        <w:rPr>
          <w:sz w:val="24"/>
          <w:szCs w:val="24"/>
          <w:lang w:val="es-ES_tradnl"/>
        </w:rPr>
        <w:t>c</w:t>
      </w:r>
      <w:r w:rsidR="001B14E9" w:rsidRPr="007C3F18">
        <w:rPr>
          <w:sz w:val="24"/>
          <w:szCs w:val="24"/>
          <w:lang w:val="es-ES_tradnl"/>
        </w:rPr>
        <w:t>i</w:t>
      </w:r>
      <w:r w:rsidR="00845FBE" w:rsidRPr="007C3F18">
        <w:rPr>
          <w:sz w:val="24"/>
          <w:szCs w:val="24"/>
          <w:lang w:val="es-ES_tradnl"/>
        </w:rPr>
        <w:t>ó</w:t>
      </w:r>
      <w:r w:rsidR="001B14E9" w:rsidRPr="007C3F18">
        <w:rPr>
          <w:sz w:val="24"/>
          <w:szCs w:val="24"/>
          <w:lang w:val="es-ES_tradnl"/>
        </w:rPr>
        <w:t xml:space="preserve">n </w:t>
      </w:r>
      <w:r w:rsidR="00845FBE" w:rsidRPr="007C3F18">
        <w:rPr>
          <w:sz w:val="24"/>
          <w:szCs w:val="24"/>
          <w:lang w:val="es-ES_tradnl"/>
        </w:rPr>
        <w:t>entre la</w:t>
      </w:r>
      <w:r w:rsidR="001B14E9" w:rsidRPr="007C3F18">
        <w:rPr>
          <w:sz w:val="24"/>
          <w:szCs w:val="24"/>
          <w:lang w:val="es-ES_tradnl"/>
        </w:rPr>
        <w:t xml:space="preserve"> remunera</w:t>
      </w:r>
      <w:r w:rsidR="00845FBE" w:rsidRPr="007C3F18">
        <w:rPr>
          <w:sz w:val="24"/>
          <w:szCs w:val="24"/>
          <w:lang w:val="es-ES_tradnl"/>
        </w:rPr>
        <w:t>c</w:t>
      </w:r>
      <w:r w:rsidR="001B14E9" w:rsidRPr="007C3F18">
        <w:rPr>
          <w:sz w:val="24"/>
          <w:szCs w:val="24"/>
          <w:lang w:val="es-ES_tradnl"/>
        </w:rPr>
        <w:t>i</w:t>
      </w:r>
      <w:r w:rsidR="00845FBE" w:rsidRPr="007C3F18">
        <w:rPr>
          <w:sz w:val="24"/>
          <w:szCs w:val="24"/>
          <w:lang w:val="es-ES_tradnl"/>
        </w:rPr>
        <w:t>ó</w:t>
      </w:r>
      <w:r w:rsidR="001B14E9" w:rsidRPr="007C3F18">
        <w:rPr>
          <w:sz w:val="24"/>
          <w:szCs w:val="24"/>
          <w:lang w:val="es-ES_tradnl"/>
        </w:rPr>
        <w:t xml:space="preserve">n </w:t>
      </w:r>
      <w:r w:rsidR="00845FBE" w:rsidRPr="007C3F18">
        <w:rPr>
          <w:sz w:val="24"/>
          <w:szCs w:val="24"/>
          <w:lang w:val="es-ES_tradnl"/>
        </w:rPr>
        <w:t>de las mujeres y los hombres</w:t>
      </w:r>
      <w:r w:rsidR="001B14E9" w:rsidRPr="007C3F18">
        <w:rPr>
          <w:sz w:val="24"/>
          <w:szCs w:val="24"/>
          <w:lang w:val="es-ES_tradnl"/>
        </w:rPr>
        <w:t xml:space="preserve"> m</w:t>
      </w:r>
      <w:r w:rsidR="00845FBE" w:rsidRPr="007C3F18">
        <w:rPr>
          <w:sz w:val="24"/>
          <w:szCs w:val="24"/>
          <w:lang w:val="es-ES_tradnl"/>
        </w:rPr>
        <w:t>ejo</w:t>
      </w:r>
      <w:r w:rsidR="001B14E9" w:rsidRPr="007C3F18">
        <w:rPr>
          <w:sz w:val="24"/>
          <w:szCs w:val="24"/>
          <w:lang w:val="es-ES_tradnl"/>
        </w:rPr>
        <w:t>r</w:t>
      </w:r>
      <w:r w:rsidR="00845FBE" w:rsidRPr="007C3F18">
        <w:rPr>
          <w:sz w:val="24"/>
          <w:szCs w:val="24"/>
          <w:lang w:val="es-ES_tradnl"/>
        </w:rPr>
        <w:t>ó en un</w:t>
      </w:r>
      <w:r w:rsidR="001B14E9" w:rsidRPr="007C3F18">
        <w:rPr>
          <w:sz w:val="24"/>
          <w:szCs w:val="24"/>
          <w:lang w:val="es-ES_tradnl"/>
        </w:rPr>
        <w:t xml:space="preserve"> 3</w:t>
      </w:r>
      <w:r w:rsidR="00845FBE" w:rsidRPr="007C3F18">
        <w:rPr>
          <w:sz w:val="24"/>
          <w:szCs w:val="24"/>
          <w:lang w:val="es-ES_tradnl"/>
        </w:rPr>
        <w:t>,</w:t>
      </w:r>
      <w:r w:rsidR="001B14E9" w:rsidRPr="007C3F18">
        <w:rPr>
          <w:sz w:val="24"/>
          <w:szCs w:val="24"/>
          <w:lang w:val="es-ES_tradnl"/>
        </w:rPr>
        <w:t>1</w:t>
      </w:r>
      <w:r w:rsidR="00845FBE" w:rsidRPr="007C3F18">
        <w:rPr>
          <w:sz w:val="24"/>
          <w:szCs w:val="24"/>
          <w:lang w:val="es-ES_tradnl"/>
        </w:rPr>
        <w:t>% a</w:t>
      </w:r>
      <w:r w:rsidR="00272A8E" w:rsidRPr="007C3F18">
        <w:rPr>
          <w:sz w:val="24"/>
          <w:szCs w:val="24"/>
          <w:lang w:val="es-ES_tradnl"/>
        </w:rPr>
        <w:t>p</w:t>
      </w:r>
      <w:r w:rsidR="00845FBE" w:rsidRPr="007C3F18">
        <w:rPr>
          <w:sz w:val="24"/>
          <w:szCs w:val="24"/>
          <w:lang w:val="es-ES_tradnl"/>
        </w:rPr>
        <w:t>roximadamente;</w:t>
      </w:r>
      <w:r w:rsidR="001B14E9" w:rsidRPr="007C3F18">
        <w:rPr>
          <w:sz w:val="24"/>
          <w:szCs w:val="24"/>
          <w:lang w:val="es-ES_tradnl"/>
        </w:rPr>
        <w:t xml:space="preserve"> </w:t>
      </w:r>
    </w:p>
    <w:p w:rsidR="001B14E9" w:rsidRPr="007C3F18" w:rsidRDefault="00063AC0" w:rsidP="00063AC0">
      <w:pPr>
        <w:numPr>
          <w:ilvl w:val="0"/>
          <w:numId w:val="313"/>
        </w:numPr>
        <w:spacing w:after="240"/>
        <w:rPr>
          <w:sz w:val="24"/>
          <w:szCs w:val="24"/>
          <w:lang w:val="es-ES_tradnl"/>
        </w:rPr>
      </w:pPr>
      <w:r>
        <w:rPr>
          <w:sz w:val="24"/>
          <w:szCs w:val="24"/>
          <w:lang w:val="es-ES_tradnl"/>
        </w:rPr>
        <w:t>E</w:t>
      </w:r>
      <w:r w:rsidR="001B14E9" w:rsidRPr="007C3F18">
        <w:rPr>
          <w:sz w:val="24"/>
          <w:szCs w:val="24"/>
          <w:lang w:val="es-ES_tradnl"/>
        </w:rPr>
        <w:t xml:space="preserve">n </w:t>
      </w:r>
      <w:r w:rsidR="00845FBE" w:rsidRPr="007C3F18">
        <w:rPr>
          <w:sz w:val="24"/>
          <w:szCs w:val="24"/>
          <w:lang w:val="es-ES_tradnl"/>
        </w:rPr>
        <w:t>el</w:t>
      </w:r>
      <w:r w:rsidR="001B14E9" w:rsidRPr="007C3F18">
        <w:rPr>
          <w:sz w:val="24"/>
          <w:szCs w:val="24"/>
          <w:lang w:val="es-ES_tradnl"/>
        </w:rPr>
        <w:t xml:space="preserve"> grup</w:t>
      </w:r>
      <w:r w:rsidR="00845FBE" w:rsidRPr="007C3F18">
        <w:rPr>
          <w:sz w:val="24"/>
          <w:szCs w:val="24"/>
          <w:lang w:val="es-ES_tradnl"/>
        </w:rPr>
        <w:t>o de</w:t>
      </w:r>
      <w:r w:rsidR="001B14E9" w:rsidRPr="007C3F18">
        <w:rPr>
          <w:sz w:val="24"/>
          <w:szCs w:val="24"/>
          <w:lang w:val="es-ES_tradnl"/>
        </w:rPr>
        <w:t xml:space="preserve"> person</w:t>
      </w:r>
      <w:r w:rsidR="00845FBE" w:rsidRPr="007C3F18">
        <w:rPr>
          <w:sz w:val="24"/>
          <w:szCs w:val="24"/>
          <w:lang w:val="es-ES_tradnl"/>
        </w:rPr>
        <w:t>a</w:t>
      </w:r>
      <w:r w:rsidR="001B14E9" w:rsidRPr="007C3F18">
        <w:rPr>
          <w:sz w:val="24"/>
          <w:szCs w:val="24"/>
          <w:lang w:val="es-ES_tradnl"/>
        </w:rPr>
        <w:t>s empl</w:t>
      </w:r>
      <w:r w:rsidR="00845FBE" w:rsidRPr="007C3F18">
        <w:rPr>
          <w:sz w:val="24"/>
          <w:szCs w:val="24"/>
          <w:lang w:val="es-ES_tradnl"/>
        </w:rPr>
        <w:t xml:space="preserve">eadas en el </w:t>
      </w:r>
      <w:r w:rsidR="00EA601E" w:rsidRPr="007C3F18">
        <w:rPr>
          <w:sz w:val="24"/>
          <w:szCs w:val="24"/>
          <w:lang w:val="es-ES_tradnl"/>
        </w:rPr>
        <w:t>amplísim</w:t>
      </w:r>
      <w:r w:rsidR="00845FBE" w:rsidRPr="007C3F18">
        <w:rPr>
          <w:sz w:val="24"/>
          <w:szCs w:val="24"/>
          <w:lang w:val="es-ES_tradnl"/>
        </w:rPr>
        <w:t>o grupo</w:t>
      </w:r>
      <w:r w:rsidR="001B14E9" w:rsidRPr="007C3F18">
        <w:rPr>
          <w:sz w:val="24"/>
          <w:szCs w:val="24"/>
          <w:lang w:val="es-ES_tradnl"/>
        </w:rPr>
        <w:t xml:space="preserve"> profesional</w:t>
      </w:r>
      <w:r w:rsidR="00EA601E" w:rsidRPr="007C3F18">
        <w:rPr>
          <w:sz w:val="24"/>
          <w:szCs w:val="24"/>
          <w:lang w:val="es-ES_tradnl"/>
        </w:rPr>
        <w:t xml:space="preserve"> titulado </w:t>
      </w:r>
      <w:r w:rsidR="001B14E9" w:rsidRPr="007C3F18">
        <w:rPr>
          <w:sz w:val="24"/>
          <w:szCs w:val="24"/>
          <w:lang w:val="es-ES_tradnl"/>
        </w:rPr>
        <w:t>“</w:t>
      </w:r>
      <w:r w:rsidR="00845FBE" w:rsidRPr="007C3F18">
        <w:rPr>
          <w:sz w:val="24"/>
          <w:szCs w:val="24"/>
          <w:lang w:val="es-ES_tradnl"/>
        </w:rPr>
        <w:t xml:space="preserve">personal de </w:t>
      </w:r>
      <w:r w:rsidR="001B14E9" w:rsidRPr="007C3F18">
        <w:rPr>
          <w:sz w:val="24"/>
          <w:szCs w:val="24"/>
          <w:lang w:val="es-ES_tradnl"/>
        </w:rPr>
        <w:t>ofic</w:t>
      </w:r>
      <w:r w:rsidR="00845FBE" w:rsidRPr="007C3F18">
        <w:rPr>
          <w:sz w:val="24"/>
          <w:szCs w:val="24"/>
          <w:lang w:val="es-ES_tradnl"/>
        </w:rPr>
        <w:t>ina</w:t>
      </w:r>
      <w:r w:rsidR="001B14E9" w:rsidRPr="007C3F18">
        <w:rPr>
          <w:sz w:val="24"/>
          <w:szCs w:val="24"/>
          <w:lang w:val="es-ES_tradnl"/>
        </w:rPr>
        <w:t xml:space="preserve">” – </w:t>
      </w:r>
      <w:r w:rsidR="00845FBE" w:rsidRPr="007C3F18">
        <w:rPr>
          <w:sz w:val="24"/>
          <w:szCs w:val="24"/>
          <w:lang w:val="es-ES_tradnl"/>
        </w:rPr>
        <w:t>la</w:t>
      </w:r>
      <w:r w:rsidR="001B14E9" w:rsidRPr="007C3F18">
        <w:rPr>
          <w:sz w:val="24"/>
          <w:szCs w:val="24"/>
          <w:lang w:val="es-ES_tradnl"/>
        </w:rPr>
        <w:t xml:space="preserve"> rela</w:t>
      </w:r>
      <w:r w:rsidR="00845FBE" w:rsidRPr="007C3F18">
        <w:rPr>
          <w:sz w:val="24"/>
          <w:szCs w:val="24"/>
          <w:lang w:val="es-ES_tradnl"/>
        </w:rPr>
        <w:t>c</w:t>
      </w:r>
      <w:r w:rsidR="001B14E9" w:rsidRPr="007C3F18">
        <w:rPr>
          <w:sz w:val="24"/>
          <w:szCs w:val="24"/>
          <w:lang w:val="es-ES_tradnl"/>
        </w:rPr>
        <w:t>i</w:t>
      </w:r>
      <w:r w:rsidR="00845FBE" w:rsidRPr="007C3F18">
        <w:rPr>
          <w:sz w:val="24"/>
          <w:szCs w:val="24"/>
          <w:lang w:val="es-ES_tradnl"/>
        </w:rPr>
        <w:t>ó</w:t>
      </w:r>
      <w:r w:rsidR="001B14E9" w:rsidRPr="007C3F18">
        <w:rPr>
          <w:sz w:val="24"/>
          <w:szCs w:val="24"/>
          <w:lang w:val="es-ES_tradnl"/>
        </w:rPr>
        <w:t xml:space="preserve">n </w:t>
      </w:r>
      <w:r w:rsidR="00845FBE" w:rsidRPr="007C3F18">
        <w:rPr>
          <w:sz w:val="24"/>
          <w:szCs w:val="24"/>
          <w:lang w:val="es-ES_tradnl"/>
        </w:rPr>
        <w:t>aumentó en un 4,</w:t>
      </w:r>
      <w:r w:rsidR="001B14E9" w:rsidRPr="007C3F18">
        <w:rPr>
          <w:sz w:val="24"/>
          <w:szCs w:val="24"/>
          <w:lang w:val="es-ES_tradnl"/>
        </w:rPr>
        <w:t xml:space="preserve">1 </w:t>
      </w:r>
      <w:r w:rsidR="00845FBE" w:rsidRPr="007C3F18">
        <w:rPr>
          <w:sz w:val="24"/>
          <w:szCs w:val="24"/>
          <w:lang w:val="es-ES_tradnl"/>
        </w:rPr>
        <w:t>%</w:t>
      </w:r>
      <w:r w:rsidR="001B14E9" w:rsidRPr="007C3F18">
        <w:rPr>
          <w:sz w:val="24"/>
          <w:szCs w:val="24"/>
          <w:lang w:val="es-ES_tradn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6"/>
        <w:gridCol w:w="2389"/>
        <w:gridCol w:w="1559"/>
        <w:gridCol w:w="1418"/>
        <w:gridCol w:w="1202"/>
      </w:tblGrid>
      <w:tr w:rsidR="00770E80" w:rsidRPr="00196B97" w:rsidTr="00FA7A50">
        <w:tblPrEx>
          <w:tblCellMar>
            <w:top w:w="0" w:type="dxa"/>
            <w:bottom w:w="0" w:type="dxa"/>
          </w:tblCellMar>
        </w:tblPrEx>
        <w:trPr>
          <w:cantSplit/>
        </w:trPr>
        <w:tc>
          <w:tcPr>
            <w:tcW w:w="1541" w:type="pct"/>
            <w:vMerge w:val="restart"/>
            <w:tcBorders>
              <w:top w:val="single" w:sz="4" w:space="0" w:color="auto"/>
              <w:left w:val="single" w:sz="4" w:space="0" w:color="auto"/>
              <w:right w:val="single" w:sz="4" w:space="0" w:color="auto"/>
            </w:tcBorders>
            <w:vAlign w:val="center"/>
          </w:tcPr>
          <w:p w:rsidR="00770E80" w:rsidRPr="00196B97" w:rsidRDefault="00770E80" w:rsidP="00FA7A50">
            <w:pPr>
              <w:spacing w:before="60" w:after="60"/>
              <w:jc w:val="both"/>
              <w:rPr>
                <w:lang w:val="es-ES_tradnl"/>
              </w:rPr>
            </w:pPr>
          </w:p>
        </w:tc>
        <w:tc>
          <w:tcPr>
            <w:tcW w:w="3459" w:type="pct"/>
            <w:gridSpan w:val="4"/>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jc w:val="center"/>
              <w:rPr>
                <w:lang w:val="es-ES_tradnl"/>
              </w:rPr>
            </w:pPr>
            <w:r w:rsidRPr="00196B97">
              <w:rPr>
                <w:lang w:val="es-ES_tradnl"/>
              </w:rPr>
              <w:t>Oct</w:t>
            </w:r>
            <w:r>
              <w:rPr>
                <w:lang w:val="es-ES_tradnl"/>
              </w:rPr>
              <w:t>u</w:t>
            </w:r>
            <w:r w:rsidRPr="00196B97">
              <w:rPr>
                <w:lang w:val="es-ES_tradnl"/>
              </w:rPr>
              <w:t>br</w:t>
            </w:r>
            <w:r>
              <w:rPr>
                <w:lang w:val="es-ES_tradnl"/>
              </w:rPr>
              <w:t>e de</w:t>
            </w:r>
            <w:r w:rsidRPr="00196B97">
              <w:rPr>
                <w:lang w:val="es-ES_tradnl"/>
              </w:rPr>
              <w:t xml:space="preserve"> 2004</w:t>
            </w:r>
          </w:p>
        </w:tc>
      </w:tr>
      <w:tr w:rsidR="00770E80" w:rsidRPr="00196B97" w:rsidTr="00FA7A50">
        <w:tblPrEx>
          <w:tblCellMar>
            <w:top w:w="0" w:type="dxa"/>
            <w:bottom w:w="0" w:type="dxa"/>
          </w:tblCellMar>
        </w:tblPrEx>
        <w:trPr>
          <w:cantSplit/>
        </w:trPr>
        <w:tc>
          <w:tcPr>
            <w:tcW w:w="1541" w:type="pct"/>
            <w:vMerge/>
            <w:tcBorders>
              <w:left w:val="single" w:sz="4" w:space="0" w:color="auto"/>
              <w:right w:val="single" w:sz="4" w:space="0" w:color="auto"/>
            </w:tcBorders>
            <w:vAlign w:val="center"/>
          </w:tcPr>
          <w:p w:rsidR="00770E80" w:rsidRPr="00196B97" w:rsidRDefault="00770E80" w:rsidP="00FA7A50">
            <w:pPr>
              <w:spacing w:before="60" w:after="60"/>
              <w:jc w:val="both"/>
              <w:rPr>
                <w:lang w:val="es-ES_tradnl"/>
              </w:rPr>
            </w:pPr>
          </w:p>
        </w:tc>
        <w:tc>
          <w:tcPr>
            <w:tcW w:w="1258" w:type="pct"/>
            <w:vMerge w:val="restart"/>
            <w:tcBorders>
              <w:top w:val="single" w:sz="4" w:space="0" w:color="auto"/>
              <w:left w:val="single" w:sz="4" w:space="0" w:color="auto"/>
              <w:bottom w:val="single" w:sz="4" w:space="0" w:color="auto"/>
              <w:right w:val="single" w:sz="4" w:space="0" w:color="auto"/>
            </w:tcBorders>
            <w:vAlign w:val="center"/>
          </w:tcPr>
          <w:p w:rsidR="00770E80" w:rsidRPr="00196B97" w:rsidRDefault="00770E80" w:rsidP="00FA7A50">
            <w:pPr>
              <w:spacing w:before="60" w:after="60"/>
              <w:jc w:val="center"/>
              <w:rPr>
                <w:lang w:val="es-ES_tradnl"/>
              </w:rPr>
            </w:pPr>
            <w:r>
              <w:rPr>
                <w:lang w:val="es-ES_tradnl"/>
              </w:rPr>
              <w:t>Porcentaje</w:t>
            </w:r>
            <w:r w:rsidRPr="00196B97">
              <w:rPr>
                <w:lang w:val="es-ES_tradnl"/>
              </w:rPr>
              <w:t xml:space="preserve"> </w:t>
            </w:r>
            <w:r>
              <w:rPr>
                <w:lang w:val="es-ES_tradnl"/>
              </w:rPr>
              <w:t xml:space="preserve">de mujeres </w:t>
            </w:r>
            <w:r w:rsidRPr="00196B97">
              <w:rPr>
                <w:lang w:val="es-ES_tradnl"/>
              </w:rPr>
              <w:t xml:space="preserve">en </w:t>
            </w:r>
            <w:r>
              <w:rPr>
                <w:lang w:val="es-ES_tradnl"/>
              </w:rPr>
              <w:t>el</w:t>
            </w:r>
            <w:r w:rsidRPr="00196B97">
              <w:rPr>
                <w:lang w:val="es-ES_tradnl"/>
              </w:rPr>
              <w:t xml:space="preserve"> </w:t>
            </w:r>
            <w:r>
              <w:rPr>
                <w:lang w:val="es-ES_tradnl"/>
              </w:rPr>
              <w:t>nú</w:t>
            </w:r>
            <w:r w:rsidRPr="00196B97">
              <w:rPr>
                <w:lang w:val="es-ES_tradnl"/>
              </w:rPr>
              <w:t>mer</w:t>
            </w:r>
            <w:r>
              <w:rPr>
                <w:lang w:val="es-ES_tradnl"/>
              </w:rPr>
              <w:t>o total de</w:t>
            </w:r>
            <w:r w:rsidRPr="00196B97">
              <w:rPr>
                <w:lang w:val="es-ES_tradnl"/>
              </w:rPr>
              <w:t xml:space="preserve"> </w:t>
            </w:r>
            <w:r>
              <w:rPr>
                <w:lang w:val="es-ES_tradnl"/>
              </w:rPr>
              <w:t xml:space="preserve">personas </w:t>
            </w:r>
            <w:r w:rsidRPr="00196B97">
              <w:rPr>
                <w:lang w:val="es-ES_tradnl"/>
              </w:rPr>
              <w:t>empl</w:t>
            </w:r>
            <w:r>
              <w:rPr>
                <w:lang w:val="es-ES_tradnl"/>
              </w:rPr>
              <w:t>eadas</w:t>
            </w:r>
            <w:r w:rsidRPr="00196B97">
              <w:rPr>
                <w:lang w:val="es-ES_tradnl"/>
              </w:rPr>
              <w:t xml:space="preserve"> (%)</w:t>
            </w:r>
          </w:p>
        </w:tc>
        <w:tc>
          <w:tcPr>
            <w:tcW w:w="1568" w:type="pct"/>
            <w:gridSpan w:val="2"/>
            <w:tcBorders>
              <w:top w:val="single" w:sz="4" w:space="0" w:color="auto"/>
              <w:left w:val="single" w:sz="4" w:space="0" w:color="auto"/>
              <w:bottom w:val="single" w:sz="4" w:space="0" w:color="auto"/>
              <w:right w:val="single" w:sz="4" w:space="0" w:color="auto"/>
            </w:tcBorders>
            <w:vAlign w:val="center"/>
          </w:tcPr>
          <w:p w:rsidR="00770E80" w:rsidRPr="00196B97" w:rsidRDefault="00770E80" w:rsidP="00FA7A50">
            <w:pPr>
              <w:spacing w:before="60" w:after="60"/>
              <w:jc w:val="center"/>
              <w:rPr>
                <w:lang w:val="es-ES_tradnl"/>
              </w:rPr>
            </w:pPr>
            <w:r>
              <w:rPr>
                <w:lang w:val="es-ES_tradnl"/>
              </w:rPr>
              <w:t>Promedio de r</w:t>
            </w:r>
            <w:r w:rsidRPr="00196B97">
              <w:rPr>
                <w:lang w:val="es-ES_tradnl"/>
              </w:rPr>
              <w:t>emunera</w:t>
            </w:r>
            <w:r>
              <w:rPr>
                <w:lang w:val="es-ES_tradnl"/>
              </w:rPr>
              <w:t>c</w:t>
            </w:r>
            <w:r w:rsidRPr="00196B97">
              <w:rPr>
                <w:lang w:val="es-ES_tradnl"/>
              </w:rPr>
              <w:t>i</w:t>
            </w:r>
            <w:r>
              <w:rPr>
                <w:lang w:val="es-ES_tradnl"/>
              </w:rPr>
              <w:t>ó</w:t>
            </w:r>
            <w:r w:rsidRPr="00196B97">
              <w:rPr>
                <w:lang w:val="es-ES_tradnl"/>
              </w:rPr>
              <w:t>n</w:t>
            </w:r>
            <w:r>
              <w:rPr>
                <w:lang w:val="es-ES_tradnl"/>
              </w:rPr>
              <w:br/>
              <w:t>bruta en</w:t>
            </w:r>
            <w:r w:rsidRPr="00196B97">
              <w:rPr>
                <w:lang w:val="es-ES_tradnl"/>
              </w:rPr>
              <w:t xml:space="preserve"> PLN</w:t>
            </w:r>
          </w:p>
        </w:tc>
        <w:tc>
          <w:tcPr>
            <w:tcW w:w="633" w:type="pct"/>
            <w:vMerge w:val="restart"/>
            <w:tcBorders>
              <w:top w:val="single" w:sz="4" w:space="0" w:color="auto"/>
              <w:left w:val="single" w:sz="4" w:space="0" w:color="auto"/>
              <w:bottom w:val="single" w:sz="4" w:space="0" w:color="auto"/>
              <w:right w:val="single" w:sz="4" w:space="0" w:color="auto"/>
            </w:tcBorders>
            <w:vAlign w:val="center"/>
          </w:tcPr>
          <w:p w:rsidR="00770E80" w:rsidRPr="00196B97" w:rsidRDefault="00770E80" w:rsidP="00FA7A50">
            <w:pPr>
              <w:spacing w:before="60" w:after="60"/>
              <w:jc w:val="center"/>
              <w:rPr>
                <w:lang w:val="es-ES_tradnl"/>
              </w:rPr>
            </w:pPr>
            <w:r w:rsidRPr="00196B97">
              <w:rPr>
                <w:lang w:val="es-ES_tradnl"/>
              </w:rPr>
              <w:t>%</w:t>
            </w:r>
          </w:p>
        </w:tc>
      </w:tr>
      <w:tr w:rsidR="00770E80" w:rsidRPr="00196B97" w:rsidTr="00FA7A50">
        <w:tblPrEx>
          <w:tblCellMar>
            <w:top w:w="0" w:type="dxa"/>
            <w:bottom w:w="0" w:type="dxa"/>
          </w:tblCellMar>
        </w:tblPrEx>
        <w:trPr>
          <w:cantSplit/>
        </w:trPr>
        <w:tc>
          <w:tcPr>
            <w:tcW w:w="1541" w:type="pct"/>
            <w:vMerge/>
            <w:tcBorders>
              <w:left w:val="single" w:sz="4" w:space="0" w:color="auto"/>
              <w:bottom w:val="single" w:sz="4" w:space="0" w:color="auto"/>
              <w:right w:val="single" w:sz="4" w:space="0" w:color="auto"/>
            </w:tcBorders>
          </w:tcPr>
          <w:p w:rsidR="00770E80" w:rsidRPr="00196B97" w:rsidRDefault="00770E80" w:rsidP="00FA7A50">
            <w:pPr>
              <w:spacing w:before="60" w:after="60"/>
              <w:jc w:val="both"/>
              <w:rPr>
                <w:lang w:val="es-ES_tradnl"/>
              </w:rPr>
            </w:pPr>
          </w:p>
        </w:tc>
        <w:tc>
          <w:tcPr>
            <w:tcW w:w="1258" w:type="pct"/>
            <w:vMerge/>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jc w:val="center"/>
              <w:rPr>
                <w:lang w:val="es-ES_tradnl"/>
              </w:rPr>
            </w:pPr>
          </w:p>
        </w:tc>
        <w:tc>
          <w:tcPr>
            <w:tcW w:w="821"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jc w:val="center"/>
              <w:rPr>
                <w:lang w:val="es-ES_tradnl"/>
              </w:rPr>
            </w:pPr>
            <w:r>
              <w:rPr>
                <w:lang w:val="es-ES_tradnl"/>
              </w:rPr>
              <w:t>muj</w:t>
            </w:r>
            <w:r w:rsidRPr="00196B97">
              <w:rPr>
                <w:lang w:val="es-ES_tradnl"/>
              </w:rPr>
              <w:t>e</w:t>
            </w:r>
            <w:r>
              <w:rPr>
                <w:lang w:val="es-ES_tradnl"/>
              </w:rPr>
              <w:t>res</w:t>
            </w:r>
          </w:p>
        </w:tc>
        <w:tc>
          <w:tcPr>
            <w:tcW w:w="747"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jc w:val="center"/>
              <w:rPr>
                <w:lang w:val="es-ES_tradnl"/>
              </w:rPr>
            </w:pPr>
            <w:r>
              <w:rPr>
                <w:lang w:val="es-ES_tradnl"/>
              </w:rPr>
              <w:t>Ho</w:t>
            </w:r>
            <w:r w:rsidRPr="00196B97">
              <w:rPr>
                <w:lang w:val="es-ES_tradnl"/>
              </w:rPr>
              <w:t>m</w:t>
            </w:r>
            <w:r>
              <w:rPr>
                <w:lang w:val="es-ES_tradnl"/>
              </w:rPr>
              <w:t>br</w:t>
            </w:r>
            <w:r w:rsidRPr="00196B97">
              <w:rPr>
                <w:lang w:val="es-ES_tradnl"/>
              </w:rPr>
              <w:t>e</w:t>
            </w:r>
            <w:r>
              <w:rPr>
                <w:lang w:val="es-ES_tradnl"/>
              </w:rPr>
              <w:t>s</w:t>
            </w:r>
          </w:p>
        </w:tc>
        <w:tc>
          <w:tcPr>
            <w:tcW w:w="633" w:type="pct"/>
            <w:vMerge/>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jc w:val="center"/>
              <w:rPr>
                <w:lang w:val="es-ES_tradnl"/>
              </w:rPr>
            </w:pPr>
          </w:p>
        </w:tc>
      </w:tr>
      <w:tr w:rsidR="00770E80" w:rsidRPr="00196B97" w:rsidTr="00FA7A50">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rPr>
                <w:lang w:val="es-ES_tradnl"/>
              </w:rPr>
            </w:pPr>
            <w:r>
              <w:rPr>
                <w:lang w:val="es-ES_tradnl"/>
              </w:rPr>
              <w:t>Médicos</w:t>
            </w:r>
          </w:p>
        </w:tc>
        <w:tc>
          <w:tcPr>
            <w:tcW w:w="1258"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497"/>
              <w:jc w:val="right"/>
              <w:rPr>
                <w:lang w:val="es-ES_tradnl"/>
              </w:rPr>
            </w:pPr>
            <w:r w:rsidRPr="00196B97">
              <w:rPr>
                <w:lang w:val="es-ES_tradnl"/>
              </w:rPr>
              <w:t>56</w:t>
            </w:r>
            <w:r>
              <w:rPr>
                <w:lang w:val="es-ES_tradnl"/>
              </w:rPr>
              <w:t>,</w:t>
            </w:r>
            <w:r w:rsidRPr="00196B97">
              <w:rPr>
                <w:lang w:val="es-ES_tradnl"/>
              </w:rPr>
              <w:t>4</w:t>
            </w:r>
          </w:p>
        </w:tc>
        <w:tc>
          <w:tcPr>
            <w:tcW w:w="821"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sidRPr="00196B97">
              <w:rPr>
                <w:lang w:val="es-ES_tradnl"/>
              </w:rPr>
              <w:t>3 093</w:t>
            </w:r>
            <w:r>
              <w:rPr>
                <w:lang w:val="es-ES_tradnl"/>
              </w:rPr>
              <w:t>,</w:t>
            </w:r>
            <w:r w:rsidRPr="00196B97">
              <w:rPr>
                <w:lang w:val="es-ES_tradnl"/>
              </w:rPr>
              <w:t>63</w:t>
            </w:r>
          </w:p>
        </w:tc>
        <w:tc>
          <w:tcPr>
            <w:tcW w:w="747"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3 640,</w:t>
            </w:r>
            <w:r w:rsidRPr="00196B97">
              <w:rPr>
                <w:lang w:val="es-ES_tradnl"/>
              </w:rPr>
              <w:t>86</w:t>
            </w:r>
          </w:p>
        </w:tc>
        <w:tc>
          <w:tcPr>
            <w:tcW w:w="633"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sidRPr="00196B97">
              <w:rPr>
                <w:lang w:val="es-ES_tradnl"/>
              </w:rPr>
              <w:t>85</w:t>
            </w:r>
            <w:r>
              <w:rPr>
                <w:lang w:val="es-ES_tradnl"/>
              </w:rPr>
              <w:t>,</w:t>
            </w:r>
            <w:r w:rsidRPr="00196B97">
              <w:rPr>
                <w:lang w:val="es-ES_tradnl"/>
              </w:rPr>
              <w:t>0</w:t>
            </w:r>
          </w:p>
        </w:tc>
      </w:tr>
      <w:tr w:rsidR="00770E80" w:rsidRPr="00196B97" w:rsidTr="00FA7A50">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rPr>
                <w:lang w:val="es-ES_tradnl"/>
              </w:rPr>
            </w:pPr>
            <w:r>
              <w:rPr>
                <w:lang w:val="es-ES_tradnl"/>
              </w:rPr>
              <w:t>Enfermeros y matronas</w:t>
            </w:r>
          </w:p>
        </w:tc>
        <w:tc>
          <w:tcPr>
            <w:tcW w:w="1258"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497"/>
              <w:jc w:val="right"/>
              <w:rPr>
                <w:lang w:val="es-ES_tradnl"/>
              </w:rPr>
            </w:pPr>
            <w:r>
              <w:rPr>
                <w:lang w:val="es-ES_tradnl"/>
              </w:rPr>
              <w:t>98,</w:t>
            </w:r>
            <w:r w:rsidRPr="00196B97">
              <w:rPr>
                <w:lang w:val="es-ES_tradnl"/>
              </w:rPr>
              <w:t>7</w:t>
            </w:r>
          </w:p>
        </w:tc>
        <w:tc>
          <w:tcPr>
            <w:tcW w:w="821"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1 660,</w:t>
            </w:r>
            <w:r w:rsidRPr="00196B97">
              <w:rPr>
                <w:lang w:val="es-ES_tradnl"/>
              </w:rPr>
              <w:t>45</w:t>
            </w:r>
          </w:p>
        </w:tc>
        <w:tc>
          <w:tcPr>
            <w:tcW w:w="747"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1 829,</w:t>
            </w:r>
            <w:r w:rsidRPr="00196B97">
              <w:rPr>
                <w:lang w:val="es-ES_tradnl"/>
              </w:rPr>
              <w:t>79</w:t>
            </w:r>
          </w:p>
        </w:tc>
        <w:tc>
          <w:tcPr>
            <w:tcW w:w="633"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90,</w:t>
            </w:r>
            <w:r w:rsidRPr="00196B97">
              <w:rPr>
                <w:lang w:val="es-ES_tradnl"/>
              </w:rPr>
              <w:t>7</w:t>
            </w:r>
          </w:p>
        </w:tc>
      </w:tr>
      <w:tr w:rsidR="00770E80" w:rsidRPr="00196B97" w:rsidTr="00FA7A50">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rPr>
                <w:lang w:val="es-ES_tradnl"/>
              </w:rPr>
            </w:pPr>
            <w:r>
              <w:rPr>
                <w:lang w:val="es-ES_tradnl"/>
              </w:rPr>
              <w:t>E</w:t>
            </w:r>
            <w:r w:rsidRPr="00196B97">
              <w:rPr>
                <w:lang w:val="es-ES_tradnl"/>
              </w:rPr>
              <w:t>specialist</w:t>
            </w:r>
            <w:r>
              <w:rPr>
                <w:lang w:val="es-ES_tradnl"/>
              </w:rPr>
              <w:t>a</w:t>
            </w:r>
            <w:r w:rsidRPr="00196B97">
              <w:rPr>
                <w:lang w:val="es-ES_tradnl"/>
              </w:rPr>
              <w:t>s</w:t>
            </w:r>
            <w:r>
              <w:rPr>
                <w:lang w:val="es-ES_tradnl"/>
              </w:rPr>
              <w:t xml:space="preserve"> en educación</w:t>
            </w:r>
          </w:p>
        </w:tc>
        <w:tc>
          <w:tcPr>
            <w:tcW w:w="1258"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497"/>
              <w:jc w:val="right"/>
              <w:rPr>
                <w:lang w:val="es-ES_tradnl"/>
              </w:rPr>
            </w:pPr>
            <w:r>
              <w:rPr>
                <w:lang w:val="es-ES_tradnl"/>
              </w:rPr>
              <w:t>76,</w:t>
            </w:r>
            <w:r w:rsidRPr="00196B97">
              <w:rPr>
                <w:lang w:val="es-ES_tradnl"/>
              </w:rPr>
              <w:t>3</w:t>
            </w:r>
          </w:p>
        </w:tc>
        <w:tc>
          <w:tcPr>
            <w:tcW w:w="821"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2 621,</w:t>
            </w:r>
            <w:r w:rsidRPr="00196B97">
              <w:rPr>
                <w:lang w:val="es-ES_tradnl"/>
              </w:rPr>
              <w:t>69</w:t>
            </w:r>
          </w:p>
        </w:tc>
        <w:tc>
          <w:tcPr>
            <w:tcW w:w="747"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sidRPr="00196B97">
              <w:rPr>
                <w:lang w:val="es-ES_tradnl"/>
              </w:rPr>
              <w:t>3 345</w:t>
            </w:r>
            <w:r>
              <w:rPr>
                <w:lang w:val="es-ES_tradnl"/>
              </w:rPr>
              <w:t>,</w:t>
            </w:r>
            <w:r w:rsidRPr="00196B97">
              <w:rPr>
                <w:lang w:val="es-ES_tradnl"/>
              </w:rPr>
              <w:t>11</w:t>
            </w:r>
          </w:p>
        </w:tc>
        <w:tc>
          <w:tcPr>
            <w:tcW w:w="633"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78,</w:t>
            </w:r>
            <w:r w:rsidRPr="00196B97">
              <w:rPr>
                <w:lang w:val="es-ES_tradnl"/>
              </w:rPr>
              <w:t>4</w:t>
            </w:r>
          </w:p>
        </w:tc>
      </w:tr>
      <w:tr w:rsidR="00770E80" w:rsidRPr="00196B97" w:rsidTr="00FA7A50">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rPr>
                <w:lang w:val="es-ES_tradnl"/>
              </w:rPr>
            </w:pPr>
            <w:r>
              <w:rPr>
                <w:lang w:val="es-ES_tradnl"/>
              </w:rPr>
              <w:t>Es</w:t>
            </w:r>
            <w:r w:rsidRPr="00196B97">
              <w:rPr>
                <w:lang w:val="es-ES_tradnl"/>
              </w:rPr>
              <w:t>pecialist</w:t>
            </w:r>
            <w:r>
              <w:rPr>
                <w:lang w:val="es-ES_tradnl"/>
              </w:rPr>
              <w:t>as e</w:t>
            </w:r>
            <w:r w:rsidRPr="00196B97">
              <w:rPr>
                <w:lang w:val="es-ES_tradnl"/>
              </w:rPr>
              <w:t>n econom</w:t>
            </w:r>
            <w:r>
              <w:rPr>
                <w:lang w:val="es-ES_tradnl"/>
              </w:rPr>
              <w:t>ía y</w:t>
            </w:r>
            <w:r w:rsidRPr="00196B97">
              <w:rPr>
                <w:lang w:val="es-ES_tradnl"/>
              </w:rPr>
              <w:t xml:space="preserve"> </w:t>
            </w:r>
            <w:r>
              <w:rPr>
                <w:lang w:val="es-ES_tradnl"/>
              </w:rPr>
              <w:t>gestión</w:t>
            </w:r>
          </w:p>
        </w:tc>
        <w:tc>
          <w:tcPr>
            <w:tcW w:w="1258"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497"/>
              <w:jc w:val="right"/>
              <w:rPr>
                <w:lang w:val="es-ES_tradnl"/>
              </w:rPr>
            </w:pPr>
            <w:r>
              <w:rPr>
                <w:lang w:val="es-ES_tradnl"/>
              </w:rPr>
              <w:t>65,</w:t>
            </w:r>
            <w:r w:rsidRPr="00196B97">
              <w:rPr>
                <w:lang w:val="es-ES_tradnl"/>
              </w:rPr>
              <w:t>6</w:t>
            </w:r>
          </w:p>
        </w:tc>
        <w:tc>
          <w:tcPr>
            <w:tcW w:w="821"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3 245,</w:t>
            </w:r>
            <w:r w:rsidRPr="00196B97">
              <w:rPr>
                <w:lang w:val="es-ES_tradnl"/>
              </w:rPr>
              <w:t>16</w:t>
            </w:r>
          </w:p>
        </w:tc>
        <w:tc>
          <w:tcPr>
            <w:tcW w:w="747"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4 028,</w:t>
            </w:r>
            <w:r w:rsidRPr="00196B97">
              <w:rPr>
                <w:lang w:val="es-ES_tradnl"/>
              </w:rPr>
              <w:t>81</w:t>
            </w:r>
          </w:p>
        </w:tc>
        <w:tc>
          <w:tcPr>
            <w:tcW w:w="633"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80,</w:t>
            </w:r>
            <w:r w:rsidRPr="00196B97">
              <w:rPr>
                <w:lang w:val="es-ES_tradnl"/>
              </w:rPr>
              <w:t>5</w:t>
            </w:r>
          </w:p>
        </w:tc>
      </w:tr>
      <w:tr w:rsidR="00770E80" w:rsidRPr="00196B97" w:rsidTr="00FA7A50">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rPr>
                <w:lang w:val="es-ES_tradnl"/>
              </w:rPr>
            </w:pPr>
            <w:r>
              <w:rPr>
                <w:lang w:val="es-ES_tradnl"/>
              </w:rPr>
              <w:t>Personal de</w:t>
            </w:r>
            <w:r w:rsidRPr="00196B97">
              <w:rPr>
                <w:lang w:val="es-ES_tradnl"/>
              </w:rPr>
              <w:t xml:space="preserve"> ofic</w:t>
            </w:r>
            <w:r>
              <w:rPr>
                <w:lang w:val="es-ES_tradnl"/>
              </w:rPr>
              <w:t>ina de nivel medio</w:t>
            </w:r>
          </w:p>
        </w:tc>
        <w:tc>
          <w:tcPr>
            <w:tcW w:w="1258"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497"/>
              <w:jc w:val="right"/>
              <w:rPr>
                <w:lang w:val="es-ES_tradnl"/>
              </w:rPr>
            </w:pPr>
            <w:r>
              <w:rPr>
                <w:lang w:val="es-ES_tradnl"/>
              </w:rPr>
              <w:t>90,</w:t>
            </w:r>
            <w:r w:rsidRPr="00196B97">
              <w:rPr>
                <w:lang w:val="es-ES_tradnl"/>
              </w:rPr>
              <w:t>5</w:t>
            </w:r>
          </w:p>
        </w:tc>
        <w:tc>
          <w:tcPr>
            <w:tcW w:w="821"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2 377,</w:t>
            </w:r>
            <w:r w:rsidRPr="00196B97">
              <w:rPr>
                <w:lang w:val="es-ES_tradnl"/>
              </w:rPr>
              <w:t>38</w:t>
            </w:r>
          </w:p>
        </w:tc>
        <w:tc>
          <w:tcPr>
            <w:tcW w:w="747"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2 590,</w:t>
            </w:r>
            <w:r w:rsidRPr="00196B97">
              <w:rPr>
                <w:lang w:val="es-ES_tradnl"/>
              </w:rPr>
              <w:t>12</w:t>
            </w:r>
          </w:p>
        </w:tc>
        <w:tc>
          <w:tcPr>
            <w:tcW w:w="633"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91,</w:t>
            </w:r>
            <w:r w:rsidRPr="00196B97">
              <w:rPr>
                <w:lang w:val="es-ES_tradnl"/>
              </w:rPr>
              <w:t>8</w:t>
            </w:r>
          </w:p>
        </w:tc>
      </w:tr>
      <w:tr w:rsidR="00770E80" w:rsidRPr="00196B97" w:rsidTr="00FA7A50">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rPr>
                <w:lang w:val="es-ES_tradnl"/>
              </w:rPr>
            </w:pPr>
            <w:r>
              <w:rPr>
                <w:lang w:val="es-ES_tradnl"/>
              </w:rPr>
              <w:t>Personal f</w:t>
            </w:r>
            <w:r w:rsidRPr="00196B97">
              <w:rPr>
                <w:lang w:val="es-ES_tradnl"/>
              </w:rPr>
              <w:t>inanci</w:t>
            </w:r>
            <w:r>
              <w:rPr>
                <w:lang w:val="es-ES_tradnl"/>
              </w:rPr>
              <w:t>ero y de</w:t>
            </w:r>
            <w:r w:rsidRPr="00196B97">
              <w:rPr>
                <w:lang w:val="es-ES_tradnl"/>
              </w:rPr>
              <w:t xml:space="preserve"> </w:t>
            </w:r>
            <w:r>
              <w:rPr>
                <w:lang w:val="es-ES_tradnl"/>
              </w:rPr>
              <w:t>e</w:t>
            </w:r>
            <w:r w:rsidRPr="00196B97">
              <w:rPr>
                <w:lang w:val="es-ES_tradnl"/>
              </w:rPr>
              <w:t>sta</w:t>
            </w:r>
            <w:r>
              <w:rPr>
                <w:lang w:val="es-ES_tradnl"/>
              </w:rPr>
              <w:t>dí</w:t>
            </w:r>
            <w:r w:rsidRPr="00196B97">
              <w:rPr>
                <w:lang w:val="es-ES_tradnl"/>
              </w:rPr>
              <w:t>stica</w:t>
            </w:r>
            <w:r>
              <w:rPr>
                <w:lang w:val="es-ES_tradnl"/>
              </w:rPr>
              <w:t>s</w:t>
            </w:r>
          </w:p>
        </w:tc>
        <w:tc>
          <w:tcPr>
            <w:tcW w:w="1258"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497"/>
              <w:jc w:val="right"/>
              <w:rPr>
                <w:lang w:val="es-ES_tradnl"/>
              </w:rPr>
            </w:pPr>
            <w:r>
              <w:rPr>
                <w:lang w:val="es-ES_tradnl"/>
              </w:rPr>
              <w:t>88,</w:t>
            </w:r>
            <w:r w:rsidRPr="00196B97">
              <w:rPr>
                <w:lang w:val="es-ES_tradnl"/>
              </w:rPr>
              <w:t>8</w:t>
            </w:r>
          </w:p>
        </w:tc>
        <w:tc>
          <w:tcPr>
            <w:tcW w:w="821"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2 166,</w:t>
            </w:r>
            <w:r w:rsidRPr="00196B97">
              <w:rPr>
                <w:lang w:val="es-ES_tradnl"/>
              </w:rPr>
              <w:t>22</w:t>
            </w:r>
          </w:p>
        </w:tc>
        <w:tc>
          <w:tcPr>
            <w:tcW w:w="747"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2 446,</w:t>
            </w:r>
            <w:r w:rsidRPr="00196B97">
              <w:rPr>
                <w:lang w:val="es-ES_tradnl"/>
              </w:rPr>
              <w:t>70</w:t>
            </w:r>
          </w:p>
        </w:tc>
        <w:tc>
          <w:tcPr>
            <w:tcW w:w="633"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88,</w:t>
            </w:r>
            <w:r w:rsidRPr="00196B97">
              <w:rPr>
                <w:lang w:val="es-ES_tradnl"/>
              </w:rPr>
              <w:t>5</w:t>
            </w:r>
          </w:p>
        </w:tc>
      </w:tr>
      <w:tr w:rsidR="00770E80" w:rsidRPr="00196B97" w:rsidTr="00FA7A50">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770E80" w:rsidRPr="00196B97" w:rsidRDefault="00770E80" w:rsidP="00FA7A50">
            <w:pPr>
              <w:spacing w:before="60" w:after="60"/>
              <w:rPr>
                <w:lang w:val="es-ES_tradnl"/>
              </w:rPr>
            </w:pPr>
            <w:r>
              <w:rPr>
                <w:lang w:val="es-ES_tradnl"/>
              </w:rPr>
              <w:t>Personal del servicio doméstico</w:t>
            </w:r>
          </w:p>
        </w:tc>
        <w:tc>
          <w:tcPr>
            <w:tcW w:w="1258"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497"/>
              <w:jc w:val="right"/>
              <w:rPr>
                <w:lang w:val="es-ES_tradnl"/>
              </w:rPr>
            </w:pPr>
            <w:r>
              <w:rPr>
                <w:lang w:val="es-ES_tradnl"/>
              </w:rPr>
              <w:t>93,</w:t>
            </w:r>
            <w:r w:rsidRPr="00196B97">
              <w:rPr>
                <w:lang w:val="es-ES_tradnl"/>
              </w:rPr>
              <w:t>0</w:t>
            </w:r>
          </w:p>
        </w:tc>
        <w:tc>
          <w:tcPr>
            <w:tcW w:w="821"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1 209,</w:t>
            </w:r>
            <w:r w:rsidRPr="00196B97">
              <w:rPr>
                <w:lang w:val="es-ES_tradnl"/>
              </w:rPr>
              <w:t>75</w:t>
            </w:r>
          </w:p>
        </w:tc>
        <w:tc>
          <w:tcPr>
            <w:tcW w:w="747"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sidRPr="00196B97">
              <w:rPr>
                <w:lang w:val="es-ES_tradnl"/>
              </w:rPr>
              <w:t>1 265</w:t>
            </w:r>
            <w:r>
              <w:rPr>
                <w:lang w:val="es-ES_tradnl"/>
              </w:rPr>
              <w:t>,</w:t>
            </w:r>
            <w:r w:rsidRPr="00196B97">
              <w:rPr>
                <w:lang w:val="es-ES_tradnl"/>
              </w:rPr>
              <w:t>39</w:t>
            </w:r>
          </w:p>
        </w:tc>
        <w:tc>
          <w:tcPr>
            <w:tcW w:w="633" w:type="pct"/>
            <w:tcBorders>
              <w:top w:val="single" w:sz="4" w:space="0" w:color="auto"/>
              <w:left w:val="single" w:sz="4" w:space="0" w:color="auto"/>
              <w:bottom w:val="single" w:sz="4" w:space="0" w:color="auto"/>
              <w:right w:val="single" w:sz="4" w:space="0" w:color="auto"/>
            </w:tcBorders>
            <w:vAlign w:val="bottom"/>
          </w:tcPr>
          <w:p w:rsidR="00770E80" w:rsidRPr="00196B97" w:rsidRDefault="00770E80" w:rsidP="00FA7A50">
            <w:pPr>
              <w:spacing w:before="60" w:after="60"/>
              <w:ind w:right="213"/>
              <w:jc w:val="right"/>
              <w:rPr>
                <w:lang w:val="es-ES_tradnl"/>
              </w:rPr>
            </w:pPr>
            <w:r>
              <w:rPr>
                <w:lang w:val="es-ES_tradnl"/>
              </w:rPr>
              <w:t>95,</w:t>
            </w:r>
            <w:r w:rsidRPr="00196B97">
              <w:rPr>
                <w:lang w:val="es-ES_tradnl"/>
              </w:rPr>
              <w:t>6</w:t>
            </w:r>
          </w:p>
        </w:tc>
      </w:tr>
    </w:tbl>
    <w:p w:rsidR="001B14E9" w:rsidRPr="007C3F18" w:rsidRDefault="001B14E9" w:rsidP="00FA7A50">
      <w:pPr>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Me</w:t>
      </w:r>
      <w:r w:rsidR="00AF4638" w:rsidRPr="007C3F18">
        <w:rPr>
          <w:sz w:val="24"/>
          <w:szCs w:val="24"/>
          <w:lang w:val="es-ES_tradnl"/>
        </w:rPr>
        <w:t>didas adoptadas para combatir la</w:t>
      </w:r>
      <w:r w:rsidRPr="007C3F18">
        <w:rPr>
          <w:sz w:val="24"/>
          <w:szCs w:val="24"/>
          <w:lang w:val="es-ES_tradnl"/>
        </w:rPr>
        <w:t xml:space="preserve"> discrimina</w:t>
      </w:r>
      <w:r w:rsidR="00AF4638" w:rsidRPr="007C3F18">
        <w:rPr>
          <w:sz w:val="24"/>
          <w:szCs w:val="24"/>
          <w:lang w:val="es-ES_tradnl"/>
        </w:rPr>
        <w:t>c</w:t>
      </w:r>
      <w:r w:rsidRPr="007C3F18">
        <w:rPr>
          <w:sz w:val="24"/>
          <w:szCs w:val="24"/>
          <w:lang w:val="es-ES_tradnl"/>
        </w:rPr>
        <w:t>i</w:t>
      </w:r>
      <w:r w:rsidR="00AF4638" w:rsidRPr="007C3F18">
        <w:rPr>
          <w:sz w:val="24"/>
          <w:szCs w:val="24"/>
          <w:lang w:val="es-ES_tradnl"/>
        </w:rPr>
        <w:t>ó</w:t>
      </w:r>
      <w:r w:rsidRPr="007C3F18">
        <w:rPr>
          <w:sz w:val="24"/>
          <w:szCs w:val="24"/>
          <w:lang w:val="es-ES_tradnl"/>
        </w:rPr>
        <w:t xml:space="preserve">n: </w:t>
      </w:r>
      <w:r w:rsidR="00AF4638" w:rsidRPr="007C3F18">
        <w:rPr>
          <w:sz w:val="24"/>
          <w:szCs w:val="24"/>
          <w:lang w:val="es-ES_tradnl"/>
        </w:rPr>
        <w:t>véase la respuesta a la</w:t>
      </w:r>
      <w:r w:rsidRPr="007C3F18">
        <w:rPr>
          <w:sz w:val="24"/>
          <w:szCs w:val="24"/>
          <w:lang w:val="es-ES_tradnl"/>
        </w:rPr>
        <w:t xml:space="preserve"> </w:t>
      </w:r>
      <w:r w:rsidR="00AF4638" w:rsidRPr="007C3F18">
        <w:rPr>
          <w:sz w:val="24"/>
          <w:szCs w:val="24"/>
          <w:lang w:val="es-ES_tradnl"/>
        </w:rPr>
        <w:t>C</w:t>
      </w:r>
      <w:r w:rsidRPr="007C3F18">
        <w:rPr>
          <w:sz w:val="24"/>
          <w:szCs w:val="24"/>
          <w:lang w:val="es-ES_tradnl"/>
        </w:rPr>
        <w:t>uesti</w:t>
      </w:r>
      <w:r w:rsidR="00AF4638" w:rsidRPr="007C3F18">
        <w:rPr>
          <w:sz w:val="24"/>
          <w:szCs w:val="24"/>
          <w:lang w:val="es-ES_tradnl"/>
        </w:rPr>
        <w:t>ó</w:t>
      </w:r>
      <w:r w:rsidRPr="007C3F18">
        <w:rPr>
          <w:sz w:val="24"/>
          <w:szCs w:val="24"/>
          <w:lang w:val="es-ES_tradnl"/>
        </w:rPr>
        <w:t>n 3</w:t>
      </w:r>
      <w:r w:rsidR="00B25518" w:rsidRPr="007C3F18">
        <w:rPr>
          <w:sz w:val="24"/>
          <w:szCs w:val="24"/>
          <w:lang w:val="es-ES_tradnl"/>
        </w:rPr>
        <w:t>,</w:t>
      </w:r>
      <w:r w:rsidRPr="007C3F18">
        <w:rPr>
          <w:sz w:val="24"/>
          <w:szCs w:val="24"/>
          <w:lang w:val="es-ES_tradnl"/>
        </w:rPr>
        <w:t xml:space="preserve"> re</w:t>
      </w:r>
      <w:r w:rsidR="00AF4638" w:rsidRPr="007C3F18">
        <w:rPr>
          <w:sz w:val="24"/>
          <w:szCs w:val="24"/>
          <w:lang w:val="es-ES_tradnl"/>
        </w:rPr>
        <w:t>lativa al</w:t>
      </w:r>
      <w:r w:rsidRPr="007C3F18">
        <w:rPr>
          <w:sz w:val="24"/>
          <w:szCs w:val="24"/>
          <w:lang w:val="es-ES_tradnl"/>
        </w:rPr>
        <w:t xml:space="preserve"> </w:t>
      </w:r>
      <w:r w:rsidR="00AF4638" w:rsidRPr="007C3F18">
        <w:rPr>
          <w:sz w:val="24"/>
          <w:szCs w:val="24"/>
          <w:lang w:val="es-ES_tradnl"/>
        </w:rPr>
        <w:t>a</w:t>
      </w:r>
      <w:r w:rsidRPr="007C3F18">
        <w:rPr>
          <w:sz w:val="24"/>
          <w:szCs w:val="24"/>
          <w:lang w:val="es-ES_tradnl"/>
        </w:rPr>
        <w:t>rt</w:t>
      </w:r>
      <w:r w:rsidR="00AF4638" w:rsidRPr="007C3F18">
        <w:rPr>
          <w:sz w:val="24"/>
          <w:szCs w:val="24"/>
          <w:lang w:val="es-ES_tradnl"/>
        </w:rPr>
        <w:t>í</w:t>
      </w:r>
      <w:r w:rsidRPr="007C3F18">
        <w:rPr>
          <w:sz w:val="24"/>
          <w:szCs w:val="24"/>
          <w:lang w:val="es-ES_tradnl"/>
        </w:rPr>
        <w:t>c</w:t>
      </w:r>
      <w:r w:rsidR="00AF4638" w:rsidRPr="007C3F18">
        <w:rPr>
          <w:sz w:val="24"/>
          <w:szCs w:val="24"/>
          <w:lang w:val="es-ES_tradnl"/>
        </w:rPr>
        <w:t>u</w:t>
      </w:r>
      <w:r w:rsidRPr="007C3F18">
        <w:rPr>
          <w:sz w:val="24"/>
          <w:szCs w:val="24"/>
          <w:lang w:val="es-ES_tradnl"/>
        </w:rPr>
        <w:t>l</w:t>
      </w:r>
      <w:r w:rsidR="00AF4638" w:rsidRPr="007C3F18">
        <w:rPr>
          <w:sz w:val="24"/>
          <w:szCs w:val="24"/>
          <w:lang w:val="es-ES_tradnl"/>
        </w:rPr>
        <w:t>o</w:t>
      </w:r>
      <w:r w:rsidRPr="007C3F18">
        <w:rPr>
          <w:sz w:val="24"/>
          <w:szCs w:val="24"/>
          <w:lang w:val="es-ES_tradnl"/>
        </w:rPr>
        <w:t xml:space="preserve"> 6 </w:t>
      </w:r>
      <w:r w:rsidR="00AF4638" w:rsidRPr="007C3F18">
        <w:rPr>
          <w:sz w:val="24"/>
          <w:szCs w:val="24"/>
          <w:lang w:val="es-ES_tradnl"/>
        </w:rPr>
        <w:t xml:space="preserve">y el apartado c) de la </w:t>
      </w:r>
      <w:r w:rsidR="00B25518" w:rsidRPr="007C3F18">
        <w:rPr>
          <w:sz w:val="24"/>
          <w:szCs w:val="24"/>
          <w:lang w:val="es-ES_tradnl"/>
        </w:rPr>
        <w:t>C</w:t>
      </w:r>
      <w:r w:rsidRPr="007C3F18">
        <w:rPr>
          <w:sz w:val="24"/>
          <w:szCs w:val="24"/>
          <w:lang w:val="es-ES_tradnl"/>
        </w:rPr>
        <w:t>uesti</w:t>
      </w:r>
      <w:r w:rsidR="00AF4638" w:rsidRPr="007C3F18">
        <w:rPr>
          <w:sz w:val="24"/>
          <w:szCs w:val="24"/>
          <w:lang w:val="es-ES_tradnl"/>
        </w:rPr>
        <w:t>ó</w:t>
      </w:r>
      <w:r w:rsidRPr="007C3F18">
        <w:rPr>
          <w:sz w:val="24"/>
          <w:szCs w:val="24"/>
          <w:lang w:val="es-ES_tradnl"/>
        </w:rPr>
        <w:t>n 2</w:t>
      </w:r>
      <w:r w:rsidR="00B25518" w:rsidRPr="007C3F18">
        <w:rPr>
          <w:sz w:val="24"/>
          <w:szCs w:val="24"/>
          <w:lang w:val="es-ES_tradnl"/>
        </w:rPr>
        <w:t>,</w:t>
      </w:r>
      <w:r w:rsidR="00AF4638" w:rsidRPr="007C3F18">
        <w:rPr>
          <w:sz w:val="24"/>
          <w:szCs w:val="24"/>
          <w:lang w:val="es-ES_tradnl"/>
        </w:rPr>
        <w:t xml:space="preserve"> relativo al a</w:t>
      </w:r>
      <w:r w:rsidRPr="007C3F18">
        <w:rPr>
          <w:sz w:val="24"/>
          <w:szCs w:val="24"/>
          <w:lang w:val="es-ES_tradnl"/>
        </w:rPr>
        <w:t>rt</w:t>
      </w:r>
      <w:r w:rsidR="00AF4638" w:rsidRPr="007C3F18">
        <w:rPr>
          <w:sz w:val="24"/>
          <w:szCs w:val="24"/>
          <w:lang w:val="es-ES_tradnl"/>
        </w:rPr>
        <w:t>í</w:t>
      </w:r>
      <w:r w:rsidRPr="007C3F18">
        <w:rPr>
          <w:sz w:val="24"/>
          <w:szCs w:val="24"/>
          <w:lang w:val="es-ES_tradnl"/>
        </w:rPr>
        <w:t>c</w:t>
      </w:r>
      <w:r w:rsidR="00AF4638" w:rsidRPr="007C3F18">
        <w:rPr>
          <w:sz w:val="24"/>
          <w:szCs w:val="24"/>
          <w:lang w:val="es-ES_tradnl"/>
        </w:rPr>
        <w:t>u</w:t>
      </w:r>
      <w:r w:rsidRPr="007C3F18">
        <w:rPr>
          <w:sz w:val="24"/>
          <w:szCs w:val="24"/>
          <w:lang w:val="es-ES_tradnl"/>
        </w:rPr>
        <w:t>l</w:t>
      </w:r>
      <w:r w:rsidR="00AF4638" w:rsidRPr="007C3F18">
        <w:rPr>
          <w:sz w:val="24"/>
          <w:szCs w:val="24"/>
          <w:lang w:val="es-ES_tradnl"/>
        </w:rPr>
        <w:t>o</w:t>
      </w:r>
      <w:r w:rsidRPr="007C3F18">
        <w:rPr>
          <w:sz w:val="24"/>
          <w:szCs w:val="24"/>
          <w:lang w:val="es-ES_tradnl"/>
        </w:rPr>
        <w:t xml:space="preserve"> 7.</w:t>
      </w:r>
    </w:p>
    <w:p w:rsidR="001B14E9" w:rsidRPr="007C3F18" w:rsidRDefault="009506A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i</w:t>
      </w:r>
      <w:r w:rsidR="001B14E9" w:rsidRPr="007C3F18">
        <w:rPr>
          <w:sz w:val="24"/>
          <w:szCs w:val="24"/>
          <w:lang w:val="es-ES_tradnl"/>
        </w:rPr>
        <w:t>nforma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B87AF3" w:rsidRPr="007C3F18">
        <w:rPr>
          <w:sz w:val="24"/>
          <w:szCs w:val="24"/>
          <w:lang w:val="es-ES_tradnl"/>
        </w:rPr>
        <w:t>acerca del proyecto de ley de igu</w:t>
      </w:r>
      <w:r w:rsidR="001B14E9" w:rsidRPr="007C3F18">
        <w:rPr>
          <w:sz w:val="24"/>
          <w:szCs w:val="24"/>
          <w:lang w:val="es-ES_tradnl"/>
        </w:rPr>
        <w:t>al</w:t>
      </w:r>
      <w:r w:rsidR="00B87AF3" w:rsidRPr="007C3F18">
        <w:rPr>
          <w:sz w:val="24"/>
          <w:szCs w:val="24"/>
          <w:lang w:val="es-ES_tradnl"/>
        </w:rPr>
        <w:t>dad entre hombres y mujeres</w:t>
      </w:r>
      <w:r w:rsidR="001B14E9" w:rsidRPr="007C3F18">
        <w:rPr>
          <w:sz w:val="24"/>
          <w:szCs w:val="24"/>
          <w:lang w:val="es-ES_tradnl"/>
        </w:rPr>
        <w:t xml:space="preserve"> </w:t>
      </w:r>
      <w:r w:rsidR="00B87AF3" w:rsidRPr="007C3F18">
        <w:rPr>
          <w:sz w:val="24"/>
          <w:szCs w:val="24"/>
          <w:lang w:val="es-ES_tradnl"/>
        </w:rPr>
        <w:t xml:space="preserve">se ha </w:t>
      </w:r>
      <w:r w:rsidR="001B14E9" w:rsidRPr="007C3F18">
        <w:rPr>
          <w:sz w:val="24"/>
          <w:szCs w:val="24"/>
          <w:lang w:val="es-ES_tradnl"/>
        </w:rPr>
        <w:t>inclu</w:t>
      </w:r>
      <w:r w:rsidR="00B87AF3" w:rsidRPr="007C3F18">
        <w:rPr>
          <w:sz w:val="24"/>
          <w:szCs w:val="24"/>
          <w:lang w:val="es-ES_tradnl"/>
        </w:rPr>
        <w:t>ido en el</w:t>
      </w:r>
      <w:r w:rsidR="001B14E9" w:rsidRPr="007C3F18">
        <w:rPr>
          <w:sz w:val="24"/>
          <w:szCs w:val="24"/>
          <w:lang w:val="es-ES_tradnl"/>
        </w:rPr>
        <w:t xml:space="preserve"> Anex</w:t>
      </w:r>
      <w:r w:rsidR="00B87AF3" w:rsidRPr="007C3F18">
        <w:rPr>
          <w:sz w:val="24"/>
          <w:szCs w:val="24"/>
          <w:lang w:val="es-ES_tradnl"/>
        </w:rPr>
        <w:t>o</w:t>
      </w:r>
      <w:r w:rsidR="001B14E9" w:rsidRPr="007C3F18">
        <w:rPr>
          <w:sz w:val="24"/>
          <w:szCs w:val="24"/>
          <w:lang w:val="es-ES_tradnl"/>
        </w:rPr>
        <w:t xml:space="preserve"> </w:t>
      </w:r>
      <w:r w:rsidR="00B87AF3" w:rsidRPr="007C3F18">
        <w:rPr>
          <w:sz w:val="24"/>
          <w:szCs w:val="24"/>
          <w:lang w:val="es-ES_tradnl"/>
        </w:rPr>
        <w:t>al cuarto</w:t>
      </w:r>
      <w:r w:rsidR="00B25518" w:rsidRPr="007C3F18">
        <w:rPr>
          <w:sz w:val="24"/>
          <w:szCs w:val="24"/>
          <w:lang w:val="es-ES_tradnl"/>
        </w:rPr>
        <w:t xml:space="preserve"> y quinto informe conjunto </w:t>
      </w:r>
      <w:r w:rsidR="00EA601E" w:rsidRPr="007C3F18">
        <w:rPr>
          <w:sz w:val="24"/>
          <w:szCs w:val="24"/>
          <w:lang w:val="es-ES_tradnl"/>
        </w:rPr>
        <w:t>relativo a</w:t>
      </w:r>
      <w:r w:rsidR="001B14E9" w:rsidRPr="007C3F18">
        <w:rPr>
          <w:sz w:val="24"/>
          <w:szCs w:val="24"/>
          <w:lang w:val="es-ES_tradnl"/>
        </w:rPr>
        <w:t xml:space="preserve"> </w:t>
      </w:r>
      <w:r w:rsidR="00B87AF3" w:rsidRPr="007C3F18">
        <w:rPr>
          <w:sz w:val="24"/>
          <w:szCs w:val="24"/>
          <w:lang w:val="es-ES_tradnl"/>
        </w:rPr>
        <w:t>la aplicación de la</w:t>
      </w:r>
      <w:r w:rsidR="001B14E9" w:rsidRPr="007C3F18">
        <w:rPr>
          <w:sz w:val="24"/>
          <w:szCs w:val="24"/>
          <w:lang w:val="es-ES_tradnl"/>
        </w:rPr>
        <w:t xml:space="preserve"> Conven</w:t>
      </w:r>
      <w:r w:rsidR="00B87AF3" w:rsidRPr="007C3F18">
        <w:rPr>
          <w:sz w:val="24"/>
          <w:szCs w:val="24"/>
          <w:lang w:val="es-ES_tradnl"/>
        </w:rPr>
        <w:t>c</w:t>
      </w:r>
      <w:r w:rsidR="001B14E9" w:rsidRPr="007C3F18">
        <w:rPr>
          <w:sz w:val="24"/>
          <w:szCs w:val="24"/>
          <w:lang w:val="es-ES_tradnl"/>
        </w:rPr>
        <w:t>i</w:t>
      </w:r>
      <w:r w:rsidR="00B87AF3" w:rsidRPr="007C3F18">
        <w:rPr>
          <w:sz w:val="24"/>
          <w:szCs w:val="24"/>
          <w:lang w:val="es-ES_tradnl"/>
        </w:rPr>
        <w:t>ó</w:t>
      </w:r>
      <w:r w:rsidR="001B14E9" w:rsidRPr="007C3F18">
        <w:rPr>
          <w:sz w:val="24"/>
          <w:szCs w:val="24"/>
          <w:lang w:val="es-ES_tradnl"/>
        </w:rPr>
        <w:t xml:space="preserve">n </w:t>
      </w:r>
      <w:r w:rsidR="00B87AF3" w:rsidRPr="007C3F18">
        <w:rPr>
          <w:sz w:val="24"/>
          <w:szCs w:val="24"/>
          <w:lang w:val="es-ES_tradnl"/>
        </w:rPr>
        <w:t>sobre la</w:t>
      </w:r>
      <w:r w:rsidR="001B14E9" w:rsidRPr="007C3F18">
        <w:rPr>
          <w:sz w:val="24"/>
          <w:szCs w:val="24"/>
          <w:lang w:val="es-ES_tradnl"/>
        </w:rPr>
        <w:t xml:space="preserve"> </w:t>
      </w:r>
      <w:r w:rsidR="00B87AF3" w:rsidRPr="007C3F18">
        <w:rPr>
          <w:sz w:val="24"/>
          <w:szCs w:val="24"/>
          <w:lang w:val="es-ES_tradnl"/>
        </w:rPr>
        <w:t>eliminac</w:t>
      </w:r>
      <w:r w:rsidR="001B14E9" w:rsidRPr="007C3F18">
        <w:rPr>
          <w:sz w:val="24"/>
          <w:szCs w:val="24"/>
          <w:lang w:val="es-ES_tradnl"/>
        </w:rPr>
        <w:t>i</w:t>
      </w:r>
      <w:r w:rsidR="00B87AF3" w:rsidRPr="007C3F18">
        <w:rPr>
          <w:sz w:val="24"/>
          <w:szCs w:val="24"/>
          <w:lang w:val="es-ES_tradnl"/>
        </w:rPr>
        <w:t>ó</w:t>
      </w:r>
      <w:r w:rsidR="001B14E9" w:rsidRPr="007C3F18">
        <w:rPr>
          <w:sz w:val="24"/>
          <w:szCs w:val="24"/>
          <w:lang w:val="es-ES_tradnl"/>
        </w:rPr>
        <w:t xml:space="preserve">n </w:t>
      </w:r>
      <w:r w:rsidR="00B87AF3" w:rsidRPr="007C3F18">
        <w:rPr>
          <w:sz w:val="24"/>
          <w:szCs w:val="24"/>
          <w:lang w:val="es-ES_tradnl"/>
        </w:rPr>
        <w:t>de todas las</w:t>
      </w:r>
      <w:r w:rsidR="001B14E9" w:rsidRPr="007C3F18">
        <w:rPr>
          <w:sz w:val="24"/>
          <w:szCs w:val="24"/>
          <w:lang w:val="es-ES_tradnl"/>
        </w:rPr>
        <w:t xml:space="preserve"> </w:t>
      </w:r>
      <w:r w:rsidR="00B87AF3" w:rsidRPr="007C3F18">
        <w:rPr>
          <w:sz w:val="24"/>
          <w:szCs w:val="24"/>
          <w:lang w:val="es-ES_tradnl"/>
        </w:rPr>
        <w:t>f</w:t>
      </w:r>
      <w:r w:rsidR="001B14E9" w:rsidRPr="007C3F18">
        <w:rPr>
          <w:sz w:val="24"/>
          <w:szCs w:val="24"/>
          <w:lang w:val="es-ES_tradnl"/>
        </w:rPr>
        <w:t>orm</w:t>
      </w:r>
      <w:r w:rsidR="00B87AF3" w:rsidRPr="007C3F18">
        <w:rPr>
          <w:sz w:val="24"/>
          <w:szCs w:val="24"/>
          <w:lang w:val="es-ES_tradnl"/>
        </w:rPr>
        <w:t>a</w:t>
      </w:r>
      <w:r w:rsidR="001B14E9" w:rsidRPr="007C3F18">
        <w:rPr>
          <w:sz w:val="24"/>
          <w:szCs w:val="24"/>
          <w:lang w:val="es-ES_tradnl"/>
        </w:rPr>
        <w:t xml:space="preserve">s </w:t>
      </w:r>
      <w:r w:rsidR="00B87AF3" w:rsidRPr="007C3F18">
        <w:rPr>
          <w:sz w:val="24"/>
          <w:szCs w:val="24"/>
          <w:lang w:val="es-ES_tradnl"/>
        </w:rPr>
        <w:t>de</w:t>
      </w:r>
      <w:r w:rsidR="001B14E9" w:rsidRPr="007C3F18">
        <w:rPr>
          <w:sz w:val="24"/>
          <w:szCs w:val="24"/>
          <w:lang w:val="es-ES_tradnl"/>
        </w:rPr>
        <w:t xml:space="preserve"> </w:t>
      </w:r>
      <w:r w:rsidR="00B87AF3" w:rsidRPr="007C3F18">
        <w:rPr>
          <w:sz w:val="24"/>
          <w:szCs w:val="24"/>
          <w:lang w:val="es-ES_tradnl"/>
        </w:rPr>
        <w:t>d</w:t>
      </w:r>
      <w:r w:rsidR="001B14E9" w:rsidRPr="007C3F18">
        <w:rPr>
          <w:sz w:val="24"/>
          <w:szCs w:val="24"/>
          <w:lang w:val="es-ES_tradnl"/>
        </w:rPr>
        <w:t>iscrimina</w:t>
      </w:r>
      <w:r w:rsidR="00B87AF3" w:rsidRPr="007C3F18">
        <w:rPr>
          <w:sz w:val="24"/>
          <w:szCs w:val="24"/>
          <w:lang w:val="es-ES_tradnl"/>
        </w:rPr>
        <w:t>c</w:t>
      </w:r>
      <w:r w:rsidR="001B14E9" w:rsidRPr="007C3F18">
        <w:rPr>
          <w:sz w:val="24"/>
          <w:szCs w:val="24"/>
          <w:lang w:val="es-ES_tradnl"/>
        </w:rPr>
        <w:t>i</w:t>
      </w:r>
      <w:r w:rsidR="00B87AF3" w:rsidRPr="007C3F18">
        <w:rPr>
          <w:sz w:val="24"/>
          <w:szCs w:val="24"/>
          <w:lang w:val="es-ES_tradnl"/>
        </w:rPr>
        <w:t>ó</w:t>
      </w:r>
      <w:r w:rsidR="001B14E9" w:rsidRPr="007C3F18">
        <w:rPr>
          <w:sz w:val="24"/>
          <w:szCs w:val="24"/>
          <w:lang w:val="es-ES_tradnl"/>
        </w:rPr>
        <w:t xml:space="preserve">n </w:t>
      </w:r>
      <w:r w:rsidR="00B87AF3" w:rsidRPr="007C3F18">
        <w:rPr>
          <w:sz w:val="24"/>
          <w:szCs w:val="24"/>
          <w:lang w:val="es-ES_tradnl"/>
        </w:rPr>
        <w:t>contra la mujer</w:t>
      </w:r>
      <w:r w:rsidR="001B14E9" w:rsidRPr="007C3F18">
        <w:rPr>
          <w:sz w:val="24"/>
          <w:szCs w:val="24"/>
          <w:lang w:val="es-ES_tradnl"/>
        </w:rPr>
        <w:t>.</w:t>
      </w:r>
    </w:p>
    <w:p w:rsidR="00C17BE1" w:rsidRPr="007C3F18" w:rsidRDefault="001B14E9" w:rsidP="00055201">
      <w:pPr>
        <w:tabs>
          <w:tab w:val="left" w:pos="567"/>
        </w:tabs>
        <w:spacing w:after="240"/>
        <w:rPr>
          <w:b/>
          <w:bCs/>
          <w:sz w:val="24"/>
          <w:szCs w:val="24"/>
          <w:lang w:val="es-ES_tradnl"/>
        </w:rPr>
      </w:pPr>
      <w:r w:rsidRPr="007C3F18">
        <w:rPr>
          <w:b/>
          <w:bCs/>
          <w:sz w:val="24"/>
          <w:szCs w:val="24"/>
          <w:lang w:val="es-ES_tradnl"/>
        </w:rPr>
        <w:t>8.</w:t>
      </w:r>
      <w:r w:rsidR="00055201">
        <w:rPr>
          <w:b/>
          <w:bCs/>
          <w:sz w:val="24"/>
          <w:szCs w:val="24"/>
          <w:lang w:val="es-ES_tradnl"/>
        </w:rPr>
        <w:tab/>
      </w:r>
      <w:r w:rsidR="00B87AF3" w:rsidRPr="007C3F18">
        <w:rPr>
          <w:b/>
          <w:bCs/>
          <w:sz w:val="24"/>
          <w:szCs w:val="24"/>
          <w:lang w:val="es-ES_tradnl"/>
        </w:rPr>
        <w:t>P</w:t>
      </w:r>
      <w:r w:rsidRPr="007C3F18">
        <w:rPr>
          <w:b/>
          <w:bCs/>
          <w:sz w:val="24"/>
          <w:szCs w:val="24"/>
          <w:lang w:val="es-ES_tradnl"/>
        </w:rPr>
        <w:t>rohibi</w:t>
      </w:r>
      <w:r w:rsidR="00B87AF3" w:rsidRPr="007C3F18">
        <w:rPr>
          <w:b/>
          <w:bCs/>
          <w:sz w:val="24"/>
          <w:szCs w:val="24"/>
          <w:lang w:val="es-ES_tradnl"/>
        </w:rPr>
        <w:t>c</w:t>
      </w:r>
      <w:r w:rsidRPr="007C3F18">
        <w:rPr>
          <w:b/>
          <w:bCs/>
          <w:sz w:val="24"/>
          <w:szCs w:val="24"/>
          <w:lang w:val="es-ES_tradnl"/>
        </w:rPr>
        <w:t>i</w:t>
      </w:r>
      <w:r w:rsidR="00B87AF3" w:rsidRPr="007C3F18">
        <w:rPr>
          <w:b/>
          <w:bCs/>
          <w:sz w:val="24"/>
          <w:szCs w:val="24"/>
          <w:lang w:val="es-ES_tradnl"/>
        </w:rPr>
        <w:t>ó</w:t>
      </w:r>
      <w:r w:rsidRPr="007C3F18">
        <w:rPr>
          <w:b/>
          <w:bCs/>
          <w:sz w:val="24"/>
          <w:szCs w:val="24"/>
          <w:lang w:val="es-ES_tradnl"/>
        </w:rPr>
        <w:t xml:space="preserve">n </w:t>
      </w:r>
      <w:r w:rsidR="00B87AF3" w:rsidRPr="007C3F18">
        <w:rPr>
          <w:b/>
          <w:bCs/>
          <w:sz w:val="24"/>
          <w:szCs w:val="24"/>
          <w:lang w:val="es-ES_tradnl"/>
        </w:rPr>
        <w:t>leg</w:t>
      </w:r>
      <w:r w:rsidR="00B25518" w:rsidRPr="007C3F18">
        <w:rPr>
          <w:b/>
          <w:bCs/>
          <w:sz w:val="24"/>
          <w:szCs w:val="24"/>
          <w:lang w:val="es-ES_tradnl"/>
        </w:rPr>
        <w:t>islativ</w:t>
      </w:r>
      <w:r w:rsidR="00B87AF3" w:rsidRPr="007C3F18">
        <w:rPr>
          <w:b/>
          <w:bCs/>
          <w:sz w:val="24"/>
          <w:szCs w:val="24"/>
          <w:lang w:val="es-ES_tradnl"/>
        </w:rPr>
        <w:t>a del</w:t>
      </w:r>
      <w:r w:rsidRPr="007C3F18">
        <w:rPr>
          <w:b/>
          <w:bCs/>
          <w:sz w:val="24"/>
          <w:szCs w:val="24"/>
          <w:lang w:val="es-ES_tradnl"/>
        </w:rPr>
        <w:t xml:space="preserve"> </w:t>
      </w:r>
      <w:r w:rsidR="00B87AF3" w:rsidRPr="007C3F18">
        <w:rPr>
          <w:b/>
          <w:bCs/>
          <w:sz w:val="24"/>
          <w:szCs w:val="24"/>
          <w:lang w:val="es-ES_tradnl"/>
        </w:rPr>
        <w:t xml:space="preserve">acoso </w:t>
      </w:r>
      <w:r w:rsidRPr="007C3F18">
        <w:rPr>
          <w:b/>
          <w:bCs/>
          <w:sz w:val="24"/>
          <w:szCs w:val="24"/>
          <w:lang w:val="es-ES_tradnl"/>
        </w:rPr>
        <w:t>sexual</w:t>
      </w:r>
    </w:p>
    <w:p w:rsidR="001B14E9" w:rsidRPr="007C3F18" w:rsidRDefault="00B87AF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prohibición del acoso sexual está recogida en 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18</w:t>
      </w:r>
      <w:r w:rsidR="001B14E9" w:rsidRPr="007C3F18">
        <w:rPr>
          <w:sz w:val="24"/>
          <w:szCs w:val="24"/>
          <w:vertAlign w:val="superscript"/>
          <w:lang w:val="es-ES_tradnl"/>
        </w:rPr>
        <w:t>3a</w:t>
      </w:r>
      <w:r w:rsidR="001B14E9" w:rsidRPr="007C3F18">
        <w:rPr>
          <w:sz w:val="24"/>
          <w:szCs w:val="24"/>
          <w:lang w:val="es-ES_tradnl"/>
        </w:rPr>
        <w:t xml:space="preserve"> § 6 </w:t>
      </w:r>
      <w:r w:rsidRPr="007C3F18">
        <w:rPr>
          <w:sz w:val="24"/>
          <w:szCs w:val="24"/>
          <w:lang w:val="es-ES_tradnl"/>
        </w:rPr>
        <w:t>del Código de Trabajo</w:t>
      </w:r>
      <w:r w:rsidR="001B14E9" w:rsidRPr="007C3F18">
        <w:rPr>
          <w:sz w:val="24"/>
          <w:szCs w:val="24"/>
          <w:lang w:val="es-ES_tradnl"/>
        </w:rPr>
        <w:t>, introduc</w:t>
      </w:r>
      <w:r w:rsidRPr="007C3F18">
        <w:rPr>
          <w:sz w:val="24"/>
          <w:szCs w:val="24"/>
          <w:lang w:val="es-ES_tradnl"/>
        </w:rPr>
        <w:t>ida mediante la Ley</w:t>
      </w:r>
      <w:r w:rsidR="00B25518" w:rsidRPr="007C3F18">
        <w:rPr>
          <w:sz w:val="24"/>
          <w:szCs w:val="24"/>
          <w:lang w:val="es-ES_tradnl"/>
        </w:rPr>
        <w:t>,</w:t>
      </w:r>
      <w:r w:rsidRPr="007C3F18">
        <w:rPr>
          <w:sz w:val="24"/>
          <w:szCs w:val="24"/>
          <w:lang w:val="es-ES_tradnl"/>
        </w:rPr>
        <w:t xml:space="preserve"> de</w:t>
      </w:r>
      <w:r w:rsidR="001B14E9" w:rsidRPr="007C3F18">
        <w:rPr>
          <w:sz w:val="24"/>
          <w:szCs w:val="24"/>
          <w:lang w:val="es-ES_tradnl"/>
        </w:rPr>
        <w:t xml:space="preserve"> 14 </w:t>
      </w:r>
      <w:r w:rsidRPr="007C3F18">
        <w:rPr>
          <w:sz w:val="24"/>
          <w:szCs w:val="24"/>
          <w:lang w:val="es-ES_tradnl"/>
        </w:rPr>
        <w:t>de n</w:t>
      </w:r>
      <w:r w:rsidR="001B14E9" w:rsidRPr="007C3F18">
        <w:rPr>
          <w:sz w:val="24"/>
          <w:szCs w:val="24"/>
          <w:lang w:val="es-ES_tradnl"/>
        </w:rPr>
        <w:t>ov</w:t>
      </w:r>
      <w:r w:rsidRPr="007C3F18">
        <w:rPr>
          <w:sz w:val="24"/>
          <w:szCs w:val="24"/>
          <w:lang w:val="es-ES_tradnl"/>
        </w:rPr>
        <w:t>i</w:t>
      </w:r>
      <w:r w:rsidR="001B14E9" w:rsidRPr="007C3F18">
        <w:rPr>
          <w:sz w:val="24"/>
          <w:szCs w:val="24"/>
          <w:lang w:val="es-ES_tradnl"/>
        </w:rPr>
        <w:t>embr</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 xml:space="preserve">de </w:t>
      </w:r>
      <w:r w:rsidR="001B14E9" w:rsidRPr="007C3F18">
        <w:rPr>
          <w:sz w:val="24"/>
          <w:szCs w:val="24"/>
          <w:lang w:val="es-ES_tradnl"/>
        </w:rPr>
        <w:t>2003</w:t>
      </w:r>
      <w:r w:rsidRPr="007C3F18">
        <w:rPr>
          <w:sz w:val="24"/>
          <w:szCs w:val="24"/>
          <w:lang w:val="es-ES_tradnl"/>
        </w:rPr>
        <w:t>, por la que se</w:t>
      </w:r>
      <w:r w:rsidR="001B14E9" w:rsidRPr="007C3F18">
        <w:rPr>
          <w:sz w:val="24"/>
          <w:szCs w:val="24"/>
          <w:lang w:val="es-ES_tradnl"/>
        </w:rPr>
        <w:t xml:space="preserve"> </w:t>
      </w:r>
      <w:r w:rsidRPr="007C3F18">
        <w:rPr>
          <w:sz w:val="24"/>
          <w:szCs w:val="24"/>
          <w:lang w:val="es-ES_tradnl"/>
        </w:rPr>
        <w:t>en</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end</w:t>
      </w:r>
      <w:r w:rsidRPr="007C3F18">
        <w:rPr>
          <w:sz w:val="24"/>
          <w:szCs w:val="24"/>
          <w:lang w:val="es-ES_tradnl"/>
        </w:rPr>
        <w:t>a e</w:t>
      </w:r>
      <w:r w:rsidR="00EA601E" w:rsidRPr="007C3F18">
        <w:rPr>
          <w:sz w:val="24"/>
          <w:szCs w:val="24"/>
          <w:lang w:val="es-ES_tradnl"/>
        </w:rPr>
        <w:t>ste instrumento</w:t>
      </w:r>
      <w:r w:rsidR="001B14E9" w:rsidRPr="007C3F18">
        <w:rPr>
          <w:sz w:val="24"/>
          <w:szCs w:val="24"/>
          <w:lang w:val="es-ES_tradnl"/>
        </w:rPr>
        <w:t xml:space="preserve">. </w:t>
      </w:r>
      <w:r w:rsidRPr="007C3F18">
        <w:rPr>
          <w:sz w:val="24"/>
          <w:szCs w:val="24"/>
          <w:lang w:val="es-ES_tradnl"/>
        </w:rPr>
        <w:t>Según la</w:t>
      </w:r>
      <w:r w:rsidR="001B14E9" w:rsidRPr="007C3F18">
        <w:rPr>
          <w:sz w:val="24"/>
          <w:szCs w:val="24"/>
          <w:lang w:val="es-ES_tradnl"/>
        </w:rPr>
        <w:t xml:space="preserve"> defini</w:t>
      </w:r>
      <w:r w:rsidRPr="007C3F18">
        <w:rPr>
          <w:sz w:val="24"/>
          <w:szCs w:val="24"/>
          <w:lang w:val="es-ES_tradnl"/>
        </w:rPr>
        <w:t>c</w:t>
      </w:r>
      <w:r w:rsidR="001B14E9" w:rsidRPr="007C3F18">
        <w:rPr>
          <w:sz w:val="24"/>
          <w:szCs w:val="24"/>
          <w:lang w:val="es-ES_tradnl"/>
        </w:rPr>
        <w:t>i</w:t>
      </w:r>
      <w:r w:rsidRPr="007C3F18">
        <w:rPr>
          <w:sz w:val="24"/>
          <w:szCs w:val="24"/>
          <w:lang w:val="es-ES_tradnl"/>
        </w:rPr>
        <w:t>ón que</w:t>
      </w:r>
      <w:r w:rsidR="001B14E9" w:rsidRPr="007C3F18">
        <w:rPr>
          <w:sz w:val="24"/>
          <w:szCs w:val="24"/>
          <w:lang w:val="es-ES_tradnl"/>
        </w:rPr>
        <w:t xml:space="preserve"> conti</w:t>
      </w:r>
      <w:r w:rsidRPr="007C3F18">
        <w:rPr>
          <w:sz w:val="24"/>
          <w:szCs w:val="24"/>
          <w:lang w:val="es-ES_tradnl"/>
        </w:rPr>
        <w:t>e</w:t>
      </w:r>
      <w:r w:rsidR="001B14E9" w:rsidRPr="007C3F18">
        <w:rPr>
          <w:sz w:val="24"/>
          <w:szCs w:val="24"/>
          <w:lang w:val="es-ES_tradnl"/>
        </w:rPr>
        <w:t xml:space="preserve">ne, </w:t>
      </w:r>
      <w:r w:rsidRPr="007C3F18">
        <w:rPr>
          <w:sz w:val="24"/>
          <w:szCs w:val="24"/>
          <w:lang w:val="es-ES_tradnl"/>
        </w:rPr>
        <w:t>la</w:t>
      </w:r>
      <w:r w:rsidR="001B14E9" w:rsidRPr="007C3F18">
        <w:rPr>
          <w:sz w:val="24"/>
          <w:szCs w:val="24"/>
          <w:lang w:val="es-ES_tradnl"/>
        </w:rPr>
        <w:t xml:space="preserve"> 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sexual comprende todos los comportamientos inaceptables de carácter</w:t>
      </w:r>
      <w:r w:rsidR="001B14E9" w:rsidRPr="007C3F18">
        <w:rPr>
          <w:sz w:val="24"/>
          <w:szCs w:val="24"/>
          <w:lang w:val="es-ES_tradnl"/>
        </w:rPr>
        <w:t xml:space="preserve"> sexual </w:t>
      </w:r>
      <w:r w:rsidRPr="007C3F18">
        <w:rPr>
          <w:sz w:val="24"/>
          <w:szCs w:val="24"/>
          <w:lang w:val="es-ES_tradnl"/>
        </w:rPr>
        <w:t>o</w:t>
      </w:r>
      <w:r w:rsidR="001B14E9" w:rsidRPr="007C3F18">
        <w:rPr>
          <w:sz w:val="24"/>
          <w:szCs w:val="24"/>
          <w:lang w:val="es-ES_tradnl"/>
        </w:rPr>
        <w:t xml:space="preserve"> re</w:t>
      </w:r>
      <w:r w:rsidR="00EA601E" w:rsidRPr="007C3F18">
        <w:rPr>
          <w:sz w:val="24"/>
          <w:szCs w:val="24"/>
          <w:lang w:val="es-ES_tradnl"/>
        </w:rPr>
        <w:t>ferentes</w:t>
      </w:r>
      <w:r w:rsidRPr="007C3F18">
        <w:rPr>
          <w:sz w:val="24"/>
          <w:szCs w:val="24"/>
          <w:lang w:val="es-ES_tradnl"/>
        </w:rPr>
        <w:t xml:space="preserve"> al</w:t>
      </w:r>
      <w:r w:rsidR="001B14E9" w:rsidRPr="007C3F18">
        <w:rPr>
          <w:sz w:val="24"/>
          <w:szCs w:val="24"/>
          <w:lang w:val="es-ES_tradnl"/>
        </w:rPr>
        <w:t xml:space="preserve"> sex</w:t>
      </w:r>
      <w:r w:rsidRPr="007C3F18">
        <w:rPr>
          <w:sz w:val="24"/>
          <w:szCs w:val="24"/>
          <w:lang w:val="es-ES_tradnl"/>
        </w:rPr>
        <w:t>o de un</w:t>
      </w:r>
      <w:r w:rsidR="001B14E9" w:rsidRPr="007C3F18">
        <w:rPr>
          <w:sz w:val="24"/>
          <w:szCs w:val="24"/>
          <w:lang w:val="es-ES_tradnl"/>
        </w:rPr>
        <w:t xml:space="preserve"> empl</w:t>
      </w:r>
      <w:r w:rsidRPr="007C3F18">
        <w:rPr>
          <w:sz w:val="24"/>
          <w:szCs w:val="24"/>
          <w:lang w:val="es-ES_tradnl"/>
        </w:rPr>
        <w:t>eado</w:t>
      </w:r>
      <w:r w:rsidR="001B14E9" w:rsidRPr="007C3F18">
        <w:rPr>
          <w:sz w:val="24"/>
          <w:szCs w:val="24"/>
          <w:lang w:val="es-ES_tradnl"/>
        </w:rPr>
        <w:t xml:space="preserve">, </w:t>
      </w:r>
      <w:r w:rsidRPr="007C3F18">
        <w:rPr>
          <w:sz w:val="24"/>
          <w:szCs w:val="24"/>
          <w:lang w:val="es-ES_tradnl"/>
        </w:rPr>
        <w:t xml:space="preserve">cuyo objetivo o </w:t>
      </w:r>
      <w:r w:rsidR="001B14E9" w:rsidRPr="007C3F18">
        <w:rPr>
          <w:sz w:val="24"/>
          <w:szCs w:val="24"/>
          <w:lang w:val="es-ES_tradnl"/>
        </w:rPr>
        <w:t>efect</w:t>
      </w:r>
      <w:r w:rsidRPr="007C3F18">
        <w:rPr>
          <w:sz w:val="24"/>
          <w:szCs w:val="24"/>
          <w:lang w:val="es-ES_tradnl"/>
        </w:rPr>
        <w:t>o</w:t>
      </w:r>
      <w:r w:rsidR="001B14E9" w:rsidRPr="007C3F18">
        <w:rPr>
          <w:sz w:val="24"/>
          <w:szCs w:val="24"/>
          <w:lang w:val="es-ES_tradnl"/>
        </w:rPr>
        <w:t xml:space="preserve"> s</w:t>
      </w:r>
      <w:r w:rsidR="00D65AF3" w:rsidRPr="007C3F18">
        <w:rPr>
          <w:sz w:val="24"/>
          <w:szCs w:val="24"/>
          <w:lang w:val="es-ES_tradnl"/>
        </w:rPr>
        <w:t>e</w:t>
      </w:r>
      <w:r w:rsidR="001B14E9" w:rsidRPr="007C3F18">
        <w:rPr>
          <w:sz w:val="24"/>
          <w:szCs w:val="24"/>
          <w:lang w:val="es-ES_tradnl"/>
        </w:rPr>
        <w:t xml:space="preserve">a </w:t>
      </w:r>
      <w:r w:rsidR="00EA601E" w:rsidRPr="007C3F18">
        <w:rPr>
          <w:sz w:val="24"/>
          <w:szCs w:val="24"/>
          <w:lang w:val="es-ES_tradnl"/>
        </w:rPr>
        <w:t xml:space="preserve">atentar contra </w:t>
      </w:r>
      <w:r w:rsidR="00D65AF3" w:rsidRPr="007C3F18">
        <w:rPr>
          <w:sz w:val="24"/>
          <w:szCs w:val="24"/>
          <w:lang w:val="es-ES_tradnl"/>
        </w:rPr>
        <w:t>la dignidad del</w:t>
      </w:r>
      <w:r w:rsidR="001B14E9" w:rsidRPr="007C3F18">
        <w:rPr>
          <w:sz w:val="24"/>
          <w:szCs w:val="24"/>
          <w:lang w:val="es-ES_tradnl"/>
        </w:rPr>
        <w:t xml:space="preserve"> empl</w:t>
      </w:r>
      <w:r w:rsidR="00B25518" w:rsidRPr="007C3F18">
        <w:rPr>
          <w:sz w:val="24"/>
          <w:szCs w:val="24"/>
          <w:lang w:val="es-ES_tradnl"/>
        </w:rPr>
        <w:t>eado</w:t>
      </w:r>
      <w:r w:rsidR="001B14E9" w:rsidRPr="007C3F18">
        <w:rPr>
          <w:sz w:val="24"/>
          <w:szCs w:val="24"/>
          <w:lang w:val="es-ES_tradnl"/>
        </w:rPr>
        <w:t xml:space="preserve"> o humil</w:t>
      </w:r>
      <w:r w:rsidR="00D65AF3" w:rsidRPr="007C3F18">
        <w:rPr>
          <w:sz w:val="24"/>
          <w:szCs w:val="24"/>
          <w:lang w:val="es-ES_tradnl"/>
        </w:rPr>
        <w:t>l</w:t>
      </w:r>
      <w:r w:rsidR="001B14E9" w:rsidRPr="007C3F18">
        <w:rPr>
          <w:sz w:val="24"/>
          <w:szCs w:val="24"/>
          <w:lang w:val="es-ES_tradnl"/>
        </w:rPr>
        <w:t>a</w:t>
      </w:r>
      <w:r w:rsidR="00EA601E" w:rsidRPr="007C3F18">
        <w:rPr>
          <w:sz w:val="24"/>
          <w:szCs w:val="24"/>
          <w:lang w:val="es-ES_tradnl"/>
        </w:rPr>
        <w:t>rlo</w:t>
      </w:r>
      <w:r w:rsidR="001B14E9" w:rsidRPr="007C3F18">
        <w:rPr>
          <w:sz w:val="24"/>
          <w:szCs w:val="24"/>
          <w:lang w:val="es-ES_tradnl"/>
        </w:rPr>
        <w:t xml:space="preserve">. </w:t>
      </w:r>
      <w:r w:rsidR="00D65AF3" w:rsidRPr="007C3F18">
        <w:rPr>
          <w:sz w:val="24"/>
          <w:szCs w:val="24"/>
          <w:lang w:val="es-ES_tradnl"/>
        </w:rPr>
        <w:t>Esas conductas</w:t>
      </w:r>
      <w:r w:rsidR="001B14E9" w:rsidRPr="007C3F18">
        <w:rPr>
          <w:sz w:val="24"/>
          <w:szCs w:val="24"/>
          <w:lang w:val="es-ES_tradnl"/>
        </w:rPr>
        <w:t xml:space="preserve"> </w:t>
      </w:r>
      <w:r w:rsidR="00D65AF3" w:rsidRPr="007C3F18">
        <w:rPr>
          <w:sz w:val="24"/>
          <w:szCs w:val="24"/>
          <w:lang w:val="es-ES_tradnl"/>
        </w:rPr>
        <w:t>pueden</w:t>
      </w:r>
      <w:r w:rsidR="001B14E9" w:rsidRPr="007C3F18">
        <w:rPr>
          <w:sz w:val="24"/>
          <w:szCs w:val="24"/>
          <w:lang w:val="es-ES_tradnl"/>
        </w:rPr>
        <w:t xml:space="preserve"> inclu</w:t>
      </w:r>
      <w:r w:rsidR="00D65AF3" w:rsidRPr="007C3F18">
        <w:rPr>
          <w:sz w:val="24"/>
          <w:szCs w:val="24"/>
          <w:lang w:val="es-ES_tradnl"/>
        </w:rPr>
        <w:t>ir</w:t>
      </w:r>
      <w:r w:rsidR="001B14E9" w:rsidRPr="007C3F18">
        <w:rPr>
          <w:sz w:val="24"/>
          <w:szCs w:val="24"/>
          <w:lang w:val="es-ES_tradnl"/>
        </w:rPr>
        <w:t xml:space="preserve"> </w:t>
      </w:r>
      <w:r w:rsidR="00D65AF3" w:rsidRPr="007C3F18">
        <w:rPr>
          <w:sz w:val="24"/>
          <w:szCs w:val="24"/>
          <w:lang w:val="es-ES_tradnl"/>
        </w:rPr>
        <w:t>elementos fí</w:t>
      </w:r>
      <w:r w:rsidR="001B14E9" w:rsidRPr="007C3F18">
        <w:rPr>
          <w:sz w:val="24"/>
          <w:szCs w:val="24"/>
          <w:lang w:val="es-ES_tradnl"/>
        </w:rPr>
        <w:t>sic</w:t>
      </w:r>
      <w:r w:rsidR="00D65AF3" w:rsidRPr="007C3F18">
        <w:rPr>
          <w:sz w:val="24"/>
          <w:szCs w:val="24"/>
          <w:lang w:val="es-ES_tradnl"/>
        </w:rPr>
        <w:t>os</w:t>
      </w:r>
      <w:r w:rsidR="001B14E9" w:rsidRPr="007C3F18">
        <w:rPr>
          <w:sz w:val="24"/>
          <w:szCs w:val="24"/>
          <w:lang w:val="es-ES_tradnl"/>
        </w:rPr>
        <w:t>, verbal</w:t>
      </w:r>
      <w:r w:rsidR="00D65AF3" w:rsidRPr="007C3F18">
        <w:rPr>
          <w:sz w:val="24"/>
          <w:szCs w:val="24"/>
          <w:lang w:val="es-ES_tradnl"/>
        </w:rPr>
        <w:t>es</w:t>
      </w:r>
      <w:r w:rsidR="001B14E9" w:rsidRPr="007C3F18">
        <w:rPr>
          <w:sz w:val="24"/>
          <w:szCs w:val="24"/>
          <w:lang w:val="es-ES_tradnl"/>
        </w:rPr>
        <w:t xml:space="preserve"> o no</w:t>
      </w:r>
      <w:r w:rsidR="00D65AF3" w:rsidRPr="007C3F18">
        <w:rPr>
          <w:sz w:val="24"/>
          <w:szCs w:val="24"/>
          <w:lang w:val="es-ES_tradnl"/>
        </w:rPr>
        <w:t xml:space="preserve"> </w:t>
      </w:r>
      <w:r w:rsidR="001B14E9" w:rsidRPr="007C3F18">
        <w:rPr>
          <w:sz w:val="24"/>
          <w:szCs w:val="24"/>
          <w:lang w:val="es-ES_tradnl"/>
        </w:rPr>
        <w:t>verbal</w:t>
      </w:r>
      <w:r w:rsidR="00D65AF3" w:rsidRPr="007C3F18">
        <w:rPr>
          <w:sz w:val="24"/>
          <w:szCs w:val="24"/>
          <w:lang w:val="es-ES_tradnl"/>
        </w:rPr>
        <w:t>es</w:t>
      </w:r>
      <w:r w:rsidR="001B14E9" w:rsidRPr="007C3F18">
        <w:rPr>
          <w:sz w:val="24"/>
          <w:szCs w:val="24"/>
          <w:lang w:val="es-ES_tradnl"/>
        </w:rPr>
        <w:t xml:space="preserve"> (</w:t>
      </w:r>
      <w:r w:rsidR="00D65AF3" w:rsidRPr="007C3F18">
        <w:rPr>
          <w:sz w:val="24"/>
          <w:szCs w:val="24"/>
          <w:lang w:val="es-ES_tradnl"/>
        </w:rPr>
        <w:t xml:space="preserve">acoso </w:t>
      </w:r>
      <w:r w:rsidR="001B14E9" w:rsidRPr="007C3F18">
        <w:rPr>
          <w:sz w:val="24"/>
          <w:szCs w:val="24"/>
          <w:lang w:val="es-ES_tradnl"/>
        </w:rPr>
        <w:t xml:space="preserve">sexual). </w:t>
      </w:r>
      <w:r w:rsidR="00D65AF3" w:rsidRPr="007C3F18">
        <w:rPr>
          <w:sz w:val="24"/>
          <w:szCs w:val="24"/>
          <w:lang w:val="es-ES_tradnl"/>
        </w:rPr>
        <w:t>El acoso s</w:t>
      </w:r>
      <w:r w:rsidR="001B14E9" w:rsidRPr="007C3F18">
        <w:rPr>
          <w:sz w:val="24"/>
          <w:szCs w:val="24"/>
          <w:lang w:val="es-ES_tradnl"/>
        </w:rPr>
        <w:t>exual</w:t>
      </w:r>
      <w:r w:rsidR="00D65AF3" w:rsidRPr="007C3F18">
        <w:rPr>
          <w:sz w:val="24"/>
          <w:szCs w:val="24"/>
          <w:lang w:val="es-ES_tradnl"/>
        </w:rPr>
        <w:t xml:space="preserve"> es una ma</w:t>
      </w:r>
      <w:r w:rsidR="001B14E9" w:rsidRPr="007C3F18">
        <w:rPr>
          <w:sz w:val="24"/>
          <w:szCs w:val="24"/>
          <w:lang w:val="es-ES_tradnl"/>
        </w:rPr>
        <w:t>nifesta</w:t>
      </w:r>
      <w:r w:rsidR="00D65AF3" w:rsidRPr="007C3F18">
        <w:rPr>
          <w:sz w:val="24"/>
          <w:szCs w:val="24"/>
          <w:lang w:val="es-ES_tradnl"/>
        </w:rPr>
        <w:t>c</w:t>
      </w:r>
      <w:r w:rsidR="001B14E9" w:rsidRPr="007C3F18">
        <w:rPr>
          <w:sz w:val="24"/>
          <w:szCs w:val="24"/>
          <w:lang w:val="es-ES_tradnl"/>
        </w:rPr>
        <w:t>i</w:t>
      </w:r>
      <w:r w:rsidR="00D65AF3" w:rsidRPr="007C3F18">
        <w:rPr>
          <w:sz w:val="24"/>
          <w:szCs w:val="24"/>
          <w:lang w:val="es-ES_tradnl"/>
        </w:rPr>
        <w:t>ó</w:t>
      </w:r>
      <w:r w:rsidR="001B14E9" w:rsidRPr="007C3F18">
        <w:rPr>
          <w:sz w:val="24"/>
          <w:szCs w:val="24"/>
          <w:lang w:val="es-ES_tradnl"/>
        </w:rPr>
        <w:t xml:space="preserve">n </w:t>
      </w:r>
      <w:r w:rsidR="00D65AF3" w:rsidRPr="007C3F18">
        <w:rPr>
          <w:sz w:val="24"/>
          <w:szCs w:val="24"/>
          <w:lang w:val="es-ES_tradnl"/>
        </w:rPr>
        <w:t>de la</w:t>
      </w:r>
      <w:r w:rsidR="001B14E9" w:rsidRPr="007C3F18">
        <w:rPr>
          <w:sz w:val="24"/>
          <w:szCs w:val="24"/>
          <w:lang w:val="es-ES_tradnl"/>
        </w:rPr>
        <w:t xml:space="preserve"> discrimina</w:t>
      </w:r>
      <w:r w:rsidR="00D65AF3" w:rsidRPr="007C3F18">
        <w:rPr>
          <w:sz w:val="24"/>
          <w:szCs w:val="24"/>
          <w:lang w:val="es-ES_tradnl"/>
        </w:rPr>
        <w:t>c</w:t>
      </w:r>
      <w:r w:rsidR="001B14E9" w:rsidRPr="007C3F18">
        <w:rPr>
          <w:sz w:val="24"/>
          <w:szCs w:val="24"/>
          <w:lang w:val="es-ES_tradnl"/>
        </w:rPr>
        <w:t>i</w:t>
      </w:r>
      <w:r w:rsidR="00D65AF3" w:rsidRPr="007C3F18">
        <w:rPr>
          <w:sz w:val="24"/>
          <w:szCs w:val="24"/>
          <w:lang w:val="es-ES_tradnl"/>
        </w:rPr>
        <w:t>ó</w:t>
      </w:r>
      <w:r w:rsidR="001B14E9" w:rsidRPr="007C3F18">
        <w:rPr>
          <w:sz w:val="24"/>
          <w:szCs w:val="24"/>
          <w:lang w:val="es-ES_tradnl"/>
        </w:rPr>
        <w:t>n</w:t>
      </w:r>
      <w:r w:rsidR="00D65AF3" w:rsidRPr="007C3F18">
        <w:rPr>
          <w:sz w:val="24"/>
          <w:szCs w:val="24"/>
          <w:lang w:val="es-ES_tradnl"/>
        </w:rPr>
        <w:t xml:space="preserve"> sexual</w:t>
      </w:r>
      <w:r w:rsidR="001B14E9" w:rsidRPr="007C3F18">
        <w:rPr>
          <w:sz w:val="24"/>
          <w:szCs w:val="24"/>
          <w:lang w:val="es-ES_tradnl"/>
        </w:rPr>
        <w:t>.</w:t>
      </w:r>
    </w:p>
    <w:p w:rsidR="001B14E9" w:rsidRPr="007C3F18" w:rsidRDefault="00D65AF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Para una informac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más detallada, véase la respuesta a la</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uesti</w:t>
      </w:r>
      <w:r w:rsidRPr="007C3F18">
        <w:rPr>
          <w:sz w:val="24"/>
          <w:szCs w:val="24"/>
          <w:lang w:val="es-ES_tradnl"/>
        </w:rPr>
        <w:t>ó</w:t>
      </w:r>
      <w:r w:rsidR="001B14E9" w:rsidRPr="007C3F18">
        <w:rPr>
          <w:sz w:val="24"/>
          <w:szCs w:val="24"/>
          <w:lang w:val="es-ES_tradnl"/>
        </w:rPr>
        <w:t>n 3</w:t>
      </w:r>
      <w:r w:rsidRPr="007C3F18">
        <w:rPr>
          <w:sz w:val="24"/>
          <w:szCs w:val="24"/>
          <w:lang w:val="es-ES_tradnl"/>
        </w:rPr>
        <w:t>,</w:t>
      </w:r>
      <w:r w:rsidR="001B14E9" w:rsidRPr="007C3F18">
        <w:rPr>
          <w:sz w:val="24"/>
          <w:szCs w:val="24"/>
          <w:lang w:val="es-ES_tradnl"/>
        </w:rPr>
        <w:t xml:space="preserve"> re</w:t>
      </w:r>
      <w:r w:rsidRPr="007C3F18">
        <w:rPr>
          <w:sz w:val="24"/>
          <w:szCs w:val="24"/>
          <w:lang w:val="es-ES_tradnl"/>
        </w:rPr>
        <w:t>lativa al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8D13ED">
        <w:rPr>
          <w:sz w:val="24"/>
          <w:szCs w:val="24"/>
          <w:lang w:val="es-ES_tradnl"/>
        </w:rPr>
        <w:t> </w:t>
      </w:r>
      <w:r w:rsidR="001B14E9" w:rsidRPr="007C3F18">
        <w:rPr>
          <w:sz w:val="24"/>
          <w:szCs w:val="24"/>
          <w:lang w:val="es-ES_tradnl"/>
        </w:rPr>
        <w:t>6.</w:t>
      </w:r>
    </w:p>
    <w:p w:rsidR="001B14E9" w:rsidRPr="007C3F18" w:rsidRDefault="001B14E9" w:rsidP="00AB67B4">
      <w:pPr>
        <w:tabs>
          <w:tab w:val="left" w:pos="567"/>
        </w:tabs>
        <w:spacing w:after="240"/>
        <w:rPr>
          <w:b/>
          <w:bCs/>
          <w:sz w:val="24"/>
          <w:szCs w:val="24"/>
          <w:lang w:val="es-ES_tradnl"/>
        </w:rPr>
      </w:pPr>
      <w:r w:rsidRPr="007C3F18">
        <w:rPr>
          <w:b/>
          <w:bCs/>
          <w:sz w:val="24"/>
          <w:szCs w:val="24"/>
          <w:lang w:val="es-ES_tradnl"/>
        </w:rPr>
        <w:t>9.</w:t>
      </w:r>
      <w:r w:rsidR="00AB67B4">
        <w:rPr>
          <w:b/>
          <w:bCs/>
          <w:sz w:val="24"/>
          <w:szCs w:val="24"/>
          <w:lang w:val="es-ES_tradnl"/>
        </w:rPr>
        <w:tab/>
      </w:r>
      <w:r w:rsidRPr="007C3F18">
        <w:rPr>
          <w:b/>
          <w:bCs/>
          <w:sz w:val="24"/>
          <w:szCs w:val="24"/>
          <w:lang w:val="es-ES_tradnl"/>
        </w:rPr>
        <w:t>Adop</w:t>
      </w:r>
      <w:r w:rsidR="00D65AF3" w:rsidRPr="007C3F18">
        <w:rPr>
          <w:b/>
          <w:bCs/>
          <w:sz w:val="24"/>
          <w:szCs w:val="24"/>
          <w:lang w:val="es-ES_tradnl"/>
        </w:rPr>
        <w:t>c</w:t>
      </w:r>
      <w:r w:rsidRPr="007C3F18">
        <w:rPr>
          <w:b/>
          <w:bCs/>
          <w:sz w:val="24"/>
          <w:szCs w:val="24"/>
          <w:lang w:val="es-ES_tradnl"/>
        </w:rPr>
        <w:t>i</w:t>
      </w:r>
      <w:r w:rsidR="00D65AF3" w:rsidRPr="007C3F18">
        <w:rPr>
          <w:b/>
          <w:bCs/>
          <w:sz w:val="24"/>
          <w:szCs w:val="24"/>
          <w:lang w:val="es-ES_tradnl"/>
        </w:rPr>
        <w:t>ó</w:t>
      </w:r>
      <w:r w:rsidRPr="007C3F18">
        <w:rPr>
          <w:b/>
          <w:bCs/>
          <w:sz w:val="24"/>
          <w:szCs w:val="24"/>
          <w:lang w:val="es-ES_tradnl"/>
        </w:rPr>
        <w:t xml:space="preserve">n </w:t>
      </w:r>
      <w:r w:rsidR="00D65AF3" w:rsidRPr="007C3F18">
        <w:rPr>
          <w:b/>
          <w:bCs/>
          <w:sz w:val="24"/>
          <w:szCs w:val="24"/>
          <w:lang w:val="es-ES_tradnl"/>
        </w:rPr>
        <w:t>de la misma edad de jubilación para hombres y mujeres</w:t>
      </w:r>
    </w:p>
    <w:p w:rsidR="001B14E9" w:rsidRPr="007C3F18" w:rsidRDefault="00D65AF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El </w:t>
      </w:r>
      <w:r w:rsidR="001B14E9" w:rsidRPr="007C3F18">
        <w:rPr>
          <w:sz w:val="24"/>
          <w:szCs w:val="24"/>
          <w:lang w:val="es-ES_tradnl"/>
        </w:rPr>
        <w:t>s</w:t>
      </w:r>
      <w:r w:rsidRPr="007C3F18">
        <w:rPr>
          <w:sz w:val="24"/>
          <w:szCs w:val="24"/>
          <w:lang w:val="es-ES_tradnl"/>
        </w:rPr>
        <w:t>i</w:t>
      </w:r>
      <w:r w:rsidR="001B14E9" w:rsidRPr="007C3F18">
        <w:rPr>
          <w:sz w:val="24"/>
          <w:szCs w:val="24"/>
          <w:lang w:val="es-ES_tradnl"/>
        </w:rPr>
        <w:t>stem</w:t>
      </w:r>
      <w:r w:rsidRPr="007C3F18">
        <w:rPr>
          <w:sz w:val="24"/>
          <w:szCs w:val="24"/>
          <w:lang w:val="es-ES_tradnl"/>
        </w:rPr>
        <w:t xml:space="preserve">a de </w:t>
      </w:r>
      <w:r w:rsidR="009354DD" w:rsidRPr="007C3F18">
        <w:rPr>
          <w:sz w:val="24"/>
          <w:szCs w:val="24"/>
          <w:lang w:val="es-ES_tradnl"/>
        </w:rPr>
        <w:t xml:space="preserve">la </w:t>
      </w:r>
      <w:r w:rsidRPr="007C3F18">
        <w:rPr>
          <w:sz w:val="24"/>
          <w:szCs w:val="24"/>
          <w:lang w:val="es-ES_tradnl"/>
        </w:rPr>
        <w:t>seguridad social reviste un carácter</w:t>
      </w:r>
      <w:r w:rsidR="001B14E9" w:rsidRPr="007C3F18">
        <w:rPr>
          <w:sz w:val="24"/>
          <w:szCs w:val="24"/>
          <w:lang w:val="es-ES_tradnl"/>
        </w:rPr>
        <w:t xml:space="preserve"> general</w:t>
      </w:r>
      <w:r w:rsidRPr="007C3F18">
        <w:rPr>
          <w:sz w:val="24"/>
          <w:szCs w:val="24"/>
          <w:lang w:val="es-ES_tradnl"/>
        </w:rPr>
        <w:t xml:space="preserve"> y engloba a toda la población</w:t>
      </w:r>
      <w:r w:rsidR="00566925" w:rsidRPr="007C3F18">
        <w:rPr>
          <w:sz w:val="24"/>
          <w:szCs w:val="24"/>
          <w:lang w:val="es-ES_tradnl"/>
        </w:rPr>
        <w:t xml:space="preserve"> </w:t>
      </w:r>
      <w:r w:rsidR="001B14E9" w:rsidRPr="007C3F18">
        <w:rPr>
          <w:sz w:val="24"/>
          <w:szCs w:val="24"/>
          <w:lang w:val="es-ES_tradnl"/>
        </w:rPr>
        <w:t>activ</w:t>
      </w:r>
      <w:r w:rsidRPr="007C3F18">
        <w:rPr>
          <w:sz w:val="24"/>
          <w:szCs w:val="24"/>
          <w:lang w:val="es-ES_tradnl"/>
        </w:rPr>
        <w:t>a</w:t>
      </w:r>
      <w:r w:rsidR="001B14E9" w:rsidRPr="007C3F18">
        <w:rPr>
          <w:sz w:val="24"/>
          <w:szCs w:val="24"/>
          <w:lang w:val="es-ES_tradnl"/>
        </w:rPr>
        <w:t xml:space="preserve">. </w:t>
      </w:r>
      <w:r w:rsidR="00EA601E" w:rsidRPr="007C3F18">
        <w:rPr>
          <w:sz w:val="24"/>
          <w:szCs w:val="24"/>
          <w:lang w:val="es-ES_tradnl"/>
        </w:rPr>
        <w:t>N</w:t>
      </w:r>
      <w:r w:rsidR="009354DD" w:rsidRPr="007C3F18">
        <w:rPr>
          <w:sz w:val="24"/>
          <w:szCs w:val="24"/>
          <w:lang w:val="es-ES_tradnl"/>
        </w:rPr>
        <w:t>o establece</w:t>
      </w:r>
      <w:r w:rsidRPr="007C3F18">
        <w:rPr>
          <w:sz w:val="24"/>
          <w:szCs w:val="24"/>
          <w:lang w:val="es-ES_tradnl"/>
        </w:rPr>
        <w:t xml:space="preserve"> </w:t>
      </w:r>
      <w:r w:rsidR="001B14E9" w:rsidRPr="007C3F18">
        <w:rPr>
          <w:sz w:val="24"/>
          <w:szCs w:val="24"/>
          <w:lang w:val="es-ES_tradnl"/>
        </w:rPr>
        <w:t>diferenc</w:t>
      </w:r>
      <w:r w:rsidRPr="007C3F18">
        <w:rPr>
          <w:sz w:val="24"/>
          <w:szCs w:val="24"/>
          <w:lang w:val="es-ES_tradnl"/>
        </w:rPr>
        <w:t>ia</w:t>
      </w:r>
      <w:r w:rsidR="001B14E9" w:rsidRPr="007C3F18">
        <w:rPr>
          <w:sz w:val="24"/>
          <w:szCs w:val="24"/>
          <w:lang w:val="es-ES_tradnl"/>
        </w:rPr>
        <w:t xml:space="preserve">s </w:t>
      </w:r>
      <w:r w:rsidR="009354DD" w:rsidRPr="007C3F18">
        <w:rPr>
          <w:sz w:val="24"/>
          <w:szCs w:val="24"/>
          <w:lang w:val="es-ES_tradnl"/>
        </w:rPr>
        <w:t>en cuanto al sexo, salvo por dos</w:t>
      </w:r>
      <w:r w:rsidR="00566925" w:rsidRPr="007C3F18">
        <w:rPr>
          <w:sz w:val="24"/>
          <w:szCs w:val="24"/>
          <w:lang w:val="es-ES_tradnl"/>
        </w:rPr>
        <w:t xml:space="preserve"> </w:t>
      </w:r>
      <w:r w:rsidR="009354DD" w:rsidRPr="007C3F18">
        <w:rPr>
          <w:sz w:val="24"/>
          <w:szCs w:val="24"/>
          <w:lang w:val="es-ES_tradnl"/>
        </w:rPr>
        <w:t>excepc</w:t>
      </w:r>
      <w:r w:rsidR="001B14E9" w:rsidRPr="007C3F18">
        <w:rPr>
          <w:sz w:val="24"/>
          <w:szCs w:val="24"/>
          <w:lang w:val="es-ES_tradnl"/>
        </w:rPr>
        <w:t>ion</w:t>
      </w:r>
      <w:r w:rsidR="009354DD" w:rsidRPr="007C3F18">
        <w:rPr>
          <w:sz w:val="24"/>
          <w:szCs w:val="24"/>
          <w:lang w:val="es-ES_tradnl"/>
        </w:rPr>
        <w:t>e</w:t>
      </w:r>
      <w:r w:rsidR="001B14E9" w:rsidRPr="007C3F18">
        <w:rPr>
          <w:sz w:val="24"/>
          <w:szCs w:val="24"/>
          <w:lang w:val="es-ES_tradnl"/>
        </w:rPr>
        <w:t xml:space="preserve">s </w:t>
      </w:r>
      <w:r w:rsidR="00CA136A" w:rsidRPr="007C3F18">
        <w:rPr>
          <w:sz w:val="24"/>
          <w:szCs w:val="24"/>
          <w:lang w:val="es-ES_tradnl"/>
        </w:rPr>
        <w:t>en lo tocante</w:t>
      </w:r>
      <w:r w:rsidR="00B25518" w:rsidRPr="007C3F18">
        <w:rPr>
          <w:sz w:val="24"/>
          <w:szCs w:val="24"/>
          <w:lang w:val="es-ES_tradnl"/>
        </w:rPr>
        <w:t xml:space="preserve"> al</w:t>
      </w:r>
      <w:r w:rsidR="009354DD" w:rsidRPr="007C3F18">
        <w:rPr>
          <w:sz w:val="24"/>
          <w:szCs w:val="24"/>
          <w:lang w:val="es-ES_tradnl"/>
        </w:rPr>
        <w:t xml:space="preserve"> derecho a las prestaciones</w:t>
      </w:r>
      <w:r w:rsidR="001B14E9" w:rsidRPr="007C3F18">
        <w:rPr>
          <w:sz w:val="24"/>
          <w:szCs w:val="24"/>
          <w:lang w:val="es-ES_tradnl"/>
        </w:rPr>
        <w:t xml:space="preserve">. </w:t>
      </w:r>
      <w:r w:rsidR="009354DD" w:rsidRPr="007C3F18">
        <w:rPr>
          <w:sz w:val="24"/>
          <w:szCs w:val="24"/>
          <w:lang w:val="es-ES_tradnl"/>
        </w:rPr>
        <w:t>Estas</w:t>
      </w:r>
      <w:r w:rsidR="001B14E9" w:rsidRPr="007C3F18">
        <w:rPr>
          <w:sz w:val="24"/>
          <w:szCs w:val="24"/>
          <w:lang w:val="es-ES_tradnl"/>
        </w:rPr>
        <w:t xml:space="preserve"> excep</w:t>
      </w:r>
      <w:r w:rsidR="009354DD" w:rsidRPr="007C3F18">
        <w:rPr>
          <w:sz w:val="24"/>
          <w:szCs w:val="24"/>
          <w:lang w:val="es-ES_tradnl"/>
        </w:rPr>
        <w:t>c</w:t>
      </w:r>
      <w:r w:rsidR="001B14E9" w:rsidRPr="007C3F18">
        <w:rPr>
          <w:sz w:val="24"/>
          <w:szCs w:val="24"/>
          <w:lang w:val="es-ES_tradnl"/>
        </w:rPr>
        <w:t>ion</w:t>
      </w:r>
      <w:r w:rsidR="009354DD" w:rsidRPr="007C3F18">
        <w:rPr>
          <w:sz w:val="24"/>
          <w:szCs w:val="24"/>
          <w:lang w:val="es-ES_tradnl"/>
        </w:rPr>
        <w:t>e</w:t>
      </w:r>
      <w:r w:rsidR="001B14E9" w:rsidRPr="007C3F18">
        <w:rPr>
          <w:sz w:val="24"/>
          <w:szCs w:val="24"/>
          <w:lang w:val="es-ES_tradnl"/>
        </w:rPr>
        <w:t xml:space="preserve">s </w:t>
      </w:r>
      <w:r w:rsidR="009354DD" w:rsidRPr="007C3F18">
        <w:rPr>
          <w:sz w:val="24"/>
          <w:szCs w:val="24"/>
          <w:lang w:val="es-ES_tradnl"/>
        </w:rPr>
        <w:t>se refieren al sistema de prestaciones de</w:t>
      </w:r>
      <w:r w:rsidR="001B14E9" w:rsidRPr="007C3F18">
        <w:rPr>
          <w:sz w:val="24"/>
          <w:szCs w:val="24"/>
          <w:lang w:val="es-ES_tradnl"/>
        </w:rPr>
        <w:t xml:space="preserve"> materni</w:t>
      </w:r>
      <w:r w:rsidR="009354DD" w:rsidRPr="007C3F18">
        <w:rPr>
          <w:sz w:val="24"/>
          <w:szCs w:val="24"/>
          <w:lang w:val="es-ES_tradnl"/>
        </w:rPr>
        <w:t>dad</w:t>
      </w:r>
      <w:r w:rsidR="001B14E9" w:rsidRPr="007C3F18">
        <w:rPr>
          <w:sz w:val="24"/>
          <w:szCs w:val="24"/>
          <w:lang w:val="es-ES_tradnl"/>
        </w:rPr>
        <w:t xml:space="preserve">, </w:t>
      </w:r>
      <w:r w:rsidR="009354DD" w:rsidRPr="007C3F18">
        <w:rPr>
          <w:sz w:val="24"/>
          <w:szCs w:val="24"/>
          <w:lang w:val="es-ES_tradnl"/>
        </w:rPr>
        <w:t>debidas a unas diferencias</w:t>
      </w:r>
      <w:r w:rsidR="001B14E9" w:rsidRPr="007C3F18">
        <w:rPr>
          <w:sz w:val="24"/>
          <w:szCs w:val="24"/>
          <w:lang w:val="es-ES_tradnl"/>
        </w:rPr>
        <w:t xml:space="preserve"> biol</w:t>
      </w:r>
      <w:r w:rsidR="009354DD" w:rsidRPr="007C3F18">
        <w:rPr>
          <w:sz w:val="24"/>
          <w:szCs w:val="24"/>
          <w:lang w:val="es-ES_tradnl"/>
        </w:rPr>
        <w:t>ó</w:t>
      </w:r>
      <w:r w:rsidR="001B14E9" w:rsidRPr="007C3F18">
        <w:rPr>
          <w:sz w:val="24"/>
          <w:szCs w:val="24"/>
          <w:lang w:val="es-ES_tradnl"/>
        </w:rPr>
        <w:t>gica</w:t>
      </w:r>
      <w:r w:rsidR="009354DD" w:rsidRPr="007C3F18">
        <w:rPr>
          <w:sz w:val="24"/>
          <w:szCs w:val="24"/>
          <w:lang w:val="es-ES_tradnl"/>
        </w:rPr>
        <w:t>s</w:t>
      </w:r>
      <w:r w:rsidR="001B14E9" w:rsidRPr="007C3F18">
        <w:rPr>
          <w:sz w:val="24"/>
          <w:szCs w:val="24"/>
          <w:lang w:val="es-ES_tradnl"/>
        </w:rPr>
        <w:t xml:space="preserve"> </w:t>
      </w:r>
      <w:r w:rsidR="009354DD" w:rsidRPr="007C3F18">
        <w:rPr>
          <w:sz w:val="24"/>
          <w:szCs w:val="24"/>
          <w:lang w:val="es-ES_tradnl"/>
        </w:rPr>
        <w:t>evidentes</w:t>
      </w:r>
      <w:r w:rsidR="001B14E9" w:rsidRPr="007C3F18">
        <w:rPr>
          <w:sz w:val="24"/>
          <w:szCs w:val="24"/>
          <w:lang w:val="es-ES_tradnl"/>
        </w:rPr>
        <w:t xml:space="preserve">, </w:t>
      </w:r>
      <w:r w:rsidR="00CA136A" w:rsidRPr="007C3F18">
        <w:rPr>
          <w:sz w:val="24"/>
          <w:szCs w:val="24"/>
          <w:lang w:val="es-ES_tradnl"/>
        </w:rPr>
        <w:t>y a</w:t>
      </w:r>
      <w:r w:rsidR="009354DD" w:rsidRPr="007C3F18">
        <w:rPr>
          <w:sz w:val="24"/>
          <w:szCs w:val="24"/>
          <w:lang w:val="es-ES_tradnl"/>
        </w:rPr>
        <w:t>l mecanismo de</w:t>
      </w:r>
      <w:r w:rsidR="001B14E9" w:rsidRPr="007C3F18">
        <w:rPr>
          <w:sz w:val="24"/>
          <w:szCs w:val="24"/>
          <w:lang w:val="es-ES_tradnl"/>
        </w:rPr>
        <w:t xml:space="preserve"> </w:t>
      </w:r>
      <w:r w:rsidR="009354DD" w:rsidRPr="007C3F18">
        <w:rPr>
          <w:sz w:val="24"/>
          <w:szCs w:val="24"/>
          <w:lang w:val="es-ES_tradnl"/>
        </w:rPr>
        <w:t>jubilación</w:t>
      </w:r>
      <w:r w:rsidR="001B14E9" w:rsidRPr="007C3F18">
        <w:rPr>
          <w:sz w:val="24"/>
          <w:szCs w:val="24"/>
          <w:lang w:val="es-ES_tradnl"/>
        </w:rPr>
        <w:t>.</w:t>
      </w:r>
      <w:r w:rsidR="00AB67B4">
        <w:rPr>
          <w:sz w:val="24"/>
          <w:szCs w:val="24"/>
          <w:lang w:val="es-ES_tradnl"/>
        </w:rPr>
        <w:t xml:space="preserve"> La </w:t>
      </w:r>
      <w:r w:rsidR="009354DD" w:rsidRPr="007C3F18">
        <w:rPr>
          <w:sz w:val="24"/>
          <w:szCs w:val="24"/>
          <w:lang w:val="es-ES_tradnl"/>
        </w:rPr>
        <w:t>edad</w:t>
      </w:r>
      <w:r w:rsidR="001B14E9" w:rsidRPr="007C3F18">
        <w:rPr>
          <w:sz w:val="24"/>
          <w:szCs w:val="24"/>
          <w:lang w:val="es-ES_tradnl"/>
        </w:rPr>
        <w:t xml:space="preserve"> com</w:t>
      </w:r>
      <w:r w:rsidR="009354DD" w:rsidRPr="007C3F18">
        <w:rPr>
          <w:sz w:val="24"/>
          <w:szCs w:val="24"/>
          <w:lang w:val="es-ES_tradnl"/>
        </w:rPr>
        <w:t>ún de jubilación para las mujeres está fijada en</w:t>
      </w:r>
      <w:r w:rsidR="001B14E9" w:rsidRPr="007C3F18">
        <w:rPr>
          <w:sz w:val="24"/>
          <w:szCs w:val="24"/>
          <w:lang w:val="es-ES_tradnl"/>
        </w:rPr>
        <w:t xml:space="preserve"> 60 </w:t>
      </w:r>
      <w:r w:rsidR="009354DD" w:rsidRPr="007C3F18">
        <w:rPr>
          <w:sz w:val="24"/>
          <w:szCs w:val="24"/>
          <w:lang w:val="es-ES_tradnl"/>
        </w:rPr>
        <w:t>años y para los hombres en</w:t>
      </w:r>
      <w:r w:rsidR="001B14E9" w:rsidRPr="007C3F18">
        <w:rPr>
          <w:sz w:val="24"/>
          <w:szCs w:val="24"/>
          <w:lang w:val="es-ES_tradnl"/>
        </w:rPr>
        <w:t xml:space="preserve"> 65.</w:t>
      </w:r>
      <w:r w:rsidR="009354DD" w:rsidRPr="007C3F18">
        <w:rPr>
          <w:sz w:val="24"/>
          <w:szCs w:val="24"/>
          <w:lang w:val="es-ES_tradnl"/>
        </w:rPr>
        <w:t xml:space="preserve"> Además, </w:t>
      </w:r>
      <w:r w:rsidR="001B14E9" w:rsidRPr="007C3F18">
        <w:rPr>
          <w:sz w:val="24"/>
          <w:szCs w:val="24"/>
          <w:lang w:val="es-ES_tradnl"/>
        </w:rPr>
        <w:t>exist</w:t>
      </w:r>
      <w:r w:rsidR="009354DD" w:rsidRPr="007C3F18">
        <w:rPr>
          <w:sz w:val="24"/>
          <w:szCs w:val="24"/>
          <w:lang w:val="es-ES_tradnl"/>
        </w:rPr>
        <w:t>e</w:t>
      </w:r>
      <w:r w:rsidR="001B14E9" w:rsidRPr="007C3F18">
        <w:rPr>
          <w:sz w:val="24"/>
          <w:szCs w:val="24"/>
          <w:lang w:val="es-ES_tradnl"/>
        </w:rPr>
        <w:t xml:space="preserve"> </w:t>
      </w:r>
      <w:r w:rsidR="009354DD" w:rsidRPr="007C3F18">
        <w:rPr>
          <w:sz w:val="24"/>
          <w:szCs w:val="24"/>
          <w:lang w:val="es-ES_tradnl"/>
        </w:rPr>
        <w:t>una disposición que permite a las mujeres con una experiencia laboral más prolongada</w:t>
      </w:r>
      <w:r w:rsidR="001B14E9" w:rsidRPr="007C3F18">
        <w:rPr>
          <w:sz w:val="24"/>
          <w:szCs w:val="24"/>
          <w:lang w:val="es-ES_tradnl"/>
        </w:rPr>
        <w:t xml:space="preserve">, </w:t>
      </w:r>
      <w:r w:rsidR="00CA136A" w:rsidRPr="007C3F18">
        <w:rPr>
          <w:sz w:val="24"/>
          <w:szCs w:val="24"/>
          <w:lang w:val="es-ES_tradnl"/>
        </w:rPr>
        <w:t>cifrada en</w:t>
      </w:r>
      <w:r w:rsidR="001B14E9" w:rsidRPr="007C3F18">
        <w:rPr>
          <w:sz w:val="24"/>
          <w:szCs w:val="24"/>
          <w:lang w:val="es-ES_tradnl"/>
        </w:rPr>
        <w:t xml:space="preserve"> 30 </w:t>
      </w:r>
      <w:r w:rsidR="009354DD" w:rsidRPr="007C3F18">
        <w:rPr>
          <w:sz w:val="24"/>
          <w:szCs w:val="24"/>
          <w:lang w:val="es-ES_tradnl"/>
        </w:rPr>
        <w:t>años</w:t>
      </w:r>
      <w:r w:rsidR="001B14E9" w:rsidRPr="007C3F18">
        <w:rPr>
          <w:sz w:val="24"/>
          <w:szCs w:val="24"/>
          <w:lang w:val="es-ES_tradnl"/>
        </w:rPr>
        <w:t xml:space="preserve">, </w:t>
      </w:r>
      <w:r w:rsidR="009354DD" w:rsidRPr="007C3F18">
        <w:rPr>
          <w:sz w:val="24"/>
          <w:szCs w:val="24"/>
          <w:lang w:val="es-ES_tradnl"/>
        </w:rPr>
        <w:t>jubilarse a la edad de</w:t>
      </w:r>
      <w:r w:rsidR="001B14E9" w:rsidRPr="007C3F18">
        <w:rPr>
          <w:sz w:val="24"/>
          <w:szCs w:val="24"/>
          <w:lang w:val="es-ES_tradnl"/>
        </w:rPr>
        <w:t xml:space="preserve"> 55. </w:t>
      </w:r>
      <w:r w:rsidR="009354DD" w:rsidRPr="007C3F18">
        <w:rPr>
          <w:sz w:val="24"/>
          <w:szCs w:val="24"/>
          <w:lang w:val="es-ES_tradnl"/>
        </w:rPr>
        <w:t>Esa disposición estará en vigor hasta el</w:t>
      </w:r>
      <w:r w:rsidR="00AB67B4">
        <w:rPr>
          <w:sz w:val="24"/>
          <w:szCs w:val="24"/>
          <w:lang w:val="es-ES_tradnl"/>
        </w:rPr>
        <w:t> </w:t>
      </w:r>
      <w:r w:rsidR="001B14E9" w:rsidRPr="007C3F18">
        <w:rPr>
          <w:sz w:val="24"/>
          <w:szCs w:val="24"/>
          <w:lang w:val="es-ES_tradnl"/>
        </w:rPr>
        <w:t xml:space="preserve">31 </w:t>
      </w:r>
      <w:r w:rsidR="009354DD" w:rsidRPr="007C3F18">
        <w:rPr>
          <w:sz w:val="24"/>
          <w:szCs w:val="24"/>
          <w:lang w:val="es-ES_tradnl"/>
        </w:rPr>
        <w:t>de di</w:t>
      </w:r>
      <w:r w:rsidR="001B14E9" w:rsidRPr="007C3F18">
        <w:rPr>
          <w:sz w:val="24"/>
          <w:szCs w:val="24"/>
          <w:lang w:val="es-ES_tradnl"/>
        </w:rPr>
        <w:t>c</w:t>
      </w:r>
      <w:r w:rsidR="009354DD" w:rsidRPr="007C3F18">
        <w:rPr>
          <w:sz w:val="24"/>
          <w:szCs w:val="24"/>
          <w:lang w:val="es-ES_tradnl"/>
        </w:rPr>
        <w:t>i</w:t>
      </w:r>
      <w:r w:rsidR="001B14E9" w:rsidRPr="007C3F18">
        <w:rPr>
          <w:sz w:val="24"/>
          <w:szCs w:val="24"/>
          <w:lang w:val="es-ES_tradnl"/>
        </w:rPr>
        <w:t>embr</w:t>
      </w:r>
      <w:r w:rsidR="009354DD" w:rsidRPr="007C3F18">
        <w:rPr>
          <w:sz w:val="24"/>
          <w:szCs w:val="24"/>
          <w:lang w:val="es-ES_tradnl"/>
        </w:rPr>
        <w:t>e</w:t>
      </w:r>
      <w:r w:rsidR="001B14E9" w:rsidRPr="007C3F18">
        <w:rPr>
          <w:sz w:val="24"/>
          <w:szCs w:val="24"/>
          <w:lang w:val="es-ES_tradnl"/>
        </w:rPr>
        <w:t xml:space="preserve"> </w:t>
      </w:r>
      <w:r w:rsidR="009354DD" w:rsidRPr="007C3F18">
        <w:rPr>
          <w:sz w:val="24"/>
          <w:szCs w:val="24"/>
          <w:lang w:val="es-ES_tradnl"/>
        </w:rPr>
        <w:t xml:space="preserve">de </w:t>
      </w:r>
      <w:r w:rsidR="001B14E9" w:rsidRPr="007C3F18">
        <w:rPr>
          <w:sz w:val="24"/>
          <w:szCs w:val="24"/>
          <w:lang w:val="es-ES_tradnl"/>
        </w:rPr>
        <w:t xml:space="preserve">2007. </w:t>
      </w:r>
    </w:p>
    <w:p w:rsidR="001B14E9" w:rsidRPr="007C3F18" w:rsidRDefault="009354DD" w:rsidP="00FA7A50">
      <w:pPr>
        <w:numPr>
          <w:ilvl w:val="0"/>
          <w:numId w:val="15"/>
        </w:numPr>
        <w:tabs>
          <w:tab w:val="clear" w:pos="786"/>
          <w:tab w:val="num" w:pos="567"/>
        </w:tabs>
        <w:spacing w:after="240"/>
        <w:ind w:left="0" w:firstLine="0"/>
        <w:rPr>
          <w:color w:val="000000"/>
          <w:sz w:val="24"/>
          <w:szCs w:val="24"/>
          <w:lang w:val="es-ES_tradnl"/>
        </w:rPr>
      </w:pPr>
      <w:r w:rsidRPr="007C3F18">
        <w:rPr>
          <w:color w:val="000000"/>
          <w:sz w:val="24"/>
          <w:szCs w:val="24"/>
          <w:lang w:val="es-ES_tradnl"/>
        </w:rPr>
        <w:t>La Ley de</w:t>
      </w:r>
      <w:r w:rsidR="001B14E9" w:rsidRPr="007C3F18">
        <w:rPr>
          <w:color w:val="000000"/>
          <w:sz w:val="24"/>
          <w:szCs w:val="24"/>
          <w:lang w:val="es-ES_tradnl"/>
        </w:rPr>
        <w:t xml:space="preserve"> 20 </w:t>
      </w:r>
      <w:r w:rsidRPr="007C3F18">
        <w:rPr>
          <w:color w:val="000000"/>
          <w:sz w:val="24"/>
          <w:szCs w:val="24"/>
          <w:lang w:val="es-ES_tradnl"/>
        </w:rPr>
        <w:t>de ab</w:t>
      </w:r>
      <w:r w:rsidR="001B14E9" w:rsidRPr="007C3F18">
        <w:rPr>
          <w:color w:val="000000"/>
          <w:sz w:val="24"/>
          <w:szCs w:val="24"/>
          <w:lang w:val="es-ES_tradnl"/>
        </w:rPr>
        <w:t xml:space="preserve">ril </w:t>
      </w:r>
      <w:r w:rsidRPr="007C3F18">
        <w:rPr>
          <w:color w:val="000000"/>
          <w:sz w:val="24"/>
          <w:szCs w:val="24"/>
          <w:lang w:val="es-ES_tradnl"/>
        </w:rPr>
        <w:t xml:space="preserve">de </w:t>
      </w:r>
      <w:r w:rsidR="001B14E9" w:rsidRPr="007C3F18">
        <w:rPr>
          <w:color w:val="000000"/>
          <w:sz w:val="24"/>
          <w:szCs w:val="24"/>
          <w:lang w:val="es-ES_tradnl"/>
        </w:rPr>
        <w:t xml:space="preserve">2004 </w:t>
      </w:r>
      <w:r w:rsidR="00CA136A" w:rsidRPr="007C3F18">
        <w:rPr>
          <w:color w:val="000000"/>
          <w:sz w:val="24"/>
          <w:szCs w:val="24"/>
          <w:lang w:val="es-ES_tradnl"/>
        </w:rPr>
        <w:t>de</w:t>
      </w:r>
      <w:r w:rsidRPr="007C3F18">
        <w:rPr>
          <w:color w:val="000000"/>
          <w:sz w:val="24"/>
          <w:szCs w:val="24"/>
          <w:lang w:val="es-ES_tradnl"/>
        </w:rPr>
        <w:t xml:space="preserve"> fondos de pen</w:t>
      </w:r>
      <w:r w:rsidR="00AF65C1" w:rsidRPr="007C3F18">
        <w:rPr>
          <w:color w:val="000000"/>
          <w:sz w:val="24"/>
          <w:szCs w:val="24"/>
          <w:lang w:val="es-ES_tradnl"/>
        </w:rPr>
        <w:t xml:space="preserve">siones destinados </w:t>
      </w:r>
      <w:r w:rsidRPr="007C3F18">
        <w:rPr>
          <w:color w:val="000000"/>
          <w:sz w:val="24"/>
          <w:szCs w:val="24"/>
          <w:lang w:val="es-ES_tradnl"/>
        </w:rPr>
        <w:t>a los e</w:t>
      </w:r>
      <w:r w:rsidR="001B14E9" w:rsidRPr="007C3F18">
        <w:rPr>
          <w:color w:val="000000"/>
          <w:sz w:val="24"/>
          <w:szCs w:val="24"/>
          <w:lang w:val="es-ES_tradnl"/>
        </w:rPr>
        <w:t>mpl</w:t>
      </w:r>
      <w:r w:rsidRPr="007C3F18">
        <w:rPr>
          <w:color w:val="000000"/>
          <w:sz w:val="24"/>
          <w:szCs w:val="24"/>
          <w:lang w:val="es-ES_tradnl"/>
        </w:rPr>
        <w:t>eados</w:t>
      </w:r>
      <w:r w:rsidR="00AF65C1" w:rsidRPr="007C3F18">
        <w:rPr>
          <w:color w:val="000000"/>
          <w:sz w:val="24"/>
          <w:szCs w:val="24"/>
          <w:lang w:val="es-ES_tradnl"/>
        </w:rPr>
        <w:t xml:space="preserve"> fija para mujeres y </w:t>
      </w:r>
      <w:r w:rsidR="00AF65C1" w:rsidRPr="00770E80">
        <w:rPr>
          <w:sz w:val="24"/>
          <w:szCs w:val="24"/>
          <w:lang w:val="es-ES_tradnl"/>
        </w:rPr>
        <w:t>hombres</w:t>
      </w:r>
      <w:r w:rsidR="00AF65C1" w:rsidRPr="007C3F18">
        <w:rPr>
          <w:color w:val="000000"/>
          <w:sz w:val="24"/>
          <w:szCs w:val="24"/>
          <w:lang w:val="es-ES_tradnl"/>
        </w:rPr>
        <w:t xml:space="preserve"> la misma edad, en la cual tendrán derecho al pago de los</w:t>
      </w:r>
      <w:r w:rsidR="001B14E9" w:rsidRPr="007C3F18">
        <w:rPr>
          <w:color w:val="000000"/>
          <w:sz w:val="24"/>
          <w:szCs w:val="24"/>
          <w:lang w:val="es-ES_tradnl"/>
        </w:rPr>
        <w:t xml:space="preserve"> f</w:t>
      </w:r>
      <w:r w:rsidR="00AF65C1" w:rsidRPr="007C3F18">
        <w:rPr>
          <w:color w:val="000000"/>
          <w:sz w:val="24"/>
          <w:szCs w:val="24"/>
          <w:lang w:val="es-ES_tradnl"/>
        </w:rPr>
        <w:t>o</w:t>
      </w:r>
      <w:r w:rsidR="001B14E9" w:rsidRPr="007C3F18">
        <w:rPr>
          <w:color w:val="000000"/>
          <w:sz w:val="24"/>
          <w:szCs w:val="24"/>
          <w:lang w:val="es-ES_tradnl"/>
        </w:rPr>
        <w:t>nd</w:t>
      </w:r>
      <w:r w:rsidR="00AF65C1" w:rsidRPr="007C3F18">
        <w:rPr>
          <w:color w:val="000000"/>
          <w:sz w:val="24"/>
          <w:szCs w:val="24"/>
          <w:lang w:val="es-ES_tradnl"/>
        </w:rPr>
        <w:t>o</w:t>
      </w:r>
      <w:r w:rsidR="001B14E9" w:rsidRPr="007C3F18">
        <w:rPr>
          <w:color w:val="000000"/>
          <w:sz w:val="24"/>
          <w:szCs w:val="24"/>
          <w:lang w:val="es-ES_tradnl"/>
        </w:rPr>
        <w:t>s</w:t>
      </w:r>
      <w:r w:rsidR="00B25518" w:rsidRPr="007C3F18">
        <w:rPr>
          <w:color w:val="000000"/>
          <w:sz w:val="24"/>
          <w:szCs w:val="24"/>
          <w:lang w:val="es-ES_tradnl"/>
        </w:rPr>
        <w:t xml:space="preserve"> acumulados</w:t>
      </w:r>
      <w:r w:rsidR="00AF65C1" w:rsidRPr="007C3F18">
        <w:rPr>
          <w:color w:val="000000"/>
          <w:sz w:val="24"/>
          <w:szCs w:val="24"/>
          <w:lang w:val="es-ES_tradnl"/>
        </w:rPr>
        <w:t xml:space="preserve"> en el marco del </w:t>
      </w:r>
      <w:r w:rsidR="00B25518" w:rsidRPr="007C3F18">
        <w:rPr>
          <w:color w:val="000000"/>
          <w:sz w:val="24"/>
          <w:szCs w:val="24"/>
          <w:lang w:val="es-ES_tradnl"/>
        </w:rPr>
        <w:t>P</w:t>
      </w:r>
      <w:r w:rsidR="00AF65C1" w:rsidRPr="007C3F18">
        <w:rPr>
          <w:color w:val="000000"/>
          <w:sz w:val="24"/>
          <w:szCs w:val="24"/>
          <w:lang w:val="es-ES_tradnl"/>
        </w:rPr>
        <w:t xml:space="preserve">rograma de </w:t>
      </w:r>
      <w:r w:rsidR="00B25518" w:rsidRPr="007C3F18">
        <w:rPr>
          <w:color w:val="000000"/>
          <w:sz w:val="24"/>
          <w:szCs w:val="24"/>
          <w:lang w:val="es-ES_tradnl"/>
        </w:rPr>
        <w:t>P</w:t>
      </w:r>
      <w:r w:rsidR="00AF65C1" w:rsidRPr="007C3F18">
        <w:rPr>
          <w:color w:val="000000"/>
          <w:sz w:val="24"/>
          <w:szCs w:val="24"/>
          <w:lang w:val="es-ES_tradnl"/>
        </w:rPr>
        <w:t xml:space="preserve">ensiones de los </w:t>
      </w:r>
      <w:r w:rsidR="00B25518" w:rsidRPr="007C3F18">
        <w:rPr>
          <w:color w:val="000000"/>
          <w:sz w:val="24"/>
          <w:szCs w:val="24"/>
          <w:lang w:val="es-ES_tradnl"/>
        </w:rPr>
        <w:t>E</w:t>
      </w:r>
      <w:r w:rsidR="00AF65C1" w:rsidRPr="007C3F18">
        <w:rPr>
          <w:color w:val="000000"/>
          <w:sz w:val="24"/>
          <w:szCs w:val="24"/>
          <w:lang w:val="es-ES_tradnl"/>
        </w:rPr>
        <w:t>mpleados</w:t>
      </w:r>
      <w:r w:rsidR="001B14E9" w:rsidRPr="007C3F18">
        <w:rPr>
          <w:color w:val="000000"/>
          <w:sz w:val="24"/>
          <w:szCs w:val="24"/>
          <w:lang w:val="es-ES_tradnl"/>
        </w:rPr>
        <w:t xml:space="preserve"> (PPE). </w:t>
      </w:r>
    </w:p>
    <w:p w:rsidR="001B14E9" w:rsidRPr="007C3F18" w:rsidRDefault="00AF65C1" w:rsidP="00FA7A50">
      <w:pPr>
        <w:numPr>
          <w:ilvl w:val="0"/>
          <w:numId w:val="15"/>
        </w:numPr>
        <w:tabs>
          <w:tab w:val="clear" w:pos="786"/>
          <w:tab w:val="num" w:pos="567"/>
        </w:tabs>
        <w:spacing w:after="240"/>
        <w:ind w:left="0" w:firstLine="0"/>
        <w:rPr>
          <w:sz w:val="24"/>
          <w:szCs w:val="24"/>
          <w:lang w:val="es-ES_tradnl"/>
        </w:rPr>
      </w:pPr>
      <w:r w:rsidRPr="007C3F18">
        <w:rPr>
          <w:color w:val="000000"/>
          <w:sz w:val="24"/>
          <w:szCs w:val="24"/>
          <w:lang w:val="es-ES_tradnl"/>
        </w:rPr>
        <w:t xml:space="preserve">El </w:t>
      </w:r>
      <w:r w:rsidR="001B14E9" w:rsidRPr="007C3F18">
        <w:rPr>
          <w:color w:val="000000"/>
          <w:sz w:val="24"/>
          <w:szCs w:val="24"/>
          <w:lang w:val="es-ES_tradnl"/>
        </w:rPr>
        <w:t xml:space="preserve">PPE </w:t>
      </w:r>
      <w:r w:rsidRPr="007C3F18">
        <w:rPr>
          <w:color w:val="000000"/>
          <w:sz w:val="24"/>
          <w:szCs w:val="24"/>
          <w:lang w:val="es-ES_tradnl"/>
        </w:rPr>
        <w:t>e</w:t>
      </w:r>
      <w:r w:rsidR="001B14E9" w:rsidRPr="007C3F18">
        <w:rPr>
          <w:color w:val="000000"/>
          <w:sz w:val="24"/>
          <w:szCs w:val="24"/>
          <w:lang w:val="es-ES_tradnl"/>
        </w:rPr>
        <w:t xml:space="preserve">s </w:t>
      </w:r>
      <w:r w:rsidRPr="007C3F18">
        <w:rPr>
          <w:color w:val="000000"/>
          <w:sz w:val="24"/>
          <w:szCs w:val="24"/>
          <w:lang w:val="es-ES_tradnl"/>
        </w:rPr>
        <w:t xml:space="preserve">una forma </w:t>
      </w:r>
      <w:r w:rsidR="001B14E9" w:rsidRPr="007C3F18">
        <w:rPr>
          <w:color w:val="000000"/>
          <w:sz w:val="24"/>
          <w:szCs w:val="24"/>
          <w:lang w:val="es-ES_tradnl"/>
        </w:rPr>
        <w:t>a</w:t>
      </w:r>
      <w:r w:rsidRPr="007C3F18">
        <w:rPr>
          <w:color w:val="000000"/>
          <w:sz w:val="24"/>
          <w:szCs w:val="24"/>
          <w:lang w:val="es-ES_tradnl"/>
        </w:rPr>
        <w:t>dic</w:t>
      </w:r>
      <w:r w:rsidR="001B14E9" w:rsidRPr="007C3F18">
        <w:rPr>
          <w:color w:val="000000"/>
          <w:sz w:val="24"/>
          <w:szCs w:val="24"/>
          <w:lang w:val="es-ES_tradnl"/>
        </w:rPr>
        <w:t xml:space="preserve">ional </w:t>
      </w:r>
      <w:r w:rsidRPr="007C3F18">
        <w:rPr>
          <w:color w:val="000000"/>
          <w:sz w:val="24"/>
          <w:szCs w:val="24"/>
          <w:lang w:val="es-ES_tradnl"/>
        </w:rPr>
        <w:t xml:space="preserve">de ahorrar </w:t>
      </w:r>
      <w:r w:rsidR="00CA136A" w:rsidRPr="007C3F18">
        <w:rPr>
          <w:color w:val="000000"/>
          <w:sz w:val="24"/>
          <w:szCs w:val="24"/>
          <w:lang w:val="es-ES_tradnl"/>
        </w:rPr>
        <w:t xml:space="preserve">con miras </w:t>
      </w:r>
      <w:r w:rsidRPr="007C3F18">
        <w:rPr>
          <w:color w:val="000000"/>
          <w:sz w:val="24"/>
          <w:szCs w:val="24"/>
          <w:lang w:val="es-ES_tradnl"/>
        </w:rPr>
        <w:t>a la</w:t>
      </w:r>
      <w:r w:rsidR="001B14E9" w:rsidRPr="007C3F18">
        <w:rPr>
          <w:color w:val="000000"/>
          <w:sz w:val="24"/>
          <w:szCs w:val="24"/>
          <w:lang w:val="es-ES_tradnl"/>
        </w:rPr>
        <w:t xml:space="preserve"> futur</w:t>
      </w:r>
      <w:r w:rsidRPr="007C3F18">
        <w:rPr>
          <w:color w:val="000000"/>
          <w:sz w:val="24"/>
          <w:szCs w:val="24"/>
          <w:lang w:val="es-ES_tradnl"/>
        </w:rPr>
        <w:t>a</w:t>
      </w:r>
      <w:r w:rsidR="001B14E9" w:rsidRPr="007C3F18">
        <w:rPr>
          <w:color w:val="000000"/>
          <w:sz w:val="24"/>
          <w:szCs w:val="24"/>
          <w:lang w:val="es-ES_tradnl"/>
        </w:rPr>
        <w:t xml:space="preserve"> pensi</w:t>
      </w:r>
      <w:r w:rsidR="00B25518" w:rsidRPr="007C3F18">
        <w:rPr>
          <w:color w:val="000000"/>
          <w:sz w:val="24"/>
          <w:szCs w:val="24"/>
          <w:lang w:val="es-ES_tradnl"/>
        </w:rPr>
        <w:t>ó</w:t>
      </w:r>
      <w:r w:rsidR="001B14E9" w:rsidRPr="007C3F18">
        <w:rPr>
          <w:color w:val="000000"/>
          <w:sz w:val="24"/>
          <w:szCs w:val="24"/>
          <w:lang w:val="es-ES_tradnl"/>
        </w:rPr>
        <w:t>n (element</w:t>
      </w:r>
      <w:r w:rsidRPr="007C3F18">
        <w:rPr>
          <w:color w:val="000000"/>
          <w:sz w:val="24"/>
          <w:szCs w:val="24"/>
          <w:lang w:val="es-ES_tradnl"/>
        </w:rPr>
        <w:t>o del tercer</w:t>
      </w:r>
      <w:r w:rsidR="00AB67B4">
        <w:rPr>
          <w:color w:val="000000"/>
          <w:sz w:val="24"/>
          <w:szCs w:val="24"/>
          <w:lang w:val="es-ES_tradnl"/>
        </w:rPr>
        <w:t> </w:t>
      </w:r>
      <w:r w:rsidR="001B14E9" w:rsidRPr="007C3F18">
        <w:rPr>
          <w:color w:val="000000"/>
          <w:sz w:val="24"/>
          <w:szCs w:val="24"/>
          <w:lang w:val="es-ES_tradnl"/>
        </w:rPr>
        <w:t xml:space="preserve">pilar </w:t>
      </w:r>
      <w:r w:rsidRPr="007C3F18">
        <w:rPr>
          <w:color w:val="000000"/>
          <w:sz w:val="24"/>
          <w:szCs w:val="24"/>
          <w:lang w:val="es-ES_tradnl"/>
        </w:rPr>
        <w:t xml:space="preserve">del </w:t>
      </w:r>
      <w:r w:rsidRPr="00770E80">
        <w:rPr>
          <w:sz w:val="24"/>
          <w:szCs w:val="24"/>
          <w:lang w:val="es-ES_tradnl"/>
        </w:rPr>
        <w:t>sistema</w:t>
      </w:r>
      <w:r w:rsidRPr="007C3F18">
        <w:rPr>
          <w:color w:val="000000"/>
          <w:sz w:val="24"/>
          <w:szCs w:val="24"/>
          <w:lang w:val="es-ES_tradnl"/>
        </w:rPr>
        <w:t xml:space="preserve"> de pensiones de jubilación</w:t>
      </w:r>
      <w:r w:rsidR="001B14E9" w:rsidRPr="007C3F18">
        <w:rPr>
          <w:color w:val="000000"/>
          <w:sz w:val="24"/>
          <w:szCs w:val="24"/>
          <w:lang w:val="es-ES_tradnl"/>
        </w:rPr>
        <w:t xml:space="preserve">). </w:t>
      </w:r>
      <w:r w:rsidRPr="007C3F18">
        <w:rPr>
          <w:color w:val="000000"/>
          <w:sz w:val="24"/>
          <w:szCs w:val="24"/>
          <w:lang w:val="es-ES_tradnl"/>
        </w:rPr>
        <w:t xml:space="preserve">El </w:t>
      </w:r>
      <w:r w:rsidR="001B14E9" w:rsidRPr="007C3F18">
        <w:rPr>
          <w:color w:val="000000"/>
          <w:sz w:val="24"/>
          <w:szCs w:val="24"/>
          <w:lang w:val="es-ES_tradnl"/>
        </w:rPr>
        <w:t xml:space="preserve">PPE </w:t>
      </w:r>
      <w:r w:rsidRPr="007C3F18">
        <w:rPr>
          <w:color w:val="000000"/>
          <w:sz w:val="24"/>
          <w:szCs w:val="24"/>
          <w:lang w:val="es-ES_tradnl"/>
        </w:rPr>
        <w:t>ha sido</w:t>
      </w:r>
      <w:r w:rsidR="001B14E9" w:rsidRPr="007C3F18">
        <w:rPr>
          <w:color w:val="000000"/>
          <w:sz w:val="24"/>
          <w:szCs w:val="24"/>
          <w:lang w:val="es-ES_tradnl"/>
        </w:rPr>
        <w:t xml:space="preserve"> crea</w:t>
      </w:r>
      <w:r w:rsidRPr="007C3F18">
        <w:rPr>
          <w:color w:val="000000"/>
          <w:sz w:val="24"/>
          <w:szCs w:val="24"/>
          <w:lang w:val="es-ES_tradnl"/>
        </w:rPr>
        <w:t>do</w:t>
      </w:r>
      <w:r w:rsidR="001B14E9" w:rsidRPr="007C3F18">
        <w:rPr>
          <w:color w:val="000000"/>
          <w:sz w:val="24"/>
          <w:szCs w:val="24"/>
          <w:lang w:val="es-ES_tradnl"/>
        </w:rPr>
        <w:t xml:space="preserve"> </w:t>
      </w:r>
      <w:r w:rsidRPr="007C3F18">
        <w:rPr>
          <w:color w:val="000000"/>
          <w:sz w:val="24"/>
          <w:szCs w:val="24"/>
          <w:lang w:val="es-ES_tradnl"/>
        </w:rPr>
        <w:t>por los</w:t>
      </w:r>
      <w:r w:rsidR="001B14E9" w:rsidRPr="007C3F18">
        <w:rPr>
          <w:color w:val="000000"/>
          <w:sz w:val="24"/>
          <w:szCs w:val="24"/>
          <w:lang w:val="es-ES_tradnl"/>
        </w:rPr>
        <w:t xml:space="preserve"> empl</w:t>
      </w:r>
      <w:r w:rsidRPr="007C3F18">
        <w:rPr>
          <w:color w:val="000000"/>
          <w:sz w:val="24"/>
          <w:szCs w:val="24"/>
          <w:lang w:val="es-ES_tradnl"/>
        </w:rPr>
        <w:t>eadores para los empleados que trabajan para ellos</w:t>
      </w:r>
      <w:r w:rsidR="001B14E9" w:rsidRPr="007C3F18">
        <w:rPr>
          <w:color w:val="000000"/>
          <w:sz w:val="24"/>
          <w:szCs w:val="24"/>
          <w:lang w:val="es-ES_tradnl"/>
        </w:rPr>
        <w:t xml:space="preserve">. </w:t>
      </w:r>
      <w:r w:rsidRPr="007C3F18">
        <w:rPr>
          <w:color w:val="000000"/>
          <w:sz w:val="24"/>
          <w:szCs w:val="24"/>
          <w:lang w:val="es-ES_tradnl"/>
        </w:rPr>
        <w:t>El pago del</w:t>
      </w:r>
      <w:r w:rsidR="001B14E9" w:rsidRPr="007C3F18">
        <w:rPr>
          <w:color w:val="000000"/>
          <w:sz w:val="24"/>
          <w:szCs w:val="24"/>
          <w:lang w:val="es-ES_tradnl"/>
        </w:rPr>
        <w:t xml:space="preserve"> PPE</w:t>
      </w:r>
      <w:r w:rsidRPr="007C3F18">
        <w:rPr>
          <w:color w:val="000000"/>
          <w:sz w:val="24"/>
          <w:szCs w:val="24"/>
          <w:lang w:val="es-ES_tradnl"/>
        </w:rPr>
        <w:t xml:space="preserve"> es una prestación de jubilación</w:t>
      </w:r>
      <w:r w:rsidR="001B14E9" w:rsidRPr="007C3F18">
        <w:rPr>
          <w:color w:val="000000"/>
          <w:sz w:val="24"/>
          <w:szCs w:val="24"/>
          <w:lang w:val="es-ES_tradnl"/>
        </w:rPr>
        <w:t xml:space="preserve"> </w:t>
      </w:r>
      <w:r w:rsidRPr="007C3F18">
        <w:rPr>
          <w:color w:val="000000"/>
          <w:sz w:val="24"/>
          <w:szCs w:val="24"/>
          <w:lang w:val="es-ES_tradnl"/>
        </w:rPr>
        <w:t>suplementaria</w:t>
      </w:r>
      <w:r w:rsidR="001B14E9" w:rsidRPr="007C3F18">
        <w:rPr>
          <w:color w:val="000000"/>
          <w:sz w:val="24"/>
          <w:szCs w:val="24"/>
          <w:lang w:val="es-ES_tradnl"/>
        </w:rPr>
        <w:t xml:space="preserve"> obt</w:t>
      </w:r>
      <w:r w:rsidRPr="007C3F18">
        <w:rPr>
          <w:color w:val="000000"/>
          <w:sz w:val="24"/>
          <w:szCs w:val="24"/>
          <w:lang w:val="es-ES_tradnl"/>
        </w:rPr>
        <w:t xml:space="preserve">enida gracias a los </w:t>
      </w:r>
      <w:r w:rsidR="001B14E9" w:rsidRPr="007C3F18">
        <w:rPr>
          <w:color w:val="000000"/>
          <w:sz w:val="24"/>
          <w:szCs w:val="24"/>
          <w:lang w:val="es-ES_tradnl"/>
        </w:rPr>
        <w:t>f</w:t>
      </w:r>
      <w:r w:rsidRPr="007C3F18">
        <w:rPr>
          <w:color w:val="000000"/>
          <w:sz w:val="24"/>
          <w:szCs w:val="24"/>
          <w:lang w:val="es-ES_tradnl"/>
        </w:rPr>
        <w:t>o</w:t>
      </w:r>
      <w:r w:rsidR="001B14E9" w:rsidRPr="007C3F18">
        <w:rPr>
          <w:color w:val="000000"/>
          <w:sz w:val="24"/>
          <w:szCs w:val="24"/>
          <w:lang w:val="es-ES_tradnl"/>
        </w:rPr>
        <w:t>nd</w:t>
      </w:r>
      <w:r w:rsidRPr="007C3F18">
        <w:rPr>
          <w:color w:val="000000"/>
          <w:sz w:val="24"/>
          <w:szCs w:val="24"/>
          <w:lang w:val="es-ES_tradnl"/>
        </w:rPr>
        <w:t>o</w:t>
      </w:r>
      <w:r w:rsidR="001B14E9" w:rsidRPr="007C3F18">
        <w:rPr>
          <w:color w:val="000000"/>
          <w:sz w:val="24"/>
          <w:szCs w:val="24"/>
          <w:lang w:val="es-ES_tradnl"/>
        </w:rPr>
        <w:t>s acumula</w:t>
      </w:r>
      <w:r w:rsidRPr="007C3F18">
        <w:rPr>
          <w:color w:val="000000"/>
          <w:sz w:val="24"/>
          <w:szCs w:val="24"/>
          <w:lang w:val="es-ES_tradnl"/>
        </w:rPr>
        <w:t>dos en el</w:t>
      </w:r>
      <w:r w:rsidR="001B14E9" w:rsidRPr="007C3F18">
        <w:rPr>
          <w:color w:val="000000"/>
          <w:sz w:val="24"/>
          <w:szCs w:val="24"/>
          <w:lang w:val="es-ES_tradnl"/>
        </w:rPr>
        <w:t xml:space="preserve"> PPE</w:t>
      </w:r>
      <w:r w:rsidR="00E27097" w:rsidRPr="007C3F18">
        <w:rPr>
          <w:color w:val="000000"/>
          <w:sz w:val="24"/>
          <w:szCs w:val="24"/>
          <w:lang w:val="es-ES_tradnl"/>
        </w:rPr>
        <w:t xml:space="preserve">, sobre las bases especificadas en el acuerdo de pensiones </w:t>
      </w:r>
      <w:r w:rsidR="00B25518" w:rsidRPr="007C3F18">
        <w:rPr>
          <w:color w:val="000000"/>
          <w:sz w:val="24"/>
          <w:szCs w:val="24"/>
          <w:lang w:val="es-ES_tradnl"/>
        </w:rPr>
        <w:t>gestionado</w:t>
      </w:r>
      <w:r w:rsidR="00E27097" w:rsidRPr="007C3F18">
        <w:rPr>
          <w:color w:val="000000"/>
          <w:sz w:val="24"/>
          <w:szCs w:val="24"/>
          <w:lang w:val="es-ES_tradnl"/>
        </w:rPr>
        <w:t xml:space="preserve"> por el empleador y en la Ley</w:t>
      </w:r>
      <w:r w:rsidR="001B14E9" w:rsidRPr="007C3F18">
        <w:rPr>
          <w:color w:val="000000"/>
          <w:sz w:val="24"/>
          <w:szCs w:val="24"/>
          <w:lang w:val="es-ES_tradnl"/>
        </w:rPr>
        <w:t xml:space="preserve">. </w:t>
      </w:r>
      <w:r w:rsidR="00E27097" w:rsidRPr="007C3F18">
        <w:rPr>
          <w:color w:val="000000"/>
          <w:sz w:val="24"/>
          <w:szCs w:val="24"/>
          <w:lang w:val="es-ES_tradnl"/>
        </w:rPr>
        <w:t>El pago se efectúa en metálico</w:t>
      </w:r>
      <w:r w:rsidR="001B14E9" w:rsidRPr="007C3F18">
        <w:rPr>
          <w:color w:val="000000"/>
          <w:sz w:val="24"/>
          <w:szCs w:val="24"/>
          <w:lang w:val="es-ES_tradnl"/>
        </w:rPr>
        <w:t xml:space="preserve">, </w:t>
      </w:r>
      <w:r w:rsidR="00E27097" w:rsidRPr="007C3F18">
        <w:rPr>
          <w:color w:val="000000"/>
          <w:sz w:val="24"/>
          <w:szCs w:val="24"/>
          <w:lang w:val="es-ES_tradnl"/>
        </w:rPr>
        <w:t>una vez que el fondo de</w:t>
      </w:r>
      <w:r w:rsidR="001B14E9" w:rsidRPr="007C3F18">
        <w:rPr>
          <w:color w:val="000000"/>
          <w:sz w:val="24"/>
          <w:szCs w:val="24"/>
          <w:lang w:val="es-ES_tradnl"/>
        </w:rPr>
        <w:t xml:space="preserve"> inve</w:t>
      </w:r>
      <w:r w:rsidR="00E27097" w:rsidRPr="007C3F18">
        <w:rPr>
          <w:color w:val="000000"/>
          <w:sz w:val="24"/>
          <w:szCs w:val="24"/>
          <w:lang w:val="es-ES_tradnl"/>
        </w:rPr>
        <w:t>r</w:t>
      </w:r>
      <w:r w:rsidR="001B14E9" w:rsidRPr="007C3F18">
        <w:rPr>
          <w:color w:val="000000"/>
          <w:sz w:val="24"/>
          <w:szCs w:val="24"/>
          <w:lang w:val="es-ES_tradnl"/>
        </w:rPr>
        <w:t>s</w:t>
      </w:r>
      <w:r w:rsidR="00E27097" w:rsidRPr="007C3F18">
        <w:rPr>
          <w:color w:val="000000"/>
          <w:sz w:val="24"/>
          <w:szCs w:val="24"/>
          <w:lang w:val="es-ES_tradnl"/>
        </w:rPr>
        <w:t>iones recompra</w:t>
      </w:r>
      <w:r w:rsidR="001B14E9" w:rsidRPr="007C3F18">
        <w:rPr>
          <w:color w:val="000000"/>
          <w:sz w:val="24"/>
          <w:szCs w:val="24"/>
          <w:lang w:val="es-ES_tradnl"/>
        </w:rPr>
        <w:t xml:space="preserve"> </w:t>
      </w:r>
      <w:r w:rsidR="00DD6102" w:rsidRPr="007C3F18">
        <w:rPr>
          <w:color w:val="000000"/>
          <w:sz w:val="24"/>
          <w:szCs w:val="24"/>
          <w:lang w:val="es-ES_tradnl"/>
        </w:rPr>
        <w:t xml:space="preserve">las </w:t>
      </w:r>
      <w:r w:rsidR="00E27097" w:rsidRPr="007C3F18">
        <w:rPr>
          <w:color w:val="000000"/>
          <w:sz w:val="24"/>
          <w:szCs w:val="24"/>
          <w:lang w:val="es-ES_tradnl"/>
        </w:rPr>
        <w:t xml:space="preserve">unidades de </w:t>
      </w:r>
      <w:r w:rsidR="001B14E9" w:rsidRPr="007C3F18">
        <w:rPr>
          <w:color w:val="000000"/>
          <w:sz w:val="24"/>
          <w:szCs w:val="24"/>
          <w:lang w:val="es-ES_tradnl"/>
        </w:rPr>
        <w:t>participa</w:t>
      </w:r>
      <w:r w:rsidR="00E27097" w:rsidRPr="007C3F18">
        <w:rPr>
          <w:color w:val="000000"/>
          <w:sz w:val="24"/>
          <w:szCs w:val="24"/>
          <w:lang w:val="es-ES_tradnl"/>
        </w:rPr>
        <w:t>ción</w:t>
      </w:r>
      <w:r w:rsidR="001B14E9" w:rsidRPr="007C3F18">
        <w:rPr>
          <w:color w:val="000000"/>
          <w:sz w:val="24"/>
          <w:szCs w:val="24"/>
          <w:lang w:val="es-ES_tradnl"/>
        </w:rPr>
        <w:t xml:space="preserve"> acumula</w:t>
      </w:r>
      <w:r w:rsidR="00E27097" w:rsidRPr="007C3F18">
        <w:rPr>
          <w:color w:val="000000"/>
          <w:sz w:val="24"/>
          <w:szCs w:val="24"/>
          <w:lang w:val="es-ES_tradnl"/>
        </w:rPr>
        <w:t>das en</w:t>
      </w:r>
      <w:r w:rsidR="001B14E9" w:rsidRPr="007C3F18">
        <w:rPr>
          <w:color w:val="000000"/>
          <w:sz w:val="24"/>
          <w:szCs w:val="24"/>
          <w:lang w:val="es-ES_tradnl"/>
        </w:rPr>
        <w:t xml:space="preserve"> </w:t>
      </w:r>
      <w:r w:rsidR="00DD6102" w:rsidRPr="007C3F18">
        <w:rPr>
          <w:color w:val="000000"/>
          <w:sz w:val="24"/>
          <w:szCs w:val="24"/>
          <w:lang w:val="es-ES_tradnl"/>
        </w:rPr>
        <w:t>la cuenta del</w:t>
      </w:r>
      <w:r w:rsidR="001B14E9" w:rsidRPr="007C3F18">
        <w:rPr>
          <w:color w:val="000000"/>
          <w:sz w:val="24"/>
          <w:szCs w:val="24"/>
          <w:lang w:val="es-ES_tradnl"/>
        </w:rPr>
        <w:t xml:space="preserve"> m</w:t>
      </w:r>
      <w:r w:rsidR="00DD6102" w:rsidRPr="007C3F18">
        <w:rPr>
          <w:color w:val="000000"/>
          <w:sz w:val="24"/>
          <w:szCs w:val="24"/>
          <w:lang w:val="es-ES_tradnl"/>
        </w:rPr>
        <w:t>i</w:t>
      </w:r>
      <w:r w:rsidR="001B14E9" w:rsidRPr="007C3F18">
        <w:rPr>
          <w:color w:val="000000"/>
          <w:sz w:val="24"/>
          <w:szCs w:val="24"/>
          <w:lang w:val="es-ES_tradnl"/>
        </w:rPr>
        <w:t>embr</w:t>
      </w:r>
      <w:r w:rsidR="00DD6102" w:rsidRPr="007C3F18">
        <w:rPr>
          <w:color w:val="000000"/>
          <w:sz w:val="24"/>
          <w:szCs w:val="24"/>
          <w:lang w:val="es-ES_tradnl"/>
        </w:rPr>
        <w:t>o</w:t>
      </w:r>
      <w:r w:rsidR="001B14E9" w:rsidRPr="007C3F18">
        <w:rPr>
          <w:color w:val="000000"/>
          <w:sz w:val="24"/>
          <w:szCs w:val="24"/>
          <w:lang w:val="es-ES_tradnl"/>
        </w:rPr>
        <w:t xml:space="preserve">. </w:t>
      </w:r>
      <w:r w:rsidR="00DD6102" w:rsidRPr="007C3F18">
        <w:rPr>
          <w:color w:val="000000"/>
          <w:sz w:val="24"/>
          <w:szCs w:val="24"/>
          <w:lang w:val="es-ES_tradnl"/>
        </w:rPr>
        <w:t>El p</w:t>
      </w:r>
      <w:r w:rsidR="001B14E9" w:rsidRPr="007C3F18">
        <w:rPr>
          <w:color w:val="000000"/>
          <w:sz w:val="24"/>
          <w:szCs w:val="24"/>
          <w:lang w:val="es-ES_tradnl"/>
        </w:rPr>
        <w:t>a</w:t>
      </w:r>
      <w:r w:rsidR="00DD6102" w:rsidRPr="007C3F18">
        <w:rPr>
          <w:color w:val="000000"/>
          <w:sz w:val="24"/>
          <w:szCs w:val="24"/>
          <w:lang w:val="es-ES_tradnl"/>
        </w:rPr>
        <w:t>go se lleva a cabo</w:t>
      </w:r>
      <w:r w:rsidR="001B14E9" w:rsidRPr="007C3F18">
        <w:rPr>
          <w:color w:val="000000"/>
          <w:sz w:val="24"/>
          <w:szCs w:val="24"/>
          <w:lang w:val="es-ES_tradnl"/>
        </w:rPr>
        <w:t xml:space="preserve">, </w:t>
      </w:r>
      <w:r w:rsidR="00DD6102" w:rsidRPr="007C3F18">
        <w:rPr>
          <w:color w:val="000000"/>
          <w:sz w:val="24"/>
          <w:szCs w:val="24"/>
          <w:lang w:val="es-ES_tradnl"/>
        </w:rPr>
        <w:t>entre otras cosas</w:t>
      </w:r>
      <w:r w:rsidR="001B14E9" w:rsidRPr="007C3F18">
        <w:rPr>
          <w:sz w:val="24"/>
          <w:szCs w:val="24"/>
          <w:lang w:val="es-ES_tradnl"/>
        </w:rPr>
        <w:t xml:space="preserve">, </w:t>
      </w:r>
      <w:r w:rsidR="00DD6102" w:rsidRPr="007C3F18">
        <w:rPr>
          <w:sz w:val="24"/>
          <w:szCs w:val="24"/>
          <w:lang w:val="es-ES_tradnl"/>
        </w:rPr>
        <w:t>e</w:t>
      </w:r>
      <w:r w:rsidR="001B14E9" w:rsidRPr="007C3F18">
        <w:rPr>
          <w:sz w:val="24"/>
          <w:szCs w:val="24"/>
          <w:lang w:val="es-ES_tradnl"/>
        </w:rPr>
        <w:t xml:space="preserve">n </w:t>
      </w:r>
      <w:r w:rsidR="00DD6102" w:rsidRPr="007C3F18">
        <w:rPr>
          <w:sz w:val="24"/>
          <w:szCs w:val="24"/>
          <w:lang w:val="es-ES_tradnl"/>
        </w:rPr>
        <w:t>las siguientes circunstancias</w:t>
      </w:r>
      <w:r w:rsidR="001B14E9" w:rsidRPr="007C3F18">
        <w:rPr>
          <w:sz w:val="24"/>
          <w:szCs w:val="24"/>
          <w:lang w:val="es-ES_tradnl"/>
        </w:rPr>
        <w:t>:</w:t>
      </w:r>
      <w:r w:rsidR="001B14E9" w:rsidRPr="007C3F18">
        <w:rPr>
          <w:color w:val="000000"/>
          <w:sz w:val="24"/>
          <w:szCs w:val="24"/>
          <w:lang w:val="es-ES_tradnl"/>
        </w:rPr>
        <w:t xml:space="preserve"> </w:t>
      </w:r>
    </w:p>
    <w:p w:rsidR="001B14E9" w:rsidRPr="007C3F18" w:rsidRDefault="008D13ED" w:rsidP="008D13ED">
      <w:pPr>
        <w:numPr>
          <w:ilvl w:val="0"/>
          <w:numId w:val="314"/>
        </w:numPr>
        <w:autoSpaceDE w:val="0"/>
        <w:autoSpaceDN w:val="0"/>
        <w:adjustRightInd w:val="0"/>
        <w:spacing w:after="240"/>
        <w:rPr>
          <w:color w:val="000000"/>
          <w:sz w:val="24"/>
          <w:szCs w:val="24"/>
          <w:lang w:val="es-ES_tradnl"/>
        </w:rPr>
      </w:pPr>
      <w:r>
        <w:rPr>
          <w:color w:val="000000"/>
          <w:sz w:val="24"/>
          <w:szCs w:val="24"/>
          <w:lang w:val="es-ES_tradnl"/>
        </w:rPr>
        <w:t>A</w:t>
      </w:r>
      <w:r w:rsidR="00DD6102" w:rsidRPr="007C3F18">
        <w:rPr>
          <w:color w:val="000000"/>
          <w:sz w:val="24"/>
          <w:szCs w:val="24"/>
          <w:lang w:val="es-ES_tradnl"/>
        </w:rPr>
        <w:t xml:space="preserve"> petición del</w:t>
      </w:r>
      <w:r w:rsidR="00B25518" w:rsidRPr="007C3F18">
        <w:rPr>
          <w:color w:val="000000"/>
          <w:sz w:val="24"/>
          <w:szCs w:val="24"/>
          <w:lang w:val="es-ES_tradnl"/>
        </w:rPr>
        <w:t xml:space="preserve"> beneficiario</w:t>
      </w:r>
      <w:r w:rsidR="00CA136A" w:rsidRPr="007C3F18">
        <w:rPr>
          <w:color w:val="000000"/>
          <w:sz w:val="24"/>
          <w:szCs w:val="24"/>
          <w:lang w:val="es-ES_tradnl"/>
        </w:rPr>
        <w:t>,</w:t>
      </w:r>
      <w:r w:rsidR="001B14E9" w:rsidRPr="007C3F18">
        <w:rPr>
          <w:color w:val="000000"/>
          <w:sz w:val="24"/>
          <w:szCs w:val="24"/>
          <w:lang w:val="es-ES_tradnl"/>
        </w:rPr>
        <w:t xml:space="preserve"> </w:t>
      </w:r>
      <w:r w:rsidR="00CA136A" w:rsidRPr="007C3F18">
        <w:rPr>
          <w:color w:val="000000"/>
          <w:sz w:val="24"/>
          <w:szCs w:val="24"/>
          <w:lang w:val="es-ES_tradnl"/>
        </w:rPr>
        <w:t>al</w:t>
      </w:r>
      <w:r w:rsidR="00DD6102" w:rsidRPr="007C3F18">
        <w:rPr>
          <w:color w:val="000000"/>
          <w:sz w:val="24"/>
          <w:szCs w:val="24"/>
          <w:lang w:val="es-ES_tradnl"/>
        </w:rPr>
        <w:t xml:space="preserve"> cumpl</w:t>
      </w:r>
      <w:r w:rsidR="00CA136A" w:rsidRPr="007C3F18">
        <w:rPr>
          <w:color w:val="000000"/>
          <w:sz w:val="24"/>
          <w:szCs w:val="24"/>
          <w:lang w:val="es-ES_tradnl"/>
        </w:rPr>
        <w:t>ir</w:t>
      </w:r>
      <w:r w:rsidR="00DD6102" w:rsidRPr="007C3F18">
        <w:rPr>
          <w:color w:val="000000"/>
          <w:sz w:val="24"/>
          <w:szCs w:val="24"/>
          <w:lang w:val="es-ES_tradnl"/>
        </w:rPr>
        <w:t xml:space="preserve"> los</w:t>
      </w:r>
      <w:r w:rsidR="001B14E9" w:rsidRPr="007C3F18">
        <w:rPr>
          <w:color w:val="000000"/>
          <w:sz w:val="24"/>
          <w:szCs w:val="24"/>
          <w:lang w:val="es-ES_tradnl"/>
        </w:rPr>
        <w:t xml:space="preserve"> 60</w:t>
      </w:r>
      <w:r w:rsidR="00DD6102" w:rsidRPr="007C3F18">
        <w:rPr>
          <w:color w:val="000000"/>
          <w:sz w:val="24"/>
          <w:szCs w:val="24"/>
          <w:lang w:val="es-ES_tradnl"/>
        </w:rPr>
        <w:t xml:space="preserve"> años;</w:t>
      </w:r>
    </w:p>
    <w:p w:rsidR="001B14E9" w:rsidRPr="007C3F18" w:rsidRDefault="008D13ED" w:rsidP="008D13ED">
      <w:pPr>
        <w:numPr>
          <w:ilvl w:val="0"/>
          <w:numId w:val="314"/>
        </w:numPr>
        <w:autoSpaceDE w:val="0"/>
        <w:autoSpaceDN w:val="0"/>
        <w:adjustRightInd w:val="0"/>
        <w:spacing w:after="240"/>
        <w:rPr>
          <w:color w:val="000000"/>
          <w:sz w:val="24"/>
          <w:szCs w:val="24"/>
          <w:lang w:val="es-ES_tradnl"/>
        </w:rPr>
      </w:pPr>
      <w:r>
        <w:rPr>
          <w:color w:val="000000"/>
          <w:sz w:val="24"/>
          <w:szCs w:val="24"/>
          <w:lang w:val="es-ES_tradnl"/>
        </w:rPr>
        <w:t>C</w:t>
      </w:r>
      <w:r w:rsidR="00DD6102" w:rsidRPr="007C3F18">
        <w:rPr>
          <w:color w:val="000000"/>
          <w:sz w:val="24"/>
          <w:szCs w:val="24"/>
          <w:lang w:val="es-ES_tradnl"/>
        </w:rPr>
        <w:t>uando el</w:t>
      </w:r>
      <w:r w:rsidR="001B14E9" w:rsidRPr="007C3F18">
        <w:rPr>
          <w:color w:val="000000"/>
          <w:sz w:val="24"/>
          <w:szCs w:val="24"/>
          <w:lang w:val="es-ES_tradnl"/>
        </w:rPr>
        <w:t xml:space="preserve"> m</w:t>
      </w:r>
      <w:r w:rsidR="00DD6102" w:rsidRPr="007C3F18">
        <w:rPr>
          <w:color w:val="000000"/>
          <w:sz w:val="24"/>
          <w:szCs w:val="24"/>
          <w:lang w:val="es-ES_tradnl"/>
        </w:rPr>
        <w:t>i</w:t>
      </w:r>
      <w:r w:rsidR="001B14E9" w:rsidRPr="007C3F18">
        <w:rPr>
          <w:color w:val="000000"/>
          <w:sz w:val="24"/>
          <w:szCs w:val="24"/>
          <w:lang w:val="es-ES_tradnl"/>
        </w:rPr>
        <w:t>embr</w:t>
      </w:r>
      <w:r w:rsidR="00DD6102" w:rsidRPr="007C3F18">
        <w:rPr>
          <w:color w:val="000000"/>
          <w:sz w:val="24"/>
          <w:szCs w:val="24"/>
          <w:lang w:val="es-ES_tradnl"/>
        </w:rPr>
        <w:t>o cumple los</w:t>
      </w:r>
      <w:r w:rsidR="001B14E9" w:rsidRPr="007C3F18">
        <w:rPr>
          <w:color w:val="000000"/>
          <w:sz w:val="24"/>
          <w:szCs w:val="24"/>
          <w:lang w:val="es-ES_tradnl"/>
        </w:rPr>
        <w:t xml:space="preserve"> 70</w:t>
      </w:r>
      <w:r w:rsidR="00DD6102" w:rsidRPr="007C3F18">
        <w:rPr>
          <w:color w:val="000000"/>
          <w:sz w:val="24"/>
          <w:szCs w:val="24"/>
          <w:lang w:val="es-ES_tradnl"/>
        </w:rPr>
        <w:t xml:space="preserve"> años</w:t>
      </w:r>
      <w:r w:rsidR="001B14E9" w:rsidRPr="007C3F18">
        <w:rPr>
          <w:color w:val="000000"/>
          <w:sz w:val="24"/>
          <w:szCs w:val="24"/>
          <w:lang w:val="es-ES_tradnl"/>
        </w:rPr>
        <w:t xml:space="preserve"> (</w:t>
      </w:r>
      <w:r w:rsidR="00DD6102" w:rsidRPr="007C3F18">
        <w:rPr>
          <w:color w:val="000000"/>
          <w:sz w:val="24"/>
          <w:szCs w:val="24"/>
          <w:lang w:val="es-ES_tradnl"/>
        </w:rPr>
        <w:t>los pagos se efectúan sin que el interesado lo solicite</w:t>
      </w:r>
      <w:r w:rsidR="001B14E9" w:rsidRPr="007C3F18">
        <w:rPr>
          <w:color w:val="000000"/>
          <w:sz w:val="24"/>
          <w:szCs w:val="24"/>
          <w:lang w:val="es-ES_tradnl"/>
        </w:rPr>
        <w:t>)</w:t>
      </w:r>
      <w:r w:rsidR="00DD6102" w:rsidRPr="007C3F18">
        <w:rPr>
          <w:color w:val="000000"/>
          <w:sz w:val="24"/>
          <w:szCs w:val="24"/>
          <w:lang w:val="es-ES_tradnl"/>
        </w:rPr>
        <w:t>;</w:t>
      </w:r>
    </w:p>
    <w:p w:rsidR="001B14E9" w:rsidRPr="007C3F18" w:rsidRDefault="008D13ED" w:rsidP="008D13ED">
      <w:pPr>
        <w:numPr>
          <w:ilvl w:val="0"/>
          <w:numId w:val="314"/>
        </w:numPr>
        <w:autoSpaceDE w:val="0"/>
        <w:autoSpaceDN w:val="0"/>
        <w:adjustRightInd w:val="0"/>
        <w:spacing w:after="240"/>
        <w:rPr>
          <w:color w:val="000000"/>
          <w:sz w:val="24"/>
          <w:szCs w:val="24"/>
          <w:lang w:val="es-ES_tradnl"/>
        </w:rPr>
      </w:pPr>
      <w:r>
        <w:rPr>
          <w:color w:val="000000"/>
          <w:sz w:val="24"/>
          <w:szCs w:val="24"/>
          <w:lang w:val="es-ES_tradnl"/>
        </w:rPr>
        <w:t>A</w:t>
      </w:r>
      <w:r w:rsidR="00DD6102" w:rsidRPr="007C3F18">
        <w:rPr>
          <w:color w:val="000000"/>
          <w:sz w:val="24"/>
          <w:szCs w:val="24"/>
          <w:lang w:val="es-ES_tradnl"/>
        </w:rPr>
        <w:t xml:space="preserve"> petición del</w:t>
      </w:r>
      <w:r w:rsidR="00B25518" w:rsidRPr="007C3F18">
        <w:rPr>
          <w:color w:val="000000"/>
          <w:sz w:val="24"/>
          <w:szCs w:val="24"/>
          <w:lang w:val="es-ES_tradnl"/>
        </w:rPr>
        <w:t xml:space="preserve"> beneficiario</w:t>
      </w:r>
      <w:r w:rsidR="001B14E9" w:rsidRPr="007C3F18">
        <w:rPr>
          <w:color w:val="000000"/>
          <w:sz w:val="24"/>
          <w:szCs w:val="24"/>
          <w:lang w:val="es-ES_tradnl"/>
        </w:rPr>
        <w:t xml:space="preserve">, </w:t>
      </w:r>
      <w:r w:rsidR="00DD6102" w:rsidRPr="007C3F18">
        <w:rPr>
          <w:color w:val="000000"/>
          <w:sz w:val="24"/>
          <w:szCs w:val="24"/>
          <w:lang w:val="es-ES_tradnl"/>
        </w:rPr>
        <w:t>cuando reúne las condiciones para recibir una pensión de jubilación</w:t>
      </w:r>
      <w:r w:rsidR="001B14E9" w:rsidRPr="007C3F18">
        <w:rPr>
          <w:color w:val="000000"/>
          <w:sz w:val="24"/>
          <w:szCs w:val="24"/>
          <w:lang w:val="es-ES_tradnl"/>
        </w:rPr>
        <w:t>.</w:t>
      </w:r>
    </w:p>
    <w:p w:rsidR="001B14E9" w:rsidRPr="007C3F18" w:rsidRDefault="00DD610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Las mujeres se jubilan </w:t>
      </w:r>
      <w:r w:rsidR="00CA136A" w:rsidRPr="007C3F18">
        <w:rPr>
          <w:sz w:val="24"/>
          <w:szCs w:val="24"/>
          <w:lang w:val="es-ES_tradnl"/>
        </w:rPr>
        <w:t xml:space="preserve">tradicionalmente </w:t>
      </w:r>
      <w:r w:rsidRPr="007C3F18">
        <w:rPr>
          <w:sz w:val="24"/>
          <w:szCs w:val="24"/>
          <w:lang w:val="es-ES_tradnl"/>
        </w:rPr>
        <w:t>antes que los hombres</w:t>
      </w:r>
      <w:r w:rsidR="001B14E9" w:rsidRPr="007C3F18">
        <w:rPr>
          <w:sz w:val="24"/>
          <w:szCs w:val="24"/>
          <w:lang w:val="es-ES_tradnl"/>
        </w:rPr>
        <w:t xml:space="preserve">. </w:t>
      </w:r>
      <w:r w:rsidRPr="007C3F18">
        <w:rPr>
          <w:sz w:val="24"/>
          <w:szCs w:val="24"/>
          <w:lang w:val="es-ES_tradnl"/>
        </w:rPr>
        <w:t>En el plan de cambios que afectan al sistema de la seguridad social</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Go</w:t>
      </w:r>
      <w:r w:rsidRPr="007C3F18">
        <w:rPr>
          <w:sz w:val="24"/>
          <w:szCs w:val="24"/>
          <w:lang w:val="es-ES_tradnl"/>
        </w:rPr>
        <w:t>bi</w:t>
      </w:r>
      <w:r w:rsidR="001B14E9" w:rsidRPr="007C3F18">
        <w:rPr>
          <w:sz w:val="24"/>
          <w:szCs w:val="24"/>
          <w:lang w:val="es-ES_tradnl"/>
        </w:rPr>
        <w:t>ern</w:t>
      </w:r>
      <w:r w:rsidRPr="007C3F18">
        <w:rPr>
          <w:sz w:val="24"/>
          <w:szCs w:val="24"/>
          <w:lang w:val="es-ES_tradnl"/>
        </w:rPr>
        <w:t>o ha propuesto en varias ocasiones la misma edad de jubilación para hombres y mujeres</w:t>
      </w:r>
      <w:r w:rsidR="001B14E9" w:rsidRPr="007C3F18">
        <w:rPr>
          <w:sz w:val="24"/>
          <w:szCs w:val="24"/>
          <w:lang w:val="es-ES_tradnl"/>
        </w:rPr>
        <w:t xml:space="preserve">. </w:t>
      </w:r>
      <w:r w:rsidRPr="007C3F18">
        <w:rPr>
          <w:sz w:val="24"/>
          <w:szCs w:val="24"/>
          <w:lang w:val="es-ES_tradnl"/>
        </w:rPr>
        <w:t xml:space="preserve">Sin embargo, en </w:t>
      </w:r>
      <w:r w:rsidR="00CA136A" w:rsidRPr="007C3F18">
        <w:rPr>
          <w:sz w:val="24"/>
          <w:szCs w:val="24"/>
          <w:lang w:val="es-ES_tradnl"/>
        </w:rPr>
        <w:t>toda</w:t>
      </w:r>
      <w:r w:rsidR="00B25518" w:rsidRPr="007C3F18">
        <w:rPr>
          <w:sz w:val="24"/>
          <w:szCs w:val="24"/>
          <w:lang w:val="es-ES_tradnl"/>
        </w:rPr>
        <w:t>s l</w:t>
      </w:r>
      <w:r w:rsidR="00CA136A" w:rsidRPr="007C3F18">
        <w:rPr>
          <w:sz w:val="24"/>
          <w:szCs w:val="24"/>
          <w:lang w:val="es-ES_tradnl"/>
        </w:rPr>
        <w:t>a</w:t>
      </w:r>
      <w:r w:rsidR="00B25518" w:rsidRPr="007C3F18">
        <w:rPr>
          <w:sz w:val="24"/>
          <w:szCs w:val="24"/>
          <w:lang w:val="es-ES_tradnl"/>
        </w:rPr>
        <w:t>s</w:t>
      </w:r>
      <w:r w:rsidRPr="007C3F18">
        <w:rPr>
          <w:sz w:val="24"/>
          <w:szCs w:val="24"/>
          <w:lang w:val="es-ES_tradnl"/>
        </w:rPr>
        <w:t xml:space="preserve"> </w:t>
      </w:r>
      <w:r w:rsidR="00CA136A" w:rsidRPr="007C3F18">
        <w:rPr>
          <w:sz w:val="24"/>
          <w:szCs w:val="24"/>
          <w:lang w:val="es-ES_tradnl"/>
        </w:rPr>
        <w:t>o</w:t>
      </w:r>
      <w:r w:rsidRPr="007C3F18">
        <w:rPr>
          <w:sz w:val="24"/>
          <w:szCs w:val="24"/>
          <w:lang w:val="es-ES_tradnl"/>
        </w:rPr>
        <w:t>cas</w:t>
      </w:r>
      <w:r w:rsidR="00CA136A" w:rsidRPr="007C3F18">
        <w:rPr>
          <w:sz w:val="24"/>
          <w:szCs w:val="24"/>
          <w:lang w:val="es-ES_tradnl"/>
        </w:rPr>
        <w:t>i</w:t>
      </w:r>
      <w:r w:rsidRPr="007C3F18">
        <w:rPr>
          <w:sz w:val="24"/>
          <w:szCs w:val="24"/>
          <w:lang w:val="es-ES_tradnl"/>
        </w:rPr>
        <w:t>o</w:t>
      </w:r>
      <w:r w:rsidR="00CA136A" w:rsidRPr="007C3F18">
        <w:rPr>
          <w:sz w:val="24"/>
          <w:szCs w:val="24"/>
          <w:lang w:val="es-ES_tradnl"/>
        </w:rPr>
        <w:t>ne</w:t>
      </w:r>
      <w:r w:rsidR="00B25518" w:rsidRPr="007C3F18">
        <w:rPr>
          <w:sz w:val="24"/>
          <w:szCs w:val="24"/>
          <w:lang w:val="es-ES_tradnl"/>
        </w:rPr>
        <w:t>s</w:t>
      </w:r>
      <w:r w:rsidRPr="007C3F18">
        <w:rPr>
          <w:sz w:val="24"/>
          <w:szCs w:val="24"/>
          <w:lang w:val="es-ES_tradnl"/>
        </w:rPr>
        <w:t>, los</w:t>
      </w:r>
      <w:r w:rsidR="001B14E9" w:rsidRPr="007C3F18">
        <w:rPr>
          <w:sz w:val="24"/>
          <w:szCs w:val="24"/>
          <w:lang w:val="es-ES_tradnl"/>
        </w:rPr>
        <w:t xml:space="preserve"> pro</w:t>
      </w:r>
      <w:r w:rsidRPr="007C3F18">
        <w:rPr>
          <w:sz w:val="24"/>
          <w:szCs w:val="24"/>
          <w:lang w:val="es-ES_tradnl"/>
        </w:rPr>
        <w:t>y</w:t>
      </w:r>
      <w:r w:rsidR="001B14E9" w:rsidRPr="007C3F18">
        <w:rPr>
          <w:sz w:val="24"/>
          <w:szCs w:val="24"/>
          <w:lang w:val="es-ES_tradnl"/>
        </w:rPr>
        <w:t>ect</w:t>
      </w:r>
      <w:r w:rsidRPr="007C3F18">
        <w:rPr>
          <w:sz w:val="24"/>
          <w:szCs w:val="24"/>
          <w:lang w:val="es-ES_tradnl"/>
        </w:rPr>
        <w:t>o</w:t>
      </w:r>
      <w:r w:rsidR="001B14E9" w:rsidRPr="007C3F18">
        <w:rPr>
          <w:sz w:val="24"/>
          <w:szCs w:val="24"/>
          <w:lang w:val="es-ES_tradnl"/>
        </w:rPr>
        <w:t>s</w:t>
      </w:r>
      <w:r w:rsidR="00B25518" w:rsidRPr="007C3F18">
        <w:rPr>
          <w:sz w:val="24"/>
          <w:szCs w:val="24"/>
          <w:lang w:val="es-ES_tradnl"/>
        </w:rPr>
        <w:t xml:space="preserve"> </w:t>
      </w:r>
      <w:r w:rsidRPr="007C3F18">
        <w:rPr>
          <w:sz w:val="24"/>
          <w:szCs w:val="24"/>
          <w:lang w:val="es-ES_tradnl"/>
        </w:rPr>
        <w:t xml:space="preserve">no han hallado </w:t>
      </w:r>
      <w:r w:rsidR="00CA136A" w:rsidRPr="007C3F18">
        <w:rPr>
          <w:sz w:val="24"/>
          <w:szCs w:val="24"/>
          <w:lang w:val="es-ES_tradnl"/>
        </w:rPr>
        <w:t>aceptación</w:t>
      </w:r>
      <w:r w:rsidRPr="007C3F18">
        <w:rPr>
          <w:sz w:val="24"/>
          <w:szCs w:val="24"/>
          <w:lang w:val="es-ES_tradnl"/>
        </w:rPr>
        <w:t xml:space="preserve"> social</w:t>
      </w:r>
      <w:r w:rsidR="001B14E9" w:rsidRPr="007C3F18">
        <w:rPr>
          <w:sz w:val="24"/>
          <w:szCs w:val="24"/>
          <w:lang w:val="es-ES_tradnl"/>
        </w:rPr>
        <w:t xml:space="preserve">. </w:t>
      </w:r>
      <w:r w:rsidRPr="007C3F18">
        <w:rPr>
          <w:sz w:val="24"/>
          <w:szCs w:val="24"/>
          <w:lang w:val="es-ES_tradnl"/>
        </w:rPr>
        <w:t>Por</w:t>
      </w:r>
      <w:r w:rsidR="001B14E9" w:rsidRPr="007C3F18">
        <w:rPr>
          <w:sz w:val="24"/>
          <w:szCs w:val="24"/>
          <w:lang w:val="es-ES_tradnl"/>
        </w:rPr>
        <w:t xml:space="preserve"> e</w:t>
      </w:r>
      <w:r w:rsidRPr="007C3F18">
        <w:rPr>
          <w:sz w:val="24"/>
          <w:szCs w:val="24"/>
          <w:lang w:val="es-ES_tradnl"/>
        </w:rPr>
        <w:t>jemplo, el</w:t>
      </w:r>
      <w:r w:rsidR="001B14E9" w:rsidRPr="007C3F18">
        <w:rPr>
          <w:sz w:val="24"/>
          <w:szCs w:val="24"/>
          <w:lang w:val="es-ES_tradnl"/>
        </w:rPr>
        <w:t xml:space="preserve"> 9 </w:t>
      </w:r>
      <w:r w:rsidRPr="007C3F18">
        <w:rPr>
          <w:sz w:val="24"/>
          <w:szCs w:val="24"/>
          <w:lang w:val="es-ES_tradnl"/>
        </w:rPr>
        <w:t>de ab</w:t>
      </w:r>
      <w:r w:rsidR="001B14E9" w:rsidRPr="007C3F18">
        <w:rPr>
          <w:sz w:val="24"/>
          <w:szCs w:val="24"/>
          <w:lang w:val="es-ES_tradnl"/>
        </w:rPr>
        <w:t xml:space="preserve">ril </w:t>
      </w:r>
      <w:r w:rsidRPr="007C3F18">
        <w:rPr>
          <w:sz w:val="24"/>
          <w:szCs w:val="24"/>
          <w:lang w:val="es-ES_tradnl"/>
        </w:rPr>
        <w:t xml:space="preserve">de </w:t>
      </w:r>
      <w:r w:rsidR="001B14E9" w:rsidRPr="007C3F18">
        <w:rPr>
          <w:sz w:val="24"/>
          <w:szCs w:val="24"/>
          <w:lang w:val="es-ES_tradnl"/>
        </w:rPr>
        <w:t>2004</w:t>
      </w:r>
      <w:r w:rsidRPr="007C3F18">
        <w:rPr>
          <w:sz w:val="24"/>
          <w:szCs w:val="24"/>
          <w:lang w:val="es-ES_tradnl"/>
        </w:rPr>
        <w:t>, el</w:t>
      </w:r>
      <w:r w:rsidR="001B14E9" w:rsidRPr="007C3F18">
        <w:rPr>
          <w:sz w:val="24"/>
          <w:szCs w:val="24"/>
          <w:lang w:val="es-ES_tradnl"/>
        </w:rPr>
        <w:t xml:space="preserve"> Go</w:t>
      </w:r>
      <w:r w:rsidRPr="007C3F18">
        <w:rPr>
          <w:sz w:val="24"/>
          <w:szCs w:val="24"/>
          <w:lang w:val="es-ES_tradnl"/>
        </w:rPr>
        <w:t>bierno presentó al</w:t>
      </w:r>
      <w:r w:rsidR="00F11076">
        <w:rPr>
          <w:sz w:val="24"/>
          <w:szCs w:val="24"/>
          <w:lang w:val="es-ES_tradnl"/>
        </w:rPr>
        <w:t> </w:t>
      </w:r>
      <w:r w:rsidR="001B14E9" w:rsidRPr="007C3F18">
        <w:rPr>
          <w:sz w:val="24"/>
          <w:szCs w:val="24"/>
          <w:lang w:val="es-ES_tradnl"/>
        </w:rPr>
        <w:t xml:space="preserve">Sejm </w:t>
      </w:r>
      <w:r w:rsidRPr="007C3F18">
        <w:rPr>
          <w:sz w:val="24"/>
          <w:szCs w:val="24"/>
          <w:lang w:val="es-ES_tradnl"/>
        </w:rPr>
        <w:t xml:space="preserve">un proyecto de ley de enmienda </w:t>
      </w:r>
      <w:r w:rsidR="00B25518" w:rsidRPr="007C3F18">
        <w:rPr>
          <w:sz w:val="24"/>
          <w:szCs w:val="24"/>
          <w:lang w:val="es-ES_tradnl"/>
        </w:rPr>
        <w:t>a</w:t>
      </w:r>
      <w:r w:rsidRPr="007C3F18">
        <w:rPr>
          <w:sz w:val="24"/>
          <w:szCs w:val="24"/>
          <w:lang w:val="es-ES_tradnl"/>
        </w:rPr>
        <w:t xml:space="preserve"> la Ley de pensiones de jubilación </w:t>
      </w:r>
      <w:r w:rsidR="004B2A23" w:rsidRPr="007C3F18">
        <w:rPr>
          <w:sz w:val="24"/>
          <w:szCs w:val="24"/>
          <w:lang w:val="es-ES_tradnl"/>
        </w:rPr>
        <w:t>e</w:t>
      </w:r>
      <w:r w:rsidRPr="007C3F18">
        <w:rPr>
          <w:sz w:val="24"/>
          <w:szCs w:val="24"/>
          <w:lang w:val="es-ES_tradnl"/>
        </w:rPr>
        <w:t xml:space="preserve"> </w:t>
      </w:r>
      <w:r w:rsidR="004B2A23" w:rsidRPr="007C3F18">
        <w:rPr>
          <w:sz w:val="24"/>
          <w:szCs w:val="24"/>
          <w:lang w:val="es-ES_tradnl"/>
        </w:rPr>
        <w:t>invalidez</w:t>
      </w:r>
      <w:r w:rsidRPr="007C3F18">
        <w:rPr>
          <w:sz w:val="24"/>
          <w:szCs w:val="24"/>
          <w:lang w:val="es-ES_tradnl"/>
        </w:rPr>
        <w:t xml:space="preserve"> de</w:t>
      </w:r>
      <w:r w:rsidR="00CA136A" w:rsidRPr="007C3F18">
        <w:rPr>
          <w:sz w:val="24"/>
          <w:szCs w:val="24"/>
          <w:lang w:val="es-ES_tradnl"/>
        </w:rPr>
        <w:t xml:space="preserve"> </w:t>
      </w:r>
      <w:r w:rsidRPr="007C3F18">
        <w:rPr>
          <w:sz w:val="24"/>
          <w:szCs w:val="24"/>
          <w:lang w:val="es-ES_tradnl"/>
        </w:rPr>
        <w:t>l</w:t>
      </w:r>
      <w:r w:rsidR="00CA136A" w:rsidRPr="007C3F18">
        <w:rPr>
          <w:sz w:val="24"/>
          <w:szCs w:val="24"/>
          <w:lang w:val="es-ES_tradnl"/>
        </w:rPr>
        <w:t>a</w:t>
      </w:r>
      <w:r w:rsidRPr="007C3F18">
        <w:rPr>
          <w:sz w:val="24"/>
          <w:szCs w:val="24"/>
          <w:lang w:val="es-ES_tradnl"/>
        </w:rPr>
        <w:t xml:space="preserve"> </w:t>
      </w:r>
      <w:r w:rsidR="00CA136A" w:rsidRPr="007C3F18">
        <w:rPr>
          <w:sz w:val="24"/>
          <w:szCs w:val="24"/>
          <w:lang w:val="es-ES_tradnl"/>
        </w:rPr>
        <w:t>Caja</w:t>
      </w:r>
      <w:r w:rsidRPr="007C3F18">
        <w:rPr>
          <w:sz w:val="24"/>
          <w:szCs w:val="24"/>
          <w:lang w:val="es-ES_tradnl"/>
        </w:rPr>
        <w:t xml:space="preserve"> de Segur</w:t>
      </w:r>
      <w:r w:rsidR="00CA136A" w:rsidRPr="007C3F18">
        <w:rPr>
          <w:sz w:val="24"/>
          <w:szCs w:val="24"/>
          <w:lang w:val="es-ES_tradnl"/>
        </w:rPr>
        <w:t>idad</w:t>
      </w:r>
      <w:r w:rsidRPr="007C3F18">
        <w:rPr>
          <w:sz w:val="24"/>
          <w:szCs w:val="24"/>
          <w:lang w:val="es-ES_tradnl"/>
        </w:rPr>
        <w:t xml:space="preserve"> Social</w:t>
      </w:r>
      <w:r w:rsidR="001B14E9" w:rsidRPr="007C3F18">
        <w:rPr>
          <w:sz w:val="24"/>
          <w:szCs w:val="24"/>
          <w:lang w:val="es-ES_tradnl"/>
        </w:rPr>
        <w:t xml:space="preserve">, </w:t>
      </w:r>
      <w:r w:rsidRPr="007C3F18">
        <w:rPr>
          <w:sz w:val="24"/>
          <w:szCs w:val="24"/>
          <w:lang w:val="es-ES_tradnl"/>
        </w:rPr>
        <w:t>en el que se proponía igualar</w:t>
      </w:r>
      <w:r w:rsidR="001B14E9" w:rsidRPr="007C3F18">
        <w:rPr>
          <w:sz w:val="24"/>
          <w:szCs w:val="24"/>
          <w:lang w:val="es-ES_tradnl"/>
        </w:rPr>
        <w:t xml:space="preserve"> gradual</w:t>
      </w:r>
      <w:r w:rsidRPr="007C3F18">
        <w:rPr>
          <w:sz w:val="24"/>
          <w:szCs w:val="24"/>
          <w:lang w:val="es-ES_tradnl"/>
        </w:rPr>
        <w:t>mente la edad de jubilación de mujeres y hombres.</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11 </w:t>
      </w:r>
      <w:r w:rsidRPr="007C3F18">
        <w:rPr>
          <w:sz w:val="24"/>
          <w:szCs w:val="24"/>
          <w:lang w:val="es-ES_tradnl"/>
        </w:rPr>
        <w:t>de a</w:t>
      </w:r>
      <w:r w:rsidR="001B14E9" w:rsidRPr="007C3F18">
        <w:rPr>
          <w:sz w:val="24"/>
          <w:szCs w:val="24"/>
          <w:lang w:val="es-ES_tradnl"/>
        </w:rPr>
        <w:t>g</w:t>
      </w:r>
      <w:r w:rsidRPr="007C3F18">
        <w:rPr>
          <w:sz w:val="24"/>
          <w:szCs w:val="24"/>
          <w:lang w:val="es-ES_tradnl"/>
        </w:rPr>
        <w:t>o</w:t>
      </w:r>
      <w:r w:rsidR="001B14E9" w:rsidRPr="007C3F18">
        <w:rPr>
          <w:sz w:val="24"/>
          <w:szCs w:val="24"/>
          <w:lang w:val="es-ES_tradnl"/>
        </w:rPr>
        <w:t>st</w:t>
      </w:r>
      <w:r w:rsidRPr="007C3F18">
        <w:rPr>
          <w:sz w:val="24"/>
          <w:szCs w:val="24"/>
          <w:lang w:val="es-ES_tradnl"/>
        </w:rPr>
        <w:t xml:space="preserve">o de </w:t>
      </w:r>
      <w:r w:rsidR="001B14E9" w:rsidRPr="007C3F18">
        <w:rPr>
          <w:sz w:val="24"/>
          <w:szCs w:val="24"/>
          <w:lang w:val="es-ES_tradnl"/>
        </w:rPr>
        <w:t>2004</w:t>
      </w:r>
      <w:r w:rsidRPr="007C3F18">
        <w:rPr>
          <w:sz w:val="24"/>
          <w:szCs w:val="24"/>
          <w:lang w:val="es-ES_tradnl"/>
        </w:rPr>
        <w:t xml:space="preserve">, el Gobierno </w:t>
      </w:r>
      <w:r w:rsidR="00E24C15" w:rsidRPr="007C3F18">
        <w:rPr>
          <w:sz w:val="24"/>
          <w:szCs w:val="24"/>
          <w:lang w:val="es-ES_tradnl"/>
        </w:rPr>
        <w:t>formul</w:t>
      </w:r>
      <w:r w:rsidRPr="007C3F18">
        <w:rPr>
          <w:sz w:val="24"/>
          <w:szCs w:val="24"/>
          <w:lang w:val="es-ES_tradnl"/>
        </w:rPr>
        <w:t>ó sus propias en</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end</w:t>
      </w:r>
      <w:r w:rsidRPr="007C3F18">
        <w:rPr>
          <w:sz w:val="24"/>
          <w:szCs w:val="24"/>
          <w:lang w:val="es-ES_tradnl"/>
        </w:rPr>
        <w:t>as al</w:t>
      </w:r>
      <w:r w:rsidR="001B14E9" w:rsidRPr="007C3F18">
        <w:rPr>
          <w:sz w:val="24"/>
          <w:szCs w:val="24"/>
          <w:lang w:val="es-ES_tradnl"/>
        </w:rPr>
        <w:t xml:space="preserve"> Sejm, </w:t>
      </w:r>
      <w:r w:rsidRPr="007C3F18">
        <w:rPr>
          <w:sz w:val="24"/>
          <w:szCs w:val="24"/>
          <w:lang w:val="es-ES_tradnl"/>
        </w:rPr>
        <w:t>y retiró la</w:t>
      </w:r>
      <w:r w:rsidR="001B14E9" w:rsidRPr="007C3F18">
        <w:rPr>
          <w:sz w:val="24"/>
          <w:szCs w:val="24"/>
          <w:lang w:val="es-ES_tradnl"/>
        </w:rPr>
        <w:t xml:space="preserve"> prop</w:t>
      </w:r>
      <w:r w:rsidRPr="007C3F18">
        <w:rPr>
          <w:sz w:val="24"/>
          <w:szCs w:val="24"/>
          <w:lang w:val="es-ES_tradnl"/>
        </w:rPr>
        <w:t>ue</w:t>
      </w:r>
      <w:r w:rsidR="001B14E9" w:rsidRPr="007C3F18">
        <w:rPr>
          <w:sz w:val="24"/>
          <w:szCs w:val="24"/>
          <w:lang w:val="es-ES_tradnl"/>
        </w:rPr>
        <w:t>s</w:t>
      </w:r>
      <w:r w:rsidRPr="007C3F18">
        <w:rPr>
          <w:sz w:val="24"/>
          <w:szCs w:val="24"/>
          <w:lang w:val="es-ES_tradnl"/>
        </w:rPr>
        <w:t>t</w:t>
      </w:r>
      <w:r w:rsidR="001B14E9" w:rsidRPr="007C3F18">
        <w:rPr>
          <w:sz w:val="24"/>
          <w:szCs w:val="24"/>
          <w:lang w:val="es-ES_tradnl"/>
        </w:rPr>
        <w:t xml:space="preserve">a. </w:t>
      </w:r>
      <w:r w:rsidR="009E1151" w:rsidRPr="007C3F18">
        <w:rPr>
          <w:sz w:val="24"/>
          <w:szCs w:val="24"/>
          <w:lang w:val="es-ES_tradnl"/>
        </w:rPr>
        <w:t>Fue una reacción a las opiniones negativas de las organizaciones de empleadores, sindicatos, ONG</w:t>
      </w:r>
      <w:r w:rsidR="00566925" w:rsidRPr="007C3F18">
        <w:rPr>
          <w:sz w:val="24"/>
          <w:szCs w:val="24"/>
          <w:lang w:val="es-ES_tradnl"/>
        </w:rPr>
        <w:t xml:space="preserve"> </w:t>
      </w:r>
      <w:r w:rsidR="009E1151" w:rsidRPr="007C3F18">
        <w:rPr>
          <w:sz w:val="24"/>
          <w:szCs w:val="24"/>
          <w:lang w:val="es-ES_tradnl"/>
        </w:rPr>
        <w:t>e instituciones científicas</w:t>
      </w:r>
      <w:r w:rsidR="001B14E9" w:rsidRPr="007C3F18">
        <w:rPr>
          <w:sz w:val="24"/>
          <w:szCs w:val="24"/>
          <w:lang w:val="es-ES_tradnl"/>
        </w:rPr>
        <w:t>.</w:t>
      </w:r>
    </w:p>
    <w:p w:rsidR="001B14E9" w:rsidRPr="007C3F18" w:rsidRDefault="009E115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el sistema de pensiones de jubilación </w:t>
      </w:r>
      <w:r w:rsidR="001B14E9" w:rsidRPr="007C3F18">
        <w:rPr>
          <w:sz w:val="24"/>
          <w:szCs w:val="24"/>
          <w:lang w:val="es-ES_tradnl"/>
        </w:rPr>
        <w:t>introduc</w:t>
      </w:r>
      <w:r w:rsidRPr="007C3F18">
        <w:rPr>
          <w:sz w:val="24"/>
          <w:szCs w:val="24"/>
          <w:lang w:val="es-ES_tradnl"/>
        </w:rPr>
        <w:t>ido en</w:t>
      </w:r>
      <w:r w:rsidR="001B14E9" w:rsidRPr="007C3F18">
        <w:rPr>
          <w:sz w:val="24"/>
          <w:szCs w:val="24"/>
          <w:lang w:val="es-ES_tradnl"/>
        </w:rPr>
        <w:t xml:space="preserve"> 1999, </w:t>
      </w:r>
      <w:r w:rsidRPr="007C3F18">
        <w:rPr>
          <w:sz w:val="24"/>
          <w:szCs w:val="24"/>
          <w:lang w:val="es-ES_tradnl"/>
        </w:rPr>
        <w:t>la cuantía de la</w:t>
      </w:r>
      <w:r w:rsidR="001B14E9" w:rsidRPr="007C3F18">
        <w:rPr>
          <w:sz w:val="24"/>
          <w:szCs w:val="24"/>
          <w:lang w:val="es-ES_tradnl"/>
        </w:rPr>
        <w:t xml:space="preserve"> pensi</w:t>
      </w:r>
      <w:r w:rsidRPr="007C3F18">
        <w:rPr>
          <w:sz w:val="24"/>
          <w:szCs w:val="24"/>
          <w:lang w:val="es-ES_tradnl"/>
        </w:rPr>
        <w:t>ó</w:t>
      </w:r>
      <w:r w:rsidR="001B14E9" w:rsidRPr="007C3F18">
        <w:rPr>
          <w:sz w:val="24"/>
          <w:szCs w:val="24"/>
          <w:lang w:val="es-ES_tradnl"/>
        </w:rPr>
        <w:t>n depend</w:t>
      </w:r>
      <w:r w:rsidRPr="007C3F18">
        <w:rPr>
          <w:sz w:val="24"/>
          <w:szCs w:val="24"/>
          <w:lang w:val="es-ES_tradnl"/>
        </w:rPr>
        <w:t xml:space="preserve">e del volumen del </w:t>
      </w:r>
      <w:r w:rsidR="001B14E9" w:rsidRPr="007C3F18">
        <w:rPr>
          <w:sz w:val="24"/>
          <w:szCs w:val="24"/>
          <w:lang w:val="es-ES_tradnl"/>
        </w:rPr>
        <w:t xml:space="preserve">capital </w:t>
      </w:r>
      <w:r w:rsidRPr="007C3F18">
        <w:rPr>
          <w:sz w:val="24"/>
          <w:szCs w:val="24"/>
          <w:lang w:val="es-ES_tradnl"/>
        </w:rPr>
        <w:t xml:space="preserve">procedente de las </w:t>
      </w:r>
      <w:r w:rsidR="001B14E9" w:rsidRPr="007C3F18">
        <w:rPr>
          <w:sz w:val="24"/>
          <w:szCs w:val="24"/>
          <w:lang w:val="es-ES_tradnl"/>
        </w:rPr>
        <w:t>coti</w:t>
      </w:r>
      <w:r w:rsidR="00CA136A" w:rsidRPr="007C3F18">
        <w:rPr>
          <w:sz w:val="24"/>
          <w:szCs w:val="24"/>
          <w:lang w:val="es-ES_tradnl"/>
        </w:rPr>
        <w:t>za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 deposit</w:t>
      </w:r>
      <w:r w:rsidRPr="007C3F18">
        <w:rPr>
          <w:sz w:val="24"/>
          <w:szCs w:val="24"/>
          <w:lang w:val="es-ES_tradnl"/>
        </w:rPr>
        <w:t>ado</w:t>
      </w:r>
      <w:r w:rsidR="001B14E9" w:rsidRPr="007C3F18">
        <w:rPr>
          <w:sz w:val="24"/>
          <w:szCs w:val="24"/>
          <w:lang w:val="es-ES_tradnl"/>
        </w:rPr>
        <w:t xml:space="preserve"> </w:t>
      </w:r>
      <w:r w:rsidRPr="007C3F18">
        <w:rPr>
          <w:sz w:val="24"/>
          <w:szCs w:val="24"/>
          <w:lang w:val="es-ES_tradnl"/>
        </w:rPr>
        <w:t>en las cuentas individuales de los asegurados</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mont</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del</w:t>
      </w:r>
      <w:r w:rsidR="001B14E9" w:rsidRPr="007C3F18">
        <w:rPr>
          <w:sz w:val="24"/>
          <w:szCs w:val="24"/>
          <w:lang w:val="es-ES_tradnl"/>
        </w:rPr>
        <w:t xml:space="preserve"> capital depend</w:t>
      </w:r>
      <w:r w:rsidRPr="007C3F18">
        <w:rPr>
          <w:sz w:val="24"/>
          <w:szCs w:val="24"/>
          <w:lang w:val="es-ES_tradnl"/>
        </w:rPr>
        <w:t>e, entre otros factores</w:t>
      </w:r>
      <w:r w:rsidR="001B14E9" w:rsidRPr="007C3F18">
        <w:rPr>
          <w:i/>
          <w:iCs/>
          <w:sz w:val="24"/>
          <w:szCs w:val="24"/>
          <w:lang w:val="es-ES_tradnl"/>
        </w:rPr>
        <w:t>,</w:t>
      </w:r>
      <w:r w:rsidR="001B14E9" w:rsidRPr="007C3F18">
        <w:rPr>
          <w:sz w:val="24"/>
          <w:szCs w:val="24"/>
          <w:lang w:val="es-ES_tradnl"/>
        </w:rPr>
        <w:t xml:space="preserve"> </w:t>
      </w:r>
      <w:r w:rsidRPr="007C3F18">
        <w:rPr>
          <w:sz w:val="24"/>
          <w:szCs w:val="24"/>
          <w:lang w:val="es-ES_tradnl"/>
        </w:rPr>
        <w:t>de la duración del período cotizado</w:t>
      </w:r>
      <w:r w:rsidR="001B14E9" w:rsidRPr="007C3F18">
        <w:rPr>
          <w:sz w:val="24"/>
          <w:szCs w:val="24"/>
          <w:lang w:val="es-ES_tradnl"/>
        </w:rPr>
        <w:t xml:space="preserve">. </w:t>
      </w:r>
      <w:r w:rsidRPr="007C3F18">
        <w:rPr>
          <w:sz w:val="24"/>
          <w:szCs w:val="24"/>
          <w:lang w:val="es-ES_tradnl"/>
        </w:rPr>
        <w:t>Cuanto antes se jubile una persona</w:t>
      </w:r>
      <w:r w:rsidR="001B14E9" w:rsidRPr="007C3F18">
        <w:rPr>
          <w:sz w:val="24"/>
          <w:szCs w:val="24"/>
          <w:lang w:val="es-ES_tradnl"/>
        </w:rPr>
        <w:t xml:space="preserve">, </w:t>
      </w:r>
      <w:r w:rsidRPr="007C3F18">
        <w:rPr>
          <w:sz w:val="24"/>
          <w:szCs w:val="24"/>
          <w:lang w:val="es-ES_tradnl"/>
        </w:rPr>
        <w:t>menor será el</w:t>
      </w:r>
      <w:r w:rsidR="001B14E9" w:rsidRPr="007C3F18">
        <w:rPr>
          <w:sz w:val="24"/>
          <w:szCs w:val="24"/>
          <w:lang w:val="es-ES_tradnl"/>
        </w:rPr>
        <w:t xml:space="preserve"> capital </w:t>
      </w:r>
      <w:r w:rsidRPr="007C3F18">
        <w:rPr>
          <w:sz w:val="24"/>
          <w:szCs w:val="24"/>
          <w:lang w:val="es-ES_tradnl"/>
        </w:rPr>
        <w:t>d</w:t>
      </w:r>
      <w:r w:rsidR="001B14E9" w:rsidRPr="007C3F18">
        <w:rPr>
          <w:sz w:val="24"/>
          <w:szCs w:val="24"/>
          <w:lang w:val="es-ES_tradnl"/>
        </w:rPr>
        <w:t>eposit</w:t>
      </w:r>
      <w:r w:rsidRPr="007C3F18">
        <w:rPr>
          <w:sz w:val="24"/>
          <w:szCs w:val="24"/>
          <w:lang w:val="es-ES_tradnl"/>
        </w:rPr>
        <w:t>ado en su</w:t>
      </w:r>
      <w:r w:rsidR="001B14E9" w:rsidRPr="007C3F18">
        <w:rPr>
          <w:sz w:val="24"/>
          <w:szCs w:val="24"/>
          <w:lang w:val="es-ES_tradnl"/>
        </w:rPr>
        <w:t xml:space="preserve"> cu</w:t>
      </w:r>
      <w:r w:rsidRPr="007C3F18">
        <w:rPr>
          <w:sz w:val="24"/>
          <w:szCs w:val="24"/>
          <w:lang w:val="es-ES_tradnl"/>
        </w:rPr>
        <w:t>e</w:t>
      </w:r>
      <w:r w:rsidR="001B14E9" w:rsidRPr="007C3F18">
        <w:rPr>
          <w:sz w:val="24"/>
          <w:szCs w:val="24"/>
          <w:lang w:val="es-ES_tradnl"/>
        </w:rPr>
        <w:t>nt</w:t>
      </w:r>
      <w:r w:rsidRPr="007C3F18">
        <w:rPr>
          <w:sz w:val="24"/>
          <w:szCs w:val="24"/>
          <w:lang w:val="es-ES_tradnl"/>
        </w:rPr>
        <w:t>a y</w:t>
      </w:r>
      <w:r w:rsidR="001B14E9" w:rsidRPr="007C3F18">
        <w:rPr>
          <w:sz w:val="24"/>
          <w:szCs w:val="24"/>
          <w:lang w:val="es-ES_tradnl"/>
        </w:rPr>
        <w:t xml:space="preserve">, </w:t>
      </w:r>
      <w:r w:rsidRPr="007C3F18">
        <w:rPr>
          <w:sz w:val="24"/>
          <w:szCs w:val="24"/>
          <w:lang w:val="es-ES_tradnl"/>
        </w:rPr>
        <w:t>por consiguiente</w:t>
      </w:r>
      <w:r w:rsidR="001B14E9" w:rsidRPr="007C3F18">
        <w:rPr>
          <w:sz w:val="24"/>
          <w:szCs w:val="24"/>
          <w:lang w:val="es-ES_tradnl"/>
        </w:rPr>
        <w:t xml:space="preserve">, </w:t>
      </w:r>
      <w:r w:rsidRPr="007C3F18">
        <w:rPr>
          <w:sz w:val="24"/>
          <w:szCs w:val="24"/>
          <w:lang w:val="es-ES_tradnl"/>
        </w:rPr>
        <w:t>más baja será su pensión de jubilación</w:t>
      </w:r>
      <w:r w:rsidR="001B14E9" w:rsidRPr="007C3F18">
        <w:rPr>
          <w:sz w:val="24"/>
          <w:szCs w:val="24"/>
          <w:lang w:val="es-ES_tradnl"/>
        </w:rPr>
        <w:t xml:space="preserve">. </w:t>
      </w:r>
      <w:r w:rsidR="00063543" w:rsidRPr="007C3F18">
        <w:rPr>
          <w:sz w:val="24"/>
          <w:szCs w:val="24"/>
          <w:lang w:val="es-ES_tradnl"/>
        </w:rPr>
        <w:t>Se realizan campañas de i</w:t>
      </w:r>
      <w:r w:rsidR="001B14E9" w:rsidRPr="007C3F18">
        <w:rPr>
          <w:sz w:val="24"/>
          <w:szCs w:val="24"/>
          <w:lang w:val="es-ES_tradnl"/>
        </w:rPr>
        <w:t>nforma</w:t>
      </w:r>
      <w:r w:rsidR="00063543" w:rsidRPr="007C3F18">
        <w:rPr>
          <w:sz w:val="24"/>
          <w:szCs w:val="24"/>
          <w:lang w:val="es-ES_tradnl"/>
        </w:rPr>
        <w:t>c</w:t>
      </w:r>
      <w:r w:rsidR="001B14E9" w:rsidRPr="007C3F18">
        <w:rPr>
          <w:sz w:val="24"/>
          <w:szCs w:val="24"/>
          <w:lang w:val="es-ES_tradnl"/>
        </w:rPr>
        <w:t>i</w:t>
      </w:r>
      <w:r w:rsidR="00063543" w:rsidRPr="007C3F18">
        <w:rPr>
          <w:sz w:val="24"/>
          <w:szCs w:val="24"/>
          <w:lang w:val="es-ES_tradnl"/>
        </w:rPr>
        <w:t>ó</w:t>
      </w:r>
      <w:r w:rsidR="001B14E9" w:rsidRPr="007C3F18">
        <w:rPr>
          <w:sz w:val="24"/>
          <w:szCs w:val="24"/>
          <w:lang w:val="es-ES_tradnl"/>
        </w:rPr>
        <w:t>n (</w:t>
      </w:r>
      <w:r w:rsidR="00063543" w:rsidRPr="007C3F18">
        <w:rPr>
          <w:sz w:val="24"/>
          <w:szCs w:val="24"/>
          <w:lang w:val="es-ES_tradnl"/>
        </w:rPr>
        <w:t>por parte del</w:t>
      </w:r>
      <w:r w:rsidR="001B14E9" w:rsidRPr="007C3F18">
        <w:rPr>
          <w:sz w:val="24"/>
          <w:szCs w:val="24"/>
          <w:lang w:val="es-ES_tradnl"/>
        </w:rPr>
        <w:t xml:space="preserve"> Minist</w:t>
      </w:r>
      <w:r w:rsidR="00063543" w:rsidRPr="007C3F18">
        <w:rPr>
          <w:sz w:val="24"/>
          <w:szCs w:val="24"/>
          <w:lang w:val="es-ES_tradnl"/>
        </w:rPr>
        <w:t>e</w:t>
      </w:r>
      <w:r w:rsidR="001B14E9" w:rsidRPr="007C3F18">
        <w:rPr>
          <w:sz w:val="24"/>
          <w:szCs w:val="24"/>
          <w:lang w:val="es-ES_tradnl"/>
        </w:rPr>
        <w:t>r</w:t>
      </w:r>
      <w:r w:rsidR="00063543" w:rsidRPr="007C3F18">
        <w:rPr>
          <w:sz w:val="24"/>
          <w:szCs w:val="24"/>
          <w:lang w:val="es-ES_tradnl"/>
        </w:rPr>
        <w:t xml:space="preserve">io de Trabajo y </w:t>
      </w:r>
      <w:r w:rsidR="001B14E9" w:rsidRPr="007C3F18">
        <w:rPr>
          <w:sz w:val="24"/>
          <w:szCs w:val="24"/>
          <w:lang w:val="es-ES_tradnl"/>
        </w:rPr>
        <w:t>Pol</w:t>
      </w:r>
      <w:r w:rsidR="00063543" w:rsidRPr="007C3F18">
        <w:rPr>
          <w:sz w:val="24"/>
          <w:szCs w:val="24"/>
          <w:lang w:val="es-ES_tradnl"/>
        </w:rPr>
        <w:t xml:space="preserve">ítica Social y del </w:t>
      </w:r>
      <w:r w:rsidR="001B14E9" w:rsidRPr="007C3F18">
        <w:rPr>
          <w:sz w:val="24"/>
          <w:szCs w:val="24"/>
          <w:lang w:val="es-ES_tradnl"/>
        </w:rPr>
        <w:t>ZUS</w:t>
      </w:r>
      <w:r w:rsidR="00E24C15" w:rsidRPr="007C3F18">
        <w:rPr>
          <w:sz w:val="24"/>
          <w:szCs w:val="24"/>
          <w:lang w:val="es-ES_tradnl"/>
        </w:rPr>
        <w:t>,</w:t>
      </w:r>
      <w:r w:rsidR="001B14E9" w:rsidRPr="007C3F18">
        <w:rPr>
          <w:sz w:val="24"/>
          <w:szCs w:val="24"/>
          <w:lang w:val="es-ES_tradnl"/>
        </w:rPr>
        <w:t xml:space="preserve"> </w:t>
      </w:r>
      <w:r w:rsidR="00063543" w:rsidRPr="007C3F18">
        <w:rPr>
          <w:sz w:val="24"/>
          <w:szCs w:val="24"/>
          <w:lang w:val="es-ES_tradnl"/>
        </w:rPr>
        <w:t>e</w:t>
      </w:r>
      <w:r w:rsidR="001B14E9" w:rsidRPr="007C3F18">
        <w:rPr>
          <w:sz w:val="24"/>
          <w:szCs w:val="24"/>
          <w:lang w:val="es-ES_tradnl"/>
        </w:rPr>
        <w:t>n coopera</w:t>
      </w:r>
      <w:r w:rsidR="00063543" w:rsidRPr="007C3F18">
        <w:rPr>
          <w:sz w:val="24"/>
          <w:szCs w:val="24"/>
          <w:lang w:val="es-ES_tradnl"/>
        </w:rPr>
        <w:t>c</w:t>
      </w:r>
      <w:r w:rsidR="001B14E9" w:rsidRPr="007C3F18">
        <w:rPr>
          <w:sz w:val="24"/>
          <w:szCs w:val="24"/>
          <w:lang w:val="es-ES_tradnl"/>
        </w:rPr>
        <w:t>i</w:t>
      </w:r>
      <w:r w:rsidR="00063543" w:rsidRPr="007C3F18">
        <w:rPr>
          <w:sz w:val="24"/>
          <w:szCs w:val="24"/>
          <w:lang w:val="es-ES_tradnl"/>
        </w:rPr>
        <w:t>ó</w:t>
      </w:r>
      <w:r w:rsidR="001B14E9" w:rsidRPr="007C3F18">
        <w:rPr>
          <w:sz w:val="24"/>
          <w:szCs w:val="24"/>
          <w:lang w:val="es-ES_tradnl"/>
        </w:rPr>
        <w:t xml:space="preserve">n </w:t>
      </w:r>
      <w:r w:rsidR="00063543" w:rsidRPr="007C3F18">
        <w:rPr>
          <w:sz w:val="24"/>
          <w:szCs w:val="24"/>
          <w:lang w:val="es-ES_tradnl"/>
        </w:rPr>
        <w:t>con los medios de comunicación de masas</w:t>
      </w:r>
      <w:r w:rsidR="001B14E9" w:rsidRPr="007C3F18">
        <w:rPr>
          <w:sz w:val="24"/>
          <w:szCs w:val="24"/>
          <w:lang w:val="es-ES_tradnl"/>
        </w:rPr>
        <w:t xml:space="preserve">) </w:t>
      </w:r>
      <w:r w:rsidR="00E24C15" w:rsidRPr="007C3F18">
        <w:rPr>
          <w:sz w:val="24"/>
          <w:szCs w:val="24"/>
          <w:lang w:val="es-ES_tradnl"/>
        </w:rPr>
        <w:t xml:space="preserve">a fin </w:t>
      </w:r>
      <w:r w:rsidR="00063543" w:rsidRPr="007C3F18">
        <w:rPr>
          <w:sz w:val="24"/>
          <w:szCs w:val="24"/>
          <w:lang w:val="es-ES_tradnl"/>
        </w:rPr>
        <w:t>de dar a conocer las</w:t>
      </w:r>
      <w:r w:rsidR="001B14E9" w:rsidRPr="007C3F18">
        <w:rPr>
          <w:sz w:val="24"/>
          <w:szCs w:val="24"/>
          <w:lang w:val="es-ES_tradnl"/>
        </w:rPr>
        <w:t xml:space="preserve"> conse</w:t>
      </w:r>
      <w:r w:rsidR="00063543" w:rsidRPr="007C3F18">
        <w:rPr>
          <w:sz w:val="24"/>
          <w:szCs w:val="24"/>
          <w:lang w:val="es-ES_tradnl"/>
        </w:rPr>
        <w:t>c</w:t>
      </w:r>
      <w:r w:rsidR="001B14E9" w:rsidRPr="007C3F18">
        <w:rPr>
          <w:sz w:val="24"/>
          <w:szCs w:val="24"/>
          <w:lang w:val="es-ES_tradnl"/>
        </w:rPr>
        <w:t>uenc</w:t>
      </w:r>
      <w:r w:rsidR="00063543" w:rsidRPr="007C3F18">
        <w:rPr>
          <w:sz w:val="24"/>
          <w:szCs w:val="24"/>
          <w:lang w:val="es-ES_tradnl"/>
        </w:rPr>
        <w:t>ias de jubilarse en fechas más tempranas</w:t>
      </w:r>
      <w:r w:rsidR="00CA136A" w:rsidRPr="007C3F18">
        <w:rPr>
          <w:sz w:val="24"/>
          <w:szCs w:val="24"/>
          <w:lang w:val="es-ES_tradnl"/>
        </w:rPr>
        <w:t xml:space="preserve"> o más </w:t>
      </w:r>
      <w:r w:rsidR="00063543" w:rsidRPr="007C3F18">
        <w:rPr>
          <w:sz w:val="24"/>
          <w:szCs w:val="24"/>
          <w:lang w:val="es-ES_tradnl"/>
        </w:rPr>
        <w:t>tardías</w:t>
      </w:r>
      <w:r w:rsidR="00CA136A" w:rsidRPr="007C3F18">
        <w:rPr>
          <w:sz w:val="24"/>
          <w:szCs w:val="24"/>
          <w:lang w:val="es-ES_tradnl"/>
        </w:rPr>
        <w:t xml:space="preserve"> </w:t>
      </w:r>
      <w:r w:rsidR="00063543" w:rsidRPr="007C3F18">
        <w:rPr>
          <w:sz w:val="24"/>
          <w:szCs w:val="24"/>
          <w:lang w:val="es-ES_tradnl"/>
        </w:rPr>
        <w:t>y sensibilizar a la opinión pública acerca de la relación descrita más arriba, en particular entre las mujeres, que tradicionalmente ponen fin a su actividad</w:t>
      </w:r>
      <w:r w:rsidR="001B14E9" w:rsidRPr="007C3F18">
        <w:rPr>
          <w:sz w:val="24"/>
          <w:szCs w:val="24"/>
          <w:lang w:val="es-ES_tradnl"/>
        </w:rPr>
        <w:t xml:space="preserve"> profesional</w:t>
      </w:r>
      <w:r w:rsidR="00063543" w:rsidRPr="007C3F18">
        <w:rPr>
          <w:sz w:val="24"/>
          <w:szCs w:val="24"/>
          <w:lang w:val="es-ES_tradnl"/>
        </w:rPr>
        <w:t xml:space="preserve"> antes que los hombres</w:t>
      </w:r>
      <w:r w:rsidR="001B14E9" w:rsidRPr="007C3F18">
        <w:rPr>
          <w:sz w:val="24"/>
          <w:szCs w:val="24"/>
          <w:lang w:val="es-ES_tradnl"/>
        </w:rPr>
        <w:t>.</w:t>
      </w:r>
    </w:p>
    <w:p w:rsidR="001B14E9" w:rsidRPr="007C3F18" w:rsidRDefault="001B14E9" w:rsidP="00AB67B4">
      <w:pPr>
        <w:tabs>
          <w:tab w:val="left" w:pos="567"/>
        </w:tabs>
        <w:spacing w:after="240"/>
        <w:rPr>
          <w:b/>
          <w:bCs/>
          <w:sz w:val="24"/>
          <w:szCs w:val="24"/>
          <w:lang w:val="es-ES_tradnl"/>
        </w:rPr>
      </w:pPr>
      <w:r w:rsidRPr="007C3F18">
        <w:rPr>
          <w:b/>
          <w:bCs/>
          <w:sz w:val="24"/>
          <w:szCs w:val="24"/>
          <w:lang w:val="es-ES_tradnl"/>
        </w:rPr>
        <w:t>10.</w:t>
      </w:r>
      <w:r w:rsidR="00AB67B4">
        <w:rPr>
          <w:b/>
          <w:bCs/>
          <w:sz w:val="24"/>
          <w:szCs w:val="24"/>
          <w:lang w:val="es-ES_tradnl"/>
        </w:rPr>
        <w:tab/>
      </w:r>
      <w:r w:rsidRPr="007C3F18">
        <w:rPr>
          <w:b/>
          <w:bCs/>
          <w:sz w:val="24"/>
          <w:szCs w:val="24"/>
          <w:lang w:val="es-ES_tradnl"/>
        </w:rPr>
        <w:t>Ajust</w:t>
      </w:r>
      <w:r w:rsidR="00063543" w:rsidRPr="007C3F18">
        <w:rPr>
          <w:b/>
          <w:bCs/>
          <w:sz w:val="24"/>
          <w:szCs w:val="24"/>
          <w:lang w:val="es-ES_tradnl"/>
        </w:rPr>
        <w:t>es del salario mínimo al coste de la vida</w:t>
      </w:r>
    </w:p>
    <w:p w:rsidR="001B14E9" w:rsidRPr="007C3F18" w:rsidRDefault="0006354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Como se indica en los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studi</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del</w:t>
      </w:r>
      <w:r w:rsidR="001B14E9" w:rsidRPr="007C3F18">
        <w:rPr>
          <w:sz w:val="24"/>
          <w:szCs w:val="24"/>
          <w:lang w:val="es-ES_tradnl"/>
        </w:rPr>
        <w:t xml:space="preserve"> Institut</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 Trabajo y Estudios</w:t>
      </w:r>
      <w:r w:rsidR="001B14E9" w:rsidRPr="007C3F18">
        <w:rPr>
          <w:sz w:val="24"/>
          <w:szCs w:val="24"/>
          <w:lang w:val="es-ES_tradnl"/>
        </w:rPr>
        <w:t xml:space="preserve"> Social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el nivel de</w:t>
      </w:r>
      <w:r w:rsidR="001B14E9" w:rsidRPr="007C3F18">
        <w:rPr>
          <w:sz w:val="24"/>
          <w:szCs w:val="24"/>
          <w:lang w:val="es-ES_tradnl"/>
        </w:rPr>
        <w:t xml:space="preserve"> subsistenc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2003 </w:t>
      </w:r>
      <w:r w:rsidR="002C7E7F" w:rsidRPr="007C3F18">
        <w:rPr>
          <w:sz w:val="24"/>
          <w:szCs w:val="24"/>
          <w:lang w:val="es-ES_tradnl"/>
        </w:rPr>
        <w:t xml:space="preserve">para el hogar unipersonal de un empleado </w:t>
      </w:r>
      <w:r w:rsidR="00CA136A" w:rsidRPr="007C3F18">
        <w:rPr>
          <w:sz w:val="24"/>
          <w:szCs w:val="24"/>
          <w:lang w:val="es-ES_tradnl"/>
        </w:rPr>
        <w:t>fue</w:t>
      </w:r>
      <w:r w:rsidR="002C7E7F" w:rsidRPr="007C3F18">
        <w:rPr>
          <w:sz w:val="24"/>
          <w:szCs w:val="24"/>
          <w:lang w:val="es-ES_tradnl"/>
        </w:rPr>
        <w:t xml:space="preserve"> de</w:t>
      </w:r>
      <w:r w:rsidR="001B14E9" w:rsidRPr="007C3F18">
        <w:rPr>
          <w:sz w:val="24"/>
          <w:szCs w:val="24"/>
          <w:lang w:val="es-ES_tradnl"/>
        </w:rPr>
        <w:t xml:space="preserve"> 789</w:t>
      </w:r>
      <w:r w:rsidR="002C7E7F" w:rsidRPr="007C3F18">
        <w:rPr>
          <w:sz w:val="24"/>
          <w:szCs w:val="24"/>
          <w:lang w:val="es-ES_tradnl"/>
        </w:rPr>
        <w:t xml:space="preserve"> PLN</w:t>
      </w:r>
      <w:r w:rsidR="001B14E9" w:rsidRPr="007C3F18">
        <w:rPr>
          <w:sz w:val="24"/>
          <w:szCs w:val="24"/>
          <w:lang w:val="es-ES_tradnl"/>
        </w:rPr>
        <w:t xml:space="preserve">, </w:t>
      </w:r>
      <w:r w:rsidR="002C7E7F" w:rsidRPr="007C3F18">
        <w:rPr>
          <w:sz w:val="24"/>
          <w:szCs w:val="24"/>
          <w:lang w:val="es-ES_tradnl"/>
        </w:rPr>
        <w:t xml:space="preserve">y en un hogar de cuatro </w:t>
      </w:r>
      <w:r w:rsidR="001B14E9" w:rsidRPr="007C3F18">
        <w:rPr>
          <w:sz w:val="24"/>
          <w:szCs w:val="24"/>
          <w:lang w:val="es-ES_tradnl"/>
        </w:rPr>
        <w:t>person</w:t>
      </w:r>
      <w:r w:rsidR="002C7E7F" w:rsidRPr="007C3F18">
        <w:rPr>
          <w:sz w:val="24"/>
          <w:szCs w:val="24"/>
          <w:lang w:val="es-ES_tradnl"/>
        </w:rPr>
        <w:t>as, de</w:t>
      </w:r>
      <w:r w:rsidR="001B14E9" w:rsidRPr="007C3F18">
        <w:rPr>
          <w:sz w:val="24"/>
          <w:szCs w:val="24"/>
          <w:lang w:val="es-ES_tradnl"/>
        </w:rPr>
        <w:t xml:space="preserve"> 580 </w:t>
      </w:r>
      <w:r w:rsidR="002C7E7F" w:rsidRPr="007C3F18">
        <w:rPr>
          <w:sz w:val="24"/>
          <w:szCs w:val="24"/>
          <w:lang w:val="es-ES_tradnl"/>
        </w:rPr>
        <w:t xml:space="preserve">PLN </w:t>
      </w:r>
      <w:r w:rsidR="001B14E9" w:rsidRPr="007C3F18">
        <w:rPr>
          <w:sz w:val="24"/>
          <w:szCs w:val="24"/>
          <w:lang w:val="es-ES_tradnl"/>
        </w:rPr>
        <w:t>p</w:t>
      </w:r>
      <w:r w:rsidR="002C7E7F" w:rsidRPr="007C3F18">
        <w:rPr>
          <w:sz w:val="24"/>
          <w:szCs w:val="24"/>
          <w:lang w:val="es-ES_tradnl"/>
        </w:rPr>
        <w:t>o</w:t>
      </w:r>
      <w:r w:rsidR="001B14E9" w:rsidRPr="007C3F18">
        <w:rPr>
          <w:sz w:val="24"/>
          <w:szCs w:val="24"/>
          <w:lang w:val="es-ES_tradnl"/>
        </w:rPr>
        <w:t>r person</w:t>
      </w:r>
      <w:r w:rsidR="002C7E7F" w:rsidRPr="007C3F18">
        <w:rPr>
          <w:sz w:val="24"/>
          <w:szCs w:val="24"/>
          <w:lang w:val="es-ES_tradnl"/>
        </w:rPr>
        <w:t>a</w:t>
      </w:r>
      <w:r w:rsidR="001B14E9" w:rsidRPr="007C3F18">
        <w:rPr>
          <w:sz w:val="24"/>
          <w:szCs w:val="24"/>
          <w:lang w:val="es-ES_tradnl"/>
        </w:rPr>
        <w:t xml:space="preserve">. </w:t>
      </w:r>
      <w:r w:rsidR="002C7E7F" w:rsidRPr="007C3F18">
        <w:rPr>
          <w:sz w:val="24"/>
          <w:szCs w:val="24"/>
          <w:lang w:val="es-ES_tradnl"/>
        </w:rPr>
        <w:t>E</w:t>
      </w:r>
      <w:r w:rsidR="001B14E9" w:rsidRPr="007C3F18">
        <w:rPr>
          <w:sz w:val="24"/>
          <w:szCs w:val="24"/>
          <w:lang w:val="es-ES_tradnl"/>
        </w:rPr>
        <w:t>n 2004</w:t>
      </w:r>
      <w:r w:rsidR="002C7E7F" w:rsidRPr="007C3F18">
        <w:rPr>
          <w:sz w:val="24"/>
          <w:szCs w:val="24"/>
          <w:lang w:val="es-ES_tradnl"/>
        </w:rPr>
        <w:t>,</w:t>
      </w:r>
      <w:r w:rsidR="001B14E9" w:rsidRPr="007C3F18">
        <w:rPr>
          <w:sz w:val="24"/>
          <w:szCs w:val="24"/>
          <w:lang w:val="es-ES_tradnl"/>
        </w:rPr>
        <w:t xml:space="preserve"> </w:t>
      </w:r>
      <w:r w:rsidR="002C7E7F" w:rsidRPr="007C3F18">
        <w:rPr>
          <w:sz w:val="24"/>
          <w:szCs w:val="24"/>
          <w:lang w:val="es-ES_tradnl"/>
        </w:rPr>
        <w:t xml:space="preserve">la cifra correspondiente al hogar unipersonal de un empleado se elevó a </w:t>
      </w:r>
      <w:r w:rsidR="001B14E9" w:rsidRPr="007C3F18">
        <w:rPr>
          <w:sz w:val="24"/>
          <w:szCs w:val="24"/>
          <w:lang w:val="es-ES_tradnl"/>
        </w:rPr>
        <w:t>819</w:t>
      </w:r>
      <w:r w:rsidR="002C7E7F" w:rsidRPr="007C3F18">
        <w:rPr>
          <w:sz w:val="24"/>
          <w:szCs w:val="24"/>
          <w:lang w:val="es-ES_tradnl"/>
        </w:rPr>
        <w:t>,</w:t>
      </w:r>
      <w:r w:rsidR="001B14E9" w:rsidRPr="007C3F18">
        <w:rPr>
          <w:sz w:val="24"/>
          <w:szCs w:val="24"/>
          <w:lang w:val="es-ES_tradnl"/>
        </w:rPr>
        <w:t>50 </w:t>
      </w:r>
      <w:r w:rsidR="002C7E7F" w:rsidRPr="007C3F18">
        <w:rPr>
          <w:sz w:val="24"/>
          <w:szCs w:val="24"/>
          <w:lang w:val="es-ES_tradnl"/>
        </w:rPr>
        <w:t xml:space="preserve">PLN y en un hogar de cuatro </w:t>
      </w:r>
      <w:r w:rsidR="001B14E9" w:rsidRPr="007C3F18">
        <w:rPr>
          <w:sz w:val="24"/>
          <w:szCs w:val="24"/>
          <w:lang w:val="es-ES_tradnl"/>
        </w:rPr>
        <w:t>person</w:t>
      </w:r>
      <w:r w:rsidR="002C7E7F" w:rsidRPr="007C3F18">
        <w:rPr>
          <w:sz w:val="24"/>
          <w:szCs w:val="24"/>
          <w:lang w:val="es-ES_tradnl"/>
        </w:rPr>
        <w:t xml:space="preserve">as a </w:t>
      </w:r>
      <w:r w:rsidR="001B14E9" w:rsidRPr="007C3F18">
        <w:rPr>
          <w:sz w:val="24"/>
          <w:szCs w:val="24"/>
          <w:lang w:val="es-ES_tradnl"/>
        </w:rPr>
        <w:t>604</w:t>
      </w:r>
      <w:r w:rsidR="002C7E7F" w:rsidRPr="007C3F18">
        <w:rPr>
          <w:sz w:val="24"/>
          <w:szCs w:val="24"/>
          <w:lang w:val="es-ES_tradnl"/>
        </w:rPr>
        <w:t>,</w:t>
      </w:r>
      <w:r w:rsidR="00AB67B4">
        <w:rPr>
          <w:sz w:val="24"/>
          <w:szCs w:val="24"/>
          <w:lang w:val="es-ES_tradnl"/>
        </w:rPr>
        <w:t>20 </w:t>
      </w:r>
      <w:r w:rsidR="002C7E7F" w:rsidRPr="007C3F18">
        <w:rPr>
          <w:sz w:val="24"/>
          <w:szCs w:val="24"/>
          <w:lang w:val="es-ES_tradnl"/>
        </w:rPr>
        <w:t>PLN por persona</w:t>
      </w:r>
      <w:r w:rsidR="001B14E9" w:rsidRPr="007C3F18">
        <w:rPr>
          <w:sz w:val="24"/>
          <w:szCs w:val="24"/>
          <w:lang w:val="es-ES_tradnl"/>
        </w:rPr>
        <w:t>.</w:t>
      </w:r>
    </w:p>
    <w:p w:rsidR="001B14E9" w:rsidRPr="007C3F18" w:rsidRDefault="002C7E7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nivel mínimo de</w:t>
      </w:r>
      <w:r w:rsidR="001B14E9" w:rsidRPr="007C3F18">
        <w:rPr>
          <w:sz w:val="24"/>
          <w:szCs w:val="24"/>
          <w:lang w:val="es-ES_tradnl"/>
        </w:rPr>
        <w:t xml:space="preserve"> subsistenc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2003 </w:t>
      </w:r>
      <w:r w:rsidRPr="007C3F18">
        <w:rPr>
          <w:sz w:val="24"/>
          <w:szCs w:val="24"/>
          <w:lang w:val="es-ES_tradnl"/>
        </w:rPr>
        <w:t>fue el siguiente</w:t>
      </w:r>
      <w:r w:rsidR="001B14E9" w:rsidRPr="007C3F18">
        <w:rPr>
          <w:sz w:val="24"/>
          <w:szCs w:val="24"/>
          <w:lang w:val="es-ES_tradnl"/>
        </w:rPr>
        <w:t xml:space="preserve">: 335 </w:t>
      </w:r>
      <w:r w:rsidRPr="007C3F18">
        <w:rPr>
          <w:sz w:val="24"/>
          <w:szCs w:val="24"/>
          <w:lang w:val="es-ES_tradnl"/>
        </w:rPr>
        <w:t>PLN por</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para un hogar uni</w:t>
      </w:r>
      <w:r w:rsidR="001B14E9" w:rsidRPr="007C3F18">
        <w:rPr>
          <w:sz w:val="24"/>
          <w:szCs w:val="24"/>
          <w:lang w:val="es-ES_tradnl"/>
        </w:rPr>
        <w:t>person</w:t>
      </w:r>
      <w:r w:rsidRPr="007C3F18">
        <w:rPr>
          <w:sz w:val="24"/>
          <w:szCs w:val="24"/>
          <w:lang w:val="es-ES_tradnl"/>
        </w:rPr>
        <w:t>al y</w:t>
      </w:r>
      <w:r w:rsidR="001B14E9" w:rsidRPr="007C3F18">
        <w:rPr>
          <w:sz w:val="24"/>
          <w:szCs w:val="24"/>
          <w:lang w:val="es-ES_tradnl"/>
        </w:rPr>
        <w:t xml:space="preserve"> 309 </w:t>
      </w:r>
      <w:r w:rsidRPr="007C3F18">
        <w:rPr>
          <w:sz w:val="24"/>
          <w:szCs w:val="24"/>
          <w:lang w:val="es-ES_tradnl"/>
        </w:rPr>
        <w:t>PLN por</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en un hogar de cuatro personas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las cifras correspondientes </w:t>
      </w:r>
      <w:r w:rsidR="00E24C15" w:rsidRPr="007C3F18">
        <w:rPr>
          <w:sz w:val="24"/>
          <w:szCs w:val="24"/>
          <w:lang w:val="es-ES_tradnl"/>
        </w:rPr>
        <w:t>ascendieron</w:t>
      </w:r>
      <w:r w:rsidRPr="007C3F18">
        <w:rPr>
          <w:sz w:val="24"/>
          <w:szCs w:val="24"/>
          <w:lang w:val="es-ES_tradnl"/>
        </w:rPr>
        <w:t xml:space="preserve"> a</w:t>
      </w:r>
      <w:r w:rsidR="001B14E9" w:rsidRPr="007C3F18">
        <w:rPr>
          <w:sz w:val="24"/>
          <w:szCs w:val="24"/>
          <w:lang w:val="es-ES_tradnl"/>
        </w:rPr>
        <w:t xml:space="preserve"> 371</w:t>
      </w:r>
      <w:r w:rsidRPr="007C3F18">
        <w:rPr>
          <w:sz w:val="24"/>
          <w:szCs w:val="24"/>
          <w:lang w:val="es-ES_tradnl"/>
        </w:rPr>
        <w:t>,</w:t>
      </w:r>
      <w:r w:rsidR="001B14E9" w:rsidRPr="007C3F18">
        <w:rPr>
          <w:sz w:val="24"/>
          <w:szCs w:val="24"/>
          <w:lang w:val="es-ES_tradnl"/>
        </w:rPr>
        <w:t xml:space="preserve">20 </w:t>
      </w:r>
      <w:r w:rsidRPr="007C3F18">
        <w:rPr>
          <w:sz w:val="24"/>
          <w:szCs w:val="24"/>
          <w:lang w:val="es-ES_tradnl"/>
        </w:rPr>
        <w:t xml:space="preserve">PLN </w:t>
      </w:r>
      <w:r w:rsidR="001B14E9" w:rsidRPr="007C3F18">
        <w:rPr>
          <w:sz w:val="24"/>
          <w:szCs w:val="24"/>
          <w:lang w:val="es-ES_tradnl"/>
        </w:rPr>
        <w:t>p</w:t>
      </w:r>
      <w:r w:rsidRPr="007C3F18">
        <w:rPr>
          <w:sz w:val="24"/>
          <w:szCs w:val="24"/>
          <w:lang w:val="es-ES_tradnl"/>
        </w:rPr>
        <w:t>o</w:t>
      </w:r>
      <w:r w:rsidR="001B14E9" w:rsidRPr="007C3F18">
        <w:rPr>
          <w:sz w:val="24"/>
          <w:szCs w:val="24"/>
          <w:lang w:val="es-ES_tradnl"/>
        </w:rPr>
        <w:t>r person</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para un hogar uni</w:t>
      </w:r>
      <w:r w:rsidR="001B14E9" w:rsidRPr="007C3F18">
        <w:rPr>
          <w:sz w:val="24"/>
          <w:szCs w:val="24"/>
          <w:lang w:val="es-ES_tradnl"/>
        </w:rPr>
        <w:t>person</w:t>
      </w:r>
      <w:r w:rsidRPr="007C3F18">
        <w:rPr>
          <w:sz w:val="24"/>
          <w:szCs w:val="24"/>
          <w:lang w:val="es-ES_tradnl"/>
        </w:rPr>
        <w:t xml:space="preserve">al y </w:t>
      </w:r>
      <w:r w:rsidR="00E24C15" w:rsidRPr="007C3F18">
        <w:rPr>
          <w:sz w:val="24"/>
          <w:szCs w:val="24"/>
          <w:lang w:val="es-ES_tradnl"/>
        </w:rPr>
        <w:t xml:space="preserve">a </w:t>
      </w:r>
      <w:r w:rsidR="001B14E9" w:rsidRPr="007C3F18">
        <w:rPr>
          <w:sz w:val="24"/>
          <w:szCs w:val="24"/>
          <w:lang w:val="es-ES_tradnl"/>
        </w:rPr>
        <w:t>302</w:t>
      </w:r>
      <w:r w:rsidRPr="007C3F18">
        <w:rPr>
          <w:sz w:val="24"/>
          <w:szCs w:val="24"/>
          <w:lang w:val="es-ES_tradnl"/>
        </w:rPr>
        <w:t>,</w:t>
      </w:r>
      <w:r w:rsidR="00AB67B4">
        <w:rPr>
          <w:sz w:val="24"/>
          <w:szCs w:val="24"/>
          <w:lang w:val="es-ES_tradnl"/>
        </w:rPr>
        <w:t>10 </w:t>
      </w:r>
      <w:r w:rsidRPr="007C3F18">
        <w:rPr>
          <w:sz w:val="24"/>
          <w:szCs w:val="24"/>
          <w:lang w:val="es-ES_tradnl"/>
        </w:rPr>
        <w:t xml:space="preserve">PLN </w:t>
      </w:r>
      <w:r w:rsidR="001B14E9" w:rsidRPr="007C3F18">
        <w:rPr>
          <w:sz w:val="24"/>
          <w:szCs w:val="24"/>
          <w:lang w:val="es-ES_tradnl"/>
        </w:rPr>
        <w:t>p</w:t>
      </w:r>
      <w:r w:rsidRPr="007C3F18">
        <w:rPr>
          <w:sz w:val="24"/>
          <w:szCs w:val="24"/>
          <w:lang w:val="es-ES_tradnl"/>
        </w:rPr>
        <w:t>o</w:t>
      </w:r>
      <w:r w:rsidR="001B14E9" w:rsidRPr="007C3F18">
        <w:rPr>
          <w:sz w:val="24"/>
          <w:szCs w:val="24"/>
          <w:lang w:val="es-ES_tradnl"/>
        </w:rPr>
        <w:t>r person</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un hogar de cuatro </w:t>
      </w:r>
      <w:r w:rsidR="001B14E9" w:rsidRPr="007C3F18">
        <w:rPr>
          <w:sz w:val="24"/>
          <w:szCs w:val="24"/>
          <w:lang w:val="es-ES_tradnl"/>
        </w:rPr>
        <w:t>person</w:t>
      </w:r>
      <w:r w:rsidRPr="007C3F18">
        <w:rPr>
          <w:sz w:val="24"/>
          <w:szCs w:val="24"/>
          <w:lang w:val="es-ES_tradnl"/>
        </w:rPr>
        <w:t>as</w:t>
      </w:r>
      <w:r w:rsidR="001B14E9" w:rsidRPr="007C3F18">
        <w:rPr>
          <w:sz w:val="24"/>
          <w:szCs w:val="24"/>
          <w:lang w:val="es-ES_tradnl"/>
        </w:rPr>
        <w:t>.</w:t>
      </w:r>
    </w:p>
    <w:p w:rsidR="001B14E9" w:rsidRPr="007C3F18" w:rsidRDefault="004C499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salario</w:t>
      </w:r>
      <w:r w:rsidR="001B14E9" w:rsidRPr="007C3F18">
        <w:rPr>
          <w:sz w:val="24"/>
          <w:szCs w:val="24"/>
          <w:lang w:val="es-ES_tradnl"/>
        </w:rPr>
        <w:t xml:space="preserve"> m</w:t>
      </w:r>
      <w:r w:rsidRPr="007C3F18">
        <w:rPr>
          <w:sz w:val="24"/>
          <w:szCs w:val="24"/>
          <w:lang w:val="es-ES_tradnl"/>
        </w:rPr>
        <w:t>í</w:t>
      </w:r>
      <w:r w:rsidR="001B14E9" w:rsidRPr="007C3F18">
        <w:rPr>
          <w:sz w:val="24"/>
          <w:szCs w:val="24"/>
          <w:lang w:val="es-ES_tradnl"/>
        </w:rPr>
        <w:t>nim</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2003 </w:t>
      </w:r>
      <w:r w:rsidRPr="007C3F18">
        <w:rPr>
          <w:sz w:val="24"/>
          <w:szCs w:val="24"/>
          <w:lang w:val="es-ES_tradnl"/>
        </w:rPr>
        <w:t>se elevó a</w:t>
      </w:r>
      <w:r w:rsidR="001B14E9" w:rsidRPr="007C3F18">
        <w:rPr>
          <w:sz w:val="24"/>
          <w:szCs w:val="24"/>
          <w:lang w:val="es-ES_tradnl"/>
        </w:rPr>
        <w:t xml:space="preserve"> 800 </w:t>
      </w:r>
      <w:r w:rsidR="00E24C15" w:rsidRPr="007C3F18">
        <w:rPr>
          <w:sz w:val="24"/>
          <w:szCs w:val="24"/>
          <w:lang w:val="es-ES_tradnl"/>
        </w:rPr>
        <w:t xml:space="preserve">PLN </w:t>
      </w:r>
      <w:r w:rsidRPr="007C3F18">
        <w:rPr>
          <w:sz w:val="24"/>
          <w:szCs w:val="24"/>
          <w:lang w:val="es-ES_tradnl"/>
        </w:rPr>
        <w:t>bruto</w:t>
      </w:r>
      <w:r w:rsidR="00E24C15" w:rsidRPr="007C3F18">
        <w:rPr>
          <w:sz w:val="24"/>
          <w:szCs w:val="24"/>
          <w:lang w:val="es-ES_tradnl"/>
        </w:rPr>
        <w:t>s</w:t>
      </w:r>
      <w:r w:rsidR="001B14E9" w:rsidRPr="007C3F18">
        <w:rPr>
          <w:sz w:val="24"/>
          <w:szCs w:val="24"/>
          <w:lang w:val="es-ES_tradnl"/>
        </w:rPr>
        <w:t xml:space="preserve">, </w:t>
      </w:r>
      <w:r w:rsidRPr="007C3F18">
        <w:rPr>
          <w:sz w:val="24"/>
          <w:szCs w:val="24"/>
          <w:lang w:val="es-ES_tradnl"/>
        </w:rPr>
        <w:t>y la cantidad neta</w:t>
      </w:r>
      <w:r w:rsidR="001B14E9" w:rsidRPr="007C3F18">
        <w:rPr>
          <w:sz w:val="24"/>
          <w:szCs w:val="24"/>
          <w:lang w:val="es-ES_tradnl"/>
        </w:rPr>
        <w:t xml:space="preserve"> (</w:t>
      </w:r>
      <w:r w:rsidRPr="007C3F18">
        <w:rPr>
          <w:sz w:val="24"/>
          <w:szCs w:val="24"/>
          <w:lang w:val="es-ES_tradnl"/>
        </w:rPr>
        <w:t xml:space="preserve">menos </w:t>
      </w:r>
      <w:r w:rsidR="001B14E9" w:rsidRPr="007C3F18">
        <w:rPr>
          <w:sz w:val="24"/>
          <w:szCs w:val="24"/>
          <w:lang w:val="es-ES_tradnl"/>
        </w:rPr>
        <w:t>l</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contribuciones </w:t>
      </w:r>
      <w:r w:rsidR="00E24C15" w:rsidRPr="007C3F18">
        <w:rPr>
          <w:sz w:val="24"/>
          <w:szCs w:val="24"/>
          <w:lang w:val="es-ES_tradnl"/>
        </w:rPr>
        <w:t>a</w:t>
      </w:r>
      <w:r w:rsidRPr="007C3F18">
        <w:rPr>
          <w:sz w:val="24"/>
          <w:szCs w:val="24"/>
          <w:lang w:val="es-ES_tradnl"/>
        </w:rPr>
        <w:t xml:space="preserve"> la seguridad </w:t>
      </w:r>
      <w:r w:rsidR="001B14E9" w:rsidRPr="007C3F18">
        <w:rPr>
          <w:sz w:val="24"/>
          <w:szCs w:val="24"/>
          <w:lang w:val="es-ES_tradnl"/>
        </w:rPr>
        <w:t>social</w:t>
      </w:r>
      <w:r w:rsidR="00CA136A" w:rsidRPr="007C3F18">
        <w:rPr>
          <w:sz w:val="24"/>
          <w:szCs w:val="24"/>
          <w:lang w:val="es-ES_tradnl"/>
        </w:rPr>
        <w:t xml:space="preserve"> y la</w:t>
      </w:r>
      <w:r w:rsidRPr="007C3F18">
        <w:rPr>
          <w:sz w:val="24"/>
          <w:szCs w:val="24"/>
          <w:lang w:val="es-ES_tradnl"/>
        </w:rPr>
        <w:t xml:space="preserve">s </w:t>
      </w:r>
      <w:r w:rsidR="00CA136A" w:rsidRPr="007C3F18">
        <w:rPr>
          <w:sz w:val="24"/>
          <w:szCs w:val="24"/>
          <w:lang w:val="es-ES_tradnl"/>
        </w:rPr>
        <w:t>deducciones</w:t>
      </w:r>
      <w:r w:rsidRPr="007C3F18">
        <w:rPr>
          <w:sz w:val="24"/>
          <w:szCs w:val="24"/>
          <w:lang w:val="es-ES_tradnl"/>
        </w:rPr>
        <w:t xml:space="preserve"> </w:t>
      </w:r>
      <w:r w:rsidR="00E24C15" w:rsidRPr="007C3F18">
        <w:rPr>
          <w:sz w:val="24"/>
          <w:szCs w:val="24"/>
          <w:lang w:val="es-ES_tradnl"/>
        </w:rPr>
        <w:t>correspondientes a</w:t>
      </w:r>
      <w:r w:rsidRPr="007C3F18">
        <w:rPr>
          <w:sz w:val="24"/>
          <w:szCs w:val="24"/>
          <w:lang w:val="es-ES_tradnl"/>
        </w:rPr>
        <w:t>l impuesto sobre la renta</w:t>
      </w:r>
      <w:r w:rsidR="00CA136A" w:rsidRPr="007C3F18">
        <w:rPr>
          <w:sz w:val="24"/>
          <w:szCs w:val="24"/>
          <w:lang w:val="es-ES_tradnl"/>
        </w:rPr>
        <w:t xml:space="preserve"> de las personas físicas</w:t>
      </w:r>
      <w:r w:rsidR="001B14E9" w:rsidRPr="007C3F18">
        <w:rPr>
          <w:sz w:val="24"/>
          <w:szCs w:val="24"/>
          <w:lang w:val="es-ES_tradnl"/>
        </w:rPr>
        <w:t xml:space="preserve">) </w:t>
      </w:r>
      <w:r w:rsidRPr="007C3F18">
        <w:rPr>
          <w:sz w:val="24"/>
          <w:szCs w:val="24"/>
          <w:lang w:val="es-ES_tradnl"/>
        </w:rPr>
        <w:t xml:space="preserve">fue de </w:t>
      </w:r>
      <w:r w:rsidR="001B14E9" w:rsidRPr="007C3F18">
        <w:rPr>
          <w:sz w:val="24"/>
          <w:szCs w:val="24"/>
          <w:lang w:val="es-ES_tradnl"/>
        </w:rPr>
        <w:t>590</w:t>
      </w:r>
      <w:r w:rsidRPr="007C3F18">
        <w:rPr>
          <w:sz w:val="24"/>
          <w:szCs w:val="24"/>
          <w:lang w:val="es-ES_tradnl"/>
        </w:rPr>
        <w:t xml:space="preserve"> PLN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el salario</w:t>
      </w:r>
      <w:r w:rsidR="001B14E9" w:rsidRPr="007C3F18">
        <w:rPr>
          <w:sz w:val="24"/>
          <w:szCs w:val="24"/>
          <w:lang w:val="es-ES_tradnl"/>
        </w:rPr>
        <w:t xml:space="preserve"> m</w:t>
      </w:r>
      <w:r w:rsidRPr="007C3F18">
        <w:rPr>
          <w:sz w:val="24"/>
          <w:szCs w:val="24"/>
          <w:lang w:val="es-ES_tradnl"/>
        </w:rPr>
        <w:t>í</w:t>
      </w:r>
      <w:r w:rsidR="001B14E9" w:rsidRPr="007C3F18">
        <w:rPr>
          <w:sz w:val="24"/>
          <w:szCs w:val="24"/>
          <w:lang w:val="es-ES_tradnl"/>
        </w:rPr>
        <w:t>nim</w:t>
      </w:r>
      <w:r w:rsidRPr="007C3F18">
        <w:rPr>
          <w:sz w:val="24"/>
          <w:szCs w:val="24"/>
          <w:lang w:val="es-ES_tradnl"/>
        </w:rPr>
        <w:t>o bruto fue de 824</w:t>
      </w:r>
      <w:r w:rsidR="00E24C15" w:rsidRPr="007C3F18">
        <w:rPr>
          <w:sz w:val="24"/>
          <w:szCs w:val="24"/>
          <w:lang w:val="es-ES_tradnl"/>
        </w:rPr>
        <w:t xml:space="preserve"> PLN</w:t>
      </w:r>
      <w:r w:rsidR="001B14E9" w:rsidRPr="007C3F18">
        <w:rPr>
          <w:sz w:val="24"/>
          <w:szCs w:val="24"/>
          <w:lang w:val="es-ES_tradnl"/>
        </w:rPr>
        <w:t xml:space="preserve"> </w:t>
      </w:r>
      <w:r w:rsidRPr="007C3F18">
        <w:rPr>
          <w:sz w:val="24"/>
          <w:szCs w:val="24"/>
          <w:lang w:val="es-ES_tradnl"/>
        </w:rPr>
        <w:t>y de</w:t>
      </w:r>
      <w:r w:rsidR="001B14E9" w:rsidRPr="007C3F18">
        <w:rPr>
          <w:sz w:val="24"/>
          <w:szCs w:val="24"/>
          <w:lang w:val="es-ES_tradnl"/>
        </w:rPr>
        <w:t xml:space="preserve"> 602</w:t>
      </w:r>
      <w:r w:rsidRPr="007C3F18">
        <w:rPr>
          <w:sz w:val="24"/>
          <w:szCs w:val="24"/>
          <w:lang w:val="es-ES_tradnl"/>
        </w:rPr>
        <w:t>,</w:t>
      </w:r>
      <w:r w:rsidR="001B14E9" w:rsidRPr="007C3F18">
        <w:rPr>
          <w:sz w:val="24"/>
          <w:szCs w:val="24"/>
          <w:lang w:val="es-ES_tradnl"/>
        </w:rPr>
        <w:t xml:space="preserve">70 </w:t>
      </w:r>
      <w:r w:rsidRPr="007C3F18">
        <w:rPr>
          <w:sz w:val="24"/>
          <w:szCs w:val="24"/>
          <w:lang w:val="es-ES_tradnl"/>
        </w:rPr>
        <w:t xml:space="preserve">PLN </w:t>
      </w:r>
      <w:r w:rsidR="001B14E9" w:rsidRPr="007C3F18">
        <w:rPr>
          <w:sz w:val="24"/>
          <w:szCs w:val="24"/>
          <w:lang w:val="es-ES_tradnl"/>
        </w:rPr>
        <w:t>net</w:t>
      </w:r>
      <w:r w:rsidRPr="007C3F18">
        <w:rPr>
          <w:sz w:val="24"/>
          <w:szCs w:val="24"/>
          <w:lang w:val="es-ES_tradnl"/>
        </w:rPr>
        <w:t>o</w:t>
      </w:r>
      <w:r w:rsidR="001B14E9" w:rsidRPr="007C3F18">
        <w:rPr>
          <w:sz w:val="24"/>
          <w:szCs w:val="24"/>
          <w:lang w:val="es-ES_tradnl"/>
        </w:rPr>
        <w:t xml:space="preserve">. </w:t>
      </w:r>
    </w:p>
    <w:p w:rsidR="001B14E9" w:rsidRPr="007C3F18" w:rsidRDefault="004C499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Para los m</w:t>
      </w:r>
      <w:r w:rsidR="001B14E9" w:rsidRPr="007C3F18">
        <w:rPr>
          <w:sz w:val="24"/>
          <w:szCs w:val="24"/>
          <w:lang w:val="es-ES_tradnl"/>
        </w:rPr>
        <w:t>ecanism</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w:t>
      </w:r>
      <w:r w:rsidR="001B14E9" w:rsidRPr="007C3F18">
        <w:rPr>
          <w:sz w:val="24"/>
          <w:szCs w:val="24"/>
          <w:lang w:val="es-ES_tradnl"/>
        </w:rPr>
        <w:t xml:space="preserve"> determin</w:t>
      </w:r>
      <w:r w:rsidRPr="007C3F18">
        <w:rPr>
          <w:sz w:val="24"/>
          <w:szCs w:val="24"/>
          <w:lang w:val="es-ES_tradnl"/>
        </w:rPr>
        <w:t>ación del salario</w:t>
      </w:r>
      <w:r w:rsidR="001B14E9" w:rsidRPr="007C3F18">
        <w:rPr>
          <w:sz w:val="24"/>
          <w:szCs w:val="24"/>
          <w:lang w:val="es-ES_tradnl"/>
        </w:rPr>
        <w:t xml:space="preserve"> m</w:t>
      </w:r>
      <w:r w:rsidRPr="007C3F18">
        <w:rPr>
          <w:sz w:val="24"/>
          <w:szCs w:val="24"/>
          <w:lang w:val="es-ES_tradnl"/>
        </w:rPr>
        <w:t>í</w:t>
      </w:r>
      <w:r w:rsidR="001B14E9" w:rsidRPr="007C3F18">
        <w:rPr>
          <w:sz w:val="24"/>
          <w:szCs w:val="24"/>
          <w:lang w:val="es-ES_tradnl"/>
        </w:rPr>
        <w:t>nim</w:t>
      </w:r>
      <w:r w:rsidRPr="007C3F18">
        <w:rPr>
          <w:sz w:val="24"/>
          <w:szCs w:val="24"/>
          <w:lang w:val="es-ES_tradnl"/>
        </w:rPr>
        <w:t>o</w:t>
      </w:r>
      <w:r w:rsidR="001B14E9" w:rsidRPr="007C3F18">
        <w:rPr>
          <w:sz w:val="24"/>
          <w:szCs w:val="24"/>
          <w:lang w:val="es-ES_tradnl"/>
        </w:rPr>
        <w:t>, inclu</w:t>
      </w:r>
      <w:r w:rsidRPr="007C3F18">
        <w:rPr>
          <w:sz w:val="24"/>
          <w:szCs w:val="24"/>
          <w:lang w:val="es-ES_tradnl"/>
        </w:rPr>
        <w:t>i</w:t>
      </w:r>
      <w:r w:rsidR="001B14E9" w:rsidRPr="007C3F18">
        <w:rPr>
          <w:sz w:val="24"/>
          <w:szCs w:val="24"/>
          <w:lang w:val="es-ES_tradnl"/>
        </w:rPr>
        <w:t>d</w:t>
      </w:r>
      <w:r w:rsidRPr="007C3F18">
        <w:rPr>
          <w:sz w:val="24"/>
          <w:szCs w:val="24"/>
          <w:lang w:val="es-ES_tradnl"/>
        </w:rPr>
        <w:t>os</w:t>
      </w:r>
      <w:r w:rsidR="001B14E9" w:rsidRPr="007C3F18">
        <w:rPr>
          <w:sz w:val="24"/>
          <w:szCs w:val="24"/>
          <w:lang w:val="es-ES_tradnl"/>
        </w:rPr>
        <w:t xml:space="preserve"> </w:t>
      </w:r>
      <w:r w:rsidR="00CA136A" w:rsidRPr="007C3F18">
        <w:rPr>
          <w:sz w:val="24"/>
          <w:szCs w:val="24"/>
          <w:lang w:val="es-ES_tradnl"/>
        </w:rPr>
        <w:t>lo</w:t>
      </w:r>
      <w:r w:rsidRPr="007C3F18">
        <w:rPr>
          <w:sz w:val="24"/>
          <w:szCs w:val="24"/>
          <w:lang w:val="es-ES_tradnl"/>
        </w:rPr>
        <w:t>s</w:t>
      </w:r>
      <w:r w:rsidR="001B14E9" w:rsidRPr="007C3F18">
        <w:rPr>
          <w:sz w:val="24"/>
          <w:szCs w:val="24"/>
          <w:lang w:val="es-ES_tradnl"/>
        </w:rPr>
        <w:t xml:space="preserve"> ajuste</w:t>
      </w:r>
      <w:r w:rsidRPr="007C3F18">
        <w:rPr>
          <w:sz w:val="24"/>
          <w:szCs w:val="24"/>
          <w:lang w:val="es-ES_tradnl"/>
        </w:rPr>
        <w:t xml:space="preserve">s </w:t>
      </w:r>
      <w:r w:rsidR="00CA136A" w:rsidRPr="007C3F18">
        <w:rPr>
          <w:sz w:val="24"/>
          <w:szCs w:val="24"/>
          <w:lang w:val="es-ES_tradnl"/>
        </w:rPr>
        <w:t>por e</w:t>
      </w:r>
      <w:r w:rsidRPr="007C3F18">
        <w:rPr>
          <w:sz w:val="24"/>
          <w:szCs w:val="24"/>
          <w:lang w:val="es-ES_tradnl"/>
        </w:rPr>
        <w:t xml:space="preserve">l </w:t>
      </w:r>
      <w:r w:rsidR="001B14E9" w:rsidRPr="007C3F18">
        <w:rPr>
          <w:sz w:val="24"/>
          <w:szCs w:val="24"/>
          <w:lang w:val="es-ES_tradnl"/>
        </w:rPr>
        <w:t>cost</w:t>
      </w:r>
      <w:r w:rsidR="00E24C15" w:rsidRPr="007C3F18">
        <w:rPr>
          <w:sz w:val="24"/>
          <w:szCs w:val="24"/>
          <w:lang w:val="es-ES_tradnl"/>
        </w:rPr>
        <w:t>e</w:t>
      </w:r>
      <w:r w:rsidR="001B14E9" w:rsidRPr="007C3F18">
        <w:rPr>
          <w:sz w:val="24"/>
          <w:szCs w:val="24"/>
          <w:lang w:val="es-ES_tradnl"/>
        </w:rPr>
        <w:t xml:space="preserve"> </w:t>
      </w:r>
      <w:r w:rsidRPr="007C3F18">
        <w:rPr>
          <w:sz w:val="24"/>
          <w:szCs w:val="24"/>
          <w:lang w:val="es-ES_tradnl"/>
        </w:rPr>
        <w:t>de la vida, véase la respuesta a la C</w:t>
      </w:r>
      <w:r w:rsidR="001B14E9" w:rsidRPr="007C3F18">
        <w:rPr>
          <w:sz w:val="24"/>
          <w:szCs w:val="24"/>
          <w:lang w:val="es-ES_tradnl"/>
        </w:rPr>
        <w:t>uesti</w:t>
      </w:r>
      <w:r w:rsidRPr="007C3F18">
        <w:rPr>
          <w:sz w:val="24"/>
          <w:szCs w:val="24"/>
          <w:lang w:val="es-ES_tradnl"/>
        </w:rPr>
        <w:t>ó</w:t>
      </w:r>
      <w:r w:rsidR="001B14E9" w:rsidRPr="007C3F18">
        <w:rPr>
          <w:sz w:val="24"/>
          <w:szCs w:val="24"/>
          <w:lang w:val="es-ES_tradnl"/>
        </w:rPr>
        <w:t>n 2</w:t>
      </w:r>
      <w:r w:rsidR="00E24C15" w:rsidRPr="007C3F18">
        <w:rPr>
          <w:sz w:val="24"/>
          <w:szCs w:val="24"/>
          <w:lang w:val="es-ES_tradnl"/>
        </w:rPr>
        <w:t>,</w:t>
      </w:r>
      <w:r w:rsidR="001B14E9" w:rsidRPr="007C3F18">
        <w:rPr>
          <w:sz w:val="24"/>
          <w:szCs w:val="24"/>
          <w:lang w:val="es-ES_tradnl"/>
        </w:rPr>
        <w:t xml:space="preserve"> re</w:t>
      </w:r>
      <w:r w:rsidRPr="007C3F18">
        <w:rPr>
          <w:sz w:val="24"/>
          <w:szCs w:val="24"/>
          <w:lang w:val="es-ES_tradnl"/>
        </w:rPr>
        <w:t>lativa al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7.</w:t>
      </w:r>
    </w:p>
    <w:p w:rsidR="001B14E9" w:rsidRPr="007C3F18" w:rsidRDefault="001B14E9" w:rsidP="008D13ED">
      <w:pPr>
        <w:spacing w:after="240"/>
        <w:ind w:left="567" w:hanging="567"/>
        <w:rPr>
          <w:b/>
          <w:bCs/>
          <w:sz w:val="24"/>
          <w:szCs w:val="24"/>
          <w:lang w:val="es-ES_tradnl"/>
        </w:rPr>
      </w:pPr>
      <w:r w:rsidRPr="007C3F18">
        <w:rPr>
          <w:b/>
          <w:bCs/>
          <w:sz w:val="24"/>
          <w:szCs w:val="24"/>
          <w:lang w:val="es-ES_tradnl"/>
        </w:rPr>
        <w:t>11.</w:t>
      </w:r>
      <w:r w:rsidR="008D13ED">
        <w:rPr>
          <w:b/>
          <w:bCs/>
          <w:sz w:val="24"/>
          <w:szCs w:val="24"/>
          <w:lang w:val="es-ES_tradnl"/>
        </w:rPr>
        <w:tab/>
      </w:r>
      <w:r w:rsidRPr="007C3F18">
        <w:rPr>
          <w:b/>
          <w:bCs/>
          <w:sz w:val="24"/>
          <w:szCs w:val="24"/>
          <w:lang w:val="es-ES_tradnl"/>
        </w:rPr>
        <w:t>Intensifi</w:t>
      </w:r>
      <w:r w:rsidR="004C4990" w:rsidRPr="007C3F18">
        <w:rPr>
          <w:b/>
          <w:bCs/>
          <w:sz w:val="24"/>
          <w:szCs w:val="24"/>
          <w:lang w:val="es-ES_tradnl"/>
        </w:rPr>
        <w:t>cació</w:t>
      </w:r>
      <w:r w:rsidRPr="007C3F18">
        <w:rPr>
          <w:b/>
          <w:bCs/>
          <w:sz w:val="24"/>
          <w:szCs w:val="24"/>
          <w:lang w:val="es-ES_tradnl"/>
        </w:rPr>
        <w:t>n</w:t>
      </w:r>
      <w:r w:rsidR="004C4990" w:rsidRPr="007C3F18">
        <w:rPr>
          <w:b/>
          <w:bCs/>
          <w:sz w:val="24"/>
          <w:szCs w:val="24"/>
          <w:lang w:val="es-ES_tradnl"/>
        </w:rPr>
        <w:t xml:space="preserve"> de los</w:t>
      </w:r>
      <w:r w:rsidRPr="007C3F18">
        <w:rPr>
          <w:b/>
          <w:bCs/>
          <w:sz w:val="24"/>
          <w:szCs w:val="24"/>
          <w:lang w:val="es-ES_tradnl"/>
        </w:rPr>
        <w:t xml:space="preserve"> e</w:t>
      </w:r>
      <w:r w:rsidR="004C4990" w:rsidRPr="007C3F18">
        <w:rPr>
          <w:b/>
          <w:bCs/>
          <w:sz w:val="24"/>
          <w:szCs w:val="24"/>
          <w:lang w:val="es-ES_tradnl"/>
        </w:rPr>
        <w:t>s</w:t>
      </w:r>
      <w:r w:rsidRPr="007C3F18">
        <w:rPr>
          <w:b/>
          <w:bCs/>
          <w:sz w:val="24"/>
          <w:szCs w:val="24"/>
          <w:lang w:val="es-ES_tradnl"/>
        </w:rPr>
        <w:t>f</w:t>
      </w:r>
      <w:r w:rsidR="004C4990" w:rsidRPr="007C3F18">
        <w:rPr>
          <w:b/>
          <w:bCs/>
          <w:sz w:val="24"/>
          <w:szCs w:val="24"/>
          <w:lang w:val="es-ES_tradnl"/>
        </w:rPr>
        <w:t>uerz</w:t>
      </w:r>
      <w:r w:rsidRPr="007C3F18">
        <w:rPr>
          <w:b/>
          <w:bCs/>
          <w:sz w:val="24"/>
          <w:szCs w:val="24"/>
          <w:lang w:val="es-ES_tradnl"/>
        </w:rPr>
        <w:t xml:space="preserve">os </w:t>
      </w:r>
      <w:r w:rsidR="004C4990" w:rsidRPr="007C3F18">
        <w:rPr>
          <w:b/>
          <w:bCs/>
          <w:sz w:val="24"/>
          <w:szCs w:val="24"/>
          <w:lang w:val="es-ES_tradnl"/>
        </w:rPr>
        <w:t>para garantizar</w:t>
      </w:r>
      <w:r w:rsidR="00F23D44" w:rsidRPr="007C3F18">
        <w:rPr>
          <w:b/>
          <w:bCs/>
          <w:sz w:val="24"/>
          <w:szCs w:val="24"/>
          <w:lang w:val="es-ES_tradnl"/>
        </w:rPr>
        <w:t xml:space="preserve"> </w:t>
      </w:r>
      <w:r w:rsidR="00E24C15" w:rsidRPr="007C3F18">
        <w:rPr>
          <w:b/>
          <w:bCs/>
          <w:sz w:val="24"/>
          <w:szCs w:val="24"/>
          <w:lang w:val="es-ES_tradnl"/>
        </w:rPr>
        <w:t>un respeto más satisfactorio de</w:t>
      </w:r>
      <w:r w:rsidR="00F23D44" w:rsidRPr="007C3F18">
        <w:rPr>
          <w:b/>
          <w:bCs/>
          <w:sz w:val="24"/>
          <w:szCs w:val="24"/>
          <w:lang w:val="es-ES_tradnl"/>
        </w:rPr>
        <w:t xml:space="preserve"> la legislación de seguridad e higiene en el trabajo</w:t>
      </w:r>
    </w:p>
    <w:p w:rsidR="001B14E9" w:rsidRPr="007C3F18" w:rsidRDefault="00F23D4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Durante el último decenio el número de accidentes de trabajo</w:t>
      </w:r>
      <w:r w:rsidR="00E24C15" w:rsidRPr="007C3F18">
        <w:rPr>
          <w:sz w:val="24"/>
          <w:szCs w:val="24"/>
          <w:lang w:val="es-ES_tradnl"/>
        </w:rPr>
        <w:t xml:space="preserve"> ha disminuido considerablemente</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n</w:t>
      </w:r>
      <w:r w:rsidRPr="007C3F18">
        <w:rPr>
          <w:sz w:val="24"/>
          <w:szCs w:val="24"/>
          <w:lang w:val="es-ES_tradnl"/>
        </w:rPr>
        <w:t>úm</w:t>
      </w:r>
      <w:r w:rsidR="001B14E9" w:rsidRPr="007C3F18">
        <w:rPr>
          <w:sz w:val="24"/>
          <w:szCs w:val="24"/>
          <w:lang w:val="es-ES_tradnl"/>
        </w:rPr>
        <w:t>er</w:t>
      </w:r>
      <w:r w:rsidRPr="007C3F18">
        <w:rPr>
          <w:sz w:val="24"/>
          <w:szCs w:val="24"/>
          <w:lang w:val="es-ES_tradnl"/>
        </w:rPr>
        <w:t>o de</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lesionadas en accidentes </w:t>
      </w:r>
      <w:r w:rsidR="00AF1C03" w:rsidRPr="007C3F18">
        <w:rPr>
          <w:sz w:val="24"/>
          <w:szCs w:val="24"/>
          <w:lang w:val="es-ES_tradnl"/>
        </w:rPr>
        <w:t xml:space="preserve">laborales </w:t>
      </w:r>
      <w:r w:rsidRPr="007C3F18">
        <w:rPr>
          <w:sz w:val="24"/>
          <w:szCs w:val="24"/>
          <w:lang w:val="es-ES_tradnl"/>
        </w:rPr>
        <w:t xml:space="preserve">graves y el número de personas que fallecieron a consecuencia de esos </w:t>
      </w:r>
      <w:r w:rsidR="001B14E9" w:rsidRPr="007C3F18">
        <w:rPr>
          <w:sz w:val="24"/>
          <w:szCs w:val="24"/>
          <w:lang w:val="es-ES_tradnl"/>
        </w:rPr>
        <w:t>accident</w:t>
      </w:r>
      <w:r w:rsidRPr="007C3F18">
        <w:rPr>
          <w:sz w:val="24"/>
          <w:szCs w:val="24"/>
          <w:lang w:val="es-ES_tradnl"/>
        </w:rPr>
        <w:t>e</w:t>
      </w:r>
      <w:r w:rsidR="001B14E9" w:rsidRPr="007C3F18">
        <w:rPr>
          <w:sz w:val="24"/>
          <w:szCs w:val="24"/>
          <w:lang w:val="es-ES_tradnl"/>
        </w:rPr>
        <w:t xml:space="preserve">s </w:t>
      </w:r>
      <w:r w:rsidR="00D21631" w:rsidRPr="007C3F18">
        <w:rPr>
          <w:sz w:val="24"/>
          <w:szCs w:val="24"/>
          <w:lang w:val="es-ES_tradnl"/>
        </w:rPr>
        <w:t>d</w:t>
      </w:r>
      <w:r w:rsidR="00E24C15" w:rsidRPr="007C3F18">
        <w:rPr>
          <w:sz w:val="24"/>
          <w:szCs w:val="24"/>
          <w:lang w:val="es-ES_tradnl"/>
        </w:rPr>
        <w:t>e</w:t>
      </w:r>
      <w:r w:rsidR="00D21631" w:rsidRPr="007C3F18">
        <w:rPr>
          <w:sz w:val="24"/>
          <w:szCs w:val="24"/>
          <w:lang w:val="es-ES_tradnl"/>
        </w:rPr>
        <w:t>s</w:t>
      </w:r>
      <w:r w:rsidR="00E24C15" w:rsidRPr="007C3F18">
        <w:rPr>
          <w:sz w:val="24"/>
          <w:szCs w:val="24"/>
          <w:lang w:val="es-ES_tradnl"/>
        </w:rPr>
        <w:t>cendió</w:t>
      </w:r>
      <w:r w:rsidR="00D21631" w:rsidRPr="007C3F18">
        <w:rPr>
          <w:sz w:val="24"/>
          <w:szCs w:val="24"/>
          <w:lang w:val="es-ES_tradnl"/>
        </w:rPr>
        <w:t xml:space="preserve"> de manera </w:t>
      </w:r>
      <w:r w:rsidR="00AF1C03" w:rsidRPr="007C3F18">
        <w:rPr>
          <w:sz w:val="24"/>
          <w:szCs w:val="24"/>
          <w:lang w:val="es-ES_tradnl"/>
        </w:rPr>
        <w:t>constante</w:t>
      </w:r>
      <w:r w:rsidR="001B14E9" w:rsidRPr="007C3F18">
        <w:rPr>
          <w:sz w:val="24"/>
          <w:szCs w:val="24"/>
          <w:lang w:val="es-ES_tradnl"/>
        </w:rPr>
        <w:t xml:space="preserve">. </w:t>
      </w:r>
    </w:p>
    <w:p w:rsidR="001B14E9" w:rsidRPr="007C3F18" w:rsidRDefault="00D2163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No cabe comparar los datos sobre la siniestralidad laboral en</w:t>
      </w:r>
      <w:r w:rsidR="001B14E9" w:rsidRPr="007C3F18">
        <w:rPr>
          <w:sz w:val="24"/>
          <w:szCs w:val="24"/>
          <w:lang w:val="es-ES_tradnl"/>
        </w:rPr>
        <w:t xml:space="preserve"> Pol</w:t>
      </w:r>
      <w:r w:rsidR="008E0E26">
        <w:rPr>
          <w:sz w:val="24"/>
          <w:szCs w:val="24"/>
          <w:lang w:val="es-ES_tradnl"/>
        </w:rPr>
        <w:t>onia con los datos de otros </w:t>
      </w:r>
      <w:r w:rsidRPr="007C3F18">
        <w:rPr>
          <w:sz w:val="24"/>
          <w:szCs w:val="24"/>
          <w:lang w:val="es-ES_tradnl"/>
        </w:rPr>
        <w:t>Estados Miembros de la UE</w:t>
      </w:r>
      <w:r w:rsidR="00E24C15" w:rsidRPr="007C3F18">
        <w:rPr>
          <w:sz w:val="24"/>
          <w:szCs w:val="24"/>
          <w:lang w:val="es-ES_tradnl"/>
        </w:rPr>
        <w:t>,</w:t>
      </w:r>
      <w:r w:rsidRPr="007C3F18">
        <w:rPr>
          <w:sz w:val="24"/>
          <w:szCs w:val="24"/>
          <w:lang w:val="es-ES_tradnl"/>
        </w:rPr>
        <w:t xml:space="preserve"> debido a las diferencias en los</w:t>
      </w:r>
      <w:r w:rsidR="001B14E9" w:rsidRPr="007C3F18">
        <w:rPr>
          <w:sz w:val="24"/>
          <w:szCs w:val="24"/>
          <w:lang w:val="es-ES_tradnl"/>
        </w:rPr>
        <w:t xml:space="preserve"> </w:t>
      </w:r>
      <w:r w:rsidR="00AF1C03" w:rsidRPr="007C3F18">
        <w:rPr>
          <w:sz w:val="24"/>
          <w:szCs w:val="24"/>
          <w:lang w:val="es-ES_tradnl"/>
        </w:rPr>
        <w:t>métodos</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clasifica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8E0E26">
        <w:rPr>
          <w:sz w:val="24"/>
          <w:szCs w:val="24"/>
          <w:lang w:val="es-ES_tradnl"/>
        </w:rPr>
        <w:t>de </w:t>
      </w:r>
      <w:r w:rsidRPr="007C3F18">
        <w:rPr>
          <w:sz w:val="24"/>
          <w:szCs w:val="24"/>
          <w:lang w:val="es-ES_tradnl"/>
        </w:rPr>
        <w:t>dichos</w:t>
      </w:r>
      <w:r w:rsidR="001B14E9" w:rsidRPr="007C3F18">
        <w:rPr>
          <w:sz w:val="24"/>
          <w:szCs w:val="24"/>
          <w:lang w:val="es-ES_tradnl"/>
        </w:rPr>
        <w:t xml:space="preserve"> accident</w:t>
      </w:r>
      <w:r w:rsidRPr="007C3F18">
        <w:rPr>
          <w:sz w:val="24"/>
          <w:szCs w:val="24"/>
          <w:lang w:val="es-ES_tradnl"/>
        </w:rPr>
        <w:t>e</w:t>
      </w:r>
      <w:r w:rsidR="001B14E9" w:rsidRPr="007C3F18">
        <w:rPr>
          <w:sz w:val="24"/>
          <w:szCs w:val="24"/>
          <w:lang w:val="es-ES_tradnl"/>
        </w:rPr>
        <w:t xml:space="preserve">s. </w:t>
      </w:r>
      <w:r w:rsidR="00E24C15" w:rsidRPr="007C3F18">
        <w:rPr>
          <w:sz w:val="24"/>
          <w:szCs w:val="24"/>
          <w:lang w:val="es-ES_tradnl"/>
        </w:rPr>
        <w:t>Sólo es posible</w:t>
      </w:r>
      <w:r w:rsidRPr="007C3F18">
        <w:rPr>
          <w:sz w:val="24"/>
          <w:szCs w:val="24"/>
          <w:lang w:val="es-ES_tradnl"/>
        </w:rPr>
        <w:t xml:space="preserve"> hacer c</w:t>
      </w:r>
      <w:r w:rsidR="001B14E9" w:rsidRPr="007C3F18">
        <w:rPr>
          <w:sz w:val="24"/>
          <w:szCs w:val="24"/>
          <w:lang w:val="es-ES_tradnl"/>
        </w:rPr>
        <w:t>ompar</w:t>
      </w:r>
      <w:r w:rsidRPr="007C3F18">
        <w:rPr>
          <w:sz w:val="24"/>
          <w:szCs w:val="24"/>
          <w:lang w:val="es-ES_tradnl"/>
        </w:rPr>
        <w:t>aciones</w:t>
      </w:r>
      <w:r w:rsidR="001B14E9" w:rsidRPr="007C3F18">
        <w:rPr>
          <w:sz w:val="24"/>
          <w:szCs w:val="24"/>
          <w:lang w:val="es-ES_tradnl"/>
        </w:rPr>
        <w:t xml:space="preserve"> respect</w:t>
      </w:r>
      <w:r w:rsidRPr="007C3F18">
        <w:rPr>
          <w:sz w:val="24"/>
          <w:szCs w:val="24"/>
          <w:lang w:val="es-ES_tradnl"/>
        </w:rPr>
        <w:t>o de los</w:t>
      </w:r>
      <w:r w:rsidR="00E24C15" w:rsidRPr="007C3F18">
        <w:rPr>
          <w:sz w:val="24"/>
          <w:szCs w:val="24"/>
          <w:lang w:val="es-ES_tradnl"/>
        </w:rPr>
        <w:t xml:space="preserve"> </w:t>
      </w:r>
      <w:r w:rsidRPr="007C3F18">
        <w:rPr>
          <w:sz w:val="24"/>
          <w:szCs w:val="24"/>
          <w:lang w:val="es-ES_tradnl"/>
        </w:rPr>
        <w:t>índices de</w:t>
      </w:r>
      <w:r w:rsidR="001B14E9" w:rsidRPr="007C3F18">
        <w:rPr>
          <w:sz w:val="24"/>
          <w:szCs w:val="24"/>
          <w:lang w:val="es-ES_tradnl"/>
        </w:rPr>
        <w:t xml:space="preserve"> fre</w:t>
      </w:r>
      <w:r w:rsidRPr="007C3F18">
        <w:rPr>
          <w:sz w:val="24"/>
          <w:szCs w:val="24"/>
          <w:lang w:val="es-ES_tradnl"/>
        </w:rPr>
        <w:t>c</w:t>
      </w:r>
      <w:r w:rsidR="001B14E9" w:rsidRPr="007C3F18">
        <w:rPr>
          <w:sz w:val="24"/>
          <w:szCs w:val="24"/>
          <w:lang w:val="es-ES_tradnl"/>
        </w:rPr>
        <w:t>uenc</w:t>
      </w:r>
      <w:r w:rsidRPr="007C3F18">
        <w:rPr>
          <w:sz w:val="24"/>
          <w:szCs w:val="24"/>
          <w:lang w:val="es-ES_tradnl"/>
        </w:rPr>
        <w:t>ia</w:t>
      </w:r>
      <w:r w:rsidR="008E0E26">
        <w:rPr>
          <w:sz w:val="24"/>
          <w:szCs w:val="24"/>
          <w:lang w:val="es-ES_tradnl"/>
        </w:rPr>
        <w:t> </w:t>
      </w:r>
      <w:r w:rsidRPr="007C3F18">
        <w:rPr>
          <w:sz w:val="24"/>
          <w:szCs w:val="24"/>
          <w:lang w:val="es-ES_tradnl"/>
        </w:rPr>
        <w:t>de</w:t>
      </w:r>
      <w:r w:rsidR="008E0E26">
        <w:rPr>
          <w:sz w:val="24"/>
          <w:szCs w:val="24"/>
          <w:lang w:val="es-ES_tradnl"/>
        </w:rPr>
        <w:t> </w:t>
      </w:r>
      <w:r w:rsidRPr="007C3F18">
        <w:rPr>
          <w:sz w:val="24"/>
          <w:szCs w:val="24"/>
          <w:lang w:val="es-ES_tradnl"/>
        </w:rPr>
        <w:t>accidentes mortales</w:t>
      </w:r>
      <w:r w:rsidR="001B14E9" w:rsidRPr="007C3F18">
        <w:rPr>
          <w:sz w:val="24"/>
          <w:szCs w:val="24"/>
          <w:lang w:val="es-ES_tradnl"/>
        </w:rPr>
        <w:t xml:space="preserve">. </w:t>
      </w:r>
      <w:r w:rsidRPr="007C3F18">
        <w:rPr>
          <w:sz w:val="24"/>
          <w:szCs w:val="24"/>
          <w:lang w:val="es-ES_tradnl"/>
        </w:rPr>
        <w:t>Los índices para</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calcula</w:t>
      </w:r>
      <w:r w:rsidRPr="007C3F18">
        <w:rPr>
          <w:sz w:val="24"/>
          <w:szCs w:val="24"/>
          <w:lang w:val="es-ES_tradnl"/>
        </w:rPr>
        <w:t>dos</w:t>
      </w:r>
      <w:r w:rsidR="001B14E9" w:rsidRPr="007C3F18">
        <w:rPr>
          <w:sz w:val="24"/>
          <w:szCs w:val="24"/>
          <w:lang w:val="es-ES_tradnl"/>
        </w:rPr>
        <w:t xml:space="preserve"> p</w:t>
      </w:r>
      <w:r w:rsidRPr="007C3F18">
        <w:rPr>
          <w:sz w:val="24"/>
          <w:szCs w:val="24"/>
          <w:lang w:val="es-ES_tradnl"/>
        </w:rPr>
        <w:t>o</w:t>
      </w:r>
      <w:r w:rsidR="001B14E9" w:rsidRPr="007C3F18">
        <w:rPr>
          <w:sz w:val="24"/>
          <w:szCs w:val="24"/>
          <w:lang w:val="es-ES_tradnl"/>
        </w:rPr>
        <w:t xml:space="preserve">r 1 000 </w:t>
      </w:r>
      <w:r w:rsidRPr="007C3F18">
        <w:rPr>
          <w:sz w:val="24"/>
          <w:szCs w:val="24"/>
          <w:lang w:val="es-ES_tradnl"/>
        </w:rPr>
        <w:t>trabajadores</w:t>
      </w:r>
      <w:r w:rsidR="001B14E9" w:rsidRPr="007C3F18">
        <w:rPr>
          <w:sz w:val="24"/>
          <w:szCs w:val="24"/>
          <w:lang w:val="es-ES_tradnl"/>
        </w:rPr>
        <w:t xml:space="preserve"> (</w:t>
      </w:r>
      <w:r w:rsidRPr="007C3F18">
        <w:rPr>
          <w:sz w:val="24"/>
          <w:szCs w:val="24"/>
          <w:lang w:val="es-ES_tradnl"/>
        </w:rPr>
        <w:t>e</w:t>
      </w:r>
      <w:r w:rsidR="00AB67B4">
        <w:rPr>
          <w:sz w:val="24"/>
          <w:szCs w:val="24"/>
          <w:lang w:val="es-ES_tradnl"/>
        </w:rPr>
        <w:t>n 1999</w:t>
      </w:r>
      <w:r w:rsidR="008E0E26">
        <w:rPr>
          <w:sz w:val="24"/>
          <w:szCs w:val="24"/>
          <w:lang w:val="es-ES_tradnl"/>
        </w:rPr>
        <w:t> – </w:t>
      </w:r>
      <w:r w:rsidR="00AF1C03" w:rsidRPr="007C3F18">
        <w:rPr>
          <w:sz w:val="24"/>
          <w:szCs w:val="24"/>
          <w:lang w:val="es-ES_tradnl"/>
        </w:rPr>
        <w:t>0,</w:t>
      </w:r>
      <w:r w:rsidR="001B14E9" w:rsidRPr="007C3F18">
        <w:rPr>
          <w:sz w:val="24"/>
          <w:szCs w:val="24"/>
          <w:lang w:val="es-ES_tradnl"/>
        </w:rPr>
        <w:t xml:space="preserve">045, </w:t>
      </w:r>
      <w:r w:rsidRPr="007C3F18">
        <w:rPr>
          <w:sz w:val="24"/>
          <w:szCs w:val="24"/>
          <w:lang w:val="es-ES_tradnl"/>
        </w:rPr>
        <w:t>e</w:t>
      </w:r>
      <w:r w:rsidR="001B14E9" w:rsidRPr="007C3F18">
        <w:rPr>
          <w:sz w:val="24"/>
          <w:szCs w:val="24"/>
          <w:lang w:val="es-ES_tradnl"/>
        </w:rPr>
        <w:t>n 2000 – 0</w:t>
      </w:r>
      <w:r w:rsidR="00AF1C03" w:rsidRPr="007C3F18">
        <w:rPr>
          <w:sz w:val="24"/>
          <w:szCs w:val="24"/>
          <w:lang w:val="es-ES_tradnl"/>
        </w:rPr>
        <w:t>,</w:t>
      </w:r>
      <w:r w:rsidR="001B14E9" w:rsidRPr="007C3F18">
        <w:rPr>
          <w:sz w:val="24"/>
          <w:szCs w:val="24"/>
          <w:lang w:val="es-ES_tradnl"/>
        </w:rPr>
        <w:t xml:space="preserve">052, </w:t>
      </w:r>
      <w:r w:rsidRPr="007C3F18">
        <w:rPr>
          <w:sz w:val="24"/>
          <w:szCs w:val="24"/>
          <w:lang w:val="es-ES_tradnl"/>
        </w:rPr>
        <w:t>e</w:t>
      </w:r>
      <w:r w:rsidR="001B14E9" w:rsidRPr="007C3F18">
        <w:rPr>
          <w:sz w:val="24"/>
          <w:szCs w:val="24"/>
          <w:lang w:val="es-ES_tradnl"/>
        </w:rPr>
        <w:t>n 2001 – 0</w:t>
      </w:r>
      <w:r w:rsidR="00AF1C03" w:rsidRPr="007C3F18">
        <w:rPr>
          <w:sz w:val="24"/>
          <w:szCs w:val="24"/>
          <w:lang w:val="es-ES_tradnl"/>
        </w:rPr>
        <w:t>,</w:t>
      </w:r>
      <w:r w:rsidR="001B14E9" w:rsidRPr="007C3F18">
        <w:rPr>
          <w:sz w:val="24"/>
          <w:szCs w:val="24"/>
          <w:lang w:val="es-ES_tradnl"/>
        </w:rPr>
        <w:t xml:space="preserve">050, </w:t>
      </w:r>
      <w:r w:rsidRPr="007C3F18">
        <w:rPr>
          <w:sz w:val="24"/>
          <w:szCs w:val="24"/>
          <w:lang w:val="es-ES_tradnl"/>
        </w:rPr>
        <w:t>e</w:t>
      </w:r>
      <w:r w:rsidR="001B14E9" w:rsidRPr="007C3F18">
        <w:rPr>
          <w:sz w:val="24"/>
          <w:szCs w:val="24"/>
          <w:lang w:val="es-ES_tradnl"/>
        </w:rPr>
        <w:t>n 2002 – 0</w:t>
      </w:r>
      <w:r w:rsidR="00AF1C03" w:rsidRPr="007C3F18">
        <w:rPr>
          <w:sz w:val="24"/>
          <w:szCs w:val="24"/>
          <w:lang w:val="es-ES_tradnl"/>
        </w:rPr>
        <w:t>,</w:t>
      </w:r>
      <w:r w:rsidR="001B14E9" w:rsidRPr="007C3F18">
        <w:rPr>
          <w:sz w:val="24"/>
          <w:szCs w:val="24"/>
          <w:lang w:val="es-ES_tradnl"/>
        </w:rPr>
        <w:t xml:space="preserve">049, </w:t>
      </w:r>
      <w:r w:rsidRPr="007C3F18">
        <w:rPr>
          <w:sz w:val="24"/>
          <w:szCs w:val="24"/>
          <w:lang w:val="es-ES_tradnl"/>
        </w:rPr>
        <w:t>e</w:t>
      </w:r>
      <w:r w:rsidR="001B14E9" w:rsidRPr="007C3F18">
        <w:rPr>
          <w:sz w:val="24"/>
          <w:szCs w:val="24"/>
          <w:lang w:val="es-ES_tradnl"/>
        </w:rPr>
        <w:t>n 2003 </w:t>
      </w:r>
      <w:r w:rsidRPr="007C3F18">
        <w:rPr>
          <w:sz w:val="24"/>
          <w:szCs w:val="24"/>
          <w:lang w:val="es-ES_tradnl"/>
        </w:rPr>
        <w:t>y en</w:t>
      </w:r>
      <w:r w:rsidR="001B14E9" w:rsidRPr="007C3F18">
        <w:rPr>
          <w:sz w:val="24"/>
          <w:szCs w:val="24"/>
          <w:lang w:val="es-ES_tradnl"/>
        </w:rPr>
        <w:t xml:space="preserve"> 2004 – 0</w:t>
      </w:r>
      <w:r w:rsidR="00AF1C03" w:rsidRPr="007C3F18">
        <w:rPr>
          <w:sz w:val="24"/>
          <w:szCs w:val="24"/>
          <w:lang w:val="es-ES_tradnl"/>
        </w:rPr>
        <w:t>,</w:t>
      </w:r>
      <w:r w:rsidR="001B14E9" w:rsidRPr="007C3F18">
        <w:rPr>
          <w:sz w:val="24"/>
          <w:szCs w:val="24"/>
          <w:lang w:val="es-ES_tradnl"/>
        </w:rPr>
        <w:t xml:space="preserve">050, </w:t>
      </w:r>
      <w:r w:rsidRPr="007C3F18">
        <w:rPr>
          <w:sz w:val="24"/>
          <w:szCs w:val="24"/>
          <w:lang w:val="es-ES_tradnl"/>
        </w:rPr>
        <w:t>y</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2005 – 0</w:t>
      </w:r>
      <w:r w:rsidR="00AF1C03" w:rsidRPr="007C3F18">
        <w:rPr>
          <w:sz w:val="24"/>
          <w:szCs w:val="24"/>
          <w:lang w:val="es-ES_tradnl"/>
        </w:rPr>
        <w:t>,</w:t>
      </w:r>
      <w:r w:rsidR="001B14E9" w:rsidRPr="007C3F18">
        <w:rPr>
          <w:sz w:val="24"/>
          <w:szCs w:val="24"/>
          <w:lang w:val="es-ES_tradnl"/>
        </w:rPr>
        <w:t xml:space="preserve">044), </w:t>
      </w:r>
      <w:r w:rsidRPr="007C3F18">
        <w:rPr>
          <w:sz w:val="24"/>
          <w:szCs w:val="24"/>
          <w:lang w:val="es-ES_tradnl"/>
        </w:rPr>
        <w:t>son</w:t>
      </w:r>
      <w:r w:rsidR="001B14E9" w:rsidRPr="007C3F18">
        <w:rPr>
          <w:sz w:val="24"/>
          <w:szCs w:val="24"/>
          <w:lang w:val="es-ES_tradnl"/>
        </w:rPr>
        <w:t xml:space="preserve"> comparable</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con los de</w:t>
      </w:r>
      <w:r w:rsidR="001B14E9" w:rsidRPr="007C3F18">
        <w:rPr>
          <w:sz w:val="24"/>
          <w:szCs w:val="24"/>
          <w:lang w:val="es-ES_tradnl"/>
        </w:rPr>
        <w:t xml:space="preserve"> otr</w:t>
      </w:r>
      <w:r w:rsidRPr="007C3F18">
        <w:rPr>
          <w:sz w:val="24"/>
          <w:szCs w:val="24"/>
          <w:lang w:val="es-ES_tradnl"/>
        </w:rPr>
        <w:t>os E</w:t>
      </w:r>
      <w:r w:rsidR="001B14E9" w:rsidRPr="007C3F18">
        <w:rPr>
          <w:sz w:val="24"/>
          <w:szCs w:val="24"/>
          <w:lang w:val="es-ES_tradnl"/>
        </w:rPr>
        <w:t>sta</w:t>
      </w:r>
      <w:r w:rsidRPr="007C3F18">
        <w:rPr>
          <w:sz w:val="24"/>
          <w:szCs w:val="24"/>
          <w:lang w:val="es-ES_tradnl"/>
        </w:rPr>
        <w:t>dos</w:t>
      </w:r>
      <w:r w:rsidR="001B14E9" w:rsidRPr="007C3F18">
        <w:rPr>
          <w:sz w:val="24"/>
          <w:szCs w:val="24"/>
          <w:lang w:val="es-ES_tradnl"/>
        </w:rPr>
        <w:t xml:space="preserve">, </w:t>
      </w:r>
      <w:r w:rsidRPr="007C3F18">
        <w:rPr>
          <w:sz w:val="24"/>
          <w:szCs w:val="24"/>
          <w:lang w:val="es-ES_tradnl"/>
        </w:rPr>
        <w:t>como</w:t>
      </w:r>
      <w:r w:rsidR="001B14E9" w:rsidRPr="007C3F18">
        <w:rPr>
          <w:sz w:val="24"/>
          <w:szCs w:val="24"/>
          <w:lang w:val="es-ES_tradnl"/>
        </w:rPr>
        <w:t xml:space="preserve"> Franc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2000</w:t>
      </w:r>
      <w:r w:rsidRPr="007C3F18">
        <w:rPr>
          <w:sz w:val="24"/>
          <w:szCs w:val="24"/>
          <w:lang w:val="es-ES_tradnl"/>
        </w:rPr>
        <w:t>,</w:t>
      </w:r>
      <w:r w:rsidR="00AF1C03" w:rsidRPr="007C3F18">
        <w:rPr>
          <w:sz w:val="24"/>
          <w:szCs w:val="24"/>
          <w:lang w:val="es-ES_tradnl"/>
        </w:rPr>
        <w:t xml:space="preserve"> 0,</w:t>
      </w:r>
      <w:r w:rsidR="001B14E9" w:rsidRPr="007C3F18">
        <w:rPr>
          <w:sz w:val="24"/>
          <w:szCs w:val="24"/>
          <w:lang w:val="es-ES_tradnl"/>
        </w:rPr>
        <w:t>044 p</w:t>
      </w:r>
      <w:r w:rsidRPr="007C3F18">
        <w:rPr>
          <w:sz w:val="24"/>
          <w:szCs w:val="24"/>
          <w:lang w:val="es-ES_tradnl"/>
        </w:rPr>
        <w:t>o</w:t>
      </w:r>
      <w:r w:rsidR="001B14E9" w:rsidRPr="007C3F18">
        <w:rPr>
          <w:sz w:val="24"/>
          <w:szCs w:val="24"/>
          <w:lang w:val="es-ES_tradnl"/>
        </w:rPr>
        <w:t>r 1 000 </w:t>
      </w:r>
      <w:r w:rsidRPr="007C3F18">
        <w:rPr>
          <w:sz w:val="24"/>
          <w:szCs w:val="24"/>
          <w:lang w:val="es-ES_tradnl"/>
        </w:rPr>
        <w:t>asegurados</w:t>
      </w:r>
      <w:r w:rsidR="001B14E9" w:rsidRPr="007C3F18">
        <w:rPr>
          <w:sz w:val="24"/>
          <w:szCs w:val="24"/>
          <w:lang w:val="es-ES_tradnl"/>
        </w:rPr>
        <w:t>) o Austria (</w:t>
      </w:r>
      <w:r w:rsidRPr="007C3F18">
        <w:rPr>
          <w:sz w:val="24"/>
          <w:szCs w:val="24"/>
          <w:lang w:val="es-ES_tradnl"/>
        </w:rPr>
        <w:t>e</w:t>
      </w:r>
      <w:r w:rsidR="001B14E9" w:rsidRPr="007C3F18">
        <w:rPr>
          <w:sz w:val="24"/>
          <w:szCs w:val="24"/>
          <w:lang w:val="es-ES_tradnl"/>
        </w:rPr>
        <w:t>n 2001 – 0</w:t>
      </w:r>
      <w:r w:rsidR="00AF1C03" w:rsidRPr="007C3F18">
        <w:rPr>
          <w:sz w:val="24"/>
          <w:szCs w:val="24"/>
          <w:lang w:val="es-ES_tradnl"/>
        </w:rPr>
        <w:t>,</w:t>
      </w:r>
      <w:r w:rsidR="001B14E9" w:rsidRPr="007C3F18">
        <w:rPr>
          <w:sz w:val="24"/>
          <w:szCs w:val="24"/>
          <w:lang w:val="es-ES_tradnl"/>
        </w:rPr>
        <w:t>045 p</w:t>
      </w:r>
      <w:r w:rsidRPr="007C3F18">
        <w:rPr>
          <w:sz w:val="24"/>
          <w:szCs w:val="24"/>
          <w:lang w:val="es-ES_tradnl"/>
        </w:rPr>
        <w:t>o</w:t>
      </w:r>
      <w:r w:rsidR="001B14E9" w:rsidRPr="007C3F18">
        <w:rPr>
          <w:sz w:val="24"/>
          <w:szCs w:val="24"/>
          <w:lang w:val="es-ES_tradnl"/>
        </w:rPr>
        <w:t>r 1 000 </w:t>
      </w:r>
      <w:r w:rsidRPr="007C3F18">
        <w:rPr>
          <w:sz w:val="24"/>
          <w:szCs w:val="24"/>
          <w:lang w:val="es-ES_tradnl"/>
        </w:rPr>
        <w:t>asegurados</w:t>
      </w:r>
      <w:r w:rsidR="001B14E9" w:rsidRPr="007C3F18">
        <w:rPr>
          <w:sz w:val="24"/>
          <w:szCs w:val="24"/>
          <w:lang w:val="es-ES_tradnl"/>
        </w:rPr>
        <w:t xml:space="preserve">) </w:t>
      </w:r>
      <w:r w:rsidRPr="007C3F18">
        <w:rPr>
          <w:sz w:val="24"/>
          <w:szCs w:val="24"/>
          <w:lang w:val="es-ES_tradnl"/>
        </w:rPr>
        <w:t>y más bajos que</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Es</w:t>
      </w:r>
      <w:r w:rsidR="001B14E9" w:rsidRPr="007C3F18">
        <w:rPr>
          <w:sz w:val="24"/>
          <w:szCs w:val="24"/>
          <w:lang w:val="es-ES_tradnl"/>
        </w:rPr>
        <w:t>pa</w:t>
      </w:r>
      <w:r w:rsidRPr="007C3F18">
        <w:rPr>
          <w:sz w:val="24"/>
          <w:szCs w:val="24"/>
          <w:lang w:val="es-ES_tradnl"/>
        </w:rPr>
        <w:t>ña</w:t>
      </w:r>
      <w:r w:rsidR="001B14E9" w:rsidRPr="007C3F18">
        <w:rPr>
          <w:sz w:val="24"/>
          <w:szCs w:val="24"/>
          <w:lang w:val="es-ES_tradnl"/>
        </w:rPr>
        <w:t xml:space="preserve"> (</w:t>
      </w:r>
      <w:r w:rsidRPr="007C3F18">
        <w:rPr>
          <w:sz w:val="24"/>
          <w:szCs w:val="24"/>
          <w:lang w:val="es-ES_tradnl"/>
        </w:rPr>
        <w:t>e</w:t>
      </w:r>
      <w:r w:rsidR="00AF1C03" w:rsidRPr="007C3F18">
        <w:rPr>
          <w:sz w:val="24"/>
          <w:szCs w:val="24"/>
          <w:lang w:val="es-ES_tradnl"/>
        </w:rPr>
        <w:t>n 2003 – 0,</w:t>
      </w:r>
      <w:r w:rsidR="001B14E9" w:rsidRPr="007C3F18">
        <w:rPr>
          <w:sz w:val="24"/>
          <w:szCs w:val="24"/>
          <w:lang w:val="es-ES_tradnl"/>
        </w:rPr>
        <w:t>055 p</w:t>
      </w:r>
      <w:r w:rsidRPr="007C3F18">
        <w:rPr>
          <w:sz w:val="24"/>
          <w:szCs w:val="24"/>
          <w:lang w:val="es-ES_tradnl"/>
        </w:rPr>
        <w:t>o</w:t>
      </w:r>
      <w:r w:rsidR="001B14E9" w:rsidRPr="007C3F18">
        <w:rPr>
          <w:sz w:val="24"/>
          <w:szCs w:val="24"/>
          <w:lang w:val="es-ES_tradnl"/>
        </w:rPr>
        <w:t>r 1 000 </w:t>
      </w:r>
      <w:r w:rsidRPr="007C3F18">
        <w:rPr>
          <w:sz w:val="24"/>
          <w:szCs w:val="24"/>
          <w:lang w:val="es-ES_tradnl"/>
        </w:rPr>
        <w:t>asegurados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 Ital</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2000 – 0</w:t>
      </w:r>
      <w:r w:rsidR="00AF1C03" w:rsidRPr="007C3F18">
        <w:rPr>
          <w:sz w:val="24"/>
          <w:szCs w:val="24"/>
          <w:lang w:val="es-ES_tradnl"/>
        </w:rPr>
        <w:t>,</w:t>
      </w:r>
      <w:r w:rsidR="001B14E9" w:rsidRPr="007C3F18">
        <w:rPr>
          <w:sz w:val="24"/>
          <w:szCs w:val="24"/>
          <w:lang w:val="es-ES_tradnl"/>
        </w:rPr>
        <w:t>070 p</w:t>
      </w:r>
      <w:r w:rsidRPr="007C3F18">
        <w:rPr>
          <w:sz w:val="24"/>
          <w:szCs w:val="24"/>
          <w:lang w:val="es-ES_tradnl"/>
        </w:rPr>
        <w:t>o</w:t>
      </w:r>
      <w:r w:rsidR="001B14E9" w:rsidRPr="007C3F18">
        <w:rPr>
          <w:sz w:val="24"/>
          <w:szCs w:val="24"/>
          <w:lang w:val="es-ES_tradnl"/>
        </w:rPr>
        <w:t>r 1 000 </w:t>
      </w:r>
      <w:r w:rsidRPr="007C3F18">
        <w:rPr>
          <w:sz w:val="24"/>
          <w:szCs w:val="24"/>
          <w:lang w:val="es-ES_tradnl"/>
        </w:rPr>
        <w:t>asegurados</w:t>
      </w:r>
      <w:r w:rsidR="001B14E9" w:rsidRPr="007C3F18">
        <w:rPr>
          <w:sz w:val="24"/>
          <w:szCs w:val="24"/>
          <w:lang w:val="es-ES_tradnl"/>
        </w:rPr>
        <w:t>).</w:t>
      </w:r>
    </w:p>
    <w:p w:rsidR="001B14E9" w:rsidRPr="007C3F18" w:rsidRDefault="00F10A2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í</w:t>
      </w:r>
      <w:r w:rsidR="00D21631" w:rsidRPr="007C3F18">
        <w:rPr>
          <w:sz w:val="24"/>
          <w:szCs w:val="24"/>
          <w:lang w:val="es-ES_tradnl"/>
        </w:rPr>
        <w:t>ndices de f</w:t>
      </w:r>
      <w:r w:rsidR="001B14E9" w:rsidRPr="007C3F18">
        <w:rPr>
          <w:sz w:val="24"/>
          <w:szCs w:val="24"/>
          <w:lang w:val="es-ES_tradnl"/>
        </w:rPr>
        <w:t>re</w:t>
      </w:r>
      <w:r w:rsidR="00D21631" w:rsidRPr="007C3F18">
        <w:rPr>
          <w:sz w:val="24"/>
          <w:szCs w:val="24"/>
          <w:lang w:val="es-ES_tradnl"/>
        </w:rPr>
        <w:t>c</w:t>
      </w:r>
      <w:r w:rsidR="001B14E9" w:rsidRPr="007C3F18">
        <w:rPr>
          <w:sz w:val="24"/>
          <w:szCs w:val="24"/>
          <w:lang w:val="es-ES_tradnl"/>
        </w:rPr>
        <w:t>uenc</w:t>
      </w:r>
      <w:r w:rsidR="00D21631" w:rsidRPr="007C3F18">
        <w:rPr>
          <w:sz w:val="24"/>
          <w:szCs w:val="24"/>
          <w:lang w:val="es-ES_tradnl"/>
        </w:rPr>
        <w:t>ia</w:t>
      </w:r>
      <w:r w:rsidR="001B14E9" w:rsidRPr="007C3F18">
        <w:rPr>
          <w:sz w:val="24"/>
          <w:szCs w:val="24"/>
          <w:lang w:val="es-ES_tradnl"/>
        </w:rPr>
        <w:t xml:space="preserve"> </w:t>
      </w:r>
      <w:r w:rsidR="00887ED4" w:rsidRPr="007C3F18">
        <w:rPr>
          <w:sz w:val="24"/>
          <w:szCs w:val="24"/>
          <w:lang w:val="es-ES_tradnl"/>
        </w:rPr>
        <w:t xml:space="preserve">de </w:t>
      </w:r>
      <w:r w:rsidR="00AF1C03" w:rsidRPr="007C3F18">
        <w:rPr>
          <w:sz w:val="24"/>
          <w:szCs w:val="24"/>
          <w:lang w:val="es-ES_tradnl"/>
        </w:rPr>
        <w:t xml:space="preserve">los </w:t>
      </w:r>
      <w:r w:rsidR="001B14E9" w:rsidRPr="007C3F18">
        <w:rPr>
          <w:sz w:val="24"/>
          <w:szCs w:val="24"/>
          <w:lang w:val="es-ES_tradnl"/>
        </w:rPr>
        <w:t>accident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mortales e</w:t>
      </w:r>
      <w:r w:rsidR="001B14E9" w:rsidRPr="007C3F18">
        <w:rPr>
          <w:sz w:val="24"/>
          <w:szCs w:val="24"/>
          <w:lang w:val="es-ES_tradnl"/>
        </w:rPr>
        <w:t>n Pol</w:t>
      </w:r>
      <w:r w:rsidR="008E0E26">
        <w:rPr>
          <w:sz w:val="24"/>
          <w:szCs w:val="24"/>
          <w:lang w:val="es-ES_tradnl"/>
        </w:rPr>
        <w:t>onia son muy parecidos a los </w:t>
      </w:r>
      <w:r w:rsidRPr="007C3F18">
        <w:rPr>
          <w:sz w:val="24"/>
          <w:szCs w:val="24"/>
          <w:lang w:val="es-ES_tradnl"/>
        </w:rPr>
        <w:t>registrados en los nuevos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sta</w:t>
      </w:r>
      <w:r w:rsidRPr="007C3F18">
        <w:rPr>
          <w:sz w:val="24"/>
          <w:szCs w:val="24"/>
          <w:lang w:val="es-ES_tradnl"/>
        </w:rPr>
        <w:t>dos de la UE</w:t>
      </w:r>
      <w:r w:rsidR="001B14E9" w:rsidRPr="007C3F18">
        <w:rPr>
          <w:sz w:val="24"/>
          <w:szCs w:val="24"/>
          <w:lang w:val="es-ES_tradnl"/>
        </w:rPr>
        <w:t>: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la</w:t>
      </w:r>
      <w:r w:rsidR="001B14E9" w:rsidRPr="007C3F18">
        <w:rPr>
          <w:sz w:val="24"/>
          <w:szCs w:val="24"/>
          <w:lang w:val="es-ES_tradnl"/>
        </w:rPr>
        <w:t xml:space="preserve"> Rep</w:t>
      </w:r>
      <w:r w:rsidRPr="007C3F18">
        <w:rPr>
          <w:sz w:val="24"/>
          <w:szCs w:val="24"/>
          <w:lang w:val="es-ES_tradnl"/>
        </w:rPr>
        <w:t>ú</w:t>
      </w:r>
      <w:r w:rsidR="001B14E9" w:rsidRPr="007C3F18">
        <w:rPr>
          <w:sz w:val="24"/>
          <w:szCs w:val="24"/>
          <w:lang w:val="es-ES_tradnl"/>
        </w:rPr>
        <w:t>blic</w:t>
      </w:r>
      <w:r w:rsidRPr="007C3F18">
        <w:rPr>
          <w:sz w:val="24"/>
          <w:szCs w:val="24"/>
          <w:lang w:val="es-ES_tradnl"/>
        </w:rPr>
        <w:t>a Checa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2002 – 0</w:t>
      </w:r>
      <w:r w:rsidR="00AF1C03" w:rsidRPr="007C3F18">
        <w:rPr>
          <w:sz w:val="24"/>
          <w:szCs w:val="24"/>
          <w:lang w:val="es-ES_tradnl"/>
        </w:rPr>
        <w:t>,</w:t>
      </w:r>
      <w:r w:rsidR="001B14E9" w:rsidRPr="007C3F18">
        <w:rPr>
          <w:sz w:val="24"/>
          <w:szCs w:val="24"/>
          <w:lang w:val="es-ES_tradnl"/>
        </w:rPr>
        <w:t>046 p</w:t>
      </w:r>
      <w:r w:rsidRPr="007C3F18">
        <w:rPr>
          <w:sz w:val="24"/>
          <w:szCs w:val="24"/>
          <w:lang w:val="es-ES_tradnl"/>
        </w:rPr>
        <w:t>o</w:t>
      </w:r>
      <w:r w:rsidR="001B14E9" w:rsidRPr="007C3F18">
        <w:rPr>
          <w:sz w:val="24"/>
          <w:szCs w:val="24"/>
          <w:lang w:val="es-ES_tradnl"/>
        </w:rPr>
        <w:t xml:space="preserve">r 1 000 </w:t>
      </w:r>
      <w:r w:rsidRPr="007C3F18">
        <w:rPr>
          <w:sz w:val="24"/>
          <w:szCs w:val="24"/>
          <w:lang w:val="es-ES_tradnl"/>
        </w:rPr>
        <w:t>trabajadores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Eslovaquia</w:t>
      </w:r>
      <w:r w:rsidR="001B14E9" w:rsidRPr="007C3F18">
        <w:rPr>
          <w:sz w:val="24"/>
          <w:szCs w:val="24"/>
          <w:lang w:val="es-ES_tradnl"/>
        </w:rPr>
        <w:t xml:space="preserve"> (</w:t>
      </w:r>
      <w:r w:rsidRPr="007C3F18">
        <w:rPr>
          <w:sz w:val="24"/>
          <w:szCs w:val="24"/>
          <w:lang w:val="es-ES_tradnl"/>
        </w:rPr>
        <w:t>e</w:t>
      </w:r>
      <w:r w:rsidR="00AF1C03" w:rsidRPr="007C3F18">
        <w:rPr>
          <w:sz w:val="24"/>
          <w:szCs w:val="24"/>
          <w:lang w:val="es-ES_tradnl"/>
        </w:rPr>
        <w:t>n 2003 – 0,</w:t>
      </w:r>
      <w:r w:rsidR="001B14E9" w:rsidRPr="007C3F18">
        <w:rPr>
          <w:sz w:val="24"/>
          <w:szCs w:val="24"/>
          <w:lang w:val="es-ES_tradnl"/>
        </w:rPr>
        <w:t>047 p</w:t>
      </w:r>
      <w:r w:rsidRPr="007C3F18">
        <w:rPr>
          <w:sz w:val="24"/>
          <w:szCs w:val="24"/>
          <w:lang w:val="es-ES_tradnl"/>
        </w:rPr>
        <w:t>o</w:t>
      </w:r>
      <w:r w:rsidR="001B14E9" w:rsidRPr="007C3F18">
        <w:rPr>
          <w:sz w:val="24"/>
          <w:szCs w:val="24"/>
          <w:lang w:val="es-ES_tradnl"/>
        </w:rPr>
        <w:t xml:space="preserve">r 1 000 </w:t>
      </w:r>
      <w:r w:rsidRPr="007C3F18">
        <w:rPr>
          <w:sz w:val="24"/>
          <w:szCs w:val="24"/>
          <w:lang w:val="es-ES_tradnl"/>
        </w:rPr>
        <w:t>trabajadores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Hung</w:t>
      </w:r>
      <w:r w:rsidRPr="007C3F18">
        <w:rPr>
          <w:sz w:val="24"/>
          <w:szCs w:val="24"/>
          <w:lang w:val="es-ES_tradnl"/>
        </w:rPr>
        <w:t>ría</w:t>
      </w:r>
      <w:r w:rsidR="001B14E9" w:rsidRPr="007C3F18">
        <w:rPr>
          <w:sz w:val="24"/>
          <w:szCs w:val="24"/>
          <w:lang w:val="es-ES_tradnl"/>
        </w:rPr>
        <w:t xml:space="preserve"> (</w:t>
      </w:r>
      <w:r w:rsidRPr="007C3F18">
        <w:rPr>
          <w:sz w:val="24"/>
          <w:szCs w:val="24"/>
          <w:lang w:val="es-ES_tradnl"/>
        </w:rPr>
        <w:t>e</w:t>
      </w:r>
      <w:r w:rsidR="008E0E26">
        <w:rPr>
          <w:sz w:val="24"/>
          <w:szCs w:val="24"/>
          <w:lang w:val="es-ES_tradnl"/>
        </w:rPr>
        <w:t>n </w:t>
      </w:r>
      <w:r w:rsidR="00AF1C03" w:rsidRPr="007C3F18">
        <w:rPr>
          <w:sz w:val="24"/>
          <w:szCs w:val="24"/>
          <w:lang w:val="es-ES_tradnl"/>
        </w:rPr>
        <w:t>2003 – 0,</w:t>
      </w:r>
      <w:r w:rsidR="001B14E9" w:rsidRPr="007C3F18">
        <w:rPr>
          <w:sz w:val="24"/>
          <w:szCs w:val="24"/>
          <w:lang w:val="es-ES_tradnl"/>
        </w:rPr>
        <w:t>034 p</w:t>
      </w:r>
      <w:r w:rsidRPr="007C3F18">
        <w:rPr>
          <w:sz w:val="24"/>
          <w:szCs w:val="24"/>
          <w:lang w:val="es-ES_tradnl"/>
        </w:rPr>
        <w:t>o</w:t>
      </w:r>
      <w:r w:rsidR="001B14E9" w:rsidRPr="007C3F18">
        <w:rPr>
          <w:sz w:val="24"/>
          <w:szCs w:val="24"/>
          <w:lang w:val="es-ES_tradnl"/>
        </w:rPr>
        <w:t xml:space="preserve">r 1 000 </w:t>
      </w:r>
      <w:r w:rsidRPr="007C3F18">
        <w:rPr>
          <w:sz w:val="24"/>
          <w:szCs w:val="24"/>
          <w:lang w:val="es-ES_tradnl"/>
        </w:rPr>
        <w:t>trabajadores</w:t>
      </w:r>
      <w:r w:rsidR="00887ED4" w:rsidRPr="007C3F18">
        <w:rPr>
          <w:sz w:val="24"/>
          <w:szCs w:val="24"/>
          <w:lang w:val="es-ES_tradnl"/>
        </w:rPr>
        <w:t>)</w:t>
      </w:r>
      <w:r w:rsidR="001B14E9" w:rsidRPr="007C3F18">
        <w:rPr>
          <w:sz w:val="24"/>
          <w:szCs w:val="24"/>
          <w:lang w:val="es-ES_tradnl"/>
        </w:rPr>
        <w:t xml:space="preserve"> </w:t>
      </w:r>
      <w:r w:rsidRPr="007C3F18">
        <w:rPr>
          <w:sz w:val="24"/>
          <w:szCs w:val="24"/>
          <w:lang w:val="es-ES_tradnl"/>
        </w:rPr>
        <w:t>y el índice es más alto en</w:t>
      </w:r>
      <w:r w:rsidR="001B14E9" w:rsidRPr="007C3F18">
        <w:rPr>
          <w:sz w:val="24"/>
          <w:szCs w:val="24"/>
          <w:lang w:val="es-ES_tradnl"/>
        </w:rPr>
        <w:t xml:space="preserve"> Lituania (</w:t>
      </w:r>
      <w:r w:rsidRPr="007C3F18">
        <w:rPr>
          <w:sz w:val="24"/>
          <w:szCs w:val="24"/>
          <w:lang w:val="es-ES_tradnl"/>
        </w:rPr>
        <w:t>e</w:t>
      </w:r>
      <w:r w:rsidR="001B14E9" w:rsidRPr="007C3F18">
        <w:rPr>
          <w:sz w:val="24"/>
          <w:szCs w:val="24"/>
          <w:lang w:val="es-ES_tradnl"/>
        </w:rPr>
        <w:t>n 2003 – 0</w:t>
      </w:r>
      <w:r w:rsidR="00AF1C03" w:rsidRPr="007C3F18">
        <w:rPr>
          <w:sz w:val="24"/>
          <w:szCs w:val="24"/>
          <w:lang w:val="es-ES_tradnl"/>
        </w:rPr>
        <w:t>,</w:t>
      </w:r>
      <w:r w:rsidR="001B14E9" w:rsidRPr="007C3F18">
        <w:rPr>
          <w:sz w:val="24"/>
          <w:szCs w:val="24"/>
          <w:lang w:val="es-ES_tradnl"/>
        </w:rPr>
        <w:t>110 p</w:t>
      </w:r>
      <w:r w:rsidRPr="007C3F18">
        <w:rPr>
          <w:sz w:val="24"/>
          <w:szCs w:val="24"/>
          <w:lang w:val="es-ES_tradnl"/>
        </w:rPr>
        <w:t>o</w:t>
      </w:r>
      <w:r w:rsidR="008E0E26">
        <w:rPr>
          <w:sz w:val="24"/>
          <w:szCs w:val="24"/>
          <w:lang w:val="es-ES_tradnl"/>
        </w:rPr>
        <w:t>r </w:t>
      </w:r>
      <w:r w:rsidR="001B14E9" w:rsidRPr="007C3F18">
        <w:rPr>
          <w:sz w:val="24"/>
          <w:szCs w:val="24"/>
          <w:lang w:val="es-ES_tradnl"/>
        </w:rPr>
        <w:t xml:space="preserve">1 000 </w:t>
      </w:r>
      <w:r w:rsidRPr="007C3F18">
        <w:rPr>
          <w:sz w:val="24"/>
          <w:szCs w:val="24"/>
          <w:lang w:val="es-ES_tradnl"/>
        </w:rPr>
        <w:t>trabajadores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Estonia (</w:t>
      </w:r>
      <w:r w:rsidRPr="007C3F18">
        <w:rPr>
          <w:sz w:val="24"/>
          <w:szCs w:val="24"/>
          <w:lang w:val="es-ES_tradnl"/>
        </w:rPr>
        <w:t>e</w:t>
      </w:r>
      <w:r w:rsidR="00AF1C03" w:rsidRPr="007C3F18">
        <w:rPr>
          <w:sz w:val="24"/>
          <w:szCs w:val="24"/>
          <w:lang w:val="es-ES_tradnl"/>
        </w:rPr>
        <w:t>n 2003 – 0,</w:t>
      </w:r>
      <w:r w:rsidR="001B14E9" w:rsidRPr="007C3F18">
        <w:rPr>
          <w:sz w:val="24"/>
          <w:szCs w:val="24"/>
          <w:lang w:val="es-ES_tradnl"/>
        </w:rPr>
        <w:t>052 p</w:t>
      </w:r>
      <w:r w:rsidRPr="007C3F18">
        <w:rPr>
          <w:sz w:val="24"/>
          <w:szCs w:val="24"/>
          <w:lang w:val="es-ES_tradnl"/>
        </w:rPr>
        <w:t>o</w:t>
      </w:r>
      <w:r w:rsidR="001B14E9" w:rsidRPr="007C3F18">
        <w:rPr>
          <w:sz w:val="24"/>
          <w:szCs w:val="24"/>
          <w:lang w:val="es-ES_tradnl"/>
        </w:rPr>
        <w:t xml:space="preserve">r 1 000 </w:t>
      </w:r>
      <w:r w:rsidRPr="007C3F18">
        <w:rPr>
          <w:sz w:val="24"/>
          <w:szCs w:val="24"/>
          <w:lang w:val="es-ES_tradnl"/>
        </w:rPr>
        <w:t>trabajadors</w:t>
      </w:r>
      <w:r w:rsidR="001B14E9" w:rsidRPr="007C3F18">
        <w:rPr>
          <w:sz w:val="24"/>
          <w:szCs w:val="24"/>
          <w:lang w:val="es-ES_tradnl"/>
        </w:rPr>
        <w:t xml:space="preserve">) </w:t>
      </w:r>
      <w:r w:rsidRPr="007C3F18">
        <w:rPr>
          <w:sz w:val="24"/>
          <w:szCs w:val="24"/>
          <w:lang w:val="es-ES_tradnl"/>
        </w:rPr>
        <w:t>y en Es</w:t>
      </w:r>
      <w:r w:rsidR="001B14E9" w:rsidRPr="007C3F18">
        <w:rPr>
          <w:sz w:val="24"/>
          <w:szCs w:val="24"/>
          <w:lang w:val="es-ES_tradnl"/>
        </w:rPr>
        <w:t>lovenia (</w:t>
      </w:r>
      <w:r w:rsidRPr="007C3F18">
        <w:rPr>
          <w:sz w:val="24"/>
          <w:szCs w:val="24"/>
          <w:lang w:val="es-ES_tradnl"/>
        </w:rPr>
        <w:t>e</w:t>
      </w:r>
      <w:r w:rsidR="008E0E26">
        <w:rPr>
          <w:sz w:val="24"/>
          <w:szCs w:val="24"/>
          <w:lang w:val="es-ES_tradnl"/>
        </w:rPr>
        <w:t>n </w:t>
      </w:r>
      <w:r w:rsidR="00AF1C03" w:rsidRPr="007C3F18">
        <w:rPr>
          <w:sz w:val="24"/>
          <w:szCs w:val="24"/>
          <w:lang w:val="es-ES_tradnl"/>
        </w:rPr>
        <w:t>2003 – 0,</w:t>
      </w:r>
      <w:r w:rsidR="001B14E9" w:rsidRPr="007C3F18">
        <w:rPr>
          <w:sz w:val="24"/>
          <w:szCs w:val="24"/>
          <w:lang w:val="es-ES_tradnl"/>
        </w:rPr>
        <w:t>051 p</w:t>
      </w:r>
      <w:r w:rsidRPr="007C3F18">
        <w:rPr>
          <w:sz w:val="24"/>
          <w:szCs w:val="24"/>
          <w:lang w:val="es-ES_tradnl"/>
        </w:rPr>
        <w:t>o</w:t>
      </w:r>
      <w:r w:rsidR="001B14E9" w:rsidRPr="007C3F18">
        <w:rPr>
          <w:sz w:val="24"/>
          <w:szCs w:val="24"/>
          <w:lang w:val="es-ES_tradnl"/>
        </w:rPr>
        <w:t xml:space="preserve">r 1 000 </w:t>
      </w:r>
      <w:r w:rsidRPr="007C3F18">
        <w:rPr>
          <w:sz w:val="24"/>
          <w:szCs w:val="24"/>
          <w:lang w:val="es-ES_tradnl"/>
        </w:rPr>
        <w:t>trabajadores</w:t>
      </w:r>
      <w:r w:rsidR="001B14E9" w:rsidRPr="007C3F18">
        <w:rPr>
          <w:sz w:val="24"/>
          <w:szCs w:val="24"/>
          <w:lang w:val="es-ES_tradnl"/>
        </w:rPr>
        <w:t>).</w:t>
      </w:r>
    </w:p>
    <w:p w:rsidR="001B14E9" w:rsidRPr="007C3F18" w:rsidRDefault="00F10A2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1</w:t>
      </w:r>
      <w:r w:rsidRPr="007C3F18">
        <w:rPr>
          <w:sz w:val="24"/>
          <w:szCs w:val="24"/>
          <w:lang w:val="es-ES_tradnl"/>
        </w:rPr>
        <w:t>º</w:t>
      </w:r>
      <w:r w:rsidR="001B14E9" w:rsidRPr="007C3F18">
        <w:rPr>
          <w:sz w:val="24"/>
          <w:szCs w:val="24"/>
          <w:lang w:val="es-ES_tradnl"/>
        </w:rPr>
        <w:t xml:space="preserve"> </w:t>
      </w:r>
      <w:r w:rsidRPr="007C3F18">
        <w:rPr>
          <w:sz w:val="24"/>
          <w:szCs w:val="24"/>
          <w:lang w:val="es-ES_tradnl"/>
        </w:rPr>
        <w:t>de enero de</w:t>
      </w:r>
      <w:r w:rsidR="001B14E9" w:rsidRPr="007C3F18">
        <w:rPr>
          <w:sz w:val="24"/>
          <w:szCs w:val="24"/>
          <w:lang w:val="es-ES_tradnl"/>
        </w:rPr>
        <w:t xml:space="preserve"> 2004, </w:t>
      </w:r>
      <w:r w:rsidRPr="007C3F18">
        <w:rPr>
          <w:sz w:val="24"/>
          <w:szCs w:val="24"/>
          <w:lang w:val="es-ES_tradnl"/>
        </w:rPr>
        <w:t>con arreglo a una en</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end</w:t>
      </w:r>
      <w:r w:rsidRPr="007C3F18">
        <w:rPr>
          <w:sz w:val="24"/>
          <w:szCs w:val="24"/>
          <w:lang w:val="es-ES_tradnl"/>
        </w:rPr>
        <w:t>a a la Ley</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24 </w:t>
      </w:r>
      <w:r w:rsidRPr="007C3F18">
        <w:rPr>
          <w:sz w:val="24"/>
          <w:szCs w:val="24"/>
          <w:lang w:val="es-ES_tradnl"/>
        </w:rPr>
        <w:t>de a</w:t>
      </w:r>
      <w:r w:rsidR="001B14E9" w:rsidRPr="007C3F18">
        <w:rPr>
          <w:sz w:val="24"/>
          <w:szCs w:val="24"/>
          <w:lang w:val="es-ES_tradnl"/>
        </w:rPr>
        <w:t>g</w:t>
      </w:r>
      <w:r w:rsidRPr="007C3F18">
        <w:rPr>
          <w:sz w:val="24"/>
          <w:szCs w:val="24"/>
          <w:lang w:val="es-ES_tradnl"/>
        </w:rPr>
        <w:t>o</w:t>
      </w:r>
      <w:r w:rsidR="001B14E9" w:rsidRPr="007C3F18">
        <w:rPr>
          <w:sz w:val="24"/>
          <w:szCs w:val="24"/>
          <w:lang w:val="es-ES_tradnl"/>
        </w:rPr>
        <w:t>st</w:t>
      </w:r>
      <w:r w:rsidRPr="007C3F18">
        <w:rPr>
          <w:sz w:val="24"/>
          <w:szCs w:val="24"/>
          <w:lang w:val="es-ES_tradnl"/>
        </w:rPr>
        <w:t>o de</w:t>
      </w:r>
      <w:r w:rsidR="00AF1C03" w:rsidRPr="007C3F18">
        <w:rPr>
          <w:sz w:val="24"/>
          <w:szCs w:val="24"/>
          <w:lang w:val="es-ES_tradnl"/>
        </w:rPr>
        <w:t xml:space="preserve"> 2001</w:t>
      </w:r>
      <w:r w:rsidRPr="007C3F18">
        <w:rPr>
          <w:sz w:val="24"/>
          <w:szCs w:val="24"/>
          <w:lang w:val="es-ES_tradnl"/>
        </w:rPr>
        <w:t xml:space="preserve"> </w:t>
      </w:r>
      <w:r w:rsidR="00AF1C03" w:rsidRPr="007C3F18">
        <w:rPr>
          <w:sz w:val="24"/>
          <w:szCs w:val="24"/>
          <w:lang w:val="es-ES_tradnl"/>
        </w:rPr>
        <w:t>d</w:t>
      </w:r>
      <w:r w:rsidRPr="007C3F18">
        <w:rPr>
          <w:sz w:val="24"/>
          <w:szCs w:val="24"/>
          <w:lang w:val="es-ES_tradnl"/>
        </w:rPr>
        <w:t xml:space="preserve">el </w:t>
      </w:r>
      <w:r w:rsidR="001B14E9" w:rsidRPr="007C3F18">
        <w:rPr>
          <w:sz w:val="24"/>
          <w:szCs w:val="24"/>
          <w:lang w:val="es-ES_tradnl"/>
        </w:rPr>
        <w:t>C</w:t>
      </w:r>
      <w:r w:rsidRPr="007C3F18">
        <w:rPr>
          <w:sz w:val="24"/>
          <w:szCs w:val="24"/>
          <w:lang w:val="es-ES_tradnl"/>
        </w:rPr>
        <w:t>ó</w:t>
      </w:r>
      <w:r w:rsidR="001B14E9" w:rsidRPr="007C3F18">
        <w:rPr>
          <w:sz w:val="24"/>
          <w:szCs w:val="24"/>
          <w:lang w:val="es-ES_tradnl"/>
        </w:rPr>
        <w:t>d</w:t>
      </w:r>
      <w:r w:rsidRPr="007C3F18">
        <w:rPr>
          <w:sz w:val="24"/>
          <w:szCs w:val="24"/>
          <w:lang w:val="es-ES_tradnl"/>
        </w:rPr>
        <w:t>igo de</w:t>
      </w:r>
      <w:r w:rsidR="001B14E9" w:rsidRPr="007C3F18">
        <w:rPr>
          <w:sz w:val="24"/>
          <w:szCs w:val="24"/>
          <w:lang w:val="es-ES_tradnl"/>
        </w:rPr>
        <w:t xml:space="preserve"> Proce</w:t>
      </w:r>
      <w:r w:rsidRPr="007C3F18">
        <w:rPr>
          <w:sz w:val="24"/>
          <w:szCs w:val="24"/>
          <w:lang w:val="es-ES_tradnl"/>
        </w:rPr>
        <w:t>d</w:t>
      </w:r>
      <w:r w:rsidR="001B14E9" w:rsidRPr="007C3F18">
        <w:rPr>
          <w:sz w:val="24"/>
          <w:szCs w:val="24"/>
          <w:lang w:val="es-ES_tradnl"/>
        </w:rPr>
        <w:t>i</w:t>
      </w:r>
      <w:r w:rsidRPr="007C3F18">
        <w:rPr>
          <w:sz w:val="24"/>
          <w:szCs w:val="24"/>
          <w:lang w:val="es-ES_tradnl"/>
        </w:rPr>
        <w:t xml:space="preserve">miento </w:t>
      </w:r>
      <w:r w:rsidR="00887ED4" w:rsidRPr="007C3F18">
        <w:rPr>
          <w:sz w:val="24"/>
          <w:szCs w:val="24"/>
          <w:lang w:val="es-ES_tradnl"/>
        </w:rPr>
        <w:t>Penal</w:t>
      </w:r>
      <w:r w:rsidR="001B14E9" w:rsidRPr="007C3F18">
        <w:rPr>
          <w:sz w:val="24"/>
          <w:szCs w:val="24"/>
          <w:lang w:val="es-ES_tradnl"/>
        </w:rPr>
        <w:t xml:space="preserve">, </w:t>
      </w:r>
      <w:r w:rsidRPr="007C3F18">
        <w:rPr>
          <w:sz w:val="24"/>
          <w:szCs w:val="24"/>
          <w:lang w:val="es-ES_tradnl"/>
        </w:rPr>
        <w:t>las multas impuestas por los inspectores de la</w:t>
      </w:r>
      <w:r w:rsidR="001B14E9" w:rsidRPr="007C3F18">
        <w:rPr>
          <w:sz w:val="24"/>
          <w:szCs w:val="24"/>
          <w:lang w:val="es-ES_tradnl"/>
        </w:rPr>
        <w:t xml:space="preserve"> PIP </w:t>
      </w:r>
      <w:r w:rsidRPr="007C3F18">
        <w:rPr>
          <w:sz w:val="24"/>
          <w:szCs w:val="24"/>
          <w:lang w:val="es-ES_tradnl"/>
        </w:rPr>
        <w:t>se elevaron a 1000</w:t>
      </w:r>
      <w:r w:rsidR="001B14E9" w:rsidRPr="007C3F18">
        <w:rPr>
          <w:sz w:val="24"/>
          <w:szCs w:val="24"/>
          <w:lang w:val="es-ES_tradnl"/>
        </w:rPr>
        <w:t xml:space="preserve"> PLN</w:t>
      </w:r>
      <w:r w:rsidR="00F21B11" w:rsidRPr="007C3F18">
        <w:rPr>
          <w:sz w:val="24"/>
          <w:szCs w:val="24"/>
          <w:lang w:val="es-ES_tradnl"/>
        </w:rPr>
        <w:t>, lo que deberá i</w:t>
      </w:r>
      <w:r w:rsidR="00887ED4" w:rsidRPr="007C3F18">
        <w:rPr>
          <w:sz w:val="24"/>
          <w:szCs w:val="24"/>
          <w:lang w:val="es-ES_tradnl"/>
        </w:rPr>
        <w:t>mpulsar</w:t>
      </w:r>
      <w:r w:rsidR="00F21B11" w:rsidRPr="007C3F18">
        <w:rPr>
          <w:sz w:val="24"/>
          <w:szCs w:val="24"/>
          <w:lang w:val="es-ES_tradnl"/>
        </w:rPr>
        <w:t xml:space="preserve"> a los</w:t>
      </w:r>
      <w:r w:rsidR="001B14E9" w:rsidRPr="007C3F18">
        <w:rPr>
          <w:sz w:val="24"/>
          <w:szCs w:val="24"/>
          <w:lang w:val="es-ES_tradnl"/>
        </w:rPr>
        <w:t xml:space="preserve"> empl</w:t>
      </w:r>
      <w:r w:rsidR="00F21B11" w:rsidRPr="007C3F18">
        <w:rPr>
          <w:sz w:val="24"/>
          <w:szCs w:val="24"/>
          <w:lang w:val="es-ES_tradnl"/>
        </w:rPr>
        <w:t>eadores</w:t>
      </w:r>
      <w:r w:rsidR="001B14E9" w:rsidRPr="007C3F18">
        <w:rPr>
          <w:sz w:val="24"/>
          <w:szCs w:val="24"/>
          <w:lang w:val="es-ES_tradnl"/>
        </w:rPr>
        <w:t xml:space="preserve"> </w:t>
      </w:r>
      <w:r w:rsidR="00F21B11" w:rsidRPr="007C3F18">
        <w:rPr>
          <w:sz w:val="24"/>
          <w:szCs w:val="24"/>
          <w:lang w:val="es-ES_tradnl"/>
        </w:rPr>
        <w:t xml:space="preserve">a </w:t>
      </w:r>
      <w:r w:rsidR="001B14E9" w:rsidRPr="007C3F18">
        <w:rPr>
          <w:sz w:val="24"/>
          <w:szCs w:val="24"/>
          <w:lang w:val="es-ES_tradnl"/>
        </w:rPr>
        <w:t>respet</w:t>
      </w:r>
      <w:r w:rsidR="00F21B11" w:rsidRPr="007C3F18">
        <w:rPr>
          <w:sz w:val="24"/>
          <w:szCs w:val="24"/>
          <w:lang w:val="es-ES_tradnl"/>
        </w:rPr>
        <w:t>ar las disposiciones de la legislación</w:t>
      </w:r>
      <w:r w:rsidR="001B14E9" w:rsidRPr="007C3F18">
        <w:rPr>
          <w:sz w:val="24"/>
          <w:szCs w:val="24"/>
          <w:lang w:val="es-ES_tradnl"/>
        </w:rPr>
        <w:t xml:space="preserve"> labor</w:t>
      </w:r>
      <w:r w:rsidR="00F21B11" w:rsidRPr="007C3F18">
        <w:rPr>
          <w:sz w:val="24"/>
          <w:szCs w:val="24"/>
          <w:lang w:val="es-ES_tradnl"/>
        </w:rPr>
        <w:t>al</w:t>
      </w:r>
      <w:r w:rsidR="001B14E9" w:rsidRPr="007C3F18">
        <w:rPr>
          <w:sz w:val="24"/>
          <w:szCs w:val="24"/>
          <w:lang w:val="es-ES_tradnl"/>
        </w:rPr>
        <w:t>, inclu</w:t>
      </w:r>
      <w:r w:rsidR="00F21B11" w:rsidRPr="007C3F18">
        <w:rPr>
          <w:sz w:val="24"/>
          <w:szCs w:val="24"/>
          <w:lang w:val="es-ES_tradnl"/>
        </w:rPr>
        <w:t>idas las normas y principios de seguridad en el trabajo</w:t>
      </w:r>
      <w:r w:rsidR="001B14E9" w:rsidRPr="007C3F18">
        <w:rPr>
          <w:sz w:val="24"/>
          <w:szCs w:val="24"/>
          <w:lang w:val="es-ES_tradnl"/>
        </w:rPr>
        <w:t xml:space="preserve">. </w:t>
      </w:r>
    </w:p>
    <w:p w:rsidR="001B14E9" w:rsidRPr="007C3F18" w:rsidRDefault="00F21B1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está elaborando en el</w:t>
      </w:r>
      <w:r w:rsidR="001B14E9" w:rsidRPr="007C3F18">
        <w:rPr>
          <w:sz w:val="24"/>
          <w:szCs w:val="24"/>
          <w:lang w:val="es-ES_tradnl"/>
        </w:rPr>
        <w:t xml:space="preserve"> Sejm </w:t>
      </w:r>
      <w:r w:rsidRPr="007C3F18">
        <w:rPr>
          <w:sz w:val="24"/>
          <w:szCs w:val="24"/>
          <w:lang w:val="es-ES_tradnl"/>
        </w:rPr>
        <w:t>una nueva ley sobr</w:t>
      </w:r>
      <w:r w:rsidR="00887ED4" w:rsidRPr="007C3F18">
        <w:rPr>
          <w:sz w:val="24"/>
          <w:szCs w:val="24"/>
          <w:lang w:val="es-ES_tradnl"/>
        </w:rPr>
        <w:t>e</w:t>
      </w:r>
      <w:r w:rsidRPr="007C3F18">
        <w:rPr>
          <w:sz w:val="24"/>
          <w:szCs w:val="24"/>
          <w:lang w:val="es-ES_tradnl"/>
        </w:rPr>
        <w:t xml:space="preserve"> la Inspección Nacional de Trabajo</w:t>
      </w:r>
      <w:r w:rsidR="001B14E9" w:rsidRPr="007C3F18">
        <w:rPr>
          <w:sz w:val="24"/>
          <w:szCs w:val="24"/>
          <w:lang w:val="es-ES_tradnl"/>
        </w:rPr>
        <w:t>.</w:t>
      </w:r>
      <w:r w:rsidRPr="007C3F18">
        <w:rPr>
          <w:sz w:val="24"/>
          <w:szCs w:val="24"/>
          <w:lang w:val="es-ES_tradnl"/>
        </w:rPr>
        <w:t xml:space="preserve"> En ese ámbito, se reforzarán las sanciones por incumplimiento de las normas de seguridad e higiene en el trabajo</w:t>
      </w:r>
      <w:r w:rsidR="001B14E9" w:rsidRPr="007C3F18">
        <w:rPr>
          <w:sz w:val="24"/>
          <w:szCs w:val="24"/>
          <w:lang w:val="es-ES_tradnl"/>
        </w:rPr>
        <w:t>.</w:t>
      </w:r>
    </w:p>
    <w:p w:rsidR="001B14E9" w:rsidRPr="007C3F18" w:rsidRDefault="00F21B1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Véase también la respuesta a la C</w:t>
      </w:r>
      <w:r w:rsidR="001B14E9" w:rsidRPr="007C3F18">
        <w:rPr>
          <w:sz w:val="24"/>
          <w:szCs w:val="24"/>
          <w:lang w:val="es-ES_tradnl"/>
        </w:rPr>
        <w:t>uesti</w:t>
      </w:r>
      <w:r w:rsidRPr="007C3F18">
        <w:rPr>
          <w:sz w:val="24"/>
          <w:szCs w:val="24"/>
          <w:lang w:val="es-ES_tradnl"/>
        </w:rPr>
        <w:t>ó</w:t>
      </w:r>
      <w:r w:rsidR="001B14E9" w:rsidRPr="007C3F18">
        <w:rPr>
          <w:sz w:val="24"/>
          <w:szCs w:val="24"/>
          <w:lang w:val="es-ES_tradnl"/>
        </w:rPr>
        <w:t>n 3</w:t>
      </w:r>
      <w:r w:rsidR="00887ED4" w:rsidRPr="007C3F18">
        <w:rPr>
          <w:sz w:val="24"/>
          <w:szCs w:val="24"/>
          <w:lang w:val="es-ES_tradnl"/>
        </w:rPr>
        <w:t>,</w:t>
      </w:r>
      <w:r w:rsidR="001B14E9" w:rsidRPr="007C3F18">
        <w:rPr>
          <w:sz w:val="24"/>
          <w:szCs w:val="24"/>
          <w:lang w:val="es-ES_tradnl"/>
        </w:rPr>
        <w:t xml:space="preserve"> re</w:t>
      </w:r>
      <w:r w:rsidRPr="007C3F18">
        <w:rPr>
          <w:sz w:val="24"/>
          <w:szCs w:val="24"/>
          <w:lang w:val="es-ES_tradnl"/>
        </w:rPr>
        <w:t>lativa al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7.</w:t>
      </w:r>
    </w:p>
    <w:p w:rsidR="001B14E9" w:rsidRPr="007C3F18" w:rsidRDefault="001B14E9" w:rsidP="008D13ED">
      <w:pPr>
        <w:spacing w:after="240"/>
        <w:ind w:left="567" w:hanging="567"/>
        <w:rPr>
          <w:b/>
          <w:bCs/>
          <w:sz w:val="24"/>
          <w:szCs w:val="24"/>
          <w:lang w:val="es-ES_tradnl"/>
        </w:rPr>
      </w:pPr>
      <w:r w:rsidRPr="007C3F18">
        <w:rPr>
          <w:b/>
          <w:bCs/>
          <w:sz w:val="24"/>
          <w:szCs w:val="24"/>
          <w:lang w:val="es-ES_tradnl"/>
        </w:rPr>
        <w:t>12.</w:t>
      </w:r>
      <w:r w:rsidR="008D13ED">
        <w:rPr>
          <w:b/>
          <w:bCs/>
          <w:sz w:val="24"/>
          <w:szCs w:val="24"/>
          <w:lang w:val="es-ES_tradnl"/>
        </w:rPr>
        <w:tab/>
      </w:r>
      <w:r w:rsidR="00C00691" w:rsidRPr="007C3F18">
        <w:rPr>
          <w:b/>
          <w:bCs/>
          <w:sz w:val="24"/>
          <w:szCs w:val="24"/>
          <w:lang w:val="es-ES_tradnl"/>
        </w:rPr>
        <w:t>En</w:t>
      </w:r>
      <w:r w:rsidRPr="007C3F18">
        <w:rPr>
          <w:b/>
          <w:bCs/>
          <w:sz w:val="24"/>
          <w:szCs w:val="24"/>
          <w:lang w:val="es-ES_tradnl"/>
        </w:rPr>
        <w:t>m</w:t>
      </w:r>
      <w:r w:rsidR="00C00691" w:rsidRPr="007C3F18">
        <w:rPr>
          <w:b/>
          <w:bCs/>
          <w:sz w:val="24"/>
          <w:szCs w:val="24"/>
          <w:lang w:val="es-ES_tradnl"/>
        </w:rPr>
        <w:t>i</w:t>
      </w:r>
      <w:r w:rsidRPr="007C3F18">
        <w:rPr>
          <w:b/>
          <w:bCs/>
          <w:sz w:val="24"/>
          <w:szCs w:val="24"/>
          <w:lang w:val="es-ES_tradnl"/>
        </w:rPr>
        <w:t>end</w:t>
      </w:r>
      <w:r w:rsidR="00C00691" w:rsidRPr="007C3F18">
        <w:rPr>
          <w:b/>
          <w:bCs/>
          <w:sz w:val="24"/>
          <w:szCs w:val="24"/>
          <w:lang w:val="es-ES_tradnl"/>
        </w:rPr>
        <w:t>a a la</w:t>
      </w:r>
      <w:r w:rsidRPr="007C3F18">
        <w:rPr>
          <w:b/>
          <w:bCs/>
          <w:sz w:val="24"/>
          <w:szCs w:val="24"/>
          <w:lang w:val="es-ES_tradnl"/>
        </w:rPr>
        <w:t xml:space="preserve"> legisla</w:t>
      </w:r>
      <w:r w:rsidR="00C00691" w:rsidRPr="007C3F18">
        <w:rPr>
          <w:b/>
          <w:bCs/>
          <w:sz w:val="24"/>
          <w:szCs w:val="24"/>
          <w:lang w:val="es-ES_tradnl"/>
        </w:rPr>
        <w:t>c</w:t>
      </w:r>
      <w:r w:rsidRPr="007C3F18">
        <w:rPr>
          <w:b/>
          <w:bCs/>
          <w:sz w:val="24"/>
          <w:szCs w:val="24"/>
          <w:lang w:val="es-ES_tradnl"/>
        </w:rPr>
        <w:t>i</w:t>
      </w:r>
      <w:r w:rsidR="00C00691" w:rsidRPr="007C3F18">
        <w:rPr>
          <w:b/>
          <w:bCs/>
          <w:sz w:val="24"/>
          <w:szCs w:val="24"/>
          <w:lang w:val="es-ES_tradnl"/>
        </w:rPr>
        <w:t>ó</w:t>
      </w:r>
      <w:r w:rsidRPr="007C3F18">
        <w:rPr>
          <w:b/>
          <w:bCs/>
          <w:sz w:val="24"/>
          <w:szCs w:val="24"/>
          <w:lang w:val="es-ES_tradnl"/>
        </w:rPr>
        <w:t xml:space="preserve">n </w:t>
      </w:r>
      <w:r w:rsidR="00C00691" w:rsidRPr="007C3F18">
        <w:rPr>
          <w:b/>
          <w:bCs/>
          <w:sz w:val="24"/>
          <w:szCs w:val="24"/>
          <w:lang w:val="es-ES_tradnl"/>
        </w:rPr>
        <w:t>sobre la función pública con objeto de eliminar las</w:t>
      </w:r>
      <w:r w:rsidRPr="007C3F18">
        <w:rPr>
          <w:b/>
          <w:bCs/>
          <w:sz w:val="24"/>
          <w:szCs w:val="24"/>
          <w:lang w:val="es-ES_tradnl"/>
        </w:rPr>
        <w:t xml:space="preserve"> restric</w:t>
      </w:r>
      <w:r w:rsidR="00C00691" w:rsidRPr="007C3F18">
        <w:rPr>
          <w:b/>
          <w:bCs/>
          <w:sz w:val="24"/>
          <w:szCs w:val="24"/>
          <w:lang w:val="es-ES_tradnl"/>
        </w:rPr>
        <w:t>c</w:t>
      </w:r>
      <w:r w:rsidRPr="007C3F18">
        <w:rPr>
          <w:b/>
          <w:bCs/>
          <w:sz w:val="24"/>
          <w:szCs w:val="24"/>
          <w:lang w:val="es-ES_tradnl"/>
        </w:rPr>
        <w:t>ion</w:t>
      </w:r>
      <w:r w:rsidR="00C00691" w:rsidRPr="007C3F18">
        <w:rPr>
          <w:b/>
          <w:bCs/>
          <w:sz w:val="24"/>
          <w:szCs w:val="24"/>
          <w:lang w:val="es-ES_tradnl"/>
        </w:rPr>
        <w:t>es que se imponen al derecho de los funcionarios a sindicarse y a su derecho a la huelga</w:t>
      </w:r>
      <w:r w:rsidRPr="007C3F18">
        <w:rPr>
          <w:b/>
          <w:bCs/>
          <w:sz w:val="24"/>
          <w:szCs w:val="24"/>
          <w:lang w:val="es-ES_tradnl"/>
        </w:rPr>
        <w:t xml:space="preserve">, </w:t>
      </w:r>
      <w:r w:rsidR="00C00691" w:rsidRPr="007C3F18">
        <w:rPr>
          <w:b/>
          <w:bCs/>
          <w:sz w:val="24"/>
          <w:szCs w:val="24"/>
          <w:lang w:val="es-ES_tradnl"/>
        </w:rPr>
        <w:t>de</w:t>
      </w:r>
      <w:r w:rsidRPr="007C3F18">
        <w:rPr>
          <w:b/>
          <w:bCs/>
          <w:sz w:val="24"/>
          <w:szCs w:val="24"/>
          <w:lang w:val="es-ES_tradnl"/>
        </w:rPr>
        <w:t xml:space="preserve"> conformi</w:t>
      </w:r>
      <w:r w:rsidR="00C00691" w:rsidRPr="007C3F18">
        <w:rPr>
          <w:b/>
          <w:bCs/>
          <w:sz w:val="24"/>
          <w:szCs w:val="24"/>
          <w:lang w:val="es-ES_tradnl"/>
        </w:rPr>
        <w:t xml:space="preserve">dad con las observaciones de 2001 de la Comisión de Expertos de la OIT acerca del Convenio </w:t>
      </w:r>
      <w:r w:rsidR="00AF1C03" w:rsidRPr="007C3F18">
        <w:rPr>
          <w:b/>
          <w:bCs/>
          <w:sz w:val="24"/>
          <w:szCs w:val="24"/>
          <w:lang w:val="es-ES_tradnl"/>
        </w:rPr>
        <w:t xml:space="preserve">(Nº 87) (148) </w:t>
      </w:r>
      <w:r w:rsidR="00C00691" w:rsidRPr="007C3F18">
        <w:rPr>
          <w:b/>
          <w:bCs/>
          <w:sz w:val="24"/>
          <w:szCs w:val="24"/>
          <w:lang w:val="es-ES_tradnl"/>
        </w:rPr>
        <w:t>sobre la libertad sindical y la protección del derecho de sindicación</w:t>
      </w:r>
    </w:p>
    <w:p w:rsidR="001B14E9" w:rsidRPr="007C3F18" w:rsidRDefault="00C0069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proyecto de ley de en</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end</w:t>
      </w:r>
      <w:r w:rsidRPr="007C3F18">
        <w:rPr>
          <w:sz w:val="24"/>
          <w:szCs w:val="24"/>
          <w:lang w:val="es-ES_tradnl"/>
        </w:rPr>
        <w:t xml:space="preserve">a </w:t>
      </w:r>
      <w:r w:rsidR="005F090E" w:rsidRPr="007C3F18">
        <w:rPr>
          <w:sz w:val="24"/>
          <w:szCs w:val="24"/>
          <w:lang w:val="es-ES_tradnl"/>
        </w:rPr>
        <w:t>a</w:t>
      </w:r>
      <w:r w:rsidRPr="007C3F18">
        <w:rPr>
          <w:sz w:val="24"/>
          <w:szCs w:val="24"/>
          <w:lang w:val="es-ES_tradnl"/>
        </w:rPr>
        <w:t xml:space="preserve"> la Ley de</w:t>
      </w:r>
      <w:r w:rsidR="001B14E9" w:rsidRPr="007C3F18">
        <w:rPr>
          <w:sz w:val="24"/>
          <w:szCs w:val="24"/>
          <w:lang w:val="es-ES_tradnl"/>
        </w:rPr>
        <w:t xml:space="preserve"> 8 </w:t>
      </w:r>
      <w:r w:rsidRPr="007C3F18">
        <w:rPr>
          <w:sz w:val="24"/>
          <w:szCs w:val="24"/>
          <w:lang w:val="es-ES_tradnl"/>
        </w:rPr>
        <w:t>de di</w:t>
      </w:r>
      <w:r w:rsidR="001B14E9" w:rsidRPr="007C3F18">
        <w:rPr>
          <w:sz w:val="24"/>
          <w:szCs w:val="24"/>
          <w:lang w:val="es-ES_tradnl"/>
        </w:rPr>
        <w:t>c</w:t>
      </w:r>
      <w:r w:rsidRPr="007C3F18">
        <w:rPr>
          <w:sz w:val="24"/>
          <w:szCs w:val="24"/>
          <w:lang w:val="es-ES_tradnl"/>
        </w:rPr>
        <w:t>i</w:t>
      </w:r>
      <w:r w:rsidR="001B14E9" w:rsidRPr="007C3F18">
        <w:rPr>
          <w:sz w:val="24"/>
          <w:szCs w:val="24"/>
          <w:lang w:val="es-ES_tradnl"/>
        </w:rPr>
        <w:t>embr</w:t>
      </w:r>
      <w:r w:rsidRPr="007C3F18">
        <w:rPr>
          <w:sz w:val="24"/>
          <w:szCs w:val="24"/>
          <w:lang w:val="es-ES_tradnl"/>
        </w:rPr>
        <w:t xml:space="preserve">e de </w:t>
      </w:r>
      <w:r w:rsidR="001B14E9" w:rsidRPr="007C3F18">
        <w:rPr>
          <w:sz w:val="24"/>
          <w:szCs w:val="24"/>
          <w:lang w:val="es-ES_tradnl"/>
        </w:rPr>
        <w:t xml:space="preserve">1998 </w:t>
      </w:r>
      <w:r w:rsidR="005F090E" w:rsidRPr="007C3F18">
        <w:rPr>
          <w:sz w:val="24"/>
          <w:szCs w:val="24"/>
          <w:lang w:val="es-ES_tradnl"/>
        </w:rPr>
        <w:t>d</w:t>
      </w:r>
      <w:r w:rsidRPr="007C3F18">
        <w:rPr>
          <w:sz w:val="24"/>
          <w:szCs w:val="24"/>
          <w:lang w:val="es-ES_tradnl"/>
        </w:rPr>
        <w:t xml:space="preserve">e la </w:t>
      </w:r>
      <w:r w:rsidR="005F090E" w:rsidRPr="007C3F18">
        <w:rPr>
          <w:sz w:val="24"/>
          <w:szCs w:val="24"/>
          <w:lang w:val="es-ES_tradnl"/>
        </w:rPr>
        <w:t>administra</w:t>
      </w:r>
      <w:r w:rsidRPr="007C3F18">
        <w:rPr>
          <w:sz w:val="24"/>
          <w:szCs w:val="24"/>
          <w:lang w:val="es-ES_tradnl"/>
        </w:rPr>
        <w:t>ción pública</w:t>
      </w:r>
      <w:r w:rsidR="001B14E9" w:rsidRPr="007C3F18">
        <w:rPr>
          <w:sz w:val="24"/>
          <w:szCs w:val="24"/>
          <w:lang w:val="es-ES_tradnl"/>
        </w:rPr>
        <w:t>, prepar</w:t>
      </w:r>
      <w:r w:rsidRPr="007C3F18">
        <w:rPr>
          <w:sz w:val="24"/>
          <w:szCs w:val="24"/>
          <w:lang w:val="es-ES_tradnl"/>
        </w:rPr>
        <w:t>ado en</w:t>
      </w:r>
      <w:r w:rsidR="001B14E9" w:rsidRPr="007C3F18">
        <w:rPr>
          <w:sz w:val="24"/>
          <w:szCs w:val="24"/>
          <w:lang w:val="es-ES_tradnl"/>
        </w:rPr>
        <w:t xml:space="preserve"> 2003</w:t>
      </w:r>
      <w:r w:rsidR="00887ED4"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y que </w:t>
      </w:r>
      <w:r w:rsidR="001B14E9" w:rsidRPr="007C3F18">
        <w:rPr>
          <w:sz w:val="24"/>
          <w:szCs w:val="24"/>
          <w:lang w:val="es-ES_tradnl"/>
        </w:rPr>
        <w:t>inclu</w:t>
      </w:r>
      <w:r w:rsidRPr="007C3F18">
        <w:rPr>
          <w:sz w:val="24"/>
          <w:szCs w:val="24"/>
          <w:lang w:val="es-ES_tradnl"/>
        </w:rPr>
        <w:t>ía, entre otras cosas,</w:t>
      </w:r>
      <w:r w:rsidR="001B14E9" w:rsidRPr="007C3F18">
        <w:rPr>
          <w:i/>
          <w:iCs/>
          <w:sz w:val="24"/>
          <w:szCs w:val="24"/>
          <w:lang w:val="es-ES_tradnl"/>
        </w:rPr>
        <w:t xml:space="preserve"> </w:t>
      </w:r>
      <w:r w:rsidRPr="007C3F18">
        <w:rPr>
          <w:iCs/>
          <w:sz w:val="24"/>
          <w:szCs w:val="24"/>
          <w:lang w:val="es-ES_tradnl"/>
        </w:rPr>
        <w:t>un</w:t>
      </w:r>
      <w:r w:rsidR="001B14E9" w:rsidRPr="007C3F18">
        <w:rPr>
          <w:sz w:val="24"/>
          <w:szCs w:val="24"/>
          <w:lang w:val="es-ES_tradnl"/>
        </w:rPr>
        <w:t xml:space="preserve">a </w:t>
      </w:r>
      <w:r w:rsidRPr="007C3F18">
        <w:rPr>
          <w:sz w:val="24"/>
          <w:szCs w:val="24"/>
          <w:lang w:val="es-ES_tradnl"/>
        </w:rPr>
        <w:t>anulación del párrafo 4 del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69 (</w:t>
      </w:r>
      <w:r w:rsidRPr="007C3F18">
        <w:rPr>
          <w:sz w:val="24"/>
          <w:szCs w:val="24"/>
          <w:lang w:val="es-ES_tradnl"/>
        </w:rPr>
        <w:t xml:space="preserve">que </w:t>
      </w:r>
      <w:r w:rsidR="001B14E9" w:rsidRPr="007C3F18">
        <w:rPr>
          <w:sz w:val="24"/>
          <w:szCs w:val="24"/>
          <w:lang w:val="es-ES_tradnl"/>
        </w:rPr>
        <w:t>prohib</w:t>
      </w:r>
      <w:r w:rsidRPr="007C3F18">
        <w:rPr>
          <w:sz w:val="24"/>
          <w:szCs w:val="24"/>
          <w:lang w:val="es-ES_tradnl"/>
        </w:rPr>
        <w:t>e a los funcionarios del G</w:t>
      </w:r>
      <w:r w:rsidR="001B14E9" w:rsidRPr="007C3F18">
        <w:rPr>
          <w:sz w:val="24"/>
          <w:szCs w:val="24"/>
          <w:lang w:val="es-ES_tradnl"/>
        </w:rPr>
        <w:t>o</w:t>
      </w:r>
      <w:r w:rsidRPr="007C3F18">
        <w:rPr>
          <w:sz w:val="24"/>
          <w:szCs w:val="24"/>
          <w:lang w:val="es-ES_tradnl"/>
        </w:rPr>
        <w:t>bi</w:t>
      </w:r>
      <w:r w:rsidR="001B14E9" w:rsidRPr="007C3F18">
        <w:rPr>
          <w:sz w:val="24"/>
          <w:szCs w:val="24"/>
          <w:lang w:val="es-ES_tradnl"/>
        </w:rPr>
        <w:t>ern</w:t>
      </w:r>
      <w:r w:rsidRPr="007C3F18">
        <w:rPr>
          <w:sz w:val="24"/>
          <w:szCs w:val="24"/>
          <w:lang w:val="es-ES_tradnl"/>
        </w:rPr>
        <w:t>o desempeñar cargos sindica</w:t>
      </w:r>
      <w:r w:rsidR="00887ED4" w:rsidRPr="007C3F18">
        <w:rPr>
          <w:sz w:val="24"/>
          <w:szCs w:val="24"/>
          <w:lang w:val="es-ES_tradnl"/>
        </w:rPr>
        <w:t>les</w:t>
      </w:r>
      <w:r w:rsidR="001B14E9" w:rsidRPr="007C3F18">
        <w:rPr>
          <w:sz w:val="24"/>
          <w:szCs w:val="24"/>
          <w:lang w:val="es-ES_tradnl"/>
        </w:rPr>
        <w:t xml:space="preserve">), </w:t>
      </w:r>
      <w:r w:rsidRPr="007C3F18">
        <w:rPr>
          <w:sz w:val="24"/>
          <w:szCs w:val="24"/>
          <w:lang w:val="es-ES_tradnl"/>
        </w:rPr>
        <w:t>no fue aprobado por el Comité Permanente del</w:t>
      </w:r>
      <w:r w:rsidR="001B14E9" w:rsidRPr="007C3F18">
        <w:rPr>
          <w:sz w:val="24"/>
          <w:szCs w:val="24"/>
          <w:lang w:val="es-ES_tradnl"/>
        </w:rPr>
        <w:t xml:space="preserve"> Con</w:t>
      </w:r>
      <w:r w:rsidRPr="007C3F18">
        <w:rPr>
          <w:sz w:val="24"/>
          <w:szCs w:val="24"/>
          <w:lang w:val="es-ES_tradnl"/>
        </w:rPr>
        <w:t>sejo de</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n 2004</w:t>
      </w:r>
      <w:r w:rsidRPr="007C3F18">
        <w:rPr>
          <w:sz w:val="24"/>
          <w:szCs w:val="24"/>
          <w:lang w:val="es-ES_tradnl"/>
        </w:rPr>
        <w:t xml:space="preserve">, se nombró un equipo de trabajo para elaborar un nuevo proyecto de ley </w:t>
      </w:r>
      <w:r w:rsidR="005F090E" w:rsidRPr="007C3F18">
        <w:rPr>
          <w:sz w:val="24"/>
          <w:szCs w:val="24"/>
          <w:lang w:val="es-ES_tradnl"/>
        </w:rPr>
        <w:t>de la administra</w:t>
      </w:r>
      <w:r w:rsidRPr="007C3F18">
        <w:rPr>
          <w:sz w:val="24"/>
          <w:szCs w:val="24"/>
          <w:lang w:val="es-ES_tradnl"/>
        </w:rPr>
        <w:t>ción pública</w:t>
      </w:r>
      <w:r w:rsidR="001B14E9" w:rsidRPr="007C3F18">
        <w:rPr>
          <w:sz w:val="24"/>
          <w:szCs w:val="24"/>
          <w:lang w:val="es-ES_tradnl"/>
        </w:rPr>
        <w:t xml:space="preserve">. </w:t>
      </w:r>
      <w:r w:rsidRPr="007C3F18">
        <w:rPr>
          <w:sz w:val="24"/>
          <w:szCs w:val="24"/>
          <w:lang w:val="es-ES_tradnl"/>
        </w:rPr>
        <w:t>El proyecto no se inc</w:t>
      </w:r>
      <w:r w:rsidR="005F090E" w:rsidRPr="007C3F18">
        <w:rPr>
          <w:sz w:val="24"/>
          <w:szCs w:val="24"/>
          <w:lang w:val="es-ES_tradnl"/>
        </w:rPr>
        <w:t>orpor</w:t>
      </w:r>
      <w:r w:rsidRPr="007C3F18">
        <w:rPr>
          <w:sz w:val="24"/>
          <w:szCs w:val="24"/>
          <w:lang w:val="es-ES_tradnl"/>
        </w:rPr>
        <w:t xml:space="preserve">ó </w:t>
      </w:r>
      <w:r w:rsidR="005F090E" w:rsidRPr="007C3F18">
        <w:rPr>
          <w:sz w:val="24"/>
          <w:szCs w:val="24"/>
          <w:lang w:val="es-ES_tradnl"/>
        </w:rPr>
        <w:t>a</w:t>
      </w:r>
      <w:r w:rsidRPr="007C3F18">
        <w:rPr>
          <w:sz w:val="24"/>
          <w:szCs w:val="24"/>
          <w:lang w:val="es-ES_tradnl"/>
        </w:rPr>
        <w:t>l plan de trabajo del</w:t>
      </w:r>
      <w:r w:rsidR="001B14E9" w:rsidRPr="007C3F18">
        <w:rPr>
          <w:sz w:val="24"/>
          <w:szCs w:val="24"/>
          <w:lang w:val="es-ES_tradnl"/>
        </w:rPr>
        <w:t xml:space="preserve"> Con</w:t>
      </w:r>
      <w:r w:rsidRPr="007C3F18">
        <w:rPr>
          <w:sz w:val="24"/>
          <w:szCs w:val="24"/>
          <w:lang w:val="es-ES_tradnl"/>
        </w:rPr>
        <w:t>sejo de Ministros para</w:t>
      </w:r>
      <w:r w:rsidR="001B14E9" w:rsidRPr="007C3F18">
        <w:rPr>
          <w:sz w:val="24"/>
          <w:szCs w:val="24"/>
          <w:lang w:val="es-ES_tradnl"/>
        </w:rPr>
        <w:t xml:space="preserve"> 2005. </w:t>
      </w:r>
      <w:r w:rsidRPr="007C3F18">
        <w:rPr>
          <w:sz w:val="24"/>
          <w:szCs w:val="24"/>
          <w:lang w:val="es-ES_tradnl"/>
        </w:rPr>
        <w:t xml:space="preserve">El proyecto de ley de enmienda de la Ley de la </w:t>
      </w:r>
      <w:r w:rsidR="005F090E" w:rsidRPr="007C3F18">
        <w:rPr>
          <w:sz w:val="24"/>
          <w:szCs w:val="24"/>
          <w:lang w:val="es-ES_tradnl"/>
        </w:rPr>
        <w:t>administra</w:t>
      </w:r>
      <w:r w:rsidRPr="007C3F18">
        <w:rPr>
          <w:sz w:val="24"/>
          <w:szCs w:val="24"/>
          <w:lang w:val="es-ES_tradnl"/>
        </w:rPr>
        <w:t xml:space="preserve">ción pública, </w:t>
      </w:r>
      <w:r w:rsidR="00887ED4" w:rsidRPr="007C3F18">
        <w:rPr>
          <w:sz w:val="24"/>
          <w:szCs w:val="24"/>
          <w:lang w:val="es-ES_tradnl"/>
        </w:rPr>
        <w:t>redactado</w:t>
      </w:r>
      <w:r w:rsidRPr="007C3F18">
        <w:rPr>
          <w:sz w:val="24"/>
          <w:szCs w:val="24"/>
          <w:lang w:val="es-ES_tradnl"/>
        </w:rPr>
        <w:t xml:space="preserve"> por la Oficina de la Función Pública en</w:t>
      </w:r>
      <w:r w:rsidR="001B14E9" w:rsidRPr="007C3F18">
        <w:rPr>
          <w:sz w:val="24"/>
          <w:szCs w:val="24"/>
          <w:lang w:val="es-ES_tradnl"/>
        </w:rPr>
        <w:t xml:space="preserve"> </w:t>
      </w:r>
      <w:r w:rsidRPr="007C3F18">
        <w:rPr>
          <w:sz w:val="24"/>
          <w:szCs w:val="24"/>
          <w:lang w:val="es-ES_tradnl"/>
        </w:rPr>
        <w:t>2006</w:t>
      </w:r>
      <w:r w:rsidR="00887ED4" w:rsidRPr="007C3F18">
        <w:rPr>
          <w:sz w:val="24"/>
          <w:szCs w:val="24"/>
          <w:lang w:val="es-ES_tradnl"/>
        </w:rPr>
        <w:t>,</w:t>
      </w:r>
      <w:r w:rsidRPr="007C3F18">
        <w:rPr>
          <w:sz w:val="24"/>
          <w:szCs w:val="24"/>
          <w:lang w:val="es-ES_tradnl"/>
        </w:rPr>
        <w:t xml:space="preserve"> preveía levantar la prohibición de que los funcionarios ocuparan cargos en los</w:t>
      </w:r>
      <w:r w:rsidR="001B14E9" w:rsidRPr="007C3F18">
        <w:rPr>
          <w:sz w:val="24"/>
          <w:szCs w:val="24"/>
          <w:lang w:val="es-ES_tradnl"/>
        </w:rPr>
        <w:t xml:space="preserve"> </w:t>
      </w:r>
      <w:r w:rsidRPr="007C3F18">
        <w:rPr>
          <w:sz w:val="24"/>
          <w:szCs w:val="24"/>
          <w:lang w:val="es-ES_tradnl"/>
        </w:rPr>
        <w:t>sindicatos</w:t>
      </w:r>
      <w:r w:rsidR="001B14E9" w:rsidRPr="007C3F18">
        <w:rPr>
          <w:sz w:val="24"/>
          <w:szCs w:val="24"/>
          <w:lang w:val="es-ES_tradnl"/>
        </w:rPr>
        <w:t xml:space="preserve">. </w:t>
      </w:r>
      <w:r w:rsidR="008E0E26">
        <w:rPr>
          <w:sz w:val="24"/>
          <w:szCs w:val="24"/>
          <w:lang w:val="es-ES_tradnl"/>
        </w:rPr>
        <w:t>En </w:t>
      </w:r>
      <w:r w:rsidRPr="007C3F18">
        <w:rPr>
          <w:sz w:val="24"/>
          <w:szCs w:val="24"/>
          <w:lang w:val="es-ES_tradnl"/>
        </w:rPr>
        <w:t>virtud de una decisión del Consejo de Ministros</w:t>
      </w:r>
      <w:r w:rsidR="001B14E9" w:rsidRPr="007C3F18">
        <w:rPr>
          <w:sz w:val="24"/>
          <w:szCs w:val="24"/>
          <w:lang w:val="es-ES_tradnl"/>
        </w:rPr>
        <w:t xml:space="preserve">, </w:t>
      </w:r>
      <w:r w:rsidRPr="007C3F18">
        <w:rPr>
          <w:sz w:val="24"/>
          <w:szCs w:val="24"/>
          <w:lang w:val="es-ES_tradnl"/>
        </w:rPr>
        <w:t>no se tomó ninguna medida respecto del proyecto de enmienda</w:t>
      </w:r>
      <w:r w:rsidR="001B14E9" w:rsidRPr="007C3F18">
        <w:rPr>
          <w:sz w:val="24"/>
          <w:szCs w:val="24"/>
          <w:lang w:val="es-ES_tradnl"/>
        </w:rPr>
        <w:t>.</w:t>
      </w:r>
    </w:p>
    <w:p w:rsidR="001B14E9" w:rsidRPr="007C3F18" w:rsidRDefault="00887ED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de</w:t>
      </w:r>
      <w:r w:rsidR="001B14E9" w:rsidRPr="007C3F18">
        <w:rPr>
          <w:sz w:val="24"/>
          <w:szCs w:val="24"/>
          <w:lang w:val="es-ES_tradnl"/>
        </w:rPr>
        <w:t xml:space="preserve"> 24 </w:t>
      </w:r>
      <w:r w:rsidRPr="007C3F18">
        <w:rPr>
          <w:sz w:val="24"/>
          <w:szCs w:val="24"/>
          <w:lang w:val="es-ES_tradnl"/>
        </w:rPr>
        <w:t>de a</w:t>
      </w:r>
      <w:r w:rsidR="001B14E9" w:rsidRPr="007C3F18">
        <w:rPr>
          <w:sz w:val="24"/>
          <w:szCs w:val="24"/>
          <w:lang w:val="es-ES_tradnl"/>
        </w:rPr>
        <w:t>g</w:t>
      </w:r>
      <w:r w:rsidRPr="007C3F18">
        <w:rPr>
          <w:sz w:val="24"/>
          <w:szCs w:val="24"/>
          <w:lang w:val="es-ES_tradnl"/>
        </w:rPr>
        <w:t>o</w:t>
      </w:r>
      <w:r w:rsidR="001B14E9" w:rsidRPr="007C3F18">
        <w:rPr>
          <w:sz w:val="24"/>
          <w:szCs w:val="24"/>
          <w:lang w:val="es-ES_tradnl"/>
        </w:rPr>
        <w:t>st</w:t>
      </w:r>
      <w:r w:rsidRPr="007C3F18">
        <w:rPr>
          <w:sz w:val="24"/>
          <w:szCs w:val="24"/>
          <w:lang w:val="es-ES_tradnl"/>
        </w:rPr>
        <w:t>o de</w:t>
      </w:r>
      <w:r w:rsidR="001B14E9" w:rsidRPr="007C3F18">
        <w:rPr>
          <w:sz w:val="24"/>
          <w:szCs w:val="24"/>
          <w:lang w:val="es-ES_tradnl"/>
        </w:rPr>
        <w:t xml:space="preserve"> 2006</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de la </w:t>
      </w:r>
      <w:r w:rsidR="005F090E" w:rsidRPr="007C3F18">
        <w:rPr>
          <w:sz w:val="24"/>
          <w:szCs w:val="24"/>
          <w:lang w:val="es-ES_tradnl"/>
        </w:rPr>
        <w:t>administra</w:t>
      </w:r>
      <w:r w:rsidRPr="007C3F18">
        <w:rPr>
          <w:sz w:val="24"/>
          <w:szCs w:val="24"/>
          <w:lang w:val="es-ES_tradnl"/>
        </w:rPr>
        <w:t>ción pública</w:t>
      </w:r>
      <w:r w:rsidR="001B14E9" w:rsidRPr="007C3F18">
        <w:rPr>
          <w:sz w:val="24"/>
          <w:szCs w:val="24"/>
          <w:lang w:val="es-ES_tradnl"/>
        </w:rPr>
        <w:t xml:space="preserve"> </w:t>
      </w:r>
      <w:r w:rsidR="00F51C06" w:rsidRPr="007C3F18">
        <w:rPr>
          <w:sz w:val="24"/>
          <w:szCs w:val="24"/>
          <w:lang w:val="es-ES_tradnl"/>
        </w:rPr>
        <w:t>derogó la Ley</w:t>
      </w:r>
      <w:r w:rsidR="001B14E9" w:rsidRPr="007C3F18">
        <w:rPr>
          <w:sz w:val="24"/>
          <w:szCs w:val="24"/>
          <w:lang w:val="es-ES_tradnl"/>
        </w:rPr>
        <w:t xml:space="preserve"> </w:t>
      </w:r>
      <w:r w:rsidR="00F51C06" w:rsidRPr="007C3F18">
        <w:rPr>
          <w:sz w:val="24"/>
          <w:szCs w:val="24"/>
          <w:lang w:val="es-ES_tradnl"/>
        </w:rPr>
        <w:t xml:space="preserve">de la </w:t>
      </w:r>
      <w:r w:rsidR="005F090E" w:rsidRPr="007C3F18">
        <w:rPr>
          <w:sz w:val="24"/>
          <w:szCs w:val="24"/>
          <w:lang w:val="es-ES_tradnl"/>
        </w:rPr>
        <w:t>administra</w:t>
      </w:r>
      <w:r w:rsidR="00F51C06" w:rsidRPr="007C3F18">
        <w:rPr>
          <w:sz w:val="24"/>
          <w:szCs w:val="24"/>
          <w:lang w:val="es-ES_tradnl"/>
        </w:rPr>
        <w:t>ción pública, de</w:t>
      </w:r>
      <w:r w:rsidR="001B14E9" w:rsidRPr="007C3F18">
        <w:rPr>
          <w:sz w:val="24"/>
          <w:szCs w:val="24"/>
          <w:lang w:val="es-ES_tradnl"/>
        </w:rPr>
        <w:t xml:space="preserve"> 18 </w:t>
      </w:r>
      <w:r w:rsidR="00F51C06" w:rsidRPr="007C3F18">
        <w:rPr>
          <w:sz w:val="24"/>
          <w:szCs w:val="24"/>
          <w:lang w:val="es-ES_tradnl"/>
        </w:rPr>
        <w:t>de di</w:t>
      </w:r>
      <w:r w:rsidR="001B14E9" w:rsidRPr="007C3F18">
        <w:rPr>
          <w:sz w:val="24"/>
          <w:szCs w:val="24"/>
          <w:lang w:val="es-ES_tradnl"/>
        </w:rPr>
        <w:t>c</w:t>
      </w:r>
      <w:r w:rsidR="00F51C06" w:rsidRPr="007C3F18">
        <w:rPr>
          <w:sz w:val="24"/>
          <w:szCs w:val="24"/>
          <w:lang w:val="es-ES_tradnl"/>
        </w:rPr>
        <w:t>i</w:t>
      </w:r>
      <w:r w:rsidR="001B14E9" w:rsidRPr="007C3F18">
        <w:rPr>
          <w:sz w:val="24"/>
          <w:szCs w:val="24"/>
          <w:lang w:val="es-ES_tradnl"/>
        </w:rPr>
        <w:t>embr</w:t>
      </w:r>
      <w:r w:rsidR="00F51C06" w:rsidRPr="007C3F18">
        <w:rPr>
          <w:sz w:val="24"/>
          <w:szCs w:val="24"/>
          <w:lang w:val="es-ES_tradnl"/>
        </w:rPr>
        <w:t>e</w:t>
      </w:r>
      <w:r w:rsidR="001B14E9" w:rsidRPr="007C3F18">
        <w:rPr>
          <w:sz w:val="24"/>
          <w:szCs w:val="24"/>
          <w:lang w:val="es-ES_tradnl"/>
        </w:rPr>
        <w:t xml:space="preserve"> </w:t>
      </w:r>
      <w:r w:rsidR="00F51C06" w:rsidRPr="007C3F18">
        <w:rPr>
          <w:sz w:val="24"/>
          <w:szCs w:val="24"/>
          <w:lang w:val="es-ES_tradnl"/>
        </w:rPr>
        <w:t xml:space="preserve">de </w:t>
      </w:r>
      <w:r w:rsidR="001B14E9" w:rsidRPr="007C3F18">
        <w:rPr>
          <w:sz w:val="24"/>
          <w:szCs w:val="24"/>
          <w:lang w:val="es-ES_tradnl"/>
        </w:rPr>
        <w:t xml:space="preserve">1998. </w:t>
      </w:r>
      <w:r w:rsidR="00F51C06" w:rsidRPr="007C3F18">
        <w:rPr>
          <w:sz w:val="24"/>
          <w:szCs w:val="24"/>
          <w:lang w:val="es-ES_tradnl"/>
        </w:rPr>
        <w:t>La nueva Ley</w:t>
      </w:r>
      <w:r w:rsidR="001B14E9" w:rsidRPr="007C3F18">
        <w:rPr>
          <w:sz w:val="24"/>
          <w:szCs w:val="24"/>
          <w:lang w:val="es-ES_tradnl"/>
        </w:rPr>
        <w:t xml:space="preserve"> (</w:t>
      </w:r>
      <w:r w:rsidR="00F51C06" w:rsidRPr="007C3F18">
        <w:rPr>
          <w:sz w:val="24"/>
          <w:szCs w:val="24"/>
          <w:lang w:val="es-ES_tradnl"/>
        </w:rPr>
        <w:t>párrafo 6 del a</w:t>
      </w:r>
      <w:r w:rsidR="001B14E9" w:rsidRPr="007C3F18">
        <w:rPr>
          <w:sz w:val="24"/>
          <w:szCs w:val="24"/>
          <w:lang w:val="es-ES_tradnl"/>
        </w:rPr>
        <w:t>rt</w:t>
      </w:r>
      <w:r w:rsidR="00F51C06" w:rsidRPr="007C3F18">
        <w:rPr>
          <w:sz w:val="24"/>
          <w:szCs w:val="24"/>
          <w:lang w:val="es-ES_tradnl"/>
        </w:rPr>
        <w:t>í</w:t>
      </w:r>
      <w:r w:rsidR="001B14E9" w:rsidRPr="007C3F18">
        <w:rPr>
          <w:sz w:val="24"/>
          <w:szCs w:val="24"/>
          <w:lang w:val="es-ES_tradnl"/>
        </w:rPr>
        <w:t>c</w:t>
      </w:r>
      <w:r w:rsidR="00F51C06" w:rsidRPr="007C3F18">
        <w:rPr>
          <w:sz w:val="24"/>
          <w:szCs w:val="24"/>
          <w:lang w:val="es-ES_tradnl"/>
        </w:rPr>
        <w:t>u</w:t>
      </w:r>
      <w:r w:rsidR="001B14E9" w:rsidRPr="007C3F18">
        <w:rPr>
          <w:sz w:val="24"/>
          <w:szCs w:val="24"/>
          <w:lang w:val="es-ES_tradnl"/>
        </w:rPr>
        <w:t>l</w:t>
      </w:r>
      <w:r w:rsidR="00F51C06" w:rsidRPr="007C3F18">
        <w:rPr>
          <w:sz w:val="24"/>
          <w:szCs w:val="24"/>
          <w:lang w:val="es-ES_tradnl"/>
        </w:rPr>
        <w:t>o</w:t>
      </w:r>
      <w:r w:rsidR="001B14E9" w:rsidRPr="007C3F18">
        <w:rPr>
          <w:sz w:val="24"/>
          <w:szCs w:val="24"/>
          <w:lang w:val="es-ES_tradnl"/>
        </w:rPr>
        <w:t xml:space="preserve"> 49) </w:t>
      </w:r>
      <w:r w:rsidR="00F51C06" w:rsidRPr="007C3F18">
        <w:rPr>
          <w:sz w:val="24"/>
          <w:szCs w:val="24"/>
          <w:lang w:val="es-ES_tradnl"/>
        </w:rPr>
        <w:t>recoge la prohibición de que los funcionarios públicos ostenten cargos sindicales</w:t>
      </w:r>
      <w:r w:rsidR="001B14E9" w:rsidRPr="007C3F18">
        <w:rPr>
          <w:sz w:val="24"/>
          <w:szCs w:val="24"/>
          <w:lang w:val="es-ES_tradnl"/>
        </w:rPr>
        <w:t>.</w:t>
      </w:r>
    </w:p>
    <w:p w:rsidR="001B14E9" w:rsidRPr="007C3F18" w:rsidRDefault="00F51C0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Una vez analizado el nuevo</w:t>
      </w:r>
      <w:r w:rsidR="001B14E9" w:rsidRPr="007C3F18">
        <w:rPr>
          <w:sz w:val="24"/>
          <w:szCs w:val="24"/>
          <w:lang w:val="es-ES_tradnl"/>
        </w:rPr>
        <w:t xml:space="preserve"> status quo </w:t>
      </w:r>
      <w:r w:rsidRPr="007C3F18">
        <w:rPr>
          <w:sz w:val="24"/>
          <w:szCs w:val="24"/>
          <w:lang w:val="es-ES_tradnl"/>
        </w:rPr>
        <w:t>jurídico</w:t>
      </w:r>
      <w:r w:rsidR="001B14E9" w:rsidRPr="007C3F18">
        <w:rPr>
          <w:sz w:val="24"/>
          <w:szCs w:val="24"/>
          <w:lang w:val="es-ES_tradnl"/>
        </w:rPr>
        <w:t xml:space="preserve">, </w:t>
      </w:r>
      <w:r w:rsidRPr="007C3F18">
        <w:rPr>
          <w:sz w:val="24"/>
          <w:szCs w:val="24"/>
          <w:lang w:val="es-ES_tradnl"/>
        </w:rPr>
        <w:t>se empezará a buscar una soluc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que tenga en cuenta tanto el punto de vista del</w:t>
      </w:r>
      <w:r w:rsidR="001B14E9" w:rsidRPr="007C3F18">
        <w:rPr>
          <w:sz w:val="24"/>
          <w:szCs w:val="24"/>
          <w:lang w:val="es-ES_tradnl"/>
        </w:rPr>
        <w:t xml:space="preserve"> Comit</w:t>
      </w:r>
      <w:r w:rsidRPr="007C3F18">
        <w:rPr>
          <w:sz w:val="24"/>
          <w:szCs w:val="24"/>
          <w:lang w:val="es-ES_tradnl"/>
        </w:rPr>
        <w:t>é</w:t>
      </w:r>
      <w:r w:rsidR="001B14E9" w:rsidRPr="007C3F18">
        <w:rPr>
          <w:sz w:val="24"/>
          <w:szCs w:val="24"/>
          <w:lang w:val="es-ES_tradnl"/>
        </w:rPr>
        <w:t xml:space="preserve"> </w:t>
      </w:r>
      <w:r w:rsidRPr="007C3F18">
        <w:rPr>
          <w:sz w:val="24"/>
          <w:szCs w:val="24"/>
          <w:lang w:val="es-ES_tradnl"/>
        </w:rPr>
        <w:t>de Asuntos Económicos,</w:t>
      </w:r>
      <w:r w:rsidR="001B14E9" w:rsidRPr="007C3F18">
        <w:rPr>
          <w:sz w:val="24"/>
          <w:szCs w:val="24"/>
          <w:lang w:val="es-ES_tradnl"/>
        </w:rPr>
        <w:t xml:space="preserve"> Social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Cultural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 xml:space="preserve">como los derechos </w:t>
      </w:r>
      <w:r w:rsidR="001710BA" w:rsidRPr="007C3F18">
        <w:rPr>
          <w:sz w:val="24"/>
          <w:szCs w:val="24"/>
          <w:lang w:val="es-ES_tradnl"/>
        </w:rPr>
        <w:t xml:space="preserve">y libertades </w:t>
      </w:r>
      <w:r w:rsidRPr="007C3F18">
        <w:rPr>
          <w:sz w:val="24"/>
          <w:szCs w:val="24"/>
          <w:lang w:val="es-ES_tradnl"/>
        </w:rPr>
        <w:t>sindicales</w:t>
      </w:r>
      <w:r w:rsidR="001710BA" w:rsidRPr="007C3F18">
        <w:rPr>
          <w:sz w:val="24"/>
          <w:szCs w:val="24"/>
          <w:lang w:val="es-ES_tradnl"/>
        </w:rPr>
        <w:t xml:space="preserve"> consagrados en la</w:t>
      </w:r>
      <w:r w:rsidR="001B14E9" w:rsidRPr="007C3F18">
        <w:rPr>
          <w:sz w:val="24"/>
          <w:szCs w:val="24"/>
          <w:lang w:val="es-ES_tradnl"/>
        </w:rPr>
        <w:t xml:space="preserve"> Constitu</w:t>
      </w:r>
      <w:r w:rsidR="001710BA" w:rsidRPr="007C3F18">
        <w:rPr>
          <w:sz w:val="24"/>
          <w:szCs w:val="24"/>
          <w:lang w:val="es-ES_tradnl"/>
        </w:rPr>
        <w:t>c</w:t>
      </w:r>
      <w:r w:rsidR="001B14E9" w:rsidRPr="007C3F18">
        <w:rPr>
          <w:sz w:val="24"/>
          <w:szCs w:val="24"/>
          <w:lang w:val="es-ES_tradnl"/>
        </w:rPr>
        <w:t>i</w:t>
      </w:r>
      <w:r w:rsidR="001710BA" w:rsidRPr="007C3F18">
        <w:rPr>
          <w:sz w:val="24"/>
          <w:szCs w:val="24"/>
          <w:lang w:val="es-ES_tradnl"/>
        </w:rPr>
        <w:t>ó</w:t>
      </w:r>
      <w:r w:rsidR="001B14E9" w:rsidRPr="007C3F18">
        <w:rPr>
          <w:sz w:val="24"/>
          <w:szCs w:val="24"/>
          <w:lang w:val="es-ES_tradnl"/>
        </w:rPr>
        <w:t xml:space="preserve">n </w:t>
      </w:r>
      <w:r w:rsidR="001710BA" w:rsidRPr="007C3F18">
        <w:rPr>
          <w:sz w:val="24"/>
          <w:szCs w:val="24"/>
          <w:lang w:val="es-ES_tradnl"/>
        </w:rPr>
        <w:t>y las disposiciones del derecho</w:t>
      </w:r>
      <w:r w:rsidR="001B14E9" w:rsidRPr="007C3F18">
        <w:rPr>
          <w:sz w:val="24"/>
          <w:szCs w:val="24"/>
          <w:lang w:val="es-ES_tradnl"/>
        </w:rPr>
        <w:t xml:space="preserve"> interna</w:t>
      </w:r>
      <w:r w:rsidR="001710BA" w:rsidRPr="007C3F18">
        <w:rPr>
          <w:sz w:val="24"/>
          <w:szCs w:val="24"/>
          <w:lang w:val="es-ES_tradnl"/>
        </w:rPr>
        <w:t>c</w:t>
      </w:r>
      <w:r w:rsidR="001B14E9" w:rsidRPr="007C3F18">
        <w:rPr>
          <w:sz w:val="24"/>
          <w:szCs w:val="24"/>
          <w:lang w:val="es-ES_tradnl"/>
        </w:rPr>
        <w:t xml:space="preserve">ional, </w:t>
      </w:r>
      <w:r w:rsidR="001710BA" w:rsidRPr="007C3F18">
        <w:rPr>
          <w:sz w:val="24"/>
          <w:szCs w:val="24"/>
          <w:lang w:val="es-ES_tradnl"/>
        </w:rPr>
        <w:t>así como las restricciones</w:t>
      </w:r>
      <w:r w:rsidR="001B14E9" w:rsidRPr="007C3F18">
        <w:rPr>
          <w:sz w:val="24"/>
          <w:szCs w:val="24"/>
          <w:lang w:val="es-ES_tradnl"/>
        </w:rPr>
        <w:t xml:space="preserve"> admisible</w:t>
      </w:r>
      <w:r w:rsidR="001710BA" w:rsidRPr="007C3F18">
        <w:rPr>
          <w:sz w:val="24"/>
          <w:szCs w:val="24"/>
          <w:lang w:val="es-ES_tradnl"/>
        </w:rPr>
        <w:t>s</w:t>
      </w:r>
      <w:r w:rsidR="001B14E9" w:rsidRPr="007C3F18">
        <w:rPr>
          <w:sz w:val="24"/>
          <w:szCs w:val="24"/>
          <w:lang w:val="es-ES_tradnl"/>
        </w:rPr>
        <w:t>.</w:t>
      </w:r>
    </w:p>
    <w:p w:rsidR="001B14E9" w:rsidRPr="007C3F18" w:rsidRDefault="001B14E9" w:rsidP="008D13ED">
      <w:pPr>
        <w:spacing w:after="240"/>
        <w:ind w:left="567" w:hanging="567"/>
        <w:rPr>
          <w:b/>
          <w:bCs/>
          <w:sz w:val="24"/>
          <w:szCs w:val="24"/>
          <w:lang w:val="es-ES_tradnl"/>
        </w:rPr>
      </w:pPr>
      <w:r w:rsidRPr="007C3F18">
        <w:rPr>
          <w:b/>
          <w:bCs/>
          <w:sz w:val="24"/>
          <w:szCs w:val="24"/>
          <w:lang w:val="es-ES_tradnl"/>
        </w:rPr>
        <w:t>13.</w:t>
      </w:r>
      <w:r w:rsidR="008D13ED">
        <w:rPr>
          <w:b/>
          <w:bCs/>
          <w:sz w:val="24"/>
          <w:szCs w:val="24"/>
          <w:lang w:val="es-ES_tradnl"/>
        </w:rPr>
        <w:tab/>
      </w:r>
      <w:r w:rsidR="001710BA" w:rsidRPr="007C3F18">
        <w:rPr>
          <w:b/>
          <w:bCs/>
          <w:sz w:val="24"/>
          <w:szCs w:val="24"/>
          <w:lang w:val="es-ES_tradnl"/>
        </w:rPr>
        <w:t>Medidas legislativas a</w:t>
      </w:r>
      <w:r w:rsidRPr="007C3F18">
        <w:rPr>
          <w:b/>
          <w:bCs/>
          <w:sz w:val="24"/>
          <w:szCs w:val="24"/>
          <w:lang w:val="es-ES_tradnl"/>
        </w:rPr>
        <w:t>dopt</w:t>
      </w:r>
      <w:r w:rsidR="001710BA" w:rsidRPr="007C3F18">
        <w:rPr>
          <w:b/>
          <w:bCs/>
          <w:sz w:val="24"/>
          <w:szCs w:val="24"/>
          <w:lang w:val="es-ES_tradnl"/>
        </w:rPr>
        <w:t xml:space="preserve">adas con objeto de </w:t>
      </w:r>
      <w:r w:rsidRPr="007C3F18">
        <w:rPr>
          <w:b/>
          <w:bCs/>
          <w:sz w:val="24"/>
          <w:szCs w:val="24"/>
          <w:lang w:val="es-ES_tradnl"/>
        </w:rPr>
        <w:t>regula</w:t>
      </w:r>
      <w:r w:rsidR="001710BA" w:rsidRPr="007C3F18">
        <w:rPr>
          <w:b/>
          <w:bCs/>
          <w:sz w:val="24"/>
          <w:szCs w:val="24"/>
          <w:lang w:val="es-ES_tradnl"/>
        </w:rPr>
        <w:t>r</w:t>
      </w:r>
      <w:r w:rsidRPr="007C3F18">
        <w:rPr>
          <w:b/>
          <w:bCs/>
          <w:sz w:val="24"/>
          <w:szCs w:val="24"/>
          <w:lang w:val="es-ES_tradnl"/>
        </w:rPr>
        <w:t xml:space="preserve"> </w:t>
      </w:r>
      <w:r w:rsidR="001710BA" w:rsidRPr="007C3F18">
        <w:rPr>
          <w:b/>
          <w:bCs/>
          <w:sz w:val="24"/>
          <w:szCs w:val="24"/>
          <w:lang w:val="es-ES_tradnl"/>
        </w:rPr>
        <w:t>el trabajo infantil en la</w:t>
      </w:r>
      <w:r w:rsidRPr="007C3F18">
        <w:rPr>
          <w:b/>
          <w:bCs/>
          <w:sz w:val="24"/>
          <w:szCs w:val="24"/>
          <w:lang w:val="es-ES_tradnl"/>
        </w:rPr>
        <w:t xml:space="preserve"> agricultur</w:t>
      </w:r>
      <w:r w:rsidR="001710BA" w:rsidRPr="007C3F18">
        <w:rPr>
          <w:b/>
          <w:bCs/>
          <w:sz w:val="24"/>
          <w:szCs w:val="24"/>
          <w:lang w:val="es-ES_tradnl"/>
        </w:rPr>
        <w:t>a,</w:t>
      </w:r>
      <w:r w:rsidRPr="007C3F18">
        <w:rPr>
          <w:b/>
          <w:bCs/>
          <w:sz w:val="24"/>
          <w:szCs w:val="24"/>
          <w:lang w:val="es-ES_tradnl"/>
        </w:rPr>
        <w:t xml:space="preserve"> garant</w:t>
      </w:r>
      <w:r w:rsidR="001710BA" w:rsidRPr="007C3F18">
        <w:rPr>
          <w:b/>
          <w:bCs/>
          <w:sz w:val="24"/>
          <w:szCs w:val="24"/>
          <w:lang w:val="es-ES_tradnl"/>
        </w:rPr>
        <w:t>izando el derecho a la</w:t>
      </w:r>
      <w:r w:rsidRPr="007C3F18">
        <w:rPr>
          <w:b/>
          <w:bCs/>
          <w:sz w:val="24"/>
          <w:szCs w:val="24"/>
          <w:lang w:val="es-ES_tradnl"/>
        </w:rPr>
        <w:t xml:space="preserve"> protec</w:t>
      </w:r>
      <w:r w:rsidR="001710BA" w:rsidRPr="007C3F18">
        <w:rPr>
          <w:b/>
          <w:bCs/>
          <w:sz w:val="24"/>
          <w:szCs w:val="24"/>
          <w:lang w:val="es-ES_tradnl"/>
        </w:rPr>
        <w:t>c</w:t>
      </w:r>
      <w:r w:rsidRPr="007C3F18">
        <w:rPr>
          <w:b/>
          <w:bCs/>
          <w:sz w:val="24"/>
          <w:szCs w:val="24"/>
          <w:lang w:val="es-ES_tradnl"/>
        </w:rPr>
        <w:t>i</w:t>
      </w:r>
      <w:r w:rsidR="001710BA" w:rsidRPr="007C3F18">
        <w:rPr>
          <w:b/>
          <w:bCs/>
          <w:sz w:val="24"/>
          <w:szCs w:val="24"/>
          <w:lang w:val="es-ES_tradnl"/>
        </w:rPr>
        <w:t>ó</w:t>
      </w:r>
      <w:r w:rsidRPr="007C3F18">
        <w:rPr>
          <w:b/>
          <w:bCs/>
          <w:sz w:val="24"/>
          <w:szCs w:val="24"/>
          <w:lang w:val="es-ES_tradnl"/>
        </w:rPr>
        <w:t xml:space="preserve">n </w:t>
      </w:r>
      <w:r w:rsidR="001710BA" w:rsidRPr="007C3F18">
        <w:rPr>
          <w:b/>
          <w:bCs/>
          <w:sz w:val="24"/>
          <w:szCs w:val="24"/>
          <w:lang w:val="es-ES_tradnl"/>
        </w:rPr>
        <w:t>de la salud y a la</w:t>
      </w:r>
      <w:r w:rsidRPr="007C3F18">
        <w:rPr>
          <w:b/>
          <w:bCs/>
          <w:sz w:val="24"/>
          <w:szCs w:val="24"/>
          <w:lang w:val="es-ES_tradnl"/>
        </w:rPr>
        <w:t xml:space="preserve"> educa</w:t>
      </w:r>
      <w:r w:rsidR="001710BA" w:rsidRPr="007C3F18">
        <w:rPr>
          <w:b/>
          <w:bCs/>
          <w:sz w:val="24"/>
          <w:szCs w:val="24"/>
          <w:lang w:val="es-ES_tradnl"/>
        </w:rPr>
        <w:t>c</w:t>
      </w:r>
      <w:r w:rsidRPr="007C3F18">
        <w:rPr>
          <w:b/>
          <w:bCs/>
          <w:sz w:val="24"/>
          <w:szCs w:val="24"/>
          <w:lang w:val="es-ES_tradnl"/>
        </w:rPr>
        <w:t>i</w:t>
      </w:r>
      <w:r w:rsidR="001710BA" w:rsidRPr="007C3F18">
        <w:rPr>
          <w:b/>
          <w:bCs/>
          <w:sz w:val="24"/>
          <w:szCs w:val="24"/>
          <w:lang w:val="es-ES_tradnl"/>
        </w:rPr>
        <w:t>ó</w:t>
      </w:r>
      <w:r w:rsidRPr="007C3F18">
        <w:rPr>
          <w:b/>
          <w:bCs/>
          <w:sz w:val="24"/>
          <w:szCs w:val="24"/>
          <w:lang w:val="es-ES_tradnl"/>
        </w:rPr>
        <w:t xml:space="preserve">n </w:t>
      </w:r>
      <w:r w:rsidR="001710BA" w:rsidRPr="007C3F18">
        <w:rPr>
          <w:b/>
          <w:bCs/>
          <w:sz w:val="24"/>
          <w:szCs w:val="24"/>
          <w:lang w:val="es-ES_tradnl"/>
        </w:rPr>
        <w:t>de los niños</w:t>
      </w:r>
    </w:p>
    <w:p w:rsidR="001B14E9" w:rsidRPr="007C3F18" w:rsidRDefault="00D57FD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En virtud del párrafo </w:t>
      </w:r>
      <w:r w:rsidR="005F090E" w:rsidRPr="007C3F18">
        <w:rPr>
          <w:sz w:val="24"/>
          <w:szCs w:val="24"/>
          <w:lang w:val="es-ES_tradnl"/>
        </w:rPr>
        <w:t xml:space="preserve">3 </w:t>
      </w:r>
      <w:r w:rsidRPr="007C3F18">
        <w:rPr>
          <w:sz w:val="24"/>
          <w:szCs w:val="24"/>
          <w:lang w:val="es-ES_tradnl"/>
        </w:rPr>
        <w:t>del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65 </w:t>
      </w:r>
      <w:r w:rsidRPr="007C3F18">
        <w:rPr>
          <w:sz w:val="24"/>
          <w:szCs w:val="24"/>
          <w:lang w:val="es-ES_tradnl"/>
        </w:rPr>
        <w:t>de la</w:t>
      </w:r>
      <w:r w:rsidR="001B14E9" w:rsidRPr="007C3F18">
        <w:rPr>
          <w:sz w:val="24"/>
          <w:szCs w:val="24"/>
          <w:lang w:val="es-ES_tradnl"/>
        </w:rPr>
        <w:t xml:space="preserve"> Constitu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de la </w:t>
      </w:r>
      <w:r w:rsidR="001B14E9" w:rsidRPr="007C3F18">
        <w:rPr>
          <w:sz w:val="24"/>
          <w:szCs w:val="24"/>
          <w:lang w:val="es-ES_tradnl"/>
        </w:rPr>
        <w:t>Rep</w:t>
      </w:r>
      <w:r w:rsidRPr="007C3F18">
        <w:rPr>
          <w:sz w:val="24"/>
          <w:szCs w:val="24"/>
          <w:lang w:val="es-ES_tradnl"/>
        </w:rPr>
        <w:t>ú</w:t>
      </w:r>
      <w:r w:rsidR="001B14E9" w:rsidRPr="007C3F18">
        <w:rPr>
          <w:sz w:val="24"/>
          <w:szCs w:val="24"/>
          <w:lang w:val="es-ES_tradnl"/>
        </w:rPr>
        <w:t>blic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Pol</w:t>
      </w:r>
      <w:r w:rsidRPr="007C3F18">
        <w:rPr>
          <w:sz w:val="24"/>
          <w:szCs w:val="24"/>
          <w:lang w:val="es-ES_tradnl"/>
        </w:rPr>
        <w:t>o</w:t>
      </w:r>
      <w:r w:rsidR="001B14E9" w:rsidRPr="007C3F18">
        <w:rPr>
          <w:sz w:val="24"/>
          <w:szCs w:val="24"/>
          <w:lang w:val="es-ES_tradnl"/>
        </w:rPr>
        <w:t>n</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está prohibido el trabajo de los menores de</w:t>
      </w:r>
      <w:r w:rsidR="001B14E9" w:rsidRPr="007C3F18">
        <w:rPr>
          <w:sz w:val="24"/>
          <w:szCs w:val="24"/>
          <w:lang w:val="es-ES_tradnl"/>
        </w:rPr>
        <w:t xml:space="preserve"> 16 </w:t>
      </w:r>
      <w:r w:rsidRPr="007C3F18">
        <w:rPr>
          <w:sz w:val="24"/>
          <w:szCs w:val="24"/>
          <w:lang w:val="es-ES_tradnl"/>
        </w:rPr>
        <w:t>años</w:t>
      </w:r>
      <w:r w:rsidR="001B14E9" w:rsidRPr="007C3F18">
        <w:rPr>
          <w:sz w:val="24"/>
          <w:szCs w:val="24"/>
          <w:lang w:val="es-ES_tradnl"/>
        </w:rPr>
        <w:t xml:space="preserve">. </w:t>
      </w:r>
      <w:r w:rsidR="005F090E" w:rsidRPr="007C3F18">
        <w:rPr>
          <w:sz w:val="24"/>
          <w:szCs w:val="24"/>
          <w:lang w:val="es-ES_tradnl"/>
        </w:rPr>
        <w:t>El Código de</w:t>
      </w:r>
      <w:r w:rsidRPr="007C3F18">
        <w:rPr>
          <w:sz w:val="24"/>
          <w:szCs w:val="24"/>
          <w:lang w:val="es-ES_tradnl"/>
        </w:rPr>
        <w:t xml:space="preserve"> Trabajo especifica las formas y características del empl</w:t>
      </w:r>
      <w:r w:rsidR="00F11076">
        <w:rPr>
          <w:sz w:val="24"/>
          <w:szCs w:val="24"/>
          <w:lang w:val="es-ES_tradnl"/>
        </w:rPr>
        <w:t>e</w:t>
      </w:r>
      <w:r w:rsidRPr="007C3F18">
        <w:rPr>
          <w:sz w:val="24"/>
          <w:szCs w:val="24"/>
          <w:lang w:val="es-ES_tradnl"/>
        </w:rPr>
        <w:t>o</w:t>
      </w:r>
      <w:r w:rsidR="001B14E9" w:rsidRPr="007C3F18">
        <w:rPr>
          <w:sz w:val="24"/>
          <w:szCs w:val="24"/>
          <w:lang w:val="es-ES_tradnl"/>
        </w:rPr>
        <w:t xml:space="preserve"> admisible. </w:t>
      </w:r>
    </w:p>
    <w:p w:rsidR="001B14E9" w:rsidRPr="007C3F18" w:rsidRDefault="00D57FD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Con arreglo a lo dispuesto en 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190 </w:t>
      </w:r>
      <w:r w:rsidRPr="007C3F18">
        <w:rPr>
          <w:sz w:val="24"/>
          <w:szCs w:val="24"/>
          <w:lang w:val="es-ES_tradnl"/>
        </w:rPr>
        <w:t>del Código</w:t>
      </w:r>
      <w:r w:rsidR="001B14E9" w:rsidRPr="007C3F18">
        <w:rPr>
          <w:sz w:val="24"/>
          <w:szCs w:val="24"/>
          <w:lang w:val="es-ES_tradnl"/>
        </w:rPr>
        <w:t xml:space="preserve">, </w:t>
      </w:r>
      <w:r w:rsidRPr="007C3F18">
        <w:rPr>
          <w:sz w:val="24"/>
          <w:szCs w:val="24"/>
          <w:lang w:val="es-ES_tradnl"/>
        </w:rPr>
        <w:t>está prohibido</w:t>
      </w:r>
      <w:r w:rsidR="007C3631" w:rsidRPr="007C3F18">
        <w:rPr>
          <w:sz w:val="24"/>
          <w:szCs w:val="24"/>
          <w:lang w:val="es-ES_tradnl"/>
        </w:rPr>
        <w:t xml:space="preserve"> contratar a un menor de</w:t>
      </w:r>
      <w:r w:rsidR="001B14E9" w:rsidRPr="007C3F18">
        <w:rPr>
          <w:sz w:val="24"/>
          <w:szCs w:val="24"/>
          <w:lang w:val="es-ES_tradnl"/>
        </w:rPr>
        <w:t xml:space="preserve"> 16 </w:t>
      </w:r>
      <w:r w:rsidR="007C3631" w:rsidRPr="007C3F18">
        <w:rPr>
          <w:sz w:val="24"/>
          <w:szCs w:val="24"/>
          <w:lang w:val="es-ES_tradnl"/>
        </w:rPr>
        <w:t>años</w:t>
      </w:r>
      <w:r w:rsidR="001B14E9" w:rsidRPr="007C3F18">
        <w:rPr>
          <w:sz w:val="24"/>
          <w:szCs w:val="24"/>
          <w:lang w:val="es-ES_tradnl"/>
        </w:rPr>
        <w:t xml:space="preserve">, </w:t>
      </w:r>
      <w:r w:rsidR="007C3631" w:rsidRPr="007C3F18">
        <w:rPr>
          <w:sz w:val="24"/>
          <w:szCs w:val="24"/>
          <w:lang w:val="es-ES_tradnl"/>
        </w:rPr>
        <w:t>pero no lo está el empleo de jóvenes mayores de 16 años pero menores de 18, siempre que se respeten los</w:t>
      </w:r>
      <w:r w:rsidR="001B14E9" w:rsidRPr="007C3F18">
        <w:rPr>
          <w:sz w:val="24"/>
          <w:szCs w:val="24"/>
          <w:lang w:val="es-ES_tradnl"/>
        </w:rPr>
        <w:t xml:space="preserve"> princip</w:t>
      </w:r>
      <w:r w:rsidR="007C3631" w:rsidRPr="007C3F18">
        <w:rPr>
          <w:sz w:val="24"/>
          <w:szCs w:val="24"/>
          <w:lang w:val="es-ES_tradnl"/>
        </w:rPr>
        <w:t>io</w:t>
      </w:r>
      <w:r w:rsidR="001B14E9" w:rsidRPr="007C3F18">
        <w:rPr>
          <w:sz w:val="24"/>
          <w:szCs w:val="24"/>
          <w:lang w:val="es-ES_tradnl"/>
        </w:rPr>
        <w:t xml:space="preserve">s </w:t>
      </w:r>
      <w:r w:rsidR="007C3631" w:rsidRPr="007C3F18">
        <w:rPr>
          <w:sz w:val="24"/>
          <w:szCs w:val="24"/>
          <w:lang w:val="es-ES_tradnl"/>
        </w:rPr>
        <w:t>establecidos en e</w:t>
      </w:r>
      <w:r w:rsidR="005F090E" w:rsidRPr="007C3F18">
        <w:rPr>
          <w:sz w:val="24"/>
          <w:szCs w:val="24"/>
          <w:lang w:val="es-ES_tradnl"/>
        </w:rPr>
        <w:t>se instrumento</w:t>
      </w:r>
      <w:r w:rsidR="001B14E9" w:rsidRPr="007C3F18">
        <w:rPr>
          <w:sz w:val="24"/>
          <w:szCs w:val="24"/>
          <w:lang w:val="es-ES_tradnl"/>
        </w:rPr>
        <w:t>.</w:t>
      </w:r>
    </w:p>
    <w:p w:rsidR="001B14E9" w:rsidRPr="007C3F18" w:rsidRDefault="007C363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problem</w:t>
      </w:r>
      <w:r w:rsidRPr="007C3F18">
        <w:rPr>
          <w:sz w:val="24"/>
          <w:szCs w:val="24"/>
          <w:lang w:val="es-ES_tradnl"/>
        </w:rPr>
        <w:t>a de la participación de los niños en las faenas de los</w:t>
      </w:r>
      <w:r w:rsidR="001B14E9" w:rsidRPr="007C3F18">
        <w:rPr>
          <w:sz w:val="24"/>
          <w:szCs w:val="24"/>
          <w:lang w:val="es-ES_tradnl"/>
        </w:rPr>
        <w:t xml:space="preserve"> </w:t>
      </w:r>
      <w:r w:rsidRPr="007C3F18">
        <w:rPr>
          <w:sz w:val="24"/>
          <w:szCs w:val="24"/>
          <w:lang w:val="es-ES_tradnl"/>
        </w:rPr>
        <w:t>hogares/explotaciones agrícolas</w:t>
      </w:r>
      <w:r w:rsidR="001B14E9" w:rsidRPr="007C3F18">
        <w:rPr>
          <w:sz w:val="24"/>
          <w:szCs w:val="24"/>
          <w:lang w:val="es-ES_tradnl"/>
        </w:rPr>
        <w:t xml:space="preserve"> famil</w:t>
      </w:r>
      <w:r w:rsidRPr="007C3F18">
        <w:rPr>
          <w:sz w:val="24"/>
          <w:szCs w:val="24"/>
          <w:lang w:val="es-ES_tradnl"/>
        </w:rPr>
        <w:t>iares</w:t>
      </w:r>
      <w:r w:rsidR="001B14E9" w:rsidRPr="007C3F18">
        <w:rPr>
          <w:sz w:val="24"/>
          <w:szCs w:val="24"/>
          <w:lang w:val="es-ES_tradnl"/>
        </w:rPr>
        <w:t xml:space="preserve"> </w:t>
      </w:r>
      <w:r w:rsidR="005F090E" w:rsidRPr="007C3F18">
        <w:rPr>
          <w:sz w:val="24"/>
          <w:szCs w:val="24"/>
          <w:lang w:val="es-ES_tradnl"/>
        </w:rPr>
        <w:t>tiene que ver con</w:t>
      </w:r>
      <w:r w:rsidRPr="007C3F18">
        <w:rPr>
          <w:sz w:val="24"/>
          <w:szCs w:val="24"/>
          <w:lang w:val="es-ES_tradnl"/>
        </w:rPr>
        <w:t xml:space="preserve"> las</w:t>
      </w:r>
      <w:r w:rsidR="001B14E9" w:rsidRPr="007C3F18">
        <w:rPr>
          <w:sz w:val="24"/>
          <w:szCs w:val="24"/>
          <w:lang w:val="es-ES_tradnl"/>
        </w:rPr>
        <w:t xml:space="preserve"> rela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 xml:space="preserve">entre los menores y sus </w:t>
      </w:r>
      <w:r w:rsidR="001B14E9" w:rsidRPr="007C3F18">
        <w:rPr>
          <w:sz w:val="24"/>
          <w:szCs w:val="24"/>
          <w:lang w:val="es-ES_tradnl"/>
        </w:rPr>
        <w:t>pa</w:t>
      </w:r>
      <w:r w:rsidRPr="007C3F18">
        <w:rPr>
          <w:sz w:val="24"/>
          <w:szCs w:val="24"/>
          <w:lang w:val="es-ES_tradnl"/>
        </w:rPr>
        <w:t>d</w:t>
      </w:r>
      <w:r w:rsidR="001B14E9" w:rsidRPr="007C3F18">
        <w:rPr>
          <w:sz w:val="24"/>
          <w:szCs w:val="24"/>
          <w:lang w:val="es-ES_tradnl"/>
        </w:rPr>
        <w:t xml:space="preserve">res. </w:t>
      </w:r>
      <w:r w:rsidRPr="007C3F18">
        <w:rPr>
          <w:sz w:val="24"/>
          <w:szCs w:val="24"/>
          <w:lang w:val="es-ES_tradnl"/>
        </w:rPr>
        <w:t>De conformidad con 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96 </w:t>
      </w:r>
      <w:r w:rsidRPr="007C3F18">
        <w:rPr>
          <w:sz w:val="24"/>
          <w:szCs w:val="24"/>
          <w:lang w:val="es-ES_tradnl"/>
        </w:rPr>
        <w:t>del</w:t>
      </w:r>
      <w:r w:rsidR="001B14E9" w:rsidRPr="007C3F18">
        <w:rPr>
          <w:sz w:val="24"/>
          <w:szCs w:val="24"/>
          <w:lang w:val="es-ES_tradnl"/>
        </w:rPr>
        <w:t xml:space="preserve"> C</w:t>
      </w:r>
      <w:r w:rsidRPr="007C3F18">
        <w:rPr>
          <w:sz w:val="24"/>
          <w:szCs w:val="24"/>
          <w:lang w:val="es-ES_tradnl"/>
        </w:rPr>
        <w:t>ó</w:t>
      </w:r>
      <w:r w:rsidR="001B14E9" w:rsidRPr="007C3F18">
        <w:rPr>
          <w:sz w:val="24"/>
          <w:szCs w:val="24"/>
          <w:lang w:val="es-ES_tradnl"/>
        </w:rPr>
        <w:t>d</w:t>
      </w:r>
      <w:r w:rsidRPr="007C3F18">
        <w:rPr>
          <w:sz w:val="24"/>
          <w:szCs w:val="24"/>
          <w:lang w:val="es-ES_tradnl"/>
        </w:rPr>
        <w:t>igo del Derecho de</w:t>
      </w:r>
      <w:r w:rsidR="001B14E9" w:rsidRPr="007C3F18">
        <w:rPr>
          <w:sz w:val="24"/>
          <w:szCs w:val="24"/>
          <w:lang w:val="es-ES_tradnl"/>
        </w:rPr>
        <w:t xml:space="preserve"> Famil</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los padres crían a los niños bajo su autoridad</w:t>
      </w:r>
      <w:r w:rsidR="001B14E9" w:rsidRPr="007C3F18">
        <w:rPr>
          <w:sz w:val="24"/>
          <w:szCs w:val="24"/>
          <w:lang w:val="es-ES_tradnl"/>
        </w:rPr>
        <w:t xml:space="preserve"> parental</w:t>
      </w:r>
      <w:r w:rsidRPr="007C3F18">
        <w:rPr>
          <w:sz w:val="24"/>
          <w:szCs w:val="24"/>
          <w:lang w:val="es-ES_tradnl"/>
        </w:rPr>
        <w:t xml:space="preserve"> y guían su crecimiento</w:t>
      </w:r>
      <w:r w:rsidR="001B14E9" w:rsidRPr="007C3F18">
        <w:rPr>
          <w:sz w:val="24"/>
          <w:szCs w:val="24"/>
          <w:lang w:val="es-ES_tradnl"/>
        </w:rPr>
        <w:t xml:space="preserve">. </w:t>
      </w:r>
      <w:r w:rsidRPr="007C3F18">
        <w:rPr>
          <w:sz w:val="24"/>
          <w:szCs w:val="24"/>
          <w:lang w:val="es-ES_tradnl"/>
        </w:rPr>
        <w:t>Los p</w:t>
      </w:r>
      <w:r w:rsidR="001B14E9" w:rsidRPr="007C3F18">
        <w:rPr>
          <w:sz w:val="24"/>
          <w:szCs w:val="24"/>
          <w:lang w:val="es-ES_tradnl"/>
        </w:rPr>
        <w:t>a</w:t>
      </w:r>
      <w:r w:rsidRPr="007C3F18">
        <w:rPr>
          <w:sz w:val="24"/>
          <w:szCs w:val="24"/>
          <w:lang w:val="es-ES_tradnl"/>
        </w:rPr>
        <w:t>d</w:t>
      </w:r>
      <w:r w:rsidR="001B14E9" w:rsidRPr="007C3F18">
        <w:rPr>
          <w:sz w:val="24"/>
          <w:szCs w:val="24"/>
          <w:lang w:val="es-ES_tradnl"/>
        </w:rPr>
        <w:t xml:space="preserve">res </w:t>
      </w:r>
      <w:r w:rsidRPr="007C3F18">
        <w:rPr>
          <w:sz w:val="24"/>
          <w:szCs w:val="24"/>
          <w:lang w:val="es-ES_tradnl"/>
        </w:rPr>
        <w:t>están</w:t>
      </w:r>
      <w:r w:rsidR="001B14E9" w:rsidRPr="007C3F18">
        <w:rPr>
          <w:sz w:val="24"/>
          <w:szCs w:val="24"/>
          <w:lang w:val="es-ES_tradnl"/>
        </w:rPr>
        <w:t xml:space="preserve"> oblig</w:t>
      </w:r>
      <w:r w:rsidRPr="007C3F18">
        <w:rPr>
          <w:sz w:val="24"/>
          <w:szCs w:val="24"/>
          <w:lang w:val="es-ES_tradnl"/>
        </w:rPr>
        <w:t>ados</w:t>
      </w:r>
      <w:r w:rsidR="001B14E9" w:rsidRPr="007C3F18">
        <w:rPr>
          <w:sz w:val="24"/>
          <w:szCs w:val="24"/>
          <w:lang w:val="es-ES_tradnl"/>
        </w:rPr>
        <w:t xml:space="preserve"> </w:t>
      </w:r>
      <w:r w:rsidRPr="007C3F18">
        <w:rPr>
          <w:sz w:val="24"/>
          <w:szCs w:val="24"/>
          <w:lang w:val="es-ES_tradnl"/>
        </w:rPr>
        <w:t>a velar por el desarrollo fí</w:t>
      </w:r>
      <w:r w:rsidR="001B14E9" w:rsidRPr="007C3F18">
        <w:rPr>
          <w:sz w:val="24"/>
          <w:szCs w:val="24"/>
          <w:lang w:val="es-ES_tradnl"/>
        </w:rPr>
        <w:t>sic</w:t>
      </w:r>
      <w:r w:rsidRPr="007C3F18">
        <w:rPr>
          <w:sz w:val="24"/>
          <w:szCs w:val="24"/>
          <w:lang w:val="es-ES_tradnl"/>
        </w:rPr>
        <w:t>o y</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spiritual</w:t>
      </w:r>
      <w:r w:rsidRPr="007C3F18">
        <w:rPr>
          <w:sz w:val="24"/>
          <w:szCs w:val="24"/>
          <w:lang w:val="es-ES_tradnl"/>
        </w:rPr>
        <w:t xml:space="preserve"> del niño y a</w:t>
      </w:r>
      <w:r w:rsidR="001B14E9" w:rsidRPr="007C3F18">
        <w:rPr>
          <w:sz w:val="24"/>
          <w:szCs w:val="24"/>
          <w:lang w:val="es-ES_tradnl"/>
        </w:rPr>
        <w:t xml:space="preserve"> prepar</w:t>
      </w:r>
      <w:r w:rsidRPr="007C3F18">
        <w:rPr>
          <w:sz w:val="24"/>
          <w:szCs w:val="24"/>
          <w:lang w:val="es-ES_tradnl"/>
        </w:rPr>
        <w:t>arlo</w:t>
      </w:r>
      <w:r w:rsidR="001B14E9" w:rsidRPr="007C3F18">
        <w:rPr>
          <w:sz w:val="24"/>
          <w:szCs w:val="24"/>
          <w:lang w:val="es-ES_tradnl"/>
        </w:rPr>
        <w:t xml:space="preserve"> </w:t>
      </w:r>
      <w:r w:rsidRPr="007C3F18">
        <w:rPr>
          <w:sz w:val="24"/>
          <w:szCs w:val="24"/>
          <w:lang w:val="es-ES_tradnl"/>
        </w:rPr>
        <w:t xml:space="preserve">para que </w:t>
      </w:r>
      <w:r w:rsidR="005F090E" w:rsidRPr="007C3F18">
        <w:rPr>
          <w:sz w:val="24"/>
          <w:szCs w:val="24"/>
          <w:lang w:val="es-ES_tradnl"/>
        </w:rPr>
        <w:t>sea útil a</w:t>
      </w:r>
      <w:r w:rsidRPr="007C3F18">
        <w:rPr>
          <w:sz w:val="24"/>
          <w:szCs w:val="24"/>
          <w:lang w:val="es-ES_tradnl"/>
        </w:rPr>
        <w:t xml:space="preserve"> la sociedad</w:t>
      </w:r>
      <w:r w:rsidR="00CA569D" w:rsidRPr="007C3F18">
        <w:rPr>
          <w:sz w:val="24"/>
          <w:szCs w:val="24"/>
          <w:lang w:val="es-ES_tradnl"/>
        </w:rPr>
        <w:t>,</w:t>
      </w:r>
      <w:r w:rsidR="001B14E9" w:rsidRPr="007C3F18">
        <w:rPr>
          <w:sz w:val="24"/>
          <w:szCs w:val="24"/>
          <w:lang w:val="es-ES_tradnl"/>
        </w:rPr>
        <w:t xml:space="preserve"> </w:t>
      </w:r>
      <w:r w:rsidR="005F090E" w:rsidRPr="007C3F18">
        <w:rPr>
          <w:sz w:val="24"/>
          <w:szCs w:val="24"/>
          <w:lang w:val="es-ES_tradnl"/>
        </w:rPr>
        <w:t>en función de</w:t>
      </w:r>
      <w:r w:rsidRPr="007C3F18">
        <w:rPr>
          <w:sz w:val="24"/>
          <w:szCs w:val="24"/>
          <w:lang w:val="es-ES_tradnl"/>
        </w:rPr>
        <w:t xml:space="preserve"> sus aptitudes</w:t>
      </w:r>
      <w:r w:rsidR="001B14E9" w:rsidRPr="007C3F18">
        <w:rPr>
          <w:sz w:val="24"/>
          <w:szCs w:val="24"/>
          <w:lang w:val="es-ES_tradnl"/>
        </w:rPr>
        <w:t>. A</w:t>
      </w:r>
      <w:r w:rsidR="008A1B7F" w:rsidRPr="007C3F18">
        <w:rPr>
          <w:sz w:val="24"/>
          <w:szCs w:val="24"/>
          <w:lang w:val="es-ES_tradnl"/>
        </w:rPr>
        <w:t>l propio tiempo,</w:t>
      </w:r>
      <w:r w:rsidR="001B14E9" w:rsidRPr="007C3F18">
        <w:rPr>
          <w:sz w:val="24"/>
          <w:szCs w:val="24"/>
          <w:lang w:val="es-ES_tradnl"/>
        </w:rPr>
        <w:t xml:space="preserve"> </w:t>
      </w:r>
      <w:r w:rsidR="008A1B7F" w:rsidRPr="007C3F18">
        <w:rPr>
          <w:sz w:val="24"/>
          <w:szCs w:val="24"/>
          <w:lang w:val="es-ES_tradnl"/>
        </w:rPr>
        <w:t>según el a</w:t>
      </w:r>
      <w:r w:rsidR="001B14E9" w:rsidRPr="007C3F18">
        <w:rPr>
          <w:sz w:val="24"/>
          <w:szCs w:val="24"/>
          <w:lang w:val="es-ES_tradnl"/>
        </w:rPr>
        <w:t>rt</w:t>
      </w:r>
      <w:r w:rsidR="008A1B7F" w:rsidRPr="007C3F18">
        <w:rPr>
          <w:sz w:val="24"/>
          <w:szCs w:val="24"/>
          <w:lang w:val="es-ES_tradnl"/>
        </w:rPr>
        <w:t>í</w:t>
      </w:r>
      <w:r w:rsidR="001B14E9" w:rsidRPr="007C3F18">
        <w:rPr>
          <w:sz w:val="24"/>
          <w:szCs w:val="24"/>
          <w:lang w:val="es-ES_tradnl"/>
        </w:rPr>
        <w:t>c</w:t>
      </w:r>
      <w:r w:rsidR="008A1B7F" w:rsidRPr="007C3F18">
        <w:rPr>
          <w:sz w:val="24"/>
          <w:szCs w:val="24"/>
          <w:lang w:val="es-ES_tradnl"/>
        </w:rPr>
        <w:t>u</w:t>
      </w:r>
      <w:r w:rsidR="001B14E9" w:rsidRPr="007C3F18">
        <w:rPr>
          <w:sz w:val="24"/>
          <w:szCs w:val="24"/>
          <w:lang w:val="es-ES_tradnl"/>
        </w:rPr>
        <w:t>l</w:t>
      </w:r>
      <w:r w:rsidR="008A1B7F" w:rsidRPr="007C3F18">
        <w:rPr>
          <w:sz w:val="24"/>
          <w:szCs w:val="24"/>
          <w:lang w:val="es-ES_tradnl"/>
        </w:rPr>
        <w:t>o</w:t>
      </w:r>
      <w:r w:rsidR="001B14E9" w:rsidRPr="007C3F18">
        <w:rPr>
          <w:sz w:val="24"/>
          <w:szCs w:val="24"/>
          <w:lang w:val="es-ES_tradnl"/>
        </w:rPr>
        <w:t xml:space="preserve"> 91 § 2 </w:t>
      </w:r>
      <w:r w:rsidR="008A1B7F" w:rsidRPr="007C3F18">
        <w:rPr>
          <w:sz w:val="24"/>
          <w:szCs w:val="24"/>
          <w:lang w:val="es-ES_tradnl"/>
        </w:rPr>
        <w:t>del Código</w:t>
      </w:r>
      <w:r w:rsidR="001B14E9" w:rsidRPr="007C3F18">
        <w:rPr>
          <w:sz w:val="24"/>
          <w:szCs w:val="24"/>
          <w:lang w:val="es-ES_tradnl"/>
        </w:rPr>
        <w:t xml:space="preserve">, </w:t>
      </w:r>
      <w:r w:rsidR="008A1B7F" w:rsidRPr="007C3F18">
        <w:rPr>
          <w:sz w:val="24"/>
          <w:szCs w:val="24"/>
          <w:lang w:val="es-ES_tradnl"/>
        </w:rPr>
        <w:t>un niño que dependa de sus</w:t>
      </w:r>
      <w:r w:rsidR="00566925" w:rsidRPr="007C3F18">
        <w:rPr>
          <w:sz w:val="24"/>
          <w:szCs w:val="24"/>
          <w:lang w:val="es-ES_tradnl"/>
        </w:rPr>
        <w:t xml:space="preserve"> </w:t>
      </w:r>
      <w:r w:rsidR="001B14E9" w:rsidRPr="007C3F18">
        <w:rPr>
          <w:sz w:val="24"/>
          <w:szCs w:val="24"/>
          <w:lang w:val="es-ES_tradnl"/>
        </w:rPr>
        <w:t>pa</w:t>
      </w:r>
      <w:r w:rsidR="008A1B7F" w:rsidRPr="007C3F18">
        <w:rPr>
          <w:sz w:val="24"/>
          <w:szCs w:val="24"/>
          <w:lang w:val="es-ES_tradnl"/>
        </w:rPr>
        <w:t>d</w:t>
      </w:r>
      <w:r w:rsidR="001B14E9" w:rsidRPr="007C3F18">
        <w:rPr>
          <w:sz w:val="24"/>
          <w:szCs w:val="24"/>
          <w:lang w:val="es-ES_tradnl"/>
        </w:rPr>
        <w:t xml:space="preserve">res </w:t>
      </w:r>
      <w:r w:rsidR="008A1B7F" w:rsidRPr="007C3F18">
        <w:rPr>
          <w:sz w:val="24"/>
          <w:szCs w:val="24"/>
          <w:lang w:val="es-ES_tradnl"/>
        </w:rPr>
        <w:t>y que conviva con ellos tiene la</w:t>
      </w:r>
      <w:r w:rsidR="001B14E9" w:rsidRPr="007C3F18">
        <w:rPr>
          <w:sz w:val="24"/>
          <w:szCs w:val="24"/>
          <w:lang w:val="es-ES_tradnl"/>
        </w:rPr>
        <w:t xml:space="preserve"> oblig</w:t>
      </w:r>
      <w:r w:rsidR="008A1B7F" w:rsidRPr="007C3F18">
        <w:rPr>
          <w:sz w:val="24"/>
          <w:szCs w:val="24"/>
          <w:lang w:val="es-ES_tradnl"/>
        </w:rPr>
        <w:t>ación de ayudarlos en el hogar</w:t>
      </w:r>
      <w:r w:rsidR="001B14E9" w:rsidRPr="007C3F18">
        <w:rPr>
          <w:sz w:val="24"/>
          <w:szCs w:val="24"/>
          <w:lang w:val="es-ES_tradnl"/>
        </w:rPr>
        <w:t>.</w:t>
      </w:r>
    </w:p>
    <w:p w:rsidR="001B14E9" w:rsidRPr="007C3F18" w:rsidRDefault="008A1B7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carácter</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spec</w:t>
      </w:r>
      <w:r w:rsidRPr="007C3F18">
        <w:rPr>
          <w:sz w:val="24"/>
          <w:szCs w:val="24"/>
          <w:lang w:val="es-ES_tradnl"/>
        </w:rPr>
        <w:t>í</w:t>
      </w:r>
      <w:r w:rsidR="001B14E9" w:rsidRPr="007C3F18">
        <w:rPr>
          <w:sz w:val="24"/>
          <w:szCs w:val="24"/>
          <w:lang w:val="es-ES_tradnl"/>
        </w:rPr>
        <w:t>fic</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w:t>
      </w:r>
      <w:r w:rsidRPr="007C3F18">
        <w:rPr>
          <w:sz w:val="24"/>
          <w:szCs w:val="24"/>
          <w:lang w:val="es-ES_tradnl"/>
        </w:rPr>
        <w:t>la gestión de una granja</w:t>
      </w:r>
      <w:r w:rsidR="001B14E9" w:rsidRPr="007C3F18">
        <w:rPr>
          <w:sz w:val="24"/>
          <w:szCs w:val="24"/>
          <w:lang w:val="es-ES_tradnl"/>
        </w:rPr>
        <w:t xml:space="preserve"> </w:t>
      </w:r>
      <w:r w:rsidRPr="007C3F18">
        <w:rPr>
          <w:sz w:val="24"/>
          <w:szCs w:val="24"/>
          <w:lang w:val="es-ES_tradnl"/>
        </w:rPr>
        <w:t>supone</w:t>
      </w:r>
      <w:r w:rsidR="001B14E9" w:rsidRPr="007C3F18">
        <w:rPr>
          <w:sz w:val="24"/>
          <w:szCs w:val="24"/>
          <w:lang w:val="es-ES_tradnl"/>
        </w:rPr>
        <w:t xml:space="preserve"> combina</w:t>
      </w:r>
      <w:r w:rsidRPr="007C3F18">
        <w:rPr>
          <w:sz w:val="24"/>
          <w:szCs w:val="24"/>
          <w:lang w:val="es-ES_tradnl"/>
        </w:rPr>
        <w:t>r el lugar de residencia de una familia con el lugar</w:t>
      </w:r>
      <w:r w:rsidR="001B14E9" w:rsidRPr="007C3F18">
        <w:rPr>
          <w:sz w:val="24"/>
          <w:szCs w:val="24"/>
          <w:lang w:val="es-ES_tradnl"/>
        </w:rPr>
        <w:t xml:space="preserve"> </w:t>
      </w:r>
      <w:r w:rsidRPr="007C3F18">
        <w:rPr>
          <w:sz w:val="24"/>
          <w:szCs w:val="24"/>
          <w:lang w:val="es-ES_tradnl"/>
        </w:rPr>
        <w:t>de actividad agrí</w:t>
      </w:r>
      <w:r w:rsidR="001B14E9" w:rsidRPr="007C3F18">
        <w:rPr>
          <w:sz w:val="24"/>
          <w:szCs w:val="24"/>
          <w:lang w:val="es-ES_tradnl"/>
        </w:rPr>
        <w:t>c</w:t>
      </w:r>
      <w:r w:rsidRPr="007C3F18">
        <w:rPr>
          <w:sz w:val="24"/>
          <w:szCs w:val="24"/>
          <w:lang w:val="es-ES_tradnl"/>
        </w:rPr>
        <w:t>ola</w:t>
      </w:r>
      <w:r w:rsidR="001B14E9" w:rsidRPr="007C3F18">
        <w:rPr>
          <w:sz w:val="24"/>
          <w:szCs w:val="24"/>
          <w:lang w:val="es-ES_tradnl"/>
        </w:rPr>
        <w:t xml:space="preserve">. </w:t>
      </w:r>
      <w:r w:rsidRPr="007C3F18">
        <w:rPr>
          <w:sz w:val="24"/>
          <w:szCs w:val="24"/>
          <w:lang w:val="es-ES_tradnl"/>
        </w:rPr>
        <w:t>Por ese motivo,</w:t>
      </w:r>
      <w:r w:rsidR="001B14E9" w:rsidRPr="007C3F18">
        <w:rPr>
          <w:sz w:val="24"/>
          <w:szCs w:val="24"/>
          <w:lang w:val="es-ES_tradnl"/>
        </w:rPr>
        <w:t xml:space="preserve"> </w:t>
      </w:r>
      <w:r w:rsidRPr="007C3F18">
        <w:rPr>
          <w:sz w:val="24"/>
          <w:szCs w:val="24"/>
          <w:lang w:val="es-ES_tradnl"/>
        </w:rPr>
        <w:t>los niños observan en un principio a</w:t>
      </w:r>
      <w:r w:rsidR="00954E05" w:rsidRPr="007C3F18">
        <w:rPr>
          <w:sz w:val="24"/>
          <w:szCs w:val="24"/>
          <w:lang w:val="es-ES_tradnl"/>
        </w:rPr>
        <w:t xml:space="preserve"> </w:t>
      </w:r>
      <w:r w:rsidRPr="007C3F18">
        <w:rPr>
          <w:sz w:val="24"/>
          <w:szCs w:val="24"/>
          <w:lang w:val="es-ES_tradnl"/>
        </w:rPr>
        <w:t>los adultos</w:t>
      </w:r>
      <w:r w:rsidR="001B14E9" w:rsidRPr="007C3F18">
        <w:rPr>
          <w:sz w:val="24"/>
          <w:szCs w:val="24"/>
          <w:lang w:val="es-ES_tradnl"/>
        </w:rPr>
        <w:t xml:space="preserve"> </w:t>
      </w:r>
      <w:r w:rsidR="00954E05" w:rsidRPr="007C3F18">
        <w:rPr>
          <w:sz w:val="24"/>
          <w:szCs w:val="24"/>
          <w:lang w:val="es-ES_tradnl"/>
        </w:rPr>
        <w:t xml:space="preserve">en las faenas </w:t>
      </w:r>
      <w:r w:rsidR="001B14E9" w:rsidRPr="007C3F18">
        <w:rPr>
          <w:sz w:val="24"/>
          <w:szCs w:val="24"/>
          <w:lang w:val="es-ES_tradnl"/>
        </w:rPr>
        <w:t>agr</w:t>
      </w:r>
      <w:r w:rsidR="00954E05" w:rsidRPr="007C3F18">
        <w:rPr>
          <w:sz w:val="24"/>
          <w:szCs w:val="24"/>
          <w:lang w:val="es-ES_tradnl"/>
        </w:rPr>
        <w:t>í</w:t>
      </w:r>
      <w:r w:rsidR="001B14E9" w:rsidRPr="007C3F18">
        <w:rPr>
          <w:sz w:val="24"/>
          <w:szCs w:val="24"/>
          <w:lang w:val="es-ES_tradnl"/>
        </w:rPr>
        <w:t>c</w:t>
      </w:r>
      <w:r w:rsidR="00954E05" w:rsidRPr="007C3F18">
        <w:rPr>
          <w:sz w:val="24"/>
          <w:szCs w:val="24"/>
          <w:lang w:val="es-ES_tradnl"/>
        </w:rPr>
        <w:t xml:space="preserve">olas y, con el tiempo, empiezan a ayudar a sus padres en algunas de ellas, para terminar haciéndose </w:t>
      </w:r>
      <w:r w:rsidR="005F090E" w:rsidRPr="007C3F18">
        <w:rPr>
          <w:sz w:val="24"/>
          <w:szCs w:val="24"/>
          <w:lang w:val="es-ES_tradnl"/>
        </w:rPr>
        <w:t>cargo de determinadas responsabilidad</w:t>
      </w:r>
      <w:r w:rsidR="00954E05" w:rsidRPr="007C3F18">
        <w:rPr>
          <w:sz w:val="24"/>
          <w:szCs w:val="24"/>
          <w:lang w:val="es-ES_tradnl"/>
        </w:rPr>
        <w:t>es</w:t>
      </w:r>
      <w:r w:rsidR="001B14E9" w:rsidRPr="007C3F18">
        <w:rPr>
          <w:sz w:val="24"/>
          <w:szCs w:val="24"/>
          <w:lang w:val="es-ES_tradnl"/>
        </w:rPr>
        <w:t xml:space="preserve">. </w:t>
      </w:r>
      <w:r w:rsidR="008E0E26">
        <w:rPr>
          <w:sz w:val="24"/>
          <w:szCs w:val="24"/>
          <w:lang w:val="es-ES_tradnl"/>
        </w:rPr>
        <w:t>La </w:t>
      </w:r>
      <w:r w:rsidR="00954E05" w:rsidRPr="007C3F18">
        <w:rPr>
          <w:sz w:val="24"/>
          <w:szCs w:val="24"/>
          <w:lang w:val="es-ES_tradnl"/>
        </w:rPr>
        <w:t>participación de los niños en las faenas del campo en una</w:t>
      </w:r>
      <w:r w:rsidR="001B14E9" w:rsidRPr="007C3F18">
        <w:rPr>
          <w:sz w:val="24"/>
          <w:szCs w:val="24"/>
          <w:lang w:val="es-ES_tradnl"/>
        </w:rPr>
        <w:t xml:space="preserve"> famil</w:t>
      </w:r>
      <w:r w:rsidR="00954E05" w:rsidRPr="007C3F18">
        <w:rPr>
          <w:sz w:val="24"/>
          <w:szCs w:val="24"/>
          <w:lang w:val="es-ES_tradnl"/>
        </w:rPr>
        <w:t>ia de agricultores tiene también una finalidad</w:t>
      </w:r>
      <w:r w:rsidR="001B14E9" w:rsidRPr="007C3F18">
        <w:rPr>
          <w:sz w:val="24"/>
          <w:szCs w:val="24"/>
          <w:lang w:val="es-ES_tradnl"/>
        </w:rPr>
        <w:t xml:space="preserve"> pedag</w:t>
      </w:r>
      <w:r w:rsidR="00954E05" w:rsidRPr="007C3F18">
        <w:rPr>
          <w:sz w:val="24"/>
          <w:szCs w:val="24"/>
          <w:lang w:val="es-ES_tradnl"/>
        </w:rPr>
        <w:t>ó</w:t>
      </w:r>
      <w:r w:rsidR="001B14E9" w:rsidRPr="007C3F18">
        <w:rPr>
          <w:sz w:val="24"/>
          <w:szCs w:val="24"/>
          <w:lang w:val="es-ES_tradnl"/>
        </w:rPr>
        <w:t xml:space="preserve">gica. </w:t>
      </w:r>
      <w:r w:rsidR="00954E05" w:rsidRPr="007C3F18">
        <w:rPr>
          <w:sz w:val="24"/>
          <w:szCs w:val="24"/>
          <w:lang w:val="es-ES_tradnl"/>
        </w:rPr>
        <w:t>No obstante</w:t>
      </w:r>
      <w:r w:rsidR="001B14E9" w:rsidRPr="007C3F18">
        <w:rPr>
          <w:sz w:val="24"/>
          <w:szCs w:val="24"/>
          <w:lang w:val="es-ES_tradnl"/>
        </w:rPr>
        <w:t xml:space="preserve">, </w:t>
      </w:r>
      <w:r w:rsidR="00954E05" w:rsidRPr="007C3F18">
        <w:rPr>
          <w:sz w:val="24"/>
          <w:szCs w:val="24"/>
          <w:lang w:val="es-ES_tradnl"/>
        </w:rPr>
        <w:t>implicar a los niños en esas tareas de una manera</w:t>
      </w:r>
      <w:r w:rsidR="001B14E9" w:rsidRPr="007C3F18">
        <w:rPr>
          <w:sz w:val="24"/>
          <w:szCs w:val="24"/>
          <w:lang w:val="es-ES_tradnl"/>
        </w:rPr>
        <w:t xml:space="preserve"> in</w:t>
      </w:r>
      <w:r w:rsidR="00954E05" w:rsidRPr="007C3F18">
        <w:rPr>
          <w:sz w:val="24"/>
          <w:szCs w:val="24"/>
          <w:lang w:val="es-ES_tradnl"/>
        </w:rPr>
        <w:t>apropiada,</w:t>
      </w:r>
      <w:r w:rsidR="001B14E9" w:rsidRPr="007C3F18">
        <w:rPr>
          <w:sz w:val="24"/>
          <w:szCs w:val="24"/>
          <w:lang w:val="es-ES_tradnl"/>
        </w:rPr>
        <w:t xml:space="preserve"> </w:t>
      </w:r>
      <w:r w:rsidR="00954E05" w:rsidRPr="007C3F18">
        <w:rPr>
          <w:sz w:val="24"/>
          <w:szCs w:val="24"/>
          <w:lang w:val="es-ES_tradnl"/>
        </w:rPr>
        <w:t>como cuando los padres les encomiendan trabajos</w:t>
      </w:r>
      <w:r w:rsidR="001B14E9" w:rsidRPr="007C3F18">
        <w:rPr>
          <w:sz w:val="24"/>
          <w:szCs w:val="24"/>
          <w:lang w:val="es-ES_tradnl"/>
        </w:rPr>
        <w:t xml:space="preserve"> </w:t>
      </w:r>
      <w:r w:rsidR="00954E05" w:rsidRPr="007C3F18">
        <w:rPr>
          <w:sz w:val="24"/>
          <w:szCs w:val="24"/>
          <w:lang w:val="es-ES_tradnl"/>
        </w:rPr>
        <w:t>no adaptados a sus capacidades</w:t>
      </w:r>
      <w:r w:rsidR="001B14E9" w:rsidRPr="007C3F18">
        <w:rPr>
          <w:sz w:val="24"/>
          <w:szCs w:val="24"/>
          <w:lang w:val="es-ES_tradnl"/>
        </w:rPr>
        <w:t xml:space="preserve"> </w:t>
      </w:r>
      <w:r w:rsidR="00954E05" w:rsidRPr="007C3F18">
        <w:rPr>
          <w:sz w:val="24"/>
          <w:szCs w:val="24"/>
          <w:lang w:val="es-ES_tradnl"/>
        </w:rPr>
        <w:t>o tareas en un entorno peligroso o perjudicial</w:t>
      </w:r>
      <w:r w:rsidR="001B14E9" w:rsidRPr="007C3F18">
        <w:rPr>
          <w:sz w:val="24"/>
          <w:szCs w:val="24"/>
          <w:lang w:val="es-ES_tradnl"/>
        </w:rPr>
        <w:t xml:space="preserve">, </w:t>
      </w:r>
      <w:r w:rsidR="00954E05" w:rsidRPr="007C3F18">
        <w:rPr>
          <w:sz w:val="24"/>
          <w:szCs w:val="24"/>
          <w:lang w:val="es-ES_tradnl"/>
        </w:rPr>
        <w:t>afecta negativamente</w:t>
      </w:r>
      <w:r w:rsidR="001B14E9" w:rsidRPr="007C3F18">
        <w:rPr>
          <w:sz w:val="24"/>
          <w:szCs w:val="24"/>
          <w:lang w:val="es-ES_tradnl"/>
        </w:rPr>
        <w:t xml:space="preserve"> </w:t>
      </w:r>
      <w:r w:rsidR="0061209A" w:rsidRPr="007C3F18">
        <w:rPr>
          <w:sz w:val="24"/>
          <w:szCs w:val="24"/>
          <w:lang w:val="es-ES_tradnl"/>
        </w:rPr>
        <w:t xml:space="preserve">a la salud de los </w:t>
      </w:r>
      <w:r w:rsidR="00CA569D" w:rsidRPr="007C3F18">
        <w:rPr>
          <w:sz w:val="24"/>
          <w:szCs w:val="24"/>
          <w:lang w:val="es-ES_tradnl"/>
        </w:rPr>
        <w:t>menore</w:t>
      </w:r>
      <w:r w:rsidR="0061209A" w:rsidRPr="007C3F18">
        <w:rPr>
          <w:sz w:val="24"/>
          <w:szCs w:val="24"/>
          <w:lang w:val="es-ES_tradnl"/>
        </w:rPr>
        <w:t>s y a su desarrollo</w:t>
      </w:r>
      <w:r w:rsidR="001B14E9" w:rsidRPr="007C3F18">
        <w:rPr>
          <w:sz w:val="24"/>
          <w:szCs w:val="24"/>
          <w:lang w:val="es-ES_tradnl"/>
        </w:rPr>
        <w:t xml:space="preserve">. </w:t>
      </w:r>
      <w:r w:rsidR="0061209A" w:rsidRPr="007C3F18">
        <w:rPr>
          <w:sz w:val="24"/>
          <w:szCs w:val="24"/>
          <w:lang w:val="es-ES_tradnl"/>
        </w:rPr>
        <w:t>Ese comportamiento de los padres</w:t>
      </w:r>
      <w:r w:rsidR="001B14E9" w:rsidRPr="007C3F18">
        <w:rPr>
          <w:sz w:val="24"/>
          <w:szCs w:val="24"/>
          <w:lang w:val="es-ES_tradnl"/>
        </w:rPr>
        <w:t xml:space="preserve"> infringe</w:t>
      </w:r>
      <w:r w:rsidR="0061209A" w:rsidRPr="007C3F18">
        <w:rPr>
          <w:sz w:val="24"/>
          <w:szCs w:val="24"/>
          <w:lang w:val="es-ES_tradnl"/>
        </w:rPr>
        <w:t xml:space="preserve"> el</w:t>
      </w:r>
      <w:r w:rsidR="001B14E9" w:rsidRPr="007C3F18">
        <w:rPr>
          <w:sz w:val="24"/>
          <w:szCs w:val="24"/>
          <w:lang w:val="es-ES_tradnl"/>
        </w:rPr>
        <w:t xml:space="preserve"> </w:t>
      </w:r>
      <w:r w:rsidR="0061209A" w:rsidRPr="007C3F18">
        <w:rPr>
          <w:sz w:val="24"/>
          <w:szCs w:val="24"/>
          <w:lang w:val="es-ES_tradnl"/>
        </w:rPr>
        <w:t>a</w:t>
      </w:r>
      <w:r w:rsidR="001B14E9" w:rsidRPr="007C3F18">
        <w:rPr>
          <w:sz w:val="24"/>
          <w:szCs w:val="24"/>
          <w:lang w:val="es-ES_tradnl"/>
        </w:rPr>
        <w:t>rt</w:t>
      </w:r>
      <w:r w:rsidR="0061209A" w:rsidRPr="007C3F18">
        <w:rPr>
          <w:sz w:val="24"/>
          <w:szCs w:val="24"/>
          <w:lang w:val="es-ES_tradnl"/>
        </w:rPr>
        <w:t>í</w:t>
      </w:r>
      <w:r w:rsidR="001B14E9" w:rsidRPr="007C3F18">
        <w:rPr>
          <w:sz w:val="24"/>
          <w:szCs w:val="24"/>
          <w:lang w:val="es-ES_tradnl"/>
        </w:rPr>
        <w:t>c</w:t>
      </w:r>
      <w:r w:rsidR="0061209A" w:rsidRPr="007C3F18">
        <w:rPr>
          <w:sz w:val="24"/>
          <w:szCs w:val="24"/>
          <w:lang w:val="es-ES_tradnl"/>
        </w:rPr>
        <w:t>u</w:t>
      </w:r>
      <w:r w:rsidR="001B14E9" w:rsidRPr="007C3F18">
        <w:rPr>
          <w:sz w:val="24"/>
          <w:szCs w:val="24"/>
          <w:lang w:val="es-ES_tradnl"/>
        </w:rPr>
        <w:t>l</w:t>
      </w:r>
      <w:r w:rsidR="0061209A" w:rsidRPr="007C3F18">
        <w:rPr>
          <w:sz w:val="24"/>
          <w:szCs w:val="24"/>
          <w:lang w:val="es-ES_tradnl"/>
        </w:rPr>
        <w:t>o</w:t>
      </w:r>
      <w:r w:rsidR="001B14E9" w:rsidRPr="007C3F18">
        <w:rPr>
          <w:sz w:val="24"/>
          <w:szCs w:val="24"/>
          <w:lang w:val="es-ES_tradnl"/>
        </w:rPr>
        <w:t xml:space="preserve"> 95 § 3 </w:t>
      </w:r>
      <w:r w:rsidR="0061209A" w:rsidRPr="007C3F18">
        <w:rPr>
          <w:sz w:val="24"/>
          <w:szCs w:val="24"/>
          <w:lang w:val="es-ES_tradnl"/>
        </w:rPr>
        <w:t>del Código de</w:t>
      </w:r>
      <w:r w:rsidR="001B14E9" w:rsidRPr="007C3F18">
        <w:rPr>
          <w:sz w:val="24"/>
          <w:szCs w:val="24"/>
          <w:lang w:val="es-ES_tradnl"/>
        </w:rPr>
        <w:t xml:space="preserve"> Famil</w:t>
      </w:r>
      <w:r w:rsidR="0061209A" w:rsidRPr="007C3F18">
        <w:rPr>
          <w:sz w:val="24"/>
          <w:szCs w:val="24"/>
          <w:lang w:val="es-ES_tradnl"/>
        </w:rPr>
        <w:t>ia</w:t>
      </w:r>
      <w:r w:rsidR="001B14E9" w:rsidRPr="007C3F18">
        <w:rPr>
          <w:sz w:val="24"/>
          <w:szCs w:val="24"/>
          <w:lang w:val="es-ES_tradnl"/>
        </w:rPr>
        <w:t xml:space="preserve">, </w:t>
      </w:r>
      <w:r w:rsidR="0061209A" w:rsidRPr="007C3F18">
        <w:rPr>
          <w:sz w:val="24"/>
          <w:szCs w:val="24"/>
          <w:lang w:val="es-ES_tradnl"/>
        </w:rPr>
        <w:t>que dispone que la autoridad</w:t>
      </w:r>
      <w:r w:rsidR="001B14E9" w:rsidRPr="007C3F18">
        <w:rPr>
          <w:sz w:val="24"/>
          <w:szCs w:val="24"/>
          <w:lang w:val="es-ES_tradnl"/>
        </w:rPr>
        <w:t xml:space="preserve"> parental </w:t>
      </w:r>
      <w:r w:rsidR="0061209A" w:rsidRPr="007C3F18">
        <w:rPr>
          <w:sz w:val="24"/>
          <w:szCs w:val="24"/>
          <w:lang w:val="es-ES_tradnl"/>
        </w:rPr>
        <w:t>de</w:t>
      </w:r>
      <w:r w:rsidR="001B14E9" w:rsidRPr="007C3F18">
        <w:rPr>
          <w:sz w:val="24"/>
          <w:szCs w:val="24"/>
          <w:lang w:val="es-ES_tradnl"/>
        </w:rPr>
        <w:t>be us</w:t>
      </w:r>
      <w:r w:rsidR="0061209A" w:rsidRPr="007C3F18">
        <w:rPr>
          <w:sz w:val="24"/>
          <w:szCs w:val="24"/>
          <w:lang w:val="es-ES_tradnl"/>
        </w:rPr>
        <w:t xml:space="preserve">arse en </w:t>
      </w:r>
      <w:r w:rsidR="00F955DC" w:rsidRPr="007C3F18">
        <w:rPr>
          <w:sz w:val="24"/>
          <w:szCs w:val="24"/>
          <w:lang w:val="es-ES_tradnl"/>
        </w:rPr>
        <w:t>aras</w:t>
      </w:r>
      <w:r w:rsidR="0061209A" w:rsidRPr="007C3F18">
        <w:rPr>
          <w:sz w:val="24"/>
          <w:szCs w:val="24"/>
          <w:lang w:val="es-ES_tradnl"/>
        </w:rPr>
        <w:t xml:space="preserve"> del bienestar del niño y del</w:t>
      </w:r>
      <w:r w:rsidR="001B14E9" w:rsidRPr="007C3F18">
        <w:rPr>
          <w:sz w:val="24"/>
          <w:szCs w:val="24"/>
          <w:lang w:val="es-ES_tradnl"/>
        </w:rPr>
        <w:t xml:space="preserve"> </w:t>
      </w:r>
      <w:r w:rsidR="0061209A" w:rsidRPr="007C3F18">
        <w:rPr>
          <w:sz w:val="24"/>
          <w:szCs w:val="24"/>
          <w:lang w:val="es-ES_tradnl"/>
        </w:rPr>
        <w:t>interés</w:t>
      </w:r>
      <w:r w:rsidR="001B14E9" w:rsidRPr="007C3F18">
        <w:rPr>
          <w:sz w:val="24"/>
          <w:szCs w:val="24"/>
          <w:lang w:val="es-ES_tradnl"/>
        </w:rPr>
        <w:t xml:space="preserve"> social. </w:t>
      </w:r>
      <w:r w:rsidR="0061209A" w:rsidRPr="007C3F18">
        <w:rPr>
          <w:sz w:val="24"/>
          <w:szCs w:val="24"/>
          <w:lang w:val="es-ES_tradnl"/>
        </w:rPr>
        <w:t>Por consiguiente, reviste la máxima</w:t>
      </w:r>
      <w:r w:rsidR="001B14E9" w:rsidRPr="007C3F18">
        <w:rPr>
          <w:sz w:val="24"/>
          <w:szCs w:val="24"/>
          <w:lang w:val="es-ES_tradnl"/>
        </w:rPr>
        <w:t xml:space="preserve"> importanc</w:t>
      </w:r>
      <w:r w:rsidR="0061209A" w:rsidRPr="007C3F18">
        <w:rPr>
          <w:sz w:val="24"/>
          <w:szCs w:val="24"/>
          <w:lang w:val="es-ES_tradnl"/>
        </w:rPr>
        <w:t xml:space="preserve">ia que los agricultores sean conscientes de que no pueden imponer a los </w:t>
      </w:r>
      <w:r w:rsidR="00F955DC" w:rsidRPr="007C3F18">
        <w:rPr>
          <w:sz w:val="24"/>
          <w:szCs w:val="24"/>
          <w:lang w:val="es-ES_tradnl"/>
        </w:rPr>
        <w:t>menores</w:t>
      </w:r>
      <w:r w:rsidR="0061209A" w:rsidRPr="007C3F18">
        <w:rPr>
          <w:sz w:val="24"/>
          <w:szCs w:val="24"/>
          <w:lang w:val="es-ES_tradnl"/>
        </w:rPr>
        <w:t xml:space="preserve"> faenas que supongan una carga excesiva para ellos</w:t>
      </w:r>
      <w:r w:rsidR="001B14E9" w:rsidRPr="007C3F18">
        <w:rPr>
          <w:sz w:val="24"/>
          <w:szCs w:val="24"/>
          <w:lang w:val="es-ES_tradnl"/>
        </w:rPr>
        <w:t xml:space="preserve"> o </w:t>
      </w:r>
      <w:r w:rsidR="0061209A" w:rsidRPr="007C3F18">
        <w:rPr>
          <w:sz w:val="24"/>
          <w:szCs w:val="24"/>
          <w:lang w:val="es-ES_tradnl"/>
        </w:rPr>
        <w:t xml:space="preserve">que </w:t>
      </w:r>
      <w:r w:rsidR="001B14E9" w:rsidRPr="007C3F18">
        <w:rPr>
          <w:sz w:val="24"/>
          <w:szCs w:val="24"/>
          <w:lang w:val="es-ES_tradnl"/>
        </w:rPr>
        <w:t>po</w:t>
      </w:r>
      <w:r w:rsidR="0061209A" w:rsidRPr="007C3F18">
        <w:rPr>
          <w:sz w:val="24"/>
          <w:szCs w:val="24"/>
          <w:lang w:val="es-ES_tradnl"/>
        </w:rPr>
        <w:t>ngan en peligro su desarrollo, su salud o su vida</w:t>
      </w:r>
      <w:r w:rsidR="001B14E9" w:rsidRPr="007C3F18">
        <w:rPr>
          <w:sz w:val="24"/>
          <w:szCs w:val="24"/>
          <w:lang w:val="es-ES_tradnl"/>
        </w:rPr>
        <w:t>.</w:t>
      </w:r>
    </w:p>
    <w:p w:rsidR="001B14E9" w:rsidRPr="007C3F18" w:rsidRDefault="0061209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p</w:t>
      </w:r>
      <w:r w:rsidR="001B14E9" w:rsidRPr="007C3F18">
        <w:rPr>
          <w:sz w:val="24"/>
          <w:szCs w:val="24"/>
          <w:lang w:val="es-ES_tradnl"/>
        </w:rPr>
        <w:t>a</w:t>
      </w:r>
      <w:r w:rsidRPr="007C3F18">
        <w:rPr>
          <w:sz w:val="24"/>
          <w:szCs w:val="24"/>
          <w:lang w:val="es-ES_tradnl"/>
        </w:rPr>
        <w:t>d</w:t>
      </w:r>
      <w:r w:rsidR="001B14E9" w:rsidRPr="007C3F18">
        <w:rPr>
          <w:sz w:val="24"/>
          <w:szCs w:val="24"/>
          <w:lang w:val="es-ES_tradnl"/>
        </w:rPr>
        <w:t>res no expo</w:t>
      </w:r>
      <w:r w:rsidRPr="007C3F18">
        <w:rPr>
          <w:sz w:val="24"/>
          <w:szCs w:val="24"/>
          <w:lang w:val="es-ES_tradnl"/>
        </w:rPr>
        <w:t>nen a sus hijos a los peligros a propósito</w:t>
      </w:r>
      <w:r w:rsidR="001B14E9" w:rsidRPr="007C3F18">
        <w:rPr>
          <w:sz w:val="24"/>
          <w:szCs w:val="24"/>
          <w:lang w:val="es-ES_tradnl"/>
        </w:rPr>
        <w:t xml:space="preserve">. </w:t>
      </w:r>
      <w:r w:rsidRPr="007C3F18">
        <w:rPr>
          <w:sz w:val="24"/>
          <w:szCs w:val="24"/>
          <w:lang w:val="es-ES_tradnl"/>
        </w:rPr>
        <w:t xml:space="preserve">Los casos en que los niños se ven </w:t>
      </w:r>
      <w:r w:rsidR="007658B4" w:rsidRPr="007C3F18">
        <w:rPr>
          <w:sz w:val="24"/>
          <w:szCs w:val="24"/>
          <w:lang w:val="es-ES_tradnl"/>
        </w:rPr>
        <w:t>inmersos en faenas de</w:t>
      </w:r>
      <w:r w:rsidR="00F955DC" w:rsidRPr="007C3F18">
        <w:rPr>
          <w:sz w:val="24"/>
          <w:szCs w:val="24"/>
          <w:lang w:val="es-ES_tradnl"/>
        </w:rPr>
        <w:t>l campo de</w:t>
      </w:r>
      <w:r w:rsidR="007658B4" w:rsidRPr="007C3F18">
        <w:rPr>
          <w:sz w:val="24"/>
          <w:szCs w:val="24"/>
          <w:lang w:val="es-ES_tradnl"/>
        </w:rPr>
        <w:t xml:space="preserve"> manera</w:t>
      </w:r>
      <w:r w:rsidR="001B14E9" w:rsidRPr="007C3F18">
        <w:rPr>
          <w:sz w:val="24"/>
          <w:szCs w:val="24"/>
          <w:lang w:val="es-ES_tradnl"/>
        </w:rPr>
        <w:t xml:space="preserve"> </w:t>
      </w:r>
      <w:r w:rsidR="00F955DC" w:rsidRPr="007C3F18">
        <w:rPr>
          <w:sz w:val="24"/>
          <w:szCs w:val="24"/>
          <w:lang w:val="es-ES_tradnl"/>
        </w:rPr>
        <w:t>impropia o incluso abusiva</w:t>
      </w:r>
      <w:r w:rsidR="007658B4" w:rsidRPr="007C3F18">
        <w:rPr>
          <w:sz w:val="24"/>
          <w:szCs w:val="24"/>
          <w:lang w:val="es-ES_tradnl"/>
        </w:rPr>
        <w:t xml:space="preserve"> se deben</w:t>
      </w:r>
      <w:r w:rsidR="00F955DC" w:rsidRPr="007C3F18">
        <w:rPr>
          <w:sz w:val="24"/>
          <w:szCs w:val="24"/>
          <w:lang w:val="es-ES_tradnl"/>
        </w:rPr>
        <w:t>,</w:t>
      </w:r>
      <w:r w:rsidR="007658B4" w:rsidRPr="007C3F18">
        <w:rPr>
          <w:sz w:val="24"/>
          <w:szCs w:val="24"/>
          <w:lang w:val="es-ES_tradnl"/>
        </w:rPr>
        <w:t xml:space="preserve"> en su mayoría</w:t>
      </w:r>
      <w:r w:rsidR="00F955DC" w:rsidRPr="007C3F18">
        <w:rPr>
          <w:sz w:val="24"/>
          <w:szCs w:val="24"/>
          <w:lang w:val="es-ES_tradnl"/>
        </w:rPr>
        <w:t>,</w:t>
      </w:r>
      <w:r w:rsidR="007658B4" w:rsidRPr="007C3F18">
        <w:rPr>
          <w:sz w:val="24"/>
          <w:szCs w:val="24"/>
          <w:lang w:val="es-ES_tradnl"/>
        </w:rPr>
        <w:t xml:space="preserve"> a patologías f</w:t>
      </w:r>
      <w:r w:rsidR="001B14E9" w:rsidRPr="007C3F18">
        <w:rPr>
          <w:sz w:val="24"/>
          <w:szCs w:val="24"/>
          <w:lang w:val="es-ES_tradnl"/>
        </w:rPr>
        <w:t>amil</w:t>
      </w:r>
      <w:r w:rsidR="007658B4" w:rsidRPr="007C3F18">
        <w:rPr>
          <w:sz w:val="24"/>
          <w:szCs w:val="24"/>
          <w:lang w:val="es-ES_tradnl"/>
        </w:rPr>
        <w:t>iares</w:t>
      </w:r>
      <w:r w:rsidR="001B14E9" w:rsidRPr="007C3F18">
        <w:rPr>
          <w:sz w:val="24"/>
          <w:szCs w:val="24"/>
          <w:lang w:val="es-ES_tradnl"/>
        </w:rPr>
        <w:t xml:space="preserve">, </w:t>
      </w:r>
      <w:r w:rsidR="007658B4" w:rsidRPr="007C3F18">
        <w:rPr>
          <w:sz w:val="24"/>
          <w:szCs w:val="24"/>
          <w:lang w:val="es-ES_tradnl"/>
        </w:rPr>
        <w:t xml:space="preserve">a la </w:t>
      </w:r>
      <w:r w:rsidR="001B14E9" w:rsidRPr="007C3F18">
        <w:rPr>
          <w:sz w:val="24"/>
          <w:szCs w:val="24"/>
          <w:lang w:val="es-ES_tradnl"/>
        </w:rPr>
        <w:t>dram</w:t>
      </w:r>
      <w:r w:rsidR="007658B4" w:rsidRPr="007C3F18">
        <w:rPr>
          <w:sz w:val="24"/>
          <w:szCs w:val="24"/>
          <w:lang w:val="es-ES_tradnl"/>
        </w:rPr>
        <w:t>á</w:t>
      </w:r>
      <w:r w:rsidR="001B14E9" w:rsidRPr="007C3F18">
        <w:rPr>
          <w:sz w:val="24"/>
          <w:szCs w:val="24"/>
          <w:lang w:val="es-ES_tradnl"/>
        </w:rPr>
        <w:t>tic</w:t>
      </w:r>
      <w:r w:rsidR="007658B4" w:rsidRPr="007C3F18">
        <w:rPr>
          <w:sz w:val="24"/>
          <w:szCs w:val="24"/>
          <w:lang w:val="es-ES_tradnl"/>
        </w:rPr>
        <w:t>a situación</w:t>
      </w:r>
      <w:r w:rsidR="001B14E9" w:rsidRPr="007C3F18">
        <w:rPr>
          <w:sz w:val="24"/>
          <w:szCs w:val="24"/>
          <w:lang w:val="es-ES_tradnl"/>
        </w:rPr>
        <w:t xml:space="preserve"> econ</w:t>
      </w:r>
      <w:r w:rsidR="007658B4" w:rsidRPr="007C3F18">
        <w:rPr>
          <w:sz w:val="24"/>
          <w:szCs w:val="24"/>
          <w:lang w:val="es-ES_tradnl"/>
        </w:rPr>
        <w:t>ó</w:t>
      </w:r>
      <w:r w:rsidR="001B14E9" w:rsidRPr="007C3F18">
        <w:rPr>
          <w:sz w:val="24"/>
          <w:szCs w:val="24"/>
          <w:lang w:val="es-ES_tradnl"/>
        </w:rPr>
        <w:t>mic</w:t>
      </w:r>
      <w:r w:rsidR="007658B4" w:rsidRPr="007C3F18">
        <w:rPr>
          <w:sz w:val="24"/>
          <w:szCs w:val="24"/>
          <w:lang w:val="es-ES_tradnl"/>
        </w:rPr>
        <w:t>a de la</w:t>
      </w:r>
      <w:r w:rsidR="001B14E9" w:rsidRPr="007C3F18">
        <w:rPr>
          <w:sz w:val="24"/>
          <w:szCs w:val="24"/>
          <w:lang w:val="es-ES_tradnl"/>
        </w:rPr>
        <w:t xml:space="preserve"> famil</w:t>
      </w:r>
      <w:r w:rsidR="007658B4" w:rsidRPr="007C3F18">
        <w:rPr>
          <w:sz w:val="24"/>
          <w:szCs w:val="24"/>
          <w:lang w:val="es-ES_tradnl"/>
        </w:rPr>
        <w:t>ia</w:t>
      </w:r>
      <w:r w:rsidR="001B14E9" w:rsidRPr="007C3F18">
        <w:rPr>
          <w:sz w:val="24"/>
          <w:szCs w:val="24"/>
          <w:lang w:val="es-ES_tradnl"/>
        </w:rPr>
        <w:t xml:space="preserve">, </w:t>
      </w:r>
      <w:r w:rsidR="007658B4" w:rsidRPr="007C3F18">
        <w:rPr>
          <w:sz w:val="24"/>
          <w:szCs w:val="24"/>
          <w:lang w:val="es-ES_tradnl"/>
        </w:rPr>
        <w:t>a la edad</w:t>
      </w:r>
      <w:r w:rsidR="001B14E9" w:rsidRPr="007C3F18">
        <w:rPr>
          <w:sz w:val="24"/>
          <w:szCs w:val="24"/>
          <w:lang w:val="es-ES_tradnl"/>
        </w:rPr>
        <w:t xml:space="preserve"> o</w:t>
      </w:r>
      <w:r w:rsidR="007658B4" w:rsidRPr="007C3F18">
        <w:rPr>
          <w:sz w:val="24"/>
          <w:szCs w:val="24"/>
          <w:lang w:val="es-ES_tradnl"/>
        </w:rPr>
        <w:t xml:space="preserve"> a la enfermedad de los padres, así como a la ignorancia de éstos</w:t>
      </w:r>
      <w:r w:rsidR="001B14E9" w:rsidRPr="007C3F18">
        <w:rPr>
          <w:sz w:val="24"/>
          <w:szCs w:val="24"/>
          <w:lang w:val="es-ES_tradnl"/>
        </w:rPr>
        <w:t xml:space="preserve"> o</w:t>
      </w:r>
      <w:r w:rsidR="007658B4" w:rsidRPr="007C3F18">
        <w:rPr>
          <w:sz w:val="24"/>
          <w:szCs w:val="24"/>
          <w:lang w:val="es-ES_tradnl"/>
        </w:rPr>
        <w:t xml:space="preserve"> a su falta de</w:t>
      </w:r>
      <w:r w:rsidR="001B14E9" w:rsidRPr="007C3F18">
        <w:rPr>
          <w:sz w:val="24"/>
          <w:szCs w:val="24"/>
          <w:lang w:val="es-ES_tradnl"/>
        </w:rPr>
        <w:t xml:space="preserve"> imagina</w:t>
      </w:r>
      <w:r w:rsidR="007658B4" w:rsidRPr="007C3F18">
        <w:rPr>
          <w:sz w:val="24"/>
          <w:szCs w:val="24"/>
          <w:lang w:val="es-ES_tradnl"/>
        </w:rPr>
        <w:t>c</w:t>
      </w:r>
      <w:r w:rsidR="001B14E9" w:rsidRPr="007C3F18">
        <w:rPr>
          <w:sz w:val="24"/>
          <w:szCs w:val="24"/>
          <w:lang w:val="es-ES_tradnl"/>
        </w:rPr>
        <w:t>i</w:t>
      </w:r>
      <w:r w:rsidR="007658B4" w:rsidRPr="007C3F18">
        <w:rPr>
          <w:sz w:val="24"/>
          <w:szCs w:val="24"/>
          <w:lang w:val="es-ES_tradnl"/>
        </w:rPr>
        <w:t>ó</w:t>
      </w:r>
      <w:r w:rsidR="001B14E9" w:rsidRPr="007C3F18">
        <w:rPr>
          <w:sz w:val="24"/>
          <w:szCs w:val="24"/>
          <w:lang w:val="es-ES_tradnl"/>
        </w:rPr>
        <w:t xml:space="preserve">n. </w:t>
      </w:r>
    </w:p>
    <w:p w:rsidR="00D21CBC" w:rsidRPr="007C3F18" w:rsidRDefault="007658B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institu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competent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para ayudar a los padres en circunstancias financieras</w:t>
      </w:r>
      <w:r w:rsidR="00F955DC" w:rsidRPr="007C3F18">
        <w:rPr>
          <w:sz w:val="24"/>
          <w:szCs w:val="24"/>
          <w:lang w:val="es-ES_tradnl"/>
        </w:rPr>
        <w:t xml:space="preserve"> catastróficas</w:t>
      </w:r>
      <w:r w:rsidR="001B14E9" w:rsidRPr="007C3F18">
        <w:rPr>
          <w:sz w:val="24"/>
          <w:szCs w:val="24"/>
          <w:lang w:val="es-ES_tradnl"/>
        </w:rPr>
        <w:t xml:space="preserve"> </w:t>
      </w:r>
      <w:r w:rsidR="00F6083D" w:rsidRPr="007C3F18">
        <w:rPr>
          <w:sz w:val="24"/>
          <w:szCs w:val="24"/>
          <w:lang w:val="es-ES_tradnl"/>
        </w:rPr>
        <w:t>e</w:t>
      </w:r>
      <w:r w:rsidR="001B14E9" w:rsidRPr="007C3F18">
        <w:rPr>
          <w:sz w:val="24"/>
          <w:szCs w:val="24"/>
          <w:lang w:val="es-ES_tradnl"/>
        </w:rPr>
        <w:t xml:space="preserve">s </w:t>
      </w:r>
      <w:r w:rsidR="00F6083D" w:rsidRPr="007C3F18">
        <w:rPr>
          <w:sz w:val="24"/>
          <w:szCs w:val="24"/>
          <w:lang w:val="es-ES_tradnl"/>
        </w:rPr>
        <w:t>la</w:t>
      </w:r>
      <w:r w:rsidR="001B14E9" w:rsidRPr="007C3F18">
        <w:rPr>
          <w:sz w:val="24"/>
          <w:szCs w:val="24"/>
          <w:lang w:val="es-ES_tradnl"/>
        </w:rPr>
        <w:t xml:space="preserve"> asist</w:t>
      </w:r>
      <w:r w:rsidR="00F6083D" w:rsidRPr="007C3F18">
        <w:rPr>
          <w:sz w:val="24"/>
          <w:szCs w:val="24"/>
          <w:lang w:val="es-ES_tradnl"/>
        </w:rPr>
        <w:t>e</w:t>
      </w:r>
      <w:r w:rsidR="001B14E9" w:rsidRPr="007C3F18">
        <w:rPr>
          <w:sz w:val="24"/>
          <w:szCs w:val="24"/>
          <w:lang w:val="es-ES_tradnl"/>
        </w:rPr>
        <w:t>nc</w:t>
      </w:r>
      <w:r w:rsidR="00F6083D" w:rsidRPr="007C3F18">
        <w:rPr>
          <w:sz w:val="24"/>
          <w:szCs w:val="24"/>
          <w:lang w:val="es-ES_tradnl"/>
        </w:rPr>
        <w:t>ia social y</w:t>
      </w:r>
      <w:r w:rsidR="001B14E9" w:rsidRPr="007C3F18">
        <w:rPr>
          <w:sz w:val="24"/>
          <w:szCs w:val="24"/>
          <w:lang w:val="es-ES_tradnl"/>
        </w:rPr>
        <w:t xml:space="preserve">, </w:t>
      </w:r>
      <w:r w:rsidR="00F6083D" w:rsidRPr="007C3F18">
        <w:rPr>
          <w:sz w:val="24"/>
          <w:szCs w:val="24"/>
          <w:lang w:val="es-ES_tradnl"/>
        </w:rPr>
        <w:t>en situaciones</w:t>
      </w:r>
      <w:r w:rsidR="001B14E9" w:rsidRPr="007C3F18">
        <w:rPr>
          <w:sz w:val="24"/>
          <w:szCs w:val="24"/>
          <w:lang w:val="es-ES_tradnl"/>
        </w:rPr>
        <w:t xml:space="preserve"> patol</w:t>
      </w:r>
      <w:r w:rsidR="00F6083D" w:rsidRPr="007C3F18">
        <w:rPr>
          <w:sz w:val="24"/>
          <w:szCs w:val="24"/>
          <w:lang w:val="es-ES_tradnl"/>
        </w:rPr>
        <w:t>ó</w:t>
      </w:r>
      <w:r w:rsidR="001B14E9" w:rsidRPr="007C3F18">
        <w:rPr>
          <w:sz w:val="24"/>
          <w:szCs w:val="24"/>
          <w:lang w:val="es-ES_tradnl"/>
        </w:rPr>
        <w:t>gica</w:t>
      </w:r>
      <w:r w:rsidR="00F6083D" w:rsidRPr="007C3F18">
        <w:rPr>
          <w:sz w:val="24"/>
          <w:szCs w:val="24"/>
          <w:lang w:val="es-ES_tradnl"/>
        </w:rPr>
        <w:t>s,</w:t>
      </w:r>
      <w:r w:rsidR="001B14E9" w:rsidRPr="007C3F18">
        <w:rPr>
          <w:sz w:val="24"/>
          <w:szCs w:val="24"/>
          <w:lang w:val="es-ES_tradnl"/>
        </w:rPr>
        <w:t xml:space="preserve"> </w:t>
      </w:r>
      <w:r w:rsidR="00F6083D" w:rsidRPr="007C3F18">
        <w:rPr>
          <w:sz w:val="24"/>
          <w:szCs w:val="24"/>
          <w:lang w:val="es-ES_tradnl"/>
        </w:rPr>
        <w:t xml:space="preserve">cuando </w:t>
      </w:r>
      <w:r w:rsidR="00F955DC" w:rsidRPr="007C3F18">
        <w:rPr>
          <w:sz w:val="24"/>
          <w:szCs w:val="24"/>
          <w:lang w:val="es-ES_tradnl"/>
        </w:rPr>
        <w:t>corre peligro</w:t>
      </w:r>
      <w:r w:rsidR="00F6083D" w:rsidRPr="007C3F18">
        <w:rPr>
          <w:sz w:val="24"/>
          <w:szCs w:val="24"/>
          <w:lang w:val="es-ES_tradnl"/>
        </w:rPr>
        <w:t xml:space="preserve"> el bienestar del niño</w:t>
      </w:r>
      <w:r w:rsidR="001B14E9" w:rsidRPr="007C3F18">
        <w:rPr>
          <w:sz w:val="24"/>
          <w:szCs w:val="24"/>
          <w:lang w:val="es-ES_tradnl"/>
        </w:rPr>
        <w:t xml:space="preserve">, </w:t>
      </w:r>
      <w:r w:rsidR="00F6083D" w:rsidRPr="007C3F18">
        <w:rPr>
          <w:sz w:val="24"/>
          <w:szCs w:val="24"/>
          <w:lang w:val="es-ES_tradnl"/>
        </w:rPr>
        <w:t>los tribunales tutelares</w:t>
      </w:r>
      <w:r w:rsidR="001B14E9" w:rsidRPr="007C3F18">
        <w:rPr>
          <w:sz w:val="24"/>
          <w:szCs w:val="24"/>
          <w:lang w:val="es-ES_tradnl"/>
        </w:rPr>
        <w:t xml:space="preserve"> </w:t>
      </w:r>
      <w:r w:rsidR="00F6083D" w:rsidRPr="007C3F18">
        <w:rPr>
          <w:sz w:val="24"/>
          <w:szCs w:val="24"/>
          <w:lang w:val="es-ES_tradnl"/>
        </w:rPr>
        <w:t>dictan la</w:t>
      </w:r>
      <w:r w:rsidR="001B14E9" w:rsidRPr="007C3F18">
        <w:rPr>
          <w:sz w:val="24"/>
          <w:szCs w:val="24"/>
          <w:lang w:val="es-ES_tradnl"/>
        </w:rPr>
        <w:t xml:space="preserve"> </w:t>
      </w:r>
      <w:r w:rsidR="001E0F58" w:rsidRPr="007C3F18">
        <w:rPr>
          <w:sz w:val="24"/>
          <w:szCs w:val="24"/>
          <w:lang w:val="es-ES_tradnl"/>
        </w:rPr>
        <w:t>resolu</w:t>
      </w:r>
      <w:r w:rsidR="001B14E9" w:rsidRPr="007C3F18">
        <w:rPr>
          <w:sz w:val="24"/>
          <w:szCs w:val="24"/>
          <w:lang w:val="es-ES_tradnl"/>
        </w:rPr>
        <w:t>ci</w:t>
      </w:r>
      <w:r w:rsidR="00F6083D" w:rsidRPr="007C3F18">
        <w:rPr>
          <w:sz w:val="24"/>
          <w:szCs w:val="24"/>
          <w:lang w:val="es-ES_tradnl"/>
        </w:rPr>
        <w:t>ó</w:t>
      </w:r>
      <w:r w:rsidR="001B14E9" w:rsidRPr="007C3F18">
        <w:rPr>
          <w:sz w:val="24"/>
          <w:szCs w:val="24"/>
          <w:lang w:val="es-ES_tradnl"/>
        </w:rPr>
        <w:t>n</w:t>
      </w:r>
      <w:r w:rsidR="00F6083D" w:rsidRPr="007C3F18">
        <w:rPr>
          <w:sz w:val="24"/>
          <w:szCs w:val="24"/>
          <w:lang w:val="es-ES_tradnl"/>
        </w:rPr>
        <w:t xml:space="preserve"> oportuna</w:t>
      </w:r>
      <w:r w:rsidR="001B14E9" w:rsidRPr="007C3F18">
        <w:rPr>
          <w:sz w:val="24"/>
          <w:szCs w:val="24"/>
          <w:lang w:val="es-ES_tradnl"/>
        </w:rPr>
        <w:t xml:space="preserve">. </w:t>
      </w:r>
      <w:r w:rsidR="00F6083D" w:rsidRPr="007C3F18">
        <w:rPr>
          <w:sz w:val="24"/>
          <w:szCs w:val="24"/>
          <w:lang w:val="es-ES_tradnl"/>
        </w:rPr>
        <w:t>Sólo un tribunal tutelar</w:t>
      </w:r>
      <w:r w:rsidR="001B14E9" w:rsidRPr="007C3F18">
        <w:rPr>
          <w:sz w:val="24"/>
          <w:szCs w:val="24"/>
          <w:lang w:val="es-ES_tradnl"/>
        </w:rPr>
        <w:t xml:space="preserve"> </w:t>
      </w:r>
      <w:r w:rsidR="00F6083D" w:rsidRPr="007C3F18">
        <w:rPr>
          <w:sz w:val="24"/>
          <w:szCs w:val="24"/>
          <w:lang w:val="es-ES_tradnl"/>
        </w:rPr>
        <w:t>puede</w:t>
      </w:r>
      <w:r w:rsidR="001B14E9" w:rsidRPr="007C3F18">
        <w:rPr>
          <w:sz w:val="24"/>
          <w:szCs w:val="24"/>
          <w:lang w:val="es-ES_tradnl"/>
        </w:rPr>
        <w:t xml:space="preserve"> oblig</w:t>
      </w:r>
      <w:r w:rsidR="00F6083D" w:rsidRPr="007C3F18">
        <w:rPr>
          <w:sz w:val="24"/>
          <w:szCs w:val="24"/>
          <w:lang w:val="es-ES_tradnl"/>
        </w:rPr>
        <w:t>ar a los</w:t>
      </w:r>
      <w:r w:rsidR="001B14E9" w:rsidRPr="007C3F18">
        <w:rPr>
          <w:sz w:val="24"/>
          <w:szCs w:val="24"/>
          <w:lang w:val="es-ES_tradnl"/>
        </w:rPr>
        <w:t xml:space="preserve"> pa</w:t>
      </w:r>
      <w:r w:rsidR="00F6083D" w:rsidRPr="007C3F18">
        <w:rPr>
          <w:sz w:val="24"/>
          <w:szCs w:val="24"/>
          <w:lang w:val="es-ES_tradnl"/>
        </w:rPr>
        <w:t>d</w:t>
      </w:r>
      <w:r w:rsidR="001B14E9" w:rsidRPr="007C3F18">
        <w:rPr>
          <w:sz w:val="24"/>
          <w:szCs w:val="24"/>
          <w:lang w:val="es-ES_tradnl"/>
        </w:rPr>
        <w:t xml:space="preserve">res </w:t>
      </w:r>
      <w:r w:rsidR="00F6083D" w:rsidRPr="007C3F18">
        <w:rPr>
          <w:sz w:val="24"/>
          <w:szCs w:val="24"/>
          <w:lang w:val="es-ES_tradnl"/>
        </w:rPr>
        <w:t>y al me</w:t>
      </w:r>
      <w:r w:rsidR="001B14E9" w:rsidRPr="007C3F18">
        <w:rPr>
          <w:sz w:val="24"/>
          <w:szCs w:val="24"/>
          <w:lang w:val="es-ES_tradnl"/>
        </w:rPr>
        <w:t xml:space="preserve">nor </w:t>
      </w:r>
      <w:r w:rsidR="00F6083D" w:rsidRPr="007C3F18">
        <w:rPr>
          <w:sz w:val="24"/>
          <w:szCs w:val="24"/>
          <w:lang w:val="es-ES_tradnl"/>
        </w:rPr>
        <w:t>a adoptar un determinado comportamiento</w:t>
      </w:r>
      <w:r w:rsidR="001B14E9" w:rsidRPr="007C3F18">
        <w:rPr>
          <w:sz w:val="24"/>
          <w:szCs w:val="24"/>
          <w:lang w:val="es-ES_tradnl"/>
        </w:rPr>
        <w:t xml:space="preserve"> o indica</w:t>
      </w:r>
      <w:r w:rsidR="00F6083D" w:rsidRPr="007C3F18">
        <w:rPr>
          <w:sz w:val="24"/>
          <w:szCs w:val="24"/>
          <w:lang w:val="es-ES_tradnl"/>
        </w:rPr>
        <w:t>r</w:t>
      </w:r>
      <w:r w:rsidR="001B14E9" w:rsidRPr="007C3F18">
        <w:rPr>
          <w:sz w:val="24"/>
          <w:szCs w:val="24"/>
          <w:lang w:val="es-ES_tradnl"/>
        </w:rPr>
        <w:t xml:space="preserve"> </w:t>
      </w:r>
      <w:r w:rsidR="00F6083D" w:rsidRPr="007C3F18">
        <w:rPr>
          <w:sz w:val="24"/>
          <w:szCs w:val="24"/>
          <w:lang w:val="es-ES_tradnl"/>
        </w:rPr>
        <w:t>un</w:t>
      </w:r>
      <w:r w:rsidR="001B14E9" w:rsidRPr="007C3F18">
        <w:rPr>
          <w:sz w:val="24"/>
          <w:szCs w:val="24"/>
          <w:lang w:val="es-ES_tradnl"/>
        </w:rPr>
        <w:t>a maner</w:t>
      </w:r>
      <w:r w:rsidR="00F6083D" w:rsidRPr="007C3F18">
        <w:rPr>
          <w:sz w:val="24"/>
          <w:szCs w:val="24"/>
          <w:lang w:val="es-ES_tradnl"/>
        </w:rPr>
        <w:t>a</w:t>
      </w:r>
      <w:r w:rsidR="001B14E9" w:rsidRPr="007C3F18">
        <w:rPr>
          <w:sz w:val="24"/>
          <w:szCs w:val="24"/>
          <w:lang w:val="es-ES_tradnl"/>
        </w:rPr>
        <w:t xml:space="preserve"> </w:t>
      </w:r>
      <w:r w:rsidR="00F6083D" w:rsidRPr="007C3F18">
        <w:rPr>
          <w:sz w:val="24"/>
          <w:szCs w:val="24"/>
          <w:lang w:val="es-ES_tradnl"/>
        </w:rPr>
        <w:t>de</w:t>
      </w:r>
      <w:r w:rsidR="001B14E9" w:rsidRPr="007C3F18">
        <w:rPr>
          <w:sz w:val="24"/>
          <w:szCs w:val="24"/>
          <w:lang w:val="es-ES_tradnl"/>
        </w:rPr>
        <w:t xml:space="preserve"> control</w:t>
      </w:r>
      <w:r w:rsidR="00F6083D" w:rsidRPr="007C3F18">
        <w:rPr>
          <w:sz w:val="24"/>
          <w:szCs w:val="24"/>
          <w:lang w:val="es-ES_tradnl"/>
        </w:rPr>
        <w:t>ar el</w:t>
      </w:r>
      <w:r w:rsidR="001B14E9" w:rsidRPr="007C3F18">
        <w:rPr>
          <w:sz w:val="24"/>
          <w:szCs w:val="24"/>
          <w:lang w:val="es-ES_tradnl"/>
        </w:rPr>
        <w:t xml:space="preserve"> c</w:t>
      </w:r>
      <w:r w:rsidR="00F6083D" w:rsidRPr="007C3F18">
        <w:rPr>
          <w:sz w:val="24"/>
          <w:szCs w:val="24"/>
          <w:lang w:val="es-ES_tradnl"/>
        </w:rPr>
        <w:t>u</w:t>
      </w:r>
      <w:r w:rsidR="001B14E9" w:rsidRPr="007C3F18">
        <w:rPr>
          <w:sz w:val="24"/>
          <w:szCs w:val="24"/>
          <w:lang w:val="es-ES_tradnl"/>
        </w:rPr>
        <w:t>mpli</w:t>
      </w:r>
      <w:r w:rsidR="00F6083D" w:rsidRPr="007C3F18">
        <w:rPr>
          <w:sz w:val="24"/>
          <w:szCs w:val="24"/>
          <w:lang w:val="es-ES_tradnl"/>
        </w:rPr>
        <w:t>miento de las</w:t>
      </w:r>
      <w:r w:rsidR="001B14E9" w:rsidRPr="007C3F18">
        <w:rPr>
          <w:sz w:val="24"/>
          <w:szCs w:val="24"/>
          <w:lang w:val="es-ES_tradnl"/>
        </w:rPr>
        <w:t xml:space="preserve"> </w:t>
      </w:r>
      <w:r w:rsidR="00F6083D" w:rsidRPr="007C3F18">
        <w:rPr>
          <w:sz w:val="24"/>
          <w:szCs w:val="24"/>
          <w:lang w:val="es-ES_tradnl"/>
        </w:rPr>
        <w:t>ó</w:t>
      </w:r>
      <w:r w:rsidR="001B14E9" w:rsidRPr="007C3F18">
        <w:rPr>
          <w:sz w:val="24"/>
          <w:szCs w:val="24"/>
          <w:lang w:val="es-ES_tradnl"/>
        </w:rPr>
        <w:t>rde</w:t>
      </w:r>
      <w:r w:rsidR="00F6083D" w:rsidRPr="007C3F18">
        <w:rPr>
          <w:sz w:val="24"/>
          <w:szCs w:val="24"/>
          <w:lang w:val="es-ES_tradnl"/>
        </w:rPr>
        <w:t>nes</w:t>
      </w:r>
      <w:r w:rsidR="001B14E9" w:rsidRPr="007C3F18">
        <w:rPr>
          <w:sz w:val="24"/>
          <w:szCs w:val="24"/>
          <w:lang w:val="es-ES_tradnl"/>
        </w:rPr>
        <w:t xml:space="preserve"> </w:t>
      </w:r>
      <w:r w:rsidR="00F6083D" w:rsidRPr="007C3F18">
        <w:rPr>
          <w:sz w:val="24"/>
          <w:szCs w:val="24"/>
          <w:lang w:val="es-ES_tradnl"/>
        </w:rPr>
        <w:t>formuladas</w:t>
      </w:r>
      <w:r w:rsidR="001B14E9" w:rsidRPr="007C3F18">
        <w:rPr>
          <w:sz w:val="24"/>
          <w:szCs w:val="24"/>
          <w:lang w:val="es-ES_tradnl"/>
        </w:rPr>
        <w:t xml:space="preserve"> o s</w:t>
      </w:r>
      <w:r w:rsidR="00F6083D" w:rsidRPr="007C3F18">
        <w:rPr>
          <w:sz w:val="24"/>
          <w:szCs w:val="24"/>
          <w:lang w:val="es-ES_tradnl"/>
        </w:rPr>
        <w:t>ometer la autoridad</w:t>
      </w:r>
      <w:r w:rsidR="001B14E9" w:rsidRPr="007C3F18">
        <w:rPr>
          <w:sz w:val="24"/>
          <w:szCs w:val="24"/>
          <w:lang w:val="es-ES_tradnl"/>
        </w:rPr>
        <w:t xml:space="preserve"> parental</w:t>
      </w:r>
      <w:r w:rsidR="00F6083D" w:rsidRPr="007C3F18">
        <w:rPr>
          <w:sz w:val="24"/>
          <w:szCs w:val="24"/>
          <w:lang w:val="es-ES_tradnl"/>
        </w:rPr>
        <w:t xml:space="preserve"> a la</w:t>
      </w:r>
      <w:r w:rsidR="001B14E9" w:rsidRPr="007C3F18">
        <w:rPr>
          <w:sz w:val="24"/>
          <w:szCs w:val="24"/>
          <w:lang w:val="es-ES_tradnl"/>
        </w:rPr>
        <w:t xml:space="preserve"> supervisi</w:t>
      </w:r>
      <w:r w:rsidR="00F6083D" w:rsidRPr="007C3F18">
        <w:rPr>
          <w:sz w:val="24"/>
          <w:szCs w:val="24"/>
          <w:lang w:val="es-ES_tradnl"/>
        </w:rPr>
        <w:t>ó</w:t>
      </w:r>
      <w:r w:rsidR="001B14E9" w:rsidRPr="007C3F18">
        <w:rPr>
          <w:sz w:val="24"/>
          <w:szCs w:val="24"/>
          <w:lang w:val="es-ES_tradnl"/>
        </w:rPr>
        <w:t xml:space="preserve">n </w:t>
      </w:r>
      <w:r w:rsidR="00F6083D" w:rsidRPr="007C3F18">
        <w:rPr>
          <w:sz w:val="24"/>
          <w:szCs w:val="24"/>
          <w:lang w:val="es-ES_tradnl"/>
        </w:rPr>
        <w:t>permanente de</w:t>
      </w:r>
      <w:r w:rsidR="001E0F58" w:rsidRPr="007C3F18">
        <w:rPr>
          <w:sz w:val="24"/>
          <w:szCs w:val="24"/>
          <w:lang w:val="es-ES_tradnl"/>
        </w:rPr>
        <w:t xml:space="preserve"> un tutor judicial</w:t>
      </w:r>
      <w:r w:rsidR="001B14E9" w:rsidRPr="007C3F18">
        <w:rPr>
          <w:sz w:val="24"/>
          <w:szCs w:val="24"/>
          <w:lang w:val="es-ES_tradnl"/>
        </w:rPr>
        <w:t>.</w:t>
      </w:r>
    </w:p>
    <w:p w:rsidR="001B14E9" w:rsidRPr="007C3F18" w:rsidRDefault="001E0F5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Como el alcance y el grado de</w:t>
      </w:r>
      <w:r w:rsidR="00566925" w:rsidRPr="007C3F18">
        <w:rPr>
          <w:sz w:val="24"/>
          <w:szCs w:val="24"/>
          <w:lang w:val="es-ES_tradnl"/>
        </w:rPr>
        <w:t xml:space="preserve"> </w:t>
      </w:r>
      <w:r w:rsidR="001B14E9" w:rsidRPr="007C3F18">
        <w:rPr>
          <w:sz w:val="24"/>
          <w:szCs w:val="24"/>
          <w:lang w:val="es-ES_tradnl"/>
        </w:rPr>
        <w:t>participa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de los niños en las faenas agrícolas de una granja es una decisión que </w:t>
      </w:r>
      <w:r w:rsidR="001B14E9" w:rsidRPr="007C3F18">
        <w:rPr>
          <w:sz w:val="24"/>
          <w:szCs w:val="24"/>
          <w:lang w:val="es-ES_tradnl"/>
        </w:rPr>
        <w:t>in</w:t>
      </w:r>
      <w:r w:rsidRPr="007C3F18">
        <w:rPr>
          <w:sz w:val="24"/>
          <w:szCs w:val="24"/>
          <w:lang w:val="es-ES_tradnl"/>
        </w:rPr>
        <w:t>cumbe a los padres</w:t>
      </w:r>
      <w:r w:rsidR="001B14E9" w:rsidRPr="007C3F18">
        <w:rPr>
          <w:sz w:val="24"/>
          <w:szCs w:val="24"/>
          <w:lang w:val="es-ES_tradnl"/>
        </w:rPr>
        <w:t xml:space="preserve">, </w:t>
      </w:r>
      <w:r w:rsidRPr="007C3F18">
        <w:rPr>
          <w:sz w:val="24"/>
          <w:szCs w:val="24"/>
          <w:lang w:val="es-ES_tradnl"/>
        </w:rPr>
        <w:t>éstos deben ser conscientes de</w:t>
      </w:r>
      <w:r w:rsidR="00CA569D" w:rsidRPr="007C3F18">
        <w:rPr>
          <w:sz w:val="24"/>
          <w:szCs w:val="24"/>
          <w:lang w:val="es-ES_tradnl"/>
        </w:rPr>
        <w:t>l</w:t>
      </w:r>
      <w:r w:rsidRPr="007C3F18">
        <w:rPr>
          <w:sz w:val="24"/>
          <w:szCs w:val="24"/>
          <w:lang w:val="es-ES_tradnl"/>
        </w:rPr>
        <w:t xml:space="preserve"> posible</w:t>
      </w:r>
      <w:r w:rsidR="00CA569D" w:rsidRPr="007C3F18">
        <w:rPr>
          <w:sz w:val="24"/>
          <w:szCs w:val="24"/>
          <w:lang w:val="es-ES_tradnl"/>
        </w:rPr>
        <w:t xml:space="preserve"> riesgo</w:t>
      </w:r>
      <w:r w:rsidR="00566925" w:rsidRPr="007C3F18">
        <w:rPr>
          <w:sz w:val="24"/>
          <w:szCs w:val="24"/>
          <w:lang w:val="es-ES_tradnl"/>
        </w:rPr>
        <w:t xml:space="preserve"> </w:t>
      </w:r>
      <w:r w:rsidRPr="007C3F18">
        <w:rPr>
          <w:sz w:val="24"/>
          <w:szCs w:val="24"/>
          <w:lang w:val="es-ES_tradnl"/>
        </w:rPr>
        <w:t>para la salud y la vida de los niños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un entorno laboral agropecuario</w:t>
      </w:r>
      <w:r w:rsidR="001B14E9" w:rsidRPr="007C3F18">
        <w:rPr>
          <w:sz w:val="24"/>
          <w:szCs w:val="24"/>
          <w:lang w:val="es-ES_tradnl"/>
        </w:rPr>
        <w:t xml:space="preserve"> </w:t>
      </w:r>
      <w:r w:rsidRPr="007C3F18">
        <w:rPr>
          <w:sz w:val="24"/>
          <w:szCs w:val="24"/>
          <w:lang w:val="es-ES_tradnl"/>
        </w:rPr>
        <w:t>y de los tipos de peligros fí</w:t>
      </w:r>
      <w:r w:rsidR="001B14E9" w:rsidRPr="007C3F18">
        <w:rPr>
          <w:sz w:val="24"/>
          <w:szCs w:val="24"/>
          <w:lang w:val="es-ES_tradnl"/>
        </w:rPr>
        <w:t>sic</w:t>
      </w:r>
      <w:r w:rsidR="00CA569D" w:rsidRPr="007C3F18">
        <w:rPr>
          <w:sz w:val="24"/>
          <w:szCs w:val="24"/>
          <w:lang w:val="es-ES_tradnl"/>
        </w:rPr>
        <w:t>os y psíquicos que conlleva</w:t>
      </w:r>
      <w:r w:rsidR="001B14E9" w:rsidRPr="007C3F18">
        <w:rPr>
          <w:sz w:val="24"/>
          <w:szCs w:val="24"/>
          <w:lang w:val="es-ES_tradnl"/>
        </w:rPr>
        <w:t xml:space="preserve">. </w:t>
      </w:r>
      <w:r w:rsidRPr="007C3F18">
        <w:rPr>
          <w:sz w:val="24"/>
          <w:szCs w:val="24"/>
          <w:lang w:val="es-ES_tradnl"/>
        </w:rPr>
        <w:t>Por ello,</w:t>
      </w:r>
      <w:r w:rsidR="001B14E9" w:rsidRPr="007C3F18">
        <w:rPr>
          <w:sz w:val="24"/>
          <w:szCs w:val="24"/>
          <w:lang w:val="es-ES_tradnl"/>
        </w:rPr>
        <w:t xml:space="preserve"> </w:t>
      </w:r>
      <w:r w:rsidRPr="007C3F18">
        <w:rPr>
          <w:sz w:val="24"/>
          <w:szCs w:val="24"/>
          <w:lang w:val="es-ES_tradnl"/>
        </w:rPr>
        <w:t>incul</w:t>
      </w:r>
      <w:r w:rsidR="001B14E9" w:rsidRPr="007C3F18">
        <w:rPr>
          <w:sz w:val="24"/>
          <w:szCs w:val="24"/>
          <w:lang w:val="es-ES_tradnl"/>
        </w:rPr>
        <w:t>ca</w:t>
      </w:r>
      <w:r w:rsidRPr="007C3F18">
        <w:rPr>
          <w:sz w:val="24"/>
          <w:szCs w:val="24"/>
          <w:lang w:val="es-ES_tradnl"/>
        </w:rPr>
        <w:t>r tanto a los</w:t>
      </w:r>
      <w:r w:rsidR="001B14E9" w:rsidRPr="007C3F18">
        <w:rPr>
          <w:sz w:val="24"/>
          <w:szCs w:val="24"/>
          <w:lang w:val="es-ES_tradnl"/>
        </w:rPr>
        <w:t xml:space="preserve"> pa</w:t>
      </w:r>
      <w:r w:rsidRPr="007C3F18">
        <w:rPr>
          <w:sz w:val="24"/>
          <w:szCs w:val="24"/>
          <w:lang w:val="es-ES_tradnl"/>
        </w:rPr>
        <w:t>d</w:t>
      </w:r>
      <w:r w:rsidR="001B14E9" w:rsidRPr="007C3F18">
        <w:rPr>
          <w:sz w:val="24"/>
          <w:szCs w:val="24"/>
          <w:lang w:val="es-ES_tradnl"/>
        </w:rPr>
        <w:t xml:space="preserve">res </w:t>
      </w:r>
      <w:r w:rsidRPr="007C3F18">
        <w:rPr>
          <w:sz w:val="24"/>
          <w:szCs w:val="24"/>
          <w:lang w:val="es-ES_tradnl"/>
        </w:rPr>
        <w:t>como a los niños la importancia de las amenazas que pesan sobre ellos es una de las maneras más</w:t>
      </w:r>
      <w:r w:rsidR="00BD1962" w:rsidRPr="007C3F18">
        <w:rPr>
          <w:sz w:val="24"/>
          <w:szCs w:val="24"/>
          <w:lang w:val="es-ES_tradnl"/>
        </w:rPr>
        <w:t xml:space="preserve"> útiles de mejorar la situación</w:t>
      </w:r>
      <w:r w:rsidR="001B14E9" w:rsidRPr="007C3F18">
        <w:rPr>
          <w:sz w:val="24"/>
          <w:szCs w:val="24"/>
          <w:lang w:val="es-ES_tradnl"/>
        </w:rPr>
        <w:t xml:space="preserve">. </w:t>
      </w:r>
    </w:p>
    <w:p w:rsidR="00D21CBC" w:rsidRPr="007C3F18" w:rsidRDefault="00BD196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Las </w:t>
      </w:r>
      <w:r w:rsidR="001B14E9" w:rsidRPr="007C3F18">
        <w:rPr>
          <w:sz w:val="24"/>
          <w:szCs w:val="24"/>
          <w:lang w:val="es-ES_tradnl"/>
        </w:rPr>
        <w:t>condi</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seguridad e higiene en las granjas</w:t>
      </w:r>
      <w:r w:rsidR="001B14E9" w:rsidRPr="007C3F18">
        <w:rPr>
          <w:sz w:val="24"/>
          <w:szCs w:val="24"/>
          <w:lang w:val="es-ES_tradnl"/>
        </w:rPr>
        <w:t xml:space="preserve"> </w:t>
      </w:r>
      <w:r w:rsidRPr="007C3F18">
        <w:rPr>
          <w:sz w:val="24"/>
          <w:szCs w:val="24"/>
          <w:lang w:val="es-ES_tradnl"/>
        </w:rPr>
        <w:t>se ven co</w:t>
      </w:r>
      <w:r w:rsidR="001B14E9" w:rsidRPr="007C3F18">
        <w:rPr>
          <w:sz w:val="24"/>
          <w:szCs w:val="24"/>
          <w:lang w:val="es-ES_tradnl"/>
        </w:rPr>
        <w:t>nsiderabl</w:t>
      </w:r>
      <w:r w:rsidRPr="007C3F18">
        <w:rPr>
          <w:sz w:val="24"/>
          <w:szCs w:val="24"/>
          <w:lang w:val="es-ES_tradnl"/>
        </w:rPr>
        <w:t>emente afectadas por la escasa renta</w:t>
      </w:r>
      <w:r w:rsidR="001B14E9" w:rsidRPr="007C3F18">
        <w:rPr>
          <w:sz w:val="24"/>
          <w:szCs w:val="24"/>
          <w:lang w:val="es-ES_tradnl"/>
        </w:rPr>
        <w:t>bili</w:t>
      </w:r>
      <w:r w:rsidRPr="007C3F18">
        <w:rPr>
          <w:sz w:val="24"/>
          <w:szCs w:val="24"/>
          <w:lang w:val="es-ES_tradnl"/>
        </w:rPr>
        <w:t>dad de</w:t>
      </w:r>
      <w:r w:rsidR="001B14E9" w:rsidRPr="007C3F18">
        <w:rPr>
          <w:sz w:val="24"/>
          <w:szCs w:val="24"/>
          <w:lang w:val="es-ES_tradnl"/>
        </w:rPr>
        <w:t xml:space="preserve"> </w:t>
      </w:r>
      <w:r w:rsidRPr="007C3F18">
        <w:rPr>
          <w:sz w:val="24"/>
          <w:szCs w:val="24"/>
          <w:lang w:val="es-ES_tradnl"/>
        </w:rPr>
        <w:t>la producción agropecuaria y la mala</w:t>
      </w:r>
      <w:r w:rsidR="001B14E9" w:rsidRPr="007C3F18">
        <w:rPr>
          <w:sz w:val="24"/>
          <w:szCs w:val="24"/>
          <w:lang w:val="es-ES_tradnl"/>
        </w:rPr>
        <w:t xml:space="preserve"> </w:t>
      </w:r>
      <w:r w:rsidRPr="007C3F18">
        <w:rPr>
          <w:sz w:val="24"/>
          <w:szCs w:val="24"/>
          <w:lang w:val="es-ES_tradnl"/>
        </w:rPr>
        <w:t>situación</w:t>
      </w:r>
      <w:r w:rsidR="001B14E9" w:rsidRPr="007C3F18">
        <w:rPr>
          <w:sz w:val="24"/>
          <w:szCs w:val="24"/>
          <w:lang w:val="es-ES_tradnl"/>
        </w:rPr>
        <w:t xml:space="preserve"> </w:t>
      </w:r>
      <w:r w:rsidRPr="007C3F18">
        <w:rPr>
          <w:sz w:val="24"/>
          <w:szCs w:val="24"/>
          <w:lang w:val="es-ES_tradnl"/>
        </w:rPr>
        <w:t>de las explotaciones agrí</w:t>
      </w:r>
      <w:r w:rsidR="001B14E9" w:rsidRPr="007C3F18">
        <w:rPr>
          <w:sz w:val="24"/>
          <w:szCs w:val="24"/>
          <w:lang w:val="es-ES_tradnl"/>
        </w:rPr>
        <w:t>c</w:t>
      </w:r>
      <w:r w:rsidRPr="007C3F18">
        <w:rPr>
          <w:sz w:val="24"/>
          <w:szCs w:val="24"/>
          <w:lang w:val="es-ES_tradnl"/>
        </w:rPr>
        <w:t>olas</w:t>
      </w:r>
      <w:r w:rsidR="001B14E9" w:rsidRPr="007C3F18">
        <w:rPr>
          <w:sz w:val="24"/>
          <w:szCs w:val="24"/>
          <w:lang w:val="es-ES_tradnl"/>
        </w:rPr>
        <w:t>, d</w:t>
      </w:r>
      <w:r w:rsidRPr="007C3F18">
        <w:rPr>
          <w:sz w:val="24"/>
          <w:szCs w:val="24"/>
          <w:lang w:val="es-ES_tradnl"/>
        </w:rPr>
        <w:t>ebido a lo cual las posibilidades de mejorar su dotación técnica son reducidas</w:t>
      </w:r>
      <w:r w:rsidR="001B14E9" w:rsidRPr="007C3F18">
        <w:rPr>
          <w:sz w:val="24"/>
          <w:szCs w:val="24"/>
          <w:lang w:val="es-ES_tradnl"/>
        </w:rPr>
        <w:t>.</w:t>
      </w:r>
      <w:r w:rsidRPr="007C3F18">
        <w:rPr>
          <w:sz w:val="24"/>
          <w:szCs w:val="24"/>
          <w:lang w:val="es-ES_tradnl"/>
        </w:rPr>
        <w:t xml:space="preserve"> Otro</w:t>
      </w:r>
      <w:r w:rsidR="001B14E9" w:rsidRPr="007C3F18">
        <w:rPr>
          <w:sz w:val="24"/>
          <w:szCs w:val="24"/>
          <w:lang w:val="es-ES_tradnl"/>
        </w:rPr>
        <w:t xml:space="preserve"> </w:t>
      </w:r>
      <w:r w:rsidRPr="007C3F18">
        <w:rPr>
          <w:sz w:val="24"/>
          <w:szCs w:val="24"/>
          <w:lang w:val="es-ES_tradnl"/>
        </w:rPr>
        <w:t>factor</w:t>
      </w:r>
      <w:r w:rsidR="001B14E9" w:rsidRPr="007C3F18">
        <w:rPr>
          <w:sz w:val="24"/>
          <w:szCs w:val="24"/>
          <w:lang w:val="es-ES_tradnl"/>
        </w:rPr>
        <w:t xml:space="preserve"> important</w:t>
      </w:r>
      <w:r w:rsidRPr="007C3F18">
        <w:rPr>
          <w:sz w:val="24"/>
          <w:szCs w:val="24"/>
          <w:lang w:val="es-ES_tradnl"/>
        </w:rPr>
        <w:t>e, con consecuencias</w:t>
      </w:r>
      <w:r w:rsidR="001B14E9" w:rsidRPr="007C3F18">
        <w:rPr>
          <w:sz w:val="24"/>
          <w:szCs w:val="24"/>
          <w:lang w:val="es-ES_tradnl"/>
        </w:rPr>
        <w:t xml:space="preserve"> negativ</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para el trabajo de los niños en las granjas</w:t>
      </w:r>
      <w:r w:rsidR="006A6B01" w:rsidRPr="007C3F18">
        <w:rPr>
          <w:sz w:val="24"/>
          <w:szCs w:val="24"/>
          <w:lang w:val="es-ES_tradnl"/>
        </w:rPr>
        <w:t>,</w:t>
      </w:r>
      <w:r w:rsidR="001B14E9" w:rsidRPr="007C3F18">
        <w:rPr>
          <w:sz w:val="24"/>
          <w:szCs w:val="24"/>
          <w:lang w:val="es-ES_tradnl"/>
        </w:rPr>
        <w:t xml:space="preserve"> </w:t>
      </w:r>
      <w:r w:rsidR="006A6B01" w:rsidRPr="007C3F18">
        <w:rPr>
          <w:sz w:val="24"/>
          <w:szCs w:val="24"/>
          <w:lang w:val="es-ES_tradnl"/>
        </w:rPr>
        <w:t>e</w:t>
      </w:r>
      <w:r w:rsidR="001B14E9" w:rsidRPr="007C3F18">
        <w:rPr>
          <w:sz w:val="24"/>
          <w:szCs w:val="24"/>
          <w:lang w:val="es-ES_tradnl"/>
        </w:rPr>
        <w:t xml:space="preserve">s </w:t>
      </w:r>
      <w:r w:rsidR="006A6B01" w:rsidRPr="007C3F18">
        <w:rPr>
          <w:sz w:val="24"/>
          <w:szCs w:val="24"/>
          <w:lang w:val="es-ES_tradnl"/>
        </w:rPr>
        <w:t>el bajo nivel de conocimientos</w:t>
      </w:r>
      <w:r w:rsidR="00F955DC" w:rsidRPr="007C3F18">
        <w:rPr>
          <w:sz w:val="24"/>
          <w:szCs w:val="24"/>
          <w:lang w:val="es-ES_tradnl"/>
        </w:rPr>
        <w:t>, tanto de los niños como de sus padres,</w:t>
      </w:r>
      <w:r w:rsidR="006A6B01" w:rsidRPr="007C3F18">
        <w:rPr>
          <w:sz w:val="24"/>
          <w:szCs w:val="24"/>
          <w:lang w:val="es-ES_tradnl"/>
        </w:rPr>
        <w:t xml:space="preserve"> sobre</w:t>
      </w:r>
      <w:r w:rsidR="001B14E9" w:rsidRPr="007C3F18">
        <w:rPr>
          <w:sz w:val="24"/>
          <w:szCs w:val="24"/>
          <w:lang w:val="es-ES_tradnl"/>
        </w:rPr>
        <w:t xml:space="preserve"> </w:t>
      </w:r>
      <w:r w:rsidR="006A6B01" w:rsidRPr="007C3F18">
        <w:rPr>
          <w:sz w:val="24"/>
          <w:szCs w:val="24"/>
          <w:lang w:val="es-ES_tradnl"/>
        </w:rPr>
        <w:t xml:space="preserve">la </w:t>
      </w:r>
      <w:r w:rsidR="001B14E9" w:rsidRPr="007C3F18">
        <w:rPr>
          <w:sz w:val="24"/>
          <w:szCs w:val="24"/>
          <w:lang w:val="es-ES_tradnl"/>
        </w:rPr>
        <w:t>maner</w:t>
      </w:r>
      <w:r w:rsidR="006A6B01" w:rsidRPr="007C3F18">
        <w:rPr>
          <w:sz w:val="24"/>
          <w:szCs w:val="24"/>
          <w:lang w:val="es-ES_tradnl"/>
        </w:rPr>
        <w:t>a más segura</w:t>
      </w:r>
      <w:r w:rsidR="001B14E9" w:rsidRPr="007C3F18">
        <w:rPr>
          <w:sz w:val="24"/>
          <w:szCs w:val="24"/>
          <w:lang w:val="es-ES_tradnl"/>
        </w:rPr>
        <w:t xml:space="preserve"> </w:t>
      </w:r>
      <w:r w:rsidR="006A6B01" w:rsidRPr="007C3F18">
        <w:rPr>
          <w:sz w:val="24"/>
          <w:szCs w:val="24"/>
          <w:lang w:val="es-ES_tradnl"/>
        </w:rPr>
        <w:t>de re</w:t>
      </w:r>
      <w:r w:rsidR="00CA569D" w:rsidRPr="007C3F18">
        <w:rPr>
          <w:sz w:val="24"/>
          <w:szCs w:val="24"/>
          <w:lang w:val="es-ES_tradnl"/>
        </w:rPr>
        <w:t>a</w:t>
      </w:r>
      <w:r w:rsidR="006A6B01" w:rsidRPr="007C3F18">
        <w:rPr>
          <w:sz w:val="24"/>
          <w:szCs w:val="24"/>
          <w:lang w:val="es-ES_tradnl"/>
        </w:rPr>
        <w:t>lizar las faenas del campo</w:t>
      </w:r>
      <w:r w:rsidR="001B14E9" w:rsidRPr="007C3F18">
        <w:rPr>
          <w:sz w:val="24"/>
          <w:szCs w:val="24"/>
          <w:lang w:val="es-ES_tradnl"/>
        </w:rPr>
        <w:t>. M</w:t>
      </w:r>
      <w:r w:rsidR="006A6B01" w:rsidRPr="007C3F18">
        <w:rPr>
          <w:sz w:val="24"/>
          <w:szCs w:val="24"/>
          <w:lang w:val="es-ES_tradnl"/>
        </w:rPr>
        <w:t>uchos propietarios de granjas</w:t>
      </w:r>
      <w:r w:rsidR="001B14E9" w:rsidRPr="007C3F18">
        <w:rPr>
          <w:sz w:val="24"/>
          <w:szCs w:val="24"/>
          <w:lang w:val="es-ES_tradnl"/>
        </w:rPr>
        <w:t xml:space="preserve"> m</w:t>
      </w:r>
      <w:r w:rsidR="006A6B01" w:rsidRPr="007C3F18">
        <w:rPr>
          <w:sz w:val="24"/>
          <w:szCs w:val="24"/>
          <w:lang w:val="es-ES_tradnl"/>
        </w:rPr>
        <w:t>uestran un</w:t>
      </w:r>
      <w:r w:rsidR="00F955DC" w:rsidRPr="007C3F18">
        <w:rPr>
          <w:sz w:val="24"/>
          <w:szCs w:val="24"/>
          <w:lang w:val="es-ES_tradnl"/>
        </w:rPr>
        <w:t>a</w:t>
      </w:r>
      <w:r w:rsidR="006A6B01" w:rsidRPr="007C3F18">
        <w:rPr>
          <w:sz w:val="24"/>
          <w:szCs w:val="24"/>
          <w:lang w:val="es-ES_tradnl"/>
        </w:rPr>
        <w:t xml:space="preserve"> </w:t>
      </w:r>
      <w:r w:rsidR="00F955DC" w:rsidRPr="007C3F18">
        <w:rPr>
          <w:sz w:val="24"/>
          <w:szCs w:val="24"/>
          <w:lang w:val="es-ES_tradnl"/>
        </w:rPr>
        <w:t>gran ignorancia sobre las medidas</w:t>
      </w:r>
      <w:r w:rsidR="001B14E9" w:rsidRPr="007C3F18">
        <w:rPr>
          <w:sz w:val="24"/>
          <w:szCs w:val="24"/>
          <w:lang w:val="es-ES_tradnl"/>
        </w:rPr>
        <w:t xml:space="preserve"> t</w:t>
      </w:r>
      <w:r w:rsidR="006A6B01" w:rsidRPr="007C3F18">
        <w:rPr>
          <w:sz w:val="24"/>
          <w:szCs w:val="24"/>
          <w:lang w:val="es-ES_tradnl"/>
        </w:rPr>
        <w:t>é</w:t>
      </w:r>
      <w:r w:rsidR="001B14E9" w:rsidRPr="007C3F18">
        <w:rPr>
          <w:sz w:val="24"/>
          <w:szCs w:val="24"/>
          <w:lang w:val="es-ES_tradnl"/>
        </w:rPr>
        <w:t>cnic</w:t>
      </w:r>
      <w:r w:rsidR="00F955DC" w:rsidRPr="007C3F18">
        <w:rPr>
          <w:sz w:val="24"/>
          <w:szCs w:val="24"/>
          <w:lang w:val="es-ES_tradnl"/>
        </w:rPr>
        <w:t>a</w:t>
      </w:r>
      <w:r w:rsidR="006A6B01" w:rsidRPr="007C3F18">
        <w:rPr>
          <w:sz w:val="24"/>
          <w:szCs w:val="24"/>
          <w:lang w:val="es-ES_tradnl"/>
        </w:rPr>
        <w:t>s</w:t>
      </w:r>
      <w:r w:rsidR="001B14E9" w:rsidRPr="007C3F18">
        <w:rPr>
          <w:sz w:val="24"/>
          <w:szCs w:val="24"/>
          <w:lang w:val="es-ES_tradnl"/>
        </w:rPr>
        <w:t xml:space="preserve"> </w:t>
      </w:r>
      <w:r w:rsidR="00F955DC" w:rsidRPr="007C3F18">
        <w:rPr>
          <w:sz w:val="24"/>
          <w:szCs w:val="24"/>
          <w:lang w:val="es-ES_tradnl"/>
        </w:rPr>
        <w:t xml:space="preserve">de seguridad en el campo </w:t>
      </w:r>
      <w:r w:rsidR="004B2A23" w:rsidRPr="007C3F18">
        <w:rPr>
          <w:sz w:val="24"/>
          <w:szCs w:val="24"/>
          <w:lang w:val="es-ES_tradnl"/>
        </w:rPr>
        <w:t>y valoran más</w:t>
      </w:r>
      <w:r w:rsidR="006A6B01" w:rsidRPr="007C3F18">
        <w:rPr>
          <w:sz w:val="24"/>
          <w:szCs w:val="24"/>
          <w:lang w:val="es-ES_tradnl"/>
        </w:rPr>
        <w:t xml:space="preserve"> la facilidad de uso de la maquinaria</w:t>
      </w:r>
      <w:r w:rsidR="001B14E9" w:rsidRPr="007C3F18">
        <w:rPr>
          <w:sz w:val="24"/>
          <w:szCs w:val="24"/>
          <w:lang w:val="es-ES_tradnl"/>
        </w:rPr>
        <w:t xml:space="preserve"> </w:t>
      </w:r>
      <w:r w:rsidR="006A6B01" w:rsidRPr="007C3F18">
        <w:rPr>
          <w:sz w:val="24"/>
          <w:szCs w:val="24"/>
          <w:lang w:val="es-ES_tradnl"/>
        </w:rPr>
        <w:t>agrícola</w:t>
      </w:r>
      <w:r w:rsidR="001B14E9" w:rsidRPr="007C3F18">
        <w:rPr>
          <w:sz w:val="24"/>
          <w:szCs w:val="24"/>
          <w:lang w:val="es-ES_tradnl"/>
        </w:rPr>
        <w:t xml:space="preserve"> </w:t>
      </w:r>
      <w:r w:rsidR="006A6B01" w:rsidRPr="007C3F18">
        <w:rPr>
          <w:sz w:val="24"/>
          <w:szCs w:val="24"/>
          <w:lang w:val="es-ES_tradnl"/>
        </w:rPr>
        <w:t>que sus características</w:t>
      </w:r>
      <w:r w:rsidR="001B14E9" w:rsidRPr="007C3F18">
        <w:rPr>
          <w:sz w:val="24"/>
          <w:szCs w:val="24"/>
          <w:lang w:val="es-ES_tradnl"/>
        </w:rPr>
        <w:t xml:space="preserve"> ergon</w:t>
      </w:r>
      <w:r w:rsidR="006A6B01" w:rsidRPr="007C3F18">
        <w:rPr>
          <w:sz w:val="24"/>
          <w:szCs w:val="24"/>
          <w:lang w:val="es-ES_tradnl"/>
        </w:rPr>
        <w:t>ó</w:t>
      </w:r>
      <w:r w:rsidR="001B14E9" w:rsidRPr="007C3F18">
        <w:rPr>
          <w:sz w:val="24"/>
          <w:szCs w:val="24"/>
          <w:lang w:val="es-ES_tradnl"/>
        </w:rPr>
        <w:t>mic</w:t>
      </w:r>
      <w:r w:rsidR="006A6B01" w:rsidRPr="007C3F18">
        <w:rPr>
          <w:sz w:val="24"/>
          <w:szCs w:val="24"/>
          <w:lang w:val="es-ES_tradnl"/>
        </w:rPr>
        <w:t>as o de seguridad</w:t>
      </w:r>
      <w:r w:rsidR="001B14E9" w:rsidRPr="007C3F18">
        <w:rPr>
          <w:sz w:val="24"/>
          <w:szCs w:val="24"/>
          <w:lang w:val="es-ES_tradnl"/>
        </w:rPr>
        <w:t xml:space="preserve">. </w:t>
      </w:r>
      <w:r w:rsidR="00E71FF8" w:rsidRPr="007C3F18">
        <w:rPr>
          <w:sz w:val="24"/>
          <w:szCs w:val="24"/>
          <w:lang w:val="es-ES_tradnl"/>
        </w:rPr>
        <w:t>Entre las causas del elevado número de a</w:t>
      </w:r>
      <w:r w:rsidR="001B14E9" w:rsidRPr="007C3F18">
        <w:rPr>
          <w:sz w:val="24"/>
          <w:szCs w:val="24"/>
          <w:lang w:val="es-ES_tradnl"/>
        </w:rPr>
        <w:t>ccident</w:t>
      </w:r>
      <w:r w:rsidR="00E71FF8" w:rsidRPr="007C3F18">
        <w:rPr>
          <w:sz w:val="24"/>
          <w:szCs w:val="24"/>
          <w:lang w:val="es-ES_tradnl"/>
        </w:rPr>
        <w:t>e</w:t>
      </w:r>
      <w:r w:rsidR="00CA569D" w:rsidRPr="007C3F18">
        <w:rPr>
          <w:sz w:val="24"/>
          <w:szCs w:val="24"/>
          <w:lang w:val="es-ES_tradnl"/>
        </w:rPr>
        <w:t>s</w:t>
      </w:r>
      <w:r w:rsidR="00E71FF8" w:rsidRPr="007C3F18">
        <w:rPr>
          <w:sz w:val="24"/>
          <w:szCs w:val="24"/>
          <w:lang w:val="es-ES_tradnl"/>
        </w:rPr>
        <w:t xml:space="preserve"> hay que citar </w:t>
      </w:r>
      <w:r w:rsidR="00F955DC" w:rsidRPr="007C3F18">
        <w:rPr>
          <w:sz w:val="24"/>
          <w:szCs w:val="24"/>
          <w:lang w:val="es-ES_tradnl"/>
        </w:rPr>
        <w:t xml:space="preserve">también </w:t>
      </w:r>
      <w:r w:rsidR="00E71FF8" w:rsidRPr="007C3F18">
        <w:rPr>
          <w:sz w:val="24"/>
          <w:szCs w:val="24"/>
          <w:lang w:val="es-ES_tradnl"/>
        </w:rPr>
        <w:t xml:space="preserve">el desprecio del peligro y </w:t>
      </w:r>
      <w:r w:rsidR="00CA569D" w:rsidRPr="007C3F18">
        <w:rPr>
          <w:sz w:val="24"/>
          <w:szCs w:val="24"/>
          <w:lang w:val="es-ES_tradnl"/>
        </w:rPr>
        <w:t xml:space="preserve">de las medidas de prevención de </w:t>
      </w:r>
      <w:r w:rsidR="00E71FF8" w:rsidRPr="007C3F18">
        <w:rPr>
          <w:sz w:val="24"/>
          <w:szCs w:val="24"/>
          <w:lang w:val="es-ES_tradnl"/>
        </w:rPr>
        <w:t>riesgo</w:t>
      </w:r>
      <w:r w:rsidR="00CA569D" w:rsidRPr="007C3F18">
        <w:rPr>
          <w:sz w:val="24"/>
          <w:szCs w:val="24"/>
          <w:lang w:val="es-ES_tradnl"/>
        </w:rPr>
        <w:t>s</w:t>
      </w:r>
      <w:r w:rsidR="00F955DC" w:rsidRPr="007C3F18">
        <w:rPr>
          <w:sz w:val="24"/>
          <w:szCs w:val="24"/>
          <w:lang w:val="es-ES_tradnl"/>
        </w:rPr>
        <w:t>, fruto a menudo del insuficiente</w:t>
      </w:r>
      <w:r w:rsidR="00E71FF8" w:rsidRPr="007C3F18">
        <w:rPr>
          <w:sz w:val="24"/>
          <w:szCs w:val="24"/>
          <w:lang w:val="es-ES_tradnl"/>
        </w:rPr>
        <w:t xml:space="preserve"> nivel de estudios</w:t>
      </w:r>
      <w:r w:rsidR="001B14E9" w:rsidRPr="007C3F18">
        <w:rPr>
          <w:sz w:val="24"/>
          <w:szCs w:val="24"/>
          <w:lang w:val="es-ES_tradnl"/>
        </w:rPr>
        <w:t>.</w:t>
      </w:r>
    </w:p>
    <w:p w:rsidR="001B14E9" w:rsidRPr="007C3F18" w:rsidRDefault="00E71FF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estadísticas de</w:t>
      </w:r>
      <w:r w:rsidR="00F955DC" w:rsidRPr="007C3F18">
        <w:rPr>
          <w:sz w:val="24"/>
          <w:szCs w:val="24"/>
          <w:lang w:val="es-ES_tradnl"/>
        </w:rPr>
        <w:t xml:space="preserve"> </w:t>
      </w:r>
      <w:r w:rsidRPr="007C3F18">
        <w:rPr>
          <w:sz w:val="24"/>
          <w:szCs w:val="24"/>
          <w:lang w:val="es-ES_tradnl"/>
        </w:rPr>
        <w:t>l</w:t>
      </w:r>
      <w:r w:rsidR="00F955DC" w:rsidRPr="007C3F18">
        <w:rPr>
          <w:sz w:val="24"/>
          <w:szCs w:val="24"/>
          <w:lang w:val="es-ES_tradnl"/>
        </w:rPr>
        <w:t>a</w:t>
      </w:r>
      <w:r w:rsidR="001B14E9" w:rsidRPr="007C3F18">
        <w:rPr>
          <w:sz w:val="24"/>
          <w:szCs w:val="24"/>
          <w:lang w:val="es-ES_tradnl"/>
        </w:rPr>
        <w:t xml:space="preserve"> KRUS indica</w:t>
      </w:r>
      <w:r w:rsidRPr="007C3F18">
        <w:rPr>
          <w:sz w:val="24"/>
          <w:szCs w:val="24"/>
          <w:lang w:val="es-ES_tradnl"/>
        </w:rPr>
        <w:t xml:space="preserve">n que cada año se notifican </w:t>
      </w:r>
      <w:r w:rsidR="001B14E9" w:rsidRPr="007C3F18">
        <w:rPr>
          <w:sz w:val="24"/>
          <w:szCs w:val="24"/>
          <w:lang w:val="es-ES_tradnl"/>
        </w:rPr>
        <w:t>aproxima</w:t>
      </w:r>
      <w:r w:rsidRPr="007C3F18">
        <w:rPr>
          <w:sz w:val="24"/>
          <w:szCs w:val="24"/>
          <w:lang w:val="es-ES_tradnl"/>
        </w:rPr>
        <w:t>damente</w:t>
      </w:r>
      <w:r w:rsidR="008E0E26">
        <w:rPr>
          <w:sz w:val="24"/>
          <w:szCs w:val="24"/>
          <w:lang w:val="es-ES_tradnl"/>
        </w:rPr>
        <w:t xml:space="preserve"> 1 500 </w:t>
      </w:r>
      <w:r w:rsidR="001B14E9" w:rsidRPr="007C3F18">
        <w:rPr>
          <w:sz w:val="24"/>
          <w:szCs w:val="24"/>
          <w:lang w:val="es-ES_tradnl"/>
        </w:rPr>
        <w:t>accident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en que las víctimas son niños menores de</w:t>
      </w:r>
      <w:r w:rsidR="001B14E9" w:rsidRPr="007C3F18">
        <w:rPr>
          <w:sz w:val="24"/>
          <w:szCs w:val="24"/>
          <w:lang w:val="es-ES_tradnl"/>
        </w:rPr>
        <w:t xml:space="preserve"> 15 </w:t>
      </w:r>
      <w:r w:rsidRPr="007C3F18">
        <w:rPr>
          <w:sz w:val="24"/>
          <w:szCs w:val="24"/>
          <w:lang w:val="es-ES_tradnl"/>
        </w:rPr>
        <w:t>años que se han visto implicados cuando ayudaban a sus padres en la granja</w:t>
      </w:r>
      <w:r w:rsidR="001B14E9" w:rsidRPr="007C3F18">
        <w:rPr>
          <w:sz w:val="24"/>
          <w:szCs w:val="24"/>
          <w:lang w:val="es-ES_tradnl"/>
        </w:rPr>
        <w:t xml:space="preserve">. </w:t>
      </w:r>
      <w:r w:rsidRPr="007C3F18">
        <w:rPr>
          <w:sz w:val="24"/>
          <w:szCs w:val="24"/>
          <w:lang w:val="es-ES_tradnl"/>
        </w:rPr>
        <w:t>Desde</w:t>
      </w:r>
      <w:r w:rsidR="001B14E9" w:rsidRPr="007C3F18">
        <w:rPr>
          <w:sz w:val="24"/>
          <w:szCs w:val="24"/>
          <w:lang w:val="es-ES_tradnl"/>
        </w:rPr>
        <w:t xml:space="preserve"> </w:t>
      </w:r>
      <w:r w:rsidRPr="007C3F18">
        <w:rPr>
          <w:sz w:val="24"/>
          <w:szCs w:val="24"/>
          <w:lang w:val="es-ES_tradnl"/>
        </w:rPr>
        <w:t>m</w:t>
      </w:r>
      <w:r w:rsidR="001B14E9" w:rsidRPr="007C3F18">
        <w:rPr>
          <w:sz w:val="24"/>
          <w:szCs w:val="24"/>
          <w:lang w:val="es-ES_tradnl"/>
        </w:rPr>
        <w:t>ay</w:t>
      </w:r>
      <w:r w:rsidRPr="007C3F18">
        <w:rPr>
          <w:sz w:val="24"/>
          <w:szCs w:val="24"/>
          <w:lang w:val="es-ES_tradnl"/>
        </w:rPr>
        <w:t>o de</w:t>
      </w:r>
      <w:r w:rsidR="001B14E9" w:rsidRPr="007C3F18">
        <w:rPr>
          <w:sz w:val="24"/>
          <w:szCs w:val="24"/>
          <w:lang w:val="es-ES_tradnl"/>
        </w:rPr>
        <w:t xml:space="preserve"> 2004</w:t>
      </w:r>
      <w:r w:rsidRPr="007C3F18">
        <w:rPr>
          <w:sz w:val="24"/>
          <w:szCs w:val="24"/>
          <w:lang w:val="es-ES_tradnl"/>
        </w:rPr>
        <w:t>, l</w:t>
      </w:r>
      <w:r w:rsidR="00F955DC" w:rsidRPr="007C3F18">
        <w:rPr>
          <w:sz w:val="24"/>
          <w:szCs w:val="24"/>
          <w:lang w:val="es-ES_tradnl"/>
        </w:rPr>
        <w:t>a</w:t>
      </w:r>
      <w:r w:rsidR="001B14E9" w:rsidRPr="007C3F18">
        <w:rPr>
          <w:sz w:val="24"/>
          <w:szCs w:val="24"/>
          <w:lang w:val="es-ES_tradnl"/>
        </w:rPr>
        <w:t xml:space="preserve"> KRUS </w:t>
      </w:r>
      <w:r w:rsidRPr="007C3F18">
        <w:rPr>
          <w:sz w:val="24"/>
          <w:szCs w:val="24"/>
          <w:lang w:val="es-ES_tradnl"/>
        </w:rPr>
        <w:t>ya no</w:t>
      </w:r>
      <w:r w:rsidR="001B14E9" w:rsidRPr="007C3F18">
        <w:rPr>
          <w:sz w:val="24"/>
          <w:szCs w:val="24"/>
          <w:lang w:val="es-ES_tradnl"/>
        </w:rPr>
        <w:t xml:space="preserve"> manti</w:t>
      </w:r>
      <w:r w:rsidRPr="007C3F18">
        <w:rPr>
          <w:sz w:val="24"/>
          <w:szCs w:val="24"/>
          <w:lang w:val="es-ES_tradnl"/>
        </w:rPr>
        <w:t>e</w:t>
      </w:r>
      <w:r w:rsidR="001B14E9" w:rsidRPr="007C3F18">
        <w:rPr>
          <w:sz w:val="24"/>
          <w:szCs w:val="24"/>
          <w:lang w:val="es-ES_tradnl"/>
        </w:rPr>
        <w:t xml:space="preserve">ne </w:t>
      </w:r>
      <w:r w:rsidRPr="007C3F18">
        <w:rPr>
          <w:sz w:val="24"/>
          <w:szCs w:val="24"/>
          <w:lang w:val="es-ES_tradnl"/>
        </w:rPr>
        <w:t>e</w:t>
      </w:r>
      <w:r w:rsidR="001B14E9" w:rsidRPr="007C3F18">
        <w:rPr>
          <w:sz w:val="24"/>
          <w:szCs w:val="24"/>
          <w:lang w:val="es-ES_tradnl"/>
        </w:rPr>
        <w:t>sta</w:t>
      </w:r>
      <w:r w:rsidRPr="007C3F18">
        <w:rPr>
          <w:sz w:val="24"/>
          <w:szCs w:val="24"/>
          <w:lang w:val="es-ES_tradnl"/>
        </w:rPr>
        <w:t>dí</w:t>
      </w:r>
      <w:r w:rsidR="001B14E9" w:rsidRPr="007C3F18">
        <w:rPr>
          <w:sz w:val="24"/>
          <w:szCs w:val="24"/>
          <w:lang w:val="es-ES_tradnl"/>
        </w:rPr>
        <w:t>stic</w:t>
      </w:r>
      <w:r w:rsidRPr="007C3F18">
        <w:rPr>
          <w:sz w:val="24"/>
          <w:szCs w:val="24"/>
          <w:lang w:val="es-ES_tradnl"/>
        </w:rPr>
        <w:t>a</w:t>
      </w:r>
      <w:r w:rsidR="001B14E9" w:rsidRPr="007C3F18">
        <w:rPr>
          <w:sz w:val="24"/>
          <w:szCs w:val="24"/>
          <w:lang w:val="es-ES_tradnl"/>
        </w:rPr>
        <w:t xml:space="preserve">s </w:t>
      </w:r>
      <w:r w:rsidR="009678E9" w:rsidRPr="007C3F18">
        <w:rPr>
          <w:sz w:val="24"/>
          <w:szCs w:val="24"/>
          <w:lang w:val="es-ES_tradnl"/>
        </w:rPr>
        <w:t>de los accidentes sufridos por los hijos menores de edad de los granjeros</w:t>
      </w:r>
      <w:r w:rsidR="001B14E9" w:rsidRPr="007C3F18">
        <w:rPr>
          <w:sz w:val="24"/>
          <w:szCs w:val="24"/>
          <w:lang w:val="es-ES_tradnl"/>
        </w:rPr>
        <w:t xml:space="preserve"> (</w:t>
      </w:r>
      <w:r w:rsidR="009678E9" w:rsidRPr="007C3F18">
        <w:rPr>
          <w:sz w:val="24"/>
          <w:szCs w:val="24"/>
          <w:lang w:val="es-ES_tradnl"/>
        </w:rPr>
        <w:t>a partir de la enmienda</w:t>
      </w:r>
      <w:r w:rsidR="00F955DC" w:rsidRPr="007C3F18">
        <w:rPr>
          <w:sz w:val="24"/>
          <w:szCs w:val="24"/>
          <w:lang w:val="es-ES_tradnl"/>
        </w:rPr>
        <w:t xml:space="preserve"> en 2004</w:t>
      </w:r>
      <w:r w:rsidR="009678E9" w:rsidRPr="007C3F18">
        <w:rPr>
          <w:sz w:val="24"/>
          <w:szCs w:val="24"/>
          <w:lang w:val="es-ES_tradnl"/>
        </w:rPr>
        <w:t xml:space="preserve"> de la Ley de seguridad social </w:t>
      </w:r>
      <w:r w:rsidR="00F955DC" w:rsidRPr="007C3F18">
        <w:rPr>
          <w:sz w:val="24"/>
          <w:szCs w:val="24"/>
          <w:lang w:val="es-ES_tradnl"/>
        </w:rPr>
        <w:t>de los agricultores</w:t>
      </w:r>
      <w:r w:rsidR="001B14E9" w:rsidRPr="007C3F18">
        <w:rPr>
          <w:sz w:val="24"/>
          <w:szCs w:val="24"/>
          <w:lang w:val="es-ES_tradnl"/>
        </w:rPr>
        <w:t xml:space="preserve">). </w:t>
      </w:r>
      <w:r w:rsidR="009678E9" w:rsidRPr="007C3F18">
        <w:rPr>
          <w:sz w:val="24"/>
          <w:szCs w:val="24"/>
          <w:lang w:val="es-ES_tradnl"/>
        </w:rPr>
        <w:t>Las modificaciones reglamentarias restringieron los grupos de personas con derecho a una</w:t>
      </w:r>
      <w:r w:rsidR="001B14E9" w:rsidRPr="007C3F18">
        <w:rPr>
          <w:sz w:val="24"/>
          <w:szCs w:val="24"/>
          <w:lang w:val="es-ES_tradnl"/>
        </w:rPr>
        <w:t xml:space="preserve"> </w:t>
      </w:r>
      <w:r w:rsidR="009678E9" w:rsidRPr="007C3F18">
        <w:rPr>
          <w:sz w:val="24"/>
          <w:szCs w:val="24"/>
          <w:lang w:val="es-ES_tradnl"/>
        </w:rPr>
        <w:t>indemnización única</w:t>
      </w:r>
      <w:r w:rsidR="001B14E9" w:rsidRPr="007C3F18">
        <w:rPr>
          <w:sz w:val="24"/>
          <w:szCs w:val="24"/>
          <w:lang w:val="es-ES_tradnl"/>
        </w:rPr>
        <w:t xml:space="preserve"> </w:t>
      </w:r>
      <w:r w:rsidR="009678E9" w:rsidRPr="007C3F18">
        <w:rPr>
          <w:sz w:val="24"/>
          <w:szCs w:val="24"/>
          <w:lang w:val="es-ES_tradnl"/>
        </w:rPr>
        <w:t>por accidentes ocurridos en los trabajos agrícolas</w:t>
      </w:r>
      <w:r w:rsidR="001B14E9" w:rsidRPr="007C3F18">
        <w:rPr>
          <w:sz w:val="24"/>
          <w:szCs w:val="24"/>
          <w:lang w:val="es-ES_tradnl"/>
        </w:rPr>
        <w:t xml:space="preserve"> </w:t>
      </w:r>
      <w:r w:rsidR="009678E9" w:rsidRPr="007C3F18">
        <w:rPr>
          <w:sz w:val="24"/>
          <w:szCs w:val="24"/>
          <w:lang w:val="es-ES_tradnl"/>
        </w:rPr>
        <w:t>y esa reparación sólo puede abonarse a los asegurados</w:t>
      </w:r>
      <w:r w:rsidR="001B14E9" w:rsidRPr="007C3F18">
        <w:rPr>
          <w:sz w:val="24"/>
          <w:szCs w:val="24"/>
          <w:lang w:val="es-ES_tradnl"/>
        </w:rPr>
        <w:t xml:space="preserve"> </w:t>
      </w:r>
      <w:r w:rsidR="009678E9" w:rsidRPr="007C3F18">
        <w:rPr>
          <w:sz w:val="24"/>
          <w:szCs w:val="24"/>
          <w:lang w:val="es-ES_tradnl"/>
        </w:rPr>
        <w:t>y se aplica únicamente a los</w:t>
      </w:r>
      <w:r w:rsidR="001B14E9" w:rsidRPr="007C3F18">
        <w:rPr>
          <w:sz w:val="24"/>
          <w:szCs w:val="24"/>
          <w:lang w:val="es-ES_tradnl"/>
        </w:rPr>
        <w:t xml:space="preserve"> accident</w:t>
      </w:r>
      <w:r w:rsidR="009678E9" w:rsidRPr="007C3F18">
        <w:rPr>
          <w:sz w:val="24"/>
          <w:szCs w:val="24"/>
          <w:lang w:val="es-ES_tradnl"/>
        </w:rPr>
        <w:t>e</w:t>
      </w:r>
      <w:r w:rsidR="001B14E9" w:rsidRPr="007C3F18">
        <w:rPr>
          <w:sz w:val="24"/>
          <w:szCs w:val="24"/>
          <w:lang w:val="es-ES_tradnl"/>
        </w:rPr>
        <w:t xml:space="preserve">s </w:t>
      </w:r>
      <w:r w:rsidR="009678E9" w:rsidRPr="007C3F18">
        <w:rPr>
          <w:sz w:val="24"/>
          <w:szCs w:val="24"/>
          <w:lang w:val="es-ES_tradnl"/>
        </w:rPr>
        <w:t>relacionados con la actividad</w:t>
      </w:r>
      <w:r w:rsidR="001B14E9" w:rsidRPr="007C3F18">
        <w:rPr>
          <w:sz w:val="24"/>
          <w:szCs w:val="24"/>
          <w:lang w:val="es-ES_tradnl"/>
        </w:rPr>
        <w:t xml:space="preserve"> agr</w:t>
      </w:r>
      <w:r w:rsidR="009678E9" w:rsidRPr="007C3F18">
        <w:rPr>
          <w:sz w:val="24"/>
          <w:szCs w:val="24"/>
          <w:lang w:val="es-ES_tradnl"/>
        </w:rPr>
        <w:t>í</w:t>
      </w:r>
      <w:r w:rsidR="001B14E9" w:rsidRPr="007C3F18">
        <w:rPr>
          <w:sz w:val="24"/>
          <w:szCs w:val="24"/>
          <w:lang w:val="es-ES_tradnl"/>
        </w:rPr>
        <w:t>c</w:t>
      </w:r>
      <w:r w:rsidR="009678E9" w:rsidRPr="007C3F18">
        <w:rPr>
          <w:sz w:val="24"/>
          <w:szCs w:val="24"/>
          <w:lang w:val="es-ES_tradnl"/>
        </w:rPr>
        <w:t>ola</w:t>
      </w:r>
      <w:r w:rsidR="001B14E9" w:rsidRPr="007C3F18">
        <w:rPr>
          <w:sz w:val="24"/>
          <w:szCs w:val="24"/>
          <w:lang w:val="es-ES_tradnl"/>
        </w:rPr>
        <w:t xml:space="preserve"> </w:t>
      </w:r>
      <w:r w:rsidR="009678E9" w:rsidRPr="007C3F18">
        <w:rPr>
          <w:sz w:val="24"/>
          <w:szCs w:val="24"/>
          <w:lang w:val="es-ES_tradnl"/>
        </w:rPr>
        <w:t>llevada a cabo de manera</w:t>
      </w:r>
      <w:r w:rsidR="001B14E9" w:rsidRPr="007C3F18">
        <w:rPr>
          <w:sz w:val="24"/>
          <w:szCs w:val="24"/>
          <w:lang w:val="es-ES_tradnl"/>
        </w:rPr>
        <w:t xml:space="preserve"> direct</w:t>
      </w:r>
      <w:r w:rsidR="009678E9" w:rsidRPr="007C3F18">
        <w:rPr>
          <w:sz w:val="24"/>
          <w:szCs w:val="24"/>
          <w:lang w:val="es-ES_tradnl"/>
        </w:rPr>
        <w:t>a</w:t>
      </w:r>
      <w:r w:rsidR="001B14E9" w:rsidRPr="007C3F18">
        <w:rPr>
          <w:sz w:val="24"/>
          <w:szCs w:val="24"/>
          <w:lang w:val="es-ES_tradnl"/>
        </w:rPr>
        <w:t xml:space="preserve"> o indirect</w:t>
      </w:r>
      <w:r w:rsidR="009678E9" w:rsidRPr="007C3F18">
        <w:rPr>
          <w:sz w:val="24"/>
          <w:szCs w:val="24"/>
          <w:lang w:val="es-ES_tradnl"/>
        </w:rPr>
        <w:t>a</w:t>
      </w:r>
      <w:r w:rsidR="001B14E9" w:rsidRPr="007C3F18">
        <w:rPr>
          <w:sz w:val="24"/>
          <w:szCs w:val="24"/>
          <w:lang w:val="es-ES_tradnl"/>
        </w:rPr>
        <w:t xml:space="preserve">. </w:t>
      </w:r>
      <w:r w:rsidR="009678E9" w:rsidRPr="007C3F18">
        <w:rPr>
          <w:sz w:val="24"/>
          <w:szCs w:val="24"/>
          <w:lang w:val="es-ES_tradnl"/>
        </w:rPr>
        <w:t>Los hijos menores de 15 años de los granjeros</w:t>
      </w:r>
      <w:r w:rsidR="001B14E9" w:rsidRPr="007C3F18">
        <w:rPr>
          <w:sz w:val="24"/>
          <w:szCs w:val="24"/>
          <w:lang w:val="es-ES_tradnl"/>
        </w:rPr>
        <w:t xml:space="preserve"> no</w:t>
      </w:r>
      <w:r w:rsidR="009678E9" w:rsidRPr="007C3F18">
        <w:rPr>
          <w:sz w:val="24"/>
          <w:szCs w:val="24"/>
          <w:lang w:val="es-ES_tradnl"/>
        </w:rPr>
        <w:t xml:space="preserve"> </w:t>
      </w:r>
      <w:r w:rsidR="001B14E9" w:rsidRPr="007C3F18">
        <w:rPr>
          <w:sz w:val="24"/>
          <w:szCs w:val="24"/>
          <w:lang w:val="es-ES_tradnl"/>
        </w:rPr>
        <w:t>t</w:t>
      </w:r>
      <w:r w:rsidR="009678E9" w:rsidRPr="007C3F18">
        <w:rPr>
          <w:sz w:val="24"/>
          <w:szCs w:val="24"/>
          <w:lang w:val="es-ES_tradnl"/>
        </w:rPr>
        <w:t>i</w:t>
      </w:r>
      <w:r w:rsidR="001B14E9" w:rsidRPr="007C3F18">
        <w:rPr>
          <w:sz w:val="24"/>
          <w:szCs w:val="24"/>
          <w:lang w:val="es-ES_tradnl"/>
        </w:rPr>
        <w:t>ene</w:t>
      </w:r>
      <w:r w:rsidR="009678E9" w:rsidRPr="007C3F18">
        <w:rPr>
          <w:sz w:val="24"/>
          <w:szCs w:val="24"/>
          <w:lang w:val="es-ES_tradnl"/>
        </w:rPr>
        <w:t>n</w:t>
      </w:r>
      <w:r w:rsidR="001B14E9" w:rsidRPr="007C3F18">
        <w:rPr>
          <w:sz w:val="24"/>
          <w:szCs w:val="24"/>
          <w:lang w:val="es-ES_tradnl"/>
        </w:rPr>
        <w:t xml:space="preserve"> </w:t>
      </w:r>
      <w:r w:rsidR="009678E9" w:rsidRPr="007C3F18">
        <w:rPr>
          <w:sz w:val="24"/>
          <w:szCs w:val="24"/>
          <w:lang w:val="es-ES_tradnl"/>
        </w:rPr>
        <w:t>derecho a esa indemnización única, por lo que no se notifi</w:t>
      </w:r>
      <w:r w:rsidR="001E4D33" w:rsidRPr="007C3F18">
        <w:rPr>
          <w:sz w:val="24"/>
          <w:szCs w:val="24"/>
          <w:lang w:val="es-ES_tradnl"/>
        </w:rPr>
        <w:t>can los accidentes a</w:t>
      </w:r>
      <w:r w:rsidR="00F955DC" w:rsidRPr="007C3F18">
        <w:rPr>
          <w:sz w:val="24"/>
          <w:szCs w:val="24"/>
          <w:lang w:val="es-ES_tradnl"/>
        </w:rPr>
        <w:t xml:space="preserve"> </w:t>
      </w:r>
      <w:r w:rsidR="001E4D33" w:rsidRPr="007C3F18">
        <w:rPr>
          <w:sz w:val="24"/>
          <w:szCs w:val="24"/>
          <w:lang w:val="es-ES_tradnl"/>
        </w:rPr>
        <w:t>l</w:t>
      </w:r>
      <w:r w:rsidR="00F955DC" w:rsidRPr="007C3F18">
        <w:rPr>
          <w:sz w:val="24"/>
          <w:szCs w:val="24"/>
          <w:lang w:val="es-ES_tradnl"/>
        </w:rPr>
        <w:t>a</w:t>
      </w:r>
      <w:r w:rsidR="001B14E9" w:rsidRPr="007C3F18">
        <w:rPr>
          <w:sz w:val="24"/>
          <w:szCs w:val="24"/>
          <w:lang w:val="es-ES_tradnl"/>
        </w:rPr>
        <w:t xml:space="preserve"> KRUS.</w:t>
      </w:r>
    </w:p>
    <w:p w:rsidR="001B14E9" w:rsidRPr="007C3F18" w:rsidRDefault="001E4D3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1998, </w:t>
      </w:r>
      <w:r w:rsidRPr="007C3F18">
        <w:rPr>
          <w:sz w:val="24"/>
          <w:szCs w:val="24"/>
          <w:lang w:val="es-ES_tradnl"/>
        </w:rPr>
        <w:t xml:space="preserve">a causa de la preocupación por el bienestar de los niños </w:t>
      </w:r>
      <w:r w:rsidR="00CA569D" w:rsidRPr="007C3F18">
        <w:rPr>
          <w:sz w:val="24"/>
          <w:szCs w:val="24"/>
          <w:lang w:val="es-ES_tradnl"/>
        </w:rPr>
        <w:t xml:space="preserve">procedentes </w:t>
      </w:r>
      <w:r w:rsidRPr="007C3F18">
        <w:rPr>
          <w:sz w:val="24"/>
          <w:szCs w:val="24"/>
          <w:lang w:val="es-ES_tradnl"/>
        </w:rPr>
        <w:t>de entornos agrícolas</w:t>
      </w:r>
      <w:r w:rsidR="001B14E9" w:rsidRPr="007C3F18">
        <w:rPr>
          <w:sz w:val="24"/>
          <w:szCs w:val="24"/>
          <w:lang w:val="es-ES_tradnl"/>
        </w:rPr>
        <w:t>,</w:t>
      </w:r>
      <w:r w:rsidRPr="007C3F18">
        <w:rPr>
          <w:sz w:val="24"/>
          <w:szCs w:val="24"/>
          <w:lang w:val="es-ES_tradnl"/>
        </w:rPr>
        <w:t xml:space="preserve"> el</w:t>
      </w:r>
      <w:r w:rsidR="00566925" w:rsidRPr="007C3F18">
        <w:rPr>
          <w:sz w:val="24"/>
          <w:szCs w:val="24"/>
          <w:lang w:val="es-ES_tradnl"/>
        </w:rPr>
        <w:t xml:space="preserve"> </w:t>
      </w:r>
      <w:r w:rsidR="001B14E9" w:rsidRPr="007C3F18">
        <w:rPr>
          <w:sz w:val="24"/>
          <w:szCs w:val="24"/>
          <w:lang w:val="es-ES_tradnl"/>
        </w:rPr>
        <w:t>Ministr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Agricultur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 Economía Alimentaria,</w:t>
      </w:r>
      <w:r w:rsidR="001B14E9" w:rsidRPr="007C3F18">
        <w:rPr>
          <w:sz w:val="24"/>
          <w:szCs w:val="24"/>
          <w:lang w:val="es-ES_tradnl"/>
        </w:rPr>
        <w:t xml:space="preserve"> </w:t>
      </w:r>
      <w:r w:rsidRPr="007C3F18">
        <w:rPr>
          <w:sz w:val="24"/>
          <w:szCs w:val="24"/>
          <w:lang w:val="es-ES_tradnl"/>
        </w:rPr>
        <w:t>el Inspector Jefe del Departamento de Trabajo y el</w:t>
      </w:r>
      <w:r w:rsidR="001B14E9" w:rsidRPr="007C3F18">
        <w:rPr>
          <w:sz w:val="24"/>
          <w:szCs w:val="24"/>
          <w:lang w:val="es-ES_tradnl"/>
        </w:rPr>
        <w:t xml:space="preserve"> President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de</w:t>
      </w:r>
      <w:r w:rsidR="00F955DC" w:rsidRPr="007C3F18">
        <w:rPr>
          <w:sz w:val="24"/>
          <w:szCs w:val="24"/>
          <w:lang w:val="es-ES_tradnl"/>
        </w:rPr>
        <w:t xml:space="preserve"> </w:t>
      </w:r>
      <w:r w:rsidRPr="007C3F18">
        <w:rPr>
          <w:sz w:val="24"/>
          <w:szCs w:val="24"/>
          <w:lang w:val="es-ES_tradnl"/>
        </w:rPr>
        <w:t>l</w:t>
      </w:r>
      <w:r w:rsidR="00F955DC" w:rsidRPr="007C3F18">
        <w:rPr>
          <w:sz w:val="24"/>
          <w:szCs w:val="24"/>
          <w:lang w:val="es-ES_tradnl"/>
        </w:rPr>
        <w:t>a</w:t>
      </w:r>
      <w:r w:rsidR="001B14E9" w:rsidRPr="007C3F18">
        <w:rPr>
          <w:sz w:val="24"/>
          <w:szCs w:val="24"/>
          <w:lang w:val="es-ES_tradnl"/>
        </w:rPr>
        <w:t xml:space="preserve"> KRUS </w:t>
      </w:r>
      <w:r w:rsidRPr="007C3F18">
        <w:rPr>
          <w:sz w:val="24"/>
          <w:szCs w:val="24"/>
          <w:lang w:val="es-ES_tradnl"/>
        </w:rPr>
        <w:t>prepararon una lista de faenas del campo que no debí</w:t>
      </w:r>
      <w:r w:rsidR="00CA569D" w:rsidRPr="007C3F18">
        <w:rPr>
          <w:sz w:val="24"/>
          <w:szCs w:val="24"/>
          <w:lang w:val="es-ES_tradnl"/>
        </w:rPr>
        <w:t>a</w:t>
      </w:r>
      <w:r w:rsidRPr="007C3F18">
        <w:rPr>
          <w:sz w:val="24"/>
          <w:szCs w:val="24"/>
          <w:lang w:val="es-ES_tradnl"/>
        </w:rPr>
        <w:t xml:space="preserve">n encargarse a </w:t>
      </w:r>
      <w:r w:rsidR="00F955DC" w:rsidRPr="007C3F18">
        <w:rPr>
          <w:sz w:val="24"/>
          <w:szCs w:val="24"/>
          <w:lang w:val="es-ES_tradnl"/>
        </w:rPr>
        <w:t xml:space="preserve">los </w:t>
      </w:r>
      <w:r w:rsidRPr="007C3F18">
        <w:rPr>
          <w:sz w:val="24"/>
          <w:szCs w:val="24"/>
          <w:lang w:val="es-ES_tradnl"/>
        </w:rPr>
        <w:t xml:space="preserve">menores de </w:t>
      </w:r>
      <w:r w:rsidR="001B14E9" w:rsidRPr="007C3F18">
        <w:rPr>
          <w:sz w:val="24"/>
          <w:szCs w:val="24"/>
          <w:lang w:val="es-ES_tradnl"/>
        </w:rPr>
        <w:t xml:space="preserve">15 </w:t>
      </w:r>
      <w:r w:rsidRPr="007C3F18">
        <w:rPr>
          <w:sz w:val="24"/>
          <w:szCs w:val="24"/>
          <w:lang w:val="es-ES_tradnl"/>
        </w:rPr>
        <w:t>años</w:t>
      </w:r>
      <w:r w:rsidR="001B14E9" w:rsidRPr="007C3F18">
        <w:rPr>
          <w:sz w:val="24"/>
          <w:szCs w:val="24"/>
          <w:lang w:val="es-ES_tradnl"/>
        </w:rPr>
        <w:t xml:space="preserve">. </w:t>
      </w:r>
      <w:r w:rsidRPr="007C3F18">
        <w:rPr>
          <w:sz w:val="24"/>
          <w:szCs w:val="24"/>
          <w:lang w:val="es-ES_tradnl"/>
        </w:rPr>
        <w:t>Esa</w:t>
      </w:r>
      <w:r w:rsidR="001B14E9" w:rsidRPr="007C3F18">
        <w:rPr>
          <w:sz w:val="24"/>
          <w:szCs w:val="24"/>
          <w:lang w:val="es-ES_tradnl"/>
        </w:rPr>
        <w:t xml:space="preserve"> list</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se </w:t>
      </w:r>
      <w:r w:rsidR="001B14E9" w:rsidRPr="007C3F18">
        <w:rPr>
          <w:sz w:val="24"/>
          <w:szCs w:val="24"/>
          <w:lang w:val="es-ES_tradnl"/>
        </w:rPr>
        <w:t>publi</w:t>
      </w:r>
      <w:r w:rsidRPr="007C3F18">
        <w:rPr>
          <w:sz w:val="24"/>
          <w:szCs w:val="24"/>
          <w:lang w:val="es-ES_tradnl"/>
        </w:rPr>
        <w:t xml:space="preserve">ca y se envía a todos los agricultores y se ha </w:t>
      </w:r>
      <w:r w:rsidR="00F955DC" w:rsidRPr="007C3F18">
        <w:rPr>
          <w:sz w:val="24"/>
          <w:szCs w:val="24"/>
          <w:lang w:val="es-ES_tradnl"/>
        </w:rPr>
        <w:t>utiliza</w:t>
      </w:r>
      <w:r w:rsidRPr="007C3F18">
        <w:rPr>
          <w:sz w:val="24"/>
          <w:szCs w:val="24"/>
          <w:lang w:val="es-ES_tradnl"/>
        </w:rPr>
        <w:t>do como refe</w:t>
      </w:r>
      <w:r w:rsidR="001B14E9" w:rsidRPr="007C3F18">
        <w:rPr>
          <w:sz w:val="24"/>
          <w:szCs w:val="24"/>
          <w:lang w:val="es-ES_tradnl"/>
        </w:rPr>
        <w:t>renc</w:t>
      </w:r>
      <w:r w:rsidRPr="007C3F18">
        <w:rPr>
          <w:sz w:val="24"/>
          <w:szCs w:val="24"/>
          <w:lang w:val="es-ES_tradnl"/>
        </w:rPr>
        <w:t>ia</w:t>
      </w:r>
      <w:r w:rsidR="001B14E9" w:rsidRPr="007C3F18">
        <w:rPr>
          <w:sz w:val="24"/>
          <w:szCs w:val="24"/>
          <w:lang w:val="es-ES_tradnl"/>
        </w:rPr>
        <w:t xml:space="preserve"> d</w:t>
      </w:r>
      <w:r w:rsidR="007D5DC7" w:rsidRPr="007C3F18">
        <w:rPr>
          <w:sz w:val="24"/>
          <w:szCs w:val="24"/>
          <w:lang w:val="es-ES_tradnl"/>
        </w:rPr>
        <w:t>e actividades y trabajos peligrosos en las granjas</w:t>
      </w:r>
      <w:r w:rsidR="001B14E9" w:rsidRPr="007C3F18">
        <w:rPr>
          <w:sz w:val="24"/>
          <w:szCs w:val="24"/>
          <w:lang w:val="es-ES_tradnl"/>
        </w:rPr>
        <w:t xml:space="preserve"> agr</w:t>
      </w:r>
      <w:r w:rsidR="007D5DC7" w:rsidRPr="007C3F18">
        <w:rPr>
          <w:sz w:val="24"/>
          <w:szCs w:val="24"/>
          <w:lang w:val="es-ES_tradnl"/>
        </w:rPr>
        <w:t>í</w:t>
      </w:r>
      <w:r w:rsidR="001B14E9" w:rsidRPr="007C3F18">
        <w:rPr>
          <w:sz w:val="24"/>
          <w:szCs w:val="24"/>
          <w:lang w:val="es-ES_tradnl"/>
        </w:rPr>
        <w:t>c</w:t>
      </w:r>
      <w:r w:rsidR="007D5DC7" w:rsidRPr="007C3F18">
        <w:rPr>
          <w:sz w:val="24"/>
          <w:szCs w:val="24"/>
          <w:lang w:val="es-ES_tradnl"/>
        </w:rPr>
        <w:t>o</w:t>
      </w:r>
      <w:r w:rsidR="001B14E9" w:rsidRPr="007C3F18">
        <w:rPr>
          <w:sz w:val="24"/>
          <w:szCs w:val="24"/>
          <w:lang w:val="es-ES_tradnl"/>
        </w:rPr>
        <w:t>la</w:t>
      </w:r>
      <w:r w:rsidR="007D5DC7" w:rsidRPr="007C3F18">
        <w:rPr>
          <w:sz w:val="24"/>
          <w:szCs w:val="24"/>
          <w:lang w:val="es-ES_tradnl"/>
        </w:rPr>
        <w:t>s</w:t>
      </w:r>
      <w:r w:rsidR="001B14E9" w:rsidRPr="007C3F18">
        <w:rPr>
          <w:sz w:val="24"/>
          <w:szCs w:val="24"/>
          <w:lang w:val="es-ES_tradnl"/>
        </w:rPr>
        <w:t xml:space="preserve">. </w:t>
      </w:r>
    </w:p>
    <w:p w:rsidR="001B14E9" w:rsidRPr="007C3F18" w:rsidRDefault="00073BE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 raíz de la</w:t>
      </w:r>
      <w:r w:rsidR="001B14E9" w:rsidRPr="007C3F18">
        <w:rPr>
          <w:sz w:val="24"/>
          <w:szCs w:val="24"/>
          <w:lang w:val="es-ES_tradnl"/>
        </w:rPr>
        <w:t xml:space="preserve"> ini</w:t>
      </w:r>
      <w:r w:rsidRPr="007C3F18">
        <w:rPr>
          <w:sz w:val="24"/>
          <w:szCs w:val="24"/>
          <w:lang w:val="es-ES_tradnl"/>
        </w:rPr>
        <w:t>c</w:t>
      </w:r>
      <w:r w:rsidR="001B14E9" w:rsidRPr="007C3F18">
        <w:rPr>
          <w:sz w:val="24"/>
          <w:szCs w:val="24"/>
          <w:lang w:val="es-ES_tradnl"/>
        </w:rPr>
        <w:t>iativ</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del</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Agricultur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w:t>
      </w:r>
      <w:r w:rsidRPr="007C3F18">
        <w:rPr>
          <w:sz w:val="24"/>
          <w:szCs w:val="24"/>
          <w:lang w:val="es-ES_tradnl"/>
        </w:rPr>
        <w:t xml:space="preserve">Desarrollo </w:t>
      </w:r>
      <w:r w:rsidR="001B14E9" w:rsidRPr="007C3F18">
        <w:rPr>
          <w:sz w:val="24"/>
          <w:szCs w:val="24"/>
          <w:lang w:val="es-ES_tradnl"/>
        </w:rPr>
        <w:t>Rural</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del Inspector Jefe de Trabajo y</w:t>
      </w:r>
      <w:r w:rsidR="001B14E9" w:rsidRPr="007C3F18">
        <w:rPr>
          <w:sz w:val="24"/>
          <w:szCs w:val="24"/>
          <w:lang w:val="es-ES_tradnl"/>
        </w:rPr>
        <w:t xml:space="preserve"> </w:t>
      </w:r>
      <w:r w:rsidR="00F04804" w:rsidRPr="007C3F18">
        <w:rPr>
          <w:sz w:val="24"/>
          <w:szCs w:val="24"/>
          <w:lang w:val="es-ES_tradnl"/>
        </w:rPr>
        <w:t xml:space="preserve">del </w:t>
      </w:r>
      <w:r w:rsidR="001B14E9" w:rsidRPr="007C3F18">
        <w:rPr>
          <w:sz w:val="24"/>
          <w:szCs w:val="24"/>
          <w:lang w:val="es-ES_tradnl"/>
        </w:rPr>
        <w:t>President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de</w:t>
      </w:r>
      <w:r w:rsidR="00F955DC" w:rsidRPr="007C3F18">
        <w:rPr>
          <w:sz w:val="24"/>
          <w:szCs w:val="24"/>
          <w:lang w:val="es-ES_tradnl"/>
        </w:rPr>
        <w:t xml:space="preserve"> </w:t>
      </w:r>
      <w:r w:rsidRPr="007C3F18">
        <w:rPr>
          <w:sz w:val="24"/>
          <w:szCs w:val="24"/>
          <w:lang w:val="es-ES_tradnl"/>
        </w:rPr>
        <w:t>l</w:t>
      </w:r>
      <w:r w:rsidR="00F955DC" w:rsidRPr="007C3F18">
        <w:rPr>
          <w:sz w:val="24"/>
          <w:szCs w:val="24"/>
          <w:lang w:val="es-ES_tradnl"/>
        </w:rPr>
        <w:t>a</w:t>
      </w:r>
      <w:r w:rsidR="001B14E9" w:rsidRPr="007C3F18">
        <w:rPr>
          <w:sz w:val="24"/>
          <w:szCs w:val="24"/>
          <w:lang w:val="es-ES_tradnl"/>
        </w:rPr>
        <w:t xml:space="preserve"> KRUS, </w:t>
      </w:r>
      <w:r w:rsidR="007D5DC7" w:rsidRPr="007C3F18">
        <w:rPr>
          <w:sz w:val="24"/>
          <w:szCs w:val="24"/>
          <w:lang w:val="es-ES_tradnl"/>
        </w:rPr>
        <w:t xml:space="preserve">en 2001 </w:t>
      </w:r>
      <w:r w:rsidRPr="007C3F18">
        <w:rPr>
          <w:sz w:val="24"/>
          <w:szCs w:val="24"/>
          <w:lang w:val="es-ES_tradnl"/>
        </w:rPr>
        <w:t>se actualizó el pacto de</w:t>
      </w:r>
      <w:r w:rsidR="001B14E9" w:rsidRPr="007C3F18">
        <w:rPr>
          <w:sz w:val="24"/>
          <w:szCs w:val="24"/>
          <w:lang w:val="es-ES_tradnl"/>
        </w:rPr>
        <w:t xml:space="preserve">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para la mejora de la seguridad y la higiene en la</w:t>
      </w:r>
      <w:r w:rsidR="001B14E9" w:rsidRPr="007C3F18">
        <w:rPr>
          <w:sz w:val="24"/>
          <w:szCs w:val="24"/>
          <w:lang w:val="es-ES_tradnl"/>
        </w:rPr>
        <w:t xml:space="preserve"> agricultur</w:t>
      </w:r>
      <w:r w:rsidRPr="007C3F18">
        <w:rPr>
          <w:sz w:val="24"/>
          <w:szCs w:val="24"/>
          <w:lang w:val="es-ES_tradnl"/>
        </w:rPr>
        <w:t>a</w:t>
      </w:r>
      <w:r w:rsidR="001B14E9" w:rsidRPr="007C3F18">
        <w:rPr>
          <w:sz w:val="24"/>
          <w:szCs w:val="24"/>
          <w:lang w:val="es-ES_tradnl"/>
        </w:rPr>
        <w:t xml:space="preserve">. </w:t>
      </w:r>
      <w:r w:rsidR="00F955DC" w:rsidRPr="007C3F18">
        <w:rPr>
          <w:sz w:val="24"/>
          <w:szCs w:val="24"/>
          <w:lang w:val="es-ES_tradnl"/>
        </w:rPr>
        <w:t>Se han adherido al pacto n</w:t>
      </w:r>
      <w:r w:rsidR="00F04804" w:rsidRPr="007C3F18">
        <w:rPr>
          <w:sz w:val="24"/>
          <w:szCs w:val="24"/>
          <w:lang w:val="es-ES_tradnl"/>
        </w:rPr>
        <w:t>u</w:t>
      </w:r>
      <w:r w:rsidR="001B14E9" w:rsidRPr="007C3F18">
        <w:rPr>
          <w:sz w:val="24"/>
          <w:szCs w:val="24"/>
          <w:lang w:val="es-ES_tradnl"/>
        </w:rPr>
        <w:t>e</w:t>
      </w:r>
      <w:r w:rsidR="00F04804" w:rsidRPr="007C3F18">
        <w:rPr>
          <w:sz w:val="24"/>
          <w:szCs w:val="24"/>
          <w:lang w:val="es-ES_tradnl"/>
        </w:rPr>
        <w:t xml:space="preserve">vos interlocutores, entre </w:t>
      </w:r>
      <w:r w:rsidR="0077161A" w:rsidRPr="007C3F18">
        <w:rPr>
          <w:sz w:val="24"/>
          <w:szCs w:val="24"/>
          <w:lang w:val="es-ES_tradnl"/>
        </w:rPr>
        <w:t>los que cabe citar</w:t>
      </w:r>
      <w:r w:rsidR="001B14E9" w:rsidRPr="007C3F18">
        <w:rPr>
          <w:sz w:val="24"/>
          <w:szCs w:val="24"/>
          <w:lang w:val="es-ES_tradnl"/>
        </w:rPr>
        <w:t xml:space="preserve"> </w:t>
      </w:r>
      <w:r w:rsidR="0077161A" w:rsidRPr="007C3F18">
        <w:rPr>
          <w:sz w:val="24"/>
          <w:szCs w:val="24"/>
          <w:lang w:val="es-ES_tradnl"/>
        </w:rPr>
        <w:t>a</w:t>
      </w:r>
      <w:r w:rsidR="00F04804" w:rsidRPr="007C3F18">
        <w:rPr>
          <w:sz w:val="24"/>
          <w:szCs w:val="24"/>
          <w:lang w:val="es-ES_tradnl"/>
        </w:rPr>
        <w:t>l</w:t>
      </w:r>
      <w:r w:rsidR="001B14E9" w:rsidRPr="007C3F18">
        <w:rPr>
          <w:sz w:val="24"/>
          <w:szCs w:val="24"/>
          <w:lang w:val="es-ES_tradnl"/>
        </w:rPr>
        <w:t xml:space="preserve"> Ministr</w:t>
      </w:r>
      <w:r w:rsidR="00F04804" w:rsidRPr="007C3F18">
        <w:rPr>
          <w:sz w:val="24"/>
          <w:szCs w:val="24"/>
          <w:lang w:val="es-ES_tradnl"/>
        </w:rPr>
        <w:t>o</w:t>
      </w:r>
      <w:r w:rsidR="001B14E9" w:rsidRPr="007C3F18">
        <w:rPr>
          <w:sz w:val="24"/>
          <w:szCs w:val="24"/>
          <w:lang w:val="es-ES_tradnl"/>
        </w:rPr>
        <w:t xml:space="preserve"> </w:t>
      </w:r>
      <w:r w:rsidR="00F04804" w:rsidRPr="007C3F18">
        <w:rPr>
          <w:sz w:val="24"/>
          <w:szCs w:val="24"/>
          <w:lang w:val="es-ES_tradnl"/>
        </w:rPr>
        <w:t>de</w:t>
      </w:r>
      <w:r w:rsidR="001B14E9" w:rsidRPr="007C3F18">
        <w:rPr>
          <w:sz w:val="24"/>
          <w:szCs w:val="24"/>
          <w:lang w:val="es-ES_tradnl"/>
        </w:rPr>
        <w:t xml:space="preserve"> Agricultur</w:t>
      </w:r>
      <w:r w:rsidR="00F04804" w:rsidRPr="007C3F18">
        <w:rPr>
          <w:sz w:val="24"/>
          <w:szCs w:val="24"/>
          <w:lang w:val="es-ES_tradnl"/>
        </w:rPr>
        <w:t>a</w:t>
      </w:r>
      <w:r w:rsidR="001B14E9" w:rsidRPr="007C3F18">
        <w:rPr>
          <w:sz w:val="24"/>
          <w:szCs w:val="24"/>
          <w:lang w:val="es-ES_tradnl"/>
        </w:rPr>
        <w:t xml:space="preserve"> </w:t>
      </w:r>
      <w:r w:rsidR="00F04804" w:rsidRPr="007C3F18">
        <w:rPr>
          <w:sz w:val="24"/>
          <w:szCs w:val="24"/>
          <w:lang w:val="es-ES_tradnl"/>
        </w:rPr>
        <w:t>y Desarrollo</w:t>
      </w:r>
      <w:r w:rsidR="001B14E9" w:rsidRPr="007C3F18">
        <w:rPr>
          <w:sz w:val="24"/>
          <w:szCs w:val="24"/>
          <w:lang w:val="es-ES_tradnl"/>
        </w:rPr>
        <w:t xml:space="preserve"> Rural</w:t>
      </w:r>
      <w:r w:rsidR="00F04804" w:rsidRPr="007C3F18">
        <w:rPr>
          <w:sz w:val="24"/>
          <w:szCs w:val="24"/>
          <w:lang w:val="es-ES_tradnl"/>
        </w:rPr>
        <w:t xml:space="preserve">, </w:t>
      </w:r>
      <w:r w:rsidR="0077161A" w:rsidRPr="007C3F18">
        <w:rPr>
          <w:sz w:val="24"/>
          <w:szCs w:val="24"/>
          <w:lang w:val="es-ES_tradnl"/>
        </w:rPr>
        <w:t>a</w:t>
      </w:r>
      <w:r w:rsidR="00F04804" w:rsidRPr="007C3F18">
        <w:rPr>
          <w:sz w:val="24"/>
          <w:szCs w:val="24"/>
          <w:lang w:val="es-ES_tradnl"/>
        </w:rPr>
        <w:t>l Inspector Jefe de Trabajo,</w:t>
      </w:r>
      <w:r w:rsidR="001B14E9" w:rsidRPr="007C3F18">
        <w:rPr>
          <w:sz w:val="24"/>
          <w:szCs w:val="24"/>
          <w:lang w:val="es-ES_tradnl"/>
        </w:rPr>
        <w:t xml:space="preserve"> </w:t>
      </w:r>
      <w:r w:rsidR="0077161A" w:rsidRPr="007C3F18">
        <w:rPr>
          <w:sz w:val="24"/>
          <w:szCs w:val="24"/>
          <w:lang w:val="es-ES_tradnl"/>
        </w:rPr>
        <w:t>a</w:t>
      </w:r>
      <w:r w:rsidR="00F04804" w:rsidRPr="007C3F18">
        <w:rPr>
          <w:sz w:val="24"/>
          <w:szCs w:val="24"/>
          <w:lang w:val="es-ES_tradnl"/>
        </w:rPr>
        <w:t>l</w:t>
      </w:r>
      <w:r w:rsidR="001B14E9" w:rsidRPr="007C3F18">
        <w:rPr>
          <w:sz w:val="24"/>
          <w:szCs w:val="24"/>
          <w:lang w:val="es-ES_tradnl"/>
        </w:rPr>
        <w:t xml:space="preserve"> President</w:t>
      </w:r>
      <w:r w:rsidR="00F04804" w:rsidRPr="007C3F18">
        <w:rPr>
          <w:sz w:val="24"/>
          <w:szCs w:val="24"/>
          <w:lang w:val="es-ES_tradnl"/>
        </w:rPr>
        <w:t>e</w:t>
      </w:r>
      <w:r w:rsidR="001B14E9" w:rsidRPr="007C3F18">
        <w:rPr>
          <w:sz w:val="24"/>
          <w:szCs w:val="24"/>
          <w:lang w:val="es-ES_tradnl"/>
        </w:rPr>
        <w:t xml:space="preserve"> </w:t>
      </w:r>
      <w:r w:rsidR="00F04804" w:rsidRPr="007C3F18">
        <w:rPr>
          <w:sz w:val="24"/>
          <w:szCs w:val="24"/>
          <w:lang w:val="es-ES_tradnl"/>
        </w:rPr>
        <w:t>de</w:t>
      </w:r>
      <w:r w:rsidR="0077161A" w:rsidRPr="007C3F18">
        <w:rPr>
          <w:sz w:val="24"/>
          <w:szCs w:val="24"/>
          <w:lang w:val="es-ES_tradnl"/>
        </w:rPr>
        <w:t xml:space="preserve"> </w:t>
      </w:r>
      <w:r w:rsidR="00F04804" w:rsidRPr="007C3F18">
        <w:rPr>
          <w:sz w:val="24"/>
          <w:szCs w:val="24"/>
          <w:lang w:val="es-ES_tradnl"/>
        </w:rPr>
        <w:t>l</w:t>
      </w:r>
      <w:r w:rsidR="0077161A" w:rsidRPr="007C3F18">
        <w:rPr>
          <w:sz w:val="24"/>
          <w:szCs w:val="24"/>
          <w:lang w:val="es-ES_tradnl"/>
        </w:rPr>
        <w:t>a</w:t>
      </w:r>
      <w:r w:rsidR="001B14E9" w:rsidRPr="007C3F18">
        <w:rPr>
          <w:sz w:val="24"/>
          <w:szCs w:val="24"/>
          <w:lang w:val="es-ES_tradnl"/>
        </w:rPr>
        <w:t xml:space="preserve"> KRUS, </w:t>
      </w:r>
      <w:r w:rsidR="0077161A" w:rsidRPr="007C3F18">
        <w:rPr>
          <w:sz w:val="24"/>
          <w:szCs w:val="24"/>
          <w:lang w:val="es-ES_tradnl"/>
        </w:rPr>
        <w:t>a</w:t>
      </w:r>
      <w:r w:rsidR="00F04804" w:rsidRPr="007C3F18">
        <w:rPr>
          <w:sz w:val="24"/>
          <w:szCs w:val="24"/>
          <w:lang w:val="es-ES_tradnl"/>
        </w:rPr>
        <w:t>l</w:t>
      </w:r>
      <w:r w:rsidR="001B14E9" w:rsidRPr="007C3F18">
        <w:rPr>
          <w:sz w:val="24"/>
          <w:szCs w:val="24"/>
          <w:lang w:val="es-ES_tradnl"/>
        </w:rPr>
        <w:t xml:space="preserve"> President</w:t>
      </w:r>
      <w:r w:rsidR="00F04804" w:rsidRPr="007C3F18">
        <w:rPr>
          <w:sz w:val="24"/>
          <w:szCs w:val="24"/>
          <w:lang w:val="es-ES_tradnl"/>
        </w:rPr>
        <w:t>e</w:t>
      </w:r>
      <w:r w:rsidR="001B14E9" w:rsidRPr="007C3F18">
        <w:rPr>
          <w:sz w:val="24"/>
          <w:szCs w:val="24"/>
          <w:lang w:val="es-ES_tradnl"/>
        </w:rPr>
        <w:t xml:space="preserve"> </w:t>
      </w:r>
      <w:r w:rsidR="00F04804" w:rsidRPr="007C3F18">
        <w:rPr>
          <w:sz w:val="24"/>
          <w:szCs w:val="24"/>
          <w:lang w:val="es-ES_tradnl"/>
        </w:rPr>
        <w:t>de la Asociación</w:t>
      </w:r>
      <w:r w:rsidR="001B14E9" w:rsidRPr="007C3F18">
        <w:rPr>
          <w:sz w:val="24"/>
          <w:szCs w:val="24"/>
          <w:lang w:val="es-ES_tradnl"/>
        </w:rPr>
        <w:t xml:space="preserve"> Na</w:t>
      </w:r>
      <w:r w:rsidR="00F04804" w:rsidRPr="007C3F18">
        <w:rPr>
          <w:sz w:val="24"/>
          <w:szCs w:val="24"/>
          <w:lang w:val="es-ES_tradnl"/>
        </w:rPr>
        <w:t>c</w:t>
      </w:r>
      <w:r w:rsidR="001B14E9" w:rsidRPr="007C3F18">
        <w:rPr>
          <w:sz w:val="24"/>
          <w:szCs w:val="24"/>
          <w:lang w:val="es-ES_tradnl"/>
        </w:rPr>
        <w:t>ional</w:t>
      </w:r>
      <w:r w:rsidR="00F04804" w:rsidRPr="007C3F18">
        <w:rPr>
          <w:sz w:val="24"/>
          <w:szCs w:val="24"/>
          <w:lang w:val="es-ES_tradnl"/>
        </w:rPr>
        <w:t xml:space="preserve"> de </w:t>
      </w:r>
      <w:r w:rsidR="0077161A" w:rsidRPr="007C3F18">
        <w:rPr>
          <w:sz w:val="24"/>
          <w:szCs w:val="24"/>
          <w:lang w:val="es-ES_tradnl"/>
        </w:rPr>
        <w:t>S</w:t>
      </w:r>
      <w:r w:rsidR="00F04804" w:rsidRPr="007C3F18">
        <w:rPr>
          <w:sz w:val="24"/>
          <w:szCs w:val="24"/>
          <w:lang w:val="es-ES_tradnl"/>
        </w:rPr>
        <w:t>oci</w:t>
      </w:r>
      <w:r w:rsidR="0077161A" w:rsidRPr="007C3F18">
        <w:rPr>
          <w:sz w:val="24"/>
          <w:szCs w:val="24"/>
          <w:lang w:val="es-ES_tradnl"/>
        </w:rPr>
        <w:t>edad</w:t>
      </w:r>
      <w:r w:rsidR="00F04804" w:rsidRPr="007C3F18">
        <w:rPr>
          <w:sz w:val="24"/>
          <w:szCs w:val="24"/>
          <w:lang w:val="es-ES_tradnl"/>
        </w:rPr>
        <w:t>es y Organizaciones Agrí</w:t>
      </w:r>
      <w:r w:rsidR="001B14E9" w:rsidRPr="007C3F18">
        <w:rPr>
          <w:sz w:val="24"/>
          <w:szCs w:val="24"/>
          <w:lang w:val="es-ES_tradnl"/>
        </w:rPr>
        <w:t>c</w:t>
      </w:r>
      <w:r w:rsidR="00F04804" w:rsidRPr="007C3F18">
        <w:rPr>
          <w:sz w:val="24"/>
          <w:szCs w:val="24"/>
          <w:lang w:val="es-ES_tradnl"/>
        </w:rPr>
        <w:t>olas</w:t>
      </w:r>
      <w:r w:rsidR="001B14E9" w:rsidRPr="007C3F18">
        <w:rPr>
          <w:sz w:val="24"/>
          <w:szCs w:val="24"/>
          <w:lang w:val="es-ES_tradnl"/>
        </w:rPr>
        <w:t xml:space="preserve">, </w:t>
      </w:r>
      <w:r w:rsidR="0077161A" w:rsidRPr="007C3F18">
        <w:rPr>
          <w:sz w:val="24"/>
          <w:szCs w:val="24"/>
          <w:lang w:val="es-ES_tradnl"/>
        </w:rPr>
        <w:t>a</w:t>
      </w:r>
      <w:r w:rsidR="00F04804" w:rsidRPr="007C3F18">
        <w:rPr>
          <w:sz w:val="24"/>
          <w:szCs w:val="24"/>
          <w:lang w:val="es-ES_tradnl"/>
        </w:rPr>
        <w:t>l</w:t>
      </w:r>
      <w:r w:rsidR="001B14E9" w:rsidRPr="007C3F18">
        <w:rPr>
          <w:sz w:val="24"/>
          <w:szCs w:val="24"/>
          <w:lang w:val="es-ES_tradnl"/>
        </w:rPr>
        <w:t xml:space="preserve"> President</w:t>
      </w:r>
      <w:r w:rsidR="00F04804" w:rsidRPr="007C3F18">
        <w:rPr>
          <w:sz w:val="24"/>
          <w:szCs w:val="24"/>
          <w:lang w:val="es-ES_tradnl"/>
        </w:rPr>
        <w:t>e del Organismo de la Propiedad Agrí</w:t>
      </w:r>
      <w:r w:rsidR="001B14E9" w:rsidRPr="007C3F18">
        <w:rPr>
          <w:sz w:val="24"/>
          <w:szCs w:val="24"/>
          <w:lang w:val="es-ES_tradnl"/>
        </w:rPr>
        <w:t>c</w:t>
      </w:r>
      <w:r w:rsidR="00F04804" w:rsidRPr="007C3F18">
        <w:rPr>
          <w:sz w:val="24"/>
          <w:szCs w:val="24"/>
          <w:lang w:val="es-ES_tradnl"/>
        </w:rPr>
        <w:t>ola</w:t>
      </w:r>
      <w:r w:rsidR="001B14E9" w:rsidRPr="007C3F18">
        <w:rPr>
          <w:sz w:val="24"/>
          <w:szCs w:val="24"/>
          <w:lang w:val="es-ES_tradnl"/>
        </w:rPr>
        <w:t xml:space="preserve">, </w:t>
      </w:r>
      <w:r w:rsidR="0077161A" w:rsidRPr="007C3F18">
        <w:rPr>
          <w:sz w:val="24"/>
          <w:szCs w:val="24"/>
          <w:lang w:val="es-ES_tradnl"/>
        </w:rPr>
        <w:t>a</w:t>
      </w:r>
      <w:r w:rsidR="00F04804" w:rsidRPr="007C3F18">
        <w:rPr>
          <w:sz w:val="24"/>
          <w:szCs w:val="24"/>
          <w:lang w:val="es-ES_tradnl"/>
        </w:rPr>
        <w:t>l Presidente de la Junta del Sindicato de Trabajadores</w:t>
      </w:r>
      <w:r w:rsidR="001B14E9" w:rsidRPr="007C3F18">
        <w:rPr>
          <w:sz w:val="24"/>
          <w:szCs w:val="24"/>
          <w:lang w:val="es-ES_tradnl"/>
        </w:rPr>
        <w:t xml:space="preserve"> Agr</w:t>
      </w:r>
      <w:r w:rsidR="00F04804" w:rsidRPr="007C3F18">
        <w:rPr>
          <w:sz w:val="24"/>
          <w:szCs w:val="24"/>
          <w:lang w:val="es-ES_tradnl"/>
        </w:rPr>
        <w:t>í</w:t>
      </w:r>
      <w:r w:rsidR="001B14E9" w:rsidRPr="007C3F18">
        <w:rPr>
          <w:sz w:val="24"/>
          <w:szCs w:val="24"/>
          <w:lang w:val="es-ES_tradnl"/>
        </w:rPr>
        <w:t>c</w:t>
      </w:r>
      <w:r w:rsidR="00F04804" w:rsidRPr="007C3F18">
        <w:rPr>
          <w:sz w:val="24"/>
          <w:szCs w:val="24"/>
          <w:lang w:val="es-ES_tradnl"/>
        </w:rPr>
        <w:t>olas</w:t>
      </w:r>
      <w:r w:rsidR="001B14E9" w:rsidRPr="007C3F18">
        <w:rPr>
          <w:sz w:val="24"/>
          <w:szCs w:val="24"/>
          <w:lang w:val="es-ES_tradnl"/>
        </w:rPr>
        <w:t xml:space="preserve"> </w:t>
      </w:r>
      <w:r w:rsidR="0077161A" w:rsidRPr="007C3F18">
        <w:rPr>
          <w:sz w:val="24"/>
          <w:szCs w:val="24"/>
          <w:lang w:val="es-ES_tradnl"/>
        </w:rPr>
        <w:t>d</w:t>
      </w:r>
      <w:r w:rsidR="00F04804" w:rsidRPr="007C3F18">
        <w:rPr>
          <w:sz w:val="24"/>
          <w:szCs w:val="24"/>
          <w:lang w:val="es-ES_tradnl"/>
        </w:rPr>
        <w:t>e</w:t>
      </w:r>
      <w:r w:rsidR="001B14E9" w:rsidRPr="007C3F18">
        <w:rPr>
          <w:sz w:val="24"/>
          <w:szCs w:val="24"/>
          <w:lang w:val="es-ES_tradnl"/>
        </w:rPr>
        <w:t xml:space="preserve"> </w:t>
      </w:r>
      <w:r w:rsidR="00F04804" w:rsidRPr="007C3F18">
        <w:rPr>
          <w:sz w:val="24"/>
          <w:szCs w:val="24"/>
          <w:lang w:val="es-ES_tradnl"/>
        </w:rPr>
        <w:t>la</w:t>
      </w:r>
      <w:r w:rsidR="001B14E9" w:rsidRPr="007C3F18">
        <w:rPr>
          <w:sz w:val="24"/>
          <w:szCs w:val="24"/>
          <w:lang w:val="es-ES_tradnl"/>
        </w:rPr>
        <w:t xml:space="preserve"> Rep</w:t>
      </w:r>
      <w:r w:rsidR="00F04804" w:rsidRPr="007C3F18">
        <w:rPr>
          <w:sz w:val="24"/>
          <w:szCs w:val="24"/>
          <w:lang w:val="es-ES_tradnl"/>
        </w:rPr>
        <w:t>ú</w:t>
      </w:r>
      <w:r w:rsidR="001B14E9" w:rsidRPr="007C3F18">
        <w:rPr>
          <w:sz w:val="24"/>
          <w:szCs w:val="24"/>
          <w:lang w:val="es-ES_tradnl"/>
        </w:rPr>
        <w:t>blic</w:t>
      </w:r>
      <w:r w:rsidR="00F04804" w:rsidRPr="007C3F18">
        <w:rPr>
          <w:sz w:val="24"/>
          <w:szCs w:val="24"/>
          <w:lang w:val="es-ES_tradnl"/>
        </w:rPr>
        <w:t>a</w:t>
      </w:r>
      <w:r w:rsidR="001B14E9" w:rsidRPr="007C3F18">
        <w:rPr>
          <w:sz w:val="24"/>
          <w:szCs w:val="24"/>
          <w:lang w:val="es-ES_tradnl"/>
        </w:rPr>
        <w:t xml:space="preserve"> </w:t>
      </w:r>
      <w:r w:rsidR="00F04804" w:rsidRPr="007C3F18">
        <w:rPr>
          <w:sz w:val="24"/>
          <w:szCs w:val="24"/>
          <w:lang w:val="es-ES_tradnl"/>
        </w:rPr>
        <w:t>de</w:t>
      </w:r>
      <w:r w:rsidR="001B14E9" w:rsidRPr="007C3F18">
        <w:rPr>
          <w:sz w:val="24"/>
          <w:szCs w:val="24"/>
          <w:lang w:val="es-ES_tradnl"/>
        </w:rPr>
        <w:t xml:space="preserve"> Pol</w:t>
      </w:r>
      <w:r w:rsidR="00F04804" w:rsidRPr="007C3F18">
        <w:rPr>
          <w:sz w:val="24"/>
          <w:szCs w:val="24"/>
          <w:lang w:val="es-ES_tradnl"/>
        </w:rPr>
        <w:t>onia</w:t>
      </w:r>
      <w:r w:rsidR="001B14E9" w:rsidRPr="007C3F18">
        <w:rPr>
          <w:sz w:val="24"/>
          <w:szCs w:val="24"/>
          <w:lang w:val="es-ES_tradnl"/>
        </w:rPr>
        <w:t xml:space="preserve">, </w:t>
      </w:r>
      <w:r w:rsidR="0077161A" w:rsidRPr="007C3F18">
        <w:rPr>
          <w:sz w:val="24"/>
          <w:szCs w:val="24"/>
          <w:lang w:val="es-ES_tradnl"/>
        </w:rPr>
        <w:t>a</w:t>
      </w:r>
      <w:r w:rsidR="00F04804" w:rsidRPr="007C3F18">
        <w:rPr>
          <w:sz w:val="24"/>
          <w:szCs w:val="24"/>
          <w:lang w:val="es-ES_tradnl"/>
        </w:rPr>
        <w:t>l</w:t>
      </w:r>
      <w:r w:rsidR="001B14E9" w:rsidRPr="007C3F18">
        <w:rPr>
          <w:sz w:val="24"/>
          <w:szCs w:val="24"/>
          <w:lang w:val="es-ES_tradnl"/>
        </w:rPr>
        <w:t xml:space="preserve"> President</w:t>
      </w:r>
      <w:r w:rsidR="00F04804" w:rsidRPr="007C3F18">
        <w:rPr>
          <w:sz w:val="24"/>
          <w:szCs w:val="24"/>
          <w:lang w:val="es-ES_tradnl"/>
        </w:rPr>
        <w:t>e de la Junta de la</w:t>
      </w:r>
      <w:r w:rsidR="001B14E9" w:rsidRPr="007C3F18">
        <w:rPr>
          <w:sz w:val="24"/>
          <w:szCs w:val="24"/>
          <w:lang w:val="es-ES_tradnl"/>
        </w:rPr>
        <w:t xml:space="preserve"> Asocia</w:t>
      </w:r>
      <w:r w:rsidR="00F04804" w:rsidRPr="007C3F18">
        <w:rPr>
          <w:sz w:val="24"/>
          <w:szCs w:val="24"/>
          <w:lang w:val="es-ES_tradnl"/>
        </w:rPr>
        <w:t>c</w:t>
      </w:r>
      <w:r w:rsidR="001B14E9" w:rsidRPr="007C3F18">
        <w:rPr>
          <w:sz w:val="24"/>
          <w:szCs w:val="24"/>
          <w:lang w:val="es-ES_tradnl"/>
        </w:rPr>
        <w:t>i</w:t>
      </w:r>
      <w:r w:rsidR="00F04804" w:rsidRPr="007C3F18">
        <w:rPr>
          <w:sz w:val="24"/>
          <w:szCs w:val="24"/>
          <w:lang w:val="es-ES_tradnl"/>
        </w:rPr>
        <w:t>ó</w:t>
      </w:r>
      <w:r w:rsidR="001B14E9" w:rsidRPr="007C3F18">
        <w:rPr>
          <w:sz w:val="24"/>
          <w:szCs w:val="24"/>
          <w:lang w:val="es-ES_tradnl"/>
        </w:rPr>
        <w:t xml:space="preserve">n </w:t>
      </w:r>
      <w:r w:rsidR="00F04804" w:rsidRPr="007C3F18">
        <w:rPr>
          <w:sz w:val="24"/>
          <w:szCs w:val="24"/>
          <w:lang w:val="es-ES_tradnl"/>
        </w:rPr>
        <w:t>de</w:t>
      </w:r>
      <w:r w:rsidR="001B14E9" w:rsidRPr="007C3F18">
        <w:rPr>
          <w:sz w:val="24"/>
          <w:szCs w:val="24"/>
          <w:lang w:val="es-ES_tradnl"/>
        </w:rPr>
        <w:t xml:space="preserve"> Empl</w:t>
      </w:r>
      <w:r w:rsidR="00F04804" w:rsidRPr="007C3F18">
        <w:rPr>
          <w:sz w:val="24"/>
          <w:szCs w:val="24"/>
          <w:lang w:val="es-ES_tradnl"/>
        </w:rPr>
        <w:t>eadores,</w:t>
      </w:r>
      <w:r w:rsidR="001B14E9" w:rsidRPr="007C3F18">
        <w:rPr>
          <w:sz w:val="24"/>
          <w:szCs w:val="24"/>
          <w:lang w:val="es-ES_tradnl"/>
        </w:rPr>
        <w:t xml:space="preserve"> </w:t>
      </w:r>
      <w:r w:rsidR="00F04804" w:rsidRPr="007C3F18">
        <w:rPr>
          <w:sz w:val="24"/>
          <w:szCs w:val="24"/>
          <w:lang w:val="es-ES_tradnl"/>
        </w:rPr>
        <w:t>Arrendatarios y Propietarios de Terrenos</w:t>
      </w:r>
      <w:r w:rsidR="001B14E9" w:rsidRPr="007C3F18">
        <w:rPr>
          <w:sz w:val="24"/>
          <w:szCs w:val="24"/>
          <w:lang w:val="es-ES_tradnl"/>
        </w:rPr>
        <w:t xml:space="preserve"> Agr</w:t>
      </w:r>
      <w:r w:rsidR="00F04804" w:rsidRPr="007C3F18">
        <w:rPr>
          <w:sz w:val="24"/>
          <w:szCs w:val="24"/>
          <w:lang w:val="es-ES_tradnl"/>
        </w:rPr>
        <w:t>í</w:t>
      </w:r>
      <w:r w:rsidR="001B14E9" w:rsidRPr="007C3F18">
        <w:rPr>
          <w:sz w:val="24"/>
          <w:szCs w:val="24"/>
          <w:lang w:val="es-ES_tradnl"/>
        </w:rPr>
        <w:t>c</w:t>
      </w:r>
      <w:r w:rsidR="00F04804" w:rsidRPr="007C3F18">
        <w:rPr>
          <w:sz w:val="24"/>
          <w:szCs w:val="24"/>
          <w:lang w:val="es-ES_tradnl"/>
        </w:rPr>
        <w:t>olas</w:t>
      </w:r>
      <w:r w:rsidR="001B14E9" w:rsidRPr="007C3F18">
        <w:rPr>
          <w:sz w:val="24"/>
          <w:szCs w:val="24"/>
          <w:lang w:val="es-ES_tradnl"/>
        </w:rPr>
        <w:t xml:space="preserve">, </w:t>
      </w:r>
      <w:r w:rsidR="0077161A" w:rsidRPr="007C3F18">
        <w:rPr>
          <w:sz w:val="24"/>
          <w:szCs w:val="24"/>
          <w:lang w:val="es-ES_tradnl"/>
        </w:rPr>
        <w:t>a</w:t>
      </w:r>
      <w:r w:rsidR="00F04804" w:rsidRPr="007C3F18">
        <w:rPr>
          <w:sz w:val="24"/>
          <w:szCs w:val="24"/>
          <w:lang w:val="es-ES_tradnl"/>
        </w:rPr>
        <w:t>l</w:t>
      </w:r>
      <w:r w:rsidR="001B14E9" w:rsidRPr="007C3F18">
        <w:rPr>
          <w:sz w:val="24"/>
          <w:szCs w:val="24"/>
          <w:lang w:val="es-ES_tradnl"/>
        </w:rPr>
        <w:t xml:space="preserve"> President</w:t>
      </w:r>
      <w:r w:rsidR="00F04804" w:rsidRPr="007C3F18">
        <w:rPr>
          <w:sz w:val="24"/>
          <w:szCs w:val="24"/>
          <w:lang w:val="es-ES_tradnl"/>
        </w:rPr>
        <w:t>e</w:t>
      </w:r>
      <w:r w:rsidR="001B14E9" w:rsidRPr="007C3F18">
        <w:rPr>
          <w:sz w:val="24"/>
          <w:szCs w:val="24"/>
          <w:lang w:val="es-ES_tradnl"/>
        </w:rPr>
        <w:t xml:space="preserve"> </w:t>
      </w:r>
      <w:r w:rsidR="00F04804" w:rsidRPr="007C3F18">
        <w:rPr>
          <w:sz w:val="24"/>
          <w:szCs w:val="24"/>
          <w:lang w:val="es-ES_tradnl"/>
        </w:rPr>
        <w:t>del Consejo</w:t>
      </w:r>
      <w:r w:rsidR="001B14E9" w:rsidRPr="007C3F18">
        <w:rPr>
          <w:sz w:val="24"/>
          <w:szCs w:val="24"/>
          <w:lang w:val="es-ES_tradnl"/>
        </w:rPr>
        <w:t xml:space="preserve"> Na</w:t>
      </w:r>
      <w:r w:rsidR="00F04804" w:rsidRPr="007C3F18">
        <w:rPr>
          <w:sz w:val="24"/>
          <w:szCs w:val="24"/>
          <w:lang w:val="es-ES_tradnl"/>
        </w:rPr>
        <w:t>c</w:t>
      </w:r>
      <w:r w:rsidR="001B14E9" w:rsidRPr="007C3F18">
        <w:rPr>
          <w:sz w:val="24"/>
          <w:szCs w:val="24"/>
          <w:lang w:val="es-ES_tradnl"/>
        </w:rPr>
        <w:t xml:space="preserve">ional </w:t>
      </w:r>
      <w:r w:rsidR="00F04804" w:rsidRPr="007C3F18">
        <w:rPr>
          <w:sz w:val="24"/>
          <w:szCs w:val="24"/>
          <w:lang w:val="es-ES_tradnl"/>
        </w:rPr>
        <w:t>de Cámaras Agrícolas</w:t>
      </w:r>
      <w:r w:rsidR="001B14E9" w:rsidRPr="007C3F18">
        <w:rPr>
          <w:sz w:val="24"/>
          <w:szCs w:val="24"/>
          <w:lang w:val="es-ES_tradnl"/>
        </w:rPr>
        <w:t xml:space="preserve">, </w:t>
      </w:r>
      <w:r w:rsidR="0077161A" w:rsidRPr="007C3F18">
        <w:rPr>
          <w:sz w:val="24"/>
          <w:szCs w:val="24"/>
          <w:lang w:val="es-ES_tradnl"/>
        </w:rPr>
        <w:t>a</w:t>
      </w:r>
      <w:r w:rsidR="00F04804" w:rsidRPr="007C3F18">
        <w:rPr>
          <w:sz w:val="24"/>
          <w:szCs w:val="24"/>
          <w:lang w:val="es-ES_tradnl"/>
        </w:rPr>
        <w:t>l</w:t>
      </w:r>
      <w:r w:rsidR="001B14E9" w:rsidRPr="007C3F18">
        <w:rPr>
          <w:sz w:val="24"/>
          <w:szCs w:val="24"/>
          <w:lang w:val="es-ES_tradnl"/>
        </w:rPr>
        <w:t xml:space="preserve"> President</w:t>
      </w:r>
      <w:r w:rsidR="00F04804" w:rsidRPr="007C3F18">
        <w:rPr>
          <w:sz w:val="24"/>
          <w:szCs w:val="24"/>
          <w:lang w:val="es-ES_tradnl"/>
        </w:rPr>
        <w:t>e de la Junta de la</w:t>
      </w:r>
      <w:r w:rsidR="001B14E9" w:rsidRPr="007C3F18">
        <w:rPr>
          <w:sz w:val="24"/>
          <w:szCs w:val="24"/>
          <w:lang w:val="es-ES_tradnl"/>
        </w:rPr>
        <w:t xml:space="preserve"> Asocia</w:t>
      </w:r>
      <w:r w:rsidR="00F04804" w:rsidRPr="007C3F18">
        <w:rPr>
          <w:sz w:val="24"/>
          <w:szCs w:val="24"/>
          <w:lang w:val="es-ES_tradnl"/>
        </w:rPr>
        <w:t>c</w:t>
      </w:r>
      <w:r w:rsidR="001B14E9" w:rsidRPr="007C3F18">
        <w:rPr>
          <w:sz w:val="24"/>
          <w:szCs w:val="24"/>
          <w:lang w:val="es-ES_tradnl"/>
        </w:rPr>
        <w:t>i</w:t>
      </w:r>
      <w:r w:rsidR="00F04804" w:rsidRPr="007C3F18">
        <w:rPr>
          <w:sz w:val="24"/>
          <w:szCs w:val="24"/>
          <w:lang w:val="es-ES_tradnl"/>
        </w:rPr>
        <w:t>ón de Brigadas de Bomberos Voluntarios de la</w:t>
      </w:r>
      <w:r w:rsidR="001B14E9" w:rsidRPr="007C3F18">
        <w:rPr>
          <w:sz w:val="24"/>
          <w:szCs w:val="24"/>
          <w:lang w:val="es-ES_tradnl"/>
        </w:rPr>
        <w:t xml:space="preserve"> Rep</w:t>
      </w:r>
      <w:r w:rsidR="00F04804" w:rsidRPr="007C3F18">
        <w:rPr>
          <w:sz w:val="24"/>
          <w:szCs w:val="24"/>
          <w:lang w:val="es-ES_tradnl"/>
        </w:rPr>
        <w:t>ú</w:t>
      </w:r>
      <w:r w:rsidR="001B14E9" w:rsidRPr="007C3F18">
        <w:rPr>
          <w:sz w:val="24"/>
          <w:szCs w:val="24"/>
          <w:lang w:val="es-ES_tradnl"/>
        </w:rPr>
        <w:t>blic</w:t>
      </w:r>
      <w:r w:rsidR="00F04804" w:rsidRPr="007C3F18">
        <w:rPr>
          <w:sz w:val="24"/>
          <w:szCs w:val="24"/>
          <w:lang w:val="es-ES_tradnl"/>
        </w:rPr>
        <w:t>a</w:t>
      </w:r>
      <w:r w:rsidR="001B14E9" w:rsidRPr="007C3F18">
        <w:rPr>
          <w:sz w:val="24"/>
          <w:szCs w:val="24"/>
          <w:lang w:val="es-ES_tradnl"/>
        </w:rPr>
        <w:t xml:space="preserve"> </w:t>
      </w:r>
      <w:r w:rsidR="00F04804" w:rsidRPr="007C3F18">
        <w:rPr>
          <w:sz w:val="24"/>
          <w:szCs w:val="24"/>
          <w:lang w:val="es-ES_tradnl"/>
        </w:rPr>
        <w:t>de</w:t>
      </w:r>
      <w:r w:rsidR="001B14E9" w:rsidRPr="007C3F18">
        <w:rPr>
          <w:sz w:val="24"/>
          <w:szCs w:val="24"/>
          <w:lang w:val="es-ES_tradnl"/>
        </w:rPr>
        <w:t xml:space="preserve"> Pol</w:t>
      </w:r>
      <w:r w:rsidR="00F04804" w:rsidRPr="007C3F18">
        <w:rPr>
          <w:sz w:val="24"/>
          <w:szCs w:val="24"/>
          <w:lang w:val="es-ES_tradnl"/>
        </w:rPr>
        <w:t>o</w:t>
      </w:r>
      <w:r w:rsidR="001B14E9" w:rsidRPr="007C3F18">
        <w:rPr>
          <w:sz w:val="24"/>
          <w:szCs w:val="24"/>
          <w:lang w:val="es-ES_tradnl"/>
        </w:rPr>
        <w:t>n</w:t>
      </w:r>
      <w:r w:rsidR="00F04804" w:rsidRPr="007C3F18">
        <w:rPr>
          <w:sz w:val="24"/>
          <w:szCs w:val="24"/>
          <w:lang w:val="es-ES_tradnl"/>
        </w:rPr>
        <w:t xml:space="preserve">ia y </w:t>
      </w:r>
      <w:r w:rsidR="0077161A" w:rsidRPr="007C3F18">
        <w:rPr>
          <w:sz w:val="24"/>
          <w:szCs w:val="24"/>
          <w:lang w:val="es-ES_tradnl"/>
        </w:rPr>
        <w:t>a</w:t>
      </w:r>
      <w:r w:rsidR="00F04804" w:rsidRPr="007C3F18">
        <w:rPr>
          <w:sz w:val="24"/>
          <w:szCs w:val="24"/>
          <w:lang w:val="es-ES_tradnl"/>
        </w:rPr>
        <w:t>l</w:t>
      </w:r>
      <w:r w:rsidR="00566925" w:rsidRPr="007C3F18">
        <w:rPr>
          <w:sz w:val="24"/>
          <w:szCs w:val="24"/>
          <w:lang w:val="es-ES_tradnl"/>
        </w:rPr>
        <w:t xml:space="preserve"> </w:t>
      </w:r>
      <w:r w:rsidR="001B14E9" w:rsidRPr="007C3F18">
        <w:rPr>
          <w:sz w:val="24"/>
          <w:szCs w:val="24"/>
          <w:lang w:val="es-ES_tradnl"/>
        </w:rPr>
        <w:t>President</w:t>
      </w:r>
      <w:r w:rsidR="00F04804" w:rsidRPr="007C3F18">
        <w:rPr>
          <w:sz w:val="24"/>
          <w:szCs w:val="24"/>
          <w:lang w:val="es-ES_tradnl"/>
        </w:rPr>
        <w:t>e de la Asociación</w:t>
      </w:r>
      <w:r w:rsidR="001B14E9" w:rsidRPr="007C3F18">
        <w:rPr>
          <w:sz w:val="24"/>
          <w:szCs w:val="24"/>
          <w:lang w:val="es-ES_tradnl"/>
        </w:rPr>
        <w:t xml:space="preserve"> Na</w:t>
      </w:r>
      <w:r w:rsidR="00F04804" w:rsidRPr="007C3F18">
        <w:rPr>
          <w:sz w:val="24"/>
          <w:szCs w:val="24"/>
          <w:lang w:val="es-ES_tradnl"/>
        </w:rPr>
        <w:t>c</w:t>
      </w:r>
      <w:r w:rsidR="001B14E9" w:rsidRPr="007C3F18">
        <w:rPr>
          <w:sz w:val="24"/>
          <w:szCs w:val="24"/>
          <w:lang w:val="es-ES_tradnl"/>
        </w:rPr>
        <w:t xml:space="preserve">ional </w:t>
      </w:r>
      <w:r w:rsidR="00F04804" w:rsidRPr="007C3F18">
        <w:rPr>
          <w:sz w:val="24"/>
          <w:szCs w:val="24"/>
          <w:lang w:val="es-ES_tradnl"/>
        </w:rPr>
        <w:t>de Gobernadores de</w:t>
      </w:r>
      <w:r w:rsidR="001B14E9" w:rsidRPr="007C3F18">
        <w:rPr>
          <w:sz w:val="24"/>
          <w:szCs w:val="24"/>
          <w:lang w:val="es-ES_tradnl"/>
        </w:rPr>
        <w:t xml:space="preserve"> Distrit</w:t>
      </w:r>
      <w:r w:rsidR="00F04804" w:rsidRPr="007C3F18">
        <w:rPr>
          <w:sz w:val="24"/>
          <w:szCs w:val="24"/>
          <w:lang w:val="es-ES_tradnl"/>
        </w:rPr>
        <w:t>os</w:t>
      </w:r>
      <w:r w:rsidR="001B14E9" w:rsidRPr="007C3F18">
        <w:rPr>
          <w:sz w:val="24"/>
          <w:szCs w:val="24"/>
          <w:lang w:val="es-ES_tradnl"/>
        </w:rPr>
        <w:t>.</w:t>
      </w:r>
    </w:p>
    <w:p w:rsidR="001B14E9" w:rsidRPr="007C3F18" w:rsidRDefault="0009238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objetivo del pacto radica en fomentar la</w:t>
      </w:r>
      <w:r w:rsidR="001B14E9" w:rsidRPr="007C3F18">
        <w:rPr>
          <w:sz w:val="24"/>
          <w:szCs w:val="24"/>
          <w:lang w:val="es-ES_tradnl"/>
        </w:rPr>
        <w:t xml:space="preserve">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entre las p</w:t>
      </w:r>
      <w:r w:rsidR="001B14E9" w:rsidRPr="007C3F18">
        <w:rPr>
          <w:sz w:val="24"/>
          <w:szCs w:val="24"/>
          <w:lang w:val="es-ES_tradnl"/>
        </w:rPr>
        <w:t xml:space="preserve">artes </w:t>
      </w:r>
      <w:r w:rsidRPr="007C3F18">
        <w:rPr>
          <w:sz w:val="24"/>
          <w:szCs w:val="24"/>
          <w:lang w:val="es-ES_tradnl"/>
        </w:rPr>
        <w:t>en lo tocante a</w:t>
      </w:r>
      <w:r w:rsidR="001B14E9" w:rsidRPr="007C3F18">
        <w:rPr>
          <w:sz w:val="24"/>
          <w:szCs w:val="24"/>
          <w:lang w:val="es-ES_tradnl"/>
        </w:rPr>
        <w:t>:</w:t>
      </w:r>
    </w:p>
    <w:p w:rsidR="001B14E9" w:rsidRPr="007C3F18" w:rsidRDefault="008D13ED" w:rsidP="008D13ED">
      <w:pPr>
        <w:numPr>
          <w:ilvl w:val="0"/>
          <w:numId w:val="315"/>
        </w:numPr>
        <w:spacing w:after="240"/>
        <w:rPr>
          <w:sz w:val="24"/>
          <w:szCs w:val="24"/>
          <w:lang w:val="es-ES_tradnl"/>
        </w:rPr>
      </w:pPr>
      <w:r>
        <w:rPr>
          <w:sz w:val="24"/>
          <w:szCs w:val="24"/>
          <w:lang w:val="es-ES_tradnl"/>
        </w:rPr>
        <w:t>L</w:t>
      </w:r>
      <w:r w:rsidR="00092381" w:rsidRPr="007C3F18">
        <w:rPr>
          <w:sz w:val="24"/>
          <w:szCs w:val="24"/>
          <w:lang w:val="es-ES_tradnl"/>
        </w:rPr>
        <w:t>uchar contra los riesgos laborales e</w:t>
      </w:r>
      <w:r w:rsidR="001B14E9" w:rsidRPr="007C3F18">
        <w:rPr>
          <w:sz w:val="24"/>
          <w:szCs w:val="24"/>
          <w:lang w:val="es-ES_tradnl"/>
        </w:rPr>
        <w:t xml:space="preserve">n </w:t>
      </w:r>
      <w:r w:rsidR="00092381" w:rsidRPr="007C3F18">
        <w:rPr>
          <w:sz w:val="24"/>
          <w:szCs w:val="24"/>
          <w:lang w:val="es-ES_tradnl"/>
        </w:rPr>
        <w:t xml:space="preserve">la </w:t>
      </w:r>
      <w:r w:rsidR="001B14E9" w:rsidRPr="007C3F18">
        <w:rPr>
          <w:sz w:val="24"/>
          <w:szCs w:val="24"/>
          <w:lang w:val="es-ES_tradnl"/>
        </w:rPr>
        <w:t>agricultur</w:t>
      </w:r>
      <w:r w:rsidR="00092381" w:rsidRPr="007C3F18">
        <w:rPr>
          <w:sz w:val="24"/>
          <w:szCs w:val="24"/>
          <w:lang w:val="es-ES_tradnl"/>
        </w:rPr>
        <w:t>a</w:t>
      </w:r>
      <w:r w:rsidR="001B14E9" w:rsidRPr="007C3F18">
        <w:rPr>
          <w:sz w:val="24"/>
          <w:szCs w:val="24"/>
          <w:lang w:val="es-ES_tradnl"/>
        </w:rPr>
        <w:t xml:space="preserve">, </w:t>
      </w:r>
      <w:r w:rsidR="00092381" w:rsidRPr="007C3F18">
        <w:rPr>
          <w:sz w:val="24"/>
          <w:szCs w:val="24"/>
          <w:lang w:val="es-ES_tradnl"/>
        </w:rPr>
        <w:t>que provocan</w:t>
      </w:r>
      <w:r w:rsidR="001B14E9" w:rsidRPr="007C3F18">
        <w:rPr>
          <w:sz w:val="24"/>
          <w:szCs w:val="24"/>
          <w:lang w:val="es-ES_tradnl"/>
        </w:rPr>
        <w:t xml:space="preserve"> accident</w:t>
      </w:r>
      <w:r w:rsidR="00092381" w:rsidRPr="007C3F18">
        <w:rPr>
          <w:sz w:val="24"/>
          <w:szCs w:val="24"/>
          <w:lang w:val="es-ES_tradnl"/>
        </w:rPr>
        <w:t>e</w:t>
      </w:r>
      <w:r w:rsidR="001B14E9" w:rsidRPr="007C3F18">
        <w:rPr>
          <w:sz w:val="24"/>
          <w:szCs w:val="24"/>
          <w:lang w:val="es-ES_tradnl"/>
        </w:rPr>
        <w:t xml:space="preserve">s </w:t>
      </w:r>
      <w:r w:rsidR="00092381" w:rsidRPr="007C3F18">
        <w:rPr>
          <w:sz w:val="24"/>
          <w:szCs w:val="24"/>
          <w:lang w:val="es-ES_tradnl"/>
        </w:rPr>
        <w:t>de trabajo y enfermedades</w:t>
      </w:r>
      <w:r w:rsidR="001B14E9" w:rsidRPr="007C3F18">
        <w:rPr>
          <w:sz w:val="24"/>
          <w:szCs w:val="24"/>
          <w:lang w:val="es-ES_tradnl"/>
        </w:rPr>
        <w:t xml:space="preserve"> </w:t>
      </w:r>
      <w:r w:rsidR="00092381" w:rsidRPr="007C3F18">
        <w:rPr>
          <w:sz w:val="24"/>
          <w:szCs w:val="24"/>
          <w:lang w:val="es-ES_tradnl"/>
        </w:rPr>
        <w:t>profesionales;</w:t>
      </w:r>
    </w:p>
    <w:p w:rsidR="001B14E9" w:rsidRPr="007C3F18" w:rsidRDefault="008D13ED" w:rsidP="008D13ED">
      <w:pPr>
        <w:numPr>
          <w:ilvl w:val="0"/>
          <w:numId w:val="315"/>
        </w:numPr>
        <w:spacing w:after="240"/>
        <w:rPr>
          <w:sz w:val="24"/>
          <w:szCs w:val="24"/>
          <w:lang w:val="es-ES_tradnl"/>
        </w:rPr>
      </w:pPr>
      <w:r>
        <w:rPr>
          <w:sz w:val="24"/>
          <w:szCs w:val="24"/>
          <w:lang w:val="es-ES_tradnl"/>
        </w:rPr>
        <w:t>E</w:t>
      </w:r>
      <w:r w:rsidR="001B14E9" w:rsidRPr="007C3F18">
        <w:rPr>
          <w:sz w:val="24"/>
          <w:szCs w:val="24"/>
          <w:lang w:val="es-ES_tradnl"/>
        </w:rPr>
        <w:t>limina</w:t>
      </w:r>
      <w:r w:rsidR="00E03A2C" w:rsidRPr="007C3F18">
        <w:rPr>
          <w:sz w:val="24"/>
          <w:szCs w:val="24"/>
          <w:lang w:val="es-ES_tradnl"/>
        </w:rPr>
        <w:t>r</w:t>
      </w:r>
      <w:r w:rsidR="001B14E9" w:rsidRPr="007C3F18">
        <w:rPr>
          <w:sz w:val="24"/>
          <w:szCs w:val="24"/>
          <w:lang w:val="es-ES_tradnl"/>
        </w:rPr>
        <w:t xml:space="preserve"> </w:t>
      </w:r>
      <w:r w:rsidR="00092381" w:rsidRPr="007C3F18">
        <w:rPr>
          <w:sz w:val="24"/>
          <w:szCs w:val="24"/>
          <w:lang w:val="es-ES_tradnl"/>
        </w:rPr>
        <w:t>el trabajo infantil en las faenas del campo peligrosas y perjudiciales y</w:t>
      </w:r>
      <w:r w:rsidR="001B14E9" w:rsidRPr="007C3F18">
        <w:rPr>
          <w:sz w:val="24"/>
          <w:szCs w:val="24"/>
          <w:lang w:val="es-ES_tradnl"/>
        </w:rPr>
        <w:t xml:space="preserve"> preveni</w:t>
      </w:r>
      <w:r w:rsidR="0077161A" w:rsidRPr="007C3F18">
        <w:rPr>
          <w:sz w:val="24"/>
          <w:szCs w:val="24"/>
          <w:lang w:val="es-ES_tradnl"/>
        </w:rPr>
        <w:t>r los</w:t>
      </w:r>
      <w:r w:rsidR="001B14E9" w:rsidRPr="007C3F18">
        <w:rPr>
          <w:sz w:val="24"/>
          <w:szCs w:val="24"/>
          <w:lang w:val="es-ES_tradnl"/>
        </w:rPr>
        <w:t xml:space="preserve"> accident</w:t>
      </w:r>
      <w:r w:rsidR="00092381" w:rsidRPr="007C3F18">
        <w:rPr>
          <w:sz w:val="24"/>
          <w:szCs w:val="24"/>
          <w:lang w:val="es-ES_tradnl"/>
        </w:rPr>
        <w:t>e</w:t>
      </w:r>
      <w:r w:rsidR="0077161A" w:rsidRPr="007C3F18">
        <w:rPr>
          <w:sz w:val="24"/>
          <w:szCs w:val="24"/>
          <w:lang w:val="es-ES_tradnl"/>
        </w:rPr>
        <w:t>s</w:t>
      </w:r>
      <w:r w:rsidR="00092381" w:rsidRPr="007C3F18">
        <w:rPr>
          <w:sz w:val="24"/>
          <w:szCs w:val="24"/>
          <w:lang w:val="es-ES_tradnl"/>
        </w:rPr>
        <w:t xml:space="preserve"> que afect</w:t>
      </w:r>
      <w:r w:rsidR="0077161A" w:rsidRPr="007C3F18">
        <w:rPr>
          <w:sz w:val="24"/>
          <w:szCs w:val="24"/>
          <w:lang w:val="es-ES_tradnl"/>
        </w:rPr>
        <w:t>a</w:t>
      </w:r>
      <w:r w:rsidR="00092381" w:rsidRPr="007C3F18">
        <w:rPr>
          <w:sz w:val="24"/>
          <w:szCs w:val="24"/>
          <w:lang w:val="es-ES_tradnl"/>
        </w:rPr>
        <w:t>n a los niños en las granjas;</w:t>
      </w:r>
    </w:p>
    <w:p w:rsidR="001B14E9" w:rsidRPr="007C3F18" w:rsidRDefault="008D13ED" w:rsidP="008D13ED">
      <w:pPr>
        <w:numPr>
          <w:ilvl w:val="0"/>
          <w:numId w:val="315"/>
        </w:numPr>
        <w:spacing w:after="240"/>
        <w:rPr>
          <w:sz w:val="24"/>
          <w:szCs w:val="24"/>
          <w:lang w:val="es-ES_tradnl"/>
        </w:rPr>
      </w:pPr>
      <w:r>
        <w:rPr>
          <w:sz w:val="24"/>
          <w:szCs w:val="24"/>
          <w:lang w:val="es-ES_tradnl"/>
        </w:rPr>
        <w:t>M</w:t>
      </w:r>
      <w:r w:rsidR="00092381" w:rsidRPr="007C3F18">
        <w:rPr>
          <w:sz w:val="24"/>
          <w:szCs w:val="24"/>
          <w:lang w:val="es-ES_tradnl"/>
        </w:rPr>
        <w:t>ejora</w:t>
      </w:r>
      <w:r w:rsidR="00E03A2C" w:rsidRPr="007C3F18">
        <w:rPr>
          <w:sz w:val="24"/>
          <w:szCs w:val="24"/>
          <w:lang w:val="es-ES_tradnl"/>
        </w:rPr>
        <w:t>r</w:t>
      </w:r>
      <w:r w:rsidR="00092381" w:rsidRPr="007C3F18">
        <w:rPr>
          <w:sz w:val="24"/>
          <w:szCs w:val="24"/>
          <w:lang w:val="es-ES_tradnl"/>
        </w:rPr>
        <w:t xml:space="preserve"> la atención preventiva de salud</w:t>
      </w:r>
      <w:r w:rsidR="001B14E9" w:rsidRPr="007C3F18">
        <w:rPr>
          <w:sz w:val="24"/>
          <w:szCs w:val="24"/>
          <w:lang w:val="es-ES_tradnl"/>
        </w:rPr>
        <w:t xml:space="preserve"> </w:t>
      </w:r>
      <w:r w:rsidR="00092381" w:rsidRPr="007C3F18">
        <w:rPr>
          <w:sz w:val="24"/>
          <w:szCs w:val="24"/>
          <w:lang w:val="es-ES_tradnl"/>
        </w:rPr>
        <w:t>e</w:t>
      </w:r>
      <w:r w:rsidR="001B14E9" w:rsidRPr="007C3F18">
        <w:rPr>
          <w:sz w:val="24"/>
          <w:szCs w:val="24"/>
          <w:lang w:val="es-ES_tradnl"/>
        </w:rPr>
        <w:t xml:space="preserve">n </w:t>
      </w:r>
      <w:r w:rsidR="00092381" w:rsidRPr="007C3F18">
        <w:rPr>
          <w:sz w:val="24"/>
          <w:szCs w:val="24"/>
          <w:lang w:val="es-ES_tradnl"/>
        </w:rPr>
        <w:t xml:space="preserve">la </w:t>
      </w:r>
      <w:r w:rsidR="001B14E9" w:rsidRPr="007C3F18">
        <w:rPr>
          <w:sz w:val="24"/>
          <w:szCs w:val="24"/>
          <w:lang w:val="es-ES_tradnl"/>
        </w:rPr>
        <w:t>agricultur</w:t>
      </w:r>
      <w:r w:rsidR="00092381" w:rsidRPr="007C3F18">
        <w:rPr>
          <w:sz w:val="24"/>
          <w:szCs w:val="24"/>
          <w:lang w:val="es-ES_tradnl"/>
        </w:rPr>
        <w:t>a;</w:t>
      </w:r>
    </w:p>
    <w:p w:rsidR="001B14E9" w:rsidRPr="007C3F18" w:rsidRDefault="008D13ED" w:rsidP="008D13ED">
      <w:pPr>
        <w:numPr>
          <w:ilvl w:val="0"/>
          <w:numId w:val="315"/>
        </w:numPr>
        <w:spacing w:after="240"/>
        <w:rPr>
          <w:sz w:val="24"/>
          <w:szCs w:val="24"/>
          <w:lang w:val="es-ES_tradnl"/>
        </w:rPr>
      </w:pPr>
      <w:r>
        <w:rPr>
          <w:sz w:val="24"/>
          <w:szCs w:val="24"/>
          <w:lang w:val="es-ES_tradnl"/>
        </w:rPr>
        <w:t>F</w:t>
      </w:r>
      <w:r w:rsidR="00E03A2C" w:rsidRPr="007C3F18">
        <w:rPr>
          <w:sz w:val="24"/>
          <w:szCs w:val="24"/>
          <w:lang w:val="es-ES_tradnl"/>
        </w:rPr>
        <w:t>acilitar</w:t>
      </w:r>
      <w:r w:rsidR="001B14E9" w:rsidRPr="007C3F18">
        <w:rPr>
          <w:sz w:val="24"/>
          <w:szCs w:val="24"/>
          <w:lang w:val="es-ES_tradnl"/>
        </w:rPr>
        <w:t xml:space="preserve"> </w:t>
      </w:r>
      <w:r w:rsidR="00E03A2C" w:rsidRPr="007C3F18">
        <w:rPr>
          <w:sz w:val="24"/>
          <w:szCs w:val="24"/>
          <w:lang w:val="es-ES_tradnl"/>
        </w:rPr>
        <w:t>a los agricultores y empleadores agrícolas medios de</w:t>
      </w:r>
      <w:r w:rsidR="001B14E9" w:rsidRPr="007C3F18">
        <w:rPr>
          <w:sz w:val="24"/>
          <w:szCs w:val="24"/>
          <w:lang w:val="es-ES_tradnl"/>
        </w:rPr>
        <w:t xml:space="preserve"> produc</w:t>
      </w:r>
      <w:r w:rsidR="00E03A2C" w:rsidRPr="007C3F18">
        <w:rPr>
          <w:sz w:val="24"/>
          <w:szCs w:val="24"/>
          <w:lang w:val="es-ES_tradnl"/>
        </w:rPr>
        <w:t>c</w:t>
      </w:r>
      <w:r w:rsidR="001B14E9" w:rsidRPr="007C3F18">
        <w:rPr>
          <w:sz w:val="24"/>
          <w:szCs w:val="24"/>
          <w:lang w:val="es-ES_tradnl"/>
        </w:rPr>
        <w:t>i</w:t>
      </w:r>
      <w:r w:rsidR="00E03A2C" w:rsidRPr="007C3F18">
        <w:rPr>
          <w:sz w:val="24"/>
          <w:szCs w:val="24"/>
          <w:lang w:val="es-ES_tradnl"/>
        </w:rPr>
        <w:t>ó</w:t>
      </w:r>
      <w:r w:rsidR="001B14E9" w:rsidRPr="007C3F18">
        <w:rPr>
          <w:sz w:val="24"/>
          <w:szCs w:val="24"/>
          <w:lang w:val="es-ES_tradnl"/>
        </w:rPr>
        <w:t xml:space="preserve">n </w:t>
      </w:r>
      <w:r w:rsidR="00E03A2C" w:rsidRPr="007C3F18">
        <w:rPr>
          <w:sz w:val="24"/>
          <w:szCs w:val="24"/>
          <w:lang w:val="es-ES_tradnl"/>
        </w:rPr>
        <w:t>seguros para las personas y el medio ambiente</w:t>
      </w:r>
      <w:r w:rsidR="001B14E9" w:rsidRPr="007C3F18">
        <w:rPr>
          <w:sz w:val="24"/>
          <w:szCs w:val="24"/>
          <w:lang w:val="es-ES_tradnl"/>
        </w:rPr>
        <w:t>.</w:t>
      </w:r>
    </w:p>
    <w:p w:rsidR="001B14E9" w:rsidRPr="007C3F18" w:rsidRDefault="00E03A2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Estos objetivos se intentan lograr a través de</w:t>
      </w:r>
      <w:r w:rsidR="001B14E9" w:rsidRPr="007C3F18">
        <w:rPr>
          <w:sz w:val="24"/>
          <w:szCs w:val="24"/>
          <w:lang w:val="es-ES_tradnl"/>
        </w:rPr>
        <w:t>:</w:t>
      </w:r>
    </w:p>
    <w:p w:rsidR="001B14E9" w:rsidRPr="007C3F18" w:rsidRDefault="008D13ED" w:rsidP="008D13ED">
      <w:pPr>
        <w:numPr>
          <w:ilvl w:val="0"/>
          <w:numId w:val="316"/>
        </w:numPr>
        <w:spacing w:after="240"/>
        <w:rPr>
          <w:sz w:val="24"/>
          <w:szCs w:val="24"/>
          <w:lang w:val="es-ES_tradnl"/>
        </w:rPr>
      </w:pPr>
      <w:r>
        <w:rPr>
          <w:sz w:val="24"/>
          <w:szCs w:val="24"/>
          <w:lang w:val="es-ES_tradnl"/>
        </w:rPr>
        <w:t>C</w:t>
      </w:r>
      <w:r w:rsidR="00E03A2C" w:rsidRPr="007C3F18">
        <w:rPr>
          <w:sz w:val="24"/>
          <w:szCs w:val="24"/>
          <w:lang w:val="es-ES_tradnl"/>
        </w:rPr>
        <w:t>ampañas de de seguridad e higiene dirigidas a los granjeros</w:t>
      </w:r>
      <w:r w:rsidR="001B14E9" w:rsidRPr="007C3F18">
        <w:rPr>
          <w:sz w:val="24"/>
          <w:szCs w:val="24"/>
          <w:lang w:val="es-ES_tradnl"/>
        </w:rPr>
        <w:t xml:space="preserve">, </w:t>
      </w:r>
      <w:r w:rsidR="00E03A2C" w:rsidRPr="007C3F18">
        <w:rPr>
          <w:sz w:val="24"/>
          <w:szCs w:val="24"/>
          <w:lang w:val="es-ES_tradnl"/>
        </w:rPr>
        <w:t xml:space="preserve">empleados y empleadores </w:t>
      </w:r>
      <w:r w:rsidR="001B14E9" w:rsidRPr="007C3F18">
        <w:rPr>
          <w:sz w:val="24"/>
          <w:szCs w:val="24"/>
          <w:lang w:val="es-ES_tradnl"/>
        </w:rPr>
        <w:t>agr</w:t>
      </w:r>
      <w:r w:rsidR="00E03A2C" w:rsidRPr="007C3F18">
        <w:rPr>
          <w:sz w:val="24"/>
          <w:szCs w:val="24"/>
          <w:lang w:val="es-ES_tradnl"/>
        </w:rPr>
        <w:t>í</w:t>
      </w:r>
      <w:r w:rsidR="001B14E9" w:rsidRPr="007C3F18">
        <w:rPr>
          <w:sz w:val="24"/>
          <w:szCs w:val="24"/>
          <w:lang w:val="es-ES_tradnl"/>
        </w:rPr>
        <w:t>c</w:t>
      </w:r>
      <w:r w:rsidR="00E03A2C" w:rsidRPr="007C3F18">
        <w:rPr>
          <w:sz w:val="24"/>
          <w:szCs w:val="24"/>
          <w:lang w:val="es-ES_tradnl"/>
        </w:rPr>
        <w:t>olas y alumnos de centros de formación profesional;</w:t>
      </w:r>
    </w:p>
    <w:p w:rsidR="001B14E9" w:rsidRPr="007C3F18" w:rsidRDefault="008D13ED" w:rsidP="008D13ED">
      <w:pPr>
        <w:numPr>
          <w:ilvl w:val="0"/>
          <w:numId w:val="316"/>
        </w:numPr>
        <w:spacing w:after="240"/>
        <w:rPr>
          <w:sz w:val="24"/>
          <w:szCs w:val="24"/>
          <w:lang w:val="es-ES_tradnl"/>
        </w:rPr>
      </w:pPr>
      <w:r>
        <w:rPr>
          <w:sz w:val="24"/>
          <w:szCs w:val="24"/>
          <w:lang w:val="es-ES_tradnl"/>
        </w:rPr>
        <w:t>L</w:t>
      </w:r>
      <w:r w:rsidR="005B5B19" w:rsidRPr="007C3F18">
        <w:rPr>
          <w:sz w:val="24"/>
          <w:szCs w:val="24"/>
          <w:lang w:val="es-ES_tradnl"/>
        </w:rPr>
        <w:t xml:space="preserve">a </w:t>
      </w:r>
      <w:r w:rsidR="00E03A2C" w:rsidRPr="007C3F18">
        <w:rPr>
          <w:sz w:val="24"/>
          <w:szCs w:val="24"/>
          <w:lang w:val="es-ES_tradnl"/>
        </w:rPr>
        <w:t>difusión de medidas de</w:t>
      </w:r>
      <w:r w:rsidR="001B14E9" w:rsidRPr="007C3F18">
        <w:rPr>
          <w:sz w:val="24"/>
          <w:szCs w:val="24"/>
          <w:lang w:val="es-ES_tradnl"/>
        </w:rPr>
        <w:t xml:space="preserve"> protec</w:t>
      </w:r>
      <w:r w:rsidR="00E03A2C" w:rsidRPr="007C3F18">
        <w:rPr>
          <w:sz w:val="24"/>
          <w:szCs w:val="24"/>
          <w:lang w:val="es-ES_tradnl"/>
        </w:rPr>
        <w:t>c</w:t>
      </w:r>
      <w:r w:rsidR="001B14E9" w:rsidRPr="007C3F18">
        <w:rPr>
          <w:sz w:val="24"/>
          <w:szCs w:val="24"/>
          <w:lang w:val="es-ES_tradnl"/>
        </w:rPr>
        <w:t>i</w:t>
      </w:r>
      <w:r w:rsidR="00E03A2C" w:rsidRPr="007C3F18">
        <w:rPr>
          <w:sz w:val="24"/>
          <w:szCs w:val="24"/>
          <w:lang w:val="es-ES_tradnl"/>
        </w:rPr>
        <w:t>ó</w:t>
      </w:r>
      <w:r w:rsidR="001B14E9" w:rsidRPr="007C3F18">
        <w:rPr>
          <w:sz w:val="24"/>
          <w:szCs w:val="24"/>
          <w:lang w:val="es-ES_tradnl"/>
        </w:rPr>
        <w:t xml:space="preserve">n </w:t>
      </w:r>
      <w:r w:rsidR="00E03A2C" w:rsidRPr="007C3F18">
        <w:rPr>
          <w:sz w:val="24"/>
          <w:szCs w:val="24"/>
          <w:lang w:val="es-ES_tradnl"/>
        </w:rPr>
        <w:t>e</w:t>
      </w:r>
      <w:r w:rsidR="001B14E9" w:rsidRPr="007C3F18">
        <w:rPr>
          <w:sz w:val="24"/>
          <w:szCs w:val="24"/>
          <w:lang w:val="es-ES_tradnl"/>
        </w:rPr>
        <w:t xml:space="preserve">n </w:t>
      </w:r>
      <w:r w:rsidR="00E03A2C" w:rsidRPr="007C3F18">
        <w:rPr>
          <w:sz w:val="24"/>
          <w:szCs w:val="24"/>
          <w:lang w:val="es-ES_tradnl"/>
        </w:rPr>
        <w:t xml:space="preserve">la </w:t>
      </w:r>
      <w:r w:rsidR="001B14E9" w:rsidRPr="007C3F18">
        <w:rPr>
          <w:sz w:val="24"/>
          <w:szCs w:val="24"/>
          <w:lang w:val="es-ES_tradnl"/>
        </w:rPr>
        <w:t>agricultur</w:t>
      </w:r>
      <w:r w:rsidR="00E03A2C" w:rsidRPr="007C3F18">
        <w:rPr>
          <w:sz w:val="24"/>
          <w:szCs w:val="24"/>
          <w:lang w:val="es-ES_tradnl"/>
        </w:rPr>
        <w:t>a:</w:t>
      </w:r>
      <w:r w:rsidR="001B14E9" w:rsidRPr="007C3F18">
        <w:rPr>
          <w:sz w:val="24"/>
          <w:szCs w:val="24"/>
          <w:lang w:val="es-ES_tradnl"/>
        </w:rPr>
        <w:t xml:space="preserve"> </w:t>
      </w:r>
      <w:r w:rsidR="005B5B19" w:rsidRPr="007C3F18">
        <w:rPr>
          <w:sz w:val="24"/>
          <w:szCs w:val="24"/>
          <w:lang w:val="es-ES_tradnl"/>
        </w:rPr>
        <w:t xml:space="preserve">publicaciones </w:t>
      </w:r>
      <w:r w:rsidR="001B14E9" w:rsidRPr="007C3F18">
        <w:rPr>
          <w:sz w:val="24"/>
          <w:szCs w:val="24"/>
          <w:lang w:val="es-ES_tradnl"/>
        </w:rPr>
        <w:t>agr</w:t>
      </w:r>
      <w:r w:rsidR="005B5B19" w:rsidRPr="007C3F18">
        <w:rPr>
          <w:sz w:val="24"/>
          <w:szCs w:val="24"/>
          <w:lang w:val="es-ES_tradnl"/>
        </w:rPr>
        <w:t>í</w:t>
      </w:r>
      <w:r w:rsidR="001B14E9" w:rsidRPr="007C3F18">
        <w:rPr>
          <w:sz w:val="24"/>
          <w:szCs w:val="24"/>
          <w:lang w:val="es-ES_tradnl"/>
        </w:rPr>
        <w:t>c</w:t>
      </w:r>
      <w:r w:rsidR="005B5B19" w:rsidRPr="007C3F18">
        <w:rPr>
          <w:sz w:val="24"/>
          <w:szCs w:val="24"/>
          <w:lang w:val="es-ES_tradnl"/>
        </w:rPr>
        <w:t>olas y prensa especializada</w:t>
      </w:r>
      <w:r w:rsidR="001B14E9" w:rsidRPr="007C3F18">
        <w:rPr>
          <w:sz w:val="24"/>
          <w:szCs w:val="24"/>
          <w:lang w:val="es-ES_tradnl"/>
        </w:rPr>
        <w:t xml:space="preserve">, </w:t>
      </w:r>
      <w:r w:rsidR="005B5B19" w:rsidRPr="007C3F18">
        <w:rPr>
          <w:sz w:val="24"/>
          <w:szCs w:val="24"/>
          <w:lang w:val="es-ES_tradnl"/>
        </w:rPr>
        <w:t>medios de comunicación de masas nacionales y locales</w:t>
      </w:r>
      <w:r w:rsidR="001B14E9" w:rsidRPr="007C3F18">
        <w:rPr>
          <w:sz w:val="24"/>
          <w:szCs w:val="24"/>
          <w:lang w:val="es-ES_tradnl"/>
        </w:rPr>
        <w:t>, presenta</w:t>
      </w:r>
      <w:r w:rsidR="005B5B19" w:rsidRPr="007C3F18">
        <w:rPr>
          <w:sz w:val="24"/>
          <w:szCs w:val="24"/>
          <w:lang w:val="es-ES_tradnl"/>
        </w:rPr>
        <w:t>c</w:t>
      </w:r>
      <w:r w:rsidR="001B14E9" w:rsidRPr="007C3F18">
        <w:rPr>
          <w:sz w:val="24"/>
          <w:szCs w:val="24"/>
          <w:lang w:val="es-ES_tradnl"/>
        </w:rPr>
        <w:t>i</w:t>
      </w:r>
      <w:r w:rsidR="005B5B19" w:rsidRPr="007C3F18">
        <w:rPr>
          <w:sz w:val="24"/>
          <w:szCs w:val="24"/>
          <w:lang w:val="es-ES_tradnl"/>
        </w:rPr>
        <w:t>ó</w:t>
      </w:r>
      <w:r w:rsidR="001B14E9" w:rsidRPr="007C3F18">
        <w:rPr>
          <w:sz w:val="24"/>
          <w:szCs w:val="24"/>
          <w:lang w:val="es-ES_tradnl"/>
        </w:rPr>
        <w:t>n</w:t>
      </w:r>
      <w:r w:rsidR="0077161A" w:rsidRPr="007C3F18">
        <w:rPr>
          <w:sz w:val="24"/>
          <w:szCs w:val="24"/>
          <w:lang w:val="es-ES_tradnl"/>
        </w:rPr>
        <w:t xml:space="preserve"> de</w:t>
      </w:r>
      <w:r w:rsidR="005B5B19" w:rsidRPr="007C3F18">
        <w:rPr>
          <w:sz w:val="24"/>
          <w:szCs w:val="24"/>
          <w:lang w:val="es-ES_tradnl"/>
        </w:rPr>
        <w:t xml:space="preserve"> los ejemplares durante las</w:t>
      </w:r>
      <w:r w:rsidR="001B14E9" w:rsidRPr="007C3F18">
        <w:rPr>
          <w:sz w:val="24"/>
          <w:szCs w:val="24"/>
          <w:lang w:val="es-ES_tradnl"/>
        </w:rPr>
        <w:t xml:space="preserve"> exhibi</w:t>
      </w:r>
      <w:r w:rsidR="005B5B19" w:rsidRPr="007C3F18">
        <w:rPr>
          <w:sz w:val="24"/>
          <w:szCs w:val="24"/>
          <w:lang w:val="es-ES_tradnl"/>
        </w:rPr>
        <w:t>ciones</w:t>
      </w:r>
      <w:r w:rsidR="001B14E9" w:rsidRPr="007C3F18">
        <w:rPr>
          <w:sz w:val="24"/>
          <w:szCs w:val="24"/>
          <w:lang w:val="es-ES_tradnl"/>
        </w:rPr>
        <w:t>, f</w:t>
      </w:r>
      <w:r w:rsidR="005B5B19" w:rsidRPr="007C3F18">
        <w:rPr>
          <w:sz w:val="24"/>
          <w:szCs w:val="24"/>
          <w:lang w:val="es-ES_tradnl"/>
        </w:rPr>
        <w:t>erias</w:t>
      </w:r>
      <w:r w:rsidR="001B14E9" w:rsidRPr="007C3F18">
        <w:rPr>
          <w:sz w:val="24"/>
          <w:szCs w:val="24"/>
          <w:lang w:val="es-ES_tradnl"/>
        </w:rPr>
        <w:t xml:space="preserve"> </w:t>
      </w:r>
      <w:r w:rsidR="005B5B19" w:rsidRPr="007C3F18">
        <w:rPr>
          <w:sz w:val="24"/>
          <w:szCs w:val="24"/>
          <w:lang w:val="es-ES_tradnl"/>
        </w:rPr>
        <w:t>y otros eventos</w:t>
      </w:r>
      <w:r w:rsidR="001B14E9" w:rsidRPr="007C3F18">
        <w:rPr>
          <w:sz w:val="24"/>
          <w:szCs w:val="24"/>
          <w:lang w:val="es-ES_tradnl"/>
        </w:rPr>
        <w:t xml:space="preserve"> agr</w:t>
      </w:r>
      <w:r w:rsidR="005B5B19" w:rsidRPr="007C3F18">
        <w:rPr>
          <w:sz w:val="24"/>
          <w:szCs w:val="24"/>
          <w:lang w:val="es-ES_tradnl"/>
        </w:rPr>
        <w:t>í</w:t>
      </w:r>
      <w:r w:rsidR="001B14E9" w:rsidRPr="007C3F18">
        <w:rPr>
          <w:sz w:val="24"/>
          <w:szCs w:val="24"/>
          <w:lang w:val="es-ES_tradnl"/>
        </w:rPr>
        <w:t>c</w:t>
      </w:r>
      <w:r w:rsidR="005B5B19" w:rsidRPr="007C3F18">
        <w:rPr>
          <w:sz w:val="24"/>
          <w:szCs w:val="24"/>
          <w:lang w:val="es-ES_tradnl"/>
        </w:rPr>
        <w:t>olas;</w:t>
      </w:r>
    </w:p>
    <w:p w:rsidR="001B14E9" w:rsidRPr="007C3F18" w:rsidRDefault="008D13ED" w:rsidP="008D13ED">
      <w:pPr>
        <w:numPr>
          <w:ilvl w:val="0"/>
          <w:numId w:val="316"/>
        </w:numPr>
        <w:spacing w:after="240"/>
        <w:rPr>
          <w:sz w:val="24"/>
          <w:szCs w:val="24"/>
          <w:lang w:val="es-ES_tradnl"/>
        </w:rPr>
      </w:pPr>
      <w:r>
        <w:rPr>
          <w:sz w:val="24"/>
          <w:szCs w:val="24"/>
          <w:lang w:val="es-ES_tradnl"/>
        </w:rPr>
        <w:t>L</w:t>
      </w:r>
      <w:r w:rsidR="005B5B19" w:rsidRPr="007C3F18">
        <w:rPr>
          <w:sz w:val="24"/>
          <w:szCs w:val="24"/>
          <w:lang w:val="es-ES_tradnl"/>
        </w:rPr>
        <w:t>a difusión de medidas de</w:t>
      </w:r>
      <w:r w:rsidR="001B14E9" w:rsidRPr="007C3F18">
        <w:rPr>
          <w:sz w:val="24"/>
          <w:szCs w:val="24"/>
          <w:lang w:val="es-ES_tradnl"/>
        </w:rPr>
        <w:t xml:space="preserve"> protec</w:t>
      </w:r>
      <w:r w:rsidR="005B5B19" w:rsidRPr="007C3F18">
        <w:rPr>
          <w:sz w:val="24"/>
          <w:szCs w:val="24"/>
          <w:lang w:val="es-ES_tradnl"/>
        </w:rPr>
        <w:t>c</w:t>
      </w:r>
      <w:r w:rsidR="001B14E9" w:rsidRPr="007C3F18">
        <w:rPr>
          <w:sz w:val="24"/>
          <w:szCs w:val="24"/>
          <w:lang w:val="es-ES_tradnl"/>
        </w:rPr>
        <w:t>i</w:t>
      </w:r>
      <w:r w:rsidR="005B5B19" w:rsidRPr="007C3F18">
        <w:rPr>
          <w:sz w:val="24"/>
          <w:szCs w:val="24"/>
          <w:lang w:val="es-ES_tradnl"/>
        </w:rPr>
        <w:t>ó</w:t>
      </w:r>
      <w:r w:rsidR="001B14E9" w:rsidRPr="007C3F18">
        <w:rPr>
          <w:sz w:val="24"/>
          <w:szCs w:val="24"/>
          <w:lang w:val="es-ES_tradnl"/>
        </w:rPr>
        <w:t>n</w:t>
      </w:r>
      <w:r w:rsidR="005B5B19" w:rsidRPr="007C3F18">
        <w:rPr>
          <w:sz w:val="24"/>
          <w:szCs w:val="24"/>
          <w:lang w:val="es-ES_tradnl"/>
        </w:rPr>
        <w:t xml:space="preserve"> de la mano de obra en la</w:t>
      </w:r>
      <w:r w:rsidR="001B14E9" w:rsidRPr="007C3F18">
        <w:rPr>
          <w:sz w:val="24"/>
          <w:szCs w:val="24"/>
          <w:lang w:val="es-ES_tradnl"/>
        </w:rPr>
        <w:t xml:space="preserve"> agricultur</w:t>
      </w:r>
      <w:r w:rsidR="005B5B19" w:rsidRPr="007C3F18">
        <w:rPr>
          <w:sz w:val="24"/>
          <w:szCs w:val="24"/>
          <w:lang w:val="es-ES_tradnl"/>
        </w:rPr>
        <w:t>a durante concursos y competic</w:t>
      </w:r>
      <w:r w:rsidR="001B14E9" w:rsidRPr="007C3F18">
        <w:rPr>
          <w:sz w:val="24"/>
          <w:szCs w:val="24"/>
          <w:lang w:val="es-ES_tradnl"/>
        </w:rPr>
        <w:t>ion</w:t>
      </w:r>
      <w:r w:rsidR="005B5B19" w:rsidRPr="007C3F18">
        <w:rPr>
          <w:sz w:val="24"/>
          <w:szCs w:val="24"/>
          <w:lang w:val="es-ES_tradnl"/>
        </w:rPr>
        <w:t>es en la esfera de la seguridad y la higiene en el trabajo en el campo para los granjeros, sus hijos y los jóvenes de las zonas rurales;</w:t>
      </w:r>
    </w:p>
    <w:p w:rsidR="001B14E9" w:rsidRPr="007C3F18" w:rsidRDefault="008D13ED" w:rsidP="008D13ED">
      <w:pPr>
        <w:numPr>
          <w:ilvl w:val="0"/>
          <w:numId w:val="316"/>
        </w:numPr>
        <w:spacing w:after="240"/>
        <w:rPr>
          <w:sz w:val="24"/>
          <w:szCs w:val="24"/>
          <w:lang w:val="es-ES_tradnl"/>
        </w:rPr>
      </w:pPr>
      <w:r>
        <w:rPr>
          <w:sz w:val="24"/>
          <w:szCs w:val="24"/>
          <w:lang w:val="es-ES_tradnl"/>
        </w:rPr>
        <w:t>E</w:t>
      </w:r>
      <w:r w:rsidR="005B5B19" w:rsidRPr="007C3F18">
        <w:rPr>
          <w:sz w:val="24"/>
          <w:szCs w:val="24"/>
          <w:lang w:val="es-ES_tradnl"/>
        </w:rPr>
        <w:t xml:space="preserve">l fomento de </w:t>
      </w:r>
      <w:r w:rsidR="0077161A" w:rsidRPr="007C3F18">
        <w:rPr>
          <w:sz w:val="24"/>
          <w:szCs w:val="24"/>
          <w:lang w:val="es-ES_tradnl"/>
        </w:rPr>
        <w:t>actitudes</w:t>
      </w:r>
      <w:r w:rsidR="005B5B19" w:rsidRPr="007C3F18">
        <w:rPr>
          <w:sz w:val="24"/>
          <w:szCs w:val="24"/>
          <w:lang w:val="es-ES_tradnl"/>
        </w:rPr>
        <w:t xml:space="preserve"> y comportamientos de los </w:t>
      </w:r>
      <w:r w:rsidR="0077161A" w:rsidRPr="007C3F18">
        <w:rPr>
          <w:sz w:val="24"/>
          <w:szCs w:val="24"/>
          <w:lang w:val="es-ES_tradnl"/>
        </w:rPr>
        <w:t>menores</w:t>
      </w:r>
      <w:r w:rsidR="005B5B19" w:rsidRPr="007C3F18">
        <w:rPr>
          <w:sz w:val="24"/>
          <w:szCs w:val="24"/>
          <w:lang w:val="es-ES_tradnl"/>
        </w:rPr>
        <w:t xml:space="preserve"> en las explotaciones agropecuarias que den prioridad a la seguridad</w:t>
      </w:r>
      <w:r w:rsidR="001B14E9" w:rsidRPr="007C3F18">
        <w:rPr>
          <w:sz w:val="24"/>
          <w:szCs w:val="24"/>
          <w:lang w:val="es-ES_tradnl"/>
        </w:rPr>
        <w:t xml:space="preserve">, </w:t>
      </w:r>
      <w:r w:rsidR="005B5B19" w:rsidRPr="007C3F18">
        <w:rPr>
          <w:sz w:val="24"/>
          <w:szCs w:val="24"/>
          <w:lang w:val="es-ES_tradnl"/>
        </w:rPr>
        <w:t>asistencia a los profesores</w:t>
      </w:r>
      <w:r w:rsidR="001B14E9" w:rsidRPr="007C3F18">
        <w:rPr>
          <w:sz w:val="24"/>
          <w:szCs w:val="24"/>
          <w:lang w:val="es-ES_tradnl"/>
        </w:rPr>
        <w:t>, mini</w:t>
      </w:r>
      <w:r w:rsidR="005B5B19" w:rsidRPr="007C3F18">
        <w:rPr>
          <w:sz w:val="24"/>
          <w:szCs w:val="24"/>
          <w:lang w:val="es-ES_tradnl"/>
        </w:rPr>
        <w:t>conferencias</w:t>
      </w:r>
      <w:r w:rsidR="001B14E9" w:rsidRPr="007C3F18">
        <w:rPr>
          <w:sz w:val="24"/>
          <w:szCs w:val="24"/>
          <w:lang w:val="es-ES_tradnl"/>
        </w:rPr>
        <w:t xml:space="preserve"> </w:t>
      </w:r>
      <w:r w:rsidR="005B5B19" w:rsidRPr="007C3F18">
        <w:rPr>
          <w:sz w:val="24"/>
          <w:szCs w:val="24"/>
          <w:lang w:val="es-ES_tradnl"/>
        </w:rPr>
        <w:t xml:space="preserve">y charlas a los niños y jóvenes de las escuelas </w:t>
      </w:r>
      <w:r w:rsidR="001B14E9" w:rsidRPr="007C3F18">
        <w:rPr>
          <w:sz w:val="24"/>
          <w:szCs w:val="24"/>
          <w:lang w:val="es-ES_tradnl"/>
        </w:rPr>
        <w:t>rural</w:t>
      </w:r>
      <w:r w:rsidR="007D5DC7" w:rsidRPr="007C3F18">
        <w:rPr>
          <w:sz w:val="24"/>
          <w:szCs w:val="24"/>
          <w:lang w:val="es-ES_tradnl"/>
        </w:rPr>
        <w:t>es</w:t>
      </w:r>
      <w:r w:rsidR="005B5B19" w:rsidRPr="007C3F18">
        <w:rPr>
          <w:sz w:val="24"/>
          <w:szCs w:val="24"/>
          <w:lang w:val="es-ES_tradnl"/>
        </w:rPr>
        <w:t xml:space="preserve"> y</w:t>
      </w:r>
      <w:r w:rsidR="001B14E9" w:rsidRPr="007C3F18">
        <w:rPr>
          <w:sz w:val="24"/>
          <w:szCs w:val="24"/>
          <w:lang w:val="es-ES_tradnl"/>
        </w:rPr>
        <w:t xml:space="preserve"> agr</w:t>
      </w:r>
      <w:r w:rsidR="005B5B19" w:rsidRPr="007C3F18">
        <w:rPr>
          <w:sz w:val="24"/>
          <w:szCs w:val="24"/>
          <w:lang w:val="es-ES_tradnl"/>
        </w:rPr>
        <w:t>í</w:t>
      </w:r>
      <w:r w:rsidR="001B14E9" w:rsidRPr="007C3F18">
        <w:rPr>
          <w:sz w:val="24"/>
          <w:szCs w:val="24"/>
          <w:lang w:val="es-ES_tradnl"/>
        </w:rPr>
        <w:t>c</w:t>
      </w:r>
      <w:r w:rsidR="005B5B19" w:rsidRPr="007C3F18">
        <w:rPr>
          <w:sz w:val="24"/>
          <w:szCs w:val="24"/>
          <w:lang w:val="es-ES_tradnl"/>
        </w:rPr>
        <w:t>o</w:t>
      </w:r>
      <w:r w:rsidR="001B14E9" w:rsidRPr="007C3F18">
        <w:rPr>
          <w:sz w:val="24"/>
          <w:szCs w:val="24"/>
          <w:lang w:val="es-ES_tradnl"/>
        </w:rPr>
        <w:t>la</w:t>
      </w:r>
      <w:r w:rsidR="005B5B19" w:rsidRPr="007C3F18">
        <w:rPr>
          <w:sz w:val="24"/>
          <w:szCs w:val="24"/>
          <w:lang w:val="es-ES_tradnl"/>
        </w:rPr>
        <w:t>s;</w:t>
      </w:r>
      <w:r w:rsidR="001B14E9" w:rsidRPr="007C3F18">
        <w:rPr>
          <w:sz w:val="24"/>
          <w:szCs w:val="24"/>
          <w:lang w:val="es-ES_tradnl"/>
        </w:rPr>
        <w:t xml:space="preserve"> </w:t>
      </w:r>
    </w:p>
    <w:p w:rsidR="001B14E9" w:rsidRPr="007C3F18" w:rsidRDefault="008D13ED" w:rsidP="008D13ED">
      <w:pPr>
        <w:numPr>
          <w:ilvl w:val="0"/>
          <w:numId w:val="316"/>
        </w:numPr>
        <w:spacing w:after="240"/>
        <w:rPr>
          <w:sz w:val="24"/>
          <w:szCs w:val="24"/>
          <w:lang w:val="es-ES_tradnl"/>
        </w:rPr>
      </w:pPr>
      <w:r>
        <w:rPr>
          <w:sz w:val="24"/>
          <w:szCs w:val="24"/>
          <w:lang w:val="es-ES_tradnl"/>
        </w:rPr>
        <w:t>L</w:t>
      </w:r>
      <w:r w:rsidR="005B5B19" w:rsidRPr="007C3F18">
        <w:rPr>
          <w:sz w:val="24"/>
          <w:szCs w:val="24"/>
          <w:lang w:val="es-ES_tradnl"/>
        </w:rPr>
        <w:t xml:space="preserve">a </w:t>
      </w:r>
      <w:r w:rsidR="001B14E9" w:rsidRPr="007C3F18">
        <w:rPr>
          <w:sz w:val="24"/>
          <w:szCs w:val="24"/>
          <w:lang w:val="es-ES_tradnl"/>
        </w:rPr>
        <w:t>promo</w:t>
      </w:r>
      <w:r w:rsidR="005B5B19" w:rsidRPr="007C3F18">
        <w:rPr>
          <w:sz w:val="24"/>
          <w:szCs w:val="24"/>
          <w:lang w:val="es-ES_tradnl"/>
        </w:rPr>
        <w:t>ción de la</w:t>
      </w:r>
      <w:r w:rsidR="0077161A" w:rsidRPr="007C3F18">
        <w:rPr>
          <w:sz w:val="24"/>
          <w:szCs w:val="24"/>
          <w:lang w:val="es-ES_tradnl"/>
        </w:rPr>
        <w:t>s</w:t>
      </w:r>
      <w:r w:rsidR="001B14E9" w:rsidRPr="007C3F18">
        <w:rPr>
          <w:sz w:val="24"/>
          <w:szCs w:val="24"/>
          <w:lang w:val="es-ES_tradnl"/>
        </w:rPr>
        <w:t xml:space="preserve"> </w:t>
      </w:r>
      <w:r w:rsidR="0077161A" w:rsidRPr="007C3F18">
        <w:rPr>
          <w:sz w:val="24"/>
          <w:szCs w:val="24"/>
          <w:lang w:val="es-ES_tradnl"/>
        </w:rPr>
        <w:t>iniciativas</w:t>
      </w:r>
      <w:r w:rsidR="005B5B19" w:rsidRPr="007C3F18">
        <w:rPr>
          <w:sz w:val="24"/>
          <w:szCs w:val="24"/>
          <w:lang w:val="es-ES_tradnl"/>
        </w:rPr>
        <w:t xml:space="preserve"> de</w:t>
      </w:r>
      <w:r w:rsidR="001B14E9" w:rsidRPr="007C3F18">
        <w:rPr>
          <w:sz w:val="24"/>
          <w:szCs w:val="24"/>
          <w:lang w:val="es-ES_tradnl"/>
        </w:rPr>
        <w:t xml:space="preserve"> produc</w:t>
      </w:r>
      <w:r w:rsidR="0077161A" w:rsidRPr="007C3F18">
        <w:rPr>
          <w:sz w:val="24"/>
          <w:szCs w:val="24"/>
          <w:lang w:val="es-ES_tradnl"/>
        </w:rPr>
        <w:t>c</w:t>
      </w:r>
      <w:r w:rsidR="001B14E9" w:rsidRPr="007C3F18">
        <w:rPr>
          <w:sz w:val="24"/>
          <w:szCs w:val="24"/>
          <w:lang w:val="es-ES_tradnl"/>
        </w:rPr>
        <w:t>i</w:t>
      </w:r>
      <w:r w:rsidR="0077161A" w:rsidRPr="007C3F18">
        <w:rPr>
          <w:sz w:val="24"/>
          <w:szCs w:val="24"/>
          <w:lang w:val="es-ES_tradnl"/>
        </w:rPr>
        <w:t>ón de</w:t>
      </w:r>
      <w:r w:rsidR="001B14E9" w:rsidRPr="007C3F18">
        <w:rPr>
          <w:sz w:val="24"/>
          <w:szCs w:val="24"/>
          <w:lang w:val="es-ES_tradnl"/>
        </w:rPr>
        <w:t xml:space="preserve"> </w:t>
      </w:r>
      <w:r w:rsidR="005B5B19" w:rsidRPr="007C3F18">
        <w:rPr>
          <w:sz w:val="24"/>
          <w:szCs w:val="24"/>
          <w:lang w:val="es-ES_tradnl"/>
        </w:rPr>
        <w:t>maquinaria, herramientas y equipamientos</w:t>
      </w:r>
      <w:r w:rsidR="001B14E9" w:rsidRPr="007C3F18">
        <w:rPr>
          <w:sz w:val="24"/>
          <w:szCs w:val="24"/>
          <w:lang w:val="es-ES_tradnl"/>
        </w:rPr>
        <w:t xml:space="preserve"> agr</w:t>
      </w:r>
      <w:r w:rsidR="005B5B19" w:rsidRPr="007C3F18">
        <w:rPr>
          <w:sz w:val="24"/>
          <w:szCs w:val="24"/>
          <w:lang w:val="es-ES_tradnl"/>
        </w:rPr>
        <w:t>í</w:t>
      </w:r>
      <w:r w:rsidR="001B14E9" w:rsidRPr="007C3F18">
        <w:rPr>
          <w:sz w:val="24"/>
          <w:szCs w:val="24"/>
          <w:lang w:val="es-ES_tradnl"/>
        </w:rPr>
        <w:t>c</w:t>
      </w:r>
      <w:r w:rsidR="005B5B19" w:rsidRPr="007C3F18">
        <w:rPr>
          <w:sz w:val="24"/>
          <w:szCs w:val="24"/>
          <w:lang w:val="es-ES_tradnl"/>
        </w:rPr>
        <w:t>olas seguros</w:t>
      </w:r>
      <w:r w:rsidR="001B14E9" w:rsidRPr="007C3F18">
        <w:rPr>
          <w:sz w:val="24"/>
          <w:szCs w:val="24"/>
          <w:lang w:val="es-ES_tradnl"/>
        </w:rPr>
        <w:t xml:space="preserve">, </w:t>
      </w:r>
      <w:r w:rsidR="005B5B19" w:rsidRPr="007C3F18">
        <w:rPr>
          <w:sz w:val="24"/>
          <w:szCs w:val="24"/>
          <w:lang w:val="es-ES_tradnl"/>
        </w:rPr>
        <w:t>medios de</w:t>
      </w:r>
      <w:r w:rsidR="001B14E9" w:rsidRPr="007C3F18">
        <w:rPr>
          <w:sz w:val="24"/>
          <w:szCs w:val="24"/>
          <w:lang w:val="es-ES_tradnl"/>
        </w:rPr>
        <w:t xml:space="preserve"> protec</w:t>
      </w:r>
      <w:r w:rsidR="005B5B19" w:rsidRPr="007C3F18">
        <w:rPr>
          <w:sz w:val="24"/>
          <w:szCs w:val="24"/>
          <w:lang w:val="es-ES_tradnl"/>
        </w:rPr>
        <w:t>c</w:t>
      </w:r>
      <w:r w:rsidR="001B14E9" w:rsidRPr="007C3F18">
        <w:rPr>
          <w:sz w:val="24"/>
          <w:szCs w:val="24"/>
          <w:lang w:val="es-ES_tradnl"/>
        </w:rPr>
        <w:t>i</w:t>
      </w:r>
      <w:r w:rsidR="005B5B19" w:rsidRPr="007C3F18">
        <w:rPr>
          <w:sz w:val="24"/>
          <w:szCs w:val="24"/>
          <w:lang w:val="es-ES_tradnl"/>
        </w:rPr>
        <w:t>ó</w:t>
      </w:r>
      <w:r w:rsidR="001B14E9" w:rsidRPr="007C3F18">
        <w:rPr>
          <w:sz w:val="24"/>
          <w:szCs w:val="24"/>
          <w:lang w:val="es-ES_tradnl"/>
        </w:rPr>
        <w:t xml:space="preserve">n </w:t>
      </w:r>
      <w:r w:rsidR="005B5B19" w:rsidRPr="007C3F18">
        <w:rPr>
          <w:sz w:val="24"/>
          <w:szCs w:val="24"/>
          <w:lang w:val="es-ES_tradnl"/>
        </w:rPr>
        <w:t>individuales y utilización de agentes fitosanitarios seguros para las personas y el medio;</w:t>
      </w:r>
    </w:p>
    <w:p w:rsidR="001B14E9" w:rsidRPr="007C3F18" w:rsidRDefault="008D13ED" w:rsidP="008D13ED">
      <w:pPr>
        <w:numPr>
          <w:ilvl w:val="0"/>
          <w:numId w:val="316"/>
        </w:numPr>
        <w:spacing w:after="240"/>
        <w:rPr>
          <w:sz w:val="24"/>
          <w:szCs w:val="24"/>
          <w:lang w:val="es-ES_tradnl"/>
        </w:rPr>
      </w:pPr>
      <w:r>
        <w:rPr>
          <w:sz w:val="24"/>
          <w:szCs w:val="24"/>
          <w:lang w:val="es-ES_tradnl"/>
        </w:rPr>
        <w:t>M</w:t>
      </w:r>
      <w:r w:rsidR="0077161A" w:rsidRPr="007C3F18">
        <w:rPr>
          <w:sz w:val="24"/>
          <w:szCs w:val="24"/>
          <w:lang w:val="es-ES_tradnl"/>
        </w:rPr>
        <w:t>edidas</w:t>
      </w:r>
      <w:r w:rsidR="005B5B19" w:rsidRPr="007C3F18">
        <w:rPr>
          <w:sz w:val="24"/>
          <w:szCs w:val="24"/>
          <w:lang w:val="es-ES_tradnl"/>
        </w:rPr>
        <w:t xml:space="preserve"> para</w:t>
      </w:r>
      <w:r w:rsidR="001B14E9" w:rsidRPr="007C3F18">
        <w:rPr>
          <w:sz w:val="24"/>
          <w:szCs w:val="24"/>
          <w:lang w:val="es-ES_tradnl"/>
        </w:rPr>
        <w:t xml:space="preserve"> inc</w:t>
      </w:r>
      <w:r w:rsidR="005B5B19" w:rsidRPr="007C3F18">
        <w:rPr>
          <w:sz w:val="24"/>
          <w:szCs w:val="24"/>
          <w:lang w:val="es-ES_tradnl"/>
        </w:rPr>
        <w:t xml:space="preserve">orporar a los granjeros </w:t>
      </w:r>
      <w:r w:rsidR="0077161A" w:rsidRPr="007C3F18">
        <w:rPr>
          <w:sz w:val="24"/>
          <w:szCs w:val="24"/>
          <w:lang w:val="es-ES_tradnl"/>
        </w:rPr>
        <w:t>a</w:t>
      </w:r>
      <w:r w:rsidR="005B5B19" w:rsidRPr="007C3F18">
        <w:rPr>
          <w:sz w:val="24"/>
          <w:szCs w:val="24"/>
          <w:lang w:val="es-ES_tradnl"/>
        </w:rPr>
        <w:t xml:space="preserve"> la atención preventiva de salud;</w:t>
      </w:r>
    </w:p>
    <w:p w:rsidR="001B14E9" w:rsidRPr="007C3F18" w:rsidRDefault="008D13ED" w:rsidP="008D13ED">
      <w:pPr>
        <w:numPr>
          <w:ilvl w:val="0"/>
          <w:numId w:val="316"/>
        </w:numPr>
        <w:spacing w:after="240"/>
        <w:rPr>
          <w:sz w:val="24"/>
          <w:szCs w:val="24"/>
          <w:lang w:val="es-ES_tradnl"/>
        </w:rPr>
      </w:pPr>
      <w:r>
        <w:rPr>
          <w:sz w:val="24"/>
          <w:szCs w:val="24"/>
          <w:lang w:val="es-ES_tradnl"/>
        </w:rPr>
        <w:t>A</w:t>
      </w:r>
      <w:r w:rsidR="0077161A" w:rsidRPr="007C3F18">
        <w:rPr>
          <w:sz w:val="24"/>
          <w:szCs w:val="24"/>
          <w:lang w:val="es-ES_tradnl"/>
        </w:rPr>
        <w:t>poyo a</w:t>
      </w:r>
      <w:r w:rsidR="005B5B19" w:rsidRPr="007C3F18">
        <w:rPr>
          <w:sz w:val="24"/>
          <w:szCs w:val="24"/>
          <w:lang w:val="es-ES_tradnl"/>
        </w:rPr>
        <w:t xml:space="preserve"> las actividades emprendidas por los granjeros y empleadores agrícolas y sus</w:t>
      </w:r>
      <w:r w:rsidR="001B14E9" w:rsidRPr="007C3F18">
        <w:rPr>
          <w:sz w:val="24"/>
          <w:szCs w:val="24"/>
          <w:lang w:val="es-ES_tradnl"/>
        </w:rPr>
        <w:t xml:space="preserve"> organiza</w:t>
      </w:r>
      <w:r w:rsidR="005B5B19" w:rsidRPr="007C3F18">
        <w:rPr>
          <w:sz w:val="24"/>
          <w:szCs w:val="24"/>
          <w:lang w:val="es-ES_tradnl"/>
        </w:rPr>
        <w:t>c</w:t>
      </w:r>
      <w:r w:rsidR="001B14E9" w:rsidRPr="007C3F18">
        <w:rPr>
          <w:sz w:val="24"/>
          <w:szCs w:val="24"/>
          <w:lang w:val="es-ES_tradnl"/>
        </w:rPr>
        <w:t>ion</w:t>
      </w:r>
      <w:r w:rsidR="005B5B19" w:rsidRPr="007C3F18">
        <w:rPr>
          <w:sz w:val="24"/>
          <w:szCs w:val="24"/>
          <w:lang w:val="es-ES_tradnl"/>
        </w:rPr>
        <w:t>e</w:t>
      </w:r>
      <w:r w:rsidR="001B14E9" w:rsidRPr="007C3F18">
        <w:rPr>
          <w:sz w:val="24"/>
          <w:szCs w:val="24"/>
          <w:lang w:val="es-ES_tradnl"/>
        </w:rPr>
        <w:t>s</w:t>
      </w:r>
      <w:r w:rsidR="005B5B19" w:rsidRPr="007C3F18">
        <w:rPr>
          <w:sz w:val="24"/>
          <w:szCs w:val="24"/>
          <w:lang w:val="es-ES_tradnl"/>
        </w:rPr>
        <w:t>, a fin de mejorar</w:t>
      </w:r>
      <w:r w:rsidR="001B14E9" w:rsidRPr="007C3F18">
        <w:rPr>
          <w:sz w:val="24"/>
          <w:szCs w:val="24"/>
          <w:lang w:val="es-ES_tradnl"/>
        </w:rPr>
        <w:t xml:space="preserve"> </w:t>
      </w:r>
      <w:r w:rsidR="005B5B19" w:rsidRPr="007C3F18">
        <w:rPr>
          <w:sz w:val="24"/>
          <w:szCs w:val="24"/>
          <w:lang w:val="es-ES_tradnl"/>
        </w:rPr>
        <w:t>la seguridad y la higiene</w:t>
      </w:r>
      <w:r w:rsidR="0077161A" w:rsidRPr="007C3F18">
        <w:rPr>
          <w:sz w:val="24"/>
          <w:szCs w:val="24"/>
          <w:lang w:val="es-ES_tradnl"/>
        </w:rPr>
        <w:t xml:space="preserve"> y</w:t>
      </w:r>
      <w:r w:rsidR="001B14E9" w:rsidRPr="007C3F18">
        <w:rPr>
          <w:sz w:val="24"/>
          <w:szCs w:val="24"/>
          <w:lang w:val="es-ES_tradnl"/>
        </w:rPr>
        <w:t xml:space="preserve"> pr</w:t>
      </w:r>
      <w:r w:rsidR="005B5B19" w:rsidRPr="007C3F18">
        <w:rPr>
          <w:sz w:val="24"/>
          <w:szCs w:val="24"/>
          <w:lang w:val="es-ES_tradnl"/>
        </w:rPr>
        <w:t>estar asistencia a los granjeros que tratan de mejorar las condiciones de</w:t>
      </w:r>
      <w:r w:rsidR="001B14E9" w:rsidRPr="007C3F18">
        <w:rPr>
          <w:sz w:val="24"/>
          <w:szCs w:val="24"/>
          <w:lang w:val="es-ES_tradnl"/>
        </w:rPr>
        <w:t xml:space="preserve"> s</w:t>
      </w:r>
      <w:r w:rsidR="005B5B19" w:rsidRPr="007C3F18">
        <w:rPr>
          <w:sz w:val="24"/>
          <w:szCs w:val="24"/>
          <w:lang w:val="es-ES_tradnl"/>
        </w:rPr>
        <w:t>eguridad en sus granjas</w:t>
      </w:r>
      <w:r w:rsidR="001B14E9" w:rsidRPr="007C3F18">
        <w:rPr>
          <w:sz w:val="24"/>
          <w:szCs w:val="24"/>
          <w:lang w:val="es-ES_tradnl"/>
        </w:rPr>
        <w:t>.</w:t>
      </w:r>
    </w:p>
    <w:p w:rsidR="001B14E9" w:rsidRPr="007C3F18" w:rsidRDefault="005752C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comisiones de seguridad e higiene en la agri</w:t>
      </w:r>
      <w:r w:rsidR="001B14E9" w:rsidRPr="007C3F18">
        <w:rPr>
          <w:sz w:val="24"/>
          <w:szCs w:val="24"/>
          <w:lang w:val="es-ES_tradnl"/>
        </w:rPr>
        <w:t>cultura</w:t>
      </w:r>
      <w:r w:rsidRPr="007C3F18">
        <w:rPr>
          <w:sz w:val="24"/>
          <w:szCs w:val="24"/>
          <w:lang w:val="es-ES_tradnl"/>
        </w:rPr>
        <w:t xml:space="preserve"> de</w:t>
      </w:r>
      <w:r w:rsidR="00F11076">
        <w:rPr>
          <w:sz w:val="24"/>
          <w:szCs w:val="24"/>
          <w:lang w:val="es-ES_tradnl"/>
        </w:rPr>
        <w:t xml:space="preserve"> las voivodías funcionan con ar</w:t>
      </w:r>
      <w:r w:rsidRPr="007C3F18">
        <w:rPr>
          <w:sz w:val="24"/>
          <w:szCs w:val="24"/>
          <w:lang w:val="es-ES_tradnl"/>
        </w:rPr>
        <w:t xml:space="preserve">reglo al pacto </w:t>
      </w:r>
      <w:r w:rsidR="001B14E9" w:rsidRPr="007C3F18">
        <w:rPr>
          <w:sz w:val="24"/>
          <w:szCs w:val="24"/>
          <w:lang w:val="es-ES_tradnl"/>
        </w:rPr>
        <w:t>y define</w:t>
      </w:r>
      <w:r w:rsidRPr="007C3F18">
        <w:rPr>
          <w:sz w:val="24"/>
          <w:szCs w:val="24"/>
          <w:lang w:val="es-ES_tradnl"/>
        </w:rPr>
        <w:t>n</w:t>
      </w:r>
      <w:r w:rsidR="001B14E9" w:rsidRPr="007C3F18">
        <w:rPr>
          <w:sz w:val="24"/>
          <w:szCs w:val="24"/>
          <w:lang w:val="es-ES_tradnl"/>
        </w:rPr>
        <w:t xml:space="preserve"> </w:t>
      </w:r>
      <w:r w:rsidRPr="007C3F18">
        <w:rPr>
          <w:sz w:val="24"/>
          <w:szCs w:val="24"/>
          <w:lang w:val="es-ES_tradnl"/>
        </w:rPr>
        <w:t>las</w:t>
      </w:r>
      <w:r w:rsidR="001B14E9" w:rsidRPr="007C3F18">
        <w:rPr>
          <w:sz w:val="24"/>
          <w:szCs w:val="24"/>
          <w:lang w:val="es-ES_tradnl"/>
        </w:rPr>
        <w:t xml:space="preserve"> activi</w:t>
      </w:r>
      <w:r w:rsidRPr="007C3F18">
        <w:rPr>
          <w:sz w:val="24"/>
          <w:szCs w:val="24"/>
          <w:lang w:val="es-ES_tradnl"/>
        </w:rPr>
        <w:t>dades de</w:t>
      </w:r>
      <w:r w:rsidR="001B14E9" w:rsidRPr="007C3F18">
        <w:rPr>
          <w:sz w:val="24"/>
          <w:szCs w:val="24"/>
          <w:lang w:val="es-ES_tradnl"/>
        </w:rPr>
        <w:t xml:space="preserve"> institu</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 xml:space="preserve">organizaciones y asociaciones </w:t>
      </w:r>
      <w:r w:rsidR="001B14E9" w:rsidRPr="007C3F18">
        <w:rPr>
          <w:sz w:val="24"/>
          <w:szCs w:val="24"/>
          <w:lang w:val="es-ES_tradnl"/>
        </w:rPr>
        <w:t>agr</w:t>
      </w:r>
      <w:r w:rsidRPr="007C3F18">
        <w:rPr>
          <w:sz w:val="24"/>
          <w:szCs w:val="24"/>
          <w:lang w:val="es-ES_tradnl"/>
        </w:rPr>
        <w:t>í</w:t>
      </w:r>
      <w:r w:rsidR="001B14E9" w:rsidRPr="007C3F18">
        <w:rPr>
          <w:sz w:val="24"/>
          <w:szCs w:val="24"/>
          <w:lang w:val="es-ES_tradnl"/>
        </w:rPr>
        <w:t>c</w:t>
      </w:r>
      <w:r w:rsidRPr="007C3F18">
        <w:rPr>
          <w:sz w:val="24"/>
          <w:szCs w:val="24"/>
          <w:lang w:val="es-ES_tradnl"/>
        </w:rPr>
        <w:t>olas</w:t>
      </w:r>
      <w:r w:rsidR="001B14E9" w:rsidRPr="007C3F18">
        <w:rPr>
          <w:sz w:val="24"/>
          <w:szCs w:val="24"/>
          <w:lang w:val="es-ES_tradnl"/>
        </w:rPr>
        <w:t xml:space="preserve">, </w:t>
      </w:r>
      <w:r w:rsidRPr="007C3F18">
        <w:rPr>
          <w:sz w:val="24"/>
          <w:szCs w:val="24"/>
          <w:lang w:val="es-ES_tradnl"/>
        </w:rPr>
        <w:t>con miras a combatir los</w:t>
      </w:r>
      <w:r w:rsidR="001B14E9" w:rsidRPr="007C3F18">
        <w:rPr>
          <w:sz w:val="24"/>
          <w:szCs w:val="24"/>
          <w:lang w:val="es-ES_tradnl"/>
        </w:rPr>
        <w:t xml:space="preserve"> accident</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 xml:space="preserve">y las amenazas para la </w:t>
      </w:r>
      <w:r w:rsidR="001B14E9" w:rsidRPr="007C3F18">
        <w:rPr>
          <w:sz w:val="24"/>
          <w:szCs w:val="24"/>
          <w:lang w:val="es-ES_tradnl"/>
        </w:rPr>
        <w:t>s</w:t>
      </w:r>
      <w:r w:rsidRPr="007C3F18">
        <w:rPr>
          <w:sz w:val="24"/>
          <w:szCs w:val="24"/>
          <w:lang w:val="es-ES_tradnl"/>
        </w:rPr>
        <w:t>alud</w:t>
      </w:r>
      <w:r w:rsidR="001B14E9" w:rsidRPr="007C3F18">
        <w:rPr>
          <w:sz w:val="24"/>
          <w:szCs w:val="24"/>
          <w:lang w:val="es-ES_tradnl"/>
        </w:rPr>
        <w:t>.</w:t>
      </w:r>
    </w:p>
    <w:p w:rsidR="001B14E9" w:rsidRPr="007C3F18" w:rsidRDefault="005752C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Gracias al aumento del número de participantes, se ha ampliado el compromiso en cuanto a la forma y el contenido</w:t>
      </w:r>
      <w:r w:rsidR="00474034" w:rsidRPr="007C3F18">
        <w:rPr>
          <w:sz w:val="24"/>
          <w:szCs w:val="24"/>
          <w:lang w:val="es-ES_tradnl"/>
        </w:rPr>
        <w:t xml:space="preserve"> y, en</w:t>
      </w:r>
      <w:r w:rsidR="001B14E9" w:rsidRPr="007C3F18">
        <w:rPr>
          <w:sz w:val="24"/>
          <w:szCs w:val="24"/>
          <w:lang w:val="es-ES_tradnl"/>
        </w:rPr>
        <w:t xml:space="preserve"> 2001-2004</w:t>
      </w:r>
      <w:r w:rsidR="00474034" w:rsidRPr="007C3F18">
        <w:rPr>
          <w:sz w:val="24"/>
          <w:szCs w:val="24"/>
          <w:lang w:val="es-ES_tradnl"/>
        </w:rPr>
        <w:t>, el</w:t>
      </w:r>
      <w:r w:rsidR="001B14E9" w:rsidRPr="007C3F18">
        <w:rPr>
          <w:sz w:val="24"/>
          <w:szCs w:val="24"/>
          <w:lang w:val="es-ES_tradnl"/>
        </w:rPr>
        <w:t xml:space="preserve"> </w:t>
      </w:r>
      <w:r w:rsidR="00474034" w:rsidRPr="007C3F18">
        <w:rPr>
          <w:sz w:val="24"/>
          <w:szCs w:val="24"/>
          <w:lang w:val="es-ES_tradnl"/>
        </w:rPr>
        <w:t>volumen de actividades con</w:t>
      </w:r>
      <w:r w:rsidR="001B14E9" w:rsidRPr="007C3F18">
        <w:rPr>
          <w:sz w:val="24"/>
          <w:szCs w:val="24"/>
          <w:lang w:val="es-ES_tradnl"/>
        </w:rPr>
        <w:t>j</w:t>
      </w:r>
      <w:r w:rsidR="00474034" w:rsidRPr="007C3F18">
        <w:rPr>
          <w:sz w:val="24"/>
          <w:szCs w:val="24"/>
          <w:lang w:val="es-ES_tradnl"/>
        </w:rPr>
        <w:t>u</w:t>
      </w:r>
      <w:r w:rsidR="001B14E9" w:rsidRPr="007C3F18">
        <w:rPr>
          <w:sz w:val="24"/>
          <w:szCs w:val="24"/>
          <w:lang w:val="es-ES_tradnl"/>
        </w:rPr>
        <w:t>nt</w:t>
      </w:r>
      <w:r w:rsidR="00474034" w:rsidRPr="007C3F18">
        <w:rPr>
          <w:sz w:val="24"/>
          <w:szCs w:val="24"/>
          <w:lang w:val="es-ES_tradnl"/>
        </w:rPr>
        <w:t>as de carácter</w:t>
      </w:r>
      <w:r w:rsidR="001B14E9" w:rsidRPr="007C3F18">
        <w:rPr>
          <w:sz w:val="24"/>
          <w:szCs w:val="24"/>
          <w:lang w:val="es-ES_tradnl"/>
        </w:rPr>
        <w:t xml:space="preserve"> educati</w:t>
      </w:r>
      <w:r w:rsidR="00474034" w:rsidRPr="007C3F18">
        <w:rPr>
          <w:sz w:val="24"/>
          <w:szCs w:val="24"/>
          <w:lang w:val="es-ES_tradnl"/>
        </w:rPr>
        <w:t>v</w:t>
      </w:r>
      <w:r w:rsidR="001B14E9" w:rsidRPr="007C3F18">
        <w:rPr>
          <w:sz w:val="24"/>
          <w:szCs w:val="24"/>
          <w:lang w:val="es-ES_tradnl"/>
        </w:rPr>
        <w:t>o</w:t>
      </w:r>
      <w:r w:rsidR="00474034" w:rsidRPr="007C3F18">
        <w:rPr>
          <w:sz w:val="24"/>
          <w:szCs w:val="24"/>
          <w:lang w:val="es-ES_tradnl"/>
        </w:rPr>
        <w:t xml:space="preserve"> y de</w:t>
      </w:r>
      <w:r w:rsidR="001B14E9" w:rsidRPr="007C3F18">
        <w:rPr>
          <w:sz w:val="24"/>
          <w:szCs w:val="24"/>
          <w:lang w:val="es-ES_tradnl"/>
        </w:rPr>
        <w:t xml:space="preserve"> promo</w:t>
      </w:r>
      <w:r w:rsidR="00474034" w:rsidRPr="007C3F18">
        <w:rPr>
          <w:sz w:val="24"/>
          <w:szCs w:val="24"/>
          <w:lang w:val="es-ES_tradnl"/>
        </w:rPr>
        <w:t>c</w:t>
      </w:r>
      <w:r w:rsidR="001B14E9" w:rsidRPr="007C3F18">
        <w:rPr>
          <w:sz w:val="24"/>
          <w:szCs w:val="24"/>
          <w:lang w:val="es-ES_tradnl"/>
        </w:rPr>
        <w:t>i</w:t>
      </w:r>
      <w:r w:rsidR="00474034" w:rsidRPr="007C3F18">
        <w:rPr>
          <w:sz w:val="24"/>
          <w:szCs w:val="24"/>
          <w:lang w:val="es-ES_tradnl"/>
        </w:rPr>
        <w:t>ó</w:t>
      </w:r>
      <w:r w:rsidR="001B14E9" w:rsidRPr="007C3F18">
        <w:rPr>
          <w:sz w:val="24"/>
          <w:szCs w:val="24"/>
          <w:lang w:val="es-ES_tradnl"/>
        </w:rPr>
        <w:t xml:space="preserve">n, </w:t>
      </w:r>
      <w:r w:rsidR="00474034" w:rsidRPr="007C3F18">
        <w:rPr>
          <w:sz w:val="24"/>
          <w:szCs w:val="24"/>
          <w:lang w:val="es-ES_tradnl"/>
        </w:rPr>
        <w:t>destinadas a los granjeros y sus familias</w:t>
      </w:r>
      <w:r w:rsidR="007D5DC7" w:rsidRPr="007C3F18">
        <w:rPr>
          <w:sz w:val="24"/>
          <w:szCs w:val="24"/>
          <w:lang w:val="es-ES_tradnl"/>
        </w:rPr>
        <w:t>,</w:t>
      </w:r>
      <w:r w:rsidR="00474034" w:rsidRPr="007C3F18">
        <w:rPr>
          <w:sz w:val="24"/>
          <w:szCs w:val="24"/>
          <w:lang w:val="es-ES_tradnl"/>
        </w:rPr>
        <w:t xml:space="preserve"> experimentó un alza considerable</w:t>
      </w:r>
      <w:r w:rsidR="001B14E9" w:rsidRPr="007C3F18">
        <w:rPr>
          <w:sz w:val="24"/>
          <w:szCs w:val="24"/>
          <w:lang w:val="es-ES_tradnl"/>
        </w:rPr>
        <w:t>. S</w:t>
      </w:r>
      <w:r w:rsidR="00474034" w:rsidRPr="007C3F18">
        <w:rPr>
          <w:sz w:val="24"/>
          <w:szCs w:val="24"/>
          <w:lang w:val="es-ES_tradnl"/>
        </w:rPr>
        <w:t xml:space="preserve">e </w:t>
      </w:r>
      <w:r w:rsidR="001B14E9" w:rsidRPr="007C3F18">
        <w:rPr>
          <w:sz w:val="24"/>
          <w:szCs w:val="24"/>
          <w:lang w:val="es-ES_tradnl"/>
        </w:rPr>
        <w:t>p</w:t>
      </w:r>
      <w:r w:rsidR="00474034" w:rsidRPr="007C3F18">
        <w:rPr>
          <w:sz w:val="24"/>
          <w:szCs w:val="24"/>
          <w:lang w:val="es-ES_tradnl"/>
        </w:rPr>
        <w:t>restó esp</w:t>
      </w:r>
      <w:r w:rsidR="001B14E9" w:rsidRPr="007C3F18">
        <w:rPr>
          <w:sz w:val="24"/>
          <w:szCs w:val="24"/>
          <w:lang w:val="es-ES_tradnl"/>
        </w:rPr>
        <w:t>ecial aten</w:t>
      </w:r>
      <w:r w:rsidR="00474034" w:rsidRPr="007C3F18">
        <w:rPr>
          <w:sz w:val="24"/>
          <w:szCs w:val="24"/>
          <w:lang w:val="es-ES_tradnl"/>
        </w:rPr>
        <w:t>c</w:t>
      </w:r>
      <w:r w:rsidR="001B14E9" w:rsidRPr="007C3F18">
        <w:rPr>
          <w:sz w:val="24"/>
          <w:szCs w:val="24"/>
          <w:lang w:val="es-ES_tradnl"/>
        </w:rPr>
        <w:t>i</w:t>
      </w:r>
      <w:r w:rsidR="00474034" w:rsidRPr="007C3F18">
        <w:rPr>
          <w:sz w:val="24"/>
          <w:szCs w:val="24"/>
          <w:lang w:val="es-ES_tradnl"/>
        </w:rPr>
        <w:t>ó</w:t>
      </w:r>
      <w:r w:rsidR="001B14E9" w:rsidRPr="007C3F18">
        <w:rPr>
          <w:sz w:val="24"/>
          <w:szCs w:val="24"/>
          <w:lang w:val="es-ES_tradnl"/>
        </w:rPr>
        <w:t xml:space="preserve">n </w:t>
      </w:r>
      <w:r w:rsidR="00474034" w:rsidRPr="007C3F18">
        <w:rPr>
          <w:sz w:val="24"/>
          <w:szCs w:val="24"/>
          <w:lang w:val="es-ES_tradnl"/>
        </w:rPr>
        <w:t>a</w:t>
      </w:r>
      <w:r w:rsidR="001B14E9" w:rsidRPr="007C3F18">
        <w:rPr>
          <w:sz w:val="24"/>
          <w:szCs w:val="24"/>
          <w:lang w:val="es-ES_tradnl"/>
        </w:rPr>
        <w:t xml:space="preserve"> incre</w:t>
      </w:r>
      <w:r w:rsidR="00474034" w:rsidRPr="007C3F18">
        <w:rPr>
          <w:sz w:val="24"/>
          <w:szCs w:val="24"/>
          <w:lang w:val="es-ES_tradnl"/>
        </w:rPr>
        <w:t>mentar la cantidad de conferencias,</w:t>
      </w:r>
      <w:r w:rsidR="001B14E9" w:rsidRPr="007C3F18">
        <w:rPr>
          <w:sz w:val="24"/>
          <w:szCs w:val="24"/>
          <w:lang w:val="es-ES_tradnl"/>
        </w:rPr>
        <w:t xml:space="preserve"> con</w:t>
      </w:r>
      <w:r w:rsidR="00474034" w:rsidRPr="007C3F18">
        <w:rPr>
          <w:sz w:val="24"/>
          <w:szCs w:val="24"/>
          <w:lang w:val="es-ES_tradnl"/>
        </w:rPr>
        <w:t>cursos</w:t>
      </w:r>
      <w:r w:rsidR="001B14E9" w:rsidRPr="007C3F18">
        <w:rPr>
          <w:sz w:val="24"/>
          <w:szCs w:val="24"/>
          <w:lang w:val="es-ES_tradnl"/>
        </w:rPr>
        <w:t xml:space="preserve">, </w:t>
      </w:r>
      <w:r w:rsidR="008E0E26">
        <w:rPr>
          <w:sz w:val="24"/>
          <w:szCs w:val="24"/>
          <w:lang w:val="es-ES_tradnl"/>
        </w:rPr>
        <w:t>y </w:t>
      </w:r>
      <w:r w:rsidR="001B14E9" w:rsidRPr="007C3F18">
        <w:rPr>
          <w:sz w:val="24"/>
          <w:szCs w:val="24"/>
          <w:lang w:val="es-ES_tradnl"/>
        </w:rPr>
        <w:t>competi</w:t>
      </w:r>
      <w:r w:rsidR="00474034" w:rsidRPr="007C3F18">
        <w:rPr>
          <w:sz w:val="24"/>
          <w:szCs w:val="24"/>
          <w:lang w:val="es-ES_tradnl"/>
        </w:rPr>
        <w:t>c</w:t>
      </w:r>
      <w:r w:rsidR="001B14E9" w:rsidRPr="007C3F18">
        <w:rPr>
          <w:sz w:val="24"/>
          <w:szCs w:val="24"/>
          <w:lang w:val="es-ES_tradnl"/>
        </w:rPr>
        <w:t>ion</w:t>
      </w:r>
      <w:r w:rsidR="00474034" w:rsidRPr="007C3F18">
        <w:rPr>
          <w:sz w:val="24"/>
          <w:szCs w:val="24"/>
          <w:lang w:val="es-ES_tradnl"/>
        </w:rPr>
        <w:t>e</w:t>
      </w:r>
      <w:r w:rsidR="001B14E9" w:rsidRPr="007C3F18">
        <w:rPr>
          <w:sz w:val="24"/>
          <w:szCs w:val="24"/>
          <w:lang w:val="es-ES_tradnl"/>
        </w:rPr>
        <w:t xml:space="preserve">s </w:t>
      </w:r>
      <w:r w:rsidR="00474034" w:rsidRPr="007C3F18">
        <w:rPr>
          <w:sz w:val="24"/>
          <w:szCs w:val="24"/>
          <w:lang w:val="es-ES_tradnl"/>
        </w:rPr>
        <w:t>para estudia</w:t>
      </w:r>
      <w:r w:rsidR="001B14E9" w:rsidRPr="007C3F18">
        <w:rPr>
          <w:sz w:val="24"/>
          <w:szCs w:val="24"/>
          <w:lang w:val="es-ES_tradnl"/>
        </w:rPr>
        <w:t>nt</w:t>
      </w:r>
      <w:r w:rsidR="00474034" w:rsidRPr="007C3F18">
        <w:rPr>
          <w:sz w:val="24"/>
          <w:szCs w:val="24"/>
          <w:lang w:val="es-ES_tradnl"/>
        </w:rPr>
        <w:t>e</w:t>
      </w:r>
      <w:r w:rsidR="001B14E9" w:rsidRPr="007C3F18">
        <w:rPr>
          <w:sz w:val="24"/>
          <w:szCs w:val="24"/>
          <w:lang w:val="es-ES_tradnl"/>
        </w:rPr>
        <w:t xml:space="preserve">s </w:t>
      </w:r>
      <w:r w:rsidR="00474034" w:rsidRPr="007C3F18">
        <w:rPr>
          <w:sz w:val="24"/>
          <w:szCs w:val="24"/>
          <w:lang w:val="es-ES_tradnl"/>
        </w:rPr>
        <w:t>de las escuelas</w:t>
      </w:r>
      <w:r w:rsidR="001B14E9" w:rsidRPr="007C3F18">
        <w:rPr>
          <w:sz w:val="24"/>
          <w:szCs w:val="24"/>
          <w:lang w:val="es-ES_tradnl"/>
        </w:rPr>
        <w:t xml:space="preserve"> agr</w:t>
      </w:r>
      <w:r w:rsidR="00474034" w:rsidRPr="007C3F18">
        <w:rPr>
          <w:sz w:val="24"/>
          <w:szCs w:val="24"/>
          <w:lang w:val="es-ES_tradnl"/>
        </w:rPr>
        <w:t>í</w:t>
      </w:r>
      <w:r w:rsidR="001B14E9" w:rsidRPr="007C3F18">
        <w:rPr>
          <w:sz w:val="24"/>
          <w:szCs w:val="24"/>
          <w:lang w:val="es-ES_tradnl"/>
        </w:rPr>
        <w:t>c</w:t>
      </w:r>
      <w:r w:rsidR="00474034" w:rsidRPr="007C3F18">
        <w:rPr>
          <w:sz w:val="24"/>
          <w:szCs w:val="24"/>
          <w:lang w:val="es-ES_tradnl"/>
        </w:rPr>
        <w:t>olas</w:t>
      </w:r>
      <w:r w:rsidR="001B14E9" w:rsidRPr="007C3F18">
        <w:rPr>
          <w:sz w:val="24"/>
          <w:szCs w:val="24"/>
          <w:lang w:val="es-ES_tradnl"/>
        </w:rPr>
        <w:t xml:space="preserve"> </w:t>
      </w:r>
      <w:r w:rsidR="00CB3FF9" w:rsidRPr="007C3F18">
        <w:rPr>
          <w:sz w:val="24"/>
          <w:szCs w:val="24"/>
          <w:lang w:val="es-ES_tradnl"/>
        </w:rPr>
        <w:t>de nivel</w:t>
      </w:r>
      <w:r w:rsidR="00566925" w:rsidRPr="007C3F18">
        <w:rPr>
          <w:sz w:val="24"/>
          <w:szCs w:val="24"/>
          <w:lang w:val="es-ES_tradnl"/>
        </w:rPr>
        <w:t xml:space="preserve"> </w:t>
      </w:r>
      <w:r w:rsidR="001B14E9" w:rsidRPr="007C3F18">
        <w:rPr>
          <w:sz w:val="24"/>
          <w:szCs w:val="24"/>
          <w:lang w:val="es-ES_tradnl"/>
        </w:rPr>
        <w:t>primar</w:t>
      </w:r>
      <w:r w:rsidR="00CB3FF9" w:rsidRPr="007C3F18">
        <w:rPr>
          <w:sz w:val="24"/>
          <w:szCs w:val="24"/>
          <w:lang w:val="es-ES_tradnl"/>
        </w:rPr>
        <w:t>io</w:t>
      </w:r>
      <w:r w:rsidR="001B14E9" w:rsidRPr="007C3F18">
        <w:rPr>
          <w:sz w:val="24"/>
          <w:szCs w:val="24"/>
          <w:lang w:val="es-ES_tradnl"/>
        </w:rPr>
        <w:t xml:space="preserve">. </w:t>
      </w:r>
    </w:p>
    <w:p w:rsidR="001B14E9" w:rsidRPr="007C3F18" w:rsidRDefault="00CB3FF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Con arreglo al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63 </w:t>
      </w:r>
      <w:r w:rsidR="0077161A" w:rsidRPr="007C3F18">
        <w:rPr>
          <w:sz w:val="24"/>
          <w:szCs w:val="24"/>
          <w:lang w:val="es-ES_tradnl"/>
        </w:rPr>
        <w:t>de la Ley</w:t>
      </w:r>
      <w:r w:rsidR="007D5DC7" w:rsidRPr="007C3F18">
        <w:rPr>
          <w:sz w:val="24"/>
          <w:szCs w:val="24"/>
          <w:lang w:val="es-ES_tradnl"/>
        </w:rPr>
        <w:t>,</w:t>
      </w:r>
      <w:r w:rsidR="0077161A"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20 </w:t>
      </w:r>
      <w:r w:rsidRPr="007C3F18">
        <w:rPr>
          <w:sz w:val="24"/>
          <w:szCs w:val="24"/>
          <w:lang w:val="es-ES_tradnl"/>
        </w:rPr>
        <w:t>de di</w:t>
      </w:r>
      <w:r w:rsidR="001B14E9" w:rsidRPr="007C3F18">
        <w:rPr>
          <w:sz w:val="24"/>
          <w:szCs w:val="24"/>
          <w:lang w:val="es-ES_tradnl"/>
        </w:rPr>
        <w:t>c</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1990</w:t>
      </w:r>
      <w:r w:rsidR="007D5DC7" w:rsidRPr="007C3F18">
        <w:rPr>
          <w:sz w:val="24"/>
          <w:szCs w:val="24"/>
          <w:lang w:val="es-ES_tradnl"/>
        </w:rPr>
        <w:t>,</w:t>
      </w:r>
      <w:r w:rsidR="001B14E9" w:rsidRPr="007C3F18">
        <w:rPr>
          <w:sz w:val="24"/>
          <w:szCs w:val="24"/>
          <w:lang w:val="es-ES_tradnl"/>
        </w:rPr>
        <w:t xml:space="preserve"> </w:t>
      </w:r>
      <w:r w:rsidRPr="007C3F18">
        <w:rPr>
          <w:sz w:val="24"/>
          <w:szCs w:val="24"/>
          <w:lang w:val="es-ES_tradnl"/>
        </w:rPr>
        <w:t>de seguridad</w:t>
      </w:r>
      <w:r w:rsidR="001B14E9" w:rsidRPr="007C3F18">
        <w:rPr>
          <w:sz w:val="24"/>
          <w:szCs w:val="24"/>
          <w:lang w:val="es-ES_tradnl"/>
        </w:rPr>
        <w:t xml:space="preserve"> </w:t>
      </w:r>
      <w:r w:rsidRPr="007C3F18">
        <w:rPr>
          <w:sz w:val="24"/>
          <w:szCs w:val="24"/>
          <w:lang w:val="es-ES_tradnl"/>
        </w:rPr>
        <w:t>s</w:t>
      </w:r>
      <w:r w:rsidR="001B14E9" w:rsidRPr="007C3F18">
        <w:rPr>
          <w:sz w:val="24"/>
          <w:szCs w:val="24"/>
          <w:lang w:val="es-ES_tradnl"/>
        </w:rPr>
        <w:t>ocial</w:t>
      </w:r>
      <w:r w:rsidRPr="007C3F18">
        <w:rPr>
          <w:sz w:val="24"/>
          <w:szCs w:val="24"/>
          <w:lang w:val="es-ES_tradnl"/>
        </w:rPr>
        <w:t xml:space="preserve"> de los</w:t>
      </w:r>
      <w:r w:rsidR="001B14E9" w:rsidRPr="007C3F18">
        <w:rPr>
          <w:sz w:val="24"/>
          <w:szCs w:val="24"/>
          <w:lang w:val="es-ES_tradnl"/>
        </w:rPr>
        <w:t xml:space="preserve"> </w:t>
      </w:r>
      <w:r w:rsidR="0077161A" w:rsidRPr="007C3F18">
        <w:rPr>
          <w:sz w:val="24"/>
          <w:szCs w:val="24"/>
          <w:lang w:val="es-ES_tradnl"/>
        </w:rPr>
        <w:t>agricultores</w:t>
      </w:r>
      <w:r w:rsidR="001B14E9" w:rsidRPr="007C3F18">
        <w:rPr>
          <w:sz w:val="24"/>
          <w:szCs w:val="24"/>
          <w:lang w:val="es-ES_tradnl"/>
        </w:rPr>
        <w:t xml:space="preserve">, </w:t>
      </w:r>
      <w:r w:rsidRPr="007C3F18">
        <w:rPr>
          <w:sz w:val="24"/>
          <w:szCs w:val="24"/>
          <w:lang w:val="es-ES_tradnl"/>
        </w:rPr>
        <w:t>l</w:t>
      </w:r>
      <w:r w:rsidR="0077161A" w:rsidRPr="007C3F18">
        <w:rPr>
          <w:sz w:val="24"/>
          <w:szCs w:val="24"/>
          <w:lang w:val="es-ES_tradnl"/>
        </w:rPr>
        <w:t>a</w:t>
      </w:r>
      <w:r w:rsidR="001B14E9" w:rsidRPr="007C3F18">
        <w:rPr>
          <w:sz w:val="24"/>
          <w:szCs w:val="24"/>
          <w:lang w:val="es-ES_tradnl"/>
        </w:rPr>
        <w:t xml:space="preserve"> KRUS </w:t>
      </w:r>
      <w:r w:rsidRPr="007C3F18">
        <w:rPr>
          <w:sz w:val="24"/>
          <w:szCs w:val="24"/>
          <w:lang w:val="es-ES_tradnl"/>
        </w:rPr>
        <w:t>tiene la</w:t>
      </w:r>
      <w:r w:rsidR="001B14E9" w:rsidRPr="007C3F18">
        <w:rPr>
          <w:sz w:val="24"/>
          <w:szCs w:val="24"/>
          <w:lang w:val="es-ES_tradnl"/>
        </w:rPr>
        <w:t xml:space="preserve"> oblig</w:t>
      </w:r>
      <w:r w:rsidRPr="007C3F18">
        <w:rPr>
          <w:sz w:val="24"/>
          <w:szCs w:val="24"/>
          <w:lang w:val="es-ES_tradnl"/>
        </w:rPr>
        <w:t xml:space="preserve">ación de </w:t>
      </w:r>
      <w:r w:rsidR="0077161A" w:rsidRPr="007C3F18">
        <w:rPr>
          <w:sz w:val="24"/>
          <w:szCs w:val="24"/>
          <w:lang w:val="es-ES_tradnl"/>
        </w:rPr>
        <w:t>aco</w:t>
      </w:r>
      <w:r w:rsidRPr="007C3F18">
        <w:rPr>
          <w:sz w:val="24"/>
          <w:szCs w:val="24"/>
          <w:lang w:val="es-ES_tradnl"/>
        </w:rPr>
        <w:t>me</w:t>
      </w:r>
      <w:r w:rsidR="0077161A" w:rsidRPr="007C3F18">
        <w:rPr>
          <w:sz w:val="24"/>
          <w:szCs w:val="24"/>
          <w:lang w:val="es-ES_tradnl"/>
        </w:rPr>
        <w:t>t</w:t>
      </w:r>
      <w:r w:rsidRPr="007C3F18">
        <w:rPr>
          <w:sz w:val="24"/>
          <w:szCs w:val="24"/>
          <w:lang w:val="es-ES_tradnl"/>
        </w:rPr>
        <w:t>er</w:t>
      </w:r>
      <w:r w:rsidR="001B14E9" w:rsidRPr="007C3F18">
        <w:rPr>
          <w:sz w:val="24"/>
          <w:szCs w:val="24"/>
          <w:lang w:val="es-ES_tradnl"/>
        </w:rPr>
        <w:t xml:space="preserve"> activi</w:t>
      </w:r>
      <w:r w:rsidRPr="007C3F18">
        <w:rPr>
          <w:sz w:val="24"/>
          <w:szCs w:val="24"/>
          <w:lang w:val="es-ES_tradnl"/>
        </w:rPr>
        <w:t>dades de difusión de</w:t>
      </w:r>
      <w:r w:rsidR="0077161A" w:rsidRPr="007C3F18">
        <w:rPr>
          <w:sz w:val="24"/>
          <w:szCs w:val="24"/>
          <w:lang w:val="es-ES_tradnl"/>
        </w:rPr>
        <w:t xml:space="preserve"> </w:t>
      </w:r>
      <w:r w:rsidRPr="007C3F18">
        <w:rPr>
          <w:sz w:val="24"/>
          <w:szCs w:val="24"/>
          <w:lang w:val="es-ES_tradnl"/>
        </w:rPr>
        <w:t>l</w:t>
      </w:r>
      <w:r w:rsidR="0077161A" w:rsidRPr="007C3F18">
        <w:rPr>
          <w:sz w:val="24"/>
          <w:szCs w:val="24"/>
          <w:lang w:val="es-ES_tradnl"/>
        </w:rPr>
        <w:t>os</w:t>
      </w:r>
      <w:r w:rsidRPr="007C3F18">
        <w:rPr>
          <w:sz w:val="24"/>
          <w:szCs w:val="24"/>
          <w:lang w:val="es-ES_tradnl"/>
        </w:rPr>
        <w:t xml:space="preserve"> conocimiento</w:t>
      </w:r>
      <w:r w:rsidR="0077161A" w:rsidRPr="007C3F18">
        <w:rPr>
          <w:sz w:val="24"/>
          <w:szCs w:val="24"/>
          <w:lang w:val="es-ES_tradnl"/>
        </w:rPr>
        <w:t>s</w:t>
      </w:r>
      <w:r w:rsidRPr="007C3F18">
        <w:rPr>
          <w:sz w:val="24"/>
          <w:szCs w:val="24"/>
          <w:lang w:val="es-ES_tradnl"/>
        </w:rPr>
        <w:t xml:space="preserve"> acerca del peligro de accidentes y enfermedades laborales en la </w:t>
      </w:r>
      <w:r w:rsidR="001B14E9" w:rsidRPr="007C3F18">
        <w:rPr>
          <w:sz w:val="24"/>
          <w:szCs w:val="24"/>
          <w:lang w:val="es-ES_tradnl"/>
        </w:rPr>
        <w:t>agricultura</w:t>
      </w:r>
      <w:r w:rsidRPr="007C3F18">
        <w:rPr>
          <w:sz w:val="24"/>
          <w:szCs w:val="24"/>
          <w:lang w:val="es-ES_tradnl"/>
        </w:rPr>
        <w:t>, así como de los</w:t>
      </w:r>
      <w:r w:rsidR="00566925" w:rsidRPr="007C3F18">
        <w:rPr>
          <w:sz w:val="24"/>
          <w:szCs w:val="24"/>
          <w:lang w:val="es-ES_tradnl"/>
        </w:rPr>
        <w:t xml:space="preserve"> </w:t>
      </w:r>
      <w:r w:rsidR="0077161A" w:rsidRPr="007C3F18">
        <w:rPr>
          <w:sz w:val="24"/>
          <w:szCs w:val="24"/>
          <w:lang w:val="es-ES_tradnl"/>
        </w:rPr>
        <w:t>métodos</w:t>
      </w:r>
      <w:r w:rsidR="001B14E9" w:rsidRPr="007C3F18">
        <w:rPr>
          <w:sz w:val="24"/>
          <w:szCs w:val="24"/>
          <w:lang w:val="es-ES_tradnl"/>
        </w:rPr>
        <w:t xml:space="preserve"> </w:t>
      </w:r>
      <w:r w:rsidRPr="007C3F18">
        <w:rPr>
          <w:sz w:val="24"/>
          <w:szCs w:val="24"/>
          <w:lang w:val="es-ES_tradnl"/>
        </w:rPr>
        <w:t>de protección de la vida y la salud en las granjas</w:t>
      </w:r>
      <w:r w:rsidR="001B14E9" w:rsidRPr="007C3F18">
        <w:rPr>
          <w:sz w:val="24"/>
          <w:szCs w:val="24"/>
          <w:lang w:val="es-ES_tradnl"/>
        </w:rPr>
        <w:t xml:space="preserve">, </w:t>
      </w:r>
      <w:r w:rsidRPr="007C3F18">
        <w:rPr>
          <w:sz w:val="24"/>
          <w:szCs w:val="24"/>
          <w:lang w:val="es-ES_tradnl"/>
        </w:rPr>
        <w:t>entre otras cosas</w:t>
      </w:r>
      <w:r w:rsidR="007D5DC7" w:rsidRPr="007C3F18">
        <w:rPr>
          <w:sz w:val="24"/>
          <w:szCs w:val="24"/>
          <w:lang w:val="es-ES_tradnl"/>
        </w:rPr>
        <w:t>,</w:t>
      </w:r>
      <w:r w:rsidRPr="007C3F18">
        <w:rPr>
          <w:sz w:val="24"/>
          <w:szCs w:val="24"/>
          <w:lang w:val="es-ES_tradnl"/>
        </w:rPr>
        <w:t xml:space="preserve"> mediante la</w:t>
      </w:r>
      <w:r w:rsidR="001B14E9" w:rsidRPr="007C3F18">
        <w:rPr>
          <w:sz w:val="24"/>
          <w:szCs w:val="24"/>
          <w:lang w:val="es-ES_tradnl"/>
        </w:rPr>
        <w:t xml:space="preserve"> organiza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D3058F" w:rsidRPr="007C3F18">
        <w:rPr>
          <w:sz w:val="24"/>
          <w:szCs w:val="24"/>
          <w:lang w:val="es-ES_tradnl"/>
        </w:rPr>
        <w:t>de cursos de capacitación gratuitos y voluntarios y de campañas de información a los granjeros</w:t>
      </w:r>
      <w:r w:rsidR="001B14E9" w:rsidRPr="007C3F18">
        <w:rPr>
          <w:sz w:val="24"/>
          <w:szCs w:val="24"/>
          <w:lang w:val="es-ES_tradnl"/>
        </w:rPr>
        <w:t xml:space="preserve"> </w:t>
      </w:r>
      <w:r w:rsidR="00D3058F" w:rsidRPr="007C3F18">
        <w:rPr>
          <w:sz w:val="24"/>
          <w:szCs w:val="24"/>
          <w:lang w:val="es-ES_tradnl"/>
        </w:rPr>
        <w:t xml:space="preserve">y la adopción de iniciativas en materia de </w:t>
      </w:r>
      <w:r w:rsidR="007D5DC7" w:rsidRPr="007C3F18">
        <w:rPr>
          <w:sz w:val="24"/>
          <w:szCs w:val="24"/>
          <w:lang w:val="es-ES_tradnl"/>
        </w:rPr>
        <w:t>fabrica</w:t>
      </w:r>
      <w:r w:rsidR="00D3058F" w:rsidRPr="007C3F18">
        <w:rPr>
          <w:sz w:val="24"/>
          <w:szCs w:val="24"/>
          <w:lang w:val="es-ES_tradnl"/>
        </w:rPr>
        <w:t>ción y distribución adecuadas de medios de p</w:t>
      </w:r>
      <w:r w:rsidR="007D5DC7" w:rsidRPr="007C3F18">
        <w:rPr>
          <w:sz w:val="24"/>
          <w:szCs w:val="24"/>
          <w:lang w:val="es-ES_tradnl"/>
        </w:rPr>
        <w:t>r</w:t>
      </w:r>
      <w:r w:rsidR="00D3058F" w:rsidRPr="007C3F18">
        <w:rPr>
          <w:sz w:val="24"/>
          <w:szCs w:val="24"/>
          <w:lang w:val="es-ES_tradnl"/>
        </w:rPr>
        <w:t>oducción seguros para utilizar en la agricultura y de material y ropa de protección para los agricultores</w:t>
      </w:r>
      <w:r w:rsidR="001B14E9" w:rsidRPr="007C3F18">
        <w:rPr>
          <w:sz w:val="24"/>
          <w:szCs w:val="24"/>
          <w:lang w:val="es-ES_tradnl"/>
        </w:rPr>
        <w:t xml:space="preserve">. </w:t>
      </w:r>
      <w:r w:rsidR="00D3058F" w:rsidRPr="007C3F18">
        <w:rPr>
          <w:sz w:val="24"/>
          <w:szCs w:val="24"/>
          <w:lang w:val="es-ES_tradnl"/>
        </w:rPr>
        <w:t>Las a</w:t>
      </w:r>
      <w:r w:rsidR="001B14E9" w:rsidRPr="007C3F18">
        <w:rPr>
          <w:sz w:val="24"/>
          <w:szCs w:val="24"/>
          <w:lang w:val="es-ES_tradnl"/>
        </w:rPr>
        <w:t>ctivi</w:t>
      </w:r>
      <w:r w:rsidR="00D3058F" w:rsidRPr="007C3F18">
        <w:rPr>
          <w:sz w:val="24"/>
          <w:szCs w:val="24"/>
          <w:lang w:val="es-ES_tradnl"/>
        </w:rPr>
        <w:t>dades de</w:t>
      </w:r>
      <w:r w:rsidR="0077161A" w:rsidRPr="007C3F18">
        <w:rPr>
          <w:sz w:val="24"/>
          <w:szCs w:val="24"/>
          <w:lang w:val="es-ES_tradnl"/>
        </w:rPr>
        <w:t xml:space="preserve"> </w:t>
      </w:r>
      <w:r w:rsidR="00D3058F" w:rsidRPr="007C3F18">
        <w:rPr>
          <w:sz w:val="24"/>
          <w:szCs w:val="24"/>
          <w:lang w:val="es-ES_tradnl"/>
        </w:rPr>
        <w:t>l</w:t>
      </w:r>
      <w:r w:rsidR="0077161A" w:rsidRPr="007C3F18">
        <w:rPr>
          <w:sz w:val="24"/>
          <w:szCs w:val="24"/>
          <w:lang w:val="es-ES_tradnl"/>
        </w:rPr>
        <w:t>a</w:t>
      </w:r>
      <w:r w:rsidR="001B14E9" w:rsidRPr="007C3F18">
        <w:rPr>
          <w:sz w:val="24"/>
          <w:szCs w:val="24"/>
          <w:lang w:val="es-ES_tradnl"/>
        </w:rPr>
        <w:t xml:space="preserve"> KRUS </w:t>
      </w:r>
      <w:r w:rsidR="00D3058F" w:rsidRPr="007C3F18">
        <w:rPr>
          <w:sz w:val="24"/>
          <w:szCs w:val="24"/>
          <w:lang w:val="es-ES_tradnl"/>
        </w:rPr>
        <w:t>van dirigidas no sólo a los granjeros, sino también</w:t>
      </w:r>
      <w:r w:rsidR="001B14E9" w:rsidRPr="007C3F18">
        <w:rPr>
          <w:sz w:val="24"/>
          <w:szCs w:val="24"/>
          <w:lang w:val="es-ES_tradnl"/>
        </w:rPr>
        <w:t xml:space="preserve"> direct</w:t>
      </w:r>
      <w:r w:rsidR="00984BAC" w:rsidRPr="007C3F18">
        <w:rPr>
          <w:sz w:val="24"/>
          <w:szCs w:val="24"/>
          <w:lang w:val="es-ES_tradnl"/>
        </w:rPr>
        <w:t>amente a los niños y jóvenes de las zonas rurales</w:t>
      </w:r>
      <w:r w:rsidR="001B14E9" w:rsidRPr="007C3F18">
        <w:rPr>
          <w:sz w:val="24"/>
          <w:szCs w:val="24"/>
          <w:lang w:val="es-ES_tradnl"/>
        </w:rPr>
        <w:t>.</w:t>
      </w:r>
    </w:p>
    <w:p w:rsidR="001B14E9" w:rsidRPr="007C3F18" w:rsidRDefault="00984BA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actividades p</w:t>
      </w:r>
      <w:r w:rsidR="001B14E9" w:rsidRPr="007C3F18">
        <w:rPr>
          <w:sz w:val="24"/>
          <w:szCs w:val="24"/>
          <w:lang w:val="es-ES_tradnl"/>
        </w:rPr>
        <w:t>reventiv</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emprendidas por las dependencias de organización de</w:t>
      </w:r>
      <w:r w:rsidR="0077161A" w:rsidRPr="007C3F18">
        <w:rPr>
          <w:sz w:val="24"/>
          <w:szCs w:val="24"/>
          <w:lang w:val="es-ES_tradnl"/>
        </w:rPr>
        <w:t xml:space="preserve"> </w:t>
      </w:r>
      <w:r w:rsidRPr="007C3F18">
        <w:rPr>
          <w:sz w:val="24"/>
          <w:szCs w:val="24"/>
          <w:lang w:val="es-ES_tradnl"/>
        </w:rPr>
        <w:t>l</w:t>
      </w:r>
      <w:r w:rsidR="0077161A" w:rsidRPr="007C3F18">
        <w:rPr>
          <w:sz w:val="24"/>
          <w:szCs w:val="24"/>
          <w:lang w:val="es-ES_tradnl"/>
        </w:rPr>
        <w:t>a</w:t>
      </w:r>
      <w:r w:rsidRPr="007C3F18">
        <w:rPr>
          <w:sz w:val="24"/>
          <w:szCs w:val="24"/>
          <w:lang w:val="es-ES_tradnl"/>
        </w:rPr>
        <w:t xml:space="preserve"> </w:t>
      </w:r>
      <w:r w:rsidR="001B14E9" w:rsidRPr="007C3F18">
        <w:rPr>
          <w:sz w:val="24"/>
          <w:szCs w:val="24"/>
          <w:lang w:val="es-ES_tradnl"/>
        </w:rPr>
        <w:t>KRUS</w:t>
      </w:r>
      <w:r w:rsidRPr="007C3F18">
        <w:rPr>
          <w:sz w:val="24"/>
          <w:szCs w:val="24"/>
          <w:lang w:val="es-ES_tradnl"/>
        </w:rPr>
        <w:t xml:space="preserve"> se llevan a cabo en el marco de los</w:t>
      </w:r>
      <w:r w:rsidR="001B14E9" w:rsidRPr="007C3F18">
        <w:rPr>
          <w:sz w:val="24"/>
          <w:szCs w:val="24"/>
          <w:lang w:val="es-ES_tradnl"/>
        </w:rPr>
        <w:t xml:space="preserve"> program</w:t>
      </w:r>
      <w:r w:rsidRPr="007C3F18">
        <w:rPr>
          <w:sz w:val="24"/>
          <w:szCs w:val="24"/>
          <w:lang w:val="es-ES_tradnl"/>
        </w:rPr>
        <w:t xml:space="preserve">as regionales de lucha contra los </w:t>
      </w:r>
      <w:r w:rsidR="001B14E9" w:rsidRPr="007C3F18">
        <w:rPr>
          <w:sz w:val="24"/>
          <w:szCs w:val="24"/>
          <w:lang w:val="es-ES_tradnl"/>
        </w:rPr>
        <w:t>accident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en los trabajos del campo</w:t>
      </w:r>
      <w:r w:rsidR="001B14E9" w:rsidRPr="007C3F18">
        <w:rPr>
          <w:sz w:val="24"/>
          <w:szCs w:val="24"/>
          <w:lang w:val="es-ES_tradnl"/>
        </w:rPr>
        <w:t xml:space="preserve">. </w:t>
      </w:r>
      <w:r w:rsidR="007D5DC7" w:rsidRPr="007C3F18">
        <w:rPr>
          <w:sz w:val="24"/>
          <w:szCs w:val="24"/>
          <w:lang w:val="es-ES_tradnl"/>
        </w:rPr>
        <w:t>A p</w:t>
      </w:r>
      <w:r w:rsidRPr="007C3F18">
        <w:rPr>
          <w:sz w:val="24"/>
          <w:szCs w:val="24"/>
          <w:lang w:val="es-ES_tradnl"/>
        </w:rPr>
        <w:t>arti</w:t>
      </w:r>
      <w:r w:rsidR="007D5DC7" w:rsidRPr="007C3F18">
        <w:rPr>
          <w:sz w:val="24"/>
          <w:szCs w:val="24"/>
          <w:lang w:val="es-ES_tradnl"/>
        </w:rPr>
        <w:t>r</w:t>
      </w:r>
      <w:r w:rsidRPr="007C3F18">
        <w:rPr>
          <w:sz w:val="24"/>
          <w:szCs w:val="24"/>
          <w:lang w:val="es-ES_tradnl"/>
        </w:rPr>
        <w:t xml:space="preserve"> de los</w:t>
      </w:r>
      <w:r w:rsidR="001B14E9" w:rsidRPr="007C3F18">
        <w:rPr>
          <w:sz w:val="24"/>
          <w:szCs w:val="24"/>
          <w:lang w:val="es-ES_tradnl"/>
        </w:rPr>
        <w:t xml:space="preserve"> an</w:t>
      </w:r>
      <w:r w:rsidRPr="007C3F18">
        <w:rPr>
          <w:sz w:val="24"/>
          <w:szCs w:val="24"/>
          <w:lang w:val="es-ES_tradnl"/>
        </w:rPr>
        <w:t>á</w:t>
      </w:r>
      <w:r w:rsidR="001B14E9" w:rsidRPr="007C3F18">
        <w:rPr>
          <w:sz w:val="24"/>
          <w:szCs w:val="24"/>
          <w:lang w:val="es-ES_tradnl"/>
        </w:rPr>
        <w:t>l</w:t>
      </w:r>
      <w:r w:rsidRPr="007C3F18">
        <w:rPr>
          <w:sz w:val="24"/>
          <w:szCs w:val="24"/>
          <w:lang w:val="es-ES_tradnl"/>
        </w:rPr>
        <w:t>i</w:t>
      </w:r>
      <w:r w:rsidR="001B14E9" w:rsidRPr="007C3F18">
        <w:rPr>
          <w:sz w:val="24"/>
          <w:szCs w:val="24"/>
          <w:lang w:val="es-ES_tradnl"/>
        </w:rPr>
        <w:t>s</w:t>
      </w:r>
      <w:r w:rsidRPr="007C3F18">
        <w:rPr>
          <w:sz w:val="24"/>
          <w:szCs w:val="24"/>
          <w:lang w:val="es-ES_tradnl"/>
        </w:rPr>
        <w:t>i</w:t>
      </w:r>
      <w:r w:rsidR="001B14E9" w:rsidRPr="007C3F18">
        <w:rPr>
          <w:sz w:val="24"/>
          <w:szCs w:val="24"/>
          <w:lang w:val="es-ES_tradnl"/>
        </w:rPr>
        <w:t xml:space="preserve">s </w:t>
      </w:r>
      <w:r w:rsidRPr="007C3F18">
        <w:rPr>
          <w:sz w:val="24"/>
          <w:szCs w:val="24"/>
          <w:lang w:val="es-ES_tradnl"/>
        </w:rPr>
        <w:t>de las ci</w:t>
      </w:r>
      <w:r w:rsidR="001B14E9" w:rsidRPr="007C3F18">
        <w:rPr>
          <w:sz w:val="24"/>
          <w:szCs w:val="24"/>
          <w:lang w:val="es-ES_tradnl"/>
        </w:rPr>
        <w:t>rcu</w:t>
      </w:r>
      <w:r w:rsidRPr="007C3F18">
        <w:rPr>
          <w:sz w:val="24"/>
          <w:szCs w:val="24"/>
          <w:lang w:val="es-ES_tradnl"/>
        </w:rPr>
        <w:t>n</w:t>
      </w:r>
      <w:r w:rsidR="001B14E9" w:rsidRPr="007C3F18">
        <w:rPr>
          <w:sz w:val="24"/>
          <w:szCs w:val="24"/>
          <w:lang w:val="es-ES_tradnl"/>
        </w:rPr>
        <w:t>stanc</w:t>
      </w:r>
      <w:r w:rsidRPr="007C3F18">
        <w:rPr>
          <w:sz w:val="24"/>
          <w:szCs w:val="24"/>
          <w:lang w:val="es-ES_tradnl"/>
        </w:rPr>
        <w:t>ias y de las causas de los</w:t>
      </w:r>
      <w:r w:rsidR="001B14E9" w:rsidRPr="007C3F18">
        <w:rPr>
          <w:sz w:val="24"/>
          <w:szCs w:val="24"/>
          <w:lang w:val="es-ES_tradnl"/>
        </w:rPr>
        <w:t xml:space="preserve"> accident</w:t>
      </w:r>
      <w:r w:rsidRPr="007C3F18">
        <w:rPr>
          <w:sz w:val="24"/>
          <w:szCs w:val="24"/>
          <w:lang w:val="es-ES_tradnl"/>
        </w:rPr>
        <w:t>e</w:t>
      </w:r>
      <w:r w:rsidR="001B14E9" w:rsidRPr="007C3F18">
        <w:rPr>
          <w:sz w:val="24"/>
          <w:szCs w:val="24"/>
          <w:lang w:val="es-ES_tradnl"/>
        </w:rPr>
        <w:t>s, as</w:t>
      </w:r>
      <w:r w:rsidRPr="007C3F18">
        <w:rPr>
          <w:sz w:val="24"/>
          <w:szCs w:val="24"/>
          <w:lang w:val="es-ES_tradnl"/>
        </w:rPr>
        <w:t>í como de su</w:t>
      </w:r>
      <w:r w:rsidR="001B14E9" w:rsidRPr="007C3F18">
        <w:rPr>
          <w:sz w:val="24"/>
          <w:szCs w:val="24"/>
          <w:lang w:val="es-ES_tradnl"/>
        </w:rPr>
        <w:t xml:space="preserve"> experienc</w:t>
      </w:r>
      <w:r w:rsidRPr="007C3F18">
        <w:rPr>
          <w:sz w:val="24"/>
          <w:szCs w:val="24"/>
          <w:lang w:val="es-ES_tradnl"/>
        </w:rPr>
        <w:t>ia en la</w:t>
      </w:r>
      <w:r w:rsidR="001B14E9" w:rsidRPr="007C3F18">
        <w:rPr>
          <w:sz w:val="24"/>
          <w:szCs w:val="24"/>
          <w:lang w:val="es-ES_tradnl"/>
        </w:rPr>
        <w:t xml:space="preserve">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de accidentes en las faenas agrícolas</w:t>
      </w:r>
      <w:r w:rsidR="001B14E9" w:rsidRPr="007C3F18">
        <w:rPr>
          <w:sz w:val="24"/>
          <w:szCs w:val="24"/>
          <w:lang w:val="es-ES_tradnl"/>
        </w:rPr>
        <w:t xml:space="preserve">, </w:t>
      </w:r>
      <w:r w:rsidRPr="007C3F18">
        <w:rPr>
          <w:sz w:val="24"/>
          <w:szCs w:val="24"/>
          <w:lang w:val="es-ES_tradnl"/>
        </w:rPr>
        <w:t>l</w:t>
      </w:r>
      <w:r w:rsidR="0077161A" w:rsidRPr="007C3F18">
        <w:rPr>
          <w:sz w:val="24"/>
          <w:szCs w:val="24"/>
          <w:lang w:val="es-ES_tradnl"/>
        </w:rPr>
        <w:t>a</w:t>
      </w:r>
      <w:r w:rsidRPr="007C3F18">
        <w:rPr>
          <w:sz w:val="24"/>
          <w:szCs w:val="24"/>
          <w:lang w:val="es-ES_tradnl"/>
        </w:rPr>
        <w:t xml:space="preserve"> </w:t>
      </w:r>
      <w:r w:rsidR="001B14E9" w:rsidRPr="007C3F18">
        <w:rPr>
          <w:sz w:val="24"/>
          <w:szCs w:val="24"/>
          <w:lang w:val="es-ES_tradnl"/>
        </w:rPr>
        <w:t xml:space="preserve">KRUS </w:t>
      </w:r>
      <w:r w:rsidR="0077161A" w:rsidRPr="007C3F18">
        <w:rPr>
          <w:sz w:val="24"/>
          <w:szCs w:val="24"/>
          <w:lang w:val="es-ES_tradnl"/>
        </w:rPr>
        <w:t>establece</w:t>
      </w:r>
      <w:r w:rsidR="001B14E9" w:rsidRPr="007C3F18">
        <w:rPr>
          <w:sz w:val="24"/>
          <w:szCs w:val="24"/>
          <w:lang w:val="es-ES_tradnl"/>
        </w:rPr>
        <w:t xml:space="preserve"> </w:t>
      </w:r>
      <w:r w:rsidRPr="007C3F18">
        <w:rPr>
          <w:sz w:val="24"/>
          <w:szCs w:val="24"/>
          <w:lang w:val="es-ES_tradnl"/>
        </w:rPr>
        <w:t>las principales</w:t>
      </w:r>
      <w:r w:rsidR="001B14E9" w:rsidRPr="007C3F18">
        <w:rPr>
          <w:sz w:val="24"/>
          <w:szCs w:val="24"/>
          <w:lang w:val="es-ES_tradnl"/>
        </w:rPr>
        <w:t xml:space="preserve"> </w:t>
      </w:r>
      <w:r w:rsidR="002F5EF6" w:rsidRPr="007C3F18">
        <w:rPr>
          <w:sz w:val="24"/>
          <w:szCs w:val="24"/>
          <w:lang w:val="es-ES_tradnl"/>
        </w:rPr>
        <w:t>orientaciones de su labor</w:t>
      </w:r>
      <w:r w:rsidR="001B14E9" w:rsidRPr="007C3F18">
        <w:rPr>
          <w:sz w:val="24"/>
          <w:szCs w:val="24"/>
          <w:lang w:val="es-ES_tradnl"/>
        </w:rPr>
        <w:t xml:space="preserve"> preventiv</w:t>
      </w:r>
      <w:r w:rsidR="002F5EF6" w:rsidRPr="007C3F18">
        <w:rPr>
          <w:sz w:val="24"/>
          <w:szCs w:val="24"/>
          <w:lang w:val="es-ES_tradnl"/>
        </w:rPr>
        <w:t>a</w:t>
      </w:r>
      <w:r w:rsidR="001B14E9" w:rsidRPr="007C3F18">
        <w:rPr>
          <w:sz w:val="24"/>
          <w:szCs w:val="24"/>
          <w:lang w:val="es-ES_tradnl"/>
        </w:rPr>
        <w:t>, inclu</w:t>
      </w:r>
      <w:r w:rsidR="002F5EF6" w:rsidRPr="007C3F18">
        <w:rPr>
          <w:sz w:val="24"/>
          <w:szCs w:val="24"/>
          <w:lang w:val="es-ES_tradnl"/>
        </w:rPr>
        <w:t>i</w:t>
      </w:r>
      <w:r w:rsidR="001B14E9" w:rsidRPr="007C3F18">
        <w:rPr>
          <w:sz w:val="24"/>
          <w:szCs w:val="24"/>
          <w:lang w:val="es-ES_tradnl"/>
        </w:rPr>
        <w:t>d</w:t>
      </w:r>
      <w:r w:rsidR="002F5EF6" w:rsidRPr="007C3F18">
        <w:rPr>
          <w:sz w:val="24"/>
          <w:szCs w:val="24"/>
          <w:lang w:val="es-ES_tradnl"/>
        </w:rPr>
        <w:t>a</w:t>
      </w:r>
      <w:r w:rsidR="007D5DC7" w:rsidRPr="007C3F18">
        <w:rPr>
          <w:sz w:val="24"/>
          <w:szCs w:val="24"/>
          <w:lang w:val="es-ES_tradnl"/>
        </w:rPr>
        <w:t>s</w:t>
      </w:r>
      <w:r w:rsidR="001B14E9" w:rsidRPr="007C3F18">
        <w:rPr>
          <w:sz w:val="24"/>
          <w:szCs w:val="24"/>
          <w:lang w:val="es-ES_tradnl"/>
        </w:rPr>
        <w:t>:</w:t>
      </w:r>
    </w:p>
    <w:p w:rsidR="001B14E9" w:rsidRPr="007C3F18" w:rsidRDefault="008D13ED" w:rsidP="008D13ED">
      <w:pPr>
        <w:numPr>
          <w:ilvl w:val="0"/>
          <w:numId w:val="317"/>
        </w:numPr>
        <w:spacing w:after="240"/>
        <w:ind w:right="-1"/>
        <w:rPr>
          <w:sz w:val="24"/>
          <w:szCs w:val="24"/>
          <w:lang w:val="es-ES_tradnl"/>
        </w:rPr>
      </w:pPr>
      <w:r>
        <w:rPr>
          <w:sz w:val="24"/>
          <w:szCs w:val="24"/>
          <w:lang w:val="es-ES_tradnl"/>
        </w:rPr>
        <w:t>L</w:t>
      </w:r>
      <w:r w:rsidR="002F5EF6" w:rsidRPr="007C3F18">
        <w:rPr>
          <w:sz w:val="24"/>
          <w:szCs w:val="24"/>
          <w:lang w:val="es-ES_tradnl"/>
        </w:rPr>
        <w:t>a difusión de la</w:t>
      </w:r>
      <w:r w:rsidR="001B14E9" w:rsidRPr="007C3F18">
        <w:rPr>
          <w:sz w:val="24"/>
          <w:szCs w:val="24"/>
          <w:lang w:val="es-ES_tradnl"/>
        </w:rPr>
        <w:t xml:space="preserve"> list</w:t>
      </w:r>
      <w:r w:rsidR="002F5EF6" w:rsidRPr="007C3F18">
        <w:rPr>
          <w:sz w:val="24"/>
          <w:szCs w:val="24"/>
          <w:lang w:val="es-ES_tradnl"/>
        </w:rPr>
        <w:t>a</w:t>
      </w:r>
      <w:r w:rsidR="001B14E9" w:rsidRPr="007C3F18">
        <w:rPr>
          <w:sz w:val="24"/>
          <w:szCs w:val="24"/>
          <w:lang w:val="es-ES_tradnl"/>
        </w:rPr>
        <w:t xml:space="preserve"> </w:t>
      </w:r>
      <w:r w:rsidR="002F5EF6" w:rsidRPr="007C3F18">
        <w:rPr>
          <w:sz w:val="24"/>
          <w:szCs w:val="24"/>
          <w:lang w:val="es-ES_tradnl"/>
        </w:rPr>
        <w:t>de tareas especialmente peligrosas que no deben ser ejecutadas por menores de</w:t>
      </w:r>
      <w:r w:rsidR="001B14E9" w:rsidRPr="007C3F18">
        <w:rPr>
          <w:sz w:val="24"/>
          <w:szCs w:val="24"/>
          <w:lang w:val="es-ES_tradnl"/>
        </w:rPr>
        <w:t xml:space="preserve"> 15 a</w:t>
      </w:r>
      <w:r w:rsidR="002F5EF6" w:rsidRPr="007C3F18">
        <w:rPr>
          <w:sz w:val="24"/>
          <w:szCs w:val="24"/>
          <w:lang w:val="es-ES_tradnl"/>
        </w:rPr>
        <w:t>ños</w:t>
      </w:r>
      <w:r w:rsidR="001B14E9" w:rsidRPr="007C3F18">
        <w:rPr>
          <w:sz w:val="24"/>
          <w:szCs w:val="24"/>
          <w:lang w:val="es-ES_tradnl"/>
        </w:rPr>
        <w:t xml:space="preserve">, </w:t>
      </w:r>
      <w:r w:rsidR="002F5EF6" w:rsidRPr="007C3F18">
        <w:rPr>
          <w:sz w:val="24"/>
          <w:szCs w:val="24"/>
          <w:lang w:val="es-ES_tradnl"/>
        </w:rPr>
        <w:t>entre los niños, los jóvenes y sus padres, y la descripción de los riesgos que se dan en el medio</w:t>
      </w:r>
      <w:r w:rsidR="001B14E9" w:rsidRPr="007C3F18">
        <w:rPr>
          <w:sz w:val="24"/>
          <w:szCs w:val="24"/>
          <w:lang w:val="es-ES_tradnl"/>
        </w:rPr>
        <w:t xml:space="preserve"> rural,</w:t>
      </w:r>
    </w:p>
    <w:p w:rsidR="001B14E9" w:rsidRPr="007C3F18" w:rsidRDefault="008D13ED" w:rsidP="008D13ED">
      <w:pPr>
        <w:numPr>
          <w:ilvl w:val="0"/>
          <w:numId w:val="317"/>
        </w:numPr>
        <w:spacing w:after="240"/>
        <w:ind w:right="-1"/>
        <w:rPr>
          <w:sz w:val="24"/>
          <w:szCs w:val="24"/>
          <w:lang w:val="es-ES_tradnl"/>
        </w:rPr>
      </w:pPr>
      <w:r>
        <w:rPr>
          <w:sz w:val="24"/>
          <w:szCs w:val="24"/>
          <w:lang w:val="es-ES_tradnl"/>
        </w:rPr>
        <w:t>L</w:t>
      </w:r>
      <w:r w:rsidR="00F11B32" w:rsidRPr="007C3F18">
        <w:rPr>
          <w:sz w:val="24"/>
          <w:szCs w:val="24"/>
          <w:lang w:val="es-ES_tradnl"/>
        </w:rPr>
        <w:t xml:space="preserve">a enseñanza </w:t>
      </w:r>
      <w:r w:rsidR="001B14E9" w:rsidRPr="007C3F18">
        <w:rPr>
          <w:sz w:val="24"/>
          <w:szCs w:val="24"/>
          <w:lang w:val="es-ES_tradnl"/>
        </w:rPr>
        <w:t>pr</w:t>
      </w:r>
      <w:r w:rsidR="00F11B32" w:rsidRPr="007C3F18">
        <w:rPr>
          <w:sz w:val="24"/>
          <w:szCs w:val="24"/>
          <w:lang w:val="es-ES_tradnl"/>
        </w:rPr>
        <w:t>á</w:t>
      </w:r>
      <w:r w:rsidR="001B14E9" w:rsidRPr="007C3F18">
        <w:rPr>
          <w:sz w:val="24"/>
          <w:szCs w:val="24"/>
          <w:lang w:val="es-ES_tradnl"/>
        </w:rPr>
        <w:t>ctica</w:t>
      </w:r>
      <w:r w:rsidR="00F11B32" w:rsidRPr="007C3F18">
        <w:rPr>
          <w:sz w:val="24"/>
          <w:szCs w:val="24"/>
          <w:lang w:val="es-ES_tradnl"/>
        </w:rPr>
        <w:t xml:space="preserve"> de los primeros auxilios</w:t>
      </w:r>
      <w:r w:rsidR="004B2A23" w:rsidRPr="007C3F18">
        <w:rPr>
          <w:sz w:val="24"/>
          <w:szCs w:val="24"/>
          <w:lang w:val="es-ES_tradnl"/>
        </w:rPr>
        <w:t xml:space="preserve"> para</w:t>
      </w:r>
      <w:r w:rsidR="001B14E9" w:rsidRPr="007C3F18">
        <w:rPr>
          <w:sz w:val="24"/>
          <w:szCs w:val="24"/>
          <w:lang w:val="es-ES_tradnl"/>
        </w:rPr>
        <w:t>m</w:t>
      </w:r>
      <w:r w:rsidR="00F11B32" w:rsidRPr="007C3F18">
        <w:rPr>
          <w:sz w:val="24"/>
          <w:szCs w:val="24"/>
          <w:lang w:val="es-ES_tradnl"/>
        </w:rPr>
        <w:t>é</w:t>
      </w:r>
      <w:r w:rsidR="001B14E9" w:rsidRPr="007C3F18">
        <w:rPr>
          <w:sz w:val="24"/>
          <w:szCs w:val="24"/>
          <w:lang w:val="es-ES_tradnl"/>
        </w:rPr>
        <w:t>dic</w:t>
      </w:r>
      <w:r w:rsidR="00F11B32" w:rsidRPr="007C3F18">
        <w:rPr>
          <w:sz w:val="24"/>
          <w:szCs w:val="24"/>
          <w:lang w:val="es-ES_tradnl"/>
        </w:rPr>
        <w:t>os</w:t>
      </w:r>
      <w:r w:rsidR="001B14E9" w:rsidRPr="007C3F18">
        <w:rPr>
          <w:sz w:val="24"/>
          <w:szCs w:val="24"/>
          <w:lang w:val="es-ES_tradnl"/>
        </w:rPr>
        <w:t xml:space="preserve"> </w:t>
      </w:r>
      <w:r>
        <w:rPr>
          <w:sz w:val="24"/>
          <w:szCs w:val="24"/>
          <w:lang w:val="es-ES_tradnl"/>
        </w:rPr>
        <w:t>para agricultores y sus </w:t>
      </w:r>
      <w:r w:rsidR="00F11B32" w:rsidRPr="007C3F18">
        <w:rPr>
          <w:sz w:val="24"/>
          <w:szCs w:val="24"/>
          <w:lang w:val="es-ES_tradnl"/>
        </w:rPr>
        <w:t>hijos</w:t>
      </w:r>
      <w:r w:rsidR="001B14E9" w:rsidRPr="007C3F18">
        <w:rPr>
          <w:sz w:val="24"/>
          <w:szCs w:val="24"/>
          <w:lang w:val="es-ES_tradnl"/>
        </w:rPr>
        <w:t xml:space="preserve">. </w:t>
      </w:r>
    </w:p>
    <w:p w:rsidR="001B14E9" w:rsidRPr="007C3F18" w:rsidRDefault="00F11B3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elementos</w:t>
      </w:r>
      <w:r w:rsidR="001B14E9" w:rsidRPr="007C3F18">
        <w:rPr>
          <w:sz w:val="24"/>
          <w:szCs w:val="24"/>
          <w:lang w:val="es-ES_tradnl"/>
        </w:rPr>
        <w:t xml:space="preserve"> b</w:t>
      </w:r>
      <w:r w:rsidRPr="007C3F18">
        <w:rPr>
          <w:sz w:val="24"/>
          <w:szCs w:val="24"/>
          <w:lang w:val="es-ES_tradnl"/>
        </w:rPr>
        <w:t>á</w:t>
      </w:r>
      <w:r w:rsidR="001B14E9" w:rsidRPr="007C3F18">
        <w:rPr>
          <w:sz w:val="24"/>
          <w:szCs w:val="24"/>
          <w:lang w:val="es-ES_tradnl"/>
        </w:rPr>
        <w:t>sic</w:t>
      </w:r>
      <w:r w:rsidRPr="007C3F18">
        <w:rPr>
          <w:sz w:val="24"/>
          <w:szCs w:val="24"/>
          <w:lang w:val="es-ES_tradnl"/>
        </w:rPr>
        <w:t>os de las acciones</w:t>
      </w:r>
      <w:r w:rsidR="001B14E9" w:rsidRPr="007C3F18">
        <w:rPr>
          <w:sz w:val="24"/>
          <w:szCs w:val="24"/>
          <w:lang w:val="es-ES_tradnl"/>
        </w:rPr>
        <w:t xml:space="preserve"> preventiv</w:t>
      </w:r>
      <w:r w:rsidRPr="007C3F18">
        <w:rPr>
          <w:sz w:val="24"/>
          <w:szCs w:val="24"/>
          <w:lang w:val="es-ES_tradnl"/>
        </w:rPr>
        <w:t>as</w:t>
      </w:r>
      <w:r w:rsidR="001B14E9" w:rsidRPr="007C3F18">
        <w:rPr>
          <w:sz w:val="24"/>
          <w:szCs w:val="24"/>
          <w:lang w:val="es-ES_tradnl"/>
        </w:rPr>
        <w:t xml:space="preserve"> </w:t>
      </w:r>
      <w:r w:rsidR="005C64DF" w:rsidRPr="007C3F18">
        <w:rPr>
          <w:sz w:val="24"/>
          <w:szCs w:val="24"/>
          <w:lang w:val="es-ES_tradnl"/>
        </w:rPr>
        <w:t>acomet</w:t>
      </w:r>
      <w:r w:rsidRPr="007C3F18">
        <w:rPr>
          <w:sz w:val="24"/>
          <w:szCs w:val="24"/>
          <w:lang w:val="es-ES_tradnl"/>
        </w:rPr>
        <w:t>idas por l</w:t>
      </w:r>
      <w:r w:rsidR="005C64DF" w:rsidRPr="007C3F18">
        <w:rPr>
          <w:sz w:val="24"/>
          <w:szCs w:val="24"/>
          <w:lang w:val="es-ES_tradnl"/>
        </w:rPr>
        <w:t>a</w:t>
      </w:r>
      <w:r w:rsidR="001B14E9" w:rsidRPr="007C3F18">
        <w:rPr>
          <w:sz w:val="24"/>
          <w:szCs w:val="24"/>
          <w:lang w:val="es-ES_tradnl"/>
        </w:rPr>
        <w:t xml:space="preserve"> KRUS s</w:t>
      </w:r>
      <w:r w:rsidRPr="007C3F18">
        <w:rPr>
          <w:sz w:val="24"/>
          <w:szCs w:val="24"/>
          <w:lang w:val="es-ES_tradnl"/>
        </w:rPr>
        <w:t>on la</w:t>
      </w:r>
      <w:r w:rsidR="001B14E9" w:rsidRPr="007C3F18">
        <w:rPr>
          <w:sz w:val="24"/>
          <w:szCs w:val="24"/>
          <w:lang w:val="es-ES_tradnl"/>
        </w:rPr>
        <w:t xml:space="preserve"> organiza</w:t>
      </w:r>
      <w:r w:rsidRPr="007C3F18">
        <w:rPr>
          <w:sz w:val="24"/>
          <w:szCs w:val="24"/>
          <w:lang w:val="es-ES_tradnl"/>
        </w:rPr>
        <w:t>c</w:t>
      </w:r>
      <w:r w:rsidR="001B14E9" w:rsidRPr="007C3F18">
        <w:rPr>
          <w:sz w:val="24"/>
          <w:szCs w:val="24"/>
          <w:lang w:val="es-ES_tradnl"/>
        </w:rPr>
        <w:t>i</w:t>
      </w:r>
      <w:r w:rsidRPr="007C3F18">
        <w:rPr>
          <w:sz w:val="24"/>
          <w:szCs w:val="24"/>
          <w:lang w:val="es-ES_tradnl"/>
        </w:rPr>
        <w:t>ón de la capacitación y las instrucc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 re</w:t>
      </w:r>
      <w:r w:rsidRPr="007C3F18">
        <w:rPr>
          <w:sz w:val="24"/>
          <w:szCs w:val="24"/>
          <w:lang w:val="es-ES_tradnl"/>
        </w:rPr>
        <w:t xml:space="preserve">lativas a la salud y la seguridad </w:t>
      </w:r>
      <w:r w:rsidR="005C64DF" w:rsidRPr="007C3F18">
        <w:rPr>
          <w:sz w:val="24"/>
          <w:szCs w:val="24"/>
          <w:lang w:val="es-ES_tradnl"/>
        </w:rPr>
        <w:t>d</w:t>
      </w:r>
      <w:r w:rsidRPr="007C3F18">
        <w:rPr>
          <w:sz w:val="24"/>
          <w:szCs w:val="24"/>
          <w:lang w:val="es-ES_tradnl"/>
        </w:rPr>
        <w:t>e las explotaciones agrícolas</w:t>
      </w:r>
      <w:r w:rsidR="001B14E9" w:rsidRPr="007C3F18">
        <w:rPr>
          <w:sz w:val="24"/>
          <w:szCs w:val="24"/>
          <w:lang w:val="es-ES_tradnl"/>
        </w:rPr>
        <w:t xml:space="preserve">. </w:t>
      </w:r>
      <w:r w:rsidR="005C64DF" w:rsidRPr="007C3F18">
        <w:rPr>
          <w:sz w:val="24"/>
          <w:szCs w:val="24"/>
          <w:lang w:val="es-ES_tradnl"/>
        </w:rPr>
        <w:t>La Caja</w:t>
      </w:r>
      <w:r w:rsidR="001B14E9" w:rsidRPr="007C3F18">
        <w:rPr>
          <w:sz w:val="24"/>
          <w:szCs w:val="24"/>
          <w:lang w:val="es-ES_tradnl"/>
        </w:rPr>
        <w:t xml:space="preserve"> organiz</w:t>
      </w:r>
      <w:r w:rsidRPr="007C3F18">
        <w:rPr>
          <w:sz w:val="24"/>
          <w:szCs w:val="24"/>
          <w:lang w:val="es-ES_tradnl"/>
        </w:rPr>
        <w:t xml:space="preserve">a </w:t>
      </w:r>
      <w:r w:rsidR="00B02FDE" w:rsidRPr="007C3F18">
        <w:rPr>
          <w:sz w:val="24"/>
          <w:szCs w:val="24"/>
          <w:lang w:val="es-ES_tradnl"/>
        </w:rPr>
        <w:t>demostraciones</w:t>
      </w:r>
      <w:r w:rsidRPr="007C3F18">
        <w:rPr>
          <w:sz w:val="24"/>
          <w:szCs w:val="24"/>
          <w:lang w:val="es-ES_tradnl"/>
        </w:rPr>
        <w:t xml:space="preserve"> para dar a conocer el funcionamiento</w:t>
      </w:r>
      <w:r w:rsidR="001B14E9" w:rsidRPr="007C3F18">
        <w:rPr>
          <w:sz w:val="24"/>
          <w:szCs w:val="24"/>
          <w:lang w:val="es-ES_tradnl"/>
        </w:rPr>
        <w:t xml:space="preserve"> pr</w:t>
      </w:r>
      <w:r w:rsidRPr="007C3F18">
        <w:rPr>
          <w:sz w:val="24"/>
          <w:szCs w:val="24"/>
          <w:lang w:val="es-ES_tradnl"/>
        </w:rPr>
        <w:t>á</w:t>
      </w:r>
      <w:r w:rsidR="001B14E9" w:rsidRPr="007C3F18">
        <w:rPr>
          <w:sz w:val="24"/>
          <w:szCs w:val="24"/>
          <w:lang w:val="es-ES_tradnl"/>
        </w:rPr>
        <w:t>ctic</w:t>
      </w:r>
      <w:r w:rsidRPr="007C3F18">
        <w:rPr>
          <w:sz w:val="24"/>
          <w:szCs w:val="24"/>
          <w:lang w:val="es-ES_tradnl"/>
        </w:rPr>
        <w:t xml:space="preserve">o de la </w:t>
      </w:r>
      <w:r w:rsidR="001B14E9" w:rsidRPr="007C3F18">
        <w:rPr>
          <w:sz w:val="24"/>
          <w:szCs w:val="24"/>
          <w:lang w:val="es-ES_tradnl"/>
        </w:rPr>
        <w:t>ma</w:t>
      </w:r>
      <w:r w:rsidRPr="007C3F18">
        <w:rPr>
          <w:sz w:val="24"/>
          <w:szCs w:val="24"/>
          <w:lang w:val="es-ES_tradnl"/>
        </w:rPr>
        <w:t>quinaria y el</w:t>
      </w:r>
      <w:r w:rsidR="001B14E9" w:rsidRPr="007C3F18">
        <w:rPr>
          <w:sz w:val="24"/>
          <w:szCs w:val="24"/>
          <w:lang w:val="es-ES_tradnl"/>
        </w:rPr>
        <w:t xml:space="preserve"> equip</w:t>
      </w:r>
      <w:r w:rsidRPr="007C3F18">
        <w:rPr>
          <w:sz w:val="24"/>
          <w:szCs w:val="24"/>
          <w:lang w:val="es-ES_tradnl"/>
        </w:rPr>
        <w:t>o</w:t>
      </w:r>
      <w:r w:rsidR="001B14E9" w:rsidRPr="007C3F18">
        <w:rPr>
          <w:sz w:val="24"/>
          <w:szCs w:val="24"/>
          <w:lang w:val="es-ES_tradnl"/>
        </w:rPr>
        <w:t xml:space="preserve">, </w:t>
      </w:r>
      <w:r w:rsidR="00CF5244" w:rsidRPr="007C3F18">
        <w:rPr>
          <w:sz w:val="24"/>
          <w:szCs w:val="24"/>
          <w:lang w:val="es-ES_tradnl"/>
        </w:rPr>
        <w:t>consideradas como una de las actividades más eficaces de</w:t>
      </w:r>
      <w:r w:rsidR="001B14E9" w:rsidRPr="007C3F18">
        <w:rPr>
          <w:sz w:val="24"/>
          <w:szCs w:val="24"/>
          <w:lang w:val="es-ES_tradnl"/>
        </w:rPr>
        <w:t xml:space="preserve"> preven</w:t>
      </w:r>
      <w:r w:rsidR="00CF5244" w:rsidRPr="007C3F18">
        <w:rPr>
          <w:sz w:val="24"/>
          <w:szCs w:val="24"/>
          <w:lang w:val="es-ES_tradnl"/>
        </w:rPr>
        <w:t>c</w:t>
      </w:r>
      <w:r w:rsidR="001B14E9" w:rsidRPr="007C3F18">
        <w:rPr>
          <w:sz w:val="24"/>
          <w:szCs w:val="24"/>
          <w:lang w:val="es-ES_tradnl"/>
        </w:rPr>
        <w:t>i</w:t>
      </w:r>
      <w:r w:rsidR="00CF5244" w:rsidRPr="007C3F18">
        <w:rPr>
          <w:sz w:val="24"/>
          <w:szCs w:val="24"/>
          <w:lang w:val="es-ES_tradnl"/>
        </w:rPr>
        <w:t>ó</w:t>
      </w:r>
      <w:r w:rsidR="001B14E9" w:rsidRPr="007C3F18">
        <w:rPr>
          <w:sz w:val="24"/>
          <w:szCs w:val="24"/>
          <w:lang w:val="es-ES_tradnl"/>
        </w:rPr>
        <w:t xml:space="preserve">n. </w:t>
      </w:r>
      <w:r w:rsidR="00CF5244" w:rsidRPr="007C3F18">
        <w:rPr>
          <w:sz w:val="24"/>
          <w:szCs w:val="24"/>
          <w:lang w:val="es-ES_tradnl"/>
        </w:rPr>
        <w:t xml:space="preserve">Las </w:t>
      </w:r>
      <w:r w:rsidR="00B02FDE" w:rsidRPr="007C3F18">
        <w:rPr>
          <w:sz w:val="24"/>
          <w:szCs w:val="24"/>
          <w:lang w:val="es-ES_tradnl"/>
        </w:rPr>
        <w:t>demostraciones</w:t>
      </w:r>
      <w:r w:rsidR="00CF5244" w:rsidRPr="007C3F18">
        <w:rPr>
          <w:sz w:val="24"/>
          <w:szCs w:val="24"/>
          <w:lang w:val="es-ES_tradnl"/>
        </w:rPr>
        <w:t xml:space="preserve"> que se organizan más frecuentemente</w:t>
      </w:r>
      <w:r w:rsidR="00F02EE5" w:rsidRPr="007C3F18">
        <w:rPr>
          <w:sz w:val="24"/>
          <w:szCs w:val="24"/>
          <w:lang w:val="es-ES_tradnl"/>
        </w:rPr>
        <w:t xml:space="preserve"> son las de cambio de l</w:t>
      </w:r>
      <w:r w:rsidR="00B02FDE" w:rsidRPr="007C3F18">
        <w:rPr>
          <w:sz w:val="24"/>
          <w:szCs w:val="24"/>
          <w:lang w:val="es-ES_tradnl"/>
        </w:rPr>
        <w:t>os</w:t>
      </w:r>
      <w:r w:rsidR="008E0E26">
        <w:rPr>
          <w:sz w:val="24"/>
          <w:szCs w:val="24"/>
          <w:lang w:val="es-ES_tradnl"/>
        </w:rPr>
        <w:t> </w:t>
      </w:r>
      <w:r w:rsidR="00B02FDE" w:rsidRPr="007C3F18">
        <w:rPr>
          <w:sz w:val="24"/>
          <w:szCs w:val="24"/>
          <w:lang w:val="es-ES_tradnl"/>
        </w:rPr>
        <w:t>revestimientos de los ejes</w:t>
      </w:r>
      <w:r w:rsidR="00F02EE5" w:rsidRPr="007C3F18">
        <w:rPr>
          <w:sz w:val="24"/>
          <w:szCs w:val="24"/>
          <w:lang w:val="es-ES_tradnl"/>
        </w:rPr>
        <w:t xml:space="preserve"> articulados y telescópicos</w:t>
      </w:r>
      <w:r w:rsidR="001B14E9" w:rsidRPr="007C3F18">
        <w:rPr>
          <w:sz w:val="24"/>
          <w:szCs w:val="24"/>
          <w:lang w:val="es-ES_tradnl"/>
        </w:rPr>
        <w:t xml:space="preserve">, </w:t>
      </w:r>
      <w:r w:rsidR="00F02EE5" w:rsidRPr="007C3F18">
        <w:rPr>
          <w:sz w:val="24"/>
          <w:szCs w:val="24"/>
          <w:lang w:val="es-ES_tradnl"/>
        </w:rPr>
        <w:t xml:space="preserve">la </w:t>
      </w:r>
      <w:r w:rsidR="00C640C1" w:rsidRPr="007C3F18">
        <w:rPr>
          <w:sz w:val="24"/>
          <w:szCs w:val="24"/>
          <w:lang w:val="es-ES_tradnl"/>
        </w:rPr>
        <w:t>obtención</w:t>
      </w:r>
      <w:r w:rsidR="00F02EE5" w:rsidRPr="007C3F18">
        <w:rPr>
          <w:sz w:val="24"/>
          <w:szCs w:val="24"/>
          <w:lang w:val="es-ES_tradnl"/>
        </w:rPr>
        <w:t xml:space="preserve"> de madera para usos domésticos</w:t>
      </w:r>
      <w:r w:rsidR="005C64DF" w:rsidRPr="007C3F18">
        <w:rPr>
          <w:sz w:val="24"/>
          <w:szCs w:val="24"/>
          <w:lang w:val="es-ES_tradnl"/>
        </w:rPr>
        <w:t xml:space="preserve"> en condiciones de seguridad</w:t>
      </w:r>
      <w:r w:rsidR="00F02EE5" w:rsidRPr="007C3F18">
        <w:rPr>
          <w:sz w:val="24"/>
          <w:szCs w:val="24"/>
          <w:lang w:val="es-ES_tradnl"/>
        </w:rPr>
        <w:t>, incluida la utilización</w:t>
      </w:r>
      <w:r w:rsidR="00C640C1" w:rsidRPr="007C3F18">
        <w:rPr>
          <w:sz w:val="24"/>
          <w:szCs w:val="24"/>
          <w:lang w:val="es-ES_tradnl"/>
        </w:rPr>
        <w:t xml:space="preserve"> de </w:t>
      </w:r>
      <w:r w:rsidR="008A192A" w:rsidRPr="007C3F18">
        <w:rPr>
          <w:sz w:val="24"/>
          <w:szCs w:val="24"/>
          <w:lang w:val="es-ES_tradnl"/>
        </w:rPr>
        <w:t>sierras mecánicas</w:t>
      </w:r>
      <w:r w:rsidR="001B14E9" w:rsidRPr="007C3F18">
        <w:rPr>
          <w:sz w:val="24"/>
          <w:szCs w:val="24"/>
          <w:lang w:val="es-ES_tradnl"/>
        </w:rPr>
        <w:t xml:space="preserve"> (</w:t>
      </w:r>
      <w:r w:rsidR="008E0E26">
        <w:rPr>
          <w:sz w:val="24"/>
          <w:szCs w:val="24"/>
          <w:lang w:val="es-ES_tradnl"/>
        </w:rPr>
        <w:t>en </w:t>
      </w:r>
      <w:r w:rsidR="001B14E9" w:rsidRPr="007C3F18">
        <w:rPr>
          <w:sz w:val="24"/>
          <w:szCs w:val="24"/>
          <w:lang w:val="es-ES_tradnl"/>
        </w:rPr>
        <w:t>particular</w:t>
      </w:r>
      <w:r w:rsidR="00C640C1" w:rsidRPr="007C3F18">
        <w:rPr>
          <w:sz w:val="24"/>
          <w:szCs w:val="24"/>
          <w:lang w:val="es-ES_tradnl"/>
        </w:rPr>
        <w:t xml:space="preserve"> de sierra</w:t>
      </w:r>
      <w:r w:rsidR="001C3D38" w:rsidRPr="007C3F18">
        <w:rPr>
          <w:sz w:val="24"/>
          <w:szCs w:val="24"/>
          <w:lang w:val="es-ES_tradnl"/>
        </w:rPr>
        <w:t>s</w:t>
      </w:r>
      <w:r w:rsidR="00C640C1" w:rsidRPr="007C3F18">
        <w:rPr>
          <w:sz w:val="24"/>
          <w:szCs w:val="24"/>
          <w:lang w:val="es-ES_tradnl"/>
        </w:rPr>
        <w:t xml:space="preserve"> de cadena</w:t>
      </w:r>
      <w:r w:rsidR="001B14E9" w:rsidRPr="007C3F18">
        <w:rPr>
          <w:sz w:val="24"/>
          <w:szCs w:val="24"/>
          <w:lang w:val="es-ES_tradnl"/>
        </w:rPr>
        <w:t>),</w:t>
      </w:r>
      <w:r w:rsidR="00C640C1" w:rsidRPr="007C3F18">
        <w:rPr>
          <w:sz w:val="24"/>
          <w:szCs w:val="24"/>
          <w:lang w:val="es-ES_tradnl"/>
        </w:rPr>
        <w:t xml:space="preserve"> el</w:t>
      </w:r>
      <w:r w:rsidR="001B14E9" w:rsidRPr="007C3F18">
        <w:rPr>
          <w:sz w:val="24"/>
          <w:szCs w:val="24"/>
          <w:lang w:val="es-ES_tradnl"/>
        </w:rPr>
        <w:t xml:space="preserve"> </w:t>
      </w:r>
      <w:r w:rsidR="00C640C1" w:rsidRPr="007C3F18">
        <w:rPr>
          <w:sz w:val="24"/>
          <w:szCs w:val="24"/>
          <w:lang w:val="es-ES_tradnl"/>
        </w:rPr>
        <w:t xml:space="preserve">equipamiento de </w:t>
      </w:r>
      <w:r w:rsidR="001B14E9" w:rsidRPr="007C3F18">
        <w:rPr>
          <w:sz w:val="24"/>
          <w:szCs w:val="24"/>
          <w:lang w:val="es-ES_tradnl"/>
        </w:rPr>
        <w:t>protec</w:t>
      </w:r>
      <w:r w:rsidR="00C640C1" w:rsidRPr="007C3F18">
        <w:rPr>
          <w:sz w:val="24"/>
          <w:szCs w:val="24"/>
          <w:lang w:val="es-ES_tradnl"/>
        </w:rPr>
        <w:t>c</w:t>
      </w:r>
      <w:r w:rsidR="001B14E9" w:rsidRPr="007C3F18">
        <w:rPr>
          <w:sz w:val="24"/>
          <w:szCs w:val="24"/>
          <w:lang w:val="es-ES_tradnl"/>
        </w:rPr>
        <w:t>i</w:t>
      </w:r>
      <w:r w:rsidR="00C640C1" w:rsidRPr="007C3F18">
        <w:rPr>
          <w:sz w:val="24"/>
          <w:szCs w:val="24"/>
          <w:lang w:val="es-ES_tradnl"/>
        </w:rPr>
        <w:t>ó</w:t>
      </w:r>
      <w:r w:rsidR="001B14E9" w:rsidRPr="007C3F18">
        <w:rPr>
          <w:sz w:val="24"/>
          <w:szCs w:val="24"/>
          <w:lang w:val="es-ES_tradnl"/>
        </w:rPr>
        <w:t xml:space="preserve">n </w:t>
      </w:r>
      <w:r w:rsidR="008E0E26">
        <w:rPr>
          <w:sz w:val="24"/>
          <w:szCs w:val="24"/>
          <w:lang w:val="es-ES_tradnl"/>
        </w:rPr>
        <w:t>personal y la ropa de trabajo y </w:t>
      </w:r>
      <w:r w:rsidR="00C640C1" w:rsidRPr="007C3F18">
        <w:rPr>
          <w:sz w:val="24"/>
          <w:szCs w:val="24"/>
          <w:lang w:val="es-ES_tradnl"/>
        </w:rPr>
        <w:t xml:space="preserve">las </w:t>
      </w:r>
      <w:r w:rsidR="001C3D38" w:rsidRPr="007C3F18">
        <w:rPr>
          <w:sz w:val="24"/>
          <w:szCs w:val="24"/>
          <w:lang w:val="es-ES_tradnl"/>
        </w:rPr>
        <w:t>demostraciones</w:t>
      </w:r>
      <w:r w:rsidR="00C640C1" w:rsidRPr="007C3F18">
        <w:rPr>
          <w:sz w:val="24"/>
          <w:szCs w:val="24"/>
          <w:lang w:val="es-ES_tradnl"/>
        </w:rPr>
        <w:t xml:space="preserve"> de primeros auxilios</w:t>
      </w:r>
      <w:r w:rsidR="001B14E9" w:rsidRPr="007C3F18">
        <w:rPr>
          <w:sz w:val="24"/>
          <w:szCs w:val="24"/>
          <w:lang w:val="es-ES_tradnl"/>
        </w:rPr>
        <w:t xml:space="preserve"> p</w:t>
      </w:r>
      <w:r w:rsidR="001C3D38" w:rsidRPr="007C3F18">
        <w:rPr>
          <w:sz w:val="24"/>
          <w:szCs w:val="24"/>
          <w:lang w:val="es-ES_tradnl"/>
        </w:rPr>
        <w:t>a</w:t>
      </w:r>
      <w:r w:rsidR="001B14E9" w:rsidRPr="007C3F18">
        <w:rPr>
          <w:sz w:val="24"/>
          <w:szCs w:val="24"/>
          <w:lang w:val="es-ES_tradnl"/>
        </w:rPr>
        <w:t>r</w:t>
      </w:r>
      <w:r w:rsidR="001C3D38" w:rsidRPr="007C3F18">
        <w:rPr>
          <w:sz w:val="24"/>
          <w:szCs w:val="24"/>
          <w:lang w:val="es-ES_tradnl"/>
        </w:rPr>
        <w:t>a</w:t>
      </w:r>
      <w:r w:rsidR="001B14E9" w:rsidRPr="007C3F18">
        <w:rPr>
          <w:sz w:val="24"/>
          <w:szCs w:val="24"/>
          <w:lang w:val="es-ES_tradnl"/>
        </w:rPr>
        <w:t>m</w:t>
      </w:r>
      <w:r w:rsidR="00C640C1" w:rsidRPr="007C3F18">
        <w:rPr>
          <w:sz w:val="24"/>
          <w:szCs w:val="24"/>
          <w:lang w:val="es-ES_tradnl"/>
        </w:rPr>
        <w:t>é</w:t>
      </w:r>
      <w:r w:rsidR="001B14E9" w:rsidRPr="007C3F18">
        <w:rPr>
          <w:sz w:val="24"/>
          <w:szCs w:val="24"/>
          <w:lang w:val="es-ES_tradnl"/>
        </w:rPr>
        <w:t>dic</w:t>
      </w:r>
      <w:r w:rsidR="00C640C1" w:rsidRPr="007C3F18">
        <w:rPr>
          <w:sz w:val="24"/>
          <w:szCs w:val="24"/>
          <w:lang w:val="es-ES_tradnl"/>
        </w:rPr>
        <w:t>os</w:t>
      </w:r>
      <w:r w:rsidR="001B14E9" w:rsidRPr="007C3F18">
        <w:rPr>
          <w:sz w:val="24"/>
          <w:szCs w:val="24"/>
          <w:lang w:val="es-ES_tradnl"/>
        </w:rPr>
        <w:t xml:space="preserve">. </w:t>
      </w:r>
      <w:r w:rsidR="00C640C1" w:rsidRPr="007C3F18">
        <w:rPr>
          <w:sz w:val="24"/>
          <w:szCs w:val="24"/>
          <w:lang w:val="es-ES_tradnl"/>
        </w:rPr>
        <w:t>Los concursos y</w:t>
      </w:r>
      <w:r w:rsidR="001B14E9" w:rsidRPr="007C3F18">
        <w:rPr>
          <w:sz w:val="24"/>
          <w:szCs w:val="24"/>
          <w:lang w:val="es-ES_tradnl"/>
        </w:rPr>
        <w:t xml:space="preserve"> competi</w:t>
      </w:r>
      <w:r w:rsidR="00C640C1" w:rsidRPr="007C3F18">
        <w:rPr>
          <w:sz w:val="24"/>
          <w:szCs w:val="24"/>
          <w:lang w:val="es-ES_tradnl"/>
        </w:rPr>
        <w:t>c</w:t>
      </w:r>
      <w:r w:rsidR="001B14E9" w:rsidRPr="007C3F18">
        <w:rPr>
          <w:sz w:val="24"/>
          <w:szCs w:val="24"/>
          <w:lang w:val="es-ES_tradnl"/>
        </w:rPr>
        <w:t>ion</w:t>
      </w:r>
      <w:r w:rsidR="00C640C1" w:rsidRPr="007C3F18">
        <w:rPr>
          <w:sz w:val="24"/>
          <w:szCs w:val="24"/>
          <w:lang w:val="es-ES_tradnl"/>
        </w:rPr>
        <w:t>es son otra forma rodada y comprobada de mejorar la seguridad y los conocimientos s</w:t>
      </w:r>
      <w:r w:rsidR="001C3D38" w:rsidRPr="007C3F18">
        <w:rPr>
          <w:sz w:val="24"/>
          <w:szCs w:val="24"/>
          <w:lang w:val="es-ES_tradnl"/>
        </w:rPr>
        <w:t>anitarios</w:t>
      </w:r>
      <w:r w:rsidR="00C640C1"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w:t>
      </w:r>
      <w:r w:rsidR="00495413" w:rsidRPr="007C3F18">
        <w:rPr>
          <w:sz w:val="24"/>
          <w:szCs w:val="24"/>
          <w:lang w:val="es-ES_tradnl"/>
        </w:rPr>
        <w:t>os</w:t>
      </w:r>
      <w:r w:rsidRPr="007C3F18">
        <w:rPr>
          <w:sz w:val="24"/>
          <w:szCs w:val="24"/>
          <w:lang w:val="es-ES_tradnl"/>
        </w:rPr>
        <w:t xml:space="preserve"> princip</w:t>
      </w:r>
      <w:r w:rsidR="00495413" w:rsidRPr="007C3F18">
        <w:rPr>
          <w:sz w:val="24"/>
          <w:szCs w:val="24"/>
          <w:lang w:val="es-ES_tradnl"/>
        </w:rPr>
        <w:t>io</w:t>
      </w:r>
      <w:r w:rsidRPr="007C3F18">
        <w:rPr>
          <w:sz w:val="24"/>
          <w:szCs w:val="24"/>
          <w:lang w:val="es-ES_tradnl"/>
        </w:rPr>
        <w:t>s</w:t>
      </w:r>
      <w:r w:rsidR="00495413" w:rsidRPr="007C3F18">
        <w:rPr>
          <w:sz w:val="24"/>
          <w:szCs w:val="24"/>
          <w:lang w:val="es-ES_tradnl"/>
        </w:rPr>
        <w:t xml:space="preserve"> de protección de la vida y la salud y la representación de los peligros que acechan en las granjas se difunden en artículos de</w:t>
      </w:r>
      <w:r w:rsidRPr="007C3F18">
        <w:rPr>
          <w:sz w:val="24"/>
          <w:szCs w:val="24"/>
          <w:lang w:val="es-ES_tradnl"/>
        </w:rPr>
        <w:t xml:space="preserve"> pre</w:t>
      </w:r>
      <w:r w:rsidR="00495413" w:rsidRPr="007C3F18">
        <w:rPr>
          <w:sz w:val="24"/>
          <w:szCs w:val="24"/>
          <w:lang w:val="es-ES_tradnl"/>
        </w:rPr>
        <w:t>nsa</w:t>
      </w:r>
      <w:r w:rsidRPr="007C3F18">
        <w:rPr>
          <w:sz w:val="24"/>
          <w:szCs w:val="24"/>
          <w:lang w:val="es-ES_tradnl"/>
        </w:rPr>
        <w:t xml:space="preserve">, </w:t>
      </w:r>
      <w:r w:rsidR="00495413" w:rsidRPr="007C3F18">
        <w:rPr>
          <w:sz w:val="24"/>
          <w:szCs w:val="24"/>
          <w:lang w:val="es-ES_tradnl"/>
        </w:rPr>
        <w:t xml:space="preserve">programas de radio y </w:t>
      </w:r>
      <w:r w:rsidR="005C64DF" w:rsidRPr="007C3F18">
        <w:rPr>
          <w:sz w:val="24"/>
          <w:szCs w:val="24"/>
          <w:lang w:val="es-ES_tradnl"/>
        </w:rPr>
        <w:t xml:space="preserve">de </w:t>
      </w:r>
      <w:r w:rsidR="00495413" w:rsidRPr="007C3F18">
        <w:rPr>
          <w:sz w:val="24"/>
          <w:szCs w:val="24"/>
          <w:lang w:val="es-ES_tradnl"/>
        </w:rPr>
        <w:t>televisión y por</w:t>
      </w:r>
      <w:r w:rsidRPr="007C3F18">
        <w:rPr>
          <w:sz w:val="24"/>
          <w:szCs w:val="24"/>
          <w:lang w:val="es-ES_tradnl"/>
        </w:rPr>
        <w:t xml:space="preserve"> Internet. </w:t>
      </w:r>
      <w:r w:rsidR="00495413" w:rsidRPr="007C3F18">
        <w:rPr>
          <w:sz w:val="24"/>
          <w:szCs w:val="24"/>
          <w:lang w:val="es-ES_tradnl"/>
        </w:rPr>
        <w:t>Los puestos y los puntos de</w:t>
      </w:r>
      <w:r w:rsidRPr="007C3F18">
        <w:rPr>
          <w:sz w:val="24"/>
          <w:szCs w:val="24"/>
          <w:lang w:val="es-ES_tradnl"/>
        </w:rPr>
        <w:t xml:space="preserve"> informa</w:t>
      </w:r>
      <w:r w:rsidR="00495413" w:rsidRPr="007C3F18">
        <w:rPr>
          <w:sz w:val="24"/>
          <w:szCs w:val="24"/>
          <w:lang w:val="es-ES_tradnl"/>
        </w:rPr>
        <w:t>c</w:t>
      </w:r>
      <w:r w:rsidRPr="007C3F18">
        <w:rPr>
          <w:sz w:val="24"/>
          <w:szCs w:val="24"/>
          <w:lang w:val="es-ES_tradnl"/>
        </w:rPr>
        <w:t>i</w:t>
      </w:r>
      <w:r w:rsidR="00495413" w:rsidRPr="007C3F18">
        <w:rPr>
          <w:sz w:val="24"/>
          <w:szCs w:val="24"/>
          <w:lang w:val="es-ES_tradnl"/>
        </w:rPr>
        <w:t>ón</w:t>
      </w:r>
      <w:r w:rsidR="00F11076">
        <w:rPr>
          <w:sz w:val="24"/>
          <w:szCs w:val="24"/>
          <w:lang w:val="es-ES_tradnl"/>
        </w:rPr>
        <w:t xml:space="preserve"> </w:t>
      </w:r>
      <w:r w:rsidR="00495413" w:rsidRPr="007C3F18">
        <w:rPr>
          <w:sz w:val="24"/>
          <w:szCs w:val="24"/>
          <w:lang w:val="es-ES_tradnl"/>
        </w:rPr>
        <w:t>de</w:t>
      </w:r>
      <w:r w:rsidR="005C64DF" w:rsidRPr="007C3F18">
        <w:rPr>
          <w:sz w:val="24"/>
          <w:szCs w:val="24"/>
          <w:lang w:val="es-ES_tradnl"/>
        </w:rPr>
        <w:t xml:space="preserve"> </w:t>
      </w:r>
      <w:r w:rsidR="00495413" w:rsidRPr="007C3F18">
        <w:rPr>
          <w:sz w:val="24"/>
          <w:szCs w:val="24"/>
          <w:lang w:val="es-ES_tradnl"/>
        </w:rPr>
        <w:t>l</w:t>
      </w:r>
      <w:r w:rsidR="005C64DF" w:rsidRPr="007C3F18">
        <w:rPr>
          <w:sz w:val="24"/>
          <w:szCs w:val="24"/>
          <w:lang w:val="es-ES_tradnl"/>
        </w:rPr>
        <w:t>a</w:t>
      </w:r>
      <w:r w:rsidR="00495413" w:rsidRPr="007C3F18">
        <w:rPr>
          <w:sz w:val="24"/>
          <w:szCs w:val="24"/>
          <w:lang w:val="es-ES_tradnl"/>
        </w:rPr>
        <w:t xml:space="preserve"> KRUS con folletos, hoja</w:t>
      </w:r>
      <w:r w:rsidR="00E80590" w:rsidRPr="007C3F18">
        <w:rPr>
          <w:sz w:val="24"/>
          <w:szCs w:val="24"/>
          <w:lang w:val="es-ES_tradnl"/>
        </w:rPr>
        <w:t>s inform</w:t>
      </w:r>
      <w:r w:rsidR="00495413" w:rsidRPr="007C3F18">
        <w:rPr>
          <w:sz w:val="24"/>
          <w:szCs w:val="24"/>
          <w:lang w:val="es-ES_tradnl"/>
        </w:rPr>
        <w:t>ativas, carteles y películas</w:t>
      </w:r>
      <w:r w:rsidRPr="007C3F18">
        <w:rPr>
          <w:sz w:val="24"/>
          <w:szCs w:val="24"/>
          <w:lang w:val="es-ES_tradnl"/>
        </w:rPr>
        <w:t xml:space="preserve">, </w:t>
      </w:r>
      <w:r w:rsidR="00495413" w:rsidRPr="007C3F18">
        <w:rPr>
          <w:sz w:val="24"/>
          <w:szCs w:val="24"/>
          <w:lang w:val="es-ES_tradnl"/>
        </w:rPr>
        <w:t>que se muestran en los festivales de las cosechas, ferias,</w:t>
      </w:r>
      <w:r w:rsidRPr="007C3F18">
        <w:rPr>
          <w:sz w:val="24"/>
          <w:szCs w:val="24"/>
          <w:lang w:val="es-ES_tradnl"/>
        </w:rPr>
        <w:t xml:space="preserve"> exhibi</w:t>
      </w:r>
      <w:r w:rsidR="00495413" w:rsidRPr="007C3F18">
        <w:rPr>
          <w:sz w:val="24"/>
          <w:szCs w:val="24"/>
          <w:lang w:val="es-ES_tradnl"/>
        </w:rPr>
        <w:t>c</w:t>
      </w:r>
      <w:r w:rsidRPr="007C3F18">
        <w:rPr>
          <w:sz w:val="24"/>
          <w:szCs w:val="24"/>
          <w:lang w:val="es-ES_tradnl"/>
        </w:rPr>
        <w:t>ion</w:t>
      </w:r>
      <w:r w:rsidR="00495413" w:rsidRPr="007C3F18">
        <w:rPr>
          <w:sz w:val="24"/>
          <w:szCs w:val="24"/>
          <w:lang w:val="es-ES_tradnl"/>
        </w:rPr>
        <w:t>e</w:t>
      </w:r>
      <w:r w:rsidRPr="007C3F18">
        <w:rPr>
          <w:sz w:val="24"/>
          <w:szCs w:val="24"/>
          <w:lang w:val="es-ES_tradnl"/>
        </w:rPr>
        <w:t>s, f</w:t>
      </w:r>
      <w:r w:rsidR="00495413" w:rsidRPr="007C3F18">
        <w:rPr>
          <w:sz w:val="24"/>
          <w:szCs w:val="24"/>
          <w:lang w:val="es-ES_tradnl"/>
        </w:rPr>
        <w:t>iestas y</w:t>
      </w:r>
      <w:r w:rsidRPr="007C3F18">
        <w:rPr>
          <w:sz w:val="24"/>
          <w:szCs w:val="24"/>
          <w:lang w:val="es-ES_tradnl"/>
        </w:rPr>
        <w:t xml:space="preserve"> picnics</w:t>
      </w:r>
      <w:r w:rsidR="001C3D38" w:rsidRPr="007C3F18">
        <w:rPr>
          <w:sz w:val="24"/>
          <w:szCs w:val="24"/>
          <w:lang w:val="es-ES_tradnl"/>
        </w:rPr>
        <w:t>,</w:t>
      </w:r>
      <w:r w:rsidR="00495413" w:rsidRPr="007C3F18">
        <w:rPr>
          <w:sz w:val="24"/>
          <w:szCs w:val="24"/>
          <w:lang w:val="es-ES_tradnl"/>
        </w:rPr>
        <w:t xml:space="preserve"> también</w:t>
      </w:r>
      <w:r w:rsidRPr="007C3F18">
        <w:rPr>
          <w:sz w:val="24"/>
          <w:szCs w:val="24"/>
          <w:lang w:val="es-ES_tradnl"/>
        </w:rPr>
        <w:t xml:space="preserve"> s</w:t>
      </w:r>
      <w:r w:rsidR="00495413" w:rsidRPr="007C3F18">
        <w:rPr>
          <w:sz w:val="24"/>
          <w:szCs w:val="24"/>
          <w:lang w:val="es-ES_tradnl"/>
        </w:rPr>
        <w:t>i</w:t>
      </w:r>
      <w:r w:rsidRPr="007C3F18">
        <w:rPr>
          <w:sz w:val="24"/>
          <w:szCs w:val="24"/>
          <w:lang w:val="es-ES_tradnl"/>
        </w:rPr>
        <w:t>rve</w:t>
      </w:r>
      <w:r w:rsidR="00495413" w:rsidRPr="007C3F18">
        <w:rPr>
          <w:sz w:val="24"/>
          <w:szCs w:val="24"/>
          <w:lang w:val="es-ES_tradnl"/>
        </w:rPr>
        <w:t>n para alcanzar el objetivo</w:t>
      </w:r>
      <w:r w:rsidRPr="007C3F18">
        <w:rPr>
          <w:sz w:val="24"/>
          <w:szCs w:val="24"/>
          <w:lang w:val="es-ES_tradnl"/>
        </w:rPr>
        <w:t xml:space="preserve">. </w:t>
      </w:r>
    </w:p>
    <w:p w:rsidR="001B14E9" w:rsidRPr="007C3F18" w:rsidRDefault="005C64D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Caja p</w:t>
      </w:r>
      <w:r w:rsidR="001B14E9" w:rsidRPr="007C3F18">
        <w:rPr>
          <w:sz w:val="24"/>
          <w:szCs w:val="24"/>
          <w:lang w:val="es-ES_tradnl"/>
        </w:rPr>
        <w:t xml:space="preserve">articipa </w:t>
      </w:r>
      <w:r w:rsidR="00E80590" w:rsidRPr="007C3F18">
        <w:rPr>
          <w:sz w:val="24"/>
          <w:szCs w:val="24"/>
          <w:lang w:val="es-ES_tradnl"/>
        </w:rPr>
        <w:t>e</w:t>
      </w:r>
      <w:r w:rsidR="001B14E9" w:rsidRPr="007C3F18">
        <w:rPr>
          <w:sz w:val="24"/>
          <w:szCs w:val="24"/>
          <w:lang w:val="es-ES_tradnl"/>
        </w:rPr>
        <w:t xml:space="preserve">n </w:t>
      </w:r>
      <w:r w:rsidR="00E80590" w:rsidRPr="007C3F18">
        <w:rPr>
          <w:sz w:val="24"/>
          <w:szCs w:val="24"/>
          <w:lang w:val="es-ES_tradnl"/>
        </w:rPr>
        <w:t>el desarrollo del sistema de primeros auxilios p</w:t>
      </w:r>
      <w:r w:rsidR="001C3D38" w:rsidRPr="007C3F18">
        <w:rPr>
          <w:sz w:val="24"/>
          <w:szCs w:val="24"/>
          <w:lang w:val="es-ES_tradnl"/>
        </w:rPr>
        <w:t>a</w:t>
      </w:r>
      <w:r w:rsidR="00E80590" w:rsidRPr="007C3F18">
        <w:rPr>
          <w:sz w:val="24"/>
          <w:szCs w:val="24"/>
          <w:lang w:val="es-ES_tradnl"/>
        </w:rPr>
        <w:t>r</w:t>
      </w:r>
      <w:r w:rsidR="001C3D38" w:rsidRPr="007C3F18">
        <w:rPr>
          <w:sz w:val="24"/>
          <w:szCs w:val="24"/>
          <w:lang w:val="es-ES_tradnl"/>
        </w:rPr>
        <w:t>a</w:t>
      </w:r>
      <w:r w:rsidR="00E80590" w:rsidRPr="007C3F18">
        <w:rPr>
          <w:sz w:val="24"/>
          <w:szCs w:val="24"/>
          <w:lang w:val="es-ES_tradnl"/>
        </w:rPr>
        <w:t xml:space="preserve">médicos en las zonas rurales y equipa a unidades de las brigadas de bomberos voluntarios con </w:t>
      </w:r>
      <w:r w:rsidR="001C3D38" w:rsidRPr="007C3F18">
        <w:rPr>
          <w:sz w:val="24"/>
          <w:szCs w:val="24"/>
          <w:lang w:val="es-ES_tradnl"/>
        </w:rPr>
        <w:t>maletines</w:t>
      </w:r>
      <w:r w:rsidR="00E80590" w:rsidRPr="007C3F18">
        <w:rPr>
          <w:sz w:val="24"/>
          <w:szCs w:val="24"/>
          <w:lang w:val="es-ES_tradnl"/>
        </w:rPr>
        <w:t xml:space="preserve"> de asistencia p</w:t>
      </w:r>
      <w:r w:rsidR="001C3D38" w:rsidRPr="007C3F18">
        <w:rPr>
          <w:sz w:val="24"/>
          <w:szCs w:val="24"/>
          <w:lang w:val="es-ES_tradnl"/>
        </w:rPr>
        <w:t>a</w:t>
      </w:r>
      <w:r w:rsidR="00E80590" w:rsidRPr="007C3F18">
        <w:rPr>
          <w:sz w:val="24"/>
          <w:szCs w:val="24"/>
          <w:lang w:val="es-ES_tradnl"/>
        </w:rPr>
        <w:t>r</w:t>
      </w:r>
      <w:r w:rsidR="001C3D38" w:rsidRPr="007C3F18">
        <w:rPr>
          <w:sz w:val="24"/>
          <w:szCs w:val="24"/>
          <w:lang w:val="es-ES_tradnl"/>
        </w:rPr>
        <w:t>a</w:t>
      </w:r>
      <w:r w:rsidR="00E80590" w:rsidRPr="007C3F18">
        <w:rPr>
          <w:sz w:val="24"/>
          <w:szCs w:val="24"/>
          <w:lang w:val="es-ES_tradnl"/>
        </w:rPr>
        <w:t>médica</w:t>
      </w:r>
      <w:r w:rsidR="001B14E9" w:rsidRPr="007C3F18">
        <w:rPr>
          <w:sz w:val="24"/>
          <w:szCs w:val="24"/>
          <w:lang w:val="es-ES_tradnl"/>
        </w:rPr>
        <w:t xml:space="preserve">. </w:t>
      </w:r>
      <w:r w:rsidR="00E80590" w:rsidRPr="007C3F18">
        <w:rPr>
          <w:sz w:val="24"/>
          <w:szCs w:val="24"/>
          <w:lang w:val="es-ES_tradnl"/>
        </w:rPr>
        <w:t xml:space="preserve">En </w:t>
      </w:r>
      <w:r w:rsidR="001B14E9" w:rsidRPr="007C3F18">
        <w:rPr>
          <w:sz w:val="24"/>
          <w:szCs w:val="24"/>
          <w:lang w:val="es-ES_tradnl"/>
        </w:rPr>
        <w:t xml:space="preserve">2006, </w:t>
      </w:r>
      <w:r w:rsidR="00E80590" w:rsidRPr="007C3F18">
        <w:rPr>
          <w:sz w:val="24"/>
          <w:szCs w:val="24"/>
          <w:lang w:val="es-ES_tradnl"/>
        </w:rPr>
        <w:t xml:space="preserve">se habían distribuido </w:t>
      </w:r>
      <w:r w:rsidR="001B14E9" w:rsidRPr="007C3F18">
        <w:rPr>
          <w:sz w:val="24"/>
          <w:szCs w:val="24"/>
          <w:lang w:val="es-ES_tradnl"/>
        </w:rPr>
        <w:t xml:space="preserve">4 530 </w:t>
      </w:r>
      <w:r w:rsidR="001C3D38" w:rsidRPr="007C3F18">
        <w:rPr>
          <w:sz w:val="24"/>
          <w:szCs w:val="24"/>
          <w:lang w:val="es-ES_tradnl"/>
        </w:rPr>
        <w:t>maletines</w:t>
      </w:r>
      <w:r w:rsidR="00E80590" w:rsidRPr="007C3F18">
        <w:rPr>
          <w:sz w:val="24"/>
          <w:szCs w:val="24"/>
          <w:lang w:val="es-ES_tradnl"/>
        </w:rPr>
        <w:t xml:space="preserve"> de esa índole.</w:t>
      </w:r>
      <w:r w:rsidR="001B14E9" w:rsidRPr="007C3F18">
        <w:rPr>
          <w:sz w:val="24"/>
          <w:szCs w:val="24"/>
          <w:lang w:val="es-ES_tradnl"/>
        </w:rPr>
        <w:t xml:space="preserve"> </w:t>
      </w:r>
    </w:p>
    <w:p w:rsidR="001B14E9" w:rsidRPr="007C3F18" w:rsidRDefault="001F414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Desde</w:t>
      </w:r>
      <w:r w:rsidR="001B14E9" w:rsidRPr="007C3F18">
        <w:rPr>
          <w:sz w:val="24"/>
          <w:szCs w:val="24"/>
          <w:lang w:val="es-ES_tradnl"/>
        </w:rPr>
        <w:t xml:space="preserve"> 1995</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President</w:t>
      </w:r>
      <w:r w:rsidRPr="007C3F18">
        <w:rPr>
          <w:sz w:val="24"/>
          <w:szCs w:val="24"/>
          <w:lang w:val="es-ES_tradnl"/>
        </w:rPr>
        <w:t>e de</w:t>
      </w:r>
      <w:r w:rsidR="005C64DF" w:rsidRPr="007C3F18">
        <w:rPr>
          <w:sz w:val="24"/>
          <w:szCs w:val="24"/>
          <w:lang w:val="es-ES_tradnl"/>
        </w:rPr>
        <w:t xml:space="preserve"> </w:t>
      </w:r>
      <w:r w:rsidRPr="007C3F18">
        <w:rPr>
          <w:sz w:val="24"/>
          <w:szCs w:val="24"/>
          <w:lang w:val="es-ES_tradnl"/>
        </w:rPr>
        <w:t>l</w:t>
      </w:r>
      <w:r w:rsidR="005C64DF" w:rsidRPr="007C3F18">
        <w:rPr>
          <w:sz w:val="24"/>
          <w:szCs w:val="24"/>
          <w:lang w:val="es-ES_tradnl"/>
        </w:rPr>
        <w:t>a</w:t>
      </w:r>
      <w:r w:rsidR="001B14E9" w:rsidRPr="007C3F18">
        <w:rPr>
          <w:sz w:val="24"/>
          <w:szCs w:val="24"/>
          <w:lang w:val="es-ES_tradnl"/>
        </w:rPr>
        <w:t xml:space="preserve"> KRUS ha</w:t>
      </w:r>
      <w:r w:rsidR="00C977D1" w:rsidRPr="007C3F18">
        <w:rPr>
          <w:sz w:val="24"/>
          <w:szCs w:val="24"/>
          <w:lang w:val="es-ES_tradnl"/>
        </w:rPr>
        <w:t xml:space="preserve"> distingui</w:t>
      </w:r>
      <w:r w:rsidRPr="007C3F18">
        <w:rPr>
          <w:sz w:val="24"/>
          <w:szCs w:val="24"/>
          <w:lang w:val="es-ES_tradnl"/>
        </w:rPr>
        <w:t>do los productos seguros</w:t>
      </w:r>
      <w:r w:rsidR="001B14E9" w:rsidRPr="007C3F18">
        <w:rPr>
          <w:sz w:val="24"/>
          <w:szCs w:val="24"/>
          <w:lang w:val="es-ES_tradnl"/>
        </w:rPr>
        <w:t xml:space="preserve"> (m</w:t>
      </w:r>
      <w:r w:rsidR="008E0E26">
        <w:rPr>
          <w:sz w:val="24"/>
          <w:szCs w:val="24"/>
          <w:lang w:val="es-ES_tradnl"/>
        </w:rPr>
        <w:t>áquinas y </w:t>
      </w:r>
      <w:r w:rsidRPr="007C3F18">
        <w:rPr>
          <w:sz w:val="24"/>
          <w:szCs w:val="24"/>
          <w:lang w:val="es-ES_tradnl"/>
        </w:rPr>
        <w:t>equipamiento con niveles de seguridad</w:t>
      </w:r>
      <w:r w:rsidR="00566925" w:rsidRPr="007C3F18">
        <w:rPr>
          <w:sz w:val="24"/>
          <w:szCs w:val="24"/>
          <w:lang w:val="es-ES_tradnl"/>
        </w:rPr>
        <w:t xml:space="preserve"> </w:t>
      </w:r>
      <w:r w:rsidRPr="007C3F18">
        <w:rPr>
          <w:sz w:val="24"/>
          <w:szCs w:val="24"/>
          <w:lang w:val="es-ES_tradnl"/>
        </w:rPr>
        <w:t>superiores a lo establecido en las normas</w:t>
      </w:r>
      <w:r w:rsidR="001B14E9" w:rsidRPr="007C3F18">
        <w:rPr>
          <w:sz w:val="24"/>
          <w:szCs w:val="24"/>
          <w:lang w:val="es-ES_tradnl"/>
        </w:rPr>
        <w:t xml:space="preserve"> </w:t>
      </w:r>
      <w:r w:rsidRPr="007C3F18">
        <w:rPr>
          <w:sz w:val="24"/>
          <w:szCs w:val="24"/>
          <w:lang w:val="es-ES_tradnl"/>
        </w:rPr>
        <w:t>u otros productos que mejoran la seguridad de las tareas</w:t>
      </w:r>
      <w:r w:rsidR="001B14E9" w:rsidRPr="007C3F18">
        <w:rPr>
          <w:sz w:val="24"/>
          <w:szCs w:val="24"/>
          <w:lang w:val="es-ES_tradnl"/>
        </w:rPr>
        <w:t xml:space="preserve"> agr</w:t>
      </w:r>
      <w:r w:rsidRPr="007C3F18">
        <w:rPr>
          <w:sz w:val="24"/>
          <w:szCs w:val="24"/>
          <w:lang w:val="es-ES_tradnl"/>
        </w:rPr>
        <w:t>í</w:t>
      </w:r>
      <w:r w:rsidR="001B14E9" w:rsidRPr="007C3F18">
        <w:rPr>
          <w:sz w:val="24"/>
          <w:szCs w:val="24"/>
          <w:lang w:val="es-ES_tradnl"/>
        </w:rPr>
        <w:t>c</w:t>
      </w:r>
      <w:r w:rsidRPr="007C3F18">
        <w:rPr>
          <w:sz w:val="24"/>
          <w:szCs w:val="24"/>
          <w:lang w:val="es-ES_tradnl"/>
        </w:rPr>
        <w:t>olas</w:t>
      </w:r>
      <w:r w:rsidR="001B14E9" w:rsidRPr="007C3F18">
        <w:rPr>
          <w:sz w:val="24"/>
          <w:szCs w:val="24"/>
          <w:lang w:val="es-ES_tradnl"/>
        </w:rPr>
        <w:t xml:space="preserve">) </w:t>
      </w:r>
      <w:r w:rsidRPr="007C3F18">
        <w:rPr>
          <w:sz w:val="24"/>
          <w:szCs w:val="24"/>
          <w:lang w:val="es-ES_tradnl"/>
        </w:rPr>
        <w:t>con</w:t>
      </w:r>
      <w:r w:rsidR="005C64DF" w:rsidRPr="007C3F18">
        <w:rPr>
          <w:sz w:val="24"/>
          <w:szCs w:val="24"/>
          <w:lang w:val="es-ES_tradnl"/>
        </w:rPr>
        <w:t xml:space="preserve"> la</w:t>
      </w:r>
      <w:r w:rsidR="001B14E9" w:rsidRPr="007C3F18">
        <w:rPr>
          <w:sz w:val="24"/>
          <w:szCs w:val="24"/>
          <w:lang w:val="es-ES_tradnl"/>
        </w:rPr>
        <w:t xml:space="preserve"> “Znak Bezpieczeństwa KRUS” [</w:t>
      </w:r>
      <w:r w:rsidRPr="007C3F18">
        <w:rPr>
          <w:sz w:val="24"/>
          <w:szCs w:val="24"/>
          <w:lang w:val="es-ES_tradnl"/>
        </w:rPr>
        <w:t xml:space="preserve">marca de seguridad </w:t>
      </w:r>
      <w:r w:rsidR="001B14E9" w:rsidRPr="007C3F18">
        <w:rPr>
          <w:sz w:val="24"/>
          <w:szCs w:val="24"/>
          <w:lang w:val="es-ES_tradnl"/>
        </w:rPr>
        <w:t xml:space="preserve">KRUS] </w:t>
      </w:r>
      <w:r w:rsidR="00C977D1" w:rsidRPr="007C3F18">
        <w:rPr>
          <w:sz w:val="24"/>
          <w:szCs w:val="24"/>
          <w:lang w:val="es-ES_tradnl"/>
        </w:rPr>
        <w:t>a fin de</w:t>
      </w:r>
      <w:r w:rsidRPr="007C3F18">
        <w:rPr>
          <w:sz w:val="24"/>
          <w:szCs w:val="24"/>
          <w:lang w:val="es-ES_tradnl"/>
        </w:rPr>
        <w:t xml:space="preserve"> de respaldar la</w:t>
      </w:r>
      <w:r w:rsidR="001B14E9" w:rsidRPr="007C3F18">
        <w:rPr>
          <w:sz w:val="24"/>
          <w:szCs w:val="24"/>
          <w:lang w:val="es-ES_tradnl"/>
        </w:rPr>
        <w:t xml:space="preserve"> produc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y </w:t>
      </w:r>
      <w:r w:rsidR="001B14E9" w:rsidRPr="007C3F18">
        <w:rPr>
          <w:sz w:val="24"/>
          <w:szCs w:val="24"/>
          <w:lang w:val="es-ES_tradnl"/>
        </w:rPr>
        <w:t>distribu</w:t>
      </w:r>
      <w:r w:rsidRPr="007C3F18">
        <w:rPr>
          <w:sz w:val="24"/>
          <w:szCs w:val="24"/>
          <w:lang w:val="es-ES_tradnl"/>
        </w:rPr>
        <w:t>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xml:space="preserve"> </w:t>
      </w:r>
      <w:r w:rsidRPr="007C3F18">
        <w:rPr>
          <w:sz w:val="24"/>
          <w:szCs w:val="24"/>
          <w:lang w:val="es-ES_tradnl"/>
        </w:rPr>
        <w:t xml:space="preserve">de </w:t>
      </w:r>
      <w:r w:rsidR="005C64DF" w:rsidRPr="007C3F18">
        <w:rPr>
          <w:sz w:val="24"/>
          <w:szCs w:val="24"/>
          <w:lang w:val="es-ES_tradnl"/>
        </w:rPr>
        <w:t>agentes</w:t>
      </w:r>
      <w:r w:rsidRPr="007C3F18">
        <w:rPr>
          <w:sz w:val="24"/>
          <w:szCs w:val="24"/>
          <w:lang w:val="es-ES_tradnl"/>
        </w:rPr>
        <w:t xml:space="preserve"> seguros utilizados en la</w:t>
      </w:r>
      <w:r w:rsidR="001B14E9" w:rsidRPr="007C3F18">
        <w:rPr>
          <w:sz w:val="24"/>
          <w:szCs w:val="24"/>
          <w:lang w:val="es-ES_tradnl"/>
        </w:rPr>
        <w:t xml:space="preserve"> agricultur</w:t>
      </w:r>
      <w:r w:rsidRPr="007C3F18">
        <w:rPr>
          <w:sz w:val="24"/>
          <w:szCs w:val="24"/>
          <w:lang w:val="es-ES_tradnl"/>
        </w:rPr>
        <w:t>a</w:t>
      </w:r>
      <w:r w:rsidR="00C977D1" w:rsidRPr="007C3F18">
        <w:rPr>
          <w:sz w:val="24"/>
          <w:szCs w:val="24"/>
          <w:lang w:val="es-ES_tradnl"/>
        </w:rPr>
        <w:t xml:space="preserve">, </w:t>
      </w:r>
      <w:r w:rsidRPr="007C3F18">
        <w:rPr>
          <w:sz w:val="24"/>
          <w:szCs w:val="24"/>
          <w:lang w:val="es-ES_tradnl"/>
        </w:rPr>
        <w:t xml:space="preserve">el </w:t>
      </w:r>
      <w:r w:rsidR="001B14E9" w:rsidRPr="007C3F18">
        <w:rPr>
          <w:sz w:val="24"/>
          <w:szCs w:val="24"/>
          <w:lang w:val="es-ES_tradnl"/>
        </w:rPr>
        <w:t>equip</w:t>
      </w:r>
      <w:r w:rsidRPr="007C3F18">
        <w:rPr>
          <w:sz w:val="24"/>
          <w:szCs w:val="24"/>
          <w:lang w:val="es-ES_tradnl"/>
        </w:rPr>
        <w:t>a</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ent</w:t>
      </w:r>
      <w:r w:rsidRPr="007C3F18">
        <w:rPr>
          <w:sz w:val="24"/>
          <w:szCs w:val="24"/>
          <w:lang w:val="es-ES_tradnl"/>
        </w:rPr>
        <w:t>o de protección y la ropa de los granjeros. Durante los últimos 120 años se han marcado un total de</w:t>
      </w:r>
      <w:r w:rsidR="001B14E9" w:rsidRPr="007C3F18">
        <w:rPr>
          <w:sz w:val="24"/>
          <w:szCs w:val="24"/>
          <w:lang w:val="es-ES_tradnl"/>
        </w:rPr>
        <w:t xml:space="preserve"> 14</w:t>
      </w:r>
      <w:r w:rsidR="001C3D38" w:rsidRPr="007C3F18">
        <w:rPr>
          <w:sz w:val="24"/>
          <w:szCs w:val="24"/>
          <w:lang w:val="es-ES_tradnl"/>
        </w:rPr>
        <w:t xml:space="preserve"> </w:t>
      </w:r>
      <w:r w:rsidR="001B14E9" w:rsidRPr="007C3F18">
        <w:rPr>
          <w:sz w:val="24"/>
          <w:szCs w:val="24"/>
          <w:lang w:val="es-ES_tradnl"/>
        </w:rPr>
        <w:t>966 product</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Otra forma de apoyo es la distinción</w:t>
      </w:r>
      <w:r w:rsidR="001B14E9" w:rsidRPr="007C3F18">
        <w:rPr>
          <w:sz w:val="24"/>
          <w:szCs w:val="24"/>
          <w:lang w:val="es-ES_tradnl"/>
        </w:rPr>
        <w:t xml:space="preserve"> “DOBROSŁAW” </w:t>
      </w:r>
      <w:r w:rsidRPr="007C3F18">
        <w:rPr>
          <w:sz w:val="24"/>
          <w:szCs w:val="24"/>
          <w:lang w:val="es-ES_tradnl"/>
        </w:rPr>
        <w:t>concedida por el</w:t>
      </w:r>
      <w:r w:rsidR="001B14E9" w:rsidRPr="007C3F18">
        <w:rPr>
          <w:sz w:val="24"/>
          <w:szCs w:val="24"/>
          <w:lang w:val="es-ES_tradnl"/>
        </w:rPr>
        <w:t xml:space="preserve"> President</w:t>
      </w:r>
      <w:r w:rsidRPr="007C3F18">
        <w:rPr>
          <w:sz w:val="24"/>
          <w:szCs w:val="24"/>
          <w:lang w:val="es-ES_tradnl"/>
        </w:rPr>
        <w:t>e de</w:t>
      </w:r>
      <w:r w:rsidR="005C64DF" w:rsidRPr="007C3F18">
        <w:rPr>
          <w:sz w:val="24"/>
          <w:szCs w:val="24"/>
          <w:lang w:val="es-ES_tradnl"/>
        </w:rPr>
        <w:t xml:space="preserve"> </w:t>
      </w:r>
      <w:r w:rsidRPr="007C3F18">
        <w:rPr>
          <w:sz w:val="24"/>
          <w:szCs w:val="24"/>
          <w:lang w:val="es-ES_tradnl"/>
        </w:rPr>
        <w:t>l</w:t>
      </w:r>
      <w:r w:rsidR="005C64DF" w:rsidRPr="007C3F18">
        <w:rPr>
          <w:sz w:val="24"/>
          <w:szCs w:val="24"/>
          <w:lang w:val="es-ES_tradnl"/>
        </w:rPr>
        <w:t>a</w:t>
      </w:r>
      <w:r w:rsidR="001B14E9" w:rsidRPr="007C3F18">
        <w:rPr>
          <w:sz w:val="24"/>
          <w:szCs w:val="24"/>
          <w:lang w:val="es-ES_tradnl"/>
        </w:rPr>
        <w:t xml:space="preserve"> </w:t>
      </w:r>
      <w:r w:rsidR="005C64DF" w:rsidRPr="007C3F18">
        <w:rPr>
          <w:sz w:val="24"/>
          <w:szCs w:val="24"/>
          <w:lang w:val="es-ES_tradnl"/>
        </w:rPr>
        <w:t>Caja</w:t>
      </w:r>
      <w:r w:rsidRPr="007C3F18">
        <w:rPr>
          <w:sz w:val="24"/>
          <w:szCs w:val="24"/>
          <w:lang w:val="es-ES_tradnl"/>
        </w:rPr>
        <w:t xml:space="preserve"> a los</w:t>
      </w:r>
      <w:r w:rsidR="001B14E9" w:rsidRPr="007C3F18">
        <w:rPr>
          <w:sz w:val="24"/>
          <w:szCs w:val="24"/>
          <w:lang w:val="es-ES_tradnl"/>
        </w:rPr>
        <w:t xml:space="preserve"> product</w:t>
      </w:r>
      <w:r w:rsidRPr="007C3F18">
        <w:rPr>
          <w:sz w:val="24"/>
          <w:szCs w:val="24"/>
          <w:lang w:val="es-ES_tradnl"/>
        </w:rPr>
        <w:t>o</w:t>
      </w:r>
      <w:r w:rsidR="00C977D1" w:rsidRPr="007C3F18">
        <w:rPr>
          <w:sz w:val="24"/>
          <w:szCs w:val="24"/>
          <w:lang w:val="es-ES_tradnl"/>
        </w:rPr>
        <w:t>s</w:t>
      </w:r>
      <w:r w:rsidRPr="007C3F18">
        <w:rPr>
          <w:sz w:val="24"/>
          <w:szCs w:val="24"/>
          <w:lang w:val="es-ES_tradnl"/>
        </w:rPr>
        <w:t xml:space="preserve"> que </w:t>
      </w:r>
      <w:r w:rsidR="001C3D38" w:rsidRPr="007C3F18">
        <w:rPr>
          <w:sz w:val="24"/>
          <w:szCs w:val="24"/>
          <w:lang w:val="es-ES_tradnl"/>
        </w:rPr>
        <w:t>elevan</w:t>
      </w:r>
      <w:r w:rsidRPr="007C3F18">
        <w:rPr>
          <w:sz w:val="24"/>
          <w:szCs w:val="24"/>
          <w:lang w:val="es-ES_tradnl"/>
        </w:rPr>
        <w:t xml:space="preserve"> el nivel de seguridad de los trabajos agrícolas</w:t>
      </w:r>
      <w:r w:rsidR="001B14E9" w:rsidRPr="007C3F18">
        <w:rPr>
          <w:sz w:val="24"/>
          <w:szCs w:val="24"/>
          <w:lang w:val="es-ES_tradnl"/>
        </w:rPr>
        <w:t xml:space="preserve">. </w:t>
      </w:r>
      <w:r w:rsidR="00C977D1" w:rsidRPr="007C3F18">
        <w:rPr>
          <w:sz w:val="24"/>
          <w:szCs w:val="24"/>
          <w:lang w:val="es-ES_tradnl"/>
        </w:rPr>
        <w:t xml:space="preserve">El </w:t>
      </w:r>
      <w:r w:rsidR="001B14E9" w:rsidRPr="007C3F18">
        <w:rPr>
          <w:sz w:val="24"/>
          <w:szCs w:val="24"/>
          <w:lang w:val="es-ES_tradnl"/>
        </w:rPr>
        <w:t>President</w:t>
      </w:r>
      <w:r w:rsidR="001C3D38" w:rsidRPr="007C3F18">
        <w:rPr>
          <w:sz w:val="24"/>
          <w:szCs w:val="24"/>
          <w:lang w:val="es-ES_tradnl"/>
        </w:rPr>
        <w:t>e</w:t>
      </w:r>
      <w:r w:rsidR="001B14E9" w:rsidRPr="007C3F18">
        <w:rPr>
          <w:sz w:val="24"/>
          <w:szCs w:val="24"/>
          <w:lang w:val="es-ES_tradnl"/>
        </w:rPr>
        <w:t xml:space="preserve"> ha</w:t>
      </w:r>
      <w:r w:rsidR="00C977D1" w:rsidRPr="007C3F18">
        <w:rPr>
          <w:sz w:val="24"/>
          <w:szCs w:val="24"/>
          <w:lang w:val="es-ES_tradnl"/>
        </w:rPr>
        <w:t xml:space="preserve"> otorgado hasta la fecha</w:t>
      </w:r>
      <w:r w:rsidR="001B14E9" w:rsidRPr="007C3F18">
        <w:rPr>
          <w:sz w:val="24"/>
          <w:szCs w:val="24"/>
          <w:lang w:val="es-ES_tradnl"/>
        </w:rPr>
        <w:t xml:space="preserve"> 51 distinc</w:t>
      </w:r>
      <w:r w:rsidR="00C977D1" w:rsidRPr="007C3F18">
        <w:rPr>
          <w:sz w:val="24"/>
          <w:szCs w:val="24"/>
          <w:lang w:val="es-ES_tradnl"/>
        </w:rPr>
        <w:t>i</w:t>
      </w:r>
      <w:r w:rsidR="001B14E9" w:rsidRPr="007C3F18">
        <w:rPr>
          <w:sz w:val="24"/>
          <w:szCs w:val="24"/>
          <w:lang w:val="es-ES_tradnl"/>
        </w:rPr>
        <w:t>on</w:t>
      </w:r>
      <w:r w:rsidR="00C977D1" w:rsidRPr="007C3F18">
        <w:rPr>
          <w:sz w:val="24"/>
          <w:szCs w:val="24"/>
          <w:lang w:val="es-ES_tradnl"/>
        </w:rPr>
        <w:t>e</w:t>
      </w:r>
      <w:r w:rsidR="001B14E9" w:rsidRPr="007C3F18">
        <w:rPr>
          <w:sz w:val="24"/>
          <w:szCs w:val="24"/>
          <w:lang w:val="es-ES_tradnl"/>
        </w:rPr>
        <w:t xml:space="preserve">s </w:t>
      </w:r>
      <w:r w:rsidR="00C977D1" w:rsidRPr="007C3F18">
        <w:rPr>
          <w:sz w:val="24"/>
          <w:szCs w:val="24"/>
          <w:lang w:val="es-ES_tradnl"/>
        </w:rPr>
        <w:t>a</w:t>
      </w:r>
      <w:r w:rsidR="001B14E9" w:rsidRPr="007C3F18">
        <w:rPr>
          <w:sz w:val="24"/>
          <w:szCs w:val="24"/>
          <w:lang w:val="es-ES_tradnl"/>
        </w:rPr>
        <w:t xml:space="preserve"> 420 vend</w:t>
      </w:r>
      <w:r w:rsidR="00C977D1" w:rsidRPr="007C3F18">
        <w:rPr>
          <w:sz w:val="24"/>
          <w:szCs w:val="24"/>
          <w:lang w:val="es-ES_tradnl"/>
        </w:rPr>
        <w:t>edores</w:t>
      </w:r>
      <w:r w:rsidR="001B14E9" w:rsidRPr="007C3F18">
        <w:rPr>
          <w:sz w:val="24"/>
          <w:szCs w:val="24"/>
          <w:lang w:val="es-ES_tradnl"/>
        </w:rPr>
        <w:t xml:space="preserve"> (</w:t>
      </w:r>
      <w:r w:rsidR="00C977D1" w:rsidRPr="007C3F18">
        <w:rPr>
          <w:sz w:val="24"/>
          <w:szCs w:val="24"/>
          <w:lang w:val="es-ES_tradnl"/>
        </w:rPr>
        <w:t>fabricantes e</w:t>
      </w:r>
      <w:r w:rsidR="001B14E9" w:rsidRPr="007C3F18">
        <w:rPr>
          <w:sz w:val="24"/>
          <w:szCs w:val="24"/>
          <w:lang w:val="es-ES_tradnl"/>
        </w:rPr>
        <w:t xml:space="preserve"> import</w:t>
      </w:r>
      <w:r w:rsidR="00C977D1" w:rsidRPr="007C3F18">
        <w:rPr>
          <w:sz w:val="24"/>
          <w:szCs w:val="24"/>
          <w:lang w:val="es-ES_tradnl"/>
        </w:rPr>
        <w:t>adores</w:t>
      </w:r>
      <w:r w:rsidR="001B14E9" w:rsidRPr="007C3F18">
        <w:rPr>
          <w:sz w:val="24"/>
          <w:szCs w:val="24"/>
          <w:lang w:val="es-ES_tradnl"/>
        </w:rPr>
        <w:t xml:space="preserve">) </w:t>
      </w:r>
      <w:r w:rsidR="00C977D1" w:rsidRPr="007C3F18">
        <w:rPr>
          <w:sz w:val="24"/>
          <w:szCs w:val="24"/>
          <w:lang w:val="es-ES_tradnl"/>
        </w:rPr>
        <w:t>de</w:t>
      </w:r>
      <w:r w:rsidR="001B14E9" w:rsidRPr="007C3F18">
        <w:rPr>
          <w:sz w:val="24"/>
          <w:szCs w:val="24"/>
          <w:lang w:val="es-ES_tradnl"/>
        </w:rPr>
        <w:t xml:space="preserve"> 77 t</w:t>
      </w:r>
      <w:r w:rsidR="00C977D1" w:rsidRPr="007C3F18">
        <w:rPr>
          <w:sz w:val="24"/>
          <w:szCs w:val="24"/>
          <w:lang w:val="es-ES_tradnl"/>
        </w:rPr>
        <w:t>i</w:t>
      </w:r>
      <w:r w:rsidR="001B14E9" w:rsidRPr="007C3F18">
        <w:rPr>
          <w:sz w:val="24"/>
          <w:szCs w:val="24"/>
          <w:lang w:val="es-ES_tradnl"/>
        </w:rPr>
        <w:t>p</w:t>
      </w:r>
      <w:r w:rsidR="00C977D1" w:rsidRPr="007C3F18">
        <w:rPr>
          <w:sz w:val="24"/>
          <w:szCs w:val="24"/>
          <w:lang w:val="es-ES_tradnl"/>
        </w:rPr>
        <w:t>o</w:t>
      </w:r>
      <w:r w:rsidR="001B14E9" w:rsidRPr="007C3F18">
        <w:rPr>
          <w:sz w:val="24"/>
          <w:szCs w:val="24"/>
          <w:lang w:val="es-ES_tradnl"/>
        </w:rPr>
        <w:t xml:space="preserve">s </w:t>
      </w:r>
      <w:r w:rsidR="00C977D1" w:rsidRPr="007C3F18">
        <w:rPr>
          <w:sz w:val="24"/>
          <w:szCs w:val="24"/>
          <w:lang w:val="es-ES_tradnl"/>
        </w:rPr>
        <w:t xml:space="preserve">de </w:t>
      </w:r>
      <w:r w:rsidR="001B14E9" w:rsidRPr="007C3F18">
        <w:rPr>
          <w:sz w:val="24"/>
          <w:szCs w:val="24"/>
          <w:lang w:val="es-ES_tradnl"/>
        </w:rPr>
        <w:t>product</w:t>
      </w:r>
      <w:r w:rsidR="00C977D1" w:rsidRPr="007C3F18">
        <w:rPr>
          <w:sz w:val="24"/>
          <w:szCs w:val="24"/>
          <w:lang w:val="es-ES_tradnl"/>
        </w:rPr>
        <w:t>o</w:t>
      </w:r>
      <w:r w:rsidR="001B14E9" w:rsidRPr="007C3F18">
        <w:rPr>
          <w:sz w:val="24"/>
          <w:szCs w:val="24"/>
          <w:lang w:val="es-ES_tradnl"/>
        </w:rPr>
        <w:t xml:space="preserve">s. </w:t>
      </w:r>
      <w:r w:rsidR="00C977D1" w:rsidRPr="007C3F18">
        <w:rPr>
          <w:sz w:val="24"/>
          <w:szCs w:val="24"/>
          <w:lang w:val="es-ES_tradnl"/>
        </w:rPr>
        <w:t>A finales de</w:t>
      </w:r>
      <w:r w:rsidR="001B14E9" w:rsidRPr="007C3F18">
        <w:rPr>
          <w:sz w:val="24"/>
          <w:szCs w:val="24"/>
          <w:lang w:val="es-ES_tradnl"/>
        </w:rPr>
        <w:t xml:space="preserve"> 2006, 122 product</w:t>
      </w:r>
      <w:r w:rsidR="00C977D1" w:rsidRPr="007C3F18">
        <w:rPr>
          <w:sz w:val="24"/>
          <w:szCs w:val="24"/>
          <w:lang w:val="es-ES_tradnl"/>
        </w:rPr>
        <w:t>o</w:t>
      </w:r>
      <w:r w:rsidR="001B14E9" w:rsidRPr="007C3F18">
        <w:rPr>
          <w:sz w:val="24"/>
          <w:szCs w:val="24"/>
          <w:lang w:val="es-ES_tradnl"/>
        </w:rPr>
        <w:t>s</w:t>
      </w:r>
      <w:r w:rsidR="00E221E7" w:rsidRPr="007C3F18">
        <w:rPr>
          <w:sz w:val="24"/>
          <w:szCs w:val="24"/>
          <w:lang w:val="es-ES_tradnl"/>
        </w:rPr>
        <w:t xml:space="preserve"> </w:t>
      </w:r>
      <w:r w:rsidR="005C64DF" w:rsidRPr="007C3F18">
        <w:rPr>
          <w:sz w:val="24"/>
          <w:szCs w:val="24"/>
          <w:lang w:val="es-ES_tradnl"/>
        </w:rPr>
        <w:t xml:space="preserve">llevaban </w:t>
      </w:r>
      <w:r w:rsidR="00E221E7" w:rsidRPr="007C3F18">
        <w:rPr>
          <w:sz w:val="24"/>
          <w:szCs w:val="24"/>
          <w:lang w:val="es-ES_tradnl"/>
        </w:rPr>
        <w:t>la Marca</w:t>
      </w:r>
      <w:r w:rsidR="001C3D38" w:rsidRPr="007C3F18">
        <w:rPr>
          <w:sz w:val="24"/>
          <w:szCs w:val="24"/>
          <w:lang w:val="es-ES_tradnl"/>
        </w:rPr>
        <w:t xml:space="preserve"> </w:t>
      </w:r>
      <w:r w:rsidR="00E221E7" w:rsidRPr="007C3F18">
        <w:rPr>
          <w:sz w:val="24"/>
          <w:szCs w:val="24"/>
          <w:lang w:val="es-ES_tradnl"/>
        </w:rPr>
        <w:t xml:space="preserve">de Seguridad </w:t>
      </w:r>
      <w:r w:rsidR="005C64DF" w:rsidRPr="007C3F18">
        <w:rPr>
          <w:sz w:val="24"/>
          <w:szCs w:val="24"/>
          <w:lang w:val="es-ES_tradnl"/>
        </w:rPr>
        <w:t xml:space="preserve">de la </w:t>
      </w:r>
      <w:r w:rsidR="00E221E7" w:rsidRPr="007C3F18">
        <w:rPr>
          <w:sz w:val="24"/>
          <w:szCs w:val="24"/>
          <w:lang w:val="es-ES_tradnl"/>
        </w:rPr>
        <w:t>KRUS</w:t>
      </w:r>
      <w:r w:rsidR="001B14E9" w:rsidRPr="007C3F18">
        <w:rPr>
          <w:sz w:val="24"/>
          <w:szCs w:val="24"/>
          <w:lang w:val="es-ES_tradnl"/>
        </w:rPr>
        <w:t xml:space="preserve">, </w:t>
      </w:r>
      <w:r w:rsidR="00E221E7" w:rsidRPr="007C3F18">
        <w:rPr>
          <w:sz w:val="24"/>
          <w:szCs w:val="24"/>
          <w:lang w:val="es-ES_tradnl"/>
        </w:rPr>
        <w:t>y</w:t>
      </w:r>
      <w:r w:rsidR="008E0E26">
        <w:rPr>
          <w:sz w:val="24"/>
          <w:szCs w:val="24"/>
          <w:lang w:val="es-ES_tradnl"/>
        </w:rPr>
        <w:t> </w:t>
      </w:r>
      <w:r w:rsidR="00E221E7" w:rsidRPr="007C3F18">
        <w:rPr>
          <w:sz w:val="24"/>
          <w:szCs w:val="24"/>
          <w:lang w:val="es-ES_tradnl"/>
        </w:rPr>
        <w:t>e</w:t>
      </w:r>
      <w:r w:rsidR="005C64DF" w:rsidRPr="007C3F18">
        <w:rPr>
          <w:sz w:val="24"/>
          <w:szCs w:val="24"/>
          <w:lang w:val="es-ES_tradnl"/>
        </w:rPr>
        <w:t>n</w:t>
      </w:r>
      <w:r w:rsidR="008E0E26">
        <w:rPr>
          <w:sz w:val="24"/>
          <w:szCs w:val="24"/>
          <w:lang w:val="es-ES_tradnl"/>
        </w:rPr>
        <w:t> </w:t>
      </w:r>
      <w:r w:rsidR="005C64DF" w:rsidRPr="007C3F18">
        <w:rPr>
          <w:sz w:val="24"/>
          <w:szCs w:val="24"/>
          <w:lang w:val="es-ES_tradnl"/>
        </w:rPr>
        <w:t>las ferias se e</w:t>
      </w:r>
      <w:r w:rsidR="00E221E7" w:rsidRPr="007C3F18">
        <w:rPr>
          <w:sz w:val="24"/>
          <w:szCs w:val="24"/>
          <w:lang w:val="es-ES_tradnl"/>
        </w:rPr>
        <w:t>ntregaron</w:t>
      </w:r>
      <w:r w:rsidR="001B14E9" w:rsidRPr="007C3F18">
        <w:rPr>
          <w:sz w:val="24"/>
          <w:szCs w:val="24"/>
          <w:lang w:val="es-ES_tradnl"/>
        </w:rPr>
        <w:t xml:space="preserve"> distincion</w:t>
      </w:r>
      <w:r w:rsidR="00E221E7" w:rsidRPr="007C3F18">
        <w:rPr>
          <w:sz w:val="24"/>
          <w:szCs w:val="24"/>
          <w:lang w:val="es-ES_tradnl"/>
        </w:rPr>
        <w:t>e</w:t>
      </w:r>
      <w:r w:rsidR="001B14E9" w:rsidRPr="007C3F18">
        <w:rPr>
          <w:sz w:val="24"/>
          <w:szCs w:val="24"/>
          <w:lang w:val="es-ES_tradnl"/>
        </w:rPr>
        <w:t xml:space="preserve">s </w:t>
      </w:r>
      <w:r w:rsidR="00E221E7" w:rsidRPr="007C3F18">
        <w:rPr>
          <w:sz w:val="24"/>
          <w:szCs w:val="24"/>
          <w:lang w:val="es-ES_tradnl"/>
        </w:rPr>
        <w:t>a</w:t>
      </w:r>
      <w:r w:rsidR="001B14E9" w:rsidRPr="007C3F18">
        <w:rPr>
          <w:sz w:val="24"/>
          <w:szCs w:val="24"/>
          <w:lang w:val="es-ES_tradnl"/>
        </w:rPr>
        <w:t xml:space="preserve"> 42 vend</w:t>
      </w:r>
      <w:r w:rsidR="00E221E7" w:rsidRPr="007C3F18">
        <w:rPr>
          <w:sz w:val="24"/>
          <w:szCs w:val="24"/>
          <w:lang w:val="es-ES_tradnl"/>
        </w:rPr>
        <w:t>edor</w:t>
      </w:r>
      <w:r w:rsidR="005C64DF" w:rsidRPr="007C3F18">
        <w:rPr>
          <w:sz w:val="24"/>
          <w:szCs w:val="24"/>
          <w:lang w:val="es-ES_tradnl"/>
        </w:rPr>
        <w:t>e</w:t>
      </w:r>
      <w:r w:rsidR="00E221E7" w:rsidRPr="007C3F18">
        <w:rPr>
          <w:sz w:val="24"/>
          <w:szCs w:val="24"/>
          <w:lang w:val="es-ES_tradnl"/>
        </w:rPr>
        <w:t>s de</w:t>
      </w:r>
      <w:r w:rsidR="001B14E9" w:rsidRPr="007C3F18">
        <w:rPr>
          <w:sz w:val="24"/>
          <w:szCs w:val="24"/>
          <w:lang w:val="es-ES_tradnl"/>
        </w:rPr>
        <w:t xml:space="preserve"> 75 t</w:t>
      </w:r>
      <w:r w:rsidR="00E221E7" w:rsidRPr="007C3F18">
        <w:rPr>
          <w:sz w:val="24"/>
          <w:szCs w:val="24"/>
          <w:lang w:val="es-ES_tradnl"/>
        </w:rPr>
        <w:t>i</w:t>
      </w:r>
      <w:r w:rsidR="001B14E9" w:rsidRPr="007C3F18">
        <w:rPr>
          <w:sz w:val="24"/>
          <w:szCs w:val="24"/>
          <w:lang w:val="es-ES_tradnl"/>
        </w:rPr>
        <w:t>p</w:t>
      </w:r>
      <w:r w:rsidR="00E221E7" w:rsidRPr="007C3F18">
        <w:rPr>
          <w:sz w:val="24"/>
          <w:szCs w:val="24"/>
          <w:lang w:val="es-ES_tradnl"/>
        </w:rPr>
        <w:t>o</w:t>
      </w:r>
      <w:r w:rsidR="001B14E9" w:rsidRPr="007C3F18">
        <w:rPr>
          <w:sz w:val="24"/>
          <w:szCs w:val="24"/>
          <w:lang w:val="es-ES_tradnl"/>
        </w:rPr>
        <w:t xml:space="preserve">s </w:t>
      </w:r>
      <w:r w:rsidR="00E221E7" w:rsidRPr="007C3F18">
        <w:rPr>
          <w:sz w:val="24"/>
          <w:szCs w:val="24"/>
          <w:lang w:val="es-ES_tradnl"/>
        </w:rPr>
        <w:t>de</w:t>
      </w:r>
      <w:r w:rsidR="001B14E9" w:rsidRPr="007C3F18">
        <w:rPr>
          <w:sz w:val="24"/>
          <w:szCs w:val="24"/>
          <w:lang w:val="es-ES_tradnl"/>
        </w:rPr>
        <w:t xml:space="preserve"> product</w:t>
      </w:r>
      <w:r w:rsidR="00E221E7" w:rsidRPr="007C3F18">
        <w:rPr>
          <w:sz w:val="24"/>
          <w:szCs w:val="24"/>
          <w:lang w:val="es-ES_tradnl"/>
        </w:rPr>
        <w:t>o</w:t>
      </w:r>
      <w:r w:rsidR="001B14E9" w:rsidRPr="007C3F18">
        <w:rPr>
          <w:sz w:val="24"/>
          <w:szCs w:val="24"/>
          <w:lang w:val="es-ES_tradnl"/>
        </w:rPr>
        <w:t xml:space="preserve">s. </w:t>
      </w:r>
      <w:r w:rsidR="008E0E26">
        <w:rPr>
          <w:sz w:val="24"/>
          <w:szCs w:val="24"/>
          <w:lang w:val="es-ES_tradnl"/>
        </w:rPr>
        <w:t>Hasta finales </w:t>
      </w:r>
      <w:r w:rsidR="00E221E7" w:rsidRPr="007C3F18">
        <w:rPr>
          <w:sz w:val="24"/>
          <w:szCs w:val="24"/>
          <w:lang w:val="es-ES_tradnl"/>
        </w:rPr>
        <w:t>de</w:t>
      </w:r>
      <w:r w:rsidR="001B14E9" w:rsidRPr="007C3F18">
        <w:rPr>
          <w:sz w:val="24"/>
          <w:szCs w:val="24"/>
          <w:lang w:val="es-ES_tradnl"/>
        </w:rPr>
        <w:t xml:space="preserve"> 2006</w:t>
      </w:r>
      <w:r w:rsidR="00E221E7" w:rsidRPr="007C3F18">
        <w:rPr>
          <w:sz w:val="24"/>
          <w:szCs w:val="24"/>
          <w:lang w:val="es-ES_tradnl"/>
        </w:rPr>
        <w:t>, se habían</w:t>
      </w:r>
      <w:r w:rsidR="001B14E9" w:rsidRPr="007C3F18">
        <w:rPr>
          <w:sz w:val="24"/>
          <w:szCs w:val="24"/>
          <w:lang w:val="es-ES_tradnl"/>
        </w:rPr>
        <w:t xml:space="preserve"> </w:t>
      </w:r>
      <w:r w:rsidR="00E221E7" w:rsidRPr="007C3F18">
        <w:rPr>
          <w:sz w:val="24"/>
          <w:szCs w:val="24"/>
          <w:lang w:val="es-ES_tradnl"/>
        </w:rPr>
        <w:t xml:space="preserve">expedido </w:t>
      </w:r>
      <w:r w:rsidR="001B14E9" w:rsidRPr="007C3F18">
        <w:rPr>
          <w:sz w:val="24"/>
          <w:szCs w:val="24"/>
          <w:lang w:val="es-ES_tradnl"/>
        </w:rPr>
        <w:t>46 certifica</w:t>
      </w:r>
      <w:r w:rsidR="00E221E7" w:rsidRPr="007C3F18">
        <w:rPr>
          <w:sz w:val="24"/>
          <w:szCs w:val="24"/>
          <w:lang w:val="es-ES_tradnl"/>
        </w:rPr>
        <w:t>dos</w:t>
      </w:r>
      <w:r w:rsidR="00DC403A" w:rsidRPr="007C3F18">
        <w:rPr>
          <w:sz w:val="24"/>
          <w:szCs w:val="24"/>
          <w:lang w:val="es-ES_tradnl"/>
        </w:rPr>
        <w:t xml:space="preserve"> que autorizaban a</w:t>
      </w:r>
      <w:r w:rsidR="001B14E9" w:rsidRPr="007C3F18">
        <w:rPr>
          <w:sz w:val="24"/>
          <w:szCs w:val="24"/>
          <w:lang w:val="es-ES_tradnl"/>
        </w:rPr>
        <w:t xml:space="preserve"> 19 </w:t>
      </w:r>
      <w:r w:rsidR="00DC403A" w:rsidRPr="007C3F18">
        <w:rPr>
          <w:sz w:val="24"/>
          <w:szCs w:val="24"/>
          <w:lang w:val="es-ES_tradnl"/>
        </w:rPr>
        <w:t xml:space="preserve">fabricantes a </w:t>
      </w:r>
      <w:r w:rsidR="001B14E9" w:rsidRPr="007C3F18">
        <w:rPr>
          <w:sz w:val="24"/>
          <w:szCs w:val="24"/>
          <w:lang w:val="es-ES_tradnl"/>
        </w:rPr>
        <w:t>mar</w:t>
      </w:r>
      <w:r w:rsidR="00DC403A" w:rsidRPr="007C3F18">
        <w:rPr>
          <w:sz w:val="24"/>
          <w:szCs w:val="24"/>
          <w:lang w:val="es-ES_tradnl"/>
        </w:rPr>
        <w:t>car</w:t>
      </w:r>
      <w:r w:rsidR="008E0E26">
        <w:rPr>
          <w:sz w:val="24"/>
          <w:szCs w:val="24"/>
          <w:lang w:val="es-ES_tradnl"/>
        </w:rPr>
        <w:t xml:space="preserve"> 129 </w:t>
      </w:r>
      <w:r w:rsidR="001B14E9" w:rsidRPr="007C3F18">
        <w:rPr>
          <w:sz w:val="24"/>
          <w:szCs w:val="24"/>
          <w:lang w:val="es-ES_tradnl"/>
        </w:rPr>
        <w:t>product</w:t>
      </w:r>
      <w:r w:rsidR="00DC403A" w:rsidRPr="007C3F18">
        <w:rPr>
          <w:sz w:val="24"/>
          <w:szCs w:val="24"/>
          <w:lang w:val="es-ES_tradnl"/>
        </w:rPr>
        <w:t>o</w:t>
      </w:r>
      <w:r w:rsidR="001B14E9" w:rsidRPr="007C3F18">
        <w:rPr>
          <w:sz w:val="24"/>
          <w:szCs w:val="24"/>
          <w:lang w:val="es-ES_tradnl"/>
        </w:rPr>
        <w:t>s.</w:t>
      </w:r>
    </w:p>
    <w:p w:rsidR="00D21CBC" w:rsidRPr="007C3F18" w:rsidRDefault="00DC403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Según 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56 </w:t>
      </w:r>
      <w:r w:rsidRPr="007C3F18">
        <w:rPr>
          <w:sz w:val="24"/>
          <w:szCs w:val="24"/>
          <w:lang w:val="es-ES_tradnl"/>
        </w:rPr>
        <w:t>de la Ley de seguridad s</w:t>
      </w:r>
      <w:r w:rsidR="001B14E9" w:rsidRPr="007C3F18">
        <w:rPr>
          <w:sz w:val="24"/>
          <w:szCs w:val="24"/>
          <w:lang w:val="es-ES_tradnl"/>
        </w:rPr>
        <w:t xml:space="preserve">ocial </w:t>
      </w:r>
      <w:r w:rsidRPr="007C3F18">
        <w:rPr>
          <w:sz w:val="24"/>
          <w:szCs w:val="24"/>
          <w:lang w:val="es-ES_tradnl"/>
        </w:rPr>
        <w:t>de los agricultores</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President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de</w:t>
      </w:r>
      <w:r w:rsidR="005C64DF" w:rsidRPr="007C3F18">
        <w:rPr>
          <w:sz w:val="24"/>
          <w:szCs w:val="24"/>
          <w:lang w:val="es-ES_tradnl"/>
        </w:rPr>
        <w:t xml:space="preserve"> </w:t>
      </w:r>
      <w:r w:rsidRPr="007C3F18">
        <w:rPr>
          <w:sz w:val="24"/>
          <w:szCs w:val="24"/>
          <w:lang w:val="es-ES_tradnl"/>
        </w:rPr>
        <w:t>l</w:t>
      </w:r>
      <w:r w:rsidR="005C64DF" w:rsidRPr="007C3F18">
        <w:rPr>
          <w:sz w:val="24"/>
          <w:szCs w:val="24"/>
          <w:lang w:val="es-ES_tradnl"/>
        </w:rPr>
        <w:t>a</w:t>
      </w:r>
      <w:r w:rsidRPr="007C3F18">
        <w:rPr>
          <w:sz w:val="24"/>
          <w:szCs w:val="24"/>
          <w:lang w:val="es-ES_tradnl"/>
        </w:rPr>
        <w:t xml:space="preserve"> KRUS exige el</w:t>
      </w:r>
      <w:r w:rsidR="001B14E9" w:rsidRPr="007C3F18">
        <w:rPr>
          <w:sz w:val="24"/>
          <w:szCs w:val="24"/>
          <w:lang w:val="es-ES_tradnl"/>
        </w:rPr>
        <w:t xml:space="preserve"> re</w:t>
      </w:r>
      <w:r w:rsidRPr="007C3F18">
        <w:rPr>
          <w:sz w:val="24"/>
          <w:szCs w:val="24"/>
          <w:lang w:val="es-ES_tradnl"/>
        </w:rPr>
        <w:t>e</w:t>
      </w:r>
      <w:r w:rsidR="001B14E9" w:rsidRPr="007C3F18">
        <w:rPr>
          <w:sz w:val="24"/>
          <w:szCs w:val="24"/>
          <w:lang w:val="es-ES_tradnl"/>
        </w:rPr>
        <w:t>mb</w:t>
      </w:r>
      <w:r w:rsidRPr="007C3F18">
        <w:rPr>
          <w:sz w:val="24"/>
          <w:szCs w:val="24"/>
          <w:lang w:val="es-ES_tradnl"/>
        </w:rPr>
        <w:t>olso de las prestaciones pagadas a las</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lesionadas en ac</w:t>
      </w:r>
      <w:r w:rsidR="001B14E9" w:rsidRPr="007C3F18">
        <w:rPr>
          <w:sz w:val="24"/>
          <w:szCs w:val="24"/>
          <w:lang w:val="es-ES_tradnl"/>
        </w:rPr>
        <w:t>cident</w:t>
      </w:r>
      <w:r w:rsidRPr="007C3F18">
        <w:rPr>
          <w:sz w:val="24"/>
          <w:szCs w:val="24"/>
          <w:lang w:val="es-ES_tradnl"/>
        </w:rPr>
        <w:t>e</w:t>
      </w:r>
      <w:r w:rsidR="001B14E9" w:rsidRPr="007C3F18">
        <w:rPr>
          <w:sz w:val="24"/>
          <w:szCs w:val="24"/>
          <w:lang w:val="es-ES_tradnl"/>
        </w:rPr>
        <w:t xml:space="preserve">s </w:t>
      </w:r>
      <w:r w:rsidR="008E0E26">
        <w:rPr>
          <w:sz w:val="24"/>
          <w:szCs w:val="24"/>
          <w:lang w:val="es-ES_tradnl"/>
        </w:rPr>
        <w:t>de </w:t>
      </w:r>
      <w:r w:rsidRPr="007C3F18">
        <w:rPr>
          <w:sz w:val="24"/>
          <w:szCs w:val="24"/>
          <w:lang w:val="es-ES_tradnl"/>
        </w:rPr>
        <w:t>trabajo</w:t>
      </w:r>
      <w:r w:rsidR="001B14E9" w:rsidRPr="007C3F18">
        <w:rPr>
          <w:sz w:val="24"/>
          <w:szCs w:val="24"/>
          <w:lang w:val="es-ES_tradnl"/>
        </w:rPr>
        <w:t xml:space="preserve"> </w:t>
      </w:r>
      <w:r w:rsidRPr="007C3F18">
        <w:rPr>
          <w:sz w:val="24"/>
          <w:szCs w:val="24"/>
          <w:lang w:val="es-ES_tradnl"/>
        </w:rPr>
        <w:t xml:space="preserve">y </w:t>
      </w:r>
      <w:r w:rsidR="005B092E" w:rsidRPr="007C3F18">
        <w:rPr>
          <w:sz w:val="24"/>
          <w:szCs w:val="24"/>
          <w:lang w:val="es-ES_tradnl"/>
        </w:rPr>
        <w:t>a los miembros de su familia, a</w:t>
      </w:r>
      <w:r w:rsidRPr="007C3F18">
        <w:rPr>
          <w:sz w:val="24"/>
          <w:szCs w:val="24"/>
          <w:lang w:val="es-ES_tradnl"/>
        </w:rPr>
        <w:t xml:space="preserve"> los vendedores de </w:t>
      </w:r>
      <w:r w:rsidR="001B14E9" w:rsidRPr="007C3F18">
        <w:rPr>
          <w:sz w:val="24"/>
          <w:szCs w:val="24"/>
          <w:lang w:val="es-ES_tradnl"/>
        </w:rPr>
        <w:t>product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y s</w:t>
      </w:r>
      <w:r w:rsidR="001B14E9" w:rsidRPr="007C3F18">
        <w:rPr>
          <w:sz w:val="24"/>
          <w:szCs w:val="24"/>
          <w:lang w:val="es-ES_tradnl"/>
        </w:rPr>
        <w:t>ervic</w:t>
      </w:r>
      <w:r w:rsidRPr="007C3F18">
        <w:rPr>
          <w:sz w:val="24"/>
          <w:szCs w:val="24"/>
          <w:lang w:val="es-ES_tradnl"/>
        </w:rPr>
        <w:t>ios</w:t>
      </w:r>
      <w:r w:rsidR="001B14E9" w:rsidRPr="007C3F18">
        <w:rPr>
          <w:sz w:val="24"/>
          <w:szCs w:val="24"/>
          <w:lang w:val="es-ES_tradnl"/>
        </w:rPr>
        <w:t xml:space="preserve"> </w:t>
      </w:r>
      <w:r w:rsidRPr="007C3F18">
        <w:rPr>
          <w:sz w:val="24"/>
          <w:szCs w:val="24"/>
          <w:lang w:val="es-ES_tradnl"/>
        </w:rPr>
        <w:t>para la</w:t>
      </w:r>
      <w:r w:rsidR="001B14E9" w:rsidRPr="007C3F18">
        <w:rPr>
          <w:sz w:val="24"/>
          <w:szCs w:val="24"/>
          <w:lang w:val="es-ES_tradnl"/>
        </w:rPr>
        <w:t xml:space="preserve"> agricultur</w:t>
      </w:r>
      <w:r w:rsidRPr="007C3F18">
        <w:rPr>
          <w:sz w:val="24"/>
          <w:szCs w:val="24"/>
          <w:lang w:val="es-ES_tradnl"/>
        </w:rPr>
        <w:t>a</w:t>
      </w:r>
      <w:r w:rsidR="00AA3DD4" w:rsidRPr="007C3F18">
        <w:rPr>
          <w:sz w:val="24"/>
          <w:szCs w:val="24"/>
          <w:lang w:val="es-ES_tradnl"/>
        </w:rPr>
        <w:t>,</w:t>
      </w:r>
      <w:r w:rsidR="001B14E9" w:rsidRPr="007C3F18">
        <w:rPr>
          <w:sz w:val="24"/>
          <w:szCs w:val="24"/>
          <w:lang w:val="es-ES_tradnl"/>
        </w:rPr>
        <w:t xml:space="preserve"> </w:t>
      </w:r>
      <w:r w:rsidR="00AA3DD4" w:rsidRPr="007C3F18">
        <w:rPr>
          <w:sz w:val="24"/>
          <w:szCs w:val="24"/>
          <w:lang w:val="es-ES_tradnl"/>
        </w:rPr>
        <w:t xml:space="preserve">en </w:t>
      </w:r>
      <w:r w:rsidRPr="007C3F18">
        <w:rPr>
          <w:sz w:val="24"/>
          <w:szCs w:val="24"/>
          <w:lang w:val="es-ES_tradnl"/>
        </w:rPr>
        <w:t>cuyos defectos</w:t>
      </w:r>
      <w:r w:rsidR="001B14E9" w:rsidRPr="007C3F18">
        <w:rPr>
          <w:sz w:val="24"/>
          <w:szCs w:val="24"/>
          <w:lang w:val="es-ES_tradnl"/>
        </w:rPr>
        <w:t xml:space="preserve"> </w:t>
      </w:r>
      <w:r w:rsidR="00AA3DD4" w:rsidRPr="007C3F18">
        <w:rPr>
          <w:sz w:val="24"/>
          <w:szCs w:val="24"/>
          <w:lang w:val="es-ES_tradnl"/>
        </w:rPr>
        <w:t>resida</w:t>
      </w:r>
      <w:r w:rsidRPr="007C3F18">
        <w:rPr>
          <w:sz w:val="24"/>
          <w:szCs w:val="24"/>
          <w:lang w:val="es-ES_tradnl"/>
        </w:rPr>
        <w:t xml:space="preserve"> la razón única o principal</w:t>
      </w:r>
      <w:r w:rsidR="001B14E9" w:rsidRPr="007C3F18">
        <w:rPr>
          <w:sz w:val="24"/>
          <w:szCs w:val="24"/>
          <w:lang w:val="es-ES_tradnl"/>
        </w:rPr>
        <w:t xml:space="preserve"> </w:t>
      </w:r>
      <w:r w:rsidRPr="007C3F18">
        <w:rPr>
          <w:sz w:val="24"/>
          <w:szCs w:val="24"/>
          <w:lang w:val="es-ES_tradnl"/>
        </w:rPr>
        <w:t>de los</w:t>
      </w:r>
      <w:r w:rsidR="001B14E9" w:rsidRPr="007C3F18">
        <w:rPr>
          <w:sz w:val="24"/>
          <w:szCs w:val="24"/>
          <w:lang w:val="es-ES_tradnl"/>
        </w:rPr>
        <w:t xml:space="preserve"> accident</w:t>
      </w:r>
      <w:r w:rsidRPr="007C3F18">
        <w:rPr>
          <w:sz w:val="24"/>
          <w:szCs w:val="24"/>
          <w:lang w:val="es-ES_tradnl"/>
        </w:rPr>
        <w:t>e</w:t>
      </w:r>
      <w:r w:rsidR="001B14E9" w:rsidRPr="007C3F18">
        <w:rPr>
          <w:sz w:val="24"/>
          <w:szCs w:val="24"/>
          <w:lang w:val="es-ES_tradnl"/>
        </w:rPr>
        <w:t xml:space="preserve">s </w:t>
      </w:r>
      <w:r w:rsidR="00AA3DD4" w:rsidRPr="007C3F18">
        <w:rPr>
          <w:sz w:val="24"/>
          <w:szCs w:val="24"/>
          <w:lang w:val="es-ES_tradnl"/>
        </w:rPr>
        <w:t xml:space="preserve">ocurridos </w:t>
      </w:r>
      <w:r w:rsidRPr="007C3F18">
        <w:rPr>
          <w:sz w:val="24"/>
          <w:szCs w:val="24"/>
          <w:lang w:val="es-ES_tradnl"/>
        </w:rPr>
        <w:t>en</w:t>
      </w:r>
      <w:r w:rsidR="001B14E9" w:rsidRPr="007C3F18">
        <w:rPr>
          <w:sz w:val="24"/>
          <w:szCs w:val="24"/>
          <w:lang w:val="es-ES_tradnl"/>
        </w:rPr>
        <w:t xml:space="preserve"> </w:t>
      </w:r>
      <w:r w:rsidRPr="007C3F18">
        <w:rPr>
          <w:sz w:val="24"/>
          <w:szCs w:val="24"/>
          <w:lang w:val="es-ES_tradnl"/>
        </w:rPr>
        <w:t>las tareas agrí</w:t>
      </w:r>
      <w:r w:rsidR="001B14E9" w:rsidRPr="007C3F18">
        <w:rPr>
          <w:sz w:val="24"/>
          <w:szCs w:val="24"/>
          <w:lang w:val="es-ES_tradnl"/>
        </w:rPr>
        <w:t>c</w:t>
      </w:r>
      <w:r w:rsidRPr="007C3F18">
        <w:rPr>
          <w:sz w:val="24"/>
          <w:szCs w:val="24"/>
          <w:lang w:val="es-ES_tradnl"/>
        </w:rPr>
        <w:t>olas</w:t>
      </w:r>
      <w:r w:rsidR="001B14E9" w:rsidRPr="007C3F18">
        <w:rPr>
          <w:sz w:val="24"/>
          <w:szCs w:val="24"/>
          <w:lang w:val="es-ES_tradnl"/>
        </w:rPr>
        <w:t>,</w:t>
      </w:r>
      <w:r w:rsidRPr="007C3F18">
        <w:rPr>
          <w:sz w:val="24"/>
          <w:szCs w:val="24"/>
          <w:lang w:val="es-ES_tradnl"/>
        </w:rPr>
        <w:t xml:space="preserve"> y pone en </w:t>
      </w:r>
      <w:r w:rsidR="005C64DF" w:rsidRPr="007C3F18">
        <w:rPr>
          <w:sz w:val="24"/>
          <w:szCs w:val="24"/>
          <w:lang w:val="es-ES_tradnl"/>
        </w:rPr>
        <w:t>entredicho</w:t>
      </w:r>
      <w:r w:rsidRPr="007C3F18">
        <w:rPr>
          <w:sz w:val="24"/>
          <w:szCs w:val="24"/>
          <w:lang w:val="es-ES_tradnl"/>
        </w:rPr>
        <w:t xml:space="preserve"> la calidad de esos</w:t>
      </w:r>
      <w:r w:rsidR="001B14E9" w:rsidRPr="007C3F18">
        <w:rPr>
          <w:sz w:val="24"/>
          <w:szCs w:val="24"/>
          <w:lang w:val="es-ES_tradnl"/>
        </w:rPr>
        <w:t xml:space="preserve"> product</w:t>
      </w:r>
      <w:r w:rsidRPr="007C3F18">
        <w:rPr>
          <w:sz w:val="24"/>
          <w:szCs w:val="24"/>
          <w:lang w:val="es-ES_tradnl"/>
        </w:rPr>
        <w:t>o</w:t>
      </w:r>
      <w:r w:rsidR="001B14E9" w:rsidRPr="007C3F18">
        <w:rPr>
          <w:sz w:val="24"/>
          <w:szCs w:val="24"/>
          <w:lang w:val="es-ES_tradnl"/>
        </w:rPr>
        <w:t xml:space="preserve">s. </w:t>
      </w:r>
      <w:r w:rsidR="00AA3DD4" w:rsidRPr="007C3F18">
        <w:rPr>
          <w:sz w:val="24"/>
          <w:szCs w:val="24"/>
          <w:lang w:val="es-ES_tradnl"/>
        </w:rPr>
        <w:t>E</w:t>
      </w:r>
      <w:r w:rsidRPr="007C3F18">
        <w:rPr>
          <w:sz w:val="24"/>
          <w:szCs w:val="24"/>
          <w:lang w:val="es-ES_tradnl"/>
        </w:rPr>
        <w:t>n los años</w:t>
      </w:r>
      <w:r w:rsidR="001B14E9" w:rsidRPr="007C3F18">
        <w:rPr>
          <w:sz w:val="24"/>
          <w:szCs w:val="24"/>
          <w:lang w:val="es-ES_tradnl"/>
        </w:rPr>
        <w:t xml:space="preserve"> 1993 – 2006</w:t>
      </w:r>
      <w:r w:rsidRPr="007C3F18">
        <w:rPr>
          <w:sz w:val="24"/>
          <w:szCs w:val="24"/>
          <w:lang w:val="es-ES_tradnl"/>
        </w:rPr>
        <w:t>, l</w:t>
      </w:r>
      <w:r w:rsidR="005C64DF" w:rsidRPr="007C3F18">
        <w:rPr>
          <w:sz w:val="24"/>
          <w:szCs w:val="24"/>
          <w:lang w:val="es-ES_tradnl"/>
        </w:rPr>
        <w:t>a Caja</w:t>
      </w:r>
      <w:r w:rsidRPr="007C3F18">
        <w:rPr>
          <w:sz w:val="24"/>
          <w:szCs w:val="24"/>
          <w:lang w:val="es-ES_tradnl"/>
        </w:rPr>
        <w:t xml:space="preserve"> investigó la calidad de más de </w:t>
      </w:r>
      <w:r w:rsidR="001B14E9" w:rsidRPr="007C3F18">
        <w:rPr>
          <w:sz w:val="24"/>
          <w:szCs w:val="24"/>
          <w:lang w:val="es-ES_tradnl"/>
        </w:rPr>
        <w:t>470 t</w:t>
      </w:r>
      <w:r w:rsidRPr="007C3F18">
        <w:rPr>
          <w:sz w:val="24"/>
          <w:szCs w:val="24"/>
          <w:lang w:val="es-ES_tradnl"/>
        </w:rPr>
        <w:t>ipos de</w:t>
      </w:r>
      <w:r w:rsidR="001B14E9" w:rsidRPr="007C3F18">
        <w:rPr>
          <w:sz w:val="24"/>
          <w:szCs w:val="24"/>
          <w:lang w:val="es-ES_tradnl"/>
        </w:rPr>
        <w:t xml:space="preserve"> ma</w:t>
      </w:r>
      <w:r w:rsidRPr="007C3F18">
        <w:rPr>
          <w:sz w:val="24"/>
          <w:szCs w:val="24"/>
          <w:lang w:val="es-ES_tradnl"/>
        </w:rPr>
        <w:t>quinaria</w:t>
      </w:r>
      <w:r w:rsidR="005C64DF" w:rsidRPr="007C3F18">
        <w:rPr>
          <w:sz w:val="24"/>
          <w:szCs w:val="24"/>
          <w:lang w:val="es-ES_tradnl"/>
        </w:rPr>
        <w:t>,</w:t>
      </w:r>
      <w:r w:rsidR="001B14E9" w:rsidRPr="007C3F18">
        <w:rPr>
          <w:sz w:val="24"/>
          <w:szCs w:val="24"/>
          <w:lang w:val="es-ES_tradnl"/>
        </w:rPr>
        <w:t xml:space="preserve"> equip</w:t>
      </w:r>
      <w:r w:rsidRPr="007C3F18">
        <w:rPr>
          <w:sz w:val="24"/>
          <w:szCs w:val="24"/>
          <w:lang w:val="es-ES_tradnl"/>
        </w:rPr>
        <w:t>a</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ent</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 xml:space="preserve">y </w:t>
      </w:r>
      <w:r w:rsidR="001B14E9" w:rsidRPr="007C3F18">
        <w:rPr>
          <w:sz w:val="24"/>
          <w:szCs w:val="24"/>
          <w:lang w:val="es-ES_tradnl"/>
        </w:rPr>
        <w:t>ot</w:t>
      </w:r>
      <w:r w:rsidRPr="007C3F18">
        <w:rPr>
          <w:sz w:val="24"/>
          <w:szCs w:val="24"/>
          <w:lang w:val="es-ES_tradnl"/>
        </w:rPr>
        <w:t>ros</w:t>
      </w:r>
      <w:r w:rsidR="001B14E9" w:rsidRPr="007C3F18">
        <w:rPr>
          <w:sz w:val="24"/>
          <w:szCs w:val="24"/>
          <w:lang w:val="es-ES_tradnl"/>
        </w:rPr>
        <w:t xml:space="preserve"> product</w:t>
      </w:r>
      <w:r w:rsidRPr="007C3F18">
        <w:rPr>
          <w:sz w:val="24"/>
          <w:szCs w:val="24"/>
          <w:lang w:val="es-ES_tradnl"/>
        </w:rPr>
        <w:t>o</w:t>
      </w:r>
      <w:r w:rsidR="001B14E9" w:rsidRPr="007C3F18">
        <w:rPr>
          <w:sz w:val="24"/>
          <w:szCs w:val="24"/>
          <w:lang w:val="es-ES_tradnl"/>
        </w:rPr>
        <w:t>s.</w:t>
      </w:r>
    </w:p>
    <w:p w:rsidR="00D21CBC" w:rsidRPr="007C3F18" w:rsidRDefault="00DC403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2006</w:t>
      </w:r>
      <w:r w:rsidR="00382D9F" w:rsidRPr="007C3F18">
        <w:rPr>
          <w:sz w:val="24"/>
          <w:szCs w:val="24"/>
          <w:lang w:val="es-ES_tradnl"/>
        </w:rPr>
        <w:t>,</w:t>
      </w:r>
      <w:r w:rsidR="001B14E9" w:rsidRPr="007C3F18">
        <w:rPr>
          <w:sz w:val="24"/>
          <w:szCs w:val="24"/>
          <w:lang w:val="es-ES_tradnl"/>
        </w:rPr>
        <w:t xml:space="preserve"> </w:t>
      </w:r>
      <w:r w:rsidR="00382D9F" w:rsidRPr="007C3F18">
        <w:rPr>
          <w:sz w:val="24"/>
          <w:szCs w:val="24"/>
          <w:lang w:val="es-ES_tradnl"/>
        </w:rPr>
        <w:t xml:space="preserve">los cursos de formación </w:t>
      </w:r>
      <w:r w:rsidR="001B14E9" w:rsidRPr="007C3F18">
        <w:rPr>
          <w:sz w:val="24"/>
          <w:szCs w:val="24"/>
          <w:lang w:val="es-ES_tradnl"/>
        </w:rPr>
        <w:t>com</w:t>
      </w:r>
      <w:r w:rsidR="00382D9F" w:rsidRPr="007C3F18">
        <w:rPr>
          <w:sz w:val="24"/>
          <w:szCs w:val="24"/>
          <w:lang w:val="es-ES_tradnl"/>
        </w:rPr>
        <w:t>ún y</w:t>
      </w:r>
      <w:r w:rsidR="001B14E9" w:rsidRPr="007C3F18">
        <w:rPr>
          <w:sz w:val="24"/>
          <w:szCs w:val="24"/>
          <w:lang w:val="es-ES_tradnl"/>
        </w:rPr>
        <w:t xml:space="preserve"> voluntar</w:t>
      </w:r>
      <w:r w:rsidR="00382D9F" w:rsidRPr="007C3F18">
        <w:rPr>
          <w:sz w:val="24"/>
          <w:szCs w:val="24"/>
          <w:lang w:val="es-ES_tradnl"/>
        </w:rPr>
        <w:t xml:space="preserve">ia sobre seguridad e higiene laboral fueron las </w:t>
      </w:r>
      <w:r w:rsidR="005B092E" w:rsidRPr="007C3F18">
        <w:rPr>
          <w:sz w:val="24"/>
          <w:szCs w:val="24"/>
          <w:lang w:val="es-ES_tradnl"/>
        </w:rPr>
        <w:t xml:space="preserve">principales </w:t>
      </w:r>
      <w:r w:rsidR="00382D9F" w:rsidRPr="007C3F18">
        <w:rPr>
          <w:sz w:val="24"/>
          <w:szCs w:val="24"/>
          <w:lang w:val="es-ES_tradnl"/>
        </w:rPr>
        <w:t>actividades preventivas</w:t>
      </w:r>
      <w:r w:rsidR="005C64DF" w:rsidRPr="007C3F18">
        <w:rPr>
          <w:sz w:val="24"/>
          <w:szCs w:val="24"/>
          <w:lang w:val="es-ES_tradnl"/>
        </w:rPr>
        <w:t>,</w:t>
      </w:r>
      <w:r w:rsidR="00382D9F" w:rsidRPr="007C3F18">
        <w:rPr>
          <w:sz w:val="24"/>
          <w:szCs w:val="24"/>
          <w:lang w:val="es-ES_tradnl"/>
        </w:rPr>
        <w:t xml:space="preserve"> por encima de </w:t>
      </w:r>
      <w:r w:rsidR="005C64DF" w:rsidRPr="007C3F18">
        <w:rPr>
          <w:sz w:val="24"/>
          <w:szCs w:val="24"/>
          <w:lang w:val="es-ES_tradnl"/>
        </w:rPr>
        <w:t xml:space="preserve">cualesquiera </w:t>
      </w:r>
      <w:r w:rsidR="00382D9F" w:rsidRPr="007C3F18">
        <w:rPr>
          <w:sz w:val="24"/>
          <w:szCs w:val="24"/>
          <w:lang w:val="es-ES_tradnl"/>
        </w:rPr>
        <w:t>otras</w:t>
      </w:r>
      <w:r w:rsidR="001B14E9" w:rsidRPr="007C3F18">
        <w:rPr>
          <w:sz w:val="24"/>
          <w:szCs w:val="24"/>
          <w:lang w:val="es-ES_tradnl"/>
        </w:rPr>
        <w:t xml:space="preserve">. </w:t>
      </w:r>
      <w:r w:rsidR="00382D9F" w:rsidRPr="007C3F18">
        <w:rPr>
          <w:sz w:val="24"/>
          <w:szCs w:val="24"/>
          <w:lang w:val="es-ES_tradnl"/>
        </w:rPr>
        <w:t>Se organizaron</w:t>
      </w:r>
      <w:r w:rsidR="00566925" w:rsidRPr="007C3F18">
        <w:rPr>
          <w:sz w:val="24"/>
          <w:szCs w:val="24"/>
          <w:lang w:val="es-ES_tradnl"/>
        </w:rPr>
        <w:t xml:space="preserve"> </w:t>
      </w:r>
      <w:r w:rsidR="001B14E9" w:rsidRPr="007C3F18">
        <w:rPr>
          <w:sz w:val="24"/>
          <w:szCs w:val="24"/>
          <w:lang w:val="es-ES_tradnl"/>
        </w:rPr>
        <w:t xml:space="preserve">3 559 </w:t>
      </w:r>
      <w:r w:rsidR="00382D9F" w:rsidRPr="007C3F18">
        <w:rPr>
          <w:sz w:val="24"/>
          <w:szCs w:val="24"/>
          <w:lang w:val="es-ES_tradnl"/>
        </w:rPr>
        <w:t xml:space="preserve">cursos de formación y </w:t>
      </w:r>
      <w:r w:rsidR="001B14E9" w:rsidRPr="007C3F18">
        <w:rPr>
          <w:sz w:val="24"/>
          <w:szCs w:val="24"/>
          <w:lang w:val="es-ES_tradnl"/>
        </w:rPr>
        <w:t>mini</w:t>
      </w:r>
      <w:r w:rsidR="00382D9F" w:rsidRPr="007C3F18">
        <w:rPr>
          <w:sz w:val="24"/>
          <w:szCs w:val="24"/>
          <w:lang w:val="es-ES_tradnl"/>
        </w:rPr>
        <w:t>conferencias, a l</w:t>
      </w:r>
      <w:r w:rsidR="005B092E" w:rsidRPr="007C3F18">
        <w:rPr>
          <w:sz w:val="24"/>
          <w:szCs w:val="24"/>
          <w:lang w:val="es-ES_tradnl"/>
        </w:rPr>
        <w:t>o</w:t>
      </w:r>
      <w:r w:rsidR="00382D9F" w:rsidRPr="007C3F18">
        <w:rPr>
          <w:sz w:val="24"/>
          <w:szCs w:val="24"/>
          <w:lang w:val="es-ES_tradnl"/>
        </w:rPr>
        <w:t>s que asistieron</w:t>
      </w:r>
      <w:r w:rsidR="001B14E9" w:rsidRPr="007C3F18">
        <w:rPr>
          <w:sz w:val="24"/>
          <w:szCs w:val="24"/>
          <w:lang w:val="es-ES_tradnl"/>
        </w:rPr>
        <w:t xml:space="preserve"> 118.225 </w:t>
      </w:r>
      <w:r w:rsidR="00382D9F" w:rsidRPr="007C3F18">
        <w:rPr>
          <w:sz w:val="24"/>
          <w:szCs w:val="24"/>
          <w:lang w:val="es-ES_tradnl"/>
        </w:rPr>
        <w:t>granjeros,</w:t>
      </w:r>
      <w:r w:rsidR="001B14E9" w:rsidRPr="007C3F18">
        <w:rPr>
          <w:sz w:val="24"/>
          <w:szCs w:val="24"/>
          <w:lang w:val="es-ES_tradnl"/>
        </w:rPr>
        <w:t xml:space="preserve"> go</w:t>
      </w:r>
      <w:r w:rsidR="00382D9F" w:rsidRPr="007C3F18">
        <w:rPr>
          <w:sz w:val="24"/>
          <w:szCs w:val="24"/>
          <w:lang w:val="es-ES_tradnl"/>
        </w:rPr>
        <w:t>b</w:t>
      </w:r>
      <w:r w:rsidR="001B14E9" w:rsidRPr="007C3F18">
        <w:rPr>
          <w:sz w:val="24"/>
          <w:szCs w:val="24"/>
          <w:lang w:val="es-ES_tradnl"/>
        </w:rPr>
        <w:t>ern</w:t>
      </w:r>
      <w:r w:rsidR="00382D9F" w:rsidRPr="007C3F18">
        <w:rPr>
          <w:sz w:val="24"/>
          <w:szCs w:val="24"/>
          <w:lang w:val="es-ES_tradnl"/>
        </w:rPr>
        <w:t>ad</w:t>
      </w:r>
      <w:r w:rsidR="001B14E9" w:rsidRPr="007C3F18">
        <w:rPr>
          <w:sz w:val="24"/>
          <w:szCs w:val="24"/>
          <w:lang w:val="es-ES_tradnl"/>
        </w:rPr>
        <w:t>or</w:t>
      </w:r>
      <w:r w:rsidR="00382D9F" w:rsidRPr="007C3F18">
        <w:rPr>
          <w:sz w:val="24"/>
          <w:szCs w:val="24"/>
          <w:lang w:val="es-ES_tradnl"/>
        </w:rPr>
        <w:t>e</w:t>
      </w:r>
      <w:r w:rsidR="001B14E9" w:rsidRPr="007C3F18">
        <w:rPr>
          <w:sz w:val="24"/>
          <w:szCs w:val="24"/>
          <w:lang w:val="es-ES_tradnl"/>
        </w:rPr>
        <w:t>s</w:t>
      </w:r>
      <w:r w:rsidR="00382D9F" w:rsidRPr="007C3F18">
        <w:rPr>
          <w:sz w:val="24"/>
          <w:szCs w:val="24"/>
          <w:lang w:val="es-ES_tradnl"/>
        </w:rPr>
        <w:t xml:space="preserve"> de distrito</w:t>
      </w:r>
      <w:r w:rsidR="001B14E9" w:rsidRPr="007C3F18">
        <w:rPr>
          <w:sz w:val="24"/>
          <w:szCs w:val="24"/>
          <w:lang w:val="es-ES_tradnl"/>
        </w:rPr>
        <w:t xml:space="preserve">, </w:t>
      </w:r>
      <w:r w:rsidR="00382D9F" w:rsidRPr="007C3F18">
        <w:rPr>
          <w:sz w:val="24"/>
          <w:szCs w:val="24"/>
          <w:lang w:val="es-ES_tradnl"/>
        </w:rPr>
        <w:t>alumnos de escuelas de agricultura de nivel secundario</w:t>
      </w:r>
      <w:r w:rsidR="001B14E9" w:rsidRPr="007C3F18">
        <w:rPr>
          <w:sz w:val="24"/>
          <w:szCs w:val="24"/>
          <w:lang w:val="es-ES_tradnl"/>
        </w:rPr>
        <w:t xml:space="preserve">, </w:t>
      </w:r>
      <w:r w:rsidR="00382D9F" w:rsidRPr="007C3F18">
        <w:rPr>
          <w:sz w:val="24"/>
          <w:szCs w:val="24"/>
          <w:lang w:val="es-ES_tradnl"/>
        </w:rPr>
        <w:t xml:space="preserve">escuelas primarias </w:t>
      </w:r>
      <w:r w:rsidR="001B14E9" w:rsidRPr="007C3F18">
        <w:rPr>
          <w:sz w:val="24"/>
          <w:szCs w:val="24"/>
          <w:lang w:val="es-ES_tradnl"/>
        </w:rPr>
        <w:t>rural</w:t>
      </w:r>
      <w:r w:rsidR="00382D9F" w:rsidRPr="007C3F18">
        <w:rPr>
          <w:sz w:val="24"/>
          <w:szCs w:val="24"/>
          <w:lang w:val="es-ES_tradnl"/>
        </w:rPr>
        <w:t>es y escuelas secundarias</w:t>
      </w:r>
      <w:r w:rsidR="001B14E9" w:rsidRPr="007C3F18">
        <w:rPr>
          <w:sz w:val="24"/>
          <w:szCs w:val="24"/>
          <w:lang w:val="es-ES_tradnl"/>
        </w:rPr>
        <w:t xml:space="preserve"> </w:t>
      </w:r>
      <w:r w:rsidR="00382D9F" w:rsidRPr="007C3F18">
        <w:rPr>
          <w:sz w:val="24"/>
          <w:szCs w:val="24"/>
          <w:lang w:val="es-ES_tradnl"/>
        </w:rPr>
        <w:t>de primer ciclo</w:t>
      </w:r>
      <w:r w:rsidR="001B14E9" w:rsidRPr="007C3F18">
        <w:rPr>
          <w:sz w:val="24"/>
          <w:szCs w:val="24"/>
          <w:lang w:val="es-ES_tradnl"/>
        </w:rPr>
        <w:t xml:space="preserve">. </w:t>
      </w:r>
      <w:r w:rsidR="00382D9F" w:rsidRPr="007C3F18">
        <w:rPr>
          <w:sz w:val="24"/>
          <w:szCs w:val="24"/>
          <w:lang w:val="es-ES_tradnl"/>
        </w:rPr>
        <w:t xml:space="preserve">Se elaboró material pedagógico e </w:t>
      </w:r>
      <w:r w:rsidR="005B092E" w:rsidRPr="007C3F18">
        <w:rPr>
          <w:sz w:val="24"/>
          <w:szCs w:val="24"/>
          <w:lang w:val="es-ES_tradnl"/>
        </w:rPr>
        <w:t xml:space="preserve">informativo sobre la seguridad en </w:t>
      </w:r>
      <w:r w:rsidR="00382D9F" w:rsidRPr="007C3F18">
        <w:rPr>
          <w:sz w:val="24"/>
          <w:szCs w:val="24"/>
          <w:lang w:val="es-ES_tradnl"/>
        </w:rPr>
        <w:t>el trabajo infantil en el país</w:t>
      </w:r>
      <w:r w:rsidR="005B092E" w:rsidRPr="007C3F18">
        <w:rPr>
          <w:sz w:val="24"/>
          <w:szCs w:val="24"/>
          <w:lang w:val="es-ES_tradnl"/>
        </w:rPr>
        <w:t>,</w:t>
      </w:r>
      <w:r w:rsidR="00382D9F" w:rsidRPr="007C3F18">
        <w:rPr>
          <w:sz w:val="24"/>
          <w:szCs w:val="24"/>
          <w:lang w:val="es-ES_tradnl"/>
        </w:rPr>
        <w:t xml:space="preserve"> a los efectos de los cursos de capacitación y otras</w:t>
      </w:r>
      <w:r w:rsidR="001B14E9" w:rsidRPr="007C3F18">
        <w:rPr>
          <w:sz w:val="24"/>
          <w:szCs w:val="24"/>
          <w:lang w:val="es-ES_tradnl"/>
        </w:rPr>
        <w:t xml:space="preserve"> activi</w:t>
      </w:r>
      <w:r w:rsidR="00382D9F" w:rsidRPr="007C3F18">
        <w:rPr>
          <w:sz w:val="24"/>
          <w:szCs w:val="24"/>
          <w:lang w:val="es-ES_tradnl"/>
        </w:rPr>
        <w:t>dades</w:t>
      </w:r>
      <w:r w:rsidR="001B14E9" w:rsidRPr="007C3F18">
        <w:rPr>
          <w:sz w:val="24"/>
          <w:szCs w:val="24"/>
          <w:lang w:val="es-ES_tradnl"/>
        </w:rPr>
        <w:t>.</w:t>
      </w:r>
    </w:p>
    <w:p w:rsidR="001B14E9" w:rsidRDefault="005C64D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Caja</w:t>
      </w:r>
      <w:r w:rsidR="00382D9F" w:rsidRPr="007C3F18">
        <w:rPr>
          <w:sz w:val="24"/>
          <w:szCs w:val="24"/>
          <w:lang w:val="es-ES_tradnl"/>
        </w:rPr>
        <w:t xml:space="preserve"> </w:t>
      </w:r>
      <w:r w:rsidR="001B14E9" w:rsidRPr="007C3F18">
        <w:rPr>
          <w:sz w:val="24"/>
          <w:szCs w:val="24"/>
          <w:lang w:val="es-ES_tradnl"/>
        </w:rPr>
        <w:t>coopera</w:t>
      </w:r>
      <w:r w:rsidR="00382D9F" w:rsidRPr="007C3F18">
        <w:rPr>
          <w:sz w:val="24"/>
          <w:szCs w:val="24"/>
          <w:lang w:val="es-ES_tradnl"/>
        </w:rPr>
        <w:t xml:space="preserve"> estrechamente con los jefes de estudio</w:t>
      </w:r>
      <w:r w:rsidR="005B092E" w:rsidRPr="007C3F18">
        <w:rPr>
          <w:sz w:val="24"/>
          <w:szCs w:val="24"/>
          <w:lang w:val="es-ES_tradnl"/>
        </w:rPr>
        <w:t>s</w:t>
      </w:r>
      <w:r w:rsidR="00382D9F" w:rsidRPr="007C3F18">
        <w:rPr>
          <w:sz w:val="24"/>
          <w:szCs w:val="24"/>
          <w:lang w:val="es-ES_tradnl"/>
        </w:rPr>
        <w:t xml:space="preserve"> y lo</w:t>
      </w:r>
      <w:r w:rsidR="008E0E26">
        <w:rPr>
          <w:sz w:val="24"/>
          <w:szCs w:val="24"/>
          <w:lang w:val="es-ES_tradnl"/>
        </w:rPr>
        <w:t>s profesores de las escuelas en </w:t>
      </w:r>
      <w:r w:rsidR="00382D9F" w:rsidRPr="007C3F18">
        <w:rPr>
          <w:sz w:val="24"/>
          <w:szCs w:val="24"/>
          <w:lang w:val="es-ES_tradnl"/>
        </w:rPr>
        <w:t>las que se ha incluido en el plan de estudios el programa educativo</w:t>
      </w:r>
      <w:r w:rsidR="001B14E9" w:rsidRPr="007C3F18">
        <w:rPr>
          <w:sz w:val="24"/>
          <w:szCs w:val="24"/>
          <w:lang w:val="es-ES_tradnl"/>
        </w:rPr>
        <w:t xml:space="preserve"> “Princip</w:t>
      </w:r>
      <w:r w:rsidR="00382D9F" w:rsidRPr="007C3F18">
        <w:rPr>
          <w:sz w:val="24"/>
          <w:szCs w:val="24"/>
          <w:lang w:val="es-ES_tradnl"/>
        </w:rPr>
        <w:t>io</w:t>
      </w:r>
      <w:r w:rsidR="001B14E9" w:rsidRPr="007C3F18">
        <w:rPr>
          <w:sz w:val="24"/>
          <w:szCs w:val="24"/>
          <w:lang w:val="es-ES_tradnl"/>
        </w:rPr>
        <w:t xml:space="preserve">s </w:t>
      </w:r>
      <w:r w:rsidR="00382D9F" w:rsidRPr="007C3F18">
        <w:rPr>
          <w:sz w:val="24"/>
          <w:szCs w:val="24"/>
          <w:lang w:val="es-ES_tradnl"/>
        </w:rPr>
        <w:t>de participación de los niños en las tareas agrícolas de las granjas familiares</w:t>
      </w:r>
      <w:r w:rsidR="001B14E9" w:rsidRPr="007C3F18">
        <w:rPr>
          <w:sz w:val="24"/>
          <w:szCs w:val="24"/>
          <w:lang w:val="es-ES_tradnl"/>
        </w:rPr>
        <w:t>”</w:t>
      </w:r>
      <w:r w:rsidR="00382D9F" w:rsidRPr="007C3F18">
        <w:rPr>
          <w:sz w:val="24"/>
          <w:szCs w:val="24"/>
          <w:lang w:val="es-ES_tradnl"/>
        </w:rPr>
        <w:t>.</w:t>
      </w:r>
    </w:p>
    <w:tbl>
      <w:tblPr>
        <w:tblStyle w:val="TableGrid"/>
        <w:tblW w:w="5000" w:type="pct"/>
        <w:tblInd w:w="0" w:type="dxa"/>
        <w:tblCellMar>
          <w:left w:w="51" w:type="dxa"/>
          <w:right w:w="51" w:type="dxa"/>
        </w:tblCellMar>
        <w:tblLook w:val="01E0" w:firstRow="1" w:lastRow="1" w:firstColumn="1" w:lastColumn="1" w:noHBand="0" w:noVBand="0"/>
      </w:tblPr>
      <w:tblGrid>
        <w:gridCol w:w="2634"/>
        <w:gridCol w:w="980"/>
        <w:gridCol w:w="834"/>
        <w:gridCol w:w="834"/>
        <w:gridCol w:w="834"/>
        <w:gridCol w:w="836"/>
        <w:gridCol w:w="834"/>
        <w:gridCol w:w="834"/>
        <w:gridCol w:w="836"/>
      </w:tblGrid>
      <w:tr w:rsidR="008E0E26" w:rsidRPr="00196B97" w:rsidTr="008E0E26">
        <w:tc>
          <w:tcPr>
            <w:tcW w:w="1393" w:type="pct"/>
            <w:tcBorders>
              <w:bottom w:val="single" w:sz="4" w:space="0" w:color="auto"/>
            </w:tcBorders>
            <w:vAlign w:val="center"/>
          </w:tcPr>
          <w:p w:rsidR="008E0E26" w:rsidRPr="00196B97" w:rsidRDefault="008E0E26" w:rsidP="00FA7A50">
            <w:pPr>
              <w:spacing w:before="50" w:after="50"/>
              <w:rPr>
                <w:lang w:val="es-ES_tradnl"/>
              </w:rPr>
            </w:pPr>
            <w:r w:rsidRPr="00196B97">
              <w:rPr>
                <w:lang w:val="es-ES_tradnl"/>
              </w:rPr>
              <w:t>T</w:t>
            </w:r>
            <w:r>
              <w:rPr>
                <w:lang w:val="es-ES_tradnl"/>
              </w:rPr>
              <w:t>i</w:t>
            </w:r>
            <w:r w:rsidRPr="00196B97">
              <w:rPr>
                <w:lang w:val="es-ES_tradnl"/>
              </w:rPr>
              <w:t>p</w:t>
            </w:r>
            <w:r>
              <w:rPr>
                <w:lang w:val="es-ES_tradnl"/>
              </w:rPr>
              <w:t>o</w:t>
            </w:r>
            <w:r w:rsidRPr="00196B97">
              <w:rPr>
                <w:lang w:val="es-ES_tradnl"/>
              </w:rPr>
              <w:t xml:space="preserve"> </w:t>
            </w:r>
            <w:r>
              <w:rPr>
                <w:lang w:val="es-ES_tradnl"/>
              </w:rPr>
              <w:t>de actividad de la</w:t>
            </w:r>
            <w:r w:rsidRPr="00196B97">
              <w:rPr>
                <w:lang w:val="es-ES_tradnl"/>
              </w:rPr>
              <w:t xml:space="preserve"> KRUS</w:t>
            </w:r>
          </w:p>
        </w:tc>
        <w:tc>
          <w:tcPr>
            <w:tcW w:w="518" w:type="pct"/>
            <w:tcBorders>
              <w:bottom w:val="single" w:sz="4" w:space="0" w:color="auto"/>
            </w:tcBorders>
          </w:tcPr>
          <w:p w:rsidR="008E0E26" w:rsidRPr="00196B97" w:rsidRDefault="008E0E26" w:rsidP="00FA7A50">
            <w:pPr>
              <w:spacing w:before="50" w:after="50"/>
              <w:jc w:val="center"/>
              <w:rPr>
                <w:lang w:val="es-ES_tradnl"/>
              </w:rPr>
            </w:pPr>
            <w:r w:rsidRPr="00196B97">
              <w:rPr>
                <w:lang w:val="es-ES_tradnl"/>
              </w:rPr>
              <w:t>1999</w:t>
            </w:r>
          </w:p>
        </w:tc>
        <w:tc>
          <w:tcPr>
            <w:tcW w:w="441" w:type="pct"/>
            <w:tcBorders>
              <w:bottom w:val="single" w:sz="4" w:space="0" w:color="auto"/>
            </w:tcBorders>
          </w:tcPr>
          <w:p w:rsidR="008E0E26" w:rsidRPr="00196B97" w:rsidRDefault="008E0E26" w:rsidP="00FA7A50">
            <w:pPr>
              <w:spacing w:before="50" w:after="50"/>
              <w:jc w:val="center"/>
              <w:rPr>
                <w:lang w:val="es-ES_tradnl"/>
              </w:rPr>
            </w:pPr>
            <w:r w:rsidRPr="00196B97">
              <w:rPr>
                <w:lang w:val="es-ES_tradnl"/>
              </w:rPr>
              <w:t>2000</w:t>
            </w:r>
          </w:p>
        </w:tc>
        <w:tc>
          <w:tcPr>
            <w:tcW w:w="441" w:type="pct"/>
            <w:tcBorders>
              <w:bottom w:val="single" w:sz="4" w:space="0" w:color="auto"/>
            </w:tcBorders>
          </w:tcPr>
          <w:p w:rsidR="008E0E26" w:rsidRPr="00196B97" w:rsidRDefault="008E0E26" w:rsidP="00FA7A50">
            <w:pPr>
              <w:spacing w:before="50" w:after="50"/>
              <w:jc w:val="center"/>
              <w:rPr>
                <w:lang w:val="es-ES_tradnl"/>
              </w:rPr>
            </w:pPr>
            <w:r w:rsidRPr="00196B97">
              <w:rPr>
                <w:lang w:val="es-ES_tradnl"/>
              </w:rPr>
              <w:t>2001</w:t>
            </w:r>
          </w:p>
        </w:tc>
        <w:tc>
          <w:tcPr>
            <w:tcW w:w="441" w:type="pct"/>
            <w:tcBorders>
              <w:bottom w:val="single" w:sz="4" w:space="0" w:color="auto"/>
            </w:tcBorders>
          </w:tcPr>
          <w:p w:rsidR="008E0E26" w:rsidRPr="00196B97" w:rsidRDefault="008E0E26" w:rsidP="00FA7A50">
            <w:pPr>
              <w:spacing w:before="50" w:after="50"/>
              <w:jc w:val="center"/>
              <w:rPr>
                <w:lang w:val="es-ES_tradnl"/>
              </w:rPr>
            </w:pPr>
            <w:r w:rsidRPr="00196B97">
              <w:rPr>
                <w:lang w:val="es-ES_tradnl"/>
              </w:rPr>
              <w:t>2002</w:t>
            </w:r>
          </w:p>
        </w:tc>
        <w:tc>
          <w:tcPr>
            <w:tcW w:w="442" w:type="pct"/>
            <w:tcBorders>
              <w:bottom w:val="single" w:sz="4" w:space="0" w:color="auto"/>
            </w:tcBorders>
          </w:tcPr>
          <w:p w:rsidR="008E0E26" w:rsidRPr="00196B97" w:rsidRDefault="008E0E26" w:rsidP="00FA7A50">
            <w:pPr>
              <w:spacing w:before="50" w:after="50"/>
              <w:jc w:val="center"/>
              <w:rPr>
                <w:lang w:val="es-ES_tradnl"/>
              </w:rPr>
            </w:pPr>
            <w:r w:rsidRPr="00196B97">
              <w:rPr>
                <w:lang w:val="es-ES_tradnl"/>
              </w:rPr>
              <w:t>2003</w:t>
            </w:r>
          </w:p>
        </w:tc>
        <w:tc>
          <w:tcPr>
            <w:tcW w:w="441" w:type="pct"/>
            <w:tcBorders>
              <w:bottom w:val="single" w:sz="4" w:space="0" w:color="auto"/>
            </w:tcBorders>
          </w:tcPr>
          <w:p w:rsidR="008E0E26" w:rsidRPr="00196B97" w:rsidRDefault="008E0E26" w:rsidP="00FA7A50">
            <w:pPr>
              <w:spacing w:before="50" w:after="50"/>
              <w:jc w:val="center"/>
              <w:rPr>
                <w:lang w:val="es-ES_tradnl"/>
              </w:rPr>
            </w:pPr>
            <w:r w:rsidRPr="00196B97">
              <w:rPr>
                <w:lang w:val="es-ES_tradnl"/>
              </w:rPr>
              <w:t>2004</w:t>
            </w:r>
          </w:p>
        </w:tc>
        <w:tc>
          <w:tcPr>
            <w:tcW w:w="441" w:type="pct"/>
            <w:tcBorders>
              <w:bottom w:val="single" w:sz="4" w:space="0" w:color="auto"/>
            </w:tcBorders>
          </w:tcPr>
          <w:p w:rsidR="008E0E26" w:rsidRPr="00196B97" w:rsidRDefault="008E0E26" w:rsidP="00FA7A50">
            <w:pPr>
              <w:spacing w:before="50" w:after="50"/>
              <w:jc w:val="center"/>
              <w:rPr>
                <w:lang w:val="es-ES_tradnl"/>
              </w:rPr>
            </w:pPr>
            <w:r w:rsidRPr="00196B97">
              <w:rPr>
                <w:lang w:val="es-ES_tradnl"/>
              </w:rPr>
              <w:t>2005</w:t>
            </w:r>
          </w:p>
        </w:tc>
        <w:tc>
          <w:tcPr>
            <w:tcW w:w="442" w:type="pct"/>
            <w:tcBorders>
              <w:bottom w:val="single" w:sz="4" w:space="0" w:color="auto"/>
            </w:tcBorders>
          </w:tcPr>
          <w:p w:rsidR="008E0E26" w:rsidRPr="00196B97" w:rsidRDefault="008E0E26" w:rsidP="00FA7A50">
            <w:pPr>
              <w:spacing w:before="50" w:after="50"/>
              <w:jc w:val="center"/>
              <w:rPr>
                <w:lang w:val="es-ES_tradnl"/>
              </w:rPr>
            </w:pPr>
            <w:r w:rsidRPr="00196B97">
              <w:rPr>
                <w:lang w:val="es-ES_tradnl"/>
              </w:rPr>
              <w:t>2006</w:t>
            </w:r>
          </w:p>
        </w:tc>
      </w:tr>
      <w:tr w:rsidR="008E0E26" w:rsidRPr="00196B97" w:rsidTr="008E0E26">
        <w:tc>
          <w:tcPr>
            <w:tcW w:w="1393" w:type="pct"/>
            <w:tcBorders>
              <w:bottom w:val="nil"/>
            </w:tcBorders>
          </w:tcPr>
          <w:p w:rsidR="008E0E26" w:rsidRPr="00196B97" w:rsidRDefault="008E0E26" w:rsidP="00FA7A50">
            <w:pPr>
              <w:spacing w:before="50" w:after="50"/>
              <w:rPr>
                <w:lang w:val="es-ES_tradnl"/>
              </w:rPr>
            </w:pPr>
            <w:r w:rsidRPr="00196B97">
              <w:rPr>
                <w:lang w:val="es-ES_tradnl"/>
              </w:rPr>
              <w:t>N</w:t>
            </w:r>
            <w:r>
              <w:rPr>
                <w:lang w:val="es-ES_tradnl"/>
              </w:rPr>
              <w:t>úm</w:t>
            </w:r>
            <w:r w:rsidRPr="00196B97">
              <w:rPr>
                <w:lang w:val="es-ES_tradnl"/>
              </w:rPr>
              <w:t>er</w:t>
            </w:r>
            <w:r>
              <w:rPr>
                <w:lang w:val="es-ES_tradnl"/>
              </w:rPr>
              <w:t>o de cursos de</w:t>
            </w:r>
            <w:r w:rsidRPr="00196B97">
              <w:rPr>
                <w:lang w:val="es-ES_tradnl"/>
              </w:rPr>
              <w:t xml:space="preserve"> </w:t>
            </w:r>
            <w:r>
              <w:rPr>
                <w:lang w:val="es-ES_tradnl"/>
              </w:rPr>
              <w:t>formación para agricultores</w:t>
            </w:r>
          </w:p>
        </w:tc>
        <w:tc>
          <w:tcPr>
            <w:tcW w:w="518"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2 267</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2 168</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2 190</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2 015</w:t>
            </w:r>
          </w:p>
        </w:tc>
        <w:tc>
          <w:tcPr>
            <w:tcW w:w="442"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1 937</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2 212</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2 015</w:t>
            </w:r>
          </w:p>
        </w:tc>
        <w:tc>
          <w:tcPr>
            <w:tcW w:w="442"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2 199</w:t>
            </w:r>
          </w:p>
        </w:tc>
      </w:tr>
      <w:tr w:rsidR="008E0E26" w:rsidRPr="00196B97" w:rsidTr="008E0E26">
        <w:tc>
          <w:tcPr>
            <w:tcW w:w="1393" w:type="pct"/>
            <w:tcBorders>
              <w:top w:val="nil"/>
              <w:bottom w:val="single" w:sz="4" w:space="0" w:color="auto"/>
            </w:tcBorders>
          </w:tcPr>
          <w:p w:rsidR="008E0E26" w:rsidRPr="00196B97" w:rsidRDefault="008E0E26" w:rsidP="00FA7A50">
            <w:pPr>
              <w:spacing w:before="50" w:after="50"/>
              <w:rPr>
                <w:lang w:val="es-ES_tradnl"/>
              </w:rPr>
            </w:pPr>
            <w:r w:rsidRPr="00196B97">
              <w:rPr>
                <w:lang w:val="es-ES_tradnl"/>
              </w:rPr>
              <w:t>N</w:t>
            </w:r>
            <w:r>
              <w:rPr>
                <w:lang w:val="es-ES_tradnl"/>
              </w:rPr>
              <w:t>úm</w:t>
            </w:r>
            <w:r w:rsidRPr="00196B97">
              <w:rPr>
                <w:lang w:val="es-ES_tradnl"/>
              </w:rPr>
              <w:t>er</w:t>
            </w:r>
            <w:r>
              <w:rPr>
                <w:lang w:val="es-ES_tradnl"/>
              </w:rPr>
              <w:t>o</w:t>
            </w:r>
            <w:r w:rsidRPr="00196B97">
              <w:rPr>
                <w:lang w:val="es-ES_tradnl"/>
              </w:rPr>
              <w:t xml:space="preserve"> </w:t>
            </w:r>
            <w:r>
              <w:rPr>
                <w:lang w:val="es-ES_tradnl"/>
              </w:rPr>
              <w:t>de</w:t>
            </w:r>
            <w:r w:rsidRPr="00196B97">
              <w:rPr>
                <w:lang w:val="es-ES_tradnl"/>
              </w:rPr>
              <w:t xml:space="preserve"> participant</w:t>
            </w:r>
            <w:r>
              <w:rPr>
                <w:lang w:val="es-ES_tradnl"/>
              </w:rPr>
              <w:t>e</w:t>
            </w:r>
            <w:r w:rsidRPr="00196B97">
              <w:rPr>
                <w:lang w:val="es-ES_tradnl"/>
              </w:rPr>
              <w:t>s</w:t>
            </w:r>
          </w:p>
        </w:tc>
        <w:tc>
          <w:tcPr>
            <w:tcW w:w="518" w:type="pct"/>
            <w:tcBorders>
              <w:top w:val="nil"/>
            </w:tcBorders>
            <w:vAlign w:val="bottom"/>
          </w:tcPr>
          <w:p w:rsidR="008E0E26" w:rsidRPr="00196B97" w:rsidRDefault="008E0E26" w:rsidP="00FA7A50">
            <w:pPr>
              <w:spacing w:before="50" w:after="50"/>
              <w:jc w:val="right"/>
              <w:rPr>
                <w:lang w:val="es-ES_tradnl"/>
              </w:rPr>
            </w:pPr>
            <w:r w:rsidRPr="00196B97">
              <w:rPr>
                <w:lang w:val="es-ES_tradnl"/>
              </w:rPr>
              <w:t>56 880</w:t>
            </w:r>
          </w:p>
        </w:tc>
        <w:tc>
          <w:tcPr>
            <w:tcW w:w="441" w:type="pct"/>
            <w:tcBorders>
              <w:top w:val="nil"/>
              <w:bottom w:val="single" w:sz="4" w:space="0" w:color="auto"/>
            </w:tcBorders>
            <w:vAlign w:val="bottom"/>
          </w:tcPr>
          <w:p w:rsidR="008E0E26" w:rsidRPr="00196B97" w:rsidRDefault="008E0E26" w:rsidP="00FA7A50">
            <w:pPr>
              <w:spacing w:before="50" w:after="50"/>
              <w:jc w:val="right"/>
              <w:rPr>
                <w:lang w:val="es-ES_tradnl"/>
              </w:rPr>
            </w:pPr>
            <w:r w:rsidRPr="00196B97">
              <w:rPr>
                <w:lang w:val="es-ES_tradnl"/>
              </w:rPr>
              <w:t>49 046</w:t>
            </w:r>
          </w:p>
        </w:tc>
        <w:tc>
          <w:tcPr>
            <w:tcW w:w="441" w:type="pct"/>
            <w:tcBorders>
              <w:top w:val="nil"/>
              <w:bottom w:val="single" w:sz="4" w:space="0" w:color="auto"/>
            </w:tcBorders>
            <w:vAlign w:val="bottom"/>
          </w:tcPr>
          <w:p w:rsidR="008E0E26" w:rsidRPr="00196B97" w:rsidRDefault="008E0E26" w:rsidP="00FA7A50">
            <w:pPr>
              <w:spacing w:before="50" w:after="50"/>
              <w:jc w:val="right"/>
              <w:rPr>
                <w:lang w:val="es-ES_tradnl"/>
              </w:rPr>
            </w:pPr>
            <w:r w:rsidRPr="00196B97">
              <w:rPr>
                <w:lang w:val="es-ES_tradnl"/>
              </w:rPr>
              <w:t>50 243</w:t>
            </w:r>
          </w:p>
        </w:tc>
        <w:tc>
          <w:tcPr>
            <w:tcW w:w="441" w:type="pct"/>
            <w:tcBorders>
              <w:top w:val="nil"/>
              <w:bottom w:val="single" w:sz="4" w:space="0" w:color="auto"/>
            </w:tcBorders>
            <w:vAlign w:val="bottom"/>
          </w:tcPr>
          <w:p w:rsidR="008E0E26" w:rsidRPr="00196B97" w:rsidRDefault="008E0E26" w:rsidP="00FA7A50">
            <w:pPr>
              <w:spacing w:before="50" w:after="50"/>
              <w:jc w:val="right"/>
              <w:rPr>
                <w:lang w:val="es-ES_tradnl"/>
              </w:rPr>
            </w:pPr>
            <w:r w:rsidRPr="00196B97">
              <w:rPr>
                <w:lang w:val="es-ES_tradnl"/>
              </w:rPr>
              <w:t>45 600</w:t>
            </w:r>
          </w:p>
        </w:tc>
        <w:tc>
          <w:tcPr>
            <w:tcW w:w="442" w:type="pct"/>
            <w:tcBorders>
              <w:top w:val="nil"/>
              <w:bottom w:val="single" w:sz="4" w:space="0" w:color="auto"/>
            </w:tcBorders>
            <w:vAlign w:val="bottom"/>
          </w:tcPr>
          <w:p w:rsidR="008E0E26" w:rsidRPr="00196B97" w:rsidRDefault="008E0E26" w:rsidP="00FA7A50">
            <w:pPr>
              <w:spacing w:before="50" w:after="50"/>
              <w:jc w:val="right"/>
              <w:rPr>
                <w:lang w:val="es-ES_tradnl"/>
              </w:rPr>
            </w:pPr>
            <w:r w:rsidRPr="00196B97">
              <w:rPr>
                <w:lang w:val="es-ES_tradnl"/>
              </w:rPr>
              <w:t>41 836</w:t>
            </w:r>
          </w:p>
        </w:tc>
        <w:tc>
          <w:tcPr>
            <w:tcW w:w="441" w:type="pct"/>
            <w:tcBorders>
              <w:top w:val="nil"/>
              <w:bottom w:val="single" w:sz="4" w:space="0" w:color="auto"/>
            </w:tcBorders>
            <w:vAlign w:val="bottom"/>
          </w:tcPr>
          <w:p w:rsidR="008E0E26" w:rsidRPr="00196B97" w:rsidRDefault="008E0E26" w:rsidP="00FA7A50">
            <w:pPr>
              <w:spacing w:before="50" w:after="50"/>
              <w:jc w:val="right"/>
              <w:rPr>
                <w:lang w:val="es-ES_tradnl"/>
              </w:rPr>
            </w:pPr>
            <w:r w:rsidRPr="00196B97">
              <w:rPr>
                <w:lang w:val="es-ES_tradnl"/>
              </w:rPr>
              <w:t>55 573</w:t>
            </w:r>
          </w:p>
        </w:tc>
        <w:tc>
          <w:tcPr>
            <w:tcW w:w="441" w:type="pct"/>
            <w:tcBorders>
              <w:top w:val="nil"/>
              <w:bottom w:val="single" w:sz="4" w:space="0" w:color="auto"/>
            </w:tcBorders>
            <w:vAlign w:val="bottom"/>
          </w:tcPr>
          <w:p w:rsidR="008E0E26" w:rsidRPr="00196B97" w:rsidRDefault="008E0E26" w:rsidP="00FA7A50">
            <w:pPr>
              <w:spacing w:before="50" w:after="50"/>
              <w:jc w:val="right"/>
              <w:rPr>
                <w:lang w:val="es-ES_tradnl"/>
              </w:rPr>
            </w:pPr>
            <w:r w:rsidRPr="00196B97">
              <w:rPr>
                <w:lang w:val="es-ES_tradnl"/>
              </w:rPr>
              <w:t>46 290</w:t>
            </w:r>
          </w:p>
        </w:tc>
        <w:tc>
          <w:tcPr>
            <w:tcW w:w="442" w:type="pct"/>
            <w:tcBorders>
              <w:top w:val="nil"/>
              <w:bottom w:val="single" w:sz="4" w:space="0" w:color="auto"/>
            </w:tcBorders>
            <w:vAlign w:val="bottom"/>
          </w:tcPr>
          <w:p w:rsidR="008E0E26" w:rsidRPr="00196B97" w:rsidRDefault="008E0E26" w:rsidP="00FA7A50">
            <w:pPr>
              <w:spacing w:before="50" w:after="50"/>
              <w:jc w:val="right"/>
              <w:rPr>
                <w:lang w:val="es-ES_tradnl"/>
              </w:rPr>
            </w:pPr>
            <w:r w:rsidRPr="00196B97">
              <w:rPr>
                <w:lang w:val="es-ES_tradnl"/>
              </w:rPr>
              <w:t>51 310</w:t>
            </w:r>
          </w:p>
        </w:tc>
      </w:tr>
      <w:tr w:rsidR="008E0E26" w:rsidRPr="00196B97" w:rsidTr="008E0E26">
        <w:tc>
          <w:tcPr>
            <w:tcW w:w="1393" w:type="pct"/>
            <w:tcBorders>
              <w:bottom w:val="nil"/>
            </w:tcBorders>
          </w:tcPr>
          <w:p w:rsidR="008E0E26" w:rsidRPr="00196B97" w:rsidRDefault="008E0E26" w:rsidP="00FA7A50">
            <w:pPr>
              <w:spacing w:before="50" w:after="50"/>
              <w:rPr>
                <w:lang w:val="es-ES_tradnl"/>
              </w:rPr>
            </w:pPr>
            <w:r>
              <w:rPr>
                <w:lang w:val="es-ES_tradnl"/>
              </w:rPr>
              <w:t>Núm</w:t>
            </w:r>
            <w:r w:rsidRPr="00196B97">
              <w:rPr>
                <w:lang w:val="es-ES_tradnl"/>
              </w:rPr>
              <w:t>er</w:t>
            </w:r>
            <w:r>
              <w:rPr>
                <w:lang w:val="es-ES_tradnl"/>
              </w:rPr>
              <w:t>o</w:t>
            </w:r>
            <w:r w:rsidRPr="00196B97">
              <w:rPr>
                <w:lang w:val="es-ES_tradnl"/>
              </w:rPr>
              <w:t xml:space="preserve"> </w:t>
            </w:r>
            <w:r>
              <w:rPr>
                <w:lang w:val="es-ES_tradnl"/>
              </w:rPr>
              <w:t>de</w:t>
            </w:r>
            <w:r w:rsidRPr="00196B97">
              <w:rPr>
                <w:lang w:val="es-ES_tradnl"/>
              </w:rPr>
              <w:t xml:space="preserve"> curs</w:t>
            </w:r>
            <w:r>
              <w:rPr>
                <w:lang w:val="es-ES_tradnl"/>
              </w:rPr>
              <w:t>o</w:t>
            </w:r>
            <w:r w:rsidRPr="00196B97">
              <w:rPr>
                <w:lang w:val="es-ES_tradnl"/>
              </w:rPr>
              <w:t xml:space="preserve">s </w:t>
            </w:r>
            <w:r>
              <w:rPr>
                <w:lang w:val="es-ES_tradnl"/>
              </w:rPr>
              <w:t>de</w:t>
            </w:r>
            <w:r w:rsidRPr="00196B97">
              <w:rPr>
                <w:lang w:val="es-ES_tradnl"/>
              </w:rPr>
              <w:t xml:space="preserve"> </w:t>
            </w:r>
            <w:r>
              <w:rPr>
                <w:lang w:val="es-ES_tradnl"/>
              </w:rPr>
              <w:t>formación para alumnos</w:t>
            </w:r>
            <w:r w:rsidRPr="00196B97">
              <w:rPr>
                <w:lang w:val="es-ES_tradnl"/>
              </w:rPr>
              <w:t xml:space="preserve"> </w:t>
            </w:r>
            <w:r>
              <w:rPr>
                <w:lang w:val="es-ES_tradnl"/>
              </w:rPr>
              <w:t xml:space="preserve">de las escuelas de </w:t>
            </w:r>
            <w:r w:rsidRPr="00196B97">
              <w:rPr>
                <w:lang w:val="es-ES_tradnl"/>
              </w:rPr>
              <w:t>agricultura</w:t>
            </w:r>
          </w:p>
        </w:tc>
        <w:tc>
          <w:tcPr>
            <w:tcW w:w="518" w:type="pct"/>
            <w:vMerge w:val="restart"/>
            <w:vAlign w:val="center"/>
          </w:tcPr>
          <w:p w:rsidR="008E0E26" w:rsidRPr="00196B97" w:rsidRDefault="008E0E26" w:rsidP="00FA7A50">
            <w:pPr>
              <w:spacing w:before="50" w:after="50"/>
              <w:jc w:val="center"/>
              <w:rPr>
                <w:lang w:val="es-ES_tradnl"/>
              </w:rPr>
            </w:pPr>
            <w:r w:rsidRPr="00196B97">
              <w:rPr>
                <w:lang w:val="es-ES_tradnl"/>
              </w:rPr>
              <w:t xml:space="preserve">No </w:t>
            </w:r>
            <w:r>
              <w:rPr>
                <w:lang w:val="es-ES_tradnl"/>
              </w:rPr>
              <w:t xml:space="preserve">se dispone de </w:t>
            </w:r>
            <w:r w:rsidRPr="00196B97">
              <w:rPr>
                <w:lang w:val="es-ES_tradnl"/>
              </w:rPr>
              <w:t>dat</w:t>
            </w:r>
            <w:r>
              <w:rPr>
                <w:lang w:val="es-ES_tradnl"/>
              </w:rPr>
              <w:t>os</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215</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247</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244</w:t>
            </w:r>
          </w:p>
        </w:tc>
        <w:tc>
          <w:tcPr>
            <w:tcW w:w="442"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227</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228</w:t>
            </w:r>
          </w:p>
        </w:tc>
        <w:tc>
          <w:tcPr>
            <w:tcW w:w="441"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215</w:t>
            </w:r>
          </w:p>
        </w:tc>
        <w:tc>
          <w:tcPr>
            <w:tcW w:w="442" w:type="pct"/>
            <w:tcBorders>
              <w:bottom w:val="nil"/>
            </w:tcBorders>
            <w:vAlign w:val="bottom"/>
          </w:tcPr>
          <w:p w:rsidR="008E0E26" w:rsidRPr="00196B97" w:rsidRDefault="008E0E26" w:rsidP="00FA7A50">
            <w:pPr>
              <w:spacing w:before="50" w:after="50"/>
              <w:jc w:val="right"/>
              <w:rPr>
                <w:lang w:val="es-ES_tradnl"/>
              </w:rPr>
            </w:pPr>
            <w:r w:rsidRPr="00196B97">
              <w:rPr>
                <w:lang w:val="es-ES_tradnl"/>
              </w:rPr>
              <w:t>236</w:t>
            </w:r>
          </w:p>
        </w:tc>
      </w:tr>
      <w:tr w:rsidR="008E0E26" w:rsidRPr="00196B97" w:rsidTr="008E0E26">
        <w:tc>
          <w:tcPr>
            <w:tcW w:w="1393" w:type="pct"/>
            <w:tcBorders>
              <w:top w:val="nil"/>
            </w:tcBorders>
          </w:tcPr>
          <w:p w:rsidR="008E0E26" w:rsidRDefault="008E0E26" w:rsidP="00FA7A50">
            <w:pPr>
              <w:spacing w:before="50" w:after="50"/>
              <w:rPr>
                <w:lang w:val="es-ES_tradnl"/>
              </w:rPr>
            </w:pPr>
            <w:r>
              <w:rPr>
                <w:lang w:val="es-ES_tradnl"/>
              </w:rPr>
              <w:t>Núm</w:t>
            </w:r>
            <w:r w:rsidRPr="00196B97">
              <w:rPr>
                <w:lang w:val="es-ES_tradnl"/>
              </w:rPr>
              <w:t>er</w:t>
            </w:r>
            <w:r>
              <w:rPr>
                <w:lang w:val="es-ES_tradnl"/>
              </w:rPr>
              <w:t>o</w:t>
            </w:r>
            <w:r w:rsidRPr="00196B97">
              <w:rPr>
                <w:lang w:val="es-ES_tradnl"/>
              </w:rPr>
              <w:t xml:space="preserve"> </w:t>
            </w:r>
            <w:r>
              <w:rPr>
                <w:lang w:val="es-ES_tradnl"/>
              </w:rPr>
              <w:t>de</w:t>
            </w:r>
            <w:r w:rsidRPr="00196B97">
              <w:rPr>
                <w:lang w:val="es-ES_tradnl"/>
              </w:rPr>
              <w:t xml:space="preserve"> participant</w:t>
            </w:r>
            <w:r>
              <w:rPr>
                <w:lang w:val="es-ES_tradnl"/>
              </w:rPr>
              <w:t>e</w:t>
            </w:r>
            <w:r w:rsidRPr="00196B97">
              <w:rPr>
                <w:lang w:val="es-ES_tradnl"/>
              </w:rPr>
              <w:t>s</w:t>
            </w:r>
          </w:p>
        </w:tc>
        <w:tc>
          <w:tcPr>
            <w:tcW w:w="518" w:type="pct"/>
            <w:vMerge/>
          </w:tcPr>
          <w:p w:rsidR="008E0E26" w:rsidRPr="00196B97" w:rsidRDefault="008E0E26" w:rsidP="00FA7A50">
            <w:pPr>
              <w:spacing w:before="50" w:after="50"/>
              <w:jc w:val="center"/>
              <w:rPr>
                <w:lang w:val="es-ES_tradnl"/>
              </w:rPr>
            </w:pPr>
          </w:p>
        </w:tc>
        <w:tc>
          <w:tcPr>
            <w:tcW w:w="441" w:type="pct"/>
            <w:tcBorders>
              <w:top w:val="nil"/>
            </w:tcBorders>
            <w:vAlign w:val="bottom"/>
          </w:tcPr>
          <w:p w:rsidR="008E0E26" w:rsidRPr="00196B97" w:rsidRDefault="008E0E26" w:rsidP="00FA7A50">
            <w:pPr>
              <w:spacing w:before="50" w:after="50"/>
              <w:jc w:val="right"/>
              <w:rPr>
                <w:lang w:val="es-ES_tradnl"/>
              </w:rPr>
            </w:pPr>
            <w:r>
              <w:rPr>
                <w:lang w:val="es-ES_tradnl"/>
              </w:rPr>
              <w:t>9 361</w:t>
            </w:r>
          </w:p>
        </w:tc>
        <w:tc>
          <w:tcPr>
            <w:tcW w:w="441" w:type="pct"/>
            <w:tcBorders>
              <w:top w:val="nil"/>
            </w:tcBorders>
            <w:vAlign w:val="bottom"/>
          </w:tcPr>
          <w:p w:rsidR="008E0E26" w:rsidRPr="00196B97" w:rsidRDefault="008E0E26" w:rsidP="00FA7A50">
            <w:pPr>
              <w:spacing w:before="50" w:after="50"/>
              <w:jc w:val="right"/>
              <w:rPr>
                <w:lang w:val="es-ES_tradnl"/>
              </w:rPr>
            </w:pPr>
            <w:r>
              <w:rPr>
                <w:lang w:val="es-ES_tradnl"/>
              </w:rPr>
              <w:t>9 347</w:t>
            </w:r>
          </w:p>
        </w:tc>
        <w:tc>
          <w:tcPr>
            <w:tcW w:w="441" w:type="pct"/>
            <w:tcBorders>
              <w:top w:val="nil"/>
            </w:tcBorders>
            <w:vAlign w:val="bottom"/>
          </w:tcPr>
          <w:p w:rsidR="008E0E26" w:rsidRPr="00196B97" w:rsidRDefault="008E0E26" w:rsidP="00FA7A50">
            <w:pPr>
              <w:spacing w:before="50" w:after="50"/>
              <w:jc w:val="right"/>
              <w:rPr>
                <w:lang w:val="es-ES_tradnl"/>
              </w:rPr>
            </w:pPr>
            <w:r>
              <w:rPr>
                <w:lang w:val="es-ES_tradnl"/>
              </w:rPr>
              <w:t>8 906</w:t>
            </w:r>
          </w:p>
        </w:tc>
        <w:tc>
          <w:tcPr>
            <w:tcW w:w="442" w:type="pct"/>
            <w:tcBorders>
              <w:top w:val="nil"/>
            </w:tcBorders>
            <w:vAlign w:val="bottom"/>
          </w:tcPr>
          <w:p w:rsidR="008E0E26" w:rsidRPr="00196B97" w:rsidRDefault="008E0E26" w:rsidP="00FA7A50">
            <w:pPr>
              <w:spacing w:before="50" w:after="50"/>
              <w:jc w:val="right"/>
              <w:rPr>
                <w:lang w:val="es-ES_tradnl"/>
              </w:rPr>
            </w:pPr>
            <w:r>
              <w:rPr>
                <w:lang w:val="es-ES_tradnl"/>
              </w:rPr>
              <w:t>8 338</w:t>
            </w:r>
          </w:p>
        </w:tc>
        <w:tc>
          <w:tcPr>
            <w:tcW w:w="441" w:type="pct"/>
            <w:tcBorders>
              <w:top w:val="nil"/>
            </w:tcBorders>
            <w:vAlign w:val="bottom"/>
          </w:tcPr>
          <w:p w:rsidR="008E0E26" w:rsidRPr="00196B97" w:rsidRDefault="008E0E26" w:rsidP="00FA7A50">
            <w:pPr>
              <w:spacing w:before="50" w:after="50"/>
              <w:jc w:val="right"/>
              <w:rPr>
                <w:lang w:val="es-ES_tradnl"/>
              </w:rPr>
            </w:pPr>
            <w:r>
              <w:rPr>
                <w:lang w:val="es-ES_tradnl"/>
              </w:rPr>
              <w:t>9 159</w:t>
            </w:r>
          </w:p>
        </w:tc>
        <w:tc>
          <w:tcPr>
            <w:tcW w:w="441" w:type="pct"/>
            <w:tcBorders>
              <w:top w:val="nil"/>
            </w:tcBorders>
            <w:vAlign w:val="bottom"/>
          </w:tcPr>
          <w:p w:rsidR="008E0E26" w:rsidRPr="00196B97" w:rsidRDefault="008E0E26" w:rsidP="00FA7A50">
            <w:pPr>
              <w:spacing w:before="50" w:after="50"/>
              <w:jc w:val="right"/>
              <w:rPr>
                <w:lang w:val="es-ES_tradnl"/>
              </w:rPr>
            </w:pPr>
            <w:r>
              <w:rPr>
                <w:lang w:val="es-ES_tradnl"/>
              </w:rPr>
              <w:t>8 458</w:t>
            </w:r>
          </w:p>
        </w:tc>
        <w:tc>
          <w:tcPr>
            <w:tcW w:w="442" w:type="pct"/>
            <w:tcBorders>
              <w:top w:val="nil"/>
            </w:tcBorders>
            <w:vAlign w:val="bottom"/>
          </w:tcPr>
          <w:p w:rsidR="008E0E26" w:rsidRPr="00196B97" w:rsidRDefault="008E0E26" w:rsidP="00FA7A50">
            <w:pPr>
              <w:spacing w:before="50" w:after="50"/>
              <w:jc w:val="right"/>
              <w:rPr>
                <w:lang w:val="es-ES_tradnl"/>
              </w:rPr>
            </w:pPr>
            <w:r>
              <w:rPr>
                <w:lang w:val="es-ES_tradnl"/>
              </w:rPr>
              <w:t>8 955</w:t>
            </w:r>
          </w:p>
        </w:tc>
      </w:tr>
      <w:tr w:rsidR="008E0E26" w:rsidRPr="00196B97" w:rsidTr="008E0E26">
        <w:tc>
          <w:tcPr>
            <w:tcW w:w="1393" w:type="pct"/>
          </w:tcPr>
          <w:p w:rsidR="008E0E26" w:rsidRPr="00196B97" w:rsidRDefault="008E0E26" w:rsidP="00FA7A50">
            <w:pPr>
              <w:spacing w:before="50" w:after="50"/>
              <w:rPr>
                <w:lang w:val="es-ES_tradnl"/>
              </w:rPr>
            </w:pPr>
            <w:r>
              <w:rPr>
                <w:lang w:val="es-ES_tradnl"/>
              </w:rPr>
              <w:t>Nú</w:t>
            </w:r>
            <w:r w:rsidRPr="00196B97">
              <w:rPr>
                <w:lang w:val="es-ES_tradnl"/>
              </w:rPr>
              <w:t>mer</w:t>
            </w:r>
            <w:r>
              <w:rPr>
                <w:lang w:val="es-ES_tradnl"/>
              </w:rPr>
              <w:t>o</w:t>
            </w:r>
            <w:r w:rsidRPr="00196B97">
              <w:rPr>
                <w:lang w:val="es-ES_tradnl"/>
              </w:rPr>
              <w:t xml:space="preserve"> </w:t>
            </w:r>
            <w:r>
              <w:rPr>
                <w:lang w:val="es-ES_tradnl"/>
              </w:rPr>
              <w:t>de</w:t>
            </w:r>
            <w:r w:rsidRPr="00196B97">
              <w:rPr>
                <w:lang w:val="es-ES_tradnl"/>
              </w:rPr>
              <w:t xml:space="preserve"> curs</w:t>
            </w:r>
            <w:r>
              <w:rPr>
                <w:lang w:val="es-ES_tradnl"/>
              </w:rPr>
              <w:t>o</w:t>
            </w:r>
            <w:r w:rsidRPr="00196B97">
              <w:rPr>
                <w:lang w:val="es-ES_tradnl"/>
              </w:rPr>
              <w:t xml:space="preserve">s </w:t>
            </w:r>
            <w:r>
              <w:rPr>
                <w:lang w:val="es-ES_tradnl"/>
              </w:rPr>
              <w:t>de</w:t>
            </w:r>
            <w:r w:rsidRPr="00196B97">
              <w:rPr>
                <w:lang w:val="es-ES_tradnl"/>
              </w:rPr>
              <w:t xml:space="preserve"> </w:t>
            </w:r>
            <w:r>
              <w:rPr>
                <w:lang w:val="es-ES_tradnl"/>
              </w:rPr>
              <w:t>formación para alumnos</w:t>
            </w:r>
            <w:r w:rsidRPr="00196B97">
              <w:rPr>
                <w:lang w:val="es-ES_tradnl"/>
              </w:rPr>
              <w:t xml:space="preserve"> </w:t>
            </w:r>
            <w:r>
              <w:rPr>
                <w:lang w:val="es-ES_tradnl"/>
              </w:rPr>
              <w:t>de las escuelas primarias y secundarias de primer ciclo</w:t>
            </w:r>
          </w:p>
        </w:tc>
        <w:tc>
          <w:tcPr>
            <w:tcW w:w="518" w:type="pct"/>
            <w:vMerge/>
          </w:tcPr>
          <w:p w:rsidR="008E0E26" w:rsidRPr="00196B97" w:rsidRDefault="008E0E26" w:rsidP="00FA7A50">
            <w:pPr>
              <w:spacing w:before="50" w:after="50"/>
              <w:jc w:val="center"/>
              <w:rPr>
                <w:lang w:val="es-ES_tradnl"/>
              </w:rPr>
            </w:pPr>
          </w:p>
        </w:tc>
        <w:tc>
          <w:tcPr>
            <w:tcW w:w="441" w:type="pct"/>
            <w:vAlign w:val="bottom"/>
          </w:tcPr>
          <w:p w:rsidR="008E0E26" w:rsidRPr="00196B97" w:rsidRDefault="008E0E26" w:rsidP="00FA7A50">
            <w:pPr>
              <w:spacing w:before="50" w:after="50"/>
              <w:jc w:val="right"/>
              <w:rPr>
                <w:lang w:val="es-ES_tradnl"/>
              </w:rPr>
            </w:pPr>
            <w:r w:rsidRPr="00196B97">
              <w:rPr>
                <w:lang w:val="es-ES_tradnl"/>
              </w:rPr>
              <w:t>416</w:t>
            </w:r>
          </w:p>
        </w:tc>
        <w:tc>
          <w:tcPr>
            <w:tcW w:w="441" w:type="pct"/>
            <w:vAlign w:val="bottom"/>
          </w:tcPr>
          <w:p w:rsidR="008E0E26" w:rsidRPr="00196B97" w:rsidRDefault="008E0E26" w:rsidP="00FA7A50">
            <w:pPr>
              <w:spacing w:before="50" w:after="50"/>
              <w:jc w:val="right"/>
              <w:rPr>
                <w:lang w:val="es-ES_tradnl"/>
              </w:rPr>
            </w:pPr>
            <w:r w:rsidRPr="00196B97">
              <w:rPr>
                <w:lang w:val="es-ES_tradnl"/>
              </w:rPr>
              <w:t>506</w:t>
            </w:r>
          </w:p>
        </w:tc>
        <w:tc>
          <w:tcPr>
            <w:tcW w:w="441" w:type="pct"/>
            <w:vAlign w:val="bottom"/>
          </w:tcPr>
          <w:p w:rsidR="008E0E26" w:rsidRPr="00196B97" w:rsidRDefault="008E0E26" w:rsidP="00FA7A50">
            <w:pPr>
              <w:spacing w:before="50" w:after="50"/>
              <w:jc w:val="right"/>
              <w:rPr>
                <w:lang w:val="es-ES_tradnl"/>
              </w:rPr>
            </w:pPr>
            <w:r w:rsidRPr="00196B97">
              <w:rPr>
                <w:lang w:val="es-ES_tradnl"/>
              </w:rPr>
              <w:t>614</w:t>
            </w:r>
          </w:p>
        </w:tc>
        <w:tc>
          <w:tcPr>
            <w:tcW w:w="442" w:type="pct"/>
            <w:vAlign w:val="bottom"/>
          </w:tcPr>
          <w:p w:rsidR="008E0E26" w:rsidRPr="00196B97" w:rsidRDefault="008E0E26" w:rsidP="00FA7A50">
            <w:pPr>
              <w:spacing w:before="50" w:after="50"/>
              <w:jc w:val="right"/>
              <w:rPr>
                <w:lang w:val="es-ES_tradnl"/>
              </w:rPr>
            </w:pPr>
            <w:r w:rsidRPr="00196B97">
              <w:rPr>
                <w:lang w:val="es-ES_tradnl"/>
              </w:rPr>
              <w:t>824</w:t>
            </w:r>
          </w:p>
        </w:tc>
        <w:tc>
          <w:tcPr>
            <w:tcW w:w="441" w:type="pct"/>
            <w:vAlign w:val="bottom"/>
          </w:tcPr>
          <w:p w:rsidR="008E0E26" w:rsidRPr="00196B97" w:rsidRDefault="008E0E26" w:rsidP="00FA7A50">
            <w:pPr>
              <w:spacing w:before="50" w:after="50"/>
              <w:jc w:val="right"/>
              <w:rPr>
                <w:lang w:val="es-ES_tradnl"/>
              </w:rPr>
            </w:pPr>
            <w:r w:rsidRPr="00196B97">
              <w:rPr>
                <w:lang w:val="es-ES_tradnl"/>
              </w:rPr>
              <w:t>929</w:t>
            </w:r>
          </w:p>
        </w:tc>
        <w:tc>
          <w:tcPr>
            <w:tcW w:w="441" w:type="pct"/>
            <w:vAlign w:val="bottom"/>
          </w:tcPr>
          <w:p w:rsidR="008E0E26" w:rsidRPr="00196B97" w:rsidRDefault="008E0E26" w:rsidP="00FA7A50">
            <w:pPr>
              <w:spacing w:before="50" w:after="50"/>
              <w:jc w:val="right"/>
              <w:rPr>
                <w:lang w:val="es-ES_tradnl"/>
              </w:rPr>
            </w:pPr>
            <w:r w:rsidRPr="00196B97">
              <w:rPr>
                <w:lang w:val="es-ES_tradnl"/>
              </w:rPr>
              <w:t>1 165</w:t>
            </w:r>
          </w:p>
        </w:tc>
        <w:tc>
          <w:tcPr>
            <w:tcW w:w="442" w:type="pct"/>
            <w:vAlign w:val="bottom"/>
          </w:tcPr>
          <w:p w:rsidR="008E0E26" w:rsidRPr="00196B97" w:rsidRDefault="008E0E26" w:rsidP="00FA7A50">
            <w:pPr>
              <w:spacing w:before="50" w:after="50"/>
              <w:jc w:val="right"/>
              <w:rPr>
                <w:lang w:val="es-ES_tradnl"/>
              </w:rPr>
            </w:pPr>
            <w:r w:rsidRPr="00196B97">
              <w:rPr>
                <w:lang w:val="es-ES_tradnl"/>
              </w:rPr>
              <w:t>1 124</w:t>
            </w:r>
          </w:p>
        </w:tc>
      </w:tr>
      <w:tr w:rsidR="008E0E26" w:rsidRPr="00196B97" w:rsidTr="008E0E26">
        <w:tc>
          <w:tcPr>
            <w:tcW w:w="1393" w:type="pct"/>
          </w:tcPr>
          <w:p w:rsidR="008E0E26" w:rsidRDefault="008E0E26" w:rsidP="00FA7A50">
            <w:pPr>
              <w:spacing w:before="50" w:after="50"/>
              <w:rPr>
                <w:lang w:val="es-ES_tradnl"/>
              </w:rPr>
            </w:pPr>
            <w:r>
              <w:rPr>
                <w:lang w:val="es-ES_tradnl"/>
              </w:rPr>
              <w:t>Nú</w:t>
            </w:r>
            <w:r w:rsidRPr="00196B97">
              <w:rPr>
                <w:lang w:val="es-ES_tradnl"/>
              </w:rPr>
              <w:t>mer</w:t>
            </w:r>
            <w:r>
              <w:rPr>
                <w:lang w:val="es-ES_tradnl"/>
              </w:rPr>
              <w:t>o</w:t>
            </w:r>
            <w:r w:rsidRPr="00196B97">
              <w:rPr>
                <w:lang w:val="es-ES_tradnl"/>
              </w:rPr>
              <w:t xml:space="preserve"> </w:t>
            </w:r>
            <w:r>
              <w:rPr>
                <w:lang w:val="es-ES_tradnl"/>
              </w:rPr>
              <w:t>de</w:t>
            </w:r>
            <w:r w:rsidRPr="00196B97">
              <w:rPr>
                <w:lang w:val="es-ES_tradnl"/>
              </w:rPr>
              <w:t xml:space="preserve"> participant</w:t>
            </w:r>
            <w:r>
              <w:rPr>
                <w:lang w:val="es-ES_tradnl"/>
              </w:rPr>
              <w:t>e</w:t>
            </w:r>
            <w:r w:rsidRPr="00196B97">
              <w:rPr>
                <w:lang w:val="es-ES_tradnl"/>
              </w:rPr>
              <w:t>s</w:t>
            </w:r>
          </w:p>
        </w:tc>
        <w:tc>
          <w:tcPr>
            <w:tcW w:w="518" w:type="pct"/>
          </w:tcPr>
          <w:p w:rsidR="008E0E26" w:rsidRPr="00196B97" w:rsidRDefault="008E0E26" w:rsidP="00FA7A50">
            <w:pPr>
              <w:spacing w:before="50" w:after="50"/>
              <w:jc w:val="center"/>
              <w:rPr>
                <w:lang w:val="es-ES_tradnl"/>
              </w:rPr>
            </w:pPr>
          </w:p>
        </w:tc>
        <w:tc>
          <w:tcPr>
            <w:tcW w:w="441" w:type="pct"/>
            <w:vAlign w:val="bottom"/>
          </w:tcPr>
          <w:p w:rsidR="008E0E26" w:rsidRPr="00196B97" w:rsidRDefault="008E0E26" w:rsidP="00FA7A50">
            <w:pPr>
              <w:spacing w:before="50" w:after="50"/>
              <w:jc w:val="right"/>
              <w:rPr>
                <w:lang w:val="es-ES_tradnl"/>
              </w:rPr>
            </w:pPr>
            <w:r w:rsidRPr="00196B97">
              <w:rPr>
                <w:lang w:val="es-ES_tradnl"/>
              </w:rPr>
              <w:t>23 850</w:t>
            </w:r>
          </w:p>
        </w:tc>
        <w:tc>
          <w:tcPr>
            <w:tcW w:w="441" w:type="pct"/>
            <w:vAlign w:val="bottom"/>
          </w:tcPr>
          <w:p w:rsidR="008E0E26" w:rsidRPr="00196B97" w:rsidRDefault="008E0E26" w:rsidP="00FA7A50">
            <w:pPr>
              <w:spacing w:before="50" w:after="50"/>
              <w:jc w:val="right"/>
              <w:rPr>
                <w:lang w:val="es-ES_tradnl"/>
              </w:rPr>
            </w:pPr>
            <w:r w:rsidRPr="00196B97">
              <w:rPr>
                <w:lang w:val="es-ES_tradnl"/>
              </w:rPr>
              <w:t>27 850</w:t>
            </w:r>
          </w:p>
        </w:tc>
        <w:tc>
          <w:tcPr>
            <w:tcW w:w="441" w:type="pct"/>
            <w:vAlign w:val="bottom"/>
          </w:tcPr>
          <w:p w:rsidR="008E0E26" w:rsidRPr="00196B97" w:rsidRDefault="008E0E26" w:rsidP="00FA7A50">
            <w:pPr>
              <w:spacing w:before="50" w:after="50"/>
              <w:jc w:val="right"/>
              <w:rPr>
                <w:lang w:val="es-ES_tradnl"/>
              </w:rPr>
            </w:pPr>
            <w:r w:rsidRPr="00196B97">
              <w:rPr>
                <w:lang w:val="es-ES_tradnl"/>
              </w:rPr>
              <w:t>34 550</w:t>
            </w:r>
          </w:p>
        </w:tc>
        <w:tc>
          <w:tcPr>
            <w:tcW w:w="442" w:type="pct"/>
            <w:vAlign w:val="bottom"/>
          </w:tcPr>
          <w:p w:rsidR="008E0E26" w:rsidRPr="00196B97" w:rsidRDefault="008E0E26" w:rsidP="00FA7A50">
            <w:pPr>
              <w:spacing w:before="50" w:after="50"/>
              <w:jc w:val="right"/>
              <w:rPr>
                <w:lang w:val="es-ES_tradnl"/>
              </w:rPr>
            </w:pPr>
            <w:r w:rsidRPr="00196B97">
              <w:rPr>
                <w:lang w:val="es-ES_tradnl"/>
              </w:rPr>
              <w:t>45 050</w:t>
            </w:r>
          </w:p>
        </w:tc>
        <w:tc>
          <w:tcPr>
            <w:tcW w:w="441" w:type="pct"/>
            <w:vAlign w:val="bottom"/>
          </w:tcPr>
          <w:p w:rsidR="008E0E26" w:rsidRPr="00196B97" w:rsidRDefault="008E0E26" w:rsidP="00FA7A50">
            <w:pPr>
              <w:spacing w:before="50" w:after="50"/>
              <w:jc w:val="right"/>
              <w:rPr>
                <w:lang w:val="es-ES_tradnl"/>
              </w:rPr>
            </w:pPr>
            <w:r w:rsidRPr="00196B97">
              <w:rPr>
                <w:lang w:val="es-ES_tradnl"/>
              </w:rPr>
              <w:t>49 450</w:t>
            </w:r>
          </w:p>
        </w:tc>
        <w:tc>
          <w:tcPr>
            <w:tcW w:w="441" w:type="pct"/>
            <w:vAlign w:val="bottom"/>
          </w:tcPr>
          <w:p w:rsidR="008E0E26" w:rsidRPr="00196B97" w:rsidRDefault="008E0E26" w:rsidP="00FA7A50">
            <w:pPr>
              <w:spacing w:before="50" w:after="50"/>
              <w:jc w:val="right"/>
              <w:rPr>
                <w:lang w:val="es-ES_tradnl"/>
              </w:rPr>
            </w:pPr>
            <w:r w:rsidRPr="00196B97">
              <w:rPr>
                <w:lang w:val="es-ES_tradnl"/>
              </w:rPr>
              <w:t>63 660</w:t>
            </w:r>
          </w:p>
        </w:tc>
        <w:tc>
          <w:tcPr>
            <w:tcW w:w="442" w:type="pct"/>
            <w:vAlign w:val="bottom"/>
          </w:tcPr>
          <w:p w:rsidR="008E0E26" w:rsidRPr="00196B97" w:rsidRDefault="008E0E26" w:rsidP="00FA7A50">
            <w:pPr>
              <w:spacing w:before="50" w:after="50"/>
              <w:jc w:val="right"/>
              <w:rPr>
                <w:lang w:val="es-ES_tradnl"/>
              </w:rPr>
            </w:pPr>
            <w:r w:rsidRPr="00196B97">
              <w:rPr>
                <w:lang w:val="es-ES_tradnl"/>
              </w:rPr>
              <w:t>57 960</w:t>
            </w:r>
          </w:p>
        </w:tc>
      </w:tr>
      <w:tr w:rsidR="008E0E26" w:rsidRPr="00196B97" w:rsidTr="008E0E26">
        <w:tc>
          <w:tcPr>
            <w:tcW w:w="1393" w:type="pct"/>
          </w:tcPr>
          <w:p w:rsidR="008E0E26" w:rsidRPr="00196B97" w:rsidRDefault="008E0E26" w:rsidP="00FA7A50">
            <w:pPr>
              <w:spacing w:before="50" w:after="50"/>
              <w:rPr>
                <w:lang w:val="es-ES_tradnl"/>
              </w:rPr>
            </w:pPr>
            <w:r>
              <w:rPr>
                <w:lang w:val="es-ES_tradnl"/>
              </w:rPr>
              <w:t>Núm</w:t>
            </w:r>
            <w:r w:rsidRPr="00196B97">
              <w:rPr>
                <w:lang w:val="es-ES_tradnl"/>
              </w:rPr>
              <w:t>er</w:t>
            </w:r>
            <w:r>
              <w:rPr>
                <w:lang w:val="es-ES_tradnl"/>
              </w:rPr>
              <w:t>o</w:t>
            </w:r>
            <w:r w:rsidRPr="00196B97">
              <w:rPr>
                <w:lang w:val="es-ES_tradnl"/>
              </w:rPr>
              <w:t xml:space="preserve"> </w:t>
            </w:r>
            <w:r>
              <w:rPr>
                <w:lang w:val="es-ES_tradnl"/>
              </w:rPr>
              <w:t>de</w:t>
            </w:r>
            <w:r w:rsidRPr="00196B97">
              <w:rPr>
                <w:lang w:val="es-ES_tradnl"/>
              </w:rPr>
              <w:t xml:space="preserve"> con</w:t>
            </w:r>
            <w:r>
              <w:rPr>
                <w:lang w:val="es-ES_tradnl"/>
              </w:rPr>
              <w:t>cursos</w:t>
            </w:r>
            <w:r w:rsidRPr="00196B97">
              <w:rPr>
                <w:lang w:val="es-ES_tradnl"/>
              </w:rPr>
              <w:t xml:space="preserve"> </w:t>
            </w:r>
            <w:r>
              <w:rPr>
                <w:lang w:val="es-ES_tradnl"/>
              </w:rPr>
              <w:t>para granjero</w:t>
            </w:r>
            <w:r w:rsidRPr="00196B97">
              <w:rPr>
                <w:lang w:val="es-ES_tradnl"/>
              </w:rPr>
              <w:t xml:space="preserve">s </w:t>
            </w:r>
          </w:p>
        </w:tc>
        <w:tc>
          <w:tcPr>
            <w:tcW w:w="518" w:type="pct"/>
            <w:vAlign w:val="bottom"/>
          </w:tcPr>
          <w:p w:rsidR="008E0E26" w:rsidRPr="00196B97" w:rsidRDefault="008E0E26" w:rsidP="00FA7A50">
            <w:pPr>
              <w:spacing w:before="50" w:after="50"/>
              <w:jc w:val="right"/>
              <w:rPr>
                <w:lang w:val="es-ES_tradnl"/>
              </w:rPr>
            </w:pPr>
            <w:r w:rsidRPr="00196B97">
              <w:rPr>
                <w:lang w:val="es-ES_tradnl"/>
              </w:rPr>
              <w:t>192</w:t>
            </w:r>
          </w:p>
        </w:tc>
        <w:tc>
          <w:tcPr>
            <w:tcW w:w="441" w:type="pct"/>
            <w:vAlign w:val="bottom"/>
          </w:tcPr>
          <w:p w:rsidR="008E0E26" w:rsidRPr="00196B97" w:rsidRDefault="008E0E26" w:rsidP="00FA7A50">
            <w:pPr>
              <w:spacing w:before="50" w:after="50"/>
              <w:jc w:val="right"/>
              <w:rPr>
                <w:lang w:val="es-ES_tradnl"/>
              </w:rPr>
            </w:pPr>
            <w:r w:rsidRPr="00196B97">
              <w:rPr>
                <w:lang w:val="es-ES_tradnl"/>
              </w:rPr>
              <w:t>304</w:t>
            </w:r>
          </w:p>
        </w:tc>
        <w:tc>
          <w:tcPr>
            <w:tcW w:w="441" w:type="pct"/>
            <w:vAlign w:val="bottom"/>
          </w:tcPr>
          <w:p w:rsidR="008E0E26" w:rsidRPr="00196B97" w:rsidRDefault="008E0E26" w:rsidP="00FA7A50">
            <w:pPr>
              <w:spacing w:before="50" w:after="50"/>
              <w:jc w:val="right"/>
              <w:rPr>
                <w:lang w:val="es-ES_tradnl"/>
              </w:rPr>
            </w:pPr>
            <w:r w:rsidRPr="00196B97">
              <w:rPr>
                <w:lang w:val="es-ES_tradnl"/>
              </w:rPr>
              <w:t>365</w:t>
            </w:r>
          </w:p>
        </w:tc>
        <w:tc>
          <w:tcPr>
            <w:tcW w:w="441" w:type="pct"/>
            <w:vAlign w:val="bottom"/>
          </w:tcPr>
          <w:p w:rsidR="008E0E26" w:rsidRPr="00196B97" w:rsidRDefault="008E0E26" w:rsidP="00FA7A50">
            <w:pPr>
              <w:spacing w:before="50" w:after="50"/>
              <w:jc w:val="right"/>
              <w:rPr>
                <w:lang w:val="es-ES_tradnl"/>
              </w:rPr>
            </w:pPr>
            <w:r w:rsidRPr="00196B97">
              <w:rPr>
                <w:lang w:val="es-ES_tradnl"/>
              </w:rPr>
              <w:t>391</w:t>
            </w:r>
          </w:p>
        </w:tc>
        <w:tc>
          <w:tcPr>
            <w:tcW w:w="442" w:type="pct"/>
            <w:vAlign w:val="bottom"/>
          </w:tcPr>
          <w:p w:rsidR="008E0E26" w:rsidRPr="00196B97" w:rsidRDefault="008E0E26" w:rsidP="00FA7A50">
            <w:pPr>
              <w:spacing w:before="50" w:after="50"/>
              <w:jc w:val="right"/>
              <w:rPr>
                <w:lang w:val="es-ES_tradnl"/>
              </w:rPr>
            </w:pPr>
            <w:r w:rsidRPr="00196B97">
              <w:rPr>
                <w:lang w:val="es-ES_tradnl"/>
              </w:rPr>
              <w:t>376</w:t>
            </w:r>
          </w:p>
        </w:tc>
        <w:tc>
          <w:tcPr>
            <w:tcW w:w="441" w:type="pct"/>
            <w:vAlign w:val="bottom"/>
          </w:tcPr>
          <w:p w:rsidR="008E0E26" w:rsidRPr="00196B97" w:rsidRDefault="008E0E26" w:rsidP="00FA7A50">
            <w:pPr>
              <w:spacing w:before="50" w:after="50"/>
              <w:jc w:val="right"/>
              <w:rPr>
                <w:lang w:val="es-ES_tradnl"/>
              </w:rPr>
            </w:pPr>
            <w:r w:rsidRPr="00196B97">
              <w:rPr>
                <w:lang w:val="es-ES_tradnl"/>
              </w:rPr>
              <w:t>387</w:t>
            </w:r>
          </w:p>
        </w:tc>
        <w:tc>
          <w:tcPr>
            <w:tcW w:w="441" w:type="pct"/>
            <w:vAlign w:val="bottom"/>
          </w:tcPr>
          <w:p w:rsidR="008E0E26" w:rsidRPr="00196B97" w:rsidRDefault="008E0E26" w:rsidP="00FA7A50">
            <w:pPr>
              <w:spacing w:before="50" w:after="50"/>
              <w:jc w:val="right"/>
              <w:rPr>
                <w:lang w:val="es-ES_tradnl"/>
              </w:rPr>
            </w:pPr>
            <w:r w:rsidRPr="00196B97">
              <w:rPr>
                <w:lang w:val="es-ES_tradnl"/>
              </w:rPr>
              <w:t>451</w:t>
            </w:r>
          </w:p>
        </w:tc>
        <w:tc>
          <w:tcPr>
            <w:tcW w:w="442" w:type="pct"/>
            <w:vAlign w:val="bottom"/>
          </w:tcPr>
          <w:p w:rsidR="008E0E26" w:rsidRPr="00196B97" w:rsidRDefault="008E0E26" w:rsidP="00FA7A50">
            <w:pPr>
              <w:spacing w:before="50" w:after="50"/>
              <w:jc w:val="right"/>
              <w:rPr>
                <w:lang w:val="es-ES_tradnl"/>
              </w:rPr>
            </w:pPr>
            <w:r w:rsidRPr="00196B97">
              <w:rPr>
                <w:lang w:val="es-ES_tradnl"/>
              </w:rPr>
              <w:t>489</w:t>
            </w:r>
          </w:p>
        </w:tc>
      </w:tr>
      <w:tr w:rsidR="008E0E26" w:rsidRPr="00196B97" w:rsidTr="008E0E26">
        <w:tc>
          <w:tcPr>
            <w:tcW w:w="1393" w:type="pct"/>
          </w:tcPr>
          <w:p w:rsidR="008E0E26" w:rsidRPr="00196B97" w:rsidRDefault="008E0E26" w:rsidP="00FA7A50">
            <w:pPr>
              <w:spacing w:before="50" w:after="50"/>
              <w:rPr>
                <w:lang w:val="es-ES_tradnl"/>
              </w:rPr>
            </w:pPr>
            <w:r>
              <w:rPr>
                <w:lang w:val="es-ES_tradnl"/>
              </w:rPr>
              <w:t>Núm</w:t>
            </w:r>
            <w:r w:rsidRPr="00196B97">
              <w:rPr>
                <w:lang w:val="es-ES_tradnl"/>
              </w:rPr>
              <w:t>er</w:t>
            </w:r>
            <w:r>
              <w:rPr>
                <w:lang w:val="es-ES_tradnl"/>
              </w:rPr>
              <w:t>o</w:t>
            </w:r>
            <w:r w:rsidRPr="00196B97">
              <w:rPr>
                <w:lang w:val="es-ES_tradnl"/>
              </w:rPr>
              <w:t xml:space="preserve"> </w:t>
            </w:r>
            <w:r>
              <w:rPr>
                <w:lang w:val="es-ES_tradnl"/>
              </w:rPr>
              <w:t>de</w:t>
            </w:r>
            <w:r w:rsidRPr="00196B97">
              <w:rPr>
                <w:lang w:val="es-ES_tradnl"/>
              </w:rPr>
              <w:t xml:space="preserve"> con</w:t>
            </w:r>
            <w:r>
              <w:rPr>
                <w:lang w:val="es-ES_tradnl"/>
              </w:rPr>
              <w:t>curso</w:t>
            </w:r>
            <w:r w:rsidRPr="00196B97">
              <w:rPr>
                <w:lang w:val="es-ES_tradnl"/>
              </w:rPr>
              <w:t>s</w:t>
            </w:r>
            <w:r>
              <w:rPr>
                <w:lang w:val="es-ES_tradnl"/>
              </w:rPr>
              <w:t xml:space="preserve"> y competic</w:t>
            </w:r>
            <w:r w:rsidRPr="00196B97">
              <w:rPr>
                <w:lang w:val="es-ES_tradnl"/>
              </w:rPr>
              <w:t>ion</w:t>
            </w:r>
            <w:r>
              <w:rPr>
                <w:lang w:val="es-ES_tradnl"/>
              </w:rPr>
              <w:t>e</w:t>
            </w:r>
            <w:r w:rsidRPr="00196B97">
              <w:rPr>
                <w:lang w:val="es-ES_tradnl"/>
              </w:rPr>
              <w:t xml:space="preserve">s </w:t>
            </w:r>
            <w:r>
              <w:rPr>
                <w:lang w:val="es-ES_tradnl"/>
              </w:rPr>
              <w:t>para</w:t>
            </w:r>
            <w:r w:rsidRPr="00196B97">
              <w:rPr>
                <w:lang w:val="es-ES_tradnl"/>
              </w:rPr>
              <w:t xml:space="preserve"> </w:t>
            </w:r>
            <w:r>
              <w:rPr>
                <w:lang w:val="es-ES_tradnl"/>
              </w:rPr>
              <w:t>niños y jóvenes de las zonas r</w:t>
            </w:r>
            <w:r w:rsidRPr="00196B97">
              <w:rPr>
                <w:lang w:val="es-ES_tradnl"/>
              </w:rPr>
              <w:t>ural</w:t>
            </w:r>
            <w:r>
              <w:rPr>
                <w:lang w:val="es-ES_tradnl"/>
              </w:rPr>
              <w:t>es</w:t>
            </w:r>
            <w:r w:rsidRPr="00196B97">
              <w:rPr>
                <w:lang w:val="es-ES_tradnl"/>
              </w:rPr>
              <w:t xml:space="preserve"> </w:t>
            </w:r>
          </w:p>
        </w:tc>
        <w:tc>
          <w:tcPr>
            <w:tcW w:w="518" w:type="pct"/>
            <w:vAlign w:val="bottom"/>
          </w:tcPr>
          <w:p w:rsidR="008E0E26" w:rsidRPr="00196B97" w:rsidRDefault="008E0E26" w:rsidP="00FA7A50">
            <w:pPr>
              <w:spacing w:before="50" w:after="50"/>
              <w:jc w:val="right"/>
              <w:rPr>
                <w:lang w:val="es-ES_tradnl"/>
              </w:rPr>
            </w:pPr>
            <w:r w:rsidRPr="00196B97">
              <w:rPr>
                <w:lang w:val="es-ES_tradnl"/>
              </w:rPr>
              <w:t>137</w:t>
            </w:r>
          </w:p>
        </w:tc>
        <w:tc>
          <w:tcPr>
            <w:tcW w:w="441" w:type="pct"/>
            <w:vAlign w:val="bottom"/>
          </w:tcPr>
          <w:p w:rsidR="008E0E26" w:rsidRPr="00196B97" w:rsidRDefault="008E0E26" w:rsidP="00FA7A50">
            <w:pPr>
              <w:spacing w:before="50" w:after="50"/>
              <w:jc w:val="right"/>
              <w:rPr>
                <w:lang w:val="es-ES_tradnl"/>
              </w:rPr>
            </w:pPr>
            <w:r w:rsidRPr="00196B97">
              <w:rPr>
                <w:lang w:val="es-ES_tradnl"/>
              </w:rPr>
              <w:t>318</w:t>
            </w:r>
          </w:p>
        </w:tc>
        <w:tc>
          <w:tcPr>
            <w:tcW w:w="441" w:type="pct"/>
            <w:vAlign w:val="bottom"/>
          </w:tcPr>
          <w:p w:rsidR="008E0E26" w:rsidRPr="00196B97" w:rsidRDefault="008E0E26" w:rsidP="00FA7A50">
            <w:pPr>
              <w:spacing w:before="50" w:after="50"/>
              <w:jc w:val="right"/>
              <w:rPr>
                <w:lang w:val="es-ES_tradnl"/>
              </w:rPr>
            </w:pPr>
            <w:r w:rsidRPr="00196B97">
              <w:rPr>
                <w:lang w:val="es-ES_tradnl"/>
              </w:rPr>
              <w:t>475</w:t>
            </w:r>
          </w:p>
        </w:tc>
        <w:tc>
          <w:tcPr>
            <w:tcW w:w="441" w:type="pct"/>
            <w:vAlign w:val="bottom"/>
          </w:tcPr>
          <w:p w:rsidR="008E0E26" w:rsidRPr="00196B97" w:rsidRDefault="008E0E26" w:rsidP="00FA7A50">
            <w:pPr>
              <w:spacing w:before="50" w:after="50"/>
              <w:jc w:val="right"/>
              <w:rPr>
                <w:lang w:val="es-ES_tradnl"/>
              </w:rPr>
            </w:pPr>
            <w:r w:rsidRPr="00196B97">
              <w:rPr>
                <w:lang w:val="es-ES_tradnl"/>
              </w:rPr>
              <w:t>532</w:t>
            </w:r>
          </w:p>
        </w:tc>
        <w:tc>
          <w:tcPr>
            <w:tcW w:w="442" w:type="pct"/>
            <w:vAlign w:val="bottom"/>
          </w:tcPr>
          <w:p w:rsidR="008E0E26" w:rsidRPr="00196B97" w:rsidRDefault="008E0E26" w:rsidP="00FA7A50">
            <w:pPr>
              <w:spacing w:before="50" w:after="50"/>
              <w:jc w:val="right"/>
              <w:rPr>
                <w:lang w:val="es-ES_tradnl"/>
              </w:rPr>
            </w:pPr>
            <w:r w:rsidRPr="00196B97">
              <w:rPr>
                <w:lang w:val="es-ES_tradnl"/>
              </w:rPr>
              <w:t>650</w:t>
            </w:r>
          </w:p>
        </w:tc>
        <w:tc>
          <w:tcPr>
            <w:tcW w:w="441" w:type="pct"/>
            <w:vAlign w:val="bottom"/>
          </w:tcPr>
          <w:p w:rsidR="008E0E26" w:rsidRPr="00196B97" w:rsidRDefault="008E0E26" w:rsidP="00FA7A50">
            <w:pPr>
              <w:spacing w:before="50" w:after="50"/>
              <w:jc w:val="right"/>
              <w:rPr>
                <w:lang w:val="es-ES_tradnl"/>
              </w:rPr>
            </w:pPr>
            <w:r w:rsidRPr="00196B97">
              <w:rPr>
                <w:lang w:val="es-ES_tradnl"/>
              </w:rPr>
              <w:t>673</w:t>
            </w:r>
          </w:p>
        </w:tc>
        <w:tc>
          <w:tcPr>
            <w:tcW w:w="441" w:type="pct"/>
            <w:vAlign w:val="bottom"/>
          </w:tcPr>
          <w:p w:rsidR="008E0E26" w:rsidRPr="00196B97" w:rsidRDefault="008E0E26" w:rsidP="00FA7A50">
            <w:pPr>
              <w:spacing w:before="50" w:after="50"/>
              <w:jc w:val="right"/>
              <w:rPr>
                <w:lang w:val="es-ES_tradnl"/>
              </w:rPr>
            </w:pPr>
            <w:r w:rsidRPr="00196B97">
              <w:rPr>
                <w:lang w:val="es-ES_tradnl"/>
              </w:rPr>
              <w:t>760</w:t>
            </w:r>
          </w:p>
        </w:tc>
        <w:tc>
          <w:tcPr>
            <w:tcW w:w="442" w:type="pct"/>
            <w:vAlign w:val="bottom"/>
          </w:tcPr>
          <w:p w:rsidR="008E0E26" w:rsidRPr="00196B97" w:rsidRDefault="008E0E26" w:rsidP="00FA7A50">
            <w:pPr>
              <w:spacing w:before="50" w:after="50"/>
              <w:jc w:val="right"/>
              <w:rPr>
                <w:lang w:val="es-ES_tradnl"/>
              </w:rPr>
            </w:pPr>
            <w:r w:rsidRPr="00196B97">
              <w:rPr>
                <w:lang w:val="es-ES_tradnl"/>
              </w:rPr>
              <w:t>726</w:t>
            </w:r>
          </w:p>
        </w:tc>
      </w:tr>
      <w:tr w:rsidR="008E0E26" w:rsidRPr="00196B97" w:rsidTr="008E0E26">
        <w:tc>
          <w:tcPr>
            <w:tcW w:w="1393" w:type="pct"/>
          </w:tcPr>
          <w:p w:rsidR="008E0E26" w:rsidRPr="00196B97" w:rsidRDefault="008E0E26" w:rsidP="00FA7A50">
            <w:pPr>
              <w:spacing w:before="50" w:after="50"/>
              <w:rPr>
                <w:lang w:val="es-ES_tradnl"/>
              </w:rPr>
            </w:pPr>
            <w:r>
              <w:rPr>
                <w:lang w:val="es-ES_tradnl"/>
              </w:rPr>
              <w:t>Núm</w:t>
            </w:r>
            <w:r w:rsidRPr="00196B97">
              <w:rPr>
                <w:lang w:val="es-ES_tradnl"/>
              </w:rPr>
              <w:t>er</w:t>
            </w:r>
            <w:r>
              <w:rPr>
                <w:lang w:val="es-ES_tradnl"/>
              </w:rPr>
              <w:t>o</w:t>
            </w:r>
            <w:r w:rsidRPr="00196B97">
              <w:rPr>
                <w:lang w:val="es-ES_tradnl"/>
              </w:rPr>
              <w:t xml:space="preserve"> </w:t>
            </w:r>
            <w:r>
              <w:rPr>
                <w:lang w:val="es-ES_tradnl"/>
              </w:rPr>
              <w:t>de puntos</w:t>
            </w:r>
            <w:r w:rsidRPr="00196B97">
              <w:rPr>
                <w:lang w:val="es-ES_tradnl"/>
              </w:rPr>
              <w:t xml:space="preserve"> </w:t>
            </w:r>
            <w:r>
              <w:rPr>
                <w:lang w:val="es-ES_tradnl"/>
              </w:rPr>
              <w:t xml:space="preserve">de </w:t>
            </w:r>
            <w:r w:rsidRPr="00196B97">
              <w:rPr>
                <w:lang w:val="es-ES_tradnl"/>
              </w:rPr>
              <w:t>informa</w:t>
            </w:r>
            <w:r>
              <w:rPr>
                <w:lang w:val="es-ES_tradnl"/>
              </w:rPr>
              <w:t>c</w:t>
            </w:r>
            <w:r w:rsidRPr="00196B97">
              <w:rPr>
                <w:lang w:val="es-ES_tradnl"/>
              </w:rPr>
              <w:t>i</w:t>
            </w:r>
            <w:r>
              <w:rPr>
                <w:lang w:val="es-ES_tradnl"/>
              </w:rPr>
              <w:t>ó</w:t>
            </w:r>
            <w:r w:rsidRPr="00196B97">
              <w:rPr>
                <w:lang w:val="es-ES_tradnl"/>
              </w:rPr>
              <w:t xml:space="preserve">n </w:t>
            </w:r>
            <w:r>
              <w:rPr>
                <w:lang w:val="es-ES_tradnl"/>
              </w:rPr>
              <w:t>en</w:t>
            </w:r>
            <w:r w:rsidRPr="00196B97">
              <w:rPr>
                <w:lang w:val="es-ES_tradnl"/>
              </w:rPr>
              <w:t xml:space="preserve"> </w:t>
            </w:r>
            <w:r>
              <w:rPr>
                <w:lang w:val="es-ES_tradnl"/>
              </w:rPr>
              <w:t>eventos agrí</w:t>
            </w:r>
            <w:r w:rsidRPr="00196B97">
              <w:rPr>
                <w:lang w:val="es-ES_tradnl"/>
              </w:rPr>
              <w:t>c</w:t>
            </w:r>
            <w:r>
              <w:rPr>
                <w:lang w:val="es-ES_tradnl"/>
              </w:rPr>
              <w:t>o</w:t>
            </w:r>
            <w:r w:rsidRPr="00196B97">
              <w:rPr>
                <w:lang w:val="es-ES_tradnl"/>
              </w:rPr>
              <w:t>la</w:t>
            </w:r>
            <w:r>
              <w:rPr>
                <w:lang w:val="es-ES_tradnl"/>
              </w:rPr>
              <w:t>s</w:t>
            </w:r>
            <w:r w:rsidRPr="00196B97">
              <w:rPr>
                <w:lang w:val="es-ES_tradnl"/>
              </w:rPr>
              <w:t xml:space="preserve"> </w:t>
            </w:r>
          </w:p>
        </w:tc>
        <w:tc>
          <w:tcPr>
            <w:tcW w:w="518" w:type="pct"/>
            <w:vAlign w:val="bottom"/>
          </w:tcPr>
          <w:p w:rsidR="008E0E26" w:rsidRPr="00196B97" w:rsidRDefault="008E0E26" w:rsidP="00FA7A50">
            <w:pPr>
              <w:spacing w:before="50" w:after="50"/>
              <w:jc w:val="right"/>
              <w:rPr>
                <w:lang w:val="es-ES_tradnl"/>
              </w:rPr>
            </w:pPr>
            <w:r w:rsidRPr="00196B97">
              <w:rPr>
                <w:lang w:val="es-ES_tradnl"/>
              </w:rPr>
              <w:t>130</w:t>
            </w:r>
          </w:p>
        </w:tc>
        <w:tc>
          <w:tcPr>
            <w:tcW w:w="441" w:type="pct"/>
            <w:vAlign w:val="bottom"/>
          </w:tcPr>
          <w:p w:rsidR="008E0E26" w:rsidRPr="00196B97" w:rsidRDefault="008E0E26" w:rsidP="00FA7A50">
            <w:pPr>
              <w:spacing w:before="50" w:after="50"/>
              <w:jc w:val="right"/>
              <w:rPr>
                <w:lang w:val="es-ES_tradnl"/>
              </w:rPr>
            </w:pPr>
            <w:r w:rsidRPr="00196B97">
              <w:rPr>
                <w:lang w:val="es-ES_tradnl"/>
              </w:rPr>
              <w:t>191</w:t>
            </w:r>
          </w:p>
        </w:tc>
        <w:tc>
          <w:tcPr>
            <w:tcW w:w="441" w:type="pct"/>
            <w:vAlign w:val="bottom"/>
          </w:tcPr>
          <w:p w:rsidR="008E0E26" w:rsidRPr="00196B97" w:rsidRDefault="008E0E26" w:rsidP="00FA7A50">
            <w:pPr>
              <w:spacing w:before="50" w:after="50"/>
              <w:jc w:val="right"/>
              <w:rPr>
                <w:lang w:val="es-ES_tradnl"/>
              </w:rPr>
            </w:pPr>
            <w:r w:rsidRPr="00196B97">
              <w:rPr>
                <w:lang w:val="es-ES_tradnl"/>
              </w:rPr>
              <w:t>217</w:t>
            </w:r>
          </w:p>
        </w:tc>
        <w:tc>
          <w:tcPr>
            <w:tcW w:w="441" w:type="pct"/>
            <w:vAlign w:val="bottom"/>
          </w:tcPr>
          <w:p w:rsidR="008E0E26" w:rsidRPr="00196B97" w:rsidRDefault="008E0E26" w:rsidP="00FA7A50">
            <w:pPr>
              <w:spacing w:before="50" w:after="50"/>
              <w:jc w:val="right"/>
              <w:rPr>
                <w:lang w:val="es-ES_tradnl"/>
              </w:rPr>
            </w:pPr>
            <w:r w:rsidRPr="00196B97">
              <w:rPr>
                <w:lang w:val="es-ES_tradnl"/>
              </w:rPr>
              <w:t>267</w:t>
            </w:r>
          </w:p>
        </w:tc>
        <w:tc>
          <w:tcPr>
            <w:tcW w:w="442" w:type="pct"/>
            <w:vAlign w:val="bottom"/>
          </w:tcPr>
          <w:p w:rsidR="008E0E26" w:rsidRPr="00196B97" w:rsidRDefault="008E0E26" w:rsidP="00FA7A50">
            <w:pPr>
              <w:spacing w:before="50" w:after="50"/>
              <w:jc w:val="right"/>
              <w:rPr>
                <w:lang w:val="es-ES_tradnl"/>
              </w:rPr>
            </w:pPr>
            <w:r w:rsidRPr="00196B97">
              <w:rPr>
                <w:lang w:val="es-ES_tradnl"/>
              </w:rPr>
              <w:t>288</w:t>
            </w:r>
          </w:p>
        </w:tc>
        <w:tc>
          <w:tcPr>
            <w:tcW w:w="441" w:type="pct"/>
            <w:vAlign w:val="bottom"/>
          </w:tcPr>
          <w:p w:rsidR="008E0E26" w:rsidRPr="00196B97" w:rsidRDefault="008E0E26" w:rsidP="00FA7A50">
            <w:pPr>
              <w:spacing w:before="50" w:after="50"/>
              <w:jc w:val="right"/>
              <w:rPr>
                <w:lang w:val="es-ES_tradnl"/>
              </w:rPr>
            </w:pPr>
            <w:r w:rsidRPr="00196B97">
              <w:rPr>
                <w:lang w:val="es-ES_tradnl"/>
              </w:rPr>
              <w:t>280</w:t>
            </w:r>
          </w:p>
        </w:tc>
        <w:tc>
          <w:tcPr>
            <w:tcW w:w="441" w:type="pct"/>
            <w:vAlign w:val="bottom"/>
          </w:tcPr>
          <w:p w:rsidR="008E0E26" w:rsidRPr="00196B97" w:rsidRDefault="008E0E26" w:rsidP="00FA7A50">
            <w:pPr>
              <w:spacing w:before="50" w:after="50"/>
              <w:jc w:val="right"/>
              <w:rPr>
                <w:lang w:val="es-ES_tradnl"/>
              </w:rPr>
            </w:pPr>
            <w:r w:rsidRPr="00196B97">
              <w:rPr>
                <w:lang w:val="es-ES_tradnl"/>
              </w:rPr>
              <w:t>279</w:t>
            </w:r>
          </w:p>
        </w:tc>
        <w:tc>
          <w:tcPr>
            <w:tcW w:w="442" w:type="pct"/>
            <w:vAlign w:val="bottom"/>
          </w:tcPr>
          <w:p w:rsidR="008E0E26" w:rsidRPr="00196B97" w:rsidRDefault="008E0E26" w:rsidP="00FA7A50">
            <w:pPr>
              <w:spacing w:before="50" w:after="50"/>
              <w:jc w:val="right"/>
              <w:rPr>
                <w:lang w:val="es-ES_tradnl"/>
              </w:rPr>
            </w:pPr>
            <w:r w:rsidRPr="00196B97">
              <w:rPr>
                <w:lang w:val="es-ES_tradnl"/>
              </w:rPr>
              <w:t>316</w:t>
            </w:r>
          </w:p>
        </w:tc>
      </w:tr>
      <w:tr w:rsidR="008E0E26" w:rsidRPr="00196B97" w:rsidTr="008E0E26">
        <w:tc>
          <w:tcPr>
            <w:tcW w:w="1393" w:type="pct"/>
            <w:vAlign w:val="bottom"/>
          </w:tcPr>
          <w:p w:rsidR="008E0E26" w:rsidRPr="00196B97" w:rsidRDefault="008E0E26" w:rsidP="00FA7A50">
            <w:pPr>
              <w:spacing w:before="50" w:after="50"/>
              <w:rPr>
                <w:lang w:val="es-ES_tradnl"/>
              </w:rPr>
            </w:pPr>
            <w:r>
              <w:rPr>
                <w:lang w:val="es-ES_tradnl"/>
              </w:rPr>
              <w:t>Núm</w:t>
            </w:r>
            <w:r w:rsidRPr="00196B97">
              <w:rPr>
                <w:lang w:val="es-ES_tradnl"/>
              </w:rPr>
              <w:t>er</w:t>
            </w:r>
            <w:r>
              <w:rPr>
                <w:lang w:val="es-ES_tradnl"/>
              </w:rPr>
              <w:t>o</w:t>
            </w:r>
            <w:r w:rsidRPr="00196B97">
              <w:rPr>
                <w:lang w:val="es-ES_tradnl"/>
              </w:rPr>
              <w:t xml:space="preserve"> </w:t>
            </w:r>
            <w:r>
              <w:rPr>
                <w:lang w:val="es-ES_tradnl"/>
              </w:rPr>
              <w:t>de presentaciones</w:t>
            </w:r>
            <w:r w:rsidRPr="00196B97">
              <w:rPr>
                <w:lang w:val="es-ES_tradnl"/>
              </w:rPr>
              <w:t xml:space="preserve"> pr</w:t>
            </w:r>
            <w:r>
              <w:rPr>
                <w:lang w:val="es-ES_tradnl"/>
              </w:rPr>
              <w:t>á</w:t>
            </w:r>
            <w:r w:rsidRPr="00196B97">
              <w:rPr>
                <w:lang w:val="es-ES_tradnl"/>
              </w:rPr>
              <w:t>ctica</w:t>
            </w:r>
            <w:r>
              <w:rPr>
                <w:lang w:val="es-ES_tradnl"/>
              </w:rPr>
              <w:t>s</w:t>
            </w:r>
            <w:r w:rsidRPr="00196B97">
              <w:rPr>
                <w:lang w:val="es-ES_tradnl"/>
              </w:rPr>
              <w:t xml:space="preserve"> </w:t>
            </w:r>
          </w:p>
        </w:tc>
        <w:tc>
          <w:tcPr>
            <w:tcW w:w="518" w:type="pct"/>
            <w:vAlign w:val="bottom"/>
          </w:tcPr>
          <w:p w:rsidR="008E0E26" w:rsidRPr="00196B97" w:rsidRDefault="008E0E26" w:rsidP="00FA7A50">
            <w:pPr>
              <w:spacing w:before="50" w:after="50"/>
              <w:jc w:val="center"/>
              <w:rPr>
                <w:lang w:val="es-ES_tradnl"/>
              </w:rPr>
            </w:pPr>
            <w:r w:rsidRPr="00196B97">
              <w:rPr>
                <w:lang w:val="es-ES_tradnl"/>
              </w:rPr>
              <w:t xml:space="preserve">No </w:t>
            </w:r>
            <w:r>
              <w:rPr>
                <w:lang w:val="es-ES_tradnl"/>
              </w:rPr>
              <w:t xml:space="preserve">se dispone de </w:t>
            </w:r>
            <w:r w:rsidRPr="00196B97">
              <w:rPr>
                <w:lang w:val="es-ES_tradnl"/>
              </w:rPr>
              <w:t>dat</w:t>
            </w:r>
            <w:r>
              <w:rPr>
                <w:lang w:val="es-ES_tradnl"/>
              </w:rPr>
              <w:t>os</w:t>
            </w:r>
          </w:p>
        </w:tc>
        <w:tc>
          <w:tcPr>
            <w:tcW w:w="441" w:type="pct"/>
            <w:vAlign w:val="bottom"/>
          </w:tcPr>
          <w:p w:rsidR="008E0E26" w:rsidRPr="00196B97" w:rsidRDefault="008E0E26" w:rsidP="00FA7A50">
            <w:pPr>
              <w:spacing w:before="50" w:after="50"/>
              <w:jc w:val="right"/>
              <w:rPr>
                <w:lang w:val="es-ES_tradnl"/>
              </w:rPr>
            </w:pPr>
            <w:r w:rsidRPr="00196B97">
              <w:rPr>
                <w:lang w:val="es-ES_tradnl"/>
              </w:rPr>
              <w:t>70</w:t>
            </w:r>
          </w:p>
        </w:tc>
        <w:tc>
          <w:tcPr>
            <w:tcW w:w="441" w:type="pct"/>
            <w:vAlign w:val="bottom"/>
          </w:tcPr>
          <w:p w:rsidR="008E0E26" w:rsidRPr="00196B97" w:rsidRDefault="008E0E26" w:rsidP="00FA7A50">
            <w:pPr>
              <w:spacing w:before="50" w:after="50"/>
              <w:jc w:val="right"/>
              <w:rPr>
                <w:lang w:val="es-ES_tradnl"/>
              </w:rPr>
            </w:pPr>
            <w:r w:rsidRPr="00196B97">
              <w:rPr>
                <w:lang w:val="es-ES_tradnl"/>
              </w:rPr>
              <w:t>142</w:t>
            </w:r>
          </w:p>
        </w:tc>
        <w:tc>
          <w:tcPr>
            <w:tcW w:w="441" w:type="pct"/>
            <w:vAlign w:val="bottom"/>
          </w:tcPr>
          <w:p w:rsidR="008E0E26" w:rsidRPr="00196B97" w:rsidRDefault="008E0E26" w:rsidP="00FA7A50">
            <w:pPr>
              <w:spacing w:before="50" w:after="50"/>
              <w:jc w:val="right"/>
              <w:rPr>
                <w:lang w:val="es-ES_tradnl"/>
              </w:rPr>
            </w:pPr>
            <w:r w:rsidRPr="00196B97">
              <w:rPr>
                <w:lang w:val="es-ES_tradnl"/>
              </w:rPr>
              <w:t>154</w:t>
            </w:r>
          </w:p>
        </w:tc>
        <w:tc>
          <w:tcPr>
            <w:tcW w:w="442" w:type="pct"/>
            <w:vAlign w:val="bottom"/>
          </w:tcPr>
          <w:p w:rsidR="008E0E26" w:rsidRPr="00196B97" w:rsidRDefault="008E0E26" w:rsidP="00FA7A50">
            <w:pPr>
              <w:spacing w:before="50" w:after="50"/>
              <w:jc w:val="right"/>
              <w:rPr>
                <w:lang w:val="es-ES_tradnl"/>
              </w:rPr>
            </w:pPr>
            <w:r w:rsidRPr="00196B97">
              <w:rPr>
                <w:lang w:val="es-ES_tradnl"/>
              </w:rPr>
              <w:t>157</w:t>
            </w:r>
          </w:p>
        </w:tc>
        <w:tc>
          <w:tcPr>
            <w:tcW w:w="441" w:type="pct"/>
            <w:vAlign w:val="bottom"/>
          </w:tcPr>
          <w:p w:rsidR="008E0E26" w:rsidRPr="00196B97" w:rsidRDefault="008E0E26" w:rsidP="00FA7A50">
            <w:pPr>
              <w:spacing w:before="50" w:after="50"/>
              <w:jc w:val="right"/>
              <w:rPr>
                <w:lang w:val="es-ES_tradnl"/>
              </w:rPr>
            </w:pPr>
            <w:r w:rsidRPr="00196B97">
              <w:rPr>
                <w:lang w:val="es-ES_tradnl"/>
              </w:rPr>
              <w:t>144</w:t>
            </w:r>
          </w:p>
        </w:tc>
        <w:tc>
          <w:tcPr>
            <w:tcW w:w="441" w:type="pct"/>
            <w:vAlign w:val="bottom"/>
          </w:tcPr>
          <w:p w:rsidR="008E0E26" w:rsidRPr="00196B97" w:rsidRDefault="008E0E26" w:rsidP="00FA7A50">
            <w:pPr>
              <w:spacing w:before="50" w:after="50"/>
              <w:jc w:val="right"/>
              <w:rPr>
                <w:lang w:val="es-ES_tradnl"/>
              </w:rPr>
            </w:pPr>
            <w:r w:rsidRPr="00196B97">
              <w:rPr>
                <w:lang w:val="es-ES_tradnl"/>
              </w:rPr>
              <w:t>327</w:t>
            </w:r>
          </w:p>
        </w:tc>
        <w:tc>
          <w:tcPr>
            <w:tcW w:w="442" w:type="pct"/>
            <w:vAlign w:val="bottom"/>
          </w:tcPr>
          <w:p w:rsidR="008E0E26" w:rsidRPr="00196B97" w:rsidRDefault="008E0E26" w:rsidP="00FA7A50">
            <w:pPr>
              <w:spacing w:before="50" w:after="50"/>
              <w:jc w:val="right"/>
              <w:rPr>
                <w:lang w:val="es-ES_tradnl"/>
              </w:rPr>
            </w:pPr>
            <w:r w:rsidRPr="00196B97">
              <w:rPr>
                <w:lang w:val="es-ES_tradnl"/>
              </w:rPr>
              <w:t>509</w:t>
            </w:r>
          </w:p>
        </w:tc>
      </w:tr>
    </w:tbl>
    <w:p w:rsidR="001B14E9" w:rsidRDefault="001B14E9" w:rsidP="00E317D9">
      <w:pPr>
        <w:spacing w:after="240"/>
        <w:rPr>
          <w:sz w:val="24"/>
          <w:szCs w:val="24"/>
          <w:lang w:val="es-ES_tradnl"/>
        </w:rPr>
      </w:pPr>
    </w:p>
    <w:p w:rsidR="001B14E9" w:rsidRPr="007C3F18" w:rsidRDefault="00270C24"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Recursos del Fo</w:t>
      </w:r>
      <w:r w:rsidR="001B14E9" w:rsidRPr="007C3F18">
        <w:rPr>
          <w:sz w:val="24"/>
          <w:szCs w:val="24"/>
          <w:lang w:val="es-ES_tradnl"/>
        </w:rPr>
        <w:t>nd</w:t>
      </w:r>
      <w:r w:rsidRPr="007C3F18">
        <w:rPr>
          <w:sz w:val="24"/>
          <w:szCs w:val="24"/>
          <w:lang w:val="es-ES_tradnl"/>
        </w:rPr>
        <w:t>o de</w:t>
      </w:r>
      <w:r w:rsidR="001B14E9" w:rsidRPr="007C3F18">
        <w:rPr>
          <w:sz w:val="24"/>
          <w:szCs w:val="24"/>
          <w:lang w:val="es-ES_tradnl"/>
        </w:rPr>
        <w:t xml:space="preserve">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w:t>
      </w:r>
      <w:r w:rsidR="001B14E9" w:rsidRPr="007C3F18">
        <w:rPr>
          <w:sz w:val="24"/>
          <w:szCs w:val="24"/>
          <w:lang w:val="es-ES_tradnl"/>
        </w:rPr>
        <w:t xml:space="preserve"> Rehabilita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w:t>
      </w:r>
      <w:r w:rsidR="005C64DF" w:rsidRPr="007C3F18">
        <w:rPr>
          <w:sz w:val="24"/>
          <w:szCs w:val="24"/>
          <w:lang w:val="es-ES_tradnl"/>
        </w:rPr>
        <w:t xml:space="preserve"> </w:t>
      </w:r>
      <w:r w:rsidRPr="007C3F18">
        <w:rPr>
          <w:sz w:val="24"/>
          <w:szCs w:val="24"/>
          <w:lang w:val="es-ES_tradnl"/>
        </w:rPr>
        <w:t>l</w:t>
      </w:r>
      <w:r w:rsidR="005C64DF" w:rsidRPr="007C3F18">
        <w:rPr>
          <w:sz w:val="24"/>
          <w:szCs w:val="24"/>
          <w:lang w:val="es-ES_tradnl"/>
        </w:rPr>
        <w:t>a</w:t>
      </w:r>
      <w:r w:rsidRPr="007C3F18">
        <w:rPr>
          <w:sz w:val="24"/>
          <w:szCs w:val="24"/>
          <w:lang w:val="es-ES_tradnl"/>
        </w:rPr>
        <w:t xml:space="preserve"> </w:t>
      </w:r>
      <w:r w:rsidR="005C64DF" w:rsidRPr="007C3F18">
        <w:rPr>
          <w:sz w:val="24"/>
          <w:szCs w:val="24"/>
          <w:lang w:val="es-ES_tradnl"/>
        </w:rPr>
        <w:t>Caja</w:t>
      </w:r>
      <w:r w:rsidRPr="007C3F18">
        <w:rPr>
          <w:sz w:val="24"/>
          <w:szCs w:val="24"/>
          <w:lang w:val="es-ES_tradnl"/>
        </w:rPr>
        <w:t xml:space="preserve"> de Seguridad Social</w:t>
      </w:r>
      <w:r w:rsidR="0004125F" w:rsidRPr="007C3F18">
        <w:rPr>
          <w:sz w:val="24"/>
          <w:szCs w:val="24"/>
          <w:lang w:val="es-ES_tradnl"/>
        </w:rPr>
        <w:t xml:space="preserve"> de los</w:t>
      </w:r>
      <w:r w:rsidR="001B14E9" w:rsidRPr="007C3F18">
        <w:rPr>
          <w:sz w:val="24"/>
          <w:szCs w:val="24"/>
          <w:lang w:val="es-ES_tradnl"/>
        </w:rPr>
        <w:t xml:space="preserve"> Agr</w:t>
      </w:r>
      <w:r w:rsidR="0004125F" w:rsidRPr="007C3F18">
        <w:rPr>
          <w:sz w:val="24"/>
          <w:szCs w:val="24"/>
          <w:lang w:val="es-ES_tradnl"/>
        </w:rPr>
        <w:t>i</w:t>
      </w:r>
      <w:r w:rsidR="001B14E9" w:rsidRPr="007C3F18">
        <w:rPr>
          <w:sz w:val="24"/>
          <w:szCs w:val="24"/>
          <w:lang w:val="es-ES_tradnl"/>
        </w:rPr>
        <w:t>c</w:t>
      </w:r>
      <w:r w:rsidR="0004125F" w:rsidRPr="007C3F18">
        <w:rPr>
          <w:sz w:val="24"/>
          <w:szCs w:val="24"/>
          <w:lang w:val="es-ES_tradnl"/>
        </w:rPr>
        <w:t>u</w:t>
      </w:r>
      <w:r w:rsidRPr="007C3F18">
        <w:rPr>
          <w:sz w:val="24"/>
          <w:szCs w:val="24"/>
          <w:lang w:val="es-ES_tradnl"/>
        </w:rPr>
        <w:t>l</w:t>
      </w:r>
      <w:r w:rsidR="0004125F" w:rsidRPr="007C3F18">
        <w:rPr>
          <w:sz w:val="24"/>
          <w:szCs w:val="24"/>
          <w:lang w:val="es-ES_tradnl"/>
        </w:rPr>
        <w:t>tores</w:t>
      </w:r>
      <w:r w:rsidR="001B14E9" w:rsidRPr="007C3F18">
        <w:rPr>
          <w:sz w:val="24"/>
          <w:szCs w:val="24"/>
          <w:lang w:val="es-ES_tradnl"/>
        </w:rPr>
        <w:t xml:space="preserve"> a</w:t>
      </w:r>
      <w:r w:rsidRPr="007C3F18">
        <w:rPr>
          <w:sz w:val="24"/>
          <w:szCs w:val="24"/>
          <w:lang w:val="es-ES_tradnl"/>
        </w:rPr>
        <w:t>signados a actividades de</w:t>
      </w:r>
      <w:r w:rsidR="001B14E9" w:rsidRPr="007C3F18">
        <w:rPr>
          <w:sz w:val="24"/>
          <w:szCs w:val="24"/>
          <w:lang w:val="es-ES_tradnl"/>
        </w:rPr>
        <w:t xml:space="preserve">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p>
    <w:tbl>
      <w:tblPr>
        <w:tblStyle w:val="TableGrid"/>
        <w:tblW w:w="5954" w:type="dxa"/>
        <w:tblInd w:w="1555" w:type="dxa"/>
        <w:tblLayout w:type="fixed"/>
        <w:tblLook w:val="01E0" w:firstRow="1" w:lastRow="1" w:firstColumn="1" w:lastColumn="1" w:noHBand="0" w:noVBand="0"/>
      </w:tblPr>
      <w:tblGrid>
        <w:gridCol w:w="1795"/>
        <w:gridCol w:w="4159"/>
      </w:tblGrid>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Pr>
                <w:lang w:val="es-ES_tradnl"/>
              </w:rPr>
              <w:t>Año</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Pr>
                <w:lang w:val="es-ES_tradnl"/>
              </w:rPr>
              <w:t>Cuantía en miles de</w:t>
            </w:r>
            <w:r w:rsidRPr="00196B97">
              <w:rPr>
                <w:lang w:val="es-ES_tradnl"/>
              </w:rPr>
              <w:t xml:space="preserve"> PLN</w:t>
            </w:r>
          </w:p>
        </w:tc>
      </w:tr>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1999</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652</w:t>
            </w:r>
          </w:p>
        </w:tc>
      </w:tr>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2000</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453</w:t>
            </w:r>
          </w:p>
        </w:tc>
      </w:tr>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2001</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758</w:t>
            </w:r>
          </w:p>
        </w:tc>
      </w:tr>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2002</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709</w:t>
            </w:r>
          </w:p>
        </w:tc>
      </w:tr>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2003</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842</w:t>
            </w:r>
          </w:p>
        </w:tc>
      </w:tr>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2004</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934</w:t>
            </w:r>
          </w:p>
        </w:tc>
      </w:tr>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2005</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1 443</w:t>
            </w:r>
          </w:p>
        </w:tc>
      </w:tr>
      <w:tr w:rsidR="008E0E26" w:rsidRPr="00196B97" w:rsidTr="00FA7A50">
        <w:tc>
          <w:tcPr>
            <w:tcW w:w="1795"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2006</w:t>
            </w:r>
          </w:p>
        </w:tc>
        <w:tc>
          <w:tcPr>
            <w:tcW w:w="4159" w:type="dxa"/>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1 416</w:t>
            </w:r>
          </w:p>
        </w:tc>
      </w:tr>
    </w:tbl>
    <w:p w:rsidR="001B14E9" w:rsidRPr="007C3F18" w:rsidRDefault="00270C24" w:rsidP="00FA7A50">
      <w:pPr>
        <w:numPr>
          <w:ilvl w:val="0"/>
          <w:numId w:val="15"/>
        </w:numPr>
        <w:tabs>
          <w:tab w:val="clear" w:pos="786"/>
          <w:tab w:val="num" w:pos="567"/>
        </w:tabs>
        <w:spacing w:before="360" w:after="240"/>
        <w:ind w:left="0" w:firstLine="0"/>
        <w:rPr>
          <w:sz w:val="24"/>
          <w:szCs w:val="24"/>
          <w:lang w:val="es-ES_tradnl"/>
        </w:rPr>
      </w:pPr>
      <w:r w:rsidRPr="007C3F18">
        <w:rPr>
          <w:sz w:val="24"/>
          <w:szCs w:val="24"/>
          <w:lang w:val="es-ES_tradnl"/>
        </w:rPr>
        <w:t xml:space="preserve">Durante los últimos </w:t>
      </w:r>
      <w:r w:rsidR="0004125F" w:rsidRPr="007C3F18">
        <w:rPr>
          <w:sz w:val="24"/>
          <w:szCs w:val="24"/>
          <w:lang w:val="es-ES_tradnl"/>
        </w:rPr>
        <w:t xml:space="preserve">cuatro </w:t>
      </w:r>
      <w:r w:rsidRPr="007C3F18">
        <w:rPr>
          <w:sz w:val="24"/>
          <w:szCs w:val="24"/>
          <w:lang w:val="es-ES_tradnl"/>
        </w:rPr>
        <w:t>años, el</w:t>
      </w:r>
      <w:r w:rsidR="001B14E9" w:rsidRPr="007C3F18">
        <w:rPr>
          <w:sz w:val="24"/>
          <w:szCs w:val="24"/>
          <w:lang w:val="es-ES_tradnl"/>
        </w:rPr>
        <w:t xml:space="preserve"> Minist</w:t>
      </w:r>
      <w:r w:rsidRPr="007C3F18">
        <w:rPr>
          <w:sz w:val="24"/>
          <w:szCs w:val="24"/>
          <w:lang w:val="es-ES_tradnl"/>
        </w:rPr>
        <w:t>erio de</w:t>
      </w:r>
      <w:r w:rsidR="001B14E9" w:rsidRPr="007C3F18">
        <w:rPr>
          <w:sz w:val="24"/>
          <w:szCs w:val="24"/>
          <w:lang w:val="es-ES_tradnl"/>
        </w:rPr>
        <w:t xml:space="preserve"> Agricultur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De</w:t>
      </w:r>
      <w:r w:rsidRPr="007C3F18">
        <w:rPr>
          <w:sz w:val="24"/>
          <w:szCs w:val="24"/>
          <w:lang w:val="es-ES_tradnl"/>
        </w:rPr>
        <w:t>sarrollo Rural,</w:t>
      </w:r>
      <w:r w:rsidR="00566925"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con l</w:t>
      </w:r>
      <w:r w:rsidR="0004125F" w:rsidRPr="007C3F18">
        <w:rPr>
          <w:sz w:val="24"/>
          <w:szCs w:val="24"/>
          <w:lang w:val="es-ES_tradnl"/>
        </w:rPr>
        <w:t>a</w:t>
      </w:r>
      <w:r w:rsidR="001B14E9" w:rsidRPr="007C3F18">
        <w:rPr>
          <w:sz w:val="24"/>
          <w:szCs w:val="24"/>
          <w:lang w:val="es-ES_tradnl"/>
        </w:rPr>
        <w:t xml:space="preserve"> KRUS, </w:t>
      </w:r>
      <w:r w:rsidRPr="007C3F18">
        <w:rPr>
          <w:sz w:val="24"/>
          <w:szCs w:val="24"/>
          <w:lang w:val="es-ES_tradnl"/>
        </w:rPr>
        <w:t xml:space="preserve">el Organismo de la Propiedad </w:t>
      </w:r>
      <w:r w:rsidR="001B14E9" w:rsidRPr="007C3F18">
        <w:rPr>
          <w:sz w:val="24"/>
          <w:szCs w:val="24"/>
          <w:lang w:val="es-ES_tradnl"/>
        </w:rPr>
        <w:t>Agr</w:t>
      </w:r>
      <w:r w:rsidRPr="007C3F18">
        <w:rPr>
          <w:sz w:val="24"/>
          <w:szCs w:val="24"/>
          <w:lang w:val="es-ES_tradnl"/>
        </w:rPr>
        <w:t>í</w:t>
      </w:r>
      <w:r w:rsidR="001B14E9" w:rsidRPr="007C3F18">
        <w:rPr>
          <w:sz w:val="24"/>
          <w:szCs w:val="24"/>
          <w:lang w:val="es-ES_tradnl"/>
        </w:rPr>
        <w:t>c</w:t>
      </w:r>
      <w:r w:rsidRPr="007C3F18">
        <w:rPr>
          <w:sz w:val="24"/>
          <w:szCs w:val="24"/>
          <w:lang w:val="es-ES_tradnl"/>
        </w:rPr>
        <w:t>ola y la</w:t>
      </w:r>
      <w:r w:rsidR="001B14E9" w:rsidRPr="007C3F18">
        <w:rPr>
          <w:sz w:val="24"/>
          <w:szCs w:val="24"/>
          <w:lang w:val="es-ES_tradnl"/>
        </w:rPr>
        <w:t xml:space="preserve"> PIP ha</w:t>
      </w:r>
      <w:r w:rsidRPr="007C3F18">
        <w:rPr>
          <w:sz w:val="24"/>
          <w:szCs w:val="24"/>
          <w:lang w:val="es-ES_tradnl"/>
        </w:rPr>
        <w:t>n</w:t>
      </w:r>
      <w:r w:rsidR="001B14E9" w:rsidRPr="007C3F18">
        <w:rPr>
          <w:sz w:val="24"/>
          <w:szCs w:val="24"/>
          <w:lang w:val="es-ES_tradnl"/>
        </w:rPr>
        <w:t xml:space="preserve"> organiz</w:t>
      </w:r>
      <w:r w:rsidRPr="007C3F18">
        <w:rPr>
          <w:sz w:val="24"/>
          <w:szCs w:val="24"/>
          <w:lang w:val="es-ES_tradnl"/>
        </w:rPr>
        <w:t>ado el Concurso Nac</w:t>
      </w:r>
      <w:r w:rsidR="001B14E9" w:rsidRPr="007C3F18">
        <w:rPr>
          <w:sz w:val="24"/>
          <w:szCs w:val="24"/>
          <w:lang w:val="es-ES_tradnl"/>
        </w:rPr>
        <w:t>ional “</w:t>
      </w:r>
      <w:r w:rsidRPr="007C3F18">
        <w:rPr>
          <w:sz w:val="24"/>
          <w:szCs w:val="24"/>
          <w:lang w:val="es-ES_tradnl"/>
        </w:rPr>
        <w:t>Granja Segura</w:t>
      </w:r>
      <w:r w:rsidR="001B14E9" w:rsidRPr="007C3F18">
        <w:rPr>
          <w:sz w:val="24"/>
          <w:szCs w:val="24"/>
          <w:lang w:val="es-ES_tradnl"/>
        </w:rPr>
        <w:t>”</w:t>
      </w:r>
      <w:r w:rsidR="00070122" w:rsidRPr="007C3F18">
        <w:rPr>
          <w:sz w:val="24"/>
          <w:szCs w:val="24"/>
          <w:lang w:val="es-ES_tradnl"/>
        </w:rPr>
        <w:t>, en el que han participado</w:t>
      </w:r>
      <w:r w:rsidR="001B14E9" w:rsidRPr="007C3F18">
        <w:rPr>
          <w:sz w:val="24"/>
          <w:szCs w:val="24"/>
          <w:lang w:val="es-ES_tradnl"/>
        </w:rPr>
        <w:t xml:space="preserve"> 1 500 </w:t>
      </w:r>
      <w:r w:rsidR="00070122" w:rsidRPr="007C3F18">
        <w:rPr>
          <w:sz w:val="24"/>
          <w:szCs w:val="24"/>
          <w:lang w:val="es-ES_tradnl"/>
        </w:rPr>
        <w:t xml:space="preserve">granjas </w:t>
      </w:r>
      <w:r w:rsidR="001B14E9" w:rsidRPr="007C3F18">
        <w:rPr>
          <w:sz w:val="24"/>
          <w:szCs w:val="24"/>
          <w:lang w:val="es-ES_tradnl"/>
        </w:rPr>
        <w:t>individual</w:t>
      </w:r>
      <w:r w:rsidR="00070122" w:rsidRPr="007C3F18">
        <w:rPr>
          <w:sz w:val="24"/>
          <w:szCs w:val="24"/>
          <w:lang w:val="es-ES_tradnl"/>
        </w:rPr>
        <w:t>es</w:t>
      </w:r>
      <w:r w:rsidR="001B14E9" w:rsidRPr="007C3F18">
        <w:rPr>
          <w:sz w:val="24"/>
          <w:szCs w:val="24"/>
          <w:lang w:val="es-ES_tradnl"/>
        </w:rPr>
        <w:t xml:space="preserve">. </w:t>
      </w:r>
      <w:r w:rsidR="00070122" w:rsidRPr="007C3F18">
        <w:rPr>
          <w:sz w:val="24"/>
          <w:szCs w:val="24"/>
          <w:lang w:val="es-ES_tradnl"/>
        </w:rPr>
        <w:t>El objetivo del concurso estriba en promover los</w:t>
      </w:r>
      <w:r w:rsidR="001B14E9" w:rsidRPr="007C3F18">
        <w:rPr>
          <w:sz w:val="24"/>
          <w:szCs w:val="24"/>
          <w:lang w:val="es-ES_tradnl"/>
        </w:rPr>
        <w:t xml:space="preserve"> princip</w:t>
      </w:r>
      <w:r w:rsidR="00070122" w:rsidRPr="007C3F18">
        <w:rPr>
          <w:sz w:val="24"/>
          <w:szCs w:val="24"/>
          <w:lang w:val="es-ES_tradnl"/>
        </w:rPr>
        <w:t>ios</w:t>
      </w:r>
      <w:r w:rsidR="001B14E9" w:rsidRPr="007C3F18">
        <w:rPr>
          <w:sz w:val="24"/>
          <w:szCs w:val="24"/>
          <w:lang w:val="es-ES_tradnl"/>
        </w:rPr>
        <w:t xml:space="preserve"> </w:t>
      </w:r>
      <w:r w:rsidR="00070122" w:rsidRPr="007C3F18">
        <w:rPr>
          <w:sz w:val="24"/>
          <w:szCs w:val="24"/>
          <w:lang w:val="es-ES_tradnl"/>
        </w:rPr>
        <w:t>de</w:t>
      </w:r>
      <w:r w:rsidR="001B14E9" w:rsidRPr="007C3F18">
        <w:rPr>
          <w:sz w:val="24"/>
          <w:szCs w:val="24"/>
          <w:lang w:val="es-ES_tradnl"/>
        </w:rPr>
        <w:t xml:space="preserve"> protec</w:t>
      </w:r>
      <w:r w:rsidR="00070122" w:rsidRPr="007C3F18">
        <w:rPr>
          <w:sz w:val="24"/>
          <w:szCs w:val="24"/>
          <w:lang w:val="es-ES_tradnl"/>
        </w:rPr>
        <w:t>c</w:t>
      </w:r>
      <w:r w:rsidR="001B14E9" w:rsidRPr="007C3F18">
        <w:rPr>
          <w:sz w:val="24"/>
          <w:szCs w:val="24"/>
          <w:lang w:val="es-ES_tradnl"/>
        </w:rPr>
        <w:t>i</w:t>
      </w:r>
      <w:r w:rsidR="00070122" w:rsidRPr="007C3F18">
        <w:rPr>
          <w:sz w:val="24"/>
          <w:szCs w:val="24"/>
          <w:lang w:val="es-ES_tradnl"/>
        </w:rPr>
        <w:t>ó</w:t>
      </w:r>
      <w:r w:rsidR="001B14E9" w:rsidRPr="007C3F18">
        <w:rPr>
          <w:sz w:val="24"/>
          <w:szCs w:val="24"/>
          <w:lang w:val="es-ES_tradnl"/>
        </w:rPr>
        <w:t xml:space="preserve">n </w:t>
      </w:r>
      <w:r w:rsidR="00070122" w:rsidRPr="007C3F18">
        <w:rPr>
          <w:sz w:val="24"/>
          <w:szCs w:val="24"/>
          <w:lang w:val="es-ES_tradnl"/>
        </w:rPr>
        <w:t xml:space="preserve">de la vida y la salud </w:t>
      </w:r>
      <w:r w:rsidR="0004125F" w:rsidRPr="007C3F18">
        <w:rPr>
          <w:sz w:val="24"/>
          <w:szCs w:val="24"/>
          <w:lang w:val="es-ES_tradnl"/>
        </w:rPr>
        <w:t xml:space="preserve">y la mejora de la seguridad y la higiene </w:t>
      </w:r>
      <w:r w:rsidR="00070122" w:rsidRPr="007C3F18">
        <w:rPr>
          <w:sz w:val="24"/>
          <w:szCs w:val="24"/>
          <w:lang w:val="es-ES_tradnl"/>
        </w:rPr>
        <w:t>en las explotaciones agrícolas</w:t>
      </w:r>
      <w:r w:rsidR="001B14E9" w:rsidRPr="007C3F18">
        <w:rPr>
          <w:sz w:val="24"/>
          <w:szCs w:val="24"/>
          <w:lang w:val="es-ES_tradnl"/>
        </w:rPr>
        <w:t xml:space="preserve">. </w:t>
      </w:r>
      <w:r w:rsidR="00070122" w:rsidRPr="007C3F18">
        <w:rPr>
          <w:sz w:val="24"/>
          <w:szCs w:val="24"/>
          <w:lang w:val="es-ES_tradnl"/>
        </w:rPr>
        <w:t>Entre sus efectos hay que citar</w:t>
      </w:r>
      <w:r w:rsidR="001B14E9" w:rsidRPr="007C3F18">
        <w:rPr>
          <w:sz w:val="24"/>
          <w:szCs w:val="24"/>
          <w:lang w:val="es-ES_tradnl"/>
        </w:rPr>
        <w:t xml:space="preserve"> </w:t>
      </w:r>
      <w:r w:rsidR="00070122" w:rsidRPr="007C3F18">
        <w:rPr>
          <w:sz w:val="24"/>
          <w:szCs w:val="24"/>
          <w:lang w:val="es-ES_tradnl"/>
        </w:rPr>
        <w:t xml:space="preserve">la </w:t>
      </w:r>
      <w:r w:rsidR="001B14E9" w:rsidRPr="007C3F18">
        <w:rPr>
          <w:sz w:val="24"/>
          <w:szCs w:val="24"/>
          <w:lang w:val="es-ES_tradnl"/>
        </w:rPr>
        <w:t>elimina</w:t>
      </w:r>
      <w:r w:rsidR="00070122" w:rsidRPr="007C3F18">
        <w:rPr>
          <w:sz w:val="24"/>
          <w:szCs w:val="24"/>
          <w:lang w:val="es-ES_tradnl"/>
        </w:rPr>
        <w:t>ción del peligro de</w:t>
      </w:r>
      <w:r w:rsidR="001B14E9" w:rsidRPr="007C3F18">
        <w:rPr>
          <w:sz w:val="24"/>
          <w:szCs w:val="24"/>
          <w:lang w:val="es-ES_tradnl"/>
        </w:rPr>
        <w:t xml:space="preserve"> accident</w:t>
      </w:r>
      <w:r w:rsidR="00070122" w:rsidRPr="007C3F18">
        <w:rPr>
          <w:sz w:val="24"/>
          <w:szCs w:val="24"/>
          <w:lang w:val="es-ES_tradnl"/>
        </w:rPr>
        <w:t>es en las granjas de los</w:t>
      </w:r>
      <w:r w:rsidR="001B14E9" w:rsidRPr="007C3F18">
        <w:rPr>
          <w:sz w:val="24"/>
          <w:szCs w:val="24"/>
          <w:lang w:val="es-ES_tradnl"/>
        </w:rPr>
        <w:t xml:space="preserve"> participant</w:t>
      </w:r>
      <w:r w:rsidR="00070122" w:rsidRPr="007C3F18">
        <w:rPr>
          <w:sz w:val="24"/>
          <w:szCs w:val="24"/>
          <w:lang w:val="es-ES_tradnl"/>
        </w:rPr>
        <w:t>es en el concurso</w:t>
      </w:r>
      <w:r w:rsidR="001B14E9" w:rsidRPr="007C3F18">
        <w:rPr>
          <w:sz w:val="24"/>
          <w:szCs w:val="24"/>
          <w:lang w:val="es-ES_tradnl"/>
        </w:rPr>
        <w:t xml:space="preserve"> </w:t>
      </w:r>
      <w:r w:rsidR="00070122" w:rsidRPr="007C3F18">
        <w:rPr>
          <w:sz w:val="24"/>
          <w:szCs w:val="24"/>
          <w:lang w:val="es-ES_tradnl"/>
        </w:rPr>
        <w:t>y otros agricultores</w:t>
      </w:r>
      <w:r w:rsidR="001B14E9" w:rsidRPr="007C3F18">
        <w:rPr>
          <w:sz w:val="24"/>
          <w:szCs w:val="24"/>
          <w:lang w:val="es-ES_tradnl"/>
        </w:rPr>
        <w:t xml:space="preserve">, </w:t>
      </w:r>
      <w:r w:rsidR="00A52232" w:rsidRPr="007C3F18">
        <w:rPr>
          <w:sz w:val="24"/>
          <w:szCs w:val="24"/>
          <w:lang w:val="es-ES_tradnl"/>
        </w:rPr>
        <w:t>la difusión de las buenas</w:t>
      </w:r>
      <w:r w:rsidR="00566925" w:rsidRPr="007C3F18">
        <w:rPr>
          <w:sz w:val="24"/>
          <w:szCs w:val="24"/>
          <w:lang w:val="es-ES_tradnl"/>
        </w:rPr>
        <w:t xml:space="preserve"> </w:t>
      </w:r>
      <w:r w:rsidR="001B14E9" w:rsidRPr="007C3F18">
        <w:rPr>
          <w:sz w:val="24"/>
          <w:szCs w:val="24"/>
          <w:lang w:val="es-ES_tradnl"/>
        </w:rPr>
        <w:t>pr</w:t>
      </w:r>
      <w:r w:rsidR="00A52232" w:rsidRPr="007C3F18">
        <w:rPr>
          <w:sz w:val="24"/>
          <w:szCs w:val="24"/>
          <w:lang w:val="es-ES_tradnl"/>
        </w:rPr>
        <w:t>á</w:t>
      </w:r>
      <w:r w:rsidR="001B14E9" w:rsidRPr="007C3F18">
        <w:rPr>
          <w:sz w:val="24"/>
          <w:szCs w:val="24"/>
          <w:lang w:val="es-ES_tradnl"/>
        </w:rPr>
        <w:t>ctic</w:t>
      </w:r>
      <w:r w:rsidR="00A52232" w:rsidRPr="007C3F18">
        <w:rPr>
          <w:sz w:val="24"/>
          <w:szCs w:val="24"/>
          <w:lang w:val="es-ES_tradnl"/>
        </w:rPr>
        <w:t>a</w:t>
      </w:r>
      <w:r w:rsidR="001B14E9" w:rsidRPr="007C3F18">
        <w:rPr>
          <w:sz w:val="24"/>
          <w:szCs w:val="24"/>
          <w:lang w:val="es-ES_tradnl"/>
        </w:rPr>
        <w:t xml:space="preserve">s </w:t>
      </w:r>
      <w:r w:rsidR="00A52232" w:rsidRPr="007C3F18">
        <w:rPr>
          <w:sz w:val="24"/>
          <w:szCs w:val="24"/>
          <w:lang w:val="es-ES_tradnl"/>
        </w:rPr>
        <w:t>y la</w:t>
      </w:r>
      <w:r w:rsidR="001B14E9" w:rsidRPr="007C3F18">
        <w:rPr>
          <w:sz w:val="24"/>
          <w:szCs w:val="24"/>
          <w:lang w:val="es-ES_tradnl"/>
        </w:rPr>
        <w:t xml:space="preserve"> apli</w:t>
      </w:r>
      <w:r w:rsidR="00A52232" w:rsidRPr="007C3F18">
        <w:rPr>
          <w:sz w:val="24"/>
          <w:szCs w:val="24"/>
          <w:lang w:val="es-ES_tradnl"/>
        </w:rPr>
        <w:t>cación de los</w:t>
      </w:r>
      <w:r w:rsidR="001B14E9" w:rsidRPr="007C3F18">
        <w:rPr>
          <w:sz w:val="24"/>
          <w:szCs w:val="24"/>
          <w:lang w:val="es-ES_tradnl"/>
        </w:rPr>
        <w:t xml:space="preserve"> princip</w:t>
      </w:r>
      <w:r w:rsidR="00A52232" w:rsidRPr="007C3F18">
        <w:rPr>
          <w:sz w:val="24"/>
          <w:szCs w:val="24"/>
          <w:lang w:val="es-ES_tradnl"/>
        </w:rPr>
        <w:t>io</w:t>
      </w:r>
      <w:r w:rsidR="001B14E9" w:rsidRPr="007C3F18">
        <w:rPr>
          <w:sz w:val="24"/>
          <w:szCs w:val="24"/>
          <w:lang w:val="es-ES_tradnl"/>
        </w:rPr>
        <w:t xml:space="preserve">s </w:t>
      </w:r>
      <w:r w:rsidR="00A52232" w:rsidRPr="007C3F18">
        <w:rPr>
          <w:sz w:val="24"/>
          <w:szCs w:val="24"/>
          <w:lang w:val="es-ES_tradnl"/>
        </w:rPr>
        <w:t xml:space="preserve">de </w:t>
      </w:r>
      <w:r w:rsidR="0004125F" w:rsidRPr="007C3F18">
        <w:rPr>
          <w:sz w:val="24"/>
          <w:szCs w:val="24"/>
          <w:lang w:val="es-ES_tradnl"/>
        </w:rPr>
        <w:t xml:space="preserve">seguridad en el </w:t>
      </w:r>
      <w:r w:rsidR="00A52232" w:rsidRPr="007C3F18">
        <w:rPr>
          <w:sz w:val="24"/>
          <w:szCs w:val="24"/>
          <w:lang w:val="es-ES_tradnl"/>
        </w:rPr>
        <w:t xml:space="preserve">trabajo en las </w:t>
      </w:r>
      <w:r w:rsidR="00290764" w:rsidRPr="007C3F18">
        <w:rPr>
          <w:sz w:val="24"/>
          <w:szCs w:val="24"/>
          <w:lang w:val="es-ES_tradnl"/>
        </w:rPr>
        <w:t>explotaciones agrícolas</w:t>
      </w:r>
      <w:r w:rsidR="00A52232" w:rsidRPr="007C3F18">
        <w:rPr>
          <w:sz w:val="24"/>
          <w:szCs w:val="24"/>
          <w:lang w:val="es-ES_tradnl"/>
        </w:rPr>
        <w:t xml:space="preserve"> y del uso de las tecnologías modernas de</w:t>
      </w:r>
      <w:r w:rsidR="001B14E9" w:rsidRPr="007C3F18">
        <w:rPr>
          <w:sz w:val="24"/>
          <w:szCs w:val="24"/>
          <w:lang w:val="es-ES_tradnl"/>
        </w:rPr>
        <w:t xml:space="preserve"> produc</w:t>
      </w:r>
      <w:r w:rsidR="00A52232" w:rsidRPr="007C3F18">
        <w:rPr>
          <w:sz w:val="24"/>
          <w:szCs w:val="24"/>
          <w:lang w:val="es-ES_tradnl"/>
        </w:rPr>
        <w:t>c</w:t>
      </w:r>
      <w:r w:rsidR="001B14E9" w:rsidRPr="007C3F18">
        <w:rPr>
          <w:sz w:val="24"/>
          <w:szCs w:val="24"/>
          <w:lang w:val="es-ES_tradnl"/>
        </w:rPr>
        <w:t>i</w:t>
      </w:r>
      <w:r w:rsidR="00A52232" w:rsidRPr="007C3F18">
        <w:rPr>
          <w:sz w:val="24"/>
          <w:szCs w:val="24"/>
          <w:lang w:val="es-ES_tradnl"/>
        </w:rPr>
        <w:t>ó</w:t>
      </w:r>
      <w:r w:rsidR="001B14E9" w:rsidRPr="007C3F18">
        <w:rPr>
          <w:sz w:val="24"/>
          <w:szCs w:val="24"/>
          <w:lang w:val="es-ES_tradnl"/>
        </w:rPr>
        <w:t>n.</w:t>
      </w:r>
    </w:p>
    <w:p w:rsidR="001B14E9" w:rsidRPr="007C3F18" w:rsidRDefault="00A5223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Los </w:t>
      </w:r>
      <w:r w:rsidR="001B14E9" w:rsidRPr="007C3F18">
        <w:rPr>
          <w:sz w:val="24"/>
          <w:szCs w:val="24"/>
          <w:lang w:val="es-ES_tradnl"/>
        </w:rPr>
        <w:t>inspector</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 xml:space="preserve">de la PIP llevan a cabo </w:t>
      </w:r>
      <w:r w:rsidR="0004125F" w:rsidRPr="007C3F18">
        <w:rPr>
          <w:sz w:val="24"/>
          <w:szCs w:val="24"/>
          <w:lang w:val="es-ES_tradnl"/>
        </w:rPr>
        <w:t xml:space="preserve">entre los granjeros </w:t>
      </w:r>
      <w:r w:rsidRPr="007C3F18">
        <w:rPr>
          <w:sz w:val="24"/>
          <w:szCs w:val="24"/>
          <w:lang w:val="es-ES_tradnl"/>
        </w:rPr>
        <w:t>amplias campañas de difusión</w:t>
      </w:r>
      <w:r w:rsidR="00566925" w:rsidRPr="007C3F18">
        <w:rPr>
          <w:sz w:val="24"/>
          <w:szCs w:val="24"/>
          <w:lang w:val="es-ES_tradnl"/>
        </w:rPr>
        <w:t xml:space="preserve"> </w:t>
      </w:r>
      <w:r w:rsidRPr="007C3F18">
        <w:rPr>
          <w:sz w:val="24"/>
          <w:szCs w:val="24"/>
          <w:lang w:val="es-ES_tradnl"/>
        </w:rPr>
        <w:t>del</w:t>
      </w:r>
      <w:r w:rsidR="001B14E9" w:rsidRPr="007C3F18">
        <w:rPr>
          <w:sz w:val="24"/>
          <w:szCs w:val="24"/>
          <w:lang w:val="es-ES_tradnl"/>
        </w:rPr>
        <w:t xml:space="preserve"> impact</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 la seguridad en el trabajo sobre sus vidas y las de sus</w:t>
      </w:r>
      <w:r w:rsidR="001B14E9" w:rsidRPr="007C3F18">
        <w:rPr>
          <w:sz w:val="24"/>
          <w:szCs w:val="24"/>
          <w:lang w:val="es-ES_tradnl"/>
        </w:rPr>
        <w:t xml:space="preserve"> famili</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y las</w:t>
      </w:r>
      <w:r w:rsidR="001B14E9" w:rsidRPr="007C3F18">
        <w:rPr>
          <w:sz w:val="24"/>
          <w:szCs w:val="24"/>
          <w:lang w:val="es-ES_tradnl"/>
        </w:rPr>
        <w:t xml:space="preserve"> perspectiv</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de sus explotaciones agrícolas</w:t>
      </w:r>
      <w:r w:rsidR="001B14E9" w:rsidRPr="007C3F18">
        <w:rPr>
          <w:sz w:val="24"/>
          <w:szCs w:val="24"/>
          <w:lang w:val="es-ES_tradnl"/>
        </w:rPr>
        <w:t xml:space="preserve">. </w:t>
      </w:r>
      <w:r w:rsidR="00D750E9" w:rsidRPr="007C3F18">
        <w:rPr>
          <w:sz w:val="24"/>
          <w:szCs w:val="24"/>
          <w:lang w:val="es-ES_tradnl"/>
        </w:rPr>
        <w:t>Esas iniciativas</w:t>
      </w:r>
      <w:r w:rsidR="001B14E9" w:rsidRPr="007C3F18">
        <w:rPr>
          <w:sz w:val="24"/>
          <w:szCs w:val="24"/>
          <w:lang w:val="es-ES_tradnl"/>
        </w:rPr>
        <w:t xml:space="preserve"> consist</w:t>
      </w:r>
      <w:r w:rsidR="00D750E9" w:rsidRPr="007C3F18">
        <w:rPr>
          <w:sz w:val="24"/>
          <w:szCs w:val="24"/>
          <w:lang w:val="es-ES_tradnl"/>
        </w:rPr>
        <w:t>en</w:t>
      </w:r>
      <w:r w:rsidR="001B14E9" w:rsidRPr="007C3F18">
        <w:rPr>
          <w:sz w:val="24"/>
          <w:szCs w:val="24"/>
          <w:lang w:val="es-ES_tradnl"/>
        </w:rPr>
        <w:t xml:space="preserve"> </w:t>
      </w:r>
      <w:r w:rsidR="00D750E9" w:rsidRPr="007C3F18">
        <w:rPr>
          <w:sz w:val="24"/>
          <w:szCs w:val="24"/>
          <w:lang w:val="es-ES_tradnl"/>
        </w:rPr>
        <w:t>fu</w:t>
      </w:r>
      <w:r w:rsidR="001B14E9" w:rsidRPr="007C3F18">
        <w:rPr>
          <w:sz w:val="24"/>
          <w:szCs w:val="24"/>
          <w:lang w:val="es-ES_tradnl"/>
        </w:rPr>
        <w:t>n</w:t>
      </w:r>
      <w:r w:rsidR="00D750E9" w:rsidRPr="007C3F18">
        <w:rPr>
          <w:sz w:val="24"/>
          <w:szCs w:val="24"/>
          <w:lang w:val="es-ES_tradnl"/>
        </w:rPr>
        <w:t>damentalmente en</w:t>
      </w:r>
      <w:r w:rsidR="001B14E9" w:rsidRPr="007C3F18">
        <w:rPr>
          <w:sz w:val="24"/>
          <w:szCs w:val="24"/>
          <w:lang w:val="es-ES_tradnl"/>
        </w:rPr>
        <w:t>:</w:t>
      </w:r>
    </w:p>
    <w:p w:rsidR="001B14E9" w:rsidRPr="007C3F18" w:rsidRDefault="008E0E26" w:rsidP="008D13ED">
      <w:pPr>
        <w:numPr>
          <w:ilvl w:val="0"/>
          <w:numId w:val="318"/>
        </w:numPr>
        <w:spacing w:after="240"/>
        <w:rPr>
          <w:sz w:val="24"/>
          <w:szCs w:val="24"/>
          <w:lang w:val="es-ES_tradnl"/>
        </w:rPr>
      </w:pPr>
      <w:r>
        <w:rPr>
          <w:sz w:val="24"/>
          <w:szCs w:val="24"/>
          <w:lang w:val="es-ES_tradnl"/>
        </w:rPr>
        <w:t>L</w:t>
      </w:r>
      <w:r w:rsidR="00D750E9" w:rsidRPr="007C3F18">
        <w:rPr>
          <w:sz w:val="24"/>
          <w:szCs w:val="24"/>
          <w:lang w:val="es-ES_tradnl"/>
        </w:rPr>
        <w:t>a difusión del conocimiento de los peligros que entrañan las faenas agrícolas y la forma de luchar contra ellos</w:t>
      </w:r>
      <w:r w:rsidR="001B14E9" w:rsidRPr="007C3F18">
        <w:rPr>
          <w:sz w:val="24"/>
          <w:szCs w:val="24"/>
          <w:lang w:val="es-ES_tradnl"/>
        </w:rPr>
        <w:t xml:space="preserve">, </w:t>
      </w:r>
      <w:r w:rsidR="00D750E9" w:rsidRPr="007C3F18">
        <w:rPr>
          <w:sz w:val="24"/>
          <w:szCs w:val="24"/>
          <w:lang w:val="es-ES_tradnl"/>
        </w:rPr>
        <w:t>mostrando</w:t>
      </w:r>
      <w:r w:rsidR="0004125F" w:rsidRPr="007C3F18">
        <w:rPr>
          <w:sz w:val="24"/>
          <w:szCs w:val="24"/>
          <w:lang w:val="es-ES_tradnl"/>
        </w:rPr>
        <w:t>, en especial,</w:t>
      </w:r>
      <w:r w:rsidR="001B14E9" w:rsidRPr="007C3F18">
        <w:rPr>
          <w:sz w:val="24"/>
          <w:szCs w:val="24"/>
          <w:lang w:val="es-ES_tradnl"/>
        </w:rPr>
        <w:t xml:space="preserve"> e</w:t>
      </w:r>
      <w:r w:rsidR="00D750E9" w:rsidRPr="007C3F18">
        <w:rPr>
          <w:sz w:val="24"/>
          <w:szCs w:val="24"/>
          <w:lang w:val="es-ES_tradnl"/>
        </w:rPr>
        <w:t xml:space="preserve">jemplos de </w:t>
      </w:r>
      <w:r w:rsidR="00EC3CF3" w:rsidRPr="007C3F18">
        <w:rPr>
          <w:sz w:val="24"/>
          <w:szCs w:val="24"/>
          <w:lang w:val="es-ES_tradnl"/>
        </w:rPr>
        <w:t>técnicas</w:t>
      </w:r>
      <w:r w:rsidR="00D750E9" w:rsidRPr="007C3F18">
        <w:rPr>
          <w:sz w:val="24"/>
          <w:szCs w:val="24"/>
          <w:lang w:val="es-ES_tradnl"/>
        </w:rPr>
        <w:t xml:space="preserve"> adecuadas</w:t>
      </w:r>
      <w:r w:rsidR="001B14E9" w:rsidRPr="007C3F18">
        <w:rPr>
          <w:sz w:val="24"/>
          <w:szCs w:val="24"/>
          <w:lang w:val="es-ES_tradnl"/>
        </w:rPr>
        <w:t xml:space="preserve"> </w:t>
      </w:r>
      <w:r w:rsidR="00EC3CF3" w:rsidRPr="007C3F18">
        <w:rPr>
          <w:sz w:val="24"/>
          <w:szCs w:val="24"/>
          <w:lang w:val="es-ES_tradnl"/>
        </w:rPr>
        <w:t>en las tareas</w:t>
      </w:r>
      <w:r w:rsidR="00D750E9" w:rsidRPr="007C3F18">
        <w:rPr>
          <w:sz w:val="24"/>
          <w:szCs w:val="24"/>
          <w:lang w:val="es-ES_tradnl"/>
        </w:rPr>
        <w:t xml:space="preserve"> </w:t>
      </w:r>
      <w:r w:rsidR="001B14E9" w:rsidRPr="007C3F18">
        <w:rPr>
          <w:sz w:val="24"/>
          <w:szCs w:val="24"/>
          <w:lang w:val="es-ES_tradnl"/>
        </w:rPr>
        <w:t>agr</w:t>
      </w:r>
      <w:r w:rsidR="00D750E9" w:rsidRPr="007C3F18">
        <w:rPr>
          <w:sz w:val="24"/>
          <w:szCs w:val="24"/>
          <w:lang w:val="es-ES_tradnl"/>
        </w:rPr>
        <w:t>í</w:t>
      </w:r>
      <w:r w:rsidR="001B14E9" w:rsidRPr="007C3F18">
        <w:rPr>
          <w:sz w:val="24"/>
          <w:szCs w:val="24"/>
          <w:lang w:val="es-ES_tradnl"/>
        </w:rPr>
        <w:t>c</w:t>
      </w:r>
      <w:r w:rsidR="00D750E9" w:rsidRPr="007C3F18">
        <w:rPr>
          <w:sz w:val="24"/>
          <w:szCs w:val="24"/>
          <w:lang w:val="es-ES_tradnl"/>
        </w:rPr>
        <w:t>olas</w:t>
      </w:r>
      <w:r w:rsidR="00EC3CF3" w:rsidRPr="007C3F18">
        <w:rPr>
          <w:sz w:val="24"/>
          <w:szCs w:val="24"/>
          <w:lang w:val="es-ES_tradnl"/>
        </w:rPr>
        <w:t xml:space="preserve"> y los trabajos del campo;</w:t>
      </w:r>
    </w:p>
    <w:p w:rsidR="001B14E9" w:rsidRPr="007C3F18" w:rsidRDefault="008E0E26" w:rsidP="008D13ED">
      <w:pPr>
        <w:numPr>
          <w:ilvl w:val="0"/>
          <w:numId w:val="318"/>
        </w:numPr>
        <w:spacing w:after="240"/>
        <w:rPr>
          <w:sz w:val="24"/>
          <w:szCs w:val="24"/>
          <w:lang w:val="es-ES_tradnl"/>
        </w:rPr>
      </w:pPr>
      <w:r>
        <w:rPr>
          <w:sz w:val="24"/>
          <w:szCs w:val="24"/>
          <w:lang w:val="es-ES_tradnl"/>
        </w:rPr>
        <w:t>L</w:t>
      </w:r>
      <w:r w:rsidR="00EC3CF3" w:rsidRPr="007C3F18">
        <w:rPr>
          <w:sz w:val="24"/>
          <w:szCs w:val="24"/>
          <w:lang w:val="es-ES_tradnl"/>
        </w:rPr>
        <w:t xml:space="preserve">a enseñanza </w:t>
      </w:r>
      <w:r w:rsidR="001B14E9" w:rsidRPr="007C3F18">
        <w:rPr>
          <w:sz w:val="24"/>
          <w:szCs w:val="24"/>
          <w:lang w:val="es-ES_tradnl"/>
        </w:rPr>
        <w:t>general</w:t>
      </w:r>
      <w:r w:rsidR="00EC3CF3" w:rsidRPr="007C3F18">
        <w:rPr>
          <w:sz w:val="24"/>
          <w:szCs w:val="24"/>
          <w:lang w:val="es-ES_tradnl"/>
        </w:rPr>
        <w:t xml:space="preserve"> de la actitud</w:t>
      </w:r>
      <w:r w:rsidR="001B14E9" w:rsidRPr="007C3F18">
        <w:rPr>
          <w:sz w:val="24"/>
          <w:szCs w:val="24"/>
          <w:lang w:val="es-ES_tradnl"/>
        </w:rPr>
        <w:t xml:space="preserve"> </w:t>
      </w:r>
      <w:r w:rsidR="00EC3CF3" w:rsidRPr="007C3F18">
        <w:rPr>
          <w:sz w:val="24"/>
          <w:szCs w:val="24"/>
          <w:lang w:val="es-ES_tradnl"/>
        </w:rPr>
        <w:t xml:space="preserve">correcta ante </w:t>
      </w:r>
      <w:r w:rsidR="00290764" w:rsidRPr="007C3F18">
        <w:rPr>
          <w:sz w:val="24"/>
          <w:szCs w:val="24"/>
          <w:lang w:val="es-ES_tradnl"/>
        </w:rPr>
        <w:t>el problema</w:t>
      </w:r>
      <w:r w:rsidR="00EC3CF3" w:rsidRPr="007C3F18">
        <w:rPr>
          <w:sz w:val="24"/>
          <w:szCs w:val="24"/>
          <w:lang w:val="es-ES_tradnl"/>
        </w:rPr>
        <w:t xml:space="preserve"> de la seguridad</w:t>
      </w:r>
      <w:r w:rsidR="001B14E9" w:rsidRPr="007C3F18">
        <w:rPr>
          <w:sz w:val="24"/>
          <w:szCs w:val="24"/>
          <w:lang w:val="es-ES_tradnl"/>
        </w:rPr>
        <w:t xml:space="preserve"> </w:t>
      </w:r>
      <w:r w:rsidR="00EC3CF3" w:rsidRPr="007C3F18">
        <w:rPr>
          <w:sz w:val="24"/>
          <w:szCs w:val="24"/>
          <w:lang w:val="es-ES_tradnl"/>
        </w:rPr>
        <w:t>en el campo;</w:t>
      </w:r>
    </w:p>
    <w:p w:rsidR="001B14E9" w:rsidRPr="007C3F18" w:rsidRDefault="008E0E26" w:rsidP="008D13ED">
      <w:pPr>
        <w:numPr>
          <w:ilvl w:val="0"/>
          <w:numId w:val="318"/>
        </w:numPr>
        <w:spacing w:after="240"/>
        <w:rPr>
          <w:sz w:val="24"/>
          <w:szCs w:val="24"/>
          <w:lang w:val="es-ES_tradnl"/>
        </w:rPr>
      </w:pPr>
      <w:r>
        <w:rPr>
          <w:sz w:val="24"/>
          <w:szCs w:val="24"/>
          <w:lang w:val="es-ES_tradnl"/>
        </w:rPr>
        <w:t>L</w:t>
      </w:r>
      <w:r w:rsidR="0054582C" w:rsidRPr="007C3F18">
        <w:rPr>
          <w:sz w:val="24"/>
          <w:szCs w:val="24"/>
          <w:lang w:val="es-ES_tradnl"/>
        </w:rPr>
        <w:t>a promoción de los</w:t>
      </w:r>
      <w:r w:rsidR="001B14E9" w:rsidRPr="007C3F18">
        <w:rPr>
          <w:sz w:val="24"/>
          <w:szCs w:val="24"/>
          <w:lang w:val="es-ES_tradnl"/>
        </w:rPr>
        <w:t xml:space="preserve"> h</w:t>
      </w:r>
      <w:r w:rsidR="0054582C" w:rsidRPr="007C3F18">
        <w:rPr>
          <w:sz w:val="24"/>
          <w:szCs w:val="24"/>
          <w:lang w:val="es-ES_tradnl"/>
        </w:rPr>
        <w:t>á</w:t>
      </w:r>
      <w:r w:rsidR="001B14E9" w:rsidRPr="007C3F18">
        <w:rPr>
          <w:sz w:val="24"/>
          <w:szCs w:val="24"/>
          <w:lang w:val="es-ES_tradnl"/>
        </w:rPr>
        <w:t>bit</w:t>
      </w:r>
      <w:r w:rsidR="0054582C" w:rsidRPr="007C3F18">
        <w:rPr>
          <w:sz w:val="24"/>
          <w:szCs w:val="24"/>
          <w:lang w:val="es-ES_tradnl"/>
        </w:rPr>
        <w:t>o</w:t>
      </w:r>
      <w:r w:rsidR="00330E1B" w:rsidRPr="007C3F18">
        <w:rPr>
          <w:sz w:val="24"/>
          <w:szCs w:val="24"/>
          <w:lang w:val="es-ES_tradnl"/>
        </w:rPr>
        <w:t>s</w:t>
      </w:r>
      <w:r w:rsidR="0054582C" w:rsidRPr="007C3F18">
        <w:rPr>
          <w:sz w:val="24"/>
          <w:szCs w:val="24"/>
          <w:lang w:val="es-ES_tradnl"/>
        </w:rPr>
        <w:t xml:space="preserve"> y comportamientos adecuados entre las jóvenes</w:t>
      </w:r>
      <w:r w:rsidR="001B14E9" w:rsidRPr="007C3F18">
        <w:rPr>
          <w:sz w:val="24"/>
          <w:szCs w:val="24"/>
          <w:lang w:val="es-ES_tradnl"/>
        </w:rPr>
        <w:t xml:space="preserve"> genera</w:t>
      </w:r>
      <w:r w:rsidR="0054582C" w:rsidRPr="007C3F18">
        <w:rPr>
          <w:sz w:val="24"/>
          <w:szCs w:val="24"/>
          <w:lang w:val="es-ES_tradnl"/>
        </w:rPr>
        <w:t>c</w:t>
      </w:r>
      <w:r w:rsidR="001B14E9" w:rsidRPr="007C3F18">
        <w:rPr>
          <w:sz w:val="24"/>
          <w:szCs w:val="24"/>
          <w:lang w:val="es-ES_tradnl"/>
        </w:rPr>
        <w:t>ion</w:t>
      </w:r>
      <w:r w:rsidR="0054582C" w:rsidRPr="007C3F18">
        <w:rPr>
          <w:sz w:val="24"/>
          <w:szCs w:val="24"/>
          <w:lang w:val="es-ES_tradnl"/>
        </w:rPr>
        <w:t>es</w:t>
      </w:r>
      <w:r w:rsidR="001B14E9" w:rsidRPr="007C3F18">
        <w:rPr>
          <w:sz w:val="24"/>
          <w:szCs w:val="24"/>
          <w:lang w:val="es-ES_tradnl"/>
        </w:rPr>
        <w:t xml:space="preserve">, </w:t>
      </w:r>
      <w:r w:rsidR="0054582C" w:rsidRPr="007C3F18">
        <w:rPr>
          <w:sz w:val="24"/>
          <w:szCs w:val="24"/>
          <w:lang w:val="es-ES_tradnl"/>
        </w:rPr>
        <w:t>por lo que hace a su seguridad y a la de sus</w:t>
      </w:r>
      <w:r w:rsidR="001B14E9" w:rsidRPr="007C3F18">
        <w:rPr>
          <w:sz w:val="24"/>
          <w:szCs w:val="24"/>
          <w:lang w:val="es-ES_tradnl"/>
        </w:rPr>
        <w:t xml:space="preserve"> famili</w:t>
      </w:r>
      <w:r w:rsidR="0054582C" w:rsidRPr="007C3F18">
        <w:rPr>
          <w:sz w:val="24"/>
          <w:szCs w:val="24"/>
          <w:lang w:val="es-ES_tradnl"/>
        </w:rPr>
        <w:t>a</w:t>
      </w:r>
      <w:r w:rsidR="001B14E9" w:rsidRPr="007C3F18">
        <w:rPr>
          <w:sz w:val="24"/>
          <w:szCs w:val="24"/>
          <w:lang w:val="es-ES_tradnl"/>
        </w:rPr>
        <w:t>s.</w:t>
      </w:r>
    </w:p>
    <w:p w:rsidR="001B14E9" w:rsidRPr="007C3F18" w:rsidRDefault="0054582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w:t>
      </w:r>
      <w:r w:rsidR="001B14E9" w:rsidRPr="007C3F18">
        <w:rPr>
          <w:sz w:val="24"/>
          <w:szCs w:val="24"/>
          <w:lang w:val="es-ES_tradnl"/>
        </w:rPr>
        <w:t xml:space="preserve">PIP </w:t>
      </w:r>
      <w:r w:rsidRPr="007C3F18">
        <w:rPr>
          <w:sz w:val="24"/>
          <w:szCs w:val="24"/>
          <w:lang w:val="es-ES_tradnl"/>
        </w:rPr>
        <w:t>alienta a los granjeros a mejorar las condiciones</w:t>
      </w:r>
      <w:r w:rsidR="001B14E9" w:rsidRPr="007C3F18">
        <w:rPr>
          <w:sz w:val="24"/>
          <w:szCs w:val="24"/>
          <w:lang w:val="es-ES_tradnl"/>
        </w:rPr>
        <w:t xml:space="preserve"> t</w:t>
      </w:r>
      <w:r w:rsidRPr="007C3F18">
        <w:rPr>
          <w:sz w:val="24"/>
          <w:szCs w:val="24"/>
          <w:lang w:val="es-ES_tradnl"/>
        </w:rPr>
        <w:t>éc</w:t>
      </w:r>
      <w:r w:rsidR="001B14E9" w:rsidRPr="007C3F18">
        <w:rPr>
          <w:sz w:val="24"/>
          <w:szCs w:val="24"/>
          <w:lang w:val="es-ES_tradnl"/>
        </w:rPr>
        <w:t>nica</w:t>
      </w:r>
      <w:r w:rsidRPr="007C3F18">
        <w:rPr>
          <w:sz w:val="24"/>
          <w:szCs w:val="24"/>
          <w:lang w:val="es-ES_tradnl"/>
        </w:rPr>
        <w:t>s del equipamiento agrícola,</w:t>
      </w:r>
      <w:r w:rsidR="00566925" w:rsidRPr="007C3F18">
        <w:rPr>
          <w:sz w:val="24"/>
          <w:szCs w:val="24"/>
          <w:lang w:val="es-ES_tradnl"/>
        </w:rPr>
        <w:t xml:space="preserve"> </w:t>
      </w:r>
      <w:r w:rsidR="001B14E9" w:rsidRPr="007C3F18">
        <w:rPr>
          <w:sz w:val="24"/>
          <w:szCs w:val="24"/>
          <w:lang w:val="es-ES_tradnl"/>
        </w:rPr>
        <w:t>c</w:t>
      </w:r>
      <w:r w:rsidRPr="007C3F18">
        <w:rPr>
          <w:sz w:val="24"/>
          <w:szCs w:val="24"/>
          <w:lang w:val="es-ES_tradnl"/>
        </w:rPr>
        <w:t>ubriendo parte de los</w:t>
      </w:r>
      <w:r w:rsidR="001B14E9" w:rsidRPr="007C3F18">
        <w:rPr>
          <w:sz w:val="24"/>
          <w:szCs w:val="24"/>
          <w:lang w:val="es-ES_tradnl"/>
        </w:rPr>
        <w:t xml:space="preserve"> cost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la adquisición de nuevos</w:t>
      </w:r>
      <w:r w:rsidR="001B14E9" w:rsidRPr="007C3F18">
        <w:rPr>
          <w:sz w:val="24"/>
          <w:szCs w:val="24"/>
          <w:lang w:val="es-ES_tradnl"/>
        </w:rPr>
        <w:t xml:space="preserve"> </w:t>
      </w:r>
      <w:r w:rsidRPr="007C3F18">
        <w:rPr>
          <w:sz w:val="24"/>
          <w:szCs w:val="24"/>
          <w:lang w:val="es-ES_tradnl"/>
        </w:rPr>
        <w:t>cojinetes para los ejes de t</w:t>
      </w:r>
      <w:r w:rsidR="0004125F" w:rsidRPr="007C3F18">
        <w:rPr>
          <w:sz w:val="24"/>
          <w:szCs w:val="24"/>
          <w:lang w:val="es-ES_tradnl"/>
        </w:rPr>
        <w:t>oma de fuerza</w:t>
      </w:r>
      <w:r w:rsidRPr="007C3F18">
        <w:rPr>
          <w:sz w:val="24"/>
          <w:szCs w:val="24"/>
          <w:lang w:val="es-ES_tradnl"/>
        </w:rPr>
        <w:t xml:space="preserve"> de los</w:t>
      </w:r>
      <w:r w:rsidR="001B14E9" w:rsidRPr="007C3F18">
        <w:rPr>
          <w:sz w:val="24"/>
          <w:szCs w:val="24"/>
          <w:lang w:val="es-ES_tradnl"/>
        </w:rPr>
        <w:t xml:space="preserve"> tractor</w:t>
      </w:r>
      <w:r w:rsidRPr="007C3F18">
        <w:rPr>
          <w:sz w:val="24"/>
          <w:szCs w:val="24"/>
          <w:lang w:val="es-ES_tradnl"/>
        </w:rPr>
        <w:t>e</w:t>
      </w:r>
      <w:r w:rsidR="001B14E9" w:rsidRPr="007C3F18">
        <w:rPr>
          <w:sz w:val="24"/>
          <w:szCs w:val="24"/>
          <w:lang w:val="es-ES_tradnl"/>
        </w:rPr>
        <w:t xml:space="preserve">s </w:t>
      </w:r>
      <w:r w:rsidR="00D01084" w:rsidRPr="007C3F18">
        <w:rPr>
          <w:sz w:val="24"/>
          <w:szCs w:val="24"/>
          <w:lang w:val="es-ES_tradnl"/>
        </w:rPr>
        <w:t xml:space="preserve">y </w:t>
      </w:r>
      <w:r w:rsidRPr="007C3F18">
        <w:rPr>
          <w:sz w:val="24"/>
          <w:szCs w:val="24"/>
          <w:lang w:val="es-ES_tradnl"/>
        </w:rPr>
        <w:t>otras maquinarias</w:t>
      </w:r>
      <w:r w:rsidR="001B14E9" w:rsidRPr="007C3F18">
        <w:rPr>
          <w:sz w:val="24"/>
          <w:szCs w:val="24"/>
          <w:lang w:val="es-ES_tradnl"/>
        </w:rPr>
        <w:t>, organiz</w:t>
      </w:r>
      <w:r w:rsidRPr="007C3F18">
        <w:rPr>
          <w:sz w:val="24"/>
          <w:szCs w:val="24"/>
          <w:lang w:val="es-ES_tradnl"/>
        </w:rPr>
        <w:t>ando demostraciones</w:t>
      </w:r>
      <w:r w:rsidR="001B14E9" w:rsidRPr="007C3F18">
        <w:rPr>
          <w:sz w:val="24"/>
          <w:szCs w:val="24"/>
          <w:lang w:val="es-ES_tradnl"/>
        </w:rPr>
        <w:t xml:space="preserve"> </w:t>
      </w:r>
      <w:r w:rsidR="0004125F" w:rsidRPr="007C3F18">
        <w:rPr>
          <w:sz w:val="24"/>
          <w:szCs w:val="24"/>
          <w:lang w:val="es-ES_tradnl"/>
        </w:rPr>
        <w:t>sobre</w:t>
      </w:r>
      <w:r w:rsidR="00D01084" w:rsidRPr="007C3F18">
        <w:rPr>
          <w:sz w:val="24"/>
          <w:szCs w:val="24"/>
          <w:lang w:val="es-ES_tradnl"/>
        </w:rPr>
        <w:t xml:space="preserve"> cómo man</w:t>
      </w:r>
      <w:r w:rsidR="00290764" w:rsidRPr="007C3F18">
        <w:rPr>
          <w:sz w:val="24"/>
          <w:szCs w:val="24"/>
          <w:lang w:val="es-ES_tradnl"/>
        </w:rPr>
        <w:t>ejar</w:t>
      </w:r>
      <w:r w:rsidR="00D01084" w:rsidRPr="007C3F18">
        <w:rPr>
          <w:sz w:val="24"/>
          <w:szCs w:val="24"/>
          <w:lang w:val="es-ES_tradnl"/>
        </w:rPr>
        <w:t xml:space="preserve"> con seguridad los</w:t>
      </w:r>
      <w:r w:rsidR="001B14E9" w:rsidRPr="007C3F18">
        <w:rPr>
          <w:sz w:val="24"/>
          <w:szCs w:val="24"/>
          <w:lang w:val="es-ES_tradnl"/>
        </w:rPr>
        <w:t xml:space="preserve"> tractor</w:t>
      </w:r>
      <w:r w:rsidR="00D01084" w:rsidRPr="007C3F18">
        <w:rPr>
          <w:sz w:val="24"/>
          <w:szCs w:val="24"/>
          <w:lang w:val="es-ES_tradnl"/>
        </w:rPr>
        <w:t>e</w:t>
      </w:r>
      <w:r w:rsidR="001B14E9" w:rsidRPr="007C3F18">
        <w:rPr>
          <w:sz w:val="24"/>
          <w:szCs w:val="24"/>
          <w:lang w:val="es-ES_tradnl"/>
        </w:rPr>
        <w:t xml:space="preserve">s </w:t>
      </w:r>
      <w:r w:rsidR="00D01084" w:rsidRPr="007C3F18">
        <w:rPr>
          <w:sz w:val="24"/>
          <w:szCs w:val="24"/>
          <w:lang w:val="es-ES_tradnl"/>
        </w:rPr>
        <w:t>y demás</w:t>
      </w:r>
      <w:r w:rsidR="001B14E9" w:rsidRPr="007C3F18">
        <w:rPr>
          <w:sz w:val="24"/>
          <w:szCs w:val="24"/>
          <w:lang w:val="es-ES_tradnl"/>
        </w:rPr>
        <w:t xml:space="preserve"> ma</w:t>
      </w:r>
      <w:r w:rsidR="00D01084" w:rsidRPr="007C3F18">
        <w:rPr>
          <w:sz w:val="24"/>
          <w:szCs w:val="24"/>
          <w:lang w:val="es-ES_tradnl"/>
        </w:rPr>
        <w:t>quinarias</w:t>
      </w:r>
      <w:r w:rsidR="001B14E9" w:rsidRPr="007C3F18">
        <w:rPr>
          <w:sz w:val="24"/>
          <w:szCs w:val="24"/>
          <w:lang w:val="es-ES_tradnl"/>
        </w:rPr>
        <w:t xml:space="preserve">, </w:t>
      </w:r>
      <w:r w:rsidR="00D01084" w:rsidRPr="007C3F18">
        <w:rPr>
          <w:sz w:val="24"/>
          <w:szCs w:val="24"/>
          <w:lang w:val="es-ES_tradnl"/>
        </w:rPr>
        <w:t xml:space="preserve">las </w:t>
      </w:r>
      <w:r w:rsidR="001B14E9" w:rsidRPr="007C3F18">
        <w:rPr>
          <w:sz w:val="24"/>
          <w:szCs w:val="24"/>
          <w:lang w:val="es-ES_tradnl"/>
        </w:rPr>
        <w:t>s</w:t>
      </w:r>
      <w:r w:rsidR="00D01084" w:rsidRPr="007C3F18">
        <w:rPr>
          <w:sz w:val="24"/>
          <w:szCs w:val="24"/>
          <w:lang w:val="es-ES_tradnl"/>
        </w:rPr>
        <w:t>ierr</w:t>
      </w:r>
      <w:r w:rsidR="001B14E9" w:rsidRPr="007C3F18">
        <w:rPr>
          <w:sz w:val="24"/>
          <w:szCs w:val="24"/>
          <w:lang w:val="es-ES_tradnl"/>
        </w:rPr>
        <w:t>a</w:t>
      </w:r>
      <w:r w:rsidR="00D01084" w:rsidRPr="007C3F18">
        <w:rPr>
          <w:sz w:val="24"/>
          <w:szCs w:val="24"/>
          <w:lang w:val="es-ES_tradnl"/>
        </w:rPr>
        <w:t>s me</w:t>
      </w:r>
      <w:r w:rsidR="001B14E9" w:rsidRPr="007C3F18">
        <w:rPr>
          <w:sz w:val="24"/>
          <w:szCs w:val="24"/>
          <w:lang w:val="es-ES_tradnl"/>
        </w:rPr>
        <w:t>c</w:t>
      </w:r>
      <w:r w:rsidR="00D01084" w:rsidRPr="007C3F18">
        <w:rPr>
          <w:sz w:val="24"/>
          <w:szCs w:val="24"/>
          <w:lang w:val="es-ES_tradnl"/>
        </w:rPr>
        <w:t>ánicas y otros equipamientos.</w:t>
      </w:r>
      <w:r w:rsidR="001B14E9" w:rsidRPr="007C3F18">
        <w:rPr>
          <w:sz w:val="24"/>
          <w:szCs w:val="24"/>
          <w:lang w:val="es-ES_tradnl"/>
        </w:rPr>
        <w:t xml:space="preserve"> </w:t>
      </w:r>
      <w:r w:rsidR="00D01084" w:rsidRPr="007C3F18">
        <w:rPr>
          <w:sz w:val="24"/>
          <w:szCs w:val="24"/>
          <w:lang w:val="es-ES_tradnl"/>
        </w:rPr>
        <w:t>Gracias a las visitas de los</w:t>
      </w:r>
      <w:r w:rsidR="001B14E9" w:rsidRPr="007C3F18">
        <w:rPr>
          <w:sz w:val="24"/>
          <w:szCs w:val="24"/>
          <w:lang w:val="es-ES_tradnl"/>
        </w:rPr>
        <w:t xml:space="preserve"> inspector</w:t>
      </w:r>
      <w:r w:rsidR="00D01084" w:rsidRPr="007C3F18">
        <w:rPr>
          <w:sz w:val="24"/>
          <w:szCs w:val="24"/>
          <w:lang w:val="es-ES_tradnl"/>
        </w:rPr>
        <w:t>e</w:t>
      </w:r>
      <w:r w:rsidR="001B14E9" w:rsidRPr="007C3F18">
        <w:rPr>
          <w:sz w:val="24"/>
          <w:szCs w:val="24"/>
          <w:lang w:val="es-ES_tradnl"/>
        </w:rPr>
        <w:t>s</w:t>
      </w:r>
      <w:r w:rsidR="00D01084" w:rsidRPr="007C3F18">
        <w:rPr>
          <w:sz w:val="24"/>
          <w:szCs w:val="24"/>
          <w:lang w:val="es-ES_tradnl"/>
        </w:rPr>
        <w:t xml:space="preserve"> de trabajo,</w:t>
      </w:r>
      <w:r w:rsidR="001B14E9" w:rsidRPr="007C3F18">
        <w:rPr>
          <w:sz w:val="24"/>
          <w:szCs w:val="24"/>
          <w:lang w:val="es-ES_tradnl"/>
        </w:rPr>
        <w:t xml:space="preserve"> m</w:t>
      </w:r>
      <w:r w:rsidR="00D01084" w:rsidRPr="007C3F18">
        <w:rPr>
          <w:sz w:val="24"/>
          <w:szCs w:val="24"/>
          <w:lang w:val="es-ES_tradnl"/>
        </w:rPr>
        <w:t>uchos agricultores han mejorado sus condiciones de trabajo y las de sus granjas</w:t>
      </w:r>
      <w:r w:rsidR="001B14E9" w:rsidRPr="007C3F18">
        <w:rPr>
          <w:sz w:val="24"/>
          <w:szCs w:val="24"/>
          <w:lang w:val="es-ES_tradnl"/>
        </w:rPr>
        <w:t xml:space="preserve">. </w:t>
      </w:r>
      <w:r w:rsidR="00D01084" w:rsidRPr="007C3F18">
        <w:rPr>
          <w:sz w:val="24"/>
          <w:szCs w:val="24"/>
          <w:lang w:val="es-ES_tradnl"/>
        </w:rPr>
        <w:t>No deja de aumentar el número de explotaciones en las que las faenas agrícolas están altamente mecanizadas</w:t>
      </w:r>
      <w:r w:rsidR="001B14E9" w:rsidRPr="007C3F18">
        <w:rPr>
          <w:sz w:val="24"/>
          <w:szCs w:val="24"/>
          <w:lang w:val="es-ES_tradnl"/>
        </w:rPr>
        <w:t xml:space="preserve">, </w:t>
      </w:r>
      <w:r w:rsidR="00D01084" w:rsidRPr="007C3F18">
        <w:rPr>
          <w:sz w:val="24"/>
          <w:szCs w:val="24"/>
          <w:lang w:val="es-ES_tradnl"/>
        </w:rPr>
        <w:t>la situación</w:t>
      </w:r>
      <w:r w:rsidR="001B14E9" w:rsidRPr="007C3F18">
        <w:rPr>
          <w:sz w:val="24"/>
          <w:szCs w:val="24"/>
          <w:lang w:val="es-ES_tradnl"/>
        </w:rPr>
        <w:t xml:space="preserve"> t</w:t>
      </w:r>
      <w:r w:rsidR="00D01084" w:rsidRPr="007C3F18">
        <w:rPr>
          <w:sz w:val="24"/>
          <w:szCs w:val="24"/>
          <w:lang w:val="es-ES_tradnl"/>
        </w:rPr>
        <w:t>é</w:t>
      </w:r>
      <w:r w:rsidR="001B14E9" w:rsidRPr="007C3F18">
        <w:rPr>
          <w:sz w:val="24"/>
          <w:szCs w:val="24"/>
          <w:lang w:val="es-ES_tradnl"/>
        </w:rPr>
        <w:t>cnica</w:t>
      </w:r>
      <w:r w:rsidR="00D01084" w:rsidRPr="007C3F18">
        <w:rPr>
          <w:sz w:val="24"/>
          <w:szCs w:val="24"/>
          <w:lang w:val="es-ES_tradnl"/>
        </w:rPr>
        <w:t xml:space="preserve"> del equipamiento</w:t>
      </w:r>
      <w:r w:rsidR="00566925" w:rsidRPr="007C3F18">
        <w:rPr>
          <w:sz w:val="24"/>
          <w:szCs w:val="24"/>
          <w:lang w:val="es-ES_tradnl"/>
        </w:rPr>
        <w:t xml:space="preserve"> </w:t>
      </w:r>
      <w:r w:rsidR="001B14E9" w:rsidRPr="007C3F18">
        <w:rPr>
          <w:sz w:val="24"/>
          <w:szCs w:val="24"/>
          <w:lang w:val="es-ES_tradnl"/>
        </w:rPr>
        <w:t>agr</w:t>
      </w:r>
      <w:r w:rsidR="00D01084" w:rsidRPr="007C3F18">
        <w:rPr>
          <w:sz w:val="24"/>
          <w:szCs w:val="24"/>
          <w:lang w:val="es-ES_tradnl"/>
        </w:rPr>
        <w:t>í</w:t>
      </w:r>
      <w:r w:rsidR="001B14E9" w:rsidRPr="007C3F18">
        <w:rPr>
          <w:sz w:val="24"/>
          <w:szCs w:val="24"/>
          <w:lang w:val="es-ES_tradnl"/>
        </w:rPr>
        <w:t>c</w:t>
      </w:r>
      <w:r w:rsidR="00D01084" w:rsidRPr="007C3F18">
        <w:rPr>
          <w:sz w:val="24"/>
          <w:szCs w:val="24"/>
          <w:lang w:val="es-ES_tradnl"/>
        </w:rPr>
        <w:t>ola está mejorando</w:t>
      </w:r>
      <w:r w:rsidR="0004125F" w:rsidRPr="007C3F18">
        <w:rPr>
          <w:sz w:val="24"/>
          <w:szCs w:val="24"/>
          <w:lang w:val="es-ES_tradnl"/>
        </w:rPr>
        <w:t>,</w:t>
      </w:r>
      <w:r w:rsidR="00D01084" w:rsidRPr="007C3F18">
        <w:rPr>
          <w:sz w:val="24"/>
          <w:szCs w:val="24"/>
          <w:lang w:val="es-ES_tradnl"/>
        </w:rPr>
        <w:t xml:space="preserve"> se utilizan medidas de protección</w:t>
      </w:r>
      <w:r w:rsidR="001B14E9" w:rsidRPr="007C3F18">
        <w:rPr>
          <w:sz w:val="24"/>
          <w:szCs w:val="24"/>
          <w:lang w:val="es-ES_tradnl"/>
        </w:rPr>
        <w:t xml:space="preserve"> personal</w:t>
      </w:r>
      <w:r w:rsidR="00D01084" w:rsidRPr="007C3F18">
        <w:rPr>
          <w:sz w:val="24"/>
          <w:szCs w:val="24"/>
          <w:lang w:val="es-ES_tradnl"/>
        </w:rPr>
        <w:t>es</w:t>
      </w:r>
      <w:r w:rsidR="001B14E9" w:rsidRPr="007C3F18">
        <w:rPr>
          <w:sz w:val="24"/>
          <w:szCs w:val="24"/>
          <w:lang w:val="es-ES_tradnl"/>
        </w:rPr>
        <w:t xml:space="preserve"> (</w:t>
      </w:r>
      <w:r w:rsidR="00D01084" w:rsidRPr="007C3F18">
        <w:rPr>
          <w:sz w:val="24"/>
          <w:szCs w:val="24"/>
          <w:lang w:val="es-ES_tradnl"/>
        </w:rPr>
        <w:t xml:space="preserve">en </w:t>
      </w:r>
      <w:r w:rsidR="001B14E9" w:rsidRPr="007C3F18">
        <w:rPr>
          <w:sz w:val="24"/>
          <w:szCs w:val="24"/>
          <w:lang w:val="es-ES_tradnl"/>
        </w:rPr>
        <w:t xml:space="preserve">particular </w:t>
      </w:r>
      <w:r w:rsidR="00D01084" w:rsidRPr="007C3F18">
        <w:rPr>
          <w:sz w:val="24"/>
          <w:szCs w:val="24"/>
          <w:lang w:val="es-ES_tradnl"/>
        </w:rPr>
        <w:t>para faenas que conllevan el uso de productos químicos</w:t>
      </w:r>
      <w:r w:rsidR="001B14E9" w:rsidRPr="007C3F18">
        <w:rPr>
          <w:sz w:val="24"/>
          <w:szCs w:val="24"/>
          <w:lang w:val="es-ES_tradnl"/>
        </w:rPr>
        <w:t>)</w:t>
      </w:r>
      <w:r w:rsidR="00330E1B" w:rsidRPr="007C3F18">
        <w:rPr>
          <w:sz w:val="24"/>
          <w:szCs w:val="24"/>
          <w:lang w:val="es-ES_tradnl"/>
        </w:rPr>
        <w:t xml:space="preserve"> y las condiciones sanitarias</w:t>
      </w:r>
      <w:r w:rsidR="001B14E9" w:rsidRPr="007C3F18">
        <w:rPr>
          <w:sz w:val="24"/>
          <w:szCs w:val="24"/>
          <w:lang w:val="es-ES_tradnl"/>
        </w:rPr>
        <w:t xml:space="preserve"> general</w:t>
      </w:r>
      <w:r w:rsidR="00330E1B" w:rsidRPr="007C3F18">
        <w:rPr>
          <w:sz w:val="24"/>
          <w:szCs w:val="24"/>
          <w:lang w:val="es-ES_tradnl"/>
        </w:rPr>
        <w:t xml:space="preserve">es y la higiene en los establos </w:t>
      </w:r>
      <w:r w:rsidR="0004125F" w:rsidRPr="007C3F18">
        <w:rPr>
          <w:sz w:val="24"/>
          <w:szCs w:val="24"/>
          <w:lang w:val="es-ES_tradnl"/>
        </w:rPr>
        <w:t>son mayores</w:t>
      </w:r>
      <w:r w:rsidR="001B14E9" w:rsidRPr="007C3F18">
        <w:rPr>
          <w:sz w:val="24"/>
          <w:szCs w:val="24"/>
          <w:lang w:val="es-ES_tradnl"/>
        </w:rPr>
        <w:t>.</w:t>
      </w:r>
    </w:p>
    <w:p w:rsidR="001B14E9" w:rsidRPr="007C3F18" w:rsidRDefault="000E7DE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r</w:t>
      </w:r>
      <w:r w:rsidR="001B14E9" w:rsidRPr="007C3F18">
        <w:rPr>
          <w:sz w:val="24"/>
          <w:szCs w:val="24"/>
          <w:lang w:val="es-ES_tradnl"/>
        </w:rPr>
        <w:t>esult</w:t>
      </w:r>
      <w:r w:rsidRPr="007C3F18">
        <w:rPr>
          <w:sz w:val="24"/>
          <w:szCs w:val="24"/>
          <w:lang w:val="es-ES_tradnl"/>
        </w:rPr>
        <w:t>ado</w:t>
      </w:r>
      <w:r w:rsidR="001B14E9" w:rsidRPr="007C3F18">
        <w:rPr>
          <w:sz w:val="24"/>
          <w:szCs w:val="24"/>
          <w:lang w:val="es-ES_tradnl"/>
        </w:rPr>
        <w:t xml:space="preserve">s </w:t>
      </w:r>
      <w:r w:rsidRPr="007C3F18">
        <w:rPr>
          <w:sz w:val="24"/>
          <w:szCs w:val="24"/>
          <w:lang w:val="es-ES_tradnl"/>
        </w:rPr>
        <w:t>de las</w:t>
      </w:r>
      <w:r w:rsidR="001B14E9" w:rsidRPr="007C3F18">
        <w:rPr>
          <w:sz w:val="24"/>
          <w:szCs w:val="24"/>
          <w:lang w:val="es-ES_tradnl"/>
        </w:rPr>
        <w:t xml:space="preserve"> visit</w:t>
      </w:r>
      <w:r w:rsidRPr="007C3F18">
        <w:rPr>
          <w:sz w:val="24"/>
          <w:szCs w:val="24"/>
          <w:lang w:val="es-ES_tradnl"/>
        </w:rPr>
        <w:t>as muestran</w:t>
      </w:r>
      <w:r w:rsidR="001B14E9" w:rsidRPr="007C3F18">
        <w:rPr>
          <w:sz w:val="24"/>
          <w:szCs w:val="24"/>
          <w:lang w:val="es-ES_tradnl"/>
        </w:rPr>
        <w:t xml:space="preserve"> considerable</w:t>
      </w:r>
      <w:r w:rsidRPr="007C3F18">
        <w:rPr>
          <w:sz w:val="24"/>
          <w:szCs w:val="24"/>
          <w:lang w:val="es-ES_tradnl"/>
        </w:rPr>
        <w:t>s</w:t>
      </w:r>
      <w:r w:rsidR="001B14E9" w:rsidRPr="007C3F18">
        <w:rPr>
          <w:sz w:val="24"/>
          <w:szCs w:val="24"/>
          <w:lang w:val="es-ES_tradnl"/>
        </w:rPr>
        <w:t xml:space="preserve"> diferenc</w:t>
      </w:r>
      <w:r w:rsidRPr="007C3F18">
        <w:rPr>
          <w:sz w:val="24"/>
          <w:szCs w:val="24"/>
          <w:lang w:val="es-ES_tradnl"/>
        </w:rPr>
        <w:t>ias en</w:t>
      </w:r>
      <w:r w:rsidR="001B14E9" w:rsidRPr="007C3F18">
        <w:rPr>
          <w:sz w:val="24"/>
          <w:szCs w:val="24"/>
          <w:lang w:val="es-ES_tradnl"/>
        </w:rPr>
        <w:t xml:space="preserve"> </w:t>
      </w:r>
      <w:r w:rsidRPr="007C3F18">
        <w:rPr>
          <w:sz w:val="24"/>
          <w:szCs w:val="24"/>
          <w:lang w:val="es-ES_tradnl"/>
        </w:rPr>
        <w:t>el nivel de</w:t>
      </w:r>
      <w:r w:rsidR="001B14E9" w:rsidRPr="007C3F18">
        <w:rPr>
          <w:sz w:val="24"/>
          <w:szCs w:val="24"/>
          <w:lang w:val="es-ES_tradnl"/>
        </w:rPr>
        <w:t xml:space="preserve"> s</w:t>
      </w:r>
      <w:r w:rsidRPr="007C3F18">
        <w:rPr>
          <w:sz w:val="24"/>
          <w:szCs w:val="24"/>
          <w:lang w:val="es-ES_tradnl"/>
        </w:rPr>
        <w:t>eguridad de las granjas</w:t>
      </w:r>
      <w:r w:rsidR="001B14E9" w:rsidRPr="007C3F18">
        <w:rPr>
          <w:sz w:val="24"/>
          <w:szCs w:val="24"/>
          <w:lang w:val="es-ES_tradnl"/>
        </w:rPr>
        <w:t xml:space="preserve">. </w:t>
      </w:r>
      <w:r w:rsidRPr="007C3F18">
        <w:rPr>
          <w:sz w:val="24"/>
          <w:szCs w:val="24"/>
          <w:lang w:val="es-ES_tradnl"/>
        </w:rPr>
        <w:t>Algunas, con más medios económicos, disponen de maquinaria y equipos nuevos, más seguros;</w:t>
      </w:r>
      <w:r w:rsidR="001B14E9" w:rsidRPr="007C3F18">
        <w:rPr>
          <w:sz w:val="24"/>
          <w:szCs w:val="24"/>
          <w:lang w:val="es-ES_tradnl"/>
        </w:rPr>
        <w:t xml:space="preserve"> </w:t>
      </w:r>
      <w:r w:rsidRPr="007C3F18">
        <w:rPr>
          <w:sz w:val="24"/>
          <w:szCs w:val="24"/>
          <w:lang w:val="es-ES_tradnl"/>
        </w:rPr>
        <w:t>un número cada vez mayor de granjeros ha recibido la capacitación adecuada y ha establecido</w:t>
      </w:r>
      <w:r w:rsidR="001B14E9" w:rsidRPr="007C3F18">
        <w:rPr>
          <w:sz w:val="24"/>
          <w:szCs w:val="24"/>
          <w:lang w:val="es-ES_tradnl"/>
        </w:rPr>
        <w:t xml:space="preserve"> contact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con los centros de asesoramiento</w:t>
      </w:r>
      <w:r w:rsidR="001B14E9" w:rsidRPr="007C3F18">
        <w:rPr>
          <w:sz w:val="24"/>
          <w:szCs w:val="24"/>
          <w:lang w:val="es-ES_tradnl"/>
        </w:rPr>
        <w:t xml:space="preserve">, </w:t>
      </w:r>
      <w:r w:rsidRPr="007C3F18">
        <w:rPr>
          <w:sz w:val="24"/>
          <w:szCs w:val="24"/>
          <w:lang w:val="es-ES_tradnl"/>
        </w:rPr>
        <w:t xml:space="preserve">lo que, a su vez, se refleja en una mayor preocupación por las normas de seguridad en las </w:t>
      </w:r>
      <w:r w:rsidR="00290764" w:rsidRPr="007C3F18">
        <w:rPr>
          <w:sz w:val="24"/>
          <w:szCs w:val="24"/>
          <w:lang w:val="es-ES_tradnl"/>
        </w:rPr>
        <w:t>explotaciones agrícolas</w:t>
      </w:r>
      <w:r w:rsidR="001B14E9" w:rsidRPr="007C3F18">
        <w:rPr>
          <w:sz w:val="24"/>
          <w:szCs w:val="24"/>
          <w:lang w:val="es-ES_tradnl"/>
        </w:rPr>
        <w:t>. A</w:t>
      </w:r>
      <w:r w:rsidRPr="007C3F18">
        <w:rPr>
          <w:sz w:val="24"/>
          <w:szCs w:val="24"/>
          <w:lang w:val="es-ES_tradnl"/>
        </w:rPr>
        <w:t>l propio</w:t>
      </w:r>
      <w:r w:rsidR="001B14E9" w:rsidRPr="007C3F18">
        <w:rPr>
          <w:sz w:val="24"/>
          <w:szCs w:val="24"/>
          <w:lang w:val="es-ES_tradnl"/>
        </w:rPr>
        <w:t xml:space="preserve"> ti</w:t>
      </w:r>
      <w:r w:rsidRPr="007C3F18">
        <w:rPr>
          <w:sz w:val="24"/>
          <w:szCs w:val="24"/>
          <w:lang w:val="es-ES_tradnl"/>
        </w:rPr>
        <w:t>e</w:t>
      </w:r>
      <w:r w:rsidR="001B14E9" w:rsidRPr="007C3F18">
        <w:rPr>
          <w:sz w:val="24"/>
          <w:szCs w:val="24"/>
          <w:lang w:val="es-ES_tradnl"/>
        </w:rPr>
        <w:t>m</w:t>
      </w:r>
      <w:r w:rsidRPr="007C3F18">
        <w:rPr>
          <w:sz w:val="24"/>
          <w:szCs w:val="24"/>
          <w:lang w:val="es-ES_tradnl"/>
        </w:rPr>
        <w:t>po</w:t>
      </w:r>
      <w:r w:rsidR="001B14E9" w:rsidRPr="007C3F18">
        <w:rPr>
          <w:sz w:val="24"/>
          <w:szCs w:val="24"/>
          <w:lang w:val="es-ES_tradnl"/>
        </w:rPr>
        <w:t xml:space="preserve">, </w:t>
      </w:r>
      <w:r w:rsidRPr="007C3F18">
        <w:rPr>
          <w:sz w:val="24"/>
          <w:szCs w:val="24"/>
          <w:lang w:val="es-ES_tradnl"/>
        </w:rPr>
        <w:t>cabe encontrar granjas más descuidadas, en las que la seguridad laboral suscita graves inquietudes</w:t>
      </w:r>
      <w:r w:rsidR="001B14E9" w:rsidRPr="007C3F18">
        <w:rPr>
          <w:sz w:val="24"/>
          <w:szCs w:val="24"/>
          <w:lang w:val="es-ES_tradnl"/>
        </w:rPr>
        <w:t xml:space="preserve">. </w:t>
      </w:r>
      <w:r w:rsidRPr="007C3F18">
        <w:rPr>
          <w:sz w:val="24"/>
          <w:szCs w:val="24"/>
          <w:lang w:val="es-ES_tradnl"/>
        </w:rPr>
        <w:t>En esas granjas se están utilizando maquinarias antiguas y defectuosas y un material artesanal sin elementos de</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C8794C" w:rsidRPr="007C3F18">
        <w:rPr>
          <w:sz w:val="24"/>
          <w:szCs w:val="24"/>
          <w:lang w:val="es-ES_tradnl"/>
        </w:rPr>
        <w:t>No se emplean medios de protección individuales, ni siquiera en las faenas que entrañan el uso de agentes fitosanitarios</w:t>
      </w:r>
      <w:r w:rsidR="001B14E9" w:rsidRPr="007C3F18">
        <w:rPr>
          <w:sz w:val="24"/>
          <w:szCs w:val="24"/>
          <w:lang w:val="es-ES_tradn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7"/>
        <w:gridCol w:w="1139"/>
        <w:gridCol w:w="1139"/>
        <w:gridCol w:w="1139"/>
        <w:gridCol w:w="1139"/>
        <w:gridCol w:w="1141"/>
      </w:tblGrid>
      <w:tr w:rsidR="008E0E26" w:rsidRPr="00196B97" w:rsidTr="00FA7A50">
        <w:tblPrEx>
          <w:tblCellMar>
            <w:top w:w="0" w:type="dxa"/>
            <w:bottom w:w="0" w:type="dxa"/>
          </w:tblCellMar>
        </w:tblPrEx>
        <w:trPr>
          <w:cantSplit/>
          <w:trHeight w:val="139"/>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keepNext/>
              <w:spacing w:before="60" w:after="60"/>
              <w:jc w:val="both"/>
              <w:rPr>
                <w:lang w:val="es-ES_tradnl"/>
              </w:rPr>
            </w:pPr>
          </w:p>
        </w:tc>
        <w:tc>
          <w:tcPr>
            <w:tcW w:w="600"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2001</w:t>
            </w:r>
          </w:p>
        </w:tc>
        <w:tc>
          <w:tcPr>
            <w:tcW w:w="600"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2002</w:t>
            </w:r>
          </w:p>
        </w:tc>
        <w:tc>
          <w:tcPr>
            <w:tcW w:w="600"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2003</w:t>
            </w:r>
          </w:p>
        </w:tc>
        <w:tc>
          <w:tcPr>
            <w:tcW w:w="600"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2004</w:t>
            </w:r>
          </w:p>
        </w:tc>
        <w:tc>
          <w:tcPr>
            <w:tcW w:w="601"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jc w:val="center"/>
              <w:rPr>
                <w:lang w:val="es-ES_tradnl"/>
              </w:rPr>
            </w:pPr>
            <w:r w:rsidRPr="00196B97">
              <w:rPr>
                <w:lang w:val="es-ES_tradnl"/>
              </w:rPr>
              <w:t>Total</w:t>
            </w:r>
          </w:p>
        </w:tc>
      </w:tr>
      <w:tr w:rsidR="008E0E26" w:rsidRPr="00196B97" w:rsidTr="00FA7A50">
        <w:tblPrEx>
          <w:tblCellMar>
            <w:top w:w="0" w:type="dxa"/>
            <w:bottom w:w="0" w:type="dxa"/>
          </w:tblCellMar>
        </w:tblPrEx>
        <w:trPr>
          <w:trHeight w:val="259"/>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keepNext/>
              <w:spacing w:before="60" w:after="60"/>
              <w:rPr>
                <w:lang w:val="es-ES_tradnl"/>
              </w:rPr>
            </w:pPr>
            <w:r w:rsidRPr="00196B97">
              <w:rPr>
                <w:lang w:val="es-ES_tradnl"/>
              </w:rPr>
              <w:t>Visit</w:t>
            </w:r>
            <w:r>
              <w:rPr>
                <w:lang w:val="es-ES_tradnl"/>
              </w:rPr>
              <w:t>a</w:t>
            </w:r>
            <w:r w:rsidRPr="00196B97">
              <w:rPr>
                <w:lang w:val="es-ES_tradnl"/>
              </w:rPr>
              <w:t xml:space="preserve">s </w:t>
            </w:r>
            <w:r>
              <w:rPr>
                <w:lang w:val="es-ES_tradnl"/>
              </w:rPr>
              <w:t>e</w:t>
            </w:r>
            <w:r w:rsidRPr="00196B97">
              <w:rPr>
                <w:lang w:val="es-ES_tradnl"/>
              </w:rPr>
              <w:t>n total</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9 150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9 462</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9 155</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9 554</w:t>
            </w:r>
          </w:p>
        </w:tc>
        <w:tc>
          <w:tcPr>
            <w:tcW w:w="601"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37 321</w:t>
            </w:r>
          </w:p>
        </w:tc>
      </w:tr>
      <w:tr w:rsidR="008E0E26" w:rsidRPr="00196B97" w:rsidTr="00FA7A50">
        <w:tblPrEx>
          <w:tblCellMar>
            <w:top w:w="0" w:type="dxa"/>
            <w:bottom w:w="0" w:type="dxa"/>
          </w:tblCellMar>
        </w:tblPrEx>
        <w:trPr>
          <w:trHeight w:val="259"/>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keepNext/>
              <w:spacing w:before="60" w:after="60"/>
              <w:rPr>
                <w:lang w:val="es-ES_tradnl"/>
              </w:rPr>
            </w:pPr>
            <w:r w:rsidRPr="00196B97">
              <w:rPr>
                <w:lang w:val="es-ES_tradnl"/>
              </w:rPr>
              <w:t>Visit</w:t>
            </w:r>
            <w:r>
              <w:rPr>
                <w:lang w:val="es-ES_tradnl"/>
              </w:rPr>
              <w:t>a</w:t>
            </w:r>
            <w:r w:rsidRPr="00196B97">
              <w:rPr>
                <w:lang w:val="es-ES_tradnl"/>
              </w:rPr>
              <w:t>s dur</w:t>
            </w:r>
            <w:r>
              <w:rPr>
                <w:lang w:val="es-ES_tradnl"/>
              </w:rPr>
              <w:t>ante la cosecha</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6 500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6 522</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6 026</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5 640</w:t>
            </w:r>
          </w:p>
        </w:tc>
        <w:tc>
          <w:tcPr>
            <w:tcW w:w="601"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24 688</w:t>
            </w:r>
          </w:p>
        </w:tc>
      </w:tr>
      <w:tr w:rsidR="008E0E26" w:rsidRPr="00196B97" w:rsidTr="00FA7A50">
        <w:tblPrEx>
          <w:tblCellMar>
            <w:top w:w="0" w:type="dxa"/>
            <w:bottom w:w="0" w:type="dxa"/>
          </w:tblCellMar>
        </w:tblPrEx>
        <w:trPr>
          <w:trHeight w:val="80"/>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keepNext/>
              <w:spacing w:before="60" w:after="60"/>
              <w:rPr>
                <w:lang w:val="es-ES_tradnl"/>
              </w:rPr>
            </w:pPr>
            <w:r w:rsidRPr="00196B97">
              <w:rPr>
                <w:lang w:val="es-ES_tradnl"/>
              </w:rPr>
              <w:t>Visit</w:t>
            </w:r>
            <w:r>
              <w:rPr>
                <w:lang w:val="es-ES_tradnl"/>
              </w:rPr>
              <w:t>a</w:t>
            </w:r>
            <w:r w:rsidRPr="00196B97">
              <w:rPr>
                <w:lang w:val="es-ES_tradnl"/>
              </w:rPr>
              <w:t>s dur</w:t>
            </w:r>
            <w:r>
              <w:rPr>
                <w:lang w:val="es-ES_tradnl"/>
              </w:rPr>
              <w:t>ante otras faenas del campo</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750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1 390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640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429</w:t>
            </w:r>
          </w:p>
        </w:tc>
        <w:tc>
          <w:tcPr>
            <w:tcW w:w="601"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3 209</w:t>
            </w:r>
          </w:p>
        </w:tc>
      </w:tr>
      <w:tr w:rsidR="008E0E26" w:rsidRPr="00196B97" w:rsidTr="00FA7A50">
        <w:tblPrEx>
          <w:tblCellMar>
            <w:top w:w="0" w:type="dxa"/>
            <w:bottom w:w="0" w:type="dxa"/>
          </w:tblCellMar>
        </w:tblPrEx>
        <w:trPr>
          <w:trHeight w:val="259"/>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keepNext/>
              <w:spacing w:before="60" w:after="60"/>
              <w:rPr>
                <w:lang w:val="es-ES_tradnl"/>
              </w:rPr>
            </w:pPr>
            <w:r w:rsidRPr="00196B97">
              <w:rPr>
                <w:lang w:val="es-ES_tradnl"/>
              </w:rPr>
              <w:t>Visit</w:t>
            </w:r>
            <w:r>
              <w:rPr>
                <w:lang w:val="es-ES_tradnl"/>
              </w:rPr>
              <w:t>a</w:t>
            </w:r>
            <w:r w:rsidRPr="00196B97">
              <w:rPr>
                <w:lang w:val="es-ES_tradnl"/>
              </w:rPr>
              <w:t xml:space="preserve">s </w:t>
            </w:r>
            <w:r>
              <w:rPr>
                <w:lang w:val="es-ES_tradnl"/>
              </w:rPr>
              <w:t>a las granjas</w:t>
            </w:r>
            <w:r w:rsidRPr="00196B97">
              <w:rPr>
                <w:lang w:val="es-ES_tradnl"/>
              </w:rPr>
              <w:t xml:space="preserve"> </w:t>
            </w:r>
            <w:r>
              <w:rPr>
                <w:lang w:val="es-ES_tradnl"/>
              </w:rPr>
              <w:t>e</w:t>
            </w:r>
            <w:r w:rsidRPr="00196B97">
              <w:rPr>
                <w:lang w:val="es-ES_tradnl"/>
              </w:rPr>
              <w:t>n total</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1 900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1 550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3 129</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3 485</w:t>
            </w:r>
          </w:p>
        </w:tc>
        <w:tc>
          <w:tcPr>
            <w:tcW w:w="601"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10 064</w:t>
            </w:r>
          </w:p>
        </w:tc>
      </w:tr>
      <w:tr w:rsidR="008E0E26" w:rsidRPr="00196B97" w:rsidTr="00FA7A50">
        <w:tblPrEx>
          <w:tblCellMar>
            <w:top w:w="0" w:type="dxa"/>
            <w:bottom w:w="0" w:type="dxa"/>
          </w:tblCellMar>
        </w:tblPrEx>
        <w:trPr>
          <w:trHeight w:val="259"/>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rPr>
                <w:lang w:val="es-ES_tradnl"/>
              </w:rPr>
            </w:pPr>
            <w:r w:rsidRPr="00196B97">
              <w:rPr>
                <w:lang w:val="es-ES_tradnl"/>
              </w:rPr>
              <w:t>Visit</w:t>
            </w:r>
            <w:r>
              <w:rPr>
                <w:lang w:val="es-ES_tradnl"/>
              </w:rPr>
              <w:t>a</w:t>
            </w:r>
            <w:r w:rsidRPr="00196B97">
              <w:rPr>
                <w:lang w:val="es-ES_tradnl"/>
              </w:rPr>
              <w:t xml:space="preserve">s </w:t>
            </w:r>
            <w:r>
              <w:rPr>
                <w:lang w:val="es-ES_tradnl"/>
              </w:rPr>
              <w:t>a raíz de</w:t>
            </w:r>
            <w:r w:rsidRPr="00196B97">
              <w:rPr>
                <w:lang w:val="es-ES_tradnl"/>
              </w:rPr>
              <w:t xml:space="preserve"> accident</w:t>
            </w:r>
            <w:r>
              <w:rPr>
                <w:lang w:val="es-ES_tradnl"/>
              </w:rPr>
              <w:t>e</w:t>
            </w:r>
            <w:r w:rsidRPr="00196B97">
              <w:rPr>
                <w:lang w:val="es-ES_tradnl"/>
              </w:rPr>
              <w:t>s</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90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238</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156</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118</w:t>
            </w:r>
          </w:p>
        </w:tc>
        <w:tc>
          <w:tcPr>
            <w:tcW w:w="601"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602</w:t>
            </w:r>
          </w:p>
        </w:tc>
      </w:tr>
      <w:tr w:rsidR="008E0E26" w:rsidRPr="00196B97" w:rsidTr="00FA7A50">
        <w:tblPrEx>
          <w:tblCellMar>
            <w:top w:w="0" w:type="dxa"/>
            <w:bottom w:w="0" w:type="dxa"/>
          </w:tblCellMar>
        </w:tblPrEx>
        <w:trPr>
          <w:trHeight w:val="236"/>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rPr>
                <w:lang w:val="es-ES_tradnl"/>
              </w:rPr>
            </w:pPr>
            <w:r w:rsidRPr="00196B97">
              <w:rPr>
                <w:lang w:val="es-ES_tradnl"/>
              </w:rPr>
              <w:t>Visit</w:t>
            </w:r>
            <w:r>
              <w:rPr>
                <w:lang w:val="es-ES_tradnl"/>
              </w:rPr>
              <w:t>a</w:t>
            </w:r>
            <w:r w:rsidRPr="00196B97">
              <w:rPr>
                <w:lang w:val="es-ES_tradnl"/>
              </w:rPr>
              <w:t xml:space="preserve">s </w:t>
            </w:r>
            <w:r>
              <w:rPr>
                <w:lang w:val="es-ES_tradnl"/>
              </w:rPr>
              <w:t>a las clases</w:t>
            </w:r>
            <w:r w:rsidRPr="00196B97">
              <w:rPr>
                <w:lang w:val="es-ES_tradnl"/>
              </w:rPr>
              <w:t xml:space="preserve"> pr</w:t>
            </w:r>
            <w:r>
              <w:rPr>
                <w:lang w:val="es-ES_tradnl"/>
              </w:rPr>
              <w:t>á</w:t>
            </w:r>
            <w:r w:rsidRPr="00196B97">
              <w:rPr>
                <w:lang w:val="es-ES_tradnl"/>
              </w:rPr>
              <w:t>ctic</w:t>
            </w:r>
            <w:r>
              <w:rPr>
                <w:lang w:val="es-ES_tradnl"/>
              </w:rPr>
              <w:t>as de los alumnos</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65</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239</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147</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141</w:t>
            </w:r>
          </w:p>
        </w:tc>
        <w:tc>
          <w:tcPr>
            <w:tcW w:w="601"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462</w:t>
            </w:r>
          </w:p>
        </w:tc>
      </w:tr>
      <w:tr w:rsidR="008E0E26" w:rsidRPr="00196B97" w:rsidTr="00FA7A50">
        <w:tblPrEx>
          <w:tblCellMar>
            <w:top w:w="0" w:type="dxa"/>
            <w:bottom w:w="0" w:type="dxa"/>
          </w:tblCellMar>
        </w:tblPrEx>
        <w:trPr>
          <w:trHeight w:val="410"/>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spacing w:before="60" w:after="60"/>
              <w:rPr>
                <w:lang w:val="es-ES_tradnl"/>
              </w:rPr>
            </w:pPr>
            <w:r w:rsidRPr="00196B97">
              <w:rPr>
                <w:lang w:val="es-ES_tradnl"/>
              </w:rPr>
              <w:t>Visit</w:t>
            </w:r>
            <w:r>
              <w:rPr>
                <w:lang w:val="es-ES_tradnl"/>
              </w:rPr>
              <w:t>a</w:t>
            </w:r>
            <w:r w:rsidRPr="00196B97">
              <w:rPr>
                <w:lang w:val="es-ES_tradnl"/>
              </w:rPr>
              <w:t xml:space="preserve">s </w:t>
            </w:r>
            <w:r>
              <w:rPr>
                <w:lang w:val="es-ES_tradnl"/>
              </w:rPr>
              <w:t>a las granjas</w:t>
            </w:r>
            <w:r w:rsidRPr="00196B97">
              <w:rPr>
                <w:lang w:val="es-ES_tradnl"/>
              </w:rPr>
              <w:t xml:space="preserve"> </w:t>
            </w:r>
            <w:r>
              <w:rPr>
                <w:lang w:val="es-ES_tradnl"/>
              </w:rPr>
              <w:t xml:space="preserve">que </w:t>
            </w:r>
            <w:r w:rsidRPr="00196B97">
              <w:rPr>
                <w:lang w:val="es-ES_tradnl"/>
              </w:rPr>
              <w:t xml:space="preserve">participan </w:t>
            </w:r>
            <w:r>
              <w:rPr>
                <w:lang w:val="es-ES_tradnl"/>
              </w:rPr>
              <w:t>en el Concurso</w:t>
            </w:r>
            <w:r w:rsidRPr="00196B97">
              <w:rPr>
                <w:lang w:val="es-ES_tradnl"/>
              </w:rPr>
              <w:t xml:space="preserve"> Na</w:t>
            </w:r>
            <w:r>
              <w:rPr>
                <w:lang w:val="es-ES_tradnl"/>
              </w:rPr>
              <w:t>c</w:t>
            </w:r>
            <w:r w:rsidRPr="00196B97">
              <w:rPr>
                <w:lang w:val="es-ES_tradnl"/>
              </w:rPr>
              <w:t>ional “</w:t>
            </w:r>
            <w:r>
              <w:rPr>
                <w:lang w:val="es-ES_tradnl"/>
              </w:rPr>
              <w:t xml:space="preserve">Granja </w:t>
            </w:r>
            <w:r w:rsidRPr="00196B97">
              <w:rPr>
                <w:lang w:val="es-ES_tradnl"/>
              </w:rPr>
              <w:t>S</w:t>
            </w:r>
            <w:r>
              <w:rPr>
                <w:lang w:val="es-ES_tradnl"/>
              </w:rPr>
              <w:t>egur</w:t>
            </w:r>
            <w:r w:rsidRPr="00196B97">
              <w:rPr>
                <w:lang w:val="es-ES_tradnl"/>
              </w:rPr>
              <w:t xml:space="preserve">a” </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250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1 070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1 840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1 372</w:t>
            </w:r>
          </w:p>
        </w:tc>
        <w:tc>
          <w:tcPr>
            <w:tcW w:w="601"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4 532</w:t>
            </w:r>
          </w:p>
        </w:tc>
      </w:tr>
      <w:tr w:rsidR="008E0E26" w:rsidRPr="00196B97" w:rsidTr="00FA7A50">
        <w:tblPrEx>
          <w:tblCellMar>
            <w:top w:w="0" w:type="dxa"/>
            <w:bottom w:w="0" w:type="dxa"/>
          </w:tblCellMar>
        </w:tblPrEx>
        <w:trPr>
          <w:trHeight w:val="220"/>
          <w:jc w:val="center"/>
        </w:trPr>
        <w:tc>
          <w:tcPr>
            <w:tcW w:w="1999" w:type="pct"/>
            <w:tcBorders>
              <w:top w:val="single" w:sz="4" w:space="0" w:color="auto"/>
              <w:left w:val="single" w:sz="4" w:space="0" w:color="auto"/>
              <w:bottom w:val="single" w:sz="4" w:space="0" w:color="auto"/>
              <w:right w:val="single" w:sz="4" w:space="0" w:color="auto"/>
            </w:tcBorders>
            <w:vAlign w:val="center"/>
          </w:tcPr>
          <w:p w:rsidR="008E0E26" w:rsidRPr="00196B97" w:rsidRDefault="008E0E26" w:rsidP="00FA7A50">
            <w:pPr>
              <w:keepNext/>
              <w:spacing w:before="60" w:after="60"/>
              <w:outlineLvl w:val="0"/>
              <w:rPr>
                <w:lang w:val="es-ES_tradnl"/>
              </w:rPr>
            </w:pPr>
            <w:r>
              <w:rPr>
                <w:lang w:val="es-ES_tradnl"/>
              </w:rPr>
              <w:t>Nú</w:t>
            </w:r>
            <w:r w:rsidRPr="00196B97">
              <w:rPr>
                <w:lang w:val="es-ES_tradnl"/>
              </w:rPr>
              <w:t>mer</w:t>
            </w:r>
            <w:r>
              <w:rPr>
                <w:lang w:val="es-ES_tradnl"/>
              </w:rPr>
              <w:t>o</w:t>
            </w:r>
            <w:r w:rsidRPr="00196B97">
              <w:rPr>
                <w:lang w:val="es-ES_tradnl"/>
              </w:rPr>
              <w:t xml:space="preserve"> </w:t>
            </w:r>
            <w:r>
              <w:rPr>
                <w:lang w:val="es-ES_tradnl"/>
              </w:rPr>
              <w:t>de</w:t>
            </w:r>
            <w:r w:rsidRPr="00196B97">
              <w:rPr>
                <w:lang w:val="es-ES_tradnl"/>
              </w:rPr>
              <w:t xml:space="preserve"> person</w:t>
            </w:r>
            <w:r>
              <w:rPr>
                <w:lang w:val="es-ES_tradnl"/>
              </w:rPr>
              <w:t>a</w:t>
            </w:r>
            <w:r w:rsidRPr="00196B97">
              <w:rPr>
                <w:lang w:val="es-ES_tradnl"/>
              </w:rPr>
              <w:t>s visit</w:t>
            </w:r>
            <w:r>
              <w:rPr>
                <w:lang w:val="es-ES_tradnl"/>
              </w:rPr>
              <w:t>adas</w:t>
            </w:r>
            <w:r w:rsidRPr="00196B97">
              <w:rPr>
                <w:lang w:val="es-ES_tradnl"/>
              </w:rPr>
              <w:t xml:space="preserve"> </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 xml:space="preserve">12 500 </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14 400</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 xml:space="preserve">13 200 </w:t>
            </w:r>
          </w:p>
        </w:tc>
        <w:tc>
          <w:tcPr>
            <w:tcW w:w="600"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 xml:space="preserve">14 900 </w:t>
            </w:r>
          </w:p>
        </w:tc>
        <w:tc>
          <w:tcPr>
            <w:tcW w:w="601" w:type="pct"/>
            <w:tcBorders>
              <w:top w:val="single" w:sz="4" w:space="0" w:color="auto"/>
              <w:left w:val="single" w:sz="4" w:space="0" w:color="auto"/>
              <w:bottom w:val="single" w:sz="4" w:space="0" w:color="auto"/>
              <w:right w:val="single" w:sz="4" w:space="0" w:color="auto"/>
            </w:tcBorders>
            <w:vAlign w:val="bottom"/>
          </w:tcPr>
          <w:p w:rsidR="008E0E26" w:rsidRPr="00196B97" w:rsidRDefault="008E0E26" w:rsidP="00FA7A50">
            <w:pPr>
              <w:spacing w:before="60" w:after="60"/>
              <w:ind w:right="121"/>
              <w:jc w:val="right"/>
              <w:rPr>
                <w:lang w:val="es-ES_tradnl"/>
              </w:rPr>
            </w:pPr>
            <w:r w:rsidRPr="00196B97">
              <w:rPr>
                <w:lang w:val="es-ES_tradnl"/>
              </w:rPr>
              <w:t xml:space="preserve">55 000 </w:t>
            </w:r>
          </w:p>
        </w:tc>
      </w:tr>
    </w:tbl>
    <w:p w:rsidR="001B14E9" w:rsidRPr="007C3F18" w:rsidRDefault="00C8794C" w:rsidP="00FA7A50">
      <w:pPr>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En</w:t>
      </w:r>
      <w:r w:rsidR="001B14E9" w:rsidRPr="007C3F18">
        <w:rPr>
          <w:sz w:val="24"/>
          <w:szCs w:val="24"/>
          <w:lang w:val="es-ES_tradnl"/>
        </w:rPr>
        <w:t xml:space="preserve"> </w:t>
      </w:r>
      <w:r w:rsidRPr="007C3F18">
        <w:rPr>
          <w:sz w:val="24"/>
          <w:szCs w:val="24"/>
          <w:lang w:val="es-ES_tradnl"/>
        </w:rPr>
        <w:t>los años</w:t>
      </w:r>
      <w:r w:rsidR="001B14E9" w:rsidRPr="007C3F18">
        <w:rPr>
          <w:sz w:val="24"/>
          <w:szCs w:val="24"/>
          <w:lang w:val="es-ES_tradnl"/>
        </w:rPr>
        <w:t xml:space="preserve"> 2001-2003</w:t>
      </w:r>
      <w:r w:rsidRPr="007C3F18">
        <w:rPr>
          <w:sz w:val="24"/>
          <w:szCs w:val="24"/>
          <w:lang w:val="es-ES_tradnl"/>
        </w:rPr>
        <w:t>, durante las</w:t>
      </w:r>
      <w:r w:rsidR="001B14E9" w:rsidRPr="007C3F18">
        <w:rPr>
          <w:sz w:val="24"/>
          <w:szCs w:val="24"/>
          <w:lang w:val="es-ES_tradnl"/>
        </w:rPr>
        <w:t xml:space="preserve"> visit</w:t>
      </w:r>
      <w:r w:rsidRPr="007C3F18">
        <w:rPr>
          <w:sz w:val="24"/>
          <w:szCs w:val="24"/>
          <w:lang w:val="es-ES_tradnl"/>
        </w:rPr>
        <w:t>a</w:t>
      </w:r>
      <w:r w:rsidR="001B14E9" w:rsidRPr="007C3F18">
        <w:rPr>
          <w:sz w:val="24"/>
          <w:szCs w:val="24"/>
          <w:lang w:val="es-ES_tradnl"/>
        </w:rPr>
        <w:t>s</w:t>
      </w:r>
      <w:r w:rsidRPr="007C3F18">
        <w:rPr>
          <w:sz w:val="24"/>
          <w:szCs w:val="24"/>
          <w:lang w:val="es-ES_tradnl"/>
        </w:rPr>
        <w:t>, se examinó el estado de</w:t>
      </w:r>
      <w:r w:rsidR="001B14E9" w:rsidRPr="007C3F18">
        <w:rPr>
          <w:sz w:val="24"/>
          <w:szCs w:val="24"/>
          <w:lang w:val="es-ES_tradnl"/>
        </w:rPr>
        <w:t xml:space="preserve"> 28.1</w:t>
      </w:r>
      <w:r w:rsidRPr="007C3F18">
        <w:rPr>
          <w:sz w:val="24"/>
          <w:szCs w:val="24"/>
          <w:lang w:val="es-ES_tradnl"/>
        </w:rPr>
        <w:t>00</w:t>
      </w:r>
      <w:r w:rsidR="001B14E9" w:rsidRPr="007C3F18">
        <w:rPr>
          <w:sz w:val="24"/>
          <w:szCs w:val="24"/>
          <w:lang w:val="es-ES_tradnl"/>
        </w:rPr>
        <w:t xml:space="preserve"> tractor</w:t>
      </w:r>
      <w:r w:rsidRPr="007C3F18">
        <w:rPr>
          <w:sz w:val="24"/>
          <w:szCs w:val="24"/>
          <w:lang w:val="es-ES_tradnl"/>
        </w:rPr>
        <w:t>e</w:t>
      </w:r>
      <w:r w:rsidR="001B14E9" w:rsidRPr="007C3F18">
        <w:rPr>
          <w:sz w:val="24"/>
          <w:szCs w:val="24"/>
          <w:lang w:val="es-ES_tradnl"/>
        </w:rPr>
        <w:t>s, 25.0</w:t>
      </w:r>
      <w:r w:rsidRPr="007C3F18">
        <w:rPr>
          <w:sz w:val="24"/>
          <w:szCs w:val="24"/>
          <w:lang w:val="es-ES_tradnl"/>
        </w:rPr>
        <w:t>00 remolques</w:t>
      </w:r>
      <w:r w:rsidR="001B14E9" w:rsidRPr="007C3F18">
        <w:rPr>
          <w:sz w:val="24"/>
          <w:szCs w:val="24"/>
          <w:lang w:val="es-ES_tradnl"/>
        </w:rPr>
        <w:t>, 14.3</w:t>
      </w:r>
      <w:r w:rsidRPr="007C3F18">
        <w:rPr>
          <w:sz w:val="24"/>
          <w:szCs w:val="24"/>
          <w:lang w:val="es-ES_tradnl"/>
        </w:rPr>
        <w:t>00</w:t>
      </w:r>
      <w:r w:rsidR="001B14E9" w:rsidRPr="007C3F18">
        <w:rPr>
          <w:sz w:val="24"/>
          <w:szCs w:val="24"/>
          <w:lang w:val="es-ES_tradnl"/>
        </w:rPr>
        <w:t xml:space="preserve"> co</w:t>
      </w:r>
      <w:r w:rsidRPr="007C3F18">
        <w:rPr>
          <w:sz w:val="24"/>
          <w:szCs w:val="24"/>
          <w:lang w:val="es-ES_tradnl"/>
        </w:rPr>
        <w:t>sechadoras</w:t>
      </w:r>
      <w:r w:rsidR="001B14E9" w:rsidRPr="007C3F18">
        <w:rPr>
          <w:sz w:val="24"/>
          <w:szCs w:val="24"/>
          <w:lang w:val="es-ES_tradnl"/>
        </w:rPr>
        <w:t xml:space="preserve"> </w:t>
      </w:r>
      <w:r w:rsidR="00290764" w:rsidRPr="007C3F18">
        <w:rPr>
          <w:sz w:val="24"/>
          <w:szCs w:val="24"/>
          <w:lang w:val="es-ES_tradnl"/>
        </w:rPr>
        <w:t xml:space="preserve">trilladoras </w:t>
      </w:r>
      <w:r w:rsidRPr="007C3F18">
        <w:rPr>
          <w:sz w:val="24"/>
          <w:szCs w:val="24"/>
          <w:lang w:val="es-ES_tradnl"/>
        </w:rPr>
        <w:t>y</w:t>
      </w:r>
      <w:r w:rsidR="001B14E9" w:rsidRPr="007C3F18">
        <w:rPr>
          <w:sz w:val="24"/>
          <w:szCs w:val="24"/>
          <w:lang w:val="es-ES_tradnl"/>
        </w:rPr>
        <w:t xml:space="preserve"> 15.3</w:t>
      </w:r>
      <w:r w:rsidRPr="007C3F18">
        <w:rPr>
          <w:sz w:val="24"/>
          <w:szCs w:val="24"/>
          <w:lang w:val="es-ES_tradnl"/>
        </w:rPr>
        <w:t>00</w:t>
      </w:r>
      <w:r w:rsidR="001B14E9" w:rsidRPr="007C3F18">
        <w:rPr>
          <w:sz w:val="24"/>
          <w:szCs w:val="24"/>
          <w:lang w:val="es-ES_tradnl"/>
        </w:rPr>
        <w:t xml:space="preserve"> ma</w:t>
      </w:r>
      <w:r w:rsidRPr="007C3F18">
        <w:rPr>
          <w:sz w:val="24"/>
          <w:szCs w:val="24"/>
          <w:lang w:val="es-ES_tradnl"/>
        </w:rPr>
        <w:t>quinarias agrícolas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examinó la situación</w:t>
      </w:r>
      <w:r w:rsidR="001B14E9" w:rsidRPr="007C3F18">
        <w:rPr>
          <w:sz w:val="24"/>
          <w:szCs w:val="24"/>
          <w:lang w:val="es-ES_tradnl"/>
        </w:rPr>
        <w:t xml:space="preserve"> t</w:t>
      </w:r>
      <w:r w:rsidRPr="007C3F18">
        <w:rPr>
          <w:sz w:val="24"/>
          <w:szCs w:val="24"/>
          <w:lang w:val="es-ES_tradnl"/>
        </w:rPr>
        <w:t>é</w:t>
      </w:r>
      <w:r w:rsidR="001B14E9" w:rsidRPr="007C3F18">
        <w:rPr>
          <w:sz w:val="24"/>
          <w:szCs w:val="24"/>
          <w:lang w:val="es-ES_tradnl"/>
        </w:rPr>
        <w:t>cnic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8.8</w:t>
      </w:r>
      <w:r w:rsidRPr="007C3F18">
        <w:rPr>
          <w:sz w:val="24"/>
          <w:szCs w:val="24"/>
          <w:lang w:val="es-ES_tradnl"/>
        </w:rPr>
        <w:t>00</w:t>
      </w:r>
      <w:r w:rsidR="001B14E9" w:rsidRPr="007C3F18">
        <w:rPr>
          <w:sz w:val="24"/>
          <w:szCs w:val="24"/>
          <w:lang w:val="es-ES_tradnl"/>
        </w:rPr>
        <w:t xml:space="preserve"> tractor</w:t>
      </w:r>
      <w:r w:rsidRPr="007C3F18">
        <w:rPr>
          <w:sz w:val="24"/>
          <w:szCs w:val="24"/>
          <w:lang w:val="es-ES_tradnl"/>
        </w:rPr>
        <w:t>e</w:t>
      </w:r>
      <w:r w:rsidR="001B14E9" w:rsidRPr="007C3F18">
        <w:rPr>
          <w:sz w:val="24"/>
          <w:szCs w:val="24"/>
          <w:lang w:val="es-ES_tradnl"/>
        </w:rPr>
        <w:t>s, 7.4</w:t>
      </w:r>
      <w:r w:rsidRPr="007C3F18">
        <w:rPr>
          <w:sz w:val="24"/>
          <w:szCs w:val="24"/>
          <w:lang w:val="es-ES_tradnl"/>
        </w:rPr>
        <w:t>00 remolques</w:t>
      </w:r>
      <w:r w:rsidR="001B14E9" w:rsidRPr="007C3F18">
        <w:rPr>
          <w:sz w:val="24"/>
          <w:szCs w:val="24"/>
          <w:lang w:val="es-ES_tradnl"/>
        </w:rPr>
        <w:t>, 3.7</w:t>
      </w:r>
      <w:r w:rsidRPr="007C3F18">
        <w:rPr>
          <w:sz w:val="24"/>
          <w:szCs w:val="24"/>
          <w:lang w:val="es-ES_tradnl"/>
        </w:rPr>
        <w:t>00 cosechadora</w:t>
      </w:r>
      <w:r w:rsidR="001B14E9" w:rsidRPr="007C3F18">
        <w:rPr>
          <w:sz w:val="24"/>
          <w:szCs w:val="24"/>
          <w:lang w:val="es-ES_tradnl"/>
        </w:rPr>
        <w:t xml:space="preserve">s </w:t>
      </w:r>
      <w:r w:rsidR="00290764" w:rsidRPr="007C3F18">
        <w:rPr>
          <w:sz w:val="24"/>
          <w:szCs w:val="24"/>
          <w:lang w:val="es-ES_tradnl"/>
        </w:rPr>
        <w:t xml:space="preserve">trilladoras </w:t>
      </w:r>
      <w:r w:rsidRPr="007C3F18">
        <w:rPr>
          <w:sz w:val="24"/>
          <w:szCs w:val="24"/>
          <w:lang w:val="es-ES_tradnl"/>
        </w:rPr>
        <w:t>y</w:t>
      </w:r>
      <w:r w:rsidR="001B14E9" w:rsidRPr="007C3F18">
        <w:rPr>
          <w:sz w:val="24"/>
          <w:szCs w:val="24"/>
          <w:lang w:val="es-ES_tradnl"/>
        </w:rPr>
        <w:t xml:space="preserve"> 3.4</w:t>
      </w:r>
      <w:r w:rsidRPr="007C3F18">
        <w:rPr>
          <w:sz w:val="24"/>
          <w:szCs w:val="24"/>
          <w:lang w:val="es-ES_tradnl"/>
        </w:rPr>
        <w:t>00</w:t>
      </w:r>
      <w:r w:rsidR="001B14E9" w:rsidRPr="007C3F18">
        <w:rPr>
          <w:sz w:val="24"/>
          <w:szCs w:val="24"/>
          <w:lang w:val="es-ES_tradnl"/>
        </w:rPr>
        <w:t xml:space="preserve"> </w:t>
      </w:r>
      <w:r w:rsidRPr="007C3F18">
        <w:rPr>
          <w:sz w:val="24"/>
          <w:szCs w:val="24"/>
          <w:lang w:val="es-ES_tradnl"/>
        </w:rPr>
        <w:t>maquinarias de otro tipo utilizadas en las granjas</w:t>
      </w:r>
      <w:r w:rsidR="001B14E9" w:rsidRPr="007C3F18">
        <w:rPr>
          <w:sz w:val="24"/>
          <w:szCs w:val="24"/>
          <w:lang w:val="es-ES_tradnl"/>
        </w:rPr>
        <w:t xml:space="preserve"> (</w:t>
      </w:r>
      <w:r w:rsidRPr="007C3F18">
        <w:rPr>
          <w:sz w:val="24"/>
          <w:szCs w:val="24"/>
          <w:lang w:val="es-ES_tradnl"/>
        </w:rPr>
        <w:t>empacadoras</w:t>
      </w:r>
      <w:r w:rsidR="001B14E9" w:rsidRPr="007C3F18">
        <w:rPr>
          <w:sz w:val="24"/>
          <w:szCs w:val="24"/>
          <w:lang w:val="es-ES_tradnl"/>
        </w:rPr>
        <w:t xml:space="preserve">, </w:t>
      </w:r>
      <w:r w:rsidR="006F02CC" w:rsidRPr="007C3F18">
        <w:rPr>
          <w:sz w:val="24"/>
          <w:szCs w:val="24"/>
          <w:lang w:val="es-ES_tradnl"/>
        </w:rPr>
        <w:t>segadoras, agavilladoras</w:t>
      </w:r>
      <w:r w:rsidR="001B14E9" w:rsidRPr="007C3F18">
        <w:rPr>
          <w:sz w:val="24"/>
          <w:szCs w:val="24"/>
          <w:lang w:val="es-ES_tradnl"/>
        </w:rPr>
        <w:t xml:space="preserve">, </w:t>
      </w:r>
      <w:r w:rsidR="006F02CC" w:rsidRPr="007C3F18">
        <w:rPr>
          <w:sz w:val="24"/>
          <w:szCs w:val="24"/>
          <w:lang w:val="es-ES_tradnl"/>
        </w:rPr>
        <w:t>trilladoras, etc.). Los exámenes</w:t>
      </w:r>
      <w:r w:rsidR="001B14E9" w:rsidRPr="007C3F18">
        <w:rPr>
          <w:sz w:val="24"/>
          <w:szCs w:val="24"/>
          <w:lang w:val="es-ES_tradnl"/>
        </w:rPr>
        <w:t xml:space="preserve"> t</w:t>
      </w:r>
      <w:r w:rsidR="006F02CC" w:rsidRPr="007C3F18">
        <w:rPr>
          <w:sz w:val="24"/>
          <w:szCs w:val="24"/>
          <w:lang w:val="es-ES_tradnl"/>
        </w:rPr>
        <w:t>é</w:t>
      </w:r>
      <w:r w:rsidR="001B14E9" w:rsidRPr="007C3F18">
        <w:rPr>
          <w:sz w:val="24"/>
          <w:szCs w:val="24"/>
          <w:lang w:val="es-ES_tradnl"/>
        </w:rPr>
        <w:t>cnic</w:t>
      </w:r>
      <w:r w:rsidR="006F02CC" w:rsidRPr="007C3F18">
        <w:rPr>
          <w:sz w:val="24"/>
          <w:szCs w:val="24"/>
          <w:lang w:val="es-ES_tradnl"/>
        </w:rPr>
        <w:t>os se llevan a cabo porque un gran número de accidentes guarda relación con el uso de máquinas no aptas</w:t>
      </w:r>
      <w:r w:rsidR="001B14E9" w:rsidRPr="007C3F18">
        <w:rPr>
          <w:sz w:val="24"/>
          <w:szCs w:val="24"/>
          <w:lang w:val="es-ES_tradnl"/>
        </w:rPr>
        <w:t xml:space="preserve"> t</w:t>
      </w:r>
      <w:r w:rsidR="006F02CC" w:rsidRPr="007C3F18">
        <w:rPr>
          <w:sz w:val="24"/>
          <w:szCs w:val="24"/>
          <w:lang w:val="es-ES_tradnl"/>
        </w:rPr>
        <w:t>é</w:t>
      </w:r>
      <w:r w:rsidR="001B14E9" w:rsidRPr="007C3F18">
        <w:rPr>
          <w:sz w:val="24"/>
          <w:szCs w:val="24"/>
          <w:lang w:val="es-ES_tradnl"/>
        </w:rPr>
        <w:t>cnica</w:t>
      </w:r>
      <w:r w:rsidR="006F02CC" w:rsidRPr="007C3F18">
        <w:rPr>
          <w:sz w:val="24"/>
          <w:szCs w:val="24"/>
          <w:lang w:val="es-ES_tradnl"/>
        </w:rPr>
        <w:t>mente</w:t>
      </w:r>
      <w:r w:rsidR="000772F3" w:rsidRPr="007C3F18">
        <w:rPr>
          <w:sz w:val="24"/>
          <w:szCs w:val="24"/>
          <w:lang w:val="es-ES_tradnl"/>
        </w:rPr>
        <w:t xml:space="preserve"> y de</w:t>
      </w:r>
      <w:r w:rsidR="001B14E9" w:rsidRPr="007C3F18">
        <w:rPr>
          <w:sz w:val="24"/>
          <w:szCs w:val="24"/>
          <w:lang w:val="es-ES_tradnl"/>
        </w:rPr>
        <w:t xml:space="preserve"> element</w:t>
      </w:r>
      <w:r w:rsidR="006F02CC" w:rsidRPr="007C3F18">
        <w:rPr>
          <w:sz w:val="24"/>
          <w:szCs w:val="24"/>
          <w:lang w:val="es-ES_tradnl"/>
        </w:rPr>
        <w:t>os</w:t>
      </w:r>
      <w:r w:rsidR="001B14E9" w:rsidRPr="007C3F18">
        <w:rPr>
          <w:sz w:val="24"/>
          <w:szCs w:val="24"/>
          <w:lang w:val="es-ES_tradnl"/>
        </w:rPr>
        <w:t xml:space="preserve"> </w:t>
      </w:r>
      <w:r w:rsidR="006F02CC" w:rsidRPr="007C3F18">
        <w:rPr>
          <w:sz w:val="24"/>
          <w:szCs w:val="24"/>
          <w:lang w:val="es-ES_tradnl"/>
        </w:rPr>
        <w:t>sin protección</w:t>
      </w:r>
      <w:r w:rsidR="001B14E9" w:rsidRPr="007C3F18">
        <w:rPr>
          <w:sz w:val="24"/>
          <w:szCs w:val="24"/>
          <w:lang w:val="es-ES_tradnl"/>
        </w:rPr>
        <w:t xml:space="preserve">, </w:t>
      </w:r>
      <w:r w:rsidR="008E0E26">
        <w:rPr>
          <w:sz w:val="24"/>
          <w:szCs w:val="24"/>
          <w:lang w:val="es-ES_tradnl"/>
        </w:rPr>
        <w:t>a </w:t>
      </w:r>
      <w:r w:rsidR="006F02CC" w:rsidRPr="007C3F18">
        <w:rPr>
          <w:sz w:val="24"/>
          <w:szCs w:val="24"/>
          <w:lang w:val="es-ES_tradnl"/>
        </w:rPr>
        <w:t>menudo artesanales</w:t>
      </w:r>
      <w:r w:rsidR="001B14E9" w:rsidRPr="007C3F18">
        <w:rPr>
          <w:sz w:val="24"/>
          <w:szCs w:val="24"/>
          <w:lang w:val="es-ES_tradnl"/>
        </w:rPr>
        <w:t xml:space="preserve">. </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Dur</w:t>
      </w:r>
      <w:r w:rsidR="000772F3" w:rsidRPr="007C3F18">
        <w:rPr>
          <w:sz w:val="24"/>
          <w:szCs w:val="24"/>
          <w:lang w:val="es-ES_tradnl"/>
        </w:rPr>
        <w:t>ante las</w:t>
      </w:r>
      <w:r w:rsidRPr="007C3F18">
        <w:rPr>
          <w:sz w:val="24"/>
          <w:szCs w:val="24"/>
          <w:lang w:val="es-ES_tradnl"/>
        </w:rPr>
        <w:t xml:space="preserve"> visit</w:t>
      </w:r>
      <w:r w:rsidR="000772F3" w:rsidRPr="007C3F18">
        <w:rPr>
          <w:sz w:val="24"/>
          <w:szCs w:val="24"/>
          <w:lang w:val="es-ES_tradnl"/>
        </w:rPr>
        <w:t>a</w:t>
      </w:r>
      <w:r w:rsidRPr="007C3F18">
        <w:rPr>
          <w:sz w:val="24"/>
          <w:szCs w:val="24"/>
          <w:lang w:val="es-ES_tradnl"/>
        </w:rPr>
        <w:t xml:space="preserve">s </w:t>
      </w:r>
      <w:r w:rsidR="000772F3" w:rsidRPr="007C3F18">
        <w:rPr>
          <w:sz w:val="24"/>
          <w:szCs w:val="24"/>
          <w:lang w:val="es-ES_tradnl"/>
        </w:rPr>
        <w:t>a las granjas se prestó especial</w:t>
      </w:r>
      <w:r w:rsidRPr="007C3F18">
        <w:rPr>
          <w:sz w:val="24"/>
          <w:szCs w:val="24"/>
          <w:lang w:val="es-ES_tradnl"/>
        </w:rPr>
        <w:t xml:space="preserve"> a</w:t>
      </w:r>
      <w:r w:rsidR="000772F3" w:rsidRPr="007C3F18">
        <w:rPr>
          <w:sz w:val="24"/>
          <w:szCs w:val="24"/>
          <w:lang w:val="es-ES_tradnl"/>
        </w:rPr>
        <w:t>tenció</w:t>
      </w:r>
      <w:r w:rsidRPr="007C3F18">
        <w:rPr>
          <w:sz w:val="24"/>
          <w:szCs w:val="24"/>
          <w:lang w:val="es-ES_tradnl"/>
        </w:rPr>
        <w:t xml:space="preserve">n </w:t>
      </w:r>
      <w:r w:rsidR="000772F3" w:rsidRPr="007C3F18">
        <w:rPr>
          <w:sz w:val="24"/>
          <w:szCs w:val="24"/>
          <w:lang w:val="es-ES_tradnl"/>
        </w:rPr>
        <w:t>a la seguridad de los niños.</w:t>
      </w:r>
      <w:r w:rsidR="00566925" w:rsidRPr="007C3F18">
        <w:rPr>
          <w:sz w:val="24"/>
          <w:szCs w:val="24"/>
          <w:lang w:val="es-ES_tradnl"/>
        </w:rPr>
        <w:t xml:space="preserve"> </w:t>
      </w:r>
      <w:r w:rsidRPr="007C3F18">
        <w:rPr>
          <w:sz w:val="24"/>
          <w:szCs w:val="24"/>
          <w:lang w:val="es-ES_tradnl"/>
        </w:rPr>
        <w:t>M</w:t>
      </w:r>
      <w:r w:rsidR="000772F3" w:rsidRPr="007C3F18">
        <w:rPr>
          <w:sz w:val="24"/>
          <w:szCs w:val="24"/>
          <w:lang w:val="es-ES_tradnl"/>
        </w:rPr>
        <w:t>uchos de ellos no trabajan, pero</w:t>
      </w:r>
      <w:r w:rsidRPr="007C3F18">
        <w:rPr>
          <w:sz w:val="24"/>
          <w:szCs w:val="24"/>
          <w:lang w:val="es-ES_tradnl"/>
        </w:rPr>
        <w:t xml:space="preserve"> acompa</w:t>
      </w:r>
      <w:r w:rsidR="000772F3" w:rsidRPr="007C3F18">
        <w:rPr>
          <w:sz w:val="24"/>
          <w:szCs w:val="24"/>
          <w:lang w:val="es-ES_tradnl"/>
        </w:rPr>
        <w:t>ñan a sus</w:t>
      </w:r>
      <w:r w:rsidRPr="007C3F18">
        <w:rPr>
          <w:sz w:val="24"/>
          <w:szCs w:val="24"/>
          <w:lang w:val="es-ES_tradnl"/>
        </w:rPr>
        <w:t xml:space="preserve"> pa</w:t>
      </w:r>
      <w:r w:rsidR="000772F3" w:rsidRPr="007C3F18">
        <w:rPr>
          <w:sz w:val="24"/>
          <w:szCs w:val="24"/>
          <w:lang w:val="es-ES_tradnl"/>
        </w:rPr>
        <w:t>d</w:t>
      </w:r>
      <w:r w:rsidRPr="007C3F18">
        <w:rPr>
          <w:sz w:val="24"/>
          <w:szCs w:val="24"/>
          <w:lang w:val="es-ES_tradnl"/>
        </w:rPr>
        <w:t xml:space="preserve">res </w:t>
      </w:r>
      <w:r w:rsidR="000772F3" w:rsidRPr="007C3F18">
        <w:rPr>
          <w:sz w:val="24"/>
          <w:szCs w:val="24"/>
          <w:lang w:val="es-ES_tradnl"/>
        </w:rPr>
        <w:t>al campo,</w:t>
      </w:r>
      <w:r w:rsidRPr="007C3F18">
        <w:rPr>
          <w:sz w:val="24"/>
          <w:szCs w:val="24"/>
          <w:lang w:val="es-ES_tradnl"/>
        </w:rPr>
        <w:t xml:space="preserve"> </w:t>
      </w:r>
      <w:r w:rsidR="000772F3" w:rsidRPr="007C3F18">
        <w:rPr>
          <w:sz w:val="24"/>
          <w:szCs w:val="24"/>
          <w:lang w:val="es-ES_tradnl"/>
        </w:rPr>
        <w:t>a menudo e</w:t>
      </w:r>
      <w:r w:rsidR="008076FA" w:rsidRPr="007C3F18">
        <w:rPr>
          <w:sz w:val="24"/>
          <w:szCs w:val="24"/>
          <w:lang w:val="es-ES_tradnl"/>
        </w:rPr>
        <w:t>n</w:t>
      </w:r>
      <w:r w:rsidR="000772F3" w:rsidRPr="007C3F18">
        <w:rPr>
          <w:sz w:val="24"/>
          <w:szCs w:val="24"/>
          <w:lang w:val="es-ES_tradnl"/>
        </w:rPr>
        <w:t xml:space="preserve"> zona</w:t>
      </w:r>
      <w:r w:rsidR="008076FA" w:rsidRPr="007C3F18">
        <w:rPr>
          <w:sz w:val="24"/>
          <w:szCs w:val="24"/>
          <w:lang w:val="es-ES_tradnl"/>
        </w:rPr>
        <w:t>s</w:t>
      </w:r>
      <w:r w:rsidR="00566925" w:rsidRPr="007C3F18">
        <w:rPr>
          <w:sz w:val="24"/>
          <w:szCs w:val="24"/>
          <w:lang w:val="es-ES_tradnl"/>
        </w:rPr>
        <w:t xml:space="preserve"> </w:t>
      </w:r>
      <w:r w:rsidR="005B7D0B" w:rsidRPr="007C3F18">
        <w:rPr>
          <w:sz w:val="24"/>
          <w:szCs w:val="24"/>
          <w:lang w:val="es-ES_tradnl"/>
        </w:rPr>
        <w:t xml:space="preserve">muy </w:t>
      </w:r>
      <w:r w:rsidR="000772F3" w:rsidRPr="007C3F18">
        <w:rPr>
          <w:sz w:val="24"/>
          <w:szCs w:val="24"/>
          <w:lang w:val="es-ES_tradnl"/>
        </w:rPr>
        <w:t>peligro</w:t>
      </w:r>
      <w:r w:rsidR="005B7D0B" w:rsidRPr="007C3F18">
        <w:rPr>
          <w:sz w:val="24"/>
          <w:szCs w:val="24"/>
          <w:lang w:val="es-ES_tradnl"/>
        </w:rPr>
        <w:t>sa</w:t>
      </w:r>
      <w:r w:rsidR="008076FA" w:rsidRPr="007C3F18">
        <w:rPr>
          <w:sz w:val="24"/>
          <w:szCs w:val="24"/>
          <w:lang w:val="es-ES_tradnl"/>
        </w:rPr>
        <w:t>s</w:t>
      </w:r>
      <w:r w:rsidR="005B7D0B" w:rsidRPr="007C3F18">
        <w:rPr>
          <w:sz w:val="24"/>
          <w:szCs w:val="24"/>
          <w:lang w:val="es-ES_tradnl"/>
        </w:rPr>
        <w:t xml:space="preserve">, </w:t>
      </w:r>
      <w:r w:rsidRPr="007C3F18">
        <w:rPr>
          <w:sz w:val="24"/>
          <w:szCs w:val="24"/>
          <w:lang w:val="es-ES_tradnl"/>
        </w:rPr>
        <w:t>c</w:t>
      </w:r>
      <w:r w:rsidR="005B7D0B" w:rsidRPr="007C3F18">
        <w:rPr>
          <w:sz w:val="24"/>
          <w:szCs w:val="24"/>
          <w:lang w:val="es-ES_tradnl"/>
        </w:rPr>
        <w:t xml:space="preserve">erca de </w:t>
      </w:r>
      <w:r w:rsidRPr="007C3F18">
        <w:rPr>
          <w:sz w:val="24"/>
          <w:szCs w:val="24"/>
          <w:lang w:val="es-ES_tradnl"/>
        </w:rPr>
        <w:t>tractor</w:t>
      </w:r>
      <w:r w:rsidR="005B7D0B" w:rsidRPr="007C3F18">
        <w:rPr>
          <w:sz w:val="24"/>
          <w:szCs w:val="24"/>
          <w:lang w:val="es-ES_tradnl"/>
        </w:rPr>
        <w:t>e</w:t>
      </w:r>
      <w:r w:rsidRPr="007C3F18">
        <w:rPr>
          <w:sz w:val="24"/>
          <w:szCs w:val="24"/>
          <w:lang w:val="es-ES_tradnl"/>
        </w:rPr>
        <w:t xml:space="preserve">s </w:t>
      </w:r>
      <w:r w:rsidR="005B7D0B" w:rsidRPr="007C3F18">
        <w:rPr>
          <w:sz w:val="24"/>
          <w:szCs w:val="24"/>
          <w:lang w:val="es-ES_tradnl"/>
        </w:rPr>
        <w:t xml:space="preserve">y cosechadoras </w:t>
      </w:r>
      <w:r w:rsidR="008076FA" w:rsidRPr="007C3F18">
        <w:rPr>
          <w:sz w:val="24"/>
          <w:szCs w:val="24"/>
          <w:lang w:val="es-ES_tradnl"/>
        </w:rPr>
        <w:t xml:space="preserve">trilladoras </w:t>
      </w:r>
      <w:r w:rsidR="005B7D0B" w:rsidRPr="007C3F18">
        <w:rPr>
          <w:sz w:val="24"/>
          <w:szCs w:val="24"/>
          <w:lang w:val="es-ES_tradnl"/>
        </w:rPr>
        <w:t>en movimiento, o incluso subidos a ellos.</w:t>
      </w:r>
      <w:r w:rsidR="00566925" w:rsidRPr="007C3F18">
        <w:rPr>
          <w:sz w:val="24"/>
          <w:szCs w:val="24"/>
          <w:lang w:val="es-ES_tradnl"/>
        </w:rPr>
        <w:t xml:space="preserve"> </w:t>
      </w:r>
      <w:r w:rsidR="005B7D0B" w:rsidRPr="007C3F18">
        <w:rPr>
          <w:sz w:val="24"/>
          <w:szCs w:val="24"/>
          <w:lang w:val="es-ES_tradnl"/>
        </w:rPr>
        <w:t>No obstante, cada vez es más frecuente que los granjeros, conscientes del peligro</w:t>
      </w:r>
      <w:r w:rsidRPr="007C3F18">
        <w:rPr>
          <w:sz w:val="24"/>
          <w:szCs w:val="24"/>
          <w:lang w:val="es-ES_tradnl"/>
        </w:rPr>
        <w:t xml:space="preserve"> a</w:t>
      </w:r>
      <w:r w:rsidR="005B7D0B" w:rsidRPr="007C3F18">
        <w:rPr>
          <w:sz w:val="24"/>
          <w:szCs w:val="24"/>
          <w:lang w:val="es-ES_tradnl"/>
        </w:rPr>
        <w:t xml:space="preserve"> que se ven expuestos sus hijos,</w:t>
      </w:r>
      <w:r w:rsidRPr="007C3F18">
        <w:rPr>
          <w:sz w:val="24"/>
          <w:szCs w:val="24"/>
          <w:lang w:val="es-ES_tradnl"/>
        </w:rPr>
        <w:t xml:space="preserve"> </w:t>
      </w:r>
      <w:r w:rsidR="005B7D0B" w:rsidRPr="007C3F18">
        <w:rPr>
          <w:sz w:val="24"/>
          <w:szCs w:val="24"/>
          <w:lang w:val="es-ES_tradnl"/>
        </w:rPr>
        <w:t xml:space="preserve">se </w:t>
      </w:r>
      <w:r w:rsidRPr="007C3F18">
        <w:rPr>
          <w:sz w:val="24"/>
          <w:szCs w:val="24"/>
          <w:lang w:val="es-ES_tradnl"/>
        </w:rPr>
        <w:t>organi</w:t>
      </w:r>
      <w:r w:rsidR="005B7D0B" w:rsidRPr="007C3F18">
        <w:rPr>
          <w:sz w:val="24"/>
          <w:szCs w:val="24"/>
          <w:lang w:val="es-ES_tradnl"/>
        </w:rPr>
        <w:t>cen</w:t>
      </w:r>
      <w:r w:rsidRPr="007C3F18">
        <w:rPr>
          <w:sz w:val="24"/>
          <w:szCs w:val="24"/>
          <w:lang w:val="es-ES_tradnl"/>
        </w:rPr>
        <w:t xml:space="preserve"> </w:t>
      </w:r>
      <w:r w:rsidR="005B7D0B" w:rsidRPr="007C3F18">
        <w:rPr>
          <w:sz w:val="24"/>
          <w:szCs w:val="24"/>
          <w:lang w:val="es-ES_tradnl"/>
        </w:rPr>
        <w:t xml:space="preserve">de forma que </w:t>
      </w:r>
      <w:r w:rsidR="008076FA" w:rsidRPr="007C3F18">
        <w:rPr>
          <w:sz w:val="24"/>
          <w:szCs w:val="24"/>
          <w:lang w:val="es-ES_tradnl"/>
        </w:rPr>
        <w:t xml:space="preserve">al menos </w:t>
      </w:r>
      <w:r w:rsidR="005B7D0B" w:rsidRPr="007C3F18">
        <w:rPr>
          <w:sz w:val="24"/>
          <w:szCs w:val="24"/>
          <w:lang w:val="es-ES_tradnl"/>
        </w:rPr>
        <w:t>un adulto se ocupe de los niños</w:t>
      </w:r>
      <w:r w:rsidRPr="007C3F18">
        <w:rPr>
          <w:sz w:val="24"/>
          <w:szCs w:val="24"/>
          <w:lang w:val="es-ES_tradnl"/>
        </w:rPr>
        <w:t xml:space="preserve">. </w:t>
      </w:r>
      <w:r w:rsidR="005B7D0B" w:rsidRPr="007C3F18">
        <w:rPr>
          <w:sz w:val="24"/>
          <w:szCs w:val="24"/>
          <w:lang w:val="es-ES_tradnl"/>
        </w:rPr>
        <w:t xml:space="preserve">Esas iniciativas, dictadas por la preocupación por la seguridad de sus hijos durante las épocas de trabajo </w:t>
      </w:r>
      <w:r w:rsidR="0004125F" w:rsidRPr="007C3F18">
        <w:rPr>
          <w:sz w:val="24"/>
          <w:szCs w:val="24"/>
          <w:lang w:val="es-ES_tradnl"/>
        </w:rPr>
        <w:t xml:space="preserve">más intenso </w:t>
      </w:r>
      <w:r w:rsidR="005B7D0B" w:rsidRPr="007C3F18">
        <w:rPr>
          <w:sz w:val="24"/>
          <w:szCs w:val="24"/>
          <w:lang w:val="es-ES_tradnl"/>
        </w:rPr>
        <w:t>en el campo, son cada vez más habituales</w:t>
      </w:r>
      <w:r w:rsidRPr="007C3F18">
        <w:rPr>
          <w:sz w:val="24"/>
          <w:szCs w:val="24"/>
          <w:lang w:val="es-ES_tradnl"/>
        </w:rPr>
        <w:t>.</w:t>
      </w:r>
    </w:p>
    <w:p w:rsidR="001B14E9" w:rsidRPr="007C3F18" w:rsidRDefault="009E096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 manera s</w:t>
      </w:r>
      <w:r w:rsidR="001B14E9" w:rsidRPr="007C3F18">
        <w:rPr>
          <w:sz w:val="24"/>
          <w:szCs w:val="24"/>
          <w:lang w:val="es-ES_tradnl"/>
        </w:rPr>
        <w:t>imilar</w:t>
      </w:r>
      <w:r w:rsidRPr="007C3F18">
        <w:rPr>
          <w:sz w:val="24"/>
          <w:szCs w:val="24"/>
          <w:lang w:val="es-ES_tradnl"/>
        </w:rPr>
        <w:t xml:space="preserve"> a los años anteriores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2005</w:t>
      </w:r>
      <w:r w:rsidRPr="007C3F18">
        <w:rPr>
          <w:sz w:val="24"/>
          <w:szCs w:val="24"/>
          <w:lang w:val="es-ES_tradnl"/>
        </w:rPr>
        <w:t>,</w:t>
      </w:r>
      <w:r w:rsidR="001B14E9" w:rsidRPr="007C3F18">
        <w:rPr>
          <w:sz w:val="24"/>
          <w:szCs w:val="24"/>
          <w:lang w:val="es-ES_tradnl"/>
        </w:rPr>
        <w:t xml:space="preserve"> l</w:t>
      </w:r>
      <w:r w:rsidRPr="007C3F18">
        <w:rPr>
          <w:sz w:val="24"/>
          <w:szCs w:val="24"/>
          <w:lang w:val="es-ES_tradnl"/>
        </w:rPr>
        <w:t>os</w:t>
      </w:r>
      <w:r w:rsidR="001B14E9" w:rsidRPr="007C3F18">
        <w:rPr>
          <w:sz w:val="24"/>
          <w:szCs w:val="24"/>
          <w:lang w:val="es-ES_tradnl"/>
        </w:rPr>
        <w:t xml:space="preserve"> inspector</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trabajo llevaron a cabo acciones</w:t>
      </w:r>
      <w:r w:rsidR="001B14E9" w:rsidRPr="007C3F18">
        <w:rPr>
          <w:sz w:val="24"/>
          <w:szCs w:val="24"/>
          <w:lang w:val="es-ES_tradnl"/>
        </w:rPr>
        <w:t xml:space="preserve"> preventiv</w:t>
      </w:r>
      <w:r w:rsidRPr="007C3F18">
        <w:rPr>
          <w:sz w:val="24"/>
          <w:szCs w:val="24"/>
          <w:lang w:val="es-ES_tradnl"/>
        </w:rPr>
        <w:t xml:space="preserve">as destinadas </w:t>
      </w:r>
      <w:r w:rsidR="001B14E9" w:rsidRPr="007C3F18">
        <w:rPr>
          <w:sz w:val="24"/>
          <w:szCs w:val="24"/>
          <w:lang w:val="es-ES_tradnl"/>
        </w:rPr>
        <w:t>a limit</w:t>
      </w:r>
      <w:r w:rsidRPr="007C3F18">
        <w:rPr>
          <w:sz w:val="24"/>
          <w:szCs w:val="24"/>
          <w:lang w:val="es-ES_tradnl"/>
        </w:rPr>
        <w:t>ar el</w:t>
      </w:r>
      <w:r w:rsidR="001B14E9" w:rsidRPr="007C3F18">
        <w:rPr>
          <w:sz w:val="24"/>
          <w:szCs w:val="24"/>
          <w:lang w:val="es-ES_tradnl"/>
        </w:rPr>
        <w:t xml:space="preserve"> n</w:t>
      </w:r>
      <w:r w:rsidRPr="007C3F18">
        <w:rPr>
          <w:sz w:val="24"/>
          <w:szCs w:val="24"/>
          <w:lang w:val="es-ES_tradnl"/>
        </w:rPr>
        <w:t>ú</w:t>
      </w:r>
      <w:r w:rsidR="001B14E9" w:rsidRPr="007C3F18">
        <w:rPr>
          <w:sz w:val="24"/>
          <w:szCs w:val="24"/>
          <w:lang w:val="es-ES_tradnl"/>
        </w:rPr>
        <w:t>mer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accident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en las tareas</w:t>
      </w:r>
      <w:r w:rsidR="001B14E9" w:rsidRPr="007C3F18">
        <w:rPr>
          <w:sz w:val="24"/>
          <w:szCs w:val="24"/>
          <w:lang w:val="es-ES_tradnl"/>
        </w:rPr>
        <w:t xml:space="preserve"> agr</w:t>
      </w:r>
      <w:r w:rsidRPr="007C3F18">
        <w:rPr>
          <w:sz w:val="24"/>
          <w:szCs w:val="24"/>
          <w:lang w:val="es-ES_tradnl"/>
        </w:rPr>
        <w:t>í</w:t>
      </w:r>
      <w:r w:rsidR="001B14E9" w:rsidRPr="007C3F18">
        <w:rPr>
          <w:sz w:val="24"/>
          <w:szCs w:val="24"/>
          <w:lang w:val="es-ES_tradnl"/>
        </w:rPr>
        <w:t>c</w:t>
      </w:r>
      <w:r w:rsidRPr="007C3F18">
        <w:rPr>
          <w:sz w:val="24"/>
          <w:szCs w:val="24"/>
          <w:lang w:val="es-ES_tradnl"/>
        </w:rPr>
        <w:t>o</w:t>
      </w:r>
      <w:r w:rsidR="001B14E9" w:rsidRPr="007C3F18">
        <w:rPr>
          <w:sz w:val="24"/>
          <w:szCs w:val="24"/>
          <w:lang w:val="es-ES_tradnl"/>
        </w:rPr>
        <w:t>la</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y las enfermedades</w:t>
      </w:r>
      <w:r w:rsidR="001B14E9" w:rsidRPr="007C3F18">
        <w:rPr>
          <w:sz w:val="24"/>
          <w:szCs w:val="24"/>
          <w:lang w:val="es-ES_tradnl"/>
        </w:rPr>
        <w:t xml:space="preserve"> </w:t>
      </w:r>
      <w:r w:rsidRPr="007C3F18">
        <w:rPr>
          <w:sz w:val="24"/>
          <w:szCs w:val="24"/>
          <w:lang w:val="es-ES_tradnl"/>
        </w:rPr>
        <w:t>profesionales de los granjeros</w:t>
      </w:r>
      <w:r w:rsidR="001B14E9" w:rsidRPr="007C3F18">
        <w:rPr>
          <w:sz w:val="24"/>
          <w:szCs w:val="24"/>
          <w:lang w:val="es-ES_tradnl"/>
        </w:rPr>
        <w:t xml:space="preserve">. </w:t>
      </w:r>
      <w:r w:rsidR="00074B4B" w:rsidRPr="007C3F18">
        <w:rPr>
          <w:sz w:val="24"/>
          <w:szCs w:val="24"/>
          <w:lang w:val="es-ES_tradnl"/>
        </w:rPr>
        <w:t>La forma</w:t>
      </w:r>
      <w:r w:rsidR="001B14E9" w:rsidRPr="007C3F18">
        <w:rPr>
          <w:sz w:val="24"/>
          <w:szCs w:val="24"/>
          <w:lang w:val="es-ES_tradnl"/>
        </w:rPr>
        <w:t xml:space="preserve"> b</w:t>
      </w:r>
      <w:r w:rsidR="00074B4B" w:rsidRPr="007C3F18">
        <w:rPr>
          <w:sz w:val="24"/>
          <w:szCs w:val="24"/>
          <w:lang w:val="es-ES_tradnl"/>
        </w:rPr>
        <w:t>á</w:t>
      </w:r>
      <w:r w:rsidR="001B14E9" w:rsidRPr="007C3F18">
        <w:rPr>
          <w:sz w:val="24"/>
          <w:szCs w:val="24"/>
          <w:lang w:val="es-ES_tradnl"/>
        </w:rPr>
        <w:t>sic</w:t>
      </w:r>
      <w:r w:rsidR="00074B4B" w:rsidRPr="007C3F18">
        <w:rPr>
          <w:sz w:val="24"/>
          <w:szCs w:val="24"/>
          <w:lang w:val="es-ES_tradnl"/>
        </w:rPr>
        <w:t>a</w:t>
      </w:r>
      <w:r w:rsidR="001B14E9" w:rsidRPr="007C3F18">
        <w:rPr>
          <w:sz w:val="24"/>
          <w:szCs w:val="24"/>
          <w:lang w:val="es-ES_tradnl"/>
        </w:rPr>
        <w:t xml:space="preserve"> </w:t>
      </w:r>
      <w:r w:rsidR="00074B4B" w:rsidRPr="007C3F18">
        <w:rPr>
          <w:sz w:val="24"/>
          <w:szCs w:val="24"/>
          <w:lang w:val="es-ES_tradnl"/>
        </w:rPr>
        <w:t>de esa</w:t>
      </w:r>
      <w:r w:rsidR="001B14E9" w:rsidRPr="007C3F18">
        <w:rPr>
          <w:sz w:val="24"/>
          <w:szCs w:val="24"/>
          <w:lang w:val="es-ES_tradnl"/>
        </w:rPr>
        <w:t xml:space="preserve"> activi</w:t>
      </w:r>
      <w:r w:rsidR="00074B4B" w:rsidRPr="007C3F18">
        <w:rPr>
          <w:sz w:val="24"/>
          <w:szCs w:val="24"/>
          <w:lang w:val="es-ES_tradnl"/>
        </w:rPr>
        <w:t>dad</w:t>
      </w:r>
      <w:r w:rsidR="001B14E9" w:rsidRPr="007C3F18">
        <w:rPr>
          <w:sz w:val="24"/>
          <w:szCs w:val="24"/>
          <w:lang w:val="es-ES_tradnl"/>
        </w:rPr>
        <w:t xml:space="preserve"> </w:t>
      </w:r>
      <w:r w:rsidR="00074B4B" w:rsidRPr="007C3F18">
        <w:rPr>
          <w:sz w:val="24"/>
          <w:szCs w:val="24"/>
          <w:lang w:val="es-ES_tradnl"/>
        </w:rPr>
        <w:t xml:space="preserve">consiste en informar a los agricultores y sus familias de los riesgos </w:t>
      </w:r>
      <w:r w:rsidR="0004125F" w:rsidRPr="007C3F18">
        <w:rPr>
          <w:sz w:val="24"/>
          <w:szCs w:val="24"/>
          <w:lang w:val="es-ES_tradnl"/>
        </w:rPr>
        <w:t>labor</w:t>
      </w:r>
      <w:r w:rsidR="001B14E9" w:rsidRPr="007C3F18">
        <w:rPr>
          <w:sz w:val="24"/>
          <w:szCs w:val="24"/>
          <w:lang w:val="es-ES_tradnl"/>
        </w:rPr>
        <w:t>al</w:t>
      </w:r>
      <w:r w:rsidR="00074B4B" w:rsidRPr="007C3F18">
        <w:rPr>
          <w:sz w:val="24"/>
          <w:szCs w:val="24"/>
          <w:lang w:val="es-ES_tradnl"/>
        </w:rPr>
        <w:t>es</w:t>
      </w:r>
      <w:r w:rsidR="001B14E9" w:rsidRPr="007C3F18">
        <w:rPr>
          <w:sz w:val="24"/>
          <w:szCs w:val="24"/>
          <w:lang w:val="es-ES_tradnl"/>
        </w:rPr>
        <w:t xml:space="preserve"> </w:t>
      </w:r>
      <w:r w:rsidR="00074B4B" w:rsidRPr="007C3F18">
        <w:rPr>
          <w:sz w:val="24"/>
          <w:szCs w:val="24"/>
          <w:lang w:val="es-ES_tradnl"/>
        </w:rPr>
        <w:t>y alentarlos a aplicar todos los días principios de seguridad</w:t>
      </w:r>
      <w:r w:rsidR="001B14E9" w:rsidRPr="007C3F18">
        <w:rPr>
          <w:sz w:val="24"/>
          <w:szCs w:val="24"/>
          <w:lang w:val="es-ES_tradnl"/>
        </w:rPr>
        <w:t xml:space="preserve"> </w:t>
      </w:r>
      <w:r w:rsidR="00074B4B" w:rsidRPr="007C3F18">
        <w:rPr>
          <w:sz w:val="24"/>
          <w:szCs w:val="24"/>
          <w:lang w:val="es-ES_tradnl"/>
        </w:rPr>
        <w:t>en su trabajo en la granja</w:t>
      </w:r>
      <w:r w:rsidR="001B14E9" w:rsidRPr="007C3F18">
        <w:rPr>
          <w:sz w:val="24"/>
          <w:szCs w:val="24"/>
          <w:lang w:val="es-ES_tradnl"/>
        </w:rPr>
        <w:t xml:space="preserve">. </w:t>
      </w:r>
      <w:r w:rsidR="00074B4B" w:rsidRPr="007C3F18">
        <w:rPr>
          <w:sz w:val="24"/>
          <w:szCs w:val="24"/>
          <w:lang w:val="es-ES_tradnl"/>
        </w:rPr>
        <w:t xml:space="preserve">La </w:t>
      </w:r>
      <w:r w:rsidR="0004125F" w:rsidRPr="007C3F18">
        <w:rPr>
          <w:sz w:val="24"/>
          <w:szCs w:val="24"/>
          <w:lang w:val="es-ES_tradnl"/>
        </w:rPr>
        <w:t xml:space="preserve">labor de </w:t>
      </w:r>
      <w:r w:rsidR="00074B4B" w:rsidRPr="007C3F18">
        <w:rPr>
          <w:sz w:val="24"/>
          <w:szCs w:val="24"/>
          <w:lang w:val="es-ES_tradnl"/>
        </w:rPr>
        <w:t>información y los consejos</w:t>
      </w:r>
      <w:r w:rsidR="00656606" w:rsidRPr="007C3F18">
        <w:rPr>
          <w:sz w:val="24"/>
          <w:szCs w:val="24"/>
          <w:lang w:val="es-ES_tradnl"/>
        </w:rPr>
        <w:t xml:space="preserve"> de los</w:t>
      </w:r>
      <w:r w:rsidR="00566925" w:rsidRPr="007C3F18">
        <w:rPr>
          <w:sz w:val="24"/>
          <w:szCs w:val="24"/>
          <w:lang w:val="es-ES_tradnl"/>
        </w:rPr>
        <w:t xml:space="preserve"> </w:t>
      </w:r>
      <w:r w:rsidR="001B14E9" w:rsidRPr="007C3F18">
        <w:rPr>
          <w:sz w:val="24"/>
          <w:szCs w:val="24"/>
          <w:lang w:val="es-ES_tradnl"/>
        </w:rPr>
        <w:t>inspector</w:t>
      </w:r>
      <w:r w:rsidR="00656606" w:rsidRPr="007C3F18">
        <w:rPr>
          <w:sz w:val="24"/>
          <w:szCs w:val="24"/>
          <w:lang w:val="es-ES_tradnl"/>
        </w:rPr>
        <w:t>e</w:t>
      </w:r>
      <w:r w:rsidR="001B14E9" w:rsidRPr="007C3F18">
        <w:rPr>
          <w:sz w:val="24"/>
          <w:szCs w:val="24"/>
          <w:lang w:val="es-ES_tradnl"/>
        </w:rPr>
        <w:t>s</w:t>
      </w:r>
      <w:r w:rsidR="008076FA" w:rsidRPr="007C3F18">
        <w:rPr>
          <w:sz w:val="24"/>
          <w:szCs w:val="24"/>
          <w:lang w:val="es-ES_tradnl"/>
        </w:rPr>
        <w:t xml:space="preserve"> </w:t>
      </w:r>
      <w:r w:rsidR="00656606" w:rsidRPr="007C3F18">
        <w:rPr>
          <w:sz w:val="24"/>
          <w:szCs w:val="24"/>
          <w:lang w:val="es-ES_tradnl"/>
        </w:rPr>
        <w:t>han supuesto hacer</w:t>
      </w:r>
      <w:r w:rsidR="001B14E9" w:rsidRPr="007C3F18">
        <w:rPr>
          <w:sz w:val="24"/>
          <w:szCs w:val="24"/>
          <w:lang w:val="es-ES_tradnl"/>
        </w:rPr>
        <w:t xml:space="preserve"> 10 258 visit</w:t>
      </w:r>
      <w:r w:rsidR="00656606" w:rsidRPr="007C3F18">
        <w:rPr>
          <w:sz w:val="24"/>
          <w:szCs w:val="24"/>
          <w:lang w:val="es-ES_tradnl"/>
        </w:rPr>
        <w:t>a</w:t>
      </w:r>
      <w:r w:rsidR="001B14E9" w:rsidRPr="007C3F18">
        <w:rPr>
          <w:sz w:val="24"/>
          <w:szCs w:val="24"/>
          <w:lang w:val="es-ES_tradnl"/>
        </w:rPr>
        <w:t xml:space="preserve">s </w:t>
      </w:r>
      <w:r w:rsidR="00656606" w:rsidRPr="007C3F18">
        <w:rPr>
          <w:sz w:val="24"/>
          <w:szCs w:val="24"/>
          <w:lang w:val="es-ES_tradnl"/>
        </w:rPr>
        <w:t>a lugares en los que se llevan a cabo faenas agrícolas</w:t>
      </w:r>
      <w:r w:rsidR="001B14E9" w:rsidRPr="007C3F18">
        <w:rPr>
          <w:sz w:val="24"/>
          <w:szCs w:val="24"/>
          <w:lang w:val="es-ES_tradnl"/>
        </w:rPr>
        <w:t>, inclu</w:t>
      </w:r>
      <w:r w:rsidR="00656606" w:rsidRPr="007C3F18">
        <w:rPr>
          <w:sz w:val="24"/>
          <w:szCs w:val="24"/>
          <w:lang w:val="es-ES_tradnl"/>
        </w:rPr>
        <w:t>idas</w:t>
      </w:r>
      <w:r w:rsidR="001B14E9" w:rsidRPr="007C3F18">
        <w:rPr>
          <w:sz w:val="24"/>
          <w:szCs w:val="24"/>
          <w:lang w:val="es-ES_tradnl"/>
        </w:rPr>
        <w:t xml:space="preserve"> 6 094 visit</w:t>
      </w:r>
      <w:r w:rsidR="00656606" w:rsidRPr="007C3F18">
        <w:rPr>
          <w:sz w:val="24"/>
          <w:szCs w:val="24"/>
          <w:lang w:val="es-ES_tradnl"/>
        </w:rPr>
        <w:t>a</w:t>
      </w:r>
      <w:r w:rsidR="001B14E9" w:rsidRPr="007C3F18">
        <w:rPr>
          <w:sz w:val="24"/>
          <w:szCs w:val="24"/>
          <w:lang w:val="es-ES_tradnl"/>
        </w:rPr>
        <w:t>s dur</w:t>
      </w:r>
      <w:r w:rsidR="00656606" w:rsidRPr="007C3F18">
        <w:rPr>
          <w:sz w:val="24"/>
          <w:szCs w:val="24"/>
          <w:lang w:val="es-ES_tradnl"/>
        </w:rPr>
        <w:t>ante la cosecha y la trilla</w:t>
      </w:r>
      <w:r w:rsidR="001B14E9" w:rsidRPr="007C3F18">
        <w:rPr>
          <w:sz w:val="24"/>
          <w:szCs w:val="24"/>
          <w:lang w:val="es-ES_tradnl"/>
        </w:rPr>
        <w:t xml:space="preserve">, 360 </w:t>
      </w:r>
      <w:r w:rsidR="00656606" w:rsidRPr="007C3F18">
        <w:rPr>
          <w:sz w:val="24"/>
          <w:szCs w:val="24"/>
          <w:lang w:val="es-ES_tradnl"/>
        </w:rPr>
        <w:t xml:space="preserve">a lugares en donde se </w:t>
      </w:r>
      <w:r w:rsidR="008076FA" w:rsidRPr="007C3F18">
        <w:rPr>
          <w:sz w:val="24"/>
          <w:szCs w:val="24"/>
          <w:lang w:val="es-ES_tradnl"/>
        </w:rPr>
        <w:t>realizan</w:t>
      </w:r>
      <w:r w:rsidR="00656606" w:rsidRPr="007C3F18">
        <w:rPr>
          <w:sz w:val="24"/>
          <w:szCs w:val="24"/>
          <w:lang w:val="es-ES_tradnl"/>
        </w:rPr>
        <w:t xml:space="preserve"> otras tareas agrícolas y</w:t>
      </w:r>
      <w:r w:rsidR="001B14E9" w:rsidRPr="007C3F18">
        <w:rPr>
          <w:sz w:val="24"/>
          <w:szCs w:val="24"/>
          <w:lang w:val="es-ES_tradnl"/>
        </w:rPr>
        <w:t xml:space="preserve"> 3 804 visit</w:t>
      </w:r>
      <w:r w:rsidR="00656606" w:rsidRPr="007C3F18">
        <w:rPr>
          <w:sz w:val="24"/>
          <w:szCs w:val="24"/>
          <w:lang w:val="es-ES_tradnl"/>
        </w:rPr>
        <w:t>a</w:t>
      </w:r>
      <w:r w:rsidR="001B14E9" w:rsidRPr="007C3F18">
        <w:rPr>
          <w:sz w:val="24"/>
          <w:szCs w:val="24"/>
          <w:lang w:val="es-ES_tradnl"/>
        </w:rPr>
        <w:t xml:space="preserve">s </w:t>
      </w:r>
      <w:r w:rsidR="00656606" w:rsidRPr="007C3F18">
        <w:rPr>
          <w:sz w:val="24"/>
          <w:szCs w:val="24"/>
          <w:lang w:val="es-ES_tradnl"/>
        </w:rPr>
        <w:t xml:space="preserve">para </w:t>
      </w:r>
      <w:r w:rsidR="001B14E9" w:rsidRPr="007C3F18">
        <w:rPr>
          <w:sz w:val="24"/>
          <w:szCs w:val="24"/>
          <w:lang w:val="es-ES_tradnl"/>
        </w:rPr>
        <w:t>inspec</w:t>
      </w:r>
      <w:r w:rsidR="00656606" w:rsidRPr="007C3F18">
        <w:rPr>
          <w:sz w:val="24"/>
          <w:szCs w:val="24"/>
          <w:lang w:val="es-ES_tradnl"/>
        </w:rPr>
        <w:t>cionar</w:t>
      </w:r>
      <w:r w:rsidR="001B14E9" w:rsidRPr="007C3F18">
        <w:rPr>
          <w:sz w:val="24"/>
          <w:szCs w:val="24"/>
          <w:lang w:val="es-ES_tradnl"/>
        </w:rPr>
        <w:t xml:space="preserve"> </w:t>
      </w:r>
      <w:r w:rsidR="008076FA" w:rsidRPr="007C3F18">
        <w:rPr>
          <w:sz w:val="24"/>
          <w:szCs w:val="24"/>
          <w:lang w:val="es-ES_tradnl"/>
        </w:rPr>
        <w:t>trabajos que se desarrollan en</w:t>
      </w:r>
      <w:r w:rsidR="00656606" w:rsidRPr="007C3F18">
        <w:rPr>
          <w:sz w:val="24"/>
          <w:szCs w:val="24"/>
          <w:lang w:val="es-ES_tradnl"/>
        </w:rPr>
        <w:t xml:space="preserve"> las explotaciones agrícolas</w:t>
      </w:r>
      <w:r w:rsidR="001B14E9" w:rsidRPr="007C3F18">
        <w:rPr>
          <w:sz w:val="24"/>
          <w:szCs w:val="24"/>
          <w:lang w:val="es-ES_tradnl"/>
        </w:rPr>
        <w:t xml:space="preserve">. </w:t>
      </w:r>
      <w:r w:rsidR="00656606" w:rsidRPr="007C3F18">
        <w:rPr>
          <w:sz w:val="24"/>
          <w:szCs w:val="24"/>
          <w:lang w:val="es-ES_tradnl"/>
        </w:rPr>
        <w:t>En el curso de las</w:t>
      </w:r>
      <w:r w:rsidR="001B14E9" w:rsidRPr="007C3F18">
        <w:rPr>
          <w:sz w:val="24"/>
          <w:szCs w:val="24"/>
          <w:lang w:val="es-ES_tradnl"/>
        </w:rPr>
        <w:t xml:space="preserve"> visit</w:t>
      </w:r>
      <w:r w:rsidR="00656606" w:rsidRPr="007C3F18">
        <w:rPr>
          <w:sz w:val="24"/>
          <w:szCs w:val="24"/>
          <w:lang w:val="es-ES_tradnl"/>
        </w:rPr>
        <w:t>a</w:t>
      </w:r>
      <w:r w:rsidR="001B14E9" w:rsidRPr="007C3F18">
        <w:rPr>
          <w:sz w:val="24"/>
          <w:szCs w:val="24"/>
          <w:lang w:val="es-ES_tradnl"/>
        </w:rPr>
        <w:t>s</w:t>
      </w:r>
      <w:r w:rsidR="00656606" w:rsidRPr="007C3F18">
        <w:rPr>
          <w:sz w:val="24"/>
          <w:szCs w:val="24"/>
          <w:lang w:val="es-ES_tradnl"/>
        </w:rPr>
        <w:t>,</w:t>
      </w:r>
      <w:r w:rsidR="001B14E9" w:rsidRPr="007C3F18">
        <w:rPr>
          <w:sz w:val="24"/>
          <w:szCs w:val="24"/>
          <w:lang w:val="es-ES_tradnl"/>
        </w:rPr>
        <w:t xml:space="preserve"> </w:t>
      </w:r>
      <w:r w:rsidR="00656606" w:rsidRPr="007C3F18">
        <w:rPr>
          <w:sz w:val="24"/>
          <w:szCs w:val="24"/>
          <w:lang w:val="es-ES_tradnl"/>
        </w:rPr>
        <w:t xml:space="preserve">los </w:t>
      </w:r>
      <w:r w:rsidR="001B14E9" w:rsidRPr="007C3F18">
        <w:rPr>
          <w:sz w:val="24"/>
          <w:szCs w:val="24"/>
          <w:lang w:val="es-ES_tradnl"/>
        </w:rPr>
        <w:t>inspector</w:t>
      </w:r>
      <w:r w:rsidR="00656606" w:rsidRPr="007C3F18">
        <w:rPr>
          <w:sz w:val="24"/>
          <w:szCs w:val="24"/>
          <w:lang w:val="es-ES_tradnl"/>
        </w:rPr>
        <w:t>e</w:t>
      </w:r>
      <w:r w:rsidR="001B14E9" w:rsidRPr="007C3F18">
        <w:rPr>
          <w:sz w:val="24"/>
          <w:szCs w:val="24"/>
          <w:lang w:val="es-ES_tradnl"/>
        </w:rPr>
        <w:t xml:space="preserve">s </w:t>
      </w:r>
      <w:r w:rsidR="00656606" w:rsidRPr="007C3F18">
        <w:rPr>
          <w:sz w:val="24"/>
          <w:szCs w:val="24"/>
          <w:lang w:val="es-ES_tradnl"/>
        </w:rPr>
        <w:t>examinaron la situación</w:t>
      </w:r>
      <w:r w:rsidR="001B14E9" w:rsidRPr="007C3F18">
        <w:rPr>
          <w:sz w:val="24"/>
          <w:szCs w:val="24"/>
          <w:lang w:val="es-ES_tradnl"/>
        </w:rPr>
        <w:t xml:space="preserve"> t</w:t>
      </w:r>
      <w:r w:rsidR="00656606" w:rsidRPr="007C3F18">
        <w:rPr>
          <w:sz w:val="24"/>
          <w:szCs w:val="24"/>
          <w:lang w:val="es-ES_tradnl"/>
        </w:rPr>
        <w:t>é</w:t>
      </w:r>
      <w:r w:rsidR="001B14E9" w:rsidRPr="007C3F18">
        <w:rPr>
          <w:sz w:val="24"/>
          <w:szCs w:val="24"/>
          <w:lang w:val="es-ES_tradnl"/>
        </w:rPr>
        <w:t>cnica</w:t>
      </w:r>
      <w:r w:rsidR="00656606" w:rsidRPr="007C3F18">
        <w:rPr>
          <w:sz w:val="24"/>
          <w:szCs w:val="24"/>
          <w:lang w:val="es-ES_tradnl"/>
        </w:rPr>
        <w:t xml:space="preserve"> de</w:t>
      </w:r>
      <w:r w:rsidR="001B14E9" w:rsidRPr="007C3F18">
        <w:rPr>
          <w:sz w:val="24"/>
          <w:szCs w:val="24"/>
          <w:lang w:val="es-ES_tradnl"/>
        </w:rPr>
        <w:t xml:space="preserve"> 6.3</w:t>
      </w:r>
      <w:r w:rsidR="00656606" w:rsidRPr="007C3F18">
        <w:rPr>
          <w:sz w:val="24"/>
          <w:szCs w:val="24"/>
          <w:lang w:val="es-ES_tradnl"/>
        </w:rPr>
        <w:t>00</w:t>
      </w:r>
      <w:r w:rsidR="001B14E9" w:rsidRPr="007C3F18">
        <w:rPr>
          <w:sz w:val="24"/>
          <w:szCs w:val="24"/>
          <w:lang w:val="es-ES_tradnl"/>
        </w:rPr>
        <w:t xml:space="preserve"> tractor</w:t>
      </w:r>
      <w:r w:rsidR="00656606" w:rsidRPr="007C3F18">
        <w:rPr>
          <w:sz w:val="24"/>
          <w:szCs w:val="24"/>
          <w:lang w:val="es-ES_tradnl"/>
        </w:rPr>
        <w:t>e</w:t>
      </w:r>
      <w:r w:rsidR="001B14E9" w:rsidRPr="007C3F18">
        <w:rPr>
          <w:sz w:val="24"/>
          <w:szCs w:val="24"/>
          <w:lang w:val="es-ES_tradnl"/>
        </w:rPr>
        <w:t>s, 5.9</w:t>
      </w:r>
      <w:r w:rsidR="00656606" w:rsidRPr="007C3F18">
        <w:rPr>
          <w:sz w:val="24"/>
          <w:szCs w:val="24"/>
          <w:lang w:val="es-ES_tradnl"/>
        </w:rPr>
        <w:t>00 remolques</w:t>
      </w:r>
      <w:r w:rsidR="001B14E9" w:rsidRPr="007C3F18">
        <w:rPr>
          <w:sz w:val="24"/>
          <w:szCs w:val="24"/>
          <w:lang w:val="es-ES_tradnl"/>
        </w:rPr>
        <w:t>, 3.5</w:t>
      </w:r>
      <w:r w:rsidR="00656606" w:rsidRPr="007C3F18">
        <w:rPr>
          <w:sz w:val="24"/>
          <w:szCs w:val="24"/>
          <w:lang w:val="es-ES_tradnl"/>
        </w:rPr>
        <w:t>00</w:t>
      </w:r>
      <w:r w:rsidR="001B14E9" w:rsidRPr="007C3F18">
        <w:rPr>
          <w:sz w:val="24"/>
          <w:szCs w:val="24"/>
          <w:lang w:val="es-ES_tradnl"/>
        </w:rPr>
        <w:t xml:space="preserve"> </w:t>
      </w:r>
      <w:r w:rsidR="00656606" w:rsidRPr="007C3F18">
        <w:rPr>
          <w:sz w:val="24"/>
          <w:szCs w:val="24"/>
          <w:lang w:val="es-ES_tradnl"/>
        </w:rPr>
        <w:t xml:space="preserve">cosechadoras </w:t>
      </w:r>
      <w:r w:rsidR="008076FA" w:rsidRPr="007C3F18">
        <w:rPr>
          <w:sz w:val="24"/>
          <w:szCs w:val="24"/>
          <w:lang w:val="es-ES_tradnl"/>
        </w:rPr>
        <w:t xml:space="preserve">trilladoras </w:t>
      </w:r>
      <w:r w:rsidR="00656606" w:rsidRPr="007C3F18">
        <w:rPr>
          <w:sz w:val="24"/>
          <w:szCs w:val="24"/>
          <w:lang w:val="es-ES_tradnl"/>
        </w:rPr>
        <w:t>y</w:t>
      </w:r>
      <w:r w:rsidR="001B14E9" w:rsidRPr="007C3F18">
        <w:rPr>
          <w:sz w:val="24"/>
          <w:szCs w:val="24"/>
          <w:lang w:val="es-ES_tradnl"/>
        </w:rPr>
        <w:t xml:space="preserve"> 4.9</w:t>
      </w:r>
      <w:r w:rsidR="00656606" w:rsidRPr="007C3F18">
        <w:rPr>
          <w:sz w:val="24"/>
          <w:szCs w:val="24"/>
          <w:lang w:val="es-ES_tradnl"/>
        </w:rPr>
        <w:t>00</w:t>
      </w:r>
      <w:r w:rsidR="001B14E9" w:rsidRPr="007C3F18">
        <w:rPr>
          <w:sz w:val="24"/>
          <w:szCs w:val="24"/>
          <w:lang w:val="es-ES_tradnl"/>
        </w:rPr>
        <w:t xml:space="preserve"> m</w:t>
      </w:r>
      <w:r w:rsidR="00656606" w:rsidRPr="007C3F18">
        <w:rPr>
          <w:sz w:val="24"/>
          <w:szCs w:val="24"/>
          <w:lang w:val="es-ES_tradnl"/>
        </w:rPr>
        <w:t>áqu</w:t>
      </w:r>
      <w:r w:rsidR="001B14E9" w:rsidRPr="007C3F18">
        <w:rPr>
          <w:sz w:val="24"/>
          <w:szCs w:val="24"/>
          <w:lang w:val="es-ES_tradnl"/>
        </w:rPr>
        <w:t>in</w:t>
      </w:r>
      <w:r w:rsidR="00656606" w:rsidRPr="007C3F18">
        <w:rPr>
          <w:sz w:val="24"/>
          <w:szCs w:val="24"/>
          <w:lang w:val="es-ES_tradnl"/>
        </w:rPr>
        <w:t>a</w:t>
      </w:r>
      <w:r w:rsidR="001B14E9" w:rsidRPr="007C3F18">
        <w:rPr>
          <w:sz w:val="24"/>
          <w:szCs w:val="24"/>
          <w:lang w:val="es-ES_tradnl"/>
        </w:rPr>
        <w:t xml:space="preserve">s </w:t>
      </w:r>
      <w:r w:rsidR="008E0E26">
        <w:rPr>
          <w:sz w:val="24"/>
          <w:szCs w:val="24"/>
          <w:lang w:val="es-ES_tradnl"/>
        </w:rPr>
        <w:t>de </w:t>
      </w:r>
      <w:r w:rsidR="00656606" w:rsidRPr="007C3F18">
        <w:rPr>
          <w:sz w:val="24"/>
          <w:szCs w:val="24"/>
          <w:lang w:val="es-ES_tradnl"/>
        </w:rPr>
        <w:t>otro tipo usadas en</w:t>
      </w:r>
      <w:r w:rsidR="001B14E9" w:rsidRPr="007C3F18">
        <w:rPr>
          <w:sz w:val="24"/>
          <w:szCs w:val="24"/>
          <w:lang w:val="es-ES_tradnl"/>
        </w:rPr>
        <w:t xml:space="preserve"> </w:t>
      </w:r>
      <w:r w:rsidR="00656606" w:rsidRPr="007C3F18">
        <w:rPr>
          <w:sz w:val="24"/>
          <w:szCs w:val="24"/>
          <w:lang w:val="es-ES_tradnl"/>
        </w:rPr>
        <w:t>las granjas</w:t>
      </w:r>
      <w:r w:rsidR="001B14E9" w:rsidRPr="007C3F18">
        <w:rPr>
          <w:sz w:val="24"/>
          <w:szCs w:val="24"/>
          <w:lang w:val="es-ES_tradnl"/>
        </w:rPr>
        <w:t xml:space="preserve"> (</w:t>
      </w:r>
      <w:r w:rsidR="00656606" w:rsidRPr="007C3F18">
        <w:rPr>
          <w:sz w:val="24"/>
          <w:szCs w:val="24"/>
          <w:lang w:val="es-ES_tradnl"/>
        </w:rPr>
        <w:t>empacadoras, segadoras</w:t>
      </w:r>
      <w:r w:rsidR="001B14E9" w:rsidRPr="007C3F18">
        <w:rPr>
          <w:sz w:val="24"/>
          <w:szCs w:val="24"/>
          <w:lang w:val="es-ES_tradnl"/>
        </w:rPr>
        <w:t xml:space="preserve">, </w:t>
      </w:r>
      <w:r w:rsidR="00656606" w:rsidRPr="007C3F18">
        <w:rPr>
          <w:sz w:val="24"/>
          <w:szCs w:val="24"/>
          <w:lang w:val="es-ES_tradnl"/>
        </w:rPr>
        <w:t>agavilladoras,</w:t>
      </w:r>
      <w:r w:rsidR="001B14E9" w:rsidRPr="007C3F18">
        <w:rPr>
          <w:sz w:val="24"/>
          <w:szCs w:val="24"/>
          <w:lang w:val="es-ES_tradnl"/>
        </w:rPr>
        <w:t xml:space="preserve"> tr</w:t>
      </w:r>
      <w:r w:rsidR="00656606" w:rsidRPr="007C3F18">
        <w:rPr>
          <w:sz w:val="24"/>
          <w:szCs w:val="24"/>
          <w:lang w:val="es-ES_tradnl"/>
        </w:rPr>
        <w:t>illadoras</w:t>
      </w:r>
      <w:r w:rsidR="001B14E9" w:rsidRPr="007C3F18">
        <w:rPr>
          <w:sz w:val="24"/>
          <w:szCs w:val="24"/>
          <w:lang w:val="es-ES_tradnl"/>
        </w:rPr>
        <w:t xml:space="preserve">, </w:t>
      </w:r>
      <w:r w:rsidR="00656606" w:rsidRPr="007C3F18">
        <w:rPr>
          <w:sz w:val="24"/>
          <w:szCs w:val="24"/>
          <w:lang w:val="es-ES_tradnl"/>
        </w:rPr>
        <w:t>etc</w:t>
      </w:r>
      <w:r w:rsidR="00F11076">
        <w:rPr>
          <w:sz w:val="24"/>
          <w:szCs w:val="24"/>
          <w:lang w:val="es-ES_tradnl"/>
        </w:rPr>
        <w:t>.</w:t>
      </w:r>
      <w:r w:rsidR="001B14E9" w:rsidRPr="007C3F18">
        <w:rPr>
          <w:sz w:val="24"/>
          <w:szCs w:val="24"/>
          <w:lang w:val="es-ES_tradnl"/>
        </w:rPr>
        <w:t xml:space="preserve">). </w:t>
      </w:r>
      <w:r w:rsidR="008E0E26">
        <w:rPr>
          <w:sz w:val="24"/>
          <w:szCs w:val="24"/>
          <w:lang w:val="es-ES_tradnl"/>
        </w:rPr>
        <w:t>Se </w:t>
      </w:r>
      <w:r w:rsidR="00915C29" w:rsidRPr="007C3F18">
        <w:rPr>
          <w:sz w:val="24"/>
          <w:szCs w:val="24"/>
          <w:lang w:val="es-ES_tradnl"/>
        </w:rPr>
        <w:t>advirtió un incremento preocupante del</w:t>
      </w:r>
      <w:r w:rsidR="001B14E9" w:rsidRPr="007C3F18">
        <w:rPr>
          <w:sz w:val="24"/>
          <w:szCs w:val="24"/>
          <w:lang w:val="es-ES_tradnl"/>
        </w:rPr>
        <w:t xml:space="preserve"> p</w:t>
      </w:r>
      <w:r w:rsidR="00915C29" w:rsidRPr="007C3F18">
        <w:rPr>
          <w:sz w:val="24"/>
          <w:szCs w:val="24"/>
          <w:lang w:val="es-ES_tradnl"/>
        </w:rPr>
        <w:t>o</w:t>
      </w:r>
      <w:r w:rsidR="001B14E9" w:rsidRPr="007C3F18">
        <w:rPr>
          <w:sz w:val="24"/>
          <w:szCs w:val="24"/>
          <w:lang w:val="es-ES_tradnl"/>
        </w:rPr>
        <w:t>rcenta</w:t>
      </w:r>
      <w:r w:rsidR="00915C29" w:rsidRPr="007C3F18">
        <w:rPr>
          <w:sz w:val="24"/>
          <w:szCs w:val="24"/>
          <w:lang w:val="es-ES_tradnl"/>
        </w:rPr>
        <w:t>j</w:t>
      </w:r>
      <w:r w:rsidR="001B14E9" w:rsidRPr="007C3F18">
        <w:rPr>
          <w:sz w:val="24"/>
          <w:szCs w:val="24"/>
          <w:lang w:val="es-ES_tradnl"/>
        </w:rPr>
        <w:t xml:space="preserve">e </w:t>
      </w:r>
      <w:r w:rsidR="00915C29" w:rsidRPr="007C3F18">
        <w:rPr>
          <w:sz w:val="24"/>
          <w:szCs w:val="24"/>
          <w:lang w:val="es-ES_tradnl"/>
        </w:rPr>
        <w:t>de maquinarias y de piezas en unas condiciones muy deficientes, en</w:t>
      </w:r>
      <w:r w:rsidR="001B14E9" w:rsidRPr="007C3F18">
        <w:rPr>
          <w:sz w:val="24"/>
          <w:szCs w:val="24"/>
          <w:lang w:val="es-ES_tradnl"/>
        </w:rPr>
        <w:t xml:space="preserve"> compar</w:t>
      </w:r>
      <w:r w:rsidR="00915C29" w:rsidRPr="007C3F18">
        <w:rPr>
          <w:sz w:val="24"/>
          <w:szCs w:val="24"/>
          <w:lang w:val="es-ES_tradnl"/>
        </w:rPr>
        <w:t>ación con</w:t>
      </w:r>
      <w:r w:rsidR="001B14E9" w:rsidRPr="007C3F18">
        <w:rPr>
          <w:sz w:val="24"/>
          <w:szCs w:val="24"/>
          <w:lang w:val="es-ES_tradnl"/>
        </w:rPr>
        <w:t xml:space="preserve"> 2004. </w:t>
      </w:r>
      <w:r w:rsidR="00915C29" w:rsidRPr="007C3F18">
        <w:rPr>
          <w:sz w:val="24"/>
          <w:szCs w:val="24"/>
          <w:lang w:val="es-ES_tradnl"/>
        </w:rPr>
        <w:t>Un aspecto positivo</w:t>
      </w:r>
      <w:r w:rsidR="001B14E9" w:rsidRPr="007C3F18">
        <w:rPr>
          <w:sz w:val="24"/>
          <w:szCs w:val="24"/>
          <w:lang w:val="es-ES_tradnl"/>
        </w:rPr>
        <w:t xml:space="preserve"> observ</w:t>
      </w:r>
      <w:r w:rsidR="00915C29" w:rsidRPr="007C3F18">
        <w:rPr>
          <w:sz w:val="24"/>
          <w:szCs w:val="24"/>
          <w:lang w:val="es-ES_tradnl"/>
        </w:rPr>
        <w:t>ado por los</w:t>
      </w:r>
      <w:r w:rsidR="008E0E26">
        <w:rPr>
          <w:sz w:val="24"/>
          <w:szCs w:val="24"/>
          <w:lang w:val="es-ES_tradnl"/>
        </w:rPr>
        <w:t> </w:t>
      </w:r>
      <w:r w:rsidR="001B14E9" w:rsidRPr="007C3F18">
        <w:rPr>
          <w:sz w:val="24"/>
          <w:szCs w:val="24"/>
          <w:lang w:val="es-ES_tradnl"/>
        </w:rPr>
        <w:t>inspector</w:t>
      </w:r>
      <w:r w:rsidR="00915C29" w:rsidRPr="007C3F18">
        <w:rPr>
          <w:sz w:val="24"/>
          <w:szCs w:val="24"/>
          <w:lang w:val="es-ES_tradnl"/>
        </w:rPr>
        <w:t>e</w:t>
      </w:r>
      <w:r w:rsidR="001B14E9" w:rsidRPr="007C3F18">
        <w:rPr>
          <w:sz w:val="24"/>
          <w:szCs w:val="24"/>
          <w:lang w:val="es-ES_tradnl"/>
        </w:rPr>
        <w:t xml:space="preserve">s </w:t>
      </w:r>
      <w:r w:rsidR="00915C29" w:rsidRPr="007C3F18">
        <w:rPr>
          <w:sz w:val="24"/>
          <w:szCs w:val="24"/>
          <w:lang w:val="es-ES_tradnl"/>
        </w:rPr>
        <w:t xml:space="preserve">fue la </w:t>
      </w:r>
      <w:r w:rsidR="001B14E9" w:rsidRPr="007C3F18">
        <w:rPr>
          <w:sz w:val="24"/>
          <w:szCs w:val="24"/>
          <w:lang w:val="es-ES_tradnl"/>
        </w:rPr>
        <w:t>elimina</w:t>
      </w:r>
      <w:r w:rsidR="00915C29" w:rsidRPr="007C3F18">
        <w:rPr>
          <w:sz w:val="24"/>
          <w:szCs w:val="24"/>
          <w:lang w:val="es-ES_tradnl"/>
        </w:rPr>
        <w:t>c</w:t>
      </w:r>
      <w:r w:rsidR="001B14E9" w:rsidRPr="007C3F18">
        <w:rPr>
          <w:sz w:val="24"/>
          <w:szCs w:val="24"/>
          <w:lang w:val="es-ES_tradnl"/>
        </w:rPr>
        <w:t>i</w:t>
      </w:r>
      <w:r w:rsidR="00915C29" w:rsidRPr="007C3F18">
        <w:rPr>
          <w:sz w:val="24"/>
          <w:szCs w:val="24"/>
          <w:lang w:val="es-ES_tradnl"/>
        </w:rPr>
        <w:t>ó</w:t>
      </w:r>
      <w:r w:rsidR="001B14E9" w:rsidRPr="007C3F18">
        <w:rPr>
          <w:sz w:val="24"/>
          <w:szCs w:val="24"/>
          <w:lang w:val="es-ES_tradnl"/>
        </w:rPr>
        <w:t xml:space="preserve">n </w:t>
      </w:r>
      <w:r w:rsidR="00915C29" w:rsidRPr="007C3F18">
        <w:rPr>
          <w:sz w:val="24"/>
          <w:szCs w:val="24"/>
          <w:lang w:val="es-ES_tradnl"/>
        </w:rPr>
        <w:t>del procedimiento por etapas que implicaba el uso de agavilladoras y segadoras</w:t>
      </w:r>
      <w:r w:rsidR="009B6C49" w:rsidRPr="007C3F18">
        <w:rPr>
          <w:sz w:val="24"/>
          <w:szCs w:val="24"/>
          <w:lang w:val="es-ES_tradnl"/>
        </w:rPr>
        <w:t>, para sub</w:t>
      </w:r>
      <w:r w:rsidR="00F11076">
        <w:rPr>
          <w:sz w:val="24"/>
          <w:szCs w:val="24"/>
          <w:lang w:val="es-ES_tradnl"/>
        </w:rPr>
        <w:t>s</w:t>
      </w:r>
      <w:r w:rsidR="009B6C49" w:rsidRPr="007C3F18">
        <w:rPr>
          <w:sz w:val="24"/>
          <w:szCs w:val="24"/>
          <w:lang w:val="es-ES_tradnl"/>
        </w:rPr>
        <w:t>tituir</w:t>
      </w:r>
      <w:r w:rsidR="008076FA" w:rsidRPr="007C3F18">
        <w:rPr>
          <w:sz w:val="24"/>
          <w:szCs w:val="24"/>
          <w:lang w:val="es-ES_tradnl"/>
        </w:rPr>
        <w:t>lo por el de cosechadoras trilladoras</w:t>
      </w:r>
      <w:r w:rsidR="009B6C49" w:rsidRPr="007C3F18">
        <w:rPr>
          <w:sz w:val="24"/>
          <w:szCs w:val="24"/>
          <w:lang w:val="es-ES_tradnl"/>
        </w:rPr>
        <w:t>, lo que</w:t>
      </w:r>
      <w:r w:rsidR="001B14E9" w:rsidRPr="007C3F18">
        <w:rPr>
          <w:sz w:val="24"/>
          <w:szCs w:val="24"/>
          <w:lang w:val="es-ES_tradnl"/>
        </w:rPr>
        <w:t xml:space="preserve"> </w:t>
      </w:r>
      <w:r w:rsidR="009B6C49" w:rsidRPr="007C3F18">
        <w:rPr>
          <w:sz w:val="24"/>
          <w:szCs w:val="24"/>
          <w:lang w:val="es-ES_tradnl"/>
        </w:rPr>
        <w:t xml:space="preserve">supone una reducción de la mano de obra, </w:t>
      </w:r>
      <w:r w:rsidR="008076FA" w:rsidRPr="007C3F18">
        <w:rPr>
          <w:sz w:val="24"/>
          <w:szCs w:val="24"/>
          <w:lang w:val="es-ES_tradnl"/>
        </w:rPr>
        <w:t>factor</w:t>
      </w:r>
      <w:r w:rsidR="009B6C49" w:rsidRPr="007C3F18">
        <w:rPr>
          <w:sz w:val="24"/>
          <w:szCs w:val="24"/>
          <w:lang w:val="es-ES_tradnl"/>
        </w:rPr>
        <w:t xml:space="preserve"> que, a</w:t>
      </w:r>
      <w:r w:rsidR="008076FA" w:rsidRPr="007C3F18">
        <w:rPr>
          <w:sz w:val="24"/>
          <w:szCs w:val="24"/>
          <w:lang w:val="es-ES_tradnl"/>
        </w:rPr>
        <w:t xml:space="preserve"> </w:t>
      </w:r>
      <w:r w:rsidR="009B6C49" w:rsidRPr="007C3F18">
        <w:rPr>
          <w:sz w:val="24"/>
          <w:szCs w:val="24"/>
          <w:lang w:val="es-ES_tradnl"/>
        </w:rPr>
        <w:t>su vez, reducirá el riesgo de</w:t>
      </w:r>
      <w:r w:rsidR="001B14E9" w:rsidRPr="007C3F18">
        <w:rPr>
          <w:sz w:val="24"/>
          <w:szCs w:val="24"/>
          <w:lang w:val="es-ES_tradnl"/>
        </w:rPr>
        <w:t xml:space="preserve"> accident</w:t>
      </w:r>
      <w:r w:rsidR="009B6C49" w:rsidRPr="007C3F18">
        <w:rPr>
          <w:sz w:val="24"/>
          <w:szCs w:val="24"/>
          <w:lang w:val="es-ES_tradnl"/>
        </w:rPr>
        <w:t>e</w:t>
      </w:r>
      <w:r w:rsidR="001B14E9" w:rsidRPr="007C3F18">
        <w:rPr>
          <w:sz w:val="24"/>
          <w:szCs w:val="24"/>
          <w:lang w:val="es-ES_tradnl"/>
        </w:rPr>
        <w:t>s.</w:t>
      </w:r>
    </w:p>
    <w:p w:rsidR="001B14E9" w:rsidRPr="007C3F18" w:rsidRDefault="009B6C4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Durante sus</w:t>
      </w:r>
      <w:r w:rsidR="001B14E9" w:rsidRPr="007C3F18">
        <w:rPr>
          <w:sz w:val="24"/>
          <w:szCs w:val="24"/>
          <w:lang w:val="es-ES_tradnl"/>
        </w:rPr>
        <w:t xml:space="preserve"> visit</w:t>
      </w:r>
      <w:r w:rsidRPr="007C3F18">
        <w:rPr>
          <w:sz w:val="24"/>
          <w:szCs w:val="24"/>
          <w:lang w:val="es-ES_tradnl"/>
        </w:rPr>
        <w:t>a</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inspector</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trabajo observaron que había</w:t>
      </w:r>
      <w:r w:rsidR="001B14E9" w:rsidRPr="007C3F18">
        <w:rPr>
          <w:sz w:val="24"/>
          <w:szCs w:val="24"/>
          <w:lang w:val="es-ES_tradnl"/>
        </w:rPr>
        <w:t xml:space="preserve"> 1 864</w:t>
      </w:r>
      <w:r w:rsidRPr="007C3F18">
        <w:rPr>
          <w:sz w:val="24"/>
          <w:szCs w:val="24"/>
          <w:lang w:val="es-ES_tradnl"/>
        </w:rPr>
        <w:t xml:space="preserve"> niños que ayudaban a sus padres en las faenas del campo y de la granja</w:t>
      </w:r>
      <w:r w:rsidR="001B14E9" w:rsidRPr="007C3F18">
        <w:rPr>
          <w:sz w:val="24"/>
          <w:szCs w:val="24"/>
          <w:lang w:val="es-ES_tradnl"/>
        </w:rPr>
        <w:t xml:space="preserve">. </w:t>
      </w:r>
      <w:r w:rsidRPr="007C3F18">
        <w:rPr>
          <w:sz w:val="24"/>
          <w:szCs w:val="24"/>
          <w:lang w:val="es-ES_tradnl"/>
        </w:rPr>
        <w:t xml:space="preserve">Bien es cierto que son 300 niños menos que en </w:t>
      </w:r>
      <w:r w:rsidR="001B14E9" w:rsidRPr="007C3F18">
        <w:rPr>
          <w:sz w:val="24"/>
          <w:szCs w:val="24"/>
          <w:lang w:val="es-ES_tradnl"/>
        </w:rPr>
        <w:t xml:space="preserve">2004, </w:t>
      </w:r>
      <w:r w:rsidRPr="007C3F18">
        <w:rPr>
          <w:sz w:val="24"/>
          <w:szCs w:val="24"/>
          <w:lang w:val="es-ES_tradnl"/>
        </w:rPr>
        <w:t>pero los niños que siguen realizando trabajos prohibidos a los menores</w:t>
      </w:r>
      <w:r w:rsidR="00566925" w:rsidRPr="007C3F18">
        <w:rPr>
          <w:sz w:val="24"/>
          <w:szCs w:val="24"/>
          <w:lang w:val="es-ES_tradnl"/>
        </w:rPr>
        <w:t xml:space="preserve"> </w:t>
      </w:r>
      <w:r w:rsidR="001B14E9" w:rsidRPr="007C3F18">
        <w:rPr>
          <w:sz w:val="24"/>
          <w:szCs w:val="24"/>
          <w:lang w:val="es-ES_tradnl"/>
        </w:rPr>
        <w:t>(</w:t>
      </w:r>
      <w:r w:rsidRPr="007C3F18">
        <w:rPr>
          <w:sz w:val="24"/>
          <w:szCs w:val="24"/>
          <w:lang w:val="es-ES_tradnl"/>
        </w:rPr>
        <w:t>sobre todo conducir maquinaria</w:t>
      </w:r>
      <w:r w:rsidR="001B14E9" w:rsidRPr="007C3F18">
        <w:rPr>
          <w:sz w:val="24"/>
          <w:szCs w:val="24"/>
          <w:lang w:val="es-ES_tradnl"/>
        </w:rPr>
        <w:t xml:space="preserve"> agr</w:t>
      </w:r>
      <w:r w:rsidRPr="007C3F18">
        <w:rPr>
          <w:sz w:val="24"/>
          <w:szCs w:val="24"/>
          <w:lang w:val="es-ES_tradnl"/>
        </w:rPr>
        <w:t>íco</w:t>
      </w:r>
      <w:r w:rsidR="001B14E9" w:rsidRPr="007C3F18">
        <w:rPr>
          <w:sz w:val="24"/>
          <w:szCs w:val="24"/>
          <w:lang w:val="es-ES_tradnl"/>
        </w:rPr>
        <w:t xml:space="preserve">la, </w:t>
      </w:r>
      <w:r w:rsidRPr="007C3F18">
        <w:rPr>
          <w:sz w:val="24"/>
          <w:szCs w:val="24"/>
          <w:lang w:val="es-ES_tradnl"/>
        </w:rPr>
        <w:t xml:space="preserve">manejar máquinas fijas </w:t>
      </w:r>
      <w:r w:rsidR="001B14E9" w:rsidRPr="007C3F18">
        <w:rPr>
          <w:sz w:val="24"/>
          <w:szCs w:val="24"/>
          <w:lang w:val="es-ES_tradnl"/>
        </w:rPr>
        <w:t>y transport</w:t>
      </w:r>
      <w:r w:rsidRPr="007C3F18">
        <w:rPr>
          <w:sz w:val="24"/>
          <w:szCs w:val="24"/>
          <w:lang w:val="es-ES_tradnl"/>
        </w:rPr>
        <w:t>ar manualmente bultos,</w:t>
      </w:r>
      <w:r w:rsidR="001B14E9" w:rsidRPr="007C3F18">
        <w:rPr>
          <w:sz w:val="24"/>
          <w:szCs w:val="24"/>
          <w:lang w:val="es-ES_tradnl"/>
        </w:rPr>
        <w:t xml:space="preserve"> </w:t>
      </w:r>
      <w:r w:rsidRPr="007C3F18">
        <w:rPr>
          <w:sz w:val="24"/>
          <w:szCs w:val="24"/>
          <w:lang w:val="es-ES_tradnl"/>
        </w:rPr>
        <w:t>cargando y descargando, entre otras cosas, pesad</w:t>
      </w:r>
      <w:r w:rsidR="0004125F" w:rsidRPr="007C3F18">
        <w:rPr>
          <w:sz w:val="24"/>
          <w:szCs w:val="24"/>
          <w:lang w:val="es-ES_tradnl"/>
        </w:rPr>
        <w:t>a</w:t>
      </w:r>
      <w:r w:rsidRPr="007C3F18">
        <w:rPr>
          <w:sz w:val="24"/>
          <w:szCs w:val="24"/>
          <w:lang w:val="es-ES_tradnl"/>
        </w:rPr>
        <w:t xml:space="preserve">s </w:t>
      </w:r>
      <w:r w:rsidR="0004125F" w:rsidRPr="007C3F18">
        <w:rPr>
          <w:sz w:val="24"/>
          <w:szCs w:val="24"/>
          <w:lang w:val="es-ES_tradnl"/>
        </w:rPr>
        <w:t>pacas</w:t>
      </w:r>
      <w:r w:rsidRPr="007C3F18">
        <w:rPr>
          <w:sz w:val="24"/>
          <w:szCs w:val="24"/>
          <w:lang w:val="es-ES_tradnl"/>
        </w:rPr>
        <w:t xml:space="preserve"> de paja</w:t>
      </w:r>
      <w:r w:rsidR="001B14E9" w:rsidRPr="007C3F18">
        <w:rPr>
          <w:sz w:val="24"/>
          <w:szCs w:val="24"/>
          <w:lang w:val="es-ES_tradnl"/>
        </w:rPr>
        <w:t xml:space="preserve">) </w:t>
      </w:r>
      <w:r w:rsidR="00721633" w:rsidRPr="007C3F18">
        <w:rPr>
          <w:sz w:val="24"/>
          <w:szCs w:val="24"/>
          <w:lang w:val="es-ES_tradnl"/>
        </w:rPr>
        <w:t xml:space="preserve">siguen </w:t>
      </w:r>
      <w:r w:rsidRPr="007C3F18">
        <w:rPr>
          <w:sz w:val="24"/>
          <w:szCs w:val="24"/>
          <w:lang w:val="es-ES_tradnl"/>
        </w:rPr>
        <w:t>constituyen</w:t>
      </w:r>
      <w:r w:rsidR="00721633" w:rsidRPr="007C3F18">
        <w:rPr>
          <w:sz w:val="24"/>
          <w:szCs w:val="24"/>
          <w:lang w:val="es-ES_tradnl"/>
        </w:rPr>
        <w:t>do un f</w:t>
      </w:r>
      <w:r w:rsidR="001B14E9" w:rsidRPr="007C3F18">
        <w:rPr>
          <w:sz w:val="24"/>
          <w:szCs w:val="24"/>
          <w:lang w:val="es-ES_tradnl"/>
        </w:rPr>
        <w:t>en</w:t>
      </w:r>
      <w:r w:rsidR="00721633" w:rsidRPr="007C3F18">
        <w:rPr>
          <w:sz w:val="24"/>
          <w:szCs w:val="24"/>
          <w:lang w:val="es-ES_tradnl"/>
        </w:rPr>
        <w:t>ó</w:t>
      </w:r>
      <w:r w:rsidR="001B14E9" w:rsidRPr="007C3F18">
        <w:rPr>
          <w:sz w:val="24"/>
          <w:szCs w:val="24"/>
          <w:lang w:val="es-ES_tradnl"/>
        </w:rPr>
        <w:t>meno</w:t>
      </w:r>
      <w:r w:rsidR="00721633" w:rsidRPr="007C3F18">
        <w:rPr>
          <w:sz w:val="24"/>
          <w:szCs w:val="24"/>
          <w:lang w:val="es-ES_tradnl"/>
        </w:rPr>
        <w:t xml:space="preserve"> preocupante</w:t>
      </w:r>
      <w:r w:rsidR="001B14E9" w:rsidRPr="007C3F18">
        <w:rPr>
          <w:sz w:val="24"/>
          <w:szCs w:val="24"/>
          <w:lang w:val="es-ES_tradnl"/>
        </w:rPr>
        <w:t xml:space="preserve">. </w:t>
      </w:r>
    </w:p>
    <w:p w:rsidR="001B14E9" w:rsidRPr="007C3F18" w:rsidRDefault="0072163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po</w:t>
      </w:r>
      <w:r w:rsidR="001B14E9" w:rsidRPr="007C3F18">
        <w:rPr>
          <w:sz w:val="24"/>
          <w:szCs w:val="24"/>
          <w:lang w:val="es-ES_tradnl"/>
        </w:rPr>
        <w:t>rcenta</w:t>
      </w:r>
      <w:r w:rsidRPr="007C3F18">
        <w:rPr>
          <w:sz w:val="24"/>
          <w:szCs w:val="24"/>
          <w:lang w:val="es-ES_tradnl"/>
        </w:rPr>
        <w:t>j</w:t>
      </w:r>
      <w:r w:rsidR="001B14E9" w:rsidRPr="007C3F18">
        <w:rPr>
          <w:sz w:val="24"/>
          <w:szCs w:val="24"/>
          <w:lang w:val="es-ES_tradnl"/>
        </w:rPr>
        <w:t xml:space="preserve">e </w:t>
      </w:r>
      <w:r w:rsidRPr="007C3F18">
        <w:rPr>
          <w:sz w:val="24"/>
          <w:szCs w:val="24"/>
          <w:lang w:val="es-ES_tradnl"/>
        </w:rPr>
        <w:t>de niños que no desempeñan ninguna tarea, pero que a</w:t>
      </w:r>
      <w:r w:rsidR="001B14E9" w:rsidRPr="007C3F18">
        <w:rPr>
          <w:sz w:val="24"/>
          <w:szCs w:val="24"/>
          <w:lang w:val="es-ES_tradnl"/>
        </w:rPr>
        <w:t>compa</w:t>
      </w:r>
      <w:r w:rsidRPr="007C3F18">
        <w:rPr>
          <w:sz w:val="24"/>
          <w:szCs w:val="24"/>
          <w:lang w:val="es-ES_tradnl"/>
        </w:rPr>
        <w:t>ñan a sus padres en el lugar de trabajo</w:t>
      </w:r>
      <w:r w:rsidR="008076FA" w:rsidRPr="007C3F18">
        <w:rPr>
          <w:sz w:val="24"/>
          <w:szCs w:val="24"/>
          <w:lang w:val="es-ES_tradnl"/>
        </w:rPr>
        <w:t>,</w:t>
      </w:r>
      <w:r w:rsidRPr="007C3F18">
        <w:rPr>
          <w:sz w:val="24"/>
          <w:szCs w:val="24"/>
          <w:lang w:val="es-ES_tradnl"/>
        </w:rPr>
        <w:t xml:space="preserve"> se ha mantenido a niveles elevados</w:t>
      </w:r>
      <w:r w:rsidR="001B14E9" w:rsidRPr="007C3F18">
        <w:rPr>
          <w:sz w:val="24"/>
          <w:szCs w:val="24"/>
          <w:lang w:val="es-ES_tradnl"/>
        </w:rPr>
        <w:t xml:space="preserve"> (</w:t>
      </w:r>
      <w:r w:rsidRPr="007C3F18">
        <w:rPr>
          <w:sz w:val="24"/>
          <w:szCs w:val="24"/>
          <w:lang w:val="es-ES_tradnl"/>
        </w:rPr>
        <w:t xml:space="preserve">se han detectado </w:t>
      </w:r>
      <w:r w:rsidR="001B14E9" w:rsidRPr="007C3F18">
        <w:rPr>
          <w:sz w:val="24"/>
          <w:szCs w:val="24"/>
          <w:lang w:val="es-ES_tradnl"/>
        </w:rPr>
        <w:t>928 cas</w:t>
      </w:r>
      <w:r w:rsidRPr="007C3F18">
        <w:rPr>
          <w:sz w:val="24"/>
          <w:szCs w:val="24"/>
          <w:lang w:val="es-ES_tradnl"/>
        </w:rPr>
        <w:t>o</w:t>
      </w:r>
      <w:r w:rsidR="001B14E9" w:rsidRPr="007C3F18">
        <w:rPr>
          <w:sz w:val="24"/>
          <w:szCs w:val="24"/>
          <w:lang w:val="es-ES_tradnl"/>
        </w:rPr>
        <w:t>s</w:t>
      </w:r>
      <w:r w:rsidR="00566925" w:rsidRPr="007C3F18">
        <w:rPr>
          <w:sz w:val="24"/>
          <w:szCs w:val="24"/>
          <w:lang w:val="es-ES_tradnl"/>
        </w:rPr>
        <w:t xml:space="preserve"> </w:t>
      </w:r>
      <w:r w:rsidRPr="007C3F18">
        <w:rPr>
          <w:sz w:val="24"/>
          <w:szCs w:val="24"/>
          <w:lang w:val="es-ES_tradnl"/>
        </w:rPr>
        <w:t>de esa índole</w:t>
      </w:r>
      <w:r w:rsidR="001B14E9" w:rsidRPr="007C3F18">
        <w:rPr>
          <w:sz w:val="24"/>
          <w:szCs w:val="24"/>
          <w:lang w:val="es-ES_tradnl"/>
        </w:rPr>
        <w:t>). Dur</w:t>
      </w:r>
      <w:r w:rsidRPr="007C3F18">
        <w:rPr>
          <w:sz w:val="24"/>
          <w:szCs w:val="24"/>
          <w:lang w:val="es-ES_tradnl"/>
        </w:rPr>
        <w:t>ante las</w:t>
      </w:r>
      <w:r w:rsidR="001B14E9" w:rsidRPr="007C3F18">
        <w:rPr>
          <w:sz w:val="24"/>
          <w:szCs w:val="24"/>
          <w:lang w:val="es-ES_tradnl"/>
        </w:rPr>
        <w:t xml:space="preserve"> visit</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de los inspectores de trabajo a los </w:t>
      </w:r>
      <w:r w:rsidR="008076FA" w:rsidRPr="007C3F18">
        <w:rPr>
          <w:sz w:val="24"/>
          <w:szCs w:val="24"/>
          <w:lang w:val="es-ES_tradnl"/>
        </w:rPr>
        <w:t>lugares en que se estaban llevando a cabo</w:t>
      </w:r>
      <w:r w:rsidRPr="007C3F18">
        <w:rPr>
          <w:sz w:val="24"/>
          <w:szCs w:val="24"/>
          <w:lang w:val="es-ES_tradnl"/>
        </w:rPr>
        <w:t xml:space="preserve"> faenas agrícolas, casi el</w:t>
      </w:r>
      <w:r w:rsidR="001B14E9" w:rsidRPr="007C3F18">
        <w:rPr>
          <w:sz w:val="24"/>
          <w:szCs w:val="24"/>
          <w:lang w:val="es-ES_tradnl"/>
        </w:rPr>
        <w:t xml:space="preserve"> 50% </w:t>
      </w:r>
      <w:r w:rsidRPr="007C3F18">
        <w:rPr>
          <w:sz w:val="24"/>
          <w:szCs w:val="24"/>
          <w:lang w:val="es-ES_tradnl"/>
        </w:rPr>
        <w:t>de los menores permanecía en una zona muy peligrosa</w:t>
      </w:r>
      <w:r w:rsidR="00566925" w:rsidRPr="007C3F18">
        <w:rPr>
          <w:sz w:val="24"/>
          <w:szCs w:val="24"/>
          <w:lang w:val="es-ES_tradnl"/>
        </w:rPr>
        <w:t xml:space="preserve"> </w:t>
      </w:r>
      <w:r w:rsidR="001B14E9" w:rsidRPr="007C3F18">
        <w:rPr>
          <w:sz w:val="24"/>
          <w:szCs w:val="24"/>
          <w:lang w:val="es-ES_tradnl"/>
        </w:rPr>
        <w:t>(c</w:t>
      </w:r>
      <w:r w:rsidRPr="007C3F18">
        <w:rPr>
          <w:sz w:val="24"/>
          <w:szCs w:val="24"/>
          <w:lang w:val="es-ES_tradnl"/>
        </w:rPr>
        <w:t>erca de</w:t>
      </w:r>
      <w:r w:rsidR="001B14E9" w:rsidRPr="007C3F18">
        <w:rPr>
          <w:sz w:val="24"/>
          <w:szCs w:val="24"/>
          <w:lang w:val="es-ES_tradnl"/>
        </w:rPr>
        <w:t xml:space="preserve"> tractor</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 xml:space="preserve">y cosechadoras </w:t>
      </w:r>
      <w:r w:rsidR="008076FA" w:rsidRPr="007C3F18">
        <w:rPr>
          <w:sz w:val="24"/>
          <w:szCs w:val="24"/>
          <w:lang w:val="es-ES_tradnl"/>
        </w:rPr>
        <w:t>trilladoras</w:t>
      </w:r>
      <w:r w:rsidRPr="007C3F18">
        <w:rPr>
          <w:sz w:val="24"/>
          <w:szCs w:val="24"/>
          <w:lang w:val="es-ES_tradnl"/>
        </w:rPr>
        <w:t xml:space="preserve"> en movimiento, o incluso subidos a las</w:t>
      </w:r>
      <w:r w:rsidR="001B14E9" w:rsidRPr="007C3F18">
        <w:rPr>
          <w:sz w:val="24"/>
          <w:szCs w:val="24"/>
          <w:lang w:val="es-ES_tradnl"/>
        </w:rPr>
        <w:t xml:space="preserve"> m</w:t>
      </w:r>
      <w:r w:rsidRPr="007C3F18">
        <w:rPr>
          <w:sz w:val="24"/>
          <w:szCs w:val="24"/>
          <w:lang w:val="es-ES_tradnl"/>
        </w:rPr>
        <w:t>áqu</w:t>
      </w:r>
      <w:r w:rsidR="001B14E9" w:rsidRPr="007C3F18">
        <w:rPr>
          <w:sz w:val="24"/>
          <w:szCs w:val="24"/>
          <w:lang w:val="es-ES_tradnl"/>
        </w:rPr>
        <w:t>in</w:t>
      </w:r>
      <w:r w:rsidRPr="007C3F18">
        <w:rPr>
          <w:sz w:val="24"/>
          <w:szCs w:val="24"/>
          <w:lang w:val="es-ES_tradnl"/>
        </w:rPr>
        <w:t>a</w:t>
      </w:r>
      <w:r w:rsidR="001B14E9" w:rsidRPr="007C3F18">
        <w:rPr>
          <w:sz w:val="24"/>
          <w:szCs w:val="24"/>
          <w:lang w:val="es-ES_tradnl"/>
        </w:rPr>
        <w:t>s).</w:t>
      </w:r>
    </w:p>
    <w:p w:rsidR="001B14E9" w:rsidRPr="007C3F18" w:rsidRDefault="0072163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2005</w:t>
      </w:r>
      <w:r w:rsidRPr="007C3F18">
        <w:rPr>
          <w:sz w:val="24"/>
          <w:szCs w:val="24"/>
          <w:lang w:val="es-ES_tradnl"/>
        </w:rPr>
        <w:t xml:space="preserve">, los </w:t>
      </w:r>
      <w:r w:rsidR="001B14E9" w:rsidRPr="007C3F18">
        <w:rPr>
          <w:sz w:val="24"/>
          <w:szCs w:val="24"/>
          <w:lang w:val="es-ES_tradnl"/>
        </w:rPr>
        <w:t>inspector</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 la PIP examinaron</w:t>
      </w:r>
      <w:r w:rsidR="001B14E9" w:rsidRPr="007C3F18">
        <w:rPr>
          <w:sz w:val="24"/>
          <w:szCs w:val="24"/>
          <w:lang w:val="es-ES_tradnl"/>
        </w:rPr>
        <w:t xml:space="preserve"> 3 804 </w:t>
      </w:r>
      <w:r w:rsidRPr="007C3F18">
        <w:rPr>
          <w:sz w:val="24"/>
          <w:szCs w:val="24"/>
          <w:lang w:val="es-ES_tradnl"/>
        </w:rPr>
        <w:t>granjas</w:t>
      </w:r>
      <w:r w:rsidR="001B14E9" w:rsidRPr="007C3F18">
        <w:rPr>
          <w:sz w:val="24"/>
          <w:szCs w:val="24"/>
          <w:lang w:val="es-ES_tradnl"/>
        </w:rPr>
        <w:t xml:space="preserve"> individual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es decir, más de un 10% más</w:t>
      </w:r>
      <w:r w:rsidR="001B14E9" w:rsidRPr="007C3F18">
        <w:rPr>
          <w:sz w:val="24"/>
          <w:szCs w:val="24"/>
          <w:lang w:val="es-ES_tradnl"/>
        </w:rPr>
        <w:t xml:space="preserve"> </w:t>
      </w:r>
      <w:r w:rsidRPr="007C3F18">
        <w:rPr>
          <w:sz w:val="24"/>
          <w:szCs w:val="24"/>
          <w:lang w:val="es-ES_tradnl"/>
        </w:rPr>
        <w:t>que en los años anteriores</w:t>
      </w:r>
      <w:r w:rsidR="001B14E9" w:rsidRPr="007C3F18">
        <w:rPr>
          <w:sz w:val="24"/>
          <w:szCs w:val="24"/>
          <w:lang w:val="es-ES_tradnl"/>
        </w:rPr>
        <w:t xml:space="preserve">. </w:t>
      </w:r>
      <w:r w:rsidR="003A0BB4" w:rsidRPr="007C3F18">
        <w:rPr>
          <w:sz w:val="24"/>
          <w:szCs w:val="24"/>
          <w:lang w:val="es-ES_tradnl"/>
        </w:rPr>
        <w:t>Ese</w:t>
      </w:r>
      <w:r w:rsidR="00167118" w:rsidRPr="007C3F18">
        <w:rPr>
          <w:sz w:val="24"/>
          <w:szCs w:val="24"/>
          <w:lang w:val="es-ES_tradnl"/>
        </w:rPr>
        <w:t xml:space="preserve"> </w:t>
      </w:r>
      <w:r w:rsidR="003A0BB4" w:rsidRPr="007C3F18">
        <w:rPr>
          <w:sz w:val="24"/>
          <w:szCs w:val="24"/>
          <w:lang w:val="es-ES_tradnl"/>
        </w:rPr>
        <w:t xml:space="preserve">tipo de </w:t>
      </w:r>
      <w:r w:rsidR="00167118" w:rsidRPr="007C3F18">
        <w:rPr>
          <w:sz w:val="24"/>
          <w:szCs w:val="24"/>
          <w:lang w:val="es-ES_tradnl"/>
        </w:rPr>
        <w:t>iniciativa</w:t>
      </w:r>
      <w:r w:rsidR="001B14E9" w:rsidRPr="007C3F18">
        <w:rPr>
          <w:sz w:val="24"/>
          <w:szCs w:val="24"/>
          <w:lang w:val="es-ES_tradnl"/>
        </w:rPr>
        <w:t xml:space="preserve"> </w:t>
      </w:r>
      <w:r w:rsidR="00167118" w:rsidRPr="007C3F18">
        <w:rPr>
          <w:sz w:val="24"/>
          <w:szCs w:val="24"/>
          <w:lang w:val="es-ES_tradnl"/>
        </w:rPr>
        <w:t>e</w:t>
      </w:r>
      <w:r w:rsidR="001B14E9" w:rsidRPr="007C3F18">
        <w:rPr>
          <w:sz w:val="24"/>
          <w:szCs w:val="24"/>
          <w:lang w:val="es-ES_tradnl"/>
        </w:rPr>
        <w:t>s particular</w:t>
      </w:r>
      <w:r w:rsidR="00167118" w:rsidRPr="007C3F18">
        <w:rPr>
          <w:sz w:val="24"/>
          <w:szCs w:val="24"/>
          <w:lang w:val="es-ES_tradnl"/>
        </w:rPr>
        <w:t>mente</w:t>
      </w:r>
      <w:r w:rsidR="001B14E9" w:rsidRPr="007C3F18">
        <w:rPr>
          <w:sz w:val="24"/>
          <w:szCs w:val="24"/>
          <w:lang w:val="es-ES_tradnl"/>
        </w:rPr>
        <w:t xml:space="preserve"> ef</w:t>
      </w:r>
      <w:r w:rsidR="00167118" w:rsidRPr="007C3F18">
        <w:rPr>
          <w:sz w:val="24"/>
          <w:szCs w:val="24"/>
          <w:lang w:val="es-ES_tradnl"/>
        </w:rPr>
        <w:t>icaz</w:t>
      </w:r>
      <w:r w:rsidR="001B14E9" w:rsidRPr="007C3F18">
        <w:rPr>
          <w:sz w:val="24"/>
          <w:szCs w:val="24"/>
          <w:lang w:val="es-ES_tradnl"/>
        </w:rPr>
        <w:t xml:space="preserve"> </w:t>
      </w:r>
      <w:r w:rsidR="00167118" w:rsidRPr="007C3F18">
        <w:rPr>
          <w:sz w:val="24"/>
          <w:szCs w:val="24"/>
          <w:lang w:val="es-ES_tradnl"/>
        </w:rPr>
        <w:t>por lo que hace a eliminar</w:t>
      </w:r>
      <w:r w:rsidR="001B14E9" w:rsidRPr="007C3F18">
        <w:rPr>
          <w:sz w:val="24"/>
          <w:szCs w:val="24"/>
          <w:lang w:val="es-ES_tradnl"/>
        </w:rPr>
        <w:t xml:space="preserve"> (</w:t>
      </w:r>
      <w:r w:rsidR="00167118" w:rsidRPr="007C3F18">
        <w:rPr>
          <w:sz w:val="24"/>
          <w:szCs w:val="24"/>
          <w:lang w:val="es-ES_tradnl"/>
        </w:rPr>
        <w:t xml:space="preserve">o </w:t>
      </w:r>
      <w:r w:rsidR="001B14E9" w:rsidRPr="007C3F18">
        <w:rPr>
          <w:sz w:val="24"/>
          <w:szCs w:val="24"/>
          <w:lang w:val="es-ES_tradnl"/>
        </w:rPr>
        <w:t>limit</w:t>
      </w:r>
      <w:r w:rsidR="00167118" w:rsidRPr="007C3F18">
        <w:rPr>
          <w:sz w:val="24"/>
          <w:szCs w:val="24"/>
          <w:lang w:val="es-ES_tradnl"/>
        </w:rPr>
        <w:t>ar</w:t>
      </w:r>
      <w:r w:rsidR="001B14E9" w:rsidRPr="007C3F18">
        <w:rPr>
          <w:sz w:val="24"/>
          <w:szCs w:val="24"/>
          <w:lang w:val="es-ES_tradnl"/>
        </w:rPr>
        <w:t xml:space="preserve">) </w:t>
      </w:r>
      <w:r w:rsidR="00167118" w:rsidRPr="007C3F18">
        <w:rPr>
          <w:sz w:val="24"/>
          <w:szCs w:val="24"/>
          <w:lang w:val="es-ES_tradnl"/>
        </w:rPr>
        <w:t>el peligro de ciertos a</w:t>
      </w:r>
      <w:r w:rsidR="001B14E9" w:rsidRPr="007C3F18">
        <w:rPr>
          <w:sz w:val="24"/>
          <w:szCs w:val="24"/>
          <w:lang w:val="es-ES_tradnl"/>
        </w:rPr>
        <w:t>ccident</w:t>
      </w:r>
      <w:r w:rsidR="00167118" w:rsidRPr="007C3F18">
        <w:rPr>
          <w:sz w:val="24"/>
          <w:szCs w:val="24"/>
          <w:lang w:val="es-ES_tradnl"/>
        </w:rPr>
        <w:t>es o</w:t>
      </w:r>
      <w:r w:rsidR="001B14E9" w:rsidRPr="007C3F18">
        <w:rPr>
          <w:sz w:val="24"/>
          <w:szCs w:val="24"/>
          <w:lang w:val="es-ES_tradnl"/>
        </w:rPr>
        <w:t xml:space="preserve"> </w:t>
      </w:r>
      <w:r w:rsidR="00167118" w:rsidRPr="007C3F18">
        <w:rPr>
          <w:sz w:val="24"/>
          <w:szCs w:val="24"/>
          <w:lang w:val="es-ES_tradnl"/>
        </w:rPr>
        <w:t>el riesgo de enfermedades</w:t>
      </w:r>
      <w:r w:rsidR="001B14E9" w:rsidRPr="007C3F18">
        <w:rPr>
          <w:sz w:val="24"/>
          <w:szCs w:val="24"/>
          <w:lang w:val="es-ES_tradnl"/>
        </w:rPr>
        <w:t>. A</w:t>
      </w:r>
      <w:r w:rsidR="008E0E26">
        <w:rPr>
          <w:sz w:val="24"/>
          <w:szCs w:val="24"/>
          <w:lang w:val="es-ES_tradnl"/>
        </w:rPr>
        <w:t>l </w:t>
      </w:r>
      <w:r w:rsidR="00167118" w:rsidRPr="007C3F18">
        <w:rPr>
          <w:sz w:val="24"/>
          <w:szCs w:val="24"/>
          <w:lang w:val="es-ES_tradnl"/>
        </w:rPr>
        <w:t>propio tiempo,</w:t>
      </w:r>
      <w:r w:rsidR="001B14E9" w:rsidRPr="007C3F18">
        <w:rPr>
          <w:sz w:val="24"/>
          <w:szCs w:val="24"/>
          <w:lang w:val="es-ES_tradnl"/>
        </w:rPr>
        <w:t xml:space="preserve"> </w:t>
      </w:r>
      <w:r w:rsidR="00167118" w:rsidRPr="007C3F18">
        <w:rPr>
          <w:sz w:val="24"/>
          <w:szCs w:val="24"/>
          <w:lang w:val="es-ES_tradnl"/>
        </w:rPr>
        <w:t>es una labor que resulta</w:t>
      </w:r>
      <w:r w:rsidR="001B14E9" w:rsidRPr="007C3F18">
        <w:rPr>
          <w:sz w:val="24"/>
          <w:szCs w:val="24"/>
          <w:lang w:val="es-ES_tradnl"/>
        </w:rPr>
        <w:t xml:space="preserve"> </w:t>
      </w:r>
      <w:r w:rsidR="00167118" w:rsidRPr="007C3F18">
        <w:rPr>
          <w:sz w:val="24"/>
          <w:szCs w:val="24"/>
          <w:lang w:val="es-ES_tradnl"/>
        </w:rPr>
        <w:t>e</w:t>
      </w:r>
      <w:r w:rsidR="001B14E9" w:rsidRPr="007C3F18">
        <w:rPr>
          <w:sz w:val="24"/>
          <w:szCs w:val="24"/>
          <w:lang w:val="es-ES_tradnl"/>
        </w:rPr>
        <w:t>sp</w:t>
      </w:r>
      <w:r w:rsidR="00167118" w:rsidRPr="007C3F18">
        <w:rPr>
          <w:sz w:val="24"/>
          <w:szCs w:val="24"/>
          <w:lang w:val="es-ES_tradnl"/>
        </w:rPr>
        <w:t>ecialmente</w:t>
      </w:r>
      <w:r w:rsidR="001B14E9" w:rsidRPr="007C3F18">
        <w:rPr>
          <w:sz w:val="24"/>
          <w:szCs w:val="24"/>
          <w:lang w:val="es-ES_tradnl"/>
        </w:rPr>
        <w:t xml:space="preserve"> dif</w:t>
      </w:r>
      <w:r w:rsidR="00167118" w:rsidRPr="007C3F18">
        <w:rPr>
          <w:sz w:val="24"/>
          <w:szCs w:val="24"/>
          <w:lang w:val="es-ES_tradnl"/>
        </w:rPr>
        <w:t>í</w:t>
      </w:r>
      <w:r w:rsidR="001B14E9" w:rsidRPr="007C3F18">
        <w:rPr>
          <w:sz w:val="24"/>
          <w:szCs w:val="24"/>
          <w:lang w:val="es-ES_tradnl"/>
        </w:rPr>
        <w:t>c</w:t>
      </w:r>
      <w:r w:rsidR="00167118" w:rsidRPr="007C3F18">
        <w:rPr>
          <w:sz w:val="24"/>
          <w:szCs w:val="24"/>
          <w:lang w:val="es-ES_tradnl"/>
        </w:rPr>
        <w:t>i</w:t>
      </w:r>
      <w:r w:rsidR="001B14E9" w:rsidRPr="007C3F18">
        <w:rPr>
          <w:sz w:val="24"/>
          <w:szCs w:val="24"/>
          <w:lang w:val="es-ES_tradnl"/>
        </w:rPr>
        <w:t xml:space="preserve">l </w:t>
      </w:r>
      <w:r w:rsidR="00167118" w:rsidRPr="007C3F18">
        <w:rPr>
          <w:sz w:val="24"/>
          <w:szCs w:val="24"/>
          <w:lang w:val="es-ES_tradnl"/>
        </w:rPr>
        <w:t xml:space="preserve">de </w:t>
      </w:r>
      <w:r w:rsidR="008076FA" w:rsidRPr="007C3F18">
        <w:rPr>
          <w:sz w:val="24"/>
          <w:szCs w:val="24"/>
          <w:lang w:val="es-ES_tradnl"/>
        </w:rPr>
        <w:t>efectuar</w:t>
      </w:r>
      <w:r w:rsidR="001B14E9" w:rsidRPr="007C3F18">
        <w:rPr>
          <w:sz w:val="24"/>
          <w:szCs w:val="24"/>
          <w:lang w:val="es-ES_tradnl"/>
        </w:rPr>
        <w:t xml:space="preserve">, </w:t>
      </w:r>
      <w:r w:rsidR="00167118" w:rsidRPr="007C3F18">
        <w:rPr>
          <w:sz w:val="24"/>
          <w:szCs w:val="24"/>
          <w:lang w:val="es-ES_tradnl"/>
        </w:rPr>
        <w:t>ya que conlleva la injerencia en las actividades</w:t>
      </w:r>
      <w:r w:rsidR="001B14E9" w:rsidRPr="007C3F18">
        <w:rPr>
          <w:sz w:val="24"/>
          <w:szCs w:val="24"/>
          <w:lang w:val="es-ES_tradnl"/>
        </w:rPr>
        <w:t xml:space="preserve"> agr</w:t>
      </w:r>
      <w:r w:rsidR="00167118" w:rsidRPr="007C3F18">
        <w:rPr>
          <w:sz w:val="24"/>
          <w:szCs w:val="24"/>
          <w:lang w:val="es-ES_tradnl"/>
        </w:rPr>
        <w:t>í</w:t>
      </w:r>
      <w:r w:rsidR="001B14E9" w:rsidRPr="007C3F18">
        <w:rPr>
          <w:sz w:val="24"/>
          <w:szCs w:val="24"/>
          <w:lang w:val="es-ES_tradnl"/>
        </w:rPr>
        <w:t>c</w:t>
      </w:r>
      <w:r w:rsidR="00167118" w:rsidRPr="007C3F18">
        <w:rPr>
          <w:sz w:val="24"/>
          <w:szCs w:val="24"/>
          <w:lang w:val="es-ES_tradnl"/>
        </w:rPr>
        <w:t>olas</w:t>
      </w:r>
      <w:r w:rsidR="001B14E9" w:rsidRPr="007C3F18">
        <w:rPr>
          <w:sz w:val="24"/>
          <w:szCs w:val="24"/>
          <w:lang w:val="es-ES_tradnl"/>
        </w:rPr>
        <w:t xml:space="preserve"> </w:t>
      </w:r>
      <w:r w:rsidR="00167118" w:rsidRPr="007C3F18">
        <w:rPr>
          <w:sz w:val="24"/>
          <w:szCs w:val="24"/>
          <w:lang w:val="es-ES_tradnl"/>
        </w:rPr>
        <w:t>de las personas</w:t>
      </w:r>
      <w:r w:rsidR="001B14E9" w:rsidRPr="007C3F18">
        <w:rPr>
          <w:sz w:val="24"/>
          <w:szCs w:val="24"/>
          <w:lang w:val="es-ES_tradnl"/>
        </w:rPr>
        <w:t xml:space="preserve"> </w:t>
      </w:r>
      <w:r w:rsidR="00167118" w:rsidRPr="007C3F18">
        <w:rPr>
          <w:sz w:val="24"/>
          <w:szCs w:val="24"/>
          <w:lang w:val="es-ES_tradnl"/>
        </w:rPr>
        <w:t>en el terreno de una explotación</w:t>
      </w:r>
      <w:r w:rsidR="001B14E9" w:rsidRPr="007C3F18">
        <w:rPr>
          <w:sz w:val="24"/>
          <w:szCs w:val="24"/>
          <w:lang w:val="es-ES_tradnl"/>
        </w:rPr>
        <w:t xml:space="preserve"> priva</w:t>
      </w:r>
      <w:r w:rsidR="00167118" w:rsidRPr="007C3F18">
        <w:rPr>
          <w:sz w:val="24"/>
          <w:szCs w:val="24"/>
          <w:lang w:val="es-ES_tradnl"/>
        </w:rPr>
        <w:t>da.</w:t>
      </w:r>
      <w:r w:rsidR="00566925" w:rsidRPr="007C3F18">
        <w:rPr>
          <w:sz w:val="24"/>
          <w:szCs w:val="24"/>
          <w:lang w:val="es-ES_tradnl"/>
        </w:rPr>
        <w:t xml:space="preserve"> </w:t>
      </w:r>
      <w:r w:rsidR="00167118" w:rsidRPr="007C3F18">
        <w:rPr>
          <w:sz w:val="24"/>
          <w:szCs w:val="24"/>
          <w:lang w:val="es-ES_tradnl"/>
        </w:rPr>
        <w:t>Para ello se requiere una alta cualificación</w:t>
      </w:r>
      <w:r w:rsidR="001B14E9" w:rsidRPr="007C3F18">
        <w:rPr>
          <w:sz w:val="24"/>
          <w:szCs w:val="24"/>
          <w:lang w:val="es-ES_tradnl"/>
        </w:rPr>
        <w:t xml:space="preserve"> profesional </w:t>
      </w:r>
      <w:r w:rsidR="00167118" w:rsidRPr="007C3F18">
        <w:rPr>
          <w:sz w:val="24"/>
          <w:szCs w:val="24"/>
          <w:lang w:val="es-ES_tradnl"/>
        </w:rPr>
        <w:t>y también</w:t>
      </w:r>
      <w:r w:rsidR="006C6F5B" w:rsidRPr="007C3F18">
        <w:rPr>
          <w:sz w:val="24"/>
          <w:szCs w:val="24"/>
          <w:lang w:val="es-ES_tradnl"/>
        </w:rPr>
        <w:t xml:space="preserve"> un</w:t>
      </w:r>
      <w:r w:rsidR="008076FA" w:rsidRPr="007C3F18">
        <w:rPr>
          <w:sz w:val="24"/>
          <w:szCs w:val="24"/>
          <w:lang w:val="es-ES_tradnl"/>
        </w:rPr>
        <w:t>as</w:t>
      </w:r>
      <w:r w:rsidR="006C6F5B" w:rsidRPr="007C3F18">
        <w:rPr>
          <w:sz w:val="24"/>
          <w:szCs w:val="24"/>
          <w:lang w:val="es-ES_tradnl"/>
        </w:rPr>
        <w:t xml:space="preserve"> </w:t>
      </w:r>
      <w:r w:rsidR="008076FA" w:rsidRPr="007C3F18">
        <w:rPr>
          <w:sz w:val="24"/>
          <w:szCs w:val="24"/>
          <w:lang w:val="es-ES_tradnl"/>
        </w:rPr>
        <w:t>dotes</w:t>
      </w:r>
      <w:r w:rsidR="006C6F5B" w:rsidRPr="007C3F18">
        <w:rPr>
          <w:sz w:val="24"/>
          <w:szCs w:val="24"/>
          <w:lang w:val="es-ES_tradnl"/>
        </w:rPr>
        <w:t xml:space="preserve"> psicológic</w:t>
      </w:r>
      <w:r w:rsidR="008076FA" w:rsidRPr="007C3F18">
        <w:rPr>
          <w:sz w:val="24"/>
          <w:szCs w:val="24"/>
          <w:lang w:val="es-ES_tradnl"/>
        </w:rPr>
        <w:t>as</w:t>
      </w:r>
      <w:r w:rsidR="006C6F5B" w:rsidRPr="007C3F18">
        <w:rPr>
          <w:sz w:val="24"/>
          <w:szCs w:val="24"/>
          <w:lang w:val="es-ES_tradnl"/>
        </w:rPr>
        <w:t xml:space="preserve"> </w:t>
      </w:r>
      <w:r w:rsidR="008076FA" w:rsidRPr="007C3F18">
        <w:rPr>
          <w:sz w:val="24"/>
          <w:szCs w:val="24"/>
          <w:lang w:val="es-ES_tradnl"/>
        </w:rPr>
        <w:t>adecuadas</w:t>
      </w:r>
      <w:r w:rsidR="006C6F5B" w:rsidRPr="007C3F18">
        <w:rPr>
          <w:sz w:val="24"/>
          <w:szCs w:val="24"/>
          <w:lang w:val="es-ES_tradnl"/>
        </w:rPr>
        <w:t>.</w:t>
      </w:r>
      <w:r w:rsidR="001B14E9" w:rsidRPr="007C3F18">
        <w:rPr>
          <w:sz w:val="24"/>
          <w:szCs w:val="24"/>
          <w:lang w:val="es-ES_tradnl"/>
        </w:rPr>
        <w:t xml:space="preserve"> </w:t>
      </w:r>
      <w:r w:rsidR="006C6F5B" w:rsidRPr="007C3F18">
        <w:rPr>
          <w:sz w:val="24"/>
          <w:szCs w:val="24"/>
          <w:lang w:val="es-ES_tradnl"/>
        </w:rPr>
        <w:t>Como lo señalan los propios</w:t>
      </w:r>
      <w:r w:rsidR="00566925" w:rsidRPr="007C3F18">
        <w:rPr>
          <w:sz w:val="24"/>
          <w:szCs w:val="24"/>
          <w:lang w:val="es-ES_tradnl"/>
        </w:rPr>
        <w:t xml:space="preserve"> </w:t>
      </w:r>
      <w:r w:rsidR="001B14E9" w:rsidRPr="007C3F18">
        <w:rPr>
          <w:sz w:val="24"/>
          <w:szCs w:val="24"/>
          <w:lang w:val="es-ES_tradnl"/>
        </w:rPr>
        <w:t>inspector</w:t>
      </w:r>
      <w:r w:rsidR="006C6F5B" w:rsidRPr="007C3F18">
        <w:rPr>
          <w:sz w:val="24"/>
          <w:szCs w:val="24"/>
          <w:lang w:val="es-ES_tradnl"/>
        </w:rPr>
        <w:t>e</w:t>
      </w:r>
      <w:r w:rsidR="001B14E9" w:rsidRPr="007C3F18">
        <w:rPr>
          <w:sz w:val="24"/>
          <w:szCs w:val="24"/>
          <w:lang w:val="es-ES_tradnl"/>
        </w:rPr>
        <w:t xml:space="preserve">s </w:t>
      </w:r>
      <w:r w:rsidR="006C6F5B" w:rsidRPr="007C3F18">
        <w:rPr>
          <w:sz w:val="24"/>
          <w:szCs w:val="24"/>
          <w:lang w:val="es-ES_tradnl"/>
        </w:rPr>
        <w:t>de trabajo, la situación de las granjas</w:t>
      </w:r>
      <w:r w:rsidR="00566925" w:rsidRPr="007C3F18">
        <w:rPr>
          <w:sz w:val="24"/>
          <w:szCs w:val="24"/>
          <w:lang w:val="es-ES_tradnl"/>
        </w:rPr>
        <w:t xml:space="preserve"> </w:t>
      </w:r>
      <w:r w:rsidR="001B14E9" w:rsidRPr="007C3F18">
        <w:rPr>
          <w:sz w:val="24"/>
          <w:szCs w:val="24"/>
          <w:lang w:val="es-ES_tradnl"/>
        </w:rPr>
        <w:t>inspec</w:t>
      </w:r>
      <w:r w:rsidR="006C6F5B" w:rsidRPr="007C3F18">
        <w:rPr>
          <w:sz w:val="24"/>
          <w:szCs w:val="24"/>
          <w:lang w:val="es-ES_tradnl"/>
        </w:rPr>
        <w:t>cionadas</w:t>
      </w:r>
      <w:r w:rsidR="001B14E9" w:rsidRPr="007C3F18">
        <w:rPr>
          <w:sz w:val="24"/>
          <w:szCs w:val="24"/>
          <w:lang w:val="es-ES_tradnl"/>
        </w:rPr>
        <w:t xml:space="preserve"> var</w:t>
      </w:r>
      <w:r w:rsidR="006C6F5B" w:rsidRPr="007C3F18">
        <w:rPr>
          <w:sz w:val="24"/>
          <w:szCs w:val="24"/>
          <w:lang w:val="es-ES_tradnl"/>
        </w:rPr>
        <w:t>ía</w:t>
      </w:r>
      <w:r w:rsidR="001B14E9" w:rsidRPr="007C3F18">
        <w:rPr>
          <w:sz w:val="24"/>
          <w:szCs w:val="24"/>
          <w:lang w:val="es-ES_tradnl"/>
        </w:rPr>
        <w:t xml:space="preserve"> considerabl</w:t>
      </w:r>
      <w:r w:rsidR="006C6F5B" w:rsidRPr="007C3F18">
        <w:rPr>
          <w:sz w:val="24"/>
          <w:szCs w:val="24"/>
          <w:lang w:val="es-ES_tradnl"/>
        </w:rPr>
        <w:t>emente</w:t>
      </w:r>
      <w:r w:rsidR="001B14E9" w:rsidRPr="007C3F18">
        <w:rPr>
          <w:sz w:val="24"/>
          <w:szCs w:val="24"/>
          <w:lang w:val="es-ES_tradnl"/>
        </w:rPr>
        <w:t>. A</w:t>
      </w:r>
      <w:r w:rsidR="006C6F5B" w:rsidRPr="007C3F18">
        <w:rPr>
          <w:sz w:val="24"/>
          <w:szCs w:val="24"/>
          <w:lang w:val="es-ES_tradnl"/>
        </w:rPr>
        <w:t>demás de las explotaciones en que se detectaron una serie de peligros para la vida y la salud</w:t>
      </w:r>
      <w:r w:rsidR="001B14E9" w:rsidRPr="007C3F18">
        <w:rPr>
          <w:sz w:val="24"/>
          <w:szCs w:val="24"/>
          <w:lang w:val="es-ES_tradnl"/>
        </w:rPr>
        <w:t xml:space="preserve">, </w:t>
      </w:r>
      <w:r w:rsidR="006C6F5B" w:rsidRPr="007C3F18">
        <w:rPr>
          <w:sz w:val="24"/>
          <w:szCs w:val="24"/>
          <w:lang w:val="es-ES_tradnl"/>
        </w:rPr>
        <w:t xml:space="preserve">también se vieron otras </w:t>
      </w:r>
      <w:r w:rsidR="008D276F" w:rsidRPr="007C3F18">
        <w:rPr>
          <w:sz w:val="24"/>
          <w:szCs w:val="24"/>
          <w:lang w:val="es-ES_tradnl"/>
        </w:rPr>
        <w:t>con</w:t>
      </w:r>
      <w:r w:rsidR="006C6F5B" w:rsidRPr="007C3F18">
        <w:rPr>
          <w:sz w:val="24"/>
          <w:szCs w:val="24"/>
          <w:lang w:val="es-ES_tradnl"/>
        </w:rPr>
        <w:t xml:space="preserve"> máquinas y equipamiento agrícola seguros, cuyos propietarios utilizan</w:t>
      </w:r>
      <w:r w:rsidR="001B14E9" w:rsidRPr="007C3F18">
        <w:rPr>
          <w:sz w:val="24"/>
          <w:szCs w:val="24"/>
          <w:lang w:val="es-ES_tradnl"/>
        </w:rPr>
        <w:t xml:space="preserve"> </w:t>
      </w:r>
      <w:r w:rsidR="006C6F5B" w:rsidRPr="007C3F18">
        <w:rPr>
          <w:sz w:val="24"/>
          <w:szCs w:val="24"/>
          <w:lang w:val="es-ES_tradnl"/>
        </w:rPr>
        <w:t>satisfechos créditos</w:t>
      </w:r>
      <w:r w:rsidR="001B14E9" w:rsidRPr="007C3F18">
        <w:rPr>
          <w:sz w:val="24"/>
          <w:szCs w:val="24"/>
          <w:lang w:val="es-ES_tradnl"/>
        </w:rPr>
        <w:t xml:space="preserve"> preferen</w:t>
      </w:r>
      <w:r w:rsidR="006C6F5B" w:rsidRPr="007C3F18">
        <w:rPr>
          <w:sz w:val="24"/>
          <w:szCs w:val="24"/>
          <w:lang w:val="es-ES_tradnl"/>
        </w:rPr>
        <w:t>c</w:t>
      </w:r>
      <w:r w:rsidR="001B14E9" w:rsidRPr="007C3F18">
        <w:rPr>
          <w:sz w:val="24"/>
          <w:szCs w:val="24"/>
          <w:lang w:val="es-ES_tradnl"/>
        </w:rPr>
        <w:t>ial</w:t>
      </w:r>
      <w:r w:rsidR="006C6F5B" w:rsidRPr="007C3F18">
        <w:rPr>
          <w:sz w:val="24"/>
          <w:szCs w:val="24"/>
          <w:lang w:val="es-ES_tradnl"/>
        </w:rPr>
        <w:t>es para esos efectos y</w:t>
      </w:r>
      <w:r w:rsidR="001B14E9" w:rsidRPr="007C3F18">
        <w:rPr>
          <w:sz w:val="24"/>
          <w:szCs w:val="24"/>
          <w:lang w:val="es-ES_tradnl"/>
        </w:rPr>
        <w:t xml:space="preserve"> manti</w:t>
      </w:r>
      <w:r w:rsidR="006C6F5B" w:rsidRPr="007C3F18">
        <w:rPr>
          <w:sz w:val="24"/>
          <w:szCs w:val="24"/>
          <w:lang w:val="es-ES_tradnl"/>
        </w:rPr>
        <w:t>e</w:t>
      </w:r>
      <w:r w:rsidR="001B14E9" w:rsidRPr="007C3F18">
        <w:rPr>
          <w:sz w:val="24"/>
          <w:szCs w:val="24"/>
          <w:lang w:val="es-ES_tradnl"/>
        </w:rPr>
        <w:t>n</w:t>
      </w:r>
      <w:r w:rsidR="006C6F5B" w:rsidRPr="007C3F18">
        <w:rPr>
          <w:sz w:val="24"/>
          <w:szCs w:val="24"/>
          <w:lang w:val="es-ES_tradnl"/>
        </w:rPr>
        <w:t>en</w:t>
      </w:r>
      <w:r w:rsidR="001B14E9" w:rsidRPr="007C3F18">
        <w:rPr>
          <w:sz w:val="24"/>
          <w:szCs w:val="24"/>
          <w:lang w:val="es-ES_tradnl"/>
        </w:rPr>
        <w:t xml:space="preserve"> contact</w:t>
      </w:r>
      <w:r w:rsidR="006C6F5B" w:rsidRPr="007C3F18">
        <w:rPr>
          <w:sz w:val="24"/>
          <w:szCs w:val="24"/>
          <w:lang w:val="es-ES_tradnl"/>
        </w:rPr>
        <w:t>o</w:t>
      </w:r>
      <w:r w:rsidR="001B14E9" w:rsidRPr="007C3F18">
        <w:rPr>
          <w:sz w:val="24"/>
          <w:szCs w:val="24"/>
          <w:lang w:val="es-ES_tradnl"/>
        </w:rPr>
        <w:t xml:space="preserve">s </w:t>
      </w:r>
      <w:r w:rsidR="006C6F5B" w:rsidRPr="007C3F18">
        <w:rPr>
          <w:sz w:val="24"/>
          <w:szCs w:val="24"/>
          <w:lang w:val="es-ES_tradnl"/>
        </w:rPr>
        <w:t>con centros de asesoramiento agrícola</w:t>
      </w:r>
      <w:r w:rsidR="001B14E9" w:rsidRPr="007C3F18">
        <w:rPr>
          <w:sz w:val="24"/>
          <w:szCs w:val="24"/>
          <w:lang w:val="es-ES_tradnl"/>
        </w:rPr>
        <w:t>. M</w:t>
      </w:r>
      <w:r w:rsidR="006C6F5B" w:rsidRPr="007C3F18">
        <w:rPr>
          <w:sz w:val="24"/>
          <w:szCs w:val="24"/>
          <w:lang w:val="es-ES_tradnl"/>
        </w:rPr>
        <w:t>uchos agricultores</w:t>
      </w:r>
      <w:r w:rsidR="001B14E9" w:rsidRPr="007C3F18">
        <w:rPr>
          <w:sz w:val="24"/>
          <w:szCs w:val="24"/>
          <w:lang w:val="es-ES_tradnl"/>
        </w:rPr>
        <w:t xml:space="preserve"> </w:t>
      </w:r>
      <w:r w:rsidR="006C6F5B" w:rsidRPr="007C3F18">
        <w:rPr>
          <w:sz w:val="24"/>
          <w:szCs w:val="24"/>
          <w:lang w:val="es-ES_tradnl"/>
        </w:rPr>
        <w:t>mejoraron sus</w:t>
      </w:r>
      <w:r w:rsidR="001B14E9" w:rsidRPr="007C3F18">
        <w:rPr>
          <w:sz w:val="24"/>
          <w:szCs w:val="24"/>
          <w:lang w:val="es-ES_tradnl"/>
        </w:rPr>
        <w:t xml:space="preserve"> condi</w:t>
      </w:r>
      <w:r w:rsidR="006C6F5B" w:rsidRPr="007C3F18">
        <w:rPr>
          <w:sz w:val="24"/>
          <w:szCs w:val="24"/>
          <w:lang w:val="es-ES_tradnl"/>
        </w:rPr>
        <w:t>c</w:t>
      </w:r>
      <w:r w:rsidR="001B14E9" w:rsidRPr="007C3F18">
        <w:rPr>
          <w:sz w:val="24"/>
          <w:szCs w:val="24"/>
          <w:lang w:val="es-ES_tradnl"/>
        </w:rPr>
        <w:t>ion</w:t>
      </w:r>
      <w:r w:rsidR="006C6F5B" w:rsidRPr="007C3F18">
        <w:rPr>
          <w:sz w:val="24"/>
          <w:szCs w:val="24"/>
          <w:lang w:val="es-ES_tradnl"/>
        </w:rPr>
        <w:t>e</w:t>
      </w:r>
      <w:r w:rsidR="001B14E9" w:rsidRPr="007C3F18">
        <w:rPr>
          <w:sz w:val="24"/>
          <w:szCs w:val="24"/>
          <w:lang w:val="es-ES_tradnl"/>
        </w:rPr>
        <w:t xml:space="preserve">s </w:t>
      </w:r>
      <w:r w:rsidR="006C6F5B" w:rsidRPr="007C3F18">
        <w:rPr>
          <w:sz w:val="24"/>
          <w:szCs w:val="24"/>
          <w:lang w:val="es-ES_tradnl"/>
        </w:rPr>
        <w:t>de trabajo y sus granjas tras recibir la visita de los inspectores de trabajo</w:t>
      </w:r>
      <w:r w:rsidR="001B14E9" w:rsidRPr="007C3F18">
        <w:rPr>
          <w:sz w:val="24"/>
          <w:szCs w:val="24"/>
          <w:lang w:val="es-ES_tradnl"/>
        </w:rPr>
        <w:t xml:space="preserve">. </w:t>
      </w:r>
    </w:p>
    <w:p w:rsidR="001B14E9" w:rsidRPr="007C3F18" w:rsidRDefault="006C6F5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tirada de las</w:t>
      </w:r>
      <w:r w:rsidR="001B14E9" w:rsidRPr="007C3F18">
        <w:rPr>
          <w:sz w:val="24"/>
          <w:szCs w:val="24"/>
          <w:lang w:val="es-ES_tradnl"/>
        </w:rPr>
        <w:t xml:space="preserve"> publica</w:t>
      </w:r>
      <w:r w:rsidR="000300A6" w:rsidRPr="007C3F18">
        <w:rPr>
          <w:sz w:val="24"/>
          <w:szCs w:val="24"/>
          <w:lang w:val="es-ES_tradnl"/>
        </w:rPr>
        <w:t>c</w:t>
      </w:r>
      <w:r w:rsidR="001B14E9" w:rsidRPr="007C3F18">
        <w:rPr>
          <w:sz w:val="24"/>
          <w:szCs w:val="24"/>
          <w:lang w:val="es-ES_tradnl"/>
        </w:rPr>
        <w:t>ion</w:t>
      </w:r>
      <w:r w:rsidR="000300A6" w:rsidRPr="007C3F18">
        <w:rPr>
          <w:sz w:val="24"/>
          <w:szCs w:val="24"/>
          <w:lang w:val="es-ES_tradnl"/>
        </w:rPr>
        <w:t>e</w:t>
      </w:r>
      <w:r w:rsidR="001B14E9" w:rsidRPr="007C3F18">
        <w:rPr>
          <w:sz w:val="24"/>
          <w:szCs w:val="24"/>
          <w:lang w:val="es-ES_tradnl"/>
        </w:rPr>
        <w:t xml:space="preserve">s </w:t>
      </w:r>
      <w:r w:rsidR="000300A6" w:rsidRPr="007C3F18">
        <w:rPr>
          <w:sz w:val="24"/>
          <w:szCs w:val="24"/>
          <w:lang w:val="es-ES_tradnl"/>
        </w:rPr>
        <w:t xml:space="preserve">que defienden los </w:t>
      </w:r>
      <w:r w:rsidR="001B14E9" w:rsidRPr="007C3F18">
        <w:rPr>
          <w:sz w:val="24"/>
          <w:szCs w:val="24"/>
          <w:lang w:val="es-ES_tradnl"/>
        </w:rPr>
        <w:t>princip</w:t>
      </w:r>
      <w:r w:rsidR="000300A6" w:rsidRPr="007C3F18">
        <w:rPr>
          <w:sz w:val="24"/>
          <w:szCs w:val="24"/>
          <w:lang w:val="es-ES_tradnl"/>
        </w:rPr>
        <w:t>io</w:t>
      </w:r>
      <w:r w:rsidR="001B14E9" w:rsidRPr="007C3F18">
        <w:rPr>
          <w:sz w:val="24"/>
          <w:szCs w:val="24"/>
          <w:lang w:val="es-ES_tradnl"/>
        </w:rPr>
        <w:t xml:space="preserve">s </w:t>
      </w:r>
      <w:r w:rsidR="000300A6" w:rsidRPr="007C3F18">
        <w:rPr>
          <w:sz w:val="24"/>
          <w:szCs w:val="24"/>
          <w:lang w:val="es-ES_tradnl"/>
        </w:rPr>
        <w:t>de</w:t>
      </w:r>
      <w:r w:rsidR="003A0BB4" w:rsidRPr="007C3F18">
        <w:rPr>
          <w:sz w:val="24"/>
          <w:szCs w:val="24"/>
          <w:lang w:val="es-ES_tradnl"/>
        </w:rPr>
        <w:t>seguridad en el</w:t>
      </w:r>
      <w:r w:rsidR="000300A6" w:rsidRPr="007C3F18">
        <w:rPr>
          <w:sz w:val="24"/>
          <w:szCs w:val="24"/>
          <w:lang w:val="es-ES_tradnl"/>
        </w:rPr>
        <w:t xml:space="preserve"> trabajo en el</w:t>
      </w:r>
      <w:r w:rsidR="001B14E9" w:rsidRPr="007C3F18">
        <w:rPr>
          <w:sz w:val="24"/>
          <w:szCs w:val="24"/>
          <w:lang w:val="es-ES_tradnl"/>
        </w:rPr>
        <w:t xml:space="preserve"> </w:t>
      </w:r>
      <w:r w:rsidR="000300A6" w:rsidRPr="007C3F18">
        <w:rPr>
          <w:sz w:val="24"/>
          <w:szCs w:val="24"/>
          <w:lang w:val="es-ES_tradnl"/>
        </w:rPr>
        <w:t>país</w:t>
      </w:r>
      <w:r w:rsidR="001B14E9" w:rsidRPr="007C3F18">
        <w:rPr>
          <w:sz w:val="24"/>
          <w:szCs w:val="24"/>
          <w:lang w:val="es-ES_tradnl"/>
        </w:rPr>
        <w:t xml:space="preserve"> </w:t>
      </w:r>
      <w:r w:rsidR="000300A6" w:rsidRPr="007C3F18">
        <w:rPr>
          <w:sz w:val="24"/>
          <w:szCs w:val="24"/>
          <w:lang w:val="es-ES_tradnl"/>
        </w:rPr>
        <w:t>prácticamente se duplic</w:t>
      </w:r>
      <w:r w:rsidR="004B2A23" w:rsidRPr="007C3F18">
        <w:rPr>
          <w:sz w:val="24"/>
          <w:szCs w:val="24"/>
          <w:lang w:val="es-ES_tradnl"/>
        </w:rPr>
        <w:t>ó</w:t>
      </w:r>
      <w:r w:rsidR="000300A6" w:rsidRPr="007C3F18">
        <w:rPr>
          <w:sz w:val="24"/>
          <w:szCs w:val="24"/>
          <w:lang w:val="es-ES_tradnl"/>
        </w:rPr>
        <w:t xml:space="preserve"> en</w:t>
      </w:r>
      <w:r w:rsidR="001B14E9" w:rsidRPr="007C3F18">
        <w:rPr>
          <w:sz w:val="24"/>
          <w:szCs w:val="24"/>
          <w:lang w:val="es-ES_tradnl"/>
        </w:rPr>
        <w:t xml:space="preserve"> compar</w:t>
      </w:r>
      <w:r w:rsidR="000300A6" w:rsidRPr="007C3F18">
        <w:rPr>
          <w:sz w:val="24"/>
          <w:szCs w:val="24"/>
          <w:lang w:val="es-ES_tradnl"/>
        </w:rPr>
        <w:t>ación con</w:t>
      </w:r>
      <w:r w:rsidR="001B14E9" w:rsidRPr="007C3F18">
        <w:rPr>
          <w:sz w:val="24"/>
          <w:szCs w:val="24"/>
          <w:lang w:val="es-ES_tradnl"/>
        </w:rPr>
        <w:t xml:space="preserve"> 2004 (90 000 </w:t>
      </w:r>
      <w:r w:rsidR="000300A6" w:rsidRPr="007C3F18">
        <w:rPr>
          <w:sz w:val="24"/>
          <w:szCs w:val="24"/>
          <w:lang w:val="es-ES_tradnl"/>
        </w:rPr>
        <w:t>ejemplares</w:t>
      </w:r>
      <w:r w:rsidR="001B14E9" w:rsidRPr="007C3F18">
        <w:rPr>
          <w:sz w:val="24"/>
          <w:szCs w:val="24"/>
          <w:lang w:val="es-ES_tradnl"/>
        </w:rPr>
        <w:t xml:space="preserve">). </w:t>
      </w:r>
      <w:r w:rsidR="000300A6" w:rsidRPr="007C3F18">
        <w:rPr>
          <w:sz w:val="24"/>
          <w:szCs w:val="24"/>
          <w:lang w:val="es-ES_tradnl"/>
        </w:rPr>
        <w:t>Un</w:t>
      </w:r>
      <w:r w:rsidR="001B14E9" w:rsidRPr="007C3F18">
        <w:rPr>
          <w:sz w:val="24"/>
          <w:szCs w:val="24"/>
          <w:lang w:val="es-ES_tradnl"/>
        </w:rPr>
        <w:t xml:space="preserve"> n</w:t>
      </w:r>
      <w:r w:rsidR="000300A6" w:rsidRPr="007C3F18">
        <w:rPr>
          <w:sz w:val="24"/>
          <w:szCs w:val="24"/>
          <w:lang w:val="es-ES_tradnl"/>
        </w:rPr>
        <w:t>u</w:t>
      </w:r>
      <w:r w:rsidR="001B14E9" w:rsidRPr="007C3F18">
        <w:rPr>
          <w:sz w:val="24"/>
          <w:szCs w:val="24"/>
          <w:lang w:val="es-ES_tradnl"/>
        </w:rPr>
        <w:t>e</w:t>
      </w:r>
      <w:r w:rsidR="000300A6" w:rsidRPr="007C3F18">
        <w:rPr>
          <w:sz w:val="24"/>
          <w:szCs w:val="24"/>
          <w:lang w:val="es-ES_tradnl"/>
        </w:rPr>
        <w:t>vo</w:t>
      </w:r>
      <w:r w:rsidR="001B14E9" w:rsidRPr="007C3F18">
        <w:rPr>
          <w:sz w:val="24"/>
          <w:szCs w:val="24"/>
          <w:lang w:val="es-ES_tradnl"/>
        </w:rPr>
        <w:t xml:space="preserve"> element</w:t>
      </w:r>
      <w:r w:rsidR="000300A6" w:rsidRPr="007C3F18">
        <w:rPr>
          <w:sz w:val="24"/>
          <w:szCs w:val="24"/>
          <w:lang w:val="es-ES_tradnl"/>
        </w:rPr>
        <w:t>o</w:t>
      </w:r>
      <w:r w:rsidR="001B14E9" w:rsidRPr="007C3F18">
        <w:rPr>
          <w:sz w:val="24"/>
          <w:szCs w:val="24"/>
          <w:lang w:val="es-ES_tradnl"/>
        </w:rPr>
        <w:t xml:space="preserve"> </w:t>
      </w:r>
      <w:r w:rsidR="000300A6" w:rsidRPr="007C3F18">
        <w:rPr>
          <w:sz w:val="24"/>
          <w:szCs w:val="24"/>
          <w:lang w:val="es-ES_tradnl"/>
        </w:rPr>
        <w:t>en ese sentido es la guía</w:t>
      </w:r>
      <w:r w:rsidR="001B14E9" w:rsidRPr="007C3F18">
        <w:rPr>
          <w:sz w:val="24"/>
          <w:szCs w:val="24"/>
          <w:lang w:val="es-ES_tradnl"/>
        </w:rPr>
        <w:t xml:space="preserve"> ilustra</w:t>
      </w:r>
      <w:r w:rsidR="000300A6" w:rsidRPr="007C3F18">
        <w:rPr>
          <w:sz w:val="24"/>
          <w:szCs w:val="24"/>
          <w:lang w:val="es-ES_tradnl"/>
        </w:rPr>
        <w:t>da</w:t>
      </w:r>
      <w:r w:rsidR="001B14E9" w:rsidRPr="007C3F18">
        <w:rPr>
          <w:sz w:val="24"/>
          <w:szCs w:val="24"/>
          <w:lang w:val="es-ES_tradnl"/>
        </w:rPr>
        <w:t xml:space="preserve"> “Pracuj bezpiecznie” [</w:t>
      </w:r>
      <w:r w:rsidR="000300A6" w:rsidRPr="007C3F18">
        <w:rPr>
          <w:sz w:val="24"/>
          <w:szCs w:val="24"/>
          <w:lang w:val="es-ES_tradnl"/>
        </w:rPr>
        <w:t>Trabajar seguro</w:t>
      </w:r>
      <w:r w:rsidR="008D276F" w:rsidRPr="007C3F18">
        <w:rPr>
          <w:sz w:val="24"/>
          <w:szCs w:val="24"/>
          <w:lang w:val="es-ES_tradnl"/>
        </w:rPr>
        <w:t>],</w:t>
      </w:r>
      <w:r w:rsidR="000300A6" w:rsidRPr="007C3F18">
        <w:rPr>
          <w:sz w:val="24"/>
          <w:szCs w:val="24"/>
          <w:lang w:val="es-ES_tradnl"/>
        </w:rPr>
        <w:t xml:space="preserve"> una guía para jóvenes</w:t>
      </w:r>
      <w:r w:rsidR="001B14E9" w:rsidRPr="007C3F18">
        <w:rPr>
          <w:sz w:val="24"/>
          <w:szCs w:val="24"/>
          <w:lang w:val="es-ES_tradnl"/>
        </w:rPr>
        <w:t xml:space="preserve"> – “Jak bezpiecznie zachować się na wsi” [</w:t>
      </w:r>
      <w:r w:rsidR="000300A6" w:rsidRPr="007C3F18">
        <w:rPr>
          <w:sz w:val="24"/>
          <w:szCs w:val="24"/>
          <w:lang w:val="es-ES_tradnl"/>
        </w:rPr>
        <w:t>Cómo actuar con seguridad en el país</w:t>
      </w:r>
      <w:r w:rsidR="001B14E9" w:rsidRPr="007C3F18">
        <w:rPr>
          <w:sz w:val="24"/>
          <w:szCs w:val="24"/>
          <w:lang w:val="es-ES_tradnl"/>
        </w:rPr>
        <w:t xml:space="preserve">] </w:t>
      </w:r>
      <w:r w:rsidR="000300A6" w:rsidRPr="007C3F18">
        <w:rPr>
          <w:sz w:val="24"/>
          <w:szCs w:val="24"/>
          <w:lang w:val="es-ES_tradnl"/>
        </w:rPr>
        <w:t>y una nueva</w:t>
      </w:r>
      <w:r w:rsidR="001B14E9" w:rsidRPr="007C3F18">
        <w:rPr>
          <w:sz w:val="24"/>
          <w:szCs w:val="24"/>
          <w:lang w:val="es-ES_tradnl"/>
        </w:rPr>
        <w:t xml:space="preserve"> versi</w:t>
      </w:r>
      <w:r w:rsidR="000300A6" w:rsidRPr="007C3F18">
        <w:rPr>
          <w:sz w:val="24"/>
          <w:szCs w:val="24"/>
          <w:lang w:val="es-ES_tradnl"/>
        </w:rPr>
        <w:t>ó</w:t>
      </w:r>
      <w:r w:rsidR="001B14E9" w:rsidRPr="007C3F18">
        <w:rPr>
          <w:sz w:val="24"/>
          <w:szCs w:val="24"/>
          <w:lang w:val="es-ES_tradnl"/>
        </w:rPr>
        <w:t xml:space="preserve">n </w:t>
      </w:r>
      <w:r w:rsidR="000300A6" w:rsidRPr="007C3F18">
        <w:rPr>
          <w:sz w:val="24"/>
          <w:szCs w:val="24"/>
          <w:lang w:val="es-ES_tradnl"/>
        </w:rPr>
        <w:t>de un folleto y un cartel</w:t>
      </w:r>
      <w:r w:rsidR="001B14E9" w:rsidRPr="007C3F18">
        <w:rPr>
          <w:sz w:val="24"/>
          <w:szCs w:val="24"/>
          <w:lang w:val="es-ES_tradnl"/>
        </w:rPr>
        <w:t xml:space="preserve"> “Jakich prac nie mogą wykonywać dzieci do lat 15 na wsi” [</w:t>
      </w:r>
      <w:r w:rsidR="000300A6" w:rsidRPr="007C3F18">
        <w:rPr>
          <w:sz w:val="24"/>
          <w:szCs w:val="24"/>
          <w:lang w:val="es-ES_tradnl"/>
        </w:rPr>
        <w:t>Tareas que los menores de</w:t>
      </w:r>
      <w:r w:rsidR="001B14E9" w:rsidRPr="007C3F18">
        <w:rPr>
          <w:sz w:val="24"/>
          <w:szCs w:val="24"/>
          <w:lang w:val="es-ES_tradnl"/>
        </w:rPr>
        <w:t xml:space="preserve"> 15 </w:t>
      </w:r>
      <w:r w:rsidR="000300A6" w:rsidRPr="007C3F18">
        <w:rPr>
          <w:sz w:val="24"/>
          <w:szCs w:val="24"/>
          <w:lang w:val="es-ES_tradnl"/>
        </w:rPr>
        <w:t>años no deben realizar</w:t>
      </w:r>
      <w:r w:rsidR="001B14E9" w:rsidRPr="007C3F18">
        <w:rPr>
          <w:sz w:val="24"/>
          <w:szCs w:val="24"/>
          <w:lang w:val="es-ES_tradnl"/>
        </w:rPr>
        <w:t>]. De</w:t>
      </w:r>
      <w:r w:rsidR="008D276F" w:rsidRPr="007C3F18">
        <w:rPr>
          <w:sz w:val="24"/>
          <w:szCs w:val="24"/>
          <w:lang w:val="es-ES_tradnl"/>
        </w:rPr>
        <w:t>bido a la importancia</w:t>
      </w:r>
      <w:r w:rsidR="001B14E9" w:rsidRPr="007C3F18">
        <w:rPr>
          <w:sz w:val="24"/>
          <w:szCs w:val="24"/>
          <w:lang w:val="es-ES_tradnl"/>
        </w:rPr>
        <w:t xml:space="preserve"> </w:t>
      </w:r>
      <w:r w:rsidR="008D276F" w:rsidRPr="007C3F18">
        <w:rPr>
          <w:sz w:val="24"/>
          <w:szCs w:val="24"/>
          <w:lang w:val="es-ES_tradnl"/>
        </w:rPr>
        <w:t>del problema</w:t>
      </w:r>
      <w:r w:rsidR="001B14E9" w:rsidRPr="007C3F18">
        <w:rPr>
          <w:sz w:val="24"/>
          <w:szCs w:val="24"/>
          <w:lang w:val="es-ES_tradnl"/>
        </w:rPr>
        <w:t xml:space="preserve">, </w:t>
      </w:r>
      <w:r w:rsidR="008D276F" w:rsidRPr="007C3F18">
        <w:rPr>
          <w:sz w:val="24"/>
          <w:szCs w:val="24"/>
          <w:lang w:val="es-ES_tradnl"/>
        </w:rPr>
        <w:t>se reeditó la</w:t>
      </w:r>
      <w:r w:rsidR="001B14E9" w:rsidRPr="007C3F18">
        <w:rPr>
          <w:sz w:val="24"/>
          <w:szCs w:val="24"/>
          <w:lang w:val="es-ES_tradnl"/>
        </w:rPr>
        <w:t xml:space="preserve"> publica</w:t>
      </w:r>
      <w:r w:rsidR="008D276F" w:rsidRPr="007C3F18">
        <w:rPr>
          <w:sz w:val="24"/>
          <w:szCs w:val="24"/>
          <w:lang w:val="es-ES_tradnl"/>
        </w:rPr>
        <w:t>c</w:t>
      </w:r>
      <w:r w:rsidR="001B14E9" w:rsidRPr="007C3F18">
        <w:rPr>
          <w:sz w:val="24"/>
          <w:szCs w:val="24"/>
          <w:lang w:val="es-ES_tradnl"/>
        </w:rPr>
        <w:t>i</w:t>
      </w:r>
      <w:r w:rsidR="008D276F" w:rsidRPr="007C3F18">
        <w:rPr>
          <w:sz w:val="24"/>
          <w:szCs w:val="24"/>
          <w:lang w:val="es-ES_tradnl"/>
        </w:rPr>
        <w:t>ó</w:t>
      </w:r>
      <w:r w:rsidR="001B14E9" w:rsidRPr="007C3F18">
        <w:rPr>
          <w:sz w:val="24"/>
          <w:szCs w:val="24"/>
          <w:lang w:val="es-ES_tradnl"/>
        </w:rPr>
        <w:t>n</w:t>
      </w:r>
      <w:r w:rsidR="00566925" w:rsidRPr="007C3F18">
        <w:rPr>
          <w:sz w:val="24"/>
          <w:szCs w:val="24"/>
          <w:lang w:val="es-ES_tradnl"/>
        </w:rPr>
        <w:t xml:space="preserve"> </w:t>
      </w:r>
      <w:r w:rsidR="008D276F" w:rsidRPr="007C3F18">
        <w:rPr>
          <w:sz w:val="24"/>
          <w:szCs w:val="24"/>
          <w:lang w:val="es-ES_tradnl"/>
        </w:rPr>
        <w:t xml:space="preserve">informativa </w:t>
      </w:r>
      <w:r w:rsidR="001B14E9" w:rsidRPr="007C3F18">
        <w:rPr>
          <w:sz w:val="24"/>
          <w:szCs w:val="24"/>
          <w:lang w:val="es-ES_tradnl"/>
        </w:rPr>
        <w:t>“Uwaga, azbest” [</w:t>
      </w:r>
      <w:r w:rsidR="008D276F" w:rsidRPr="007C3F18">
        <w:rPr>
          <w:sz w:val="24"/>
          <w:szCs w:val="24"/>
          <w:lang w:val="es-ES_tradnl"/>
        </w:rPr>
        <w:t>Cuidado con el</w:t>
      </w:r>
      <w:r w:rsidR="001B14E9" w:rsidRPr="007C3F18">
        <w:rPr>
          <w:sz w:val="24"/>
          <w:szCs w:val="24"/>
          <w:lang w:val="es-ES_tradnl"/>
        </w:rPr>
        <w:t xml:space="preserve"> a</w:t>
      </w:r>
      <w:r w:rsidR="00552EEB" w:rsidRPr="007C3F18">
        <w:rPr>
          <w:sz w:val="24"/>
          <w:szCs w:val="24"/>
          <w:lang w:val="es-ES_tradnl"/>
        </w:rPr>
        <w:t>mianto</w:t>
      </w:r>
      <w:r w:rsidR="001B14E9" w:rsidRPr="007C3F18">
        <w:rPr>
          <w:sz w:val="24"/>
          <w:szCs w:val="24"/>
          <w:lang w:val="es-ES_tradnl"/>
        </w:rPr>
        <w:t xml:space="preserve">]. </w:t>
      </w:r>
      <w:r w:rsidR="008D276F" w:rsidRPr="007C3F18">
        <w:rPr>
          <w:sz w:val="24"/>
          <w:szCs w:val="24"/>
          <w:lang w:val="es-ES_tradnl"/>
        </w:rPr>
        <w:t xml:space="preserve">Fue </w:t>
      </w:r>
      <w:r w:rsidR="001B14E9" w:rsidRPr="007C3F18">
        <w:rPr>
          <w:sz w:val="24"/>
          <w:szCs w:val="24"/>
          <w:lang w:val="es-ES_tradnl"/>
        </w:rPr>
        <w:t>distribu</w:t>
      </w:r>
      <w:r w:rsidR="008D276F" w:rsidRPr="007C3F18">
        <w:rPr>
          <w:sz w:val="24"/>
          <w:szCs w:val="24"/>
          <w:lang w:val="es-ES_tradnl"/>
        </w:rPr>
        <w:t>ida por los inspectores durante sus visitas a las granjas</w:t>
      </w:r>
      <w:r w:rsidR="001B14E9" w:rsidRPr="007C3F18">
        <w:rPr>
          <w:sz w:val="24"/>
          <w:szCs w:val="24"/>
          <w:lang w:val="es-ES_tradnl"/>
        </w:rPr>
        <w:t xml:space="preserve">, </w:t>
      </w:r>
      <w:r w:rsidR="008D276F" w:rsidRPr="007C3F18">
        <w:rPr>
          <w:sz w:val="24"/>
          <w:szCs w:val="24"/>
          <w:lang w:val="es-ES_tradnl"/>
        </w:rPr>
        <w:t>en los cursillos de capacitación y en los c</w:t>
      </w:r>
      <w:r w:rsidR="003A0BB4" w:rsidRPr="007C3F18">
        <w:rPr>
          <w:sz w:val="24"/>
          <w:szCs w:val="24"/>
          <w:lang w:val="es-ES_tradnl"/>
        </w:rPr>
        <w:t>ertámenes</w:t>
      </w:r>
      <w:r w:rsidR="001B14E9" w:rsidRPr="007C3F18">
        <w:rPr>
          <w:sz w:val="24"/>
          <w:szCs w:val="24"/>
          <w:lang w:val="es-ES_tradnl"/>
        </w:rPr>
        <w:t xml:space="preserve">, </w:t>
      </w:r>
      <w:r w:rsidR="008D276F" w:rsidRPr="007C3F18">
        <w:rPr>
          <w:sz w:val="24"/>
          <w:szCs w:val="24"/>
          <w:lang w:val="es-ES_tradnl"/>
        </w:rPr>
        <w:t>con motivo de la</w:t>
      </w:r>
      <w:r w:rsidR="001B14E9" w:rsidRPr="007C3F18">
        <w:rPr>
          <w:sz w:val="24"/>
          <w:szCs w:val="24"/>
          <w:lang w:val="es-ES_tradnl"/>
        </w:rPr>
        <w:t xml:space="preserve"> asist</w:t>
      </w:r>
      <w:r w:rsidR="008D276F" w:rsidRPr="007C3F18">
        <w:rPr>
          <w:sz w:val="24"/>
          <w:szCs w:val="24"/>
          <w:lang w:val="es-ES_tradnl"/>
        </w:rPr>
        <w:t>e</w:t>
      </w:r>
      <w:r w:rsidR="001B14E9" w:rsidRPr="007C3F18">
        <w:rPr>
          <w:sz w:val="24"/>
          <w:szCs w:val="24"/>
          <w:lang w:val="es-ES_tradnl"/>
        </w:rPr>
        <w:t>nc</w:t>
      </w:r>
      <w:r w:rsidR="008D276F" w:rsidRPr="007C3F18">
        <w:rPr>
          <w:sz w:val="24"/>
          <w:szCs w:val="24"/>
          <w:lang w:val="es-ES_tradnl"/>
        </w:rPr>
        <w:t>ia de los gobernadores de di</w:t>
      </w:r>
      <w:r w:rsidR="001B14E9" w:rsidRPr="007C3F18">
        <w:rPr>
          <w:sz w:val="24"/>
          <w:szCs w:val="24"/>
          <w:lang w:val="es-ES_tradnl"/>
        </w:rPr>
        <w:t>strit</w:t>
      </w:r>
      <w:r w:rsidR="008D276F" w:rsidRPr="007C3F18">
        <w:rPr>
          <w:sz w:val="24"/>
          <w:szCs w:val="24"/>
          <w:lang w:val="es-ES_tradnl"/>
        </w:rPr>
        <w:t>o</w:t>
      </w:r>
      <w:r w:rsidR="001B14E9" w:rsidRPr="007C3F18">
        <w:rPr>
          <w:sz w:val="24"/>
          <w:szCs w:val="24"/>
          <w:lang w:val="es-ES_tradnl"/>
        </w:rPr>
        <w:t xml:space="preserve">, </w:t>
      </w:r>
      <w:r w:rsidR="008D276F" w:rsidRPr="007C3F18">
        <w:rPr>
          <w:sz w:val="24"/>
          <w:szCs w:val="24"/>
          <w:lang w:val="es-ES_tradnl"/>
        </w:rPr>
        <w:t>en las oficinas de los ayuntamientos</w:t>
      </w:r>
      <w:r w:rsidR="001B14E9" w:rsidRPr="007C3F18">
        <w:rPr>
          <w:sz w:val="24"/>
          <w:szCs w:val="24"/>
          <w:lang w:val="es-ES_tradnl"/>
        </w:rPr>
        <w:t xml:space="preserve">, </w:t>
      </w:r>
      <w:r w:rsidR="008D276F" w:rsidRPr="007C3F18">
        <w:rPr>
          <w:sz w:val="24"/>
          <w:szCs w:val="24"/>
          <w:lang w:val="es-ES_tradnl"/>
        </w:rPr>
        <w:t xml:space="preserve">centros de </w:t>
      </w:r>
      <w:r w:rsidR="001B14E9" w:rsidRPr="007C3F18">
        <w:rPr>
          <w:sz w:val="24"/>
          <w:szCs w:val="24"/>
          <w:lang w:val="es-ES_tradnl"/>
        </w:rPr>
        <w:t>cultur</w:t>
      </w:r>
      <w:r w:rsidR="008D276F" w:rsidRPr="007C3F18">
        <w:rPr>
          <w:sz w:val="24"/>
          <w:szCs w:val="24"/>
          <w:lang w:val="es-ES_tradnl"/>
        </w:rPr>
        <w:t>a</w:t>
      </w:r>
      <w:r w:rsidR="001B14E9" w:rsidRPr="007C3F18">
        <w:rPr>
          <w:sz w:val="24"/>
          <w:szCs w:val="24"/>
          <w:lang w:val="es-ES_tradnl"/>
        </w:rPr>
        <w:t xml:space="preserve"> </w:t>
      </w:r>
      <w:r w:rsidR="008D276F" w:rsidRPr="007C3F18">
        <w:rPr>
          <w:sz w:val="24"/>
          <w:szCs w:val="24"/>
          <w:lang w:val="es-ES_tradnl"/>
        </w:rPr>
        <w:t>rurales</w:t>
      </w:r>
      <w:r w:rsidR="001B14E9" w:rsidRPr="007C3F18">
        <w:rPr>
          <w:sz w:val="24"/>
          <w:szCs w:val="24"/>
          <w:lang w:val="es-ES_tradnl"/>
        </w:rPr>
        <w:t xml:space="preserve">, </w:t>
      </w:r>
      <w:r w:rsidR="008D276F" w:rsidRPr="007C3F18">
        <w:rPr>
          <w:sz w:val="24"/>
          <w:szCs w:val="24"/>
          <w:lang w:val="es-ES_tradnl"/>
        </w:rPr>
        <w:t>centros de salud</w:t>
      </w:r>
      <w:r w:rsidR="001B14E9" w:rsidRPr="007C3F18">
        <w:rPr>
          <w:sz w:val="24"/>
          <w:szCs w:val="24"/>
          <w:lang w:val="es-ES_tradnl"/>
        </w:rPr>
        <w:t xml:space="preserve">, </w:t>
      </w:r>
      <w:r w:rsidR="008D276F" w:rsidRPr="007C3F18">
        <w:rPr>
          <w:sz w:val="24"/>
          <w:szCs w:val="24"/>
          <w:lang w:val="es-ES_tradnl"/>
        </w:rPr>
        <w:t>oficinas de correos</w:t>
      </w:r>
      <w:r w:rsidR="001B14E9" w:rsidRPr="007C3F18">
        <w:rPr>
          <w:sz w:val="24"/>
          <w:szCs w:val="24"/>
          <w:lang w:val="es-ES_tradnl"/>
        </w:rPr>
        <w:t>, par</w:t>
      </w:r>
      <w:r w:rsidR="008D276F" w:rsidRPr="007C3F18">
        <w:rPr>
          <w:sz w:val="24"/>
          <w:szCs w:val="24"/>
          <w:lang w:val="es-ES_tradnl"/>
        </w:rPr>
        <w:t>roquias y escuelas</w:t>
      </w:r>
      <w:r w:rsidR="001B14E9" w:rsidRPr="007C3F18">
        <w:rPr>
          <w:sz w:val="24"/>
          <w:szCs w:val="24"/>
          <w:lang w:val="es-ES_tradnl"/>
        </w:rPr>
        <w:t xml:space="preserve">. </w:t>
      </w:r>
      <w:r w:rsidR="008D276F" w:rsidRPr="007C3F18">
        <w:rPr>
          <w:sz w:val="24"/>
          <w:szCs w:val="24"/>
          <w:lang w:val="es-ES_tradnl"/>
        </w:rPr>
        <w:t>La</w:t>
      </w:r>
      <w:r w:rsidR="001B14E9" w:rsidRPr="007C3F18">
        <w:rPr>
          <w:sz w:val="24"/>
          <w:szCs w:val="24"/>
          <w:lang w:val="es-ES_tradnl"/>
        </w:rPr>
        <w:t xml:space="preserve"> publica</w:t>
      </w:r>
      <w:r w:rsidR="008D276F" w:rsidRPr="007C3F18">
        <w:rPr>
          <w:sz w:val="24"/>
          <w:szCs w:val="24"/>
          <w:lang w:val="es-ES_tradnl"/>
        </w:rPr>
        <w:t>c</w:t>
      </w:r>
      <w:r w:rsidR="001B14E9" w:rsidRPr="007C3F18">
        <w:rPr>
          <w:sz w:val="24"/>
          <w:szCs w:val="24"/>
          <w:lang w:val="es-ES_tradnl"/>
        </w:rPr>
        <w:t>i</w:t>
      </w:r>
      <w:r w:rsidR="008D276F" w:rsidRPr="007C3F18">
        <w:rPr>
          <w:sz w:val="24"/>
          <w:szCs w:val="24"/>
          <w:lang w:val="es-ES_tradnl"/>
        </w:rPr>
        <w:t>ó</w:t>
      </w:r>
      <w:r w:rsidR="001B14E9" w:rsidRPr="007C3F18">
        <w:rPr>
          <w:sz w:val="24"/>
          <w:szCs w:val="24"/>
          <w:lang w:val="es-ES_tradnl"/>
        </w:rPr>
        <w:t xml:space="preserve">n </w:t>
      </w:r>
      <w:r w:rsidR="008D276F" w:rsidRPr="007C3F18">
        <w:rPr>
          <w:sz w:val="24"/>
          <w:szCs w:val="24"/>
          <w:lang w:val="es-ES_tradnl"/>
        </w:rPr>
        <w:t>se difundió también entre las instituciones al servicio de la</w:t>
      </w:r>
      <w:r w:rsidR="001B14E9" w:rsidRPr="007C3F18">
        <w:rPr>
          <w:sz w:val="24"/>
          <w:szCs w:val="24"/>
          <w:lang w:val="es-ES_tradnl"/>
        </w:rPr>
        <w:t xml:space="preserve"> agricultur</w:t>
      </w:r>
      <w:r w:rsidR="008D276F" w:rsidRPr="007C3F18">
        <w:rPr>
          <w:sz w:val="24"/>
          <w:szCs w:val="24"/>
          <w:lang w:val="es-ES_tradnl"/>
        </w:rPr>
        <w:t>a</w:t>
      </w:r>
      <w:r w:rsidR="001B14E9" w:rsidRPr="007C3F18">
        <w:rPr>
          <w:sz w:val="24"/>
          <w:szCs w:val="24"/>
          <w:lang w:val="es-ES_tradnl"/>
        </w:rPr>
        <w:t xml:space="preserve">, </w:t>
      </w:r>
      <w:r w:rsidR="008D276F" w:rsidRPr="007C3F18">
        <w:rPr>
          <w:sz w:val="24"/>
          <w:szCs w:val="24"/>
          <w:lang w:val="es-ES_tradnl"/>
        </w:rPr>
        <w:t>como, por ejemplo, los centros de as</w:t>
      </w:r>
      <w:r w:rsidR="001B14E9" w:rsidRPr="007C3F18">
        <w:rPr>
          <w:sz w:val="24"/>
          <w:szCs w:val="24"/>
          <w:lang w:val="es-ES_tradnl"/>
        </w:rPr>
        <w:t>e</w:t>
      </w:r>
      <w:r w:rsidR="008D276F" w:rsidRPr="007C3F18">
        <w:rPr>
          <w:sz w:val="24"/>
          <w:szCs w:val="24"/>
          <w:lang w:val="es-ES_tradnl"/>
        </w:rPr>
        <w:t>soramiento</w:t>
      </w:r>
      <w:r w:rsidR="001B14E9" w:rsidRPr="007C3F18">
        <w:rPr>
          <w:sz w:val="24"/>
          <w:szCs w:val="24"/>
          <w:lang w:val="es-ES_tradnl"/>
        </w:rPr>
        <w:t xml:space="preserve"> agr</w:t>
      </w:r>
      <w:r w:rsidR="008D276F" w:rsidRPr="007C3F18">
        <w:rPr>
          <w:sz w:val="24"/>
          <w:szCs w:val="24"/>
          <w:lang w:val="es-ES_tradnl"/>
        </w:rPr>
        <w:t>í</w:t>
      </w:r>
      <w:r w:rsidR="001B14E9" w:rsidRPr="007C3F18">
        <w:rPr>
          <w:sz w:val="24"/>
          <w:szCs w:val="24"/>
          <w:lang w:val="es-ES_tradnl"/>
        </w:rPr>
        <w:t>c</w:t>
      </w:r>
      <w:r w:rsidR="008D276F" w:rsidRPr="007C3F18">
        <w:rPr>
          <w:sz w:val="24"/>
          <w:szCs w:val="24"/>
          <w:lang w:val="es-ES_tradnl"/>
        </w:rPr>
        <w:t>ola</w:t>
      </w:r>
      <w:r w:rsidR="001B14E9" w:rsidRPr="007C3F18">
        <w:rPr>
          <w:sz w:val="24"/>
          <w:szCs w:val="24"/>
          <w:lang w:val="es-ES_tradnl"/>
        </w:rPr>
        <w:t xml:space="preserve">, </w:t>
      </w:r>
      <w:r w:rsidR="008D276F" w:rsidRPr="007C3F18">
        <w:rPr>
          <w:sz w:val="24"/>
          <w:szCs w:val="24"/>
          <w:lang w:val="es-ES_tradnl"/>
        </w:rPr>
        <w:t xml:space="preserve">y en la prensa </w:t>
      </w:r>
      <w:r w:rsidR="001B14E9" w:rsidRPr="007C3F18">
        <w:rPr>
          <w:sz w:val="24"/>
          <w:szCs w:val="24"/>
          <w:lang w:val="es-ES_tradnl"/>
        </w:rPr>
        <w:t xml:space="preserve">regional </w:t>
      </w:r>
      <w:r w:rsidR="008D276F" w:rsidRPr="007C3F18">
        <w:rPr>
          <w:sz w:val="24"/>
          <w:szCs w:val="24"/>
          <w:lang w:val="es-ES_tradnl"/>
        </w:rPr>
        <w:t xml:space="preserve">e </w:t>
      </w:r>
      <w:r w:rsidR="001B14E9" w:rsidRPr="007C3F18">
        <w:rPr>
          <w:sz w:val="24"/>
          <w:szCs w:val="24"/>
          <w:lang w:val="es-ES_tradnl"/>
        </w:rPr>
        <w:t>industr</w:t>
      </w:r>
      <w:r w:rsidR="008D276F" w:rsidRPr="007C3F18">
        <w:rPr>
          <w:sz w:val="24"/>
          <w:szCs w:val="24"/>
          <w:lang w:val="es-ES_tradnl"/>
        </w:rPr>
        <w:t>ial.</w:t>
      </w:r>
      <w:r w:rsidR="001B14E9" w:rsidRPr="007C3F18">
        <w:rPr>
          <w:sz w:val="24"/>
          <w:szCs w:val="24"/>
          <w:lang w:val="es-ES_tradnl"/>
        </w:rPr>
        <w:t xml:space="preserve"> </w:t>
      </w:r>
      <w:r w:rsidR="008D276F" w:rsidRPr="007C3F18">
        <w:rPr>
          <w:sz w:val="24"/>
          <w:szCs w:val="24"/>
          <w:lang w:val="es-ES_tradnl"/>
        </w:rPr>
        <w:t>Los acontecimientos</w:t>
      </w:r>
      <w:r w:rsidR="001B14E9" w:rsidRPr="007C3F18">
        <w:rPr>
          <w:sz w:val="24"/>
          <w:szCs w:val="24"/>
          <w:lang w:val="es-ES_tradnl"/>
        </w:rPr>
        <w:t xml:space="preserve"> </w:t>
      </w:r>
      <w:r w:rsidR="008D276F" w:rsidRPr="007C3F18">
        <w:rPr>
          <w:sz w:val="24"/>
          <w:szCs w:val="24"/>
          <w:lang w:val="es-ES_tradnl"/>
        </w:rPr>
        <w:t>a</w:t>
      </w:r>
      <w:r w:rsidR="001B14E9" w:rsidRPr="007C3F18">
        <w:rPr>
          <w:sz w:val="24"/>
          <w:szCs w:val="24"/>
          <w:lang w:val="es-ES_tradnl"/>
        </w:rPr>
        <w:t>gr</w:t>
      </w:r>
      <w:r w:rsidR="008D276F" w:rsidRPr="007C3F18">
        <w:rPr>
          <w:sz w:val="24"/>
          <w:szCs w:val="24"/>
          <w:lang w:val="es-ES_tradnl"/>
        </w:rPr>
        <w:t>í</w:t>
      </w:r>
      <w:r w:rsidR="001B14E9" w:rsidRPr="007C3F18">
        <w:rPr>
          <w:sz w:val="24"/>
          <w:szCs w:val="24"/>
          <w:lang w:val="es-ES_tradnl"/>
        </w:rPr>
        <w:t>c</w:t>
      </w:r>
      <w:r w:rsidR="008D276F" w:rsidRPr="007C3F18">
        <w:rPr>
          <w:sz w:val="24"/>
          <w:szCs w:val="24"/>
          <w:lang w:val="es-ES_tradnl"/>
        </w:rPr>
        <w:t xml:space="preserve">olas han constituido una </w:t>
      </w:r>
      <w:r w:rsidR="00495EFE" w:rsidRPr="007C3F18">
        <w:rPr>
          <w:sz w:val="24"/>
          <w:szCs w:val="24"/>
          <w:lang w:val="es-ES_tradnl"/>
        </w:rPr>
        <w:t xml:space="preserve">excelente </w:t>
      </w:r>
      <w:r w:rsidR="008D276F" w:rsidRPr="007C3F18">
        <w:rPr>
          <w:sz w:val="24"/>
          <w:szCs w:val="24"/>
          <w:lang w:val="es-ES_tradnl"/>
        </w:rPr>
        <w:t>ocasión para hacer llegar la</w:t>
      </w:r>
      <w:r w:rsidR="003A0BB4" w:rsidRPr="007C3F18">
        <w:rPr>
          <w:sz w:val="24"/>
          <w:szCs w:val="24"/>
          <w:lang w:val="es-ES_tradnl"/>
        </w:rPr>
        <w:t>s</w:t>
      </w:r>
      <w:r w:rsidR="008D276F" w:rsidRPr="007C3F18">
        <w:rPr>
          <w:sz w:val="24"/>
          <w:szCs w:val="24"/>
          <w:lang w:val="es-ES_tradnl"/>
        </w:rPr>
        <w:t xml:space="preserve"> publicaci</w:t>
      </w:r>
      <w:r w:rsidR="003A0BB4" w:rsidRPr="007C3F18">
        <w:rPr>
          <w:sz w:val="24"/>
          <w:szCs w:val="24"/>
          <w:lang w:val="es-ES_tradnl"/>
        </w:rPr>
        <w:t>o</w:t>
      </w:r>
      <w:r w:rsidR="008D276F" w:rsidRPr="007C3F18">
        <w:rPr>
          <w:sz w:val="24"/>
          <w:szCs w:val="24"/>
          <w:lang w:val="es-ES_tradnl"/>
        </w:rPr>
        <w:t>n</w:t>
      </w:r>
      <w:r w:rsidR="003A0BB4" w:rsidRPr="007C3F18">
        <w:rPr>
          <w:sz w:val="24"/>
          <w:szCs w:val="24"/>
          <w:lang w:val="es-ES_tradnl"/>
        </w:rPr>
        <w:t>es</w:t>
      </w:r>
      <w:r w:rsidR="008D276F" w:rsidRPr="007C3F18">
        <w:rPr>
          <w:sz w:val="24"/>
          <w:szCs w:val="24"/>
          <w:lang w:val="es-ES_tradnl"/>
        </w:rPr>
        <w:t xml:space="preserve"> a los interesados</w:t>
      </w:r>
      <w:r w:rsidR="003227C6" w:rsidRPr="007C3F18">
        <w:rPr>
          <w:sz w:val="24"/>
          <w:szCs w:val="24"/>
          <w:lang w:val="es-ES_tradnl"/>
        </w:rPr>
        <w:t>, así como las exposiciones</w:t>
      </w:r>
      <w:r w:rsidR="001B14E9" w:rsidRPr="007C3F18">
        <w:rPr>
          <w:sz w:val="24"/>
          <w:szCs w:val="24"/>
          <w:lang w:val="es-ES_tradnl"/>
        </w:rPr>
        <w:t xml:space="preserve"> t</w:t>
      </w:r>
      <w:r w:rsidR="003227C6" w:rsidRPr="007C3F18">
        <w:rPr>
          <w:sz w:val="24"/>
          <w:szCs w:val="24"/>
          <w:lang w:val="es-ES_tradnl"/>
        </w:rPr>
        <w:t>emá</w:t>
      </w:r>
      <w:r w:rsidR="001B14E9" w:rsidRPr="007C3F18">
        <w:rPr>
          <w:sz w:val="24"/>
          <w:szCs w:val="24"/>
          <w:lang w:val="es-ES_tradnl"/>
        </w:rPr>
        <w:t>tic</w:t>
      </w:r>
      <w:r w:rsidR="003227C6" w:rsidRPr="007C3F18">
        <w:rPr>
          <w:sz w:val="24"/>
          <w:szCs w:val="24"/>
          <w:lang w:val="es-ES_tradnl"/>
        </w:rPr>
        <w:t>as especiales</w:t>
      </w:r>
      <w:r w:rsidR="001B14E9" w:rsidRPr="007C3F18">
        <w:rPr>
          <w:sz w:val="24"/>
          <w:szCs w:val="24"/>
          <w:lang w:val="es-ES_tradnl"/>
        </w:rPr>
        <w:t xml:space="preserve">. </w:t>
      </w:r>
      <w:r w:rsidR="003227C6" w:rsidRPr="007C3F18">
        <w:rPr>
          <w:sz w:val="24"/>
          <w:szCs w:val="24"/>
          <w:lang w:val="es-ES_tradnl"/>
        </w:rPr>
        <w:t>Entre los acontecimientos cabe citar</w:t>
      </w:r>
      <w:r w:rsidR="001B14E9" w:rsidRPr="007C3F18">
        <w:rPr>
          <w:sz w:val="24"/>
          <w:szCs w:val="24"/>
          <w:lang w:val="es-ES_tradnl"/>
        </w:rPr>
        <w:t>: f</w:t>
      </w:r>
      <w:r w:rsidR="003227C6" w:rsidRPr="007C3F18">
        <w:rPr>
          <w:sz w:val="24"/>
          <w:szCs w:val="24"/>
          <w:lang w:val="es-ES_tradnl"/>
        </w:rPr>
        <w:t>iestas</w:t>
      </w:r>
      <w:r w:rsidR="001B14E9" w:rsidRPr="007C3F18">
        <w:rPr>
          <w:sz w:val="24"/>
          <w:szCs w:val="24"/>
          <w:lang w:val="es-ES_tradnl"/>
        </w:rPr>
        <w:t xml:space="preserve">, </w:t>
      </w:r>
      <w:r w:rsidR="003227C6" w:rsidRPr="007C3F18">
        <w:rPr>
          <w:sz w:val="24"/>
          <w:szCs w:val="24"/>
          <w:lang w:val="es-ES_tradnl"/>
        </w:rPr>
        <w:t>Días de Puertas Abiertas</w:t>
      </w:r>
      <w:r w:rsidR="001B14E9" w:rsidRPr="007C3F18">
        <w:rPr>
          <w:sz w:val="24"/>
          <w:szCs w:val="24"/>
          <w:lang w:val="es-ES_tradnl"/>
        </w:rPr>
        <w:t xml:space="preserve">, </w:t>
      </w:r>
      <w:r w:rsidR="003A0BB4" w:rsidRPr="007C3F18">
        <w:rPr>
          <w:sz w:val="24"/>
          <w:szCs w:val="24"/>
          <w:lang w:val="es-ES_tradnl"/>
        </w:rPr>
        <w:t>muestras</w:t>
      </w:r>
      <w:r w:rsidR="003227C6" w:rsidRPr="007C3F18">
        <w:rPr>
          <w:sz w:val="24"/>
          <w:szCs w:val="24"/>
          <w:lang w:val="es-ES_tradnl"/>
        </w:rPr>
        <w:t xml:space="preserve"> de equipamiento agrícola con demostraciones de su funcionamiento y exhibiciones</w:t>
      </w:r>
      <w:r w:rsidR="001B14E9" w:rsidRPr="007C3F18">
        <w:rPr>
          <w:sz w:val="24"/>
          <w:szCs w:val="24"/>
          <w:lang w:val="es-ES_tradnl"/>
        </w:rPr>
        <w:t xml:space="preserve">. </w:t>
      </w:r>
      <w:r w:rsidR="003227C6" w:rsidRPr="007C3F18">
        <w:rPr>
          <w:sz w:val="24"/>
          <w:szCs w:val="24"/>
          <w:lang w:val="es-ES_tradnl"/>
        </w:rPr>
        <w:t>E</w:t>
      </w:r>
      <w:r w:rsidR="001B14E9" w:rsidRPr="007C3F18">
        <w:rPr>
          <w:sz w:val="24"/>
          <w:szCs w:val="24"/>
          <w:lang w:val="es-ES_tradnl"/>
        </w:rPr>
        <w:t>n total</w:t>
      </w:r>
      <w:r w:rsidR="003227C6" w:rsidRPr="007C3F18">
        <w:rPr>
          <w:sz w:val="24"/>
          <w:szCs w:val="24"/>
          <w:lang w:val="es-ES_tradnl"/>
        </w:rPr>
        <w:t>,</w:t>
      </w:r>
      <w:r w:rsidR="001B14E9" w:rsidRPr="007C3F18">
        <w:rPr>
          <w:sz w:val="24"/>
          <w:szCs w:val="24"/>
          <w:lang w:val="es-ES_tradnl"/>
        </w:rPr>
        <w:t xml:space="preserve"> </w:t>
      </w:r>
      <w:r w:rsidR="003227C6" w:rsidRPr="007C3F18">
        <w:rPr>
          <w:sz w:val="24"/>
          <w:szCs w:val="24"/>
          <w:lang w:val="es-ES_tradnl"/>
        </w:rPr>
        <w:t xml:space="preserve">se produjeron </w:t>
      </w:r>
      <w:r w:rsidR="001B14E9" w:rsidRPr="007C3F18">
        <w:rPr>
          <w:sz w:val="24"/>
          <w:szCs w:val="24"/>
          <w:lang w:val="es-ES_tradnl"/>
        </w:rPr>
        <w:t>332 event</w:t>
      </w:r>
      <w:r w:rsidR="003227C6" w:rsidRPr="007C3F18">
        <w:rPr>
          <w:sz w:val="24"/>
          <w:szCs w:val="24"/>
          <w:lang w:val="es-ES_tradnl"/>
        </w:rPr>
        <w:t>o</w:t>
      </w:r>
      <w:r w:rsidR="001B14E9" w:rsidRPr="007C3F18">
        <w:rPr>
          <w:sz w:val="24"/>
          <w:szCs w:val="24"/>
          <w:lang w:val="es-ES_tradnl"/>
        </w:rPr>
        <w:t>s</w:t>
      </w:r>
      <w:r w:rsidR="003227C6" w:rsidRPr="007C3F18">
        <w:rPr>
          <w:sz w:val="24"/>
          <w:szCs w:val="24"/>
          <w:lang w:val="es-ES_tradnl"/>
        </w:rPr>
        <w:t xml:space="preserve"> en el período objeto de examen y se montaron puntos de información y de consulta</w:t>
      </w:r>
      <w:r w:rsidR="001B14E9" w:rsidRPr="007C3F18">
        <w:rPr>
          <w:sz w:val="24"/>
          <w:szCs w:val="24"/>
          <w:lang w:val="es-ES_tradnl"/>
        </w:rPr>
        <w:t xml:space="preserve"> </w:t>
      </w:r>
      <w:r w:rsidR="003227C6" w:rsidRPr="007C3F18">
        <w:rPr>
          <w:sz w:val="24"/>
          <w:szCs w:val="24"/>
          <w:lang w:val="es-ES_tradnl"/>
        </w:rPr>
        <w:t>de la PIP</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3227C6" w:rsidRPr="007C3F18">
        <w:rPr>
          <w:sz w:val="24"/>
          <w:szCs w:val="24"/>
          <w:lang w:val="es-ES_tradnl"/>
        </w:rPr>
        <w:t>ntre las actividades e</w:t>
      </w:r>
      <w:r w:rsidRPr="007C3F18">
        <w:rPr>
          <w:sz w:val="24"/>
          <w:szCs w:val="24"/>
          <w:lang w:val="es-ES_tradnl"/>
        </w:rPr>
        <w:t>ducati</w:t>
      </w:r>
      <w:r w:rsidR="003227C6" w:rsidRPr="007C3F18">
        <w:rPr>
          <w:sz w:val="24"/>
          <w:szCs w:val="24"/>
          <w:lang w:val="es-ES_tradnl"/>
        </w:rPr>
        <w:t>vas hay que mencionar</w:t>
      </w:r>
      <w:r w:rsidRPr="007C3F18">
        <w:rPr>
          <w:sz w:val="24"/>
          <w:szCs w:val="24"/>
          <w:lang w:val="es-ES_tradnl"/>
        </w:rPr>
        <w:t xml:space="preserve"> 479 curs</w:t>
      </w:r>
      <w:r w:rsidR="003227C6" w:rsidRPr="007C3F18">
        <w:rPr>
          <w:sz w:val="24"/>
          <w:szCs w:val="24"/>
          <w:lang w:val="es-ES_tradnl"/>
        </w:rPr>
        <w:t>o</w:t>
      </w:r>
      <w:r w:rsidRPr="007C3F18">
        <w:rPr>
          <w:sz w:val="24"/>
          <w:szCs w:val="24"/>
          <w:lang w:val="es-ES_tradnl"/>
        </w:rPr>
        <w:t xml:space="preserve">s </w:t>
      </w:r>
      <w:r w:rsidR="003227C6" w:rsidRPr="007C3F18">
        <w:rPr>
          <w:sz w:val="24"/>
          <w:szCs w:val="24"/>
          <w:lang w:val="es-ES_tradnl"/>
        </w:rPr>
        <w:t>de formació</w:t>
      </w:r>
      <w:r w:rsidRPr="007C3F18">
        <w:rPr>
          <w:sz w:val="24"/>
          <w:szCs w:val="24"/>
          <w:lang w:val="es-ES_tradnl"/>
        </w:rPr>
        <w:t xml:space="preserve">n </w:t>
      </w:r>
      <w:r w:rsidR="003A0BB4" w:rsidRPr="007C3F18">
        <w:rPr>
          <w:sz w:val="24"/>
          <w:szCs w:val="24"/>
          <w:lang w:val="es-ES_tradnl"/>
        </w:rPr>
        <w:t>en materia de</w:t>
      </w:r>
      <w:r w:rsidR="003227C6" w:rsidRPr="007C3F18">
        <w:rPr>
          <w:sz w:val="24"/>
          <w:szCs w:val="24"/>
          <w:lang w:val="es-ES_tradnl"/>
        </w:rPr>
        <w:t xml:space="preserve"> seguridad e higiene en el ciclo de producción agr</w:t>
      </w:r>
      <w:r w:rsidR="003A0BB4" w:rsidRPr="007C3F18">
        <w:rPr>
          <w:sz w:val="24"/>
          <w:szCs w:val="24"/>
          <w:lang w:val="es-ES_tradnl"/>
        </w:rPr>
        <w:t>opecuario</w:t>
      </w:r>
      <w:r w:rsidRPr="007C3F18">
        <w:rPr>
          <w:sz w:val="24"/>
          <w:szCs w:val="24"/>
          <w:lang w:val="es-ES_tradnl"/>
        </w:rPr>
        <w:t xml:space="preserve">. </w:t>
      </w:r>
      <w:r w:rsidR="003227C6" w:rsidRPr="007C3F18">
        <w:rPr>
          <w:sz w:val="24"/>
          <w:szCs w:val="24"/>
          <w:lang w:val="es-ES_tradnl"/>
        </w:rPr>
        <w:t>Los temas cubiertos durante esos cursos abarcaron fundamentalmente la prevenci</w:t>
      </w:r>
      <w:r w:rsidR="00495EFE" w:rsidRPr="007C3F18">
        <w:rPr>
          <w:sz w:val="24"/>
          <w:szCs w:val="24"/>
          <w:lang w:val="es-ES_tradnl"/>
        </w:rPr>
        <w:t xml:space="preserve">ón de riesgos en el uso de maquinaria </w:t>
      </w:r>
      <w:r w:rsidR="003A0BB4" w:rsidRPr="007C3F18">
        <w:rPr>
          <w:sz w:val="24"/>
          <w:szCs w:val="24"/>
          <w:lang w:val="es-ES_tradnl"/>
        </w:rPr>
        <w:t xml:space="preserve">y equipos </w:t>
      </w:r>
      <w:r w:rsidR="00495EFE" w:rsidRPr="007C3F18">
        <w:rPr>
          <w:sz w:val="24"/>
          <w:szCs w:val="24"/>
          <w:lang w:val="es-ES_tradnl"/>
        </w:rPr>
        <w:t>agrícola</w:t>
      </w:r>
      <w:r w:rsidR="003A0BB4" w:rsidRPr="007C3F18">
        <w:rPr>
          <w:sz w:val="24"/>
          <w:szCs w:val="24"/>
          <w:lang w:val="es-ES_tradnl"/>
        </w:rPr>
        <w:t>s</w:t>
      </w:r>
      <w:r w:rsidR="00495EFE" w:rsidRPr="007C3F18">
        <w:rPr>
          <w:sz w:val="24"/>
          <w:szCs w:val="24"/>
          <w:lang w:val="es-ES_tradnl"/>
        </w:rPr>
        <w:t xml:space="preserve">, </w:t>
      </w:r>
      <w:r w:rsidR="003A0BB4" w:rsidRPr="007C3F18">
        <w:rPr>
          <w:sz w:val="24"/>
          <w:szCs w:val="24"/>
          <w:lang w:val="es-ES_tradnl"/>
        </w:rPr>
        <w:t xml:space="preserve">o en </w:t>
      </w:r>
      <w:r w:rsidR="00495EFE" w:rsidRPr="007C3F18">
        <w:rPr>
          <w:sz w:val="24"/>
          <w:szCs w:val="24"/>
          <w:lang w:val="es-ES_tradnl"/>
        </w:rPr>
        <w:t>el empleo de agentes fitosanitarios</w:t>
      </w:r>
      <w:r w:rsidRPr="007C3F18">
        <w:rPr>
          <w:sz w:val="24"/>
          <w:szCs w:val="24"/>
          <w:lang w:val="es-ES_tradnl"/>
        </w:rPr>
        <w:t xml:space="preserve">, </w:t>
      </w:r>
      <w:r w:rsidR="00495EFE" w:rsidRPr="007C3F18">
        <w:rPr>
          <w:sz w:val="24"/>
          <w:szCs w:val="24"/>
          <w:lang w:val="es-ES_tradnl"/>
        </w:rPr>
        <w:t>las operaciones de</w:t>
      </w:r>
      <w:r w:rsidRPr="007C3F18">
        <w:rPr>
          <w:sz w:val="24"/>
          <w:szCs w:val="24"/>
          <w:lang w:val="es-ES_tradnl"/>
        </w:rPr>
        <w:t xml:space="preserve"> transport</w:t>
      </w:r>
      <w:r w:rsidR="00495EFE" w:rsidRPr="007C3F18">
        <w:rPr>
          <w:sz w:val="24"/>
          <w:szCs w:val="24"/>
          <w:lang w:val="es-ES_tradnl"/>
        </w:rPr>
        <w:t>e</w:t>
      </w:r>
      <w:r w:rsidRPr="007C3F18">
        <w:rPr>
          <w:sz w:val="24"/>
          <w:szCs w:val="24"/>
          <w:lang w:val="es-ES_tradnl"/>
        </w:rPr>
        <w:t xml:space="preserve"> </w:t>
      </w:r>
      <w:r w:rsidR="00495EFE" w:rsidRPr="007C3F18">
        <w:rPr>
          <w:sz w:val="24"/>
          <w:szCs w:val="24"/>
          <w:lang w:val="es-ES_tradnl"/>
        </w:rPr>
        <w:t>y la cuestión de la seguridad de los niños que ayudan a sus padres en las granjas</w:t>
      </w:r>
      <w:r w:rsidRPr="007C3F18">
        <w:rPr>
          <w:sz w:val="24"/>
          <w:szCs w:val="24"/>
          <w:lang w:val="es-ES_tradnl"/>
        </w:rPr>
        <w:t xml:space="preserve"> </w:t>
      </w:r>
      <w:r w:rsidR="00495EFE" w:rsidRPr="007C3F18">
        <w:rPr>
          <w:sz w:val="24"/>
          <w:szCs w:val="24"/>
          <w:lang w:val="es-ES_tradnl"/>
        </w:rPr>
        <w:t xml:space="preserve">o que se encuentran en los lugares en que se </w:t>
      </w:r>
      <w:r w:rsidR="003A0BB4" w:rsidRPr="007C3F18">
        <w:rPr>
          <w:sz w:val="24"/>
          <w:szCs w:val="24"/>
          <w:lang w:val="es-ES_tradnl"/>
        </w:rPr>
        <w:t>realizan</w:t>
      </w:r>
      <w:r w:rsidR="00495EFE" w:rsidRPr="007C3F18">
        <w:rPr>
          <w:sz w:val="24"/>
          <w:szCs w:val="24"/>
          <w:lang w:val="es-ES_tradnl"/>
        </w:rPr>
        <w:t xml:space="preserve"> faenas del campo.</w:t>
      </w:r>
    </w:p>
    <w:p w:rsidR="001B14E9" w:rsidRPr="007C3F18" w:rsidRDefault="00552EE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Gracias a la ayuda prestada por los profesores de las escuelas primarias y</w:t>
      </w:r>
      <w:r w:rsidR="001B14E9" w:rsidRPr="007C3F18">
        <w:rPr>
          <w:sz w:val="24"/>
          <w:szCs w:val="24"/>
          <w:lang w:val="es-ES_tradnl"/>
        </w:rPr>
        <w:t xml:space="preserve"> sec</w:t>
      </w:r>
      <w:r w:rsidRPr="007C3F18">
        <w:rPr>
          <w:sz w:val="24"/>
          <w:szCs w:val="24"/>
          <w:lang w:val="es-ES_tradnl"/>
        </w:rPr>
        <w:t>u</w:t>
      </w:r>
      <w:r w:rsidR="001B14E9" w:rsidRPr="007C3F18">
        <w:rPr>
          <w:sz w:val="24"/>
          <w:szCs w:val="24"/>
          <w:lang w:val="es-ES_tradnl"/>
        </w:rPr>
        <w:t>ndar</w:t>
      </w:r>
      <w:r w:rsidRPr="007C3F18">
        <w:rPr>
          <w:sz w:val="24"/>
          <w:szCs w:val="24"/>
          <w:lang w:val="es-ES_tradnl"/>
        </w:rPr>
        <w:t>ias de primer ciclo</w:t>
      </w:r>
      <w:r w:rsidR="001B14E9" w:rsidRPr="007C3F18">
        <w:rPr>
          <w:sz w:val="24"/>
          <w:szCs w:val="24"/>
          <w:lang w:val="es-ES_tradnl"/>
        </w:rPr>
        <w:t xml:space="preserve">, </w:t>
      </w:r>
      <w:r w:rsidRPr="007C3F18">
        <w:rPr>
          <w:sz w:val="24"/>
          <w:szCs w:val="24"/>
          <w:lang w:val="es-ES_tradnl"/>
        </w:rPr>
        <w:t>se impartieron charlas y miniconferencias a más de</w:t>
      </w:r>
      <w:r w:rsidR="001B14E9" w:rsidRPr="007C3F18">
        <w:rPr>
          <w:sz w:val="24"/>
          <w:szCs w:val="24"/>
          <w:lang w:val="es-ES_tradnl"/>
        </w:rPr>
        <w:t xml:space="preserve"> 45 </w:t>
      </w:r>
      <w:r w:rsidRPr="007C3F18">
        <w:rPr>
          <w:sz w:val="24"/>
          <w:szCs w:val="24"/>
          <w:lang w:val="es-ES_tradnl"/>
        </w:rPr>
        <w:t>000 alumnos de esos centros</w:t>
      </w:r>
      <w:r w:rsidR="001B14E9" w:rsidRPr="007C3F18">
        <w:rPr>
          <w:sz w:val="24"/>
          <w:szCs w:val="24"/>
          <w:lang w:val="es-ES_tradnl"/>
        </w:rPr>
        <w:t xml:space="preserve"> (</w:t>
      </w:r>
      <w:r w:rsidRPr="007C3F18">
        <w:rPr>
          <w:sz w:val="24"/>
          <w:szCs w:val="24"/>
          <w:lang w:val="es-ES_tradnl"/>
        </w:rPr>
        <w:t>un</w:t>
      </w:r>
      <w:r w:rsidR="001B14E9" w:rsidRPr="007C3F18">
        <w:rPr>
          <w:sz w:val="24"/>
          <w:szCs w:val="24"/>
          <w:lang w:val="es-ES_tradnl"/>
        </w:rPr>
        <w:t xml:space="preserve"> 13% m</w:t>
      </w:r>
      <w:r w:rsidRPr="007C3F18">
        <w:rPr>
          <w:sz w:val="24"/>
          <w:szCs w:val="24"/>
          <w:lang w:val="es-ES_tradnl"/>
        </w:rPr>
        <w:t>ás que</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2004), dur</w:t>
      </w:r>
      <w:r w:rsidRPr="007C3F18">
        <w:rPr>
          <w:sz w:val="24"/>
          <w:szCs w:val="24"/>
          <w:lang w:val="es-ES_tradnl"/>
        </w:rPr>
        <w:t>ante las cuales se analizaron l</w:t>
      </w:r>
      <w:r w:rsidR="003A0BB4" w:rsidRPr="007C3F18">
        <w:rPr>
          <w:sz w:val="24"/>
          <w:szCs w:val="24"/>
          <w:lang w:val="es-ES_tradnl"/>
        </w:rPr>
        <w:t>a</w:t>
      </w:r>
      <w:r w:rsidRPr="007C3F18">
        <w:rPr>
          <w:sz w:val="24"/>
          <w:szCs w:val="24"/>
          <w:lang w:val="es-ES_tradnl"/>
        </w:rPr>
        <w:t>s pr</w:t>
      </w:r>
      <w:r w:rsidR="003A0BB4" w:rsidRPr="007C3F18">
        <w:rPr>
          <w:sz w:val="24"/>
          <w:szCs w:val="24"/>
          <w:lang w:val="es-ES_tradnl"/>
        </w:rPr>
        <w:t>emisas</w:t>
      </w:r>
      <w:r w:rsidR="001B14E9" w:rsidRPr="007C3F18">
        <w:rPr>
          <w:sz w:val="24"/>
          <w:szCs w:val="24"/>
          <w:lang w:val="es-ES_tradnl"/>
        </w:rPr>
        <w:t xml:space="preserve"> b</w:t>
      </w:r>
      <w:r w:rsidRPr="007C3F18">
        <w:rPr>
          <w:sz w:val="24"/>
          <w:szCs w:val="24"/>
          <w:lang w:val="es-ES_tradnl"/>
        </w:rPr>
        <w:t>á</w:t>
      </w:r>
      <w:r w:rsidR="001B14E9" w:rsidRPr="007C3F18">
        <w:rPr>
          <w:sz w:val="24"/>
          <w:szCs w:val="24"/>
          <w:lang w:val="es-ES_tradnl"/>
        </w:rPr>
        <w:t>sic</w:t>
      </w:r>
      <w:r w:rsidR="003A0BB4" w:rsidRPr="007C3F18">
        <w:rPr>
          <w:sz w:val="24"/>
          <w:szCs w:val="24"/>
          <w:lang w:val="es-ES_tradnl"/>
        </w:rPr>
        <w:t>a</w:t>
      </w:r>
      <w:r w:rsidRPr="007C3F18">
        <w:rPr>
          <w:sz w:val="24"/>
          <w:szCs w:val="24"/>
          <w:lang w:val="es-ES_tradnl"/>
        </w:rPr>
        <w:t xml:space="preserve">s de </w:t>
      </w:r>
      <w:r w:rsidR="003A0BB4" w:rsidRPr="007C3F18">
        <w:rPr>
          <w:sz w:val="24"/>
          <w:szCs w:val="24"/>
          <w:lang w:val="es-ES_tradnl"/>
        </w:rPr>
        <w:t xml:space="preserve">la </w:t>
      </w:r>
      <w:r w:rsidRPr="007C3F18">
        <w:rPr>
          <w:sz w:val="24"/>
          <w:szCs w:val="24"/>
          <w:lang w:val="es-ES_tradnl"/>
        </w:rPr>
        <w:t>seguridad en las granjas, junto con las tareas agrícolas peligrosas para los niños</w:t>
      </w:r>
      <w:r w:rsidR="001B14E9" w:rsidRPr="007C3F18">
        <w:rPr>
          <w:sz w:val="24"/>
          <w:szCs w:val="24"/>
          <w:lang w:val="es-ES_tradnl"/>
        </w:rPr>
        <w:t xml:space="preserve">. </w:t>
      </w:r>
      <w:r w:rsidRPr="007C3F18">
        <w:rPr>
          <w:sz w:val="24"/>
          <w:szCs w:val="24"/>
          <w:lang w:val="es-ES_tradnl"/>
        </w:rPr>
        <w:t>Los concursos y</w:t>
      </w:r>
      <w:r w:rsidR="001B14E9" w:rsidRPr="007C3F18">
        <w:rPr>
          <w:sz w:val="24"/>
          <w:szCs w:val="24"/>
          <w:lang w:val="es-ES_tradnl"/>
        </w:rPr>
        <w:t xml:space="preserve"> competi</w:t>
      </w:r>
      <w:r w:rsidRPr="007C3F18">
        <w:rPr>
          <w:sz w:val="24"/>
          <w:szCs w:val="24"/>
          <w:lang w:val="es-ES_tradnl"/>
        </w:rPr>
        <w:t>c</w:t>
      </w:r>
      <w:r w:rsidR="001B14E9" w:rsidRPr="007C3F18">
        <w:rPr>
          <w:sz w:val="24"/>
          <w:szCs w:val="24"/>
          <w:lang w:val="es-ES_tradnl"/>
        </w:rPr>
        <w:t>ion</w:t>
      </w:r>
      <w:r w:rsidRPr="007C3F18">
        <w:rPr>
          <w:sz w:val="24"/>
          <w:szCs w:val="24"/>
          <w:lang w:val="es-ES_tradnl"/>
        </w:rPr>
        <w:t>es sobre</w:t>
      </w:r>
      <w:r w:rsidR="001B14E9" w:rsidRPr="007C3F18">
        <w:rPr>
          <w:sz w:val="24"/>
          <w:szCs w:val="24"/>
          <w:lang w:val="es-ES_tradnl"/>
        </w:rPr>
        <w:t xml:space="preserve"> </w:t>
      </w:r>
      <w:r w:rsidRPr="007C3F18">
        <w:rPr>
          <w:sz w:val="24"/>
          <w:szCs w:val="24"/>
          <w:lang w:val="es-ES_tradnl"/>
        </w:rPr>
        <w:t>seguridad e higiene en el trabajo y los c</w:t>
      </w:r>
      <w:r w:rsidR="003A0BB4" w:rsidRPr="007C3F18">
        <w:rPr>
          <w:sz w:val="24"/>
          <w:szCs w:val="24"/>
          <w:lang w:val="es-ES_tradnl"/>
        </w:rPr>
        <w:t>ertámenes</w:t>
      </w:r>
      <w:r w:rsidRPr="007C3F18">
        <w:rPr>
          <w:sz w:val="24"/>
          <w:szCs w:val="24"/>
          <w:lang w:val="es-ES_tradnl"/>
        </w:rPr>
        <w:t xml:space="preserve"> de arte conexos atrajeron a</w:t>
      </w:r>
      <w:r w:rsidR="00566925" w:rsidRPr="007C3F18">
        <w:rPr>
          <w:sz w:val="24"/>
          <w:szCs w:val="24"/>
          <w:lang w:val="es-ES_tradnl"/>
        </w:rPr>
        <w:t xml:space="preserve"> </w:t>
      </w:r>
      <w:r w:rsidR="001B14E9" w:rsidRPr="007C3F18">
        <w:rPr>
          <w:sz w:val="24"/>
          <w:szCs w:val="24"/>
          <w:lang w:val="es-ES_tradnl"/>
        </w:rPr>
        <w:t>44</w:t>
      </w:r>
      <w:r w:rsidRPr="007C3F18">
        <w:rPr>
          <w:sz w:val="24"/>
          <w:szCs w:val="24"/>
          <w:lang w:val="es-ES_tradnl"/>
        </w:rPr>
        <w:t xml:space="preserve"> 000 niños y jóvenes de zonas</w:t>
      </w:r>
      <w:r w:rsidR="001B14E9" w:rsidRPr="007C3F18">
        <w:rPr>
          <w:sz w:val="24"/>
          <w:szCs w:val="24"/>
          <w:lang w:val="es-ES_tradnl"/>
        </w:rPr>
        <w:t xml:space="preserve"> rural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un</w:t>
      </w:r>
      <w:r w:rsidR="001B14E9" w:rsidRPr="007C3F18">
        <w:rPr>
          <w:sz w:val="24"/>
          <w:szCs w:val="24"/>
          <w:lang w:val="es-ES_tradnl"/>
        </w:rPr>
        <w:t xml:space="preserve"> 6% m</w:t>
      </w:r>
      <w:r w:rsidRPr="007C3F18">
        <w:rPr>
          <w:sz w:val="24"/>
          <w:szCs w:val="24"/>
          <w:lang w:val="es-ES_tradnl"/>
        </w:rPr>
        <w:t>ás que e</w:t>
      </w:r>
      <w:r w:rsidR="001B14E9" w:rsidRPr="007C3F18">
        <w:rPr>
          <w:sz w:val="24"/>
          <w:szCs w:val="24"/>
          <w:lang w:val="es-ES_tradnl"/>
        </w:rPr>
        <w:t>n 2004). Dur</w:t>
      </w:r>
      <w:r w:rsidRPr="007C3F18">
        <w:rPr>
          <w:sz w:val="24"/>
          <w:szCs w:val="24"/>
          <w:lang w:val="es-ES_tradnl"/>
        </w:rPr>
        <w:t>ante esos eventos</w:t>
      </w:r>
      <w:r w:rsidR="001B14E9" w:rsidRPr="007C3F18">
        <w:rPr>
          <w:sz w:val="24"/>
          <w:szCs w:val="24"/>
          <w:lang w:val="es-ES_tradnl"/>
        </w:rPr>
        <w:t>, l</w:t>
      </w:r>
      <w:r w:rsidRPr="007C3F18">
        <w:rPr>
          <w:sz w:val="24"/>
          <w:szCs w:val="24"/>
          <w:lang w:val="es-ES_tradnl"/>
        </w:rPr>
        <w:t>os inspectores de trabajo mostraron a los niños</w:t>
      </w:r>
      <w:r w:rsidR="001B14E9" w:rsidRPr="007C3F18">
        <w:rPr>
          <w:sz w:val="24"/>
          <w:szCs w:val="24"/>
          <w:lang w:val="es-ES_tradnl"/>
        </w:rPr>
        <w:t xml:space="preserve"> </w:t>
      </w:r>
      <w:r w:rsidRPr="007C3F18">
        <w:rPr>
          <w:sz w:val="24"/>
          <w:szCs w:val="24"/>
          <w:lang w:val="es-ES_tradnl"/>
        </w:rPr>
        <w:t>las</w:t>
      </w:r>
      <w:r w:rsidR="001B14E9" w:rsidRPr="007C3F18">
        <w:rPr>
          <w:sz w:val="24"/>
          <w:szCs w:val="24"/>
          <w:lang w:val="es-ES_tradnl"/>
        </w:rPr>
        <w:t xml:space="preserve"> irregulari</w:t>
      </w:r>
      <w:r w:rsidRPr="007C3F18">
        <w:rPr>
          <w:sz w:val="24"/>
          <w:szCs w:val="24"/>
          <w:lang w:val="es-ES_tradnl"/>
        </w:rPr>
        <w:t>dade</w:t>
      </w:r>
      <w:r w:rsidR="00C8226E" w:rsidRPr="007C3F18">
        <w:rPr>
          <w:sz w:val="24"/>
          <w:szCs w:val="24"/>
          <w:lang w:val="es-ES_tradnl"/>
        </w:rPr>
        <w:t>s</w:t>
      </w:r>
      <w:r w:rsidRPr="007C3F18">
        <w:rPr>
          <w:sz w:val="24"/>
          <w:szCs w:val="24"/>
          <w:lang w:val="es-ES_tradnl"/>
        </w:rPr>
        <w:t xml:space="preserve"> que cabe detectar en la ejecución de las faenas del campo y la manera de prevenir sus consecuencias</w:t>
      </w:r>
      <w:r w:rsidR="001B14E9" w:rsidRPr="007C3F18">
        <w:rPr>
          <w:sz w:val="24"/>
          <w:szCs w:val="24"/>
          <w:lang w:val="es-ES_tradnl"/>
        </w:rPr>
        <w:t xml:space="preserve">. </w:t>
      </w:r>
      <w:r w:rsidRPr="007C3F18">
        <w:rPr>
          <w:sz w:val="24"/>
          <w:szCs w:val="24"/>
          <w:lang w:val="es-ES_tradnl"/>
        </w:rPr>
        <w:t>Se organizaron m</w:t>
      </w:r>
      <w:r w:rsidR="001B14E9" w:rsidRPr="007C3F18">
        <w:rPr>
          <w:sz w:val="24"/>
          <w:szCs w:val="24"/>
          <w:lang w:val="es-ES_tradnl"/>
        </w:rPr>
        <w:t>ini</w:t>
      </w:r>
      <w:r w:rsidRPr="007C3F18">
        <w:rPr>
          <w:sz w:val="24"/>
          <w:szCs w:val="24"/>
          <w:lang w:val="es-ES_tradnl"/>
        </w:rPr>
        <w:t>conferencias y charlas sobre temas</w:t>
      </w:r>
      <w:r w:rsidR="001B14E9" w:rsidRPr="007C3F18">
        <w:rPr>
          <w:sz w:val="24"/>
          <w:szCs w:val="24"/>
          <w:lang w:val="es-ES_tradnl"/>
        </w:rPr>
        <w:t xml:space="preserve"> rela</w:t>
      </w:r>
      <w:r w:rsidRPr="007C3F18">
        <w:rPr>
          <w:sz w:val="24"/>
          <w:szCs w:val="24"/>
          <w:lang w:val="es-ES_tradnl"/>
        </w:rPr>
        <w:t>cionados con la seguridad en las zonas</w:t>
      </w:r>
      <w:r w:rsidR="001B14E9" w:rsidRPr="007C3F18">
        <w:rPr>
          <w:sz w:val="24"/>
          <w:szCs w:val="24"/>
          <w:lang w:val="es-ES_tradnl"/>
        </w:rPr>
        <w:t xml:space="preserve"> rural</w:t>
      </w:r>
      <w:r w:rsidRPr="007C3F18">
        <w:rPr>
          <w:sz w:val="24"/>
          <w:szCs w:val="24"/>
          <w:lang w:val="es-ES_tradnl"/>
        </w:rPr>
        <w:t>es para cerca de</w:t>
      </w:r>
      <w:r w:rsidR="001B14E9" w:rsidRPr="007C3F18">
        <w:rPr>
          <w:sz w:val="24"/>
          <w:szCs w:val="24"/>
          <w:lang w:val="es-ES_tradnl"/>
        </w:rPr>
        <w:t xml:space="preserve"> 5 </w:t>
      </w:r>
      <w:r w:rsidRPr="007C3F18">
        <w:rPr>
          <w:sz w:val="24"/>
          <w:szCs w:val="24"/>
          <w:lang w:val="es-ES_tradnl"/>
        </w:rPr>
        <w:t>000 niños</w:t>
      </w:r>
      <w:r w:rsidR="001B14E9" w:rsidRPr="007C3F18">
        <w:rPr>
          <w:sz w:val="24"/>
          <w:szCs w:val="24"/>
          <w:lang w:val="es-ES_tradnl"/>
        </w:rPr>
        <w:t xml:space="preserve"> (</w:t>
      </w:r>
      <w:r w:rsidRPr="007C3F18">
        <w:rPr>
          <w:sz w:val="24"/>
          <w:szCs w:val="24"/>
          <w:lang w:val="es-ES_tradnl"/>
        </w:rPr>
        <w:t>es decir, casi un</w:t>
      </w:r>
      <w:r w:rsidR="001B14E9" w:rsidRPr="007C3F18">
        <w:rPr>
          <w:sz w:val="24"/>
          <w:szCs w:val="24"/>
          <w:lang w:val="es-ES_tradnl"/>
        </w:rPr>
        <w:t xml:space="preserve"> 30% m</w:t>
      </w:r>
      <w:r w:rsidRPr="007C3F18">
        <w:rPr>
          <w:sz w:val="24"/>
          <w:szCs w:val="24"/>
          <w:lang w:val="es-ES_tradnl"/>
        </w:rPr>
        <w:t>ás que</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2004) </w:t>
      </w:r>
      <w:r w:rsidRPr="007C3F18">
        <w:rPr>
          <w:sz w:val="24"/>
          <w:szCs w:val="24"/>
          <w:lang w:val="es-ES_tradnl"/>
        </w:rPr>
        <w:t>de ese entorno</w:t>
      </w:r>
      <w:r w:rsidR="001B14E9" w:rsidRPr="007C3F18">
        <w:rPr>
          <w:sz w:val="24"/>
          <w:szCs w:val="24"/>
          <w:lang w:val="es-ES_tradnl"/>
        </w:rPr>
        <w:t xml:space="preserve">, </w:t>
      </w:r>
      <w:r w:rsidRPr="007C3F18">
        <w:rPr>
          <w:sz w:val="24"/>
          <w:szCs w:val="24"/>
          <w:lang w:val="es-ES_tradnl"/>
        </w:rPr>
        <w:t xml:space="preserve">que </w:t>
      </w:r>
      <w:r w:rsidR="001B14E9" w:rsidRPr="007C3F18">
        <w:rPr>
          <w:sz w:val="24"/>
          <w:szCs w:val="24"/>
          <w:lang w:val="es-ES_tradnl"/>
        </w:rPr>
        <w:t>participa</w:t>
      </w:r>
      <w:r w:rsidRPr="007C3F18">
        <w:rPr>
          <w:sz w:val="24"/>
          <w:szCs w:val="24"/>
          <w:lang w:val="es-ES_tradnl"/>
        </w:rPr>
        <w:t>ron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grupos de juegos estivales y campamentos de verano preparados en el marco</w:t>
      </w:r>
      <w:r w:rsidR="001B14E9" w:rsidRPr="007C3F18">
        <w:rPr>
          <w:sz w:val="24"/>
          <w:szCs w:val="24"/>
          <w:lang w:val="es-ES_tradnl"/>
        </w:rPr>
        <w:t xml:space="preserve"> </w:t>
      </w:r>
      <w:r w:rsidRPr="007C3F18">
        <w:rPr>
          <w:sz w:val="24"/>
          <w:szCs w:val="24"/>
          <w:lang w:val="es-ES_tradnl"/>
        </w:rPr>
        <w:t xml:space="preserve">de la Iniciativa </w:t>
      </w:r>
      <w:r w:rsidR="003A0BB4" w:rsidRPr="007C3F18">
        <w:rPr>
          <w:sz w:val="24"/>
          <w:szCs w:val="24"/>
          <w:lang w:val="es-ES_tradnl"/>
        </w:rPr>
        <w:t>Permanente</w:t>
      </w:r>
      <w:r w:rsidRPr="007C3F18">
        <w:rPr>
          <w:sz w:val="24"/>
          <w:szCs w:val="24"/>
          <w:lang w:val="es-ES_tradnl"/>
        </w:rPr>
        <w:t xml:space="preserve"> de Verano, en colaboración con la Asociación de Exploradores Polacos</w:t>
      </w:r>
      <w:r w:rsidR="001B14E9" w:rsidRPr="007C3F18">
        <w:rPr>
          <w:sz w:val="24"/>
          <w:szCs w:val="24"/>
          <w:lang w:val="es-ES_tradnl"/>
        </w:rPr>
        <w:t>. Dur</w:t>
      </w:r>
      <w:r w:rsidRPr="007C3F18">
        <w:rPr>
          <w:sz w:val="24"/>
          <w:szCs w:val="24"/>
          <w:lang w:val="es-ES_tradnl"/>
        </w:rPr>
        <w:t>ante</w:t>
      </w:r>
      <w:r w:rsidR="001B14E9" w:rsidRPr="007C3F18">
        <w:rPr>
          <w:sz w:val="24"/>
          <w:szCs w:val="24"/>
          <w:lang w:val="es-ES_tradnl"/>
        </w:rPr>
        <w:t xml:space="preserve"> </w:t>
      </w:r>
      <w:r w:rsidR="009F0074" w:rsidRPr="007C3F18">
        <w:rPr>
          <w:sz w:val="24"/>
          <w:szCs w:val="24"/>
          <w:lang w:val="es-ES_tradnl"/>
        </w:rPr>
        <w:t>la Iniciativa,</w:t>
      </w:r>
      <w:r w:rsidR="001B14E9" w:rsidRPr="007C3F18">
        <w:rPr>
          <w:sz w:val="24"/>
          <w:szCs w:val="24"/>
          <w:lang w:val="es-ES_tradnl"/>
        </w:rPr>
        <w:t xml:space="preserve"> </w:t>
      </w:r>
      <w:r w:rsidR="009F0074" w:rsidRPr="007C3F18">
        <w:rPr>
          <w:sz w:val="24"/>
          <w:szCs w:val="24"/>
          <w:lang w:val="es-ES_tradnl"/>
        </w:rPr>
        <w:t>se invitó a los</w:t>
      </w:r>
      <w:r w:rsidR="001B14E9" w:rsidRPr="007C3F18">
        <w:rPr>
          <w:sz w:val="24"/>
          <w:szCs w:val="24"/>
          <w:lang w:val="es-ES_tradnl"/>
        </w:rPr>
        <w:t xml:space="preserve"> inspector</w:t>
      </w:r>
      <w:r w:rsidR="009F0074" w:rsidRPr="007C3F18">
        <w:rPr>
          <w:sz w:val="24"/>
          <w:szCs w:val="24"/>
          <w:lang w:val="es-ES_tradnl"/>
        </w:rPr>
        <w:t>e</w:t>
      </w:r>
      <w:r w:rsidR="001B14E9" w:rsidRPr="007C3F18">
        <w:rPr>
          <w:sz w:val="24"/>
          <w:szCs w:val="24"/>
          <w:lang w:val="es-ES_tradnl"/>
        </w:rPr>
        <w:t xml:space="preserve">s </w:t>
      </w:r>
      <w:r w:rsidR="009F0074" w:rsidRPr="007C3F18">
        <w:rPr>
          <w:sz w:val="24"/>
          <w:szCs w:val="24"/>
          <w:lang w:val="es-ES_tradnl"/>
        </w:rPr>
        <w:t>a reunirse con los niños y jóvenes de las zonas r</w:t>
      </w:r>
      <w:r w:rsidR="001B14E9" w:rsidRPr="007C3F18">
        <w:rPr>
          <w:sz w:val="24"/>
          <w:szCs w:val="24"/>
          <w:lang w:val="es-ES_tradnl"/>
        </w:rPr>
        <w:t>ural</w:t>
      </w:r>
      <w:r w:rsidR="009F0074" w:rsidRPr="007C3F18">
        <w:rPr>
          <w:sz w:val="24"/>
          <w:szCs w:val="24"/>
          <w:lang w:val="es-ES_tradnl"/>
        </w:rPr>
        <w:t>es y</w:t>
      </w:r>
      <w:r w:rsidR="001B14E9" w:rsidRPr="007C3F18">
        <w:rPr>
          <w:sz w:val="24"/>
          <w:szCs w:val="24"/>
          <w:lang w:val="es-ES_tradnl"/>
        </w:rPr>
        <w:t xml:space="preserve"> participa</w:t>
      </w:r>
      <w:r w:rsidR="009F0074" w:rsidRPr="007C3F18">
        <w:rPr>
          <w:sz w:val="24"/>
          <w:szCs w:val="24"/>
          <w:lang w:val="es-ES_tradnl"/>
        </w:rPr>
        <w:t>ron en</w:t>
      </w:r>
      <w:r w:rsidR="001B14E9" w:rsidRPr="007C3F18">
        <w:rPr>
          <w:sz w:val="24"/>
          <w:szCs w:val="24"/>
          <w:lang w:val="es-ES_tradnl"/>
        </w:rPr>
        <w:t xml:space="preserve"> f</w:t>
      </w:r>
      <w:r w:rsidR="009F0074" w:rsidRPr="007C3F18">
        <w:rPr>
          <w:sz w:val="24"/>
          <w:szCs w:val="24"/>
          <w:lang w:val="es-ES_tradnl"/>
        </w:rPr>
        <w:t>iestas</w:t>
      </w:r>
      <w:r w:rsidR="001B14E9" w:rsidRPr="007C3F18">
        <w:rPr>
          <w:sz w:val="24"/>
          <w:szCs w:val="24"/>
          <w:lang w:val="es-ES_tradnl"/>
        </w:rPr>
        <w:t xml:space="preserve">, </w:t>
      </w:r>
      <w:r w:rsidR="009F0074" w:rsidRPr="007C3F18">
        <w:rPr>
          <w:sz w:val="24"/>
          <w:szCs w:val="24"/>
          <w:lang w:val="es-ES_tradnl"/>
        </w:rPr>
        <w:t>obras de teatro</w:t>
      </w:r>
      <w:r w:rsidR="001B14E9" w:rsidRPr="007C3F18">
        <w:rPr>
          <w:sz w:val="24"/>
          <w:szCs w:val="24"/>
          <w:lang w:val="es-ES_tradnl"/>
        </w:rPr>
        <w:t xml:space="preserve"> o</w:t>
      </w:r>
      <w:r w:rsidR="009F0074" w:rsidRPr="007C3F18">
        <w:rPr>
          <w:sz w:val="24"/>
          <w:szCs w:val="24"/>
          <w:lang w:val="es-ES_tradnl"/>
        </w:rPr>
        <w:t xml:space="preserve"> fogatas nocturnas y en la</w:t>
      </w:r>
      <w:r w:rsidR="001B14E9" w:rsidRPr="007C3F18">
        <w:rPr>
          <w:sz w:val="24"/>
          <w:szCs w:val="24"/>
          <w:lang w:val="es-ES_tradnl"/>
        </w:rPr>
        <w:t xml:space="preserve"> organiza</w:t>
      </w:r>
      <w:r w:rsidR="009F0074" w:rsidRPr="007C3F18">
        <w:rPr>
          <w:sz w:val="24"/>
          <w:szCs w:val="24"/>
          <w:lang w:val="es-ES_tradnl"/>
        </w:rPr>
        <w:t>c</w:t>
      </w:r>
      <w:r w:rsidR="001B14E9" w:rsidRPr="007C3F18">
        <w:rPr>
          <w:sz w:val="24"/>
          <w:szCs w:val="24"/>
          <w:lang w:val="es-ES_tradnl"/>
        </w:rPr>
        <w:t>i</w:t>
      </w:r>
      <w:r w:rsidR="009F0074" w:rsidRPr="007C3F18">
        <w:rPr>
          <w:sz w:val="24"/>
          <w:szCs w:val="24"/>
          <w:lang w:val="es-ES_tradnl"/>
        </w:rPr>
        <w:t>ó</w:t>
      </w:r>
      <w:r w:rsidR="001B14E9" w:rsidRPr="007C3F18">
        <w:rPr>
          <w:sz w:val="24"/>
          <w:szCs w:val="24"/>
          <w:lang w:val="es-ES_tradnl"/>
        </w:rPr>
        <w:t xml:space="preserve">n </w:t>
      </w:r>
      <w:r w:rsidR="009F0074" w:rsidRPr="007C3F18">
        <w:rPr>
          <w:sz w:val="24"/>
          <w:szCs w:val="24"/>
          <w:lang w:val="es-ES_tradnl"/>
        </w:rPr>
        <w:t>de juegos</w:t>
      </w:r>
      <w:r w:rsidR="001B14E9" w:rsidRPr="007C3F18">
        <w:rPr>
          <w:sz w:val="24"/>
          <w:szCs w:val="24"/>
          <w:lang w:val="es-ES_tradnl"/>
        </w:rPr>
        <w:t xml:space="preserve"> tem</w:t>
      </w:r>
      <w:r w:rsidR="009F0074" w:rsidRPr="007C3F18">
        <w:rPr>
          <w:sz w:val="24"/>
          <w:szCs w:val="24"/>
          <w:lang w:val="es-ES_tradnl"/>
        </w:rPr>
        <w:t>á</w:t>
      </w:r>
      <w:r w:rsidR="001B14E9" w:rsidRPr="007C3F18">
        <w:rPr>
          <w:sz w:val="24"/>
          <w:szCs w:val="24"/>
          <w:lang w:val="es-ES_tradnl"/>
        </w:rPr>
        <w:t>tic</w:t>
      </w:r>
      <w:r w:rsidR="009F0074" w:rsidRPr="007C3F18">
        <w:rPr>
          <w:sz w:val="24"/>
          <w:szCs w:val="24"/>
          <w:lang w:val="es-ES_tradnl"/>
        </w:rPr>
        <w:t>os</w:t>
      </w:r>
      <w:r w:rsidR="00901216" w:rsidRPr="007C3F18">
        <w:rPr>
          <w:sz w:val="24"/>
          <w:szCs w:val="24"/>
          <w:lang w:val="es-ES_tradnl"/>
        </w:rPr>
        <w:t xml:space="preserve"> sobre el terreno y concursos de conocimientos </w:t>
      </w:r>
      <w:r w:rsidR="00C8226E" w:rsidRPr="007C3F18">
        <w:rPr>
          <w:sz w:val="24"/>
          <w:szCs w:val="24"/>
          <w:lang w:val="es-ES_tradnl"/>
        </w:rPr>
        <w:t>acerca de</w:t>
      </w:r>
      <w:r w:rsidR="00901216" w:rsidRPr="007C3F18">
        <w:rPr>
          <w:sz w:val="24"/>
          <w:szCs w:val="24"/>
          <w:lang w:val="es-ES_tradnl"/>
        </w:rPr>
        <w:t xml:space="preserve"> </w:t>
      </w:r>
      <w:r w:rsidR="00C8226E" w:rsidRPr="007C3F18">
        <w:rPr>
          <w:sz w:val="24"/>
          <w:szCs w:val="24"/>
          <w:lang w:val="es-ES_tradnl"/>
        </w:rPr>
        <w:t>cómo</w:t>
      </w:r>
      <w:r w:rsidR="001B14E9" w:rsidRPr="007C3F18">
        <w:rPr>
          <w:sz w:val="24"/>
          <w:szCs w:val="24"/>
          <w:lang w:val="es-ES_tradnl"/>
        </w:rPr>
        <w:t xml:space="preserve"> promo</w:t>
      </w:r>
      <w:r w:rsidR="00C8226E" w:rsidRPr="007C3F18">
        <w:rPr>
          <w:sz w:val="24"/>
          <w:szCs w:val="24"/>
          <w:lang w:val="es-ES_tradnl"/>
        </w:rPr>
        <w:t>ver</w:t>
      </w:r>
      <w:r w:rsidR="00901216" w:rsidRPr="007C3F18">
        <w:rPr>
          <w:sz w:val="24"/>
          <w:szCs w:val="24"/>
          <w:lang w:val="es-ES_tradnl"/>
        </w:rPr>
        <w:t xml:space="preserve"> la seguridad en las granjas</w:t>
      </w:r>
      <w:r w:rsidR="001B14E9" w:rsidRPr="007C3F18">
        <w:rPr>
          <w:sz w:val="24"/>
          <w:szCs w:val="24"/>
          <w:lang w:val="es-ES_tradnl"/>
        </w:rPr>
        <w:t>.</w:t>
      </w:r>
    </w:p>
    <w:p w:rsidR="001B14E9" w:rsidRPr="007C3F18" w:rsidRDefault="0090121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Una forma </w:t>
      </w:r>
      <w:r w:rsidR="001B14E9" w:rsidRPr="007C3F18">
        <w:rPr>
          <w:sz w:val="24"/>
          <w:szCs w:val="24"/>
          <w:lang w:val="es-ES_tradnl"/>
        </w:rPr>
        <w:t>ef</w:t>
      </w:r>
      <w:r w:rsidRPr="007C3F18">
        <w:rPr>
          <w:sz w:val="24"/>
          <w:szCs w:val="24"/>
          <w:lang w:val="es-ES_tradnl"/>
        </w:rPr>
        <w:t>i</w:t>
      </w:r>
      <w:r w:rsidR="001B14E9" w:rsidRPr="007C3F18">
        <w:rPr>
          <w:sz w:val="24"/>
          <w:szCs w:val="24"/>
          <w:lang w:val="es-ES_tradnl"/>
        </w:rPr>
        <w:t>c</w:t>
      </w:r>
      <w:r w:rsidRPr="007C3F18">
        <w:rPr>
          <w:sz w:val="24"/>
          <w:szCs w:val="24"/>
          <w:lang w:val="es-ES_tradnl"/>
        </w:rPr>
        <w:t>az</w:t>
      </w:r>
      <w:r w:rsidR="001B14E9" w:rsidRPr="007C3F18">
        <w:rPr>
          <w:sz w:val="24"/>
          <w:szCs w:val="24"/>
          <w:lang w:val="es-ES_tradnl"/>
        </w:rPr>
        <w:t xml:space="preserve"> </w:t>
      </w:r>
      <w:r w:rsidRPr="007C3F18">
        <w:rPr>
          <w:sz w:val="24"/>
          <w:szCs w:val="24"/>
          <w:lang w:val="es-ES_tradnl"/>
        </w:rPr>
        <w:t>de tener acceso a grupos</w:t>
      </w:r>
      <w:r w:rsidR="001B14E9" w:rsidRPr="007C3F18">
        <w:rPr>
          <w:sz w:val="24"/>
          <w:szCs w:val="24"/>
          <w:lang w:val="es-ES_tradnl"/>
        </w:rPr>
        <w:t xml:space="preserve"> numeros</w:t>
      </w:r>
      <w:r w:rsidRPr="007C3F18">
        <w:rPr>
          <w:sz w:val="24"/>
          <w:szCs w:val="24"/>
          <w:lang w:val="es-ES_tradnl"/>
        </w:rPr>
        <w:t>os de granjeros son los puntos de</w:t>
      </w:r>
      <w:r w:rsidR="001B14E9" w:rsidRPr="007C3F18">
        <w:rPr>
          <w:sz w:val="24"/>
          <w:szCs w:val="24"/>
          <w:lang w:val="es-ES_tradnl"/>
        </w:rPr>
        <w:t xml:space="preserve"> exhibi</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C8226E" w:rsidRPr="007C3F18">
        <w:rPr>
          <w:sz w:val="24"/>
          <w:szCs w:val="24"/>
          <w:lang w:val="es-ES_tradnl"/>
        </w:rPr>
        <w:t>y consulta</w:t>
      </w:r>
      <w:r w:rsidRPr="007C3F18">
        <w:rPr>
          <w:sz w:val="24"/>
          <w:szCs w:val="24"/>
          <w:lang w:val="es-ES_tradnl"/>
        </w:rPr>
        <w:t xml:space="preserve"> en varios acontecimientos</w:t>
      </w:r>
      <w:r w:rsidR="001B14E9" w:rsidRPr="007C3F18">
        <w:rPr>
          <w:sz w:val="24"/>
          <w:szCs w:val="24"/>
          <w:lang w:val="es-ES_tradnl"/>
        </w:rPr>
        <w:t xml:space="preserve"> agr</w:t>
      </w:r>
      <w:r w:rsidRPr="007C3F18">
        <w:rPr>
          <w:sz w:val="24"/>
          <w:szCs w:val="24"/>
          <w:lang w:val="es-ES_tradnl"/>
        </w:rPr>
        <w:t>í</w:t>
      </w:r>
      <w:r w:rsidR="001B14E9" w:rsidRPr="007C3F18">
        <w:rPr>
          <w:sz w:val="24"/>
          <w:szCs w:val="24"/>
          <w:lang w:val="es-ES_tradnl"/>
        </w:rPr>
        <w:t>c</w:t>
      </w:r>
      <w:r w:rsidRPr="007C3F18">
        <w:rPr>
          <w:sz w:val="24"/>
          <w:szCs w:val="24"/>
          <w:lang w:val="es-ES_tradnl"/>
        </w:rPr>
        <w:t>olas</w:t>
      </w:r>
      <w:r w:rsidR="001B14E9" w:rsidRPr="007C3F18">
        <w:rPr>
          <w:sz w:val="24"/>
          <w:szCs w:val="24"/>
          <w:lang w:val="es-ES_tradnl"/>
        </w:rPr>
        <w:t xml:space="preserve"> (f</w:t>
      </w:r>
      <w:r w:rsidRPr="007C3F18">
        <w:rPr>
          <w:sz w:val="24"/>
          <w:szCs w:val="24"/>
          <w:lang w:val="es-ES_tradnl"/>
        </w:rPr>
        <w:t>erias</w:t>
      </w:r>
      <w:r w:rsidR="001B14E9" w:rsidRPr="007C3F18">
        <w:rPr>
          <w:sz w:val="24"/>
          <w:szCs w:val="24"/>
          <w:lang w:val="es-ES_tradnl"/>
        </w:rPr>
        <w:t xml:space="preserve">, </w:t>
      </w:r>
      <w:r w:rsidRPr="007C3F18">
        <w:rPr>
          <w:sz w:val="24"/>
          <w:szCs w:val="24"/>
          <w:lang w:val="es-ES_tradnl"/>
        </w:rPr>
        <w:t xml:space="preserve">exposiciones de </w:t>
      </w:r>
      <w:r w:rsidR="001B14E9" w:rsidRPr="007C3F18">
        <w:rPr>
          <w:sz w:val="24"/>
          <w:szCs w:val="24"/>
          <w:lang w:val="es-ES_tradnl"/>
        </w:rPr>
        <w:t>ma</w:t>
      </w:r>
      <w:r w:rsidRPr="007C3F18">
        <w:rPr>
          <w:sz w:val="24"/>
          <w:szCs w:val="24"/>
          <w:lang w:val="es-ES_tradnl"/>
        </w:rPr>
        <w:t>quinaria</w:t>
      </w:r>
      <w:r w:rsidR="001B14E9" w:rsidRPr="007C3F18">
        <w:rPr>
          <w:sz w:val="24"/>
          <w:szCs w:val="24"/>
          <w:lang w:val="es-ES_tradnl"/>
        </w:rPr>
        <w:t>, exhibi</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días de puertas abiertas</w:t>
      </w:r>
      <w:r w:rsidR="001B14E9" w:rsidRPr="007C3F18">
        <w:rPr>
          <w:sz w:val="24"/>
          <w:szCs w:val="24"/>
          <w:lang w:val="es-ES_tradnl"/>
        </w:rPr>
        <w:t xml:space="preserve">), </w:t>
      </w:r>
      <w:r w:rsidR="004109E8" w:rsidRPr="007C3F18">
        <w:rPr>
          <w:sz w:val="24"/>
          <w:szCs w:val="24"/>
          <w:lang w:val="es-ES_tradnl"/>
        </w:rPr>
        <w:t>entre los que destacan</w:t>
      </w:r>
      <w:r w:rsidR="001B14E9" w:rsidRPr="007C3F18">
        <w:rPr>
          <w:sz w:val="24"/>
          <w:szCs w:val="24"/>
          <w:lang w:val="es-ES_tradnl"/>
        </w:rPr>
        <w:t xml:space="preserve"> </w:t>
      </w:r>
      <w:r w:rsidR="004109E8" w:rsidRPr="007C3F18">
        <w:rPr>
          <w:sz w:val="24"/>
          <w:szCs w:val="24"/>
          <w:lang w:val="es-ES_tradnl"/>
        </w:rPr>
        <w:t>el festival presidenc</w:t>
      </w:r>
      <w:r w:rsidR="001B14E9" w:rsidRPr="007C3F18">
        <w:rPr>
          <w:sz w:val="24"/>
          <w:szCs w:val="24"/>
          <w:lang w:val="es-ES_tradnl"/>
        </w:rPr>
        <w:t>ial</w:t>
      </w:r>
      <w:r w:rsidR="004109E8" w:rsidRPr="007C3F18">
        <w:rPr>
          <w:sz w:val="24"/>
          <w:szCs w:val="24"/>
          <w:lang w:val="es-ES_tradnl"/>
        </w:rPr>
        <w:t xml:space="preserve"> de la cosecha</w:t>
      </w:r>
      <w:r w:rsidR="001B14E9" w:rsidRPr="007C3F18">
        <w:rPr>
          <w:sz w:val="24"/>
          <w:szCs w:val="24"/>
          <w:lang w:val="es-ES_tradnl"/>
        </w:rPr>
        <w:t xml:space="preserve"> </w:t>
      </w:r>
      <w:r w:rsidR="004109E8" w:rsidRPr="007C3F18">
        <w:rPr>
          <w:sz w:val="24"/>
          <w:szCs w:val="24"/>
          <w:lang w:val="es-ES_tradnl"/>
        </w:rPr>
        <w:t>e</w:t>
      </w:r>
      <w:r w:rsidR="001B14E9" w:rsidRPr="007C3F18">
        <w:rPr>
          <w:sz w:val="24"/>
          <w:szCs w:val="24"/>
          <w:lang w:val="es-ES_tradnl"/>
        </w:rPr>
        <w:t xml:space="preserve">n Spała o </w:t>
      </w:r>
      <w:r w:rsidR="004109E8" w:rsidRPr="007C3F18">
        <w:rPr>
          <w:sz w:val="24"/>
          <w:szCs w:val="24"/>
          <w:lang w:val="es-ES_tradnl"/>
        </w:rPr>
        <w:t>la Feria</w:t>
      </w:r>
      <w:r w:rsidR="001B14E9" w:rsidRPr="007C3F18">
        <w:rPr>
          <w:sz w:val="24"/>
          <w:szCs w:val="24"/>
          <w:lang w:val="es-ES_tradnl"/>
        </w:rPr>
        <w:t xml:space="preserve"> Interna</w:t>
      </w:r>
      <w:r w:rsidR="004109E8" w:rsidRPr="007C3F18">
        <w:rPr>
          <w:sz w:val="24"/>
          <w:szCs w:val="24"/>
          <w:lang w:val="es-ES_tradnl"/>
        </w:rPr>
        <w:t>c</w:t>
      </w:r>
      <w:r w:rsidR="001B14E9" w:rsidRPr="007C3F18">
        <w:rPr>
          <w:sz w:val="24"/>
          <w:szCs w:val="24"/>
          <w:lang w:val="es-ES_tradnl"/>
        </w:rPr>
        <w:t>ional Agr</w:t>
      </w:r>
      <w:r w:rsidR="004109E8" w:rsidRPr="007C3F18">
        <w:rPr>
          <w:sz w:val="24"/>
          <w:szCs w:val="24"/>
          <w:lang w:val="es-ES_tradnl"/>
        </w:rPr>
        <w:t>í</w:t>
      </w:r>
      <w:r w:rsidR="001B14E9" w:rsidRPr="007C3F18">
        <w:rPr>
          <w:sz w:val="24"/>
          <w:szCs w:val="24"/>
          <w:lang w:val="es-ES_tradnl"/>
        </w:rPr>
        <w:t>c</w:t>
      </w:r>
      <w:r w:rsidR="004109E8" w:rsidRPr="007C3F18">
        <w:rPr>
          <w:sz w:val="24"/>
          <w:szCs w:val="24"/>
          <w:lang w:val="es-ES_tradnl"/>
        </w:rPr>
        <w:t>ola</w:t>
      </w:r>
      <w:r w:rsidR="001B14E9" w:rsidRPr="007C3F18">
        <w:rPr>
          <w:sz w:val="24"/>
          <w:szCs w:val="24"/>
          <w:lang w:val="es-ES_tradnl"/>
        </w:rPr>
        <w:t xml:space="preserve"> “POLAGRA”.</w:t>
      </w:r>
    </w:p>
    <w:p w:rsidR="001B14E9" w:rsidRPr="007C3F18" w:rsidRDefault="002137A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w:t>
      </w:r>
      <w:r w:rsidR="001B14E9" w:rsidRPr="007C3F18">
        <w:rPr>
          <w:sz w:val="24"/>
          <w:szCs w:val="24"/>
          <w:lang w:val="es-ES_tradnl"/>
        </w:rPr>
        <w:t>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con los</w:t>
      </w:r>
      <w:r w:rsidR="001B14E9" w:rsidRPr="007C3F18">
        <w:rPr>
          <w:sz w:val="24"/>
          <w:szCs w:val="24"/>
          <w:lang w:val="es-ES_tradnl"/>
        </w:rPr>
        <w:t xml:space="preserve"> medi</w:t>
      </w:r>
      <w:r w:rsidRPr="007C3F18">
        <w:rPr>
          <w:sz w:val="24"/>
          <w:szCs w:val="24"/>
          <w:lang w:val="es-ES_tradnl"/>
        </w:rPr>
        <w:t>os de comunicación</w:t>
      </w:r>
      <w:r w:rsidR="001B14E9" w:rsidRPr="007C3F18">
        <w:rPr>
          <w:sz w:val="24"/>
          <w:szCs w:val="24"/>
          <w:lang w:val="es-ES_tradnl"/>
        </w:rPr>
        <w:t xml:space="preserve"> (</w:t>
      </w:r>
      <w:r w:rsidRPr="007C3F18">
        <w:rPr>
          <w:sz w:val="24"/>
          <w:szCs w:val="24"/>
          <w:lang w:val="es-ES_tradnl"/>
        </w:rPr>
        <w:t>emisoras regionales de radio y televisión, periódicos y revistas</w:t>
      </w:r>
      <w:r w:rsidR="001B14E9" w:rsidRPr="007C3F18">
        <w:rPr>
          <w:sz w:val="24"/>
          <w:szCs w:val="24"/>
          <w:lang w:val="es-ES_tradnl"/>
        </w:rPr>
        <w:t xml:space="preserve">) </w:t>
      </w:r>
      <w:r w:rsidRPr="007C3F18">
        <w:rPr>
          <w:sz w:val="24"/>
          <w:szCs w:val="24"/>
          <w:lang w:val="es-ES_tradnl"/>
        </w:rPr>
        <w:t>reviste una importancia singular para</w:t>
      </w:r>
      <w:r w:rsidR="001B14E9" w:rsidRPr="007C3F18">
        <w:rPr>
          <w:sz w:val="24"/>
          <w:szCs w:val="24"/>
          <w:lang w:val="es-ES_tradnl"/>
        </w:rPr>
        <w:t xml:space="preserve"> </w:t>
      </w:r>
      <w:r w:rsidRPr="007C3F18">
        <w:rPr>
          <w:sz w:val="24"/>
          <w:szCs w:val="24"/>
          <w:lang w:val="es-ES_tradnl"/>
        </w:rPr>
        <w:t>la eficacia de las medidas preventivas</w:t>
      </w:r>
      <w:r w:rsidR="001B14E9" w:rsidRPr="007C3F18">
        <w:rPr>
          <w:sz w:val="24"/>
          <w:szCs w:val="24"/>
          <w:lang w:val="es-ES_tradnl"/>
        </w:rPr>
        <w:t xml:space="preserve"> </w:t>
      </w:r>
      <w:r w:rsidRPr="007C3F18">
        <w:rPr>
          <w:sz w:val="24"/>
          <w:szCs w:val="24"/>
          <w:lang w:val="es-ES_tradnl"/>
        </w:rPr>
        <w:t>en la</w:t>
      </w:r>
      <w:r w:rsidR="001B14E9" w:rsidRPr="007C3F18">
        <w:rPr>
          <w:sz w:val="24"/>
          <w:szCs w:val="24"/>
          <w:lang w:val="es-ES_tradnl"/>
        </w:rPr>
        <w:t xml:space="preserve"> agricultur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2005 </w:t>
      </w:r>
      <w:r w:rsidRPr="007C3F18">
        <w:rPr>
          <w:sz w:val="24"/>
          <w:szCs w:val="24"/>
          <w:lang w:val="es-ES_tradnl"/>
        </w:rPr>
        <w:t>se publicaron</w:t>
      </w:r>
      <w:r w:rsidR="001B14E9" w:rsidRPr="007C3F18">
        <w:rPr>
          <w:sz w:val="24"/>
          <w:szCs w:val="24"/>
          <w:lang w:val="es-ES_tradnl"/>
        </w:rPr>
        <w:t xml:space="preserve"> 225 </w:t>
      </w:r>
      <w:r w:rsidRPr="007C3F18">
        <w:rPr>
          <w:sz w:val="24"/>
          <w:szCs w:val="24"/>
          <w:lang w:val="es-ES_tradnl"/>
        </w:rPr>
        <w:t xml:space="preserve">artículos de </w:t>
      </w:r>
      <w:r w:rsidR="001B14E9" w:rsidRPr="007C3F18">
        <w:rPr>
          <w:sz w:val="24"/>
          <w:szCs w:val="24"/>
          <w:lang w:val="es-ES_tradnl"/>
        </w:rPr>
        <w:t>pre</w:t>
      </w:r>
      <w:r w:rsidRPr="007C3F18">
        <w:rPr>
          <w:sz w:val="24"/>
          <w:szCs w:val="24"/>
          <w:lang w:val="es-ES_tradnl"/>
        </w:rPr>
        <w:t>n</w:t>
      </w:r>
      <w:r w:rsidR="001B14E9" w:rsidRPr="007C3F18">
        <w:rPr>
          <w:sz w:val="24"/>
          <w:szCs w:val="24"/>
          <w:lang w:val="es-ES_tradnl"/>
        </w:rPr>
        <w:t>s</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sobre seguridad </w:t>
      </w:r>
      <w:r w:rsidR="00C8226E" w:rsidRPr="007C3F18">
        <w:rPr>
          <w:sz w:val="24"/>
          <w:szCs w:val="24"/>
          <w:lang w:val="es-ES_tradnl"/>
        </w:rPr>
        <w:t>e</w:t>
      </w:r>
      <w:r w:rsidRPr="007C3F18">
        <w:rPr>
          <w:sz w:val="24"/>
          <w:szCs w:val="24"/>
          <w:lang w:val="es-ES_tradnl"/>
        </w:rPr>
        <w:t xml:space="preserve"> higiene en el trabajo en las granjas individuales</w:t>
      </w:r>
      <w:r w:rsidR="00FA198E" w:rsidRPr="007C3F18">
        <w:rPr>
          <w:sz w:val="24"/>
          <w:szCs w:val="24"/>
          <w:lang w:val="es-ES_tradnl"/>
        </w:rPr>
        <w:t xml:space="preserve"> y se emitieron</w:t>
      </w:r>
      <w:r w:rsidR="001B14E9" w:rsidRPr="007C3F18">
        <w:rPr>
          <w:sz w:val="24"/>
          <w:szCs w:val="24"/>
          <w:lang w:val="es-ES_tradnl"/>
        </w:rPr>
        <w:t xml:space="preserve"> 188 </w:t>
      </w:r>
      <w:r w:rsidR="00C8226E" w:rsidRPr="007C3F18">
        <w:rPr>
          <w:sz w:val="24"/>
          <w:szCs w:val="24"/>
          <w:lang w:val="es-ES_tradnl"/>
        </w:rPr>
        <w:t>programas</w:t>
      </w:r>
      <w:r w:rsidR="00FA198E" w:rsidRPr="007C3F18">
        <w:rPr>
          <w:sz w:val="24"/>
          <w:szCs w:val="24"/>
          <w:lang w:val="es-ES_tradnl"/>
        </w:rPr>
        <w:t xml:space="preserve"> de </w:t>
      </w:r>
      <w:r w:rsidR="001B14E9" w:rsidRPr="007C3F18">
        <w:rPr>
          <w:sz w:val="24"/>
          <w:szCs w:val="24"/>
          <w:lang w:val="es-ES_tradnl"/>
        </w:rPr>
        <w:t xml:space="preserve">radio </w:t>
      </w:r>
      <w:r w:rsidR="00FA198E" w:rsidRPr="007C3F18">
        <w:rPr>
          <w:sz w:val="24"/>
          <w:szCs w:val="24"/>
          <w:lang w:val="es-ES_tradnl"/>
        </w:rPr>
        <w:t>y</w:t>
      </w:r>
      <w:r w:rsidR="001B14E9" w:rsidRPr="007C3F18">
        <w:rPr>
          <w:sz w:val="24"/>
          <w:szCs w:val="24"/>
          <w:lang w:val="es-ES_tradnl"/>
        </w:rPr>
        <w:t xml:space="preserve"> 70 </w:t>
      </w:r>
      <w:r w:rsidR="00C8226E" w:rsidRPr="007C3F18">
        <w:rPr>
          <w:sz w:val="24"/>
          <w:szCs w:val="24"/>
          <w:lang w:val="es-ES_tradnl"/>
        </w:rPr>
        <w:t>de televisión en lo</w:t>
      </w:r>
      <w:r w:rsidR="00FA198E" w:rsidRPr="007C3F18">
        <w:rPr>
          <w:sz w:val="24"/>
          <w:szCs w:val="24"/>
          <w:lang w:val="es-ES_tradnl"/>
        </w:rPr>
        <w:t>s que se abordó el tema</w:t>
      </w:r>
      <w:r w:rsidR="001B14E9" w:rsidRPr="007C3F18">
        <w:rPr>
          <w:sz w:val="24"/>
          <w:szCs w:val="24"/>
          <w:lang w:val="es-ES_tradnl"/>
        </w:rPr>
        <w:t>.</w:t>
      </w:r>
    </w:p>
    <w:p w:rsidR="001B14E9" w:rsidRPr="007C3F18" w:rsidRDefault="004109E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difusión del concepto de seguridad en el trabajo </w:t>
      </w:r>
      <w:r w:rsidR="001B14E9" w:rsidRPr="007C3F18">
        <w:rPr>
          <w:sz w:val="24"/>
          <w:szCs w:val="24"/>
          <w:lang w:val="es-ES_tradnl"/>
        </w:rPr>
        <w:t>s</w:t>
      </w:r>
      <w:r w:rsidRPr="007C3F18">
        <w:rPr>
          <w:sz w:val="24"/>
          <w:szCs w:val="24"/>
          <w:lang w:val="es-ES_tradnl"/>
        </w:rPr>
        <w:t>e</w:t>
      </w:r>
      <w:r w:rsidR="001B14E9" w:rsidRPr="007C3F18">
        <w:rPr>
          <w:sz w:val="24"/>
          <w:szCs w:val="24"/>
          <w:lang w:val="es-ES_tradnl"/>
        </w:rPr>
        <w:t xml:space="preserve"> refle</w:t>
      </w:r>
      <w:r w:rsidRPr="007C3F18">
        <w:rPr>
          <w:sz w:val="24"/>
          <w:szCs w:val="24"/>
          <w:lang w:val="es-ES_tradnl"/>
        </w:rPr>
        <w:t>ja también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 folletos</w:t>
      </w:r>
      <w:r w:rsidR="001B14E9" w:rsidRPr="007C3F18">
        <w:rPr>
          <w:sz w:val="24"/>
          <w:szCs w:val="24"/>
          <w:lang w:val="es-ES_tradnl"/>
        </w:rPr>
        <w:t xml:space="preserve"> publi</w:t>
      </w:r>
      <w:r w:rsidRPr="007C3F18">
        <w:rPr>
          <w:sz w:val="24"/>
          <w:szCs w:val="24"/>
          <w:lang w:val="es-ES_tradnl"/>
        </w:rPr>
        <w:t>cados por l</w:t>
      </w:r>
      <w:r w:rsidR="003A0BB4" w:rsidRPr="007C3F18">
        <w:rPr>
          <w:sz w:val="24"/>
          <w:szCs w:val="24"/>
          <w:lang w:val="es-ES_tradnl"/>
        </w:rPr>
        <w:t>a</w:t>
      </w:r>
      <w:r w:rsidR="001B14E9" w:rsidRPr="007C3F18">
        <w:rPr>
          <w:sz w:val="24"/>
          <w:szCs w:val="24"/>
          <w:lang w:val="es-ES_tradnl"/>
        </w:rPr>
        <w:t xml:space="preserve"> PIP, distribu</w:t>
      </w:r>
      <w:r w:rsidRPr="007C3F18">
        <w:rPr>
          <w:sz w:val="24"/>
          <w:szCs w:val="24"/>
          <w:lang w:val="es-ES_tradnl"/>
        </w:rPr>
        <w:t>idos por los</w:t>
      </w:r>
      <w:r w:rsidR="001B14E9" w:rsidRPr="007C3F18">
        <w:rPr>
          <w:sz w:val="24"/>
          <w:szCs w:val="24"/>
          <w:lang w:val="es-ES_tradnl"/>
        </w:rPr>
        <w:t xml:space="preserve"> inspector</w:t>
      </w:r>
      <w:r w:rsidRPr="007C3F18">
        <w:rPr>
          <w:sz w:val="24"/>
          <w:szCs w:val="24"/>
          <w:lang w:val="es-ES_tradnl"/>
        </w:rPr>
        <w:t>e</w:t>
      </w:r>
      <w:r w:rsidR="001B14E9" w:rsidRPr="007C3F18">
        <w:rPr>
          <w:sz w:val="24"/>
          <w:szCs w:val="24"/>
          <w:lang w:val="es-ES_tradnl"/>
        </w:rPr>
        <w:t>s dur</w:t>
      </w:r>
      <w:r w:rsidRPr="007C3F18">
        <w:rPr>
          <w:sz w:val="24"/>
          <w:szCs w:val="24"/>
          <w:lang w:val="es-ES_tradnl"/>
        </w:rPr>
        <w:t>ante las</w:t>
      </w:r>
      <w:r w:rsidR="001B14E9" w:rsidRPr="007C3F18">
        <w:rPr>
          <w:sz w:val="24"/>
          <w:szCs w:val="24"/>
          <w:lang w:val="es-ES_tradnl"/>
        </w:rPr>
        <w:t xml:space="preserve"> visit</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cursos de formación</w:t>
      </w:r>
      <w:r w:rsidR="001B14E9" w:rsidRPr="007C3F18">
        <w:rPr>
          <w:sz w:val="24"/>
          <w:szCs w:val="24"/>
          <w:lang w:val="es-ES_tradnl"/>
        </w:rPr>
        <w:t xml:space="preserve"> </w:t>
      </w:r>
      <w:r w:rsidRPr="007C3F18">
        <w:rPr>
          <w:sz w:val="24"/>
          <w:szCs w:val="24"/>
          <w:lang w:val="es-ES_tradnl"/>
        </w:rPr>
        <w:t>y reuniones</w:t>
      </w:r>
      <w:r w:rsidR="00C8226E" w:rsidRPr="007C3F18">
        <w:rPr>
          <w:sz w:val="24"/>
          <w:szCs w:val="24"/>
          <w:lang w:val="es-ES_tradnl"/>
        </w:rPr>
        <w:t xml:space="preserve"> y</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las oficinas </w:t>
      </w:r>
      <w:r w:rsidR="001B14E9" w:rsidRPr="007C3F18">
        <w:rPr>
          <w:sz w:val="24"/>
          <w:szCs w:val="24"/>
          <w:lang w:val="es-ES_tradnl"/>
        </w:rPr>
        <w:t>municipal</w:t>
      </w:r>
      <w:r w:rsidRPr="007C3F18">
        <w:rPr>
          <w:sz w:val="24"/>
          <w:szCs w:val="24"/>
          <w:lang w:val="es-ES_tradnl"/>
        </w:rPr>
        <w:t>es y parroquias</w:t>
      </w:r>
      <w:r w:rsidR="001B14E9" w:rsidRPr="007C3F18">
        <w:rPr>
          <w:sz w:val="24"/>
          <w:szCs w:val="24"/>
          <w:lang w:val="es-ES_tradnl"/>
        </w:rPr>
        <w:t xml:space="preserve">. </w:t>
      </w:r>
      <w:r w:rsidRPr="007C3F18">
        <w:rPr>
          <w:sz w:val="24"/>
          <w:szCs w:val="24"/>
          <w:lang w:val="es-ES_tradnl"/>
        </w:rPr>
        <w:t>Las inspecciones de d</w:t>
      </w:r>
      <w:r w:rsidR="001B14E9" w:rsidRPr="007C3F18">
        <w:rPr>
          <w:sz w:val="24"/>
          <w:szCs w:val="24"/>
          <w:lang w:val="es-ES_tradnl"/>
        </w:rPr>
        <w:t>istrit</w:t>
      </w:r>
      <w:r w:rsidRPr="007C3F18">
        <w:rPr>
          <w:sz w:val="24"/>
          <w:szCs w:val="24"/>
          <w:lang w:val="es-ES_tradnl"/>
        </w:rPr>
        <w:t>o</w:t>
      </w:r>
      <w:r w:rsidR="001B14E9" w:rsidRPr="007C3F18">
        <w:rPr>
          <w:sz w:val="24"/>
          <w:szCs w:val="24"/>
          <w:lang w:val="es-ES_tradnl"/>
        </w:rPr>
        <w:t xml:space="preserve"> coopera</w:t>
      </w:r>
      <w:r w:rsidRPr="007C3F18">
        <w:rPr>
          <w:sz w:val="24"/>
          <w:szCs w:val="24"/>
          <w:lang w:val="es-ES_tradnl"/>
        </w:rPr>
        <w:t>n</w:t>
      </w:r>
      <w:r w:rsidR="001B14E9" w:rsidRPr="007C3F18">
        <w:rPr>
          <w:sz w:val="24"/>
          <w:szCs w:val="24"/>
          <w:lang w:val="es-ES_tradnl"/>
        </w:rPr>
        <w:t xml:space="preserve"> </w:t>
      </w:r>
      <w:r w:rsidRPr="007C3F18">
        <w:rPr>
          <w:sz w:val="24"/>
          <w:szCs w:val="24"/>
          <w:lang w:val="es-ES_tradnl"/>
        </w:rPr>
        <w:t>estrechamente con los medios de comunicación regionales</w:t>
      </w:r>
      <w:r w:rsidR="001B14E9" w:rsidRPr="007C3F18">
        <w:rPr>
          <w:sz w:val="24"/>
          <w:szCs w:val="24"/>
          <w:lang w:val="es-ES_tradnl"/>
        </w:rPr>
        <w:t xml:space="preserve">, </w:t>
      </w:r>
      <w:r w:rsidRPr="007C3F18">
        <w:rPr>
          <w:sz w:val="24"/>
          <w:szCs w:val="24"/>
          <w:lang w:val="es-ES_tradnl"/>
        </w:rPr>
        <w:t>es decir, las estaciones de radio, los</w:t>
      </w:r>
      <w:r w:rsidR="001B14E9" w:rsidRPr="007C3F18">
        <w:rPr>
          <w:sz w:val="24"/>
          <w:szCs w:val="24"/>
          <w:lang w:val="es-ES_tradnl"/>
        </w:rPr>
        <w:t xml:space="preserve"> p</w:t>
      </w:r>
      <w:r w:rsidRPr="007C3F18">
        <w:rPr>
          <w:sz w:val="24"/>
          <w:szCs w:val="24"/>
          <w:lang w:val="es-ES_tradnl"/>
        </w:rPr>
        <w:t>eriódicos y las emisoras</w:t>
      </w:r>
      <w:r w:rsidR="001B14E9" w:rsidRPr="007C3F18">
        <w:rPr>
          <w:sz w:val="24"/>
          <w:szCs w:val="24"/>
          <w:lang w:val="es-ES_tradnl"/>
        </w:rPr>
        <w:t xml:space="preserve"> regional</w:t>
      </w:r>
      <w:r w:rsidRPr="007C3F18">
        <w:rPr>
          <w:sz w:val="24"/>
          <w:szCs w:val="24"/>
          <w:lang w:val="es-ES_tradnl"/>
        </w:rPr>
        <w:t>es y</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es de televisión</w:t>
      </w:r>
      <w:r w:rsidR="001B14E9" w:rsidRPr="007C3F18">
        <w:rPr>
          <w:sz w:val="24"/>
          <w:szCs w:val="24"/>
          <w:lang w:val="es-ES_tradn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5"/>
        <w:gridCol w:w="1276"/>
        <w:gridCol w:w="1276"/>
        <w:gridCol w:w="1255"/>
        <w:gridCol w:w="695"/>
        <w:gridCol w:w="697"/>
        <w:gridCol w:w="699"/>
        <w:gridCol w:w="691"/>
      </w:tblGrid>
      <w:tr w:rsidR="008D13ED" w:rsidRPr="00196B97" w:rsidTr="00283940">
        <w:tblPrEx>
          <w:tblCellMar>
            <w:top w:w="0" w:type="dxa"/>
            <w:bottom w:w="0" w:type="dxa"/>
          </w:tblCellMar>
        </w:tblPrEx>
        <w:trPr>
          <w:tblHeader/>
          <w:jc w:val="center"/>
        </w:trPr>
        <w:tc>
          <w:tcPr>
            <w:tcW w:w="1530" w:type="pct"/>
            <w:tcBorders>
              <w:bottom w:val="nil"/>
            </w:tcBorders>
            <w:vAlign w:val="center"/>
          </w:tcPr>
          <w:p w:rsidR="008D13ED" w:rsidRDefault="008D13ED" w:rsidP="008E0E26">
            <w:pPr>
              <w:keepNext/>
              <w:spacing w:before="60" w:after="60"/>
              <w:rPr>
                <w:lang w:val="es-ES_tradnl"/>
              </w:rPr>
            </w:pPr>
          </w:p>
        </w:tc>
        <w:tc>
          <w:tcPr>
            <w:tcW w:w="672" w:type="pct"/>
            <w:tcBorders>
              <w:bottom w:val="nil"/>
            </w:tcBorders>
            <w:vAlign w:val="bottom"/>
          </w:tcPr>
          <w:p w:rsidR="008D13ED" w:rsidRPr="00196B97" w:rsidRDefault="008D13ED" w:rsidP="00283940">
            <w:pPr>
              <w:spacing w:before="60" w:after="60"/>
              <w:jc w:val="center"/>
              <w:rPr>
                <w:lang w:val="es-ES_tradnl"/>
              </w:rPr>
            </w:pPr>
            <w:r>
              <w:rPr>
                <w:lang w:val="es-ES_tradnl"/>
              </w:rPr>
              <w:t>1999</w:t>
            </w:r>
          </w:p>
        </w:tc>
        <w:tc>
          <w:tcPr>
            <w:tcW w:w="672" w:type="pct"/>
            <w:tcBorders>
              <w:bottom w:val="nil"/>
            </w:tcBorders>
            <w:vAlign w:val="bottom"/>
          </w:tcPr>
          <w:p w:rsidR="008D13ED" w:rsidRPr="00196B97" w:rsidRDefault="008D13ED" w:rsidP="00283940">
            <w:pPr>
              <w:spacing w:before="60" w:after="60"/>
              <w:jc w:val="center"/>
              <w:rPr>
                <w:lang w:val="es-ES_tradnl"/>
              </w:rPr>
            </w:pPr>
            <w:r>
              <w:rPr>
                <w:lang w:val="es-ES_tradnl"/>
              </w:rPr>
              <w:t>2000</w:t>
            </w:r>
          </w:p>
        </w:tc>
        <w:tc>
          <w:tcPr>
            <w:tcW w:w="661" w:type="pct"/>
            <w:tcBorders>
              <w:bottom w:val="nil"/>
            </w:tcBorders>
            <w:vAlign w:val="bottom"/>
          </w:tcPr>
          <w:p w:rsidR="008D13ED" w:rsidRPr="00196B97" w:rsidRDefault="008D13ED" w:rsidP="00283940">
            <w:pPr>
              <w:spacing w:before="60" w:after="60"/>
              <w:jc w:val="center"/>
              <w:rPr>
                <w:lang w:val="es-ES_tradnl"/>
              </w:rPr>
            </w:pPr>
            <w:r>
              <w:rPr>
                <w:lang w:val="es-ES_tradnl"/>
              </w:rPr>
              <w:t>2001</w:t>
            </w:r>
          </w:p>
        </w:tc>
        <w:tc>
          <w:tcPr>
            <w:tcW w:w="366" w:type="pct"/>
            <w:tcBorders>
              <w:bottom w:val="nil"/>
            </w:tcBorders>
            <w:vAlign w:val="bottom"/>
          </w:tcPr>
          <w:p w:rsidR="008D13ED" w:rsidRPr="00196B97" w:rsidRDefault="008D13ED" w:rsidP="00283940">
            <w:pPr>
              <w:spacing w:before="60" w:after="60"/>
              <w:jc w:val="center"/>
              <w:rPr>
                <w:lang w:val="es-ES_tradnl"/>
              </w:rPr>
            </w:pPr>
            <w:r>
              <w:rPr>
                <w:lang w:val="es-ES_tradnl"/>
              </w:rPr>
              <w:t>2002</w:t>
            </w:r>
          </w:p>
        </w:tc>
        <w:tc>
          <w:tcPr>
            <w:tcW w:w="367" w:type="pct"/>
            <w:tcBorders>
              <w:bottom w:val="nil"/>
            </w:tcBorders>
            <w:vAlign w:val="bottom"/>
          </w:tcPr>
          <w:p w:rsidR="008D13ED" w:rsidRPr="00196B97" w:rsidRDefault="008D13ED" w:rsidP="00283940">
            <w:pPr>
              <w:spacing w:before="60" w:after="60"/>
              <w:jc w:val="center"/>
              <w:rPr>
                <w:lang w:val="es-ES_tradnl"/>
              </w:rPr>
            </w:pPr>
            <w:r>
              <w:rPr>
                <w:lang w:val="es-ES_tradnl"/>
              </w:rPr>
              <w:t>2003</w:t>
            </w:r>
          </w:p>
        </w:tc>
        <w:tc>
          <w:tcPr>
            <w:tcW w:w="368" w:type="pct"/>
            <w:tcBorders>
              <w:bottom w:val="nil"/>
            </w:tcBorders>
            <w:vAlign w:val="bottom"/>
          </w:tcPr>
          <w:p w:rsidR="008D13ED" w:rsidRPr="00196B97" w:rsidRDefault="008D13ED" w:rsidP="00283940">
            <w:pPr>
              <w:spacing w:before="60" w:after="60"/>
              <w:jc w:val="center"/>
              <w:rPr>
                <w:lang w:val="es-ES_tradnl"/>
              </w:rPr>
            </w:pPr>
            <w:r>
              <w:rPr>
                <w:lang w:val="es-ES_tradnl"/>
              </w:rPr>
              <w:t>2004</w:t>
            </w:r>
          </w:p>
        </w:tc>
        <w:tc>
          <w:tcPr>
            <w:tcW w:w="364" w:type="pct"/>
            <w:tcBorders>
              <w:bottom w:val="nil"/>
            </w:tcBorders>
            <w:vAlign w:val="bottom"/>
          </w:tcPr>
          <w:p w:rsidR="008D13ED" w:rsidRPr="00196B97" w:rsidRDefault="008D13ED" w:rsidP="00283940">
            <w:pPr>
              <w:spacing w:before="60" w:after="60"/>
              <w:jc w:val="center"/>
              <w:rPr>
                <w:lang w:val="es-ES_tradnl"/>
              </w:rPr>
            </w:pPr>
            <w:r>
              <w:rPr>
                <w:lang w:val="es-ES_tradnl"/>
              </w:rPr>
              <w:t>2005</w:t>
            </w:r>
          </w:p>
        </w:tc>
      </w:tr>
      <w:tr w:rsidR="008D13ED" w:rsidRPr="00196B97" w:rsidTr="00283940">
        <w:tblPrEx>
          <w:tblCellMar>
            <w:top w:w="0" w:type="dxa"/>
            <w:bottom w:w="0" w:type="dxa"/>
          </w:tblCellMar>
        </w:tblPrEx>
        <w:trPr>
          <w:jc w:val="center"/>
        </w:trPr>
        <w:tc>
          <w:tcPr>
            <w:tcW w:w="1530" w:type="pct"/>
            <w:tcBorders>
              <w:bottom w:val="nil"/>
            </w:tcBorders>
            <w:vAlign w:val="center"/>
          </w:tcPr>
          <w:p w:rsidR="008D13ED" w:rsidRPr="00196B97" w:rsidRDefault="008D13ED" w:rsidP="008E0E26">
            <w:pPr>
              <w:keepNext/>
              <w:spacing w:before="60" w:after="60"/>
              <w:rPr>
                <w:lang w:val="es-ES_tradnl"/>
              </w:rPr>
            </w:pPr>
            <w:r>
              <w:rPr>
                <w:lang w:val="es-ES_tradnl"/>
              </w:rPr>
              <w:t>Cursos de seguridad e higiene para granjeros</w:t>
            </w:r>
          </w:p>
        </w:tc>
        <w:tc>
          <w:tcPr>
            <w:tcW w:w="672"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460</w:t>
            </w:r>
          </w:p>
        </w:tc>
        <w:tc>
          <w:tcPr>
            <w:tcW w:w="672"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594</w:t>
            </w:r>
          </w:p>
        </w:tc>
        <w:tc>
          <w:tcPr>
            <w:tcW w:w="661"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486</w:t>
            </w:r>
          </w:p>
        </w:tc>
        <w:tc>
          <w:tcPr>
            <w:tcW w:w="366"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486</w:t>
            </w:r>
          </w:p>
        </w:tc>
        <w:tc>
          <w:tcPr>
            <w:tcW w:w="367"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684</w:t>
            </w:r>
          </w:p>
        </w:tc>
        <w:tc>
          <w:tcPr>
            <w:tcW w:w="368"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534</w:t>
            </w:r>
          </w:p>
        </w:tc>
        <w:tc>
          <w:tcPr>
            <w:tcW w:w="364"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449</w:t>
            </w:r>
          </w:p>
        </w:tc>
      </w:tr>
      <w:tr w:rsidR="008D13ED" w:rsidRPr="00196B97" w:rsidTr="00283940">
        <w:tblPrEx>
          <w:tblCellMar>
            <w:top w:w="0" w:type="dxa"/>
            <w:bottom w:w="0" w:type="dxa"/>
          </w:tblCellMar>
        </w:tblPrEx>
        <w:trPr>
          <w:jc w:val="center"/>
        </w:trPr>
        <w:tc>
          <w:tcPr>
            <w:tcW w:w="1530" w:type="pct"/>
            <w:tcBorders>
              <w:top w:val="nil"/>
            </w:tcBorders>
            <w:vAlign w:val="center"/>
          </w:tcPr>
          <w:p w:rsidR="008D13ED" w:rsidRDefault="008D13ED" w:rsidP="008E0E26">
            <w:pPr>
              <w:keepNext/>
              <w:spacing w:before="60" w:after="60"/>
              <w:rPr>
                <w:lang w:val="es-ES_tradnl"/>
              </w:rPr>
            </w:pPr>
            <w:r w:rsidRPr="00196B97">
              <w:rPr>
                <w:lang w:val="es-ES_tradnl"/>
              </w:rPr>
              <w:t>Participant</w:t>
            </w:r>
            <w:r>
              <w:rPr>
                <w:lang w:val="es-ES_tradnl"/>
              </w:rPr>
              <w:t>e</w:t>
            </w:r>
            <w:r w:rsidRPr="00196B97">
              <w:rPr>
                <w:lang w:val="es-ES_tradnl"/>
              </w:rPr>
              <w:t xml:space="preserve">s </w:t>
            </w:r>
            <w:r>
              <w:rPr>
                <w:lang w:val="es-ES_tradnl"/>
              </w:rPr>
              <w:t>en los curso</w:t>
            </w:r>
            <w:r w:rsidRPr="00196B97">
              <w:rPr>
                <w:lang w:val="es-ES_tradnl"/>
              </w:rPr>
              <w:t>s</w:t>
            </w:r>
          </w:p>
        </w:tc>
        <w:tc>
          <w:tcPr>
            <w:tcW w:w="672"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15 500</w:t>
            </w:r>
          </w:p>
        </w:tc>
        <w:tc>
          <w:tcPr>
            <w:tcW w:w="672"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19 600</w:t>
            </w:r>
          </w:p>
        </w:tc>
        <w:tc>
          <w:tcPr>
            <w:tcW w:w="661"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14 400</w:t>
            </w:r>
          </w:p>
        </w:tc>
        <w:tc>
          <w:tcPr>
            <w:tcW w:w="366"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13</w:t>
            </w:r>
            <w:r>
              <w:rPr>
                <w:lang w:val="es-ES_tradnl"/>
              </w:rPr>
              <w:t> </w:t>
            </w:r>
            <w:r w:rsidRPr="00196B97">
              <w:rPr>
                <w:lang w:val="es-ES_tradnl"/>
              </w:rPr>
              <w:t>000</w:t>
            </w:r>
          </w:p>
        </w:tc>
        <w:tc>
          <w:tcPr>
            <w:tcW w:w="367"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16</w:t>
            </w:r>
            <w:r>
              <w:rPr>
                <w:lang w:val="es-ES_tradnl"/>
              </w:rPr>
              <w:t xml:space="preserve"> </w:t>
            </w:r>
            <w:r w:rsidRPr="00196B97">
              <w:rPr>
                <w:lang w:val="es-ES_tradnl"/>
              </w:rPr>
              <w:t>600</w:t>
            </w:r>
          </w:p>
        </w:tc>
        <w:tc>
          <w:tcPr>
            <w:tcW w:w="368" w:type="pct"/>
            <w:tcBorders>
              <w:top w:val="nil"/>
              <w:bottom w:val="single" w:sz="4" w:space="0" w:color="auto"/>
            </w:tcBorders>
            <w:vAlign w:val="bottom"/>
          </w:tcPr>
          <w:p w:rsidR="008D13ED" w:rsidRPr="00196B97" w:rsidRDefault="008D13ED" w:rsidP="00283940">
            <w:pPr>
              <w:spacing w:before="60" w:after="60"/>
              <w:jc w:val="right"/>
              <w:rPr>
                <w:lang w:val="es-ES_tradnl"/>
              </w:rPr>
            </w:pPr>
            <w:r>
              <w:rPr>
                <w:lang w:val="es-ES_tradnl"/>
              </w:rPr>
              <w:t xml:space="preserve">16 </w:t>
            </w:r>
            <w:r w:rsidRPr="00196B97">
              <w:rPr>
                <w:lang w:val="es-ES_tradnl"/>
              </w:rPr>
              <w:t>000</w:t>
            </w:r>
          </w:p>
        </w:tc>
        <w:tc>
          <w:tcPr>
            <w:tcW w:w="364"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13</w:t>
            </w:r>
            <w:r>
              <w:rPr>
                <w:lang w:val="es-ES_tradnl"/>
              </w:rPr>
              <w:t xml:space="preserve"> </w:t>
            </w:r>
            <w:r w:rsidRPr="00196B97">
              <w:rPr>
                <w:lang w:val="es-ES_tradnl"/>
              </w:rPr>
              <w:t>800</w:t>
            </w:r>
          </w:p>
        </w:tc>
      </w:tr>
      <w:tr w:rsidR="008D13ED" w:rsidRPr="00196B97" w:rsidTr="00283940">
        <w:tblPrEx>
          <w:tblCellMar>
            <w:top w:w="0" w:type="dxa"/>
            <w:bottom w:w="0" w:type="dxa"/>
          </w:tblCellMar>
        </w:tblPrEx>
        <w:trPr>
          <w:trHeight w:val="405"/>
          <w:jc w:val="center"/>
        </w:trPr>
        <w:tc>
          <w:tcPr>
            <w:tcW w:w="1530" w:type="pct"/>
            <w:vMerge w:val="restart"/>
            <w:vAlign w:val="center"/>
          </w:tcPr>
          <w:p w:rsidR="008D13ED" w:rsidRPr="00196B97" w:rsidRDefault="008D13ED" w:rsidP="008E0E26">
            <w:pPr>
              <w:keepNext/>
              <w:spacing w:before="60" w:after="60"/>
              <w:rPr>
                <w:lang w:val="es-ES_tradnl"/>
              </w:rPr>
            </w:pPr>
            <w:r>
              <w:rPr>
                <w:lang w:val="es-ES_tradnl"/>
              </w:rPr>
              <w:t>Cursos de capacitación en las granjas</w:t>
            </w:r>
            <w:r w:rsidRPr="00196B97">
              <w:rPr>
                <w:lang w:val="es-ES_tradnl"/>
              </w:rPr>
              <w:t xml:space="preserve"> </w:t>
            </w:r>
            <w:r>
              <w:rPr>
                <w:lang w:val="es-ES_tradnl"/>
              </w:rPr>
              <w:t xml:space="preserve">que </w:t>
            </w:r>
            <w:r w:rsidRPr="00196B97">
              <w:rPr>
                <w:lang w:val="es-ES_tradnl"/>
              </w:rPr>
              <w:t>ofr</w:t>
            </w:r>
            <w:r>
              <w:rPr>
                <w:lang w:val="es-ES_tradnl"/>
              </w:rPr>
              <w:t>ecen una formación profesional práctica</w:t>
            </w:r>
          </w:p>
        </w:tc>
        <w:tc>
          <w:tcPr>
            <w:tcW w:w="672" w:type="pct"/>
            <w:vMerge w:val="restart"/>
            <w:vAlign w:val="center"/>
          </w:tcPr>
          <w:p w:rsidR="008D13ED" w:rsidRPr="00196B97" w:rsidRDefault="008D13ED" w:rsidP="00283940">
            <w:pPr>
              <w:spacing w:before="60" w:after="60"/>
              <w:jc w:val="center"/>
              <w:rPr>
                <w:lang w:val="es-ES_tradnl"/>
              </w:rPr>
            </w:pPr>
            <w:r w:rsidRPr="00196B97">
              <w:rPr>
                <w:lang w:val="es-ES_tradnl"/>
              </w:rPr>
              <w:t xml:space="preserve">No </w:t>
            </w:r>
            <w:r>
              <w:rPr>
                <w:lang w:val="es-ES_tradnl"/>
              </w:rPr>
              <w:t xml:space="preserve">hay </w:t>
            </w:r>
            <w:r w:rsidRPr="00196B97">
              <w:rPr>
                <w:lang w:val="es-ES_tradnl"/>
              </w:rPr>
              <w:t>dat</w:t>
            </w:r>
            <w:r>
              <w:rPr>
                <w:lang w:val="es-ES_tradnl"/>
              </w:rPr>
              <w:t>os disponibles</w:t>
            </w:r>
            <w:r w:rsidRPr="00196B97">
              <w:rPr>
                <w:lang w:val="es-ES_tradnl"/>
              </w:rPr>
              <w:t xml:space="preserve"> </w:t>
            </w:r>
          </w:p>
        </w:tc>
        <w:tc>
          <w:tcPr>
            <w:tcW w:w="672" w:type="pct"/>
            <w:vMerge w:val="restart"/>
            <w:vAlign w:val="center"/>
          </w:tcPr>
          <w:p w:rsidR="008D13ED" w:rsidRPr="00196B97" w:rsidRDefault="008D13ED" w:rsidP="00283940">
            <w:pPr>
              <w:spacing w:before="60" w:after="60"/>
              <w:jc w:val="center"/>
              <w:rPr>
                <w:lang w:val="es-ES_tradnl"/>
              </w:rPr>
            </w:pPr>
            <w:r w:rsidRPr="00196B97">
              <w:rPr>
                <w:lang w:val="es-ES_tradnl"/>
              </w:rPr>
              <w:t xml:space="preserve">No </w:t>
            </w:r>
            <w:r>
              <w:rPr>
                <w:lang w:val="es-ES_tradnl"/>
              </w:rPr>
              <w:t xml:space="preserve">hay </w:t>
            </w:r>
            <w:r w:rsidRPr="00196B97">
              <w:rPr>
                <w:lang w:val="es-ES_tradnl"/>
              </w:rPr>
              <w:t>dat</w:t>
            </w:r>
            <w:r>
              <w:rPr>
                <w:lang w:val="es-ES_tradnl"/>
              </w:rPr>
              <w:t>os</w:t>
            </w:r>
            <w:r w:rsidRPr="00196B97">
              <w:rPr>
                <w:lang w:val="es-ES_tradnl"/>
              </w:rPr>
              <w:t xml:space="preserve"> </w:t>
            </w:r>
            <w:r>
              <w:rPr>
                <w:lang w:val="es-ES_tradnl"/>
              </w:rPr>
              <w:t>disponi</w:t>
            </w:r>
            <w:r w:rsidRPr="00196B97">
              <w:rPr>
                <w:lang w:val="es-ES_tradnl"/>
              </w:rPr>
              <w:t>ble</w:t>
            </w:r>
            <w:r>
              <w:rPr>
                <w:lang w:val="es-ES_tradnl"/>
              </w:rPr>
              <w:t>s</w:t>
            </w:r>
          </w:p>
        </w:tc>
        <w:tc>
          <w:tcPr>
            <w:tcW w:w="661" w:type="pct"/>
            <w:vMerge w:val="restart"/>
            <w:vAlign w:val="center"/>
          </w:tcPr>
          <w:p w:rsidR="008D13ED" w:rsidRPr="00196B97" w:rsidRDefault="008D13ED" w:rsidP="00283940">
            <w:pPr>
              <w:spacing w:before="60" w:after="60"/>
              <w:jc w:val="center"/>
              <w:rPr>
                <w:lang w:val="es-ES_tradnl"/>
              </w:rPr>
            </w:pPr>
            <w:r w:rsidRPr="00196B97">
              <w:rPr>
                <w:lang w:val="es-ES_tradnl"/>
              </w:rPr>
              <w:t xml:space="preserve">No </w:t>
            </w:r>
            <w:r>
              <w:rPr>
                <w:lang w:val="es-ES_tradnl"/>
              </w:rPr>
              <w:t xml:space="preserve">hay </w:t>
            </w:r>
            <w:r w:rsidRPr="00196B97">
              <w:rPr>
                <w:lang w:val="es-ES_tradnl"/>
              </w:rPr>
              <w:t>dat</w:t>
            </w:r>
            <w:r>
              <w:rPr>
                <w:lang w:val="es-ES_tradnl"/>
              </w:rPr>
              <w:t>os</w:t>
            </w:r>
            <w:r w:rsidRPr="00196B97">
              <w:rPr>
                <w:lang w:val="es-ES_tradnl"/>
              </w:rPr>
              <w:t xml:space="preserve"> </w:t>
            </w:r>
            <w:r>
              <w:rPr>
                <w:lang w:val="es-ES_tradnl"/>
              </w:rPr>
              <w:t>disponi</w:t>
            </w:r>
            <w:r w:rsidRPr="00196B97">
              <w:rPr>
                <w:lang w:val="es-ES_tradnl"/>
              </w:rPr>
              <w:t>ble</w:t>
            </w:r>
            <w:r>
              <w:rPr>
                <w:lang w:val="es-ES_tradnl"/>
              </w:rPr>
              <w:t>s</w:t>
            </w:r>
          </w:p>
        </w:tc>
        <w:tc>
          <w:tcPr>
            <w:tcW w:w="366" w:type="pct"/>
            <w:vMerge w:val="restart"/>
            <w:vAlign w:val="bottom"/>
          </w:tcPr>
          <w:p w:rsidR="008D13ED" w:rsidRPr="00196B97" w:rsidRDefault="008D13ED" w:rsidP="00283940">
            <w:pPr>
              <w:spacing w:before="60" w:after="60"/>
              <w:jc w:val="right"/>
              <w:rPr>
                <w:lang w:val="es-ES_tradnl"/>
              </w:rPr>
            </w:pPr>
            <w:r w:rsidRPr="00196B97">
              <w:rPr>
                <w:lang w:val="es-ES_tradnl"/>
              </w:rPr>
              <w:t>868</w:t>
            </w:r>
          </w:p>
        </w:tc>
        <w:tc>
          <w:tcPr>
            <w:tcW w:w="367" w:type="pct"/>
            <w:vMerge w:val="restart"/>
            <w:vAlign w:val="bottom"/>
          </w:tcPr>
          <w:p w:rsidR="008D13ED" w:rsidRPr="00196B97" w:rsidRDefault="008D13ED" w:rsidP="00283940">
            <w:pPr>
              <w:spacing w:before="60" w:after="60"/>
              <w:jc w:val="right"/>
              <w:rPr>
                <w:lang w:val="es-ES_tradnl"/>
              </w:rPr>
            </w:pPr>
            <w:r w:rsidRPr="00196B97">
              <w:rPr>
                <w:lang w:val="es-ES_tradnl"/>
              </w:rPr>
              <w:t>486</w:t>
            </w:r>
          </w:p>
        </w:tc>
        <w:tc>
          <w:tcPr>
            <w:tcW w:w="368"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43</w:t>
            </w:r>
          </w:p>
        </w:tc>
        <w:tc>
          <w:tcPr>
            <w:tcW w:w="364" w:type="pct"/>
            <w:tcBorders>
              <w:bottom w:val="nil"/>
            </w:tcBorders>
            <w:shd w:val="clear" w:color="auto" w:fill="auto"/>
            <w:vAlign w:val="bottom"/>
          </w:tcPr>
          <w:p w:rsidR="008D13ED" w:rsidRPr="00196B97" w:rsidRDefault="008D13ED" w:rsidP="00283940">
            <w:pPr>
              <w:spacing w:before="60" w:after="60"/>
              <w:jc w:val="right"/>
              <w:rPr>
                <w:lang w:val="es-ES_tradnl"/>
              </w:rPr>
            </w:pPr>
            <w:r w:rsidRPr="00196B97">
              <w:rPr>
                <w:lang w:val="es-ES_tradnl"/>
              </w:rPr>
              <w:t>30</w:t>
            </w:r>
          </w:p>
        </w:tc>
      </w:tr>
      <w:tr w:rsidR="008D13ED" w:rsidRPr="00196B97" w:rsidTr="00283940">
        <w:tblPrEx>
          <w:tblCellMar>
            <w:top w:w="0" w:type="dxa"/>
            <w:bottom w:w="0" w:type="dxa"/>
          </w:tblCellMar>
        </w:tblPrEx>
        <w:trPr>
          <w:trHeight w:val="405"/>
          <w:jc w:val="center"/>
        </w:trPr>
        <w:tc>
          <w:tcPr>
            <w:tcW w:w="1530" w:type="pct"/>
            <w:vMerge/>
            <w:tcBorders>
              <w:bottom w:val="single" w:sz="4" w:space="0" w:color="auto"/>
            </w:tcBorders>
            <w:vAlign w:val="center"/>
          </w:tcPr>
          <w:p w:rsidR="008D13ED" w:rsidRDefault="008D13ED" w:rsidP="00283940">
            <w:pPr>
              <w:spacing w:before="60" w:after="60"/>
              <w:rPr>
                <w:lang w:val="es-ES_tradnl"/>
              </w:rPr>
            </w:pPr>
          </w:p>
        </w:tc>
        <w:tc>
          <w:tcPr>
            <w:tcW w:w="672" w:type="pct"/>
            <w:vMerge/>
            <w:tcBorders>
              <w:bottom w:val="single" w:sz="4" w:space="0" w:color="auto"/>
            </w:tcBorders>
            <w:vAlign w:val="center"/>
          </w:tcPr>
          <w:p w:rsidR="008D13ED" w:rsidRPr="00196B97" w:rsidRDefault="008D13ED" w:rsidP="00283940">
            <w:pPr>
              <w:spacing w:before="60" w:after="60"/>
              <w:jc w:val="center"/>
              <w:rPr>
                <w:lang w:val="es-ES_tradnl"/>
              </w:rPr>
            </w:pPr>
          </w:p>
        </w:tc>
        <w:tc>
          <w:tcPr>
            <w:tcW w:w="672" w:type="pct"/>
            <w:vMerge/>
            <w:tcBorders>
              <w:bottom w:val="single" w:sz="4" w:space="0" w:color="auto"/>
            </w:tcBorders>
            <w:vAlign w:val="center"/>
          </w:tcPr>
          <w:p w:rsidR="008D13ED" w:rsidRPr="00196B97" w:rsidRDefault="008D13ED" w:rsidP="00283940">
            <w:pPr>
              <w:spacing w:before="60" w:after="60"/>
              <w:jc w:val="center"/>
              <w:rPr>
                <w:lang w:val="es-ES_tradnl"/>
              </w:rPr>
            </w:pPr>
          </w:p>
        </w:tc>
        <w:tc>
          <w:tcPr>
            <w:tcW w:w="661" w:type="pct"/>
            <w:vMerge/>
            <w:tcBorders>
              <w:bottom w:val="single" w:sz="4" w:space="0" w:color="auto"/>
            </w:tcBorders>
            <w:vAlign w:val="center"/>
          </w:tcPr>
          <w:p w:rsidR="008D13ED" w:rsidRPr="00196B97" w:rsidRDefault="008D13ED" w:rsidP="00283940">
            <w:pPr>
              <w:spacing w:before="60" w:after="60"/>
              <w:jc w:val="center"/>
              <w:rPr>
                <w:lang w:val="es-ES_tradnl"/>
              </w:rPr>
            </w:pPr>
          </w:p>
        </w:tc>
        <w:tc>
          <w:tcPr>
            <w:tcW w:w="366" w:type="pct"/>
            <w:vMerge/>
            <w:tcBorders>
              <w:bottom w:val="single" w:sz="4" w:space="0" w:color="auto"/>
            </w:tcBorders>
            <w:vAlign w:val="bottom"/>
          </w:tcPr>
          <w:p w:rsidR="008D13ED" w:rsidRPr="00196B97" w:rsidRDefault="008D13ED" w:rsidP="00283940">
            <w:pPr>
              <w:spacing w:before="60" w:after="60"/>
              <w:jc w:val="right"/>
              <w:rPr>
                <w:lang w:val="es-ES_tradnl"/>
              </w:rPr>
            </w:pPr>
          </w:p>
        </w:tc>
        <w:tc>
          <w:tcPr>
            <w:tcW w:w="367" w:type="pct"/>
            <w:vMerge/>
            <w:tcBorders>
              <w:bottom w:val="single" w:sz="4" w:space="0" w:color="auto"/>
            </w:tcBorders>
            <w:vAlign w:val="bottom"/>
          </w:tcPr>
          <w:p w:rsidR="008D13ED" w:rsidRPr="00196B97" w:rsidRDefault="008D13ED" w:rsidP="00283940">
            <w:pPr>
              <w:spacing w:before="60" w:after="60"/>
              <w:jc w:val="right"/>
              <w:rPr>
                <w:lang w:val="es-ES_tradnl"/>
              </w:rPr>
            </w:pPr>
          </w:p>
        </w:tc>
        <w:tc>
          <w:tcPr>
            <w:tcW w:w="368"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404</w:t>
            </w:r>
          </w:p>
        </w:tc>
        <w:tc>
          <w:tcPr>
            <w:tcW w:w="364" w:type="pct"/>
            <w:tcBorders>
              <w:top w:val="nil"/>
              <w:bottom w:val="single" w:sz="4" w:space="0" w:color="auto"/>
            </w:tcBorders>
            <w:shd w:val="clear" w:color="auto" w:fill="auto"/>
            <w:vAlign w:val="bottom"/>
          </w:tcPr>
          <w:p w:rsidR="008D13ED" w:rsidRPr="00196B97" w:rsidRDefault="008D13ED" w:rsidP="00283940">
            <w:pPr>
              <w:spacing w:before="60" w:after="60"/>
              <w:jc w:val="right"/>
              <w:rPr>
                <w:lang w:val="es-ES_tradnl"/>
              </w:rPr>
            </w:pPr>
            <w:r w:rsidRPr="00196B97">
              <w:rPr>
                <w:lang w:val="es-ES_tradnl"/>
              </w:rPr>
              <w:t>318</w:t>
            </w:r>
          </w:p>
        </w:tc>
      </w:tr>
      <w:tr w:rsidR="008D13ED" w:rsidRPr="00196B97" w:rsidTr="00283940">
        <w:tblPrEx>
          <w:tblCellMar>
            <w:top w:w="0" w:type="dxa"/>
            <w:bottom w:w="0" w:type="dxa"/>
          </w:tblCellMar>
        </w:tblPrEx>
        <w:trPr>
          <w:trHeight w:val="253"/>
          <w:jc w:val="center"/>
        </w:trPr>
        <w:tc>
          <w:tcPr>
            <w:tcW w:w="1530" w:type="pct"/>
            <w:tcBorders>
              <w:bottom w:val="nil"/>
            </w:tcBorders>
            <w:vAlign w:val="center"/>
          </w:tcPr>
          <w:p w:rsidR="008D13ED" w:rsidRPr="00196B97" w:rsidRDefault="008D13ED" w:rsidP="00283940">
            <w:pPr>
              <w:spacing w:before="60" w:after="60"/>
              <w:rPr>
                <w:lang w:val="es-ES_tradnl"/>
              </w:rPr>
            </w:pPr>
            <w:r>
              <w:rPr>
                <w:lang w:val="es-ES_tradnl"/>
              </w:rPr>
              <w:t>Conferencias en escuelas de agricultura</w:t>
            </w:r>
          </w:p>
        </w:tc>
        <w:tc>
          <w:tcPr>
            <w:tcW w:w="672"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356</w:t>
            </w:r>
          </w:p>
        </w:tc>
        <w:tc>
          <w:tcPr>
            <w:tcW w:w="672"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297</w:t>
            </w:r>
          </w:p>
        </w:tc>
        <w:tc>
          <w:tcPr>
            <w:tcW w:w="661"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309</w:t>
            </w:r>
          </w:p>
        </w:tc>
        <w:tc>
          <w:tcPr>
            <w:tcW w:w="366"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346</w:t>
            </w:r>
          </w:p>
        </w:tc>
        <w:tc>
          <w:tcPr>
            <w:tcW w:w="367"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337</w:t>
            </w:r>
          </w:p>
        </w:tc>
        <w:tc>
          <w:tcPr>
            <w:tcW w:w="368"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240</w:t>
            </w:r>
          </w:p>
        </w:tc>
        <w:tc>
          <w:tcPr>
            <w:tcW w:w="364"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290</w:t>
            </w:r>
          </w:p>
        </w:tc>
      </w:tr>
      <w:tr w:rsidR="008D13ED" w:rsidRPr="00196B97" w:rsidTr="00283940">
        <w:tblPrEx>
          <w:tblCellMar>
            <w:top w:w="0" w:type="dxa"/>
            <w:bottom w:w="0" w:type="dxa"/>
          </w:tblCellMar>
        </w:tblPrEx>
        <w:trPr>
          <w:trHeight w:val="253"/>
          <w:jc w:val="center"/>
        </w:trPr>
        <w:tc>
          <w:tcPr>
            <w:tcW w:w="1530" w:type="pct"/>
            <w:tcBorders>
              <w:top w:val="nil"/>
              <w:bottom w:val="single" w:sz="4" w:space="0" w:color="auto"/>
            </w:tcBorders>
            <w:vAlign w:val="center"/>
          </w:tcPr>
          <w:p w:rsidR="008D13ED" w:rsidRDefault="008D13ED" w:rsidP="00283940">
            <w:pPr>
              <w:spacing w:before="60" w:after="60"/>
              <w:rPr>
                <w:lang w:val="es-ES_tradnl"/>
              </w:rPr>
            </w:pPr>
            <w:r w:rsidRPr="00196B97">
              <w:rPr>
                <w:lang w:val="es-ES_tradnl"/>
              </w:rPr>
              <w:t>Participant</w:t>
            </w:r>
            <w:r>
              <w:rPr>
                <w:lang w:val="es-ES_tradnl"/>
              </w:rPr>
              <w:t>e</w:t>
            </w:r>
            <w:r w:rsidRPr="00196B97">
              <w:rPr>
                <w:lang w:val="es-ES_tradnl"/>
              </w:rPr>
              <w:t xml:space="preserve">s </w:t>
            </w:r>
            <w:r>
              <w:rPr>
                <w:lang w:val="es-ES_tradnl"/>
              </w:rPr>
              <w:t>en las</w:t>
            </w:r>
            <w:r w:rsidRPr="00196B97">
              <w:rPr>
                <w:lang w:val="es-ES_tradnl"/>
              </w:rPr>
              <w:t xml:space="preserve"> </w:t>
            </w:r>
            <w:r>
              <w:rPr>
                <w:lang w:val="es-ES_tradnl"/>
              </w:rPr>
              <w:t>conferencias</w:t>
            </w:r>
          </w:p>
        </w:tc>
        <w:tc>
          <w:tcPr>
            <w:tcW w:w="672"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13 800</w:t>
            </w:r>
          </w:p>
        </w:tc>
        <w:tc>
          <w:tcPr>
            <w:tcW w:w="672"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11 200</w:t>
            </w:r>
          </w:p>
        </w:tc>
        <w:tc>
          <w:tcPr>
            <w:tcW w:w="661"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10 000</w:t>
            </w:r>
          </w:p>
        </w:tc>
        <w:tc>
          <w:tcPr>
            <w:tcW w:w="366"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10 700</w:t>
            </w:r>
          </w:p>
        </w:tc>
        <w:tc>
          <w:tcPr>
            <w:tcW w:w="367"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12 600</w:t>
            </w:r>
          </w:p>
        </w:tc>
        <w:tc>
          <w:tcPr>
            <w:tcW w:w="368"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9 200</w:t>
            </w:r>
          </w:p>
        </w:tc>
        <w:tc>
          <w:tcPr>
            <w:tcW w:w="364" w:type="pct"/>
            <w:tcBorders>
              <w:top w:val="nil"/>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9 400</w:t>
            </w:r>
          </w:p>
        </w:tc>
      </w:tr>
      <w:tr w:rsidR="008D13ED" w:rsidRPr="00196B97" w:rsidTr="00283940">
        <w:tblPrEx>
          <w:tblCellMar>
            <w:top w:w="0" w:type="dxa"/>
            <w:bottom w:w="0" w:type="dxa"/>
          </w:tblCellMar>
        </w:tblPrEx>
        <w:trPr>
          <w:trHeight w:val="487"/>
          <w:jc w:val="center"/>
        </w:trPr>
        <w:tc>
          <w:tcPr>
            <w:tcW w:w="1530" w:type="pct"/>
            <w:tcBorders>
              <w:bottom w:val="nil"/>
            </w:tcBorders>
            <w:vAlign w:val="center"/>
          </w:tcPr>
          <w:p w:rsidR="008D13ED" w:rsidRPr="00196B97" w:rsidRDefault="008D13ED" w:rsidP="00283940">
            <w:pPr>
              <w:keepNext/>
              <w:spacing w:before="60" w:after="60"/>
              <w:rPr>
                <w:lang w:val="es-ES_tradnl"/>
              </w:rPr>
            </w:pPr>
            <w:r w:rsidRPr="00196B97">
              <w:rPr>
                <w:lang w:val="es-ES_tradnl"/>
              </w:rPr>
              <w:t>Mini</w:t>
            </w:r>
            <w:r>
              <w:rPr>
                <w:lang w:val="es-ES_tradnl"/>
              </w:rPr>
              <w:t>conferencias</w:t>
            </w:r>
            <w:r w:rsidRPr="00196B97">
              <w:rPr>
                <w:lang w:val="es-ES_tradnl"/>
              </w:rPr>
              <w:t xml:space="preserve"> p</w:t>
            </w:r>
            <w:r>
              <w:rPr>
                <w:lang w:val="es-ES_tradnl"/>
              </w:rPr>
              <w:t>ara niños de escuelas prima</w:t>
            </w:r>
            <w:r w:rsidRPr="00196B97">
              <w:rPr>
                <w:lang w:val="es-ES_tradnl"/>
              </w:rPr>
              <w:t>ria</w:t>
            </w:r>
            <w:r>
              <w:rPr>
                <w:lang w:val="es-ES_tradnl"/>
              </w:rPr>
              <w:t>s y</w:t>
            </w:r>
            <w:r w:rsidRPr="00196B97">
              <w:rPr>
                <w:lang w:val="es-ES_tradnl"/>
              </w:rPr>
              <w:t xml:space="preserve"> sec</w:t>
            </w:r>
            <w:r>
              <w:rPr>
                <w:lang w:val="es-ES_tradnl"/>
              </w:rPr>
              <w:t>u</w:t>
            </w:r>
            <w:r w:rsidRPr="00196B97">
              <w:rPr>
                <w:lang w:val="es-ES_tradnl"/>
              </w:rPr>
              <w:t>ndar</w:t>
            </w:r>
            <w:r>
              <w:rPr>
                <w:lang w:val="es-ES_tradnl"/>
              </w:rPr>
              <w:t>ias de primer ciclo</w:t>
            </w:r>
          </w:p>
        </w:tc>
        <w:tc>
          <w:tcPr>
            <w:tcW w:w="672"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503</w:t>
            </w:r>
          </w:p>
        </w:tc>
        <w:tc>
          <w:tcPr>
            <w:tcW w:w="672"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514</w:t>
            </w:r>
          </w:p>
        </w:tc>
        <w:tc>
          <w:tcPr>
            <w:tcW w:w="661"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700</w:t>
            </w:r>
          </w:p>
        </w:tc>
        <w:tc>
          <w:tcPr>
            <w:tcW w:w="366"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657</w:t>
            </w:r>
          </w:p>
        </w:tc>
        <w:tc>
          <w:tcPr>
            <w:tcW w:w="367"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829</w:t>
            </w:r>
          </w:p>
        </w:tc>
        <w:tc>
          <w:tcPr>
            <w:tcW w:w="368"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1030</w:t>
            </w:r>
          </w:p>
        </w:tc>
        <w:tc>
          <w:tcPr>
            <w:tcW w:w="364"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988</w:t>
            </w:r>
          </w:p>
        </w:tc>
      </w:tr>
      <w:tr w:rsidR="008D13ED" w:rsidRPr="00196B97" w:rsidTr="00283940">
        <w:tblPrEx>
          <w:tblCellMar>
            <w:top w:w="0" w:type="dxa"/>
            <w:bottom w:w="0" w:type="dxa"/>
          </w:tblCellMar>
        </w:tblPrEx>
        <w:trPr>
          <w:jc w:val="center"/>
        </w:trPr>
        <w:tc>
          <w:tcPr>
            <w:tcW w:w="1530" w:type="pct"/>
            <w:tcBorders>
              <w:top w:val="nil"/>
            </w:tcBorders>
            <w:vAlign w:val="center"/>
          </w:tcPr>
          <w:p w:rsidR="008D13ED" w:rsidRPr="00196B97" w:rsidRDefault="008D13ED" w:rsidP="00283940">
            <w:pPr>
              <w:keepNext/>
              <w:spacing w:before="60" w:after="60"/>
              <w:rPr>
                <w:lang w:val="es-ES_tradnl"/>
              </w:rPr>
            </w:pPr>
            <w:r>
              <w:rPr>
                <w:lang w:val="es-ES_tradnl"/>
              </w:rPr>
              <w:t>Alumnos</w:t>
            </w:r>
            <w:r w:rsidRPr="00196B97">
              <w:rPr>
                <w:lang w:val="es-ES_tradnl"/>
              </w:rPr>
              <w:t>/</w:t>
            </w:r>
            <w:r>
              <w:rPr>
                <w:lang w:val="es-ES_tradnl"/>
              </w:rPr>
              <w:t>oyentes</w:t>
            </w:r>
          </w:p>
        </w:tc>
        <w:tc>
          <w:tcPr>
            <w:tcW w:w="672"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16 900</w:t>
            </w:r>
          </w:p>
        </w:tc>
        <w:tc>
          <w:tcPr>
            <w:tcW w:w="672"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15 600</w:t>
            </w:r>
          </w:p>
        </w:tc>
        <w:tc>
          <w:tcPr>
            <w:tcW w:w="661"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23 100</w:t>
            </w:r>
          </w:p>
        </w:tc>
        <w:tc>
          <w:tcPr>
            <w:tcW w:w="366"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22 500</w:t>
            </w:r>
          </w:p>
        </w:tc>
        <w:tc>
          <w:tcPr>
            <w:tcW w:w="367"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33 700</w:t>
            </w:r>
          </w:p>
        </w:tc>
        <w:tc>
          <w:tcPr>
            <w:tcW w:w="368"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40 700</w:t>
            </w:r>
          </w:p>
        </w:tc>
        <w:tc>
          <w:tcPr>
            <w:tcW w:w="364"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45 300</w:t>
            </w:r>
          </w:p>
        </w:tc>
      </w:tr>
      <w:tr w:rsidR="008D13ED" w:rsidRPr="00196B97" w:rsidTr="00283940">
        <w:tblPrEx>
          <w:tblCellMar>
            <w:top w:w="0" w:type="dxa"/>
            <w:bottom w:w="0" w:type="dxa"/>
          </w:tblCellMar>
        </w:tblPrEx>
        <w:trPr>
          <w:jc w:val="center"/>
        </w:trPr>
        <w:tc>
          <w:tcPr>
            <w:tcW w:w="1530" w:type="pct"/>
            <w:vAlign w:val="center"/>
          </w:tcPr>
          <w:p w:rsidR="008D13ED" w:rsidRPr="00196B97" w:rsidRDefault="008D13ED" w:rsidP="00283940">
            <w:pPr>
              <w:spacing w:before="60" w:after="60"/>
              <w:rPr>
                <w:lang w:val="es-ES_tradnl"/>
              </w:rPr>
            </w:pPr>
            <w:r w:rsidRPr="00196B97">
              <w:rPr>
                <w:lang w:val="es-ES_tradnl"/>
              </w:rPr>
              <w:t>Con</w:t>
            </w:r>
            <w:r>
              <w:rPr>
                <w:lang w:val="es-ES_tradnl"/>
              </w:rPr>
              <w:t>curso sobre seguridad e higiene</w:t>
            </w:r>
            <w:r w:rsidRPr="00196B97">
              <w:rPr>
                <w:lang w:val="es-ES_tradnl"/>
              </w:rPr>
              <w:t xml:space="preserve"> </w:t>
            </w:r>
            <w:r>
              <w:rPr>
                <w:lang w:val="es-ES_tradnl"/>
              </w:rPr>
              <w:t>para</w:t>
            </w:r>
            <w:r w:rsidRPr="00196B97">
              <w:rPr>
                <w:lang w:val="es-ES_tradnl"/>
              </w:rPr>
              <w:t xml:space="preserve"> </w:t>
            </w:r>
            <w:r>
              <w:rPr>
                <w:lang w:val="es-ES_tradnl"/>
              </w:rPr>
              <w:t>granjeros</w:t>
            </w:r>
          </w:p>
        </w:tc>
        <w:tc>
          <w:tcPr>
            <w:tcW w:w="672" w:type="pct"/>
            <w:vAlign w:val="bottom"/>
          </w:tcPr>
          <w:p w:rsidR="008D13ED" w:rsidRPr="00196B97" w:rsidRDefault="008D13ED" w:rsidP="00283940">
            <w:pPr>
              <w:spacing w:before="60" w:after="60"/>
              <w:jc w:val="right"/>
              <w:rPr>
                <w:lang w:val="es-ES_tradnl"/>
              </w:rPr>
            </w:pPr>
            <w:r w:rsidRPr="00196B97">
              <w:rPr>
                <w:lang w:val="es-ES_tradnl"/>
              </w:rPr>
              <w:t>70</w:t>
            </w:r>
          </w:p>
        </w:tc>
        <w:tc>
          <w:tcPr>
            <w:tcW w:w="672" w:type="pct"/>
            <w:vAlign w:val="bottom"/>
          </w:tcPr>
          <w:p w:rsidR="008D13ED" w:rsidRPr="00196B97" w:rsidRDefault="008D13ED" w:rsidP="00283940">
            <w:pPr>
              <w:spacing w:before="60" w:after="60"/>
              <w:jc w:val="right"/>
              <w:rPr>
                <w:lang w:val="es-ES_tradnl"/>
              </w:rPr>
            </w:pPr>
            <w:r w:rsidRPr="00196B97">
              <w:rPr>
                <w:lang w:val="es-ES_tradnl"/>
              </w:rPr>
              <w:t>51</w:t>
            </w:r>
          </w:p>
        </w:tc>
        <w:tc>
          <w:tcPr>
            <w:tcW w:w="661" w:type="pct"/>
            <w:vAlign w:val="bottom"/>
          </w:tcPr>
          <w:p w:rsidR="008D13ED" w:rsidRPr="00196B97" w:rsidRDefault="008D13ED" w:rsidP="00283940">
            <w:pPr>
              <w:spacing w:before="60" w:after="60"/>
              <w:jc w:val="right"/>
              <w:rPr>
                <w:lang w:val="es-ES_tradnl"/>
              </w:rPr>
            </w:pPr>
            <w:r w:rsidRPr="00196B97">
              <w:rPr>
                <w:lang w:val="es-ES_tradnl"/>
              </w:rPr>
              <w:t>73</w:t>
            </w:r>
          </w:p>
        </w:tc>
        <w:tc>
          <w:tcPr>
            <w:tcW w:w="366" w:type="pct"/>
            <w:vAlign w:val="bottom"/>
          </w:tcPr>
          <w:p w:rsidR="008D13ED" w:rsidRPr="00196B97" w:rsidRDefault="008D13ED" w:rsidP="00283940">
            <w:pPr>
              <w:spacing w:before="60" w:after="60"/>
              <w:jc w:val="right"/>
              <w:rPr>
                <w:lang w:val="es-ES_tradnl"/>
              </w:rPr>
            </w:pPr>
            <w:r w:rsidRPr="00196B97">
              <w:rPr>
                <w:lang w:val="es-ES_tradnl"/>
              </w:rPr>
              <w:t>85</w:t>
            </w:r>
          </w:p>
        </w:tc>
        <w:tc>
          <w:tcPr>
            <w:tcW w:w="367" w:type="pct"/>
            <w:vAlign w:val="bottom"/>
          </w:tcPr>
          <w:p w:rsidR="008D13ED" w:rsidRPr="00196B97" w:rsidRDefault="008D13ED" w:rsidP="00283940">
            <w:pPr>
              <w:spacing w:before="60" w:after="60"/>
              <w:jc w:val="right"/>
              <w:rPr>
                <w:lang w:val="es-ES_tradnl"/>
              </w:rPr>
            </w:pPr>
            <w:r w:rsidRPr="00196B97">
              <w:rPr>
                <w:lang w:val="es-ES_tradnl"/>
              </w:rPr>
              <w:t>117</w:t>
            </w:r>
          </w:p>
        </w:tc>
        <w:tc>
          <w:tcPr>
            <w:tcW w:w="368" w:type="pct"/>
            <w:vAlign w:val="bottom"/>
          </w:tcPr>
          <w:p w:rsidR="008D13ED" w:rsidRPr="00196B97" w:rsidRDefault="008D13ED" w:rsidP="00283940">
            <w:pPr>
              <w:spacing w:before="60" w:after="60"/>
              <w:jc w:val="right"/>
              <w:rPr>
                <w:lang w:val="es-ES_tradnl"/>
              </w:rPr>
            </w:pPr>
            <w:r w:rsidRPr="00196B97">
              <w:rPr>
                <w:lang w:val="es-ES_tradnl"/>
              </w:rPr>
              <w:t>118</w:t>
            </w:r>
          </w:p>
        </w:tc>
        <w:tc>
          <w:tcPr>
            <w:tcW w:w="364" w:type="pct"/>
            <w:vAlign w:val="bottom"/>
          </w:tcPr>
          <w:p w:rsidR="008D13ED" w:rsidRPr="00196B97" w:rsidRDefault="008D13ED" w:rsidP="00283940">
            <w:pPr>
              <w:spacing w:before="60" w:after="60"/>
              <w:jc w:val="right"/>
              <w:rPr>
                <w:lang w:val="es-ES_tradnl"/>
              </w:rPr>
            </w:pPr>
            <w:r w:rsidRPr="00196B97">
              <w:rPr>
                <w:lang w:val="es-ES_tradnl"/>
              </w:rPr>
              <w:t>118</w:t>
            </w:r>
          </w:p>
        </w:tc>
      </w:tr>
      <w:tr w:rsidR="008D13ED" w:rsidRPr="00196B97" w:rsidTr="00283940">
        <w:tblPrEx>
          <w:tblCellMar>
            <w:top w:w="0" w:type="dxa"/>
            <w:bottom w:w="0" w:type="dxa"/>
          </w:tblCellMar>
        </w:tblPrEx>
        <w:trPr>
          <w:jc w:val="center"/>
        </w:trPr>
        <w:tc>
          <w:tcPr>
            <w:tcW w:w="1530" w:type="pct"/>
            <w:tcBorders>
              <w:bottom w:val="single" w:sz="4" w:space="0" w:color="auto"/>
            </w:tcBorders>
            <w:vAlign w:val="center"/>
          </w:tcPr>
          <w:p w:rsidR="008D13ED" w:rsidRPr="00196B97" w:rsidRDefault="008D13ED" w:rsidP="00283940">
            <w:pPr>
              <w:spacing w:before="60" w:after="60"/>
              <w:rPr>
                <w:lang w:val="es-ES_tradnl"/>
              </w:rPr>
            </w:pPr>
            <w:r w:rsidRPr="00196B97">
              <w:rPr>
                <w:lang w:val="es-ES_tradnl"/>
              </w:rPr>
              <w:t>Con</w:t>
            </w:r>
            <w:r>
              <w:rPr>
                <w:lang w:val="es-ES_tradnl"/>
              </w:rPr>
              <w:t>curso</w:t>
            </w:r>
            <w:r w:rsidRPr="00196B97">
              <w:rPr>
                <w:lang w:val="es-ES_tradnl"/>
              </w:rPr>
              <w:t xml:space="preserve">s </w:t>
            </w:r>
            <w:r>
              <w:rPr>
                <w:lang w:val="es-ES_tradnl"/>
              </w:rPr>
              <w:t>y</w:t>
            </w:r>
            <w:r w:rsidRPr="00196B97">
              <w:rPr>
                <w:lang w:val="es-ES_tradnl"/>
              </w:rPr>
              <w:t xml:space="preserve"> competi</w:t>
            </w:r>
            <w:r>
              <w:rPr>
                <w:lang w:val="es-ES_tradnl"/>
              </w:rPr>
              <w:t>c</w:t>
            </w:r>
            <w:r w:rsidRPr="00196B97">
              <w:rPr>
                <w:lang w:val="es-ES_tradnl"/>
              </w:rPr>
              <w:t>ion</w:t>
            </w:r>
            <w:r>
              <w:rPr>
                <w:lang w:val="es-ES_tradnl"/>
              </w:rPr>
              <w:t>e</w:t>
            </w:r>
            <w:r w:rsidRPr="00196B97">
              <w:rPr>
                <w:lang w:val="es-ES_tradnl"/>
              </w:rPr>
              <w:t xml:space="preserve">s </w:t>
            </w:r>
            <w:r>
              <w:rPr>
                <w:lang w:val="es-ES_tradnl"/>
              </w:rPr>
              <w:t>sobre</w:t>
            </w:r>
            <w:r w:rsidRPr="00196B97">
              <w:rPr>
                <w:lang w:val="es-ES_tradnl"/>
              </w:rPr>
              <w:t xml:space="preserve"> s</w:t>
            </w:r>
            <w:r>
              <w:rPr>
                <w:lang w:val="es-ES_tradnl"/>
              </w:rPr>
              <w:t>eguridad e higiene para niños y jóvenes de zonas</w:t>
            </w:r>
            <w:r w:rsidRPr="00196B97">
              <w:rPr>
                <w:lang w:val="es-ES_tradnl"/>
              </w:rPr>
              <w:t xml:space="preserve"> rural</w:t>
            </w:r>
            <w:r>
              <w:rPr>
                <w:lang w:val="es-ES_tradnl"/>
              </w:rPr>
              <w:t>es</w:t>
            </w:r>
          </w:p>
        </w:tc>
        <w:tc>
          <w:tcPr>
            <w:tcW w:w="672" w:type="pct"/>
            <w:tcBorders>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122</w:t>
            </w:r>
          </w:p>
        </w:tc>
        <w:tc>
          <w:tcPr>
            <w:tcW w:w="672" w:type="pct"/>
            <w:tcBorders>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171</w:t>
            </w:r>
          </w:p>
        </w:tc>
        <w:tc>
          <w:tcPr>
            <w:tcW w:w="661" w:type="pct"/>
            <w:tcBorders>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141</w:t>
            </w:r>
          </w:p>
        </w:tc>
        <w:tc>
          <w:tcPr>
            <w:tcW w:w="366" w:type="pct"/>
            <w:tcBorders>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155</w:t>
            </w:r>
          </w:p>
        </w:tc>
        <w:tc>
          <w:tcPr>
            <w:tcW w:w="367" w:type="pct"/>
            <w:tcBorders>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217</w:t>
            </w:r>
          </w:p>
        </w:tc>
        <w:tc>
          <w:tcPr>
            <w:tcW w:w="368" w:type="pct"/>
            <w:tcBorders>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205</w:t>
            </w:r>
          </w:p>
        </w:tc>
        <w:tc>
          <w:tcPr>
            <w:tcW w:w="364" w:type="pct"/>
            <w:tcBorders>
              <w:bottom w:val="single" w:sz="4" w:space="0" w:color="auto"/>
            </w:tcBorders>
            <w:vAlign w:val="bottom"/>
          </w:tcPr>
          <w:p w:rsidR="008D13ED" w:rsidRPr="00196B97" w:rsidRDefault="008D13ED" w:rsidP="00283940">
            <w:pPr>
              <w:spacing w:before="60" w:after="60"/>
              <w:jc w:val="right"/>
              <w:rPr>
                <w:lang w:val="es-ES_tradnl"/>
              </w:rPr>
            </w:pPr>
            <w:r w:rsidRPr="00196B97">
              <w:rPr>
                <w:lang w:val="es-ES_tradnl"/>
              </w:rPr>
              <w:t>214</w:t>
            </w:r>
          </w:p>
        </w:tc>
      </w:tr>
      <w:tr w:rsidR="008D13ED" w:rsidRPr="00196B97" w:rsidTr="00283940">
        <w:tblPrEx>
          <w:tblCellMar>
            <w:top w:w="0" w:type="dxa"/>
            <w:bottom w:w="0" w:type="dxa"/>
          </w:tblCellMar>
        </w:tblPrEx>
        <w:trPr>
          <w:jc w:val="center"/>
        </w:trPr>
        <w:tc>
          <w:tcPr>
            <w:tcW w:w="1530" w:type="pct"/>
            <w:tcBorders>
              <w:bottom w:val="nil"/>
            </w:tcBorders>
            <w:vAlign w:val="center"/>
          </w:tcPr>
          <w:p w:rsidR="008D13ED" w:rsidRPr="00196B97" w:rsidRDefault="008D13ED" w:rsidP="00283940">
            <w:pPr>
              <w:spacing w:before="60" w:after="60"/>
              <w:rPr>
                <w:lang w:val="es-ES_tradnl"/>
              </w:rPr>
            </w:pPr>
            <w:r>
              <w:rPr>
                <w:lang w:val="es-ES_tradnl"/>
              </w:rPr>
              <w:t>Concursos de a</w:t>
            </w:r>
            <w:r w:rsidRPr="00196B97">
              <w:rPr>
                <w:lang w:val="es-ES_tradnl"/>
              </w:rPr>
              <w:t>rt</w:t>
            </w:r>
            <w:r>
              <w:rPr>
                <w:lang w:val="es-ES_tradnl"/>
              </w:rPr>
              <w:t>e para los niños de zonas</w:t>
            </w:r>
            <w:r w:rsidRPr="00196B97">
              <w:rPr>
                <w:lang w:val="es-ES_tradnl"/>
              </w:rPr>
              <w:t xml:space="preserve"> rural</w:t>
            </w:r>
            <w:r>
              <w:rPr>
                <w:lang w:val="es-ES_tradnl"/>
              </w:rPr>
              <w:t>es</w:t>
            </w:r>
          </w:p>
        </w:tc>
        <w:tc>
          <w:tcPr>
            <w:tcW w:w="672" w:type="pct"/>
            <w:tcBorders>
              <w:bottom w:val="nil"/>
            </w:tcBorders>
            <w:vAlign w:val="center"/>
          </w:tcPr>
          <w:p w:rsidR="008D13ED" w:rsidRPr="00196B97" w:rsidRDefault="008D13ED" w:rsidP="00283940">
            <w:pPr>
              <w:spacing w:before="60" w:after="60"/>
              <w:jc w:val="center"/>
              <w:rPr>
                <w:lang w:val="es-ES_tradnl"/>
              </w:rPr>
            </w:pPr>
            <w:r w:rsidRPr="00196B97">
              <w:rPr>
                <w:lang w:val="es-ES_tradnl"/>
              </w:rPr>
              <w:t xml:space="preserve">No </w:t>
            </w:r>
            <w:r>
              <w:rPr>
                <w:lang w:val="es-ES_tradnl"/>
              </w:rPr>
              <w:t xml:space="preserve">hay </w:t>
            </w:r>
            <w:r w:rsidRPr="00196B97">
              <w:rPr>
                <w:lang w:val="es-ES_tradnl"/>
              </w:rPr>
              <w:t>dat</w:t>
            </w:r>
            <w:r>
              <w:rPr>
                <w:lang w:val="es-ES_tradnl"/>
              </w:rPr>
              <w:t>os</w:t>
            </w:r>
            <w:r w:rsidRPr="00196B97">
              <w:rPr>
                <w:lang w:val="es-ES_tradnl"/>
              </w:rPr>
              <w:t xml:space="preserve"> </w:t>
            </w:r>
            <w:r>
              <w:rPr>
                <w:lang w:val="es-ES_tradnl"/>
              </w:rPr>
              <w:t>disponi</w:t>
            </w:r>
            <w:r w:rsidRPr="00196B97">
              <w:rPr>
                <w:lang w:val="es-ES_tradnl"/>
              </w:rPr>
              <w:t>ble</w:t>
            </w:r>
            <w:r>
              <w:rPr>
                <w:lang w:val="es-ES_tradnl"/>
              </w:rPr>
              <w:t>s</w:t>
            </w:r>
          </w:p>
        </w:tc>
        <w:tc>
          <w:tcPr>
            <w:tcW w:w="672" w:type="pct"/>
            <w:tcBorders>
              <w:bottom w:val="nil"/>
            </w:tcBorders>
            <w:vAlign w:val="center"/>
          </w:tcPr>
          <w:p w:rsidR="008D13ED" w:rsidRPr="00196B97" w:rsidRDefault="008D13ED" w:rsidP="00283940">
            <w:pPr>
              <w:spacing w:before="60" w:after="60"/>
              <w:jc w:val="center"/>
              <w:rPr>
                <w:lang w:val="es-ES_tradnl"/>
              </w:rPr>
            </w:pPr>
            <w:r w:rsidRPr="00196B97">
              <w:rPr>
                <w:lang w:val="es-ES_tradnl"/>
              </w:rPr>
              <w:t xml:space="preserve">No </w:t>
            </w:r>
            <w:r>
              <w:rPr>
                <w:lang w:val="es-ES_tradnl"/>
              </w:rPr>
              <w:t xml:space="preserve">hay </w:t>
            </w:r>
            <w:r w:rsidRPr="00196B97">
              <w:rPr>
                <w:lang w:val="es-ES_tradnl"/>
              </w:rPr>
              <w:t>dat</w:t>
            </w:r>
            <w:r>
              <w:rPr>
                <w:lang w:val="es-ES_tradnl"/>
              </w:rPr>
              <w:t>os</w:t>
            </w:r>
            <w:r w:rsidRPr="00196B97">
              <w:rPr>
                <w:lang w:val="es-ES_tradnl"/>
              </w:rPr>
              <w:t xml:space="preserve"> </w:t>
            </w:r>
            <w:r>
              <w:rPr>
                <w:lang w:val="es-ES_tradnl"/>
              </w:rPr>
              <w:t>disponi</w:t>
            </w:r>
            <w:r w:rsidRPr="00196B97">
              <w:rPr>
                <w:lang w:val="es-ES_tradnl"/>
              </w:rPr>
              <w:t>ble</w:t>
            </w:r>
            <w:r>
              <w:rPr>
                <w:lang w:val="es-ES_tradnl"/>
              </w:rPr>
              <w:t>s</w:t>
            </w:r>
          </w:p>
        </w:tc>
        <w:tc>
          <w:tcPr>
            <w:tcW w:w="661" w:type="pct"/>
            <w:tcBorders>
              <w:bottom w:val="nil"/>
            </w:tcBorders>
            <w:vAlign w:val="center"/>
          </w:tcPr>
          <w:p w:rsidR="008D13ED" w:rsidRPr="00196B97" w:rsidRDefault="008D13ED" w:rsidP="00283940">
            <w:pPr>
              <w:spacing w:before="60" w:after="60"/>
              <w:jc w:val="center"/>
              <w:rPr>
                <w:lang w:val="es-ES_tradnl"/>
              </w:rPr>
            </w:pPr>
            <w:r w:rsidRPr="00196B97">
              <w:rPr>
                <w:lang w:val="es-ES_tradnl"/>
              </w:rPr>
              <w:t xml:space="preserve">No </w:t>
            </w:r>
            <w:r>
              <w:rPr>
                <w:lang w:val="es-ES_tradnl"/>
              </w:rPr>
              <w:t xml:space="preserve">hay </w:t>
            </w:r>
            <w:r w:rsidRPr="00196B97">
              <w:rPr>
                <w:lang w:val="es-ES_tradnl"/>
              </w:rPr>
              <w:t>dat</w:t>
            </w:r>
            <w:r>
              <w:rPr>
                <w:lang w:val="es-ES_tradnl"/>
              </w:rPr>
              <w:t>os</w:t>
            </w:r>
            <w:r w:rsidRPr="00196B97">
              <w:rPr>
                <w:lang w:val="es-ES_tradnl"/>
              </w:rPr>
              <w:t xml:space="preserve"> </w:t>
            </w:r>
            <w:r>
              <w:rPr>
                <w:lang w:val="es-ES_tradnl"/>
              </w:rPr>
              <w:t>disponi</w:t>
            </w:r>
            <w:r w:rsidRPr="00196B97">
              <w:rPr>
                <w:lang w:val="es-ES_tradnl"/>
              </w:rPr>
              <w:t>ble</w:t>
            </w:r>
            <w:r>
              <w:rPr>
                <w:lang w:val="es-ES_tradnl"/>
              </w:rPr>
              <w:t>s</w:t>
            </w:r>
          </w:p>
        </w:tc>
        <w:tc>
          <w:tcPr>
            <w:tcW w:w="366"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85</w:t>
            </w:r>
          </w:p>
        </w:tc>
        <w:tc>
          <w:tcPr>
            <w:tcW w:w="367"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127</w:t>
            </w:r>
          </w:p>
        </w:tc>
        <w:tc>
          <w:tcPr>
            <w:tcW w:w="368"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154</w:t>
            </w:r>
          </w:p>
        </w:tc>
        <w:tc>
          <w:tcPr>
            <w:tcW w:w="364" w:type="pct"/>
            <w:tcBorders>
              <w:bottom w:val="nil"/>
            </w:tcBorders>
            <w:vAlign w:val="bottom"/>
          </w:tcPr>
          <w:p w:rsidR="008D13ED" w:rsidRPr="00196B97" w:rsidRDefault="008D13ED" w:rsidP="00283940">
            <w:pPr>
              <w:spacing w:before="60" w:after="60"/>
              <w:jc w:val="right"/>
              <w:rPr>
                <w:lang w:val="es-ES_tradnl"/>
              </w:rPr>
            </w:pPr>
            <w:r w:rsidRPr="00196B97">
              <w:rPr>
                <w:lang w:val="es-ES_tradnl"/>
              </w:rPr>
              <w:t>138</w:t>
            </w:r>
          </w:p>
        </w:tc>
      </w:tr>
      <w:tr w:rsidR="008D13ED" w:rsidRPr="00196B97" w:rsidTr="00283940">
        <w:tblPrEx>
          <w:tblCellMar>
            <w:top w:w="0" w:type="dxa"/>
            <w:bottom w:w="0" w:type="dxa"/>
          </w:tblCellMar>
        </w:tblPrEx>
        <w:trPr>
          <w:jc w:val="center"/>
        </w:trPr>
        <w:tc>
          <w:tcPr>
            <w:tcW w:w="1530" w:type="pct"/>
            <w:tcBorders>
              <w:top w:val="nil"/>
            </w:tcBorders>
            <w:vAlign w:val="center"/>
          </w:tcPr>
          <w:p w:rsidR="008D13ED" w:rsidRDefault="008D13ED" w:rsidP="00283940">
            <w:pPr>
              <w:spacing w:before="60" w:after="60"/>
              <w:rPr>
                <w:lang w:val="es-ES_tradnl"/>
              </w:rPr>
            </w:pPr>
            <w:r w:rsidRPr="00196B97">
              <w:rPr>
                <w:lang w:val="es-ES_tradnl"/>
              </w:rPr>
              <w:t>Participant</w:t>
            </w:r>
            <w:r>
              <w:rPr>
                <w:lang w:val="es-ES_tradnl"/>
              </w:rPr>
              <w:t>e</w:t>
            </w:r>
            <w:r w:rsidRPr="00196B97">
              <w:rPr>
                <w:lang w:val="es-ES_tradnl"/>
              </w:rPr>
              <w:t>s</w:t>
            </w:r>
          </w:p>
        </w:tc>
        <w:tc>
          <w:tcPr>
            <w:tcW w:w="672" w:type="pct"/>
            <w:tcBorders>
              <w:top w:val="nil"/>
            </w:tcBorders>
            <w:vAlign w:val="bottom"/>
          </w:tcPr>
          <w:p w:rsidR="008D13ED" w:rsidRPr="00196B97" w:rsidRDefault="008D13ED" w:rsidP="00283940">
            <w:pPr>
              <w:spacing w:before="60" w:after="60"/>
              <w:jc w:val="right"/>
              <w:rPr>
                <w:lang w:val="es-ES_tradnl"/>
              </w:rPr>
            </w:pPr>
          </w:p>
        </w:tc>
        <w:tc>
          <w:tcPr>
            <w:tcW w:w="672" w:type="pct"/>
            <w:tcBorders>
              <w:top w:val="nil"/>
            </w:tcBorders>
            <w:vAlign w:val="bottom"/>
          </w:tcPr>
          <w:p w:rsidR="008D13ED" w:rsidRPr="00196B97" w:rsidRDefault="008D13ED" w:rsidP="00283940">
            <w:pPr>
              <w:spacing w:before="60" w:after="60"/>
              <w:jc w:val="right"/>
              <w:rPr>
                <w:lang w:val="es-ES_tradnl"/>
              </w:rPr>
            </w:pPr>
          </w:p>
        </w:tc>
        <w:tc>
          <w:tcPr>
            <w:tcW w:w="661" w:type="pct"/>
            <w:tcBorders>
              <w:top w:val="nil"/>
            </w:tcBorders>
            <w:vAlign w:val="bottom"/>
          </w:tcPr>
          <w:p w:rsidR="008D13ED" w:rsidRPr="00196B97" w:rsidRDefault="008D13ED" w:rsidP="00283940">
            <w:pPr>
              <w:spacing w:before="60" w:after="60"/>
              <w:jc w:val="right"/>
              <w:rPr>
                <w:lang w:val="es-ES_tradnl"/>
              </w:rPr>
            </w:pPr>
          </w:p>
        </w:tc>
        <w:tc>
          <w:tcPr>
            <w:tcW w:w="366"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13 000</w:t>
            </w:r>
          </w:p>
        </w:tc>
        <w:tc>
          <w:tcPr>
            <w:tcW w:w="367"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14 600</w:t>
            </w:r>
          </w:p>
        </w:tc>
        <w:tc>
          <w:tcPr>
            <w:tcW w:w="368"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21 800</w:t>
            </w:r>
          </w:p>
        </w:tc>
        <w:tc>
          <w:tcPr>
            <w:tcW w:w="364" w:type="pct"/>
            <w:tcBorders>
              <w:top w:val="nil"/>
            </w:tcBorders>
            <w:vAlign w:val="bottom"/>
          </w:tcPr>
          <w:p w:rsidR="008D13ED" w:rsidRPr="00196B97" w:rsidRDefault="008D13ED" w:rsidP="00283940">
            <w:pPr>
              <w:spacing w:before="60" w:after="60"/>
              <w:jc w:val="right"/>
              <w:rPr>
                <w:lang w:val="es-ES_tradnl"/>
              </w:rPr>
            </w:pPr>
            <w:r w:rsidRPr="00196B97">
              <w:rPr>
                <w:lang w:val="es-ES_tradnl"/>
              </w:rPr>
              <w:t>20 400</w:t>
            </w:r>
          </w:p>
        </w:tc>
      </w:tr>
      <w:tr w:rsidR="008D13ED" w:rsidRPr="00196B97" w:rsidTr="00283940">
        <w:tblPrEx>
          <w:tblCellMar>
            <w:top w:w="0" w:type="dxa"/>
            <w:bottom w:w="0" w:type="dxa"/>
          </w:tblCellMar>
        </w:tblPrEx>
        <w:trPr>
          <w:jc w:val="center"/>
        </w:trPr>
        <w:tc>
          <w:tcPr>
            <w:tcW w:w="1530" w:type="pct"/>
            <w:vAlign w:val="center"/>
          </w:tcPr>
          <w:p w:rsidR="008D13ED" w:rsidRPr="00196B97" w:rsidRDefault="008D13ED" w:rsidP="00283940">
            <w:pPr>
              <w:spacing w:before="60" w:after="60"/>
              <w:rPr>
                <w:lang w:val="es-ES_tradnl"/>
              </w:rPr>
            </w:pPr>
            <w:r>
              <w:rPr>
                <w:lang w:val="es-ES_tradnl"/>
              </w:rPr>
              <w:t>Puntos de i</w:t>
            </w:r>
            <w:r w:rsidRPr="00196B97">
              <w:rPr>
                <w:lang w:val="es-ES_tradnl"/>
              </w:rPr>
              <w:t>nforma</w:t>
            </w:r>
            <w:r>
              <w:rPr>
                <w:lang w:val="es-ES_tradnl"/>
              </w:rPr>
              <w:t>c</w:t>
            </w:r>
            <w:r w:rsidRPr="00196B97">
              <w:rPr>
                <w:lang w:val="es-ES_tradnl"/>
              </w:rPr>
              <w:t>i</w:t>
            </w:r>
            <w:r>
              <w:rPr>
                <w:lang w:val="es-ES_tradnl"/>
              </w:rPr>
              <w:t>ó</w:t>
            </w:r>
            <w:r w:rsidRPr="00196B97">
              <w:rPr>
                <w:lang w:val="es-ES_tradnl"/>
              </w:rPr>
              <w:t xml:space="preserve">n </w:t>
            </w:r>
            <w:r>
              <w:rPr>
                <w:lang w:val="es-ES_tradnl"/>
              </w:rPr>
              <w:t>y asesoramiento</w:t>
            </w:r>
            <w:r w:rsidRPr="00196B97">
              <w:rPr>
                <w:lang w:val="es-ES_tradnl"/>
              </w:rPr>
              <w:t xml:space="preserve"> </w:t>
            </w:r>
            <w:r>
              <w:rPr>
                <w:lang w:val="es-ES_tradnl"/>
              </w:rPr>
              <w:t>sobre</w:t>
            </w:r>
            <w:r w:rsidRPr="00196B97">
              <w:rPr>
                <w:lang w:val="es-ES_tradnl"/>
              </w:rPr>
              <w:t xml:space="preserve"> </w:t>
            </w:r>
            <w:r>
              <w:rPr>
                <w:lang w:val="es-ES_tradnl"/>
              </w:rPr>
              <w:t>eventos</w:t>
            </w:r>
            <w:r w:rsidRPr="00196B97">
              <w:rPr>
                <w:lang w:val="es-ES_tradnl"/>
              </w:rPr>
              <w:t xml:space="preserve"> agr</w:t>
            </w:r>
            <w:r>
              <w:rPr>
                <w:lang w:val="es-ES_tradnl"/>
              </w:rPr>
              <w:t>í</w:t>
            </w:r>
            <w:r w:rsidRPr="00196B97">
              <w:rPr>
                <w:lang w:val="es-ES_tradnl"/>
              </w:rPr>
              <w:t>c</w:t>
            </w:r>
            <w:r>
              <w:rPr>
                <w:lang w:val="es-ES_tradnl"/>
              </w:rPr>
              <w:t>olas de masas</w:t>
            </w:r>
          </w:p>
        </w:tc>
        <w:tc>
          <w:tcPr>
            <w:tcW w:w="672" w:type="pct"/>
            <w:vAlign w:val="bottom"/>
          </w:tcPr>
          <w:p w:rsidR="008D13ED" w:rsidRPr="00196B97" w:rsidRDefault="008D13ED" w:rsidP="00283940">
            <w:pPr>
              <w:spacing w:before="60" w:after="60"/>
              <w:jc w:val="right"/>
              <w:rPr>
                <w:lang w:val="es-ES_tradnl"/>
              </w:rPr>
            </w:pPr>
            <w:r w:rsidRPr="00196B97">
              <w:rPr>
                <w:lang w:val="es-ES_tradnl"/>
              </w:rPr>
              <w:t>83</w:t>
            </w:r>
          </w:p>
        </w:tc>
        <w:tc>
          <w:tcPr>
            <w:tcW w:w="672" w:type="pct"/>
            <w:vAlign w:val="bottom"/>
          </w:tcPr>
          <w:p w:rsidR="008D13ED" w:rsidRPr="00196B97" w:rsidRDefault="008D13ED" w:rsidP="00283940">
            <w:pPr>
              <w:spacing w:before="60" w:after="60"/>
              <w:jc w:val="right"/>
              <w:rPr>
                <w:lang w:val="es-ES_tradnl"/>
              </w:rPr>
            </w:pPr>
            <w:r w:rsidRPr="00196B97">
              <w:rPr>
                <w:lang w:val="es-ES_tradnl"/>
              </w:rPr>
              <w:t>80</w:t>
            </w:r>
          </w:p>
        </w:tc>
        <w:tc>
          <w:tcPr>
            <w:tcW w:w="661" w:type="pct"/>
            <w:vAlign w:val="bottom"/>
          </w:tcPr>
          <w:p w:rsidR="008D13ED" w:rsidRPr="00196B97" w:rsidRDefault="008D13ED" w:rsidP="00283940">
            <w:pPr>
              <w:spacing w:before="60" w:after="60"/>
              <w:jc w:val="right"/>
              <w:rPr>
                <w:lang w:val="es-ES_tradnl"/>
              </w:rPr>
            </w:pPr>
            <w:r w:rsidRPr="00196B97">
              <w:rPr>
                <w:lang w:val="es-ES_tradnl"/>
              </w:rPr>
              <w:t>126</w:t>
            </w:r>
          </w:p>
        </w:tc>
        <w:tc>
          <w:tcPr>
            <w:tcW w:w="366" w:type="pct"/>
            <w:vAlign w:val="bottom"/>
          </w:tcPr>
          <w:p w:rsidR="008D13ED" w:rsidRPr="00196B97" w:rsidRDefault="008D13ED" w:rsidP="00283940">
            <w:pPr>
              <w:spacing w:before="60" w:after="60"/>
              <w:jc w:val="right"/>
              <w:rPr>
                <w:lang w:val="es-ES_tradnl"/>
              </w:rPr>
            </w:pPr>
            <w:r w:rsidRPr="00196B97">
              <w:rPr>
                <w:lang w:val="es-ES_tradnl"/>
              </w:rPr>
              <w:t>171</w:t>
            </w:r>
          </w:p>
        </w:tc>
        <w:tc>
          <w:tcPr>
            <w:tcW w:w="367" w:type="pct"/>
            <w:vAlign w:val="bottom"/>
          </w:tcPr>
          <w:p w:rsidR="008D13ED" w:rsidRPr="00196B97" w:rsidRDefault="008D13ED" w:rsidP="00283940">
            <w:pPr>
              <w:spacing w:before="60" w:after="60"/>
              <w:jc w:val="right"/>
              <w:rPr>
                <w:lang w:val="es-ES_tradnl"/>
              </w:rPr>
            </w:pPr>
            <w:r w:rsidRPr="00196B97">
              <w:rPr>
                <w:lang w:val="es-ES_tradnl"/>
              </w:rPr>
              <w:t>219</w:t>
            </w:r>
          </w:p>
        </w:tc>
        <w:tc>
          <w:tcPr>
            <w:tcW w:w="368" w:type="pct"/>
            <w:vAlign w:val="bottom"/>
          </w:tcPr>
          <w:p w:rsidR="008D13ED" w:rsidRPr="00196B97" w:rsidRDefault="008D13ED" w:rsidP="00283940">
            <w:pPr>
              <w:spacing w:before="60" w:after="60"/>
              <w:jc w:val="right"/>
              <w:rPr>
                <w:lang w:val="es-ES_tradnl"/>
              </w:rPr>
            </w:pPr>
            <w:r w:rsidRPr="00196B97">
              <w:rPr>
                <w:lang w:val="es-ES_tradnl"/>
              </w:rPr>
              <w:t>224</w:t>
            </w:r>
          </w:p>
        </w:tc>
        <w:tc>
          <w:tcPr>
            <w:tcW w:w="364" w:type="pct"/>
            <w:vAlign w:val="bottom"/>
          </w:tcPr>
          <w:p w:rsidR="008D13ED" w:rsidRPr="00196B97" w:rsidRDefault="008D13ED" w:rsidP="00283940">
            <w:pPr>
              <w:spacing w:before="60" w:after="60"/>
              <w:jc w:val="right"/>
              <w:rPr>
                <w:lang w:val="es-ES_tradnl"/>
              </w:rPr>
            </w:pPr>
            <w:r w:rsidRPr="00196B97">
              <w:rPr>
                <w:lang w:val="es-ES_tradnl"/>
              </w:rPr>
              <w:t>332</w:t>
            </w:r>
          </w:p>
        </w:tc>
      </w:tr>
    </w:tbl>
    <w:p w:rsidR="003A0BB4" w:rsidRPr="007C3F18" w:rsidRDefault="003A0BB4" w:rsidP="00E317D9">
      <w:pPr>
        <w:spacing w:after="240"/>
        <w:jc w:val="both"/>
        <w:rPr>
          <w:sz w:val="24"/>
          <w:szCs w:val="24"/>
          <w:lang w:val="es-ES_tradnl"/>
        </w:rPr>
      </w:pPr>
    </w:p>
    <w:p w:rsidR="001B14E9" w:rsidRPr="007C3F18" w:rsidRDefault="00EB717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Minist</w:t>
      </w:r>
      <w:r w:rsidRPr="007C3F18">
        <w:rPr>
          <w:sz w:val="24"/>
          <w:szCs w:val="24"/>
          <w:lang w:val="es-ES_tradnl"/>
        </w:rPr>
        <w:t>e</w:t>
      </w:r>
      <w:r w:rsidR="001B14E9" w:rsidRPr="007C3F18">
        <w:rPr>
          <w:sz w:val="24"/>
          <w:szCs w:val="24"/>
          <w:lang w:val="es-ES_tradnl"/>
        </w:rPr>
        <w:t>r</w:t>
      </w:r>
      <w:r w:rsidRPr="007C3F18">
        <w:rPr>
          <w:sz w:val="24"/>
          <w:szCs w:val="24"/>
          <w:lang w:val="es-ES_tradnl"/>
        </w:rPr>
        <w:t>io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Agricultur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w:t>
      </w:r>
      <w:r w:rsidRPr="007C3F18">
        <w:rPr>
          <w:sz w:val="24"/>
          <w:szCs w:val="24"/>
          <w:lang w:val="es-ES_tradnl"/>
        </w:rPr>
        <w:t xml:space="preserve">Desarrollo </w:t>
      </w:r>
      <w:r w:rsidR="001B14E9" w:rsidRPr="007C3F18">
        <w:rPr>
          <w:sz w:val="24"/>
          <w:szCs w:val="24"/>
          <w:lang w:val="es-ES_tradnl"/>
        </w:rPr>
        <w:t xml:space="preserve">Rural </w:t>
      </w:r>
      <w:r w:rsidRPr="007C3F18">
        <w:rPr>
          <w:sz w:val="24"/>
          <w:szCs w:val="24"/>
          <w:lang w:val="es-ES_tradnl"/>
        </w:rPr>
        <w:t>ha establecido una</w:t>
      </w:r>
      <w:r w:rsidR="001B14E9" w:rsidRPr="007C3F18">
        <w:rPr>
          <w:sz w:val="24"/>
          <w:szCs w:val="24"/>
          <w:lang w:val="es-ES_tradnl"/>
        </w:rPr>
        <w:t xml:space="preserve">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C8226E" w:rsidRPr="007C3F18">
        <w:rPr>
          <w:sz w:val="24"/>
          <w:szCs w:val="24"/>
          <w:lang w:val="es-ES_tradnl"/>
        </w:rPr>
        <w:t>con la s</w:t>
      </w:r>
      <w:r w:rsidRPr="007C3F18">
        <w:rPr>
          <w:sz w:val="24"/>
          <w:szCs w:val="24"/>
          <w:lang w:val="es-ES_tradnl"/>
        </w:rPr>
        <w:t>ección de</w:t>
      </w:r>
      <w:r w:rsidR="001B14E9" w:rsidRPr="007C3F18">
        <w:rPr>
          <w:sz w:val="24"/>
          <w:szCs w:val="24"/>
          <w:lang w:val="es-ES_tradnl"/>
        </w:rPr>
        <w:t xml:space="preserve"> </w:t>
      </w:r>
      <w:r w:rsidR="00C8226E" w:rsidRPr="007C3F18">
        <w:rPr>
          <w:sz w:val="24"/>
          <w:szCs w:val="24"/>
          <w:lang w:val="es-ES_tradnl"/>
        </w:rPr>
        <w:t>a</w:t>
      </w:r>
      <w:r w:rsidR="001B14E9" w:rsidRPr="007C3F18">
        <w:rPr>
          <w:sz w:val="24"/>
          <w:szCs w:val="24"/>
          <w:lang w:val="es-ES_tradnl"/>
        </w:rPr>
        <w:t>gricultur</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 la televisión polaca, con objeto de</w:t>
      </w:r>
      <w:r w:rsidR="001B14E9" w:rsidRPr="007C3F18">
        <w:rPr>
          <w:sz w:val="24"/>
          <w:szCs w:val="24"/>
          <w:lang w:val="es-ES_tradnl"/>
        </w:rPr>
        <w:t xml:space="preserve"> produc</w:t>
      </w:r>
      <w:r w:rsidRPr="007C3F18">
        <w:rPr>
          <w:sz w:val="24"/>
          <w:szCs w:val="24"/>
          <w:lang w:val="es-ES_tradnl"/>
        </w:rPr>
        <w:t>ir</w:t>
      </w:r>
      <w:r w:rsidR="001B14E9" w:rsidRPr="007C3F18">
        <w:rPr>
          <w:sz w:val="24"/>
          <w:szCs w:val="24"/>
          <w:lang w:val="es-ES_tradnl"/>
        </w:rPr>
        <w:t xml:space="preserve"> program</w:t>
      </w:r>
      <w:r w:rsidRPr="007C3F18">
        <w:rPr>
          <w:sz w:val="24"/>
          <w:szCs w:val="24"/>
          <w:lang w:val="es-ES_tradnl"/>
        </w:rPr>
        <w:t xml:space="preserve">as </w:t>
      </w:r>
      <w:r w:rsidR="001B14E9" w:rsidRPr="007C3F18">
        <w:rPr>
          <w:sz w:val="24"/>
          <w:szCs w:val="24"/>
          <w:lang w:val="es-ES_tradnl"/>
        </w:rPr>
        <w:t>de</w:t>
      </w:r>
      <w:r w:rsidRPr="007C3F18">
        <w:rPr>
          <w:sz w:val="24"/>
          <w:szCs w:val="24"/>
          <w:lang w:val="es-ES_tradnl"/>
        </w:rPr>
        <w:t>dicados a</w:t>
      </w:r>
      <w:r w:rsidR="00C8226E" w:rsidRPr="007C3F18">
        <w:rPr>
          <w:sz w:val="24"/>
          <w:szCs w:val="24"/>
          <w:lang w:val="es-ES_tradnl"/>
        </w:rPr>
        <w:t xml:space="preserve"> </w:t>
      </w:r>
      <w:r w:rsidRPr="007C3F18">
        <w:rPr>
          <w:sz w:val="24"/>
          <w:szCs w:val="24"/>
          <w:lang w:val="es-ES_tradnl"/>
        </w:rPr>
        <w:t>promover métodos seguros en la</w:t>
      </w:r>
      <w:r w:rsidR="001B14E9" w:rsidRPr="007C3F18">
        <w:rPr>
          <w:sz w:val="24"/>
          <w:szCs w:val="24"/>
          <w:lang w:val="es-ES_tradnl"/>
        </w:rPr>
        <w:t xml:space="preserve"> agricultur</w:t>
      </w:r>
      <w:r w:rsidRPr="007C3F18">
        <w:rPr>
          <w:sz w:val="24"/>
          <w:szCs w:val="24"/>
          <w:lang w:val="es-ES_tradnl"/>
        </w:rPr>
        <w:t>a</w:t>
      </w:r>
      <w:r w:rsidR="001B14E9" w:rsidRPr="007C3F18">
        <w:rPr>
          <w:sz w:val="24"/>
          <w:szCs w:val="24"/>
          <w:lang w:val="es-ES_tradnl"/>
        </w:rPr>
        <w:t>.</w:t>
      </w:r>
    </w:p>
    <w:p w:rsidR="001B14E9" w:rsidRPr="007C3F18" w:rsidRDefault="00EB717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También se organizan seminarios i</w:t>
      </w:r>
      <w:r w:rsidR="001B14E9" w:rsidRPr="007C3F18">
        <w:rPr>
          <w:sz w:val="24"/>
          <w:szCs w:val="24"/>
          <w:lang w:val="es-ES_tradnl"/>
        </w:rPr>
        <w:t>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sobre</w:t>
      </w:r>
      <w:r w:rsidR="001B14E9" w:rsidRPr="007C3F18">
        <w:rPr>
          <w:sz w:val="24"/>
          <w:szCs w:val="24"/>
          <w:lang w:val="es-ES_tradnl"/>
        </w:rPr>
        <w:t xml:space="preserve"> ergonom</w:t>
      </w:r>
      <w:r w:rsidRPr="007C3F18">
        <w:rPr>
          <w:sz w:val="24"/>
          <w:szCs w:val="24"/>
          <w:lang w:val="es-ES_tradnl"/>
        </w:rPr>
        <w:t>ía</w:t>
      </w:r>
      <w:r w:rsidR="001B14E9" w:rsidRPr="007C3F18">
        <w:rPr>
          <w:sz w:val="24"/>
          <w:szCs w:val="24"/>
          <w:lang w:val="es-ES_tradnl"/>
        </w:rPr>
        <w:t xml:space="preserve">, </w:t>
      </w:r>
      <w:r w:rsidRPr="007C3F18">
        <w:rPr>
          <w:sz w:val="24"/>
          <w:szCs w:val="24"/>
          <w:lang w:val="es-ES_tradnl"/>
        </w:rPr>
        <w:t>y seguridad e higiene en el trabajo</w:t>
      </w:r>
      <w:r w:rsidR="001B14E9" w:rsidRPr="007C3F18">
        <w:rPr>
          <w:sz w:val="24"/>
          <w:szCs w:val="24"/>
          <w:lang w:val="es-ES_tradnl"/>
        </w:rPr>
        <w:t xml:space="preserve">. </w:t>
      </w:r>
      <w:r w:rsidRPr="007C3F18">
        <w:rPr>
          <w:sz w:val="24"/>
          <w:szCs w:val="24"/>
          <w:lang w:val="es-ES_tradnl"/>
        </w:rPr>
        <w:t>Entre los temas estudiados hay que citar los problemas físicos y psíquicos provocados por el trabajo en el campo, las enfermedades laborales</w:t>
      </w:r>
      <w:r w:rsidR="001B14E9" w:rsidRPr="007C3F18">
        <w:rPr>
          <w:sz w:val="24"/>
          <w:szCs w:val="24"/>
          <w:lang w:val="es-ES_tradnl"/>
        </w:rPr>
        <w:t xml:space="preserve"> </w:t>
      </w:r>
      <w:r w:rsidRPr="007C3F18">
        <w:rPr>
          <w:sz w:val="24"/>
          <w:szCs w:val="24"/>
          <w:lang w:val="es-ES_tradnl"/>
        </w:rPr>
        <w:t xml:space="preserve">relacionadas con la </w:t>
      </w:r>
      <w:r w:rsidR="001B14E9" w:rsidRPr="007C3F18">
        <w:rPr>
          <w:sz w:val="24"/>
          <w:szCs w:val="24"/>
          <w:lang w:val="es-ES_tradnl"/>
        </w:rPr>
        <w:t>agricultura</w:t>
      </w:r>
      <w:r w:rsidRPr="007C3F18">
        <w:rPr>
          <w:sz w:val="24"/>
          <w:szCs w:val="24"/>
          <w:lang w:val="es-ES_tradnl"/>
        </w:rPr>
        <w:t xml:space="preserve"> y los productos químicos tóxicos</w:t>
      </w:r>
      <w:r w:rsidR="001B14E9" w:rsidRPr="007C3F18">
        <w:rPr>
          <w:sz w:val="24"/>
          <w:szCs w:val="24"/>
          <w:lang w:val="es-ES_tradnl"/>
        </w:rPr>
        <w:t xml:space="preserve"> (</w:t>
      </w:r>
      <w:r w:rsidRPr="007C3F18">
        <w:rPr>
          <w:sz w:val="24"/>
          <w:szCs w:val="24"/>
          <w:lang w:val="es-ES_tradnl"/>
        </w:rPr>
        <w:t>agentes fitosanitarios</w:t>
      </w:r>
      <w:r w:rsidR="001B14E9" w:rsidRPr="007C3F18">
        <w:rPr>
          <w:sz w:val="24"/>
          <w:szCs w:val="24"/>
          <w:lang w:val="es-ES_tradnl"/>
        </w:rPr>
        <w:t xml:space="preserve">, </w:t>
      </w:r>
      <w:r w:rsidRPr="007C3F18">
        <w:rPr>
          <w:sz w:val="24"/>
          <w:szCs w:val="24"/>
          <w:lang w:val="es-ES_tradnl"/>
        </w:rPr>
        <w:t xml:space="preserve">fertilizantes </w:t>
      </w:r>
      <w:r w:rsidR="001B14E9" w:rsidRPr="007C3F18">
        <w:rPr>
          <w:sz w:val="24"/>
          <w:szCs w:val="24"/>
          <w:lang w:val="es-ES_tradnl"/>
        </w:rPr>
        <w:t>mineral</w:t>
      </w:r>
      <w:r w:rsidRPr="007C3F18">
        <w:rPr>
          <w:sz w:val="24"/>
          <w:szCs w:val="24"/>
          <w:lang w:val="es-ES_tradnl"/>
        </w:rPr>
        <w:t xml:space="preserve">es, derivados del </w:t>
      </w:r>
      <w:r w:rsidR="001B14E9" w:rsidRPr="007C3F18">
        <w:rPr>
          <w:sz w:val="24"/>
          <w:szCs w:val="24"/>
          <w:lang w:val="es-ES_tradnl"/>
        </w:rPr>
        <w:t>petr</w:t>
      </w:r>
      <w:r w:rsidRPr="007C3F18">
        <w:rPr>
          <w:sz w:val="24"/>
          <w:szCs w:val="24"/>
          <w:lang w:val="es-ES_tradnl"/>
        </w:rPr>
        <w:t>ó</w:t>
      </w:r>
      <w:r w:rsidR="001B14E9" w:rsidRPr="007C3F18">
        <w:rPr>
          <w:sz w:val="24"/>
          <w:szCs w:val="24"/>
          <w:lang w:val="es-ES_tradnl"/>
        </w:rPr>
        <w:t>le</w:t>
      </w:r>
      <w:r w:rsidRPr="007C3F18">
        <w:rPr>
          <w:sz w:val="24"/>
          <w:szCs w:val="24"/>
          <w:lang w:val="es-ES_tradnl"/>
        </w:rPr>
        <w:t>o,</w:t>
      </w:r>
      <w:r w:rsidR="001B14E9" w:rsidRPr="007C3F18">
        <w:rPr>
          <w:sz w:val="24"/>
          <w:szCs w:val="24"/>
          <w:lang w:val="es-ES_tradnl"/>
        </w:rPr>
        <w:t xml:space="preserve"> etc</w:t>
      </w:r>
      <w:r w:rsidR="00F11076">
        <w:rPr>
          <w:sz w:val="24"/>
          <w:szCs w:val="24"/>
          <w:lang w:val="es-ES_tradnl"/>
        </w:rPr>
        <w:t>.</w:t>
      </w:r>
      <w:r w:rsidR="001B14E9" w:rsidRPr="007C3F18">
        <w:rPr>
          <w:sz w:val="24"/>
          <w:szCs w:val="24"/>
          <w:lang w:val="es-ES_tradnl"/>
        </w:rPr>
        <w:t xml:space="preserve">). </w:t>
      </w:r>
    </w:p>
    <w:p w:rsidR="001B14E9" w:rsidRPr="007C3F18" w:rsidRDefault="001B14E9" w:rsidP="00AA24C3">
      <w:pPr>
        <w:tabs>
          <w:tab w:val="left" w:pos="567"/>
        </w:tabs>
        <w:spacing w:after="240"/>
        <w:rPr>
          <w:b/>
          <w:bCs/>
          <w:sz w:val="24"/>
          <w:szCs w:val="24"/>
          <w:lang w:val="es-ES_tradnl"/>
        </w:rPr>
      </w:pPr>
      <w:r w:rsidRPr="007C3F18">
        <w:rPr>
          <w:b/>
          <w:bCs/>
          <w:sz w:val="24"/>
          <w:szCs w:val="24"/>
          <w:lang w:val="es-ES_tradnl"/>
        </w:rPr>
        <w:t>14.</w:t>
      </w:r>
      <w:r w:rsidR="00AA24C3">
        <w:rPr>
          <w:b/>
          <w:bCs/>
          <w:sz w:val="24"/>
          <w:szCs w:val="24"/>
          <w:lang w:val="es-ES_tradnl"/>
        </w:rPr>
        <w:tab/>
        <w:t>M</w:t>
      </w:r>
      <w:r w:rsidRPr="007C3F18">
        <w:rPr>
          <w:b/>
          <w:bCs/>
          <w:sz w:val="24"/>
          <w:szCs w:val="24"/>
          <w:lang w:val="es-ES_tradnl"/>
        </w:rPr>
        <w:t>e</w:t>
      </w:r>
      <w:r w:rsidR="00EB717D" w:rsidRPr="007C3F18">
        <w:rPr>
          <w:b/>
          <w:bCs/>
          <w:sz w:val="24"/>
          <w:szCs w:val="24"/>
          <w:lang w:val="es-ES_tradnl"/>
        </w:rPr>
        <w:t>didas para combatir la trata de mujeres</w:t>
      </w:r>
    </w:p>
    <w:p w:rsidR="001B14E9" w:rsidRPr="007C3F18" w:rsidRDefault="00EB717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26 </w:t>
      </w:r>
      <w:r w:rsidRPr="007C3F18">
        <w:rPr>
          <w:sz w:val="24"/>
          <w:szCs w:val="24"/>
          <w:lang w:val="es-ES_tradnl"/>
        </w:rPr>
        <w:t>de s</w:t>
      </w:r>
      <w:r w:rsidR="001B14E9" w:rsidRPr="007C3F18">
        <w:rPr>
          <w:sz w:val="24"/>
          <w:szCs w:val="24"/>
          <w:lang w:val="es-ES_tradnl"/>
        </w:rPr>
        <w:t>ept</w:t>
      </w:r>
      <w:r w:rsidRPr="007C3F18">
        <w:rPr>
          <w:sz w:val="24"/>
          <w:szCs w:val="24"/>
          <w:lang w:val="es-ES_tradnl"/>
        </w:rPr>
        <w:t>i</w:t>
      </w:r>
      <w:r w:rsidR="001B14E9" w:rsidRPr="007C3F18">
        <w:rPr>
          <w:sz w:val="24"/>
          <w:szCs w:val="24"/>
          <w:lang w:val="es-ES_tradnl"/>
        </w:rPr>
        <w:t>embr</w:t>
      </w:r>
      <w:r w:rsidRPr="007C3F18">
        <w:rPr>
          <w:sz w:val="24"/>
          <w:szCs w:val="24"/>
          <w:lang w:val="es-ES_tradnl"/>
        </w:rPr>
        <w:t xml:space="preserve">e de </w:t>
      </w:r>
      <w:r w:rsidR="001B14E9" w:rsidRPr="007C3F18">
        <w:rPr>
          <w:sz w:val="24"/>
          <w:szCs w:val="24"/>
          <w:lang w:val="es-ES_tradnl"/>
        </w:rPr>
        <w:t>2003</w:t>
      </w:r>
      <w:r w:rsidRPr="007C3F18">
        <w:rPr>
          <w:sz w:val="24"/>
          <w:szCs w:val="24"/>
          <w:lang w:val="es-ES_tradnl"/>
        </w:rPr>
        <w:t>,</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ratifi</w:t>
      </w:r>
      <w:r w:rsidRPr="007C3F18">
        <w:rPr>
          <w:sz w:val="24"/>
          <w:szCs w:val="24"/>
          <w:lang w:val="es-ES_tradnl"/>
        </w:rPr>
        <w:t>có el</w:t>
      </w:r>
      <w:r w:rsidR="001B14E9" w:rsidRPr="007C3F18">
        <w:rPr>
          <w:sz w:val="24"/>
          <w:szCs w:val="24"/>
          <w:lang w:val="es-ES_tradnl"/>
        </w:rPr>
        <w:t xml:space="preserve"> </w:t>
      </w:r>
      <w:r w:rsidR="00685C4C" w:rsidRPr="007C3F18">
        <w:rPr>
          <w:sz w:val="24"/>
          <w:szCs w:val="24"/>
          <w:lang w:val="es-ES_tradnl"/>
        </w:rPr>
        <w:t>Protocolo</w:t>
      </w:r>
      <w:r w:rsidR="001B14E9" w:rsidRPr="007C3F18">
        <w:rPr>
          <w:sz w:val="24"/>
          <w:szCs w:val="24"/>
          <w:lang w:val="es-ES_tradnl"/>
        </w:rPr>
        <w:t xml:space="preserve"> Adi</w:t>
      </w:r>
      <w:r w:rsidR="00685C4C" w:rsidRPr="007C3F18">
        <w:rPr>
          <w:sz w:val="24"/>
          <w:szCs w:val="24"/>
          <w:lang w:val="es-ES_tradnl"/>
        </w:rPr>
        <w:t>c</w:t>
      </w:r>
      <w:r w:rsidR="001B14E9" w:rsidRPr="007C3F18">
        <w:rPr>
          <w:sz w:val="24"/>
          <w:szCs w:val="24"/>
          <w:lang w:val="es-ES_tradnl"/>
        </w:rPr>
        <w:t xml:space="preserve">ional </w:t>
      </w:r>
      <w:r w:rsidR="00685C4C" w:rsidRPr="007C3F18">
        <w:rPr>
          <w:sz w:val="24"/>
          <w:szCs w:val="24"/>
          <w:lang w:val="es-ES_tradnl"/>
        </w:rPr>
        <w:t>para</w:t>
      </w:r>
      <w:r w:rsidR="001B14E9" w:rsidRPr="007C3F18">
        <w:rPr>
          <w:sz w:val="24"/>
          <w:szCs w:val="24"/>
          <w:lang w:val="es-ES_tradnl"/>
        </w:rPr>
        <w:t xml:space="preserve"> </w:t>
      </w:r>
      <w:r w:rsidR="00685C4C" w:rsidRPr="007C3F18">
        <w:rPr>
          <w:sz w:val="24"/>
          <w:szCs w:val="24"/>
          <w:lang w:val="es-ES_tradnl"/>
        </w:rPr>
        <w:t>p</w:t>
      </w:r>
      <w:r w:rsidR="001B14E9" w:rsidRPr="007C3F18">
        <w:rPr>
          <w:sz w:val="24"/>
          <w:szCs w:val="24"/>
          <w:lang w:val="es-ES_tradnl"/>
        </w:rPr>
        <w:t>reven</w:t>
      </w:r>
      <w:r w:rsidR="00685C4C" w:rsidRPr="007C3F18">
        <w:rPr>
          <w:sz w:val="24"/>
          <w:szCs w:val="24"/>
          <w:lang w:val="es-ES_tradnl"/>
        </w:rPr>
        <w:t xml:space="preserve">ir, </w:t>
      </w:r>
      <w:r w:rsidR="00A92838" w:rsidRPr="007C3F18">
        <w:rPr>
          <w:sz w:val="24"/>
          <w:szCs w:val="24"/>
          <w:lang w:val="es-ES_tradnl"/>
        </w:rPr>
        <w:t>re</w:t>
      </w:r>
      <w:r w:rsidR="001B14E9" w:rsidRPr="007C3F18">
        <w:rPr>
          <w:sz w:val="24"/>
          <w:szCs w:val="24"/>
          <w:lang w:val="es-ES_tradnl"/>
        </w:rPr>
        <w:t>pr</w:t>
      </w:r>
      <w:r w:rsidR="00685C4C" w:rsidRPr="007C3F18">
        <w:rPr>
          <w:sz w:val="24"/>
          <w:szCs w:val="24"/>
          <w:lang w:val="es-ES_tradnl"/>
        </w:rPr>
        <w:t xml:space="preserve">imir y </w:t>
      </w:r>
      <w:r w:rsidR="00A92838" w:rsidRPr="007C3F18">
        <w:rPr>
          <w:sz w:val="24"/>
          <w:szCs w:val="24"/>
          <w:lang w:val="es-ES_tradnl"/>
        </w:rPr>
        <w:t>sanciona</w:t>
      </w:r>
      <w:r w:rsidR="00685C4C" w:rsidRPr="007C3F18">
        <w:rPr>
          <w:sz w:val="24"/>
          <w:szCs w:val="24"/>
          <w:lang w:val="es-ES_tradnl"/>
        </w:rPr>
        <w:t xml:space="preserve">r la trata de personas, especialmente </w:t>
      </w:r>
      <w:r w:rsidR="00A92838" w:rsidRPr="007C3F18">
        <w:rPr>
          <w:sz w:val="24"/>
          <w:szCs w:val="24"/>
          <w:lang w:val="es-ES_tradnl"/>
        </w:rPr>
        <w:t xml:space="preserve">de </w:t>
      </w:r>
      <w:r w:rsidR="00685C4C" w:rsidRPr="007C3F18">
        <w:rPr>
          <w:sz w:val="24"/>
          <w:szCs w:val="24"/>
          <w:lang w:val="es-ES_tradnl"/>
        </w:rPr>
        <w:t>mujeres y niños y el</w:t>
      </w:r>
      <w:r w:rsidR="001B14E9" w:rsidRPr="007C3F18">
        <w:rPr>
          <w:sz w:val="24"/>
          <w:szCs w:val="24"/>
          <w:lang w:val="es-ES_tradnl"/>
        </w:rPr>
        <w:t xml:space="preserve"> Protocol</w:t>
      </w:r>
      <w:r w:rsidR="00685C4C" w:rsidRPr="007C3F18">
        <w:rPr>
          <w:sz w:val="24"/>
          <w:szCs w:val="24"/>
          <w:lang w:val="es-ES_tradnl"/>
        </w:rPr>
        <w:t xml:space="preserve">o contra el </w:t>
      </w:r>
      <w:r w:rsidR="00A92838" w:rsidRPr="007C3F18">
        <w:rPr>
          <w:sz w:val="24"/>
          <w:szCs w:val="24"/>
          <w:lang w:val="es-ES_tradnl"/>
        </w:rPr>
        <w:t>tráfico ilícito</w:t>
      </w:r>
      <w:r w:rsidR="00685C4C" w:rsidRPr="007C3F18">
        <w:rPr>
          <w:sz w:val="24"/>
          <w:szCs w:val="24"/>
          <w:lang w:val="es-ES_tradnl"/>
        </w:rPr>
        <w:t xml:space="preserve"> de migrantes por tierra, mar y aire</w:t>
      </w:r>
      <w:r w:rsidR="003A0BB4" w:rsidRPr="007C3F18">
        <w:rPr>
          <w:sz w:val="24"/>
          <w:szCs w:val="24"/>
          <w:lang w:val="es-ES_tradnl"/>
        </w:rPr>
        <w:t xml:space="preserve"> que complementa la Convención contra la Delincuencia Organizada Transnacional</w:t>
      </w:r>
      <w:r w:rsidR="001B14E9" w:rsidRPr="007C3F18">
        <w:rPr>
          <w:sz w:val="24"/>
          <w:szCs w:val="24"/>
          <w:lang w:val="es-ES_tradnl"/>
        </w:rPr>
        <w:t xml:space="preserve">. </w:t>
      </w:r>
      <w:r w:rsidR="00685C4C" w:rsidRPr="007C3F18">
        <w:rPr>
          <w:sz w:val="24"/>
          <w:szCs w:val="24"/>
          <w:lang w:val="es-ES_tradnl"/>
        </w:rPr>
        <w:t xml:space="preserve">El </w:t>
      </w:r>
      <w:r w:rsidR="001B14E9" w:rsidRPr="007C3F18">
        <w:rPr>
          <w:sz w:val="24"/>
          <w:szCs w:val="24"/>
          <w:lang w:val="es-ES_tradnl"/>
        </w:rPr>
        <w:t xml:space="preserve">12 </w:t>
      </w:r>
      <w:r w:rsidR="00685C4C" w:rsidRPr="007C3F18">
        <w:rPr>
          <w:sz w:val="24"/>
          <w:szCs w:val="24"/>
          <w:lang w:val="es-ES_tradnl"/>
        </w:rPr>
        <w:t>de n</w:t>
      </w:r>
      <w:r w:rsidR="001B14E9" w:rsidRPr="007C3F18">
        <w:rPr>
          <w:sz w:val="24"/>
          <w:szCs w:val="24"/>
          <w:lang w:val="es-ES_tradnl"/>
        </w:rPr>
        <w:t>ov</w:t>
      </w:r>
      <w:r w:rsidR="00685C4C" w:rsidRPr="007C3F18">
        <w:rPr>
          <w:sz w:val="24"/>
          <w:szCs w:val="24"/>
          <w:lang w:val="es-ES_tradnl"/>
        </w:rPr>
        <w:t>i</w:t>
      </w:r>
      <w:r w:rsidR="001B14E9" w:rsidRPr="007C3F18">
        <w:rPr>
          <w:sz w:val="24"/>
          <w:szCs w:val="24"/>
          <w:lang w:val="es-ES_tradnl"/>
        </w:rPr>
        <w:t>embr</w:t>
      </w:r>
      <w:r w:rsidR="00685C4C" w:rsidRPr="007C3F18">
        <w:rPr>
          <w:sz w:val="24"/>
          <w:szCs w:val="24"/>
          <w:lang w:val="es-ES_tradnl"/>
        </w:rPr>
        <w:t>e de</w:t>
      </w:r>
      <w:r w:rsidR="001B14E9" w:rsidRPr="007C3F18">
        <w:rPr>
          <w:sz w:val="24"/>
          <w:szCs w:val="24"/>
          <w:lang w:val="es-ES_tradnl"/>
        </w:rPr>
        <w:t xml:space="preserve"> 2001</w:t>
      </w:r>
      <w:r w:rsidR="00685C4C" w:rsidRPr="007C3F18">
        <w:rPr>
          <w:sz w:val="24"/>
          <w:szCs w:val="24"/>
          <w:lang w:val="es-ES_tradnl"/>
        </w:rPr>
        <w:t>,</w:t>
      </w:r>
      <w:r w:rsidR="001B14E9" w:rsidRPr="007C3F18">
        <w:rPr>
          <w:sz w:val="24"/>
          <w:szCs w:val="24"/>
          <w:lang w:val="es-ES_tradnl"/>
        </w:rPr>
        <w:t xml:space="preserve"> Pol</w:t>
      </w:r>
      <w:r w:rsidR="00685C4C" w:rsidRPr="007C3F18">
        <w:rPr>
          <w:sz w:val="24"/>
          <w:szCs w:val="24"/>
          <w:lang w:val="es-ES_tradnl"/>
        </w:rPr>
        <w:t>onia</w:t>
      </w:r>
      <w:r w:rsidR="001B14E9" w:rsidRPr="007C3F18">
        <w:rPr>
          <w:sz w:val="24"/>
          <w:szCs w:val="24"/>
          <w:lang w:val="es-ES_tradnl"/>
        </w:rPr>
        <w:t xml:space="preserve"> ratifi</w:t>
      </w:r>
      <w:r w:rsidR="00685C4C" w:rsidRPr="007C3F18">
        <w:rPr>
          <w:sz w:val="24"/>
          <w:szCs w:val="24"/>
          <w:lang w:val="es-ES_tradnl"/>
        </w:rPr>
        <w:t>có</w:t>
      </w:r>
      <w:r w:rsidR="001B14E9" w:rsidRPr="007C3F18">
        <w:rPr>
          <w:sz w:val="24"/>
          <w:szCs w:val="24"/>
          <w:lang w:val="es-ES_tradnl"/>
        </w:rPr>
        <w:t xml:space="preserve"> </w:t>
      </w:r>
      <w:r w:rsidR="00615896" w:rsidRPr="007C3F18">
        <w:rPr>
          <w:sz w:val="24"/>
          <w:szCs w:val="24"/>
          <w:lang w:val="es-ES_tradnl"/>
        </w:rPr>
        <w:t>la Convenc</w:t>
      </w:r>
      <w:r w:rsidR="001B14E9" w:rsidRPr="007C3F18">
        <w:rPr>
          <w:sz w:val="24"/>
          <w:szCs w:val="24"/>
          <w:lang w:val="es-ES_tradnl"/>
        </w:rPr>
        <w:t>i</w:t>
      </w:r>
      <w:r w:rsidR="00615896" w:rsidRPr="007C3F18">
        <w:rPr>
          <w:sz w:val="24"/>
          <w:szCs w:val="24"/>
          <w:lang w:val="es-ES_tradnl"/>
        </w:rPr>
        <w:t>ó</w:t>
      </w:r>
      <w:r w:rsidR="001B14E9" w:rsidRPr="007C3F18">
        <w:rPr>
          <w:sz w:val="24"/>
          <w:szCs w:val="24"/>
          <w:lang w:val="es-ES_tradnl"/>
        </w:rPr>
        <w:t xml:space="preserve">n </w:t>
      </w:r>
      <w:r w:rsidR="00615896" w:rsidRPr="007C3F18">
        <w:rPr>
          <w:sz w:val="24"/>
          <w:szCs w:val="24"/>
          <w:lang w:val="es-ES_tradnl"/>
        </w:rPr>
        <w:t xml:space="preserve">de las Naciones Unidas contra </w:t>
      </w:r>
      <w:r w:rsidR="003A0BB4" w:rsidRPr="007C3F18">
        <w:rPr>
          <w:sz w:val="24"/>
          <w:szCs w:val="24"/>
          <w:lang w:val="es-ES_tradnl"/>
        </w:rPr>
        <w:t>la Delincuencia</w:t>
      </w:r>
      <w:r w:rsidR="00615896" w:rsidRPr="007C3F18">
        <w:rPr>
          <w:sz w:val="24"/>
          <w:szCs w:val="24"/>
          <w:lang w:val="es-ES_tradnl"/>
        </w:rPr>
        <w:t xml:space="preserve"> Organizad</w:t>
      </w:r>
      <w:r w:rsidR="003A0BB4" w:rsidRPr="007C3F18">
        <w:rPr>
          <w:sz w:val="24"/>
          <w:szCs w:val="24"/>
          <w:lang w:val="es-ES_tradnl"/>
        </w:rPr>
        <w:t>a</w:t>
      </w:r>
      <w:r w:rsidR="001B14E9" w:rsidRPr="007C3F18">
        <w:rPr>
          <w:sz w:val="24"/>
          <w:szCs w:val="24"/>
          <w:lang w:val="es-ES_tradnl"/>
        </w:rPr>
        <w:t xml:space="preserve"> Transna</w:t>
      </w:r>
      <w:r w:rsidR="00615896" w:rsidRPr="007C3F18">
        <w:rPr>
          <w:sz w:val="24"/>
          <w:szCs w:val="24"/>
          <w:lang w:val="es-ES_tradnl"/>
        </w:rPr>
        <w:t>c</w:t>
      </w:r>
      <w:r w:rsidR="001B14E9" w:rsidRPr="007C3F18">
        <w:rPr>
          <w:sz w:val="24"/>
          <w:szCs w:val="24"/>
          <w:lang w:val="es-ES_tradnl"/>
        </w:rPr>
        <w:t>ional</w:t>
      </w:r>
      <w:r w:rsidR="00615896" w:rsidRPr="007C3F18">
        <w:rPr>
          <w:sz w:val="24"/>
          <w:szCs w:val="24"/>
          <w:lang w:val="es-ES_tradnl"/>
        </w:rPr>
        <w:t>.</w:t>
      </w:r>
    </w:p>
    <w:p w:rsidR="001B14E9" w:rsidRDefault="0061589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Según el a</w:t>
      </w:r>
      <w:r w:rsidR="001B14E9" w:rsidRPr="007C3F18">
        <w:rPr>
          <w:sz w:val="24"/>
          <w:szCs w:val="24"/>
          <w:lang w:val="es-ES_tradnl"/>
        </w:rPr>
        <w:t>r</w:t>
      </w:r>
      <w:r w:rsidR="00EA2082" w:rsidRPr="007C3F18">
        <w:rPr>
          <w:sz w:val="24"/>
          <w:szCs w:val="24"/>
          <w:lang w:val="es-ES_tradnl"/>
        </w:rPr>
        <w:t>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253 </w:t>
      </w:r>
      <w:r w:rsidRPr="007C3F18">
        <w:rPr>
          <w:sz w:val="24"/>
          <w:szCs w:val="24"/>
          <w:lang w:val="es-ES_tradnl"/>
        </w:rPr>
        <w:t>del Código</w:t>
      </w:r>
      <w:r w:rsidR="001B14E9" w:rsidRPr="007C3F18">
        <w:rPr>
          <w:sz w:val="24"/>
          <w:szCs w:val="24"/>
          <w:lang w:val="es-ES_tradnl"/>
        </w:rPr>
        <w:t xml:space="preserve"> Penal</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tra</w:t>
      </w:r>
      <w:r w:rsidRPr="007C3F18">
        <w:rPr>
          <w:sz w:val="24"/>
          <w:szCs w:val="24"/>
          <w:lang w:val="es-ES_tradnl"/>
        </w:rPr>
        <w:t>ta de</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incluso con su</w:t>
      </w:r>
      <w:r w:rsidR="001B14E9" w:rsidRPr="007C3F18">
        <w:rPr>
          <w:sz w:val="24"/>
          <w:szCs w:val="24"/>
          <w:lang w:val="es-ES_tradnl"/>
        </w:rPr>
        <w:t xml:space="preserve"> consent</w:t>
      </w:r>
      <w:r w:rsidRPr="007C3F18">
        <w:rPr>
          <w:sz w:val="24"/>
          <w:szCs w:val="24"/>
          <w:lang w:val="es-ES_tradnl"/>
        </w:rPr>
        <w:t>imiento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un</w:t>
      </w:r>
      <w:r w:rsidR="001B14E9" w:rsidRPr="007C3F18">
        <w:rPr>
          <w:sz w:val="24"/>
          <w:szCs w:val="24"/>
          <w:lang w:val="es-ES_tradnl"/>
        </w:rPr>
        <w:t xml:space="preserve"> </w:t>
      </w:r>
      <w:r w:rsidRPr="007C3F18">
        <w:rPr>
          <w:sz w:val="24"/>
          <w:szCs w:val="24"/>
          <w:lang w:val="es-ES_tradnl"/>
        </w:rPr>
        <w:t xml:space="preserve">delito castigado con </w:t>
      </w:r>
      <w:r w:rsidR="007E7F50" w:rsidRPr="007C3F18">
        <w:rPr>
          <w:sz w:val="24"/>
          <w:szCs w:val="24"/>
          <w:lang w:val="es-ES_tradnl"/>
        </w:rPr>
        <w:t xml:space="preserve">una </w:t>
      </w:r>
      <w:r w:rsidR="001B14E9" w:rsidRPr="007C3F18">
        <w:rPr>
          <w:sz w:val="24"/>
          <w:szCs w:val="24"/>
          <w:lang w:val="es-ES_tradnl"/>
        </w:rPr>
        <w:t>pena</w:t>
      </w:r>
      <w:r w:rsidRPr="007C3F18">
        <w:rPr>
          <w:sz w:val="24"/>
          <w:szCs w:val="24"/>
          <w:lang w:val="es-ES_tradnl"/>
        </w:rPr>
        <w:t xml:space="preserve"> de cárcel</w:t>
      </w:r>
      <w:r w:rsidR="001B14E9" w:rsidRPr="007C3F18">
        <w:rPr>
          <w:sz w:val="24"/>
          <w:szCs w:val="24"/>
          <w:lang w:val="es-ES_tradnl"/>
        </w:rPr>
        <w:t xml:space="preserve"> </w:t>
      </w:r>
      <w:r w:rsidRPr="007C3F18">
        <w:rPr>
          <w:sz w:val="24"/>
          <w:szCs w:val="24"/>
          <w:lang w:val="es-ES_tradnl"/>
        </w:rPr>
        <w:t>no inferior a</w:t>
      </w:r>
      <w:r w:rsidR="001B14E9" w:rsidRPr="007C3F18">
        <w:rPr>
          <w:sz w:val="24"/>
          <w:szCs w:val="24"/>
          <w:lang w:val="es-ES_tradnl"/>
        </w:rPr>
        <w:t xml:space="preserve"> 3 </w:t>
      </w:r>
      <w:r w:rsidR="007E7F50" w:rsidRPr="007C3F18">
        <w:rPr>
          <w:sz w:val="24"/>
          <w:szCs w:val="24"/>
          <w:lang w:val="es-ES_tradnl"/>
        </w:rPr>
        <w:t>años</w:t>
      </w:r>
      <w:r w:rsidR="001B14E9" w:rsidRPr="007C3F18">
        <w:rPr>
          <w:sz w:val="24"/>
          <w:szCs w:val="24"/>
          <w:lang w:val="es-ES_tradnl"/>
        </w:rPr>
        <w:t xml:space="preserve">. </w:t>
      </w:r>
      <w:r w:rsidR="007E7F50" w:rsidRPr="007C3F18">
        <w:rPr>
          <w:sz w:val="24"/>
          <w:szCs w:val="24"/>
          <w:lang w:val="es-ES_tradnl"/>
        </w:rPr>
        <w:t>El Có</w:t>
      </w:r>
      <w:r w:rsidR="00A92838" w:rsidRPr="007C3F18">
        <w:rPr>
          <w:sz w:val="24"/>
          <w:szCs w:val="24"/>
          <w:lang w:val="es-ES_tradnl"/>
        </w:rPr>
        <w:t>d</w:t>
      </w:r>
      <w:r w:rsidR="007E7F50" w:rsidRPr="007C3F18">
        <w:rPr>
          <w:sz w:val="24"/>
          <w:szCs w:val="24"/>
          <w:lang w:val="es-ES_tradnl"/>
        </w:rPr>
        <w:t xml:space="preserve">igo </w:t>
      </w:r>
      <w:r w:rsidR="001B14E9" w:rsidRPr="007C3F18">
        <w:rPr>
          <w:sz w:val="24"/>
          <w:szCs w:val="24"/>
          <w:lang w:val="es-ES_tradnl"/>
        </w:rPr>
        <w:t>Penal</w:t>
      </w:r>
      <w:r w:rsidR="007E7F50" w:rsidRPr="007C3F18">
        <w:rPr>
          <w:sz w:val="24"/>
          <w:szCs w:val="24"/>
          <w:lang w:val="es-ES_tradnl"/>
        </w:rPr>
        <w:t xml:space="preserve"> sanciona las conductas</w:t>
      </w:r>
      <w:r w:rsidR="001B14E9" w:rsidRPr="007C3F18">
        <w:rPr>
          <w:sz w:val="24"/>
          <w:szCs w:val="24"/>
          <w:lang w:val="es-ES_tradnl"/>
        </w:rPr>
        <w:t xml:space="preserve"> </w:t>
      </w:r>
      <w:r w:rsidR="007E7F50" w:rsidRPr="007C3F18">
        <w:rPr>
          <w:sz w:val="24"/>
          <w:szCs w:val="24"/>
          <w:lang w:val="es-ES_tradnl"/>
        </w:rPr>
        <w:t>que engloban la denominada</w:t>
      </w:r>
      <w:r w:rsidR="001B14E9" w:rsidRPr="007C3F18">
        <w:rPr>
          <w:sz w:val="24"/>
          <w:szCs w:val="24"/>
          <w:lang w:val="es-ES_tradnl"/>
        </w:rPr>
        <w:t xml:space="preserve"> explota</w:t>
      </w:r>
      <w:r w:rsidR="007E7F50" w:rsidRPr="007C3F18">
        <w:rPr>
          <w:sz w:val="24"/>
          <w:szCs w:val="24"/>
          <w:lang w:val="es-ES_tradnl"/>
        </w:rPr>
        <w:t>c</w:t>
      </w:r>
      <w:r w:rsidR="001B14E9" w:rsidRPr="007C3F18">
        <w:rPr>
          <w:sz w:val="24"/>
          <w:szCs w:val="24"/>
          <w:lang w:val="es-ES_tradnl"/>
        </w:rPr>
        <w:t>i</w:t>
      </w:r>
      <w:r w:rsidR="007E7F50" w:rsidRPr="007C3F18">
        <w:rPr>
          <w:sz w:val="24"/>
          <w:szCs w:val="24"/>
          <w:lang w:val="es-ES_tradnl"/>
        </w:rPr>
        <w:t>ó</w:t>
      </w:r>
      <w:r w:rsidR="001B14E9" w:rsidRPr="007C3F18">
        <w:rPr>
          <w:sz w:val="24"/>
          <w:szCs w:val="24"/>
          <w:lang w:val="es-ES_tradnl"/>
        </w:rPr>
        <w:t xml:space="preserve">n </w:t>
      </w:r>
      <w:r w:rsidR="007E7F50" w:rsidRPr="007C3F18">
        <w:rPr>
          <w:sz w:val="24"/>
          <w:szCs w:val="24"/>
          <w:lang w:val="es-ES_tradnl"/>
        </w:rPr>
        <w:t>de la</w:t>
      </w:r>
      <w:r w:rsidR="001B14E9" w:rsidRPr="007C3F18">
        <w:rPr>
          <w:sz w:val="24"/>
          <w:szCs w:val="24"/>
          <w:lang w:val="es-ES_tradnl"/>
        </w:rPr>
        <w:t xml:space="preserve"> prostitu</w:t>
      </w:r>
      <w:r w:rsidR="007E7F50" w:rsidRPr="007C3F18">
        <w:rPr>
          <w:sz w:val="24"/>
          <w:szCs w:val="24"/>
          <w:lang w:val="es-ES_tradnl"/>
        </w:rPr>
        <w:t>c</w:t>
      </w:r>
      <w:r w:rsidR="001B14E9" w:rsidRPr="007C3F18">
        <w:rPr>
          <w:sz w:val="24"/>
          <w:szCs w:val="24"/>
          <w:lang w:val="es-ES_tradnl"/>
        </w:rPr>
        <w:t>i</w:t>
      </w:r>
      <w:r w:rsidR="007E7F50" w:rsidRPr="007C3F18">
        <w:rPr>
          <w:sz w:val="24"/>
          <w:szCs w:val="24"/>
          <w:lang w:val="es-ES_tradnl"/>
        </w:rPr>
        <w:t>ó</w:t>
      </w:r>
      <w:r w:rsidR="001B14E9" w:rsidRPr="007C3F18">
        <w:rPr>
          <w:sz w:val="24"/>
          <w:szCs w:val="24"/>
          <w:lang w:val="es-ES_tradnl"/>
        </w:rPr>
        <w:t>n, inclu</w:t>
      </w:r>
      <w:r w:rsidR="007E7F50" w:rsidRPr="007C3F18">
        <w:rPr>
          <w:sz w:val="24"/>
          <w:szCs w:val="24"/>
          <w:lang w:val="es-ES_tradnl"/>
        </w:rPr>
        <w:t>i</w:t>
      </w:r>
      <w:r w:rsidR="001B14E9" w:rsidRPr="007C3F18">
        <w:rPr>
          <w:sz w:val="24"/>
          <w:szCs w:val="24"/>
          <w:lang w:val="es-ES_tradnl"/>
        </w:rPr>
        <w:t>d</w:t>
      </w:r>
      <w:r w:rsidR="007E7F50" w:rsidRPr="007C3F18">
        <w:rPr>
          <w:sz w:val="24"/>
          <w:szCs w:val="24"/>
          <w:lang w:val="es-ES_tradnl"/>
        </w:rPr>
        <w:t>a</w:t>
      </w:r>
      <w:r w:rsidR="001B14E9" w:rsidRPr="007C3F18">
        <w:rPr>
          <w:sz w:val="24"/>
          <w:szCs w:val="24"/>
          <w:lang w:val="es-ES_tradnl"/>
        </w:rPr>
        <w:t xml:space="preserve"> </w:t>
      </w:r>
      <w:r w:rsidR="007E7F50" w:rsidRPr="007C3F18">
        <w:rPr>
          <w:sz w:val="24"/>
          <w:szCs w:val="24"/>
          <w:lang w:val="es-ES_tradnl"/>
        </w:rPr>
        <w:t xml:space="preserve">la </w:t>
      </w:r>
      <w:r w:rsidR="001B14E9" w:rsidRPr="007C3F18">
        <w:rPr>
          <w:sz w:val="24"/>
          <w:szCs w:val="24"/>
          <w:lang w:val="es-ES_tradnl"/>
        </w:rPr>
        <w:t>organiza</w:t>
      </w:r>
      <w:r w:rsidR="007E7F50" w:rsidRPr="007C3F18">
        <w:rPr>
          <w:sz w:val="24"/>
          <w:szCs w:val="24"/>
          <w:lang w:val="es-ES_tradnl"/>
        </w:rPr>
        <w:t>c</w:t>
      </w:r>
      <w:r w:rsidR="001B14E9" w:rsidRPr="007C3F18">
        <w:rPr>
          <w:sz w:val="24"/>
          <w:szCs w:val="24"/>
          <w:lang w:val="es-ES_tradnl"/>
        </w:rPr>
        <w:t>i</w:t>
      </w:r>
      <w:r w:rsidR="007E7F50" w:rsidRPr="007C3F18">
        <w:rPr>
          <w:sz w:val="24"/>
          <w:szCs w:val="24"/>
          <w:lang w:val="es-ES_tradnl"/>
        </w:rPr>
        <w:t>ó</w:t>
      </w:r>
      <w:r w:rsidR="001B14E9" w:rsidRPr="007C3F18">
        <w:rPr>
          <w:sz w:val="24"/>
          <w:szCs w:val="24"/>
          <w:lang w:val="es-ES_tradnl"/>
        </w:rPr>
        <w:t xml:space="preserve">n </w:t>
      </w:r>
      <w:r w:rsidR="007E7F50" w:rsidRPr="007C3F18">
        <w:rPr>
          <w:sz w:val="24"/>
          <w:szCs w:val="24"/>
          <w:lang w:val="es-ES_tradnl"/>
        </w:rPr>
        <w:t>de la trata de</w:t>
      </w:r>
      <w:r w:rsidR="001B14E9" w:rsidRPr="007C3F18">
        <w:rPr>
          <w:sz w:val="24"/>
          <w:szCs w:val="24"/>
          <w:lang w:val="es-ES_tradnl"/>
        </w:rPr>
        <w:t xml:space="preserve"> person</w:t>
      </w:r>
      <w:r w:rsidR="00F11076">
        <w:rPr>
          <w:sz w:val="24"/>
          <w:szCs w:val="24"/>
          <w:lang w:val="es-ES_tradnl"/>
        </w:rPr>
        <w:t>a</w:t>
      </w:r>
      <w:r w:rsidR="001B14E9" w:rsidRPr="007C3F18">
        <w:rPr>
          <w:sz w:val="24"/>
          <w:szCs w:val="24"/>
          <w:lang w:val="es-ES_tradnl"/>
        </w:rPr>
        <w:t xml:space="preserve">s </w:t>
      </w:r>
      <w:r w:rsidR="007E7F50" w:rsidRPr="007C3F18">
        <w:rPr>
          <w:sz w:val="24"/>
          <w:szCs w:val="24"/>
          <w:lang w:val="es-ES_tradnl"/>
        </w:rPr>
        <w:t xml:space="preserve">para hacerlas trabajar </w:t>
      </w:r>
      <w:r w:rsidR="00C8226E" w:rsidRPr="007C3F18">
        <w:rPr>
          <w:sz w:val="24"/>
          <w:szCs w:val="24"/>
          <w:lang w:val="es-ES_tradnl"/>
        </w:rPr>
        <w:t>en la</w:t>
      </w:r>
      <w:r w:rsidR="001B14E9" w:rsidRPr="007C3F18">
        <w:rPr>
          <w:sz w:val="24"/>
          <w:szCs w:val="24"/>
          <w:lang w:val="es-ES_tradnl"/>
        </w:rPr>
        <w:t xml:space="preserve"> prostitu</w:t>
      </w:r>
      <w:r w:rsidR="00C8226E" w:rsidRPr="007C3F18">
        <w:rPr>
          <w:sz w:val="24"/>
          <w:szCs w:val="24"/>
          <w:lang w:val="es-ES_tradnl"/>
        </w:rPr>
        <w:t>ción</w:t>
      </w:r>
      <w:r w:rsidR="001B14E9" w:rsidRPr="007C3F18">
        <w:rPr>
          <w:sz w:val="24"/>
          <w:szCs w:val="24"/>
          <w:lang w:val="es-ES_tradnl"/>
        </w:rPr>
        <w:t xml:space="preserve"> </w:t>
      </w:r>
      <w:r w:rsidR="007E7F50" w:rsidRPr="007C3F18">
        <w:rPr>
          <w:sz w:val="24"/>
          <w:szCs w:val="24"/>
          <w:lang w:val="es-ES_tradnl"/>
        </w:rPr>
        <w:t>en el extranjero</w:t>
      </w:r>
      <w:r w:rsidR="001B14E9" w:rsidRPr="007C3F18">
        <w:rPr>
          <w:sz w:val="24"/>
          <w:szCs w:val="24"/>
          <w:lang w:val="es-ES_tradnl"/>
        </w:rPr>
        <w:t xml:space="preserve"> (</w:t>
      </w:r>
      <w:r w:rsidR="007E7F50" w:rsidRPr="007C3F18">
        <w:rPr>
          <w:sz w:val="24"/>
          <w:szCs w:val="24"/>
          <w:lang w:val="es-ES_tradnl"/>
        </w:rPr>
        <w:t>a</w:t>
      </w:r>
      <w:r w:rsidR="001B14E9" w:rsidRPr="007C3F18">
        <w:rPr>
          <w:sz w:val="24"/>
          <w:szCs w:val="24"/>
          <w:lang w:val="es-ES_tradnl"/>
        </w:rPr>
        <w:t>rt</w:t>
      </w:r>
      <w:r w:rsidR="007E7F50" w:rsidRPr="007C3F18">
        <w:rPr>
          <w:sz w:val="24"/>
          <w:szCs w:val="24"/>
          <w:lang w:val="es-ES_tradnl"/>
        </w:rPr>
        <w:t>í</w:t>
      </w:r>
      <w:r w:rsidR="001B14E9" w:rsidRPr="007C3F18">
        <w:rPr>
          <w:sz w:val="24"/>
          <w:szCs w:val="24"/>
          <w:lang w:val="es-ES_tradnl"/>
        </w:rPr>
        <w:t>c</w:t>
      </w:r>
      <w:r w:rsidR="007E7F50" w:rsidRPr="007C3F18">
        <w:rPr>
          <w:sz w:val="24"/>
          <w:szCs w:val="24"/>
          <w:lang w:val="es-ES_tradnl"/>
        </w:rPr>
        <w:t>u</w:t>
      </w:r>
      <w:r w:rsidR="001B14E9" w:rsidRPr="007C3F18">
        <w:rPr>
          <w:sz w:val="24"/>
          <w:szCs w:val="24"/>
          <w:lang w:val="es-ES_tradnl"/>
        </w:rPr>
        <w:t>l</w:t>
      </w:r>
      <w:r w:rsidR="007E7F50" w:rsidRPr="007C3F18">
        <w:rPr>
          <w:sz w:val="24"/>
          <w:szCs w:val="24"/>
          <w:lang w:val="es-ES_tradnl"/>
        </w:rPr>
        <w:t>o</w:t>
      </w:r>
      <w:r w:rsidR="001B14E9" w:rsidRPr="007C3F18">
        <w:rPr>
          <w:sz w:val="24"/>
          <w:szCs w:val="24"/>
          <w:lang w:val="es-ES_tradnl"/>
        </w:rPr>
        <w:t xml:space="preserve"> 204 § 4 </w:t>
      </w:r>
      <w:r w:rsidR="007E7F50" w:rsidRPr="007C3F18">
        <w:rPr>
          <w:sz w:val="24"/>
          <w:szCs w:val="24"/>
          <w:lang w:val="es-ES_tradnl"/>
        </w:rPr>
        <w:t>del</w:t>
      </w:r>
      <w:r w:rsidR="00566925" w:rsidRPr="007C3F18">
        <w:rPr>
          <w:sz w:val="24"/>
          <w:szCs w:val="24"/>
          <w:lang w:val="es-ES_tradnl"/>
        </w:rPr>
        <w:t xml:space="preserve"> </w:t>
      </w:r>
      <w:r w:rsidR="001B14E9" w:rsidRPr="007C3F18">
        <w:rPr>
          <w:sz w:val="24"/>
          <w:szCs w:val="24"/>
          <w:lang w:val="es-ES_tradnl"/>
        </w:rPr>
        <w:t>C</w:t>
      </w:r>
      <w:r w:rsidR="007E7F50" w:rsidRPr="007C3F18">
        <w:rPr>
          <w:sz w:val="24"/>
          <w:szCs w:val="24"/>
          <w:lang w:val="es-ES_tradnl"/>
        </w:rPr>
        <w:t>ódigo</w:t>
      </w:r>
      <w:r w:rsidR="001B14E9" w:rsidRPr="007C3F18">
        <w:rPr>
          <w:sz w:val="24"/>
          <w:szCs w:val="24"/>
          <w:lang w:val="es-ES_tradnl"/>
        </w:rPr>
        <w:t>, pena</w:t>
      </w:r>
      <w:r w:rsidR="00295380" w:rsidRPr="007C3F18">
        <w:rPr>
          <w:sz w:val="24"/>
          <w:szCs w:val="24"/>
          <w:lang w:val="es-ES_tradnl"/>
        </w:rPr>
        <w:t xml:space="preserve"> de cárcel de una duración no inferior a</w:t>
      </w:r>
      <w:r w:rsidR="001B14E9" w:rsidRPr="007C3F18">
        <w:rPr>
          <w:sz w:val="24"/>
          <w:szCs w:val="24"/>
          <w:lang w:val="es-ES_tradnl"/>
        </w:rPr>
        <w:t xml:space="preserve"> 1 </w:t>
      </w:r>
      <w:r w:rsidR="00295380" w:rsidRPr="007C3F18">
        <w:rPr>
          <w:sz w:val="24"/>
          <w:szCs w:val="24"/>
          <w:lang w:val="es-ES_tradnl"/>
        </w:rPr>
        <w:t>año ni superior a</w:t>
      </w:r>
      <w:r w:rsidR="001B14E9" w:rsidRPr="007C3F18">
        <w:rPr>
          <w:sz w:val="24"/>
          <w:szCs w:val="24"/>
          <w:lang w:val="es-ES_tradnl"/>
        </w:rPr>
        <w:t xml:space="preserve"> 10).</w:t>
      </w:r>
    </w:p>
    <w:p w:rsidR="00DF501B" w:rsidRPr="00196B97" w:rsidRDefault="00DF501B" w:rsidP="00FA7A50">
      <w:pPr>
        <w:numPr>
          <w:ilvl w:val="0"/>
          <w:numId w:val="15"/>
        </w:numPr>
        <w:tabs>
          <w:tab w:val="clear" w:pos="786"/>
          <w:tab w:val="num" w:pos="567"/>
        </w:tabs>
        <w:spacing w:after="240"/>
        <w:ind w:left="0" w:firstLine="0"/>
        <w:rPr>
          <w:sz w:val="24"/>
          <w:szCs w:val="24"/>
          <w:lang w:val="es-ES_tradnl"/>
        </w:rPr>
      </w:pPr>
      <w:r w:rsidRPr="00196B97">
        <w:rPr>
          <w:sz w:val="24"/>
          <w:szCs w:val="24"/>
          <w:lang w:val="es-ES_tradnl"/>
        </w:rPr>
        <w:t>Result</w:t>
      </w:r>
      <w:r>
        <w:rPr>
          <w:sz w:val="24"/>
          <w:szCs w:val="24"/>
          <w:lang w:val="es-ES_tradnl"/>
        </w:rPr>
        <w:t>ados de los</w:t>
      </w:r>
      <w:r w:rsidRPr="00196B97">
        <w:rPr>
          <w:sz w:val="24"/>
          <w:szCs w:val="24"/>
          <w:lang w:val="es-ES_tradnl"/>
        </w:rPr>
        <w:t xml:space="preserve"> procedi</w:t>
      </w:r>
      <w:r>
        <w:rPr>
          <w:sz w:val="24"/>
          <w:szCs w:val="24"/>
          <w:lang w:val="es-ES_tradnl"/>
        </w:rPr>
        <w:t>mientos relativos a la</w:t>
      </w:r>
      <w:r w:rsidRPr="00196B97">
        <w:rPr>
          <w:sz w:val="24"/>
          <w:szCs w:val="24"/>
          <w:lang w:val="es-ES_tradnl"/>
        </w:rPr>
        <w:t xml:space="preserve"> tra</w:t>
      </w:r>
      <w:r>
        <w:rPr>
          <w:sz w:val="24"/>
          <w:szCs w:val="24"/>
          <w:lang w:val="es-ES_tradnl"/>
        </w:rPr>
        <w:t>ta</w:t>
      </w:r>
      <w:r w:rsidRPr="00196B97">
        <w:rPr>
          <w:sz w:val="24"/>
          <w:szCs w:val="24"/>
          <w:lang w:val="es-ES_tradnl"/>
        </w:rPr>
        <w:t xml:space="preserve"> </w:t>
      </w:r>
      <w:r>
        <w:rPr>
          <w:sz w:val="24"/>
          <w:szCs w:val="24"/>
          <w:lang w:val="es-ES_tradnl"/>
        </w:rPr>
        <w:t>de</w:t>
      </w:r>
      <w:r w:rsidRPr="00196B97">
        <w:rPr>
          <w:sz w:val="24"/>
          <w:szCs w:val="24"/>
          <w:lang w:val="es-ES_tradnl"/>
        </w:rPr>
        <w:t xml:space="preserve"> person</w:t>
      </w:r>
      <w:r>
        <w:rPr>
          <w:sz w:val="24"/>
          <w:szCs w:val="24"/>
          <w:lang w:val="es-ES_tradnl"/>
        </w:rPr>
        <w:t>a</w:t>
      </w:r>
      <w:r w:rsidRPr="00196B97">
        <w:rPr>
          <w:sz w:val="24"/>
          <w:szCs w:val="24"/>
          <w:lang w:val="es-ES_tradnl"/>
        </w:rPr>
        <w:t>s</w:t>
      </w:r>
    </w:p>
    <w:tbl>
      <w:tblPr>
        <w:tblStyle w:val="TableGrid"/>
        <w:tblW w:w="5000" w:type="pct"/>
        <w:jc w:val="center"/>
        <w:tblInd w:w="0" w:type="dxa"/>
        <w:tblCellMar>
          <w:left w:w="28" w:type="dxa"/>
          <w:right w:w="28" w:type="dxa"/>
        </w:tblCellMar>
        <w:tblLook w:val="01E0" w:firstRow="1" w:lastRow="1" w:firstColumn="1" w:lastColumn="1" w:noHBand="0" w:noVBand="0"/>
      </w:tblPr>
      <w:tblGrid>
        <w:gridCol w:w="1589"/>
        <w:gridCol w:w="1417"/>
        <w:gridCol w:w="1842"/>
        <w:gridCol w:w="1417"/>
        <w:gridCol w:w="1276"/>
        <w:gridCol w:w="992"/>
        <w:gridCol w:w="877"/>
      </w:tblGrid>
      <w:tr w:rsidR="00AA24C3" w:rsidRPr="00196B97" w:rsidTr="00AA24C3">
        <w:trPr>
          <w:jc w:val="center"/>
        </w:trPr>
        <w:tc>
          <w:tcPr>
            <w:tcW w:w="844" w:type="pct"/>
            <w:vMerge w:val="restart"/>
            <w:tcBorders>
              <w:top w:val="single" w:sz="4" w:space="0" w:color="auto"/>
              <w:left w:val="single" w:sz="4" w:space="0" w:color="auto"/>
              <w:bottom w:val="single" w:sz="4" w:space="0" w:color="auto"/>
              <w:right w:val="single" w:sz="4" w:space="0" w:color="auto"/>
            </w:tcBorders>
            <w:vAlign w:val="center"/>
          </w:tcPr>
          <w:p w:rsidR="00AA24C3" w:rsidRPr="00196B97" w:rsidRDefault="00AA24C3" w:rsidP="00FA7A50">
            <w:pPr>
              <w:keepNext/>
              <w:spacing w:before="60" w:after="60"/>
              <w:jc w:val="center"/>
              <w:rPr>
                <w:lang w:val="es-ES_tradnl"/>
              </w:rPr>
            </w:pPr>
            <w:r w:rsidRPr="00AA24C3">
              <w:rPr>
                <w:lang w:val="es-ES_tradnl"/>
              </w:rPr>
              <w:t>Resultados de los procedimientos relativos a la trata de personas</w:t>
            </w:r>
          </w:p>
        </w:tc>
        <w:tc>
          <w:tcPr>
            <w:tcW w:w="753" w:type="pct"/>
            <w:vMerge w:val="restart"/>
            <w:tcBorders>
              <w:top w:val="single" w:sz="4" w:space="0" w:color="auto"/>
              <w:left w:val="single" w:sz="4" w:space="0" w:color="auto"/>
              <w:bottom w:val="single" w:sz="4" w:space="0" w:color="auto"/>
              <w:right w:val="single" w:sz="4" w:space="0" w:color="auto"/>
            </w:tcBorders>
            <w:vAlign w:val="center"/>
          </w:tcPr>
          <w:p w:rsidR="00AA24C3" w:rsidRPr="00196B97" w:rsidRDefault="00AA24C3" w:rsidP="00FA7A50">
            <w:pPr>
              <w:keepNext/>
              <w:spacing w:before="60" w:after="60"/>
              <w:jc w:val="center"/>
              <w:rPr>
                <w:lang w:val="es-ES_tradnl"/>
              </w:rPr>
            </w:pPr>
            <w:r w:rsidRPr="00196B97">
              <w:rPr>
                <w:lang w:val="es-ES_tradnl"/>
              </w:rPr>
              <w:t>N</w:t>
            </w:r>
            <w:r>
              <w:rPr>
                <w:lang w:val="es-ES_tradnl"/>
              </w:rPr>
              <w:t>úm</w:t>
            </w:r>
            <w:r w:rsidRPr="00196B97">
              <w:rPr>
                <w:lang w:val="es-ES_tradnl"/>
              </w:rPr>
              <w:t>er</w:t>
            </w:r>
            <w:r>
              <w:rPr>
                <w:lang w:val="es-ES_tradnl"/>
              </w:rPr>
              <w:t>o de</w:t>
            </w:r>
            <w:r w:rsidRPr="00196B97">
              <w:rPr>
                <w:lang w:val="es-ES_tradnl"/>
              </w:rPr>
              <w:t xml:space="preserve"> procedi</w:t>
            </w:r>
            <w:r>
              <w:rPr>
                <w:lang w:val="es-ES_tradnl"/>
              </w:rPr>
              <w:t>miento</w:t>
            </w:r>
            <w:r w:rsidRPr="00196B97">
              <w:rPr>
                <w:lang w:val="es-ES_tradnl"/>
              </w:rPr>
              <w:t xml:space="preserve">s </w:t>
            </w:r>
            <w:r>
              <w:rPr>
                <w:lang w:val="es-ES_tradnl"/>
              </w:rPr>
              <w:t>conclui</w:t>
            </w:r>
            <w:r w:rsidRPr="00196B97">
              <w:rPr>
                <w:lang w:val="es-ES_tradnl"/>
              </w:rPr>
              <w:t>d</w:t>
            </w:r>
            <w:r>
              <w:rPr>
                <w:lang w:val="es-ES_tradnl"/>
              </w:rPr>
              <w:t>os</w:t>
            </w:r>
          </w:p>
        </w:tc>
        <w:tc>
          <w:tcPr>
            <w:tcW w:w="979" w:type="pct"/>
            <w:vMerge w:val="restart"/>
            <w:tcBorders>
              <w:top w:val="single" w:sz="4" w:space="0" w:color="auto"/>
              <w:left w:val="single" w:sz="4" w:space="0" w:color="auto"/>
              <w:bottom w:val="single" w:sz="4" w:space="0" w:color="auto"/>
              <w:right w:val="single" w:sz="4" w:space="0" w:color="auto"/>
            </w:tcBorders>
            <w:vAlign w:val="center"/>
          </w:tcPr>
          <w:p w:rsidR="00AA24C3" w:rsidRPr="00196B97" w:rsidRDefault="00AA24C3" w:rsidP="00FA7A50">
            <w:pPr>
              <w:spacing w:before="60" w:after="60"/>
              <w:jc w:val="center"/>
              <w:rPr>
                <w:lang w:val="es-ES_tradnl"/>
              </w:rPr>
            </w:pPr>
            <w:r>
              <w:rPr>
                <w:lang w:val="es-ES_tradnl"/>
              </w:rPr>
              <w:t>Núm</w:t>
            </w:r>
            <w:r w:rsidRPr="00196B97">
              <w:rPr>
                <w:lang w:val="es-ES_tradnl"/>
              </w:rPr>
              <w:t>er</w:t>
            </w:r>
            <w:r>
              <w:rPr>
                <w:lang w:val="es-ES_tradnl"/>
              </w:rPr>
              <w:t>o de</w:t>
            </w:r>
            <w:r w:rsidRPr="00196B97">
              <w:rPr>
                <w:lang w:val="es-ES_tradnl"/>
              </w:rPr>
              <w:t xml:space="preserve"> procedi</w:t>
            </w:r>
            <w:r>
              <w:rPr>
                <w:lang w:val="es-ES_tradnl"/>
              </w:rPr>
              <w:t>mientos concluidos con la presentación de cargos</w:t>
            </w:r>
          </w:p>
        </w:tc>
        <w:tc>
          <w:tcPr>
            <w:tcW w:w="1431" w:type="pct"/>
            <w:gridSpan w:val="2"/>
            <w:tcBorders>
              <w:top w:val="single" w:sz="4" w:space="0" w:color="auto"/>
              <w:left w:val="single" w:sz="4" w:space="0" w:color="auto"/>
              <w:bottom w:val="single" w:sz="4" w:space="0" w:color="auto"/>
              <w:right w:val="single" w:sz="4" w:space="0" w:color="auto"/>
            </w:tcBorders>
            <w:vAlign w:val="center"/>
          </w:tcPr>
          <w:p w:rsidR="00AA24C3" w:rsidRPr="00196B97" w:rsidRDefault="00AA24C3" w:rsidP="00FA7A50">
            <w:pPr>
              <w:spacing w:before="60" w:after="60"/>
              <w:jc w:val="center"/>
              <w:rPr>
                <w:lang w:val="es-ES_tradnl"/>
              </w:rPr>
            </w:pPr>
            <w:r>
              <w:rPr>
                <w:lang w:val="es-ES_tradnl"/>
              </w:rPr>
              <w:t>Núm</w:t>
            </w:r>
            <w:r w:rsidRPr="00196B97">
              <w:rPr>
                <w:lang w:val="es-ES_tradnl"/>
              </w:rPr>
              <w:t>er</w:t>
            </w:r>
            <w:r>
              <w:rPr>
                <w:lang w:val="es-ES_tradnl"/>
              </w:rPr>
              <w:t>o</w:t>
            </w:r>
            <w:r w:rsidRPr="00196B97">
              <w:rPr>
                <w:lang w:val="es-ES_tradnl"/>
              </w:rPr>
              <w:t xml:space="preserve"> </w:t>
            </w:r>
            <w:r>
              <w:rPr>
                <w:lang w:val="es-ES_tradnl"/>
              </w:rPr>
              <w:t>de</w:t>
            </w:r>
            <w:r w:rsidRPr="00196B97">
              <w:rPr>
                <w:lang w:val="es-ES_tradnl"/>
              </w:rPr>
              <w:t xml:space="preserve"> procedi</w:t>
            </w:r>
            <w:r>
              <w:rPr>
                <w:lang w:val="es-ES_tradnl"/>
              </w:rPr>
              <w:t>miento</w:t>
            </w:r>
            <w:r w:rsidRPr="00196B97">
              <w:rPr>
                <w:lang w:val="es-ES_tradnl"/>
              </w:rPr>
              <w:t>s d</w:t>
            </w:r>
            <w:r>
              <w:rPr>
                <w:lang w:val="es-ES_tradnl"/>
              </w:rPr>
              <w:t>e</w:t>
            </w:r>
            <w:r w:rsidRPr="00196B97">
              <w:rPr>
                <w:lang w:val="es-ES_tradnl"/>
              </w:rPr>
              <w:t>s</w:t>
            </w:r>
            <w:r>
              <w:rPr>
                <w:lang w:val="es-ES_tradnl"/>
              </w:rPr>
              <w:t>estimado</w:t>
            </w:r>
            <w:r w:rsidRPr="00196B97">
              <w:rPr>
                <w:lang w:val="es-ES_tradnl"/>
              </w:rPr>
              <w:t>s</w:t>
            </w:r>
          </w:p>
        </w:tc>
        <w:tc>
          <w:tcPr>
            <w:tcW w:w="527" w:type="pct"/>
            <w:vMerge w:val="restart"/>
            <w:tcBorders>
              <w:top w:val="single" w:sz="4" w:space="0" w:color="auto"/>
              <w:left w:val="single" w:sz="4" w:space="0" w:color="auto"/>
              <w:bottom w:val="single" w:sz="4" w:space="0" w:color="auto"/>
              <w:right w:val="single" w:sz="4" w:space="0" w:color="auto"/>
            </w:tcBorders>
            <w:vAlign w:val="center"/>
          </w:tcPr>
          <w:p w:rsidR="00AA24C3" w:rsidRPr="00196B97" w:rsidRDefault="00AA24C3" w:rsidP="00FA7A50">
            <w:pPr>
              <w:spacing w:before="60" w:after="60"/>
              <w:jc w:val="center"/>
              <w:rPr>
                <w:lang w:val="es-ES_tradnl"/>
              </w:rPr>
            </w:pPr>
            <w:r w:rsidRPr="00196B97">
              <w:rPr>
                <w:lang w:val="es-ES_tradnl"/>
              </w:rPr>
              <w:t>N</w:t>
            </w:r>
            <w:r>
              <w:rPr>
                <w:lang w:val="es-ES_tradnl"/>
              </w:rPr>
              <w:t>ú</w:t>
            </w:r>
            <w:r w:rsidRPr="00196B97">
              <w:rPr>
                <w:lang w:val="es-ES_tradnl"/>
              </w:rPr>
              <w:t>mer</w:t>
            </w:r>
            <w:r>
              <w:rPr>
                <w:lang w:val="es-ES_tradnl"/>
              </w:rPr>
              <w:t xml:space="preserve">o de </w:t>
            </w:r>
            <w:r w:rsidRPr="00196B97">
              <w:rPr>
                <w:lang w:val="es-ES_tradnl"/>
              </w:rPr>
              <w:t>a</w:t>
            </w:r>
            <w:r>
              <w:rPr>
                <w:lang w:val="es-ES_tradnl"/>
              </w:rPr>
              <w:t>cusa</w:t>
            </w:r>
            <w:r w:rsidRPr="00196B97">
              <w:rPr>
                <w:lang w:val="es-ES_tradnl"/>
              </w:rPr>
              <w:t>d</w:t>
            </w:r>
            <w:r>
              <w:rPr>
                <w:lang w:val="es-ES_tradnl"/>
              </w:rPr>
              <w:t>os</w:t>
            </w:r>
          </w:p>
        </w:tc>
        <w:tc>
          <w:tcPr>
            <w:tcW w:w="466" w:type="pct"/>
            <w:vMerge w:val="restart"/>
            <w:tcBorders>
              <w:top w:val="single" w:sz="4" w:space="0" w:color="auto"/>
              <w:left w:val="single" w:sz="4" w:space="0" w:color="auto"/>
              <w:bottom w:val="single" w:sz="4" w:space="0" w:color="auto"/>
              <w:right w:val="single" w:sz="4" w:space="0" w:color="auto"/>
            </w:tcBorders>
            <w:vAlign w:val="center"/>
          </w:tcPr>
          <w:p w:rsidR="00AA24C3" w:rsidRPr="00196B97" w:rsidRDefault="00AA24C3" w:rsidP="00FA7A50">
            <w:pPr>
              <w:spacing w:before="60" w:after="60"/>
              <w:jc w:val="center"/>
              <w:rPr>
                <w:lang w:val="es-ES_tradnl"/>
              </w:rPr>
            </w:pPr>
            <w:r w:rsidRPr="00196B97">
              <w:rPr>
                <w:lang w:val="es-ES_tradnl"/>
              </w:rPr>
              <w:t>N</w:t>
            </w:r>
            <w:r>
              <w:rPr>
                <w:lang w:val="es-ES_tradnl"/>
              </w:rPr>
              <w:t>ú</w:t>
            </w:r>
            <w:r w:rsidRPr="00196B97">
              <w:rPr>
                <w:lang w:val="es-ES_tradnl"/>
              </w:rPr>
              <w:t>mer</w:t>
            </w:r>
            <w:r>
              <w:rPr>
                <w:lang w:val="es-ES_tradnl"/>
              </w:rPr>
              <w:t>o</w:t>
            </w:r>
            <w:r w:rsidRPr="00196B97">
              <w:rPr>
                <w:lang w:val="es-ES_tradnl"/>
              </w:rPr>
              <w:t xml:space="preserve"> </w:t>
            </w:r>
            <w:r>
              <w:rPr>
                <w:lang w:val="es-ES_tradnl"/>
              </w:rPr>
              <w:t>de víctimas</w:t>
            </w:r>
          </w:p>
        </w:tc>
      </w:tr>
      <w:tr w:rsidR="00AA24C3" w:rsidRPr="00196B97" w:rsidTr="00AA24C3">
        <w:trPr>
          <w:jc w:val="center"/>
        </w:trPr>
        <w:tc>
          <w:tcPr>
            <w:tcW w:w="844" w:type="pct"/>
            <w:vMerge/>
            <w:tcBorders>
              <w:top w:val="single" w:sz="4" w:space="0" w:color="auto"/>
              <w:left w:val="single" w:sz="4" w:space="0" w:color="auto"/>
              <w:bottom w:val="single" w:sz="4" w:space="0" w:color="auto"/>
              <w:right w:val="single" w:sz="4" w:space="0" w:color="auto"/>
            </w:tcBorders>
          </w:tcPr>
          <w:p w:rsidR="00AA24C3" w:rsidRPr="00196B97" w:rsidRDefault="00AA24C3" w:rsidP="00FA7A50">
            <w:pPr>
              <w:keepNext/>
              <w:spacing w:before="60" w:after="60"/>
              <w:jc w:val="both"/>
              <w:rPr>
                <w:lang w:val="es-ES_tradnl"/>
              </w:rPr>
            </w:pPr>
          </w:p>
        </w:tc>
        <w:tc>
          <w:tcPr>
            <w:tcW w:w="753" w:type="pct"/>
            <w:vMerge/>
            <w:tcBorders>
              <w:top w:val="single" w:sz="4" w:space="0" w:color="auto"/>
              <w:left w:val="single" w:sz="4" w:space="0" w:color="auto"/>
              <w:bottom w:val="single" w:sz="4" w:space="0" w:color="auto"/>
              <w:right w:val="single" w:sz="4" w:space="0" w:color="auto"/>
            </w:tcBorders>
          </w:tcPr>
          <w:p w:rsidR="00AA24C3" w:rsidRPr="00196B97" w:rsidRDefault="00AA24C3" w:rsidP="00FA7A50">
            <w:pPr>
              <w:keepNext/>
              <w:spacing w:before="60" w:after="60"/>
              <w:jc w:val="both"/>
              <w:rPr>
                <w:lang w:val="es-ES_tradnl"/>
              </w:rPr>
            </w:pPr>
          </w:p>
        </w:tc>
        <w:tc>
          <w:tcPr>
            <w:tcW w:w="979" w:type="pct"/>
            <w:vMerge/>
            <w:tcBorders>
              <w:top w:val="single" w:sz="4" w:space="0" w:color="auto"/>
              <w:left w:val="single" w:sz="4" w:space="0" w:color="auto"/>
              <w:bottom w:val="single" w:sz="4" w:space="0" w:color="auto"/>
              <w:right w:val="single" w:sz="4" w:space="0" w:color="auto"/>
            </w:tcBorders>
          </w:tcPr>
          <w:p w:rsidR="00AA24C3" w:rsidRPr="00196B97" w:rsidRDefault="00AA24C3" w:rsidP="00FA7A50">
            <w:pPr>
              <w:spacing w:before="60" w:after="60"/>
              <w:jc w:val="both"/>
              <w:rPr>
                <w:lang w:val="es-ES_tradnl"/>
              </w:rPr>
            </w:pPr>
          </w:p>
        </w:tc>
        <w:tc>
          <w:tcPr>
            <w:tcW w:w="753" w:type="pct"/>
            <w:tcBorders>
              <w:top w:val="single" w:sz="4" w:space="0" w:color="auto"/>
              <w:left w:val="single" w:sz="4" w:space="0" w:color="auto"/>
              <w:bottom w:val="single" w:sz="4" w:space="0" w:color="auto"/>
              <w:right w:val="single" w:sz="4" w:space="0" w:color="auto"/>
            </w:tcBorders>
            <w:vAlign w:val="center"/>
          </w:tcPr>
          <w:p w:rsidR="00AA24C3" w:rsidRPr="00196B97" w:rsidRDefault="00AA24C3" w:rsidP="00FA7A50">
            <w:pPr>
              <w:spacing w:before="60" w:after="60"/>
              <w:jc w:val="center"/>
              <w:rPr>
                <w:lang w:val="es-ES_tradnl"/>
              </w:rPr>
            </w:pPr>
            <w:r>
              <w:rPr>
                <w:lang w:val="es-ES_tradnl"/>
              </w:rPr>
              <w:t>Por no haber</w:t>
            </w:r>
            <w:r w:rsidRPr="00196B97">
              <w:rPr>
                <w:lang w:val="es-ES_tradnl"/>
              </w:rPr>
              <w:t xml:space="preserve"> </w:t>
            </w:r>
            <w:r>
              <w:rPr>
                <w:lang w:val="es-ES_tradnl"/>
              </w:rPr>
              <w:t>podido encontrarse a sus</w:t>
            </w:r>
            <w:r w:rsidRPr="00196B97">
              <w:rPr>
                <w:lang w:val="es-ES_tradnl"/>
              </w:rPr>
              <w:t xml:space="preserve"> </w:t>
            </w:r>
            <w:r>
              <w:rPr>
                <w:lang w:val="es-ES_tradnl"/>
              </w:rPr>
              <w:t>autores</w:t>
            </w:r>
          </w:p>
        </w:tc>
        <w:tc>
          <w:tcPr>
            <w:tcW w:w="678" w:type="pct"/>
            <w:tcBorders>
              <w:top w:val="single" w:sz="4" w:space="0" w:color="auto"/>
              <w:left w:val="single" w:sz="4" w:space="0" w:color="auto"/>
              <w:bottom w:val="single" w:sz="4" w:space="0" w:color="auto"/>
              <w:right w:val="single" w:sz="4" w:space="0" w:color="auto"/>
            </w:tcBorders>
            <w:vAlign w:val="center"/>
          </w:tcPr>
          <w:p w:rsidR="00AA24C3" w:rsidRPr="00196B97" w:rsidRDefault="00AA24C3" w:rsidP="00FA7A50">
            <w:pPr>
              <w:spacing w:before="60" w:after="60"/>
              <w:jc w:val="center"/>
              <w:rPr>
                <w:lang w:val="es-ES_tradnl"/>
              </w:rPr>
            </w:pPr>
            <w:r>
              <w:rPr>
                <w:lang w:val="es-ES_tradnl"/>
              </w:rPr>
              <w:t>Por la ine</w:t>
            </w:r>
            <w:r w:rsidRPr="00196B97">
              <w:rPr>
                <w:lang w:val="es-ES_tradnl"/>
              </w:rPr>
              <w:t>xistenc</w:t>
            </w:r>
            <w:r>
              <w:rPr>
                <w:lang w:val="es-ES_tradnl"/>
              </w:rPr>
              <w:t>ia</w:t>
            </w:r>
            <w:r w:rsidRPr="00196B97">
              <w:rPr>
                <w:lang w:val="es-ES_tradnl"/>
              </w:rPr>
              <w:t xml:space="preserve"> </w:t>
            </w:r>
            <w:r>
              <w:rPr>
                <w:lang w:val="es-ES_tradnl"/>
              </w:rPr>
              <w:t>de delitos</w:t>
            </w:r>
          </w:p>
        </w:tc>
        <w:tc>
          <w:tcPr>
            <w:tcW w:w="527" w:type="pct"/>
            <w:vMerge/>
            <w:tcBorders>
              <w:top w:val="single" w:sz="4" w:space="0" w:color="auto"/>
              <w:left w:val="single" w:sz="4" w:space="0" w:color="auto"/>
              <w:bottom w:val="single" w:sz="4" w:space="0" w:color="auto"/>
              <w:right w:val="single" w:sz="4" w:space="0" w:color="auto"/>
            </w:tcBorders>
          </w:tcPr>
          <w:p w:rsidR="00AA24C3" w:rsidRPr="00196B97" w:rsidRDefault="00AA24C3" w:rsidP="00FA7A50">
            <w:pPr>
              <w:spacing w:before="60" w:after="60"/>
              <w:jc w:val="both"/>
              <w:rPr>
                <w:lang w:val="es-ES_tradnl"/>
              </w:rPr>
            </w:pPr>
          </w:p>
        </w:tc>
        <w:tc>
          <w:tcPr>
            <w:tcW w:w="466" w:type="pct"/>
            <w:vMerge/>
            <w:tcBorders>
              <w:top w:val="single" w:sz="4" w:space="0" w:color="auto"/>
              <w:left w:val="single" w:sz="4" w:space="0" w:color="auto"/>
              <w:bottom w:val="single" w:sz="4" w:space="0" w:color="auto"/>
              <w:right w:val="single" w:sz="4" w:space="0" w:color="auto"/>
            </w:tcBorders>
          </w:tcPr>
          <w:p w:rsidR="00AA24C3" w:rsidRPr="00196B97" w:rsidRDefault="00AA24C3" w:rsidP="00FA7A50">
            <w:pPr>
              <w:spacing w:before="60" w:after="60"/>
              <w:jc w:val="both"/>
              <w:rPr>
                <w:lang w:val="es-ES_tradnl"/>
              </w:rPr>
            </w:pPr>
          </w:p>
        </w:tc>
      </w:tr>
      <w:tr w:rsidR="00AA24C3" w:rsidRPr="00196B97" w:rsidTr="00AA24C3">
        <w:trPr>
          <w:jc w:val="center"/>
        </w:trPr>
        <w:tc>
          <w:tcPr>
            <w:tcW w:w="844" w:type="pct"/>
            <w:tcBorders>
              <w:top w:val="single" w:sz="4" w:space="0" w:color="auto"/>
              <w:left w:val="single" w:sz="4" w:space="0" w:color="auto"/>
              <w:bottom w:val="single" w:sz="4" w:space="0" w:color="auto"/>
              <w:right w:val="single" w:sz="4" w:space="0" w:color="auto"/>
            </w:tcBorders>
          </w:tcPr>
          <w:p w:rsidR="00AA24C3" w:rsidRPr="00196B97" w:rsidRDefault="00AA24C3" w:rsidP="00AA24C3">
            <w:pPr>
              <w:keepNext/>
              <w:spacing w:before="60" w:after="60"/>
              <w:jc w:val="center"/>
              <w:rPr>
                <w:lang w:val="es-ES_tradnl"/>
              </w:rPr>
            </w:pPr>
            <w:r w:rsidRPr="00196B97">
              <w:rPr>
                <w:lang w:val="es-ES_tradnl"/>
              </w:rPr>
              <w:t>1999</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keepNext/>
              <w:spacing w:before="60" w:after="60"/>
              <w:ind w:right="516"/>
              <w:jc w:val="right"/>
              <w:rPr>
                <w:lang w:val="es-ES_tradnl"/>
              </w:rPr>
            </w:pPr>
            <w:r w:rsidRPr="00196B97">
              <w:rPr>
                <w:lang w:val="es-ES_tradnl"/>
              </w:rPr>
              <w:t>17</w:t>
            </w:r>
          </w:p>
        </w:tc>
        <w:tc>
          <w:tcPr>
            <w:tcW w:w="979"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14</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w:t>
            </w:r>
          </w:p>
        </w:tc>
        <w:tc>
          <w:tcPr>
            <w:tcW w:w="678"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3</w:t>
            </w:r>
          </w:p>
        </w:tc>
        <w:tc>
          <w:tcPr>
            <w:tcW w:w="527"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24</w:t>
            </w:r>
          </w:p>
        </w:tc>
        <w:tc>
          <w:tcPr>
            <w:tcW w:w="466"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109</w:t>
            </w:r>
          </w:p>
        </w:tc>
      </w:tr>
      <w:tr w:rsidR="00AA24C3" w:rsidRPr="00196B97" w:rsidTr="00AA24C3">
        <w:trPr>
          <w:jc w:val="center"/>
        </w:trPr>
        <w:tc>
          <w:tcPr>
            <w:tcW w:w="844" w:type="pct"/>
            <w:tcBorders>
              <w:top w:val="single" w:sz="4" w:space="0" w:color="auto"/>
              <w:left w:val="single" w:sz="4" w:space="0" w:color="auto"/>
              <w:bottom w:val="single" w:sz="4" w:space="0" w:color="auto"/>
              <w:right w:val="single" w:sz="4" w:space="0" w:color="auto"/>
            </w:tcBorders>
          </w:tcPr>
          <w:p w:rsidR="00AA24C3" w:rsidRPr="00196B97" w:rsidRDefault="00AA24C3" w:rsidP="00AA24C3">
            <w:pPr>
              <w:spacing w:before="60" w:after="60"/>
              <w:jc w:val="center"/>
              <w:rPr>
                <w:lang w:val="es-ES_tradnl"/>
              </w:rPr>
            </w:pPr>
            <w:r w:rsidRPr="00196B97">
              <w:rPr>
                <w:lang w:val="es-ES_tradnl"/>
              </w:rPr>
              <w:t>2000</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43</w:t>
            </w:r>
          </w:p>
        </w:tc>
        <w:tc>
          <w:tcPr>
            <w:tcW w:w="979"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38</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w:t>
            </w:r>
          </w:p>
        </w:tc>
        <w:tc>
          <w:tcPr>
            <w:tcW w:w="678"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4</w:t>
            </w:r>
          </w:p>
        </w:tc>
        <w:tc>
          <w:tcPr>
            <w:tcW w:w="527"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119</w:t>
            </w:r>
          </w:p>
        </w:tc>
        <w:tc>
          <w:tcPr>
            <w:tcW w:w="466"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172</w:t>
            </w:r>
          </w:p>
        </w:tc>
      </w:tr>
      <w:tr w:rsidR="00AA24C3" w:rsidRPr="00196B97" w:rsidTr="00AA24C3">
        <w:trPr>
          <w:jc w:val="center"/>
        </w:trPr>
        <w:tc>
          <w:tcPr>
            <w:tcW w:w="844" w:type="pct"/>
            <w:tcBorders>
              <w:top w:val="single" w:sz="4" w:space="0" w:color="auto"/>
              <w:left w:val="single" w:sz="4" w:space="0" w:color="auto"/>
              <w:bottom w:val="single" w:sz="4" w:space="0" w:color="auto"/>
              <w:right w:val="single" w:sz="4" w:space="0" w:color="auto"/>
            </w:tcBorders>
          </w:tcPr>
          <w:p w:rsidR="00AA24C3" w:rsidRPr="00196B97" w:rsidRDefault="00AA24C3" w:rsidP="00AA24C3">
            <w:pPr>
              <w:spacing w:before="60" w:after="60"/>
              <w:jc w:val="center"/>
              <w:rPr>
                <w:lang w:val="es-ES_tradnl"/>
              </w:rPr>
            </w:pPr>
            <w:r w:rsidRPr="00196B97">
              <w:rPr>
                <w:lang w:val="es-ES_tradnl"/>
              </w:rPr>
              <w:t>2001</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49</w:t>
            </w:r>
          </w:p>
        </w:tc>
        <w:tc>
          <w:tcPr>
            <w:tcW w:w="979"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35</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6</w:t>
            </w:r>
          </w:p>
        </w:tc>
        <w:tc>
          <w:tcPr>
            <w:tcW w:w="678"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8</w:t>
            </w:r>
          </w:p>
        </w:tc>
        <w:tc>
          <w:tcPr>
            <w:tcW w:w="527"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71</w:t>
            </w:r>
          </w:p>
        </w:tc>
        <w:tc>
          <w:tcPr>
            <w:tcW w:w="466"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93</w:t>
            </w:r>
          </w:p>
        </w:tc>
      </w:tr>
      <w:tr w:rsidR="00AA24C3" w:rsidRPr="00196B97" w:rsidTr="00AA24C3">
        <w:trPr>
          <w:jc w:val="center"/>
        </w:trPr>
        <w:tc>
          <w:tcPr>
            <w:tcW w:w="844" w:type="pct"/>
            <w:tcBorders>
              <w:top w:val="single" w:sz="4" w:space="0" w:color="auto"/>
              <w:left w:val="single" w:sz="4" w:space="0" w:color="auto"/>
              <w:bottom w:val="single" w:sz="4" w:space="0" w:color="auto"/>
              <w:right w:val="single" w:sz="4" w:space="0" w:color="auto"/>
            </w:tcBorders>
          </w:tcPr>
          <w:p w:rsidR="00AA24C3" w:rsidRPr="00196B97" w:rsidRDefault="00AA24C3" w:rsidP="00AA24C3">
            <w:pPr>
              <w:spacing w:before="60" w:after="60"/>
              <w:jc w:val="center"/>
              <w:rPr>
                <w:lang w:val="es-ES_tradnl"/>
              </w:rPr>
            </w:pPr>
            <w:r w:rsidRPr="00196B97">
              <w:rPr>
                <w:lang w:val="es-ES_tradnl"/>
              </w:rPr>
              <w:t>2002</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19</w:t>
            </w:r>
          </w:p>
        </w:tc>
        <w:tc>
          <w:tcPr>
            <w:tcW w:w="979"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11</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4</w:t>
            </w:r>
          </w:p>
        </w:tc>
        <w:tc>
          <w:tcPr>
            <w:tcW w:w="678"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4</w:t>
            </w:r>
          </w:p>
        </w:tc>
        <w:tc>
          <w:tcPr>
            <w:tcW w:w="527"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40</w:t>
            </w:r>
          </w:p>
        </w:tc>
        <w:tc>
          <w:tcPr>
            <w:tcW w:w="466"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167</w:t>
            </w:r>
          </w:p>
        </w:tc>
      </w:tr>
      <w:tr w:rsidR="00AA24C3" w:rsidRPr="00196B97" w:rsidTr="00AA24C3">
        <w:trPr>
          <w:jc w:val="center"/>
        </w:trPr>
        <w:tc>
          <w:tcPr>
            <w:tcW w:w="844" w:type="pct"/>
            <w:tcBorders>
              <w:top w:val="single" w:sz="4" w:space="0" w:color="auto"/>
              <w:left w:val="single" w:sz="4" w:space="0" w:color="auto"/>
              <w:bottom w:val="single" w:sz="4" w:space="0" w:color="auto"/>
              <w:right w:val="single" w:sz="4" w:space="0" w:color="auto"/>
            </w:tcBorders>
          </w:tcPr>
          <w:p w:rsidR="00AA24C3" w:rsidRPr="00196B97" w:rsidRDefault="00AA24C3" w:rsidP="00AA24C3">
            <w:pPr>
              <w:spacing w:before="60" w:after="60"/>
              <w:jc w:val="center"/>
              <w:rPr>
                <w:lang w:val="es-ES_tradnl"/>
              </w:rPr>
            </w:pPr>
            <w:r w:rsidRPr="00196B97">
              <w:rPr>
                <w:lang w:val="es-ES_tradnl"/>
              </w:rPr>
              <w:t>2003</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45</w:t>
            </w:r>
          </w:p>
        </w:tc>
        <w:tc>
          <w:tcPr>
            <w:tcW w:w="979"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30</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4</w:t>
            </w:r>
          </w:p>
        </w:tc>
        <w:tc>
          <w:tcPr>
            <w:tcW w:w="678"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11</w:t>
            </w:r>
          </w:p>
        </w:tc>
        <w:tc>
          <w:tcPr>
            <w:tcW w:w="527"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134</w:t>
            </w:r>
          </w:p>
        </w:tc>
        <w:tc>
          <w:tcPr>
            <w:tcW w:w="466"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261</w:t>
            </w:r>
          </w:p>
        </w:tc>
      </w:tr>
      <w:tr w:rsidR="00AA24C3" w:rsidRPr="00196B97" w:rsidTr="00AA24C3">
        <w:trPr>
          <w:jc w:val="center"/>
        </w:trPr>
        <w:tc>
          <w:tcPr>
            <w:tcW w:w="844" w:type="pct"/>
            <w:tcBorders>
              <w:top w:val="single" w:sz="4" w:space="0" w:color="auto"/>
              <w:left w:val="single" w:sz="4" w:space="0" w:color="auto"/>
              <w:bottom w:val="single" w:sz="4" w:space="0" w:color="auto"/>
              <w:right w:val="single" w:sz="4" w:space="0" w:color="auto"/>
            </w:tcBorders>
          </w:tcPr>
          <w:p w:rsidR="00AA24C3" w:rsidRPr="00196B97" w:rsidRDefault="00AA24C3" w:rsidP="00AA24C3">
            <w:pPr>
              <w:spacing w:before="60" w:after="60"/>
              <w:jc w:val="center"/>
              <w:rPr>
                <w:lang w:val="es-ES_tradnl"/>
              </w:rPr>
            </w:pPr>
            <w:r w:rsidRPr="00196B97">
              <w:rPr>
                <w:lang w:val="es-ES_tradnl"/>
              </w:rPr>
              <w:t>2004</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25</w:t>
            </w:r>
          </w:p>
        </w:tc>
        <w:tc>
          <w:tcPr>
            <w:tcW w:w="979"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18</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2</w:t>
            </w:r>
          </w:p>
        </w:tc>
        <w:tc>
          <w:tcPr>
            <w:tcW w:w="678"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5</w:t>
            </w:r>
          </w:p>
        </w:tc>
        <w:tc>
          <w:tcPr>
            <w:tcW w:w="527"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39</w:t>
            </w:r>
          </w:p>
        </w:tc>
        <w:tc>
          <w:tcPr>
            <w:tcW w:w="466"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98</w:t>
            </w:r>
          </w:p>
        </w:tc>
      </w:tr>
      <w:tr w:rsidR="00AA24C3" w:rsidRPr="00196B97" w:rsidTr="00AA24C3">
        <w:trPr>
          <w:jc w:val="center"/>
        </w:trPr>
        <w:tc>
          <w:tcPr>
            <w:tcW w:w="844" w:type="pct"/>
            <w:tcBorders>
              <w:top w:val="single" w:sz="4" w:space="0" w:color="auto"/>
              <w:left w:val="single" w:sz="4" w:space="0" w:color="auto"/>
              <w:bottom w:val="single" w:sz="4" w:space="0" w:color="auto"/>
              <w:right w:val="single" w:sz="4" w:space="0" w:color="auto"/>
            </w:tcBorders>
          </w:tcPr>
          <w:p w:rsidR="00AA24C3" w:rsidRPr="00196B97" w:rsidRDefault="00AA24C3" w:rsidP="00AA24C3">
            <w:pPr>
              <w:spacing w:before="60" w:after="60"/>
              <w:jc w:val="center"/>
              <w:rPr>
                <w:lang w:val="es-ES_tradnl"/>
              </w:rPr>
            </w:pPr>
            <w:r w:rsidRPr="00196B97">
              <w:rPr>
                <w:lang w:val="es-ES_tradnl"/>
              </w:rPr>
              <w:t>2005</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31</w:t>
            </w:r>
          </w:p>
        </w:tc>
        <w:tc>
          <w:tcPr>
            <w:tcW w:w="979"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19</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2</w:t>
            </w:r>
          </w:p>
        </w:tc>
        <w:tc>
          <w:tcPr>
            <w:tcW w:w="678"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10</w:t>
            </w:r>
          </w:p>
        </w:tc>
        <w:tc>
          <w:tcPr>
            <w:tcW w:w="527"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42</w:t>
            </w:r>
          </w:p>
        </w:tc>
        <w:tc>
          <w:tcPr>
            <w:tcW w:w="466"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99</w:t>
            </w:r>
          </w:p>
        </w:tc>
      </w:tr>
      <w:tr w:rsidR="00AA24C3" w:rsidRPr="00196B97" w:rsidTr="00AA24C3">
        <w:trPr>
          <w:jc w:val="center"/>
        </w:trPr>
        <w:tc>
          <w:tcPr>
            <w:tcW w:w="844" w:type="pct"/>
            <w:tcBorders>
              <w:top w:val="single" w:sz="4" w:space="0" w:color="auto"/>
              <w:left w:val="single" w:sz="4" w:space="0" w:color="auto"/>
              <w:bottom w:val="single" w:sz="4" w:space="0" w:color="auto"/>
              <w:right w:val="single" w:sz="4" w:space="0" w:color="auto"/>
            </w:tcBorders>
          </w:tcPr>
          <w:p w:rsidR="00AA24C3" w:rsidRPr="00196B97" w:rsidRDefault="00AA24C3" w:rsidP="00AA24C3">
            <w:pPr>
              <w:spacing w:before="60" w:after="60"/>
              <w:jc w:val="center"/>
              <w:rPr>
                <w:lang w:val="es-ES_tradnl"/>
              </w:rPr>
            </w:pPr>
            <w:r w:rsidRPr="00196B97">
              <w:rPr>
                <w:lang w:val="es-ES_tradnl"/>
              </w:rPr>
              <w:t>2006</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26</w:t>
            </w:r>
          </w:p>
        </w:tc>
        <w:tc>
          <w:tcPr>
            <w:tcW w:w="979"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17</w:t>
            </w:r>
          </w:p>
        </w:tc>
        <w:tc>
          <w:tcPr>
            <w:tcW w:w="753"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w:t>
            </w:r>
          </w:p>
        </w:tc>
        <w:tc>
          <w:tcPr>
            <w:tcW w:w="678"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516"/>
              <w:jc w:val="right"/>
              <w:rPr>
                <w:lang w:val="es-ES_tradnl"/>
              </w:rPr>
            </w:pPr>
            <w:r w:rsidRPr="00196B97">
              <w:rPr>
                <w:lang w:val="es-ES_tradnl"/>
              </w:rPr>
              <w:t>9</w:t>
            </w:r>
          </w:p>
        </w:tc>
        <w:tc>
          <w:tcPr>
            <w:tcW w:w="527"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36</w:t>
            </w:r>
          </w:p>
        </w:tc>
        <w:tc>
          <w:tcPr>
            <w:tcW w:w="466" w:type="pct"/>
            <w:tcBorders>
              <w:top w:val="single" w:sz="4" w:space="0" w:color="auto"/>
              <w:left w:val="single" w:sz="4" w:space="0" w:color="auto"/>
              <w:bottom w:val="single" w:sz="4" w:space="0" w:color="auto"/>
              <w:right w:val="single" w:sz="4" w:space="0" w:color="auto"/>
            </w:tcBorders>
            <w:vAlign w:val="bottom"/>
          </w:tcPr>
          <w:p w:rsidR="00AA24C3" w:rsidRPr="00196B97" w:rsidRDefault="00AA24C3" w:rsidP="00FA7A50">
            <w:pPr>
              <w:spacing w:before="60" w:after="60"/>
              <w:ind w:right="232"/>
              <w:jc w:val="right"/>
              <w:rPr>
                <w:lang w:val="es-ES_tradnl"/>
              </w:rPr>
            </w:pPr>
            <w:r w:rsidRPr="00196B97">
              <w:rPr>
                <w:lang w:val="es-ES_tradnl"/>
              </w:rPr>
              <w:t>126</w:t>
            </w:r>
          </w:p>
        </w:tc>
      </w:tr>
    </w:tbl>
    <w:p w:rsidR="00AA24C3" w:rsidRDefault="00AA24C3" w:rsidP="00AA24C3">
      <w:pPr>
        <w:spacing w:after="240"/>
        <w:rPr>
          <w:sz w:val="24"/>
          <w:szCs w:val="24"/>
          <w:lang w:val="es-ES_tradnl"/>
        </w:rPr>
      </w:pPr>
    </w:p>
    <w:tbl>
      <w:tblPr>
        <w:tblStyle w:val="TableGrid"/>
        <w:tblW w:w="5049" w:type="pct"/>
        <w:tblInd w:w="0" w:type="dxa"/>
        <w:tblLayout w:type="fixed"/>
        <w:tblCellMar>
          <w:left w:w="51" w:type="dxa"/>
          <w:right w:w="51" w:type="dxa"/>
        </w:tblCellMar>
        <w:tblLook w:val="01E0" w:firstRow="1" w:lastRow="1" w:firstColumn="1" w:lastColumn="1" w:noHBand="0" w:noVBand="0"/>
      </w:tblPr>
      <w:tblGrid>
        <w:gridCol w:w="1182"/>
        <w:gridCol w:w="332"/>
        <w:gridCol w:w="367"/>
        <w:gridCol w:w="426"/>
        <w:gridCol w:w="283"/>
        <w:gridCol w:w="428"/>
        <w:gridCol w:w="491"/>
        <w:gridCol w:w="502"/>
        <w:gridCol w:w="426"/>
        <w:gridCol w:w="426"/>
        <w:gridCol w:w="426"/>
        <w:gridCol w:w="286"/>
        <w:gridCol w:w="332"/>
        <w:gridCol w:w="519"/>
        <w:gridCol w:w="428"/>
        <w:gridCol w:w="283"/>
        <w:gridCol w:w="372"/>
        <w:gridCol w:w="399"/>
        <w:gridCol w:w="365"/>
        <w:gridCol w:w="424"/>
        <w:gridCol w:w="426"/>
        <w:gridCol w:w="426"/>
      </w:tblGrid>
      <w:tr w:rsidR="00AA24C3" w:rsidRPr="00196B97" w:rsidTr="00FA7A50">
        <w:tc>
          <w:tcPr>
            <w:tcW w:w="619" w:type="pct"/>
            <w:vMerge w:val="restart"/>
            <w:tcBorders>
              <w:top w:val="single" w:sz="4" w:space="0" w:color="auto"/>
              <w:left w:val="single" w:sz="4" w:space="0" w:color="auto"/>
              <w:bottom w:val="single" w:sz="4" w:space="0" w:color="auto"/>
              <w:right w:val="single" w:sz="4" w:space="0" w:color="auto"/>
            </w:tcBorders>
            <w:vAlign w:val="center"/>
          </w:tcPr>
          <w:p w:rsidR="00AA24C3" w:rsidRPr="00CF4298" w:rsidRDefault="00AA24C3" w:rsidP="00FA7A50">
            <w:pPr>
              <w:spacing w:before="120" w:after="120"/>
              <w:jc w:val="center"/>
              <w:rPr>
                <w:sz w:val="17"/>
                <w:szCs w:val="17"/>
                <w:lang w:val="es-ES_tradnl"/>
              </w:rPr>
            </w:pPr>
            <w:r w:rsidRPr="00CF4298">
              <w:rPr>
                <w:sz w:val="17"/>
                <w:szCs w:val="17"/>
                <w:lang w:val="es-ES_tradnl"/>
              </w:rPr>
              <w:t>Clasificación jurídica</w:t>
            </w:r>
          </w:p>
        </w:tc>
        <w:tc>
          <w:tcPr>
            <w:tcW w:w="1481" w:type="pct"/>
            <w:gridSpan w:val="7"/>
            <w:tcBorders>
              <w:top w:val="single" w:sz="4" w:space="0" w:color="auto"/>
              <w:left w:val="single" w:sz="4" w:space="0" w:color="auto"/>
              <w:bottom w:val="single" w:sz="4" w:space="0" w:color="auto"/>
              <w:right w:val="single" w:sz="4" w:space="0" w:color="auto"/>
            </w:tcBorders>
          </w:tcPr>
          <w:p w:rsidR="00AA24C3" w:rsidRPr="00CF4298" w:rsidRDefault="00AA24C3" w:rsidP="00FA7A50">
            <w:pPr>
              <w:spacing w:before="120" w:after="120"/>
              <w:jc w:val="center"/>
              <w:rPr>
                <w:sz w:val="17"/>
                <w:szCs w:val="17"/>
                <w:lang w:val="es-ES_tradnl"/>
              </w:rPr>
            </w:pPr>
            <w:r w:rsidRPr="00CF4298">
              <w:rPr>
                <w:sz w:val="17"/>
                <w:szCs w:val="17"/>
                <w:lang w:val="es-ES_tradnl"/>
              </w:rPr>
              <w:t>Procedimi</w:t>
            </w:r>
            <w:r>
              <w:rPr>
                <w:sz w:val="17"/>
                <w:szCs w:val="17"/>
                <w:lang w:val="es-ES_tradnl"/>
              </w:rPr>
              <w:t>e</w:t>
            </w:r>
            <w:r w:rsidRPr="00CF4298">
              <w:rPr>
                <w:sz w:val="17"/>
                <w:szCs w:val="17"/>
                <w:lang w:val="es-ES_tradnl"/>
              </w:rPr>
              <w:t>ntos iniciados</w:t>
            </w:r>
          </w:p>
        </w:tc>
        <w:tc>
          <w:tcPr>
            <w:tcW w:w="1489" w:type="pct"/>
            <w:gridSpan w:val="7"/>
            <w:tcBorders>
              <w:top w:val="single" w:sz="4" w:space="0" w:color="auto"/>
              <w:left w:val="single" w:sz="4" w:space="0" w:color="auto"/>
              <w:bottom w:val="single" w:sz="4" w:space="0" w:color="auto"/>
              <w:right w:val="single" w:sz="4" w:space="0" w:color="auto"/>
            </w:tcBorders>
          </w:tcPr>
          <w:p w:rsidR="00AA24C3" w:rsidRPr="00CF4298" w:rsidRDefault="00AA24C3" w:rsidP="00FA7A50">
            <w:pPr>
              <w:spacing w:before="120" w:after="120"/>
              <w:jc w:val="center"/>
              <w:rPr>
                <w:sz w:val="17"/>
                <w:szCs w:val="17"/>
                <w:lang w:val="es-ES_tradnl"/>
              </w:rPr>
            </w:pPr>
            <w:r w:rsidRPr="00CF4298">
              <w:rPr>
                <w:sz w:val="17"/>
                <w:szCs w:val="17"/>
                <w:lang w:val="es-ES_tradnl"/>
              </w:rPr>
              <w:t>Procedimientos concluidos</w:t>
            </w:r>
          </w:p>
        </w:tc>
        <w:tc>
          <w:tcPr>
            <w:tcW w:w="1411" w:type="pct"/>
            <w:gridSpan w:val="7"/>
            <w:tcBorders>
              <w:top w:val="single" w:sz="4" w:space="0" w:color="auto"/>
              <w:left w:val="single" w:sz="4" w:space="0" w:color="auto"/>
              <w:bottom w:val="single" w:sz="4" w:space="0" w:color="auto"/>
              <w:right w:val="single" w:sz="4" w:space="0" w:color="auto"/>
            </w:tcBorders>
          </w:tcPr>
          <w:p w:rsidR="00AA24C3" w:rsidRPr="00CF4298" w:rsidRDefault="00AA24C3" w:rsidP="00FA7A50">
            <w:pPr>
              <w:spacing w:before="120" w:after="120"/>
              <w:jc w:val="center"/>
              <w:rPr>
                <w:sz w:val="17"/>
                <w:szCs w:val="17"/>
                <w:lang w:val="es-ES_tradnl"/>
              </w:rPr>
            </w:pPr>
            <w:r w:rsidRPr="00CF4298">
              <w:rPr>
                <w:sz w:val="17"/>
                <w:szCs w:val="17"/>
                <w:lang w:val="es-ES_tradnl"/>
              </w:rPr>
              <w:t>Delitos hallados</w:t>
            </w:r>
          </w:p>
        </w:tc>
      </w:tr>
      <w:tr w:rsidR="00AA24C3" w:rsidRPr="00196B97" w:rsidTr="00FA7A50">
        <w:trPr>
          <w:cantSplit/>
          <w:trHeight w:val="892"/>
        </w:trPr>
        <w:tc>
          <w:tcPr>
            <w:tcW w:w="619" w:type="pct"/>
            <w:vMerge/>
            <w:tcBorders>
              <w:top w:val="single" w:sz="4" w:space="0" w:color="auto"/>
              <w:left w:val="single" w:sz="4" w:space="0" w:color="auto"/>
              <w:bottom w:val="single" w:sz="4" w:space="0" w:color="auto"/>
              <w:right w:val="single" w:sz="4" w:space="0" w:color="auto"/>
            </w:tcBorders>
          </w:tcPr>
          <w:p w:rsidR="00AA24C3" w:rsidRPr="00CF4298" w:rsidRDefault="00AA24C3" w:rsidP="00FA7A50">
            <w:pPr>
              <w:spacing w:before="120" w:after="120"/>
              <w:rPr>
                <w:sz w:val="17"/>
                <w:szCs w:val="17"/>
                <w:lang w:val="es-ES_tradnl"/>
              </w:rPr>
            </w:pP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1999</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2000</w:t>
            </w:r>
          </w:p>
        </w:tc>
        <w:tc>
          <w:tcPr>
            <w:tcW w:w="223"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2001</w:t>
            </w:r>
          </w:p>
        </w:tc>
        <w:tc>
          <w:tcPr>
            <w:tcW w:w="148"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2002</w:t>
            </w:r>
          </w:p>
        </w:tc>
        <w:tc>
          <w:tcPr>
            <w:tcW w:w="224"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2003</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2004</w:t>
            </w:r>
          </w:p>
        </w:tc>
        <w:tc>
          <w:tcPr>
            <w:tcW w:w="263"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2005</w:t>
            </w:r>
          </w:p>
        </w:tc>
        <w:tc>
          <w:tcPr>
            <w:tcW w:w="223"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1999</w:t>
            </w:r>
          </w:p>
        </w:tc>
        <w:tc>
          <w:tcPr>
            <w:tcW w:w="223"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2000</w:t>
            </w:r>
          </w:p>
        </w:tc>
        <w:tc>
          <w:tcPr>
            <w:tcW w:w="223"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2001</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2002</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2003</w:t>
            </w:r>
          </w:p>
        </w:tc>
        <w:tc>
          <w:tcPr>
            <w:tcW w:w="272"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2004</w:t>
            </w:r>
          </w:p>
        </w:tc>
        <w:tc>
          <w:tcPr>
            <w:tcW w:w="224"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2005</w:t>
            </w:r>
          </w:p>
        </w:tc>
        <w:tc>
          <w:tcPr>
            <w:tcW w:w="148"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1999</w:t>
            </w:r>
          </w:p>
        </w:tc>
        <w:tc>
          <w:tcPr>
            <w:tcW w:w="195"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2000</w:t>
            </w:r>
          </w:p>
        </w:tc>
        <w:tc>
          <w:tcPr>
            <w:tcW w:w="209"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2001</w:t>
            </w:r>
          </w:p>
        </w:tc>
        <w:tc>
          <w:tcPr>
            <w:tcW w:w="191"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2002</w:t>
            </w:r>
          </w:p>
        </w:tc>
        <w:tc>
          <w:tcPr>
            <w:tcW w:w="222"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2003</w:t>
            </w:r>
          </w:p>
        </w:tc>
        <w:tc>
          <w:tcPr>
            <w:tcW w:w="223"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2004</w:t>
            </w:r>
          </w:p>
        </w:tc>
        <w:tc>
          <w:tcPr>
            <w:tcW w:w="223" w:type="pct"/>
            <w:tcBorders>
              <w:top w:val="single" w:sz="4" w:space="0" w:color="auto"/>
              <w:left w:val="single" w:sz="4" w:space="0" w:color="auto"/>
              <w:bottom w:val="single" w:sz="4" w:space="0" w:color="auto"/>
              <w:right w:val="single" w:sz="4" w:space="0" w:color="auto"/>
            </w:tcBorders>
            <w:textDirection w:val="btLr"/>
            <w:vAlign w:val="center"/>
          </w:tcPr>
          <w:p w:rsidR="00AA24C3" w:rsidRPr="008B411F" w:rsidRDefault="00AA24C3" w:rsidP="00FA7A50">
            <w:pPr>
              <w:spacing w:before="120" w:after="120"/>
              <w:ind w:left="113" w:right="113"/>
              <w:rPr>
                <w:sz w:val="18"/>
                <w:szCs w:val="18"/>
                <w:lang w:val="es-ES_tradnl"/>
              </w:rPr>
            </w:pPr>
            <w:r w:rsidRPr="008B411F">
              <w:rPr>
                <w:sz w:val="18"/>
                <w:szCs w:val="18"/>
                <w:lang w:val="es-ES_tradnl"/>
              </w:rPr>
              <w:t>2005</w:t>
            </w:r>
          </w:p>
        </w:tc>
      </w:tr>
      <w:tr w:rsidR="00AA24C3" w:rsidRPr="00196B97" w:rsidTr="00FA7A50">
        <w:tc>
          <w:tcPr>
            <w:tcW w:w="619" w:type="pct"/>
            <w:tcBorders>
              <w:top w:val="single" w:sz="4" w:space="0" w:color="auto"/>
              <w:left w:val="single" w:sz="4" w:space="0" w:color="auto"/>
              <w:bottom w:val="single" w:sz="4" w:space="0" w:color="auto"/>
              <w:right w:val="single" w:sz="4" w:space="0" w:color="auto"/>
            </w:tcBorders>
          </w:tcPr>
          <w:p w:rsidR="00AA24C3" w:rsidRPr="00CF4298" w:rsidRDefault="00AA24C3" w:rsidP="00FA7A50">
            <w:pPr>
              <w:spacing w:before="120" w:after="120"/>
              <w:rPr>
                <w:sz w:val="17"/>
                <w:szCs w:val="17"/>
                <w:lang w:val="es-ES_tradnl"/>
              </w:rPr>
            </w:pPr>
            <w:r w:rsidRPr="00CF4298">
              <w:rPr>
                <w:sz w:val="17"/>
                <w:szCs w:val="17"/>
                <w:lang w:val="es-ES_tradnl"/>
              </w:rPr>
              <w:t xml:space="preserve">Artículo 204 del Código Penal </w:t>
            </w:r>
          </w:p>
        </w:tc>
        <w:tc>
          <w:tcPr>
            <w:tcW w:w="17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5</w:t>
            </w:r>
          </w:p>
        </w:tc>
        <w:tc>
          <w:tcPr>
            <w:tcW w:w="19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3</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10</w:t>
            </w:r>
          </w:p>
        </w:tc>
        <w:tc>
          <w:tcPr>
            <w:tcW w:w="148"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5</w:t>
            </w:r>
          </w:p>
        </w:tc>
        <w:tc>
          <w:tcPr>
            <w:tcW w:w="22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8</w:t>
            </w:r>
          </w:p>
        </w:tc>
        <w:tc>
          <w:tcPr>
            <w:tcW w:w="257"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123</w:t>
            </w:r>
          </w:p>
        </w:tc>
        <w:tc>
          <w:tcPr>
            <w:tcW w:w="26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128</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12</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7</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6</w:t>
            </w:r>
          </w:p>
        </w:tc>
        <w:tc>
          <w:tcPr>
            <w:tcW w:w="150"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9</w:t>
            </w:r>
          </w:p>
        </w:tc>
        <w:tc>
          <w:tcPr>
            <w:tcW w:w="17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4</w:t>
            </w:r>
          </w:p>
        </w:tc>
        <w:tc>
          <w:tcPr>
            <w:tcW w:w="27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176</w:t>
            </w:r>
          </w:p>
        </w:tc>
        <w:tc>
          <w:tcPr>
            <w:tcW w:w="22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220</w:t>
            </w:r>
          </w:p>
        </w:tc>
        <w:tc>
          <w:tcPr>
            <w:tcW w:w="148"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3</w:t>
            </w:r>
          </w:p>
        </w:tc>
        <w:tc>
          <w:tcPr>
            <w:tcW w:w="195"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6</w:t>
            </w:r>
          </w:p>
        </w:tc>
        <w:tc>
          <w:tcPr>
            <w:tcW w:w="209"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10</w:t>
            </w:r>
          </w:p>
        </w:tc>
        <w:tc>
          <w:tcPr>
            <w:tcW w:w="191"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2</w:t>
            </w:r>
          </w:p>
        </w:tc>
        <w:tc>
          <w:tcPr>
            <w:tcW w:w="22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3</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428</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484</w:t>
            </w:r>
          </w:p>
        </w:tc>
      </w:tr>
      <w:tr w:rsidR="00AA24C3" w:rsidRPr="00196B97" w:rsidTr="00FA7A50">
        <w:tc>
          <w:tcPr>
            <w:tcW w:w="619" w:type="pct"/>
            <w:tcBorders>
              <w:top w:val="single" w:sz="4" w:space="0" w:color="auto"/>
              <w:left w:val="single" w:sz="4" w:space="0" w:color="auto"/>
              <w:bottom w:val="single" w:sz="4" w:space="0" w:color="auto"/>
              <w:right w:val="single" w:sz="4" w:space="0" w:color="auto"/>
            </w:tcBorders>
          </w:tcPr>
          <w:p w:rsidR="00AA24C3" w:rsidRPr="00CF4298" w:rsidRDefault="00AA24C3" w:rsidP="00FA7A50">
            <w:pPr>
              <w:spacing w:before="120" w:after="120"/>
              <w:rPr>
                <w:sz w:val="17"/>
                <w:szCs w:val="17"/>
                <w:lang w:val="es-ES_tradnl"/>
              </w:rPr>
            </w:pPr>
            <w:r w:rsidRPr="00CF4298">
              <w:rPr>
                <w:sz w:val="17"/>
                <w:szCs w:val="17"/>
                <w:lang w:val="es-ES_tradnl"/>
              </w:rPr>
              <w:t>Artículo</w:t>
            </w:r>
            <w:r>
              <w:rPr>
                <w:sz w:val="17"/>
                <w:szCs w:val="17"/>
                <w:lang w:val="es-ES_tradnl"/>
              </w:rPr>
              <w:t xml:space="preserve"> 253 § </w:t>
            </w:r>
            <w:r w:rsidRPr="00CF4298">
              <w:rPr>
                <w:sz w:val="17"/>
                <w:szCs w:val="17"/>
                <w:lang w:val="es-ES_tradnl"/>
              </w:rPr>
              <w:t xml:space="preserve">1 del Código Penal </w:t>
            </w:r>
          </w:p>
        </w:tc>
        <w:tc>
          <w:tcPr>
            <w:tcW w:w="17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8</w:t>
            </w:r>
          </w:p>
        </w:tc>
        <w:tc>
          <w:tcPr>
            <w:tcW w:w="19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12</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7</w:t>
            </w:r>
          </w:p>
        </w:tc>
        <w:tc>
          <w:tcPr>
            <w:tcW w:w="148"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7</w:t>
            </w:r>
          </w:p>
        </w:tc>
        <w:tc>
          <w:tcPr>
            <w:tcW w:w="22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7</w:t>
            </w:r>
          </w:p>
        </w:tc>
        <w:tc>
          <w:tcPr>
            <w:tcW w:w="257"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5</w:t>
            </w:r>
          </w:p>
        </w:tc>
        <w:tc>
          <w:tcPr>
            <w:tcW w:w="26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6</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4</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13</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13</w:t>
            </w:r>
          </w:p>
        </w:tc>
        <w:tc>
          <w:tcPr>
            <w:tcW w:w="150"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8</w:t>
            </w:r>
          </w:p>
        </w:tc>
        <w:tc>
          <w:tcPr>
            <w:tcW w:w="17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10</w:t>
            </w:r>
          </w:p>
        </w:tc>
        <w:tc>
          <w:tcPr>
            <w:tcW w:w="27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5</w:t>
            </w:r>
          </w:p>
        </w:tc>
        <w:tc>
          <w:tcPr>
            <w:tcW w:w="22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14</w:t>
            </w:r>
          </w:p>
        </w:tc>
        <w:tc>
          <w:tcPr>
            <w:tcW w:w="148"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5</w:t>
            </w:r>
          </w:p>
        </w:tc>
        <w:tc>
          <w:tcPr>
            <w:tcW w:w="195"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19</w:t>
            </w:r>
          </w:p>
        </w:tc>
        <w:tc>
          <w:tcPr>
            <w:tcW w:w="209"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24</w:t>
            </w:r>
          </w:p>
        </w:tc>
        <w:tc>
          <w:tcPr>
            <w:tcW w:w="191"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8</w:t>
            </w:r>
          </w:p>
        </w:tc>
        <w:tc>
          <w:tcPr>
            <w:tcW w:w="22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21</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44</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19</w:t>
            </w:r>
          </w:p>
        </w:tc>
      </w:tr>
      <w:tr w:rsidR="00AA24C3" w:rsidRPr="00196B97" w:rsidTr="00FA7A50">
        <w:tc>
          <w:tcPr>
            <w:tcW w:w="619" w:type="pct"/>
            <w:tcBorders>
              <w:top w:val="single" w:sz="4" w:space="0" w:color="auto"/>
              <w:left w:val="single" w:sz="4" w:space="0" w:color="auto"/>
              <w:bottom w:val="single" w:sz="4" w:space="0" w:color="auto"/>
              <w:right w:val="single" w:sz="4" w:space="0" w:color="auto"/>
            </w:tcBorders>
          </w:tcPr>
          <w:p w:rsidR="00AA24C3" w:rsidRPr="00CF4298" w:rsidRDefault="00AA24C3" w:rsidP="00FA7A50">
            <w:pPr>
              <w:spacing w:before="120" w:after="120"/>
              <w:rPr>
                <w:sz w:val="17"/>
                <w:szCs w:val="17"/>
                <w:lang w:val="es-ES_tradnl"/>
              </w:rPr>
            </w:pPr>
            <w:r w:rsidRPr="00CF4298">
              <w:rPr>
                <w:sz w:val="17"/>
                <w:szCs w:val="17"/>
                <w:lang w:val="es-ES_tradnl"/>
              </w:rPr>
              <w:t>Artículo</w:t>
            </w:r>
            <w:r>
              <w:rPr>
                <w:sz w:val="17"/>
                <w:szCs w:val="17"/>
                <w:lang w:val="es-ES_tradnl"/>
              </w:rPr>
              <w:t xml:space="preserve"> 253 § </w:t>
            </w:r>
            <w:r w:rsidRPr="00CF4298">
              <w:rPr>
                <w:sz w:val="17"/>
                <w:szCs w:val="17"/>
                <w:lang w:val="es-ES_tradnl"/>
              </w:rPr>
              <w:t xml:space="preserve">2 del Código Penal </w:t>
            </w:r>
          </w:p>
        </w:tc>
        <w:tc>
          <w:tcPr>
            <w:tcW w:w="17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19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148"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w:t>
            </w:r>
          </w:p>
        </w:tc>
        <w:tc>
          <w:tcPr>
            <w:tcW w:w="257"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6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150"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17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7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4"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148"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3</w:t>
            </w:r>
          </w:p>
        </w:tc>
        <w:tc>
          <w:tcPr>
            <w:tcW w:w="195"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09"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w:t>
            </w:r>
          </w:p>
        </w:tc>
        <w:tc>
          <w:tcPr>
            <w:tcW w:w="191"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2"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w:t>
            </w:r>
          </w:p>
        </w:tc>
        <w:tc>
          <w:tcPr>
            <w:tcW w:w="223" w:type="pct"/>
            <w:tcBorders>
              <w:top w:val="single" w:sz="4" w:space="0" w:color="auto"/>
              <w:left w:val="single" w:sz="4" w:space="0" w:color="auto"/>
              <w:bottom w:val="single" w:sz="4" w:space="0" w:color="auto"/>
              <w:right w:val="single" w:sz="4" w:space="0" w:color="auto"/>
            </w:tcBorders>
            <w:vAlign w:val="bottom"/>
          </w:tcPr>
          <w:p w:rsidR="00AA24C3" w:rsidRPr="00CF4298" w:rsidRDefault="00AA24C3" w:rsidP="00FA7A50">
            <w:pPr>
              <w:spacing w:before="120" w:after="120"/>
              <w:ind w:left="57"/>
              <w:jc w:val="right"/>
              <w:rPr>
                <w:sz w:val="17"/>
                <w:szCs w:val="17"/>
                <w:lang w:val="es-ES_tradnl"/>
              </w:rPr>
            </w:pPr>
            <w:r w:rsidRPr="00CF4298">
              <w:rPr>
                <w:sz w:val="17"/>
                <w:szCs w:val="17"/>
                <w:lang w:val="es-ES_tradnl"/>
              </w:rPr>
              <w:t>1</w:t>
            </w:r>
          </w:p>
        </w:tc>
      </w:tr>
    </w:tbl>
    <w:p w:rsidR="001B14E9" w:rsidRPr="007C3F18" w:rsidRDefault="002842D1" w:rsidP="00AA24C3">
      <w:pPr>
        <w:numPr>
          <w:ilvl w:val="0"/>
          <w:numId w:val="324"/>
        </w:numPr>
        <w:spacing w:before="240" w:after="240"/>
        <w:jc w:val="both"/>
        <w:rPr>
          <w:sz w:val="24"/>
          <w:szCs w:val="24"/>
          <w:lang w:val="es-ES_tradnl"/>
        </w:rPr>
      </w:pPr>
      <w:r w:rsidRPr="007C3F18">
        <w:rPr>
          <w:sz w:val="24"/>
          <w:szCs w:val="24"/>
          <w:lang w:val="es-ES_tradnl"/>
        </w:rPr>
        <w:t>Artí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204 </w:t>
      </w:r>
      <w:r w:rsidRPr="007C3F18">
        <w:rPr>
          <w:sz w:val="24"/>
          <w:szCs w:val="24"/>
          <w:lang w:val="es-ES_tradnl"/>
        </w:rPr>
        <w:t>del Código</w:t>
      </w:r>
      <w:r w:rsidR="001B14E9" w:rsidRPr="007C3F18">
        <w:rPr>
          <w:sz w:val="24"/>
          <w:szCs w:val="24"/>
          <w:lang w:val="es-ES_tradnl"/>
        </w:rPr>
        <w:t xml:space="preserve"> Penal – </w:t>
      </w:r>
      <w:r w:rsidRPr="007C3F18">
        <w:rPr>
          <w:sz w:val="24"/>
          <w:szCs w:val="24"/>
          <w:lang w:val="es-ES_tradnl"/>
        </w:rPr>
        <w:t>secuestro con fines de</w:t>
      </w:r>
      <w:r w:rsidR="001B14E9" w:rsidRPr="007C3F18">
        <w:rPr>
          <w:sz w:val="24"/>
          <w:szCs w:val="24"/>
          <w:lang w:val="es-ES_tradnl"/>
        </w:rPr>
        <w:t xml:space="preserve"> prostitu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en el extranjero;</w:t>
      </w:r>
    </w:p>
    <w:p w:rsidR="001B14E9" w:rsidRPr="007C3F18" w:rsidRDefault="002842D1" w:rsidP="00AA24C3">
      <w:pPr>
        <w:numPr>
          <w:ilvl w:val="0"/>
          <w:numId w:val="324"/>
        </w:numPr>
        <w:spacing w:after="240"/>
        <w:jc w:val="both"/>
        <w:rPr>
          <w:sz w:val="24"/>
          <w:szCs w:val="24"/>
          <w:lang w:val="es-ES_tradnl"/>
        </w:rPr>
      </w:pPr>
      <w:r w:rsidRPr="007C3F18">
        <w:rPr>
          <w:sz w:val="24"/>
          <w:szCs w:val="24"/>
          <w:lang w:val="es-ES_tradnl"/>
        </w:rPr>
        <w:t>Artí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253 § 1 </w:t>
      </w:r>
      <w:r w:rsidRPr="007C3F18">
        <w:rPr>
          <w:sz w:val="24"/>
          <w:szCs w:val="24"/>
          <w:lang w:val="es-ES_tradnl"/>
        </w:rPr>
        <w:t>del Código</w:t>
      </w:r>
      <w:r w:rsidR="001B14E9" w:rsidRPr="007C3F18">
        <w:rPr>
          <w:sz w:val="24"/>
          <w:szCs w:val="24"/>
          <w:lang w:val="es-ES_tradnl"/>
        </w:rPr>
        <w:t xml:space="preserve"> Pena – tra</w:t>
      </w:r>
      <w:r w:rsidRPr="007C3F18">
        <w:rPr>
          <w:sz w:val="24"/>
          <w:szCs w:val="24"/>
          <w:lang w:val="es-ES_tradnl"/>
        </w:rPr>
        <w:t>ta de personas;</w:t>
      </w:r>
    </w:p>
    <w:p w:rsidR="001B14E9" w:rsidRPr="007C3F18" w:rsidRDefault="002842D1" w:rsidP="00AA24C3">
      <w:pPr>
        <w:numPr>
          <w:ilvl w:val="0"/>
          <w:numId w:val="324"/>
        </w:numPr>
        <w:spacing w:after="240"/>
        <w:jc w:val="both"/>
        <w:rPr>
          <w:sz w:val="24"/>
          <w:szCs w:val="24"/>
          <w:lang w:val="es-ES_tradnl"/>
        </w:rPr>
      </w:pPr>
      <w:r w:rsidRPr="007C3F18">
        <w:rPr>
          <w:sz w:val="24"/>
          <w:szCs w:val="24"/>
          <w:lang w:val="es-ES_tradnl"/>
        </w:rPr>
        <w:t>Artí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253 § 2 </w:t>
      </w:r>
      <w:r w:rsidRPr="007C3F18">
        <w:rPr>
          <w:sz w:val="24"/>
          <w:szCs w:val="24"/>
          <w:lang w:val="es-ES_tradnl"/>
        </w:rPr>
        <w:t>del Código</w:t>
      </w:r>
      <w:r w:rsidR="001B14E9" w:rsidRPr="007C3F18">
        <w:rPr>
          <w:sz w:val="24"/>
          <w:szCs w:val="24"/>
          <w:lang w:val="es-ES_tradnl"/>
        </w:rPr>
        <w:t xml:space="preserve"> Penal – </w:t>
      </w:r>
      <w:r w:rsidRPr="007C3F18">
        <w:rPr>
          <w:sz w:val="24"/>
          <w:szCs w:val="24"/>
          <w:lang w:val="es-ES_tradnl"/>
        </w:rPr>
        <w:t xml:space="preserve">adopción </w:t>
      </w:r>
      <w:r w:rsidR="001B14E9" w:rsidRPr="007C3F18">
        <w:rPr>
          <w:sz w:val="24"/>
          <w:szCs w:val="24"/>
          <w:lang w:val="es-ES_tradnl"/>
        </w:rPr>
        <w:t xml:space="preserve">ilegal </w:t>
      </w:r>
      <w:r w:rsidR="00026CEE" w:rsidRPr="007C3F18">
        <w:rPr>
          <w:sz w:val="24"/>
          <w:szCs w:val="24"/>
          <w:lang w:val="es-ES_tradnl"/>
        </w:rPr>
        <w:t>con</w:t>
      </w:r>
      <w:r w:rsidR="00A92838" w:rsidRPr="007C3F18">
        <w:rPr>
          <w:sz w:val="24"/>
          <w:szCs w:val="24"/>
          <w:lang w:val="es-ES_tradnl"/>
        </w:rPr>
        <w:t xml:space="preserve"> </w:t>
      </w:r>
      <w:r w:rsidR="002B781C" w:rsidRPr="007C3F18">
        <w:rPr>
          <w:sz w:val="24"/>
          <w:szCs w:val="24"/>
          <w:lang w:val="es-ES_tradnl"/>
        </w:rPr>
        <w:t xml:space="preserve">el </w:t>
      </w:r>
      <w:r w:rsidR="00A92838" w:rsidRPr="007C3F18">
        <w:rPr>
          <w:sz w:val="24"/>
          <w:szCs w:val="24"/>
          <w:lang w:val="es-ES_tradnl"/>
        </w:rPr>
        <w:t>fin de obtener ganancias il</w:t>
      </w:r>
      <w:r w:rsidR="002B781C" w:rsidRPr="007C3F18">
        <w:rPr>
          <w:sz w:val="24"/>
          <w:szCs w:val="24"/>
          <w:lang w:val="es-ES_tradnl"/>
        </w:rPr>
        <w:t>ícitas</w:t>
      </w:r>
      <w:r w:rsidR="001B14E9" w:rsidRPr="007C3F18">
        <w:rPr>
          <w:sz w:val="24"/>
          <w:szCs w:val="24"/>
          <w:lang w:val="es-ES_tradnl"/>
        </w:rPr>
        <w:t>.</w:t>
      </w:r>
    </w:p>
    <w:p w:rsidR="001B14E9" w:rsidRPr="007C3F18" w:rsidRDefault="00FA198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los </w:t>
      </w:r>
      <w:r w:rsidR="001B14E9" w:rsidRPr="007C3F18">
        <w:rPr>
          <w:sz w:val="24"/>
          <w:szCs w:val="24"/>
          <w:lang w:val="es-ES_tradnl"/>
        </w:rPr>
        <w:t>cas</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trata de</w:t>
      </w:r>
      <w:r w:rsidR="001B14E9" w:rsidRPr="007C3F18">
        <w:rPr>
          <w:sz w:val="24"/>
          <w:szCs w:val="24"/>
          <w:lang w:val="es-ES_tradnl"/>
        </w:rPr>
        <w:t xml:space="preserve"> </w:t>
      </w:r>
      <w:r w:rsidRPr="007C3F18">
        <w:rPr>
          <w:sz w:val="24"/>
          <w:szCs w:val="24"/>
          <w:lang w:val="es-ES_tradnl"/>
        </w:rPr>
        <w:t>mujeres</w:t>
      </w:r>
      <w:r w:rsidR="001B14E9" w:rsidRPr="007C3F18">
        <w:rPr>
          <w:sz w:val="24"/>
          <w:szCs w:val="24"/>
          <w:lang w:val="es-ES_tradnl"/>
        </w:rPr>
        <w:t xml:space="preserve">, </w:t>
      </w:r>
      <w:r w:rsidR="002B781C" w:rsidRPr="007C3F18">
        <w:rPr>
          <w:sz w:val="24"/>
          <w:szCs w:val="24"/>
          <w:lang w:val="es-ES_tradnl"/>
        </w:rPr>
        <w:t>después de pres</w:t>
      </w:r>
      <w:r w:rsidRPr="007C3F18">
        <w:rPr>
          <w:sz w:val="24"/>
          <w:szCs w:val="24"/>
          <w:lang w:val="es-ES_tradnl"/>
        </w:rPr>
        <w:t>t</w:t>
      </w:r>
      <w:r w:rsidR="002B781C" w:rsidRPr="007C3F18">
        <w:rPr>
          <w:sz w:val="24"/>
          <w:szCs w:val="24"/>
          <w:lang w:val="es-ES_tradnl"/>
        </w:rPr>
        <w:t>a</w:t>
      </w:r>
      <w:r w:rsidRPr="007C3F18">
        <w:rPr>
          <w:sz w:val="24"/>
          <w:szCs w:val="24"/>
          <w:lang w:val="es-ES_tradnl"/>
        </w:rPr>
        <w:t>r testimonio</w:t>
      </w:r>
      <w:r w:rsidR="001B14E9" w:rsidRPr="007C3F18">
        <w:rPr>
          <w:sz w:val="24"/>
          <w:szCs w:val="24"/>
          <w:lang w:val="es-ES_tradnl"/>
        </w:rPr>
        <w:t xml:space="preserve"> </w:t>
      </w:r>
      <w:r w:rsidRPr="007C3F18">
        <w:rPr>
          <w:sz w:val="24"/>
          <w:szCs w:val="24"/>
          <w:lang w:val="es-ES_tradnl"/>
        </w:rPr>
        <w:t>en la fase de</w:t>
      </w:r>
      <w:r w:rsidR="001B14E9" w:rsidRPr="007C3F18">
        <w:rPr>
          <w:sz w:val="24"/>
          <w:szCs w:val="24"/>
          <w:lang w:val="es-ES_tradnl"/>
        </w:rPr>
        <w:t xml:space="preserve"> in</w:t>
      </w:r>
      <w:r w:rsidR="002B781C" w:rsidRPr="007C3F18">
        <w:rPr>
          <w:sz w:val="24"/>
          <w:szCs w:val="24"/>
          <w:lang w:val="es-ES_tradnl"/>
        </w:rPr>
        <w:t>strucc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las </w:t>
      </w:r>
      <w:r w:rsidR="00026CEE" w:rsidRPr="007C3F18">
        <w:rPr>
          <w:sz w:val="24"/>
          <w:szCs w:val="24"/>
          <w:lang w:val="es-ES_tradnl"/>
        </w:rPr>
        <w:t>víctimas</w:t>
      </w:r>
      <w:r w:rsidRPr="007C3F18">
        <w:rPr>
          <w:sz w:val="24"/>
          <w:szCs w:val="24"/>
          <w:lang w:val="es-ES_tradnl"/>
        </w:rPr>
        <w:t xml:space="preserve"> a menudo regresan</w:t>
      </w:r>
      <w:r w:rsidR="000C22B2" w:rsidRPr="007C3F18">
        <w:rPr>
          <w:sz w:val="24"/>
          <w:szCs w:val="24"/>
          <w:lang w:val="es-ES_tradnl"/>
        </w:rPr>
        <w:t xml:space="preserve"> a su país de origen y no existe ninguna garantía de que se presentarán en el juicio</w:t>
      </w:r>
      <w:r w:rsidR="001B14E9" w:rsidRPr="007C3F18">
        <w:rPr>
          <w:sz w:val="24"/>
          <w:szCs w:val="24"/>
          <w:lang w:val="es-ES_tradnl"/>
        </w:rPr>
        <w:t xml:space="preserve">. </w:t>
      </w:r>
      <w:r w:rsidR="000C22B2" w:rsidRPr="007C3F18">
        <w:rPr>
          <w:sz w:val="24"/>
          <w:szCs w:val="24"/>
          <w:lang w:val="es-ES_tradnl"/>
        </w:rPr>
        <w:t>Por c</w:t>
      </w:r>
      <w:r w:rsidR="001B14E9" w:rsidRPr="007C3F18">
        <w:rPr>
          <w:sz w:val="24"/>
          <w:szCs w:val="24"/>
          <w:lang w:val="es-ES_tradnl"/>
        </w:rPr>
        <w:t>ons</w:t>
      </w:r>
      <w:r w:rsidR="000C22B2" w:rsidRPr="007C3F18">
        <w:rPr>
          <w:sz w:val="24"/>
          <w:szCs w:val="24"/>
          <w:lang w:val="es-ES_tradnl"/>
        </w:rPr>
        <w:t>iguiente,</w:t>
      </w:r>
      <w:r w:rsidR="001B14E9" w:rsidRPr="007C3F18">
        <w:rPr>
          <w:sz w:val="24"/>
          <w:szCs w:val="24"/>
          <w:lang w:val="es-ES_tradnl"/>
        </w:rPr>
        <w:t xml:space="preserve"> </w:t>
      </w:r>
      <w:r w:rsidR="000C22B2" w:rsidRPr="007C3F18">
        <w:rPr>
          <w:sz w:val="24"/>
          <w:szCs w:val="24"/>
          <w:lang w:val="es-ES_tradnl"/>
        </w:rPr>
        <w:t>el</w:t>
      </w:r>
      <w:r w:rsidR="001B14E9" w:rsidRPr="007C3F18">
        <w:rPr>
          <w:sz w:val="24"/>
          <w:szCs w:val="24"/>
          <w:lang w:val="es-ES_tradnl"/>
        </w:rPr>
        <w:t xml:space="preserve"> C</w:t>
      </w:r>
      <w:r w:rsidR="000C22B2" w:rsidRPr="007C3F18">
        <w:rPr>
          <w:sz w:val="24"/>
          <w:szCs w:val="24"/>
          <w:lang w:val="es-ES_tradnl"/>
        </w:rPr>
        <w:t>ó</w:t>
      </w:r>
      <w:r w:rsidR="001B14E9" w:rsidRPr="007C3F18">
        <w:rPr>
          <w:sz w:val="24"/>
          <w:szCs w:val="24"/>
          <w:lang w:val="es-ES_tradnl"/>
        </w:rPr>
        <w:t>d</w:t>
      </w:r>
      <w:r w:rsidR="000C22B2" w:rsidRPr="007C3F18">
        <w:rPr>
          <w:sz w:val="24"/>
          <w:szCs w:val="24"/>
          <w:lang w:val="es-ES_tradnl"/>
        </w:rPr>
        <w:t>igo de Procedimiento</w:t>
      </w:r>
      <w:r w:rsidR="001B14E9" w:rsidRPr="007C3F18">
        <w:rPr>
          <w:sz w:val="24"/>
          <w:szCs w:val="24"/>
          <w:lang w:val="es-ES_tradnl"/>
        </w:rPr>
        <w:t xml:space="preserve"> Penal (</w:t>
      </w:r>
      <w:r w:rsidR="000C22B2" w:rsidRPr="007C3F18">
        <w:rPr>
          <w:sz w:val="24"/>
          <w:szCs w:val="24"/>
          <w:lang w:val="es-ES_tradnl"/>
        </w:rPr>
        <w:t>a</w:t>
      </w:r>
      <w:r w:rsidR="001B14E9" w:rsidRPr="007C3F18">
        <w:rPr>
          <w:sz w:val="24"/>
          <w:szCs w:val="24"/>
          <w:lang w:val="es-ES_tradnl"/>
        </w:rPr>
        <w:t>rt</w:t>
      </w:r>
      <w:r w:rsidR="000C22B2" w:rsidRPr="007C3F18">
        <w:rPr>
          <w:sz w:val="24"/>
          <w:szCs w:val="24"/>
          <w:lang w:val="es-ES_tradnl"/>
        </w:rPr>
        <w:t>í</w:t>
      </w:r>
      <w:r w:rsidR="001B14E9" w:rsidRPr="007C3F18">
        <w:rPr>
          <w:sz w:val="24"/>
          <w:szCs w:val="24"/>
          <w:lang w:val="es-ES_tradnl"/>
        </w:rPr>
        <w:t>c</w:t>
      </w:r>
      <w:r w:rsidR="000C22B2" w:rsidRPr="007C3F18">
        <w:rPr>
          <w:sz w:val="24"/>
          <w:szCs w:val="24"/>
          <w:lang w:val="es-ES_tradnl"/>
        </w:rPr>
        <w:t>u</w:t>
      </w:r>
      <w:r w:rsidR="001B14E9" w:rsidRPr="007C3F18">
        <w:rPr>
          <w:sz w:val="24"/>
          <w:szCs w:val="24"/>
          <w:lang w:val="es-ES_tradnl"/>
        </w:rPr>
        <w:t>l</w:t>
      </w:r>
      <w:r w:rsidR="000C22B2" w:rsidRPr="007C3F18">
        <w:rPr>
          <w:sz w:val="24"/>
          <w:szCs w:val="24"/>
          <w:lang w:val="es-ES_tradnl"/>
        </w:rPr>
        <w:t>o</w:t>
      </w:r>
      <w:r w:rsidR="001B14E9" w:rsidRPr="007C3F18">
        <w:rPr>
          <w:sz w:val="24"/>
          <w:szCs w:val="24"/>
          <w:lang w:val="es-ES_tradnl"/>
        </w:rPr>
        <w:t xml:space="preserve"> 316 § 3) </w:t>
      </w:r>
      <w:r w:rsidR="00F11076">
        <w:rPr>
          <w:sz w:val="24"/>
          <w:szCs w:val="24"/>
          <w:lang w:val="es-ES_tradnl"/>
        </w:rPr>
        <w:t>prevé que el testigo sea oí</w:t>
      </w:r>
      <w:r w:rsidR="000C22B2" w:rsidRPr="007C3F18">
        <w:rPr>
          <w:sz w:val="24"/>
          <w:szCs w:val="24"/>
          <w:lang w:val="es-ES_tradnl"/>
        </w:rPr>
        <w:t>do</w:t>
      </w:r>
      <w:r w:rsidR="00026CEE" w:rsidRPr="007C3F18">
        <w:rPr>
          <w:sz w:val="24"/>
          <w:szCs w:val="24"/>
          <w:lang w:val="es-ES_tradnl"/>
        </w:rPr>
        <w:t xml:space="preserve"> en el tribunal en la fase de la</w:t>
      </w:r>
      <w:r w:rsidR="000C22B2" w:rsidRPr="007C3F18">
        <w:rPr>
          <w:sz w:val="24"/>
          <w:szCs w:val="24"/>
          <w:lang w:val="es-ES_tradnl"/>
        </w:rPr>
        <w:t xml:space="preserve">s </w:t>
      </w:r>
      <w:r w:rsidR="00026CEE" w:rsidRPr="007C3F18">
        <w:rPr>
          <w:sz w:val="24"/>
          <w:szCs w:val="24"/>
          <w:lang w:val="es-ES_tradnl"/>
        </w:rPr>
        <w:t>diligencia</w:t>
      </w:r>
      <w:r w:rsidR="000C22B2" w:rsidRPr="007C3F18">
        <w:rPr>
          <w:sz w:val="24"/>
          <w:szCs w:val="24"/>
          <w:lang w:val="es-ES_tradnl"/>
        </w:rPr>
        <w:t xml:space="preserve"> pre</w:t>
      </w:r>
      <w:r w:rsidR="00026CEE" w:rsidRPr="007C3F18">
        <w:rPr>
          <w:sz w:val="24"/>
          <w:szCs w:val="24"/>
          <w:lang w:val="es-ES_tradnl"/>
        </w:rPr>
        <w:t>vias</w:t>
      </w:r>
      <w:r w:rsidR="001B14E9" w:rsidRPr="007C3F18">
        <w:rPr>
          <w:sz w:val="24"/>
          <w:szCs w:val="24"/>
          <w:lang w:val="es-ES_tradnl"/>
        </w:rPr>
        <w:t xml:space="preserve">. </w:t>
      </w:r>
      <w:r w:rsidR="000C22B2" w:rsidRPr="007C3F18">
        <w:rPr>
          <w:sz w:val="24"/>
          <w:szCs w:val="24"/>
          <w:lang w:val="es-ES_tradnl"/>
        </w:rPr>
        <w:t xml:space="preserve">El Código prevé también la posibilidad de dar audiencia al testigo desde un lugar </w:t>
      </w:r>
      <w:r w:rsidR="002B781C" w:rsidRPr="007C3F18">
        <w:rPr>
          <w:sz w:val="24"/>
          <w:szCs w:val="24"/>
          <w:lang w:val="es-ES_tradnl"/>
        </w:rPr>
        <w:t>alejado</w:t>
      </w:r>
      <w:r w:rsidR="00026CEE" w:rsidRPr="007C3F18">
        <w:rPr>
          <w:sz w:val="24"/>
          <w:szCs w:val="24"/>
          <w:lang w:val="es-ES_tradnl"/>
        </w:rPr>
        <w:t>,</w:t>
      </w:r>
      <w:r w:rsidR="000C22B2" w:rsidRPr="007C3F18">
        <w:rPr>
          <w:sz w:val="24"/>
          <w:szCs w:val="24"/>
          <w:lang w:val="es-ES_tradnl"/>
        </w:rPr>
        <w:t xml:space="preserve"> mediante el uso de </w:t>
      </w:r>
      <w:r w:rsidR="004A7252" w:rsidRPr="007C3F18">
        <w:rPr>
          <w:sz w:val="24"/>
          <w:szCs w:val="24"/>
          <w:lang w:val="es-ES_tradnl"/>
        </w:rPr>
        <w:t>dispositivos</w:t>
      </w:r>
      <w:r w:rsidR="000C22B2" w:rsidRPr="007C3F18">
        <w:rPr>
          <w:sz w:val="24"/>
          <w:szCs w:val="24"/>
          <w:lang w:val="es-ES_tradnl"/>
        </w:rPr>
        <w:t xml:space="preserve"> técnicos</w:t>
      </w:r>
      <w:r w:rsidR="001B14E9" w:rsidRPr="007C3F18">
        <w:rPr>
          <w:sz w:val="24"/>
          <w:szCs w:val="24"/>
          <w:lang w:val="es-ES_tradnl"/>
        </w:rPr>
        <w:t xml:space="preserve"> (</w:t>
      </w:r>
      <w:r w:rsidR="000C22B2" w:rsidRPr="007C3F18">
        <w:rPr>
          <w:sz w:val="24"/>
          <w:szCs w:val="24"/>
          <w:lang w:val="es-ES_tradnl"/>
        </w:rPr>
        <w:t>desde el</w:t>
      </w:r>
      <w:r w:rsidR="001B14E9" w:rsidRPr="007C3F18">
        <w:rPr>
          <w:sz w:val="24"/>
          <w:szCs w:val="24"/>
          <w:lang w:val="es-ES_tradnl"/>
        </w:rPr>
        <w:t xml:space="preserve"> 1</w:t>
      </w:r>
      <w:r w:rsidR="000C22B2" w:rsidRPr="007C3F18">
        <w:rPr>
          <w:sz w:val="24"/>
          <w:szCs w:val="24"/>
          <w:lang w:val="es-ES_tradnl"/>
        </w:rPr>
        <w:t>º</w:t>
      </w:r>
      <w:r w:rsidR="001B14E9" w:rsidRPr="007C3F18">
        <w:rPr>
          <w:sz w:val="24"/>
          <w:szCs w:val="24"/>
          <w:lang w:val="es-ES_tradnl"/>
        </w:rPr>
        <w:t xml:space="preserve"> </w:t>
      </w:r>
      <w:r w:rsidR="000C22B2" w:rsidRPr="007C3F18">
        <w:rPr>
          <w:sz w:val="24"/>
          <w:szCs w:val="24"/>
          <w:lang w:val="es-ES_tradnl"/>
        </w:rPr>
        <w:t>de j</w:t>
      </w:r>
      <w:r w:rsidR="001B14E9" w:rsidRPr="007C3F18">
        <w:rPr>
          <w:sz w:val="24"/>
          <w:szCs w:val="24"/>
          <w:lang w:val="es-ES_tradnl"/>
        </w:rPr>
        <w:t>ul</w:t>
      </w:r>
      <w:r w:rsidR="000C22B2" w:rsidRPr="007C3F18">
        <w:rPr>
          <w:sz w:val="24"/>
          <w:szCs w:val="24"/>
          <w:lang w:val="es-ES_tradnl"/>
        </w:rPr>
        <w:t>io de</w:t>
      </w:r>
      <w:r w:rsidR="001B14E9" w:rsidRPr="007C3F18">
        <w:rPr>
          <w:sz w:val="24"/>
          <w:szCs w:val="24"/>
          <w:lang w:val="es-ES_tradnl"/>
        </w:rPr>
        <w:t xml:space="preserve"> 2003). </w:t>
      </w:r>
      <w:r w:rsidR="000C22B2" w:rsidRPr="007C3F18">
        <w:rPr>
          <w:sz w:val="24"/>
          <w:szCs w:val="24"/>
          <w:lang w:val="es-ES_tradnl"/>
        </w:rPr>
        <w:t>El Código de</w:t>
      </w:r>
      <w:r w:rsidR="001B14E9" w:rsidRPr="007C3F18">
        <w:rPr>
          <w:sz w:val="24"/>
          <w:szCs w:val="24"/>
          <w:lang w:val="es-ES_tradnl"/>
        </w:rPr>
        <w:t xml:space="preserve"> </w:t>
      </w:r>
      <w:r w:rsidR="000C22B2" w:rsidRPr="007C3F18">
        <w:rPr>
          <w:sz w:val="24"/>
          <w:szCs w:val="24"/>
          <w:lang w:val="es-ES_tradnl"/>
        </w:rPr>
        <w:t xml:space="preserve">Procedimiento </w:t>
      </w:r>
      <w:r w:rsidR="001B14E9" w:rsidRPr="007C3F18">
        <w:rPr>
          <w:sz w:val="24"/>
          <w:szCs w:val="24"/>
          <w:lang w:val="es-ES_tradnl"/>
        </w:rPr>
        <w:t>Penal</w:t>
      </w:r>
      <w:r w:rsidR="00566925" w:rsidRPr="007C3F18">
        <w:rPr>
          <w:sz w:val="24"/>
          <w:szCs w:val="24"/>
          <w:lang w:val="es-ES_tradnl"/>
        </w:rPr>
        <w:t xml:space="preserve"> </w:t>
      </w:r>
      <w:r w:rsidR="000C22B2" w:rsidRPr="007C3F18">
        <w:rPr>
          <w:sz w:val="24"/>
          <w:szCs w:val="24"/>
          <w:lang w:val="es-ES_tradnl"/>
        </w:rPr>
        <w:t>ofrece fórmulas destinadas a proteger al testigo</w:t>
      </w:r>
      <w:r w:rsidR="00026CEE" w:rsidRPr="007C3F18">
        <w:rPr>
          <w:sz w:val="24"/>
          <w:szCs w:val="24"/>
          <w:lang w:val="es-ES_tradnl"/>
        </w:rPr>
        <w:t>, como</w:t>
      </w:r>
      <w:r w:rsidR="001B14E9" w:rsidRPr="007C3F18">
        <w:rPr>
          <w:sz w:val="24"/>
          <w:szCs w:val="24"/>
          <w:lang w:val="es-ES_tradnl"/>
        </w:rPr>
        <w:t xml:space="preserve"> </w:t>
      </w:r>
      <w:r w:rsidR="000C22B2" w:rsidRPr="007C3F18">
        <w:rPr>
          <w:sz w:val="24"/>
          <w:szCs w:val="24"/>
          <w:lang w:val="es-ES_tradnl"/>
        </w:rPr>
        <w:t>la</w:t>
      </w:r>
      <w:r w:rsidR="001B14E9" w:rsidRPr="007C3F18">
        <w:rPr>
          <w:sz w:val="24"/>
          <w:szCs w:val="24"/>
          <w:lang w:val="es-ES_tradnl"/>
        </w:rPr>
        <w:t xml:space="preserve"> posibili</w:t>
      </w:r>
      <w:r w:rsidR="000C22B2" w:rsidRPr="007C3F18">
        <w:rPr>
          <w:sz w:val="24"/>
          <w:szCs w:val="24"/>
          <w:lang w:val="es-ES_tradnl"/>
        </w:rPr>
        <w:t>dad de que la víctima</w:t>
      </w:r>
      <w:r w:rsidR="001B14E9" w:rsidRPr="007C3F18">
        <w:rPr>
          <w:sz w:val="24"/>
          <w:szCs w:val="24"/>
          <w:lang w:val="es-ES_tradnl"/>
        </w:rPr>
        <w:t xml:space="preserve"> testifi</w:t>
      </w:r>
      <w:r w:rsidR="000C22B2" w:rsidRPr="007C3F18">
        <w:rPr>
          <w:sz w:val="24"/>
          <w:szCs w:val="24"/>
          <w:lang w:val="es-ES_tradnl"/>
        </w:rPr>
        <w:t>que</w:t>
      </w:r>
      <w:r w:rsidR="001B14E9" w:rsidRPr="007C3F18">
        <w:rPr>
          <w:sz w:val="24"/>
          <w:szCs w:val="24"/>
          <w:lang w:val="es-ES_tradnl"/>
        </w:rPr>
        <w:t xml:space="preserve"> </w:t>
      </w:r>
      <w:r w:rsidR="000C22B2" w:rsidRPr="007C3F18">
        <w:rPr>
          <w:sz w:val="24"/>
          <w:szCs w:val="24"/>
          <w:lang w:val="es-ES_tradnl"/>
        </w:rPr>
        <w:t>ante el juez en ausencia del</w:t>
      </w:r>
      <w:r w:rsidR="001B14E9" w:rsidRPr="007C3F18">
        <w:rPr>
          <w:sz w:val="24"/>
          <w:szCs w:val="24"/>
          <w:lang w:val="es-ES_tradnl"/>
        </w:rPr>
        <w:t xml:space="preserve"> acus</w:t>
      </w:r>
      <w:r w:rsidR="000C22B2" w:rsidRPr="007C3F18">
        <w:rPr>
          <w:sz w:val="24"/>
          <w:szCs w:val="24"/>
          <w:lang w:val="es-ES_tradnl"/>
        </w:rPr>
        <w:t>a</w:t>
      </w:r>
      <w:r w:rsidR="001B14E9" w:rsidRPr="007C3F18">
        <w:rPr>
          <w:sz w:val="24"/>
          <w:szCs w:val="24"/>
          <w:lang w:val="es-ES_tradnl"/>
        </w:rPr>
        <w:t>d</w:t>
      </w:r>
      <w:r w:rsidR="000C22B2" w:rsidRPr="007C3F18">
        <w:rPr>
          <w:sz w:val="24"/>
          <w:szCs w:val="24"/>
          <w:lang w:val="es-ES_tradnl"/>
        </w:rPr>
        <w:t>o</w:t>
      </w:r>
      <w:r w:rsidR="001B14E9" w:rsidRPr="007C3F18">
        <w:rPr>
          <w:sz w:val="24"/>
          <w:szCs w:val="24"/>
          <w:lang w:val="es-ES_tradnl"/>
        </w:rPr>
        <w:t xml:space="preserve">, </w:t>
      </w:r>
      <w:r w:rsidR="000C22B2" w:rsidRPr="007C3F18">
        <w:rPr>
          <w:sz w:val="24"/>
          <w:szCs w:val="24"/>
          <w:lang w:val="es-ES_tradnl"/>
        </w:rPr>
        <w:t>es decir, la</w:t>
      </w:r>
      <w:r w:rsidR="001B14E9" w:rsidRPr="007C3F18">
        <w:rPr>
          <w:sz w:val="24"/>
          <w:szCs w:val="24"/>
          <w:lang w:val="es-ES_tradnl"/>
        </w:rPr>
        <w:t xml:space="preserve"> institu</w:t>
      </w:r>
      <w:r w:rsidR="000C22B2" w:rsidRPr="007C3F18">
        <w:rPr>
          <w:sz w:val="24"/>
          <w:szCs w:val="24"/>
          <w:lang w:val="es-ES_tradnl"/>
        </w:rPr>
        <w:t>c</w:t>
      </w:r>
      <w:r w:rsidR="001B14E9" w:rsidRPr="007C3F18">
        <w:rPr>
          <w:sz w:val="24"/>
          <w:szCs w:val="24"/>
          <w:lang w:val="es-ES_tradnl"/>
        </w:rPr>
        <w:t>i</w:t>
      </w:r>
      <w:r w:rsidR="000C22B2" w:rsidRPr="007C3F18">
        <w:rPr>
          <w:sz w:val="24"/>
          <w:szCs w:val="24"/>
          <w:lang w:val="es-ES_tradnl"/>
        </w:rPr>
        <w:t>ón del testigo</w:t>
      </w:r>
      <w:r w:rsidR="001B14E9" w:rsidRPr="007C3F18">
        <w:rPr>
          <w:sz w:val="24"/>
          <w:szCs w:val="24"/>
          <w:lang w:val="es-ES_tradnl"/>
        </w:rPr>
        <w:t xml:space="preserve"> inc</w:t>
      </w:r>
      <w:r w:rsidR="000C22B2" w:rsidRPr="007C3F18">
        <w:rPr>
          <w:sz w:val="24"/>
          <w:szCs w:val="24"/>
          <w:lang w:val="es-ES_tradnl"/>
        </w:rPr>
        <w:t>ó</w:t>
      </w:r>
      <w:r w:rsidR="001B14E9" w:rsidRPr="007C3F18">
        <w:rPr>
          <w:sz w:val="24"/>
          <w:szCs w:val="24"/>
          <w:lang w:val="es-ES_tradnl"/>
        </w:rPr>
        <w:t>gnito</w:t>
      </w:r>
      <w:r w:rsidR="000C22B2" w:rsidRPr="007C3F18">
        <w:rPr>
          <w:sz w:val="24"/>
          <w:szCs w:val="24"/>
          <w:lang w:val="es-ES_tradnl"/>
        </w:rPr>
        <w:t>.</w:t>
      </w:r>
    </w:p>
    <w:p w:rsidR="001B14E9" w:rsidRPr="007C3F18" w:rsidRDefault="004B138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1</w:t>
      </w:r>
      <w:r w:rsidRPr="007C3F18">
        <w:rPr>
          <w:sz w:val="24"/>
          <w:szCs w:val="24"/>
          <w:lang w:val="es-ES_tradnl"/>
        </w:rPr>
        <w:t>º</w:t>
      </w:r>
      <w:r w:rsidR="001B14E9" w:rsidRPr="007C3F18">
        <w:rPr>
          <w:sz w:val="24"/>
          <w:szCs w:val="24"/>
          <w:lang w:val="es-ES_tradnl"/>
        </w:rPr>
        <w:t xml:space="preserve"> </w:t>
      </w:r>
      <w:r w:rsidRPr="007C3F18">
        <w:rPr>
          <w:sz w:val="24"/>
          <w:szCs w:val="24"/>
          <w:lang w:val="es-ES_tradnl"/>
        </w:rPr>
        <w:t>de o</w:t>
      </w:r>
      <w:r w:rsidR="001B14E9" w:rsidRPr="007C3F18">
        <w:rPr>
          <w:sz w:val="24"/>
          <w:szCs w:val="24"/>
          <w:lang w:val="es-ES_tradnl"/>
        </w:rPr>
        <w:t>ct</w:t>
      </w:r>
      <w:r w:rsidRPr="007C3F18">
        <w:rPr>
          <w:sz w:val="24"/>
          <w:szCs w:val="24"/>
          <w:lang w:val="es-ES_tradnl"/>
        </w:rPr>
        <w:t>u</w:t>
      </w:r>
      <w:r w:rsidR="001B14E9" w:rsidRPr="007C3F18">
        <w:rPr>
          <w:sz w:val="24"/>
          <w:szCs w:val="24"/>
          <w:lang w:val="es-ES_tradnl"/>
        </w:rPr>
        <w:t>br</w:t>
      </w:r>
      <w:r w:rsidRPr="007C3F18">
        <w:rPr>
          <w:sz w:val="24"/>
          <w:szCs w:val="24"/>
          <w:lang w:val="es-ES_tradnl"/>
        </w:rPr>
        <w:t>e de</w:t>
      </w:r>
      <w:r w:rsidR="001B14E9" w:rsidRPr="007C3F18">
        <w:rPr>
          <w:sz w:val="24"/>
          <w:szCs w:val="24"/>
          <w:lang w:val="es-ES_tradnl"/>
        </w:rPr>
        <w:t xml:space="preserve"> 2005</w:t>
      </w:r>
      <w:r w:rsidRPr="007C3F18">
        <w:rPr>
          <w:sz w:val="24"/>
          <w:szCs w:val="24"/>
          <w:lang w:val="es-ES_tradnl"/>
        </w:rPr>
        <w:t>, se introdujo la iniciativa jurídica del denominado período de</w:t>
      </w:r>
      <w:r w:rsidR="001B14E9" w:rsidRPr="007C3F18">
        <w:rPr>
          <w:sz w:val="24"/>
          <w:szCs w:val="24"/>
          <w:lang w:val="es-ES_tradnl"/>
        </w:rPr>
        <w:t xml:space="preserve"> reflexi</w:t>
      </w:r>
      <w:r w:rsidRPr="007C3F18">
        <w:rPr>
          <w:sz w:val="24"/>
          <w:szCs w:val="24"/>
          <w:lang w:val="es-ES_tradnl"/>
        </w:rPr>
        <w:t>ó</w:t>
      </w:r>
      <w:r w:rsidR="001B14E9" w:rsidRPr="007C3F18">
        <w:rPr>
          <w:sz w:val="24"/>
          <w:szCs w:val="24"/>
          <w:lang w:val="es-ES_tradnl"/>
        </w:rPr>
        <w:t>n</w:t>
      </w:r>
      <w:r w:rsidRPr="007C3F18">
        <w:rPr>
          <w:sz w:val="24"/>
          <w:szCs w:val="24"/>
          <w:lang w:val="es-ES_tradnl"/>
        </w:rPr>
        <w:t>.</w:t>
      </w:r>
      <w:r w:rsidR="001B14E9" w:rsidRPr="007C3F18">
        <w:rPr>
          <w:i/>
          <w:iCs/>
          <w:sz w:val="24"/>
          <w:szCs w:val="24"/>
          <w:lang w:val="es-ES_tradnl"/>
        </w:rPr>
        <w:t xml:space="preserve"> </w:t>
      </w:r>
      <w:r w:rsidRPr="007C3F18">
        <w:rPr>
          <w:sz w:val="24"/>
          <w:szCs w:val="24"/>
          <w:lang w:val="es-ES_tradnl"/>
        </w:rPr>
        <w:t>Esa</w:t>
      </w:r>
      <w:r w:rsidR="001B14E9" w:rsidRPr="007C3F18">
        <w:rPr>
          <w:sz w:val="24"/>
          <w:szCs w:val="24"/>
          <w:lang w:val="es-ES_tradnl"/>
        </w:rPr>
        <w:t xml:space="preserve"> </w:t>
      </w:r>
      <w:r w:rsidRPr="007C3F18">
        <w:rPr>
          <w:sz w:val="24"/>
          <w:szCs w:val="24"/>
          <w:lang w:val="es-ES_tradnl"/>
        </w:rPr>
        <w:t>iniciativa se</w:t>
      </w:r>
      <w:r w:rsidR="001B14E9" w:rsidRPr="007C3F18">
        <w:rPr>
          <w:sz w:val="24"/>
          <w:szCs w:val="24"/>
          <w:lang w:val="es-ES_tradnl"/>
        </w:rPr>
        <w:t xml:space="preserve"> in</w:t>
      </w:r>
      <w:r w:rsidRPr="007C3F18">
        <w:rPr>
          <w:sz w:val="24"/>
          <w:szCs w:val="24"/>
          <w:lang w:val="es-ES_tradnl"/>
        </w:rPr>
        <w:t>cluyó en la Ley de extranjería</w:t>
      </w:r>
      <w:r w:rsidR="001B14E9" w:rsidRPr="007C3F18">
        <w:rPr>
          <w:sz w:val="24"/>
          <w:szCs w:val="24"/>
          <w:lang w:val="es-ES_tradnl"/>
        </w:rPr>
        <w:t xml:space="preserve"> (</w:t>
      </w:r>
      <w:r w:rsidRPr="007C3F18">
        <w:rPr>
          <w:sz w:val="24"/>
          <w:szCs w:val="24"/>
          <w:lang w:val="es-ES_tradnl"/>
        </w:rPr>
        <w:t>párrafo 3 del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33</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y su meta consiste en ayudar a los extranjeros </w:t>
      </w:r>
      <w:r w:rsidR="001B14E9" w:rsidRPr="007C3F18">
        <w:rPr>
          <w:sz w:val="24"/>
          <w:szCs w:val="24"/>
          <w:lang w:val="es-ES_tradnl"/>
        </w:rPr>
        <w:t>a co</w:t>
      </w:r>
      <w:r w:rsidRPr="007C3F18">
        <w:rPr>
          <w:sz w:val="24"/>
          <w:szCs w:val="24"/>
          <w:lang w:val="es-ES_tradnl"/>
        </w:rPr>
        <w:t>laborar con las</w:t>
      </w:r>
      <w:r w:rsidR="001B14E9" w:rsidRPr="007C3F18">
        <w:rPr>
          <w:sz w:val="24"/>
          <w:szCs w:val="24"/>
          <w:lang w:val="es-ES_tradnl"/>
        </w:rPr>
        <w:t xml:space="preserve"> institu</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 competent</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para incoar un procedimiento penal sobre la trata de personas</w:t>
      </w:r>
      <w:r w:rsidR="001B14E9" w:rsidRPr="007C3F18">
        <w:rPr>
          <w:sz w:val="24"/>
          <w:szCs w:val="24"/>
          <w:lang w:val="es-ES_tradnl"/>
        </w:rPr>
        <w:t xml:space="preserve">. </w:t>
      </w:r>
      <w:r w:rsidRPr="007C3F18">
        <w:rPr>
          <w:sz w:val="24"/>
          <w:szCs w:val="24"/>
          <w:lang w:val="es-ES_tradnl"/>
        </w:rPr>
        <w:t>Se trata de un</w:t>
      </w:r>
      <w:r w:rsidR="001B14E9" w:rsidRPr="007C3F18">
        <w:rPr>
          <w:sz w:val="24"/>
          <w:szCs w:val="24"/>
          <w:lang w:val="es-ES_tradnl"/>
        </w:rPr>
        <w:t xml:space="preserve"> instrument</w:t>
      </w:r>
      <w:r w:rsidRPr="007C3F18">
        <w:rPr>
          <w:sz w:val="24"/>
          <w:szCs w:val="24"/>
          <w:lang w:val="es-ES_tradnl"/>
        </w:rPr>
        <w:t>o</w:t>
      </w:r>
      <w:r w:rsidR="002B781C" w:rsidRPr="007C3F18">
        <w:rPr>
          <w:sz w:val="24"/>
          <w:szCs w:val="24"/>
          <w:lang w:val="es-ES_tradnl"/>
        </w:rPr>
        <w:t xml:space="preserve"> </w:t>
      </w:r>
      <w:r w:rsidRPr="007C3F18">
        <w:rPr>
          <w:sz w:val="24"/>
          <w:szCs w:val="24"/>
          <w:lang w:val="es-ES_tradnl"/>
        </w:rPr>
        <w:t xml:space="preserve">importante </w:t>
      </w:r>
      <w:r w:rsidR="00026CEE" w:rsidRPr="007C3F18">
        <w:rPr>
          <w:sz w:val="24"/>
          <w:szCs w:val="24"/>
          <w:lang w:val="es-ES_tradnl"/>
        </w:rPr>
        <w:t>a fin de</w:t>
      </w:r>
      <w:r w:rsidRPr="007C3F18">
        <w:rPr>
          <w:sz w:val="24"/>
          <w:szCs w:val="24"/>
          <w:lang w:val="es-ES_tradnl"/>
        </w:rPr>
        <w:t xml:space="preserve"> luchar contra ese delito</w:t>
      </w:r>
      <w:r w:rsidR="001B14E9" w:rsidRPr="007C3F18">
        <w:rPr>
          <w:sz w:val="24"/>
          <w:szCs w:val="24"/>
          <w:lang w:val="es-ES_tradnl"/>
        </w:rPr>
        <w:t xml:space="preserve">, </w:t>
      </w:r>
      <w:r w:rsidRPr="007C3F18">
        <w:rPr>
          <w:sz w:val="24"/>
          <w:szCs w:val="24"/>
          <w:lang w:val="es-ES_tradnl"/>
        </w:rPr>
        <w:t>ya que la</w:t>
      </w:r>
      <w:r w:rsidR="001B14E9" w:rsidRPr="007C3F18">
        <w:rPr>
          <w:sz w:val="24"/>
          <w:szCs w:val="24"/>
          <w:lang w:val="es-ES_tradnl"/>
        </w:rPr>
        <w:t xml:space="preserve"> v</w:t>
      </w:r>
      <w:r w:rsidRPr="007C3F18">
        <w:rPr>
          <w:sz w:val="24"/>
          <w:szCs w:val="24"/>
          <w:lang w:val="es-ES_tradnl"/>
        </w:rPr>
        <w:t>í</w:t>
      </w:r>
      <w:r w:rsidR="001B14E9" w:rsidRPr="007C3F18">
        <w:rPr>
          <w:sz w:val="24"/>
          <w:szCs w:val="24"/>
          <w:lang w:val="es-ES_tradnl"/>
        </w:rPr>
        <w:t>ctim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puede utilizar el período de reflexión</w:t>
      </w:r>
      <w:r w:rsidR="001B14E9" w:rsidRPr="007C3F18">
        <w:rPr>
          <w:sz w:val="24"/>
          <w:szCs w:val="24"/>
          <w:lang w:val="es-ES_tradnl"/>
        </w:rPr>
        <w:t>, no</w:t>
      </w:r>
      <w:r w:rsidRPr="007C3F18">
        <w:rPr>
          <w:sz w:val="24"/>
          <w:szCs w:val="24"/>
          <w:lang w:val="es-ES_tradnl"/>
        </w:rPr>
        <w:t xml:space="preserve"> superior a</w:t>
      </w:r>
      <w:r w:rsidR="00DF501B">
        <w:rPr>
          <w:sz w:val="24"/>
          <w:szCs w:val="24"/>
          <w:lang w:val="es-ES_tradnl"/>
        </w:rPr>
        <w:t xml:space="preserve"> 2 </w:t>
      </w:r>
      <w:r w:rsidR="001B14E9" w:rsidRPr="007C3F18">
        <w:rPr>
          <w:sz w:val="24"/>
          <w:szCs w:val="24"/>
          <w:lang w:val="es-ES_tradnl"/>
        </w:rPr>
        <w:t>m</w:t>
      </w:r>
      <w:r w:rsidRPr="007C3F18">
        <w:rPr>
          <w:sz w:val="24"/>
          <w:szCs w:val="24"/>
          <w:lang w:val="es-ES_tradnl"/>
        </w:rPr>
        <w:t>eses</w:t>
      </w:r>
      <w:r w:rsidR="001B14E9" w:rsidRPr="007C3F18">
        <w:rPr>
          <w:sz w:val="24"/>
          <w:szCs w:val="24"/>
          <w:lang w:val="es-ES_tradnl"/>
        </w:rPr>
        <w:t xml:space="preserve">, </w:t>
      </w:r>
      <w:r w:rsidRPr="007C3F18">
        <w:rPr>
          <w:sz w:val="24"/>
          <w:szCs w:val="24"/>
          <w:lang w:val="es-ES_tradnl"/>
        </w:rPr>
        <w:t xml:space="preserve">para prestar </w:t>
      </w:r>
      <w:r w:rsidR="001B14E9" w:rsidRPr="007C3F18">
        <w:rPr>
          <w:sz w:val="24"/>
          <w:szCs w:val="24"/>
          <w:lang w:val="es-ES_tradnl"/>
        </w:rPr>
        <w:t>testimon</w:t>
      </w:r>
      <w:r w:rsidRPr="007C3F18">
        <w:rPr>
          <w:sz w:val="24"/>
          <w:szCs w:val="24"/>
          <w:lang w:val="es-ES_tradnl"/>
        </w:rPr>
        <w:t>io sobre la trata de personas;</w:t>
      </w:r>
      <w:r w:rsidR="001B14E9" w:rsidRPr="007C3F18">
        <w:rPr>
          <w:sz w:val="24"/>
          <w:szCs w:val="24"/>
          <w:lang w:val="es-ES_tradnl"/>
        </w:rPr>
        <w:t xml:space="preserve"> </w:t>
      </w:r>
      <w:r w:rsidRPr="007C3F18">
        <w:rPr>
          <w:sz w:val="24"/>
          <w:szCs w:val="24"/>
          <w:lang w:val="es-ES_tradnl"/>
        </w:rPr>
        <w:t>gracias a ese p</w:t>
      </w:r>
      <w:r w:rsidR="002B781C" w:rsidRPr="007C3F18">
        <w:rPr>
          <w:sz w:val="24"/>
          <w:szCs w:val="24"/>
          <w:lang w:val="es-ES_tradnl"/>
        </w:rPr>
        <w:t>laz</w:t>
      </w:r>
      <w:r w:rsidRPr="007C3F18">
        <w:rPr>
          <w:sz w:val="24"/>
          <w:szCs w:val="24"/>
          <w:lang w:val="es-ES_tradnl"/>
        </w:rPr>
        <w:t>o, pueden evitar la deportación in</w:t>
      </w:r>
      <w:r w:rsidR="001B14E9" w:rsidRPr="007C3F18">
        <w:rPr>
          <w:sz w:val="24"/>
          <w:szCs w:val="24"/>
          <w:lang w:val="es-ES_tradnl"/>
        </w:rPr>
        <w:t>mediat</w:t>
      </w:r>
      <w:r w:rsidRPr="007C3F18">
        <w:rPr>
          <w:sz w:val="24"/>
          <w:szCs w:val="24"/>
          <w:lang w:val="es-ES_tradnl"/>
        </w:rPr>
        <w:t>a</w:t>
      </w:r>
      <w:r w:rsidR="001B14E9" w:rsidRPr="007C3F18">
        <w:rPr>
          <w:sz w:val="24"/>
          <w:szCs w:val="24"/>
          <w:lang w:val="es-ES_tradnl"/>
        </w:rPr>
        <w:t xml:space="preserve">. </w:t>
      </w:r>
      <w:r w:rsidR="00026CEE" w:rsidRPr="007C3F18">
        <w:rPr>
          <w:sz w:val="24"/>
          <w:szCs w:val="24"/>
          <w:lang w:val="es-ES_tradnl"/>
        </w:rPr>
        <w:t>Durante ese tiempo</w:t>
      </w:r>
      <w:r w:rsidR="00AB5380" w:rsidRPr="007C3F18">
        <w:rPr>
          <w:sz w:val="24"/>
          <w:szCs w:val="24"/>
          <w:lang w:val="es-ES_tradnl"/>
        </w:rPr>
        <w:t>, la Fundación</w:t>
      </w:r>
      <w:r w:rsidR="001B14E9" w:rsidRPr="007C3F18">
        <w:rPr>
          <w:sz w:val="24"/>
          <w:szCs w:val="24"/>
          <w:lang w:val="es-ES_tradnl"/>
        </w:rPr>
        <w:t xml:space="preserve"> “La Strada” </w:t>
      </w:r>
      <w:r w:rsidR="00AB5380" w:rsidRPr="007C3F18">
        <w:rPr>
          <w:sz w:val="24"/>
          <w:szCs w:val="24"/>
          <w:lang w:val="es-ES_tradnl"/>
        </w:rPr>
        <w:t>le garantiza a la víctima un alojamiento seguro y una asistencia social y jurídica</w:t>
      </w:r>
      <w:r w:rsidR="001B14E9" w:rsidRPr="007C3F18">
        <w:rPr>
          <w:sz w:val="24"/>
          <w:szCs w:val="24"/>
          <w:lang w:val="es-ES_tradnl"/>
        </w:rPr>
        <w:t xml:space="preserve">. </w:t>
      </w:r>
      <w:r w:rsidR="004E3198" w:rsidRPr="007C3F18">
        <w:rPr>
          <w:sz w:val="24"/>
          <w:szCs w:val="24"/>
          <w:lang w:val="es-ES_tradnl"/>
        </w:rPr>
        <w:t>Ese</w:t>
      </w:r>
      <w:r w:rsidR="001B14E9" w:rsidRPr="007C3F18">
        <w:rPr>
          <w:sz w:val="24"/>
          <w:szCs w:val="24"/>
          <w:lang w:val="es-ES_tradnl"/>
        </w:rPr>
        <w:t xml:space="preserve"> t</w:t>
      </w:r>
      <w:r w:rsidR="004E3198" w:rsidRPr="007C3F18">
        <w:rPr>
          <w:sz w:val="24"/>
          <w:szCs w:val="24"/>
          <w:lang w:val="es-ES_tradnl"/>
        </w:rPr>
        <w:t>i</w:t>
      </w:r>
      <w:r w:rsidR="001B14E9" w:rsidRPr="007C3F18">
        <w:rPr>
          <w:sz w:val="24"/>
          <w:szCs w:val="24"/>
          <w:lang w:val="es-ES_tradnl"/>
        </w:rPr>
        <w:t>p</w:t>
      </w:r>
      <w:r w:rsidR="004E3198" w:rsidRPr="007C3F18">
        <w:rPr>
          <w:sz w:val="24"/>
          <w:szCs w:val="24"/>
          <w:lang w:val="es-ES_tradnl"/>
        </w:rPr>
        <w:t>o de</w:t>
      </w:r>
      <w:r w:rsidR="001B14E9" w:rsidRPr="007C3F18">
        <w:rPr>
          <w:sz w:val="24"/>
          <w:szCs w:val="24"/>
          <w:lang w:val="es-ES_tradnl"/>
        </w:rPr>
        <w:t xml:space="preserve"> asist</w:t>
      </w:r>
      <w:r w:rsidR="004E3198" w:rsidRPr="007C3F18">
        <w:rPr>
          <w:sz w:val="24"/>
          <w:szCs w:val="24"/>
          <w:lang w:val="es-ES_tradnl"/>
        </w:rPr>
        <w:t>e</w:t>
      </w:r>
      <w:r w:rsidR="001B14E9" w:rsidRPr="007C3F18">
        <w:rPr>
          <w:sz w:val="24"/>
          <w:szCs w:val="24"/>
          <w:lang w:val="es-ES_tradnl"/>
        </w:rPr>
        <w:t>nc</w:t>
      </w:r>
      <w:r w:rsidR="004E3198" w:rsidRPr="007C3F18">
        <w:rPr>
          <w:sz w:val="24"/>
          <w:szCs w:val="24"/>
          <w:lang w:val="es-ES_tradnl"/>
        </w:rPr>
        <w:t>ia es fruto de</w:t>
      </w:r>
      <w:r w:rsidR="00026CEE" w:rsidRPr="007C3F18">
        <w:rPr>
          <w:sz w:val="24"/>
          <w:szCs w:val="24"/>
          <w:lang w:val="es-ES_tradnl"/>
        </w:rPr>
        <w:t xml:space="preserve">l </w:t>
      </w:r>
      <w:r w:rsidR="004E3198" w:rsidRPr="007C3F18">
        <w:rPr>
          <w:sz w:val="24"/>
          <w:szCs w:val="24"/>
          <w:lang w:val="es-ES_tradnl"/>
        </w:rPr>
        <w:t>a</w:t>
      </w:r>
      <w:r w:rsidR="00026CEE" w:rsidRPr="007C3F18">
        <w:rPr>
          <w:sz w:val="24"/>
          <w:szCs w:val="24"/>
          <w:lang w:val="es-ES_tradnl"/>
        </w:rPr>
        <w:t>c</w:t>
      </w:r>
      <w:r w:rsidR="004E3198" w:rsidRPr="007C3F18">
        <w:rPr>
          <w:sz w:val="24"/>
          <w:szCs w:val="24"/>
          <w:lang w:val="es-ES_tradnl"/>
        </w:rPr>
        <w:t>uerdo concluido entre el</w:t>
      </w:r>
      <w:r w:rsidR="001B14E9" w:rsidRPr="007C3F18">
        <w:rPr>
          <w:sz w:val="24"/>
          <w:szCs w:val="24"/>
          <w:lang w:val="es-ES_tradnl"/>
        </w:rPr>
        <w:t xml:space="preserve"> Ministr</w:t>
      </w:r>
      <w:r w:rsidR="004E3198" w:rsidRPr="007C3F18">
        <w:rPr>
          <w:sz w:val="24"/>
          <w:szCs w:val="24"/>
          <w:lang w:val="es-ES_tradnl"/>
        </w:rPr>
        <w:t>o del</w:t>
      </w:r>
      <w:r w:rsidR="001B14E9" w:rsidRPr="007C3F18">
        <w:rPr>
          <w:sz w:val="24"/>
          <w:szCs w:val="24"/>
          <w:lang w:val="es-ES_tradnl"/>
        </w:rPr>
        <w:t xml:space="preserve"> Interior </w:t>
      </w:r>
      <w:r w:rsidR="004E3198" w:rsidRPr="007C3F18">
        <w:rPr>
          <w:sz w:val="24"/>
          <w:szCs w:val="24"/>
          <w:lang w:val="es-ES_tradnl"/>
        </w:rPr>
        <w:t xml:space="preserve">y </w:t>
      </w:r>
      <w:r w:rsidR="002B781C" w:rsidRPr="007C3F18">
        <w:rPr>
          <w:sz w:val="24"/>
          <w:szCs w:val="24"/>
          <w:lang w:val="es-ES_tradnl"/>
        </w:rPr>
        <w:t>Gobern</w:t>
      </w:r>
      <w:r w:rsidR="001B14E9" w:rsidRPr="007C3F18">
        <w:rPr>
          <w:sz w:val="24"/>
          <w:szCs w:val="24"/>
          <w:lang w:val="es-ES_tradnl"/>
        </w:rPr>
        <w:t>a</w:t>
      </w:r>
      <w:r w:rsidR="004E3198" w:rsidRPr="007C3F18">
        <w:rPr>
          <w:sz w:val="24"/>
          <w:szCs w:val="24"/>
          <w:lang w:val="es-ES_tradnl"/>
        </w:rPr>
        <w:t>c</w:t>
      </w:r>
      <w:r w:rsidR="001B14E9" w:rsidRPr="007C3F18">
        <w:rPr>
          <w:sz w:val="24"/>
          <w:szCs w:val="24"/>
          <w:lang w:val="es-ES_tradnl"/>
        </w:rPr>
        <w:t>i</w:t>
      </w:r>
      <w:r w:rsidR="004E3198" w:rsidRPr="007C3F18">
        <w:rPr>
          <w:sz w:val="24"/>
          <w:szCs w:val="24"/>
          <w:lang w:val="es-ES_tradnl"/>
        </w:rPr>
        <w:t>ón con la</w:t>
      </w:r>
      <w:r w:rsidR="001B14E9" w:rsidRPr="007C3F18">
        <w:rPr>
          <w:sz w:val="24"/>
          <w:szCs w:val="24"/>
          <w:lang w:val="es-ES_tradnl"/>
        </w:rPr>
        <w:t xml:space="preserve"> Funda</w:t>
      </w:r>
      <w:r w:rsidR="004E3198" w:rsidRPr="007C3F18">
        <w:rPr>
          <w:sz w:val="24"/>
          <w:szCs w:val="24"/>
          <w:lang w:val="es-ES_tradnl"/>
        </w:rPr>
        <w:t>c</w:t>
      </w:r>
      <w:r w:rsidR="001B14E9" w:rsidRPr="007C3F18">
        <w:rPr>
          <w:sz w:val="24"/>
          <w:szCs w:val="24"/>
          <w:lang w:val="es-ES_tradnl"/>
        </w:rPr>
        <w:t>i</w:t>
      </w:r>
      <w:r w:rsidR="004E3198" w:rsidRPr="007C3F18">
        <w:rPr>
          <w:sz w:val="24"/>
          <w:szCs w:val="24"/>
          <w:lang w:val="es-ES_tradnl"/>
        </w:rPr>
        <w:t>ó</w:t>
      </w:r>
      <w:r w:rsidR="001B14E9" w:rsidRPr="007C3F18">
        <w:rPr>
          <w:sz w:val="24"/>
          <w:szCs w:val="24"/>
          <w:lang w:val="es-ES_tradnl"/>
        </w:rPr>
        <w:t xml:space="preserve">n. </w:t>
      </w:r>
      <w:r w:rsidR="004E3198" w:rsidRPr="007C3F18">
        <w:rPr>
          <w:sz w:val="24"/>
          <w:szCs w:val="24"/>
          <w:lang w:val="es-ES_tradnl"/>
        </w:rPr>
        <w:t>Cabe también la posibilidad de conceder un visado a un extranjero</w:t>
      </w:r>
      <w:r w:rsidR="001B14E9" w:rsidRPr="007C3F18">
        <w:rPr>
          <w:sz w:val="24"/>
          <w:szCs w:val="24"/>
          <w:lang w:val="es-ES_tradnl"/>
        </w:rPr>
        <w:t xml:space="preserve"> </w:t>
      </w:r>
      <w:r w:rsidR="004E3198" w:rsidRPr="007C3F18">
        <w:rPr>
          <w:sz w:val="24"/>
          <w:szCs w:val="24"/>
          <w:lang w:val="es-ES_tradnl"/>
        </w:rPr>
        <w:t>que revista gran</w:t>
      </w:r>
      <w:r w:rsidR="001B14E9" w:rsidRPr="007C3F18">
        <w:rPr>
          <w:sz w:val="24"/>
          <w:szCs w:val="24"/>
          <w:lang w:val="es-ES_tradnl"/>
        </w:rPr>
        <w:t xml:space="preserve"> importanc</w:t>
      </w:r>
      <w:r w:rsidR="004E3198" w:rsidRPr="007C3F18">
        <w:rPr>
          <w:sz w:val="24"/>
          <w:szCs w:val="24"/>
          <w:lang w:val="es-ES_tradnl"/>
        </w:rPr>
        <w:t>ia para el</w:t>
      </w:r>
      <w:r w:rsidR="001B14E9" w:rsidRPr="007C3F18">
        <w:rPr>
          <w:sz w:val="24"/>
          <w:szCs w:val="24"/>
          <w:lang w:val="es-ES_tradnl"/>
        </w:rPr>
        <w:t xml:space="preserve"> proces</w:t>
      </w:r>
      <w:r w:rsidR="004E3198" w:rsidRPr="007C3F18">
        <w:rPr>
          <w:sz w:val="24"/>
          <w:szCs w:val="24"/>
          <w:lang w:val="es-ES_tradnl"/>
        </w:rPr>
        <w:t xml:space="preserve">o de recoger pruebas sobre los grupos de delincuencia </w:t>
      </w:r>
      <w:r w:rsidR="001B14E9" w:rsidRPr="007C3F18">
        <w:rPr>
          <w:sz w:val="24"/>
          <w:szCs w:val="24"/>
          <w:lang w:val="es-ES_tradnl"/>
        </w:rPr>
        <w:t>organiz</w:t>
      </w:r>
      <w:r w:rsidR="004E3198" w:rsidRPr="007C3F18">
        <w:rPr>
          <w:sz w:val="24"/>
          <w:szCs w:val="24"/>
          <w:lang w:val="es-ES_tradnl"/>
        </w:rPr>
        <w:t>ada que se dedican a la trata de personas</w:t>
      </w:r>
      <w:r w:rsidR="001B14E9" w:rsidRPr="007C3F18">
        <w:rPr>
          <w:sz w:val="24"/>
          <w:szCs w:val="24"/>
          <w:lang w:val="es-ES_tradnl"/>
        </w:rPr>
        <w:t xml:space="preserve">, </w:t>
      </w:r>
      <w:r w:rsidR="004E3198" w:rsidRPr="007C3F18">
        <w:rPr>
          <w:sz w:val="24"/>
          <w:szCs w:val="24"/>
          <w:lang w:val="es-ES_tradnl"/>
        </w:rPr>
        <w:t>sobre todo de mujeres</w:t>
      </w:r>
      <w:r w:rsidR="001B14E9" w:rsidRPr="007C3F18">
        <w:rPr>
          <w:sz w:val="24"/>
          <w:szCs w:val="24"/>
          <w:lang w:val="es-ES_tradnl"/>
        </w:rPr>
        <w:t>.</w:t>
      </w:r>
    </w:p>
    <w:p w:rsidR="0085565A" w:rsidRPr="007C3F18" w:rsidRDefault="004E319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16 </w:t>
      </w:r>
      <w:r w:rsidRPr="007C3F18">
        <w:rPr>
          <w:sz w:val="24"/>
          <w:szCs w:val="24"/>
          <w:lang w:val="es-ES_tradnl"/>
        </w:rPr>
        <w:t>de se</w:t>
      </w:r>
      <w:r w:rsidR="001B14E9" w:rsidRPr="007C3F18">
        <w:rPr>
          <w:sz w:val="24"/>
          <w:szCs w:val="24"/>
          <w:lang w:val="es-ES_tradnl"/>
        </w:rPr>
        <w:t>pt</w:t>
      </w:r>
      <w:r w:rsidRPr="007C3F18">
        <w:rPr>
          <w:sz w:val="24"/>
          <w:szCs w:val="24"/>
          <w:lang w:val="es-ES_tradnl"/>
        </w:rPr>
        <w:t>iem</w:t>
      </w:r>
      <w:r w:rsidR="001B14E9" w:rsidRPr="007C3F18">
        <w:rPr>
          <w:sz w:val="24"/>
          <w:szCs w:val="24"/>
          <w:lang w:val="es-ES_tradnl"/>
        </w:rPr>
        <w:t>br</w:t>
      </w:r>
      <w:r w:rsidRPr="007C3F18">
        <w:rPr>
          <w:sz w:val="24"/>
          <w:szCs w:val="24"/>
          <w:lang w:val="es-ES_tradnl"/>
        </w:rPr>
        <w:t>e de</w:t>
      </w:r>
      <w:r w:rsidR="001B14E9" w:rsidRPr="007C3F18">
        <w:rPr>
          <w:sz w:val="24"/>
          <w:szCs w:val="24"/>
          <w:lang w:val="es-ES_tradnl"/>
        </w:rPr>
        <w:t xml:space="preserve"> 2003</w:t>
      </w:r>
      <w:r w:rsidRPr="007C3F18">
        <w:rPr>
          <w:sz w:val="24"/>
          <w:szCs w:val="24"/>
          <w:lang w:val="es-ES_tradnl"/>
        </w:rPr>
        <w:t>, el</w:t>
      </w:r>
      <w:r w:rsidR="001B14E9" w:rsidRPr="007C3F18">
        <w:rPr>
          <w:sz w:val="24"/>
          <w:szCs w:val="24"/>
          <w:lang w:val="es-ES_tradnl"/>
        </w:rPr>
        <w:t xml:space="preserve"> Con</w:t>
      </w:r>
      <w:r w:rsidRPr="007C3F18">
        <w:rPr>
          <w:sz w:val="24"/>
          <w:szCs w:val="24"/>
          <w:lang w:val="es-ES_tradnl"/>
        </w:rPr>
        <w:t>sejo de</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s adopt</w:t>
      </w:r>
      <w:r w:rsidRPr="007C3F18">
        <w:rPr>
          <w:sz w:val="24"/>
          <w:szCs w:val="24"/>
          <w:lang w:val="es-ES_tradnl"/>
        </w:rPr>
        <w:t>ó el</w:t>
      </w:r>
      <w:r w:rsidR="001B14E9" w:rsidRPr="007C3F18">
        <w:rPr>
          <w:sz w:val="24"/>
          <w:szCs w:val="24"/>
          <w:lang w:val="es-ES_tradnl"/>
        </w:rPr>
        <w:t xml:space="preserve"> </w:t>
      </w:r>
      <w:r w:rsidRPr="007C3F18">
        <w:rPr>
          <w:sz w:val="24"/>
          <w:szCs w:val="24"/>
          <w:lang w:val="es-ES_tradnl"/>
        </w:rPr>
        <w:t xml:space="preserve">Programa </w:t>
      </w:r>
      <w:r w:rsidR="001B14E9" w:rsidRPr="007C3F18">
        <w:rPr>
          <w:sz w:val="24"/>
          <w:szCs w:val="24"/>
          <w:lang w:val="es-ES_tradnl"/>
        </w:rPr>
        <w:t>Na</w:t>
      </w:r>
      <w:r w:rsidRPr="007C3F18">
        <w:rPr>
          <w:sz w:val="24"/>
          <w:szCs w:val="24"/>
          <w:lang w:val="es-ES_tradnl"/>
        </w:rPr>
        <w:t>c</w:t>
      </w:r>
      <w:r w:rsidR="001B14E9" w:rsidRPr="007C3F18">
        <w:rPr>
          <w:sz w:val="24"/>
          <w:szCs w:val="24"/>
          <w:lang w:val="es-ES_tradnl"/>
        </w:rPr>
        <w:t>ional</w:t>
      </w:r>
      <w:r w:rsidR="002B781C" w:rsidRPr="007C3F18">
        <w:rPr>
          <w:sz w:val="24"/>
          <w:szCs w:val="24"/>
          <w:lang w:val="es-ES_tradnl"/>
        </w:rPr>
        <w:t xml:space="preserve"> para C</w:t>
      </w:r>
      <w:r w:rsidRPr="007C3F18">
        <w:rPr>
          <w:sz w:val="24"/>
          <w:szCs w:val="24"/>
          <w:lang w:val="es-ES_tradnl"/>
        </w:rPr>
        <w:t xml:space="preserve">ombatir y </w:t>
      </w:r>
      <w:r w:rsidR="002B781C" w:rsidRPr="007C3F18">
        <w:rPr>
          <w:sz w:val="24"/>
          <w:szCs w:val="24"/>
          <w:lang w:val="es-ES_tradnl"/>
        </w:rPr>
        <w:t>P</w:t>
      </w:r>
      <w:r w:rsidRPr="007C3F18">
        <w:rPr>
          <w:sz w:val="24"/>
          <w:szCs w:val="24"/>
          <w:lang w:val="es-ES_tradnl"/>
        </w:rPr>
        <w:t xml:space="preserve">revenir la </w:t>
      </w:r>
      <w:r w:rsidR="002B781C" w:rsidRPr="007C3F18">
        <w:rPr>
          <w:sz w:val="24"/>
          <w:szCs w:val="24"/>
          <w:lang w:val="es-ES_tradnl"/>
        </w:rPr>
        <w:t>T</w:t>
      </w:r>
      <w:r w:rsidRPr="007C3F18">
        <w:rPr>
          <w:sz w:val="24"/>
          <w:szCs w:val="24"/>
          <w:lang w:val="es-ES_tradnl"/>
        </w:rPr>
        <w:t xml:space="preserve">rata de </w:t>
      </w:r>
      <w:r w:rsidR="002B781C" w:rsidRPr="007C3F18">
        <w:rPr>
          <w:sz w:val="24"/>
          <w:szCs w:val="24"/>
          <w:lang w:val="es-ES_tradnl"/>
        </w:rPr>
        <w:t>S</w:t>
      </w:r>
      <w:r w:rsidRPr="007C3F18">
        <w:rPr>
          <w:sz w:val="24"/>
          <w:szCs w:val="24"/>
          <w:lang w:val="es-ES_tradnl"/>
        </w:rPr>
        <w:t xml:space="preserve">eres </w:t>
      </w:r>
      <w:r w:rsidR="002B781C" w:rsidRPr="007C3F18">
        <w:rPr>
          <w:sz w:val="24"/>
          <w:szCs w:val="24"/>
          <w:lang w:val="es-ES_tradnl"/>
        </w:rPr>
        <w:t>H</w:t>
      </w:r>
      <w:r w:rsidRPr="007C3F18">
        <w:rPr>
          <w:sz w:val="24"/>
          <w:szCs w:val="24"/>
          <w:lang w:val="es-ES_tradnl"/>
        </w:rPr>
        <w:t>umanos</w:t>
      </w:r>
      <w:r w:rsidR="001B14E9" w:rsidRPr="007C3F18">
        <w:rPr>
          <w:sz w:val="24"/>
          <w:szCs w:val="24"/>
          <w:lang w:val="es-ES_tradnl"/>
        </w:rPr>
        <w:t xml:space="preserve">. </w:t>
      </w:r>
      <w:r w:rsidRPr="007C3F18">
        <w:rPr>
          <w:sz w:val="24"/>
          <w:szCs w:val="24"/>
          <w:lang w:val="es-ES_tradnl"/>
        </w:rPr>
        <w:t>Se está preparando en la actualidad la</w:t>
      </w:r>
      <w:r w:rsidR="002B781C" w:rsidRPr="007C3F18">
        <w:rPr>
          <w:sz w:val="24"/>
          <w:szCs w:val="24"/>
          <w:lang w:val="es-ES_tradnl"/>
        </w:rPr>
        <w:t xml:space="preserve"> prórroga</w:t>
      </w:r>
      <w:r w:rsidR="00566925" w:rsidRPr="007C3F18">
        <w:rPr>
          <w:sz w:val="24"/>
          <w:szCs w:val="24"/>
          <w:lang w:val="es-ES_tradnl"/>
        </w:rPr>
        <w:t xml:space="preserve"> </w:t>
      </w:r>
      <w:r w:rsidRPr="007C3F18">
        <w:rPr>
          <w:sz w:val="24"/>
          <w:szCs w:val="24"/>
          <w:lang w:val="es-ES_tradnl"/>
        </w:rPr>
        <w:t>del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para</w:t>
      </w:r>
      <w:r w:rsidR="001B14E9" w:rsidRPr="007C3F18">
        <w:rPr>
          <w:sz w:val="24"/>
          <w:szCs w:val="24"/>
          <w:lang w:val="es-ES_tradnl"/>
        </w:rPr>
        <w:t xml:space="preserve"> 2007 – 2008</w:t>
      </w:r>
      <w:r w:rsidRPr="007C3F18">
        <w:rPr>
          <w:sz w:val="24"/>
          <w:szCs w:val="24"/>
          <w:lang w:val="es-ES_tradnl"/>
        </w:rPr>
        <w:t>.</w:t>
      </w:r>
      <w:r w:rsidR="001B14E9" w:rsidRPr="007C3F18">
        <w:rPr>
          <w:sz w:val="24"/>
          <w:szCs w:val="24"/>
          <w:lang w:val="es-ES_tradnl"/>
        </w:rPr>
        <w:t xml:space="preserve"> </w:t>
      </w:r>
    </w:p>
    <w:p w:rsidR="001B14E9" w:rsidRPr="007C3F18" w:rsidRDefault="00CB18A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566925" w:rsidRPr="007C3F18">
        <w:rPr>
          <w:sz w:val="24"/>
          <w:szCs w:val="24"/>
          <w:lang w:val="es-ES_tradnl"/>
        </w:rPr>
        <w:t xml:space="preserve"> </w:t>
      </w:r>
      <w:r w:rsidR="001B14E9" w:rsidRPr="007C3F18">
        <w:rPr>
          <w:sz w:val="24"/>
          <w:szCs w:val="24"/>
          <w:lang w:val="es-ES_tradnl"/>
        </w:rPr>
        <w:t>problem</w:t>
      </w:r>
      <w:r w:rsidRPr="007C3F18">
        <w:rPr>
          <w:sz w:val="24"/>
          <w:szCs w:val="24"/>
          <w:lang w:val="es-ES_tradnl"/>
        </w:rPr>
        <w:t>a de la trata de</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s, inclu</w:t>
      </w:r>
      <w:r w:rsidRPr="007C3F18">
        <w:rPr>
          <w:sz w:val="24"/>
          <w:szCs w:val="24"/>
          <w:lang w:val="es-ES_tradnl"/>
        </w:rPr>
        <w:t>ida la de mujeres</w:t>
      </w:r>
      <w:r w:rsidR="00026CEE" w:rsidRPr="007C3F18">
        <w:rPr>
          <w:sz w:val="24"/>
          <w:szCs w:val="24"/>
          <w:lang w:val="es-ES_tradnl"/>
        </w:rPr>
        <w:t>,</w:t>
      </w:r>
      <w:r w:rsidRPr="007C3F18">
        <w:rPr>
          <w:sz w:val="24"/>
          <w:szCs w:val="24"/>
          <w:lang w:val="es-ES_tradnl"/>
        </w:rPr>
        <w:t xml:space="preserve"> es una de las</w:t>
      </w:r>
      <w:r w:rsidR="001B14E9" w:rsidRPr="007C3F18">
        <w:rPr>
          <w:sz w:val="24"/>
          <w:szCs w:val="24"/>
          <w:lang w:val="es-ES_tradnl"/>
        </w:rPr>
        <w:t xml:space="preserve"> ta</w:t>
      </w:r>
      <w:r w:rsidRPr="007C3F18">
        <w:rPr>
          <w:sz w:val="24"/>
          <w:szCs w:val="24"/>
          <w:lang w:val="es-ES_tradnl"/>
        </w:rPr>
        <w:t>reas del Equipo</w:t>
      </w:r>
      <w:r w:rsidR="001B14E9" w:rsidRPr="007C3F18">
        <w:rPr>
          <w:sz w:val="24"/>
          <w:szCs w:val="24"/>
          <w:lang w:val="es-ES_tradnl"/>
        </w:rPr>
        <w:t xml:space="preserve"> Central </w:t>
      </w:r>
      <w:r w:rsidRPr="007C3F18">
        <w:rPr>
          <w:sz w:val="24"/>
          <w:szCs w:val="24"/>
          <w:lang w:val="es-ES_tradnl"/>
        </w:rPr>
        <w:t xml:space="preserve">para </w:t>
      </w:r>
      <w:r w:rsidR="002B781C" w:rsidRPr="007C3F18">
        <w:rPr>
          <w:sz w:val="24"/>
          <w:szCs w:val="24"/>
          <w:lang w:val="es-ES_tradnl"/>
        </w:rPr>
        <w:t>C</w:t>
      </w:r>
      <w:r w:rsidRPr="007C3F18">
        <w:rPr>
          <w:sz w:val="24"/>
          <w:szCs w:val="24"/>
          <w:lang w:val="es-ES_tradnl"/>
        </w:rPr>
        <w:t xml:space="preserve">ombatir la </w:t>
      </w:r>
      <w:r w:rsidR="002B781C" w:rsidRPr="007C3F18">
        <w:rPr>
          <w:sz w:val="24"/>
          <w:szCs w:val="24"/>
          <w:lang w:val="es-ES_tradnl"/>
        </w:rPr>
        <w:t>T</w:t>
      </w:r>
      <w:r w:rsidRPr="007C3F18">
        <w:rPr>
          <w:sz w:val="24"/>
          <w:szCs w:val="24"/>
          <w:lang w:val="es-ES_tradnl"/>
        </w:rPr>
        <w:t xml:space="preserve">rata de </w:t>
      </w:r>
      <w:r w:rsidR="002B781C" w:rsidRPr="007C3F18">
        <w:rPr>
          <w:sz w:val="24"/>
          <w:szCs w:val="24"/>
          <w:lang w:val="es-ES_tradnl"/>
        </w:rPr>
        <w:t>P</w:t>
      </w:r>
      <w:r w:rsidR="001B14E9" w:rsidRPr="007C3F18">
        <w:rPr>
          <w:sz w:val="24"/>
          <w:szCs w:val="24"/>
          <w:lang w:val="es-ES_tradnl"/>
        </w:rPr>
        <w:t>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que se enmarca en </w:t>
      </w:r>
      <w:r w:rsidR="002B781C" w:rsidRPr="007C3F18">
        <w:rPr>
          <w:sz w:val="24"/>
          <w:szCs w:val="24"/>
          <w:lang w:val="es-ES_tradnl"/>
        </w:rPr>
        <w:t>el organigrama</w:t>
      </w:r>
      <w:r w:rsidRPr="007C3F18">
        <w:rPr>
          <w:sz w:val="24"/>
          <w:szCs w:val="24"/>
          <w:lang w:val="es-ES_tradnl"/>
        </w:rPr>
        <w:t xml:space="preserve"> de la Jefatura </w:t>
      </w:r>
      <w:r w:rsidR="004E3FB4" w:rsidRPr="007C3F18">
        <w:rPr>
          <w:sz w:val="24"/>
          <w:szCs w:val="24"/>
          <w:lang w:val="es-ES_tradnl"/>
        </w:rPr>
        <w:t xml:space="preserve">Central </w:t>
      </w:r>
      <w:r w:rsidRPr="007C3F18">
        <w:rPr>
          <w:sz w:val="24"/>
          <w:szCs w:val="24"/>
          <w:lang w:val="es-ES_tradnl"/>
        </w:rPr>
        <w:t>de</w:t>
      </w:r>
      <w:r w:rsidR="001B14E9" w:rsidRPr="007C3F18">
        <w:rPr>
          <w:sz w:val="24"/>
          <w:szCs w:val="24"/>
          <w:lang w:val="es-ES_tradnl"/>
        </w:rPr>
        <w:t xml:space="preserve"> Polic</w:t>
      </w:r>
      <w:r w:rsidRPr="007C3F18">
        <w:rPr>
          <w:sz w:val="24"/>
          <w:szCs w:val="24"/>
          <w:lang w:val="es-ES_tradnl"/>
        </w:rPr>
        <w:t>ía</w:t>
      </w:r>
      <w:r w:rsidR="001B14E9" w:rsidRPr="007C3F18">
        <w:rPr>
          <w:sz w:val="24"/>
          <w:szCs w:val="24"/>
          <w:lang w:val="es-ES_tradnl"/>
        </w:rPr>
        <w:t xml:space="preserve">. </w:t>
      </w:r>
      <w:r w:rsidRPr="007C3F18">
        <w:rPr>
          <w:sz w:val="24"/>
          <w:szCs w:val="24"/>
          <w:lang w:val="es-ES_tradnl"/>
        </w:rPr>
        <w:t xml:space="preserve">En las voivodías y en la capital del país se nombraron los equipos/coordinadores idóneos, </w:t>
      </w:r>
      <w:r w:rsidR="00026CEE" w:rsidRPr="007C3F18">
        <w:rPr>
          <w:sz w:val="24"/>
          <w:szCs w:val="24"/>
          <w:lang w:val="es-ES_tradnl"/>
        </w:rPr>
        <w:t>con objeto de</w:t>
      </w:r>
      <w:r w:rsidR="001B14E9" w:rsidRPr="007C3F18">
        <w:rPr>
          <w:sz w:val="24"/>
          <w:szCs w:val="24"/>
          <w:lang w:val="es-ES_tradnl"/>
        </w:rPr>
        <w:t xml:space="preserve"> intensif</w:t>
      </w:r>
      <w:r w:rsidRPr="007C3F18">
        <w:rPr>
          <w:sz w:val="24"/>
          <w:szCs w:val="24"/>
          <w:lang w:val="es-ES_tradnl"/>
        </w:rPr>
        <w:t>icar y</w:t>
      </w:r>
      <w:r w:rsidR="001B14E9" w:rsidRPr="007C3F18">
        <w:rPr>
          <w:sz w:val="24"/>
          <w:szCs w:val="24"/>
          <w:lang w:val="es-ES_tradnl"/>
        </w:rPr>
        <w:t xml:space="preserve"> coordina</w:t>
      </w:r>
      <w:r w:rsidRPr="007C3F18">
        <w:rPr>
          <w:sz w:val="24"/>
          <w:szCs w:val="24"/>
          <w:lang w:val="es-ES_tradnl"/>
        </w:rPr>
        <w:t>r la lucha contra esos delitos e</w:t>
      </w:r>
      <w:r w:rsidR="001B14E9" w:rsidRPr="007C3F18">
        <w:rPr>
          <w:sz w:val="24"/>
          <w:szCs w:val="24"/>
          <w:lang w:val="es-ES_tradnl"/>
        </w:rPr>
        <w:t>n Pol</w:t>
      </w:r>
      <w:r w:rsidRPr="007C3F18">
        <w:rPr>
          <w:sz w:val="24"/>
          <w:szCs w:val="24"/>
          <w:lang w:val="es-ES_tradnl"/>
        </w:rPr>
        <w:t>onia y en el extranjero</w:t>
      </w:r>
      <w:r w:rsidR="001B14E9" w:rsidRPr="007C3F18">
        <w:rPr>
          <w:sz w:val="24"/>
          <w:szCs w:val="24"/>
          <w:lang w:val="es-ES_tradnl"/>
        </w:rPr>
        <w:t xml:space="preserve">. </w:t>
      </w:r>
    </w:p>
    <w:p w:rsidR="001B14E9" w:rsidRPr="007C3F18" w:rsidRDefault="00CB18A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Entre las tareas del Equipo </w:t>
      </w:r>
      <w:r w:rsidR="002B781C" w:rsidRPr="007C3F18">
        <w:rPr>
          <w:sz w:val="24"/>
          <w:szCs w:val="24"/>
          <w:lang w:val="es-ES_tradnl"/>
        </w:rPr>
        <w:t>Central para Com</w:t>
      </w:r>
      <w:r w:rsidRPr="007C3F18">
        <w:rPr>
          <w:sz w:val="24"/>
          <w:szCs w:val="24"/>
          <w:lang w:val="es-ES_tradnl"/>
        </w:rPr>
        <w:t>batir la Trata de Personas hay que citar</w:t>
      </w:r>
      <w:r w:rsidR="001B14E9" w:rsidRPr="007C3F18">
        <w:rPr>
          <w:sz w:val="24"/>
          <w:szCs w:val="24"/>
          <w:lang w:val="es-ES_tradnl"/>
        </w:rPr>
        <w:t xml:space="preserve">: </w:t>
      </w:r>
    </w:p>
    <w:p w:rsidR="001B14E9" w:rsidRPr="007C3F18" w:rsidRDefault="00CB18A9" w:rsidP="008D13ED">
      <w:pPr>
        <w:numPr>
          <w:ilvl w:val="0"/>
          <w:numId w:val="319"/>
        </w:numPr>
        <w:suppressAutoHyphens/>
        <w:spacing w:after="240"/>
        <w:rPr>
          <w:sz w:val="24"/>
          <w:szCs w:val="24"/>
          <w:lang w:val="es-ES_tradnl"/>
        </w:rPr>
      </w:pPr>
      <w:r w:rsidRPr="007C3F18">
        <w:rPr>
          <w:sz w:val="24"/>
          <w:szCs w:val="24"/>
          <w:lang w:val="es-ES_tradnl"/>
        </w:rPr>
        <w:t xml:space="preserve">La </w:t>
      </w:r>
      <w:r w:rsidR="001B14E9" w:rsidRPr="007C3F18">
        <w:rPr>
          <w:sz w:val="24"/>
          <w:szCs w:val="24"/>
          <w:lang w:val="es-ES_tradnl"/>
        </w:rPr>
        <w:t>coordina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w:t>
      </w:r>
      <w:r w:rsidR="001B14E9" w:rsidRPr="007C3F18">
        <w:rPr>
          <w:sz w:val="24"/>
          <w:szCs w:val="24"/>
          <w:lang w:val="es-ES_tradnl"/>
        </w:rPr>
        <w:t xml:space="preserve"> supervisi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los</w:t>
      </w:r>
      <w:r w:rsidR="001B14E9" w:rsidRPr="007C3F18">
        <w:rPr>
          <w:sz w:val="24"/>
          <w:szCs w:val="24"/>
          <w:lang w:val="es-ES_tradnl"/>
        </w:rPr>
        <w:t xml:space="preserve"> coordina</w:t>
      </w:r>
      <w:r w:rsidRPr="007C3F18">
        <w:rPr>
          <w:sz w:val="24"/>
          <w:szCs w:val="24"/>
          <w:lang w:val="es-ES_tradnl"/>
        </w:rPr>
        <w:t>dores y los equipos</w:t>
      </w:r>
      <w:r w:rsidR="001B14E9" w:rsidRPr="007C3F18">
        <w:rPr>
          <w:sz w:val="24"/>
          <w:szCs w:val="24"/>
          <w:lang w:val="es-ES_tradnl"/>
        </w:rPr>
        <w:t xml:space="preserve"> </w:t>
      </w:r>
      <w:r w:rsidRPr="007C3F18">
        <w:rPr>
          <w:sz w:val="24"/>
          <w:szCs w:val="24"/>
          <w:lang w:val="es-ES_tradnl"/>
        </w:rPr>
        <w:t>para</w:t>
      </w:r>
      <w:r w:rsidR="001B14E9" w:rsidRPr="007C3F18">
        <w:rPr>
          <w:sz w:val="24"/>
          <w:szCs w:val="24"/>
          <w:lang w:val="es-ES_tradnl"/>
        </w:rPr>
        <w:t xml:space="preserve"> combati</w:t>
      </w:r>
      <w:r w:rsidRPr="007C3F18">
        <w:rPr>
          <w:sz w:val="24"/>
          <w:szCs w:val="24"/>
          <w:lang w:val="es-ES_tradnl"/>
        </w:rPr>
        <w:t xml:space="preserve">r la trata de personas, nombrados en la </w:t>
      </w:r>
      <w:r w:rsidR="002B781C" w:rsidRPr="007C3F18">
        <w:rPr>
          <w:sz w:val="24"/>
          <w:szCs w:val="24"/>
          <w:lang w:val="es-ES_tradnl"/>
        </w:rPr>
        <w:t>Jefatura Central</w:t>
      </w:r>
      <w:r w:rsidRPr="007C3F18">
        <w:rPr>
          <w:sz w:val="24"/>
          <w:szCs w:val="24"/>
          <w:lang w:val="es-ES_tradnl"/>
        </w:rPr>
        <w:t xml:space="preserve"> de </w:t>
      </w:r>
      <w:r w:rsidR="004E3FB4" w:rsidRPr="007C3F18">
        <w:rPr>
          <w:sz w:val="24"/>
          <w:szCs w:val="24"/>
          <w:lang w:val="es-ES_tradnl"/>
        </w:rPr>
        <w:t>P</w:t>
      </w:r>
      <w:r w:rsidRPr="007C3F18">
        <w:rPr>
          <w:sz w:val="24"/>
          <w:szCs w:val="24"/>
          <w:lang w:val="es-ES_tradnl"/>
        </w:rPr>
        <w:t>olicía e</w:t>
      </w:r>
      <w:r w:rsidR="002B781C" w:rsidRPr="007C3F18">
        <w:rPr>
          <w:sz w:val="24"/>
          <w:szCs w:val="24"/>
          <w:lang w:val="es-ES_tradnl"/>
        </w:rPr>
        <w:t>n</w:t>
      </w:r>
      <w:r w:rsidRPr="007C3F18">
        <w:rPr>
          <w:sz w:val="24"/>
          <w:szCs w:val="24"/>
          <w:lang w:val="es-ES_tradnl"/>
        </w:rPr>
        <w:t xml:space="preserve"> las </w:t>
      </w:r>
      <w:r w:rsidR="001B14E9" w:rsidRPr="007C3F18">
        <w:rPr>
          <w:sz w:val="24"/>
          <w:szCs w:val="24"/>
          <w:lang w:val="es-ES_tradnl"/>
        </w:rPr>
        <w:t>voivod</w:t>
      </w:r>
      <w:r w:rsidRPr="007C3F18">
        <w:rPr>
          <w:sz w:val="24"/>
          <w:szCs w:val="24"/>
          <w:lang w:val="es-ES_tradnl"/>
        </w:rPr>
        <w:t>ías</w:t>
      </w:r>
      <w:r w:rsidR="001B14E9" w:rsidRPr="007C3F18">
        <w:rPr>
          <w:sz w:val="24"/>
          <w:szCs w:val="24"/>
          <w:lang w:val="es-ES_tradnl"/>
        </w:rPr>
        <w:t xml:space="preserve"> </w:t>
      </w:r>
      <w:r w:rsidR="002B781C" w:rsidRPr="007C3F18">
        <w:rPr>
          <w:sz w:val="24"/>
          <w:szCs w:val="24"/>
          <w:lang w:val="es-ES_tradnl"/>
        </w:rPr>
        <w:t xml:space="preserve">y </w:t>
      </w:r>
      <w:r w:rsidRPr="007C3F18">
        <w:rPr>
          <w:sz w:val="24"/>
          <w:szCs w:val="24"/>
          <w:lang w:val="es-ES_tradnl"/>
        </w:rPr>
        <w:t>e</w:t>
      </w:r>
      <w:r w:rsidR="002B781C" w:rsidRPr="007C3F18">
        <w:rPr>
          <w:sz w:val="24"/>
          <w:szCs w:val="24"/>
          <w:lang w:val="es-ES_tradnl"/>
        </w:rPr>
        <w:t>n</w:t>
      </w:r>
      <w:r w:rsidRPr="007C3F18">
        <w:rPr>
          <w:sz w:val="24"/>
          <w:szCs w:val="24"/>
          <w:lang w:val="es-ES_tradnl"/>
        </w:rPr>
        <w:t xml:space="preserve"> la capital del país</w:t>
      </w:r>
      <w:r w:rsidR="002B781C" w:rsidRPr="007C3F18">
        <w:rPr>
          <w:sz w:val="24"/>
          <w:szCs w:val="24"/>
          <w:lang w:val="es-ES_tradnl"/>
        </w:rPr>
        <w:t>,</w:t>
      </w:r>
      <w:r w:rsidRPr="007C3F18">
        <w:rPr>
          <w:sz w:val="24"/>
          <w:szCs w:val="24"/>
          <w:lang w:val="es-ES_tradnl"/>
        </w:rPr>
        <w:t xml:space="preserve"> por lo que se refiere al tráfico ilegal de pe</w:t>
      </w:r>
      <w:r w:rsidR="001B14E9" w:rsidRPr="007C3F18">
        <w:rPr>
          <w:sz w:val="24"/>
          <w:szCs w:val="24"/>
          <w:lang w:val="es-ES_tradnl"/>
        </w:rPr>
        <w:t>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y órganos </w:t>
      </w:r>
      <w:r w:rsidR="001B14E9" w:rsidRPr="007C3F18">
        <w:rPr>
          <w:sz w:val="24"/>
          <w:szCs w:val="24"/>
          <w:lang w:val="es-ES_tradnl"/>
        </w:rPr>
        <w:t>human</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pedo</w:t>
      </w:r>
      <w:r w:rsidRPr="007C3F18">
        <w:rPr>
          <w:sz w:val="24"/>
          <w:szCs w:val="24"/>
          <w:lang w:val="es-ES_tradnl"/>
        </w:rPr>
        <w:t>filia</w:t>
      </w:r>
      <w:r w:rsidR="00464253" w:rsidRPr="007C3F18">
        <w:rPr>
          <w:sz w:val="24"/>
          <w:szCs w:val="24"/>
          <w:lang w:val="es-ES_tradnl"/>
        </w:rPr>
        <w:t xml:space="preserve"> y la utilización de niños en la </w:t>
      </w:r>
      <w:r w:rsidR="001B14E9" w:rsidRPr="007C3F18">
        <w:rPr>
          <w:sz w:val="24"/>
          <w:szCs w:val="24"/>
          <w:lang w:val="es-ES_tradnl"/>
        </w:rPr>
        <w:t>pornogra</w:t>
      </w:r>
      <w:r w:rsidR="00464253" w:rsidRPr="007C3F18">
        <w:rPr>
          <w:sz w:val="24"/>
          <w:szCs w:val="24"/>
          <w:lang w:val="es-ES_tradnl"/>
        </w:rPr>
        <w:t>fía;</w:t>
      </w:r>
    </w:p>
    <w:p w:rsidR="001B14E9" w:rsidRPr="007C3F18" w:rsidRDefault="00464253" w:rsidP="008D13ED">
      <w:pPr>
        <w:numPr>
          <w:ilvl w:val="0"/>
          <w:numId w:val="319"/>
        </w:numPr>
        <w:suppressAutoHyphens/>
        <w:spacing w:after="240"/>
        <w:rPr>
          <w:sz w:val="24"/>
          <w:szCs w:val="24"/>
          <w:lang w:val="es-ES_tradnl"/>
        </w:rPr>
      </w:pPr>
      <w:r w:rsidRPr="007C3F18">
        <w:rPr>
          <w:sz w:val="24"/>
          <w:szCs w:val="24"/>
          <w:lang w:val="es-ES_tradnl"/>
        </w:rPr>
        <w:t>La adopción de medidas</w:t>
      </w:r>
      <w:r w:rsidR="001B14E9" w:rsidRPr="007C3F18">
        <w:rPr>
          <w:sz w:val="24"/>
          <w:szCs w:val="24"/>
          <w:lang w:val="es-ES_tradnl"/>
        </w:rPr>
        <w:t xml:space="preserve"> preventiv</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 xml:space="preserve">destinadas a luchar contra el tráfico ilícito de personas y órganos </w:t>
      </w:r>
      <w:r w:rsidR="001B14E9" w:rsidRPr="007C3F18">
        <w:rPr>
          <w:sz w:val="24"/>
          <w:szCs w:val="24"/>
          <w:lang w:val="es-ES_tradnl"/>
        </w:rPr>
        <w:t>human</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pedo</w:t>
      </w:r>
      <w:r w:rsidRPr="007C3F18">
        <w:rPr>
          <w:sz w:val="24"/>
          <w:szCs w:val="24"/>
          <w:lang w:val="es-ES_tradnl"/>
        </w:rPr>
        <w:t>filia y la utilización de niños en la</w:t>
      </w:r>
      <w:r w:rsidR="001B14E9" w:rsidRPr="007C3F18">
        <w:rPr>
          <w:sz w:val="24"/>
          <w:szCs w:val="24"/>
          <w:lang w:val="es-ES_tradnl"/>
        </w:rPr>
        <w:t xml:space="preserve"> pornogra</w:t>
      </w:r>
      <w:r w:rsidRPr="007C3F18">
        <w:rPr>
          <w:sz w:val="24"/>
          <w:szCs w:val="24"/>
          <w:lang w:val="es-ES_tradnl"/>
        </w:rPr>
        <w:t>fía;</w:t>
      </w:r>
    </w:p>
    <w:p w:rsidR="001B14E9" w:rsidRPr="007C3F18" w:rsidRDefault="00464253" w:rsidP="008D13ED">
      <w:pPr>
        <w:numPr>
          <w:ilvl w:val="0"/>
          <w:numId w:val="319"/>
        </w:numPr>
        <w:suppressAutoHyphens/>
        <w:spacing w:after="240"/>
        <w:rPr>
          <w:sz w:val="24"/>
          <w:szCs w:val="24"/>
          <w:lang w:val="es-ES_tradnl"/>
        </w:rPr>
      </w:pPr>
      <w:r w:rsidRPr="007C3F18">
        <w:rPr>
          <w:sz w:val="24"/>
          <w:szCs w:val="24"/>
          <w:lang w:val="es-ES_tradnl"/>
        </w:rPr>
        <w:t xml:space="preserve">La </w:t>
      </w:r>
      <w:r w:rsidR="001B14E9" w:rsidRPr="007C3F18">
        <w:rPr>
          <w:sz w:val="24"/>
          <w:szCs w:val="24"/>
          <w:lang w:val="es-ES_tradnl"/>
        </w:rPr>
        <w:t>coordina</w:t>
      </w:r>
      <w:r w:rsidRPr="007C3F18">
        <w:rPr>
          <w:sz w:val="24"/>
          <w:szCs w:val="24"/>
          <w:lang w:val="es-ES_tradnl"/>
        </w:rPr>
        <w:t>ció</w:t>
      </w:r>
      <w:r w:rsidR="001B14E9" w:rsidRPr="007C3F18">
        <w:rPr>
          <w:sz w:val="24"/>
          <w:szCs w:val="24"/>
          <w:lang w:val="es-ES_tradnl"/>
        </w:rPr>
        <w:t xml:space="preserve">n </w:t>
      </w:r>
      <w:r w:rsidR="00ED06DC" w:rsidRPr="007C3F18">
        <w:rPr>
          <w:sz w:val="24"/>
          <w:szCs w:val="24"/>
          <w:lang w:val="es-ES_tradnl"/>
        </w:rPr>
        <w:t>e</w:t>
      </w:r>
      <w:r w:rsidRPr="007C3F18">
        <w:rPr>
          <w:sz w:val="24"/>
          <w:szCs w:val="24"/>
          <w:lang w:val="es-ES_tradnl"/>
        </w:rPr>
        <w:t xml:space="preserve"> implantación de la formación profesional y la promoción de los funcionarios de policía que luchan contra la</w:t>
      </w:r>
      <w:r w:rsidR="001B14E9" w:rsidRPr="007C3F18">
        <w:rPr>
          <w:sz w:val="24"/>
          <w:szCs w:val="24"/>
          <w:lang w:val="es-ES_tradnl"/>
        </w:rPr>
        <w:t xml:space="preserve"> </w:t>
      </w:r>
      <w:r w:rsidRPr="007C3F18">
        <w:rPr>
          <w:sz w:val="24"/>
          <w:szCs w:val="24"/>
          <w:lang w:val="es-ES_tradnl"/>
        </w:rPr>
        <w:t>delincuencia;</w:t>
      </w:r>
    </w:p>
    <w:p w:rsidR="001B14E9" w:rsidRPr="007C3F18" w:rsidRDefault="00464253" w:rsidP="008D13ED">
      <w:pPr>
        <w:numPr>
          <w:ilvl w:val="0"/>
          <w:numId w:val="319"/>
        </w:numPr>
        <w:suppressAutoHyphens/>
        <w:spacing w:after="240"/>
        <w:rPr>
          <w:sz w:val="24"/>
          <w:szCs w:val="24"/>
          <w:lang w:val="es-ES_tradnl"/>
        </w:rPr>
      </w:pPr>
      <w:r w:rsidRPr="007C3F18">
        <w:rPr>
          <w:sz w:val="24"/>
          <w:szCs w:val="24"/>
          <w:lang w:val="es-ES_tradnl"/>
        </w:rPr>
        <w:t xml:space="preserve">La </w:t>
      </w:r>
      <w:r w:rsidR="001B14E9" w:rsidRPr="007C3F18">
        <w:rPr>
          <w:sz w:val="24"/>
          <w:szCs w:val="24"/>
          <w:lang w:val="es-ES_tradnl"/>
        </w:rPr>
        <w:t>participa</w:t>
      </w:r>
      <w:r w:rsidRPr="007C3F18">
        <w:rPr>
          <w:sz w:val="24"/>
          <w:szCs w:val="24"/>
          <w:lang w:val="es-ES_tradnl"/>
        </w:rPr>
        <w:t>ció</w:t>
      </w:r>
      <w:r w:rsidR="001B14E9" w:rsidRPr="007C3F18">
        <w:rPr>
          <w:sz w:val="24"/>
          <w:szCs w:val="24"/>
          <w:lang w:val="es-ES_tradnl"/>
        </w:rPr>
        <w:t xml:space="preserve">n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la </w:t>
      </w:r>
      <w:r w:rsidR="001B14E9" w:rsidRPr="007C3F18">
        <w:rPr>
          <w:sz w:val="24"/>
          <w:szCs w:val="24"/>
          <w:lang w:val="es-ES_tradnl"/>
        </w:rPr>
        <w:t>organiza</w:t>
      </w:r>
      <w:r w:rsidRPr="007C3F18">
        <w:rPr>
          <w:sz w:val="24"/>
          <w:szCs w:val="24"/>
          <w:lang w:val="es-ES_tradnl"/>
        </w:rPr>
        <w:t>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xml:space="preserve"> </w:t>
      </w:r>
      <w:r w:rsidRPr="007C3F18">
        <w:rPr>
          <w:sz w:val="24"/>
          <w:szCs w:val="24"/>
          <w:lang w:val="es-ES_tradnl"/>
        </w:rPr>
        <w:t xml:space="preserve">de operaciones </w:t>
      </w:r>
      <w:r w:rsidR="001B14E9" w:rsidRPr="007C3F18">
        <w:rPr>
          <w:sz w:val="24"/>
          <w:szCs w:val="24"/>
          <w:lang w:val="es-ES_tradnl"/>
        </w:rPr>
        <w:t>interna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 con miras a combatir la delincuencia relacionada con la</w:t>
      </w:r>
      <w:r w:rsidR="001B14E9" w:rsidRPr="007C3F18">
        <w:rPr>
          <w:sz w:val="24"/>
          <w:szCs w:val="24"/>
          <w:lang w:val="es-ES_tradnl"/>
        </w:rPr>
        <w:t xml:space="preserve"> tra</w:t>
      </w:r>
      <w:r w:rsidRPr="007C3F18">
        <w:rPr>
          <w:sz w:val="24"/>
          <w:szCs w:val="24"/>
          <w:lang w:val="es-ES_tradnl"/>
        </w:rPr>
        <w:t>ta de</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y el tráfico de órganos</w:t>
      </w:r>
      <w:r w:rsidR="00566925" w:rsidRPr="007C3F18">
        <w:rPr>
          <w:sz w:val="24"/>
          <w:szCs w:val="24"/>
          <w:lang w:val="es-ES_tradnl"/>
        </w:rPr>
        <w:t xml:space="preserve"> </w:t>
      </w:r>
      <w:r w:rsidR="001B14E9" w:rsidRPr="007C3F18">
        <w:rPr>
          <w:sz w:val="24"/>
          <w:szCs w:val="24"/>
          <w:lang w:val="es-ES_tradnl"/>
        </w:rPr>
        <w:t>human</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pedo</w:t>
      </w:r>
      <w:r w:rsidRPr="007C3F18">
        <w:rPr>
          <w:sz w:val="24"/>
          <w:szCs w:val="24"/>
          <w:lang w:val="es-ES_tradnl"/>
        </w:rPr>
        <w:t>filia y la</w:t>
      </w:r>
      <w:r w:rsidR="001B14E9" w:rsidRPr="007C3F18">
        <w:rPr>
          <w:sz w:val="24"/>
          <w:szCs w:val="24"/>
          <w:lang w:val="es-ES_tradnl"/>
        </w:rPr>
        <w:t xml:space="preserve"> </w:t>
      </w:r>
      <w:r w:rsidRPr="007C3F18">
        <w:rPr>
          <w:sz w:val="24"/>
          <w:szCs w:val="24"/>
          <w:lang w:val="es-ES_tradnl"/>
        </w:rPr>
        <w:t xml:space="preserve">utilización de niños en la </w:t>
      </w:r>
      <w:r w:rsidR="001B14E9" w:rsidRPr="007C3F18">
        <w:rPr>
          <w:sz w:val="24"/>
          <w:szCs w:val="24"/>
          <w:lang w:val="es-ES_tradnl"/>
        </w:rPr>
        <w:t>pornogra</w:t>
      </w:r>
      <w:r w:rsidRPr="007C3F18">
        <w:rPr>
          <w:sz w:val="24"/>
          <w:szCs w:val="24"/>
          <w:lang w:val="es-ES_tradnl"/>
        </w:rPr>
        <w:t>fía;</w:t>
      </w:r>
    </w:p>
    <w:p w:rsidR="001B14E9" w:rsidRPr="007C3F18" w:rsidRDefault="00464253" w:rsidP="008D13ED">
      <w:pPr>
        <w:numPr>
          <w:ilvl w:val="0"/>
          <w:numId w:val="319"/>
        </w:numPr>
        <w:suppressAutoHyphens/>
        <w:spacing w:after="240"/>
        <w:rPr>
          <w:sz w:val="24"/>
          <w:szCs w:val="24"/>
          <w:lang w:val="es-ES_tradnl"/>
        </w:rPr>
      </w:pPr>
      <w:r w:rsidRPr="007C3F18">
        <w:rPr>
          <w:sz w:val="24"/>
          <w:szCs w:val="24"/>
          <w:lang w:val="es-ES_tradnl"/>
        </w:rPr>
        <w:t xml:space="preserve">La </w:t>
      </w:r>
      <w:r w:rsidR="001B14E9" w:rsidRPr="007C3F18">
        <w:rPr>
          <w:sz w:val="24"/>
          <w:szCs w:val="24"/>
          <w:lang w:val="es-ES_tradnl"/>
        </w:rPr>
        <w:t>organiza</w:t>
      </w:r>
      <w:r w:rsidRPr="007C3F18">
        <w:rPr>
          <w:sz w:val="24"/>
          <w:szCs w:val="24"/>
          <w:lang w:val="es-ES_tradnl"/>
        </w:rPr>
        <w:t>c</w:t>
      </w:r>
      <w:r w:rsidR="001B14E9" w:rsidRPr="007C3F18">
        <w:rPr>
          <w:sz w:val="24"/>
          <w:szCs w:val="24"/>
          <w:lang w:val="es-ES_tradnl"/>
        </w:rPr>
        <w:t>i</w:t>
      </w:r>
      <w:r w:rsidRPr="007C3F18">
        <w:rPr>
          <w:sz w:val="24"/>
          <w:szCs w:val="24"/>
          <w:lang w:val="es-ES_tradnl"/>
        </w:rPr>
        <w:t>ón de</w:t>
      </w:r>
      <w:r w:rsidR="001B14E9" w:rsidRPr="007C3F18">
        <w:rPr>
          <w:sz w:val="24"/>
          <w:szCs w:val="24"/>
          <w:lang w:val="es-ES_tradnl"/>
        </w:rPr>
        <w:t xml:space="preserve"> </w:t>
      </w:r>
      <w:r w:rsidRPr="007C3F18">
        <w:rPr>
          <w:sz w:val="24"/>
          <w:szCs w:val="24"/>
          <w:lang w:val="es-ES_tradnl"/>
        </w:rPr>
        <w:t>la</w:t>
      </w:r>
      <w:r w:rsidR="001B14E9" w:rsidRPr="007C3F18">
        <w:rPr>
          <w:sz w:val="24"/>
          <w:szCs w:val="24"/>
          <w:lang w:val="es-ES_tradnl"/>
        </w:rPr>
        <w:t xml:space="preserve"> coopera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con órganos distintos de la</w:t>
      </w:r>
      <w:r w:rsidR="001B14E9" w:rsidRPr="007C3F18">
        <w:rPr>
          <w:sz w:val="24"/>
          <w:szCs w:val="24"/>
          <w:lang w:val="es-ES_tradnl"/>
        </w:rPr>
        <w:t xml:space="preserve"> polic</w:t>
      </w:r>
      <w:r w:rsidRPr="007C3F18">
        <w:rPr>
          <w:sz w:val="24"/>
          <w:szCs w:val="24"/>
          <w:lang w:val="es-ES_tradnl"/>
        </w:rPr>
        <w:t>ía;</w:t>
      </w:r>
    </w:p>
    <w:p w:rsidR="0085565A" w:rsidRPr="007C3F18" w:rsidRDefault="00464253" w:rsidP="008D13ED">
      <w:pPr>
        <w:numPr>
          <w:ilvl w:val="0"/>
          <w:numId w:val="319"/>
        </w:numPr>
        <w:suppressAutoHyphens/>
        <w:spacing w:after="240"/>
        <w:rPr>
          <w:sz w:val="24"/>
          <w:szCs w:val="24"/>
          <w:lang w:val="es-ES_tradnl"/>
        </w:rPr>
      </w:pPr>
      <w:r w:rsidRPr="007C3F18">
        <w:rPr>
          <w:sz w:val="24"/>
          <w:szCs w:val="24"/>
          <w:lang w:val="es-ES_tradnl"/>
        </w:rPr>
        <w:t xml:space="preserve">La </w:t>
      </w:r>
      <w:r w:rsidR="001B14E9" w:rsidRPr="007C3F18">
        <w:rPr>
          <w:sz w:val="24"/>
          <w:szCs w:val="24"/>
          <w:lang w:val="es-ES_tradnl"/>
        </w:rPr>
        <w:t>coopera</w:t>
      </w:r>
      <w:r w:rsidRPr="007C3F18">
        <w:rPr>
          <w:sz w:val="24"/>
          <w:szCs w:val="24"/>
          <w:lang w:val="es-ES_tradnl"/>
        </w:rPr>
        <w:t>c</w:t>
      </w:r>
      <w:r w:rsidR="001B14E9" w:rsidRPr="007C3F18">
        <w:rPr>
          <w:sz w:val="24"/>
          <w:szCs w:val="24"/>
          <w:lang w:val="es-ES_tradnl"/>
        </w:rPr>
        <w:t>i</w:t>
      </w:r>
      <w:r w:rsidRPr="007C3F18">
        <w:rPr>
          <w:sz w:val="24"/>
          <w:szCs w:val="24"/>
          <w:lang w:val="es-ES_tradnl"/>
        </w:rPr>
        <w:t xml:space="preserve">ón con el </w:t>
      </w:r>
      <w:r w:rsidR="001B14E9" w:rsidRPr="007C3F18">
        <w:rPr>
          <w:sz w:val="24"/>
          <w:szCs w:val="24"/>
          <w:lang w:val="es-ES_tradnl"/>
        </w:rPr>
        <w:t>Institut</w:t>
      </w:r>
      <w:r w:rsidRPr="007C3F18">
        <w:rPr>
          <w:sz w:val="24"/>
          <w:szCs w:val="24"/>
          <w:lang w:val="es-ES_tradnl"/>
        </w:rPr>
        <w:t xml:space="preserve">o de </w:t>
      </w:r>
      <w:r w:rsidR="001B14E9" w:rsidRPr="007C3F18">
        <w:rPr>
          <w:sz w:val="24"/>
          <w:szCs w:val="24"/>
          <w:lang w:val="es-ES_tradnl"/>
        </w:rPr>
        <w:t>Preven</w:t>
      </w:r>
      <w:r w:rsidRPr="007C3F18">
        <w:rPr>
          <w:sz w:val="24"/>
          <w:szCs w:val="24"/>
          <w:lang w:val="es-ES_tradnl"/>
        </w:rPr>
        <w:t>c</w:t>
      </w:r>
      <w:r w:rsidR="001B14E9" w:rsidRPr="007C3F18">
        <w:rPr>
          <w:sz w:val="24"/>
          <w:szCs w:val="24"/>
          <w:lang w:val="es-ES_tradnl"/>
        </w:rPr>
        <w:t>i</w:t>
      </w:r>
      <w:r w:rsidRPr="007C3F18">
        <w:rPr>
          <w:sz w:val="24"/>
          <w:szCs w:val="24"/>
          <w:lang w:val="es-ES_tradnl"/>
        </w:rPr>
        <w:t>ón y</w:t>
      </w:r>
      <w:r w:rsidR="001B14E9" w:rsidRPr="007C3F18">
        <w:rPr>
          <w:sz w:val="24"/>
          <w:szCs w:val="24"/>
          <w:lang w:val="es-ES_tradnl"/>
        </w:rPr>
        <w:t xml:space="preserve"> Rehabilita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ED06DC" w:rsidRPr="007C3F18">
        <w:rPr>
          <w:sz w:val="24"/>
          <w:szCs w:val="24"/>
          <w:lang w:val="es-ES_tradnl"/>
        </w:rPr>
        <w:t xml:space="preserve">Social </w:t>
      </w:r>
      <w:r w:rsidRPr="007C3F18">
        <w:rPr>
          <w:sz w:val="24"/>
          <w:szCs w:val="24"/>
          <w:lang w:val="es-ES_tradnl"/>
        </w:rPr>
        <w:t>de la Universidad de Varsovia</w:t>
      </w:r>
      <w:r w:rsidR="001B14E9" w:rsidRPr="007C3F18">
        <w:rPr>
          <w:sz w:val="24"/>
          <w:szCs w:val="24"/>
          <w:lang w:val="es-ES_tradnl"/>
        </w:rPr>
        <w:t xml:space="preserve">, </w:t>
      </w:r>
      <w:r w:rsidR="00CF3C70" w:rsidRPr="007C3F18">
        <w:rPr>
          <w:sz w:val="24"/>
          <w:szCs w:val="24"/>
          <w:lang w:val="es-ES_tradnl"/>
        </w:rPr>
        <w:t>a fin de a</w:t>
      </w:r>
      <w:r w:rsidR="001B14E9" w:rsidRPr="007C3F18">
        <w:rPr>
          <w:sz w:val="24"/>
          <w:szCs w:val="24"/>
          <w:lang w:val="es-ES_tradnl"/>
        </w:rPr>
        <w:t>nal</w:t>
      </w:r>
      <w:r w:rsidR="00CF3C70" w:rsidRPr="007C3F18">
        <w:rPr>
          <w:sz w:val="24"/>
          <w:szCs w:val="24"/>
          <w:lang w:val="es-ES_tradnl"/>
        </w:rPr>
        <w:t>izar la</w:t>
      </w:r>
      <w:r w:rsidR="001B14E9" w:rsidRPr="007C3F18">
        <w:rPr>
          <w:sz w:val="24"/>
          <w:szCs w:val="24"/>
          <w:lang w:val="es-ES_tradnl"/>
        </w:rPr>
        <w:t xml:space="preserve"> legisla</w:t>
      </w:r>
      <w:r w:rsidR="00CF3C70" w:rsidRPr="007C3F18">
        <w:rPr>
          <w:sz w:val="24"/>
          <w:szCs w:val="24"/>
          <w:lang w:val="es-ES_tradnl"/>
        </w:rPr>
        <w:t>c</w:t>
      </w:r>
      <w:r w:rsidR="001B14E9" w:rsidRPr="007C3F18">
        <w:rPr>
          <w:sz w:val="24"/>
          <w:szCs w:val="24"/>
          <w:lang w:val="es-ES_tradnl"/>
        </w:rPr>
        <w:t>i</w:t>
      </w:r>
      <w:r w:rsidR="00CF3C70" w:rsidRPr="007C3F18">
        <w:rPr>
          <w:sz w:val="24"/>
          <w:szCs w:val="24"/>
          <w:lang w:val="es-ES_tradnl"/>
        </w:rPr>
        <w:t>ón en materia de trata de</w:t>
      </w:r>
      <w:r w:rsidR="001B14E9" w:rsidRPr="007C3F18">
        <w:rPr>
          <w:sz w:val="24"/>
          <w:szCs w:val="24"/>
          <w:lang w:val="es-ES_tradnl"/>
        </w:rPr>
        <w:t xml:space="preserve"> </w:t>
      </w:r>
      <w:r w:rsidR="00CF3C70" w:rsidRPr="007C3F18">
        <w:rPr>
          <w:sz w:val="24"/>
          <w:szCs w:val="24"/>
          <w:lang w:val="es-ES_tradnl"/>
        </w:rPr>
        <w:t>pe</w:t>
      </w:r>
      <w:r w:rsidR="001B14E9" w:rsidRPr="007C3F18">
        <w:rPr>
          <w:sz w:val="24"/>
          <w:szCs w:val="24"/>
          <w:lang w:val="es-ES_tradnl"/>
        </w:rPr>
        <w:t>rson</w:t>
      </w:r>
      <w:r w:rsidR="00CF3C70" w:rsidRPr="007C3F18">
        <w:rPr>
          <w:sz w:val="24"/>
          <w:szCs w:val="24"/>
          <w:lang w:val="es-ES_tradnl"/>
        </w:rPr>
        <w:t>a</w:t>
      </w:r>
      <w:r w:rsidR="001B14E9" w:rsidRPr="007C3F18">
        <w:rPr>
          <w:sz w:val="24"/>
          <w:szCs w:val="24"/>
          <w:lang w:val="es-ES_tradnl"/>
        </w:rPr>
        <w:t xml:space="preserve">s </w:t>
      </w:r>
      <w:r w:rsidR="00CF3C70" w:rsidRPr="007C3F18">
        <w:rPr>
          <w:sz w:val="24"/>
          <w:szCs w:val="24"/>
          <w:lang w:val="es-ES_tradnl"/>
        </w:rPr>
        <w:t xml:space="preserve">y tráfico de seres </w:t>
      </w:r>
      <w:r w:rsidR="001B14E9" w:rsidRPr="007C3F18">
        <w:rPr>
          <w:sz w:val="24"/>
          <w:szCs w:val="24"/>
          <w:lang w:val="es-ES_tradnl"/>
        </w:rPr>
        <w:t>human</w:t>
      </w:r>
      <w:r w:rsidR="00CF3C70" w:rsidRPr="007C3F18">
        <w:rPr>
          <w:sz w:val="24"/>
          <w:szCs w:val="24"/>
          <w:lang w:val="es-ES_tradnl"/>
        </w:rPr>
        <w:t>os</w:t>
      </w:r>
      <w:r w:rsidR="001B14E9" w:rsidRPr="007C3F18">
        <w:rPr>
          <w:sz w:val="24"/>
          <w:szCs w:val="24"/>
          <w:lang w:val="es-ES_tradnl"/>
        </w:rPr>
        <w:t>, pedo</w:t>
      </w:r>
      <w:r w:rsidR="00CF3C70" w:rsidRPr="007C3F18">
        <w:rPr>
          <w:sz w:val="24"/>
          <w:szCs w:val="24"/>
          <w:lang w:val="es-ES_tradnl"/>
        </w:rPr>
        <w:t xml:space="preserve">filia y utilización de niños en la </w:t>
      </w:r>
      <w:r w:rsidR="001B14E9" w:rsidRPr="007C3F18">
        <w:rPr>
          <w:sz w:val="24"/>
          <w:szCs w:val="24"/>
          <w:lang w:val="es-ES_tradnl"/>
        </w:rPr>
        <w:t>pornogra</w:t>
      </w:r>
      <w:r w:rsidR="00CF3C70" w:rsidRPr="007C3F18">
        <w:rPr>
          <w:sz w:val="24"/>
          <w:szCs w:val="24"/>
          <w:lang w:val="es-ES_tradnl"/>
        </w:rPr>
        <w:t>fía,</w:t>
      </w:r>
      <w:r w:rsidR="001B14E9" w:rsidRPr="007C3F18">
        <w:rPr>
          <w:sz w:val="24"/>
          <w:szCs w:val="24"/>
          <w:lang w:val="es-ES_tradnl"/>
        </w:rPr>
        <w:t xml:space="preserve"> </w:t>
      </w:r>
      <w:r w:rsidR="00CF3C70" w:rsidRPr="007C3F18">
        <w:rPr>
          <w:sz w:val="24"/>
          <w:szCs w:val="24"/>
          <w:lang w:val="es-ES_tradnl"/>
        </w:rPr>
        <w:t>para examinar su</w:t>
      </w:r>
      <w:r w:rsidR="001B14E9" w:rsidRPr="007C3F18">
        <w:rPr>
          <w:sz w:val="24"/>
          <w:szCs w:val="24"/>
          <w:lang w:val="es-ES_tradnl"/>
        </w:rPr>
        <w:t xml:space="preserve"> funcionali</w:t>
      </w:r>
      <w:r w:rsidR="00CF3C70" w:rsidRPr="007C3F18">
        <w:rPr>
          <w:sz w:val="24"/>
          <w:szCs w:val="24"/>
          <w:lang w:val="es-ES_tradnl"/>
        </w:rPr>
        <w:t>dad</w:t>
      </w:r>
      <w:r w:rsidR="001B14E9" w:rsidRPr="007C3F18">
        <w:rPr>
          <w:sz w:val="24"/>
          <w:szCs w:val="24"/>
          <w:lang w:val="es-ES_tradnl"/>
        </w:rPr>
        <w:t>, coherenc</w:t>
      </w:r>
      <w:r w:rsidR="00CF3C70" w:rsidRPr="007C3F18">
        <w:rPr>
          <w:sz w:val="24"/>
          <w:szCs w:val="24"/>
          <w:lang w:val="es-ES_tradnl"/>
        </w:rPr>
        <w:t>ia</w:t>
      </w:r>
      <w:r w:rsidR="001B14E9" w:rsidRPr="007C3F18">
        <w:rPr>
          <w:sz w:val="24"/>
          <w:szCs w:val="24"/>
          <w:lang w:val="es-ES_tradnl"/>
        </w:rPr>
        <w:t xml:space="preserve"> </w:t>
      </w:r>
      <w:r w:rsidR="00CF3C70" w:rsidRPr="007C3F18">
        <w:rPr>
          <w:sz w:val="24"/>
          <w:szCs w:val="24"/>
          <w:lang w:val="es-ES_tradnl"/>
        </w:rPr>
        <w:t>y</w:t>
      </w:r>
      <w:r w:rsidR="001B14E9" w:rsidRPr="007C3F18">
        <w:rPr>
          <w:sz w:val="24"/>
          <w:szCs w:val="24"/>
          <w:lang w:val="es-ES_tradnl"/>
        </w:rPr>
        <w:t xml:space="preserve"> </w:t>
      </w:r>
      <w:r w:rsidR="00ED06DC" w:rsidRPr="007C3F18">
        <w:rPr>
          <w:sz w:val="24"/>
          <w:szCs w:val="24"/>
          <w:lang w:val="es-ES_tradnl"/>
        </w:rPr>
        <w:t>transparencia</w:t>
      </w:r>
      <w:r w:rsidR="001B14E9" w:rsidRPr="007C3F18">
        <w:rPr>
          <w:sz w:val="24"/>
          <w:szCs w:val="24"/>
          <w:lang w:val="es-ES_tradnl"/>
        </w:rPr>
        <w:t>.</w:t>
      </w:r>
    </w:p>
    <w:p w:rsidR="001B14E9" w:rsidRPr="007C3F18" w:rsidRDefault="00CF3C7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Entre las funciones de los Equipos de las</w:t>
      </w:r>
      <w:r w:rsidR="001B14E9" w:rsidRPr="007C3F18">
        <w:rPr>
          <w:sz w:val="24"/>
          <w:szCs w:val="24"/>
          <w:lang w:val="es-ES_tradnl"/>
        </w:rPr>
        <w:t xml:space="preserve"> Voivod</w:t>
      </w:r>
      <w:r w:rsidRPr="007C3F18">
        <w:rPr>
          <w:sz w:val="24"/>
          <w:szCs w:val="24"/>
          <w:lang w:val="es-ES_tradnl"/>
        </w:rPr>
        <w:t>ías</w:t>
      </w:r>
      <w:r w:rsidR="001B14E9" w:rsidRPr="007C3F18">
        <w:rPr>
          <w:sz w:val="24"/>
          <w:szCs w:val="24"/>
          <w:lang w:val="es-ES_tradnl"/>
        </w:rPr>
        <w:t xml:space="preserve"> </w:t>
      </w:r>
      <w:r w:rsidR="00ED06DC" w:rsidRPr="007C3F18">
        <w:rPr>
          <w:sz w:val="24"/>
          <w:szCs w:val="24"/>
          <w:lang w:val="es-ES_tradnl"/>
        </w:rPr>
        <w:t>para C</w:t>
      </w:r>
      <w:r w:rsidRPr="007C3F18">
        <w:rPr>
          <w:sz w:val="24"/>
          <w:szCs w:val="24"/>
          <w:lang w:val="es-ES_tradnl"/>
        </w:rPr>
        <w:t>ombatir la Trata de</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s</w:t>
      </w:r>
      <w:r w:rsidRPr="007C3F18">
        <w:rPr>
          <w:sz w:val="24"/>
          <w:szCs w:val="24"/>
          <w:lang w:val="es-ES_tradnl"/>
        </w:rPr>
        <w:t xml:space="preserve"> cabe mencionar</w:t>
      </w:r>
      <w:r w:rsidR="00ED06DC" w:rsidRPr="007C3F18">
        <w:rPr>
          <w:sz w:val="24"/>
          <w:szCs w:val="24"/>
          <w:lang w:val="es-ES_tradnl"/>
        </w:rPr>
        <w:t xml:space="preserve"> las de</w:t>
      </w:r>
      <w:r w:rsidR="001B14E9" w:rsidRPr="007C3F18">
        <w:rPr>
          <w:sz w:val="24"/>
          <w:szCs w:val="24"/>
          <w:lang w:val="es-ES_tradnl"/>
        </w:rPr>
        <w:t>:</w:t>
      </w:r>
    </w:p>
    <w:p w:rsidR="00CF3C70" w:rsidRPr="007C3F18" w:rsidRDefault="008D13ED" w:rsidP="008D13ED">
      <w:pPr>
        <w:numPr>
          <w:ilvl w:val="0"/>
          <w:numId w:val="320"/>
        </w:numPr>
        <w:suppressAutoHyphens/>
        <w:spacing w:after="240"/>
        <w:rPr>
          <w:sz w:val="24"/>
          <w:szCs w:val="24"/>
          <w:lang w:val="es-ES_tradnl"/>
        </w:rPr>
      </w:pPr>
      <w:r>
        <w:rPr>
          <w:sz w:val="24"/>
          <w:szCs w:val="24"/>
          <w:lang w:val="es-ES_tradnl"/>
        </w:rPr>
        <w:t>E</w:t>
      </w:r>
      <w:r w:rsidR="00CF3C70" w:rsidRPr="007C3F18">
        <w:rPr>
          <w:sz w:val="24"/>
          <w:szCs w:val="24"/>
          <w:lang w:val="es-ES_tradnl"/>
        </w:rPr>
        <w:t>jecu</w:t>
      </w:r>
      <w:r w:rsidR="00257CC9" w:rsidRPr="007C3F18">
        <w:rPr>
          <w:sz w:val="24"/>
          <w:szCs w:val="24"/>
          <w:lang w:val="es-ES_tradnl"/>
        </w:rPr>
        <w:t>tar</w:t>
      </w:r>
      <w:r w:rsidR="00CF3C70" w:rsidRPr="007C3F18">
        <w:rPr>
          <w:sz w:val="24"/>
          <w:szCs w:val="24"/>
          <w:lang w:val="es-ES_tradnl"/>
        </w:rPr>
        <w:t xml:space="preserve"> las </w:t>
      </w:r>
      <w:r w:rsidR="001B14E9" w:rsidRPr="007C3F18">
        <w:rPr>
          <w:sz w:val="24"/>
          <w:szCs w:val="24"/>
          <w:lang w:val="es-ES_tradnl"/>
        </w:rPr>
        <w:t>ta</w:t>
      </w:r>
      <w:r w:rsidR="00CF3C70" w:rsidRPr="007C3F18">
        <w:rPr>
          <w:sz w:val="24"/>
          <w:szCs w:val="24"/>
          <w:lang w:val="es-ES_tradnl"/>
        </w:rPr>
        <w:t>reas derivadas de</w:t>
      </w:r>
      <w:r w:rsidR="00257CC9" w:rsidRPr="007C3F18">
        <w:rPr>
          <w:sz w:val="24"/>
          <w:szCs w:val="24"/>
          <w:lang w:val="es-ES_tradnl"/>
        </w:rPr>
        <w:t>l</w:t>
      </w:r>
      <w:r w:rsidR="001B14E9" w:rsidRPr="007C3F18">
        <w:rPr>
          <w:sz w:val="24"/>
          <w:szCs w:val="24"/>
          <w:lang w:val="es-ES_tradnl"/>
        </w:rPr>
        <w:t xml:space="preserve"> “</w:t>
      </w:r>
      <w:r w:rsidR="00CF3C70" w:rsidRPr="007C3F18">
        <w:rPr>
          <w:sz w:val="24"/>
          <w:szCs w:val="24"/>
          <w:lang w:val="es-ES_tradnl"/>
        </w:rPr>
        <w:t xml:space="preserve"> a</w:t>
      </w:r>
      <w:r w:rsidR="001B14E9" w:rsidRPr="007C3F18">
        <w:rPr>
          <w:sz w:val="24"/>
          <w:szCs w:val="24"/>
          <w:lang w:val="es-ES_tradnl"/>
        </w:rPr>
        <w:t>lgoritm</w:t>
      </w:r>
      <w:r w:rsidR="00CF3C70" w:rsidRPr="007C3F18">
        <w:rPr>
          <w:sz w:val="24"/>
          <w:szCs w:val="24"/>
          <w:lang w:val="es-ES_tradnl"/>
        </w:rPr>
        <w:t>o</w:t>
      </w:r>
      <w:r w:rsidR="001B14E9" w:rsidRPr="007C3F18">
        <w:rPr>
          <w:sz w:val="24"/>
          <w:szCs w:val="24"/>
          <w:lang w:val="es-ES_tradnl"/>
        </w:rPr>
        <w:t xml:space="preserve"> </w:t>
      </w:r>
      <w:r w:rsidR="00CF3C70" w:rsidRPr="007C3F18">
        <w:rPr>
          <w:sz w:val="24"/>
          <w:szCs w:val="24"/>
          <w:lang w:val="es-ES_tradnl"/>
        </w:rPr>
        <w:t>de c</w:t>
      </w:r>
      <w:r w:rsidR="001B14E9" w:rsidRPr="007C3F18">
        <w:rPr>
          <w:sz w:val="24"/>
          <w:szCs w:val="24"/>
          <w:lang w:val="es-ES_tradnl"/>
        </w:rPr>
        <w:t>onduct</w:t>
      </w:r>
      <w:r w:rsidR="00CF3C70" w:rsidRPr="007C3F18">
        <w:rPr>
          <w:sz w:val="24"/>
          <w:szCs w:val="24"/>
          <w:lang w:val="es-ES_tradnl"/>
        </w:rPr>
        <w:t>a</w:t>
      </w:r>
      <w:r w:rsidR="001B14E9" w:rsidRPr="007C3F18">
        <w:rPr>
          <w:sz w:val="24"/>
          <w:szCs w:val="24"/>
          <w:lang w:val="es-ES_tradnl"/>
        </w:rPr>
        <w:t xml:space="preserve"> </w:t>
      </w:r>
      <w:r w:rsidR="00CF3C70" w:rsidRPr="007C3F18">
        <w:rPr>
          <w:sz w:val="24"/>
          <w:szCs w:val="24"/>
          <w:lang w:val="es-ES_tradnl"/>
        </w:rPr>
        <w:t>de los funcionarios encargados de velar por el cumplimiento de la ley</w:t>
      </w:r>
      <w:r w:rsidR="001B14E9" w:rsidRPr="007C3F18">
        <w:rPr>
          <w:sz w:val="24"/>
          <w:szCs w:val="24"/>
          <w:lang w:val="es-ES_tradnl"/>
        </w:rPr>
        <w:t xml:space="preserve"> </w:t>
      </w:r>
      <w:r w:rsidR="00CF3C70" w:rsidRPr="007C3F18">
        <w:rPr>
          <w:sz w:val="24"/>
          <w:szCs w:val="24"/>
          <w:lang w:val="es-ES_tradnl"/>
        </w:rPr>
        <w:t>a la hora de sacar a la luz los delitos de la trata de</w:t>
      </w:r>
      <w:r w:rsidR="001B14E9" w:rsidRPr="007C3F18">
        <w:rPr>
          <w:sz w:val="24"/>
          <w:szCs w:val="24"/>
          <w:lang w:val="es-ES_tradnl"/>
        </w:rPr>
        <w:t xml:space="preserve"> </w:t>
      </w:r>
      <w:r w:rsidR="00CF3C70" w:rsidRPr="007C3F18">
        <w:rPr>
          <w:sz w:val="24"/>
          <w:szCs w:val="24"/>
          <w:lang w:val="es-ES_tradnl"/>
        </w:rPr>
        <w:t>p</w:t>
      </w:r>
      <w:r w:rsidR="001B14E9" w:rsidRPr="007C3F18">
        <w:rPr>
          <w:sz w:val="24"/>
          <w:szCs w:val="24"/>
          <w:lang w:val="es-ES_tradnl"/>
        </w:rPr>
        <w:t>erson</w:t>
      </w:r>
      <w:r w:rsidR="00CF3C70" w:rsidRPr="007C3F18">
        <w:rPr>
          <w:sz w:val="24"/>
          <w:szCs w:val="24"/>
          <w:lang w:val="es-ES_tradnl"/>
        </w:rPr>
        <w:t>as”;</w:t>
      </w:r>
    </w:p>
    <w:p w:rsidR="001B14E9" w:rsidRPr="007C3F18" w:rsidRDefault="008D13ED" w:rsidP="008D13ED">
      <w:pPr>
        <w:numPr>
          <w:ilvl w:val="0"/>
          <w:numId w:val="320"/>
        </w:numPr>
        <w:suppressAutoHyphens/>
        <w:spacing w:after="240"/>
        <w:rPr>
          <w:sz w:val="24"/>
          <w:szCs w:val="24"/>
          <w:lang w:val="es-ES_tradnl"/>
        </w:rPr>
      </w:pPr>
      <w:r>
        <w:rPr>
          <w:sz w:val="24"/>
          <w:szCs w:val="24"/>
          <w:lang w:val="es-ES_tradnl"/>
        </w:rPr>
        <w:t>I</w:t>
      </w:r>
      <w:r w:rsidR="001B14E9" w:rsidRPr="007C3F18">
        <w:rPr>
          <w:sz w:val="24"/>
          <w:szCs w:val="24"/>
          <w:lang w:val="es-ES_tradnl"/>
        </w:rPr>
        <w:t>nvestiga</w:t>
      </w:r>
      <w:r w:rsidR="00257CC9" w:rsidRPr="007C3F18">
        <w:rPr>
          <w:sz w:val="24"/>
          <w:szCs w:val="24"/>
          <w:lang w:val="es-ES_tradnl"/>
        </w:rPr>
        <w:t>r</w:t>
      </w:r>
      <w:r w:rsidR="00CF3C70" w:rsidRPr="007C3F18">
        <w:rPr>
          <w:sz w:val="24"/>
          <w:szCs w:val="24"/>
          <w:lang w:val="es-ES_tradnl"/>
        </w:rPr>
        <w:t xml:space="preserve"> los</w:t>
      </w:r>
      <w:r w:rsidR="001B14E9" w:rsidRPr="007C3F18">
        <w:rPr>
          <w:sz w:val="24"/>
          <w:szCs w:val="24"/>
          <w:lang w:val="es-ES_tradnl"/>
        </w:rPr>
        <w:t xml:space="preserve"> </w:t>
      </w:r>
      <w:r w:rsidR="00257CC9" w:rsidRPr="007C3F18">
        <w:rPr>
          <w:sz w:val="24"/>
          <w:szCs w:val="24"/>
          <w:lang w:val="es-ES_tradnl"/>
        </w:rPr>
        <w:t>fenómenos y aspectos de la</w:t>
      </w:r>
      <w:r w:rsidR="001B14E9" w:rsidRPr="007C3F18">
        <w:rPr>
          <w:sz w:val="24"/>
          <w:szCs w:val="24"/>
          <w:lang w:val="es-ES_tradnl"/>
        </w:rPr>
        <w:t xml:space="preserve"> tra</w:t>
      </w:r>
      <w:r w:rsidR="00257CC9" w:rsidRPr="007C3F18">
        <w:rPr>
          <w:sz w:val="24"/>
          <w:szCs w:val="24"/>
          <w:lang w:val="es-ES_tradnl"/>
        </w:rPr>
        <w:t>ta de</w:t>
      </w:r>
      <w:r w:rsidR="001B14E9" w:rsidRPr="007C3F18">
        <w:rPr>
          <w:sz w:val="24"/>
          <w:szCs w:val="24"/>
          <w:lang w:val="es-ES_tradnl"/>
        </w:rPr>
        <w:t xml:space="preserve"> person</w:t>
      </w:r>
      <w:r w:rsidR="00257CC9" w:rsidRPr="007C3F18">
        <w:rPr>
          <w:sz w:val="24"/>
          <w:szCs w:val="24"/>
          <w:lang w:val="es-ES_tradnl"/>
        </w:rPr>
        <w:t>a</w:t>
      </w:r>
      <w:r w:rsidR="001B14E9" w:rsidRPr="007C3F18">
        <w:rPr>
          <w:sz w:val="24"/>
          <w:szCs w:val="24"/>
          <w:lang w:val="es-ES_tradnl"/>
        </w:rPr>
        <w:t xml:space="preserve">s </w:t>
      </w:r>
      <w:r w:rsidR="00257CC9" w:rsidRPr="007C3F18">
        <w:rPr>
          <w:sz w:val="24"/>
          <w:szCs w:val="24"/>
          <w:lang w:val="es-ES_tradnl"/>
        </w:rPr>
        <w:t xml:space="preserve">y el tráfico de órganos </w:t>
      </w:r>
      <w:r w:rsidR="001B14E9" w:rsidRPr="007C3F18">
        <w:rPr>
          <w:sz w:val="24"/>
          <w:szCs w:val="24"/>
          <w:lang w:val="es-ES_tradnl"/>
        </w:rPr>
        <w:t>human</w:t>
      </w:r>
      <w:r w:rsidR="00257CC9" w:rsidRPr="007C3F18">
        <w:rPr>
          <w:sz w:val="24"/>
          <w:szCs w:val="24"/>
          <w:lang w:val="es-ES_tradnl"/>
        </w:rPr>
        <w:t>os</w:t>
      </w:r>
      <w:r w:rsidR="001B14E9" w:rsidRPr="007C3F18">
        <w:rPr>
          <w:sz w:val="24"/>
          <w:szCs w:val="24"/>
          <w:lang w:val="es-ES_tradnl"/>
        </w:rPr>
        <w:t xml:space="preserve">, </w:t>
      </w:r>
      <w:r w:rsidR="00257CC9" w:rsidRPr="007C3F18">
        <w:rPr>
          <w:sz w:val="24"/>
          <w:szCs w:val="24"/>
          <w:lang w:val="es-ES_tradnl"/>
        </w:rPr>
        <w:t xml:space="preserve">la </w:t>
      </w:r>
      <w:r w:rsidR="001B14E9" w:rsidRPr="007C3F18">
        <w:rPr>
          <w:sz w:val="24"/>
          <w:szCs w:val="24"/>
          <w:lang w:val="es-ES_tradnl"/>
        </w:rPr>
        <w:t>pedo</w:t>
      </w:r>
      <w:r w:rsidR="00257CC9" w:rsidRPr="007C3F18">
        <w:rPr>
          <w:sz w:val="24"/>
          <w:szCs w:val="24"/>
          <w:lang w:val="es-ES_tradnl"/>
        </w:rPr>
        <w:t xml:space="preserve">filia y la utilización de </w:t>
      </w:r>
      <w:r w:rsidR="00ED06DC" w:rsidRPr="007C3F18">
        <w:rPr>
          <w:sz w:val="24"/>
          <w:szCs w:val="24"/>
          <w:lang w:val="es-ES_tradnl"/>
        </w:rPr>
        <w:t xml:space="preserve">niños </w:t>
      </w:r>
      <w:r w:rsidR="00257CC9" w:rsidRPr="007C3F18">
        <w:rPr>
          <w:sz w:val="24"/>
          <w:szCs w:val="24"/>
          <w:lang w:val="es-ES_tradnl"/>
        </w:rPr>
        <w:t>en la</w:t>
      </w:r>
      <w:r w:rsidR="001B14E9" w:rsidRPr="007C3F18">
        <w:rPr>
          <w:sz w:val="24"/>
          <w:szCs w:val="24"/>
          <w:lang w:val="es-ES_tradnl"/>
        </w:rPr>
        <w:t xml:space="preserve"> pornogra</w:t>
      </w:r>
      <w:r w:rsidR="00257CC9" w:rsidRPr="007C3F18">
        <w:rPr>
          <w:sz w:val="24"/>
          <w:szCs w:val="24"/>
          <w:lang w:val="es-ES_tradnl"/>
        </w:rPr>
        <w:t>fía;</w:t>
      </w:r>
    </w:p>
    <w:p w:rsidR="001B14E9" w:rsidRPr="007C3F18" w:rsidRDefault="008D13ED" w:rsidP="008D13ED">
      <w:pPr>
        <w:numPr>
          <w:ilvl w:val="0"/>
          <w:numId w:val="320"/>
        </w:numPr>
        <w:suppressAutoHyphens/>
        <w:spacing w:after="240"/>
        <w:rPr>
          <w:sz w:val="24"/>
          <w:szCs w:val="24"/>
          <w:lang w:val="es-ES_tradnl"/>
        </w:rPr>
      </w:pPr>
      <w:r>
        <w:rPr>
          <w:sz w:val="24"/>
          <w:szCs w:val="24"/>
          <w:lang w:val="es-ES_tradnl"/>
        </w:rPr>
        <w:t>E</w:t>
      </w:r>
      <w:r w:rsidR="00257CC9" w:rsidRPr="007C3F18">
        <w:rPr>
          <w:sz w:val="24"/>
          <w:szCs w:val="24"/>
          <w:lang w:val="es-ES_tradnl"/>
        </w:rPr>
        <w:t xml:space="preserve">ncargarse de los procedimientos </w:t>
      </w:r>
      <w:r w:rsidR="001B14E9" w:rsidRPr="007C3F18">
        <w:rPr>
          <w:sz w:val="24"/>
          <w:szCs w:val="24"/>
          <w:lang w:val="es-ES_tradnl"/>
        </w:rPr>
        <w:t>preparator</w:t>
      </w:r>
      <w:r w:rsidR="00257CC9" w:rsidRPr="007C3F18">
        <w:rPr>
          <w:sz w:val="24"/>
          <w:szCs w:val="24"/>
          <w:lang w:val="es-ES_tradnl"/>
        </w:rPr>
        <w:t>ios y los casos</w:t>
      </w:r>
      <w:r w:rsidR="001B14E9" w:rsidRPr="007C3F18">
        <w:rPr>
          <w:sz w:val="24"/>
          <w:szCs w:val="24"/>
          <w:lang w:val="es-ES_tradnl"/>
        </w:rPr>
        <w:t xml:space="preserve"> opera</w:t>
      </w:r>
      <w:r w:rsidR="00257CC9" w:rsidRPr="007C3F18">
        <w:rPr>
          <w:sz w:val="24"/>
          <w:szCs w:val="24"/>
          <w:lang w:val="es-ES_tradnl"/>
        </w:rPr>
        <w:t>c</w:t>
      </w:r>
      <w:r w:rsidR="001B14E9" w:rsidRPr="007C3F18">
        <w:rPr>
          <w:sz w:val="24"/>
          <w:szCs w:val="24"/>
          <w:lang w:val="es-ES_tradnl"/>
        </w:rPr>
        <w:t>ional</w:t>
      </w:r>
      <w:r w:rsidR="00257CC9" w:rsidRPr="007C3F18">
        <w:rPr>
          <w:sz w:val="24"/>
          <w:szCs w:val="24"/>
          <w:lang w:val="es-ES_tradnl"/>
        </w:rPr>
        <w:t>es</w:t>
      </w:r>
      <w:r w:rsidR="001B14E9" w:rsidRPr="007C3F18">
        <w:rPr>
          <w:sz w:val="24"/>
          <w:szCs w:val="24"/>
          <w:lang w:val="es-ES_tradnl"/>
        </w:rPr>
        <w:t xml:space="preserve"> </w:t>
      </w:r>
      <w:r w:rsidR="00257CC9" w:rsidRPr="007C3F18">
        <w:rPr>
          <w:sz w:val="24"/>
          <w:szCs w:val="24"/>
          <w:lang w:val="es-ES_tradnl"/>
        </w:rPr>
        <w:t>en dicho ámbito</w:t>
      </w:r>
      <w:r w:rsidR="001B14E9" w:rsidRPr="007C3F18">
        <w:rPr>
          <w:sz w:val="24"/>
          <w:szCs w:val="24"/>
          <w:lang w:val="es-ES_tradnl"/>
        </w:rPr>
        <w:t xml:space="preserve">, </w:t>
      </w:r>
      <w:r w:rsidR="00731CCD" w:rsidRPr="007C3F18">
        <w:rPr>
          <w:sz w:val="24"/>
          <w:szCs w:val="24"/>
          <w:lang w:val="es-ES_tradnl"/>
        </w:rPr>
        <w:t>mediante el uso</w:t>
      </w:r>
      <w:r w:rsidR="00257CC9" w:rsidRPr="007C3F18">
        <w:rPr>
          <w:sz w:val="24"/>
          <w:szCs w:val="24"/>
          <w:lang w:val="es-ES_tradnl"/>
        </w:rPr>
        <w:t xml:space="preserve"> del fondo operativo</w:t>
      </w:r>
      <w:r w:rsidR="001B14E9" w:rsidRPr="007C3F18">
        <w:rPr>
          <w:sz w:val="24"/>
          <w:szCs w:val="24"/>
          <w:lang w:val="es-ES_tradnl"/>
        </w:rPr>
        <w:t xml:space="preserve"> exist</w:t>
      </w:r>
      <w:r w:rsidR="00257CC9" w:rsidRPr="007C3F18">
        <w:rPr>
          <w:sz w:val="24"/>
          <w:szCs w:val="24"/>
          <w:lang w:val="es-ES_tradnl"/>
        </w:rPr>
        <w:t>ente;</w:t>
      </w:r>
    </w:p>
    <w:p w:rsidR="001B14E9" w:rsidRPr="007C3F18" w:rsidRDefault="008D13ED" w:rsidP="008D13ED">
      <w:pPr>
        <w:numPr>
          <w:ilvl w:val="0"/>
          <w:numId w:val="320"/>
        </w:numPr>
        <w:suppressAutoHyphens/>
        <w:spacing w:after="240"/>
        <w:rPr>
          <w:sz w:val="24"/>
          <w:szCs w:val="24"/>
          <w:lang w:val="es-ES_tradnl"/>
        </w:rPr>
      </w:pPr>
      <w:r>
        <w:rPr>
          <w:sz w:val="24"/>
          <w:szCs w:val="24"/>
          <w:lang w:val="es-ES_tradnl"/>
        </w:rPr>
        <w:t>L</w:t>
      </w:r>
      <w:r w:rsidR="00257CC9" w:rsidRPr="007C3F18">
        <w:rPr>
          <w:sz w:val="24"/>
          <w:szCs w:val="24"/>
          <w:lang w:val="es-ES_tradnl"/>
        </w:rPr>
        <w:t>levar a cabo</w:t>
      </w:r>
      <w:r w:rsidR="001B14E9" w:rsidRPr="007C3F18">
        <w:rPr>
          <w:sz w:val="24"/>
          <w:szCs w:val="24"/>
          <w:lang w:val="es-ES_tradnl"/>
        </w:rPr>
        <w:t xml:space="preserve"> investiga</w:t>
      </w:r>
      <w:r w:rsidR="00257CC9" w:rsidRPr="007C3F18">
        <w:rPr>
          <w:sz w:val="24"/>
          <w:szCs w:val="24"/>
          <w:lang w:val="es-ES_tradnl"/>
        </w:rPr>
        <w:t>c</w:t>
      </w:r>
      <w:r w:rsidR="001B14E9" w:rsidRPr="007C3F18">
        <w:rPr>
          <w:sz w:val="24"/>
          <w:szCs w:val="24"/>
          <w:lang w:val="es-ES_tradnl"/>
        </w:rPr>
        <w:t>ion</w:t>
      </w:r>
      <w:r w:rsidR="00257CC9" w:rsidRPr="007C3F18">
        <w:rPr>
          <w:sz w:val="24"/>
          <w:szCs w:val="24"/>
          <w:lang w:val="es-ES_tradnl"/>
        </w:rPr>
        <w:t>es</w:t>
      </w:r>
      <w:r w:rsidR="001B14E9" w:rsidRPr="007C3F18">
        <w:rPr>
          <w:sz w:val="24"/>
          <w:szCs w:val="24"/>
          <w:lang w:val="es-ES_tradnl"/>
        </w:rPr>
        <w:t xml:space="preserve"> </w:t>
      </w:r>
      <w:r w:rsidR="00257CC9" w:rsidRPr="007C3F18">
        <w:rPr>
          <w:sz w:val="24"/>
          <w:szCs w:val="24"/>
          <w:lang w:val="es-ES_tradnl"/>
        </w:rPr>
        <w:t>e</w:t>
      </w:r>
      <w:r w:rsidR="001B14E9" w:rsidRPr="007C3F18">
        <w:rPr>
          <w:sz w:val="24"/>
          <w:szCs w:val="24"/>
          <w:lang w:val="es-ES_tradnl"/>
        </w:rPr>
        <w:t>n Internet – comunica</w:t>
      </w:r>
      <w:r w:rsidR="00257CC9" w:rsidRPr="007C3F18">
        <w:rPr>
          <w:sz w:val="24"/>
          <w:szCs w:val="24"/>
          <w:lang w:val="es-ES_tradnl"/>
        </w:rPr>
        <w:t>dores</w:t>
      </w:r>
      <w:r w:rsidR="001B14E9" w:rsidRPr="007C3F18">
        <w:rPr>
          <w:sz w:val="24"/>
          <w:szCs w:val="24"/>
          <w:lang w:val="es-ES_tradnl"/>
        </w:rPr>
        <w:t>, chats, for</w:t>
      </w:r>
      <w:r w:rsidR="00257CC9" w:rsidRPr="007C3F18">
        <w:rPr>
          <w:sz w:val="24"/>
          <w:szCs w:val="24"/>
          <w:lang w:val="es-ES_tradnl"/>
        </w:rPr>
        <w:t>os y listas de</w:t>
      </w:r>
      <w:r w:rsidR="001B14E9" w:rsidRPr="007C3F18">
        <w:rPr>
          <w:sz w:val="24"/>
          <w:szCs w:val="24"/>
          <w:lang w:val="es-ES_tradnl"/>
        </w:rPr>
        <w:t xml:space="preserve"> d</w:t>
      </w:r>
      <w:r w:rsidR="00257CC9" w:rsidRPr="007C3F18">
        <w:rPr>
          <w:sz w:val="24"/>
          <w:szCs w:val="24"/>
          <w:lang w:val="es-ES_tradnl"/>
        </w:rPr>
        <w:t>ebate;</w:t>
      </w:r>
    </w:p>
    <w:p w:rsidR="001B14E9" w:rsidRPr="007C3F18" w:rsidRDefault="008D13ED" w:rsidP="008D13ED">
      <w:pPr>
        <w:numPr>
          <w:ilvl w:val="0"/>
          <w:numId w:val="320"/>
        </w:numPr>
        <w:suppressAutoHyphens/>
        <w:spacing w:after="240"/>
        <w:rPr>
          <w:sz w:val="24"/>
          <w:szCs w:val="24"/>
          <w:lang w:val="es-ES_tradnl"/>
        </w:rPr>
      </w:pPr>
      <w:r>
        <w:rPr>
          <w:sz w:val="24"/>
          <w:szCs w:val="24"/>
          <w:lang w:val="es-ES_tradnl"/>
        </w:rPr>
        <w:t>C</w:t>
      </w:r>
      <w:r w:rsidR="00257CC9" w:rsidRPr="007C3F18">
        <w:rPr>
          <w:sz w:val="24"/>
          <w:szCs w:val="24"/>
          <w:lang w:val="es-ES_tradnl"/>
        </w:rPr>
        <w:t>ontrolar si</w:t>
      </w:r>
      <w:r w:rsidR="001B14E9" w:rsidRPr="007C3F18">
        <w:rPr>
          <w:sz w:val="24"/>
          <w:szCs w:val="24"/>
          <w:lang w:val="es-ES_tradnl"/>
        </w:rPr>
        <w:t>stem</w:t>
      </w:r>
      <w:r w:rsidR="00257CC9" w:rsidRPr="007C3F18">
        <w:rPr>
          <w:sz w:val="24"/>
          <w:szCs w:val="24"/>
          <w:lang w:val="es-ES_tradnl"/>
        </w:rPr>
        <w:t>á</w:t>
      </w:r>
      <w:r w:rsidR="001B14E9" w:rsidRPr="007C3F18">
        <w:rPr>
          <w:sz w:val="24"/>
          <w:szCs w:val="24"/>
          <w:lang w:val="es-ES_tradnl"/>
        </w:rPr>
        <w:t>tic</w:t>
      </w:r>
      <w:r w:rsidR="00257CC9" w:rsidRPr="007C3F18">
        <w:rPr>
          <w:sz w:val="24"/>
          <w:szCs w:val="24"/>
          <w:lang w:val="es-ES_tradnl"/>
        </w:rPr>
        <w:t>amente las agencias</w:t>
      </w:r>
      <w:r w:rsidR="00C900F0" w:rsidRPr="007C3F18">
        <w:rPr>
          <w:sz w:val="24"/>
          <w:szCs w:val="24"/>
          <w:lang w:val="es-ES_tradnl"/>
        </w:rPr>
        <w:t xml:space="preserve"> de </w:t>
      </w:r>
      <w:r w:rsidR="004A7252" w:rsidRPr="007C3F18">
        <w:rPr>
          <w:sz w:val="24"/>
          <w:szCs w:val="24"/>
          <w:lang w:val="es-ES_tradnl"/>
        </w:rPr>
        <w:t>contacto</w:t>
      </w:r>
      <w:r w:rsidR="00ED06DC" w:rsidRPr="007C3F18">
        <w:rPr>
          <w:sz w:val="24"/>
          <w:szCs w:val="24"/>
          <w:lang w:val="es-ES_tradnl"/>
        </w:rPr>
        <w:t>s</w:t>
      </w:r>
      <w:r w:rsidR="001B14E9" w:rsidRPr="007C3F18">
        <w:rPr>
          <w:sz w:val="24"/>
          <w:szCs w:val="24"/>
          <w:lang w:val="es-ES_tradnl"/>
        </w:rPr>
        <w:t xml:space="preserve">, </w:t>
      </w:r>
      <w:r w:rsidR="00C900F0" w:rsidRPr="007C3F18">
        <w:rPr>
          <w:sz w:val="24"/>
          <w:szCs w:val="24"/>
          <w:lang w:val="es-ES_tradnl"/>
        </w:rPr>
        <w:t xml:space="preserve">los centros de </w:t>
      </w:r>
      <w:r w:rsidR="001B14E9" w:rsidRPr="007C3F18">
        <w:rPr>
          <w:sz w:val="24"/>
          <w:szCs w:val="24"/>
          <w:lang w:val="es-ES_tradnl"/>
        </w:rPr>
        <w:t>masa</w:t>
      </w:r>
      <w:r w:rsidR="00C900F0" w:rsidRPr="007C3F18">
        <w:rPr>
          <w:sz w:val="24"/>
          <w:szCs w:val="24"/>
          <w:lang w:val="es-ES_tradnl"/>
        </w:rPr>
        <w:t>je</w:t>
      </w:r>
      <w:r w:rsidR="001B14E9" w:rsidRPr="007C3F18">
        <w:rPr>
          <w:sz w:val="24"/>
          <w:szCs w:val="24"/>
          <w:lang w:val="es-ES_tradnl"/>
        </w:rPr>
        <w:t xml:space="preserve"> </w:t>
      </w:r>
      <w:r w:rsidR="00C900F0" w:rsidRPr="007C3F18">
        <w:rPr>
          <w:sz w:val="24"/>
          <w:szCs w:val="24"/>
          <w:lang w:val="es-ES_tradnl"/>
        </w:rPr>
        <w:t>y los clubes de</w:t>
      </w:r>
      <w:r w:rsidR="001B14E9" w:rsidRPr="007C3F18">
        <w:rPr>
          <w:sz w:val="24"/>
          <w:szCs w:val="24"/>
          <w:lang w:val="es-ES_tradnl"/>
        </w:rPr>
        <w:t xml:space="preserve"> prostitu</w:t>
      </w:r>
      <w:r w:rsidR="00C900F0" w:rsidRPr="007C3F18">
        <w:rPr>
          <w:sz w:val="24"/>
          <w:szCs w:val="24"/>
          <w:lang w:val="es-ES_tradnl"/>
        </w:rPr>
        <w:t>c</w:t>
      </w:r>
      <w:r w:rsidR="001B14E9" w:rsidRPr="007C3F18">
        <w:rPr>
          <w:sz w:val="24"/>
          <w:szCs w:val="24"/>
          <w:lang w:val="es-ES_tradnl"/>
        </w:rPr>
        <w:t>i</w:t>
      </w:r>
      <w:r w:rsidR="00C900F0" w:rsidRPr="007C3F18">
        <w:rPr>
          <w:sz w:val="24"/>
          <w:szCs w:val="24"/>
          <w:lang w:val="es-ES_tradnl"/>
        </w:rPr>
        <w:t>ó</w:t>
      </w:r>
      <w:r w:rsidR="001B14E9" w:rsidRPr="007C3F18">
        <w:rPr>
          <w:sz w:val="24"/>
          <w:szCs w:val="24"/>
          <w:lang w:val="es-ES_tradnl"/>
        </w:rPr>
        <w:t>n</w:t>
      </w:r>
      <w:r w:rsidR="00ED06DC" w:rsidRPr="007C3F18">
        <w:rPr>
          <w:sz w:val="24"/>
          <w:szCs w:val="24"/>
          <w:lang w:val="es-ES_tradnl"/>
        </w:rPr>
        <w:t xml:space="preserve"> de carretera;</w:t>
      </w:r>
    </w:p>
    <w:p w:rsidR="001B14E9" w:rsidRPr="007C3F18" w:rsidRDefault="008D13ED" w:rsidP="008D13ED">
      <w:pPr>
        <w:numPr>
          <w:ilvl w:val="0"/>
          <w:numId w:val="320"/>
        </w:numPr>
        <w:suppressAutoHyphens/>
        <w:spacing w:after="240"/>
        <w:rPr>
          <w:sz w:val="24"/>
          <w:szCs w:val="24"/>
          <w:lang w:val="es-ES_tradnl"/>
        </w:rPr>
      </w:pPr>
      <w:r>
        <w:rPr>
          <w:sz w:val="24"/>
          <w:szCs w:val="24"/>
          <w:lang w:val="es-ES_tradnl"/>
        </w:rPr>
        <w:t>E</w:t>
      </w:r>
      <w:r w:rsidR="00C900F0" w:rsidRPr="007C3F18">
        <w:rPr>
          <w:sz w:val="24"/>
          <w:szCs w:val="24"/>
          <w:lang w:val="es-ES_tradnl"/>
        </w:rPr>
        <w:t>n colaboración con los departamentos de inteligencia penal</w:t>
      </w:r>
      <w:r w:rsidR="001B14E9" w:rsidRPr="007C3F18">
        <w:rPr>
          <w:sz w:val="24"/>
          <w:szCs w:val="24"/>
          <w:lang w:val="es-ES_tradnl"/>
        </w:rPr>
        <w:t xml:space="preserve"> (</w:t>
      </w:r>
      <w:r w:rsidR="00C900F0" w:rsidRPr="007C3F18">
        <w:rPr>
          <w:sz w:val="24"/>
          <w:szCs w:val="24"/>
          <w:lang w:val="es-ES_tradnl"/>
        </w:rPr>
        <w:t>en el marco del sistema de presentación de informes de</w:t>
      </w:r>
      <w:r w:rsidR="001B14E9" w:rsidRPr="007C3F18">
        <w:rPr>
          <w:sz w:val="24"/>
          <w:szCs w:val="24"/>
          <w:lang w:val="es-ES_tradnl"/>
        </w:rPr>
        <w:t xml:space="preserve"> </w:t>
      </w:r>
      <w:r w:rsidR="00ED06DC" w:rsidRPr="007C3F18">
        <w:rPr>
          <w:sz w:val="24"/>
          <w:szCs w:val="24"/>
          <w:lang w:val="es-ES_tradnl"/>
        </w:rPr>
        <w:t xml:space="preserve">los servicios de </w:t>
      </w:r>
      <w:r w:rsidR="001B14E9" w:rsidRPr="007C3F18">
        <w:rPr>
          <w:sz w:val="24"/>
          <w:szCs w:val="24"/>
          <w:lang w:val="es-ES_tradnl"/>
        </w:rPr>
        <w:t>inteligenc</w:t>
      </w:r>
      <w:r w:rsidR="00C900F0" w:rsidRPr="007C3F18">
        <w:rPr>
          <w:sz w:val="24"/>
          <w:szCs w:val="24"/>
          <w:lang w:val="es-ES_tradnl"/>
        </w:rPr>
        <w:t>ia</w:t>
      </w:r>
      <w:r w:rsidR="001B14E9" w:rsidRPr="007C3F18">
        <w:rPr>
          <w:sz w:val="24"/>
          <w:szCs w:val="24"/>
          <w:lang w:val="es-ES_tradnl"/>
        </w:rPr>
        <w:t xml:space="preserve">), </w:t>
      </w:r>
      <w:r w:rsidR="00C900F0" w:rsidRPr="007C3F18">
        <w:rPr>
          <w:sz w:val="24"/>
          <w:szCs w:val="24"/>
          <w:lang w:val="es-ES_tradnl"/>
        </w:rPr>
        <w:t>mantener una base</w:t>
      </w:r>
      <w:r w:rsidR="001B14E9" w:rsidRPr="007C3F18">
        <w:rPr>
          <w:sz w:val="24"/>
          <w:szCs w:val="24"/>
          <w:lang w:val="es-ES_tradnl"/>
        </w:rPr>
        <w:t xml:space="preserve"> central </w:t>
      </w:r>
      <w:r w:rsidR="00C900F0" w:rsidRPr="007C3F18">
        <w:rPr>
          <w:sz w:val="24"/>
          <w:szCs w:val="24"/>
          <w:lang w:val="es-ES_tradnl"/>
        </w:rPr>
        <w:t>de datos</w:t>
      </w:r>
      <w:r w:rsidR="001B14E9" w:rsidRPr="007C3F18">
        <w:rPr>
          <w:sz w:val="24"/>
          <w:szCs w:val="24"/>
          <w:lang w:val="es-ES_tradnl"/>
        </w:rPr>
        <w:t xml:space="preserve"> </w:t>
      </w:r>
      <w:r w:rsidR="00C900F0" w:rsidRPr="007C3F18">
        <w:rPr>
          <w:sz w:val="24"/>
          <w:szCs w:val="24"/>
          <w:lang w:val="es-ES_tradnl"/>
        </w:rPr>
        <w:t>sobre la trata de personas y el tráfico de</w:t>
      </w:r>
      <w:r w:rsidR="001B14E9" w:rsidRPr="007C3F18">
        <w:rPr>
          <w:sz w:val="24"/>
          <w:szCs w:val="24"/>
          <w:lang w:val="es-ES_tradnl"/>
        </w:rPr>
        <w:t xml:space="preserve"> </w:t>
      </w:r>
      <w:r w:rsidR="00C900F0" w:rsidRPr="007C3F18">
        <w:rPr>
          <w:sz w:val="24"/>
          <w:szCs w:val="24"/>
          <w:lang w:val="es-ES_tradnl"/>
        </w:rPr>
        <w:t>órganos</w:t>
      </w:r>
      <w:r w:rsidR="001B14E9" w:rsidRPr="007C3F18">
        <w:rPr>
          <w:sz w:val="24"/>
          <w:szCs w:val="24"/>
          <w:lang w:val="es-ES_tradnl"/>
        </w:rPr>
        <w:t xml:space="preserve"> human</w:t>
      </w:r>
      <w:r w:rsidR="00C900F0" w:rsidRPr="007C3F18">
        <w:rPr>
          <w:sz w:val="24"/>
          <w:szCs w:val="24"/>
          <w:lang w:val="es-ES_tradnl"/>
        </w:rPr>
        <w:t>os,</w:t>
      </w:r>
      <w:r w:rsidR="001B14E9" w:rsidRPr="007C3F18">
        <w:rPr>
          <w:sz w:val="24"/>
          <w:szCs w:val="24"/>
          <w:lang w:val="es-ES_tradnl"/>
        </w:rPr>
        <w:t xml:space="preserve"> </w:t>
      </w:r>
      <w:r w:rsidR="00C900F0" w:rsidRPr="007C3F18">
        <w:rPr>
          <w:sz w:val="24"/>
          <w:szCs w:val="24"/>
          <w:lang w:val="es-ES_tradnl"/>
        </w:rPr>
        <w:t>la</w:t>
      </w:r>
      <w:r w:rsidR="001B14E9" w:rsidRPr="007C3F18">
        <w:rPr>
          <w:sz w:val="24"/>
          <w:szCs w:val="24"/>
          <w:lang w:val="es-ES_tradnl"/>
        </w:rPr>
        <w:t xml:space="preserve"> pedo</w:t>
      </w:r>
      <w:r w:rsidR="00C900F0" w:rsidRPr="007C3F18">
        <w:rPr>
          <w:sz w:val="24"/>
          <w:szCs w:val="24"/>
          <w:lang w:val="es-ES_tradnl"/>
        </w:rPr>
        <w:t>fi</w:t>
      </w:r>
      <w:r w:rsidR="001B14E9" w:rsidRPr="007C3F18">
        <w:rPr>
          <w:sz w:val="24"/>
          <w:szCs w:val="24"/>
          <w:lang w:val="es-ES_tradnl"/>
        </w:rPr>
        <w:t xml:space="preserve">lia </w:t>
      </w:r>
      <w:r w:rsidR="00C900F0" w:rsidRPr="007C3F18">
        <w:rPr>
          <w:sz w:val="24"/>
          <w:szCs w:val="24"/>
          <w:lang w:val="es-ES_tradnl"/>
        </w:rPr>
        <w:t>y la utilización de niños en la</w:t>
      </w:r>
      <w:r w:rsidR="001B14E9" w:rsidRPr="007C3F18">
        <w:rPr>
          <w:sz w:val="24"/>
          <w:szCs w:val="24"/>
          <w:lang w:val="es-ES_tradnl"/>
        </w:rPr>
        <w:t xml:space="preserve"> pornogra</w:t>
      </w:r>
      <w:r w:rsidR="00C900F0" w:rsidRPr="007C3F18">
        <w:rPr>
          <w:sz w:val="24"/>
          <w:szCs w:val="24"/>
          <w:lang w:val="es-ES_tradnl"/>
        </w:rPr>
        <w:t>fía;</w:t>
      </w:r>
    </w:p>
    <w:p w:rsidR="001B14E9" w:rsidRPr="007C3F18" w:rsidRDefault="008D13ED" w:rsidP="008D13ED">
      <w:pPr>
        <w:numPr>
          <w:ilvl w:val="0"/>
          <w:numId w:val="320"/>
        </w:numPr>
        <w:suppressAutoHyphens/>
        <w:spacing w:after="240"/>
        <w:rPr>
          <w:sz w:val="24"/>
          <w:szCs w:val="24"/>
          <w:lang w:val="es-ES_tradnl"/>
        </w:rPr>
      </w:pPr>
      <w:r>
        <w:rPr>
          <w:sz w:val="24"/>
          <w:szCs w:val="24"/>
          <w:lang w:val="es-ES_tradnl"/>
        </w:rPr>
        <w:t>P</w:t>
      </w:r>
      <w:r w:rsidR="001B14E9" w:rsidRPr="007C3F18">
        <w:rPr>
          <w:sz w:val="24"/>
          <w:szCs w:val="24"/>
          <w:lang w:val="es-ES_tradnl"/>
        </w:rPr>
        <w:t>articipa</w:t>
      </w:r>
      <w:r w:rsidR="00C900F0" w:rsidRPr="007C3F18">
        <w:rPr>
          <w:sz w:val="24"/>
          <w:szCs w:val="24"/>
          <w:lang w:val="es-ES_tradnl"/>
        </w:rPr>
        <w:t>r en</w:t>
      </w:r>
      <w:r w:rsidR="001B14E9" w:rsidRPr="007C3F18">
        <w:rPr>
          <w:sz w:val="24"/>
          <w:szCs w:val="24"/>
          <w:lang w:val="es-ES_tradnl"/>
        </w:rPr>
        <w:t xml:space="preserve"> </w:t>
      </w:r>
      <w:r w:rsidR="00C900F0" w:rsidRPr="007C3F18">
        <w:rPr>
          <w:sz w:val="24"/>
          <w:szCs w:val="24"/>
          <w:lang w:val="es-ES_tradnl"/>
        </w:rPr>
        <w:t xml:space="preserve">operaciones </w:t>
      </w:r>
      <w:r w:rsidR="001B14E9" w:rsidRPr="007C3F18">
        <w:rPr>
          <w:sz w:val="24"/>
          <w:szCs w:val="24"/>
          <w:lang w:val="es-ES_tradnl"/>
        </w:rPr>
        <w:t>interna</w:t>
      </w:r>
      <w:r w:rsidR="00C900F0" w:rsidRPr="007C3F18">
        <w:rPr>
          <w:sz w:val="24"/>
          <w:szCs w:val="24"/>
          <w:lang w:val="es-ES_tradnl"/>
        </w:rPr>
        <w:t>c</w:t>
      </w:r>
      <w:r w:rsidR="001B14E9" w:rsidRPr="007C3F18">
        <w:rPr>
          <w:sz w:val="24"/>
          <w:szCs w:val="24"/>
          <w:lang w:val="es-ES_tradnl"/>
        </w:rPr>
        <w:t>ional</w:t>
      </w:r>
      <w:r w:rsidR="00C900F0" w:rsidRPr="007C3F18">
        <w:rPr>
          <w:sz w:val="24"/>
          <w:szCs w:val="24"/>
          <w:lang w:val="es-ES_tradnl"/>
        </w:rPr>
        <w:t>es</w:t>
      </w:r>
      <w:r w:rsidR="001B14E9" w:rsidRPr="007C3F18">
        <w:rPr>
          <w:sz w:val="24"/>
          <w:szCs w:val="24"/>
          <w:lang w:val="es-ES_tradnl"/>
        </w:rPr>
        <w:t xml:space="preserve"> </w:t>
      </w:r>
      <w:r w:rsidR="00C900F0" w:rsidRPr="007C3F18">
        <w:rPr>
          <w:sz w:val="24"/>
          <w:szCs w:val="24"/>
          <w:lang w:val="es-ES_tradnl"/>
        </w:rPr>
        <w:t>relacionadas con la trata de</w:t>
      </w:r>
      <w:r w:rsidR="001B14E9" w:rsidRPr="007C3F18">
        <w:rPr>
          <w:sz w:val="24"/>
          <w:szCs w:val="24"/>
          <w:lang w:val="es-ES_tradnl"/>
        </w:rPr>
        <w:t xml:space="preserve"> person</w:t>
      </w:r>
      <w:r w:rsidR="00C900F0" w:rsidRPr="007C3F18">
        <w:rPr>
          <w:sz w:val="24"/>
          <w:szCs w:val="24"/>
          <w:lang w:val="es-ES_tradnl"/>
        </w:rPr>
        <w:t>a</w:t>
      </w:r>
      <w:r w:rsidR="001B14E9" w:rsidRPr="007C3F18">
        <w:rPr>
          <w:sz w:val="24"/>
          <w:szCs w:val="24"/>
          <w:lang w:val="es-ES_tradnl"/>
        </w:rPr>
        <w:t xml:space="preserve">s </w:t>
      </w:r>
      <w:r w:rsidR="00C900F0" w:rsidRPr="007C3F18">
        <w:rPr>
          <w:sz w:val="24"/>
          <w:szCs w:val="24"/>
          <w:lang w:val="es-ES_tradnl"/>
        </w:rPr>
        <w:t>y el tráfico de órganos</w:t>
      </w:r>
      <w:r w:rsidR="001B14E9" w:rsidRPr="007C3F18">
        <w:rPr>
          <w:sz w:val="24"/>
          <w:szCs w:val="24"/>
          <w:lang w:val="es-ES_tradnl"/>
        </w:rPr>
        <w:t xml:space="preserve"> human</w:t>
      </w:r>
      <w:r w:rsidR="00C900F0" w:rsidRPr="007C3F18">
        <w:rPr>
          <w:sz w:val="24"/>
          <w:szCs w:val="24"/>
          <w:lang w:val="es-ES_tradnl"/>
        </w:rPr>
        <w:t>os</w:t>
      </w:r>
      <w:r w:rsidR="001B14E9" w:rsidRPr="007C3F18">
        <w:rPr>
          <w:sz w:val="24"/>
          <w:szCs w:val="24"/>
          <w:lang w:val="es-ES_tradnl"/>
        </w:rPr>
        <w:t xml:space="preserve">, </w:t>
      </w:r>
      <w:r w:rsidR="00C900F0" w:rsidRPr="007C3F18">
        <w:rPr>
          <w:sz w:val="24"/>
          <w:szCs w:val="24"/>
          <w:lang w:val="es-ES_tradnl"/>
        </w:rPr>
        <w:t xml:space="preserve">la </w:t>
      </w:r>
      <w:r w:rsidR="001B14E9" w:rsidRPr="007C3F18">
        <w:rPr>
          <w:sz w:val="24"/>
          <w:szCs w:val="24"/>
          <w:lang w:val="es-ES_tradnl"/>
        </w:rPr>
        <w:t>pedo</w:t>
      </w:r>
      <w:r w:rsidR="00C900F0" w:rsidRPr="007C3F18">
        <w:rPr>
          <w:sz w:val="24"/>
          <w:szCs w:val="24"/>
          <w:lang w:val="es-ES_tradnl"/>
        </w:rPr>
        <w:t xml:space="preserve">filia y la utilización de los niños en la </w:t>
      </w:r>
      <w:r w:rsidR="001B14E9" w:rsidRPr="007C3F18">
        <w:rPr>
          <w:sz w:val="24"/>
          <w:szCs w:val="24"/>
          <w:lang w:val="es-ES_tradnl"/>
        </w:rPr>
        <w:t>pornogra</w:t>
      </w:r>
      <w:r w:rsidR="00C900F0" w:rsidRPr="007C3F18">
        <w:rPr>
          <w:sz w:val="24"/>
          <w:szCs w:val="24"/>
          <w:lang w:val="es-ES_tradnl"/>
        </w:rPr>
        <w:t>fía;</w:t>
      </w:r>
    </w:p>
    <w:p w:rsidR="001B14E9" w:rsidRPr="007C3F18" w:rsidRDefault="008D13ED" w:rsidP="008D13ED">
      <w:pPr>
        <w:numPr>
          <w:ilvl w:val="0"/>
          <w:numId w:val="320"/>
        </w:numPr>
        <w:suppressAutoHyphens/>
        <w:spacing w:after="240"/>
        <w:rPr>
          <w:sz w:val="24"/>
          <w:szCs w:val="24"/>
          <w:lang w:val="es-ES_tradnl"/>
        </w:rPr>
      </w:pPr>
      <w:r>
        <w:rPr>
          <w:sz w:val="24"/>
          <w:szCs w:val="24"/>
          <w:lang w:val="es-ES_tradnl"/>
        </w:rPr>
        <w:t>E</w:t>
      </w:r>
      <w:r w:rsidR="00C900F0" w:rsidRPr="007C3F18">
        <w:rPr>
          <w:sz w:val="24"/>
          <w:szCs w:val="24"/>
          <w:lang w:val="es-ES_tradnl"/>
        </w:rPr>
        <w:t>ntablar</w:t>
      </w:r>
      <w:r w:rsidR="001B14E9" w:rsidRPr="007C3F18">
        <w:rPr>
          <w:sz w:val="24"/>
          <w:szCs w:val="24"/>
          <w:lang w:val="es-ES_tradnl"/>
        </w:rPr>
        <w:t xml:space="preserve"> contact</w:t>
      </w:r>
      <w:r w:rsidR="00C900F0" w:rsidRPr="007C3F18">
        <w:rPr>
          <w:sz w:val="24"/>
          <w:szCs w:val="24"/>
          <w:lang w:val="es-ES_tradnl"/>
        </w:rPr>
        <w:t>o</w:t>
      </w:r>
      <w:r w:rsidR="00ED06DC" w:rsidRPr="007C3F18">
        <w:rPr>
          <w:sz w:val="24"/>
          <w:szCs w:val="24"/>
          <w:lang w:val="es-ES_tradnl"/>
        </w:rPr>
        <w:t>s</w:t>
      </w:r>
      <w:r w:rsidR="00C900F0" w:rsidRPr="007C3F18">
        <w:rPr>
          <w:sz w:val="24"/>
          <w:szCs w:val="24"/>
          <w:lang w:val="es-ES_tradnl"/>
        </w:rPr>
        <w:t xml:space="preserve"> con entidades no relacionadas con la </w:t>
      </w:r>
      <w:r w:rsidR="001B14E9" w:rsidRPr="007C3F18">
        <w:rPr>
          <w:sz w:val="24"/>
          <w:szCs w:val="24"/>
          <w:lang w:val="es-ES_tradnl"/>
        </w:rPr>
        <w:t>polic</w:t>
      </w:r>
      <w:r w:rsidR="00C900F0" w:rsidRPr="007C3F18">
        <w:rPr>
          <w:sz w:val="24"/>
          <w:szCs w:val="24"/>
          <w:lang w:val="es-ES_tradnl"/>
        </w:rPr>
        <w:t>ía y las autonomías</w:t>
      </w:r>
      <w:r w:rsidR="001B14E9" w:rsidRPr="007C3F18">
        <w:rPr>
          <w:sz w:val="24"/>
          <w:szCs w:val="24"/>
          <w:lang w:val="es-ES_tradnl"/>
        </w:rPr>
        <w:t xml:space="preserve"> local</w:t>
      </w:r>
      <w:r w:rsidR="00C900F0" w:rsidRPr="007C3F18">
        <w:rPr>
          <w:sz w:val="24"/>
          <w:szCs w:val="24"/>
          <w:lang w:val="es-ES_tradnl"/>
        </w:rPr>
        <w:t>es re</w:t>
      </w:r>
      <w:r w:rsidR="00731CCD" w:rsidRPr="007C3F18">
        <w:rPr>
          <w:sz w:val="24"/>
          <w:szCs w:val="24"/>
          <w:lang w:val="es-ES_tradnl"/>
        </w:rPr>
        <w:t>specto de</w:t>
      </w:r>
      <w:r w:rsidR="00C900F0" w:rsidRPr="007C3F18">
        <w:rPr>
          <w:sz w:val="24"/>
          <w:szCs w:val="24"/>
          <w:lang w:val="es-ES_tradnl"/>
        </w:rPr>
        <w:t xml:space="preserve"> la prevención de la delincuencia en esa esfera</w:t>
      </w:r>
      <w:r w:rsidR="001B14E9" w:rsidRPr="007C3F18">
        <w:rPr>
          <w:sz w:val="24"/>
          <w:szCs w:val="24"/>
          <w:lang w:val="es-ES_tradnl"/>
        </w:rPr>
        <w:t xml:space="preserve"> (</w:t>
      </w:r>
      <w:r w:rsidR="00C900F0" w:rsidRPr="007C3F18">
        <w:rPr>
          <w:sz w:val="24"/>
          <w:szCs w:val="24"/>
          <w:lang w:val="es-ES_tradnl"/>
        </w:rPr>
        <w:t>conferencias en las</w:t>
      </w:r>
      <w:r w:rsidR="001B14E9" w:rsidRPr="007C3F18">
        <w:rPr>
          <w:sz w:val="24"/>
          <w:szCs w:val="24"/>
          <w:lang w:val="es-ES_tradnl"/>
        </w:rPr>
        <w:t xml:space="preserve"> </w:t>
      </w:r>
      <w:r w:rsidR="00C900F0" w:rsidRPr="007C3F18">
        <w:rPr>
          <w:sz w:val="24"/>
          <w:szCs w:val="24"/>
          <w:lang w:val="es-ES_tradnl"/>
        </w:rPr>
        <w:t>e</w:t>
      </w:r>
      <w:r w:rsidR="001B14E9" w:rsidRPr="007C3F18">
        <w:rPr>
          <w:sz w:val="24"/>
          <w:szCs w:val="24"/>
          <w:lang w:val="es-ES_tradnl"/>
        </w:rPr>
        <w:t>sc</w:t>
      </w:r>
      <w:r w:rsidR="00C900F0" w:rsidRPr="007C3F18">
        <w:rPr>
          <w:sz w:val="24"/>
          <w:szCs w:val="24"/>
          <w:lang w:val="es-ES_tradnl"/>
        </w:rPr>
        <w:t>uelas</w:t>
      </w:r>
      <w:r w:rsidR="001B14E9" w:rsidRPr="007C3F18">
        <w:rPr>
          <w:sz w:val="24"/>
          <w:szCs w:val="24"/>
          <w:lang w:val="es-ES_tradnl"/>
        </w:rPr>
        <w:t>)</w:t>
      </w:r>
      <w:r w:rsidR="00C900F0" w:rsidRPr="007C3F18">
        <w:rPr>
          <w:sz w:val="24"/>
          <w:szCs w:val="24"/>
          <w:lang w:val="es-ES_tradnl"/>
        </w:rPr>
        <w:t>;</w:t>
      </w:r>
      <w:r w:rsidR="001B14E9" w:rsidRPr="007C3F18">
        <w:rPr>
          <w:sz w:val="24"/>
          <w:szCs w:val="24"/>
          <w:lang w:val="es-ES_tradnl"/>
        </w:rPr>
        <w:t xml:space="preserve"> </w:t>
      </w:r>
    </w:p>
    <w:p w:rsidR="001B14E9" w:rsidRPr="007C3F18" w:rsidRDefault="008D13ED" w:rsidP="008D13ED">
      <w:pPr>
        <w:numPr>
          <w:ilvl w:val="0"/>
          <w:numId w:val="320"/>
        </w:numPr>
        <w:suppressAutoHyphens/>
        <w:spacing w:after="240"/>
        <w:rPr>
          <w:sz w:val="24"/>
          <w:szCs w:val="24"/>
          <w:lang w:val="es-ES_tradnl"/>
        </w:rPr>
      </w:pPr>
      <w:r>
        <w:rPr>
          <w:sz w:val="24"/>
          <w:szCs w:val="24"/>
          <w:lang w:val="es-ES_tradnl"/>
        </w:rPr>
        <w:t>O</w:t>
      </w:r>
      <w:r w:rsidR="001B14E9" w:rsidRPr="007C3F18">
        <w:rPr>
          <w:sz w:val="24"/>
          <w:szCs w:val="24"/>
          <w:lang w:val="es-ES_tradnl"/>
        </w:rPr>
        <w:t>rganiza</w:t>
      </w:r>
      <w:r w:rsidR="000261BA" w:rsidRPr="007C3F18">
        <w:rPr>
          <w:sz w:val="24"/>
          <w:szCs w:val="24"/>
          <w:lang w:val="es-ES_tradnl"/>
        </w:rPr>
        <w:t>r</w:t>
      </w:r>
      <w:r w:rsidR="00C900F0" w:rsidRPr="007C3F18">
        <w:rPr>
          <w:sz w:val="24"/>
          <w:szCs w:val="24"/>
          <w:lang w:val="es-ES_tradnl"/>
        </w:rPr>
        <w:t xml:space="preserve"> cursos de</w:t>
      </w:r>
      <w:r w:rsidR="001B14E9" w:rsidRPr="007C3F18">
        <w:rPr>
          <w:sz w:val="24"/>
          <w:szCs w:val="24"/>
          <w:lang w:val="es-ES_tradnl"/>
        </w:rPr>
        <w:t xml:space="preserve"> </w:t>
      </w:r>
      <w:r w:rsidR="00C900F0" w:rsidRPr="007C3F18">
        <w:rPr>
          <w:sz w:val="24"/>
          <w:szCs w:val="24"/>
          <w:lang w:val="es-ES_tradnl"/>
        </w:rPr>
        <w:t>formación</w:t>
      </w:r>
      <w:r w:rsidR="000261BA" w:rsidRPr="007C3F18">
        <w:rPr>
          <w:sz w:val="24"/>
          <w:szCs w:val="24"/>
          <w:lang w:val="es-ES_tradnl"/>
        </w:rPr>
        <w:t xml:space="preserve"> para</w:t>
      </w:r>
      <w:r w:rsidR="001B14E9" w:rsidRPr="007C3F18">
        <w:rPr>
          <w:sz w:val="24"/>
          <w:szCs w:val="24"/>
          <w:lang w:val="es-ES_tradnl"/>
        </w:rPr>
        <w:t xml:space="preserve"> </w:t>
      </w:r>
      <w:r w:rsidR="000261BA" w:rsidRPr="007C3F18">
        <w:rPr>
          <w:sz w:val="24"/>
          <w:szCs w:val="24"/>
          <w:lang w:val="es-ES_tradnl"/>
        </w:rPr>
        <w:t>funcionarios de</w:t>
      </w:r>
      <w:r w:rsidR="001B14E9" w:rsidRPr="007C3F18">
        <w:rPr>
          <w:sz w:val="24"/>
          <w:szCs w:val="24"/>
          <w:lang w:val="es-ES_tradnl"/>
        </w:rPr>
        <w:t xml:space="preserve"> otr</w:t>
      </w:r>
      <w:r w:rsidR="000261BA" w:rsidRPr="007C3F18">
        <w:rPr>
          <w:sz w:val="24"/>
          <w:szCs w:val="24"/>
          <w:lang w:val="es-ES_tradnl"/>
        </w:rPr>
        <w:t>os</w:t>
      </w:r>
      <w:r w:rsidR="001B14E9" w:rsidRPr="007C3F18">
        <w:rPr>
          <w:sz w:val="24"/>
          <w:szCs w:val="24"/>
          <w:lang w:val="es-ES_tradnl"/>
        </w:rPr>
        <w:t xml:space="preserve"> depart</w:t>
      </w:r>
      <w:r w:rsidR="000261BA" w:rsidRPr="007C3F18">
        <w:rPr>
          <w:sz w:val="24"/>
          <w:szCs w:val="24"/>
          <w:lang w:val="es-ES_tradnl"/>
        </w:rPr>
        <w:t>a</w:t>
      </w:r>
      <w:r w:rsidR="001B14E9" w:rsidRPr="007C3F18">
        <w:rPr>
          <w:sz w:val="24"/>
          <w:szCs w:val="24"/>
          <w:lang w:val="es-ES_tradnl"/>
        </w:rPr>
        <w:t>ment</w:t>
      </w:r>
      <w:r w:rsidR="000261BA" w:rsidRPr="007C3F18">
        <w:rPr>
          <w:sz w:val="24"/>
          <w:szCs w:val="24"/>
          <w:lang w:val="es-ES_tradnl"/>
        </w:rPr>
        <w:t>os de la sede de las</w:t>
      </w:r>
      <w:r w:rsidR="001B14E9" w:rsidRPr="007C3F18">
        <w:rPr>
          <w:sz w:val="24"/>
          <w:szCs w:val="24"/>
          <w:lang w:val="es-ES_tradnl"/>
        </w:rPr>
        <w:t xml:space="preserve"> voivod</w:t>
      </w:r>
      <w:r w:rsidR="000261BA" w:rsidRPr="007C3F18">
        <w:rPr>
          <w:sz w:val="24"/>
          <w:szCs w:val="24"/>
          <w:lang w:val="es-ES_tradnl"/>
        </w:rPr>
        <w:t>ías y dependencias</w:t>
      </w:r>
      <w:r w:rsidR="001B14E9" w:rsidRPr="007C3F18">
        <w:rPr>
          <w:sz w:val="24"/>
          <w:szCs w:val="24"/>
          <w:lang w:val="es-ES_tradnl"/>
        </w:rPr>
        <w:t xml:space="preserve"> subordina</w:t>
      </w:r>
      <w:r w:rsidR="000261BA" w:rsidRPr="007C3F18">
        <w:rPr>
          <w:sz w:val="24"/>
          <w:szCs w:val="24"/>
          <w:lang w:val="es-ES_tradnl"/>
        </w:rPr>
        <w:t>das</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w:t>
      </w:r>
      <w:r w:rsidR="000261BA" w:rsidRPr="007C3F18">
        <w:rPr>
          <w:sz w:val="24"/>
          <w:szCs w:val="24"/>
          <w:lang w:val="es-ES_tradnl"/>
        </w:rPr>
        <w:t>os órganos encargados de velar por el cumplimiento de la ley</w:t>
      </w:r>
      <w:r w:rsidRPr="007C3F18">
        <w:rPr>
          <w:sz w:val="24"/>
          <w:szCs w:val="24"/>
          <w:lang w:val="es-ES_tradnl"/>
        </w:rPr>
        <w:t>, inclu</w:t>
      </w:r>
      <w:r w:rsidR="000261BA" w:rsidRPr="007C3F18">
        <w:rPr>
          <w:sz w:val="24"/>
          <w:szCs w:val="24"/>
          <w:lang w:val="es-ES_tradnl"/>
        </w:rPr>
        <w:t>ida la</w:t>
      </w:r>
      <w:r w:rsidRPr="007C3F18">
        <w:rPr>
          <w:sz w:val="24"/>
          <w:szCs w:val="24"/>
          <w:lang w:val="es-ES_tradnl"/>
        </w:rPr>
        <w:t xml:space="preserve"> polic</w:t>
      </w:r>
      <w:r w:rsidR="000261BA" w:rsidRPr="007C3F18">
        <w:rPr>
          <w:sz w:val="24"/>
          <w:szCs w:val="24"/>
          <w:lang w:val="es-ES_tradnl"/>
        </w:rPr>
        <w:t>ía</w:t>
      </w:r>
      <w:r w:rsidR="00ED06DC" w:rsidRPr="007C3F18">
        <w:rPr>
          <w:sz w:val="24"/>
          <w:szCs w:val="24"/>
          <w:lang w:val="es-ES_tradnl"/>
        </w:rPr>
        <w:t>,</w:t>
      </w:r>
      <w:r w:rsidRPr="007C3F18">
        <w:rPr>
          <w:sz w:val="24"/>
          <w:szCs w:val="24"/>
          <w:lang w:val="es-ES_tradnl"/>
        </w:rPr>
        <w:t xml:space="preserve"> coopera</w:t>
      </w:r>
      <w:r w:rsidR="000261BA" w:rsidRPr="007C3F18">
        <w:rPr>
          <w:sz w:val="24"/>
          <w:szCs w:val="24"/>
          <w:lang w:val="es-ES_tradnl"/>
        </w:rPr>
        <w:t>n estrechamente con O</w:t>
      </w:r>
      <w:r w:rsidRPr="007C3F18">
        <w:rPr>
          <w:sz w:val="24"/>
          <w:szCs w:val="24"/>
          <w:lang w:val="es-ES_tradnl"/>
        </w:rPr>
        <w:t>NG</w:t>
      </w:r>
      <w:r w:rsidR="000261BA" w:rsidRPr="007C3F18">
        <w:rPr>
          <w:sz w:val="24"/>
          <w:szCs w:val="24"/>
          <w:lang w:val="es-ES_tradnl"/>
        </w:rPr>
        <w:t xml:space="preserve"> como las fundaciones</w:t>
      </w:r>
      <w:r w:rsidRPr="007C3F18">
        <w:rPr>
          <w:sz w:val="24"/>
          <w:szCs w:val="24"/>
          <w:lang w:val="es-ES_tradnl"/>
        </w:rPr>
        <w:t xml:space="preserve"> “La Strada</w:t>
      </w:r>
      <w:r w:rsidR="000261BA" w:rsidRPr="007C3F18">
        <w:rPr>
          <w:sz w:val="24"/>
          <w:szCs w:val="24"/>
          <w:lang w:val="es-ES_tradnl"/>
        </w:rPr>
        <w:t>”</w:t>
      </w:r>
      <w:r w:rsidRPr="007C3F18">
        <w:rPr>
          <w:sz w:val="24"/>
          <w:szCs w:val="24"/>
          <w:lang w:val="es-ES_tradnl"/>
        </w:rPr>
        <w:t>, “N</w:t>
      </w:r>
      <w:r w:rsidR="000261BA" w:rsidRPr="007C3F18">
        <w:rPr>
          <w:sz w:val="24"/>
          <w:szCs w:val="24"/>
          <w:lang w:val="es-ES_tradnl"/>
        </w:rPr>
        <w:t>iños de Nadie</w:t>
      </w:r>
      <w:r w:rsidRPr="007C3F18">
        <w:rPr>
          <w:sz w:val="24"/>
          <w:szCs w:val="24"/>
          <w:lang w:val="es-ES_tradnl"/>
        </w:rPr>
        <w:t xml:space="preserve">” </w:t>
      </w:r>
      <w:r w:rsidR="000261BA" w:rsidRPr="007C3F18">
        <w:rPr>
          <w:sz w:val="24"/>
          <w:szCs w:val="24"/>
          <w:lang w:val="es-ES_tradnl"/>
        </w:rPr>
        <w:t>e</w:t>
      </w:r>
      <w:r w:rsidRPr="007C3F18">
        <w:rPr>
          <w:sz w:val="24"/>
          <w:szCs w:val="24"/>
          <w:lang w:val="es-ES_tradnl"/>
        </w:rPr>
        <w:t xml:space="preserve"> “Itaka”</w:t>
      </w:r>
      <w:r w:rsidR="000261BA" w:rsidRPr="007C3F18">
        <w:rPr>
          <w:sz w:val="24"/>
          <w:szCs w:val="24"/>
          <w:lang w:val="es-ES_tradnl"/>
        </w:rPr>
        <w:t>, así como con</w:t>
      </w:r>
      <w:r w:rsidRPr="007C3F18">
        <w:rPr>
          <w:sz w:val="24"/>
          <w:szCs w:val="24"/>
          <w:lang w:val="es-ES_tradnl"/>
        </w:rPr>
        <w:t xml:space="preserve"> “C</w:t>
      </w:r>
      <w:r w:rsidR="000261BA" w:rsidRPr="007C3F18">
        <w:rPr>
          <w:sz w:val="24"/>
          <w:szCs w:val="24"/>
          <w:lang w:val="es-ES_tradnl"/>
        </w:rPr>
        <w:t>á</w:t>
      </w:r>
      <w:r w:rsidRPr="007C3F18">
        <w:rPr>
          <w:sz w:val="24"/>
          <w:szCs w:val="24"/>
          <w:lang w:val="es-ES_tradnl"/>
        </w:rPr>
        <w:t xml:space="preserve">ritas”. </w:t>
      </w:r>
    </w:p>
    <w:p w:rsidR="001B14E9" w:rsidRPr="007C3F18" w:rsidRDefault="000261BA" w:rsidP="00FA7A50">
      <w:pPr>
        <w:numPr>
          <w:ilvl w:val="0"/>
          <w:numId w:val="15"/>
        </w:numPr>
        <w:tabs>
          <w:tab w:val="clear" w:pos="786"/>
          <w:tab w:val="num" w:pos="567"/>
        </w:tabs>
        <w:spacing w:after="240"/>
        <w:ind w:left="0" w:firstLine="0"/>
        <w:rPr>
          <w:i/>
          <w:iCs/>
          <w:sz w:val="24"/>
          <w:szCs w:val="24"/>
          <w:lang w:val="es-ES_tradnl"/>
        </w:rPr>
      </w:pPr>
      <w:r w:rsidRPr="007C3F18">
        <w:rPr>
          <w:sz w:val="24"/>
          <w:szCs w:val="24"/>
          <w:lang w:val="es-ES_tradnl"/>
        </w:rPr>
        <w:t>Se está desarrollando también la colaboración con instituciones internac</w:t>
      </w:r>
      <w:r w:rsidR="001B14E9" w:rsidRPr="007C3F18">
        <w:rPr>
          <w:sz w:val="24"/>
          <w:szCs w:val="24"/>
          <w:lang w:val="es-ES_tradnl"/>
        </w:rPr>
        <w:t>ional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 xml:space="preserve">que </w:t>
      </w:r>
      <w:r w:rsidR="00731CCD" w:rsidRPr="007C3F18">
        <w:rPr>
          <w:sz w:val="24"/>
          <w:szCs w:val="24"/>
          <w:lang w:val="es-ES_tradnl"/>
        </w:rPr>
        <w:t>guardan</w:t>
      </w:r>
      <w:r w:rsidRPr="007C3F18">
        <w:rPr>
          <w:sz w:val="24"/>
          <w:szCs w:val="24"/>
          <w:lang w:val="es-ES_tradnl"/>
        </w:rPr>
        <w:t xml:space="preserve"> una estrecha relación tanto con el sistema policial como con los cuerpos de mantenimiento del orden en sentido amplio</w:t>
      </w:r>
      <w:r w:rsidR="001B14E9" w:rsidRPr="007C3F18">
        <w:rPr>
          <w:sz w:val="24"/>
          <w:szCs w:val="24"/>
          <w:lang w:val="es-ES_tradnl"/>
        </w:rPr>
        <w:t xml:space="preserve"> (INTERPOL, EUROPOL, EUROJUST, BALTCOM) </w:t>
      </w:r>
      <w:r w:rsidR="004A7252" w:rsidRPr="007C3F18">
        <w:rPr>
          <w:sz w:val="24"/>
          <w:szCs w:val="24"/>
          <w:lang w:val="es-ES_tradnl"/>
        </w:rPr>
        <w:t>y organizaciones como la OIM</w:t>
      </w:r>
      <w:r w:rsidR="004E3FB4" w:rsidRPr="007C3F18">
        <w:rPr>
          <w:sz w:val="24"/>
          <w:szCs w:val="24"/>
          <w:lang w:val="es-ES_tradnl"/>
        </w:rPr>
        <w:t xml:space="preserve"> (</w:t>
      </w:r>
      <w:r w:rsidR="00BD798C" w:rsidRPr="007C3F18">
        <w:rPr>
          <w:sz w:val="24"/>
          <w:szCs w:val="24"/>
          <w:lang w:val="es-ES_tradnl"/>
        </w:rPr>
        <w:t xml:space="preserve">Organización </w:t>
      </w:r>
      <w:r w:rsidR="001B14E9" w:rsidRPr="007C3F18">
        <w:rPr>
          <w:sz w:val="24"/>
          <w:szCs w:val="24"/>
          <w:lang w:val="es-ES_tradnl"/>
        </w:rPr>
        <w:t>Interna</w:t>
      </w:r>
      <w:r w:rsidR="00BD798C" w:rsidRPr="007C3F18">
        <w:rPr>
          <w:sz w:val="24"/>
          <w:szCs w:val="24"/>
          <w:lang w:val="es-ES_tradnl"/>
        </w:rPr>
        <w:t>c</w:t>
      </w:r>
      <w:r w:rsidR="001B14E9" w:rsidRPr="007C3F18">
        <w:rPr>
          <w:sz w:val="24"/>
          <w:szCs w:val="24"/>
          <w:lang w:val="es-ES_tradnl"/>
        </w:rPr>
        <w:t xml:space="preserve">ional </w:t>
      </w:r>
      <w:r w:rsidR="00BD798C" w:rsidRPr="007C3F18">
        <w:rPr>
          <w:sz w:val="24"/>
          <w:szCs w:val="24"/>
          <w:lang w:val="es-ES_tradnl"/>
        </w:rPr>
        <w:t>para las</w:t>
      </w:r>
      <w:r w:rsidR="001B14E9" w:rsidRPr="007C3F18">
        <w:rPr>
          <w:sz w:val="24"/>
          <w:szCs w:val="24"/>
          <w:lang w:val="es-ES_tradnl"/>
        </w:rPr>
        <w:t xml:space="preserve"> Migra</w:t>
      </w:r>
      <w:r w:rsidR="00BD798C" w:rsidRPr="007C3F18">
        <w:rPr>
          <w:sz w:val="24"/>
          <w:szCs w:val="24"/>
          <w:lang w:val="es-ES_tradnl"/>
        </w:rPr>
        <w:t>c</w:t>
      </w:r>
      <w:r w:rsidR="001B14E9" w:rsidRPr="007C3F18">
        <w:rPr>
          <w:sz w:val="24"/>
          <w:szCs w:val="24"/>
          <w:lang w:val="es-ES_tradnl"/>
        </w:rPr>
        <w:t>ion</w:t>
      </w:r>
      <w:r w:rsidR="00BD798C" w:rsidRPr="007C3F18">
        <w:rPr>
          <w:sz w:val="24"/>
          <w:szCs w:val="24"/>
          <w:lang w:val="es-ES_tradnl"/>
        </w:rPr>
        <w:t>es</w:t>
      </w:r>
      <w:r w:rsidR="004E3FB4" w:rsidRPr="007C3F18">
        <w:rPr>
          <w:sz w:val="24"/>
          <w:szCs w:val="24"/>
          <w:lang w:val="es-ES_tradnl"/>
        </w:rPr>
        <w:t>)</w:t>
      </w:r>
      <w:r w:rsidR="00BD798C" w:rsidRPr="007C3F18">
        <w:rPr>
          <w:sz w:val="24"/>
          <w:szCs w:val="24"/>
          <w:lang w:val="es-ES_tradnl"/>
        </w:rPr>
        <w:t xml:space="preserve"> y </w:t>
      </w:r>
      <w:r w:rsidR="001B14E9" w:rsidRPr="007C3F18">
        <w:rPr>
          <w:sz w:val="24"/>
          <w:szCs w:val="24"/>
          <w:lang w:val="es-ES_tradnl"/>
        </w:rPr>
        <w:t xml:space="preserve">FRONTEX. </w:t>
      </w:r>
      <w:r w:rsidR="0030114F" w:rsidRPr="007C3F18">
        <w:rPr>
          <w:sz w:val="24"/>
          <w:szCs w:val="24"/>
          <w:lang w:val="es-ES_tradnl"/>
        </w:rPr>
        <w:t>Gracias a ello, la</w:t>
      </w:r>
      <w:r w:rsidR="00ED06DC" w:rsidRPr="007C3F18">
        <w:rPr>
          <w:sz w:val="24"/>
          <w:szCs w:val="24"/>
          <w:lang w:val="es-ES_tradnl"/>
        </w:rPr>
        <w:t>s iniciativas para combatir</w:t>
      </w:r>
      <w:r w:rsidR="0030114F" w:rsidRPr="007C3F18">
        <w:rPr>
          <w:sz w:val="24"/>
          <w:szCs w:val="24"/>
          <w:lang w:val="es-ES_tradnl"/>
        </w:rPr>
        <w:t xml:space="preserve"> la trata de</w:t>
      </w:r>
      <w:r w:rsidR="001B14E9" w:rsidRPr="007C3F18">
        <w:rPr>
          <w:sz w:val="24"/>
          <w:szCs w:val="24"/>
          <w:lang w:val="es-ES_tradnl"/>
        </w:rPr>
        <w:t xml:space="preserve"> pe</w:t>
      </w:r>
      <w:r w:rsidR="0030114F" w:rsidRPr="007C3F18">
        <w:rPr>
          <w:sz w:val="24"/>
          <w:szCs w:val="24"/>
          <w:lang w:val="es-ES_tradnl"/>
        </w:rPr>
        <w:t>rsonas</w:t>
      </w:r>
      <w:r w:rsidR="001B14E9" w:rsidRPr="007C3F18">
        <w:rPr>
          <w:sz w:val="24"/>
          <w:szCs w:val="24"/>
          <w:lang w:val="es-ES_tradnl"/>
        </w:rPr>
        <w:t xml:space="preserve">, </w:t>
      </w:r>
      <w:r w:rsidR="0030114F" w:rsidRPr="007C3F18">
        <w:rPr>
          <w:sz w:val="24"/>
          <w:szCs w:val="24"/>
          <w:lang w:val="es-ES_tradnl"/>
        </w:rPr>
        <w:t xml:space="preserve">sobre todo por lo que hace a </w:t>
      </w:r>
      <w:r w:rsidR="00731CCD" w:rsidRPr="007C3F18">
        <w:rPr>
          <w:sz w:val="24"/>
          <w:szCs w:val="24"/>
          <w:lang w:val="es-ES_tradnl"/>
        </w:rPr>
        <w:t xml:space="preserve">la </w:t>
      </w:r>
      <w:r w:rsidR="0030114F" w:rsidRPr="007C3F18">
        <w:rPr>
          <w:sz w:val="24"/>
          <w:szCs w:val="24"/>
          <w:lang w:val="es-ES_tradnl"/>
        </w:rPr>
        <w:t>ayuda a las</w:t>
      </w:r>
      <w:r w:rsidR="001B14E9" w:rsidRPr="007C3F18">
        <w:rPr>
          <w:sz w:val="24"/>
          <w:szCs w:val="24"/>
          <w:lang w:val="es-ES_tradnl"/>
        </w:rPr>
        <w:t xml:space="preserve"> v</w:t>
      </w:r>
      <w:r w:rsidR="0030114F" w:rsidRPr="007C3F18">
        <w:rPr>
          <w:sz w:val="24"/>
          <w:szCs w:val="24"/>
          <w:lang w:val="es-ES_tradnl"/>
        </w:rPr>
        <w:t>í</w:t>
      </w:r>
      <w:r w:rsidR="001B14E9" w:rsidRPr="007C3F18">
        <w:rPr>
          <w:sz w:val="24"/>
          <w:szCs w:val="24"/>
          <w:lang w:val="es-ES_tradnl"/>
        </w:rPr>
        <w:t>ctim</w:t>
      </w:r>
      <w:r w:rsidR="0030114F" w:rsidRPr="007C3F18">
        <w:rPr>
          <w:sz w:val="24"/>
          <w:szCs w:val="24"/>
          <w:lang w:val="es-ES_tradnl"/>
        </w:rPr>
        <w:t>a</w:t>
      </w:r>
      <w:r w:rsidR="001B14E9" w:rsidRPr="007C3F18">
        <w:rPr>
          <w:sz w:val="24"/>
          <w:szCs w:val="24"/>
          <w:lang w:val="es-ES_tradnl"/>
        </w:rPr>
        <w:t xml:space="preserve">s </w:t>
      </w:r>
      <w:r w:rsidR="0030114F" w:rsidRPr="007C3F18">
        <w:rPr>
          <w:sz w:val="24"/>
          <w:szCs w:val="24"/>
          <w:lang w:val="es-ES_tradnl"/>
        </w:rPr>
        <w:t>de delitos y su</w:t>
      </w:r>
      <w:r w:rsidR="001B14E9" w:rsidRPr="007C3F18">
        <w:rPr>
          <w:sz w:val="24"/>
          <w:szCs w:val="24"/>
          <w:lang w:val="es-ES_tradnl"/>
        </w:rPr>
        <w:t xml:space="preserve"> coopera</w:t>
      </w:r>
      <w:r w:rsidR="0030114F" w:rsidRPr="007C3F18">
        <w:rPr>
          <w:sz w:val="24"/>
          <w:szCs w:val="24"/>
          <w:lang w:val="es-ES_tradnl"/>
        </w:rPr>
        <w:t>c</w:t>
      </w:r>
      <w:r w:rsidR="001B14E9" w:rsidRPr="007C3F18">
        <w:rPr>
          <w:sz w:val="24"/>
          <w:szCs w:val="24"/>
          <w:lang w:val="es-ES_tradnl"/>
        </w:rPr>
        <w:t>i</w:t>
      </w:r>
      <w:r w:rsidR="0030114F" w:rsidRPr="007C3F18">
        <w:rPr>
          <w:sz w:val="24"/>
          <w:szCs w:val="24"/>
          <w:lang w:val="es-ES_tradnl"/>
        </w:rPr>
        <w:t>ó</w:t>
      </w:r>
      <w:r w:rsidR="001B14E9" w:rsidRPr="007C3F18">
        <w:rPr>
          <w:sz w:val="24"/>
          <w:szCs w:val="24"/>
          <w:lang w:val="es-ES_tradnl"/>
        </w:rPr>
        <w:t xml:space="preserve">n </w:t>
      </w:r>
      <w:r w:rsidR="0030114F" w:rsidRPr="007C3F18">
        <w:rPr>
          <w:sz w:val="24"/>
          <w:szCs w:val="24"/>
          <w:lang w:val="es-ES_tradnl"/>
        </w:rPr>
        <w:t>con los órganos encargados del orden público</w:t>
      </w:r>
      <w:r w:rsidR="00731CCD" w:rsidRPr="007C3F18">
        <w:rPr>
          <w:sz w:val="24"/>
          <w:szCs w:val="24"/>
          <w:lang w:val="es-ES_tradnl"/>
        </w:rPr>
        <w:t>,</w:t>
      </w:r>
      <w:r w:rsidR="0030114F" w:rsidRPr="007C3F18">
        <w:rPr>
          <w:sz w:val="24"/>
          <w:szCs w:val="24"/>
          <w:lang w:val="es-ES_tradnl"/>
        </w:rPr>
        <w:t xml:space="preserve"> puede</w:t>
      </w:r>
      <w:r w:rsidR="00ED06DC" w:rsidRPr="007C3F18">
        <w:rPr>
          <w:sz w:val="24"/>
          <w:szCs w:val="24"/>
          <w:lang w:val="es-ES_tradnl"/>
        </w:rPr>
        <w:t>n</w:t>
      </w:r>
      <w:r w:rsidR="0030114F" w:rsidRPr="007C3F18">
        <w:rPr>
          <w:sz w:val="24"/>
          <w:szCs w:val="24"/>
          <w:lang w:val="es-ES_tradnl"/>
        </w:rPr>
        <w:t xml:space="preserve"> llevarse a cabo de una manera más completa y eficaz.</w:t>
      </w:r>
    </w:p>
    <w:p w:rsidR="001B14E9" w:rsidRPr="007C3F18" w:rsidRDefault="00ED06D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crea</w:t>
      </w:r>
      <w:r w:rsidR="0030114F" w:rsidRPr="007C3F18">
        <w:rPr>
          <w:sz w:val="24"/>
          <w:szCs w:val="24"/>
          <w:lang w:val="es-ES_tradnl"/>
        </w:rPr>
        <w:t>ción</w:t>
      </w:r>
      <w:r w:rsidR="001B14E9" w:rsidRPr="007C3F18">
        <w:rPr>
          <w:sz w:val="24"/>
          <w:szCs w:val="24"/>
          <w:lang w:val="es-ES_tradnl"/>
        </w:rPr>
        <w:t xml:space="preserve"> </w:t>
      </w:r>
      <w:r w:rsidR="0030114F" w:rsidRPr="007C3F18">
        <w:rPr>
          <w:sz w:val="24"/>
          <w:szCs w:val="24"/>
          <w:lang w:val="es-ES_tradnl"/>
        </w:rPr>
        <w:t>de e</w:t>
      </w:r>
      <w:r w:rsidR="001B14E9" w:rsidRPr="007C3F18">
        <w:rPr>
          <w:sz w:val="24"/>
          <w:szCs w:val="24"/>
          <w:lang w:val="es-ES_tradnl"/>
        </w:rPr>
        <w:t>structur</w:t>
      </w:r>
      <w:r w:rsidR="0030114F" w:rsidRPr="007C3F18">
        <w:rPr>
          <w:sz w:val="24"/>
          <w:szCs w:val="24"/>
          <w:lang w:val="es-ES_tradnl"/>
        </w:rPr>
        <w:t>a</w:t>
      </w:r>
      <w:r w:rsidR="001B14E9" w:rsidRPr="007C3F18">
        <w:rPr>
          <w:sz w:val="24"/>
          <w:szCs w:val="24"/>
          <w:lang w:val="es-ES_tradnl"/>
        </w:rPr>
        <w:t xml:space="preserve">s </w:t>
      </w:r>
      <w:r w:rsidR="0030114F" w:rsidRPr="007C3F18">
        <w:rPr>
          <w:sz w:val="24"/>
          <w:szCs w:val="24"/>
          <w:lang w:val="es-ES_tradnl"/>
        </w:rPr>
        <w:t xml:space="preserve">policiales especializadas en </w:t>
      </w:r>
      <w:r w:rsidRPr="007C3F18">
        <w:rPr>
          <w:sz w:val="24"/>
          <w:szCs w:val="24"/>
          <w:lang w:val="es-ES_tradnl"/>
        </w:rPr>
        <w:t>la lucha contra</w:t>
      </w:r>
      <w:r w:rsidR="0030114F" w:rsidRPr="007C3F18">
        <w:rPr>
          <w:sz w:val="24"/>
          <w:szCs w:val="24"/>
          <w:lang w:val="es-ES_tradnl"/>
        </w:rPr>
        <w:t xml:space="preserve"> la trata de personas ha contribuido a</w:t>
      </w:r>
      <w:r w:rsidR="001B14E9" w:rsidRPr="007C3F18">
        <w:rPr>
          <w:sz w:val="24"/>
          <w:szCs w:val="24"/>
          <w:lang w:val="es-ES_tradnl"/>
        </w:rPr>
        <w:t xml:space="preserve"> limit</w:t>
      </w:r>
      <w:r w:rsidR="0030114F" w:rsidRPr="007C3F18">
        <w:rPr>
          <w:sz w:val="24"/>
          <w:szCs w:val="24"/>
          <w:lang w:val="es-ES_tradnl"/>
        </w:rPr>
        <w:t>ar esa práctica</w:t>
      </w:r>
      <w:r w:rsidR="001B14E9" w:rsidRPr="007C3F18">
        <w:rPr>
          <w:sz w:val="24"/>
          <w:szCs w:val="24"/>
          <w:lang w:val="es-ES_tradnl"/>
        </w:rPr>
        <w:t xml:space="preserve"> criminal</w:t>
      </w:r>
      <w:r w:rsidR="0030114F" w:rsidRPr="007C3F18">
        <w:rPr>
          <w:sz w:val="24"/>
          <w:szCs w:val="24"/>
          <w:lang w:val="es-ES_tradnl"/>
        </w:rPr>
        <w:t>.</w:t>
      </w:r>
      <w:r w:rsidR="001B14E9" w:rsidRPr="007C3F18">
        <w:rPr>
          <w:sz w:val="24"/>
          <w:szCs w:val="24"/>
          <w:lang w:val="es-ES_tradnl"/>
        </w:rPr>
        <w:t xml:space="preserve"> </w:t>
      </w:r>
      <w:r w:rsidR="0030114F" w:rsidRPr="007C3F18">
        <w:rPr>
          <w:sz w:val="24"/>
          <w:szCs w:val="24"/>
          <w:lang w:val="es-ES_tradnl"/>
        </w:rPr>
        <w:t>La operación</w:t>
      </w:r>
      <w:r w:rsidR="001B14E9" w:rsidRPr="007C3F18">
        <w:rPr>
          <w:sz w:val="24"/>
          <w:szCs w:val="24"/>
          <w:lang w:val="es-ES_tradnl"/>
        </w:rPr>
        <w:t xml:space="preserve"> “Terra Promesa”</w:t>
      </w:r>
      <w:r w:rsidR="0030114F" w:rsidRPr="007C3F18">
        <w:rPr>
          <w:sz w:val="24"/>
          <w:szCs w:val="24"/>
          <w:lang w:val="es-ES_tradnl"/>
        </w:rPr>
        <w:t>,</w:t>
      </w:r>
      <w:r w:rsidR="001B14E9" w:rsidRPr="007C3F18">
        <w:rPr>
          <w:sz w:val="24"/>
          <w:szCs w:val="24"/>
          <w:lang w:val="es-ES_tradnl"/>
        </w:rPr>
        <w:t xml:space="preserve"> </w:t>
      </w:r>
      <w:r w:rsidR="002F3BE6" w:rsidRPr="007C3F18">
        <w:rPr>
          <w:sz w:val="24"/>
          <w:szCs w:val="24"/>
          <w:lang w:val="es-ES_tradnl"/>
        </w:rPr>
        <w:t xml:space="preserve">ejecutada </w:t>
      </w:r>
      <w:r w:rsidR="0030114F" w:rsidRPr="007C3F18">
        <w:rPr>
          <w:sz w:val="24"/>
          <w:szCs w:val="24"/>
          <w:lang w:val="es-ES_tradnl"/>
        </w:rPr>
        <w:t>en</w:t>
      </w:r>
      <w:r w:rsidR="00566925" w:rsidRPr="007C3F18">
        <w:rPr>
          <w:sz w:val="24"/>
          <w:szCs w:val="24"/>
          <w:lang w:val="es-ES_tradnl"/>
        </w:rPr>
        <w:t xml:space="preserve"> </w:t>
      </w:r>
      <w:r w:rsidR="001B14E9" w:rsidRPr="007C3F18">
        <w:rPr>
          <w:sz w:val="24"/>
          <w:szCs w:val="24"/>
          <w:lang w:val="es-ES_tradnl"/>
        </w:rPr>
        <w:t>coopera</w:t>
      </w:r>
      <w:r w:rsidR="0030114F" w:rsidRPr="007C3F18">
        <w:rPr>
          <w:sz w:val="24"/>
          <w:szCs w:val="24"/>
          <w:lang w:val="es-ES_tradnl"/>
        </w:rPr>
        <w:t>ció</w:t>
      </w:r>
      <w:r w:rsidR="001B14E9" w:rsidRPr="007C3F18">
        <w:rPr>
          <w:sz w:val="24"/>
          <w:szCs w:val="24"/>
          <w:lang w:val="es-ES_tradnl"/>
        </w:rPr>
        <w:t xml:space="preserve">n </w:t>
      </w:r>
      <w:r w:rsidR="0030114F" w:rsidRPr="007C3F18">
        <w:rPr>
          <w:sz w:val="24"/>
          <w:szCs w:val="24"/>
          <w:lang w:val="es-ES_tradnl"/>
        </w:rPr>
        <w:t>con su contraparte</w:t>
      </w:r>
      <w:r w:rsidR="001B14E9" w:rsidRPr="007C3F18">
        <w:rPr>
          <w:sz w:val="24"/>
          <w:szCs w:val="24"/>
          <w:lang w:val="es-ES_tradnl"/>
        </w:rPr>
        <w:t xml:space="preserve"> </w:t>
      </w:r>
      <w:r w:rsidR="0030114F" w:rsidRPr="007C3F18">
        <w:rPr>
          <w:sz w:val="24"/>
          <w:szCs w:val="24"/>
          <w:lang w:val="es-ES_tradnl"/>
        </w:rPr>
        <w:t>i</w:t>
      </w:r>
      <w:r w:rsidR="001B14E9" w:rsidRPr="007C3F18">
        <w:rPr>
          <w:sz w:val="24"/>
          <w:szCs w:val="24"/>
          <w:lang w:val="es-ES_tradnl"/>
        </w:rPr>
        <w:t>talian</w:t>
      </w:r>
      <w:r w:rsidR="0030114F" w:rsidRPr="007C3F18">
        <w:rPr>
          <w:sz w:val="24"/>
          <w:szCs w:val="24"/>
          <w:lang w:val="es-ES_tradnl"/>
        </w:rPr>
        <w:t>a</w:t>
      </w:r>
      <w:r w:rsidR="001B14E9" w:rsidRPr="007C3F18">
        <w:rPr>
          <w:sz w:val="24"/>
          <w:szCs w:val="24"/>
          <w:lang w:val="es-ES_tradnl"/>
        </w:rPr>
        <w:t>,</w:t>
      </w:r>
      <w:r w:rsidR="0030114F" w:rsidRPr="007C3F18">
        <w:rPr>
          <w:sz w:val="24"/>
          <w:szCs w:val="24"/>
          <w:lang w:val="es-ES_tradnl"/>
        </w:rPr>
        <w:t xml:space="preserve"> ha</w:t>
      </w:r>
      <w:r w:rsidR="002F3BE6" w:rsidRPr="007C3F18">
        <w:rPr>
          <w:sz w:val="24"/>
          <w:szCs w:val="24"/>
          <w:lang w:val="es-ES_tradnl"/>
        </w:rPr>
        <w:t xml:space="preserve"> su</w:t>
      </w:r>
      <w:r w:rsidRPr="007C3F18">
        <w:rPr>
          <w:sz w:val="24"/>
          <w:szCs w:val="24"/>
          <w:lang w:val="es-ES_tradnl"/>
        </w:rPr>
        <w:t>puesto un hito importante</w:t>
      </w:r>
      <w:r w:rsidR="001B14E9" w:rsidRPr="007C3F18">
        <w:rPr>
          <w:sz w:val="24"/>
          <w:szCs w:val="24"/>
          <w:lang w:val="es-ES_tradnl"/>
        </w:rPr>
        <w:t xml:space="preserve">. </w:t>
      </w:r>
      <w:r w:rsidR="0030114F" w:rsidRPr="007C3F18">
        <w:rPr>
          <w:sz w:val="24"/>
          <w:szCs w:val="24"/>
          <w:lang w:val="es-ES_tradnl"/>
        </w:rPr>
        <w:t>Su objetivo era la trata de ciudadanos polacos atraidos con engaño</w:t>
      </w:r>
      <w:r w:rsidR="00731CCD" w:rsidRPr="007C3F18">
        <w:rPr>
          <w:sz w:val="24"/>
          <w:szCs w:val="24"/>
          <w:lang w:val="es-ES_tradnl"/>
        </w:rPr>
        <w:t>s</w:t>
      </w:r>
      <w:r w:rsidR="0030114F" w:rsidRPr="007C3F18">
        <w:rPr>
          <w:sz w:val="24"/>
          <w:szCs w:val="24"/>
          <w:lang w:val="es-ES_tradnl"/>
        </w:rPr>
        <w:t xml:space="preserve"> a</w:t>
      </w:r>
      <w:r w:rsidR="001B14E9" w:rsidRPr="007C3F18">
        <w:rPr>
          <w:sz w:val="24"/>
          <w:szCs w:val="24"/>
          <w:lang w:val="es-ES_tradnl"/>
        </w:rPr>
        <w:t xml:space="preserve"> Ital</w:t>
      </w:r>
      <w:r w:rsidR="0030114F" w:rsidRPr="007C3F18">
        <w:rPr>
          <w:sz w:val="24"/>
          <w:szCs w:val="24"/>
          <w:lang w:val="es-ES_tradnl"/>
        </w:rPr>
        <w:t>ia para ser utilizados como esclavos</w:t>
      </w:r>
      <w:r w:rsidR="001B14E9" w:rsidRPr="007C3F18">
        <w:rPr>
          <w:sz w:val="24"/>
          <w:szCs w:val="24"/>
          <w:lang w:val="es-ES_tradnl"/>
        </w:rPr>
        <w:t xml:space="preserve">. </w:t>
      </w:r>
      <w:r w:rsidR="0030114F" w:rsidRPr="007C3F18">
        <w:rPr>
          <w:sz w:val="24"/>
          <w:szCs w:val="24"/>
          <w:lang w:val="es-ES_tradnl"/>
        </w:rPr>
        <w:t>En la actualidad</w:t>
      </w:r>
      <w:r w:rsidR="001B14E9" w:rsidRPr="007C3F18">
        <w:rPr>
          <w:sz w:val="24"/>
          <w:szCs w:val="24"/>
          <w:lang w:val="es-ES_tradnl"/>
        </w:rPr>
        <w:t xml:space="preserve">, </w:t>
      </w:r>
      <w:r w:rsidR="0030114F" w:rsidRPr="007C3F18">
        <w:rPr>
          <w:sz w:val="24"/>
          <w:szCs w:val="24"/>
          <w:lang w:val="es-ES_tradnl"/>
        </w:rPr>
        <w:t>l</w:t>
      </w:r>
      <w:r w:rsidR="002F3BE6" w:rsidRPr="007C3F18">
        <w:rPr>
          <w:sz w:val="24"/>
          <w:szCs w:val="24"/>
          <w:lang w:val="es-ES_tradnl"/>
        </w:rPr>
        <w:t>os órganos</w:t>
      </w:r>
      <w:r w:rsidR="0030114F" w:rsidRPr="007C3F18">
        <w:rPr>
          <w:sz w:val="24"/>
          <w:szCs w:val="24"/>
          <w:lang w:val="es-ES_tradnl"/>
        </w:rPr>
        <w:t xml:space="preserve"> de las </w:t>
      </w:r>
      <w:r w:rsidR="001B14E9" w:rsidRPr="007C3F18">
        <w:rPr>
          <w:sz w:val="24"/>
          <w:szCs w:val="24"/>
          <w:lang w:val="es-ES_tradnl"/>
        </w:rPr>
        <w:t>voivod</w:t>
      </w:r>
      <w:r w:rsidR="0030114F" w:rsidRPr="007C3F18">
        <w:rPr>
          <w:sz w:val="24"/>
          <w:szCs w:val="24"/>
          <w:lang w:val="es-ES_tradnl"/>
        </w:rPr>
        <w:t>ías</w:t>
      </w:r>
      <w:r w:rsidRPr="007C3F18">
        <w:rPr>
          <w:sz w:val="24"/>
          <w:szCs w:val="24"/>
          <w:lang w:val="es-ES_tradnl"/>
        </w:rPr>
        <w:t xml:space="preserve"> que</w:t>
      </w:r>
      <w:r w:rsidR="002F3BE6" w:rsidRPr="007C3F18">
        <w:rPr>
          <w:sz w:val="24"/>
          <w:szCs w:val="24"/>
          <w:lang w:val="es-ES_tradnl"/>
        </w:rPr>
        <w:t xml:space="preserve"> co</w:t>
      </w:r>
      <w:r w:rsidRPr="007C3F18">
        <w:rPr>
          <w:sz w:val="24"/>
          <w:szCs w:val="24"/>
          <w:lang w:val="es-ES_tradnl"/>
        </w:rPr>
        <w:t>mba</w:t>
      </w:r>
      <w:r w:rsidR="002F3BE6" w:rsidRPr="007C3F18">
        <w:rPr>
          <w:sz w:val="24"/>
          <w:szCs w:val="24"/>
          <w:lang w:val="es-ES_tradnl"/>
        </w:rPr>
        <w:t>t</w:t>
      </w:r>
      <w:r w:rsidRPr="007C3F18">
        <w:rPr>
          <w:sz w:val="24"/>
          <w:szCs w:val="24"/>
          <w:lang w:val="es-ES_tradnl"/>
        </w:rPr>
        <w:t>en</w:t>
      </w:r>
      <w:r w:rsidR="002F3BE6" w:rsidRPr="007C3F18">
        <w:rPr>
          <w:sz w:val="24"/>
          <w:szCs w:val="24"/>
          <w:lang w:val="es-ES_tradnl"/>
        </w:rPr>
        <w:t xml:space="preserve"> la</w:t>
      </w:r>
      <w:r w:rsidR="001B14E9" w:rsidRPr="007C3F18">
        <w:rPr>
          <w:sz w:val="24"/>
          <w:szCs w:val="24"/>
          <w:lang w:val="es-ES_tradnl"/>
        </w:rPr>
        <w:t xml:space="preserve"> tra</w:t>
      </w:r>
      <w:r w:rsidR="002F3BE6" w:rsidRPr="007C3F18">
        <w:rPr>
          <w:sz w:val="24"/>
          <w:szCs w:val="24"/>
          <w:lang w:val="es-ES_tradnl"/>
        </w:rPr>
        <w:t>ta de</w:t>
      </w:r>
      <w:r w:rsidR="001B14E9" w:rsidRPr="007C3F18">
        <w:rPr>
          <w:sz w:val="24"/>
          <w:szCs w:val="24"/>
          <w:lang w:val="es-ES_tradnl"/>
        </w:rPr>
        <w:t xml:space="preserve"> person</w:t>
      </w:r>
      <w:r w:rsidR="002F3BE6" w:rsidRPr="007C3F18">
        <w:rPr>
          <w:sz w:val="24"/>
          <w:szCs w:val="24"/>
          <w:lang w:val="es-ES_tradnl"/>
        </w:rPr>
        <w:t>a</w:t>
      </w:r>
      <w:r w:rsidR="00731CCD" w:rsidRPr="007C3F18">
        <w:rPr>
          <w:sz w:val="24"/>
          <w:szCs w:val="24"/>
          <w:lang w:val="es-ES_tradnl"/>
        </w:rPr>
        <w:t>s</w:t>
      </w:r>
      <w:r w:rsidR="002F3BE6" w:rsidRPr="007C3F18">
        <w:rPr>
          <w:sz w:val="24"/>
          <w:szCs w:val="24"/>
          <w:lang w:val="es-ES_tradnl"/>
        </w:rPr>
        <w:t xml:space="preserve"> llevan a cabo</w:t>
      </w:r>
      <w:r w:rsidR="001B14E9" w:rsidRPr="007C3F18">
        <w:rPr>
          <w:sz w:val="24"/>
          <w:szCs w:val="24"/>
          <w:lang w:val="es-ES_tradnl"/>
        </w:rPr>
        <w:t xml:space="preserve"> </w:t>
      </w:r>
      <w:r w:rsidR="002F3BE6" w:rsidRPr="007C3F18">
        <w:rPr>
          <w:sz w:val="24"/>
          <w:szCs w:val="24"/>
          <w:lang w:val="es-ES_tradnl"/>
        </w:rPr>
        <w:t xml:space="preserve">operaciones internacionales </w:t>
      </w:r>
      <w:r w:rsidRPr="007C3F18">
        <w:rPr>
          <w:sz w:val="24"/>
          <w:szCs w:val="24"/>
          <w:lang w:val="es-ES_tradnl"/>
        </w:rPr>
        <w:t xml:space="preserve">en colaboración </w:t>
      </w:r>
      <w:r w:rsidR="002F3BE6" w:rsidRPr="007C3F18">
        <w:rPr>
          <w:sz w:val="24"/>
          <w:szCs w:val="24"/>
          <w:lang w:val="es-ES_tradnl"/>
        </w:rPr>
        <w:t>con varios Estados europeos. Esas actividades, algunas más avanzadas que otras,</w:t>
      </w:r>
      <w:r w:rsidR="001B14E9" w:rsidRPr="007C3F18">
        <w:rPr>
          <w:sz w:val="24"/>
          <w:szCs w:val="24"/>
          <w:lang w:val="es-ES_tradnl"/>
        </w:rPr>
        <w:t xml:space="preserve"> </w:t>
      </w:r>
      <w:r w:rsidR="002F3BE6" w:rsidRPr="007C3F18">
        <w:rPr>
          <w:sz w:val="24"/>
          <w:szCs w:val="24"/>
          <w:lang w:val="es-ES_tradnl"/>
        </w:rPr>
        <w:t xml:space="preserve">giran en torno a la </w:t>
      </w:r>
      <w:r w:rsidR="001B14E9" w:rsidRPr="007C3F18">
        <w:rPr>
          <w:sz w:val="24"/>
          <w:szCs w:val="24"/>
          <w:lang w:val="es-ES_tradnl"/>
        </w:rPr>
        <w:t>pr</w:t>
      </w:r>
      <w:r w:rsidR="002F3BE6" w:rsidRPr="007C3F18">
        <w:rPr>
          <w:sz w:val="24"/>
          <w:szCs w:val="24"/>
          <w:lang w:val="es-ES_tradnl"/>
        </w:rPr>
        <w:t>á</w:t>
      </w:r>
      <w:r w:rsidR="001B14E9" w:rsidRPr="007C3F18">
        <w:rPr>
          <w:sz w:val="24"/>
          <w:szCs w:val="24"/>
          <w:lang w:val="es-ES_tradnl"/>
        </w:rPr>
        <w:t>ctic</w:t>
      </w:r>
      <w:r w:rsidR="002F3BE6" w:rsidRPr="007C3F18">
        <w:rPr>
          <w:sz w:val="24"/>
          <w:szCs w:val="24"/>
          <w:lang w:val="es-ES_tradnl"/>
        </w:rPr>
        <w:t>a de la trata de</w:t>
      </w:r>
      <w:r w:rsidR="001B14E9" w:rsidRPr="007C3F18">
        <w:rPr>
          <w:sz w:val="24"/>
          <w:szCs w:val="24"/>
          <w:lang w:val="es-ES_tradnl"/>
        </w:rPr>
        <w:t xml:space="preserve"> person</w:t>
      </w:r>
      <w:r w:rsidR="002F3BE6" w:rsidRPr="007C3F18">
        <w:rPr>
          <w:sz w:val="24"/>
          <w:szCs w:val="24"/>
          <w:lang w:val="es-ES_tradnl"/>
        </w:rPr>
        <w:t>a</w:t>
      </w:r>
      <w:r w:rsidR="001B14E9" w:rsidRPr="007C3F18">
        <w:rPr>
          <w:sz w:val="24"/>
          <w:szCs w:val="24"/>
          <w:lang w:val="es-ES_tradnl"/>
        </w:rPr>
        <w:t xml:space="preserve">s </w:t>
      </w:r>
      <w:r w:rsidR="002F3BE6" w:rsidRPr="007C3F18">
        <w:rPr>
          <w:sz w:val="24"/>
          <w:szCs w:val="24"/>
          <w:lang w:val="es-ES_tradnl"/>
        </w:rPr>
        <w:t xml:space="preserve">en la mayoría de las modalidades </w:t>
      </w:r>
      <w:r w:rsidRPr="007C3F18">
        <w:rPr>
          <w:sz w:val="24"/>
          <w:szCs w:val="24"/>
          <w:lang w:val="es-ES_tradnl"/>
        </w:rPr>
        <w:t>inclui</w:t>
      </w:r>
      <w:r w:rsidR="002F3BE6" w:rsidRPr="007C3F18">
        <w:rPr>
          <w:sz w:val="24"/>
          <w:szCs w:val="24"/>
          <w:lang w:val="es-ES_tradnl"/>
        </w:rPr>
        <w:t>das en el Protocolo de Palermo</w:t>
      </w:r>
      <w:r w:rsidR="001B14E9" w:rsidRPr="007C3F18">
        <w:rPr>
          <w:sz w:val="24"/>
          <w:szCs w:val="24"/>
          <w:lang w:val="es-ES_tradnl"/>
        </w:rPr>
        <w:t xml:space="preserve">: </w:t>
      </w:r>
      <w:r w:rsidR="002F3BE6" w:rsidRPr="007C3F18">
        <w:rPr>
          <w:sz w:val="24"/>
          <w:szCs w:val="24"/>
          <w:lang w:val="es-ES_tradnl"/>
        </w:rPr>
        <w:t>desde la</w:t>
      </w:r>
      <w:r w:rsidR="001B14E9" w:rsidRPr="007C3F18">
        <w:rPr>
          <w:sz w:val="24"/>
          <w:szCs w:val="24"/>
          <w:lang w:val="es-ES_tradnl"/>
        </w:rPr>
        <w:t xml:space="preserve"> tra</w:t>
      </w:r>
      <w:r w:rsidR="002F3BE6" w:rsidRPr="007C3F18">
        <w:rPr>
          <w:sz w:val="24"/>
          <w:szCs w:val="24"/>
          <w:lang w:val="es-ES_tradnl"/>
        </w:rPr>
        <w:t>ta de mujeres obligadas a ejercer la</w:t>
      </w:r>
      <w:r w:rsidR="001B14E9" w:rsidRPr="007C3F18">
        <w:rPr>
          <w:sz w:val="24"/>
          <w:szCs w:val="24"/>
          <w:lang w:val="es-ES_tradnl"/>
        </w:rPr>
        <w:t xml:space="preserve"> prostitu</w:t>
      </w:r>
      <w:r w:rsidR="002F3BE6" w:rsidRPr="007C3F18">
        <w:rPr>
          <w:sz w:val="24"/>
          <w:szCs w:val="24"/>
          <w:lang w:val="es-ES_tradnl"/>
        </w:rPr>
        <w:t>c</w:t>
      </w:r>
      <w:r w:rsidR="001B14E9" w:rsidRPr="007C3F18">
        <w:rPr>
          <w:sz w:val="24"/>
          <w:szCs w:val="24"/>
          <w:lang w:val="es-ES_tradnl"/>
        </w:rPr>
        <w:t>i</w:t>
      </w:r>
      <w:r w:rsidR="002F3BE6" w:rsidRPr="007C3F18">
        <w:rPr>
          <w:sz w:val="24"/>
          <w:szCs w:val="24"/>
          <w:lang w:val="es-ES_tradnl"/>
        </w:rPr>
        <w:t>ó</w:t>
      </w:r>
      <w:r w:rsidR="001B14E9" w:rsidRPr="007C3F18">
        <w:rPr>
          <w:sz w:val="24"/>
          <w:szCs w:val="24"/>
          <w:lang w:val="es-ES_tradnl"/>
        </w:rPr>
        <w:t xml:space="preserve">n </w:t>
      </w:r>
      <w:r w:rsidR="002F3BE6" w:rsidRPr="007C3F18">
        <w:rPr>
          <w:sz w:val="24"/>
          <w:szCs w:val="24"/>
          <w:lang w:val="es-ES_tradnl"/>
        </w:rPr>
        <w:t>a la trata de</w:t>
      </w:r>
      <w:r w:rsidR="001B14E9" w:rsidRPr="007C3F18">
        <w:rPr>
          <w:sz w:val="24"/>
          <w:szCs w:val="24"/>
          <w:lang w:val="es-ES_tradnl"/>
        </w:rPr>
        <w:t xml:space="preserve"> person</w:t>
      </w:r>
      <w:r w:rsidR="002F3BE6" w:rsidRPr="007C3F18">
        <w:rPr>
          <w:sz w:val="24"/>
          <w:szCs w:val="24"/>
          <w:lang w:val="es-ES_tradnl"/>
        </w:rPr>
        <w:t>as con fines de</w:t>
      </w:r>
      <w:r w:rsidR="001B14E9" w:rsidRPr="007C3F18">
        <w:rPr>
          <w:sz w:val="24"/>
          <w:szCs w:val="24"/>
          <w:lang w:val="es-ES_tradnl"/>
        </w:rPr>
        <w:t xml:space="preserve"> explota</w:t>
      </w:r>
      <w:r w:rsidR="002F3BE6" w:rsidRPr="007C3F18">
        <w:rPr>
          <w:sz w:val="24"/>
          <w:szCs w:val="24"/>
          <w:lang w:val="es-ES_tradnl"/>
        </w:rPr>
        <w:t>c</w:t>
      </w:r>
      <w:r w:rsidR="001B14E9" w:rsidRPr="007C3F18">
        <w:rPr>
          <w:sz w:val="24"/>
          <w:szCs w:val="24"/>
          <w:lang w:val="es-ES_tradnl"/>
        </w:rPr>
        <w:t>i</w:t>
      </w:r>
      <w:r w:rsidR="002F3BE6" w:rsidRPr="007C3F18">
        <w:rPr>
          <w:sz w:val="24"/>
          <w:szCs w:val="24"/>
          <w:lang w:val="es-ES_tradnl"/>
        </w:rPr>
        <w:t>ó</w:t>
      </w:r>
      <w:r w:rsidR="001B14E9" w:rsidRPr="007C3F18">
        <w:rPr>
          <w:sz w:val="24"/>
          <w:szCs w:val="24"/>
          <w:lang w:val="es-ES_tradnl"/>
        </w:rPr>
        <w:t>n</w:t>
      </w:r>
      <w:r w:rsidR="00566925" w:rsidRPr="007C3F18">
        <w:rPr>
          <w:sz w:val="24"/>
          <w:szCs w:val="24"/>
          <w:lang w:val="es-ES_tradnl"/>
        </w:rPr>
        <w:t xml:space="preserve"> </w:t>
      </w:r>
      <w:r w:rsidR="002F3BE6" w:rsidRPr="007C3F18">
        <w:rPr>
          <w:sz w:val="24"/>
          <w:szCs w:val="24"/>
          <w:lang w:val="es-ES_tradnl"/>
        </w:rPr>
        <w:t>criminal</w:t>
      </w:r>
      <w:r w:rsidR="001B14E9" w:rsidRPr="007C3F18">
        <w:rPr>
          <w:sz w:val="24"/>
          <w:szCs w:val="24"/>
          <w:lang w:val="es-ES_tradnl"/>
        </w:rPr>
        <w:t>.</w:t>
      </w:r>
    </w:p>
    <w:p w:rsidR="001B14E9" w:rsidRPr="007C3F18" w:rsidRDefault="002F3BE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p</w:t>
      </w:r>
      <w:r w:rsidR="001B14E9" w:rsidRPr="007C3F18">
        <w:rPr>
          <w:sz w:val="24"/>
          <w:szCs w:val="24"/>
          <w:lang w:val="es-ES_tradnl"/>
        </w:rPr>
        <w:t>olic</w:t>
      </w:r>
      <w:r w:rsidRPr="007C3F18">
        <w:rPr>
          <w:sz w:val="24"/>
          <w:szCs w:val="24"/>
          <w:lang w:val="es-ES_tradnl"/>
        </w:rPr>
        <w:t xml:space="preserve">ía no ha </w:t>
      </w:r>
      <w:r w:rsidR="009211D9" w:rsidRPr="007C3F18">
        <w:rPr>
          <w:sz w:val="24"/>
          <w:szCs w:val="24"/>
          <w:lang w:val="es-ES_tradnl"/>
        </w:rPr>
        <w:t>establecido servicios</w:t>
      </w:r>
      <w:r w:rsidRPr="007C3F18">
        <w:rPr>
          <w:sz w:val="24"/>
          <w:szCs w:val="24"/>
          <w:lang w:val="es-ES_tradnl"/>
        </w:rPr>
        <w:t xml:space="preserve"> separad</w:t>
      </w:r>
      <w:r w:rsidR="009211D9" w:rsidRPr="007C3F18">
        <w:rPr>
          <w:sz w:val="24"/>
          <w:szCs w:val="24"/>
          <w:lang w:val="es-ES_tradnl"/>
        </w:rPr>
        <w:t>o</w:t>
      </w:r>
      <w:r w:rsidRPr="007C3F18">
        <w:rPr>
          <w:sz w:val="24"/>
          <w:szCs w:val="24"/>
          <w:lang w:val="es-ES_tradnl"/>
        </w:rPr>
        <w:t>s para abordar exclusivamente la trata de mujeres. Según el concepto acuñado y las obligaciones</w:t>
      </w:r>
      <w:r w:rsidR="001B14E9" w:rsidRPr="007C3F18">
        <w:rPr>
          <w:sz w:val="24"/>
          <w:szCs w:val="24"/>
          <w:lang w:val="es-ES_tradnl"/>
        </w:rPr>
        <w:t xml:space="preserve"> interna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 de</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w:t>
      </w:r>
      <w:r w:rsidRPr="007C3F18">
        <w:rPr>
          <w:sz w:val="24"/>
          <w:szCs w:val="24"/>
          <w:lang w:val="es-ES_tradnl"/>
        </w:rPr>
        <w:t xml:space="preserve">en </w:t>
      </w:r>
      <w:r w:rsidR="001B14E9" w:rsidRPr="007C3F18">
        <w:rPr>
          <w:sz w:val="24"/>
          <w:szCs w:val="24"/>
          <w:lang w:val="es-ES_tradnl"/>
        </w:rPr>
        <w:t>particular</w:t>
      </w:r>
      <w:r w:rsidR="00DE53A0" w:rsidRPr="007C3F18">
        <w:rPr>
          <w:sz w:val="24"/>
          <w:szCs w:val="24"/>
          <w:lang w:val="es-ES_tradnl"/>
        </w:rPr>
        <w:t>, las derivadas de la Convención de las</w:t>
      </w:r>
      <w:r w:rsidR="001B14E9" w:rsidRPr="007C3F18">
        <w:rPr>
          <w:sz w:val="24"/>
          <w:szCs w:val="24"/>
          <w:lang w:val="es-ES_tradnl"/>
        </w:rPr>
        <w:t xml:space="preserve"> Na</w:t>
      </w:r>
      <w:r w:rsidR="00DE53A0" w:rsidRPr="007C3F18">
        <w:rPr>
          <w:sz w:val="24"/>
          <w:szCs w:val="24"/>
          <w:lang w:val="es-ES_tradnl"/>
        </w:rPr>
        <w:t>ciones Unidas contra la Delincuencia Organizada</w:t>
      </w:r>
      <w:r w:rsidR="001B14E9" w:rsidRPr="007C3F18">
        <w:rPr>
          <w:sz w:val="24"/>
          <w:szCs w:val="24"/>
          <w:lang w:val="es-ES_tradnl"/>
        </w:rPr>
        <w:t xml:space="preserve"> Transna</w:t>
      </w:r>
      <w:r w:rsidR="00DE53A0" w:rsidRPr="007C3F18">
        <w:rPr>
          <w:sz w:val="24"/>
          <w:szCs w:val="24"/>
          <w:lang w:val="es-ES_tradnl"/>
        </w:rPr>
        <w:t>c</w:t>
      </w:r>
      <w:r w:rsidR="001B14E9" w:rsidRPr="007C3F18">
        <w:rPr>
          <w:sz w:val="24"/>
          <w:szCs w:val="24"/>
          <w:lang w:val="es-ES_tradnl"/>
        </w:rPr>
        <w:t xml:space="preserve">ional </w:t>
      </w:r>
      <w:r w:rsidR="00DE53A0" w:rsidRPr="007C3F18">
        <w:rPr>
          <w:sz w:val="24"/>
          <w:szCs w:val="24"/>
          <w:lang w:val="es-ES_tradnl"/>
        </w:rPr>
        <w:t>y el Protocolo de Palermo para</w:t>
      </w:r>
      <w:r w:rsidR="001B14E9" w:rsidRPr="007C3F18">
        <w:rPr>
          <w:sz w:val="24"/>
          <w:szCs w:val="24"/>
          <w:lang w:val="es-ES_tradnl"/>
        </w:rPr>
        <w:t xml:space="preserve"> </w:t>
      </w:r>
      <w:r w:rsidR="00DE53A0" w:rsidRPr="007C3F18">
        <w:rPr>
          <w:sz w:val="24"/>
          <w:szCs w:val="24"/>
          <w:lang w:val="es-ES_tradnl"/>
        </w:rPr>
        <w:t>p</w:t>
      </w:r>
      <w:r w:rsidR="001B14E9" w:rsidRPr="007C3F18">
        <w:rPr>
          <w:sz w:val="24"/>
          <w:szCs w:val="24"/>
          <w:lang w:val="es-ES_tradnl"/>
        </w:rPr>
        <w:t>reven</w:t>
      </w:r>
      <w:r w:rsidR="00DE53A0" w:rsidRPr="007C3F18">
        <w:rPr>
          <w:sz w:val="24"/>
          <w:szCs w:val="24"/>
          <w:lang w:val="es-ES_tradnl"/>
        </w:rPr>
        <w:t>ir</w:t>
      </w:r>
      <w:r w:rsidR="001B14E9" w:rsidRPr="007C3F18">
        <w:rPr>
          <w:sz w:val="24"/>
          <w:szCs w:val="24"/>
          <w:lang w:val="es-ES_tradnl"/>
        </w:rPr>
        <w:t xml:space="preserve">, </w:t>
      </w:r>
      <w:r w:rsidR="00DE53A0" w:rsidRPr="007C3F18">
        <w:rPr>
          <w:sz w:val="24"/>
          <w:szCs w:val="24"/>
          <w:lang w:val="es-ES_tradnl"/>
        </w:rPr>
        <w:t>s</w:t>
      </w:r>
      <w:r w:rsidR="001B14E9" w:rsidRPr="007C3F18">
        <w:rPr>
          <w:sz w:val="24"/>
          <w:szCs w:val="24"/>
          <w:lang w:val="es-ES_tradnl"/>
        </w:rPr>
        <w:t>upr</w:t>
      </w:r>
      <w:r w:rsidR="00DE53A0" w:rsidRPr="007C3F18">
        <w:rPr>
          <w:sz w:val="24"/>
          <w:szCs w:val="24"/>
          <w:lang w:val="es-ES_tradnl"/>
        </w:rPr>
        <w:t>imir</w:t>
      </w:r>
      <w:r w:rsidR="001B14E9" w:rsidRPr="007C3F18">
        <w:rPr>
          <w:sz w:val="24"/>
          <w:szCs w:val="24"/>
          <w:lang w:val="es-ES_tradnl"/>
        </w:rPr>
        <w:t xml:space="preserve"> </w:t>
      </w:r>
      <w:r w:rsidR="00DE53A0" w:rsidRPr="007C3F18">
        <w:rPr>
          <w:sz w:val="24"/>
          <w:szCs w:val="24"/>
          <w:lang w:val="es-ES_tradnl"/>
        </w:rPr>
        <w:t>y sancionar la</w:t>
      </w:r>
      <w:r w:rsidR="001B14E9" w:rsidRPr="007C3F18">
        <w:rPr>
          <w:sz w:val="24"/>
          <w:szCs w:val="24"/>
          <w:lang w:val="es-ES_tradnl"/>
        </w:rPr>
        <w:t xml:space="preserve"> </w:t>
      </w:r>
      <w:r w:rsidR="00DE53A0" w:rsidRPr="007C3F18">
        <w:rPr>
          <w:sz w:val="24"/>
          <w:szCs w:val="24"/>
          <w:lang w:val="es-ES_tradnl"/>
        </w:rPr>
        <w:t>trata de personas,</w:t>
      </w:r>
      <w:r w:rsidR="001B14E9" w:rsidRPr="007C3F18">
        <w:rPr>
          <w:sz w:val="24"/>
          <w:szCs w:val="24"/>
          <w:lang w:val="es-ES_tradnl"/>
        </w:rPr>
        <w:t xml:space="preserve"> especial</w:t>
      </w:r>
      <w:r w:rsidR="00DE53A0" w:rsidRPr="007C3F18">
        <w:rPr>
          <w:sz w:val="24"/>
          <w:szCs w:val="24"/>
          <w:lang w:val="es-ES_tradnl"/>
        </w:rPr>
        <w:t>mente mujeres y niños</w:t>
      </w:r>
      <w:r w:rsidR="00B64D37" w:rsidRPr="007C3F18">
        <w:rPr>
          <w:sz w:val="24"/>
          <w:szCs w:val="24"/>
          <w:lang w:val="es-ES_tradnl"/>
        </w:rPr>
        <w:t>,</w:t>
      </w:r>
      <w:r w:rsidR="00DE53A0" w:rsidRPr="007C3F18">
        <w:rPr>
          <w:sz w:val="24"/>
          <w:szCs w:val="24"/>
          <w:lang w:val="es-ES_tradnl"/>
        </w:rPr>
        <w:t xml:space="preserve"> que complementa la</w:t>
      </w:r>
      <w:r w:rsidR="001B14E9" w:rsidRPr="007C3F18">
        <w:rPr>
          <w:sz w:val="24"/>
          <w:szCs w:val="24"/>
          <w:lang w:val="es-ES_tradnl"/>
        </w:rPr>
        <w:t xml:space="preserve"> Conven</w:t>
      </w:r>
      <w:r w:rsidR="00DE53A0" w:rsidRPr="007C3F18">
        <w:rPr>
          <w:sz w:val="24"/>
          <w:szCs w:val="24"/>
          <w:lang w:val="es-ES_tradnl"/>
        </w:rPr>
        <w:t>c</w:t>
      </w:r>
      <w:r w:rsidR="001B14E9" w:rsidRPr="007C3F18">
        <w:rPr>
          <w:sz w:val="24"/>
          <w:szCs w:val="24"/>
          <w:lang w:val="es-ES_tradnl"/>
        </w:rPr>
        <w:t>i</w:t>
      </w:r>
      <w:r w:rsidR="00DE53A0" w:rsidRPr="007C3F18">
        <w:rPr>
          <w:sz w:val="24"/>
          <w:szCs w:val="24"/>
          <w:lang w:val="es-ES_tradnl"/>
        </w:rPr>
        <w:t>ó</w:t>
      </w:r>
      <w:r w:rsidR="001B14E9" w:rsidRPr="007C3F18">
        <w:rPr>
          <w:sz w:val="24"/>
          <w:szCs w:val="24"/>
          <w:lang w:val="es-ES_tradnl"/>
        </w:rPr>
        <w:t xml:space="preserve">n), </w:t>
      </w:r>
      <w:r w:rsidR="00DE53A0" w:rsidRPr="007C3F18">
        <w:rPr>
          <w:sz w:val="24"/>
          <w:szCs w:val="24"/>
          <w:lang w:val="es-ES_tradnl"/>
        </w:rPr>
        <w:t>el</w:t>
      </w:r>
      <w:r w:rsidR="001B14E9" w:rsidRPr="007C3F18">
        <w:rPr>
          <w:sz w:val="24"/>
          <w:szCs w:val="24"/>
          <w:lang w:val="es-ES_tradnl"/>
        </w:rPr>
        <w:t xml:space="preserve"> </w:t>
      </w:r>
      <w:r w:rsidR="00DE53A0" w:rsidRPr="007C3F18">
        <w:rPr>
          <w:sz w:val="24"/>
          <w:szCs w:val="24"/>
          <w:lang w:val="es-ES_tradnl"/>
        </w:rPr>
        <w:t>f</w:t>
      </w:r>
      <w:r w:rsidR="001B14E9" w:rsidRPr="007C3F18">
        <w:rPr>
          <w:sz w:val="24"/>
          <w:szCs w:val="24"/>
          <w:lang w:val="es-ES_tradnl"/>
        </w:rPr>
        <w:t>en</w:t>
      </w:r>
      <w:r w:rsidR="00DE53A0" w:rsidRPr="007C3F18">
        <w:rPr>
          <w:sz w:val="24"/>
          <w:szCs w:val="24"/>
          <w:lang w:val="es-ES_tradnl"/>
        </w:rPr>
        <w:t>ó</w:t>
      </w:r>
      <w:r w:rsidR="001B14E9" w:rsidRPr="007C3F18">
        <w:rPr>
          <w:sz w:val="24"/>
          <w:szCs w:val="24"/>
          <w:lang w:val="es-ES_tradnl"/>
        </w:rPr>
        <w:t xml:space="preserve">meno </w:t>
      </w:r>
      <w:r w:rsidR="00DE53A0" w:rsidRPr="007C3F18">
        <w:rPr>
          <w:sz w:val="24"/>
          <w:szCs w:val="24"/>
          <w:lang w:val="es-ES_tradnl"/>
        </w:rPr>
        <w:t>se está tratando de manera</w:t>
      </w:r>
      <w:r w:rsidR="001B14E9" w:rsidRPr="007C3F18">
        <w:rPr>
          <w:sz w:val="24"/>
          <w:szCs w:val="24"/>
          <w:lang w:val="es-ES_tradnl"/>
        </w:rPr>
        <w:t xml:space="preserve"> </w:t>
      </w:r>
      <w:r w:rsidR="00DE53A0" w:rsidRPr="007C3F18">
        <w:rPr>
          <w:sz w:val="24"/>
          <w:szCs w:val="24"/>
          <w:lang w:val="es-ES_tradnl"/>
        </w:rPr>
        <w:t>global</w:t>
      </w:r>
      <w:r w:rsidR="001B14E9" w:rsidRPr="007C3F18">
        <w:rPr>
          <w:sz w:val="24"/>
          <w:szCs w:val="24"/>
          <w:lang w:val="es-ES_tradnl"/>
        </w:rPr>
        <w:t xml:space="preserve">: </w:t>
      </w:r>
      <w:r w:rsidR="00DE53A0" w:rsidRPr="007C3F18">
        <w:rPr>
          <w:sz w:val="24"/>
          <w:szCs w:val="24"/>
          <w:lang w:val="es-ES_tradnl"/>
        </w:rPr>
        <w:t>sólo un enfoque de ese tipo revelará la</w:t>
      </w:r>
      <w:r w:rsidR="00B64D37" w:rsidRPr="007C3F18">
        <w:rPr>
          <w:sz w:val="24"/>
          <w:szCs w:val="24"/>
          <w:lang w:val="es-ES_tradnl"/>
        </w:rPr>
        <w:t>s</w:t>
      </w:r>
      <w:r w:rsidR="00DE53A0" w:rsidRPr="007C3F18">
        <w:rPr>
          <w:sz w:val="24"/>
          <w:szCs w:val="24"/>
          <w:lang w:val="es-ES_tradnl"/>
        </w:rPr>
        <w:t xml:space="preserve"> </w:t>
      </w:r>
      <w:r w:rsidR="00B64D37" w:rsidRPr="007C3F18">
        <w:rPr>
          <w:sz w:val="24"/>
          <w:szCs w:val="24"/>
          <w:lang w:val="es-ES_tradnl"/>
        </w:rPr>
        <w:t xml:space="preserve">dimensiones </w:t>
      </w:r>
      <w:r w:rsidR="00DE53A0" w:rsidRPr="007C3F18">
        <w:rPr>
          <w:sz w:val="24"/>
          <w:szCs w:val="24"/>
          <w:lang w:val="es-ES_tradnl"/>
        </w:rPr>
        <w:t>actual</w:t>
      </w:r>
      <w:r w:rsidR="00B64D37" w:rsidRPr="007C3F18">
        <w:rPr>
          <w:sz w:val="24"/>
          <w:szCs w:val="24"/>
          <w:lang w:val="es-ES_tradnl"/>
        </w:rPr>
        <w:t>es</w:t>
      </w:r>
      <w:r w:rsidR="00DF501B">
        <w:rPr>
          <w:sz w:val="24"/>
          <w:szCs w:val="24"/>
          <w:lang w:val="es-ES_tradnl"/>
        </w:rPr>
        <w:t xml:space="preserve"> del fenómeno y </w:t>
      </w:r>
      <w:r w:rsidR="00DE53A0" w:rsidRPr="007C3F18">
        <w:rPr>
          <w:sz w:val="24"/>
          <w:szCs w:val="24"/>
          <w:lang w:val="es-ES_tradnl"/>
        </w:rPr>
        <w:t>permitirá combatirlo de una manera eficaz</w:t>
      </w:r>
      <w:r w:rsidR="001B14E9" w:rsidRPr="007C3F18">
        <w:rPr>
          <w:sz w:val="24"/>
          <w:szCs w:val="24"/>
          <w:lang w:val="es-ES_tradnl"/>
        </w:rPr>
        <w:t>.</w:t>
      </w:r>
    </w:p>
    <w:p w:rsidR="001B14E9" w:rsidRPr="007C3F18" w:rsidRDefault="001366B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En el Anexo al informe conjunto cuarto y quinto </w:t>
      </w:r>
      <w:r w:rsidR="009211D9" w:rsidRPr="007C3F18">
        <w:rPr>
          <w:sz w:val="24"/>
          <w:szCs w:val="24"/>
          <w:lang w:val="es-ES_tradnl"/>
        </w:rPr>
        <w:t>relativo a</w:t>
      </w:r>
      <w:r w:rsidRPr="007C3F18">
        <w:rPr>
          <w:sz w:val="24"/>
          <w:szCs w:val="24"/>
          <w:lang w:val="es-ES_tradnl"/>
        </w:rPr>
        <w:t xml:space="preserve"> la Convención sobre la eliminación de todas las formas de discriminación contra la mujer, presentado en 2006</w:t>
      </w:r>
      <w:r w:rsidR="00B64D37" w:rsidRPr="007C3F18">
        <w:rPr>
          <w:sz w:val="24"/>
          <w:szCs w:val="24"/>
          <w:lang w:val="es-ES_tradnl"/>
        </w:rPr>
        <w:t>,</w:t>
      </w:r>
      <w:r w:rsidRPr="007C3F18">
        <w:rPr>
          <w:sz w:val="24"/>
          <w:szCs w:val="24"/>
          <w:lang w:val="es-ES_tradnl"/>
        </w:rPr>
        <w:t xml:space="preserve"> figura información detallada al respecto</w:t>
      </w:r>
      <w:r w:rsidR="001B14E9" w:rsidRPr="007C3F18">
        <w:rPr>
          <w:sz w:val="24"/>
          <w:szCs w:val="24"/>
          <w:lang w:val="es-ES_tradnl"/>
        </w:rPr>
        <w:t>.</w:t>
      </w:r>
    </w:p>
    <w:p w:rsidR="001B14E9" w:rsidRPr="007C3F18" w:rsidRDefault="001B14E9" w:rsidP="00DF501B">
      <w:pPr>
        <w:tabs>
          <w:tab w:val="left" w:pos="567"/>
        </w:tabs>
        <w:spacing w:after="240"/>
        <w:rPr>
          <w:b/>
          <w:bCs/>
          <w:sz w:val="24"/>
          <w:szCs w:val="24"/>
          <w:lang w:val="es-ES_tradnl"/>
        </w:rPr>
      </w:pPr>
      <w:r w:rsidRPr="007C3F18">
        <w:rPr>
          <w:b/>
          <w:bCs/>
          <w:sz w:val="24"/>
          <w:szCs w:val="24"/>
          <w:lang w:val="es-ES_tradnl"/>
        </w:rPr>
        <w:t>15.</w:t>
      </w:r>
      <w:r w:rsidR="00DF501B">
        <w:rPr>
          <w:b/>
          <w:bCs/>
          <w:sz w:val="24"/>
          <w:szCs w:val="24"/>
          <w:lang w:val="es-ES_tradnl"/>
        </w:rPr>
        <w:tab/>
      </w:r>
      <w:r w:rsidR="001366B1" w:rsidRPr="007C3F18">
        <w:rPr>
          <w:b/>
          <w:bCs/>
          <w:sz w:val="24"/>
          <w:szCs w:val="24"/>
          <w:lang w:val="es-ES_tradnl"/>
        </w:rPr>
        <w:t>Consolidación de los</w:t>
      </w:r>
      <w:r w:rsidRPr="007C3F18">
        <w:rPr>
          <w:b/>
          <w:bCs/>
          <w:sz w:val="24"/>
          <w:szCs w:val="24"/>
          <w:lang w:val="es-ES_tradnl"/>
        </w:rPr>
        <w:t xml:space="preserve"> program</w:t>
      </w:r>
      <w:r w:rsidR="001366B1" w:rsidRPr="007C3F18">
        <w:rPr>
          <w:b/>
          <w:bCs/>
          <w:sz w:val="24"/>
          <w:szCs w:val="24"/>
          <w:lang w:val="es-ES_tradnl"/>
        </w:rPr>
        <w:t>a</w:t>
      </w:r>
      <w:r w:rsidRPr="007C3F18">
        <w:rPr>
          <w:b/>
          <w:bCs/>
          <w:sz w:val="24"/>
          <w:szCs w:val="24"/>
          <w:lang w:val="es-ES_tradnl"/>
        </w:rPr>
        <w:t>s co</w:t>
      </w:r>
      <w:r w:rsidR="001366B1" w:rsidRPr="007C3F18">
        <w:rPr>
          <w:b/>
          <w:bCs/>
          <w:sz w:val="24"/>
          <w:szCs w:val="24"/>
          <w:lang w:val="es-ES_tradnl"/>
        </w:rPr>
        <w:t>ntra la violencia en el hogar</w:t>
      </w:r>
    </w:p>
    <w:p w:rsidR="001B14E9" w:rsidRPr="007C3F18" w:rsidRDefault="001366B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Véase la respuesta a las Cuestiones</w:t>
      </w:r>
      <w:r w:rsidR="001B14E9" w:rsidRPr="007C3F18">
        <w:rPr>
          <w:sz w:val="24"/>
          <w:szCs w:val="24"/>
          <w:lang w:val="es-ES_tradnl"/>
        </w:rPr>
        <w:t xml:space="preserve"> 4b/</w:t>
      </w:r>
      <w:r w:rsidRPr="007C3F18">
        <w:rPr>
          <w:sz w:val="24"/>
          <w:szCs w:val="24"/>
          <w:lang w:val="es-ES_tradnl"/>
        </w:rPr>
        <w:t>y</w:t>
      </w:r>
      <w:r w:rsidR="001B14E9" w:rsidRPr="007C3F18">
        <w:rPr>
          <w:sz w:val="24"/>
          <w:szCs w:val="24"/>
          <w:lang w:val="es-ES_tradnl"/>
        </w:rPr>
        <w:t xml:space="preserve"> 6d/</w:t>
      </w:r>
      <w:r w:rsidRPr="007C3F18">
        <w:rPr>
          <w:sz w:val="24"/>
          <w:szCs w:val="24"/>
          <w:lang w:val="es-ES_tradnl"/>
        </w:rPr>
        <w:t>,</w:t>
      </w:r>
      <w:r w:rsidR="001B14E9" w:rsidRPr="007C3F18">
        <w:rPr>
          <w:sz w:val="24"/>
          <w:szCs w:val="24"/>
          <w:lang w:val="es-ES_tradnl"/>
        </w:rPr>
        <w:t xml:space="preserve"> re</w:t>
      </w:r>
      <w:r w:rsidRPr="007C3F18">
        <w:rPr>
          <w:sz w:val="24"/>
          <w:szCs w:val="24"/>
          <w:lang w:val="es-ES_tradnl"/>
        </w:rPr>
        <w:t>lativas al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10.</w:t>
      </w:r>
    </w:p>
    <w:p w:rsidR="001B14E9" w:rsidRPr="007C3F18" w:rsidRDefault="001B14E9" w:rsidP="00DF501B">
      <w:pPr>
        <w:tabs>
          <w:tab w:val="left" w:pos="567"/>
        </w:tabs>
        <w:spacing w:after="240"/>
        <w:ind w:left="567" w:hanging="567"/>
        <w:rPr>
          <w:b/>
          <w:bCs/>
          <w:sz w:val="24"/>
          <w:szCs w:val="24"/>
          <w:lang w:val="es-ES_tradnl"/>
        </w:rPr>
      </w:pPr>
      <w:r w:rsidRPr="007C3F18">
        <w:rPr>
          <w:b/>
          <w:sz w:val="24"/>
          <w:szCs w:val="24"/>
          <w:lang w:val="es-ES_tradnl"/>
        </w:rPr>
        <w:t>16.</w:t>
      </w:r>
      <w:r w:rsidR="00DF501B">
        <w:rPr>
          <w:b/>
          <w:sz w:val="24"/>
          <w:szCs w:val="24"/>
          <w:lang w:val="es-ES_tradnl"/>
        </w:rPr>
        <w:tab/>
      </w:r>
      <w:r w:rsidRPr="007C3F18">
        <w:rPr>
          <w:sz w:val="24"/>
          <w:szCs w:val="24"/>
          <w:lang w:val="es-ES_tradnl"/>
        </w:rPr>
        <w:t>C</w:t>
      </w:r>
      <w:r w:rsidR="001366B1" w:rsidRPr="007C3F18">
        <w:rPr>
          <w:b/>
          <w:bCs/>
          <w:sz w:val="24"/>
          <w:szCs w:val="24"/>
          <w:lang w:val="es-ES_tradnl"/>
        </w:rPr>
        <w:t>ondic</w:t>
      </w:r>
      <w:r w:rsidRPr="007C3F18">
        <w:rPr>
          <w:b/>
          <w:bCs/>
          <w:sz w:val="24"/>
          <w:szCs w:val="24"/>
          <w:lang w:val="es-ES_tradnl"/>
        </w:rPr>
        <w:t>ion</w:t>
      </w:r>
      <w:r w:rsidR="001366B1" w:rsidRPr="007C3F18">
        <w:rPr>
          <w:b/>
          <w:bCs/>
          <w:sz w:val="24"/>
          <w:szCs w:val="24"/>
          <w:lang w:val="es-ES_tradnl"/>
        </w:rPr>
        <w:t>e</w:t>
      </w:r>
      <w:r w:rsidRPr="007C3F18">
        <w:rPr>
          <w:b/>
          <w:bCs/>
          <w:sz w:val="24"/>
          <w:szCs w:val="24"/>
          <w:lang w:val="es-ES_tradnl"/>
        </w:rPr>
        <w:t xml:space="preserve">s </w:t>
      </w:r>
      <w:r w:rsidR="001366B1" w:rsidRPr="007C3F18">
        <w:rPr>
          <w:b/>
          <w:bCs/>
          <w:sz w:val="24"/>
          <w:szCs w:val="24"/>
          <w:lang w:val="es-ES_tradnl"/>
        </w:rPr>
        <w:t>para los desalojos forzosos autorizados,</w:t>
      </w:r>
      <w:r w:rsidRPr="007C3F18">
        <w:rPr>
          <w:b/>
          <w:bCs/>
          <w:sz w:val="24"/>
          <w:szCs w:val="24"/>
          <w:lang w:val="es-ES_tradnl"/>
        </w:rPr>
        <w:t xml:space="preserve"> </w:t>
      </w:r>
      <w:r w:rsidR="001366B1" w:rsidRPr="007C3F18">
        <w:rPr>
          <w:b/>
          <w:bCs/>
          <w:sz w:val="24"/>
          <w:szCs w:val="24"/>
          <w:lang w:val="es-ES_tradnl"/>
        </w:rPr>
        <w:t>con disposiciones que satisfagan la necesidad</w:t>
      </w:r>
      <w:r w:rsidR="002036DC" w:rsidRPr="007C3F18">
        <w:rPr>
          <w:b/>
          <w:bCs/>
          <w:sz w:val="24"/>
          <w:szCs w:val="24"/>
          <w:lang w:val="es-ES_tradnl"/>
        </w:rPr>
        <w:t xml:space="preserve"> de proporcionar otra solución de vivienda a los desalojados</w:t>
      </w:r>
    </w:p>
    <w:p w:rsidR="001B14E9" w:rsidRPr="007C3F18" w:rsidRDefault="002036D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Véase la respuesta a la Cuestión</w:t>
      </w:r>
      <w:r w:rsidR="009211D9" w:rsidRPr="007C3F18">
        <w:rPr>
          <w:sz w:val="24"/>
          <w:szCs w:val="24"/>
          <w:lang w:val="es-ES_tradnl"/>
        </w:rPr>
        <w:t xml:space="preserve"> 3 </w:t>
      </w:r>
      <w:r w:rsidR="001B14E9" w:rsidRPr="007C3F18">
        <w:rPr>
          <w:sz w:val="24"/>
          <w:szCs w:val="24"/>
          <w:lang w:val="es-ES_tradnl"/>
        </w:rPr>
        <w:t>a-d/</w:t>
      </w:r>
      <w:r w:rsidRPr="007C3F18">
        <w:rPr>
          <w:sz w:val="24"/>
          <w:szCs w:val="24"/>
          <w:lang w:val="es-ES_tradnl"/>
        </w:rPr>
        <w:t>,</w:t>
      </w:r>
      <w:r w:rsidR="001B14E9" w:rsidRPr="007C3F18">
        <w:rPr>
          <w:sz w:val="24"/>
          <w:szCs w:val="24"/>
          <w:lang w:val="es-ES_tradnl"/>
        </w:rPr>
        <w:t xml:space="preserve"> re</w:t>
      </w:r>
      <w:r w:rsidRPr="007C3F18">
        <w:rPr>
          <w:sz w:val="24"/>
          <w:szCs w:val="24"/>
          <w:lang w:val="es-ES_tradnl"/>
        </w:rPr>
        <w:t>lativa al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11.</w:t>
      </w:r>
    </w:p>
    <w:p w:rsidR="001B14E9" w:rsidRPr="007C3F18" w:rsidRDefault="001B14E9" w:rsidP="00DF501B">
      <w:pPr>
        <w:tabs>
          <w:tab w:val="left" w:pos="567"/>
        </w:tabs>
        <w:spacing w:after="240"/>
        <w:ind w:left="567" w:hanging="567"/>
        <w:rPr>
          <w:b/>
          <w:bCs/>
          <w:sz w:val="24"/>
          <w:szCs w:val="24"/>
          <w:lang w:val="es-ES_tradnl"/>
        </w:rPr>
      </w:pPr>
      <w:r w:rsidRPr="007C3F18">
        <w:rPr>
          <w:b/>
          <w:bCs/>
          <w:sz w:val="24"/>
          <w:szCs w:val="24"/>
          <w:lang w:val="es-ES_tradnl"/>
        </w:rPr>
        <w:t>17.</w:t>
      </w:r>
      <w:r w:rsidR="00DF501B">
        <w:rPr>
          <w:b/>
          <w:bCs/>
          <w:sz w:val="24"/>
          <w:szCs w:val="24"/>
          <w:lang w:val="es-ES_tradnl"/>
        </w:rPr>
        <w:tab/>
      </w:r>
      <w:r w:rsidR="002036DC" w:rsidRPr="007C3F18">
        <w:rPr>
          <w:b/>
          <w:bCs/>
          <w:sz w:val="24"/>
          <w:szCs w:val="24"/>
          <w:lang w:val="es-ES_tradnl"/>
        </w:rPr>
        <w:t>Vigilancia del nivel de</w:t>
      </w:r>
      <w:r w:rsidRPr="007C3F18">
        <w:rPr>
          <w:b/>
          <w:bCs/>
          <w:sz w:val="24"/>
          <w:szCs w:val="24"/>
          <w:lang w:val="es-ES_tradnl"/>
        </w:rPr>
        <w:t xml:space="preserve"> po</w:t>
      </w:r>
      <w:r w:rsidR="002036DC" w:rsidRPr="007C3F18">
        <w:rPr>
          <w:b/>
          <w:bCs/>
          <w:sz w:val="24"/>
          <w:szCs w:val="24"/>
          <w:lang w:val="es-ES_tradnl"/>
        </w:rPr>
        <w:t>br</w:t>
      </w:r>
      <w:r w:rsidRPr="007C3F18">
        <w:rPr>
          <w:b/>
          <w:bCs/>
          <w:sz w:val="24"/>
          <w:szCs w:val="24"/>
          <w:lang w:val="es-ES_tradnl"/>
        </w:rPr>
        <w:t>e</w:t>
      </w:r>
      <w:r w:rsidR="002036DC" w:rsidRPr="007C3F18">
        <w:rPr>
          <w:b/>
          <w:bCs/>
          <w:sz w:val="24"/>
          <w:szCs w:val="24"/>
          <w:lang w:val="es-ES_tradnl"/>
        </w:rPr>
        <w:t xml:space="preserve">za y estrategia </w:t>
      </w:r>
      <w:r w:rsidRPr="007C3F18">
        <w:rPr>
          <w:b/>
          <w:bCs/>
          <w:sz w:val="24"/>
          <w:szCs w:val="24"/>
          <w:lang w:val="es-ES_tradnl"/>
        </w:rPr>
        <w:t>na</w:t>
      </w:r>
      <w:r w:rsidR="002036DC" w:rsidRPr="007C3F18">
        <w:rPr>
          <w:b/>
          <w:bCs/>
          <w:sz w:val="24"/>
          <w:szCs w:val="24"/>
          <w:lang w:val="es-ES_tradnl"/>
        </w:rPr>
        <w:t>c</w:t>
      </w:r>
      <w:r w:rsidRPr="007C3F18">
        <w:rPr>
          <w:b/>
          <w:bCs/>
          <w:sz w:val="24"/>
          <w:szCs w:val="24"/>
          <w:lang w:val="es-ES_tradnl"/>
        </w:rPr>
        <w:t xml:space="preserve">ional </w:t>
      </w:r>
      <w:r w:rsidR="002036DC" w:rsidRPr="007C3F18">
        <w:rPr>
          <w:b/>
          <w:bCs/>
          <w:sz w:val="24"/>
          <w:szCs w:val="24"/>
          <w:lang w:val="es-ES_tradnl"/>
        </w:rPr>
        <w:t>para su</w:t>
      </w:r>
      <w:r w:rsidRPr="007C3F18">
        <w:rPr>
          <w:b/>
          <w:bCs/>
          <w:sz w:val="24"/>
          <w:szCs w:val="24"/>
          <w:lang w:val="es-ES_tradnl"/>
        </w:rPr>
        <w:t xml:space="preserve"> reduc</w:t>
      </w:r>
      <w:r w:rsidR="002036DC" w:rsidRPr="007C3F18">
        <w:rPr>
          <w:b/>
          <w:bCs/>
          <w:sz w:val="24"/>
          <w:szCs w:val="24"/>
          <w:lang w:val="es-ES_tradnl"/>
        </w:rPr>
        <w:t>c</w:t>
      </w:r>
      <w:r w:rsidRPr="007C3F18">
        <w:rPr>
          <w:b/>
          <w:bCs/>
          <w:sz w:val="24"/>
          <w:szCs w:val="24"/>
          <w:lang w:val="es-ES_tradnl"/>
        </w:rPr>
        <w:t>i</w:t>
      </w:r>
      <w:r w:rsidR="002036DC" w:rsidRPr="007C3F18">
        <w:rPr>
          <w:b/>
          <w:bCs/>
          <w:sz w:val="24"/>
          <w:szCs w:val="24"/>
          <w:lang w:val="es-ES_tradnl"/>
        </w:rPr>
        <w:t>ó</w:t>
      </w:r>
      <w:r w:rsidRPr="007C3F18">
        <w:rPr>
          <w:b/>
          <w:bCs/>
          <w:sz w:val="24"/>
          <w:szCs w:val="24"/>
          <w:lang w:val="es-ES_tradnl"/>
        </w:rPr>
        <w:t>n</w:t>
      </w:r>
    </w:p>
    <w:p w:rsidR="001B14E9" w:rsidRPr="007C3F18" w:rsidRDefault="002036D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Véase la respuesta a la C</w:t>
      </w:r>
      <w:r w:rsidR="001B14E9" w:rsidRPr="007C3F18">
        <w:rPr>
          <w:sz w:val="24"/>
          <w:szCs w:val="24"/>
          <w:lang w:val="es-ES_tradnl"/>
        </w:rPr>
        <w:t>uesti</w:t>
      </w:r>
      <w:r w:rsidRPr="007C3F18">
        <w:rPr>
          <w:sz w:val="24"/>
          <w:szCs w:val="24"/>
          <w:lang w:val="es-ES_tradnl"/>
        </w:rPr>
        <w:t>ó</w:t>
      </w:r>
      <w:r w:rsidR="001B14E9" w:rsidRPr="007C3F18">
        <w:rPr>
          <w:sz w:val="24"/>
          <w:szCs w:val="24"/>
          <w:lang w:val="es-ES_tradnl"/>
        </w:rPr>
        <w:t>n 1</w:t>
      </w:r>
      <w:r w:rsidRPr="007C3F18">
        <w:rPr>
          <w:sz w:val="24"/>
          <w:szCs w:val="24"/>
          <w:lang w:val="es-ES_tradnl"/>
        </w:rPr>
        <w:t>,</w:t>
      </w:r>
      <w:r w:rsidR="001B14E9" w:rsidRPr="007C3F18">
        <w:rPr>
          <w:sz w:val="24"/>
          <w:szCs w:val="24"/>
          <w:lang w:val="es-ES_tradnl"/>
        </w:rPr>
        <w:t xml:space="preserve"> re</w:t>
      </w:r>
      <w:r w:rsidRPr="007C3F18">
        <w:rPr>
          <w:sz w:val="24"/>
          <w:szCs w:val="24"/>
          <w:lang w:val="es-ES_tradnl"/>
        </w:rPr>
        <w:t>lativa al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11.</w:t>
      </w:r>
    </w:p>
    <w:p w:rsidR="001B14E9" w:rsidRPr="007C3F18" w:rsidRDefault="001B14E9" w:rsidP="00DF501B">
      <w:pPr>
        <w:tabs>
          <w:tab w:val="left" w:pos="567"/>
        </w:tabs>
        <w:spacing w:after="240"/>
        <w:ind w:left="567" w:hanging="567"/>
        <w:rPr>
          <w:b/>
          <w:bCs/>
          <w:sz w:val="24"/>
          <w:szCs w:val="24"/>
          <w:lang w:val="es-ES_tradnl"/>
        </w:rPr>
      </w:pPr>
      <w:r w:rsidRPr="007C3F18">
        <w:rPr>
          <w:b/>
          <w:bCs/>
          <w:sz w:val="24"/>
          <w:szCs w:val="24"/>
          <w:lang w:val="es-ES_tradnl"/>
        </w:rPr>
        <w:t>18.</w:t>
      </w:r>
      <w:r w:rsidR="00DF501B">
        <w:rPr>
          <w:b/>
          <w:bCs/>
          <w:sz w:val="24"/>
          <w:szCs w:val="24"/>
          <w:lang w:val="es-ES_tradnl"/>
        </w:rPr>
        <w:tab/>
      </w:r>
      <w:r w:rsidR="002036DC" w:rsidRPr="007C3F18">
        <w:rPr>
          <w:b/>
          <w:bCs/>
          <w:sz w:val="24"/>
          <w:szCs w:val="24"/>
          <w:lang w:val="es-ES_tradnl"/>
        </w:rPr>
        <w:t>A</w:t>
      </w:r>
      <w:r w:rsidRPr="007C3F18">
        <w:rPr>
          <w:b/>
          <w:bCs/>
          <w:sz w:val="24"/>
          <w:szCs w:val="24"/>
          <w:lang w:val="es-ES_tradnl"/>
        </w:rPr>
        <w:t>cces</w:t>
      </w:r>
      <w:r w:rsidR="002036DC" w:rsidRPr="007C3F18">
        <w:rPr>
          <w:b/>
          <w:bCs/>
          <w:sz w:val="24"/>
          <w:szCs w:val="24"/>
          <w:lang w:val="es-ES_tradnl"/>
        </w:rPr>
        <w:t>o</w:t>
      </w:r>
      <w:r w:rsidRPr="007C3F18">
        <w:rPr>
          <w:b/>
          <w:bCs/>
          <w:sz w:val="24"/>
          <w:szCs w:val="24"/>
          <w:lang w:val="es-ES_tradnl"/>
        </w:rPr>
        <w:t xml:space="preserve"> </w:t>
      </w:r>
      <w:r w:rsidR="002036DC" w:rsidRPr="007C3F18">
        <w:rPr>
          <w:b/>
          <w:bCs/>
          <w:sz w:val="24"/>
          <w:szCs w:val="24"/>
          <w:lang w:val="es-ES_tradnl"/>
        </w:rPr>
        <w:t>a los servicios de pl</w:t>
      </w:r>
      <w:r w:rsidR="009211D9" w:rsidRPr="007C3F18">
        <w:rPr>
          <w:b/>
          <w:bCs/>
          <w:sz w:val="24"/>
          <w:szCs w:val="24"/>
          <w:lang w:val="es-ES_tradnl"/>
        </w:rPr>
        <w:t>a</w:t>
      </w:r>
      <w:r w:rsidR="002036DC" w:rsidRPr="007C3F18">
        <w:rPr>
          <w:b/>
          <w:bCs/>
          <w:sz w:val="24"/>
          <w:szCs w:val="24"/>
          <w:lang w:val="es-ES_tradnl"/>
        </w:rPr>
        <w:t>nificación</w:t>
      </w:r>
      <w:r w:rsidRPr="007C3F18">
        <w:rPr>
          <w:b/>
          <w:bCs/>
          <w:sz w:val="24"/>
          <w:szCs w:val="24"/>
          <w:lang w:val="es-ES_tradnl"/>
        </w:rPr>
        <w:t xml:space="preserve"> famil</w:t>
      </w:r>
      <w:r w:rsidR="002036DC" w:rsidRPr="007C3F18">
        <w:rPr>
          <w:b/>
          <w:bCs/>
          <w:sz w:val="24"/>
          <w:szCs w:val="24"/>
          <w:lang w:val="es-ES_tradnl"/>
        </w:rPr>
        <w:t>iar</w:t>
      </w:r>
      <w:r w:rsidRPr="007C3F18">
        <w:rPr>
          <w:b/>
          <w:bCs/>
          <w:sz w:val="24"/>
          <w:szCs w:val="24"/>
          <w:lang w:val="es-ES_tradnl"/>
        </w:rPr>
        <w:t xml:space="preserve"> </w:t>
      </w:r>
      <w:r w:rsidR="002036DC" w:rsidRPr="007C3F18">
        <w:rPr>
          <w:b/>
          <w:bCs/>
          <w:sz w:val="24"/>
          <w:szCs w:val="24"/>
          <w:lang w:val="es-ES_tradnl"/>
        </w:rPr>
        <w:t>e</w:t>
      </w:r>
      <w:r w:rsidRPr="007C3F18">
        <w:rPr>
          <w:b/>
          <w:bCs/>
          <w:sz w:val="24"/>
          <w:szCs w:val="24"/>
          <w:lang w:val="es-ES_tradnl"/>
        </w:rPr>
        <w:t xml:space="preserve">n </w:t>
      </w:r>
      <w:r w:rsidR="002036DC" w:rsidRPr="007C3F18">
        <w:rPr>
          <w:b/>
          <w:bCs/>
          <w:sz w:val="24"/>
          <w:szCs w:val="24"/>
          <w:lang w:val="es-ES_tradnl"/>
        </w:rPr>
        <w:t>el sistema</w:t>
      </w:r>
      <w:r w:rsidR="00566925" w:rsidRPr="007C3F18">
        <w:rPr>
          <w:b/>
          <w:bCs/>
          <w:sz w:val="24"/>
          <w:szCs w:val="24"/>
          <w:lang w:val="es-ES_tradnl"/>
        </w:rPr>
        <w:t xml:space="preserve"> </w:t>
      </w:r>
      <w:r w:rsidRPr="007C3F18">
        <w:rPr>
          <w:b/>
          <w:bCs/>
          <w:sz w:val="24"/>
          <w:szCs w:val="24"/>
          <w:lang w:val="es-ES_tradnl"/>
        </w:rPr>
        <w:t>p</w:t>
      </w:r>
      <w:r w:rsidR="002036DC" w:rsidRPr="007C3F18">
        <w:rPr>
          <w:b/>
          <w:bCs/>
          <w:sz w:val="24"/>
          <w:szCs w:val="24"/>
          <w:lang w:val="es-ES_tradnl"/>
        </w:rPr>
        <w:t>ú</w:t>
      </w:r>
      <w:r w:rsidRPr="007C3F18">
        <w:rPr>
          <w:b/>
          <w:bCs/>
          <w:sz w:val="24"/>
          <w:szCs w:val="24"/>
          <w:lang w:val="es-ES_tradnl"/>
        </w:rPr>
        <w:t>blic</w:t>
      </w:r>
      <w:r w:rsidR="002036DC" w:rsidRPr="007C3F18">
        <w:rPr>
          <w:b/>
          <w:bCs/>
          <w:sz w:val="24"/>
          <w:szCs w:val="24"/>
          <w:lang w:val="es-ES_tradnl"/>
        </w:rPr>
        <w:t xml:space="preserve">o de atención </w:t>
      </w:r>
      <w:r w:rsidR="009211D9" w:rsidRPr="007C3F18">
        <w:rPr>
          <w:b/>
          <w:bCs/>
          <w:sz w:val="24"/>
          <w:szCs w:val="24"/>
          <w:lang w:val="es-ES_tradnl"/>
        </w:rPr>
        <w:t>de</w:t>
      </w:r>
      <w:r w:rsidR="002036DC" w:rsidRPr="007C3F18">
        <w:rPr>
          <w:b/>
          <w:bCs/>
          <w:sz w:val="24"/>
          <w:szCs w:val="24"/>
          <w:lang w:val="es-ES_tradnl"/>
        </w:rPr>
        <w:t xml:space="preserve"> salud y</w:t>
      </w:r>
      <w:r w:rsidRPr="007C3F18">
        <w:rPr>
          <w:b/>
          <w:bCs/>
          <w:sz w:val="24"/>
          <w:szCs w:val="24"/>
          <w:lang w:val="es-ES_tradnl"/>
        </w:rPr>
        <w:t xml:space="preserve"> </w:t>
      </w:r>
      <w:r w:rsidR="002036DC" w:rsidRPr="007C3F18">
        <w:rPr>
          <w:b/>
          <w:bCs/>
          <w:sz w:val="24"/>
          <w:szCs w:val="24"/>
          <w:lang w:val="es-ES_tradnl"/>
        </w:rPr>
        <w:t>planes de estudios en lo tocante a la</w:t>
      </w:r>
      <w:r w:rsidR="009211D9" w:rsidRPr="007C3F18">
        <w:rPr>
          <w:b/>
          <w:bCs/>
          <w:sz w:val="24"/>
          <w:szCs w:val="24"/>
          <w:lang w:val="es-ES_tradnl"/>
        </w:rPr>
        <w:t>s</w:t>
      </w:r>
      <w:r w:rsidR="002036DC" w:rsidRPr="007C3F18">
        <w:rPr>
          <w:b/>
          <w:bCs/>
          <w:sz w:val="24"/>
          <w:szCs w:val="24"/>
          <w:lang w:val="es-ES_tradnl"/>
        </w:rPr>
        <w:t xml:space="preserve"> e</w:t>
      </w:r>
      <w:r w:rsidR="009211D9" w:rsidRPr="007C3F18">
        <w:rPr>
          <w:b/>
          <w:bCs/>
          <w:sz w:val="24"/>
          <w:szCs w:val="24"/>
          <w:lang w:val="es-ES_tradnl"/>
        </w:rPr>
        <w:t>nseñanzas</w:t>
      </w:r>
      <w:r w:rsidR="002036DC" w:rsidRPr="007C3F18">
        <w:rPr>
          <w:b/>
          <w:bCs/>
          <w:sz w:val="24"/>
          <w:szCs w:val="24"/>
          <w:lang w:val="es-ES_tradnl"/>
        </w:rPr>
        <w:t xml:space="preserve"> de </w:t>
      </w:r>
      <w:r w:rsidR="009211D9" w:rsidRPr="007C3F18">
        <w:rPr>
          <w:b/>
          <w:bCs/>
          <w:sz w:val="24"/>
          <w:szCs w:val="24"/>
          <w:lang w:val="es-ES_tradnl"/>
        </w:rPr>
        <w:t>higiene</w:t>
      </w:r>
      <w:r w:rsidRPr="007C3F18">
        <w:rPr>
          <w:b/>
          <w:bCs/>
          <w:sz w:val="24"/>
          <w:szCs w:val="24"/>
          <w:lang w:val="es-ES_tradnl"/>
        </w:rPr>
        <w:t xml:space="preserve"> sexual </w:t>
      </w:r>
      <w:r w:rsidR="002036DC" w:rsidRPr="007C3F18">
        <w:rPr>
          <w:b/>
          <w:bCs/>
          <w:sz w:val="24"/>
          <w:szCs w:val="24"/>
          <w:lang w:val="es-ES_tradnl"/>
        </w:rPr>
        <w:t>y</w:t>
      </w:r>
      <w:r w:rsidRPr="007C3F18">
        <w:rPr>
          <w:b/>
          <w:bCs/>
          <w:sz w:val="24"/>
          <w:szCs w:val="24"/>
          <w:lang w:val="es-ES_tradnl"/>
        </w:rPr>
        <w:t xml:space="preserve"> reproduc</w:t>
      </w:r>
      <w:r w:rsidR="009211D9" w:rsidRPr="007C3F18">
        <w:rPr>
          <w:b/>
          <w:bCs/>
          <w:sz w:val="24"/>
          <w:szCs w:val="24"/>
          <w:lang w:val="es-ES_tradnl"/>
        </w:rPr>
        <w:t>t</w:t>
      </w:r>
      <w:r w:rsidR="002036DC" w:rsidRPr="007C3F18">
        <w:rPr>
          <w:b/>
          <w:bCs/>
          <w:sz w:val="24"/>
          <w:szCs w:val="24"/>
          <w:lang w:val="es-ES_tradnl"/>
        </w:rPr>
        <w:t>i</w:t>
      </w:r>
      <w:r w:rsidR="009211D9" w:rsidRPr="007C3F18">
        <w:rPr>
          <w:b/>
          <w:bCs/>
          <w:sz w:val="24"/>
          <w:szCs w:val="24"/>
          <w:lang w:val="es-ES_tradnl"/>
        </w:rPr>
        <w:t>va</w:t>
      </w:r>
    </w:p>
    <w:p w:rsidR="001B14E9" w:rsidRPr="007C3F18" w:rsidRDefault="002036D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r</w:t>
      </w:r>
      <w:r w:rsidR="001B14E9" w:rsidRPr="007C3F18">
        <w:rPr>
          <w:sz w:val="24"/>
          <w:szCs w:val="24"/>
          <w:lang w:val="es-ES_tradnl"/>
        </w:rPr>
        <w:t>esult</w:t>
      </w:r>
      <w:r w:rsidRPr="007C3F18">
        <w:rPr>
          <w:sz w:val="24"/>
          <w:szCs w:val="24"/>
          <w:lang w:val="es-ES_tradnl"/>
        </w:rPr>
        <w:t>ado</w:t>
      </w:r>
      <w:r w:rsidR="001B14E9" w:rsidRPr="007C3F18">
        <w:rPr>
          <w:sz w:val="24"/>
          <w:szCs w:val="24"/>
          <w:lang w:val="es-ES_tradnl"/>
        </w:rPr>
        <w:t xml:space="preserve">s </w:t>
      </w:r>
      <w:r w:rsidRPr="007C3F18">
        <w:rPr>
          <w:sz w:val="24"/>
          <w:szCs w:val="24"/>
          <w:lang w:val="es-ES_tradnl"/>
        </w:rPr>
        <w:t>del estudio titulado</w:t>
      </w:r>
      <w:r w:rsidR="001B14E9" w:rsidRPr="007C3F18">
        <w:rPr>
          <w:sz w:val="24"/>
          <w:szCs w:val="24"/>
          <w:lang w:val="es-ES_tradnl"/>
        </w:rPr>
        <w:t xml:space="preserve"> </w:t>
      </w:r>
      <w:r w:rsidR="009211D9" w:rsidRPr="007C3F18">
        <w:rPr>
          <w:sz w:val="24"/>
          <w:szCs w:val="24"/>
          <w:lang w:val="es-ES_tradnl"/>
        </w:rPr>
        <w:t xml:space="preserve">“Estado de </w:t>
      </w:r>
      <w:r w:rsidR="008E1B26" w:rsidRPr="007C3F18">
        <w:rPr>
          <w:sz w:val="24"/>
          <w:szCs w:val="24"/>
          <w:lang w:val="es-ES_tradnl"/>
        </w:rPr>
        <w:t>salud de la población de Polonia”</w:t>
      </w:r>
      <w:r w:rsidR="001B14E9" w:rsidRPr="007C3F18">
        <w:rPr>
          <w:sz w:val="24"/>
          <w:szCs w:val="24"/>
          <w:lang w:val="es-ES_tradnl"/>
        </w:rPr>
        <w:t xml:space="preserve">, </w:t>
      </w:r>
      <w:r w:rsidR="008E1B26" w:rsidRPr="007C3F18">
        <w:rPr>
          <w:sz w:val="24"/>
          <w:szCs w:val="24"/>
          <w:lang w:val="es-ES_tradnl"/>
        </w:rPr>
        <w:t>realizado e</w:t>
      </w:r>
      <w:r w:rsidR="001B14E9" w:rsidRPr="007C3F18">
        <w:rPr>
          <w:sz w:val="24"/>
          <w:szCs w:val="24"/>
          <w:lang w:val="es-ES_tradnl"/>
        </w:rPr>
        <w:t>n 2004, indica</w:t>
      </w:r>
      <w:r w:rsidR="008E1B26" w:rsidRPr="007C3F18">
        <w:rPr>
          <w:sz w:val="24"/>
          <w:szCs w:val="24"/>
          <w:lang w:val="es-ES_tradnl"/>
        </w:rPr>
        <w:t>n que más del</w:t>
      </w:r>
      <w:r w:rsidR="001B14E9" w:rsidRPr="007C3F18">
        <w:rPr>
          <w:sz w:val="24"/>
          <w:szCs w:val="24"/>
          <w:lang w:val="es-ES_tradnl"/>
        </w:rPr>
        <w:t xml:space="preserve"> 65% </w:t>
      </w:r>
      <w:r w:rsidR="008E1B26" w:rsidRPr="007C3F18">
        <w:rPr>
          <w:sz w:val="24"/>
          <w:szCs w:val="24"/>
          <w:lang w:val="es-ES_tradnl"/>
        </w:rPr>
        <w:t>de las mujeres entre</w:t>
      </w:r>
      <w:r w:rsidR="001B14E9" w:rsidRPr="007C3F18">
        <w:rPr>
          <w:sz w:val="24"/>
          <w:szCs w:val="24"/>
          <w:lang w:val="es-ES_tradnl"/>
        </w:rPr>
        <w:t xml:space="preserve"> 15</w:t>
      </w:r>
      <w:r w:rsidR="008E1B26" w:rsidRPr="007C3F18">
        <w:rPr>
          <w:sz w:val="24"/>
          <w:szCs w:val="24"/>
          <w:lang w:val="es-ES_tradnl"/>
        </w:rPr>
        <w:t xml:space="preserve"> y </w:t>
      </w:r>
      <w:r w:rsidR="001B14E9" w:rsidRPr="007C3F18">
        <w:rPr>
          <w:sz w:val="24"/>
          <w:szCs w:val="24"/>
          <w:lang w:val="es-ES_tradnl"/>
        </w:rPr>
        <w:t xml:space="preserve">49 </w:t>
      </w:r>
      <w:r w:rsidR="008E1B26" w:rsidRPr="007C3F18">
        <w:rPr>
          <w:sz w:val="24"/>
          <w:szCs w:val="24"/>
          <w:lang w:val="es-ES_tradnl"/>
        </w:rPr>
        <w:t>años que se declararon</w:t>
      </w:r>
      <w:r w:rsidR="001B14E9" w:rsidRPr="007C3F18">
        <w:rPr>
          <w:sz w:val="24"/>
          <w:szCs w:val="24"/>
          <w:lang w:val="es-ES_tradnl"/>
        </w:rPr>
        <w:t xml:space="preserve"> sexual</w:t>
      </w:r>
      <w:r w:rsidR="008E1B26" w:rsidRPr="007C3F18">
        <w:rPr>
          <w:sz w:val="24"/>
          <w:szCs w:val="24"/>
          <w:lang w:val="es-ES_tradnl"/>
        </w:rPr>
        <w:t>mente</w:t>
      </w:r>
      <w:r w:rsidR="001B14E9" w:rsidRPr="007C3F18">
        <w:rPr>
          <w:sz w:val="24"/>
          <w:szCs w:val="24"/>
          <w:lang w:val="es-ES_tradnl"/>
        </w:rPr>
        <w:t xml:space="preserve"> activ</w:t>
      </w:r>
      <w:r w:rsidR="008E1B26" w:rsidRPr="007C3F18">
        <w:rPr>
          <w:sz w:val="24"/>
          <w:szCs w:val="24"/>
          <w:lang w:val="es-ES_tradnl"/>
        </w:rPr>
        <w:t>as utilizan métodos anticonceptivos</w:t>
      </w:r>
      <w:r w:rsidR="001B14E9" w:rsidRPr="007C3F18">
        <w:rPr>
          <w:sz w:val="24"/>
          <w:szCs w:val="24"/>
          <w:lang w:val="es-ES_tradnl"/>
        </w:rPr>
        <w:t xml:space="preserve">. </w:t>
      </w:r>
      <w:r w:rsidR="008E1B26" w:rsidRPr="007C3F18">
        <w:rPr>
          <w:sz w:val="24"/>
          <w:szCs w:val="24"/>
          <w:lang w:val="es-ES_tradnl"/>
        </w:rPr>
        <w:t>Se ha registrado un cambio notable en los si</w:t>
      </w:r>
      <w:r w:rsidR="009211D9" w:rsidRPr="007C3F18">
        <w:rPr>
          <w:sz w:val="24"/>
          <w:szCs w:val="24"/>
          <w:lang w:val="es-ES_tradnl"/>
        </w:rPr>
        <w:t>s</w:t>
      </w:r>
      <w:r w:rsidR="008E1B26" w:rsidRPr="007C3F18">
        <w:rPr>
          <w:sz w:val="24"/>
          <w:szCs w:val="24"/>
          <w:lang w:val="es-ES_tradnl"/>
        </w:rPr>
        <w:t>temas de</w:t>
      </w:r>
      <w:r w:rsidR="001B14E9" w:rsidRPr="007C3F18">
        <w:rPr>
          <w:sz w:val="24"/>
          <w:szCs w:val="24"/>
          <w:lang w:val="es-ES_tradnl"/>
        </w:rPr>
        <w:t xml:space="preserve"> contracep</w:t>
      </w:r>
      <w:r w:rsidR="008E1B26" w:rsidRPr="007C3F18">
        <w:rPr>
          <w:sz w:val="24"/>
          <w:szCs w:val="24"/>
          <w:lang w:val="es-ES_tradnl"/>
        </w:rPr>
        <w:t>ció</w:t>
      </w:r>
      <w:r w:rsidR="001B14E9" w:rsidRPr="007C3F18">
        <w:rPr>
          <w:sz w:val="24"/>
          <w:szCs w:val="24"/>
          <w:lang w:val="es-ES_tradnl"/>
        </w:rPr>
        <w:t>n apli</w:t>
      </w:r>
      <w:r w:rsidR="008E1B26" w:rsidRPr="007C3F18">
        <w:rPr>
          <w:sz w:val="24"/>
          <w:szCs w:val="24"/>
          <w:lang w:val="es-ES_tradnl"/>
        </w:rPr>
        <w:t>cados,</w:t>
      </w:r>
      <w:r w:rsidR="001B14E9" w:rsidRPr="007C3F18">
        <w:rPr>
          <w:sz w:val="24"/>
          <w:szCs w:val="24"/>
          <w:lang w:val="es-ES_tradnl"/>
        </w:rPr>
        <w:t xml:space="preserve"> </w:t>
      </w:r>
      <w:r w:rsidR="00B64D37" w:rsidRPr="007C3F18">
        <w:rPr>
          <w:sz w:val="24"/>
          <w:szCs w:val="24"/>
          <w:lang w:val="es-ES_tradnl"/>
        </w:rPr>
        <w:t>en comparación con</w:t>
      </w:r>
      <w:r w:rsidR="008E1B26" w:rsidRPr="007C3F18">
        <w:rPr>
          <w:sz w:val="24"/>
          <w:szCs w:val="24"/>
          <w:lang w:val="es-ES_tradnl"/>
        </w:rPr>
        <w:t xml:space="preserve"> la situación o</w:t>
      </w:r>
      <w:r w:rsidR="001B14E9" w:rsidRPr="007C3F18">
        <w:rPr>
          <w:sz w:val="24"/>
          <w:szCs w:val="24"/>
          <w:lang w:val="es-ES_tradnl"/>
        </w:rPr>
        <w:t>bserv</w:t>
      </w:r>
      <w:r w:rsidR="008E1B26" w:rsidRPr="007C3F18">
        <w:rPr>
          <w:sz w:val="24"/>
          <w:szCs w:val="24"/>
          <w:lang w:val="es-ES_tradnl"/>
        </w:rPr>
        <w:t>ada</w:t>
      </w:r>
      <w:r w:rsidR="001B14E9" w:rsidRPr="007C3F18">
        <w:rPr>
          <w:sz w:val="24"/>
          <w:szCs w:val="24"/>
          <w:lang w:val="es-ES_tradnl"/>
        </w:rPr>
        <w:t xml:space="preserve"> 8 </w:t>
      </w:r>
      <w:r w:rsidR="008E1B26" w:rsidRPr="007C3F18">
        <w:rPr>
          <w:sz w:val="24"/>
          <w:szCs w:val="24"/>
          <w:lang w:val="es-ES_tradnl"/>
        </w:rPr>
        <w:t>años antes</w:t>
      </w:r>
      <w:r w:rsidR="001B14E9" w:rsidRPr="007C3F18">
        <w:rPr>
          <w:sz w:val="24"/>
          <w:szCs w:val="24"/>
          <w:lang w:val="es-ES_tradnl"/>
        </w:rPr>
        <w:t xml:space="preserve">. </w:t>
      </w:r>
      <w:r w:rsidR="008E1B26" w:rsidRPr="007C3F18">
        <w:rPr>
          <w:sz w:val="24"/>
          <w:szCs w:val="24"/>
          <w:lang w:val="es-ES_tradnl"/>
        </w:rPr>
        <w:t>Los d</w:t>
      </w:r>
      <w:r w:rsidR="001B14E9" w:rsidRPr="007C3F18">
        <w:rPr>
          <w:sz w:val="24"/>
          <w:szCs w:val="24"/>
          <w:lang w:val="es-ES_tradnl"/>
        </w:rPr>
        <w:t>at</w:t>
      </w:r>
      <w:r w:rsidR="008E1B26" w:rsidRPr="007C3F18">
        <w:rPr>
          <w:sz w:val="24"/>
          <w:szCs w:val="24"/>
          <w:lang w:val="es-ES_tradnl"/>
        </w:rPr>
        <w:t>os recogidos en</w:t>
      </w:r>
      <w:r w:rsidR="001B14E9" w:rsidRPr="007C3F18">
        <w:rPr>
          <w:sz w:val="24"/>
          <w:szCs w:val="24"/>
          <w:lang w:val="es-ES_tradnl"/>
        </w:rPr>
        <w:t xml:space="preserve"> 1996 indica</w:t>
      </w:r>
      <w:r w:rsidR="008E1B26" w:rsidRPr="007C3F18">
        <w:rPr>
          <w:sz w:val="24"/>
          <w:szCs w:val="24"/>
          <w:lang w:val="es-ES_tradnl"/>
        </w:rPr>
        <w:t>n que los</w:t>
      </w:r>
      <w:r w:rsidR="001B14E9" w:rsidRPr="007C3F18">
        <w:rPr>
          <w:sz w:val="24"/>
          <w:szCs w:val="24"/>
          <w:lang w:val="es-ES_tradnl"/>
        </w:rPr>
        <w:t xml:space="preserve"> </w:t>
      </w:r>
      <w:r w:rsidR="008E1B26" w:rsidRPr="007C3F18">
        <w:rPr>
          <w:sz w:val="24"/>
          <w:szCs w:val="24"/>
          <w:lang w:val="es-ES_tradnl"/>
        </w:rPr>
        <w:t>métodos más</w:t>
      </w:r>
      <w:r w:rsidR="001B14E9" w:rsidRPr="007C3F18">
        <w:rPr>
          <w:sz w:val="24"/>
          <w:szCs w:val="24"/>
          <w:lang w:val="es-ES_tradnl"/>
        </w:rPr>
        <w:t xml:space="preserve"> popular</w:t>
      </w:r>
      <w:r w:rsidR="008E1B26" w:rsidRPr="007C3F18">
        <w:rPr>
          <w:sz w:val="24"/>
          <w:szCs w:val="24"/>
          <w:lang w:val="es-ES_tradnl"/>
        </w:rPr>
        <w:t>es de planificación de la natalidad son el método del ritmo y el</w:t>
      </w:r>
      <w:r w:rsidR="001B14E9" w:rsidRPr="007C3F18">
        <w:rPr>
          <w:sz w:val="24"/>
          <w:szCs w:val="24"/>
          <w:lang w:val="es-ES_tradnl"/>
        </w:rPr>
        <w:t xml:space="preserve"> coitus interruptus. </w:t>
      </w:r>
      <w:r w:rsidR="008E1B26" w:rsidRPr="007C3F18">
        <w:rPr>
          <w:sz w:val="24"/>
          <w:szCs w:val="24"/>
          <w:lang w:val="es-ES_tradnl"/>
        </w:rPr>
        <w:t>La edad de la mujer reviste una importancia</w:t>
      </w:r>
      <w:r w:rsidR="00566925" w:rsidRPr="007C3F18">
        <w:rPr>
          <w:sz w:val="24"/>
          <w:szCs w:val="24"/>
          <w:lang w:val="es-ES_tradnl"/>
        </w:rPr>
        <w:t xml:space="preserve"> </w:t>
      </w:r>
      <w:r w:rsidR="001B14E9" w:rsidRPr="007C3F18">
        <w:rPr>
          <w:sz w:val="24"/>
          <w:szCs w:val="24"/>
          <w:lang w:val="es-ES_tradnl"/>
        </w:rPr>
        <w:t>considerable</w:t>
      </w:r>
      <w:r w:rsidR="008E1B26" w:rsidRPr="007C3F18">
        <w:rPr>
          <w:sz w:val="24"/>
          <w:szCs w:val="24"/>
          <w:lang w:val="es-ES_tradnl"/>
        </w:rPr>
        <w:t xml:space="preserve"> respecto de la elección del método anticonceptivo</w:t>
      </w:r>
      <w:r w:rsidR="001B14E9" w:rsidRPr="007C3F18">
        <w:rPr>
          <w:sz w:val="24"/>
          <w:szCs w:val="24"/>
          <w:lang w:val="es-ES_tradnl"/>
        </w:rPr>
        <w:t xml:space="preserve">. </w:t>
      </w:r>
      <w:r w:rsidR="008E1B26" w:rsidRPr="007C3F18">
        <w:rPr>
          <w:sz w:val="24"/>
          <w:szCs w:val="24"/>
          <w:lang w:val="es-ES_tradnl"/>
        </w:rPr>
        <w:t>Las mujeres más jóvenes tienden a usar</w:t>
      </w:r>
      <w:r w:rsidR="001B14E9" w:rsidRPr="007C3F18">
        <w:rPr>
          <w:sz w:val="24"/>
          <w:szCs w:val="24"/>
          <w:lang w:val="es-ES_tradnl"/>
        </w:rPr>
        <w:t xml:space="preserve"> </w:t>
      </w:r>
      <w:r w:rsidR="008E1B26" w:rsidRPr="007C3F18">
        <w:rPr>
          <w:sz w:val="24"/>
          <w:szCs w:val="24"/>
          <w:lang w:val="es-ES_tradnl"/>
        </w:rPr>
        <w:t>preservativos y</w:t>
      </w:r>
      <w:r w:rsidR="00566925" w:rsidRPr="007C3F18">
        <w:rPr>
          <w:sz w:val="24"/>
          <w:szCs w:val="24"/>
          <w:lang w:val="es-ES_tradnl"/>
        </w:rPr>
        <w:t xml:space="preserve"> </w:t>
      </w:r>
      <w:r w:rsidR="008E1B26" w:rsidRPr="007C3F18">
        <w:rPr>
          <w:sz w:val="24"/>
          <w:szCs w:val="24"/>
          <w:lang w:val="es-ES_tradnl"/>
        </w:rPr>
        <w:t>anticonceptivos orales con más frecuencia, mientras que las mujeres mayores, de más de</w:t>
      </w:r>
      <w:r w:rsidR="001B14E9" w:rsidRPr="007C3F18">
        <w:rPr>
          <w:sz w:val="24"/>
          <w:szCs w:val="24"/>
          <w:lang w:val="es-ES_tradnl"/>
        </w:rPr>
        <w:t xml:space="preserve"> 40 </w:t>
      </w:r>
      <w:r w:rsidR="008E1B26" w:rsidRPr="007C3F18">
        <w:rPr>
          <w:sz w:val="24"/>
          <w:szCs w:val="24"/>
          <w:lang w:val="es-ES_tradnl"/>
        </w:rPr>
        <w:t>años</w:t>
      </w:r>
      <w:r w:rsidR="001B14E9" w:rsidRPr="007C3F18">
        <w:rPr>
          <w:sz w:val="24"/>
          <w:szCs w:val="24"/>
          <w:lang w:val="es-ES_tradnl"/>
        </w:rPr>
        <w:t xml:space="preserve">, </w:t>
      </w:r>
      <w:r w:rsidR="008E1B26" w:rsidRPr="007C3F18">
        <w:rPr>
          <w:sz w:val="24"/>
          <w:szCs w:val="24"/>
          <w:lang w:val="es-ES_tradnl"/>
        </w:rPr>
        <w:t>optan por el método del ritmo y el</w:t>
      </w:r>
      <w:r w:rsidR="001B14E9" w:rsidRPr="007C3F18">
        <w:rPr>
          <w:sz w:val="24"/>
          <w:szCs w:val="24"/>
          <w:lang w:val="es-ES_tradnl"/>
        </w:rPr>
        <w:t xml:space="preserve"> coitus interruptus.</w:t>
      </w:r>
    </w:p>
    <w:p w:rsidR="001B14E9" w:rsidRPr="007C3F18" w:rsidRDefault="008E1B2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Métodos de planificación familiar,</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p</w:t>
      </w:r>
      <w:r w:rsidRPr="007C3F18">
        <w:rPr>
          <w:sz w:val="24"/>
          <w:szCs w:val="24"/>
          <w:lang w:val="es-ES_tradnl"/>
        </w:rPr>
        <w:t>o</w:t>
      </w:r>
      <w:r w:rsidR="001B14E9" w:rsidRPr="007C3F18">
        <w:rPr>
          <w:sz w:val="24"/>
          <w:szCs w:val="24"/>
          <w:lang w:val="es-ES_tradnl"/>
        </w:rPr>
        <w:t>rcenta</w:t>
      </w:r>
      <w:r w:rsidRPr="007C3F18">
        <w:rPr>
          <w:sz w:val="24"/>
          <w:szCs w:val="24"/>
          <w:lang w:val="es-ES_tradnl"/>
        </w:rPr>
        <w:t>j</w:t>
      </w:r>
      <w:r w:rsidR="001B14E9" w:rsidRPr="007C3F18">
        <w:rPr>
          <w:sz w:val="24"/>
          <w:szCs w:val="24"/>
          <w:lang w:val="es-ES_tradnl"/>
        </w:rPr>
        <w:t xml:space="preserve">es </w:t>
      </w:r>
      <w:r w:rsidRPr="007C3F18">
        <w:rPr>
          <w:sz w:val="24"/>
          <w:szCs w:val="24"/>
          <w:lang w:val="es-ES_tradnl"/>
        </w:rPr>
        <w:t>de mujeres</w:t>
      </w:r>
      <w:r w:rsidR="001B14E9" w:rsidRPr="007C3F18">
        <w:rPr>
          <w:sz w:val="24"/>
          <w:szCs w:val="24"/>
          <w:lang w:val="es-ES_tradnl"/>
        </w:rPr>
        <w:t xml:space="preserve"> </w:t>
      </w:r>
      <w:r w:rsidRPr="007C3F18">
        <w:rPr>
          <w:sz w:val="24"/>
          <w:szCs w:val="24"/>
          <w:lang w:val="es-ES_tradnl"/>
        </w:rPr>
        <w:t>que usan anti</w:t>
      </w:r>
      <w:r w:rsidR="001B14E9" w:rsidRPr="007C3F18">
        <w:rPr>
          <w:sz w:val="24"/>
          <w:szCs w:val="24"/>
          <w:lang w:val="es-ES_tradnl"/>
        </w:rPr>
        <w:t>concepti</w:t>
      </w:r>
      <w:r w:rsidRPr="007C3F18">
        <w:rPr>
          <w:sz w:val="24"/>
          <w:szCs w:val="24"/>
          <w:lang w:val="es-ES_tradnl"/>
        </w:rPr>
        <w:t>v</w:t>
      </w:r>
      <w:r w:rsidR="001B14E9" w:rsidRPr="007C3F18">
        <w:rPr>
          <w:sz w:val="24"/>
          <w:szCs w:val="24"/>
          <w:lang w:val="es-ES_tradnl"/>
        </w:rPr>
        <w:t>o</w:t>
      </w:r>
      <w:r w:rsidRPr="007C3F18">
        <w:rPr>
          <w:sz w:val="24"/>
          <w:szCs w:val="24"/>
          <w:lang w:val="es-ES_tradnl"/>
        </w:rPr>
        <w:t>s</w:t>
      </w:r>
    </w:p>
    <w:tbl>
      <w:tblPr>
        <w:tblStyle w:val="TableGrid"/>
        <w:tblW w:w="5000" w:type="pct"/>
        <w:tblInd w:w="0" w:type="dxa"/>
        <w:tblLook w:val="01E0" w:firstRow="1" w:lastRow="1" w:firstColumn="1" w:lastColumn="1" w:noHBand="0" w:noVBand="0"/>
      </w:tblPr>
      <w:tblGrid>
        <w:gridCol w:w="5582"/>
        <w:gridCol w:w="1994"/>
        <w:gridCol w:w="1994"/>
      </w:tblGrid>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keepNext/>
              <w:spacing w:before="60" w:after="60"/>
              <w:jc w:val="center"/>
              <w:rPr>
                <w:sz w:val="22"/>
                <w:szCs w:val="22"/>
                <w:lang w:val="es-ES_tradnl"/>
              </w:rPr>
            </w:pP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jc w:val="center"/>
              <w:rPr>
                <w:sz w:val="22"/>
                <w:szCs w:val="22"/>
                <w:lang w:val="es-ES_tradnl"/>
              </w:rPr>
            </w:pPr>
            <w:r w:rsidRPr="00C003C1">
              <w:rPr>
                <w:sz w:val="22"/>
                <w:szCs w:val="22"/>
                <w:lang w:val="es-ES_tradnl"/>
              </w:rPr>
              <w:t>1996</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jc w:val="center"/>
              <w:rPr>
                <w:sz w:val="22"/>
                <w:szCs w:val="22"/>
                <w:lang w:val="es-ES_tradnl"/>
              </w:rPr>
            </w:pPr>
            <w:r w:rsidRPr="00C003C1">
              <w:rPr>
                <w:sz w:val="22"/>
                <w:szCs w:val="22"/>
                <w:lang w:val="es-ES_tradnl"/>
              </w:rPr>
              <w:t>2004</w:t>
            </w:r>
          </w:p>
        </w:tc>
      </w:tr>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keepNext/>
              <w:spacing w:before="60" w:after="60"/>
              <w:jc w:val="both"/>
              <w:rPr>
                <w:sz w:val="22"/>
                <w:szCs w:val="22"/>
                <w:lang w:val="es-ES_tradnl"/>
              </w:rPr>
            </w:pPr>
            <w:r w:rsidRPr="00C003C1">
              <w:rPr>
                <w:sz w:val="22"/>
                <w:szCs w:val="22"/>
                <w:lang w:val="es-ES_tradnl"/>
              </w:rPr>
              <w:t>Control de la temperatura y observación del moco cervical</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9,7%</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4,7%</w:t>
            </w:r>
          </w:p>
        </w:tc>
      </w:tr>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keepNext/>
              <w:spacing w:before="60" w:after="60"/>
              <w:jc w:val="both"/>
              <w:rPr>
                <w:sz w:val="22"/>
                <w:szCs w:val="22"/>
                <w:lang w:val="es-ES_tradnl"/>
              </w:rPr>
            </w:pPr>
            <w:r w:rsidRPr="00C003C1">
              <w:rPr>
                <w:sz w:val="22"/>
                <w:szCs w:val="22"/>
                <w:lang w:val="es-ES_tradnl"/>
              </w:rPr>
              <w:t>Método del ritmo</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42,5%</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21,2%</w:t>
            </w:r>
          </w:p>
        </w:tc>
      </w:tr>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keepNext/>
              <w:spacing w:before="60" w:after="60"/>
              <w:jc w:val="both"/>
              <w:rPr>
                <w:sz w:val="22"/>
                <w:szCs w:val="22"/>
                <w:lang w:val="es-ES_tradnl"/>
              </w:rPr>
            </w:pPr>
            <w:r w:rsidRPr="00C003C1">
              <w:rPr>
                <w:sz w:val="22"/>
                <w:szCs w:val="22"/>
                <w:lang w:val="es-ES_tradnl"/>
              </w:rPr>
              <w:t>Coitus interruptus</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35,1%</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19,5%</w:t>
            </w:r>
          </w:p>
        </w:tc>
      </w:tr>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keepNext/>
              <w:spacing w:before="60" w:after="60"/>
              <w:jc w:val="both"/>
              <w:rPr>
                <w:sz w:val="22"/>
                <w:szCs w:val="22"/>
                <w:lang w:val="es-ES_tradnl"/>
              </w:rPr>
            </w:pPr>
            <w:r w:rsidRPr="00C003C1">
              <w:rPr>
                <w:sz w:val="22"/>
                <w:szCs w:val="22"/>
                <w:lang w:val="es-ES_tradnl"/>
              </w:rPr>
              <w:t>Preservativo</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22,0%</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36,9%</w:t>
            </w:r>
          </w:p>
        </w:tc>
      </w:tr>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keepNext/>
              <w:spacing w:before="60" w:after="60"/>
              <w:jc w:val="both"/>
              <w:rPr>
                <w:sz w:val="22"/>
                <w:szCs w:val="22"/>
                <w:lang w:val="es-ES_tradnl"/>
              </w:rPr>
            </w:pPr>
            <w:r w:rsidRPr="00C003C1">
              <w:rPr>
                <w:sz w:val="22"/>
                <w:szCs w:val="22"/>
                <w:lang w:val="es-ES_tradnl"/>
              </w:rPr>
              <w:t>Anticonceptivos orales u otros anticonceptivos hormonales</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7,9%</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26,9%</w:t>
            </w:r>
          </w:p>
        </w:tc>
      </w:tr>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jc w:val="both"/>
              <w:rPr>
                <w:sz w:val="22"/>
                <w:szCs w:val="22"/>
                <w:lang w:val="es-ES_tradnl"/>
              </w:rPr>
            </w:pPr>
            <w:r w:rsidRPr="00C003C1">
              <w:rPr>
                <w:sz w:val="22"/>
                <w:szCs w:val="22"/>
                <w:lang w:val="es-ES_tradnl"/>
              </w:rPr>
              <w:t>DIU</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6,9%</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5,6%</w:t>
            </w:r>
          </w:p>
        </w:tc>
      </w:tr>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jc w:val="both"/>
              <w:rPr>
                <w:sz w:val="22"/>
                <w:szCs w:val="22"/>
                <w:lang w:val="es-ES_tradnl"/>
              </w:rPr>
            </w:pPr>
            <w:r w:rsidRPr="00C003C1">
              <w:rPr>
                <w:sz w:val="22"/>
                <w:szCs w:val="22"/>
                <w:lang w:val="es-ES_tradnl"/>
              </w:rPr>
              <w:t>Anticonceptivos químicos y mecánicos</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3,8%</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1,8%</w:t>
            </w:r>
          </w:p>
        </w:tc>
      </w:tr>
      <w:tr w:rsidR="00DF501B" w:rsidRPr="00196B97" w:rsidTr="00FA7A50">
        <w:tc>
          <w:tcPr>
            <w:tcW w:w="2916"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jc w:val="both"/>
              <w:rPr>
                <w:sz w:val="22"/>
                <w:szCs w:val="22"/>
                <w:lang w:val="es-ES_tradnl"/>
              </w:rPr>
            </w:pPr>
            <w:r w:rsidRPr="00C003C1">
              <w:rPr>
                <w:sz w:val="22"/>
                <w:szCs w:val="22"/>
                <w:lang w:val="es-ES_tradnl"/>
              </w:rPr>
              <w:t>Otros</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5,0%</w:t>
            </w:r>
          </w:p>
        </w:tc>
        <w:tc>
          <w:tcPr>
            <w:tcW w:w="1042" w:type="pct"/>
            <w:tcBorders>
              <w:top w:val="single" w:sz="4" w:space="0" w:color="auto"/>
              <w:left w:val="single" w:sz="4" w:space="0" w:color="auto"/>
              <w:bottom w:val="single" w:sz="4" w:space="0" w:color="auto"/>
              <w:right w:val="single" w:sz="4" w:space="0" w:color="auto"/>
            </w:tcBorders>
          </w:tcPr>
          <w:p w:rsidR="00DF501B" w:rsidRPr="00C003C1" w:rsidRDefault="00DF501B" w:rsidP="00FA7A50">
            <w:pPr>
              <w:spacing w:before="60" w:after="60"/>
              <w:ind w:right="556"/>
              <w:jc w:val="right"/>
              <w:rPr>
                <w:sz w:val="22"/>
                <w:szCs w:val="22"/>
                <w:lang w:val="es-ES_tradnl"/>
              </w:rPr>
            </w:pPr>
            <w:r w:rsidRPr="00C003C1">
              <w:rPr>
                <w:sz w:val="22"/>
                <w:szCs w:val="22"/>
                <w:lang w:val="es-ES_tradnl"/>
              </w:rPr>
              <w:t>4,5%</w:t>
            </w:r>
          </w:p>
        </w:tc>
      </w:tr>
    </w:tbl>
    <w:p w:rsidR="001B14E9" w:rsidRPr="007C3F18" w:rsidRDefault="006929A2" w:rsidP="00FA7A50">
      <w:pPr>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E</w:t>
      </w:r>
      <w:r w:rsidR="001B14E9" w:rsidRPr="007C3F18">
        <w:rPr>
          <w:sz w:val="24"/>
          <w:szCs w:val="24"/>
          <w:lang w:val="es-ES_tradnl"/>
        </w:rPr>
        <w:t>n 2006</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se autorizó la comercialización de </w:t>
      </w:r>
      <w:r w:rsidR="001B14E9" w:rsidRPr="007C3F18">
        <w:rPr>
          <w:sz w:val="24"/>
          <w:szCs w:val="24"/>
          <w:lang w:val="es-ES_tradnl"/>
        </w:rPr>
        <w:t xml:space="preserve">38 </w:t>
      </w:r>
      <w:r w:rsidRPr="007C3F18">
        <w:rPr>
          <w:sz w:val="24"/>
          <w:szCs w:val="24"/>
          <w:lang w:val="es-ES_tradnl"/>
        </w:rPr>
        <w:t xml:space="preserve">productos </w:t>
      </w:r>
      <w:r w:rsidR="001B14E9" w:rsidRPr="007C3F18">
        <w:rPr>
          <w:sz w:val="24"/>
          <w:szCs w:val="24"/>
          <w:lang w:val="es-ES_tradnl"/>
        </w:rPr>
        <w:t>m</w:t>
      </w:r>
      <w:r w:rsidRPr="007C3F18">
        <w:rPr>
          <w:sz w:val="24"/>
          <w:szCs w:val="24"/>
          <w:lang w:val="es-ES_tradnl"/>
        </w:rPr>
        <w:t>é</w:t>
      </w:r>
      <w:r w:rsidR="001B14E9" w:rsidRPr="007C3F18">
        <w:rPr>
          <w:sz w:val="24"/>
          <w:szCs w:val="24"/>
          <w:lang w:val="es-ES_tradnl"/>
        </w:rPr>
        <w:t>dic</w:t>
      </w:r>
      <w:r w:rsidRPr="007C3F18">
        <w:rPr>
          <w:sz w:val="24"/>
          <w:szCs w:val="24"/>
          <w:lang w:val="es-ES_tradnl"/>
        </w:rPr>
        <w:t>os utilizados como</w:t>
      </w:r>
      <w:r w:rsidR="001B14E9" w:rsidRPr="007C3F18">
        <w:rPr>
          <w:sz w:val="24"/>
          <w:szCs w:val="24"/>
          <w:lang w:val="es-ES_tradnl"/>
        </w:rPr>
        <w:t xml:space="preserve"> </w:t>
      </w:r>
      <w:r w:rsidRPr="007C3F18">
        <w:rPr>
          <w:sz w:val="24"/>
          <w:szCs w:val="24"/>
          <w:lang w:val="es-ES_tradnl"/>
        </w:rPr>
        <w:t>anticonceptivos</w:t>
      </w:r>
      <w:r w:rsidR="001B14E9" w:rsidRPr="007C3F18">
        <w:rPr>
          <w:sz w:val="24"/>
          <w:szCs w:val="24"/>
          <w:lang w:val="es-ES_tradnl"/>
        </w:rPr>
        <w:t xml:space="preserve"> (gest</w:t>
      </w:r>
      <w:r w:rsidRPr="007C3F18">
        <w:rPr>
          <w:sz w:val="24"/>
          <w:szCs w:val="24"/>
          <w:lang w:val="es-ES_tradnl"/>
        </w:rPr>
        <w:t>á</w:t>
      </w:r>
      <w:r w:rsidR="001B14E9" w:rsidRPr="007C3F18">
        <w:rPr>
          <w:sz w:val="24"/>
          <w:szCs w:val="24"/>
          <w:lang w:val="es-ES_tradnl"/>
        </w:rPr>
        <w:t>gen</w:t>
      </w:r>
      <w:r w:rsidRPr="007C3F18">
        <w:rPr>
          <w:sz w:val="24"/>
          <w:szCs w:val="24"/>
          <w:lang w:val="es-ES_tradnl"/>
        </w:rPr>
        <w:t>o</w:t>
      </w:r>
      <w:r w:rsidR="001B14E9" w:rsidRPr="007C3F18">
        <w:rPr>
          <w:sz w:val="24"/>
          <w:szCs w:val="24"/>
          <w:lang w:val="es-ES_tradnl"/>
        </w:rPr>
        <w:t>s, estr</w:t>
      </w:r>
      <w:r w:rsidRPr="007C3F18">
        <w:rPr>
          <w:sz w:val="24"/>
          <w:szCs w:val="24"/>
          <w:lang w:val="es-ES_tradnl"/>
        </w:rPr>
        <w:t>ó</w:t>
      </w:r>
      <w:r w:rsidR="001B14E9" w:rsidRPr="007C3F18">
        <w:rPr>
          <w:sz w:val="24"/>
          <w:szCs w:val="24"/>
          <w:lang w:val="es-ES_tradnl"/>
        </w:rPr>
        <w:t>gen</w:t>
      </w:r>
      <w:r w:rsidRPr="007C3F18">
        <w:rPr>
          <w:sz w:val="24"/>
          <w:szCs w:val="24"/>
          <w:lang w:val="es-ES_tradnl"/>
        </w:rPr>
        <w:t>o</w:t>
      </w:r>
      <w:r w:rsidR="001B14E9" w:rsidRPr="007C3F18">
        <w:rPr>
          <w:sz w:val="24"/>
          <w:szCs w:val="24"/>
          <w:lang w:val="es-ES_tradnl"/>
        </w:rPr>
        <w:t>, inclu</w:t>
      </w:r>
      <w:r w:rsidRPr="007C3F18">
        <w:rPr>
          <w:sz w:val="24"/>
          <w:szCs w:val="24"/>
          <w:lang w:val="es-ES_tradnl"/>
        </w:rPr>
        <w:t>i</w:t>
      </w:r>
      <w:r w:rsidR="001B14E9" w:rsidRPr="007C3F18">
        <w:rPr>
          <w:sz w:val="24"/>
          <w:szCs w:val="24"/>
          <w:lang w:val="es-ES_tradnl"/>
        </w:rPr>
        <w:t>d</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dos</w:t>
      </w:r>
      <w:r w:rsidR="001B14E9" w:rsidRPr="007C3F18">
        <w:rPr>
          <w:sz w:val="24"/>
          <w:szCs w:val="24"/>
          <w:lang w:val="es-ES_tradnl"/>
        </w:rPr>
        <w:t xml:space="preserve"> progest</w:t>
      </w:r>
      <w:r w:rsidRPr="007C3F18">
        <w:rPr>
          <w:sz w:val="24"/>
          <w:szCs w:val="24"/>
          <w:lang w:val="es-ES_tradnl"/>
        </w:rPr>
        <w:t>á</w:t>
      </w:r>
      <w:r w:rsidR="001B14E9" w:rsidRPr="007C3F18">
        <w:rPr>
          <w:sz w:val="24"/>
          <w:szCs w:val="24"/>
          <w:lang w:val="es-ES_tradnl"/>
        </w:rPr>
        <w:t>gen</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La lista de fármacos reembolsados sigue</w:t>
      </w:r>
      <w:r w:rsidR="001B14E9" w:rsidRPr="007C3F18">
        <w:rPr>
          <w:sz w:val="24"/>
          <w:szCs w:val="24"/>
          <w:lang w:val="es-ES_tradnl"/>
        </w:rPr>
        <w:t xml:space="preserve"> cont</w:t>
      </w:r>
      <w:r w:rsidRPr="007C3F18">
        <w:rPr>
          <w:sz w:val="24"/>
          <w:szCs w:val="24"/>
          <w:lang w:val="es-ES_tradnl"/>
        </w:rPr>
        <w:t>e</w:t>
      </w:r>
      <w:r w:rsidR="001B14E9" w:rsidRPr="007C3F18">
        <w:rPr>
          <w:sz w:val="24"/>
          <w:szCs w:val="24"/>
          <w:lang w:val="es-ES_tradnl"/>
        </w:rPr>
        <w:t>n</w:t>
      </w:r>
      <w:r w:rsidRPr="007C3F18">
        <w:rPr>
          <w:sz w:val="24"/>
          <w:szCs w:val="24"/>
          <w:lang w:val="es-ES_tradnl"/>
        </w:rPr>
        <w:t>iendo</w:t>
      </w:r>
      <w:r w:rsidR="001B14E9" w:rsidRPr="007C3F18">
        <w:rPr>
          <w:sz w:val="24"/>
          <w:szCs w:val="24"/>
          <w:lang w:val="es-ES_tradnl"/>
        </w:rPr>
        <w:t xml:space="preserve"> tre</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productos mé</w:t>
      </w:r>
      <w:r w:rsidR="001B14E9" w:rsidRPr="007C3F18">
        <w:rPr>
          <w:sz w:val="24"/>
          <w:szCs w:val="24"/>
          <w:lang w:val="es-ES_tradnl"/>
        </w:rPr>
        <w:t>dic</w:t>
      </w:r>
      <w:r w:rsidRPr="007C3F18">
        <w:rPr>
          <w:sz w:val="24"/>
          <w:szCs w:val="24"/>
          <w:lang w:val="es-ES_tradnl"/>
        </w:rPr>
        <w:t>os:</w:t>
      </w:r>
      <w:r w:rsidR="001B14E9" w:rsidRPr="007C3F18">
        <w:rPr>
          <w:sz w:val="24"/>
          <w:szCs w:val="24"/>
          <w:lang w:val="es-ES_tradnl"/>
        </w:rPr>
        <w:t xml:space="preserve"> Microgynon 21, Rigevidon </w:t>
      </w:r>
      <w:r w:rsidRPr="007C3F18">
        <w:rPr>
          <w:sz w:val="24"/>
          <w:szCs w:val="24"/>
          <w:lang w:val="es-ES_tradnl"/>
        </w:rPr>
        <w:t>y</w:t>
      </w:r>
      <w:r w:rsidR="005D7406">
        <w:rPr>
          <w:sz w:val="24"/>
          <w:szCs w:val="24"/>
          <w:lang w:val="es-ES_tradnl"/>
        </w:rPr>
        <w:t xml:space="preserve"> Stediril </w:t>
      </w:r>
      <w:r w:rsidR="001B14E9" w:rsidRPr="007C3F18">
        <w:rPr>
          <w:sz w:val="24"/>
          <w:szCs w:val="24"/>
          <w:lang w:val="es-ES_tradnl"/>
        </w:rPr>
        <w:t xml:space="preserve">30. </w:t>
      </w:r>
    </w:p>
    <w:p w:rsidR="001B14E9" w:rsidRPr="007C3F18" w:rsidRDefault="00F5214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Nú</w:t>
      </w:r>
      <w:r w:rsidR="001B14E9" w:rsidRPr="007C3F18">
        <w:rPr>
          <w:sz w:val="24"/>
          <w:szCs w:val="24"/>
          <w:lang w:val="es-ES_tradnl"/>
        </w:rPr>
        <w:t>mer</w:t>
      </w:r>
      <w:r w:rsidRPr="007C3F18">
        <w:rPr>
          <w:sz w:val="24"/>
          <w:szCs w:val="24"/>
          <w:lang w:val="es-ES_tradnl"/>
        </w:rPr>
        <w:t>o de envases de</w:t>
      </w:r>
      <w:r w:rsidR="001B14E9" w:rsidRPr="007C3F18">
        <w:rPr>
          <w:sz w:val="24"/>
          <w:szCs w:val="24"/>
          <w:lang w:val="es-ES_tradnl"/>
        </w:rPr>
        <w:t xml:space="preserve"> medicin</w:t>
      </w:r>
      <w:r w:rsidRPr="007C3F18">
        <w:rPr>
          <w:sz w:val="24"/>
          <w:szCs w:val="24"/>
          <w:lang w:val="es-ES_tradnl"/>
        </w:rPr>
        <w:t>a</w:t>
      </w:r>
      <w:r w:rsidR="001B14E9" w:rsidRPr="007C3F18">
        <w:rPr>
          <w:sz w:val="24"/>
          <w:szCs w:val="24"/>
          <w:lang w:val="es-ES_tradnl"/>
        </w:rPr>
        <w:t>s re</w:t>
      </w:r>
      <w:r w:rsidRPr="007C3F18">
        <w:rPr>
          <w:sz w:val="24"/>
          <w:szCs w:val="24"/>
          <w:lang w:val="es-ES_tradnl"/>
        </w:rPr>
        <w:t>e</w:t>
      </w:r>
      <w:r w:rsidR="001B14E9" w:rsidRPr="007C3F18">
        <w:rPr>
          <w:sz w:val="24"/>
          <w:szCs w:val="24"/>
          <w:lang w:val="es-ES_tradnl"/>
        </w:rPr>
        <w:t>mb</w:t>
      </w:r>
      <w:r w:rsidRPr="007C3F18">
        <w:rPr>
          <w:sz w:val="24"/>
          <w:szCs w:val="24"/>
          <w:lang w:val="es-ES_tradnl"/>
        </w:rPr>
        <w:t>olsables</w:t>
      </w:r>
      <w:r w:rsidR="001B14E9" w:rsidRPr="007C3F18">
        <w:rPr>
          <w:sz w:val="24"/>
          <w:szCs w:val="24"/>
          <w:lang w:val="es-ES_tradnl"/>
        </w:rPr>
        <w:t xml:space="preserve"> </w:t>
      </w:r>
      <w:r w:rsidRPr="007C3F18">
        <w:rPr>
          <w:sz w:val="24"/>
          <w:szCs w:val="24"/>
          <w:lang w:val="es-ES_tradnl"/>
        </w:rPr>
        <w:t>con cargo a los</w:t>
      </w:r>
      <w:r w:rsidR="001B14E9" w:rsidRPr="007C3F18">
        <w:rPr>
          <w:sz w:val="24"/>
          <w:szCs w:val="24"/>
          <w:lang w:val="es-ES_tradnl"/>
        </w:rPr>
        <w:t xml:space="preserve"> </w:t>
      </w:r>
      <w:r w:rsidRPr="007C3F18">
        <w:rPr>
          <w:sz w:val="24"/>
          <w:szCs w:val="24"/>
          <w:lang w:val="es-ES_tradnl"/>
        </w:rPr>
        <w:t xml:space="preserve">fondos </w:t>
      </w:r>
      <w:r w:rsidR="001B14E9" w:rsidRPr="007C3F18">
        <w:rPr>
          <w:sz w:val="24"/>
          <w:szCs w:val="24"/>
          <w:lang w:val="es-ES_tradnl"/>
        </w:rPr>
        <w:t>p</w:t>
      </w:r>
      <w:r w:rsidRPr="007C3F18">
        <w:rPr>
          <w:sz w:val="24"/>
          <w:szCs w:val="24"/>
          <w:lang w:val="es-ES_tradnl"/>
        </w:rPr>
        <w:t>ú</w:t>
      </w:r>
      <w:r w:rsidR="001B14E9" w:rsidRPr="007C3F18">
        <w:rPr>
          <w:sz w:val="24"/>
          <w:szCs w:val="24"/>
          <w:lang w:val="es-ES_tradnl"/>
        </w:rPr>
        <w:t>blic</w:t>
      </w:r>
      <w:r w:rsidRPr="007C3F18">
        <w:rPr>
          <w:sz w:val="24"/>
          <w:szCs w:val="24"/>
          <w:lang w:val="es-ES_tradnl"/>
        </w:rPr>
        <w: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0"/>
        <w:gridCol w:w="2552"/>
        <w:gridCol w:w="2552"/>
        <w:gridCol w:w="2550"/>
      </w:tblGrid>
      <w:tr w:rsidR="005D7406" w:rsidRPr="00196B97" w:rsidTr="00283940">
        <w:tblPrEx>
          <w:tblCellMar>
            <w:top w:w="0" w:type="dxa"/>
            <w:bottom w:w="0" w:type="dxa"/>
          </w:tblCellMar>
        </w:tblPrEx>
        <w:tc>
          <w:tcPr>
            <w:tcW w:w="969"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rPr>
                <w:sz w:val="22"/>
                <w:szCs w:val="22"/>
                <w:lang w:val="es-ES_tradnl"/>
              </w:rPr>
            </w:pPr>
          </w:p>
        </w:tc>
        <w:tc>
          <w:tcPr>
            <w:tcW w:w="1344"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jc w:val="center"/>
              <w:rPr>
                <w:sz w:val="22"/>
                <w:szCs w:val="22"/>
                <w:lang w:val="es-ES_tradnl"/>
              </w:rPr>
            </w:pPr>
            <w:r w:rsidRPr="00C003C1">
              <w:rPr>
                <w:sz w:val="22"/>
                <w:szCs w:val="22"/>
                <w:lang w:val="es-ES_tradnl"/>
              </w:rPr>
              <w:t>2004</w:t>
            </w:r>
          </w:p>
        </w:tc>
        <w:tc>
          <w:tcPr>
            <w:tcW w:w="1344"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jc w:val="center"/>
              <w:rPr>
                <w:sz w:val="22"/>
                <w:szCs w:val="22"/>
                <w:lang w:val="es-ES_tradnl"/>
              </w:rPr>
            </w:pPr>
            <w:r w:rsidRPr="00C003C1">
              <w:rPr>
                <w:sz w:val="22"/>
                <w:szCs w:val="22"/>
                <w:lang w:val="es-ES_tradnl"/>
              </w:rPr>
              <w:t>2005</w:t>
            </w:r>
          </w:p>
        </w:tc>
        <w:tc>
          <w:tcPr>
            <w:tcW w:w="1343"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jc w:val="center"/>
              <w:rPr>
                <w:sz w:val="22"/>
                <w:szCs w:val="22"/>
                <w:lang w:val="es-ES_tradnl"/>
              </w:rPr>
            </w:pPr>
            <w:r w:rsidRPr="00C003C1">
              <w:rPr>
                <w:sz w:val="22"/>
                <w:szCs w:val="22"/>
                <w:lang w:val="es-ES_tradnl"/>
              </w:rPr>
              <w:t>2006 (I-III trimestres)</w:t>
            </w:r>
          </w:p>
        </w:tc>
      </w:tr>
      <w:tr w:rsidR="005D7406" w:rsidRPr="00196B97" w:rsidTr="00283940">
        <w:tblPrEx>
          <w:tblCellMar>
            <w:top w:w="0" w:type="dxa"/>
            <w:bottom w:w="0" w:type="dxa"/>
          </w:tblCellMar>
        </w:tblPrEx>
        <w:tc>
          <w:tcPr>
            <w:tcW w:w="969"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rPr>
                <w:sz w:val="22"/>
                <w:szCs w:val="22"/>
                <w:lang w:val="es-ES_tradnl"/>
              </w:rPr>
            </w:pPr>
            <w:r w:rsidRPr="00C003C1">
              <w:rPr>
                <w:noProof/>
                <w:sz w:val="22"/>
                <w:szCs w:val="22"/>
                <w:lang w:val="es-ES_tradnl"/>
              </w:rPr>
              <w:t>Microgynon 21</w:t>
            </w:r>
          </w:p>
        </w:tc>
        <w:tc>
          <w:tcPr>
            <w:tcW w:w="1344"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1 099 195</w:t>
            </w:r>
          </w:p>
        </w:tc>
        <w:tc>
          <w:tcPr>
            <w:tcW w:w="1344"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1 053 733</w:t>
            </w:r>
          </w:p>
        </w:tc>
        <w:tc>
          <w:tcPr>
            <w:tcW w:w="1343"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270 913</w:t>
            </w:r>
          </w:p>
        </w:tc>
      </w:tr>
      <w:tr w:rsidR="005D7406" w:rsidRPr="00196B97" w:rsidTr="00283940">
        <w:tblPrEx>
          <w:tblCellMar>
            <w:top w:w="0" w:type="dxa"/>
            <w:bottom w:w="0" w:type="dxa"/>
          </w:tblCellMar>
        </w:tblPrEx>
        <w:tc>
          <w:tcPr>
            <w:tcW w:w="969"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rPr>
                <w:sz w:val="22"/>
                <w:szCs w:val="22"/>
                <w:lang w:val="es-ES_tradnl"/>
              </w:rPr>
            </w:pPr>
            <w:r w:rsidRPr="00C003C1">
              <w:rPr>
                <w:noProof/>
                <w:sz w:val="22"/>
                <w:szCs w:val="22"/>
                <w:lang w:val="es-ES_tradnl"/>
              </w:rPr>
              <w:t>Rigevidon</w:t>
            </w:r>
          </w:p>
        </w:tc>
        <w:tc>
          <w:tcPr>
            <w:tcW w:w="1344"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642 565</w:t>
            </w:r>
          </w:p>
        </w:tc>
        <w:tc>
          <w:tcPr>
            <w:tcW w:w="1344"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746 896</w:t>
            </w:r>
          </w:p>
        </w:tc>
        <w:tc>
          <w:tcPr>
            <w:tcW w:w="1343"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239 103</w:t>
            </w:r>
          </w:p>
        </w:tc>
      </w:tr>
      <w:tr w:rsidR="005D7406" w:rsidRPr="00196B97" w:rsidTr="00283940">
        <w:tblPrEx>
          <w:tblCellMar>
            <w:top w:w="0" w:type="dxa"/>
            <w:bottom w:w="0" w:type="dxa"/>
          </w:tblCellMar>
        </w:tblPrEx>
        <w:tc>
          <w:tcPr>
            <w:tcW w:w="969"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rPr>
                <w:sz w:val="22"/>
                <w:szCs w:val="22"/>
                <w:lang w:val="es-ES_tradnl"/>
              </w:rPr>
            </w:pPr>
            <w:r w:rsidRPr="00C003C1">
              <w:rPr>
                <w:noProof/>
                <w:sz w:val="22"/>
                <w:szCs w:val="22"/>
                <w:lang w:val="es-ES_tradnl"/>
              </w:rPr>
              <w:t>Stediril 30</w:t>
            </w:r>
          </w:p>
        </w:tc>
        <w:tc>
          <w:tcPr>
            <w:tcW w:w="1344"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726 154</w:t>
            </w:r>
          </w:p>
        </w:tc>
        <w:tc>
          <w:tcPr>
            <w:tcW w:w="1344"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853 954</w:t>
            </w:r>
          </w:p>
        </w:tc>
        <w:tc>
          <w:tcPr>
            <w:tcW w:w="1343" w:type="pct"/>
            <w:tcBorders>
              <w:top w:val="single" w:sz="4" w:space="0" w:color="auto"/>
              <w:left w:val="single" w:sz="4" w:space="0" w:color="auto"/>
              <w:bottom w:val="single" w:sz="4" w:space="0" w:color="auto"/>
              <w:right w:val="single" w:sz="4" w:space="0" w:color="auto"/>
            </w:tcBorders>
          </w:tcPr>
          <w:p w:rsidR="005D7406" w:rsidRPr="00C003C1" w:rsidRDefault="005D7406" w:rsidP="00283940">
            <w:pPr>
              <w:spacing w:before="60" w:after="60"/>
              <w:ind w:right="686"/>
              <w:jc w:val="right"/>
              <w:rPr>
                <w:sz w:val="22"/>
                <w:szCs w:val="22"/>
                <w:lang w:val="es-ES_tradnl"/>
              </w:rPr>
            </w:pPr>
            <w:r w:rsidRPr="00C003C1">
              <w:rPr>
                <w:sz w:val="22"/>
                <w:szCs w:val="22"/>
                <w:lang w:val="es-ES_tradnl"/>
              </w:rPr>
              <w:t>107 735</w:t>
            </w:r>
          </w:p>
        </w:tc>
      </w:tr>
    </w:tbl>
    <w:p w:rsidR="001B14E9" w:rsidRPr="007C3F18" w:rsidRDefault="00F5214C" w:rsidP="00FA7A50">
      <w:pPr>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Todas las mujeres de</w:t>
      </w:r>
      <w:r w:rsidR="001B14E9" w:rsidRPr="007C3F18">
        <w:rPr>
          <w:sz w:val="24"/>
          <w:szCs w:val="24"/>
          <w:lang w:val="es-ES_tradnl"/>
        </w:rPr>
        <w:t xml:space="preserve"> Pol</w:t>
      </w:r>
      <w:r w:rsidRPr="007C3F18">
        <w:rPr>
          <w:sz w:val="24"/>
          <w:szCs w:val="24"/>
          <w:lang w:val="es-ES_tradnl"/>
        </w:rPr>
        <w:t>onia gozan de atención</w:t>
      </w:r>
      <w:r w:rsidR="001B14E9" w:rsidRPr="007C3F18">
        <w:rPr>
          <w:sz w:val="24"/>
          <w:szCs w:val="24"/>
          <w:lang w:val="es-ES_tradnl"/>
        </w:rPr>
        <w:t xml:space="preserve"> prenatal. </w:t>
      </w:r>
      <w:r w:rsidRPr="007C3F18">
        <w:rPr>
          <w:sz w:val="24"/>
          <w:szCs w:val="24"/>
          <w:lang w:val="es-ES_tradnl"/>
        </w:rPr>
        <w:t>Según los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studi</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del Instituto</w:t>
      </w:r>
      <w:r w:rsidR="001B14E9" w:rsidRPr="007C3F18">
        <w:rPr>
          <w:sz w:val="24"/>
          <w:szCs w:val="24"/>
          <w:lang w:val="es-ES_tradnl"/>
        </w:rPr>
        <w:t xml:space="preserve"> </w:t>
      </w:r>
      <w:r w:rsidRPr="007C3F18">
        <w:rPr>
          <w:sz w:val="24"/>
          <w:szCs w:val="24"/>
          <w:lang w:val="es-ES_tradnl"/>
        </w:rPr>
        <w:t>Maternoinfantil, sólo un</w:t>
      </w:r>
      <w:r w:rsidR="001B14E9" w:rsidRPr="007C3F18">
        <w:rPr>
          <w:sz w:val="24"/>
          <w:szCs w:val="24"/>
          <w:lang w:val="es-ES_tradnl"/>
        </w:rPr>
        <w:t xml:space="preserve"> 1% </w:t>
      </w:r>
      <w:r w:rsidRPr="007C3F18">
        <w:rPr>
          <w:sz w:val="24"/>
          <w:szCs w:val="24"/>
          <w:lang w:val="es-ES_tradnl"/>
        </w:rPr>
        <w:t>de las mujeres no</w:t>
      </w:r>
      <w:r w:rsidR="001B14E9" w:rsidRPr="007C3F18">
        <w:rPr>
          <w:sz w:val="24"/>
          <w:szCs w:val="24"/>
          <w:lang w:val="es-ES_tradnl"/>
        </w:rPr>
        <w:t xml:space="preserve"> consult</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a los médicos durante el embarazo.</w:t>
      </w:r>
    </w:p>
    <w:p w:rsidR="001B14E9" w:rsidRPr="007C3F18" w:rsidRDefault="00F5214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n</w:t>
      </w:r>
      <w:r w:rsidRPr="007C3F18">
        <w:rPr>
          <w:sz w:val="24"/>
          <w:szCs w:val="24"/>
          <w:lang w:val="es-ES_tradnl"/>
        </w:rPr>
        <w:t>úm</w:t>
      </w:r>
      <w:r w:rsidR="001B14E9" w:rsidRPr="007C3F18">
        <w:rPr>
          <w:sz w:val="24"/>
          <w:szCs w:val="24"/>
          <w:lang w:val="es-ES_tradnl"/>
        </w:rPr>
        <w:t>er</w:t>
      </w:r>
      <w:r w:rsidRPr="007C3F18">
        <w:rPr>
          <w:sz w:val="24"/>
          <w:szCs w:val="24"/>
          <w:lang w:val="es-ES_tradnl"/>
        </w:rPr>
        <w:t>o de abortos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spont</w:t>
      </w:r>
      <w:r w:rsidRPr="007C3F18">
        <w:rPr>
          <w:sz w:val="24"/>
          <w:szCs w:val="24"/>
          <w:lang w:val="es-ES_tradnl"/>
        </w:rPr>
        <w:t>á</w:t>
      </w:r>
      <w:r w:rsidR="001B14E9" w:rsidRPr="007C3F18">
        <w:rPr>
          <w:sz w:val="24"/>
          <w:szCs w:val="24"/>
          <w:lang w:val="es-ES_tradnl"/>
        </w:rPr>
        <w:t>neo</w:t>
      </w:r>
      <w:r w:rsidRPr="007C3F18">
        <w:rPr>
          <w:sz w:val="24"/>
          <w:szCs w:val="24"/>
          <w:lang w:val="es-ES_tradnl"/>
        </w:rPr>
        <w:t>s se ha mantenido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stable </w:t>
      </w:r>
      <w:r w:rsidRPr="007C3F18">
        <w:rPr>
          <w:sz w:val="24"/>
          <w:szCs w:val="24"/>
          <w:lang w:val="es-ES_tradnl"/>
        </w:rPr>
        <w:t>durante varios años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2005</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registraron 40 754 abortos de esa índole e</w:t>
      </w:r>
      <w:r w:rsidR="001B14E9" w:rsidRPr="007C3F18">
        <w:rPr>
          <w:sz w:val="24"/>
          <w:szCs w:val="24"/>
          <w:lang w:val="es-ES_tradnl"/>
        </w:rPr>
        <w:t xml:space="preserve">n </w:t>
      </w:r>
      <w:r w:rsidRPr="007C3F18">
        <w:rPr>
          <w:sz w:val="24"/>
          <w:szCs w:val="24"/>
          <w:lang w:val="es-ES_tradnl"/>
        </w:rPr>
        <w:t xml:space="preserve">centros </w:t>
      </w:r>
      <w:r w:rsidR="001B14E9" w:rsidRPr="007C3F18">
        <w:rPr>
          <w:sz w:val="24"/>
          <w:szCs w:val="24"/>
          <w:lang w:val="es-ES_tradnl"/>
        </w:rPr>
        <w:t>p</w:t>
      </w:r>
      <w:r w:rsidRPr="007C3F18">
        <w:rPr>
          <w:sz w:val="24"/>
          <w:szCs w:val="24"/>
          <w:lang w:val="es-ES_tradnl"/>
        </w:rPr>
        <w:t>ú</w:t>
      </w:r>
      <w:r w:rsidR="001B14E9" w:rsidRPr="007C3F18">
        <w:rPr>
          <w:sz w:val="24"/>
          <w:szCs w:val="24"/>
          <w:lang w:val="es-ES_tradnl"/>
        </w:rPr>
        <w:t>blic</w:t>
      </w:r>
      <w:r w:rsidRPr="007C3F18">
        <w:rPr>
          <w:sz w:val="24"/>
          <w:szCs w:val="24"/>
          <w:lang w:val="es-ES_tradnl"/>
        </w:rPr>
        <w:t>os de atención de salud</w:t>
      </w:r>
      <w:r w:rsidR="001B14E9" w:rsidRPr="007C3F18">
        <w:rPr>
          <w:sz w:val="24"/>
          <w:szCs w:val="24"/>
          <w:lang w:val="es-ES_tradnl"/>
        </w:rPr>
        <w:t xml:space="preserve">, </w:t>
      </w:r>
      <w:r w:rsidRPr="007C3F18">
        <w:rPr>
          <w:sz w:val="24"/>
          <w:szCs w:val="24"/>
          <w:lang w:val="es-ES_tradnl"/>
        </w:rPr>
        <w:t>mientras que, en</w:t>
      </w:r>
      <w:r w:rsidR="001B14E9" w:rsidRPr="007C3F18">
        <w:rPr>
          <w:sz w:val="24"/>
          <w:szCs w:val="24"/>
          <w:lang w:val="es-ES_tradnl"/>
        </w:rPr>
        <w:t xml:space="preserve"> 2002</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la cifra se elevó a</w:t>
      </w:r>
      <w:r w:rsidR="001B14E9" w:rsidRPr="007C3F18">
        <w:rPr>
          <w:sz w:val="24"/>
          <w:szCs w:val="24"/>
          <w:lang w:val="es-ES_tradnl"/>
        </w:rPr>
        <w:t xml:space="preserve"> 41 707. </w:t>
      </w:r>
      <w:r w:rsidRPr="007C3F18">
        <w:rPr>
          <w:sz w:val="24"/>
          <w:szCs w:val="24"/>
          <w:lang w:val="es-ES_tradnl"/>
        </w:rPr>
        <w:t xml:space="preserve">El </w:t>
      </w:r>
      <w:r w:rsidR="001B14E9" w:rsidRPr="007C3F18">
        <w:rPr>
          <w:sz w:val="24"/>
          <w:szCs w:val="24"/>
          <w:lang w:val="es-ES_tradnl"/>
        </w:rPr>
        <w:t>n</w:t>
      </w:r>
      <w:r w:rsidRPr="007C3F18">
        <w:rPr>
          <w:sz w:val="24"/>
          <w:szCs w:val="24"/>
          <w:lang w:val="es-ES_tradnl"/>
        </w:rPr>
        <w:t>úme</w:t>
      </w:r>
      <w:r w:rsidR="001B14E9" w:rsidRPr="007C3F18">
        <w:rPr>
          <w:sz w:val="24"/>
          <w:szCs w:val="24"/>
          <w:lang w:val="es-ES_tradnl"/>
        </w:rPr>
        <w:t>r</w:t>
      </w:r>
      <w:r w:rsidRPr="007C3F18">
        <w:rPr>
          <w:sz w:val="24"/>
          <w:szCs w:val="24"/>
          <w:lang w:val="es-ES_tradnl"/>
        </w:rPr>
        <w:t xml:space="preserve">o de abortos espontáneos </w:t>
      </w:r>
      <w:r w:rsidR="001B14E9" w:rsidRPr="007C3F18">
        <w:rPr>
          <w:sz w:val="24"/>
          <w:szCs w:val="24"/>
          <w:lang w:val="es-ES_tradnl"/>
        </w:rPr>
        <w:t>regist</w:t>
      </w:r>
      <w:r w:rsidRPr="007C3F18">
        <w:rPr>
          <w:sz w:val="24"/>
          <w:szCs w:val="24"/>
          <w:lang w:val="es-ES_tradnl"/>
        </w:rPr>
        <w:t>rados durante los últimos años fue ligeramente inferior al del decenio de 1990</w:t>
      </w:r>
      <w:r w:rsidR="001B14E9" w:rsidRPr="007C3F18">
        <w:rPr>
          <w:sz w:val="24"/>
          <w:szCs w:val="24"/>
          <w:lang w:val="es-ES_tradnl"/>
        </w:rPr>
        <w:t xml:space="preserve"> (45 054 </w:t>
      </w:r>
      <w:r w:rsidRPr="007C3F18">
        <w:rPr>
          <w:sz w:val="24"/>
          <w:szCs w:val="24"/>
          <w:lang w:val="es-ES_tradnl"/>
        </w:rPr>
        <w:t>e</w:t>
      </w:r>
      <w:r w:rsidR="001B14E9" w:rsidRPr="007C3F18">
        <w:rPr>
          <w:sz w:val="24"/>
          <w:szCs w:val="24"/>
          <w:lang w:val="es-ES_tradnl"/>
        </w:rPr>
        <w:t xml:space="preserve">n 1996). </w:t>
      </w:r>
      <w:r w:rsidRPr="007C3F18">
        <w:rPr>
          <w:sz w:val="24"/>
          <w:szCs w:val="24"/>
          <w:lang w:val="es-ES_tradnl"/>
        </w:rPr>
        <w:t>E</w:t>
      </w:r>
      <w:r w:rsidR="001B14E9" w:rsidRPr="007C3F18">
        <w:rPr>
          <w:sz w:val="24"/>
          <w:szCs w:val="24"/>
          <w:lang w:val="es-ES_tradnl"/>
        </w:rPr>
        <w:t>n 2002,</w:t>
      </w:r>
      <w:r w:rsidRPr="007C3F18">
        <w:rPr>
          <w:sz w:val="24"/>
          <w:szCs w:val="24"/>
          <w:lang w:val="es-ES_tradnl"/>
        </w:rPr>
        <w:t xml:space="preserve"> se efectuaron</w:t>
      </w:r>
      <w:r w:rsidR="001B14E9" w:rsidRPr="007C3F18">
        <w:rPr>
          <w:sz w:val="24"/>
          <w:szCs w:val="24"/>
          <w:lang w:val="es-ES_tradnl"/>
        </w:rPr>
        <w:t xml:space="preserve"> 3 800 </w:t>
      </w:r>
      <w:r w:rsidRPr="007C3F18">
        <w:rPr>
          <w:sz w:val="24"/>
          <w:szCs w:val="24"/>
          <w:lang w:val="es-ES_tradnl"/>
        </w:rPr>
        <w:t xml:space="preserve">pruebas prenatales </w:t>
      </w:r>
      <w:r w:rsidR="001B14E9" w:rsidRPr="007C3F18">
        <w:rPr>
          <w:sz w:val="24"/>
          <w:szCs w:val="24"/>
          <w:lang w:val="es-ES_tradnl"/>
        </w:rPr>
        <w:t>invasiv</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2003</w:t>
      </w:r>
      <w:r w:rsidRPr="007C3F18">
        <w:rPr>
          <w:sz w:val="24"/>
          <w:szCs w:val="24"/>
          <w:lang w:val="es-ES_tradnl"/>
        </w:rPr>
        <w:t>,</w:t>
      </w:r>
      <w:r w:rsidR="00566925" w:rsidRPr="007C3F18">
        <w:rPr>
          <w:sz w:val="24"/>
          <w:szCs w:val="24"/>
          <w:lang w:val="es-ES_tradnl"/>
        </w:rPr>
        <w:t xml:space="preserve"> </w:t>
      </w:r>
      <w:r w:rsidR="001B14E9" w:rsidRPr="007C3F18">
        <w:rPr>
          <w:sz w:val="24"/>
          <w:szCs w:val="24"/>
          <w:lang w:val="es-ES_tradnl"/>
        </w:rPr>
        <w:t xml:space="preserve">3 228, </w:t>
      </w:r>
      <w:r w:rsidRPr="007C3F18">
        <w:rPr>
          <w:sz w:val="24"/>
          <w:szCs w:val="24"/>
          <w:lang w:val="es-ES_tradnl"/>
        </w:rPr>
        <w:t>y e</w:t>
      </w:r>
      <w:r w:rsidR="001B14E9" w:rsidRPr="007C3F18">
        <w:rPr>
          <w:sz w:val="24"/>
          <w:szCs w:val="24"/>
          <w:lang w:val="es-ES_tradnl"/>
        </w:rPr>
        <w:t>n 2004</w:t>
      </w:r>
      <w:r w:rsidRPr="007C3F18">
        <w:rPr>
          <w:sz w:val="24"/>
          <w:szCs w:val="24"/>
          <w:lang w:val="es-ES_tradnl"/>
        </w:rPr>
        <w:t xml:space="preserve">, </w:t>
      </w:r>
      <w:r w:rsidR="001B14E9" w:rsidRPr="007C3F18">
        <w:rPr>
          <w:sz w:val="24"/>
          <w:szCs w:val="24"/>
          <w:lang w:val="es-ES_tradnl"/>
        </w:rPr>
        <w:t xml:space="preserve">3 420, </w:t>
      </w:r>
      <w:r w:rsidRPr="007C3F18">
        <w:rPr>
          <w:sz w:val="24"/>
          <w:szCs w:val="24"/>
          <w:lang w:val="es-ES_tradnl"/>
        </w:rPr>
        <w:t>a raíz de lo cual se diagnosticaron</w:t>
      </w:r>
      <w:r w:rsidR="001B14E9" w:rsidRPr="007C3F18">
        <w:rPr>
          <w:sz w:val="24"/>
          <w:szCs w:val="24"/>
          <w:lang w:val="es-ES_tradnl"/>
        </w:rPr>
        <w:t xml:space="preserve"> 242 </w:t>
      </w:r>
      <w:r w:rsidRPr="007C3F18">
        <w:rPr>
          <w:sz w:val="24"/>
          <w:szCs w:val="24"/>
          <w:lang w:val="es-ES_tradnl"/>
        </w:rPr>
        <w:t xml:space="preserve">patologías </w:t>
      </w:r>
      <w:r w:rsidR="001B14E9" w:rsidRPr="007C3F18">
        <w:rPr>
          <w:sz w:val="24"/>
          <w:szCs w:val="24"/>
          <w:lang w:val="es-ES_tradnl"/>
        </w:rPr>
        <w:t>fetal</w:t>
      </w:r>
      <w:r w:rsidRPr="007C3F18">
        <w:rPr>
          <w:sz w:val="24"/>
          <w:szCs w:val="24"/>
          <w:lang w:val="es-ES_tradnl"/>
        </w:rPr>
        <w:t>esy se facilitó consejo genético a</w:t>
      </w:r>
      <w:r w:rsidR="001B14E9" w:rsidRPr="007C3F18">
        <w:rPr>
          <w:sz w:val="24"/>
          <w:szCs w:val="24"/>
          <w:lang w:val="es-ES_tradnl"/>
        </w:rPr>
        <w:t xml:space="preserve"> 18 163</w:t>
      </w:r>
      <w:r w:rsidRPr="007C3F18">
        <w:rPr>
          <w:sz w:val="24"/>
          <w:szCs w:val="24"/>
          <w:lang w:val="es-ES_tradnl"/>
        </w:rPr>
        <w:t xml:space="preserve"> familias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2004</w:t>
      </w:r>
      <w:r w:rsidRPr="007C3F18">
        <w:rPr>
          <w:sz w:val="24"/>
          <w:szCs w:val="24"/>
          <w:lang w:val="es-ES_tradnl"/>
        </w:rPr>
        <w:t>, el</w:t>
      </w:r>
      <w:r w:rsidR="00B64D37" w:rsidRPr="007C3F18">
        <w:rPr>
          <w:sz w:val="24"/>
          <w:szCs w:val="24"/>
          <w:lang w:val="es-ES_tradnl"/>
        </w:rPr>
        <w:t xml:space="preserve"> </w:t>
      </w:r>
      <w:r w:rsidRPr="007C3F18">
        <w:rPr>
          <w:sz w:val="24"/>
          <w:szCs w:val="24"/>
          <w:lang w:val="es-ES_tradnl"/>
        </w:rPr>
        <w:t xml:space="preserve">número de centros públicos </w:t>
      </w:r>
      <w:r w:rsidR="009211D9" w:rsidRPr="007C3F18">
        <w:rPr>
          <w:sz w:val="24"/>
          <w:szCs w:val="24"/>
          <w:lang w:val="es-ES_tradnl"/>
        </w:rPr>
        <w:t xml:space="preserve">de genética </w:t>
      </w:r>
      <w:r w:rsidRPr="007C3F18">
        <w:rPr>
          <w:sz w:val="24"/>
          <w:szCs w:val="24"/>
          <w:lang w:val="es-ES_tradnl"/>
        </w:rPr>
        <w:t>se elevaba a</w:t>
      </w:r>
      <w:r w:rsidR="001B14E9" w:rsidRPr="007C3F18">
        <w:rPr>
          <w:sz w:val="24"/>
          <w:szCs w:val="24"/>
          <w:lang w:val="es-ES_tradnl"/>
        </w:rPr>
        <w:t xml:space="preserve"> 16.</w:t>
      </w:r>
    </w:p>
    <w:p w:rsidR="001B14E9" w:rsidRPr="007C3F18" w:rsidRDefault="008543C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escuelas respetan el derecho</w:t>
      </w:r>
      <w:r w:rsidR="001B14E9" w:rsidRPr="007C3F18">
        <w:rPr>
          <w:sz w:val="24"/>
          <w:szCs w:val="24"/>
          <w:lang w:val="es-ES_tradnl"/>
        </w:rPr>
        <w:t xml:space="preserve"> constitu</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de los padres a educar a sus hijos de conformidad con sus ideas</w:t>
      </w:r>
      <w:r w:rsidR="001B14E9" w:rsidRPr="007C3F18">
        <w:rPr>
          <w:sz w:val="24"/>
          <w:szCs w:val="24"/>
          <w:lang w:val="es-ES_tradnl"/>
        </w:rPr>
        <w:t xml:space="preserve">. </w:t>
      </w:r>
      <w:r w:rsidRPr="007C3F18">
        <w:rPr>
          <w:sz w:val="24"/>
          <w:szCs w:val="24"/>
          <w:lang w:val="es-ES_tradnl"/>
        </w:rPr>
        <w:t xml:space="preserve">En cada curso, </w:t>
      </w:r>
      <w:r w:rsidR="00EA2082" w:rsidRPr="007C3F18">
        <w:rPr>
          <w:sz w:val="24"/>
          <w:szCs w:val="24"/>
          <w:lang w:val="es-ES_tradnl"/>
        </w:rPr>
        <w:t>con anterioridad al inicio d</w:t>
      </w:r>
      <w:r w:rsidRPr="007C3F18">
        <w:rPr>
          <w:sz w:val="24"/>
          <w:szCs w:val="24"/>
          <w:lang w:val="es-ES_tradnl"/>
        </w:rPr>
        <w:t xml:space="preserve">e las clases, el profesor </w:t>
      </w:r>
      <w:r w:rsidR="009211D9" w:rsidRPr="007C3F18">
        <w:rPr>
          <w:sz w:val="24"/>
          <w:szCs w:val="24"/>
          <w:lang w:val="es-ES_tradnl"/>
        </w:rPr>
        <w:t>organiza</w:t>
      </w:r>
      <w:r w:rsidRPr="007C3F18">
        <w:rPr>
          <w:sz w:val="24"/>
          <w:szCs w:val="24"/>
          <w:lang w:val="es-ES_tradnl"/>
        </w:rPr>
        <w:t xml:space="preserve"> al menos una reunión de</w:t>
      </w:r>
      <w:r w:rsidR="001B14E9" w:rsidRPr="007C3F18">
        <w:rPr>
          <w:sz w:val="24"/>
          <w:szCs w:val="24"/>
          <w:lang w:val="es-ES_tradnl"/>
        </w:rPr>
        <w:t xml:space="preserve"> informa</w:t>
      </w:r>
      <w:r w:rsidRPr="007C3F18">
        <w:rPr>
          <w:sz w:val="24"/>
          <w:szCs w:val="24"/>
          <w:lang w:val="es-ES_tradnl"/>
        </w:rPr>
        <w:t>c</w:t>
      </w:r>
      <w:r w:rsidR="001B14E9" w:rsidRPr="007C3F18">
        <w:rPr>
          <w:sz w:val="24"/>
          <w:szCs w:val="24"/>
          <w:lang w:val="es-ES_tradnl"/>
        </w:rPr>
        <w:t>i</w:t>
      </w:r>
      <w:r w:rsidRPr="007C3F18">
        <w:rPr>
          <w:sz w:val="24"/>
          <w:szCs w:val="24"/>
          <w:lang w:val="es-ES_tradnl"/>
        </w:rPr>
        <w:t>ón con los padres de los alumnos o con los estudiantes a</w:t>
      </w:r>
      <w:r w:rsidR="001B14E9" w:rsidRPr="007C3F18">
        <w:rPr>
          <w:sz w:val="24"/>
          <w:szCs w:val="24"/>
          <w:lang w:val="es-ES_tradnl"/>
        </w:rPr>
        <w:t>dult</w:t>
      </w:r>
      <w:r w:rsidRPr="007C3F18">
        <w:rPr>
          <w:sz w:val="24"/>
          <w:szCs w:val="24"/>
          <w:lang w:val="es-ES_tradnl"/>
        </w:rPr>
        <w:t>os</w:t>
      </w:r>
      <w:r w:rsidR="005A4E9E" w:rsidRPr="007C3F18">
        <w:rPr>
          <w:sz w:val="24"/>
          <w:szCs w:val="24"/>
          <w:lang w:val="es-ES_tradnl"/>
        </w:rPr>
        <w:t>. Antes de tomar</w:t>
      </w:r>
      <w:r w:rsidR="001B14E9" w:rsidRPr="007C3F18">
        <w:rPr>
          <w:sz w:val="24"/>
          <w:szCs w:val="24"/>
          <w:lang w:val="es-ES_tradnl"/>
        </w:rPr>
        <w:t xml:space="preserve"> </w:t>
      </w:r>
      <w:r w:rsidR="005A4E9E" w:rsidRPr="007C3F18">
        <w:rPr>
          <w:sz w:val="24"/>
          <w:szCs w:val="24"/>
          <w:lang w:val="es-ES_tradnl"/>
        </w:rPr>
        <w:t>la decisión de participar en las</w:t>
      </w:r>
      <w:r w:rsidR="001B14E9" w:rsidRPr="007C3F18">
        <w:rPr>
          <w:sz w:val="24"/>
          <w:szCs w:val="24"/>
          <w:lang w:val="es-ES_tradnl"/>
        </w:rPr>
        <w:t xml:space="preserve"> clases, </w:t>
      </w:r>
      <w:r w:rsidR="005A4E9E" w:rsidRPr="007C3F18">
        <w:rPr>
          <w:sz w:val="24"/>
          <w:szCs w:val="24"/>
          <w:lang w:val="es-ES_tradnl"/>
        </w:rPr>
        <w:t xml:space="preserve">los </w:t>
      </w:r>
      <w:r w:rsidR="001B14E9" w:rsidRPr="007C3F18">
        <w:rPr>
          <w:sz w:val="24"/>
          <w:szCs w:val="24"/>
          <w:lang w:val="es-ES_tradnl"/>
        </w:rPr>
        <w:t>interes</w:t>
      </w:r>
      <w:r w:rsidR="005A4E9E" w:rsidRPr="007C3F18">
        <w:rPr>
          <w:sz w:val="24"/>
          <w:szCs w:val="24"/>
          <w:lang w:val="es-ES_tradnl"/>
        </w:rPr>
        <w:t>a</w:t>
      </w:r>
      <w:r w:rsidR="001B14E9" w:rsidRPr="007C3F18">
        <w:rPr>
          <w:sz w:val="24"/>
          <w:szCs w:val="24"/>
          <w:lang w:val="es-ES_tradnl"/>
        </w:rPr>
        <w:t>d</w:t>
      </w:r>
      <w:r w:rsidR="005A4E9E" w:rsidRPr="007C3F18">
        <w:rPr>
          <w:sz w:val="24"/>
          <w:szCs w:val="24"/>
          <w:lang w:val="es-ES_tradnl"/>
        </w:rPr>
        <w:t>os</w:t>
      </w:r>
      <w:r w:rsidR="001B14E9" w:rsidRPr="007C3F18">
        <w:rPr>
          <w:sz w:val="24"/>
          <w:szCs w:val="24"/>
          <w:lang w:val="es-ES_tradnl"/>
        </w:rPr>
        <w:t xml:space="preserve"> reci</w:t>
      </w:r>
      <w:r w:rsidR="005A4E9E" w:rsidRPr="007C3F18">
        <w:rPr>
          <w:sz w:val="24"/>
          <w:szCs w:val="24"/>
          <w:lang w:val="es-ES_tradnl"/>
        </w:rPr>
        <w:t>ben</w:t>
      </w:r>
      <w:r w:rsidR="001B14E9" w:rsidRPr="007C3F18">
        <w:rPr>
          <w:sz w:val="24"/>
          <w:szCs w:val="24"/>
          <w:lang w:val="es-ES_tradnl"/>
        </w:rPr>
        <w:t xml:space="preserve"> informa</w:t>
      </w:r>
      <w:r w:rsidR="005A4E9E" w:rsidRPr="007C3F18">
        <w:rPr>
          <w:sz w:val="24"/>
          <w:szCs w:val="24"/>
          <w:lang w:val="es-ES_tradnl"/>
        </w:rPr>
        <w:t xml:space="preserve">ción sobre el plan de estudios, los libros de </w:t>
      </w:r>
      <w:r w:rsidR="001B14E9" w:rsidRPr="007C3F18">
        <w:rPr>
          <w:sz w:val="24"/>
          <w:szCs w:val="24"/>
          <w:lang w:val="es-ES_tradnl"/>
        </w:rPr>
        <w:t>text</w:t>
      </w:r>
      <w:r w:rsidR="005A4E9E" w:rsidRPr="007C3F18">
        <w:rPr>
          <w:sz w:val="24"/>
          <w:szCs w:val="24"/>
          <w:lang w:val="es-ES_tradnl"/>
        </w:rPr>
        <w:t>o</w:t>
      </w:r>
      <w:r w:rsidR="001B14E9" w:rsidRPr="007C3F18">
        <w:rPr>
          <w:sz w:val="24"/>
          <w:szCs w:val="24"/>
          <w:lang w:val="es-ES_tradnl"/>
        </w:rPr>
        <w:t xml:space="preserve"> </w:t>
      </w:r>
      <w:r w:rsidR="00E85C88" w:rsidRPr="007C3F18">
        <w:rPr>
          <w:sz w:val="24"/>
          <w:szCs w:val="24"/>
          <w:lang w:val="es-ES_tradnl"/>
        </w:rPr>
        <w:t>y los métodos y material</w:t>
      </w:r>
      <w:r w:rsidR="005A4E9E" w:rsidRPr="007C3F18">
        <w:rPr>
          <w:sz w:val="24"/>
          <w:szCs w:val="24"/>
          <w:lang w:val="es-ES_tradnl"/>
        </w:rPr>
        <w:t xml:space="preserve"> didáctico</w:t>
      </w:r>
      <w:r w:rsidR="001B14E9" w:rsidRPr="007C3F18">
        <w:rPr>
          <w:sz w:val="24"/>
          <w:szCs w:val="24"/>
          <w:lang w:val="es-ES_tradnl"/>
        </w:rPr>
        <w:t xml:space="preserve">. </w:t>
      </w:r>
      <w:r w:rsidR="005A4E9E" w:rsidRPr="007C3F18">
        <w:rPr>
          <w:sz w:val="24"/>
          <w:szCs w:val="24"/>
          <w:lang w:val="es-ES_tradnl"/>
        </w:rPr>
        <w:t>Los profesores están</w:t>
      </w:r>
      <w:r w:rsidR="001B14E9" w:rsidRPr="007C3F18">
        <w:rPr>
          <w:sz w:val="24"/>
          <w:szCs w:val="24"/>
          <w:lang w:val="es-ES_tradnl"/>
        </w:rPr>
        <w:t xml:space="preserve"> oblig</w:t>
      </w:r>
      <w:r w:rsidR="005A4E9E" w:rsidRPr="007C3F18">
        <w:rPr>
          <w:sz w:val="24"/>
          <w:szCs w:val="24"/>
          <w:lang w:val="es-ES_tradnl"/>
        </w:rPr>
        <w:t xml:space="preserve">ados a impartir conocimientos </w:t>
      </w:r>
      <w:r w:rsidR="001B14E9" w:rsidRPr="007C3F18">
        <w:rPr>
          <w:sz w:val="24"/>
          <w:szCs w:val="24"/>
          <w:lang w:val="es-ES_tradnl"/>
        </w:rPr>
        <w:t>objetiv</w:t>
      </w:r>
      <w:r w:rsidR="005A4E9E" w:rsidRPr="007C3F18">
        <w:rPr>
          <w:sz w:val="24"/>
          <w:szCs w:val="24"/>
          <w:lang w:val="es-ES_tradnl"/>
        </w:rPr>
        <w:t>os sobre</w:t>
      </w:r>
      <w:r w:rsidR="001B14E9" w:rsidRPr="007C3F18">
        <w:rPr>
          <w:sz w:val="24"/>
          <w:szCs w:val="24"/>
          <w:lang w:val="es-ES_tradnl"/>
        </w:rPr>
        <w:t xml:space="preserve"> varios m</w:t>
      </w:r>
      <w:r w:rsidR="005A4E9E" w:rsidRPr="007C3F18">
        <w:rPr>
          <w:sz w:val="24"/>
          <w:szCs w:val="24"/>
          <w:lang w:val="es-ES_tradnl"/>
        </w:rPr>
        <w:t>é</w:t>
      </w:r>
      <w:r w:rsidR="001B14E9" w:rsidRPr="007C3F18">
        <w:rPr>
          <w:sz w:val="24"/>
          <w:szCs w:val="24"/>
          <w:lang w:val="es-ES_tradnl"/>
        </w:rPr>
        <w:t>tod</w:t>
      </w:r>
      <w:r w:rsidR="005A4E9E" w:rsidRPr="007C3F18">
        <w:rPr>
          <w:sz w:val="24"/>
          <w:szCs w:val="24"/>
          <w:lang w:val="es-ES_tradnl"/>
        </w:rPr>
        <w:t>o</w:t>
      </w:r>
      <w:r w:rsidR="001B14E9" w:rsidRPr="007C3F18">
        <w:rPr>
          <w:sz w:val="24"/>
          <w:szCs w:val="24"/>
          <w:lang w:val="es-ES_tradnl"/>
        </w:rPr>
        <w:t xml:space="preserve">s </w:t>
      </w:r>
      <w:r w:rsidR="005A4E9E" w:rsidRPr="007C3F18">
        <w:rPr>
          <w:sz w:val="24"/>
          <w:szCs w:val="24"/>
          <w:lang w:val="es-ES_tradnl"/>
        </w:rPr>
        <w:t>de antico</w:t>
      </w:r>
      <w:r w:rsidR="001B14E9" w:rsidRPr="007C3F18">
        <w:rPr>
          <w:sz w:val="24"/>
          <w:szCs w:val="24"/>
          <w:lang w:val="es-ES_tradnl"/>
        </w:rPr>
        <w:t>ncep</w:t>
      </w:r>
      <w:r w:rsidR="005A4E9E" w:rsidRPr="007C3F18">
        <w:rPr>
          <w:sz w:val="24"/>
          <w:szCs w:val="24"/>
          <w:lang w:val="es-ES_tradnl"/>
        </w:rPr>
        <w:t>c</w:t>
      </w:r>
      <w:r w:rsidR="001B14E9" w:rsidRPr="007C3F18">
        <w:rPr>
          <w:sz w:val="24"/>
          <w:szCs w:val="24"/>
          <w:lang w:val="es-ES_tradnl"/>
        </w:rPr>
        <w:t>i</w:t>
      </w:r>
      <w:r w:rsidR="005A4E9E" w:rsidRPr="007C3F18">
        <w:rPr>
          <w:sz w:val="24"/>
          <w:szCs w:val="24"/>
          <w:lang w:val="es-ES_tradnl"/>
        </w:rPr>
        <w:t>ó</w:t>
      </w:r>
      <w:r w:rsidR="001B14E9" w:rsidRPr="007C3F18">
        <w:rPr>
          <w:sz w:val="24"/>
          <w:szCs w:val="24"/>
          <w:lang w:val="es-ES_tradnl"/>
        </w:rPr>
        <w:t>n. T</w:t>
      </w:r>
      <w:r w:rsidR="005A4E9E" w:rsidRPr="007C3F18">
        <w:rPr>
          <w:sz w:val="24"/>
          <w:szCs w:val="24"/>
          <w:lang w:val="es-ES_tradnl"/>
        </w:rPr>
        <w:t>ienen que</w:t>
      </w:r>
      <w:r w:rsidR="001B14E9" w:rsidRPr="007C3F18">
        <w:rPr>
          <w:sz w:val="24"/>
          <w:szCs w:val="24"/>
          <w:lang w:val="es-ES_tradnl"/>
        </w:rPr>
        <w:t xml:space="preserve"> adapt</w:t>
      </w:r>
      <w:r w:rsidR="005A4E9E" w:rsidRPr="007C3F18">
        <w:rPr>
          <w:sz w:val="24"/>
          <w:szCs w:val="24"/>
          <w:lang w:val="es-ES_tradnl"/>
        </w:rPr>
        <w:t>ar los</w:t>
      </w:r>
      <w:r w:rsidR="001B14E9" w:rsidRPr="007C3F18">
        <w:rPr>
          <w:sz w:val="24"/>
          <w:szCs w:val="24"/>
          <w:lang w:val="es-ES_tradnl"/>
        </w:rPr>
        <w:t xml:space="preserve"> conten</w:t>
      </w:r>
      <w:r w:rsidR="005A4E9E" w:rsidRPr="007C3F18">
        <w:rPr>
          <w:sz w:val="24"/>
          <w:szCs w:val="24"/>
          <w:lang w:val="es-ES_tradnl"/>
        </w:rPr>
        <w:t xml:space="preserve">idos y </w:t>
      </w:r>
      <w:r w:rsidR="001B14E9" w:rsidRPr="007C3F18">
        <w:rPr>
          <w:sz w:val="24"/>
          <w:szCs w:val="24"/>
          <w:lang w:val="es-ES_tradnl"/>
        </w:rPr>
        <w:t>m</w:t>
      </w:r>
      <w:r w:rsidR="005A4E9E" w:rsidRPr="007C3F18">
        <w:rPr>
          <w:sz w:val="24"/>
          <w:szCs w:val="24"/>
          <w:lang w:val="es-ES_tradnl"/>
        </w:rPr>
        <w:t>é</w:t>
      </w:r>
      <w:r w:rsidR="001B14E9" w:rsidRPr="007C3F18">
        <w:rPr>
          <w:sz w:val="24"/>
          <w:szCs w:val="24"/>
          <w:lang w:val="es-ES_tradnl"/>
        </w:rPr>
        <w:t>tod</w:t>
      </w:r>
      <w:r w:rsidR="005A4E9E" w:rsidRPr="007C3F18">
        <w:rPr>
          <w:sz w:val="24"/>
          <w:szCs w:val="24"/>
          <w:lang w:val="es-ES_tradnl"/>
        </w:rPr>
        <w:t>o</w:t>
      </w:r>
      <w:r w:rsidR="001B14E9" w:rsidRPr="007C3F18">
        <w:rPr>
          <w:sz w:val="24"/>
          <w:szCs w:val="24"/>
          <w:lang w:val="es-ES_tradnl"/>
        </w:rPr>
        <w:t xml:space="preserve">s </w:t>
      </w:r>
      <w:r w:rsidR="005A4E9E" w:rsidRPr="007C3F18">
        <w:rPr>
          <w:sz w:val="24"/>
          <w:szCs w:val="24"/>
          <w:lang w:val="es-ES_tradnl"/>
        </w:rPr>
        <w:t>de trabajo a la edad y al desarrollo</w:t>
      </w:r>
      <w:r w:rsidR="001B14E9" w:rsidRPr="007C3F18">
        <w:rPr>
          <w:sz w:val="24"/>
          <w:szCs w:val="24"/>
          <w:lang w:val="es-ES_tradnl"/>
        </w:rPr>
        <w:t xml:space="preserve"> social</w:t>
      </w:r>
      <w:r w:rsidR="003907EC" w:rsidRPr="007C3F18">
        <w:rPr>
          <w:sz w:val="24"/>
          <w:szCs w:val="24"/>
          <w:lang w:val="es-ES_tradnl"/>
        </w:rPr>
        <w:t>,</w:t>
      </w:r>
      <w:r w:rsidR="00566925" w:rsidRPr="007C3F18">
        <w:rPr>
          <w:sz w:val="24"/>
          <w:szCs w:val="24"/>
          <w:lang w:val="es-ES_tradnl"/>
        </w:rPr>
        <w:t xml:space="preserve"> </w:t>
      </w:r>
      <w:r w:rsidR="001B14E9" w:rsidRPr="007C3F18">
        <w:rPr>
          <w:sz w:val="24"/>
          <w:szCs w:val="24"/>
          <w:lang w:val="es-ES_tradnl"/>
        </w:rPr>
        <w:t>ps</w:t>
      </w:r>
      <w:r w:rsidR="003907EC" w:rsidRPr="007C3F18">
        <w:rPr>
          <w:sz w:val="24"/>
          <w:szCs w:val="24"/>
          <w:lang w:val="es-ES_tradnl"/>
        </w:rPr>
        <w:t>i</w:t>
      </w:r>
      <w:r w:rsidR="001B14E9" w:rsidRPr="007C3F18">
        <w:rPr>
          <w:sz w:val="24"/>
          <w:szCs w:val="24"/>
          <w:lang w:val="es-ES_tradnl"/>
        </w:rPr>
        <w:t>col</w:t>
      </w:r>
      <w:r w:rsidR="003907EC" w:rsidRPr="007C3F18">
        <w:rPr>
          <w:sz w:val="24"/>
          <w:szCs w:val="24"/>
          <w:lang w:val="es-ES_tradnl"/>
        </w:rPr>
        <w:t>ó</w:t>
      </w:r>
      <w:r w:rsidR="001B14E9" w:rsidRPr="007C3F18">
        <w:rPr>
          <w:sz w:val="24"/>
          <w:szCs w:val="24"/>
          <w:lang w:val="es-ES_tradnl"/>
        </w:rPr>
        <w:t>gic</w:t>
      </w:r>
      <w:r w:rsidR="003907EC" w:rsidRPr="007C3F18">
        <w:rPr>
          <w:sz w:val="24"/>
          <w:szCs w:val="24"/>
          <w:lang w:val="es-ES_tradnl"/>
        </w:rPr>
        <w:t>o y</w:t>
      </w:r>
      <w:r w:rsidR="001B14E9" w:rsidRPr="007C3F18">
        <w:rPr>
          <w:sz w:val="24"/>
          <w:szCs w:val="24"/>
          <w:lang w:val="es-ES_tradnl"/>
        </w:rPr>
        <w:t xml:space="preserve"> emo</w:t>
      </w:r>
      <w:r w:rsidR="003907EC" w:rsidRPr="007C3F18">
        <w:rPr>
          <w:sz w:val="24"/>
          <w:szCs w:val="24"/>
          <w:lang w:val="es-ES_tradnl"/>
        </w:rPr>
        <w:t>c</w:t>
      </w:r>
      <w:r w:rsidR="001B14E9" w:rsidRPr="007C3F18">
        <w:rPr>
          <w:sz w:val="24"/>
          <w:szCs w:val="24"/>
          <w:lang w:val="es-ES_tradnl"/>
        </w:rPr>
        <w:t>ional de</w:t>
      </w:r>
      <w:r w:rsidR="003907EC" w:rsidRPr="007C3F18">
        <w:rPr>
          <w:sz w:val="24"/>
          <w:szCs w:val="24"/>
          <w:lang w:val="es-ES_tradnl"/>
        </w:rPr>
        <w:t xml:space="preserve"> los alumno</w:t>
      </w:r>
      <w:r w:rsidR="001B14E9" w:rsidRPr="007C3F18">
        <w:rPr>
          <w:sz w:val="24"/>
          <w:szCs w:val="24"/>
          <w:lang w:val="es-ES_tradnl"/>
        </w:rPr>
        <w:t xml:space="preserve">s. </w:t>
      </w:r>
      <w:r w:rsidR="003907EC" w:rsidRPr="007C3F18">
        <w:rPr>
          <w:sz w:val="24"/>
          <w:szCs w:val="24"/>
          <w:lang w:val="es-ES_tradnl"/>
        </w:rPr>
        <w:t>Pueden elegir el plan de estudios y los libros de texto y utilizar diversos materiales didácticos en el proceso de enseñanza</w:t>
      </w:r>
      <w:r w:rsidR="001B14E9" w:rsidRPr="007C3F18">
        <w:rPr>
          <w:sz w:val="24"/>
          <w:szCs w:val="24"/>
          <w:lang w:val="es-ES_tradnl"/>
        </w:rPr>
        <w:t xml:space="preserve"> (</w:t>
      </w:r>
      <w:r w:rsidR="003907EC" w:rsidRPr="007C3F18">
        <w:rPr>
          <w:sz w:val="24"/>
          <w:szCs w:val="24"/>
          <w:lang w:val="es-ES_tradnl"/>
        </w:rPr>
        <w:t>láminas</w:t>
      </w:r>
      <w:r w:rsidR="001B14E9" w:rsidRPr="007C3F18">
        <w:rPr>
          <w:sz w:val="24"/>
          <w:szCs w:val="24"/>
          <w:lang w:val="es-ES_tradnl"/>
        </w:rPr>
        <w:t xml:space="preserve">, </w:t>
      </w:r>
      <w:r w:rsidR="003907EC" w:rsidRPr="007C3F18">
        <w:rPr>
          <w:sz w:val="24"/>
          <w:szCs w:val="24"/>
          <w:lang w:val="es-ES_tradnl"/>
        </w:rPr>
        <w:t>gráficos,</w:t>
      </w:r>
      <w:r w:rsidR="001B14E9" w:rsidRPr="007C3F18">
        <w:rPr>
          <w:sz w:val="24"/>
          <w:szCs w:val="24"/>
          <w:lang w:val="es-ES_tradnl"/>
        </w:rPr>
        <w:t xml:space="preserve"> </w:t>
      </w:r>
      <w:r w:rsidR="003907EC" w:rsidRPr="007C3F18">
        <w:rPr>
          <w:sz w:val="24"/>
          <w:szCs w:val="24"/>
          <w:lang w:val="es-ES_tradnl"/>
        </w:rPr>
        <w:t>pizarras</w:t>
      </w:r>
      <w:r w:rsidR="001B14E9" w:rsidRPr="007C3F18">
        <w:rPr>
          <w:sz w:val="24"/>
          <w:szCs w:val="24"/>
          <w:lang w:val="es-ES_tradnl"/>
        </w:rPr>
        <w:t xml:space="preserve">, </w:t>
      </w:r>
      <w:r w:rsidR="003907EC" w:rsidRPr="007C3F18">
        <w:rPr>
          <w:sz w:val="24"/>
          <w:szCs w:val="24"/>
          <w:lang w:val="es-ES_tradnl"/>
        </w:rPr>
        <w:t>cintas de vídeo y</w:t>
      </w:r>
      <w:r w:rsidR="001B14E9" w:rsidRPr="007C3F18">
        <w:rPr>
          <w:sz w:val="24"/>
          <w:szCs w:val="24"/>
          <w:lang w:val="es-ES_tradnl"/>
        </w:rPr>
        <w:t xml:space="preserve"> transparenci</w:t>
      </w:r>
      <w:r w:rsidR="003907EC" w:rsidRPr="007C3F18">
        <w:rPr>
          <w:sz w:val="24"/>
          <w:szCs w:val="24"/>
          <w:lang w:val="es-ES_tradnl"/>
        </w:rPr>
        <w:t>a</w:t>
      </w:r>
      <w:r w:rsidR="001B14E9" w:rsidRPr="007C3F18">
        <w:rPr>
          <w:sz w:val="24"/>
          <w:szCs w:val="24"/>
          <w:lang w:val="es-ES_tradnl"/>
        </w:rPr>
        <w:t xml:space="preserve">s). </w:t>
      </w:r>
      <w:r w:rsidR="003907EC" w:rsidRPr="007C3F18">
        <w:rPr>
          <w:sz w:val="24"/>
          <w:szCs w:val="24"/>
          <w:lang w:val="es-ES_tradnl"/>
        </w:rPr>
        <w:t>La escuela ha de proporcionar una información completa y fidedigna</w:t>
      </w:r>
      <w:r w:rsidR="001B14E9" w:rsidRPr="007C3F18">
        <w:rPr>
          <w:sz w:val="24"/>
          <w:szCs w:val="24"/>
          <w:lang w:val="es-ES_tradnl"/>
        </w:rPr>
        <w:t xml:space="preserve">, </w:t>
      </w:r>
      <w:r w:rsidR="003907EC" w:rsidRPr="007C3F18">
        <w:rPr>
          <w:sz w:val="24"/>
          <w:szCs w:val="24"/>
          <w:lang w:val="es-ES_tradnl"/>
        </w:rPr>
        <w:t xml:space="preserve">que se ajuste a los conocimientos científicos, libre de </w:t>
      </w:r>
      <w:r w:rsidR="001B14E9" w:rsidRPr="007C3F18">
        <w:rPr>
          <w:sz w:val="24"/>
          <w:szCs w:val="24"/>
          <w:lang w:val="es-ES_tradnl"/>
        </w:rPr>
        <w:t>prejuic</w:t>
      </w:r>
      <w:r w:rsidR="003907EC" w:rsidRPr="007C3F18">
        <w:rPr>
          <w:sz w:val="24"/>
          <w:szCs w:val="24"/>
          <w:lang w:val="es-ES_tradnl"/>
        </w:rPr>
        <w:t>io</w:t>
      </w:r>
      <w:r w:rsidR="001B14E9" w:rsidRPr="007C3F18">
        <w:rPr>
          <w:sz w:val="24"/>
          <w:szCs w:val="24"/>
          <w:lang w:val="es-ES_tradnl"/>
        </w:rPr>
        <w:t xml:space="preserve">s </w:t>
      </w:r>
      <w:r w:rsidR="003907EC" w:rsidRPr="007C3F18">
        <w:rPr>
          <w:sz w:val="24"/>
          <w:szCs w:val="24"/>
          <w:lang w:val="es-ES_tradnl"/>
        </w:rPr>
        <w:t>y</w:t>
      </w:r>
      <w:r w:rsidR="001B14E9" w:rsidRPr="007C3F18">
        <w:rPr>
          <w:sz w:val="24"/>
          <w:szCs w:val="24"/>
          <w:lang w:val="es-ES_tradnl"/>
        </w:rPr>
        <w:t xml:space="preserve"> </w:t>
      </w:r>
      <w:r w:rsidR="003907EC" w:rsidRPr="007C3F18">
        <w:rPr>
          <w:sz w:val="24"/>
          <w:szCs w:val="24"/>
          <w:lang w:val="es-ES_tradnl"/>
        </w:rPr>
        <w:t>estereoti</w:t>
      </w:r>
      <w:r w:rsidR="001B14E9" w:rsidRPr="007C3F18">
        <w:rPr>
          <w:sz w:val="24"/>
          <w:szCs w:val="24"/>
          <w:lang w:val="es-ES_tradnl"/>
        </w:rPr>
        <w:t>p</w:t>
      </w:r>
      <w:r w:rsidR="003907EC" w:rsidRPr="007C3F18">
        <w:rPr>
          <w:sz w:val="24"/>
          <w:szCs w:val="24"/>
          <w:lang w:val="es-ES_tradnl"/>
        </w:rPr>
        <w:t>o</w:t>
      </w:r>
      <w:r w:rsidR="001B14E9" w:rsidRPr="007C3F18">
        <w:rPr>
          <w:sz w:val="24"/>
          <w:szCs w:val="24"/>
          <w:lang w:val="es-ES_tradnl"/>
        </w:rPr>
        <w:t xml:space="preserve">s. </w:t>
      </w:r>
    </w:p>
    <w:p w:rsidR="001B14E9" w:rsidRPr="007C3F18" w:rsidRDefault="000B4167" w:rsidP="00FA7A50">
      <w:pPr>
        <w:numPr>
          <w:ilvl w:val="0"/>
          <w:numId w:val="15"/>
        </w:numPr>
        <w:tabs>
          <w:tab w:val="clear" w:pos="786"/>
          <w:tab w:val="num" w:pos="567"/>
        </w:tabs>
        <w:spacing w:after="240"/>
        <w:ind w:left="0" w:firstLine="0"/>
        <w:rPr>
          <w:i/>
          <w:iCs/>
          <w:sz w:val="24"/>
          <w:szCs w:val="24"/>
          <w:lang w:val="es-ES_tradnl"/>
        </w:rPr>
      </w:pPr>
      <w:r w:rsidRPr="007C3F18">
        <w:rPr>
          <w:sz w:val="24"/>
          <w:szCs w:val="24"/>
          <w:lang w:val="es-ES_tradnl"/>
        </w:rPr>
        <w:t>La</w:t>
      </w:r>
      <w:r w:rsidR="001B14E9" w:rsidRPr="007C3F18">
        <w:rPr>
          <w:sz w:val="24"/>
          <w:szCs w:val="24"/>
          <w:lang w:val="es-ES_tradnl"/>
        </w:rPr>
        <w:t xml:space="preserve"> </w:t>
      </w:r>
      <w:r w:rsidR="00E85C88" w:rsidRPr="007C3F18">
        <w:rPr>
          <w:sz w:val="24"/>
          <w:szCs w:val="24"/>
          <w:lang w:val="es-ES_tradnl"/>
        </w:rPr>
        <w:t>l</w:t>
      </w:r>
      <w:r w:rsidR="001B14E9" w:rsidRPr="007C3F18">
        <w:rPr>
          <w:sz w:val="24"/>
          <w:szCs w:val="24"/>
          <w:lang w:val="es-ES_tradnl"/>
        </w:rPr>
        <w:t>a</w:t>
      </w:r>
      <w:r w:rsidR="00E85C88" w:rsidRPr="007C3F18">
        <w:rPr>
          <w:sz w:val="24"/>
          <w:szCs w:val="24"/>
          <w:lang w:val="es-ES_tradnl"/>
        </w:rPr>
        <w:t>bo</w:t>
      </w:r>
      <w:r w:rsidRPr="007C3F18">
        <w:rPr>
          <w:sz w:val="24"/>
          <w:szCs w:val="24"/>
          <w:lang w:val="es-ES_tradnl"/>
        </w:rPr>
        <w:t>r del</w:t>
      </w:r>
      <w:r w:rsidR="001B14E9" w:rsidRPr="007C3F18">
        <w:rPr>
          <w:sz w:val="24"/>
          <w:szCs w:val="24"/>
          <w:lang w:val="es-ES_tradnl"/>
        </w:rPr>
        <w:t xml:space="preserve"> ministr</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encargado de la educación</w:t>
      </w:r>
      <w:r w:rsidR="00E85C88" w:rsidRPr="007C3F18">
        <w:rPr>
          <w:sz w:val="24"/>
          <w:szCs w:val="24"/>
          <w:lang w:val="es-ES_tradnl"/>
        </w:rPr>
        <w:t>,</w:t>
      </w:r>
      <w:r w:rsidRPr="007C3F18">
        <w:rPr>
          <w:sz w:val="24"/>
          <w:szCs w:val="24"/>
          <w:lang w:val="es-ES_tradnl"/>
        </w:rPr>
        <w:t xml:space="preserve"> la enseñanza de la planificación </w:t>
      </w:r>
      <w:r w:rsidR="00E85C88" w:rsidRPr="007C3F18">
        <w:rPr>
          <w:sz w:val="24"/>
          <w:szCs w:val="24"/>
          <w:lang w:val="es-ES_tradnl"/>
        </w:rPr>
        <w:t xml:space="preserve">de la </w:t>
      </w:r>
      <w:r w:rsidRPr="007C3F18">
        <w:rPr>
          <w:sz w:val="24"/>
          <w:szCs w:val="24"/>
          <w:lang w:val="es-ES_tradnl"/>
        </w:rPr>
        <w:t>familia, la protección del</w:t>
      </w:r>
      <w:r w:rsidR="001B14E9" w:rsidRPr="007C3F18">
        <w:rPr>
          <w:sz w:val="24"/>
          <w:szCs w:val="24"/>
          <w:lang w:val="es-ES_tradnl"/>
        </w:rPr>
        <w:t xml:space="preserve"> fet</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humano y los supuestos de admisibilidad de la interrupción del embarazo</w:t>
      </w:r>
      <w:r w:rsidR="00B64D37" w:rsidRPr="007C3F18">
        <w:rPr>
          <w:sz w:val="24"/>
          <w:szCs w:val="24"/>
          <w:lang w:val="es-ES_tradnl"/>
        </w:rPr>
        <w:t>,</w:t>
      </w:r>
      <w:r w:rsidRPr="007C3F18">
        <w:rPr>
          <w:sz w:val="24"/>
          <w:szCs w:val="24"/>
          <w:lang w:val="es-ES_tradnl"/>
        </w:rPr>
        <w:t xml:space="preserve"> ha quedado plasmada en la Ley de</w:t>
      </w:r>
      <w:r w:rsidR="001B14E9" w:rsidRPr="007C3F18">
        <w:rPr>
          <w:sz w:val="24"/>
          <w:szCs w:val="24"/>
          <w:lang w:val="es-ES_tradnl"/>
        </w:rPr>
        <w:t xml:space="preserve"> 7 </w:t>
      </w:r>
      <w:r w:rsidRPr="007C3F18">
        <w:rPr>
          <w:sz w:val="24"/>
          <w:szCs w:val="24"/>
          <w:lang w:val="es-ES_tradnl"/>
        </w:rPr>
        <w:t>de enero de</w:t>
      </w:r>
      <w:r w:rsidR="001B14E9" w:rsidRPr="007C3F18">
        <w:rPr>
          <w:sz w:val="24"/>
          <w:szCs w:val="24"/>
          <w:lang w:val="es-ES_tradnl"/>
        </w:rPr>
        <w:t xml:space="preserve"> 1993 </w:t>
      </w:r>
      <w:r w:rsidR="00EA2082" w:rsidRPr="007C3F18">
        <w:rPr>
          <w:sz w:val="24"/>
          <w:szCs w:val="24"/>
          <w:lang w:val="es-ES_tradnl"/>
        </w:rPr>
        <w:t>d</w:t>
      </w:r>
      <w:r w:rsidRPr="007C3F18">
        <w:rPr>
          <w:sz w:val="24"/>
          <w:szCs w:val="24"/>
          <w:lang w:val="es-ES_tradnl"/>
        </w:rPr>
        <w:t xml:space="preserve">e planificación </w:t>
      </w:r>
      <w:r w:rsidR="00E85C88" w:rsidRPr="007C3F18">
        <w:rPr>
          <w:sz w:val="24"/>
          <w:szCs w:val="24"/>
          <w:lang w:val="es-ES_tradnl"/>
        </w:rPr>
        <w:t xml:space="preserve">de la </w:t>
      </w:r>
      <w:r w:rsidRPr="007C3F18">
        <w:rPr>
          <w:sz w:val="24"/>
          <w:szCs w:val="24"/>
          <w:lang w:val="es-ES_tradnl"/>
        </w:rPr>
        <w:t>f</w:t>
      </w:r>
      <w:r w:rsidR="001B14E9" w:rsidRPr="007C3F18">
        <w:rPr>
          <w:sz w:val="24"/>
          <w:szCs w:val="24"/>
          <w:lang w:val="es-ES_tradnl"/>
        </w:rPr>
        <w:t>amil</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del feto </w:t>
      </w:r>
      <w:r w:rsidR="00E85C88" w:rsidRPr="007C3F18">
        <w:rPr>
          <w:sz w:val="24"/>
          <w:szCs w:val="24"/>
          <w:lang w:val="es-ES_tradnl"/>
        </w:rPr>
        <w:t xml:space="preserve">humano </w:t>
      </w:r>
      <w:r w:rsidRPr="007C3F18">
        <w:rPr>
          <w:sz w:val="24"/>
          <w:szCs w:val="24"/>
          <w:lang w:val="es-ES_tradnl"/>
        </w:rPr>
        <w:t xml:space="preserve">y </w:t>
      </w:r>
      <w:r w:rsidR="00E85C88" w:rsidRPr="007C3F18">
        <w:rPr>
          <w:sz w:val="24"/>
          <w:szCs w:val="24"/>
          <w:lang w:val="es-ES_tradnl"/>
        </w:rPr>
        <w:t>condiciones</w:t>
      </w:r>
      <w:r w:rsidRPr="007C3F18">
        <w:rPr>
          <w:sz w:val="24"/>
          <w:szCs w:val="24"/>
          <w:lang w:val="es-ES_tradnl"/>
        </w:rPr>
        <w:t xml:space="preserve"> de</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dmisibili</w:t>
      </w:r>
      <w:r w:rsidR="00EA2082" w:rsidRPr="007C3F18">
        <w:rPr>
          <w:sz w:val="24"/>
          <w:szCs w:val="24"/>
          <w:lang w:val="es-ES_tradnl"/>
        </w:rPr>
        <w:t>dad de</w:t>
      </w:r>
      <w:r w:rsidRPr="007C3F18">
        <w:rPr>
          <w:sz w:val="24"/>
          <w:szCs w:val="24"/>
          <w:lang w:val="es-ES_tradnl"/>
        </w:rPr>
        <w:t>l</w:t>
      </w:r>
      <w:r w:rsidR="00EA2082" w:rsidRPr="007C3F18">
        <w:rPr>
          <w:sz w:val="24"/>
          <w:szCs w:val="24"/>
          <w:lang w:val="es-ES_tradnl"/>
        </w:rPr>
        <w:t xml:space="preserve"> abort</w:t>
      </w:r>
      <w:r w:rsidRPr="007C3F18">
        <w:rPr>
          <w:sz w:val="24"/>
          <w:szCs w:val="24"/>
          <w:lang w:val="es-ES_tradnl"/>
        </w:rPr>
        <w:t>o</w:t>
      </w:r>
      <w:r w:rsidR="001B14E9" w:rsidRPr="007C3F18">
        <w:rPr>
          <w:sz w:val="24"/>
          <w:szCs w:val="24"/>
          <w:lang w:val="es-ES_tradnl"/>
        </w:rPr>
        <w:t>.</w:t>
      </w:r>
      <w:r w:rsidR="001B14E9" w:rsidRPr="007C3F18">
        <w:rPr>
          <w:i/>
          <w:iCs/>
          <w:sz w:val="24"/>
          <w:szCs w:val="24"/>
          <w:lang w:val="es-ES_tradnl"/>
        </w:rPr>
        <w:t xml:space="preserve"> </w:t>
      </w:r>
    </w:p>
    <w:p w:rsidR="001B14E9" w:rsidRPr="007C3F18" w:rsidRDefault="000B416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 xml:space="preserve">o de Educación Nacional y Deporte </w:t>
      </w:r>
      <w:r w:rsidR="001B14E9" w:rsidRPr="007C3F18">
        <w:rPr>
          <w:sz w:val="24"/>
          <w:szCs w:val="24"/>
          <w:lang w:val="es-ES_tradnl"/>
        </w:rPr>
        <w:t>ha</w:t>
      </w:r>
      <w:r w:rsidRPr="007C3F18">
        <w:rPr>
          <w:sz w:val="24"/>
          <w:szCs w:val="24"/>
          <w:lang w:val="es-ES_tradnl"/>
        </w:rPr>
        <w:t xml:space="preserve"> garantizado</w:t>
      </w:r>
      <w:r w:rsidR="00DD5BE7" w:rsidRPr="007C3F18">
        <w:rPr>
          <w:sz w:val="24"/>
          <w:szCs w:val="24"/>
          <w:lang w:val="es-ES_tradnl"/>
        </w:rPr>
        <w:t xml:space="preserve"> las</w:t>
      </w:r>
      <w:r w:rsidR="001B14E9" w:rsidRPr="007C3F18">
        <w:rPr>
          <w:sz w:val="24"/>
          <w:szCs w:val="24"/>
          <w:lang w:val="es-ES_tradnl"/>
        </w:rPr>
        <w:t xml:space="preserve"> condi</w:t>
      </w:r>
      <w:r w:rsidR="00DD5BE7" w:rsidRPr="007C3F18">
        <w:rPr>
          <w:sz w:val="24"/>
          <w:szCs w:val="24"/>
          <w:lang w:val="es-ES_tradnl"/>
        </w:rPr>
        <w:t>c</w:t>
      </w:r>
      <w:r w:rsidR="001B14E9" w:rsidRPr="007C3F18">
        <w:rPr>
          <w:sz w:val="24"/>
          <w:szCs w:val="24"/>
          <w:lang w:val="es-ES_tradnl"/>
        </w:rPr>
        <w:t>ion</w:t>
      </w:r>
      <w:r w:rsidR="00DD5BE7" w:rsidRPr="007C3F18">
        <w:rPr>
          <w:sz w:val="24"/>
          <w:szCs w:val="24"/>
          <w:lang w:val="es-ES_tradnl"/>
        </w:rPr>
        <w:t>e</w:t>
      </w:r>
      <w:r w:rsidR="001B14E9" w:rsidRPr="007C3F18">
        <w:rPr>
          <w:sz w:val="24"/>
          <w:szCs w:val="24"/>
          <w:lang w:val="es-ES_tradnl"/>
        </w:rPr>
        <w:t xml:space="preserve">s </w:t>
      </w:r>
      <w:r w:rsidR="00DD5BE7" w:rsidRPr="007C3F18">
        <w:rPr>
          <w:sz w:val="24"/>
          <w:szCs w:val="24"/>
          <w:lang w:val="es-ES_tradnl"/>
        </w:rPr>
        <w:t xml:space="preserve">de </w:t>
      </w:r>
      <w:r w:rsidR="00E85C88" w:rsidRPr="007C3F18">
        <w:rPr>
          <w:sz w:val="24"/>
          <w:szCs w:val="24"/>
          <w:lang w:val="es-ES_tradnl"/>
        </w:rPr>
        <w:t>aplicación</w:t>
      </w:r>
      <w:r w:rsidR="00DD5BE7" w:rsidRPr="007C3F18">
        <w:rPr>
          <w:sz w:val="24"/>
          <w:szCs w:val="24"/>
          <w:lang w:val="es-ES_tradnl"/>
        </w:rPr>
        <w:t xml:space="preserve"> en las escuelas de los planes de estudios</w:t>
      </w:r>
      <w:r w:rsidR="001B14E9" w:rsidRPr="007C3F18">
        <w:rPr>
          <w:sz w:val="24"/>
          <w:szCs w:val="24"/>
          <w:lang w:val="es-ES_tradnl"/>
        </w:rPr>
        <w:t xml:space="preserve"> </w:t>
      </w:r>
      <w:r w:rsidR="00DD5BE7" w:rsidRPr="007C3F18">
        <w:rPr>
          <w:sz w:val="24"/>
          <w:szCs w:val="24"/>
          <w:lang w:val="es-ES_tradnl"/>
        </w:rPr>
        <w:t>docentes en materia de sexualidad humana, los principios de la paternidad responsable</w:t>
      </w:r>
      <w:r w:rsidR="001B14E9" w:rsidRPr="007C3F18">
        <w:rPr>
          <w:sz w:val="24"/>
          <w:szCs w:val="24"/>
          <w:lang w:val="es-ES_tradnl"/>
        </w:rPr>
        <w:t xml:space="preserve">, </w:t>
      </w:r>
      <w:r w:rsidR="00DD5BE7" w:rsidRPr="007C3F18">
        <w:rPr>
          <w:sz w:val="24"/>
          <w:szCs w:val="24"/>
          <w:lang w:val="es-ES_tradnl"/>
        </w:rPr>
        <w:t>los valores de la</w:t>
      </w:r>
      <w:r w:rsidR="001B14E9" w:rsidRPr="007C3F18">
        <w:rPr>
          <w:sz w:val="24"/>
          <w:szCs w:val="24"/>
          <w:lang w:val="es-ES_tradnl"/>
        </w:rPr>
        <w:t xml:space="preserve"> famil</w:t>
      </w:r>
      <w:r w:rsidR="00DD5BE7" w:rsidRPr="007C3F18">
        <w:rPr>
          <w:sz w:val="24"/>
          <w:szCs w:val="24"/>
          <w:lang w:val="es-ES_tradnl"/>
        </w:rPr>
        <w:t>ia</w:t>
      </w:r>
      <w:r w:rsidR="001B14E9" w:rsidRPr="007C3F18">
        <w:rPr>
          <w:sz w:val="24"/>
          <w:szCs w:val="24"/>
          <w:lang w:val="es-ES_tradnl"/>
        </w:rPr>
        <w:t xml:space="preserve">, </w:t>
      </w:r>
      <w:r w:rsidR="00DD5BE7" w:rsidRPr="007C3F18">
        <w:rPr>
          <w:sz w:val="24"/>
          <w:szCs w:val="24"/>
          <w:lang w:val="es-ES_tradnl"/>
        </w:rPr>
        <w:t>la vida en la fase prenatal y los métodos y medios de procreación consciente</w:t>
      </w:r>
      <w:r w:rsidR="001B14E9" w:rsidRPr="007C3F18">
        <w:rPr>
          <w:sz w:val="24"/>
          <w:szCs w:val="24"/>
          <w:lang w:val="es-ES_tradnl"/>
        </w:rPr>
        <w:t xml:space="preserve">: </w:t>
      </w:r>
      <w:r w:rsidR="00DD5BE7" w:rsidRPr="007C3F18">
        <w:rPr>
          <w:sz w:val="24"/>
          <w:szCs w:val="24"/>
          <w:lang w:val="es-ES_tradnl"/>
        </w:rPr>
        <w:t>l</w:t>
      </w:r>
      <w:r w:rsidR="00E85C88" w:rsidRPr="007C3F18">
        <w:rPr>
          <w:sz w:val="24"/>
          <w:szCs w:val="24"/>
          <w:lang w:val="es-ES_tradnl"/>
        </w:rPr>
        <w:t>os fundamentos</w:t>
      </w:r>
      <w:r w:rsidR="00DD5BE7" w:rsidRPr="007C3F18">
        <w:rPr>
          <w:sz w:val="24"/>
          <w:szCs w:val="24"/>
          <w:lang w:val="es-ES_tradnl"/>
        </w:rPr>
        <w:t xml:space="preserve"> curricular</w:t>
      </w:r>
      <w:r w:rsidR="00E85C88" w:rsidRPr="007C3F18">
        <w:rPr>
          <w:sz w:val="24"/>
          <w:szCs w:val="24"/>
          <w:lang w:val="es-ES_tradnl"/>
        </w:rPr>
        <w:t>es</w:t>
      </w:r>
      <w:r w:rsidR="00DD5BE7" w:rsidRPr="007C3F18">
        <w:rPr>
          <w:sz w:val="24"/>
          <w:szCs w:val="24"/>
          <w:lang w:val="es-ES_tradnl"/>
        </w:rPr>
        <w:t xml:space="preserve"> de la educación</w:t>
      </w:r>
      <w:r w:rsidR="00566925" w:rsidRPr="007C3F18">
        <w:rPr>
          <w:sz w:val="24"/>
          <w:szCs w:val="24"/>
          <w:lang w:val="es-ES_tradnl"/>
        </w:rPr>
        <w:t xml:space="preserve"> </w:t>
      </w:r>
      <w:r w:rsidR="001B14E9" w:rsidRPr="007C3F18">
        <w:rPr>
          <w:sz w:val="24"/>
          <w:szCs w:val="24"/>
          <w:lang w:val="es-ES_tradnl"/>
        </w:rPr>
        <w:t xml:space="preserve">general </w:t>
      </w:r>
      <w:r w:rsidR="00DD5BE7" w:rsidRPr="007C3F18">
        <w:rPr>
          <w:sz w:val="24"/>
          <w:szCs w:val="24"/>
          <w:lang w:val="es-ES_tradnl"/>
        </w:rPr>
        <w:t>e</w:t>
      </w:r>
      <w:r w:rsidR="001B14E9" w:rsidRPr="007C3F18">
        <w:rPr>
          <w:sz w:val="24"/>
          <w:szCs w:val="24"/>
          <w:lang w:val="es-ES_tradnl"/>
        </w:rPr>
        <w:t>specifi</w:t>
      </w:r>
      <w:r w:rsidR="00DD5BE7" w:rsidRPr="007C3F18">
        <w:rPr>
          <w:sz w:val="24"/>
          <w:szCs w:val="24"/>
          <w:lang w:val="es-ES_tradnl"/>
        </w:rPr>
        <w:t>ca</w:t>
      </w:r>
      <w:r w:rsidR="00E85C88" w:rsidRPr="007C3F18">
        <w:rPr>
          <w:sz w:val="24"/>
          <w:szCs w:val="24"/>
          <w:lang w:val="es-ES_tradnl"/>
        </w:rPr>
        <w:t>n</w:t>
      </w:r>
      <w:r w:rsidR="00DD5BE7" w:rsidRPr="007C3F18">
        <w:rPr>
          <w:sz w:val="24"/>
          <w:szCs w:val="24"/>
          <w:lang w:val="es-ES_tradnl"/>
        </w:rPr>
        <w:t xml:space="preserve"> los</w:t>
      </w:r>
      <w:r w:rsidR="001B14E9" w:rsidRPr="007C3F18">
        <w:rPr>
          <w:sz w:val="24"/>
          <w:szCs w:val="24"/>
          <w:lang w:val="es-ES_tradnl"/>
        </w:rPr>
        <w:t xml:space="preserve"> conten</w:t>
      </w:r>
      <w:r w:rsidR="00DD5BE7" w:rsidRPr="007C3F18">
        <w:rPr>
          <w:sz w:val="24"/>
          <w:szCs w:val="24"/>
          <w:lang w:val="es-ES_tradnl"/>
        </w:rPr>
        <w:t>idos que impartirán las escuelas durante las clases de</w:t>
      </w:r>
      <w:r w:rsidR="001B14E9" w:rsidRPr="007C3F18">
        <w:rPr>
          <w:sz w:val="24"/>
          <w:szCs w:val="24"/>
          <w:lang w:val="es-ES_tradnl"/>
        </w:rPr>
        <w:t xml:space="preserve"> “Educa</w:t>
      </w:r>
      <w:r w:rsidR="00DD5BE7" w:rsidRPr="007C3F18">
        <w:rPr>
          <w:sz w:val="24"/>
          <w:szCs w:val="24"/>
          <w:lang w:val="es-ES_tradnl"/>
        </w:rPr>
        <w:t>c</w:t>
      </w:r>
      <w:r w:rsidR="001B14E9" w:rsidRPr="007C3F18">
        <w:rPr>
          <w:sz w:val="24"/>
          <w:szCs w:val="24"/>
          <w:lang w:val="es-ES_tradnl"/>
        </w:rPr>
        <w:t>i</w:t>
      </w:r>
      <w:r w:rsidR="00DD5BE7" w:rsidRPr="007C3F18">
        <w:rPr>
          <w:sz w:val="24"/>
          <w:szCs w:val="24"/>
          <w:lang w:val="es-ES_tradnl"/>
        </w:rPr>
        <w:t>ó</w:t>
      </w:r>
      <w:r w:rsidR="001B14E9" w:rsidRPr="007C3F18">
        <w:rPr>
          <w:sz w:val="24"/>
          <w:szCs w:val="24"/>
          <w:lang w:val="es-ES_tradnl"/>
        </w:rPr>
        <w:t xml:space="preserve">n </w:t>
      </w:r>
      <w:r w:rsidR="00DD5BE7" w:rsidRPr="007C3F18">
        <w:rPr>
          <w:sz w:val="24"/>
          <w:szCs w:val="24"/>
          <w:lang w:val="es-ES_tradnl"/>
        </w:rPr>
        <w:t>para la vida</w:t>
      </w:r>
      <w:r w:rsidR="001B14E9" w:rsidRPr="007C3F18">
        <w:rPr>
          <w:sz w:val="24"/>
          <w:szCs w:val="24"/>
          <w:lang w:val="es-ES_tradnl"/>
        </w:rPr>
        <w:t xml:space="preserve"> famil</w:t>
      </w:r>
      <w:r w:rsidR="00DD5BE7" w:rsidRPr="007C3F18">
        <w:rPr>
          <w:sz w:val="24"/>
          <w:szCs w:val="24"/>
          <w:lang w:val="es-ES_tradnl"/>
        </w:rPr>
        <w:t>iar</w:t>
      </w:r>
      <w:r w:rsidR="001B14E9" w:rsidRPr="007C3F18">
        <w:rPr>
          <w:sz w:val="24"/>
          <w:szCs w:val="24"/>
          <w:lang w:val="es-ES_tradnl"/>
        </w:rPr>
        <w:t>” (</w:t>
      </w:r>
      <w:r w:rsidR="00DD5BE7" w:rsidRPr="007C3F18">
        <w:rPr>
          <w:sz w:val="24"/>
          <w:szCs w:val="24"/>
          <w:lang w:val="es-ES_tradnl"/>
        </w:rPr>
        <w:t>disposición del</w:t>
      </w:r>
      <w:r w:rsidR="001B14E9" w:rsidRPr="007C3F18">
        <w:rPr>
          <w:sz w:val="24"/>
          <w:szCs w:val="24"/>
          <w:lang w:val="es-ES_tradnl"/>
        </w:rPr>
        <w:t xml:space="preserve"> Ministr</w:t>
      </w:r>
      <w:r w:rsidR="00DD5BE7" w:rsidRPr="007C3F18">
        <w:rPr>
          <w:sz w:val="24"/>
          <w:szCs w:val="24"/>
          <w:lang w:val="es-ES_tradnl"/>
        </w:rPr>
        <w:t>o de Educación Nac</w:t>
      </w:r>
      <w:r w:rsidR="001B14E9" w:rsidRPr="007C3F18">
        <w:rPr>
          <w:sz w:val="24"/>
          <w:szCs w:val="24"/>
          <w:lang w:val="es-ES_tradnl"/>
        </w:rPr>
        <w:t xml:space="preserve">ional </w:t>
      </w:r>
      <w:r w:rsidR="00DD5BE7" w:rsidRPr="007C3F18">
        <w:rPr>
          <w:sz w:val="24"/>
          <w:szCs w:val="24"/>
          <w:lang w:val="es-ES_tradnl"/>
        </w:rPr>
        <w:t>y De</w:t>
      </w:r>
      <w:r w:rsidR="001B14E9" w:rsidRPr="007C3F18">
        <w:rPr>
          <w:sz w:val="24"/>
          <w:szCs w:val="24"/>
          <w:lang w:val="es-ES_tradnl"/>
        </w:rPr>
        <w:t>port</w:t>
      </w:r>
      <w:r w:rsidR="00DD5BE7" w:rsidRPr="007C3F18">
        <w:rPr>
          <w:sz w:val="24"/>
          <w:szCs w:val="24"/>
          <w:lang w:val="es-ES_tradnl"/>
        </w:rPr>
        <w:t>e, de</w:t>
      </w:r>
      <w:r w:rsidR="001B14E9" w:rsidRPr="007C3F18">
        <w:rPr>
          <w:sz w:val="24"/>
          <w:szCs w:val="24"/>
          <w:lang w:val="es-ES_tradnl"/>
        </w:rPr>
        <w:t xml:space="preserve"> 26</w:t>
      </w:r>
      <w:r w:rsidR="00DD5BE7" w:rsidRPr="007C3F18">
        <w:rPr>
          <w:sz w:val="24"/>
          <w:szCs w:val="24"/>
          <w:lang w:val="es-ES_tradnl"/>
        </w:rPr>
        <w:t xml:space="preserve"> de febrero de</w:t>
      </w:r>
      <w:r w:rsidR="001B14E9" w:rsidRPr="007C3F18">
        <w:rPr>
          <w:sz w:val="24"/>
          <w:szCs w:val="24"/>
          <w:lang w:val="es-ES_tradnl"/>
        </w:rPr>
        <w:t xml:space="preserve"> 2002 </w:t>
      </w:r>
      <w:r w:rsidR="00DD5BE7" w:rsidRPr="007C3F18">
        <w:rPr>
          <w:sz w:val="24"/>
          <w:szCs w:val="24"/>
          <w:lang w:val="es-ES_tradnl"/>
        </w:rPr>
        <w:t>sobre las bases</w:t>
      </w:r>
      <w:r w:rsidR="001B14E9" w:rsidRPr="007C3F18">
        <w:rPr>
          <w:sz w:val="24"/>
          <w:szCs w:val="24"/>
          <w:lang w:val="es-ES_tradnl"/>
        </w:rPr>
        <w:t xml:space="preserve"> </w:t>
      </w:r>
      <w:r w:rsidR="00DD5BE7" w:rsidRPr="007C3F18">
        <w:rPr>
          <w:sz w:val="24"/>
          <w:szCs w:val="24"/>
          <w:lang w:val="es-ES_tradnl"/>
        </w:rPr>
        <w:t>c</w:t>
      </w:r>
      <w:r w:rsidR="001B14E9" w:rsidRPr="007C3F18">
        <w:rPr>
          <w:sz w:val="24"/>
          <w:szCs w:val="24"/>
          <w:lang w:val="es-ES_tradnl"/>
        </w:rPr>
        <w:t>urricul</w:t>
      </w:r>
      <w:r w:rsidR="00DD5BE7" w:rsidRPr="007C3F18">
        <w:rPr>
          <w:sz w:val="24"/>
          <w:szCs w:val="24"/>
          <w:lang w:val="es-ES_tradnl"/>
        </w:rPr>
        <w:t>ares de la enseñanza preescolar y</w:t>
      </w:r>
      <w:r w:rsidR="001B14E9" w:rsidRPr="007C3F18">
        <w:rPr>
          <w:sz w:val="24"/>
          <w:szCs w:val="24"/>
          <w:lang w:val="es-ES_tradnl"/>
        </w:rPr>
        <w:t xml:space="preserve"> </w:t>
      </w:r>
      <w:r w:rsidR="00DD5BE7" w:rsidRPr="007C3F18">
        <w:rPr>
          <w:sz w:val="24"/>
          <w:szCs w:val="24"/>
          <w:lang w:val="es-ES_tradnl"/>
        </w:rPr>
        <w:t>g</w:t>
      </w:r>
      <w:r w:rsidR="001B14E9" w:rsidRPr="007C3F18">
        <w:rPr>
          <w:sz w:val="24"/>
          <w:szCs w:val="24"/>
          <w:lang w:val="es-ES_tradnl"/>
        </w:rPr>
        <w:t xml:space="preserve">eneral </w:t>
      </w:r>
      <w:r w:rsidR="00DD5BE7" w:rsidRPr="007C3F18">
        <w:rPr>
          <w:sz w:val="24"/>
          <w:szCs w:val="24"/>
          <w:lang w:val="es-ES_tradnl"/>
        </w:rPr>
        <w:t>en diversos tipos de escuelas</w:t>
      </w:r>
      <w:r w:rsidR="001B14E9" w:rsidRPr="007C3F18">
        <w:rPr>
          <w:sz w:val="24"/>
          <w:szCs w:val="24"/>
          <w:lang w:val="es-ES_tradnl"/>
        </w:rPr>
        <w:t xml:space="preserve">). </w:t>
      </w:r>
      <w:r w:rsidR="008A7617" w:rsidRPr="007C3F18">
        <w:rPr>
          <w:sz w:val="24"/>
          <w:szCs w:val="24"/>
          <w:lang w:val="es-ES_tradnl"/>
        </w:rPr>
        <w:t>I</w:t>
      </w:r>
      <w:r w:rsidR="001B14E9" w:rsidRPr="007C3F18">
        <w:rPr>
          <w:sz w:val="24"/>
          <w:szCs w:val="24"/>
          <w:lang w:val="es-ES_tradnl"/>
        </w:rPr>
        <w:t>nclu</w:t>
      </w:r>
      <w:r w:rsidR="008A7617" w:rsidRPr="007C3F18">
        <w:rPr>
          <w:sz w:val="24"/>
          <w:szCs w:val="24"/>
          <w:lang w:val="es-ES_tradnl"/>
        </w:rPr>
        <w:t>yen la</w:t>
      </w:r>
      <w:r w:rsidR="001B14E9" w:rsidRPr="007C3F18">
        <w:rPr>
          <w:sz w:val="24"/>
          <w:szCs w:val="24"/>
          <w:lang w:val="es-ES_tradnl"/>
        </w:rPr>
        <w:t xml:space="preserve"> educa</w:t>
      </w:r>
      <w:r w:rsidR="008A7617" w:rsidRPr="007C3F18">
        <w:rPr>
          <w:sz w:val="24"/>
          <w:szCs w:val="24"/>
          <w:lang w:val="es-ES_tradnl"/>
        </w:rPr>
        <w:t>c</w:t>
      </w:r>
      <w:r w:rsidR="001B14E9" w:rsidRPr="007C3F18">
        <w:rPr>
          <w:sz w:val="24"/>
          <w:szCs w:val="24"/>
          <w:lang w:val="es-ES_tradnl"/>
        </w:rPr>
        <w:t>i</w:t>
      </w:r>
      <w:r w:rsidR="008A7617" w:rsidRPr="007C3F18">
        <w:rPr>
          <w:sz w:val="24"/>
          <w:szCs w:val="24"/>
          <w:lang w:val="es-ES_tradnl"/>
        </w:rPr>
        <w:t>ó</w:t>
      </w:r>
      <w:r w:rsidR="001B14E9" w:rsidRPr="007C3F18">
        <w:rPr>
          <w:sz w:val="24"/>
          <w:szCs w:val="24"/>
          <w:lang w:val="es-ES_tradnl"/>
        </w:rPr>
        <w:t xml:space="preserve">n </w:t>
      </w:r>
      <w:r w:rsidR="008A7617" w:rsidRPr="007C3F18">
        <w:rPr>
          <w:sz w:val="24"/>
          <w:szCs w:val="24"/>
          <w:lang w:val="es-ES_tradnl"/>
        </w:rPr>
        <w:t xml:space="preserve">sexual y los problemas de salud </w:t>
      </w:r>
      <w:r w:rsidR="001B14E9" w:rsidRPr="007C3F18">
        <w:rPr>
          <w:sz w:val="24"/>
          <w:szCs w:val="24"/>
          <w:lang w:val="es-ES_tradnl"/>
        </w:rPr>
        <w:t>reproductiv</w:t>
      </w:r>
      <w:r w:rsidR="008A7617" w:rsidRPr="007C3F18">
        <w:rPr>
          <w:sz w:val="24"/>
          <w:szCs w:val="24"/>
          <w:lang w:val="es-ES_tradnl"/>
        </w:rPr>
        <w:t>a</w:t>
      </w:r>
      <w:r w:rsidR="001B14E9" w:rsidRPr="007C3F18">
        <w:rPr>
          <w:sz w:val="24"/>
          <w:szCs w:val="24"/>
          <w:lang w:val="es-ES_tradnl"/>
        </w:rPr>
        <w:t xml:space="preserve"> </w:t>
      </w:r>
      <w:r w:rsidR="008A7617" w:rsidRPr="007C3F18">
        <w:rPr>
          <w:sz w:val="24"/>
          <w:szCs w:val="24"/>
          <w:lang w:val="es-ES_tradnl"/>
        </w:rPr>
        <w:t>en el</w:t>
      </w:r>
      <w:r w:rsidR="001B14E9" w:rsidRPr="007C3F18">
        <w:rPr>
          <w:sz w:val="24"/>
          <w:szCs w:val="24"/>
          <w:lang w:val="es-ES_tradnl"/>
        </w:rPr>
        <w:t xml:space="preserve"> context</w:t>
      </w:r>
      <w:r w:rsidR="008A7617" w:rsidRPr="007C3F18">
        <w:rPr>
          <w:sz w:val="24"/>
          <w:szCs w:val="24"/>
          <w:lang w:val="es-ES_tradnl"/>
        </w:rPr>
        <w:t>o de una educación cuasi</w:t>
      </w:r>
      <w:r w:rsidR="001B14E9" w:rsidRPr="007C3F18">
        <w:rPr>
          <w:sz w:val="24"/>
          <w:szCs w:val="24"/>
          <w:lang w:val="es-ES_tradnl"/>
        </w:rPr>
        <w:t>familia</w:t>
      </w:r>
      <w:r w:rsidR="008A7617" w:rsidRPr="007C3F18">
        <w:rPr>
          <w:sz w:val="24"/>
          <w:szCs w:val="24"/>
          <w:lang w:val="es-ES_tradnl"/>
        </w:rPr>
        <w:t>r</w:t>
      </w:r>
      <w:r w:rsidR="001B14E9" w:rsidRPr="007C3F18">
        <w:rPr>
          <w:sz w:val="24"/>
          <w:szCs w:val="24"/>
          <w:lang w:val="es-ES_tradnl"/>
        </w:rPr>
        <w:t xml:space="preserve">. </w:t>
      </w:r>
      <w:r w:rsidR="008A7617" w:rsidRPr="007C3F18">
        <w:rPr>
          <w:sz w:val="24"/>
          <w:szCs w:val="24"/>
          <w:lang w:val="es-ES_tradnl"/>
        </w:rPr>
        <w:t>Las modalidades de enseñanza</w:t>
      </w:r>
      <w:r w:rsidR="001B14E9" w:rsidRPr="007C3F18">
        <w:rPr>
          <w:sz w:val="24"/>
          <w:szCs w:val="24"/>
          <w:lang w:val="es-ES_tradnl"/>
        </w:rPr>
        <w:t xml:space="preserve"> </w:t>
      </w:r>
      <w:r w:rsidR="008A7617" w:rsidRPr="007C3F18">
        <w:rPr>
          <w:sz w:val="24"/>
          <w:szCs w:val="24"/>
          <w:lang w:val="es-ES_tradnl"/>
        </w:rPr>
        <w:t>e</w:t>
      </w:r>
      <w:r w:rsidR="001B14E9" w:rsidRPr="007C3F18">
        <w:rPr>
          <w:sz w:val="24"/>
          <w:szCs w:val="24"/>
          <w:lang w:val="es-ES_tradnl"/>
        </w:rPr>
        <w:t>scol</w:t>
      </w:r>
      <w:r w:rsidR="008A7617" w:rsidRPr="007C3F18">
        <w:rPr>
          <w:sz w:val="24"/>
          <w:szCs w:val="24"/>
          <w:lang w:val="es-ES_tradnl"/>
        </w:rPr>
        <w:t>ar y el alcance de l</w:t>
      </w:r>
      <w:r w:rsidR="00E85C88" w:rsidRPr="007C3F18">
        <w:rPr>
          <w:sz w:val="24"/>
          <w:szCs w:val="24"/>
          <w:lang w:val="es-ES_tradnl"/>
        </w:rPr>
        <w:t>a información</w:t>
      </w:r>
      <w:r w:rsidR="008A7617" w:rsidRPr="007C3F18">
        <w:rPr>
          <w:sz w:val="24"/>
          <w:szCs w:val="24"/>
          <w:lang w:val="es-ES_tradnl"/>
        </w:rPr>
        <w:t xml:space="preserve"> en materia de sexualidad</w:t>
      </w:r>
      <w:r w:rsidR="001B14E9" w:rsidRPr="007C3F18">
        <w:rPr>
          <w:sz w:val="24"/>
          <w:szCs w:val="24"/>
          <w:lang w:val="es-ES_tradnl"/>
        </w:rPr>
        <w:t xml:space="preserve"> human</w:t>
      </w:r>
      <w:r w:rsidR="008A7617" w:rsidRPr="007C3F18">
        <w:rPr>
          <w:sz w:val="24"/>
          <w:szCs w:val="24"/>
          <w:lang w:val="es-ES_tradnl"/>
        </w:rPr>
        <w:t>a</w:t>
      </w:r>
      <w:r w:rsidR="001B14E9" w:rsidRPr="007C3F18">
        <w:rPr>
          <w:sz w:val="24"/>
          <w:szCs w:val="24"/>
          <w:lang w:val="es-ES_tradnl"/>
        </w:rPr>
        <w:t xml:space="preserve">, </w:t>
      </w:r>
      <w:r w:rsidR="008A7617" w:rsidRPr="007C3F18">
        <w:rPr>
          <w:sz w:val="24"/>
          <w:szCs w:val="24"/>
          <w:lang w:val="es-ES_tradnl"/>
        </w:rPr>
        <w:t xml:space="preserve">los </w:t>
      </w:r>
      <w:r w:rsidR="001B14E9" w:rsidRPr="007C3F18">
        <w:rPr>
          <w:sz w:val="24"/>
          <w:szCs w:val="24"/>
          <w:lang w:val="es-ES_tradnl"/>
        </w:rPr>
        <w:t>princip</w:t>
      </w:r>
      <w:r w:rsidR="008A7617" w:rsidRPr="007C3F18">
        <w:rPr>
          <w:sz w:val="24"/>
          <w:szCs w:val="24"/>
          <w:lang w:val="es-ES_tradnl"/>
        </w:rPr>
        <w:t>ios de la paternidad responsable</w:t>
      </w:r>
      <w:r w:rsidR="001B14E9" w:rsidRPr="007C3F18">
        <w:rPr>
          <w:sz w:val="24"/>
          <w:szCs w:val="24"/>
          <w:lang w:val="es-ES_tradnl"/>
        </w:rPr>
        <w:t xml:space="preserve">, </w:t>
      </w:r>
      <w:r w:rsidR="008A7617" w:rsidRPr="007C3F18">
        <w:rPr>
          <w:sz w:val="24"/>
          <w:szCs w:val="24"/>
          <w:lang w:val="es-ES_tradnl"/>
        </w:rPr>
        <w:t xml:space="preserve">los </w:t>
      </w:r>
      <w:r w:rsidR="001B14E9" w:rsidRPr="007C3F18">
        <w:rPr>
          <w:sz w:val="24"/>
          <w:szCs w:val="24"/>
          <w:lang w:val="es-ES_tradnl"/>
        </w:rPr>
        <w:t>val</w:t>
      </w:r>
      <w:r w:rsidR="008A7617" w:rsidRPr="007C3F18">
        <w:rPr>
          <w:sz w:val="24"/>
          <w:szCs w:val="24"/>
          <w:lang w:val="es-ES_tradnl"/>
        </w:rPr>
        <w:t>ores de la</w:t>
      </w:r>
      <w:r w:rsidR="001B14E9" w:rsidRPr="007C3F18">
        <w:rPr>
          <w:sz w:val="24"/>
          <w:szCs w:val="24"/>
          <w:lang w:val="es-ES_tradnl"/>
        </w:rPr>
        <w:t xml:space="preserve"> famil</w:t>
      </w:r>
      <w:r w:rsidR="008A7617" w:rsidRPr="007C3F18">
        <w:rPr>
          <w:sz w:val="24"/>
          <w:szCs w:val="24"/>
          <w:lang w:val="es-ES_tradnl"/>
        </w:rPr>
        <w:t>ia</w:t>
      </w:r>
      <w:r w:rsidR="001B14E9" w:rsidRPr="007C3F18">
        <w:rPr>
          <w:sz w:val="24"/>
          <w:szCs w:val="24"/>
          <w:lang w:val="es-ES_tradnl"/>
        </w:rPr>
        <w:t xml:space="preserve">, </w:t>
      </w:r>
      <w:r w:rsidR="008A7617" w:rsidRPr="007C3F18">
        <w:rPr>
          <w:sz w:val="24"/>
          <w:szCs w:val="24"/>
          <w:lang w:val="es-ES_tradnl"/>
        </w:rPr>
        <w:t>la vida en la fase</w:t>
      </w:r>
      <w:r w:rsidR="001B14E9" w:rsidRPr="007C3F18">
        <w:rPr>
          <w:sz w:val="24"/>
          <w:szCs w:val="24"/>
          <w:lang w:val="es-ES_tradnl"/>
        </w:rPr>
        <w:t xml:space="preserve"> prenatal </w:t>
      </w:r>
      <w:r w:rsidR="008A7617" w:rsidRPr="007C3F18">
        <w:rPr>
          <w:sz w:val="24"/>
          <w:szCs w:val="24"/>
          <w:lang w:val="es-ES_tradnl"/>
        </w:rPr>
        <w:t>y los métodos y medios de</w:t>
      </w:r>
      <w:r w:rsidR="00566925" w:rsidRPr="007C3F18">
        <w:rPr>
          <w:sz w:val="24"/>
          <w:szCs w:val="24"/>
          <w:lang w:val="es-ES_tradnl"/>
        </w:rPr>
        <w:t xml:space="preserve"> </w:t>
      </w:r>
      <w:r w:rsidR="001B14E9" w:rsidRPr="007C3F18">
        <w:rPr>
          <w:sz w:val="24"/>
          <w:szCs w:val="24"/>
          <w:lang w:val="es-ES_tradnl"/>
        </w:rPr>
        <w:t>procrea</w:t>
      </w:r>
      <w:r w:rsidR="008A7617" w:rsidRPr="007C3F18">
        <w:rPr>
          <w:sz w:val="24"/>
          <w:szCs w:val="24"/>
          <w:lang w:val="es-ES_tradnl"/>
        </w:rPr>
        <w:t>c</w:t>
      </w:r>
      <w:r w:rsidR="001B14E9" w:rsidRPr="007C3F18">
        <w:rPr>
          <w:sz w:val="24"/>
          <w:szCs w:val="24"/>
          <w:lang w:val="es-ES_tradnl"/>
        </w:rPr>
        <w:t>i</w:t>
      </w:r>
      <w:r w:rsidR="008A7617" w:rsidRPr="007C3F18">
        <w:rPr>
          <w:sz w:val="24"/>
          <w:szCs w:val="24"/>
          <w:lang w:val="es-ES_tradnl"/>
        </w:rPr>
        <w:t>ó</w:t>
      </w:r>
      <w:r w:rsidR="001B14E9" w:rsidRPr="007C3F18">
        <w:rPr>
          <w:sz w:val="24"/>
          <w:szCs w:val="24"/>
          <w:lang w:val="es-ES_tradnl"/>
        </w:rPr>
        <w:t xml:space="preserve">n </w:t>
      </w:r>
      <w:r w:rsidR="008A7617" w:rsidRPr="007C3F18">
        <w:rPr>
          <w:sz w:val="24"/>
          <w:szCs w:val="24"/>
          <w:lang w:val="es-ES_tradnl"/>
        </w:rPr>
        <w:t>consciente fueron</w:t>
      </w:r>
      <w:r w:rsidR="001B14E9" w:rsidRPr="007C3F18">
        <w:rPr>
          <w:sz w:val="24"/>
          <w:szCs w:val="24"/>
          <w:lang w:val="es-ES_tradnl"/>
        </w:rPr>
        <w:t xml:space="preserve"> </w:t>
      </w:r>
      <w:r w:rsidR="008A7617" w:rsidRPr="007C3F18">
        <w:rPr>
          <w:sz w:val="24"/>
          <w:szCs w:val="24"/>
          <w:lang w:val="es-ES_tradnl"/>
        </w:rPr>
        <w:t>e</w:t>
      </w:r>
      <w:r w:rsidR="001B14E9" w:rsidRPr="007C3F18">
        <w:rPr>
          <w:sz w:val="24"/>
          <w:szCs w:val="24"/>
          <w:lang w:val="es-ES_tradnl"/>
        </w:rPr>
        <w:t>s</w:t>
      </w:r>
      <w:r w:rsidR="00E85C88" w:rsidRPr="007C3F18">
        <w:rPr>
          <w:sz w:val="24"/>
          <w:szCs w:val="24"/>
          <w:lang w:val="es-ES_tradnl"/>
        </w:rPr>
        <w:t>tablecidos</w:t>
      </w:r>
      <w:r w:rsidR="008A7617" w:rsidRPr="007C3F18">
        <w:rPr>
          <w:sz w:val="24"/>
          <w:szCs w:val="24"/>
          <w:lang w:val="es-ES_tradnl"/>
        </w:rPr>
        <w:t xml:space="preserve"> por el</w:t>
      </w:r>
      <w:r w:rsidR="001B14E9" w:rsidRPr="007C3F18">
        <w:rPr>
          <w:sz w:val="24"/>
          <w:szCs w:val="24"/>
          <w:lang w:val="es-ES_tradnl"/>
        </w:rPr>
        <w:t xml:space="preserve"> Ministr</w:t>
      </w:r>
      <w:r w:rsidR="008A7617" w:rsidRPr="007C3F18">
        <w:rPr>
          <w:sz w:val="24"/>
          <w:szCs w:val="24"/>
          <w:lang w:val="es-ES_tradnl"/>
        </w:rPr>
        <w:t>o de Educación</w:t>
      </w:r>
      <w:r w:rsidR="001B14E9" w:rsidRPr="007C3F18">
        <w:rPr>
          <w:sz w:val="24"/>
          <w:szCs w:val="24"/>
          <w:lang w:val="es-ES_tradnl"/>
        </w:rPr>
        <w:t xml:space="preserve"> </w:t>
      </w:r>
      <w:r w:rsidR="008A7617" w:rsidRPr="007C3F18">
        <w:rPr>
          <w:sz w:val="24"/>
          <w:szCs w:val="24"/>
          <w:lang w:val="es-ES_tradnl"/>
        </w:rPr>
        <w:t>Nac</w:t>
      </w:r>
      <w:r w:rsidR="001B14E9" w:rsidRPr="007C3F18">
        <w:rPr>
          <w:sz w:val="24"/>
          <w:szCs w:val="24"/>
          <w:lang w:val="es-ES_tradnl"/>
        </w:rPr>
        <w:t>ional</w:t>
      </w:r>
      <w:r w:rsidR="008A7617" w:rsidRPr="007C3F18">
        <w:rPr>
          <w:sz w:val="24"/>
          <w:szCs w:val="24"/>
          <w:lang w:val="es-ES_tradnl"/>
        </w:rPr>
        <w:t xml:space="preserve"> y Deporte</w:t>
      </w:r>
      <w:r w:rsidR="001B14E9" w:rsidRPr="007C3F18">
        <w:rPr>
          <w:sz w:val="24"/>
          <w:szCs w:val="24"/>
          <w:lang w:val="es-ES_tradnl"/>
        </w:rPr>
        <w:t xml:space="preserve"> </w:t>
      </w:r>
      <w:r w:rsidR="008A7617" w:rsidRPr="007C3F18">
        <w:rPr>
          <w:sz w:val="24"/>
          <w:szCs w:val="24"/>
          <w:lang w:val="es-ES_tradnl"/>
        </w:rPr>
        <w:t>e</w:t>
      </w:r>
      <w:r w:rsidR="001B14E9" w:rsidRPr="007C3F18">
        <w:rPr>
          <w:sz w:val="24"/>
          <w:szCs w:val="24"/>
          <w:lang w:val="es-ES_tradnl"/>
        </w:rPr>
        <w:t>n</w:t>
      </w:r>
      <w:r w:rsidR="008A7617" w:rsidRPr="007C3F18">
        <w:rPr>
          <w:sz w:val="24"/>
          <w:szCs w:val="24"/>
          <w:lang w:val="es-ES_tradnl"/>
        </w:rPr>
        <w:t xml:space="preserve"> la disposición de </w:t>
      </w:r>
      <w:r w:rsidR="001B14E9" w:rsidRPr="007C3F18">
        <w:rPr>
          <w:sz w:val="24"/>
          <w:szCs w:val="24"/>
          <w:lang w:val="es-ES_tradnl"/>
        </w:rPr>
        <w:t xml:space="preserve">19 </w:t>
      </w:r>
      <w:r w:rsidR="008A7617" w:rsidRPr="007C3F18">
        <w:rPr>
          <w:sz w:val="24"/>
          <w:szCs w:val="24"/>
          <w:lang w:val="es-ES_tradnl"/>
        </w:rPr>
        <w:t>de j</w:t>
      </w:r>
      <w:r w:rsidR="001B14E9" w:rsidRPr="007C3F18">
        <w:rPr>
          <w:sz w:val="24"/>
          <w:szCs w:val="24"/>
          <w:lang w:val="es-ES_tradnl"/>
        </w:rPr>
        <w:t>ul</w:t>
      </w:r>
      <w:r w:rsidR="008A7617" w:rsidRPr="007C3F18">
        <w:rPr>
          <w:sz w:val="24"/>
          <w:szCs w:val="24"/>
          <w:lang w:val="es-ES_tradnl"/>
        </w:rPr>
        <w:t>io de</w:t>
      </w:r>
      <w:r w:rsidR="001B14E9" w:rsidRPr="007C3F18">
        <w:rPr>
          <w:sz w:val="24"/>
          <w:szCs w:val="24"/>
          <w:lang w:val="es-ES_tradnl"/>
        </w:rPr>
        <w:t xml:space="preserve"> 2002.</w:t>
      </w:r>
    </w:p>
    <w:p w:rsidR="001B14E9" w:rsidRPr="007C3F18" w:rsidRDefault="008A761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Las </w:t>
      </w:r>
      <w:r w:rsidR="001B14E9" w:rsidRPr="007C3F18">
        <w:rPr>
          <w:sz w:val="24"/>
          <w:szCs w:val="24"/>
          <w:lang w:val="es-ES_tradnl"/>
        </w:rPr>
        <w:t>clases</w:t>
      </w:r>
      <w:r w:rsidRPr="007C3F18">
        <w:rPr>
          <w:sz w:val="24"/>
          <w:szCs w:val="24"/>
          <w:lang w:val="es-ES_tradnl"/>
        </w:rPr>
        <w:t xml:space="preserve"> de</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para la vida</w:t>
      </w:r>
      <w:r w:rsidR="001B14E9" w:rsidRPr="007C3F18">
        <w:rPr>
          <w:sz w:val="24"/>
          <w:szCs w:val="24"/>
          <w:lang w:val="es-ES_tradnl"/>
        </w:rPr>
        <w:t xml:space="preserve"> famil</w:t>
      </w:r>
      <w:r w:rsidRPr="007C3F18">
        <w:rPr>
          <w:sz w:val="24"/>
          <w:szCs w:val="24"/>
          <w:lang w:val="es-ES_tradnl"/>
        </w:rPr>
        <w:t>iar</w:t>
      </w:r>
      <w:r w:rsidR="001B14E9" w:rsidRPr="007C3F18">
        <w:rPr>
          <w:sz w:val="24"/>
          <w:szCs w:val="24"/>
          <w:lang w:val="es-ES_tradnl"/>
        </w:rPr>
        <w:t xml:space="preserve">” </w:t>
      </w:r>
      <w:r w:rsidRPr="007C3F18">
        <w:rPr>
          <w:sz w:val="24"/>
          <w:szCs w:val="24"/>
          <w:lang w:val="es-ES_tradnl"/>
        </w:rPr>
        <w:t>se imparten en quinto y sexto curso de las escuelas de enseñanza</w:t>
      </w:r>
      <w:r w:rsidR="001B14E9" w:rsidRPr="007C3F18">
        <w:rPr>
          <w:sz w:val="24"/>
          <w:szCs w:val="24"/>
          <w:lang w:val="es-ES_tradnl"/>
        </w:rPr>
        <w:t xml:space="preserve"> primar</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los centros de enseñanza</w:t>
      </w:r>
      <w:r w:rsidR="001B14E9" w:rsidRPr="007C3F18">
        <w:rPr>
          <w:sz w:val="24"/>
          <w:szCs w:val="24"/>
          <w:lang w:val="es-ES_tradnl"/>
        </w:rPr>
        <w:t xml:space="preserve"> sec</w:t>
      </w:r>
      <w:r w:rsidRPr="007C3F18">
        <w:rPr>
          <w:sz w:val="24"/>
          <w:szCs w:val="24"/>
          <w:lang w:val="es-ES_tradnl"/>
        </w:rPr>
        <w:t>u</w:t>
      </w:r>
      <w:r w:rsidR="001B14E9" w:rsidRPr="007C3F18">
        <w:rPr>
          <w:sz w:val="24"/>
          <w:szCs w:val="24"/>
          <w:lang w:val="es-ES_tradnl"/>
        </w:rPr>
        <w:t>ndar</w:t>
      </w:r>
      <w:r w:rsidRPr="007C3F18">
        <w:rPr>
          <w:sz w:val="24"/>
          <w:szCs w:val="24"/>
          <w:lang w:val="es-ES_tradnl"/>
        </w:rPr>
        <w:t>ia de primer y segundo ciclo</w:t>
      </w:r>
      <w:r w:rsidR="001B14E9" w:rsidRPr="007C3F18">
        <w:rPr>
          <w:sz w:val="24"/>
          <w:szCs w:val="24"/>
          <w:lang w:val="es-ES_tradnl"/>
        </w:rPr>
        <w:t>,</w:t>
      </w:r>
      <w:r w:rsidRPr="007C3F18">
        <w:rPr>
          <w:sz w:val="24"/>
          <w:szCs w:val="24"/>
          <w:lang w:val="es-ES_tradnl"/>
        </w:rPr>
        <w:t xml:space="preserve"> in</w:t>
      </w:r>
      <w:r w:rsidR="001B14E9" w:rsidRPr="007C3F18">
        <w:rPr>
          <w:sz w:val="24"/>
          <w:szCs w:val="24"/>
          <w:lang w:val="es-ES_tradnl"/>
        </w:rPr>
        <w:t>clu</w:t>
      </w:r>
      <w:r w:rsidRPr="007C3F18">
        <w:rPr>
          <w:sz w:val="24"/>
          <w:szCs w:val="24"/>
          <w:lang w:val="es-ES_tradnl"/>
        </w:rPr>
        <w:t>idas las escuelas de formación profesional</w:t>
      </w:r>
      <w:r w:rsidR="001B14E9" w:rsidRPr="007C3F18">
        <w:rPr>
          <w:sz w:val="24"/>
          <w:szCs w:val="24"/>
          <w:lang w:val="es-ES_tradnl"/>
        </w:rPr>
        <w:t xml:space="preserve"> b</w:t>
      </w:r>
      <w:r w:rsidRPr="007C3F18">
        <w:rPr>
          <w:sz w:val="24"/>
          <w:szCs w:val="24"/>
          <w:lang w:val="es-ES_tradnl"/>
        </w:rPr>
        <w:t>á</w:t>
      </w:r>
      <w:r w:rsidR="001B14E9" w:rsidRPr="007C3F18">
        <w:rPr>
          <w:sz w:val="24"/>
          <w:szCs w:val="24"/>
          <w:lang w:val="es-ES_tradnl"/>
        </w:rPr>
        <w:t>sic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las escuelas </w:t>
      </w:r>
      <w:r w:rsidR="001B14E9" w:rsidRPr="007C3F18">
        <w:rPr>
          <w:sz w:val="24"/>
          <w:szCs w:val="24"/>
          <w:lang w:val="es-ES_tradnl"/>
        </w:rPr>
        <w:t>sec</w:t>
      </w:r>
      <w:r w:rsidRPr="007C3F18">
        <w:rPr>
          <w:sz w:val="24"/>
          <w:szCs w:val="24"/>
          <w:lang w:val="es-ES_tradnl"/>
        </w:rPr>
        <w:t>u</w:t>
      </w:r>
      <w:r w:rsidR="001B14E9" w:rsidRPr="007C3F18">
        <w:rPr>
          <w:sz w:val="24"/>
          <w:szCs w:val="24"/>
          <w:lang w:val="es-ES_tradnl"/>
        </w:rPr>
        <w:t>ndar</w:t>
      </w:r>
      <w:r w:rsidRPr="007C3F18">
        <w:rPr>
          <w:sz w:val="24"/>
          <w:szCs w:val="24"/>
          <w:lang w:val="es-ES_tradnl"/>
        </w:rPr>
        <w:t>ias de educación</w:t>
      </w:r>
      <w:r w:rsidR="001B14E9" w:rsidRPr="007C3F18">
        <w:rPr>
          <w:sz w:val="24"/>
          <w:szCs w:val="24"/>
          <w:lang w:val="es-ES_tradnl"/>
        </w:rPr>
        <w:t xml:space="preserve"> general</w:t>
      </w:r>
      <w:r w:rsidRPr="007C3F18">
        <w:rPr>
          <w:sz w:val="24"/>
          <w:szCs w:val="24"/>
          <w:lang w:val="es-ES_tradnl"/>
        </w:rPr>
        <w:t>,</w:t>
      </w:r>
      <w:r w:rsidR="00566925" w:rsidRPr="007C3F18">
        <w:rPr>
          <w:sz w:val="24"/>
          <w:szCs w:val="24"/>
          <w:lang w:val="es-ES_tradnl"/>
        </w:rPr>
        <w:t xml:space="preserve"> </w:t>
      </w:r>
      <w:r w:rsidRPr="007C3F18">
        <w:rPr>
          <w:sz w:val="24"/>
          <w:szCs w:val="24"/>
          <w:lang w:val="es-ES_tradnl"/>
        </w:rPr>
        <w:t>las escuelas secundarias especializadas</w:t>
      </w:r>
      <w:r w:rsidR="001B14E9" w:rsidRPr="007C3F18">
        <w:rPr>
          <w:sz w:val="24"/>
          <w:szCs w:val="24"/>
          <w:lang w:val="es-ES_tradnl"/>
        </w:rPr>
        <w:t xml:space="preserve"> </w:t>
      </w:r>
      <w:r w:rsidRPr="007C3F18">
        <w:rPr>
          <w:sz w:val="24"/>
          <w:szCs w:val="24"/>
          <w:lang w:val="es-ES_tradnl"/>
        </w:rPr>
        <w:t xml:space="preserve">y los centros de enseñanza </w:t>
      </w:r>
      <w:r w:rsidR="001B14E9" w:rsidRPr="007C3F18">
        <w:rPr>
          <w:sz w:val="24"/>
          <w:szCs w:val="24"/>
          <w:lang w:val="es-ES_tradnl"/>
        </w:rPr>
        <w:t>t</w:t>
      </w:r>
      <w:r w:rsidRPr="007C3F18">
        <w:rPr>
          <w:sz w:val="24"/>
          <w:szCs w:val="24"/>
          <w:lang w:val="es-ES_tradnl"/>
        </w:rPr>
        <w:t>éc</w:t>
      </w:r>
      <w:r w:rsidR="001B14E9" w:rsidRPr="007C3F18">
        <w:rPr>
          <w:sz w:val="24"/>
          <w:szCs w:val="24"/>
          <w:lang w:val="es-ES_tradnl"/>
        </w:rPr>
        <w:t xml:space="preserve">nica. </w:t>
      </w:r>
      <w:r w:rsidR="00037708" w:rsidRPr="007C3F18">
        <w:rPr>
          <w:sz w:val="24"/>
          <w:szCs w:val="24"/>
          <w:lang w:val="es-ES_tradnl"/>
        </w:rPr>
        <w:t>El objetivo de la educación</w:t>
      </w:r>
      <w:r w:rsidR="001B14E9" w:rsidRPr="007C3F18">
        <w:rPr>
          <w:sz w:val="24"/>
          <w:szCs w:val="24"/>
          <w:lang w:val="es-ES_tradnl"/>
        </w:rPr>
        <w:t xml:space="preserve"> sexual ofre</w:t>
      </w:r>
      <w:r w:rsidR="00037708" w:rsidRPr="007C3F18">
        <w:rPr>
          <w:sz w:val="24"/>
          <w:szCs w:val="24"/>
          <w:lang w:val="es-ES_tradnl"/>
        </w:rPr>
        <w:t>ci</w:t>
      </w:r>
      <w:r w:rsidR="001B14E9" w:rsidRPr="007C3F18">
        <w:rPr>
          <w:sz w:val="24"/>
          <w:szCs w:val="24"/>
          <w:lang w:val="es-ES_tradnl"/>
        </w:rPr>
        <w:t>d</w:t>
      </w:r>
      <w:r w:rsidR="008F3117" w:rsidRPr="007C3F18">
        <w:rPr>
          <w:sz w:val="24"/>
          <w:szCs w:val="24"/>
          <w:lang w:val="es-ES_tradnl"/>
        </w:rPr>
        <w:t>a</w:t>
      </w:r>
      <w:r w:rsidR="00037708" w:rsidRPr="007C3F18">
        <w:rPr>
          <w:sz w:val="24"/>
          <w:szCs w:val="24"/>
          <w:lang w:val="es-ES_tradnl"/>
        </w:rPr>
        <w:t xml:space="preserve"> durante las</w:t>
      </w:r>
      <w:r w:rsidR="001B14E9" w:rsidRPr="007C3F18">
        <w:rPr>
          <w:sz w:val="24"/>
          <w:szCs w:val="24"/>
          <w:lang w:val="es-ES_tradnl"/>
        </w:rPr>
        <w:t xml:space="preserve"> clases </w:t>
      </w:r>
      <w:r w:rsidR="00037708" w:rsidRPr="007C3F18">
        <w:rPr>
          <w:sz w:val="24"/>
          <w:szCs w:val="24"/>
          <w:lang w:val="es-ES_tradnl"/>
        </w:rPr>
        <w:t>radica en pre</w:t>
      </w:r>
      <w:r w:rsidR="001B14E9" w:rsidRPr="007C3F18">
        <w:rPr>
          <w:sz w:val="24"/>
          <w:szCs w:val="24"/>
          <w:lang w:val="es-ES_tradnl"/>
        </w:rPr>
        <w:t>par</w:t>
      </w:r>
      <w:r w:rsidR="00037708" w:rsidRPr="007C3F18">
        <w:rPr>
          <w:sz w:val="24"/>
          <w:szCs w:val="24"/>
          <w:lang w:val="es-ES_tradnl"/>
        </w:rPr>
        <w:t>ar a los jóvenes para que</w:t>
      </w:r>
      <w:r w:rsidR="00E85C88" w:rsidRPr="007C3F18">
        <w:rPr>
          <w:sz w:val="24"/>
          <w:szCs w:val="24"/>
          <w:lang w:val="es-ES_tradnl"/>
        </w:rPr>
        <w:t xml:space="preserve"> puedan</w:t>
      </w:r>
      <w:r w:rsidR="00037708" w:rsidRPr="007C3F18">
        <w:rPr>
          <w:sz w:val="24"/>
          <w:szCs w:val="24"/>
          <w:lang w:val="es-ES_tradnl"/>
        </w:rPr>
        <w:t xml:space="preserve"> comprend</w:t>
      </w:r>
      <w:r w:rsidR="00E85C88" w:rsidRPr="007C3F18">
        <w:rPr>
          <w:sz w:val="24"/>
          <w:szCs w:val="24"/>
          <w:lang w:val="es-ES_tradnl"/>
        </w:rPr>
        <w:t>er</w:t>
      </w:r>
      <w:r w:rsidR="00037708" w:rsidRPr="007C3F18">
        <w:rPr>
          <w:sz w:val="24"/>
          <w:szCs w:val="24"/>
          <w:lang w:val="es-ES_tradnl"/>
        </w:rPr>
        <w:t xml:space="preserve"> los cambios físicos y psíquicos que se producen durante</w:t>
      </w:r>
      <w:r w:rsidR="001B14E9" w:rsidRPr="007C3F18">
        <w:rPr>
          <w:sz w:val="24"/>
          <w:szCs w:val="24"/>
          <w:lang w:val="es-ES_tradnl"/>
        </w:rPr>
        <w:t xml:space="preserve"> </w:t>
      </w:r>
      <w:r w:rsidR="00037708" w:rsidRPr="007C3F18">
        <w:rPr>
          <w:sz w:val="24"/>
          <w:szCs w:val="24"/>
          <w:lang w:val="es-ES_tradnl"/>
        </w:rPr>
        <w:t xml:space="preserve">su </w:t>
      </w:r>
      <w:r w:rsidR="001B14E9" w:rsidRPr="007C3F18">
        <w:rPr>
          <w:sz w:val="24"/>
          <w:szCs w:val="24"/>
          <w:lang w:val="es-ES_tradnl"/>
        </w:rPr>
        <w:t>de</w:t>
      </w:r>
      <w:r w:rsidR="00037708" w:rsidRPr="007C3F18">
        <w:rPr>
          <w:sz w:val="24"/>
          <w:szCs w:val="24"/>
          <w:lang w:val="es-ES_tradnl"/>
        </w:rPr>
        <w:t>sarrollo</w:t>
      </w:r>
      <w:r w:rsidR="001B14E9" w:rsidRPr="007C3F18">
        <w:rPr>
          <w:sz w:val="24"/>
          <w:szCs w:val="24"/>
          <w:lang w:val="es-ES_tradnl"/>
        </w:rPr>
        <w:t>, acept</w:t>
      </w:r>
      <w:r w:rsidR="00E85C88" w:rsidRPr="007C3F18">
        <w:rPr>
          <w:sz w:val="24"/>
          <w:szCs w:val="24"/>
          <w:lang w:val="es-ES_tradnl"/>
        </w:rPr>
        <w:t>ar</w:t>
      </w:r>
      <w:r w:rsidR="001B14E9" w:rsidRPr="007C3F18">
        <w:rPr>
          <w:sz w:val="24"/>
          <w:szCs w:val="24"/>
          <w:lang w:val="es-ES_tradnl"/>
        </w:rPr>
        <w:t xml:space="preserve"> </w:t>
      </w:r>
      <w:r w:rsidR="00B64D37" w:rsidRPr="007C3F18">
        <w:rPr>
          <w:sz w:val="24"/>
          <w:szCs w:val="24"/>
          <w:lang w:val="es-ES_tradnl"/>
        </w:rPr>
        <w:t>esa</w:t>
      </w:r>
      <w:r w:rsidR="00037708" w:rsidRPr="007C3F18">
        <w:rPr>
          <w:sz w:val="24"/>
          <w:szCs w:val="24"/>
          <w:lang w:val="es-ES_tradnl"/>
        </w:rPr>
        <w:t xml:space="preserve"> </w:t>
      </w:r>
      <w:r w:rsidR="00B64D37" w:rsidRPr="007C3F18">
        <w:rPr>
          <w:sz w:val="24"/>
          <w:szCs w:val="24"/>
          <w:lang w:val="es-ES_tradnl"/>
        </w:rPr>
        <w:t>transformación</w:t>
      </w:r>
      <w:r w:rsidR="00037708" w:rsidRPr="007C3F18">
        <w:rPr>
          <w:sz w:val="24"/>
          <w:szCs w:val="24"/>
          <w:lang w:val="es-ES_tradnl"/>
        </w:rPr>
        <w:t xml:space="preserve"> y </w:t>
      </w:r>
      <w:r w:rsidR="00E85C88" w:rsidRPr="007C3F18">
        <w:rPr>
          <w:sz w:val="24"/>
          <w:szCs w:val="24"/>
          <w:lang w:val="es-ES_tradnl"/>
        </w:rPr>
        <w:t>abordar</w:t>
      </w:r>
      <w:r w:rsidR="00037708" w:rsidRPr="007C3F18">
        <w:rPr>
          <w:sz w:val="24"/>
          <w:szCs w:val="24"/>
          <w:lang w:val="es-ES_tradnl"/>
        </w:rPr>
        <w:t xml:space="preserve"> su</w:t>
      </w:r>
      <w:r w:rsidR="001B14E9" w:rsidRPr="007C3F18">
        <w:rPr>
          <w:sz w:val="24"/>
          <w:szCs w:val="24"/>
          <w:lang w:val="es-ES_tradnl"/>
        </w:rPr>
        <w:t xml:space="preserve"> sexuali</w:t>
      </w:r>
      <w:r w:rsidR="00037708" w:rsidRPr="007C3F18">
        <w:rPr>
          <w:sz w:val="24"/>
          <w:szCs w:val="24"/>
          <w:lang w:val="es-ES_tradnl"/>
        </w:rPr>
        <w:t>dad de manera positiva</w:t>
      </w:r>
      <w:r w:rsidR="001B14E9" w:rsidRPr="007C3F18">
        <w:rPr>
          <w:sz w:val="24"/>
          <w:szCs w:val="24"/>
          <w:lang w:val="es-ES_tradnl"/>
        </w:rPr>
        <w:t xml:space="preserve">. </w:t>
      </w:r>
    </w:p>
    <w:p w:rsidR="001B14E9" w:rsidRPr="007C3F18" w:rsidRDefault="002C77A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w:t>
      </w:r>
      <w:r w:rsidRPr="007C3F18">
        <w:rPr>
          <w:sz w:val="24"/>
          <w:szCs w:val="24"/>
          <w:lang w:val="es-ES_tradnl"/>
        </w:rPr>
        <w:t xml:space="preserve">educación </w:t>
      </w:r>
      <w:r w:rsidR="001B14E9" w:rsidRPr="007C3F18">
        <w:rPr>
          <w:sz w:val="24"/>
          <w:szCs w:val="24"/>
          <w:lang w:val="es-ES_tradnl"/>
        </w:rPr>
        <w:t xml:space="preserve">sexual </w:t>
      </w:r>
      <w:r w:rsidR="008F3117" w:rsidRPr="007C3F18">
        <w:rPr>
          <w:sz w:val="24"/>
          <w:szCs w:val="24"/>
          <w:lang w:val="es-ES_tradnl"/>
        </w:rPr>
        <w:t>brindada</w:t>
      </w:r>
      <w:r w:rsidR="001B14E9" w:rsidRPr="007C3F18">
        <w:rPr>
          <w:sz w:val="24"/>
          <w:szCs w:val="24"/>
          <w:lang w:val="es-ES_tradnl"/>
        </w:rPr>
        <w:t xml:space="preserve"> </w:t>
      </w:r>
      <w:r w:rsidRPr="007C3F18">
        <w:rPr>
          <w:sz w:val="24"/>
          <w:szCs w:val="24"/>
          <w:lang w:val="es-ES_tradnl"/>
        </w:rPr>
        <w:t>en las escuelas</w:t>
      </w:r>
      <w:r w:rsidR="001B14E9" w:rsidRPr="007C3F18">
        <w:rPr>
          <w:sz w:val="24"/>
          <w:szCs w:val="24"/>
          <w:lang w:val="es-ES_tradnl"/>
        </w:rPr>
        <w:t>:</w:t>
      </w:r>
    </w:p>
    <w:p w:rsidR="001B14E9" w:rsidRPr="007C3F18" w:rsidRDefault="005D7406" w:rsidP="005D7406">
      <w:pPr>
        <w:numPr>
          <w:ilvl w:val="0"/>
          <w:numId w:val="321"/>
        </w:numPr>
        <w:autoSpaceDN w:val="0"/>
        <w:spacing w:after="240"/>
        <w:rPr>
          <w:sz w:val="24"/>
          <w:szCs w:val="24"/>
          <w:lang w:val="es-ES_tradnl"/>
        </w:rPr>
      </w:pPr>
      <w:r>
        <w:rPr>
          <w:sz w:val="24"/>
          <w:szCs w:val="24"/>
          <w:lang w:val="es-ES_tradnl"/>
        </w:rPr>
        <w:t>R</w:t>
      </w:r>
      <w:r w:rsidR="002C77AD" w:rsidRPr="007C3F18">
        <w:rPr>
          <w:sz w:val="24"/>
          <w:szCs w:val="24"/>
          <w:lang w:val="es-ES_tradnl"/>
        </w:rPr>
        <w:t>espalda el papel educador de la</w:t>
      </w:r>
      <w:r w:rsidR="001B14E9" w:rsidRPr="007C3F18">
        <w:rPr>
          <w:sz w:val="24"/>
          <w:szCs w:val="24"/>
          <w:lang w:val="es-ES_tradnl"/>
        </w:rPr>
        <w:t xml:space="preserve"> famil</w:t>
      </w:r>
      <w:r w:rsidR="002C77AD" w:rsidRPr="007C3F18">
        <w:rPr>
          <w:sz w:val="24"/>
          <w:szCs w:val="24"/>
          <w:lang w:val="es-ES_tradnl"/>
        </w:rPr>
        <w:t>ia;</w:t>
      </w:r>
    </w:p>
    <w:p w:rsidR="001B14E9" w:rsidRPr="007C3F18" w:rsidRDefault="005D7406" w:rsidP="005D7406">
      <w:pPr>
        <w:numPr>
          <w:ilvl w:val="0"/>
          <w:numId w:val="321"/>
        </w:numPr>
        <w:autoSpaceDN w:val="0"/>
        <w:spacing w:after="240"/>
        <w:rPr>
          <w:sz w:val="24"/>
          <w:szCs w:val="24"/>
          <w:lang w:val="es-ES_tradnl"/>
        </w:rPr>
      </w:pPr>
      <w:r>
        <w:rPr>
          <w:sz w:val="24"/>
          <w:szCs w:val="24"/>
          <w:lang w:val="es-ES_tradnl"/>
        </w:rPr>
        <w:t>M</w:t>
      </w:r>
      <w:r w:rsidR="002C77AD" w:rsidRPr="007C3F18">
        <w:rPr>
          <w:sz w:val="24"/>
          <w:szCs w:val="24"/>
          <w:lang w:val="es-ES_tradnl"/>
        </w:rPr>
        <w:t>oldea las</w:t>
      </w:r>
      <w:r w:rsidR="00FB6CFC" w:rsidRPr="007C3F18">
        <w:rPr>
          <w:sz w:val="24"/>
          <w:szCs w:val="24"/>
          <w:lang w:val="es-ES_tradnl"/>
        </w:rPr>
        <w:t xml:space="preserve"> actitudes que favorecen a la </w:t>
      </w:r>
      <w:r w:rsidR="001B14E9" w:rsidRPr="007C3F18">
        <w:rPr>
          <w:sz w:val="24"/>
          <w:szCs w:val="24"/>
          <w:lang w:val="es-ES_tradnl"/>
        </w:rPr>
        <w:t>famil</w:t>
      </w:r>
      <w:r w:rsidR="00FB6CFC" w:rsidRPr="007C3F18">
        <w:rPr>
          <w:sz w:val="24"/>
          <w:szCs w:val="24"/>
          <w:lang w:val="es-ES_tradnl"/>
        </w:rPr>
        <w:t>ia</w:t>
      </w:r>
      <w:r w:rsidR="001B14E9" w:rsidRPr="007C3F18">
        <w:rPr>
          <w:sz w:val="24"/>
          <w:szCs w:val="24"/>
          <w:lang w:val="es-ES_tradnl"/>
        </w:rPr>
        <w:t xml:space="preserve">, </w:t>
      </w:r>
      <w:r w:rsidR="00FB6CFC" w:rsidRPr="007C3F18">
        <w:rPr>
          <w:sz w:val="24"/>
          <w:szCs w:val="24"/>
          <w:lang w:val="es-ES_tradnl"/>
        </w:rPr>
        <w:t xml:space="preserve">la salud y la </w:t>
      </w:r>
      <w:r w:rsidR="001B14E9" w:rsidRPr="007C3F18">
        <w:rPr>
          <w:sz w:val="24"/>
          <w:szCs w:val="24"/>
          <w:lang w:val="es-ES_tradnl"/>
        </w:rPr>
        <w:t>socie</w:t>
      </w:r>
      <w:r w:rsidR="00FB6CFC" w:rsidRPr="007C3F18">
        <w:rPr>
          <w:sz w:val="24"/>
          <w:szCs w:val="24"/>
          <w:lang w:val="es-ES_tradnl"/>
        </w:rPr>
        <w:t>dad</w:t>
      </w:r>
      <w:r w:rsidR="001B14E9" w:rsidRPr="007C3F18">
        <w:rPr>
          <w:sz w:val="24"/>
          <w:szCs w:val="24"/>
          <w:lang w:val="es-ES_tradnl"/>
        </w:rPr>
        <w:t xml:space="preserve">, </w:t>
      </w:r>
      <w:r w:rsidR="00FB6CFC" w:rsidRPr="007C3F18">
        <w:rPr>
          <w:sz w:val="24"/>
          <w:szCs w:val="24"/>
          <w:lang w:val="es-ES_tradnl"/>
        </w:rPr>
        <w:t xml:space="preserve">en </w:t>
      </w:r>
      <w:r w:rsidR="001B14E9" w:rsidRPr="007C3F18">
        <w:rPr>
          <w:sz w:val="24"/>
          <w:szCs w:val="24"/>
          <w:lang w:val="es-ES_tradnl"/>
        </w:rPr>
        <w:t xml:space="preserve">particular </w:t>
      </w:r>
      <w:r w:rsidR="00FB6CFC" w:rsidRPr="007C3F18">
        <w:rPr>
          <w:sz w:val="24"/>
          <w:szCs w:val="24"/>
          <w:lang w:val="es-ES_tradnl"/>
        </w:rPr>
        <w:t>en el ámbito de los comportamientos</w:t>
      </w:r>
      <w:r w:rsidR="001B14E9" w:rsidRPr="007C3F18">
        <w:rPr>
          <w:sz w:val="24"/>
          <w:szCs w:val="24"/>
          <w:lang w:val="es-ES_tradnl"/>
        </w:rPr>
        <w:t xml:space="preserve"> sexual</w:t>
      </w:r>
      <w:r w:rsidR="00FB6CFC" w:rsidRPr="007C3F18">
        <w:rPr>
          <w:sz w:val="24"/>
          <w:szCs w:val="24"/>
          <w:lang w:val="es-ES_tradnl"/>
        </w:rPr>
        <w:t>es;</w:t>
      </w:r>
    </w:p>
    <w:p w:rsidR="001B14E9" w:rsidRPr="007C3F18" w:rsidRDefault="005D7406" w:rsidP="005D7406">
      <w:pPr>
        <w:numPr>
          <w:ilvl w:val="0"/>
          <w:numId w:val="321"/>
        </w:numPr>
        <w:autoSpaceDN w:val="0"/>
        <w:spacing w:after="240"/>
        <w:rPr>
          <w:sz w:val="24"/>
          <w:szCs w:val="24"/>
          <w:lang w:val="es-ES_tradnl"/>
        </w:rPr>
      </w:pPr>
      <w:r>
        <w:rPr>
          <w:sz w:val="24"/>
          <w:szCs w:val="24"/>
          <w:lang w:val="es-ES_tradnl"/>
        </w:rPr>
        <w:t>P</w:t>
      </w:r>
      <w:r w:rsidR="00FB6CFC" w:rsidRPr="007C3F18">
        <w:rPr>
          <w:sz w:val="24"/>
          <w:szCs w:val="24"/>
          <w:lang w:val="es-ES_tradnl"/>
        </w:rPr>
        <w:t>romueve actitudes</w:t>
      </w:r>
      <w:r w:rsidR="001B14E9" w:rsidRPr="007C3F18">
        <w:rPr>
          <w:sz w:val="24"/>
          <w:szCs w:val="24"/>
          <w:lang w:val="es-ES_tradnl"/>
        </w:rPr>
        <w:t xml:space="preserve"> positiv</w:t>
      </w:r>
      <w:r w:rsidR="00FB6CFC" w:rsidRPr="007C3F18">
        <w:rPr>
          <w:sz w:val="24"/>
          <w:szCs w:val="24"/>
          <w:lang w:val="es-ES_tradnl"/>
        </w:rPr>
        <w:t>as con respecto a la</w:t>
      </w:r>
      <w:r w:rsidR="001B14E9" w:rsidRPr="007C3F18">
        <w:rPr>
          <w:sz w:val="24"/>
          <w:szCs w:val="24"/>
          <w:lang w:val="es-ES_tradnl"/>
        </w:rPr>
        <w:t xml:space="preserve"> sexuali</w:t>
      </w:r>
      <w:r w:rsidR="00FB6CFC" w:rsidRPr="007C3F18">
        <w:rPr>
          <w:sz w:val="24"/>
          <w:szCs w:val="24"/>
          <w:lang w:val="es-ES_tradnl"/>
        </w:rPr>
        <w:t>dad;</w:t>
      </w:r>
    </w:p>
    <w:p w:rsidR="001B14E9" w:rsidRPr="007C3F18" w:rsidRDefault="005D7406" w:rsidP="005D7406">
      <w:pPr>
        <w:numPr>
          <w:ilvl w:val="0"/>
          <w:numId w:val="321"/>
        </w:numPr>
        <w:autoSpaceDN w:val="0"/>
        <w:spacing w:after="240"/>
        <w:rPr>
          <w:sz w:val="24"/>
          <w:szCs w:val="24"/>
          <w:lang w:val="es-ES_tradnl"/>
        </w:rPr>
      </w:pPr>
      <w:r>
        <w:rPr>
          <w:sz w:val="24"/>
          <w:szCs w:val="24"/>
          <w:lang w:val="es-ES_tradnl"/>
        </w:rPr>
        <w:t>F</w:t>
      </w:r>
      <w:r w:rsidR="001B14E9" w:rsidRPr="007C3F18">
        <w:rPr>
          <w:sz w:val="24"/>
          <w:szCs w:val="24"/>
          <w:lang w:val="es-ES_tradnl"/>
        </w:rPr>
        <w:t>o</w:t>
      </w:r>
      <w:r w:rsidR="00FB6CFC" w:rsidRPr="007C3F18">
        <w:rPr>
          <w:sz w:val="24"/>
          <w:szCs w:val="24"/>
          <w:lang w:val="es-ES_tradnl"/>
        </w:rPr>
        <w:t>menta la madurez</w:t>
      </w:r>
      <w:r w:rsidR="001B14E9" w:rsidRPr="007C3F18">
        <w:rPr>
          <w:sz w:val="24"/>
          <w:szCs w:val="24"/>
          <w:lang w:val="es-ES_tradnl"/>
        </w:rPr>
        <w:t xml:space="preserve"> ps</w:t>
      </w:r>
      <w:r w:rsidR="00FB6CFC" w:rsidRPr="007C3F18">
        <w:rPr>
          <w:sz w:val="24"/>
          <w:szCs w:val="24"/>
          <w:lang w:val="es-ES_tradnl"/>
        </w:rPr>
        <w:t>i</w:t>
      </w:r>
      <w:r w:rsidR="001B14E9" w:rsidRPr="007C3F18">
        <w:rPr>
          <w:sz w:val="24"/>
          <w:szCs w:val="24"/>
          <w:lang w:val="es-ES_tradnl"/>
        </w:rPr>
        <w:t>cosexual</w:t>
      </w:r>
      <w:r w:rsidR="00FB6CFC" w:rsidRPr="007C3F18">
        <w:rPr>
          <w:sz w:val="24"/>
          <w:szCs w:val="24"/>
          <w:lang w:val="es-ES_tradnl"/>
        </w:rPr>
        <w:t>;</w:t>
      </w:r>
    </w:p>
    <w:p w:rsidR="001B14E9" w:rsidRPr="007C3F18" w:rsidRDefault="005D7406" w:rsidP="005D7406">
      <w:pPr>
        <w:numPr>
          <w:ilvl w:val="0"/>
          <w:numId w:val="321"/>
        </w:numPr>
        <w:autoSpaceDN w:val="0"/>
        <w:spacing w:after="240"/>
        <w:rPr>
          <w:sz w:val="24"/>
          <w:szCs w:val="24"/>
          <w:lang w:val="es-ES_tradnl"/>
        </w:rPr>
      </w:pPr>
      <w:r>
        <w:rPr>
          <w:sz w:val="24"/>
          <w:szCs w:val="24"/>
          <w:lang w:val="es-ES_tradnl"/>
        </w:rPr>
        <w:t>P</w:t>
      </w:r>
      <w:r w:rsidR="00FB6CFC" w:rsidRPr="007C3F18">
        <w:rPr>
          <w:sz w:val="24"/>
          <w:szCs w:val="24"/>
          <w:lang w:val="es-ES_tradnl"/>
        </w:rPr>
        <w:t>repara</w:t>
      </w:r>
      <w:r w:rsidR="001B14E9" w:rsidRPr="007C3F18">
        <w:rPr>
          <w:sz w:val="24"/>
          <w:szCs w:val="24"/>
          <w:lang w:val="es-ES_tradnl"/>
        </w:rPr>
        <w:t xml:space="preserve"> </w:t>
      </w:r>
      <w:r w:rsidR="00FB6CFC" w:rsidRPr="007C3F18">
        <w:rPr>
          <w:sz w:val="24"/>
          <w:szCs w:val="24"/>
          <w:lang w:val="es-ES_tradnl"/>
        </w:rPr>
        <w:t>para las futuras funciones de madre y</w:t>
      </w:r>
      <w:r w:rsidR="001B14E9" w:rsidRPr="007C3F18">
        <w:rPr>
          <w:sz w:val="24"/>
          <w:szCs w:val="24"/>
          <w:lang w:val="es-ES_tradnl"/>
        </w:rPr>
        <w:t xml:space="preserve"> pa</w:t>
      </w:r>
      <w:r w:rsidR="00FB6CFC" w:rsidRPr="007C3F18">
        <w:rPr>
          <w:sz w:val="24"/>
          <w:szCs w:val="24"/>
          <w:lang w:val="es-ES_tradnl"/>
        </w:rPr>
        <w:t>d</w:t>
      </w:r>
      <w:r w:rsidR="001B14E9" w:rsidRPr="007C3F18">
        <w:rPr>
          <w:sz w:val="24"/>
          <w:szCs w:val="24"/>
          <w:lang w:val="es-ES_tradnl"/>
        </w:rPr>
        <w:t>re</w:t>
      </w:r>
      <w:r w:rsidR="00FB6CFC" w:rsidRPr="007C3F18">
        <w:rPr>
          <w:sz w:val="24"/>
          <w:szCs w:val="24"/>
          <w:lang w:val="es-ES_tradnl"/>
        </w:rPr>
        <w:t>;</w:t>
      </w:r>
      <w:r w:rsidR="001B14E9" w:rsidRPr="007C3F18">
        <w:rPr>
          <w:sz w:val="24"/>
          <w:szCs w:val="24"/>
          <w:lang w:val="es-ES_tradnl"/>
        </w:rPr>
        <w:t xml:space="preserve"> </w:t>
      </w:r>
    </w:p>
    <w:p w:rsidR="001B14E9" w:rsidRPr="007C3F18" w:rsidRDefault="005D7406" w:rsidP="005D7406">
      <w:pPr>
        <w:numPr>
          <w:ilvl w:val="0"/>
          <w:numId w:val="321"/>
        </w:numPr>
        <w:autoSpaceDN w:val="0"/>
        <w:spacing w:after="240"/>
        <w:rPr>
          <w:sz w:val="24"/>
          <w:szCs w:val="24"/>
          <w:lang w:val="es-ES_tradnl"/>
        </w:rPr>
      </w:pPr>
      <w:r>
        <w:rPr>
          <w:sz w:val="24"/>
          <w:szCs w:val="24"/>
          <w:lang w:val="es-ES_tradnl"/>
        </w:rPr>
        <w:t>S</w:t>
      </w:r>
      <w:r w:rsidR="000961B8" w:rsidRPr="007C3F18">
        <w:rPr>
          <w:sz w:val="24"/>
          <w:szCs w:val="24"/>
          <w:lang w:val="es-ES_tradnl"/>
        </w:rPr>
        <w:t>ensibiliza a los</w:t>
      </w:r>
      <w:r w:rsidR="001B14E9" w:rsidRPr="007C3F18">
        <w:rPr>
          <w:sz w:val="24"/>
          <w:szCs w:val="24"/>
          <w:lang w:val="es-ES_tradnl"/>
        </w:rPr>
        <w:t xml:space="preserve"> </w:t>
      </w:r>
      <w:r w:rsidR="000961B8" w:rsidRPr="007C3F18">
        <w:rPr>
          <w:sz w:val="24"/>
          <w:szCs w:val="24"/>
          <w:lang w:val="es-ES_tradnl"/>
        </w:rPr>
        <w:t>alum</w:t>
      </w:r>
      <w:r w:rsidR="00F11076">
        <w:rPr>
          <w:sz w:val="24"/>
          <w:szCs w:val="24"/>
          <w:lang w:val="es-ES_tradnl"/>
        </w:rPr>
        <w:t>n</w:t>
      </w:r>
      <w:r w:rsidR="000961B8" w:rsidRPr="007C3F18">
        <w:rPr>
          <w:sz w:val="24"/>
          <w:szCs w:val="24"/>
          <w:lang w:val="es-ES_tradnl"/>
        </w:rPr>
        <w:t>os acerca del papel y la importancia de la familia en la vida humana</w:t>
      </w:r>
      <w:r w:rsidR="001B14E9" w:rsidRPr="007C3F18">
        <w:rPr>
          <w:sz w:val="24"/>
          <w:szCs w:val="24"/>
          <w:lang w:val="es-ES_tradnl"/>
        </w:rPr>
        <w:t>.</w:t>
      </w:r>
    </w:p>
    <w:p w:rsidR="001B14E9" w:rsidRPr="007C3F18" w:rsidRDefault="002E029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educación para la vida</w:t>
      </w:r>
      <w:r w:rsidR="001B14E9" w:rsidRPr="007C3F18">
        <w:rPr>
          <w:sz w:val="24"/>
          <w:szCs w:val="24"/>
          <w:lang w:val="es-ES_tradnl"/>
        </w:rPr>
        <w:t xml:space="preserve"> famil</w:t>
      </w:r>
      <w:r w:rsidRPr="007C3F18">
        <w:rPr>
          <w:sz w:val="24"/>
          <w:szCs w:val="24"/>
          <w:lang w:val="es-ES_tradnl"/>
        </w:rPr>
        <w:t>iar</w:t>
      </w:r>
      <w:r w:rsidR="001B14E9" w:rsidRPr="007C3F18">
        <w:rPr>
          <w:sz w:val="24"/>
          <w:szCs w:val="24"/>
          <w:lang w:val="es-ES_tradnl"/>
        </w:rPr>
        <w:t xml:space="preserve"> </w:t>
      </w:r>
      <w:r w:rsidR="008F3117" w:rsidRPr="007C3F18">
        <w:rPr>
          <w:sz w:val="24"/>
          <w:szCs w:val="24"/>
          <w:lang w:val="es-ES_tradnl"/>
        </w:rPr>
        <w:t>impartida</w:t>
      </w:r>
      <w:r w:rsidR="001B14E9" w:rsidRPr="007C3F18">
        <w:rPr>
          <w:sz w:val="24"/>
          <w:szCs w:val="24"/>
          <w:lang w:val="es-ES_tradnl"/>
        </w:rPr>
        <w:t xml:space="preserve"> </w:t>
      </w:r>
      <w:r w:rsidRPr="007C3F18">
        <w:rPr>
          <w:sz w:val="24"/>
          <w:szCs w:val="24"/>
          <w:lang w:val="es-ES_tradnl"/>
        </w:rPr>
        <w:t>en las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sc</w:t>
      </w:r>
      <w:r w:rsidRPr="007C3F18">
        <w:rPr>
          <w:sz w:val="24"/>
          <w:szCs w:val="24"/>
          <w:lang w:val="es-ES_tradnl"/>
        </w:rPr>
        <w:t>ue</w:t>
      </w:r>
      <w:r w:rsidR="001B14E9" w:rsidRPr="007C3F18">
        <w:rPr>
          <w:sz w:val="24"/>
          <w:szCs w:val="24"/>
          <w:lang w:val="es-ES_tradnl"/>
        </w:rPr>
        <w:t>l</w:t>
      </w:r>
      <w:r w:rsidRPr="007C3F18">
        <w:rPr>
          <w:sz w:val="24"/>
          <w:szCs w:val="24"/>
          <w:lang w:val="es-ES_tradnl"/>
        </w:rPr>
        <w:t>a</w:t>
      </w:r>
      <w:r w:rsidR="001B14E9" w:rsidRPr="007C3F18">
        <w:rPr>
          <w:sz w:val="24"/>
          <w:szCs w:val="24"/>
          <w:lang w:val="es-ES_tradnl"/>
        </w:rPr>
        <w:t>s:</w:t>
      </w:r>
    </w:p>
    <w:p w:rsidR="002E0296" w:rsidRPr="007C3F18" w:rsidRDefault="005D7406" w:rsidP="005D7406">
      <w:pPr>
        <w:numPr>
          <w:ilvl w:val="0"/>
          <w:numId w:val="322"/>
        </w:numPr>
        <w:autoSpaceDN w:val="0"/>
        <w:spacing w:after="240"/>
        <w:rPr>
          <w:sz w:val="24"/>
          <w:szCs w:val="24"/>
          <w:lang w:val="es-ES_tradnl"/>
        </w:rPr>
      </w:pPr>
      <w:r>
        <w:rPr>
          <w:sz w:val="24"/>
          <w:szCs w:val="24"/>
          <w:lang w:val="es-ES_tradnl"/>
        </w:rPr>
        <w:t>A</w:t>
      </w:r>
      <w:r w:rsidR="002E0296" w:rsidRPr="007C3F18">
        <w:rPr>
          <w:sz w:val="24"/>
          <w:szCs w:val="24"/>
          <w:lang w:val="es-ES_tradnl"/>
        </w:rPr>
        <w:t>yuda a comprender la</w:t>
      </w:r>
      <w:r w:rsidR="001B14E9" w:rsidRPr="007C3F18">
        <w:rPr>
          <w:sz w:val="24"/>
          <w:szCs w:val="24"/>
          <w:lang w:val="es-ES_tradnl"/>
        </w:rPr>
        <w:t xml:space="preserve"> </w:t>
      </w:r>
      <w:r w:rsidR="002E0296" w:rsidRPr="007C3F18">
        <w:rPr>
          <w:sz w:val="24"/>
          <w:szCs w:val="24"/>
          <w:lang w:val="es-ES_tradnl"/>
        </w:rPr>
        <w:t xml:space="preserve">sexualidad </w:t>
      </w:r>
      <w:r w:rsidR="001B14E9" w:rsidRPr="007C3F18">
        <w:rPr>
          <w:sz w:val="24"/>
          <w:szCs w:val="24"/>
          <w:lang w:val="es-ES_tradnl"/>
        </w:rPr>
        <w:t>human</w:t>
      </w:r>
      <w:r w:rsidR="002E0296" w:rsidRPr="007C3F18">
        <w:rPr>
          <w:sz w:val="24"/>
          <w:szCs w:val="24"/>
          <w:lang w:val="es-ES_tradnl"/>
        </w:rPr>
        <w:t>a</w:t>
      </w:r>
      <w:r w:rsidR="001B14E9" w:rsidRPr="007C3F18">
        <w:rPr>
          <w:sz w:val="24"/>
          <w:szCs w:val="24"/>
          <w:lang w:val="es-ES_tradnl"/>
        </w:rPr>
        <w:t xml:space="preserve"> </w:t>
      </w:r>
      <w:r w:rsidR="002E0296" w:rsidRPr="007C3F18">
        <w:rPr>
          <w:sz w:val="24"/>
          <w:szCs w:val="24"/>
          <w:lang w:val="es-ES_tradnl"/>
        </w:rPr>
        <w:t>y a d</w:t>
      </w:r>
      <w:r w:rsidR="001B14E9" w:rsidRPr="007C3F18">
        <w:rPr>
          <w:sz w:val="24"/>
          <w:szCs w:val="24"/>
          <w:lang w:val="es-ES_tradnl"/>
        </w:rPr>
        <w:t>e</w:t>
      </w:r>
      <w:r w:rsidR="002E0296" w:rsidRPr="007C3F18">
        <w:rPr>
          <w:sz w:val="24"/>
          <w:szCs w:val="24"/>
          <w:lang w:val="es-ES_tradnl"/>
        </w:rPr>
        <w:t xml:space="preserve">sarrollar relaciones adecuadas entre </w:t>
      </w:r>
      <w:r w:rsidR="00E85C88" w:rsidRPr="007C3F18">
        <w:rPr>
          <w:sz w:val="24"/>
          <w:szCs w:val="24"/>
          <w:lang w:val="es-ES_tradnl"/>
        </w:rPr>
        <w:t xml:space="preserve">los </w:t>
      </w:r>
      <w:r w:rsidR="002E0296" w:rsidRPr="007C3F18">
        <w:rPr>
          <w:sz w:val="24"/>
          <w:szCs w:val="24"/>
          <w:lang w:val="es-ES_tradnl"/>
        </w:rPr>
        <w:t>pares;</w:t>
      </w:r>
    </w:p>
    <w:p w:rsidR="001B14E9" w:rsidRPr="007C3F18" w:rsidRDefault="005D7406" w:rsidP="005D7406">
      <w:pPr>
        <w:numPr>
          <w:ilvl w:val="0"/>
          <w:numId w:val="322"/>
        </w:numPr>
        <w:autoSpaceDN w:val="0"/>
        <w:spacing w:after="240"/>
        <w:rPr>
          <w:sz w:val="24"/>
          <w:szCs w:val="24"/>
          <w:lang w:val="es-ES_tradnl"/>
        </w:rPr>
      </w:pPr>
      <w:r>
        <w:rPr>
          <w:sz w:val="24"/>
          <w:szCs w:val="24"/>
          <w:lang w:val="es-ES_tradnl"/>
        </w:rPr>
        <w:t>C</w:t>
      </w:r>
      <w:r w:rsidR="002E0296" w:rsidRPr="007C3F18">
        <w:rPr>
          <w:sz w:val="24"/>
          <w:szCs w:val="24"/>
          <w:lang w:val="es-ES_tradnl"/>
        </w:rPr>
        <w:t>onfronta a los estudiantes con los</w:t>
      </w:r>
      <w:r w:rsidR="001B14E9" w:rsidRPr="007C3F18">
        <w:rPr>
          <w:sz w:val="24"/>
          <w:szCs w:val="24"/>
          <w:lang w:val="es-ES_tradnl"/>
        </w:rPr>
        <w:t xml:space="preserve"> </w:t>
      </w:r>
      <w:r w:rsidR="002E0296" w:rsidRPr="007C3F18">
        <w:rPr>
          <w:sz w:val="24"/>
          <w:szCs w:val="24"/>
          <w:lang w:val="es-ES_tradnl"/>
        </w:rPr>
        <w:t>e</w:t>
      </w:r>
      <w:r w:rsidR="001B14E9" w:rsidRPr="007C3F18">
        <w:rPr>
          <w:sz w:val="24"/>
          <w:szCs w:val="24"/>
          <w:lang w:val="es-ES_tradnl"/>
        </w:rPr>
        <w:t>stereot</w:t>
      </w:r>
      <w:r w:rsidR="002E0296" w:rsidRPr="007C3F18">
        <w:rPr>
          <w:sz w:val="24"/>
          <w:szCs w:val="24"/>
          <w:lang w:val="es-ES_tradnl"/>
        </w:rPr>
        <w:t>i</w:t>
      </w:r>
      <w:r w:rsidR="001B14E9" w:rsidRPr="007C3F18">
        <w:rPr>
          <w:sz w:val="24"/>
          <w:szCs w:val="24"/>
          <w:lang w:val="es-ES_tradnl"/>
        </w:rPr>
        <w:t>p</w:t>
      </w:r>
      <w:r w:rsidR="002E0296" w:rsidRPr="007C3F18">
        <w:rPr>
          <w:sz w:val="24"/>
          <w:szCs w:val="24"/>
          <w:lang w:val="es-ES_tradnl"/>
        </w:rPr>
        <w:t>o</w:t>
      </w:r>
      <w:r w:rsidR="001B14E9" w:rsidRPr="007C3F18">
        <w:rPr>
          <w:sz w:val="24"/>
          <w:szCs w:val="24"/>
          <w:lang w:val="es-ES_tradnl"/>
        </w:rPr>
        <w:t xml:space="preserve">s </w:t>
      </w:r>
      <w:r w:rsidR="002E0296" w:rsidRPr="007C3F18">
        <w:rPr>
          <w:sz w:val="24"/>
          <w:szCs w:val="24"/>
          <w:lang w:val="es-ES_tradnl"/>
        </w:rPr>
        <w:t>y</w:t>
      </w:r>
      <w:r w:rsidR="001B14E9" w:rsidRPr="007C3F18">
        <w:rPr>
          <w:sz w:val="24"/>
          <w:szCs w:val="24"/>
          <w:lang w:val="es-ES_tradnl"/>
        </w:rPr>
        <w:t xml:space="preserve"> m</w:t>
      </w:r>
      <w:r w:rsidR="002E0296" w:rsidRPr="007C3F18">
        <w:rPr>
          <w:sz w:val="24"/>
          <w:szCs w:val="24"/>
          <w:lang w:val="es-ES_tradnl"/>
        </w:rPr>
        <w:t>itos sexuales relativos a la sexualidad</w:t>
      </w:r>
      <w:r w:rsidR="001B14E9" w:rsidRPr="007C3F18">
        <w:rPr>
          <w:sz w:val="24"/>
          <w:szCs w:val="24"/>
          <w:lang w:val="es-ES_tradnl"/>
        </w:rPr>
        <w:t xml:space="preserve"> human</w:t>
      </w:r>
      <w:r w:rsidR="002E0296" w:rsidRPr="007C3F18">
        <w:rPr>
          <w:sz w:val="24"/>
          <w:szCs w:val="24"/>
          <w:lang w:val="es-ES_tradnl"/>
        </w:rPr>
        <w:t>a, difundidos por los</w:t>
      </w:r>
      <w:r w:rsidR="001B14E9" w:rsidRPr="007C3F18">
        <w:rPr>
          <w:sz w:val="24"/>
          <w:szCs w:val="24"/>
          <w:lang w:val="es-ES_tradnl"/>
        </w:rPr>
        <w:t xml:space="preserve"> p</w:t>
      </w:r>
      <w:r w:rsidR="002E0296" w:rsidRPr="007C3F18">
        <w:rPr>
          <w:sz w:val="24"/>
          <w:szCs w:val="24"/>
          <w:lang w:val="es-ES_tradnl"/>
        </w:rPr>
        <w:t>ares, la prensa y los medios de comunicación para jóvenes;</w:t>
      </w:r>
    </w:p>
    <w:p w:rsidR="001B14E9" w:rsidRPr="007C3F18" w:rsidRDefault="005D7406" w:rsidP="005D7406">
      <w:pPr>
        <w:numPr>
          <w:ilvl w:val="0"/>
          <w:numId w:val="322"/>
        </w:numPr>
        <w:autoSpaceDN w:val="0"/>
        <w:spacing w:after="240"/>
        <w:rPr>
          <w:sz w:val="24"/>
          <w:szCs w:val="24"/>
          <w:lang w:val="es-ES_tradnl"/>
        </w:rPr>
      </w:pPr>
      <w:r>
        <w:rPr>
          <w:sz w:val="24"/>
          <w:szCs w:val="24"/>
          <w:lang w:val="es-ES_tradnl"/>
        </w:rPr>
        <w:t>P</w:t>
      </w:r>
      <w:r w:rsidR="00FE5EDF" w:rsidRPr="007C3F18">
        <w:rPr>
          <w:sz w:val="24"/>
          <w:szCs w:val="24"/>
          <w:lang w:val="es-ES_tradnl"/>
        </w:rPr>
        <w:t>ropicia</w:t>
      </w:r>
      <w:r w:rsidR="001B14E9" w:rsidRPr="007C3F18">
        <w:rPr>
          <w:sz w:val="24"/>
          <w:szCs w:val="24"/>
          <w:lang w:val="es-ES_tradnl"/>
        </w:rPr>
        <w:t xml:space="preserve"> a</w:t>
      </w:r>
      <w:r w:rsidR="00FE5EDF" w:rsidRPr="007C3F18">
        <w:rPr>
          <w:sz w:val="24"/>
          <w:szCs w:val="24"/>
          <w:lang w:val="es-ES_tradnl"/>
        </w:rPr>
        <w:t>c</w:t>
      </w:r>
      <w:r w:rsidR="001B14E9" w:rsidRPr="007C3F18">
        <w:rPr>
          <w:sz w:val="24"/>
          <w:szCs w:val="24"/>
          <w:lang w:val="es-ES_tradnl"/>
        </w:rPr>
        <w:t>titudes</w:t>
      </w:r>
      <w:r w:rsidR="008F3117" w:rsidRPr="007C3F18">
        <w:rPr>
          <w:sz w:val="24"/>
          <w:szCs w:val="24"/>
          <w:lang w:val="es-ES_tradnl"/>
        </w:rPr>
        <w:t xml:space="preserve"> de respeto a</w:t>
      </w:r>
      <w:r w:rsidR="00FE5EDF" w:rsidRPr="007C3F18">
        <w:rPr>
          <w:sz w:val="24"/>
          <w:szCs w:val="24"/>
          <w:lang w:val="es-ES_tradnl"/>
        </w:rPr>
        <w:t xml:space="preserve"> la alteridad</w:t>
      </w:r>
      <w:r w:rsidR="001B14E9" w:rsidRPr="007C3F18">
        <w:rPr>
          <w:sz w:val="24"/>
          <w:szCs w:val="24"/>
          <w:lang w:val="es-ES_tradnl"/>
        </w:rPr>
        <w:t>, inclu</w:t>
      </w:r>
      <w:r w:rsidR="00FE5EDF" w:rsidRPr="007C3F18">
        <w:rPr>
          <w:sz w:val="24"/>
          <w:szCs w:val="24"/>
          <w:lang w:val="es-ES_tradnl"/>
        </w:rPr>
        <w:t>idas las minorías</w:t>
      </w:r>
      <w:r w:rsidR="001B14E9" w:rsidRPr="007C3F18">
        <w:rPr>
          <w:sz w:val="24"/>
          <w:szCs w:val="24"/>
          <w:lang w:val="es-ES_tradnl"/>
        </w:rPr>
        <w:t xml:space="preserve"> sexual</w:t>
      </w:r>
      <w:r w:rsidR="00FE5EDF" w:rsidRPr="007C3F18">
        <w:rPr>
          <w:sz w:val="24"/>
          <w:szCs w:val="24"/>
          <w:lang w:val="es-ES_tradnl"/>
        </w:rPr>
        <w:t>es</w:t>
      </w:r>
      <w:r w:rsidR="00E85C88" w:rsidRPr="007C3F18">
        <w:rPr>
          <w:sz w:val="24"/>
          <w:szCs w:val="24"/>
          <w:lang w:val="es-ES_tradnl"/>
        </w:rPr>
        <w:t xml:space="preserve"> y</w:t>
      </w:r>
      <w:r w:rsidR="001B14E9" w:rsidRPr="007C3F18">
        <w:rPr>
          <w:sz w:val="24"/>
          <w:szCs w:val="24"/>
          <w:lang w:val="es-ES_tradnl"/>
        </w:rPr>
        <w:t xml:space="preserve"> </w:t>
      </w:r>
      <w:r w:rsidR="00FE5EDF" w:rsidRPr="007C3F18">
        <w:rPr>
          <w:sz w:val="24"/>
          <w:szCs w:val="24"/>
          <w:lang w:val="es-ES_tradnl"/>
        </w:rPr>
        <w:t>enseña la tolerancia y la apertura;</w:t>
      </w:r>
    </w:p>
    <w:p w:rsidR="001B14E9" w:rsidRPr="007C3F18" w:rsidRDefault="005D7406" w:rsidP="005D7406">
      <w:pPr>
        <w:numPr>
          <w:ilvl w:val="0"/>
          <w:numId w:val="322"/>
        </w:numPr>
        <w:tabs>
          <w:tab w:val="left" w:pos="9568"/>
        </w:tabs>
        <w:spacing w:after="240"/>
        <w:rPr>
          <w:bCs/>
          <w:sz w:val="24"/>
          <w:szCs w:val="24"/>
          <w:lang w:val="es-ES_tradnl"/>
        </w:rPr>
      </w:pPr>
      <w:r>
        <w:rPr>
          <w:bCs/>
          <w:sz w:val="24"/>
          <w:szCs w:val="24"/>
          <w:lang w:val="es-ES_tradnl"/>
        </w:rPr>
        <w:t>D</w:t>
      </w:r>
      <w:r w:rsidR="001B14E9" w:rsidRPr="007C3F18">
        <w:rPr>
          <w:bCs/>
          <w:sz w:val="24"/>
          <w:szCs w:val="24"/>
          <w:lang w:val="es-ES_tradnl"/>
        </w:rPr>
        <w:t>e</w:t>
      </w:r>
      <w:r w:rsidR="00FE5EDF" w:rsidRPr="007C3F18">
        <w:rPr>
          <w:bCs/>
          <w:sz w:val="24"/>
          <w:szCs w:val="24"/>
          <w:lang w:val="es-ES_tradnl"/>
        </w:rPr>
        <w:t>sarrolla</w:t>
      </w:r>
      <w:r w:rsidR="001B14E9" w:rsidRPr="007C3F18">
        <w:rPr>
          <w:bCs/>
          <w:sz w:val="24"/>
          <w:szCs w:val="24"/>
          <w:lang w:val="es-ES_tradnl"/>
        </w:rPr>
        <w:t xml:space="preserve"> vari</w:t>
      </w:r>
      <w:r w:rsidR="00FE5EDF" w:rsidRPr="007C3F18">
        <w:rPr>
          <w:bCs/>
          <w:sz w:val="24"/>
          <w:szCs w:val="24"/>
          <w:lang w:val="es-ES_tradnl"/>
        </w:rPr>
        <w:t>as aptitudes</w:t>
      </w:r>
      <w:r w:rsidR="001B14E9" w:rsidRPr="007C3F18">
        <w:rPr>
          <w:bCs/>
          <w:sz w:val="24"/>
          <w:szCs w:val="24"/>
          <w:lang w:val="es-ES_tradnl"/>
        </w:rPr>
        <w:t xml:space="preserve"> ps</w:t>
      </w:r>
      <w:r w:rsidR="00FE5EDF" w:rsidRPr="007C3F18">
        <w:rPr>
          <w:bCs/>
          <w:sz w:val="24"/>
          <w:szCs w:val="24"/>
          <w:lang w:val="es-ES_tradnl"/>
        </w:rPr>
        <w:t>i</w:t>
      </w:r>
      <w:r w:rsidR="001B14E9" w:rsidRPr="007C3F18">
        <w:rPr>
          <w:bCs/>
          <w:sz w:val="24"/>
          <w:szCs w:val="24"/>
          <w:lang w:val="es-ES_tradnl"/>
        </w:rPr>
        <w:t>col</w:t>
      </w:r>
      <w:r w:rsidR="00FE5EDF" w:rsidRPr="007C3F18">
        <w:rPr>
          <w:bCs/>
          <w:sz w:val="24"/>
          <w:szCs w:val="24"/>
          <w:lang w:val="es-ES_tradnl"/>
        </w:rPr>
        <w:t>ó</w:t>
      </w:r>
      <w:r w:rsidR="001B14E9" w:rsidRPr="007C3F18">
        <w:rPr>
          <w:bCs/>
          <w:sz w:val="24"/>
          <w:szCs w:val="24"/>
          <w:lang w:val="es-ES_tradnl"/>
        </w:rPr>
        <w:t>gica</w:t>
      </w:r>
      <w:r w:rsidR="00FE5EDF" w:rsidRPr="007C3F18">
        <w:rPr>
          <w:bCs/>
          <w:sz w:val="24"/>
          <w:szCs w:val="24"/>
          <w:lang w:val="es-ES_tradnl"/>
        </w:rPr>
        <w:t>s y sociales</w:t>
      </w:r>
      <w:r w:rsidR="001B14E9" w:rsidRPr="007C3F18">
        <w:rPr>
          <w:bCs/>
          <w:sz w:val="24"/>
          <w:szCs w:val="24"/>
          <w:lang w:val="es-ES_tradnl"/>
        </w:rPr>
        <w:t xml:space="preserve">, </w:t>
      </w:r>
      <w:r w:rsidR="00FE5EDF" w:rsidRPr="007C3F18">
        <w:rPr>
          <w:bCs/>
          <w:sz w:val="24"/>
          <w:szCs w:val="24"/>
          <w:lang w:val="es-ES_tradnl"/>
        </w:rPr>
        <w:t xml:space="preserve">que afectan </w:t>
      </w:r>
      <w:r w:rsidR="001B14E9" w:rsidRPr="007C3F18">
        <w:rPr>
          <w:bCs/>
          <w:sz w:val="24"/>
          <w:szCs w:val="24"/>
          <w:lang w:val="es-ES_tradnl"/>
        </w:rPr>
        <w:t>considerabl</w:t>
      </w:r>
      <w:r w:rsidR="00FE5EDF" w:rsidRPr="007C3F18">
        <w:rPr>
          <w:bCs/>
          <w:sz w:val="24"/>
          <w:szCs w:val="24"/>
          <w:lang w:val="es-ES_tradnl"/>
        </w:rPr>
        <w:t>emente a la calidad de vida</w:t>
      </w:r>
      <w:r w:rsidR="001B14E9" w:rsidRPr="007C3F18">
        <w:rPr>
          <w:bCs/>
          <w:sz w:val="24"/>
          <w:szCs w:val="24"/>
          <w:lang w:val="es-ES_tradnl"/>
        </w:rPr>
        <w:t xml:space="preserve"> (</w:t>
      </w:r>
      <w:r w:rsidR="00FE5EDF" w:rsidRPr="007C3F18">
        <w:rPr>
          <w:bCs/>
          <w:sz w:val="24"/>
          <w:szCs w:val="24"/>
          <w:lang w:val="es-ES_tradnl"/>
        </w:rPr>
        <w:t>aptitudes en materia de</w:t>
      </w:r>
      <w:r w:rsidR="001B14E9" w:rsidRPr="007C3F18">
        <w:rPr>
          <w:bCs/>
          <w:sz w:val="24"/>
          <w:szCs w:val="24"/>
          <w:lang w:val="es-ES_tradnl"/>
        </w:rPr>
        <w:t xml:space="preserve"> comunica</w:t>
      </w:r>
      <w:r w:rsidR="00FE5EDF" w:rsidRPr="007C3F18">
        <w:rPr>
          <w:bCs/>
          <w:sz w:val="24"/>
          <w:szCs w:val="24"/>
          <w:lang w:val="es-ES_tradnl"/>
        </w:rPr>
        <w:t>c</w:t>
      </w:r>
      <w:r w:rsidR="001B14E9" w:rsidRPr="007C3F18">
        <w:rPr>
          <w:bCs/>
          <w:sz w:val="24"/>
          <w:szCs w:val="24"/>
          <w:lang w:val="es-ES_tradnl"/>
        </w:rPr>
        <w:t>i</w:t>
      </w:r>
      <w:r w:rsidR="00FE5EDF" w:rsidRPr="007C3F18">
        <w:rPr>
          <w:bCs/>
          <w:sz w:val="24"/>
          <w:szCs w:val="24"/>
          <w:lang w:val="es-ES_tradnl"/>
        </w:rPr>
        <w:t>ó</w:t>
      </w:r>
      <w:r w:rsidR="001B14E9" w:rsidRPr="007C3F18">
        <w:rPr>
          <w:bCs/>
          <w:sz w:val="24"/>
          <w:szCs w:val="24"/>
          <w:lang w:val="es-ES_tradnl"/>
        </w:rPr>
        <w:t>n, expresi</w:t>
      </w:r>
      <w:r w:rsidR="00FE5EDF" w:rsidRPr="007C3F18">
        <w:rPr>
          <w:bCs/>
          <w:sz w:val="24"/>
          <w:szCs w:val="24"/>
          <w:lang w:val="es-ES_tradnl"/>
        </w:rPr>
        <w:t>ó</w:t>
      </w:r>
      <w:r w:rsidR="001B14E9" w:rsidRPr="007C3F18">
        <w:rPr>
          <w:bCs/>
          <w:sz w:val="24"/>
          <w:szCs w:val="24"/>
          <w:lang w:val="es-ES_tradnl"/>
        </w:rPr>
        <w:t xml:space="preserve">n </w:t>
      </w:r>
      <w:r w:rsidR="00FE5EDF" w:rsidRPr="007C3F18">
        <w:rPr>
          <w:bCs/>
          <w:sz w:val="24"/>
          <w:szCs w:val="24"/>
          <w:lang w:val="es-ES_tradnl"/>
        </w:rPr>
        <w:t>de sentimientos y</w:t>
      </w:r>
      <w:r w:rsidR="00566925" w:rsidRPr="007C3F18">
        <w:rPr>
          <w:bCs/>
          <w:sz w:val="24"/>
          <w:szCs w:val="24"/>
          <w:lang w:val="es-ES_tradnl"/>
        </w:rPr>
        <w:t xml:space="preserve"> </w:t>
      </w:r>
      <w:r w:rsidR="001B14E9" w:rsidRPr="007C3F18">
        <w:rPr>
          <w:bCs/>
          <w:sz w:val="24"/>
          <w:szCs w:val="24"/>
          <w:lang w:val="es-ES_tradnl"/>
        </w:rPr>
        <w:t>emo</w:t>
      </w:r>
      <w:r w:rsidR="00FE5EDF" w:rsidRPr="007C3F18">
        <w:rPr>
          <w:bCs/>
          <w:sz w:val="24"/>
          <w:szCs w:val="24"/>
          <w:lang w:val="es-ES_tradnl"/>
        </w:rPr>
        <w:t>c</w:t>
      </w:r>
      <w:r w:rsidR="001B14E9" w:rsidRPr="007C3F18">
        <w:rPr>
          <w:bCs/>
          <w:sz w:val="24"/>
          <w:szCs w:val="24"/>
          <w:lang w:val="es-ES_tradnl"/>
        </w:rPr>
        <w:t>ion</w:t>
      </w:r>
      <w:r w:rsidR="00FE5EDF" w:rsidRPr="007C3F18">
        <w:rPr>
          <w:bCs/>
          <w:sz w:val="24"/>
          <w:szCs w:val="24"/>
          <w:lang w:val="es-ES_tradnl"/>
        </w:rPr>
        <w:t>e</w:t>
      </w:r>
      <w:r w:rsidR="001B14E9" w:rsidRPr="007C3F18">
        <w:rPr>
          <w:bCs/>
          <w:sz w:val="24"/>
          <w:szCs w:val="24"/>
          <w:lang w:val="es-ES_tradnl"/>
        </w:rPr>
        <w:t xml:space="preserve">s, </w:t>
      </w:r>
      <w:r w:rsidR="00FE5EDF" w:rsidRPr="007C3F18">
        <w:rPr>
          <w:bCs/>
          <w:sz w:val="24"/>
          <w:szCs w:val="24"/>
          <w:lang w:val="es-ES_tradnl"/>
        </w:rPr>
        <w:t>adopción de</w:t>
      </w:r>
      <w:r w:rsidR="001B14E9" w:rsidRPr="007C3F18">
        <w:rPr>
          <w:bCs/>
          <w:sz w:val="24"/>
          <w:szCs w:val="24"/>
          <w:lang w:val="es-ES_tradnl"/>
        </w:rPr>
        <w:t xml:space="preserve"> decision</w:t>
      </w:r>
      <w:r w:rsidR="00FE5EDF" w:rsidRPr="007C3F18">
        <w:rPr>
          <w:bCs/>
          <w:sz w:val="24"/>
          <w:szCs w:val="24"/>
          <w:lang w:val="es-ES_tradnl"/>
        </w:rPr>
        <w:t>e</w:t>
      </w:r>
      <w:r w:rsidR="001B14E9" w:rsidRPr="007C3F18">
        <w:rPr>
          <w:bCs/>
          <w:sz w:val="24"/>
          <w:szCs w:val="24"/>
          <w:lang w:val="es-ES_tradnl"/>
        </w:rPr>
        <w:t xml:space="preserve">s </w:t>
      </w:r>
      <w:r w:rsidR="00FE5EDF" w:rsidRPr="007C3F18">
        <w:rPr>
          <w:bCs/>
          <w:sz w:val="24"/>
          <w:szCs w:val="24"/>
          <w:lang w:val="es-ES_tradnl"/>
        </w:rPr>
        <w:t>y aceptación de su</w:t>
      </w:r>
      <w:r w:rsidR="001B14E9" w:rsidRPr="007C3F18">
        <w:rPr>
          <w:bCs/>
          <w:sz w:val="24"/>
          <w:szCs w:val="24"/>
          <w:lang w:val="es-ES_tradnl"/>
        </w:rPr>
        <w:t xml:space="preserve"> respons</w:t>
      </w:r>
      <w:r w:rsidR="00FE5EDF" w:rsidRPr="007C3F18">
        <w:rPr>
          <w:bCs/>
          <w:sz w:val="24"/>
          <w:szCs w:val="24"/>
          <w:lang w:val="es-ES_tradnl"/>
        </w:rPr>
        <w:t>a</w:t>
      </w:r>
      <w:r w:rsidR="001B14E9" w:rsidRPr="007C3F18">
        <w:rPr>
          <w:bCs/>
          <w:sz w:val="24"/>
          <w:szCs w:val="24"/>
          <w:lang w:val="es-ES_tradnl"/>
        </w:rPr>
        <w:t>bil</w:t>
      </w:r>
      <w:r w:rsidR="002E35DB" w:rsidRPr="007C3F18">
        <w:rPr>
          <w:bCs/>
          <w:sz w:val="24"/>
          <w:szCs w:val="24"/>
          <w:lang w:val="es-ES_tradnl"/>
        </w:rPr>
        <w:t>id</w:t>
      </w:r>
      <w:r w:rsidR="00FE5EDF" w:rsidRPr="007C3F18">
        <w:rPr>
          <w:bCs/>
          <w:sz w:val="24"/>
          <w:szCs w:val="24"/>
          <w:lang w:val="es-ES_tradnl"/>
        </w:rPr>
        <w:t>ad,</w:t>
      </w:r>
      <w:r w:rsidR="001B14E9" w:rsidRPr="007C3F18">
        <w:rPr>
          <w:bCs/>
          <w:sz w:val="24"/>
          <w:szCs w:val="24"/>
          <w:lang w:val="es-ES_tradnl"/>
        </w:rPr>
        <w:t xml:space="preserve"> empat</w:t>
      </w:r>
      <w:r w:rsidR="00FE5EDF" w:rsidRPr="007C3F18">
        <w:rPr>
          <w:bCs/>
          <w:sz w:val="24"/>
          <w:szCs w:val="24"/>
          <w:lang w:val="es-ES_tradnl"/>
        </w:rPr>
        <w:t>ía</w:t>
      </w:r>
      <w:r w:rsidR="001B14E9" w:rsidRPr="007C3F18">
        <w:rPr>
          <w:bCs/>
          <w:sz w:val="24"/>
          <w:szCs w:val="24"/>
          <w:lang w:val="es-ES_tradnl"/>
        </w:rPr>
        <w:t xml:space="preserve">, </w:t>
      </w:r>
      <w:r w:rsidR="00FE5EDF" w:rsidRPr="007C3F18">
        <w:rPr>
          <w:bCs/>
          <w:sz w:val="24"/>
          <w:szCs w:val="24"/>
          <w:lang w:val="es-ES_tradnl"/>
        </w:rPr>
        <w:t>lucha contra el</w:t>
      </w:r>
      <w:r w:rsidR="001B14E9" w:rsidRPr="007C3F18">
        <w:rPr>
          <w:bCs/>
          <w:sz w:val="24"/>
          <w:szCs w:val="24"/>
          <w:lang w:val="es-ES_tradnl"/>
        </w:rPr>
        <w:t xml:space="preserve"> </w:t>
      </w:r>
      <w:r w:rsidR="00FE5EDF" w:rsidRPr="007C3F18">
        <w:rPr>
          <w:bCs/>
          <w:sz w:val="24"/>
          <w:szCs w:val="24"/>
          <w:lang w:val="es-ES_tradnl"/>
        </w:rPr>
        <w:t>e</w:t>
      </w:r>
      <w:r w:rsidR="001B14E9" w:rsidRPr="007C3F18">
        <w:rPr>
          <w:bCs/>
          <w:sz w:val="24"/>
          <w:szCs w:val="24"/>
          <w:lang w:val="es-ES_tradnl"/>
        </w:rPr>
        <w:t>str</w:t>
      </w:r>
      <w:r w:rsidR="00FE5EDF" w:rsidRPr="007C3F18">
        <w:rPr>
          <w:bCs/>
          <w:sz w:val="24"/>
          <w:szCs w:val="24"/>
          <w:lang w:val="es-ES_tradnl"/>
        </w:rPr>
        <w:t>é</w:t>
      </w:r>
      <w:r w:rsidR="001B14E9" w:rsidRPr="007C3F18">
        <w:rPr>
          <w:bCs/>
          <w:sz w:val="24"/>
          <w:szCs w:val="24"/>
          <w:lang w:val="es-ES_tradnl"/>
        </w:rPr>
        <w:t>s</w:t>
      </w:r>
      <w:r w:rsidR="00FE5EDF" w:rsidRPr="007C3F18">
        <w:rPr>
          <w:bCs/>
          <w:sz w:val="24"/>
          <w:szCs w:val="24"/>
          <w:lang w:val="es-ES_tradnl"/>
        </w:rPr>
        <w:t xml:space="preserve"> y los</w:t>
      </w:r>
      <w:r w:rsidR="001B14E9" w:rsidRPr="007C3F18">
        <w:rPr>
          <w:bCs/>
          <w:sz w:val="24"/>
          <w:szCs w:val="24"/>
          <w:lang w:val="es-ES_tradnl"/>
        </w:rPr>
        <w:t xml:space="preserve"> fa</w:t>
      </w:r>
      <w:r w:rsidR="00FE5EDF" w:rsidRPr="007C3F18">
        <w:rPr>
          <w:bCs/>
          <w:sz w:val="24"/>
          <w:szCs w:val="24"/>
          <w:lang w:val="es-ES_tradnl"/>
        </w:rPr>
        <w:t>l</w:t>
      </w:r>
      <w:r w:rsidR="001B14E9" w:rsidRPr="007C3F18">
        <w:rPr>
          <w:bCs/>
          <w:sz w:val="24"/>
          <w:szCs w:val="24"/>
          <w:lang w:val="es-ES_tradnl"/>
        </w:rPr>
        <w:t>l</w:t>
      </w:r>
      <w:r w:rsidR="00FE5EDF" w:rsidRPr="007C3F18">
        <w:rPr>
          <w:bCs/>
          <w:sz w:val="24"/>
          <w:szCs w:val="24"/>
          <w:lang w:val="es-ES_tradnl"/>
        </w:rPr>
        <w:t>os y autoafirmación</w:t>
      </w:r>
      <w:r w:rsidR="001B14E9" w:rsidRPr="007C3F18">
        <w:rPr>
          <w:bCs/>
          <w:sz w:val="24"/>
          <w:szCs w:val="24"/>
          <w:lang w:val="es-ES_tradnl"/>
        </w:rPr>
        <w:t>).</w:t>
      </w:r>
    </w:p>
    <w:p w:rsidR="001B14E9" w:rsidRPr="007C3F18" w:rsidRDefault="00FE5ED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maner</w:t>
      </w:r>
      <w:r w:rsidRPr="007C3F18">
        <w:rPr>
          <w:sz w:val="24"/>
          <w:szCs w:val="24"/>
          <w:lang w:val="es-ES_tradnl"/>
        </w:rPr>
        <w:t>a en que se imparten las</w:t>
      </w:r>
      <w:r w:rsidR="001B14E9" w:rsidRPr="007C3F18">
        <w:rPr>
          <w:sz w:val="24"/>
          <w:szCs w:val="24"/>
          <w:lang w:val="es-ES_tradnl"/>
        </w:rPr>
        <w:t xml:space="preserve"> clases</w:t>
      </w:r>
      <w:r w:rsidR="002E3AE0" w:rsidRPr="007C3F18">
        <w:rPr>
          <w:sz w:val="24"/>
          <w:szCs w:val="24"/>
          <w:lang w:val="es-ES_tradnl"/>
        </w:rPr>
        <w:t xml:space="preserve"> ha sido sometida a la supervisión y control</w:t>
      </w:r>
      <w:r w:rsidR="001B14E9" w:rsidRPr="007C3F18">
        <w:rPr>
          <w:sz w:val="24"/>
          <w:szCs w:val="24"/>
          <w:lang w:val="es-ES_tradnl"/>
        </w:rPr>
        <w:t xml:space="preserve"> </w:t>
      </w:r>
      <w:r w:rsidR="002E3AE0" w:rsidRPr="007C3F18">
        <w:rPr>
          <w:sz w:val="24"/>
          <w:szCs w:val="24"/>
          <w:lang w:val="es-ES_tradnl"/>
        </w:rPr>
        <w:t>de las autoridades</w:t>
      </w:r>
      <w:r w:rsidR="001B14E9" w:rsidRPr="007C3F18">
        <w:rPr>
          <w:sz w:val="24"/>
          <w:szCs w:val="24"/>
          <w:lang w:val="es-ES_tradnl"/>
        </w:rPr>
        <w:t xml:space="preserve"> educati</w:t>
      </w:r>
      <w:r w:rsidR="002E3AE0" w:rsidRPr="007C3F18">
        <w:rPr>
          <w:sz w:val="24"/>
          <w:szCs w:val="24"/>
          <w:lang w:val="es-ES_tradnl"/>
        </w:rPr>
        <w:t>vas</w:t>
      </w:r>
      <w:r w:rsidR="001B14E9" w:rsidRPr="007C3F18">
        <w:rPr>
          <w:sz w:val="24"/>
          <w:szCs w:val="24"/>
          <w:lang w:val="es-ES_tradnl"/>
        </w:rPr>
        <w:t xml:space="preserve">. </w:t>
      </w:r>
      <w:r w:rsidR="002E3AE0" w:rsidRPr="007C3F18">
        <w:rPr>
          <w:sz w:val="24"/>
          <w:szCs w:val="24"/>
          <w:lang w:val="es-ES_tradnl"/>
        </w:rPr>
        <w:t>En el curso escolar</w:t>
      </w:r>
      <w:r w:rsidR="001B14E9" w:rsidRPr="007C3F18">
        <w:rPr>
          <w:sz w:val="24"/>
          <w:szCs w:val="24"/>
          <w:lang w:val="es-ES_tradnl"/>
        </w:rPr>
        <w:t xml:space="preserve"> 2004/2005</w:t>
      </w:r>
      <w:r w:rsidR="002E3AE0" w:rsidRPr="007C3F18">
        <w:rPr>
          <w:sz w:val="24"/>
          <w:szCs w:val="24"/>
          <w:lang w:val="es-ES_tradnl"/>
        </w:rPr>
        <w:t>, el</w:t>
      </w:r>
      <w:r w:rsidR="001B14E9" w:rsidRPr="007C3F18">
        <w:rPr>
          <w:sz w:val="24"/>
          <w:szCs w:val="24"/>
          <w:lang w:val="es-ES_tradnl"/>
        </w:rPr>
        <w:t xml:space="preserve"> 96% </w:t>
      </w:r>
      <w:r w:rsidR="002E3AE0" w:rsidRPr="007C3F18">
        <w:rPr>
          <w:sz w:val="24"/>
          <w:szCs w:val="24"/>
          <w:lang w:val="es-ES_tradnl"/>
        </w:rPr>
        <w:t>de las escuelas ofrecía la asignatura de educación para la vida familiar</w:t>
      </w:r>
      <w:r w:rsidR="001B14E9" w:rsidRPr="007C3F18">
        <w:rPr>
          <w:sz w:val="24"/>
          <w:szCs w:val="24"/>
          <w:lang w:val="es-ES_tradnl"/>
        </w:rPr>
        <w:t xml:space="preserve">. </w:t>
      </w:r>
    </w:p>
    <w:p w:rsidR="001B14E9" w:rsidRPr="007C3F18" w:rsidRDefault="008F311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Durante sus estudios de maestría de letras y postgrado, l</w:t>
      </w:r>
      <w:r w:rsidR="002E3AE0" w:rsidRPr="007C3F18">
        <w:rPr>
          <w:sz w:val="24"/>
          <w:szCs w:val="24"/>
          <w:lang w:val="es-ES_tradnl"/>
        </w:rPr>
        <w:t xml:space="preserve">os profesores reciben </w:t>
      </w:r>
      <w:r w:rsidR="002E35DB" w:rsidRPr="007C3F18">
        <w:rPr>
          <w:sz w:val="24"/>
          <w:szCs w:val="24"/>
          <w:lang w:val="es-ES_tradnl"/>
        </w:rPr>
        <w:t xml:space="preserve">en centros de enseñanza superior </w:t>
      </w:r>
      <w:r w:rsidR="002E3AE0" w:rsidRPr="007C3F18">
        <w:rPr>
          <w:sz w:val="24"/>
          <w:szCs w:val="24"/>
          <w:lang w:val="es-ES_tradnl"/>
        </w:rPr>
        <w:t>una</w:t>
      </w:r>
      <w:r w:rsidR="00566925" w:rsidRPr="007C3F18">
        <w:rPr>
          <w:sz w:val="24"/>
          <w:szCs w:val="24"/>
          <w:lang w:val="es-ES_tradnl"/>
        </w:rPr>
        <w:t xml:space="preserve"> </w:t>
      </w:r>
      <w:r w:rsidR="002E3AE0" w:rsidRPr="007C3F18">
        <w:rPr>
          <w:sz w:val="24"/>
          <w:szCs w:val="24"/>
          <w:lang w:val="es-ES_tradnl"/>
        </w:rPr>
        <w:t>formación</w:t>
      </w:r>
      <w:r w:rsidR="00566925" w:rsidRPr="007C3F18">
        <w:rPr>
          <w:sz w:val="24"/>
          <w:szCs w:val="24"/>
          <w:lang w:val="es-ES_tradnl"/>
        </w:rPr>
        <w:t xml:space="preserve"> </w:t>
      </w:r>
      <w:r w:rsidRPr="007C3F18">
        <w:rPr>
          <w:sz w:val="24"/>
          <w:szCs w:val="24"/>
          <w:lang w:val="es-ES_tradnl"/>
        </w:rPr>
        <w:t xml:space="preserve">con miras </w:t>
      </w:r>
      <w:r w:rsidR="002E3AE0" w:rsidRPr="007C3F18">
        <w:rPr>
          <w:sz w:val="24"/>
          <w:szCs w:val="24"/>
          <w:lang w:val="es-ES_tradnl"/>
        </w:rPr>
        <w:t xml:space="preserve">a </w:t>
      </w:r>
      <w:r w:rsidRPr="007C3F18">
        <w:rPr>
          <w:sz w:val="24"/>
          <w:szCs w:val="24"/>
          <w:lang w:val="es-ES_tradnl"/>
        </w:rPr>
        <w:t xml:space="preserve">poder </w:t>
      </w:r>
      <w:r w:rsidR="002E3AE0" w:rsidRPr="007C3F18">
        <w:rPr>
          <w:sz w:val="24"/>
          <w:szCs w:val="24"/>
          <w:lang w:val="es-ES_tradnl"/>
        </w:rPr>
        <w:t>impartir las clases de</w:t>
      </w:r>
      <w:r w:rsidR="001B14E9" w:rsidRPr="007C3F18">
        <w:rPr>
          <w:sz w:val="24"/>
          <w:szCs w:val="24"/>
          <w:lang w:val="es-ES_tradnl"/>
        </w:rPr>
        <w:t xml:space="preserve"> educa</w:t>
      </w:r>
      <w:r w:rsidR="002E3AE0" w:rsidRPr="007C3F18">
        <w:rPr>
          <w:sz w:val="24"/>
          <w:szCs w:val="24"/>
          <w:lang w:val="es-ES_tradnl"/>
        </w:rPr>
        <w:t>c</w:t>
      </w:r>
      <w:r w:rsidR="001B14E9" w:rsidRPr="007C3F18">
        <w:rPr>
          <w:sz w:val="24"/>
          <w:szCs w:val="24"/>
          <w:lang w:val="es-ES_tradnl"/>
        </w:rPr>
        <w:t>i</w:t>
      </w:r>
      <w:r w:rsidR="002E3AE0"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w:t>
      </w:r>
      <w:r w:rsidR="002E3AE0" w:rsidRPr="007C3F18">
        <w:rPr>
          <w:sz w:val="24"/>
          <w:szCs w:val="24"/>
          <w:lang w:val="es-ES_tradnl"/>
        </w:rPr>
        <w:t>para la vida</w:t>
      </w:r>
      <w:r w:rsidR="001B14E9" w:rsidRPr="007C3F18">
        <w:rPr>
          <w:sz w:val="24"/>
          <w:szCs w:val="24"/>
          <w:lang w:val="es-ES_tradnl"/>
        </w:rPr>
        <w:t xml:space="preserve"> famil</w:t>
      </w:r>
      <w:r w:rsidR="002E3AE0" w:rsidRPr="007C3F18">
        <w:rPr>
          <w:sz w:val="24"/>
          <w:szCs w:val="24"/>
          <w:lang w:val="es-ES_tradnl"/>
        </w:rPr>
        <w:t>iar</w:t>
      </w:r>
      <w:r w:rsidR="001B14E9" w:rsidRPr="007C3F18">
        <w:rPr>
          <w:sz w:val="24"/>
          <w:szCs w:val="24"/>
          <w:lang w:val="es-ES_tradnl"/>
        </w:rPr>
        <w:t>.</w:t>
      </w:r>
      <w:r w:rsidR="002E3AE0" w:rsidRPr="007C3F18">
        <w:rPr>
          <w:sz w:val="24"/>
          <w:szCs w:val="24"/>
          <w:lang w:val="es-ES_tradnl"/>
        </w:rPr>
        <w:t xml:space="preserve"> La</w:t>
      </w:r>
      <w:r w:rsidR="001B14E9" w:rsidRPr="007C3F18">
        <w:rPr>
          <w:sz w:val="24"/>
          <w:szCs w:val="24"/>
          <w:lang w:val="es-ES_tradnl"/>
        </w:rPr>
        <w:t xml:space="preserve"> Universi</w:t>
      </w:r>
      <w:r w:rsidR="002E3AE0" w:rsidRPr="007C3F18">
        <w:rPr>
          <w:sz w:val="24"/>
          <w:szCs w:val="24"/>
          <w:lang w:val="es-ES_tradnl"/>
        </w:rPr>
        <w:t>dad</w:t>
      </w:r>
      <w:r w:rsidR="001B14E9" w:rsidRPr="007C3F18">
        <w:rPr>
          <w:sz w:val="24"/>
          <w:szCs w:val="24"/>
          <w:lang w:val="es-ES_tradnl"/>
        </w:rPr>
        <w:t xml:space="preserve"> </w:t>
      </w:r>
      <w:r w:rsidR="002E3AE0" w:rsidRPr="007C3F18">
        <w:rPr>
          <w:sz w:val="24"/>
          <w:szCs w:val="24"/>
          <w:lang w:val="es-ES_tradnl"/>
        </w:rPr>
        <w:t>de</w:t>
      </w:r>
      <w:r w:rsidR="001B14E9" w:rsidRPr="007C3F18">
        <w:rPr>
          <w:sz w:val="24"/>
          <w:szCs w:val="24"/>
          <w:lang w:val="es-ES_tradnl"/>
        </w:rPr>
        <w:t xml:space="preserve"> Opole, </w:t>
      </w:r>
      <w:r w:rsidR="002E3AE0" w:rsidRPr="007C3F18">
        <w:rPr>
          <w:sz w:val="24"/>
          <w:szCs w:val="24"/>
          <w:lang w:val="es-ES_tradnl"/>
        </w:rPr>
        <w:t>la Universidad</w:t>
      </w:r>
      <w:r w:rsidR="001B14E9" w:rsidRPr="007C3F18">
        <w:rPr>
          <w:sz w:val="24"/>
          <w:szCs w:val="24"/>
          <w:lang w:val="es-ES_tradnl"/>
        </w:rPr>
        <w:t xml:space="preserve"> Card</w:t>
      </w:r>
      <w:r w:rsidR="002E3AE0" w:rsidRPr="007C3F18">
        <w:rPr>
          <w:sz w:val="24"/>
          <w:szCs w:val="24"/>
          <w:lang w:val="es-ES_tradnl"/>
        </w:rPr>
        <w:t>e</w:t>
      </w:r>
      <w:r w:rsidR="001B14E9" w:rsidRPr="007C3F18">
        <w:rPr>
          <w:sz w:val="24"/>
          <w:szCs w:val="24"/>
          <w:lang w:val="es-ES_tradnl"/>
        </w:rPr>
        <w:t xml:space="preserve">nal Wyszyński </w:t>
      </w:r>
      <w:r w:rsidR="002E3AE0" w:rsidRPr="007C3F18">
        <w:rPr>
          <w:sz w:val="24"/>
          <w:szCs w:val="24"/>
          <w:lang w:val="es-ES_tradnl"/>
        </w:rPr>
        <w:t>de</w:t>
      </w:r>
      <w:r w:rsidR="001B14E9" w:rsidRPr="007C3F18">
        <w:rPr>
          <w:sz w:val="24"/>
          <w:szCs w:val="24"/>
          <w:lang w:val="es-ES_tradnl"/>
        </w:rPr>
        <w:t xml:space="preserve"> </w:t>
      </w:r>
      <w:r w:rsidR="002E3AE0" w:rsidRPr="007C3F18">
        <w:rPr>
          <w:sz w:val="24"/>
          <w:szCs w:val="24"/>
          <w:lang w:val="es-ES_tradnl"/>
        </w:rPr>
        <w:t>Varsovia y la Universidad Católica</w:t>
      </w:r>
      <w:r w:rsidR="001B14E9" w:rsidRPr="007C3F18">
        <w:rPr>
          <w:sz w:val="24"/>
          <w:szCs w:val="24"/>
          <w:lang w:val="es-ES_tradnl"/>
        </w:rPr>
        <w:t xml:space="preserve"> J</w:t>
      </w:r>
      <w:r w:rsidR="002E3AE0" w:rsidRPr="007C3F18">
        <w:rPr>
          <w:sz w:val="24"/>
          <w:szCs w:val="24"/>
          <w:lang w:val="es-ES_tradnl"/>
        </w:rPr>
        <w:t>uan</w:t>
      </w:r>
      <w:r w:rsidR="001B14E9" w:rsidRPr="007C3F18">
        <w:rPr>
          <w:sz w:val="24"/>
          <w:szCs w:val="24"/>
          <w:lang w:val="es-ES_tradnl"/>
        </w:rPr>
        <w:t xml:space="preserve"> Pa</w:t>
      </w:r>
      <w:r w:rsidR="002E3AE0" w:rsidRPr="007C3F18">
        <w:rPr>
          <w:sz w:val="24"/>
          <w:szCs w:val="24"/>
          <w:lang w:val="es-ES_tradnl"/>
        </w:rPr>
        <w:t>blo</w:t>
      </w:r>
      <w:r w:rsidR="001B14E9" w:rsidRPr="007C3F18">
        <w:rPr>
          <w:sz w:val="24"/>
          <w:szCs w:val="24"/>
          <w:lang w:val="es-ES_tradnl"/>
        </w:rPr>
        <w:t xml:space="preserve"> II </w:t>
      </w:r>
      <w:r w:rsidR="002E3AE0" w:rsidRPr="007C3F18">
        <w:rPr>
          <w:sz w:val="24"/>
          <w:szCs w:val="24"/>
          <w:lang w:val="es-ES_tradnl"/>
        </w:rPr>
        <w:t>de</w:t>
      </w:r>
      <w:r w:rsidR="001B14E9" w:rsidRPr="007C3F18">
        <w:rPr>
          <w:sz w:val="24"/>
          <w:szCs w:val="24"/>
          <w:lang w:val="es-ES_tradnl"/>
        </w:rPr>
        <w:t xml:space="preserve"> Lublin</w:t>
      </w:r>
      <w:r w:rsidR="002E3AE0" w:rsidRPr="007C3F18">
        <w:rPr>
          <w:sz w:val="24"/>
          <w:szCs w:val="24"/>
          <w:lang w:val="es-ES_tradnl"/>
        </w:rPr>
        <w:t xml:space="preserve"> </w:t>
      </w:r>
      <w:r w:rsidRPr="007C3F18">
        <w:rPr>
          <w:sz w:val="24"/>
          <w:szCs w:val="24"/>
          <w:lang w:val="es-ES_tradnl"/>
        </w:rPr>
        <w:t>expiden</w:t>
      </w:r>
      <w:r w:rsidR="002E3AE0" w:rsidRPr="007C3F18">
        <w:rPr>
          <w:sz w:val="24"/>
          <w:szCs w:val="24"/>
          <w:lang w:val="es-ES_tradnl"/>
        </w:rPr>
        <w:t xml:space="preserve"> diplomas de maestría de letras en estudios de la familia, durante los cuales se prepara a los profesores para </w:t>
      </w:r>
      <w:r w:rsidRPr="007C3F18">
        <w:rPr>
          <w:sz w:val="24"/>
          <w:szCs w:val="24"/>
          <w:lang w:val="es-ES_tradnl"/>
        </w:rPr>
        <w:t>dar</w:t>
      </w:r>
      <w:r w:rsidR="002E3AE0" w:rsidRPr="007C3F18">
        <w:rPr>
          <w:sz w:val="24"/>
          <w:szCs w:val="24"/>
          <w:lang w:val="es-ES_tradnl"/>
        </w:rPr>
        <w:t xml:space="preserve"> las clases</w:t>
      </w:r>
      <w:r w:rsidR="001B14E9" w:rsidRPr="007C3F18">
        <w:rPr>
          <w:sz w:val="24"/>
          <w:szCs w:val="24"/>
          <w:lang w:val="es-ES_tradnl"/>
        </w:rPr>
        <w:t xml:space="preserve">. </w:t>
      </w:r>
      <w:r w:rsidR="002E3AE0" w:rsidRPr="007C3F18">
        <w:rPr>
          <w:sz w:val="24"/>
          <w:szCs w:val="24"/>
          <w:lang w:val="es-ES_tradnl"/>
        </w:rPr>
        <w:t>Entre los centros universitarios que brindan estudios de p</w:t>
      </w:r>
      <w:r w:rsidR="001B14E9" w:rsidRPr="007C3F18">
        <w:rPr>
          <w:sz w:val="24"/>
          <w:szCs w:val="24"/>
          <w:lang w:val="es-ES_tradnl"/>
        </w:rPr>
        <w:t>ostgrad</w:t>
      </w:r>
      <w:r w:rsidR="002E3AE0" w:rsidRPr="007C3F18">
        <w:rPr>
          <w:sz w:val="24"/>
          <w:szCs w:val="24"/>
          <w:lang w:val="es-ES_tradnl"/>
        </w:rPr>
        <w:t>o en ed</w:t>
      </w:r>
      <w:r w:rsidRPr="007C3F18">
        <w:rPr>
          <w:sz w:val="24"/>
          <w:szCs w:val="24"/>
          <w:lang w:val="es-ES_tradnl"/>
        </w:rPr>
        <w:t>u</w:t>
      </w:r>
      <w:r w:rsidR="002E3AE0" w:rsidRPr="007C3F18">
        <w:rPr>
          <w:sz w:val="24"/>
          <w:szCs w:val="24"/>
          <w:lang w:val="es-ES_tradnl"/>
        </w:rPr>
        <w:t>cac</w:t>
      </w:r>
      <w:r w:rsidR="001B14E9" w:rsidRPr="007C3F18">
        <w:rPr>
          <w:sz w:val="24"/>
          <w:szCs w:val="24"/>
          <w:lang w:val="es-ES_tradnl"/>
        </w:rPr>
        <w:t>i</w:t>
      </w:r>
      <w:r w:rsidR="002E3AE0" w:rsidRPr="007C3F18">
        <w:rPr>
          <w:sz w:val="24"/>
          <w:szCs w:val="24"/>
          <w:lang w:val="es-ES_tradnl"/>
        </w:rPr>
        <w:t>ó</w:t>
      </w:r>
      <w:r w:rsidR="001B14E9" w:rsidRPr="007C3F18">
        <w:rPr>
          <w:sz w:val="24"/>
          <w:szCs w:val="24"/>
          <w:lang w:val="es-ES_tradnl"/>
        </w:rPr>
        <w:t xml:space="preserve">n </w:t>
      </w:r>
      <w:r w:rsidR="002E3AE0" w:rsidRPr="007C3F18">
        <w:rPr>
          <w:sz w:val="24"/>
          <w:szCs w:val="24"/>
          <w:lang w:val="es-ES_tradnl"/>
        </w:rPr>
        <w:t xml:space="preserve">para la vida </w:t>
      </w:r>
      <w:r w:rsidR="001B14E9" w:rsidRPr="007C3F18">
        <w:rPr>
          <w:sz w:val="24"/>
          <w:szCs w:val="24"/>
          <w:lang w:val="es-ES_tradnl"/>
        </w:rPr>
        <w:t>famil</w:t>
      </w:r>
      <w:r w:rsidR="002E3AE0" w:rsidRPr="007C3F18">
        <w:rPr>
          <w:sz w:val="24"/>
          <w:szCs w:val="24"/>
          <w:lang w:val="es-ES_tradnl"/>
        </w:rPr>
        <w:t>iar</w:t>
      </w:r>
      <w:r w:rsidR="001B14E9" w:rsidRPr="007C3F18">
        <w:rPr>
          <w:sz w:val="24"/>
          <w:szCs w:val="24"/>
          <w:lang w:val="es-ES_tradnl"/>
        </w:rPr>
        <w:t xml:space="preserve">, </w:t>
      </w:r>
      <w:r w:rsidR="002E3AE0" w:rsidRPr="007C3F18">
        <w:rPr>
          <w:sz w:val="24"/>
          <w:szCs w:val="24"/>
          <w:lang w:val="es-ES_tradnl"/>
        </w:rPr>
        <w:t>hay que citar a</w:t>
      </w:r>
      <w:r w:rsidR="001B14E9" w:rsidRPr="007C3F18">
        <w:rPr>
          <w:sz w:val="24"/>
          <w:szCs w:val="24"/>
          <w:lang w:val="es-ES_tradnl"/>
        </w:rPr>
        <w:t xml:space="preserve">: </w:t>
      </w:r>
      <w:r w:rsidR="002E3AE0" w:rsidRPr="007C3F18">
        <w:rPr>
          <w:sz w:val="24"/>
          <w:szCs w:val="24"/>
          <w:lang w:val="es-ES_tradnl"/>
        </w:rPr>
        <w:t>la Universidad de</w:t>
      </w:r>
      <w:r w:rsidR="001B14E9" w:rsidRPr="007C3F18">
        <w:rPr>
          <w:sz w:val="24"/>
          <w:szCs w:val="24"/>
          <w:lang w:val="es-ES_tradnl"/>
        </w:rPr>
        <w:t xml:space="preserve"> Rzeszów, </w:t>
      </w:r>
      <w:r w:rsidR="002E3AE0" w:rsidRPr="007C3F18">
        <w:rPr>
          <w:sz w:val="24"/>
          <w:szCs w:val="24"/>
          <w:lang w:val="es-ES_tradnl"/>
        </w:rPr>
        <w:t>la Universidad de</w:t>
      </w:r>
      <w:r w:rsidR="001B14E9" w:rsidRPr="007C3F18">
        <w:rPr>
          <w:sz w:val="24"/>
          <w:szCs w:val="24"/>
          <w:lang w:val="es-ES_tradnl"/>
        </w:rPr>
        <w:t xml:space="preserve"> Gdańsk</w:t>
      </w:r>
      <w:r w:rsidR="002E3AE0" w:rsidRPr="007C3F18">
        <w:rPr>
          <w:sz w:val="24"/>
          <w:szCs w:val="24"/>
          <w:lang w:val="es-ES_tradnl"/>
        </w:rPr>
        <w:t>, el</w:t>
      </w:r>
      <w:r w:rsidR="001B14E9" w:rsidRPr="007C3F18">
        <w:rPr>
          <w:sz w:val="24"/>
          <w:szCs w:val="24"/>
          <w:lang w:val="es-ES_tradnl"/>
        </w:rPr>
        <w:t xml:space="preserve"> Studium Generale Sandomiriense </w:t>
      </w:r>
      <w:r w:rsidR="002E3AE0" w:rsidRPr="007C3F18">
        <w:rPr>
          <w:sz w:val="24"/>
          <w:szCs w:val="24"/>
          <w:lang w:val="es-ES_tradnl"/>
        </w:rPr>
        <w:t>e</w:t>
      </w:r>
      <w:r w:rsidR="001B14E9" w:rsidRPr="007C3F18">
        <w:rPr>
          <w:sz w:val="24"/>
          <w:szCs w:val="24"/>
          <w:lang w:val="es-ES_tradnl"/>
        </w:rPr>
        <w:t xml:space="preserve">n Sandomierz, </w:t>
      </w:r>
      <w:r w:rsidR="002E3AE0" w:rsidRPr="007C3F18">
        <w:rPr>
          <w:sz w:val="24"/>
          <w:szCs w:val="24"/>
          <w:lang w:val="es-ES_tradnl"/>
        </w:rPr>
        <w:t xml:space="preserve">la </w:t>
      </w:r>
      <w:r w:rsidR="001B14E9" w:rsidRPr="007C3F18">
        <w:rPr>
          <w:sz w:val="24"/>
          <w:szCs w:val="24"/>
          <w:lang w:val="es-ES_tradnl"/>
        </w:rPr>
        <w:t xml:space="preserve">Akademia Świętokrzyska, </w:t>
      </w:r>
      <w:r w:rsidR="002E3AE0" w:rsidRPr="007C3F18">
        <w:rPr>
          <w:sz w:val="24"/>
          <w:szCs w:val="24"/>
          <w:lang w:val="es-ES_tradnl"/>
        </w:rPr>
        <w:t>la Universidad</w:t>
      </w:r>
      <w:r w:rsidR="001B14E9" w:rsidRPr="007C3F18">
        <w:rPr>
          <w:sz w:val="24"/>
          <w:szCs w:val="24"/>
          <w:lang w:val="es-ES_tradnl"/>
        </w:rPr>
        <w:t xml:space="preserve"> Adam Mickiewicz </w:t>
      </w:r>
      <w:r w:rsidR="002E3AE0" w:rsidRPr="007C3F18">
        <w:rPr>
          <w:sz w:val="24"/>
          <w:szCs w:val="24"/>
          <w:lang w:val="es-ES_tradnl"/>
        </w:rPr>
        <w:t>e</w:t>
      </w:r>
      <w:r w:rsidR="001B14E9" w:rsidRPr="007C3F18">
        <w:rPr>
          <w:sz w:val="24"/>
          <w:szCs w:val="24"/>
          <w:lang w:val="es-ES_tradnl"/>
        </w:rPr>
        <w:t xml:space="preserve">n Poznań, </w:t>
      </w:r>
      <w:r w:rsidR="002E3AE0" w:rsidRPr="007C3F18">
        <w:rPr>
          <w:sz w:val="24"/>
          <w:szCs w:val="24"/>
          <w:lang w:val="es-ES_tradnl"/>
        </w:rPr>
        <w:t>la</w:t>
      </w:r>
      <w:r w:rsidR="001B14E9" w:rsidRPr="007C3F18">
        <w:rPr>
          <w:sz w:val="24"/>
          <w:szCs w:val="24"/>
          <w:lang w:val="es-ES_tradnl"/>
        </w:rPr>
        <w:t xml:space="preserve"> </w:t>
      </w:r>
      <w:r w:rsidR="002E3AE0" w:rsidRPr="007C3F18">
        <w:rPr>
          <w:sz w:val="24"/>
          <w:szCs w:val="24"/>
          <w:lang w:val="es-ES_tradnl"/>
        </w:rPr>
        <w:t xml:space="preserve">Universidad </w:t>
      </w:r>
      <w:r w:rsidR="001B14E9" w:rsidRPr="007C3F18">
        <w:rPr>
          <w:sz w:val="24"/>
          <w:szCs w:val="24"/>
          <w:lang w:val="es-ES_tradnl"/>
        </w:rPr>
        <w:t>Card</w:t>
      </w:r>
      <w:r w:rsidR="002E3AE0" w:rsidRPr="007C3F18">
        <w:rPr>
          <w:sz w:val="24"/>
          <w:szCs w:val="24"/>
          <w:lang w:val="es-ES_tradnl"/>
        </w:rPr>
        <w:t>enal Wyszyński e</w:t>
      </w:r>
      <w:r w:rsidR="001B14E9" w:rsidRPr="007C3F18">
        <w:rPr>
          <w:sz w:val="24"/>
          <w:szCs w:val="24"/>
          <w:lang w:val="es-ES_tradnl"/>
        </w:rPr>
        <w:t xml:space="preserve">n </w:t>
      </w:r>
      <w:r w:rsidR="002E3AE0" w:rsidRPr="007C3F18">
        <w:rPr>
          <w:sz w:val="24"/>
          <w:szCs w:val="24"/>
          <w:lang w:val="es-ES_tradnl"/>
        </w:rPr>
        <w:t>V</w:t>
      </w:r>
      <w:r w:rsidR="001B14E9" w:rsidRPr="007C3F18">
        <w:rPr>
          <w:sz w:val="24"/>
          <w:szCs w:val="24"/>
          <w:lang w:val="es-ES_tradnl"/>
        </w:rPr>
        <w:t>ars</w:t>
      </w:r>
      <w:r w:rsidR="002E3AE0" w:rsidRPr="007C3F18">
        <w:rPr>
          <w:sz w:val="24"/>
          <w:szCs w:val="24"/>
          <w:lang w:val="es-ES_tradnl"/>
        </w:rPr>
        <w:t>ovia</w:t>
      </w:r>
      <w:r w:rsidR="001B14E9" w:rsidRPr="007C3F18">
        <w:rPr>
          <w:sz w:val="24"/>
          <w:szCs w:val="24"/>
          <w:lang w:val="es-ES_tradnl"/>
        </w:rPr>
        <w:t xml:space="preserve">, </w:t>
      </w:r>
      <w:r w:rsidR="002E3AE0" w:rsidRPr="007C3F18">
        <w:rPr>
          <w:sz w:val="24"/>
          <w:szCs w:val="24"/>
          <w:lang w:val="es-ES_tradnl"/>
        </w:rPr>
        <w:t>la Academia</w:t>
      </w:r>
      <w:r w:rsidR="001B14E9" w:rsidRPr="007C3F18">
        <w:rPr>
          <w:sz w:val="24"/>
          <w:szCs w:val="24"/>
          <w:lang w:val="es-ES_tradnl"/>
        </w:rPr>
        <w:t xml:space="preserve"> </w:t>
      </w:r>
      <w:r w:rsidR="002E3AE0" w:rsidRPr="007C3F18">
        <w:rPr>
          <w:sz w:val="24"/>
          <w:szCs w:val="24"/>
          <w:lang w:val="es-ES_tradnl"/>
        </w:rPr>
        <w:t xml:space="preserve">de </w:t>
      </w:r>
      <w:r w:rsidR="001B14E9" w:rsidRPr="007C3F18">
        <w:rPr>
          <w:sz w:val="24"/>
          <w:szCs w:val="24"/>
          <w:lang w:val="es-ES_tradnl"/>
        </w:rPr>
        <w:t>Educa</w:t>
      </w:r>
      <w:r w:rsidR="002E3AE0" w:rsidRPr="007C3F18">
        <w:rPr>
          <w:sz w:val="24"/>
          <w:szCs w:val="24"/>
          <w:lang w:val="es-ES_tradnl"/>
        </w:rPr>
        <w:t>c</w:t>
      </w:r>
      <w:r w:rsidR="001B14E9" w:rsidRPr="007C3F18">
        <w:rPr>
          <w:sz w:val="24"/>
          <w:szCs w:val="24"/>
          <w:lang w:val="es-ES_tradnl"/>
        </w:rPr>
        <w:t>i</w:t>
      </w:r>
      <w:r w:rsidR="002E3AE0" w:rsidRPr="007C3F18">
        <w:rPr>
          <w:sz w:val="24"/>
          <w:szCs w:val="24"/>
          <w:lang w:val="es-ES_tradnl"/>
        </w:rPr>
        <w:t>ón Física e</w:t>
      </w:r>
      <w:r w:rsidR="001B14E9" w:rsidRPr="007C3F18">
        <w:rPr>
          <w:sz w:val="24"/>
          <w:szCs w:val="24"/>
          <w:lang w:val="es-ES_tradnl"/>
        </w:rPr>
        <w:t xml:space="preserve">n Katowice, </w:t>
      </w:r>
      <w:r w:rsidR="002E3AE0" w:rsidRPr="007C3F18">
        <w:rPr>
          <w:sz w:val="24"/>
          <w:szCs w:val="24"/>
          <w:lang w:val="es-ES_tradnl"/>
        </w:rPr>
        <w:t>la Universidad</w:t>
      </w:r>
      <w:r w:rsidR="001B14E9" w:rsidRPr="007C3F18">
        <w:rPr>
          <w:sz w:val="24"/>
          <w:szCs w:val="24"/>
          <w:lang w:val="es-ES_tradnl"/>
        </w:rPr>
        <w:t xml:space="preserve"> T</w:t>
      </w:r>
      <w:r w:rsidR="002E3AE0" w:rsidRPr="007C3F18">
        <w:rPr>
          <w:sz w:val="24"/>
          <w:szCs w:val="24"/>
          <w:lang w:val="es-ES_tradnl"/>
        </w:rPr>
        <w:t>é</w:t>
      </w:r>
      <w:r w:rsidR="001B14E9" w:rsidRPr="007C3F18">
        <w:rPr>
          <w:sz w:val="24"/>
          <w:szCs w:val="24"/>
          <w:lang w:val="es-ES_tradnl"/>
        </w:rPr>
        <w:t>cnica</w:t>
      </w:r>
      <w:r w:rsidR="002E3AE0" w:rsidRPr="007C3F18">
        <w:rPr>
          <w:sz w:val="24"/>
          <w:szCs w:val="24"/>
          <w:lang w:val="es-ES_tradnl"/>
        </w:rPr>
        <w:t xml:space="preserve"> de</w:t>
      </w:r>
      <w:r w:rsidR="001B14E9" w:rsidRPr="007C3F18">
        <w:rPr>
          <w:sz w:val="24"/>
          <w:szCs w:val="24"/>
          <w:lang w:val="es-ES_tradnl"/>
        </w:rPr>
        <w:t xml:space="preserve"> Radom, </w:t>
      </w:r>
      <w:r w:rsidR="002E3AE0" w:rsidRPr="007C3F18">
        <w:rPr>
          <w:sz w:val="24"/>
          <w:szCs w:val="24"/>
          <w:lang w:val="es-ES_tradnl"/>
        </w:rPr>
        <w:t>la Universidad</w:t>
      </w:r>
      <w:r w:rsidR="001B14E9" w:rsidRPr="007C3F18">
        <w:rPr>
          <w:sz w:val="24"/>
          <w:szCs w:val="24"/>
          <w:lang w:val="es-ES_tradnl"/>
        </w:rPr>
        <w:t xml:space="preserve"> Warmia </w:t>
      </w:r>
      <w:r w:rsidR="002E3AE0" w:rsidRPr="007C3F18">
        <w:rPr>
          <w:sz w:val="24"/>
          <w:szCs w:val="24"/>
          <w:lang w:val="es-ES_tradnl"/>
        </w:rPr>
        <w:t>y</w:t>
      </w:r>
      <w:r w:rsidR="001B14E9" w:rsidRPr="007C3F18">
        <w:rPr>
          <w:sz w:val="24"/>
          <w:szCs w:val="24"/>
          <w:lang w:val="es-ES_tradnl"/>
        </w:rPr>
        <w:t xml:space="preserve"> Mazury, </w:t>
      </w:r>
      <w:r w:rsidR="002E3AE0" w:rsidRPr="007C3F18">
        <w:rPr>
          <w:sz w:val="24"/>
          <w:szCs w:val="24"/>
          <w:lang w:val="es-ES_tradnl"/>
        </w:rPr>
        <w:t>la Escuela Superior</w:t>
      </w:r>
      <w:r w:rsidR="00566925" w:rsidRPr="007C3F18">
        <w:rPr>
          <w:sz w:val="24"/>
          <w:szCs w:val="24"/>
          <w:lang w:val="es-ES_tradnl"/>
        </w:rPr>
        <w:t xml:space="preserve"> </w:t>
      </w:r>
      <w:r w:rsidR="001B14E9" w:rsidRPr="007C3F18">
        <w:rPr>
          <w:sz w:val="24"/>
          <w:szCs w:val="24"/>
          <w:lang w:val="es-ES_tradnl"/>
        </w:rPr>
        <w:t xml:space="preserve">Mazovian </w:t>
      </w:r>
      <w:r w:rsidR="001503CC" w:rsidRPr="007C3F18">
        <w:rPr>
          <w:sz w:val="24"/>
          <w:szCs w:val="24"/>
          <w:lang w:val="es-ES_tradnl"/>
        </w:rPr>
        <w:t>de</w:t>
      </w:r>
      <w:r w:rsidR="001B14E9" w:rsidRPr="007C3F18">
        <w:rPr>
          <w:sz w:val="24"/>
          <w:szCs w:val="24"/>
          <w:lang w:val="es-ES_tradnl"/>
        </w:rPr>
        <w:t xml:space="preserve"> Humani</w:t>
      </w:r>
      <w:r w:rsidR="001503CC" w:rsidRPr="007C3F18">
        <w:rPr>
          <w:sz w:val="24"/>
          <w:szCs w:val="24"/>
          <w:lang w:val="es-ES_tradnl"/>
        </w:rPr>
        <w:t>dades y</w:t>
      </w:r>
      <w:r w:rsidR="001B14E9" w:rsidRPr="007C3F18">
        <w:rPr>
          <w:sz w:val="24"/>
          <w:szCs w:val="24"/>
          <w:lang w:val="es-ES_tradnl"/>
        </w:rPr>
        <w:t xml:space="preserve"> Pedagog</w:t>
      </w:r>
      <w:r w:rsidR="001503CC" w:rsidRPr="007C3F18">
        <w:rPr>
          <w:sz w:val="24"/>
          <w:szCs w:val="24"/>
          <w:lang w:val="es-ES_tradnl"/>
        </w:rPr>
        <w:t>ía e</w:t>
      </w:r>
      <w:r w:rsidR="001B14E9" w:rsidRPr="007C3F18">
        <w:rPr>
          <w:sz w:val="24"/>
          <w:szCs w:val="24"/>
          <w:lang w:val="es-ES_tradnl"/>
        </w:rPr>
        <w:t xml:space="preserve">n Łowicz, </w:t>
      </w:r>
      <w:r w:rsidR="001503CC" w:rsidRPr="007C3F18">
        <w:rPr>
          <w:sz w:val="24"/>
          <w:szCs w:val="24"/>
          <w:lang w:val="es-ES_tradnl"/>
        </w:rPr>
        <w:t xml:space="preserve">la Universidad </w:t>
      </w:r>
      <w:r w:rsidR="001B14E9" w:rsidRPr="007C3F18">
        <w:rPr>
          <w:sz w:val="24"/>
          <w:szCs w:val="24"/>
          <w:lang w:val="es-ES_tradnl"/>
        </w:rPr>
        <w:t xml:space="preserve">Pomerania </w:t>
      </w:r>
      <w:r w:rsidR="001503CC" w:rsidRPr="007C3F18">
        <w:rPr>
          <w:sz w:val="24"/>
          <w:szCs w:val="24"/>
          <w:lang w:val="es-ES_tradnl"/>
        </w:rPr>
        <w:t>de</w:t>
      </w:r>
      <w:r w:rsidR="001B14E9" w:rsidRPr="007C3F18">
        <w:rPr>
          <w:sz w:val="24"/>
          <w:szCs w:val="24"/>
          <w:lang w:val="es-ES_tradnl"/>
        </w:rPr>
        <w:t xml:space="preserve"> Pedagog</w:t>
      </w:r>
      <w:r w:rsidR="001503CC" w:rsidRPr="007C3F18">
        <w:rPr>
          <w:sz w:val="24"/>
          <w:szCs w:val="24"/>
          <w:lang w:val="es-ES_tradnl"/>
        </w:rPr>
        <w:t>ía</w:t>
      </w:r>
      <w:r w:rsidR="001B14E9" w:rsidRPr="007C3F18">
        <w:rPr>
          <w:sz w:val="24"/>
          <w:szCs w:val="24"/>
          <w:lang w:val="es-ES_tradnl"/>
        </w:rPr>
        <w:t xml:space="preserve">, </w:t>
      </w:r>
      <w:r w:rsidR="001503CC" w:rsidRPr="007C3F18">
        <w:rPr>
          <w:sz w:val="24"/>
          <w:szCs w:val="24"/>
          <w:lang w:val="es-ES_tradnl"/>
        </w:rPr>
        <w:t>la Universidad</w:t>
      </w:r>
      <w:r w:rsidR="001B14E9" w:rsidRPr="007C3F18">
        <w:rPr>
          <w:sz w:val="24"/>
          <w:szCs w:val="24"/>
          <w:lang w:val="es-ES_tradnl"/>
        </w:rPr>
        <w:t xml:space="preserve"> Alian</w:t>
      </w:r>
      <w:r w:rsidR="001503CC" w:rsidRPr="007C3F18">
        <w:rPr>
          <w:sz w:val="24"/>
          <w:szCs w:val="24"/>
          <w:lang w:val="es-ES_tradnl"/>
        </w:rPr>
        <w:t>za de las</w:t>
      </w:r>
      <w:r w:rsidR="001B14E9" w:rsidRPr="007C3F18">
        <w:rPr>
          <w:sz w:val="24"/>
          <w:szCs w:val="24"/>
          <w:lang w:val="es-ES_tradnl"/>
        </w:rPr>
        <w:t xml:space="preserve"> Famili</w:t>
      </w:r>
      <w:r w:rsidR="001503CC" w:rsidRPr="007C3F18">
        <w:rPr>
          <w:sz w:val="24"/>
          <w:szCs w:val="24"/>
          <w:lang w:val="es-ES_tradnl"/>
        </w:rPr>
        <w:t>a</w:t>
      </w:r>
      <w:r w:rsidR="001B14E9" w:rsidRPr="007C3F18">
        <w:rPr>
          <w:sz w:val="24"/>
          <w:szCs w:val="24"/>
          <w:lang w:val="es-ES_tradnl"/>
        </w:rPr>
        <w:t xml:space="preserve">s </w:t>
      </w:r>
      <w:r w:rsidR="001503CC" w:rsidRPr="007C3F18">
        <w:rPr>
          <w:sz w:val="24"/>
          <w:szCs w:val="24"/>
          <w:lang w:val="es-ES_tradnl"/>
        </w:rPr>
        <w:t>e</w:t>
      </w:r>
      <w:r w:rsidR="001B14E9" w:rsidRPr="007C3F18">
        <w:rPr>
          <w:sz w:val="24"/>
          <w:szCs w:val="24"/>
          <w:lang w:val="es-ES_tradnl"/>
        </w:rPr>
        <w:t xml:space="preserve">n </w:t>
      </w:r>
      <w:r w:rsidR="001503CC" w:rsidRPr="007C3F18">
        <w:rPr>
          <w:sz w:val="24"/>
          <w:szCs w:val="24"/>
          <w:lang w:val="es-ES_tradnl"/>
        </w:rPr>
        <w:t>V</w:t>
      </w:r>
      <w:r w:rsidR="001B14E9" w:rsidRPr="007C3F18">
        <w:rPr>
          <w:sz w:val="24"/>
          <w:szCs w:val="24"/>
          <w:lang w:val="es-ES_tradnl"/>
        </w:rPr>
        <w:t>ars</w:t>
      </w:r>
      <w:r w:rsidR="001503CC" w:rsidRPr="007C3F18">
        <w:rPr>
          <w:sz w:val="24"/>
          <w:szCs w:val="24"/>
          <w:lang w:val="es-ES_tradnl"/>
        </w:rPr>
        <w:t>ovia</w:t>
      </w:r>
      <w:r w:rsidR="001B14E9" w:rsidRPr="007C3F18">
        <w:rPr>
          <w:sz w:val="24"/>
          <w:szCs w:val="24"/>
          <w:lang w:val="es-ES_tradnl"/>
        </w:rPr>
        <w:t xml:space="preserve">, </w:t>
      </w:r>
      <w:r w:rsidR="001503CC" w:rsidRPr="007C3F18">
        <w:rPr>
          <w:sz w:val="24"/>
          <w:szCs w:val="24"/>
          <w:lang w:val="es-ES_tradnl"/>
        </w:rPr>
        <w:t>el Colegio Universitario</w:t>
      </w:r>
      <w:r w:rsidR="001B14E9" w:rsidRPr="007C3F18">
        <w:rPr>
          <w:sz w:val="24"/>
          <w:szCs w:val="24"/>
          <w:lang w:val="es-ES_tradnl"/>
        </w:rPr>
        <w:t xml:space="preserve"> Paweł Włodkowic </w:t>
      </w:r>
      <w:r w:rsidR="001503CC" w:rsidRPr="007C3F18">
        <w:rPr>
          <w:sz w:val="24"/>
          <w:szCs w:val="24"/>
          <w:lang w:val="es-ES_tradnl"/>
        </w:rPr>
        <w:t>e</w:t>
      </w:r>
      <w:r w:rsidR="001B14E9" w:rsidRPr="007C3F18">
        <w:rPr>
          <w:sz w:val="24"/>
          <w:szCs w:val="24"/>
          <w:lang w:val="es-ES_tradnl"/>
        </w:rPr>
        <w:t xml:space="preserve">n Płock, </w:t>
      </w:r>
      <w:r w:rsidR="001503CC" w:rsidRPr="007C3F18">
        <w:rPr>
          <w:sz w:val="24"/>
          <w:szCs w:val="24"/>
          <w:lang w:val="es-ES_tradnl"/>
        </w:rPr>
        <w:t>la Universidad</w:t>
      </w:r>
      <w:r w:rsidR="001B14E9" w:rsidRPr="007C3F18">
        <w:rPr>
          <w:sz w:val="24"/>
          <w:szCs w:val="24"/>
          <w:lang w:val="es-ES_tradnl"/>
        </w:rPr>
        <w:t xml:space="preserve"> Pedag</w:t>
      </w:r>
      <w:r w:rsidR="001503CC" w:rsidRPr="007C3F18">
        <w:rPr>
          <w:sz w:val="24"/>
          <w:szCs w:val="24"/>
          <w:lang w:val="es-ES_tradnl"/>
        </w:rPr>
        <w:t>ó</w:t>
      </w:r>
      <w:r w:rsidR="001B14E9" w:rsidRPr="007C3F18">
        <w:rPr>
          <w:sz w:val="24"/>
          <w:szCs w:val="24"/>
          <w:lang w:val="es-ES_tradnl"/>
        </w:rPr>
        <w:t>gica</w:t>
      </w:r>
      <w:r w:rsidR="001503CC" w:rsidRPr="007C3F18">
        <w:rPr>
          <w:sz w:val="24"/>
          <w:szCs w:val="24"/>
          <w:lang w:val="es-ES_tradnl"/>
        </w:rPr>
        <w:t xml:space="preserve"> e</w:t>
      </w:r>
      <w:r w:rsidR="001B14E9" w:rsidRPr="007C3F18">
        <w:rPr>
          <w:sz w:val="24"/>
          <w:szCs w:val="24"/>
          <w:lang w:val="es-ES_tradnl"/>
        </w:rPr>
        <w:t xml:space="preserve">n </w:t>
      </w:r>
      <w:r w:rsidR="001503CC" w:rsidRPr="007C3F18">
        <w:rPr>
          <w:sz w:val="24"/>
          <w:szCs w:val="24"/>
          <w:lang w:val="es-ES_tradnl"/>
        </w:rPr>
        <w:t>Cracovia</w:t>
      </w:r>
      <w:r w:rsidR="001B14E9" w:rsidRPr="007C3F18">
        <w:rPr>
          <w:sz w:val="24"/>
          <w:szCs w:val="24"/>
          <w:lang w:val="es-ES_tradnl"/>
        </w:rPr>
        <w:t xml:space="preserve">, </w:t>
      </w:r>
      <w:r w:rsidR="001503CC" w:rsidRPr="007C3F18">
        <w:rPr>
          <w:sz w:val="24"/>
          <w:szCs w:val="24"/>
          <w:lang w:val="es-ES_tradnl"/>
        </w:rPr>
        <w:t>la Universidad</w:t>
      </w:r>
      <w:r w:rsidR="001B14E9" w:rsidRPr="007C3F18">
        <w:rPr>
          <w:sz w:val="24"/>
          <w:szCs w:val="24"/>
          <w:lang w:val="es-ES_tradnl"/>
        </w:rPr>
        <w:t xml:space="preserve"> Witelon </w:t>
      </w:r>
      <w:r w:rsidR="001503CC" w:rsidRPr="007C3F18">
        <w:rPr>
          <w:sz w:val="24"/>
          <w:szCs w:val="24"/>
          <w:lang w:val="es-ES_tradnl"/>
        </w:rPr>
        <w:t>de</w:t>
      </w:r>
      <w:r w:rsidR="001B14E9" w:rsidRPr="007C3F18">
        <w:rPr>
          <w:sz w:val="24"/>
          <w:szCs w:val="24"/>
          <w:lang w:val="es-ES_tradnl"/>
        </w:rPr>
        <w:t xml:space="preserve"> </w:t>
      </w:r>
      <w:r w:rsidR="001503CC" w:rsidRPr="007C3F18">
        <w:rPr>
          <w:sz w:val="24"/>
          <w:szCs w:val="24"/>
          <w:lang w:val="es-ES_tradnl"/>
        </w:rPr>
        <w:t>C</w:t>
      </w:r>
      <w:r w:rsidR="001B14E9" w:rsidRPr="007C3F18">
        <w:rPr>
          <w:sz w:val="24"/>
          <w:szCs w:val="24"/>
          <w:lang w:val="es-ES_tradnl"/>
        </w:rPr>
        <w:t>ienc</w:t>
      </w:r>
      <w:r w:rsidR="001503CC" w:rsidRPr="007C3F18">
        <w:rPr>
          <w:sz w:val="24"/>
          <w:szCs w:val="24"/>
          <w:lang w:val="es-ES_tradnl"/>
        </w:rPr>
        <w:t>ias Aplicadas en</w:t>
      </w:r>
      <w:r w:rsidR="001B14E9" w:rsidRPr="007C3F18">
        <w:rPr>
          <w:sz w:val="24"/>
          <w:szCs w:val="24"/>
          <w:lang w:val="es-ES_tradnl"/>
        </w:rPr>
        <w:t xml:space="preserve"> Legnica, </w:t>
      </w:r>
      <w:r w:rsidR="001503CC" w:rsidRPr="007C3F18">
        <w:rPr>
          <w:sz w:val="24"/>
          <w:szCs w:val="24"/>
          <w:lang w:val="es-ES_tradnl"/>
        </w:rPr>
        <w:t>la</w:t>
      </w:r>
      <w:r w:rsidR="001B14E9" w:rsidRPr="007C3F18">
        <w:rPr>
          <w:sz w:val="24"/>
          <w:szCs w:val="24"/>
          <w:lang w:val="es-ES_tradnl"/>
        </w:rPr>
        <w:t xml:space="preserve"> Universi</w:t>
      </w:r>
      <w:r w:rsidR="001503CC" w:rsidRPr="007C3F18">
        <w:rPr>
          <w:sz w:val="24"/>
          <w:szCs w:val="24"/>
          <w:lang w:val="es-ES_tradnl"/>
        </w:rPr>
        <w:t>dad de</w:t>
      </w:r>
      <w:r w:rsidR="001B14E9" w:rsidRPr="007C3F18">
        <w:rPr>
          <w:sz w:val="24"/>
          <w:szCs w:val="24"/>
          <w:lang w:val="es-ES_tradnl"/>
        </w:rPr>
        <w:t xml:space="preserve"> Opole, </w:t>
      </w:r>
      <w:r w:rsidR="001503CC" w:rsidRPr="007C3F18">
        <w:rPr>
          <w:sz w:val="24"/>
          <w:szCs w:val="24"/>
          <w:lang w:val="es-ES_tradnl"/>
        </w:rPr>
        <w:t>la Facultad</w:t>
      </w:r>
      <w:r w:rsidR="001B14E9" w:rsidRPr="007C3F18">
        <w:rPr>
          <w:sz w:val="24"/>
          <w:szCs w:val="24"/>
          <w:lang w:val="es-ES_tradnl"/>
        </w:rPr>
        <w:t xml:space="preserve"> Pontific</w:t>
      </w:r>
      <w:r w:rsidR="001503CC" w:rsidRPr="007C3F18">
        <w:rPr>
          <w:sz w:val="24"/>
          <w:szCs w:val="24"/>
          <w:lang w:val="es-ES_tradnl"/>
        </w:rPr>
        <w:t>i</w:t>
      </w:r>
      <w:r w:rsidR="001B14E9" w:rsidRPr="007C3F18">
        <w:rPr>
          <w:sz w:val="24"/>
          <w:szCs w:val="24"/>
          <w:lang w:val="es-ES_tradnl"/>
        </w:rPr>
        <w:t>a</w:t>
      </w:r>
      <w:r w:rsidR="001503CC" w:rsidRPr="007C3F18">
        <w:rPr>
          <w:sz w:val="24"/>
          <w:szCs w:val="24"/>
          <w:lang w:val="es-ES_tradnl"/>
        </w:rPr>
        <w:t xml:space="preserve"> de</w:t>
      </w:r>
      <w:r w:rsidR="001B14E9" w:rsidRPr="007C3F18">
        <w:rPr>
          <w:sz w:val="24"/>
          <w:szCs w:val="24"/>
          <w:lang w:val="es-ES_tradnl"/>
        </w:rPr>
        <w:t xml:space="preserve"> Teolog</w:t>
      </w:r>
      <w:r w:rsidR="001503CC" w:rsidRPr="007C3F18">
        <w:rPr>
          <w:sz w:val="24"/>
          <w:szCs w:val="24"/>
          <w:lang w:val="es-ES_tradnl"/>
        </w:rPr>
        <w:t>ía</w:t>
      </w:r>
      <w:r w:rsidR="001B14E9" w:rsidRPr="007C3F18">
        <w:rPr>
          <w:sz w:val="24"/>
          <w:szCs w:val="24"/>
          <w:lang w:val="es-ES_tradnl"/>
        </w:rPr>
        <w:t xml:space="preserve"> </w:t>
      </w:r>
      <w:r w:rsidR="001503CC" w:rsidRPr="007C3F18">
        <w:rPr>
          <w:sz w:val="24"/>
          <w:szCs w:val="24"/>
          <w:lang w:val="es-ES_tradnl"/>
        </w:rPr>
        <w:t>e</w:t>
      </w:r>
      <w:r w:rsidR="001B14E9" w:rsidRPr="007C3F18">
        <w:rPr>
          <w:sz w:val="24"/>
          <w:szCs w:val="24"/>
          <w:lang w:val="es-ES_tradnl"/>
        </w:rPr>
        <w:t xml:space="preserve">n Wrocław </w:t>
      </w:r>
      <w:r w:rsidR="001503CC" w:rsidRPr="007C3F18">
        <w:rPr>
          <w:sz w:val="24"/>
          <w:szCs w:val="24"/>
          <w:lang w:val="es-ES_tradnl"/>
        </w:rPr>
        <w:t>y la Facultad</w:t>
      </w:r>
      <w:r w:rsidR="001B14E9" w:rsidRPr="007C3F18">
        <w:rPr>
          <w:sz w:val="24"/>
          <w:szCs w:val="24"/>
          <w:lang w:val="es-ES_tradnl"/>
        </w:rPr>
        <w:t xml:space="preserve"> Pontific</w:t>
      </w:r>
      <w:r w:rsidR="001503CC" w:rsidRPr="007C3F18">
        <w:rPr>
          <w:sz w:val="24"/>
          <w:szCs w:val="24"/>
          <w:lang w:val="es-ES_tradnl"/>
        </w:rPr>
        <w:t>ia de T</w:t>
      </w:r>
      <w:r w:rsidR="001B14E9" w:rsidRPr="007C3F18">
        <w:rPr>
          <w:sz w:val="24"/>
          <w:szCs w:val="24"/>
          <w:lang w:val="es-ES_tradnl"/>
        </w:rPr>
        <w:t>eolog</w:t>
      </w:r>
      <w:r w:rsidR="001503CC" w:rsidRPr="007C3F18">
        <w:rPr>
          <w:sz w:val="24"/>
          <w:szCs w:val="24"/>
          <w:lang w:val="es-ES_tradnl"/>
        </w:rPr>
        <w:t>ía en</w:t>
      </w:r>
      <w:r w:rsidR="001B14E9" w:rsidRPr="007C3F18">
        <w:rPr>
          <w:sz w:val="24"/>
          <w:szCs w:val="24"/>
          <w:lang w:val="es-ES_tradnl"/>
        </w:rPr>
        <w:t xml:space="preserve"> </w:t>
      </w:r>
      <w:r w:rsidR="001503CC" w:rsidRPr="007C3F18">
        <w:rPr>
          <w:sz w:val="24"/>
          <w:szCs w:val="24"/>
          <w:lang w:val="es-ES_tradnl"/>
        </w:rPr>
        <w:t>C</w:t>
      </w:r>
      <w:r w:rsidR="001B14E9" w:rsidRPr="007C3F18">
        <w:rPr>
          <w:sz w:val="24"/>
          <w:szCs w:val="24"/>
          <w:lang w:val="es-ES_tradnl"/>
        </w:rPr>
        <w:t>ra</w:t>
      </w:r>
      <w:r w:rsidR="001503CC" w:rsidRPr="007C3F18">
        <w:rPr>
          <w:sz w:val="24"/>
          <w:szCs w:val="24"/>
          <w:lang w:val="es-ES_tradnl"/>
        </w:rPr>
        <w:t>covia.</w:t>
      </w:r>
    </w:p>
    <w:p w:rsidR="001B14E9" w:rsidRPr="007C3F18" w:rsidRDefault="00F5235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Además</w:t>
      </w:r>
      <w:r w:rsidR="001B14E9" w:rsidRPr="007C3F18">
        <w:rPr>
          <w:sz w:val="24"/>
          <w:szCs w:val="24"/>
          <w:lang w:val="es-ES_tradnl"/>
        </w:rPr>
        <w:t xml:space="preserve">, </w:t>
      </w:r>
      <w:r w:rsidRPr="007C3F18">
        <w:rPr>
          <w:sz w:val="24"/>
          <w:szCs w:val="24"/>
          <w:lang w:val="es-ES_tradnl"/>
        </w:rPr>
        <w:t>los profesores de las escuelas primarias</w:t>
      </w:r>
      <w:r w:rsidR="001B14E9" w:rsidRPr="007C3F18">
        <w:rPr>
          <w:sz w:val="24"/>
          <w:szCs w:val="24"/>
          <w:lang w:val="es-ES_tradnl"/>
        </w:rPr>
        <w:t xml:space="preserve">, </w:t>
      </w:r>
      <w:r w:rsidRPr="007C3F18">
        <w:rPr>
          <w:sz w:val="24"/>
          <w:szCs w:val="24"/>
          <w:lang w:val="es-ES_tradnl"/>
        </w:rPr>
        <w:t>de las escuelas</w:t>
      </w:r>
      <w:r w:rsidR="001B14E9" w:rsidRPr="007C3F18">
        <w:rPr>
          <w:sz w:val="24"/>
          <w:szCs w:val="24"/>
          <w:lang w:val="es-ES_tradnl"/>
        </w:rPr>
        <w:t xml:space="preserve"> sec</w:t>
      </w:r>
      <w:r w:rsidRPr="007C3F18">
        <w:rPr>
          <w:sz w:val="24"/>
          <w:szCs w:val="24"/>
          <w:lang w:val="es-ES_tradnl"/>
        </w:rPr>
        <w:t>u</w:t>
      </w:r>
      <w:r w:rsidR="001B14E9" w:rsidRPr="007C3F18">
        <w:rPr>
          <w:sz w:val="24"/>
          <w:szCs w:val="24"/>
          <w:lang w:val="es-ES_tradnl"/>
        </w:rPr>
        <w:t>ndar</w:t>
      </w:r>
      <w:r w:rsidRPr="007C3F18">
        <w:rPr>
          <w:sz w:val="24"/>
          <w:szCs w:val="24"/>
          <w:lang w:val="es-ES_tradnl"/>
        </w:rPr>
        <w:t xml:space="preserve">ias de primer ciclo </w:t>
      </w:r>
      <w:r w:rsidR="001B14E9" w:rsidRPr="007C3F18">
        <w:rPr>
          <w:sz w:val="24"/>
          <w:szCs w:val="24"/>
          <w:lang w:val="es-ES_tradnl"/>
        </w:rPr>
        <w:t xml:space="preserve">y </w:t>
      </w:r>
      <w:r w:rsidRPr="007C3F18">
        <w:rPr>
          <w:sz w:val="24"/>
          <w:szCs w:val="24"/>
          <w:lang w:val="es-ES_tradnl"/>
        </w:rPr>
        <w:t>de las e</w:t>
      </w:r>
      <w:r w:rsidR="001B14E9" w:rsidRPr="007C3F18">
        <w:rPr>
          <w:sz w:val="24"/>
          <w:szCs w:val="24"/>
          <w:lang w:val="es-ES_tradnl"/>
        </w:rPr>
        <w:t>sc</w:t>
      </w:r>
      <w:r w:rsidRPr="007C3F18">
        <w:rPr>
          <w:sz w:val="24"/>
          <w:szCs w:val="24"/>
          <w:lang w:val="es-ES_tradnl"/>
        </w:rPr>
        <w:t>ue</w:t>
      </w:r>
      <w:r w:rsidR="001B14E9" w:rsidRPr="007C3F18">
        <w:rPr>
          <w:sz w:val="24"/>
          <w:szCs w:val="24"/>
          <w:lang w:val="es-ES_tradnl"/>
        </w:rPr>
        <w:t>l</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de formación profesional</w:t>
      </w:r>
      <w:r w:rsidR="001B14E9" w:rsidRPr="007C3F18">
        <w:rPr>
          <w:sz w:val="24"/>
          <w:szCs w:val="24"/>
          <w:lang w:val="es-ES_tradnl"/>
        </w:rPr>
        <w:t xml:space="preserve"> b</w:t>
      </w:r>
      <w:r w:rsidRPr="007C3F18">
        <w:rPr>
          <w:sz w:val="24"/>
          <w:szCs w:val="24"/>
          <w:lang w:val="es-ES_tradnl"/>
        </w:rPr>
        <w:t>á</w:t>
      </w:r>
      <w:r w:rsidR="001B14E9" w:rsidRPr="007C3F18">
        <w:rPr>
          <w:sz w:val="24"/>
          <w:szCs w:val="24"/>
          <w:lang w:val="es-ES_tradnl"/>
        </w:rPr>
        <w:t>sic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pueden obtener la</w:t>
      </w:r>
      <w:r w:rsidR="001B14E9" w:rsidRPr="007C3F18">
        <w:rPr>
          <w:sz w:val="24"/>
          <w:szCs w:val="24"/>
          <w:lang w:val="es-ES_tradnl"/>
        </w:rPr>
        <w:t xml:space="preserve"> </w:t>
      </w:r>
      <w:r w:rsidRPr="007C3F18">
        <w:rPr>
          <w:sz w:val="24"/>
          <w:szCs w:val="24"/>
          <w:lang w:val="es-ES_tradnl"/>
        </w:rPr>
        <w:t>competencia</w:t>
      </w:r>
      <w:r w:rsidR="001B14E9" w:rsidRPr="007C3F18">
        <w:rPr>
          <w:sz w:val="24"/>
          <w:szCs w:val="24"/>
          <w:lang w:val="es-ES_tradnl"/>
        </w:rPr>
        <w:t xml:space="preserve"> necesar</w:t>
      </w:r>
      <w:r w:rsidRPr="007C3F18">
        <w:rPr>
          <w:sz w:val="24"/>
          <w:szCs w:val="24"/>
          <w:lang w:val="es-ES_tradnl"/>
        </w:rPr>
        <w:t>ia</w:t>
      </w:r>
      <w:r w:rsidR="001B14E9" w:rsidRPr="007C3F18">
        <w:rPr>
          <w:sz w:val="24"/>
          <w:szCs w:val="24"/>
          <w:lang w:val="es-ES_tradnl"/>
        </w:rPr>
        <w:t xml:space="preserve"> </w:t>
      </w:r>
      <w:r w:rsidR="002E35DB" w:rsidRPr="007C3F18">
        <w:rPr>
          <w:sz w:val="24"/>
          <w:szCs w:val="24"/>
          <w:lang w:val="es-ES_tradnl"/>
        </w:rPr>
        <w:t>en los cursos de cualificación</w:t>
      </w:r>
      <w:r w:rsidR="004B6085" w:rsidRPr="007C3F18">
        <w:rPr>
          <w:sz w:val="24"/>
          <w:szCs w:val="24"/>
          <w:lang w:val="es-ES_tradnl"/>
        </w:rPr>
        <w:t>,</w:t>
      </w:r>
      <w:r w:rsidR="002E35DB" w:rsidRPr="007C3F18">
        <w:rPr>
          <w:sz w:val="24"/>
          <w:szCs w:val="24"/>
          <w:lang w:val="es-ES_tradnl"/>
        </w:rPr>
        <w:t xml:space="preserve"> </w:t>
      </w:r>
      <w:r w:rsidRPr="007C3F18">
        <w:rPr>
          <w:sz w:val="24"/>
          <w:szCs w:val="24"/>
          <w:lang w:val="es-ES_tradnl"/>
        </w:rPr>
        <w:t>a fin de impartir las clases de</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para la vida</w:t>
      </w:r>
      <w:r w:rsidR="001B14E9" w:rsidRPr="007C3F18">
        <w:rPr>
          <w:sz w:val="24"/>
          <w:szCs w:val="24"/>
          <w:lang w:val="es-ES_tradnl"/>
        </w:rPr>
        <w:t xml:space="preserve"> famil</w:t>
      </w:r>
      <w:r w:rsidRPr="007C3F18">
        <w:rPr>
          <w:sz w:val="24"/>
          <w:szCs w:val="24"/>
          <w:lang w:val="es-ES_tradnl"/>
        </w:rPr>
        <w:t>iar.</w:t>
      </w:r>
      <w:r w:rsidR="001B14E9" w:rsidRPr="007C3F18">
        <w:rPr>
          <w:sz w:val="24"/>
          <w:szCs w:val="24"/>
          <w:lang w:val="es-ES_tradnl"/>
        </w:rPr>
        <w:t xml:space="preserve"> </w:t>
      </w:r>
      <w:r w:rsidRPr="007C3F18">
        <w:rPr>
          <w:sz w:val="24"/>
          <w:szCs w:val="24"/>
          <w:lang w:val="es-ES_tradnl"/>
        </w:rPr>
        <w:t>Los</w:t>
      </w:r>
      <w:r w:rsidR="00DF501B">
        <w:rPr>
          <w:sz w:val="24"/>
          <w:szCs w:val="24"/>
          <w:lang w:val="es-ES_tradnl"/>
        </w:rPr>
        <w:t> </w:t>
      </w:r>
      <w:r w:rsidR="001B14E9" w:rsidRPr="007C3F18">
        <w:rPr>
          <w:sz w:val="24"/>
          <w:szCs w:val="24"/>
          <w:lang w:val="es-ES_tradnl"/>
        </w:rPr>
        <w:t>curs</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se</w:t>
      </w:r>
      <w:r w:rsidR="001B14E9" w:rsidRPr="007C3F18">
        <w:rPr>
          <w:sz w:val="24"/>
          <w:szCs w:val="24"/>
          <w:lang w:val="es-ES_tradnl"/>
        </w:rPr>
        <w:t xml:space="preserve"> organiz</w:t>
      </w:r>
      <w:r w:rsidRPr="007C3F18">
        <w:rPr>
          <w:sz w:val="24"/>
          <w:szCs w:val="24"/>
          <w:lang w:val="es-ES_tradnl"/>
        </w:rPr>
        <w:t>an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c</w:t>
      </w:r>
      <w:r w:rsidRPr="007C3F18">
        <w:rPr>
          <w:sz w:val="24"/>
          <w:szCs w:val="24"/>
          <w:lang w:val="es-ES_tradnl"/>
        </w:rPr>
        <w:t>u</w:t>
      </w:r>
      <w:r w:rsidR="001B14E9" w:rsidRPr="007C3F18">
        <w:rPr>
          <w:sz w:val="24"/>
          <w:szCs w:val="24"/>
          <w:lang w:val="es-ES_tradnl"/>
        </w:rPr>
        <w:t>mpli</w:t>
      </w:r>
      <w:r w:rsidRPr="007C3F18">
        <w:rPr>
          <w:sz w:val="24"/>
          <w:szCs w:val="24"/>
          <w:lang w:val="es-ES_tradnl"/>
        </w:rPr>
        <w:t>miento de los</w:t>
      </w:r>
      <w:r w:rsidR="001B14E9" w:rsidRPr="007C3F18">
        <w:rPr>
          <w:sz w:val="24"/>
          <w:szCs w:val="24"/>
          <w:lang w:val="es-ES_tradnl"/>
        </w:rPr>
        <w:t xml:space="preserve"> princip</w:t>
      </w:r>
      <w:r w:rsidRPr="007C3F18">
        <w:rPr>
          <w:sz w:val="24"/>
          <w:szCs w:val="24"/>
          <w:lang w:val="es-ES_tradnl"/>
        </w:rPr>
        <w:t>io</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specifi</w:t>
      </w:r>
      <w:r w:rsidRPr="007C3F18">
        <w:rPr>
          <w:sz w:val="24"/>
          <w:szCs w:val="24"/>
          <w:lang w:val="es-ES_tradnl"/>
        </w:rPr>
        <w:t>cados</w:t>
      </w:r>
      <w:r w:rsidR="001B14E9" w:rsidRPr="007C3F18">
        <w:rPr>
          <w:sz w:val="24"/>
          <w:szCs w:val="24"/>
          <w:lang w:val="es-ES_tradnl"/>
        </w:rPr>
        <w:t xml:space="preserve"> </w:t>
      </w:r>
      <w:r w:rsidRPr="007C3F18">
        <w:rPr>
          <w:sz w:val="24"/>
          <w:szCs w:val="24"/>
          <w:lang w:val="es-ES_tradnl"/>
        </w:rPr>
        <w:t>por el</w:t>
      </w:r>
      <w:r w:rsidR="001B14E9" w:rsidRPr="007C3F18">
        <w:rPr>
          <w:sz w:val="24"/>
          <w:szCs w:val="24"/>
          <w:lang w:val="es-ES_tradnl"/>
        </w:rPr>
        <w:t xml:space="preserve"> Ministr</w:t>
      </w:r>
      <w:r w:rsidRPr="007C3F18">
        <w:rPr>
          <w:sz w:val="24"/>
          <w:szCs w:val="24"/>
          <w:lang w:val="es-ES_tradnl"/>
        </w:rPr>
        <w:t>o de Educación</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y</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port</w:t>
      </w:r>
      <w:r w:rsidRPr="007C3F18">
        <w:rPr>
          <w:sz w:val="24"/>
          <w:szCs w:val="24"/>
          <w:lang w:val="es-ES_tradnl"/>
        </w:rPr>
        <w:t>e</w:t>
      </w:r>
      <w:r w:rsidR="00BE673F" w:rsidRPr="007C3F18">
        <w:rPr>
          <w:sz w:val="24"/>
          <w:szCs w:val="24"/>
          <w:lang w:val="es-ES_tradnl"/>
        </w:rPr>
        <w:t>,</w:t>
      </w:r>
      <w:r w:rsidRPr="007C3F18">
        <w:rPr>
          <w:sz w:val="24"/>
          <w:szCs w:val="24"/>
          <w:lang w:val="es-ES_tradnl"/>
        </w:rPr>
        <w:t xml:space="preserve"> e</w:t>
      </w:r>
      <w:r w:rsidR="001B14E9" w:rsidRPr="007C3F18">
        <w:rPr>
          <w:sz w:val="24"/>
          <w:szCs w:val="24"/>
          <w:lang w:val="es-ES_tradnl"/>
        </w:rPr>
        <w:t xml:space="preserve">n </w:t>
      </w:r>
      <w:r w:rsidRPr="007C3F18">
        <w:rPr>
          <w:sz w:val="24"/>
          <w:szCs w:val="24"/>
          <w:lang w:val="es-ES_tradnl"/>
        </w:rPr>
        <w:t>la</w:t>
      </w:r>
      <w:r w:rsidR="001B14E9" w:rsidRPr="007C3F18">
        <w:rPr>
          <w:sz w:val="24"/>
          <w:szCs w:val="24"/>
          <w:lang w:val="es-ES_tradnl"/>
        </w:rPr>
        <w:t xml:space="preserve"> </w:t>
      </w:r>
      <w:r w:rsidRPr="007C3F18">
        <w:rPr>
          <w:sz w:val="24"/>
          <w:szCs w:val="24"/>
          <w:lang w:val="es-ES_tradnl"/>
        </w:rPr>
        <w:t>disposición de</w:t>
      </w:r>
      <w:r w:rsidR="001B14E9" w:rsidRPr="007C3F18">
        <w:rPr>
          <w:sz w:val="24"/>
          <w:szCs w:val="24"/>
          <w:lang w:val="es-ES_tradnl"/>
        </w:rPr>
        <w:t xml:space="preserve"> 23 </w:t>
      </w:r>
      <w:r w:rsidRPr="007C3F18">
        <w:rPr>
          <w:sz w:val="24"/>
          <w:szCs w:val="24"/>
          <w:lang w:val="es-ES_tradnl"/>
        </w:rPr>
        <w:t>de ab</w:t>
      </w:r>
      <w:r w:rsidR="001B14E9" w:rsidRPr="007C3F18">
        <w:rPr>
          <w:sz w:val="24"/>
          <w:szCs w:val="24"/>
          <w:lang w:val="es-ES_tradnl"/>
        </w:rPr>
        <w:t>ril</w:t>
      </w:r>
      <w:r w:rsidRPr="007C3F18">
        <w:rPr>
          <w:sz w:val="24"/>
          <w:szCs w:val="24"/>
          <w:lang w:val="es-ES_tradnl"/>
        </w:rPr>
        <w:t xml:space="preserve"> de</w:t>
      </w:r>
      <w:r w:rsidR="001B14E9" w:rsidRPr="007C3F18">
        <w:rPr>
          <w:sz w:val="24"/>
          <w:szCs w:val="24"/>
          <w:lang w:val="es-ES_tradnl"/>
        </w:rPr>
        <w:t xml:space="preserve"> 2003</w:t>
      </w:r>
      <w:r w:rsidR="00BE673F" w:rsidRPr="007C3F18">
        <w:rPr>
          <w:sz w:val="24"/>
          <w:szCs w:val="24"/>
          <w:lang w:val="es-ES_tradnl"/>
        </w:rPr>
        <w:t>,</w:t>
      </w:r>
      <w:r w:rsidR="001B14E9" w:rsidRPr="007C3F18">
        <w:rPr>
          <w:sz w:val="24"/>
          <w:szCs w:val="24"/>
          <w:lang w:val="es-ES_tradnl"/>
        </w:rPr>
        <w:t xml:space="preserve"> </w:t>
      </w:r>
      <w:r w:rsidRPr="007C3F18">
        <w:rPr>
          <w:sz w:val="24"/>
          <w:szCs w:val="24"/>
          <w:lang w:val="es-ES_tradnl"/>
        </w:rPr>
        <w:t>sobre las</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ondi</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y</w:t>
      </w:r>
      <w:r w:rsidR="00DF501B">
        <w:rPr>
          <w:sz w:val="24"/>
          <w:szCs w:val="24"/>
          <w:lang w:val="es-ES_tradnl"/>
        </w:rPr>
        <w:t> </w:t>
      </w:r>
      <w:r w:rsidRPr="007C3F18">
        <w:rPr>
          <w:sz w:val="24"/>
          <w:szCs w:val="24"/>
          <w:lang w:val="es-ES_tradnl"/>
        </w:rPr>
        <w:t>m</w:t>
      </w:r>
      <w:r w:rsidR="001B14E9" w:rsidRPr="007C3F18">
        <w:rPr>
          <w:sz w:val="24"/>
          <w:szCs w:val="24"/>
          <w:lang w:val="es-ES_tradnl"/>
        </w:rPr>
        <w:t>aner</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de e</w:t>
      </w:r>
      <w:r w:rsidR="001B14E9" w:rsidRPr="007C3F18">
        <w:rPr>
          <w:sz w:val="24"/>
          <w:szCs w:val="24"/>
          <w:lang w:val="es-ES_tradnl"/>
        </w:rPr>
        <w:t>stabl</w:t>
      </w:r>
      <w:r w:rsidRPr="007C3F18">
        <w:rPr>
          <w:sz w:val="24"/>
          <w:szCs w:val="24"/>
          <w:lang w:val="es-ES_tradnl"/>
        </w:rPr>
        <w:t>ec</w:t>
      </w:r>
      <w:r w:rsidR="001B14E9" w:rsidRPr="007C3F18">
        <w:rPr>
          <w:sz w:val="24"/>
          <w:szCs w:val="24"/>
          <w:lang w:val="es-ES_tradnl"/>
        </w:rPr>
        <w:t>e</w:t>
      </w:r>
      <w:r w:rsidRPr="007C3F18">
        <w:rPr>
          <w:sz w:val="24"/>
          <w:szCs w:val="24"/>
          <w:lang w:val="es-ES_tradnl"/>
        </w:rPr>
        <w:t>r</w:t>
      </w:r>
      <w:r w:rsidR="001B14E9" w:rsidRPr="007C3F18">
        <w:rPr>
          <w:sz w:val="24"/>
          <w:szCs w:val="24"/>
          <w:lang w:val="es-ES_tradnl"/>
        </w:rPr>
        <w:t xml:space="preserve">, </w:t>
      </w:r>
      <w:r w:rsidRPr="007C3F18">
        <w:rPr>
          <w:sz w:val="24"/>
          <w:szCs w:val="24"/>
          <w:lang w:val="es-ES_tradnl"/>
        </w:rPr>
        <w:t>t</w:t>
      </w:r>
      <w:r w:rsidR="001B14E9" w:rsidRPr="007C3F18">
        <w:rPr>
          <w:sz w:val="24"/>
          <w:szCs w:val="24"/>
          <w:lang w:val="es-ES_tradnl"/>
        </w:rPr>
        <w:t>ransforma</w:t>
      </w:r>
      <w:r w:rsidRPr="007C3F18">
        <w:rPr>
          <w:sz w:val="24"/>
          <w:szCs w:val="24"/>
          <w:lang w:val="es-ES_tradnl"/>
        </w:rPr>
        <w:t>r</w:t>
      </w:r>
      <w:r w:rsidR="001B14E9" w:rsidRPr="007C3F18">
        <w:rPr>
          <w:sz w:val="24"/>
          <w:szCs w:val="24"/>
          <w:lang w:val="es-ES_tradnl"/>
        </w:rPr>
        <w:t xml:space="preserve">, </w:t>
      </w:r>
      <w:r w:rsidRPr="007C3F18">
        <w:rPr>
          <w:sz w:val="24"/>
          <w:szCs w:val="24"/>
          <w:lang w:val="es-ES_tradnl"/>
        </w:rPr>
        <w:t>l</w:t>
      </w:r>
      <w:r w:rsidR="001B14E9" w:rsidRPr="007C3F18">
        <w:rPr>
          <w:sz w:val="24"/>
          <w:szCs w:val="24"/>
          <w:lang w:val="es-ES_tradnl"/>
        </w:rPr>
        <w:t>iquida</w:t>
      </w:r>
      <w:r w:rsidRPr="007C3F18">
        <w:rPr>
          <w:sz w:val="24"/>
          <w:szCs w:val="24"/>
          <w:lang w:val="es-ES_tradnl"/>
        </w:rPr>
        <w:t>r</w:t>
      </w:r>
      <w:r w:rsidR="00BE673F" w:rsidRPr="007C3F18">
        <w:rPr>
          <w:sz w:val="24"/>
          <w:szCs w:val="24"/>
          <w:lang w:val="es-ES_tradnl"/>
        </w:rPr>
        <w:t>,</w:t>
      </w:r>
      <w:r w:rsidR="001B14E9" w:rsidRPr="007C3F18">
        <w:rPr>
          <w:sz w:val="24"/>
          <w:szCs w:val="24"/>
          <w:lang w:val="es-ES_tradnl"/>
        </w:rPr>
        <w:t xml:space="preserve"> </w:t>
      </w:r>
      <w:r w:rsidRPr="007C3F18">
        <w:rPr>
          <w:sz w:val="24"/>
          <w:szCs w:val="24"/>
          <w:lang w:val="es-ES_tradnl"/>
        </w:rPr>
        <w:t>o</w:t>
      </w:r>
      <w:r w:rsidR="001B14E9" w:rsidRPr="007C3F18">
        <w:rPr>
          <w:sz w:val="24"/>
          <w:szCs w:val="24"/>
          <w:lang w:val="es-ES_tradnl"/>
        </w:rPr>
        <w:t>rganiza</w:t>
      </w:r>
      <w:r w:rsidRPr="007C3F18">
        <w:rPr>
          <w:sz w:val="24"/>
          <w:szCs w:val="24"/>
          <w:lang w:val="es-ES_tradnl"/>
        </w:rPr>
        <w:t>r</w:t>
      </w:r>
      <w:r w:rsidR="00B16A4D" w:rsidRPr="007C3F18">
        <w:rPr>
          <w:sz w:val="24"/>
          <w:szCs w:val="24"/>
          <w:lang w:val="es-ES_tradnl"/>
        </w:rPr>
        <w:t xml:space="preserve"> y gestionar los centros de perfeccionamiento del profesorado</w:t>
      </w:r>
      <w:r w:rsidR="001B14E9" w:rsidRPr="007C3F18">
        <w:rPr>
          <w:sz w:val="24"/>
          <w:szCs w:val="24"/>
          <w:lang w:val="es-ES_tradnl"/>
        </w:rPr>
        <w:t>, inclu</w:t>
      </w:r>
      <w:r w:rsidR="00B16A4D" w:rsidRPr="007C3F18">
        <w:rPr>
          <w:sz w:val="24"/>
          <w:szCs w:val="24"/>
          <w:lang w:val="es-ES_tradnl"/>
        </w:rPr>
        <w:t>i</w:t>
      </w:r>
      <w:r w:rsidR="001B14E9" w:rsidRPr="007C3F18">
        <w:rPr>
          <w:sz w:val="24"/>
          <w:szCs w:val="24"/>
          <w:lang w:val="es-ES_tradnl"/>
        </w:rPr>
        <w:t>d</w:t>
      </w:r>
      <w:r w:rsidR="00B16A4D" w:rsidRPr="007C3F18">
        <w:rPr>
          <w:sz w:val="24"/>
          <w:szCs w:val="24"/>
          <w:lang w:val="es-ES_tradnl"/>
        </w:rPr>
        <w:t>as sus actividades</w:t>
      </w:r>
      <w:r w:rsidR="001B14E9" w:rsidRPr="007C3F18">
        <w:rPr>
          <w:sz w:val="24"/>
          <w:szCs w:val="24"/>
          <w:lang w:val="es-ES_tradnl"/>
        </w:rPr>
        <w:t xml:space="preserve"> </w:t>
      </w:r>
      <w:r w:rsidR="00B16A4D" w:rsidRPr="007C3F18">
        <w:rPr>
          <w:sz w:val="24"/>
          <w:szCs w:val="24"/>
          <w:lang w:val="es-ES_tradnl"/>
        </w:rPr>
        <w:t>o</w:t>
      </w:r>
      <w:r w:rsidR="001B14E9" w:rsidRPr="007C3F18">
        <w:rPr>
          <w:sz w:val="24"/>
          <w:szCs w:val="24"/>
          <w:lang w:val="es-ES_tradnl"/>
        </w:rPr>
        <w:t>bligator</w:t>
      </w:r>
      <w:r w:rsidR="00B16A4D" w:rsidRPr="007C3F18">
        <w:rPr>
          <w:sz w:val="24"/>
          <w:szCs w:val="24"/>
          <w:lang w:val="es-ES_tradnl"/>
        </w:rPr>
        <w:t>i</w:t>
      </w:r>
      <w:r w:rsidR="00BE673F" w:rsidRPr="007C3F18">
        <w:rPr>
          <w:sz w:val="24"/>
          <w:szCs w:val="24"/>
          <w:lang w:val="es-ES_tradnl"/>
        </w:rPr>
        <w:t xml:space="preserve">as y las de los consultores </w:t>
      </w:r>
      <w:r w:rsidR="00B16A4D" w:rsidRPr="007C3F18">
        <w:rPr>
          <w:sz w:val="24"/>
          <w:szCs w:val="24"/>
          <w:lang w:val="es-ES_tradnl"/>
        </w:rPr>
        <w:t>en metodología</w:t>
      </w:r>
      <w:r w:rsidR="001B14E9" w:rsidRPr="007C3F18">
        <w:rPr>
          <w:sz w:val="24"/>
          <w:szCs w:val="24"/>
          <w:lang w:val="es-ES_tradnl"/>
        </w:rPr>
        <w:t xml:space="preserve">, </w:t>
      </w:r>
      <w:r w:rsidR="002E35DB" w:rsidRPr="007C3F18">
        <w:rPr>
          <w:sz w:val="24"/>
          <w:szCs w:val="24"/>
          <w:lang w:val="es-ES_tradnl"/>
        </w:rPr>
        <w:t xml:space="preserve">así como </w:t>
      </w:r>
      <w:r w:rsidR="00B16A4D" w:rsidRPr="007C3F18">
        <w:rPr>
          <w:sz w:val="24"/>
          <w:szCs w:val="24"/>
          <w:lang w:val="es-ES_tradnl"/>
        </w:rPr>
        <w:t>las c</w:t>
      </w:r>
      <w:r w:rsidR="001B14E9" w:rsidRPr="007C3F18">
        <w:rPr>
          <w:sz w:val="24"/>
          <w:szCs w:val="24"/>
          <w:lang w:val="es-ES_tradnl"/>
        </w:rPr>
        <w:t>ondi</w:t>
      </w:r>
      <w:r w:rsidR="00B16A4D" w:rsidRPr="007C3F18">
        <w:rPr>
          <w:sz w:val="24"/>
          <w:szCs w:val="24"/>
          <w:lang w:val="es-ES_tradnl"/>
        </w:rPr>
        <w:t>c</w:t>
      </w:r>
      <w:r w:rsidR="001B14E9" w:rsidRPr="007C3F18">
        <w:rPr>
          <w:sz w:val="24"/>
          <w:szCs w:val="24"/>
          <w:lang w:val="es-ES_tradnl"/>
        </w:rPr>
        <w:t>ion</w:t>
      </w:r>
      <w:r w:rsidR="00B16A4D" w:rsidRPr="007C3F18">
        <w:rPr>
          <w:sz w:val="24"/>
          <w:szCs w:val="24"/>
          <w:lang w:val="es-ES_tradnl"/>
        </w:rPr>
        <w:t>e</w:t>
      </w:r>
      <w:r w:rsidR="001B14E9" w:rsidRPr="007C3F18">
        <w:rPr>
          <w:sz w:val="24"/>
          <w:szCs w:val="24"/>
          <w:lang w:val="es-ES_tradnl"/>
        </w:rPr>
        <w:t xml:space="preserve">s </w:t>
      </w:r>
      <w:r w:rsidR="00B16A4D" w:rsidRPr="007C3F18">
        <w:rPr>
          <w:sz w:val="24"/>
          <w:szCs w:val="24"/>
          <w:lang w:val="es-ES_tradnl"/>
        </w:rPr>
        <w:t>y m</w:t>
      </w:r>
      <w:r w:rsidR="00BE673F" w:rsidRPr="007C3F18">
        <w:rPr>
          <w:sz w:val="24"/>
          <w:szCs w:val="24"/>
          <w:lang w:val="es-ES_tradnl"/>
        </w:rPr>
        <w:t>aneras</w:t>
      </w:r>
      <w:r w:rsidR="00B16A4D" w:rsidRPr="007C3F18">
        <w:rPr>
          <w:sz w:val="24"/>
          <w:szCs w:val="24"/>
          <w:lang w:val="es-ES_tradnl"/>
        </w:rPr>
        <w:t xml:space="preserve"> de encomendar a los profesores las tareas de asesoramiento en m</w:t>
      </w:r>
      <w:r w:rsidR="001B14E9" w:rsidRPr="007C3F18">
        <w:rPr>
          <w:sz w:val="24"/>
          <w:szCs w:val="24"/>
          <w:lang w:val="es-ES_tradnl"/>
        </w:rPr>
        <w:t>etodolog</w:t>
      </w:r>
      <w:r w:rsidR="00B16A4D" w:rsidRPr="007C3F18">
        <w:rPr>
          <w:sz w:val="24"/>
          <w:szCs w:val="24"/>
          <w:lang w:val="es-ES_tradnl"/>
        </w:rPr>
        <w:t>ía</w:t>
      </w:r>
      <w:r w:rsidR="001B14E9" w:rsidRPr="007C3F18">
        <w:rPr>
          <w:sz w:val="24"/>
          <w:szCs w:val="24"/>
          <w:lang w:val="es-ES_tradnl"/>
        </w:rPr>
        <w:t xml:space="preserve">. </w:t>
      </w:r>
      <w:r w:rsidR="00B16A4D" w:rsidRPr="007C3F18">
        <w:rPr>
          <w:sz w:val="24"/>
          <w:szCs w:val="24"/>
          <w:lang w:val="es-ES_tradnl"/>
        </w:rPr>
        <w:t>Los centros de perfeccionamiento del profesorado y las escuelas de formación de éste podrían elaborar y llevar a cabo los cursos de c</w:t>
      </w:r>
      <w:r w:rsidR="001B14E9" w:rsidRPr="007C3F18">
        <w:rPr>
          <w:sz w:val="24"/>
          <w:szCs w:val="24"/>
          <w:lang w:val="es-ES_tradnl"/>
        </w:rPr>
        <w:t>ualifi</w:t>
      </w:r>
      <w:r w:rsidR="00B16A4D" w:rsidRPr="007C3F18">
        <w:rPr>
          <w:sz w:val="24"/>
          <w:szCs w:val="24"/>
          <w:lang w:val="es-ES_tradnl"/>
        </w:rPr>
        <w:t>cació</w:t>
      </w:r>
      <w:r w:rsidR="001B14E9" w:rsidRPr="007C3F18">
        <w:rPr>
          <w:sz w:val="24"/>
          <w:szCs w:val="24"/>
          <w:lang w:val="es-ES_tradnl"/>
        </w:rPr>
        <w:t>n</w:t>
      </w:r>
      <w:r w:rsidR="00B16A4D" w:rsidRPr="007C3F18">
        <w:rPr>
          <w:sz w:val="24"/>
          <w:szCs w:val="24"/>
          <w:lang w:val="es-ES_tradnl"/>
        </w:rPr>
        <w:t xml:space="preserve"> </w:t>
      </w:r>
      <w:r w:rsidR="001B14E9" w:rsidRPr="007C3F18">
        <w:rPr>
          <w:sz w:val="24"/>
          <w:szCs w:val="24"/>
          <w:lang w:val="es-ES_tradnl"/>
        </w:rPr>
        <w:t>(</w:t>
      </w:r>
      <w:r w:rsidR="00B16A4D" w:rsidRPr="007C3F18">
        <w:rPr>
          <w:sz w:val="24"/>
          <w:szCs w:val="24"/>
          <w:lang w:val="es-ES_tradnl"/>
        </w:rPr>
        <w:t>c</w:t>
      </w:r>
      <w:r w:rsidR="001B14E9" w:rsidRPr="007C3F18">
        <w:rPr>
          <w:sz w:val="24"/>
          <w:szCs w:val="24"/>
          <w:lang w:val="es-ES_tradnl"/>
        </w:rPr>
        <w:t xml:space="preserve">on </w:t>
      </w:r>
      <w:r w:rsidR="00B16A4D" w:rsidRPr="007C3F18">
        <w:rPr>
          <w:sz w:val="24"/>
          <w:szCs w:val="24"/>
          <w:lang w:val="es-ES_tradnl"/>
        </w:rPr>
        <w:t>el</w:t>
      </w:r>
      <w:r w:rsidR="001B14E9" w:rsidRPr="007C3F18">
        <w:rPr>
          <w:sz w:val="24"/>
          <w:szCs w:val="24"/>
          <w:lang w:val="es-ES_tradnl"/>
        </w:rPr>
        <w:t xml:space="preserve"> consent</w:t>
      </w:r>
      <w:r w:rsidR="00B16A4D" w:rsidRPr="007C3F18">
        <w:rPr>
          <w:sz w:val="24"/>
          <w:szCs w:val="24"/>
          <w:lang w:val="es-ES_tradnl"/>
        </w:rPr>
        <w:t>imiento del órgan</w:t>
      </w:r>
      <w:r w:rsidR="00BE673F" w:rsidRPr="007C3F18">
        <w:rPr>
          <w:sz w:val="24"/>
          <w:szCs w:val="24"/>
          <w:lang w:val="es-ES_tradnl"/>
        </w:rPr>
        <w:t>o de supervis</w:t>
      </w:r>
      <w:r w:rsidR="00B16A4D" w:rsidRPr="007C3F18">
        <w:rPr>
          <w:sz w:val="24"/>
          <w:szCs w:val="24"/>
          <w:lang w:val="es-ES_tradnl"/>
        </w:rPr>
        <w:t>ión</w:t>
      </w:r>
      <w:r w:rsidR="001B14E9" w:rsidRPr="007C3F18">
        <w:rPr>
          <w:sz w:val="24"/>
          <w:szCs w:val="24"/>
          <w:lang w:val="es-ES_tradnl"/>
        </w:rPr>
        <w:t xml:space="preserve"> pedag</w:t>
      </w:r>
      <w:r w:rsidR="00B16A4D" w:rsidRPr="007C3F18">
        <w:rPr>
          <w:sz w:val="24"/>
          <w:szCs w:val="24"/>
          <w:lang w:val="es-ES_tradnl"/>
        </w:rPr>
        <w:t>ó</w:t>
      </w:r>
      <w:r w:rsidR="001B14E9" w:rsidRPr="007C3F18">
        <w:rPr>
          <w:sz w:val="24"/>
          <w:szCs w:val="24"/>
          <w:lang w:val="es-ES_tradnl"/>
        </w:rPr>
        <w:t>gic</w:t>
      </w:r>
      <w:r w:rsidR="00B16A4D" w:rsidRPr="007C3F18">
        <w:rPr>
          <w:sz w:val="24"/>
          <w:szCs w:val="24"/>
          <w:lang w:val="es-ES_tradnl"/>
        </w:rPr>
        <w:t>a</w:t>
      </w:r>
      <w:r w:rsidR="001B14E9" w:rsidRPr="007C3F18">
        <w:rPr>
          <w:sz w:val="24"/>
          <w:szCs w:val="24"/>
          <w:lang w:val="es-ES_tradnl"/>
        </w:rPr>
        <w:t>).</w:t>
      </w:r>
    </w:p>
    <w:p w:rsidR="001B14E9" w:rsidRPr="007C3F18" w:rsidRDefault="00B16A4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w:t>
      </w:r>
      <w:r w:rsidR="001B14E9" w:rsidRPr="007C3F18">
        <w:rPr>
          <w:sz w:val="24"/>
          <w:szCs w:val="24"/>
          <w:lang w:val="es-ES_tradnl"/>
        </w:rPr>
        <w:t>ur</w:t>
      </w:r>
      <w:r w:rsidRPr="007C3F18">
        <w:rPr>
          <w:sz w:val="24"/>
          <w:szCs w:val="24"/>
          <w:lang w:val="es-ES_tradnl"/>
        </w:rPr>
        <w:t>a</w:t>
      </w:r>
      <w:r w:rsidR="001B14E9" w:rsidRPr="007C3F18">
        <w:rPr>
          <w:sz w:val="24"/>
          <w:szCs w:val="24"/>
          <w:lang w:val="es-ES_tradnl"/>
        </w:rPr>
        <w:t>n</w:t>
      </w:r>
      <w:r w:rsidRPr="007C3F18">
        <w:rPr>
          <w:sz w:val="24"/>
          <w:szCs w:val="24"/>
          <w:lang w:val="es-ES_tradnl"/>
        </w:rPr>
        <w:t>te la Conferencia Nac</w:t>
      </w:r>
      <w:r w:rsidR="001B14E9" w:rsidRPr="007C3F18">
        <w:rPr>
          <w:sz w:val="24"/>
          <w:szCs w:val="24"/>
          <w:lang w:val="es-ES_tradnl"/>
        </w:rPr>
        <w:t>ional</w:t>
      </w:r>
      <w:r w:rsidR="002E35DB" w:rsidRPr="007C3F18">
        <w:rPr>
          <w:sz w:val="24"/>
          <w:szCs w:val="24"/>
          <w:lang w:val="es-ES_tradnl"/>
        </w:rPr>
        <w:t xml:space="preserve"> titulada</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para la Vida</w:t>
      </w:r>
      <w:r w:rsidR="001B14E9" w:rsidRPr="007C3F18">
        <w:rPr>
          <w:sz w:val="24"/>
          <w:szCs w:val="24"/>
          <w:lang w:val="es-ES_tradnl"/>
        </w:rPr>
        <w:t xml:space="preserve"> Famil</w:t>
      </w:r>
      <w:r w:rsidRPr="007C3F18">
        <w:rPr>
          <w:sz w:val="24"/>
          <w:szCs w:val="24"/>
          <w:lang w:val="es-ES_tradnl"/>
        </w:rPr>
        <w:t>iar</w:t>
      </w:r>
      <w:r w:rsidR="001B14E9" w:rsidRPr="007C3F18">
        <w:rPr>
          <w:sz w:val="24"/>
          <w:szCs w:val="24"/>
          <w:lang w:val="es-ES_tradnl"/>
        </w:rPr>
        <w:t xml:space="preserve"> – Problem</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y</w:t>
      </w:r>
      <w:r w:rsidR="001B14E9" w:rsidRPr="007C3F18">
        <w:rPr>
          <w:sz w:val="24"/>
          <w:szCs w:val="24"/>
          <w:lang w:val="es-ES_tradnl"/>
        </w:rPr>
        <w:t xml:space="preserve"> Dilemas</w:t>
      </w:r>
      <w:r w:rsidR="00E9446D" w:rsidRPr="007C3F18">
        <w:rPr>
          <w:sz w:val="24"/>
          <w:szCs w:val="24"/>
          <w:lang w:val="es-ES_tradnl"/>
        </w:rPr>
        <w:t xml:space="preserve"> -- </w:t>
      </w:r>
      <w:r w:rsidR="001B14E9" w:rsidRPr="007C3F18">
        <w:rPr>
          <w:sz w:val="24"/>
          <w:szCs w:val="24"/>
          <w:lang w:val="es-ES_tradnl"/>
        </w:rPr>
        <w:t>Preven</w:t>
      </w:r>
      <w:r w:rsidR="00E9446D" w:rsidRPr="007C3F18">
        <w:rPr>
          <w:sz w:val="24"/>
          <w:szCs w:val="24"/>
          <w:lang w:val="es-ES_tradnl"/>
        </w:rPr>
        <w:t>c</w:t>
      </w:r>
      <w:r w:rsidR="001B14E9" w:rsidRPr="007C3F18">
        <w:rPr>
          <w:sz w:val="24"/>
          <w:szCs w:val="24"/>
          <w:lang w:val="es-ES_tradnl"/>
        </w:rPr>
        <w:t>i</w:t>
      </w:r>
      <w:r w:rsidR="00E9446D" w:rsidRPr="007C3F18">
        <w:rPr>
          <w:sz w:val="24"/>
          <w:szCs w:val="24"/>
          <w:lang w:val="es-ES_tradnl"/>
        </w:rPr>
        <w:t>ó</w:t>
      </w:r>
      <w:r w:rsidR="001B14E9" w:rsidRPr="007C3F18">
        <w:rPr>
          <w:sz w:val="24"/>
          <w:szCs w:val="24"/>
          <w:lang w:val="es-ES_tradnl"/>
        </w:rPr>
        <w:t xml:space="preserve">n </w:t>
      </w:r>
      <w:r w:rsidR="00E9446D" w:rsidRPr="007C3F18">
        <w:rPr>
          <w:sz w:val="24"/>
          <w:szCs w:val="24"/>
          <w:lang w:val="es-ES_tradnl"/>
        </w:rPr>
        <w:t>del VIH</w:t>
      </w:r>
      <w:r w:rsidR="001B14E9" w:rsidRPr="007C3F18">
        <w:rPr>
          <w:sz w:val="24"/>
          <w:szCs w:val="24"/>
          <w:lang w:val="es-ES_tradnl"/>
        </w:rPr>
        <w:t>/</w:t>
      </w:r>
      <w:r w:rsidR="00E9446D" w:rsidRPr="007C3F18">
        <w:rPr>
          <w:sz w:val="24"/>
          <w:szCs w:val="24"/>
          <w:lang w:val="es-ES_tradnl"/>
        </w:rPr>
        <w:t>SID</w:t>
      </w:r>
      <w:r w:rsidR="001B14E9" w:rsidRPr="007C3F18">
        <w:rPr>
          <w:sz w:val="24"/>
          <w:szCs w:val="24"/>
          <w:lang w:val="es-ES_tradnl"/>
        </w:rPr>
        <w:t xml:space="preserve">A </w:t>
      </w:r>
      <w:r w:rsidR="00E9446D" w:rsidRPr="007C3F18">
        <w:rPr>
          <w:sz w:val="24"/>
          <w:szCs w:val="24"/>
          <w:lang w:val="es-ES_tradnl"/>
        </w:rPr>
        <w:t>en la escuela</w:t>
      </w:r>
      <w:r w:rsidR="001B14E9" w:rsidRPr="007C3F18">
        <w:rPr>
          <w:sz w:val="24"/>
          <w:szCs w:val="24"/>
          <w:lang w:val="es-ES_tradnl"/>
        </w:rPr>
        <w:t>”, organiz</w:t>
      </w:r>
      <w:r w:rsidR="00E9446D" w:rsidRPr="007C3F18">
        <w:rPr>
          <w:sz w:val="24"/>
          <w:szCs w:val="24"/>
          <w:lang w:val="es-ES_tradnl"/>
        </w:rPr>
        <w:t>a</w:t>
      </w:r>
      <w:r w:rsidR="001B14E9" w:rsidRPr="007C3F18">
        <w:rPr>
          <w:sz w:val="24"/>
          <w:szCs w:val="24"/>
          <w:lang w:val="es-ES_tradnl"/>
        </w:rPr>
        <w:t>d</w:t>
      </w:r>
      <w:r w:rsidR="00E9446D" w:rsidRPr="007C3F18">
        <w:rPr>
          <w:sz w:val="24"/>
          <w:szCs w:val="24"/>
          <w:lang w:val="es-ES_tradnl"/>
        </w:rPr>
        <w:t>a</w:t>
      </w:r>
      <w:r w:rsidR="001B14E9" w:rsidRPr="007C3F18">
        <w:rPr>
          <w:sz w:val="24"/>
          <w:szCs w:val="24"/>
          <w:lang w:val="es-ES_tradnl"/>
        </w:rPr>
        <w:t xml:space="preserve"> </w:t>
      </w:r>
      <w:r w:rsidR="00E9446D" w:rsidRPr="007C3F18">
        <w:rPr>
          <w:sz w:val="24"/>
          <w:szCs w:val="24"/>
          <w:lang w:val="es-ES_tradnl"/>
        </w:rPr>
        <w:t>e</w:t>
      </w:r>
      <w:r w:rsidR="001B14E9" w:rsidRPr="007C3F18">
        <w:rPr>
          <w:sz w:val="24"/>
          <w:szCs w:val="24"/>
          <w:lang w:val="es-ES_tradnl"/>
        </w:rPr>
        <w:t xml:space="preserve">n </w:t>
      </w:r>
      <w:r w:rsidR="00E9446D" w:rsidRPr="007C3F18">
        <w:rPr>
          <w:sz w:val="24"/>
          <w:szCs w:val="24"/>
          <w:lang w:val="es-ES_tradnl"/>
        </w:rPr>
        <w:t>n</w:t>
      </w:r>
      <w:r w:rsidR="001B14E9" w:rsidRPr="007C3F18">
        <w:rPr>
          <w:sz w:val="24"/>
          <w:szCs w:val="24"/>
          <w:lang w:val="es-ES_tradnl"/>
        </w:rPr>
        <w:t>ov</w:t>
      </w:r>
      <w:r w:rsidR="00E9446D" w:rsidRPr="007C3F18">
        <w:rPr>
          <w:sz w:val="24"/>
          <w:szCs w:val="24"/>
          <w:lang w:val="es-ES_tradnl"/>
        </w:rPr>
        <w:t>i</w:t>
      </w:r>
      <w:r w:rsidR="001B14E9" w:rsidRPr="007C3F18">
        <w:rPr>
          <w:sz w:val="24"/>
          <w:szCs w:val="24"/>
          <w:lang w:val="es-ES_tradnl"/>
        </w:rPr>
        <w:t>embr</w:t>
      </w:r>
      <w:r w:rsidR="00E9446D" w:rsidRPr="007C3F18">
        <w:rPr>
          <w:sz w:val="24"/>
          <w:szCs w:val="24"/>
          <w:lang w:val="es-ES_tradnl"/>
        </w:rPr>
        <w:t>e de</w:t>
      </w:r>
      <w:r w:rsidR="001B14E9" w:rsidRPr="007C3F18">
        <w:rPr>
          <w:sz w:val="24"/>
          <w:szCs w:val="24"/>
          <w:lang w:val="es-ES_tradnl"/>
        </w:rPr>
        <w:t xml:space="preserve"> 2005 </w:t>
      </w:r>
      <w:r w:rsidR="00E9446D" w:rsidRPr="007C3F18">
        <w:rPr>
          <w:sz w:val="24"/>
          <w:szCs w:val="24"/>
          <w:lang w:val="es-ES_tradnl"/>
        </w:rPr>
        <w:t>por el</w:t>
      </w:r>
      <w:r w:rsidR="00566925" w:rsidRPr="007C3F18">
        <w:rPr>
          <w:sz w:val="24"/>
          <w:szCs w:val="24"/>
          <w:lang w:val="es-ES_tradnl"/>
        </w:rPr>
        <w:t xml:space="preserve"> </w:t>
      </w:r>
      <w:r w:rsidR="001B14E9" w:rsidRPr="007C3F18">
        <w:rPr>
          <w:sz w:val="24"/>
          <w:szCs w:val="24"/>
          <w:lang w:val="es-ES_tradnl"/>
        </w:rPr>
        <w:t>Minist</w:t>
      </w:r>
      <w:r w:rsidR="00E9446D" w:rsidRPr="007C3F18">
        <w:rPr>
          <w:sz w:val="24"/>
          <w:szCs w:val="24"/>
          <w:lang w:val="es-ES_tradnl"/>
        </w:rPr>
        <w:t>erio de</w:t>
      </w:r>
      <w:r w:rsidR="001B14E9" w:rsidRPr="007C3F18">
        <w:rPr>
          <w:sz w:val="24"/>
          <w:szCs w:val="24"/>
          <w:lang w:val="es-ES_tradnl"/>
        </w:rPr>
        <w:t xml:space="preserve"> Educa</w:t>
      </w:r>
      <w:r w:rsidR="00E9446D" w:rsidRPr="007C3F18">
        <w:rPr>
          <w:sz w:val="24"/>
          <w:szCs w:val="24"/>
          <w:lang w:val="es-ES_tradnl"/>
        </w:rPr>
        <w:t>c</w:t>
      </w:r>
      <w:r w:rsidR="001B14E9" w:rsidRPr="007C3F18">
        <w:rPr>
          <w:sz w:val="24"/>
          <w:szCs w:val="24"/>
          <w:lang w:val="es-ES_tradnl"/>
        </w:rPr>
        <w:t>i</w:t>
      </w:r>
      <w:r w:rsidR="00E9446D" w:rsidRPr="007C3F18">
        <w:rPr>
          <w:sz w:val="24"/>
          <w:szCs w:val="24"/>
          <w:lang w:val="es-ES_tradnl"/>
        </w:rPr>
        <w:t>ó</w:t>
      </w:r>
      <w:r w:rsidR="001B14E9" w:rsidRPr="007C3F18">
        <w:rPr>
          <w:sz w:val="24"/>
          <w:szCs w:val="24"/>
          <w:lang w:val="es-ES_tradnl"/>
        </w:rPr>
        <w:t xml:space="preserve">n </w:t>
      </w:r>
      <w:r w:rsidR="00E9446D" w:rsidRPr="007C3F18">
        <w:rPr>
          <w:sz w:val="24"/>
          <w:szCs w:val="24"/>
          <w:lang w:val="es-ES_tradnl"/>
        </w:rPr>
        <w:t>y C</w:t>
      </w:r>
      <w:r w:rsidR="001B14E9" w:rsidRPr="007C3F18">
        <w:rPr>
          <w:sz w:val="24"/>
          <w:szCs w:val="24"/>
          <w:lang w:val="es-ES_tradnl"/>
        </w:rPr>
        <w:t>ienc</w:t>
      </w:r>
      <w:r w:rsidR="00E9446D" w:rsidRPr="007C3F18">
        <w:rPr>
          <w:sz w:val="24"/>
          <w:szCs w:val="24"/>
          <w:lang w:val="es-ES_tradnl"/>
        </w:rPr>
        <w:t>ia, en c</w:t>
      </w:r>
      <w:r w:rsidR="001B14E9" w:rsidRPr="007C3F18">
        <w:rPr>
          <w:sz w:val="24"/>
          <w:szCs w:val="24"/>
          <w:lang w:val="es-ES_tradnl"/>
        </w:rPr>
        <w:t>o</w:t>
      </w:r>
      <w:r w:rsidR="00E9446D" w:rsidRPr="007C3F18">
        <w:rPr>
          <w:sz w:val="24"/>
          <w:szCs w:val="24"/>
          <w:lang w:val="es-ES_tradnl"/>
        </w:rPr>
        <w:t>labo</w:t>
      </w:r>
      <w:r w:rsidR="001B14E9" w:rsidRPr="007C3F18">
        <w:rPr>
          <w:sz w:val="24"/>
          <w:szCs w:val="24"/>
          <w:lang w:val="es-ES_tradnl"/>
        </w:rPr>
        <w:t>ra</w:t>
      </w:r>
      <w:r w:rsidR="00E9446D" w:rsidRPr="007C3F18">
        <w:rPr>
          <w:sz w:val="24"/>
          <w:szCs w:val="24"/>
          <w:lang w:val="es-ES_tradnl"/>
        </w:rPr>
        <w:t>c</w:t>
      </w:r>
      <w:r w:rsidR="001B14E9" w:rsidRPr="007C3F18">
        <w:rPr>
          <w:sz w:val="24"/>
          <w:szCs w:val="24"/>
          <w:lang w:val="es-ES_tradnl"/>
        </w:rPr>
        <w:t>i</w:t>
      </w:r>
      <w:r w:rsidR="00E9446D" w:rsidRPr="007C3F18">
        <w:rPr>
          <w:sz w:val="24"/>
          <w:szCs w:val="24"/>
          <w:lang w:val="es-ES_tradnl"/>
        </w:rPr>
        <w:t>ón</w:t>
      </w:r>
      <w:r w:rsidR="001B14E9" w:rsidRPr="007C3F18">
        <w:rPr>
          <w:sz w:val="24"/>
          <w:szCs w:val="24"/>
          <w:lang w:val="es-ES_tradnl"/>
        </w:rPr>
        <w:t xml:space="preserve"> </w:t>
      </w:r>
      <w:r w:rsidR="00E9446D" w:rsidRPr="007C3F18">
        <w:rPr>
          <w:sz w:val="24"/>
          <w:szCs w:val="24"/>
          <w:lang w:val="es-ES_tradnl"/>
        </w:rPr>
        <w:t>con el Centro</w:t>
      </w:r>
      <w:r w:rsidR="001B14E9" w:rsidRPr="007C3F18">
        <w:rPr>
          <w:sz w:val="24"/>
          <w:szCs w:val="24"/>
          <w:lang w:val="es-ES_tradnl"/>
        </w:rPr>
        <w:t xml:space="preserve"> Na</w:t>
      </w:r>
      <w:r w:rsidR="00E9446D" w:rsidRPr="007C3F18">
        <w:rPr>
          <w:sz w:val="24"/>
          <w:szCs w:val="24"/>
          <w:lang w:val="es-ES_tradnl"/>
        </w:rPr>
        <w:t>c</w:t>
      </w:r>
      <w:r w:rsidR="001B14E9" w:rsidRPr="007C3F18">
        <w:rPr>
          <w:sz w:val="24"/>
          <w:szCs w:val="24"/>
          <w:lang w:val="es-ES_tradnl"/>
        </w:rPr>
        <w:t>ional</w:t>
      </w:r>
      <w:r w:rsidR="00E9446D" w:rsidRPr="007C3F18">
        <w:rPr>
          <w:sz w:val="24"/>
          <w:szCs w:val="24"/>
          <w:lang w:val="es-ES_tradnl"/>
        </w:rPr>
        <w:t xml:space="preserve"> del SID</w:t>
      </w:r>
      <w:r w:rsidR="001B14E9" w:rsidRPr="007C3F18">
        <w:rPr>
          <w:sz w:val="24"/>
          <w:szCs w:val="24"/>
          <w:lang w:val="es-ES_tradnl"/>
        </w:rPr>
        <w:t>A</w:t>
      </w:r>
      <w:r w:rsidR="002E35DB" w:rsidRPr="007C3F18">
        <w:rPr>
          <w:sz w:val="24"/>
          <w:szCs w:val="24"/>
          <w:lang w:val="es-ES_tradnl"/>
        </w:rPr>
        <w:t>,</w:t>
      </w:r>
      <w:r w:rsidR="00BE673F" w:rsidRPr="007C3F18">
        <w:rPr>
          <w:sz w:val="24"/>
          <w:szCs w:val="24"/>
          <w:lang w:val="es-ES_tradnl"/>
        </w:rPr>
        <w:t xml:space="preserve"> se </w:t>
      </w:r>
      <w:r w:rsidR="00C75DDC" w:rsidRPr="007C3F18">
        <w:rPr>
          <w:sz w:val="24"/>
          <w:szCs w:val="24"/>
          <w:lang w:val="es-ES_tradnl"/>
        </w:rPr>
        <w:t>examin</w:t>
      </w:r>
      <w:r w:rsidR="00BE673F" w:rsidRPr="007C3F18">
        <w:rPr>
          <w:sz w:val="24"/>
          <w:szCs w:val="24"/>
          <w:lang w:val="es-ES_tradnl"/>
        </w:rPr>
        <w:t>ó también el tema de la educación sexual</w:t>
      </w:r>
      <w:r w:rsidR="001B14E9" w:rsidRPr="007C3F18">
        <w:rPr>
          <w:sz w:val="24"/>
          <w:szCs w:val="24"/>
          <w:lang w:val="es-ES_tradnl"/>
        </w:rPr>
        <w:t xml:space="preserve">. </w:t>
      </w:r>
      <w:r w:rsidR="00E9446D" w:rsidRPr="007C3F18">
        <w:rPr>
          <w:sz w:val="24"/>
          <w:szCs w:val="24"/>
          <w:lang w:val="es-ES_tradnl"/>
        </w:rPr>
        <w:t>Entre los asistentes hay que mencionar a directores e inspectores escolares y a asesores en</w:t>
      </w:r>
      <w:r w:rsidR="001B14E9" w:rsidRPr="007C3F18">
        <w:rPr>
          <w:sz w:val="24"/>
          <w:szCs w:val="24"/>
          <w:lang w:val="es-ES_tradnl"/>
        </w:rPr>
        <w:t xml:space="preserve"> metodolog</w:t>
      </w:r>
      <w:r w:rsidR="00E9446D" w:rsidRPr="007C3F18">
        <w:rPr>
          <w:sz w:val="24"/>
          <w:szCs w:val="24"/>
          <w:lang w:val="es-ES_tradnl"/>
        </w:rPr>
        <w:t>ía.</w:t>
      </w:r>
      <w:r w:rsidR="001B14E9" w:rsidRPr="007C3F18">
        <w:rPr>
          <w:sz w:val="24"/>
          <w:szCs w:val="24"/>
          <w:lang w:val="es-ES_tradnl"/>
        </w:rPr>
        <w:t xml:space="preserve"> </w:t>
      </w:r>
    </w:p>
    <w:p w:rsidR="001B14E9" w:rsidRPr="007C3F18" w:rsidRDefault="00E9446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cuanto a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feto</w:t>
      </w:r>
      <w:r w:rsidR="001B14E9" w:rsidRPr="007C3F18">
        <w:rPr>
          <w:sz w:val="24"/>
          <w:szCs w:val="24"/>
          <w:lang w:val="es-ES_tradnl"/>
        </w:rPr>
        <w:t xml:space="preserve"> human</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 casos de embarazo de las alumnas, las es</w:t>
      </w:r>
      <w:r w:rsidR="001B14E9" w:rsidRPr="007C3F18">
        <w:rPr>
          <w:sz w:val="24"/>
          <w:szCs w:val="24"/>
          <w:lang w:val="es-ES_tradnl"/>
        </w:rPr>
        <w:t>c</w:t>
      </w:r>
      <w:r w:rsidRPr="007C3F18">
        <w:rPr>
          <w:sz w:val="24"/>
          <w:szCs w:val="24"/>
          <w:lang w:val="es-ES_tradnl"/>
        </w:rPr>
        <w:t>uelas</w:t>
      </w:r>
      <w:r w:rsidR="00DC3685" w:rsidRPr="007C3F18">
        <w:rPr>
          <w:sz w:val="24"/>
          <w:szCs w:val="24"/>
          <w:lang w:val="es-ES_tradnl"/>
        </w:rPr>
        <w:t xml:space="preserve"> tienen la obligación de facilitarles</w:t>
      </w:r>
      <w:r w:rsidR="001B14E9" w:rsidRPr="007C3F18">
        <w:rPr>
          <w:sz w:val="24"/>
          <w:szCs w:val="24"/>
          <w:lang w:val="es-ES_tradnl"/>
        </w:rPr>
        <w:t xml:space="preserve"> </w:t>
      </w:r>
      <w:r w:rsidR="00DC3685" w:rsidRPr="007C3F18">
        <w:rPr>
          <w:sz w:val="24"/>
          <w:szCs w:val="24"/>
          <w:lang w:val="es-ES_tradnl"/>
        </w:rPr>
        <w:t xml:space="preserve">ayuda </w:t>
      </w:r>
      <w:r w:rsidR="001B14E9" w:rsidRPr="007C3F18">
        <w:rPr>
          <w:sz w:val="24"/>
          <w:szCs w:val="24"/>
          <w:lang w:val="es-ES_tradnl"/>
        </w:rPr>
        <w:t>pedag</w:t>
      </w:r>
      <w:r w:rsidR="00DC3685" w:rsidRPr="007C3F18">
        <w:rPr>
          <w:sz w:val="24"/>
          <w:szCs w:val="24"/>
          <w:lang w:val="es-ES_tradnl"/>
        </w:rPr>
        <w:t>ó</w:t>
      </w:r>
      <w:r w:rsidR="001B14E9" w:rsidRPr="007C3F18">
        <w:rPr>
          <w:sz w:val="24"/>
          <w:szCs w:val="24"/>
          <w:lang w:val="es-ES_tradnl"/>
        </w:rPr>
        <w:t>gic</w:t>
      </w:r>
      <w:r w:rsidR="00DC3685" w:rsidRPr="007C3F18">
        <w:rPr>
          <w:sz w:val="24"/>
          <w:szCs w:val="24"/>
          <w:lang w:val="es-ES_tradnl"/>
        </w:rPr>
        <w:t>a</w:t>
      </w:r>
      <w:r w:rsidR="001B14E9" w:rsidRPr="007C3F18">
        <w:rPr>
          <w:sz w:val="24"/>
          <w:szCs w:val="24"/>
          <w:lang w:val="es-ES_tradnl"/>
        </w:rPr>
        <w:t xml:space="preserve"> </w:t>
      </w:r>
      <w:r w:rsidR="00DC3685" w:rsidRPr="007C3F18">
        <w:rPr>
          <w:sz w:val="24"/>
          <w:szCs w:val="24"/>
          <w:lang w:val="es-ES_tradnl"/>
        </w:rPr>
        <w:t xml:space="preserve">y también para terminar sus estudios, así como </w:t>
      </w:r>
      <w:r w:rsidR="002E35DB" w:rsidRPr="007C3F18">
        <w:rPr>
          <w:sz w:val="24"/>
          <w:szCs w:val="24"/>
          <w:lang w:val="es-ES_tradnl"/>
        </w:rPr>
        <w:t xml:space="preserve">de </w:t>
      </w:r>
      <w:r w:rsidR="00DC3685" w:rsidRPr="007C3F18">
        <w:rPr>
          <w:sz w:val="24"/>
          <w:szCs w:val="24"/>
          <w:lang w:val="es-ES_tradnl"/>
        </w:rPr>
        <w:t xml:space="preserve">concederles la exención de </w:t>
      </w:r>
      <w:r w:rsidR="001B14E9" w:rsidRPr="007C3F18">
        <w:rPr>
          <w:sz w:val="24"/>
          <w:szCs w:val="24"/>
          <w:lang w:val="es-ES_tradnl"/>
        </w:rPr>
        <w:t>asist</w:t>
      </w:r>
      <w:r w:rsidR="00DC3685" w:rsidRPr="007C3F18">
        <w:rPr>
          <w:sz w:val="24"/>
          <w:szCs w:val="24"/>
          <w:lang w:val="es-ES_tradnl"/>
        </w:rPr>
        <w:t>e</w:t>
      </w:r>
      <w:r w:rsidR="001B14E9" w:rsidRPr="007C3F18">
        <w:rPr>
          <w:sz w:val="24"/>
          <w:szCs w:val="24"/>
          <w:lang w:val="es-ES_tradnl"/>
        </w:rPr>
        <w:t>nc</w:t>
      </w:r>
      <w:r w:rsidR="00DC3685" w:rsidRPr="007C3F18">
        <w:rPr>
          <w:sz w:val="24"/>
          <w:szCs w:val="24"/>
          <w:lang w:val="es-ES_tradnl"/>
        </w:rPr>
        <w:t>ia a clase</w:t>
      </w:r>
      <w:r w:rsidR="001B14E9" w:rsidRPr="007C3F18">
        <w:rPr>
          <w:sz w:val="24"/>
          <w:szCs w:val="24"/>
          <w:lang w:val="es-ES_tradnl"/>
        </w:rPr>
        <w:t xml:space="preserve">. </w:t>
      </w:r>
      <w:r w:rsidR="00DC3685" w:rsidRPr="007C3F18">
        <w:rPr>
          <w:sz w:val="24"/>
          <w:szCs w:val="24"/>
          <w:lang w:val="es-ES_tradnl"/>
        </w:rPr>
        <w:t>Si el embarazo, el parto o el puerperio</w:t>
      </w:r>
      <w:r w:rsidR="00ED6D99" w:rsidRPr="007C3F18">
        <w:rPr>
          <w:sz w:val="24"/>
          <w:szCs w:val="24"/>
          <w:lang w:val="es-ES_tradnl"/>
        </w:rPr>
        <w:t xml:space="preserve"> impiden que la alumna se presente a</w:t>
      </w:r>
      <w:r w:rsidR="001B14E9" w:rsidRPr="007C3F18">
        <w:rPr>
          <w:sz w:val="24"/>
          <w:szCs w:val="24"/>
          <w:lang w:val="es-ES_tradnl"/>
        </w:rPr>
        <w:t xml:space="preserve"> ex</w:t>
      </w:r>
      <w:r w:rsidR="00ED6D99" w:rsidRPr="007C3F18">
        <w:rPr>
          <w:sz w:val="24"/>
          <w:szCs w:val="24"/>
          <w:lang w:val="es-ES_tradnl"/>
        </w:rPr>
        <w:t>á</w:t>
      </w:r>
      <w:r w:rsidR="001B14E9" w:rsidRPr="007C3F18">
        <w:rPr>
          <w:sz w:val="24"/>
          <w:szCs w:val="24"/>
          <w:lang w:val="es-ES_tradnl"/>
        </w:rPr>
        <w:t>m</w:t>
      </w:r>
      <w:r w:rsidR="00ED6D99" w:rsidRPr="007C3F18">
        <w:rPr>
          <w:sz w:val="24"/>
          <w:szCs w:val="24"/>
          <w:lang w:val="es-ES_tradnl"/>
        </w:rPr>
        <w:t>ene</w:t>
      </w:r>
      <w:r w:rsidR="001B14E9" w:rsidRPr="007C3F18">
        <w:rPr>
          <w:sz w:val="24"/>
          <w:szCs w:val="24"/>
          <w:lang w:val="es-ES_tradnl"/>
        </w:rPr>
        <w:t>s important</w:t>
      </w:r>
      <w:r w:rsidR="00ED6D99" w:rsidRPr="007C3F18">
        <w:rPr>
          <w:sz w:val="24"/>
          <w:szCs w:val="24"/>
          <w:lang w:val="es-ES_tradnl"/>
        </w:rPr>
        <w:t>es</w:t>
      </w:r>
      <w:r w:rsidR="001B14E9" w:rsidRPr="007C3F18">
        <w:rPr>
          <w:sz w:val="24"/>
          <w:szCs w:val="24"/>
          <w:lang w:val="es-ES_tradnl"/>
        </w:rPr>
        <w:t xml:space="preserve"> </w:t>
      </w:r>
      <w:r w:rsidR="00ED6D99" w:rsidRPr="007C3F18">
        <w:rPr>
          <w:sz w:val="24"/>
          <w:szCs w:val="24"/>
          <w:lang w:val="es-ES_tradnl"/>
        </w:rPr>
        <w:t xml:space="preserve">para la continuación de sus estudios en las fechas </w:t>
      </w:r>
      <w:r w:rsidR="002E35DB" w:rsidRPr="007C3F18">
        <w:rPr>
          <w:sz w:val="24"/>
          <w:szCs w:val="24"/>
          <w:lang w:val="es-ES_tradnl"/>
        </w:rPr>
        <w:t>programadas</w:t>
      </w:r>
      <w:r w:rsidR="001B14E9" w:rsidRPr="007C3F18">
        <w:rPr>
          <w:sz w:val="24"/>
          <w:szCs w:val="24"/>
          <w:lang w:val="es-ES_tradnl"/>
        </w:rPr>
        <w:t xml:space="preserve">, </w:t>
      </w:r>
      <w:r w:rsidR="00ED6D99" w:rsidRPr="007C3F18">
        <w:rPr>
          <w:sz w:val="24"/>
          <w:szCs w:val="24"/>
          <w:lang w:val="es-ES_tradnl"/>
        </w:rPr>
        <w:t>el centro está</w:t>
      </w:r>
      <w:r w:rsidR="001B14E9" w:rsidRPr="007C3F18">
        <w:rPr>
          <w:sz w:val="24"/>
          <w:szCs w:val="24"/>
          <w:lang w:val="es-ES_tradnl"/>
        </w:rPr>
        <w:t xml:space="preserve"> oblig</w:t>
      </w:r>
      <w:r w:rsidR="00ED6D99" w:rsidRPr="007C3F18">
        <w:rPr>
          <w:sz w:val="24"/>
          <w:szCs w:val="24"/>
          <w:lang w:val="es-ES_tradnl"/>
        </w:rPr>
        <w:t>ado a buscar otra fecha</w:t>
      </w:r>
      <w:r w:rsidR="002E35DB" w:rsidRPr="007C3F18">
        <w:rPr>
          <w:sz w:val="24"/>
          <w:szCs w:val="24"/>
          <w:lang w:val="es-ES_tradnl"/>
        </w:rPr>
        <w:t>,</w:t>
      </w:r>
      <w:r w:rsidR="00ED6D99" w:rsidRPr="007C3F18">
        <w:rPr>
          <w:sz w:val="24"/>
          <w:szCs w:val="24"/>
          <w:lang w:val="es-ES_tradnl"/>
        </w:rPr>
        <w:t xml:space="preserve"> </w:t>
      </w:r>
      <w:r w:rsidR="002E35DB" w:rsidRPr="007C3F18">
        <w:rPr>
          <w:sz w:val="24"/>
          <w:szCs w:val="24"/>
          <w:lang w:val="es-ES_tradnl"/>
        </w:rPr>
        <w:t>a</w:t>
      </w:r>
      <w:r w:rsidR="00ED6D99" w:rsidRPr="007C3F18">
        <w:rPr>
          <w:sz w:val="24"/>
          <w:szCs w:val="24"/>
          <w:lang w:val="es-ES_tradnl"/>
        </w:rPr>
        <w:t xml:space="preserve"> conveniencia de la alumna</w:t>
      </w:r>
      <w:r w:rsidR="001B14E9" w:rsidRPr="007C3F18">
        <w:rPr>
          <w:sz w:val="24"/>
          <w:szCs w:val="24"/>
          <w:lang w:val="es-ES_tradnl"/>
        </w:rPr>
        <w:t xml:space="preserve">, </w:t>
      </w:r>
      <w:r w:rsidR="00ED6D99" w:rsidRPr="007C3F18">
        <w:rPr>
          <w:sz w:val="24"/>
          <w:szCs w:val="24"/>
          <w:lang w:val="es-ES_tradnl"/>
        </w:rPr>
        <w:t>en un</w:t>
      </w:r>
      <w:r w:rsidR="001B14E9" w:rsidRPr="007C3F18">
        <w:rPr>
          <w:sz w:val="24"/>
          <w:szCs w:val="24"/>
          <w:lang w:val="es-ES_tradnl"/>
        </w:rPr>
        <w:t xml:space="preserve"> p</w:t>
      </w:r>
      <w:r w:rsidR="00BE673F" w:rsidRPr="007C3F18">
        <w:rPr>
          <w:sz w:val="24"/>
          <w:szCs w:val="24"/>
          <w:lang w:val="es-ES_tradnl"/>
        </w:rPr>
        <w:t>lazo</w:t>
      </w:r>
      <w:r w:rsidR="001B14E9" w:rsidRPr="007C3F18">
        <w:rPr>
          <w:sz w:val="24"/>
          <w:szCs w:val="24"/>
          <w:lang w:val="es-ES_tradnl"/>
        </w:rPr>
        <w:t xml:space="preserve"> no</w:t>
      </w:r>
      <w:r w:rsidR="00ED6D99" w:rsidRPr="007C3F18">
        <w:rPr>
          <w:sz w:val="24"/>
          <w:szCs w:val="24"/>
          <w:lang w:val="es-ES_tradnl"/>
        </w:rPr>
        <w:t xml:space="preserve"> superior a</w:t>
      </w:r>
      <w:r w:rsidR="001B14E9" w:rsidRPr="007C3F18">
        <w:rPr>
          <w:sz w:val="24"/>
          <w:szCs w:val="24"/>
          <w:lang w:val="es-ES_tradnl"/>
        </w:rPr>
        <w:t xml:space="preserve"> 6 m</w:t>
      </w:r>
      <w:r w:rsidR="00ED6D99" w:rsidRPr="007C3F18">
        <w:rPr>
          <w:sz w:val="24"/>
          <w:szCs w:val="24"/>
          <w:lang w:val="es-ES_tradnl"/>
        </w:rPr>
        <w:t>eses</w:t>
      </w:r>
      <w:r w:rsidR="001B14E9" w:rsidRPr="007C3F18">
        <w:rPr>
          <w:sz w:val="24"/>
          <w:szCs w:val="24"/>
          <w:lang w:val="es-ES_tradnl"/>
        </w:rPr>
        <w:t>.</w:t>
      </w:r>
    </w:p>
    <w:p w:rsidR="001B14E9" w:rsidRPr="007C3F18" w:rsidRDefault="00ED6D9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2005</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Minist</w:t>
      </w:r>
      <w:r w:rsidRPr="007C3F18">
        <w:rPr>
          <w:sz w:val="24"/>
          <w:szCs w:val="24"/>
          <w:lang w:val="es-ES_tradnl"/>
        </w:rPr>
        <w:t>e</w:t>
      </w:r>
      <w:r w:rsidR="001B14E9" w:rsidRPr="007C3F18">
        <w:rPr>
          <w:sz w:val="24"/>
          <w:szCs w:val="24"/>
          <w:lang w:val="es-ES_tradnl"/>
        </w:rPr>
        <w:t>r</w:t>
      </w:r>
      <w:r w:rsidRPr="007C3F18">
        <w:rPr>
          <w:sz w:val="24"/>
          <w:szCs w:val="24"/>
          <w:lang w:val="es-ES_tradnl"/>
        </w:rPr>
        <w:t>io</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ienc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puso en marcha un programa</w:t>
      </w:r>
      <w:r w:rsidR="001B14E9" w:rsidRPr="007C3F18">
        <w:rPr>
          <w:sz w:val="24"/>
          <w:szCs w:val="24"/>
          <w:lang w:val="es-ES_tradnl"/>
        </w:rPr>
        <w:t xml:space="preserve"> educati</w:t>
      </w:r>
      <w:r w:rsidRPr="007C3F18">
        <w:rPr>
          <w:sz w:val="24"/>
          <w:szCs w:val="24"/>
          <w:lang w:val="es-ES_tradnl"/>
        </w:rPr>
        <w:t>v</w:t>
      </w:r>
      <w:r w:rsidR="001B14E9" w:rsidRPr="007C3F18">
        <w:rPr>
          <w:sz w:val="24"/>
          <w:szCs w:val="24"/>
          <w:lang w:val="es-ES_tradnl"/>
        </w:rPr>
        <w:t>o</w:t>
      </w:r>
      <w:r w:rsidRPr="007C3F18">
        <w:rPr>
          <w:sz w:val="24"/>
          <w:szCs w:val="24"/>
          <w:lang w:val="es-ES_tradnl"/>
        </w:rPr>
        <w:t>, titulado</w:t>
      </w:r>
      <w:r w:rsidR="001B14E9" w:rsidRPr="007C3F18">
        <w:rPr>
          <w:sz w:val="24"/>
          <w:szCs w:val="24"/>
          <w:lang w:val="es-ES_tradnl"/>
        </w:rPr>
        <w:t xml:space="preserve"> “</w:t>
      </w:r>
      <w:r w:rsidRPr="007C3F18">
        <w:rPr>
          <w:sz w:val="24"/>
          <w:szCs w:val="24"/>
          <w:lang w:val="es-ES_tradnl"/>
        </w:rPr>
        <w:t xml:space="preserve">Sé </w:t>
      </w:r>
      <w:r w:rsidR="001B14E9" w:rsidRPr="007C3F18">
        <w:rPr>
          <w:sz w:val="24"/>
          <w:szCs w:val="24"/>
          <w:lang w:val="es-ES_tradnl"/>
        </w:rPr>
        <w:t>Respons</w:t>
      </w:r>
      <w:r w:rsidRPr="007C3F18">
        <w:rPr>
          <w:sz w:val="24"/>
          <w:szCs w:val="24"/>
          <w:lang w:val="es-ES_tradnl"/>
        </w:rPr>
        <w:t>a</w:t>
      </w:r>
      <w:r w:rsidR="001B14E9" w:rsidRPr="007C3F18">
        <w:rPr>
          <w:sz w:val="24"/>
          <w:szCs w:val="24"/>
          <w:lang w:val="es-ES_tradnl"/>
        </w:rPr>
        <w:t>ble –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en la Responsa</w:t>
      </w:r>
      <w:r w:rsidR="001B14E9" w:rsidRPr="007C3F18">
        <w:rPr>
          <w:sz w:val="24"/>
          <w:szCs w:val="24"/>
          <w:lang w:val="es-ES_tradnl"/>
        </w:rPr>
        <w:t>bili</w:t>
      </w:r>
      <w:r w:rsidRPr="007C3F18">
        <w:rPr>
          <w:sz w:val="24"/>
          <w:szCs w:val="24"/>
          <w:lang w:val="es-ES_tradnl"/>
        </w:rPr>
        <w:t>dad y</w:t>
      </w:r>
      <w:r w:rsidR="001B14E9" w:rsidRPr="007C3F18">
        <w:rPr>
          <w:sz w:val="24"/>
          <w:szCs w:val="24"/>
          <w:lang w:val="es-ES_tradnl"/>
        </w:rPr>
        <w:t xml:space="preserve"> </w:t>
      </w:r>
      <w:r w:rsidRPr="007C3F18">
        <w:rPr>
          <w:sz w:val="24"/>
          <w:szCs w:val="24"/>
          <w:lang w:val="es-ES_tradnl"/>
        </w:rPr>
        <w:t>Colaboración e</w:t>
      </w:r>
      <w:r w:rsidR="001B14E9" w:rsidRPr="007C3F18">
        <w:rPr>
          <w:sz w:val="24"/>
          <w:szCs w:val="24"/>
          <w:lang w:val="es-ES_tradnl"/>
        </w:rPr>
        <w:t xml:space="preserve">n </w:t>
      </w:r>
      <w:r w:rsidRPr="007C3F18">
        <w:rPr>
          <w:sz w:val="24"/>
          <w:szCs w:val="24"/>
          <w:lang w:val="es-ES_tradnl"/>
        </w:rPr>
        <w:t>la</w:t>
      </w:r>
      <w:r w:rsidR="001B14E9" w:rsidRPr="007C3F18">
        <w:rPr>
          <w:sz w:val="24"/>
          <w:szCs w:val="24"/>
          <w:lang w:val="es-ES_tradnl"/>
        </w:rPr>
        <w:t xml:space="preserve"> Famil</w:t>
      </w:r>
      <w:r w:rsidRPr="007C3F18">
        <w:rPr>
          <w:sz w:val="24"/>
          <w:szCs w:val="24"/>
          <w:lang w:val="es-ES_tradnl"/>
        </w:rPr>
        <w:t>ia</w:t>
      </w:r>
      <w:r w:rsidR="001B14E9" w:rsidRPr="007C3F18">
        <w:rPr>
          <w:sz w:val="24"/>
          <w:szCs w:val="24"/>
          <w:lang w:val="es-ES_tradnl"/>
        </w:rPr>
        <w:t>”</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junto con la Dependencia de Asesoramiento a la Juventud y</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Sexual de la</w:t>
      </w:r>
      <w:r w:rsidR="001B14E9" w:rsidRPr="007C3F18">
        <w:rPr>
          <w:sz w:val="24"/>
          <w:szCs w:val="24"/>
          <w:lang w:val="es-ES_tradnl"/>
        </w:rPr>
        <w:t xml:space="preserve"> Universi</w:t>
      </w:r>
      <w:r w:rsidRPr="007C3F18">
        <w:rPr>
          <w:sz w:val="24"/>
          <w:szCs w:val="24"/>
          <w:lang w:val="es-ES_tradnl"/>
        </w:rPr>
        <w:t>dad</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Zielona Góra. </w:t>
      </w:r>
      <w:r w:rsidRPr="007C3F18">
        <w:rPr>
          <w:sz w:val="24"/>
          <w:szCs w:val="24"/>
          <w:lang w:val="es-ES_tradnl"/>
        </w:rPr>
        <w:t>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se</w:t>
      </w:r>
      <w:r w:rsidR="001B14E9" w:rsidRPr="007C3F18">
        <w:rPr>
          <w:sz w:val="24"/>
          <w:szCs w:val="24"/>
          <w:lang w:val="es-ES_tradnl"/>
        </w:rPr>
        <w:t xml:space="preserve"> </w:t>
      </w:r>
      <w:r w:rsidRPr="007C3F18">
        <w:rPr>
          <w:sz w:val="24"/>
          <w:szCs w:val="24"/>
          <w:lang w:val="es-ES_tradnl"/>
        </w:rPr>
        <w:t>aplic</w:t>
      </w:r>
      <w:r w:rsidR="00CA7FC8" w:rsidRPr="007C3F18">
        <w:rPr>
          <w:sz w:val="24"/>
          <w:szCs w:val="24"/>
          <w:lang w:val="es-ES_tradnl"/>
        </w:rPr>
        <w:t>ó en</w:t>
      </w:r>
      <w:r w:rsidR="001B14E9" w:rsidRPr="007C3F18">
        <w:rPr>
          <w:sz w:val="24"/>
          <w:szCs w:val="24"/>
          <w:lang w:val="es-ES_tradnl"/>
        </w:rPr>
        <w:t xml:space="preserve"> 90 </w:t>
      </w:r>
      <w:r w:rsidR="00CA7FC8" w:rsidRPr="007C3F18">
        <w:rPr>
          <w:sz w:val="24"/>
          <w:szCs w:val="24"/>
          <w:lang w:val="es-ES_tradnl"/>
        </w:rPr>
        <w:t>e</w:t>
      </w:r>
      <w:r w:rsidR="001B14E9" w:rsidRPr="007C3F18">
        <w:rPr>
          <w:sz w:val="24"/>
          <w:szCs w:val="24"/>
          <w:lang w:val="es-ES_tradnl"/>
        </w:rPr>
        <w:t>sc</w:t>
      </w:r>
      <w:r w:rsidR="00CA7FC8" w:rsidRPr="007C3F18">
        <w:rPr>
          <w:sz w:val="24"/>
          <w:szCs w:val="24"/>
          <w:lang w:val="es-ES_tradnl"/>
        </w:rPr>
        <w:t>ue</w:t>
      </w:r>
      <w:r w:rsidR="001B14E9" w:rsidRPr="007C3F18">
        <w:rPr>
          <w:sz w:val="24"/>
          <w:szCs w:val="24"/>
          <w:lang w:val="es-ES_tradnl"/>
        </w:rPr>
        <w:t>l</w:t>
      </w:r>
      <w:r w:rsidR="00CA7FC8" w:rsidRPr="007C3F18">
        <w:rPr>
          <w:sz w:val="24"/>
          <w:szCs w:val="24"/>
          <w:lang w:val="es-ES_tradnl"/>
        </w:rPr>
        <w:t>a</w:t>
      </w:r>
      <w:r w:rsidR="001B14E9" w:rsidRPr="007C3F18">
        <w:rPr>
          <w:sz w:val="24"/>
          <w:szCs w:val="24"/>
          <w:lang w:val="es-ES_tradnl"/>
        </w:rPr>
        <w:t xml:space="preserve">s </w:t>
      </w:r>
      <w:r w:rsidR="00CA7FC8" w:rsidRPr="007C3F18">
        <w:rPr>
          <w:sz w:val="24"/>
          <w:szCs w:val="24"/>
          <w:lang w:val="es-ES_tradnl"/>
        </w:rPr>
        <w:t>en las voivodías de</w:t>
      </w:r>
      <w:r w:rsidR="001B14E9" w:rsidRPr="007C3F18">
        <w:rPr>
          <w:sz w:val="24"/>
          <w:szCs w:val="24"/>
          <w:lang w:val="es-ES_tradnl"/>
        </w:rPr>
        <w:t xml:space="preserve"> Podlaskie, Mazowieckie </w:t>
      </w:r>
      <w:r w:rsidR="00CA7FC8" w:rsidRPr="007C3F18">
        <w:rPr>
          <w:sz w:val="24"/>
          <w:szCs w:val="24"/>
          <w:lang w:val="es-ES_tradnl"/>
        </w:rPr>
        <w:t>y</w:t>
      </w:r>
      <w:r w:rsidR="001B14E9" w:rsidRPr="007C3F18">
        <w:rPr>
          <w:sz w:val="24"/>
          <w:szCs w:val="24"/>
          <w:lang w:val="es-ES_tradnl"/>
        </w:rPr>
        <w:t xml:space="preserve"> Wielkopolskie. </w:t>
      </w:r>
      <w:r w:rsidR="00CA7FC8" w:rsidRPr="007C3F18">
        <w:rPr>
          <w:sz w:val="24"/>
          <w:szCs w:val="24"/>
          <w:lang w:val="es-ES_tradnl"/>
        </w:rPr>
        <w:t>El obje</w:t>
      </w:r>
      <w:r w:rsidR="001B14E9" w:rsidRPr="007C3F18">
        <w:rPr>
          <w:sz w:val="24"/>
          <w:szCs w:val="24"/>
          <w:lang w:val="es-ES_tradnl"/>
        </w:rPr>
        <w:t>tiv</w:t>
      </w:r>
      <w:r w:rsidR="00CA7FC8" w:rsidRPr="007C3F18">
        <w:rPr>
          <w:sz w:val="24"/>
          <w:szCs w:val="24"/>
          <w:lang w:val="es-ES_tradnl"/>
        </w:rPr>
        <w:t>o</w:t>
      </w:r>
      <w:r w:rsidR="001B14E9" w:rsidRPr="007C3F18">
        <w:rPr>
          <w:sz w:val="24"/>
          <w:szCs w:val="24"/>
          <w:lang w:val="es-ES_tradnl"/>
        </w:rPr>
        <w:t xml:space="preserve"> </w:t>
      </w:r>
      <w:r w:rsidR="00CA7FC8" w:rsidRPr="007C3F18">
        <w:rPr>
          <w:sz w:val="24"/>
          <w:szCs w:val="24"/>
          <w:lang w:val="es-ES_tradnl"/>
        </w:rPr>
        <w:t>del</w:t>
      </w:r>
      <w:r w:rsidR="001B14E9" w:rsidRPr="007C3F18">
        <w:rPr>
          <w:sz w:val="24"/>
          <w:szCs w:val="24"/>
          <w:lang w:val="es-ES_tradnl"/>
        </w:rPr>
        <w:t xml:space="preserve"> program</w:t>
      </w:r>
      <w:r w:rsidR="00CA7FC8" w:rsidRPr="007C3F18">
        <w:rPr>
          <w:sz w:val="24"/>
          <w:szCs w:val="24"/>
          <w:lang w:val="es-ES_tradnl"/>
        </w:rPr>
        <w:t>a</w:t>
      </w:r>
      <w:r w:rsidR="001B14E9" w:rsidRPr="007C3F18">
        <w:rPr>
          <w:sz w:val="24"/>
          <w:szCs w:val="24"/>
          <w:lang w:val="es-ES_tradnl"/>
        </w:rPr>
        <w:t xml:space="preserve"> </w:t>
      </w:r>
      <w:r w:rsidR="00CA7FC8" w:rsidRPr="007C3F18">
        <w:rPr>
          <w:sz w:val="24"/>
          <w:szCs w:val="24"/>
          <w:lang w:val="es-ES_tradnl"/>
        </w:rPr>
        <w:t>consist</w:t>
      </w:r>
      <w:r w:rsidR="00C75DDC" w:rsidRPr="007C3F18">
        <w:rPr>
          <w:sz w:val="24"/>
          <w:szCs w:val="24"/>
          <w:lang w:val="es-ES_tradnl"/>
        </w:rPr>
        <w:t>ía</w:t>
      </w:r>
      <w:r w:rsidR="00CA7FC8" w:rsidRPr="007C3F18">
        <w:rPr>
          <w:sz w:val="24"/>
          <w:szCs w:val="24"/>
          <w:lang w:val="es-ES_tradnl"/>
        </w:rPr>
        <w:t xml:space="preserve"> en </w:t>
      </w:r>
      <w:r w:rsidR="002E35DB" w:rsidRPr="007C3F18">
        <w:rPr>
          <w:sz w:val="24"/>
          <w:szCs w:val="24"/>
          <w:lang w:val="es-ES_tradnl"/>
        </w:rPr>
        <w:t>mentalizar a los estudiantes de la necesidad de</w:t>
      </w:r>
      <w:r w:rsidR="001B14E9" w:rsidRPr="007C3F18">
        <w:rPr>
          <w:sz w:val="24"/>
          <w:szCs w:val="24"/>
          <w:lang w:val="es-ES_tradnl"/>
        </w:rPr>
        <w:t xml:space="preserve"> respons</w:t>
      </w:r>
      <w:r w:rsidR="00CA7FC8" w:rsidRPr="007C3F18">
        <w:rPr>
          <w:sz w:val="24"/>
          <w:szCs w:val="24"/>
          <w:lang w:val="es-ES_tradnl"/>
        </w:rPr>
        <w:t>a</w:t>
      </w:r>
      <w:r w:rsidR="001B14E9" w:rsidRPr="007C3F18">
        <w:rPr>
          <w:sz w:val="24"/>
          <w:szCs w:val="24"/>
          <w:lang w:val="es-ES_tradnl"/>
        </w:rPr>
        <w:t>bili</w:t>
      </w:r>
      <w:r w:rsidR="00CA7FC8" w:rsidRPr="007C3F18">
        <w:rPr>
          <w:sz w:val="24"/>
          <w:szCs w:val="24"/>
          <w:lang w:val="es-ES_tradnl"/>
        </w:rPr>
        <w:t>zarse de las</w:t>
      </w:r>
      <w:r w:rsidR="001B14E9" w:rsidRPr="007C3F18">
        <w:rPr>
          <w:sz w:val="24"/>
          <w:szCs w:val="24"/>
          <w:lang w:val="es-ES_tradnl"/>
        </w:rPr>
        <w:t xml:space="preserve"> decision</w:t>
      </w:r>
      <w:r w:rsidR="00CA7FC8" w:rsidRPr="007C3F18">
        <w:rPr>
          <w:sz w:val="24"/>
          <w:szCs w:val="24"/>
          <w:lang w:val="es-ES_tradnl"/>
        </w:rPr>
        <w:t>e</w:t>
      </w:r>
      <w:r w:rsidR="001B14E9" w:rsidRPr="007C3F18">
        <w:rPr>
          <w:sz w:val="24"/>
          <w:szCs w:val="24"/>
          <w:lang w:val="es-ES_tradnl"/>
        </w:rPr>
        <w:t>s t</w:t>
      </w:r>
      <w:r w:rsidR="00CA7FC8" w:rsidRPr="007C3F18">
        <w:rPr>
          <w:sz w:val="24"/>
          <w:szCs w:val="24"/>
          <w:lang w:val="es-ES_tradnl"/>
        </w:rPr>
        <w:t>omadas</w:t>
      </w:r>
      <w:r w:rsidR="001B14E9" w:rsidRPr="007C3F18">
        <w:rPr>
          <w:sz w:val="24"/>
          <w:szCs w:val="24"/>
          <w:lang w:val="es-ES_tradnl"/>
        </w:rPr>
        <w:t xml:space="preserve">, </w:t>
      </w:r>
      <w:r w:rsidR="002E35DB" w:rsidRPr="007C3F18">
        <w:rPr>
          <w:sz w:val="24"/>
          <w:szCs w:val="24"/>
          <w:lang w:val="es-ES_tradnl"/>
        </w:rPr>
        <w:t>exponer</w:t>
      </w:r>
      <w:r w:rsidR="00CA7FC8" w:rsidRPr="007C3F18">
        <w:rPr>
          <w:sz w:val="24"/>
          <w:szCs w:val="24"/>
          <w:lang w:val="es-ES_tradnl"/>
        </w:rPr>
        <w:t xml:space="preserve"> los retos de la vida adulta</w:t>
      </w:r>
      <w:r w:rsidR="001B14E9" w:rsidRPr="007C3F18">
        <w:rPr>
          <w:sz w:val="24"/>
          <w:szCs w:val="24"/>
          <w:lang w:val="es-ES_tradnl"/>
        </w:rPr>
        <w:t xml:space="preserve"> </w:t>
      </w:r>
      <w:r w:rsidR="00CA7FC8" w:rsidRPr="007C3F18">
        <w:rPr>
          <w:sz w:val="24"/>
          <w:szCs w:val="24"/>
          <w:lang w:val="es-ES_tradnl"/>
        </w:rPr>
        <w:t xml:space="preserve">y las </w:t>
      </w:r>
      <w:r w:rsidR="001B14E9" w:rsidRPr="007C3F18">
        <w:rPr>
          <w:sz w:val="24"/>
          <w:szCs w:val="24"/>
          <w:lang w:val="es-ES_tradnl"/>
        </w:rPr>
        <w:t>conse</w:t>
      </w:r>
      <w:r w:rsidR="00CA7FC8" w:rsidRPr="007C3F18">
        <w:rPr>
          <w:sz w:val="24"/>
          <w:szCs w:val="24"/>
          <w:lang w:val="es-ES_tradnl"/>
        </w:rPr>
        <w:t>c</w:t>
      </w:r>
      <w:r w:rsidR="001B14E9" w:rsidRPr="007C3F18">
        <w:rPr>
          <w:sz w:val="24"/>
          <w:szCs w:val="24"/>
          <w:lang w:val="es-ES_tradnl"/>
        </w:rPr>
        <w:t>uenc</w:t>
      </w:r>
      <w:r w:rsidR="00CA7FC8" w:rsidRPr="007C3F18">
        <w:rPr>
          <w:sz w:val="24"/>
          <w:szCs w:val="24"/>
          <w:lang w:val="es-ES_tradnl"/>
        </w:rPr>
        <w:t>ias</w:t>
      </w:r>
      <w:r w:rsidR="001B14E9" w:rsidRPr="007C3F18">
        <w:rPr>
          <w:sz w:val="24"/>
          <w:szCs w:val="24"/>
          <w:lang w:val="es-ES_tradnl"/>
        </w:rPr>
        <w:t xml:space="preserve"> </w:t>
      </w:r>
      <w:r w:rsidR="00CA7FC8" w:rsidRPr="007C3F18">
        <w:rPr>
          <w:sz w:val="24"/>
          <w:szCs w:val="24"/>
          <w:lang w:val="es-ES_tradnl"/>
        </w:rPr>
        <w:t>de una iniciación</w:t>
      </w:r>
      <w:r w:rsidR="001B14E9" w:rsidRPr="007C3F18">
        <w:rPr>
          <w:sz w:val="24"/>
          <w:szCs w:val="24"/>
          <w:lang w:val="es-ES_tradnl"/>
        </w:rPr>
        <w:t xml:space="preserve"> sexual </w:t>
      </w:r>
      <w:r w:rsidR="00CA7FC8" w:rsidRPr="007C3F18">
        <w:rPr>
          <w:sz w:val="24"/>
          <w:szCs w:val="24"/>
          <w:lang w:val="es-ES_tradnl"/>
        </w:rPr>
        <w:t>temprana</w:t>
      </w:r>
      <w:r w:rsidR="001B14E9" w:rsidRPr="007C3F18">
        <w:rPr>
          <w:sz w:val="24"/>
          <w:szCs w:val="24"/>
          <w:lang w:val="es-ES_tradnl"/>
        </w:rPr>
        <w:t>, as</w:t>
      </w:r>
      <w:r w:rsidR="00CA7FC8" w:rsidRPr="007C3F18">
        <w:rPr>
          <w:sz w:val="24"/>
          <w:szCs w:val="24"/>
          <w:lang w:val="es-ES_tradnl"/>
        </w:rPr>
        <w:t>í</w:t>
      </w:r>
      <w:r w:rsidR="001B14E9" w:rsidRPr="007C3F18">
        <w:rPr>
          <w:sz w:val="24"/>
          <w:szCs w:val="24"/>
          <w:lang w:val="es-ES_tradnl"/>
        </w:rPr>
        <w:t xml:space="preserve"> </w:t>
      </w:r>
      <w:r w:rsidR="00CA7FC8" w:rsidRPr="007C3F18">
        <w:rPr>
          <w:sz w:val="24"/>
          <w:szCs w:val="24"/>
          <w:lang w:val="es-ES_tradnl"/>
        </w:rPr>
        <w:t xml:space="preserve">como promover </w:t>
      </w:r>
      <w:r w:rsidR="002E35DB" w:rsidRPr="007C3F18">
        <w:rPr>
          <w:sz w:val="24"/>
          <w:szCs w:val="24"/>
          <w:lang w:val="es-ES_tradnl"/>
        </w:rPr>
        <w:t>el sentido</w:t>
      </w:r>
      <w:r w:rsidR="00C75DDC" w:rsidRPr="007C3F18">
        <w:rPr>
          <w:sz w:val="24"/>
          <w:szCs w:val="24"/>
          <w:lang w:val="es-ES_tradnl"/>
        </w:rPr>
        <w:t xml:space="preserve"> de </w:t>
      </w:r>
      <w:r w:rsidR="00CA7FC8" w:rsidRPr="007C3F18">
        <w:rPr>
          <w:sz w:val="24"/>
          <w:szCs w:val="24"/>
          <w:lang w:val="es-ES_tradnl"/>
        </w:rPr>
        <w:t xml:space="preserve">la </w:t>
      </w:r>
      <w:r w:rsidR="00C75DDC" w:rsidRPr="007C3F18">
        <w:rPr>
          <w:sz w:val="24"/>
          <w:szCs w:val="24"/>
          <w:lang w:val="es-ES_tradnl"/>
        </w:rPr>
        <w:t>solidaridad</w:t>
      </w:r>
      <w:r w:rsidR="00CA7FC8" w:rsidRPr="007C3F18">
        <w:rPr>
          <w:sz w:val="24"/>
          <w:szCs w:val="24"/>
          <w:lang w:val="es-ES_tradnl"/>
        </w:rPr>
        <w:t xml:space="preserve"> en </w:t>
      </w:r>
      <w:r w:rsidR="00C75DDC" w:rsidRPr="007C3F18">
        <w:rPr>
          <w:sz w:val="24"/>
          <w:szCs w:val="24"/>
          <w:lang w:val="es-ES_tradnl"/>
        </w:rPr>
        <w:t>la</w:t>
      </w:r>
      <w:r w:rsidR="001B14E9" w:rsidRPr="007C3F18">
        <w:rPr>
          <w:sz w:val="24"/>
          <w:szCs w:val="24"/>
          <w:lang w:val="es-ES_tradnl"/>
        </w:rPr>
        <w:t xml:space="preserve"> famil</w:t>
      </w:r>
      <w:r w:rsidR="00CA7FC8" w:rsidRPr="007C3F18">
        <w:rPr>
          <w:sz w:val="24"/>
          <w:szCs w:val="24"/>
          <w:lang w:val="es-ES_tradnl"/>
        </w:rPr>
        <w:t xml:space="preserve">ia en </w:t>
      </w:r>
      <w:r w:rsidR="00C75DDC" w:rsidRPr="007C3F18">
        <w:rPr>
          <w:sz w:val="24"/>
          <w:szCs w:val="24"/>
          <w:lang w:val="es-ES_tradnl"/>
        </w:rPr>
        <w:t>la acepción</w:t>
      </w:r>
      <w:r w:rsidR="00CA7FC8" w:rsidRPr="007C3F18">
        <w:rPr>
          <w:sz w:val="24"/>
          <w:szCs w:val="24"/>
          <w:lang w:val="es-ES_tradnl"/>
        </w:rPr>
        <w:t xml:space="preserve"> más ampli</w:t>
      </w:r>
      <w:r w:rsidR="00C75DDC" w:rsidRPr="007C3F18">
        <w:rPr>
          <w:sz w:val="24"/>
          <w:szCs w:val="24"/>
          <w:lang w:val="es-ES_tradnl"/>
        </w:rPr>
        <w:t>a</w:t>
      </w:r>
      <w:r w:rsidR="00CA7FC8" w:rsidRPr="007C3F18">
        <w:rPr>
          <w:sz w:val="24"/>
          <w:szCs w:val="24"/>
          <w:lang w:val="es-ES_tradnl"/>
        </w:rPr>
        <w:t xml:space="preserve"> del término y la</w:t>
      </w:r>
      <w:r w:rsidR="001B14E9" w:rsidRPr="007C3F18">
        <w:rPr>
          <w:sz w:val="24"/>
          <w:szCs w:val="24"/>
          <w:lang w:val="es-ES_tradnl"/>
        </w:rPr>
        <w:t xml:space="preserve"> </w:t>
      </w:r>
      <w:r w:rsidR="00CA7FC8" w:rsidRPr="007C3F18">
        <w:rPr>
          <w:sz w:val="24"/>
          <w:szCs w:val="24"/>
          <w:lang w:val="es-ES_tradnl"/>
        </w:rPr>
        <w:t>responsabilidad de ambos padres con respecto a sus hijos</w:t>
      </w:r>
      <w:r w:rsidR="001B14E9" w:rsidRPr="007C3F18">
        <w:rPr>
          <w:sz w:val="24"/>
          <w:szCs w:val="24"/>
          <w:lang w:val="es-ES_tradnl"/>
        </w:rPr>
        <w:t xml:space="preserve">. </w:t>
      </w:r>
      <w:r w:rsidR="00CA7FC8" w:rsidRPr="007C3F18">
        <w:rPr>
          <w:sz w:val="24"/>
          <w:szCs w:val="24"/>
          <w:lang w:val="es-ES_tradnl"/>
        </w:rPr>
        <w:t>En el</w:t>
      </w:r>
      <w:r w:rsidR="001B14E9" w:rsidRPr="007C3F18">
        <w:rPr>
          <w:sz w:val="24"/>
          <w:szCs w:val="24"/>
          <w:lang w:val="es-ES_tradnl"/>
        </w:rPr>
        <w:t xml:space="preserve"> program</w:t>
      </w:r>
      <w:r w:rsidR="00CA7FC8" w:rsidRPr="007C3F18">
        <w:rPr>
          <w:sz w:val="24"/>
          <w:szCs w:val="24"/>
          <w:lang w:val="es-ES_tradnl"/>
        </w:rPr>
        <w:t>a</w:t>
      </w:r>
      <w:r w:rsidR="001B14E9" w:rsidRPr="007C3F18">
        <w:rPr>
          <w:sz w:val="24"/>
          <w:szCs w:val="24"/>
          <w:lang w:val="es-ES_tradnl"/>
        </w:rPr>
        <w:t xml:space="preserve"> </w:t>
      </w:r>
      <w:r w:rsidR="00C75DDC" w:rsidRPr="007C3F18">
        <w:rPr>
          <w:sz w:val="24"/>
          <w:szCs w:val="24"/>
          <w:lang w:val="es-ES_tradnl"/>
        </w:rPr>
        <w:t>se analiz</w:t>
      </w:r>
      <w:r w:rsidR="00BE673F" w:rsidRPr="007C3F18">
        <w:rPr>
          <w:sz w:val="24"/>
          <w:szCs w:val="24"/>
          <w:lang w:val="es-ES_tradnl"/>
        </w:rPr>
        <w:t>aron</w:t>
      </w:r>
      <w:r w:rsidR="00CA7FC8" w:rsidRPr="007C3F18">
        <w:rPr>
          <w:sz w:val="24"/>
          <w:szCs w:val="24"/>
          <w:lang w:val="es-ES_tradnl"/>
        </w:rPr>
        <w:t xml:space="preserve"> valores como el amor, el</w:t>
      </w:r>
      <w:r w:rsidR="001B14E9" w:rsidRPr="007C3F18">
        <w:rPr>
          <w:sz w:val="24"/>
          <w:szCs w:val="24"/>
          <w:lang w:val="es-ES_tradnl"/>
        </w:rPr>
        <w:t xml:space="preserve"> ma</w:t>
      </w:r>
      <w:r w:rsidR="00CA7FC8" w:rsidRPr="007C3F18">
        <w:rPr>
          <w:sz w:val="24"/>
          <w:szCs w:val="24"/>
          <w:lang w:val="es-ES_tradnl"/>
        </w:rPr>
        <w:t>t</w:t>
      </w:r>
      <w:r w:rsidR="001B14E9" w:rsidRPr="007C3F18">
        <w:rPr>
          <w:sz w:val="24"/>
          <w:szCs w:val="24"/>
          <w:lang w:val="es-ES_tradnl"/>
        </w:rPr>
        <w:t>ri</w:t>
      </w:r>
      <w:r w:rsidR="00CA7FC8" w:rsidRPr="007C3F18">
        <w:rPr>
          <w:sz w:val="24"/>
          <w:szCs w:val="24"/>
          <w:lang w:val="es-ES_tradnl"/>
        </w:rPr>
        <w:t xml:space="preserve">monio y la </w:t>
      </w:r>
      <w:r w:rsidR="001B14E9" w:rsidRPr="007C3F18">
        <w:rPr>
          <w:sz w:val="24"/>
          <w:szCs w:val="24"/>
          <w:lang w:val="es-ES_tradnl"/>
        </w:rPr>
        <w:t>pa</w:t>
      </w:r>
      <w:r w:rsidR="00CA7FC8" w:rsidRPr="007C3F18">
        <w:rPr>
          <w:sz w:val="24"/>
          <w:szCs w:val="24"/>
          <w:lang w:val="es-ES_tradnl"/>
        </w:rPr>
        <w:t>te</w:t>
      </w:r>
      <w:r w:rsidR="001B14E9" w:rsidRPr="007C3F18">
        <w:rPr>
          <w:sz w:val="24"/>
          <w:szCs w:val="24"/>
          <w:lang w:val="es-ES_tradnl"/>
        </w:rPr>
        <w:t>rn</w:t>
      </w:r>
      <w:r w:rsidR="00CA7FC8" w:rsidRPr="007C3F18">
        <w:rPr>
          <w:sz w:val="24"/>
          <w:szCs w:val="24"/>
          <w:lang w:val="es-ES_tradnl"/>
        </w:rPr>
        <w:t>ida</w:t>
      </w:r>
      <w:r w:rsidR="001B14E9" w:rsidRPr="007C3F18">
        <w:rPr>
          <w:sz w:val="24"/>
          <w:szCs w:val="24"/>
          <w:lang w:val="es-ES_tradnl"/>
        </w:rPr>
        <w:t xml:space="preserve">d. </w:t>
      </w:r>
      <w:r w:rsidR="00CA7FC8" w:rsidRPr="007C3F18">
        <w:rPr>
          <w:sz w:val="24"/>
          <w:szCs w:val="24"/>
          <w:lang w:val="es-ES_tradnl"/>
        </w:rPr>
        <w:t>Su aplicación estuvo</w:t>
      </w:r>
      <w:r w:rsidR="001B14E9" w:rsidRPr="007C3F18">
        <w:rPr>
          <w:sz w:val="24"/>
          <w:szCs w:val="24"/>
          <w:lang w:val="es-ES_tradnl"/>
        </w:rPr>
        <w:t xml:space="preserve"> preced</w:t>
      </w:r>
      <w:r w:rsidR="00CA7FC8" w:rsidRPr="007C3F18">
        <w:rPr>
          <w:sz w:val="24"/>
          <w:szCs w:val="24"/>
          <w:lang w:val="es-ES_tradnl"/>
        </w:rPr>
        <w:t>i</w:t>
      </w:r>
      <w:r w:rsidR="001B14E9" w:rsidRPr="007C3F18">
        <w:rPr>
          <w:sz w:val="24"/>
          <w:szCs w:val="24"/>
          <w:lang w:val="es-ES_tradnl"/>
        </w:rPr>
        <w:t>d</w:t>
      </w:r>
      <w:r w:rsidR="00CA7FC8" w:rsidRPr="007C3F18">
        <w:rPr>
          <w:sz w:val="24"/>
          <w:szCs w:val="24"/>
          <w:lang w:val="es-ES_tradnl"/>
        </w:rPr>
        <w:t>a</w:t>
      </w:r>
      <w:r w:rsidR="001B14E9" w:rsidRPr="007C3F18">
        <w:rPr>
          <w:sz w:val="24"/>
          <w:szCs w:val="24"/>
          <w:lang w:val="es-ES_tradnl"/>
        </w:rPr>
        <w:t xml:space="preserve"> </w:t>
      </w:r>
      <w:r w:rsidR="00CA7FC8" w:rsidRPr="007C3F18">
        <w:rPr>
          <w:sz w:val="24"/>
          <w:szCs w:val="24"/>
          <w:lang w:val="es-ES_tradnl"/>
        </w:rPr>
        <w:t>por cursos</w:t>
      </w:r>
      <w:r w:rsidR="001B14E9" w:rsidRPr="007C3F18">
        <w:rPr>
          <w:sz w:val="24"/>
          <w:szCs w:val="24"/>
          <w:lang w:val="es-ES_tradnl"/>
        </w:rPr>
        <w:t xml:space="preserve"> </w:t>
      </w:r>
      <w:r w:rsidR="00CA7FC8" w:rsidRPr="007C3F18">
        <w:rPr>
          <w:sz w:val="24"/>
          <w:szCs w:val="24"/>
          <w:lang w:val="es-ES_tradnl"/>
        </w:rPr>
        <w:t>e</w:t>
      </w:r>
      <w:r w:rsidR="001B14E9" w:rsidRPr="007C3F18">
        <w:rPr>
          <w:sz w:val="24"/>
          <w:szCs w:val="24"/>
          <w:lang w:val="es-ES_tradnl"/>
        </w:rPr>
        <w:t>special</w:t>
      </w:r>
      <w:r w:rsidR="00CA7FC8" w:rsidRPr="007C3F18">
        <w:rPr>
          <w:sz w:val="24"/>
          <w:szCs w:val="24"/>
          <w:lang w:val="es-ES_tradnl"/>
        </w:rPr>
        <w:t xml:space="preserve">es de capacitación para profesores y alumnos y reuniones con los </w:t>
      </w:r>
      <w:r w:rsidR="001B14E9" w:rsidRPr="007C3F18">
        <w:rPr>
          <w:sz w:val="24"/>
          <w:szCs w:val="24"/>
          <w:lang w:val="es-ES_tradnl"/>
        </w:rPr>
        <w:t>pa</w:t>
      </w:r>
      <w:r w:rsidR="00CA7FC8" w:rsidRPr="007C3F18">
        <w:rPr>
          <w:sz w:val="24"/>
          <w:szCs w:val="24"/>
          <w:lang w:val="es-ES_tradnl"/>
        </w:rPr>
        <w:t>d</w:t>
      </w:r>
      <w:r w:rsidR="001B14E9" w:rsidRPr="007C3F18">
        <w:rPr>
          <w:sz w:val="24"/>
          <w:szCs w:val="24"/>
          <w:lang w:val="es-ES_tradnl"/>
        </w:rPr>
        <w:t xml:space="preserve">res. </w:t>
      </w:r>
      <w:r w:rsidR="00CA7FC8" w:rsidRPr="007C3F18">
        <w:rPr>
          <w:sz w:val="24"/>
          <w:szCs w:val="24"/>
          <w:lang w:val="es-ES_tradnl"/>
        </w:rPr>
        <w:t>Los estudia</w:t>
      </w:r>
      <w:r w:rsidR="001B14E9" w:rsidRPr="007C3F18">
        <w:rPr>
          <w:sz w:val="24"/>
          <w:szCs w:val="24"/>
          <w:lang w:val="es-ES_tradnl"/>
        </w:rPr>
        <w:t>nt</w:t>
      </w:r>
      <w:r w:rsidR="00CA7FC8" w:rsidRPr="007C3F18">
        <w:rPr>
          <w:sz w:val="24"/>
          <w:szCs w:val="24"/>
          <w:lang w:val="es-ES_tradnl"/>
        </w:rPr>
        <w:t>e</w:t>
      </w:r>
      <w:r w:rsidR="001B14E9" w:rsidRPr="007C3F18">
        <w:rPr>
          <w:sz w:val="24"/>
          <w:szCs w:val="24"/>
          <w:lang w:val="es-ES_tradnl"/>
        </w:rPr>
        <w:t xml:space="preserve">s </w:t>
      </w:r>
      <w:r w:rsidR="00CA7FC8" w:rsidRPr="007C3F18">
        <w:rPr>
          <w:sz w:val="24"/>
          <w:szCs w:val="24"/>
          <w:lang w:val="es-ES_tradnl"/>
        </w:rPr>
        <w:t>podían</w:t>
      </w:r>
      <w:r w:rsidR="001B14E9" w:rsidRPr="007C3F18">
        <w:rPr>
          <w:sz w:val="24"/>
          <w:szCs w:val="24"/>
          <w:lang w:val="es-ES_tradnl"/>
        </w:rPr>
        <w:t xml:space="preserve"> participa</w:t>
      </w:r>
      <w:r w:rsidR="00CA7FC8" w:rsidRPr="007C3F18">
        <w:rPr>
          <w:sz w:val="24"/>
          <w:szCs w:val="24"/>
          <w:lang w:val="es-ES_tradnl"/>
        </w:rPr>
        <w:t>r en el</w:t>
      </w:r>
      <w:r w:rsidR="001B14E9" w:rsidRPr="007C3F18">
        <w:rPr>
          <w:sz w:val="24"/>
          <w:szCs w:val="24"/>
          <w:lang w:val="es-ES_tradnl"/>
        </w:rPr>
        <w:t xml:space="preserve"> program</w:t>
      </w:r>
      <w:r w:rsidR="00CA7FC8" w:rsidRPr="007C3F18">
        <w:rPr>
          <w:sz w:val="24"/>
          <w:szCs w:val="24"/>
          <w:lang w:val="es-ES_tradnl"/>
        </w:rPr>
        <w:t>a</w:t>
      </w:r>
      <w:r w:rsidR="001B14E9" w:rsidRPr="007C3F18">
        <w:rPr>
          <w:sz w:val="24"/>
          <w:szCs w:val="24"/>
          <w:lang w:val="es-ES_tradnl"/>
        </w:rPr>
        <w:t xml:space="preserve"> </w:t>
      </w:r>
      <w:r w:rsidR="00CA7FC8" w:rsidRPr="007C3F18">
        <w:rPr>
          <w:sz w:val="24"/>
          <w:szCs w:val="24"/>
          <w:lang w:val="es-ES_tradnl"/>
        </w:rPr>
        <w:t>con el consentimiento de sus</w:t>
      </w:r>
      <w:r w:rsidR="001B14E9" w:rsidRPr="007C3F18">
        <w:rPr>
          <w:sz w:val="24"/>
          <w:szCs w:val="24"/>
          <w:lang w:val="es-ES_tradnl"/>
        </w:rPr>
        <w:t xml:space="preserve"> pa</w:t>
      </w:r>
      <w:r w:rsidR="00CA7FC8" w:rsidRPr="007C3F18">
        <w:rPr>
          <w:sz w:val="24"/>
          <w:szCs w:val="24"/>
          <w:lang w:val="es-ES_tradnl"/>
        </w:rPr>
        <w:t>d</w:t>
      </w:r>
      <w:r w:rsidR="001B14E9" w:rsidRPr="007C3F18">
        <w:rPr>
          <w:sz w:val="24"/>
          <w:szCs w:val="24"/>
          <w:lang w:val="es-ES_tradnl"/>
        </w:rPr>
        <w:t xml:space="preserve">res. </w:t>
      </w:r>
      <w:r w:rsidR="00537EB7" w:rsidRPr="007C3F18">
        <w:rPr>
          <w:sz w:val="24"/>
          <w:szCs w:val="24"/>
          <w:lang w:val="es-ES_tradnl"/>
        </w:rPr>
        <w:t>En la iniciativa de que los es</w:t>
      </w:r>
      <w:r w:rsidR="001B14E9" w:rsidRPr="007C3F18">
        <w:rPr>
          <w:sz w:val="24"/>
          <w:szCs w:val="24"/>
          <w:lang w:val="es-ES_tradnl"/>
        </w:rPr>
        <w:t>tud</w:t>
      </w:r>
      <w:r w:rsidR="00537EB7" w:rsidRPr="007C3F18">
        <w:rPr>
          <w:sz w:val="24"/>
          <w:szCs w:val="24"/>
          <w:lang w:val="es-ES_tradnl"/>
        </w:rPr>
        <w:t xml:space="preserve">iantes se ocuparan de maniquíes de niños pequeños </w:t>
      </w:r>
      <w:r w:rsidR="001B14E9" w:rsidRPr="007C3F18">
        <w:rPr>
          <w:sz w:val="24"/>
          <w:szCs w:val="24"/>
          <w:lang w:val="es-ES_tradnl"/>
        </w:rPr>
        <w:t>dur</w:t>
      </w:r>
      <w:r w:rsidR="00537EB7" w:rsidRPr="007C3F18">
        <w:rPr>
          <w:sz w:val="24"/>
          <w:szCs w:val="24"/>
          <w:lang w:val="es-ES_tradnl"/>
        </w:rPr>
        <w:t>ante sus días libres</w:t>
      </w:r>
      <w:r w:rsidR="001B14E9" w:rsidRPr="007C3F18">
        <w:rPr>
          <w:sz w:val="24"/>
          <w:szCs w:val="24"/>
          <w:lang w:val="es-ES_tradnl"/>
        </w:rPr>
        <w:t xml:space="preserve"> (</w:t>
      </w:r>
      <w:r w:rsidR="00537EB7" w:rsidRPr="007C3F18">
        <w:rPr>
          <w:sz w:val="24"/>
          <w:szCs w:val="24"/>
          <w:lang w:val="es-ES_tradnl"/>
        </w:rPr>
        <w:t>sábados y domingos)</w:t>
      </w:r>
      <w:r w:rsidR="001B14E9" w:rsidRPr="007C3F18">
        <w:rPr>
          <w:sz w:val="24"/>
          <w:szCs w:val="24"/>
          <w:lang w:val="es-ES_tradnl"/>
        </w:rPr>
        <w:t xml:space="preserve"> </w:t>
      </w:r>
      <w:r w:rsidR="00537EB7" w:rsidRPr="007C3F18">
        <w:rPr>
          <w:sz w:val="24"/>
          <w:szCs w:val="24"/>
          <w:lang w:val="es-ES_tradnl"/>
        </w:rPr>
        <w:t>participaron los padres de los alumnos</w:t>
      </w:r>
      <w:r w:rsidR="001B14E9" w:rsidRPr="007C3F18">
        <w:rPr>
          <w:sz w:val="24"/>
          <w:szCs w:val="24"/>
          <w:lang w:val="es-ES_tradnl"/>
        </w:rPr>
        <w:t xml:space="preserve">. </w:t>
      </w:r>
      <w:r w:rsidR="00537EB7" w:rsidRPr="007C3F18">
        <w:rPr>
          <w:sz w:val="24"/>
          <w:szCs w:val="24"/>
          <w:lang w:val="es-ES_tradnl"/>
        </w:rPr>
        <w:t>El</w:t>
      </w:r>
      <w:r w:rsidR="001B14E9" w:rsidRPr="007C3F18">
        <w:rPr>
          <w:sz w:val="24"/>
          <w:szCs w:val="24"/>
          <w:lang w:val="es-ES_tradnl"/>
        </w:rPr>
        <w:t xml:space="preserve"> program</w:t>
      </w:r>
      <w:r w:rsidR="00537EB7" w:rsidRPr="007C3F18">
        <w:rPr>
          <w:sz w:val="24"/>
          <w:szCs w:val="24"/>
          <w:lang w:val="es-ES_tradnl"/>
        </w:rPr>
        <w:t xml:space="preserve">a </w:t>
      </w:r>
      <w:r w:rsidR="00C75DDC" w:rsidRPr="007C3F18">
        <w:rPr>
          <w:sz w:val="24"/>
          <w:szCs w:val="24"/>
          <w:lang w:val="es-ES_tradnl"/>
        </w:rPr>
        <w:t>sirvió de aliciente a los</w:t>
      </w:r>
      <w:r w:rsidR="001B14E9" w:rsidRPr="007C3F18">
        <w:rPr>
          <w:sz w:val="24"/>
          <w:szCs w:val="24"/>
          <w:lang w:val="es-ES_tradnl"/>
        </w:rPr>
        <w:t xml:space="preserve"> </w:t>
      </w:r>
      <w:r w:rsidR="00537EB7" w:rsidRPr="007C3F18">
        <w:rPr>
          <w:sz w:val="24"/>
          <w:szCs w:val="24"/>
          <w:lang w:val="es-ES_tradnl"/>
        </w:rPr>
        <w:t>e</w:t>
      </w:r>
      <w:r w:rsidR="001B14E9" w:rsidRPr="007C3F18">
        <w:rPr>
          <w:sz w:val="24"/>
          <w:szCs w:val="24"/>
          <w:lang w:val="es-ES_tradnl"/>
        </w:rPr>
        <w:t>stud</w:t>
      </w:r>
      <w:r w:rsidR="00537EB7" w:rsidRPr="007C3F18">
        <w:rPr>
          <w:sz w:val="24"/>
          <w:szCs w:val="24"/>
          <w:lang w:val="es-ES_tradnl"/>
        </w:rPr>
        <w:t>ia</w:t>
      </w:r>
      <w:r w:rsidR="001B14E9" w:rsidRPr="007C3F18">
        <w:rPr>
          <w:sz w:val="24"/>
          <w:szCs w:val="24"/>
          <w:lang w:val="es-ES_tradnl"/>
        </w:rPr>
        <w:t>nt</w:t>
      </w:r>
      <w:r w:rsidR="00537EB7" w:rsidRPr="007C3F18">
        <w:rPr>
          <w:sz w:val="24"/>
          <w:szCs w:val="24"/>
          <w:lang w:val="es-ES_tradnl"/>
        </w:rPr>
        <w:t>e</w:t>
      </w:r>
      <w:r w:rsidR="001B14E9" w:rsidRPr="007C3F18">
        <w:rPr>
          <w:sz w:val="24"/>
          <w:szCs w:val="24"/>
          <w:lang w:val="es-ES_tradnl"/>
        </w:rPr>
        <w:t xml:space="preserve">s </w:t>
      </w:r>
      <w:r w:rsidR="00537EB7" w:rsidRPr="007C3F18">
        <w:rPr>
          <w:sz w:val="24"/>
          <w:szCs w:val="24"/>
          <w:lang w:val="es-ES_tradnl"/>
        </w:rPr>
        <w:t>y a los padres que</w:t>
      </w:r>
      <w:r w:rsidR="001B14E9" w:rsidRPr="007C3F18">
        <w:rPr>
          <w:sz w:val="24"/>
          <w:szCs w:val="24"/>
          <w:lang w:val="es-ES_tradnl"/>
        </w:rPr>
        <w:t xml:space="preserve"> participa</w:t>
      </w:r>
      <w:r w:rsidR="00537EB7" w:rsidRPr="007C3F18">
        <w:rPr>
          <w:sz w:val="24"/>
          <w:szCs w:val="24"/>
          <w:lang w:val="es-ES_tradnl"/>
        </w:rPr>
        <w:t xml:space="preserve">ron en él </w:t>
      </w:r>
      <w:r w:rsidR="00C75DDC" w:rsidRPr="007C3F18">
        <w:rPr>
          <w:sz w:val="24"/>
          <w:szCs w:val="24"/>
          <w:lang w:val="es-ES_tradnl"/>
        </w:rPr>
        <w:t xml:space="preserve">para </w:t>
      </w:r>
      <w:r w:rsidR="00537EB7" w:rsidRPr="007C3F18">
        <w:rPr>
          <w:sz w:val="24"/>
          <w:szCs w:val="24"/>
          <w:lang w:val="es-ES_tradnl"/>
        </w:rPr>
        <w:t>d</w:t>
      </w:r>
      <w:r w:rsidR="00C75DDC" w:rsidRPr="007C3F18">
        <w:rPr>
          <w:sz w:val="24"/>
          <w:szCs w:val="24"/>
          <w:lang w:val="es-ES_tradnl"/>
        </w:rPr>
        <w:t>iscutir</w:t>
      </w:r>
      <w:r w:rsidR="00537EB7" w:rsidRPr="007C3F18">
        <w:rPr>
          <w:sz w:val="24"/>
          <w:szCs w:val="24"/>
          <w:lang w:val="es-ES_tradnl"/>
        </w:rPr>
        <w:t xml:space="preserve"> la</w:t>
      </w:r>
      <w:r w:rsidR="001B14E9" w:rsidRPr="007C3F18">
        <w:rPr>
          <w:sz w:val="24"/>
          <w:szCs w:val="24"/>
          <w:lang w:val="es-ES_tradnl"/>
        </w:rPr>
        <w:t xml:space="preserve"> sexuali</w:t>
      </w:r>
      <w:r w:rsidR="00537EB7" w:rsidRPr="007C3F18">
        <w:rPr>
          <w:sz w:val="24"/>
          <w:szCs w:val="24"/>
          <w:lang w:val="es-ES_tradnl"/>
        </w:rPr>
        <w:t>dad</w:t>
      </w:r>
      <w:r w:rsidR="001B14E9" w:rsidRPr="007C3F18">
        <w:rPr>
          <w:sz w:val="24"/>
          <w:szCs w:val="24"/>
          <w:lang w:val="es-ES_tradnl"/>
        </w:rPr>
        <w:t xml:space="preserve">, </w:t>
      </w:r>
      <w:r w:rsidR="00537EB7" w:rsidRPr="007C3F18">
        <w:rPr>
          <w:sz w:val="24"/>
          <w:szCs w:val="24"/>
          <w:lang w:val="es-ES_tradnl"/>
        </w:rPr>
        <w:t>que es algo de lo que rara vez se habla en las casas</w:t>
      </w:r>
      <w:r w:rsidR="001B14E9" w:rsidRPr="007C3F18">
        <w:rPr>
          <w:sz w:val="24"/>
          <w:szCs w:val="24"/>
          <w:lang w:val="es-ES_tradnl"/>
        </w:rPr>
        <w:t xml:space="preserve">. </w:t>
      </w:r>
    </w:p>
    <w:p w:rsidR="001B14E9" w:rsidRPr="007C3F18" w:rsidRDefault="001B14E9" w:rsidP="00DF501B">
      <w:pPr>
        <w:tabs>
          <w:tab w:val="left" w:pos="567"/>
        </w:tabs>
        <w:spacing w:after="240"/>
        <w:ind w:left="567" w:hanging="567"/>
        <w:rPr>
          <w:b/>
          <w:bCs/>
          <w:sz w:val="24"/>
          <w:szCs w:val="24"/>
          <w:lang w:val="es-ES_tradnl"/>
        </w:rPr>
      </w:pPr>
      <w:r w:rsidRPr="007C3F18">
        <w:rPr>
          <w:b/>
          <w:bCs/>
          <w:sz w:val="24"/>
          <w:szCs w:val="24"/>
          <w:lang w:val="es-ES_tradnl"/>
        </w:rPr>
        <w:t>19.</w:t>
      </w:r>
      <w:r w:rsidR="00DF501B">
        <w:rPr>
          <w:b/>
          <w:bCs/>
          <w:sz w:val="24"/>
          <w:szCs w:val="24"/>
          <w:lang w:val="es-ES_tradnl"/>
        </w:rPr>
        <w:tab/>
      </w:r>
      <w:r w:rsidRPr="007C3F18">
        <w:rPr>
          <w:b/>
          <w:bCs/>
          <w:sz w:val="24"/>
          <w:szCs w:val="24"/>
          <w:lang w:val="es-ES_tradnl"/>
        </w:rPr>
        <w:t>Dat</w:t>
      </w:r>
      <w:r w:rsidR="00537EB7" w:rsidRPr="007C3F18">
        <w:rPr>
          <w:b/>
          <w:bCs/>
          <w:sz w:val="24"/>
          <w:szCs w:val="24"/>
          <w:lang w:val="es-ES_tradnl"/>
        </w:rPr>
        <w:t>os sobre el</w:t>
      </w:r>
      <w:r w:rsidRPr="007C3F18">
        <w:rPr>
          <w:b/>
          <w:bCs/>
          <w:sz w:val="24"/>
          <w:szCs w:val="24"/>
          <w:lang w:val="es-ES_tradnl"/>
        </w:rPr>
        <w:t xml:space="preserve"> aborto </w:t>
      </w:r>
      <w:r w:rsidR="00537EB7" w:rsidRPr="007C3F18">
        <w:rPr>
          <w:b/>
          <w:bCs/>
          <w:sz w:val="24"/>
          <w:szCs w:val="24"/>
          <w:lang w:val="es-ES_tradnl"/>
        </w:rPr>
        <w:t>e</w:t>
      </w:r>
      <w:r w:rsidRPr="007C3F18">
        <w:rPr>
          <w:b/>
          <w:bCs/>
          <w:sz w:val="24"/>
          <w:szCs w:val="24"/>
          <w:lang w:val="es-ES_tradnl"/>
        </w:rPr>
        <w:t>n Pol</w:t>
      </w:r>
      <w:r w:rsidR="00537EB7" w:rsidRPr="007C3F18">
        <w:rPr>
          <w:b/>
          <w:bCs/>
          <w:sz w:val="24"/>
          <w:szCs w:val="24"/>
          <w:lang w:val="es-ES_tradnl"/>
        </w:rPr>
        <w:t>onia</w:t>
      </w:r>
      <w:r w:rsidRPr="007C3F18">
        <w:rPr>
          <w:b/>
          <w:bCs/>
          <w:sz w:val="24"/>
          <w:szCs w:val="24"/>
          <w:lang w:val="es-ES_tradnl"/>
        </w:rPr>
        <w:t xml:space="preserve"> </w:t>
      </w:r>
      <w:r w:rsidR="00537EB7" w:rsidRPr="007C3F18">
        <w:rPr>
          <w:b/>
          <w:bCs/>
          <w:sz w:val="24"/>
          <w:szCs w:val="24"/>
          <w:lang w:val="es-ES_tradnl"/>
        </w:rPr>
        <w:t xml:space="preserve">y medidas adoptadas para </w:t>
      </w:r>
      <w:r w:rsidRPr="007C3F18">
        <w:rPr>
          <w:b/>
          <w:bCs/>
          <w:sz w:val="24"/>
          <w:szCs w:val="24"/>
          <w:lang w:val="es-ES_tradnl"/>
        </w:rPr>
        <w:t>prote</w:t>
      </w:r>
      <w:r w:rsidR="00537EB7" w:rsidRPr="007C3F18">
        <w:rPr>
          <w:b/>
          <w:bCs/>
          <w:sz w:val="24"/>
          <w:szCs w:val="24"/>
          <w:lang w:val="es-ES_tradnl"/>
        </w:rPr>
        <w:t>ger</w:t>
      </w:r>
      <w:r w:rsidRPr="007C3F18">
        <w:rPr>
          <w:b/>
          <w:bCs/>
          <w:sz w:val="24"/>
          <w:szCs w:val="24"/>
          <w:lang w:val="es-ES_tradnl"/>
        </w:rPr>
        <w:t xml:space="preserve"> </w:t>
      </w:r>
      <w:r w:rsidR="00537EB7" w:rsidRPr="007C3F18">
        <w:rPr>
          <w:b/>
          <w:bCs/>
          <w:sz w:val="24"/>
          <w:szCs w:val="24"/>
          <w:lang w:val="es-ES_tradnl"/>
        </w:rPr>
        <w:t>a la mujer de abortos clandestinos y peligrosos</w:t>
      </w:r>
    </w:p>
    <w:p w:rsidR="0065677D" w:rsidRPr="007C3F18" w:rsidRDefault="00537EB7"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opini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w:t>
      </w:r>
      <w:r w:rsidR="001B14E9" w:rsidRPr="007C3F18">
        <w:rPr>
          <w:sz w:val="24"/>
          <w:szCs w:val="24"/>
          <w:lang w:val="es-ES_tradnl"/>
        </w:rPr>
        <w:t xml:space="preserve"> Go</w:t>
      </w:r>
      <w:r w:rsidRPr="007C3F18">
        <w:rPr>
          <w:sz w:val="24"/>
          <w:szCs w:val="24"/>
          <w:lang w:val="es-ES_tradnl"/>
        </w:rPr>
        <w:t>bi</w:t>
      </w:r>
      <w:r w:rsidR="001B14E9" w:rsidRPr="007C3F18">
        <w:rPr>
          <w:sz w:val="24"/>
          <w:szCs w:val="24"/>
          <w:lang w:val="es-ES_tradnl"/>
        </w:rPr>
        <w:t>ern</w:t>
      </w:r>
      <w:r w:rsidRPr="007C3F18">
        <w:rPr>
          <w:sz w:val="24"/>
          <w:szCs w:val="24"/>
          <w:lang w:val="es-ES_tradnl"/>
        </w:rPr>
        <w:t>o polaco</w:t>
      </w:r>
      <w:r w:rsidR="001B14E9" w:rsidRPr="007C3F18">
        <w:rPr>
          <w:sz w:val="24"/>
          <w:szCs w:val="24"/>
          <w:lang w:val="es-ES_tradnl"/>
        </w:rPr>
        <w:t xml:space="preserve">, </w:t>
      </w:r>
      <w:r w:rsidR="00667AAC" w:rsidRPr="007C3F18">
        <w:rPr>
          <w:sz w:val="24"/>
          <w:szCs w:val="24"/>
          <w:lang w:val="es-ES_tradnl"/>
        </w:rPr>
        <w:t>las</w:t>
      </w:r>
      <w:r w:rsidR="001B14E9" w:rsidRPr="007C3F18">
        <w:rPr>
          <w:sz w:val="24"/>
          <w:szCs w:val="24"/>
          <w:lang w:val="es-ES_tradnl"/>
        </w:rPr>
        <w:t xml:space="preserve"> </w:t>
      </w:r>
      <w:r w:rsidR="00667AAC" w:rsidRPr="007C3F18">
        <w:rPr>
          <w:sz w:val="24"/>
          <w:szCs w:val="24"/>
          <w:lang w:val="es-ES_tradnl"/>
        </w:rPr>
        <w:t>disposiciones del Pacto</w:t>
      </w:r>
      <w:r w:rsidR="001B14E9" w:rsidRPr="007C3F18">
        <w:rPr>
          <w:sz w:val="24"/>
          <w:szCs w:val="24"/>
          <w:lang w:val="es-ES_tradnl"/>
        </w:rPr>
        <w:t xml:space="preserve"> Interna</w:t>
      </w:r>
      <w:r w:rsidR="00667AAC" w:rsidRPr="007C3F18">
        <w:rPr>
          <w:sz w:val="24"/>
          <w:szCs w:val="24"/>
          <w:lang w:val="es-ES_tradnl"/>
        </w:rPr>
        <w:t>c</w:t>
      </w:r>
      <w:r w:rsidR="001B14E9" w:rsidRPr="007C3F18">
        <w:rPr>
          <w:sz w:val="24"/>
          <w:szCs w:val="24"/>
          <w:lang w:val="es-ES_tradnl"/>
        </w:rPr>
        <w:t xml:space="preserve">ional </w:t>
      </w:r>
      <w:r w:rsidR="00667AAC" w:rsidRPr="007C3F18">
        <w:rPr>
          <w:sz w:val="24"/>
          <w:szCs w:val="24"/>
          <w:lang w:val="es-ES_tradnl"/>
        </w:rPr>
        <w:t>de Derechos</w:t>
      </w:r>
      <w:r w:rsidR="001B14E9" w:rsidRPr="007C3F18">
        <w:rPr>
          <w:sz w:val="24"/>
          <w:szCs w:val="24"/>
          <w:lang w:val="es-ES_tradnl"/>
        </w:rPr>
        <w:t xml:space="preserve"> Econ</w:t>
      </w:r>
      <w:r w:rsidR="00667AAC" w:rsidRPr="007C3F18">
        <w:rPr>
          <w:sz w:val="24"/>
          <w:szCs w:val="24"/>
          <w:lang w:val="es-ES_tradnl"/>
        </w:rPr>
        <w:t>ó</w:t>
      </w:r>
      <w:r w:rsidR="001B14E9" w:rsidRPr="007C3F18">
        <w:rPr>
          <w:sz w:val="24"/>
          <w:szCs w:val="24"/>
          <w:lang w:val="es-ES_tradnl"/>
        </w:rPr>
        <w:t>mic</w:t>
      </w:r>
      <w:r w:rsidR="00667AAC" w:rsidRPr="007C3F18">
        <w:rPr>
          <w:sz w:val="24"/>
          <w:szCs w:val="24"/>
          <w:lang w:val="es-ES_tradnl"/>
        </w:rPr>
        <w:t>os</w:t>
      </w:r>
      <w:r w:rsidR="001B14E9" w:rsidRPr="007C3F18">
        <w:rPr>
          <w:sz w:val="24"/>
          <w:szCs w:val="24"/>
          <w:lang w:val="es-ES_tradnl"/>
        </w:rPr>
        <w:t>, Social</w:t>
      </w:r>
      <w:r w:rsidR="00667AAC" w:rsidRPr="007C3F18">
        <w:rPr>
          <w:sz w:val="24"/>
          <w:szCs w:val="24"/>
          <w:lang w:val="es-ES_tradnl"/>
        </w:rPr>
        <w:t>es y</w:t>
      </w:r>
      <w:r w:rsidR="001B14E9" w:rsidRPr="007C3F18">
        <w:rPr>
          <w:sz w:val="24"/>
          <w:szCs w:val="24"/>
          <w:lang w:val="es-ES_tradnl"/>
        </w:rPr>
        <w:t xml:space="preserve"> Cultural</w:t>
      </w:r>
      <w:r w:rsidR="00667AAC" w:rsidRPr="007C3F18">
        <w:rPr>
          <w:sz w:val="24"/>
          <w:szCs w:val="24"/>
          <w:lang w:val="es-ES_tradnl"/>
        </w:rPr>
        <w:t>es</w:t>
      </w:r>
      <w:r w:rsidR="001B14E9" w:rsidRPr="007C3F18">
        <w:rPr>
          <w:sz w:val="24"/>
          <w:szCs w:val="24"/>
          <w:lang w:val="es-ES_tradnl"/>
        </w:rPr>
        <w:t xml:space="preserve"> no </w:t>
      </w:r>
      <w:r w:rsidR="00667AAC" w:rsidRPr="007C3F18">
        <w:rPr>
          <w:sz w:val="24"/>
          <w:szCs w:val="24"/>
          <w:lang w:val="es-ES_tradnl"/>
        </w:rPr>
        <w:t>constituyen una base para</w:t>
      </w:r>
      <w:r w:rsidR="001B14E9" w:rsidRPr="007C3F18">
        <w:rPr>
          <w:sz w:val="24"/>
          <w:szCs w:val="24"/>
          <w:lang w:val="es-ES_tradnl"/>
        </w:rPr>
        <w:t xml:space="preserve"> adopt</w:t>
      </w:r>
      <w:r w:rsidR="00667AAC" w:rsidRPr="007C3F18">
        <w:rPr>
          <w:sz w:val="24"/>
          <w:szCs w:val="24"/>
          <w:lang w:val="es-ES_tradnl"/>
        </w:rPr>
        <w:t>ar</w:t>
      </w:r>
      <w:r w:rsidR="001B14E9" w:rsidRPr="007C3F18">
        <w:rPr>
          <w:sz w:val="24"/>
          <w:szCs w:val="24"/>
          <w:lang w:val="es-ES_tradnl"/>
        </w:rPr>
        <w:t xml:space="preserve"> </w:t>
      </w:r>
      <w:r w:rsidR="00E229F2" w:rsidRPr="007C3F18">
        <w:rPr>
          <w:sz w:val="24"/>
          <w:szCs w:val="24"/>
          <w:lang w:val="es-ES_tradnl"/>
        </w:rPr>
        <w:t>normas sobre la práctica</w:t>
      </w:r>
      <w:r w:rsidR="00667AAC" w:rsidRPr="007C3F18">
        <w:rPr>
          <w:sz w:val="24"/>
          <w:szCs w:val="24"/>
          <w:lang w:val="es-ES_tradnl"/>
        </w:rPr>
        <w:t xml:space="preserve"> de</w:t>
      </w:r>
      <w:r w:rsidR="001B14E9" w:rsidRPr="007C3F18">
        <w:rPr>
          <w:sz w:val="24"/>
          <w:szCs w:val="24"/>
          <w:lang w:val="es-ES_tradnl"/>
        </w:rPr>
        <w:t xml:space="preserve"> abortos.</w:t>
      </w:r>
    </w:p>
    <w:p w:rsidR="0065677D" w:rsidRPr="007C3F18" w:rsidRDefault="00667AAC" w:rsidP="00E317D9">
      <w:pPr>
        <w:spacing w:after="240"/>
        <w:jc w:val="both"/>
        <w:rPr>
          <w:b/>
          <w:bCs/>
          <w:sz w:val="24"/>
          <w:szCs w:val="24"/>
          <w:lang w:val="es-ES_tradnl"/>
        </w:rPr>
      </w:pPr>
      <w:r w:rsidRPr="007C3F18">
        <w:rPr>
          <w:b/>
          <w:bCs/>
          <w:sz w:val="24"/>
          <w:szCs w:val="24"/>
          <w:lang w:val="es-ES_tradnl"/>
        </w:rPr>
        <w:t>I</w:t>
      </w:r>
      <w:r w:rsidR="008E4FB4" w:rsidRPr="007C3F18">
        <w:rPr>
          <w:b/>
          <w:bCs/>
          <w:sz w:val="24"/>
          <w:szCs w:val="24"/>
          <w:lang w:val="es-ES_tradnl"/>
        </w:rPr>
        <w:t>nformac</w:t>
      </w:r>
      <w:r w:rsidR="0065677D" w:rsidRPr="007C3F18">
        <w:rPr>
          <w:b/>
          <w:bCs/>
          <w:sz w:val="24"/>
          <w:szCs w:val="24"/>
          <w:lang w:val="es-ES_tradnl"/>
        </w:rPr>
        <w:t>i</w:t>
      </w:r>
      <w:r w:rsidR="008E4FB4" w:rsidRPr="007C3F18">
        <w:rPr>
          <w:b/>
          <w:bCs/>
          <w:sz w:val="24"/>
          <w:szCs w:val="24"/>
          <w:lang w:val="es-ES_tradnl"/>
        </w:rPr>
        <w:t>ó</w:t>
      </w:r>
      <w:r w:rsidR="0065677D" w:rsidRPr="007C3F18">
        <w:rPr>
          <w:b/>
          <w:bCs/>
          <w:sz w:val="24"/>
          <w:szCs w:val="24"/>
          <w:lang w:val="es-ES_tradnl"/>
        </w:rPr>
        <w:t>n</w:t>
      </w:r>
      <w:r w:rsidRPr="007C3F18">
        <w:rPr>
          <w:b/>
          <w:bCs/>
          <w:sz w:val="24"/>
          <w:szCs w:val="24"/>
          <w:lang w:val="es-ES_tradnl"/>
        </w:rPr>
        <w:t xml:space="preserve"> adicional</w:t>
      </w:r>
      <w:r w:rsidR="0065677D" w:rsidRPr="007C3F18">
        <w:rPr>
          <w:b/>
          <w:bCs/>
          <w:sz w:val="24"/>
          <w:szCs w:val="24"/>
          <w:lang w:val="es-ES_tradnl"/>
        </w:rPr>
        <w:t>:</w:t>
      </w:r>
    </w:p>
    <w:p w:rsidR="001B14E9" w:rsidRPr="007C3F18" w:rsidRDefault="00667AA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c</w:t>
      </w:r>
      <w:r w:rsidR="001B14E9" w:rsidRPr="007C3F18">
        <w:rPr>
          <w:sz w:val="24"/>
          <w:szCs w:val="24"/>
          <w:lang w:val="es-ES_tradnl"/>
        </w:rPr>
        <w:t>ondi</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de</w:t>
      </w:r>
      <w:r w:rsidR="001B14E9" w:rsidRPr="007C3F18">
        <w:rPr>
          <w:sz w:val="24"/>
          <w:szCs w:val="24"/>
          <w:lang w:val="es-ES_tradnl"/>
        </w:rPr>
        <w:t xml:space="preserve"> admisibili</w:t>
      </w:r>
      <w:r w:rsidRPr="007C3F18">
        <w:rPr>
          <w:sz w:val="24"/>
          <w:szCs w:val="24"/>
          <w:lang w:val="es-ES_tradnl"/>
        </w:rPr>
        <w:t>dad del</w:t>
      </w:r>
      <w:r w:rsidR="001B14E9" w:rsidRPr="007C3F18">
        <w:rPr>
          <w:sz w:val="24"/>
          <w:szCs w:val="24"/>
          <w:lang w:val="es-ES_tradnl"/>
        </w:rPr>
        <w:t xml:space="preserve"> aborto</w:t>
      </w:r>
      <w:r w:rsidRPr="007C3F18">
        <w:rPr>
          <w:sz w:val="24"/>
          <w:szCs w:val="24"/>
          <w:lang w:val="es-ES_tradnl"/>
        </w:rPr>
        <w:t xml:space="preserve"> están recogidas en la Ley de </w:t>
      </w:r>
      <w:r w:rsidR="001B14E9" w:rsidRPr="007C3F18">
        <w:rPr>
          <w:sz w:val="24"/>
          <w:szCs w:val="24"/>
          <w:lang w:val="es-ES_tradnl"/>
        </w:rPr>
        <w:t xml:space="preserve">7 </w:t>
      </w:r>
      <w:r w:rsidRPr="007C3F18">
        <w:rPr>
          <w:sz w:val="24"/>
          <w:szCs w:val="24"/>
          <w:lang w:val="es-ES_tradnl"/>
        </w:rPr>
        <w:t>de enero de</w:t>
      </w:r>
      <w:r w:rsidR="00DF501B">
        <w:rPr>
          <w:sz w:val="24"/>
          <w:szCs w:val="24"/>
          <w:lang w:val="es-ES_tradnl"/>
        </w:rPr>
        <w:t> </w:t>
      </w:r>
      <w:r w:rsidR="001B14E9" w:rsidRPr="007C3F18">
        <w:rPr>
          <w:sz w:val="24"/>
          <w:szCs w:val="24"/>
          <w:lang w:val="es-ES_tradnl"/>
        </w:rPr>
        <w:t xml:space="preserve">1993 </w:t>
      </w:r>
      <w:r w:rsidRPr="007C3F18">
        <w:rPr>
          <w:sz w:val="24"/>
          <w:szCs w:val="24"/>
          <w:lang w:val="es-ES_tradnl"/>
        </w:rPr>
        <w:t xml:space="preserve">de planificación </w:t>
      </w:r>
      <w:r w:rsidR="00C75DDC" w:rsidRPr="007C3F18">
        <w:rPr>
          <w:sz w:val="24"/>
          <w:szCs w:val="24"/>
          <w:lang w:val="es-ES_tradnl"/>
        </w:rPr>
        <w:t xml:space="preserve">de la </w:t>
      </w:r>
      <w:r w:rsidRPr="007C3F18">
        <w:rPr>
          <w:sz w:val="24"/>
          <w:szCs w:val="24"/>
          <w:lang w:val="es-ES_tradnl"/>
        </w:rPr>
        <w:t>f</w:t>
      </w:r>
      <w:r w:rsidR="001B14E9" w:rsidRPr="007C3F18">
        <w:rPr>
          <w:sz w:val="24"/>
          <w:szCs w:val="24"/>
          <w:lang w:val="es-ES_tradnl"/>
        </w:rPr>
        <w:t>amil</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feto</w:t>
      </w:r>
      <w:r w:rsidR="00C75DDC" w:rsidRPr="007C3F18">
        <w:rPr>
          <w:sz w:val="24"/>
          <w:szCs w:val="24"/>
          <w:lang w:val="es-ES_tradnl"/>
        </w:rPr>
        <w:t xml:space="preserve"> humano</w:t>
      </w:r>
      <w:r w:rsidRPr="007C3F18">
        <w:rPr>
          <w:sz w:val="24"/>
          <w:szCs w:val="24"/>
          <w:lang w:val="es-ES_tradnl"/>
        </w:rPr>
        <w:t xml:space="preserve"> y </w:t>
      </w:r>
      <w:r w:rsidR="00C75DDC" w:rsidRPr="007C3F18">
        <w:rPr>
          <w:sz w:val="24"/>
          <w:szCs w:val="24"/>
          <w:lang w:val="es-ES_tradnl"/>
        </w:rPr>
        <w:t>condiciones</w:t>
      </w:r>
      <w:r w:rsidRPr="007C3F18">
        <w:rPr>
          <w:sz w:val="24"/>
          <w:szCs w:val="24"/>
          <w:lang w:val="es-ES_tradnl"/>
        </w:rPr>
        <w:t xml:space="preserve"> de a</w:t>
      </w:r>
      <w:r w:rsidR="001B14E9" w:rsidRPr="007C3F18">
        <w:rPr>
          <w:sz w:val="24"/>
          <w:szCs w:val="24"/>
          <w:lang w:val="es-ES_tradnl"/>
        </w:rPr>
        <w:t>dmisibili</w:t>
      </w:r>
      <w:r w:rsidRPr="007C3F18">
        <w:rPr>
          <w:sz w:val="24"/>
          <w:szCs w:val="24"/>
          <w:lang w:val="es-ES_tradnl"/>
        </w:rPr>
        <w:t>dad del a</w:t>
      </w:r>
      <w:r w:rsidR="001B14E9" w:rsidRPr="007C3F18">
        <w:rPr>
          <w:sz w:val="24"/>
          <w:szCs w:val="24"/>
          <w:lang w:val="es-ES_tradnl"/>
        </w:rPr>
        <w:t>borto,</w:t>
      </w:r>
      <w:r w:rsidRPr="007C3F18">
        <w:rPr>
          <w:sz w:val="24"/>
          <w:szCs w:val="24"/>
          <w:lang w:val="es-ES_tradnl"/>
        </w:rPr>
        <w:t xml:space="preserve"> que son el</w:t>
      </w:r>
      <w:r w:rsidR="001B14E9" w:rsidRPr="007C3F18">
        <w:rPr>
          <w:sz w:val="24"/>
          <w:szCs w:val="24"/>
          <w:lang w:val="es-ES_tradnl"/>
        </w:rPr>
        <w:t xml:space="preserve"> result</w:t>
      </w:r>
      <w:r w:rsidRPr="007C3F18">
        <w:rPr>
          <w:sz w:val="24"/>
          <w:szCs w:val="24"/>
          <w:lang w:val="es-ES_tradnl"/>
        </w:rPr>
        <w:t>ado de un amplio</w:t>
      </w:r>
      <w:r w:rsidR="001B14E9" w:rsidRPr="007C3F18">
        <w:rPr>
          <w:sz w:val="24"/>
          <w:szCs w:val="24"/>
          <w:lang w:val="es-ES_tradnl"/>
        </w:rPr>
        <w:t xml:space="preserve"> consens</w:t>
      </w:r>
      <w:r w:rsidRPr="007C3F18">
        <w:rPr>
          <w:sz w:val="24"/>
          <w:szCs w:val="24"/>
          <w:lang w:val="es-ES_tradnl"/>
        </w:rPr>
        <w:t>o social</w:t>
      </w:r>
      <w:r w:rsidR="001B14E9" w:rsidRPr="007C3F18">
        <w:rPr>
          <w:sz w:val="24"/>
          <w:szCs w:val="24"/>
          <w:lang w:val="es-ES_tradnl"/>
        </w:rPr>
        <w:t>.</w:t>
      </w:r>
    </w:p>
    <w:p w:rsidR="001B14E9" w:rsidRPr="007C3F18" w:rsidRDefault="00BB386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disposiciones legislativas ofrecen una</w:t>
      </w:r>
      <w:r w:rsidR="001B14E9" w:rsidRPr="007C3F18">
        <w:rPr>
          <w:sz w:val="24"/>
          <w:szCs w:val="24"/>
          <w:lang w:val="es-ES_tradnl"/>
        </w:rPr>
        <w:t xml:space="preserve"> alternativ</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al</w:t>
      </w:r>
      <w:r w:rsidR="001B14E9" w:rsidRPr="007C3F18">
        <w:rPr>
          <w:sz w:val="24"/>
          <w:szCs w:val="24"/>
          <w:lang w:val="es-ES_tradnl"/>
        </w:rPr>
        <w:t xml:space="preserve"> aborto</w:t>
      </w:r>
      <w:r w:rsidRPr="007C3F18">
        <w:rPr>
          <w:sz w:val="24"/>
          <w:szCs w:val="24"/>
          <w:lang w:val="es-ES_tradnl"/>
        </w:rPr>
        <w:t xml:space="preserve"> ilegal</w:t>
      </w:r>
      <w:r w:rsidR="00C75DDC" w:rsidRPr="007C3F18">
        <w:rPr>
          <w:sz w:val="24"/>
          <w:szCs w:val="24"/>
          <w:lang w:val="es-ES_tradnl"/>
        </w:rPr>
        <w:t xml:space="preserve"> y,</w:t>
      </w:r>
      <w:r w:rsidRPr="007C3F18">
        <w:rPr>
          <w:sz w:val="24"/>
          <w:szCs w:val="24"/>
          <w:lang w:val="es-ES_tradnl"/>
        </w:rPr>
        <w:t xml:space="preserve"> gracias a</w:t>
      </w:r>
      <w:r w:rsidR="00C75DDC" w:rsidRPr="007C3F18">
        <w:rPr>
          <w:sz w:val="24"/>
          <w:szCs w:val="24"/>
          <w:lang w:val="es-ES_tradnl"/>
        </w:rPr>
        <w:t xml:space="preserve"> el</w:t>
      </w:r>
      <w:r w:rsidRPr="007C3F18">
        <w:rPr>
          <w:sz w:val="24"/>
          <w:szCs w:val="24"/>
          <w:lang w:val="es-ES_tradnl"/>
        </w:rPr>
        <w:t>l</w:t>
      </w:r>
      <w:r w:rsidR="00C75DDC" w:rsidRPr="007C3F18">
        <w:rPr>
          <w:sz w:val="24"/>
          <w:szCs w:val="24"/>
          <w:lang w:val="es-ES_tradnl"/>
        </w:rPr>
        <w:t>as,</w:t>
      </w:r>
      <w:r w:rsidRPr="007C3F18">
        <w:rPr>
          <w:sz w:val="24"/>
          <w:szCs w:val="24"/>
          <w:lang w:val="es-ES_tradnl"/>
        </w:rPr>
        <w:t xml:space="preserve"> las mujeres pueden abandonar a su hijo en el hospital tras el parto y renunciar a su patria potestad.</w:t>
      </w:r>
      <w:r w:rsidR="001B14E9" w:rsidRPr="007C3F18">
        <w:rPr>
          <w:sz w:val="24"/>
          <w:szCs w:val="24"/>
          <w:lang w:val="es-ES_tradnl"/>
        </w:rPr>
        <w:t xml:space="preserve"> </w:t>
      </w:r>
      <w:r w:rsidRPr="007C3F18">
        <w:rPr>
          <w:sz w:val="24"/>
          <w:szCs w:val="24"/>
          <w:lang w:val="es-ES_tradnl"/>
        </w:rPr>
        <w:t>Toda mujer que decida que no quiere hacerse cargo del niño, o que no pueda o que se sienta incapaz de hacerlo</w:t>
      </w:r>
      <w:r w:rsidR="00E229F2" w:rsidRPr="007C3F18">
        <w:rPr>
          <w:sz w:val="24"/>
          <w:szCs w:val="24"/>
          <w:lang w:val="es-ES_tradnl"/>
        </w:rPr>
        <w:t>,</w:t>
      </w:r>
      <w:r w:rsidRPr="007C3F18">
        <w:rPr>
          <w:sz w:val="24"/>
          <w:szCs w:val="24"/>
          <w:lang w:val="es-ES_tradnl"/>
        </w:rPr>
        <w:t xml:space="preserve"> </w:t>
      </w:r>
      <w:r w:rsidR="00C75DDC" w:rsidRPr="007C3F18">
        <w:rPr>
          <w:sz w:val="24"/>
          <w:szCs w:val="24"/>
          <w:lang w:val="es-ES_tradnl"/>
        </w:rPr>
        <w:t>tiene la posibilidad d</w:t>
      </w:r>
      <w:r w:rsidRPr="007C3F18">
        <w:rPr>
          <w:sz w:val="24"/>
          <w:szCs w:val="24"/>
          <w:lang w:val="es-ES_tradnl"/>
        </w:rPr>
        <w:t>e ponerse en contacto con una enfermera que co</w:t>
      </w:r>
      <w:r w:rsidR="00C75DDC" w:rsidRPr="007C3F18">
        <w:rPr>
          <w:sz w:val="24"/>
          <w:szCs w:val="24"/>
          <w:lang w:val="es-ES_tradnl"/>
        </w:rPr>
        <w:t>labo</w:t>
      </w:r>
      <w:r w:rsidRPr="007C3F18">
        <w:rPr>
          <w:sz w:val="24"/>
          <w:szCs w:val="24"/>
          <w:lang w:val="es-ES_tradnl"/>
        </w:rPr>
        <w:t>re</w:t>
      </w:r>
      <w:r w:rsidR="00C75DDC" w:rsidRPr="007C3F18">
        <w:rPr>
          <w:sz w:val="24"/>
          <w:szCs w:val="24"/>
          <w:lang w:val="es-ES_tradnl"/>
        </w:rPr>
        <w:t xml:space="preserve"> en</w:t>
      </w:r>
      <w:r w:rsidRPr="007C3F18">
        <w:rPr>
          <w:sz w:val="24"/>
          <w:szCs w:val="24"/>
          <w:lang w:val="es-ES_tradnl"/>
        </w:rPr>
        <w:t xml:space="preserve"> un centro de</w:t>
      </w:r>
      <w:r w:rsidR="00566925" w:rsidRPr="007C3F18">
        <w:rPr>
          <w:sz w:val="24"/>
          <w:szCs w:val="24"/>
          <w:lang w:val="es-ES_tradnl"/>
        </w:rPr>
        <w:t xml:space="preserve"> </w:t>
      </w:r>
      <w:r w:rsidR="001B14E9" w:rsidRPr="007C3F18">
        <w:rPr>
          <w:sz w:val="24"/>
          <w:szCs w:val="24"/>
          <w:lang w:val="es-ES_tradnl"/>
        </w:rPr>
        <w:t>adop</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y asistencia</w:t>
      </w:r>
      <w:r w:rsidR="001B14E9" w:rsidRPr="007C3F18">
        <w:rPr>
          <w:sz w:val="24"/>
          <w:szCs w:val="24"/>
          <w:lang w:val="es-ES_tradnl"/>
        </w:rPr>
        <w:t xml:space="preserve">. </w:t>
      </w:r>
      <w:r w:rsidRPr="007C3F18">
        <w:rPr>
          <w:sz w:val="24"/>
          <w:szCs w:val="24"/>
          <w:lang w:val="es-ES_tradnl"/>
        </w:rPr>
        <w:t xml:space="preserve">El niño </w:t>
      </w:r>
      <w:r w:rsidR="00C75DDC" w:rsidRPr="007C3F18">
        <w:rPr>
          <w:sz w:val="24"/>
          <w:szCs w:val="24"/>
          <w:lang w:val="es-ES_tradnl"/>
        </w:rPr>
        <w:t xml:space="preserve">puede </w:t>
      </w:r>
      <w:r w:rsidR="004B6085" w:rsidRPr="007C3F18">
        <w:rPr>
          <w:sz w:val="24"/>
          <w:szCs w:val="24"/>
          <w:lang w:val="es-ES_tradnl"/>
        </w:rPr>
        <w:t>ingresar</w:t>
      </w:r>
      <w:r w:rsidRPr="007C3F18">
        <w:rPr>
          <w:sz w:val="24"/>
          <w:szCs w:val="24"/>
          <w:lang w:val="es-ES_tradnl"/>
        </w:rPr>
        <w:t xml:space="preserve"> entonces </w:t>
      </w:r>
      <w:r w:rsidR="004B6085" w:rsidRPr="007C3F18">
        <w:rPr>
          <w:sz w:val="24"/>
          <w:szCs w:val="24"/>
          <w:lang w:val="es-ES_tradnl"/>
        </w:rPr>
        <w:t>en</w:t>
      </w:r>
      <w:r w:rsidRPr="007C3F18">
        <w:rPr>
          <w:sz w:val="24"/>
          <w:szCs w:val="24"/>
          <w:lang w:val="es-ES_tradnl"/>
        </w:rPr>
        <w:t xml:space="preserve"> un servicio de</w:t>
      </w:r>
      <w:r w:rsidR="001B14E9" w:rsidRPr="007C3F18">
        <w:rPr>
          <w:sz w:val="24"/>
          <w:szCs w:val="24"/>
          <w:lang w:val="es-ES_tradnl"/>
        </w:rPr>
        <w:t xml:space="preserve"> preadop</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o en una</w:t>
      </w:r>
      <w:r w:rsidR="001B14E9" w:rsidRPr="007C3F18">
        <w:rPr>
          <w:sz w:val="24"/>
          <w:szCs w:val="24"/>
          <w:lang w:val="es-ES_tradnl"/>
        </w:rPr>
        <w:t xml:space="preserve"> famil</w:t>
      </w:r>
      <w:r w:rsidRPr="007C3F18">
        <w:rPr>
          <w:sz w:val="24"/>
          <w:szCs w:val="24"/>
          <w:lang w:val="es-ES_tradnl"/>
        </w:rPr>
        <w:t>ia de acogida/</w:t>
      </w:r>
      <w:r w:rsidR="001B14E9" w:rsidRPr="007C3F18">
        <w:rPr>
          <w:sz w:val="24"/>
          <w:szCs w:val="24"/>
          <w:lang w:val="es-ES_tradnl"/>
        </w:rPr>
        <w:t>emergenc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y esperar a que se resuelva su situación jurídica.</w:t>
      </w:r>
      <w:r w:rsidR="001B14E9" w:rsidRPr="007C3F18">
        <w:rPr>
          <w:sz w:val="24"/>
          <w:szCs w:val="24"/>
          <w:lang w:val="es-ES_tradnl"/>
        </w:rPr>
        <w:t xml:space="preserve"> </w:t>
      </w:r>
      <w:r w:rsidRPr="007C3F18">
        <w:rPr>
          <w:sz w:val="24"/>
          <w:szCs w:val="24"/>
          <w:lang w:val="es-ES_tradnl"/>
        </w:rPr>
        <w:t xml:space="preserve">Si </w:t>
      </w:r>
      <w:r w:rsidR="001B14E9" w:rsidRPr="007C3F18">
        <w:rPr>
          <w:sz w:val="24"/>
          <w:szCs w:val="24"/>
          <w:lang w:val="es-ES_tradnl"/>
        </w:rPr>
        <w:t xml:space="preserve">6 </w:t>
      </w:r>
      <w:r w:rsidR="008E4FB4" w:rsidRPr="007C3F18">
        <w:rPr>
          <w:sz w:val="24"/>
          <w:szCs w:val="24"/>
          <w:lang w:val="es-ES_tradnl"/>
        </w:rPr>
        <w:t xml:space="preserve">semanas </w:t>
      </w:r>
      <w:r w:rsidR="004B6085" w:rsidRPr="007C3F18">
        <w:rPr>
          <w:sz w:val="24"/>
          <w:szCs w:val="24"/>
          <w:lang w:val="es-ES_tradnl"/>
        </w:rPr>
        <w:t xml:space="preserve">después </w:t>
      </w:r>
      <w:r w:rsidR="008E4FB4" w:rsidRPr="007C3F18">
        <w:rPr>
          <w:sz w:val="24"/>
          <w:szCs w:val="24"/>
          <w:lang w:val="es-ES_tradnl"/>
        </w:rPr>
        <w:t>de su nacimiento</w:t>
      </w:r>
      <w:r w:rsidR="004B6085" w:rsidRPr="007C3F18">
        <w:rPr>
          <w:sz w:val="24"/>
          <w:szCs w:val="24"/>
          <w:lang w:val="es-ES_tradnl"/>
        </w:rPr>
        <w:t>,</w:t>
      </w:r>
      <w:r w:rsidR="008E4FB4" w:rsidRPr="007C3F18">
        <w:rPr>
          <w:sz w:val="24"/>
          <w:szCs w:val="24"/>
          <w:lang w:val="es-ES_tradnl"/>
        </w:rPr>
        <w:t xml:space="preserve"> la madre manifiesta su deseo de </w:t>
      </w:r>
      <w:r w:rsidR="004B6085" w:rsidRPr="007C3F18">
        <w:rPr>
          <w:sz w:val="24"/>
          <w:szCs w:val="24"/>
          <w:lang w:val="es-ES_tradnl"/>
        </w:rPr>
        <w:t>entregar a su</w:t>
      </w:r>
      <w:r w:rsidR="008E4FB4" w:rsidRPr="007C3F18">
        <w:rPr>
          <w:sz w:val="24"/>
          <w:szCs w:val="24"/>
          <w:lang w:val="es-ES_tradnl"/>
        </w:rPr>
        <w:t xml:space="preserve"> hijo,</w:t>
      </w:r>
      <w:r w:rsidR="001B14E9" w:rsidRPr="007C3F18">
        <w:rPr>
          <w:sz w:val="24"/>
          <w:szCs w:val="24"/>
          <w:lang w:val="es-ES_tradnl"/>
        </w:rPr>
        <w:t xml:space="preserve"> </w:t>
      </w:r>
      <w:r w:rsidR="008E4FB4" w:rsidRPr="007C3F18">
        <w:rPr>
          <w:sz w:val="24"/>
          <w:szCs w:val="24"/>
          <w:lang w:val="es-ES_tradnl"/>
        </w:rPr>
        <w:t>el tribunal acepta la decl</w:t>
      </w:r>
      <w:r w:rsidR="001B14E9" w:rsidRPr="007C3F18">
        <w:rPr>
          <w:sz w:val="24"/>
          <w:szCs w:val="24"/>
          <w:lang w:val="es-ES_tradnl"/>
        </w:rPr>
        <w:t>ara</w:t>
      </w:r>
      <w:r w:rsidR="008E4FB4" w:rsidRPr="007C3F18">
        <w:rPr>
          <w:sz w:val="24"/>
          <w:szCs w:val="24"/>
          <w:lang w:val="es-ES_tradnl"/>
        </w:rPr>
        <w:t>c</w:t>
      </w:r>
      <w:r w:rsidR="001B14E9" w:rsidRPr="007C3F18">
        <w:rPr>
          <w:sz w:val="24"/>
          <w:szCs w:val="24"/>
          <w:lang w:val="es-ES_tradnl"/>
        </w:rPr>
        <w:t>i</w:t>
      </w:r>
      <w:r w:rsidR="008E4FB4" w:rsidRPr="007C3F18">
        <w:rPr>
          <w:sz w:val="24"/>
          <w:szCs w:val="24"/>
          <w:lang w:val="es-ES_tradnl"/>
        </w:rPr>
        <w:t>ó</w:t>
      </w:r>
      <w:r w:rsidR="001B14E9" w:rsidRPr="007C3F18">
        <w:rPr>
          <w:sz w:val="24"/>
          <w:szCs w:val="24"/>
          <w:lang w:val="es-ES_tradnl"/>
        </w:rPr>
        <w:t xml:space="preserve">n </w:t>
      </w:r>
      <w:r w:rsidR="00E229F2" w:rsidRPr="007C3F18">
        <w:rPr>
          <w:sz w:val="24"/>
          <w:szCs w:val="24"/>
          <w:lang w:val="es-ES_tradnl"/>
        </w:rPr>
        <w:t>de</w:t>
      </w:r>
      <w:r w:rsidR="008E4FB4" w:rsidRPr="007C3F18">
        <w:rPr>
          <w:sz w:val="24"/>
          <w:szCs w:val="24"/>
          <w:lang w:val="es-ES_tradnl"/>
        </w:rPr>
        <w:t xml:space="preserve"> renuncia</w:t>
      </w:r>
      <w:r w:rsidR="001B14E9" w:rsidRPr="007C3F18">
        <w:rPr>
          <w:sz w:val="24"/>
          <w:szCs w:val="24"/>
          <w:lang w:val="es-ES_tradnl"/>
        </w:rPr>
        <w:t xml:space="preserve">, </w:t>
      </w:r>
      <w:r w:rsidR="00E229F2" w:rsidRPr="007C3F18">
        <w:rPr>
          <w:sz w:val="24"/>
          <w:szCs w:val="24"/>
          <w:lang w:val="es-ES_tradnl"/>
        </w:rPr>
        <w:t xml:space="preserve">en la </w:t>
      </w:r>
      <w:r w:rsidR="008E4FB4" w:rsidRPr="007C3F18">
        <w:rPr>
          <w:sz w:val="24"/>
          <w:szCs w:val="24"/>
          <w:lang w:val="es-ES_tradnl"/>
        </w:rPr>
        <w:t xml:space="preserve">que también </w:t>
      </w:r>
      <w:r w:rsidR="00E229F2" w:rsidRPr="007C3F18">
        <w:rPr>
          <w:sz w:val="24"/>
          <w:szCs w:val="24"/>
          <w:lang w:val="es-ES_tradnl"/>
        </w:rPr>
        <w:t>consta</w:t>
      </w:r>
      <w:r w:rsidR="008E4FB4" w:rsidRPr="007C3F18">
        <w:rPr>
          <w:sz w:val="24"/>
          <w:szCs w:val="24"/>
          <w:lang w:val="es-ES_tradnl"/>
        </w:rPr>
        <w:t xml:space="preserve"> el consentimiento de la madre a dar a su hijo en adopción, sin elegir al</w:t>
      </w:r>
      <w:r w:rsidR="001B14E9" w:rsidRPr="007C3F18">
        <w:rPr>
          <w:sz w:val="24"/>
          <w:szCs w:val="24"/>
          <w:lang w:val="es-ES_tradnl"/>
        </w:rPr>
        <w:t xml:space="preserve"> adopt</w:t>
      </w:r>
      <w:r w:rsidR="008E4FB4" w:rsidRPr="007C3F18">
        <w:rPr>
          <w:sz w:val="24"/>
          <w:szCs w:val="24"/>
          <w:lang w:val="es-ES_tradnl"/>
        </w:rPr>
        <w:t>ante</w:t>
      </w:r>
      <w:r w:rsidR="001B14E9" w:rsidRPr="007C3F18">
        <w:rPr>
          <w:sz w:val="24"/>
          <w:szCs w:val="24"/>
          <w:lang w:val="es-ES_tradnl"/>
        </w:rPr>
        <w:t xml:space="preserve">. </w:t>
      </w:r>
      <w:r w:rsidR="008E4FB4" w:rsidRPr="007C3F18">
        <w:rPr>
          <w:sz w:val="24"/>
          <w:szCs w:val="24"/>
          <w:lang w:val="es-ES_tradnl"/>
        </w:rPr>
        <w:t>Para velar por los intereses del niño, el tribunal se pronuncia</w:t>
      </w:r>
      <w:r w:rsidR="001B14E9" w:rsidRPr="007C3F18">
        <w:rPr>
          <w:sz w:val="24"/>
          <w:szCs w:val="24"/>
          <w:lang w:val="es-ES_tradnl"/>
        </w:rPr>
        <w:t xml:space="preserve"> i</w:t>
      </w:r>
      <w:r w:rsidR="008E4FB4" w:rsidRPr="007C3F18">
        <w:rPr>
          <w:sz w:val="24"/>
          <w:szCs w:val="24"/>
          <w:lang w:val="es-ES_tradnl"/>
        </w:rPr>
        <w:t>n</w:t>
      </w:r>
      <w:r w:rsidR="001B14E9" w:rsidRPr="007C3F18">
        <w:rPr>
          <w:sz w:val="24"/>
          <w:szCs w:val="24"/>
          <w:lang w:val="es-ES_tradnl"/>
        </w:rPr>
        <w:t>mediat</w:t>
      </w:r>
      <w:r w:rsidR="008E4FB4" w:rsidRPr="007C3F18">
        <w:rPr>
          <w:sz w:val="24"/>
          <w:szCs w:val="24"/>
          <w:lang w:val="es-ES_tradnl"/>
        </w:rPr>
        <w:t>amente sobre la tutela</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N</w:t>
      </w:r>
      <w:r w:rsidR="008E4FB4" w:rsidRPr="007C3F18">
        <w:rPr>
          <w:sz w:val="24"/>
          <w:szCs w:val="24"/>
          <w:lang w:val="es-ES_tradnl"/>
        </w:rPr>
        <w:t>ú</w:t>
      </w:r>
      <w:r w:rsidRPr="007C3F18">
        <w:rPr>
          <w:sz w:val="24"/>
          <w:szCs w:val="24"/>
          <w:lang w:val="es-ES_tradnl"/>
        </w:rPr>
        <w:t>mer</w:t>
      </w:r>
      <w:r w:rsidR="008E4FB4" w:rsidRPr="007C3F18">
        <w:rPr>
          <w:sz w:val="24"/>
          <w:szCs w:val="24"/>
          <w:lang w:val="es-ES_tradnl"/>
        </w:rPr>
        <w:t>o de recién</w:t>
      </w:r>
      <w:r w:rsidRPr="007C3F18">
        <w:rPr>
          <w:sz w:val="24"/>
          <w:szCs w:val="24"/>
          <w:lang w:val="es-ES_tradnl"/>
        </w:rPr>
        <w:t xml:space="preserve"> n</w:t>
      </w:r>
      <w:r w:rsidR="008E4FB4" w:rsidRPr="007C3F18">
        <w:rPr>
          <w:sz w:val="24"/>
          <w:szCs w:val="24"/>
          <w:lang w:val="es-ES_tradnl"/>
        </w:rPr>
        <w:t>acidos abandonados</w:t>
      </w:r>
      <w:r w:rsidRPr="007C3F18">
        <w:rPr>
          <w:sz w:val="24"/>
          <w:szCs w:val="24"/>
          <w:lang w:val="es-ES_tradnl"/>
        </w:rPr>
        <w:t xml:space="preserve"> </w:t>
      </w:r>
      <w:r w:rsidR="008E4FB4" w:rsidRPr="007C3F18">
        <w:rPr>
          <w:sz w:val="24"/>
          <w:szCs w:val="24"/>
          <w:lang w:val="es-ES_tradnl"/>
        </w:rPr>
        <w:t>e</w:t>
      </w:r>
      <w:r w:rsidRPr="007C3F18">
        <w:rPr>
          <w:sz w:val="24"/>
          <w:szCs w:val="24"/>
          <w:lang w:val="es-ES_tradnl"/>
        </w:rPr>
        <w:t>n hospital</w:t>
      </w:r>
      <w:r w:rsidR="008E4FB4" w:rsidRPr="007C3F18">
        <w:rPr>
          <w:sz w:val="24"/>
          <w:szCs w:val="24"/>
          <w:lang w:val="es-ES_tradnl"/>
        </w:rPr>
        <w:t>e</w:t>
      </w:r>
      <w:r w:rsidRPr="007C3F18">
        <w:rPr>
          <w:sz w:val="24"/>
          <w:szCs w:val="24"/>
          <w:lang w:val="es-ES_tradnl"/>
        </w:rPr>
        <w:t xml:space="preserve">s </w:t>
      </w:r>
      <w:r w:rsidR="008E4FB4" w:rsidRPr="007C3F18">
        <w:rPr>
          <w:sz w:val="24"/>
          <w:szCs w:val="24"/>
          <w:lang w:val="es-ES_tradnl"/>
        </w:rPr>
        <w:t>por sus madres por causas ajenas a su salud</w:t>
      </w:r>
      <w:r w:rsidRPr="007C3F18">
        <w:rPr>
          <w:sz w:val="24"/>
          <w:szCs w:val="24"/>
          <w:lang w:val="es-ES_tradnl"/>
        </w:rPr>
        <w:t>:</w:t>
      </w:r>
    </w:p>
    <w:tbl>
      <w:tblPr>
        <w:tblStyle w:val="TableGrid"/>
        <w:tblW w:w="0" w:type="auto"/>
        <w:tblInd w:w="2660" w:type="dxa"/>
        <w:tblLayout w:type="fixed"/>
        <w:tblLook w:val="01E0" w:firstRow="1" w:lastRow="1" w:firstColumn="1" w:lastColumn="1" w:noHBand="0" w:noVBand="0"/>
      </w:tblPr>
      <w:tblGrid>
        <w:gridCol w:w="1946"/>
        <w:gridCol w:w="2165"/>
      </w:tblGrid>
      <w:tr w:rsidR="001D154A" w:rsidRPr="00196B97" w:rsidTr="00FA7A50">
        <w:tc>
          <w:tcPr>
            <w:tcW w:w="1946" w:type="dxa"/>
            <w:tcBorders>
              <w:top w:val="single" w:sz="4" w:space="0" w:color="auto"/>
              <w:left w:val="single" w:sz="4" w:space="0" w:color="auto"/>
              <w:bottom w:val="single" w:sz="4" w:space="0" w:color="auto"/>
              <w:right w:val="single" w:sz="4" w:space="0" w:color="auto"/>
            </w:tcBorders>
          </w:tcPr>
          <w:p w:rsidR="001D154A" w:rsidRPr="00271C7A" w:rsidRDefault="001D154A" w:rsidP="001D154A">
            <w:pPr>
              <w:spacing w:before="60" w:after="60"/>
              <w:jc w:val="center"/>
              <w:rPr>
                <w:sz w:val="24"/>
                <w:szCs w:val="24"/>
                <w:lang w:val="es-ES_tradnl"/>
              </w:rPr>
            </w:pPr>
            <w:r w:rsidRPr="00271C7A">
              <w:rPr>
                <w:sz w:val="24"/>
                <w:szCs w:val="24"/>
                <w:lang w:val="es-ES_tradnl"/>
              </w:rPr>
              <w:t>1993</w:t>
            </w:r>
          </w:p>
        </w:tc>
        <w:tc>
          <w:tcPr>
            <w:tcW w:w="2165" w:type="dxa"/>
            <w:tcBorders>
              <w:top w:val="single" w:sz="4" w:space="0" w:color="auto"/>
              <w:left w:val="single" w:sz="4" w:space="0" w:color="auto"/>
              <w:bottom w:val="single" w:sz="4" w:space="0" w:color="auto"/>
              <w:right w:val="single" w:sz="4" w:space="0" w:color="auto"/>
            </w:tcBorders>
            <w:vAlign w:val="bottom"/>
          </w:tcPr>
          <w:p w:rsidR="001D154A" w:rsidRPr="00271C7A" w:rsidRDefault="001D154A" w:rsidP="00FA7A50">
            <w:pPr>
              <w:spacing w:before="60" w:after="60"/>
              <w:ind w:right="601"/>
              <w:jc w:val="right"/>
              <w:rPr>
                <w:sz w:val="24"/>
                <w:szCs w:val="24"/>
                <w:lang w:val="es-ES_tradnl"/>
              </w:rPr>
            </w:pPr>
            <w:r w:rsidRPr="00271C7A">
              <w:rPr>
                <w:sz w:val="24"/>
                <w:szCs w:val="24"/>
                <w:lang w:val="es-ES_tradnl"/>
              </w:rPr>
              <w:t>252</w:t>
            </w:r>
          </w:p>
        </w:tc>
      </w:tr>
      <w:tr w:rsidR="001D154A" w:rsidRPr="00196B97" w:rsidTr="00FA7A50">
        <w:tc>
          <w:tcPr>
            <w:tcW w:w="1946" w:type="dxa"/>
            <w:tcBorders>
              <w:top w:val="single" w:sz="4" w:space="0" w:color="auto"/>
              <w:left w:val="single" w:sz="4" w:space="0" w:color="auto"/>
              <w:bottom w:val="single" w:sz="4" w:space="0" w:color="auto"/>
              <w:right w:val="single" w:sz="4" w:space="0" w:color="auto"/>
            </w:tcBorders>
          </w:tcPr>
          <w:p w:rsidR="001D154A" w:rsidRPr="00271C7A" w:rsidRDefault="001D154A" w:rsidP="001D154A">
            <w:pPr>
              <w:spacing w:before="60" w:after="60"/>
              <w:jc w:val="center"/>
              <w:rPr>
                <w:sz w:val="24"/>
                <w:szCs w:val="24"/>
                <w:lang w:val="es-ES_tradnl"/>
              </w:rPr>
            </w:pPr>
            <w:r w:rsidRPr="00271C7A">
              <w:rPr>
                <w:sz w:val="24"/>
                <w:szCs w:val="24"/>
                <w:lang w:val="es-ES_tradnl"/>
              </w:rPr>
              <w:t>1999</w:t>
            </w:r>
          </w:p>
        </w:tc>
        <w:tc>
          <w:tcPr>
            <w:tcW w:w="2165" w:type="dxa"/>
            <w:tcBorders>
              <w:top w:val="single" w:sz="4" w:space="0" w:color="auto"/>
              <w:left w:val="single" w:sz="4" w:space="0" w:color="auto"/>
              <w:bottom w:val="single" w:sz="4" w:space="0" w:color="auto"/>
              <w:right w:val="single" w:sz="4" w:space="0" w:color="auto"/>
            </w:tcBorders>
            <w:vAlign w:val="bottom"/>
          </w:tcPr>
          <w:p w:rsidR="001D154A" w:rsidRPr="00271C7A" w:rsidRDefault="001D154A" w:rsidP="00FA7A50">
            <w:pPr>
              <w:spacing w:before="60" w:after="60"/>
              <w:ind w:right="601"/>
              <w:jc w:val="right"/>
              <w:rPr>
                <w:sz w:val="24"/>
                <w:szCs w:val="24"/>
                <w:lang w:val="es-ES_tradnl"/>
              </w:rPr>
            </w:pPr>
            <w:r w:rsidRPr="00271C7A">
              <w:rPr>
                <w:sz w:val="24"/>
                <w:szCs w:val="24"/>
                <w:lang w:val="es-ES_tradnl"/>
              </w:rPr>
              <w:t>737</w:t>
            </w:r>
          </w:p>
        </w:tc>
      </w:tr>
      <w:tr w:rsidR="001D154A" w:rsidRPr="00196B97" w:rsidTr="00FA7A50">
        <w:tc>
          <w:tcPr>
            <w:tcW w:w="1946" w:type="dxa"/>
            <w:tcBorders>
              <w:top w:val="single" w:sz="4" w:space="0" w:color="auto"/>
              <w:left w:val="single" w:sz="4" w:space="0" w:color="auto"/>
              <w:bottom w:val="single" w:sz="4" w:space="0" w:color="auto"/>
              <w:right w:val="single" w:sz="4" w:space="0" w:color="auto"/>
            </w:tcBorders>
          </w:tcPr>
          <w:p w:rsidR="001D154A" w:rsidRPr="00271C7A" w:rsidRDefault="001D154A" w:rsidP="001D154A">
            <w:pPr>
              <w:spacing w:before="60" w:after="60"/>
              <w:jc w:val="center"/>
              <w:rPr>
                <w:sz w:val="24"/>
                <w:szCs w:val="24"/>
                <w:lang w:val="es-ES_tradnl"/>
              </w:rPr>
            </w:pPr>
            <w:r w:rsidRPr="00271C7A">
              <w:rPr>
                <w:sz w:val="24"/>
                <w:szCs w:val="24"/>
                <w:lang w:val="es-ES_tradnl"/>
              </w:rPr>
              <w:t>2000</w:t>
            </w:r>
          </w:p>
        </w:tc>
        <w:tc>
          <w:tcPr>
            <w:tcW w:w="2165" w:type="dxa"/>
            <w:tcBorders>
              <w:top w:val="single" w:sz="4" w:space="0" w:color="auto"/>
              <w:left w:val="single" w:sz="4" w:space="0" w:color="auto"/>
              <w:bottom w:val="single" w:sz="4" w:space="0" w:color="auto"/>
              <w:right w:val="single" w:sz="4" w:space="0" w:color="auto"/>
            </w:tcBorders>
            <w:vAlign w:val="bottom"/>
          </w:tcPr>
          <w:p w:rsidR="001D154A" w:rsidRPr="00271C7A" w:rsidRDefault="001D154A" w:rsidP="00FA7A50">
            <w:pPr>
              <w:spacing w:before="60" w:after="60"/>
              <w:ind w:right="601"/>
              <w:jc w:val="right"/>
              <w:rPr>
                <w:sz w:val="24"/>
                <w:szCs w:val="24"/>
                <w:lang w:val="es-ES_tradnl"/>
              </w:rPr>
            </w:pPr>
            <w:r w:rsidRPr="00271C7A">
              <w:rPr>
                <w:sz w:val="24"/>
                <w:szCs w:val="24"/>
                <w:lang w:val="es-ES_tradnl"/>
              </w:rPr>
              <w:t>861</w:t>
            </w:r>
          </w:p>
        </w:tc>
      </w:tr>
      <w:tr w:rsidR="001D154A" w:rsidRPr="00196B97" w:rsidTr="00FA7A50">
        <w:tc>
          <w:tcPr>
            <w:tcW w:w="1946" w:type="dxa"/>
            <w:tcBorders>
              <w:top w:val="single" w:sz="4" w:space="0" w:color="auto"/>
              <w:left w:val="single" w:sz="4" w:space="0" w:color="auto"/>
              <w:bottom w:val="single" w:sz="4" w:space="0" w:color="auto"/>
              <w:right w:val="single" w:sz="4" w:space="0" w:color="auto"/>
            </w:tcBorders>
          </w:tcPr>
          <w:p w:rsidR="001D154A" w:rsidRPr="00271C7A" w:rsidRDefault="001D154A" w:rsidP="001D154A">
            <w:pPr>
              <w:spacing w:before="60" w:after="60"/>
              <w:jc w:val="center"/>
              <w:rPr>
                <w:sz w:val="24"/>
                <w:szCs w:val="24"/>
                <w:lang w:val="es-ES_tradnl"/>
              </w:rPr>
            </w:pPr>
            <w:r w:rsidRPr="00271C7A">
              <w:rPr>
                <w:sz w:val="24"/>
                <w:szCs w:val="24"/>
                <w:lang w:val="es-ES_tradnl"/>
              </w:rPr>
              <w:t>2001</w:t>
            </w:r>
          </w:p>
        </w:tc>
        <w:tc>
          <w:tcPr>
            <w:tcW w:w="2165" w:type="dxa"/>
            <w:tcBorders>
              <w:top w:val="single" w:sz="4" w:space="0" w:color="auto"/>
              <w:left w:val="single" w:sz="4" w:space="0" w:color="auto"/>
              <w:bottom w:val="single" w:sz="4" w:space="0" w:color="auto"/>
              <w:right w:val="single" w:sz="4" w:space="0" w:color="auto"/>
            </w:tcBorders>
            <w:vAlign w:val="bottom"/>
          </w:tcPr>
          <w:p w:rsidR="001D154A" w:rsidRPr="00271C7A" w:rsidRDefault="001D154A" w:rsidP="00FA7A50">
            <w:pPr>
              <w:spacing w:before="60" w:after="60"/>
              <w:ind w:right="601"/>
              <w:jc w:val="right"/>
              <w:rPr>
                <w:sz w:val="24"/>
                <w:szCs w:val="24"/>
                <w:lang w:val="es-ES_tradnl"/>
              </w:rPr>
            </w:pPr>
            <w:r w:rsidRPr="00271C7A">
              <w:rPr>
                <w:sz w:val="24"/>
                <w:szCs w:val="24"/>
                <w:lang w:val="es-ES_tradnl"/>
              </w:rPr>
              <w:t>899</w:t>
            </w:r>
          </w:p>
        </w:tc>
      </w:tr>
      <w:tr w:rsidR="001D154A" w:rsidRPr="00196B97" w:rsidTr="00FA7A50">
        <w:tc>
          <w:tcPr>
            <w:tcW w:w="1946" w:type="dxa"/>
            <w:tcBorders>
              <w:top w:val="single" w:sz="4" w:space="0" w:color="auto"/>
              <w:left w:val="single" w:sz="4" w:space="0" w:color="auto"/>
              <w:bottom w:val="single" w:sz="4" w:space="0" w:color="auto"/>
              <w:right w:val="single" w:sz="4" w:space="0" w:color="auto"/>
            </w:tcBorders>
          </w:tcPr>
          <w:p w:rsidR="001D154A" w:rsidRPr="00271C7A" w:rsidRDefault="001D154A" w:rsidP="001D154A">
            <w:pPr>
              <w:spacing w:before="60" w:after="60"/>
              <w:jc w:val="center"/>
              <w:rPr>
                <w:sz w:val="24"/>
                <w:szCs w:val="24"/>
                <w:lang w:val="es-ES_tradnl"/>
              </w:rPr>
            </w:pPr>
            <w:r w:rsidRPr="00271C7A">
              <w:rPr>
                <w:sz w:val="24"/>
                <w:szCs w:val="24"/>
                <w:lang w:val="es-ES_tradnl"/>
              </w:rPr>
              <w:t>2002</w:t>
            </w:r>
          </w:p>
        </w:tc>
        <w:tc>
          <w:tcPr>
            <w:tcW w:w="2165" w:type="dxa"/>
            <w:tcBorders>
              <w:top w:val="single" w:sz="4" w:space="0" w:color="auto"/>
              <w:left w:val="single" w:sz="4" w:space="0" w:color="auto"/>
              <w:bottom w:val="single" w:sz="4" w:space="0" w:color="auto"/>
              <w:right w:val="single" w:sz="4" w:space="0" w:color="auto"/>
            </w:tcBorders>
            <w:vAlign w:val="bottom"/>
          </w:tcPr>
          <w:p w:rsidR="001D154A" w:rsidRPr="00271C7A" w:rsidRDefault="001D154A" w:rsidP="00FA7A50">
            <w:pPr>
              <w:spacing w:before="60" w:after="60"/>
              <w:ind w:right="601"/>
              <w:jc w:val="right"/>
              <w:rPr>
                <w:sz w:val="24"/>
                <w:szCs w:val="24"/>
                <w:lang w:val="es-ES_tradnl"/>
              </w:rPr>
            </w:pPr>
            <w:r w:rsidRPr="00271C7A">
              <w:rPr>
                <w:sz w:val="24"/>
                <w:szCs w:val="24"/>
                <w:lang w:val="es-ES_tradnl"/>
              </w:rPr>
              <w:t>1018</w:t>
            </w:r>
          </w:p>
        </w:tc>
      </w:tr>
      <w:tr w:rsidR="001D154A" w:rsidRPr="00196B97" w:rsidTr="00FA7A50">
        <w:tc>
          <w:tcPr>
            <w:tcW w:w="1946" w:type="dxa"/>
            <w:tcBorders>
              <w:top w:val="single" w:sz="4" w:space="0" w:color="auto"/>
              <w:left w:val="single" w:sz="4" w:space="0" w:color="auto"/>
              <w:bottom w:val="single" w:sz="4" w:space="0" w:color="auto"/>
              <w:right w:val="single" w:sz="4" w:space="0" w:color="auto"/>
            </w:tcBorders>
          </w:tcPr>
          <w:p w:rsidR="001D154A" w:rsidRPr="00271C7A" w:rsidRDefault="001D154A" w:rsidP="001D154A">
            <w:pPr>
              <w:spacing w:before="60" w:after="60"/>
              <w:jc w:val="center"/>
              <w:rPr>
                <w:sz w:val="24"/>
                <w:szCs w:val="24"/>
                <w:lang w:val="es-ES_tradnl"/>
              </w:rPr>
            </w:pPr>
            <w:r w:rsidRPr="00271C7A">
              <w:rPr>
                <w:sz w:val="24"/>
                <w:szCs w:val="24"/>
                <w:lang w:val="es-ES_tradnl"/>
              </w:rPr>
              <w:t>2003</w:t>
            </w:r>
          </w:p>
        </w:tc>
        <w:tc>
          <w:tcPr>
            <w:tcW w:w="2165" w:type="dxa"/>
            <w:tcBorders>
              <w:top w:val="single" w:sz="4" w:space="0" w:color="auto"/>
              <w:left w:val="single" w:sz="4" w:space="0" w:color="auto"/>
              <w:bottom w:val="single" w:sz="4" w:space="0" w:color="auto"/>
              <w:right w:val="single" w:sz="4" w:space="0" w:color="auto"/>
            </w:tcBorders>
            <w:vAlign w:val="bottom"/>
          </w:tcPr>
          <w:p w:rsidR="001D154A" w:rsidRPr="00271C7A" w:rsidRDefault="001D154A" w:rsidP="00FA7A50">
            <w:pPr>
              <w:spacing w:before="60" w:after="60"/>
              <w:ind w:right="601"/>
              <w:jc w:val="right"/>
              <w:rPr>
                <w:sz w:val="24"/>
                <w:szCs w:val="24"/>
                <w:lang w:val="es-ES_tradnl"/>
              </w:rPr>
            </w:pPr>
            <w:r w:rsidRPr="00271C7A">
              <w:rPr>
                <w:sz w:val="24"/>
                <w:szCs w:val="24"/>
                <w:lang w:val="es-ES_tradnl"/>
              </w:rPr>
              <w:t>1090</w:t>
            </w:r>
          </w:p>
        </w:tc>
      </w:tr>
      <w:tr w:rsidR="001D154A" w:rsidRPr="00196B97" w:rsidTr="00FA7A50">
        <w:tc>
          <w:tcPr>
            <w:tcW w:w="1946" w:type="dxa"/>
            <w:tcBorders>
              <w:top w:val="single" w:sz="4" w:space="0" w:color="auto"/>
              <w:left w:val="single" w:sz="4" w:space="0" w:color="auto"/>
              <w:bottom w:val="single" w:sz="4" w:space="0" w:color="auto"/>
              <w:right w:val="single" w:sz="4" w:space="0" w:color="auto"/>
            </w:tcBorders>
          </w:tcPr>
          <w:p w:rsidR="001D154A" w:rsidRPr="00271C7A" w:rsidRDefault="001D154A" w:rsidP="001D154A">
            <w:pPr>
              <w:spacing w:before="60" w:after="60"/>
              <w:jc w:val="center"/>
              <w:rPr>
                <w:sz w:val="24"/>
                <w:szCs w:val="24"/>
                <w:lang w:val="es-ES_tradnl"/>
              </w:rPr>
            </w:pPr>
            <w:r w:rsidRPr="00271C7A">
              <w:rPr>
                <w:sz w:val="24"/>
                <w:szCs w:val="24"/>
                <w:lang w:val="es-ES_tradnl"/>
              </w:rPr>
              <w:t>2004</w:t>
            </w:r>
          </w:p>
        </w:tc>
        <w:tc>
          <w:tcPr>
            <w:tcW w:w="2165" w:type="dxa"/>
            <w:tcBorders>
              <w:top w:val="single" w:sz="4" w:space="0" w:color="auto"/>
              <w:left w:val="single" w:sz="4" w:space="0" w:color="auto"/>
              <w:bottom w:val="single" w:sz="4" w:space="0" w:color="auto"/>
              <w:right w:val="single" w:sz="4" w:space="0" w:color="auto"/>
            </w:tcBorders>
            <w:vAlign w:val="bottom"/>
          </w:tcPr>
          <w:p w:rsidR="001D154A" w:rsidRPr="00271C7A" w:rsidRDefault="001D154A" w:rsidP="00FA7A50">
            <w:pPr>
              <w:spacing w:before="60" w:after="60"/>
              <w:ind w:right="601"/>
              <w:jc w:val="right"/>
              <w:rPr>
                <w:sz w:val="24"/>
                <w:szCs w:val="24"/>
                <w:lang w:val="es-ES_tradnl"/>
              </w:rPr>
            </w:pPr>
            <w:r w:rsidRPr="00271C7A">
              <w:rPr>
                <w:sz w:val="24"/>
                <w:szCs w:val="24"/>
                <w:lang w:val="es-ES_tradnl"/>
              </w:rPr>
              <w:t>1012</w:t>
            </w:r>
          </w:p>
        </w:tc>
      </w:tr>
      <w:tr w:rsidR="001D154A" w:rsidRPr="00196B97" w:rsidTr="00FA7A50">
        <w:tc>
          <w:tcPr>
            <w:tcW w:w="1946" w:type="dxa"/>
            <w:tcBorders>
              <w:top w:val="single" w:sz="4" w:space="0" w:color="auto"/>
              <w:left w:val="single" w:sz="4" w:space="0" w:color="auto"/>
              <w:bottom w:val="single" w:sz="4" w:space="0" w:color="auto"/>
              <w:right w:val="single" w:sz="4" w:space="0" w:color="auto"/>
            </w:tcBorders>
          </w:tcPr>
          <w:p w:rsidR="001D154A" w:rsidRPr="00271C7A" w:rsidRDefault="001D154A" w:rsidP="001D154A">
            <w:pPr>
              <w:spacing w:before="60" w:after="60"/>
              <w:jc w:val="center"/>
              <w:rPr>
                <w:sz w:val="24"/>
                <w:szCs w:val="24"/>
                <w:lang w:val="es-ES_tradnl"/>
              </w:rPr>
            </w:pPr>
            <w:r w:rsidRPr="00271C7A">
              <w:rPr>
                <w:sz w:val="24"/>
                <w:szCs w:val="24"/>
                <w:lang w:val="es-ES_tradnl"/>
              </w:rPr>
              <w:t>2005</w:t>
            </w:r>
          </w:p>
        </w:tc>
        <w:tc>
          <w:tcPr>
            <w:tcW w:w="2165" w:type="dxa"/>
            <w:tcBorders>
              <w:top w:val="single" w:sz="4" w:space="0" w:color="auto"/>
              <w:left w:val="single" w:sz="4" w:space="0" w:color="auto"/>
              <w:bottom w:val="single" w:sz="4" w:space="0" w:color="auto"/>
              <w:right w:val="single" w:sz="4" w:space="0" w:color="auto"/>
            </w:tcBorders>
            <w:vAlign w:val="bottom"/>
          </w:tcPr>
          <w:p w:rsidR="001D154A" w:rsidRPr="00271C7A" w:rsidRDefault="001D154A" w:rsidP="00FA7A50">
            <w:pPr>
              <w:spacing w:before="60" w:after="60"/>
              <w:ind w:right="601"/>
              <w:jc w:val="right"/>
              <w:rPr>
                <w:sz w:val="24"/>
                <w:szCs w:val="24"/>
                <w:lang w:val="es-ES_tradnl"/>
              </w:rPr>
            </w:pPr>
            <w:r w:rsidRPr="00271C7A">
              <w:rPr>
                <w:sz w:val="24"/>
                <w:szCs w:val="24"/>
                <w:lang w:val="es-ES_tradnl"/>
              </w:rPr>
              <w:t>1013</w:t>
            </w:r>
          </w:p>
        </w:tc>
      </w:tr>
    </w:tbl>
    <w:p w:rsidR="001B14E9" w:rsidRPr="007C3F18" w:rsidRDefault="003D1D4E" w:rsidP="00FA7A50">
      <w:pPr>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Habida cuenta de de las dudas sobre la aplicación de la Ley de</w:t>
      </w:r>
      <w:r w:rsidR="001B14E9" w:rsidRPr="007C3F18">
        <w:rPr>
          <w:sz w:val="24"/>
          <w:szCs w:val="24"/>
          <w:lang w:val="es-ES_tradnl"/>
        </w:rPr>
        <w:t xml:space="preserve"> </w:t>
      </w:r>
      <w:r w:rsidRPr="007C3F18">
        <w:rPr>
          <w:sz w:val="24"/>
          <w:szCs w:val="24"/>
          <w:lang w:val="es-ES_tradnl"/>
        </w:rPr>
        <w:t xml:space="preserve">planificación </w:t>
      </w:r>
      <w:r w:rsidR="004B6085" w:rsidRPr="007C3F18">
        <w:rPr>
          <w:sz w:val="24"/>
          <w:szCs w:val="24"/>
          <w:lang w:val="es-ES_tradnl"/>
        </w:rPr>
        <w:t xml:space="preserve">de la </w:t>
      </w:r>
      <w:r w:rsidRPr="007C3F18">
        <w:rPr>
          <w:sz w:val="24"/>
          <w:szCs w:val="24"/>
          <w:lang w:val="es-ES_tradnl"/>
        </w:rPr>
        <w:t>f</w:t>
      </w:r>
      <w:r w:rsidR="001B14E9" w:rsidRPr="007C3F18">
        <w:rPr>
          <w:sz w:val="24"/>
          <w:szCs w:val="24"/>
          <w:lang w:val="es-ES_tradnl"/>
        </w:rPr>
        <w:t>amil</w:t>
      </w:r>
      <w:r w:rsidR="004B6085" w:rsidRPr="007C3F18">
        <w:rPr>
          <w:sz w:val="24"/>
          <w:szCs w:val="24"/>
          <w:lang w:val="es-ES_tradnl"/>
        </w:rPr>
        <w:t>ia</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ón del feto</w:t>
      </w:r>
      <w:r w:rsidR="004B6085" w:rsidRPr="007C3F18">
        <w:rPr>
          <w:sz w:val="24"/>
          <w:szCs w:val="24"/>
          <w:lang w:val="es-ES_tradnl"/>
        </w:rPr>
        <w:t xml:space="preserve"> humano</w:t>
      </w:r>
      <w:r w:rsidRPr="007C3F18">
        <w:rPr>
          <w:sz w:val="24"/>
          <w:szCs w:val="24"/>
          <w:lang w:val="es-ES_tradnl"/>
        </w:rPr>
        <w:t xml:space="preserve"> y </w:t>
      </w:r>
      <w:r w:rsidR="004B6085" w:rsidRPr="007C3F18">
        <w:rPr>
          <w:sz w:val="24"/>
          <w:szCs w:val="24"/>
          <w:lang w:val="es-ES_tradnl"/>
        </w:rPr>
        <w:t>condiciones</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dmisibili</w:t>
      </w:r>
      <w:r w:rsidRPr="007C3F18">
        <w:rPr>
          <w:sz w:val="24"/>
          <w:szCs w:val="24"/>
          <w:lang w:val="es-ES_tradnl"/>
        </w:rPr>
        <w:t>dad del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 xml:space="preserve">borto, </w:t>
      </w:r>
      <w:r w:rsidRPr="007C3F18">
        <w:rPr>
          <w:sz w:val="24"/>
          <w:szCs w:val="24"/>
          <w:lang w:val="es-ES_tradnl"/>
        </w:rPr>
        <w:t>el</w:t>
      </w:r>
      <w:r w:rsidR="001B14E9" w:rsidRPr="007C3F18">
        <w:rPr>
          <w:sz w:val="24"/>
          <w:szCs w:val="24"/>
          <w:lang w:val="es-ES_tradnl"/>
        </w:rPr>
        <w:t xml:space="preserve"> 7 </w:t>
      </w:r>
      <w:r w:rsidRPr="007C3F18">
        <w:rPr>
          <w:sz w:val="24"/>
          <w:szCs w:val="24"/>
          <w:lang w:val="es-ES_tradnl"/>
        </w:rPr>
        <w:t>de m</w:t>
      </w:r>
      <w:r w:rsidR="001B14E9" w:rsidRPr="007C3F18">
        <w:rPr>
          <w:sz w:val="24"/>
          <w:szCs w:val="24"/>
          <w:lang w:val="es-ES_tradnl"/>
        </w:rPr>
        <w:t>ar</w:t>
      </w:r>
      <w:r w:rsidRPr="007C3F18">
        <w:rPr>
          <w:sz w:val="24"/>
          <w:szCs w:val="24"/>
          <w:lang w:val="es-ES_tradnl"/>
        </w:rPr>
        <w:t>zo</w:t>
      </w:r>
      <w:r w:rsidR="001B14E9" w:rsidRPr="007C3F18">
        <w:rPr>
          <w:sz w:val="24"/>
          <w:szCs w:val="24"/>
          <w:lang w:val="es-ES_tradnl"/>
        </w:rPr>
        <w:t xml:space="preserve"> </w:t>
      </w:r>
      <w:r w:rsidRPr="007C3F18">
        <w:rPr>
          <w:sz w:val="24"/>
          <w:szCs w:val="24"/>
          <w:lang w:val="es-ES_tradnl"/>
        </w:rPr>
        <w:t xml:space="preserve">de </w:t>
      </w:r>
      <w:r w:rsidR="001B14E9" w:rsidRPr="007C3F18">
        <w:rPr>
          <w:sz w:val="24"/>
          <w:szCs w:val="24"/>
          <w:lang w:val="es-ES_tradnl"/>
        </w:rPr>
        <w:t>2005</w:t>
      </w:r>
      <w:r w:rsidRPr="007C3F18">
        <w:rPr>
          <w:sz w:val="24"/>
          <w:szCs w:val="24"/>
          <w:lang w:val="es-ES_tradnl"/>
        </w:rPr>
        <w:t xml:space="preserve"> el</w:t>
      </w:r>
      <w:r w:rsidR="001B14E9" w:rsidRPr="007C3F18">
        <w:rPr>
          <w:sz w:val="24"/>
          <w:szCs w:val="24"/>
          <w:lang w:val="es-ES_tradnl"/>
        </w:rPr>
        <w:t xml:space="preserve"> Ministr</w:t>
      </w:r>
      <w:r w:rsidRPr="007C3F18">
        <w:rPr>
          <w:sz w:val="24"/>
          <w:szCs w:val="24"/>
          <w:lang w:val="es-ES_tradnl"/>
        </w:rPr>
        <w:t>o de Salud envió una carta a todas las</w:t>
      </w:r>
      <w:r w:rsidR="001B14E9" w:rsidRPr="007C3F18">
        <w:rPr>
          <w:sz w:val="24"/>
          <w:szCs w:val="24"/>
          <w:lang w:val="es-ES_tradnl"/>
        </w:rPr>
        <w:t xml:space="preserve"> voivod</w:t>
      </w:r>
      <w:r w:rsidRPr="007C3F18">
        <w:rPr>
          <w:sz w:val="24"/>
          <w:szCs w:val="24"/>
          <w:lang w:val="es-ES_tradnl"/>
        </w:rPr>
        <w:t>ías, en la que solicitaba que se recordara a los centros públicos de atención de salud con servicios de de</w:t>
      </w:r>
      <w:r w:rsidR="001B14E9" w:rsidRPr="007C3F18">
        <w:rPr>
          <w:sz w:val="24"/>
          <w:szCs w:val="24"/>
          <w:lang w:val="es-ES_tradnl"/>
        </w:rPr>
        <w:t xml:space="preserve"> g</w:t>
      </w:r>
      <w:r w:rsidRPr="007C3F18">
        <w:rPr>
          <w:sz w:val="24"/>
          <w:szCs w:val="24"/>
          <w:lang w:val="es-ES_tradnl"/>
        </w:rPr>
        <w:t>i</w:t>
      </w:r>
      <w:r w:rsidR="001B14E9" w:rsidRPr="007C3F18">
        <w:rPr>
          <w:sz w:val="24"/>
          <w:szCs w:val="24"/>
          <w:lang w:val="es-ES_tradnl"/>
        </w:rPr>
        <w:t>necolog</w:t>
      </w:r>
      <w:r w:rsidRPr="007C3F18">
        <w:rPr>
          <w:sz w:val="24"/>
          <w:szCs w:val="24"/>
          <w:lang w:val="es-ES_tradnl"/>
        </w:rPr>
        <w:t>ía y</w:t>
      </w:r>
      <w:r w:rsidR="001B14E9" w:rsidRPr="007C3F18">
        <w:rPr>
          <w:sz w:val="24"/>
          <w:szCs w:val="24"/>
          <w:lang w:val="es-ES_tradnl"/>
        </w:rPr>
        <w:t xml:space="preserve"> obstetric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la obligación ineludible de aplicar las disposiciones de la Ley</w:t>
      </w:r>
      <w:r w:rsidR="001B14E9" w:rsidRPr="007C3F18">
        <w:rPr>
          <w:sz w:val="24"/>
          <w:szCs w:val="24"/>
          <w:lang w:val="es-ES_tradnl"/>
        </w:rPr>
        <w:t xml:space="preserve">. </w:t>
      </w:r>
      <w:r w:rsidRPr="007C3F18">
        <w:rPr>
          <w:sz w:val="24"/>
          <w:szCs w:val="24"/>
          <w:lang w:val="es-ES_tradnl"/>
        </w:rPr>
        <w:t xml:space="preserve">El objetivo de la carta radicaba en </w:t>
      </w:r>
      <w:r w:rsidR="001B14E9" w:rsidRPr="007C3F18">
        <w:rPr>
          <w:sz w:val="24"/>
          <w:szCs w:val="24"/>
          <w:lang w:val="es-ES_tradnl"/>
        </w:rPr>
        <w:t>preven</w:t>
      </w:r>
      <w:r w:rsidRPr="007C3F18">
        <w:rPr>
          <w:sz w:val="24"/>
          <w:szCs w:val="24"/>
          <w:lang w:val="es-ES_tradnl"/>
        </w:rPr>
        <w:t>ir las</w:t>
      </w:r>
      <w:r w:rsidR="001B14E9" w:rsidRPr="007C3F18">
        <w:rPr>
          <w:sz w:val="24"/>
          <w:szCs w:val="24"/>
          <w:lang w:val="es-ES_tradnl"/>
        </w:rPr>
        <w:t xml:space="preserve"> dificult</w:t>
      </w:r>
      <w:r w:rsidRPr="007C3F18">
        <w:rPr>
          <w:sz w:val="24"/>
          <w:szCs w:val="24"/>
          <w:lang w:val="es-ES_tradnl"/>
        </w:rPr>
        <w:t>ad</w:t>
      </w:r>
      <w:r w:rsidR="001B14E9" w:rsidRPr="007C3F18">
        <w:rPr>
          <w:sz w:val="24"/>
          <w:szCs w:val="24"/>
          <w:lang w:val="es-ES_tradnl"/>
        </w:rPr>
        <w:t xml:space="preserve">es </w:t>
      </w:r>
      <w:r w:rsidRPr="007C3F18">
        <w:rPr>
          <w:sz w:val="24"/>
          <w:szCs w:val="24"/>
          <w:lang w:val="es-ES_tradnl"/>
        </w:rPr>
        <w:t xml:space="preserve">de las mujeres </w:t>
      </w:r>
      <w:r w:rsidR="006D1423" w:rsidRPr="007C3F18">
        <w:rPr>
          <w:sz w:val="24"/>
          <w:szCs w:val="24"/>
          <w:lang w:val="es-ES_tradnl"/>
        </w:rPr>
        <w:t>para hacer valer</w:t>
      </w:r>
      <w:r w:rsidRPr="007C3F18">
        <w:rPr>
          <w:sz w:val="24"/>
          <w:szCs w:val="24"/>
          <w:lang w:val="es-ES_tradnl"/>
        </w:rPr>
        <w:t xml:space="preserve"> sus derechos, por lo que hace a:</w:t>
      </w:r>
    </w:p>
    <w:p w:rsidR="001B14E9" w:rsidRPr="007C3F18" w:rsidRDefault="001D154A" w:rsidP="001D154A">
      <w:pPr>
        <w:numPr>
          <w:ilvl w:val="0"/>
          <w:numId w:val="69"/>
        </w:numPr>
        <w:spacing w:after="240"/>
        <w:rPr>
          <w:sz w:val="24"/>
          <w:szCs w:val="24"/>
          <w:lang w:val="es-ES_tradnl"/>
        </w:rPr>
      </w:pPr>
      <w:r>
        <w:rPr>
          <w:sz w:val="24"/>
          <w:szCs w:val="24"/>
          <w:lang w:val="es-ES_tradnl"/>
        </w:rPr>
        <w:t>P</w:t>
      </w:r>
      <w:r w:rsidR="003D1D4E" w:rsidRPr="007C3F18">
        <w:rPr>
          <w:sz w:val="24"/>
          <w:szCs w:val="24"/>
          <w:lang w:val="es-ES_tradnl"/>
        </w:rPr>
        <w:t>oner fin a su embarazo en los</w:t>
      </w:r>
      <w:r w:rsidR="001B14E9" w:rsidRPr="007C3F18">
        <w:rPr>
          <w:sz w:val="24"/>
          <w:szCs w:val="24"/>
          <w:lang w:val="es-ES_tradnl"/>
        </w:rPr>
        <w:t xml:space="preserve"> cas</w:t>
      </w:r>
      <w:r w:rsidR="003D1D4E" w:rsidRPr="007C3F18">
        <w:rPr>
          <w:sz w:val="24"/>
          <w:szCs w:val="24"/>
          <w:lang w:val="es-ES_tradnl"/>
        </w:rPr>
        <w:t>o</w:t>
      </w:r>
      <w:r w:rsidR="001B14E9" w:rsidRPr="007C3F18">
        <w:rPr>
          <w:sz w:val="24"/>
          <w:szCs w:val="24"/>
          <w:lang w:val="es-ES_tradnl"/>
        </w:rPr>
        <w:t>s pr</w:t>
      </w:r>
      <w:r w:rsidR="00E229F2" w:rsidRPr="007C3F18">
        <w:rPr>
          <w:sz w:val="24"/>
          <w:szCs w:val="24"/>
          <w:lang w:val="es-ES_tradnl"/>
        </w:rPr>
        <w:t>evistos por</w:t>
      </w:r>
      <w:r w:rsidR="001B14E9" w:rsidRPr="007C3F18">
        <w:rPr>
          <w:sz w:val="24"/>
          <w:szCs w:val="24"/>
          <w:lang w:val="es-ES_tradnl"/>
        </w:rPr>
        <w:t xml:space="preserve"> </w:t>
      </w:r>
      <w:r w:rsidR="003D1D4E" w:rsidRPr="007C3F18">
        <w:rPr>
          <w:sz w:val="24"/>
          <w:szCs w:val="24"/>
          <w:lang w:val="es-ES_tradnl"/>
        </w:rPr>
        <w:t>la Ley;</w:t>
      </w:r>
    </w:p>
    <w:p w:rsidR="001B14E9" w:rsidRPr="007C3F18" w:rsidRDefault="001D154A" w:rsidP="001D154A">
      <w:pPr>
        <w:numPr>
          <w:ilvl w:val="0"/>
          <w:numId w:val="69"/>
        </w:numPr>
        <w:spacing w:after="240"/>
        <w:rPr>
          <w:sz w:val="24"/>
          <w:szCs w:val="24"/>
          <w:lang w:val="es-ES_tradnl"/>
        </w:rPr>
      </w:pPr>
      <w:r>
        <w:rPr>
          <w:sz w:val="24"/>
          <w:szCs w:val="24"/>
          <w:lang w:val="es-ES_tradnl"/>
        </w:rPr>
        <w:t>T</w:t>
      </w:r>
      <w:r w:rsidR="00CF7DC1" w:rsidRPr="007C3F18">
        <w:rPr>
          <w:sz w:val="24"/>
          <w:szCs w:val="24"/>
          <w:lang w:val="es-ES_tradnl"/>
        </w:rPr>
        <w:t>ener acceso a</w:t>
      </w:r>
      <w:r w:rsidR="001B14E9" w:rsidRPr="007C3F18">
        <w:rPr>
          <w:sz w:val="24"/>
          <w:szCs w:val="24"/>
          <w:lang w:val="es-ES_tradnl"/>
        </w:rPr>
        <w:t xml:space="preserve"> aborto</w:t>
      </w:r>
      <w:r w:rsidR="00CF7DC1" w:rsidRPr="007C3F18">
        <w:rPr>
          <w:sz w:val="24"/>
          <w:szCs w:val="24"/>
          <w:lang w:val="es-ES_tradnl"/>
        </w:rPr>
        <w:t>s gratuitos en los centros</w:t>
      </w:r>
      <w:r w:rsidR="001B14E9" w:rsidRPr="007C3F18">
        <w:rPr>
          <w:sz w:val="24"/>
          <w:szCs w:val="24"/>
          <w:lang w:val="es-ES_tradnl"/>
        </w:rPr>
        <w:t xml:space="preserve"> p</w:t>
      </w:r>
      <w:r w:rsidR="00CF7DC1" w:rsidRPr="007C3F18">
        <w:rPr>
          <w:sz w:val="24"/>
          <w:szCs w:val="24"/>
          <w:lang w:val="es-ES_tradnl"/>
        </w:rPr>
        <w:t>ú</w:t>
      </w:r>
      <w:r w:rsidR="001B14E9" w:rsidRPr="007C3F18">
        <w:rPr>
          <w:sz w:val="24"/>
          <w:szCs w:val="24"/>
          <w:lang w:val="es-ES_tradnl"/>
        </w:rPr>
        <w:t>blic</w:t>
      </w:r>
      <w:r w:rsidR="00CF7DC1" w:rsidRPr="007C3F18">
        <w:rPr>
          <w:sz w:val="24"/>
          <w:szCs w:val="24"/>
          <w:lang w:val="es-ES_tradnl"/>
        </w:rPr>
        <w:t>os de atención de salud, en los</w:t>
      </w:r>
      <w:r w:rsidR="001B14E9" w:rsidRPr="007C3F18">
        <w:rPr>
          <w:sz w:val="24"/>
          <w:szCs w:val="24"/>
          <w:lang w:val="es-ES_tradnl"/>
        </w:rPr>
        <w:t xml:space="preserve"> </w:t>
      </w:r>
      <w:r w:rsidR="00CF7DC1" w:rsidRPr="007C3F18">
        <w:rPr>
          <w:sz w:val="24"/>
          <w:szCs w:val="24"/>
          <w:lang w:val="es-ES_tradnl"/>
        </w:rPr>
        <w:t>casos previstos en la Ley</w:t>
      </w:r>
      <w:r w:rsidR="001B14E9" w:rsidRPr="007C3F18">
        <w:rPr>
          <w:sz w:val="24"/>
          <w:szCs w:val="24"/>
          <w:lang w:val="es-ES_tradnl"/>
        </w:rPr>
        <w:t xml:space="preserve">, </w:t>
      </w:r>
      <w:r w:rsidR="00CF7DC1" w:rsidRPr="007C3F18">
        <w:rPr>
          <w:sz w:val="24"/>
          <w:szCs w:val="24"/>
          <w:lang w:val="es-ES_tradnl"/>
        </w:rPr>
        <w:t xml:space="preserve">si </w:t>
      </w:r>
      <w:r w:rsidR="006D1423" w:rsidRPr="007C3F18">
        <w:rPr>
          <w:sz w:val="24"/>
          <w:szCs w:val="24"/>
          <w:lang w:val="es-ES_tradnl"/>
        </w:rPr>
        <w:t xml:space="preserve">a </w:t>
      </w:r>
      <w:r w:rsidR="00CF7DC1" w:rsidRPr="007C3F18">
        <w:rPr>
          <w:sz w:val="24"/>
          <w:szCs w:val="24"/>
          <w:lang w:val="es-ES_tradnl"/>
        </w:rPr>
        <w:t xml:space="preserve">la mujer </w:t>
      </w:r>
      <w:r w:rsidR="006D1423" w:rsidRPr="007C3F18">
        <w:rPr>
          <w:sz w:val="24"/>
          <w:szCs w:val="24"/>
          <w:lang w:val="es-ES_tradnl"/>
        </w:rPr>
        <w:t>le asiste el</w:t>
      </w:r>
      <w:r w:rsidR="00CF7DC1" w:rsidRPr="007C3F18">
        <w:rPr>
          <w:sz w:val="24"/>
          <w:szCs w:val="24"/>
          <w:lang w:val="es-ES_tradnl"/>
        </w:rPr>
        <w:t xml:space="preserve"> derecho a la atenci</w:t>
      </w:r>
      <w:r w:rsidR="006D1423" w:rsidRPr="007C3F18">
        <w:rPr>
          <w:sz w:val="24"/>
          <w:szCs w:val="24"/>
          <w:lang w:val="es-ES_tradnl"/>
        </w:rPr>
        <w:t>ón</w:t>
      </w:r>
      <w:r w:rsidR="00CF7DC1" w:rsidRPr="007C3F18">
        <w:rPr>
          <w:sz w:val="24"/>
          <w:szCs w:val="24"/>
          <w:lang w:val="es-ES_tradnl"/>
        </w:rPr>
        <w:t xml:space="preserve"> sanitaria gratuita, con arreglo a ciertas </w:t>
      </w:r>
      <w:r w:rsidR="00E229F2" w:rsidRPr="007C3F18">
        <w:rPr>
          <w:sz w:val="24"/>
          <w:szCs w:val="24"/>
          <w:lang w:val="es-ES_tradnl"/>
        </w:rPr>
        <w:t>disposiciones</w:t>
      </w:r>
      <w:r w:rsidR="00CF7DC1" w:rsidRPr="007C3F18">
        <w:rPr>
          <w:sz w:val="24"/>
          <w:szCs w:val="24"/>
          <w:lang w:val="es-ES_tradnl"/>
        </w:rPr>
        <w:t xml:space="preserve"> </w:t>
      </w:r>
      <w:r w:rsidR="006D1423" w:rsidRPr="007C3F18">
        <w:rPr>
          <w:sz w:val="24"/>
          <w:szCs w:val="24"/>
          <w:lang w:val="es-ES_tradnl"/>
        </w:rPr>
        <w:t>a tal efecto</w:t>
      </w:r>
      <w:r w:rsidR="00CF7DC1" w:rsidRPr="007C3F18">
        <w:rPr>
          <w:sz w:val="24"/>
          <w:szCs w:val="24"/>
          <w:lang w:val="es-ES_tradnl"/>
        </w:rPr>
        <w:t>;</w:t>
      </w:r>
    </w:p>
    <w:p w:rsidR="001B14E9" w:rsidRPr="007C3F18" w:rsidRDefault="001D154A" w:rsidP="001D154A">
      <w:pPr>
        <w:numPr>
          <w:ilvl w:val="0"/>
          <w:numId w:val="69"/>
        </w:numPr>
        <w:spacing w:after="240"/>
        <w:rPr>
          <w:sz w:val="24"/>
          <w:szCs w:val="24"/>
          <w:lang w:val="es-ES_tradnl"/>
        </w:rPr>
      </w:pPr>
      <w:r>
        <w:rPr>
          <w:sz w:val="24"/>
          <w:szCs w:val="24"/>
          <w:lang w:val="es-ES_tradnl"/>
        </w:rPr>
        <w:t>D</w:t>
      </w:r>
      <w:r w:rsidR="00CF7DC1" w:rsidRPr="007C3F18">
        <w:rPr>
          <w:sz w:val="24"/>
          <w:szCs w:val="24"/>
          <w:lang w:val="es-ES_tradnl"/>
        </w:rPr>
        <w:t>isponer de libre acceso a la</w:t>
      </w:r>
      <w:r w:rsidR="001B14E9" w:rsidRPr="007C3F18">
        <w:rPr>
          <w:sz w:val="24"/>
          <w:szCs w:val="24"/>
          <w:lang w:val="es-ES_tradnl"/>
        </w:rPr>
        <w:t xml:space="preserve"> informa</w:t>
      </w:r>
      <w:r w:rsidR="00CF7DC1" w:rsidRPr="007C3F18">
        <w:rPr>
          <w:sz w:val="24"/>
          <w:szCs w:val="24"/>
          <w:lang w:val="es-ES_tradnl"/>
        </w:rPr>
        <w:t>c</w:t>
      </w:r>
      <w:r w:rsidR="001B14E9" w:rsidRPr="007C3F18">
        <w:rPr>
          <w:sz w:val="24"/>
          <w:szCs w:val="24"/>
          <w:lang w:val="es-ES_tradnl"/>
        </w:rPr>
        <w:t>i</w:t>
      </w:r>
      <w:r w:rsidR="00CF7DC1" w:rsidRPr="007C3F18">
        <w:rPr>
          <w:sz w:val="24"/>
          <w:szCs w:val="24"/>
          <w:lang w:val="es-ES_tradnl"/>
        </w:rPr>
        <w:t>ó</w:t>
      </w:r>
      <w:r w:rsidR="001B14E9" w:rsidRPr="007C3F18">
        <w:rPr>
          <w:sz w:val="24"/>
          <w:szCs w:val="24"/>
          <w:lang w:val="es-ES_tradnl"/>
        </w:rPr>
        <w:t xml:space="preserve">n </w:t>
      </w:r>
      <w:r w:rsidR="00CF7DC1" w:rsidRPr="007C3F18">
        <w:rPr>
          <w:sz w:val="24"/>
          <w:szCs w:val="24"/>
          <w:lang w:val="es-ES_tradnl"/>
        </w:rPr>
        <w:t>y a pruebas</w:t>
      </w:r>
      <w:r w:rsidR="001B14E9" w:rsidRPr="007C3F18">
        <w:rPr>
          <w:sz w:val="24"/>
          <w:szCs w:val="24"/>
          <w:lang w:val="es-ES_tradnl"/>
        </w:rPr>
        <w:t xml:space="preserve"> prenatal</w:t>
      </w:r>
      <w:r w:rsidR="00CF7DC1" w:rsidRPr="007C3F18">
        <w:rPr>
          <w:sz w:val="24"/>
          <w:szCs w:val="24"/>
          <w:lang w:val="es-ES_tradnl"/>
        </w:rPr>
        <w:t>es</w:t>
      </w:r>
      <w:r w:rsidR="001B14E9" w:rsidRPr="007C3F18">
        <w:rPr>
          <w:sz w:val="24"/>
          <w:szCs w:val="24"/>
          <w:lang w:val="es-ES_tradnl"/>
        </w:rPr>
        <w:t xml:space="preserve">, </w:t>
      </w:r>
      <w:r w:rsidR="00CF7DC1" w:rsidRPr="007C3F18">
        <w:rPr>
          <w:sz w:val="24"/>
          <w:szCs w:val="24"/>
          <w:lang w:val="es-ES_tradnl"/>
        </w:rPr>
        <w:t>sobre todo</w:t>
      </w:r>
      <w:r w:rsidR="001B14E9" w:rsidRPr="007C3F18">
        <w:rPr>
          <w:sz w:val="24"/>
          <w:szCs w:val="24"/>
          <w:lang w:val="es-ES_tradnl"/>
        </w:rPr>
        <w:t xml:space="preserve"> </w:t>
      </w:r>
      <w:r w:rsidR="00CF7DC1" w:rsidRPr="007C3F18">
        <w:rPr>
          <w:sz w:val="24"/>
          <w:szCs w:val="24"/>
          <w:lang w:val="es-ES_tradnl"/>
        </w:rPr>
        <w:t>e</w:t>
      </w:r>
      <w:r w:rsidR="001B14E9" w:rsidRPr="007C3F18">
        <w:rPr>
          <w:sz w:val="24"/>
          <w:szCs w:val="24"/>
          <w:lang w:val="es-ES_tradnl"/>
        </w:rPr>
        <w:t xml:space="preserve">n </w:t>
      </w:r>
      <w:r w:rsidR="00CF7DC1" w:rsidRPr="007C3F18">
        <w:rPr>
          <w:sz w:val="24"/>
          <w:szCs w:val="24"/>
          <w:lang w:val="es-ES_tradnl"/>
        </w:rPr>
        <w:t>caso de embarazo</w:t>
      </w:r>
      <w:r w:rsidR="00E229F2" w:rsidRPr="007C3F18">
        <w:rPr>
          <w:sz w:val="24"/>
          <w:szCs w:val="24"/>
          <w:lang w:val="es-ES_tradnl"/>
        </w:rPr>
        <w:t>s</w:t>
      </w:r>
      <w:r w:rsidR="00CF7DC1" w:rsidRPr="007C3F18">
        <w:rPr>
          <w:sz w:val="24"/>
          <w:szCs w:val="24"/>
          <w:lang w:val="es-ES_tradnl"/>
        </w:rPr>
        <w:t xml:space="preserve"> de alto riesgo</w:t>
      </w:r>
      <w:r w:rsidR="001B14E9" w:rsidRPr="007C3F18">
        <w:rPr>
          <w:sz w:val="24"/>
          <w:szCs w:val="24"/>
          <w:lang w:val="es-ES_tradnl"/>
        </w:rPr>
        <w:t xml:space="preserve"> o</w:t>
      </w:r>
      <w:r w:rsidR="00CF7DC1" w:rsidRPr="007C3F18">
        <w:rPr>
          <w:sz w:val="24"/>
          <w:szCs w:val="24"/>
          <w:lang w:val="es-ES_tradnl"/>
        </w:rPr>
        <w:t xml:space="preserve"> de</w:t>
      </w:r>
      <w:r w:rsidR="001B14E9" w:rsidRPr="007C3F18">
        <w:rPr>
          <w:sz w:val="24"/>
          <w:szCs w:val="24"/>
          <w:lang w:val="es-ES_tradnl"/>
        </w:rPr>
        <w:t xml:space="preserve"> s</w:t>
      </w:r>
      <w:r w:rsidR="00CF7DC1" w:rsidRPr="007C3F18">
        <w:rPr>
          <w:sz w:val="24"/>
          <w:szCs w:val="24"/>
          <w:lang w:val="es-ES_tradnl"/>
        </w:rPr>
        <w:t>o</w:t>
      </w:r>
      <w:r w:rsidR="001B14E9" w:rsidRPr="007C3F18">
        <w:rPr>
          <w:sz w:val="24"/>
          <w:szCs w:val="24"/>
          <w:lang w:val="es-ES_tradnl"/>
        </w:rPr>
        <w:t>sp</w:t>
      </w:r>
      <w:r w:rsidR="00CF7DC1" w:rsidRPr="007C3F18">
        <w:rPr>
          <w:sz w:val="24"/>
          <w:szCs w:val="24"/>
          <w:lang w:val="es-ES_tradnl"/>
        </w:rPr>
        <w:t>e</w:t>
      </w:r>
      <w:r w:rsidR="001B14E9" w:rsidRPr="007C3F18">
        <w:rPr>
          <w:sz w:val="24"/>
          <w:szCs w:val="24"/>
          <w:lang w:val="es-ES_tradnl"/>
        </w:rPr>
        <w:t>c</w:t>
      </w:r>
      <w:r w:rsidR="00CF7DC1" w:rsidRPr="007C3F18">
        <w:rPr>
          <w:sz w:val="24"/>
          <w:szCs w:val="24"/>
          <w:lang w:val="es-ES_tradnl"/>
        </w:rPr>
        <w:t>ha</w:t>
      </w:r>
      <w:r w:rsidR="001B14E9" w:rsidRPr="007C3F18">
        <w:rPr>
          <w:sz w:val="24"/>
          <w:szCs w:val="24"/>
          <w:lang w:val="es-ES_tradnl"/>
        </w:rPr>
        <w:t xml:space="preserve"> </w:t>
      </w:r>
      <w:r w:rsidR="005A1089" w:rsidRPr="007C3F18">
        <w:rPr>
          <w:sz w:val="24"/>
          <w:szCs w:val="24"/>
          <w:lang w:val="es-ES_tradnl"/>
        </w:rPr>
        <w:t>de trastorno</w:t>
      </w:r>
      <w:r w:rsidR="001B14E9" w:rsidRPr="007C3F18">
        <w:rPr>
          <w:sz w:val="24"/>
          <w:szCs w:val="24"/>
          <w:lang w:val="es-ES_tradnl"/>
        </w:rPr>
        <w:t xml:space="preserve"> gen</w:t>
      </w:r>
      <w:r w:rsidR="005A1089" w:rsidRPr="007C3F18">
        <w:rPr>
          <w:sz w:val="24"/>
          <w:szCs w:val="24"/>
          <w:lang w:val="es-ES_tradnl"/>
        </w:rPr>
        <w:t>é</w:t>
      </w:r>
      <w:r w:rsidR="001B14E9" w:rsidRPr="007C3F18">
        <w:rPr>
          <w:sz w:val="24"/>
          <w:szCs w:val="24"/>
          <w:lang w:val="es-ES_tradnl"/>
        </w:rPr>
        <w:t>tic</w:t>
      </w:r>
      <w:r w:rsidR="005A1089" w:rsidRPr="007C3F18">
        <w:rPr>
          <w:sz w:val="24"/>
          <w:szCs w:val="24"/>
          <w:lang w:val="es-ES_tradnl"/>
        </w:rPr>
        <w:t>o</w:t>
      </w:r>
      <w:r w:rsidR="001B14E9" w:rsidRPr="007C3F18">
        <w:rPr>
          <w:sz w:val="24"/>
          <w:szCs w:val="24"/>
          <w:lang w:val="es-ES_tradnl"/>
        </w:rPr>
        <w:t xml:space="preserve"> o de malforma</w:t>
      </w:r>
      <w:r w:rsidR="005A1089" w:rsidRPr="007C3F18">
        <w:rPr>
          <w:sz w:val="24"/>
          <w:szCs w:val="24"/>
          <w:lang w:val="es-ES_tradnl"/>
        </w:rPr>
        <w:t>c</w:t>
      </w:r>
      <w:r w:rsidR="001B14E9" w:rsidRPr="007C3F18">
        <w:rPr>
          <w:sz w:val="24"/>
          <w:szCs w:val="24"/>
          <w:lang w:val="es-ES_tradnl"/>
        </w:rPr>
        <w:t>i</w:t>
      </w:r>
      <w:r w:rsidR="005A1089" w:rsidRPr="007C3F18">
        <w:rPr>
          <w:sz w:val="24"/>
          <w:szCs w:val="24"/>
          <w:lang w:val="es-ES_tradnl"/>
        </w:rPr>
        <w:t>ó</w:t>
      </w:r>
      <w:r w:rsidR="001B14E9" w:rsidRPr="007C3F18">
        <w:rPr>
          <w:sz w:val="24"/>
          <w:szCs w:val="24"/>
          <w:lang w:val="es-ES_tradnl"/>
        </w:rPr>
        <w:t xml:space="preserve">n </w:t>
      </w:r>
      <w:r w:rsidR="005A1089" w:rsidRPr="007C3F18">
        <w:rPr>
          <w:sz w:val="24"/>
          <w:szCs w:val="24"/>
          <w:lang w:val="es-ES_tradnl"/>
        </w:rPr>
        <w:t>del</w:t>
      </w:r>
      <w:r w:rsidR="001B14E9" w:rsidRPr="007C3F18">
        <w:rPr>
          <w:sz w:val="24"/>
          <w:szCs w:val="24"/>
          <w:lang w:val="es-ES_tradnl"/>
        </w:rPr>
        <w:t xml:space="preserve"> fet</w:t>
      </w:r>
      <w:r w:rsidR="005A1089" w:rsidRPr="007C3F18">
        <w:rPr>
          <w:sz w:val="24"/>
          <w:szCs w:val="24"/>
          <w:lang w:val="es-ES_tradnl"/>
        </w:rPr>
        <w:t>o</w:t>
      </w:r>
      <w:r w:rsidR="001B14E9" w:rsidRPr="007C3F18">
        <w:rPr>
          <w:sz w:val="24"/>
          <w:szCs w:val="24"/>
          <w:lang w:val="es-ES_tradnl"/>
        </w:rPr>
        <w:t xml:space="preserve"> o </w:t>
      </w:r>
      <w:r w:rsidR="005A1089" w:rsidRPr="007C3F18">
        <w:rPr>
          <w:sz w:val="24"/>
          <w:szCs w:val="24"/>
          <w:lang w:val="es-ES_tradnl"/>
        </w:rPr>
        <w:t>de</w:t>
      </w:r>
      <w:r w:rsidR="001B14E9" w:rsidRPr="007C3F18">
        <w:rPr>
          <w:sz w:val="24"/>
          <w:szCs w:val="24"/>
          <w:lang w:val="es-ES_tradnl"/>
        </w:rPr>
        <w:t xml:space="preserve"> </w:t>
      </w:r>
      <w:r w:rsidR="005A1089" w:rsidRPr="007C3F18">
        <w:rPr>
          <w:sz w:val="24"/>
          <w:szCs w:val="24"/>
          <w:lang w:val="es-ES_tradnl"/>
        </w:rPr>
        <w:t xml:space="preserve">una enfermedad </w:t>
      </w:r>
      <w:r w:rsidR="001B14E9" w:rsidRPr="007C3F18">
        <w:rPr>
          <w:sz w:val="24"/>
          <w:szCs w:val="24"/>
          <w:lang w:val="es-ES_tradnl"/>
        </w:rPr>
        <w:t xml:space="preserve">incurable </w:t>
      </w:r>
      <w:r w:rsidR="005A1089" w:rsidRPr="007C3F18">
        <w:rPr>
          <w:sz w:val="24"/>
          <w:szCs w:val="24"/>
          <w:lang w:val="es-ES_tradnl"/>
        </w:rPr>
        <w:t>que amenace la vida del</w:t>
      </w:r>
      <w:r w:rsidR="001B14E9" w:rsidRPr="007C3F18">
        <w:rPr>
          <w:sz w:val="24"/>
          <w:szCs w:val="24"/>
          <w:lang w:val="es-ES_tradnl"/>
        </w:rPr>
        <w:t xml:space="preserve"> fet</w:t>
      </w:r>
      <w:r w:rsidR="005A1089" w:rsidRPr="007C3F18">
        <w:rPr>
          <w:sz w:val="24"/>
          <w:szCs w:val="24"/>
          <w:lang w:val="es-ES_tradnl"/>
        </w:rPr>
        <w:t>o;</w:t>
      </w:r>
    </w:p>
    <w:p w:rsidR="001B14E9" w:rsidRPr="007C3F18" w:rsidRDefault="001D154A" w:rsidP="001D154A">
      <w:pPr>
        <w:numPr>
          <w:ilvl w:val="0"/>
          <w:numId w:val="69"/>
        </w:numPr>
        <w:spacing w:after="240"/>
        <w:rPr>
          <w:sz w:val="24"/>
          <w:szCs w:val="24"/>
          <w:lang w:val="es-ES_tradnl"/>
        </w:rPr>
      </w:pPr>
      <w:r>
        <w:rPr>
          <w:sz w:val="24"/>
          <w:szCs w:val="24"/>
          <w:lang w:val="es-ES_tradnl"/>
        </w:rPr>
        <w:t>L</w:t>
      </w:r>
      <w:r w:rsidR="005A1089" w:rsidRPr="007C3F18">
        <w:rPr>
          <w:sz w:val="24"/>
          <w:szCs w:val="24"/>
          <w:lang w:val="es-ES_tradnl"/>
        </w:rPr>
        <w:t>ibre</w:t>
      </w:r>
      <w:r w:rsidR="001B14E9" w:rsidRPr="007C3F18">
        <w:rPr>
          <w:sz w:val="24"/>
          <w:szCs w:val="24"/>
          <w:lang w:val="es-ES_tradnl"/>
        </w:rPr>
        <w:t xml:space="preserve"> acces</w:t>
      </w:r>
      <w:r w:rsidR="005A1089" w:rsidRPr="007C3F18">
        <w:rPr>
          <w:sz w:val="24"/>
          <w:szCs w:val="24"/>
          <w:lang w:val="es-ES_tradnl"/>
        </w:rPr>
        <w:t>o</w:t>
      </w:r>
      <w:r w:rsidR="001B14E9" w:rsidRPr="007C3F18">
        <w:rPr>
          <w:sz w:val="24"/>
          <w:szCs w:val="24"/>
          <w:lang w:val="es-ES_tradnl"/>
        </w:rPr>
        <w:t xml:space="preserve"> </w:t>
      </w:r>
      <w:r w:rsidR="005A1089" w:rsidRPr="007C3F18">
        <w:rPr>
          <w:sz w:val="24"/>
          <w:szCs w:val="24"/>
          <w:lang w:val="es-ES_tradnl"/>
        </w:rPr>
        <w:t>a los</w:t>
      </w:r>
      <w:r w:rsidR="001B14E9" w:rsidRPr="007C3F18">
        <w:rPr>
          <w:sz w:val="24"/>
          <w:szCs w:val="24"/>
          <w:lang w:val="es-ES_tradnl"/>
        </w:rPr>
        <w:t xml:space="preserve"> m</w:t>
      </w:r>
      <w:r w:rsidR="005A1089" w:rsidRPr="007C3F18">
        <w:rPr>
          <w:sz w:val="24"/>
          <w:szCs w:val="24"/>
          <w:lang w:val="es-ES_tradnl"/>
        </w:rPr>
        <w:t>é</w:t>
      </w:r>
      <w:r w:rsidR="001B14E9" w:rsidRPr="007C3F18">
        <w:rPr>
          <w:sz w:val="24"/>
          <w:szCs w:val="24"/>
          <w:lang w:val="es-ES_tradnl"/>
        </w:rPr>
        <w:t>tod</w:t>
      </w:r>
      <w:r w:rsidR="005A1089" w:rsidRPr="007C3F18">
        <w:rPr>
          <w:sz w:val="24"/>
          <w:szCs w:val="24"/>
          <w:lang w:val="es-ES_tradnl"/>
        </w:rPr>
        <w:t>o</w:t>
      </w:r>
      <w:r w:rsidR="001B14E9" w:rsidRPr="007C3F18">
        <w:rPr>
          <w:sz w:val="24"/>
          <w:szCs w:val="24"/>
          <w:lang w:val="es-ES_tradnl"/>
        </w:rPr>
        <w:t xml:space="preserve">s </w:t>
      </w:r>
      <w:r w:rsidR="005A1089" w:rsidRPr="007C3F18">
        <w:rPr>
          <w:sz w:val="24"/>
          <w:szCs w:val="24"/>
          <w:lang w:val="es-ES_tradnl"/>
        </w:rPr>
        <w:t>y medios de</w:t>
      </w:r>
      <w:r w:rsidR="001B14E9" w:rsidRPr="007C3F18">
        <w:rPr>
          <w:sz w:val="24"/>
          <w:szCs w:val="24"/>
          <w:lang w:val="es-ES_tradnl"/>
        </w:rPr>
        <w:t xml:space="preserve"> procrea</w:t>
      </w:r>
      <w:r w:rsidR="005A1089" w:rsidRPr="007C3F18">
        <w:rPr>
          <w:sz w:val="24"/>
          <w:szCs w:val="24"/>
          <w:lang w:val="es-ES_tradnl"/>
        </w:rPr>
        <w:t>c</w:t>
      </w:r>
      <w:r w:rsidR="001B14E9" w:rsidRPr="007C3F18">
        <w:rPr>
          <w:sz w:val="24"/>
          <w:szCs w:val="24"/>
          <w:lang w:val="es-ES_tradnl"/>
        </w:rPr>
        <w:t>i</w:t>
      </w:r>
      <w:r w:rsidR="005A1089" w:rsidRPr="007C3F18">
        <w:rPr>
          <w:sz w:val="24"/>
          <w:szCs w:val="24"/>
          <w:lang w:val="es-ES_tradnl"/>
        </w:rPr>
        <w:t>ó</w:t>
      </w:r>
      <w:r w:rsidR="001B14E9" w:rsidRPr="007C3F18">
        <w:rPr>
          <w:sz w:val="24"/>
          <w:szCs w:val="24"/>
          <w:lang w:val="es-ES_tradnl"/>
        </w:rPr>
        <w:t>n</w:t>
      </w:r>
      <w:r w:rsidR="005A1089" w:rsidRPr="007C3F18">
        <w:rPr>
          <w:sz w:val="24"/>
          <w:szCs w:val="24"/>
          <w:lang w:val="es-ES_tradnl"/>
        </w:rPr>
        <w:t xml:space="preserve"> responsable.</w:t>
      </w:r>
    </w:p>
    <w:p w:rsidR="001427CC" w:rsidRPr="007C3F18" w:rsidRDefault="005A108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Ministr</w:t>
      </w:r>
      <w:r w:rsidRPr="007C3F18">
        <w:rPr>
          <w:sz w:val="24"/>
          <w:szCs w:val="24"/>
          <w:lang w:val="es-ES_tradnl"/>
        </w:rPr>
        <w:t>o de Salud</w:t>
      </w:r>
      <w:r w:rsidR="001B14E9" w:rsidRPr="007C3F18">
        <w:rPr>
          <w:sz w:val="24"/>
          <w:szCs w:val="24"/>
          <w:lang w:val="es-ES_tradnl"/>
        </w:rPr>
        <w:t xml:space="preserve"> re</w:t>
      </w:r>
      <w:r w:rsidRPr="007C3F18">
        <w:rPr>
          <w:sz w:val="24"/>
          <w:szCs w:val="24"/>
          <w:lang w:val="es-ES_tradnl"/>
        </w:rPr>
        <w:t>cordaba a los destinatarios que el director del centro de atención de salud</w:t>
      </w:r>
      <w:r w:rsidR="001B14E9" w:rsidRPr="007C3F18">
        <w:rPr>
          <w:sz w:val="24"/>
          <w:szCs w:val="24"/>
          <w:lang w:val="es-ES_tradnl"/>
        </w:rPr>
        <w:t xml:space="preserve"> </w:t>
      </w:r>
      <w:r w:rsidR="006D1423" w:rsidRPr="007C3F18">
        <w:rPr>
          <w:sz w:val="24"/>
          <w:szCs w:val="24"/>
          <w:lang w:val="es-ES_tradnl"/>
        </w:rPr>
        <w:t xml:space="preserve">ha de velar por </w:t>
      </w:r>
      <w:r w:rsidRPr="007C3F18">
        <w:rPr>
          <w:sz w:val="24"/>
          <w:szCs w:val="24"/>
          <w:lang w:val="es-ES_tradnl"/>
        </w:rPr>
        <w:t>el cumplimiento</w:t>
      </w:r>
      <w:r w:rsidR="00FB0276" w:rsidRPr="007C3F18">
        <w:rPr>
          <w:sz w:val="24"/>
          <w:szCs w:val="24"/>
          <w:lang w:val="es-ES_tradnl"/>
        </w:rPr>
        <w:t xml:space="preserve"> exhaustivo y correcto de las disposiciones legislativas en vigor</w:t>
      </w:r>
      <w:r w:rsidR="001B14E9" w:rsidRPr="007C3F18">
        <w:rPr>
          <w:sz w:val="24"/>
          <w:szCs w:val="24"/>
          <w:lang w:val="es-ES_tradnl"/>
        </w:rPr>
        <w:t>, inclu</w:t>
      </w:r>
      <w:r w:rsidR="00FB0276" w:rsidRPr="007C3F18">
        <w:rPr>
          <w:sz w:val="24"/>
          <w:szCs w:val="24"/>
          <w:lang w:val="es-ES_tradnl"/>
        </w:rPr>
        <w:t>i</w:t>
      </w:r>
      <w:r w:rsidR="001B14E9" w:rsidRPr="007C3F18">
        <w:rPr>
          <w:sz w:val="24"/>
          <w:szCs w:val="24"/>
          <w:lang w:val="es-ES_tradnl"/>
        </w:rPr>
        <w:t>d</w:t>
      </w:r>
      <w:r w:rsidR="00FB0276" w:rsidRPr="007C3F18">
        <w:rPr>
          <w:sz w:val="24"/>
          <w:szCs w:val="24"/>
          <w:lang w:val="es-ES_tradnl"/>
        </w:rPr>
        <w:t xml:space="preserve">a la Ley de </w:t>
      </w:r>
      <w:r w:rsidR="006D1423" w:rsidRPr="007C3F18">
        <w:rPr>
          <w:sz w:val="24"/>
          <w:szCs w:val="24"/>
          <w:lang w:val="es-ES_tradnl"/>
        </w:rPr>
        <w:t>c</w:t>
      </w:r>
      <w:r w:rsidR="00FB0276" w:rsidRPr="007C3F18">
        <w:rPr>
          <w:sz w:val="24"/>
          <w:szCs w:val="24"/>
          <w:lang w:val="es-ES_tradnl"/>
        </w:rPr>
        <w:t xml:space="preserve">entros de </w:t>
      </w:r>
      <w:r w:rsidR="006D1423" w:rsidRPr="007C3F18">
        <w:rPr>
          <w:sz w:val="24"/>
          <w:szCs w:val="24"/>
          <w:lang w:val="es-ES_tradnl"/>
        </w:rPr>
        <w:t>a</w:t>
      </w:r>
      <w:r w:rsidR="00FB0276" w:rsidRPr="007C3F18">
        <w:rPr>
          <w:sz w:val="24"/>
          <w:szCs w:val="24"/>
          <w:lang w:val="es-ES_tradnl"/>
        </w:rPr>
        <w:t xml:space="preserve">tención de </w:t>
      </w:r>
      <w:r w:rsidR="006D1423" w:rsidRPr="007C3F18">
        <w:rPr>
          <w:sz w:val="24"/>
          <w:szCs w:val="24"/>
          <w:lang w:val="es-ES_tradnl"/>
        </w:rPr>
        <w:t>s</w:t>
      </w:r>
      <w:r w:rsidR="00FB0276" w:rsidRPr="007C3F18">
        <w:rPr>
          <w:sz w:val="24"/>
          <w:szCs w:val="24"/>
          <w:lang w:val="es-ES_tradnl"/>
        </w:rPr>
        <w:t>alud</w:t>
      </w:r>
      <w:r w:rsidR="001B14E9" w:rsidRPr="007C3F18">
        <w:rPr>
          <w:sz w:val="24"/>
          <w:szCs w:val="24"/>
          <w:lang w:val="es-ES_tradnl"/>
        </w:rPr>
        <w:t xml:space="preserve">, </w:t>
      </w:r>
      <w:r w:rsidR="00FB0276" w:rsidRPr="007C3F18">
        <w:rPr>
          <w:sz w:val="24"/>
          <w:szCs w:val="24"/>
          <w:lang w:val="es-ES_tradnl"/>
        </w:rPr>
        <w:t>la Ley de la profesión médica, la Ley de p</w:t>
      </w:r>
      <w:r w:rsidR="001B14E9" w:rsidRPr="007C3F18">
        <w:rPr>
          <w:sz w:val="24"/>
          <w:szCs w:val="24"/>
          <w:lang w:val="es-ES_tradnl"/>
        </w:rPr>
        <w:t>lani</w:t>
      </w:r>
      <w:r w:rsidR="00FB0276" w:rsidRPr="007C3F18">
        <w:rPr>
          <w:sz w:val="24"/>
          <w:szCs w:val="24"/>
          <w:lang w:val="es-ES_tradnl"/>
        </w:rPr>
        <w:t xml:space="preserve">ficación </w:t>
      </w:r>
      <w:r w:rsidR="006D1423" w:rsidRPr="007C3F18">
        <w:rPr>
          <w:sz w:val="24"/>
          <w:szCs w:val="24"/>
          <w:lang w:val="es-ES_tradnl"/>
        </w:rPr>
        <w:t xml:space="preserve">de la </w:t>
      </w:r>
      <w:r w:rsidR="00FB0276" w:rsidRPr="007C3F18">
        <w:rPr>
          <w:sz w:val="24"/>
          <w:szCs w:val="24"/>
          <w:lang w:val="es-ES_tradnl"/>
        </w:rPr>
        <w:t>familia</w:t>
      </w:r>
      <w:r w:rsidR="001B14E9" w:rsidRPr="007C3F18">
        <w:rPr>
          <w:sz w:val="24"/>
          <w:szCs w:val="24"/>
          <w:lang w:val="es-ES_tradnl"/>
        </w:rPr>
        <w:t xml:space="preserve">, </w:t>
      </w:r>
      <w:r w:rsidR="00FB0276" w:rsidRPr="007C3F18">
        <w:rPr>
          <w:sz w:val="24"/>
          <w:szCs w:val="24"/>
          <w:lang w:val="es-ES_tradnl"/>
        </w:rPr>
        <w:t>p</w:t>
      </w:r>
      <w:r w:rsidR="001B14E9" w:rsidRPr="007C3F18">
        <w:rPr>
          <w:sz w:val="24"/>
          <w:szCs w:val="24"/>
          <w:lang w:val="es-ES_tradnl"/>
        </w:rPr>
        <w:t>rotec</w:t>
      </w:r>
      <w:r w:rsidR="00FB0276" w:rsidRPr="007C3F18">
        <w:rPr>
          <w:sz w:val="24"/>
          <w:szCs w:val="24"/>
          <w:lang w:val="es-ES_tradnl"/>
        </w:rPr>
        <w:t>c</w:t>
      </w:r>
      <w:r w:rsidR="001B14E9" w:rsidRPr="007C3F18">
        <w:rPr>
          <w:sz w:val="24"/>
          <w:szCs w:val="24"/>
          <w:lang w:val="es-ES_tradnl"/>
        </w:rPr>
        <w:t>i</w:t>
      </w:r>
      <w:r w:rsidR="00FB0276" w:rsidRPr="007C3F18">
        <w:rPr>
          <w:sz w:val="24"/>
          <w:szCs w:val="24"/>
          <w:lang w:val="es-ES_tradnl"/>
        </w:rPr>
        <w:t>ón del feto</w:t>
      </w:r>
      <w:r w:rsidR="006D1423" w:rsidRPr="007C3F18">
        <w:rPr>
          <w:sz w:val="24"/>
          <w:szCs w:val="24"/>
          <w:lang w:val="es-ES_tradnl"/>
        </w:rPr>
        <w:t xml:space="preserve"> humano</w:t>
      </w:r>
      <w:r w:rsidR="00FB0276" w:rsidRPr="007C3F18">
        <w:rPr>
          <w:sz w:val="24"/>
          <w:szCs w:val="24"/>
          <w:lang w:val="es-ES_tradnl"/>
        </w:rPr>
        <w:t xml:space="preserve"> y </w:t>
      </w:r>
      <w:r w:rsidR="006D1423" w:rsidRPr="007C3F18">
        <w:rPr>
          <w:sz w:val="24"/>
          <w:szCs w:val="24"/>
          <w:lang w:val="es-ES_tradnl"/>
        </w:rPr>
        <w:t>condiciones</w:t>
      </w:r>
      <w:r w:rsidR="00FB0276" w:rsidRPr="007C3F18">
        <w:rPr>
          <w:sz w:val="24"/>
          <w:szCs w:val="24"/>
          <w:lang w:val="es-ES_tradnl"/>
        </w:rPr>
        <w:t xml:space="preserve"> de a</w:t>
      </w:r>
      <w:r w:rsidR="001B14E9" w:rsidRPr="007C3F18">
        <w:rPr>
          <w:sz w:val="24"/>
          <w:szCs w:val="24"/>
          <w:lang w:val="es-ES_tradnl"/>
        </w:rPr>
        <w:t>dmisibili</w:t>
      </w:r>
      <w:r w:rsidR="00FB0276" w:rsidRPr="007C3F18">
        <w:rPr>
          <w:sz w:val="24"/>
          <w:szCs w:val="24"/>
          <w:lang w:val="es-ES_tradnl"/>
        </w:rPr>
        <w:t>dad del</w:t>
      </w:r>
      <w:r w:rsidR="001B14E9" w:rsidRPr="007C3F18">
        <w:rPr>
          <w:sz w:val="24"/>
          <w:szCs w:val="24"/>
          <w:lang w:val="es-ES_tradnl"/>
        </w:rPr>
        <w:t xml:space="preserve"> </w:t>
      </w:r>
      <w:r w:rsidR="00FB0276" w:rsidRPr="007C3F18">
        <w:rPr>
          <w:sz w:val="24"/>
          <w:szCs w:val="24"/>
          <w:lang w:val="es-ES_tradnl"/>
        </w:rPr>
        <w:t>a</w:t>
      </w:r>
      <w:r w:rsidR="001B14E9" w:rsidRPr="007C3F18">
        <w:rPr>
          <w:sz w:val="24"/>
          <w:szCs w:val="24"/>
          <w:lang w:val="es-ES_tradnl"/>
        </w:rPr>
        <w:t xml:space="preserve">borto. </w:t>
      </w:r>
      <w:r w:rsidR="00FB0276" w:rsidRPr="007C3F18">
        <w:rPr>
          <w:sz w:val="24"/>
          <w:szCs w:val="24"/>
          <w:lang w:val="es-ES_tradnl"/>
        </w:rPr>
        <w:t xml:space="preserve">Entre las </w:t>
      </w:r>
      <w:r w:rsidR="001B14E9" w:rsidRPr="007C3F18">
        <w:rPr>
          <w:sz w:val="24"/>
          <w:szCs w:val="24"/>
          <w:lang w:val="es-ES_tradnl"/>
        </w:rPr>
        <w:t>obliga</w:t>
      </w:r>
      <w:r w:rsidR="00FB0276" w:rsidRPr="007C3F18">
        <w:rPr>
          <w:sz w:val="24"/>
          <w:szCs w:val="24"/>
          <w:lang w:val="es-ES_tradnl"/>
        </w:rPr>
        <w:t>c</w:t>
      </w:r>
      <w:r w:rsidR="001B14E9" w:rsidRPr="007C3F18">
        <w:rPr>
          <w:sz w:val="24"/>
          <w:szCs w:val="24"/>
          <w:lang w:val="es-ES_tradnl"/>
        </w:rPr>
        <w:t>ion</w:t>
      </w:r>
      <w:r w:rsidR="00FB0276" w:rsidRPr="007C3F18">
        <w:rPr>
          <w:sz w:val="24"/>
          <w:szCs w:val="24"/>
          <w:lang w:val="es-ES_tradnl"/>
        </w:rPr>
        <w:t>e</w:t>
      </w:r>
      <w:r w:rsidR="001B14E9" w:rsidRPr="007C3F18">
        <w:rPr>
          <w:sz w:val="24"/>
          <w:szCs w:val="24"/>
          <w:lang w:val="es-ES_tradnl"/>
        </w:rPr>
        <w:t>s cone</w:t>
      </w:r>
      <w:r w:rsidR="00FB0276" w:rsidRPr="007C3F18">
        <w:rPr>
          <w:sz w:val="24"/>
          <w:szCs w:val="24"/>
          <w:lang w:val="es-ES_tradnl"/>
        </w:rPr>
        <w:t>xas es menester citar la de crear las</w:t>
      </w:r>
      <w:r w:rsidR="001B14E9" w:rsidRPr="007C3F18">
        <w:rPr>
          <w:sz w:val="24"/>
          <w:szCs w:val="24"/>
          <w:lang w:val="es-ES_tradnl"/>
        </w:rPr>
        <w:t xml:space="preserve"> condi</w:t>
      </w:r>
      <w:r w:rsidR="00FB0276" w:rsidRPr="007C3F18">
        <w:rPr>
          <w:sz w:val="24"/>
          <w:szCs w:val="24"/>
          <w:lang w:val="es-ES_tradnl"/>
        </w:rPr>
        <w:t>c</w:t>
      </w:r>
      <w:r w:rsidR="001B14E9" w:rsidRPr="007C3F18">
        <w:rPr>
          <w:sz w:val="24"/>
          <w:szCs w:val="24"/>
          <w:lang w:val="es-ES_tradnl"/>
        </w:rPr>
        <w:t>ion</w:t>
      </w:r>
      <w:r w:rsidR="00FB0276" w:rsidRPr="007C3F18">
        <w:rPr>
          <w:sz w:val="24"/>
          <w:szCs w:val="24"/>
          <w:lang w:val="es-ES_tradnl"/>
        </w:rPr>
        <w:t>e</w:t>
      </w:r>
      <w:r w:rsidR="001B14E9" w:rsidRPr="007C3F18">
        <w:rPr>
          <w:sz w:val="24"/>
          <w:szCs w:val="24"/>
          <w:lang w:val="es-ES_tradnl"/>
        </w:rPr>
        <w:t xml:space="preserve">s </w:t>
      </w:r>
      <w:r w:rsidR="00BE4E34" w:rsidRPr="007C3F18">
        <w:rPr>
          <w:sz w:val="24"/>
          <w:szCs w:val="24"/>
          <w:lang w:val="es-ES_tradnl"/>
        </w:rPr>
        <w:t>que faciliten la práctica de</w:t>
      </w:r>
      <w:r w:rsidR="001B14E9" w:rsidRPr="007C3F18">
        <w:rPr>
          <w:sz w:val="24"/>
          <w:szCs w:val="24"/>
          <w:lang w:val="es-ES_tradnl"/>
        </w:rPr>
        <w:t xml:space="preserve"> aborto</w:t>
      </w:r>
      <w:r w:rsidR="00BE4E34" w:rsidRPr="007C3F18">
        <w:rPr>
          <w:sz w:val="24"/>
          <w:szCs w:val="24"/>
          <w:lang w:val="es-ES_tradnl"/>
        </w:rPr>
        <w:t>s</w:t>
      </w:r>
      <w:r w:rsidR="006D1423" w:rsidRPr="007C3F18">
        <w:rPr>
          <w:sz w:val="24"/>
          <w:szCs w:val="24"/>
          <w:lang w:val="es-ES_tradnl"/>
        </w:rPr>
        <w:t>,</w:t>
      </w:r>
      <w:r w:rsidR="001B14E9" w:rsidRPr="007C3F18">
        <w:rPr>
          <w:sz w:val="24"/>
          <w:szCs w:val="24"/>
          <w:lang w:val="es-ES_tradnl"/>
        </w:rPr>
        <w:t xml:space="preserve"> </w:t>
      </w:r>
      <w:r w:rsidR="00BE4E34" w:rsidRPr="007C3F18">
        <w:rPr>
          <w:sz w:val="24"/>
          <w:szCs w:val="24"/>
          <w:lang w:val="es-ES_tradnl"/>
        </w:rPr>
        <w:t>de conformidad con la Ley</w:t>
      </w:r>
      <w:r w:rsidR="006D1423" w:rsidRPr="007C3F18">
        <w:rPr>
          <w:sz w:val="24"/>
          <w:szCs w:val="24"/>
          <w:lang w:val="es-ES_tradnl"/>
        </w:rPr>
        <w:t>,</w:t>
      </w:r>
      <w:r w:rsidR="00BE4E34" w:rsidRPr="007C3F18">
        <w:rPr>
          <w:sz w:val="24"/>
          <w:szCs w:val="24"/>
          <w:lang w:val="es-ES_tradnl"/>
        </w:rPr>
        <w:t xml:space="preserve"> y </w:t>
      </w:r>
      <w:r w:rsidR="00E229F2" w:rsidRPr="007C3F18">
        <w:rPr>
          <w:sz w:val="24"/>
          <w:szCs w:val="24"/>
          <w:lang w:val="es-ES_tradnl"/>
        </w:rPr>
        <w:t xml:space="preserve">de </w:t>
      </w:r>
      <w:r w:rsidR="006D1423" w:rsidRPr="007C3F18">
        <w:rPr>
          <w:sz w:val="24"/>
          <w:szCs w:val="24"/>
          <w:lang w:val="es-ES_tradnl"/>
        </w:rPr>
        <w:t>proporcionar</w:t>
      </w:r>
      <w:r w:rsidR="00BE4E34" w:rsidRPr="007C3F18">
        <w:rPr>
          <w:sz w:val="24"/>
          <w:szCs w:val="24"/>
          <w:lang w:val="es-ES_tradnl"/>
        </w:rPr>
        <w:t xml:space="preserve"> una </w:t>
      </w:r>
      <w:r w:rsidR="001B14E9" w:rsidRPr="007C3F18">
        <w:rPr>
          <w:sz w:val="24"/>
          <w:szCs w:val="24"/>
          <w:lang w:val="es-ES_tradnl"/>
        </w:rPr>
        <w:t>informa</w:t>
      </w:r>
      <w:r w:rsidR="00BE4E34" w:rsidRPr="007C3F18">
        <w:rPr>
          <w:sz w:val="24"/>
          <w:szCs w:val="24"/>
          <w:lang w:val="es-ES_tradnl"/>
        </w:rPr>
        <w:t>c</w:t>
      </w:r>
      <w:r w:rsidR="001B14E9" w:rsidRPr="007C3F18">
        <w:rPr>
          <w:sz w:val="24"/>
          <w:szCs w:val="24"/>
          <w:lang w:val="es-ES_tradnl"/>
        </w:rPr>
        <w:t>i</w:t>
      </w:r>
      <w:r w:rsidR="00BE4E34" w:rsidRPr="007C3F18">
        <w:rPr>
          <w:sz w:val="24"/>
          <w:szCs w:val="24"/>
          <w:lang w:val="es-ES_tradnl"/>
        </w:rPr>
        <w:t>ó</w:t>
      </w:r>
      <w:r w:rsidR="001B14E9" w:rsidRPr="007C3F18">
        <w:rPr>
          <w:sz w:val="24"/>
          <w:szCs w:val="24"/>
          <w:lang w:val="es-ES_tradnl"/>
        </w:rPr>
        <w:t xml:space="preserve">n </w:t>
      </w:r>
      <w:r w:rsidR="00BE4E34" w:rsidRPr="007C3F18">
        <w:rPr>
          <w:sz w:val="24"/>
          <w:szCs w:val="24"/>
          <w:lang w:val="es-ES_tradnl"/>
        </w:rPr>
        <w:t>completa sobre la</w:t>
      </w:r>
      <w:r w:rsidR="001B14E9" w:rsidRPr="007C3F18">
        <w:rPr>
          <w:sz w:val="24"/>
          <w:szCs w:val="24"/>
          <w:lang w:val="es-ES_tradnl"/>
        </w:rPr>
        <w:t xml:space="preserve"> </w:t>
      </w:r>
      <w:r w:rsidR="00BE4E34" w:rsidRPr="007C3F18">
        <w:rPr>
          <w:sz w:val="24"/>
          <w:szCs w:val="24"/>
          <w:lang w:val="es-ES_tradnl"/>
        </w:rPr>
        <w:t xml:space="preserve">planificación </w:t>
      </w:r>
      <w:r w:rsidR="001B14E9" w:rsidRPr="007C3F18">
        <w:rPr>
          <w:sz w:val="24"/>
          <w:szCs w:val="24"/>
          <w:lang w:val="es-ES_tradnl"/>
        </w:rPr>
        <w:t>famil</w:t>
      </w:r>
      <w:r w:rsidR="00BE4E34" w:rsidRPr="007C3F18">
        <w:rPr>
          <w:sz w:val="24"/>
          <w:szCs w:val="24"/>
          <w:lang w:val="es-ES_tradnl"/>
        </w:rPr>
        <w:t>iar</w:t>
      </w:r>
      <w:r w:rsidR="001B14E9" w:rsidRPr="007C3F18">
        <w:rPr>
          <w:sz w:val="24"/>
          <w:szCs w:val="24"/>
          <w:lang w:val="es-ES_tradnl"/>
        </w:rPr>
        <w:t>, inclu</w:t>
      </w:r>
      <w:r w:rsidR="00BE4E34" w:rsidRPr="007C3F18">
        <w:rPr>
          <w:sz w:val="24"/>
          <w:szCs w:val="24"/>
          <w:lang w:val="es-ES_tradnl"/>
        </w:rPr>
        <w:t>i</w:t>
      </w:r>
      <w:r w:rsidR="001B14E9" w:rsidRPr="007C3F18">
        <w:rPr>
          <w:sz w:val="24"/>
          <w:szCs w:val="24"/>
          <w:lang w:val="es-ES_tradnl"/>
        </w:rPr>
        <w:t>d</w:t>
      </w:r>
      <w:r w:rsidR="00BE4E34" w:rsidRPr="007C3F18">
        <w:rPr>
          <w:sz w:val="24"/>
          <w:szCs w:val="24"/>
          <w:lang w:val="es-ES_tradnl"/>
        </w:rPr>
        <w:t xml:space="preserve">o el </w:t>
      </w:r>
      <w:r w:rsidR="001B14E9" w:rsidRPr="007C3F18">
        <w:rPr>
          <w:sz w:val="24"/>
          <w:szCs w:val="24"/>
          <w:lang w:val="es-ES_tradnl"/>
        </w:rPr>
        <w:t>acces</w:t>
      </w:r>
      <w:r w:rsidR="00BE4E34" w:rsidRPr="007C3F18">
        <w:rPr>
          <w:sz w:val="24"/>
          <w:szCs w:val="24"/>
          <w:lang w:val="es-ES_tradnl"/>
        </w:rPr>
        <w:t>o a</w:t>
      </w:r>
      <w:r w:rsidR="001B14E9" w:rsidRPr="007C3F18">
        <w:rPr>
          <w:sz w:val="24"/>
          <w:szCs w:val="24"/>
          <w:lang w:val="es-ES_tradnl"/>
        </w:rPr>
        <w:t xml:space="preserve"> m</w:t>
      </w:r>
      <w:r w:rsidR="00BE4E34" w:rsidRPr="007C3F18">
        <w:rPr>
          <w:sz w:val="24"/>
          <w:szCs w:val="24"/>
          <w:lang w:val="es-ES_tradnl"/>
        </w:rPr>
        <w:t>é</w:t>
      </w:r>
      <w:r w:rsidR="001B14E9" w:rsidRPr="007C3F18">
        <w:rPr>
          <w:sz w:val="24"/>
          <w:szCs w:val="24"/>
          <w:lang w:val="es-ES_tradnl"/>
        </w:rPr>
        <w:t>tod</w:t>
      </w:r>
      <w:r w:rsidR="00BE4E34" w:rsidRPr="007C3F18">
        <w:rPr>
          <w:sz w:val="24"/>
          <w:szCs w:val="24"/>
          <w:lang w:val="es-ES_tradnl"/>
        </w:rPr>
        <w:t>o</w:t>
      </w:r>
      <w:r w:rsidR="001B14E9" w:rsidRPr="007C3F18">
        <w:rPr>
          <w:sz w:val="24"/>
          <w:szCs w:val="24"/>
          <w:lang w:val="es-ES_tradnl"/>
        </w:rPr>
        <w:t xml:space="preserve">s </w:t>
      </w:r>
      <w:r w:rsidR="00BE4E34" w:rsidRPr="007C3F18">
        <w:rPr>
          <w:sz w:val="24"/>
          <w:szCs w:val="24"/>
          <w:lang w:val="es-ES_tradnl"/>
        </w:rPr>
        <w:t>y medios de</w:t>
      </w:r>
      <w:r w:rsidR="001B14E9" w:rsidRPr="007C3F18">
        <w:rPr>
          <w:sz w:val="24"/>
          <w:szCs w:val="24"/>
          <w:lang w:val="es-ES_tradnl"/>
        </w:rPr>
        <w:t xml:space="preserve"> procrea</w:t>
      </w:r>
      <w:r w:rsidR="00BE4E34" w:rsidRPr="007C3F18">
        <w:rPr>
          <w:sz w:val="24"/>
          <w:szCs w:val="24"/>
          <w:lang w:val="es-ES_tradnl"/>
        </w:rPr>
        <w:t>c</w:t>
      </w:r>
      <w:r w:rsidR="001B14E9" w:rsidRPr="007C3F18">
        <w:rPr>
          <w:sz w:val="24"/>
          <w:szCs w:val="24"/>
          <w:lang w:val="es-ES_tradnl"/>
        </w:rPr>
        <w:t>i</w:t>
      </w:r>
      <w:r w:rsidR="00BE4E34" w:rsidRPr="007C3F18">
        <w:rPr>
          <w:sz w:val="24"/>
          <w:szCs w:val="24"/>
          <w:lang w:val="es-ES_tradnl"/>
        </w:rPr>
        <w:t>ó</w:t>
      </w:r>
      <w:r w:rsidR="001B14E9" w:rsidRPr="007C3F18">
        <w:rPr>
          <w:sz w:val="24"/>
          <w:szCs w:val="24"/>
          <w:lang w:val="es-ES_tradnl"/>
        </w:rPr>
        <w:t>n</w:t>
      </w:r>
      <w:r w:rsidR="00BE4E34" w:rsidRPr="007C3F18">
        <w:rPr>
          <w:sz w:val="24"/>
          <w:szCs w:val="24"/>
          <w:lang w:val="es-ES_tradnl"/>
        </w:rPr>
        <w:t xml:space="preserve"> responsable</w:t>
      </w:r>
      <w:r w:rsidR="001B14E9" w:rsidRPr="007C3F18">
        <w:rPr>
          <w:sz w:val="24"/>
          <w:szCs w:val="24"/>
          <w:lang w:val="es-ES_tradnl"/>
        </w:rPr>
        <w:t xml:space="preserve">. </w:t>
      </w:r>
      <w:r w:rsidR="00BE4E34" w:rsidRPr="007C3F18">
        <w:rPr>
          <w:sz w:val="24"/>
          <w:szCs w:val="24"/>
          <w:lang w:val="es-ES_tradnl"/>
        </w:rPr>
        <w:t>La Ley de</w:t>
      </w:r>
      <w:r w:rsidR="001B14E9" w:rsidRPr="007C3F18">
        <w:rPr>
          <w:sz w:val="24"/>
          <w:szCs w:val="24"/>
          <w:lang w:val="es-ES_tradnl"/>
        </w:rPr>
        <w:t xml:space="preserve"> </w:t>
      </w:r>
      <w:r w:rsidR="00BE4E34" w:rsidRPr="007C3F18">
        <w:rPr>
          <w:sz w:val="24"/>
          <w:szCs w:val="24"/>
          <w:lang w:val="es-ES_tradnl"/>
        </w:rPr>
        <w:t>p</w:t>
      </w:r>
      <w:r w:rsidR="001B14E9" w:rsidRPr="007C3F18">
        <w:rPr>
          <w:sz w:val="24"/>
          <w:szCs w:val="24"/>
          <w:lang w:val="es-ES_tradnl"/>
        </w:rPr>
        <w:t>lani</w:t>
      </w:r>
      <w:r w:rsidR="00BE4E34" w:rsidRPr="007C3F18">
        <w:rPr>
          <w:sz w:val="24"/>
          <w:szCs w:val="24"/>
          <w:lang w:val="es-ES_tradnl"/>
        </w:rPr>
        <w:t>ficació</w:t>
      </w:r>
      <w:r w:rsidR="001B14E9" w:rsidRPr="007C3F18">
        <w:rPr>
          <w:sz w:val="24"/>
          <w:szCs w:val="24"/>
          <w:lang w:val="es-ES_tradnl"/>
        </w:rPr>
        <w:t>n</w:t>
      </w:r>
      <w:r w:rsidR="006D1423" w:rsidRPr="007C3F18">
        <w:rPr>
          <w:sz w:val="24"/>
          <w:szCs w:val="24"/>
          <w:lang w:val="es-ES_tradnl"/>
        </w:rPr>
        <w:t xml:space="preserve"> de la familia</w:t>
      </w:r>
      <w:r w:rsidR="001B14E9" w:rsidRPr="007C3F18">
        <w:rPr>
          <w:sz w:val="24"/>
          <w:szCs w:val="24"/>
          <w:lang w:val="es-ES_tradnl"/>
        </w:rPr>
        <w:t xml:space="preserve"> garant</w:t>
      </w:r>
      <w:r w:rsidR="00BE4E34" w:rsidRPr="007C3F18">
        <w:rPr>
          <w:sz w:val="24"/>
          <w:szCs w:val="24"/>
          <w:lang w:val="es-ES_tradnl"/>
        </w:rPr>
        <w:t>iza el libre</w:t>
      </w:r>
      <w:r w:rsidR="001B14E9" w:rsidRPr="007C3F18">
        <w:rPr>
          <w:sz w:val="24"/>
          <w:szCs w:val="24"/>
          <w:lang w:val="es-ES_tradnl"/>
        </w:rPr>
        <w:t xml:space="preserve"> acces</w:t>
      </w:r>
      <w:r w:rsidR="00BE4E34" w:rsidRPr="007C3F18">
        <w:rPr>
          <w:sz w:val="24"/>
          <w:szCs w:val="24"/>
          <w:lang w:val="es-ES_tradnl"/>
        </w:rPr>
        <w:t>o</w:t>
      </w:r>
      <w:r w:rsidR="001B14E9" w:rsidRPr="007C3F18">
        <w:rPr>
          <w:sz w:val="24"/>
          <w:szCs w:val="24"/>
          <w:lang w:val="es-ES_tradnl"/>
        </w:rPr>
        <w:t xml:space="preserve"> </w:t>
      </w:r>
      <w:r w:rsidR="00BE4E34" w:rsidRPr="007C3F18">
        <w:rPr>
          <w:sz w:val="24"/>
          <w:szCs w:val="24"/>
          <w:lang w:val="es-ES_tradnl"/>
        </w:rPr>
        <w:t>a la</w:t>
      </w:r>
      <w:r w:rsidR="001B14E9" w:rsidRPr="007C3F18">
        <w:rPr>
          <w:sz w:val="24"/>
          <w:szCs w:val="24"/>
          <w:lang w:val="es-ES_tradnl"/>
        </w:rPr>
        <w:t xml:space="preserve"> informa</w:t>
      </w:r>
      <w:r w:rsidR="00BE4E34" w:rsidRPr="007C3F18">
        <w:rPr>
          <w:sz w:val="24"/>
          <w:szCs w:val="24"/>
          <w:lang w:val="es-ES_tradnl"/>
        </w:rPr>
        <w:t>c</w:t>
      </w:r>
      <w:r w:rsidR="001B14E9" w:rsidRPr="007C3F18">
        <w:rPr>
          <w:sz w:val="24"/>
          <w:szCs w:val="24"/>
          <w:lang w:val="es-ES_tradnl"/>
        </w:rPr>
        <w:t>i</w:t>
      </w:r>
      <w:r w:rsidR="00BE4E34" w:rsidRPr="007C3F18">
        <w:rPr>
          <w:sz w:val="24"/>
          <w:szCs w:val="24"/>
          <w:lang w:val="es-ES_tradnl"/>
        </w:rPr>
        <w:t>ó</w:t>
      </w:r>
      <w:r w:rsidR="001B14E9" w:rsidRPr="007C3F18">
        <w:rPr>
          <w:sz w:val="24"/>
          <w:szCs w:val="24"/>
          <w:lang w:val="es-ES_tradnl"/>
        </w:rPr>
        <w:t xml:space="preserve">n </w:t>
      </w:r>
      <w:r w:rsidR="00BE4E34" w:rsidRPr="007C3F18">
        <w:rPr>
          <w:sz w:val="24"/>
          <w:szCs w:val="24"/>
          <w:lang w:val="es-ES_tradnl"/>
        </w:rPr>
        <w:t xml:space="preserve">y </w:t>
      </w:r>
      <w:r w:rsidR="006D1423" w:rsidRPr="007C3F18">
        <w:rPr>
          <w:sz w:val="24"/>
          <w:szCs w:val="24"/>
          <w:lang w:val="es-ES_tradnl"/>
        </w:rPr>
        <w:t xml:space="preserve">a </w:t>
      </w:r>
      <w:r w:rsidR="00BE4E34" w:rsidRPr="007C3F18">
        <w:rPr>
          <w:sz w:val="24"/>
          <w:szCs w:val="24"/>
          <w:lang w:val="es-ES_tradnl"/>
        </w:rPr>
        <w:t>las pruebas</w:t>
      </w:r>
      <w:r w:rsidR="001B14E9" w:rsidRPr="007C3F18">
        <w:rPr>
          <w:sz w:val="24"/>
          <w:szCs w:val="24"/>
          <w:lang w:val="es-ES_tradnl"/>
        </w:rPr>
        <w:t xml:space="preserve"> prenatal</w:t>
      </w:r>
      <w:r w:rsidR="00BE4E34" w:rsidRPr="007C3F18">
        <w:rPr>
          <w:sz w:val="24"/>
          <w:szCs w:val="24"/>
          <w:lang w:val="es-ES_tradnl"/>
        </w:rPr>
        <w:t>es</w:t>
      </w:r>
      <w:r w:rsidR="001B14E9" w:rsidRPr="007C3F18">
        <w:rPr>
          <w:sz w:val="24"/>
          <w:szCs w:val="24"/>
          <w:lang w:val="es-ES_tradnl"/>
        </w:rPr>
        <w:t>,</w:t>
      </w:r>
      <w:r w:rsidR="00BE4E34" w:rsidRPr="007C3F18">
        <w:rPr>
          <w:sz w:val="24"/>
          <w:szCs w:val="24"/>
          <w:lang w:val="es-ES_tradnl"/>
        </w:rPr>
        <w:t xml:space="preserve"> en</w:t>
      </w:r>
      <w:r w:rsidR="001B14E9" w:rsidRPr="007C3F18">
        <w:rPr>
          <w:sz w:val="24"/>
          <w:szCs w:val="24"/>
          <w:lang w:val="es-ES_tradnl"/>
        </w:rPr>
        <w:t xml:space="preserve"> particular </w:t>
      </w:r>
      <w:r w:rsidR="00BE4E34" w:rsidRPr="007C3F18">
        <w:rPr>
          <w:sz w:val="24"/>
          <w:szCs w:val="24"/>
          <w:lang w:val="es-ES_tradnl"/>
        </w:rPr>
        <w:t>e</w:t>
      </w:r>
      <w:r w:rsidR="001B14E9" w:rsidRPr="007C3F18">
        <w:rPr>
          <w:sz w:val="24"/>
          <w:szCs w:val="24"/>
          <w:lang w:val="es-ES_tradnl"/>
        </w:rPr>
        <w:t xml:space="preserve">n </w:t>
      </w:r>
      <w:r w:rsidR="00BE4E34" w:rsidRPr="007C3F18">
        <w:rPr>
          <w:sz w:val="24"/>
          <w:szCs w:val="24"/>
          <w:lang w:val="es-ES_tradnl"/>
        </w:rPr>
        <w:t>el caso</w:t>
      </w:r>
      <w:r w:rsidR="001B14E9" w:rsidRPr="007C3F18">
        <w:rPr>
          <w:sz w:val="24"/>
          <w:szCs w:val="24"/>
          <w:lang w:val="es-ES_tradnl"/>
        </w:rPr>
        <w:t xml:space="preserve"> </w:t>
      </w:r>
      <w:r w:rsidR="00BE4E34" w:rsidRPr="007C3F18">
        <w:rPr>
          <w:sz w:val="24"/>
          <w:szCs w:val="24"/>
          <w:lang w:val="es-ES_tradnl"/>
        </w:rPr>
        <w:t>de un riesgo más elevado o de sospecha de trastorno genético</w:t>
      </w:r>
      <w:r w:rsidR="006D1423" w:rsidRPr="007C3F18">
        <w:rPr>
          <w:sz w:val="24"/>
          <w:szCs w:val="24"/>
          <w:lang w:val="es-ES_tradnl"/>
        </w:rPr>
        <w:t>,</w:t>
      </w:r>
      <w:r w:rsidR="00BE4E34" w:rsidRPr="007C3F18">
        <w:rPr>
          <w:sz w:val="24"/>
          <w:szCs w:val="24"/>
          <w:lang w:val="es-ES_tradnl"/>
        </w:rPr>
        <w:t xml:space="preserve"> malformación del </w:t>
      </w:r>
      <w:r w:rsidR="001B14E9" w:rsidRPr="007C3F18">
        <w:rPr>
          <w:sz w:val="24"/>
          <w:szCs w:val="24"/>
          <w:lang w:val="es-ES_tradnl"/>
        </w:rPr>
        <w:t>fet</w:t>
      </w:r>
      <w:r w:rsidR="00BE4E34" w:rsidRPr="007C3F18">
        <w:rPr>
          <w:sz w:val="24"/>
          <w:szCs w:val="24"/>
          <w:lang w:val="es-ES_tradnl"/>
        </w:rPr>
        <w:t>o</w:t>
      </w:r>
      <w:r w:rsidR="001B14E9" w:rsidRPr="007C3F18">
        <w:rPr>
          <w:sz w:val="24"/>
          <w:szCs w:val="24"/>
          <w:lang w:val="es-ES_tradnl"/>
        </w:rPr>
        <w:t xml:space="preserve"> o</w:t>
      </w:r>
      <w:r w:rsidR="00BE4E34" w:rsidRPr="007C3F18">
        <w:rPr>
          <w:sz w:val="24"/>
          <w:szCs w:val="24"/>
          <w:lang w:val="es-ES_tradnl"/>
        </w:rPr>
        <w:t xml:space="preserve"> enfermedad</w:t>
      </w:r>
      <w:r w:rsidR="001B14E9" w:rsidRPr="007C3F18">
        <w:rPr>
          <w:sz w:val="24"/>
          <w:szCs w:val="24"/>
          <w:lang w:val="es-ES_tradnl"/>
        </w:rPr>
        <w:t xml:space="preserve"> incurable </w:t>
      </w:r>
      <w:r w:rsidR="00ED22C7" w:rsidRPr="007C3F18">
        <w:rPr>
          <w:sz w:val="24"/>
          <w:szCs w:val="24"/>
          <w:lang w:val="es-ES_tradnl"/>
        </w:rPr>
        <w:t>que amenace su</w:t>
      </w:r>
      <w:r w:rsidR="00BE4E34" w:rsidRPr="007C3F18">
        <w:rPr>
          <w:sz w:val="24"/>
          <w:szCs w:val="24"/>
          <w:lang w:val="es-ES_tradnl"/>
        </w:rPr>
        <w:t xml:space="preserve"> vida</w:t>
      </w:r>
      <w:r w:rsidR="001B14E9" w:rsidRPr="007C3F18">
        <w:rPr>
          <w:sz w:val="24"/>
          <w:szCs w:val="24"/>
          <w:lang w:val="es-ES_tradnl"/>
        </w:rPr>
        <w:t>.</w:t>
      </w:r>
    </w:p>
    <w:p w:rsidR="001B14E9" w:rsidRPr="007C3F18" w:rsidRDefault="0062302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Además, el</w:t>
      </w:r>
      <w:r w:rsidR="001B14E9" w:rsidRPr="007C3F18">
        <w:rPr>
          <w:sz w:val="24"/>
          <w:szCs w:val="24"/>
          <w:lang w:val="es-ES_tradnl"/>
        </w:rPr>
        <w:t xml:space="preserve"> Ministr</w:t>
      </w:r>
      <w:r w:rsidRPr="007C3F18">
        <w:rPr>
          <w:sz w:val="24"/>
          <w:szCs w:val="24"/>
          <w:lang w:val="es-ES_tradnl"/>
        </w:rPr>
        <w:t>o de Salud</w:t>
      </w:r>
      <w:r w:rsidR="001B14E9" w:rsidRPr="007C3F18">
        <w:rPr>
          <w:sz w:val="24"/>
          <w:szCs w:val="24"/>
          <w:lang w:val="es-ES_tradnl"/>
        </w:rPr>
        <w:t xml:space="preserve"> re</w:t>
      </w:r>
      <w:r w:rsidRPr="007C3F18">
        <w:rPr>
          <w:sz w:val="24"/>
          <w:szCs w:val="24"/>
          <w:lang w:val="es-ES_tradnl"/>
        </w:rPr>
        <w:t>cordaba a los destinatarios que la cláusula de conciencia prevista en la Ley</w:t>
      </w:r>
      <w:r w:rsidR="00E229F2" w:rsidRPr="007C3F18">
        <w:rPr>
          <w:sz w:val="24"/>
          <w:szCs w:val="24"/>
          <w:lang w:val="es-ES_tradnl"/>
        </w:rPr>
        <w:t>,</w:t>
      </w:r>
      <w:r w:rsidRPr="007C3F18">
        <w:rPr>
          <w:sz w:val="24"/>
          <w:szCs w:val="24"/>
          <w:lang w:val="es-ES_tradnl"/>
        </w:rPr>
        <w:t xml:space="preserve"> de</w:t>
      </w:r>
      <w:r w:rsidR="001B14E9" w:rsidRPr="007C3F18">
        <w:rPr>
          <w:sz w:val="24"/>
          <w:szCs w:val="24"/>
          <w:lang w:val="es-ES_tradnl"/>
        </w:rPr>
        <w:t xml:space="preserve"> 5 </w:t>
      </w:r>
      <w:r w:rsidRPr="007C3F18">
        <w:rPr>
          <w:sz w:val="24"/>
          <w:szCs w:val="24"/>
          <w:lang w:val="es-ES_tradnl"/>
        </w:rPr>
        <w:t>de di</w:t>
      </w:r>
      <w:r w:rsidR="001B14E9" w:rsidRPr="007C3F18">
        <w:rPr>
          <w:sz w:val="24"/>
          <w:szCs w:val="24"/>
          <w:lang w:val="es-ES_tradnl"/>
        </w:rPr>
        <w:t>c</w:t>
      </w:r>
      <w:r w:rsidRPr="007C3F18">
        <w:rPr>
          <w:sz w:val="24"/>
          <w:szCs w:val="24"/>
          <w:lang w:val="es-ES_tradnl"/>
        </w:rPr>
        <w:t>i</w:t>
      </w:r>
      <w:r w:rsidR="001B14E9" w:rsidRPr="007C3F18">
        <w:rPr>
          <w:sz w:val="24"/>
          <w:szCs w:val="24"/>
          <w:lang w:val="es-ES_tradnl"/>
        </w:rPr>
        <w:t>embr</w:t>
      </w:r>
      <w:r w:rsidRPr="007C3F18">
        <w:rPr>
          <w:sz w:val="24"/>
          <w:szCs w:val="24"/>
          <w:lang w:val="es-ES_tradnl"/>
        </w:rPr>
        <w:t>e de</w:t>
      </w:r>
      <w:r w:rsidR="001B14E9" w:rsidRPr="007C3F18">
        <w:rPr>
          <w:sz w:val="24"/>
          <w:szCs w:val="24"/>
          <w:lang w:val="es-ES_tradnl"/>
        </w:rPr>
        <w:t xml:space="preserve"> 1996</w:t>
      </w:r>
      <w:r w:rsidR="00E229F2" w:rsidRPr="007C3F18">
        <w:rPr>
          <w:sz w:val="24"/>
          <w:szCs w:val="24"/>
          <w:lang w:val="es-ES_tradnl"/>
        </w:rPr>
        <w:t>,</w:t>
      </w:r>
      <w:r w:rsidR="001B14E9" w:rsidRPr="007C3F18">
        <w:rPr>
          <w:sz w:val="24"/>
          <w:szCs w:val="24"/>
          <w:lang w:val="es-ES_tradnl"/>
        </w:rPr>
        <w:t xml:space="preserve"> </w:t>
      </w:r>
      <w:r w:rsidRPr="007C3F18">
        <w:rPr>
          <w:sz w:val="24"/>
          <w:szCs w:val="24"/>
          <w:lang w:val="es-ES_tradnl"/>
        </w:rPr>
        <w:t>de la p</w:t>
      </w:r>
      <w:r w:rsidR="001B14E9" w:rsidRPr="007C3F18">
        <w:rPr>
          <w:sz w:val="24"/>
          <w:szCs w:val="24"/>
          <w:lang w:val="es-ES_tradnl"/>
        </w:rPr>
        <w:t>rofesi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médica se </w:t>
      </w:r>
      <w:r w:rsidR="001B14E9" w:rsidRPr="007C3F18">
        <w:rPr>
          <w:sz w:val="24"/>
          <w:szCs w:val="24"/>
          <w:lang w:val="es-ES_tradnl"/>
        </w:rPr>
        <w:t>ref</w:t>
      </w:r>
      <w:r w:rsidRPr="007C3F18">
        <w:rPr>
          <w:sz w:val="24"/>
          <w:szCs w:val="24"/>
          <w:lang w:val="es-ES_tradnl"/>
        </w:rPr>
        <w:t>i</w:t>
      </w:r>
      <w:r w:rsidR="001B14E9" w:rsidRPr="007C3F18">
        <w:rPr>
          <w:sz w:val="24"/>
          <w:szCs w:val="24"/>
          <w:lang w:val="es-ES_tradnl"/>
        </w:rPr>
        <w:t>er</w:t>
      </w:r>
      <w:r w:rsidR="006D1423" w:rsidRPr="007C3F18">
        <w:rPr>
          <w:sz w:val="24"/>
          <w:szCs w:val="24"/>
          <w:lang w:val="es-ES_tradnl"/>
        </w:rPr>
        <w:t xml:space="preserve">e exclusivamente a </w:t>
      </w:r>
      <w:r w:rsidRPr="007C3F18">
        <w:rPr>
          <w:sz w:val="24"/>
          <w:szCs w:val="24"/>
          <w:lang w:val="es-ES_tradnl"/>
        </w:rPr>
        <w:t>médicos</w:t>
      </w:r>
      <w:r w:rsidR="001B14E9" w:rsidRPr="007C3F18">
        <w:rPr>
          <w:sz w:val="24"/>
          <w:szCs w:val="24"/>
          <w:lang w:val="es-ES_tradnl"/>
        </w:rPr>
        <w:t xml:space="preserve"> </w:t>
      </w:r>
      <w:r w:rsidR="00ED22C7" w:rsidRPr="007C3F18">
        <w:rPr>
          <w:sz w:val="24"/>
          <w:szCs w:val="24"/>
          <w:lang w:val="es-ES_tradnl"/>
        </w:rPr>
        <w:t>individuale</w:t>
      </w:r>
      <w:r w:rsidR="006D1423" w:rsidRPr="007C3F18">
        <w:rPr>
          <w:sz w:val="24"/>
          <w:szCs w:val="24"/>
          <w:lang w:val="es-ES_tradnl"/>
        </w:rPr>
        <w:t>s</w:t>
      </w:r>
      <w:r w:rsidRPr="007C3F18">
        <w:rPr>
          <w:sz w:val="24"/>
          <w:szCs w:val="24"/>
          <w:lang w:val="es-ES_tradnl"/>
        </w:rPr>
        <w:t xml:space="preserve"> en casos</w:t>
      </w:r>
      <w:r w:rsidR="001B14E9" w:rsidRPr="007C3F18">
        <w:rPr>
          <w:sz w:val="24"/>
          <w:szCs w:val="24"/>
          <w:lang w:val="es-ES_tradnl"/>
        </w:rPr>
        <w:t xml:space="preserve"> </w:t>
      </w:r>
      <w:r w:rsidR="00ED22C7" w:rsidRPr="007C3F18">
        <w:rPr>
          <w:sz w:val="24"/>
          <w:szCs w:val="24"/>
          <w:lang w:val="es-ES_tradnl"/>
        </w:rPr>
        <w:t>individuales</w:t>
      </w:r>
      <w:r w:rsidR="00566925" w:rsidRPr="007C3F18">
        <w:rPr>
          <w:sz w:val="24"/>
          <w:szCs w:val="24"/>
          <w:lang w:val="es-ES_tradnl"/>
        </w:rPr>
        <w:t xml:space="preserve"> </w:t>
      </w:r>
      <w:r w:rsidRPr="007C3F18">
        <w:rPr>
          <w:sz w:val="24"/>
          <w:szCs w:val="24"/>
          <w:lang w:val="es-ES_tradnl"/>
        </w:rPr>
        <w:t>y no cabe</w:t>
      </w:r>
      <w:r w:rsidR="001B14E9" w:rsidRPr="007C3F18">
        <w:rPr>
          <w:sz w:val="24"/>
          <w:szCs w:val="24"/>
          <w:lang w:val="es-ES_tradnl"/>
        </w:rPr>
        <w:t xml:space="preserve"> apli</w:t>
      </w:r>
      <w:r w:rsidRPr="007C3F18">
        <w:rPr>
          <w:sz w:val="24"/>
          <w:szCs w:val="24"/>
          <w:lang w:val="es-ES_tradnl"/>
        </w:rPr>
        <w:t xml:space="preserve">carla en los centros de atención de salud sobre la base del principio de </w:t>
      </w:r>
      <w:r w:rsidR="00F04851" w:rsidRPr="007C3F18">
        <w:rPr>
          <w:sz w:val="24"/>
          <w:szCs w:val="24"/>
          <w:lang w:val="es-ES_tradnl"/>
        </w:rPr>
        <w:t xml:space="preserve">una </w:t>
      </w:r>
      <w:r w:rsidRPr="007C3F18">
        <w:rPr>
          <w:sz w:val="24"/>
          <w:szCs w:val="24"/>
          <w:lang w:val="es-ES_tradnl"/>
        </w:rPr>
        <w:t>conciencia</w:t>
      </w:r>
      <w:r w:rsidR="001B14E9" w:rsidRPr="007C3F18">
        <w:rPr>
          <w:sz w:val="24"/>
          <w:szCs w:val="24"/>
          <w:lang w:val="es-ES_tradnl"/>
        </w:rPr>
        <w:t xml:space="preserve"> colectiv</w:t>
      </w:r>
      <w:r w:rsidRPr="007C3F18">
        <w:rPr>
          <w:sz w:val="24"/>
          <w:szCs w:val="24"/>
          <w:lang w:val="es-ES_tradnl"/>
        </w:rPr>
        <w:t>a</w:t>
      </w:r>
      <w:r w:rsidR="00F04851" w:rsidRPr="007C3F18">
        <w:rPr>
          <w:sz w:val="24"/>
          <w:szCs w:val="24"/>
          <w:lang w:val="es-ES_tradnl"/>
        </w:rPr>
        <w:t>,</w:t>
      </w:r>
      <w:r w:rsidR="001B14E9" w:rsidRPr="007C3F18">
        <w:rPr>
          <w:sz w:val="24"/>
          <w:szCs w:val="24"/>
          <w:lang w:val="es-ES_tradnl"/>
        </w:rPr>
        <w:t xml:space="preserve"> </w:t>
      </w:r>
      <w:r w:rsidR="00F04851" w:rsidRPr="007C3F18">
        <w:rPr>
          <w:sz w:val="24"/>
          <w:szCs w:val="24"/>
          <w:lang w:val="es-ES_tradnl"/>
        </w:rPr>
        <w:t>fruto</w:t>
      </w:r>
      <w:r w:rsidRPr="007C3F18">
        <w:rPr>
          <w:sz w:val="24"/>
          <w:szCs w:val="24"/>
          <w:lang w:val="es-ES_tradnl"/>
        </w:rPr>
        <w:t xml:space="preserve"> de</w:t>
      </w:r>
      <w:r w:rsidR="001B14E9" w:rsidRPr="007C3F18">
        <w:rPr>
          <w:sz w:val="24"/>
          <w:szCs w:val="24"/>
          <w:lang w:val="es-ES_tradnl"/>
        </w:rPr>
        <w:t xml:space="preserve"> </w:t>
      </w:r>
      <w:r w:rsidRPr="007C3F18">
        <w:rPr>
          <w:sz w:val="24"/>
          <w:szCs w:val="24"/>
          <w:lang w:val="es-ES_tradnl"/>
        </w:rPr>
        <w:t xml:space="preserve">declaraciones </w:t>
      </w:r>
      <w:r w:rsidR="001B14E9" w:rsidRPr="007C3F18">
        <w:rPr>
          <w:sz w:val="24"/>
          <w:szCs w:val="24"/>
          <w:lang w:val="es-ES_tradnl"/>
        </w:rPr>
        <w:t>general</w:t>
      </w:r>
      <w:r w:rsidRPr="007C3F18">
        <w:rPr>
          <w:sz w:val="24"/>
          <w:szCs w:val="24"/>
          <w:lang w:val="es-ES_tradnl"/>
        </w:rPr>
        <w:t xml:space="preserve">es </w:t>
      </w:r>
      <w:r w:rsidR="00F04851" w:rsidRPr="007C3F18">
        <w:rPr>
          <w:sz w:val="24"/>
          <w:szCs w:val="24"/>
          <w:lang w:val="es-ES_tradnl"/>
        </w:rPr>
        <w:t xml:space="preserve">efectuadas </w:t>
      </w:r>
      <w:r w:rsidRPr="007C3F18">
        <w:rPr>
          <w:sz w:val="24"/>
          <w:szCs w:val="24"/>
          <w:lang w:val="es-ES_tradnl"/>
        </w:rPr>
        <w:t>por la gestión</w:t>
      </w:r>
      <w:r w:rsidR="001B14E9" w:rsidRPr="007C3F18">
        <w:rPr>
          <w:sz w:val="24"/>
          <w:szCs w:val="24"/>
          <w:lang w:val="es-ES_tradnl"/>
        </w:rPr>
        <w:t>. Invo</w:t>
      </w:r>
      <w:r w:rsidRPr="007C3F18">
        <w:rPr>
          <w:sz w:val="24"/>
          <w:szCs w:val="24"/>
          <w:lang w:val="es-ES_tradnl"/>
        </w:rPr>
        <w:t>car la cláusula de</w:t>
      </w:r>
      <w:r w:rsidR="001B14E9" w:rsidRPr="007C3F18">
        <w:rPr>
          <w:sz w:val="24"/>
          <w:szCs w:val="24"/>
          <w:lang w:val="es-ES_tradnl"/>
        </w:rPr>
        <w:t xml:space="preserve"> concienc</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 xml:space="preserve">no es una medida eficaz, salvo en caso de cumplimiento de un procedimiento </w:t>
      </w:r>
      <w:r w:rsidR="00F04851" w:rsidRPr="007C3F18">
        <w:rPr>
          <w:sz w:val="24"/>
          <w:szCs w:val="24"/>
          <w:lang w:val="es-ES_tradnl"/>
        </w:rPr>
        <w:t>reglamentario</w:t>
      </w:r>
      <w:r w:rsidR="001B14E9" w:rsidRPr="007C3F18">
        <w:rPr>
          <w:sz w:val="24"/>
          <w:szCs w:val="24"/>
          <w:lang w:val="es-ES_tradnl"/>
        </w:rPr>
        <w:t xml:space="preserve">. </w:t>
      </w:r>
      <w:r w:rsidRPr="007C3F18">
        <w:rPr>
          <w:sz w:val="24"/>
          <w:szCs w:val="24"/>
          <w:lang w:val="es-ES_tradnl"/>
        </w:rPr>
        <w:t>Con arreglo a ese</w:t>
      </w:r>
      <w:r w:rsidR="001B14E9" w:rsidRPr="007C3F18">
        <w:rPr>
          <w:sz w:val="24"/>
          <w:szCs w:val="24"/>
          <w:lang w:val="es-ES_tradnl"/>
        </w:rPr>
        <w:t xml:space="preserve"> proced</w:t>
      </w:r>
      <w:r w:rsidRPr="007C3F18">
        <w:rPr>
          <w:sz w:val="24"/>
          <w:szCs w:val="24"/>
          <w:lang w:val="es-ES_tradnl"/>
        </w:rPr>
        <w:t>imiento</w:t>
      </w:r>
      <w:r w:rsidR="001B14E9" w:rsidRPr="007C3F18">
        <w:rPr>
          <w:sz w:val="24"/>
          <w:szCs w:val="24"/>
          <w:lang w:val="es-ES_tradnl"/>
        </w:rPr>
        <w:t xml:space="preserve">, </w:t>
      </w:r>
      <w:r w:rsidRPr="007C3F18">
        <w:rPr>
          <w:sz w:val="24"/>
          <w:szCs w:val="24"/>
          <w:lang w:val="es-ES_tradnl"/>
        </w:rPr>
        <w:t>ese hecho,</w:t>
      </w:r>
      <w:r w:rsidR="00566925" w:rsidRPr="007C3F18">
        <w:rPr>
          <w:sz w:val="24"/>
          <w:szCs w:val="24"/>
          <w:lang w:val="es-ES_tradnl"/>
        </w:rPr>
        <w:t xml:space="preserve"> </w:t>
      </w:r>
      <w:r w:rsidR="001B14E9" w:rsidRPr="007C3F18">
        <w:rPr>
          <w:sz w:val="24"/>
          <w:szCs w:val="24"/>
          <w:lang w:val="es-ES_tradnl"/>
        </w:rPr>
        <w:t>acompa</w:t>
      </w:r>
      <w:r w:rsidRPr="007C3F18">
        <w:rPr>
          <w:sz w:val="24"/>
          <w:szCs w:val="24"/>
          <w:lang w:val="es-ES_tradnl"/>
        </w:rPr>
        <w:t>ñado de un</w:t>
      </w:r>
      <w:r w:rsidR="001B14E9" w:rsidRPr="007C3F18">
        <w:rPr>
          <w:sz w:val="24"/>
          <w:szCs w:val="24"/>
          <w:lang w:val="es-ES_tradnl"/>
        </w:rPr>
        <w:t>a justifica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debe quedar</w:t>
      </w:r>
      <w:r w:rsidR="001B14E9" w:rsidRPr="007C3F18">
        <w:rPr>
          <w:sz w:val="24"/>
          <w:szCs w:val="24"/>
          <w:lang w:val="es-ES_tradnl"/>
        </w:rPr>
        <w:t xml:space="preserve"> re</w:t>
      </w:r>
      <w:r w:rsidRPr="007C3F18">
        <w:rPr>
          <w:sz w:val="24"/>
          <w:szCs w:val="24"/>
          <w:lang w:val="es-ES_tradnl"/>
        </w:rPr>
        <w:t xml:space="preserve">gistrado en </w:t>
      </w:r>
      <w:r w:rsidR="00ED22C7" w:rsidRPr="007C3F18">
        <w:rPr>
          <w:sz w:val="24"/>
          <w:szCs w:val="24"/>
          <w:lang w:val="es-ES_tradnl"/>
        </w:rPr>
        <w:t>los</w:t>
      </w:r>
      <w:r w:rsidRPr="007C3F18">
        <w:rPr>
          <w:sz w:val="24"/>
          <w:szCs w:val="24"/>
          <w:lang w:val="es-ES_tradnl"/>
        </w:rPr>
        <w:t xml:space="preserve"> </w:t>
      </w:r>
      <w:r w:rsidR="00ED22C7" w:rsidRPr="007C3F18">
        <w:rPr>
          <w:sz w:val="24"/>
          <w:szCs w:val="24"/>
          <w:lang w:val="es-ES_tradnl"/>
        </w:rPr>
        <w:t>documentos</w:t>
      </w:r>
      <w:r w:rsidRPr="007C3F18">
        <w:rPr>
          <w:sz w:val="24"/>
          <w:szCs w:val="24"/>
          <w:lang w:val="es-ES_tradnl"/>
        </w:rPr>
        <w:t xml:space="preserve"> mé</w:t>
      </w:r>
      <w:r w:rsidR="001B14E9" w:rsidRPr="007C3F18">
        <w:rPr>
          <w:sz w:val="24"/>
          <w:szCs w:val="24"/>
          <w:lang w:val="es-ES_tradnl"/>
        </w:rPr>
        <w:t>dic</w:t>
      </w:r>
      <w:r w:rsidRPr="007C3F18">
        <w:rPr>
          <w:sz w:val="24"/>
          <w:szCs w:val="24"/>
          <w:lang w:val="es-ES_tradnl"/>
        </w:rPr>
        <w:t>o</w:t>
      </w:r>
      <w:r w:rsidR="00ED22C7" w:rsidRPr="007C3F18">
        <w:rPr>
          <w:sz w:val="24"/>
          <w:szCs w:val="24"/>
          <w:lang w:val="es-ES_tradnl"/>
        </w:rPr>
        <w:t>s</w:t>
      </w:r>
      <w:r w:rsidR="001B14E9" w:rsidRPr="007C3F18">
        <w:rPr>
          <w:sz w:val="24"/>
          <w:szCs w:val="24"/>
          <w:lang w:val="es-ES_tradnl"/>
        </w:rPr>
        <w:t>. Invo</w:t>
      </w:r>
      <w:r w:rsidRPr="007C3F18">
        <w:rPr>
          <w:sz w:val="24"/>
          <w:szCs w:val="24"/>
          <w:lang w:val="es-ES_tradnl"/>
        </w:rPr>
        <w:t>car la cláusula de</w:t>
      </w:r>
      <w:r w:rsidR="001B14E9" w:rsidRPr="007C3F18">
        <w:rPr>
          <w:sz w:val="24"/>
          <w:szCs w:val="24"/>
          <w:lang w:val="es-ES_tradnl"/>
        </w:rPr>
        <w:t xml:space="preserve"> concienc</w:t>
      </w:r>
      <w:r w:rsidRPr="007C3F18">
        <w:rPr>
          <w:sz w:val="24"/>
          <w:szCs w:val="24"/>
          <w:lang w:val="es-ES_tradnl"/>
        </w:rPr>
        <w:t>ia</w:t>
      </w:r>
      <w:r w:rsidR="001B14E9" w:rsidRPr="007C3F18">
        <w:rPr>
          <w:sz w:val="24"/>
          <w:szCs w:val="24"/>
          <w:lang w:val="es-ES_tradnl"/>
        </w:rPr>
        <w:t xml:space="preserve"> </w:t>
      </w:r>
      <w:r w:rsidR="00851B6B" w:rsidRPr="007C3F18">
        <w:rPr>
          <w:sz w:val="24"/>
          <w:szCs w:val="24"/>
          <w:lang w:val="es-ES_tradnl"/>
        </w:rPr>
        <w:t>conlleva la</w:t>
      </w:r>
      <w:r w:rsidR="001B14E9" w:rsidRPr="007C3F18">
        <w:rPr>
          <w:sz w:val="24"/>
          <w:szCs w:val="24"/>
          <w:lang w:val="es-ES_tradnl"/>
        </w:rPr>
        <w:t xml:space="preserve"> obliga</w:t>
      </w:r>
      <w:r w:rsidR="00851B6B" w:rsidRPr="007C3F18">
        <w:rPr>
          <w:sz w:val="24"/>
          <w:szCs w:val="24"/>
          <w:lang w:val="es-ES_tradnl"/>
        </w:rPr>
        <w:t>c</w:t>
      </w:r>
      <w:r w:rsidR="001B14E9" w:rsidRPr="007C3F18">
        <w:rPr>
          <w:sz w:val="24"/>
          <w:szCs w:val="24"/>
          <w:lang w:val="es-ES_tradnl"/>
        </w:rPr>
        <w:t>i</w:t>
      </w:r>
      <w:r w:rsidR="00851B6B" w:rsidRPr="007C3F18">
        <w:rPr>
          <w:sz w:val="24"/>
          <w:szCs w:val="24"/>
          <w:lang w:val="es-ES_tradnl"/>
        </w:rPr>
        <w:t>ón por</w:t>
      </w:r>
      <w:r w:rsidR="001B14E9" w:rsidRPr="007C3F18">
        <w:rPr>
          <w:sz w:val="24"/>
          <w:szCs w:val="24"/>
          <w:lang w:val="es-ES_tradnl"/>
        </w:rPr>
        <w:t xml:space="preserve"> part</w:t>
      </w:r>
      <w:r w:rsidR="00851B6B" w:rsidRPr="007C3F18">
        <w:rPr>
          <w:sz w:val="24"/>
          <w:szCs w:val="24"/>
          <w:lang w:val="es-ES_tradnl"/>
        </w:rPr>
        <w:t>e</w:t>
      </w:r>
      <w:r w:rsidR="001B14E9" w:rsidRPr="007C3F18">
        <w:rPr>
          <w:sz w:val="24"/>
          <w:szCs w:val="24"/>
          <w:lang w:val="es-ES_tradnl"/>
        </w:rPr>
        <w:t xml:space="preserve"> </w:t>
      </w:r>
      <w:r w:rsidR="00851B6B" w:rsidRPr="007C3F18">
        <w:rPr>
          <w:sz w:val="24"/>
          <w:szCs w:val="24"/>
          <w:lang w:val="es-ES_tradnl"/>
        </w:rPr>
        <w:t>del médico de</w:t>
      </w:r>
      <w:r w:rsidR="001B14E9" w:rsidRPr="007C3F18">
        <w:rPr>
          <w:sz w:val="24"/>
          <w:szCs w:val="24"/>
          <w:lang w:val="es-ES_tradnl"/>
        </w:rPr>
        <w:t xml:space="preserve"> in</w:t>
      </w:r>
      <w:r w:rsidR="00E229F2" w:rsidRPr="007C3F18">
        <w:rPr>
          <w:sz w:val="24"/>
          <w:szCs w:val="24"/>
          <w:lang w:val="es-ES_tradnl"/>
        </w:rPr>
        <w:t>formar de</w:t>
      </w:r>
      <w:r w:rsidR="001B14E9" w:rsidRPr="007C3F18">
        <w:rPr>
          <w:sz w:val="24"/>
          <w:szCs w:val="24"/>
          <w:lang w:val="es-ES_tradnl"/>
        </w:rPr>
        <w:t xml:space="preserve"> </w:t>
      </w:r>
      <w:r w:rsidR="00851B6B" w:rsidRPr="007C3F18">
        <w:rPr>
          <w:sz w:val="24"/>
          <w:szCs w:val="24"/>
          <w:lang w:val="es-ES_tradnl"/>
        </w:rPr>
        <w:t>la</w:t>
      </w:r>
      <w:r w:rsidR="001B14E9" w:rsidRPr="007C3F18">
        <w:rPr>
          <w:sz w:val="24"/>
          <w:szCs w:val="24"/>
          <w:lang w:val="es-ES_tradnl"/>
        </w:rPr>
        <w:t xml:space="preserve"> posibili</w:t>
      </w:r>
      <w:r w:rsidR="00851B6B" w:rsidRPr="007C3F18">
        <w:rPr>
          <w:sz w:val="24"/>
          <w:szCs w:val="24"/>
          <w:lang w:val="es-ES_tradnl"/>
        </w:rPr>
        <w:t>dad de recibir ese</w:t>
      </w:r>
      <w:r w:rsidR="001B14E9" w:rsidRPr="007C3F18">
        <w:rPr>
          <w:sz w:val="24"/>
          <w:szCs w:val="24"/>
          <w:lang w:val="es-ES_tradnl"/>
        </w:rPr>
        <w:t xml:space="preserve"> servic</w:t>
      </w:r>
      <w:r w:rsidR="00851B6B" w:rsidRPr="007C3F18">
        <w:rPr>
          <w:sz w:val="24"/>
          <w:szCs w:val="24"/>
          <w:lang w:val="es-ES_tradnl"/>
        </w:rPr>
        <w:t xml:space="preserve">io de otro </w:t>
      </w:r>
      <w:r w:rsidR="00ED22C7" w:rsidRPr="007C3F18">
        <w:rPr>
          <w:sz w:val="24"/>
          <w:szCs w:val="24"/>
          <w:lang w:val="es-ES_tradnl"/>
        </w:rPr>
        <w:t>facultativo</w:t>
      </w:r>
      <w:r w:rsidR="001B14E9" w:rsidRPr="007C3F18">
        <w:rPr>
          <w:sz w:val="24"/>
          <w:szCs w:val="24"/>
          <w:lang w:val="es-ES_tradnl"/>
        </w:rPr>
        <w:t xml:space="preserve"> (</w:t>
      </w:r>
      <w:r w:rsidR="00851B6B" w:rsidRPr="007C3F18">
        <w:rPr>
          <w:sz w:val="24"/>
          <w:szCs w:val="24"/>
          <w:lang w:val="es-ES_tradnl"/>
        </w:rPr>
        <w:t>e</w:t>
      </w:r>
      <w:r w:rsidR="00F04851" w:rsidRPr="007C3F18">
        <w:rPr>
          <w:sz w:val="24"/>
          <w:szCs w:val="24"/>
          <w:lang w:val="es-ES_tradnl"/>
        </w:rPr>
        <w:t>l cual</w:t>
      </w:r>
      <w:r w:rsidR="00851B6B" w:rsidRPr="007C3F18">
        <w:rPr>
          <w:sz w:val="24"/>
          <w:szCs w:val="24"/>
          <w:lang w:val="es-ES_tradnl"/>
        </w:rPr>
        <w:t xml:space="preserve"> se </w:t>
      </w:r>
      <w:r w:rsidR="00F04851" w:rsidRPr="007C3F18">
        <w:rPr>
          <w:sz w:val="24"/>
          <w:szCs w:val="24"/>
          <w:lang w:val="es-ES_tradnl"/>
        </w:rPr>
        <w:t>encarg</w:t>
      </w:r>
      <w:r w:rsidR="00851B6B" w:rsidRPr="007C3F18">
        <w:rPr>
          <w:sz w:val="24"/>
          <w:szCs w:val="24"/>
          <w:lang w:val="es-ES_tradnl"/>
        </w:rPr>
        <w:t xml:space="preserve">ará </w:t>
      </w:r>
      <w:r w:rsidR="00F04851" w:rsidRPr="007C3F18">
        <w:rPr>
          <w:sz w:val="24"/>
          <w:szCs w:val="24"/>
          <w:lang w:val="es-ES_tradnl"/>
        </w:rPr>
        <w:t>de prestarlo</w:t>
      </w:r>
      <w:r w:rsidR="00851B6B" w:rsidRPr="007C3F18">
        <w:rPr>
          <w:sz w:val="24"/>
          <w:szCs w:val="24"/>
          <w:lang w:val="es-ES_tradnl"/>
        </w:rPr>
        <w:t>)</w:t>
      </w:r>
      <w:r w:rsidR="001B14E9" w:rsidRPr="007C3F18">
        <w:rPr>
          <w:sz w:val="24"/>
          <w:szCs w:val="24"/>
          <w:lang w:val="es-ES_tradnl"/>
        </w:rPr>
        <w:t xml:space="preserve">, </w:t>
      </w:r>
      <w:r w:rsidR="00F04851" w:rsidRPr="007C3F18">
        <w:rPr>
          <w:sz w:val="24"/>
          <w:szCs w:val="24"/>
          <w:lang w:val="es-ES_tradnl"/>
        </w:rPr>
        <w:t xml:space="preserve">de </w:t>
      </w:r>
      <w:r w:rsidR="00851B6B" w:rsidRPr="007C3F18">
        <w:rPr>
          <w:sz w:val="24"/>
          <w:szCs w:val="24"/>
          <w:lang w:val="es-ES_tradnl"/>
        </w:rPr>
        <w:t xml:space="preserve">lo que también quedará </w:t>
      </w:r>
      <w:r w:rsidR="00F04851" w:rsidRPr="007C3F18">
        <w:rPr>
          <w:sz w:val="24"/>
          <w:szCs w:val="24"/>
          <w:lang w:val="es-ES_tradnl"/>
        </w:rPr>
        <w:t>constancia e</w:t>
      </w:r>
      <w:r w:rsidR="00ED22C7" w:rsidRPr="007C3F18">
        <w:rPr>
          <w:sz w:val="24"/>
          <w:szCs w:val="24"/>
          <w:lang w:val="es-ES_tradnl"/>
        </w:rPr>
        <w:t>n los documentos</w:t>
      </w:r>
      <w:r w:rsidR="00851B6B" w:rsidRPr="007C3F18">
        <w:rPr>
          <w:sz w:val="24"/>
          <w:szCs w:val="24"/>
          <w:lang w:val="es-ES_tradnl"/>
        </w:rPr>
        <w:t xml:space="preserve"> médic</w:t>
      </w:r>
      <w:r w:rsidR="00F04851" w:rsidRPr="007C3F18">
        <w:rPr>
          <w:sz w:val="24"/>
          <w:szCs w:val="24"/>
          <w:lang w:val="es-ES_tradnl"/>
        </w:rPr>
        <w:t>o</w:t>
      </w:r>
      <w:r w:rsidR="00ED22C7" w:rsidRPr="007C3F18">
        <w:rPr>
          <w:sz w:val="24"/>
          <w:szCs w:val="24"/>
          <w:lang w:val="es-ES_tradnl"/>
        </w:rPr>
        <w:t>s</w:t>
      </w:r>
      <w:r w:rsidR="00851B6B" w:rsidRPr="007C3F18">
        <w:rPr>
          <w:sz w:val="24"/>
          <w:szCs w:val="24"/>
          <w:lang w:val="es-ES_tradnl"/>
        </w:rPr>
        <w:t xml:space="preserve">. Un médico </w:t>
      </w:r>
      <w:r w:rsidR="00F04851" w:rsidRPr="007C3F18">
        <w:rPr>
          <w:sz w:val="24"/>
          <w:szCs w:val="24"/>
          <w:lang w:val="es-ES_tradnl"/>
        </w:rPr>
        <w:t xml:space="preserve">que trabaja gracias a un </w:t>
      </w:r>
      <w:r w:rsidR="00851B6B" w:rsidRPr="007C3F18">
        <w:rPr>
          <w:sz w:val="24"/>
          <w:szCs w:val="24"/>
          <w:lang w:val="es-ES_tradnl"/>
        </w:rPr>
        <w:t>contrato de</w:t>
      </w:r>
      <w:r w:rsidR="001B14E9" w:rsidRPr="007C3F18">
        <w:rPr>
          <w:sz w:val="24"/>
          <w:szCs w:val="24"/>
          <w:lang w:val="es-ES_tradnl"/>
        </w:rPr>
        <w:t xml:space="preserve"> empl</w:t>
      </w:r>
      <w:r w:rsidR="00851B6B" w:rsidRPr="007C3F18">
        <w:rPr>
          <w:sz w:val="24"/>
          <w:szCs w:val="24"/>
          <w:lang w:val="es-ES_tradnl"/>
        </w:rPr>
        <w:t>e</w:t>
      </w:r>
      <w:r w:rsidR="001B14E9" w:rsidRPr="007C3F18">
        <w:rPr>
          <w:sz w:val="24"/>
          <w:szCs w:val="24"/>
          <w:lang w:val="es-ES_tradnl"/>
        </w:rPr>
        <w:t>o o</w:t>
      </w:r>
      <w:r w:rsidR="00851B6B" w:rsidRPr="007C3F18">
        <w:rPr>
          <w:sz w:val="24"/>
          <w:szCs w:val="24"/>
          <w:lang w:val="es-ES_tradnl"/>
        </w:rPr>
        <w:t xml:space="preserve"> de</w:t>
      </w:r>
      <w:r w:rsidR="001B14E9" w:rsidRPr="007C3F18">
        <w:rPr>
          <w:sz w:val="24"/>
          <w:szCs w:val="24"/>
          <w:lang w:val="es-ES_tradnl"/>
        </w:rPr>
        <w:t xml:space="preserve"> servic</w:t>
      </w:r>
      <w:r w:rsidR="00851B6B" w:rsidRPr="007C3F18">
        <w:rPr>
          <w:sz w:val="24"/>
          <w:szCs w:val="24"/>
          <w:lang w:val="es-ES_tradnl"/>
        </w:rPr>
        <w:t>io</w:t>
      </w:r>
      <w:r w:rsidR="00F04851" w:rsidRPr="007C3F18">
        <w:rPr>
          <w:sz w:val="24"/>
          <w:szCs w:val="24"/>
          <w:lang w:val="es-ES_tradnl"/>
        </w:rPr>
        <w:t xml:space="preserve"> y</w:t>
      </w:r>
      <w:r w:rsidR="001B14E9" w:rsidRPr="007C3F18">
        <w:rPr>
          <w:sz w:val="24"/>
          <w:szCs w:val="24"/>
          <w:lang w:val="es-ES_tradnl"/>
        </w:rPr>
        <w:t xml:space="preserve"> </w:t>
      </w:r>
      <w:r w:rsidR="00851B6B" w:rsidRPr="007C3F18">
        <w:rPr>
          <w:sz w:val="24"/>
          <w:szCs w:val="24"/>
          <w:lang w:val="es-ES_tradnl"/>
        </w:rPr>
        <w:t xml:space="preserve">que tenga </w:t>
      </w:r>
      <w:r w:rsidR="00F04851" w:rsidRPr="007C3F18">
        <w:rPr>
          <w:sz w:val="24"/>
          <w:szCs w:val="24"/>
          <w:lang w:val="es-ES_tradnl"/>
        </w:rPr>
        <w:t>previsto</w:t>
      </w:r>
      <w:r w:rsidR="00851B6B" w:rsidRPr="007C3F18">
        <w:rPr>
          <w:sz w:val="24"/>
          <w:szCs w:val="24"/>
          <w:lang w:val="es-ES_tradnl"/>
        </w:rPr>
        <w:t xml:space="preserve"> invocar la cláusula de</w:t>
      </w:r>
      <w:r w:rsidR="001B14E9" w:rsidRPr="007C3F18">
        <w:rPr>
          <w:sz w:val="24"/>
          <w:szCs w:val="24"/>
          <w:lang w:val="es-ES_tradnl"/>
        </w:rPr>
        <w:t xml:space="preserve"> concienc</w:t>
      </w:r>
      <w:r w:rsidR="00851B6B" w:rsidRPr="007C3F18">
        <w:rPr>
          <w:sz w:val="24"/>
          <w:szCs w:val="24"/>
          <w:lang w:val="es-ES_tradnl"/>
        </w:rPr>
        <w:t>ia</w:t>
      </w:r>
      <w:r w:rsidR="001B14E9" w:rsidRPr="007C3F18">
        <w:rPr>
          <w:sz w:val="24"/>
          <w:szCs w:val="24"/>
          <w:lang w:val="es-ES_tradnl"/>
        </w:rPr>
        <w:t xml:space="preserve">, </w:t>
      </w:r>
      <w:r w:rsidR="00E229F2" w:rsidRPr="007C3F18">
        <w:rPr>
          <w:sz w:val="24"/>
          <w:szCs w:val="24"/>
          <w:lang w:val="es-ES_tradnl"/>
        </w:rPr>
        <w:t>está obligado a</w:t>
      </w:r>
      <w:r w:rsidR="00851B6B" w:rsidRPr="007C3F18">
        <w:rPr>
          <w:sz w:val="24"/>
          <w:szCs w:val="24"/>
          <w:lang w:val="es-ES_tradnl"/>
        </w:rPr>
        <w:t xml:space="preserve"> </w:t>
      </w:r>
      <w:r w:rsidR="001B14E9" w:rsidRPr="007C3F18">
        <w:rPr>
          <w:sz w:val="24"/>
          <w:szCs w:val="24"/>
          <w:lang w:val="es-ES_tradnl"/>
        </w:rPr>
        <w:t>notif</w:t>
      </w:r>
      <w:r w:rsidR="00851B6B" w:rsidRPr="007C3F18">
        <w:rPr>
          <w:sz w:val="24"/>
          <w:szCs w:val="24"/>
          <w:lang w:val="es-ES_tradnl"/>
        </w:rPr>
        <w:t>icar por escrito a sus</w:t>
      </w:r>
      <w:r w:rsidR="001B14E9" w:rsidRPr="007C3F18">
        <w:rPr>
          <w:sz w:val="24"/>
          <w:szCs w:val="24"/>
          <w:lang w:val="es-ES_tradnl"/>
        </w:rPr>
        <w:t xml:space="preserve"> superior</w:t>
      </w:r>
      <w:r w:rsidR="00851B6B" w:rsidRPr="007C3F18">
        <w:rPr>
          <w:sz w:val="24"/>
          <w:szCs w:val="24"/>
          <w:lang w:val="es-ES_tradnl"/>
        </w:rPr>
        <w:t>es</w:t>
      </w:r>
      <w:r w:rsidR="001B14E9" w:rsidRPr="007C3F18">
        <w:rPr>
          <w:sz w:val="24"/>
          <w:szCs w:val="24"/>
          <w:lang w:val="es-ES_tradnl"/>
        </w:rPr>
        <w:t xml:space="preserve"> </w:t>
      </w:r>
      <w:r w:rsidR="00851B6B" w:rsidRPr="007C3F18">
        <w:rPr>
          <w:sz w:val="24"/>
          <w:szCs w:val="24"/>
          <w:lang w:val="es-ES_tradnl"/>
        </w:rPr>
        <w:t>su</w:t>
      </w:r>
      <w:r w:rsidR="001B14E9" w:rsidRPr="007C3F18">
        <w:rPr>
          <w:sz w:val="24"/>
          <w:szCs w:val="24"/>
          <w:lang w:val="es-ES_tradnl"/>
        </w:rPr>
        <w:t xml:space="preserve"> inten</w:t>
      </w:r>
      <w:r w:rsidR="00851B6B" w:rsidRPr="007C3F18">
        <w:rPr>
          <w:sz w:val="24"/>
          <w:szCs w:val="24"/>
          <w:lang w:val="es-ES_tradnl"/>
        </w:rPr>
        <w:t>ción</w:t>
      </w:r>
      <w:r w:rsidR="00E229F2" w:rsidRPr="007C3F18">
        <w:rPr>
          <w:sz w:val="24"/>
          <w:szCs w:val="24"/>
          <w:lang w:val="es-ES_tradnl"/>
        </w:rPr>
        <w:t>,</w:t>
      </w:r>
      <w:r w:rsidR="00851B6B" w:rsidRPr="007C3F18">
        <w:rPr>
          <w:sz w:val="24"/>
          <w:szCs w:val="24"/>
          <w:lang w:val="es-ES_tradnl"/>
        </w:rPr>
        <w:t xml:space="preserve"> antes de recurrir al uso de la</w:t>
      </w:r>
      <w:r w:rsidR="001B14E9" w:rsidRPr="007C3F18">
        <w:rPr>
          <w:sz w:val="24"/>
          <w:szCs w:val="24"/>
          <w:lang w:val="es-ES_tradnl"/>
        </w:rPr>
        <w:t xml:space="preserve"> cl</w:t>
      </w:r>
      <w:r w:rsidR="00851B6B" w:rsidRPr="007C3F18">
        <w:rPr>
          <w:sz w:val="24"/>
          <w:szCs w:val="24"/>
          <w:lang w:val="es-ES_tradnl"/>
        </w:rPr>
        <w:t>á</w:t>
      </w:r>
      <w:r w:rsidR="001B14E9" w:rsidRPr="007C3F18">
        <w:rPr>
          <w:sz w:val="24"/>
          <w:szCs w:val="24"/>
          <w:lang w:val="es-ES_tradnl"/>
        </w:rPr>
        <w:t>us</w:t>
      </w:r>
      <w:r w:rsidR="00851B6B" w:rsidRPr="007C3F18">
        <w:rPr>
          <w:sz w:val="24"/>
          <w:szCs w:val="24"/>
          <w:lang w:val="es-ES_tradnl"/>
        </w:rPr>
        <w:t>ula</w:t>
      </w:r>
      <w:r w:rsidR="001B14E9" w:rsidRPr="007C3F18">
        <w:rPr>
          <w:sz w:val="24"/>
          <w:szCs w:val="24"/>
          <w:lang w:val="es-ES_tradnl"/>
        </w:rPr>
        <w:t xml:space="preserve">. </w:t>
      </w:r>
      <w:r w:rsidR="00851B6B" w:rsidRPr="007C3F18">
        <w:rPr>
          <w:sz w:val="24"/>
          <w:szCs w:val="24"/>
          <w:lang w:val="es-ES_tradnl"/>
        </w:rPr>
        <w:t>Por c</w:t>
      </w:r>
      <w:r w:rsidR="001B14E9" w:rsidRPr="007C3F18">
        <w:rPr>
          <w:sz w:val="24"/>
          <w:szCs w:val="24"/>
          <w:lang w:val="es-ES_tradnl"/>
        </w:rPr>
        <w:t>ons</w:t>
      </w:r>
      <w:r w:rsidR="00851B6B" w:rsidRPr="007C3F18">
        <w:rPr>
          <w:sz w:val="24"/>
          <w:szCs w:val="24"/>
          <w:lang w:val="es-ES_tradnl"/>
        </w:rPr>
        <w:t>iguiente</w:t>
      </w:r>
      <w:r w:rsidR="001B14E9" w:rsidRPr="007C3F18">
        <w:rPr>
          <w:sz w:val="24"/>
          <w:szCs w:val="24"/>
          <w:lang w:val="es-ES_tradnl"/>
        </w:rPr>
        <w:t xml:space="preserve">, </w:t>
      </w:r>
      <w:r w:rsidR="00851B6B" w:rsidRPr="007C3F18">
        <w:rPr>
          <w:sz w:val="24"/>
          <w:szCs w:val="24"/>
          <w:lang w:val="es-ES_tradnl"/>
        </w:rPr>
        <w:t>la cláusula de</w:t>
      </w:r>
      <w:r w:rsidR="001B14E9" w:rsidRPr="007C3F18">
        <w:rPr>
          <w:sz w:val="24"/>
          <w:szCs w:val="24"/>
          <w:lang w:val="es-ES_tradnl"/>
        </w:rPr>
        <w:t xml:space="preserve"> concienc</w:t>
      </w:r>
      <w:r w:rsidR="00851B6B" w:rsidRPr="007C3F18">
        <w:rPr>
          <w:sz w:val="24"/>
          <w:szCs w:val="24"/>
          <w:lang w:val="es-ES_tradnl"/>
        </w:rPr>
        <w:t>ia</w:t>
      </w:r>
      <w:r w:rsidR="001B14E9" w:rsidRPr="007C3F18">
        <w:rPr>
          <w:sz w:val="24"/>
          <w:szCs w:val="24"/>
          <w:lang w:val="es-ES_tradnl"/>
        </w:rPr>
        <w:t xml:space="preserve"> no</w:t>
      </w:r>
      <w:r w:rsidR="00851B6B" w:rsidRPr="007C3F18">
        <w:rPr>
          <w:sz w:val="24"/>
          <w:szCs w:val="24"/>
          <w:lang w:val="es-ES_tradnl"/>
        </w:rPr>
        <w:t xml:space="preserve"> debe utilizarse</w:t>
      </w:r>
      <w:r w:rsidR="00505DB8" w:rsidRPr="007C3F18">
        <w:rPr>
          <w:sz w:val="24"/>
          <w:szCs w:val="24"/>
          <w:lang w:val="es-ES_tradnl"/>
        </w:rPr>
        <w:t xml:space="preserve"> </w:t>
      </w:r>
      <w:r w:rsidR="00F04851" w:rsidRPr="007C3F18">
        <w:rPr>
          <w:sz w:val="24"/>
          <w:szCs w:val="24"/>
          <w:lang w:val="es-ES_tradnl"/>
        </w:rPr>
        <w:t xml:space="preserve">ni </w:t>
      </w:r>
      <w:r w:rsidR="00505DB8" w:rsidRPr="007C3F18">
        <w:rPr>
          <w:sz w:val="24"/>
          <w:szCs w:val="24"/>
          <w:lang w:val="es-ES_tradnl"/>
        </w:rPr>
        <w:t xml:space="preserve">caprichosa </w:t>
      </w:r>
      <w:r w:rsidR="00F04851" w:rsidRPr="007C3F18">
        <w:rPr>
          <w:sz w:val="24"/>
          <w:szCs w:val="24"/>
          <w:lang w:val="es-ES_tradnl"/>
        </w:rPr>
        <w:t>ni</w:t>
      </w:r>
      <w:r w:rsidR="00505DB8" w:rsidRPr="007C3F18">
        <w:rPr>
          <w:sz w:val="24"/>
          <w:szCs w:val="24"/>
          <w:lang w:val="es-ES_tradnl"/>
        </w:rPr>
        <w:t xml:space="preserve"> gratuitamente</w:t>
      </w:r>
      <w:r w:rsidR="001B14E9" w:rsidRPr="007C3F18">
        <w:rPr>
          <w:sz w:val="24"/>
          <w:szCs w:val="24"/>
          <w:lang w:val="es-ES_tradn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41"/>
        <w:gridCol w:w="853"/>
        <w:gridCol w:w="2606"/>
        <w:gridCol w:w="2606"/>
        <w:gridCol w:w="2608"/>
      </w:tblGrid>
      <w:tr w:rsidR="001D154A" w:rsidRPr="00196B97" w:rsidTr="00FA7A50">
        <w:tblPrEx>
          <w:tblCellMar>
            <w:top w:w="0" w:type="dxa"/>
            <w:bottom w:w="0" w:type="dxa"/>
          </w:tblCellMar>
        </w:tblPrEx>
        <w:trPr>
          <w:cantSplit/>
          <w:trHeight w:val="373"/>
        </w:trPr>
        <w:tc>
          <w:tcPr>
            <w:tcW w:w="394" w:type="pct"/>
            <w:vMerge w:val="restar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p>
        </w:tc>
        <w:tc>
          <w:tcPr>
            <w:tcW w:w="453" w:type="pct"/>
            <w:vMerge w:val="restar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Total</w:t>
            </w:r>
          </w:p>
        </w:tc>
        <w:tc>
          <w:tcPr>
            <w:tcW w:w="4153" w:type="pct"/>
            <w:gridSpan w:val="3"/>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Abortos practicados en virtud de la Ley:</w:t>
            </w:r>
          </w:p>
        </w:tc>
      </w:tr>
      <w:tr w:rsidR="001D154A" w:rsidRPr="00196B97" w:rsidTr="00FA7A50">
        <w:tblPrEx>
          <w:tblCellMar>
            <w:top w:w="0" w:type="dxa"/>
            <w:bottom w:w="0" w:type="dxa"/>
          </w:tblCellMar>
        </w:tblPrEx>
        <w:trPr>
          <w:cantSplit/>
          <w:trHeight w:val="562"/>
        </w:trPr>
        <w:tc>
          <w:tcPr>
            <w:tcW w:w="394" w:type="pct"/>
            <w:vMerge/>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p>
        </w:tc>
        <w:tc>
          <w:tcPr>
            <w:tcW w:w="453" w:type="pct"/>
            <w:vMerge/>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Por riesgo para la salud y la vida de la madre</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Por indicación médica en relación con el feto</w:t>
            </w:r>
          </w:p>
        </w:tc>
        <w:tc>
          <w:tcPr>
            <w:tcW w:w="1385"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 xml:space="preserve">A causa de un acto prohibido </w:t>
            </w:r>
          </w:p>
        </w:tc>
      </w:tr>
      <w:tr w:rsidR="001D154A" w:rsidRPr="00196B97" w:rsidTr="00FA7A50">
        <w:tblPrEx>
          <w:tblCellMar>
            <w:top w:w="0" w:type="dxa"/>
            <w:bottom w:w="0" w:type="dxa"/>
          </w:tblCellMar>
        </w:tblPrEx>
        <w:trPr>
          <w:trHeight w:val="250"/>
        </w:trPr>
        <w:tc>
          <w:tcPr>
            <w:tcW w:w="394" w:type="pct"/>
            <w:tcBorders>
              <w:top w:val="single" w:sz="4" w:space="0" w:color="auto"/>
              <w:left w:val="single" w:sz="4" w:space="0" w:color="auto"/>
              <w:bottom w:val="single" w:sz="4" w:space="0" w:color="auto"/>
              <w:right w:val="single" w:sz="4" w:space="0" w:color="auto"/>
            </w:tcBorders>
          </w:tcPr>
          <w:p w:rsidR="001D154A" w:rsidRPr="00CE2638" w:rsidRDefault="001D154A" w:rsidP="00FA7A50">
            <w:pPr>
              <w:spacing w:before="60" w:after="60"/>
              <w:outlineLvl w:val="7"/>
              <w:rPr>
                <w:sz w:val="22"/>
                <w:szCs w:val="22"/>
                <w:lang w:val="es-ES_tradnl"/>
              </w:rPr>
            </w:pPr>
            <w:r w:rsidRPr="00CE2638">
              <w:rPr>
                <w:sz w:val="22"/>
                <w:szCs w:val="22"/>
                <w:lang w:val="es-ES_tradnl"/>
              </w:rPr>
              <w:t>2002</w:t>
            </w:r>
          </w:p>
        </w:tc>
        <w:tc>
          <w:tcPr>
            <w:tcW w:w="453"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159</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71</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82</w:t>
            </w:r>
          </w:p>
        </w:tc>
        <w:tc>
          <w:tcPr>
            <w:tcW w:w="1385"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6</w:t>
            </w:r>
          </w:p>
        </w:tc>
      </w:tr>
      <w:tr w:rsidR="001D154A" w:rsidRPr="00196B97" w:rsidTr="00FA7A50">
        <w:tblPrEx>
          <w:tblCellMar>
            <w:top w:w="0" w:type="dxa"/>
            <w:bottom w:w="0" w:type="dxa"/>
          </w:tblCellMar>
        </w:tblPrEx>
        <w:trPr>
          <w:trHeight w:val="250"/>
        </w:trPr>
        <w:tc>
          <w:tcPr>
            <w:tcW w:w="394" w:type="pct"/>
            <w:tcBorders>
              <w:top w:val="single" w:sz="4" w:space="0" w:color="auto"/>
              <w:left w:val="single" w:sz="4" w:space="0" w:color="auto"/>
              <w:bottom w:val="single" w:sz="4" w:space="0" w:color="auto"/>
              <w:right w:val="single" w:sz="4" w:space="0" w:color="auto"/>
            </w:tcBorders>
          </w:tcPr>
          <w:p w:rsidR="001D154A" w:rsidRPr="00CE2638" w:rsidRDefault="001D154A" w:rsidP="00FA7A50">
            <w:pPr>
              <w:spacing w:before="60" w:after="60"/>
              <w:outlineLvl w:val="7"/>
              <w:rPr>
                <w:sz w:val="22"/>
                <w:szCs w:val="22"/>
                <w:lang w:val="es-ES_tradnl"/>
              </w:rPr>
            </w:pPr>
            <w:r w:rsidRPr="00CE2638">
              <w:rPr>
                <w:sz w:val="22"/>
                <w:szCs w:val="22"/>
                <w:lang w:val="es-ES_tradnl"/>
              </w:rPr>
              <w:t>2003</w:t>
            </w:r>
          </w:p>
        </w:tc>
        <w:tc>
          <w:tcPr>
            <w:tcW w:w="453"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174</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59</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112</w:t>
            </w:r>
          </w:p>
        </w:tc>
        <w:tc>
          <w:tcPr>
            <w:tcW w:w="1385"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3</w:t>
            </w:r>
          </w:p>
        </w:tc>
      </w:tr>
      <w:tr w:rsidR="001D154A" w:rsidRPr="00196B97" w:rsidTr="00FA7A50">
        <w:tblPrEx>
          <w:tblCellMar>
            <w:top w:w="0" w:type="dxa"/>
            <w:bottom w:w="0" w:type="dxa"/>
          </w:tblCellMar>
        </w:tblPrEx>
        <w:trPr>
          <w:trHeight w:val="250"/>
        </w:trPr>
        <w:tc>
          <w:tcPr>
            <w:tcW w:w="394" w:type="pct"/>
            <w:tcBorders>
              <w:top w:val="single" w:sz="4" w:space="0" w:color="auto"/>
              <w:left w:val="single" w:sz="4" w:space="0" w:color="auto"/>
              <w:bottom w:val="single" w:sz="4" w:space="0" w:color="auto"/>
              <w:right w:val="single" w:sz="4" w:space="0" w:color="auto"/>
            </w:tcBorders>
          </w:tcPr>
          <w:p w:rsidR="001D154A" w:rsidRPr="00CE2638" w:rsidRDefault="001D154A" w:rsidP="00FA7A50">
            <w:pPr>
              <w:spacing w:before="60" w:after="60"/>
              <w:outlineLvl w:val="7"/>
              <w:rPr>
                <w:sz w:val="22"/>
                <w:szCs w:val="22"/>
                <w:lang w:val="es-ES_tradnl"/>
              </w:rPr>
            </w:pPr>
            <w:r w:rsidRPr="00CE2638">
              <w:rPr>
                <w:sz w:val="22"/>
                <w:szCs w:val="22"/>
                <w:lang w:val="es-ES_tradnl"/>
              </w:rPr>
              <w:t>2004</w:t>
            </w:r>
          </w:p>
        </w:tc>
        <w:tc>
          <w:tcPr>
            <w:tcW w:w="453"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193</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62</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128</w:t>
            </w:r>
          </w:p>
        </w:tc>
        <w:tc>
          <w:tcPr>
            <w:tcW w:w="1385"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3</w:t>
            </w:r>
          </w:p>
        </w:tc>
      </w:tr>
      <w:tr w:rsidR="001D154A" w:rsidRPr="00196B97" w:rsidTr="00FA7A50">
        <w:tblPrEx>
          <w:tblCellMar>
            <w:top w:w="0" w:type="dxa"/>
            <w:bottom w:w="0" w:type="dxa"/>
          </w:tblCellMar>
        </w:tblPrEx>
        <w:trPr>
          <w:trHeight w:val="250"/>
        </w:trPr>
        <w:tc>
          <w:tcPr>
            <w:tcW w:w="394" w:type="pct"/>
            <w:tcBorders>
              <w:top w:val="single" w:sz="4" w:space="0" w:color="auto"/>
              <w:left w:val="single" w:sz="4" w:space="0" w:color="auto"/>
              <w:bottom w:val="single" w:sz="4" w:space="0" w:color="auto"/>
              <w:right w:val="single" w:sz="4" w:space="0" w:color="auto"/>
            </w:tcBorders>
          </w:tcPr>
          <w:p w:rsidR="001D154A" w:rsidRPr="00CE2638" w:rsidRDefault="001D154A" w:rsidP="00FA7A50">
            <w:pPr>
              <w:spacing w:before="60" w:after="60"/>
              <w:outlineLvl w:val="7"/>
              <w:rPr>
                <w:sz w:val="22"/>
                <w:szCs w:val="22"/>
                <w:lang w:val="es-ES_tradnl"/>
              </w:rPr>
            </w:pPr>
            <w:r w:rsidRPr="00CE2638">
              <w:rPr>
                <w:sz w:val="22"/>
                <w:szCs w:val="22"/>
                <w:lang w:val="es-ES_tradnl"/>
              </w:rPr>
              <w:t>2005</w:t>
            </w:r>
          </w:p>
        </w:tc>
        <w:tc>
          <w:tcPr>
            <w:tcW w:w="453"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jc w:val="center"/>
              <w:rPr>
                <w:sz w:val="22"/>
                <w:szCs w:val="22"/>
                <w:lang w:val="es-ES_tradnl"/>
              </w:rPr>
            </w:pPr>
            <w:r w:rsidRPr="00CE2638">
              <w:rPr>
                <w:sz w:val="22"/>
                <w:szCs w:val="22"/>
                <w:lang w:val="es-ES_tradnl"/>
              </w:rPr>
              <w:t>225</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54</w:t>
            </w:r>
          </w:p>
        </w:tc>
        <w:tc>
          <w:tcPr>
            <w:tcW w:w="1384"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168</w:t>
            </w:r>
          </w:p>
        </w:tc>
        <w:tc>
          <w:tcPr>
            <w:tcW w:w="1385" w:type="pct"/>
            <w:tcBorders>
              <w:top w:val="single" w:sz="4" w:space="0" w:color="auto"/>
              <w:left w:val="single" w:sz="4" w:space="0" w:color="auto"/>
              <w:bottom w:val="single" w:sz="4" w:space="0" w:color="auto"/>
              <w:right w:val="single" w:sz="4" w:space="0" w:color="auto"/>
            </w:tcBorders>
            <w:vAlign w:val="center"/>
          </w:tcPr>
          <w:p w:rsidR="001D154A" w:rsidRPr="00CE2638" w:rsidRDefault="001D154A" w:rsidP="00FA7A50">
            <w:pPr>
              <w:spacing w:before="60" w:after="60"/>
              <w:ind w:right="1021"/>
              <w:jc w:val="right"/>
              <w:rPr>
                <w:sz w:val="22"/>
                <w:szCs w:val="22"/>
                <w:lang w:val="es-ES_tradnl"/>
              </w:rPr>
            </w:pPr>
            <w:r w:rsidRPr="00CE2638">
              <w:rPr>
                <w:sz w:val="22"/>
                <w:szCs w:val="22"/>
                <w:lang w:val="es-ES_tradnl"/>
              </w:rPr>
              <w:t>3</w:t>
            </w:r>
          </w:p>
        </w:tc>
      </w:tr>
    </w:tbl>
    <w:p w:rsidR="001B14E9" w:rsidRPr="007C3F18" w:rsidRDefault="00505DB8" w:rsidP="00FA7A50">
      <w:pPr>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U</w:t>
      </w:r>
      <w:r w:rsidR="001B14E9" w:rsidRPr="007C3F18">
        <w:rPr>
          <w:sz w:val="24"/>
          <w:szCs w:val="24"/>
          <w:lang w:val="es-ES_tradnl"/>
        </w:rPr>
        <w:t>n instrument</w:t>
      </w:r>
      <w:r w:rsidRPr="007C3F18">
        <w:rPr>
          <w:sz w:val="24"/>
          <w:szCs w:val="24"/>
          <w:lang w:val="es-ES_tradnl"/>
        </w:rPr>
        <w:t>o</w:t>
      </w:r>
      <w:r w:rsidR="001B14E9" w:rsidRPr="007C3F18">
        <w:rPr>
          <w:sz w:val="24"/>
          <w:szCs w:val="24"/>
          <w:lang w:val="es-ES_tradnl"/>
        </w:rPr>
        <w:t xml:space="preserve"> </w:t>
      </w:r>
      <w:r w:rsidR="00E229F2" w:rsidRPr="007C3F18">
        <w:rPr>
          <w:sz w:val="24"/>
          <w:szCs w:val="24"/>
          <w:lang w:val="es-ES_tradnl"/>
        </w:rPr>
        <w:t xml:space="preserve">importante </w:t>
      </w:r>
      <w:r w:rsidRPr="007C3F18">
        <w:rPr>
          <w:sz w:val="24"/>
          <w:szCs w:val="24"/>
          <w:lang w:val="es-ES_tradnl"/>
        </w:rPr>
        <w:t xml:space="preserve">para </w:t>
      </w:r>
      <w:r w:rsidR="001B14E9" w:rsidRPr="007C3F18">
        <w:rPr>
          <w:sz w:val="24"/>
          <w:szCs w:val="24"/>
          <w:lang w:val="es-ES_tradnl"/>
        </w:rPr>
        <w:t>prote</w:t>
      </w:r>
      <w:r w:rsidRPr="007C3F18">
        <w:rPr>
          <w:sz w:val="24"/>
          <w:szCs w:val="24"/>
          <w:lang w:val="es-ES_tradnl"/>
        </w:rPr>
        <w:t>ger los derechos de los</w:t>
      </w:r>
      <w:r w:rsidR="001B14E9" w:rsidRPr="007C3F18">
        <w:rPr>
          <w:sz w:val="24"/>
          <w:szCs w:val="24"/>
          <w:lang w:val="es-ES_tradnl"/>
        </w:rPr>
        <w:t xml:space="preserve"> pa</w:t>
      </w:r>
      <w:r w:rsidRPr="007C3F18">
        <w:rPr>
          <w:sz w:val="24"/>
          <w:szCs w:val="24"/>
          <w:lang w:val="es-ES_tradnl"/>
        </w:rPr>
        <w:t>c</w:t>
      </w:r>
      <w:r w:rsidR="001B14E9" w:rsidRPr="007C3F18">
        <w:rPr>
          <w:sz w:val="24"/>
          <w:szCs w:val="24"/>
          <w:lang w:val="es-ES_tradnl"/>
        </w:rPr>
        <w:t>ient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son las disposiciones que</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specifi</w:t>
      </w:r>
      <w:r w:rsidRPr="007C3F18">
        <w:rPr>
          <w:sz w:val="24"/>
          <w:szCs w:val="24"/>
          <w:lang w:val="es-ES_tradnl"/>
        </w:rPr>
        <w:t>ca</w:t>
      </w:r>
      <w:r w:rsidR="001B14E9" w:rsidRPr="007C3F18">
        <w:rPr>
          <w:sz w:val="24"/>
          <w:szCs w:val="24"/>
          <w:lang w:val="es-ES_tradnl"/>
        </w:rPr>
        <w:t>n</w:t>
      </w:r>
      <w:r w:rsidRPr="007C3F18">
        <w:rPr>
          <w:sz w:val="24"/>
          <w:szCs w:val="24"/>
          <w:lang w:val="es-ES_tradnl"/>
        </w:rPr>
        <w:t xml:space="preserve"> las</w:t>
      </w:r>
      <w:r w:rsidR="001B14E9" w:rsidRPr="007C3F18">
        <w:rPr>
          <w:sz w:val="24"/>
          <w:szCs w:val="24"/>
          <w:lang w:val="es-ES_tradnl"/>
        </w:rPr>
        <w:t xml:space="preserve"> obliga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y los derechos de los Colegios de Médicos.</w:t>
      </w:r>
      <w:r w:rsidR="001B14E9" w:rsidRPr="007C3F18">
        <w:rPr>
          <w:sz w:val="24"/>
          <w:szCs w:val="24"/>
          <w:lang w:val="es-ES_tradnl"/>
        </w:rPr>
        <w:t xml:space="preserve"> </w:t>
      </w:r>
      <w:r w:rsidRPr="007C3F18">
        <w:rPr>
          <w:sz w:val="24"/>
          <w:szCs w:val="24"/>
          <w:lang w:val="es-ES_tradnl"/>
        </w:rPr>
        <w:t>En virtud de la Ley</w:t>
      </w:r>
      <w:r w:rsidR="00E229F2" w:rsidRPr="007C3F18">
        <w:rPr>
          <w:sz w:val="24"/>
          <w:szCs w:val="24"/>
          <w:lang w:val="es-ES_tradnl"/>
        </w:rPr>
        <w:t>,</w:t>
      </w:r>
      <w:r w:rsidRPr="007C3F18">
        <w:rPr>
          <w:sz w:val="24"/>
          <w:szCs w:val="24"/>
          <w:lang w:val="es-ES_tradnl"/>
        </w:rPr>
        <w:t xml:space="preserve"> de</w:t>
      </w:r>
      <w:r w:rsidR="001B14E9" w:rsidRPr="007C3F18">
        <w:rPr>
          <w:sz w:val="24"/>
          <w:szCs w:val="24"/>
          <w:lang w:val="es-ES_tradnl"/>
        </w:rPr>
        <w:t xml:space="preserve"> 17</w:t>
      </w:r>
      <w:r w:rsidR="00ED22C7" w:rsidRPr="007C3F18">
        <w:rPr>
          <w:sz w:val="24"/>
          <w:szCs w:val="24"/>
          <w:lang w:val="es-ES_tradnl"/>
        </w:rPr>
        <w:t xml:space="preserve"> </w:t>
      </w:r>
      <w:r w:rsidRPr="007C3F18">
        <w:rPr>
          <w:sz w:val="24"/>
          <w:szCs w:val="24"/>
          <w:lang w:val="es-ES_tradnl"/>
        </w:rPr>
        <w:t>de m</w:t>
      </w:r>
      <w:r w:rsidR="001B14E9" w:rsidRPr="007C3F18">
        <w:rPr>
          <w:sz w:val="24"/>
          <w:szCs w:val="24"/>
          <w:lang w:val="es-ES_tradnl"/>
        </w:rPr>
        <w:t>ay</w:t>
      </w:r>
      <w:r w:rsidRPr="007C3F18">
        <w:rPr>
          <w:sz w:val="24"/>
          <w:szCs w:val="24"/>
          <w:lang w:val="es-ES_tradnl"/>
        </w:rPr>
        <w:t>o de</w:t>
      </w:r>
      <w:r w:rsidR="001B14E9" w:rsidRPr="007C3F18">
        <w:rPr>
          <w:sz w:val="24"/>
          <w:szCs w:val="24"/>
          <w:lang w:val="es-ES_tradnl"/>
        </w:rPr>
        <w:t xml:space="preserve"> 1989</w:t>
      </w:r>
      <w:r w:rsidR="00E229F2" w:rsidRPr="007C3F18">
        <w:rPr>
          <w:sz w:val="24"/>
          <w:szCs w:val="24"/>
          <w:lang w:val="es-ES_tradnl"/>
        </w:rPr>
        <w:t>,</w:t>
      </w:r>
      <w:r w:rsidR="001B14E9" w:rsidRPr="007C3F18">
        <w:rPr>
          <w:sz w:val="24"/>
          <w:szCs w:val="24"/>
          <w:lang w:val="es-ES_tradnl"/>
        </w:rPr>
        <w:t xml:space="preserve"> </w:t>
      </w:r>
      <w:r w:rsidR="00FC3801" w:rsidRPr="007C3F18">
        <w:rPr>
          <w:sz w:val="24"/>
          <w:szCs w:val="24"/>
          <w:lang w:val="es-ES_tradnl"/>
        </w:rPr>
        <w:t>de los Colegios de Médicos</w:t>
      </w:r>
      <w:r w:rsidR="001B14E9" w:rsidRPr="007C3F18">
        <w:rPr>
          <w:sz w:val="24"/>
          <w:szCs w:val="24"/>
          <w:lang w:val="es-ES_tradnl"/>
        </w:rPr>
        <w:t xml:space="preserve">, </w:t>
      </w:r>
      <w:r w:rsidR="00FC3801" w:rsidRPr="007C3F18">
        <w:rPr>
          <w:sz w:val="24"/>
          <w:szCs w:val="24"/>
          <w:lang w:val="es-ES_tradnl"/>
        </w:rPr>
        <w:t xml:space="preserve">los </w:t>
      </w:r>
      <w:r w:rsidR="001B14E9" w:rsidRPr="007C3F18">
        <w:rPr>
          <w:sz w:val="24"/>
          <w:szCs w:val="24"/>
          <w:lang w:val="es-ES_tradnl"/>
        </w:rPr>
        <w:t>procedi</w:t>
      </w:r>
      <w:r w:rsidR="00FC3801" w:rsidRPr="007C3F18">
        <w:rPr>
          <w:sz w:val="24"/>
          <w:szCs w:val="24"/>
          <w:lang w:val="es-ES_tradnl"/>
        </w:rPr>
        <w:t>mientos en que se ventila la re</w:t>
      </w:r>
      <w:r w:rsidR="00D31040">
        <w:rPr>
          <w:sz w:val="24"/>
          <w:szCs w:val="24"/>
          <w:lang w:val="es-ES_tradnl"/>
        </w:rPr>
        <w:t>s</w:t>
      </w:r>
      <w:r w:rsidR="00FC3801" w:rsidRPr="007C3F18">
        <w:rPr>
          <w:sz w:val="24"/>
          <w:szCs w:val="24"/>
          <w:lang w:val="es-ES_tradnl"/>
        </w:rPr>
        <w:t>ponsabilidad profesional de estos últimos corren a cargo de</w:t>
      </w:r>
      <w:r w:rsidR="009E6EDF" w:rsidRPr="007C3F18">
        <w:rPr>
          <w:sz w:val="24"/>
          <w:szCs w:val="24"/>
          <w:lang w:val="es-ES_tradnl"/>
        </w:rPr>
        <w:t>l</w:t>
      </w:r>
      <w:r w:rsidR="00FC3801" w:rsidRPr="007C3F18">
        <w:rPr>
          <w:sz w:val="24"/>
          <w:szCs w:val="24"/>
          <w:lang w:val="es-ES_tradnl"/>
        </w:rPr>
        <w:t xml:space="preserve"> </w:t>
      </w:r>
      <w:r w:rsidR="009E6EDF" w:rsidRPr="007C3F18">
        <w:rPr>
          <w:sz w:val="24"/>
          <w:szCs w:val="24"/>
          <w:lang w:val="es-ES_tradnl"/>
        </w:rPr>
        <w:t>comité de deontología</w:t>
      </w:r>
      <w:r w:rsidR="00FC3801" w:rsidRPr="007C3F18">
        <w:rPr>
          <w:sz w:val="24"/>
          <w:szCs w:val="24"/>
          <w:lang w:val="es-ES_tradnl"/>
        </w:rPr>
        <w:t xml:space="preserve"> del distrito</w:t>
      </w:r>
      <w:r w:rsidR="00375D7C" w:rsidRPr="007C3F18">
        <w:rPr>
          <w:sz w:val="24"/>
          <w:szCs w:val="24"/>
          <w:lang w:val="es-ES_tradnl"/>
        </w:rPr>
        <w:t>,</w:t>
      </w:r>
      <w:r w:rsidR="00FC3801" w:rsidRPr="007C3F18">
        <w:rPr>
          <w:sz w:val="24"/>
          <w:szCs w:val="24"/>
          <w:lang w:val="es-ES_tradnl"/>
        </w:rPr>
        <w:t xml:space="preserve"> </w:t>
      </w:r>
      <w:r w:rsidR="009E6EDF" w:rsidRPr="007C3F18">
        <w:rPr>
          <w:sz w:val="24"/>
          <w:szCs w:val="24"/>
          <w:lang w:val="es-ES_tradnl"/>
        </w:rPr>
        <w:t>que</w:t>
      </w:r>
      <w:r w:rsidR="00FC3801" w:rsidRPr="007C3F18">
        <w:rPr>
          <w:sz w:val="24"/>
          <w:szCs w:val="24"/>
          <w:lang w:val="es-ES_tradnl"/>
        </w:rPr>
        <w:t xml:space="preserve"> eval</w:t>
      </w:r>
      <w:r w:rsidR="009E6EDF" w:rsidRPr="007C3F18">
        <w:rPr>
          <w:sz w:val="24"/>
          <w:szCs w:val="24"/>
          <w:lang w:val="es-ES_tradnl"/>
        </w:rPr>
        <w:t>úa</w:t>
      </w:r>
      <w:r w:rsidR="00FC3801" w:rsidRPr="007C3F18">
        <w:rPr>
          <w:sz w:val="24"/>
          <w:szCs w:val="24"/>
          <w:lang w:val="es-ES_tradnl"/>
        </w:rPr>
        <w:t xml:space="preserve"> la responsabilidad</w:t>
      </w:r>
      <w:r w:rsidR="001B14E9" w:rsidRPr="007C3F18">
        <w:rPr>
          <w:sz w:val="24"/>
          <w:szCs w:val="24"/>
          <w:lang w:val="es-ES_tradnl"/>
        </w:rPr>
        <w:t xml:space="preserve"> profesional. </w:t>
      </w:r>
    </w:p>
    <w:p w:rsidR="001B14E9" w:rsidRPr="007C3F18" w:rsidRDefault="001B14E9" w:rsidP="00FA7A50">
      <w:pPr>
        <w:numPr>
          <w:ilvl w:val="0"/>
          <w:numId w:val="15"/>
        </w:numPr>
        <w:tabs>
          <w:tab w:val="clear" w:pos="786"/>
          <w:tab w:val="num" w:pos="567"/>
        </w:tabs>
        <w:spacing w:after="240"/>
        <w:ind w:left="0" w:firstLine="0"/>
        <w:rPr>
          <w:i/>
          <w:iCs/>
          <w:sz w:val="24"/>
          <w:szCs w:val="24"/>
          <w:lang w:val="es-ES_tradnl"/>
        </w:rPr>
      </w:pPr>
      <w:r w:rsidRPr="007C3F18">
        <w:rPr>
          <w:sz w:val="24"/>
          <w:szCs w:val="24"/>
          <w:lang w:val="es-ES_tradnl"/>
        </w:rPr>
        <w:t>Cas</w:t>
      </w:r>
      <w:r w:rsidR="00FC3801" w:rsidRPr="007C3F18">
        <w:rPr>
          <w:sz w:val="24"/>
          <w:szCs w:val="24"/>
          <w:lang w:val="es-ES_tradnl"/>
        </w:rPr>
        <w:t>o</w:t>
      </w:r>
      <w:r w:rsidRPr="007C3F18">
        <w:rPr>
          <w:sz w:val="24"/>
          <w:szCs w:val="24"/>
          <w:lang w:val="es-ES_tradnl"/>
        </w:rPr>
        <w:t xml:space="preserve">s </w:t>
      </w:r>
      <w:r w:rsidR="00FC3801" w:rsidRPr="007C3F18">
        <w:rPr>
          <w:sz w:val="24"/>
          <w:szCs w:val="24"/>
          <w:lang w:val="es-ES_tradnl"/>
        </w:rPr>
        <w:t>examinado</w:t>
      </w:r>
      <w:r w:rsidR="006A1CA0" w:rsidRPr="007C3F18">
        <w:rPr>
          <w:sz w:val="24"/>
          <w:szCs w:val="24"/>
          <w:lang w:val="es-ES_tradnl"/>
        </w:rPr>
        <w:t>s por lo</w:t>
      </w:r>
      <w:r w:rsidR="00FC3801" w:rsidRPr="007C3F18">
        <w:rPr>
          <w:sz w:val="24"/>
          <w:szCs w:val="24"/>
          <w:lang w:val="es-ES_tradnl"/>
        </w:rPr>
        <w:t xml:space="preserve">s </w:t>
      </w:r>
      <w:r w:rsidR="006A1CA0" w:rsidRPr="007C3F18">
        <w:rPr>
          <w:sz w:val="24"/>
          <w:szCs w:val="24"/>
          <w:lang w:val="es-ES_tradnl"/>
        </w:rPr>
        <w:t>comités de deontología</w:t>
      </w:r>
      <w:r w:rsidR="00FC3801" w:rsidRPr="007C3F18">
        <w:rPr>
          <w:sz w:val="24"/>
          <w:szCs w:val="24"/>
          <w:lang w:val="es-ES_tradnl"/>
        </w:rPr>
        <w:t xml:space="preserve"> para evaluar la responsabilidad </w:t>
      </w:r>
      <w:r w:rsidRPr="007C3F18">
        <w:rPr>
          <w:sz w:val="24"/>
          <w:szCs w:val="24"/>
          <w:lang w:val="es-ES_tradnl"/>
        </w:rPr>
        <w:t xml:space="preserve">profesional </w:t>
      </w:r>
      <w:r w:rsidR="00FC3801" w:rsidRPr="007C3F18">
        <w:rPr>
          <w:sz w:val="24"/>
          <w:szCs w:val="24"/>
          <w:lang w:val="es-ES_tradnl"/>
        </w:rPr>
        <w:t>de los médicos: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636"/>
        <w:gridCol w:w="553"/>
        <w:gridCol w:w="1558"/>
        <w:gridCol w:w="567"/>
        <w:gridCol w:w="1700"/>
        <w:gridCol w:w="707"/>
        <w:gridCol w:w="1562"/>
        <w:gridCol w:w="565"/>
        <w:gridCol w:w="1608"/>
      </w:tblGrid>
      <w:tr w:rsidR="001D154A" w:rsidRPr="00196B97" w:rsidTr="00FA7A50">
        <w:trPr>
          <w:trHeight w:val="270"/>
        </w:trPr>
        <w:tc>
          <w:tcPr>
            <w:tcW w:w="336" w:type="pct"/>
            <w:vAlign w:val="bottom"/>
          </w:tcPr>
          <w:p w:rsidR="001D154A" w:rsidRPr="004B1526" w:rsidRDefault="001D154A" w:rsidP="00FA7A50">
            <w:pPr>
              <w:spacing w:before="60" w:after="60"/>
              <w:jc w:val="center"/>
              <w:rPr>
                <w:sz w:val="18"/>
                <w:szCs w:val="18"/>
                <w:lang w:val="es-ES_tradnl"/>
              </w:rPr>
            </w:pPr>
          </w:p>
        </w:tc>
        <w:tc>
          <w:tcPr>
            <w:tcW w:w="4664" w:type="pct"/>
            <w:gridSpan w:val="8"/>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 xml:space="preserve">Casos relativos a </w:t>
            </w:r>
          </w:p>
        </w:tc>
      </w:tr>
      <w:tr w:rsidR="001D154A" w:rsidRPr="00196B97" w:rsidTr="00FA7A50">
        <w:trPr>
          <w:trHeight w:val="154"/>
        </w:trPr>
        <w:tc>
          <w:tcPr>
            <w:tcW w:w="336" w:type="pct"/>
            <w:vMerge w:val="restart"/>
            <w:noWrap/>
            <w:vAlign w:val="bottom"/>
          </w:tcPr>
          <w:p w:rsidR="001D154A" w:rsidRPr="004B1526" w:rsidRDefault="001D154A" w:rsidP="00FA7A50">
            <w:pPr>
              <w:spacing w:before="60" w:after="60"/>
              <w:jc w:val="center"/>
              <w:rPr>
                <w:sz w:val="18"/>
                <w:szCs w:val="18"/>
                <w:lang w:val="es-ES_tradnl"/>
              </w:rPr>
            </w:pPr>
          </w:p>
        </w:tc>
        <w:tc>
          <w:tcPr>
            <w:tcW w:w="1116" w:type="pct"/>
            <w:gridSpan w:val="2"/>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 xml:space="preserve">Atención a las embarazadas </w:t>
            </w:r>
          </w:p>
        </w:tc>
        <w:tc>
          <w:tcPr>
            <w:tcW w:w="1199" w:type="pct"/>
            <w:gridSpan w:val="2"/>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 xml:space="preserve">Atención perinatal </w:t>
            </w:r>
          </w:p>
        </w:tc>
        <w:tc>
          <w:tcPr>
            <w:tcW w:w="1200" w:type="pct"/>
            <w:gridSpan w:val="2"/>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Pruebas genéticas al feto</w:t>
            </w:r>
          </w:p>
        </w:tc>
        <w:tc>
          <w:tcPr>
            <w:tcW w:w="1149" w:type="pct"/>
            <w:gridSpan w:val="2"/>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Abortos</w:t>
            </w:r>
          </w:p>
        </w:tc>
      </w:tr>
      <w:tr w:rsidR="001D154A" w:rsidRPr="00196B97" w:rsidTr="00FA7A50">
        <w:trPr>
          <w:trHeight w:val="685"/>
        </w:trPr>
        <w:tc>
          <w:tcPr>
            <w:tcW w:w="336" w:type="pct"/>
            <w:vMerge/>
          </w:tcPr>
          <w:p w:rsidR="001D154A" w:rsidRPr="004B1526" w:rsidRDefault="001D154A" w:rsidP="00FA7A50">
            <w:pPr>
              <w:spacing w:before="60" w:after="60"/>
              <w:jc w:val="center"/>
              <w:rPr>
                <w:sz w:val="18"/>
                <w:szCs w:val="18"/>
                <w:lang w:val="es-ES_tradnl"/>
              </w:rPr>
            </w:pPr>
          </w:p>
        </w:tc>
        <w:tc>
          <w:tcPr>
            <w:tcW w:w="292" w:type="pct"/>
          </w:tcPr>
          <w:p w:rsidR="001D154A" w:rsidRPr="004B1526" w:rsidRDefault="001D154A" w:rsidP="00FA7A50">
            <w:pPr>
              <w:spacing w:before="60" w:after="60"/>
              <w:jc w:val="center"/>
              <w:rPr>
                <w:sz w:val="18"/>
                <w:szCs w:val="18"/>
                <w:lang w:val="es-ES_tradnl"/>
              </w:rPr>
            </w:pPr>
            <w:r w:rsidRPr="004B1526">
              <w:rPr>
                <w:sz w:val="18"/>
                <w:szCs w:val="18"/>
                <w:lang w:val="es-ES_tradnl"/>
              </w:rPr>
              <w:t>Total</w:t>
            </w:r>
          </w:p>
        </w:tc>
        <w:tc>
          <w:tcPr>
            <w:tcW w:w="824" w:type="pct"/>
          </w:tcPr>
          <w:p w:rsidR="001D154A" w:rsidRPr="004B1526" w:rsidRDefault="001D154A" w:rsidP="00FA7A50">
            <w:pPr>
              <w:spacing w:before="60" w:after="60"/>
              <w:jc w:val="center"/>
              <w:rPr>
                <w:sz w:val="18"/>
                <w:szCs w:val="18"/>
                <w:lang w:val="es-ES_tradnl"/>
              </w:rPr>
            </w:pPr>
            <w:r w:rsidRPr="004B1526">
              <w:rPr>
                <w:sz w:val="18"/>
                <w:szCs w:val="18"/>
                <w:lang w:val="es-ES_tradnl"/>
              </w:rPr>
              <w:t>Negativas a iniciar procedimientos/</w:t>
            </w:r>
            <w:r w:rsidRPr="004B1526">
              <w:rPr>
                <w:sz w:val="18"/>
                <w:szCs w:val="18"/>
                <w:lang w:val="es-ES_tradnl"/>
              </w:rPr>
              <w:br/>
              <w:t>desestimaciones</w:t>
            </w:r>
          </w:p>
        </w:tc>
        <w:tc>
          <w:tcPr>
            <w:tcW w:w="300" w:type="pct"/>
          </w:tcPr>
          <w:p w:rsidR="001D154A" w:rsidRPr="004B1526" w:rsidRDefault="001D154A" w:rsidP="00FA7A50">
            <w:pPr>
              <w:spacing w:before="60" w:after="60"/>
              <w:jc w:val="center"/>
              <w:rPr>
                <w:sz w:val="18"/>
                <w:szCs w:val="18"/>
                <w:lang w:val="es-ES_tradnl"/>
              </w:rPr>
            </w:pPr>
            <w:r w:rsidRPr="004B1526">
              <w:rPr>
                <w:sz w:val="18"/>
                <w:szCs w:val="18"/>
                <w:lang w:val="es-ES_tradnl"/>
              </w:rPr>
              <w:t>Total</w:t>
            </w:r>
          </w:p>
        </w:tc>
        <w:tc>
          <w:tcPr>
            <w:tcW w:w="899" w:type="pct"/>
          </w:tcPr>
          <w:p w:rsidR="001D154A" w:rsidRPr="004B1526" w:rsidRDefault="001D154A" w:rsidP="00FA7A50">
            <w:pPr>
              <w:spacing w:before="60" w:after="60"/>
              <w:jc w:val="center"/>
              <w:rPr>
                <w:sz w:val="18"/>
                <w:szCs w:val="18"/>
                <w:lang w:val="es-ES_tradnl"/>
              </w:rPr>
            </w:pPr>
            <w:r w:rsidRPr="004B1526">
              <w:rPr>
                <w:sz w:val="18"/>
                <w:szCs w:val="18"/>
                <w:lang w:val="es-ES_tradnl"/>
              </w:rPr>
              <w:t>Negativas a iniciar procedimientos/</w:t>
            </w:r>
            <w:r w:rsidRPr="004B1526">
              <w:rPr>
                <w:sz w:val="18"/>
                <w:szCs w:val="18"/>
                <w:lang w:val="es-ES_tradnl"/>
              </w:rPr>
              <w:br/>
              <w:t>desestimaciones</w:t>
            </w:r>
          </w:p>
        </w:tc>
        <w:tc>
          <w:tcPr>
            <w:tcW w:w="374" w:type="pct"/>
          </w:tcPr>
          <w:p w:rsidR="001D154A" w:rsidRPr="004B1526" w:rsidRDefault="001D154A" w:rsidP="00FA7A50">
            <w:pPr>
              <w:spacing w:before="60" w:after="60"/>
              <w:jc w:val="center"/>
              <w:rPr>
                <w:sz w:val="18"/>
                <w:szCs w:val="18"/>
                <w:lang w:val="es-ES_tradnl"/>
              </w:rPr>
            </w:pPr>
            <w:r w:rsidRPr="004B1526">
              <w:rPr>
                <w:sz w:val="18"/>
                <w:szCs w:val="18"/>
                <w:lang w:val="es-ES_tradnl"/>
              </w:rPr>
              <w:t>Total</w:t>
            </w:r>
          </w:p>
        </w:tc>
        <w:tc>
          <w:tcPr>
            <w:tcW w:w="826" w:type="pct"/>
          </w:tcPr>
          <w:p w:rsidR="001D154A" w:rsidRPr="004B1526" w:rsidRDefault="001D154A" w:rsidP="00FA7A50">
            <w:pPr>
              <w:spacing w:before="60" w:after="60"/>
              <w:jc w:val="center"/>
              <w:rPr>
                <w:sz w:val="18"/>
                <w:szCs w:val="18"/>
                <w:lang w:val="es-ES_tradnl"/>
              </w:rPr>
            </w:pPr>
            <w:r w:rsidRPr="004B1526">
              <w:rPr>
                <w:sz w:val="18"/>
                <w:szCs w:val="18"/>
                <w:lang w:val="es-ES_tradnl"/>
              </w:rPr>
              <w:t>Negativas a iniciar procedimientos/</w:t>
            </w:r>
            <w:r w:rsidRPr="004B1526">
              <w:rPr>
                <w:sz w:val="18"/>
                <w:szCs w:val="18"/>
                <w:lang w:val="es-ES_tradnl"/>
              </w:rPr>
              <w:br/>
              <w:t>desestimaciones</w:t>
            </w:r>
          </w:p>
        </w:tc>
        <w:tc>
          <w:tcPr>
            <w:tcW w:w="299" w:type="pct"/>
          </w:tcPr>
          <w:p w:rsidR="001D154A" w:rsidRPr="004B1526" w:rsidRDefault="001D154A" w:rsidP="00FA7A50">
            <w:pPr>
              <w:spacing w:before="60" w:after="60"/>
              <w:jc w:val="center"/>
              <w:rPr>
                <w:sz w:val="18"/>
                <w:szCs w:val="18"/>
                <w:lang w:val="es-ES_tradnl"/>
              </w:rPr>
            </w:pPr>
            <w:r w:rsidRPr="004B1526">
              <w:rPr>
                <w:sz w:val="18"/>
                <w:szCs w:val="18"/>
                <w:lang w:val="es-ES_tradnl"/>
              </w:rPr>
              <w:t>Total</w:t>
            </w:r>
          </w:p>
        </w:tc>
        <w:tc>
          <w:tcPr>
            <w:tcW w:w="850" w:type="pct"/>
          </w:tcPr>
          <w:p w:rsidR="001D154A" w:rsidRPr="004B1526" w:rsidRDefault="001D154A" w:rsidP="00FA7A50">
            <w:pPr>
              <w:spacing w:before="60" w:after="60"/>
              <w:ind w:left="-254" w:firstLine="254"/>
              <w:jc w:val="center"/>
              <w:rPr>
                <w:sz w:val="18"/>
                <w:szCs w:val="18"/>
                <w:lang w:val="es-ES_tradnl"/>
              </w:rPr>
            </w:pPr>
            <w:r w:rsidRPr="004B1526">
              <w:rPr>
                <w:sz w:val="18"/>
                <w:szCs w:val="18"/>
                <w:lang w:val="es-ES_tradnl"/>
              </w:rPr>
              <w:t>Negativas a iniciar procedimientos/</w:t>
            </w:r>
            <w:r w:rsidRPr="004B1526">
              <w:rPr>
                <w:sz w:val="18"/>
                <w:szCs w:val="18"/>
                <w:lang w:val="es-ES_tradnl"/>
              </w:rPr>
              <w:br/>
              <w:t>Desestimaciones</w:t>
            </w:r>
          </w:p>
        </w:tc>
      </w:tr>
      <w:tr w:rsidR="001D154A" w:rsidRPr="00196B97" w:rsidTr="00FA7A50">
        <w:trPr>
          <w:trHeight w:val="240"/>
        </w:trPr>
        <w:tc>
          <w:tcPr>
            <w:tcW w:w="336" w:type="pct"/>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2002</w:t>
            </w:r>
          </w:p>
        </w:tc>
        <w:tc>
          <w:tcPr>
            <w:tcW w:w="292" w:type="pct"/>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41</w:t>
            </w:r>
          </w:p>
        </w:tc>
        <w:tc>
          <w:tcPr>
            <w:tcW w:w="824"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25</w:t>
            </w:r>
          </w:p>
        </w:tc>
        <w:tc>
          <w:tcPr>
            <w:tcW w:w="300" w:type="pct"/>
            <w:vAlign w:val="bottom"/>
          </w:tcPr>
          <w:p w:rsidR="001D154A" w:rsidRPr="004B1526" w:rsidRDefault="001D154A" w:rsidP="00FA7A50">
            <w:pPr>
              <w:spacing w:before="60" w:after="60"/>
              <w:ind w:right="57"/>
              <w:jc w:val="right"/>
              <w:rPr>
                <w:sz w:val="18"/>
                <w:szCs w:val="18"/>
                <w:lang w:val="es-ES_tradnl"/>
              </w:rPr>
            </w:pPr>
            <w:r w:rsidRPr="004B1526">
              <w:rPr>
                <w:sz w:val="18"/>
                <w:szCs w:val="18"/>
                <w:lang w:val="es-ES_tradnl"/>
              </w:rPr>
              <w:t>84</w:t>
            </w:r>
          </w:p>
        </w:tc>
        <w:tc>
          <w:tcPr>
            <w:tcW w:w="899"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48</w:t>
            </w:r>
          </w:p>
        </w:tc>
        <w:tc>
          <w:tcPr>
            <w:tcW w:w="374"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3</w:t>
            </w:r>
          </w:p>
        </w:tc>
        <w:tc>
          <w:tcPr>
            <w:tcW w:w="826"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2</w:t>
            </w:r>
          </w:p>
        </w:tc>
        <w:tc>
          <w:tcPr>
            <w:tcW w:w="299"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3</w:t>
            </w:r>
          </w:p>
        </w:tc>
        <w:tc>
          <w:tcPr>
            <w:tcW w:w="850"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1</w:t>
            </w:r>
          </w:p>
        </w:tc>
      </w:tr>
      <w:tr w:rsidR="001D154A" w:rsidRPr="00196B97" w:rsidTr="00FA7A50">
        <w:trPr>
          <w:trHeight w:val="240"/>
        </w:trPr>
        <w:tc>
          <w:tcPr>
            <w:tcW w:w="336" w:type="pct"/>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2003</w:t>
            </w:r>
          </w:p>
        </w:tc>
        <w:tc>
          <w:tcPr>
            <w:tcW w:w="292" w:type="pct"/>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58</w:t>
            </w:r>
          </w:p>
        </w:tc>
        <w:tc>
          <w:tcPr>
            <w:tcW w:w="824"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44</w:t>
            </w:r>
          </w:p>
        </w:tc>
        <w:tc>
          <w:tcPr>
            <w:tcW w:w="300" w:type="pct"/>
            <w:vAlign w:val="bottom"/>
          </w:tcPr>
          <w:p w:rsidR="001D154A" w:rsidRPr="004B1526" w:rsidRDefault="001D154A" w:rsidP="00FA7A50">
            <w:pPr>
              <w:spacing w:before="60" w:after="60"/>
              <w:ind w:right="57"/>
              <w:jc w:val="right"/>
              <w:rPr>
                <w:sz w:val="18"/>
                <w:szCs w:val="18"/>
                <w:lang w:val="es-ES_tradnl"/>
              </w:rPr>
            </w:pPr>
            <w:r w:rsidRPr="004B1526">
              <w:rPr>
                <w:sz w:val="18"/>
                <w:szCs w:val="18"/>
                <w:lang w:val="es-ES_tradnl"/>
              </w:rPr>
              <w:t>126</w:t>
            </w:r>
          </w:p>
        </w:tc>
        <w:tc>
          <w:tcPr>
            <w:tcW w:w="899"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50</w:t>
            </w:r>
          </w:p>
        </w:tc>
        <w:tc>
          <w:tcPr>
            <w:tcW w:w="374"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w:t>
            </w:r>
          </w:p>
        </w:tc>
        <w:tc>
          <w:tcPr>
            <w:tcW w:w="826"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w:t>
            </w:r>
          </w:p>
        </w:tc>
        <w:tc>
          <w:tcPr>
            <w:tcW w:w="299"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6</w:t>
            </w:r>
          </w:p>
        </w:tc>
        <w:tc>
          <w:tcPr>
            <w:tcW w:w="850"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w:t>
            </w:r>
          </w:p>
        </w:tc>
      </w:tr>
      <w:tr w:rsidR="001D154A" w:rsidRPr="00196B97" w:rsidTr="00FA7A50">
        <w:trPr>
          <w:trHeight w:val="240"/>
        </w:trPr>
        <w:tc>
          <w:tcPr>
            <w:tcW w:w="336" w:type="pct"/>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2004</w:t>
            </w:r>
          </w:p>
        </w:tc>
        <w:tc>
          <w:tcPr>
            <w:tcW w:w="292" w:type="pct"/>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23</w:t>
            </w:r>
          </w:p>
        </w:tc>
        <w:tc>
          <w:tcPr>
            <w:tcW w:w="824"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1</w:t>
            </w:r>
          </w:p>
        </w:tc>
        <w:tc>
          <w:tcPr>
            <w:tcW w:w="300" w:type="pct"/>
            <w:vAlign w:val="bottom"/>
          </w:tcPr>
          <w:p w:rsidR="001D154A" w:rsidRPr="004B1526" w:rsidRDefault="001D154A" w:rsidP="00FA7A50">
            <w:pPr>
              <w:spacing w:before="60" w:after="60"/>
              <w:ind w:right="57"/>
              <w:jc w:val="right"/>
              <w:rPr>
                <w:sz w:val="18"/>
                <w:szCs w:val="18"/>
                <w:lang w:val="es-ES_tradnl"/>
              </w:rPr>
            </w:pPr>
            <w:r w:rsidRPr="004B1526">
              <w:rPr>
                <w:sz w:val="18"/>
                <w:szCs w:val="18"/>
                <w:lang w:val="es-ES_tradnl"/>
              </w:rPr>
              <w:t>39</w:t>
            </w:r>
          </w:p>
        </w:tc>
        <w:tc>
          <w:tcPr>
            <w:tcW w:w="899"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7</w:t>
            </w:r>
          </w:p>
        </w:tc>
        <w:tc>
          <w:tcPr>
            <w:tcW w:w="374"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w:t>
            </w:r>
          </w:p>
        </w:tc>
        <w:tc>
          <w:tcPr>
            <w:tcW w:w="826"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w:t>
            </w:r>
          </w:p>
        </w:tc>
        <w:tc>
          <w:tcPr>
            <w:tcW w:w="299" w:type="pct"/>
            <w:vAlign w:val="bottom"/>
          </w:tcPr>
          <w:p w:rsidR="001D154A" w:rsidRPr="004B1526" w:rsidRDefault="001D154A" w:rsidP="00FA7A50">
            <w:pPr>
              <w:spacing w:before="60" w:after="60"/>
              <w:ind w:right="697"/>
              <w:jc w:val="right"/>
              <w:rPr>
                <w:sz w:val="18"/>
                <w:szCs w:val="18"/>
                <w:lang w:val="es-ES_tradnl"/>
              </w:rPr>
            </w:pPr>
          </w:p>
        </w:tc>
        <w:tc>
          <w:tcPr>
            <w:tcW w:w="850" w:type="pct"/>
            <w:vAlign w:val="bottom"/>
          </w:tcPr>
          <w:p w:rsidR="001D154A" w:rsidRPr="004B1526" w:rsidRDefault="001D154A" w:rsidP="00FA7A50">
            <w:pPr>
              <w:spacing w:before="60" w:after="60"/>
              <w:ind w:right="697"/>
              <w:jc w:val="right"/>
              <w:rPr>
                <w:sz w:val="18"/>
                <w:szCs w:val="18"/>
                <w:lang w:val="es-ES_tradnl"/>
              </w:rPr>
            </w:pPr>
          </w:p>
        </w:tc>
      </w:tr>
      <w:tr w:rsidR="001D154A" w:rsidRPr="00196B97" w:rsidTr="00FA7A50">
        <w:trPr>
          <w:trHeight w:val="240"/>
        </w:trPr>
        <w:tc>
          <w:tcPr>
            <w:tcW w:w="336" w:type="pct"/>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2005</w:t>
            </w:r>
          </w:p>
        </w:tc>
        <w:tc>
          <w:tcPr>
            <w:tcW w:w="292" w:type="pct"/>
            <w:vAlign w:val="bottom"/>
          </w:tcPr>
          <w:p w:rsidR="001D154A" w:rsidRPr="004B1526" w:rsidRDefault="001D154A" w:rsidP="00FA7A50">
            <w:pPr>
              <w:spacing w:before="60" w:after="60"/>
              <w:jc w:val="center"/>
              <w:rPr>
                <w:sz w:val="18"/>
                <w:szCs w:val="18"/>
                <w:lang w:val="es-ES_tradnl"/>
              </w:rPr>
            </w:pPr>
            <w:r w:rsidRPr="004B1526">
              <w:rPr>
                <w:sz w:val="18"/>
                <w:szCs w:val="18"/>
                <w:lang w:val="es-ES_tradnl"/>
              </w:rPr>
              <w:t>45</w:t>
            </w:r>
          </w:p>
        </w:tc>
        <w:tc>
          <w:tcPr>
            <w:tcW w:w="824"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13</w:t>
            </w:r>
          </w:p>
        </w:tc>
        <w:tc>
          <w:tcPr>
            <w:tcW w:w="300" w:type="pct"/>
            <w:vAlign w:val="bottom"/>
          </w:tcPr>
          <w:p w:rsidR="001D154A" w:rsidRPr="004B1526" w:rsidRDefault="001D154A" w:rsidP="00FA7A50">
            <w:pPr>
              <w:spacing w:before="60" w:after="60"/>
              <w:ind w:right="57"/>
              <w:jc w:val="right"/>
              <w:rPr>
                <w:sz w:val="18"/>
                <w:szCs w:val="18"/>
                <w:lang w:val="es-ES_tradnl"/>
              </w:rPr>
            </w:pPr>
            <w:r w:rsidRPr="004B1526">
              <w:rPr>
                <w:sz w:val="18"/>
                <w:szCs w:val="18"/>
                <w:lang w:val="es-ES_tradnl"/>
              </w:rPr>
              <w:t>94</w:t>
            </w:r>
          </w:p>
        </w:tc>
        <w:tc>
          <w:tcPr>
            <w:tcW w:w="899"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34</w:t>
            </w:r>
          </w:p>
        </w:tc>
        <w:tc>
          <w:tcPr>
            <w:tcW w:w="374"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0</w:t>
            </w:r>
          </w:p>
        </w:tc>
        <w:tc>
          <w:tcPr>
            <w:tcW w:w="826"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0</w:t>
            </w:r>
          </w:p>
        </w:tc>
        <w:tc>
          <w:tcPr>
            <w:tcW w:w="299"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6</w:t>
            </w:r>
          </w:p>
        </w:tc>
        <w:tc>
          <w:tcPr>
            <w:tcW w:w="850" w:type="pct"/>
            <w:vAlign w:val="bottom"/>
          </w:tcPr>
          <w:p w:rsidR="001D154A" w:rsidRPr="004B1526" w:rsidRDefault="001D154A" w:rsidP="00FA7A50">
            <w:pPr>
              <w:spacing w:before="60" w:after="60"/>
              <w:ind w:right="697"/>
              <w:jc w:val="right"/>
              <w:rPr>
                <w:sz w:val="18"/>
                <w:szCs w:val="18"/>
                <w:lang w:val="es-ES_tradnl"/>
              </w:rPr>
            </w:pPr>
            <w:r w:rsidRPr="004B1526">
              <w:rPr>
                <w:sz w:val="18"/>
                <w:szCs w:val="18"/>
                <w:lang w:val="es-ES_tradnl"/>
              </w:rPr>
              <w:t>1</w:t>
            </w:r>
          </w:p>
        </w:tc>
      </w:tr>
    </w:tbl>
    <w:p w:rsidR="001B14E9" w:rsidRPr="007C3F18" w:rsidRDefault="001B14E9" w:rsidP="00FA7A50">
      <w:pPr>
        <w:keepNext/>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Procedi</w:t>
      </w:r>
      <w:r w:rsidR="00695ADC" w:rsidRPr="007C3F18">
        <w:rPr>
          <w:sz w:val="24"/>
          <w:szCs w:val="24"/>
          <w:lang w:val="es-ES_tradnl"/>
        </w:rPr>
        <w:t>mientos incoados ante tribunales</w:t>
      </w:r>
      <w:r w:rsidRPr="007C3F18">
        <w:rPr>
          <w:sz w:val="24"/>
          <w:szCs w:val="24"/>
          <w:lang w:val="es-ES_tradnl"/>
        </w:rPr>
        <w:t xml:space="preserve"> m</w:t>
      </w:r>
      <w:r w:rsidR="00695ADC" w:rsidRPr="007C3F18">
        <w:rPr>
          <w:sz w:val="24"/>
          <w:szCs w:val="24"/>
          <w:lang w:val="es-ES_tradnl"/>
        </w:rPr>
        <w:t>é</w:t>
      </w:r>
      <w:r w:rsidRPr="007C3F18">
        <w:rPr>
          <w:sz w:val="24"/>
          <w:szCs w:val="24"/>
          <w:lang w:val="es-ES_tradnl"/>
        </w:rPr>
        <w:t>dic</w:t>
      </w:r>
      <w:r w:rsidR="00695ADC" w:rsidRPr="007C3F18">
        <w:rPr>
          <w:sz w:val="24"/>
          <w:szCs w:val="24"/>
          <w:lang w:val="es-ES_tradnl"/>
        </w:rPr>
        <w:t>os de distrito: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2"/>
        <w:gridCol w:w="900"/>
        <w:gridCol w:w="1253"/>
        <w:gridCol w:w="733"/>
        <w:gridCol w:w="1424"/>
        <w:gridCol w:w="843"/>
        <w:gridCol w:w="1312"/>
        <w:gridCol w:w="811"/>
        <w:gridCol w:w="1346"/>
      </w:tblGrid>
      <w:tr w:rsidR="00500ACD" w:rsidRPr="00196B97" w:rsidTr="00FA7A50">
        <w:tblPrEx>
          <w:tblCellMar>
            <w:top w:w="0" w:type="dxa"/>
            <w:bottom w:w="0" w:type="dxa"/>
          </w:tblCellMar>
        </w:tblPrEx>
        <w:trPr>
          <w:cantSplit/>
          <w:trHeight w:val="90"/>
        </w:trPr>
        <w:tc>
          <w:tcPr>
            <w:tcW w:w="459" w:type="pct"/>
            <w:vMerge w:val="restar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500ACD">
            <w:pPr>
              <w:keepNext/>
              <w:spacing w:before="60" w:after="60"/>
              <w:ind w:left="283"/>
              <w:jc w:val="center"/>
              <w:rPr>
                <w:b/>
                <w:bCs/>
                <w:lang w:val="es-ES_tradnl"/>
              </w:rPr>
            </w:pPr>
          </w:p>
        </w:tc>
        <w:tc>
          <w:tcPr>
            <w:tcW w:w="4541" w:type="pct"/>
            <w:gridSpan w:val="8"/>
            <w:tcBorders>
              <w:top w:val="single" w:sz="4" w:space="0" w:color="auto"/>
              <w:left w:val="single" w:sz="4" w:space="0" w:color="auto"/>
              <w:bottom w:val="single" w:sz="4" w:space="0" w:color="auto"/>
              <w:right w:val="single" w:sz="4" w:space="0" w:color="auto"/>
            </w:tcBorders>
            <w:vAlign w:val="center"/>
          </w:tcPr>
          <w:p w:rsidR="00500ACD" w:rsidRPr="00196B97" w:rsidRDefault="00500ACD" w:rsidP="00500ACD">
            <w:pPr>
              <w:keepNext/>
              <w:spacing w:before="60" w:after="60"/>
              <w:ind w:left="283"/>
              <w:jc w:val="center"/>
              <w:rPr>
                <w:lang w:val="es-ES_tradnl"/>
              </w:rPr>
            </w:pPr>
            <w:r>
              <w:rPr>
                <w:lang w:val="es-ES_tradnl"/>
              </w:rPr>
              <w:t>Caso</w:t>
            </w:r>
            <w:r w:rsidRPr="00196B97">
              <w:rPr>
                <w:lang w:val="es-ES_tradnl"/>
              </w:rPr>
              <w:t xml:space="preserve">s </w:t>
            </w:r>
            <w:r>
              <w:rPr>
                <w:lang w:val="es-ES_tradnl"/>
              </w:rPr>
              <w:t>relativos a</w:t>
            </w:r>
          </w:p>
        </w:tc>
      </w:tr>
      <w:tr w:rsidR="00500ACD" w:rsidRPr="00196B97" w:rsidTr="00FA7A50">
        <w:tblPrEx>
          <w:tblCellMar>
            <w:top w:w="0" w:type="dxa"/>
            <w:bottom w:w="0" w:type="dxa"/>
          </w:tblCellMar>
        </w:tblPrEx>
        <w:trPr>
          <w:cantSplit/>
          <w:trHeight w:val="272"/>
        </w:trPr>
        <w:tc>
          <w:tcPr>
            <w:tcW w:w="459" w:type="pct"/>
            <w:vMerge/>
            <w:tcBorders>
              <w:top w:val="single" w:sz="4" w:space="0" w:color="auto"/>
              <w:left w:val="single" w:sz="4" w:space="0" w:color="auto"/>
              <w:bottom w:val="single" w:sz="4" w:space="0" w:color="auto"/>
              <w:right w:val="single" w:sz="4" w:space="0" w:color="auto"/>
            </w:tcBorders>
            <w:vAlign w:val="center"/>
          </w:tcPr>
          <w:p w:rsidR="00500ACD" w:rsidRPr="00196B97" w:rsidRDefault="00500ACD" w:rsidP="00500ACD">
            <w:pPr>
              <w:keepNext/>
              <w:spacing w:before="60" w:after="60"/>
              <w:ind w:left="283"/>
              <w:jc w:val="center"/>
              <w:rPr>
                <w:b/>
                <w:bCs/>
                <w:lang w:val="es-ES_tradnl"/>
              </w:rPr>
            </w:pPr>
          </w:p>
        </w:tc>
        <w:tc>
          <w:tcPr>
            <w:tcW w:w="1134" w:type="pct"/>
            <w:gridSpan w:val="2"/>
            <w:tcBorders>
              <w:top w:val="single" w:sz="4" w:space="0" w:color="auto"/>
              <w:left w:val="single" w:sz="4" w:space="0" w:color="auto"/>
              <w:bottom w:val="single" w:sz="4" w:space="0" w:color="auto"/>
              <w:right w:val="single" w:sz="4" w:space="0" w:color="auto"/>
            </w:tcBorders>
            <w:vAlign w:val="center"/>
          </w:tcPr>
          <w:p w:rsidR="00500ACD" w:rsidRPr="00196B97" w:rsidRDefault="00500ACD" w:rsidP="00500ACD">
            <w:pPr>
              <w:keepNext/>
              <w:spacing w:before="60" w:after="60"/>
              <w:ind w:left="258"/>
              <w:jc w:val="center"/>
              <w:rPr>
                <w:lang w:val="es-ES_tradnl"/>
              </w:rPr>
            </w:pPr>
            <w:r>
              <w:rPr>
                <w:lang w:val="es-ES_tradnl"/>
              </w:rPr>
              <w:t>Atención a las</w:t>
            </w:r>
            <w:r w:rsidRPr="00196B97">
              <w:rPr>
                <w:lang w:val="es-ES_tradnl"/>
              </w:rPr>
              <w:t xml:space="preserve"> </w:t>
            </w:r>
            <w:r>
              <w:rPr>
                <w:lang w:val="es-ES_tradnl"/>
              </w:rPr>
              <w:t>embarazadas</w:t>
            </w:r>
          </w:p>
        </w:tc>
        <w:tc>
          <w:tcPr>
            <w:tcW w:w="1136" w:type="pct"/>
            <w:gridSpan w:val="2"/>
            <w:tcBorders>
              <w:top w:val="single" w:sz="4" w:space="0" w:color="auto"/>
              <w:left w:val="single" w:sz="4" w:space="0" w:color="auto"/>
              <w:bottom w:val="single" w:sz="4" w:space="0" w:color="auto"/>
              <w:right w:val="single" w:sz="4" w:space="0" w:color="auto"/>
            </w:tcBorders>
            <w:vAlign w:val="center"/>
          </w:tcPr>
          <w:p w:rsidR="00500ACD" w:rsidRPr="00196B97" w:rsidRDefault="00500ACD" w:rsidP="00500ACD">
            <w:pPr>
              <w:keepNext/>
              <w:spacing w:before="60" w:after="60"/>
              <w:jc w:val="center"/>
              <w:rPr>
                <w:lang w:val="es-ES_tradnl"/>
              </w:rPr>
            </w:pPr>
            <w:r>
              <w:rPr>
                <w:lang w:val="es-ES_tradnl"/>
              </w:rPr>
              <w:t xml:space="preserve">Atención </w:t>
            </w:r>
            <w:r w:rsidRPr="00196B97">
              <w:rPr>
                <w:lang w:val="es-ES_tradnl"/>
              </w:rPr>
              <w:t>perinatal</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500ACD" w:rsidRPr="00196B97" w:rsidRDefault="00500ACD" w:rsidP="00500ACD">
            <w:pPr>
              <w:keepNext/>
              <w:spacing w:before="60" w:after="60"/>
              <w:jc w:val="center"/>
              <w:rPr>
                <w:lang w:val="es-ES_tradnl"/>
              </w:rPr>
            </w:pPr>
            <w:r>
              <w:rPr>
                <w:lang w:val="es-ES_tradnl"/>
              </w:rPr>
              <w:t xml:space="preserve">Pruebas </w:t>
            </w:r>
            <w:r w:rsidRPr="00196B97">
              <w:rPr>
                <w:lang w:val="es-ES_tradnl"/>
              </w:rPr>
              <w:t>gen</w:t>
            </w:r>
            <w:r>
              <w:rPr>
                <w:lang w:val="es-ES_tradnl"/>
              </w:rPr>
              <w:t>é</w:t>
            </w:r>
            <w:r w:rsidRPr="00196B97">
              <w:rPr>
                <w:lang w:val="es-ES_tradnl"/>
              </w:rPr>
              <w:t>tic</w:t>
            </w:r>
            <w:r>
              <w:rPr>
                <w:lang w:val="es-ES_tradnl"/>
              </w:rPr>
              <w:t>as al f</w:t>
            </w:r>
            <w:r w:rsidRPr="00196B97">
              <w:rPr>
                <w:lang w:val="es-ES_tradnl"/>
              </w:rPr>
              <w:t>et</w:t>
            </w:r>
            <w:r>
              <w:rPr>
                <w:lang w:val="es-ES_tradnl"/>
              </w:rPr>
              <w:t>o</w:t>
            </w:r>
          </w:p>
        </w:tc>
        <w:tc>
          <w:tcPr>
            <w:tcW w:w="1136" w:type="pct"/>
            <w:gridSpan w:val="2"/>
            <w:tcBorders>
              <w:top w:val="single" w:sz="4" w:space="0" w:color="auto"/>
              <w:left w:val="single" w:sz="4" w:space="0" w:color="auto"/>
              <w:bottom w:val="single" w:sz="4" w:space="0" w:color="auto"/>
              <w:right w:val="single" w:sz="4" w:space="0" w:color="auto"/>
            </w:tcBorders>
            <w:vAlign w:val="center"/>
          </w:tcPr>
          <w:p w:rsidR="00500ACD" w:rsidRPr="00196B97" w:rsidRDefault="00500ACD" w:rsidP="00500ACD">
            <w:pPr>
              <w:keepNext/>
              <w:spacing w:before="60" w:after="60"/>
              <w:jc w:val="center"/>
              <w:rPr>
                <w:lang w:val="es-ES_tradnl"/>
              </w:rPr>
            </w:pPr>
            <w:r w:rsidRPr="00196B97">
              <w:rPr>
                <w:lang w:val="es-ES_tradnl"/>
              </w:rPr>
              <w:t>Aborto</w:t>
            </w:r>
            <w:r>
              <w:rPr>
                <w:lang w:val="es-ES_tradnl"/>
              </w:rPr>
              <w:t>s</w:t>
            </w:r>
          </w:p>
        </w:tc>
      </w:tr>
      <w:tr w:rsidR="00500ACD" w:rsidRPr="00196B97" w:rsidTr="00FA7A50">
        <w:tblPrEx>
          <w:tblCellMar>
            <w:top w:w="0" w:type="dxa"/>
            <w:bottom w:w="0" w:type="dxa"/>
          </w:tblCellMar>
        </w:tblPrEx>
        <w:trPr>
          <w:cantSplit/>
          <w:trHeight w:val="110"/>
        </w:trPr>
        <w:tc>
          <w:tcPr>
            <w:tcW w:w="459" w:type="pct"/>
            <w:vMerge/>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left="283"/>
              <w:jc w:val="center"/>
              <w:rPr>
                <w:lang w:val="es-ES_tradnl"/>
              </w:rPr>
            </w:pPr>
          </w:p>
        </w:tc>
        <w:tc>
          <w:tcPr>
            <w:tcW w:w="47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Total</w:t>
            </w:r>
          </w:p>
        </w:tc>
        <w:tc>
          <w:tcPr>
            <w:tcW w:w="66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Pr>
                <w:lang w:val="es-ES_tradnl"/>
              </w:rPr>
              <w:t>Médicos</w:t>
            </w:r>
            <w:r w:rsidRPr="00196B97">
              <w:rPr>
                <w:lang w:val="es-ES_tradnl"/>
              </w:rPr>
              <w:t xml:space="preserve"> </w:t>
            </w:r>
            <w:r>
              <w:rPr>
                <w:lang w:val="es-ES_tradnl"/>
              </w:rPr>
              <w:t>sancionados</w:t>
            </w:r>
          </w:p>
        </w:tc>
        <w:tc>
          <w:tcPr>
            <w:tcW w:w="386"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Total</w:t>
            </w:r>
          </w:p>
        </w:tc>
        <w:tc>
          <w:tcPr>
            <w:tcW w:w="75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Pr>
                <w:lang w:val="es-ES_tradnl"/>
              </w:rPr>
              <w:t>Médicos</w:t>
            </w:r>
            <w:r w:rsidRPr="00196B97">
              <w:rPr>
                <w:lang w:val="es-ES_tradnl"/>
              </w:rPr>
              <w:t xml:space="preserve"> </w:t>
            </w:r>
            <w:r>
              <w:rPr>
                <w:lang w:val="es-ES_tradnl"/>
              </w:rPr>
              <w:t>sancionados</w:t>
            </w:r>
          </w:p>
        </w:tc>
        <w:tc>
          <w:tcPr>
            <w:tcW w:w="44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Total</w:t>
            </w:r>
          </w:p>
        </w:tc>
        <w:tc>
          <w:tcPr>
            <w:tcW w:w="691"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Pr>
                <w:lang w:val="es-ES_tradnl"/>
              </w:rPr>
              <w:t>Médicos</w:t>
            </w:r>
            <w:r w:rsidRPr="00196B97">
              <w:rPr>
                <w:lang w:val="es-ES_tradnl"/>
              </w:rPr>
              <w:t xml:space="preserve"> </w:t>
            </w:r>
            <w:r>
              <w:rPr>
                <w:lang w:val="es-ES_tradnl"/>
              </w:rPr>
              <w:t>sancio</w:t>
            </w:r>
            <w:r w:rsidRPr="00196B97">
              <w:rPr>
                <w:lang w:val="es-ES_tradnl"/>
              </w:rPr>
              <w:t>n</w:t>
            </w:r>
            <w:r>
              <w:rPr>
                <w:lang w:val="es-ES_tradnl"/>
              </w:rPr>
              <w:t>ado</w:t>
            </w:r>
            <w:r w:rsidRPr="00196B97">
              <w:rPr>
                <w:lang w:val="es-ES_tradnl"/>
              </w:rPr>
              <w:t>s</w:t>
            </w:r>
          </w:p>
        </w:tc>
        <w:tc>
          <w:tcPr>
            <w:tcW w:w="427"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Total</w:t>
            </w:r>
          </w:p>
        </w:tc>
        <w:tc>
          <w:tcPr>
            <w:tcW w:w="70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Pr>
                <w:lang w:val="es-ES_tradnl"/>
              </w:rPr>
              <w:t>Médicos sancionados</w:t>
            </w:r>
          </w:p>
        </w:tc>
      </w:tr>
      <w:tr w:rsidR="00500ACD" w:rsidRPr="00196B97" w:rsidTr="00FA7A50">
        <w:tblPrEx>
          <w:tblCellMar>
            <w:top w:w="0" w:type="dxa"/>
            <w:bottom w:w="0" w:type="dxa"/>
          </w:tblCellMar>
        </w:tblPrEx>
        <w:trPr>
          <w:cantSplit/>
          <w:trHeight w:val="225"/>
        </w:trPr>
        <w:tc>
          <w:tcPr>
            <w:tcW w:w="45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2002</w:t>
            </w:r>
          </w:p>
        </w:tc>
        <w:tc>
          <w:tcPr>
            <w:tcW w:w="47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right="113"/>
              <w:jc w:val="right"/>
              <w:rPr>
                <w:lang w:val="es-ES_tradnl"/>
              </w:rPr>
            </w:pPr>
            <w:r w:rsidRPr="00196B97">
              <w:rPr>
                <w:lang w:val="es-ES_tradnl"/>
              </w:rPr>
              <w:t>3</w:t>
            </w:r>
          </w:p>
        </w:tc>
        <w:tc>
          <w:tcPr>
            <w:tcW w:w="66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3</w:t>
            </w:r>
          </w:p>
        </w:tc>
        <w:tc>
          <w:tcPr>
            <w:tcW w:w="386"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15</w:t>
            </w:r>
          </w:p>
        </w:tc>
        <w:tc>
          <w:tcPr>
            <w:tcW w:w="75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right="464"/>
              <w:jc w:val="right"/>
              <w:rPr>
                <w:lang w:val="es-ES_tradnl"/>
              </w:rPr>
            </w:pPr>
            <w:r w:rsidRPr="00196B97">
              <w:rPr>
                <w:lang w:val="es-ES_tradnl"/>
              </w:rPr>
              <w:t>9</w:t>
            </w:r>
          </w:p>
        </w:tc>
        <w:tc>
          <w:tcPr>
            <w:tcW w:w="44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691"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427"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4</w:t>
            </w:r>
          </w:p>
        </w:tc>
        <w:tc>
          <w:tcPr>
            <w:tcW w:w="70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4</w:t>
            </w:r>
          </w:p>
        </w:tc>
      </w:tr>
      <w:tr w:rsidR="00500ACD" w:rsidRPr="00196B97" w:rsidTr="00FA7A50">
        <w:tblPrEx>
          <w:tblCellMar>
            <w:top w:w="0" w:type="dxa"/>
            <w:bottom w:w="0" w:type="dxa"/>
          </w:tblCellMar>
        </w:tblPrEx>
        <w:trPr>
          <w:cantSplit/>
          <w:trHeight w:val="225"/>
        </w:trPr>
        <w:tc>
          <w:tcPr>
            <w:tcW w:w="45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2003</w:t>
            </w:r>
          </w:p>
        </w:tc>
        <w:tc>
          <w:tcPr>
            <w:tcW w:w="47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right="113"/>
              <w:jc w:val="right"/>
              <w:rPr>
                <w:lang w:val="es-ES_tradnl"/>
              </w:rPr>
            </w:pPr>
            <w:r w:rsidRPr="00196B97">
              <w:rPr>
                <w:lang w:val="es-ES_tradnl"/>
              </w:rPr>
              <w:t>15</w:t>
            </w:r>
          </w:p>
        </w:tc>
        <w:tc>
          <w:tcPr>
            <w:tcW w:w="66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8</w:t>
            </w:r>
          </w:p>
        </w:tc>
        <w:tc>
          <w:tcPr>
            <w:tcW w:w="386"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16</w:t>
            </w:r>
          </w:p>
        </w:tc>
        <w:tc>
          <w:tcPr>
            <w:tcW w:w="75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right="464"/>
              <w:jc w:val="right"/>
              <w:rPr>
                <w:lang w:val="es-ES_tradnl"/>
              </w:rPr>
            </w:pPr>
            <w:r w:rsidRPr="00196B97">
              <w:rPr>
                <w:lang w:val="es-ES_tradnl"/>
              </w:rPr>
              <w:t>9</w:t>
            </w:r>
          </w:p>
        </w:tc>
        <w:tc>
          <w:tcPr>
            <w:tcW w:w="44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691"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427"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2</w:t>
            </w:r>
          </w:p>
        </w:tc>
        <w:tc>
          <w:tcPr>
            <w:tcW w:w="70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2</w:t>
            </w:r>
          </w:p>
        </w:tc>
      </w:tr>
      <w:tr w:rsidR="00500ACD" w:rsidRPr="00196B97" w:rsidTr="00FA7A50">
        <w:tblPrEx>
          <w:tblCellMar>
            <w:top w:w="0" w:type="dxa"/>
            <w:bottom w:w="0" w:type="dxa"/>
          </w:tblCellMar>
        </w:tblPrEx>
        <w:trPr>
          <w:cantSplit/>
          <w:trHeight w:val="225"/>
        </w:trPr>
        <w:tc>
          <w:tcPr>
            <w:tcW w:w="45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2004</w:t>
            </w:r>
          </w:p>
        </w:tc>
        <w:tc>
          <w:tcPr>
            <w:tcW w:w="47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right="113"/>
              <w:jc w:val="right"/>
              <w:rPr>
                <w:lang w:val="es-ES_tradnl"/>
              </w:rPr>
            </w:pPr>
            <w:r w:rsidRPr="00196B97">
              <w:rPr>
                <w:lang w:val="es-ES_tradnl"/>
              </w:rPr>
              <w:t>16</w:t>
            </w:r>
          </w:p>
        </w:tc>
        <w:tc>
          <w:tcPr>
            <w:tcW w:w="66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7</w:t>
            </w:r>
          </w:p>
        </w:tc>
        <w:tc>
          <w:tcPr>
            <w:tcW w:w="386"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16</w:t>
            </w:r>
          </w:p>
        </w:tc>
        <w:tc>
          <w:tcPr>
            <w:tcW w:w="75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right="464"/>
              <w:jc w:val="right"/>
              <w:rPr>
                <w:lang w:val="es-ES_tradnl"/>
              </w:rPr>
            </w:pPr>
            <w:r w:rsidRPr="00196B97">
              <w:rPr>
                <w:lang w:val="es-ES_tradnl"/>
              </w:rPr>
              <w:t>12</w:t>
            </w:r>
          </w:p>
        </w:tc>
        <w:tc>
          <w:tcPr>
            <w:tcW w:w="44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691"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427"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70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r>
      <w:tr w:rsidR="00500ACD" w:rsidRPr="00196B97" w:rsidTr="00FA7A50">
        <w:tblPrEx>
          <w:tblCellMar>
            <w:top w:w="0" w:type="dxa"/>
            <w:bottom w:w="0" w:type="dxa"/>
          </w:tblCellMar>
        </w:tblPrEx>
        <w:trPr>
          <w:trHeight w:val="225"/>
        </w:trPr>
        <w:tc>
          <w:tcPr>
            <w:tcW w:w="45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2005</w:t>
            </w:r>
          </w:p>
        </w:tc>
        <w:tc>
          <w:tcPr>
            <w:tcW w:w="47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right="113"/>
              <w:jc w:val="right"/>
              <w:rPr>
                <w:lang w:val="es-ES_tradnl"/>
              </w:rPr>
            </w:pPr>
            <w:r w:rsidRPr="00196B97">
              <w:rPr>
                <w:lang w:val="es-ES_tradnl"/>
              </w:rPr>
              <w:t>3</w:t>
            </w:r>
          </w:p>
        </w:tc>
        <w:tc>
          <w:tcPr>
            <w:tcW w:w="66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1</w:t>
            </w:r>
          </w:p>
        </w:tc>
        <w:tc>
          <w:tcPr>
            <w:tcW w:w="386"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10</w:t>
            </w:r>
          </w:p>
        </w:tc>
        <w:tc>
          <w:tcPr>
            <w:tcW w:w="750"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ind w:right="464"/>
              <w:jc w:val="right"/>
              <w:rPr>
                <w:lang w:val="es-ES_tradnl"/>
              </w:rPr>
            </w:pPr>
            <w:r w:rsidRPr="00196B97">
              <w:rPr>
                <w:lang w:val="es-ES_tradnl"/>
              </w:rPr>
              <w:t>12</w:t>
            </w:r>
          </w:p>
        </w:tc>
        <w:tc>
          <w:tcPr>
            <w:tcW w:w="444"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691"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0</w:t>
            </w:r>
          </w:p>
        </w:tc>
        <w:tc>
          <w:tcPr>
            <w:tcW w:w="427"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2</w:t>
            </w:r>
          </w:p>
        </w:tc>
        <w:tc>
          <w:tcPr>
            <w:tcW w:w="709" w:type="pct"/>
            <w:tcBorders>
              <w:top w:val="single" w:sz="4" w:space="0" w:color="auto"/>
              <w:left w:val="single" w:sz="4" w:space="0" w:color="auto"/>
              <w:bottom w:val="single" w:sz="4" w:space="0" w:color="auto"/>
              <w:right w:val="single" w:sz="4" w:space="0" w:color="auto"/>
            </w:tcBorders>
            <w:vAlign w:val="center"/>
          </w:tcPr>
          <w:p w:rsidR="00500ACD" w:rsidRPr="00196B97" w:rsidRDefault="00500ACD" w:rsidP="00FA7A50">
            <w:pPr>
              <w:spacing w:before="60" w:after="60"/>
              <w:jc w:val="center"/>
              <w:rPr>
                <w:lang w:val="es-ES_tradnl"/>
              </w:rPr>
            </w:pPr>
            <w:r w:rsidRPr="00196B97">
              <w:rPr>
                <w:lang w:val="es-ES_tradnl"/>
              </w:rPr>
              <w:t>2</w:t>
            </w:r>
          </w:p>
        </w:tc>
      </w:tr>
    </w:tbl>
    <w:p w:rsidR="001B14E9" w:rsidRPr="007C3F18" w:rsidRDefault="009E6EDF" w:rsidP="00FA7A50">
      <w:pPr>
        <w:numPr>
          <w:ilvl w:val="0"/>
          <w:numId w:val="15"/>
        </w:numPr>
        <w:tabs>
          <w:tab w:val="clear" w:pos="786"/>
          <w:tab w:val="num" w:pos="567"/>
        </w:tabs>
        <w:spacing w:before="240" w:after="240"/>
        <w:ind w:left="0" w:firstLine="0"/>
        <w:rPr>
          <w:sz w:val="24"/>
          <w:szCs w:val="24"/>
          <w:lang w:val="es-ES_tradnl"/>
        </w:rPr>
      </w:pPr>
      <w:r w:rsidRPr="007C3F18">
        <w:rPr>
          <w:sz w:val="24"/>
          <w:szCs w:val="24"/>
          <w:lang w:val="es-ES_tradnl"/>
        </w:rPr>
        <w:t>E</w:t>
      </w:r>
      <w:r w:rsidR="001B14E9" w:rsidRPr="007C3F18">
        <w:rPr>
          <w:sz w:val="24"/>
          <w:szCs w:val="24"/>
          <w:lang w:val="es-ES_tradnl"/>
        </w:rPr>
        <w:t>n 2002</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se creó en el Ministerio de Salud la Oficin</w:t>
      </w:r>
      <w:r w:rsidR="006A1CA0" w:rsidRPr="007C3F18">
        <w:rPr>
          <w:sz w:val="24"/>
          <w:szCs w:val="24"/>
          <w:lang w:val="es-ES_tradnl"/>
        </w:rPr>
        <w:t>a de Defensa de los Derechos de</w:t>
      </w:r>
      <w:r w:rsidRPr="007C3F18">
        <w:rPr>
          <w:sz w:val="24"/>
          <w:szCs w:val="24"/>
          <w:lang w:val="es-ES_tradnl"/>
        </w:rPr>
        <w:t xml:space="preserve">l </w:t>
      </w:r>
      <w:r w:rsidR="001B14E9" w:rsidRPr="007C3F18">
        <w:rPr>
          <w:sz w:val="24"/>
          <w:szCs w:val="24"/>
          <w:lang w:val="es-ES_tradnl"/>
        </w:rPr>
        <w:t>Pa</w:t>
      </w:r>
      <w:r w:rsidRPr="007C3F18">
        <w:rPr>
          <w:sz w:val="24"/>
          <w:szCs w:val="24"/>
          <w:lang w:val="es-ES_tradnl"/>
        </w:rPr>
        <w:t>c</w:t>
      </w:r>
      <w:r w:rsidR="001B14E9" w:rsidRPr="007C3F18">
        <w:rPr>
          <w:sz w:val="24"/>
          <w:szCs w:val="24"/>
          <w:lang w:val="es-ES_tradnl"/>
        </w:rPr>
        <w:t>ient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2005</w:t>
      </w:r>
      <w:r w:rsidRPr="007C3F18">
        <w:rPr>
          <w:sz w:val="24"/>
          <w:szCs w:val="24"/>
          <w:lang w:val="es-ES_tradnl"/>
        </w:rPr>
        <w:t>, la</w:t>
      </w:r>
      <w:r w:rsidR="001B14E9" w:rsidRPr="007C3F18">
        <w:rPr>
          <w:sz w:val="24"/>
          <w:szCs w:val="24"/>
          <w:lang w:val="es-ES_tradnl"/>
        </w:rPr>
        <w:t xml:space="preserve"> Ofic</w:t>
      </w:r>
      <w:r w:rsidRPr="007C3F18">
        <w:rPr>
          <w:sz w:val="24"/>
          <w:szCs w:val="24"/>
          <w:lang w:val="es-ES_tradnl"/>
        </w:rPr>
        <w:t>ina</w:t>
      </w:r>
      <w:r w:rsidR="001B14E9" w:rsidRPr="007C3F18">
        <w:rPr>
          <w:sz w:val="24"/>
          <w:szCs w:val="24"/>
          <w:lang w:val="es-ES_tradnl"/>
        </w:rPr>
        <w:t xml:space="preserve"> registr</w:t>
      </w:r>
      <w:r w:rsidRPr="007C3F18">
        <w:rPr>
          <w:sz w:val="24"/>
          <w:szCs w:val="24"/>
          <w:lang w:val="es-ES_tradnl"/>
        </w:rPr>
        <w:t>ó</w:t>
      </w:r>
      <w:r w:rsidR="001B14E9" w:rsidRPr="007C3F18">
        <w:rPr>
          <w:sz w:val="24"/>
          <w:szCs w:val="24"/>
          <w:lang w:val="es-ES_tradnl"/>
        </w:rPr>
        <w:t xml:space="preserve"> 51 cas</w:t>
      </w:r>
      <w:r w:rsidRPr="007C3F18">
        <w:rPr>
          <w:sz w:val="24"/>
          <w:szCs w:val="24"/>
          <w:lang w:val="es-ES_tradnl"/>
        </w:rPr>
        <w:t>o</w:t>
      </w:r>
      <w:r w:rsidR="001B14E9" w:rsidRPr="007C3F18">
        <w:rPr>
          <w:sz w:val="24"/>
          <w:szCs w:val="24"/>
          <w:lang w:val="es-ES_tradnl"/>
        </w:rPr>
        <w:t>s re</w:t>
      </w:r>
      <w:r w:rsidRPr="007C3F18">
        <w:rPr>
          <w:sz w:val="24"/>
          <w:szCs w:val="24"/>
          <w:lang w:val="es-ES_tradnl"/>
        </w:rPr>
        <w:t>lacionados con la atención a las mujeres durante el embarazo, el parto y el</w:t>
      </w:r>
      <w:r w:rsidR="001B14E9" w:rsidRPr="007C3F18">
        <w:rPr>
          <w:sz w:val="24"/>
          <w:szCs w:val="24"/>
          <w:lang w:val="es-ES_tradnl"/>
        </w:rPr>
        <w:t xml:space="preserve"> puerperi</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Los casos se notificaron por teléfono y por escrito</w:t>
      </w:r>
      <w:r w:rsidR="001B14E9" w:rsidRPr="007C3F18">
        <w:rPr>
          <w:sz w:val="24"/>
          <w:szCs w:val="24"/>
          <w:lang w:val="es-ES_tradnl"/>
        </w:rPr>
        <w:t xml:space="preserve">. </w:t>
      </w:r>
      <w:r w:rsidRPr="007C3F18">
        <w:rPr>
          <w:sz w:val="24"/>
          <w:szCs w:val="24"/>
          <w:lang w:val="es-ES_tradnl"/>
        </w:rPr>
        <w:t>Se denunciaron</w:t>
      </w:r>
      <w:r w:rsidR="001B14E9" w:rsidRPr="007C3F18">
        <w:rPr>
          <w:sz w:val="24"/>
          <w:szCs w:val="24"/>
          <w:lang w:val="es-ES_tradnl"/>
        </w:rPr>
        <w:t>:</w:t>
      </w:r>
    </w:p>
    <w:p w:rsidR="001B14E9" w:rsidRPr="007C3F18" w:rsidRDefault="00500ACD" w:rsidP="00FA7A50">
      <w:pPr>
        <w:numPr>
          <w:ilvl w:val="0"/>
          <w:numId w:val="13"/>
        </w:numPr>
        <w:tabs>
          <w:tab w:val="clear" w:pos="340"/>
          <w:tab w:val="num" w:pos="1134"/>
          <w:tab w:val="left" w:pos="9000"/>
        </w:tabs>
        <w:spacing w:after="240"/>
        <w:ind w:left="1134" w:hanging="567"/>
        <w:rPr>
          <w:sz w:val="24"/>
          <w:szCs w:val="24"/>
          <w:lang w:val="es-ES_tradnl"/>
        </w:rPr>
      </w:pPr>
      <w:r>
        <w:rPr>
          <w:sz w:val="24"/>
          <w:szCs w:val="24"/>
          <w:lang w:val="es-ES_tradnl"/>
        </w:rPr>
        <w:t>M</w:t>
      </w:r>
      <w:r w:rsidR="009E6EDF" w:rsidRPr="007C3F18">
        <w:rPr>
          <w:sz w:val="24"/>
          <w:szCs w:val="24"/>
          <w:lang w:val="es-ES_tradnl"/>
        </w:rPr>
        <w:t>uertes de recién nacidos</w:t>
      </w:r>
      <w:r w:rsidR="001B14E9" w:rsidRPr="007C3F18">
        <w:rPr>
          <w:sz w:val="24"/>
          <w:szCs w:val="24"/>
          <w:lang w:val="es-ES_tradnl"/>
        </w:rPr>
        <w:t xml:space="preserve"> – 11 cas</w:t>
      </w:r>
      <w:r w:rsidR="009E6EDF" w:rsidRPr="007C3F18">
        <w:rPr>
          <w:sz w:val="24"/>
          <w:szCs w:val="24"/>
          <w:lang w:val="es-ES_tradnl"/>
        </w:rPr>
        <w:t>o</w:t>
      </w:r>
      <w:r w:rsidR="001B14E9" w:rsidRPr="007C3F18">
        <w:rPr>
          <w:sz w:val="24"/>
          <w:szCs w:val="24"/>
          <w:lang w:val="es-ES_tradnl"/>
        </w:rPr>
        <w:t>s</w:t>
      </w:r>
      <w:r w:rsidR="009E6EDF" w:rsidRPr="007C3F18">
        <w:rPr>
          <w:sz w:val="24"/>
          <w:szCs w:val="24"/>
          <w:lang w:val="es-ES_tradnl"/>
        </w:rPr>
        <w:t>;</w:t>
      </w:r>
    </w:p>
    <w:p w:rsidR="001B14E9" w:rsidRPr="007C3F18" w:rsidRDefault="00500ACD" w:rsidP="00FA7A50">
      <w:pPr>
        <w:numPr>
          <w:ilvl w:val="0"/>
          <w:numId w:val="13"/>
        </w:numPr>
        <w:tabs>
          <w:tab w:val="clear" w:pos="340"/>
          <w:tab w:val="num" w:pos="1134"/>
          <w:tab w:val="left" w:pos="9000"/>
        </w:tabs>
        <w:spacing w:after="240"/>
        <w:ind w:left="1134" w:hanging="567"/>
        <w:rPr>
          <w:sz w:val="24"/>
          <w:szCs w:val="24"/>
          <w:lang w:val="es-ES_tradnl"/>
        </w:rPr>
      </w:pPr>
      <w:r>
        <w:rPr>
          <w:sz w:val="24"/>
          <w:szCs w:val="24"/>
          <w:lang w:val="es-ES_tradnl"/>
        </w:rPr>
        <w:t>L</w:t>
      </w:r>
      <w:r w:rsidR="009E6EDF" w:rsidRPr="007C3F18">
        <w:rPr>
          <w:sz w:val="24"/>
          <w:szCs w:val="24"/>
          <w:lang w:val="es-ES_tradnl"/>
        </w:rPr>
        <w:t>esiones perinatales</w:t>
      </w:r>
      <w:r w:rsidR="00566925" w:rsidRPr="007C3F18">
        <w:rPr>
          <w:sz w:val="24"/>
          <w:szCs w:val="24"/>
          <w:lang w:val="es-ES_tradnl"/>
        </w:rPr>
        <w:t xml:space="preserve"> </w:t>
      </w:r>
      <w:r w:rsidR="001B14E9" w:rsidRPr="007C3F18">
        <w:rPr>
          <w:sz w:val="24"/>
          <w:szCs w:val="24"/>
          <w:lang w:val="es-ES_tradnl"/>
        </w:rPr>
        <w:t>– 24 cas</w:t>
      </w:r>
      <w:r w:rsidR="009E6EDF" w:rsidRPr="007C3F18">
        <w:rPr>
          <w:sz w:val="24"/>
          <w:szCs w:val="24"/>
          <w:lang w:val="es-ES_tradnl"/>
        </w:rPr>
        <w:t>o</w:t>
      </w:r>
      <w:r w:rsidR="006A1CA0" w:rsidRPr="007C3F18">
        <w:rPr>
          <w:sz w:val="24"/>
          <w:szCs w:val="24"/>
          <w:lang w:val="es-ES_tradnl"/>
        </w:rPr>
        <w:t>s</w:t>
      </w:r>
      <w:r w:rsidR="009E6EDF" w:rsidRPr="007C3F18">
        <w:rPr>
          <w:sz w:val="24"/>
          <w:szCs w:val="24"/>
          <w:lang w:val="es-ES_tradnl"/>
        </w:rPr>
        <w:t>;</w:t>
      </w:r>
    </w:p>
    <w:p w:rsidR="001B14E9" w:rsidRPr="007C3F18" w:rsidRDefault="00500ACD" w:rsidP="00FA7A50">
      <w:pPr>
        <w:numPr>
          <w:ilvl w:val="0"/>
          <w:numId w:val="13"/>
        </w:numPr>
        <w:tabs>
          <w:tab w:val="clear" w:pos="340"/>
          <w:tab w:val="num" w:pos="1134"/>
          <w:tab w:val="left" w:pos="9000"/>
        </w:tabs>
        <w:spacing w:after="240"/>
        <w:ind w:left="1134" w:hanging="567"/>
        <w:rPr>
          <w:sz w:val="24"/>
          <w:szCs w:val="24"/>
          <w:lang w:val="es-ES_tradnl"/>
        </w:rPr>
      </w:pPr>
      <w:r>
        <w:rPr>
          <w:sz w:val="24"/>
          <w:szCs w:val="24"/>
          <w:lang w:val="es-ES_tradnl"/>
        </w:rPr>
        <w:t>N</w:t>
      </w:r>
      <w:r w:rsidR="001B14E9" w:rsidRPr="007C3F18">
        <w:rPr>
          <w:sz w:val="24"/>
          <w:szCs w:val="24"/>
          <w:lang w:val="es-ES_tradnl"/>
        </w:rPr>
        <w:t>egligenc</w:t>
      </w:r>
      <w:r w:rsidR="006A1CA0" w:rsidRPr="007C3F18">
        <w:rPr>
          <w:sz w:val="24"/>
          <w:szCs w:val="24"/>
          <w:lang w:val="es-ES_tradnl"/>
        </w:rPr>
        <w:t>ia</w:t>
      </w:r>
      <w:r w:rsidR="001B14E9" w:rsidRPr="007C3F18">
        <w:rPr>
          <w:sz w:val="24"/>
          <w:szCs w:val="24"/>
          <w:lang w:val="es-ES_tradnl"/>
        </w:rPr>
        <w:t xml:space="preserve"> </w:t>
      </w:r>
      <w:r w:rsidR="009E6EDF" w:rsidRPr="007C3F18">
        <w:rPr>
          <w:sz w:val="24"/>
          <w:szCs w:val="24"/>
          <w:lang w:val="es-ES_tradnl"/>
        </w:rPr>
        <w:t>en la atención a las</w:t>
      </w:r>
      <w:r w:rsidR="001B14E9" w:rsidRPr="007C3F18">
        <w:rPr>
          <w:sz w:val="24"/>
          <w:szCs w:val="24"/>
          <w:lang w:val="es-ES_tradnl"/>
        </w:rPr>
        <w:t xml:space="preserve"> pa</w:t>
      </w:r>
      <w:r w:rsidR="009E6EDF" w:rsidRPr="007C3F18">
        <w:rPr>
          <w:sz w:val="24"/>
          <w:szCs w:val="24"/>
          <w:lang w:val="es-ES_tradnl"/>
        </w:rPr>
        <w:t>c</w:t>
      </w:r>
      <w:r w:rsidR="001B14E9" w:rsidRPr="007C3F18">
        <w:rPr>
          <w:sz w:val="24"/>
          <w:szCs w:val="24"/>
          <w:lang w:val="es-ES_tradnl"/>
        </w:rPr>
        <w:t>ient</w:t>
      </w:r>
      <w:r w:rsidR="009E6EDF" w:rsidRPr="007C3F18">
        <w:rPr>
          <w:sz w:val="24"/>
          <w:szCs w:val="24"/>
          <w:lang w:val="es-ES_tradnl"/>
        </w:rPr>
        <w:t>e</w:t>
      </w:r>
      <w:r w:rsidR="001B14E9" w:rsidRPr="007C3F18">
        <w:rPr>
          <w:sz w:val="24"/>
          <w:szCs w:val="24"/>
          <w:lang w:val="es-ES_tradnl"/>
        </w:rPr>
        <w:t xml:space="preserve">s </w:t>
      </w:r>
      <w:r w:rsidR="009E6EDF" w:rsidRPr="007C3F18">
        <w:rPr>
          <w:sz w:val="24"/>
          <w:szCs w:val="24"/>
          <w:lang w:val="es-ES_tradnl"/>
        </w:rPr>
        <w:t>e</w:t>
      </w:r>
      <w:r w:rsidR="001B14E9" w:rsidRPr="007C3F18">
        <w:rPr>
          <w:sz w:val="24"/>
          <w:szCs w:val="24"/>
          <w:lang w:val="es-ES_tradnl"/>
        </w:rPr>
        <w:t xml:space="preserve">n </w:t>
      </w:r>
      <w:r w:rsidR="009E6EDF" w:rsidRPr="007C3F18">
        <w:rPr>
          <w:sz w:val="24"/>
          <w:szCs w:val="24"/>
          <w:lang w:val="es-ES_tradnl"/>
        </w:rPr>
        <w:t xml:space="preserve">el </w:t>
      </w:r>
      <w:r w:rsidR="001B14E9" w:rsidRPr="007C3F18">
        <w:rPr>
          <w:sz w:val="24"/>
          <w:szCs w:val="24"/>
          <w:lang w:val="es-ES_tradnl"/>
        </w:rPr>
        <w:t>puerperi</w:t>
      </w:r>
      <w:r w:rsidR="009E6EDF" w:rsidRPr="007C3F18">
        <w:rPr>
          <w:sz w:val="24"/>
          <w:szCs w:val="24"/>
          <w:lang w:val="es-ES_tradnl"/>
        </w:rPr>
        <w:t>o</w:t>
      </w:r>
      <w:r w:rsidR="001B14E9" w:rsidRPr="007C3F18">
        <w:rPr>
          <w:sz w:val="24"/>
          <w:szCs w:val="24"/>
          <w:lang w:val="es-ES_tradnl"/>
        </w:rPr>
        <w:t xml:space="preserve"> – 4 cas</w:t>
      </w:r>
      <w:r w:rsidR="009E6EDF" w:rsidRPr="007C3F18">
        <w:rPr>
          <w:sz w:val="24"/>
          <w:szCs w:val="24"/>
          <w:lang w:val="es-ES_tradnl"/>
        </w:rPr>
        <w:t>o</w:t>
      </w:r>
      <w:r w:rsidR="001B14E9" w:rsidRPr="007C3F18">
        <w:rPr>
          <w:sz w:val="24"/>
          <w:szCs w:val="24"/>
          <w:lang w:val="es-ES_tradnl"/>
        </w:rPr>
        <w:t>s</w:t>
      </w:r>
      <w:r w:rsidR="009E6EDF" w:rsidRPr="007C3F18">
        <w:rPr>
          <w:sz w:val="24"/>
          <w:szCs w:val="24"/>
          <w:lang w:val="es-ES_tradnl"/>
        </w:rPr>
        <w:t>;</w:t>
      </w:r>
    </w:p>
    <w:p w:rsidR="001B14E9" w:rsidRPr="007C3F18" w:rsidRDefault="009E6EDF" w:rsidP="00FA7A50">
      <w:pPr>
        <w:numPr>
          <w:ilvl w:val="0"/>
          <w:numId w:val="13"/>
        </w:numPr>
        <w:tabs>
          <w:tab w:val="clear" w:pos="340"/>
          <w:tab w:val="num" w:pos="1134"/>
          <w:tab w:val="left" w:pos="9000"/>
        </w:tabs>
        <w:spacing w:after="240"/>
        <w:ind w:left="1134" w:hanging="567"/>
        <w:rPr>
          <w:sz w:val="24"/>
          <w:szCs w:val="24"/>
          <w:lang w:val="es-ES_tradnl"/>
        </w:rPr>
      </w:pPr>
      <w:r w:rsidRPr="007C3F18">
        <w:rPr>
          <w:sz w:val="24"/>
          <w:szCs w:val="24"/>
          <w:lang w:val="es-ES_tradnl"/>
        </w:rPr>
        <w:t>muerte de una mujer en el</w:t>
      </w:r>
      <w:r w:rsidR="001B14E9" w:rsidRPr="007C3F18">
        <w:rPr>
          <w:sz w:val="24"/>
          <w:szCs w:val="24"/>
          <w:lang w:val="es-ES_tradnl"/>
        </w:rPr>
        <w:t xml:space="preserve"> puerperi</w:t>
      </w:r>
      <w:r w:rsidRPr="007C3F18">
        <w:rPr>
          <w:sz w:val="24"/>
          <w:szCs w:val="24"/>
          <w:lang w:val="es-ES_tradnl"/>
        </w:rPr>
        <w:t>o</w:t>
      </w:r>
      <w:r w:rsidR="001B14E9" w:rsidRPr="007C3F18">
        <w:rPr>
          <w:sz w:val="24"/>
          <w:szCs w:val="24"/>
          <w:lang w:val="es-ES_tradnl"/>
        </w:rPr>
        <w:t xml:space="preserve"> – 1 cas</w:t>
      </w:r>
      <w:r w:rsidRPr="007C3F18">
        <w:rPr>
          <w:sz w:val="24"/>
          <w:szCs w:val="24"/>
          <w:lang w:val="es-ES_tradnl"/>
        </w:rPr>
        <w:t>o;</w:t>
      </w:r>
    </w:p>
    <w:p w:rsidR="001B14E9" w:rsidRPr="007C3F18" w:rsidRDefault="009E6EDF" w:rsidP="00FA7A50">
      <w:pPr>
        <w:numPr>
          <w:ilvl w:val="0"/>
          <w:numId w:val="13"/>
        </w:numPr>
        <w:tabs>
          <w:tab w:val="clear" w:pos="340"/>
          <w:tab w:val="num" w:pos="1134"/>
          <w:tab w:val="left" w:pos="9000"/>
        </w:tabs>
        <w:spacing w:after="240"/>
        <w:ind w:left="1134" w:hanging="567"/>
        <w:rPr>
          <w:sz w:val="24"/>
          <w:szCs w:val="24"/>
          <w:lang w:val="es-ES_tradnl"/>
        </w:rPr>
      </w:pPr>
      <w:r w:rsidRPr="007C3F18">
        <w:rPr>
          <w:sz w:val="24"/>
          <w:szCs w:val="24"/>
          <w:lang w:val="es-ES_tradnl"/>
        </w:rPr>
        <w:t>embarazos mal atendidos</w:t>
      </w:r>
      <w:r w:rsidR="001B14E9" w:rsidRPr="007C3F18">
        <w:rPr>
          <w:sz w:val="24"/>
          <w:szCs w:val="24"/>
          <w:lang w:val="es-ES_tradnl"/>
        </w:rPr>
        <w:t xml:space="preserve"> – 7 cas</w:t>
      </w:r>
      <w:r w:rsidRPr="007C3F18">
        <w:rPr>
          <w:sz w:val="24"/>
          <w:szCs w:val="24"/>
          <w:lang w:val="es-ES_tradnl"/>
        </w:rPr>
        <w:t>o</w:t>
      </w:r>
      <w:r w:rsidR="001B14E9" w:rsidRPr="007C3F18">
        <w:rPr>
          <w:sz w:val="24"/>
          <w:szCs w:val="24"/>
          <w:lang w:val="es-ES_tradnl"/>
        </w:rPr>
        <w:t>s</w:t>
      </w:r>
      <w:r w:rsidRPr="007C3F18">
        <w:rPr>
          <w:sz w:val="24"/>
          <w:szCs w:val="24"/>
          <w:lang w:val="es-ES_tradnl"/>
        </w:rPr>
        <w:t>;</w:t>
      </w:r>
    </w:p>
    <w:p w:rsidR="001B14E9" w:rsidRPr="007C3F18" w:rsidRDefault="001B14E9" w:rsidP="00FA7A50">
      <w:pPr>
        <w:numPr>
          <w:ilvl w:val="0"/>
          <w:numId w:val="13"/>
        </w:numPr>
        <w:tabs>
          <w:tab w:val="clear" w:pos="340"/>
          <w:tab w:val="num" w:pos="1134"/>
          <w:tab w:val="left" w:pos="9000"/>
        </w:tabs>
        <w:spacing w:after="240"/>
        <w:ind w:left="1134" w:hanging="567"/>
        <w:rPr>
          <w:sz w:val="24"/>
          <w:szCs w:val="24"/>
          <w:lang w:val="es-ES_tradnl"/>
        </w:rPr>
      </w:pPr>
      <w:r w:rsidRPr="007C3F18">
        <w:rPr>
          <w:sz w:val="24"/>
          <w:szCs w:val="24"/>
          <w:lang w:val="es-ES_tradnl"/>
        </w:rPr>
        <w:t>obstruc</w:t>
      </w:r>
      <w:r w:rsidR="009E6EDF" w:rsidRPr="007C3F18">
        <w:rPr>
          <w:sz w:val="24"/>
          <w:szCs w:val="24"/>
          <w:lang w:val="es-ES_tradnl"/>
        </w:rPr>
        <w:t>c</w:t>
      </w:r>
      <w:r w:rsidRPr="007C3F18">
        <w:rPr>
          <w:sz w:val="24"/>
          <w:szCs w:val="24"/>
          <w:lang w:val="es-ES_tradnl"/>
        </w:rPr>
        <w:t>i</w:t>
      </w:r>
      <w:r w:rsidR="009E6EDF" w:rsidRPr="007C3F18">
        <w:rPr>
          <w:sz w:val="24"/>
          <w:szCs w:val="24"/>
          <w:lang w:val="es-ES_tradnl"/>
        </w:rPr>
        <w:t>ó</w:t>
      </w:r>
      <w:r w:rsidRPr="007C3F18">
        <w:rPr>
          <w:sz w:val="24"/>
          <w:szCs w:val="24"/>
          <w:lang w:val="es-ES_tradnl"/>
        </w:rPr>
        <w:t xml:space="preserve">n </w:t>
      </w:r>
      <w:r w:rsidR="009E6EDF" w:rsidRPr="007C3F18">
        <w:rPr>
          <w:sz w:val="24"/>
          <w:szCs w:val="24"/>
          <w:lang w:val="es-ES_tradnl"/>
        </w:rPr>
        <w:t>al</w:t>
      </w:r>
      <w:r w:rsidRPr="007C3F18">
        <w:rPr>
          <w:sz w:val="24"/>
          <w:szCs w:val="24"/>
          <w:lang w:val="es-ES_tradnl"/>
        </w:rPr>
        <w:t xml:space="preserve"> acces</w:t>
      </w:r>
      <w:r w:rsidR="009E6EDF" w:rsidRPr="007C3F18">
        <w:rPr>
          <w:sz w:val="24"/>
          <w:szCs w:val="24"/>
          <w:lang w:val="es-ES_tradnl"/>
        </w:rPr>
        <w:t>o</w:t>
      </w:r>
      <w:r w:rsidRPr="007C3F18">
        <w:rPr>
          <w:sz w:val="24"/>
          <w:szCs w:val="24"/>
          <w:lang w:val="es-ES_tradnl"/>
        </w:rPr>
        <w:t xml:space="preserve"> </w:t>
      </w:r>
      <w:r w:rsidR="009E6EDF" w:rsidRPr="007C3F18">
        <w:rPr>
          <w:sz w:val="24"/>
          <w:szCs w:val="24"/>
          <w:lang w:val="es-ES_tradnl"/>
        </w:rPr>
        <w:t>a las pruebas</w:t>
      </w:r>
      <w:r w:rsidRPr="007C3F18">
        <w:rPr>
          <w:sz w:val="24"/>
          <w:szCs w:val="24"/>
          <w:lang w:val="es-ES_tradnl"/>
        </w:rPr>
        <w:t xml:space="preserve"> prenatal</w:t>
      </w:r>
      <w:r w:rsidR="009E6EDF" w:rsidRPr="007C3F18">
        <w:rPr>
          <w:sz w:val="24"/>
          <w:szCs w:val="24"/>
          <w:lang w:val="es-ES_tradnl"/>
        </w:rPr>
        <w:t>es</w:t>
      </w:r>
      <w:r w:rsidRPr="007C3F18">
        <w:rPr>
          <w:sz w:val="24"/>
          <w:szCs w:val="24"/>
          <w:lang w:val="es-ES_tradnl"/>
        </w:rPr>
        <w:t xml:space="preserve"> – 1 cas</w:t>
      </w:r>
      <w:r w:rsidR="009E6EDF" w:rsidRPr="007C3F18">
        <w:rPr>
          <w:sz w:val="24"/>
          <w:szCs w:val="24"/>
          <w:lang w:val="es-ES_tradnl"/>
        </w:rPr>
        <w:t>o</w:t>
      </w:r>
      <w:r w:rsidRPr="007C3F18">
        <w:rPr>
          <w:sz w:val="24"/>
          <w:szCs w:val="24"/>
          <w:lang w:val="es-ES_tradnl"/>
        </w:rPr>
        <w:t>.</w:t>
      </w:r>
    </w:p>
    <w:p w:rsidR="001B14E9" w:rsidRPr="007C3F18" w:rsidRDefault="003B0C59" w:rsidP="00FA7A50">
      <w:pPr>
        <w:numPr>
          <w:ilvl w:val="0"/>
          <w:numId w:val="15"/>
        </w:numPr>
        <w:tabs>
          <w:tab w:val="clear" w:pos="786"/>
          <w:tab w:val="num" w:pos="567"/>
        </w:tabs>
        <w:spacing w:after="240"/>
        <w:ind w:left="0" w:firstLine="0"/>
        <w:rPr>
          <w:b/>
          <w:bCs/>
          <w:sz w:val="24"/>
          <w:szCs w:val="24"/>
          <w:lang w:val="es-ES_tradnl"/>
        </w:rPr>
      </w:pPr>
      <w:r w:rsidRPr="007C3F18">
        <w:rPr>
          <w:sz w:val="24"/>
          <w:szCs w:val="24"/>
          <w:lang w:val="es-ES_tradnl"/>
        </w:rPr>
        <w:t>Informac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 pro</w:t>
      </w:r>
      <w:r w:rsidRPr="007C3F18">
        <w:rPr>
          <w:sz w:val="24"/>
          <w:szCs w:val="24"/>
          <w:lang w:val="es-ES_tradnl"/>
        </w:rPr>
        <w:t xml:space="preserve">porcionada </w:t>
      </w:r>
      <w:r w:rsidR="006A1CA0" w:rsidRPr="007C3F18">
        <w:rPr>
          <w:sz w:val="24"/>
          <w:szCs w:val="24"/>
          <w:lang w:val="es-ES_tradnl"/>
        </w:rPr>
        <w:t xml:space="preserve">a los pacientes </w:t>
      </w:r>
      <w:r w:rsidRPr="007C3F18">
        <w:rPr>
          <w:sz w:val="24"/>
          <w:szCs w:val="24"/>
          <w:lang w:val="es-ES_tradnl"/>
        </w:rPr>
        <w:t>por la</w:t>
      </w:r>
      <w:r w:rsidR="001B14E9" w:rsidRPr="007C3F18">
        <w:rPr>
          <w:sz w:val="24"/>
          <w:szCs w:val="24"/>
          <w:lang w:val="es-ES_tradnl"/>
        </w:rPr>
        <w:t xml:space="preserve"> Ofic</w:t>
      </w:r>
      <w:r w:rsidRPr="007C3F18">
        <w:rPr>
          <w:sz w:val="24"/>
          <w:szCs w:val="24"/>
          <w:lang w:val="es-ES_tradnl"/>
        </w:rPr>
        <w:t>ina</w:t>
      </w:r>
      <w:r w:rsidR="001B14E9" w:rsidRPr="007C3F18">
        <w:rPr>
          <w:sz w:val="24"/>
          <w:szCs w:val="24"/>
          <w:lang w:val="es-ES_tradnl"/>
        </w:rPr>
        <w:t>:</w:t>
      </w:r>
    </w:p>
    <w:p w:rsidR="001B14E9" w:rsidRPr="007C3F18" w:rsidRDefault="00500ACD" w:rsidP="00500ACD">
      <w:pPr>
        <w:numPr>
          <w:ilvl w:val="0"/>
          <w:numId w:val="70"/>
        </w:numPr>
        <w:tabs>
          <w:tab w:val="left" w:pos="9000"/>
        </w:tabs>
        <w:spacing w:after="240"/>
        <w:rPr>
          <w:sz w:val="24"/>
          <w:szCs w:val="24"/>
          <w:lang w:val="es-ES_tradnl"/>
        </w:rPr>
      </w:pPr>
      <w:r>
        <w:rPr>
          <w:sz w:val="24"/>
          <w:szCs w:val="24"/>
          <w:lang w:val="es-ES_tradnl"/>
        </w:rPr>
        <w:t>A</w:t>
      </w:r>
      <w:r w:rsidR="003B0C59" w:rsidRPr="007C3F18">
        <w:rPr>
          <w:sz w:val="24"/>
          <w:szCs w:val="24"/>
          <w:lang w:val="es-ES_tradnl"/>
        </w:rPr>
        <w:t>sesoramiento jurídico</w:t>
      </w:r>
      <w:r w:rsidR="001B14E9" w:rsidRPr="007C3F18">
        <w:rPr>
          <w:sz w:val="24"/>
          <w:szCs w:val="24"/>
          <w:lang w:val="es-ES_tradnl"/>
        </w:rPr>
        <w:t xml:space="preserve">, </w:t>
      </w:r>
      <w:r w:rsidR="003B0C59" w:rsidRPr="007C3F18">
        <w:rPr>
          <w:sz w:val="24"/>
          <w:szCs w:val="24"/>
          <w:lang w:val="es-ES_tradnl"/>
        </w:rPr>
        <w:t>en lo tocante, en especial, al</w:t>
      </w:r>
      <w:r w:rsidR="001B14E9" w:rsidRPr="007C3F18">
        <w:rPr>
          <w:sz w:val="24"/>
          <w:szCs w:val="24"/>
          <w:lang w:val="es-ES_tradnl"/>
        </w:rPr>
        <w:t xml:space="preserve"> proced</w:t>
      </w:r>
      <w:r w:rsidR="003B0C59" w:rsidRPr="007C3F18">
        <w:rPr>
          <w:sz w:val="24"/>
          <w:szCs w:val="24"/>
          <w:lang w:val="es-ES_tradnl"/>
        </w:rPr>
        <w:t>imiento de reclamación a los proveedores del servicio;</w:t>
      </w:r>
      <w:r w:rsidR="001B14E9" w:rsidRPr="007C3F18">
        <w:rPr>
          <w:sz w:val="24"/>
          <w:szCs w:val="24"/>
          <w:lang w:val="es-ES_tradnl"/>
        </w:rPr>
        <w:t xml:space="preserve"> </w:t>
      </w:r>
    </w:p>
    <w:p w:rsidR="001B14E9" w:rsidRPr="007C3F18" w:rsidRDefault="00500ACD" w:rsidP="00500ACD">
      <w:pPr>
        <w:numPr>
          <w:ilvl w:val="0"/>
          <w:numId w:val="70"/>
        </w:numPr>
        <w:tabs>
          <w:tab w:val="left" w:pos="9000"/>
        </w:tabs>
        <w:spacing w:after="240"/>
        <w:rPr>
          <w:sz w:val="24"/>
          <w:szCs w:val="24"/>
          <w:lang w:val="es-ES_tradnl"/>
        </w:rPr>
      </w:pPr>
      <w:r>
        <w:rPr>
          <w:sz w:val="24"/>
          <w:szCs w:val="24"/>
          <w:lang w:val="es-ES_tradnl"/>
        </w:rPr>
        <w:t>E</w:t>
      </w:r>
      <w:r w:rsidR="001B14E9" w:rsidRPr="007C3F18">
        <w:rPr>
          <w:sz w:val="24"/>
          <w:szCs w:val="24"/>
          <w:lang w:val="es-ES_tradnl"/>
        </w:rPr>
        <w:t>xpl</w:t>
      </w:r>
      <w:r w:rsidR="003B0C59" w:rsidRPr="007C3F18">
        <w:rPr>
          <w:sz w:val="24"/>
          <w:szCs w:val="24"/>
          <w:lang w:val="es-ES_tradnl"/>
        </w:rPr>
        <w:t>icación del</w:t>
      </w:r>
      <w:r w:rsidR="001B14E9" w:rsidRPr="007C3F18">
        <w:rPr>
          <w:sz w:val="24"/>
          <w:szCs w:val="24"/>
          <w:lang w:val="es-ES_tradnl"/>
        </w:rPr>
        <w:t xml:space="preserve"> proced</w:t>
      </w:r>
      <w:r w:rsidR="003B0C59" w:rsidRPr="007C3F18">
        <w:rPr>
          <w:sz w:val="24"/>
          <w:szCs w:val="24"/>
          <w:lang w:val="es-ES_tradnl"/>
        </w:rPr>
        <w:t>imiento de presentación de quejas a los comités de deontología del distrito</w:t>
      </w:r>
      <w:r w:rsidR="00375D7C" w:rsidRPr="007C3F18">
        <w:rPr>
          <w:sz w:val="24"/>
          <w:szCs w:val="24"/>
          <w:lang w:val="es-ES_tradnl"/>
        </w:rPr>
        <w:t xml:space="preserve"> que examinan la</w:t>
      </w:r>
      <w:r w:rsidR="001B14E9" w:rsidRPr="007C3F18">
        <w:rPr>
          <w:sz w:val="24"/>
          <w:szCs w:val="24"/>
          <w:lang w:val="es-ES_tradnl"/>
        </w:rPr>
        <w:t xml:space="preserve"> </w:t>
      </w:r>
      <w:r w:rsidR="00624210" w:rsidRPr="007C3F18">
        <w:rPr>
          <w:sz w:val="24"/>
          <w:szCs w:val="24"/>
          <w:lang w:val="es-ES_tradnl"/>
        </w:rPr>
        <w:t xml:space="preserve">responsabilidad </w:t>
      </w:r>
      <w:r w:rsidR="001B14E9" w:rsidRPr="007C3F18">
        <w:rPr>
          <w:sz w:val="24"/>
          <w:szCs w:val="24"/>
          <w:lang w:val="es-ES_tradnl"/>
        </w:rPr>
        <w:t>profesional</w:t>
      </w:r>
      <w:r w:rsidR="00624210" w:rsidRPr="007C3F18">
        <w:rPr>
          <w:sz w:val="24"/>
          <w:szCs w:val="24"/>
          <w:lang w:val="es-ES_tradnl"/>
        </w:rPr>
        <w:t xml:space="preserve"> en caso de sospecha de error o negligencia</w:t>
      </w:r>
      <w:r w:rsidR="00566925" w:rsidRPr="007C3F18">
        <w:rPr>
          <w:sz w:val="24"/>
          <w:szCs w:val="24"/>
          <w:lang w:val="es-ES_tradnl"/>
        </w:rPr>
        <w:t xml:space="preserve"> </w:t>
      </w:r>
      <w:r w:rsidR="001B14E9" w:rsidRPr="007C3F18">
        <w:rPr>
          <w:sz w:val="24"/>
          <w:szCs w:val="24"/>
          <w:lang w:val="es-ES_tradnl"/>
        </w:rPr>
        <w:t>m</w:t>
      </w:r>
      <w:r w:rsidR="00624210" w:rsidRPr="007C3F18">
        <w:rPr>
          <w:sz w:val="24"/>
          <w:szCs w:val="24"/>
          <w:lang w:val="es-ES_tradnl"/>
        </w:rPr>
        <w:t>é</w:t>
      </w:r>
      <w:r w:rsidR="001B14E9" w:rsidRPr="007C3F18">
        <w:rPr>
          <w:sz w:val="24"/>
          <w:szCs w:val="24"/>
          <w:lang w:val="es-ES_tradnl"/>
        </w:rPr>
        <w:t>dica</w:t>
      </w:r>
      <w:r w:rsidR="00624210" w:rsidRPr="007C3F18">
        <w:rPr>
          <w:sz w:val="24"/>
          <w:szCs w:val="24"/>
          <w:lang w:val="es-ES_tradnl"/>
        </w:rPr>
        <w:t>;</w:t>
      </w:r>
    </w:p>
    <w:p w:rsidR="001B14E9" w:rsidRPr="007C3F18" w:rsidRDefault="00500ACD" w:rsidP="00500ACD">
      <w:pPr>
        <w:numPr>
          <w:ilvl w:val="0"/>
          <w:numId w:val="70"/>
        </w:numPr>
        <w:tabs>
          <w:tab w:val="left" w:pos="9000"/>
        </w:tabs>
        <w:spacing w:after="240"/>
        <w:rPr>
          <w:sz w:val="24"/>
          <w:szCs w:val="24"/>
          <w:lang w:val="es-ES_tradnl"/>
        </w:rPr>
      </w:pPr>
      <w:r>
        <w:rPr>
          <w:sz w:val="24"/>
          <w:szCs w:val="24"/>
          <w:lang w:val="es-ES_tradnl"/>
        </w:rPr>
        <w:t>I</w:t>
      </w:r>
      <w:r w:rsidR="001B14E9" w:rsidRPr="007C3F18">
        <w:rPr>
          <w:sz w:val="24"/>
          <w:szCs w:val="24"/>
          <w:lang w:val="es-ES_tradnl"/>
        </w:rPr>
        <w:t>nforma</w:t>
      </w:r>
      <w:r w:rsidR="00624210" w:rsidRPr="007C3F18">
        <w:rPr>
          <w:sz w:val="24"/>
          <w:szCs w:val="24"/>
          <w:lang w:val="es-ES_tradnl"/>
        </w:rPr>
        <w:t xml:space="preserve">ción sobre </w:t>
      </w:r>
      <w:r w:rsidR="00ED22C7" w:rsidRPr="007C3F18">
        <w:rPr>
          <w:sz w:val="24"/>
          <w:szCs w:val="24"/>
          <w:lang w:val="es-ES_tradnl"/>
        </w:rPr>
        <w:t>la</w:t>
      </w:r>
      <w:r w:rsidR="00624210" w:rsidRPr="007C3F18">
        <w:rPr>
          <w:sz w:val="24"/>
          <w:szCs w:val="24"/>
          <w:lang w:val="es-ES_tradnl"/>
        </w:rPr>
        <w:t xml:space="preserve"> </w:t>
      </w:r>
      <w:r w:rsidR="001B14E9" w:rsidRPr="007C3F18">
        <w:rPr>
          <w:sz w:val="24"/>
          <w:szCs w:val="24"/>
          <w:lang w:val="es-ES_tradnl"/>
        </w:rPr>
        <w:t>re</w:t>
      </w:r>
      <w:r w:rsidR="00624210" w:rsidRPr="007C3F18">
        <w:rPr>
          <w:sz w:val="24"/>
          <w:szCs w:val="24"/>
          <w:lang w:val="es-ES_tradnl"/>
        </w:rPr>
        <w:t>solución del</w:t>
      </w:r>
      <w:r w:rsidR="001B14E9" w:rsidRPr="007C3F18">
        <w:rPr>
          <w:sz w:val="24"/>
          <w:szCs w:val="24"/>
          <w:lang w:val="es-ES_tradnl"/>
        </w:rPr>
        <w:t xml:space="preserve"> cas</w:t>
      </w:r>
      <w:r w:rsidR="00624210" w:rsidRPr="007C3F18">
        <w:rPr>
          <w:sz w:val="24"/>
          <w:szCs w:val="24"/>
          <w:lang w:val="es-ES_tradnl"/>
        </w:rPr>
        <w:t>o</w:t>
      </w:r>
      <w:r w:rsidR="001B14E9" w:rsidRPr="007C3F18">
        <w:rPr>
          <w:sz w:val="24"/>
          <w:szCs w:val="24"/>
          <w:lang w:val="es-ES_tradnl"/>
        </w:rPr>
        <w:t xml:space="preserve"> </w:t>
      </w:r>
      <w:r w:rsidR="00624210" w:rsidRPr="007C3F18">
        <w:rPr>
          <w:sz w:val="24"/>
          <w:szCs w:val="24"/>
          <w:lang w:val="es-ES_tradnl"/>
        </w:rPr>
        <w:t>con el proveedor del</w:t>
      </w:r>
      <w:r w:rsidR="001B14E9" w:rsidRPr="007C3F18">
        <w:rPr>
          <w:sz w:val="24"/>
          <w:szCs w:val="24"/>
          <w:lang w:val="es-ES_tradnl"/>
        </w:rPr>
        <w:t xml:space="preserve"> servic</w:t>
      </w:r>
      <w:r w:rsidR="00624210" w:rsidRPr="007C3F18">
        <w:rPr>
          <w:sz w:val="24"/>
          <w:szCs w:val="24"/>
          <w:lang w:val="es-ES_tradnl"/>
        </w:rPr>
        <w:t>io</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Activi</w:t>
      </w:r>
      <w:r w:rsidR="00624210" w:rsidRPr="007C3F18">
        <w:rPr>
          <w:sz w:val="24"/>
          <w:szCs w:val="24"/>
          <w:lang w:val="es-ES_tradnl"/>
        </w:rPr>
        <w:t xml:space="preserve">dades </w:t>
      </w:r>
      <w:r w:rsidR="006A1CA0" w:rsidRPr="007C3F18">
        <w:rPr>
          <w:sz w:val="24"/>
          <w:szCs w:val="24"/>
          <w:lang w:val="es-ES_tradnl"/>
        </w:rPr>
        <w:t>r</w:t>
      </w:r>
      <w:r w:rsidR="00624210" w:rsidRPr="007C3F18">
        <w:rPr>
          <w:sz w:val="24"/>
          <w:szCs w:val="24"/>
          <w:lang w:val="es-ES_tradnl"/>
        </w:rPr>
        <w:t>e</w:t>
      </w:r>
      <w:r w:rsidR="006A1CA0" w:rsidRPr="007C3F18">
        <w:rPr>
          <w:sz w:val="24"/>
          <w:szCs w:val="24"/>
          <w:lang w:val="es-ES_tradnl"/>
        </w:rPr>
        <w:t>alizadas</w:t>
      </w:r>
      <w:r w:rsidR="00624210" w:rsidRPr="007C3F18">
        <w:rPr>
          <w:sz w:val="24"/>
          <w:szCs w:val="24"/>
          <w:lang w:val="es-ES_tradnl"/>
        </w:rPr>
        <w:t xml:space="preserve"> por la Oficina de Defensa de los Derechos de</w:t>
      </w:r>
      <w:r w:rsidR="00375D7C" w:rsidRPr="007C3F18">
        <w:rPr>
          <w:sz w:val="24"/>
          <w:szCs w:val="24"/>
          <w:lang w:val="es-ES_tradnl"/>
        </w:rPr>
        <w:t>l</w:t>
      </w:r>
      <w:r w:rsidR="00624210" w:rsidRPr="007C3F18">
        <w:rPr>
          <w:sz w:val="24"/>
          <w:szCs w:val="24"/>
          <w:lang w:val="es-ES_tradnl"/>
        </w:rPr>
        <w:t xml:space="preserve"> Pac</w:t>
      </w:r>
      <w:r w:rsidRPr="007C3F18">
        <w:rPr>
          <w:sz w:val="24"/>
          <w:szCs w:val="24"/>
          <w:lang w:val="es-ES_tradnl"/>
        </w:rPr>
        <w:t>ient</w:t>
      </w:r>
      <w:r w:rsidR="00624210" w:rsidRPr="007C3F18">
        <w:rPr>
          <w:sz w:val="24"/>
          <w:szCs w:val="24"/>
          <w:lang w:val="es-ES_tradnl"/>
        </w:rPr>
        <w:t>e</w:t>
      </w:r>
      <w:r w:rsidRPr="007C3F18">
        <w:rPr>
          <w:sz w:val="24"/>
          <w:szCs w:val="24"/>
          <w:lang w:val="es-ES_tradnl"/>
        </w:rPr>
        <w:t>:</w:t>
      </w:r>
    </w:p>
    <w:p w:rsidR="001B14E9" w:rsidRPr="007C3F18" w:rsidRDefault="005D7406" w:rsidP="005D7406">
      <w:pPr>
        <w:numPr>
          <w:ilvl w:val="0"/>
          <w:numId w:val="323"/>
        </w:numPr>
        <w:tabs>
          <w:tab w:val="left" w:pos="9000"/>
        </w:tabs>
        <w:spacing w:after="240"/>
        <w:rPr>
          <w:sz w:val="24"/>
          <w:szCs w:val="24"/>
          <w:lang w:val="es-ES_tradnl"/>
        </w:rPr>
      </w:pPr>
      <w:r>
        <w:rPr>
          <w:sz w:val="24"/>
          <w:szCs w:val="24"/>
          <w:lang w:val="es-ES_tradnl"/>
        </w:rPr>
        <w:t>E</w:t>
      </w:r>
      <w:r w:rsidR="006A1CA0" w:rsidRPr="007C3F18">
        <w:rPr>
          <w:sz w:val="24"/>
          <w:szCs w:val="24"/>
          <w:lang w:val="es-ES_tradnl"/>
        </w:rPr>
        <w:t>ntrar</w:t>
      </w:r>
      <w:r w:rsidR="00624210" w:rsidRPr="007C3F18">
        <w:rPr>
          <w:sz w:val="24"/>
          <w:szCs w:val="24"/>
          <w:lang w:val="es-ES_tradnl"/>
        </w:rPr>
        <w:t xml:space="preserve"> en contacto con los comités de deontología del </w:t>
      </w:r>
      <w:r w:rsidR="001B14E9" w:rsidRPr="007C3F18">
        <w:rPr>
          <w:sz w:val="24"/>
          <w:szCs w:val="24"/>
          <w:lang w:val="es-ES_tradnl"/>
        </w:rPr>
        <w:t>distrit</w:t>
      </w:r>
      <w:r w:rsidR="00624210" w:rsidRPr="007C3F18">
        <w:rPr>
          <w:sz w:val="24"/>
          <w:szCs w:val="24"/>
          <w:lang w:val="es-ES_tradnl"/>
        </w:rPr>
        <w:t>o, que velan por la responsabilidad</w:t>
      </w:r>
      <w:r w:rsidR="001B14E9" w:rsidRPr="007C3F18">
        <w:rPr>
          <w:sz w:val="24"/>
          <w:szCs w:val="24"/>
          <w:lang w:val="es-ES_tradnl"/>
        </w:rPr>
        <w:t xml:space="preserve"> profesional </w:t>
      </w:r>
      <w:r w:rsidR="00624210" w:rsidRPr="007C3F18">
        <w:rPr>
          <w:sz w:val="24"/>
          <w:szCs w:val="24"/>
          <w:lang w:val="es-ES_tradnl"/>
        </w:rPr>
        <w:t>de los médicos</w:t>
      </w:r>
      <w:r w:rsidR="00704BF1" w:rsidRPr="007C3F18">
        <w:rPr>
          <w:sz w:val="24"/>
          <w:szCs w:val="24"/>
          <w:lang w:val="es-ES_tradnl"/>
        </w:rPr>
        <w:t>,</w:t>
      </w:r>
      <w:r w:rsidR="00624210" w:rsidRPr="007C3F18">
        <w:rPr>
          <w:sz w:val="24"/>
          <w:szCs w:val="24"/>
          <w:lang w:val="es-ES_tradnl"/>
        </w:rPr>
        <w:t xml:space="preserve"> para </w:t>
      </w:r>
      <w:r w:rsidR="006A1CA0" w:rsidRPr="007C3F18">
        <w:rPr>
          <w:sz w:val="24"/>
          <w:szCs w:val="24"/>
          <w:lang w:val="es-ES_tradnl"/>
        </w:rPr>
        <w:t>pedir explicaciones</w:t>
      </w:r>
      <w:r w:rsidR="001B14E9" w:rsidRPr="007C3F18">
        <w:rPr>
          <w:sz w:val="24"/>
          <w:szCs w:val="24"/>
          <w:lang w:val="es-ES_tradnl"/>
        </w:rPr>
        <w:t xml:space="preserve"> </w:t>
      </w:r>
      <w:r w:rsidR="00624210" w:rsidRPr="007C3F18">
        <w:rPr>
          <w:sz w:val="24"/>
          <w:szCs w:val="24"/>
          <w:lang w:val="es-ES_tradnl"/>
        </w:rPr>
        <w:t>sobre los</w:t>
      </w:r>
      <w:r w:rsidR="00566925" w:rsidRPr="007C3F18">
        <w:rPr>
          <w:sz w:val="24"/>
          <w:szCs w:val="24"/>
          <w:lang w:val="es-ES_tradnl"/>
        </w:rPr>
        <w:t xml:space="preserve"> </w:t>
      </w:r>
      <w:r w:rsidR="001B14E9" w:rsidRPr="007C3F18">
        <w:rPr>
          <w:sz w:val="24"/>
          <w:szCs w:val="24"/>
          <w:lang w:val="es-ES_tradnl"/>
        </w:rPr>
        <w:t>procedi</w:t>
      </w:r>
      <w:r w:rsidR="00704BF1" w:rsidRPr="007C3F18">
        <w:rPr>
          <w:sz w:val="24"/>
          <w:szCs w:val="24"/>
          <w:lang w:val="es-ES_tradnl"/>
        </w:rPr>
        <w:t>mientos del</w:t>
      </w:r>
      <w:r w:rsidR="001B14E9" w:rsidRPr="007C3F18">
        <w:rPr>
          <w:sz w:val="24"/>
          <w:szCs w:val="24"/>
          <w:lang w:val="es-ES_tradnl"/>
        </w:rPr>
        <w:t xml:space="preserve"> cas</w:t>
      </w:r>
      <w:r w:rsidR="00704BF1" w:rsidRPr="007C3F18">
        <w:rPr>
          <w:sz w:val="24"/>
          <w:szCs w:val="24"/>
          <w:lang w:val="es-ES_tradnl"/>
        </w:rPr>
        <w:t>o;</w:t>
      </w:r>
    </w:p>
    <w:p w:rsidR="001B14E9" w:rsidRPr="007C3F18" w:rsidRDefault="005D7406" w:rsidP="005D7406">
      <w:pPr>
        <w:numPr>
          <w:ilvl w:val="0"/>
          <w:numId w:val="323"/>
        </w:numPr>
        <w:tabs>
          <w:tab w:val="left" w:pos="9000"/>
        </w:tabs>
        <w:spacing w:after="240"/>
        <w:rPr>
          <w:sz w:val="24"/>
          <w:szCs w:val="24"/>
          <w:lang w:val="es-ES_tradnl"/>
        </w:rPr>
      </w:pPr>
      <w:r>
        <w:rPr>
          <w:sz w:val="24"/>
          <w:szCs w:val="24"/>
          <w:lang w:val="es-ES_tradnl"/>
        </w:rPr>
        <w:t>S</w:t>
      </w:r>
      <w:r w:rsidR="006A1CA0" w:rsidRPr="007C3F18">
        <w:rPr>
          <w:sz w:val="24"/>
          <w:szCs w:val="24"/>
          <w:lang w:val="es-ES_tradnl"/>
        </w:rPr>
        <w:t>olicitar información</w:t>
      </w:r>
      <w:r w:rsidR="00704BF1" w:rsidRPr="007C3F18">
        <w:rPr>
          <w:sz w:val="24"/>
          <w:szCs w:val="24"/>
          <w:lang w:val="es-ES_tradnl"/>
        </w:rPr>
        <w:t xml:space="preserve"> por escrito</w:t>
      </w:r>
      <w:r w:rsidR="005C5FB4" w:rsidRPr="007C3F18">
        <w:rPr>
          <w:sz w:val="24"/>
          <w:szCs w:val="24"/>
          <w:lang w:val="es-ES_tradnl"/>
        </w:rPr>
        <w:t>,</w:t>
      </w:r>
      <w:r w:rsidR="00704BF1" w:rsidRPr="007C3F18">
        <w:rPr>
          <w:sz w:val="24"/>
          <w:szCs w:val="24"/>
          <w:lang w:val="es-ES_tradnl"/>
        </w:rPr>
        <w:t xml:space="preserve"> re</w:t>
      </w:r>
      <w:r w:rsidR="006A1CA0" w:rsidRPr="007C3F18">
        <w:rPr>
          <w:sz w:val="24"/>
          <w:szCs w:val="24"/>
          <w:lang w:val="es-ES_tradnl"/>
        </w:rPr>
        <w:t>ferente a</w:t>
      </w:r>
      <w:r w:rsidR="00704BF1" w:rsidRPr="007C3F18">
        <w:rPr>
          <w:sz w:val="24"/>
          <w:szCs w:val="24"/>
          <w:lang w:val="es-ES_tradnl"/>
        </w:rPr>
        <w:t xml:space="preserve"> </w:t>
      </w:r>
      <w:r w:rsidR="00886379" w:rsidRPr="007C3F18">
        <w:rPr>
          <w:sz w:val="24"/>
          <w:szCs w:val="24"/>
          <w:lang w:val="es-ES_tradnl"/>
        </w:rPr>
        <w:t>los</w:t>
      </w:r>
      <w:r w:rsidR="001B14E9" w:rsidRPr="007C3F18">
        <w:rPr>
          <w:sz w:val="24"/>
          <w:szCs w:val="24"/>
          <w:lang w:val="es-ES_tradnl"/>
        </w:rPr>
        <w:t xml:space="preserve"> g</w:t>
      </w:r>
      <w:r w:rsidR="00704BF1" w:rsidRPr="007C3F18">
        <w:rPr>
          <w:sz w:val="24"/>
          <w:szCs w:val="24"/>
          <w:lang w:val="es-ES_tradnl"/>
        </w:rPr>
        <w:t>i</w:t>
      </w:r>
      <w:r w:rsidR="001B14E9" w:rsidRPr="007C3F18">
        <w:rPr>
          <w:sz w:val="24"/>
          <w:szCs w:val="24"/>
          <w:lang w:val="es-ES_tradnl"/>
        </w:rPr>
        <w:t>nec</w:t>
      </w:r>
      <w:r w:rsidR="00886379" w:rsidRPr="007C3F18">
        <w:rPr>
          <w:sz w:val="24"/>
          <w:szCs w:val="24"/>
          <w:lang w:val="es-ES_tradnl"/>
        </w:rPr>
        <w:t>ó</w:t>
      </w:r>
      <w:r w:rsidR="001B14E9" w:rsidRPr="007C3F18">
        <w:rPr>
          <w:sz w:val="24"/>
          <w:szCs w:val="24"/>
          <w:lang w:val="es-ES_tradnl"/>
        </w:rPr>
        <w:t>log</w:t>
      </w:r>
      <w:r w:rsidR="00886379" w:rsidRPr="007C3F18">
        <w:rPr>
          <w:sz w:val="24"/>
          <w:szCs w:val="24"/>
          <w:lang w:val="es-ES_tradnl"/>
        </w:rPr>
        <w:t>os</w:t>
      </w:r>
      <w:r w:rsidR="001B14E9" w:rsidRPr="007C3F18">
        <w:rPr>
          <w:sz w:val="24"/>
          <w:szCs w:val="24"/>
          <w:lang w:val="es-ES_tradnl"/>
        </w:rPr>
        <w:t>, obstetr</w:t>
      </w:r>
      <w:r w:rsidR="00886379" w:rsidRPr="007C3F18">
        <w:rPr>
          <w:sz w:val="24"/>
          <w:szCs w:val="24"/>
          <w:lang w:val="es-ES_tradnl"/>
        </w:rPr>
        <w:t>as</w:t>
      </w:r>
      <w:r w:rsidR="001B14E9" w:rsidRPr="007C3F18">
        <w:rPr>
          <w:sz w:val="24"/>
          <w:szCs w:val="24"/>
          <w:lang w:val="es-ES_tradnl"/>
        </w:rPr>
        <w:t xml:space="preserve"> </w:t>
      </w:r>
      <w:r w:rsidR="00704BF1" w:rsidRPr="007C3F18">
        <w:rPr>
          <w:sz w:val="24"/>
          <w:szCs w:val="24"/>
          <w:lang w:val="es-ES_tradnl"/>
        </w:rPr>
        <w:t>y</w:t>
      </w:r>
      <w:r w:rsidR="00886379" w:rsidRPr="007C3F18">
        <w:rPr>
          <w:sz w:val="24"/>
          <w:szCs w:val="24"/>
          <w:lang w:val="es-ES_tradnl"/>
        </w:rPr>
        <w:t xml:space="preserve"> neonató</w:t>
      </w:r>
      <w:r w:rsidR="001B14E9" w:rsidRPr="007C3F18">
        <w:rPr>
          <w:sz w:val="24"/>
          <w:szCs w:val="24"/>
          <w:lang w:val="es-ES_tradnl"/>
        </w:rPr>
        <w:t>log</w:t>
      </w:r>
      <w:r w:rsidR="00886379" w:rsidRPr="007C3F18">
        <w:rPr>
          <w:sz w:val="24"/>
          <w:szCs w:val="24"/>
          <w:lang w:val="es-ES_tradnl"/>
        </w:rPr>
        <w:t>os</w:t>
      </w:r>
      <w:r w:rsidR="00375D7C" w:rsidRPr="007C3F18">
        <w:rPr>
          <w:sz w:val="24"/>
          <w:szCs w:val="24"/>
          <w:lang w:val="es-ES_tradnl"/>
        </w:rPr>
        <w:t>,</w:t>
      </w:r>
      <w:r w:rsidR="00886379" w:rsidRPr="007C3F18">
        <w:rPr>
          <w:sz w:val="24"/>
          <w:szCs w:val="24"/>
          <w:lang w:val="es-ES_tradnl"/>
        </w:rPr>
        <w:t xml:space="preserve"> a nivel nacional o </w:t>
      </w:r>
      <w:r w:rsidR="005C5FB4" w:rsidRPr="007C3F18">
        <w:rPr>
          <w:sz w:val="24"/>
          <w:szCs w:val="24"/>
          <w:lang w:val="es-ES_tradnl"/>
        </w:rPr>
        <w:t>e</w:t>
      </w:r>
      <w:r w:rsidR="00886379" w:rsidRPr="007C3F18">
        <w:rPr>
          <w:sz w:val="24"/>
          <w:szCs w:val="24"/>
          <w:lang w:val="es-ES_tradnl"/>
        </w:rPr>
        <w:t>n</w:t>
      </w:r>
      <w:r w:rsidR="005C5FB4" w:rsidRPr="007C3F18">
        <w:rPr>
          <w:sz w:val="24"/>
          <w:szCs w:val="24"/>
          <w:lang w:val="es-ES_tradnl"/>
        </w:rPr>
        <w:t xml:space="preserve"> las voivodías;</w:t>
      </w:r>
    </w:p>
    <w:p w:rsidR="001B14E9" w:rsidRPr="007C3F18" w:rsidRDefault="005D7406" w:rsidP="005D7406">
      <w:pPr>
        <w:numPr>
          <w:ilvl w:val="0"/>
          <w:numId w:val="323"/>
        </w:numPr>
        <w:tabs>
          <w:tab w:val="left" w:pos="9000"/>
        </w:tabs>
        <w:spacing w:after="240"/>
        <w:rPr>
          <w:sz w:val="24"/>
          <w:szCs w:val="24"/>
          <w:lang w:val="es-ES_tradnl"/>
        </w:rPr>
      </w:pPr>
      <w:r>
        <w:rPr>
          <w:sz w:val="24"/>
          <w:szCs w:val="24"/>
          <w:lang w:val="es-ES_tradnl"/>
        </w:rPr>
        <w:t>R</w:t>
      </w:r>
      <w:r w:rsidR="001B14E9" w:rsidRPr="007C3F18">
        <w:rPr>
          <w:sz w:val="24"/>
          <w:szCs w:val="24"/>
          <w:lang w:val="es-ES_tradnl"/>
        </w:rPr>
        <w:t>e</w:t>
      </w:r>
      <w:r w:rsidR="005C5FB4" w:rsidRPr="007C3F18">
        <w:rPr>
          <w:sz w:val="24"/>
          <w:szCs w:val="24"/>
          <w:lang w:val="es-ES_tradnl"/>
        </w:rPr>
        <w:t>mitir los casos</w:t>
      </w:r>
      <w:r w:rsidR="001B14E9" w:rsidRPr="007C3F18">
        <w:rPr>
          <w:sz w:val="24"/>
          <w:szCs w:val="24"/>
          <w:lang w:val="es-ES_tradnl"/>
        </w:rPr>
        <w:t xml:space="preserve">, </w:t>
      </w:r>
      <w:r w:rsidR="005C5FB4" w:rsidRPr="007C3F18">
        <w:rPr>
          <w:sz w:val="24"/>
          <w:szCs w:val="24"/>
          <w:lang w:val="es-ES_tradnl"/>
        </w:rPr>
        <w:t>con la debida</w:t>
      </w:r>
      <w:r w:rsidR="001B14E9" w:rsidRPr="007C3F18">
        <w:rPr>
          <w:sz w:val="24"/>
          <w:szCs w:val="24"/>
          <w:lang w:val="es-ES_tradnl"/>
        </w:rPr>
        <w:t xml:space="preserve"> justifica</w:t>
      </w:r>
      <w:r w:rsidR="005C5FB4" w:rsidRPr="007C3F18">
        <w:rPr>
          <w:sz w:val="24"/>
          <w:szCs w:val="24"/>
          <w:lang w:val="es-ES_tradnl"/>
        </w:rPr>
        <w:t>c</w:t>
      </w:r>
      <w:r w:rsidR="001B14E9" w:rsidRPr="007C3F18">
        <w:rPr>
          <w:sz w:val="24"/>
          <w:szCs w:val="24"/>
          <w:lang w:val="es-ES_tradnl"/>
        </w:rPr>
        <w:t>i</w:t>
      </w:r>
      <w:r w:rsidR="005C5FB4" w:rsidRPr="007C3F18">
        <w:rPr>
          <w:sz w:val="24"/>
          <w:szCs w:val="24"/>
          <w:lang w:val="es-ES_tradnl"/>
        </w:rPr>
        <w:t>ó</w:t>
      </w:r>
      <w:r w:rsidR="001B14E9" w:rsidRPr="007C3F18">
        <w:rPr>
          <w:sz w:val="24"/>
          <w:szCs w:val="24"/>
          <w:lang w:val="es-ES_tradnl"/>
        </w:rPr>
        <w:t xml:space="preserve">n, </w:t>
      </w:r>
      <w:r w:rsidR="005C5FB4" w:rsidRPr="007C3F18">
        <w:rPr>
          <w:sz w:val="24"/>
          <w:szCs w:val="24"/>
          <w:lang w:val="es-ES_tradnl"/>
        </w:rPr>
        <w:t>al comité de deontología del distrito, encargado de velar por la responsabilidad</w:t>
      </w:r>
      <w:r w:rsidR="001B14E9" w:rsidRPr="007C3F18">
        <w:rPr>
          <w:sz w:val="24"/>
          <w:szCs w:val="24"/>
          <w:lang w:val="es-ES_tradnl"/>
        </w:rPr>
        <w:t xml:space="preserve"> profesional </w:t>
      </w:r>
      <w:r w:rsidR="005C5FB4" w:rsidRPr="007C3F18">
        <w:rPr>
          <w:sz w:val="24"/>
          <w:szCs w:val="24"/>
          <w:lang w:val="es-ES_tradnl"/>
        </w:rPr>
        <w:t>de los médicos;</w:t>
      </w:r>
    </w:p>
    <w:p w:rsidR="001B14E9" w:rsidRPr="007C3F18" w:rsidRDefault="005D7406" w:rsidP="005D7406">
      <w:pPr>
        <w:numPr>
          <w:ilvl w:val="0"/>
          <w:numId w:val="323"/>
        </w:numPr>
        <w:tabs>
          <w:tab w:val="left" w:pos="9000"/>
        </w:tabs>
        <w:spacing w:after="240"/>
        <w:rPr>
          <w:sz w:val="24"/>
          <w:szCs w:val="24"/>
          <w:lang w:val="es-ES_tradnl"/>
        </w:rPr>
      </w:pPr>
      <w:r>
        <w:rPr>
          <w:sz w:val="24"/>
          <w:szCs w:val="24"/>
          <w:lang w:val="es-ES_tradnl"/>
        </w:rPr>
        <w:t>N</w:t>
      </w:r>
      <w:r w:rsidR="001B14E9" w:rsidRPr="007C3F18">
        <w:rPr>
          <w:sz w:val="24"/>
          <w:szCs w:val="24"/>
          <w:lang w:val="es-ES_tradnl"/>
        </w:rPr>
        <w:t>otifi</w:t>
      </w:r>
      <w:r w:rsidR="005C5FB4" w:rsidRPr="007C3F18">
        <w:rPr>
          <w:sz w:val="24"/>
          <w:szCs w:val="24"/>
          <w:lang w:val="es-ES_tradnl"/>
        </w:rPr>
        <w:t>car</w:t>
      </w:r>
      <w:r w:rsidR="00566925" w:rsidRPr="007C3F18">
        <w:rPr>
          <w:sz w:val="24"/>
          <w:szCs w:val="24"/>
          <w:lang w:val="es-ES_tradnl"/>
        </w:rPr>
        <w:t xml:space="preserve"> </w:t>
      </w:r>
      <w:r w:rsidR="005C5FB4" w:rsidRPr="007C3F18">
        <w:rPr>
          <w:sz w:val="24"/>
          <w:szCs w:val="24"/>
          <w:lang w:val="es-ES_tradnl"/>
        </w:rPr>
        <w:t>a los centros</w:t>
      </w:r>
      <w:r w:rsidR="001B14E9" w:rsidRPr="007C3F18">
        <w:rPr>
          <w:sz w:val="24"/>
          <w:szCs w:val="24"/>
          <w:lang w:val="es-ES_tradnl"/>
        </w:rPr>
        <w:t xml:space="preserve"> sanitar</w:t>
      </w:r>
      <w:r w:rsidR="005C5FB4" w:rsidRPr="007C3F18">
        <w:rPr>
          <w:sz w:val="24"/>
          <w:szCs w:val="24"/>
          <w:lang w:val="es-ES_tradnl"/>
        </w:rPr>
        <w:t>ios y</w:t>
      </w:r>
      <w:r w:rsidR="001B14E9" w:rsidRPr="007C3F18">
        <w:rPr>
          <w:sz w:val="24"/>
          <w:szCs w:val="24"/>
          <w:lang w:val="es-ES_tradnl"/>
        </w:rPr>
        <w:t xml:space="preserve"> epidemiol</w:t>
      </w:r>
      <w:r w:rsidR="005C5FB4" w:rsidRPr="007C3F18">
        <w:rPr>
          <w:sz w:val="24"/>
          <w:szCs w:val="24"/>
          <w:lang w:val="es-ES_tradnl"/>
        </w:rPr>
        <w:t>ó</w:t>
      </w:r>
      <w:r w:rsidR="001B14E9" w:rsidRPr="007C3F18">
        <w:rPr>
          <w:sz w:val="24"/>
          <w:szCs w:val="24"/>
          <w:lang w:val="es-ES_tradnl"/>
        </w:rPr>
        <w:t>gic</w:t>
      </w:r>
      <w:r w:rsidR="005C5FB4" w:rsidRPr="007C3F18">
        <w:rPr>
          <w:sz w:val="24"/>
          <w:szCs w:val="24"/>
          <w:lang w:val="es-ES_tradnl"/>
        </w:rPr>
        <w:t>os</w:t>
      </w:r>
      <w:r w:rsidR="001B14E9" w:rsidRPr="007C3F18">
        <w:rPr>
          <w:sz w:val="24"/>
          <w:szCs w:val="24"/>
          <w:lang w:val="es-ES_tradnl"/>
        </w:rPr>
        <w:t xml:space="preserve"> </w:t>
      </w:r>
      <w:r w:rsidR="005C5FB4" w:rsidRPr="007C3F18">
        <w:rPr>
          <w:sz w:val="24"/>
          <w:szCs w:val="24"/>
          <w:lang w:val="es-ES_tradnl"/>
        </w:rPr>
        <w:t>la</w:t>
      </w:r>
      <w:r w:rsidR="001B14E9" w:rsidRPr="007C3F18">
        <w:rPr>
          <w:sz w:val="24"/>
          <w:szCs w:val="24"/>
          <w:lang w:val="es-ES_tradnl"/>
        </w:rPr>
        <w:t xml:space="preserve"> incidenc</w:t>
      </w:r>
      <w:r w:rsidR="005C5FB4" w:rsidRPr="007C3F18">
        <w:rPr>
          <w:sz w:val="24"/>
          <w:szCs w:val="24"/>
          <w:lang w:val="es-ES_tradnl"/>
        </w:rPr>
        <w:t>ia, entre otras cosas</w:t>
      </w:r>
      <w:r w:rsidR="001B14E9" w:rsidRPr="007C3F18">
        <w:rPr>
          <w:sz w:val="24"/>
          <w:szCs w:val="24"/>
          <w:lang w:val="es-ES_tradnl"/>
        </w:rPr>
        <w:t xml:space="preserve">, </w:t>
      </w:r>
      <w:r w:rsidR="005C5FB4" w:rsidRPr="007C3F18">
        <w:rPr>
          <w:sz w:val="24"/>
          <w:szCs w:val="24"/>
          <w:lang w:val="es-ES_tradnl"/>
        </w:rPr>
        <w:t xml:space="preserve">de </w:t>
      </w:r>
      <w:r w:rsidR="001B14E9" w:rsidRPr="007C3F18">
        <w:rPr>
          <w:sz w:val="24"/>
          <w:szCs w:val="24"/>
          <w:lang w:val="es-ES_tradnl"/>
        </w:rPr>
        <w:t>cas</w:t>
      </w:r>
      <w:r w:rsidR="005C5FB4" w:rsidRPr="007C3F18">
        <w:rPr>
          <w:sz w:val="24"/>
          <w:szCs w:val="24"/>
          <w:lang w:val="es-ES_tradnl"/>
        </w:rPr>
        <w:t>o</w:t>
      </w:r>
      <w:r w:rsidR="001B14E9" w:rsidRPr="007C3F18">
        <w:rPr>
          <w:sz w:val="24"/>
          <w:szCs w:val="24"/>
          <w:lang w:val="es-ES_tradnl"/>
        </w:rPr>
        <w:t xml:space="preserve">s </w:t>
      </w:r>
      <w:r w:rsidR="005C5FB4" w:rsidRPr="007C3F18">
        <w:rPr>
          <w:sz w:val="24"/>
          <w:szCs w:val="24"/>
          <w:lang w:val="es-ES_tradnl"/>
        </w:rPr>
        <w:t>de</w:t>
      </w:r>
      <w:r w:rsidR="001B14E9" w:rsidRPr="007C3F18">
        <w:rPr>
          <w:sz w:val="24"/>
          <w:szCs w:val="24"/>
          <w:lang w:val="es-ES_tradnl"/>
        </w:rPr>
        <w:t xml:space="preserve"> sepsis o infec</w:t>
      </w:r>
      <w:r w:rsidR="005C5FB4" w:rsidRPr="007C3F18">
        <w:rPr>
          <w:sz w:val="24"/>
          <w:szCs w:val="24"/>
          <w:lang w:val="es-ES_tradnl"/>
        </w:rPr>
        <w:t>c</w:t>
      </w:r>
      <w:r w:rsidR="001B14E9" w:rsidRPr="007C3F18">
        <w:rPr>
          <w:sz w:val="24"/>
          <w:szCs w:val="24"/>
          <w:lang w:val="es-ES_tradnl"/>
        </w:rPr>
        <w:t>ion</w:t>
      </w:r>
      <w:r w:rsidR="005C5FB4" w:rsidRPr="007C3F18">
        <w:rPr>
          <w:sz w:val="24"/>
          <w:szCs w:val="24"/>
          <w:lang w:val="es-ES_tradnl"/>
        </w:rPr>
        <w:t>e</w:t>
      </w:r>
      <w:r w:rsidR="001B14E9" w:rsidRPr="007C3F18">
        <w:rPr>
          <w:sz w:val="24"/>
          <w:szCs w:val="24"/>
          <w:lang w:val="es-ES_tradnl"/>
        </w:rPr>
        <w:t xml:space="preserve">s </w:t>
      </w:r>
      <w:r w:rsidR="00375D7C" w:rsidRPr="007C3F18">
        <w:rPr>
          <w:sz w:val="24"/>
          <w:szCs w:val="24"/>
          <w:lang w:val="es-ES_tradnl"/>
        </w:rPr>
        <w:t>de</w:t>
      </w:r>
      <w:r w:rsidR="001B14E9" w:rsidRPr="007C3F18">
        <w:rPr>
          <w:sz w:val="24"/>
          <w:szCs w:val="24"/>
          <w:lang w:val="es-ES_tradnl"/>
        </w:rPr>
        <w:t xml:space="preserve"> </w:t>
      </w:r>
      <w:r w:rsidR="001B14E9" w:rsidRPr="007C3F18">
        <w:rPr>
          <w:i/>
          <w:iCs/>
          <w:sz w:val="24"/>
          <w:szCs w:val="24"/>
          <w:lang w:val="es-ES_tradnl"/>
        </w:rPr>
        <w:t>Staphylococcus aureus</w:t>
      </w:r>
      <w:r w:rsidR="005C5FB4" w:rsidRPr="007C3F18">
        <w:rPr>
          <w:i/>
          <w:iCs/>
          <w:sz w:val="24"/>
          <w:szCs w:val="24"/>
          <w:lang w:val="es-ES_tradnl"/>
        </w:rPr>
        <w:t>;</w:t>
      </w:r>
    </w:p>
    <w:p w:rsidR="001B14E9" w:rsidRPr="007C3F18" w:rsidRDefault="005D7406" w:rsidP="005D7406">
      <w:pPr>
        <w:numPr>
          <w:ilvl w:val="0"/>
          <w:numId w:val="323"/>
        </w:numPr>
        <w:tabs>
          <w:tab w:val="left" w:pos="9000"/>
        </w:tabs>
        <w:spacing w:after="240"/>
        <w:rPr>
          <w:sz w:val="24"/>
          <w:szCs w:val="24"/>
          <w:lang w:val="es-ES_tradnl"/>
        </w:rPr>
      </w:pPr>
      <w:r>
        <w:rPr>
          <w:sz w:val="24"/>
          <w:szCs w:val="24"/>
          <w:lang w:val="es-ES_tradnl"/>
        </w:rPr>
        <w:t>C</w:t>
      </w:r>
      <w:r w:rsidR="005C5FB4" w:rsidRPr="007C3F18">
        <w:rPr>
          <w:sz w:val="24"/>
          <w:szCs w:val="24"/>
          <w:lang w:val="es-ES_tradnl"/>
        </w:rPr>
        <w:t>onectar por escrito con los proveedores del</w:t>
      </w:r>
      <w:r w:rsidR="001B14E9" w:rsidRPr="007C3F18">
        <w:rPr>
          <w:sz w:val="24"/>
          <w:szCs w:val="24"/>
          <w:lang w:val="es-ES_tradnl"/>
        </w:rPr>
        <w:t xml:space="preserve"> servic</w:t>
      </w:r>
      <w:r w:rsidR="005C5FB4" w:rsidRPr="007C3F18">
        <w:rPr>
          <w:sz w:val="24"/>
          <w:szCs w:val="24"/>
          <w:lang w:val="es-ES_tradnl"/>
        </w:rPr>
        <w:t>io, con objeto de</w:t>
      </w:r>
      <w:r w:rsidR="001B14E9" w:rsidRPr="007C3F18">
        <w:rPr>
          <w:sz w:val="24"/>
          <w:szCs w:val="24"/>
          <w:lang w:val="es-ES_tradnl"/>
        </w:rPr>
        <w:t xml:space="preserve"> expl</w:t>
      </w:r>
      <w:r w:rsidR="005C5FB4" w:rsidRPr="007C3F18">
        <w:rPr>
          <w:sz w:val="24"/>
          <w:szCs w:val="24"/>
          <w:lang w:val="es-ES_tradnl"/>
        </w:rPr>
        <w:t>ic</w:t>
      </w:r>
      <w:r w:rsidR="001B14E9" w:rsidRPr="007C3F18">
        <w:rPr>
          <w:sz w:val="24"/>
          <w:szCs w:val="24"/>
          <w:lang w:val="es-ES_tradnl"/>
        </w:rPr>
        <w:t>a</w:t>
      </w:r>
      <w:r w:rsidR="005C5FB4" w:rsidRPr="007C3F18">
        <w:rPr>
          <w:sz w:val="24"/>
          <w:szCs w:val="24"/>
          <w:lang w:val="es-ES_tradnl"/>
        </w:rPr>
        <w:t>r el</w:t>
      </w:r>
      <w:r w:rsidR="001B14E9" w:rsidRPr="007C3F18">
        <w:rPr>
          <w:sz w:val="24"/>
          <w:szCs w:val="24"/>
          <w:lang w:val="es-ES_tradnl"/>
        </w:rPr>
        <w:t xml:space="preserve"> problem</w:t>
      </w:r>
      <w:r w:rsidR="005C5FB4" w:rsidRPr="007C3F18">
        <w:rPr>
          <w:sz w:val="24"/>
          <w:szCs w:val="24"/>
          <w:lang w:val="es-ES_tradnl"/>
        </w:rPr>
        <w:t>a;</w:t>
      </w:r>
    </w:p>
    <w:p w:rsidR="001B14E9" w:rsidRPr="007C3F18" w:rsidRDefault="005D7406" w:rsidP="005D7406">
      <w:pPr>
        <w:numPr>
          <w:ilvl w:val="0"/>
          <w:numId w:val="323"/>
        </w:numPr>
        <w:tabs>
          <w:tab w:val="left" w:pos="9000"/>
        </w:tabs>
        <w:spacing w:after="240"/>
        <w:rPr>
          <w:spacing w:val="-6"/>
          <w:sz w:val="24"/>
          <w:szCs w:val="24"/>
          <w:lang w:val="es-ES_tradnl"/>
        </w:rPr>
      </w:pPr>
      <w:r>
        <w:rPr>
          <w:sz w:val="24"/>
          <w:szCs w:val="24"/>
          <w:lang w:val="es-ES_tradnl"/>
        </w:rPr>
        <w:t>I</w:t>
      </w:r>
      <w:r w:rsidR="005C5FB4" w:rsidRPr="007C3F18">
        <w:rPr>
          <w:sz w:val="24"/>
          <w:szCs w:val="24"/>
          <w:lang w:val="es-ES_tradnl"/>
        </w:rPr>
        <w:t>ntervenir ante los proveedores del s</w:t>
      </w:r>
      <w:r w:rsidR="001B14E9" w:rsidRPr="007C3F18">
        <w:rPr>
          <w:sz w:val="24"/>
          <w:szCs w:val="24"/>
          <w:lang w:val="es-ES_tradnl"/>
        </w:rPr>
        <w:t>ervic</w:t>
      </w:r>
      <w:r w:rsidR="005C5FB4" w:rsidRPr="007C3F18">
        <w:rPr>
          <w:sz w:val="24"/>
          <w:szCs w:val="24"/>
          <w:lang w:val="es-ES_tradnl"/>
        </w:rPr>
        <w:t>io</w:t>
      </w:r>
      <w:r w:rsidR="001B14E9" w:rsidRPr="007C3F18">
        <w:rPr>
          <w:sz w:val="24"/>
          <w:szCs w:val="24"/>
          <w:lang w:val="es-ES_tradnl"/>
        </w:rPr>
        <w:t xml:space="preserve"> (</w:t>
      </w:r>
      <w:r w:rsidR="00D046BD" w:rsidRPr="007C3F18">
        <w:rPr>
          <w:sz w:val="24"/>
          <w:szCs w:val="24"/>
          <w:lang w:val="es-ES_tradnl"/>
        </w:rPr>
        <w:t>e</w:t>
      </w:r>
      <w:r w:rsidR="001B14E9" w:rsidRPr="007C3F18">
        <w:rPr>
          <w:sz w:val="24"/>
          <w:szCs w:val="24"/>
          <w:lang w:val="es-ES_tradnl"/>
        </w:rPr>
        <w:t>n cas</w:t>
      </w:r>
      <w:r w:rsidR="00D046BD" w:rsidRPr="007C3F18">
        <w:rPr>
          <w:sz w:val="24"/>
          <w:szCs w:val="24"/>
          <w:lang w:val="es-ES_tradnl"/>
        </w:rPr>
        <w:t>o de negativa a que se le practiquen pruebas a las embarazadas</w:t>
      </w:r>
      <w:r w:rsidR="001B14E9" w:rsidRPr="007C3F18">
        <w:rPr>
          <w:sz w:val="24"/>
          <w:szCs w:val="24"/>
          <w:lang w:val="es-ES_tradnl"/>
        </w:rPr>
        <w:t>).</w:t>
      </w:r>
    </w:p>
    <w:p w:rsidR="001B14E9" w:rsidRPr="007C3F18" w:rsidRDefault="00D046BD" w:rsidP="00FA7A50">
      <w:pPr>
        <w:numPr>
          <w:ilvl w:val="0"/>
          <w:numId w:val="15"/>
        </w:numPr>
        <w:tabs>
          <w:tab w:val="clear" w:pos="786"/>
          <w:tab w:val="num" w:pos="567"/>
        </w:tabs>
        <w:spacing w:after="240"/>
        <w:ind w:left="0" w:firstLine="0"/>
        <w:rPr>
          <w:spacing w:val="-11"/>
          <w:sz w:val="24"/>
          <w:szCs w:val="24"/>
          <w:lang w:val="es-ES_tradnl"/>
        </w:rPr>
      </w:pPr>
      <w:r w:rsidRPr="007C3F18">
        <w:rPr>
          <w:sz w:val="24"/>
          <w:szCs w:val="24"/>
          <w:lang w:val="es-ES_tradnl"/>
        </w:rPr>
        <w:t>Entre los casos</w:t>
      </w:r>
      <w:r w:rsidR="001B14E9" w:rsidRPr="007C3F18">
        <w:rPr>
          <w:sz w:val="24"/>
          <w:szCs w:val="24"/>
          <w:lang w:val="es-ES_tradnl"/>
        </w:rPr>
        <w:t xml:space="preserve"> re</w:t>
      </w:r>
      <w:r w:rsidRPr="007C3F18">
        <w:rPr>
          <w:sz w:val="24"/>
          <w:szCs w:val="24"/>
          <w:lang w:val="es-ES_tradnl"/>
        </w:rPr>
        <w:t xml:space="preserve">mitidos a la Oficina de Defensa de los Derechos del </w:t>
      </w:r>
      <w:r w:rsidR="001B14E9" w:rsidRPr="007C3F18">
        <w:rPr>
          <w:sz w:val="24"/>
          <w:szCs w:val="24"/>
          <w:lang w:val="es-ES_tradnl"/>
        </w:rPr>
        <w:t>Pa</w:t>
      </w:r>
      <w:r w:rsidRPr="007C3F18">
        <w:rPr>
          <w:sz w:val="24"/>
          <w:szCs w:val="24"/>
          <w:lang w:val="es-ES_tradnl"/>
        </w:rPr>
        <w:t>c</w:t>
      </w:r>
      <w:r w:rsidR="001B14E9" w:rsidRPr="007C3F18">
        <w:rPr>
          <w:sz w:val="24"/>
          <w:szCs w:val="24"/>
          <w:lang w:val="es-ES_tradnl"/>
        </w:rPr>
        <w:t>ient</w:t>
      </w:r>
      <w:r w:rsidRPr="007C3F18">
        <w:rPr>
          <w:sz w:val="24"/>
          <w:szCs w:val="24"/>
          <w:lang w:val="es-ES_tradnl"/>
        </w:rPr>
        <w:t>e, merece la pena prestar una atención</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special a:</w:t>
      </w:r>
    </w:p>
    <w:p w:rsidR="001B14E9" w:rsidRPr="007C3F18" w:rsidRDefault="00500ACD" w:rsidP="00500ACD">
      <w:pPr>
        <w:numPr>
          <w:ilvl w:val="0"/>
          <w:numId w:val="325"/>
        </w:numPr>
        <w:tabs>
          <w:tab w:val="left" w:pos="9000"/>
        </w:tabs>
        <w:spacing w:after="240"/>
        <w:rPr>
          <w:sz w:val="24"/>
          <w:szCs w:val="24"/>
          <w:lang w:val="es-ES_tradnl"/>
        </w:rPr>
      </w:pPr>
      <w:r>
        <w:rPr>
          <w:sz w:val="24"/>
          <w:szCs w:val="24"/>
          <w:lang w:val="es-ES_tradnl"/>
        </w:rPr>
        <w:t>U</w:t>
      </w:r>
      <w:r w:rsidR="00D046BD" w:rsidRPr="007C3F18">
        <w:rPr>
          <w:sz w:val="24"/>
          <w:szCs w:val="24"/>
          <w:lang w:val="es-ES_tradnl"/>
        </w:rPr>
        <w:t>na</w:t>
      </w:r>
      <w:r w:rsidR="001B14E9" w:rsidRPr="007C3F18">
        <w:rPr>
          <w:sz w:val="24"/>
          <w:szCs w:val="24"/>
          <w:lang w:val="es-ES_tradnl"/>
        </w:rPr>
        <w:t xml:space="preserve"> interpreta</w:t>
      </w:r>
      <w:r w:rsidR="00D046BD" w:rsidRPr="007C3F18">
        <w:rPr>
          <w:sz w:val="24"/>
          <w:szCs w:val="24"/>
          <w:lang w:val="es-ES_tradnl"/>
        </w:rPr>
        <w:t>c</w:t>
      </w:r>
      <w:r w:rsidR="001B14E9" w:rsidRPr="007C3F18">
        <w:rPr>
          <w:sz w:val="24"/>
          <w:szCs w:val="24"/>
          <w:lang w:val="es-ES_tradnl"/>
        </w:rPr>
        <w:t>i</w:t>
      </w:r>
      <w:r w:rsidR="00D046BD" w:rsidRPr="007C3F18">
        <w:rPr>
          <w:sz w:val="24"/>
          <w:szCs w:val="24"/>
          <w:lang w:val="es-ES_tradnl"/>
        </w:rPr>
        <w:t>ó</w:t>
      </w:r>
      <w:r w:rsidR="001B14E9" w:rsidRPr="007C3F18">
        <w:rPr>
          <w:sz w:val="24"/>
          <w:szCs w:val="24"/>
          <w:lang w:val="es-ES_tradnl"/>
        </w:rPr>
        <w:t xml:space="preserve">n </w:t>
      </w:r>
      <w:r w:rsidR="00D046BD" w:rsidRPr="007C3F18">
        <w:rPr>
          <w:sz w:val="24"/>
          <w:szCs w:val="24"/>
          <w:lang w:val="es-ES_tradnl"/>
        </w:rPr>
        <w:t>inadecuada de las exploraciones por</w:t>
      </w:r>
      <w:r w:rsidR="001B14E9" w:rsidRPr="007C3F18">
        <w:rPr>
          <w:sz w:val="24"/>
          <w:szCs w:val="24"/>
          <w:lang w:val="es-ES_tradnl"/>
        </w:rPr>
        <w:t xml:space="preserve"> ultrason</w:t>
      </w:r>
      <w:r w:rsidR="00D046BD" w:rsidRPr="007C3F18">
        <w:rPr>
          <w:sz w:val="24"/>
          <w:szCs w:val="24"/>
          <w:lang w:val="es-ES_tradnl"/>
        </w:rPr>
        <w:t>idos en</w:t>
      </w:r>
      <w:r w:rsidR="001B14E9" w:rsidRPr="007C3F18">
        <w:rPr>
          <w:sz w:val="24"/>
          <w:szCs w:val="24"/>
          <w:lang w:val="es-ES_tradnl"/>
        </w:rPr>
        <w:t xml:space="preserve"> cas</w:t>
      </w:r>
      <w:r w:rsidR="00D046BD" w:rsidRPr="007C3F18">
        <w:rPr>
          <w:sz w:val="24"/>
          <w:szCs w:val="24"/>
          <w:lang w:val="es-ES_tradnl"/>
        </w:rPr>
        <w:t>o de duda ante el curso</w:t>
      </w:r>
      <w:r w:rsidR="001B14E9" w:rsidRPr="007C3F18">
        <w:rPr>
          <w:sz w:val="24"/>
          <w:szCs w:val="24"/>
          <w:lang w:val="es-ES_tradnl"/>
        </w:rPr>
        <w:t xml:space="preserve"> </w:t>
      </w:r>
      <w:r w:rsidR="00D046BD" w:rsidRPr="007C3F18">
        <w:rPr>
          <w:sz w:val="24"/>
          <w:szCs w:val="24"/>
          <w:lang w:val="es-ES_tradnl"/>
        </w:rPr>
        <w:t>del</w:t>
      </w:r>
      <w:r w:rsidR="001B14E9" w:rsidRPr="007C3F18">
        <w:rPr>
          <w:sz w:val="24"/>
          <w:szCs w:val="24"/>
          <w:lang w:val="es-ES_tradnl"/>
        </w:rPr>
        <w:t xml:space="preserve"> </w:t>
      </w:r>
      <w:r w:rsidR="00D046BD" w:rsidRPr="007C3F18">
        <w:rPr>
          <w:sz w:val="24"/>
          <w:szCs w:val="24"/>
          <w:lang w:val="es-ES_tradnl"/>
        </w:rPr>
        <w:t>embarazo</w:t>
      </w:r>
      <w:r w:rsidR="00A53529" w:rsidRPr="007C3F18">
        <w:rPr>
          <w:sz w:val="24"/>
          <w:szCs w:val="24"/>
          <w:lang w:val="es-ES_tradnl"/>
        </w:rPr>
        <w:t xml:space="preserve"> y</w:t>
      </w:r>
      <w:r w:rsidR="001B14E9" w:rsidRPr="007C3F18">
        <w:rPr>
          <w:sz w:val="24"/>
          <w:szCs w:val="24"/>
          <w:lang w:val="es-ES_tradnl"/>
        </w:rPr>
        <w:t xml:space="preserve"> </w:t>
      </w:r>
      <w:r w:rsidR="00375D7C" w:rsidRPr="007C3F18">
        <w:rPr>
          <w:sz w:val="24"/>
          <w:szCs w:val="24"/>
          <w:lang w:val="es-ES_tradnl"/>
        </w:rPr>
        <w:t>la falta de</w:t>
      </w:r>
      <w:r w:rsidR="00D046BD" w:rsidRPr="007C3F18">
        <w:rPr>
          <w:sz w:val="24"/>
          <w:szCs w:val="24"/>
          <w:lang w:val="es-ES_tradnl"/>
        </w:rPr>
        <w:t xml:space="preserve"> remi</w:t>
      </w:r>
      <w:r w:rsidR="00375D7C" w:rsidRPr="007C3F18">
        <w:rPr>
          <w:sz w:val="24"/>
          <w:szCs w:val="24"/>
          <w:lang w:val="es-ES_tradnl"/>
        </w:rPr>
        <w:t>sión de</w:t>
      </w:r>
      <w:r w:rsidR="00D046BD" w:rsidRPr="007C3F18">
        <w:rPr>
          <w:sz w:val="24"/>
          <w:szCs w:val="24"/>
          <w:lang w:val="es-ES_tradnl"/>
        </w:rPr>
        <w:t xml:space="preserve"> las</w:t>
      </w:r>
      <w:r w:rsidR="001B14E9" w:rsidRPr="007C3F18">
        <w:rPr>
          <w:sz w:val="24"/>
          <w:szCs w:val="24"/>
          <w:lang w:val="es-ES_tradnl"/>
        </w:rPr>
        <w:t xml:space="preserve"> pa</w:t>
      </w:r>
      <w:r w:rsidR="00D046BD" w:rsidRPr="007C3F18">
        <w:rPr>
          <w:sz w:val="24"/>
          <w:szCs w:val="24"/>
          <w:lang w:val="es-ES_tradnl"/>
        </w:rPr>
        <w:t>c</w:t>
      </w:r>
      <w:r w:rsidR="001B14E9" w:rsidRPr="007C3F18">
        <w:rPr>
          <w:sz w:val="24"/>
          <w:szCs w:val="24"/>
          <w:lang w:val="es-ES_tradnl"/>
        </w:rPr>
        <w:t>ient</w:t>
      </w:r>
      <w:r w:rsidR="00D046BD" w:rsidRPr="007C3F18">
        <w:rPr>
          <w:sz w:val="24"/>
          <w:szCs w:val="24"/>
          <w:lang w:val="es-ES_tradnl"/>
        </w:rPr>
        <w:t>e</w:t>
      </w:r>
      <w:r w:rsidR="001B14E9" w:rsidRPr="007C3F18">
        <w:rPr>
          <w:sz w:val="24"/>
          <w:szCs w:val="24"/>
          <w:lang w:val="es-ES_tradnl"/>
        </w:rPr>
        <w:t xml:space="preserve">s </w:t>
      </w:r>
      <w:r w:rsidR="00D046BD" w:rsidRPr="007C3F18">
        <w:rPr>
          <w:sz w:val="24"/>
          <w:szCs w:val="24"/>
          <w:lang w:val="es-ES_tradnl"/>
        </w:rPr>
        <w:t>a la</w:t>
      </w:r>
      <w:r w:rsidR="001B14E9" w:rsidRPr="007C3F18">
        <w:rPr>
          <w:sz w:val="24"/>
          <w:szCs w:val="24"/>
          <w:lang w:val="es-ES_tradnl"/>
        </w:rPr>
        <w:t xml:space="preserve"> consulta</w:t>
      </w:r>
      <w:r w:rsidR="00D046BD" w:rsidRPr="007C3F18">
        <w:rPr>
          <w:sz w:val="24"/>
          <w:szCs w:val="24"/>
          <w:lang w:val="es-ES_tradnl"/>
        </w:rPr>
        <w:t xml:space="preserve"> de</w:t>
      </w:r>
      <w:r w:rsidR="001B14E9" w:rsidRPr="007C3F18">
        <w:rPr>
          <w:sz w:val="24"/>
          <w:szCs w:val="24"/>
          <w:lang w:val="es-ES_tradnl"/>
        </w:rPr>
        <w:t xml:space="preserve"> otr</w:t>
      </w:r>
      <w:r w:rsidR="00D046BD" w:rsidRPr="007C3F18">
        <w:rPr>
          <w:sz w:val="24"/>
          <w:szCs w:val="24"/>
          <w:lang w:val="es-ES_tradnl"/>
        </w:rPr>
        <w:t>os</w:t>
      </w:r>
      <w:r w:rsidR="001B14E9" w:rsidRPr="007C3F18">
        <w:rPr>
          <w:sz w:val="24"/>
          <w:szCs w:val="24"/>
          <w:lang w:val="es-ES_tradnl"/>
        </w:rPr>
        <w:t xml:space="preserve"> </w:t>
      </w:r>
      <w:r w:rsidR="00D046BD" w:rsidRPr="007C3F18">
        <w:rPr>
          <w:sz w:val="24"/>
          <w:szCs w:val="24"/>
          <w:lang w:val="es-ES_tradnl"/>
        </w:rPr>
        <w:t>e</w:t>
      </w:r>
      <w:r w:rsidR="001B14E9" w:rsidRPr="007C3F18">
        <w:rPr>
          <w:sz w:val="24"/>
          <w:szCs w:val="24"/>
          <w:lang w:val="es-ES_tradnl"/>
        </w:rPr>
        <w:t>specialist</w:t>
      </w:r>
      <w:r w:rsidR="00D046BD" w:rsidRPr="007C3F18">
        <w:rPr>
          <w:sz w:val="24"/>
          <w:szCs w:val="24"/>
          <w:lang w:val="es-ES_tradnl"/>
        </w:rPr>
        <w:t>a</w:t>
      </w:r>
      <w:r w:rsidR="001B14E9" w:rsidRPr="007C3F18">
        <w:rPr>
          <w:sz w:val="24"/>
          <w:szCs w:val="24"/>
          <w:lang w:val="es-ES_tradnl"/>
        </w:rPr>
        <w:t>s o</w:t>
      </w:r>
      <w:r w:rsidR="00D046BD" w:rsidRPr="007C3F18">
        <w:rPr>
          <w:sz w:val="24"/>
          <w:szCs w:val="24"/>
          <w:lang w:val="es-ES_tradnl"/>
        </w:rPr>
        <w:t xml:space="preserve"> </w:t>
      </w:r>
      <w:r w:rsidR="00375D7C" w:rsidRPr="007C3F18">
        <w:rPr>
          <w:sz w:val="24"/>
          <w:szCs w:val="24"/>
          <w:lang w:val="es-ES_tradnl"/>
        </w:rPr>
        <w:t>de</w:t>
      </w:r>
      <w:r w:rsidR="00A53529" w:rsidRPr="007C3F18">
        <w:rPr>
          <w:sz w:val="24"/>
          <w:szCs w:val="24"/>
          <w:lang w:val="es-ES_tradnl"/>
        </w:rPr>
        <w:t xml:space="preserve"> </w:t>
      </w:r>
      <w:r w:rsidR="00D046BD" w:rsidRPr="007C3F18">
        <w:rPr>
          <w:sz w:val="24"/>
          <w:szCs w:val="24"/>
          <w:lang w:val="es-ES_tradnl"/>
        </w:rPr>
        <w:t>traslad</w:t>
      </w:r>
      <w:r w:rsidR="00375D7C" w:rsidRPr="007C3F18">
        <w:rPr>
          <w:sz w:val="24"/>
          <w:szCs w:val="24"/>
          <w:lang w:val="es-ES_tradnl"/>
        </w:rPr>
        <w:t>o</w:t>
      </w:r>
      <w:r w:rsidR="00D046BD" w:rsidRPr="007C3F18">
        <w:rPr>
          <w:sz w:val="24"/>
          <w:szCs w:val="24"/>
          <w:lang w:val="es-ES_tradnl"/>
        </w:rPr>
        <w:t xml:space="preserve"> a centros médicos dotados de un equipamiento </w:t>
      </w:r>
      <w:r w:rsidR="001B14E9" w:rsidRPr="007C3F18">
        <w:rPr>
          <w:sz w:val="24"/>
          <w:szCs w:val="24"/>
          <w:lang w:val="es-ES_tradnl"/>
        </w:rPr>
        <w:t>modern</w:t>
      </w:r>
      <w:r w:rsidR="00D046BD" w:rsidRPr="007C3F18">
        <w:rPr>
          <w:sz w:val="24"/>
          <w:szCs w:val="24"/>
          <w:lang w:val="es-ES_tradnl"/>
        </w:rPr>
        <w:t>o;</w:t>
      </w:r>
    </w:p>
    <w:p w:rsidR="001B14E9" w:rsidRPr="007C3F18" w:rsidRDefault="00500ACD" w:rsidP="00500ACD">
      <w:pPr>
        <w:numPr>
          <w:ilvl w:val="0"/>
          <w:numId w:val="325"/>
        </w:numPr>
        <w:tabs>
          <w:tab w:val="left" w:pos="9000"/>
        </w:tabs>
        <w:spacing w:after="240"/>
        <w:rPr>
          <w:spacing w:val="-12"/>
          <w:sz w:val="24"/>
          <w:szCs w:val="24"/>
          <w:lang w:val="es-ES_tradnl"/>
        </w:rPr>
      </w:pPr>
      <w:r>
        <w:rPr>
          <w:sz w:val="24"/>
          <w:szCs w:val="24"/>
          <w:lang w:val="es-ES_tradnl"/>
        </w:rPr>
        <w:t>E</w:t>
      </w:r>
      <w:r w:rsidR="00A53529" w:rsidRPr="007C3F18">
        <w:rPr>
          <w:sz w:val="24"/>
          <w:szCs w:val="24"/>
          <w:lang w:val="es-ES_tradnl"/>
        </w:rPr>
        <w:t>l incumplimiento</w:t>
      </w:r>
      <w:r w:rsidR="00886379" w:rsidRPr="007C3F18">
        <w:rPr>
          <w:sz w:val="24"/>
          <w:szCs w:val="24"/>
          <w:lang w:val="es-ES_tradnl"/>
        </w:rPr>
        <w:t>,</w:t>
      </w:r>
      <w:r w:rsidR="00A53529" w:rsidRPr="007C3F18">
        <w:rPr>
          <w:sz w:val="24"/>
          <w:szCs w:val="24"/>
          <w:lang w:val="es-ES_tradnl"/>
        </w:rPr>
        <w:t xml:space="preserve"> </w:t>
      </w:r>
      <w:r w:rsidR="00886379" w:rsidRPr="007C3F18">
        <w:rPr>
          <w:sz w:val="24"/>
          <w:szCs w:val="24"/>
          <w:lang w:val="es-ES_tradnl"/>
        </w:rPr>
        <w:t xml:space="preserve">por parte del personal médico, </w:t>
      </w:r>
      <w:r w:rsidR="00A53529" w:rsidRPr="007C3F18">
        <w:rPr>
          <w:sz w:val="24"/>
          <w:szCs w:val="24"/>
          <w:lang w:val="es-ES_tradnl"/>
        </w:rPr>
        <w:t>de las</w:t>
      </w:r>
      <w:r w:rsidR="001B14E9" w:rsidRPr="007C3F18">
        <w:rPr>
          <w:sz w:val="24"/>
          <w:szCs w:val="24"/>
          <w:lang w:val="es-ES_tradnl"/>
        </w:rPr>
        <w:t xml:space="preserve"> recomenda</w:t>
      </w:r>
      <w:r w:rsidR="00A53529" w:rsidRPr="007C3F18">
        <w:rPr>
          <w:sz w:val="24"/>
          <w:szCs w:val="24"/>
          <w:lang w:val="es-ES_tradnl"/>
        </w:rPr>
        <w:t>c</w:t>
      </w:r>
      <w:r w:rsidR="001B14E9" w:rsidRPr="007C3F18">
        <w:rPr>
          <w:sz w:val="24"/>
          <w:szCs w:val="24"/>
          <w:lang w:val="es-ES_tradnl"/>
        </w:rPr>
        <w:t>ion</w:t>
      </w:r>
      <w:r w:rsidR="00A53529" w:rsidRPr="007C3F18">
        <w:rPr>
          <w:sz w:val="24"/>
          <w:szCs w:val="24"/>
          <w:lang w:val="es-ES_tradnl"/>
        </w:rPr>
        <w:t>e</w:t>
      </w:r>
      <w:r w:rsidR="001B14E9" w:rsidRPr="007C3F18">
        <w:rPr>
          <w:sz w:val="24"/>
          <w:szCs w:val="24"/>
          <w:lang w:val="es-ES_tradnl"/>
        </w:rPr>
        <w:t xml:space="preserve">s </w:t>
      </w:r>
      <w:r w:rsidR="00A53529" w:rsidRPr="007C3F18">
        <w:rPr>
          <w:sz w:val="24"/>
          <w:szCs w:val="24"/>
          <w:lang w:val="es-ES_tradnl"/>
        </w:rPr>
        <w:t xml:space="preserve">de los médicos que controlan los embarazos, especificadas en el volante de traslado </w:t>
      </w:r>
      <w:r w:rsidR="001B14E9" w:rsidRPr="007C3F18">
        <w:rPr>
          <w:sz w:val="24"/>
          <w:szCs w:val="24"/>
          <w:lang w:val="es-ES_tradnl"/>
        </w:rPr>
        <w:t>o</w:t>
      </w:r>
      <w:r w:rsidR="00375D7C" w:rsidRPr="007C3F18">
        <w:rPr>
          <w:sz w:val="24"/>
          <w:szCs w:val="24"/>
          <w:lang w:val="es-ES_tradnl"/>
        </w:rPr>
        <w:t xml:space="preserve"> que se desprenda</w:t>
      </w:r>
      <w:r w:rsidR="00A53529" w:rsidRPr="007C3F18">
        <w:rPr>
          <w:sz w:val="24"/>
          <w:szCs w:val="24"/>
          <w:lang w:val="es-ES_tradnl"/>
        </w:rPr>
        <w:t>n</w:t>
      </w:r>
      <w:r w:rsidR="001B14E9" w:rsidRPr="007C3F18">
        <w:rPr>
          <w:sz w:val="24"/>
          <w:szCs w:val="24"/>
          <w:lang w:val="es-ES_tradnl"/>
        </w:rPr>
        <w:t xml:space="preserve"> direct</w:t>
      </w:r>
      <w:r w:rsidR="00A53529" w:rsidRPr="007C3F18">
        <w:rPr>
          <w:sz w:val="24"/>
          <w:szCs w:val="24"/>
          <w:lang w:val="es-ES_tradnl"/>
        </w:rPr>
        <w:t>amente del historial del embarazo</w:t>
      </w:r>
      <w:r w:rsidR="001B14E9" w:rsidRPr="007C3F18">
        <w:rPr>
          <w:sz w:val="24"/>
          <w:szCs w:val="24"/>
          <w:lang w:val="es-ES_tradnl"/>
        </w:rPr>
        <w:t>.</w:t>
      </w:r>
      <w:r w:rsidR="001B14E9" w:rsidRPr="007C3F18">
        <w:rPr>
          <w:spacing w:val="-5"/>
          <w:sz w:val="24"/>
          <w:szCs w:val="24"/>
          <w:lang w:val="es-ES_tradnl"/>
        </w:rPr>
        <w:t xml:space="preserve"> </w:t>
      </w:r>
      <w:r w:rsidR="00A53529" w:rsidRPr="007C3F18">
        <w:rPr>
          <w:spacing w:val="-5"/>
          <w:sz w:val="24"/>
          <w:szCs w:val="24"/>
          <w:lang w:val="es-ES_tradnl"/>
        </w:rPr>
        <w:t>No tomar las medidas médicas</w:t>
      </w:r>
      <w:r w:rsidR="001B14E9" w:rsidRPr="007C3F18">
        <w:rPr>
          <w:sz w:val="24"/>
          <w:szCs w:val="24"/>
          <w:lang w:val="es-ES_tradnl"/>
        </w:rPr>
        <w:t xml:space="preserve"> decisiv</w:t>
      </w:r>
      <w:r w:rsidR="00A53529" w:rsidRPr="007C3F18">
        <w:rPr>
          <w:sz w:val="24"/>
          <w:szCs w:val="24"/>
          <w:lang w:val="es-ES_tradnl"/>
        </w:rPr>
        <w:t>as</w:t>
      </w:r>
      <w:r w:rsidR="001B14E9" w:rsidRPr="007C3F18">
        <w:rPr>
          <w:sz w:val="24"/>
          <w:szCs w:val="24"/>
          <w:lang w:val="es-ES_tradnl"/>
        </w:rPr>
        <w:t xml:space="preserve"> </w:t>
      </w:r>
      <w:r w:rsidR="00A53529" w:rsidRPr="007C3F18">
        <w:rPr>
          <w:sz w:val="24"/>
          <w:szCs w:val="24"/>
          <w:lang w:val="es-ES_tradnl"/>
        </w:rPr>
        <w:t>e</w:t>
      </w:r>
      <w:r w:rsidR="001B14E9" w:rsidRPr="007C3F18">
        <w:rPr>
          <w:sz w:val="24"/>
          <w:szCs w:val="24"/>
          <w:lang w:val="es-ES_tradnl"/>
        </w:rPr>
        <w:t>n situa</w:t>
      </w:r>
      <w:r w:rsidR="00A53529" w:rsidRPr="007C3F18">
        <w:rPr>
          <w:sz w:val="24"/>
          <w:szCs w:val="24"/>
          <w:lang w:val="es-ES_tradnl"/>
        </w:rPr>
        <w:t>ciones en que debería haberse practicado una</w:t>
      </w:r>
      <w:r w:rsidR="001B14E9" w:rsidRPr="007C3F18">
        <w:rPr>
          <w:sz w:val="24"/>
          <w:szCs w:val="24"/>
          <w:lang w:val="es-ES_tradnl"/>
        </w:rPr>
        <w:t xml:space="preserve"> </w:t>
      </w:r>
      <w:r w:rsidR="00A53529" w:rsidRPr="007C3F18">
        <w:rPr>
          <w:sz w:val="24"/>
          <w:szCs w:val="24"/>
          <w:lang w:val="es-ES_tradnl"/>
        </w:rPr>
        <w:t>c</w:t>
      </w:r>
      <w:r w:rsidR="001B14E9" w:rsidRPr="007C3F18">
        <w:rPr>
          <w:sz w:val="24"/>
          <w:szCs w:val="24"/>
          <w:lang w:val="es-ES_tradnl"/>
        </w:rPr>
        <w:t>es</w:t>
      </w:r>
      <w:r w:rsidR="00A53529" w:rsidRPr="007C3F18">
        <w:rPr>
          <w:sz w:val="24"/>
          <w:szCs w:val="24"/>
          <w:lang w:val="es-ES_tradnl"/>
        </w:rPr>
        <w:t>á</w:t>
      </w:r>
      <w:r w:rsidR="001B14E9" w:rsidRPr="007C3F18">
        <w:rPr>
          <w:sz w:val="24"/>
          <w:szCs w:val="24"/>
          <w:lang w:val="es-ES_tradnl"/>
        </w:rPr>
        <w:t>rea</w:t>
      </w:r>
      <w:r w:rsidR="00A53529" w:rsidRPr="007C3F18">
        <w:rPr>
          <w:sz w:val="24"/>
          <w:szCs w:val="24"/>
          <w:lang w:val="es-ES_tradnl"/>
        </w:rPr>
        <w:t>,</w:t>
      </w:r>
      <w:r w:rsidR="001B14E9" w:rsidRPr="007C3F18">
        <w:rPr>
          <w:sz w:val="24"/>
          <w:szCs w:val="24"/>
          <w:lang w:val="es-ES_tradnl"/>
        </w:rPr>
        <w:t xml:space="preserve"> (</w:t>
      </w:r>
      <w:r w:rsidR="00A53529" w:rsidRPr="007C3F18">
        <w:rPr>
          <w:sz w:val="24"/>
          <w:szCs w:val="24"/>
          <w:lang w:val="es-ES_tradnl"/>
        </w:rPr>
        <w:t xml:space="preserve">con </w:t>
      </w:r>
      <w:r w:rsidR="00375D7C" w:rsidRPr="007C3F18">
        <w:rPr>
          <w:sz w:val="24"/>
          <w:szCs w:val="24"/>
          <w:lang w:val="es-ES_tradnl"/>
        </w:rPr>
        <w:t>el resultado</w:t>
      </w:r>
      <w:r w:rsidR="00A53529" w:rsidRPr="007C3F18">
        <w:rPr>
          <w:sz w:val="24"/>
          <w:szCs w:val="24"/>
          <w:lang w:val="es-ES_tradnl"/>
        </w:rPr>
        <w:t>, por ejemplo, de lesiones</w:t>
      </w:r>
      <w:r w:rsidR="00566925" w:rsidRPr="007C3F18">
        <w:rPr>
          <w:spacing w:val="-8"/>
          <w:sz w:val="24"/>
          <w:szCs w:val="24"/>
          <w:lang w:val="es-ES_tradnl"/>
        </w:rPr>
        <w:t xml:space="preserve"> </w:t>
      </w:r>
      <w:r w:rsidR="001B14E9" w:rsidRPr="007C3F18">
        <w:rPr>
          <w:sz w:val="24"/>
          <w:szCs w:val="24"/>
          <w:lang w:val="es-ES_tradnl"/>
        </w:rPr>
        <w:t>perinatal</w:t>
      </w:r>
      <w:r w:rsidR="00A53529" w:rsidRPr="007C3F18">
        <w:rPr>
          <w:sz w:val="24"/>
          <w:szCs w:val="24"/>
          <w:lang w:val="es-ES_tradnl"/>
        </w:rPr>
        <w:t>es que exigen una rehabilitación larga y</w:t>
      </w:r>
      <w:r w:rsidR="001B14E9" w:rsidRPr="007C3F18">
        <w:rPr>
          <w:sz w:val="24"/>
          <w:szCs w:val="24"/>
          <w:lang w:val="es-ES_tradnl"/>
        </w:rPr>
        <w:t xml:space="preserve"> p</w:t>
      </w:r>
      <w:r w:rsidR="00A53529" w:rsidRPr="007C3F18">
        <w:rPr>
          <w:sz w:val="24"/>
          <w:szCs w:val="24"/>
          <w:lang w:val="es-ES_tradnl"/>
        </w:rPr>
        <w:t>enosa</w:t>
      </w:r>
      <w:r w:rsidR="001B14E9" w:rsidRPr="007C3F18">
        <w:rPr>
          <w:sz w:val="24"/>
          <w:szCs w:val="24"/>
          <w:lang w:val="es-ES_tradnl"/>
        </w:rPr>
        <w:t xml:space="preserve">, </w:t>
      </w:r>
      <w:r w:rsidR="00886379" w:rsidRPr="007C3F18">
        <w:rPr>
          <w:sz w:val="24"/>
          <w:szCs w:val="24"/>
          <w:lang w:val="es-ES_tradnl"/>
        </w:rPr>
        <w:t>la muerte del</w:t>
      </w:r>
      <w:r w:rsidR="00A53529" w:rsidRPr="007C3F18">
        <w:rPr>
          <w:sz w:val="24"/>
          <w:szCs w:val="24"/>
          <w:lang w:val="es-ES_tradnl"/>
        </w:rPr>
        <w:t xml:space="preserve"> recién nacido y complicaciones perinatales en las mujeres</w:t>
      </w:r>
      <w:r w:rsidR="001B14E9" w:rsidRPr="007C3F18">
        <w:rPr>
          <w:sz w:val="24"/>
          <w:szCs w:val="24"/>
          <w:lang w:val="es-ES_tradnl"/>
        </w:rPr>
        <w:t>).</w:t>
      </w:r>
    </w:p>
    <w:p w:rsidR="001B14E9" w:rsidRPr="007C3F18" w:rsidRDefault="00A5352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2C58C5" w:rsidRPr="007C3F18">
        <w:rPr>
          <w:sz w:val="24"/>
          <w:szCs w:val="24"/>
          <w:lang w:val="es-ES_tradnl"/>
        </w:rPr>
        <w:t>s</w:t>
      </w:r>
      <w:r w:rsidRPr="007C3F18">
        <w:rPr>
          <w:sz w:val="24"/>
          <w:szCs w:val="24"/>
          <w:lang w:val="es-ES_tradnl"/>
        </w:rPr>
        <w:t xml:space="preserve"> </w:t>
      </w:r>
      <w:r w:rsidR="002C58C5" w:rsidRPr="007C3F18">
        <w:rPr>
          <w:sz w:val="24"/>
          <w:szCs w:val="24"/>
          <w:lang w:val="es-ES_tradnl"/>
        </w:rPr>
        <w:t>denuncias</w:t>
      </w:r>
      <w:r w:rsidRPr="007C3F18">
        <w:rPr>
          <w:sz w:val="24"/>
          <w:szCs w:val="24"/>
          <w:lang w:val="es-ES_tradnl"/>
        </w:rPr>
        <w:t xml:space="preserve"> </w:t>
      </w:r>
      <w:r w:rsidR="001B14E9" w:rsidRPr="007C3F18">
        <w:rPr>
          <w:sz w:val="24"/>
          <w:szCs w:val="24"/>
          <w:lang w:val="es-ES_tradnl"/>
        </w:rPr>
        <w:t>m</w:t>
      </w:r>
      <w:r w:rsidR="002C58C5" w:rsidRPr="007C3F18">
        <w:rPr>
          <w:sz w:val="24"/>
          <w:szCs w:val="24"/>
          <w:lang w:val="es-ES_tradnl"/>
        </w:rPr>
        <w:t>ás reite</w:t>
      </w:r>
      <w:r w:rsidR="00886379" w:rsidRPr="007C3F18">
        <w:rPr>
          <w:sz w:val="24"/>
          <w:szCs w:val="24"/>
          <w:lang w:val="es-ES_tradnl"/>
        </w:rPr>
        <w:t>radas</w:t>
      </w:r>
      <w:r w:rsidR="001B14E9" w:rsidRPr="007C3F18">
        <w:rPr>
          <w:sz w:val="24"/>
          <w:szCs w:val="24"/>
          <w:lang w:val="es-ES_tradnl"/>
        </w:rPr>
        <w:t xml:space="preserve"> </w:t>
      </w:r>
      <w:r w:rsidR="002C58C5" w:rsidRPr="007C3F18">
        <w:rPr>
          <w:sz w:val="24"/>
          <w:szCs w:val="24"/>
          <w:lang w:val="es-ES_tradnl"/>
        </w:rPr>
        <w:t xml:space="preserve">sobre </w:t>
      </w:r>
      <w:r w:rsidR="001B14E9" w:rsidRPr="007C3F18">
        <w:rPr>
          <w:sz w:val="24"/>
          <w:szCs w:val="24"/>
          <w:lang w:val="es-ES_tradnl"/>
        </w:rPr>
        <w:t>viola</w:t>
      </w:r>
      <w:r w:rsidR="002C58C5" w:rsidRPr="007C3F18">
        <w:rPr>
          <w:sz w:val="24"/>
          <w:szCs w:val="24"/>
          <w:lang w:val="es-ES_tradnl"/>
        </w:rPr>
        <w:t>c</w:t>
      </w:r>
      <w:r w:rsidR="001B14E9" w:rsidRPr="007C3F18">
        <w:rPr>
          <w:sz w:val="24"/>
          <w:szCs w:val="24"/>
          <w:lang w:val="es-ES_tradnl"/>
        </w:rPr>
        <w:t>ion</w:t>
      </w:r>
      <w:r w:rsidR="002C58C5" w:rsidRPr="007C3F18">
        <w:rPr>
          <w:sz w:val="24"/>
          <w:szCs w:val="24"/>
          <w:lang w:val="es-ES_tradnl"/>
        </w:rPr>
        <w:t>e</w:t>
      </w:r>
      <w:r w:rsidR="001B14E9" w:rsidRPr="007C3F18">
        <w:rPr>
          <w:sz w:val="24"/>
          <w:szCs w:val="24"/>
          <w:lang w:val="es-ES_tradnl"/>
        </w:rPr>
        <w:t xml:space="preserve">s </w:t>
      </w:r>
      <w:r w:rsidR="002C58C5" w:rsidRPr="007C3F18">
        <w:rPr>
          <w:sz w:val="24"/>
          <w:szCs w:val="24"/>
          <w:lang w:val="es-ES_tradnl"/>
        </w:rPr>
        <w:t>de los derechos de los</w:t>
      </w:r>
      <w:r w:rsidR="001B14E9" w:rsidRPr="007C3F18">
        <w:rPr>
          <w:sz w:val="24"/>
          <w:szCs w:val="24"/>
          <w:lang w:val="es-ES_tradnl"/>
        </w:rPr>
        <w:t xml:space="preserve"> pa</w:t>
      </w:r>
      <w:r w:rsidR="002C58C5" w:rsidRPr="007C3F18">
        <w:rPr>
          <w:sz w:val="24"/>
          <w:szCs w:val="24"/>
          <w:lang w:val="es-ES_tradnl"/>
        </w:rPr>
        <w:t>c</w:t>
      </w:r>
      <w:r w:rsidR="001B14E9" w:rsidRPr="007C3F18">
        <w:rPr>
          <w:sz w:val="24"/>
          <w:szCs w:val="24"/>
          <w:lang w:val="es-ES_tradnl"/>
        </w:rPr>
        <w:t>ient</w:t>
      </w:r>
      <w:r w:rsidR="002C58C5" w:rsidRPr="007C3F18">
        <w:rPr>
          <w:sz w:val="24"/>
          <w:szCs w:val="24"/>
          <w:lang w:val="es-ES_tradnl"/>
        </w:rPr>
        <w:t>e</w:t>
      </w:r>
      <w:r w:rsidR="001B14E9" w:rsidRPr="007C3F18">
        <w:rPr>
          <w:sz w:val="24"/>
          <w:szCs w:val="24"/>
          <w:lang w:val="es-ES_tradnl"/>
        </w:rPr>
        <w:t>s</w:t>
      </w:r>
      <w:r w:rsidR="002C58C5" w:rsidRPr="007C3F18">
        <w:rPr>
          <w:sz w:val="24"/>
          <w:szCs w:val="24"/>
          <w:lang w:val="es-ES_tradnl"/>
        </w:rPr>
        <w:t xml:space="preserve"> son las que afectan a:</w:t>
      </w:r>
    </w:p>
    <w:p w:rsidR="001B14E9" w:rsidRPr="007C3F18" w:rsidRDefault="00500ACD" w:rsidP="00500ACD">
      <w:pPr>
        <w:numPr>
          <w:ilvl w:val="0"/>
          <w:numId w:val="326"/>
        </w:numPr>
        <w:shd w:val="clear" w:color="auto" w:fill="FFFFFF"/>
        <w:tabs>
          <w:tab w:val="left" w:pos="9000"/>
        </w:tabs>
        <w:spacing w:after="240"/>
        <w:rPr>
          <w:sz w:val="24"/>
          <w:szCs w:val="24"/>
          <w:lang w:val="es-ES_tradnl"/>
        </w:rPr>
      </w:pPr>
      <w:r>
        <w:rPr>
          <w:sz w:val="24"/>
          <w:szCs w:val="24"/>
          <w:lang w:val="es-ES_tradnl"/>
        </w:rPr>
        <w:t>E</w:t>
      </w:r>
      <w:r w:rsidR="002C58C5" w:rsidRPr="007C3F18">
        <w:rPr>
          <w:sz w:val="24"/>
          <w:szCs w:val="24"/>
          <w:lang w:val="es-ES_tradnl"/>
        </w:rPr>
        <w:t>l derecho a la</w:t>
      </w:r>
      <w:r w:rsidR="001B14E9" w:rsidRPr="007C3F18">
        <w:rPr>
          <w:sz w:val="24"/>
          <w:szCs w:val="24"/>
          <w:lang w:val="es-ES_tradnl"/>
        </w:rPr>
        <w:t xml:space="preserve"> intim</w:t>
      </w:r>
      <w:r w:rsidR="002C58C5" w:rsidRPr="007C3F18">
        <w:rPr>
          <w:sz w:val="24"/>
          <w:szCs w:val="24"/>
          <w:lang w:val="es-ES_tradnl"/>
        </w:rPr>
        <w:t>idad y a la</w:t>
      </w:r>
      <w:r w:rsidR="001B14E9" w:rsidRPr="007C3F18">
        <w:rPr>
          <w:sz w:val="24"/>
          <w:szCs w:val="24"/>
          <w:lang w:val="es-ES_tradnl"/>
        </w:rPr>
        <w:t xml:space="preserve"> digni</w:t>
      </w:r>
      <w:r w:rsidR="002C58C5" w:rsidRPr="007C3F18">
        <w:rPr>
          <w:sz w:val="24"/>
          <w:szCs w:val="24"/>
          <w:lang w:val="es-ES_tradnl"/>
        </w:rPr>
        <w:t>dad de la persona durante la prestación de los servicios</w:t>
      </w:r>
      <w:r w:rsidR="001B14E9" w:rsidRPr="007C3F18">
        <w:rPr>
          <w:sz w:val="24"/>
          <w:szCs w:val="24"/>
          <w:lang w:val="es-ES_tradnl"/>
        </w:rPr>
        <w:t xml:space="preserve"> m</w:t>
      </w:r>
      <w:r w:rsidR="002C58C5" w:rsidRPr="007C3F18">
        <w:rPr>
          <w:sz w:val="24"/>
          <w:szCs w:val="24"/>
          <w:lang w:val="es-ES_tradnl"/>
        </w:rPr>
        <w:t>é</w:t>
      </w:r>
      <w:r w:rsidR="001B14E9" w:rsidRPr="007C3F18">
        <w:rPr>
          <w:sz w:val="24"/>
          <w:szCs w:val="24"/>
          <w:lang w:val="es-ES_tradnl"/>
        </w:rPr>
        <w:t>dic</w:t>
      </w:r>
      <w:r w:rsidR="002C58C5" w:rsidRPr="007C3F18">
        <w:rPr>
          <w:sz w:val="24"/>
          <w:szCs w:val="24"/>
          <w:lang w:val="es-ES_tradnl"/>
        </w:rPr>
        <w:t>os</w:t>
      </w:r>
      <w:r w:rsidR="001B14E9" w:rsidRPr="007C3F18">
        <w:rPr>
          <w:sz w:val="24"/>
          <w:szCs w:val="24"/>
          <w:lang w:val="es-ES_tradnl"/>
        </w:rPr>
        <w:t xml:space="preserve"> (</w:t>
      </w:r>
      <w:r w:rsidR="002C58C5" w:rsidRPr="007C3F18">
        <w:rPr>
          <w:sz w:val="24"/>
          <w:szCs w:val="24"/>
          <w:lang w:val="es-ES_tradnl"/>
        </w:rPr>
        <w:t xml:space="preserve">y, en </w:t>
      </w:r>
      <w:r w:rsidR="001B14E9" w:rsidRPr="007C3F18">
        <w:rPr>
          <w:sz w:val="24"/>
          <w:szCs w:val="24"/>
          <w:lang w:val="es-ES_tradnl"/>
        </w:rPr>
        <w:t>particular</w:t>
      </w:r>
      <w:r w:rsidR="002C58C5" w:rsidRPr="007C3F18">
        <w:rPr>
          <w:sz w:val="24"/>
          <w:szCs w:val="24"/>
          <w:lang w:val="es-ES_tradnl"/>
        </w:rPr>
        <w:t xml:space="preserve"> en el curso de la</w:t>
      </w:r>
      <w:r w:rsidR="001B14E9" w:rsidRPr="007C3F18">
        <w:rPr>
          <w:sz w:val="24"/>
          <w:szCs w:val="24"/>
          <w:lang w:val="es-ES_tradnl"/>
        </w:rPr>
        <w:t xml:space="preserve"> hospitaliza</w:t>
      </w:r>
      <w:r w:rsidR="002C58C5" w:rsidRPr="007C3F18">
        <w:rPr>
          <w:sz w:val="24"/>
          <w:szCs w:val="24"/>
          <w:lang w:val="es-ES_tradnl"/>
        </w:rPr>
        <w:t>c</w:t>
      </w:r>
      <w:r w:rsidR="001B14E9" w:rsidRPr="007C3F18">
        <w:rPr>
          <w:sz w:val="24"/>
          <w:szCs w:val="24"/>
          <w:lang w:val="es-ES_tradnl"/>
        </w:rPr>
        <w:t>i</w:t>
      </w:r>
      <w:r w:rsidR="002C58C5" w:rsidRPr="007C3F18">
        <w:rPr>
          <w:sz w:val="24"/>
          <w:szCs w:val="24"/>
          <w:lang w:val="es-ES_tradnl"/>
        </w:rPr>
        <w:t>ó</w:t>
      </w:r>
      <w:r w:rsidR="001B14E9" w:rsidRPr="007C3F18">
        <w:rPr>
          <w:sz w:val="24"/>
          <w:szCs w:val="24"/>
          <w:lang w:val="es-ES_tradnl"/>
        </w:rPr>
        <w:t>n)</w:t>
      </w:r>
      <w:r w:rsidR="002C58C5" w:rsidRPr="007C3F18">
        <w:rPr>
          <w:sz w:val="24"/>
          <w:szCs w:val="24"/>
          <w:lang w:val="es-ES_tradnl"/>
        </w:rPr>
        <w:t>;</w:t>
      </w:r>
    </w:p>
    <w:p w:rsidR="001B14E9" w:rsidRPr="007C3F18" w:rsidRDefault="00500ACD" w:rsidP="00500ACD">
      <w:pPr>
        <w:numPr>
          <w:ilvl w:val="0"/>
          <w:numId w:val="326"/>
        </w:numPr>
        <w:shd w:val="clear" w:color="auto" w:fill="FFFFFF"/>
        <w:tabs>
          <w:tab w:val="left" w:pos="9000"/>
        </w:tabs>
        <w:spacing w:after="240"/>
        <w:rPr>
          <w:sz w:val="24"/>
          <w:szCs w:val="24"/>
          <w:lang w:val="es-ES_tradnl"/>
        </w:rPr>
      </w:pPr>
      <w:r>
        <w:rPr>
          <w:sz w:val="24"/>
          <w:szCs w:val="24"/>
          <w:lang w:val="es-ES_tradnl"/>
        </w:rPr>
        <w:t>E</w:t>
      </w:r>
      <w:r w:rsidR="002C58C5" w:rsidRPr="007C3F18">
        <w:rPr>
          <w:sz w:val="24"/>
          <w:szCs w:val="24"/>
          <w:lang w:val="es-ES_tradnl"/>
        </w:rPr>
        <w:t>l derecho a una informac</w:t>
      </w:r>
      <w:r w:rsidR="001B14E9" w:rsidRPr="007C3F18">
        <w:rPr>
          <w:sz w:val="24"/>
          <w:szCs w:val="24"/>
          <w:lang w:val="es-ES_tradnl"/>
        </w:rPr>
        <w:t>i</w:t>
      </w:r>
      <w:r w:rsidR="002C58C5" w:rsidRPr="007C3F18">
        <w:rPr>
          <w:sz w:val="24"/>
          <w:szCs w:val="24"/>
          <w:lang w:val="es-ES_tradnl"/>
        </w:rPr>
        <w:t>ó</w:t>
      </w:r>
      <w:r w:rsidR="001B14E9" w:rsidRPr="007C3F18">
        <w:rPr>
          <w:sz w:val="24"/>
          <w:szCs w:val="24"/>
          <w:lang w:val="es-ES_tradnl"/>
        </w:rPr>
        <w:t xml:space="preserve">n </w:t>
      </w:r>
      <w:r w:rsidR="002C58C5" w:rsidRPr="007C3F18">
        <w:rPr>
          <w:sz w:val="24"/>
          <w:szCs w:val="24"/>
          <w:lang w:val="es-ES_tradnl"/>
        </w:rPr>
        <w:t>fidedigna sobre el estado de salud d</w:t>
      </w:r>
      <w:r w:rsidR="001B14E9" w:rsidRPr="007C3F18">
        <w:rPr>
          <w:sz w:val="24"/>
          <w:szCs w:val="24"/>
          <w:lang w:val="es-ES_tradnl"/>
        </w:rPr>
        <w:t>e</w:t>
      </w:r>
      <w:r w:rsidR="00886379" w:rsidRPr="007C3F18">
        <w:rPr>
          <w:sz w:val="24"/>
          <w:szCs w:val="24"/>
          <w:lang w:val="es-ES_tradnl"/>
        </w:rPr>
        <w:t xml:space="preserve"> </w:t>
      </w:r>
      <w:r w:rsidR="002C58C5" w:rsidRPr="007C3F18">
        <w:rPr>
          <w:sz w:val="24"/>
          <w:szCs w:val="24"/>
          <w:lang w:val="es-ES_tradnl"/>
        </w:rPr>
        <w:t>l</w:t>
      </w:r>
      <w:r w:rsidR="00886379" w:rsidRPr="007C3F18">
        <w:rPr>
          <w:sz w:val="24"/>
          <w:szCs w:val="24"/>
          <w:lang w:val="es-ES_tradnl"/>
        </w:rPr>
        <w:t>a</w:t>
      </w:r>
      <w:r w:rsidR="001B14E9" w:rsidRPr="007C3F18">
        <w:rPr>
          <w:sz w:val="24"/>
          <w:szCs w:val="24"/>
          <w:lang w:val="es-ES_tradnl"/>
        </w:rPr>
        <w:t xml:space="preserve"> pa</w:t>
      </w:r>
      <w:r w:rsidR="002C58C5" w:rsidRPr="007C3F18">
        <w:rPr>
          <w:sz w:val="24"/>
          <w:szCs w:val="24"/>
          <w:lang w:val="es-ES_tradnl"/>
        </w:rPr>
        <w:t>c</w:t>
      </w:r>
      <w:r w:rsidR="001B14E9" w:rsidRPr="007C3F18">
        <w:rPr>
          <w:sz w:val="24"/>
          <w:szCs w:val="24"/>
          <w:lang w:val="es-ES_tradnl"/>
        </w:rPr>
        <w:t>ient</w:t>
      </w:r>
      <w:r w:rsidR="002C58C5" w:rsidRPr="007C3F18">
        <w:rPr>
          <w:sz w:val="24"/>
          <w:szCs w:val="24"/>
          <w:lang w:val="es-ES_tradnl"/>
        </w:rPr>
        <w:t>e</w:t>
      </w:r>
      <w:r w:rsidR="001B14E9" w:rsidRPr="007C3F18">
        <w:rPr>
          <w:sz w:val="24"/>
          <w:szCs w:val="24"/>
          <w:lang w:val="es-ES_tradnl"/>
        </w:rPr>
        <w:t xml:space="preserve"> </w:t>
      </w:r>
      <w:r w:rsidR="00AA2632" w:rsidRPr="007C3F18">
        <w:rPr>
          <w:sz w:val="24"/>
          <w:szCs w:val="24"/>
          <w:lang w:val="es-ES_tradnl"/>
        </w:rPr>
        <w:t>y a ser</w:t>
      </w:r>
      <w:r w:rsidR="00566925" w:rsidRPr="007C3F18">
        <w:rPr>
          <w:sz w:val="24"/>
          <w:szCs w:val="24"/>
          <w:lang w:val="es-ES_tradnl"/>
        </w:rPr>
        <w:t xml:space="preserve"> </w:t>
      </w:r>
      <w:r w:rsidR="001B14E9" w:rsidRPr="007C3F18">
        <w:rPr>
          <w:sz w:val="24"/>
          <w:szCs w:val="24"/>
          <w:lang w:val="es-ES_tradnl"/>
        </w:rPr>
        <w:t>informa</w:t>
      </w:r>
      <w:r w:rsidR="0007199E" w:rsidRPr="007C3F18">
        <w:rPr>
          <w:sz w:val="24"/>
          <w:szCs w:val="24"/>
          <w:lang w:val="es-ES_tradnl"/>
        </w:rPr>
        <w:t>das</w:t>
      </w:r>
      <w:r w:rsidR="001B14E9" w:rsidRPr="007C3F18">
        <w:rPr>
          <w:sz w:val="24"/>
          <w:szCs w:val="24"/>
          <w:lang w:val="es-ES_tradnl"/>
        </w:rPr>
        <w:t xml:space="preserve"> </w:t>
      </w:r>
      <w:r w:rsidR="0007199E" w:rsidRPr="007C3F18">
        <w:rPr>
          <w:sz w:val="24"/>
          <w:szCs w:val="24"/>
          <w:lang w:val="es-ES_tradnl"/>
        </w:rPr>
        <w:t>las mujeres de</w:t>
      </w:r>
      <w:r w:rsidR="00AA2632" w:rsidRPr="007C3F18">
        <w:rPr>
          <w:sz w:val="24"/>
          <w:szCs w:val="24"/>
          <w:lang w:val="es-ES_tradnl"/>
        </w:rPr>
        <w:t xml:space="preserve"> las</w:t>
      </w:r>
      <w:r w:rsidR="001B14E9" w:rsidRPr="007C3F18">
        <w:rPr>
          <w:sz w:val="24"/>
          <w:szCs w:val="24"/>
          <w:lang w:val="es-ES_tradnl"/>
        </w:rPr>
        <w:t xml:space="preserve"> posible</w:t>
      </w:r>
      <w:r w:rsidR="00AA2632" w:rsidRPr="007C3F18">
        <w:rPr>
          <w:sz w:val="24"/>
          <w:szCs w:val="24"/>
          <w:lang w:val="es-ES_tradnl"/>
        </w:rPr>
        <w:t>s</w:t>
      </w:r>
      <w:r w:rsidR="001B14E9" w:rsidRPr="007C3F18">
        <w:rPr>
          <w:sz w:val="24"/>
          <w:szCs w:val="24"/>
          <w:lang w:val="es-ES_tradnl"/>
        </w:rPr>
        <w:t xml:space="preserve"> complica</w:t>
      </w:r>
      <w:r w:rsidR="00AA2632" w:rsidRPr="007C3F18">
        <w:rPr>
          <w:sz w:val="24"/>
          <w:szCs w:val="24"/>
          <w:lang w:val="es-ES_tradnl"/>
        </w:rPr>
        <w:t>c</w:t>
      </w:r>
      <w:r w:rsidR="001B14E9" w:rsidRPr="007C3F18">
        <w:rPr>
          <w:sz w:val="24"/>
          <w:szCs w:val="24"/>
          <w:lang w:val="es-ES_tradnl"/>
        </w:rPr>
        <w:t>ion</w:t>
      </w:r>
      <w:r w:rsidR="00AA2632" w:rsidRPr="007C3F18">
        <w:rPr>
          <w:sz w:val="24"/>
          <w:szCs w:val="24"/>
          <w:lang w:val="es-ES_tradnl"/>
        </w:rPr>
        <w:t>e</w:t>
      </w:r>
      <w:r w:rsidR="001B14E9" w:rsidRPr="007C3F18">
        <w:rPr>
          <w:sz w:val="24"/>
          <w:szCs w:val="24"/>
          <w:lang w:val="es-ES_tradnl"/>
        </w:rPr>
        <w:t>s de</w:t>
      </w:r>
      <w:r w:rsidR="00AA2632" w:rsidRPr="007C3F18">
        <w:rPr>
          <w:sz w:val="24"/>
          <w:szCs w:val="24"/>
          <w:lang w:val="es-ES_tradnl"/>
        </w:rPr>
        <w:t xml:space="preserve"> </w:t>
      </w:r>
      <w:r w:rsidR="00CE4701" w:rsidRPr="007C3F18">
        <w:rPr>
          <w:sz w:val="24"/>
          <w:szCs w:val="24"/>
          <w:lang w:val="es-ES_tradnl"/>
        </w:rPr>
        <w:t xml:space="preserve">un </w:t>
      </w:r>
      <w:r w:rsidR="00AA2632" w:rsidRPr="007C3F18">
        <w:rPr>
          <w:sz w:val="24"/>
          <w:szCs w:val="24"/>
          <w:lang w:val="es-ES_tradnl"/>
        </w:rPr>
        <w:t xml:space="preserve">embarazo de alto </w:t>
      </w:r>
      <w:r w:rsidR="001B14E9" w:rsidRPr="007C3F18">
        <w:rPr>
          <w:sz w:val="24"/>
          <w:szCs w:val="24"/>
          <w:lang w:val="es-ES_tradnl"/>
        </w:rPr>
        <w:t>ri</w:t>
      </w:r>
      <w:r w:rsidR="00AA2632" w:rsidRPr="007C3F18">
        <w:rPr>
          <w:sz w:val="24"/>
          <w:szCs w:val="24"/>
          <w:lang w:val="es-ES_tradnl"/>
        </w:rPr>
        <w:t>e</w:t>
      </w:r>
      <w:r w:rsidR="001B14E9" w:rsidRPr="007C3F18">
        <w:rPr>
          <w:sz w:val="24"/>
          <w:szCs w:val="24"/>
          <w:lang w:val="es-ES_tradnl"/>
        </w:rPr>
        <w:t>s</w:t>
      </w:r>
      <w:r w:rsidR="00AA2632" w:rsidRPr="007C3F18">
        <w:rPr>
          <w:sz w:val="24"/>
          <w:szCs w:val="24"/>
          <w:lang w:val="es-ES_tradnl"/>
        </w:rPr>
        <w:t>go;</w:t>
      </w:r>
      <w:r w:rsidR="001B14E9" w:rsidRPr="007C3F18">
        <w:rPr>
          <w:sz w:val="24"/>
          <w:szCs w:val="24"/>
          <w:lang w:val="es-ES_tradnl"/>
        </w:rPr>
        <w:t xml:space="preserve"> </w:t>
      </w:r>
    </w:p>
    <w:p w:rsidR="001B14E9" w:rsidRPr="007C3F18" w:rsidRDefault="00500ACD" w:rsidP="00500ACD">
      <w:pPr>
        <w:numPr>
          <w:ilvl w:val="0"/>
          <w:numId w:val="326"/>
        </w:numPr>
        <w:shd w:val="clear" w:color="auto" w:fill="FFFFFF"/>
        <w:tabs>
          <w:tab w:val="left" w:pos="9000"/>
        </w:tabs>
        <w:spacing w:after="240"/>
        <w:rPr>
          <w:sz w:val="24"/>
          <w:szCs w:val="24"/>
          <w:lang w:val="es-ES_tradnl"/>
        </w:rPr>
      </w:pPr>
      <w:r>
        <w:rPr>
          <w:sz w:val="24"/>
          <w:szCs w:val="24"/>
          <w:lang w:val="es-ES_tradnl"/>
        </w:rPr>
        <w:t>E</w:t>
      </w:r>
      <w:r w:rsidR="00AA2632" w:rsidRPr="007C3F18">
        <w:rPr>
          <w:sz w:val="24"/>
          <w:szCs w:val="24"/>
          <w:lang w:val="es-ES_tradnl"/>
        </w:rPr>
        <w:t>l derecho a servicios</w:t>
      </w:r>
      <w:r w:rsidR="001B14E9" w:rsidRPr="007C3F18">
        <w:rPr>
          <w:sz w:val="24"/>
          <w:szCs w:val="24"/>
          <w:lang w:val="es-ES_tradnl"/>
        </w:rPr>
        <w:t xml:space="preserve"> m</w:t>
      </w:r>
      <w:r w:rsidR="00AA2632" w:rsidRPr="007C3F18">
        <w:rPr>
          <w:sz w:val="24"/>
          <w:szCs w:val="24"/>
          <w:lang w:val="es-ES_tradnl"/>
        </w:rPr>
        <w:t>é</w:t>
      </w:r>
      <w:r w:rsidR="001B14E9" w:rsidRPr="007C3F18">
        <w:rPr>
          <w:sz w:val="24"/>
          <w:szCs w:val="24"/>
          <w:lang w:val="es-ES_tradnl"/>
        </w:rPr>
        <w:t>dic</w:t>
      </w:r>
      <w:r w:rsidR="00AA2632" w:rsidRPr="007C3F18">
        <w:rPr>
          <w:sz w:val="24"/>
          <w:szCs w:val="24"/>
          <w:lang w:val="es-ES_tradnl"/>
        </w:rPr>
        <w:t>os</w:t>
      </w:r>
      <w:r w:rsidR="001B14E9" w:rsidRPr="007C3F18">
        <w:rPr>
          <w:sz w:val="24"/>
          <w:szCs w:val="24"/>
          <w:lang w:val="es-ES_tradnl"/>
        </w:rPr>
        <w:t xml:space="preserve"> </w:t>
      </w:r>
      <w:r w:rsidR="00AA2632" w:rsidRPr="007C3F18">
        <w:rPr>
          <w:sz w:val="24"/>
          <w:szCs w:val="24"/>
          <w:lang w:val="es-ES_tradnl"/>
        </w:rPr>
        <w:t>que se ajusten a los conocimientos mé</w:t>
      </w:r>
      <w:r w:rsidR="001B14E9" w:rsidRPr="007C3F18">
        <w:rPr>
          <w:sz w:val="24"/>
          <w:szCs w:val="24"/>
          <w:lang w:val="es-ES_tradnl"/>
        </w:rPr>
        <w:t>dic</w:t>
      </w:r>
      <w:r w:rsidR="00AA2632" w:rsidRPr="007C3F18">
        <w:rPr>
          <w:sz w:val="24"/>
          <w:szCs w:val="24"/>
          <w:lang w:val="es-ES_tradnl"/>
        </w:rPr>
        <w:t>os</w:t>
      </w:r>
      <w:r w:rsidR="001B14E9" w:rsidRPr="007C3F18">
        <w:rPr>
          <w:sz w:val="24"/>
          <w:szCs w:val="24"/>
          <w:lang w:val="es-ES_tradnl"/>
        </w:rPr>
        <w:t xml:space="preserve"> </w:t>
      </w:r>
      <w:r w:rsidR="00AA2632" w:rsidRPr="007C3F18">
        <w:rPr>
          <w:sz w:val="24"/>
          <w:szCs w:val="24"/>
          <w:lang w:val="es-ES_tradnl"/>
        </w:rPr>
        <w:t>más recientes</w:t>
      </w:r>
      <w:r w:rsidR="001B14E9" w:rsidRPr="007C3F18">
        <w:rPr>
          <w:sz w:val="24"/>
          <w:szCs w:val="24"/>
          <w:lang w:val="es-ES_tradnl"/>
        </w:rPr>
        <w:t xml:space="preserve"> (ultrasonogra</w:t>
      </w:r>
      <w:r w:rsidR="00AA2632" w:rsidRPr="007C3F18">
        <w:rPr>
          <w:sz w:val="24"/>
          <w:szCs w:val="24"/>
          <w:lang w:val="es-ES_tradnl"/>
        </w:rPr>
        <w:t>fía</w:t>
      </w:r>
      <w:r w:rsidR="001B14E9" w:rsidRPr="007C3F18">
        <w:rPr>
          <w:sz w:val="24"/>
          <w:szCs w:val="24"/>
          <w:lang w:val="es-ES_tradnl"/>
        </w:rPr>
        <w:t>)</w:t>
      </w:r>
      <w:r w:rsidR="00AA2632" w:rsidRPr="007C3F18">
        <w:rPr>
          <w:sz w:val="24"/>
          <w:szCs w:val="24"/>
          <w:lang w:val="es-ES_tradnl"/>
        </w:rPr>
        <w:t>;</w:t>
      </w:r>
    </w:p>
    <w:p w:rsidR="001B14E9" w:rsidRPr="007C3F18" w:rsidRDefault="00500ACD" w:rsidP="00500ACD">
      <w:pPr>
        <w:numPr>
          <w:ilvl w:val="0"/>
          <w:numId w:val="326"/>
        </w:numPr>
        <w:shd w:val="clear" w:color="auto" w:fill="FFFFFF"/>
        <w:tabs>
          <w:tab w:val="left" w:pos="9000"/>
        </w:tabs>
        <w:spacing w:after="240"/>
        <w:rPr>
          <w:sz w:val="24"/>
          <w:szCs w:val="24"/>
          <w:lang w:val="es-ES_tradnl"/>
        </w:rPr>
      </w:pPr>
      <w:r>
        <w:rPr>
          <w:sz w:val="24"/>
          <w:szCs w:val="24"/>
          <w:lang w:val="es-ES_tradnl"/>
        </w:rPr>
        <w:t>E</w:t>
      </w:r>
      <w:r w:rsidR="00AA2632" w:rsidRPr="007C3F18">
        <w:rPr>
          <w:sz w:val="24"/>
          <w:szCs w:val="24"/>
          <w:lang w:val="es-ES_tradnl"/>
        </w:rPr>
        <w:t>l derecho a</w:t>
      </w:r>
      <w:r w:rsidR="001B14E9" w:rsidRPr="007C3F18">
        <w:rPr>
          <w:sz w:val="24"/>
          <w:szCs w:val="24"/>
          <w:lang w:val="es-ES_tradnl"/>
        </w:rPr>
        <w:t xml:space="preserve"> </w:t>
      </w:r>
      <w:r w:rsidR="00AA2632" w:rsidRPr="007C3F18">
        <w:rPr>
          <w:sz w:val="24"/>
          <w:szCs w:val="24"/>
          <w:lang w:val="es-ES_tradnl"/>
        </w:rPr>
        <w:t>consultar l</w:t>
      </w:r>
      <w:r w:rsidR="0007199E" w:rsidRPr="007C3F18">
        <w:rPr>
          <w:sz w:val="24"/>
          <w:szCs w:val="24"/>
          <w:lang w:val="es-ES_tradnl"/>
        </w:rPr>
        <w:t>os historiales</w:t>
      </w:r>
      <w:r w:rsidR="00AA2632" w:rsidRPr="007C3F18">
        <w:rPr>
          <w:sz w:val="24"/>
          <w:szCs w:val="24"/>
          <w:lang w:val="es-ES_tradnl"/>
        </w:rPr>
        <w:t xml:space="preserve"> médic</w:t>
      </w:r>
      <w:r w:rsidR="0007199E" w:rsidRPr="007C3F18">
        <w:rPr>
          <w:sz w:val="24"/>
          <w:szCs w:val="24"/>
          <w:lang w:val="es-ES_tradnl"/>
        </w:rPr>
        <w:t>os</w:t>
      </w:r>
      <w:r w:rsidR="001B14E9" w:rsidRPr="007C3F18">
        <w:rPr>
          <w:sz w:val="24"/>
          <w:szCs w:val="24"/>
          <w:lang w:val="es-ES_tradnl"/>
        </w:rPr>
        <w:t xml:space="preserve"> (</w:t>
      </w:r>
      <w:r w:rsidR="00AA2632" w:rsidRPr="007C3F18">
        <w:rPr>
          <w:sz w:val="24"/>
          <w:szCs w:val="24"/>
          <w:lang w:val="es-ES_tradnl"/>
        </w:rPr>
        <w:t xml:space="preserve">los </w:t>
      </w:r>
      <w:r w:rsidR="001B14E9" w:rsidRPr="007C3F18">
        <w:rPr>
          <w:sz w:val="24"/>
          <w:szCs w:val="24"/>
          <w:lang w:val="es-ES_tradnl"/>
        </w:rPr>
        <w:t>dat</w:t>
      </w:r>
      <w:r w:rsidR="00AA2632" w:rsidRPr="007C3F18">
        <w:rPr>
          <w:sz w:val="24"/>
          <w:szCs w:val="24"/>
          <w:lang w:val="es-ES_tradnl"/>
        </w:rPr>
        <w:t>os de la Oficina de Defensa de los Derechos del</w:t>
      </w:r>
      <w:r w:rsidR="001B14E9" w:rsidRPr="007C3F18">
        <w:rPr>
          <w:sz w:val="24"/>
          <w:szCs w:val="24"/>
          <w:lang w:val="es-ES_tradnl"/>
        </w:rPr>
        <w:t xml:space="preserve"> Pa</w:t>
      </w:r>
      <w:r w:rsidR="00AA2632" w:rsidRPr="007C3F18">
        <w:rPr>
          <w:sz w:val="24"/>
          <w:szCs w:val="24"/>
          <w:lang w:val="es-ES_tradnl"/>
        </w:rPr>
        <w:t>c</w:t>
      </w:r>
      <w:r w:rsidR="001B14E9" w:rsidRPr="007C3F18">
        <w:rPr>
          <w:sz w:val="24"/>
          <w:szCs w:val="24"/>
          <w:lang w:val="es-ES_tradnl"/>
        </w:rPr>
        <w:t>ient</w:t>
      </w:r>
      <w:r w:rsidR="00AA2632" w:rsidRPr="007C3F18">
        <w:rPr>
          <w:sz w:val="24"/>
          <w:szCs w:val="24"/>
          <w:lang w:val="es-ES_tradnl"/>
        </w:rPr>
        <w:t>e</w:t>
      </w:r>
      <w:r w:rsidR="001B14E9" w:rsidRPr="007C3F18">
        <w:rPr>
          <w:sz w:val="24"/>
          <w:szCs w:val="24"/>
          <w:lang w:val="es-ES_tradnl"/>
        </w:rPr>
        <w:t xml:space="preserve"> indica</w:t>
      </w:r>
      <w:r w:rsidR="00AA2632" w:rsidRPr="007C3F18">
        <w:rPr>
          <w:sz w:val="24"/>
          <w:szCs w:val="24"/>
          <w:lang w:val="es-ES_tradnl"/>
        </w:rPr>
        <w:t>n que se ha impedido</w:t>
      </w:r>
      <w:r w:rsidR="0007199E" w:rsidRPr="007C3F18">
        <w:rPr>
          <w:sz w:val="24"/>
          <w:szCs w:val="24"/>
          <w:lang w:val="es-ES_tradnl"/>
        </w:rPr>
        <w:t xml:space="preserve"> el </w:t>
      </w:r>
      <w:r w:rsidR="001B14E9" w:rsidRPr="007C3F18">
        <w:rPr>
          <w:sz w:val="24"/>
          <w:szCs w:val="24"/>
          <w:lang w:val="es-ES_tradnl"/>
        </w:rPr>
        <w:t>acces</w:t>
      </w:r>
      <w:r w:rsidR="0007199E" w:rsidRPr="007C3F18">
        <w:rPr>
          <w:sz w:val="24"/>
          <w:szCs w:val="24"/>
          <w:lang w:val="es-ES_tradnl"/>
        </w:rPr>
        <w:t>o</w:t>
      </w:r>
      <w:r w:rsidR="001B14E9" w:rsidRPr="007C3F18">
        <w:rPr>
          <w:sz w:val="24"/>
          <w:szCs w:val="24"/>
          <w:lang w:val="es-ES_tradnl"/>
        </w:rPr>
        <w:t xml:space="preserve"> </w:t>
      </w:r>
      <w:r w:rsidR="00886379" w:rsidRPr="007C3F18">
        <w:rPr>
          <w:sz w:val="24"/>
          <w:szCs w:val="24"/>
          <w:lang w:val="es-ES_tradnl"/>
        </w:rPr>
        <w:t>a dichos historiales a lo</w:t>
      </w:r>
      <w:r w:rsidR="0007199E" w:rsidRPr="007C3F18">
        <w:rPr>
          <w:sz w:val="24"/>
          <w:szCs w:val="24"/>
          <w:lang w:val="es-ES_tradnl"/>
        </w:rPr>
        <w:t xml:space="preserve"> sumo en dos</w:t>
      </w:r>
      <w:r w:rsidR="001B14E9" w:rsidRPr="007C3F18">
        <w:rPr>
          <w:sz w:val="24"/>
          <w:szCs w:val="24"/>
          <w:lang w:val="es-ES_tradnl"/>
        </w:rPr>
        <w:t xml:space="preserve"> cas</w:t>
      </w:r>
      <w:r w:rsidR="0007199E" w:rsidRPr="007C3F18">
        <w:rPr>
          <w:sz w:val="24"/>
          <w:szCs w:val="24"/>
          <w:lang w:val="es-ES_tradnl"/>
        </w:rPr>
        <w:t>o</w:t>
      </w:r>
      <w:r w:rsidR="001B14E9" w:rsidRPr="007C3F18">
        <w:rPr>
          <w:sz w:val="24"/>
          <w:szCs w:val="24"/>
          <w:lang w:val="es-ES_tradnl"/>
        </w:rPr>
        <w:t>s:</w:t>
      </w:r>
      <w:r w:rsidR="001B14E9" w:rsidRPr="007C3F18">
        <w:rPr>
          <w:spacing w:val="-13"/>
          <w:sz w:val="24"/>
          <w:szCs w:val="24"/>
          <w:lang w:val="es-ES_tradnl"/>
        </w:rPr>
        <w:t xml:space="preserve"> </w:t>
      </w:r>
      <w:r w:rsidR="0007199E" w:rsidRPr="007C3F18">
        <w:rPr>
          <w:spacing w:val="-13"/>
          <w:sz w:val="24"/>
          <w:szCs w:val="24"/>
          <w:lang w:val="es-ES_tradnl"/>
        </w:rPr>
        <w:t>el fallecimiento de un recién nacido y lesiones perinatales</w:t>
      </w:r>
      <w:r w:rsidR="001B14E9" w:rsidRPr="007C3F18">
        <w:rPr>
          <w:spacing w:val="-13"/>
          <w:sz w:val="24"/>
          <w:szCs w:val="24"/>
          <w:lang w:val="es-ES_tradnl"/>
        </w:rPr>
        <w:t>).</w:t>
      </w:r>
    </w:p>
    <w:p w:rsidR="001B14E9" w:rsidRPr="007C3F18" w:rsidRDefault="0007199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C</w:t>
      </w:r>
      <w:r w:rsidRPr="007C3F18">
        <w:rPr>
          <w:sz w:val="24"/>
          <w:szCs w:val="24"/>
          <w:lang w:val="es-ES_tradnl"/>
        </w:rPr>
        <w:t>ó</w:t>
      </w:r>
      <w:r w:rsidR="001B14E9" w:rsidRPr="007C3F18">
        <w:rPr>
          <w:sz w:val="24"/>
          <w:szCs w:val="24"/>
          <w:lang w:val="es-ES_tradnl"/>
        </w:rPr>
        <w:t>d</w:t>
      </w:r>
      <w:r w:rsidRPr="007C3F18">
        <w:rPr>
          <w:sz w:val="24"/>
          <w:szCs w:val="24"/>
          <w:lang w:val="es-ES_tradnl"/>
        </w:rPr>
        <w:t>igo Penal</w:t>
      </w:r>
      <w:r w:rsidR="001B14E9" w:rsidRPr="007C3F18">
        <w:rPr>
          <w:sz w:val="24"/>
          <w:szCs w:val="24"/>
          <w:lang w:val="es-ES_tradnl"/>
        </w:rPr>
        <w:t xml:space="preserve"> pr</w:t>
      </w:r>
      <w:r w:rsidRPr="007C3F18">
        <w:rPr>
          <w:sz w:val="24"/>
          <w:szCs w:val="24"/>
          <w:lang w:val="es-ES_tradnl"/>
        </w:rPr>
        <w:t>evé</w:t>
      </w:r>
      <w:r w:rsidR="001B14E9" w:rsidRPr="007C3F18">
        <w:rPr>
          <w:sz w:val="24"/>
          <w:szCs w:val="24"/>
          <w:lang w:val="es-ES_tradnl"/>
        </w:rPr>
        <w:t xml:space="preserve"> sancion</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para la práctica</w:t>
      </w:r>
      <w:r w:rsidR="001B14E9" w:rsidRPr="007C3F18">
        <w:rPr>
          <w:sz w:val="24"/>
          <w:szCs w:val="24"/>
          <w:lang w:val="es-ES_tradnl"/>
        </w:rPr>
        <w:t xml:space="preserve"> ilegal </w:t>
      </w:r>
      <w:r w:rsidRPr="007C3F18">
        <w:rPr>
          <w:sz w:val="24"/>
          <w:szCs w:val="24"/>
          <w:lang w:val="es-ES_tradnl"/>
        </w:rPr>
        <w:t>de</w:t>
      </w:r>
      <w:r w:rsidR="001B14E9" w:rsidRPr="007C3F18">
        <w:rPr>
          <w:sz w:val="24"/>
          <w:szCs w:val="24"/>
          <w:lang w:val="es-ES_tradnl"/>
        </w:rPr>
        <w:t xml:space="preserve"> aborto</w:t>
      </w:r>
      <w:r w:rsidRPr="007C3F18">
        <w:rPr>
          <w:sz w:val="24"/>
          <w:szCs w:val="24"/>
          <w:lang w:val="es-ES_tradnl"/>
        </w:rPr>
        <w:t>s</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Art</w:t>
      </w:r>
      <w:r w:rsidR="00886379" w:rsidRPr="007C3F18">
        <w:rPr>
          <w:sz w:val="24"/>
          <w:szCs w:val="24"/>
          <w:lang w:val="es-ES_tradnl"/>
        </w:rPr>
        <w:t>ículo</w:t>
      </w:r>
      <w:r w:rsidRPr="007C3F18">
        <w:rPr>
          <w:sz w:val="24"/>
          <w:szCs w:val="24"/>
          <w:lang w:val="es-ES_tradnl"/>
        </w:rPr>
        <w:t> 152. § 1. </w:t>
      </w:r>
      <w:r w:rsidR="0007199E" w:rsidRPr="007C3F18">
        <w:rPr>
          <w:sz w:val="24"/>
          <w:szCs w:val="24"/>
          <w:lang w:val="es-ES_tradnl"/>
        </w:rPr>
        <w:t xml:space="preserve">Todo aquél que, con el </w:t>
      </w:r>
      <w:r w:rsidRPr="007C3F18">
        <w:rPr>
          <w:sz w:val="24"/>
          <w:szCs w:val="24"/>
          <w:lang w:val="es-ES_tradnl"/>
        </w:rPr>
        <w:t>consent</w:t>
      </w:r>
      <w:r w:rsidR="0007199E" w:rsidRPr="007C3F18">
        <w:rPr>
          <w:sz w:val="24"/>
          <w:szCs w:val="24"/>
          <w:lang w:val="es-ES_tradnl"/>
        </w:rPr>
        <w:t>imiento de la mujer</w:t>
      </w:r>
      <w:r w:rsidR="00E44B2B" w:rsidRPr="007C3F18">
        <w:rPr>
          <w:sz w:val="24"/>
          <w:szCs w:val="24"/>
          <w:lang w:val="es-ES_tradnl"/>
        </w:rPr>
        <w:t>,</w:t>
      </w:r>
      <w:r w:rsidR="0007199E" w:rsidRPr="007C3F18">
        <w:rPr>
          <w:sz w:val="24"/>
          <w:szCs w:val="24"/>
          <w:lang w:val="es-ES_tradnl"/>
        </w:rPr>
        <w:t xml:space="preserve"> pon</w:t>
      </w:r>
      <w:r w:rsidR="00CE4701" w:rsidRPr="007C3F18">
        <w:rPr>
          <w:sz w:val="24"/>
          <w:szCs w:val="24"/>
          <w:lang w:val="es-ES_tradnl"/>
        </w:rPr>
        <w:t>ga</w:t>
      </w:r>
      <w:r w:rsidR="0007199E" w:rsidRPr="007C3F18">
        <w:rPr>
          <w:sz w:val="24"/>
          <w:szCs w:val="24"/>
          <w:lang w:val="es-ES_tradnl"/>
        </w:rPr>
        <w:t xml:space="preserve"> fin a su embarazo</w:t>
      </w:r>
      <w:r w:rsidR="00886379" w:rsidRPr="007C3F18">
        <w:rPr>
          <w:sz w:val="24"/>
          <w:szCs w:val="24"/>
          <w:lang w:val="es-ES_tradnl"/>
        </w:rPr>
        <w:t>,</w:t>
      </w:r>
      <w:r w:rsidR="0007199E" w:rsidRPr="007C3F18">
        <w:rPr>
          <w:sz w:val="24"/>
          <w:szCs w:val="24"/>
          <w:lang w:val="es-ES_tradnl"/>
        </w:rPr>
        <w:t xml:space="preserve"> quebrantando la ley</w:t>
      </w:r>
      <w:r w:rsidR="00E44B2B" w:rsidRPr="007C3F18">
        <w:rPr>
          <w:sz w:val="24"/>
          <w:szCs w:val="24"/>
          <w:lang w:val="es-ES_tradnl"/>
        </w:rPr>
        <w:t>,</w:t>
      </w:r>
      <w:r w:rsidR="0007199E" w:rsidRPr="007C3F18">
        <w:rPr>
          <w:sz w:val="24"/>
          <w:szCs w:val="24"/>
          <w:lang w:val="es-ES_tradnl"/>
        </w:rPr>
        <w:t xml:space="preserve"> será castigado a una pena de cárcel</w:t>
      </w:r>
      <w:r w:rsidR="00E44B2B" w:rsidRPr="007C3F18">
        <w:rPr>
          <w:sz w:val="24"/>
          <w:szCs w:val="24"/>
          <w:lang w:val="es-ES_tradnl"/>
        </w:rPr>
        <w:t xml:space="preserve"> </w:t>
      </w:r>
      <w:r w:rsidR="0007199E" w:rsidRPr="007C3F18">
        <w:rPr>
          <w:sz w:val="24"/>
          <w:szCs w:val="24"/>
          <w:lang w:val="es-ES_tradnl"/>
        </w:rPr>
        <w:t>no superior a 3 años</w:t>
      </w:r>
      <w:r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 2. </w:t>
      </w:r>
      <w:r w:rsidR="00E44B2B" w:rsidRPr="007C3F18">
        <w:rPr>
          <w:sz w:val="24"/>
          <w:szCs w:val="24"/>
          <w:lang w:val="es-ES_tradnl"/>
        </w:rPr>
        <w:t>La misma sanción recibirá todo aquél que preste</w:t>
      </w:r>
      <w:r w:rsidRPr="007C3F18">
        <w:rPr>
          <w:sz w:val="24"/>
          <w:szCs w:val="24"/>
          <w:lang w:val="es-ES_tradnl"/>
        </w:rPr>
        <w:t xml:space="preserve"> asist</w:t>
      </w:r>
      <w:r w:rsidR="00E44B2B" w:rsidRPr="007C3F18">
        <w:rPr>
          <w:sz w:val="24"/>
          <w:szCs w:val="24"/>
          <w:lang w:val="es-ES_tradnl"/>
        </w:rPr>
        <w:t>e</w:t>
      </w:r>
      <w:r w:rsidRPr="007C3F18">
        <w:rPr>
          <w:sz w:val="24"/>
          <w:szCs w:val="24"/>
          <w:lang w:val="es-ES_tradnl"/>
        </w:rPr>
        <w:t>nc</w:t>
      </w:r>
      <w:r w:rsidR="00E44B2B" w:rsidRPr="007C3F18">
        <w:rPr>
          <w:sz w:val="24"/>
          <w:szCs w:val="24"/>
          <w:lang w:val="es-ES_tradnl"/>
        </w:rPr>
        <w:t>ia a una mujer embarazada, poniendo fin a su embarazo, vulnerando la Ley</w:t>
      </w:r>
      <w:r w:rsidRPr="007C3F18">
        <w:rPr>
          <w:sz w:val="24"/>
          <w:szCs w:val="24"/>
          <w:lang w:val="es-ES_tradnl"/>
        </w:rPr>
        <w:t xml:space="preserve"> o</w:t>
      </w:r>
      <w:r w:rsidR="00E44B2B" w:rsidRPr="007C3F18">
        <w:rPr>
          <w:sz w:val="24"/>
          <w:szCs w:val="24"/>
          <w:lang w:val="es-ES_tradnl"/>
        </w:rPr>
        <w:t xml:space="preserve"> </w:t>
      </w:r>
      <w:r w:rsidR="00886379" w:rsidRPr="007C3F18">
        <w:rPr>
          <w:sz w:val="24"/>
          <w:szCs w:val="24"/>
          <w:lang w:val="es-ES_tradnl"/>
        </w:rPr>
        <w:t xml:space="preserve">que </w:t>
      </w:r>
      <w:r w:rsidR="00E44B2B" w:rsidRPr="007C3F18">
        <w:rPr>
          <w:sz w:val="24"/>
          <w:szCs w:val="24"/>
          <w:lang w:val="es-ES_tradnl"/>
        </w:rPr>
        <w:t>la</w:t>
      </w:r>
      <w:r w:rsidRPr="007C3F18">
        <w:rPr>
          <w:sz w:val="24"/>
          <w:szCs w:val="24"/>
          <w:lang w:val="es-ES_tradnl"/>
        </w:rPr>
        <w:t xml:space="preserve"> persuad</w:t>
      </w:r>
      <w:r w:rsidR="00E44B2B" w:rsidRPr="007C3F18">
        <w:rPr>
          <w:sz w:val="24"/>
          <w:szCs w:val="24"/>
          <w:lang w:val="es-ES_tradnl"/>
        </w:rPr>
        <w:t>a para hacerlo</w:t>
      </w:r>
      <w:r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 3. </w:t>
      </w:r>
      <w:r w:rsidR="00E44B2B" w:rsidRPr="007C3F18">
        <w:rPr>
          <w:sz w:val="24"/>
          <w:szCs w:val="24"/>
          <w:lang w:val="es-ES_tradnl"/>
        </w:rPr>
        <w:t>Todo aquél que cometa el acto</w:t>
      </w:r>
      <w:r w:rsidRPr="007C3F18">
        <w:rPr>
          <w:sz w:val="24"/>
          <w:szCs w:val="24"/>
          <w:lang w:val="es-ES_tradnl"/>
        </w:rPr>
        <w:t xml:space="preserve"> </w:t>
      </w:r>
      <w:r w:rsidR="00E44B2B" w:rsidRPr="007C3F18">
        <w:rPr>
          <w:sz w:val="24"/>
          <w:szCs w:val="24"/>
          <w:lang w:val="es-ES_tradnl"/>
        </w:rPr>
        <w:t>e</w:t>
      </w:r>
      <w:r w:rsidRPr="007C3F18">
        <w:rPr>
          <w:sz w:val="24"/>
          <w:szCs w:val="24"/>
          <w:lang w:val="es-ES_tradnl"/>
        </w:rPr>
        <w:t>specifi</w:t>
      </w:r>
      <w:r w:rsidR="00E44B2B" w:rsidRPr="007C3F18">
        <w:rPr>
          <w:sz w:val="24"/>
          <w:szCs w:val="24"/>
          <w:lang w:val="es-ES_tradnl"/>
        </w:rPr>
        <w:t>cado</w:t>
      </w:r>
      <w:r w:rsidRPr="007C3F18">
        <w:rPr>
          <w:sz w:val="24"/>
          <w:szCs w:val="24"/>
          <w:lang w:val="es-ES_tradnl"/>
        </w:rPr>
        <w:t xml:space="preserve"> </w:t>
      </w:r>
      <w:r w:rsidR="00E44B2B" w:rsidRPr="007C3F18">
        <w:rPr>
          <w:sz w:val="24"/>
          <w:szCs w:val="24"/>
          <w:lang w:val="es-ES_tradnl"/>
        </w:rPr>
        <w:t>e</w:t>
      </w:r>
      <w:r w:rsidRPr="007C3F18">
        <w:rPr>
          <w:sz w:val="24"/>
          <w:szCs w:val="24"/>
          <w:lang w:val="es-ES_tradnl"/>
        </w:rPr>
        <w:t>n § 1 o § 2</w:t>
      </w:r>
      <w:r w:rsidR="00E44B2B" w:rsidRPr="007C3F18">
        <w:rPr>
          <w:sz w:val="24"/>
          <w:szCs w:val="24"/>
          <w:lang w:val="es-ES_tradnl"/>
        </w:rPr>
        <w:t>, una vez que el</w:t>
      </w:r>
      <w:r w:rsidRPr="007C3F18">
        <w:rPr>
          <w:sz w:val="24"/>
          <w:szCs w:val="24"/>
          <w:lang w:val="es-ES_tradnl"/>
        </w:rPr>
        <w:t xml:space="preserve"> fet</w:t>
      </w:r>
      <w:r w:rsidR="00E44B2B" w:rsidRPr="007C3F18">
        <w:rPr>
          <w:sz w:val="24"/>
          <w:szCs w:val="24"/>
          <w:lang w:val="es-ES_tradnl"/>
        </w:rPr>
        <w:t>o</w:t>
      </w:r>
      <w:r w:rsidRPr="007C3F18">
        <w:rPr>
          <w:sz w:val="24"/>
          <w:szCs w:val="24"/>
          <w:lang w:val="es-ES_tradnl"/>
        </w:rPr>
        <w:t xml:space="preserve"> </w:t>
      </w:r>
      <w:r w:rsidR="00886379" w:rsidRPr="007C3F18">
        <w:rPr>
          <w:sz w:val="24"/>
          <w:szCs w:val="24"/>
          <w:lang w:val="es-ES_tradnl"/>
        </w:rPr>
        <w:t>haya adquirido la madurez suficiente</w:t>
      </w:r>
      <w:r w:rsidR="00E44B2B" w:rsidRPr="007C3F18">
        <w:rPr>
          <w:sz w:val="24"/>
          <w:szCs w:val="24"/>
          <w:lang w:val="es-ES_tradnl"/>
        </w:rPr>
        <w:t xml:space="preserve"> para vivir fuera del cuerpo de la madre, será castigado a una pena de cárcel no inferior a 6 meses ni superior a </w:t>
      </w:r>
      <w:r w:rsidRPr="007C3F18">
        <w:rPr>
          <w:sz w:val="24"/>
          <w:szCs w:val="24"/>
          <w:lang w:val="es-ES_tradnl"/>
        </w:rPr>
        <w:t xml:space="preserve">8 </w:t>
      </w:r>
      <w:r w:rsidR="00E44B2B" w:rsidRPr="007C3F18">
        <w:rPr>
          <w:sz w:val="24"/>
          <w:szCs w:val="24"/>
          <w:lang w:val="es-ES_tradnl"/>
        </w:rPr>
        <w:t>años</w:t>
      </w:r>
      <w:r w:rsidRPr="007C3F18">
        <w:rPr>
          <w:sz w:val="24"/>
          <w:szCs w:val="24"/>
          <w:lang w:val="es-ES_tradnl"/>
        </w:rPr>
        <w:t>.</w:t>
      </w:r>
    </w:p>
    <w:p w:rsidR="001B14E9" w:rsidRPr="007C3F18" w:rsidRDefault="0088637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Artí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153. § 1. </w:t>
      </w:r>
      <w:r w:rsidR="00E44B2B" w:rsidRPr="007C3F18">
        <w:rPr>
          <w:sz w:val="24"/>
          <w:szCs w:val="24"/>
          <w:lang w:val="es-ES_tradnl"/>
        </w:rPr>
        <w:t>Todo aquél que, mediante el uso de la</w:t>
      </w:r>
      <w:r w:rsidR="001B14E9" w:rsidRPr="007C3F18">
        <w:rPr>
          <w:sz w:val="24"/>
          <w:szCs w:val="24"/>
          <w:lang w:val="es-ES_tradnl"/>
        </w:rPr>
        <w:t xml:space="preserve"> violenc</w:t>
      </w:r>
      <w:r w:rsidR="00E44B2B" w:rsidRPr="007C3F18">
        <w:rPr>
          <w:sz w:val="24"/>
          <w:szCs w:val="24"/>
          <w:lang w:val="es-ES_tradnl"/>
        </w:rPr>
        <w:t>ia contra una embarazada, o por otros medios, sin su</w:t>
      </w:r>
      <w:r w:rsidR="001B14E9" w:rsidRPr="007C3F18">
        <w:rPr>
          <w:sz w:val="24"/>
          <w:szCs w:val="24"/>
          <w:lang w:val="es-ES_tradnl"/>
        </w:rPr>
        <w:t xml:space="preserve"> consent</w:t>
      </w:r>
      <w:r w:rsidR="00004936" w:rsidRPr="007C3F18">
        <w:rPr>
          <w:sz w:val="24"/>
          <w:szCs w:val="24"/>
          <w:lang w:val="es-ES_tradnl"/>
        </w:rPr>
        <w:t>imiento</w:t>
      </w:r>
      <w:r w:rsidR="001B14E9" w:rsidRPr="007C3F18">
        <w:rPr>
          <w:sz w:val="24"/>
          <w:szCs w:val="24"/>
          <w:lang w:val="es-ES_tradnl"/>
        </w:rPr>
        <w:t xml:space="preserve">, </w:t>
      </w:r>
      <w:r w:rsidRPr="007C3F18">
        <w:rPr>
          <w:sz w:val="24"/>
          <w:szCs w:val="24"/>
          <w:lang w:val="es-ES_tradnl"/>
        </w:rPr>
        <w:t>la i</w:t>
      </w:r>
      <w:r w:rsidR="001B14E9" w:rsidRPr="007C3F18">
        <w:rPr>
          <w:sz w:val="24"/>
          <w:szCs w:val="24"/>
          <w:lang w:val="es-ES_tradnl"/>
        </w:rPr>
        <w:t>ndu</w:t>
      </w:r>
      <w:r w:rsidRPr="007C3F18">
        <w:rPr>
          <w:sz w:val="24"/>
          <w:szCs w:val="24"/>
          <w:lang w:val="es-ES_tradnl"/>
        </w:rPr>
        <w:t>z</w:t>
      </w:r>
      <w:r w:rsidR="001B14E9" w:rsidRPr="007C3F18">
        <w:rPr>
          <w:sz w:val="24"/>
          <w:szCs w:val="24"/>
          <w:lang w:val="es-ES_tradnl"/>
        </w:rPr>
        <w:t>c</w:t>
      </w:r>
      <w:r w:rsidRPr="007C3F18">
        <w:rPr>
          <w:sz w:val="24"/>
          <w:szCs w:val="24"/>
          <w:lang w:val="es-ES_tradnl"/>
        </w:rPr>
        <w:t>a</w:t>
      </w:r>
      <w:r w:rsidR="00D966BB" w:rsidRPr="007C3F18">
        <w:rPr>
          <w:sz w:val="24"/>
          <w:szCs w:val="24"/>
          <w:lang w:val="es-ES_tradnl"/>
        </w:rPr>
        <w:t xml:space="preserve"> </w:t>
      </w:r>
      <w:r w:rsidR="00004936" w:rsidRPr="007C3F18">
        <w:rPr>
          <w:sz w:val="24"/>
          <w:szCs w:val="24"/>
          <w:lang w:val="es-ES_tradnl"/>
        </w:rPr>
        <w:t xml:space="preserve">por la fuerza, </w:t>
      </w:r>
      <w:r w:rsidR="00CE4701" w:rsidRPr="007C3F18">
        <w:rPr>
          <w:sz w:val="24"/>
          <w:szCs w:val="24"/>
          <w:lang w:val="es-ES_tradnl"/>
        </w:rPr>
        <w:t xml:space="preserve">mediante </w:t>
      </w:r>
      <w:r w:rsidR="00004936" w:rsidRPr="007C3F18">
        <w:rPr>
          <w:sz w:val="24"/>
          <w:szCs w:val="24"/>
          <w:lang w:val="es-ES_tradnl"/>
        </w:rPr>
        <w:t>una amenaza</w:t>
      </w:r>
      <w:r w:rsidR="001B14E9" w:rsidRPr="007C3F18">
        <w:rPr>
          <w:sz w:val="24"/>
          <w:szCs w:val="24"/>
          <w:lang w:val="es-ES_tradnl"/>
        </w:rPr>
        <w:t xml:space="preserve"> ilegal</w:t>
      </w:r>
      <w:r w:rsidR="00500ACD">
        <w:rPr>
          <w:sz w:val="24"/>
          <w:szCs w:val="24"/>
          <w:lang w:val="es-ES_tradnl"/>
        </w:rPr>
        <w:t> </w:t>
      </w:r>
      <w:r w:rsidR="00004936" w:rsidRPr="007C3F18">
        <w:rPr>
          <w:sz w:val="24"/>
          <w:szCs w:val="24"/>
          <w:lang w:val="es-ES_tradnl"/>
        </w:rPr>
        <w:t xml:space="preserve">o </w:t>
      </w:r>
      <w:r w:rsidR="00CE4701" w:rsidRPr="007C3F18">
        <w:rPr>
          <w:sz w:val="24"/>
          <w:szCs w:val="24"/>
          <w:lang w:val="es-ES_tradnl"/>
        </w:rPr>
        <w:t xml:space="preserve">por </w:t>
      </w:r>
      <w:r w:rsidR="00004936" w:rsidRPr="007C3F18">
        <w:rPr>
          <w:sz w:val="24"/>
          <w:szCs w:val="24"/>
          <w:lang w:val="es-ES_tradnl"/>
        </w:rPr>
        <w:t>engaños</w:t>
      </w:r>
      <w:r w:rsidRPr="007C3F18">
        <w:rPr>
          <w:sz w:val="24"/>
          <w:szCs w:val="24"/>
          <w:lang w:val="es-ES_tradnl"/>
        </w:rPr>
        <w:t>,</w:t>
      </w:r>
      <w:r w:rsidR="00004936" w:rsidRPr="007C3F18">
        <w:rPr>
          <w:sz w:val="24"/>
          <w:szCs w:val="24"/>
          <w:lang w:val="es-ES_tradnl"/>
        </w:rPr>
        <w:t xml:space="preserve"> a poner fin a su embarazo, será castigado a una</w:t>
      </w:r>
      <w:r w:rsidR="001B14E9" w:rsidRPr="007C3F18">
        <w:rPr>
          <w:sz w:val="24"/>
          <w:szCs w:val="24"/>
          <w:lang w:val="es-ES_tradnl"/>
        </w:rPr>
        <w:t xml:space="preserve"> pena</w:t>
      </w:r>
      <w:r w:rsidR="00500ACD">
        <w:rPr>
          <w:sz w:val="24"/>
          <w:szCs w:val="24"/>
          <w:lang w:val="es-ES_tradnl"/>
        </w:rPr>
        <w:t xml:space="preserve"> de cárcel no inferior a 6 </w:t>
      </w:r>
      <w:r w:rsidR="00004936" w:rsidRPr="007C3F18">
        <w:rPr>
          <w:sz w:val="24"/>
          <w:szCs w:val="24"/>
          <w:lang w:val="es-ES_tradnl"/>
        </w:rPr>
        <w:t xml:space="preserve">meses ni superior a </w:t>
      </w:r>
      <w:r w:rsidR="001B14E9" w:rsidRPr="007C3F18">
        <w:rPr>
          <w:sz w:val="24"/>
          <w:szCs w:val="24"/>
          <w:lang w:val="es-ES_tradnl"/>
        </w:rPr>
        <w:t xml:space="preserve">8 </w:t>
      </w:r>
      <w:r w:rsidR="00004936" w:rsidRPr="007C3F18">
        <w:rPr>
          <w:sz w:val="24"/>
          <w:szCs w:val="24"/>
          <w:lang w:val="es-ES_tradnl"/>
        </w:rPr>
        <w:t>años</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 2. </w:t>
      </w:r>
      <w:r w:rsidR="00004936" w:rsidRPr="007C3F18">
        <w:rPr>
          <w:sz w:val="24"/>
          <w:szCs w:val="24"/>
          <w:lang w:val="es-ES_tradnl"/>
        </w:rPr>
        <w:t>Todo aquél que</w:t>
      </w:r>
      <w:r w:rsidRPr="007C3F18">
        <w:rPr>
          <w:sz w:val="24"/>
          <w:szCs w:val="24"/>
          <w:lang w:val="es-ES_tradnl"/>
        </w:rPr>
        <w:t xml:space="preserve"> com</w:t>
      </w:r>
      <w:r w:rsidR="00004936" w:rsidRPr="007C3F18">
        <w:rPr>
          <w:sz w:val="24"/>
          <w:szCs w:val="24"/>
          <w:lang w:val="es-ES_tradnl"/>
        </w:rPr>
        <w:t>eta el</w:t>
      </w:r>
      <w:r w:rsidRPr="007C3F18">
        <w:rPr>
          <w:sz w:val="24"/>
          <w:szCs w:val="24"/>
          <w:lang w:val="es-ES_tradnl"/>
        </w:rPr>
        <w:t xml:space="preserve"> act</w:t>
      </w:r>
      <w:r w:rsidR="00004936" w:rsidRPr="007C3F18">
        <w:rPr>
          <w:sz w:val="24"/>
          <w:szCs w:val="24"/>
          <w:lang w:val="es-ES_tradnl"/>
        </w:rPr>
        <w:t>o</w:t>
      </w:r>
      <w:r w:rsidRPr="007C3F18">
        <w:rPr>
          <w:sz w:val="24"/>
          <w:szCs w:val="24"/>
          <w:lang w:val="es-ES_tradnl"/>
        </w:rPr>
        <w:t xml:space="preserve"> </w:t>
      </w:r>
      <w:r w:rsidR="00004936" w:rsidRPr="007C3F18">
        <w:rPr>
          <w:sz w:val="24"/>
          <w:szCs w:val="24"/>
          <w:lang w:val="es-ES_tradnl"/>
        </w:rPr>
        <w:t>e</w:t>
      </w:r>
      <w:r w:rsidRPr="007C3F18">
        <w:rPr>
          <w:sz w:val="24"/>
          <w:szCs w:val="24"/>
          <w:lang w:val="es-ES_tradnl"/>
        </w:rPr>
        <w:t>specifi</w:t>
      </w:r>
      <w:r w:rsidR="00004936" w:rsidRPr="007C3F18">
        <w:rPr>
          <w:sz w:val="24"/>
          <w:szCs w:val="24"/>
          <w:lang w:val="es-ES_tradnl"/>
        </w:rPr>
        <w:t>cado</w:t>
      </w:r>
      <w:r w:rsidRPr="007C3F18">
        <w:rPr>
          <w:sz w:val="24"/>
          <w:szCs w:val="24"/>
          <w:lang w:val="es-ES_tradnl"/>
        </w:rPr>
        <w:t xml:space="preserve"> </w:t>
      </w:r>
      <w:r w:rsidR="00004936" w:rsidRPr="007C3F18">
        <w:rPr>
          <w:sz w:val="24"/>
          <w:szCs w:val="24"/>
          <w:lang w:val="es-ES_tradnl"/>
        </w:rPr>
        <w:t>e</w:t>
      </w:r>
      <w:r w:rsidRPr="007C3F18">
        <w:rPr>
          <w:sz w:val="24"/>
          <w:szCs w:val="24"/>
          <w:lang w:val="es-ES_tradnl"/>
        </w:rPr>
        <w:t>n § 1</w:t>
      </w:r>
      <w:r w:rsidR="00886379" w:rsidRPr="007C3F18">
        <w:rPr>
          <w:sz w:val="24"/>
          <w:szCs w:val="24"/>
          <w:lang w:val="es-ES_tradnl"/>
        </w:rPr>
        <w:t>,</w:t>
      </w:r>
      <w:r w:rsidRPr="007C3F18">
        <w:rPr>
          <w:sz w:val="24"/>
          <w:szCs w:val="24"/>
          <w:lang w:val="es-ES_tradnl"/>
        </w:rPr>
        <w:t xml:space="preserve"> </w:t>
      </w:r>
      <w:r w:rsidR="00004936" w:rsidRPr="007C3F18">
        <w:rPr>
          <w:sz w:val="24"/>
          <w:szCs w:val="24"/>
          <w:lang w:val="es-ES_tradnl"/>
        </w:rPr>
        <w:t>una vez que el</w:t>
      </w:r>
      <w:r w:rsidRPr="007C3F18">
        <w:rPr>
          <w:sz w:val="24"/>
          <w:szCs w:val="24"/>
          <w:lang w:val="es-ES_tradnl"/>
        </w:rPr>
        <w:t xml:space="preserve"> fet</w:t>
      </w:r>
      <w:r w:rsidR="00004936" w:rsidRPr="007C3F18">
        <w:rPr>
          <w:sz w:val="24"/>
          <w:szCs w:val="24"/>
          <w:lang w:val="es-ES_tradnl"/>
        </w:rPr>
        <w:t>o</w:t>
      </w:r>
      <w:r w:rsidRPr="007C3F18">
        <w:rPr>
          <w:sz w:val="24"/>
          <w:szCs w:val="24"/>
          <w:lang w:val="es-ES_tradnl"/>
        </w:rPr>
        <w:t xml:space="preserve"> </w:t>
      </w:r>
      <w:r w:rsidR="00886379" w:rsidRPr="007C3F18">
        <w:rPr>
          <w:sz w:val="24"/>
          <w:szCs w:val="24"/>
          <w:lang w:val="es-ES_tradnl"/>
        </w:rPr>
        <w:t>tenga la madurez suficiente</w:t>
      </w:r>
      <w:r w:rsidR="000E0026" w:rsidRPr="007C3F18">
        <w:rPr>
          <w:sz w:val="24"/>
          <w:szCs w:val="24"/>
          <w:lang w:val="es-ES_tradnl"/>
        </w:rPr>
        <w:t xml:space="preserve"> para</w:t>
      </w:r>
      <w:r w:rsidRPr="007C3F18">
        <w:rPr>
          <w:sz w:val="24"/>
          <w:szCs w:val="24"/>
          <w:lang w:val="es-ES_tradnl"/>
        </w:rPr>
        <w:t xml:space="preserve"> </w:t>
      </w:r>
      <w:r w:rsidR="00004936" w:rsidRPr="007C3F18">
        <w:rPr>
          <w:sz w:val="24"/>
          <w:szCs w:val="24"/>
          <w:lang w:val="es-ES_tradnl"/>
        </w:rPr>
        <w:t>vivir fuera del cuerpo de la embarazada</w:t>
      </w:r>
      <w:r w:rsidR="000E0026" w:rsidRPr="007C3F18">
        <w:rPr>
          <w:sz w:val="24"/>
          <w:szCs w:val="24"/>
          <w:lang w:val="es-ES_tradnl"/>
        </w:rPr>
        <w:t>,</w:t>
      </w:r>
      <w:r w:rsidR="00004936" w:rsidRPr="007C3F18">
        <w:rPr>
          <w:sz w:val="24"/>
          <w:szCs w:val="24"/>
          <w:lang w:val="es-ES_tradnl"/>
        </w:rPr>
        <w:t xml:space="preserve"> será castigado a una pena de cárcel no inferior a 1 año ni superior a 10</w:t>
      </w:r>
      <w:r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Art</w:t>
      </w:r>
      <w:r w:rsidR="00004936" w:rsidRPr="007C3F18">
        <w:rPr>
          <w:sz w:val="24"/>
          <w:szCs w:val="24"/>
          <w:lang w:val="es-ES_tradnl"/>
        </w:rPr>
        <w:t>í</w:t>
      </w:r>
      <w:r w:rsidRPr="007C3F18">
        <w:rPr>
          <w:sz w:val="24"/>
          <w:szCs w:val="24"/>
          <w:lang w:val="es-ES_tradnl"/>
        </w:rPr>
        <w:t>c</w:t>
      </w:r>
      <w:r w:rsidR="00004936" w:rsidRPr="007C3F18">
        <w:rPr>
          <w:sz w:val="24"/>
          <w:szCs w:val="24"/>
          <w:lang w:val="es-ES_tradnl"/>
        </w:rPr>
        <w:t>u</w:t>
      </w:r>
      <w:r w:rsidRPr="007C3F18">
        <w:rPr>
          <w:sz w:val="24"/>
          <w:szCs w:val="24"/>
          <w:lang w:val="es-ES_tradnl"/>
        </w:rPr>
        <w:t>l</w:t>
      </w:r>
      <w:r w:rsidR="00004936" w:rsidRPr="007C3F18">
        <w:rPr>
          <w:sz w:val="24"/>
          <w:szCs w:val="24"/>
          <w:lang w:val="es-ES_tradnl"/>
        </w:rPr>
        <w:t>o</w:t>
      </w:r>
      <w:r w:rsidR="0071594E" w:rsidRPr="007C3F18">
        <w:rPr>
          <w:sz w:val="24"/>
          <w:szCs w:val="24"/>
          <w:lang w:val="es-ES_tradnl"/>
        </w:rPr>
        <w:t xml:space="preserve"> 154,</w:t>
      </w:r>
      <w:r w:rsidRPr="007C3F18">
        <w:rPr>
          <w:sz w:val="24"/>
          <w:szCs w:val="24"/>
          <w:lang w:val="es-ES_tradnl"/>
        </w:rPr>
        <w:t xml:space="preserve"> § 1. </w:t>
      </w:r>
      <w:r w:rsidR="00004936" w:rsidRPr="007C3F18">
        <w:rPr>
          <w:sz w:val="24"/>
          <w:szCs w:val="24"/>
          <w:lang w:val="es-ES_tradnl"/>
        </w:rPr>
        <w:t>Si la</w:t>
      </w:r>
      <w:r w:rsidRPr="007C3F18">
        <w:rPr>
          <w:sz w:val="24"/>
          <w:szCs w:val="24"/>
          <w:lang w:val="es-ES_tradnl"/>
        </w:rPr>
        <w:t xml:space="preserve"> conse</w:t>
      </w:r>
      <w:r w:rsidR="00004936" w:rsidRPr="007C3F18">
        <w:rPr>
          <w:sz w:val="24"/>
          <w:szCs w:val="24"/>
          <w:lang w:val="es-ES_tradnl"/>
        </w:rPr>
        <w:t>c</w:t>
      </w:r>
      <w:r w:rsidRPr="007C3F18">
        <w:rPr>
          <w:sz w:val="24"/>
          <w:szCs w:val="24"/>
          <w:lang w:val="es-ES_tradnl"/>
        </w:rPr>
        <w:t>uenc</w:t>
      </w:r>
      <w:r w:rsidR="00004936" w:rsidRPr="007C3F18">
        <w:rPr>
          <w:sz w:val="24"/>
          <w:szCs w:val="24"/>
          <w:lang w:val="es-ES_tradnl"/>
        </w:rPr>
        <w:t>ia del</w:t>
      </w:r>
      <w:r w:rsidRPr="007C3F18">
        <w:rPr>
          <w:sz w:val="24"/>
          <w:szCs w:val="24"/>
          <w:lang w:val="es-ES_tradnl"/>
        </w:rPr>
        <w:t xml:space="preserve"> act</w:t>
      </w:r>
      <w:r w:rsidR="00004936" w:rsidRPr="007C3F18">
        <w:rPr>
          <w:sz w:val="24"/>
          <w:szCs w:val="24"/>
          <w:lang w:val="es-ES_tradnl"/>
        </w:rPr>
        <w:t>o</w:t>
      </w:r>
      <w:r w:rsidRPr="007C3F18">
        <w:rPr>
          <w:sz w:val="24"/>
          <w:szCs w:val="24"/>
          <w:lang w:val="es-ES_tradnl"/>
        </w:rPr>
        <w:t xml:space="preserve"> </w:t>
      </w:r>
      <w:r w:rsidR="00004936" w:rsidRPr="007C3F18">
        <w:rPr>
          <w:sz w:val="24"/>
          <w:szCs w:val="24"/>
          <w:lang w:val="es-ES_tradnl"/>
        </w:rPr>
        <w:t>e</w:t>
      </w:r>
      <w:r w:rsidRPr="007C3F18">
        <w:rPr>
          <w:sz w:val="24"/>
          <w:szCs w:val="24"/>
          <w:lang w:val="es-ES_tradnl"/>
        </w:rPr>
        <w:t>specifi</w:t>
      </w:r>
      <w:r w:rsidR="00004936" w:rsidRPr="007C3F18">
        <w:rPr>
          <w:sz w:val="24"/>
          <w:szCs w:val="24"/>
          <w:lang w:val="es-ES_tradnl"/>
        </w:rPr>
        <w:t>cado en el a</w:t>
      </w:r>
      <w:r w:rsidRPr="007C3F18">
        <w:rPr>
          <w:sz w:val="24"/>
          <w:szCs w:val="24"/>
          <w:lang w:val="es-ES_tradnl"/>
        </w:rPr>
        <w:t>rt</w:t>
      </w:r>
      <w:r w:rsidR="00004936" w:rsidRPr="007C3F18">
        <w:rPr>
          <w:sz w:val="24"/>
          <w:szCs w:val="24"/>
          <w:lang w:val="es-ES_tradnl"/>
        </w:rPr>
        <w:t>í</w:t>
      </w:r>
      <w:r w:rsidRPr="007C3F18">
        <w:rPr>
          <w:sz w:val="24"/>
          <w:szCs w:val="24"/>
          <w:lang w:val="es-ES_tradnl"/>
        </w:rPr>
        <w:t>c</w:t>
      </w:r>
      <w:r w:rsidR="00004936" w:rsidRPr="007C3F18">
        <w:rPr>
          <w:sz w:val="24"/>
          <w:szCs w:val="24"/>
          <w:lang w:val="es-ES_tradnl"/>
        </w:rPr>
        <w:t>u</w:t>
      </w:r>
      <w:r w:rsidRPr="007C3F18">
        <w:rPr>
          <w:sz w:val="24"/>
          <w:szCs w:val="24"/>
          <w:lang w:val="es-ES_tradnl"/>
        </w:rPr>
        <w:t>l</w:t>
      </w:r>
      <w:r w:rsidR="00004936" w:rsidRPr="007C3F18">
        <w:rPr>
          <w:sz w:val="24"/>
          <w:szCs w:val="24"/>
          <w:lang w:val="es-ES_tradnl"/>
        </w:rPr>
        <w:t>o</w:t>
      </w:r>
      <w:r w:rsidRPr="007C3F18">
        <w:rPr>
          <w:sz w:val="24"/>
          <w:szCs w:val="24"/>
          <w:lang w:val="es-ES_tradnl"/>
        </w:rPr>
        <w:t xml:space="preserve"> 152 § 1 o 2 </w:t>
      </w:r>
      <w:r w:rsidR="00004936" w:rsidRPr="007C3F18">
        <w:rPr>
          <w:sz w:val="24"/>
          <w:szCs w:val="24"/>
          <w:lang w:val="es-ES_tradnl"/>
        </w:rPr>
        <w:t>e</w:t>
      </w:r>
      <w:r w:rsidRPr="007C3F18">
        <w:rPr>
          <w:sz w:val="24"/>
          <w:szCs w:val="24"/>
          <w:lang w:val="es-ES_tradnl"/>
        </w:rPr>
        <w:t>s</w:t>
      </w:r>
      <w:r w:rsidR="00004936" w:rsidRPr="007C3F18">
        <w:rPr>
          <w:sz w:val="24"/>
          <w:szCs w:val="24"/>
          <w:lang w:val="es-ES_tradnl"/>
        </w:rPr>
        <w:t xml:space="preserve"> la muerte de la embarazada</w:t>
      </w:r>
      <w:r w:rsidRPr="007C3F18">
        <w:rPr>
          <w:sz w:val="24"/>
          <w:szCs w:val="24"/>
          <w:lang w:val="es-ES_tradnl"/>
        </w:rPr>
        <w:t xml:space="preserve">, </w:t>
      </w:r>
      <w:r w:rsidR="00004936" w:rsidRPr="007C3F18">
        <w:rPr>
          <w:sz w:val="24"/>
          <w:szCs w:val="24"/>
          <w:lang w:val="es-ES_tradnl"/>
        </w:rPr>
        <w:t>su au</w:t>
      </w:r>
      <w:r w:rsidRPr="007C3F18">
        <w:rPr>
          <w:sz w:val="24"/>
          <w:szCs w:val="24"/>
          <w:lang w:val="es-ES_tradnl"/>
        </w:rPr>
        <w:t>tor s</w:t>
      </w:r>
      <w:r w:rsidR="00004936" w:rsidRPr="007C3F18">
        <w:rPr>
          <w:sz w:val="24"/>
          <w:szCs w:val="24"/>
          <w:lang w:val="es-ES_tradnl"/>
        </w:rPr>
        <w:t>erá castigado a una</w:t>
      </w:r>
      <w:r w:rsidRPr="007C3F18">
        <w:rPr>
          <w:sz w:val="24"/>
          <w:szCs w:val="24"/>
          <w:lang w:val="es-ES_tradnl"/>
        </w:rPr>
        <w:t xml:space="preserve"> pena</w:t>
      </w:r>
      <w:r w:rsidR="00004936" w:rsidRPr="007C3F18">
        <w:rPr>
          <w:sz w:val="24"/>
          <w:szCs w:val="24"/>
          <w:lang w:val="es-ES_tradnl"/>
        </w:rPr>
        <w:t xml:space="preserve"> de cárcel</w:t>
      </w:r>
      <w:r w:rsidRPr="007C3F18">
        <w:rPr>
          <w:sz w:val="24"/>
          <w:szCs w:val="24"/>
          <w:lang w:val="es-ES_tradnl"/>
        </w:rPr>
        <w:t xml:space="preserve"> no</w:t>
      </w:r>
      <w:r w:rsidR="00004936" w:rsidRPr="007C3F18">
        <w:rPr>
          <w:sz w:val="24"/>
          <w:szCs w:val="24"/>
          <w:lang w:val="es-ES_tradnl"/>
        </w:rPr>
        <w:t xml:space="preserve"> inferior a un</w:t>
      </w:r>
      <w:r w:rsidRPr="007C3F18">
        <w:rPr>
          <w:sz w:val="24"/>
          <w:szCs w:val="24"/>
          <w:lang w:val="es-ES_tradnl"/>
        </w:rPr>
        <w:t xml:space="preserve"> 1 </w:t>
      </w:r>
      <w:r w:rsidR="00004936" w:rsidRPr="007C3F18">
        <w:rPr>
          <w:sz w:val="24"/>
          <w:szCs w:val="24"/>
          <w:lang w:val="es-ES_tradnl"/>
        </w:rPr>
        <w:t>año</w:t>
      </w:r>
      <w:r w:rsidRPr="007C3F18">
        <w:rPr>
          <w:sz w:val="24"/>
          <w:szCs w:val="24"/>
          <w:lang w:val="es-ES_tradnl"/>
        </w:rPr>
        <w:t xml:space="preserve"> </w:t>
      </w:r>
      <w:r w:rsidR="0071594E" w:rsidRPr="007C3F18">
        <w:rPr>
          <w:sz w:val="24"/>
          <w:szCs w:val="24"/>
          <w:lang w:val="es-ES_tradnl"/>
        </w:rPr>
        <w:t>ni superior a</w:t>
      </w:r>
      <w:r w:rsidRPr="007C3F18">
        <w:rPr>
          <w:sz w:val="24"/>
          <w:szCs w:val="24"/>
          <w:lang w:val="es-ES_tradnl"/>
        </w:rPr>
        <w:t xml:space="preserve"> 10.</w:t>
      </w:r>
    </w:p>
    <w:p w:rsidR="001B14E9" w:rsidRPr="007C3F18" w:rsidRDefault="0071594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Artículo 154, </w:t>
      </w:r>
      <w:r w:rsidR="001B14E9" w:rsidRPr="007C3F18">
        <w:rPr>
          <w:sz w:val="24"/>
          <w:szCs w:val="24"/>
          <w:lang w:val="es-ES_tradnl"/>
        </w:rPr>
        <w:t xml:space="preserve">§ 2. </w:t>
      </w:r>
      <w:r w:rsidRPr="007C3F18">
        <w:rPr>
          <w:sz w:val="24"/>
          <w:szCs w:val="24"/>
          <w:lang w:val="es-ES_tradnl"/>
        </w:rPr>
        <w:t>Si la consecuencia del acto e</w:t>
      </w:r>
      <w:r w:rsidR="001B14E9" w:rsidRPr="007C3F18">
        <w:rPr>
          <w:sz w:val="24"/>
          <w:szCs w:val="24"/>
          <w:lang w:val="es-ES_tradnl"/>
        </w:rPr>
        <w:t>specifi</w:t>
      </w:r>
      <w:r w:rsidRPr="007C3F18">
        <w:rPr>
          <w:sz w:val="24"/>
          <w:szCs w:val="24"/>
          <w:lang w:val="es-ES_tradnl"/>
        </w:rPr>
        <w:t>cado en los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s 152 § 3 o</w:t>
      </w:r>
      <w:r w:rsidRPr="007C3F18">
        <w:rPr>
          <w:sz w:val="24"/>
          <w:szCs w:val="24"/>
          <w:lang w:val="es-ES_tradnl"/>
        </w:rPr>
        <w:t xml:space="preserve"> 153 e</w:t>
      </w:r>
      <w:r w:rsidR="001B14E9" w:rsidRPr="007C3F18">
        <w:rPr>
          <w:sz w:val="24"/>
          <w:szCs w:val="24"/>
          <w:lang w:val="es-ES_tradnl"/>
        </w:rPr>
        <w:t xml:space="preserve">s </w:t>
      </w:r>
      <w:r w:rsidRPr="007C3F18">
        <w:rPr>
          <w:sz w:val="24"/>
          <w:szCs w:val="24"/>
          <w:lang w:val="es-ES_tradnl"/>
        </w:rPr>
        <w:t>la muerte de la embarazada</w:t>
      </w:r>
      <w:r w:rsidR="001B14E9" w:rsidRPr="007C3F18">
        <w:rPr>
          <w:sz w:val="24"/>
          <w:szCs w:val="24"/>
          <w:lang w:val="es-ES_tradnl"/>
        </w:rPr>
        <w:t xml:space="preserve">, </w:t>
      </w:r>
      <w:r w:rsidRPr="007C3F18">
        <w:rPr>
          <w:sz w:val="24"/>
          <w:szCs w:val="24"/>
          <w:lang w:val="es-ES_tradnl"/>
        </w:rPr>
        <w:t>su au</w:t>
      </w:r>
      <w:r w:rsidR="001B14E9" w:rsidRPr="007C3F18">
        <w:rPr>
          <w:sz w:val="24"/>
          <w:szCs w:val="24"/>
          <w:lang w:val="es-ES_tradnl"/>
        </w:rPr>
        <w:t>tor s</w:t>
      </w:r>
      <w:r w:rsidRPr="007C3F18">
        <w:rPr>
          <w:sz w:val="24"/>
          <w:szCs w:val="24"/>
          <w:lang w:val="es-ES_tradnl"/>
        </w:rPr>
        <w:t>erá castigado a una</w:t>
      </w:r>
      <w:r w:rsidR="001B14E9" w:rsidRPr="007C3F18">
        <w:rPr>
          <w:sz w:val="24"/>
          <w:szCs w:val="24"/>
          <w:lang w:val="es-ES_tradnl"/>
        </w:rPr>
        <w:t xml:space="preserve"> pena</w:t>
      </w:r>
      <w:r w:rsidRPr="007C3F18">
        <w:rPr>
          <w:sz w:val="24"/>
          <w:szCs w:val="24"/>
          <w:lang w:val="es-ES_tradnl"/>
        </w:rPr>
        <w:t xml:space="preserve"> de cárcel</w:t>
      </w:r>
      <w:r w:rsidR="001B14E9" w:rsidRPr="007C3F18">
        <w:rPr>
          <w:sz w:val="24"/>
          <w:szCs w:val="24"/>
          <w:lang w:val="es-ES_tradnl"/>
        </w:rPr>
        <w:t xml:space="preserve"> </w:t>
      </w:r>
      <w:r w:rsidRPr="007C3F18">
        <w:rPr>
          <w:sz w:val="24"/>
          <w:szCs w:val="24"/>
          <w:lang w:val="es-ES_tradnl"/>
        </w:rPr>
        <w:t>no inferior a</w:t>
      </w:r>
      <w:r w:rsidR="001B14E9" w:rsidRPr="007C3F18">
        <w:rPr>
          <w:sz w:val="24"/>
          <w:szCs w:val="24"/>
          <w:lang w:val="es-ES_tradnl"/>
        </w:rPr>
        <w:t xml:space="preserve"> 2 </w:t>
      </w:r>
      <w:r w:rsidRPr="007C3F18">
        <w:rPr>
          <w:sz w:val="24"/>
          <w:szCs w:val="24"/>
          <w:lang w:val="es-ES_tradnl"/>
        </w:rPr>
        <w:t>años ni superior a</w:t>
      </w:r>
      <w:r w:rsidR="001B14E9" w:rsidRPr="007C3F18">
        <w:rPr>
          <w:sz w:val="24"/>
          <w:szCs w:val="24"/>
          <w:lang w:val="es-ES_tradnl"/>
        </w:rPr>
        <w:t xml:space="preserve"> 12.</w:t>
      </w:r>
    </w:p>
    <w:p w:rsidR="001B14E9" w:rsidRPr="007C3F18" w:rsidRDefault="0071594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2005</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las fiscalías registraron</w:t>
      </w:r>
      <w:r w:rsidR="001B14E9" w:rsidRPr="007C3F18">
        <w:rPr>
          <w:sz w:val="24"/>
          <w:szCs w:val="24"/>
          <w:lang w:val="es-ES_tradnl"/>
        </w:rPr>
        <w:t xml:space="preserve"> 100 cas</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delitos</w:t>
      </w:r>
      <w:r w:rsidR="001B14E9" w:rsidRPr="007C3F18">
        <w:rPr>
          <w:sz w:val="24"/>
          <w:szCs w:val="24"/>
          <w:lang w:val="es-ES_tradnl"/>
        </w:rPr>
        <w:t xml:space="preserve"> </w:t>
      </w:r>
      <w:r w:rsidRPr="007C3F18">
        <w:rPr>
          <w:sz w:val="24"/>
          <w:szCs w:val="24"/>
          <w:lang w:val="es-ES_tradnl"/>
        </w:rPr>
        <w:t>contra la Ley de planificación</w:t>
      </w:r>
      <w:r w:rsidR="000E0026" w:rsidRPr="007C3F18">
        <w:rPr>
          <w:sz w:val="24"/>
          <w:szCs w:val="24"/>
          <w:lang w:val="es-ES_tradnl"/>
        </w:rPr>
        <w:t xml:space="preserve"> de la</w:t>
      </w:r>
      <w:r w:rsidR="00500ACD">
        <w:rPr>
          <w:sz w:val="24"/>
          <w:szCs w:val="24"/>
          <w:lang w:val="es-ES_tradnl"/>
        </w:rPr>
        <w:t> </w:t>
      </w:r>
      <w:r w:rsidRPr="007C3F18">
        <w:rPr>
          <w:sz w:val="24"/>
          <w:szCs w:val="24"/>
          <w:lang w:val="es-ES_tradnl"/>
        </w:rPr>
        <w:t>f</w:t>
      </w:r>
      <w:r w:rsidR="001B14E9" w:rsidRPr="007C3F18">
        <w:rPr>
          <w:sz w:val="24"/>
          <w:szCs w:val="24"/>
          <w:lang w:val="es-ES_tradnl"/>
        </w:rPr>
        <w:t>amil</w:t>
      </w:r>
      <w:r w:rsidRPr="007C3F18">
        <w:rPr>
          <w:sz w:val="24"/>
          <w:szCs w:val="24"/>
          <w:lang w:val="es-ES_tradnl"/>
        </w:rPr>
        <w:t>ia</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feto</w:t>
      </w:r>
      <w:r w:rsidR="000E0026" w:rsidRPr="007C3F18">
        <w:rPr>
          <w:sz w:val="24"/>
          <w:szCs w:val="24"/>
          <w:lang w:val="es-ES_tradnl"/>
        </w:rPr>
        <w:t xml:space="preserve"> humano</w:t>
      </w:r>
      <w:r w:rsidRPr="007C3F18">
        <w:rPr>
          <w:sz w:val="24"/>
          <w:szCs w:val="24"/>
          <w:lang w:val="es-ES_tradnl"/>
        </w:rPr>
        <w:t xml:space="preserve"> y </w:t>
      </w:r>
      <w:r w:rsidR="000E0026" w:rsidRPr="007C3F18">
        <w:rPr>
          <w:sz w:val="24"/>
          <w:szCs w:val="24"/>
          <w:lang w:val="es-ES_tradnl"/>
        </w:rPr>
        <w:t>condiciones</w:t>
      </w:r>
      <w:r w:rsidRPr="007C3F18">
        <w:rPr>
          <w:sz w:val="24"/>
          <w:szCs w:val="24"/>
          <w:lang w:val="es-ES_tradnl"/>
        </w:rPr>
        <w:t xml:space="preserve"> de a</w:t>
      </w:r>
      <w:r w:rsidR="001B14E9" w:rsidRPr="007C3F18">
        <w:rPr>
          <w:sz w:val="24"/>
          <w:szCs w:val="24"/>
          <w:lang w:val="es-ES_tradnl"/>
        </w:rPr>
        <w:t>dmisibili</w:t>
      </w:r>
      <w:r w:rsidRPr="007C3F18">
        <w:rPr>
          <w:sz w:val="24"/>
          <w:szCs w:val="24"/>
          <w:lang w:val="es-ES_tradnl"/>
        </w:rPr>
        <w:t>dad del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bort</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w:t>
      </w:r>
      <w:r w:rsidR="00500ACD">
        <w:rPr>
          <w:sz w:val="24"/>
          <w:szCs w:val="24"/>
          <w:lang w:val="es-ES_tradnl"/>
        </w:rPr>
        <w:t>n 2004 – 98 </w:t>
      </w:r>
      <w:r w:rsidR="001B14E9" w:rsidRPr="007C3F18">
        <w:rPr>
          <w:sz w:val="24"/>
          <w:szCs w:val="24"/>
          <w:lang w:val="es-ES_tradnl"/>
        </w:rPr>
        <w:t>cas</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en 2003 – 89 caso</w:t>
      </w:r>
      <w:r w:rsidR="001B14E9" w:rsidRPr="007C3F18">
        <w:rPr>
          <w:sz w:val="24"/>
          <w:szCs w:val="24"/>
          <w:lang w:val="es-ES_tradnl"/>
        </w:rPr>
        <w:t xml:space="preserve">s, </w:t>
      </w:r>
      <w:r w:rsidRPr="007C3F18">
        <w:rPr>
          <w:sz w:val="24"/>
          <w:szCs w:val="24"/>
          <w:lang w:val="es-ES_tradnl"/>
        </w:rPr>
        <w:t>e</w:t>
      </w:r>
      <w:r w:rsidR="001B14E9" w:rsidRPr="007C3F18">
        <w:rPr>
          <w:sz w:val="24"/>
          <w:szCs w:val="24"/>
          <w:lang w:val="es-ES_tradnl"/>
        </w:rPr>
        <w:t>n 2002 – 69 cas</w:t>
      </w:r>
      <w:r w:rsidRPr="007C3F18">
        <w:rPr>
          <w:sz w:val="24"/>
          <w:szCs w:val="24"/>
          <w:lang w:val="es-ES_tradnl"/>
        </w:rPr>
        <w:t>o</w:t>
      </w:r>
      <w:r w:rsidR="001B14E9" w:rsidRPr="007C3F18">
        <w:rPr>
          <w:sz w:val="24"/>
          <w:szCs w:val="24"/>
          <w:lang w:val="es-ES_tradnl"/>
        </w:rPr>
        <w:t>s).</w:t>
      </w:r>
    </w:p>
    <w:p w:rsidR="001B14E9" w:rsidRPr="007C3F18" w:rsidRDefault="0071594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cuanto a los</w:t>
      </w:r>
      <w:r w:rsidR="001B14E9" w:rsidRPr="007C3F18">
        <w:rPr>
          <w:sz w:val="24"/>
          <w:szCs w:val="24"/>
          <w:lang w:val="es-ES_tradnl"/>
        </w:rPr>
        <w:t xml:space="preserve"> cas</w:t>
      </w:r>
      <w:r w:rsidRPr="007C3F18">
        <w:rPr>
          <w:sz w:val="24"/>
          <w:szCs w:val="24"/>
          <w:lang w:val="es-ES_tradnl"/>
        </w:rPr>
        <w:t>o</w:t>
      </w:r>
      <w:r w:rsidR="001B14E9" w:rsidRPr="007C3F18">
        <w:rPr>
          <w:sz w:val="24"/>
          <w:szCs w:val="24"/>
          <w:lang w:val="es-ES_tradnl"/>
        </w:rPr>
        <w:t>s re</w:t>
      </w:r>
      <w:r w:rsidRPr="007C3F18">
        <w:rPr>
          <w:sz w:val="24"/>
          <w:szCs w:val="24"/>
          <w:lang w:val="es-ES_tradnl"/>
        </w:rPr>
        <w:t>gistrados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n 2005:</w:t>
      </w:r>
    </w:p>
    <w:p w:rsidR="001B14E9" w:rsidRPr="007C3F18" w:rsidRDefault="00500ACD" w:rsidP="00FA7A50">
      <w:pPr>
        <w:numPr>
          <w:ilvl w:val="0"/>
          <w:numId w:val="12"/>
        </w:numPr>
        <w:tabs>
          <w:tab w:val="clear" w:pos="340"/>
          <w:tab w:val="num" w:pos="1134"/>
        </w:tabs>
        <w:spacing w:after="240"/>
        <w:ind w:left="1134" w:hanging="567"/>
        <w:rPr>
          <w:sz w:val="24"/>
          <w:szCs w:val="24"/>
          <w:lang w:val="es-ES_tradnl"/>
        </w:rPr>
      </w:pPr>
      <w:r>
        <w:rPr>
          <w:sz w:val="24"/>
          <w:szCs w:val="24"/>
          <w:lang w:val="es-ES_tradnl"/>
        </w:rPr>
        <w:t>E</w:t>
      </w:r>
      <w:r w:rsidR="001B14E9" w:rsidRPr="007C3F18">
        <w:rPr>
          <w:sz w:val="24"/>
          <w:szCs w:val="24"/>
          <w:lang w:val="es-ES_tradnl"/>
        </w:rPr>
        <w:t xml:space="preserve">n 82 </w:t>
      </w:r>
      <w:r w:rsidR="0071594E" w:rsidRPr="007C3F18">
        <w:rPr>
          <w:sz w:val="24"/>
          <w:szCs w:val="24"/>
          <w:lang w:val="es-ES_tradnl"/>
        </w:rPr>
        <w:t xml:space="preserve">casos, se incoaron diligencias </w:t>
      </w:r>
      <w:r w:rsidR="001B14E9" w:rsidRPr="007C3F18">
        <w:rPr>
          <w:sz w:val="24"/>
          <w:szCs w:val="24"/>
          <w:lang w:val="es-ES_tradnl"/>
        </w:rPr>
        <w:t>pre</w:t>
      </w:r>
      <w:r w:rsidR="0071594E" w:rsidRPr="007C3F18">
        <w:rPr>
          <w:sz w:val="24"/>
          <w:szCs w:val="24"/>
          <w:lang w:val="es-ES_tradnl"/>
        </w:rPr>
        <w:t>vias;</w:t>
      </w:r>
    </w:p>
    <w:p w:rsidR="001B14E9" w:rsidRPr="007C3F18" w:rsidRDefault="00500ACD" w:rsidP="00FA7A50">
      <w:pPr>
        <w:numPr>
          <w:ilvl w:val="0"/>
          <w:numId w:val="12"/>
        </w:numPr>
        <w:tabs>
          <w:tab w:val="clear" w:pos="340"/>
          <w:tab w:val="num" w:pos="1134"/>
        </w:tabs>
        <w:spacing w:after="240"/>
        <w:ind w:left="1134" w:hanging="567"/>
        <w:rPr>
          <w:sz w:val="24"/>
          <w:szCs w:val="24"/>
          <w:lang w:val="es-ES_tradnl"/>
        </w:rPr>
      </w:pPr>
      <w:r>
        <w:rPr>
          <w:sz w:val="24"/>
          <w:szCs w:val="24"/>
          <w:lang w:val="es-ES_tradnl"/>
        </w:rPr>
        <w:t>E</w:t>
      </w:r>
      <w:r w:rsidR="001B14E9" w:rsidRPr="007C3F18">
        <w:rPr>
          <w:sz w:val="24"/>
          <w:szCs w:val="24"/>
          <w:lang w:val="es-ES_tradnl"/>
        </w:rPr>
        <w:t xml:space="preserve">n 18 </w:t>
      </w:r>
      <w:r w:rsidR="0071594E" w:rsidRPr="007C3F18">
        <w:rPr>
          <w:sz w:val="24"/>
          <w:szCs w:val="24"/>
          <w:lang w:val="es-ES_tradnl"/>
        </w:rPr>
        <w:t>casos, se tomaron medidas para</w:t>
      </w:r>
      <w:r w:rsidR="001B14E9" w:rsidRPr="007C3F18">
        <w:rPr>
          <w:sz w:val="24"/>
          <w:szCs w:val="24"/>
          <w:lang w:val="es-ES_tradnl"/>
        </w:rPr>
        <w:t xml:space="preserve"> verif</w:t>
      </w:r>
      <w:r w:rsidR="0071594E" w:rsidRPr="007C3F18">
        <w:rPr>
          <w:sz w:val="24"/>
          <w:szCs w:val="24"/>
          <w:lang w:val="es-ES_tradnl"/>
        </w:rPr>
        <w:t>icar los hechos mencionados en las</w:t>
      </w:r>
      <w:r w:rsidR="001B14E9" w:rsidRPr="007C3F18">
        <w:rPr>
          <w:sz w:val="24"/>
          <w:szCs w:val="24"/>
          <w:lang w:val="es-ES_tradnl"/>
        </w:rPr>
        <w:t xml:space="preserve"> notifica</w:t>
      </w:r>
      <w:r w:rsidR="0071594E" w:rsidRPr="007C3F18">
        <w:rPr>
          <w:sz w:val="24"/>
          <w:szCs w:val="24"/>
          <w:lang w:val="es-ES_tradnl"/>
        </w:rPr>
        <w:t>c</w:t>
      </w:r>
      <w:r w:rsidR="001B14E9" w:rsidRPr="007C3F18">
        <w:rPr>
          <w:sz w:val="24"/>
          <w:szCs w:val="24"/>
          <w:lang w:val="es-ES_tradnl"/>
        </w:rPr>
        <w:t>ion</w:t>
      </w:r>
      <w:r w:rsidR="0071594E" w:rsidRPr="007C3F18">
        <w:rPr>
          <w:sz w:val="24"/>
          <w:szCs w:val="24"/>
          <w:lang w:val="es-ES_tradnl"/>
        </w:rPr>
        <w:t>e</w:t>
      </w:r>
      <w:r w:rsidR="001B14E9" w:rsidRPr="007C3F18">
        <w:rPr>
          <w:sz w:val="24"/>
          <w:szCs w:val="24"/>
          <w:lang w:val="es-ES_tradnl"/>
        </w:rPr>
        <w:t xml:space="preserve">s </w:t>
      </w:r>
      <w:r w:rsidR="0071594E" w:rsidRPr="007C3F18">
        <w:rPr>
          <w:sz w:val="24"/>
          <w:szCs w:val="24"/>
          <w:lang w:val="es-ES_tradnl"/>
        </w:rPr>
        <w:t>de los delitos</w:t>
      </w:r>
      <w:r w:rsidR="001B14E9" w:rsidRPr="007C3F18">
        <w:rPr>
          <w:sz w:val="24"/>
          <w:szCs w:val="24"/>
          <w:lang w:val="es-ES_tradnl"/>
        </w:rPr>
        <w:t xml:space="preserve">, o </w:t>
      </w:r>
      <w:r w:rsidR="00FE7D35" w:rsidRPr="007C3F18">
        <w:rPr>
          <w:sz w:val="24"/>
          <w:szCs w:val="24"/>
          <w:lang w:val="es-ES_tradnl"/>
        </w:rPr>
        <w:t>se incoaron procedimientos, a raíz de los cuales se denegó la apertura de diligencias previas o se desestimaron antes de iniciarse</w:t>
      </w:r>
      <w:r w:rsidR="001B14E9" w:rsidRPr="007C3F18">
        <w:rPr>
          <w:sz w:val="24"/>
          <w:szCs w:val="24"/>
          <w:lang w:val="es-ES_tradnl"/>
        </w:rPr>
        <w:t>.</w:t>
      </w:r>
    </w:p>
    <w:p w:rsidR="001B14E9" w:rsidRPr="007C3F18" w:rsidRDefault="00FE7D3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2005</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concluyeron </w:t>
      </w:r>
      <w:r w:rsidR="001B14E9" w:rsidRPr="007C3F18">
        <w:rPr>
          <w:sz w:val="24"/>
          <w:szCs w:val="24"/>
          <w:lang w:val="es-ES_tradnl"/>
        </w:rPr>
        <w:t xml:space="preserve">80 </w:t>
      </w:r>
      <w:r w:rsidR="00ED22C7" w:rsidRPr="007C3F18">
        <w:rPr>
          <w:sz w:val="24"/>
          <w:szCs w:val="24"/>
          <w:lang w:val="es-ES_tradnl"/>
        </w:rPr>
        <w:t>diligencias</w:t>
      </w:r>
      <w:r w:rsidRPr="007C3F18">
        <w:rPr>
          <w:sz w:val="24"/>
          <w:szCs w:val="24"/>
          <w:lang w:val="es-ES_tradnl"/>
        </w:rPr>
        <w:t xml:space="preserve"> pre</w:t>
      </w:r>
      <w:r w:rsidR="00ED22C7" w:rsidRPr="007C3F18">
        <w:rPr>
          <w:sz w:val="24"/>
          <w:szCs w:val="24"/>
          <w:lang w:val="es-ES_tradnl"/>
        </w:rPr>
        <w:t>vias</w:t>
      </w:r>
      <w:r w:rsidR="001B14E9" w:rsidRPr="007C3F18">
        <w:rPr>
          <w:sz w:val="24"/>
          <w:szCs w:val="24"/>
          <w:lang w:val="es-ES_tradnl"/>
        </w:rPr>
        <w:t>:</w:t>
      </w:r>
    </w:p>
    <w:p w:rsidR="001B14E9" w:rsidRPr="007C3F18" w:rsidRDefault="00500ACD" w:rsidP="00FA7A50">
      <w:pPr>
        <w:numPr>
          <w:ilvl w:val="0"/>
          <w:numId w:val="12"/>
        </w:numPr>
        <w:tabs>
          <w:tab w:val="clear" w:pos="340"/>
          <w:tab w:val="num" w:pos="1134"/>
        </w:tabs>
        <w:spacing w:after="240"/>
        <w:ind w:left="1134" w:hanging="567"/>
        <w:rPr>
          <w:sz w:val="24"/>
          <w:szCs w:val="24"/>
          <w:lang w:val="es-ES_tradnl"/>
        </w:rPr>
      </w:pPr>
      <w:r>
        <w:rPr>
          <w:sz w:val="24"/>
          <w:szCs w:val="24"/>
          <w:lang w:val="es-ES_tradnl"/>
        </w:rPr>
        <w:t>E</w:t>
      </w:r>
      <w:r w:rsidR="001B14E9" w:rsidRPr="007C3F18">
        <w:rPr>
          <w:sz w:val="24"/>
          <w:szCs w:val="24"/>
          <w:lang w:val="es-ES_tradnl"/>
        </w:rPr>
        <w:t>n 26 cas</w:t>
      </w:r>
      <w:r w:rsidR="00FE7D35" w:rsidRPr="007C3F18">
        <w:rPr>
          <w:sz w:val="24"/>
          <w:szCs w:val="24"/>
          <w:lang w:val="es-ES_tradnl"/>
        </w:rPr>
        <w:t>o</w:t>
      </w:r>
      <w:r w:rsidR="001B14E9" w:rsidRPr="007C3F18">
        <w:rPr>
          <w:sz w:val="24"/>
          <w:szCs w:val="24"/>
          <w:lang w:val="es-ES_tradnl"/>
        </w:rPr>
        <w:t xml:space="preserve">s </w:t>
      </w:r>
      <w:r w:rsidR="00FE7D35" w:rsidRPr="007C3F18">
        <w:rPr>
          <w:sz w:val="24"/>
          <w:szCs w:val="24"/>
          <w:lang w:val="es-ES_tradnl"/>
        </w:rPr>
        <w:t>se remitieron a los tribunales;</w:t>
      </w:r>
    </w:p>
    <w:p w:rsidR="001B14E9" w:rsidRPr="007C3F18" w:rsidRDefault="00500ACD" w:rsidP="00FA7A50">
      <w:pPr>
        <w:numPr>
          <w:ilvl w:val="0"/>
          <w:numId w:val="12"/>
        </w:numPr>
        <w:tabs>
          <w:tab w:val="clear" w:pos="340"/>
          <w:tab w:val="num" w:pos="1134"/>
        </w:tabs>
        <w:spacing w:after="240"/>
        <w:ind w:left="1134" w:hanging="567"/>
        <w:rPr>
          <w:sz w:val="24"/>
          <w:szCs w:val="24"/>
          <w:lang w:val="es-ES_tradnl"/>
        </w:rPr>
      </w:pPr>
      <w:r>
        <w:rPr>
          <w:sz w:val="24"/>
          <w:szCs w:val="24"/>
          <w:lang w:val="es-ES_tradnl"/>
        </w:rPr>
        <w:t>E</w:t>
      </w:r>
      <w:r w:rsidR="001B14E9" w:rsidRPr="007C3F18">
        <w:rPr>
          <w:sz w:val="24"/>
          <w:szCs w:val="24"/>
          <w:lang w:val="es-ES_tradnl"/>
        </w:rPr>
        <w:t>n 54 cas</w:t>
      </w:r>
      <w:r w:rsidR="00FE7D35" w:rsidRPr="007C3F18">
        <w:rPr>
          <w:sz w:val="24"/>
          <w:szCs w:val="24"/>
          <w:lang w:val="es-ES_tradnl"/>
        </w:rPr>
        <w:t>o</w:t>
      </w:r>
      <w:r w:rsidR="001B14E9" w:rsidRPr="007C3F18">
        <w:rPr>
          <w:sz w:val="24"/>
          <w:szCs w:val="24"/>
          <w:lang w:val="es-ES_tradnl"/>
        </w:rPr>
        <w:t xml:space="preserve">s </w:t>
      </w:r>
      <w:r w:rsidR="00FE7D35" w:rsidRPr="007C3F18">
        <w:rPr>
          <w:sz w:val="24"/>
          <w:szCs w:val="24"/>
          <w:lang w:val="es-ES_tradnl"/>
        </w:rPr>
        <w:t xml:space="preserve">se </w:t>
      </w:r>
      <w:r w:rsidR="00ED22C7" w:rsidRPr="007C3F18">
        <w:rPr>
          <w:sz w:val="24"/>
          <w:szCs w:val="24"/>
          <w:lang w:val="es-ES_tradnl"/>
        </w:rPr>
        <w:t>archivaron</w:t>
      </w:r>
      <w:r w:rsidR="001B14E9" w:rsidRPr="007C3F18">
        <w:rPr>
          <w:sz w:val="24"/>
          <w:szCs w:val="24"/>
          <w:lang w:val="es-ES_tradnl"/>
        </w:rPr>
        <w:t>.</w:t>
      </w:r>
    </w:p>
    <w:p w:rsidR="001B14E9" w:rsidRPr="007C3F18" w:rsidRDefault="00FE7D3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2005, los tribunales ordinarios examinaron</w:t>
      </w:r>
      <w:r w:rsidR="001B14E9" w:rsidRPr="007C3F18">
        <w:rPr>
          <w:sz w:val="24"/>
          <w:szCs w:val="24"/>
          <w:lang w:val="es-ES_tradnl"/>
        </w:rPr>
        <w:t xml:space="preserve"> 22 cas</w:t>
      </w:r>
      <w:r w:rsidRPr="007C3F18">
        <w:rPr>
          <w:sz w:val="24"/>
          <w:szCs w:val="24"/>
          <w:lang w:val="es-ES_tradnl"/>
        </w:rPr>
        <w:t>os y se dictaron las siguientes resoluciones</w:t>
      </w:r>
      <w:r w:rsidR="001B14E9" w:rsidRPr="007C3F18">
        <w:rPr>
          <w:sz w:val="24"/>
          <w:szCs w:val="24"/>
          <w:lang w:val="es-ES_tradnl"/>
        </w:rPr>
        <w:t>:</w:t>
      </w:r>
    </w:p>
    <w:p w:rsidR="001B14E9" w:rsidRPr="007C3F18" w:rsidRDefault="001B14E9" w:rsidP="00500ACD">
      <w:pPr>
        <w:numPr>
          <w:ilvl w:val="0"/>
          <w:numId w:val="327"/>
        </w:numPr>
        <w:spacing w:after="240"/>
        <w:rPr>
          <w:sz w:val="24"/>
          <w:szCs w:val="24"/>
          <w:lang w:val="es-ES_tradnl"/>
        </w:rPr>
      </w:pPr>
      <w:r w:rsidRPr="007C3F18">
        <w:rPr>
          <w:sz w:val="24"/>
          <w:szCs w:val="24"/>
          <w:lang w:val="es-ES_tradnl"/>
        </w:rPr>
        <w:t>17 con</w:t>
      </w:r>
      <w:r w:rsidR="00FE7D35" w:rsidRPr="007C3F18">
        <w:rPr>
          <w:sz w:val="24"/>
          <w:szCs w:val="24"/>
          <w:lang w:val="es-ES_tradnl"/>
        </w:rPr>
        <w:t>denas a</w:t>
      </w:r>
      <w:r w:rsidRPr="007C3F18">
        <w:rPr>
          <w:sz w:val="24"/>
          <w:szCs w:val="24"/>
          <w:lang w:val="es-ES_tradnl"/>
        </w:rPr>
        <w:t xml:space="preserve"> 22 acus</w:t>
      </w:r>
      <w:r w:rsidR="00FE7D35" w:rsidRPr="007C3F18">
        <w:rPr>
          <w:sz w:val="24"/>
          <w:szCs w:val="24"/>
          <w:lang w:val="es-ES_tradnl"/>
        </w:rPr>
        <w:t>a</w:t>
      </w:r>
      <w:r w:rsidRPr="007C3F18">
        <w:rPr>
          <w:sz w:val="24"/>
          <w:szCs w:val="24"/>
          <w:lang w:val="es-ES_tradnl"/>
        </w:rPr>
        <w:t>d</w:t>
      </w:r>
      <w:r w:rsidR="00FE7D35" w:rsidRPr="007C3F18">
        <w:rPr>
          <w:sz w:val="24"/>
          <w:szCs w:val="24"/>
          <w:lang w:val="es-ES_tradnl"/>
        </w:rPr>
        <w:t>os por el delito de</w:t>
      </w:r>
      <w:r w:rsidRPr="007C3F18">
        <w:rPr>
          <w:sz w:val="24"/>
          <w:szCs w:val="24"/>
          <w:lang w:val="es-ES_tradnl"/>
        </w:rPr>
        <w:t xml:space="preserve"> aborto </w:t>
      </w:r>
      <w:r w:rsidR="00FE7D35" w:rsidRPr="007C3F18">
        <w:rPr>
          <w:sz w:val="24"/>
          <w:szCs w:val="24"/>
          <w:lang w:val="es-ES_tradnl"/>
        </w:rPr>
        <w:t xml:space="preserve">en </w:t>
      </w:r>
      <w:r w:rsidRPr="007C3F18">
        <w:rPr>
          <w:sz w:val="24"/>
          <w:szCs w:val="24"/>
          <w:lang w:val="es-ES_tradnl"/>
        </w:rPr>
        <w:t>viola</w:t>
      </w:r>
      <w:r w:rsidR="00FE7D35" w:rsidRPr="007C3F18">
        <w:rPr>
          <w:sz w:val="24"/>
          <w:szCs w:val="24"/>
          <w:lang w:val="es-ES_tradnl"/>
        </w:rPr>
        <w:t>c</w:t>
      </w:r>
      <w:r w:rsidRPr="007C3F18">
        <w:rPr>
          <w:sz w:val="24"/>
          <w:szCs w:val="24"/>
          <w:lang w:val="es-ES_tradnl"/>
        </w:rPr>
        <w:t>i</w:t>
      </w:r>
      <w:r w:rsidR="00FE7D35" w:rsidRPr="007C3F18">
        <w:rPr>
          <w:sz w:val="24"/>
          <w:szCs w:val="24"/>
          <w:lang w:val="es-ES_tradnl"/>
        </w:rPr>
        <w:t>ón de lo dispuesto en la Ley</w:t>
      </w:r>
      <w:r w:rsidRPr="007C3F18">
        <w:rPr>
          <w:sz w:val="24"/>
          <w:szCs w:val="24"/>
          <w:lang w:val="es-ES_tradnl"/>
        </w:rPr>
        <w:t xml:space="preserve">, </w:t>
      </w:r>
      <w:r w:rsidR="00FE7D35" w:rsidRPr="007C3F18">
        <w:rPr>
          <w:sz w:val="24"/>
          <w:szCs w:val="24"/>
          <w:lang w:val="es-ES_tradnl"/>
        </w:rPr>
        <w:t>por intento de cometer o</w:t>
      </w:r>
      <w:r w:rsidRPr="007C3F18">
        <w:rPr>
          <w:sz w:val="24"/>
          <w:szCs w:val="24"/>
          <w:lang w:val="es-ES_tradnl"/>
        </w:rPr>
        <w:t xml:space="preserve"> </w:t>
      </w:r>
      <w:r w:rsidR="000E0026" w:rsidRPr="007C3F18">
        <w:rPr>
          <w:sz w:val="24"/>
          <w:szCs w:val="24"/>
          <w:lang w:val="es-ES_tradnl"/>
        </w:rPr>
        <w:t xml:space="preserve">de </w:t>
      </w:r>
      <w:r w:rsidRPr="007C3F18">
        <w:rPr>
          <w:sz w:val="24"/>
          <w:szCs w:val="24"/>
          <w:lang w:val="es-ES_tradnl"/>
        </w:rPr>
        <w:t>imp</w:t>
      </w:r>
      <w:r w:rsidR="00FE7D35" w:rsidRPr="007C3F18">
        <w:rPr>
          <w:sz w:val="24"/>
          <w:szCs w:val="24"/>
          <w:lang w:val="es-ES_tradnl"/>
        </w:rPr>
        <w:t>ulsar a otras personas a cometer esos actos</w:t>
      </w:r>
      <w:r w:rsidRPr="007C3F18">
        <w:rPr>
          <w:sz w:val="24"/>
          <w:szCs w:val="24"/>
          <w:lang w:val="es-ES_tradnl"/>
        </w:rPr>
        <w:t>, as</w:t>
      </w:r>
      <w:r w:rsidR="00FE7D35" w:rsidRPr="007C3F18">
        <w:rPr>
          <w:sz w:val="24"/>
          <w:szCs w:val="24"/>
          <w:lang w:val="es-ES_tradnl"/>
        </w:rPr>
        <w:t>í como por crueldad</w:t>
      </w:r>
      <w:r w:rsidR="000E0026" w:rsidRPr="007C3F18">
        <w:rPr>
          <w:sz w:val="24"/>
          <w:szCs w:val="24"/>
          <w:lang w:val="es-ES_tradnl"/>
        </w:rPr>
        <w:t>,</w:t>
      </w:r>
      <w:r w:rsidR="00FE7D35" w:rsidRPr="007C3F18">
        <w:rPr>
          <w:sz w:val="24"/>
          <w:szCs w:val="24"/>
          <w:lang w:val="es-ES_tradnl"/>
        </w:rPr>
        <w:t xml:space="preserve"> tanto física como mental</w:t>
      </w:r>
      <w:r w:rsidR="000E0026" w:rsidRPr="007C3F18">
        <w:rPr>
          <w:sz w:val="24"/>
          <w:szCs w:val="24"/>
          <w:lang w:val="es-ES_tradnl"/>
        </w:rPr>
        <w:t>,</w:t>
      </w:r>
      <w:r w:rsidR="00FE7D35" w:rsidRPr="007C3F18">
        <w:rPr>
          <w:sz w:val="24"/>
          <w:szCs w:val="24"/>
          <w:lang w:val="es-ES_tradnl"/>
        </w:rPr>
        <w:t xml:space="preserve"> para</w:t>
      </w:r>
      <w:r w:rsidRPr="007C3F18">
        <w:rPr>
          <w:sz w:val="24"/>
          <w:szCs w:val="24"/>
          <w:lang w:val="es-ES_tradnl"/>
        </w:rPr>
        <w:t xml:space="preserve"> </w:t>
      </w:r>
      <w:r w:rsidR="000E0026" w:rsidRPr="007C3F18">
        <w:rPr>
          <w:sz w:val="24"/>
          <w:szCs w:val="24"/>
          <w:lang w:val="es-ES_tradnl"/>
        </w:rPr>
        <w:t>la pareja</w:t>
      </w:r>
      <w:r w:rsidR="00FE7D35" w:rsidRPr="007C3F18">
        <w:rPr>
          <w:sz w:val="24"/>
          <w:szCs w:val="24"/>
          <w:lang w:val="es-ES_tradnl"/>
        </w:rPr>
        <w:t xml:space="preserve"> y por</w:t>
      </w:r>
      <w:r w:rsidRPr="007C3F18">
        <w:rPr>
          <w:sz w:val="24"/>
          <w:szCs w:val="24"/>
          <w:lang w:val="es-ES_tradnl"/>
        </w:rPr>
        <w:t xml:space="preserve"> imp</w:t>
      </w:r>
      <w:r w:rsidR="00FE7D35" w:rsidRPr="007C3F18">
        <w:rPr>
          <w:sz w:val="24"/>
          <w:szCs w:val="24"/>
          <w:lang w:val="es-ES_tradnl"/>
        </w:rPr>
        <w:t>ulsarla a poner fin a un embarazo;</w:t>
      </w:r>
      <w:r w:rsidRPr="007C3F18">
        <w:rPr>
          <w:sz w:val="24"/>
          <w:szCs w:val="24"/>
          <w:lang w:val="es-ES_tradnl"/>
        </w:rPr>
        <w:t xml:space="preserve"> </w:t>
      </w:r>
    </w:p>
    <w:p w:rsidR="001B14E9" w:rsidRPr="007C3F18" w:rsidRDefault="00500ACD" w:rsidP="00500ACD">
      <w:pPr>
        <w:numPr>
          <w:ilvl w:val="0"/>
          <w:numId w:val="327"/>
        </w:numPr>
        <w:spacing w:after="240"/>
        <w:rPr>
          <w:sz w:val="24"/>
          <w:szCs w:val="24"/>
          <w:lang w:val="es-ES_tradnl"/>
        </w:rPr>
      </w:pPr>
      <w:r>
        <w:rPr>
          <w:sz w:val="24"/>
          <w:szCs w:val="24"/>
          <w:lang w:val="es-ES_tradnl"/>
        </w:rPr>
        <w:t>E</w:t>
      </w:r>
      <w:r w:rsidR="001B14E9" w:rsidRPr="007C3F18">
        <w:rPr>
          <w:sz w:val="24"/>
          <w:szCs w:val="24"/>
          <w:lang w:val="es-ES_tradnl"/>
        </w:rPr>
        <w:t>n 3 cas</w:t>
      </w:r>
      <w:r w:rsidR="00FE7D35" w:rsidRPr="007C3F18">
        <w:rPr>
          <w:sz w:val="24"/>
          <w:szCs w:val="24"/>
          <w:lang w:val="es-ES_tradnl"/>
        </w:rPr>
        <w:t>o</w:t>
      </w:r>
      <w:r w:rsidR="001B14E9" w:rsidRPr="007C3F18">
        <w:rPr>
          <w:sz w:val="24"/>
          <w:szCs w:val="24"/>
          <w:lang w:val="es-ES_tradnl"/>
        </w:rPr>
        <w:t>s</w:t>
      </w:r>
      <w:r w:rsidR="00FE7D35" w:rsidRPr="007C3F18">
        <w:rPr>
          <w:sz w:val="24"/>
          <w:szCs w:val="24"/>
          <w:lang w:val="es-ES_tradnl"/>
        </w:rPr>
        <w:t>, el tribunal</w:t>
      </w:r>
      <w:r w:rsidR="001B14E9" w:rsidRPr="007C3F18">
        <w:rPr>
          <w:sz w:val="24"/>
          <w:szCs w:val="24"/>
          <w:lang w:val="es-ES_tradnl"/>
        </w:rPr>
        <w:t xml:space="preserve"> decid</w:t>
      </w:r>
      <w:r w:rsidR="00FE7D35" w:rsidRPr="007C3F18">
        <w:rPr>
          <w:sz w:val="24"/>
          <w:szCs w:val="24"/>
          <w:lang w:val="es-ES_tradnl"/>
        </w:rPr>
        <w:t xml:space="preserve">ió </w:t>
      </w:r>
      <w:r w:rsidR="003E5EB8" w:rsidRPr="007C3F18">
        <w:rPr>
          <w:sz w:val="24"/>
          <w:szCs w:val="24"/>
          <w:lang w:val="es-ES_tradnl"/>
        </w:rPr>
        <w:t>el archivo provisional</w:t>
      </w:r>
      <w:r w:rsidR="001B14E9" w:rsidRPr="007C3F18">
        <w:rPr>
          <w:sz w:val="24"/>
          <w:szCs w:val="24"/>
          <w:lang w:val="es-ES_tradnl"/>
        </w:rPr>
        <w:t xml:space="preserve"> </w:t>
      </w:r>
      <w:r w:rsidR="003E5EB8" w:rsidRPr="007C3F18">
        <w:rPr>
          <w:sz w:val="24"/>
          <w:szCs w:val="24"/>
          <w:lang w:val="es-ES_tradnl"/>
        </w:rPr>
        <w:t>d</w:t>
      </w:r>
      <w:r w:rsidR="00FE7D35" w:rsidRPr="007C3F18">
        <w:rPr>
          <w:sz w:val="24"/>
          <w:szCs w:val="24"/>
          <w:lang w:val="es-ES_tradnl"/>
        </w:rPr>
        <w:t>el procedimiento penal contra</w:t>
      </w:r>
      <w:r w:rsidR="00566925" w:rsidRPr="007C3F18">
        <w:rPr>
          <w:sz w:val="24"/>
          <w:szCs w:val="24"/>
          <w:lang w:val="es-ES_tradnl"/>
        </w:rPr>
        <w:t xml:space="preserve"> </w:t>
      </w:r>
      <w:r w:rsidR="001B14E9" w:rsidRPr="007C3F18">
        <w:rPr>
          <w:sz w:val="24"/>
          <w:szCs w:val="24"/>
          <w:lang w:val="es-ES_tradnl"/>
        </w:rPr>
        <w:t xml:space="preserve">4 </w:t>
      </w:r>
      <w:r w:rsidR="00FE7D35" w:rsidRPr="007C3F18">
        <w:rPr>
          <w:sz w:val="24"/>
          <w:szCs w:val="24"/>
          <w:lang w:val="es-ES_tradnl"/>
        </w:rPr>
        <w:t>au</w:t>
      </w:r>
      <w:r w:rsidR="001B14E9" w:rsidRPr="007C3F18">
        <w:rPr>
          <w:sz w:val="24"/>
          <w:szCs w:val="24"/>
          <w:lang w:val="es-ES_tradnl"/>
        </w:rPr>
        <w:t>tor</w:t>
      </w:r>
      <w:r w:rsidR="00FE7D35" w:rsidRPr="007C3F18">
        <w:rPr>
          <w:sz w:val="24"/>
          <w:szCs w:val="24"/>
          <w:lang w:val="es-ES_tradnl"/>
        </w:rPr>
        <w:t>e</w:t>
      </w:r>
      <w:r w:rsidR="001B14E9" w:rsidRPr="007C3F18">
        <w:rPr>
          <w:sz w:val="24"/>
          <w:szCs w:val="24"/>
          <w:lang w:val="es-ES_tradnl"/>
        </w:rPr>
        <w:t>s</w:t>
      </w:r>
      <w:r w:rsidR="00FE7D35" w:rsidRPr="007C3F18">
        <w:rPr>
          <w:sz w:val="24"/>
          <w:szCs w:val="24"/>
          <w:lang w:val="es-ES_tradnl"/>
        </w:rPr>
        <w:t>;</w:t>
      </w:r>
    </w:p>
    <w:p w:rsidR="001B14E9" w:rsidRPr="007C3F18" w:rsidRDefault="00500ACD" w:rsidP="00500ACD">
      <w:pPr>
        <w:numPr>
          <w:ilvl w:val="0"/>
          <w:numId w:val="327"/>
        </w:numPr>
        <w:spacing w:after="240"/>
        <w:rPr>
          <w:sz w:val="24"/>
          <w:szCs w:val="24"/>
          <w:lang w:val="es-ES_tradnl"/>
        </w:rPr>
      </w:pPr>
      <w:r>
        <w:rPr>
          <w:sz w:val="24"/>
          <w:szCs w:val="24"/>
          <w:lang w:val="es-ES_tradnl"/>
        </w:rPr>
        <w:t>E</w:t>
      </w:r>
      <w:r w:rsidR="001B14E9" w:rsidRPr="007C3F18">
        <w:rPr>
          <w:sz w:val="24"/>
          <w:szCs w:val="24"/>
          <w:lang w:val="es-ES_tradnl"/>
        </w:rPr>
        <w:t>n 2 cas</w:t>
      </w:r>
      <w:r w:rsidR="00FE7D35" w:rsidRPr="007C3F18">
        <w:rPr>
          <w:sz w:val="24"/>
          <w:szCs w:val="24"/>
          <w:lang w:val="es-ES_tradnl"/>
        </w:rPr>
        <w:t>o</w:t>
      </w:r>
      <w:r w:rsidR="001B14E9" w:rsidRPr="007C3F18">
        <w:rPr>
          <w:sz w:val="24"/>
          <w:szCs w:val="24"/>
          <w:lang w:val="es-ES_tradnl"/>
        </w:rPr>
        <w:t>s</w:t>
      </w:r>
      <w:r w:rsidR="00FE7D35" w:rsidRPr="007C3F18">
        <w:rPr>
          <w:sz w:val="24"/>
          <w:szCs w:val="24"/>
          <w:lang w:val="es-ES_tradnl"/>
        </w:rPr>
        <w:t>, el tribunal</w:t>
      </w:r>
      <w:r w:rsidR="001B14E9" w:rsidRPr="007C3F18">
        <w:rPr>
          <w:sz w:val="24"/>
          <w:szCs w:val="24"/>
          <w:lang w:val="es-ES_tradnl"/>
        </w:rPr>
        <w:t xml:space="preserve"> </w:t>
      </w:r>
      <w:r w:rsidR="00FE7D35" w:rsidRPr="007C3F18">
        <w:rPr>
          <w:sz w:val="24"/>
          <w:szCs w:val="24"/>
          <w:lang w:val="es-ES_tradnl"/>
        </w:rPr>
        <w:t xml:space="preserve">absolvió de todos los cargos a los </w:t>
      </w:r>
      <w:r w:rsidR="001B14E9" w:rsidRPr="007C3F18">
        <w:rPr>
          <w:sz w:val="24"/>
          <w:szCs w:val="24"/>
          <w:lang w:val="es-ES_tradnl"/>
        </w:rPr>
        <w:t>3 acus</w:t>
      </w:r>
      <w:r w:rsidR="00FE7D35" w:rsidRPr="007C3F18">
        <w:rPr>
          <w:sz w:val="24"/>
          <w:szCs w:val="24"/>
          <w:lang w:val="es-ES_tradnl"/>
        </w:rPr>
        <w:t>ados</w:t>
      </w:r>
      <w:r w:rsidR="001B14E9" w:rsidRPr="007C3F18">
        <w:rPr>
          <w:sz w:val="24"/>
          <w:szCs w:val="24"/>
          <w:lang w:val="es-ES_tradnl"/>
        </w:rPr>
        <w:t>.</w:t>
      </w:r>
    </w:p>
    <w:p w:rsidR="001B14E9" w:rsidRPr="007C3F18" w:rsidRDefault="00FE7D3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w:t>
      </w:r>
      <w:r w:rsidR="001B14E9" w:rsidRPr="007C3F18">
        <w:rPr>
          <w:sz w:val="24"/>
          <w:szCs w:val="24"/>
          <w:lang w:val="es-ES_tradnl"/>
        </w:rPr>
        <w:t xml:space="preserve"> 17 cas</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condenas</w:t>
      </w:r>
      <w:r w:rsidR="001B14E9" w:rsidRPr="007C3F18">
        <w:rPr>
          <w:sz w:val="24"/>
          <w:szCs w:val="24"/>
          <w:lang w:val="es-ES_tradnl"/>
        </w:rPr>
        <w:t xml:space="preserve">, </w:t>
      </w:r>
      <w:r w:rsidRPr="007C3F18">
        <w:rPr>
          <w:sz w:val="24"/>
          <w:szCs w:val="24"/>
          <w:lang w:val="es-ES_tradnl"/>
        </w:rPr>
        <w:t>el tribunal dictó las siguientes sentencias:</w:t>
      </w:r>
    </w:p>
    <w:p w:rsidR="001427CC" w:rsidRPr="007C3F18" w:rsidRDefault="00500ACD" w:rsidP="00500ACD">
      <w:pPr>
        <w:numPr>
          <w:ilvl w:val="0"/>
          <w:numId w:val="328"/>
        </w:numPr>
        <w:spacing w:after="240"/>
        <w:rPr>
          <w:sz w:val="24"/>
          <w:szCs w:val="24"/>
          <w:lang w:val="es-ES_tradnl"/>
        </w:rPr>
      </w:pPr>
      <w:r>
        <w:rPr>
          <w:sz w:val="24"/>
          <w:szCs w:val="24"/>
          <w:lang w:val="es-ES_tradnl"/>
        </w:rPr>
        <w:t>E</w:t>
      </w:r>
      <w:r w:rsidR="00FE7D35" w:rsidRPr="007C3F18">
        <w:rPr>
          <w:sz w:val="24"/>
          <w:szCs w:val="24"/>
          <w:lang w:val="es-ES_tradnl"/>
        </w:rPr>
        <w:t>n relación con</w:t>
      </w:r>
      <w:r w:rsidR="001B14E9" w:rsidRPr="007C3F18">
        <w:rPr>
          <w:sz w:val="24"/>
          <w:szCs w:val="24"/>
          <w:lang w:val="es-ES_tradnl"/>
        </w:rPr>
        <w:t xml:space="preserve"> 21 acus</w:t>
      </w:r>
      <w:r w:rsidR="00FE7D35" w:rsidRPr="007C3F18">
        <w:rPr>
          <w:sz w:val="24"/>
          <w:szCs w:val="24"/>
          <w:lang w:val="es-ES_tradnl"/>
        </w:rPr>
        <w:t>a</w:t>
      </w:r>
      <w:r w:rsidR="001B14E9" w:rsidRPr="007C3F18">
        <w:rPr>
          <w:sz w:val="24"/>
          <w:szCs w:val="24"/>
          <w:lang w:val="es-ES_tradnl"/>
        </w:rPr>
        <w:t>d</w:t>
      </w:r>
      <w:r w:rsidR="00FE7D35" w:rsidRPr="007C3F18">
        <w:rPr>
          <w:sz w:val="24"/>
          <w:szCs w:val="24"/>
          <w:lang w:val="es-ES_tradnl"/>
        </w:rPr>
        <w:t>os,</w:t>
      </w:r>
      <w:r w:rsidR="001B14E9" w:rsidRPr="007C3F18">
        <w:rPr>
          <w:sz w:val="24"/>
          <w:szCs w:val="24"/>
          <w:lang w:val="es-ES_tradnl"/>
        </w:rPr>
        <w:t xml:space="preserve"> penas </w:t>
      </w:r>
      <w:r w:rsidR="00FE7D35" w:rsidRPr="007C3F18">
        <w:rPr>
          <w:sz w:val="24"/>
          <w:szCs w:val="24"/>
          <w:lang w:val="es-ES_tradnl"/>
        </w:rPr>
        <w:t xml:space="preserve">de uno a dos años </w:t>
      </w:r>
      <w:r>
        <w:rPr>
          <w:sz w:val="24"/>
          <w:szCs w:val="24"/>
          <w:lang w:val="es-ES_tradnl"/>
        </w:rPr>
        <w:t>de cárcel, con suspensión de la </w:t>
      </w:r>
      <w:r w:rsidR="00FE7D35" w:rsidRPr="007C3F18">
        <w:rPr>
          <w:sz w:val="24"/>
          <w:szCs w:val="24"/>
          <w:lang w:val="es-ES_tradnl"/>
        </w:rPr>
        <w:t>condena por un período de</w:t>
      </w:r>
      <w:r w:rsidR="001B14E9" w:rsidRPr="007C3F18">
        <w:rPr>
          <w:sz w:val="24"/>
          <w:szCs w:val="24"/>
          <w:lang w:val="es-ES_tradnl"/>
        </w:rPr>
        <w:t xml:space="preserve"> 2 </w:t>
      </w:r>
      <w:r w:rsidR="00FE7D35" w:rsidRPr="007C3F18">
        <w:rPr>
          <w:sz w:val="24"/>
          <w:szCs w:val="24"/>
          <w:lang w:val="es-ES_tradnl"/>
        </w:rPr>
        <w:t>a</w:t>
      </w:r>
      <w:r w:rsidR="001B14E9" w:rsidRPr="007C3F18">
        <w:rPr>
          <w:sz w:val="24"/>
          <w:szCs w:val="24"/>
          <w:lang w:val="es-ES_tradnl"/>
        </w:rPr>
        <w:t xml:space="preserve"> 4 </w:t>
      </w:r>
      <w:r w:rsidR="00FE7D35" w:rsidRPr="007C3F18">
        <w:rPr>
          <w:sz w:val="24"/>
          <w:szCs w:val="24"/>
          <w:lang w:val="es-ES_tradnl"/>
        </w:rPr>
        <w:t>años</w:t>
      </w:r>
      <w:r w:rsidR="001B14E9" w:rsidRPr="007C3F18">
        <w:rPr>
          <w:sz w:val="24"/>
          <w:szCs w:val="24"/>
          <w:lang w:val="es-ES_tradnl"/>
        </w:rPr>
        <w:t xml:space="preserve">, </w:t>
      </w:r>
      <w:r w:rsidR="00FE7D35" w:rsidRPr="007C3F18">
        <w:rPr>
          <w:sz w:val="24"/>
          <w:szCs w:val="24"/>
          <w:lang w:val="es-ES_tradnl"/>
        </w:rPr>
        <w:t>multas de 60 a</w:t>
      </w:r>
      <w:r w:rsidR="001B14E9" w:rsidRPr="007C3F18">
        <w:rPr>
          <w:sz w:val="24"/>
          <w:szCs w:val="24"/>
          <w:lang w:val="es-ES_tradnl"/>
        </w:rPr>
        <w:t xml:space="preserve"> 300 d</w:t>
      </w:r>
      <w:r>
        <w:rPr>
          <w:sz w:val="24"/>
          <w:szCs w:val="24"/>
          <w:lang w:val="es-ES_tradnl"/>
        </w:rPr>
        <w:t>ías a razón de 10 a 50 </w:t>
      </w:r>
      <w:r w:rsidR="001B14E9" w:rsidRPr="007C3F18">
        <w:rPr>
          <w:sz w:val="24"/>
          <w:szCs w:val="24"/>
          <w:lang w:val="es-ES_tradnl"/>
        </w:rPr>
        <w:t xml:space="preserve">PLN </w:t>
      </w:r>
      <w:r w:rsidR="00FE7D35" w:rsidRPr="007C3F18">
        <w:rPr>
          <w:sz w:val="24"/>
          <w:szCs w:val="24"/>
          <w:lang w:val="es-ES_tradnl"/>
        </w:rPr>
        <w:t>cada uno</w:t>
      </w:r>
      <w:r w:rsidR="001B14E9" w:rsidRPr="007C3F18">
        <w:rPr>
          <w:sz w:val="24"/>
          <w:szCs w:val="24"/>
          <w:lang w:val="es-ES_tradnl"/>
        </w:rPr>
        <w:t xml:space="preserve">, </w:t>
      </w:r>
      <w:r w:rsidR="00FE7D35" w:rsidRPr="007C3F18">
        <w:rPr>
          <w:sz w:val="24"/>
          <w:szCs w:val="24"/>
          <w:lang w:val="es-ES_tradnl"/>
        </w:rPr>
        <w:t>daños y perjuicios de</w:t>
      </w:r>
      <w:r w:rsidR="001B14E9" w:rsidRPr="007C3F18">
        <w:rPr>
          <w:sz w:val="24"/>
          <w:szCs w:val="24"/>
          <w:lang w:val="es-ES_tradnl"/>
        </w:rPr>
        <w:t xml:space="preserve"> 500 </w:t>
      </w:r>
      <w:r w:rsidR="00FE7D35" w:rsidRPr="007C3F18">
        <w:rPr>
          <w:sz w:val="24"/>
          <w:szCs w:val="24"/>
          <w:lang w:val="es-ES_tradnl"/>
        </w:rPr>
        <w:t>a</w:t>
      </w:r>
      <w:r w:rsidR="001B14E9" w:rsidRPr="007C3F18">
        <w:rPr>
          <w:sz w:val="24"/>
          <w:szCs w:val="24"/>
          <w:lang w:val="es-ES_tradnl"/>
        </w:rPr>
        <w:t xml:space="preserve"> 10 000 </w:t>
      </w:r>
      <w:r w:rsidR="00FE7D35" w:rsidRPr="007C3F18">
        <w:rPr>
          <w:sz w:val="24"/>
          <w:szCs w:val="24"/>
          <w:lang w:val="es-ES_tradnl"/>
        </w:rPr>
        <w:t xml:space="preserve">PLN en </w:t>
      </w:r>
      <w:r w:rsidR="001B14E9" w:rsidRPr="007C3F18">
        <w:rPr>
          <w:sz w:val="24"/>
          <w:szCs w:val="24"/>
          <w:lang w:val="es-ES_tradnl"/>
        </w:rPr>
        <w:t>benefi</w:t>
      </w:r>
      <w:r w:rsidR="00FE7D35" w:rsidRPr="007C3F18">
        <w:rPr>
          <w:sz w:val="24"/>
          <w:szCs w:val="24"/>
          <w:lang w:val="es-ES_tradnl"/>
        </w:rPr>
        <w:t>cio de</w:t>
      </w:r>
      <w:r w:rsidR="001B14E9" w:rsidRPr="007C3F18">
        <w:rPr>
          <w:sz w:val="24"/>
          <w:szCs w:val="24"/>
          <w:lang w:val="es-ES_tradnl"/>
        </w:rPr>
        <w:t xml:space="preserve"> institu</w:t>
      </w:r>
      <w:r w:rsidR="00FE7D35" w:rsidRPr="007C3F18">
        <w:rPr>
          <w:sz w:val="24"/>
          <w:szCs w:val="24"/>
          <w:lang w:val="es-ES_tradnl"/>
        </w:rPr>
        <w:t>c</w:t>
      </w:r>
      <w:r w:rsidR="001B14E9" w:rsidRPr="007C3F18">
        <w:rPr>
          <w:sz w:val="24"/>
          <w:szCs w:val="24"/>
          <w:lang w:val="es-ES_tradnl"/>
        </w:rPr>
        <w:t>ion</w:t>
      </w:r>
      <w:r w:rsidR="00FE7D35" w:rsidRPr="007C3F18">
        <w:rPr>
          <w:sz w:val="24"/>
          <w:szCs w:val="24"/>
          <w:lang w:val="es-ES_tradnl"/>
        </w:rPr>
        <w:t>e</w:t>
      </w:r>
      <w:r w:rsidR="001B14E9" w:rsidRPr="007C3F18">
        <w:rPr>
          <w:sz w:val="24"/>
          <w:szCs w:val="24"/>
          <w:lang w:val="es-ES_tradnl"/>
        </w:rPr>
        <w:t xml:space="preserve">s </w:t>
      </w:r>
      <w:r w:rsidR="00FE7D35" w:rsidRPr="007C3F18">
        <w:rPr>
          <w:sz w:val="24"/>
          <w:szCs w:val="24"/>
          <w:lang w:val="es-ES_tradnl"/>
        </w:rPr>
        <w:t>que se de</w:t>
      </w:r>
      <w:r w:rsidR="001B14E9" w:rsidRPr="007C3F18">
        <w:rPr>
          <w:sz w:val="24"/>
          <w:szCs w:val="24"/>
          <w:lang w:val="es-ES_tradnl"/>
        </w:rPr>
        <w:t>d</w:t>
      </w:r>
      <w:r w:rsidR="00FE7D35" w:rsidRPr="007C3F18">
        <w:rPr>
          <w:sz w:val="24"/>
          <w:szCs w:val="24"/>
          <w:lang w:val="es-ES_tradnl"/>
        </w:rPr>
        <w:t>ican a proteger los derechos de los niños</w:t>
      </w:r>
      <w:r>
        <w:rPr>
          <w:sz w:val="24"/>
          <w:szCs w:val="24"/>
          <w:lang w:val="es-ES_tradnl"/>
        </w:rPr>
        <w:t xml:space="preserve"> y entrega de </w:t>
      </w:r>
      <w:r w:rsidR="00DD0F3A" w:rsidRPr="007C3F18">
        <w:rPr>
          <w:sz w:val="24"/>
          <w:szCs w:val="24"/>
          <w:lang w:val="es-ES_tradnl"/>
        </w:rPr>
        <w:t>las cantidades obtenidas de</w:t>
      </w:r>
      <w:r w:rsidR="001B14E9" w:rsidRPr="007C3F18">
        <w:rPr>
          <w:sz w:val="24"/>
          <w:szCs w:val="24"/>
          <w:lang w:val="es-ES_tradnl"/>
        </w:rPr>
        <w:t xml:space="preserve"> result</w:t>
      </w:r>
      <w:r w:rsidR="00DD0F3A" w:rsidRPr="007C3F18">
        <w:rPr>
          <w:sz w:val="24"/>
          <w:szCs w:val="24"/>
          <w:lang w:val="es-ES_tradnl"/>
        </w:rPr>
        <w:t>as de los</w:t>
      </w:r>
      <w:r w:rsidR="001B14E9" w:rsidRPr="007C3F18">
        <w:rPr>
          <w:sz w:val="24"/>
          <w:szCs w:val="24"/>
          <w:lang w:val="es-ES_tradnl"/>
        </w:rPr>
        <w:t xml:space="preserve"> </w:t>
      </w:r>
      <w:r w:rsidR="00DD0F3A" w:rsidRPr="007C3F18">
        <w:rPr>
          <w:sz w:val="24"/>
          <w:szCs w:val="24"/>
          <w:lang w:val="es-ES_tradnl"/>
        </w:rPr>
        <w:t xml:space="preserve">delitos </w:t>
      </w:r>
      <w:r w:rsidR="000E0026" w:rsidRPr="007C3F18">
        <w:rPr>
          <w:sz w:val="24"/>
          <w:szCs w:val="24"/>
          <w:lang w:val="es-ES_tradnl"/>
        </w:rPr>
        <w:t>a</w:t>
      </w:r>
      <w:r w:rsidR="00DD0F3A" w:rsidRPr="007C3F18">
        <w:rPr>
          <w:sz w:val="24"/>
          <w:szCs w:val="24"/>
          <w:lang w:val="es-ES_tradnl"/>
        </w:rPr>
        <w:t xml:space="preserve"> la Tesorería del</w:t>
      </w:r>
      <w:r w:rsidR="001B14E9" w:rsidRPr="007C3F18">
        <w:rPr>
          <w:sz w:val="24"/>
          <w:szCs w:val="24"/>
          <w:lang w:val="es-ES_tradnl"/>
        </w:rPr>
        <w:t xml:space="preserve"> </w:t>
      </w:r>
      <w:r w:rsidR="00DD0F3A" w:rsidRPr="007C3F18">
        <w:rPr>
          <w:sz w:val="24"/>
          <w:szCs w:val="24"/>
          <w:lang w:val="es-ES_tradnl"/>
        </w:rPr>
        <w:t>Estado;</w:t>
      </w:r>
    </w:p>
    <w:p w:rsidR="001B14E9" w:rsidRPr="007C3F18" w:rsidRDefault="00DD0F3A" w:rsidP="00500ACD">
      <w:pPr>
        <w:numPr>
          <w:ilvl w:val="0"/>
          <w:numId w:val="328"/>
        </w:numPr>
        <w:spacing w:after="240"/>
        <w:rPr>
          <w:sz w:val="24"/>
          <w:szCs w:val="24"/>
          <w:lang w:val="es-ES_tradnl"/>
        </w:rPr>
      </w:pPr>
      <w:r w:rsidRPr="007C3F18">
        <w:rPr>
          <w:sz w:val="24"/>
          <w:szCs w:val="24"/>
          <w:lang w:val="es-ES_tradnl"/>
        </w:rPr>
        <w:t>en relación con un a</w:t>
      </w:r>
      <w:r w:rsidR="001B14E9" w:rsidRPr="007C3F18">
        <w:rPr>
          <w:sz w:val="24"/>
          <w:szCs w:val="24"/>
          <w:lang w:val="es-ES_tradnl"/>
        </w:rPr>
        <w:t>cus</w:t>
      </w:r>
      <w:r w:rsidRPr="007C3F18">
        <w:rPr>
          <w:sz w:val="24"/>
          <w:szCs w:val="24"/>
          <w:lang w:val="es-ES_tradnl"/>
        </w:rPr>
        <w:t>ado</w:t>
      </w:r>
      <w:r w:rsidR="001B14E9" w:rsidRPr="007C3F18">
        <w:rPr>
          <w:sz w:val="24"/>
          <w:szCs w:val="24"/>
          <w:lang w:val="es-ES_tradnl"/>
        </w:rPr>
        <w:t xml:space="preserve"> – </w:t>
      </w:r>
      <w:r w:rsidRPr="007C3F18">
        <w:rPr>
          <w:sz w:val="24"/>
          <w:szCs w:val="24"/>
          <w:lang w:val="es-ES_tradnl"/>
        </w:rPr>
        <w:t xml:space="preserve">una multa </w:t>
      </w:r>
      <w:r w:rsidR="000E0026" w:rsidRPr="007C3F18">
        <w:rPr>
          <w:sz w:val="24"/>
          <w:szCs w:val="24"/>
          <w:lang w:val="es-ES_tradnl"/>
        </w:rPr>
        <w:t xml:space="preserve">no </w:t>
      </w:r>
      <w:r w:rsidR="003E5EB8" w:rsidRPr="007C3F18">
        <w:rPr>
          <w:sz w:val="24"/>
          <w:szCs w:val="24"/>
          <w:lang w:val="es-ES_tradnl"/>
        </w:rPr>
        <w:t>accesoria</w:t>
      </w:r>
      <w:r w:rsidR="000E0026"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10 d</w:t>
      </w:r>
      <w:r w:rsidRPr="007C3F18">
        <w:rPr>
          <w:sz w:val="24"/>
          <w:szCs w:val="24"/>
          <w:lang w:val="es-ES_tradnl"/>
        </w:rPr>
        <w:t>ías, a razón de 30</w:t>
      </w:r>
      <w:r w:rsidR="001B14E9" w:rsidRPr="007C3F18">
        <w:rPr>
          <w:sz w:val="24"/>
          <w:szCs w:val="24"/>
          <w:lang w:val="es-ES_tradnl"/>
        </w:rPr>
        <w:t xml:space="preserve"> PLN </w:t>
      </w:r>
      <w:r w:rsidRPr="007C3F18">
        <w:rPr>
          <w:sz w:val="24"/>
          <w:szCs w:val="24"/>
          <w:lang w:val="es-ES_tradnl"/>
        </w:rPr>
        <w:t>cada uno</w:t>
      </w:r>
      <w:r w:rsidR="001B14E9" w:rsidRPr="007C3F18">
        <w:rPr>
          <w:sz w:val="24"/>
          <w:szCs w:val="24"/>
          <w:lang w:val="es-ES_tradnl"/>
        </w:rPr>
        <w:t>.</w:t>
      </w:r>
    </w:p>
    <w:p w:rsidR="001B14E9" w:rsidRPr="007C3F18" w:rsidRDefault="00DD0F3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tomaron medidas suplementarias en el caso de</w:t>
      </w:r>
      <w:r w:rsidR="001B14E9" w:rsidRPr="007C3F18">
        <w:rPr>
          <w:sz w:val="24"/>
          <w:szCs w:val="24"/>
          <w:lang w:val="es-ES_tradnl"/>
        </w:rPr>
        <w:t xml:space="preserve"> 4 g</w:t>
      </w:r>
      <w:r w:rsidRPr="007C3F18">
        <w:rPr>
          <w:sz w:val="24"/>
          <w:szCs w:val="24"/>
          <w:lang w:val="es-ES_tradnl"/>
        </w:rPr>
        <w:t>i</w:t>
      </w:r>
      <w:r w:rsidR="001B14E9" w:rsidRPr="007C3F18">
        <w:rPr>
          <w:sz w:val="24"/>
          <w:szCs w:val="24"/>
          <w:lang w:val="es-ES_tradnl"/>
        </w:rPr>
        <w:t>nec</w:t>
      </w:r>
      <w:r w:rsidRPr="007C3F18">
        <w:rPr>
          <w:sz w:val="24"/>
          <w:szCs w:val="24"/>
          <w:lang w:val="es-ES_tradnl"/>
        </w:rPr>
        <w:t>ó</w:t>
      </w:r>
      <w:r w:rsidR="001B14E9" w:rsidRPr="007C3F18">
        <w:rPr>
          <w:sz w:val="24"/>
          <w:szCs w:val="24"/>
          <w:lang w:val="es-ES_tradnl"/>
        </w:rPr>
        <w:t>log</w:t>
      </w:r>
      <w:r w:rsidRPr="007C3F18">
        <w:rPr>
          <w:sz w:val="24"/>
          <w:szCs w:val="24"/>
          <w:lang w:val="es-ES_tradnl"/>
        </w:rPr>
        <w:t>o</w:t>
      </w:r>
      <w:r w:rsidR="001B14E9" w:rsidRPr="007C3F18">
        <w:rPr>
          <w:sz w:val="24"/>
          <w:szCs w:val="24"/>
          <w:lang w:val="es-ES_tradnl"/>
        </w:rPr>
        <w:t>s</w:t>
      </w:r>
      <w:r w:rsidRPr="007C3F18">
        <w:rPr>
          <w:sz w:val="24"/>
          <w:szCs w:val="24"/>
          <w:lang w:val="es-ES_tradnl"/>
        </w:rPr>
        <w:t xml:space="preserve"> acusados</w:t>
      </w:r>
      <w:r w:rsidR="00CE4701" w:rsidRPr="007C3F18">
        <w:rPr>
          <w:sz w:val="24"/>
          <w:szCs w:val="24"/>
          <w:lang w:val="es-ES_tradnl"/>
        </w:rPr>
        <w:t>:</w:t>
      </w:r>
      <w:r w:rsidR="001B14E9" w:rsidRPr="007C3F18">
        <w:rPr>
          <w:sz w:val="24"/>
          <w:szCs w:val="24"/>
          <w:lang w:val="es-ES_tradnl"/>
        </w:rPr>
        <w:t xml:space="preserve"> </w:t>
      </w:r>
      <w:r w:rsidRPr="007C3F18">
        <w:rPr>
          <w:sz w:val="24"/>
          <w:szCs w:val="24"/>
          <w:lang w:val="es-ES_tradnl"/>
        </w:rPr>
        <w:t>l</w:t>
      </w:r>
      <w:r w:rsidR="001B14E9" w:rsidRPr="007C3F18">
        <w:rPr>
          <w:sz w:val="24"/>
          <w:szCs w:val="24"/>
          <w:lang w:val="es-ES_tradnl"/>
        </w:rPr>
        <w:t>a prohibi</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ejercer la profesión</w:t>
      </w:r>
      <w:r w:rsidR="001B14E9" w:rsidRPr="007C3F18">
        <w:rPr>
          <w:sz w:val="24"/>
          <w:szCs w:val="24"/>
          <w:lang w:val="es-ES_tradnl"/>
        </w:rPr>
        <w:t xml:space="preserve"> m</w:t>
      </w:r>
      <w:r w:rsidRPr="007C3F18">
        <w:rPr>
          <w:sz w:val="24"/>
          <w:szCs w:val="24"/>
          <w:lang w:val="es-ES_tradnl"/>
        </w:rPr>
        <w:t>édica por un período de</w:t>
      </w:r>
      <w:r w:rsidR="001B14E9" w:rsidRPr="007C3F18">
        <w:rPr>
          <w:sz w:val="24"/>
          <w:szCs w:val="24"/>
          <w:lang w:val="es-ES_tradnl"/>
        </w:rPr>
        <w:t xml:space="preserve"> 2 </w:t>
      </w:r>
      <w:r w:rsidRPr="007C3F18">
        <w:rPr>
          <w:sz w:val="24"/>
          <w:szCs w:val="24"/>
          <w:lang w:val="es-ES_tradnl"/>
        </w:rPr>
        <w:t>a</w:t>
      </w:r>
      <w:r w:rsidR="001B14E9" w:rsidRPr="007C3F18">
        <w:rPr>
          <w:sz w:val="24"/>
          <w:szCs w:val="24"/>
          <w:lang w:val="es-ES_tradnl"/>
        </w:rPr>
        <w:t xml:space="preserve"> 10 </w:t>
      </w:r>
      <w:r w:rsidRPr="007C3F18">
        <w:rPr>
          <w:sz w:val="24"/>
          <w:szCs w:val="24"/>
          <w:lang w:val="es-ES_tradnl"/>
        </w:rPr>
        <w:t>años</w:t>
      </w:r>
      <w:r w:rsidR="001B14E9" w:rsidRPr="007C3F18">
        <w:rPr>
          <w:sz w:val="24"/>
          <w:szCs w:val="24"/>
          <w:lang w:val="es-ES_tradnl"/>
        </w:rPr>
        <w:t xml:space="preserve"> </w:t>
      </w:r>
      <w:r w:rsidRPr="007C3F18">
        <w:rPr>
          <w:sz w:val="24"/>
          <w:szCs w:val="24"/>
          <w:lang w:val="es-ES_tradnl"/>
        </w:rPr>
        <w:t>y</w:t>
      </w:r>
      <w:r w:rsidR="00CE4701" w:rsidRPr="007C3F18">
        <w:rPr>
          <w:sz w:val="24"/>
          <w:szCs w:val="24"/>
          <w:lang w:val="es-ES_tradnl"/>
        </w:rPr>
        <w:t>,</w:t>
      </w:r>
      <w:r w:rsidRPr="007C3F18">
        <w:rPr>
          <w:sz w:val="24"/>
          <w:szCs w:val="24"/>
          <w:lang w:val="es-ES_tradnl"/>
        </w:rPr>
        <w:t xml:space="preserve"> en el caso de</w:t>
      </w:r>
      <w:r w:rsidR="001B14E9" w:rsidRPr="007C3F18">
        <w:rPr>
          <w:sz w:val="24"/>
          <w:szCs w:val="24"/>
          <w:lang w:val="es-ES_tradnl"/>
        </w:rPr>
        <w:t xml:space="preserve"> </w:t>
      </w:r>
      <w:r w:rsidR="000E0026" w:rsidRPr="007C3F18">
        <w:rPr>
          <w:sz w:val="24"/>
          <w:szCs w:val="24"/>
          <w:lang w:val="es-ES_tradnl"/>
        </w:rPr>
        <w:t>un</w:t>
      </w:r>
      <w:r w:rsidR="001B14E9" w:rsidRPr="007C3F18">
        <w:rPr>
          <w:sz w:val="24"/>
          <w:szCs w:val="24"/>
          <w:lang w:val="es-ES_tradnl"/>
        </w:rPr>
        <w:t xml:space="preserve"> </w:t>
      </w:r>
      <w:r w:rsidRPr="007C3F18">
        <w:rPr>
          <w:sz w:val="24"/>
          <w:szCs w:val="24"/>
          <w:lang w:val="es-ES_tradnl"/>
        </w:rPr>
        <w:t xml:space="preserve">médico </w:t>
      </w:r>
      <w:r w:rsidR="001B14E9" w:rsidRPr="007C3F18">
        <w:rPr>
          <w:sz w:val="24"/>
          <w:szCs w:val="24"/>
          <w:lang w:val="es-ES_tradnl"/>
        </w:rPr>
        <w:t>acus</w:t>
      </w:r>
      <w:r w:rsidRPr="007C3F18">
        <w:rPr>
          <w:sz w:val="24"/>
          <w:szCs w:val="24"/>
          <w:lang w:val="es-ES_tradnl"/>
        </w:rPr>
        <w:t>a</w:t>
      </w:r>
      <w:r w:rsidR="001B14E9" w:rsidRPr="007C3F18">
        <w:rPr>
          <w:sz w:val="24"/>
          <w:szCs w:val="24"/>
          <w:lang w:val="es-ES_tradnl"/>
        </w:rPr>
        <w:t>d</w:t>
      </w:r>
      <w:r w:rsidRPr="007C3F18">
        <w:rPr>
          <w:sz w:val="24"/>
          <w:szCs w:val="24"/>
          <w:lang w:val="es-ES_tradnl"/>
        </w:rPr>
        <w:t>o</w:t>
      </w:r>
      <w:r w:rsidR="00CE4701" w:rsidRPr="007C3F18">
        <w:rPr>
          <w:sz w:val="24"/>
          <w:szCs w:val="24"/>
          <w:lang w:val="es-ES_tradnl"/>
        </w:rPr>
        <w:t>,</w:t>
      </w:r>
      <w:r w:rsidR="00566925" w:rsidRPr="007C3F18">
        <w:rPr>
          <w:sz w:val="24"/>
          <w:szCs w:val="24"/>
          <w:lang w:val="es-ES_tradnl"/>
        </w:rPr>
        <w:t xml:space="preserve"> </w:t>
      </w:r>
      <w:r w:rsidRPr="007C3F18">
        <w:rPr>
          <w:sz w:val="24"/>
          <w:szCs w:val="24"/>
          <w:lang w:val="es-ES_tradnl"/>
        </w:rPr>
        <w:t xml:space="preserve">prohibición del ejercicio </w:t>
      </w:r>
      <w:r w:rsidR="001B14E9" w:rsidRPr="007C3F18">
        <w:rPr>
          <w:sz w:val="24"/>
          <w:szCs w:val="24"/>
          <w:lang w:val="es-ES_tradnl"/>
        </w:rPr>
        <w:t>priva</w:t>
      </w:r>
      <w:r w:rsidRPr="007C3F18">
        <w:rPr>
          <w:sz w:val="24"/>
          <w:szCs w:val="24"/>
          <w:lang w:val="es-ES_tradnl"/>
        </w:rPr>
        <w:t>do de la medicina durante</w:t>
      </w:r>
      <w:r w:rsidR="001B14E9" w:rsidRPr="007C3F18">
        <w:rPr>
          <w:sz w:val="24"/>
          <w:szCs w:val="24"/>
          <w:lang w:val="es-ES_tradnl"/>
        </w:rPr>
        <w:t xml:space="preserve"> 4 </w:t>
      </w:r>
      <w:r w:rsidRPr="007C3F18">
        <w:rPr>
          <w:sz w:val="24"/>
          <w:szCs w:val="24"/>
          <w:lang w:val="es-ES_tradnl"/>
        </w:rPr>
        <w:t>años</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Adult</w:t>
      </w:r>
      <w:r w:rsidR="007807CF" w:rsidRPr="007C3F18">
        <w:rPr>
          <w:sz w:val="24"/>
          <w:szCs w:val="24"/>
          <w:lang w:val="es-ES_tradnl"/>
        </w:rPr>
        <w:t>o</w:t>
      </w:r>
      <w:r w:rsidRPr="007C3F18">
        <w:rPr>
          <w:sz w:val="24"/>
          <w:szCs w:val="24"/>
          <w:lang w:val="es-ES_tradnl"/>
        </w:rPr>
        <w:t xml:space="preserve">s </w:t>
      </w:r>
      <w:r w:rsidR="007807CF" w:rsidRPr="007C3F18">
        <w:rPr>
          <w:sz w:val="24"/>
          <w:szCs w:val="24"/>
          <w:lang w:val="es-ES_tradnl"/>
        </w:rPr>
        <w:t>condenados</w:t>
      </w:r>
      <w:r w:rsidRPr="007C3F18">
        <w:rPr>
          <w:sz w:val="24"/>
          <w:szCs w:val="24"/>
          <w:lang w:val="es-ES_tradnl"/>
        </w:rPr>
        <w:t xml:space="preserve"> </w:t>
      </w:r>
      <w:r w:rsidR="007807CF" w:rsidRPr="007C3F18">
        <w:rPr>
          <w:sz w:val="24"/>
          <w:szCs w:val="24"/>
          <w:lang w:val="es-ES_tradnl"/>
        </w:rPr>
        <w:t xml:space="preserve">en cumplimiento de </w:t>
      </w:r>
      <w:r w:rsidRPr="007C3F18">
        <w:rPr>
          <w:sz w:val="24"/>
          <w:szCs w:val="24"/>
          <w:lang w:val="es-ES_tradnl"/>
        </w:rPr>
        <w:t>sentenc</w:t>
      </w:r>
      <w:r w:rsidR="007807CF" w:rsidRPr="007C3F18">
        <w:rPr>
          <w:sz w:val="24"/>
          <w:szCs w:val="24"/>
          <w:lang w:val="es-ES_tradnl"/>
        </w:rPr>
        <w:t xml:space="preserve">ias </w:t>
      </w:r>
      <w:r w:rsidR="000E0026" w:rsidRPr="007C3F18">
        <w:rPr>
          <w:sz w:val="24"/>
          <w:szCs w:val="24"/>
          <w:lang w:val="es-ES_tradnl"/>
        </w:rPr>
        <w:t>firmes</w:t>
      </w:r>
      <w:r w:rsidR="007807CF" w:rsidRPr="007C3F18">
        <w:rPr>
          <w:sz w:val="24"/>
          <w:szCs w:val="24"/>
          <w:lang w:val="es-ES_tradnl"/>
        </w:rPr>
        <w:t xml:space="preserve"> a raíz de una acusación: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878"/>
        <w:gridCol w:w="878"/>
        <w:gridCol w:w="879"/>
        <w:gridCol w:w="879"/>
        <w:gridCol w:w="879"/>
        <w:gridCol w:w="879"/>
        <w:gridCol w:w="879"/>
      </w:tblGrid>
      <w:tr w:rsidR="004F41F3" w:rsidRPr="00196B97" w:rsidTr="00FA7A50">
        <w:trPr>
          <w:cantSplit/>
          <w:trHeight w:val="195"/>
          <w:jc w:val="center"/>
        </w:trPr>
        <w:tc>
          <w:tcPr>
            <w:tcW w:w="1787" w:type="pct"/>
            <w:vAlign w:val="center"/>
          </w:tcPr>
          <w:p w:rsidR="004F41F3" w:rsidRPr="00A27D34" w:rsidRDefault="004F41F3" w:rsidP="00FA7A50">
            <w:pPr>
              <w:spacing w:before="60" w:after="60"/>
              <w:jc w:val="center"/>
              <w:rPr>
                <w:sz w:val="22"/>
                <w:szCs w:val="22"/>
                <w:lang w:val="es-ES_tradnl"/>
              </w:rPr>
            </w:pPr>
            <w:r w:rsidRPr="00A27D34">
              <w:rPr>
                <w:sz w:val="22"/>
                <w:szCs w:val="22"/>
                <w:lang w:val="es-ES_tradnl"/>
              </w:rPr>
              <w:t>Calificación Jurídica</w:t>
            </w:r>
          </w:p>
        </w:tc>
        <w:tc>
          <w:tcPr>
            <w:tcW w:w="459" w:type="pct"/>
            <w:vAlign w:val="center"/>
          </w:tcPr>
          <w:p w:rsidR="004F41F3" w:rsidRPr="00A27D34" w:rsidRDefault="004F41F3" w:rsidP="00FA7A50">
            <w:pPr>
              <w:spacing w:before="60" w:after="60"/>
              <w:jc w:val="both"/>
              <w:rPr>
                <w:sz w:val="22"/>
                <w:szCs w:val="22"/>
                <w:lang w:val="es-ES_tradnl"/>
              </w:rPr>
            </w:pPr>
            <w:r w:rsidRPr="00A27D34">
              <w:rPr>
                <w:sz w:val="22"/>
                <w:szCs w:val="22"/>
                <w:lang w:val="es-ES_tradnl"/>
              </w:rPr>
              <w:t>1999</w:t>
            </w:r>
          </w:p>
        </w:tc>
        <w:tc>
          <w:tcPr>
            <w:tcW w:w="459" w:type="pct"/>
            <w:vAlign w:val="center"/>
          </w:tcPr>
          <w:p w:rsidR="004F41F3" w:rsidRPr="00A27D34" w:rsidRDefault="004F41F3" w:rsidP="00FA7A50">
            <w:pPr>
              <w:spacing w:before="60" w:after="60"/>
              <w:jc w:val="center"/>
              <w:rPr>
                <w:sz w:val="22"/>
                <w:szCs w:val="22"/>
                <w:lang w:val="es-ES_tradnl"/>
              </w:rPr>
            </w:pPr>
            <w:r w:rsidRPr="00A27D34">
              <w:rPr>
                <w:sz w:val="22"/>
                <w:szCs w:val="22"/>
                <w:lang w:val="es-ES_tradnl"/>
              </w:rPr>
              <w:t>2000</w:t>
            </w:r>
          </w:p>
        </w:tc>
        <w:tc>
          <w:tcPr>
            <w:tcW w:w="459" w:type="pct"/>
            <w:vAlign w:val="center"/>
          </w:tcPr>
          <w:p w:rsidR="004F41F3" w:rsidRPr="00A27D34" w:rsidRDefault="004F41F3" w:rsidP="00FA7A50">
            <w:pPr>
              <w:spacing w:before="60" w:after="60"/>
              <w:jc w:val="center"/>
              <w:rPr>
                <w:sz w:val="22"/>
                <w:szCs w:val="22"/>
                <w:lang w:val="es-ES_tradnl"/>
              </w:rPr>
            </w:pPr>
            <w:r w:rsidRPr="00A27D34">
              <w:rPr>
                <w:sz w:val="22"/>
                <w:szCs w:val="22"/>
                <w:lang w:val="es-ES_tradnl"/>
              </w:rPr>
              <w:t>2001</w:t>
            </w:r>
          </w:p>
        </w:tc>
        <w:tc>
          <w:tcPr>
            <w:tcW w:w="459" w:type="pct"/>
            <w:vAlign w:val="center"/>
          </w:tcPr>
          <w:p w:rsidR="004F41F3" w:rsidRPr="00A27D34" w:rsidRDefault="004F41F3" w:rsidP="00FA7A50">
            <w:pPr>
              <w:spacing w:before="60" w:after="60"/>
              <w:jc w:val="center"/>
              <w:rPr>
                <w:sz w:val="22"/>
                <w:szCs w:val="22"/>
                <w:lang w:val="es-ES_tradnl"/>
              </w:rPr>
            </w:pPr>
            <w:r w:rsidRPr="00A27D34">
              <w:rPr>
                <w:sz w:val="22"/>
                <w:szCs w:val="22"/>
                <w:lang w:val="es-ES_tradnl"/>
              </w:rPr>
              <w:t>2002</w:t>
            </w:r>
          </w:p>
        </w:tc>
        <w:tc>
          <w:tcPr>
            <w:tcW w:w="459" w:type="pct"/>
            <w:vAlign w:val="center"/>
          </w:tcPr>
          <w:p w:rsidR="004F41F3" w:rsidRPr="00A27D34" w:rsidRDefault="004F41F3" w:rsidP="00FA7A50">
            <w:pPr>
              <w:spacing w:before="60" w:after="60"/>
              <w:jc w:val="center"/>
              <w:rPr>
                <w:sz w:val="22"/>
                <w:szCs w:val="22"/>
                <w:lang w:val="es-ES_tradnl"/>
              </w:rPr>
            </w:pPr>
            <w:r w:rsidRPr="00A27D34">
              <w:rPr>
                <w:sz w:val="22"/>
                <w:szCs w:val="22"/>
                <w:lang w:val="es-ES_tradnl"/>
              </w:rPr>
              <w:t>2003</w:t>
            </w:r>
          </w:p>
        </w:tc>
        <w:tc>
          <w:tcPr>
            <w:tcW w:w="459" w:type="pct"/>
            <w:vAlign w:val="center"/>
          </w:tcPr>
          <w:p w:rsidR="004F41F3" w:rsidRPr="00A27D34" w:rsidRDefault="004F41F3" w:rsidP="00FA7A50">
            <w:pPr>
              <w:spacing w:before="60" w:after="60"/>
              <w:jc w:val="center"/>
              <w:rPr>
                <w:sz w:val="22"/>
                <w:szCs w:val="22"/>
                <w:lang w:val="es-ES_tradnl"/>
              </w:rPr>
            </w:pPr>
            <w:r w:rsidRPr="00A27D34">
              <w:rPr>
                <w:sz w:val="22"/>
                <w:szCs w:val="22"/>
                <w:lang w:val="es-ES_tradnl"/>
              </w:rPr>
              <w:t>2004</w:t>
            </w:r>
          </w:p>
        </w:tc>
        <w:tc>
          <w:tcPr>
            <w:tcW w:w="459" w:type="pct"/>
            <w:vAlign w:val="center"/>
          </w:tcPr>
          <w:p w:rsidR="004F41F3" w:rsidRPr="00A27D34" w:rsidRDefault="004F41F3" w:rsidP="00FA7A50">
            <w:pPr>
              <w:spacing w:before="60" w:after="60"/>
              <w:jc w:val="center"/>
              <w:rPr>
                <w:sz w:val="22"/>
                <w:szCs w:val="22"/>
                <w:lang w:val="es-ES_tradnl"/>
              </w:rPr>
            </w:pPr>
            <w:r w:rsidRPr="00A27D34">
              <w:rPr>
                <w:sz w:val="22"/>
                <w:szCs w:val="22"/>
                <w:lang w:val="es-ES_tradnl"/>
              </w:rPr>
              <w:t>2005</w:t>
            </w:r>
          </w:p>
        </w:tc>
      </w:tr>
      <w:tr w:rsidR="004F41F3" w:rsidRPr="00196B97" w:rsidTr="00FA7A50">
        <w:trPr>
          <w:trHeight w:val="220"/>
          <w:jc w:val="center"/>
        </w:trPr>
        <w:tc>
          <w:tcPr>
            <w:tcW w:w="1787" w:type="pct"/>
            <w:vAlign w:val="center"/>
          </w:tcPr>
          <w:p w:rsidR="004F41F3" w:rsidRPr="00A27D34" w:rsidRDefault="004F41F3" w:rsidP="00FA7A50">
            <w:pPr>
              <w:spacing w:before="60" w:after="60"/>
              <w:rPr>
                <w:sz w:val="22"/>
                <w:szCs w:val="22"/>
                <w:lang w:val="es-ES_tradnl"/>
              </w:rPr>
            </w:pPr>
            <w:r w:rsidRPr="00A27D34">
              <w:rPr>
                <w:sz w:val="22"/>
                <w:szCs w:val="22"/>
                <w:lang w:val="es-ES_tradnl"/>
              </w:rPr>
              <w:t xml:space="preserve">Artículo 152 § 1 del Código Penal </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2</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7</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5</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9</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14</w:t>
            </w:r>
          </w:p>
        </w:tc>
      </w:tr>
      <w:tr w:rsidR="004F41F3" w:rsidRPr="00196B97" w:rsidTr="00FA7A50">
        <w:trPr>
          <w:trHeight w:val="159"/>
          <w:jc w:val="center"/>
        </w:trPr>
        <w:tc>
          <w:tcPr>
            <w:tcW w:w="1787" w:type="pct"/>
            <w:vAlign w:val="center"/>
          </w:tcPr>
          <w:p w:rsidR="004F41F3" w:rsidRPr="00A27D34" w:rsidRDefault="004F41F3" w:rsidP="00FA7A50">
            <w:pPr>
              <w:spacing w:before="60" w:after="60"/>
              <w:rPr>
                <w:sz w:val="22"/>
                <w:szCs w:val="22"/>
                <w:lang w:val="es-ES_tradnl"/>
              </w:rPr>
            </w:pPr>
            <w:r w:rsidRPr="00A27D34">
              <w:rPr>
                <w:sz w:val="22"/>
                <w:szCs w:val="22"/>
                <w:lang w:val="es-ES_tradnl"/>
              </w:rPr>
              <w:t xml:space="preserve">Artículo 152 § 2 del Código Penal </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3</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8</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5</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2</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3</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15</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11</w:t>
            </w:r>
          </w:p>
        </w:tc>
      </w:tr>
      <w:tr w:rsidR="004F41F3" w:rsidRPr="00196B97" w:rsidTr="00FA7A50">
        <w:trPr>
          <w:trHeight w:val="100"/>
          <w:jc w:val="center"/>
        </w:trPr>
        <w:tc>
          <w:tcPr>
            <w:tcW w:w="1787" w:type="pct"/>
            <w:vAlign w:val="center"/>
          </w:tcPr>
          <w:p w:rsidR="004F41F3" w:rsidRPr="00A27D34" w:rsidRDefault="004F41F3" w:rsidP="00FA7A50">
            <w:pPr>
              <w:spacing w:before="60" w:after="60"/>
              <w:rPr>
                <w:sz w:val="22"/>
                <w:szCs w:val="22"/>
                <w:lang w:val="es-ES_tradnl"/>
              </w:rPr>
            </w:pPr>
            <w:r w:rsidRPr="00A27D34">
              <w:rPr>
                <w:sz w:val="22"/>
                <w:szCs w:val="22"/>
                <w:lang w:val="es-ES_tradnl"/>
              </w:rPr>
              <w:t xml:space="preserve">Artículo 152 § 3 del Código Penal </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2</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w:t>
            </w:r>
          </w:p>
        </w:tc>
      </w:tr>
      <w:tr w:rsidR="004F41F3" w:rsidRPr="00196B97" w:rsidTr="00FA7A50">
        <w:trPr>
          <w:trHeight w:val="223"/>
          <w:jc w:val="center"/>
        </w:trPr>
        <w:tc>
          <w:tcPr>
            <w:tcW w:w="1787" w:type="pct"/>
            <w:vAlign w:val="center"/>
          </w:tcPr>
          <w:p w:rsidR="004F41F3" w:rsidRPr="00A27D34" w:rsidRDefault="004F41F3" w:rsidP="00FA7A50">
            <w:pPr>
              <w:spacing w:before="60" w:after="60"/>
              <w:rPr>
                <w:sz w:val="22"/>
                <w:szCs w:val="22"/>
                <w:lang w:val="es-ES_tradnl"/>
              </w:rPr>
            </w:pPr>
            <w:r w:rsidRPr="00A27D34">
              <w:rPr>
                <w:sz w:val="22"/>
                <w:szCs w:val="22"/>
                <w:lang w:val="es-ES_tradnl"/>
              </w:rPr>
              <w:t xml:space="preserve">Artículo 153 § 1 del Código Penal </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4</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2</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2</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2</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3</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7</w:t>
            </w:r>
          </w:p>
        </w:tc>
      </w:tr>
      <w:tr w:rsidR="004F41F3" w:rsidRPr="00196B97" w:rsidTr="00FA7A50">
        <w:trPr>
          <w:trHeight w:val="164"/>
          <w:jc w:val="center"/>
        </w:trPr>
        <w:tc>
          <w:tcPr>
            <w:tcW w:w="1787" w:type="pct"/>
            <w:vAlign w:val="center"/>
          </w:tcPr>
          <w:p w:rsidR="004F41F3" w:rsidRPr="00A27D34" w:rsidRDefault="004F41F3" w:rsidP="00FA7A50">
            <w:pPr>
              <w:spacing w:before="60" w:after="60"/>
              <w:rPr>
                <w:sz w:val="22"/>
                <w:szCs w:val="22"/>
                <w:lang w:val="es-ES_tradnl"/>
              </w:rPr>
            </w:pPr>
            <w:r w:rsidRPr="00A27D34">
              <w:rPr>
                <w:noProof/>
                <w:sz w:val="22"/>
                <w:szCs w:val="22"/>
                <w:lang w:val="es-ES_tradnl"/>
              </w:rPr>
              <w:t>Artículo 1</w:t>
            </w:r>
            <w:r w:rsidRPr="00A27D34">
              <w:rPr>
                <w:sz w:val="22"/>
                <w:szCs w:val="22"/>
                <w:lang w:val="es-ES_tradnl"/>
              </w:rPr>
              <w:t>53 § 2 del Código Penal</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p>
        </w:tc>
      </w:tr>
      <w:tr w:rsidR="004F41F3" w:rsidRPr="00196B97" w:rsidTr="00FA7A50">
        <w:trPr>
          <w:trHeight w:val="164"/>
          <w:jc w:val="center"/>
        </w:trPr>
        <w:tc>
          <w:tcPr>
            <w:tcW w:w="1787" w:type="pct"/>
            <w:vAlign w:val="center"/>
          </w:tcPr>
          <w:p w:rsidR="004F41F3" w:rsidRPr="00A27D34" w:rsidRDefault="004F41F3" w:rsidP="00FA7A50">
            <w:pPr>
              <w:spacing w:before="60" w:after="60"/>
              <w:rPr>
                <w:sz w:val="22"/>
                <w:szCs w:val="22"/>
                <w:lang w:val="es-ES_tradnl"/>
              </w:rPr>
            </w:pPr>
            <w:r w:rsidRPr="00A27D34">
              <w:rPr>
                <w:sz w:val="22"/>
                <w:szCs w:val="22"/>
                <w:lang w:val="es-ES_tradnl"/>
              </w:rPr>
              <w:t xml:space="preserve">Artículo 154 § 1 del Código Penal </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11</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4</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4</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2</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w:t>
            </w:r>
          </w:p>
        </w:tc>
      </w:tr>
      <w:tr w:rsidR="004F41F3" w:rsidRPr="00196B97" w:rsidTr="00FA7A50">
        <w:trPr>
          <w:trHeight w:val="164"/>
          <w:jc w:val="center"/>
        </w:trPr>
        <w:tc>
          <w:tcPr>
            <w:tcW w:w="1787" w:type="pct"/>
            <w:vAlign w:val="center"/>
          </w:tcPr>
          <w:p w:rsidR="004F41F3" w:rsidRPr="00A27D34" w:rsidRDefault="004F41F3" w:rsidP="00FA7A50">
            <w:pPr>
              <w:spacing w:before="60" w:after="60"/>
              <w:rPr>
                <w:sz w:val="22"/>
                <w:szCs w:val="22"/>
                <w:lang w:val="es-ES_tradnl"/>
              </w:rPr>
            </w:pPr>
            <w:r w:rsidRPr="00A27D34">
              <w:rPr>
                <w:sz w:val="22"/>
                <w:szCs w:val="22"/>
                <w:lang w:val="es-ES_tradnl"/>
              </w:rPr>
              <w:t>Artículo 154 §1 del Código Penal en relación con el Artículo 152 § 1</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0</w:t>
            </w:r>
          </w:p>
        </w:tc>
        <w:tc>
          <w:tcPr>
            <w:tcW w:w="459" w:type="pct"/>
            <w:vAlign w:val="bottom"/>
          </w:tcPr>
          <w:p w:rsidR="004F41F3" w:rsidRPr="00A27D34" w:rsidRDefault="004F41F3" w:rsidP="00FA7A50">
            <w:pPr>
              <w:spacing w:before="60" w:after="60"/>
              <w:ind w:right="57"/>
              <w:jc w:val="right"/>
              <w:rPr>
                <w:sz w:val="22"/>
                <w:szCs w:val="22"/>
                <w:lang w:val="es-ES_tradnl"/>
              </w:rPr>
            </w:pPr>
            <w:r w:rsidRPr="00A27D34">
              <w:rPr>
                <w:sz w:val="22"/>
                <w:szCs w:val="22"/>
                <w:lang w:val="es-ES_tradnl"/>
              </w:rPr>
              <w:t>1</w:t>
            </w:r>
          </w:p>
        </w:tc>
        <w:tc>
          <w:tcPr>
            <w:tcW w:w="459" w:type="pct"/>
            <w:vAlign w:val="bottom"/>
          </w:tcPr>
          <w:p w:rsidR="004F41F3" w:rsidRPr="00A27D34" w:rsidRDefault="004F41F3" w:rsidP="00FA7A50">
            <w:pPr>
              <w:spacing w:before="60" w:after="60"/>
              <w:ind w:right="57"/>
              <w:jc w:val="right"/>
              <w:rPr>
                <w:sz w:val="22"/>
                <w:szCs w:val="22"/>
                <w:lang w:val="es-ES_tradnl"/>
              </w:rPr>
            </w:pPr>
          </w:p>
        </w:tc>
      </w:tr>
    </w:tbl>
    <w:p w:rsidR="001427CC" w:rsidRPr="007C3F18" w:rsidRDefault="001B14E9" w:rsidP="004F41F3">
      <w:pPr>
        <w:tabs>
          <w:tab w:val="left" w:pos="567"/>
        </w:tabs>
        <w:spacing w:before="360" w:after="240"/>
        <w:ind w:left="567" w:hanging="567"/>
        <w:rPr>
          <w:b/>
          <w:bCs/>
          <w:sz w:val="24"/>
          <w:szCs w:val="24"/>
          <w:lang w:val="es-ES_tradnl"/>
        </w:rPr>
      </w:pPr>
      <w:r w:rsidRPr="007C3F18">
        <w:rPr>
          <w:b/>
          <w:bCs/>
          <w:sz w:val="24"/>
          <w:szCs w:val="24"/>
          <w:lang w:val="es-ES_tradnl"/>
        </w:rPr>
        <w:t>20.</w:t>
      </w:r>
      <w:r w:rsidR="004F41F3">
        <w:rPr>
          <w:b/>
          <w:bCs/>
          <w:sz w:val="24"/>
          <w:szCs w:val="24"/>
          <w:lang w:val="es-ES_tradnl"/>
        </w:rPr>
        <w:tab/>
      </w:r>
      <w:r w:rsidR="007807CF" w:rsidRPr="007C3F18">
        <w:rPr>
          <w:b/>
          <w:bCs/>
          <w:sz w:val="24"/>
          <w:szCs w:val="24"/>
          <w:lang w:val="es-ES_tradnl"/>
        </w:rPr>
        <w:t>Control del</w:t>
      </w:r>
      <w:r w:rsidRPr="007C3F18">
        <w:rPr>
          <w:b/>
          <w:bCs/>
          <w:sz w:val="24"/>
          <w:szCs w:val="24"/>
          <w:lang w:val="es-ES_tradnl"/>
        </w:rPr>
        <w:t xml:space="preserve"> n</w:t>
      </w:r>
      <w:r w:rsidR="007807CF" w:rsidRPr="007C3F18">
        <w:rPr>
          <w:b/>
          <w:bCs/>
          <w:sz w:val="24"/>
          <w:szCs w:val="24"/>
          <w:lang w:val="es-ES_tradnl"/>
        </w:rPr>
        <w:t>ú</w:t>
      </w:r>
      <w:r w:rsidRPr="007C3F18">
        <w:rPr>
          <w:b/>
          <w:bCs/>
          <w:sz w:val="24"/>
          <w:szCs w:val="24"/>
          <w:lang w:val="es-ES_tradnl"/>
        </w:rPr>
        <w:t>mer</w:t>
      </w:r>
      <w:r w:rsidR="007807CF" w:rsidRPr="007C3F18">
        <w:rPr>
          <w:b/>
          <w:bCs/>
          <w:sz w:val="24"/>
          <w:szCs w:val="24"/>
          <w:lang w:val="es-ES_tradnl"/>
        </w:rPr>
        <w:t>o de muertes por enfermedades</w:t>
      </w:r>
      <w:r w:rsidRPr="007C3F18">
        <w:rPr>
          <w:b/>
          <w:bCs/>
          <w:sz w:val="24"/>
          <w:szCs w:val="24"/>
          <w:lang w:val="es-ES_tradnl"/>
        </w:rPr>
        <w:t xml:space="preserve"> cardiovascular</w:t>
      </w:r>
      <w:r w:rsidR="007807CF" w:rsidRPr="007C3F18">
        <w:rPr>
          <w:b/>
          <w:bCs/>
          <w:sz w:val="24"/>
          <w:szCs w:val="24"/>
          <w:lang w:val="es-ES_tradnl"/>
        </w:rPr>
        <w:t>es</w:t>
      </w:r>
      <w:r w:rsidRPr="007C3F18">
        <w:rPr>
          <w:b/>
          <w:bCs/>
          <w:sz w:val="24"/>
          <w:szCs w:val="24"/>
          <w:lang w:val="es-ES_tradnl"/>
        </w:rPr>
        <w:t xml:space="preserve"> </w:t>
      </w:r>
      <w:r w:rsidR="007807CF" w:rsidRPr="007C3F18">
        <w:rPr>
          <w:b/>
          <w:bCs/>
          <w:sz w:val="24"/>
          <w:szCs w:val="24"/>
          <w:lang w:val="es-ES_tradnl"/>
        </w:rPr>
        <w:t>y</w:t>
      </w:r>
      <w:r w:rsidRPr="007C3F18">
        <w:rPr>
          <w:b/>
          <w:bCs/>
          <w:sz w:val="24"/>
          <w:szCs w:val="24"/>
          <w:lang w:val="es-ES_tradnl"/>
        </w:rPr>
        <w:t xml:space="preserve"> result</w:t>
      </w:r>
      <w:r w:rsidR="007807CF" w:rsidRPr="007C3F18">
        <w:rPr>
          <w:b/>
          <w:bCs/>
          <w:sz w:val="24"/>
          <w:szCs w:val="24"/>
          <w:lang w:val="es-ES_tradnl"/>
        </w:rPr>
        <w:t>ado</w:t>
      </w:r>
      <w:r w:rsidRPr="007C3F18">
        <w:rPr>
          <w:b/>
          <w:bCs/>
          <w:sz w:val="24"/>
          <w:szCs w:val="24"/>
          <w:lang w:val="es-ES_tradnl"/>
        </w:rPr>
        <w:t xml:space="preserve">s </w:t>
      </w:r>
      <w:r w:rsidR="007807CF" w:rsidRPr="007C3F18">
        <w:rPr>
          <w:b/>
          <w:bCs/>
          <w:sz w:val="24"/>
          <w:szCs w:val="24"/>
          <w:lang w:val="es-ES_tradnl"/>
        </w:rPr>
        <w:t>de las medidas adoptadas para</w:t>
      </w:r>
      <w:r w:rsidRPr="007C3F18">
        <w:rPr>
          <w:b/>
          <w:bCs/>
          <w:sz w:val="24"/>
          <w:szCs w:val="24"/>
          <w:lang w:val="es-ES_tradnl"/>
        </w:rPr>
        <w:t xml:space="preserve"> reduc</w:t>
      </w:r>
      <w:r w:rsidR="007807CF" w:rsidRPr="007C3F18">
        <w:rPr>
          <w:b/>
          <w:bCs/>
          <w:sz w:val="24"/>
          <w:szCs w:val="24"/>
          <w:lang w:val="es-ES_tradnl"/>
        </w:rPr>
        <w:t>ir</w:t>
      </w:r>
      <w:r w:rsidR="003E5EB8" w:rsidRPr="007C3F18">
        <w:rPr>
          <w:b/>
          <w:bCs/>
          <w:sz w:val="24"/>
          <w:szCs w:val="24"/>
          <w:lang w:val="es-ES_tradnl"/>
        </w:rPr>
        <w:t>lo</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In 2003</w:t>
      </w:r>
      <w:r w:rsidR="005A6094" w:rsidRPr="007C3F18">
        <w:rPr>
          <w:sz w:val="24"/>
          <w:szCs w:val="24"/>
          <w:lang w:val="es-ES_tradnl"/>
        </w:rPr>
        <w:t>, el</w:t>
      </w:r>
      <w:r w:rsidRPr="007C3F18">
        <w:rPr>
          <w:sz w:val="24"/>
          <w:szCs w:val="24"/>
          <w:lang w:val="es-ES_tradnl"/>
        </w:rPr>
        <w:t xml:space="preserve"> Ministr</w:t>
      </w:r>
      <w:r w:rsidR="005A6094" w:rsidRPr="007C3F18">
        <w:rPr>
          <w:sz w:val="24"/>
          <w:szCs w:val="24"/>
          <w:lang w:val="es-ES_tradnl"/>
        </w:rPr>
        <w:t>o de Salud</w:t>
      </w:r>
      <w:r w:rsidRPr="007C3F18">
        <w:rPr>
          <w:sz w:val="24"/>
          <w:szCs w:val="24"/>
          <w:lang w:val="es-ES_tradnl"/>
        </w:rPr>
        <w:t xml:space="preserve"> decid</w:t>
      </w:r>
      <w:r w:rsidR="005A6094" w:rsidRPr="007C3F18">
        <w:rPr>
          <w:sz w:val="24"/>
          <w:szCs w:val="24"/>
          <w:lang w:val="es-ES_tradnl"/>
        </w:rPr>
        <w:t>ió</w:t>
      </w:r>
      <w:r w:rsidRPr="007C3F18">
        <w:rPr>
          <w:sz w:val="24"/>
          <w:szCs w:val="24"/>
          <w:lang w:val="es-ES_tradnl"/>
        </w:rPr>
        <w:t xml:space="preserve"> </w:t>
      </w:r>
      <w:r w:rsidR="005A6094" w:rsidRPr="007C3F18">
        <w:rPr>
          <w:sz w:val="24"/>
          <w:szCs w:val="24"/>
          <w:lang w:val="es-ES_tradnl"/>
        </w:rPr>
        <w:t>a</w:t>
      </w:r>
      <w:r w:rsidRPr="007C3F18">
        <w:rPr>
          <w:sz w:val="24"/>
          <w:szCs w:val="24"/>
          <w:lang w:val="es-ES_tradnl"/>
        </w:rPr>
        <w:t>pl</w:t>
      </w:r>
      <w:r w:rsidR="005A6094" w:rsidRPr="007C3F18">
        <w:rPr>
          <w:sz w:val="24"/>
          <w:szCs w:val="24"/>
          <w:lang w:val="es-ES_tradnl"/>
        </w:rPr>
        <w:t>icar el Programa</w:t>
      </w:r>
      <w:r w:rsidRPr="007C3F18">
        <w:rPr>
          <w:sz w:val="24"/>
          <w:szCs w:val="24"/>
          <w:lang w:val="es-ES_tradnl"/>
        </w:rPr>
        <w:t xml:space="preserve"> Na</w:t>
      </w:r>
      <w:r w:rsidR="005A6094" w:rsidRPr="007C3F18">
        <w:rPr>
          <w:sz w:val="24"/>
          <w:szCs w:val="24"/>
          <w:lang w:val="es-ES_tradnl"/>
        </w:rPr>
        <w:t>c</w:t>
      </w:r>
      <w:r w:rsidRPr="007C3F18">
        <w:rPr>
          <w:sz w:val="24"/>
          <w:szCs w:val="24"/>
          <w:lang w:val="es-ES_tradnl"/>
        </w:rPr>
        <w:t>ional</w:t>
      </w:r>
      <w:r w:rsidR="005A6094" w:rsidRPr="007C3F18">
        <w:rPr>
          <w:sz w:val="24"/>
          <w:szCs w:val="24"/>
          <w:lang w:val="es-ES_tradnl"/>
        </w:rPr>
        <w:t xml:space="preserve"> de</w:t>
      </w:r>
      <w:r w:rsidRPr="007C3F18">
        <w:rPr>
          <w:sz w:val="24"/>
          <w:szCs w:val="24"/>
          <w:lang w:val="es-ES_tradnl"/>
        </w:rPr>
        <w:t xml:space="preserve"> Preven</w:t>
      </w:r>
      <w:r w:rsidR="005A6094" w:rsidRPr="007C3F18">
        <w:rPr>
          <w:sz w:val="24"/>
          <w:szCs w:val="24"/>
          <w:lang w:val="es-ES_tradnl"/>
        </w:rPr>
        <w:t>c</w:t>
      </w:r>
      <w:r w:rsidRPr="007C3F18">
        <w:rPr>
          <w:sz w:val="24"/>
          <w:szCs w:val="24"/>
          <w:lang w:val="es-ES_tradnl"/>
        </w:rPr>
        <w:t>i</w:t>
      </w:r>
      <w:r w:rsidR="005A6094" w:rsidRPr="007C3F18">
        <w:rPr>
          <w:sz w:val="24"/>
          <w:szCs w:val="24"/>
          <w:lang w:val="es-ES_tradnl"/>
        </w:rPr>
        <w:t>ó</w:t>
      </w:r>
      <w:r w:rsidRPr="007C3F18">
        <w:rPr>
          <w:sz w:val="24"/>
          <w:szCs w:val="24"/>
          <w:lang w:val="es-ES_tradnl"/>
        </w:rPr>
        <w:t xml:space="preserve">n </w:t>
      </w:r>
      <w:r w:rsidR="005A6094" w:rsidRPr="007C3F18">
        <w:rPr>
          <w:sz w:val="24"/>
          <w:szCs w:val="24"/>
          <w:lang w:val="es-ES_tradnl"/>
        </w:rPr>
        <w:t>y</w:t>
      </w:r>
      <w:r w:rsidRPr="007C3F18">
        <w:rPr>
          <w:sz w:val="24"/>
          <w:szCs w:val="24"/>
          <w:lang w:val="es-ES_tradnl"/>
        </w:rPr>
        <w:t xml:space="preserve"> Trat</w:t>
      </w:r>
      <w:r w:rsidR="005A6094" w:rsidRPr="007C3F18">
        <w:rPr>
          <w:sz w:val="24"/>
          <w:szCs w:val="24"/>
          <w:lang w:val="es-ES_tradnl"/>
        </w:rPr>
        <w:t>a</w:t>
      </w:r>
      <w:r w:rsidRPr="007C3F18">
        <w:rPr>
          <w:sz w:val="24"/>
          <w:szCs w:val="24"/>
          <w:lang w:val="es-ES_tradnl"/>
        </w:rPr>
        <w:t>m</w:t>
      </w:r>
      <w:r w:rsidR="005A6094" w:rsidRPr="007C3F18">
        <w:rPr>
          <w:sz w:val="24"/>
          <w:szCs w:val="24"/>
          <w:lang w:val="es-ES_tradnl"/>
        </w:rPr>
        <w:t>i</w:t>
      </w:r>
      <w:r w:rsidRPr="007C3F18">
        <w:rPr>
          <w:sz w:val="24"/>
          <w:szCs w:val="24"/>
          <w:lang w:val="es-ES_tradnl"/>
        </w:rPr>
        <w:t>ent</w:t>
      </w:r>
      <w:r w:rsidR="005A6094" w:rsidRPr="007C3F18">
        <w:rPr>
          <w:sz w:val="24"/>
          <w:szCs w:val="24"/>
          <w:lang w:val="es-ES_tradnl"/>
        </w:rPr>
        <w:t>o de las Enfermedades</w:t>
      </w:r>
      <w:r w:rsidRPr="007C3F18">
        <w:rPr>
          <w:sz w:val="24"/>
          <w:szCs w:val="24"/>
          <w:lang w:val="es-ES_tradnl"/>
        </w:rPr>
        <w:t xml:space="preserve"> Cardiovascular</w:t>
      </w:r>
      <w:r w:rsidR="005A6094" w:rsidRPr="007C3F18">
        <w:rPr>
          <w:sz w:val="24"/>
          <w:szCs w:val="24"/>
          <w:lang w:val="es-ES_tradnl"/>
        </w:rPr>
        <w:t>es</w:t>
      </w:r>
      <w:r w:rsidRPr="007C3F18">
        <w:rPr>
          <w:sz w:val="24"/>
          <w:szCs w:val="24"/>
          <w:lang w:val="es-ES_tradnl"/>
        </w:rPr>
        <w:t xml:space="preserve"> POLKARD (</w:t>
      </w:r>
      <w:r w:rsidR="005A6094" w:rsidRPr="007C3F18">
        <w:rPr>
          <w:sz w:val="24"/>
          <w:szCs w:val="24"/>
          <w:lang w:val="es-ES_tradnl"/>
        </w:rPr>
        <w:t>para</w:t>
      </w:r>
      <w:r w:rsidRPr="007C3F18">
        <w:rPr>
          <w:sz w:val="24"/>
          <w:szCs w:val="24"/>
          <w:lang w:val="es-ES_tradnl"/>
        </w:rPr>
        <w:t xml:space="preserve"> 2003-2005). </w:t>
      </w:r>
      <w:r w:rsidR="005A6094" w:rsidRPr="007C3F18">
        <w:rPr>
          <w:sz w:val="24"/>
          <w:szCs w:val="24"/>
          <w:lang w:val="es-ES_tradnl"/>
        </w:rPr>
        <w:t>En el año</w:t>
      </w:r>
      <w:r w:rsidR="00566925" w:rsidRPr="007C3F18">
        <w:rPr>
          <w:sz w:val="24"/>
          <w:szCs w:val="24"/>
          <w:lang w:val="es-ES_tradnl"/>
        </w:rPr>
        <w:t xml:space="preserve"> </w:t>
      </w:r>
      <w:r w:rsidRPr="007C3F18">
        <w:rPr>
          <w:sz w:val="24"/>
          <w:szCs w:val="24"/>
          <w:lang w:val="es-ES_tradnl"/>
        </w:rPr>
        <w:t xml:space="preserve">2006 </w:t>
      </w:r>
      <w:r w:rsidR="005A6094" w:rsidRPr="007C3F18">
        <w:rPr>
          <w:sz w:val="24"/>
          <w:szCs w:val="24"/>
          <w:lang w:val="es-ES_tradnl"/>
        </w:rPr>
        <w:t>se puso en marcha otra edición del</w:t>
      </w:r>
      <w:r w:rsidRPr="007C3F18">
        <w:rPr>
          <w:sz w:val="24"/>
          <w:szCs w:val="24"/>
          <w:lang w:val="es-ES_tradnl"/>
        </w:rPr>
        <w:t xml:space="preserve"> program</w:t>
      </w:r>
      <w:r w:rsidR="005A6094" w:rsidRPr="007C3F18">
        <w:rPr>
          <w:sz w:val="24"/>
          <w:szCs w:val="24"/>
          <w:lang w:val="es-ES_tradnl"/>
        </w:rPr>
        <w:t>a para</w:t>
      </w:r>
      <w:r w:rsidRPr="007C3F18">
        <w:rPr>
          <w:sz w:val="24"/>
          <w:szCs w:val="24"/>
          <w:lang w:val="es-ES_tradnl"/>
        </w:rPr>
        <w:t xml:space="preserve"> 2006-2008. </w:t>
      </w:r>
      <w:r w:rsidR="005A6094" w:rsidRPr="007C3F18">
        <w:rPr>
          <w:sz w:val="24"/>
          <w:szCs w:val="24"/>
          <w:lang w:val="es-ES_tradnl"/>
        </w:rPr>
        <w:t>El</w:t>
      </w:r>
      <w:r w:rsidRPr="007C3F18">
        <w:rPr>
          <w:sz w:val="24"/>
          <w:szCs w:val="24"/>
          <w:lang w:val="es-ES_tradnl"/>
        </w:rPr>
        <w:t xml:space="preserve"> objetiv</w:t>
      </w:r>
      <w:r w:rsidR="005A6094" w:rsidRPr="007C3F18">
        <w:rPr>
          <w:sz w:val="24"/>
          <w:szCs w:val="24"/>
          <w:lang w:val="es-ES_tradnl"/>
        </w:rPr>
        <w:t>o</w:t>
      </w:r>
      <w:r w:rsidRPr="007C3F18">
        <w:rPr>
          <w:sz w:val="24"/>
          <w:szCs w:val="24"/>
          <w:lang w:val="es-ES_tradnl"/>
        </w:rPr>
        <w:t xml:space="preserve"> </w:t>
      </w:r>
      <w:r w:rsidR="005A6094" w:rsidRPr="007C3F18">
        <w:rPr>
          <w:sz w:val="24"/>
          <w:szCs w:val="24"/>
          <w:lang w:val="es-ES_tradnl"/>
        </w:rPr>
        <w:t>principal del programa</w:t>
      </w:r>
      <w:r w:rsidRPr="007C3F18">
        <w:rPr>
          <w:sz w:val="24"/>
          <w:szCs w:val="24"/>
          <w:lang w:val="es-ES_tradnl"/>
        </w:rPr>
        <w:t xml:space="preserve"> POLKARD </w:t>
      </w:r>
      <w:r w:rsidR="005A6094" w:rsidRPr="007C3F18">
        <w:rPr>
          <w:sz w:val="24"/>
          <w:szCs w:val="24"/>
          <w:lang w:val="es-ES_tradnl"/>
        </w:rPr>
        <w:t>consiste en mantener la tasa actual de</w:t>
      </w:r>
      <w:r w:rsidRPr="007C3F18">
        <w:rPr>
          <w:sz w:val="24"/>
          <w:szCs w:val="24"/>
          <w:lang w:val="es-ES_tradnl"/>
        </w:rPr>
        <w:t xml:space="preserve"> reduc</w:t>
      </w:r>
      <w:r w:rsidR="005A6094" w:rsidRPr="007C3F18">
        <w:rPr>
          <w:sz w:val="24"/>
          <w:szCs w:val="24"/>
          <w:lang w:val="es-ES_tradnl"/>
        </w:rPr>
        <w:t>c</w:t>
      </w:r>
      <w:r w:rsidRPr="007C3F18">
        <w:rPr>
          <w:sz w:val="24"/>
          <w:szCs w:val="24"/>
          <w:lang w:val="es-ES_tradnl"/>
        </w:rPr>
        <w:t>i</w:t>
      </w:r>
      <w:r w:rsidR="005A6094" w:rsidRPr="007C3F18">
        <w:rPr>
          <w:sz w:val="24"/>
          <w:szCs w:val="24"/>
          <w:lang w:val="es-ES_tradnl"/>
        </w:rPr>
        <w:t>ó</w:t>
      </w:r>
      <w:r w:rsidRPr="007C3F18">
        <w:rPr>
          <w:sz w:val="24"/>
          <w:szCs w:val="24"/>
          <w:lang w:val="es-ES_tradnl"/>
        </w:rPr>
        <w:t xml:space="preserve">n </w:t>
      </w:r>
      <w:r w:rsidR="005A6094" w:rsidRPr="007C3F18">
        <w:rPr>
          <w:sz w:val="24"/>
          <w:szCs w:val="24"/>
          <w:lang w:val="es-ES_tradnl"/>
        </w:rPr>
        <w:t>del número de fallecimientos ocasionado</w:t>
      </w:r>
      <w:r w:rsidR="00072750" w:rsidRPr="007C3F18">
        <w:rPr>
          <w:sz w:val="24"/>
          <w:szCs w:val="24"/>
          <w:lang w:val="es-ES_tradnl"/>
        </w:rPr>
        <w:t>s</w:t>
      </w:r>
      <w:r w:rsidR="005A6094" w:rsidRPr="007C3F18">
        <w:rPr>
          <w:sz w:val="24"/>
          <w:szCs w:val="24"/>
          <w:lang w:val="es-ES_tradnl"/>
        </w:rPr>
        <w:t xml:space="preserve"> por las enfermedades</w:t>
      </w:r>
      <w:r w:rsidRPr="007C3F18">
        <w:rPr>
          <w:sz w:val="24"/>
          <w:szCs w:val="24"/>
          <w:lang w:val="es-ES_tradnl"/>
        </w:rPr>
        <w:t xml:space="preserve"> cardiovascular</w:t>
      </w:r>
      <w:r w:rsidR="005A6094" w:rsidRPr="007C3F18">
        <w:rPr>
          <w:sz w:val="24"/>
          <w:szCs w:val="24"/>
          <w:lang w:val="es-ES_tradnl"/>
        </w:rPr>
        <w:t>es</w:t>
      </w:r>
      <w:r w:rsidRPr="007C3F18">
        <w:rPr>
          <w:sz w:val="24"/>
          <w:szCs w:val="24"/>
          <w:lang w:val="es-ES_tradnl"/>
        </w:rPr>
        <w:t xml:space="preserve"> </w:t>
      </w:r>
      <w:r w:rsidR="005A6094" w:rsidRPr="007C3F18">
        <w:rPr>
          <w:sz w:val="24"/>
          <w:szCs w:val="24"/>
          <w:lang w:val="es-ES_tradnl"/>
        </w:rPr>
        <w:t>e</w:t>
      </w:r>
      <w:r w:rsidRPr="007C3F18">
        <w:rPr>
          <w:sz w:val="24"/>
          <w:szCs w:val="24"/>
          <w:lang w:val="es-ES_tradnl"/>
        </w:rPr>
        <w:t>n Pol</w:t>
      </w:r>
      <w:r w:rsidR="005A6094" w:rsidRPr="007C3F18">
        <w:rPr>
          <w:sz w:val="24"/>
          <w:szCs w:val="24"/>
          <w:lang w:val="es-ES_tradnl"/>
        </w:rPr>
        <w:t>onia</w:t>
      </w:r>
      <w:r w:rsidRPr="007C3F18">
        <w:rPr>
          <w:sz w:val="24"/>
          <w:szCs w:val="24"/>
          <w:lang w:val="es-ES_tradnl"/>
        </w:rPr>
        <w:t xml:space="preserve">. </w:t>
      </w:r>
      <w:r w:rsidR="005A6094" w:rsidRPr="007C3F18">
        <w:rPr>
          <w:sz w:val="24"/>
          <w:szCs w:val="24"/>
          <w:lang w:val="es-ES_tradnl"/>
        </w:rPr>
        <w:t>La</w:t>
      </w:r>
      <w:r w:rsidRPr="007C3F18">
        <w:rPr>
          <w:sz w:val="24"/>
          <w:szCs w:val="24"/>
          <w:lang w:val="es-ES_tradnl"/>
        </w:rPr>
        <w:t xml:space="preserve"> priori</w:t>
      </w:r>
      <w:r w:rsidR="005A6094" w:rsidRPr="007C3F18">
        <w:rPr>
          <w:sz w:val="24"/>
          <w:szCs w:val="24"/>
          <w:lang w:val="es-ES_tradnl"/>
        </w:rPr>
        <w:t>dad se centra en lograr para el año 2012 una disminución de al menos un</w:t>
      </w:r>
      <w:r w:rsidRPr="007C3F18">
        <w:rPr>
          <w:sz w:val="24"/>
          <w:szCs w:val="24"/>
          <w:lang w:val="es-ES_tradnl"/>
        </w:rPr>
        <w:t xml:space="preserve"> 30% </w:t>
      </w:r>
      <w:r w:rsidR="005A6094" w:rsidRPr="007C3F18">
        <w:rPr>
          <w:sz w:val="24"/>
          <w:szCs w:val="24"/>
          <w:lang w:val="es-ES_tradnl"/>
        </w:rPr>
        <w:t xml:space="preserve">de las muertes </w:t>
      </w:r>
      <w:r w:rsidRPr="007C3F18">
        <w:rPr>
          <w:sz w:val="24"/>
          <w:szCs w:val="24"/>
          <w:lang w:val="es-ES_tradnl"/>
        </w:rPr>
        <w:t>prematur</w:t>
      </w:r>
      <w:r w:rsidR="005A6094" w:rsidRPr="007C3F18">
        <w:rPr>
          <w:sz w:val="24"/>
          <w:szCs w:val="24"/>
          <w:lang w:val="es-ES_tradnl"/>
        </w:rPr>
        <w:t>as</w:t>
      </w:r>
      <w:r w:rsidRPr="007C3F18">
        <w:rPr>
          <w:sz w:val="24"/>
          <w:szCs w:val="24"/>
          <w:lang w:val="es-ES_tradnl"/>
        </w:rPr>
        <w:t xml:space="preserve"> (</w:t>
      </w:r>
      <w:r w:rsidR="005242CD" w:rsidRPr="007C3F18">
        <w:rPr>
          <w:sz w:val="24"/>
          <w:szCs w:val="24"/>
          <w:lang w:val="es-ES_tradnl"/>
        </w:rPr>
        <w:t>para las personas de menos de</w:t>
      </w:r>
      <w:r w:rsidRPr="007C3F18">
        <w:rPr>
          <w:sz w:val="24"/>
          <w:szCs w:val="24"/>
          <w:lang w:val="es-ES_tradnl"/>
        </w:rPr>
        <w:t xml:space="preserve"> 65 </w:t>
      </w:r>
      <w:r w:rsidR="005242CD" w:rsidRPr="007C3F18">
        <w:rPr>
          <w:sz w:val="24"/>
          <w:szCs w:val="24"/>
          <w:lang w:val="es-ES_tradnl"/>
        </w:rPr>
        <w:t>años</w:t>
      </w:r>
      <w:r w:rsidRPr="007C3F18">
        <w:rPr>
          <w:sz w:val="24"/>
          <w:szCs w:val="24"/>
          <w:lang w:val="es-ES_tradnl"/>
        </w:rPr>
        <w:t xml:space="preserve">). </w:t>
      </w:r>
    </w:p>
    <w:p w:rsidR="001B14E9" w:rsidRPr="007C3F18" w:rsidRDefault="00CE4701" w:rsidP="00FA7A50">
      <w:pPr>
        <w:numPr>
          <w:ilvl w:val="0"/>
          <w:numId w:val="15"/>
        </w:numPr>
        <w:tabs>
          <w:tab w:val="clear" w:pos="786"/>
          <w:tab w:val="num" w:pos="567"/>
        </w:tabs>
        <w:spacing w:after="240"/>
        <w:ind w:left="0" w:firstLine="0"/>
        <w:rPr>
          <w:sz w:val="24"/>
          <w:szCs w:val="24"/>
          <w:lang w:val="es-ES_tradnl"/>
        </w:rPr>
      </w:pPr>
      <w:r w:rsidRPr="007C3F18">
        <w:rPr>
          <w:iCs/>
          <w:sz w:val="24"/>
          <w:szCs w:val="24"/>
          <w:lang w:val="es-ES_tradnl"/>
        </w:rPr>
        <w:t>El</w:t>
      </w:r>
      <w:r w:rsidR="001B14E9" w:rsidRPr="007C3F18">
        <w:rPr>
          <w:iCs/>
          <w:sz w:val="24"/>
          <w:szCs w:val="24"/>
          <w:lang w:val="es-ES_tradnl"/>
        </w:rPr>
        <w:t xml:space="preserve"> Program</w:t>
      </w:r>
      <w:r w:rsidRPr="007C3F18">
        <w:rPr>
          <w:iCs/>
          <w:sz w:val="24"/>
          <w:szCs w:val="24"/>
          <w:lang w:val="es-ES_tradnl"/>
        </w:rPr>
        <w:t>a</w:t>
      </w:r>
      <w:r w:rsidR="001B14E9" w:rsidRPr="007C3F18">
        <w:rPr>
          <w:iCs/>
          <w:sz w:val="24"/>
          <w:szCs w:val="24"/>
          <w:lang w:val="es-ES_tradnl"/>
        </w:rPr>
        <w:t xml:space="preserve"> </w:t>
      </w:r>
      <w:r w:rsidRPr="007C3F18">
        <w:rPr>
          <w:iCs/>
          <w:sz w:val="24"/>
          <w:szCs w:val="24"/>
          <w:lang w:val="es-ES_tradnl"/>
        </w:rPr>
        <w:t xml:space="preserve">Nacional </w:t>
      </w:r>
      <w:r w:rsidR="00072750" w:rsidRPr="007C3F18">
        <w:rPr>
          <w:iCs/>
          <w:sz w:val="24"/>
          <w:szCs w:val="24"/>
          <w:lang w:val="es-ES_tradnl"/>
        </w:rPr>
        <w:t>de</w:t>
      </w:r>
      <w:r w:rsidR="001B14E9" w:rsidRPr="007C3F18">
        <w:rPr>
          <w:iCs/>
          <w:sz w:val="24"/>
          <w:szCs w:val="24"/>
          <w:lang w:val="es-ES_tradnl"/>
        </w:rPr>
        <w:t xml:space="preserve"> Preven</w:t>
      </w:r>
      <w:r w:rsidRPr="007C3F18">
        <w:rPr>
          <w:iCs/>
          <w:sz w:val="24"/>
          <w:szCs w:val="24"/>
          <w:lang w:val="es-ES_tradnl"/>
        </w:rPr>
        <w:t>c</w:t>
      </w:r>
      <w:r w:rsidR="001B14E9" w:rsidRPr="007C3F18">
        <w:rPr>
          <w:iCs/>
          <w:sz w:val="24"/>
          <w:szCs w:val="24"/>
          <w:lang w:val="es-ES_tradnl"/>
        </w:rPr>
        <w:t>i</w:t>
      </w:r>
      <w:r w:rsidRPr="007C3F18">
        <w:rPr>
          <w:iCs/>
          <w:sz w:val="24"/>
          <w:szCs w:val="24"/>
          <w:lang w:val="es-ES_tradnl"/>
        </w:rPr>
        <w:t>ó</w:t>
      </w:r>
      <w:r w:rsidR="001B14E9" w:rsidRPr="007C3F18">
        <w:rPr>
          <w:iCs/>
          <w:sz w:val="24"/>
          <w:szCs w:val="24"/>
          <w:lang w:val="es-ES_tradnl"/>
        </w:rPr>
        <w:t xml:space="preserve">n </w:t>
      </w:r>
      <w:r w:rsidRPr="007C3F18">
        <w:rPr>
          <w:iCs/>
          <w:sz w:val="24"/>
          <w:szCs w:val="24"/>
          <w:lang w:val="es-ES_tradnl"/>
        </w:rPr>
        <w:t xml:space="preserve">y </w:t>
      </w:r>
      <w:r w:rsidR="001B14E9" w:rsidRPr="007C3F18">
        <w:rPr>
          <w:iCs/>
          <w:sz w:val="24"/>
          <w:szCs w:val="24"/>
          <w:lang w:val="es-ES_tradnl"/>
        </w:rPr>
        <w:t>Trat</w:t>
      </w:r>
      <w:r w:rsidRPr="007C3F18">
        <w:rPr>
          <w:iCs/>
          <w:sz w:val="24"/>
          <w:szCs w:val="24"/>
          <w:lang w:val="es-ES_tradnl"/>
        </w:rPr>
        <w:t>a</w:t>
      </w:r>
      <w:r w:rsidR="001B14E9" w:rsidRPr="007C3F18">
        <w:rPr>
          <w:iCs/>
          <w:sz w:val="24"/>
          <w:szCs w:val="24"/>
          <w:lang w:val="es-ES_tradnl"/>
        </w:rPr>
        <w:t>m</w:t>
      </w:r>
      <w:r w:rsidRPr="007C3F18">
        <w:rPr>
          <w:iCs/>
          <w:sz w:val="24"/>
          <w:szCs w:val="24"/>
          <w:lang w:val="es-ES_tradnl"/>
        </w:rPr>
        <w:t>i</w:t>
      </w:r>
      <w:r w:rsidR="001B14E9" w:rsidRPr="007C3F18">
        <w:rPr>
          <w:iCs/>
          <w:sz w:val="24"/>
          <w:szCs w:val="24"/>
          <w:lang w:val="es-ES_tradnl"/>
        </w:rPr>
        <w:t>ent</w:t>
      </w:r>
      <w:r w:rsidR="00072750" w:rsidRPr="007C3F18">
        <w:rPr>
          <w:iCs/>
          <w:sz w:val="24"/>
          <w:szCs w:val="24"/>
          <w:lang w:val="es-ES_tradnl"/>
        </w:rPr>
        <w:t>o de la</w:t>
      </w:r>
      <w:r w:rsidRPr="007C3F18">
        <w:rPr>
          <w:iCs/>
          <w:sz w:val="24"/>
          <w:szCs w:val="24"/>
          <w:lang w:val="es-ES_tradnl"/>
        </w:rPr>
        <w:t xml:space="preserve">s </w:t>
      </w:r>
      <w:r w:rsidR="00072750" w:rsidRPr="007C3F18">
        <w:rPr>
          <w:iCs/>
          <w:sz w:val="24"/>
          <w:szCs w:val="24"/>
          <w:lang w:val="es-ES_tradnl"/>
        </w:rPr>
        <w:t>Enfermedades</w:t>
      </w:r>
      <w:r w:rsidR="001B14E9" w:rsidRPr="007C3F18">
        <w:rPr>
          <w:iCs/>
          <w:sz w:val="24"/>
          <w:szCs w:val="24"/>
          <w:lang w:val="es-ES_tradnl"/>
        </w:rPr>
        <w:t xml:space="preserve"> Cardiovascular</w:t>
      </w:r>
      <w:r w:rsidR="00072750" w:rsidRPr="007C3F18">
        <w:rPr>
          <w:iCs/>
          <w:sz w:val="24"/>
          <w:szCs w:val="24"/>
          <w:lang w:val="es-ES_tradnl"/>
        </w:rPr>
        <w:t>es</w:t>
      </w:r>
      <w:r w:rsidR="001B14E9" w:rsidRPr="007C3F18">
        <w:rPr>
          <w:iCs/>
          <w:sz w:val="24"/>
          <w:szCs w:val="24"/>
          <w:lang w:val="es-ES_tradnl"/>
        </w:rPr>
        <w:t xml:space="preserve"> POLKARD co</w:t>
      </w:r>
      <w:r w:rsidR="004B7952" w:rsidRPr="007C3F18">
        <w:rPr>
          <w:iCs/>
          <w:sz w:val="24"/>
          <w:szCs w:val="24"/>
          <w:lang w:val="es-ES_tradnl"/>
        </w:rPr>
        <w:t>mprende las siguientes medidas</w:t>
      </w:r>
      <w:r w:rsidR="001B14E9" w:rsidRPr="007C3F18">
        <w:rPr>
          <w:sz w:val="24"/>
          <w:szCs w:val="24"/>
          <w:lang w:val="es-ES_tradnl"/>
        </w:rPr>
        <w:t>:</w:t>
      </w:r>
    </w:p>
    <w:p w:rsidR="001B14E9" w:rsidRPr="007C3F18" w:rsidRDefault="004F41F3" w:rsidP="004F41F3">
      <w:pPr>
        <w:numPr>
          <w:ilvl w:val="0"/>
          <w:numId w:val="329"/>
        </w:numPr>
        <w:tabs>
          <w:tab w:val="left" w:pos="9568"/>
        </w:tabs>
        <w:spacing w:after="240"/>
        <w:rPr>
          <w:sz w:val="24"/>
          <w:szCs w:val="24"/>
          <w:lang w:val="es-ES_tradnl"/>
        </w:rPr>
      </w:pPr>
      <w:r>
        <w:rPr>
          <w:sz w:val="24"/>
          <w:szCs w:val="24"/>
          <w:lang w:val="es-ES_tradnl"/>
        </w:rPr>
        <w:t>P</w:t>
      </w:r>
      <w:r w:rsidR="001B14E9" w:rsidRPr="007C3F18">
        <w:rPr>
          <w:sz w:val="24"/>
          <w:szCs w:val="24"/>
          <w:lang w:val="es-ES_tradnl"/>
        </w:rPr>
        <w:t>reven</w:t>
      </w:r>
      <w:r w:rsidR="004B7952" w:rsidRPr="007C3F18">
        <w:rPr>
          <w:sz w:val="24"/>
          <w:szCs w:val="24"/>
          <w:lang w:val="es-ES_tradnl"/>
        </w:rPr>
        <w:t>c</w:t>
      </w:r>
      <w:r w:rsidR="001B14E9" w:rsidRPr="007C3F18">
        <w:rPr>
          <w:sz w:val="24"/>
          <w:szCs w:val="24"/>
          <w:lang w:val="es-ES_tradnl"/>
        </w:rPr>
        <w:t>i</w:t>
      </w:r>
      <w:r w:rsidR="004B7952" w:rsidRPr="007C3F18">
        <w:rPr>
          <w:sz w:val="24"/>
          <w:szCs w:val="24"/>
          <w:lang w:val="es-ES_tradnl"/>
        </w:rPr>
        <w:t>ó</w:t>
      </w:r>
      <w:r w:rsidR="001B14E9" w:rsidRPr="007C3F18">
        <w:rPr>
          <w:sz w:val="24"/>
          <w:szCs w:val="24"/>
          <w:lang w:val="es-ES_tradnl"/>
        </w:rPr>
        <w:t>n, diagn</w:t>
      </w:r>
      <w:r w:rsidR="004B7952" w:rsidRPr="007C3F18">
        <w:rPr>
          <w:sz w:val="24"/>
          <w:szCs w:val="24"/>
          <w:lang w:val="es-ES_tradnl"/>
        </w:rPr>
        <w:t>ó</w:t>
      </w:r>
      <w:r w:rsidR="001B14E9" w:rsidRPr="007C3F18">
        <w:rPr>
          <w:sz w:val="24"/>
          <w:szCs w:val="24"/>
          <w:lang w:val="es-ES_tradnl"/>
        </w:rPr>
        <w:t>s</w:t>
      </w:r>
      <w:r w:rsidR="004B7952" w:rsidRPr="007C3F18">
        <w:rPr>
          <w:sz w:val="24"/>
          <w:szCs w:val="24"/>
          <w:lang w:val="es-ES_tradnl"/>
        </w:rPr>
        <w:t>t</w:t>
      </w:r>
      <w:r w:rsidR="001B14E9" w:rsidRPr="007C3F18">
        <w:rPr>
          <w:sz w:val="24"/>
          <w:szCs w:val="24"/>
          <w:lang w:val="es-ES_tradnl"/>
        </w:rPr>
        <w:t>i</w:t>
      </w:r>
      <w:r w:rsidR="004B7952" w:rsidRPr="007C3F18">
        <w:rPr>
          <w:sz w:val="24"/>
          <w:szCs w:val="24"/>
          <w:lang w:val="es-ES_tradnl"/>
        </w:rPr>
        <w:t>co y</w:t>
      </w:r>
      <w:r w:rsidR="001B14E9" w:rsidRPr="007C3F18">
        <w:rPr>
          <w:sz w:val="24"/>
          <w:szCs w:val="24"/>
          <w:lang w:val="es-ES_tradnl"/>
        </w:rPr>
        <w:t xml:space="preserve"> trat</w:t>
      </w:r>
      <w:r w:rsidR="004B7952" w:rsidRPr="007C3F18">
        <w:rPr>
          <w:sz w:val="24"/>
          <w:szCs w:val="24"/>
          <w:lang w:val="es-ES_tradnl"/>
        </w:rPr>
        <w:t>a</w:t>
      </w:r>
      <w:r w:rsidR="001B14E9" w:rsidRPr="007C3F18">
        <w:rPr>
          <w:sz w:val="24"/>
          <w:szCs w:val="24"/>
          <w:lang w:val="es-ES_tradnl"/>
        </w:rPr>
        <w:t>m</w:t>
      </w:r>
      <w:r w:rsidR="004B7952" w:rsidRPr="007C3F18">
        <w:rPr>
          <w:sz w:val="24"/>
          <w:szCs w:val="24"/>
          <w:lang w:val="es-ES_tradnl"/>
        </w:rPr>
        <w:t>i</w:t>
      </w:r>
      <w:r w:rsidR="001B14E9" w:rsidRPr="007C3F18">
        <w:rPr>
          <w:sz w:val="24"/>
          <w:szCs w:val="24"/>
          <w:lang w:val="es-ES_tradnl"/>
        </w:rPr>
        <w:t>ent</w:t>
      </w:r>
      <w:r w:rsidR="004B7952" w:rsidRPr="007C3F18">
        <w:rPr>
          <w:sz w:val="24"/>
          <w:szCs w:val="24"/>
          <w:lang w:val="es-ES_tradnl"/>
        </w:rPr>
        <w:t>o de las enfermedades del sistema</w:t>
      </w:r>
      <w:r w:rsidR="00566925" w:rsidRPr="007C3F18">
        <w:rPr>
          <w:sz w:val="24"/>
          <w:szCs w:val="24"/>
          <w:lang w:val="es-ES_tradnl"/>
        </w:rPr>
        <w:t xml:space="preserve"> </w:t>
      </w:r>
      <w:r w:rsidR="001B14E9" w:rsidRPr="007C3F18">
        <w:rPr>
          <w:sz w:val="24"/>
          <w:szCs w:val="24"/>
          <w:lang w:val="es-ES_tradnl"/>
        </w:rPr>
        <w:t xml:space="preserve">cardiovascular </w:t>
      </w:r>
      <w:r w:rsidR="004B7952" w:rsidRPr="007C3F18">
        <w:rPr>
          <w:sz w:val="24"/>
          <w:szCs w:val="24"/>
          <w:lang w:val="es-ES_tradnl"/>
        </w:rPr>
        <w:t>y factores clave de</w:t>
      </w:r>
      <w:r w:rsidR="001B14E9" w:rsidRPr="007C3F18">
        <w:rPr>
          <w:sz w:val="24"/>
          <w:szCs w:val="24"/>
          <w:lang w:val="es-ES_tradnl"/>
        </w:rPr>
        <w:t xml:space="preserve"> ri</w:t>
      </w:r>
      <w:r w:rsidR="004B7952" w:rsidRPr="007C3F18">
        <w:rPr>
          <w:sz w:val="24"/>
          <w:szCs w:val="24"/>
          <w:lang w:val="es-ES_tradnl"/>
        </w:rPr>
        <w:t>e</w:t>
      </w:r>
      <w:r w:rsidR="001B14E9" w:rsidRPr="007C3F18">
        <w:rPr>
          <w:sz w:val="24"/>
          <w:szCs w:val="24"/>
          <w:lang w:val="es-ES_tradnl"/>
        </w:rPr>
        <w:t>s</w:t>
      </w:r>
      <w:r w:rsidR="004B7952" w:rsidRPr="007C3F18">
        <w:rPr>
          <w:sz w:val="24"/>
          <w:szCs w:val="24"/>
          <w:lang w:val="es-ES_tradnl"/>
        </w:rPr>
        <w:t>go;</w:t>
      </w:r>
    </w:p>
    <w:p w:rsidR="001B14E9" w:rsidRPr="007C3F18" w:rsidRDefault="004F41F3" w:rsidP="004F41F3">
      <w:pPr>
        <w:numPr>
          <w:ilvl w:val="0"/>
          <w:numId w:val="329"/>
        </w:numPr>
        <w:tabs>
          <w:tab w:val="left" w:pos="9568"/>
        </w:tabs>
        <w:spacing w:after="240"/>
        <w:rPr>
          <w:sz w:val="24"/>
          <w:szCs w:val="24"/>
          <w:lang w:val="es-ES_tradnl"/>
        </w:rPr>
      </w:pPr>
      <w:r>
        <w:rPr>
          <w:sz w:val="24"/>
          <w:szCs w:val="24"/>
          <w:lang w:val="es-ES_tradnl"/>
        </w:rPr>
        <w:t>M</w:t>
      </w:r>
      <w:r w:rsidR="004B7952" w:rsidRPr="007C3F18">
        <w:rPr>
          <w:sz w:val="24"/>
          <w:szCs w:val="24"/>
          <w:lang w:val="es-ES_tradnl"/>
        </w:rPr>
        <w:t xml:space="preserve">odernización del </w:t>
      </w:r>
      <w:r w:rsidR="001B14E9" w:rsidRPr="007C3F18">
        <w:rPr>
          <w:sz w:val="24"/>
          <w:szCs w:val="24"/>
          <w:lang w:val="es-ES_tradnl"/>
        </w:rPr>
        <w:t>equip</w:t>
      </w:r>
      <w:r w:rsidR="004B7952" w:rsidRPr="007C3F18">
        <w:rPr>
          <w:sz w:val="24"/>
          <w:szCs w:val="24"/>
          <w:lang w:val="es-ES_tradnl"/>
        </w:rPr>
        <w:t>a</w:t>
      </w:r>
      <w:r w:rsidR="001B14E9" w:rsidRPr="007C3F18">
        <w:rPr>
          <w:sz w:val="24"/>
          <w:szCs w:val="24"/>
          <w:lang w:val="es-ES_tradnl"/>
        </w:rPr>
        <w:t>m</w:t>
      </w:r>
      <w:r w:rsidR="004B7952" w:rsidRPr="007C3F18">
        <w:rPr>
          <w:sz w:val="24"/>
          <w:szCs w:val="24"/>
          <w:lang w:val="es-ES_tradnl"/>
        </w:rPr>
        <w:t>i</w:t>
      </w:r>
      <w:r w:rsidR="001B14E9" w:rsidRPr="007C3F18">
        <w:rPr>
          <w:sz w:val="24"/>
          <w:szCs w:val="24"/>
          <w:lang w:val="es-ES_tradnl"/>
        </w:rPr>
        <w:t>ent</w:t>
      </w:r>
      <w:r w:rsidR="004B7952" w:rsidRPr="007C3F18">
        <w:rPr>
          <w:sz w:val="24"/>
          <w:szCs w:val="24"/>
          <w:lang w:val="es-ES_tradnl"/>
        </w:rPr>
        <w:t>o en los servicios de</w:t>
      </w:r>
      <w:r w:rsidR="001B14E9" w:rsidRPr="007C3F18">
        <w:rPr>
          <w:sz w:val="24"/>
          <w:szCs w:val="24"/>
          <w:lang w:val="es-ES_tradnl"/>
        </w:rPr>
        <w:t xml:space="preserve"> cardiolog</w:t>
      </w:r>
      <w:r w:rsidR="004B7952" w:rsidRPr="007C3F18">
        <w:rPr>
          <w:sz w:val="24"/>
          <w:szCs w:val="24"/>
          <w:lang w:val="es-ES_tradnl"/>
        </w:rPr>
        <w:t>ía</w:t>
      </w:r>
      <w:r w:rsidR="001B14E9" w:rsidRPr="007C3F18">
        <w:rPr>
          <w:sz w:val="24"/>
          <w:szCs w:val="24"/>
          <w:lang w:val="es-ES_tradnl"/>
        </w:rPr>
        <w:t>, pediatr</w:t>
      </w:r>
      <w:r w:rsidR="004B7952" w:rsidRPr="007C3F18">
        <w:rPr>
          <w:sz w:val="24"/>
          <w:szCs w:val="24"/>
          <w:lang w:val="es-ES_tradnl"/>
        </w:rPr>
        <w:t>ía</w:t>
      </w:r>
      <w:r w:rsidR="001B14E9" w:rsidRPr="007C3F18">
        <w:rPr>
          <w:sz w:val="24"/>
          <w:szCs w:val="24"/>
          <w:lang w:val="es-ES_tradnl"/>
        </w:rPr>
        <w:t>, cardio</w:t>
      </w:r>
      <w:r w:rsidR="004B7952" w:rsidRPr="007C3F18">
        <w:rPr>
          <w:sz w:val="24"/>
          <w:szCs w:val="24"/>
          <w:lang w:val="es-ES_tradnl"/>
        </w:rPr>
        <w:t>cirugía</w:t>
      </w:r>
      <w:r w:rsidR="001B14E9" w:rsidRPr="007C3F18">
        <w:rPr>
          <w:sz w:val="24"/>
          <w:szCs w:val="24"/>
          <w:lang w:val="es-ES_tradnl"/>
        </w:rPr>
        <w:t xml:space="preserve"> </w:t>
      </w:r>
      <w:r w:rsidR="004B7952" w:rsidRPr="007C3F18">
        <w:rPr>
          <w:sz w:val="24"/>
          <w:szCs w:val="24"/>
          <w:lang w:val="es-ES_tradnl"/>
        </w:rPr>
        <w:t>y neu</w:t>
      </w:r>
      <w:r w:rsidR="001B14E9" w:rsidRPr="007C3F18">
        <w:rPr>
          <w:sz w:val="24"/>
          <w:szCs w:val="24"/>
          <w:lang w:val="es-ES_tradnl"/>
        </w:rPr>
        <w:t>rolog</w:t>
      </w:r>
      <w:r w:rsidR="004B7952" w:rsidRPr="007C3F18">
        <w:rPr>
          <w:sz w:val="24"/>
          <w:szCs w:val="24"/>
          <w:lang w:val="es-ES_tradnl"/>
        </w:rPr>
        <w:t>ía;</w:t>
      </w:r>
    </w:p>
    <w:p w:rsidR="001B14E9" w:rsidRPr="007C3F18" w:rsidRDefault="004F41F3" w:rsidP="004F41F3">
      <w:pPr>
        <w:numPr>
          <w:ilvl w:val="0"/>
          <w:numId w:val="329"/>
        </w:numPr>
        <w:tabs>
          <w:tab w:val="left" w:pos="9568"/>
        </w:tabs>
        <w:spacing w:after="240"/>
        <w:rPr>
          <w:sz w:val="24"/>
          <w:szCs w:val="24"/>
          <w:lang w:val="es-ES_tradnl"/>
        </w:rPr>
      </w:pPr>
      <w:r>
        <w:rPr>
          <w:sz w:val="24"/>
          <w:szCs w:val="24"/>
          <w:lang w:val="es-ES_tradnl"/>
        </w:rPr>
        <w:t>A</w:t>
      </w:r>
      <w:r w:rsidR="004B7952" w:rsidRPr="007C3F18">
        <w:rPr>
          <w:sz w:val="24"/>
          <w:szCs w:val="24"/>
          <w:lang w:val="es-ES_tradnl"/>
        </w:rPr>
        <w:t xml:space="preserve">plicación de </w:t>
      </w:r>
      <w:r w:rsidR="001B14E9" w:rsidRPr="007C3F18">
        <w:rPr>
          <w:sz w:val="24"/>
          <w:szCs w:val="24"/>
          <w:lang w:val="es-ES_tradnl"/>
        </w:rPr>
        <w:t>tecnolog</w:t>
      </w:r>
      <w:r w:rsidR="00072750" w:rsidRPr="007C3F18">
        <w:rPr>
          <w:sz w:val="24"/>
          <w:szCs w:val="24"/>
          <w:lang w:val="es-ES_tradnl"/>
        </w:rPr>
        <w:t xml:space="preserve">ías médicas </w:t>
      </w:r>
      <w:r w:rsidR="004B7952" w:rsidRPr="007C3F18">
        <w:rPr>
          <w:sz w:val="24"/>
          <w:szCs w:val="24"/>
          <w:lang w:val="es-ES_tradnl"/>
        </w:rPr>
        <w:t>eficaces y seguras</w:t>
      </w:r>
      <w:r w:rsidR="001B14E9" w:rsidRPr="007C3F18">
        <w:rPr>
          <w:sz w:val="24"/>
          <w:szCs w:val="24"/>
          <w:lang w:val="es-ES_tradnl"/>
        </w:rPr>
        <w:t xml:space="preserve">, </w:t>
      </w:r>
      <w:r w:rsidR="004B7952" w:rsidRPr="007C3F18">
        <w:rPr>
          <w:sz w:val="24"/>
          <w:szCs w:val="24"/>
          <w:lang w:val="es-ES_tradnl"/>
        </w:rPr>
        <w:t>e</w:t>
      </w:r>
      <w:r w:rsidR="001B14E9" w:rsidRPr="007C3F18">
        <w:rPr>
          <w:sz w:val="24"/>
          <w:szCs w:val="24"/>
          <w:lang w:val="es-ES_tradnl"/>
        </w:rPr>
        <w:t>n particular</w:t>
      </w:r>
      <w:r w:rsidR="004B7952" w:rsidRPr="007C3F18">
        <w:rPr>
          <w:sz w:val="24"/>
          <w:szCs w:val="24"/>
          <w:lang w:val="es-ES_tradnl"/>
        </w:rPr>
        <w:t>, intervención</w:t>
      </w:r>
      <w:r w:rsidR="001B14E9" w:rsidRPr="007C3F18">
        <w:rPr>
          <w:sz w:val="24"/>
          <w:szCs w:val="24"/>
          <w:lang w:val="es-ES_tradnl"/>
        </w:rPr>
        <w:t xml:space="preserve"> preventiv</w:t>
      </w:r>
      <w:r w:rsidR="004B7952" w:rsidRPr="007C3F18">
        <w:rPr>
          <w:sz w:val="24"/>
          <w:szCs w:val="24"/>
          <w:lang w:val="es-ES_tradnl"/>
        </w:rPr>
        <w:t>a, así como</w:t>
      </w:r>
      <w:r w:rsidR="001B14E9" w:rsidRPr="007C3F18">
        <w:rPr>
          <w:sz w:val="24"/>
          <w:szCs w:val="24"/>
          <w:lang w:val="es-ES_tradnl"/>
        </w:rPr>
        <w:t xml:space="preserve"> diagn</w:t>
      </w:r>
      <w:r w:rsidR="004B7952" w:rsidRPr="007C3F18">
        <w:rPr>
          <w:sz w:val="24"/>
          <w:szCs w:val="24"/>
          <w:lang w:val="es-ES_tradnl"/>
        </w:rPr>
        <w:t>ó</w:t>
      </w:r>
      <w:r w:rsidR="001B14E9" w:rsidRPr="007C3F18">
        <w:rPr>
          <w:sz w:val="24"/>
          <w:szCs w:val="24"/>
          <w:lang w:val="es-ES_tradnl"/>
        </w:rPr>
        <w:t>s</w:t>
      </w:r>
      <w:r w:rsidR="004B7952" w:rsidRPr="007C3F18">
        <w:rPr>
          <w:sz w:val="24"/>
          <w:szCs w:val="24"/>
          <w:lang w:val="es-ES_tradnl"/>
        </w:rPr>
        <w:t>t</w:t>
      </w:r>
      <w:r w:rsidR="001B14E9" w:rsidRPr="007C3F18">
        <w:rPr>
          <w:sz w:val="24"/>
          <w:szCs w:val="24"/>
          <w:lang w:val="es-ES_tradnl"/>
        </w:rPr>
        <w:t>i</w:t>
      </w:r>
      <w:r w:rsidR="004B7952" w:rsidRPr="007C3F18">
        <w:rPr>
          <w:sz w:val="24"/>
          <w:szCs w:val="24"/>
          <w:lang w:val="es-ES_tradnl"/>
        </w:rPr>
        <w:t>co y</w:t>
      </w:r>
      <w:r w:rsidR="001B14E9" w:rsidRPr="007C3F18">
        <w:rPr>
          <w:sz w:val="24"/>
          <w:szCs w:val="24"/>
          <w:lang w:val="es-ES_tradnl"/>
        </w:rPr>
        <w:t xml:space="preserve"> trat</w:t>
      </w:r>
      <w:r w:rsidR="004B7952" w:rsidRPr="007C3F18">
        <w:rPr>
          <w:sz w:val="24"/>
          <w:szCs w:val="24"/>
          <w:lang w:val="es-ES_tradnl"/>
        </w:rPr>
        <w:t>a</w:t>
      </w:r>
      <w:r w:rsidR="001B14E9" w:rsidRPr="007C3F18">
        <w:rPr>
          <w:sz w:val="24"/>
          <w:szCs w:val="24"/>
          <w:lang w:val="es-ES_tradnl"/>
        </w:rPr>
        <w:t>m</w:t>
      </w:r>
      <w:r w:rsidR="004B7952" w:rsidRPr="007C3F18">
        <w:rPr>
          <w:sz w:val="24"/>
          <w:szCs w:val="24"/>
          <w:lang w:val="es-ES_tradnl"/>
        </w:rPr>
        <w:t>i</w:t>
      </w:r>
      <w:r w:rsidR="001B14E9" w:rsidRPr="007C3F18">
        <w:rPr>
          <w:sz w:val="24"/>
          <w:szCs w:val="24"/>
          <w:lang w:val="es-ES_tradnl"/>
        </w:rPr>
        <w:t>ent</w:t>
      </w:r>
      <w:r w:rsidR="004B7952" w:rsidRPr="007C3F18">
        <w:rPr>
          <w:sz w:val="24"/>
          <w:szCs w:val="24"/>
          <w:lang w:val="es-ES_tradnl"/>
        </w:rPr>
        <w:t>o en el marco de una red nacional de centros de</w:t>
      </w:r>
      <w:r w:rsidR="001B14E9" w:rsidRPr="007C3F18">
        <w:rPr>
          <w:sz w:val="24"/>
          <w:szCs w:val="24"/>
          <w:lang w:val="es-ES_tradnl"/>
        </w:rPr>
        <w:t xml:space="preserve"> referenc</w:t>
      </w:r>
      <w:r w:rsidR="004B7952" w:rsidRPr="007C3F18">
        <w:rPr>
          <w:sz w:val="24"/>
          <w:szCs w:val="24"/>
          <w:lang w:val="es-ES_tradnl"/>
        </w:rPr>
        <w:t>ia;</w:t>
      </w:r>
    </w:p>
    <w:p w:rsidR="001B14E9" w:rsidRPr="007C3F18" w:rsidRDefault="004F41F3" w:rsidP="004F41F3">
      <w:pPr>
        <w:numPr>
          <w:ilvl w:val="0"/>
          <w:numId w:val="329"/>
        </w:numPr>
        <w:tabs>
          <w:tab w:val="left" w:pos="9568"/>
        </w:tabs>
        <w:spacing w:after="240"/>
        <w:rPr>
          <w:sz w:val="24"/>
          <w:szCs w:val="24"/>
          <w:lang w:val="es-ES_tradnl"/>
        </w:rPr>
      </w:pPr>
      <w:r>
        <w:rPr>
          <w:sz w:val="24"/>
          <w:szCs w:val="24"/>
          <w:lang w:val="es-ES_tradnl"/>
        </w:rPr>
        <w:t>O</w:t>
      </w:r>
      <w:r w:rsidR="004B7952" w:rsidRPr="007C3F18">
        <w:rPr>
          <w:sz w:val="24"/>
          <w:szCs w:val="24"/>
          <w:lang w:val="es-ES_tradnl"/>
        </w:rPr>
        <w:t>rganizac</w:t>
      </w:r>
      <w:r w:rsidR="001B14E9" w:rsidRPr="007C3F18">
        <w:rPr>
          <w:sz w:val="24"/>
          <w:szCs w:val="24"/>
          <w:lang w:val="es-ES_tradnl"/>
        </w:rPr>
        <w:t>i</w:t>
      </w:r>
      <w:r w:rsidR="004B7952" w:rsidRPr="007C3F18">
        <w:rPr>
          <w:sz w:val="24"/>
          <w:szCs w:val="24"/>
          <w:lang w:val="es-ES_tradnl"/>
        </w:rPr>
        <w:t>ó</w:t>
      </w:r>
      <w:r w:rsidR="001B14E9" w:rsidRPr="007C3F18">
        <w:rPr>
          <w:sz w:val="24"/>
          <w:szCs w:val="24"/>
          <w:lang w:val="es-ES_tradnl"/>
        </w:rPr>
        <w:t xml:space="preserve">n </w:t>
      </w:r>
      <w:r w:rsidR="00925C5C" w:rsidRPr="007C3F18">
        <w:rPr>
          <w:sz w:val="24"/>
          <w:szCs w:val="24"/>
          <w:lang w:val="es-ES_tradnl"/>
        </w:rPr>
        <w:t>de cursos de actualización para</w:t>
      </w:r>
      <w:r w:rsidR="001B14E9" w:rsidRPr="007C3F18">
        <w:rPr>
          <w:sz w:val="24"/>
          <w:szCs w:val="24"/>
          <w:lang w:val="es-ES_tradnl"/>
        </w:rPr>
        <w:t xml:space="preserve"> </w:t>
      </w:r>
      <w:r w:rsidR="00925C5C" w:rsidRPr="007C3F18">
        <w:rPr>
          <w:sz w:val="24"/>
          <w:szCs w:val="24"/>
          <w:lang w:val="es-ES_tradnl"/>
        </w:rPr>
        <w:t>e</w:t>
      </w:r>
      <w:r w:rsidR="001B14E9" w:rsidRPr="007C3F18">
        <w:rPr>
          <w:sz w:val="24"/>
          <w:szCs w:val="24"/>
          <w:lang w:val="es-ES_tradnl"/>
        </w:rPr>
        <w:t>specialist</w:t>
      </w:r>
      <w:r w:rsidR="00925C5C" w:rsidRPr="007C3F18">
        <w:rPr>
          <w:sz w:val="24"/>
          <w:szCs w:val="24"/>
          <w:lang w:val="es-ES_tradnl"/>
        </w:rPr>
        <w:t>a</w:t>
      </w:r>
      <w:r w:rsidR="001B14E9" w:rsidRPr="007C3F18">
        <w:rPr>
          <w:sz w:val="24"/>
          <w:szCs w:val="24"/>
          <w:lang w:val="es-ES_tradnl"/>
        </w:rPr>
        <w:t xml:space="preserve">s </w:t>
      </w:r>
      <w:r w:rsidR="00925C5C" w:rsidRPr="007C3F18">
        <w:rPr>
          <w:sz w:val="24"/>
          <w:szCs w:val="24"/>
          <w:lang w:val="es-ES_tradnl"/>
        </w:rPr>
        <w:t>e</w:t>
      </w:r>
      <w:r w:rsidR="001B14E9" w:rsidRPr="007C3F18">
        <w:rPr>
          <w:sz w:val="24"/>
          <w:szCs w:val="24"/>
          <w:lang w:val="es-ES_tradnl"/>
        </w:rPr>
        <w:t>n cardiolog</w:t>
      </w:r>
      <w:r w:rsidR="00925C5C" w:rsidRPr="007C3F18">
        <w:rPr>
          <w:sz w:val="24"/>
          <w:szCs w:val="24"/>
          <w:lang w:val="es-ES_tradnl"/>
        </w:rPr>
        <w:t>ía</w:t>
      </w:r>
      <w:r w:rsidR="001B14E9" w:rsidRPr="007C3F18">
        <w:rPr>
          <w:sz w:val="24"/>
          <w:szCs w:val="24"/>
          <w:lang w:val="es-ES_tradnl"/>
        </w:rPr>
        <w:t xml:space="preserve">, </w:t>
      </w:r>
      <w:r w:rsidR="00925C5C" w:rsidRPr="007C3F18">
        <w:rPr>
          <w:sz w:val="24"/>
          <w:szCs w:val="24"/>
          <w:lang w:val="es-ES_tradnl"/>
        </w:rPr>
        <w:t xml:space="preserve">cardiología </w:t>
      </w:r>
      <w:r w:rsidR="001B14E9" w:rsidRPr="007C3F18">
        <w:rPr>
          <w:sz w:val="24"/>
          <w:szCs w:val="24"/>
          <w:lang w:val="es-ES_tradnl"/>
        </w:rPr>
        <w:t>pedi</w:t>
      </w:r>
      <w:r w:rsidR="00925C5C" w:rsidRPr="007C3F18">
        <w:rPr>
          <w:sz w:val="24"/>
          <w:szCs w:val="24"/>
          <w:lang w:val="es-ES_tradnl"/>
        </w:rPr>
        <w:t>á</w:t>
      </w:r>
      <w:r w:rsidR="001B14E9" w:rsidRPr="007C3F18">
        <w:rPr>
          <w:sz w:val="24"/>
          <w:szCs w:val="24"/>
          <w:lang w:val="es-ES_tradnl"/>
        </w:rPr>
        <w:t>tric</w:t>
      </w:r>
      <w:r w:rsidR="00925C5C" w:rsidRPr="007C3F18">
        <w:rPr>
          <w:sz w:val="24"/>
          <w:szCs w:val="24"/>
          <w:lang w:val="es-ES_tradnl"/>
        </w:rPr>
        <w:t>a y</w:t>
      </w:r>
      <w:r w:rsidR="001B14E9" w:rsidRPr="007C3F18">
        <w:rPr>
          <w:sz w:val="24"/>
          <w:szCs w:val="24"/>
          <w:lang w:val="es-ES_tradnl"/>
        </w:rPr>
        <w:t xml:space="preserve"> neurolog</w:t>
      </w:r>
      <w:r w:rsidR="00925C5C" w:rsidRPr="007C3F18">
        <w:rPr>
          <w:sz w:val="24"/>
          <w:szCs w:val="24"/>
          <w:lang w:val="es-ES_tradnl"/>
        </w:rPr>
        <w:t>ía;</w:t>
      </w:r>
    </w:p>
    <w:p w:rsidR="001B14E9" w:rsidRPr="007C3F18" w:rsidRDefault="004F41F3" w:rsidP="004F41F3">
      <w:pPr>
        <w:numPr>
          <w:ilvl w:val="0"/>
          <w:numId w:val="329"/>
        </w:numPr>
        <w:tabs>
          <w:tab w:val="left" w:pos="9568"/>
        </w:tabs>
        <w:spacing w:after="240"/>
        <w:rPr>
          <w:sz w:val="24"/>
          <w:szCs w:val="24"/>
          <w:lang w:val="es-ES_tradnl"/>
        </w:rPr>
      </w:pPr>
      <w:r>
        <w:rPr>
          <w:sz w:val="24"/>
          <w:szCs w:val="24"/>
          <w:lang w:val="es-ES_tradnl"/>
        </w:rPr>
        <w:t>R</w:t>
      </w:r>
      <w:r w:rsidR="00925C5C" w:rsidRPr="007C3F18">
        <w:rPr>
          <w:sz w:val="24"/>
          <w:szCs w:val="24"/>
          <w:lang w:val="es-ES_tradnl"/>
        </w:rPr>
        <w:t>e</w:t>
      </w:r>
      <w:r w:rsidR="001B14E9" w:rsidRPr="007C3F18">
        <w:rPr>
          <w:sz w:val="24"/>
          <w:szCs w:val="24"/>
          <w:lang w:val="es-ES_tradnl"/>
        </w:rPr>
        <w:t>co</w:t>
      </w:r>
      <w:r w:rsidR="00925C5C" w:rsidRPr="007C3F18">
        <w:rPr>
          <w:sz w:val="24"/>
          <w:szCs w:val="24"/>
          <w:lang w:val="es-ES_tradnl"/>
        </w:rPr>
        <w:t>pila</w:t>
      </w:r>
      <w:r w:rsidR="001B14E9" w:rsidRPr="007C3F18">
        <w:rPr>
          <w:sz w:val="24"/>
          <w:szCs w:val="24"/>
          <w:lang w:val="es-ES_tradnl"/>
        </w:rPr>
        <w:t>ci</w:t>
      </w:r>
      <w:r w:rsidR="00925C5C" w:rsidRPr="007C3F18">
        <w:rPr>
          <w:sz w:val="24"/>
          <w:szCs w:val="24"/>
          <w:lang w:val="es-ES_tradnl"/>
        </w:rPr>
        <w:t>ó</w:t>
      </w:r>
      <w:r w:rsidR="001B14E9" w:rsidRPr="007C3F18">
        <w:rPr>
          <w:sz w:val="24"/>
          <w:szCs w:val="24"/>
          <w:lang w:val="es-ES_tradnl"/>
        </w:rPr>
        <w:t xml:space="preserve">n </w:t>
      </w:r>
      <w:r w:rsidR="00925C5C" w:rsidRPr="007C3F18">
        <w:rPr>
          <w:sz w:val="24"/>
          <w:szCs w:val="24"/>
          <w:lang w:val="es-ES_tradnl"/>
        </w:rPr>
        <w:t>de datos y supervisión de los cambios en</w:t>
      </w:r>
      <w:r w:rsidR="001B14E9" w:rsidRPr="007C3F18">
        <w:rPr>
          <w:sz w:val="24"/>
          <w:szCs w:val="24"/>
          <w:lang w:val="es-ES_tradnl"/>
        </w:rPr>
        <w:t xml:space="preserve"> Pol</w:t>
      </w:r>
      <w:r w:rsidR="00925C5C" w:rsidRPr="007C3F18">
        <w:rPr>
          <w:sz w:val="24"/>
          <w:szCs w:val="24"/>
          <w:lang w:val="es-ES_tradnl"/>
        </w:rPr>
        <w:t>onia en el ámbito de la</w:t>
      </w:r>
      <w:r w:rsidR="00566925" w:rsidRPr="007C3F18">
        <w:rPr>
          <w:sz w:val="24"/>
          <w:szCs w:val="24"/>
          <w:lang w:val="es-ES_tradnl"/>
        </w:rPr>
        <w:t xml:space="preserve"> </w:t>
      </w:r>
      <w:r w:rsidR="001B14E9" w:rsidRPr="007C3F18">
        <w:rPr>
          <w:sz w:val="24"/>
          <w:szCs w:val="24"/>
          <w:lang w:val="es-ES_tradnl"/>
        </w:rPr>
        <w:t>epidemiolog</w:t>
      </w:r>
      <w:r w:rsidR="00925C5C" w:rsidRPr="007C3F18">
        <w:rPr>
          <w:sz w:val="24"/>
          <w:szCs w:val="24"/>
          <w:lang w:val="es-ES_tradnl"/>
        </w:rPr>
        <w:t>ía</w:t>
      </w:r>
      <w:r w:rsidR="001B14E9" w:rsidRPr="007C3F18">
        <w:rPr>
          <w:sz w:val="24"/>
          <w:szCs w:val="24"/>
          <w:lang w:val="es-ES_tradnl"/>
        </w:rPr>
        <w:t xml:space="preserve"> </w:t>
      </w:r>
      <w:r w:rsidR="00925C5C" w:rsidRPr="007C3F18">
        <w:rPr>
          <w:sz w:val="24"/>
          <w:szCs w:val="24"/>
          <w:lang w:val="es-ES_tradnl"/>
        </w:rPr>
        <w:t>y normas de asistencia en materia de enfermedades</w:t>
      </w:r>
      <w:r w:rsidR="001B14E9" w:rsidRPr="007C3F18">
        <w:rPr>
          <w:sz w:val="24"/>
          <w:szCs w:val="24"/>
          <w:lang w:val="es-ES_tradnl"/>
        </w:rPr>
        <w:t xml:space="preserve"> cardiovascular</w:t>
      </w:r>
      <w:r w:rsidR="00925C5C" w:rsidRPr="007C3F18">
        <w:rPr>
          <w:sz w:val="24"/>
          <w:szCs w:val="24"/>
          <w:lang w:val="es-ES_tradnl"/>
        </w:rPr>
        <w:t>es</w:t>
      </w:r>
      <w:r w:rsidR="001B14E9" w:rsidRPr="007C3F18">
        <w:rPr>
          <w:sz w:val="24"/>
          <w:szCs w:val="24"/>
          <w:lang w:val="es-ES_tradnl"/>
        </w:rPr>
        <w:t>.</w:t>
      </w:r>
    </w:p>
    <w:p w:rsidR="001B14E9" w:rsidRPr="007C3F18" w:rsidRDefault="00925C5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actividades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specifi</w:t>
      </w:r>
      <w:r w:rsidRPr="007C3F18">
        <w:rPr>
          <w:sz w:val="24"/>
          <w:szCs w:val="24"/>
          <w:lang w:val="es-ES_tradnl"/>
        </w:rPr>
        <w:t>cadas en el</w:t>
      </w:r>
      <w:r w:rsidR="001B14E9" w:rsidRPr="007C3F18">
        <w:rPr>
          <w:sz w:val="24"/>
          <w:szCs w:val="24"/>
          <w:lang w:val="es-ES_tradnl"/>
        </w:rPr>
        <w:t xml:space="preserve"> POLKARD 2003-2005 </w:t>
      </w:r>
      <w:r w:rsidRPr="007C3F18">
        <w:rPr>
          <w:sz w:val="24"/>
          <w:szCs w:val="24"/>
          <w:lang w:val="es-ES_tradnl"/>
        </w:rPr>
        <w:t>y en el</w:t>
      </w:r>
      <w:r w:rsidR="001B14E9" w:rsidRPr="007C3F18">
        <w:rPr>
          <w:sz w:val="24"/>
          <w:szCs w:val="24"/>
          <w:lang w:val="es-ES_tradnl"/>
        </w:rPr>
        <w:t xml:space="preserve"> 2006-2008 </w:t>
      </w:r>
      <w:r w:rsidRPr="007C3F18">
        <w:rPr>
          <w:sz w:val="24"/>
          <w:szCs w:val="24"/>
          <w:lang w:val="es-ES_tradnl"/>
        </w:rPr>
        <w:t>se ajustan a los</w:t>
      </w:r>
      <w:r w:rsidR="001B14E9" w:rsidRPr="007C3F18">
        <w:rPr>
          <w:sz w:val="24"/>
          <w:szCs w:val="24"/>
          <w:lang w:val="es-ES_tradnl"/>
        </w:rPr>
        <w:t xml:space="preserve"> objetiv</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 los documentos de la</w:t>
      </w:r>
      <w:r w:rsidR="001B14E9" w:rsidRPr="007C3F18">
        <w:rPr>
          <w:sz w:val="24"/>
          <w:szCs w:val="24"/>
          <w:lang w:val="es-ES_tradnl"/>
        </w:rPr>
        <w:t xml:space="preserve"> </w:t>
      </w:r>
      <w:r w:rsidRPr="007C3F18">
        <w:rPr>
          <w:sz w:val="24"/>
          <w:szCs w:val="24"/>
          <w:lang w:val="es-ES_tradnl"/>
        </w:rPr>
        <w:t>U</w:t>
      </w:r>
      <w:r w:rsidR="001B14E9" w:rsidRPr="007C3F18">
        <w:rPr>
          <w:sz w:val="24"/>
          <w:szCs w:val="24"/>
          <w:lang w:val="es-ES_tradnl"/>
        </w:rPr>
        <w:t>E, inclu</w:t>
      </w:r>
      <w:r w:rsidRPr="007C3F18">
        <w:rPr>
          <w:sz w:val="24"/>
          <w:szCs w:val="24"/>
          <w:lang w:val="es-ES_tradnl"/>
        </w:rPr>
        <w:t>i</w:t>
      </w:r>
      <w:r w:rsidR="001B14E9" w:rsidRPr="007C3F18">
        <w:rPr>
          <w:sz w:val="24"/>
          <w:szCs w:val="24"/>
          <w:lang w:val="es-ES_tradnl"/>
        </w:rPr>
        <w:t>d</w:t>
      </w:r>
      <w:r w:rsidRPr="007C3F18">
        <w:rPr>
          <w:sz w:val="24"/>
          <w:szCs w:val="24"/>
          <w:lang w:val="es-ES_tradnl"/>
        </w:rPr>
        <w:t>o el</w:t>
      </w:r>
      <w:r w:rsidR="001B14E9" w:rsidRPr="007C3F18">
        <w:rPr>
          <w:sz w:val="24"/>
          <w:szCs w:val="24"/>
          <w:lang w:val="es-ES_tradnl"/>
        </w:rPr>
        <w:t xml:space="preserve"> </w:t>
      </w:r>
      <w:r w:rsidRPr="007C3F18">
        <w:rPr>
          <w:sz w:val="24"/>
          <w:szCs w:val="24"/>
          <w:lang w:val="es-ES_tradnl"/>
        </w:rPr>
        <w:t xml:space="preserve">Plan </w:t>
      </w:r>
      <w:r w:rsidR="001B14E9" w:rsidRPr="007C3F18">
        <w:rPr>
          <w:sz w:val="24"/>
          <w:szCs w:val="24"/>
          <w:lang w:val="es-ES_tradnl"/>
        </w:rPr>
        <w:t>Europ</w:t>
      </w:r>
      <w:r w:rsidR="00072750" w:rsidRPr="007C3F18">
        <w:rPr>
          <w:sz w:val="24"/>
          <w:szCs w:val="24"/>
          <w:lang w:val="es-ES_tradnl"/>
        </w:rPr>
        <w:t>eo</w:t>
      </w:r>
      <w:r w:rsidRPr="007C3F18">
        <w:rPr>
          <w:sz w:val="24"/>
          <w:szCs w:val="24"/>
          <w:lang w:val="es-ES_tradnl"/>
        </w:rPr>
        <w:t xml:space="preserve"> </w:t>
      </w:r>
      <w:r w:rsidR="00072750" w:rsidRPr="007C3F18">
        <w:rPr>
          <w:sz w:val="24"/>
          <w:szCs w:val="24"/>
          <w:lang w:val="es-ES_tradnl"/>
        </w:rPr>
        <w:t>del</w:t>
      </w:r>
      <w:r w:rsidRPr="007C3F18">
        <w:rPr>
          <w:sz w:val="24"/>
          <w:szCs w:val="24"/>
          <w:lang w:val="es-ES_tradnl"/>
        </w:rPr>
        <w:t xml:space="preserve"> </w:t>
      </w:r>
      <w:r w:rsidR="00072750" w:rsidRPr="007C3F18">
        <w:rPr>
          <w:sz w:val="24"/>
          <w:szCs w:val="24"/>
          <w:lang w:val="es-ES_tradnl"/>
        </w:rPr>
        <w:t>C</w:t>
      </w:r>
      <w:r w:rsidRPr="007C3F18">
        <w:rPr>
          <w:sz w:val="24"/>
          <w:szCs w:val="24"/>
          <w:lang w:val="es-ES_tradnl"/>
        </w:rPr>
        <w:t>orazón</w:t>
      </w:r>
      <w:r w:rsidR="001B14E9" w:rsidRPr="007C3F18">
        <w:rPr>
          <w:sz w:val="24"/>
          <w:szCs w:val="24"/>
          <w:lang w:val="es-ES_tradnl"/>
        </w:rPr>
        <w:t xml:space="preserve">, </w:t>
      </w:r>
      <w:r w:rsidR="009A26B0" w:rsidRPr="007C3F18">
        <w:rPr>
          <w:sz w:val="24"/>
          <w:szCs w:val="24"/>
          <w:lang w:val="es-ES_tradnl"/>
        </w:rPr>
        <w:t>Un Corazón Sano</w:t>
      </w:r>
      <w:r w:rsidR="001B14E9" w:rsidRPr="007C3F18">
        <w:rPr>
          <w:sz w:val="24"/>
          <w:szCs w:val="24"/>
          <w:lang w:val="es-ES_tradnl"/>
        </w:rPr>
        <w:t xml:space="preserve">, </w:t>
      </w:r>
      <w:r w:rsidR="009A26B0" w:rsidRPr="007C3F18">
        <w:rPr>
          <w:sz w:val="24"/>
          <w:szCs w:val="24"/>
          <w:lang w:val="es-ES_tradnl"/>
        </w:rPr>
        <w:t xml:space="preserve">la </w:t>
      </w:r>
      <w:r w:rsidR="001B14E9" w:rsidRPr="007C3F18">
        <w:rPr>
          <w:sz w:val="24"/>
          <w:szCs w:val="24"/>
          <w:lang w:val="es-ES_tradnl"/>
        </w:rPr>
        <w:t>Declara</w:t>
      </w:r>
      <w:r w:rsidR="009A26B0" w:rsidRPr="007C3F18">
        <w:rPr>
          <w:sz w:val="24"/>
          <w:szCs w:val="24"/>
          <w:lang w:val="es-ES_tradnl"/>
        </w:rPr>
        <w:t>c</w:t>
      </w:r>
      <w:r w:rsidR="001B14E9" w:rsidRPr="007C3F18">
        <w:rPr>
          <w:sz w:val="24"/>
          <w:szCs w:val="24"/>
          <w:lang w:val="es-ES_tradnl"/>
        </w:rPr>
        <w:t>i</w:t>
      </w:r>
      <w:r w:rsidR="009A26B0" w:rsidRPr="007C3F18">
        <w:rPr>
          <w:sz w:val="24"/>
          <w:szCs w:val="24"/>
          <w:lang w:val="es-ES_tradnl"/>
        </w:rPr>
        <w:t>ó</w:t>
      </w:r>
      <w:r w:rsidR="001B14E9" w:rsidRPr="007C3F18">
        <w:rPr>
          <w:sz w:val="24"/>
          <w:szCs w:val="24"/>
          <w:lang w:val="es-ES_tradnl"/>
        </w:rPr>
        <w:t xml:space="preserve">n </w:t>
      </w:r>
      <w:r w:rsidR="009A26B0" w:rsidRPr="007C3F18">
        <w:rPr>
          <w:sz w:val="24"/>
          <w:szCs w:val="24"/>
          <w:lang w:val="es-ES_tradnl"/>
        </w:rPr>
        <w:t xml:space="preserve">de Helsingborg de la OMS y las directrices de la </w:t>
      </w:r>
      <w:r w:rsidR="00E50FC4" w:rsidRPr="007C3F18">
        <w:rPr>
          <w:sz w:val="24"/>
          <w:szCs w:val="24"/>
          <w:lang w:val="es-ES_tradnl"/>
        </w:rPr>
        <w:t>Petición</w:t>
      </w:r>
      <w:r w:rsidR="001B14E9" w:rsidRPr="007C3F18">
        <w:rPr>
          <w:sz w:val="24"/>
          <w:szCs w:val="24"/>
          <w:lang w:val="es-ES_tradnl"/>
        </w:rPr>
        <w:t xml:space="preserve"> Europea</w:t>
      </w:r>
      <w:r w:rsidR="009A26B0" w:rsidRPr="007C3F18">
        <w:rPr>
          <w:sz w:val="24"/>
          <w:szCs w:val="24"/>
          <w:lang w:val="es-ES_tradnl"/>
        </w:rPr>
        <w:t xml:space="preserve"> </w:t>
      </w:r>
      <w:r w:rsidR="00E50FC4" w:rsidRPr="007C3F18">
        <w:rPr>
          <w:sz w:val="24"/>
          <w:szCs w:val="24"/>
          <w:lang w:val="es-ES_tradnl"/>
        </w:rPr>
        <w:t>para la Prevención del</w:t>
      </w:r>
      <w:r w:rsidR="009A26B0" w:rsidRPr="007C3F18">
        <w:rPr>
          <w:sz w:val="24"/>
          <w:szCs w:val="24"/>
          <w:lang w:val="es-ES_tradnl"/>
        </w:rPr>
        <w:t xml:space="preserve"> Ictus </w:t>
      </w:r>
      <w:r w:rsidR="00E50FC4" w:rsidRPr="007C3F18">
        <w:rPr>
          <w:sz w:val="24"/>
          <w:szCs w:val="24"/>
          <w:lang w:val="es-ES_tradnl"/>
        </w:rPr>
        <w:t>por Hipertensión</w:t>
      </w:r>
      <w:r w:rsidR="001B14E9" w:rsidRPr="007C3F18">
        <w:rPr>
          <w:sz w:val="24"/>
          <w:szCs w:val="24"/>
          <w:lang w:val="es-ES_tradnl"/>
        </w:rPr>
        <w:t xml:space="preserve">. </w:t>
      </w:r>
    </w:p>
    <w:p w:rsidR="001B14E9" w:rsidRPr="007C3F18" w:rsidRDefault="009A26B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desembolso para la aplicación del programa</w:t>
      </w:r>
      <w:r w:rsidR="001B14E9" w:rsidRPr="007C3F18">
        <w:rPr>
          <w:sz w:val="24"/>
          <w:szCs w:val="24"/>
          <w:lang w:val="es-ES_tradnl"/>
        </w:rPr>
        <w:t xml:space="preserve"> POLKARD</w:t>
      </w:r>
      <w:r w:rsidRPr="007C3F18">
        <w:rPr>
          <w:sz w:val="24"/>
          <w:szCs w:val="24"/>
          <w:lang w:val="es-ES_tradnl"/>
        </w:rPr>
        <w:t xml:space="preserve"> ascendió a</w:t>
      </w:r>
      <w:r w:rsidR="001B14E9" w:rsidRPr="007C3F18">
        <w:rPr>
          <w:sz w:val="24"/>
          <w:szCs w:val="24"/>
          <w:lang w:val="es-ES_tradnl"/>
        </w:rPr>
        <w:t xml:space="preserve">: </w:t>
      </w:r>
    </w:p>
    <w:p w:rsidR="001B14E9" w:rsidRPr="007C3F18" w:rsidRDefault="001B14E9" w:rsidP="004F41F3">
      <w:pPr>
        <w:tabs>
          <w:tab w:val="left" w:pos="1134"/>
        </w:tabs>
        <w:spacing w:after="240"/>
        <w:ind w:left="1134" w:hanging="567"/>
        <w:rPr>
          <w:sz w:val="24"/>
          <w:szCs w:val="24"/>
          <w:lang w:val="es-ES_tradnl"/>
        </w:rPr>
      </w:pPr>
      <w:r w:rsidRPr="007C3F18">
        <w:rPr>
          <w:sz w:val="24"/>
          <w:szCs w:val="24"/>
          <w:lang w:val="es-ES_tradnl"/>
        </w:rPr>
        <w:t>–</w:t>
      </w:r>
      <w:r w:rsidRPr="007C3F18">
        <w:rPr>
          <w:sz w:val="24"/>
          <w:szCs w:val="24"/>
          <w:lang w:val="es-ES_tradnl"/>
        </w:rPr>
        <w:tab/>
      </w:r>
      <w:r w:rsidR="004F41F3">
        <w:rPr>
          <w:sz w:val="24"/>
          <w:szCs w:val="24"/>
          <w:lang w:val="es-ES_tradnl"/>
        </w:rPr>
        <w:t>E</w:t>
      </w:r>
      <w:r w:rsidRPr="007C3F18">
        <w:rPr>
          <w:sz w:val="24"/>
          <w:szCs w:val="24"/>
          <w:lang w:val="es-ES_tradnl"/>
        </w:rPr>
        <w:t>n 2003 – 118 572</w:t>
      </w:r>
      <w:r w:rsidR="009A26B0" w:rsidRPr="007C3F18">
        <w:rPr>
          <w:sz w:val="24"/>
          <w:szCs w:val="24"/>
          <w:lang w:val="es-ES_tradnl"/>
        </w:rPr>
        <w:t xml:space="preserve"> PLN;</w:t>
      </w:r>
    </w:p>
    <w:p w:rsidR="001B14E9" w:rsidRPr="007C3F18" w:rsidRDefault="009A26B0" w:rsidP="004F41F3">
      <w:pPr>
        <w:tabs>
          <w:tab w:val="left" w:pos="1134"/>
        </w:tabs>
        <w:spacing w:after="240"/>
        <w:ind w:left="1134" w:hanging="567"/>
        <w:rPr>
          <w:sz w:val="24"/>
          <w:szCs w:val="24"/>
          <w:lang w:val="es-ES_tradnl"/>
        </w:rPr>
      </w:pPr>
      <w:r w:rsidRPr="007C3F18">
        <w:rPr>
          <w:sz w:val="24"/>
          <w:szCs w:val="24"/>
          <w:lang w:val="es-ES_tradnl"/>
        </w:rPr>
        <w:t xml:space="preserve">– </w:t>
      </w:r>
      <w:r w:rsidRPr="007C3F18">
        <w:rPr>
          <w:sz w:val="24"/>
          <w:szCs w:val="24"/>
          <w:lang w:val="es-ES_tradnl"/>
        </w:rPr>
        <w:tab/>
      </w:r>
      <w:r w:rsidR="004F41F3">
        <w:rPr>
          <w:sz w:val="24"/>
          <w:szCs w:val="24"/>
          <w:lang w:val="es-ES_tradnl"/>
        </w:rPr>
        <w:t>E</w:t>
      </w:r>
      <w:r w:rsidR="001B14E9" w:rsidRPr="007C3F18">
        <w:rPr>
          <w:sz w:val="24"/>
          <w:szCs w:val="24"/>
          <w:lang w:val="es-ES_tradnl"/>
        </w:rPr>
        <w:t>n 2004 – 125 413</w:t>
      </w:r>
      <w:r w:rsidRPr="007C3F18">
        <w:rPr>
          <w:sz w:val="24"/>
          <w:szCs w:val="24"/>
          <w:lang w:val="es-ES_tradnl"/>
        </w:rPr>
        <w:t xml:space="preserve"> PLN;</w:t>
      </w:r>
      <w:r w:rsidR="001B14E9" w:rsidRPr="007C3F18">
        <w:rPr>
          <w:sz w:val="24"/>
          <w:szCs w:val="24"/>
          <w:lang w:val="es-ES_tradnl"/>
        </w:rPr>
        <w:t xml:space="preserve"> </w:t>
      </w:r>
    </w:p>
    <w:p w:rsidR="001B14E9" w:rsidRPr="007C3F18" w:rsidRDefault="009A26B0" w:rsidP="004F41F3">
      <w:pPr>
        <w:tabs>
          <w:tab w:val="left" w:pos="1134"/>
        </w:tabs>
        <w:spacing w:after="240"/>
        <w:ind w:left="1134" w:hanging="567"/>
        <w:rPr>
          <w:sz w:val="24"/>
          <w:szCs w:val="24"/>
          <w:lang w:val="es-ES_tradnl"/>
        </w:rPr>
      </w:pPr>
      <w:r w:rsidRPr="007C3F18">
        <w:rPr>
          <w:sz w:val="24"/>
          <w:szCs w:val="24"/>
          <w:lang w:val="es-ES_tradnl"/>
        </w:rPr>
        <w:t>–</w:t>
      </w:r>
      <w:r w:rsidRPr="007C3F18">
        <w:rPr>
          <w:sz w:val="24"/>
          <w:szCs w:val="24"/>
          <w:lang w:val="es-ES_tradnl"/>
        </w:rPr>
        <w:tab/>
      </w:r>
      <w:r w:rsidR="004F41F3">
        <w:rPr>
          <w:sz w:val="24"/>
          <w:szCs w:val="24"/>
          <w:lang w:val="es-ES_tradnl"/>
        </w:rPr>
        <w:t>E</w:t>
      </w:r>
      <w:r w:rsidRPr="007C3F18">
        <w:rPr>
          <w:sz w:val="24"/>
          <w:szCs w:val="24"/>
          <w:lang w:val="es-ES_tradnl"/>
        </w:rPr>
        <w:t>n 2005 –</w:t>
      </w:r>
      <w:r w:rsidR="00566925" w:rsidRPr="007C3F18">
        <w:rPr>
          <w:sz w:val="24"/>
          <w:szCs w:val="24"/>
          <w:lang w:val="es-ES_tradnl"/>
        </w:rPr>
        <w:t xml:space="preserve"> </w:t>
      </w:r>
      <w:r w:rsidRPr="007C3F18">
        <w:rPr>
          <w:sz w:val="24"/>
          <w:szCs w:val="24"/>
          <w:lang w:val="es-ES_tradnl"/>
        </w:rPr>
        <w:t>80 646 PLN;</w:t>
      </w:r>
      <w:r w:rsidR="001B14E9" w:rsidRPr="007C3F18">
        <w:rPr>
          <w:sz w:val="24"/>
          <w:szCs w:val="24"/>
          <w:lang w:val="es-ES_tradnl"/>
        </w:rPr>
        <w:t xml:space="preserve"> </w:t>
      </w:r>
    </w:p>
    <w:p w:rsidR="001B14E9" w:rsidRPr="007C3F18" w:rsidRDefault="009A26B0" w:rsidP="004F41F3">
      <w:pPr>
        <w:tabs>
          <w:tab w:val="left" w:pos="1134"/>
        </w:tabs>
        <w:spacing w:after="240"/>
        <w:ind w:left="1134" w:hanging="567"/>
        <w:rPr>
          <w:sz w:val="24"/>
          <w:szCs w:val="24"/>
          <w:lang w:val="es-ES_tradnl"/>
        </w:rPr>
      </w:pPr>
      <w:r w:rsidRPr="007C3F18">
        <w:rPr>
          <w:sz w:val="24"/>
          <w:szCs w:val="24"/>
          <w:lang w:val="es-ES_tradnl"/>
        </w:rPr>
        <w:t xml:space="preserve">– </w:t>
      </w:r>
      <w:r w:rsidRPr="007C3F18">
        <w:rPr>
          <w:sz w:val="24"/>
          <w:szCs w:val="24"/>
          <w:lang w:val="es-ES_tradnl"/>
        </w:rPr>
        <w:tab/>
      </w:r>
      <w:r w:rsidR="004F41F3">
        <w:rPr>
          <w:sz w:val="24"/>
          <w:szCs w:val="24"/>
          <w:lang w:val="es-ES_tradnl"/>
        </w:rPr>
        <w:t>E</w:t>
      </w:r>
      <w:r w:rsidR="001B14E9" w:rsidRPr="007C3F18">
        <w:rPr>
          <w:sz w:val="24"/>
          <w:szCs w:val="24"/>
          <w:lang w:val="es-ES_tradnl"/>
        </w:rPr>
        <w:t>n 2006 –</w:t>
      </w:r>
      <w:r w:rsidR="00566925" w:rsidRPr="007C3F18">
        <w:rPr>
          <w:sz w:val="24"/>
          <w:szCs w:val="24"/>
          <w:lang w:val="es-ES_tradnl"/>
        </w:rPr>
        <w:t xml:space="preserve"> </w:t>
      </w:r>
      <w:r w:rsidR="001B14E9" w:rsidRPr="007C3F18">
        <w:rPr>
          <w:sz w:val="24"/>
          <w:szCs w:val="24"/>
          <w:lang w:val="es-ES_tradnl"/>
        </w:rPr>
        <w:t>60 494</w:t>
      </w:r>
      <w:r w:rsidRPr="007C3F18">
        <w:rPr>
          <w:sz w:val="24"/>
          <w:szCs w:val="24"/>
          <w:lang w:val="es-ES_tradnl"/>
        </w:rPr>
        <w:t xml:space="preserve"> PLN</w:t>
      </w:r>
      <w:r w:rsidR="001B14E9" w:rsidRPr="007C3F18">
        <w:rPr>
          <w:sz w:val="24"/>
          <w:szCs w:val="24"/>
          <w:lang w:val="es-ES_tradnl"/>
        </w:rPr>
        <w:t>.</w:t>
      </w:r>
    </w:p>
    <w:p w:rsidR="001B14E9" w:rsidRPr="007C3F18" w:rsidRDefault="009A26B0" w:rsidP="00E317D9">
      <w:pPr>
        <w:spacing w:after="240"/>
        <w:rPr>
          <w:sz w:val="24"/>
          <w:szCs w:val="24"/>
          <w:lang w:val="es-ES_tradnl"/>
        </w:rPr>
      </w:pPr>
      <w:r w:rsidRPr="007C3F18">
        <w:rPr>
          <w:sz w:val="24"/>
          <w:szCs w:val="24"/>
          <w:lang w:val="es-ES_tradnl"/>
        </w:rPr>
        <w:t>El gasto previsto para</w:t>
      </w:r>
      <w:r w:rsidR="001B14E9" w:rsidRPr="007C3F18">
        <w:rPr>
          <w:sz w:val="24"/>
          <w:szCs w:val="24"/>
          <w:lang w:val="es-ES_tradnl"/>
        </w:rPr>
        <w:t xml:space="preserve"> 2007 s</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eleva a</w:t>
      </w:r>
      <w:r w:rsidR="001B14E9" w:rsidRPr="007C3F18">
        <w:rPr>
          <w:sz w:val="24"/>
          <w:szCs w:val="24"/>
          <w:lang w:val="es-ES_tradnl"/>
        </w:rPr>
        <w:t xml:space="preserve"> 63 500</w:t>
      </w:r>
      <w:r w:rsidRPr="007C3F18">
        <w:rPr>
          <w:sz w:val="24"/>
          <w:szCs w:val="24"/>
          <w:lang w:val="es-ES_tradnl"/>
        </w:rPr>
        <w:t xml:space="preserve"> PLN</w:t>
      </w:r>
      <w:r w:rsidR="001B14E9" w:rsidRPr="007C3F18">
        <w:rPr>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P</w:t>
      </w:r>
      <w:r w:rsidR="009A26B0" w:rsidRPr="007C3F18">
        <w:rPr>
          <w:sz w:val="24"/>
          <w:szCs w:val="24"/>
          <w:lang w:val="es-ES_tradnl"/>
        </w:rPr>
        <w:t>o</w:t>
      </w:r>
      <w:r w:rsidRPr="007C3F18">
        <w:rPr>
          <w:sz w:val="24"/>
          <w:szCs w:val="24"/>
          <w:lang w:val="es-ES_tradnl"/>
        </w:rPr>
        <w:t>rcenta</w:t>
      </w:r>
      <w:r w:rsidR="009A26B0" w:rsidRPr="007C3F18">
        <w:rPr>
          <w:sz w:val="24"/>
          <w:szCs w:val="24"/>
          <w:lang w:val="es-ES_tradnl"/>
        </w:rPr>
        <w:t>je de muertes</w:t>
      </w:r>
      <w:r w:rsidRPr="007C3F18">
        <w:rPr>
          <w:sz w:val="24"/>
          <w:szCs w:val="24"/>
          <w:lang w:val="es-ES_tradnl"/>
        </w:rPr>
        <w:t xml:space="preserve"> caus</w:t>
      </w:r>
      <w:r w:rsidR="009A26B0" w:rsidRPr="007C3F18">
        <w:rPr>
          <w:sz w:val="24"/>
          <w:szCs w:val="24"/>
          <w:lang w:val="es-ES_tradnl"/>
        </w:rPr>
        <w:t>adas</w:t>
      </w:r>
      <w:r w:rsidRPr="007C3F18">
        <w:rPr>
          <w:sz w:val="24"/>
          <w:szCs w:val="24"/>
          <w:lang w:val="es-ES_tradnl"/>
        </w:rPr>
        <w:t xml:space="preserve"> </w:t>
      </w:r>
      <w:r w:rsidR="009A26B0" w:rsidRPr="007C3F18">
        <w:rPr>
          <w:sz w:val="24"/>
          <w:szCs w:val="24"/>
          <w:lang w:val="es-ES_tradnl"/>
        </w:rPr>
        <w:t>por las enfermedades</w:t>
      </w:r>
      <w:r w:rsidRPr="007C3F18">
        <w:rPr>
          <w:sz w:val="24"/>
          <w:szCs w:val="24"/>
          <w:lang w:val="es-ES_tradnl"/>
        </w:rPr>
        <w:t xml:space="preserve"> cardiovascular</w:t>
      </w:r>
      <w:r w:rsidR="009A26B0" w:rsidRPr="007C3F18">
        <w:rPr>
          <w:sz w:val="24"/>
          <w:szCs w:val="24"/>
          <w:lang w:val="es-ES_tradnl"/>
        </w:rPr>
        <w:t>es, en co</w:t>
      </w:r>
      <w:r w:rsidRPr="007C3F18">
        <w:rPr>
          <w:sz w:val="24"/>
          <w:szCs w:val="24"/>
          <w:lang w:val="es-ES_tradnl"/>
        </w:rPr>
        <w:t>mpar</w:t>
      </w:r>
      <w:r w:rsidR="009A26B0" w:rsidRPr="007C3F18">
        <w:rPr>
          <w:sz w:val="24"/>
          <w:szCs w:val="24"/>
          <w:lang w:val="es-ES_tradnl"/>
        </w:rPr>
        <w:t>ación con</w:t>
      </w:r>
      <w:r w:rsidRPr="007C3F18">
        <w:rPr>
          <w:sz w:val="24"/>
          <w:szCs w:val="24"/>
          <w:lang w:val="es-ES_tradnl"/>
        </w:rPr>
        <w:t xml:space="preserve"> </w:t>
      </w:r>
      <w:r w:rsidR="009A26B0" w:rsidRPr="007C3F18">
        <w:rPr>
          <w:sz w:val="24"/>
          <w:szCs w:val="24"/>
          <w:lang w:val="es-ES_tradnl"/>
        </w:rPr>
        <w:t>el número total de muertes</w:t>
      </w:r>
    </w:p>
    <w:tbl>
      <w:tblPr>
        <w:tblStyle w:val="TableGrid"/>
        <w:tblW w:w="0" w:type="auto"/>
        <w:tblInd w:w="1101" w:type="dxa"/>
        <w:tblLayout w:type="fixed"/>
        <w:tblLook w:val="01E0" w:firstRow="1" w:lastRow="1" w:firstColumn="1" w:lastColumn="1" w:noHBand="0" w:noVBand="0"/>
      </w:tblPr>
      <w:tblGrid>
        <w:gridCol w:w="2529"/>
        <w:gridCol w:w="4558"/>
      </w:tblGrid>
      <w:tr w:rsidR="004F41F3" w:rsidRPr="00196B97" w:rsidTr="00FA7A50">
        <w:tc>
          <w:tcPr>
            <w:tcW w:w="2529"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1999</w:t>
            </w:r>
          </w:p>
        </w:tc>
        <w:tc>
          <w:tcPr>
            <w:tcW w:w="4558"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47,6</w:t>
            </w:r>
          </w:p>
        </w:tc>
      </w:tr>
      <w:tr w:rsidR="004F41F3" w:rsidRPr="00196B97" w:rsidTr="00FA7A50">
        <w:tc>
          <w:tcPr>
            <w:tcW w:w="2529"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2000</w:t>
            </w:r>
          </w:p>
        </w:tc>
        <w:tc>
          <w:tcPr>
            <w:tcW w:w="4558"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47,7</w:t>
            </w:r>
          </w:p>
        </w:tc>
      </w:tr>
      <w:tr w:rsidR="004F41F3" w:rsidRPr="00196B97" w:rsidTr="00FA7A50">
        <w:tc>
          <w:tcPr>
            <w:tcW w:w="2529"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2001</w:t>
            </w:r>
          </w:p>
        </w:tc>
        <w:tc>
          <w:tcPr>
            <w:tcW w:w="4558"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47,9</w:t>
            </w:r>
          </w:p>
        </w:tc>
      </w:tr>
      <w:tr w:rsidR="004F41F3" w:rsidRPr="00196B97" w:rsidTr="00FA7A50">
        <w:tc>
          <w:tcPr>
            <w:tcW w:w="2529"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2002</w:t>
            </w:r>
          </w:p>
        </w:tc>
        <w:tc>
          <w:tcPr>
            <w:tcW w:w="4558"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47,1</w:t>
            </w:r>
          </w:p>
        </w:tc>
      </w:tr>
      <w:tr w:rsidR="004F41F3" w:rsidRPr="00196B97" w:rsidTr="00FA7A50">
        <w:tc>
          <w:tcPr>
            <w:tcW w:w="2529"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2003</w:t>
            </w:r>
          </w:p>
        </w:tc>
        <w:tc>
          <w:tcPr>
            <w:tcW w:w="4558"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47,2</w:t>
            </w:r>
          </w:p>
        </w:tc>
      </w:tr>
      <w:tr w:rsidR="004F41F3" w:rsidRPr="00196B97" w:rsidTr="00FA7A50">
        <w:tc>
          <w:tcPr>
            <w:tcW w:w="2529"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2004</w:t>
            </w:r>
          </w:p>
        </w:tc>
        <w:tc>
          <w:tcPr>
            <w:tcW w:w="4558"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46,4</w:t>
            </w:r>
          </w:p>
        </w:tc>
      </w:tr>
      <w:tr w:rsidR="004F41F3" w:rsidRPr="00196B97" w:rsidTr="00FA7A50">
        <w:tc>
          <w:tcPr>
            <w:tcW w:w="2529"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2005</w:t>
            </w:r>
          </w:p>
        </w:tc>
        <w:tc>
          <w:tcPr>
            <w:tcW w:w="4558" w:type="dxa"/>
            <w:tcBorders>
              <w:top w:val="single" w:sz="4" w:space="0" w:color="auto"/>
              <w:left w:val="single" w:sz="4" w:space="0" w:color="auto"/>
              <w:bottom w:val="single" w:sz="4" w:space="0" w:color="auto"/>
              <w:right w:val="single" w:sz="4" w:space="0" w:color="auto"/>
            </w:tcBorders>
          </w:tcPr>
          <w:p w:rsidR="004F41F3" w:rsidRPr="00A27D34" w:rsidRDefault="004F41F3" w:rsidP="00FA7A50">
            <w:pPr>
              <w:spacing w:before="60" w:after="60"/>
              <w:jc w:val="center"/>
              <w:rPr>
                <w:sz w:val="24"/>
                <w:szCs w:val="24"/>
                <w:lang w:val="es-ES_tradnl"/>
              </w:rPr>
            </w:pPr>
            <w:r w:rsidRPr="00A27D34">
              <w:rPr>
                <w:sz w:val="24"/>
                <w:szCs w:val="24"/>
                <w:lang w:val="es-ES_tradnl"/>
              </w:rPr>
              <w:t>45,7</w:t>
            </w:r>
          </w:p>
        </w:tc>
      </w:tr>
    </w:tbl>
    <w:p w:rsidR="001427CC" w:rsidRPr="007C3F18" w:rsidRDefault="00652EFA" w:rsidP="004F41F3">
      <w:pPr>
        <w:spacing w:before="360" w:after="240"/>
        <w:ind w:left="567" w:hanging="567"/>
        <w:rPr>
          <w:b/>
          <w:bCs/>
          <w:sz w:val="24"/>
          <w:szCs w:val="24"/>
          <w:lang w:val="es-ES_tradnl"/>
        </w:rPr>
      </w:pPr>
      <w:r w:rsidRPr="007C3F18">
        <w:rPr>
          <w:b/>
          <w:bCs/>
          <w:sz w:val="24"/>
          <w:szCs w:val="24"/>
          <w:lang w:val="es-ES_tradnl"/>
        </w:rPr>
        <w:t>21.</w:t>
      </w:r>
      <w:r w:rsidR="004F41F3">
        <w:rPr>
          <w:b/>
          <w:bCs/>
          <w:sz w:val="24"/>
          <w:szCs w:val="24"/>
          <w:lang w:val="es-ES_tradnl"/>
        </w:rPr>
        <w:tab/>
      </w:r>
      <w:r w:rsidRPr="007C3F18">
        <w:rPr>
          <w:b/>
          <w:bCs/>
          <w:sz w:val="24"/>
          <w:szCs w:val="24"/>
          <w:lang w:val="es-ES_tradnl"/>
        </w:rPr>
        <w:t>Condic</w:t>
      </w:r>
      <w:r w:rsidR="001B14E9" w:rsidRPr="007C3F18">
        <w:rPr>
          <w:b/>
          <w:bCs/>
          <w:sz w:val="24"/>
          <w:szCs w:val="24"/>
          <w:lang w:val="es-ES_tradnl"/>
        </w:rPr>
        <w:t>ion</w:t>
      </w:r>
      <w:r w:rsidRPr="007C3F18">
        <w:rPr>
          <w:b/>
          <w:bCs/>
          <w:sz w:val="24"/>
          <w:szCs w:val="24"/>
          <w:lang w:val="es-ES_tradnl"/>
        </w:rPr>
        <w:t>e</w:t>
      </w:r>
      <w:r w:rsidR="001B14E9" w:rsidRPr="007C3F18">
        <w:rPr>
          <w:b/>
          <w:bCs/>
          <w:sz w:val="24"/>
          <w:szCs w:val="24"/>
          <w:lang w:val="es-ES_tradnl"/>
        </w:rPr>
        <w:t xml:space="preserve">s </w:t>
      </w:r>
      <w:r w:rsidRPr="007C3F18">
        <w:rPr>
          <w:b/>
          <w:bCs/>
          <w:sz w:val="24"/>
          <w:szCs w:val="24"/>
          <w:lang w:val="es-ES_tradnl"/>
        </w:rPr>
        <w:t>e</w:t>
      </w:r>
      <w:r w:rsidR="001B14E9" w:rsidRPr="007C3F18">
        <w:rPr>
          <w:b/>
          <w:bCs/>
          <w:sz w:val="24"/>
          <w:szCs w:val="24"/>
          <w:lang w:val="es-ES_tradnl"/>
        </w:rPr>
        <w:t xml:space="preserve">n </w:t>
      </w:r>
      <w:r w:rsidRPr="007C3F18">
        <w:rPr>
          <w:b/>
          <w:bCs/>
          <w:sz w:val="24"/>
          <w:szCs w:val="24"/>
          <w:lang w:val="es-ES_tradnl"/>
        </w:rPr>
        <w:t xml:space="preserve">los hospitales </w:t>
      </w:r>
      <w:r w:rsidR="001B14E9" w:rsidRPr="007C3F18">
        <w:rPr>
          <w:b/>
          <w:bCs/>
          <w:sz w:val="24"/>
          <w:szCs w:val="24"/>
          <w:lang w:val="es-ES_tradnl"/>
        </w:rPr>
        <w:t>ps</w:t>
      </w:r>
      <w:r w:rsidRPr="007C3F18">
        <w:rPr>
          <w:b/>
          <w:bCs/>
          <w:sz w:val="24"/>
          <w:szCs w:val="24"/>
          <w:lang w:val="es-ES_tradnl"/>
        </w:rPr>
        <w:t>iqu</w:t>
      </w:r>
      <w:r w:rsidR="001B14E9" w:rsidRPr="007C3F18">
        <w:rPr>
          <w:b/>
          <w:bCs/>
          <w:sz w:val="24"/>
          <w:szCs w:val="24"/>
          <w:lang w:val="es-ES_tradnl"/>
        </w:rPr>
        <w:t>i</w:t>
      </w:r>
      <w:r w:rsidRPr="007C3F18">
        <w:rPr>
          <w:b/>
          <w:bCs/>
          <w:sz w:val="24"/>
          <w:szCs w:val="24"/>
          <w:lang w:val="es-ES_tradnl"/>
        </w:rPr>
        <w:t>á</w:t>
      </w:r>
      <w:r w:rsidR="001B14E9" w:rsidRPr="007C3F18">
        <w:rPr>
          <w:b/>
          <w:bCs/>
          <w:sz w:val="24"/>
          <w:szCs w:val="24"/>
          <w:lang w:val="es-ES_tradnl"/>
        </w:rPr>
        <w:t>tric</w:t>
      </w:r>
      <w:r w:rsidRPr="007C3F18">
        <w:rPr>
          <w:b/>
          <w:bCs/>
          <w:sz w:val="24"/>
          <w:szCs w:val="24"/>
          <w:lang w:val="es-ES_tradnl"/>
        </w:rPr>
        <w:t>os</w:t>
      </w:r>
      <w:r w:rsidR="001B14E9" w:rsidRPr="007C3F18">
        <w:rPr>
          <w:b/>
          <w:bCs/>
          <w:sz w:val="24"/>
          <w:szCs w:val="24"/>
          <w:lang w:val="es-ES_tradnl"/>
        </w:rPr>
        <w:t>, result</w:t>
      </w:r>
      <w:r w:rsidRPr="007C3F18">
        <w:rPr>
          <w:b/>
          <w:bCs/>
          <w:sz w:val="24"/>
          <w:szCs w:val="24"/>
          <w:lang w:val="es-ES_tradnl"/>
        </w:rPr>
        <w:t>ado</w:t>
      </w:r>
      <w:r w:rsidR="001B14E9" w:rsidRPr="007C3F18">
        <w:rPr>
          <w:b/>
          <w:bCs/>
          <w:sz w:val="24"/>
          <w:szCs w:val="24"/>
          <w:lang w:val="es-ES_tradnl"/>
        </w:rPr>
        <w:t xml:space="preserve">s </w:t>
      </w:r>
      <w:r w:rsidRPr="007C3F18">
        <w:rPr>
          <w:b/>
          <w:bCs/>
          <w:sz w:val="24"/>
          <w:szCs w:val="24"/>
          <w:lang w:val="es-ES_tradnl"/>
        </w:rPr>
        <w:t>de la a</w:t>
      </w:r>
      <w:r w:rsidR="001B14E9" w:rsidRPr="007C3F18">
        <w:rPr>
          <w:b/>
          <w:bCs/>
          <w:sz w:val="24"/>
          <w:szCs w:val="24"/>
          <w:lang w:val="es-ES_tradnl"/>
        </w:rPr>
        <w:t>pl</w:t>
      </w:r>
      <w:r w:rsidRPr="007C3F18">
        <w:rPr>
          <w:b/>
          <w:bCs/>
          <w:sz w:val="24"/>
          <w:szCs w:val="24"/>
          <w:lang w:val="es-ES_tradnl"/>
        </w:rPr>
        <w:t>icación del Programa de</w:t>
      </w:r>
      <w:r w:rsidR="001B14E9" w:rsidRPr="007C3F18">
        <w:rPr>
          <w:b/>
          <w:bCs/>
          <w:sz w:val="24"/>
          <w:szCs w:val="24"/>
          <w:lang w:val="es-ES_tradnl"/>
        </w:rPr>
        <w:t xml:space="preserve"> Protec</w:t>
      </w:r>
      <w:r w:rsidRPr="007C3F18">
        <w:rPr>
          <w:b/>
          <w:bCs/>
          <w:sz w:val="24"/>
          <w:szCs w:val="24"/>
          <w:lang w:val="es-ES_tradnl"/>
        </w:rPr>
        <w:t>ción de la Salud Mental</w:t>
      </w:r>
    </w:p>
    <w:p w:rsidR="001B14E9" w:rsidRPr="007C3F18" w:rsidRDefault="00652EF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 de</w:t>
      </w:r>
      <w:r w:rsidR="001B14E9" w:rsidRPr="007C3F18">
        <w:rPr>
          <w:sz w:val="24"/>
          <w:szCs w:val="24"/>
          <w:lang w:val="es-ES_tradnl"/>
        </w:rPr>
        <w:t xml:space="preserve"> 19 </w:t>
      </w:r>
      <w:r w:rsidRPr="007C3F18">
        <w:rPr>
          <w:sz w:val="24"/>
          <w:szCs w:val="24"/>
          <w:lang w:val="es-ES_tradnl"/>
        </w:rPr>
        <w:t>de a</w:t>
      </w:r>
      <w:r w:rsidR="001B14E9" w:rsidRPr="007C3F18">
        <w:rPr>
          <w:sz w:val="24"/>
          <w:szCs w:val="24"/>
          <w:lang w:val="es-ES_tradnl"/>
        </w:rPr>
        <w:t>g</w:t>
      </w:r>
      <w:r w:rsidRPr="007C3F18">
        <w:rPr>
          <w:sz w:val="24"/>
          <w:szCs w:val="24"/>
          <w:lang w:val="es-ES_tradnl"/>
        </w:rPr>
        <w:t>o</w:t>
      </w:r>
      <w:r w:rsidR="001B14E9" w:rsidRPr="007C3F18">
        <w:rPr>
          <w:sz w:val="24"/>
          <w:szCs w:val="24"/>
          <w:lang w:val="es-ES_tradnl"/>
        </w:rPr>
        <w:t>st</w:t>
      </w:r>
      <w:r w:rsidRPr="007C3F18">
        <w:rPr>
          <w:sz w:val="24"/>
          <w:szCs w:val="24"/>
          <w:lang w:val="es-ES_tradnl"/>
        </w:rPr>
        <w:t>o de</w:t>
      </w:r>
      <w:r w:rsidR="001B14E9" w:rsidRPr="007C3F18">
        <w:rPr>
          <w:sz w:val="24"/>
          <w:szCs w:val="24"/>
          <w:lang w:val="es-ES_tradnl"/>
        </w:rPr>
        <w:t xml:space="preserve"> 1994</w:t>
      </w:r>
      <w:r w:rsidRPr="007C3F18">
        <w:rPr>
          <w:sz w:val="24"/>
          <w:szCs w:val="24"/>
          <w:lang w:val="es-ES_tradnl"/>
        </w:rPr>
        <w:t>,</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 Salud</w:t>
      </w:r>
      <w:r w:rsidR="001B14E9" w:rsidRPr="007C3F18">
        <w:rPr>
          <w:sz w:val="24"/>
          <w:szCs w:val="24"/>
          <w:lang w:val="es-ES_tradnl"/>
        </w:rPr>
        <w:t xml:space="preserve"> Mental define</w:t>
      </w:r>
      <w:r w:rsidRPr="007C3F18">
        <w:rPr>
          <w:sz w:val="24"/>
          <w:szCs w:val="24"/>
          <w:lang w:val="es-ES_tradnl"/>
        </w:rPr>
        <w:t xml:space="preserve"> el modelo</w:t>
      </w:r>
      <w:r w:rsidR="001B14E9" w:rsidRPr="007C3F18">
        <w:rPr>
          <w:sz w:val="24"/>
          <w:szCs w:val="24"/>
          <w:lang w:val="es-ES_tradnl"/>
        </w:rPr>
        <w:t xml:space="preserve"> general </w:t>
      </w:r>
      <w:r w:rsidRPr="007C3F18">
        <w:rPr>
          <w:sz w:val="24"/>
          <w:szCs w:val="24"/>
          <w:lang w:val="es-ES_tradnl"/>
        </w:rPr>
        <w:t>de asistencia psiqu</w:t>
      </w:r>
      <w:r w:rsidR="001B14E9" w:rsidRPr="007C3F18">
        <w:rPr>
          <w:sz w:val="24"/>
          <w:szCs w:val="24"/>
          <w:lang w:val="es-ES_tradnl"/>
        </w:rPr>
        <w:t>i</w:t>
      </w:r>
      <w:r w:rsidRPr="007C3F18">
        <w:rPr>
          <w:sz w:val="24"/>
          <w:szCs w:val="24"/>
          <w:lang w:val="es-ES_tradnl"/>
        </w:rPr>
        <w:t>á</w:t>
      </w:r>
      <w:r w:rsidR="001B14E9" w:rsidRPr="007C3F18">
        <w:rPr>
          <w:sz w:val="24"/>
          <w:szCs w:val="24"/>
          <w:lang w:val="es-ES_tradnl"/>
        </w:rPr>
        <w:t>tric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es decir, que establece un modelo ecológico moderno de</w:t>
      </w:r>
      <w:r w:rsidR="001B14E9" w:rsidRPr="007C3F18">
        <w:rPr>
          <w:sz w:val="24"/>
          <w:szCs w:val="24"/>
          <w:lang w:val="es-ES_tradnl"/>
        </w:rPr>
        <w:t xml:space="preserve"> </w:t>
      </w:r>
      <w:r w:rsidRPr="007C3F18">
        <w:rPr>
          <w:sz w:val="24"/>
          <w:szCs w:val="24"/>
          <w:lang w:val="es-ES_tradnl"/>
        </w:rPr>
        <w:t xml:space="preserve">atención </w:t>
      </w:r>
      <w:r w:rsidR="00E50FC4" w:rsidRPr="007C3F18">
        <w:rPr>
          <w:sz w:val="24"/>
          <w:szCs w:val="24"/>
          <w:lang w:val="es-ES_tradnl"/>
        </w:rPr>
        <w:t>de</w:t>
      </w:r>
      <w:r w:rsidRPr="007C3F18">
        <w:rPr>
          <w:sz w:val="24"/>
          <w:szCs w:val="24"/>
          <w:lang w:val="es-ES_tradnl"/>
        </w:rPr>
        <w:t xml:space="preserve"> salud</w:t>
      </w:r>
      <w:r w:rsidR="00072750" w:rsidRPr="007C3F18">
        <w:rPr>
          <w:sz w:val="24"/>
          <w:szCs w:val="24"/>
          <w:lang w:val="es-ES_tradnl"/>
        </w:rPr>
        <w:t xml:space="preserve"> </w:t>
      </w:r>
      <w:r w:rsidRPr="007C3F18">
        <w:rPr>
          <w:sz w:val="24"/>
          <w:szCs w:val="24"/>
          <w:lang w:val="es-ES_tradnl"/>
        </w:rPr>
        <w:t>mental</w:t>
      </w:r>
      <w:r w:rsidR="001B14E9" w:rsidRPr="007C3F18">
        <w:rPr>
          <w:sz w:val="24"/>
          <w:szCs w:val="24"/>
          <w:lang w:val="es-ES_tradnl"/>
        </w:rPr>
        <w:t xml:space="preserve">. </w:t>
      </w:r>
      <w:r w:rsidRPr="007C3F18">
        <w:rPr>
          <w:sz w:val="24"/>
          <w:szCs w:val="24"/>
          <w:lang w:val="es-ES_tradnl"/>
        </w:rPr>
        <w:t>Los servicios de atención de salud, incluida la asistencia psiqu</w:t>
      </w:r>
      <w:r w:rsidR="001B14E9" w:rsidRPr="007C3F18">
        <w:rPr>
          <w:sz w:val="24"/>
          <w:szCs w:val="24"/>
          <w:lang w:val="es-ES_tradnl"/>
        </w:rPr>
        <w:t>i</w:t>
      </w:r>
      <w:r w:rsidRPr="007C3F18">
        <w:rPr>
          <w:sz w:val="24"/>
          <w:szCs w:val="24"/>
          <w:lang w:val="es-ES_tradnl"/>
        </w:rPr>
        <w:t>á</w:t>
      </w:r>
      <w:r w:rsidR="001B14E9" w:rsidRPr="007C3F18">
        <w:rPr>
          <w:sz w:val="24"/>
          <w:szCs w:val="24"/>
          <w:lang w:val="es-ES_tradnl"/>
        </w:rPr>
        <w:t>tric</w:t>
      </w:r>
      <w:r w:rsidRPr="007C3F18">
        <w:rPr>
          <w:sz w:val="24"/>
          <w:szCs w:val="24"/>
          <w:lang w:val="es-ES_tradnl"/>
        </w:rPr>
        <w:t>a, se financian con cargo al</w:t>
      </w:r>
      <w:r w:rsidR="001B14E9" w:rsidRPr="007C3F18">
        <w:rPr>
          <w:sz w:val="24"/>
          <w:szCs w:val="24"/>
          <w:lang w:val="es-ES_tradnl"/>
        </w:rPr>
        <w:t xml:space="preserve"> NFZ. </w:t>
      </w:r>
      <w:r w:rsidRPr="007C3F18">
        <w:rPr>
          <w:sz w:val="24"/>
          <w:szCs w:val="24"/>
          <w:lang w:val="es-ES_tradnl"/>
        </w:rPr>
        <w:t>El</w:t>
      </w:r>
      <w:r w:rsidR="001B14E9" w:rsidRPr="007C3F18">
        <w:rPr>
          <w:sz w:val="24"/>
          <w:szCs w:val="24"/>
          <w:lang w:val="es-ES_tradnl"/>
        </w:rPr>
        <w:t xml:space="preserve"> F</w:t>
      </w:r>
      <w:r w:rsidRPr="007C3F18">
        <w:rPr>
          <w:sz w:val="24"/>
          <w:szCs w:val="24"/>
          <w:lang w:val="es-ES_tradnl"/>
        </w:rPr>
        <w:t>o</w:t>
      </w:r>
      <w:r w:rsidR="001B14E9" w:rsidRPr="007C3F18">
        <w:rPr>
          <w:sz w:val="24"/>
          <w:szCs w:val="24"/>
          <w:lang w:val="es-ES_tradnl"/>
        </w:rPr>
        <w:t>nd</w:t>
      </w:r>
      <w:r w:rsidRPr="007C3F18">
        <w:rPr>
          <w:sz w:val="24"/>
          <w:szCs w:val="24"/>
          <w:lang w:val="es-ES_tradnl"/>
        </w:rPr>
        <w:t>o abona los servicios individuales de salud, que suelen</w:t>
      </w:r>
      <w:r w:rsidR="00566925" w:rsidRPr="007C3F18">
        <w:rPr>
          <w:sz w:val="24"/>
          <w:szCs w:val="24"/>
          <w:lang w:val="es-ES_tradnl"/>
        </w:rPr>
        <w:t xml:space="preserve"> </w:t>
      </w:r>
      <w:r w:rsidR="001B14E9" w:rsidRPr="007C3F18">
        <w:rPr>
          <w:sz w:val="24"/>
          <w:szCs w:val="24"/>
          <w:lang w:val="es-ES_tradnl"/>
        </w:rPr>
        <w:t>consist</w:t>
      </w:r>
      <w:r w:rsidRPr="007C3F18">
        <w:rPr>
          <w:sz w:val="24"/>
          <w:szCs w:val="24"/>
          <w:lang w:val="es-ES_tradnl"/>
        </w:rPr>
        <w:t xml:space="preserve">ir en prestaciones </w:t>
      </w:r>
      <w:r w:rsidR="001B14E9" w:rsidRPr="007C3F18">
        <w:rPr>
          <w:sz w:val="24"/>
          <w:szCs w:val="24"/>
          <w:lang w:val="es-ES_tradnl"/>
        </w:rPr>
        <w:t>elementa</w:t>
      </w:r>
      <w:r w:rsidRPr="007C3F18">
        <w:rPr>
          <w:sz w:val="24"/>
          <w:szCs w:val="24"/>
          <w:lang w:val="es-ES_tradnl"/>
        </w:rPr>
        <w:t>les únicas</w:t>
      </w:r>
      <w:r w:rsidR="001B14E9" w:rsidRPr="007C3F18">
        <w:rPr>
          <w:sz w:val="24"/>
          <w:szCs w:val="24"/>
          <w:lang w:val="es-ES_tradnl"/>
        </w:rPr>
        <w:t xml:space="preserve">. No </w:t>
      </w:r>
      <w:r w:rsidRPr="007C3F18">
        <w:rPr>
          <w:sz w:val="24"/>
          <w:szCs w:val="24"/>
          <w:lang w:val="es-ES_tradnl"/>
        </w:rPr>
        <w:t>se cobran los servicios de atención de salud a las personas que padecen una enfermedad</w:t>
      </w:r>
      <w:r w:rsidR="00072750" w:rsidRPr="007C3F18">
        <w:rPr>
          <w:sz w:val="24"/>
          <w:szCs w:val="24"/>
          <w:lang w:val="es-ES_tradnl"/>
        </w:rPr>
        <w:t xml:space="preserve"> </w:t>
      </w:r>
      <w:r w:rsidR="00AC4FF6" w:rsidRPr="007C3F18">
        <w:rPr>
          <w:sz w:val="24"/>
          <w:szCs w:val="24"/>
          <w:lang w:val="es-ES_tradnl"/>
        </w:rPr>
        <w:t xml:space="preserve">o un </w:t>
      </w:r>
      <w:r w:rsidR="00072750" w:rsidRPr="007C3F18">
        <w:rPr>
          <w:sz w:val="24"/>
          <w:szCs w:val="24"/>
          <w:lang w:val="es-ES_tradnl"/>
        </w:rPr>
        <w:t>trastono</w:t>
      </w:r>
      <w:r w:rsidRPr="007C3F18">
        <w:rPr>
          <w:sz w:val="24"/>
          <w:szCs w:val="24"/>
          <w:lang w:val="es-ES_tradnl"/>
        </w:rPr>
        <w:t xml:space="preserve"> mental</w:t>
      </w:r>
      <w:r w:rsidR="001B14E9" w:rsidRPr="007C3F18">
        <w:rPr>
          <w:sz w:val="24"/>
          <w:szCs w:val="24"/>
          <w:lang w:val="es-ES_tradnl"/>
        </w:rPr>
        <w:t xml:space="preserve">. </w:t>
      </w:r>
      <w:r w:rsidR="00AC4FF6" w:rsidRPr="007C3F18">
        <w:rPr>
          <w:sz w:val="24"/>
          <w:szCs w:val="24"/>
          <w:lang w:val="es-ES_tradnl"/>
        </w:rPr>
        <w:t>Los centros en los que se ejerce la</w:t>
      </w:r>
      <w:r w:rsidR="001B14E9" w:rsidRPr="007C3F18">
        <w:rPr>
          <w:sz w:val="24"/>
          <w:szCs w:val="24"/>
          <w:lang w:val="es-ES_tradnl"/>
        </w:rPr>
        <w:t xml:space="preserve"> ps</w:t>
      </w:r>
      <w:r w:rsidR="00AC4FF6" w:rsidRPr="007C3F18">
        <w:rPr>
          <w:sz w:val="24"/>
          <w:szCs w:val="24"/>
          <w:lang w:val="es-ES_tradnl"/>
        </w:rPr>
        <w:t>iqu</w:t>
      </w:r>
      <w:r w:rsidR="001B14E9" w:rsidRPr="007C3F18">
        <w:rPr>
          <w:sz w:val="24"/>
          <w:szCs w:val="24"/>
          <w:lang w:val="es-ES_tradnl"/>
        </w:rPr>
        <w:t>iatr</w:t>
      </w:r>
      <w:r w:rsidR="00AC4FF6" w:rsidRPr="007C3F18">
        <w:rPr>
          <w:sz w:val="24"/>
          <w:szCs w:val="24"/>
          <w:lang w:val="es-ES_tradnl"/>
        </w:rPr>
        <w:t>ía</w:t>
      </w:r>
      <w:r w:rsidR="001B14E9" w:rsidRPr="007C3F18">
        <w:rPr>
          <w:sz w:val="24"/>
          <w:szCs w:val="24"/>
          <w:lang w:val="es-ES_tradnl"/>
        </w:rPr>
        <w:t xml:space="preserve"> m</w:t>
      </w:r>
      <w:r w:rsidR="00AC4FF6" w:rsidRPr="007C3F18">
        <w:rPr>
          <w:sz w:val="24"/>
          <w:szCs w:val="24"/>
          <w:lang w:val="es-ES_tradnl"/>
        </w:rPr>
        <w:t>é</w:t>
      </w:r>
      <w:r w:rsidR="001B14E9" w:rsidRPr="007C3F18">
        <w:rPr>
          <w:sz w:val="24"/>
          <w:szCs w:val="24"/>
          <w:lang w:val="es-ES_tradnl"/>
        </w:rPr>
        <w:t>dica</w:t>
      </w:r>
      <w:r w:rsidR="00AC4FF6" w:rsidRPr="007C3F18">
        <w:rPr>
          <w:sz w:val="24"/>
          <w:szCs w:val="24"/>
          <w:lang w:val="es-ES_tradnl"/>
        </w:rPr>
        <w:t xml:space="preserve"> individual (</w:t>
      </w:r>
      <w:r w:rsidR="001B14E9" w:rsidRPr="007C3F18">
        <w:rPr>
          <w:sz w:val="24"/>
          <w:szCs w:val="24"/>
          <w:lang w:val="es-ES_tradnl"/>
        </w:rPr>
        <w:t>priva</w:t>
      </w:r>
      <w:r w:rsidR="00AC4FF6" w:rsidRPr="007C3F18">
        <w:rPr>
          <w:sz w:val="24"/>
          <w:szCs w:val="24"/>
          <w:lang w:val="es-ES_tradnl"/>
        </w:rPr>
        <w:t>da)</w:t>
      </w:r>
      <w:r w:rsidR="001B14E9" w:rsidRPr="007C3F18">
        <w:rPr>
          <w:sz w:val="24"/>
          <w:szCs w:val="24"/>
          <w:lang w:val="es-ES_tradnl"/>
        </w:rPr>
        <w:t xml:space="preserve"> rar</w:t>
      </w:r>
      <w:r w:rsidR="00AC4FF6" w:rsidRPr="007C3F18">
        <w:rPr>
          <w:sz w:val="24"/>
          <w:szCs w:val="24"/>
          <w:lang w:val="es-ES_tradnl"/>
        </w:rPr>
        <w:t>a vez firma</w:t>
      </w:r>
      <w:r w:rsidR="00E50FC4" w:rsidRPr="007C3F18">
        <w:rPr>
          <w:sz w:val="24"/>
          <w:szCs w:val="24"/>
          <w:lang w:val="es-ES_tradnl"/>
        </w:rPr>
        <w:t>n</w:t>
      </w:r>
      <w:r w:rsidR="00AC4FF6" w:rsidRPr="007C3F18">
        <w:rPr>
          <w:sz w:val="24"/>
          <w:szCs w:val="24"/>
          <w:lang w:val="es-ES_tradnl"/>
        </w:rPr>
        <w:t xml:space="preserve"> </w:t>
      </w:r>
      <w:r w:rsidR="001B14E9" w:rsidRPr="007C3F18">
        <w:rPr>
          <w:sz w:val="24"/>
          <w:szCs w:val="24"/>
          <w:lang w:val="es-ES_tradnl"/>
        </w:rPr>
        <w:t>contrat</w:t>
      </w:r>
      <w:r w:rsidR="00AC4FF6" w:rsidRPr="007C3F18">
        <w:rPr>
          <w:sz w:val="24"/>
          <w:szCs w:val="24"/>
          <w:lang w:val="es-ES_tradnl"/>
        </w:rPr>
        <w:t>o</w:t>
      </w:r>
      <w:r w:rsidR="001B14E9" w:rsidRPr="007C3F18">
        <w:rPr>
          <w:sz w:val="24"/>
          <w:szCs w:val="24"/>
          <w:lang w:val="es-ES_tradnl"/>
        </w:rPr>
        <w:t xml:space="preserve">s </w:t>
      </w:r>
      <w:r w:rsidR="00AC4FF6" w:rsidRPr="007C3F18">
        <w:rPr>
          <w:sz w:val="24"/>
          <w:szCs w:val="24"/>
          <w:lang w:val="es-ES_tradnl"/>
        </w:rPr>
        <w:t>con el</w:t>
      </w:r>
      <w:r w:rsidR="001B14E9" w:rsidRPr="007C3F18">
        <w:rPr>
          <w:sz w:val="24"/>
          <w:szCs w:val="24"/>
          <w:lang w:val="es-ES_tradnl"/>
        </w:rPr>
        <w:t xml:space="preserve"> NFZ </w:t>
      </w:r>
      <w:r w:rsidR="00AC4FF6" w:rsidRPr="007C3F18">
        <w:rPr>
          <w:sz w:val="24"/>
          <w:szCs w:val="24"/>
          <w:lang w:val="es-ES_tradnl"/>
        </w:rPr>
        <w:t xml:space="preserve">y la mayoría de sus servicios han de ser abonados por los </w:t>
      </w:r>
      <w:r w:rsidR="001B14E9" w:rsidRPr="007C3F18">
        <w:rPr>
          <w:sz w:val="24"/>
          <w:szCs w:val="24"/>
          <w:lang w:val="es-ES_tradnl"/>
        </w:rPr>
        <w:t>pa</w:t>
      </w:r>
      <w:r w:rsidR="00AC4FF6" w:rsidRPr="007C3F18">
        <w:rPr>
          <w:sz w:val="24"/>
          <w:szCs w:val="24"/>
          <w:lang w:val="es-ES_tradnl"/>
        </w:rPr>
        <w:t>c</w:t>
      </w:r>
      <w:r w:rsidR="001B14E9" w:rsidRPr="007C3F18">
        <w:rPr>
          <w:sz w:val="24"/>
          <w:szCs w:val="24"/>
          <w:lang w:val="es-ES_tradnl"/>
        </w:rPr>
        <w:t>ient</w:t>
      </w:r>
      <w:r w:rsidR="00AC4FF6" w:rsidRPr="007C3F18">
        <w:rPr>
          <w:sz w:val="24"/>
          <w:szCs w:val="24"/>
          <w:lang w:val="es-ES_tradnl"/>
        </w:rPr>
        <w:t>e</w:t>
      </w:r>
      <w:r w:rsidR="001B14E9" w:rsidRPr="007C3F18">
        <w:rPr>
          <w:sz w:val="24"/>
          <w:szCs w:val="24"/>
          <w:lang w:val="es-ES_tradnl"/>
        </w:rPr>
        <w:t>s.</w:t>
      </w:r>
    </w:p>
    <w:p w:rsidR="0065677D" w:rsidRPr="007C3F18" w:rsidRDefault="00AC4FF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El Programa de </w:t>
      </w:r>
      <w:r w:rsidR="001B14E9" w:rsidRPr="007C3F18">
        <w:rPr>
          <w:sz w:val="24"/>
          <w:szCs w:val="24"/>
          <w:lang w:val="es-ES_tradnl"/>
        </w:rPr>
        <w:t>Protec</w:t>
      </w:r>
      <w:r w:rsidRPr="007C3F18">
        <w:rPr>
          <w:sz w:val="24"/>
          <w:szCs w:val="24"/>
          <w:lang w:val="es-ES_tradnl"/>
        </w:rPr>
        <w:t>ción</w:t>
      </w:r>
      <w:r w:rsidR="001B14E9" w:rsidRPr="007C3F18">
        <w:rPr>
          <w:sz w:val="24"/>
          <w:szCs w:val="24"/>
          <w:lang w:val="es-ES_tradnl"/>
        </w:rPr>
        <w:t xml:space="preserve"> </w:t>
      </w:r>
      <w:r w:rsidRPr="007C3F18">
        <w:rPr>
          <w:sz w:val="24"/>
          <w:szCs w:val="24"/>
          <w:lang w:val="es-ES_tradnl"/>
        </w:rPr>
        <w:t>de la Salud Mental establece las normas de acceso a los diferentes centros de asistencia</w:t>
      </w:r>
      <w:r w:rsidR="001B14E9" w:rsidRPr="007C3F18">
        <w:rPr>
          <w:sz w:val="24"/>
          <w:szCs w:val="24"/>
          <w:lang w:val="es-ES_tradnl"/>
        </w:rPr>
        <w:t xml:space="preserve"> ps</w:t>
      </w:r>
      <w:r w:rsidRPr="007C3F18">
        <w:rPr>
          <w:sz w:val="24"/>
          <w:szCs w:val="24"/>
          <w:lang w:val="es-ES_tradnl"/>
        </w:rPr>
        <w:t>iqu</w:t>
      </w:r>
      <w:r w:rsidR="001B14E9" w:rsidRPr="007C3F18">
        <w:rPr>
          <w:sz w:val="24"/>
          <w:szCs w:val="24"/>
          <w:lang w:val="es-ES_tradnl"/>
        </w:rPr>
        <w:t>i</w:t>
      </w:r>
      <w:r w:rsidRPr="007C3F18">
        <w:rPr>
          <w:sz w:val="24"/>
          <w:szCs w:val="24"/>
          <w:lang w:val="es-ES_tradnl"/>
        </w:rPr>
        <w:t>á</w:t>
      </w:r>
      <w:r w:rsidR="001B14E9" w:rsidRPr="007C3F18">
        <w:rPr>
          <w:sz w:val="24"/>
          <w:szCs w:val="24"/>
          <w:lang w:val="es-ES_tradnl"/>
        </w:rPr>
        <w:t>tric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y los porcentajes de </w:t>
      </w:r>
      <w:r w:rsidR="001B14E9" w:rsidRPr="007C3F18">
        <w:rPr>
          <w:sz w:val="24"/>
          <w:szCs w:val="24"/>
          <w:lang w:val="es-ES_tradnl"/>
        </w:rPr>
        <w:t>empl</w:t>
      </w:r>
      <w:r w:rsidRPr="007C3F18">
        <w:rPr>
          <w:sz w:val="24"/>
          <w:szCs w:val="24"/>
          <w:lang w:val="es-ES_tradnl"/>
        </w:rPr>
        <w:t>eo de los di</w:t>
      </w:r>
      <w:r w:rsidR="00E50FC4" w:rsidRPr="007C3F18">
        <w:rPr>
          <w:sz w:val="24"/>
          <w:szCs w:val="24"/>
          <w:lang w:val="es-ES_tradnl"/>
        </w:rPr>
        <w:t>stintos</w:t>
      </w:r>
      <w:r w:rsidR="001B14E9" w:rsidRPr="007C3F18">
        <w:rPr>
          <w:sz w:val="24"/>
          <w:szCs w:val="24"/>
          <w:lang w:val="es-ES_tradnl"/>
        </w:rPr>
        <w:t xml:space="preserve"> grup</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de</w:t>
      </w:r>
      <w:r w:rsidR="001B14E9" w:rsidRPr="007C3F18">
        <w:rPr>
          <w:sz w:val="24"/>
          <w:szCs w:val="24"/>
          <w:lang w:val="es-ES_tradnl"/>
        </w:rPr>
        <w:t xml:space="preserve"> profesional</w:t>
      </w:r>
      <w:r w:rsidRPr="007C3F18">
        <w:rPr>
          <w:sz w:val="24"/>
          <w:szCs w:val="24"/>
          <w:lang w:val="es-ES_tradnl"/>
        </w:rPr>
        <w:t>e</w:t>
      </w:r>
      <w:r w:rsidR="001B14E9" w:rsidRPr="007C3F18">
        <w:rPr>
          <w:sz w:val="24"/>
          <w:szCs w:val="24"/>
          <w:lang w:val="es-ES_tradnl"/>
        </w:rPr>
        <w:t xml:space="preserve">s. </w:t>
      </w:r>
    </w:p>
    <w:p w:rsidR="001B14E9" w:rsidRPr="007C3F18" w:rsidRDefault="00DD18F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responsabilidad de ejecutar las tareas de</w:t>
      </w:r>
      <w:r w:rsidR="001B14E9" w:rsidRPr="007C3F18">
        <w:rPr>
          <w:sz w:val="24"/>
          <w:szCs w:val="24"/>
          <w:lang w:val="es-ES_tradnl"/>
        </w:rPr>
        <w:t xml:space="preserve"> promo</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de la salud </w:t>
      </w:r>
      <w:r w:rsidR="001B14E9" w:rsidRPr="007C3F18">
        <w:rPr>
          <w:sz w:val="24"/>
          <w:szCs w:val="24"/>
          <w:lang w:val="es-ES_tradnl"/>
        </w:rPr>
        <w:t>mental</w:t>
      </w:r>
      <w:r w:rsidRPr="007C3F18">
        <w:rPr>
          <w:sz w:val="24"/>
          <w:szCs w:val="24"/>
          <w:lang w:val="es-ES_tradnl"/>
        </w:rPr>
        <w:t xml:space="preserve"> y</w:t>
      </w:r>
      <w:r w:rsidR="001B14E9" w:rsidRPr="007C3F18">
        <w:rPr>
          <w:sz w:val="24"/>
          <w:szCs w:val="24"/>
          <w:lang w:val="es-ES_tradnl"/>
        </w:rPr>
        <w:t xml:space="preserve"> </w:t>
      </w:r>
      <w:r w:rsidRPr="007C3F18">
        <w:rPr>
          <w:sz w:val="24"/>
          <w:szCs w:val="24"/>
          <w:lang w:val="es-ES_tradnl"/>
        </w:rPr>
        <w:t>de prevenc</w:t>
      </w:r>
      <w:r w:rsidR="001B14E9" w:rsidRPr="007C3F18">
        <w:rPr>
          <w:sz w:val="24"/>
          <w:szCs w:val="24"/>
          <w:lang w:val="es-ES_tradnl"/>
        </w:rPr>
        <w:t>i</w:t>
      </w:r>
      <w:r w:rsidRPr="007C3F18">
        <w:rPr>
          <w:sz w:val="24"/>
          <w:szCs w:val="24"/>
          <w:lang w:val="es-ES_tradnl"/>
        </w:rPr>
        <w:t>ón</w:t>
      </w:r>
      <w:r w:rsidR="001B14E9" w:rsidRPr="007C3F18">
        <w:rPr>
          <w:sz w:val="24"/>
          <w:szCs w:val="24"/>
          <w:lang w:val="es-ES_tradnl"/>
        </w:rPr>
        <w:t xml:space="preserve"> </w:t>
      </w:r>
      <w:r w:rsidRPr="007C3F18">
        <w:rPr>
          <w:sz w:val="24"/>
          <w:szCs w:val="24"/>
          <w:lang w:val="es-ES_tradnl"/>
        </w:rPr>
        <w:t>de los trastornos psiquiátricos corresponde</w:t>
      </w:r>
      <w:r w:rsidR="001B14E9" w:rsidRPr="007C3F18">
        <w:rPr>
          <w:sz w:val="24"/>
          <w:szCs w:val="24"/>
          <w:lang w:val="es-ES_tradnl"/>
        </w:rPr>
        <w:t xml:space="preserve"> </w:t>
      </w:r>
      <w:r w:rsidRPr="007C3F18">
        <w:rPr>
          <w:sz w:val="24"/>
          <w:szCs w:val="24"/>
          <w:lang w:val="es-ES_tradnl"/>
        </w:rPr>
        <w:t xml:space="preserve">a la </w:t>
      </w:r>
      <w:r w:rsidR="001B14E9" w:rsidRPr="007C3F18">
        <w:rPr>
          <w:sz w:val="24"/>
          <w:szCs w:val="24"/>
          <w:lang w:val="es-ES_tradnl"/>
        </w:rPr>
        <w:t>administra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Gobierno y a las autonomías</w:t>
      </w:r>
      <w:r w:rsidR="001B14E9" w:rsidRPr="007C3F18">
        <w:rPr>
          <w:sz w:val="24"/>
          <w:szCs w:val="24"/>
          <w:lang w:val="es-ES_tradnl"/>
        </w:rPr>
        <w:t xml:space="preserve"> territorial</w:t>
      </w:r>
      <w:r w:rsidRPr="007C3F18">
        <w:rPr>
          <w:sz w:val="24"/>
          <w:szCs w:val="24"/>
          <w:lang w:val="es-ES_tradnl"/>
        </w:rPr>
        <w:t>es, a las dependencias de la asistencia soc</w:t>
      </w:r>
      <w:r w:rsidR="001B14E9" w:rsidRPr="007C3F18">
        <w:rPr>
          <w:sz w:val="24"/>
          <w:szCs w:val="24"/>
          <w:lang w:val="es-ES_tradnl"/>
        </w:rPr>
        <w:t xml:space="preserve">ial, </w:t>
      </w:r>
      <w:r w:rsidRPr="007C3F18">
        <w:rPr>
          <w:sz w:val="24"/>
          <w:szCs w:val="24"/>
          <w:lang w:val="es-ES_tradnl"/>
        </w:rPr>
        <w:t>e</w:t>
      </w:r>
      <w:r w:rsidR="001B14E9" w:rsidRPr="007C3F18">
        <w:rPr>
          <w:sz w:val="24"/>
          <w:szCs w:val="24"/>
          <w:lang w:val="es-ES_tradnl"/>
        </w:rPr>
        <w:t>sc</w:t>
      </w:r>
      <w:r w:rsidRPr="007C3F18">
        <w:rPr>
          <w:sz w:val="24"/>
          <w:szCs w:val="24"/>
          <w:lang w:val="es-ES_tradnl"/>
        </w:rPr>
        <w:t>uelas y</w:t>
      </w:r>
      <w:r w:rsidR="001B14E9" w:rsidRPr="007C3F18">
        <w:rPr>
          <w:sz w:val="24"/>
          <w:szCs w:val="24"/>
          <w:lang w:val="es-ES_tradnl"/>
        </w:rPr>
        <w:t xml:space="preserve"> universi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instituciones penitenc</w:t>
      </w:r>
      <w:r w:rsidR="001B14E9" w:rsidRPr="007C3F18">
        <w:rPr>
          <w:sz w:val="24"/>
          <w:szCs w:val="24"/>
          <w:lang w:val="es-ES_tradnl"/>
        </w:rPr>
        <w:t>iar</w:t>
      </w:r>
      <w:r w:rsidRPr="007C3F18">
        <w:rPr>
          <w:sz w:val="24"/>
          <w:szCs w:val="24"/>
          <w:lang w:val="es-ES_tradnl"/>
        </w:rPr>
        <w:t>ias</w:t>
      </w:r>
      <w:r w:rsidR="001B14E9" w:rsidRPr="007C3F18">
        <w:rPr>
          <w:sz w:val="24"/>
          <w:szCs w:val="24"/>
          <w:lang w:val="es-ES_tradnl"/>
        </w:rPr>
        <w:t xml:space="preserve">, </w:t>
      </w:r>
      <w:r w:rsidRPr="007C3F18">
        <w:rPr>
          <w:sz w:val="24"/>
          <w:szCs w:val="24"/>
          <w:lang w:val="es-ES_tradnl"/>
        </w:rPr>
        <w:t xml:space="preserve">servicios de </w:t>
      </w:r>
      <w:r w:rsidR="001B14E9" w:rsidRPr="007C3F18">
        <w:rPr>
          <w:sz w:val="24"/>
          <w:szCs w:val="24"/>
          <w:lang w:val="es-ES_tradnl"/>
        </w:rPr>
        <w:t>rehabilita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 unidades</w:t>
      </w:r>
      <w:r w:rsidR="001B14E9" w:rsidRPr="007C3F18">
        <w:rPr>
          <w:sz w:val="24"/>
          <w:szCs w:val="24"/>
          <w:lang w:val="es-ES_tradnl"/>
        </w:rPr>
        <w:t xml:space="preserve"> militar</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Cabe la posibilidad de que participen también las O</w:t>
      </w:r>
      <w:r w:rsidR="001B14E9" w:rsidRPr="007C3F18">
        <w:rPr>
          <w:sz w:val="24"/>
          <w:szCs w:val="24"/>
          <w:lang w:val="es-ES_tradnl"/>
        </w:rPr>
        <w:t xml:space="preserve">NG, </w:t>
      </w:r>
      <w:r w:rsidRPr="007C3F18">
        <w:rPr>
          <w:sz w:val="24"/>
          <w:szCs w:val="24"/>
          <w:lang w:val="es-ES_tradnl"/>
        </w:rPr>
        <w:t>l</w:t>
      </w:r>
      <w:r w:rsidR="00E50FC4" w:rsidRPr="007C3F18">
        <w:rPr>
          <w:sz w:val="24"/>
          <w:szCs w:val="24"/>
          <w:lang w:val="es-ES_tradnl"/>
        </w:rPr>
        <w:t>a</w:t>
      </w:r>
      <w:r w:rsidRPr="007C3F18">
        <w:rPr>
          <w:sz w:val="24"/>
          <w:szCs w:val="24"/>
          <w:lang w:val="es-ES_tradnl"/>
        </w:rPr>
        <w:t>s centr</w:t>
      </w:r>
      <w:r w:rsidR="00E50FC4" w:rsidRPr="007C3F18">
        <w:rPr>
          <w:sz w:val="24"/>
          <w:szCs w:val="24"/>
          <w:lang w:val="es-ES_tradnl"/>
        </w:rPr>
        <w:t>ales</w:t>
      </w:r>
      <w:r w:rsidRPr="007C3F18">
        <w:rPr>
          <w:sz w:val="24"/>
          <w:szCs w:val="24"/>
          <w:lang w:val="es-ES_tradnl"/>
        </w:rPr>
        <w:t xml:space="preserve"> </w:t>
      </w:r>
      <w:r w:rsidR="001B14E9" w:rsidRPr="007C3F18">
        <w:rPr>
          <w:sz w:val="24"/>
          <w:szCs w:val="24"/>
          <w:lang w:val="es-ES_tradnl"/>
        </w:rPr>
        <w:t>industr</w:t>
      </w:r>
      <w:r w:rsidRPr="007C3F18">
        <w:rPr>
          <w:sz w:val="24"/>
          <w:szCs w:val="24"/>
          <w:lang w:val="es-ES_tradnl"/>
        </w:rPr>
        <w:t>iales</w:t>
      </w:r>
      <w:r w:rsidR="001B14E9" w:rsidRPr="007C3F18">
        <w:rPr>
          <w:sz w:val="24"/>
          <w:szCs w:val="24"/>
          <w:lang w:val="es-ES_tradnl"/>
        </w:rPr>
        <w:t xml:space="preserve">, </w:t>
      </w:r>
      <w:r w:rsidRPr="007C3F18">
        <w:rPr>
          <w:sz w:val="24"/>
          <w:szCs w:val="24"/>
          <w:lang w:val="es-ES_tradnl"/>
        </w:rPr>
        <w:t>las iglesias y asociaciones</w:t>
      </w:r>
      <w:r w:rsidR="001B14E9" w:rsidRPr="007C3F18">
        <w:rPr>
          <w:sz w:val="24"/>
          <w:szCs w:val="24"/>
          <w:lang w:val="es-ES_tradnl"/>
        </w:rPr>
        <w:t xml:space="preserve"> religios</w:t>
      </w:r>
      <w:r w:rsidRPr="007C3F18">
        <w:rPr>
          <w:sz w:val="24"/>
          <w:szCs w:val="24"/>
          <w:lang w:val="es-ES_tradnl"/>
        </w:rPr>
        <w:t>as</w:t>
      </w:r>
      <w:r w:rsidR="001B14E9" w:rsidRPr="007C3F18">
        <w:rPr>
          <w:sz w:val="24"/>
          <w:szCs w:val="24"/>
          <w:lang w:val="es-ES_tradnl"/>
        </w:rPr>
        <w:t>,</w:t>
      </w:r>
      <w:r w:rsidRPr="007C3F18">
        <w:rPr>
          <w:sz w:val="24"/>
          <w:szCs w:val="24"/>
          <w:lang w:val="es-ES_tradnl"/>
        </w:rPr>
        <w:t xml:space="preserve"> los</w:t>
      </w:r>
      <w:r w:rsidR="001B14E9" w:rsidRPr="007C3F18">
        <w:rPr>
          <w:sz w:val="24"/>
          <w:szCs w:val="24"/>
          <w:lang w:val="es-ES_tradnl"/>
        </w:rPr>
        <w:t xml:space="preserve"> grup</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 xml:space="preserve">de autoayuda de padres y otros </w:t>
      </w:r>
      <w:r w:rsidR="001B14E9" w:rsidRPr="007C3F18">
        <w:rPr>
          <w:sz w:val="24"/>
          <w:szCs w:val="24"/>
          <w:lang w:val="es-ES_tradnl"/>
        </w:rPr>
        <w:t>famili</w:t>
      </w:r>
      <w:r w:rsidRPr="007C3F18">
        <w:rPr>
          <w:sz w:val="24"/>
          <w:szCs w:val="24"/>
          <w:lang w:val="es-ES_tradnl"/>
        </w:rPr>
        <w:t>ar</w:t>
      </w:r>
      <w:r w:rsidR="001B14E9" w:rsidRPr="007C3F18">
        <w:rPr>
          <w:sz w:val="24"/>
          <w:szCs w:val="24"/>
          <w:lang w:val="es-ES_tradnl"/>
        </w:rPr>
        <w:t xml:space="preserve">es </w:t>
      </w:r>
      <w:r w:rsidRPr="007C3F18">
        <w:rPr>
          <w:sz w:val="24"/>
          <w:szCs w:val="24"/>
          <w:lang w:val="es-ES_tradnl"/>
        </w:rPr>
        <w:t xml:space="preserve">y demás </w:t>
      </w:r>
      <w:r w:rsidR="001B14E9" w:rsidRPr="007C3F18">
        <w:rPr>
          <w:sz w:val="24"/>
          <w:szCs w:val="24"/>
          <w:lang w:val="es-ES_tradnl"/>
        </w:rPr>
        <w:t>enti</w:t>
      </w:r>
      <w:r w:rsidRPr="007C3F18">
        <w:rPr>
          <w:sz w:val="24"/>
          <w:szCs w:val="24"/>
          <w:lang w:val="es-ES_tradnl"/>
        </w:rPr>
        <w:t>dades jurídicas y</w:t>
      </w:r>
      <w:r w:rsidR="001B14E9" w:rsidRPr="007C3F18">
        <w:rPr>
          <w:sz w:val="24"/>
          <w:szCs w:val="24"/>
          <w:lang w:val="es-ES_tradnl"/>
        </w:rPr>
        <w:t xml:space="preserve"> </w:t>
      </w:r>
      <w:r w:rsidRPr="007C3F18">
        <w:rPr>
          <w:sz w:val="24"/>
          <w:szCs w:val="24"/>
          <w:lang w:val="es-ES_tradnl"/>
        </w:rPr>
        <w:t>particulares</w:t>
      </w:r>
      <w:r w:rsidR="001B14E9" w:rsidRPr="007C3F18">
        <w:rPr>
          <w:sz w:val="24"/>
          <w:szCs w:val="24"/>
          <w:lang w:val="es-ES_tradnl"/>
        </w:rPr>
        <w:t>.</w:t>
      </w:r>
    </w:p>
    <w:p w:rsidR="001B14E9" w:rsidRPr="007C3F18" w:rsidRDefault="0078724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Desde la entrada en vigor de la Ley de</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 Salud</w:t>
      </w:r>
      <w:r w:rsidR="001B14E9" w:rsidRPr="007C3F18">
        <w:rPr>
          <w:sz w:val="24"/>
          <w:szCs w:val="24"/>
          <w:lang w:val="es-ES_tradnl"/>
        </w:rPr>
        <w:t xml:space="preserve"> Mental</w:t>
      </w:r>
      <w:r w:rsidRPr="007C3F18">
        <w:rPr>
          <w:sz w:val="24"/>
          <w:szCs w:val="24"/>
          <w:lang w:val="es-ES_tradnl"/>
        </w:rPr>
        <w:t>, la</w:t>
      </w:r>
      <w:r w:rsidR="001B14E9" w:rsidRPr="007C3F18">
        <w:rPr>
          <w:sz w:val="24"/>
          <w:szCs w:val="24"/>
          <w:lang w:val="es-ES_tradnl"/>
        </w:rPr>
        <w:t xml:space="preserve"> asist</w:t>
      </w:r>
      <w:r w:rsidRPr="007C3F18">
        <w:rPr>
          <w:sz w:val="24"/>
          <w:szCs w:val="24"/>
          <w:lang w:val="es-ES_tradnl"/>
        </w:rPr>
        <w:t>e</w:t>
      </w:r>
      <w:r w:rsidR="001B14E9" w:rsidRPr="007C3F18">
        <w:rPr>
          <w:sz w:val="24"/>
          <w:szCs w:val="24"/>
          <w:lang w:val="es-ES_tradnl"/>
        </w:rPr>
        <w:t>nc</w:t>
      </w:r>
      <w:r w:rsidRPr="007C3F18">
        <w:rPr>
          <w:sz w:val="24"/>
          <w:szCs w:val="24"/>
          <w:lang w:val="es-ES_tradnl"/>
        </w:rPr>
        <w:t>ia social ha desarrollado</w:t>
      </w:r>
      <w:r w:rsidR="001B14E9" w:rsidRPr="007C3F18">
        <w:rPr>
          <w:sz w:val="24"/>
          <w:szCs w:val="24"/>
          <w:lang w:val="es-ES_tradnl"/>
        </w:rPr>
        <w:t xml:space="preserve"> n</w:t>
      </w:r>
      <w:r w:rsidRPr="007C3F18">
        <w:rPr>
          <w:sz w:val="24"/>
          <w:szCs w:val="24"/>
          <w:lang w:val="es-ES_tradnl"/>
        </w:rPr>
        <w:t>u</w:t>
      </w:r>
      <w:r w:rsidR="001B14E9" w:rsidRPr="007C3F18">
        <w:rPr>
          <w:sz w:val="24"/>
          <w:szCs w:val="24"/>
          <w:lang w:val="es-ES_tradnl"/>
        </w:rPr>
        <w:t>e</w:t>
      </w:r>
      <w:r w:rsidRPr="007C3F18">
        <w:rPr>
          <w:sz w:val="24"/>
          <w:szCs w:val="24"/>
          <w:lang w:val="es-ES_tradnl"/>
        </w:rPr>
        <w:t xml:space="preserve">vas </w:t>
      </w:r>
      <w:r w:rsidR="001B14E9" w:rsidRPr="007C3F18">
        <w:rPr>
          <w:sz w:val="24"/>
          <w:szCs w:val="24"/>
          <w:lang w:val="es-ES_tradnl"/>
        </w:rPr>
        <w:t>form</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de apoyo</w:t>
      </w:r>
      <w:r w:rsidR="001B14E9" w:rsidRPr="007C3F18">
        <w:rPr>
          <w:sz w:val="24"/>
          <w:szCs w:val="24"/>
          <w:lang w:val="es-ES_tradnl"/>
        </w:rPr>
        <w:t xml:space="preserve"> social</w:t>
      </w:r>
      <w:r w:rsidRPr="007C3F18">
        <w:rPr>
          <w:sz w:val="24"/>
          <w:szCs w:val="24"/>
          <w:lang w:val="es-ES_tradnl"/>
        </w:rPr>
        <w:t xml:space="preserve"> a las</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que sufren enfermedades o </w:t>
      </w:r>
      <w:r w:rsidR="00072750" w:rsidRPr="007C3F18">
        <w:rPr>
          <w:sz w:val="24"/>
          <w:szCs w:val="24"/>
          <w:lang w:val="es-ES_tradnl"/>
        </w:rPr>
        <w:t>trastornos</w:t>
      </w:r>
      <w:r w:rsidRPr="007C3F18">
        <w:rPr>
          <w:sz w:val="24"/>
          <w:szCs w:val="24"/>
          <w:lang w:val="es-ES_tradnl"/>
        </w:rPr>
        <w:t xml:space="preserve"> mental</w:t>
      </w:r>
      <w:r w:rsidR="00072750" w:rsidRPr="007C3F18">
        <w:rPr>
          <w:sz w:val="24"/>
          <w:szCs w:val="24"/>
          <w:lang w:val="es-ES_tradnl"/>
        </w:rPr>
        <w:t>es</w:t>
      </w:r>
      <w:r w:rsidRPr="007C3F18">
        <w:rPr>
          <w:sz w:val="24"/>
          <w:szCs w:val="24"/>
          <w:lang w:val="es-ES_tradnl"/>
        </w:rPr>
        <w:t xml:space="preserve"> de larga duración</w:t>
      </w:r>
      <w:r w:rsidR="001B14E9" w:rsidRPr="007C3F18">
        <w:rPr>
          <w:sz w:val="24"/>
          <w:szCs w:val="24"/>
          <w:lang w:val="es-ES_tradnl"/>
        </w:rPr>
        <w:t xml:space="preserve">, </w:t>
      </w:r>
      <w:r w:rsidRPr="007C3F18">
        <w:rPr>
          <w:sz w:val="24"/>
          <w:szCs w:val="24"/>
          <w:lang w:val="es-ES_tradnl"/>
        </w:rPr>
        <w:t>como son los hogares tutelados y los</w:t>
      </w:r>
      <w:r w:rsidR="001B14E9" w:rsidRPr="007C3F18">
        <w:rPr>
          <w:sz w:val="24"/>
          <w:szCs w:val="24"/>
          <w:lang w:val="es-ES_tradnl"/>
        </w:rPr>
        <w:t xml:space="preserve"> servic</w:t>
      </w:r>
      <w:r w:rsidRPr="007C3F18">
        <w:rPr>
          <w:sz w:val="24"/>
          <w:szCs w:val="24"/>
          <w:lang w:val="es-ES_tradnl"/>
        </w:rPr>
        <w:t>ios de asistencia de especialistas en el lugar de</w:t>
      </w:r>
      <w:r w:rsidR="001B14E9" w:rsidRPr="007C3F18">
        <w:rPr>
          <w:sz w:val="24"/>
          <w:szCs w:val="24"/>
          <w:lang w:val="es-ES_tradnl"/>
        </w:rPr>
        <w:t xml:space="preserve"> residenc</w:t>
      </w:r>
      <w:r w:rsidRPr="007C3F18">
        <w:rPr>
          <w:sz w:val="24"/>
          <w:szCs w:val="24"/>
          <w:lang w:val="es-ES_tradnl"/>
        </w:rPr>
        <w:t>ia de los pacientes</w:t>
      </w:r>
      <w:r w:rsidR="001B14E9" w:rsidRPr="007C3F18">
        <w:rPr>
          <w:sz w:val="24"/>
          <w:szCs w:val="24"/>
          <w:lang w:val="es-ES_tradnl"/>
        </w:rPr>
        <w:t xml:space="preserve">. </w:t>
      </w:r>
    </w:p>
    <w:p w:rsidR="001B14E9" w:rsidRPr="007C3F18" w:rsidRDefault="0078724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a</w:t>
      </w:r>
      <w:r w:rsidR="001B14E9" w:rsidRPr="007C3F18">
        <w:rPr>
          <w:sz w:val="24"/>
          <w:szCs w:val="24"/>
          <w:lang w:val="es-ES_tradnl"/>
        </w:rPr>
        <w:t>ctivi</w:t>
      </w:r>
      <w:r w:rsidRPr="007C3F18">
        <w:rPr>
          <w:sz w:val="24"/>
          <w:szCs w:val="24"/>
          <w:lang w:val="es-ES_tradnl"/>
        </w:rPr>
        <w:t>dades en ese sentido pueden conllevar también la</w:t>
      </w:r>
      <w:r w:rsidR="001B14E9" w:rsidRPr="007C3F18">
        <w:rPr>
          <w:sz w:val="24"/>
          <w:szCs w:val="24"/>
          <w:lang w:val="es-ES_tradnl"/>
        </w:rPr>
        <w:t xml:space="preserve"> participa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O</w:t>
      </w:r>
      <w:r w:rsidR="001B14E9" w:rsidRPr="007C3F18">
        <w:rPr>
          <w:sz w:val="24"/>
          <w:szCs w:val="24"/>
          <w:lang w:val="es-ES_tradnl"/>
        </w:rPr>
        <w:t>NG,</w:t>
      </w:r>
      <w:r w:rsidR="00E50FC4" w:rsidRPr="007C3F18">
        <w:rPr>
          <w:sz w:val="24"/>
          <w:szCs w:val="24"/>
          <w:lang w:val="es-ES_tradnl"/>
        </w:rPr>
        <w:t xml:space="preserve"> las</w:t>
      </w:r>
      <w:r w:rsidRPr="007C3F18">
        <w:rPr>
          <w:sz w:val="24"/>
          <w:szCs w:val="24"/>
          <w:lang w:val="es-ES_tradnl"/>
        </w:rPr>
        <w:t xml:space="preserve"> centr</w:t>
      </w:r>
      <w:r w:rsidR="00E50FC4" w:rsidRPr="007C3F18">
        <w:rPr>
          <w:sz w:val="24"/>
          <w:szCs w:val="24"/>
          <w:lang w:val="es-ES_tradnl"/>
        </w:rPr>
        <w:t>ales</w:t>
      </w:r>
      <w:r w:rsidR="001B14E9" w:rsidRPr="007C3F18">
        <w:rPr>
          <w:sz w:val="24"/>
          <w:szCs w:val="24"/>
          <w:lang w:val="es-ES_tradnl"/>
        </w:rPr>
        <w:t xml:space="preserve"> industr</w:t>
      </w:r>
      <w:r w:rsidRPr="007C3F18">
        <w:rPr>
          <w:sz w:val="24"/>
          <w:szCs w:val="24"/>
          <w:lang w:val="es-ES_tradnl"/>
        </w:rPr>
        <w:t>iales</w:t>
      </w:r>
      <w:r w:rsidR="001B14E9" w:rsidRPr="007C3F18">
        <w:rPr>
          <w:sz w:val="24"/>
          <w:szCs w:val="24"/>
          <w:lang w:val="es-ES_tradnl"/>
        </w:rPr>
        <w:t xml:space="preserve">, </w:t>
      </w:r>
      <w:r w:rsidRPr="007C3F18">
        <w:rPr>
          <w:sz w:val="24"/>
          <w:szCs w:val="24"/>
          <w:lang w:val="es-ES_tradnl"/>
        </w:rPr>
        <w:t xml:space="preserve">iglesias y </w:t>
      </w:r>
      <w:r w:rsidR="001B14E9" w:rsidRPr="007C3F18">
        <w:rPr>
          <w:sz w:val="24"/>
          <w:szCs w:val="24"/>
          <w:lang w:val="es-ES_tradnl"/>
        </w:rPr>
        <w:t>asocia</w:t>
      </w:r>
      <w:r w:rsidRPr="007C3F18">
        <w:rPr>
          <w:sz w:val="24"/>
          <w:szCs w:val="24"/>
          <w:lang w:val="es-ES_tradnl"/>
        </w:rPr>
        <w:t>c</w:t>
      </w:r>
      <w:r w:rsidR="001B14E9" w:rsidRPr="007C3F18">
        <w:rPr>
          <w:sz w:val="24"/>
          <w:szCs w:val="24"/>
          <w:lang w:val="es-ES_tradnl"/>
        </w:rPr>
        <w:t>ion</w:t>
      </w:r>
      <w:r w:rsidRPr="007C3F18">
        <w:rPr>
          <w:sz w:val="24"/>
          <w:szCs w:val="24"/>
          <w:lang w:val="es-ES_tradnl"/>
        </w:rPr>
        <w:t>e</w:t>
      </w:r>
      <w:r w:rsidR="001B14E9" w:rsidRPr="007C3F18">
        <w:rPr>
          <w:sz w:val="24"/>
          <w:szCs w:val="24"/>
          <w:lang w:val="es-ES_tradnl"/>
        </w:rPr>
        <w:t>s</w:t>
      </w:r>
      <w:r w:rsidRPr="007C3F18">
        <w:rPr>
          <w:sz w:val="24"/>
          <w:szCs w:val="24"/>
          <w:lang w:val="es-ES_tradnl"/>
        </w:rPr>
        <w:t xml:space="preserve"> religiosas</w:t>
      </w:r>
      <w:r w:rsidR="001B14E9" w:rsidRPr="007C3F18">
        <w:rPr>
          <w:sz w:val="24"/>
          <w:szCs w:val="24"/>
          <w:lang w:val="es-ES_tradnl"/>
        </w:rPr>
        <w:t xml:space="preserve">, </w:t>
      </w:r>
      <w:r w:rsidRPr="007C3F18">
        <w:rPr>
          <w:sz w:val="24"/>
          <w:szCs w:val="24"/>
          <w:lang w:val="es-ES_tradnl"/>
        </w:rPr>
        <w:t>grupos de autoayuda de</w:t>
      </w:r>
      <w:r w:rsidR="001B14E9" w:rsidRPr="007C3F18">
        <w:rPr>
          <w:sz w:val="24"/>
          <w:szCs w:val="24"/>
          <w:lang w:val="es-ES_tradnl"/>
        </w:rPr>
        <w:t xml:space="preserve"> pa</w:t>
      </w:r>
      <w:r w:rsidRPr="007C3F18">
        <w:rPr>
          <w:sz w:val="24"/>
          <w:szCs w:val="24"/>
          <w:lang w:val="es-ES_tradnl"/>
        </w:rPr>
        <w:t>d</w:t>
      </w:r>
      <w:r w:rsidR="001B14E9" w:rsidRPr="007C3F18">
        <w:rPr>
          <w:sz w:val="24"/>
          <w:szCs w:val="24"/>
          <w:lang w:val="es-ES_tradnl"/>
        </w:rPr>
        <w:t xml:space="preserve">res </w:t>
      </w:r>
      <w:r w:rsidRPr="007C3F18">
        <w:rPr>
          <w:sz w:val="24"/>
          <w:szCs w:val="24"/>
          <w:lang w:val="es-ES_tradnl"/>
        </w:rPr>
        <w:t>y otros</w:t>
      </w:r>
      <w:r w:rsidR="001B14E9" w:rsidRPr="007C3F18">
        <w:rPr>
          <w:sz w:val="24"/>
          <w:szCs w:val="24"/>
          <w:lang w:val="es-ES_tradnl"/>
        </w:rPr>
        <w:t xml:space="preserve"> famili</w:t>
      </w:r>
      <w:r w:rsidRPr="007C3F18">
        <w:rPr>
          <w:sz w:val="24"/>
          <w:szCs w:val="24"/>
          <w:lang w:val="es-ES_tradnl"/>
        </w:rPr>
        <w:t>ares</w:t>
      </w:r>
      <w:r w:rsidR="001B14E9" w:rsidRPr="007C3F18">
        <w:rPr>
          <w:sz w:val="24"/>
          <w:szCs w:val="24"/>
          <w:lang w:val="es-ES_tradnl"/>
        </w:rPr>
        <w:t xml:space="preserve"> </w:t>
      </w:r>
      <w:r w:rsidRPr="007C3F18">
        <w:rPr>
          <w:sz w:val="24"/>
          <w:szCs w:val="24"/>
          <w:lang w:val="es-ES_tradnl"/>
        </w:rPr>
        <w:t>y demás</w:t>
      </w:r>
      <w:r w:rsidR="001B14E9" w:rsidRPr="007C3F18">
        <w:rPr>
          <w:sz w:val="24"/>
          <w:szCs w:val="24"/>
          <w:lang w:val="es-ES_tradnl"/>
        </w:rPr>
        <w:t xml:space="preserve"> enti</w:t>
      </w:r>
      <w:r w:rsidRPr="007C3F18">
        <w:rPr>
          <w:sz w:val="24"/>
          <w:szCs w:val="24"/>
          <w:lang w:val="es-ES_tradnl"/>
        </w:rPr>
        <w:t>dades jurídicas y particulares</w:t>
      </w:r>
      <w:r w:rsidR="001B14E9" w:rsidRPr="007C3F18">
        <w:rPr>
          <w:sz w:val="24"/>
          <w:szCs w:val="24"/>
          <w:lang w:val="es-ES_tradnl"/>
        </w:rPr>
        <w:t>.</w:t>
      </w:r>
    </w:p>
    <w:p w:rsidR="001B14E9" w:rsidRPr="007C3F18" w:rsidRDefault="0078724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Otra</w:t>
      </w:r>
      <w:r w:rsidR="001B14E9" w:rsidRPr="007C3F18">
        <w:rPr>
          <w:sz w:val="24"/>
          <w:szCs w:val="24"/>
          <w:lang w:val="es-ES_tradnl"/>
        </w:rPr>
        <w:t xml:space="preserve"> form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asist</w:t>
      </w:r>
      <w:r w:rsidRPr="007C3F18">
        <w:rPr>
          <w:sz w:val="24"/>
          <w:szCs w:val="24"/>
          <w:lang w:val="es-ES_tradnl"/>
        </w:rPr>
        <w:t>e</w:t>
      </w:r>
      <w:r w:rsidR="001B14E9" w:rsidRPr="007C3F18">
        <w:rPr>
          <w:sz w:val="24"/>
          <w:szCs w:val="24"/>
          <w:lang w:val="es-ES_tradnl"/>
        </w:rPr>
        <w:t>nc</w:t>
      </w:r>
      <w:r w:rsidRPr="007C3F18">
        <w:rPr>
          <w:sz w:val="24"/>
          <w:szCs w:val="24"/>
          <w:lang w:val="es-ES_tradnl"/>
        </w:rPr>
        <w:t>ia son los talleres de terapia</w:t>
      </w:r>
      <w:r w:rsidR="001B14E9" w:rsidRPr="007C3F18">
        <w:rPr>
          <w:sz w:val="24"/>
          <w:szCs w:val="24"/>
          <w:lang w:val="es-ES_tradnl"/>
        </w:rPr>
        <w:t xml:space="preserve"> ocupa</w:t>
      </w:r>
      <w:r w:rsidRPr="007C3F18">
        <w:rPr>
          <w:sz w:val="24"/>
          <w:szCs w:val="24"/>
          <w:lang w:val="es-ES_tradnl"/>
        </w:rPr>
        <w:t>c</w:t>
      </w:r>
      <w:r w:rsidR="001B14E9" w:rsidRPr="007C3F18">
        <w:rPr>
          <w:sz w:val="24"/>
          <w:szCs w:val="24"/>
          <w:lang w:val="es-ES_tradnl"/>
        </w:rPr>
        <w:t>ional organiz</w:t>
      </w:r>
      <w:r w:rsidRPr="007C3F18">
        <w:rPr>
          <w:sz w:val="24"/>
          <w:szCs w:val="24"/>
          <w:lang w:val="es-ES_tradnl"/>
        </w:rPr>
        <w:t xml:space="preserve">ados por el </w:t>
      </w:r>
      <w:r w:rsidR="001B14E9" w:rsidRPr="007C3F18">
        <w:rPr>
          <w:sz w:val="24"/>
          <w:szCs w:val="24"/>
          <w:lang w:val="es-ES_tradnl"/>
        </w:rPr>
        <w:t xml:space="preserve">PFRON, </w:t>
      </w:r>
      <w:r w:rsidR="00B47A86" w:rsidRPr="007C3F18">
        <w:rPr>
          <w:sz w:val="24"/>
          <w:szCs w:val="24"/>
          <w:lang w:val="es-ES_tradnl"/>
        </w:rPr>
        <w:t>de los que algunos</w:t>
      </w:r>
      <w:r w:rsidR="001B14E9" w:rsidRPr="007C3F18">
        <w:rPr>
          <w:sz w:val="24"/>
          <w:szCs w:val="24"/>
          <w:lang w:val="es-ES_tradnl"/>
        </w:rPr>
        <w:t xml:space="preserve"> (a</w:t>
      </w:r>
      <w:r w:rsidR="00B47A86" w:rsidRPr="007C3F18">
        <w:rPr>
          <w:sz w:val="24"/>
          <w:szCs w:val="24"/>
          <w:lang w:val="es-ES_tradnl"/>
        </w:rPr>
        <w:t>proximadamente un</w:t>
      </w:r>
      <w:r w:rsidR="001B14E9" w:rsidRPr="007C3F18">
        <w:rPr>
          <w:sz w:val="24"/>
          <w:szCs w:val="24"/>
          <w:lang w:val="es-ES_tradnl"/>
        </w:rPr>
        <w:t xml:space="preserve"> 10%) </w:t>
      </w:r>
      <w:r w:rsidR="00B47A86" w:rsidRPr="007C3F18">
        <w:rPr>
          <w:sz w:val="24"/>
          <w:szCs w:val="24"/>
          <w:lang w:val="es-ES_tradnl"/>
        </w:rPr>
        <w:t>están previstos para personas con trastornos</w:t>
      </w:r>
      <w:r w:rsidR="001B14E9" w:rsidRPr="007C3F18">
        <w:rPr>
          <w:sz w:val="24"/>
          <w:szCs w:val="24"/>
          <w:lang w:val="es-ES_tradnl"/>
        </w:rPr>
        <w:t xml:space="preserve"> mental</w:t>
      </w:r>
      <w:r w:rsidR="00B47A86" w:rsidRPr="007C3F18">
        <w:rPr>
          <w:sz w:val="24"/>
          <w:szCs w:val="24"/>
          <w:lang w:val="es-ES_tradnl"/>
        </w:rPr>
        <w:t>es</w:t>
      </w:r>
      <w:r w:rsidR="001B14E9" w:rsidRPr="007C3F18">
        <w:rPr>
          <w:sz w:val="24"/>
          <w:szCs w:val="24"/>
          <w:lang w:val="es-ES_tradnl"/>
        </w:rPr>
        <w:t xml:space="preserve">. </w:t>
      </w:r>
    </w:p>
    <w:p w:rsidR="001427CC" w:rsidRPr="007C3F18" w:rsidRDefault="001B14E9" w:rsidP="004F41F3">
      <w:pPr>
        <w:tabs>
          <w:tab w:val="left" w:pos="567"/>
        </w:tabs>
        <w:spacing w:after="240"/>
        <w:ind w:left="567" w:hanging="567"/>
        <w:rPr>
          <w:b/>
          <w:bCs/>
          <w:sz w:val="24"/>
          <w:szCs w:val="24"/>
          <w:lang w:val="es-ES_tradnl"/>
        </w:rPr>
      </w:pPr>
      <w:r w:rsidRPr="007C3F18">
        <w:rPr>
          <w:b/>
          <w:bCs/>
          <w:sz w:val="24"/>
          <w:szCs w:val="24"/>
          <w:lang w:val="es-ES_tradnl"/>
        </w:rPr>
        <w:t>22.</w:t>
      </w:r>
      <w:r w:rsidR="004F41F3">
        <w:rPr>
          <w:b/>
          <w:bCs/>
          <w:sz w:val="24"/>
          <w:szCs w:val="24"/>
          <w:lang w:val="es-ES_tradnl"/>
        </w:rPr>
        <w:tab/>
      </w:r>
      <w:r w:rsidRPr="007C3F18">
        <w:rPr>
          <w:b/>
          <w:bCs/>
          <w:sz w:val="24"/>
          <w:szCs w:val="24"/>
          <w:lang w:val="es-ES_tradnl"/>
        </w:rPr>
        <w:t>Result</w:t>
      </w:r>
      <w:r w:rsidR="00072750" w:rsidRPr="007C3F18">
        <w:rPr>
          <w:b/>
          <w:bCs/>
          <w:sz w:val="24"/>
          <w:szCs w:val="24"/>
          <w:lang w:val="es-ES_tradnl"/>
        </w:rPr>
        <w:t>ados</w:t>
      </w:r>
      <w:r w:rsidRPr="007C3F18">
        <w:rPr>
          <w:b/>
          <w:bCs/>
          <w:sz w:val="24"/>
          <w:szCs w:val="24"/>
          <w:lang w:val="es-ES_tradnl"/>
        </w:rPr>
        <w:t xml:space="preserve"> </w:t>
      </w:r>
      <w:r w:rsidR="00072750" w:rsidRPr="007C3F18">
        <w:rPr>
          <w:b/>
          <w:bCs/>
          <w:sz w:val="24"/>
          <w:szCs w:val="24"/>
          <w:lang w:val="es-ES_tradnl"/>
        </w:rPr>
        <w:t>de la aplicación de la</w:t>
      </w:r>
      <w:r w:rsidRPr="007C3F18">
        <w:rPr>
          <w:b/>
          <w:bCs/>
          <w:sz w:val="24"/>
          <w:szCs w:val="24"/>
          <w:lang w:val="es-ES_tradnl"/>
        </w:rPr>
        <w:t xml:space="preserve"> Cart</w:t>
      </w:r>
      <w:r w:rsidR="00072750" w:rsidRPr="007C3F18">
        <w:rPr>
          <w:b/>
          <w:bCs/>
          <w:sz w:val="24"/>
          <w:szCs w:val="24"/>
          <w:lang w:val="es-ES_tradnl"/>
        </w:rPr>
        <w:t>a</w:t>
      </w:r>
      <w:r w:rsidRPr="007C3F18">
        <w:rPr>
          <w:b/>
          <w:bCs/>
          <w:sz w:val="24"/>
          <w:szCs w:val="24"/>
          <w:lang w:val="es-ES_tradnl"/>
        </w:rPr>
        <w:t xml:space="preserve"> </w:t>
      </w:r>
      <w:r w:rsidR="00E50FC4" w:rsidRPr="007C3F18">
        <w:rPr>
          <w:b/>
          <w:bCs/>
          <w:sz w:val="24"/>
          <w:szCs w:val="24"/>
          <w:lang w:val="es-ES_tradnl"/>
        </w:rPr>
        <w:t xml:space="preserve">de </w:t>
      </w:r>
      <w:r w:rsidRPr="007C3F18">
        <w:rPr>
          <w:b/>
          <w:bCs/>
          <w:sz w:val="24"/>
          <w:szCs w:val="24"/>
          <w:lang w:val="es-ES_tradnl"/>
        </w:rPr>
        <w:t>D</w:t>
      </w:r>
      <w:r w:rsidR="00072750" w:rsidRPr="007C3F18">
        <w:rPr>
          <w:b/>
          <w:bCs/>
          <w:sz w:val="24"/>
          <w:szCs w:val="24"/>
          <w:lang w:val="es-ES_tradnl"/>
        </w:rPr>
        <w:t>erechos de los Discapacitados</w:t>
      </w:r>
      <w:r w:rsidRPr="007C3F18">
        <w:rPr>
          <w:b/>
          <w:bCs/>
          <w:sz w:val="24"/>
          <w:szCs w:val="24"/>
          <w:lang w:val="es-ES_tradnl"/>
        </w:rPr>
        <w:t xml:space="preserve"> (1997)</w:t>
      </w:r>
      <w:r w:rsidR="00072750" w:rsidRPr="007C3F18">
        <w:rPr>
          <w:b/>
          <w:bCs/>
          <w:sz w:val="24"/>
          <w:szCs w:val="24"/>
          <w:lang w:val="es-ES_tradnl"/>
        </w:rPr>
        <w:t>,</w:t>
      </w:r>
      <w:r w:rsidRPr="007C3F18">
        <w:rPr>
          <w:b/>
          <w:bCs/>
          <w:sz w:val="24"/>
          <w:szCs w:val="24"/>
          <w:lang w:val="es-ES_tradnl"/>
        </w:rPr>
        <w:t xml:space="preserve"> as</w:t>
      </w:r>
      <w:r w:rsidR="00072750" w:rsidRPr="007C3F18">
        <w:rPr>
          <w:b/>
          <w:bCs/>
          <w:sz w:val="24"/>
          <w:szCs w:val="24"/>
          <w:lang w:val="es-ES_tradnl"/>
        </w:rPr>
        <w:t>í</w:t>
      </w:r>
      <w:r w:rsidRPr="007C3F18">
        <w:rPr>
          <w:b/>
          <w:bCs/>
          <w:sz w:val="24"/>
          <w:szCs w:val="24"/>
          <w:lang w:val="es-ES_tradnl"/>
        </w:rPr>
        <w:t xml:space="preserve"> </w:t>
      </w:r>
      <w:r w:rsidR="00072750" w:rsidRPr="007C3F18">
        <w:rPr>
          <w:b/>
          <w:bCs/>
          <w:sz w:val="24"/>
          <w:szCs w:val="24"/>
          <w:lang w:val="es-ES_tradnl"/>
        </w:rPr>
        <w:t>como de la Ley de</w:t>
      </w:r>
      <w:r w:rsidRPr="007C3F18">
        <w:rPr>
          <w:b/>
          <w:bCs/>
          <w:sz w:val="24"/>
          <w:szCs w:val="24"/>
          <w:lang w:val="es-ES_tradnl"/>
        </w:rPr>
        <w:t xml:space="preserve"> </w:t>
      </w:r>
      <w:r w:rsidR="00072750" w:rsidRPr="007C3F18">
        <w:rPr>
          <w:b/>
          <w:bCs/>
          <w:sz w:val="24"/>
          <w:szCs w:val="24"/>
          <w:lang w:val="es-ES_tradnl"/>
        </w:rPr>
        <w:t>r</w:t>
      </w:r>
      <w:r w:rsidRPr="007C3F18">
        <w:rPr>
          <w:b/>
          <w:bCs/>
          <w:sz w:val="24"/>
          <w:szCs w:val="24"/>
          <w:lang w:val="es-ES_tradnl"/>
        </w:rPr>
        <w:t>ehabilita</w:t>
      </w:r>
      <w:r w:rsidR="00072750" w:rsidRPr="007C3F18">
        <w:rPr>
          <w:b/>
          <w:bCs/>
          <w:sz w:val="24"/>
          <w:szCs w:val="24"/>
          <w:lang w:val="es-ES_tradnl"/>
        </w:rPr>
        <w:t>c</w:t>
      </w:r>
      <w:r w:rsidRPr="007C3F18">
        <w:rPr>
          <w:b/>
          <w:bCs/>
          <w:sz w:val="24"/>
          <w:szCs w:val="24"/>
          <w:lang w:val="es-ES_tradnl"/>
        </w:rPr>
        <w:t>i</w:t>
      </w:r>
      <w:r w:rsidR="00072750" w:rsidRPr="007C3F18">
        <w:rPr>
          <w:b/>
          <w:bCs/>
          <w:sz w:val="24"/>
          <w:szCs w:val="24"/>
          <w:lang w:val="es-ES_tradnl"/>
        </w:rPr>
        <w:t>ó</w:t>
      </w:r>
      <w:r w:rsidRPr="007C3F18">
        <w:rPr>
          <w:b/>
          <w:bCs/>
          <w:sz w:val="24"/>
          <w:szCs w:val="24"/>
          <w:lang w:val="es-ES_tradnl"/>
        </w:rPr>
        <w:t xml:space="preserve">n </w:t>
      </w:r>
      <w:r w:rsidR="00072750" w:rsidRPr="007C3F18">
        <w:rPr>
          <w:b/>
          <w:bCs/>
          <w:sz w:val="24"/>
          <w:szCs w:val="24"/>
          <w:lang w:val="es-ES_tradnl"/>
        </w:rPr>
        <w:t xml:space="preserve">profesional y </w:t>
      </w:r>
      <w:r w:rsidR="00E50FC4" w:rsidRPr="007C3F18">
        <w:rPr>
          <w:b/>
          <w:bCs/>
          <w:sz w:val="24"/>
          <w:szCs w:val="24"/>
          <w:lang w:val="es-ES_tradnl"/>
        </w:rPr>
        <w:t xml:space="preserve">social y </w:t>
      </w:r>
      <w:r w:rsidR="00072750" w:rsidRPr="007C3F18">
        <w:rPr>
          <w:b/>
          <w:bCs/>
          <w:sz w:val="24"/>
          <w:szCs w:val="24"/>
          <w:lang w:val="es-ES_tradnl"/>
        </w:rPr>
        <w:t>e</w:t>
      </w:r>
      <w:r w:rsidRPr="007C3F18">
        <w:rPr>
          <w:b/>
          <w:bCs/>
          <w:sz w:val="24"/>
          <w:szCs w:val="24"/>
          <w:lang w:val="es-ES_tradnl"/>
        </w:rPr>
        <w:t>mpl</w:t>
      </w:r>
      <w:r w:rsidR="00072750" w:rsidRPr="007C3F18">
        <w:rPr>
          <w:b/>
          <w:bCs/>
          <w:sz w:val="24"/>
          <w:szCs w:val="24"/>
          <w:lang w:val="es-ES_tradnl"/>
        </w:rPr>
        <w:t>eo de los</w:t>
      </w:r>
      <w:r w:rsidRPr="007C3F18">
        <w:rPr>
          <w:b/>
          <w:bCs/>
          <w:sz w:val="24"/>
          <w:szCs w:val="24"/>
          <w:lang w:val="es-ES_tradnl"/>
        </w:rPr>
        <w:t xml:space="preserve"> </w:t>
      </w:r>
      <w:r w:rsidR="00072750" w:rsidRPr="007C3F18">
        <w:rPr>
          <w:b/>
          <w:bCs/>
          <w:sz w:val="24"/>
          <w:szCs w:val="24"/>
          <w:lang w:val="es-ES_tradnl"/>
        </w:rPr>
        <w:t>d</w:t>
      </w:r>
      <w:r w:rsidRPr="007C3F18">
        <w:rPr>
          <w:b/>
          <w:bCs/>
          <w:sz w:val="24"/>
          <w:szCs w:val="24"/>
          <w:lang w:val="es-ES_tradnl"/>
        </w:rPr>
        <w:t>is</w:t>
      </w:r>
      <w:r w:rsidR="00072750" w:rsidRPr="007C3F18">
        <w:rPr>
          <w:b/>
          <w:bCs/>
          <w:sz w:val="24"/>
          <w:szCs w:val="24"/>
          <w:lang w:val="es-ES_tradnl"/>
        </w:rPr>
        <w:t>c</w:t>
      </w:r>
      <w:r w:rsidRPr="007C3F18">
        <w:rPr>
          <w:b/>
          <w:bCs/>
          <w:sz w:val="24"/>
          <w:szCs w:val="24"/>
          <w:lang w:val="es-ES_tradnl"/>
        </w:rPr>
        <w:t>a</w:t>
      </w:r>
      <w:r w:rsidR="00072750" w:rsidRPr="007C3F18">
        <w:rPr>
          <w:b/>
          <w:bCs/>
          <w:sz w:val="24"/>
          <w:szCs w:val="24"/>
          <w:lang w:val="es-ES_tradnl"/>
        </w:rPr>
        <w:t>pacitados</w:t>
      </w:r>
      <w:r w:rsidRPr="007C3F18">
        <w:rPr>
          <w:b/>
          <w:bCs/>
          <w:sz w:val="24"/>
          <w:szCs w:val="24"/>
          <w:lang w:val="es-ES_tradnl"/>
        </w:rPr>
        <w:t xml:space="preserve"> </w:t>
      </w:r>
    </w:p>
    <w:p w:rsidR="001B14E9" w:rsidRPr="007C3F18" w:rsidRDefault="00B47A8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derechos de los</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 están</w:t>
      </w:r>
      <w:r w:rsidR="001B14E9" w:rsidRPr="007C3F18">
        <w:rPr>
          <w:sz w:val="24"/>
          <w:szCs w:val="24"/>
          <w:lang w:val="es-ES_tradnl"/>
        </w:rPr>
        <w:t xml:space="preserve"> </w:t>
      </w:r>
      <w:r w:rsidRPr="007C3F18">
        <w:rPr>
          <w:sz w:val="24"/>
          <w:szCs w:val="24"/>
          <w:lang w:val="es-ES_tradnl"/>
        </w:rPr>
        <w:t>consagrados en la</w:t>
      </w:r>
      <w:r w:rsidR="001B14E9" w:rsidRPr="007C3F18">
        <w:rPr>
          <w:sz w:val="24"/>
          <w:szCs w:val="24"/>
          <w:lang w:val="es-ES_tradnl"/>
        </w:rPr>
        <w:t xml:space="preserve"> Constitu</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Ésta garantiza el derecho a la</w:t>
      </w:r>
      <w:r w:rsidR="001B14E9" w:rsidRPr="007C3F18">
        <w:rPr>
          <w:sz w:val="24"/>
          <w:szCs w:val="24"/>
          <w:lang w:val="es-ES_tradnl"/>
        </w:rPr>
        <w:t xml:space="preserve"> no</w:t>
      </w:r>
      <w:r w:rsidRPr="007C3F18">
        <w:rPr>
          <w:sz w:val="24"/>
          <w:szCs w:val="24"/>
          <w:lang w:val="es-ES_tradnl"/>
        </w:rPr>
        <w:t xml:space="preserve"> </w:t>
      </w:r>
      <w:r w:rsidR="001B14E9" w:rsidRPr="007C3F18">
        <w:rPr>
          <w:sz w:val="24"/>
          <w:szCs w:val="24"/>
          <w:lang w:val="es-ES_tradnl"/>
        </w:rPr>
        <w:t>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al establecer que nadie podrá ser</w:t>
      </w:r>
      <w:r w:rsidR="001B14E9" w:rsidRPr="007C3F18">
        <w:rPr>
          <w:sz w:val="24"/>
          <w:szCs w:val="24"/>
          <w:lang w:val="es-ES_tradnl"/>
        </w:rPr>
        <w:t xml:space="preserve"> discrimina</w:t>
      </w:r>
      <w:r w:rsidRPr="007C3F18">
        <w:rPr>
          <w:sz w:val="24"/>
          <w:szCs w:val="24"/>
          <w:lang w:val="es-ES_tradnl"/>
        </w:rPr>
        <w:t>do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la vida </w:t>
      </w:r>
      <w:r w:rsidR="001B14E9" w:rsidRPr="007C3F18">
        <w:rPr>
          <w:sz w:val="24"/>
          <w:szCs w:val="24"/>
          <w:lang w:val="es-ES_tradnl"/>
        </w:rPr>
        <w:t>pol</w:t>
      </w:r>
      <w:r w:rsidRPr="007C3F18">
        <w:rPr>
          <w:sz w:val="24"/>
          <w:szCs w:val="24"/>
          <w:lang w:val="es-ES_tradnl"/>
        </w:rPr>
        <w:t>í</w:t>
      </w:r>
      <w:r w:rsidR="001B14E9" w:rsidRPr="007C3F18">
        <w:rPr>
          <w:sz w:val="24"/>
          <w:szCs w:val="24"/>
          <w:lang w:val="es-ES_tradnl"/>
        </w:rPr>
        <w:t>tica, social o econ</w:t>
      </w:r>
      <w:r w:rsidRPr="007C3F18">
        <w:rPr>
          <w:sz w:val="24"/>
          <w:szCs w:val="24"/>
          <w:lang w:val="es-ES_tradnl"/>
        </w:rPr>
        <w:t>ó</w:t>
      </w:r>
      <w:r w:rsidR="001B14E9" w:rsidRPr="007C3F18">
        <w:rPr>
          <w:sz w:val="24"/>
          <w:szCs w:val="24"/>
          <w:lang w:val="es-ES_tradnl"/>
        </w:rPr>
        <w:t>mic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por ningún motivo</w:t>
      </w:r>
      <w:r w:rsidR="001B14E9" w:rsidRPr="007C3F18">
        <w:rPr>
          <w:sz w:val="24"/>
          <w:szCs w:val="24"/>
          <w:lang w:val="es-ES_tradnl"/>
        </w:rPr>
        <w:t xml:space="preserve"> (</w:t>
      </w:r>
      <w:r w:rsidRPr="007C3F18">
        <w:rPr>
          <w:sz w:val="24"/>
          <w:szCs w:val="24"/>
          <w:lang w:val="es-ES_tradnl"/>
        </w:rPr>
        <w:t>párr. 2 del 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32). </w:t>
      </w:r>
      <w:r w:rsidRPr="007C3F18">
        <w:rPr>
          <w:sz w:val="24"/>
          <w:szCs w:val="24"/>
          <w:lang w:val="es-ES_tradnl"/>
        </w:rPr>
        <w:t xml:space="preserve">La </w:t>
      </w:r>
      <w:r w:rsidR="00E50FC4" w:rsidRPr="007C3F18">
        <w:rPr>
          <w:sz w:val="24"/>
          <w:szCs w:val="24"/>
          <w:lang w:val="es-ES_tradnl"/>
        </w:rPr>
        <w:t>norma suprema</w:t>
      </w:r>
      <w:r w:rsidRPr="007C3F18">
        <w:rPr>
          <w:sz w:val="24"/>
          <w:szCs w:val="24"/>
          <w:lang w:val="es-ES_tradnl"/>
        </w:rPr>
        <w:t xml:space="preserve"> impone así mismo a las autoridades</w:t>
      </w:r>
      <w:r w:rsidR="001B14E9" w:rsidRPr="007C3F18">
        <w:rPr>
          <w:sz w:val="24"/>
          <w:szCs w:val="24"/>
          <w:lang w:val="es-ES_tradnl"/>
        </w:rPr>
        <w:t xml:space="preserve"> p</w:t>
      </w:r>
      <w:r w:rsidRPr="007C3F18">
        <w:rPr>
          <w:sz w:val="24"/>
          <w:szCs w:val="24"/>
          <w:lang w:val="es-ES_tradnl"/>
        </w:rPr>
        <w:t>ú</w:t>
      </w:r>
      <w:r w:rsidR="001B14E9" w:rsidRPr="007C3F18">
        <w:rPr>
          <w:sz w:val="24"/>
          <w:szCs w:val="24"/>
          <w:lang w:val="es-ES_tradnl"/>
        </w:rPr>
        <w:t>blic</w:t>
      </w:r>
      <w:r w:rsidRPr="007C3F18">
        <w:rPr>
          <w:sz w:val="24"/>
          <w:szCs w:val="24"/>
          <w:lang w:val="es-ES_tradnl"/>
        </w:rPr>
        <w:t>as la</w:t>
      </w:r>
      <w:r w:rsidR="001B14E9" w:rsidRPr="007C3F18">
        <w:rPr>
          <w:sz w:val="24"/>
          <w:szCs w:val="24"/>
          <w:lang w:val="es-ES_tradnl"/>
        </w:rPr>
        <w:t xml:space="preserve"> obliga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proporcionar</w:t>
      </w:r>
      <w:r w:rsidR="001B14E9" w:rsidRPr="007C3F18">
        <w:rPr>
          <w:sz w:val="24"/>
          <w:szCs w:val="24"/>
          <w:lang w:val="es-ES_tradnl"/>
        </w:rPr>
        <w:t xml:space="preserve"> </w:t>
      </w:r>
      <w:r w:rsidRPr="007C3F18">
        <w:rPr>
          <w:sz w:val="24"/>
          <w:szCs w:val="24"/>
          <w:lang w:val="es-ES_tradnl"/>
        </w:rPr>
        <w:t>una atención de salud e</w:t>
      </w:r>
      <w:r w:rsidR="001B14E9" w:rsidRPr="007C3F18">
        <w:rPr>
          <w:sz w:val="24"/>
          <w:szCs w:val="24"/>
          <w:lang w:val="es-ES_tradnl"/>
        </w:rPr>
        <w:t>special</w:t>
      </w:r>
      <w:r w:rsidRPr="007C3F18">
        <w:rPr>
          <w:sz w:val="24"/>
          <w:szCs w:val="24"/>
          <w:lang w:val="es-ES_tradnl"/>
        </w:rPr>
        <w:t xml:space="preserve"> a los</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68) </w:t>
      </w:r>
      <w:r w:rsidRPr="007C3F18">
        <w:rPr>
          <w:sz w:val="24"/>
          <w:szCs w:val="24"/>
          <w:lang w:val="es-ES_tradnl"/>
        </w:rPr>
        <w:t xml:space="preserve">y la de facilitar </w:t>
      </w:r>
      <w:r w:rsidR="001B14E9" w:rsidRPr="007C3F18">
        <w:rPr>
          <w:sz w:val="24"/>
          <w:szCs w:val="24"/>
          <w:lang w:val="es-ES_tradnl"/>
        </w:rPr>
        <w:t>a</w:t>
      </w:r>
      <w:r w:rsidRPr="007C3F18">
        <w:rPr>
          <w:sz w:val="24"/>
          <w:szCs w:val="24"/>
          <w:lang w:val="es-ES_tradnl"/>
        </w:rPr>
        <w:t>yuda</w:t>
      </w:r>
      <w:r w:rsidR="001B14E9" w:rsidRPr="007C3F18">
        <w:rPr>
          <w:sz w:val="24"/>
          <w:szCs w:val="24"/>
          <w:lang w:val="es-ES_tradnl"/>
        </w:rPr>
        <w:t xml:space="preserve"> </w:t>
      </w:r>
      <w:r w:rsidR="00E857AD" w:rsidRPr="007C3F18">
        <w:rPr>
          <w:sz w:val="24"/>
          <w:szCs w:val="24"/>
          <w:lang w:val="es-ES_tradnl"/>
        </w:rPr>
        <w:t>a est</w:t>
      </w:r>
      <w:r w:rsidRPr="007C3F18">
        <w:rPr>
          <w:sz w:val="24"/>
          <w:szCs w:val="24"/>
          <w:lang w:val="es-ES_tradnl"/>
        </w:rPr>
        <w:t>as personas para que puedan tener asegurada su</w:t>
      </w:r>
      <w:r w:rsidR="001B14E9" w:rsidRPr="007C3F18">
        <w:rPr>
          <w:sz w:val="24"/>
          <w:szCs w:val="24"/>
          <w:lang w:val="es-ES_tradnl"/>
        </w:rPr>
        <w:t xml:space="preserve"> subsistenc</w:t>
      </w:r>
      <w:r w:rsidRPr="007C3F18">
        <w:rPr>
          <w:sz w:val="24"/>
          <w:szCs w:val="24"/>
          <w:lang w:val="es-ES_tradnl"/>
        </w:rPr>
        <w:t>ia</w:t>
      </w:r>
      <w:r w:rsidR="001B14E9" w:rsidRPr="007C3F18">
        <w:rPr>
          <w:sz w:val="24"/>
          <w:szCs w:val="24"/>
          <w:lang w:val="es-ES_tradnl"/>
        </w:rPr>
        <w:t xml:space="preserve">, </w:t>
      </w:r>
      <w:r w:rsidR="00276037" w:rsidRPr="007C3F18">
        <w:rPr>
          <w:sz w:val="24"/>
          <w:szCs w:val="24"/>
          <w:lang w:val="es-ES_tradnl"/>
        </w:rPr>
        <w:t xml:space="preserve">así como </w:t>
      </w:r>
      <w:r w:rsidRPr="007C3F18">
        <w:rPr>
          <w:sz w:val="24"/>
          <w:szCs w:val="24"/>
          <w:lang w:val="es-ES_tradnl"/>
        </w:rPr>
        <w:t xml:space="preserve">la </w:t>
      </w:r>
      <w:r w:rsidR="001B14E9" w:rsidRPr="007C3F18">
        <w:rPr>
          <w:sz w:val="24"/>
          <w:szCs w:val="24"/>
          <w:lang w:val="es-ES_tradnl"/>
        </w:rPr>
        <w:t>adapta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00E50FC4" w:rsidRPr="007C3F18">
        <w:rPr>
          <w:sz w:val="24"/>
          <w:szCs w:val="24"/>
          <w:lang w:val="es-ES_tradnl"/>
        </w:rPr>
        <w:t>al trabajo y</w:t>
      </w:r>
      <w:r w:rsidRPr="007C3F18">
        <w:rPr>
          <w:sz w:val="24"/>
          <w:szCs w:val="24"/>
          <w:lang w:val="es-ES_tradnl"/>
        </w:rPr>
        <w:t xml:space="preserve"> la</w:t>
      </w:r>
      <w:r w:rsidR="001B14E9" w:rsidRPr="007C3F18">
        <w:rPr>
          <w:sz w:val="24"/>
          <w:szCs w:val="24"/>
          <w:lang w:val="es-ES_tradnl"/>
        </w:rPr>
        <w:t xml:space="preserve"> comunica</w:t>
      </w:r>
      <w:r w:rsidRPr="007C3F18">
        <w:rPr>
          <w:sz w:val="24"/>
          <w:szCs w:val="24"/>
          <w:lang w:val="es-ES_tradnl"/>
        </w:rPr>
        <w:t>c</w:t>
      </w:r>
      <w:r w:rsidR="001B14E9" w:rsidRPr="007C3F18">
        <w:rPr>
          <w:sz w:val="24"/>
          <w:szCs w:val="24"/>
          <w:lang w:val="es-ES_tradnl"/>
        </w:rPr>
        <w:t>i</w:t>
      </w:r>
      <w:r w:rsidR="00E857AD" w:rsidRPr="007C3F18">
        <w:rPr>
          <w:sz w:val="24"/>
          <w:szCs w:val="24"/>
          <w:lang w:val="es-ES_tradnl"/>
        </w:rPr>
        <w:t>ó</w:t>
      </w:r>
      <w:r w:rsidR="001B14E9" w:rsidRPr="007C3F18">
        <w:rPr>
          <w:sz w:val="24"/>
          <w:szCs w:val="24"/>
          <w:lang w:val="es-ES_tradnl"/>
        </w:rPr>
        <w:t xml:space="preserve">n </w:t>
      </w:r>
      <w:r w:rsidR="00E857AD" w:rsidRPr="007C3F18">
        <w:rPr>
          <w:sz w:val="24"/>
          <w:szCs w:val="24"/>
          <w:lang w:val="es-ES_tradnl"/>
        </w:rPr>
        <w:t xml:space="preserve">social </w:t>
      </w:r>
      <w:r w:rsidR="001B14E9" w:rsidRPr="007C3F18">
        <w:rPr>
          <w:sz w:val="24"/>
          <w:szCs w:val="24"/>
          <w:lang w:val="es-ES_tradnl"/>
        </w:rPr>
        <w:t>(</w:t>
      </w:r>
      <w:r w:rsidR="00E857AD" w:rsidRPr="007C3F18">
        <w:rPr>
          <w:sz w:val="24"/>
          <w:szCs w:val="24"/>
          <w:lang w:val="es-ES_tradnl"/>
        </w:rPr>
        <w:t>a</w:t>
      </w:r>
      <w:r w:rsidR="001B14E9" w:rsidRPr="007C3F18">
        <w:rPr>
          <w:sz w:val="24"/>
          <w:szCs w:val="24"/>
          <w:lang w:val="es-ES_tradnl"/>
        </w:rPr>
        <w:t>rt</w:t>
      </w:r>
      <w:r w:rsidR="00E857AD" w:rsidRPr="007C3F18">
        <w:rPr>
          <w:sz w:val="24"/>
          <w:szCs w:val="24"/>
          <w:lang w:val="es-ES_tradnl"/>
        </w:rPr>
        <w:t>í</w:t>
      </w:r>
      <w:r w:rsidR="001B14E9" w:rsidRPr="007C3F18">
        <w:rPr>
          <w:sz w:val="24"/>
          <w:szCs w:val="24"/>
          <w:lang w:val="es-ES_tradnl"/>
        </w:rPr>
        <w:t>c</w:t>
      </w:r>
      <w:r w:rsidR="00E857AD" w:rsidRPr="007C3F18">
        <w:rPr>
          <w:sz w:val="24"/>
          <w:szCs w:val="24"/>
          <w:lang w:val="es-ES_tradnl"/>
        </w:rPr>
        <w:t>u</w:t>
      </w:r>
      <w:r w:rsidR="001B14E9" w:rsidRPr="007C3F18">
        <w:rPr>
          <w:sz w:val="24"/>
          <w:szCs w:val="24"/>
          <w:lang w:val="es-ES_tradnl"/>
        </w:rPr>
        <w:t>l</w:t>
      </w:r>
      <w:r w:rsidR="00E857AD" w:rsidRPr="007C3F18">
        <w:rPr>
          <w:sz w:val="24"/>
          <w:szCs w:val="24"/>
          <w:lang w:val="es-ES_tradnl"/>
        </w:rPr>
        <w:t>o</w:t>
      </w:r>
      <w:r w:rsidR="004F41F3">
        <w:rPr>
          <w:sz w:val="24"/>
          <w:szCs w:val="24"/>
          <w:lang w:val="es-ES_tradnl"/>
        </w:rPr>
        <w:t> </w:t>
      </w:r>
      <w:r w:rsidR="001B14E9" w:rsidRPr="007C3F18">
        <w:rPr>
          <w:sz w:val="24"/>
          <w:szCs w:val="24"/>
          <w:lang w:val="es-ES_tradnl"/>
        </w:rPr>
        <w:t>69).</w:t>
      </w:r>
    </w:p>
    <w:p w:rsidR="001427CC" w:rsidRPr="007C3F18" w:rsidRDefault="00E857A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w:t>
      </w:r>
      <w:r w:rsidR="001B14E9" w:rsidRPr="007C3F18">
        <w:rPr>
          <w:sz w:val="24"/>
          <w:szCs w:val="24"/>
          <w:lang w:val="es-ES_tradnl"/>
        </w:rPr>
        <w:t>art</w:t>
      </w:r>
      <w:r w:rsidRPr="007C3F18">
        <w:rPr>
          <w:sz w:val="24"/>
          <w:szCs w:val="24"/>
          <w:lang w:val="es-ES_tradnl"/>
        </w:rPr>
        <w:t>a de Derechos de los</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uno de los</w:t>
      </w:r>
      <w:r w:rsidR="001B14E9" w:rsidRPr="007C3F18">
        <w:rPr>
          <w:sz w:val="24"/>
          <w:szCs w:val="24"/>
          <w:lang w:val="es-ES_tradnl"/>
        </w:rPr>
        <w:t xml:space="preserve"> document</w:t>
      </w:r>
      <w:r w:rsidRPr="007C3F18">
        <w:rPr>
          <w:sz w:val="24"/>
          <w:szCs w:val="24"/>
          <w:lang w:val="es-ES_tradnl"/>
        </w:rPr>
        <w:t>o</w:t>
      </w:r>
      <w:r w:rsidR="001B14E9" w:rsidRPr="007C3F18">
        <w:rPr>
          <w:sz w:val="24"/>
          <w:szCs w:val="24"/>
          <w:lang w:val="es-ES_tradnl"/>
        </w:rPr>
        <w:t xml:space="preserve">s </w:t>
      </w:r>
      <w:r w:rsidRPr="007C3F18">
        <w:rPr>
          <w:sz w:val="24"/>
          <w:szCs w:val="24"/>
          <w:lang w:val="es-ES_tradnl"/>
        </w:rPr>
        <w:t>básicos</w:t>
      </w:r>
      <w:r w:rsidR="001B14E9" w:rsidRPr="007C3F18">
        <w:rPr>
          <w:sz w:val="24"/>
          <w:szCs w:val="24"/>
          <w:lang w:val="es-ES_tradnl"/>
        </w:rPr>
        <w:t xml:space="preserve"> </w:t>
      </w:r>
      <w:r w:rsidRPr="007C3F18">
        <w:rPr>
          <w:sz w:val="24"/>
          <w:szCs w:val="24"/>
          <w:lang w:val="es-ES_tradnl"/>
        </w:rPr>
        <w:t>para las personas con minusvalía e</w:t>
      </w:r>
      <w:r w:rsidR="001B14E9" w:rsidRPr="007C3F18">
        <w:rPr>
          <w:sz w:val="24"/>
          <w:szCs w:val="24"/>
          <w:lang w:val="es-ES_tradnl"/>
        </w:rPr>
        <w:t>n Pol</w:t>
      </w:r>
      <w:r w:rsidRPr="007C3F18">
        <w:rPr>
          <w:sz w:val="24"/>
          <w:szCs w:val="24"/>
          <w:lang w:val="es-ES_tradnl"/>
        </w:rPr>
        <w:t>onia</w:t>
      </w:r>
      <w:r w:rsidR="001B14E9" w:rsidRPr="007C3F18">
        <w:rPr>
          <w:sz w:val="24"/>
          <w:szCs w:val="24"/>
          <w:lang w:val="es-ES_tradnl"/>
        </w:rPr>
        <w:t xml:space="preserve">. </w:t>
      </w:r>
      <w:r w:rsidRPr="007C3F18">
        <w:rPr>
          <w:sz w:val="24"/>
          <w:szCs w:val="24"/>
          <w:lang w:val="es-ES_tradnl"/>
        </w:rPr>
        <w:t>Fue aprobada por el</w:t>
      </w:r>
      <w:r w:rsidR="001B14E9" w:rsidRPr="007C3F18">
        <w:rPr>
          <w:sz w:val="24"/>
          <w:szCs w:val="24"/>
          <w:lang w:val="es-ES_tradnl"/>
        </w:rPr>
        <w:t xml:space="preserve"> Sejm </w:t>
      </w:r>
      <w:r w:rsidRPr="007C3F18">
        <w:rPr>
          <w:sz w:val="24"/>
          <w:szCs w:val="24"/>
          <w:lang w:val="es-ES_tradnl"/>
        </w:rPr>
        <w:t>de la</w:t>
      </w:r>
      <w:r w:rsidR="001B14E9" w:rsidRPr="007C3F18">
        <w:rPr>
          <w:sz w:val="24"/>
          <w:szCs w:val="24"/>
          <w:lang w:val="es-ES_tradnl"/>
        </w:rPr>
        <w:t xml:space="preserve"> Rep</w:t>
      </w:r>
      <w:r w:rsidRPr="007C3F18">
        <w:rPr>
          <w:sz w:val="24"/>
          <w:szCs w:val="24"/>
          <w:lang w:val="es-ES_tradnl"/>
        </w:rPr>
        <w:t>ú</w:t>
      </w:r>
      <w:r w:rsidR="001B14E9" w:rsidRPr="007C3F18">
        <w:rPr>
          <w:sz w:val="24"/>
          <w:szCs w:val="24"/>
          <w:lang w:val="es-ES_tradnl"/>
        </w:rPr>
        <w:t>blic</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Pol</w:t>
      </w:r>
      <w:r w:rsidRPr="007C3F18">
        <w:rPr>
          <w:sz w:val="24"/>
          <w:szCs w:val="24"/>
          <w:lang w:val="es-ES_tradnl"/>
        </w:rPr>
        <w:t>onia el</w:t>
      </w:r>
      <w:r w:rsidR="004F41F3">
        <w:rPr>
          <w:sz w:val="24"/>
          <w:szCs w:val="24"/>
          <w:lang w:val="es-ES_tradnl"/>
        </w:rPr>
        <w:t> </w:t>
      </w:r>
      <w:r w:rsidR="001B14E9" w:rsidRPr="007C3F18">
        <w:rPr>
          <w:sz w:val="24"/>
          <w:szCs w:val="24"/>
          <w:lang w:val="es-ES_tradnl"/>
        </w:rPr>
        <w:t>1</w:t>
      </w:r>
      <w:r w:rsidR="004F41F3">
        <w:rPr>
          <w:sz w:val="24"/>
          <w:szCs w:val="24"/>
          <w:lang w:val="es-ES_tradnl"/>
        </w:rPr>
        <w:t>º </w:t>
      </w:r>
      <w:r w:rsidRPr="007C3F18">
        <w:rPr>
          <w:sz w:val="24"/>
          <w:szCs w:val="24"/>
          <w:lang w:val="es-ES_tradnl"/>
        </w:rPr>
        <w:t>de</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g</w:t>
      </w:r>
      <w:r w:rsidRPr="007C3F18">
        <w:rPr>
          <w:sz w:val="24"/>
          <w:szCs w:val="24"/>
          <w:lang w:val="es-ES_tradnl"/>
        </w:rPr>
        <w:t>o</w:t>
      </w:r>
      <w:r w:rsidR="001B14E9" w:rsidRPr="007C3F18">
        <w:rPr>
          <w:sz w:val="24"/>
          <w:szCs w:val="24"/>
          <w:lang w:val="es-ES_tradnl"/>
        </w:rPr>
        <w:t>st</w:t>
      </w:r>
      <w:r w:rsidRPr="007C3F18">
        <w:rPr>
          <w:sz w:val="24"/>
          <w:szCs w:val="24"/>
          <w:lang w:val="es-ES_tradnl"/>
        </w:rPr>
        <w:t>o de</w:t>
      </w:r>
      <w:r w:rsidR="001B14E9" w:rsidRPr="007C3F18">
        <w:rPr>
          <w:sz w:val="24"/>
          <w:szCs w:val="24"/>
          <w:lang w:val="es-ES_tradnl"/>
        </w:rPr>
        <w:t xml:space="preserve"> 1997. </w:t>
      </w:r>
      <w:r w:rsidRPr="007C3F18">
        <w:rPr>
          <w:sz w:val="24"/>
          <w:szCs w:val="24"/>
          <w:lang w:val="es-ES_tradnl"/>
        </w:rPr>
        <w:t>El</w:t>
      </w:r>
      <w:r w:rsidR="001B14E9" w:rsidRPr="007C3F18">
        <w:rPr>
          <w:sz w:val="24"/>
          <w:szCs w:val="24"/>
          <w:lang w:val="es-ES_tradnl"/>
        </w:rPr>
        <w:t xml:space="preserve"> document</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una resoluc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w:t>
      </w:r>
      <w:r w:rsidR="001B14E9" w:rsidRPr="007C3F18">
        <w:rPr>
          <w:sz w:val="24"/>
          <w:szCs w:val="24"/>
          <w:lang w:val="es-ES_tradnl"/>
        </w:rPr>
        <w:t xml:space="preserve"> Sejm, </w:t>
      </w:r>
      <w:r w:rsidRPr="007C3F18">
        <w:rPr>
          <w:sz w:val="24"/>
          <w:szCs w:val="24"/>
          <w:lang w:val="es-ES_tradnl"/>
        </w:rPr>
        <w:t>lo que significa que no</w:t>
      </w:r>
      <w:r w:rsidR="001B14E9" w:rsidRPr="007C3F18">
        <w:rPr>
          <w:sz w:val="24"/>
          <w:szCs w:val="24"/>
          <w:lang w:val="es-ES_tradnl"/>
        </w:rPr>
        <w:t xml:space="preserve"> garant</w:t>
      </w:r>
      <w:r w:rsidRPr="007C3F18">
        <w:rPr>
          <w:sz w:val="24"/>
          <w:szCs w:val="24"/>
          <w:lang w:val="es-ES_tradnl"/>
        </w:rPr>
        <w:t>iza ningún derecho e</w:t>
      </w:r>
      <w:r w:rsidR="001B14E9" w:rsidRPr="007C3F18">
        <w:rPr>
          <w:sz w:val="24"/>
          <w:szCs w:val="24"/>
          <w:lang w:val="es-ES_tradnl"/>
        </w:rPr>
        <w:t>spec</w:t>
      </w:r>
      <w:r w:rsidRPr="007C3F18">
        <w:rPr>
          <w:sz w:val="24"/>
          <w:szCs w:val="24"/>
          <w:lang w:val="es-ES_tradnl"/>
        </w:rPr>
        <w:t>í</w:t>
      </w:r>
      <w:r w:rsidR="001B14E9" w:rsidRPr="007C3F18">
        <w:rPr>
          <w:sz w:val="24"/>
          <w:szCs w:val="24"/>
          <w:lang w:val="es-ES_tradnl"/>
        </w:rPr>
        <w:t>fic</w:t>
      </w:r>
      <w:r w:rsidRPr="007C3F18">
        <w:rPr>
          <w:sz w:val="24"/>
          <w:szCs w:val="24"/>
          <w:lang w:val="es-ES_tradnl"/>
        </w:rPr>
        <w:t>o</w:t>
      </w:r>
      <w:r w:rsidR="001B14E9" w:rsidRPr="007C3F18">
        <w:rPr>
          <w:sz w:val="24"/>
          <w:szCs w:val="24"/>
          <w:lang w:val="es-ES_tradnl"/>
        </w:rPr>
        <w:t>.</w:t>
      </w:r>
    </w:p>
    <w:p w:rsidR="001B14E9" w:rsidRPr="007C3F18" w:rsidRDefault="00E857A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Cart</w:t>
      </w:r>
      <w:r w:rsidRPr="007C3F18">
        <w:rPr>
          <w:sz w:val="24"/>
          <w:szCs w:val="24"/>
          <w:lang w:val="es-ES_tradnl"/>
        </w:rPr>
        <w:t>a</w:t>
      </w:r>
      <w:r w:rsidR="001B14E9" w:rsidRPr="007C3F18">
        <w:rPr>
          <w:sz w:val="24"/>
          <w:szCs w:val="24"/>
          <w:lang w:val="es-ES_tradnl"/>
        </w:rPr>
        <w:t xml:space="preserve"> pr</w:t>
      </w:r>
      <w:r w:rsidRPr="007C3F18">
        <w:rPr>
          <w:sz w:val="24"/>
          <w:szCs w:val="24"/>
          <w:lang w:val="es-ES_tradnl"/>
        </w:rPr>
        <w:t>evé que los</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 tienen derecho a</w:t>
      </w:r>
      <w:r w:rsidR="001B14E9" w:rsidRPr="007C3F18">
        <w:rPr>
          <w:sz w:val="24"/>
          <w:szCs w:val="24"/>
          <w:lang w:val="es-ES_tradnl"/>
        </w:rPr>
        <w:t xml:space="preserve"> “</w:t>
      </w:r>
      <w:r w:rsidRPr="007C3F18">
        <w:rPr>
          <w:sz w:val="24"/>
          <w:szCs w:val="24"/>
          <w:lang w:val="es-ES_tradnl"/>
        </w:rPr>
        <w:t xml:space="preserve">una vida </w:t>
      </w:r>
      <w:r w:rsidR="001B14E9" w:rsidRPr="007C3F18">
        <w:rPr>
          <w:sz w:val="24"/>
          <w:szCs w:val="24"/>
          <w:lang w:val="es-ES_tradnl"/>
        </w:rPr>
        <w:t>independ</w:t>
      </w:r>
      <w:r w:rsidRPr="007C3F18">
        <w:rPr>
          <w:sz w:val="24"/>
          <w:szCs w:val="24"/>
          <w:lang w:val="es-ES_tradnl"/>
        </w:rPr>
        <w:t>i</w:t>
      </w:r>
      <w:r w:rsidR="001B14E9" w:rsidRPr="007C3F18">
        <w:rPr>
          <w:sz w:val="24"/>
          <w:szCs w:val="24"/>
          <w:lang w:val="es-ES_tradnl"/>
        </w:rPr>
        <w:t>ent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autónoma y</w:t>
      </w:r>
      <w:r w:rsidR="001B14E9" w:rsidRPr="007C3F18">
        <w:rPr>
          <w:sz w:val="24"/>
          <w:szCs w:val="24"/>
          <w:lang w:val="es-ES_tradnl"/>
        </w:rPr>
        <w:t xml:space="preserve"> activ</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y no deben ser sometidos a ningún</w:t>
      </w:r>
      <w:r w:rsidR="001B14E9" w:rsidRPr="007C3F18">
        <w:rPr>
          <w:sz w:val="24"/>
          <w:szCs w:val="24"/>
          <w:lang w:val="es-ES_tradnl"/>
        </w:rPr>
        <w:t xml:space="preserve"> </w:t>
      </w:r>
      <w:r w:rsidRPr="007C3F18">
        <w:rPr>
          <w:sz w:val="24"/>
          <w:szCs w:val="24"/>
          <w:lang w:val="es-ES_tradnl"/>
        </w:rPr>
        <w:t>tipo de</w:t>
      </w:r>
      <w:r w:rsidR="001B14E9" w:rsidRPr="007C3F18">
        <w:rPr>
          <w:sz w:val="24"/>
          <w:szCs w:val="24"/>
          <w:lang w:val="es-ES_tradnl"/>
        </w:rPr>
        <w:t xml:space="preserve"> 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Además, el tex</w:t>
      </w:r>
      <w:r w:rsidR="001B14E9" w:rsidRPr="007C3F18">
        <w:rPr>
          <w:sz w:val="24"/>
          <w:szCs w:val="24"/>
          <w:lang w:val="es-ES_tradnl"/>
        </w:rPr>
        <w:t>t</w:t>
      </w:r>
      <w:r w:rsidRPr="007C3F18">
        <w:rPr>
          <w:sz w:val="24"/>
          <w:szCs w:val="24"/>
          <w:lang w:val="es-ES_tradnl"/>
        </w:rPr>
        <w:t>o</w:t>
      </w:r>
      <w:r w:rsidR="001B14E9" w:rsidRPr="007C3F18">
        <w:rPr>
          <w:sz w:val="24"/>
          <w:szCs w:val="24"/>
          <w:lang w:val="es-ES_tradnl"/>
        </w:rPr>
        <w:t xml:space="preserve"> conti</w:t>
      </w:r>
      <w:r w:rsidRPr="007C3F18">
        <w:rPr>
          <w:sz w:val="24"/>
          <w:szCs w:val="24"/>
          <w:lang w:val="es-ES_tradnl"/>
        </w:rPr>
        <w:t>e</w:t>
      </w:r>
      <w:r w:rsidR="001B14E9" w:rsidRPr="007C3F18">
        <w:rPr>
          <w:sz w:val="24"/>
          <w:szCs w:val="24"/>
          <w:lang w:val="es-ES_tradnl"/>
        </w:rPr>
        <w:t>n</w:t>
      </w:r>
      <w:r w:rsidRPr="007C3F18">
        <w:rPr>
          <w:sz w:val="24"/>
          <w:szCs w:val="24"/>
          <w:lang w:val="es-ES_tradnl"/>
        </w:rPr>
        <w:t>e un</w:t>
      </w:r>
      <w:r w:rsidR="001B14E9" w:rsidRPr="007C3F18">
        <w:rPr>
          <w:sz w:val="24"/>
          <w:szCs w:val="24"/>
          <w:lang w:val="es-ES_tradnl"/>
        </w:rPr>
        <w:t xml:space="preserve"> cat</w:t>
      </w:r>
      <w:r w:rsidRPr="007C3F18">
        <w:rPr>
          <w:sz w:val="24"/>
          <w:szCs w:val="24"/>
          <w:lang w:val="es-ES_tradnl"/>
        </w:rPr>
        <w:t>á</w:t>
      </w:r>
      <w:r w:rsidR="001B14E9" w:rsidRPr="007C3F18">
        <w:rPr>
          <w:sz w:val="24"/>
          <w:szCs w:val="24"/>
          <w:lang w:val="es-ES_tradnl"/>
        </w:rPr>
        <w:t>log</w:t>
      </w:r>
      <w:r w:rsidRPr="007C3F18">
        <w:rPr>
          <w:sz w:val="24"/>
          <w:szCs w:val="24"/>
          <w:lang w:val="es-ES_tradnl"/>
        </w:rPr>
        <w:t>o de diez derechos</w:t>
      </w:r>
      <w:r w:rsidR="001B14E9" w:rsidRPr="007C3F18">
        <w:rPr>
          <w:sz w:val="24"/>
          <w:szCs w:val="24"/>
          <w:lang w:val="es-ES_tradnl"/>
        </w:rPr>
        <w:t xml:space="preserve">, </w:t>
      </w:r>
      <w:r w:rsidRPr="007C3F18">
        <w:rPr>
          <w:sz w:val="24"/>
          <w:szCs w:val="24"/>
          <w:lang w:val="es-ES_tradnl"/>
        </w:rPr>
        <w:t>que refleja así cuáles son los aspectos de mayor</w:t>
      </w:r>
      <w:r w:rsidR="001B14E9" w:rsidRPr="007C3F18">
        <w:rPr>
          <w:sz w:val="24"/>
          <w:szCs w:val="24"/>
          <w:lang w:val="es-ES_tradnl"/>
        </w:rPr>
        <w:t xml:space="preserve"> importanc</w:t>
      </w:r>
      <w:r w:rsidRPr="007C3F18">
        <w:rPr>
          <w:sz w:val="24"/>
          <w:szCs w:val="24"/>
          <w:lang w:val="es-ES_tradnl"/>
        </w:rPr>
        <w:t>ia para la</w:t>
      </w:r>
      <w:r w:rsidR="001B14E9" w:rsidRPr="007C3F18">
        <w:rPr>
          <w:sz w:val="24"/>
          <w:szCs w:val="24"/>
          <w:lang w:val="es-ES_tradnl"/>
        </w:rPr>
        <w:t xml:space="preserve"> pol</w:t>
      </w:r>
      <w:r w:rsidRPr="007C3F18">
        <w:rPr>
          <w:sz w:val="24"/>
          <w:szCs w:val="24"/>
          <w:lang w:val="es-ES_tradnl"/>
        </w:rPr>
        <w:t>íti</w:t>
      </w:r>
      <w:r w:rsidR="001B14E9" w:rsidRPr="007C3F18">
        <w:rPr>
          <w:sz w:val="24"/>
          <w:szCs w:val="24"/>
          <w:lang w:val="es-ES_tradnl"/>
        </w:rPr>
        <w:t>c</w:t>
      </w:r>
      <w:r w:rsidRPr="007C3F18">
        <w:rPr>
          <w:sz w:val="24"/>
          <w:szCs w:val="24"/>
          <w:lang w:val="es-ES_tradnl"/>
        </w:rPr>
        <w:t>a de igualdad de derechos de los</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w:t>
      </w:r>
      <w:r w:rsidR="001B14E9" w:rsidRPr="007C3F18">
        <w:rPr>
          <w:sz w:val="24"/>
          <w:szCs w:val="24"/>
          <w:lang w:val="es-ES_tradnl"/>
        </w:rPr>
        <w:t xml:space="preserve">. </w:t>
      </w:r>
      <w:r w:rsidRPr="007C3F18">
        <w:rPr>
          <w:sz w:val="24"/>
          <w:szCs w:val="24"/>
          <w:lang w:val="es-ES_tradnl"/>
        </w:rPr>
        <w:t>Esos aspectos</w:t>
      </w:r>
      <w:r w:rsidR="001B14E9" w:rsidRPr="007C3F18">
        <w:rPr>
          <w:sz w:val="24"/>
          <w:szCs w:val="24"/>
          <w:lang w:val="es-ES_tradnl"/>
        </w:rPr>
        <w:t xml:space="preserve"> requi</w:t>
      </w:r>
      <w:r w:rsidRPr="007C3F18">
        <w:rPr>
          <w:sz w:val="24"/>
          <w:szCs w:val="24"/>
          <w:lang w:val="es-ES_tradnl"/>
        </w:rPr>
        <w:t>e</w:t>
      </w:r>
      <w:r w:rsidR="001B14E9" w:rsidRPr="007C3F18">
        <w:rPr>
          <w:sz w:val="24"/>
          <w:szCs w:val="24"/>
          <w:lang w:val="es-ES_tradnl"/>
        </w:rPr>
        <w:t>re</w:t>
      </w:r>
      <w:r w:rsidRPr="007C3F18">
        <w:rPr>
          <w:sz w:val="24"/>
          <w:szCs w:val="24"/>
          <w:lang w:val="es-ES_tradnl"/>
        </w:rPr>
        <w:t>n una</w:t>
      </w:r>
      <w:r w:rsidR="001B14E9" w:rsidRPr="007C3F18">
        <w:rPr>
          <w:sz w:val="24"/>
          <w:szCs w:val="24"/>
          <w:lang w:val="es-ES_tradnl"/>
        </w:rPr>
        <w:t xml:space="preserve"> aten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especial y un respaldo</w:t>
      </w:r>
      <w:r w:rsidR="001B14E9" w:rsidRPr="007C3F18">
        <w:rPr>
          <w:sz w:val="24"/>
          <w:szCs w:val="24"/>
          <w:lang w:val="es-ES_tradnl"/>
        </w:rPr>
        <w:t xml:space="preserve"> </w:t>
      </w:r>
      <w:r w:rsidRPr="007C3F18">
        <w:rPr>
          <w:sz w:val="24"/>
          <w:szCs w:val="24"/>
          <w:lang w:val="es-ES_tradnl"/>
        </w:rPr>
        <w:t>eficiente que impida la</w:t>
      </w:r>
      <w:r w:rsidR="001B14E9" w:rsidRPr="007C3F18">
        <w:rPr>
          <w:sz w:val="24"/>
          <w:szCs w:val="24"/>
          <w:lang w:val="es-ES_tradnl"/>
        </w:rPr>
        <w:t xml:space="preserve"> 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así como un control</w:t>
      </w:r>
      <w:r w:rsidR="001B14E9" w:rsidRPr="007C3F18">
        <w:rPr>
          <w:sz w:val="24"/>
          <w:szCs w:val="24"/>
          <w:lang w:val="es-ES_tradnl"/>
        </w:rPr>
        <w:t xml:space="preserve"> constant</w:t>
      </w:r>
      <w:r w:rsidRPr="007C3F18">
        <w:rPr>
          <w:sz w:val="24"/>
          <w:szCs w:val="24"/>
          <w:lang w:val="es-ES_tradnl"/>
        </w:rPr>
        <w:t>e</w:t>
      </w:r>
      <w:r w:rsidR="001B14E9" w:rsidRPr="007C3F18">
        <w:rPr>
          <w:sz w:val="24"/>
          <w:szCs w:val="24"/>
          <w:lang w:val="es-ES_tradnl"/>
        </w:rPr>
        <w:t xml:space="preserve">. </w:t>
      </w:r>
    </w:p>
    <w:p w:rsidR="001B14E9" w:rsidRPr="007C3F18" w:rsidRDefault="00986D0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Todos los años,</w:t>
      </w:r>
      <w:r w:rsidR="001B14E9" w:rsidRPr="007C3F18">
        <w:rPr>
          <w:sz w:val="24"/>
          <w:szCs w:val="24"/>
          <w:lang w:val="es-ES_tradnl"/>
        </w:rPr>
        <w:t xml:space="preserve"> </w:t>
      </w:r>
      <w:r w:rsidRPr="007C3F18">
        <w:rPr>
          <w:sz w:val="24"/>
          <w:szCs w:val="24"/>
          <w:lang w:val="es-ES_tradnl"/>
        </w:rPr>
        <w:t>según la</w:t>
      </w:r>
      <w:r w:rsidR="001B14E9" w:rsidRPr="007C3F18">
        <w:rPr>
          <w:sz w:val="24"/>
          <w:szCs w:val="24"/>
          <w:lang w:val="es-ES_tradnl"/>
        </w:rPr>
        <w:t xml:space="preserve"> disposi</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 xml:space="preserve">recogida en la </w:t>
      </w:r>
      <w:r w:rsidR="001B14E9" w:rsidRPr="007C3F18">
        <w:rPr>
          <w:sz w:val="24"/>
          <w:szCs w:val="24"/>
          <w:lang w:val="es-ES_tradnl"/>
        </w:rPr>
        <w:t>Cart</w:t>
      </w:r>
      <w:r w:rsidR="00E50FC4" w:rsidRPr="007C3F18">
        <w:rPr>
          <w:sz w:val="24"/>
          <w:szCs w:val="24"/>
          <w:lang w:val="es-ES_tradnl"/>
        </w:rPr>
        <w:t xml:space="preserve">a de </w:t>
      </w:r>
      <w:r w:rsidRPr="007C3F18">
        <w:rPr>
          <w:sz w:val="24"/>
          <w:szCs w:val="24"/>
          <w:lang w:val="es-ES_tradnl"/>
        </w:rPr>
        <w:t xml:space="preserve">Derechos de los </w:t>
      </w:r>
      <w:r w:rsidR="001B14E9" w:rsidRPr="007C3F18">
        <w:rPr>
          <w:sz w:val="24"/>
          <w:szCs w:val="24"/>
          <w:lang w:val="es-ES_tradnl"/>
        </w:rPr>
        <w:t>Dis</w:t>
      </w:r>
      <w:r w:rsidRPr="007C3F18">
        <w:rPr>
          <w:sz w:val="24"/>
          <w:szCs w:val="24"/>
          <w:lang w:val="es-ES_tradnl"/>
        </w:rPr>
        <w:t>capacitados</w:t>
      </w:r>
      <w:r w:rsidR="001B14E9" w:rsidRPr="007C3F18">
        <w:rPr>
          <w:sz w:val="24"/>
          <w:szCs w:val="24"/>
          <w:lang w:val="es-ES_tradnl"/>
        </w:rPr>
        <w:t xml:space="preserve">, </w:t>
      </w:r>
      <w:r w:rsidRPr="007C3F18">
        <w:rPr>
          <w:sz w:val="24"/>
          <w:szCs w:val="24"/>
          <w:lang w:val="es-ES_tradnl"/>
        </w:rPr>
        <w:t>el</w:t>
      </w:r>
      <w:r w:rsidR="001B14E9" w:rsidRPr="007C3F18">
        <w:rPr>
          <w:sz w:val="24"/>
          <w:szCs w:val="24"/>
          <w:lang w:val="es-ES_tradnl"/>
        </w:rPr>
        <w:t xml:space="preserve"> Go</w:t>
      </w:r>
      <w:r w:rsidRPr="007C3F18">
        <w:rPr>
          <w:sz w:val="24"/>
          <w:szCs w:val="24"/>
          <w:lang w:val="es-ES_tradnl"/>
        </w:rPr>
        <w:t>bi</w:t>
      </w:r>
      <w:r w:rsidR="001B14E9" w:rsidRPr="007C3F18">
        <w:rPr>
          <w:sz w:val="24"/>
          <w:szCs w:val="24"/>
          <w:lang w:val="es-ES_tradnl"/>
        </w:rPr>
        <w:t>ern</w:t>
      </w:r>
      <w:r w:rsidRPr="007C3F18">
        <w:rPr>
          <w:sz w:val="24"/>
          <w:szCs w:val="24"/>
          <w:lang w:val="es-ES_tradnl"/>
        </w:rPr>
        <w:t>o</w:t>
      </w:r>
      <w:r w:rsidR="001B14E9" w:rsidRPr="007C3F18">
        <w:rPr>
          <w:sz w:val="24"/>
          <w:szCs w:val="24"/>
          <w:lang w:val="es-ES_tradnl"/>
        </w:rPr>
        <w:t xml:space="preserve"> prepar</w:t>
      </w:r>
      <w:r w:rsidRPr="007C3F18">
        <w:rPr>
          <w:sz w:val="24"/>
          <w:szCs w:val="24"/>
          <w:lang w:val="es-ES_tradnl"/>
        </w:rPr>
        <w:t>a</w:t>
      </w:r>
      <w:r w:rsidR="001B14E9" w:rsidRPr="007C3F18">
        <w:rPr>
          <w:sz w:val="24"/>
          <w:szCs w:val="24"/>
          <w:lang w:val="es-ES_tradnl"/>
        </w:rPr>
        <w:t xml:space="preserve"> informa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sobre las</w:t>
      </w:r>
      <w:r w:rsidR="001B14E9" w:rsidRPr="007C3F18">
        <w:rPr>
          <w:sz w:val="24"/>
          <w:szCs w:val="24"/>
          <w:lang w:val="es-ES_tradnl"/>
        </w:rPr>
        <w:t xml:space="preserve"> ini</w:t>
      </w:r>
      <w:r w:rsidRPr="007C3F18">
        <w:rPr>
          <w:sz w:val="24"/>
          <w:szCs w:val="24"/>
          <w:lang w:val="es-ES_tradnl"/>
        </w:rPr>
        <w:t>c</w:t>
      </w:r>
      <w:r w:rsidR="001B14E9" w:rsidRPr="007C3F18">
        <w:rPr>
          <w:sz w:val="24"/>
          <w:szCs w:val="24"/>
          <w:lang w:val="es-ES_tradnl"/>
        </w:rPr>
        <w:t>iativ</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 xml:space="preserve">emprendidas a fin de </w:t>
      </w:r>
      <w:r w:rsidR="00E50FC4" w:rsidRPr="007C3F18">
        <w:rPr>
          <w:sz w:val="24"/>
          <w:szCs w:val="24"/>
          <w:lang w:val="es-ES_tradnl"/>
        </w:rPr>
        <w:t>hacer efectivos</w:t>
      </w:r>
      <w:r w:rsidRPr="007C3F18">
        <w:rPr>
          <w:sz w:val="24"/>
          <w:szCs w:val="24"/>
          <w:lang w:val="es-ES_tradnl"/>
        </w:rPr>
        <w:t xml:space="preserve"> los derechos de las</w:t>
      </w:r>
      <w:r w:rsidR="001B14E9" w:rsidRPr="007C3F18">
        <w:rPr>
          <w:sz w:val="24"/>
          <w:szCs w:val="24"/>
          <w:lang w:val="es-ES_tradnl"/>
        </w:rPr>
        <w:t xml:space="preserve"> person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con</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pacidades</w:t>
      </w:r>
      <w:r w:rsidR="001B14E9" w:rsidRPr="007C3F18">
        <w:rPr>
          <w:sz w:val="24"/>
          <w:szCs w:val="24"/>
          <w:lang w:val="es-ES_tradnl"/>
        </w:rPr>
        <w:t>.</w:t>
      </w:r>
    </w:p>
    <w:p w:rsidR="001B14E9" w:rsidRPr="007C3F18" w:rsidRDefault="00986D0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actual</w:t>
      </w:r>
      <w:r w:rsidR="001B14E9" w:rsidRPr="007C3F18">
        <w:rPr>
          <w:sz w:val="24"/>
          <w:szCs w:val="24"/>
          <w:lang w:val="es-ES_tradnl"/>
        </w:rPr>
        <w:t xml:space="preserve"> s</w:t>
      </w:r>
      <w:r w:rsidRPr="007C3F18">
        <w:rPr>
          <w:sz w:val="24"/>
          <w:szCs w:val="24"/>
          <w:lang w:val="es-ES_tradnl"/>
        </w:rPr>
        <w:t>i</w:t>
      </w:r>
      <w:r w:rsidR="001B14E9" w:rsidRPr="007C3F18">
        <w:rPr>
          <w:sz w:val="24"/>
          <w:szCs w:val="24"/>
          <w:lang w:val="es-ES_tradnl"/>
        </w:rPr>
        <w:t>stem</w:t>
      </w:r>
      <w:r w:rsidRPr="007C3F18">
        <w:rPr>
          <w:sz w:val="24"/>
          <w:szCs w:val="24"/>
          <w:lang w:val="es-ES_tradnl"/>
        </w:rPr>
        <w:t>a de</w:t>
      </w:r>
      <w:r w:rsidR="001B14E9" w:rsidRPr="007C3F18">
        <w:rPr>
          <w:sz w:val="24"/>
          <w:szCs w:val="24"/>
          <w:lang w:val="es-ES_tradnl"/>
        </w:rPr>
        <w:t xml:space="preserve"> rehabilita</w:t>
      </w:r>
      <w:r w:rsidRPr="007C3F18">
        <w:rPr>
          <w:sz w:val="24"/>
          <w:szCs w:val="24"/>
          <w:lang w:val="es-ES_tradnl"/>
        </w:rPr>
        <w:t>c</w:t>
      </w:r>
      <w:r w:rsidR="001B14E9" w:rsidRPr="007C3F18">
        <w:rPr>
          <w:sz w:val="24"/>
          <w:szCs w:val="24"/>
          <w:lang w:val="es-ES_tradnl"/>
        </w:rPr>
        <w:t>i</w:t>
      </w:r>
      <w:r w:rsidRPr="007C3F18">
        <w:rPr>
          <w:sz w:val="24"/>
          <w:szCs w:val="24"/>
          <w:lang w:val="es-ES_tradnl"/>
        </w:rPr>
        <w:t xml:space="preserve">ón profesional y social y de </w:t>
      </w:r>
      <w:r w:rsidR="001B14E9" w:rsidRPr="007C3F18">
        <w:rPr>
          <w:sz w:val="24"/>
          <w:szCs w:val="24"/>
          <w:lang w:val="es-ES_tradnl"/>
        </w:rPr>
        <w:t>empl</w:t>
      </w:r>
      <w:r w:rsidRPr="007C3F18">
        <w:rPr>
          <w:sz w:val="24"/>
          <w:szCs w:val="24"/>
          <w:lang w:val="es-ES_tradnl"/>
        </w:rPr>
        <w:t>e</w:t>
      </w:r>
      <w:r w:rsidR="001B14E9" w:rsidRPr="007C3F18">
        <w:rPr>
          <w:sz w:val="24"/>
          <w:szCs w:val="24"/>
          <w:lang w:val="es-ES_tradnl"/>
        </w:rPr>
        <w:t>o</w:t>
      </w:r>
      <w:r w:rsidR="0030204C" w:rsidRPr="007C3F18">
        <w:rPr>
          <w:sz w:val="24"/>
          <w:szCs w:val="24"/>
          <w:lang w:val="es-ES_tradnl"/>
        </w:rPr>
        <w:t xml:space="preserve"> de </w:t>
      </w:r>
      <w:r w:rsidRPr="007C3F18">
        <w:rPr>
          <w:sz w:val="24"/>
          <w:szCs w:val="24"/>
          <w:lang w:val="es-ES_tradnl"/>
        </w:rPr>
        <w:t>personas con</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pacidades</w:t>
      </w:r>
      <w:r w:rsidR="001B14E9" w:rsidRPr="007C3F18">
        <w:rPr>
          <w:sz w:val="24"/>
          <w:szCs w:val="24"/>
          <w:lang w:val="es-ES_tradnl"/>
        </w:rPr>
        <w:t xml:space="preserve"> s</w:t>
      </w:r>
      <w:r w:rsidRPr="007C3F18">
        <w:rPr>
          <w:sz w:val="24"/>
          <w:szCs w:val="24"/>
          <w:lang w:val="es-ES_tradnl"/>
        </w:rPr>
        <w:t>e configuró a principios del decenio de</w:t>
      </w:r>
      <w:r w:rsidR="001B14E9" w:rsidRPr="007C3F18">
        <w:rPr>
          <w:sz w:val="24"/>
          <w:szCs w:val="24"/>
          <w:lang w:val="es-ES_tradnl"/>
        </w:rPr>
        <w:t xml:space="preserve"> 1990. </w:t>
      </w:r>
      <w:r w:rsidRPr="007C3F18">
        <w:rPr>
          <w:sz w:val="24"/>
          <w:szCs w:val="24"/>
          <w:lang w:val="es-ES_tradnl"/>
        </w:rPr>
        <w:t>La Ley de rehabilit</w:t>
      </w:r>
      <w:r w:rsidR="0030204C" w:rsidRPr="007C3F18">
        <w:rPr>
          <w:sz w:val="24"/>
          <w:szCs w:val="24"/>
          <w:lang w:val="es-ES_tradnl"/>
        </w:rPr>
        <w:t xml:space="preserve">ación profesional y social y </w:t>
      </w:r>
      <w:r w:rsidRPr="007C3F18">
        <w:rPr>
          <w:sz w:val="24"/>
          <w:szCs w:val="24"/>
          <w:lang w:val="es-ES_tradnl"/>
        </w:rPr>
        <w:t>e</w:t>
      </w:r>
      <w:r w:rsidR="001B14E9" w:rsidRPr="007C3F18">
        <w:rPr>
          <w:sz w:val="24"/>
          <w:szCs w:val="24"/>
          <w:lang w:val="es-ES_tradnl"/>
        </w:rPr>
        <w:t>mpl</w:t>
      </w:r>
      <w:r w:rsidRPr="007C3F18">
        <w:rPr>
          <w:sz w:val="24"/>
          <w:szCs w:val="24"/>
          <w:lang w:val="es-ES_tradnl"/>
        </w:rPr>
        <w:t>e</w:t>
      </w:r>
      <w:r w:rsidR="001B14E9" w:rsidRPr="007C3F18">
        <w:rPr>
          <w:sz w:val="24"/>
          <w:szCs w:val="24"/>
          <w:lang w:val="es-ES_tradnl"/>
        </w:rPr>
        <w:t>o</w:t>
      </w:r>
      <w:r w:rsidRPr="007C3F18">
        <w:rPr>
          <w:sz w:val="24"/>
          <w:szCs w:val="24"/>
          <w:lang w:val="es-ES_tradnl"/>
        </w:rPr>
        <w:t xml:space="preserve"> de l</w:t>
      </w:r>
      <w:r w:rsidR="0030204C" w:rsidRPr="007C3F18">
        <w:rPr>
          <w:sz w:val="24"/>
          <w:szCs w:val="24"/>
          <w:lang w:val="es-ES_tradnl"/>
        </w:rPr>
        <w:t>o</w:t>
      </w:r>
      <w:r w:rsidRPr="007C3F18">
        <w:rPr>
          <w:sz w:val="24"/>
          <w:szCs w:val="24"/>
          <w:lang w:val="es-ES_tradnl"/>
        </w:rPr>
        <w:t>s discapaci</w:t>
      </w:r>
      <w:r w:rsidR="0030204C" w:rsidRPr="007C3F18">
        <w:rPr>
          <w:sz w:val="24"/>
          <w:szCs w:val="24"/>
          <w:lang w:val="es-ES_tradnl"/>
        </w:rPr>
        <w:t>ta</w:t>
      </w:r>
      <w:r w:rsidRPr="007C3F18">
        <w:rPr>
          <w:sz w:val="24"/>
          <w:szCs w:val="24"/>
          <w:lang w:val="es-ES_tradnl"/>
        </w:rPr>
        <w:t>d</w:t>
      </w:r>
      <w:r w:rsidR="0030204C" w:rsidRPr="007C3F18">
        <w:rPr>
          <w:sz w:val="24"/>
          <w:szCs w:val="24"/>
          <w:lang w:val="es-ES_tradnl"/>
        </w:rPr>
        <w:t>o</w:t>
      </w:r>
      <w:r w:rsidRPr="007C3F18">
        <w:rPr>
          <w:sz w:val="24"/>
          <w:szCs w:val="24"/>
          <w:lang w:val="es-ES_tradnl"/>
        </w:rPr>
        <w:t>s es</w:t>
      </w:r>
      <w:r w:rsidR="001B14E9" w:rsidRPr="007C3F18">
        <w:rPr>
          <w:sz w:val="24"/>
          <w:szCs w:val="24"/>
          <w:lang w:val="es-ES_tradnl"/>
        </w:rPr>
        <w:t xml:space="preserve"> </w:t>
      </w:r>
      <w:r w:rsidRPr="007C3F18">
        <w:rPr>
          <w:sz w:val="24"/>
          <w:szCs w:val="24"/>
          <w:lang w:val="es-ES_tradnl"/>
        </w:rPr>
        <w:t>un</w:t>
      </w:r>
      <w:r w:rsidR="001B14E9" w:rsidRPr="007C3F18">
        <w:rPr>
          <w:sz w:val="24"/>
          <w:szCs w:val="24"/>
          <w:lang w:val="es-ES_tradnl"/>
        </w:rPr>
        <w:t>a continua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la Ley de</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mpl</w:t>
      </w:r>
      <w:r w:rsidRPr="007C3F18">
        <w:rPr>
          <w:sz w:val="24"/>
          <w:szCs w:val="24"/>
          <w:lang w:val="es-ES_tradnl"/>
        </w:rPr>
        <w:t>e</w:t>
      </w:r>
      <w:r w:rsidR="001B14E9" w:rsidRPr="007C3F18">
        <w:rPr>
          <w:sz w:val="24"/>
          <w:szCs w:val="24"/>
          <w:lang w:val="es-ES_tradnl"/>
        </w:rPr>
        <w:t>o</w:t>
      </w:r>
      <w:r w:rsidRPr="007C3F18">
        <w:rPr>
          <w:sz w:val="24"/>
          <w:szCs w:val="24"/>
          <w:lang w:val="es-ES_tradnl"/>
        </w:rPr>
        <w:t xml:space="preserve"> y</w:t>
      </w:r>
      <w:r w:rsidR="001B14E9" w:rsidRPr="007C3F18">
        <w:rPr>
          <w:sz w:val="24"/>
          <w:szCs w:val="24"/>
          <w:lang w:val="es-ES_tradnl"/>
        </w:rPr>
        <w:t xml:space="preserve"> </w:t>
      </w:r>
      <w:r w:rsidRPr="007C3F18">
        <w:rPr>
          <w:sz w:val="24"/>
          <w:szCs w:val="24"/>
          <w:lang w:val="es-ES_tradnl"/>
        </w:rPr>
        <w:t>r</w:t>
      </w:r>
      <w:r w:rsidR="001B14E9" w:rsidRPr="007C3F18">
        <w:rPr>
          <w:sz w:val="24"/>
          <w:szCs w:val="24"/>
          <w:lang w:val="es-ES_tradnl"/>
        </w:rPr>
        <w:t>ehabilita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profesional de los d</w:t>
      </w:r>
      <w:r w:rsidR="001B14E9" w:rsidRPr="007C3F18">
        <w:rPr>
          <w:sz w:val="24"/>
          <w:szCs w:val="24"/>
          <w:lang w:val="es-ES_tradnl"/>
        </w:rPr>
        <w:t>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w:t>
      </w:r>
      <w:r w:rsidR="001B14E9" w:rsidRPr="007C3F18">
        <w:rPr>
          <w:sz w:val="24"/>
          <w:szCs w:val="24"/>
          <w:lang w:val="es-ES_tradnl"/>
        </w:rPr>
        <w:t xml:space="preserve">, </w:t>
      </w:r>
      <w:r w:rsidRPr="007C3F18">
        <w:rPr>
          <w:sz w:val="24"/>
          <w:szCs w:val="24"/>
          <w:lang w:val="es-ES_tradnl"/>
        </w:rPr>
        <w:t>promulgada</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1991. </w:t>
      </w:r>
      <w:r w:rsidRPr="007C3F18">
        <w:rPr>
          <w:sz w:val="24"/>
          <w:szCs w:val="24"/>
          <w:lang w:val="es-ES_tradnl"/>
        </w:rPr>
        <w:t>Sin embargo, los</w:t>
      </w:r>
      <w:r w:rsidR="001B14E9" w:rsidRPr="007C3F18">
        <w:rPr>
          <w:sz w:val="24"/>
          <w:szCs w:val="24"/>
          <w:lang w:val="es-ES_tradnl"/>
        </w:rPr>
        <w:t xml:space="preserve"> numeros</w:t>
      </w:r>
      <w:r w:rsidRPr="007C3F18">
        <w:rPr>
          <w:sz w:val="24"/>
          <w:szCs w:val="24"/>
          <w:lang w:val="es-ES_tradnl"/>
        </w:rPr>
        <w:t>os cambios</w:t>
      </w:r>
      <w:r w:rsidR="001B14E9" w:rsidRPr="007C3F18">
        <w:rPr>
          <w:sz w:val="24"/>
          <w:szCs w:val="24"/>
          <w:lang w:val="es-ES_tradnl"/>
        </w:rPr>
        <w:t xml:space="preserve"> in</w:t>
      </w:r>
      <w:r w:rsidRPr="007C3F18">
        <w:rPr>
          <w:sz w:val="24"/>
          <w:szCs w:val="24"/>
          <w:lang w:val="es-ES_tradnl"/>
        </w:rPr>
        <w:t>troducidos en la normativ</w:t>
      </w:r>
      <w:r w:rsidR="00C33B82" w:rsidRPr="007C3F18">
        <w:rPr>
          <w:sz w:val="24"/>
          <w:szCs w:val="24"/>
          <w:lang w:val="es-ES_tradnl"/>
        </w:rPr>
        <w:t>a</w:t>
      </w:r>
      <w:r w:rsidR="001B14E9" w:rsidRPr="007C3F18">
        <w:rPr>
          <w:sz w:val="24"/>
          <w:szCs w:val="24"/>
          <w:lang w:val="es-ES_tradnl"/>
        </w:rPr>
        <w:t xml:space="preserve"> no</w:t>
      </w:r>
      <w:r w:rsidRPr="007C3F18">
        <w:rPr>
          <w:sz w:val="24"/>
          <w:szCs w:val="24"/>
          <w:lang w:val="es-ES_tradnl"/>
        </w:rPr>
        <w:t xml:space="preserve"> han</w:t>
      </w:r>
      <w:r w:rsidR="001B14E9" w:rsidRPr="007C3F18">
        <w:rPr>
          <w:sz w:val="24"/>
          <w:szCs w:val="24"/>
          <w:lang w:val="es-ES_tradnl"/>
        </w:rPr>
        <w:t xml:space="preserve"> alter</w:t>
      </w:r>
      <w:r w:rsidRPr="007C3F18">
        <w:rPr>
          <w:sz w:val="24"/>
          <w:szCs w:val="24"/>
          <w:lang w:val="es-ES_tradnl"/>
        </w:rPr>
        <w:t>ado</w:t>
      </w:r>
      <w:r w:rsidR="00C33B82" w:rsidRPr="007C3F18">
        <w:rPr>
          <w:sz w:val="24"/>
          <w:szCs w:val="24"/>
          <w:lang w:val="es-ES_tradnl"/>
        </w:rPr>
        <w:t xml:space="preserve"> ni los parámetros e</w:t>
      </w:r>
      <w:r w:rsidR="00276037" w:rsidRPr="007C3F18">
        <w:rPr>
          <w:sz w:val="24"/>
          <w:szCs w:val="24"/>
          <w:lang w:val="es-ES_tradnl"/>
        </w:rPr>
        <w:t xml:space="preserve">n </w:t>
      </w:r>
      <w:r w:rsidR="00C33B82" w:rsidRPr="007C3F18">
        <w:rPr>
          <w:sz w:val="24"/>
          <w:szCs w:val="24"/>
          <w:lang w:val="es-ES_tradnl"/>
        </w:rPr>
        <w:t>que se basa todo el</w:t>
      </w:r>
      <w:r w:rsidR="001B14E9" w:rsidRPr="007C3F18">
        <w:rPr>
          <w:sz w:val="24"/>
          <w:szCs w:val="24"/>
          <w:lang w:val="es-ES_tradnl"/>
        </w:rPr>
        <w:t xml:space="preserve"> s</w:t>
      </w:r>
      <w:r w:rsidR="00C33B82" w:rsidRPr="007C3F18">
        <w:rPr>
          <w:sz w:val="24"/>
          <w:szCs w:val="24"/>
          <w:lang w:val="es-ES_tradnl"/>
        </w:rPr>
        <w:t>i</w:t>
      </w:r>
      <w:r w:rsidR="001B14E9" w:rsidRPr="007C3F18">
        <w:rPr>
          <w:sz w:val="24"/>
          <w:szCs w:val="24"/>
          <w:lang w:val="es-ES_tradnl"/>
        </w:rPr>
        <w:t>stem</w:t>
      </w:r>
      <w:r w:rsidR="00C33B82" w:rsidRPr="007C3F18">
        <w:rPr>
          <w:sz w:val="24"/>
          <w:szCs w:val="24"/>
          <w:lang w:val="es-ES_tradnl"/>
        </w:rPr>
        <w:t>a</w:t>
      </w:r>
      <w:r w:rsidR="001B14E9" w:rsidRPr="007C3F18">
        <w:rPr>
          <w:sz w:val="24"/>
          <w:szCs w:val="24"/>
          <w:lang w:val="es-ES_tradnl"/>
        </w:rPr>
        <w:t xml:space="preserve"> </w:t>
      </w:r>
      <w:r w:rsidR="00C33B82" w:rsidRPr="007C3F18">
        <w:rPr>
          <w:sz w:val="24"/>
          <w:szCs w:val="24"/>
          <w:lang w:val="es-ES_tradnl"/>
        </w:rPr>
        <w:t>ni la</w:t>
      </w:r>
      <w:r w:rsidR="001B14E9" w:rsidRPr="007C3F18">
        <w:rPr>
          <w:sz w:val="24"/>
          <w:szCs w:val="24"/>
          <w:lang w:val="es-ES_tradnl"/>
        </w:rPr>
        <w:t xml:space="preserve"> maner</w:t>
      </w:r>
      <w:r w:rsidR="00C33B82" w:rsidRPr="007C3F18">
        <w:rPr>
          <w:sz w:val="24"/>
          <w:szCs w:val="24"/>
          <w:lang w:val="es-ES_tradnl"/>
        </w:rPr>
        <w:t>a de re</w:t>
      </w:r>
      <w:r w:rsidR="001B14E9" w:rsidRPr="007C3F18">
        <w:rPr>
          <w:sz w:val="24"/>
          <w:szCs w:val="24"/>
          <w:lang w:val="es-ES_tradnl"/>
        </w:rPr>
        <w:t>solv</w:t>
      </w:r>
      <w:r w:rsidR="00C33B82" w:rsidRPr="007C3F18">
        <w:rPr>
          <w:sz w:val="24"/>
          <w:szCs w:val="24"/>
          <w:lang w:val="es-ES_tradnl"/>
        </w:rPr>
        <w:t xml:space="preserve">er los </w:t>
      </w:r>
      <w:r w:rsidR="001B14E9" w:rsidRPr="007C3F18">
        <w:rPr>
          <w:sz w:val="24"/>
          <w:szCs w:val="24"/>
          <w:lang w:val="es-ES_tradnl"/>
        </w:rPr>
        <w:t>problem</w:t>
      </w:r>
      <w:r w:rsidR="00C33B82" w:rsidRPr="007C3F18">
        <w:rPr>
          <w:sz w:val="24"/>
          <w:szCs w:val="24"/>
          <w:lang w:val="es-ES_tradnl"/>
        </w:rPr>
        <w:t>a</w:t>
      </w:r>
      <w:r w:rsidR="001B14E9" w:rsidRPr="007C3F18">
        <w:rPr>
          <w:sz w:val="24"/>
          <w:szCs w:val="24"/>
          <w:lang w:val="es-ES_tradnl"/>
        </w:rPr>
        <w:t>s</w:t>
      </w:r>
      <w:r w:rsidR="00C33B82" w:rsidRPr="007C3F18">
        <w:rPr>
          <w:sz w:val="24"/>
          <w:szCs w:val="24"/>
          <w:lang w:val="es-ES_tradnl"/>
        </w:rPr>
        <w:t xml:space="preserve"> relacionados con la discapacidad</w:t>
      </w:r>
      <w:r w:rsidR="001B14E9" w:rsidRPr="007C3F18">
        <w:rPr>
          <w:sz w:val="24"/>
          <w:szCs w:val="24"/>
          <w:lang w:val="es-ES_tradnl"/>
        </w:rPr>
        <w:t xml:space="preserve">. </w:t>
      </w:r>
    </w:p>
    <w:p w:rsidR="001B14E9" w:rsidRPr="007C3F18" w:rsidRDefault="00C33B8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w:t>
      </w:r>
      <w:r w:rsidR="001B14E9" w:rsidRPr="007C3F18">
        <w:rPr>
          <w:sz w:val="24"/>
          <w:szCs w:val="24"/>
          <w:lang w:val="es-ES_tradnl"/>
        </w:rPr>
        <w:t xml:space="preserve"> numeros</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en</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end</w:t>
      </w:r>
      <w:r w:rsidRPr="007C3F18">
        <w:rPr>
          <w:sz w:val="24"/>
          <w:szCs w:val="24"/>
          <w:lang w:val="es-ES_tradnl"/>
        </w:rPr>
        <w:t>as a la</w:t>
      </w:r>
      <w:r w:rsidR="001B14E9" w:rsidRPr="007C3F18">
        <w:rPr>
          <w:sz w:val="24"/>
          <w:szCs w:val="24"/>
          <w:lang w:val="es-ES_tradnl"/>
        </w:rPr>
        <w:t xml:space="preserve"> </w:t>
      </w:r>
      <w:r w:rsidRPr="007C3F18">
        <w:rPr>
          <w:sz w:val="24"/>
          <w:szCs w:val="24"/>
          <w:lang w:val="es-ES_tradnl"/>
        </w:rPr>
        <w:t xml:space="preserve">Ley actualmente en vigor han </w:t>
      </w:r>
      <w:r w:rsidR="008642D0" w:rsidRPr="007C3F18">
        <w:rPr>
          <w:sz w:val="24"/>
          <w:szCs w:val="24"/>
          <w:lang w:val="es-ES_tradnl"/>
        </w:rPr>
        <w:t>hecho mella en</w:t>
      </w:r>
      <w:r w:rsidRPr="007C3F18">
        <w:rPr>
          <w:sz w:val="24"/>
          <w:szCs w:val="24"/>
          <w:lang w:val="es-ES_tradnl"/>
        </w:rPr>
        <w:t xml:space="preserve"> su</w:t>
      </w:r>
      <w:r w:rsidR="001B14E9" w:rsidRPr="007C3F18">
        <w:rPr>
          <w:sz w:val="24"/>
          <w:szCs w:val="24"/>
          <w:lang w:val="es-ES_tradnl"/>
        </w:rPr>
        <w:t xml:space="preserve"> clari</w:t>
      </w:r>
      <w:r w:rsidRPr="007C3F18">
        <w:rPr>
          <w:sz w:val="24"/>
          <w:szCs w:val="24"/>
          <w:lang w:val="es-ES_tradnl"/>
        </w:rPr>
        <w:t>dad y sus posibilidades de aplicación</w:t>
      </w:r>
      <w:r w:rsidR="001B14E9" w:rsidRPr="007C3F18">
        <w:rPr>
          <w:sz w:val="24"/>
          <w:szCs w:val="24"/>
          <w:lang w:val="es-ES_tradnl"/>
        </w:rPr>
        <w:t xml:space="preserve">. </w:t>
      </w:r>
      <w:r w:rsidRPr="007C3F18">
        <w:rPr>
          <w:sz w:val="24"/>
          <w:szCs w:val="24"/>
          <w:lang w:val="es-ES_tradnl"/>
        </w:rPr>
        <w:t>La eficiencia relativamente escasa de los</w:t>
      </w:r>
      <w:r w:rsidR="00566925" w:rsidRPr="007C3F18">
        <w:rPr>
          <w:sz w:val="24"/>
          <w:szCs w:val="24"/>
          <w:lang w:val="es-ES_tradnl"/>
        </w:rPr>
        <w:t xml:space="preserve"> </w:t>
      </w:r>
      <w:r w:rsidR="001B14E9" w:rsidRPr="007C3F18">
        <w:rPr>
          <w:sz w:val="24"/>
          <w:szCs w:val="24"/>
          <w:lang w:val="es-ES_tradnl"/>
        </w:rPr>
        <w:t>instrument</w:t>
      </w:r>
      <w:r w:rsidRPr="007C3F18">
        <w:rPr>
          <w:sz w:val="24"/>
          <w:szCs w:val="24"/>
          <w:lang w:val="es-ES_tradnl"/>
        </w:rPr>
        <w:t>o</w:t>
      </w:r>
      <w:r w:rsidR="001B14E9" w:rsidRPr="007C3F18">
        <w:rPr>
          <w:sz w:val="24"/>
          <w:szCs w:val="24"/>
          <w:lang w:val="es-ES_tradnl"/>
        </w:rPr>
        <w:t>s u</w:t>
      </w:r>
      <w:r w:rsidRPr="007C3F18">
        <w:rPr>
          <w:sz w:val="24"/>
          <w:szCs w:val="24"/>
          <w:lang w:val="es-ES_tradnl"/>
        </w:rPr>
        <w:t>tilizados hasta la fecha en lo tocante a la mejora real de la situación de los</w:t>
      </w:r>
      <w:r w:rsidR="00566925" w:rsidRPr="007C3F18">
        <w:rPr>
          <w:sz w:val="24"/>
          <w:szCs w:val="24"/>
          <w:lang w:val="es-ES_tradnl"/>
        </w:rPr>
        <w:t xml:space="preserve"> </w:t>
      </w:r>
      <w:r w:rsidR="001B14E9" w:rsidRPr="007C3F18">
        <w:rPr>
          <w:sz w:val="24"/>
          <w:szCs w:val="24"/>
          <w:lang w:val="es-ES_tradnl"/>
        </w:rPr>
        <w:t>dis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w:t>
      </w:r>
      <w:r w:rsidR="001B14E9" w:rsidRPr="007C3F18">
        <w:rPr>
          <w:sz w:val="24"/>
          <w:szCs w:val="24"/>
          <w:lang w:val="es-ES_tradnl"/>
        </w:rPr>
        <w:t xml:space="preserve"> </w:t>
      </w:r>
      <w:r w:rsidRPr="007C3F18">
        <w:rPr>
          <w:sz w:val="24"/>
          <w:szCs w:val="24"/>
          <w:lang w:val="es-ES_tradnl"/>
        </w:rPr>
        <w:t>sobre todo en el me</w:t>
      </w:r>
      <w:r w:rsidR="001B14E9" w:rsidRPr="007C3F18">
        <w:rPr>
          <w:sz w:val="24"/>
          <w:szCs w:val="24"/>
          <w:lang w:val="es-ES_tradnl"/>
        </w:rPr>
        <w:t>r</w:t>
      </w:r>
      <w:r w:rsidRPr="007C3F18">
        <w:rPr>
          <w:sz w:val="24"/>
          <w:szCs w:val="24"/>
          <w:lang w:val="es-ES_tradnl"/>
        </w:rPr>
        <w:t>cado de trabajo,</w:t>
      </w:r>
      <w:r w:rsidR="001B14E9" w:rsidRPr="007C3F18">
        <w:rPr>
          <w:sz w:val="24"/>
          <w:szCs w:val="24"/>
          <w:lang w:val="es-ES_tradnl"/>
        </w:rPr>
        <w:t xml:space="preserve"> requi</w:t>
      </w:r>
      <w:r w:rsidRPr="007C3F18">
        <w:rPr>
          <w:sz w:val="24"/>
          <w:szCs w:val="24"/>
          <w:lang w:val="es-ES_tradnl"/>
        </w:rPr>
        <w:t>e</w:t>
      </w:r>
      <w:r w:rsidR="001B14E9" w:rsidRPr="007C3F18">
        <w:rPr>
          <w:sz w:val="24"/>
          <w:szCs w:val="24"/>
          <w:lang w:val="es-ES_tradnl"/>
        </w:rPr>
        <w:t>re</w:t>
      </w:r>
      <w:r w:rsidRPr="007C3F18">
        <w:rPr>
          <w:sz w:val="24"/>
          <w:szCs w:val="24"/>
          <w:lang w:val="es-ES_tradnl"/>
        </w:rPr>
        <w:t xml:space="preserve"> una respuesta adec</w:t>
      </w:r>
      <w:r w:rsidR="001B14E9" w:rsidRPr="007C3F18">
        <w:rPr>
          <w:sz w:val="24"/>
          <w:szCs w:val="24"/>
          <w:lang w:val="es-ES_tradnl"/>
        </w:rPr>
        <w:t>ua</w:t>
      </w:r>
      <w:r w:rsidRPr="007C3F18">
        <w:rPr>
          <w:sz w:val="24"/>
          <w:szCs w:val="24"/>
          <w:lang w:val="es-ES_tradnl"/>
        </w:rPr>
        <w:t>da</w:t>
      </w:r>
      <w:r w:rsidR="001B14E9" w:rsidRPr="007C3F18">
        <w:rPr>
          <w:sz w:val="24"/>
          <w:szCs w:val="24"/>
          <w:lang w:val="es-ES_tradnl"/>
        </w:rPr>
        <w:t xml:space="preserve">. </w:t>
      </w:r>
      <w:r w:rsidRPr="007C3F18">
        <w:rPr>
          <w:sz w:val="24"/>
          <w:szCs w:val="24"/>
          <w:lang w:val="es-ES_tradnl"/>
        </w:rPr>
        <w:t>Todo ello, as</w:t>
      </w:r>
      <w:r w:rsidR="00256F72" w:rsidRPr="007C3F18">
        <w:rPr>
          <w:sz w:val="24"/>
          <w:szCs w:val="24"/>
          <w:lang w:val="es-ES_tradnl"/>
        </w:rPr>
        <w:t>í como el</w:t>
      </w:r>
      <w:r w:rsidR="001B14E9" w:rsidRPr="007C3F18">
        <w:rPr>
          <w:sz w:val="24"/>
          <w:szCs w:val="24"/>
          <w:lang w:val="es-ES_tradnl"/>
        </w:rPr>
        <w:t xml:space="preserve"> n</w:t>
      </w:r>
      <w:r w:rsidR="00256F72" w:rsidRPr="007C3F18">
        <w:rPr>
          <w:sz w:val="24"/>
          <w:szCs w:val="24"/>
          <w:lang w:val="es-ES_tradnl"/>
        </w:rPr>
        <w:t>u</w:t>
      </w:r>
      <w:r w:rsidR="001B14E9" w:rsidRPr="007C3F18">
        <w:rPr>
          <w:sz w:val="24"/>
          <w:szCs w:val="24"/>
          <w:lang w:val="es-ES_tradnl"/>
        </w:rPr>
        <w:t>e</w:t>
      </w:r>
      <w:r w:rsidR="00256F72" w:rsidRPr="007C3F18">
        <w:rPr>
          <w:sz w:val="24"/>
          <w:szCs w:val="24"/>
          <w:lang w:val="es-ES_tradnl"/>
        </w:rPr>
        <w:t>vo</w:t>
      </w:r>
      <w:r w:rsidR="001B14E9" w:rsidRPr="007C3F18">
        <w:rPr>
          <w:sz w:val="24"/>
          <w:szCs w:val="24"/>
          <w:lang w:val="es-ES_tradnl"/>
        </w:rPr>
        <w:t xml:space="preserve"> </w:t>
      </w:r>
      <w:r w:rsidR="00256F72" w:rsidRPr="007C3F18">
        <w:rPr>
          <w:sz w:val="24"/>
          <w:szCs w:val="24"/>
          <w:lang w:val="es-ES_tradnl"/>
        </w:rPr>
        <w:t>enfoque de</w:t>
      </w:r>
      <w:r w:rsidR="00566925" w:rsidRPr="007C3F18">
        <w:rPr>
          <w:sz w:val="24"/>
          <w:szCs w:val="24"/>
          <w:lang w:val="es-ES_tradnl"/>
        </w:rPr>
        <w:t xml:space="preserve"> </w:t>
      </w:r>
      <w:r w:rsidR="00256F72" w:rsidRPr="007C3F18">
        <w:rPr>
          <w:sz w:val="24"/>
          <w:szCs w:val="24"/>
          <w:lang w:val="es-ES_tradnl"/>
        </w:rPr>
        <w:t>la</w:t>
      </w:r>
      <w:r w:rsidR="001B14E9" w:rsidRPr="007C3F18">
        <w:rPr>
          <w:sz w:val="24"/>
          <w:szCs w:val="24"/>
          <w:lang w:val="es-ES_tradnl"/>
        </w:rPr>
        <w:t xml:space="preserve"> dis</w:t>
      </w:r>
      <w:r w:rsidR="00256F72" w:rsidRPr="007C3F18">
        <w:rPr>
          <w:sz w:val="24"/>
          <w:szCs w:val="24"/>
          <w:lang w:val="es-ES_tradnl"/>
        </w:rPr>
        <w:t>c</w:t>
      </w:r>
      <w:r w:rsidR="001B14E9" w:rsidRPr="007C3F18">
        <w:rPr>
          <w:sz w:val="24"/>
          <w:szCs w:val="24"/>
          <w:lang w:val="es-ES_tradnl"/>
        </w:rPr>
        <w:t>a</w:t>
      </w:r>
      <w:r w:rsidR="00256F72" w:rsidRPr="007C3F18">
        <w:rPr>
          <w:sz w:val="24"/>
          <w:szCs w:val="24"/>
          <w:lang w:val="es-ES_tradnl"/>
        </w:rPr>
        <w:t>pacidad, puesto de manifiesto durante los últimos años por las e</w:t>
      </w:r>
      <w:r w:rsidR="0030204C" w:rsidRPr="007C3F18">
        <w:rPr>
          <w:sz w:val="24"/>
          <w:szCs w:val="24"/>
          <w:lang w:val="es-ES_tradnl"/>
        </w:rPr>
        <w:t>ntidades</w:t>
      </w:r>
      <w:r w:rsidR="001B14E9" w:rsidRPr="007C3F18">
        <w:rPr>
          <w:sz w:val="24"/>
          <w:szCs w:val="24"/>
          <w:lang w:val="es-ES_tradnl"/>
        </w:rPr>
        <w:t xml:space="preserve"> interna</w:t>
      </w:r>
      <w:r w:rsidR="00256F72" w:rsidRPr="007C3F18">
        <w:rPr>
          <w:sz w:val="24"/>
          <w:szCs w:val="24"/>
          <w:lang w:val="es-ES_tradnl"/>
        </w:rPr>
        <w:t>c</w:t>
      </w:r>
      <w:r w:rsidR="001B14E9" w:rsidRPr="007C3F18">
        <w:rPr>
          <w:sz w:val="24"/>
          <w:szCs w:val="24"/>
          <w:lang w:val="es-ES_tradnl"/>
        </w:rPr>
        <w:t>ional</w:t>
      </w:r>
      <w:r w:rsidR="00256F72" w:rsidRPr="007C3F18">
        <w:rPr>
          <w:sz w:val="24"/>
          <w:szCs w:val="24"/>
          <w:lang w:val="es-ES_tradnl"/>
        </w:rPr>
        <w:t xml:space="preserve">es a las que </w:t>
      </w:r>
      <w:r w:rsidR="0030204C" w:rsidRPr="007C3F18">
        <w:rPr>
          <w:sz w:val="24"/>
          <w:szCs w:val="24"/>
          <w:lang w:val="es-ES_tradnl"/>
        </w:rPr>
        <w:t xml:space="preserve">Polonia </w:t>
      </w:r>
      <w:r w:rsidR="00256F72" w:rsidRPr="007C3F18">
        <w:rPr>
          <w:sz w:val="24"/>
          <w:szCs w:val="24"/>
          <w:lang w:val="es-ES_tradnl"/>
        </w:rPr>
        <w:t>pertenece</w:t>
      </w:r>
      <w:r w:rsidR="001B14E9" w:rsidRPr="007C3F18">
        <w:rPr>
          <w:sz w:val="24"/>
          <w:szCs w:val="24"/>
          <w:lang w:val="es-ES_tradnl"/>
        </w:rPr>
        <w:t>, indica</w:t>
      </w:r>
      <w:r w:rsidR="00256F72" w:rsidRPr="007C3F18">
        <w:rPr>
          <w:sz w:val="24"/>
          <w:szCs w:val="24"/>
          <w:lang w:val="es-ES_tradnl"/>
        </w:rPr>
        <w:t xml:space="preserve"> que el</w:t>
      </w:r>
      <w:r w:rsidR="001B14E9" w:rsidRPr="007C3F18">
        <w:rPr>
          <w:sz w:val="24"/>
          <w:szCs w:val="24"/>
          <w:lang w:val="es-ES_tradnl"/>
        </w:rPr>
        <w:t xml:space="preserve"> s</w:t>
      </w:r>
      <w:r w:rsidR="00256F72" w:rsidRPr="007C3F18">
        <w:rPr>
          <w:sz w:val="24"/>
          <w:szCs w:val="24"/>
          <w:lang w:val="es-ES_tradnl"/>
        </w:rPr>
        <w:t>i</w:t>
      </w:r>
      <w:r w:rsidR="001B14E9" w:rsidRPr="007C3F18">
        <w:rPr>
          <w:sz w:val="24"/>
          <w:szCs w:val="24"/>
          <w:lang w:val="es-ES_tradnl"/>
        </w:rPr>
        <w:t>stem</w:t>
      </w:r>
      <w:r w:rsidR="00256F72" w:rsidRPr="007C3F18">
        <w:rPr>
          <w:sz w:val="24"/>
          <w:szCs w:val="24"/>
          <w:lang w:val="es-ES_tradnl"/>
        </w:rPr>
        <w:t>a</w:t>
      </w:r>
      <w:r w:rsidR="001B14E9" w:rsidRPr="007C3F18">
        <w:rPr>
          <w:sz w:val="24"/>
          <w:szCs w:val="24"/>
          <w:lang w:val="es-ES_tradnl"/>
        </w:rPr>
        <w:t xml:space="preserve"> </w:t>
      </w:r>
      <w:r w:rsidR="0030204C" w:rsidRPr="007C3F18">
        <w:rPr>
          <w:sz w:val="24"/>
          <w:szCs w:val="24"/>
          <w:lang w:val="es-ES_tradnl"/>
        </w:rPr>
        <w:t>actual</w:t>
      </w:r>
      <w:r w:rsidR="00256F72" w:rsidRPr="007C3F18">
        <w:rPr>
          <w:sz w:val="24"/>
          <w:szCs w:val="24"/>
          <w:lang w:val="es-ES_tradnl"/>
        </w:rPr>
        <w:t xml:space="preserve"> necesita ser revisado</w:t>
      </w:r>
      <w:r w:rsidR="001B14E9" w:rsidRPr="007C3F18">
        <w:rPr>
          <w:sz w:val="24"/>
          <w:szCs w:val="24"/>
          <w:lang w:val="es-ES_tradnl"/>
        </w:rPr>
        <w:t xml:space="preserve">. </w:t>
      </w:r>
      <w:r w:rsidR="00256F72" w:rsidRPr="007C3F18">
        <w:rPr>
          <w:sz w:val="24"/>
          <w:szCs w:val="24"/>
          <w:lang w:val="es-ES_tradnl"/>
        </w:rPr>
        <w:t>P</w:t>
      </w:r>
      <w:r w:rsidR="001B14E9" w:rsidRPr="007C3F18">
        <w:rPr>
          <w:sz w:val="24"/>
          <w:szCs w:val="24"/>
          <w:lang w:val="es-ES_tradnl"/>
        </w:rPr>
        <w:t>art</w:t>
      </w:r>
      <w:r w:rsidR="00256F72" w:rsidRPr="007C3F18">
        <w:rPr>
          <w:sz w:val="24"/>
          <w:szCs w:val="24"/>
          <w:lang w:val="es-ES_tradnl"/>
        </w:rPr>
        <w:t>e</w:t>
      </w:r>
      <w:r w:rsidR="001B14E9" w:rsidRPr="007C3F18">
        <w:rPr>
          <w:sz w:val="24"/>
          <w:szCs w:val="24"/>
          <w:lang w:val="es-ES_tradnl"/>
        </w:rPr>
        <w:t xml:space="preserve"> </w:t>
      </w:r>
      <w:r w:rsidR="00256F72" w:rsidRPr="007C3F18">
        <w:rPr>
          <w:sz w:val="24"/>
          <w:szCs w:val="24"/>
          <w:lang w:val="es-ES_tradnl"/>
        </w:rPr>
        <w:t>de ese</w:t>
      </w:r>
      <w:r w:rsidR="001B14E9" w:rsidRPr="007C3F18">
        <w:rPr>
          <w:sz w:val="24"/>
          <w:szCs w:val="24"/>
          <w:lang w:val="es-ES_tradnl"/>
        </w:rPr>
        <w:t xml:space="preserve"> proces</w:t>
      </w:r>
      <w:r w:rsidR="00256F72" w:rsidRPr="007C3F18">
        <w:rPr>
          <w:sz w:val="24"/>
          <w:szCs w:val="24"/>
          <w:lang w:val="es-ES_tradnl"/>
        </w:rPr>
        <w:t>o</w:t>
      </w:r>
      <w:r w:rsidR="001B14E9" w:rsidRPr="007C3F18">
        <w:rPr>
          <w:sz w:val="24"/>
          <w:szCs w:val="24"/>
          <w:lang w:val="es-ES_tradnl"/>
        </w:rPr>
        <w:t xml:space="preserve"> </w:t>
      </w:r>
      <w:r w:rsidR="00256F72" w:rsidRPr="007C3F18">
        <w:rPr>
          <w:sz w:val="24"/>
          <w:szCs w:val="24"/>
          <w:lang w:val="es-ES_tradnl"/>
        </w:rPr>
        <w:t>radica también en elaborar una nueva disposición jurídica que acredite la</w:t>
      </w:r>
      <w:r w:rsidR="001B14E9" w:rsidRPr="007C3F18">
        <w:rPr>
          <w:sz w:val="24"/>
          <w:szCs w:val="24"/>
          <w:lang w:val="es-ES_tradnl"/>
        </w:rPr>
        <w:t xml:space="preserve"> dis</w:t>
      </w:r>
      <w:r w:rsidR="00256F72" w:rsidRPr="007C3F18">
        <w:rPr>
          <w:sz w:val="24"/>
          <w:szCs w:val="24"/>
          <w:lang w:val="es-ES_tradnl"/>
        </w:rPr>
        <w:t>c</w:t>
      </w:r>
      <w:r w:rsidR="001B14E9" w:rsidRPr="007C3F18">
        <w:rPr>
          <w:sz w:val="24"/>
          <w:szCs w:val="24"/>
          <w:lang w:val="es-ES_tradnl"/>
        </w:rPr>
        <w:t>a</w:t>
      </w:r>
      <w:r w:rsidR="00256F72" w:rsidRPr="007C3F18">
        <w:rPr>
          <w:sz w:val="24"/>
          <w:szCs w:val="24"/>
          <w:lang w:val="es-ES_tradnl"/>
        </w:rPr>
        <w:t>pacidad</w:t>
      </w:r>
      <w:r w:rsidR="001B14E9" w:rsidRPr="007C3F18">
        <w:rPr>
          <w:sz w:val="24"/>
          <w:szCs w:val="24"/>
          <w:lang w:val="es-ES_tradnl"/>
        </w:rPr>
        <w:t xml:space="preserve">, </w:t>
      </w:r>
      <w:r w:rsidR="00256F72" w:rsidRPr="007C3F18">
        <w:rPr>
          <w:sz w:val="24"/>
          <w:szCs w:val="24"/>
          <w:lang w:val="es-ES_tradnl"/>
        </w:rPr>
        <w:t>con miras a</w:t>
      </w:r>
      <w:r w:rsidR="001B14E9" w:rsidRPr="007C3F18">
        <w:rPr>
          <w:sz w:val="24"/>
          <w:szCs w:val="24"/>
          <w:lang w:val="es-ES_tradnl"/>
        </w:rPr>
        <w:t xml:space="preserve"> uniform</w:t>
      </w:r>
      <w:r w:rsidR="00256F72" w:rsidRPr="007C3F18">
        <w:rPr>
          <w:sz w:val="24"/>
          <w:szCs w:val="24"/>
          <w:lang w:val="es-ES_tradnl"/>
        </w:rPr>
        <w:t>ar y</w:t>
      </w:r>
      <w:r w:rsidR="001B14E9" w:rsidRPr="007C3F18">
        <w:rPr>
          <w:sz w:val="24"/>
          <w:szCs w:val="24"/>
          <w:lang w:val="es-ES_tradnl"/>
        </w:rPr>
        <w:t xml:space="preserve"> simplifi</w:t>
      </w:r>
      <w:r w:rsidR="00256F72" w:rsidRPr="007C3F18">
        <w:rPr>
          <w:sz w:val="24"/>
          <w:szCs w:val="24"/>
          <w:lang w:val="es-ES_tradnl"/>
        </w:rPr>
        <w:t>car los cinco sistemas de c</w:t>
      </w:r>
      <w:r w:rsidR="001B14E9" w:rsidRPr="007C3F18">
        <w:rPr>
          <w:sz w:val="24"/>
          <w:szCs w:val="24"/>
          <w:lang w:val="es-ES_tradnl"/>
        </w:rPr>
        <w:t>ertifica</w:t>
      </w:r>
      <w:r w:rsidR="0030204C" w:rsidRPr="007C3F18">
        <w:rPr>
          <w:sz w:val="24"/>
          <w:szCs w:val="24"/>
          <w:lang w:val="es-ES_tradnl"/>
        </w:rPr>
        <w:t>dos</w:t>
      </w:r>
      <w:r w:rsidR="001B14E9" w:rsidRPr="007C3F18">
        <w:rPr>
          <w:sz w:val="24"/>
          <w:szCs w:val="24"/>
          <w:lang w:val="es-ES_tradnl"/>
        </w:rPr>
        <w:t xml:space="preserve"> </w:t>
      </w:r>
      <w:r w:rsidR="00256F72" w:rsidRPr="007C3F18">
        <w:rPr>
          <w:sz w:val="24"/>
          <w:szCs w:val="24"/>
          <w:lang w:val="es-ES_tradnl"/>
        </w:rPr>
        <w:t>actuales</w:t>
      </w:r>
      <w:r w:rsidR="001B14E9" w:rsidRPr="007C3F18">
        <w:rPr>
          <w:sz w:val="24"/>
          <w:szCs w:val="24"/>
          <w:lang w:val="es-ES_tradnl"/>
        </w:rPr>
        <w:t xml:space="preserve"> (</w:t>
      </w:r>
      <w:r w:rsidR="00256F72" w:rsidRPr="007C3F18">
        <w:rPr>
          <w:sz w:val="24"/>
          <w:szCs w:val="24"/>
          <w:lang w:val="es-ES_tradnl"/>
        </w:rPr>
        <w:t>cuatro a los efectos de la pensión de</w:t>
      </w:r>
      <w:r w:rsidR="001B14E9" w:rsidRPr="007C3F18">
        <w:rPr>
          <w:sz w:val="24"/>
          <w:szCs w:val="24"/>
          <w:lang w:val="es-ES_tradnl"/>
        </w:rPr>
        <w:t xml:space="preserve"> dis</w:t>
      </w:r>
      <w:r w:rsidR="00256F72" w:rsidRPr="007C3F18">
        <w:rPr>
          <w:sz w:val="24"/>
          <w:szCs w:val="24"/>
          <w:lang w:val="es-ES_tradnl"/>
        </w:rPr>
        <w:t>c</w:t>
      </w:r>
      <w:r w:rsidR="001B14E9" w:rsidRPr="007C3F18">
        <w:rPr>
          <w:sz w:val="24"/>
          <w:szCs w:val="24"/>
          <w:lang w:val="es-ES_tradnl"/>
        </w:rPr>
        <w:t>a</w:t>
      </w:r>
      <w:r w:rsidR="00256F72" w:rsidRPr="007C3F18">
        <w:rPr>
          <w:sz w:val="24"/>
          <w:szCs w:val="24"/>
          <w:lang w:val="es-ES_tradnl"/>
        </w:rPr>
        <w:t>pacidad y el quinto para acreditar el grado de minusvalía y la discapacidad</w:t>
      </w:r>
      <w:r w:rsidR="00C737DC" w:rsidRPr="007C3F18">
        <w:rPr>
          <w:sz w:val="24"/>
          <w:szCs w:val="24"/>
          <w:lang w:val="es-ES_tradnl"/>
        </w:rPr>
        <w:t>, pero no válido para la pensión</w:t>
      </w:r>
      <w:r w:rsidR="001B14E9" w:rsidRPr="007C3F18">
        <w:rPr>
          <w:sz w:val="24"/>
          <w:szCs w:val="24"/>
          <w:lang w:val="es-ES_tradnl"/>
        </w:rPr>
        <w:t xml:space="preserve">). </w:t>
      </w:r>
      <w:r w:rsidR="00C737DC" w:rsidRPr="007C3F18">
        <w:rPr>
          <w:sz w:val="24"/>
          <w:szCs w:val="24"/>
          <w:lang w:val="es-ES_tradnl"/>
        </w:rPr>
        <w:t xml:space="preserve">Esas cuestiones revisten una </w:t>
      </w:r>
      <w:r w:rsidR="001B14E9" w:rsidRPr="007C3F18">
        <w:rPr>
          <w:sz w:val="24"/>
          <w:szCs w:val="24"/>
          <w:lang w:val="es-ES_tradnl"/>
        </w:rPr>
        <w:t>importanc</w:t>
      </w:r>
      <w:r w:rsidR="00C737DC" w:rsidRPr="007C3F18">
        <w:rPr>
          <w:sz w:val="24"/>
          <w:szCs w:val="24"/>
          <w:lang w:val="es-ES_tradnl"/>
        </w:rPr>
        <w:t>ia primordial</w:t>
      </w:r>
      <w:r w:rsidR="0030204C" w:rsidRPr="007C3F18">
        <w:rPr>
          <w:sz w:val="24"/>
          <w:szCs w:val="24"/>
          <w:lang w:val="es-ES_tradnl"/>
        </w:rPr>
        <w:t>,</w:t>
      </w:r>
      <w:r w:rsidR="00C737DC" w:rsidRPr="007C3F18">
        <w:rPr>
          <w:sz w:val="24"/>
          <w:szCs w:val="24"/>
          <w:lang w:val="es-ES_tradnl"/>
        </w:rPr>
        <w:t xml:space="preserve"> </w:t>
      </w:r>
      <w:r w:rsidR="00276037" w:rsidRPr="007C3F18">
        <w:rPr>
          <w:sz w:val="24"/>
          <w:szCs w:val="24"/>
          <w:lang w:val="es-ES_tradnl"/>
        </w:rPr>
        <w:t>a fin de</w:t>
      </w:r>
      <w:r w:rsidR="00C737DC" w:rsidRPr="007C3F18">
        <w:rPr>
          <w:sz w:val="24"/>
          <w:szCs w:val="24"/>
          <w:lang w:val="es-ES_tradnl"/>
        </w:rPr>
        <w:t xml:space="preserve"> d</w:t>
      </w:r>
      <w:r w:rsidR="001B14E9" w:rsidRPr="007C3F18">
        <w:rPr>
          <w:sz w:val="24"/>
          <w:szCs w:val="24"/>
          <w:lang w:val="es-ES_tradnl"/>
        </w:rPr>
        <w:t>efini</w:t>
      </w:r>
      <w:r w:rsidR="00C737DC" w:rsidRPr="007C3F18">
        <w:rPr>
          <w:sz w:val="24"/>
          <w:szCs w:val="24"/>
          <w:lang w:val="es-ES_tradnl"/>
        </w:rPr>
        <w:t>r quién está discapacitado desde el punto de vista de la normativa vigente y, por ende,</w:t>
      </w:r>
      <w:r w:rsidR="001B14E9" w:rsidRPr="007C3F18">
        <w:rPr>
          <w:sz w:val="24"/>
          <w:szCs w:val="24"/>
          <w:lang w:val="es-ES_tradnl"/>
        </w:rPr>
        <w:t xml:space="preserve"> </w:t>
      </w:r>
      <w:r w:rsidR="00C737DC" w:rsidRPr="007C3F18">
        <w:rPr>
          <w:sz w:val="24"/>
          <w:szCs w:val="24"/>
          <w:lang w:val="es-ES_tradnl"/>
        </w:rPr>
        <w:t>quién</w:t>
      </w:r>
      <w:r w:rsidR="001B14E9" w:rsidRPr="007C3F18">
        <w:rPr>
          <w:sz w:val="24"/>
          <w:szCs w:val="24"/>
          <w:lang w:val="es-ES_tradnl"/>
        </w:rPr>
        <w:t xml:space="preserve"> </w:t>
      </w:r>
      <w:r w:rsidR="00C737DC" w:rsidRPr="007C3F18">
        <w:rPr>
          <w:sz w:val="24"/>
          <w:szCs w:val="24"/>
          <w:lang w:val="es-ES_tradnl"/>
        </w:rPr>
        <w:t>e</w:t>
      </w:r>
      <w:r w:rsidR="001B14E9" w:rsidRPr="007C3F18">
        <w:rPr>
          <w:sz w:val="24"/>
          <w:szCs w:val="24"/>
          <w:lang w:val="es-ES_tradnl"/>
        </w:rPr>
        <w:t xml:space="preserve">s </w:t>
      </w:r>
      <w:r w:rsidR="00C737DC" w:rsidRPr="007C3F18">
        <w:rPr>
          <w:sz w:val="24"/>
          <w:szCs w:val="24"/>
          <w:lang w:val="es-ES_tradnl"/>
        </w:rPr>
        <w:t>el</w:t>
      </w:r>
      <w:r w:rsidR="001B14E9" w:rsidRPr="007C3F18">
        <w:rPr>
          <w:sz w:val="24"/>
          <w:szCs w:val="24"/>
          <w:lang w:val="es-ES_tradnl"/>
        </w:rPr>
        <w:t xml:space="preserve"> beneficiar</w:t>
      </w:r>
      <w:r w:rsidR="00C737DC" w:rsidRPr="007C3F18">
        <w:rPr>
          <w:sz w:val="24"/>
          <w:szCs w:val="24"/>
          <w:lang w:val="es-ES_tradnl"/>
        </w:rPr>
        <w:t>io de la</w:t>
      </w:r>
      <w:r w:rsidR="001B14E9" w:rsidRPr="007C3F18">
        <w:rPr>
          <w:sz w:val="24"/>
          <w:szCs w:val="24"/>
          <w:lang w:val="es-ES_tradnl"/>
        </w:rPr>
        <w:t xml:space="preserve"> asist</w:t>
      </w:r>
      <w:r w:rsidR="00C737DC" w:rsidRPr="007C3F18">
        <w:rPr>
          <w:sz w:val="24"/>
          <w:szCs w:val="24"/>
          <w:lang w:val="es-ES_tradnl"/>
        </w:rPr>
        <w:t>e</w:t>
      </w:r>
      <w:r w:rsidR="001B14E9" w:rsidRPr="007C3F18">
        <w:rPr>
          <w:sz w:val="24"/>
          <w:szCs w:val="24"/>
          <w:lang w:val="es-ES_tradnl"/>
        </w:rPr>
        <w:t>nc</w:t>
      </w:r>
      <w:r w:rsidR="00C737DC" w:rsidRPr="007C3F18">
        <w:rPr>
          <w:sz w:val="24"/>
          <w:szCs w:val="24"/>
          <w:lang w:val="es-ES_tradnl"/>
        </w:rPr>
        <w:t>ia y apoyo prestado en</w:t>
      </w:r>
      <w:r w:rsidR="001B14E9" w:rsidRPr="007C3F18">
        <w:rPr>
          <w:sz w:val="24"/>
          <w:szCs w:val="24"/>
          <w:lang w:val="es-ES_tradnl"/>
        </w:rPr>
        <w:t xml:space="preserve"> </w:t>
      </w:r>
      <w:r w:rsidR="00C737DC" w:rsidRPr="007C3F18">
        <w:rPr>
          <w:sz w:val="24"/>
          <w:szCs w:val="24"/>
          <w:lang w:val="es-ES_tradnl"/>
        </w:rPr>
        <w:t>virtud de esa normativa</w:t>
      </w:r>
      <w:r w:rsidR="001B14E9" w:rsidRPr="007C3F18">
        <w:rPr>
          <w:sz w:val="24"/>
          <w:szCs w:val="24"/>
          <w:lang w:val="es-ES_tradnl"/>
        </w:rPr>
        <w:t>.</w:t>
      </w:r>
    </w:p>
    <w:p w:rsidR="001B14E9" w:rsidRPr="007C3F18" w:rsidRDefault="00C737D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Se está trabajando para facilitar un respaldo más amplio y promover la igualdad de oportunidades de las personas con discapacidad</w:t>
      </w:r>
      <w:r w:rsidR="001B14E9" w:rsidRPr="007C3F18">
        <w:rPr>
          <w:sz w:val="24"/>
          <w:szCs w:val="24"/>
          <w:lang w:val="es-ES_tradnl"/>
        </w:rPr>
        <w:t xml:space="preserve">, </w:t>
      </w:r>
      <w:r w:rsidRPr="007C3F18">
        <w:rPr>
          <w:sz w:val="24"/>
          <w:szCs w:val="24"/>
          <w:lang w:val="es-ES_tradnl"/>
        </w:rPr>
        <w:t>tanto en el mercado libre como en el</w:t>
      </w:r>
      <w:r w:rsidR="001B14E9" w:rsidRPr="007C3F18">
        <w:rPr>
          <w:sz w:val="24"/>
          <w:szCs w:val="24"/>
          <w:lang w:val="es-ES_tradnl"/>
        </w:rPr>
        <w:t xml:space="preserve"> prote</w:t>
      </w:r>
      <w:r w:rsidRPr="007C3F18">
        <w:rPr>
          <w:sz w:val="24"/>
          <w:szCs w:val="24"/>
          <w:lang w:val="es-ES_tradnl"/>
        </w:rPr>
        <w:t>gido.</w:t>
      </w:r>
      <w:r w:rsidR="001B14E9" w:rsidRPr="007C3F18">
        <w:rPr>
          <w:sz w:val="24"/>
          <w:szCs w:val="24"/>
          <w:lang w:val="es-ES_tradnl"/>
        </w:rPr>
        <w:t xml:space="preserve"> </w:t>
      </w:r>
      <w:r w:rsidRPr="007C3F18">
        <w:rPr>
          <w:sz w:val="24"/>
          <w:szCs w:val="24"/>
          <w:lang w:val="es-ES_tradnl"/>
        </w:rPr>
        <w:t>El objetivo de la</w:t>
      </w:r>
      <w:r w:rsidR="001B14E9" w:rsidRPr="007C3F18">
        <w:rPr>
          <w:sz w:val="24"/>
          <w:szCs w:val="24"/>
          <w:lang w:val="es-ES_tradnl"/>
        </w:rPr>
        <w:t xml:space="preserve"> </w:t>
      </w:r>
      <w:r w:rsidRPr="007C3F18">
        <w:rPr>
          <w:sz w:val="24"/>
          <w:szCs w:val="24"/>
          <w:lang w:val="es-ES_tradnl"/>
        </w:rPr>
        <w:t>en</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end</w:t>
      </w:r>
      <w:r w:rsidRPr="007C3F18">
        <w:rPr>
          <w:sz w:val="24"/>
          <w:szCs w:val="24"/>
          <w:lang w:val="es-ES_tradnl"/>
        </w:rPr>
        <w:t>a a la Ley, de</w:t>
      </w:r>
      <w:r w:rsidR="001B14E9" w:rsidRPr="007C3F18">
        <w:rPr>
          <w:sz w:val="24"/>
          <w:szCs w:val="24"/>
          <w:lang w:val="es-ES_tradnl"/>
        </w:rPr>
        <w:t xml:space="preserve"> 27 </w:t>
      </w:r>
      <w:r w:rsidRPr="007C3F18">
        <w:rPr>
          <w:sz w:val="24"/>
          <w:szCs w:val="24"/>
          <w:lang w:val="es-ES_tradnl"/>
        </w:rPr>
        <w:t>de a</w:t>
      </w:r>
      <w:r w:rsidR="001B14E9" w:rsidRPr="007C3F18">
        <w:rPr>
          <w:sz w:val="24"/>
          <w:szCs w:val="24"/>
          <w:lang w:val="es-ES_tradnl"/>
        </w:rPr>
        <w:t>g</w:t>
      </w:r>
      <w:r w:rsidRPr="007C3F18">
        <w:rPr>
          <w:sz w:val="24"/>
          <w:szCs w:val="24"/>
          <w:lang w:val="es-ES_tradnl"/>
        </w:rPr>
        <w:t>o</w:t>
      </w:r>
      <w:r w:rsidR="001B14E9" w:rsidRPr="007C3F18">
        <w:rPr>
          <w:sz w:val="24"/>
          <w:szCs w:val="24"/>
          <w:lang w:val="es-ES_tradnl"/>
        </w:rPr>
        <w:t>st</w:t>
      </w:r>
      <w:r w:rsidRPr="007C3F18">
        <w:rPr>
          <w:sz w:val="24"/>
          <w:szCs w:val="24"/>
          <w:lang w:val="es-ES_tradnl"/>
        </w:rPr>
        <w:t>o de</w:t>
      </w:r>
      <w:r w:rsidR="001B14E9" w:rsidRPr="007C3F18">
        <w:rPr>
          <w:sz w:val="24"/>
          <w:szCs w:val="24"/>
          <w:lang w:val="es-ES_tradnl"/>
        </w:rPr>
        <w:t xml:space="preserve"> 1997</w:t>
      </w:r>
      <w:r w:rsidRPr="007C3F18">
        <w:rPr>
          <w:sz w:val="24"/>
          <w:szCs w:val="24"/>
          <w:lang w:val="es-ES_tradnl"/>
        </w:rPr>
        <w:t>, de rehabilitación profesional y</w:t>
      </w:r>
      <w:r w:rsidR="001B14E9" w:rsidRPr="007C3F18">
        <w:rPr>
          <w:sz w:val="24"/>
          <w:szCs w:val="24"/>
          <w:lang w:val="es-ES_tradnl"/>
        </w:rPr>
        <w:t xml:space="preserve"> </w:t>
      </w:r>
      <w:r w:rsidRPr="007C3F18">
        <w:rPr>
          <w:sz w:val="24"/>
          <w:szCs w:val="24"/>
          <w:lang w:val="es-ES_tradnl"/>
        </w:rPr>
        <w:t>s</w:t>
      </w:r>
      <w:r w:rsidR="001B14E9" w:rsidRPr="007C3F18">
        <w:rPr>
          <w:sz w:val="24"/>
          <w:szCs w:val="24"/>
          <w:lang w:val="es-ES_tradnl"/>
        </w:rPr>
        <w:t>ocial</w:t>
      </w:r>
      <w:r w:rsidR="0030204C" w:rsidRPr="007C3F18">
        <w:rPr>
          <w:sz w:val="24"/>
          <w:szCs w:val="24"/>
          <w:lang w:val="es-ES_tradnl"/>
        </w:rPr>
        <w:t xml:space="preserve"> y empleo de lo</w:t>
      </w:r>
      <w:r w:rsidRPr="007C3F18">
        <w:rPr>
          <w:sz w:val="24"/>
          <w:szCs w:val="24"/>
          <w:lang w:val="es-ES_tradnl"/>
        </w:rPr>
        <w:t>s</w:t>
      </w:r>
      <w:r w:rsidR="001B14E9" w:rsidRPr="007C3F18">
        <w:rPr>
          <w:sz w:val="24"/>
          <w:szCs w:val="24"/>
          <w:lang w:val="es-ES_tradnl"/>
        </w:rPr>
        <w:t xml:space="preserve"> </w:t>
      </w:r>
      <w:r w:rsidRPr="007C3F18">
        <w:rPr>
          <w:sz w:val="24"/>
          <w:szCs w:val="24"/>
          <w:lang w:val="es-ES_tradnl"/>
        </w:rPr>
        <w:t>d</w:t>
      </w:r>
      <w:r w:rsidR="001B14E9" w:rsidRPr="007C3F18">
        <w:rPr>
          <w:sz w:val="24"/>
          <w:szCs w:val="24"/>
          <w:lang w:val="es-ES_tradnl"/>
        </w:rPr>
        <w:t>is</w:t>
      </w:r>
      <w:r w:rsidRPr="007C3F18">
        <w:rPr>
          <w:sz w:val="24"/>
          <w:szCs w:val="24"/>
          <w:lang w:val="es-ES_tradnl"/>
        </w:rPr>
        <w:t>c</w:t>
      </w:r>
      <w:r w:rsidR="001B14E9" w:rsidRPr="007C3F18">
        <w:rPr>
          <w:sz w:val="24"/>
          <w:szCs w:val="24"/>
          <w:lang w:val="es-ES_tradnl"/>
        </w:rPr>
        <w:t>a</w:t>
      </w:r>
      <w:r w:rsidR="0030204C" w:rsidRPr="007C3F18">
        <w:rPr>
          <w:sz w:val="24"/>
          <w:szCs w:val="24"/>
          <w:lang w:val="es-ES_tradnl"/>
        </w:rPr>
        <w:t>pacitado</w:t>
      </w:r>
      <w:r w:rsidRPr="007C3F18">
        <w:rPr>
          <w:sz w:val="24"/>
          <w:szCs w:val="24"/>
          <w:lang w:val="es-ES_tradnl"/>
        </w:rPr>
        <w:t>s</w:t>
      </w:r>
      <w:r w:rsidR="001B14E9" w:rsidRPr="007C3F18">
        <w:rPr>
          <w:sz w:val="24"/>
          <w:szCs w:val="24"/>
          <w:lang w:val="es-ES_tradnl"/>
        </w:rPr>
        <w:t xml:space="preserve"> (</w:t>
      </w:r>
      <w:r w:rsidR="008642D0" w:rsidRPr="007C3F18">
        <w:rPr>
          <w:sz w:val="24"/>
          <w:szCs w:val="24"/>
          <w:lang w:val="es-ES_tradnl"/>
        </w:rPr>
        <w:t>en la actualidad, es decir en enero de 2007, el Sejm</w:t>
      </w:r>
      <w:r w:rsidR="001B14E9" w:rsidRPr="007C3F18">
        <w:rPr>
          <w:sz w:val="24"/>
          <w:szCs w:val="24"/>
          <w:lang w:val="es-ES_tradnl"/>
        </w:rPr>
        <w:t xml:space="preserve"> </w:t>
      </w:r>
      <w:r w:rsidR="008642D0" w:rsidRPr="007C3F18">
        <w:rPr>
          <w:sz w:val="24"/>
          <w:szCs w:val="24"/>
          <w:lang w:val="es-ES_tradnl"/>
        </w:rPr>
        <w:t>está analizando el proyecto de ley)</w:t>
      </w:r>
      <w:r w:rsidR="001B14E9" w:rsidRPr="007C3F18">
        <w:rPr>
          <w:sz w:val="24"/>
          <w:szCs w:val="24"/>
          <w:lang w:val="es-ES_tradnl"/>
        </w:rPr>
        <w:t xml:space="preserve"> </w:t>
      </w:r>
      <w:r w:rsidR="008642D0" w:rsidRPr="007C3F18">
        <w:rPr>
          <w:sz w:val="24"/>
          <w:szCs w:val="24"/>
          <w:lang w:val="es-ES_tradnl"/>
        </w:rPr>
        <w:t>consiste en intensificar la</w:t>
      </w:r>
      <w:r w:rsidR="001B14E9" w:rsidRPr="007C3F18">
        <w:rPr>
          <w:sz w:val="24"/>
          <w:szCs w:val="24"/>
          <w:lang w:val="es-ES_tradnl"/>
        </w:rPr>
        <w:t xml:space="preserve"> eficienc</w:t>
      </w:r>
      <w:r w:rsidR="008642D0" w:rsidRPr="007C3F18">
        <w:rPr>
          <w:sz w:val="24"/>
          <w:szCs w:val="24"/>
          <w:lang w:val="es-ES_tradnl"/>
        </w:rPr>
        <w:t>ia de los</w:t>
      </w:r>
      <w:r w:rsidR="00566925" w:rsidRPr="007C3F18">
        <w:rPr>
          <w:sz w:val="24"/>
          <w:szCs w:val="24"/>
          <w:lang w:val="es-ES_tradnl"/>
        </w:rPr>
        <w:t xml:space="preserve"> </w:t>
      </w:r>
      <w:r w:rsidR="001B14E9" w:rsidRPr="007C3F18">
        <w:rPr>
          <w:sz w:val="24"/>
          <w:szCs w:val="24"/>
          <w:lang w:val="es-ES_tradnl"/>
        </w:rPr>
        <w:t>instrument</w:t>
      </w:r>
      <w:r w:rsidR="008642D0" w:rsidRPr="007C3F18">
        <w:rPr>
          <w:sz w:val="24"/>
          <w:szCs w:val="24"/>
          <w:lang w:val="es-ES_tradnl"/>
        </w:rPr>
        <w:t>o</w:t>
      </w:r>
      <w:r w:rsidR="001B14E9" w:rsidRPr="007C3F18">
        <w:rPr>
          <w:sz w:val="24"/>
          <w:szCs w:val="24"/>
          <w:lang w:val="es-ES_tradnl"/>
        </w:rPr>
        <w:t xml:space="preserve">s </w:t>
      </w:r>
      <w:r w:rsidR="008642D0" w:rsidRPr="007C3F18">
        <w:rPr>
          <w:sz w:val="24"/>
          <w:szCs w:val="24"/>
          <w:lang w:val="es-ES_tradnl"/>
        </w:rPr>
        <w:t>de ayuda a la</w:t>
      </w:r>
      <w:r w:rsidR="001B14E9" w:rsidRPr="007C3F18">
        <w:rPr>
          <w:sz w:val="24"/>
          <w:szCs w:val="24"/>
          <w:lang w:val="es-ES_tradnl"/>
        </w:rPr>
        <w:t xml:space="preserve"> rehabilita</w:t>
      </w:r>
      <w:r w:rsidR="008642D0" w:rsidRPr="007C3F18">
        <w:rPr>
          <w:sz w:val="24"/>
          <w:szCs w:val="24"/>
          <w:lang w:val="es-ES_tradnl"/>
        </w:rPr>
        <w:t>c</w:t>
      </w:r>
      <w:r w:rsidR="001B14E9" w:rsidRPr="007C3F18">
        <w:rPr>
          <w:sz w:val="24"/>
          <w:szCs w:val="24"/>
          <w:lang w:val="es-ES_tradnl"/>
        </w:rPr>
        <w:t>i</w:t>
      </w:r>
      <w:r w:rsidR="008642D0" w:rsidRPr="007C3F18">
        <w:rPr>
          <w:sz w:val="24"/>
          <w:szCs w:val="24"/>
          <w:lang w:val="es-ES_tradnl"/>
        </w:rPr>
        <w:t>ó</w:t>
      </w:r>
      <w:r w:rsidR="001B14E9" w:rsidRPr="007C3F18">
        <w:rPr>
          <w:sz w:val="24"/>
          <w:szCs w:val="24"/>
          <w:lang w:val="es-ES_tradnl"/>
        </w:rPr>
        <w:t xml:space="preserve">n </w:t>
      </w:r>
      <w:r w:rsidR="008642D0" w:rsidRPr="007C3F18">
        <w:rPr>
          <w:sz w:val="24"/>
          <w:szCs w:val="24"/>
          <w:lang w:val="es-ES_tradnl"/>
        </w:rPr>
        <w:t>profesional y social de los</w:t>
      </w:r>
      <w:r w:rsidR="001B14E9" w:rsidRPr="007C3F18">
        <w:rPr>
          <w:sz w:val="24"/>
          <w:szCs w:val="24"/>
          <w:lang w:val="es-ES_tradnl"/>
        </w:rPr>
        <w:t xml:space="preserve"> dis</w:t>
      </w:r>
      <w:r w:rsidR="008642D0" w:rsidRPr="007C3F18">
        <w:rPr>
          <w:sz w:val="24"/>
          <w:szCs w:val="24"/>
          <w:lang w:val="es-ES_tradnl"/>
        </w:rPr>
        <w:t>c</w:t>
      </w:r>
      <w:r w:rsidR="001B14E9" w:rsidRPr="007C3F18">
        <w:rPr>
          <w:sz w:val="24"/>
          <w:szCs w:val="24"/>
          <w:lang w:val="es-ES_tradnl"/>
        </w:rPr>
        <w:t>a</w:t>
      </w:r>
      <w:r w:rsidR="008642D0" w:rsidRPr="007C3F18">
        <w:rPr>
          <w:sz w:val="24"/>
          <w:szCs w:val="24"/>
          <w:lang w:val="es-ES_tradnl"/>
        </w:rPr>
        <w:t>pacitados</w:t>
      </w:r>
      <w:r w:rsidR="001B14E9" w:rsidRPr="007C3F18">
        <w:rPr>
          <w:sz w:val="24"/>
          <w:szCs w:val="24"/>
          <w:lang w:val="es-ES_tradnl"/>
        </w:rPr>
        <w:t>, inclu</w:t>
      </w:r>
      <w:r w:rsidR="008642D0" w:rsidRPr="007C3F18">
        <w:rPr>
          <w:sz w:val="24"/>
          <w:szCs w:val="24"/>
          <w:lang w:val="es-ES_tradnl"/>
        </w:rPr>
        <w:t>i</w:t>
      </w:r>
      <w:r w:rsidR="001B14E9" w:rsidRPr="007C3F18">
        <w:rPr>
          <w:sz w:val="24"/>
          <w:szCs w:val="24"/>
          <w:lang w:val="es-ES_tradnl"/>
        </w:rPr>
        <w:t>d</w:t>
      </w:r>
      <w:r w:rsidR="008642D0" w:rsidRPr="007C3F18">
        <w:rPr>
          <w:sz w:val="24"/>
          <w:szCs w:val="24"/>
          <w:lang w:val="es-ES_tradnl"/>
        </w:rPr>
        <w:t xml:space="preserve">a la mejora de la eficacia y </w:t>
      </w:r>
      <w:r w:rsidR="001B14E9" w:rsidRPr="007C3F18">
        <w:rPr>
          <w:sz w:val="24"/>
          <w:szCs w:val="24"/>
          <w:lang w:val="es-ES_tradnl"/>
        </w:rPr>
        <w:t>efectiv</w:t>
      </w:r>
      <w:r w:rsidR="008642D0" w:rsidRPr="007C3F18">
        <w:rPr>
          <w:sz w:val="24"/>
          <w:szCs w:val="24"/>
          <w:lang w:val="es-ES_tradnl"/>
        </w:rPr>
        <w:t xml:space="preserve">idad de las </w:t>
      </w:r>
      <w:r w:rsidR="001B14E9" w:rsidRPr="007C3F18">
        <w:rPr>
          <w:sz w:val="24"/>
          <w:szCs w:val="24"/>
          <w:lang w:val="es-ES_tradnl"/>
        </w:rPr>
        <w:t>enti</w:t>
      </w:r>
      <w:r w:rsidR="008642D0" w:rsidRPr="007C3F18">
        <w:rPr>
          <w:sz w:val="24"/>
          <w:szCs w:val="24"/>
          <w:lang w:val="es-ES_tradnl"/>
        </w:rPr>
        <w:t>dades que disfrutan del apoyo del</w:t>
      </w:r>
      <w:r w:rsidR="001B14E9" w:rsidRPr="007C3F18">
        <w:rPr>
          <w:sz w:val="24"/>
          <w:szCs w:val="24"/>
          <w:lang w:val="es-ES_tradnl"/>
        </w:rPr>
        <w:t xml:space="preserve"> PFRON. </w:t>
      </w:r>
    </w:p>
    <w:p w:rsidR="001B14E9" w:rsidRPr="007C3F18" w:rsidRDefault="008642D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Gracias a las nuevas fórmulas, se podrá </w:t>
      </w:r>
      <w:r w:rsidR="001B14E9" w:rsidRPr="007C3F18">
        <w:rPr>
          <w:sz w:val="24"/>
          <w:szCs w:val="24"/>
          <w:lang w:val="es-ES_tradnl"/>
        </w:rPr>
        <w:t>re</w:t>
      </w:r>
      <w:r w:rsidRPr="007C3F18">
        <w:rPr>
          <w:sz w:val="24"/>
          <w:szCs w:val="24"/>
          <w:lang w:val="es-ES_tradnl"/>
        </w:rPr>
        <w:t>e</w:t>
      </w:r>
      <w:r w:rsidR="001B14E9" w:rsidRPr="007C3F18">
        <w:rPr>
          <w:sz w:val="24"/>
          <w:szCs w:val="24"/>
          <w:lang w:val="es-ES_tradnl"/>
        </w:rPr>
        <w:t>mb</w:t>
      </w:r>
      <w:r w:rsidRPr="007C3F18">
        <w:rPr>
          <w:sz w:val="24"/>
          <w:szCs w:val="24"/>
          <w:lang w:val="es-ES_tradnl"/>
        </w:rPr>
        <w:t xml:space="preserve">olsar el </w:t>
      </w:r>
      <w:r w:rsidR="001B14E9" w:rsidRPr="007C3F18">
        <w:rPr>
          <w:sz w:val="24"/>
          <w:szCs w:val="24"/>
          <w:lang w:val="es-ES_tradnl"/>
        </w:rPr>
        <w:t>cost</w:t>
      </w:r>
      <w:r w:rsidRPr="007C3F18">
        <w:rPr>
          <w:sz w:val="24"/>
          <w:szCs w:val="24"/>
          <w:lang w:val="es-ES_tradnl"/>
        </w:rPr>
        <w:t>o del</w:t>
      </w:r>
      <w:r w:rsidR="001B14E9" w:rsidRPr="007C3F18">
        <w:rPr>
          <w:sz w:val="24"/>
          <w:szCs w:val="24"/>
          <w:lang w:val="es-ES_tradnl"/>
        </w:rPr>
        <w:t xml:space="preserve"> equip</w:t>
      </w:r>
      <w:r w:rsidRPr="007C3F18">
        <w:rPr>
          <w:sz w:val="24"/>
          <w:szCs w:val="24"/>
          <w:lang w:val="es-ES_tradnl"/>
        </w:rPr>
        <w:t xml:space="preserve">amiento del lugar de trabajo de la persona con discapacidad, hasta la suma de </w:t>
      </w:r>
      <w:r w:rsidR="001B14E9" w:rsidRPr="007C3F18">
        <w:rPr>
          <w:sz w:val="24"/>
          <w:szCs w:val="24"/>
          <w:lang w:val="es-ES_tradnl"/>
        </w:rPr>
        <w:t>15 </w:t>
      </w:r>
      <w:r w:rsidRPr="007C3F18">
        <w:rPr>
          <w:sz w:val="24"/>
          <w:szCs w:val="24"/>
          <w:lang w:val="es-ES_tradnl"/>
        </w:rPr>
        <w:t>salarios medios</w:t>
      </w:r>
      <w:r w:rsidR="001B14E9" w:rsidRPr="007C3F18">
        <w:rPr>
          <w:sz w:val="24"/>
          <w:szCs w:val="24"/>
          <w:lang w:val="es-ES_tradnl"/>
        </w:rPr>
        <w:t xml:space="preserve">, </w:t>
      </w:r>
      <w:r w:rsidRPr="007C3F18">
        <w:rPr>
          <w:sz w:val="24"/>
          <w:szCs w:val="24"/>
          <w:lang w:val="es-ES_tradnl"/>
        </w:rPr>
        <w:t>y el</w:t>
      </w:r>
      <w:r w:rsidR="001B14E9" w:rsidRPr="007C3F18">
        <w:rPr>
          <w:sz w:val="24"/>
          <w:szCs w:val="24"/>
          <w:lang w:val="es-ES_tradnl"/>
        </w:rPr>
        <w:t xml:space="preserve"> 60% </w:t>
      </w:r>
      <w:r w:rsidRPr="007C3F18">
        <w:rPr>
          <w:sz w:val="24"/>
          <w:szCs w:val="24"/>
          <w:lang w:val="es-ES_tradnl"/>
        </w:rPr>
        <w:t>del costo de la</w:t>
      </w:r>
      <w:r w:rsidR="001B14E9" w:rsidRPr="007C3F18">
        <w:rPr>
          <w:sz w:val="24"/>
          <w:szCs w:val="24"/>
          <w:lang w:val="es-ES_tradnl"/>
        </w:rPr>
        <w:t xml:space="preserve"> remunera</w:t>
      </w:r>
      <w:r w:rsidRPr="007C3F18">
        <w:rPr>
          <w:sz w:val="24"/>
          <w:szCs w:val="24"/>
          <w:lang w:val="es-ES_tradnl"/>
        </w:rPr>
        <w:t>c</w:t>
      </w:r>
      <w:r w:rsidR="00276037"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anual en el caso de los discapacitados</w:t>
      </w:r>
      <w:r w:rsidR="001B14E9" w:rsidRPr="007C3F18">
        <w:rPr>
          <w:sz w:val="24"/>
          <w:szCs w:val="24"/>
          <w:lang w:val="es-ES_tradnl"/>
        </w:rPr>
        <w:t xml:space="preserve"> registr</w:t>
      </w:r>
      <w:r w:rsidRPr="007C3F18">
        <w:rPr>
          <w:sz w:val="24"/>
          <w:szCs w:val="24"/>
          <w:lang w:val="es-ES_tradnl"/>
        </w:rPr>
        <w:t xml:space="preserve">ados en las oficinas de empleo del </w:t>
      </w:r>
      <w:r w:rsidR="001B14E9" w:rsidRPr="007C3F18">
        <w:rPr>
          <w:sz w:val="24"/>
          <w:szCs w:val="24"/>
          <w:lang w:val="es-ES_tradnl"/>
        </w:rPr>
        <w:t>distrit</w:t>
      </w:r>
      <w:r w:rsidR="00887D44" w:rsidRPr="007C3F18">
        <w:rPr>
          <w:sz w:val="24"/>
          <w:szCs w:val="24"/>
          <w:lang w:val="es-ES_tradnl"/>
        </w:rPr>
        <w:t>o como</w:t>
      </w:r>
      <w:r w:rsidR="001B14E9" w:rsidRPr="007C3F18">
        <w:rPr>
          <w:sz w:val="24"/>
          <w:szCs w:val="24"/>
          <w:lang w:val="es-ES_tradnl"/>
        </w:rPr>
        <w:t xml:space="preserve"> </w:t>
      </w:r>
      <w:r w:rsidR="00887D44" w:rsidRPr="007C3F18">
        <w:rPr>
          <w:sz w:val="24"/>
          <w:szCs w:val="24"/>
          <w:lang w:val="es-ES_tradnl"/>
        </w:rPr>
        <w:t>des</w:t>
      </w:r>
      <w:r w:rsidR="001B14E9" w:rsidRPr="007C3F18">
        <w:rPr>
          <w:sz w:val="24"/>
          <w:szCs w:val="24"/>
          <w:lang w:val="es-ES_tradnl"/>
        </w:rPr>
        <w:t>empl</w:t>
      </w:r>
      <w:r w:rsidR="00887D44" w:rsidRPr="007C3F18">
        <w:rPr>
          <w:sz w:val="24"/>
          <w:szCs w:val="24"/>
          <w:lang w:val="es-ES_tradnl"/>
        </w:rPr>
        <w:t>eados o solicitantes de empleo</w:t>
      </w:r>
      <w:r w:rsidR="001B14E9" w:rsidRPr="007C3F18">
        <w:rPr>
          <w:sz w:val="24"/>
          <w:szCs w:val="24"/>
          <w:lang w:val="es-ES_tradnl"/>
        </w:rPr>
        <w:t xml:space="preserve">, </w:t>
      </w:r>
      <w:r w:rsidR="00887D44" w:rsidRPr="007C3F18">
        <w:rPr>
          <w:sz w:val="24"/>
          <w:szCs w:val="24"/>
          <w:lang w:val="es-ES_tradnl"/>
        </w:rPr>
        <w:t>pero no empleados</w:t>
      </w:r>
      <w:r w:rsidR="001B14E9" w:rsidRPr="007C3F18">
        <w:rPr>
          <w:sz w:val="24"/>
          <w:szCs w:val="24"/>
          <w:lang w:val="es-ES_tradnl"/>
        </w:rPr>
        <w:t xml:space="preserve">. </w:t>
      </w:r>
      <w:r w:rsidR="00887D44" w:rsidRPr="007C3F18">
        <w:rPr>
          <w:sz w:val="24"/>
          <w:szCs w:val="24"/>
          <w:lang w:val="es-ES_tradnl"/>
        </w:rPr>
        <w:t xml:space="preserve">Además, los préstamos únicos para los discapacitados que quieren montar su propio negocio serán substituidos por una </w:t>
      </w:r>
      <w:r w:rsidR="0030204C" w:rsidRPr="007C3F18">
        <w:rPr>
          <w:sz w:val="24"/>
          <w:szCs w:val="24"/>
          <w:lang w:val="es-ES_tradnl"/>
        </w:rPr>
        <w:t>subven</w:t>
      </w:r>
      <w:r w:rsidR="00887D44" w:rsidRPr="007C3F18">
        <w:rPr>
          <w:sz w:val="24"/>
          <w:szCs w:val="24"/>
          <w:lang w:val="es-ES_tradnl"/>
        </w:rPr>
        <w:t>ción única</w:t>
      </w:r>
      <w:r w:rsidR="001B14E9" w:rsidRPr="007C3F18">
        <w:rPr>
          <w:sz w:val="24"/>
          <w:szCs w:val="24"/>
          <w:lang w:val="es-ES_tradnl"/>
        </w:rPr>
        <w:t xml:space="preserve">, </w:t>
      </w:r>
      <w:r w:rsidR="00887D44" w:rsidRPr="007C3F18">
        <w:rPr>
          <w:sz w:val="24"/>
          <w:szCs w:val="24"/>
          <w:lang w:val="es-ES_tradnl"/>
        </w:rPr>
        <w:t>que deberá repercutir en un aumento del autoempleo de los discapacitados</w:t>
      </w:r>
      <w:r w:rsidR="001B14E9" w:rsidRPr="007C3F18">
        <w:rPr>
          <w:sz w:val="24"/>
          <w:szCs w:val="24"/>
          <w:lang w:val="es-ES_tradnl"/>
        </w:rPr>
        <w:t xml:space="preserve">. </w:t>
      </w:r>
    </w:p>
    <w:p w:rsidR="00716E06" w:rsidRPr="007C3F18" w:rsidRDefault="00C6139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Ley</w:t>
      </w:r>
      <w:r w:rsidR="001B14E9" w:rsidRPr="007C3F18">
        <w:rPr>
          <w:sz w:val="24"/>
          <w:szCs w:val="24"/>
          <w:lang w:val="es-ES_tradnl"/>
        </w:rPr>
        <w:t xml:space="preserve"> </w:t>
      </w:r>
      <w:r w:rsidRPr="007C3F18">
        <w:rPr>
          <w:sz w:val="24"/>
          <w:szCs w:val="24"/>
          <w:lang w:val="es-ES_tradnl"/>
        </w:rPr>
        <w:t>enmenda</w:t>
      </w:r>
      <w:r w:rsidR="001B14E9" w:rsidRPr="007C3F18">
        <w:rPr>
          <w:sz w:val="24"/>
          <w:szCs w:val="24"/>
          <w:lang w:val="es-ES_tradnl"/>
        </w:rPr>
        <w:t>d</w:t>
      </w:r>
      <w:r w:rsidRPr="007C3F18">
        <w:rPr>
          <w:sz w:val="24"/>
          <w:szCs w:val="24"/>
          <w:lang w:val="es-ES_tradnl"/>
        </w:rPr>
        <w:t>a de apoyo al</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mpl</w:t>
      </w:r>
      <w:r w:rsidRPr="007C3F18">
        <w:rPr>
          <w:sz w:val="24"/>
          <w:szCs w:val="24"/>
          <w:lang w:val="es-ES_tradnl"/>
        </w:rPr>
        <w:t>eo y r</w:t>
      </w:r>
      <w:r w:rsidR="001B14E9" w:rsidRPr="007C3F18">
        <w:rPr>
          <w:sz w:val="24"/>
          <w:szCs w:val="24"/>
          <w:lang w:val="es-ES_tradnl"/>
        </w:rPr>
        <w:t>ehabilita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profesional y social de los</w:t>
      </w:r>
      <w:r w:rsidR="0030204C" w:rsidRPr="007C3F18">
        <w:rPr>
          <w:sz w:val="24"/>
          <w:szCs w:val="24"/>
          <w:lang w:val="es-ES_tradnl"/>
        </w:rPr>
        <w:t xml:space="preserve"> d</w:t>
      </w:r>
      <w:r w:rsidR="001B14E9" w:rsidRPr="007C3F18">
        <w:rPr>
          <w:sz w:val="24"/>
          <w:szCs w:val="24"/>
          <w:lang w:val="es-ES_tradnl"/>
        </w:rPr>
        <w:t>is</w:t>
      </w:r>
      <w:r w:rsidRPr="007C3F18">
        <w:rPr>
          <w:sz w:val="24"/>
          <w:szCs w:val="24"/>
          <w:lang w:val="es-ES_tradnl"/>
        </w:rPr>
        <w:t>c</w:t>
      </w:r>
      <w:r w:rsidR="001B14E9" w:rsidRPr="007C3F18">
        <w:rPr>
          <w:sz w:val="24"/>
          <w:szCs w:val="24"/>
          <w:lang w:val="es-ES_tradnl"/>
        </w:rPr>
        <w:t>a</w:t>
      </w:r>
      <w:r w:rsidRPr="007C3F18">
        <w:rPr>
          <w:sz w:val="24"/>
          <w:szCs w:val="24"/>
          <w:lang w:val="es-ES_tradnl"/>
        </w:rPr>
        <w:t>pacitados</w:t>
      </w:r>
      <w:r w:rsidR="001B14E9" w:rsidRPr="007C3F18">
        <w:rPr>
          <w:sz w:val="24"/>
          <w:szCs w:val="24"/>
          <w:lang w:val="es-ES_tradnl"/>
        </w:rPr>
        <w:t xml:space="preserve"> introduc</w:t>
      </w:r>
      <w:r w:rsidRPr="007C3F18">
        <w:rPr>
          <w:sz w:val="24"/>
          <w:szCs w:val="24"/>
          <w:lang w:val="es-ES_tradnl"/>
        </w:rPr>
        <w:t xml:space="preserve">irá </w:t>
      </w:r>
      <w:r w:rsidR="001B14E9" w:rsidRPr="007C3F18">
        <w:rPr>
          <w:sz w:val="24"/>
          <w:szCs w:val="24"/>
          <w:lang w:val="es-ES_tradnl"/>
        </w:rPr>
        <w:t>princip</w:t>
      </w:r>
      <w:r w:rsidRPr="007C3F18">
        <w:rPr>
          <w:sz w:val="24"/>
          <w:szCs w:val="24"/>
          <w:lang w:val="es-ES_tradnl"/>
        </w:rPr>
        <w:t>io</w:t>
      </w:r>
      <w:r w:rsidR="001B14E9" w:rsidRPr="007C3F18">
        <w:rPr>
          <w:sz w:val="24"/>
          <w:szCs w:val="24"/>
          <w:lang w:val="es-ES_tradnl"/>
        </w:rPr>
        <w:t xml:space="preserve">s </w:t>
      </w:r>
      <w:r w:rsidRPr="007C3F18">
        <w:rPr>
          <w:sz w:val="24"/>
          <w:szCs w:val="24"/>
          <w:lang w:val="es-ES_tradnl"/>
        </w:rPr>
        <w:t xml:space="preserve">generales de compensación </w:t>
      </w:r>
      <w:r w:rsidR="004F41F3">
        <w:rPr>
          <w:sz w:val="24"/>
          <w:szCs w:val="24"/>
          <w:lang w:val="es-ES_tradnl"/>
        </w:rPr>
        <w:t>por el incremento de los costos </w:t>
      </w:r>
      <w:r w:rsidRPr="007C3F18">
        <w:rPr>
          <w:sz w:val="24"/>
          <w:szCs w:val="24"/>
          <w:lang w:val="es-ES_tradnl"/>
        </w:rPr>
        <w:t>del</w:t>
      </w:r>
      <w:r w:rsidR="001B14E9" w:rsidRPr="007C3F18">
        <w:rPr>
          <w:sz w:val="24"/>
          <w:szCs w:val="24"/>
          <w:lang w:val="es-ES_tradnl"/>
        </w:rPr>
        <w:t xml:space="preserve"> empl</w:t>
      </w:r>
      <w:r w:rsidRPr="007C3F18">
        <w:rPr>
          <w:sz w:val="24"/>
          <w:szCs w:val="24"/>
          <w:lang w:val="es-ES_tradnl"/>
        </w:rPr>
        <w:t>e</w:t>
      </w:r>
      <w:r w:rsidR="001B14E9" w:rsidRPr="007C3F18">
        <w:rPr>
          <w:sz w:val="24"/>
          <w:szCs w:val="24"/>
          <w:lang w:val="es-ES_tradnl"/>
        </w:rPr>
        <w:t>o</w:t>
      </w:r>
      <w:r w:rsidRPr="007C3F18">
        <w:rPr>
          <w:sz w:val="24"/>
          <w:szCs w:val="24"/>
          <w:lang w:val="es-ES_tradnl"/>
        </w:rPr>
        <w:t xml:space="preserve"> de</w:t>
      </w:r>
      <w:r w:rsidR="001B14E9" w:rsidRPr="007C3F18">
        <w:rPr>
          <w:sz w:val="24"/>
          <w:szCs w:val="24"/>
          <w:lang w:val="es-ES_tradnl"/>
        </w:rPr>
        <w:t xml:space="preserve"> dis</w:t>
      </w:r>
      <w:r w:rsidRPr="007C3F18">
        <w:rPr>
          <w:sz w:val="24"/>
          <w:szCs w:val="24"/>
          <w:lang w:val="es-ES_tradnl"/>
        </w:rPr>
        <w:t>c</w:t>
      </w:r>
      <w:r w:rsidR="001B14E9" w:rsidRPr="007C3F18">
        <w:rPr>
          <w:sz w:val="24"/>
          <w:szCs w:val="24"/>
          <w:lang w:val="es-ES_tradnl"/>
        </w:rPr>
        <w:t>a</w:t>
      </w:r>
      <w:r w:rsidRPr="007C3F18">
        <w:rPr>
          <w:sz w:val="24"/>
          <w:szCs w:val="24"/>
          <w:lang w:val="es-ES_tradnl"/>
        </w:rPr>
        <w:t xml:space="preserve">pacitados con cargo a los fondos </w:t>
      </w:r>
      <w:r w:rsidR="001B14E9" w:rsidRPr="007C3F18">
        <w:rPr>
          <w:sz w:val="24"/>
          <w:szCs w:val="24"/>
          <w:lang w:val="es-ES_tradnl"/>
        </w:rPr>
        <w:t>p</w:t>
      </w:r>
      <w:r w:rsidRPr="007C3F18">
        <w:rPr>
          <w:sz w:val="24"/>
          <w:szCs w:val="24"/>
          <w:lang w:val="es-ES_tradnl"/>
        </w:rPr>
        <w:t>ú</w:t>
      </w:r>
      <w:r w:rsidR="001B14E9" w:rsidRPr="007C3F18">
        <w:rPr>
          <w:sz w:val="24"/>
          <w:szCs w:val="24"/>
          <w:lang w:val="es-ES_tradnl"/>
        </w:rPr>
        <w:t>blic</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con la</w:t>
      </w:r>
      <w:r w:rsidR="001B14E9" w:rsidRPr="007C3F18">
        <w:rPr>
          <w:sz w:val="24"/>
          <w:szCs w:val="24"/>
          <w:lang w:val="es-ES_tradnl"/>
        </w:rPr>
        <w:t xml:space="preserve"> excep</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los</w:t>
      </w:r>
      <w:r w:rsidR="001B14E9" w:rsidRPr="007C3F18">
        <w:rPr>
          <w:sz w:val="24"/>
          <w:szCs w:val="24"/>
          <w:lang w:val="es-ES_tradnl"/>
        </w:rPr>
        <w:t xml:space="preserve"> empl</w:t>
      </w:r>
      <w:r w:rsidRPr="007C3F18">
        <w:rPr>
          <w:sz w:val="24"/>
          <w:szCs w:val="24"/>
          <w:lang w:val="es-ES_tradnl"/>
        </w:rPr>
        <w:t>eador</w:t>
      </w:r>
      <w:r w:rsidR="00276037" w:rsidRPr="007C3F18">
        <w:rPr>
          <w:sz w:val="24"/>
          <w:szCs w:val="24"/>
          <w:lang w:val="es-ES_tradnl"/>
        </w:rPr>
        <w:t>e</w:t>
      </w:r>
      <w:r w:rsidRPr="007C3F18">
        <w:rPr>
          <w:sz w:val="24"/>
          <w:szCs w:val="24"/>
          <w:lang w:val="es-ES_tradnl"/>
        </w:rPr>
        <w:t>s</w:t>
      </w:r>
      <w:r w:rsidR="001B14E9" w:rsidRPr="007C3F18">
        <w:rPr>
          <w:sz w:val="24"/>
          <w:szCs w:val="24"/>
          <w:lang w:val="es-ES_tradnl"/>
        </w:rPr>
        <w:t xml:space="preserve"> oblig</w:t>
      </w:r>
      <w:r w:rsidRPr="007C3F18">
        <w:rPr>
          <w:sz w:val="24"/>
          <w:szCs w:val="24"/>
          <w:lang w:val="es-ES_tradnl"/>
        </w:rPr>
        <w:t>ados a cotizar al</w:t>
      </w:r>
      <w:r w:rsidR="001B14E9" w:rsidRPr="007C3F18">
        <w:rPr>
          <w:sz w:val="24"/>
          <w:szCs w:val="24"/>
          <w:lang w:val="es-ES_tradnl"/>
        </w:rPr>
        <w:t xml:space="preserve"> PFRON). </w:t>
      </w:r>
      <w:r w:rsidRPr="007C3F18">
        <w:rPr>
          <w:sz w:val="24"/>
          <w:szCs w:val="24"/>
          <w:lang w:val="es-ES_tradnl"/>
        </w:rPr>
        <w:t>Los</w:t>
      </w:r>
      <w:r w:rsidR="001B14E9" w:rsidRPr="007C3F18">
        <w:rPr>
          <w:sz w:val="24"/>
          <w:szCs w:val="24"/>
          <w:lang w:val="es-ES_tradnl"/>
        </w:rPr>
        <w:t xml:space="preserve"> princip</w:t>
      </w:r>
      <w:r w:rsidRPr="007C3F18">
        <w:rPr>
          <w:sz w:val="24"/>
          <w:szCs w:val="24"/>
          <w:lang w:val="es-ES_tradnl"/>
        </w:rPr>
        <w:t>io</w:t>
      </w:r>
      <w:r w:rsidR="001B14E9" w:rsidRPr="007C3F18">
        <w:rPr>
          <w:sz w:val="24"/>
          <w:szCs w:val="24"/>
          <w:lang w:val="es-ES_tradnl"/>
        </w:rPr>
        <w:t xml:space="preserve">s </w:t>
      </w:r>
      <w:r w:rsidRPr="007C3F18">
        <w:rPr>
          <w:sz w:val="24"/>
          <w:szCs w:val="24"/>
          <w:lang w:val="es-ES_tradnl"/>
        </w:rPr>
        <w:t>serán los mismos para el mercado libre y para el mercado</w:t>
      </w:r>
      <w:r w:rsidR="001B14E9" w:rsidRPr="007C3F18">
        <w:rPr>
          <w:sz w:val="24"/>
          <w:szCs w:val="24"/>
          <w:lang w:val="es-ES_tradnl"/>
        </w:rPr>
        <w:t xml:space="preserve"> prote</w:t>
      </w:r>
      <w:r w:rsidRPr="007C3F18">
        <w:rPr>
          <w:sz w:val="24"/>
          <w:szCs w:val="24"/>
          <w:lang w:val="es-ES_tradnl"/>
        </w:rPr>
        <w:t>gido</w:t>
      </w:r>
      <w:r w:rsidR="001B14E9" w:rsidRPr="007C3F18">
        <w:rPr>
          <w:sz w:val="24"/>
          <w:szCs w:val="24"/>
          <w:lang w:val="es-ES_tradnl"/>
        </w:rPr>
        <w:t xml:space="preserve"> </w:t>
      </w:r>
      <w:r w:rsidR="00D275E2" w:rsidRPr="007C3F18">
        <w:rPr>
          <w:sz w:val="24"/>
          <w:szCs w:val="24"/>
          <w:lang w:val="es-ES_tradnl"/>
        </w:rPr>
        <w:t>y su objetivo estriba en aumentar el</w:t>
      </w:r>
      <w:r w:rsidR="001B14E9" w:rsidRPr="007C3F18">
        <w:rPr>
          <w:sz w:val="24"/>
          <w:szCs w:val="24"/>
          <w:lang w:val="es-ES_tradnl"/>
        </w:rPr>
        <w:t xml:space="preserve"> n</w:t>
      </w:r>
      <w:r w:rsidR="00D275E2" w:rsidRPr="007C3F18">
        <w:rPr>
          <w:sz w:val="24"/>
          <w:szCs w:val="24"/>
          <w:lang w:val="es-ES_tradnl"/>
        </w:rPr>
        <w:t>úm</w:t>
      </w:r>
      <w:r w:rsidR="001B14E9" w:rsidRPr="007C3F18">
        <w:rPr>
          <w:sz w:val="24"/>
          <w:szCs w:val="24"/>
          <w:lang w:val="es-ES_tradnl"/>
        </w:rPr>
        <w:t>er</w:t>
      </w:r>
      <w:r w:rsidR="00D275E2" w:rsidRPr="007C3F18">
        <w:rPr>
          <w:sz w:val="24"/>
          <w:szCs w:val="24"/>
          <w:lang w:val="es-ES_tradnl"/>
        </w:rPr>
        <w:t xml:space="preserve">o de discapacitados con empleo, en especial en el </w:t>
      </w:r>
      <w:r w:rsidR="0030204C" w:rsidRPr="007C3F18">
        <w:rPr>
          <w:sz w:val="24"/>
          <w:szCs w:val="24"/>
          <w:lang w:val="es-ES_tradnl"/>
        </w:rPr>
        <w:t>primero</w:t>
      </w:r>
      <w:r w:rsidR="001B14E9" w:rsidRPr="007C3F18">
        <w:rPr>
          <w:sz w:val="24"/>
          <w:szCs w:val="24"/>
          <w:lang w:val="es-ES_tradnl"/>
        </w:rPr>
        <w:t>.</w:t>
      </w:r>
    </w:p>
    <w:p w:rsidR="001B14E9" w:rsidRPr="007C3F18" w:rsidRDefault="00D275E2"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La finalidad </w:t>
      </w:r>
      <w:r w:rsidR="001B14E9" w:rsidRPr="007C3F18">
        <w:rPr>
          <w:sz w:val="24"/>
          <w:szCs w:val="24"/>
          <w:lang w:val="es-ES_tradnl"/>
        </w:rPr>
        <w:t>b</w:t>
      </w:r>
      <w:r w:rsidRPr="007C3F18">
        <w:rPr>
          <w:sz w:val="24"/>
          <w:szCs w:val="24"/>
          <w:lang w:val="es-ES_tradnl"/>
        </w:rPr>
        <w:t>á</w:t>
      </w:r>
      <w:r w:rsidR="001B14E9" w:rsidRPr="007C3F18">
        <w:rPr>
          <w:sz w:val="24"/>
          <w:szCs w:val="24"/>
          <w:lang w:val="es-ES_tradnl"/>
        </w:rPr>
        <w:t>sic</w:t>
      </w:r>
      <w:r w:rsidRPr="007C3F18">
        <w:rPr>
          <w:sz w:val="24"/>
          <w:szCs w:val="24"/>
          <w:lang w:val="es-ES_tradnl"/>
        </w:rPr>
        <w:t>a de los cambios</w:t>
      </w:r>
      <w:r w:rsidR="001B14E9" w:rsidRPr="007C3F18">
        <w:rPr>
          <w:sz w:val="24"/>
          <w:szCs w:val="24"/>
          <w:lang w:val="es-ES_tradnl"/>
        </w:rPr>
        <w:t xml:space="preserve"> prop</w:t>
      </w:r>
      <w:r w:rsidRPr="007C3F18">
        <w:rPr>
          <w:sz w:val="24"/>
          <w:szCs w:val="24"/>
          <w:lang w:val="es-ES_tradnl"/>
        </w:rPr>
        <w:t>uestos reside en</w:t>
      </w:r>
      <w:r w:rsidR="001B14E9" w:rsidRPr="007C3F18">
        <w:rPr>
          <w:sz w:val="24"/>
          <w:szCs w:val="24"/>
          <w:lang w:val="es-ES_tradnl"/>
        </w:rPr>
        <w:t>:</w:t>
      </w:r>
    </w:p>
    <w:p w:rsidR="001B14E9" w:rsidRPr="007C3F18" w:rsidRDefault="0030204C" w:rsidP="004F41F3">
      <w:pPr>
        <w:numPr>
          <w:ilvl w:val="0"/>
          <w:numId w:val="330"/>
        </w:numPr>
        <w:spacing w:after="240"/>
        <w:rPr>
          <w:sz w:val="24"/>
          <w:szCs w:val="24"/>
          <w:lang w:val="es-ES_tradnl"/>
        </w:rPr>
      </w:pPr>
      <w:r w:rsidRPr="007C3F18">
        <w:rPr>
          <w:sz w:val="24"/>
          <w:szCs w:val="24"/>
          <w:lang w:val="es-ES_tradnl"/>
        </w:rPr>
        <w:t>G</w:t>
      </w:r>
      <w:r w:rsidR="001B14E9" w:rsidRPr="007C3F18">
        <w:rPr>
          <w:sz w:val="24"/>
          <w:szCs w:val="24"/>
          <w:lang w:val="es-ES_tradnl"/>
        </w:rPr>
        <w:t>arant</w:t>
      </w:r>
      <w:r w:rsidR="00D275E2" w:rsidRPr="007C3F18">
        <w:rPr>
          <w:sz w:val="24"/>
          <w:szCs w:val="24"/>
          <w:lang w:val="es-ES_tradnl"/>
        </w:rPr>
        <w:t xml:space="preserve">izar a los </w:t>
      </w:r>
      <w:r w:rsidR="001B14E9" w:rsidRPr="007C3F18">
        <w:rPr>
          <w:sz w:val="24"/>
          <w:szCs w:val="24"/>
          <w:lang w:val="es-ES_tradnl"/>
        </w:rPr>
        <w:t>dis</w:t>
      </w:r>
      <w:r w:rsidR="00D275E2" w:rsidRPr="007C3F18">
        <w:rPr>
          <w:sz w:val="24"/>
          <w:szCs w:val="24"/>
          <w:lang w:val="es-ES_tradnl"/>
        </w:rPr>
        <w:t>c</w:t>
      </w:r>
      <w:r w:rsidR="001B14E9" w:rsidRPr="007C3F18">
        <w:rPr>
          <w:sz w:val="24"/>
          <w:szCs w:val="24"/>
          <w:lang w:val="es-ES_tradnl"/>
        </w:rPr>
        <w:t>a</w:t>
      </w:r>
      <w:r w:rsidR="00D275E2" w:rsidRPr="007C3F18">
        <w:rPr>
          <w:sz w:val="24"/>
          <w:szCs w:val="24"/>
          <w:lang w:val="es-ES_tradnl"/>
        </w:rPr>
        <w:t>pacitados la</w:t>
      </w:r>
      <w:r w:rsidR="001B14E9" w:rsidRPr="007C3F18">
        <w:rPr>
          <w:sz w:val="24"/>
          <w:szCs w:val="24"/>
          <w:lang w:val="es-ES_tradnl"/>
        </w:rPr>
        <w:t xml:space="preserve"> posibili</w:t>
      </w:r>
      <w:r w:rsidR="00D275E2" w:rsidRPr="007C3F18">
        <w:rPr>
          <w:sz w:val="24"/>
          <w:szCs w:val="24"/>
          <w:lang w:val="es-ES_tradnl"/>
        </w:rPr>
        <w:t>dad de ejercer plenamente sus derechos</w:t>
      </w:r>
      <w:r w:rsidR="001B14E9" w:rsidRPr="007C3F18">
        <w:rPr>
          <w:sz w:val="24"/>
          <w:szCs w:val="24"/>
          <w:lang w:val="es-ES_tradnl"/>
        </w:rPr>
        <w:t>,</w:t>
      </w:r>
      <w:r w:rsidR="00D275E2" w:rsidRPr="007C3F18">
        <w:rPr>
          <w:sz w:val="24"/>
          <w:szCs w:val="24"/>
          <w:lang w:val="es-ES_tradnl"/>
        </w:rPr>
        <w:t xml:space="preserve"> los requisitos</w:t>
      </w:r>
      <w:r w:rsidR="001B14E9" w:rsidRPr="007C3F18">
        <w:rPr>
          <w:sz w:val="24"/>
          <w:szCs w:val="24"/>
          <w:lang w:val="es-ES_tradnl"/>
        </w:rPr>
        <w:t xml:space="preserve"> </w:t>
      </w:r>
      <w:r w:rsidR="00D275E2" w:rsidRPr="007C3F18">
        <w:rPr>
          <w:sz w:val="24"/>
          <w:szCs w:val="24"/>
          <w:lang w:val="es-ES_tradnl"/>
        </w:rPr>
        <w:t>necesarios para</w:t>
      </w:r>
      <w:r w:rsidR="001B14E9" w:rsidRPr="007C3F18">
        <w:rPr>
          <w:sz w:val="24"/>
          <w:szCs w:val="24"/>
          <w:lang w:val="es-ES_tradnl"/>
        </w:rPr>
        <w:t xml:space="preserve"> participa</w:t>
      </w:r>
      <w:r w:rsidR="00D275E2" w:rsidRPr="007C3F18">
        <w:rPr>
          <w:sz w:val="24"/>
          <w:szCs w:val="24"/>
          <w:lang w:val="es-ES_tradnl"/>
        </w:rPr>
        <w:t xml:space="preserve">r en igualdad de condiciones y </w:t>
      </w:r>
      <w:r w:rsidRPr="007C3F18">
        <w:rPr>
          <w:sz w:val="24"/>
          <w:szCs w:val="24"/>
          <w:lang w:val="es-ES_tradnl"/>
        </w:rPr>
        <w:t xml:space="preserve">llevar </w:t>
      </w:r>
      <w:r w:rsidR="00D275E2" w:rsidRPr="007C3F18">
        <w:rPr>
          <w:sz w:val="24"/>
          <w:szCs w:val="24"/>
          <w:lang w:val="es-ES_tradnl"/>
        </w:rPr>
        <w:t>una vida</w:t>
      </w:r>
      <w:r w:rsidR="001B14E9" w:rsidRPr="007C3F18">
        <w:rPr>
          <w:sz w:val="24"/>
          <w:szCs w:val="24"/>
          <w:lang w:val="es-ES_tradnl"/>
        </w:rPr>
        <w:t xml:space="preserve"> activ</w:t>
      </w:r>
      <w:r w:rsidR="00D275E2" w:rsidRPr="007C3F18">
        <w:rPr>
          <w:sz w:val="24"/>
          <w:szCs w:val="24"/>
          <w:lang w:val="es-ES_tradnl"/>
        </w:rPr>
        <w:t>a</w:t>
      </w:r>
      <w:r w:rsidR="001B14E9" w:rsidRPr="007C3F18">
        <w:rPr>
          <w:sz w:val="24"/>
          <w:szCs w:val="24"/>
          <w:lang w:val="es-ES_tradnl"/>
        </w:rPr>
        <w:t xml:space="preserve"> </w:t>
      </w:r>
      <w:r w:rsidR="00D275E2" w:rsidRPr="007C3F18">
        <w:rPr>
          <w:sz w:val="24"/>
          <w:szCs w:val="24"/>
          <w:lang w:val="es-ES_tradnl"/>
        </w:rPr>
        <w:t>e</w:t>
      </w:r>
      <w:r w:rsidR="001B14E9" w:rsidRPr="007C3F18">
        <w:rPr>
          <w:sz w:val="24"/>
          <w:szCs w:val="24"/>
          <w:lang w:val="es-ES_tradnl"/>
        </w:rPr>
        <w:t xml:space="preserve"> independ</w:t>
      </w:r>
      <w:r w:rsidR="00D275E2" w:rsidRPr="007C3F18">
        <w:rPr>
          <w:sz w:val="24"/>
          <w:szCs w:val="24"/>
          <w:lang w:val="es-ES_tradnl"/>
        </w:rPr>
        <w:t>i</w:t>
      </w:r>
      <w:r w:rsidR="001B14E9" w:rsidRPr="007C3F18">
        <w:rPr>
          <w:sz w:val="24"/>
          <w:szCs w:val="24"/>
          <w:lang w:val="es-ES_tradnl"/>
        </w:rPr>
        <w:t>ent</w:t>
      </w:r>
      <w:r w:rsidR="00D275E2" w:rsidRPr="007C3F18">
        <w:rPr>
          <w:sz w:val="24"/>
          <w:szCs w:val="24"/>
          <w:lang w:val="es-ES_tradnl"/>
        </w:rPr>
        <w:t>e sin ninguna clase de</w:t>
      </w:r>
      <w:r w:rsidR="001B14E9" w:rsidRPr="007C3F18">
        <w:rPr>
          <w:sz w:val="24"/>
          <w:szCs w:val="24"/>
          <w:lang w:val="es-ES_tradnl"/>
        </w:rPr>
        <w:t xml:space="preserve"> </w:t>
      </w:r>
      <w:r w:rsidR="00D275E2" w:rsidRPr="007C3F18">
        <w:rPr>
          <w:sz w:val="24"/>
          <w:szCs w:val="24"/>
          <w:lang w:val="es-ES_tradnl"/>
        </w:rPr>
        <w:t>exc</w:t>
      </w:r>
      <w:r w:rsidR="001B14E9" w:rsidRPr="007C3F18">
        <w:rPr>
          <w:sz w:val="24"/>
          <w:szCs w:val="24"/>
          <w:lang w:val="es-ES_tradnl"/>
        </w:rPr>
        <w:t>lusi</w:t>
      </w:r>
      <w:r w:rsidR="00D275E2" w:rsidRPr="007C3F18">
        <w:rPr>
          <w:sz w:val="24"/>
          <w:szCs w:val="24"/>
          <w:lang w:val="es-ES_tradnl"/>
        </w:rPr>
        <w:t>ó</w:t>
      </w:r>
      <w:r w:rsidR="001B14E9" w:rsidRPr="007C3F18">
        <w:rPr>
          <w:sz w:val="24"/>
          <w:szCs w:val="24"/>
          <w:lang w:val="es-ES_tradnl"/>
        </w:rPr>
        <w:t>n</w:t>
      </w:r>
      <w:r w:rsidR="00D275E2" w:rsidRPr="007C3F18">
        <w:rPr>
          <w:sz w:val="24"/>
          <w:szCs w:val="24"/>
          <w:lang w:val="es-ES_tradnl"/>
        </w:rPr>
        <w:t>;</w:t>
      </w:r>
    </w:p>
    <w:p w:rsidR="001B14E9" w:rsidRPr="007C3F18" w:rsidRDefault="0030204C" w:rsidP="004F41F3">
      <w:pPr>
        <w:numPr>
          <w:ilvl w:val="0"/>
          <w:numId w:val="330"/>
        </w:numPr>
        <w:spacing w:after="240"/>
        <w:rPr>
          <w:sz w:val="24"/>
          <w:szCs w:val="24"/>
          <w:lang w:val="es-ES_tradnl"/>
        </w:rPr>
      </w:pPr>
      <w:r w:rsidRPr="007C3F18">
        <w:rPr>
          <w:sz w:val="24"/>
          <w:szCs w:val="24"/>
          <w:lang w:val="es-ES_tradnl"/>
        </w:rPr>
        <w:t>A</w:t>
      </w:r>
      <w:r w:rsidR="00F434B9" w:rsidRPr="007C3F18">
        <w:rPr>
          <w:sz w:val="24"/>
          <w:szCs w:val="24"/>
          <w:lang w:val="es-ES_tradnl"/>
        </w:rPr>
        <w:t>umentar la actividad</w:t>
      </w:r>
      <w:r w:rsidR="001B14E9" w:rsidRPr="007C3F18">
        <w:rPr>
          <w:sz w:val="24"/>
          <w:szCs w:val="24"/>
          <w:lang w:val="es-ES_tradnl"/>
        </w:rPr>
        <w:t xml:space="preserve"> profesional</w:t>
      </w:r>
      <w:r w:rsidR="00F434B9" w:rsidRPr="007C3F18">
        <w:rPr>
          <w:sz w:val="24"/>
          <w:szCs w:val="24"/>
          <w:lang w:val="es-ES_tradnl"/>
        </w:rPr>
        <w:t xml:space="preserve"> y el empleo de los</w:t>
      </w:r>
      <w:r w:rsidR="001B14E9" w:rsidRPr="007C3F18">
        <w:rPr>
          <w:sz w:val="24"/>
          <w:szCs w:val="24"/>
          <w:lang w:val="es-ES_tradnl"/>
        </w:rPr>
        <w:t xml:space="preserve"> dis</w:t>
      </w:r>
      <w:r w:rsidR="00F434B9" w:rsidRPr="007C3F18">
        <w:rPr>
          <w:sz w:val="24"/>
          <w:szCs w:val="24"/>
          <w:lang w:val="es-ES_tradnl"/>
        </w:rPr>
        <w:t>c</w:t>
      </w:r>
      <w:r w:rsidR="001B14E9" w:rsidRPr="007C3F18">
        <w:rPr>
          <w:sz w:val="24"/>
          <w:szCs w:val="24"/>
          <w:lang w:val="es-ES_tradnl"/>
        </w:rPr>
        <w:t>a</w:t>
      </w:r>
      <w:r w:rsidR="00F434B9" w:rsidRPr="007C3F18">
        <w:rPr>
          <w:sz w:val="24"/>
          <w:szCs w:val="24"/>
          <w:lang w:val="es-ES_tradnl"/>
        </w:rPr>
        <w:t>pacitados,</w:t>
      </w:r>
    </w:p>
    <w:p w:rsidR="001B14E9" w:rsidRPr="007C3F18" w:rsidRDefault="0030204C" w:rsidP="004F41F3">
      <w:pPr>
        <w:numPr>
          <w:ilvl w:val="0"/>
          <w:numId w:val="330"/>
        </w:numPr>
        <w:spacing w:after="240"/>
        <w:rPr>
          <w:sz w:val="24"/>
          <w:szCs w:val="24"/>
          <w:lang w:val="es-ES_tradnl"/>
        </w:rPr>
      </w:pPr>
      <w:r w:rsidRPr="007C3F18">
        <w:rPr>
          <w:sz w:val="24"/>
          <w:szCs w:val="24"/>
          <w:lang w:val="es-ES_tradnl"/>
        </w:rPr>
        <w:t>Facilitar</w:t>
      </w:r>
      <w:r w:rsidR="00F434B9" w:rsidRPr="007C3F18">
        <w:rPr>
          <w:sz w:val="24"/>
          <w:szCs w:val="24"/>
          <w:lang w:val="es-ES_tradnl"/>
        </w:rPr>
        <w:t xml:space="preserve"> un buen comienzo en la vida a los niños y jóvenes</w:t>
      </w:r>
      <w:r w:rsidR="001B14E9" w:rsidRPr="007C3F18">
        <w:rPr>
          <w:sz w:val="24"/>
          <w:szCs w:val="24"/>
          <w:lang w:val="es-ES_tradnl"/>
        </w:rPr>
        <w:t xml:space="preserve"> dis</w:t>
      </w:r>
      <w:r w:rsidR="00F434B9" w:rsidRPr="007C3F18">
        <w:rPr>
          <w:sz w:val="24"/>
          <w:szCs w:val="24"/>
          <w:lang w:val="es-ES_tradnl"/>
        </w:rPr>
        <w:t>c</w:t>
      </w:r>
      <w:r w:rsidR="001B14E9" w:rsidRPr="007C3F18">
        <w:rPr>
          <w:sz w:val="24"/>
          <w:szCs w:val="24"/>
          <w:lang w:val="es-ES_tradnl"/>
        </w:rPr>
        <w:t>a</w:t>
      </w:r>
      <w:r w:rsidR="00F434B9" w:rsidRPr="007C3F18">
        <w:rPr>
          <w:sz w:val="24"/>
          <w:szCs w:val="24"/>
          <w:lang w:val="es-ES_tradnl"/>
        </w:rPr>
        <w:t>pacitados;</w:t>
      </w:r>
      <w:r w:rsidR="001B14E9" w:rsidRPr="007C3F18">
        <w:rPr>
          <w:sz w:val="24"/>
          <w:szCs w:val="24"/>
          <w:lang w:val="es-ES_tradnl"/>
        </w:rPr>
        <w:t xml:space="preserve"> </w:t>
      </w:r>
    </w:p>
    <w:p w:rsidR="001B14E9" w:rsidRPr="007C3F18" w:rsidRDefault="0030204C" w:rsidP="004F41F3">
      <w:pPr>
        <w:numPr>
          <w:ilvl w:val="0"/>
          <w:numId w:val="330"/>
        </w:numPr>
        <w:spacing w:after="240"/>
        <w:rPr>
          <w:sz w:val="24"/>
          <w:szCs w:val="24"/>
          <w:lang w:val="es-ES_tradnl"/>
        </w:rPr>
      </w:pPr>
      <w:r w:rsidRPr="007C3F18">
        <w:rPr>
          <w:sz w:val="24"/>
          <w:szCs w:val="24"/>
          <w:lang w:val="es-ES_tradnl"/>
        </w:rPr>
        <w:t>A</w:t>
      </w:r>
      <w:r w:rsidR="00F434B9" w:rsidRPr="007C3F18">
        <w:rPr>
          <w:sz w:val="24"/>
          <w:szCs w:val="24"/>
          <w:lang w:val="es-ES_tradnl"/>
        </w:rPr>
        <w:t>segurar una ayuda</w:t>
      </w:r>
      <w:r w:rsidR="001B14E9" w:rsidRPr="007C3F18">
        <w:rPr>
          <w:sz w:val="24"/>
          <w:szCs w:val="24"/>
          <w:lang w:val="es-ES_tradnl"/>
        </w:rPr>
        <w:t xml:space="preserve"> divers</w:t>
      </w:r>
      <w:r w:rsidR="00F434B9" w:rsidRPr="007C3F18">
        <w:rPr>
          <w:sz w:val="24"/>
          <w:szCs w:val="24"/>
          <w:lang w:val="es-ES_tradnl"/>
        </w:rPr>
        <w:t xml:space="preserve">ificada y eficaz a los </w:t>
      </w:r>
      <w:r w:rsidR="001B14E9" w:rsidRPr="007C3F18">
        <w:rPr>
          <w:sz w:val="24"/>
          <w:szCs w:val="24"/>
          <w:lang w:val="es-ES_tradnl"/>
        </w:rPr>
        <w:t>dis</w:t>
      </w:r>
      <w:r w:rsidR="00F434B9" w:rsidRPr="007C3F18">
        <w:rPr>
          <w:sz w:val="24"/>
          <w:szCs w:val="24"/>
          <w:lang w:val="es-ES_tradnl"/>
        </w:rPr>
        <w:t>c</w:t>
      </w:r>
      <w:r w:rsidR="001B14E9" w:rsidRPr="007C3F18">
        <w:rPr>
          <w:sz w:val="24"/>
          <w:szCs w:val="24"/>
          <w:lang w:val="es-ES_tradnl"/>
        </w:rPr>
        <w:t>a</w:t>
      </w:r>
      <w:r w:rsidR="00F434B9" w:rsidRPr="007C3F18">
        <w:rPr>
          <w:sz w:val="24"/>
          <w:szCs w:val="24"/>
          <w:lang w:val="es-ES_tradnl"/>
        </w:rPr>
        <w:t>pacitados en la búsqueda y conservación del empleo;</w:t>
      </w:r>
    </w:p>
    <w:p w:rsidR="001B14E9" w:rsidRPr="007C3F18" w:rsidRDefault="0030204C" w:rsidP="004F41F3">
      <w:pPr>
        <w:numPr>
          <w:ilvl w:val="0"/>
          <w:numId w:val="330"/>
        </w:numPr>
        <w:spacing w:after="240"/>
        <w:rPr>
          <w:sz w:val="24"/>
          <w:szCs w:val="24"/>
          <w:lang w:val="es-ES_tradnl"/>
        </w:rPr>
      </w:pPr>
      <w:r w:rsidRPr="007C3F18">
        <w:rPr>
          <w:sz w:val="24"/>
          <w:szCs w:val="24"/>
          <w:lang w:val="es-ES_tradnl"/>
        </w:rPr>
        <w:t>A</w:t>
      </w:r>
      <w:r w:rsidR="00F434B9" w:rsidRPr="007C3F18">
        <w:rPr>
          <w:sz w:val="24"/>
          <w:szCs w:val="24"/>
          <w:lang w:val="es-ES_tradnl"/>
        </w:rPr>
        <w:t>daptar el alcance del apoyo a las necesidades reales</w:t>
      </w:r>
      <w:r w:rsidR="001B14E9" w:rsidRPr="007C3F18">
        <w:rPr>
          <w:sz w:val="24"/>
          <w:szCs w:val="24"/>
          <w:lang w:val="es-ES_tradnl"/>
        </w:rPr>
        <w:t xml:space="preserve"> </w:t>
      </w:r>
      <w:r w:rsidR="00F434B9" w:rsidRPr="007C3F18">
        <w:rPr>
          <w:sz w:val="24"/>
          <w:szCs w:val="24"/>
          <w:lang w:val="es-ES_tradnl"/>
        </w:rPr>
        <w:t>derivadas de la</w:t>
      </w:r>
      <w:r w:rsidR="001B14E9" w:rsidRPr="007C3F18">
        <w:rPr>
          <w:sz w:val="24"/>
          <w:szCs w:val="24"/>
          <w:lang w:val="es-ES_tradnl"/>
        </w:rPr>
        <w:t xml:space="preserve"> dis</w:t>
      </w:r>
      <w:r w:rsidR="00F434B9" w:rsidRPr="007C3F18">
        <w:rPr>
          <w:sz w:val="24"/>
          <w:szCs w:val="24"/>
          <w:lang w:val="es-ES_tradnl"/>
        </w:rPr>
        <w:t>c</w:t>
      </w:r>
      <w:r w:rsidR="001B14E9" w:rsidRPr="007C3F18">
        <w:rPr>
          <w:sz w:val="24"/>
          <w:szCs w:val="24"/>
          <w:lang w:val="es-ES_tradnl"/>
        </w:rPr>
        <w:t>a</w:t>
      </w:r>
      <w:r w:rsidR="00F434B9" w:rsidRPr="007C3F18">
        <w:rPr>
          <w:sz w:val="24"/>
          <w:szCs w:val="24"/>
          <w:lang w:val="es-ES_tradnl"/>
        </w:rPr>
        <w:t>pacidad;</w:t>
      </w:r>
      <w:r w:rsidR="001B14E9" w:rsidRPr="007C3F18">
        <w:rPr>
          <w:sz w:val="24"/>
          <w:szCs w:val="24"/>
          <w:lang w:val="es-ES_tradnl"/>
        </w:rPr>
        <w:t xml:space="preserve"> </w:t>
      </w:r>
    </w:p>
    <w:p w:rsidR="001B14E9" w:rsidRPr="007C3F18" w:rsidRDefault="0030204C" w:rsidP="004F41F3">
      <w:pPr>
        <w:numPr>
          <w:ilvl w:val="0"/>
          <w:numId w:val="330"/>
        </w:numPr>
        <w:spacing w:after="240"/>
        <w:rPr>
          <w:sz w:val="24"/>
          <w:szCs w:val="24"/>
          <w:lang w:val="es-ES_tradnl"/>
        </w:rPr>
      </w:pPr>
      <w:r w:rsidRPr="007C3F18">
        <w:rPr>
          <w:sz w:val="24"/>
          <w:szCs w:val="24"/>
          <w:lang w:val="es-ES_tradnl"/>
        </w:rPr>
        <w:t>C</w:t>
      </w:r>
      <w:r w:rsidR="001B14E9" w:rsidRPr="007C3F18">
        <w:rPr>
          <w:sz w:val="24"/>
          <w:szCs w:val="24"/>
          <w:lang w:val="es-ES_tradnl"/>
        </w:rPr>
        <w:t>oordina</w:t>
      </w:r>
      <w:r w:rsidR="00F434B9" w:rsidRPr="007C3F18">
        <w:rPr>
          <w:sz w:val="24"/>
          <w:szCs w:val="24"/>
          <w:lang w:val="es-ES_tradnl"/>
        </w:rPr>
        <w:t>r las normas que respaldan a los</w:t>
      </w:r>
      <w:r w:rsidR="001B14E9" w:rsidRPr="007C3F18">
        <w:rPr>
          <w:sz w:val="24"/>
          <w:szCs w:val="24"/>
          <w:lang w:val="es-ES_tradnl"/>
        </w:rPr>
        <w:t xml:space="preserve"> empl</w:t>
      </w:r>
      <w:r w:rsidR="00F434B9" w:rsidRPr="007C3F18">
        <w:rPr>
          <w:sz w:val="24"/>
          <w:szCs w:val="24"/>
          <w:lang w:val="es-ES_tradnl"/>
        </w:rPr>
        <w:t>eadores</w:t>
      </w:r>
      <w:r w:rsidR="001B14E9" w:rsidRPr="007C3F18">
        <w:rPr>
          <w:sz w:val="24"/>
          <w:szCs w:val="24"/>
          <w:lang w:val="es-ES_tradnl"/>
        </w:rPr>
        <w:t xml:space="preserve"> </w:t>
      </w:r>
      <w:r w:rsidR="00F434B9" w:rsidRPr="007C3F18">
        <w:rPr>
          <w:sz w:val="24"/>
          <w:szCs w:val="24"/>
          <w:lang w:val="es-ES_tradnl"/>
        </w:rPr>
        <w:t>que contratan a disc</w:t>
      </w:r>
      <w:r w:rsidR="00276037" w:rsidRPr="007C3F18">
        <w:rPr>
          <w:sz w:val="24"/>
          <w:szCs w:val="24"/>
          <w:lang w:val="es-ES_tradnl"/>
        </w:rPr>
        <w:t>a</w:t>
      </w:r>
      <w:r w:rsidR="00F434B9" w:rsidRPr="007C3F18">
        <w:rPr>
          <w:sz w:val="24"/>
          <w:szCs w:val="24"/>
          <w:lang w:val="es-ES_tradnl"/>
        </w:rPr>
        <w:t>pacitados y, entre ellas</w:t>
      </w:r>
      <w:r w:rsidR="001B14E9" w:rsidRPr="007C3F18">
        <w:rPr>
          <w:sz w:val="24"/>
          <w:szCs w:val="24"/>
          <w:lang w:val="es-ES_tradnl"/>
        </w:rPr>
        <w:t xml:space="preserve">: </w:t>
      </w:r>
    </w:p>
    <w:p w:rsidR="001B14E9" w:rsidRPr="007C3F18" w:rsidRDefault="004F41F3" w:rsidP="00FA7A50">
      <w:pPr>
        <w:numPr>
          <w:ilvl w:val="1"/>
          <w:numId w:val="331"/>
        </w:numPr>
        <w:spacing w:after="240"/>
        <w:rPr>
          <w:sz w:val="24"/>
          <w:szCs w:val="24"/>
          <w:lang w:val="es-ES_tradnl"/>
        </w:rPr>
      </w:pPr>
      <w:r>
        <w:rPr>
          <w:sz w:val="24"/>
          <w:szCs w:val="24"/>
          <w:lang w:val="es-ES_tradnl"/>
        </w:rPr>
        <w:t>A</w:t>
      </w:r>
      <w:r w:rsidR="001B14E9" w:rsidRPr="007C3F18">
        <w:rPr>
          <w:sz w:val="24"/>
          <w:szCs w:val="24"/>
          <w:lang w:val="es-ES_tradnl"/>
        </w:rPr>
        <w:t>dapt</w:t>
      </w:r>
      <w:r w:rsidR="00F434B9" w:rsidRPr="007C3F18">
        <w:rPr>
          <w:sz w:val="24"/>
          <w:szCs w:val="24"/>
          <w:lang w:val="es-ES_tradnl"/>
        </w:rPr>
        <w:t>ar</w:t>
      </w:r>
      <w:r w:rsidR="001B14E9" w:rsidRPr="007C3F18">
        <w:rPr>
          <w:sz w:val="24"/>
          <w:szCs w:val="24"/>
          <w:lang w:val="es-ES_tradnl"/>
        </w:rPr>
        <w:t xml:space="preserve"> </w:t>
      </w:r>
      <w:r w:rsidR="00F434B9" w:rsidRPr="007C3F18">
        <w:rPr>
          <w:sz w:val="24"/>
          <w:szCs w:val="24"/>
          <w:lang w:val="es-ES_tradnl"/>
        </w:rPr>
        <w:t>la</w:t>
      </w:r>
      <w:r w:rsidR="001B14E9" w:rsidRPr="007C3F18">
        <w:rPr>
          <w:sz w:val="24"/>
          <w:szCs w:val="24"/>
          <w:lang w:val="es-ES_tradnl"/>
        </w:rPr>
        <w:t xml:space="preserve"> legisla</w:t>
      </w:r>
      <w:r w:rsidR="00F434B9" w:rsidRPr="007C3F18">
        <w:rPr>
          <w:sz w:val="24"/>
          <w:szCs w:val="24"/>
          <w:lang w:val="es-ES_tradnl"/>
        </w:rPr>
        <w:t>c</w:t>
      </w:r>
      <w:r w:rsidR="001B14E9" w:rsidRPr="007C3F18">
        <w:rPr>
          <w:sz w:val="24"/>
          <w:szCs w:val="24"/>
          <w:lang w:val="es-ES_tradnl"/>
        </w:rPr>
        <w:t>i</w:t>
      </w:r>
      <w:r w:rsidR="00F434B9" w:rsidRPr="007C3F18">
        <w:rPr>
          <w:sz w:val="24"/>
          <w:szCs w:val="24"/>
          <w:lang w:val="es-ES_tradnl"/>
        </w:rPr>
        <w:t>ó</w:t>
      </w:r>
      <w:r w:rsidR="001B14E9" w:rsidRPr="007C3F18">
        <w:rPr>
          <w:sz w:val="24"/>
          <w:szCs w:val="24"/>
          <w:lang w:val="es-ES_tradnl"/>
        </w:rPr>
        <w:t>n</w:t>
      </w:r>
      <w:r w:rsidR="00F434B9" w:rsidRPr="007C3F18">
        <w:rPr>
          <w:sz w:val="24"/>
          <w:szCs w:val="24"/>
          <w:lang w:val="es-ES_tradnl"/>
        </w:rPr>
        <w:t xml:space="preserve"> nacional a los</w:t>
      </w:r>
      <w:r w:rsidR="001B14E9" w:rsidRPr="007C3F18">
        <w:rPr>
          <w:sz w:val="24"/>
          <w:szCs w:val="24"/>
          <w:lang w:val="es-ES_tradnl"/>
        </w:rPr>
        <w:t xml:space="preserve"> princip</w:t>
      </w:r>
      <w:r w:rsidR="00F434B9" w:rsidRPr="007C3F18">
        <w:rPr>
          <w:sz w:val="24"/>
          <w:szCs w:val="24"/>
          <w:lang w:val="es-ES_tradnl"/>
        </w:rPr>
        <w:t>ios</w:t>
      </w:r>
      <w:r w:rsidR="0030204C" w:rsidRPr="007C3F18">
        <w:rPr>
          <w:sz w:val="24"/>
          <w:szCs w:val="24"/>
          <w:lang w:val="es-ES_tradnl"/>
        </w:rPr>
        <w:t xml:space="preserve"> comunitarios encaminados a</w:t>
      </w:r>
      <w:r w:rsidR="00B22B3E" w:rsidRPr="007C3F18">
        <w:rPr>
          <w:sz w:val="24"/>
          <w:szCs w:val="24"/>
          <w:lang w:val="es-ES_tradnl"/>
        </w:rPr>
        <w:t xml:space="preserve"> prestar</w:t>
      </w:r>
      <w:r w:rsidR="001B14E9" w:rsidRPr="007C3F18">
        <w:rPr>
          <w:sz w:val="24"/>
          <w:szCs w:val="24"/>
          <w:lang w:val="es-ES_tradnl"/>
        </w:rPr>
        <w:t xml:space="preserve"> asist</w:t>
      </w:r>
      <w:r w:rsidR="00B22B3E" w:rsidRPr="007C3F18">
        <w:rPr>
          <w:sz w:val="24"/>
          <w:szCs w:val="24"/>
          <w:lang w:val="es-ES_tradnl"/>
        </w:rPr>
        <w:t>e</w:t>
      </w:r>
      <w:r w:rsidR="001B14E9" w:rsidRPr="007C3F18">
        <w:rPr>
          <w:sz w:val="24"/>
          <w:szCs w:val="24"/>
          <w:lang w:val="es-ES_tradnl"/>
        </w:rPr>
        <w:t>nc</w:t>
      </w:r>
      <w:r w:rsidR="00B22B3E" w:rsidRPr="007C3F18">
        <w:rPr>
          <w:sz w:val="24"/>
          <w:szCs w:val="24"/>
          <w:lang w:val="es-ES_tradnl"/>
        </w:rPr>
        <w:t>ia</w:t>
      </w:r>
      <w:r w:rsidR="001B14E9" w:rsidRPr="007C3F18">
        <w:rPr>
          <w:sz w:val="24"/>
          <w:szCs w:val="24"/>
          <w:lang w:val="es-ES_tradnl"/>
        </w:rPr>
        <w:t xml:space="preserve"> </w:t>
      </w:r>
      <w:r w:rsidR="00B22B3E" w:rsidRPr="007C3F18">
        <w:rPr>
          <w:sz w:val="24"/>
          <w:szCs w:val="24"/>
          <w:lang w:val="es-ES_tradnl"/>
        </w:rPr>
        <w:t>pública a los em</w:t>
      </w:r>
      <w:r w:rsidR="001B14E9" w:rsidRPr="007C3F18">
        <w:rPr>
          <w:sz w:val="24"/>
          <w:szCs w:val="24"/>
          <w:lang w:val="es-ES_tradnl"/>
        </w:rPr>
        <w:t>pre</w:t>
      </w:r>
      <w:r w:rsidR="00B22B3E" w:rsidRPr="007C3F18">
        <w:rPr>
          <w:sz w:val="24"/>
          <w:szCs w:val="24"/>
          <w:lang w:val="es-ES_tradnl"/>
        </w:rPr>
        <w:t>sarios;</w:t>
      </w:r>
    </w:p>
    <w:p w:rsidR="001B14E9" w:rsidRPr="007C3F18" w:rsidRDefault="004F41F3" w:rsidP="00FA7A50">
      <w:pPr>
        <w:numPr>
          <w:ilvl w:val="1"/>
          <w:numId w:val="331"/>
        </w:numPr>
        <w:spacing w:after="240"/>
        <w:rPr>
          <w:sz w:val="24"/>
          <w:szCs w:val="24"/>
          <w:lang w:val="es-ES_tradnl"/>
        </w:rPr>
      </w:pPr>
      <w:r>
        <w:rPr>
          <w:sz w:val="24"/>
          <w:szCs w:val="24"/>
          <w:lang w:val="es-ES_tradnl"/>
        </w:rPr>
        <w:t>S</w:t>
      </w:r>
      <w:r w:rsidR="001B14E9" w:rsidRPr="007C3F18">
        <w:rPr>
          <w:sz w:val="24"/>
          <w:szCs w:val="24"/>
          <w:lang w:val="es-ES_tradnl"/>
        </w:rPr>
        <w:t>implif</w:t>
      </w:r>
      <w:r w:rsidR="00B22B3E" w:rsidRPr="007C3F18">
        <w:rPr>
          <w:sz w:val="24"/>
          <w:szCs w:val="24"/>
          <w:lang w:val="es-ES_tradnl"/>
        </w:rPr>
        <w:t xml:space="preserve">icar los conceptos en que se basa la </w:t>
      </w:r>
      <w:r w:rsidR="001B14E9" w:rsidRPr="007C3F18">
        <w:rPr>
          <w:sz w:val="24"/>
          <w:szCs w:val="24"/>
          <w:lang w:val="es-ES_tradnl"/>
        </w:rPr>
        <w:t>asist</w:t>
      </w:r>
      <w:r w:rsidR="00B22B3E" w:rsidRPr="007C3F18">
        <w:rPr>
          <w:sz w:val="24"/>
          <w:szCs w:val="24"/>
          <w:lang w:val="es-ES_tradnl"/>
        </w:rPr>
        <w:t>e</w:t>
      </w:r>
      <w:r w:rsidR="001B14E9" w:rsidRPr="007C3F18">
        <w:rPr>
          <w:sz w:val="24"/>
          <w:szCs w:val="24"/>
          <w:lang w:val="es-ES_tradnl"/>
        </w:rPr>
        <w:t>nc</w:t>
      </w:r>
      <w:r w:rsidR="00B22B3E" w:rsidRPr="007C3F18">
        <w:rPr>
          <w:sz w:val="24"/>
          <w:szCs w:val="24"/>
          <w:lang w:val="es-ES_tradnl"/>
        </w:rPr>
        <w:t>ia pública a los empresarios</w:t>
      </w:r>
      <w:r w:rsidR="00566925" w:rsidRPr="007C3F18">
        <w:rPr>
          <w:sz w:val="24"/>
          <w:szCs w:val="24"/>
          <w:lang w:val="es-ES_tradnl"/>
        </w:rPr>
        <w:t xml:space="preserve"> </w:t>
      </w:r>
      <w:r w:rsidR="00B22B3E" w:rsidRPr="007C3F18">
        <w:rPr>
          <w:sz w:val="24"/>
          <w:szCs w:val="24"/>
          <w:lang w:val="es-ES_tradnl"/>
        </w:rPr>
        <w:t>que contratan a</w:t>
      </w:r>
      <w:r w:rsidR="001B14E9" w:rsidRPr="007C3F18">
        <w:rPr>
          <w:sz w:val="24"/>
          <w:szCs w:val="24"/>
          <w:lang w:val="es-ES_tradnl"/>
        </w:rPr>
        <w:t xml:space="preserve"> dis</w:t>
      </w:r>
      <w:r w:rsidR="00B22B3E" w:rsidRPr="007C3F18">
        <w:rPr>
          <w:sz w:val="24"/>
          <w:szCs w:val="24"/>
          <w:lang w:val="es-ES_tradnl"/>
        </w:rPr>
        <w:t>c</w:t>
      </w:r>
      <w:r w:rsidR="001B14E9" w:rsidRPr="007C3F18">
        <w:rPr>
          <w:sz w:val="24"/>
          <w:szCs w:val="24"/>
          <w:lang w:val="es-ES_tradnl"/>
        </w:rPr>
        <w:t>a</w:t>
      </w:r>
      <w:r w:rsidR="00B22B3E" w:rsidRPr="007C3F18">
        <w:rPr>
          <w:sz w:val="24"/>
          <w:szCs w:val="24"/>
          <w:lang w:val="es-ES_tradnl"/>
        </w:rPr>
        <w:t>pacitados;</w:t>
      </w:r>
    </w:p>
    <w:p w:rsidR="001B14E9" w:rsidRPr="007C3F18" w:rsidRDefault="004F41F3" w:rsidP="00FA7A50">
      <w:pPr>
        <w:numPr>
          <w:ilvl w:val="1"/>
          <w:numId w:val="331"/>
        </w:numPr>
        <w:spacing w:after="240"/>
        <w:rPr>
          <w:sz w:val="24"/>
          <w:szCs w:val="24"/>
          <w:lang w:val="es-ES_tradnl"/>
        </w:rPr>
      </w:pPr>
      <w:r>
        <w:rPr>
          <w:sz w:val="24"/>
          <w:szCs w:val="24"/>
          <w:lang w:val="es-ES_tradnl"/>
        </w:rPr>
        <w:t>D</w:t>
      </w:r>
      <w:r w:rsidR="00B22B3E" w:rsidRPr="007C3F18">
        <w:rPr>
          <w:sz w:val="24"/>
          <w:szCs w:val="24"/>
          <w:lang w:val="es-ES_tradnl"/>
        </w:rPr>
        <w:t>efinir</w:t>
      </w:r>
      <w:r w:rsidR="001B14E9" w:rsidRPr="007C3F18">
        <w:rPr>
          <w:sz w:val="24"/>
          <w:szCs w:val="24"/>
          <w:lang w:val="es-ES_tradnl"/>
        </w:rPr>
        <w:t xml:space="preserve"> </w:t>
      </w:r>
      <w:r w:rsidR="00B22B3E" w:rsidRPr="007C3F18">
        <w:rPr>
          <w:sz w:val="24"/>
          <w:szCs w:val="24"/>
          <w:lang w:val="es-ES_tradnl"/>
        </w:rPr>
        <w:t>los</w:t>
      </w:r>
      <w:r w:rsidR="001B14E9" w:rsidRPr="007C3F18">
        <w:rPr>
          <w:sz w:val="24"/>
          <w:szCs w:val="24"/>
          <w:lang w:val="es-ES_tradnl"/>
        </w:rPr>
        <w:t xml:space="preserve"> princip</w:t>
      </w:r>
      <w:r w:rsidR="00B22B3E" w:rsidRPr="007C3F18">
        <w:rPr>
          <w:sz w:val="24"/>
          <w:szCs w:val="24"/>
          <w:lang w:val="es-ES_tradnl"/>
        </w:rPr>
        <w:t>io</w:t>
      </w:r>
      <w:r w:rsidR="001B14E9" w:rsidRPr="007C3F18">
        <w:rPr>
          <w:sz w:val="24"/>
          <w:szCs w:val="24"/>
          <w:lang w:val="es-ES_tradnl"/>
        </w:rPr>
        <w:t xml:space="preserve">s </w:t>
      </w:r>
      <w:r w:rsidR="00B22B3E" w:rsidRPr="007C3F18">
        <w:rPr>
          <w:sz w:val="24"/>
          <w:szCs w:val="24"/>
          <w:lang w:val="es-ES_tradnl"/>
        </w:rPr>
        <w:t xml:space="preserve">en que se inspira </w:t>
      </w:r>
      <w:r w:rsidR="0030204C" w:rsidRPr="007C3F18">
        <w:rPr>
          <w:sz w:val="24"/>
          <w:szCs w:val="24"/>
          <w:lang w:val="es-ES_tradnl"/>
        </w:rPr>
        <w:t>la ayuda</w:t>
      </w:r>
      <w:r w:rsidR="00B22B3E" w:rsidRPr="007C3F18">
        <w:rPr>
          <w:sz w:val="24"/>
          <w:szCs w:val="24"/>
          <w:lang w:val="es-ES_tradnl"/>
        </w:rPr>
        <w:t xml:space="preserve"> a los</w:t>
      </w:r>
      <w:r w:rsidR="001B14E9" w:rsidRPr="007C3F18">
        <w:rPr>
          <w:sz w:val="24"/>
          <w:szCs w:val="24"/>
          <w:lang w:val="es-ES_tradnl"/>
        </w:rPr>
        <w:t xml:space="preserve"> empl</w:t>
      </w:r>
      <w:r w:rsidR="00B22B3E" w:rsidRPr="007C3F18">
        <w:rPr>
          <w:sz w:val="24"/>
          <w:szCs w:val="24"/>
          <w:lang w:val="es-ES_tradnl"/>
        </w:rPr>
        <w:t>eadores que</w:t>
      </w:r>
      <w:r w:rsidR="001B14E9" w:rsidRPr="007C3F18">
        <w:rPr>
          <w:sz w:val="24"/>
          <w:szCs w:val="24"/>
          <w:lang w:val="es-ES_tradnl"/>
        </w:rPr>
        <w:t xml:space="preserve"> no</w:t>
      </w:r>
      <w:r w:rsidR="00B22B3E" w:rsidRPr="007C3F18">
        <w:rPr>
          <w:sz w:val="24"/>
          <w:szCs w:val="24"/>
          <w:lang w:val="es-ES_tradnl"/>
        </w:rPr>
        <w:t xml:space="preserve"> desarrollan una labor</w:t>
      </w:r>
      <w:r w:rsidR="001B14E9" w:rsidRPr="007C3F18">
        <w:rPr>
          <w:sz w:val="24"/>
          <w:szCs w:val="24"/>
          <w:lang w:val="es-ES_tradnl"/>
        </w:rPr>
        <w:t xml:space="preserve"> econ</w:t>
      </w:r>
      <w:r w:rsidR="00B22B3E" w:rsidRPr="007C3F18">
        <w:rPr>
          <w:sz w:val="24"/>
          <w:szCs w:val="24"/>
          <w:lang w:val="es-ES_tradnl"/>
        </w:rPr>
        <w:t>ó</w:t>
      </w:r>
      <w:r w:rsidR="001B14E9" w:rsidRPr="007C3F18">
        <w:rPr>
          <w:sz w:val="24"/>
          <w:szCs w:val="24"/>
          <w:lang w:val="es-ES_tradnl"/>
        </w:rPr>
        <w:t>mic</w:t>
      </w:r>
      <w:r w:rsidR="00B22B3E" w:rsidRPr="007C3F18">
        <w:rPr>
          <w:sz w:val="24"/>
          <w:szCs w:val="24"/>
          <w:lang w:val="es-ES_tradnl"/>
        </w:rPr>
        <w:t>a en el marco de las normas que rigen</w:t>
      </w:r>
      <w:r w:rsidR="001B14E9" w:rsidRPr="007C3F18">
        <w:rPr>
          <w:sz w:val="24"/>
          <w:szCs w:val="24"/>
          <w:lang w:val="es-ES_tradnl"/>
        </w:rPr>
        <w:t xml:space="preserve"> </w:t>
      </w:r>
      <w:r w:rsidR="00B22B3E" w:rsidRPr="007C3F18">
        <w:rPr>
          <w:sz w:val="24"/>
          <w:szCs w:val="24"/>
          <w:lang w:val="es-ES_tradnl"/>
        </w:rPr>
        <w:t>las actividades</w:t>
      </w:r>
      <w:r w:rsidR="001B14E9" w:rsidRPr="007C3F18">
        <w:rPr>
          <w:sz w:val="24"/>
          <w:szCs w:val="24"/>
          <w:lang w:val="es-ES_tradnl"/>
        </w:rPr>
        <w:t xml:space="preserve"> </w:t>
      </w:r>
      <w:r w:rsidR="00B22B3E" w:rsidRPr="007C3F18">
        <w:rPr>
          <w:sz w:val="24"/>
          <w:szCs w:val="24"/>
          <w:lang w:val="es-ES_tradnl"/>
        </w:rPr>
        <w:t>comerciales;</w:t>
      </w:r>
    </w:p>
    <w:p w:rsidR="001B14E9" w:rsidRPr="007C3F18" w:rsidRDefault="004F41F3" w:rsidP="00E317D9">
      <w:pPr>
        <w:numPr>
          <w:ilvl w:val="0"/>
          <w:numId w:val="330"/>
        </w:numPr>
        <w:spacing w:after="240"/>
        <w:rPr>
          <w:sz w:val="24"/>
          <w:szCs w:val="24"/>
          <w:lang w:val="es-ES_tradnl"/>
        </w:rPr>
      </w:pPr>
      <w:r>
        <w:rPr>
          <w:sz w:val="24"/>
          <w:szCs w:val="24"/>
          <w:lang w:val="es-ES_tradnl"/>
        </w:rPr>
        <w:t>G</w:t>
      </w:r>
      <w:r w:rsidR="00B22B3E" w:rsidRPr="007C3F18">
        <w:rPr>
          <w:sz w:val="24"/>
          <w:szCs w:val="24"/>
          <w:lang w:val="es-ES_tradnl"/>
        </w:rPr>
        <w:t>arantizar una mayor</w:t>
      </w:r>
      <w:r w:rsidR="001B14E9" w:rsidRPr="007C3F18">
        <w:rPr>
          <w:sz w:val="24"/>
          <w:szCs w:val="24"/>
          <w:lang w:val="es-ES_tradnl"/>
        </w:rPr>
        <w:t xml:space="preserve"> cohesi</w:t>
      </w:r>
      <w:r w:rsidR="00B22B3E" w:rsidRPr="007C3F18">
        <w:rPr>
          <w:sz w:val="24"/>
          <w:szCs w:val="24"/>
          <w:lang w:val="es-ES_tradnl"/>
        </w:rPr>
        <w:t>ó</w:t>
      </w:r>
      <w:r w:rsidR="001B14E9" w:rsidRPr="007C3F18">
        <w:rPr>
          <w:sz w:val="24"/>
          <w:szCs w:val="24"/>
          <w:lang w:val="es-ES_tradnl"/>
        </w:rPr>
        <w:t xml:space="preserve">n </w:t>
      </w:r>
      <w:r w:rsidR="00B22B3E" w:rsidRPr="007C3F18">
        <w:rPr>
          <w:sz w:val="24"/>
          <w:szCs w:val="24"/>
          <w:lang w:val="es-ES_tradnl"/>
        </w:rPr>
        <w:t>entre las disposiciones de</w:t>
      </w:r>
      <w:r w:rsidR="00276037" w:rsidRPr="007C3F18">
        <w:rPr>
          <w:sz w:val="24"/>
          <w:szCs w:val="24"/>
          <w:lang w:val="es-ES_tradnl"/>
        </w:rPr>
        <w:t>l</w:t>
      </w:r>
      <w:r w:rsidR="001B14E9" w:rsidRPr="007C3F18">
        <w:rPr>
          <w:sz w:val="24"/>
          <w:szCs w:val="24"/>
          <w:lang w:val="es-ES_tradnl"/>
        </w:rPr>
        <w:t xml:space="preserve"> </w:t>
      </w:r>
      <w:r w:rsidR="00904A25" w:rsidRPr="007C3F18">
        <w:rPr>
          <w:sz w:val="24"/>
          <w:szCs w:val="24"/>
          <w:lang w:val="es-ES_tradnl"/>
        </w:rPr>
        <w:t>proyecto de ley y de otras leyes de política</w:t>
      </w:r>
      <w:r w:rsidR="001B14E9" w:rsidRPr="007C3F18">
        <w:rPr>
          <w:sz w:val="24"/>
          <w:szCs w:val="24"/>
          <w:lang w:val="es-ES_tradnl"/>
        </w:rPr>
        <w:t xml:space="preserve"> social (inclu</w:t>
      </w:r>
      <w:r w:rsidR="00904A25" w:rsidRPr="007C3F18">
        <w:rPr>
          <w:sz w:val="24"/>
          <w:szCs w:val="24"/>
          <w:lang w:val="es-ES_tradnl"/>
        </w:rPr>
        <w:t>i</w:t>
      </w:r>
      <w:r w:rsidR="001B14E9" w:rsidRPr="007C3F18">
        <w:rPr>
          <w:sz w:val="24"/>
          <w:szCs w:val="24"/>
          <w:lang w:val="es-ES_tradnl"/>
        </w:rPr>
        <w:t>d</w:t>
      </w:r>
      <w:r w:rsidR="00904A25" w:rsidRPr="007C3F18">
        <w:rPr>
          <w:sz w:val="24"/>
          <w:szCs w:val="24"/>
          <w:lang w:val="es-ES_tradnl"/>
        </w:rPr>
        <w:t>a la Ley</w:t>
      </w:r>
      <w:r w:rsidR="001B14E9" w:rsidRPr="007C3F18">
        <w:rPr>
          <w:sz w:val="24"/>
          <w:szCs w:val="24"/>
          <w:lang w:val="es-ES_tradnl"/>
        </w:rPr>
        <w:t xml:space="preserve"> </w:t>
      </w:r>
      <w:r w:rsidR="00904A25" w:rsidRPr="007C3F18">
        <w:rPr>
          <w:sz w:val="24"/>
          <w:szCs w:val="24"/>
          <w:lang w:val="es-ES_tradnl"/>
        </w:rPr>
        <w:t xml:space="preserve">de </w:t>
      </w:r>
      <w:r w:rsidR="006B20BA" w:rsidRPr="007C3F18">
        <w:rPr>
          <w:sz w:val="24"/>
          <w:szCs w:val="24"/>
          <w:lang w:val="es-ES_tradnl"/>
        </w:rPr>
        <w:t>prestaciones</w:t>
      </w:r>
      <w:r w:rsidR="00904A25" w:rsidRPr="007C3F18">
        <w:rPr>
          <w:sz w:val="24"/>
          <w:szCs w:val="24"/>
          <w:lang w:val="es-ES_tradnl"/>
        </w:rPr>
        <w:t xml:space="preserve"> públic</w:t>
      </w:r>
      <w:r w:rsidR="006B20BA" w:rsidRPr="007C3F18">
        <w:rPr>
          <w:sz w:val="24"/>
          <w:szCs w:val="24"/>
          <w:lang w:val="es-ES_tradnl"/>
        </w:rPr>
        <w:t>as</w:t>
      </w:r>
      <w:r w:rsidR="00904A25" w:rsidRPr="007C3F18">
        <w:rPr>
          <w:sz w:val="24"/>
          <w:szCs w:val="24"/>
          <w:lang w:val="es-ES_tradnl"/>
        </w:rPr>
        <w:t xml:space="preserve"> y de</w:t>
      </w:r>
      <w:r w:rsidR="001B14E9" w:rsidRPr="007C3F18">
        <w:rPr>
          <w:sz w:val="24"/>
          <w:szCs w:val="24"/>
          <w:lang w:val="es-ES_tradnl"/>
        </w:rPr>
        <w:t xml:space="preserve"> </w:t>
      </w:r>
      <w:r w:rsidR="00904A25" w:rsidRPr="007C3F18">
        <w:rPr>
          <w:sz w:val="24"/>
          <w:szCs w:val="24"/>
          <w:lang w:val="es-ES_tradnl"/>
        </w:rPr>
        <w:t>v</w:t>
      </w:r>
      <w:r w:rsidR="001B14E9" w:rsidRPr="007C3F18">
        <w:rPr>
          <w:sz w:val="24"/>
          <w:szCs w:val="24"/>
          <w:lang w:val="es-ES_tradnl"/>
        </w:rPr>
        <w:t>olunt</w:t>
      </w:r>
      <w:r w:rsidR="00904A25" w:rsidRPr="007C3F18">
        <w:rPr>
          <w:sz w:val="24"/>
          <w:szCs w:val="24"/>
          <w:lang w:val="es-ES_tradnl"/>
        </w:rPr>
        <w:t>a</w:t>
      </w:r>
      <w:r w:rsidR="001B14E9" w:rsidRPr="007C3F18">
        <w:rPr>
          <w:sz w:val="24"/>
          <w:szCs w:val="24"/>
          <w:lang w:val="es-ES_tradnl"/>
        </w:rPr>
        <w:t>r</w:t>
      </w:r>
      <w:r w:rsidR="00904A25" w:rsidRPr="007C3F18">
        <w:rPr>
          <w:sz w:val="24"/>
          <w:szCs w:val="24"/>
          <w:lang w:val="es-ES_tradnl"/>
        </w:rPr>
        <w:t>iado</w:t>
      </w:r>
      <w:r w:rsidR="001B14E9" w:rsidRPr="007C3F18">
        <w:rPr>
          <w:sz w:val="24"/>
          <w:szCs w:val="24"/>
          <w:lang w:val="es-ES_tradnl"/>
        </w:rPr>
        <w:t xml:space="preserve">, </w:t>
      </w:r>
      <w:r w:rsidR="00904A25" w:rsidRPr="007C3F18">
        <w:rPr>
          <w:sz w:val="24"/>
          <w:szCs w:val="24"/>
          <w:lang w:val="es-ES_tradnl"/>
        </w:rPr>
        <w:t>la Ley de asistencia</w:t>
      </w:r>
      <w:r w:rsidR="001B14E9" w:rsidRPr="007C3F18">
        <w:rPr>
          <w:sz w:val="24"/>
          <w:szCs w:val="24"/>
          <w:lang w:val="es-ES_tradnl"/>
        </w:rPr>
        <w:t xml:space="preserve"> </w:t>
      </w:r>
      <w:r w:rsidR="00904A25" w:rsidRPr="007C3F18">
        <w:rPr>
          <w:sz w:val="24"/>
          <w:szCs w:val="24"/>
          <w:lang w:val="es-ES_tradnl"/>
        </w:rPr>
        <w:t>s</w:t>
      </w:r>
      <w:r w:rsidR="001B14E9" w:rsidRPr="007C3F18">
        <w:rPr>
          <w:sz w:val="24"/>
          <w:szCs w:val="24"/>
          <w:lang w:val="es-ES_tradnl"/>
        </w:rPr>
        <w:t xml:space="preserve">ocial </w:t>
      </w:r>
      <w:r w:rsidR="00904A25" w:rsidRPr="007C3F18">
        <w:rPr>
          <w:sz w:val="24"/>
          <w:szCs w:val="24"/>
          <w:lang w:val="es-ES_tradnl"/>
        </w:rPr>
        <w:t>y la Ley de</w:t>
      </w:r>
      <w:r w:rsidR="001B14E9" w:rsidRPr="007C3F18">
        <w:rPr>
          <w:sz w:val="24"/>
          <w:szCs w:val="24"/>
          <w:lang w:val="es-ES_tradnl"/>
        </w:rPr>
        <w:t xml:space="preserve"> </w:t>
      </w:r>
      <w:r w:rsidR="00904A25" w:rsidRPr="007C3F18">
        <w:rPr>
          <w:sz w:val="24"/>
          <w:szCs w:val="24"/>
          <w:lang w:val="es-ES_tradnl"/>
        </w:rPr>
        <w:t>promoción</w:t>
      </w:r>
      <w:r w:rsidR="001B14E9" w:rsidRPr="007C3F18">
        <w:rPr>
          <w:sz w:val="24"/>
          <w:szCs w:val="24"/>
          <w:lang w:val="es-ES_tradnl"/>
        </w:rPr>
        <w:t xml:space="preserve"> </w:t>
      </w:r>
      <w:r w:rsidR="00904A25" w:rsidRPr="007C3F18">
        <w:rPr>
          <w:sz w:val="24"/>
          <w:szCs w:val="24"/>
          <w:lang w:val="es-ES_tradnl"/>
        </w:rPr>
        <w:t>del e</w:t>
      </w:r>
      <w:r w:rsidR="001B14E9" w:rsidRPr="007C3F18">
        <w:rPr>
          <w:sz w:val="24"/>
          <w:szCs w:val="24"/>
          <w:lang w:val="es-ES_tradnl"/>
        </w:rPr>
        <w:t>mpl</w:t>
      </w:r>
      <w:r w:rsidR="00904A25" w:rsidRPr="007C3F18">
        <w:rPr>
          <w:sz w:val="24"/>
          <w:szCs w:val="24"/>
          <w:lang w:val="es-ES_tradnl"/>
        </w:rPr>
        <w:t>e</w:t>
      </w:r>
      <w:r w:rsidR="001B14E9" w:rsidRPr="007C3F18">
        <w:rPr>
          <w:sz w:val="24"/>
          <w:szCs w:val="24"/>
          <w:lang w:val="es-ES_tradnl"/>
        </w:rPr>
        <w:t>o</w:t>
      </w:r>
      <w:r w:rsidR="00904A25" w:rsidRPr="007C3F18">
        <w:rPr>
          <w:sz w:val="24"/>
          <w:szCs w:val="24"/>
          <w:lang w:val="es-ES_tradnl"/>
        </w:rPr>
        <w:t xml:space="preserve"> e</w:t>
      </w:r>
      <w:r w:rsidR="001B14E9" w:rsidRPr="007C3F18">
        <w:rPr>
          <w:sz w:val="24"/>
          <w:szCs w:val="24"/>
          <w:lang w:val="es-ES_tradnl"/>
        </w:rPr>
        <w:t xml:space="preserve"> </w:t>
      </w:r>
      <w:r w:rsidR="00904A25" w:rsidRPr="007C3F18">
        <w:rPr>
          <w:sz w:val="24"/>
          <w:szCs w:val="24"/>
          <w:lang w:val="es-ES_tradnl"/>
        </w:rPr>
        <w:t>i</w:t>
      </w:r>
      <w:r w:rsidR="001B14E9" w:rsidRPr="007C3F18">
        <w:rPr>
          <w:sz w:val="24"/>
          <w:szCs w:val="24"/>
          <w:lang w:val="es-ES_tradnl"/>
        </w:rPr>
        <w:t>nstitu</w:t>
      </w:r>
      <w:r w:rsidR="00904A25" w:rsidRPr="007C3F18">
        <w:rPr>
          <w:sz w:val="24"/>
          <w:szCs w:val="24"/>
          <w:lang w:val="es-ES_tradnl"/>
        </w:rPr>
        <w:t>c</w:t>
      </w:r>
      <w:r w:rsidR="001B14E9" w:rsidRPr="007C3F18">
        <w:rPr>
          <w:sz w:val="24"/>
          <w:szCs w:val="24"/>
          <w:lang w:val="es-ES_tradnl"/>
        </w:rPr>
        <w:t>ion</w:t>
      </w:r>
      <w:r w:rsidR="00904A25" w:rsidRPr="007C3F18">
        <w:rPr>
          <w:sz w:val="24"/>
          <w:szCs w:val="24"/>
          <w:lang w:val="es-ES_tradnl"/>
        </w:rPr>
        <w:t>e</w:t>
      </w:r>
      <w:r w:rsidR="001B14E9" w:rsidRPr="007C3F18">
        <w:rPr>
          <w:sz w:val="24"/>
          <w:szCs w:val="24"/>
          <w:lang w:val="es-ES_tradnl"/>
        </w:rPr>
        <w:t xml:space="preserve">s </w:t>
      </w:r>
      <w:r w:rsidR="0030204C" w:rsidRPr="007C3F18">
        <w:rPr>
          <w:sz w:val="24"/>
          <w:szCs w:val="24"/>
          <w:lang w:val="es-ES_tradnl"/>
        </w:rPr>
        <w:t>del mercado laboral</w:t>
      </w:r>
      <w:r w:rsidR="001B14E9" w:rsidRPr="007C3F18">
        <w:rPr>
          <w:sz w:val="24"/>
          <w:szCs w:val="24"/>
          <w:lang w:val="es-ES_tradnl"/>
        </w:rPr>
        <w:t>).</w:t>
      </w:r>
    </w:p>
    <w:p w:rsidR="001B14E9" w:rsidRPr="007C3F18" w:rsidRDefault="00904A25" w:rsidP="004F41F3">
      <w:pPr>
        <w:tabs>
          <w:tab w:val="left" w:pos="567"/>
        </w:tabs>
        <w:spacing w:after="240"/>
        <w:rPr>
          <w:b/>
          <w:bCs/>
          <w:sz w:val="24"/>
          <w:szCs w:val="24"/>
          <w:lang w:val="es-ES_tradnl"/>
        </w:rPr>
      </w:pPr>
      <w:r w:rsidRPr="007C3F18">
        <w:rPr>
          <w:b/>
          <w:bCs/>
          <w:sz w:val="24"/>
          <w:szCs w:val="24"/>
          <w:lang w:val="es-ES_tradnl"/>
        </w:rPr>
        <w:t>23.</w:t>
      </w:r>
      <w:r w:rsidR="004F41F3">
        <w:rPr>
          <w:b/>
          <w:bCs/>
          <w:sz w:val="24"/>
          <w:szCs w:val="24"/>
          <w:lang w:val="es-ES_tradnl"/>
        </w:rPr>
        <w:tab/>
      </w:r>
      <w:r w:rsidRPr="007C3F18">
        <w:rPr>
          <w:b/>
          <w:bCs/>
          <w:sz w:val="24"/>
          <w:szCs w:val="24"/>
          <w:lang w:val="es-ES_tradnl"/>
        </w:rPr>
        <w:t>Legislac</w:t>
      </w:r>
      <w:r w:rsidR="001B14E9" w:rsidRPr="007C3F18">
        <w:rPr>
          <w:b/>
          <w:bCs/>
          <w:sz w:val="24"/>
          <w:szCs w:val="24"/>
          <w:lang w:val="es-ES_tradnl"/>
        </w:rPr>
        <w:t>i</w:t>
      </w:r>
      <w:r w:rsidRPr="007C3F18">
        <w:rPr>
          <w:b/>
          <w:bCs/>
          <w:sz w:val="24"/>
          <w:szCs w:val="24"/>
          <w:lang w:val="es-ES_tradnl"/>
        </w:rPr>
        <w:t>ó</w:t>
      </w:r>
      <w:r w:rsidR="001B14E9" w:rsidRPr="007C3F18">
        <w:rPr>
          <w:b/>
          <w:bCs/>
          <w:sz w:val="24"/>
          <w:szCs w:val="24"/>
          <w:lang w:val="es-ES_tradnl"/>
        </w:rPr>
        <w:t xml:space="preserve">n </w:t>
      </w:r>
      <w:r w:rsidRPr="007C3F18">
        <w:rPr>
          <w:b/>
          <w:bCs/>
          <w:sz w:val="24"/>
          <w:szCs w:val="24"/>
          <w:lang w:val="es-ES_tradnl"/>
        </w:rPr>
        <w:t>y</w:t>
      </w:r>
      <w:r w:rsidR="001B14E9" w:rsidRPr="007C3F18">
        <w:rPr>
          <w:b/>
          <w:bCs/>
          <w:sz w:val="24"/>
          <w:szCs w:val="24"/>
          <w:lang w:val="es-ES_tradnl"/>
        </w:rPr>
        <w:t xml:space="preserve"> program</w:t>
      </w:r>
      <w:r w:rsidRPr="007C3F18">
        <w:rPr>
          <w:b/>
          <w:bCs/>
          <w:sz w:val="24"/>
          <w:szCs w:val="24"/>
          <w:lang w:val="es-ES_tradnl"/>
        </w:rPr>
        <w:t>as</w:t>
      </w:r>
      <w:r w:rsidR="001B14E9" w:rsidRPr="007C3F18">
        <w:rPr>
          <w:b/>
          <w:bCs/>
          <w:sz w:val="24"/>
          <w:szCs w:val="24"/>
          <w:lang w:val="es-ES_tradnl"/>
        </w:rPr>
        <w:t xml:space="preserve"> </w:t>
      </w:r>
      <w:r w:rsidRPr="007C3F18">
        <w:rPr>
          <w:b/>
          <w:bCs/>
          <w:sz w:val="24"/>
          <w:szCs w:val="24"/>
          <w:lang w:val="es-ES_tradnl"/>
        </w:rPr>
        <w:t>para</w:t>
      </w:r>
      <w:r w:rsidR="001B14E9" w:rsidRPr="007C3F18">
        <w:rPr>
          <w:b/>
          <w:bCs/>
          <w:sz w:val="24"/>
          <w:szCs w:val="24"/>
          <w:lang w:val="es-ES_tradnl"/>
        </w:rPr>
        <w:t xml:space="preserve"> person</w:t>
      </w:r>
      <w:r w:rsidRPr="007C3F18">
        <w:rPr>
          <w:b/>
          <w:bCs/>
          <w:sz w:val="24"/>
          <w:szCs w:val="24"/>
          <w:lang w:val="es-ES_tradnl"/>
        </w:rPr>
        <w:t>a</w:t>
      </w:r>
      <w:r w:rsidR="001B14E9" w:rsidRPr="007C3F18">
        <w:rPr>
          <w:b/>
          <w:bCs/>
          <w:sz w:val="24"/>
          <w:szCs w:val="24"/>
          <w:lang w:val="es-ES_tradnl"/>
        </w:rPr>
        <w:t xml:space="preserve">s </w:t>
      </w:r>
      <w:r w:rsidRPr="007C3F18">
        <w:rPr>
          <w:b/>
          <w:bCs/>
          <w:sz w:val="24"/>
          <w:szCs w:val="24"/>
          <w:lang w:val="es-ES_tradnl"/>
        </w:rPr>
        <w:t>con</w:t>
      </w:r>
      <w:r w:rsidR="001B14E9" w:rsidRPr="007C3F18">
        <w:rPr>
          <w:b/>
          <w:bCs/>
          <w:sz w:val="24"/>
          <w:szCs w:val="24"/>
          <w:lang w:val="es-ES_tradnl"/>
        </w:rPr>
        <w:t xml:space="preserve"> </w:t>
      </w:r>
      <w:r w:rsidRPr="007C3F18">
        <w:rPr>
          <w:b/>
          <w:bCs/>
          <w:sz w:val="24"/>
          <w:szCs w:val="24"/>
          <w:lang w:val="es-ES_tradnl"/>
        </w:rPr>
        <w:t>VI</w:t>
      </w:r>
      <w:r w:rsidR="001B14E9" w:rsidRPr="007C3F18">
        <w:rPr>
          <w:b/>
          <w:bCs/>
          <w:sz w:val="24"/>
          <w:szCs w:val="24"/>
          <w:lang w:val="es-ES_tradnl"/>
        </w:rPr>
        <w:t>H/</w:t>
      </w:r>
      <w:r w:rsidRPr="007C3F18">
        <w:rPr>
          <w:b/>
          <w:bCs/>
          <w:sz w:val="24"/>
          <w:szCs w:val="24"/>
          <w:lang w:val="es-ES_tradnl"/>
        </w:rPr>
        <w:t>SID</w:t>
      </w:r>
      <w:r w:rsidR="001B14E9" w:rsidRPr="007C3F18">
        <w:rPr>
          <w:b/>
          <w:bCs/>
          <w:sz w:val="24"/>
          <w:szCs w:val="24"/>
          <w:lang w:val="es-ES_tradnl"/>
        </w:rPr>
        <w:t>A</w:t>
      </w:r>
    </w:p>
    <w:p w:rsidR="00DE476D" w:rsidRPr="007C3F18" w:rsidRDefault="00904A2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Véase la respuesta a la</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uesti</w:t>
      </w:r>
      <w:r w:rsidRPr="007C3F18">
        <w:rPr>
          <w:sz w:val="24"/>
          <w:szCs w:val="24"/>
          <w:lang w:val="es-ES_tradnl"/>
        </w:rPr>
        <w:t>ó</w:t>
      </w:r>
      <w:r w:rsidR="001B14E9" w:rsidRPr="007C3F18">
        <w:rPr>
          <w:sz w:val="24"/>
          <w:szCs w:val="24"/>
          <w:lang w:val="es-ES_tradnl"/>
        </w:rPr>
        <w:t xml:space="preserve">n 5e/ </w:t>
      </w:r>
      <w:r w:rsidRPr="007C3F18">
        <w:rPr>
          <w:sz w:val="24"/>
          <w:szCs w:val="24"/>
          <w:lang w:val="es-ES_tradnl"/>
        </w:rPr>
        <w:t>y</w:t>
      </w:r>
      <w:r w:rsidR="001B14E9" w:rsidRPr="007C3F18">
        <w:rPr>
          <w:sz w:val="24"/>
          <w:szCs w:val="24"/>
          <w:lang w:val="es-ES_tradnl"/>
        </w:rPr>
        <w:t xml:space="preserve"> g/ </w:t>
      </w:r>
      <w:r w:rsidRPr="007C3F18">
        <w:rPr>
          <w:sz w:val="24"/>
          <w:szCs w:val="24"/>
          <w:lang w:val="es-ES_tradnl"/>
        </w:rPr>
        <w:t>y a la Cuestión</w:t>
      </w:r>
      <w:r w:rsidR="001B14E9" w:rsidRPr="007C3F18">
        <w:rPr>
          <w:sz w:val="24"/>
          <w:szCs w:val="24"/>
          <w:lang w:val="es-ES_tradnl"/>
        </w:rPr>
        <w:t xml:space="preserve"> 8</w:t>
      </w:r>
      <w:r w:rsidRPr="007C3F18">
        <w:rPr>
          <w:sz w:val="24"/>
          <w:szCs w:val="24"/>
          <w:lang w:val="es-ES_tradnl"/>
        </w:rPr>
        <w:t>,</w:t>
      </w:r>
      <w:r w:rsidR="001B14E9" w:rsidRPr="007C3F18">
        <w:rPr>
          <w:sz w:val="24"/>
          <w:szCs w:val="24"/>
          <w:lang w:val="es-ES_tradnl"/>
        </w:rPr>
        <w:t xml:space="preserve"> re</w:t>
      </w:r>
      <w:r w:rsidRPr="007C3F18">
        <w:rPr>
          <w:sz w:val="24"/>
          <w:szCs w:val="24"/>
          <w:lang w:val="es-ES_tradnl"/>
        </w:rPr>
        <w:t>lativas al</w:t>
      </w:r>
      <w:r w:rsidR="001B14E9" w:rsidRPr="007C3F18">
        <w:rPr>
          <w:sz w:val="24"/>
          <w:szCs w:val="24"/>
          <w:lang w:val="es-ES_tradnl"/>
        </w:rPr>
        <w:t xml:space="preserve"> </w:t>
      </w:r>
      <w:r w:rsidRPr="007C3F18">
        <w:rPr>
          <w:sz w:val="24"/>
          <w:szCs w:val="24"/>
          <w:lang w:val="es-ES_tradnl"/>
        </w:rPr>
        <w:t>a</w:t>
      </w:r>
      <w:r w:rsidR="001B14E9" w:rsidRPr="007C3F18">
        <w:rPr>
          <w:sz w:val="24"/>
          <w:szCs w:val="24"/>
          <w:lang w:val="es-ES_tradnl"/>
        </w:rPr>
        <w:t>rt</w:t>
      </w:r>
      <w:r w:rsidRPr="007C3F18">
        <w:rPr>
          <w:sz w:val="24"/>
          <w:szCs w:val="24"/>
          <w:lang w:val="es-ES_tradnl"/>
        </w:rPr>
        <w:t>í</w:t>
      </w:r>
      <w:r w:rsidR="001B14E9" w:rsidRPr="007C3F18">
        <w:rPr>
          <w:sz w:val="24"/>
          <w:szCs w:val="24"/>
          <w:lang w:val="es-ES_tradnl"/>
        </w:rPr>
        <w:t>c</w:t>
      </w:r>
      <w:r w:rsidRPr="007C3F18">
        <w:rPr>
          <w:sz w:val="24"/>
          <w:szCs w:val="24"/>
          <w:lang w:val="es-ES_tradnl"/>
        </w:rPr>
        <w:t>u</w:t>
      </w:r>
      <w:r w:rsidR="001B14E9" w:rsidRPr="007C3F18">
        <w:rPr>
          <w:sz w:val="24"/>
          <w:szCs w:val="24"/>
          <w:lang w:val="es-ES_tradnl"/>
        </w:rPr>
        <w:t>l</w:t>
      </w:r>
      <w:r w:rsidRPr="007C3F18">
        <w:rPr>
          <w:sz w:val="24"/>
          <w:szCs w:val="24"/>
          <w:lang w:val="es-ES_tradnl"/>
        </w:rPr>
        <w:t>o</w:t>
      </w:r>
      <w:r w:rsidR="001B14E9" w:rsidRPr="007C3F18">
        <w:rPr>
          <w:sz w:val="24"/>
          <w:szCs w:val="24"/>
          <w:lang w:val="es-ES_tradnl"/>
        </w:rPr>
        <w:t xml:space="preserve"> 12.</w:t>
      </w:r>
    </w:p>
    <w:p w:rsidR="00DE476D" w:rsidRPr="007C3F18" w:rsidRDefault="00904A25" w:rsidP="00E317D9">
      <w:pPr>
        <w:spacing w:after="240"/>
        <w:rPr>
          <w:b/>
          <w:bCs/>
          <w:sz w:val="24"/>
          <w:szCs w:val="24"/>
          <w:lang w:val="es-ES_tradnl"/>
        </w:rPr>
      </w:pPr>
      <w:r w:rsidRPr="007C3F18">
        <w:rPr>
          <w:b/>
          <w:bCs/>
          <w:sz w:val="24"/>
          <w:szCs w:val="24"/>
          <w:lang w:val="es-ES_tradnl"/>
        </w:rPr>
        <w:t>Informac</w:t>
      </w:r>
      <w:r w:rsidR="00DE476D" w:rsidRPr="007C3F18">
        <w:rPr>
          <w:b/>
          <w:bCs/>
          <w:sz w:val="24"/>
          <w:szCs w:val="24"/>
          <w:lang w:val="es-ES_tradnl"/>
        </w:rPr>
        <w:t>i</w:t>
      </w:r>
      <w:r w:rsidRPr="007C3F18">
        <w:rPr>
          <w:b/>
          <w:bCs/>
          <w:sz w:val="24"/>
          <w:szCs w:val="24"/>
          <w:lang w:val="es-ES_tradnl"/>
        </w:rPr>
        <w:t>ó</w:t>
      </w:r>
      <w:r w:rsidR="00DE476D" w:rsidRPr="007C3F18">
        <w:rPr>
          <w:b/>
          <w:bCs/>
          <w:sz w:val="24"/>
          <w:szCs w:val="24"/>
          <w:lang w:val="es-ES_tradnl"/>
        </w:rPr>
        <w:t>n</w:t>
      </w:r>
      <w:r w:rsidRPr="007C3F18">
        <w:rPr>
          <w:b/>
          <w:bCs/>
          <w:sz w:val="24"/>
          <w:szCs w:val="24"/>
          <w:lang w:val="es-ES_tradnl"/>
        </w:rPr>
        <w:t xml:space="preserve"> adicional</w:t>
      </w:r>
      <w:r w:rsidR="00DE476D" w:rsidRPr="007C3F18">
        <w:rPr>
          <w:b/>
          <w:bCs/>
          <w:sz w:val="24"/>
          <w:szCs w:val="24"/>
          <w:lang w:val="es-ES_tradnl"/>
        </w:rPr>
        <w:t>:</w:t>
      </w:r>
    </w:p>
    <w:p w:rsidR="001B14E9" w:rsidRPr="007C3F18" w:rsidRDefault="0030204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904A25" w:rsidRPr="007C3F18">
        <w:rPr>
          <w:sz w:val="24"/>
          <w:szCs w:val="24"/>
          <w:lang w:val="es-ES_tradnl"/>
        </w:rPr>
        <w:t>n los Programas</w:t>
      </w:r>
      <w:r w:rsidR="001B14E9" w:rsidRPr="007C3F18">
        <w:rPr>
          <w:sz w:val="24"/>
          <w:szCs w:val="24"/>
          <w:lang w:val="es-ES_tradnl"/>
        </w:rPr>
        <w:t xml:space="preserve"> Na</w:t>
      </w:r>
      <w:r w:rsidR="00904A25" w:rsidRPr="007C3F18">
        <w:rPr>
          <w:sz w:val="24"/>
          <w:szCs w:val="24"/>
          <w:lang w:val="es-ES_tradnl"/>
        </w:rPr>
        <w:t>c</w:t>
      </w:r>
      <w:r w:rsidR="001B14E9" w:rsidRPr="007C3F18">
        <w:rPr>
          <w:sz w:val="24"/>
          <w:szCs w:val="24"/>
          <w:lang w:val="es-ES_tradnl"/>
        </w:rPr>
        <w:t>ional</w:t>
      </w:r>
      <w:r w:rsidR="00904A25" w:rsidRPr="007C3F18">
        <w:rPr>
          <w:sz w:val="24"/>
          <w:szCs w:val="24"/>
          <w:lang w:val="es-ES_tradnl"/>
        </w:rPr>
        <w:t>es</w:t>
      </w:r>
      <w:r w:rsidR="001B14E9" w:rsidRPr="007C3F18">
        <w:rPr>
          <w:sz w:val="24"/>
          <w:szCs w:val="24"/>
          <w:lang w:val="es-ES_tradnl"/>
        </w:rPr>
        <w:t xml:space="preserve"> </w:t>
      </w:r>
      <w:r w:rsidR="00904A25" w:rsidRPr="007C3F18">
        <w:rPr>
          <w:sz w:val="24"/>
          <w:szCs w:val="24"/>
          <w:lang w:val="es-ES_tradnl"/>
        </w:rPr>
        <w:t xml:space="preserve">para la </w:t>
      </w:r>
      <w:r w:rsidR="001B14E9" w:rsidRPr="007C3F18">
        <w:rPr>
          <w:sz w:val="24"/>
          <w:szCs w:val="24"/>
          <w:lang w:val="es-ES_tradnl"/>
        </w:rPr>
        <w:t>Preven</w:t>
      </w:r>
      <w:r w:rsidR="00904A25" w:rsidRPr="007C3F18">
        <w:rPr>
          <w:sz w:val="24"/>
          <w:szCs w:val="24"/>
          <w:lang w:val="es-ES_tradnl"/>
        </w:rPr>
        <w:t>c</w:t>
      </w:r>
      <w:r w:rsidR="001B14E9" w:rsidRPr="007C3F18">
        <w:rPr>
          <w:sz w:val="24"/>
          <w:szCs w:val="24"/>
          <w:lang w:val="es-ES_tradnl"/>
        </w:rPr>
        <w:t>i</w:t>
      </w:r>
      <w:r w:rsidR="00904A25" w:rsidRPr="007C3F18">
        <w:rPr>
          <w:sz w:val="24"/>
          <w:szCs w:val="24"/>
          <w:lang w:val="es-ES_tradnl"/>
        </w:rPr>
        <w:t>ó</w:t>
      </w:r>
      <w:r w:rsidR="001B14E9" w:rsidRPr="007C3F18">
        <w:rPr>
          <w:sz w:val="24"/>
          <w:szCs w:val="24"/>
          <w:lang w:val="es-ES_tradnl"/>
        </w:rPr>
        <w:t xml:space="preserve">n </w:t>
      </w:r>
      <w:r w:rsidR="00904A25" w:rsidRPr="007C3F18">
        <w:rPr>
          <w:sz w:val="24"/>
          <w:szCs w:val="24"/>
          <w:lang w:val="es-ES_tradnl"/>
        </w:rPr>
        <w:t>del VIH</w:t>
      </w:r>
      <w:r w:rsidR="00192204" w:rsidRPr="007C3F18">
        <w:rPr>
          <w:sz w:val="24"/>
          <w:szCs w:val="24"/>
          <w:lang w:val="es-ES_tradnl"/>
        </w:rPr>
        <w:t xml:space="preserve"> y la Asistencia a las Personas que viven con el</w:t>
      </w:r>
      <w:r w:rsidR="001B14E9" w:rsidRPr="007C3F18">
        <w:rPr>
          <w:sz w:val="24"/>
          <w:szCs w:val="24"/>
          <w:lang w:val="es-ES_tradnl"/>
        </w:rPr>
        <w:t xml:space="preserve"> </w:t>
      </w:r>
      <w:r w:rsidR="00192204" w:rsidRPr="007C3F18">
        <w:rPr>
          <w:sz w:val="24"/>
          <w:szCs w:val="24"/>
          <w:lang w:val="es-ES_tradnl"/>
        </w:rPr>
        <w:t>VI</w:t>
      </w:r>
      <w:r w:rsidR="001B14E9" w:rsidRPr="007C3F18">
        <w:rPr>
          <w:sz w:val="24"/>
          <w:szCs w:val="24"/>
          <w:lang w:val="es-ES_tradnl"/>
        </w:rPr>
        <w:t>H/</w:t>
      </w:r>
      <w:r w:rsidR="00192204" w:rsidRPr="007C3F18">
        <w:rPr>
          <w:sz w:val="24"/>
          <w:szCs w:val="24"/>
          <w:lang w:val="es-ES_tradnl"/>
        </w:rPr>
        <w:t>SID</w:t>
      </w:r>
      <w:r w:rsidR="001B14E9" w:rsidRPr="007C3F18">
        <w:rPr>
          <w:sz w:val="24"/>
          <w:szCs w:val="24"/>
          <w:lang w:val="es-ES_tradnl"/>
        </w:rPr>
        <w:t>A</w:t>
      </w:r>
      <w:r w:rsidRPr="007C3F18">
        <w:rPr>
          <w:sz w:val="24"/>
          <w:szCs w:val="24"/>
          <w:lang w:val="es-ES_tradnl"/>
        </w:rPr>
        <w:t xml:space="preserve"> se han establecido los objetivos más importantes de la estrategia pública para combatir la epidemia de VIH/SIDA</w:t>
      </w:r>
      <w:r w:rsidR="001B14E9" w:rsidRPr="007C3F18">
        <w:rPr>
          <w:sz w:val="24"/>
          <w:szCs w:val="24"/>
          <w:lang w:val="es-ES_tradnl"/>
        </w:rPr>
        <w:t xml:space="preserve">. </w:t>
      </w:r>
      <w:r w:rsidR="00192204" w:rsidRPr="007C3F18">
        <w:rPr>
          <w:sz w:val="24"/>
          <w:szCs w:val="24"/>
          <w:lang w:val="es-ES_tradnl"/>
        </w:rPr>
        <w:t>Se han ap</w:t>
      </w:r>
      <w:r w:rsidR="00812873" w:rsidRPr="007C3F18">
        <w:rPr>
          <w:sz w:val="24"/>
          <w:szCs w:val="24"/>
          <w:lang w:val="es-ES_tradnl"/>
        </w:rPr>
        <w:t>rob</w:t>
      </w:r>
      <w:r w:rsidR="00192204" w:rsidRPr="007C3F18">
        <w:rPr>
          <w:sz w:val="24"/>
          <w:szCs w:val="24"/>
          <w:lang w:val="es-ES_tradnl"/>
        </w:rPr>
        <w:t>ado los</w:t>
      </w:r>
      <w:r w:rsidR="001B14E9" w:rsidRPr="007C3F18">
        <w:rPr>
          <w:sz w:val="24"/>
          <w:szCs w:val="24"/>
          <w:lang w:val="es-ES_tradnl"/>
        </w:rPr>
        <w:t xml:space="preserve"> program</w:t>
      </w:r>
      <w:r w:rsidR="00192204" w:rsidRPr="007C3F18">
        <w:rPr>
          <w:sz w:val="24"/>
          <w:szCs w:val="24"/>
          <w:lang w:val="es-ES_tradnl"/>
        </w:rPr>
        <w:t>a</w:t>
      </w:r>
      <w:r w:rsidR="001B14E9" w:rsidRPr="007C3F18">
        <w:rPr>
          <w:sz w:val="24"/>
          <w:szCs w:val="24"/>
          <w:lang w:val="es-ES_tradnl"/>
        </w:rPr>
        <w:t xml:space="preserve">s </w:t>
      </w:r>
      <w:r w:rsidR="00192204" w:rsidRPr="007C3F18">
        <w:rPr>
          <w:sz w:val="24"/>
          <w:szCs w:val="24"/>
          <w:lang w:val="es-ES_tradnl"/>
        </w:rPr>
        <w:t>posteriores para</w:t>
      </w:r>
      <w:r w:rsidR="001B14E9" w:rsidRPr="007C3F18">
        <w:rPr>
          <w:sz w:val="24"/>
          <w:szCs w:val="24"/>
          <w:lang w:val="es-ES_tradnl"/>
        </w:rPr>
        <w:t xml:space="preserve"> 1996 – 1999, 1999 – 2003 </w:t>
      </w:r>
      <w:r w:rsidR="00192204" w:rsidRPr="007C3F18">
        <w:rPr>
          <w:sz w:val="24"/>
          <w:szCs w:val="24"/>
          <w:lang w:val="es-ES_tradnl"/>
        </w:rPr>
        <w:t>y</w:t>
      </w:r>
      <w:r w:rsidR="001B14E9" w:rsidRPr="007C3F18">
        <w:rPr>
          <w:sz w:val="24"/>
          <w:szCs w:val="24"/>
          <w:lang w:val="es-ES_tradnl"/>
        </w:rPr>
        <w:t xml:space="preserve"> 2004 – 2006. </w:t>
      </w:r>
      <w:r w:rsidR="00192204" w:rsidRPr="007C3F18">
        <w:rPr>
          <w:sz w:val="24"/>
          <w:szCs w:val="24"/>
          <w:lang w:val="es-ES_tradnl"/>
        </w:rPr>
        <w:t>En la actualidad se está aplicando el</w:t>
      </w:r>
      <w:r w:rsidR="001B14E9" w:rsidRPr="007C3F18">
        <w:rPr>
          <w:sz w:val="24"/>
          <w:szCs w:val="24"/>
          <w:lang w:val="es-ES_tradnl"/>
        </w:rPr>
        <w:t xml:space="preserve"> program</w:t>
      </w:r>
      <w:r w:rsidR="00192204" w:rsidRPr="007C3F18">
        <w:rPr>
          <w:sz w:val="24"/>
          <w:szCs w:val="24"/>
          <w:lang w:val="es-ES_tradnl"/>
        </w:rPr>
        <w:t>a</w:t>
      </w:r>
      <w:r w:rsidR="001B14E9" w:rsidRPr="007C3F18">
        <w:rPr>
          <w:sz w:val="24"/>
          <w:szCs w:val="24"/>
          <w:lang w:val="es-ES_tradnl"/>
        </w:rPr>
        <w:t xml:space="preserve"> </w:t>
      </w:r>
      <w:r w:rsidR="00192204" w:rsidRPr="007C3F18">
        <w:rPr>
          <w:sz w:val="24"/>
          <w:szCs w:val="24"/>
          <w:lang w:val="es-ES_tradnl"/>
        </w:rPr>
        <w:t>para</w:t>
      </w:r>
      <w:r w:rsidR="001B14E9" w:rsidRPr="007C3F18">
        <w:rPr>
          <w:sz w:val="24"/>
          <w:szCs w:val="24"/>
          <w:lang w:val="es-ES_tradnl"/>
        </w:rPr>
        <w:t xml:space="preserve"> 2007-2011</w:t>
      </w:r>
      <w:r w:rsidR="00192204" w:rsidRPr="007C3F18">
        <w:rPr>
          <w:sz w:val="24"/>
          <w:szCs w:val="24"/>
          <w:lang w:val="es-ES_tradnl"/>
        </w:rPr>
        <w:t>.</w:t>
      </w:r>
      <w:r w:rsidR="001B14E9" w:rsidRPr="007C3F18">
        <w:rPr>
          <w:sz w:val="24"/>
          <w:szCs w:val="24"/>
          <w:lang w:val="es-ES_tradnl"/>
        </w:rPr>
        <w:t xml:space="preserve"> </w:t>
      </w:r>
      <w:r w:rsidR="00192204" w:rsidRPr="007C3F18">
        <w:rPr>
          <w:sz w:val="24"/>
          <w:szCs w:val="24"/>
          <w:lang w:val="es-ES_tradnl"/>
        </w:rPr>
        <w:t>Entre las finalidades principales de los</w:t>
      </w:r>
      <w:r w:rsidR="001B14E9" w:rsidRPr="007C3F18">
        <w:rPr>
          <w:sz w:val="24"/>
          <w:szCs w:val="24"/>
          <w:lang w:val="es-ES_tradnl"/>
        </w:rPr>
        <w:t xml:space="preserve"> program</w:t>
      </w:r>
      <w:r w:rsidR="00192204" w:rsidRPr="007C3F18">
        <w:rPr>
          <w:sz w:val="24"/>
          <w:szCs w:val="24"/>
          <w:lang w:val="es-ES_tradnl"/>
        </w:rPr>
        <w:t>as hay que citar</w:t>
      </w:r>
      <w:r w:rsidR="001B14E9" w:rsidRPr="007C3F18">
        <w:rPr>
          <w:sz w:val="24"/>
          <w:szCs w:val="24"/>
          <w:lang w:val="es-ES_tradnl"/>
        </w:rPr>
        <w:t>:</w:t>
      </w:r>
    </w:p>
    <w:p w:rsidR="001B14E9" w:rsidRPr="007C3F18" w:rsidRDefault="004F41F3" w:rsidP="004F41F3">
      <w:pPr>
        <w:numPr>
          <w:ilvl w:val="0"/>
          <w:numId w:val="332"/>
        </w:numPr>
        <w:spacing w:after="240"/>
        <w:rPr>
          <w:sz w:val="24"/>
          <w:szCs w:val="24"/>
          <w:lang w:val="es-ES_tradnl"/>
        </w:rPr>
      </w:pPr>
      <w:r>
        <w:rPr>
          <w:sz w:val="24"/>
          <w:szCs w:val="24"/>
          <w:lang w:val="es-ES_tradnl"/>
        </w:rPr>
        <w:t>L</w:t>
      </w:r>
      <w:r w:rsidR="00192204" w:rsidRPr="007C3F18">
        <w:rPr>
          <w:sz w:val="24"/>
          <w:szCs w:val="24"/>
          <w:lang w:val="es-ES_tradnl"/>
        </w:rPr>
        <w:t>a racionalización del sistema actual de prevención del VIH;</w:t>
      </w:r>
    </w:p>
    <w:p w:rsidR="001B14E9" w:rsidRPr="007C3F18" w:rsidRDefault="004F41F3" w:rsidP="004F41F3">
      <w:pPr>
        <w:numPr>
          <w:ilvl w:val="0"/>
          <w:numId w:val="332"/>
        </w:numPr>
        <w:spacing w:after="240"/>
        <w:rPr>
          <w:sz w:val="24"/>
          <w:szCs w:val="24"/>
          <w:lang w:val="es-ES_tradnl"/>
        </w:rPr>
      </w:pPr>
      <w:r>
        <w:rPr>
          <w:sz w:val="24"/>
          <w:szCs w:val="24"/>
          <w:lang w:val="es-ES_tradnl"/>
        </w:rPr>
        <w:t>L</w:t>
      </w:r>
      <w:r w:rsidR="00192204" w:rsidRPr="007C3F18">
        <w:rPr>
          <w:sz w:val="24"/>
          <w:szCs w:val="24"/>
          <w:lang w:val="es-ES_tradnl"/>
        </w:rPr>
        <w:t xml:space="preserve">a </w:t>
      </w:r>
      <w:r w:rsidR="001B14E9" w:rsidRPr="007C3F18">
        <w:rPr>
          <w:sz w:val="24"/>
          <w:szCs w:val="24"/>
          <w:lang w:val="es-ES_tradnl"/>
        </w:rPr>
        <w:t>educa</w:t>
      </w:r>
      <w:r w:rsidR="00192204" w:rsidRPr="007C3F18">
        <w:rPr>
          <w:sz w:val="24"/>
          <w:szCs w:val="24"/>
          <w:lang w:val="es-ES_tradnl"/>
        </w:rPr>
        <w:t>c</w:t>
      </w:r>
      <w:r w:rsidR="001B14E9" w:rsidRPr="007C3F18">
        <w:rPr>
          <w:sz w:val="24"/>
          <w:szCs w:val="24"/>
          <w:lang w:val="es-ES_tradnl"/>
        </w:rPr>
        <w:t>i</w:t>
      </w:r>
      <w:r w:rsidR="00192204" w:rsidRPr="007C3F18">
        <w:rPr>
          <w:sz w:val="24"/>
          <w:szCs w:val="24"/>
          <w:lang w:val="es-ES_tradnl"/>
        </w:rPr>
        <w:t>ó</w:t>
      </w:r>
      <w:r w:rsidR="001B14E9" w:rsidRPr="007C3F18">
        <w:rPr>
          <w:sz w:val="24"/>
          <w:szCs w:val="24"/>
          <w:lang w:val="es-ES_tradnl"/>
        </w:rPr>
        <w:t xml:space="preserve">n </w:t>
      </w:r>
      <w:r w:rsidR="00192204" w:rsidRPr="007C3F18">
        <w:rPr>
          <w:sz w:val="24"/>
          <w:szCs w:val="24"/>
          <w:lang w:val="es-ES_tradnl"/>
        </w:rPr>
        <w:t>de la</w:t>
      </w:r>
      <w:r w:rsidR="001B14E9" w:rsidRPr="007C3F18">
        <w:rPr>
          <w:sz w:val="24"/>
          <w:szCs w:val="24"/>
          <w:lang w:val="es-ES_tradnl"/>
        </w:rPr>
        <w:t xml:space="preserve"> socie</w:t>
      </w:r>
      <w:r w:rsidR="00192204" w:rsidRPr="007C3F18">
        <w:rPr>
          <w:sz w:val="24"/>
          <w:szCs w:val="24"/>
          <w:lang w:val="es-ES_tradnl"/>
        </w:rPr>
        <w:t>dad</w:t>
      </w:r>
      <w:r w:rsidR="001B14E9" w:rsidRPr="007C3F18">
        <w:rPr>
          <w:sz w:val="24"/>
          <w:szCs w:val="24"/>
          <w:lang w:val="es-ES_tradnl"/>
        </w:rPr>
        <w:t xml:space="preserve">, </w:t>
      </w:r>
      <w:r w:rsidR="00192204" w:rsidRPr="007C3F18">
        <w:rPr>
          <w:sz w:val="24"/>
          <w:szCs w:val="24"/>
          <w:lang w:val="es-ES_tradnl"/>
        </w:rPr>
        <w:t xml:space="preserve">la </w:t>
      </w:r>
      <w:r w:rsidR="001B14E9" w:rsidRPr="007C3F18">
        <w:rPr>
          <w:sz w:val="24"/>
          <w:szCs w:val="24"/>
          <w:lang w:val="es-ES_tradnl"/>
        </w:rPr>
        <w:t>protec</w:t>
      </w:r>
      <w:r w:rsidR="00192204" w:rsidRPr="007C3F18">
        <w:rPr>
          <w:sz w:val="24"/>
          <w:szCs w:val="24"/>
          <w:lang w:val="es-ES_tradnl"/>
        </w:rPr>
        <w:t>c</w:t>
      </w:r>
      <w:r w:rsidR="001B14E9" w:rsidRPr="007C3F18">
        <w:rPr>
          <w:sz w:val="24"/>
          <w:szCs w:val="24"/>
          <w:lang w:val="es-ES_tradnl"/>
        </w:rPr>
        <w:t>i</w:t>
      </w:r>
      <w:r w:rsidR="00192204" w:rsidRPr="007C3F18">
        <w:rPr>
          <w:sz w:val="24"/>
          <w:szCs w:val="24"/>
          <w:lang w:val="es-ES_tradnl"/>
        </w:rPr>
        <w:t>ó</w:t>
      </w:r>
      <w:r w:rsidR="001B14E9" w:rsidRPr="007C3F18">
        <w:rPr>
          <w:sz w:val="24"/>
          <w:szCs w:val="24"/>
          <w:lang w:val="es-ES_tradnl"/>
        </w:rPr>
        <w:t xml:space="preserve">n </w:t>
      </w:r>
      <w:r w:rsidR="00192204" w:rsidRPr="007C3F18">
        <w:rPr>
          <w:sz w:val="24"/>
          <w:szCs w:val="24"/>
          <w:lang w:val="es-ES_tradnl"/>
        </w:rPr>
        <w:t>y la</w:t>
      </w:r>
      <w:r w:rsidR="001B14E9" w:rsidRPr="007C3F18">
        <w:rPr>
          <w:sz w:val="24"/>
          <w:szCs w:val="24"/>
          <w:lang w:val="es-ES_tradnl"/>
        </w:rPr>
        <w:t xml:space="preserve"> promo</w:t>
      </w:r>
      <w:r w:rsidR="00192204" w:rsidRPr="007C3F18">
        <w:rPr>
          <w:sz w:val="24"/>
          <w:szCs w:val="24"/>
          <w:lang w:val="es-ES_tradnl"/>
        </w:rPr>
        <w:t>c</w:t>
      </w:r>
      <w:r w:rsidR="001B14E9" w:rsidRPr="007C3F18">
        <w:rPr>
          <w:sz w:val="24"/>
          <w:szCs w:val="24"/>
          <w:lang w:val="es-ES_tradnl"/>
        </w:rPr>
        <w:t>i</w:t>
      </w:r>
      <w:r w:rsidR="00192204" w:rsidRPr="007C3F18">
        <w:rPr>
          <w:sz w:val="24"/>
          <w:szCs w:val="24"/>
          <w:lang w:val="es-ES_tradnl"/>
        </w:rPr>
        <w:t>ó</w:t>
      </w:r>
      <w:r w:rsidR="001B14E9" w:rsidRPr="007C3F18">
        <w:rPr>
          <w:sz w:val="24"/>
          <w:szCs w:val="24"/>
          <w:lang w:val="es-ES_tradnl"/>
        </w:rPr>
        <w:t xml:space="preserve">n </w:t>
      </w:r>
      <w:r w:rsidR="00192204" w:rsidRPr="007C3F18">
        <w:rPr>
          <w:sz w:val="24"/>
          <w:szCs w:val="24"/>
          <w:lang w:val="es-ES_tradnl"/>
        </w:rPr>
        <w:t>de los derechos</w:t>
      </w:r>
      <w:r w:rsidR="001B14E9" w:rsidRPr="007C3F18">
        <w:rPr>
          <w:sz w:val="24"/>
          <w:szCs w:val="24"/>
          <w:lang w:val="es-ES_tradnl"/>
        </w:rPr>
        <w:t xml:space="preserve"> human</w:t>
      </w:r>
      <w:r w:rsidR="00192204" w:rsidRPr="007C3F18">
        <w:rPr>
          <w:sz w:val="24"/>
          <w:szCs w:val="24"/>
          <w:lang w:val="es-ES_tradnl"/>
        </w:rPr>
        <w:t>os y la consolidación del papel de la mujer;</w:t>
      </w:r>
    </w:p>
    <w:p w:rsidR="001B14E9" w:rsidRPr="007C3F18" w:rsidRDefault="004F41F3" w:rsidP="004F41F3">
      <w:pPr>
        <w:numPr>
          <w:ilvl w:val="0"/>
          <w:numId w:val="332"/>
        </w:numPr>
        <w:spacing w:after="240"/>
        <w:rPr>
          <w:sz w:val="24"/>
          <w:szCs w:val="24"/>
          <w:lang w:val="es-ES_tradnl"/>
        </w:rPr>
      </w:pPr>
      <w:r>
        <w:rPr>
          <w:sz w:val="24"/>
          <w:szCs w:val="24"/>
          <w:lang w:val="es-ES_tradnl"/>
        </w:rPr>
        <w:t>L</w:t>
      </w:r>
      <w:r w:rsidR="006B20BA" w:rsidRPr="007C3F18">
        <w:rPr>
          <w:sz w:val="24"/>
          <w:szCs w:val="24"/>
          <w:lang w:val="es-ES_tradnl"/>
        </w:rPr>
        <w:t>a promoción de un</w:t>
      </w:r>
      <w:r w:rsidR="001B14E9" w:rsidRPr="007C3F18">
        <w:rPr>
          <w:sz w:val="24"/>
          <w:szCs w:val="24"/>
          <w:lang w:val="es-ES_tradnl"/>
        </w:rPr>
        <w:t xml:space="preserve"> s</w:t>
      </w:r>
      <w:r w:rsidR="006B20BA" w:rsidRPr="007C3F18">
        <w:rPr>
          <w:sz w:val="24"/>
          <w:szCs w:val="24"/>
          <w:lang w:val="es-ES_tradnl"/>
        </w:rPr>
        <w:t>i</w:t>
      </w:r>
      <w:r w:rsidR="001B14E9" w:rsidRPr="007C3F18">
        <w:rPr>
          <w:sz w:val="24"/>
          <w:szCs w:val="24"/>
          <w:lang w:val="es-ES_tradnl"/>
        </w:rPr>
        <w:t>stem</w:t>
      </w:r>
      <w:r w:rsidR="006B20BA" w:rsidRPr="007C3F18">
        <w:rPr>
          <w:sz w:val="24"/>
          <w:szCs w:val="24"/>
          <w:lang w:val="es-ES_tradnl"/>
        </w:rPr>
        <w:t>a integrado de asistencia a las personas que viven con el</w:t>
      </w:r>
      <w:r>
        <w:rPr>
          <w:sz w:val="24"/>
          <w:szCs w:val="24"/>
          <w:lang w:val="es-ES_tradnl"/>
        </w:rPr>
        <w:t> </w:t>
      </w:r>
      <w:r w:rsidR="006B20BA" w:rsidRPr="007C3F18">
        <w:rPr>
          <w:sz w:val="24"/>
          <w:szCs w:val="24"/>
          <w:lang w:val="es-ES_tradnl"/>
        </w:rPr>
        <w:t>VIH</w:t>
      </w:r>
      <w:r w:rsidR="001B14E9" w:rsidRPr="007C3F18">
        <w:rPr>
          <w:sz w:val="24"/>
          <w:szCs w:val="24"/>
          <w:lang w:val="es-ES_tradnl"/>
        </w:rPr>
        <w:t>/</w:t>
      </w:r>
      <w:r w:rsidR="006B20BA" w:rsidRPr="007C3F18">
        <w:rPr>
          <w:sz w:val="24"/>
          <w:szCs w:val="24"/>
          <w:lang w:val="es-ES_tradnl"/>
        </w:rPr>
        <w:t>SID</w:t>
      </w:r>
      <w:r w:rsidR="001B14E9" w:rsidRPr="007C3F18">
        <w:rPr>
          <w:sz w:val="24"/>
          <w:szCs w:val="24"/>
          <w:lang w:val="es-ES_tradnl"/>
        </w:rPr>
        <w:t>A.</w:t>
      </w:r>
    </w:p>
    <w:p w:rsidR="001B14E9" w:rsidRPr="007C3F18" w:rsidRDefault="006B20B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aplicación del programa se basa en</w:t>
      </w:r>
      <w:r w:rsidR="001B14E9" w:rsidRPr="007C3F18">
        <w:rPr>
          <w:sz w:val="24"/>
          <w:szCs w:val="24"/>
          <w:lang w:val="es-ES_tradnl"/>
        </w:rPr>
        <w:t>:</w:t>
      </w:r>
    </w:p>
    <w:p w:rsidR="001B14E9" w:rsidRPr="007C3F18" w:rsidRDefault="004F41F3" w:rsidP="004F41F3">
      <w:pPr>
        <w:numPr>
          <w:ilvl w:val="0"/>
          <w:numId w:val="333"/>
        </w:numPr>
        <w:spacing w:after="240"/>
        <w:rPr>
          <w:sz w:val="24"/>
          <w:szCs w:val="24"/>
          <w:lang w:val="es-ES_tradnl"/>
        </w:rPr>
      </w:pPr>
      <w:r>
        <w:rPr>
          <w:sz w:val="24"/>
          <w:szCs w:val="24"/>
          <w:lang w:val="es-ES_tradnl"/>
        </w:rPr>
        <w:t>L</w:t>
      </w:r>
      <w:r w:rsidR="006B20BA" w:rsidRPr="007C3F18">
        <w:rPr>
          <w:sz w:val="24"/>
          <w:szCs w:val="24"/>
          <w:lang w:val="es-ES_tradnl"/>
        </w:rPr>
        <w:t>a Ley, de</w:t>
      </w:r>
      <w:r w:rsidR="001B14E9" w:rsidRPr="007C3F18">
        <w:rPr>
          <w:sz w:val="24"/>
          <w:szCs w:val="24"/>
          <w:lang w:val="es-ES_tradnl"/>
        </w:rPr>
        <w:t xml:space="preserve"> 27 </w:t>
      </w:r>
      <w:r w:rsidR="006B20BA" w:rsidRPr="007C3F18">
        <w:rPr>
          <w:sz w:val="24"/>
          <w:szCs w:val="24"/>
          <w:lang w:val="es-ES_tradnl"/>
        </w:rPr>
        <w:t>de a</w:t>
      </w:r>
      <w:r w:rsidR="001B14E9" w:rsidRPr="007C3F18">
        <w:rPr>
          <w:sz w:val="24"/>
          <w:szCs w:val="24"/>
          <w:lang w:val="es-ES_tradnl"/>
        </w:rPr>
        <w:t>g</w:t>
      </w:r>
      <w:r w:rsidR="006B20BA" w:rsidRPr="007C3F18">
        <w:rPr>
          <w:sz w:val="24"/>
          <w:szCs w:val="24"/>
          <w:lang w:val="es-ES_tradnl"/>
        </w:rPr>
        <w:t>o</w:t>
      </w:r>
      <w:r w:rsidR="001B14E9" w:rsidRPr="007C3F18">
        <w:rPr>
          <w:sz w:val="24"/>
          <w:szCs w:val="24"/>
          <w:lang w:val="es-ES_tradnl"/>
        </w:rPr>
        <w:t>st</w:t>
      </w:r>
      <w:r w:rsidR="006B20BA" w:rsidRPr="007C3F18">
        <w:rPr>
          <w:sz w:val="24"/>
          <w:szCs w:val="24"/>
          <w:lang w:val="es-ES_tradnl"/>
        </w:rPr>
        <w:t>o de</w:t>
      </w:r>
      <w:r w:rsidR="001B14E9" w:rsidRPr="007C3F18">
        <w:rPr>
          <w:sz w:val="24"/>
          <w:szCs w:val="24"/>
          <w:lang w:val="es-ES_tradnl"/>
        </w:rPr>
        <w:t xml:space="preserve"> 2004</w:t>
      </w:r>
      <w:r w:rsidR="006B20BA" w:rsidRPr="007C3F18">
        <w:rPr>
          <w:sz w:val="24"/>
          <w:szCs w:val="24"/>
          <w:lang w:val="es-ES_tradnl"/>
        </w:rPr>
        <w:t>, de</w:t>
      </w:r>
      <w:r w:rsidR="001B14E9" w:rsidRPr="007C3F18">
        <w:rPr>
          <w:sz w:val="24"/>
          <w:szCs w:val="24"/>
          <w:lang w:val="es-ES_tradnl"/>
        </w:rPr>
        <w:t xml:space="preserve"> </w:t>
      </w:r>
      <w:r w:rsidR="006B20BA" w:rsidRPr="007C3F18">
        <w:rPr>
          <w:sz w:val="24"/>
          <w:szCs w:val="24"/>
          <w:lang w:val="es-ES_tradnl"/>
        </w:rPr>
        <w:t>prestaciones de atención de salud financiadas con cargo a fondos</w:t>
      </w:r>
      <w:r w:rsidR="001B14E9" w:rsidRPr="007C3F18">
        <w:rPr>
          <w:sz w:val="24"/>
          <w:szCs w:val="24"/>
          <w:lang w:val="es-ES_tradnl"/>
        </w:rPr>
        <w:t xml:space="preserve"> </w:t>
      </w:r>
      <w:r w:rsidR="006B20BA" w:rsidRPr="007C3F18">
        <w:rPr>
          <w:sz w:val="24"/>
          <w:szCs w:val="24"/>
          <w:lang w:val="es-ES_tradnl"/>
        </w:rPr>
        <w:t>pú</w:t>
      </w:r>
      <w:r w:rsidR="001B14E9" w:rsidRPr="007C3F18">
        <w:rPr>
          <w:sz w:val="24"/>
          <w:szCs w:val="24"/>
          <w:lang w:val="es-ES_tradnl"/>
        </w:rPr>
        <w:t>blic</w:t>
      </w:r>
      <w:r w:rsidR="006B20BA" w:rsidRPr="007C3F18">
        <w:rPr>
          <w:sz w:val="24"/>
          <w:szCs w:val="24"/>
          <w:lang w:val="es-ES_tradnl"/>
        </w:rPr>
        <w:t>os;</w:t>
      </w:r>
    </w:p>
    <w:p w:rsidR="001B14E9" w:rsidRPr="007C3F18" w:rsidRDefault="004F41F3" w:rsidP="004F41F3">
      <w:pPr>
        <w:numPr>
          <w:ilvl w:val="0"/>
          <w:numId w:val="333"/>
        </w:numPr>
        <w:spacing w:after="240"/>
        <w:rPr>
          <w:sz w:val="24"/>
          <w:szCs w:val="24"/>
          <w:lang w:val="es-ES_tradnl"/>
        </w:rPr>
      </w:pPr>
      <w:r>
        <w:rPr>
          <w:sz w:val="24"/>
          <w:szCs w:val="24"/>
          <w:lang w:val="es-ES_tradnl"/>
        </w:rPr>
        <w:t>L</w:t>
      </w:r>
      <w:r w:rsidR="00276037" w:rsidRPr="007C3F18">
        <w:rPr>
          <w:sz w:val="24"/>
          <w:szCs w:val="24"/>
          <w:lang w:val="es-ES_tradnl"/>
        </w:rPr>
        <w:t xml:space="preserve">a </w:t>
      </w:r>
      <w:r w:rsidR="006B20BA" w:rsidRPr="007C3F18">
        <w:rPr>
          <w:sz w:val="24"/>
          <w:szCs w:val="24"/>
          <w:lang w:val="es-ES_tradnl"/>
        </w:rPr>
        <w:t>disposición del</w:t>
      </w:r>
      <w:r w:rsidR="001B14E9" w:rsidRPr="007C3F18">
        <w:rPr>
          <w:sz w:val="24"/>
          <w:szCs w:val="24"/>
          <w:lang w:val="es-ES_tradnl"/>
        </w:rPr>
        <w:t xml:space="preserve"> Con</w:t>
      </w:r>
      <w:r w:rsidR="006B20BA" w:rsidRPr="007C3F18">
        <w:rPr>
          <w:sz w:val="24"/>
          <w:szCs w:val="24"/>
          <w:lang w:val="es-ES_tradnl"/>
        </w:rPr>
        <w:t>sejo de</w:t>
      </w:r>
      <w:r w:rsidR="001B14E9" w:rsidRPr="007C3F18">
        <w:rPr>
          <w:sz w:val="24"/>
          <w:szCs w:val="24"/>
          <w:lang w:val="es-ES_tradnl"/>
        </w:rPr>
        <w:t xml:space="preserve"> Ministr</w:t>
      </w:r>
      <w:r w:rsidR="006B20BA" w:rsidRPr="007C3F18">
        <w:rPr>
          <w:sz w:val="24"/>
          <w:szCs w:val="24"/>
          <w:lang w:val="es-ES_tradnl"/>
        </w:rPr>
        <w:t>o</w:t>
      </w:r>
      <w:r w:rsidR="001B14E9" w:rsidRPr="007C3F18">
        <w:rPr>
          <w:sz w:val="24"/>
          <w:szCs w:val="24"/>
          <w:lang w:val="es-ES_tradnl"/>
        </w:rPr>
        <w:t>s</w:t>
      </w:r>
      <w:r w:rsidR="006B20BA" w:rsidRPr="007C3F18">
        <w:rPr>
          <w:sz w:val="24"/>
          <w:szCs w:val="24"/>
          <w:lang w:val="es-ES_tradnl"/>
        </w:rPr>
        <w:t>, de</w:t>
      </w:r>
      <w:r w:rsidR="001B14E9" w:rsidRPr="007C3F18">
        <w:rPr>
          <w:sz w:val="24"/>
          <w:szCs w:val="24"/>
          <w:lang w:val="es-ES_tradnl"/>
        </w:rPr>
        <w:t xml:space="preserve"> 13 </w:t>
      </w:r>
      <w:r w:rsidR="006B20BA" w:rsidRPr="007C3F18">
        <w:rPr>
          <w:sz w:val="24"/>
          <w:szCs w:val="24"/>
          <w:lang w:val="es-ES_tradnl"/>
        </w:rPr>
        <w:t>de s</w:t>
      </w:r>
      <w:r w:rsidR="001B14E9" w:rsidRPr="007C3F18">
        <w:rPr>
          <w:sz w:val="24"/>
          <w:szCs w:val="24"/>
          <w:lang w:val="es-ES_tradnl"/>
        </w:rPr>
        <w:t>ept</w:t>
      </w:r>
      <w:r w:rsidR="006B20BA" w:rsidRPr="007C3F18">
        <w:rPr>
          <w:sz w:val="24"/>
          <w:szCs w:val="24"/>
          <w:lang w:val="es-ES_tradnl"/>
        </w:rPr>
        <w:t>i</w:t>
      </w:r>
      <w:r w:rsidR="001B14E9" w:rsidRPr="007C3F18">
        <w:rPr>
          <w:sz w:val="24"/>
          <w:szCs w:val="24"/>
          <w:lang w:val="es-ES_tradnl"/>
        </w:rPr>
        <w:t>embr</w:t>
      </w:r>
      <w:r w:rsidR="006B20BA" w:rsidRPr="007C3F18">
        <w:rPr>
          <w:sz w:val="24"/>
          <w:szCs w:val="24"/>
          <w:lang w:val="es-ES_tradnl"/>
        </w:rPr>
        <w:t>e de</w:t>
      </w:r>
      <w:r w:rsidR="001B14E9" w:rsidRPr="007C3F18">
        <w:rPr>
          <w:sz w:val="24"/>
          <w:szCs w:val="24"/>
          <w:lang w:val="es-ES_tradnl"/>
        </w:rPr>
        <w:t xml:space="preserve"> 2005</w:t>
      </w:r>
      <w:r w:rsidR="006B20BA" w:rsidRPr="007C3F18">
        <w:rPr>
          <w:sz w:val="24"/>
          <w:szCs w:val="24"/>
          <w:lang w:val="es-ES_tradnl"/>
        </w:rPr>
        <w:t>,</w:t>
      </w:r>
      <w:r w:rsidR="001B14E9" w:rsidRPr="007C3F18">
        <w:rPr>
          <w:sz w:val="24"/>
          <w:szCs w:val="24"/>
          <w:lang w:val="es-ES_tradnl"/>
        </w:rPr>
        <w:t xml:space="preserve"> </w:t>
      </w:r>
      <w:r w:rsidR="006B20BA" w:rsidRPr="007C3F18">
        <w:rPr>
          <w:sz w:val="24"/>
          <w:szCs w:val="24"/>
          <w:lang w:val="es-ES_tradnl"/>
        </w:rPr>
        <w:t>sobre el</w:t>
      </w:r>
      <w:r w:rsidR="001B14E9" w:rsidRPr="007C3F18">
        <w:rPr>
          <w:sz w:val="24"/>
          <w:szCs w:val="24"/>
          <w:lang w:val="es-ES_tradnl"/>
        </w:rPr>
        <w:t xml:space="preserve"> </w:t>
      </w:r>
      <w:r w:rsidR="006B20BA" w:rsidRPr="007C3F18">
        <w:rPr>
          <w:sz w:val="24"/>
          <w:szCs w:val="24"/>
          <w:lang w:val="es-ES_tradnl"/>
        </w:rPr>
        <w:t>P</w:t>
      </w:r>
      <w:r w:rsidR="00B461A9" w:rsidRPr="007C3F18">
        <w:rPr>
          <w:sz w:val="24"/>
          <w:szCs w:val="24"/>
          <w:lang w:val="es-ES_tradnl"/>
        </w:rPr>
        <w:t>r</w:t>
      </w:r>
      <w:r w:rsidR="006B20BA" w:rsidRPr="007C3F18">
        <w:rPr>
          <w:sz w:val="24"/>
          <w:szCs w:val="24"/>
          <w:lang w:val="es-ES_tradnl"/>
        </w:rPr>
        <w:t xml:space="preserve">ograma </w:t>
      </w:r>
      <w:r w:rsidR="001B14E9" w:rsidRPr="007C3F18">
        <w:rPr>
          <w:sz w:val="24"/>
          <w:szCs w:val="24"/>
          <w:lang w:val="es-ES_tradnl"/>
        </w:rPr>
        <w:t>Na</w:t>
      </w:r>
      <w:r w:rsidR="006B20BA" w:rsidRPr="007C3F18">
        <w:rPr>
          <w:sz w:val="24"/>
          <w:szCs w:val="24"/>
          <w:lang w:val="es-ES_tradnl"/>
        </w:rPr>
        <w:t>c</w:t>
      </w:r>
      <w:r w:rsidR="001B14E9" w:rsidRPr="007C3F18">
        <w:rPr>
          <w:sz w:val="24"/>
          <w:szCs w:val="24"/>
          <w:lang w:val="es-ES_tradnl"/>
        </w:rPr>
        <w:t xml:space="preserve">ional </w:t>
      </w:r>
      <w:r w:rsidR="006B20BA" w:rsidRPr="007C3F18">
        <w:rPr>
          <w:sz w:val="24"/>
          <w:szCs w:val="24"/>
          <w:lang w:val="es-ES_tradnl"/>
        </w:rPr>
        <w:t>de</w:t>
      </w:r>
      <w:r w:rsidR="001B14E9" w:rsidRPr="007C3F18">
        <w:rPr>
          <w:sz w:val="24"/>
          <w:szCs w:val="24"/>
          <w:lang w:val="es-ES_tradnl"/>
        </w:rPr>
        <w:t xml:space="preserve"> Preven</w:t>
      </w:r>
      <w:r w:rsidR="006B20BA" w:rsidRPr="007C3F18">
        <w:rPr>
          <w:sz w:val="24"/>
          <w:szCs w:val="24"/>
          <w:lang w:val="es-ES_tradnl"/>
        </w:rPr>
        <w:t>c</w:t>
      </w:r>
      <w:r w:rsidR="001B14E9" w:rsidRPr="007C3F18">
        <w:rPr>
          <w:sz w:val="24"/>
          <w:szCs w:val="24"/>
          <w:lang w:val="es-ES_tradnl"/>
        </w:rPr>
        <w:t>i</w:t>
      </w:r>
      <w:r w:rsidR="006B20BA" w:rsidRPr="007C3F18">
        <w:rPr>
          <w:sz w:val="24"/>
          <w:szCs w:val="24"/>
          <w:lang w:val="es-ES_tradnl"/>
        </w:rPr>
        <w:t>ó</w:t>
      </w:r>
      <w:r w:rsidR="001B14E9" w:rsidRPr="007C3F18">
        <w:rPr>
          <w:sz w:val="24"/>
          <w:szCs w:val="24"/>
          <w:lang w:val="es-ES_tradnl"/>
        </w:rPr>
        <w:t xml:space="preserve">n </w:t>
      </w:r>
      <w:r w:rsidR="006B20BA" w:rsidRPr="007C3F18">
        <w:rPr>
          <w:sz w:val="24"/>
          <w:szCs w:val="24"/>
          <w:lang w:val="es-ES_tradnl"/>
        </w:rPr>
        <w:t>del VIH</w:t>
      </w:r>
      <w:r w:rsidR="00B461A9" w:rsidRPr="007C3F18">
        <w:rPr>
          <w:sz w:val="24"/>
          <w:szCs w:val="24"/>
          <w:lang w:val="es-ES_tradnl"/>
        </w:rPr>
        <w:t xml:space="preserve"> y Asistencia a las Personas que viven con</w:t>
      </w:r>
      <w:r w:rsidR="001B14E9" w:rsidRPr="007C3F18">
        <w:rPr>
          <w:sz w:val="24"/>
          <w:szCs w:val="24"/>
          <w:lang w:val="es-ES_tradnl"/>
        </w:rPr>
        <w:t xml:space="preserve"> </w:t>
      </w:r>
      <w:r w:rsidR="00B461A9" w:rsidRPr="007C3F18">
        <w:rPr>
          <w:sz w:val="24"/>
          <w:szCs w:val="24"/>
          <w:lang w:val="es-ES_tradnl"/>
        </w:rPr>
        <w:t>el</w:t>
      </w:r>
      <w:r w:rsidR="001B14E9" w:rsidRPr="007C3F18">
        <w:rPr>
          <w:sz w:val="24"/>
          <w:szCs w:val="24"/>
          <w:lang w:val="es-ES_tradnl"/>
        </w:rPr>
        <w:t xml:space="preserve"> </w:t>
      </w:r>
      <w:r w:rsidR="00B461A9" w:rsidRPr="007C3F18">
        <w:rPr>
          <w:sz w:val="24"/>
          <w:szCs w:val="24"/>
          <w:lang w:val="es-ES_tradnl"/>
        </w:rPr>
        <w:t>VIH</w:t>
      </w:r>
      <w:r w:rsidR="001B14E9" w:rsidRPr="007C3F18">
        <w:rPr>
          <w:sz w:val="24"/>
          <w:szCs w:val="24"/>
          <w:lang w:val="es-ES_tradnl"/>
        </w:rPr>
        <w:t>/</w:t>
      </w:r>
      <w:r w:rsidR="00B461A9" w:rsidRPr="007C3F18">
        <w:rPr>
          <w:sz w:val="24"/>
          <w:szCs w:val="24"/>
          <w:lang w:val="es-ES_tradnl"/>
        </w:rPr>
        <w:t>SID</w:t>
      </w:r>
      <w:r w:rsidR="001B14E9" w:rsidRPr="007C3F18">
        <w:rPr>
          <w:sz w:val="24"/>
          <w:szCs w:val="24"/>
          <w:lang w:val="es-ES_tradnl"/>
        </w:rPr>
        <w:t xml:space="preserve">A, </w:t>
      </w:r>
      <w:r w:rsidR="00B45BD0" w:rsidRPr="007C3F18">
        <w:rPr>
          <w:sz w:val="24"/>
          <w:szCs w:val="24"/>
          <w:lang w:val="es-ES_tradnl"/>
        </w:rPr>
        <w:t>emitida</w:t>
      </w:r>
      <w:r w:rsidR="00B461A9" w:rsidRPr="007C3F18">
        <w:rPr>
          <w:sz w:val="24"/>
          <w:szCs w:val="24"/>
          <w:lang w:val="es-ES_tradnl"/>
        </w:rPr>
        <w:t xml:space="preserve"> sobre la base del párrafo 1 del a</w:t>
      </w:r>
      <w:r w:rsidR="001B14E9" w:rsidRPr="007C3F18">
        <w:rPr>
          <w:sz w:val="24"/>
          <w:szCs w:val="24"/>
          <w:lang w:val="es-ES_tradnl"/>
        </w:rPr>
        <w:t>rt</w:t>
      </w:r>
      <w:r w:rsidR="00B461A9" w:rsidRPr="007C3F18">
        <w:rPr>
          <w:sz w:val="24"/>
          <w:szCs w:val="24"/>
          <w:lang w:val="es-ES_tradnl"/>
        </w:rPr>
        <w:t>í</w:t>
      </w:r>
      <w:r w:rsidR="001B14E9" w:rsidRPr="007C3F18">
        <w:rPr>
          <w:sz w:val="24"/>
          <w:szCs w:val="24"/>
          <w:lang w:val="es-ES_tradnl"/>
        </w:rPr>
        <w:t>c</w:t>
      </w:r>
      <w:r w:rsidR="00B461A9" w:rsidRPr="007C3F18">
        <w:rPr>
          <w:sz w:val="24"/>
          <w:szCs w:val="24"/>
          <w:lang w:val="es-ES_tradnl"/>
        </w:rPr>
        <w:t>u</w:t>
      </w:r>
      <w:r w:rsidR="001B14E9" w:rsidRPr="007C3F18">
        <w:rPr>
          <w:sz w:val="24"/>
          <w:szCs w:val="24"/>
          <w:lang w:val="es-ES_tradnl"/>
        </w:rPr>
        <w:t>l</w:t>
      </w:r>
      <w:r w:rsidR="00B461A9" w:rsidRPr="007C3F18">
        <w:rPr>
          <w:sz w:val="24"/>
          <w:szCs w:val="24"/>
          <w:lang w:val="es-ES_tradnl"/>
        </w:rPr>
        <w:t>o</w:t>
      </w:r>
      <w:r w:rsidR="001B14E9" w:rsidRPr="007C3F18">
        <w:rPr>
          <w:sz w:val="24"/>
          <w:szCs w:val="24"/>
          <w:lang w:val="es-ES_tradnl"/>
        </w:rPr>
        <w:t xml:space="preserve"> 9</w:t>
      </w:r>
      <w:r w:rsidR="00B461A9" w:rsidRPr="007C3F18">
        <w:rPr>
          <w:sz w:val="24"/>
          <w:szCs w:val="24"/>
          <w:lang w:val="es-ES_tradnl"/>
        </w:rPr>
        <w:t xml:space="preserve"> de la Ley, de</w:t>
      </w:r>
      <w:r w:rsidR="001B14E9" w:rsidRPr="007C3F18">
        <w:rPr>
          <w:sz w:val="24"/>
          <w:szCs w:val="24"/>
          <w:lang w:val="es-ES_tradnl"/>
        </w:rPr>
        <w:t xml:space="preserve"> 6 </w:t>
      </w:r>
      <w:r w:rsidR="00B461A9" w:rsidRPr="007C3F18">
        <w:rPr>
          <w:sz w:val="24"/>
          <w:szCs w:val="24"/>
          <w:lang w:val="es-ES_tradnl"/>
        </w:rPr>
        <w:t>de s</w:t>
      </w:r>
      <w:r w:rsidR="001B14E9" w:rsidRPr="007C3F18">
        <w:rPr>
          <w:sz w:val="24"/>
          <w:szCs w:val="24"/>
          <w:lang w:val="es-ES_tradnl"/>
        </w:rPr>
        <w:t>ept</w:t>
      </w:r>
      <w:r w:rsidR="00B461A9" w:rsidRPr="007C3F18">
        <w:rPr>
          <w:sz w:val="24"/>
          <w:szCs w:val="24"/>
          <w:lang w:val="es-ES_tradnl"/>
        </w:rPr>
        <w:t>i</w:t>
      </w:r>
      <w:r w:rsidR="001B14E9" w:rsidRPr="007C3F18">
        <w:rPr>
          <w:sz w:val="24"/>
          <w:szCs w:val="24"/>
          <w:lang w:val="es-ES_tradnl"/>
        </w:rPr>
        <w:t>embr</w:t>
      </w:r>
      <w:r w:rsidR="00B461A9" w:rsidRPr="007C3F18">
        <w:rPr>
          <w:sz w:val="24"/>
          <w:szCs w:val="24"/>
          <w:lang w:val="es-ES_tradnl"/>
        </w:rPr>
        <w:t>e de</w:t>
      </w:r>
      <w:r w:rsidR="001B14E9" w:rsidRPr="007C3F18">
        <w:rPr>
          <w:sz w:val="24"/>
          <w:szCs w:val="24"/>
          <w:lang w:val="es-ES_tradnl"/>
        </w:rPr>
        <w:t xml:space="preserve"> 2001</w:t>
      </w:r>
      <w:r w:rsidR="00B461A9" w:rsidRPr="007C3F18">
        <w:rPr>
          <w:sz w:val="24"/>
          <w:szCs w:val="24"/>
          <w:lang w:val="es-ES_tradnl"/>
        </w:rPr>
        <w:t xml:space="preserve">, de enfermedades e infecciones </w:t>
      </w:r>
      <w:r w:rsidR="00812873" w:rsidRPr="007C3F18">
        <w:rPr>
          <w:sz w:val="24"/>
          <w:szCs w:val="24"/>
          <w:lang w:val="es-ES_tradnl"/>
        </w:rPr>
        <w:t>transmisibles</w:t>
      </w:r>
      <w:r w:rsidR="001B14E9" w:rsidRPr="007C3F18">
        <w:rPr>
          <w:sz w:val="24"/>
          <w:szCs w:val="24"/>
          <w:lang w:val="es-ES_tradnl"/>
        </w:rPr>
        <w:t>.</w:t>
      </w:r>
    </w:p>
    <w:p w:rsidR="00716E06" w:rsidRPr="007C3F18" w:rsidRDefault="00B45BD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O</w:t>
      </w:r>
      <w:r w:rsidR="001B14E9" w:rsidRPr="007C3F18">
        <w:rPr>
          <w:sz w:val="24"/>
          <w:szCs w:val="24"/>
          <w:lang w:val="es-ES_tradnl"/>
        </w:rPr>
        <w:t>NG contribu</w:t>
      </w:r>
      <w:r w:rsidRPr="007C3F18">
        <w:rPr>
          <w:sz w:val="24"/>
          <w:szCs w:val="24"/>
          <w:lang w:val="es-ES_tradnl"/>
        </w:rPr>
        <w:t>yen a la estrategia</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ol</w:t>
      </w:r>
      <w:r w:rsidRPr="007C3F18">
        <w:rPr>
          <w:sz w:val="24"/>
          <w:szCs w:val="24"/>
          <w:lang w:val="es-ES_tradnl"/>
        </w:rPr>
        <w:t>aca de</w:t>
      </w:r>
      <w:r w:rsidR="001B14E9" w:rsidRPr="007C3F18">
        <w:rPr>
          <w:sz w:val="24"/>
          <w:szCs w:val="24"/>
          <w:lang w:val="es-ES_tradnl"/>
        </w:rPr>
        <w:t xml:space="preserve"> combati</w:t>
      </w:r>
      <w:r w:rsidRPr="007C3F18">
        <w:rPr>
          <w:sz w:val="24"/>
          <w:szCs w:val="24"/>
          <w:lang w:val="es-ES_tradnl"/>
        </w:rPr>
        <w:t>r el</w:t>
      </w:r>
      <w:r w:rsidR="001B14E9" w:rsidRPr="007C3F18">
        <w:rPr>
          <w:sz w:val="24"/>
          <w:szCs w:val="24"/>
          <w:lang w:val="es-ES_tradnl"/>
        </w:rPr>
        <w:t xml:space="preserve"> </w:t>
      </w:r>
      <w:r w:rsidRPr="007C3F18">
        <w:rPr>
          <w:sz w:val="24"/>
          <w:szCs w:val="24"/>
          <w:lang w:val="es-ES_tradnl"/>
        </w:rPr>
        <w:t>VI</w:t>
      </w:r>
      <w:r w:rsidR="001B14E9" w:rsidRPr="007C3F18">
        <w:rPr>
          <w:sz w:val="24"/>
          <w:szCs w:val="24"/>
          <w:lang w:val="es-ES_tradnl"/>
        </w:rPr>
        <w:t>H/</w:t>
      </w:r>
      <w:r w:rsidRPr="007C3F18">
        <w:rPr>
          <w:sz w:val="24"/>
          <w:szCs w:val="24"/>
          <w:lang w:val="es-ES_tradnl"/>
        </w:rPr>
        <w:t>SID</w:t>
      </w:r>
      <w:r w:rsidR="001B14E9" w:rsidRPr="007C3F18">
        <w:rPr>
          <w:sz w:val="24"/>
          <w:szCs w:val="24"/>
          <w:lang w:val="es-ES_tradnl"/>
        </w:rPr>
        <w:t xml:space="preserve">A. </w:t>
      </w:r>
      <w:r w:rsidRPr="007C3F18">
        <w:rPr>
          <w:sz w:val="24"/>
          <w:szCs w:val="24"/>
          <w:lang w:val="es-ES_tradnl"/>
        </w:rPr>
        <w:t xml:space="preserve">Durante la elaboración de la estrategia se consultaron también las directrices de organizaciones y </w:t>
      </w:r>
      <w:r w:rsidR="00C010BE" w:rsidRPr="007C3F18">
        <w:rPr>
          <w:sz w:val="24"/>
          <w:szCs w:val="24"/>
          <w:lang w:val="es-ES_tradnl"/>
        </w:rPr>
        <w:t>organismos</w:t>
      </w:r>
      <w:r w:rsidR="001B14E9" w:rsidRPr="007C3F18">
        <w:rPr>
          <w:sz w:val="24"/>
          <w:szCs w:val="24"/>
          <w:lang w:val="es-ES_tradnl"/>
        </w:rPr>
        <w:t xml:space="preserve"> interna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OMS</w:t>
      </w:r>
      <w:r w:rsidR="001B14E9" w:rsidRPr="007C3F18">
        <w:rPr>
          <w:sz w:val="24"/>
          <w:szCs w:val="24"/>
          <w:lang w:val="es-ES_tradnl"/>
        </w:rPr>
        <w:t xml:space="preserve">, </w:t>
      </w:r>
      <w:r w:rsidRPr="007C3F18">
        <w:rPr>
          <w:sz w:val="24"/>
          <w:szCs w:val="24"/>
          <w:lang w:val="es-ES_tradnl"/>
        </w:rPr>
        <w:t>ONUSID</w:t>
      </w:r>
      <w:r w:rsidR="00276037" w:rsidRPr="007C3F18">
        <w:rPr>
          <w:sz w:val="24"/>
          <w:szCs w:val="24"/>
          <w:lang w:val="es-ES_tradnl"/>
        </w:rPr>
        <w:t>A y</w:t>
      </w:r>
      <w:r w:rsidR="001B14E9" w:rsidRPr="007C3F18">
        <w:rPr>
          <w:sz w:val="24"/>
          <w:szCs w:val="24"/>
          <w:lang w:val="es-ES_tradnl"/>
        </w:rPr>
        <w:t xml:space="preserve"> </w:t>
      </w:r>
      <w:r w:rsidRPr="007C3F18">
        <w:rPr>
          <w:sz w:val="24"/>
          <w:szCs w:val="24"/>
          <w:lang w:val="es-ES_tradnl"/>
        </w:rPr>
        <w:t>U</w:t>
      </w:r>
      <w:r w:rsidR="001B14E9" w:rsidRPr="007C3F18">
        <w:rPr>
          <w:sz w:val="24"/>
          <w:szCs w:val="24"/>
          <w:lang w:val="es-ES_tradnl"/>
        </w:rPr>
        <w:t>E).</w:t>
      </w:r>
    </w:p>
    <w:p w:rsidR="001B14E9" w:rsidRPr="007C3F18" w:rsidRDefault="00C010B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U</w:t>
      </w:r>
      <w:r w:rsidR="001B14E9" w:rsidRPr="007C3F18">
        <w:rPr>
          <w:sz w:val="24"/>
          <w:szCs w:val="24"/>
          <w:lang w:val="es-ES_tradnl"/>
        </w:rPr>
        <w:t xml:space="preserve">n </w:t>
      </w:r>
      <w:r w:rsidRPr="007C3F18">
        <w:rPr>
          <w:sz w:val="24"/>
          <w:szCs w:val="24"/>
          <w:lang w:val="es-ES_tradnl"/>
        </w:rPr>
        <w:t xml:space="preserve">rasgo </w:t>
      </w:r>
      <w:r w:rsidR="001B14E9" w:rsidRPr="007C3F18">
        <w:rPr>
          <w:sz w:val="24"/>
          <w:szCs w:val="24"/>
          <w:lang w:val="es-ES_tradnl"/>
        </w:rPr>
        <w:t>important</w:t>
      </w:r>
      <w:r w:rsidRPr="007C3F18">
        <w:rPr>
          <w:sz w:val="24"/>
          <w:szCs w:val="24"/>
          <w:lang w:val="es-ES_tradnl"/>
        </w:rPr>
        <w:t>e</w:t>
      </w:r>
      <w:r w:rsidR="001B14E9" w:rsidRPr="007C3F18">
        <w:rPr>
          <w:sz w:val="24"/>
          <w:szCs w:val="24"/>
          <w:lang w:val="es-ES_tradnl"/>
        </w:rPr>
        <w:t xml:space="preserve"> </w:t>
      </w:r>
      <w:r w:rsidRPr="007C3F18">
        <w:rPr>
          <w:sz w:val="24"/>
          <w:szCs w:val="24"/>
          <w:lang w:val="es-ES_tradnl"/>
        </w:rPr>
        <w:t>del Programa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ional</w:t>
      </w:r>
      <w:r w:rsidRPr="007C3F18">
        <w:rPr>
          <w:sz w:val="24"/>
          <w:szCs w:val="24"/>
          <w:lang w:val="es-ES_tradnl"/>
        </w:rPr>
        <w:t xml:space="preserve"> de </w:t>
      </w:r>
      <w:r w:rsidR="001B14E9" w:rsidRPr="007C3F18">
        <w:rPr>
          <w:sz w:val="24"/>
          <w:szCs w:val="24"/>
          <w:lang w:val="es-ES_tradnl"/>
        </w:rPr>
        <w:t>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del VIH y Asistencia a las Personas que viven con el VIH</w:t>
      </w:r>
      <w:r w:rsidR="001B14E9" w:rsidRPr="007C3F18">
        <w:rPr>
          <w:sz w:val="24"/>
          <w:szCs w:val="24"/>
          <w:lang w:val="es-ES_tradnl"/>
        </w:rPr>
        <w:t>/</w:t>
      </w:r>
      <w:r w:rsidRPr="007C3F18">
        <w:rPr>
          <w:sz w:val="24"/>
          <w:szCs w:val="24"/>
          <w:lang w:val="es-ES_tradnl"/>
        </w:rPr>
        <w:t>SID</w:t>
      </w:r>
      <w:r w:rsidR="001B14E9" w:rsidRPr="007C3F18">
        <w:rPr>
          <w:sz w:val="24"/>
          <w:szCs w:val="24"/>
          <w:lang w:val="es-ES_tradnl"/>
        </w:rPr>
        <w:t xml:space="preserve">A </w:t>
      </w:r>
      <w:r w:rsidRPr="007C3F18">
        <w:rPr>
          <w:sz w:val="24"/>
          <w:szCs w:val="24"/>
          <w:lang w:val="es-ES_tradnl"/>
        </w:rPr>
        <w:t>e</w:t>
      </w:r>
      <w:r w:rsidR="001B14E9" w:rsidRPr="007C3F18">
        <w:rPr>
          <w:sz w:val="24"/>
          <w:szCs w:val="24"/>
          <w:lang w:val="es-ES_tradnl"/>
        </w:rPr>
        <w:t>s s</w:t>
      </w:r>
      <w:r w:rsidRPr="007C3F18">
        <w:rPr>
          <w:sz w:val="24"/>
          <w:szCs w:val="24"/>
          <w:lang w:val="es-ES_tradnl"/>
        </w:rPr>
        <w:t>u carácter</w:t>
      </w:r>
      <w:r w:rsidR="001B14E9" w:rsidRPr="007C3F18">
        <w:rPr>
          <w:sz w:val="24"/>
          <w:szCs w:val="24"/>
          <w:lang w:val="es-ES_tradnl"/>
        </w:rPr>
        <w:t xml:space="preserve"> multisector</w:t>
      </w:r>
      <w:r w:rsidRPr="007C3F18">
        <w:rPr>
          <w:sz w:val="24"/>
          <w:szCs w:val="24"/>
          <w:lang w:val="es-ES_tradnl"/>
        </w:rPr>
        <w:t>i</w:t>
      </w:r>
      <w:r w:rsidR="001B14E9" w:rsidRPr="007C3F18">
        <w:rPr>
          <w:sz w:val="24"/>
          <w:szCs w:val="24"/>
          <w:lang w:val="es-ES_tradnl"/>
        </w:rPr>
        <w:t xml:space="preserve">al </w:t>
      </w:r>
      <w:r w:rsidRPr="007C3F18">
        <w:rPr>
          <w:sz w:val="24"/>
          <w:szCs w:val="24"/>
          <w:lang w:val="es-ES_tradnl"/>
        </w:rPr>
        <w:t>y su estructura de gestión pluralista</w:t>
      </w:r>
      <w:r w:rsidR="001B14E9" w:rsidRPr="007C3F18">
        <w:rPr>
          <w:sz w:val="24"/>
          <w:szCs w:val="24"/>
          <w:lang w:val="es-ES_tradnl"/>
        </w:rPr>
        <w:t xml:space="preserve">. </w:t>
      </w:r>
      <w:r w:rsidRPr="007C3F18">
        <w:rPr>
          <w:sz w:val="24"/>
          <w:szCs w:val="24"/>
          <w:lang w:val="es-ES_tradnl"/>
        </w:rPr>
        <w:t>La aplicación conjunta de medidas</w:t>
      </w:r>
      <w:r w:rsidR="001B14E9" w:rsidRPr="007C3F18">
        <w:rPr>
          <w:sz w:val="24"/>
          <w:szCs w:val="24"/>
          <w:lang w:val="es-ES_tradnl"/>
        </w:rPr>
        <w:t xml:space="preserve"> preventiv</w:t>
      </w:r>
      <w:r w:rsidRPr="007C3F18">
        <w:rPr>
          <w:sz w:val="24"/>
          <w:szCs w:val="24"/>
          <w:lang w:val="es-ES_tradnl"/>
        </w:rPr>
        <w:t>as</w:t>
      </w:r>
      <w:r w:rsidR="001B14E9" w:rsidRPr="007C3F18">
        <w:rPr>
          <w:sz w:val="24"/>
          <w:szCs w:val="24"/>
          <w:lang w:val="es-ES_tradnl"/>
        </w:rPr>
        <w:t xml:space="preserve"> garant</w:t>
      </w:r>
      <w:r w:rsidRPr="007C3F18">
        <w:rPr>
          <w:sz w:val="24"/>
          <w:szCs w:val="24"/>
          <w:lang w:val="es-ES_tradnl"/>
        </w:rPr>
        <w:t>iza</w:t>
      </w:r>
      <w:r w:rsidR="001B14E9" w:rsidRPr="007C3F18">
        <w:rPr>
          <w:sz w:val="24"/>
          <w:szCs w:val="24"/>
          <w:lang w:val="es-ES_tradnl"/>
        </w:rPr>
        <w:t xml:space="preserve"> </w:t>
      </w:r>
      <w:r w:rsidRPr="007C3F18">
        <w:rPr>
          <w:sz w:val="24"/>
          <w:szCs w:val="24"/>
          <w:lang w:val="es-ES_tradnl"/>
        </w:rPr>
        <w:t>una mayor efectividad y una perspectiva más amplia</w:t>
      </w:r>
      <w:r w:rsidR="001B14E9" w:rsidRPr="007C3F18">
        <w:rPr>
          <w:sz w:val="24"/>
          <w:szCs w:val="24"/>
          <w:lang w:val="es-ES_tradnl"/>
        </w:rPr>
        <w:t xml:space="preserve">. </w:t>
      </w:r>
      <w:r w:rsidRPr="007C3F18">
        <w:rPr>
          <w:sz w:val="24"/>
          <w:szCs w:val="24"/>
          <w:lang w:val="es-ES_tradnl"/>
        </w:rPr>
        <w:t>La meta principal de nombrar a coordinadores de las</w:t>
      </w:r>
      <w:r w:rsidR="001B14E9" w:rsidRPr="007C3F18">
        <w:rPr>
          <w:sz w:val="24"/>
          <w:szCs w:val="24"/>
          <w:lang w:val="es-ES_tradnl"/>
        </w:rPr>
        <w:t xml:space="preserve"> voivod</w:t>
      </w:r>
      <w:r w:rsidRPr="007C3F18">
        <w:rPr>
          <w:sz w:val="24"/>
          <w:szCs w:val="24"/>
          <w:lang w:val="es-ES_tradnl"/>
        </w:rPr>
        <w:t>ías resid</w:t>
      </w:r>
      <w:r w:rsidR="00812873" w:rsidRPr="007C3F18">
        <w:rPr>
          <w:sz w:val="24"/>
          <w:szCs w:val="24"/>
          <w:lang w:val="es-ES_tradnl"/>
        </w:rPr>
        <w:t>e</w:t>
      </w:r>
      <w:r w:rsidRPr="007C3F18">
        <w:rPr>
          <w:sz w:val="24"/>
          <w:szCs w:val="24"/>
          <w:lang w:val="es-ES_tradnl"/>
        </w:rPr>
        <w:t xml:space="preserve"> en garantizar una evaluación más exacta de las</w:t>
      </w:r>
      <w:r w:rsidR="001B14E9" w:rsidRPr="007C3F18">
        <w:rPr>
          <w:sz w:val="24"/>
          <w:szCs w:val="24"/>
          <w:lang w:val="es-ES_tradnl"/>
        </w:rPr>
        <w:t xml:space="preserve"> ne</w:t>
      </w:r>
      <w:r w:rsidRPr="007C3F18">
        <w:rPr>
          <w:sz w:val="24"/>
          <w:szCs w:val="24"/>
          <w:lang w:val="es-ES_tradnl"/>
        </w:rPr>
        <w:t>c</w:t>
      </w:r>
      <w:r w:rsidR="001B14E9" w:rsidRPr="007C3F18">
        <w:rPr>
          <w:sz w:val="24"/>
          <w:szCs w:val="24"/>
          <w:lang w:val="es-ES_tradnl"/>
        </w:rPr>
        <w:t>e</w:t>
      </w:r>
      <w:r w:rsidRPr="007C3F18">
        <w:rPr>
          <w:sz w:val="24"/>
          <w:szCs w:val="24"/>
          <w:lang w:val="es-ES_tradnl"/>
        </w:rPr>
        <w:t>si</w:t>
      </w:r>
      <w:r w:rsidR="001B14E9" w:rsidRPr="007C3F18">
        <w:rPr>
          <w:sz w:val="24"/>
          <w:szCs w:val="24"/>
          <w:lang w:val="es-ES_tradnl"/>
        </w:rPr>
        <w:t>d</w:t>
      </w:r>
      <w:r w:rsidRPr="007C3F18">
        <w:rPr>
          <w:sz w:val="24"/>
          <w:szCs w:val="24"/>
          <w:lang w:val="es-ES_tradnl"/>
        </w:rPr>
        <w:t>ade</w:t>
      </w:r>
      <w:r w:rsidR="001B14E9" w:rsidRPr="007C3F18">
        <w:rPr>
          <w:sz w:val="24"/>
          <w:szCs w:val="24"/>
          <w:lang w:val="es-ES_tradnl"/>
        </w:rPr>
        <w:t xml:space="preserve">s </w:t>
      </w:r>
      <w:r w:rsidRPr="007C3F18">
        <w:rPr>
          <w:sz w:val="24"/>
          <w:szCs w:val="24"/>
          <w:lang w:val="es-ES_tradnl"/>
        </w:rPr>
        <w:t>de la</w:t>
      </w:r>
      <w:r w:rsidR="001B14E9" w:rsidRPr="007C3F18">
        <w:rPr>
          <w:sz w:val="24"/>
          <w:szCs w:val="24"/>
          <w:lang w:val="es-ES_tradnl"/>
        </w:rPr>
        <w:t xml:space="preserve"> socie</w:t>
      </w:r>
      <w:r w:rsidRPr="007C3F18">
        <w:rPr>
          <w:sz w:val="24"/>
          <w:szCs w:val="24"/>
          <w:lang w:val="es-ES_tradnl"/>
        </w:rPr>
        <w:t>dad a nivel</w:t>
      </w:r>
      <w:r w:rsidR="001B14E9" w:rsidRPr="007C3F18">
        <w:rPr>
          <w:sz w:val="24"/>
          <w:szCs w:val="24"/>
          <w:lang w:val="es-ES_tradnl"/>
        </w:rPr>
        <w:t xml:space="preserve"> local</w:t>
      </w:r>
      <w:r w:rsidRPr="007C3F18">
        <w:rPr>
          <w:sz w:val="24"/>
          <w:szCs w:val="24"/>
          <w:lang w:val="es-ES_tradnl"/>
        </w:rPr>
        <w:t xml:space="preserve"> e</w:t>
      </w:r>
      <w:r w:rsidR="001B14E9" w:rsidRPr="007C3F18">
        <w:rPr>
          <w:sz w:val="24"/>
          <w:szCs w:val="24"/>
          <w:lang w:val="es-ES_tradnl"/>
        </w:rPr>
        <w:t xml:space="preserve"> intensifi</w:t>
      </w:r>
      <w:r w:rsidRPr="007C3F18">
        <w:rPr>
          <w:sz w:val="24"/>
          <w:szCs w:val="24"/>
          <w:lang w:val="es-ES_tradnl"/>
        </w:rPr>
        <w:t>car</w:t>
      </w:r>
      <w:r w:rsidR="001B14E9" w:rsidRPr="007C3F18">
        <w:rPr>
          <w:sz w:val="24"/>
          <w:szCs w:val="24"/>
          <w:lang w:val="es-ES_tradnl"/>
        </w:rPr>
        <w:t xml:space="preserve"> </w:t>
      </w:r>
      <w:r w:rsidRPr="007C3F18">
        <w:rPr>
          <w:sz w:val="24"/>
          <w:szCs w:val="24"/>
          <w:lang w:val="es-ES_tradnl"/>
        </w:rPr>
        <w:t>las medidas destinadas a</w:t>
      </w:r>
      <w:r w:rsidR="001B14E9" w:rsidRPr="007C3F18">
        <w:rPr>
          <w:sz w:val="24"/>
          <w:szCs w:val="24"/>
          <w:lang w:val="es-ES_tradnl"/>
        </w:rPr>
        <w:t xml:space="preserve"> limit</w:t>
      </w:r>
      <w:r w:rsidRPr="007C3F18">
        <w:rPr>
          <w:sz w:val="24"/>
          <w:szCs w:val="24"/>
          <w:lang w:val="es-ES_tradnl"/>
        </w:rPr>
        <w:t>ar la propagación del virus del VI</w:t>
      </w:r>
      <w:r w:rsidR="001B14E9" w:rsidRPr="007C3F18">
        <w:rPr>
          <w:sz w:val="24"/>
          <w:szCs w:val="24"/>
          <w:lang w:val="es-ES_tradnl"/>
        </w:rPr>
        <w:t xml:space="preserve">H </w:t>
      </w:r>
      <w:r w:rsidR="007F7AA8" w:rsidRPr="007C3F18">
        <w:rPr>
          <w:sz w:val="24"/>
          <w:szCs w:val="24"/>
          <w:lang w:val="es-ES_tradnl"/>
        </w:rPr>
        <w:t>mediante la promoc</w:t>
      </w:r>
      <w:r w:rsidR="001B14E9" w:rsidRPr="007C3F18">
        <w:rPr>
          <w:sz w:val="24"/>
          <w:szCs w:val="24"/>
          <w:lang w:val="es-ES_tradnl"/>
        </w:rPr>
        <w:t>i</w:t>
      </w:r>
      <w:r w:rsidR="007F7AA8" w:rsidRPr="007C3F18">
        <w:rPr>
          <w:sz w:val="24"/>
          <w:szCs w:val="24"/>
          <w:lang w:val="es-ES_tradnl"/>
        </w:rPr>
        <w:t>ó</w:t>
      </w:r>
      <w:r w:rsidR="001B14E9" w:rsidRPr="007C3F18">
        <w:rPr>
          <w:sz w:val="24"/>
          <w:szCs w:val="24"/>
          <w:lang w:val="es-ES_tradnl"/>
        </w:rPr>
        <w:t xml:space="preserve">n </w:t>
      </w:r>
      <w:r w:rsidR="007F7AA8" w:rsidRPr="007C3F18">
        <w:rPr>
          <w:sz w:val="24"/>
          <w:szCs w:val="24"/>
          <w:lang w:val="es-ES_tradnl"/>
        </w:rPr>
        <w:t xml:space="preserve">de la </w:t>
      </w:r>
      <w:r w:rsidR="001B14E9" w:rsidRPr="007C3F18">
        <w:rPr>
          <w:sz w:val="24"/>
          <w:szCs w:val="24"/>
          <w:lang w:val="es-ES_tradnl"/>
        </w:rPr>
        <w:t>coopera</w:t>
      </w:r>
      <w:r w:rsidR="007F7AA8" w:rsidRPr="007C3F18">
        <w:rPr>
          <w:sz w:val="24"/>
          <w:szCs w:val="24"/>
          <w:lang w:val="es-ES_tradnl"/>
        </w:rPr>
        <w:t>c</w:t>
      </w:r>
      <w:r w:rsidR="001B14E9" w:rsidRPr="007C3F18">
        <w:rPr>
          <w:sz w:val="24"/>
          <w:szCs w:val="24"/>
          <w:lang w:val="es-ES_tradnl"/>
        </w:rPr>
        <w:t>i</w:t>
      </w:r>
      <w:r w:rsidR="007F7AA8" w:rsidRPr="007C3F18">
        <w:rPr>
          <w:sz w:val="24"/>
          <w:szCs w:val="24"/>
          <w:lang w:val="es-ES_tradnl"/>
        </w:rPr>
        <w:t>ó</w:t>
      </w:r>
      <w:r w:rsidR="001B14E9" w:rsidRPr="007C3F18">
        <w:rPr>
          <w:sz w:val="24"/>
          <w:szCs w:val="24"/>
          <w:lang w:val="es-ES_tradnl"/>
        </w:rPr>
        <w:t xml:space="preserve">n </w:t>
      </w:r>
      <w:r w:rsidR="007F7AA8" w:rsidRPr="007C3F18">
        <w:rPr>
          <w:sz w:val="24"/>
          <w:szCs w:val="24"/>
          <w:lang w:val="es-ES_tradnl"/>
        </w:rPr>
        <w:t>de las autonomías</w:t>
      </w:r>
      <w:r w:rsidR="001B14E9" w:rsidRPr="007C3F18">
        <w:rPr>
          <w:sz w:val="24"/>
          <w:szCs w:val="24"/>
          <w:lang w:val="es-ES_tradnl"/>
        </w:rPr>
        <w:t xml:space="preserve"> local</w:t>
      </w:r>
      <w:r w:rsidR="007F7AA8" w:rsidRPr="007C3F18">
        <w:rPr>
          <w:sz w:val="24"/>
          <w:szCs w:val="24"/>
          <w:lang w:val="es-ES_tradnl"/>
        </w:rPr>
        <w:t>es con las</w:t>
      </w:r>
      <w:r w:rsidR="001B14E9" w:rsidRPr="007C3F18">
        <w:rPr>
          <w:sz w:val="24"/>
          <w:szCs w:val="24"/>
          <w:lang w:val="es-ES_tradnl"/>
        </w:rPr>
        <w:t xml:space="preserve"> </w:t>
      </w:r>
      <w:r w:rsidR="007F7AA8" w:rsidRPr="007C3F18">
        <w:rPr>
          <w:sz w:val="24"/>
          <w:szCs w:val="24"/>
          <w:lang w:val="es-ES_tradnl"/>
        </w:rPr>
        <w:t>O</w:t>
      </w:r>
      <w:r w:rsidR="001B14E9" w:rsidRPr="007C3F18">
        <w:rPr>
          <w:sz w:val="24"/>
          <w:szCs w:val="24"/>
          <w:lang w:val="es-ES_tradnl"/>
        </w:rPr>
        <w:t xml:space="preserve">NG. </w:t>
      </w:r>
    </w:p>
    <w:p w:rsidR="001B14E9" w:rsidRPr="007C3F18" w:rsidRDefault="007F7AA8"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Las p</w:t>
      </w:r>
      <w:r w:rsidR="001B14E9" w:rsidRPr="007C3F18">
        <w:rPr>
          <w:sz w:val="24"/>
          <w:szCs w:val="24"/>
          <w:lang w:val="es-ES_tradnl"/>
        </w:rPr>
        <w:t>erson</w:t>
      </w:r>
      <w:r w:rsidRPr="007C3F18">
        <w:rPr>
          <w:sz w:val="24"/>
          <w:szCs w:val="24"/>
          <w:lang w:val="es-ES_tradnl"/>
        </w:rPr>
        <w:t>a</w:t>
      </w:r>
      <w:r w:rsidR="001B14E9" w:rsidRPr="007C3F18">
        <w:rPr>
          <w:sz w:val="24"/>
          <w:szCs w:val="24"/>
          <w:lang w:val="es-ES_tradnl"/>
        </w:rPr>
        <w:t xml:space="preserve">s </w:t>
      </w:r>
      <w:r w:rsidRPr="007C3F18">
        <w:rPr>
          <w:sz w:val="24"/>
          <w:szCs w:val="24"/>
          <w:lang w:val="es-ES_tradnl"/>
        </w:rPr>
        <w:t>que viven con el</w:t>
      </w:r>
      <w:r w:rsidR="001B14E9" w:rsidRPr="007C3F18">
        <w:rPr>
          <w:sz w:val="24"/>
          <w:szCs w:val="24"/>
          <w:lang w:val="es-ES_tradnl"/>
        </w:rPr>
        <w:t xml:space="preserve"> </w:t>
      </w:r>
      <w:r w:rsidRPr="007C3F18">
        <w:rPr>
          <w:sz w:val="24"/>
          <w:szCs w:val="24"/>
          <w:lang w:val="es-ES_tradnl"/>
        </w:rPr>
        <w:t>VI</w:t>
      </w:r>
      <w:r w:rsidR="001B14E9" w:rsidRPr="007C3F18">
        <w:rPr>
          <w:sz w:val="24"/>
          <w:szCs w:val="24"/>
          <w:lang w:val="es-ES_tradnl"/>
        </w:rPr>
        <w:t>H/</w:t>
      </w:r>
      <w:r w:rsidRPr="007C3F18">
        <w:rPr>
          <w:sz w:val="24"/>
          <w:szCs w:val="24"/>
          <w:lang w:val="es-ES_tradnl"/>
        </w:rPr>
        <w:t>SID</w:t>
      </w:r>
      <w:r w:rsidR="001B14E9" w:rsidRPr="007C3F18">
        <w:rPr>
          <w:sz w:val="24"/>
          <w:szCs w:val="24"/>
          <w:lang w:val="es-ES_tradnl"/>
        </w:rPr>
        <w:t>A ha</w:t>
      </w:r>
      <w:r w:rsidRPr="007C3F18">
        <w:rPr>
          <w:sz w:val="24"/>
          <w:szCs w:val="24"/>
          <w:lang w:val="es-ES_tradnl"/>
        </w:rPr>
        <w:t>n tenido acceso al tratamiento especializado desde</w:t>
      </w:r>
      <w:r w:rsidR="001B14E9" w:rsidRPr="007C3F18">
        <w:rPr>
          <w:sz w:val="24"/>
          <w:szCs w:val="24"/>
          <w:lang w:val="es-ES_tradnl"/>
        </w:rPr>
        <w:t xml:space="preserve"> 1990. Pol</w:t>
      </w:r>
      <w:r w:rsidRPr="007C3F18">
        <w:rPr>
          <w:sz w:val="24"/>
          <w:szCs w:val="24"/>
          <w:lang w:val="es-ES_tradnl"/>
        </w:rPr>
        <w:t>o</w:t>
      </w:r>
      <w:r w:rsidR="001B14E9" w:rsidRPr="007C3F18">
        <w:rPr>
          <w:sz w:val="24"/>
          <w:szCs w:val="24"/>
          <w:lang w:val="es-ES_tradnl"/>
        </w:rPr>
        <w:t>n</w:t>
      </w:r>
      <w:r w:rsidRPr="007C3F18">
        <w:rPr>
          <w:sz w:val="24"/>
          <w:szCs w:val="24"/>
          <w:lang w:val="es-ES_tradnl"/>
        </w:rPr>
        <w:t xml:space="preserve">ia lleva </w:t>
      </w:r>
      <w:r w:rsidR="001B14E9" w:rsidRPr="007C3F18">
        <w:rPr>
          <w:sz w:val="24"/>
          <w:szCs w:val="24"/>
          <w:lang w:val="es-ES_tradnl"/>
        </w:rPr>
        <w:t>ofr</w:t>
      </w:r>
      <w:r w:rsidRPr="007C3F18">
        <w:rPr>
          <w:sz w:val="24"/>
          <w:szCs w:val="24"/>
          <w:lang w:val="es-ES_tradnl"/>
        </w:rPr>
        <w:t>eciendo a sus pacientes</w:t>
      </w:r>
      <w:r w:rsidR="001B14E9" w:rsidRPr="007C3F18">
        <w:rPr>
          <w:sz w:val="24"/>
          <w:szCs w:val="24"/>
          <w:lang w:val="es-ES_tradnl"/>
        </w:rPr>
        <w:t xml:space="preserve"> seropositiv</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 xml:space="preserve">un </w:t>
      </w:r>
      <w:r w:rsidR="001B14E9" w:rsidRPr="007C3F18">
        <w:rPr>
          <w:sz w:val="24"/>
          <w:szCs w:val="24"/>
          <w:lang w:val="es-ES_tradnl"/>
        </w:rPr>
        <w:t>trat</w:t>
      </w:r>
      <w:r w:rsidRPr="007C3F18">
        <w:rPr>
          <w:sz w:val="24"/>
          <w:szCs w:val="24"/>
          <w:lang w:val="es-ES_tradnl"/>
        </w:rPr>
        <w:t>a</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ent</w:t>
      </w:r>
      <w:r w:rsidRPr="007C3F18">
        <w:rPr>
          <w:sz w:val="24"/>
          <w:szCs w:val="24"/>
          <w:lang w:val="es-ES_tradnl"/>
        </w:rPr>
        <w:t xml:space="preserve">o actual a base de inhibidores de la </w:t>
      </w:r>
      <w:r w:rsidR="001B14E9" w:rsidRPr="007C3F18">
        <w:rPr>
          <w:sz w:val="24"/>
          <w:szCs w:val="24"/>
          <w:lang w:val="es-ES_tradnl"/>
        </w:rPr>
        <w:t>proteas</w:t>
      </w:r>
      <w:r w:rsidRPr="007C3F18">
        <w:rPr>
          <w:sz w:val="24"/>
          <w:szCs w:val="24"/>
          <w:lang w:val="es-ES_tradnl"/>
        </w:rPr>
        <w:t>a, desde que se</w:t>
      </w:r>
      <w:r w:rsidR="001B14E9" w:rsidRPr="007C3F18">
        <w:rPr>
          <w:sz w:val="24"/>
          <w:szCs w:val="24"/>
          <w:lang w:val="es-ES_tradnl"/>
        </w:rPr>
        <w:t xml:space="preserve"> </w:t>
      </w:r>
      <w:r w:rsidRPr="007C3F18">
        <w:rPr>
          <w:sz w:val="24"/>
          <w:szCs w:val="24"/>
          <w:lang w:val="es-ES_tradnl"/>
        </w:rPr>
        <w:t>empezó a utilizar</w:t>
      </w:r>
      <w:r w:rsidR="001B14E9" w:rsidRPr="007C3F18">
        <w:rPr>
          <w:sz w:val="24"/>
          <w:szCs w:val="24"/>
          <w:lang w:val="es-ES_tradnl"/>
        </w:rPr>
        <w:t xml:space="preserve"> (i</w:t>
      </w:r>
      <w:r w:rsidRPr="007C3F18">
        <w:rPr>
          <w:sz w:val="24"/>
          <w:szCs w:val="24"/>
          <w:lang w:val="es-ES_tradnl"/>
        </w:rPr>
        <w:t>n</w:t>
      </w:r>
      <w:r w:rsidR="001B14E9" w:rsidRPr="007C3F18">
        <w:rPr>
          <w:sz w:val="24"/>
          <w:szCs w:val="24"/>
          <w:lang w:val="es-ES_tradnl"/>
        </w:rPr>
        <w:t>mediat</w:t>
      </w:r>
      <w:r w:rsidRPr="007C3F18">
        <w:rPr>
          <w:sz w:val="24"/>
          <w:szCs w:val="24"/>
          <w:lang w:val="es-ES_tradnl"/>
        </w:rPr>
        <w:t>amente después de la Conferencia Mundial del SIDA, celebrada en Vancouver en 1996</w:t>
      </w:r>
      <w:r w:rsidR="001B14E9" w:rsidRPr="007C3F18">
        <w:rPr>
          <w:sz w:val="24"/>
          <w:szCs w:val="24"/>
          <w:lang w:val="es-ES_tradnl"/>
        </w:rPr>
        <w:t xml:space="preserve">). </w:t>
      </w:r>
      <w:r w:rsidRPr="007C3F18">
        <w:rPr>
          <w:sz w:val="24"/>
          <w:szCs w:val="24"/>
          <w:lang w:val="es-ES_tradnl"/>
        </w:rPr>
        <w:t>Los</w:t>
      </w:r>
      <w:r w:rsidR="001B14E9" w:rsidRPr="007C3F18">
        <w:rPr>
          <w:sz w:val="24"/>
          <w:szCs w:val="24"/>
          <w:lang w:val="es-ES_tradnl"/>
        </w:rPr>
        <w:t xml:space="preserve"> 3 000 pa</w:t>
      </w:r>
      <w:r w:rsidR="00276037" w:rsidRPr="007C3F18">
        <w:rPr>
          <w:sz w:val="24"/>
          <w:szCs w:val="24"/>
          <w:lang w:val="es-ES_tradnl"/>
        </w:rPr>
        <w:t>c</w:t>
      </w:r>
      <w:r w:rsidR="001B14E9" w:rsidRPr="007C3F18">
        <w:rPr>
          <w:sz w:val="24"/>
          <w:szCs w:val="24"/>
          <w:lang w:val="es-ES_tradnl"/>
        </w:rPr>
        <w:t>ient</w:t>
      </w:r>
      <w:r w:rsidR="00276037" w:rsidRPr="007C3F18">
        <w:rPr>
          <w:sz w:val="24"/>
          <w:szCs w:val="24"/>
          <w:lang w:val="es-ES_tradnl"/>
        </w:rPr>
        <w:t>e</w:t>
      </w:r>
      <w:r w:rsidR="001B14E9" w:rsidRPr="007C3F18">
        <w:rPr>
          <w:sz w:val="24"/>
          <w:szCs w:val="24"/>
          <w:lang w:val="es-ES_tradnl"/>
        </w:rPr>
        <w:t>s (</w:t>
      </w:r>
      <w:r w:rsidRPr="007C3F18">
        <w:rPr>
          <w:sz w:val="24"/>
          <w:szCs w:val="24"/>
          <w:lang w:val="es-ES_tradnl"/>
        </w:rPr>
        <w:t>que cumplen en su totalidad con los criterios médicos)</w:t>
      </w:r>
      <w:r w:rsidR="001B14E9" w:rsidRPr="007C3F18">
        <w:rPr>
          <w:sz w:val="24"/>
          <w:szCs w:val="24"/>
          <w:lang w:val="es-ES_tradnl"/>
        </w:rPr>
        <w:t xml:space="preserve"> </w:t>
      </w:r>
      <w:r w:rsidRPr="007C3F18">
        <w:rPr>
          <w:sz w:val="24"/>
          <w:szCs w:val="24"/>
          <w:lang w:val="es-ES_tradnl"/>
        </w:rPr>
        <w:t>tienen</w:t>
      </w:r>
      <w:r w:rsidR="001B14E9" w:rsidRPr="007C3F18">
        <w:rPr>
          <w:sz w:val="24"/>
          <w:szCs w:val="24"/>
          <w:lang w:val="es-ES_tradnl"/>
        </w:rPr>
        <w:t xml:space="preserve"> acces</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gratuito a la terapia</w:t>
      </w:r>
      <w:r w:rsidR="001B14E9" w:rsidRPr="007C3F18">
        <w:rPr>
          <w:sz w:val="24"/>
          <w:szCs w:val="24"/>
          <w:lang w:val="es-ES_tradnl"/>
        </w:rPr>
        <w:t xml:space="preserve"> anti</w:t>
      </w:r>
      <w:r w:rsidRPr="007C3F18">
        <w:rPr>
          <w:sz w:val="24"/>
          <w:szCs w:val="24"/>
          <w:lang w:val="es-ES_tradnl"/>
        </w:rPr>
        <w:t>r</w:t>
      </w:r>
      <w:r w:rsidR="001B14E9" w:rsidRPr="007C3F18">
        <w:rPr>
          <w:sz w:val="24"/>
          <w:szCs w:val="24"/>
          <w:lang w:val="es-ES_tradnl"/>
        </w:rPr>
        <w:t>retroviral</w:t>
      </w:r>
      <w:r w:rsidRPr="007C3F18">
        <w:rPr>
          <w:sz w:val="24"/>
          <w:szCs w:val="24"/>
          <w:lang w:val="es-ES_tradnl"/>
        </w:rPr>
        <w:t xml:space="preserve"> </w:t>
      </w:r>
      <w:r w:rsidR="00EF0717" w:rsidRPr="007C3F18">
        <w:rPr>
          <w:sz w:val="24"/>
          <w:szCs w:val="24"/>
          <w:lang w:val="es-ES_tradnl"/>
        </w:rPr>
        <w:t xml:space="preserve">(ARV) </w:t>
      </w:r>
      <w:r w:rsidRPr="007C3F18">
        <w:rPr>
          <w:sz w:val="24"/>
          <w:szCs w:val="24"/>
          <w:lang w:val="es-ES_tradnl"/>
        </w:rPr>
        <w:t>y a las últimas técnicas de</w:t>
      </w:r>
      <w:r w:rsidR="001B14E9" w:rsidRPr="007C3F18">
        <w:rPr>
          <w:sz w:val="24"/>
          <w:szCs w:val="24"/>
          <w:lang w:val="es-ES_tradnl"/>
        </w:rPr>
        <w:t xml:space="preserve"> diagn</w:t>
      </w:r>
      <w:r w:rsidRPr="007C3F18">
        <w:rPr>
          <w:sz w:val="24"/>
          <w:szCs w:val="24"/>
          <w:lang w:val="es-ES_tradnl"/>
        </w:rPr>
        <w:t>ó</w:t>
      </w:r>
      <w:r w:rsidR="001B14E9" w:rsidRPr="007C3F18">
        <w:rPr>
          <w:sz w:val="24"/>
          <w:szCs w:val="24"/>
          <w:lang w:val="es-ES_tradnl"/>
        </w:rPr>
        <w:t>stic</w:t>
      </w:r>
      <w:r w:rsidRPr="007C3F18">
        <w:rPr>
          <w:sz w:val="24"/>
          <w:szCs w:val="24"/>
          <w:lang w:val="es-ES_tradnl"/>
        </w:rPr>
        <w:t>o</w:t>
      </w:r>
      <w:r w:rsidR="001B14E9" w:rsidRPr="007C3F18">
        <w:rPr>
          <w:sz w:val="24"/>
          <w:szCs w:val="24"/>
          <w:lang w:val="es-ES_tradnl"/>
        </w:rPr>
        <w:t>, inclu</w:t>
      </w:r>
      <w:r w:rsidRPr="007C3F18">
        <w:rPr>
          <w:sz w:val="24"/>
          <w:szCs w:val="24"/>
          <w:lang w:val="es-ES_tradnl"/>
        </w:rPr>
        <w:t>ida</w:t>
      </w:r>
      <w:r w:rsidR="00EF0717" w:rsidRPr="007C3F18">
        <w:rPr>
          <w:sz w:val="24"/>
          <w:szCs w:val="24"/>
          <w:lang w:val="es-ES_tradnl"/>
        </w:rPr>
        <w:t xml:space="preserve"> la detección de </w:t>
      </w:r>
      <w:r w:rsidR="001B14E9" w:rsidRPr="007C3F18">
        <w:rPr>
          <w:sz w:val="24"/>
          <w:szCs w:val="24"/>
          <w:lang w:val="es-ES_tradnl"/>
        </w:rPr>
        <w:t>genot</w:t>
      </w:r>
      <w:r w:rsidR="00EF0717" w:rsidRPr="007C3F18">
        <w:rPr>
          <w:sz w:val="24"/>
          <w:szCs w:val="24"/>
          <w:lang w:val="es-ES_tradnl"/>
        </w:rPr>
        <w:t>i</w:t>
      </w:r>
      <w:r w:rsidR="001B14E9" w:rsidRPr="007C3F18">
        <w:rPr>
          <w:sz w:val="24"/>
          <w:szCs w:val="24"/>
          <w:lang w:val="es-ES_tradnl"/>
        </w:rPr>
        <w:t>p</w:t>
      </w:r>
      <w:r w:rsidR="00EF0717" w:rsidRPr="007C3F18">
        <w:rPr>
          <w:sz w:val="24"/>
          <w:szCs w:val="24"/>
          <w:lang w:val="es-ES_tradnl"/>
        </w:rPr>
        <w:t>os</w:t>
      </w:r>
      <w:r w:rsidR="001B14E9" w:rsidRPr="007C3F18">
        <w:rPr>
          <w:sz w:val="24"/>
          <w:szCs w:val="24"/>
          <w:lang w:val="es-ES_tradnl"/>
        </w:rPr>
        <w:t>. No</w:t>
      </w:r>
      <w:r w:rsidR="00EF0717" w:rsidRPr="007C3F18">
        <w:rPr>
          <w:sz w:val="24"/>
          <w:szCs w:val="24"/>
          <w:lang w:val="es-ES_tradnl"/>
        </w:rPr>
        <w:t xml:space="preserve"> se discrimina a ningún grupo</w:t>
      </w:r>
      <w:r w:rsidR="001B14E9" w:rsidRPr="007C3F18">
        <w:rPr>
          <w:sz w:val="24"/>
          <w:szCs w:val="24"/>
          <w:lang w:val="es-ES_tradnl"/>
        </w:rPr>
        <w:t xml:space="preserve"> social</w:t>
      </w:r>
      <w:r w:rsidR="00EF0717" w:rsidRPr="007C3F18">
        <w:rPr>
          <w:sz w:val="24"/>
          <w:szCs w:val="24"/>
          <w:lang w:val="es-ES_tradnl"/>
        </w:rPr>
        <w:t xml:space="preserve"> por lo que hace al acceso al tratamiento con</w:t>
      </w:r>
      <w:r w:rsidR="001B14E9" w:rsidRPr="007C3F18">
        <w:rPr>
          <w:sz w:val="24"/>
          <w:szCs w:val="24"/>
          <w:lang w:val="es-ES_tradnl"/>
        </w:rPr>
        <w:t xml:space="preserve"> ARV</w:t>
      </w:r>
      <w:r w:rsidR="00EF0717" w:rsidRPr="007C3F18">
        <w:rPr>
          <w:sz w:val="24"/>
          <w:szCs w:val="24"/>
          <w:lang w:val="es-ES_tradnl"/>
        </w:rPr>
        <w:t>.</w:t>
      </w:r>
      <w:r w:rsidR="001B14E9" w:rsidRPr="007C3F18">
        <w:rPr>
          <w:sz w:val="24"/>
          <w:szCs w:val="24"/>
          <w:lang w:val="es-ES_tradnl"/>
        </w:rPr>
        <w:t xml:space="preserve"> </w:t>
      </w:r>
      <w:r w:rsidR="00EF0717" w:rsidRPr="007C3F18">
        <w:rPr>
          <w:sz w:val="24"/>
          <w:szCs w:val="24"/>
          <w:lang w:val="es-ES_tradnl"/>
        </w:rPr>
        <w:t>En el tratamiento a base de</w:t>
      </w:r>
      <w:r w:rsidR="001B14E9" w:rsidRPr="007C3F18">
        <w:rPr>
          <w:sz w:val="24"/>
          <w:szCs w:val="24"/>
          <w:lang w:val="es-ES_tradnl"/>
        </w:rPr>
        <w:t xml:space="preserve"> ARV t</w:t>
      </w:r>
      <w:r w:rsidR="00EF0717" w:rsidRPr="007C3F18">
        <w:rPr>
          <w:sz w:val="24"/>
          <w:szCs w:val="24"/>
          <w:lang w:val="es-ES_tradnl"/>
        </w:rPr>
        <w:t>endrán cabida también las mujeres embarazadas</w:t>
      </w:r>
      <w:r w:rsidR="001B14E9" w:rsidRPr="007C3F18">
        <w:rPr>
          <w:sz w:val="24"/>
          <w:szCs w:val="24"/>
          <w:lang w:val="es-ES_tradnl"/>
        </w:rPr>
        <w:t xml:space="preserve"> infect</w:t>
      </w:r>
      <w:r w:rsidR="00EF0717" w:rsidRPr="007C3F18">
        <w:rPr>
          <w:sz w:val="24"/>
          <w:szCs w:val="24"/>
          <w:lang w:val="es-ES_tradnl"/>
        </w:rPr>
        <w:t>adas por el</w:t>
      </w:r>
      <w:r w:rsidR="004F41F3">
        <w:rPr>
          <w:sz w:val="24"/>
          <w:szCs w:val="24"/>
          <w:lang w:val="es-ES_tradnl"/>
        </w:rPr>
        <w:t> </w:t>
      </w:r>
      <w:r w:rsidR="00EF0717" w:rsidRPr="007C3F18">
        <w:rPr>
          <w:sz w:val="24"/>
          <w:szCs w:val="24"/>
          <w:lang w:val="es-ES_tradnl"/>
        </w:rPr>
        <w:t>VIH y los recién nacidos de madres</w:t>
      </w:r>
      <w:r w:rsidR="001B14E9" w:rsidRPr="007C3F18">
        <w:rPr>
          <w:sz w:val="24"/>
          <w:szCs w:val="24"/>
          <w:lang w:val="es-ES_tradnl"/>
        </w:rPr>
        <w:t xml:space="preserve"> infect</w:t>
      </w:r>
      <w:r w:rsidR="00EF0717" w:rsidRPr="007C3F18">
        <w:rPr>
          <w:sz w:val="24"/>
          <w:szCs w:val="24"/>
          <w:lang w:val="es-ES_tradnl"/>
        </w:rPr>
        <w:t>a</w:t>
      </w:r>
      <w:r w:rsidR="001B14E9" w:rsidRPr="007C3F18">
        <w:rPr>
          <w:sz w:val="24"/>
          <w:szCs w:val="24"/>
          <w:lang w:val="es-ES_tradnl"/>
        </w:rPr>
        <w:t>d</w:t>
      </w:r>
      <w:r w:rsidR="00EF0717" w:rsidRPr="007C3F18">
        <w:rPr>
          <w:sz w:val="24"/>
          <w:szCs w:val="24"/>
          <w:lang w:val="es-ES_tradnl"/>
        </w:rPr>
        <w:t>as por el</w:t>
      </w:r>
      <w:r w:rsidR="001B14E9" w:rsidRPr="007C3F18">
        <w:rPr>
          <w:sz w:val="24"/>
          <w:szCs w:val="24"/>
          <w:lang w:val="es-ES_tradnl"/>
        </w:rPr>
        <w:t xml:space="preserve"> V</w:t>
      </w:r>
      <w:r w:rsidR="00276037" w:rsidRPr="007C3F18">
        <w:rPr>
          <w:sz w:val="24"/>
          <w:szCs w:val="24"/>
          <w:lang w:val="es-ES_tradnl"/>
        </w:rPr>
        <w:t>IH</w:t>
      </w:r>
      <w:r w:rsidR="00EF0717" w:rsidRPr="007C3F18">
        <w:rPr>
          <w:sz w:val="24"/>
          <w:szCs w:val="24"/>
          <w:lang w:val="es-ES_tradnl"/>
        </w:rPr>
        <w:t>,</w:t>
      </w:r>
      <w:r w:rsidR="001B14E9" w:rsidRPr="007C3F18">
        <w:rPr>
          <w:sz w:val="24"/>
          <w:szCs w:val="24"/>
          <w:lang w:val="es-ES_tradnl"/>
        </w:rPr>
        <w:t xml:space="preserve"> </w:t>
      </w:r>
      <w:r w:rsidR="00EF0717" w:rsidRPr="007C3F18">
        <w:rPr>
          <w:sz w:val="24"/>
          <w:szCs w:val="24"/>
          <w:lang w:val="es-ES_tradnl"/>
        </w:rPr>
        <w:t>con arreglo a lo dispuesto en las normas más recientes</w:t>
      </w:r>
      <w:r w:rsidR="001B14E9" w:rsidRPr="007C3F18">
        <w:rPr>
          <w:sz w:val="24"/>
          <w:szCs w:val="24"/>
          <w:lang w:val="es-ES_tradnl"/>
        </w:rPr>
        <w:t xml:space="preserve">. </w:t>
      </w:r>
      <w:r w:rsidR="00EF0717" w:rsidRPr="007C3F18">
        <w:rPr>
          <w:sz w:val="24"/>
          <w:szCs w:val="24"/>
          <w:lang w:val="es-ES_tradnl"/>
        </w:rPr>
        <w:t>También se ofrece el tratamiento</w:t>
      </w:r>
      <w:r w:rsidR="001B14E9" w:rsidRPr="007C3F18">
        <w:rPr>
          <w:sz w:val="24"/>
          <w:szCs w:val="24"/>
          <w:lang w:val="es-ES_tradnl"/>
        </w:rPr>
        <w:t xml:space="preserve"> anti</w:t>
      </w:r>
      <w:r w:rsidR="00EF0717" w:rsidRPr="007C3F18">
        <w:rPr>
          <w:sz w:val="24"/>
          <w:szCs w:val="24"/>
          <w:lang w:val="es-ES_tradnl"/>
        </w:rPr>
        <w:t>r</w:t>
      </w:r>
      <w:r w:rsidR="001B14E9" w:rsidRPr="007C3F18">
        <w:rPr>
          <w:sz w:val="24"/>
          <w:szCs w:val="24"/>
          <w:lang w:val="es-ES_tradnl"/>
        </w:rPr>
        <w:t>retroviral</w:t>
      </w:r>
      <w:r w:rsidR="00EF0717" w:rsidRPr="007C3F18">
        <w:rPr>
          <w:sz w:val="24"/>
          <w:szCs w:val="24"/>
          <w:lang w:val="es-ES_tradnl"/>
        </w:rPr>
        <w:t xml:space="preserve"> y e</w:t>
      </w:r>
      <w:r w:rsidR="00812873" w:rsidRPr="007C3F18">
        <w:rPr>
          <w:sz w:val="24"/>
          <w:szCs w:val="24"/>
          <w:lang w:val="es-ES_tradnl"/>
        </w:rPr>
        <w:t>l diagnóstico especializado a la</w:t>
      </w:r>
      <w:r w:rsidR="00EF0717" w:rsidRPr="007C3F18">
        <w:rPr>
          <w:sz w:val="24"/>
          <w:szCs w:val="24"/>
          <w:lang w:val="es-ES_tradnl"/>
        </w:rPr>
        <w:t xml:space="preserve">s </w:t>
      </w:r>
      <w:r w:rsidR="00812873" w:rsidRPr="007C3F18">
        <w:rPr>
          <w:sz w:val="24"/>
          <w:szCs w:val="24"/>
          <w:lang w:val="es-ES_tradnl"/>
        </w:rPr>
        <w:t>personas recluidas</w:t>
      </w:r>
      <w:r w:rsidR="00EF0717" w:rsidRPr="007C3F18">
        <w:rPr>
          <w:sz w:val="24"/>
          <w:szCs w:val="24"/>
          <w:lang w:val="es-ES_tradnl"/>
        </w:rPr>
        <w:t xml:space="preserve"> en establecimientos</w:t>
      </w:r>
      <w:r w:rsidR="001B14E9" w:rsidRPr="007C3F18">
        <w:rPr>
          <w:sz w:val="24"/>
          <w:szCs w:val="24"/>
          <w:lang w:val="es-ES_tradnl"/>
        </w:rPr>
        <w:t xml:space="preserve"> pen</w:t>
      </w:r>
      <w:r w:rsidR="00EF0717" w:rsidRPr="007C3F18">
        <w:rPr>
          <w:sz w:val="24"/>
          <w:szCs w:val="24"/>
          <w:lang w:val="es-ES_tradnl"/>
        </w:rPr>
        <w:t xml:space="preserve">itenciarios, </w:t>
      </w:r>
      <w:r w:rsidR="00812873" w:rsidRPr="007C3F18">
        <w:rPr>
          <w:sz w:val="24"/>
          <w:szCs w:val="24"/>
          <w:lang w:val="es-ES_tradnl"/>
        </w:rPr>
        <w:t xml:space="preserve">a los </w:t>
      </w:r>
      <w:r w:rsidR="00EF0717" w:rsidRPr="007C3F18">
        <w:rPr>
          <w:sz w:val="24"/>
          <w:szCs w:val="24"/>
          <w:lang w:val="es-ES_tradnl"/>
        </w:rPr>
        <w:t>consumidores de drogas intravenosas,</w:t>
      </w:r>
      <w:r w:rsidR="001B14E9" w:rsidRPr="007C3F18">
        <w:rPr>
          <w:sz w:val="24"/>
          <w:szCs w:val="24"/>
          <w:lang w:val="es-ES_tradnl"/>
        </w:rPr>
        <w:t xml:space="preserve"> </w:t>
      </w:r>
      <w:r w:rsidR="00812873" w:rsidRPr="007C3F18">
        <w:rPr>
          <w:sz w:val="24"/>
          <w:szCs w:val="24"/>
          <w:lang w:val="es-ES_tradnl"/>
        </w:rPr>
        <w:t xml:space="preserve">a los </w:t>
      </w:r>
      <w:r w:rsidR="001B14E9" w:rsidRPr="007C3F18">
        <w:rPr>
          <w:sz w:val="24"/>
          <w:szCs w:val="24"/>
          <w:lang w:val="es-ES_tradnl"/>
        </w:rPr>
        <w:t>participa</w:t>
      </w:r>
      <w:r w:rsidR="00EF0717" w:rsidRPr="007C3F18">
        <w:rPr>
          <w:sz w:val="24"/>
          <w:szCs w:val="24"/>
          <w:lang w:val="es-ES_tradnl"/>
        </w:rPr>
        <w:t>ntes en programas de</w:t>
      </w:r>
      <w:r w:rsidR="001B14E9" w:rsidRPr="007C3F18">
        <w:rPr>
          <w:sz w:val="24"/>
          <w:szCs w:val="24"/>
          <w:lang w:val="es-ES_tradnl"/>
        </w:rPr>
        <w:t xml:space="preserve"> metadon</w:t>
      </w:r>
      <w:r w:rsidR="00EF0717" w:rsidRPr="007C3F18">
        <w:rPr>
          <w:sz w:val="24"/>
          <w:szCs w:val="24"/>
          <w:lang w:val="es-ES_tradnl"/>
        </w:rPr>
        <w:t>a y</w:t>
      </w:r>
      <w:r w:rsidR="001B14E9" w:rsidRPr="007C3F18">
        <w:rPr>
          <w:sz w:val="24"/>
          <w:szCs w:val="24"/>
          <w:lang w:val="es-ES_tradnl"/>
        </w:rPr>
        <w:t xml:space="preserve"> </w:t>
      </w:r>
      <w:r w:rsidR="00812873" w:rsidRPr="007C3F18">
        <w:rPr>
          <w:sz w:val="24"/>
          <w:szCs w:val="24"/>
          <w:lang w:val="es-ES_tradnl"/>
        </w:rPr>
        <w:t xml:space="preserve">a las </w:t>
      </w:r>
      <w:r w:rsidR="001B14E9" w:rsidRPr="007C3F18">
        <w:rPr>
          <w:sz w:val="24"/>
          <w:szCs w:val="24"/>
          <w:lang w:val="es-ES_tradnl"/>
        </w:rPr>
        <w:t>person</w:t>
      </w:r>
      <w:r w:rsidR="00EF0717" w:rsidRPr="007C3F18">
        <w:rPr>
          <w:sz w:val="24"/>
          <w:szCs w:val="24"/>
          <w:lang w:val="es-ES_tradnl"/>
        </w:rPr>
        <w:t>a</w:t>
      </w:r>
      <w:r w:rsidR="001B14E9" w:rsidRPr="007C3F18">
        <w:rPr>
          <w:sz w:val="24"/>
          <w:szCs w:val="24"/>
          <w:lang w:val="es-ES_tradnl"/>
        </w:rPr>
        <w:t xml:space="preserve">s </w:t>
      </w:r>
      <w:r w:rsidR="00EF0717" w:rsidRPr="007C3F18">
        <w:rPr>
          <w:sz w:val="24"/>
          <w:szCs w:val="24"/>
          <w:lang w:val="es-ES_tradnl"/>
        </w:rPr>
        <w:t>que carecen de seguridad social</w:t>
      </w:r>
      <w:r w:rsidR="003B594F" w:rsidRPr="007C3F18">
        <w:rPr>
          <w:sz w:val="24"/>
          <w:szCs w:val="24"/>
          <w:lang w:val="es-ES_tradnl"/>
        </w:rPr>
        <w:t xml:space="preserve"> o de domicilio</w:t>
      </w:r>
      <w:r w:rsidR="001B14E9" w:rsidRPr="007C3F18">
        <w:rPr>
          <w:sz w:val="24"/>
          <w:szCs w:val="24"/>
          <w:lang w:val="es-ES_tradnl"/>
        </w:rPr>
        <w:t xml:space="preserve">. </w:t>
      </w:r>
    </w:p>
    <w:p w:rsidR="001B14E9" w:rsidRPr="007C3F18" w:rsidRDefault="001B14E9"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A</w:t>
      </w:r>
      <w:r w:rsidR="003B594F" w:rsidRPr="007C3F18">
        <w:rPr>
          <w:sz w:val="24"/>
          <w:szCs w:val="24"/>
          <w:lang w:val="es-ES_tradnl"/>
        </w:rPr>
        <w:t>demás del tratamiento</w:t>
      </w:r>
      <w:r w:rsidRPr="007C3F18">
        <w:rPr>
          <w:sz w:val="24"/>
          <w:szCs w:val="24"/>
          <w:lang w:val="es-ES_tradnl"/>
        </w:rPr>
        <w:t xml:space="preserve"> ARV ofre</w:t>
      </w:r>
      <w:r w:rsidR="003B594F" w:rsidRPr="007C3F18">
        <w:rPr>
          <w:sz w:val="24"/>
          <w:szCs w:val="24"/>
          <w:lang w:val="es-ES_tradnl"/>
        </w:rPr>
        <w:t>ci</w:t>
      </w:r>
      <w:r w:rsidRPr="007C3F18">
        <w:rPr>
          <w:sz w:val="24"/>
          <w:szCs w:val="24"/>
          <w:lang w:val="es-ES_tradnl"/>
        </w:rPr>
        <w:t>d</w:t>
      </w:r>
      <w:r w:rsidR="003B594F" w:rsidRPr="007C3F18">
        <w:rPr>
          <w:sz w:val="24"/>
          <w:szCs w:val="24"/>
          <w:lang w:val="es-ES_tradnl"/>
        </w:rPr>
        <w:t>o a las</w:t>
      </w:r>
      <w:r w:rsidRPr="007C3F18">
        <w:rPr>
          <w:sz w:val="24"/>
          <w:szCs w:val="24"/>
          <w:lang w:val="es-ES_tradnl"/>
        </w:rPr>
        <w:t xml:space="preserve"> person</w:t>
      </w:r>
      <w:r w:rsidR="003B594F" w:rsidRPr="007C3F18">
        <w:rPr>
          <w:sz w:val="24"/>
          <w:szCs w:val="24"/>
          <w:lang w:val="es-ES_tradnl"/>
        </w:rPr>
        <w:t>a</w:t>
      </w:r>
      <w:r w:rsidRPr="007C3F18">
        <w:rPr>
          <w:sz w:val="24"/>
          <w:szCs w:val="24"/>
          <w:lang w:val="es-ES_tradnl"/>
        </w:rPr>
        <w:t xml:space="preserve">s </w:t>
      </w:r>
      <w:r w:rsidR="003B594F" w:rsidRPr="007C3F18">
        <w:rPr>
          <w:sz w:val="24"/>
          <w:szCs w:val="24"/>
          <w:lang w:val="es-ES_tradnl"/>
        </w:rPr>
        <w:t xml:space="preserve">que viven con el </w:t>
      </w:r>
      <w:r w:rsidRPr="007C3F18">
        <w:rPr>
          <w:sz w:val="24"/>
          <w:szCs w:val="24"/>
          <w:lang w:val="es-ES_tradnl"/>
        </w:rPr>
        <w:t>V</w:t>
      </w:r>
      <w:r w:rsidR="003B594F" w:rsidRPr="007C3F18">
        <w:rPr>
          <w:sz w:val="24"/>
          <w:szCs w:val="24"/>
          <w:lang w:val="es-ES_tradnl"/>
        </w:rPr>
        <w:t>IH</w:t>
      </w:r>
      <w:r w:rsidRPr="007C3F18">
        <w:rPr>
          <w:sz w:val="24"/>
          <w:szCs w:val="24"/>
          <w:lang w:val="es-ES_tradnl"/>
        </w:rPr>
        <w:t>/</w:t>
      </w:r>
      <w:r w:rsidR="003B594F" w:rsidRPr="007C3F18">
        <w:rPr>
          <w:sz w:val="24"/>
          <w:szCs w:val="24"/>
          <w:lang w:val="es-ES_tradnl"/>
        </w:rPr>
        <w:t>SID</w:t>
      </w:r>
      <w:r w:rsidRPr="007C3F18">
        <w:rPr>
          <w:sz w:val="24"/>
          <w:szCs w:val="24"/>
          <w:lang w:val="es-ES_tradnl"/>
        </w:rPr>
        <w:t xml:space="preserve">A, </w:t>
      </w:r>
      <w:r w:rsidR="003B594F" w:rsidRPr="007C3F18">
        <w:rPr>
          <w:sz w:val="24"/>
          <w:szCs w:val="24"/>
          <w:lang w:val="es-ES_tradnl"/>
        </w:rPr>
        <w:t>el</w:t>
      </w:r>
      <w:r w:rsidRPr="007C3F18">
        <w:rPr>
          <w:sz w:val="24"/>
          <w:szCs w:val="24"/>
          <w:lang w:val="es-ES_tradnl"/>
        </w:rPr>
        <w:t xml:space="preserve"> program</w:t>
      </w:r>
      <w:r w:rsidR="003B594F" w:rsidRPr="007C3F18">
        <w:rPr>
          <w:sz w:val="24"/>
          <w:szCs w:val="24"/>
          <w:lang w:val="es-ES_tradnl"/>
        </w:rPr>
        <w:t>a</w:t>
      </w:r>
      <w:r w:rsidRPr="007C3F18">
        <w:rPr>
          <w:sz w:val="24"/>
          <w:szCs w:val="24"/>
          <w:lang w:val="es-ES_tradnl"/>
        </w:rPr>
        <w:t xml:space="preserve"> inclu</w:t>
      </w:r>
      <w:r w:rsidR="003B594F" w:rsidRPr="007C3F18">
        <w:rPr>
          <w:sz w:val="24"/>
          <w:szCs w:val="24"/>
          <w:lang w:val="es-ES_tradnl"/>
        </w:rPr>
        <w:t>ye un tratamiento</w:t>
      </w:r>
      <w:r w:rsidRPr="007C3F18">
        <w:rPr>
          <w:sz w:val="24"/>
          <w:szCs w:val="24"/>
          <w:lang w:val="es-ES_tradnl"/>
        </w:rPr>
        <w:t xml:space="preserve"> postexpos</w:t>
      </w:r>
      <w:r w:rsidR="003B594F" w:rsidRPr="007C3F18">
        <w:rPr>
          <w:sz w:val="24"/>
          <w:szCs w:val="24"/>
          <w:lang w:val="es-ES_tradnl"/>
        </w:rPr>
        <w:t>ición a la infección por VIH</w:t>
      </w:r>
      <w:r w:rsidRPr="007C3F18">
        <w:rPr>
          <w:sz w:val="24"/>
          <w:szCs w:val="24"/>
          <w:lang w:val="es-ES_tradnl"/>
        </w:rPr>
        <w:t xml:space="preserve"> </w:t>
      </w:r>
      <w:r w:rsidR="00812873" w:rsidRPr="007C3F18">
        <w:rPr>
          <w:sz w:val="24"/>
          <w:szCs w:val="24"/>
          <w:lang w:val="es-ES_tradnl"/>
        </w:rPr>
        <w:t>en</w:t>
      </w:r>
      <w:r w:rsidR="003B594F" w:rsidRPr="007C3F18">
        <w:rPr>
          <w:sz w:val="24"/>
          <w:szCs w:val="24"/>
          <w:lang w:val="es-ES_tradnl"/>
        </w:rPr>
        <w:t xml:space="preserve"> el trabajo o sin relación con éste</w:t>
      </w:r>
      <w:r w:rsidRPr="007C3F18">
        <w:rPr>
          <w:sz w:val="24"/>
          <w:szCs w:val="24"/>
          <w:lang w:val="es-ES_tradnl"/>
        </w:rPr>
        <w:t>.</w:t>
      </w:r>
    </w:p>
    <w:p w:rsidR="00716E06" w:rsidRPr="007C3F18" w:rsidRDefault="003B594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Todos los fármacos</w:t>
      </w:r>
      <w:r w:rsidR="001B14E9" w:rsidRPr="007C3F18">
        <w:rPr>
          <w:sz w:val="24"/>
          <w:szCs w:val="24"/>
          <w:lang w:val="es-ES_tradnl"/>
        </w:rPr>
        <w:t xml:space="preserve"> ARV</w:t>
      </w:r>
      <w:r w:rsidR="00566925" w:rsidRPr="007C3F18">
        <w:rPr>
          <w:sz w:val="24"/>
          <w:szCs w:val="24"/>
          <w:lang w:val="es-ES_tradnl"/>
        </w:rPr>
        <w:t xml:space="preserve"> </w:t>
      </w:r>
      <w:r w:rsidRPr="007C3F18">
        <w:rPr>
          <w:sz w:val="24"/>
          <w:szCs w:val="24"/>
          <w:lang w:val="es-ES_tradnl"/>
        </w:rPr>
        <w:t>que se administran en el mundo están disponibles en</w:t>
      </w:r>
      <w:r w:rsidR="001B14E9" w:rsidRPr="007C3F18">
        <w:rPr>
          <w:sz w:val="24"/>
          <w:szCs w:val="24"/>
          <w:lang w:val="es-ES_tradnl"/>
        </w:rPr>
        <w:t xml:space="preserve"> Pol</w:t>
      </w:r>
      <w:r w:rsidRPr="007C3F18">
        <w:rPr>
          <w:sz w:val="24"/>
          <w:szCs w:val="24"/>
          <w:lang w:val="es-ES_tradnl"/>
        </w:rPr>
        <w:t>onia</w:t>
      </w:r>
      <w:r w:rsidR="001B14E9" w:rsidRPr="007C3F18">
        <w:rPr>
          <w:sz w:val="24"/>
          <w:szCs w:val="24"/>
          <w:lang w:val="es-ES_tradnl"/>
        </w:rPr>
        <w:t xml:space="preserve">. </w:t>
      </w:r>
      <w:r w:rsidR="004F41F3">
        <w:rPr>
          <w:sz w:val="24"/>
          <w:szCs w:val="24"/>
          <w:lang w:val="es-ES_tradnl"/>
        </w:rPr>
        <w:t>Si </w:t>
      </w:r>
      <w:r w:rsidRPr="007C3F18">
        <w:rPr>
          <w:sz w:val="24"/>
          <w:szCs w:val="24"/>
          <w:lang w:val="es-ES_tradnl"/>
        </w:rPr>
        <w:t>un fármaco no está registrado en</w:t>
      </w:r>
      <w:r w:rsidR="001B14E9" w:rsidRPr="007C3F18">
        <w:rPr>
          <w:sz w:val="24"/>
          <w:szCs w:val="24"/>
          <w:lang w:val="es-ES_tradnl"/>
        </w:rPr>
        <w:t xml:space="preserve"> Pol</w:t>
      </w:r>
      <w:r w:rsidRPr="007C3F18">
        <w:rPr>
          <w:sz w:val="24"/>
          <w:szCs w:val="24"/>
          <w:lang w:val="es-ES_tradnl"/>
        </w:rPr>
        <w:t xml:space="preserve">onia y los </w:t>
      </w:r>
      <w:r w:rsidR="001B14E9" w:rsidRPr="007C3F18">
        <w:rPr>
          <w:sz w:val="24"/>
          <w:szCs w:val="24"/>
          <w:lang w:val="es-ES_tradnl"/>
        </w:rPr>
        <w:t>pa</w:t>
      </w:r>
      <w:r w:rsidRPr="007C3F18">
        <w:rPr>
          <w:sz w:val="24"/>
          <w:szCs w:val="24"/>
          <w:lang w:val="es-ES_tradnl"/>
        </w:rPr>
        <w:t>c</w:t>
      </w:r>
      <w:r w:rsidR="001B14E9" w:rsidRPr="007C3F18">
        <w:rPr>
          <w:sz w:val="24"/>
          <w:szCs w:val="24"/>
          <w:lang w:val="es-ES_tradnl"/>
        </w:rPr>
        <w:t>ient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lo necesitan</w:t>
      </w:r>
      <w:r w:rsidR="001B14E9" w:rsidRPr="007C3F18">
        <w:rPr>
          <w:sz w:val="24"/>
          <w:szCs w:val="24"/>
          <w:lang w:val="es-ES_tradnl"/>
        </w:rPr>
        <w:t xml:space="preserve">, </w:t>
      </w:r>
      <w:r w:rsidRPr="007C3F18">
        <w:rPr>
          <w:sz w:val="24"/>
          <w:szCs w:val="24"/>
          <w:lang w:val="es-ES_tradnl"/>
        </w:rPr>
        <w:t>se</w:t>
      </w:r>
      <w:r w:rsidR="001B14E9" w:rsidRPr="007C3F18">
        <w:rPr>
          <w:sz w:val="24"/>
          <w:szCs w:val="24"/>
          <w:lang w:val="es-ES_tradnl"/>
        </w:rPr>
        <w:t xml:space="preserve"> import</w:t>
      </w:r>
      <w:r w:rsidRPr="007C3F18">
        <w:rPr>
          <w:sz w:val="24"/>
          <w:szCs w:val="24"/>
          <w:lang w:val="es-ES_tradnl"/>
        </w:rPr>
        <w:t>a</w:t>
      </w:r>
      <w:r w:rsidR="00822E61" w:rsidRPr="007C3F18">
        <w:rPr>
          <w:sz w:val="24"/>
          <w:szCs w:val="24"/>
          <w:lang w:val="es-ES_tradnl"/>
        </w:rPr>
        <w:t xml:space="preserve"> con arreglo a procedimientos especiales</w:t>
      </w:r>
      <w:r w:rsidR="001B14E9" w:rsidRPr="007C3F18">
        <w:rPr>
          <w:sz w:val="24"/>
          <w:szCs w:val="24"/>
          <w:lang w:val="es-ES_tradnl"/>
        </w:rPr>
        <w:t xml:space="preserve">. </w:t>
      </w:r>
      <w:r w:rsidR="00822E61" w:rsidRPr="007C3F18">
        <w:rPr>
          <w:sz w:val="24"/>
          <w:szCs w:val="24"/>
          <w:lang w:val="es-ES_tradnl"/>
        </w:rPr>
        <w:t>La atención profesional de salud</w:t>
      </w:r>
      <w:r w:rsidR="001B14E9" w:rsidRPr="007C3F18">
        <w:rPr>
          <w:sz w:val="24"/>
          <w:szCs w:val="24"/>
          <w:lang w:val="es-ES_tradnl"/>
        </w:rPr>
        <w:t xml:space="preserve"> consist</w:t>
      </w:r>
      <w:r w:rsidR="00822E61" w:rsidRPr="007C3F18">
        <w:rPr>
          <w:sz w:val="24"/>
          <w:szCs w:val="24"/>
          <w:lang w:val="es-ES_tradnl"/>
        </w:rPr>
        <w:t>e</w:t>
      </w:r>
      <w:r w:rsidR="001B14E9" w:rsidRPr="007C3F18">
        <w:rPr>
          <w:sz w:val="24"/>
          <w:szCs w:val="24"/>
          <w:lang w:val="es-ES_tradnl"/>
        </w:rPr>
        <w:t xml:space="preserve"> </w:t>
      </w:r>
      <w:r w:rsidR="00822E61" w:rsidRPr="007C3F18">
        <w:rPr>
          <w:sz w:val="24"/>
          <w:szCs w:val="24"/>
          <w:lang w:val="es-ES_tradnl"/>
        </w:rPr>
        <w:t>e</w:t>
      </w:r>
      <w:r w:rsidR="001B14E9" w:rsidRPr="007C3F18">
        <w:rPr>
          <w:sz w:val="24"/>
          <w:szCs w:val="24"/>
          <w:lang w:val="es-ES_tradnl"/>
        </w:rPr>
        <w:t xml:space="preserve">n </w:t>
      </w:r>
      <w:r w:rsidR="00822E61" w:rsidRPr="007C3F18">
        <w:rPr>
          <w:sz w:val="24"/>
          <w:szCs w:val="24"/>
          <w:lang w:val="es-ES_tradnl"/>
        </w:rPr>
        <w:t>ayudar a los</w:t>
      </w:r>
      <w:r w:rsidR="001B14E9" w:rsidRPr="007C3F18">
        <w:rPr>
          <w:sz w:val="24"/>
          <w:szCs w:val="24"/>
          <w:lang w:val="es-ES_tradnl"/>
        </w:rPr>
        <w:t xml:space="preserve"> pa</w:t>
      </w:r>
      <w:r w:rsidR="00822E61" w:rsidRPr="007C3F18">
        <w:rPr>
          <w:sz w:val="24"/>
          <w:szCs w:val="24"/>
          <w:lang w:val="es-ES_tradnl"/>
        </w:rPr>
        <w:t>c</w:t>
      </w:r>
      <w:r w:rsidR="001B14E9" w:rsidRPr="007C3F18">
        <w:rPr>
          <w:sz w:val="24"/>
          <w:szCs w:val="24"/>
          <w:lang w:val="es-ES_tradnl"/>
        </w:rPr>
        <w:t>ient</w:t>
      </w:r>
      <w:r w:rsidR="00822E61" w:rsidRPr="007C3F18">
        <w:rPr>
          <w:sz w:val="24"/>
          <w:szCs w:val="24"/>
          <w:lang w:val="es-ES_tradnl"/>
        </w:rPr>
        <w:t>e</w:t>
      </w:r>
      <w:r w:rsidR="001B14E9" w:rsidRPr="007C3F18">
        <w:rPr>
          <w:sz w:val="24"/>
          <w:szCs w:val="24"/>
          <w:lang w:val="es-ES_tradnl"/>
        </w:rPr>
        <w:t xml:space="preserve">s </w:t>
      </w:r>
      <w:r w:rsidR="00822E61" w:rsidRPr="007C3F18">
        <w:rPr>
          <w:sz w:val="24"/>
          <w:szCs w:val="24"/>
          <w:lang w:val="es-ES_tradnl"/>
        </w:rPr>
        <w:t xml:space="preserve">a </w:t>
      </w:r>
      <w:r w:rsidR="001B14E9" w:rsidRPr="007C3F18">
        <w:rPr>
          <w:sz w:val="24"/>
          <w:szCs w:val="24"/>
          <w:lang w:val="es-ES_tradnl"/>
        </w:rPr>
        <w:t>mant</w:t>
      </w:r>
      <w:r w:rsidR="00822E61" w:rsidRPr="007C3F18">
        <w:rPr>
          <w:sz w:val="24"/>
          <w:szCs w:val="24"/>
          <w:lang w:val="es-ES_tradnl"/>
        </w:rPr>
        <w:t>ener la mejor calidad de vida posible y se fundamenta en valores como la igualdad y la autoestima</w:t>
      </w:r>
      <w:r w:rsidR="001B14E9" w:rsidRPr="007C3F18">
        <w:rPr>
          <w:sz w:val="24"/>
          <w:szCs w:val="24"/>
          <w:lang w:val="es-ES_tradnl"/>
        </w:rPr>
        <w:t>.</w:t>
      </w:r>
    </w:p>
    <w:p w:rsidR="001B14E9" w:rsidRPr="007C3F18" w:rsidRDefault="00822E6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w:t>
      </w:r>
      <w:r w:rsidR="001B14E9" w:rsidRPr="007C3F18">
        <w:rPr>
          <w:sz w:val="24"/>
          <w:szCs w:val="24"/>
          <w:lang w:val="es-ES_tradnl"/>
        </w:rPr>
        <w:t xml:space="preserve"> preven</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del VIH y el </w:t>
      </w:r>
      <w:r w:rsidR="001B14E9" w:rsidRPr="007C3F18">
        <w:rPr>
          <w:sz w:val="24"/>
          <w:szCs w:val="24"/>
          <w:lang w:val="es-ES_tradnl"/>
        </w:rPr>
        <w:t>trat</w:t>
      </w:r>
      <w:r w:rsidRPr="007C3F18">
        <w:rPr>
          <w:sz w:val="24"/>
          <w:szCs w:val="24"/>
          <w:lang w:val="es-ES_tradnl"/>
        </w:rPr>
        <w:t>a</w:t>
      </w:r>
      <w:r w:rsidR="001B14E9" w:rsidRPr="007C3F18">
        <w:rPr>
          <w:sz w:val="24"/>
          <w:szCs w:val="24"/>
          <w:lang w:val="es-ES_tradnl"/>
        </w:rPr>
        <w:t>m</w:t>
      </w:r>
      <w:r w:rsidRPr="007C3F18">
        <w:rPr>
          <w:sz w:val="24"/>
          <w:szCs w:val="24"/>
          <w:lang w:val="es-ES_tradnl"/>
        </w:rPr>
        <w:t>i</w:t>
      </w:r>
      <w:r w:rsidR="001B14E9" w:rsidRPr="007C3F18">
        <w:rPr>
          <w:sz w:val="24"/>
          <w:szCs w:val="24"/>
          <w:lang w:val="es-ES_tradnl"/>
        </w:rPr>
        <w:t>ent</w:t>
      </w:r>
      <w:r w:rsidRPr="007C3F18">
        <w:rPr>
          <w:sz w:val="24"/>
          <w:szCs w:val="24"/>
          <w:lang w:val="es-ES_tradnl"/>
        </w:rPr>
        <w:t>o del SIDA</w:t>
      </w:r>
      <w:r w:rsidR="001B14E9" w:rsidRPr="007C3F18">
        <w:rPr>
          <w:sz w:val="24"/>
          <w:szCs w:val="24"/>
          <w:lang w:val="es-ES_tradnl"/>
        </w:rPr>
        <w:t xml:space="preserve"> </w:t>
      </w:r>
      <w:r w:rsidRPr="007C3F18">
        <w:rPr>
          <w:sz w:val="24"/>
          <w:szCs w:val="24"/>
          <w:lang w:val="es-ES_tradnl"/>
        </w:rPr>
        <w:t>se</w:t>
      </w:r>
      <w:r w:rsidR="001B14E9" w:rsidRPr="007C3F18">
        <w:rPr>
          <w:sz w:val="24"/>
          <w:szCs w:val="24"/>
          <w:lang w:val="es-ES_tradnl"/>
        </w:rPr>
        <w:t xml:space="preserve"> financ</w:t>
      </w:r>
      <w:r w:rsidRPr="007C3F18">
        <w:rPr>
          <w:sz w:val="24"/>
          <w:szCs w:val="24"/>
          <w:lang w:val="es-ES_tradnl"/>
        </w:rPr>
        <w:t>ian con cargo al presupuesto estatal</w:t>
      </w:r>
      <w:r w:rsidR="001B14E9" w:rsidRPr="007C3F18">
        <w:rPr>
          <w:sz w:val="24"/>
          <w:szCs w:val="24"/>
          <w:lang w:val="es-ES_tradnl"/>
        </w:rPr>
        <w:t xml:space="preserve">. </w:t>
      </w:r>
    </w:p>
    <w:p w:rsidR="00822E61" w:rsidRPr="007C3F18" w:rsidRDefault="00822E6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Durante los últimos años, se ha registrado un aumento considerable del número de personas que</w:t>
      </w:r>
      <w:r w:rsidR="00927F21" w:rsidRPr="007C3F18">
        <w:rPr>
          <w:sz w:val="24"/>
          <w:szCs w:val="24"/>
          <w:lang w:val="es-ES_tradnl"/>
        </w:rPr>
        <w:t xml:space="preserve"> se hacen la prueba del VIH con carácter</w:t>
      </w:r>
      <w:r w:rsidR="001B14E9" w:rsidRPr="007C3F18">
        <w:rPr>
          <w:sz w:val="24"/>
          <w:szCs w:val="24"/>
          <w:lang w:val="es-ES_tradnl"/>
        </w:rPr>
        <w:t xml:space="preserve"> voluntar</w:t>
      </w:r>
      <w:r w:rsidR="00927F21" w:rsidRPr="007C3F18">
        <w:rPr>
          <w:sz w:val="24"/>
          <w:szCs w:val="24"/>
          <w:lang w:val="es-ES_tradnl"/>
        </w:rPr>
        <w:t>io</w:t>
      </w:r>
      <w:r w:rsidR="001B14E9" w:rsidRPr="007C3F18">
        <w:rPr>
          <w:sz w:val="24"/>
          <w:szCs w:val="24"/>
          <w:lang w:val="es-ES_tradnl"/>
        </w:rPr>
        <w:t>, an</w:t>
      </w:r>
      <w:r w:rsidR="00927F21" w:rsidRPr="007C3F18">
        <w:rPr>
          <w:sz w:val="24"/>
          <w:szCs w:val="24"/>
          <w:lang w:val="es-ES_tradnl"/>
        </w:rPr>
        <w:t>ó</w:t>
      </w:r>
      <w:r w:rsidR="001B14E9" w:rsidRPr="007C3F18">
        <w:rPr>
          <w:sz w:val="24"/>
          <w:szCs w:val="24"/>
          <w:lang w:val="es-ES_tradnl"/>
        </w:rPr>
        <w:t>n</w:t>
      </w:r>
      <w:r w:rsidR="00927F21" w:rsidRPr="007C3F18">
        <w:rPr>
          <w:sz w:val="24"/>
          <w:szCs w:val="24"/>
          <w:lang w:val="es-ES_tradnl"/>
        </w:rPr>
        <w:t>i</w:t>
      </w:r>
      <w:r w:rsidR="001B14E9" w:rsidRPr="007C3F18">
        <w:rPr>
          <w:sz w:val="24"/>
          <w:szCs w:val="24"/>
          <w:lang w:val="es-ES_tradnl"/>
        </w:rPr>
        <w:t>mo</w:t>
      </w:r>
      <w:r w:rsidR="00927F21" w:rsidRPr="007C3F18">
        <w:rPr>
          <w:sz w:val="24"/>
          <w:szCs w:val="24"/>
          <w:lang w:val="es-ES_tradnl"/>
        </w:rPr>
        <w:t xml:space="preserve"> y gratuito</w:t>
      </w:r>
      <w:r w:rsidR="001B14E9" w:rsidRPr="007C3F18">
        <w:rPr>
          <w:sz w:val="24"/>
          <w:szCs w:val="24"/>
          <w:lang w:val="es-ES_tradnl"/>
        </w:rPr>
        <w:t xml:space="preserve">, </w:t>
      </w:r>
      <w:r w:rsidR="00927F21" w:rsidRPr="007C3F18">
        <w:rPr>
          <w:sz w:val="24"/>
          <w:szCs w:val="24"/>
          <w:lang w:val="es-ES_tradnl"/>
        </w:rPr>
        <w:t>fruto de las campañas de educación</w:t>
      </w:r>
      <w:r w:rsidR="001B14E9" w:rsidRPr="007C3F18">
        <w:rPr>
          <w:sz w:val="24"/>
          <w:szCs w:val="24"/>
          <w:lang w:val="es-ES_tradnl"/>
        </w:rPr>
        <w:t xml:space="preserve">. </w:t>
      </w:r>
      <w:r w:rsidR="00927F21" w:rsidRPr="007C3F18">
        <w:rPr>
          <w:sz w:val="24"/>
          <w:szCs w:val="24"/>
          <w:lang w:val="es-ES_tradnl"/>
        </w:rPr>
        <w:t>Las p</w:t>
      </w:r>
      <w:r w:rsidR="001B14E9" w:rsidRPr="007C3F18">
        <w:rPr>
          <w:sz w:val="24"/>
          <w:szCs w:val="24"/>
          <w:lang w:val="es-ES_tradnl"/>
        </w:rPr>
        <w:t>erson</w:t>
      </w:r>
      <w:r w:rsidR="00927F21" w:rsidRPr="007C3F18">
        <w:rPr>
          <w:sz w:val="24"/>
          <w:szCs w:val="24"/>
          <w:lang w:val="es-ES_tradnl"/>
        </w:rPr>
        <w:t>a</w:t>
      </w:r>
      <w:r w:rsidR="001B14E9" w:rsidRPr="007C3F18">
        <w:rPr>
          <w:sz w:val="24"/>
          <w:szCs w:val="24"/>
          <w:lang w:val="es-ES_tradnl"/>
        </w:rPr>
        <w:t xml:space="preserve">s </w:t>
      </w:r>
      <w:r w:rsidR="00927F21" w:rsidRPr="007C3F18">
        <w:rPr>
          <w:sz w:val="24"/>
          <w:szCs w:val="24"/>
          <w:lang w:val="es-ES_tradnl"/>
        </w:rPr>
        <w:t>que se someten a las pruebas tienen acceso a un asesoramiento</w:t>
      </w:r>
      <w:r w:rsidR="001B14E9" w:rsidRPr="007C3F18">
        <w:rPr>
          <w:sz w:val="24"/>
          <w:szCs w:val="24"/>
          <w:lang w:val="es-ES_tradnl"/>
        </w:rPr>
        <w:t xml:space="preserve"> profesional</w:t>
      </w:r>
      <w:r w:rsidR="00927F21" w:rsidRPr="007C3F18">
        <w:rPr>
          <w:sz w:val="24"/>
          <w:szCs w:val="24"/>
          <w:lang w:val="es-ES_tradnl"/>
        </w:rPr>
        <w:t xml:space="preserve"> que se ajusta a l</w:t>
      </w:r>
      <w:r w:rsidR="00812873" w:rsidRPr="007C3F18">
        <w:rPr>
          <w:sz w:val="24"/>
          <w:szCs w:val="24"/>
          <w:lang w:val="es-ES_tradnl"/>
        </w:rPr>
        <w:t>o dispuesto en las</w:t>
      </w:r>
      <w:r w:rsidR="00927F21" w:rsidRPr="007C3F18">
        <w:rPr>
          <w:sz w:val="24"/>
          <w:szCs w:val="24"/>
          <w:lang w:val="es-ES_tradnl"/>
        </w:rPr>
        <w:t xml:space="preserve"> normas</w:t>
      </w:r>
      <w:r w:rsidR="001B14E9" w:rsidRPr="007C3F18">
        <w:rPr>
          <w:sz w:val="24"/>
          <w:szCs w:val="24"/>
          <w:lang w:val="es-ES_tradnl"/>
        </w:rPr>
        <w:t xml:space="preserve"> interna</w:t>
      </w:r>
      <w:r w:rsidR="00927F21" w:rsidRPr="007C3F18">
        <w:rPr>
          <w:sz w:val="24"/>
          <w:szCs w:val="24"/>
          <w:lang w:val="es-ES_tradnl"/>
        </w:rPr>
        <w:t>c</w:t>
      </w:r>
      <w:r w:rsidR="001B14E9" w:rsidRPr="007C3F18">
        <w:rPr>
          <w:sz w:val="24"/>
          <w:szCs w:val="24"/>
          <w:lang w:val="es-ES_tradnl"/>
        </w:rPr>
        <w:t>ional</w:t>
      </w:r>
      <w:r w:rsidR="00927F21" w:rsidRPr="007C3F18">
        <w:rPr>
          <w:sz w:val="24"/>
          <w:szCs w:val="24"/>
          <w:lang w:val="es-ES_tradnl"/>
        </w:rPr>
        <w:t>es pertinentes</w:t>
      </w:r>
      <w:r w:rsidR="008C1180" w:rsidRPr="007C3F18">
        <w:rPr>
          <w:sz w:val="24"/>
          <w:szCs w:val="24"/>
          <w:lang w:val="es-ES_tradnl"/>
        </w:rPr>
        <w:t>, tanto</w:t>
      </w:r>
      <w:r w:rsidR="00927F21" w:rsidRPr="007C3F18">
        <w:rPr>
          <w:sz w:val="24"/>
          <w:szCs w:val="24"/>
          <w:lang w:val="es-ES_tradnl"/>
        </w:rPr>
        <w:t xml:space="preserve"> antes </w:t>
      </w:r>
      <w:r w:rsidR="008C1180" w:rsidRPr="007C3F18">
        <w:rPr>
          <w:sz w:val="24"/>
          <w:szCs w:val="24"/>
          <w:lang w:val="es-ES_tradnl"/>
        </w:rPr>
        <w:t>como</w:t>
      </w:r>
      <w:r w:rsidR="00812873" w:rsidRPr="007C3F18">
        <w:rPr>
          <w:sz w:val="24"/>
          <w:szCs w:val="24"/>
          <w:lang w:val="es-ES_tradnl"/>
        </w:rPr>
        <w:t xml:space="preserve"> después de lo</w:t>
      </w:r>
      <w:r w:rsidR="00927F21" w:rsidRPr="007C3F18">
        <w:rPr>
          <w:sz w:val="24"/>
          <w:szCs w:val="24"/>
          <w:lang w:val="es-ES_tradnl"/>
        </w:rPr>
        <w:t xml:space="preserve">s </w:t>
      </w:r>
      <w:r w:rsidR="00812873" w:rsidRPr="007C3F18">
        <w:rPr>
          <w:sz w:val="24"/>
          <w:szCs w:val="24"/>
          <w:lang w:val="es-ES_tradnl"/>
        </w:rPr>
        <w:t>resultados</w:t>
      </w:r>
      <w:r w:rsidR="001B14E9" w:rsidRPr="007C3F18">
        <w:rPr>
          <w:sz w:val="24"/>
          <w:szCs w:val="24"/>
          <w:lang w:val="es-ES_tradnl"/>
        </w:rPr>
        <w:t>.</w:t>
      </w:r>
    </w:p>
    <w:p w:rsidR="001B14E9" w:rsidRPr="007C3F18" w:rsidRDefault="008C1180"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2004</w:t>
      </w:r>
      <w:r w:rsidRPr="007C3F18">
        <w:rPr>
          <w:sz w:val="24"/>
          <w:szCs w:val="24"/>
          <w:lang w:val="es-ES_tradnl"/>
        </w:rPr>
        <w:t>, casi</w:t>
      </w:r>
      <w:r w:rsidR="001B14E9" w:rsidRPr="007C3F18">
        <w:rPr>
          <w:sz w:val="24"/>
          <w:szCs w:val="24"/>
          <w:lang w:val="es-ES_tradnl"/>
        </w:rPr>
        <w:t xml:space="preserve"> 40 </w:t>
      </w:r>
      <w:r w:rsidRPr="007C3F18">
        <w:rPr>
          <w:sz w:val="24"/>
          <w:szCs w:val="24"/>
          <w:lang w:val="es-ES_tradnl"/>
        </w:rPr>
        <w:t>O</w:t>
      </w:r>
      <w:r w:rsidR="001B14E9" w:rsidRPr="007C3F18">
        <w:rPr>
          <w:sz w:val="24"/>
          <w:szCs w:val="24"/>
          <w:lang w:val="es-ES_tradnl"/>
        </w:rPr>
        <w:t>NG</w:t>
      </w:r>
      <w:r w:rsidRPr="007C3F18">
        <w:rPr>
          <w:sz w:val="24"/>
          <w:szCs w:val="24"/>
          <w:lang w:val="es-ES_tradnl"/>
        </w:rPr>
        <w:t xml:space="preserve"> que se dedican a combatir la epidemia de VIH/SIDA </w:t>
      </w:r>
      <w:r w:rsidR="001B14E9" w:rsidRPr="007C3F18">
        <w:rPr>
          <w:sz w:val="24"/>
          <w:szCs w:val="24"/>
          <w:lang w:val="es-ES_tradnl"/>
        </w:rPr>
        <w:t>obt</w:t>
      </w:r>
      <w:r w:rsidRPr="007C3F18">
        <w:rPr>
          <w:sz w:val="24"/>
          <w:szCs w:val="24"/>
          <w:lang w:val="es-ES_tradnl"/>
        </w:rPr>
        <w:t xml:space="preserve">uvieron </w:t>
      </w:r>
      <w:r w:rsidR="00812873" w:rsidRPr="007C3F18">
        <w:rPr>
          <w:sz w:val="24"/>
          <w:szCs w:val="24"/>
          <w:lang w:val="es-ES_tradnl"/>
        </w:rPr>
        <w:t>ayuda financiera del presupuesto público</w:t>
      </w:r>
      <w:r w:rsidR="00C507EB" w:rsidRPr="007C3F18">
        <w:rPr>
          <w:sz w:val="24"/>
          <w:szCs w:val="24"/>
          <w:lang w:val="es-ES_tradnl"/>
        </w:rPr>
        <w:t>, así como también para los casos de con</w:t>
      </w:r>
      <w:r w:rsidRPr="007C3F18">
        <w:rPr>
          <w:sz w:val="24"/>
          <w:szCs w:val="24"/>
          <w:lang w:val="es-ES_tradnl"/>
        </w:rPr>
        <w:t xml:space="preserve">sumo de </w:t>
      </w:r>
      <w:r w:rsidR="001B14E9" w:rsidRPr="007C3F18">
        <w:rPr>
          <w:sz w:val="24"/>
          <w:szCs w:val="24"/>
          <w:lang w:val="es-ES_tradnl"/>
        </w:rPr>
        <w:t>substanc</w:t>
      </w:r>
      <w:r w:rsidRPr="007C3F18">
        <w:rPr>
          <w:sz w:val="24"/>
          <w:szCs w:val="24"/>
          <w:lang w:val="es-ES_tradnl"/>
        </w:rPr>
        <w:t>ias</w:t>
      </w:r>
      <w:r w:rsidR="00812873" w:rsidRPr="007C3F18">
        <w:rPr>
          <w:sz w:val="24"/>
          <w:szCs w:val="24"/>
          <w:lang w:val="es-ES_tradnl"/>
        </w:rPr>
        <w:t xml:space="preserve"> ilícitas</w:t>
      </w:r>
      <w:r w:rsidR="00C507EB" w:rsidRPr="007C3F18">
        <w:rPr>
          <w:sz w:val="24"/>
          <w:szCs w:val="24"/>
          <w:lang w:val="es-ES_tradnl"/>
        </w:rPr>
        <w:t xml:space="preserve">. </w:t>
      </w:r>
    </w:p>
    <w:p w:rsidR="001B14E9" w:rsidRPr="007C3F18" w:rsidRDefault="001B14E9" w:rsidP="004F41F3">
      <w:pPr>
        <w:tabs>
          <w:tab w:val="left" w:pos="567"/>
        </w:tabs>
        <w:spacing w:after="240"/>
        <w:ind w:left="567" w:hanging="567"/>
        <w:rPr>
          <w:b/>
          <w:bCs/>
          <w:sz w:val="24"/>
          <w:szCs w:val="24"/>
          <w:lang w:val="es-ES_tradnl"/>
        </w:rPr>
      </w:pPr>
      <w:r w:rsidRPr="007C3F18">
        <w:rPr>
          <w:b/>
          <w:bCs/>
          <w:sz w:val="24"/>
          <w:szCs w:val="24"/>
          <w:lang w:val="es-ES_tradnl"/>
        </w:rPr>
        <w:t>24.</w:t>
      </w:r>
      <w:r w:rsidR="004F41F3">
        <w:rPr>
          <w:b/>
          <w:bCs/>
          <w:sz w:val="24"/>
          <w:szCs w:val="24"/>
          <w:lang w:val="es-ES_tradnl"/>
        </w:rPr>
        <w:tab/>
      </w:r>
      <w:r w:rsidR="00C43A5E" w:rsidRPr="007C3F18">
        <w:rPr>
          <w:b/>
          <w:bCs/>
          <w:sz w:val="24"/>
          <w:szCs w:val="24"/>
          <w:lang w:val="es-ES_tradnl"/>
        </w:rPr>
        <w:t>Educación sobre los derechos h</w:t>
      </w:r>
      <w:r w:rsidRPr="007C3F18">
        <w:rPr>
          <w:b/>
          <w:bCs/>
          <w:sz w:val="24"/>
          <w:szCs w:val="24"/>
          <w:lang w:val="es-ES_tradnl"/>
        </w:rPr>
        <w:t>uman</w:t>
      </w:r>
      <w:r w:rsidR="00C43A5E" w:rsidRPr="007C3F18">
        <w:rPr>
          <w:b/>
          <w:bCs/>
          <w:sz w:val="24"/>
          <w:szCs w:val="24"/>
          <w:lang w:val="es-ES_tradnl"/>
        </w:rPr>
        <w:t>os</w:t>
      </w:r>
      <w:r w:rsidRPr="007C3F18">
        <w:rPr>
          <w:b/>
          <w:bCs/>
          <w:sz w:val="24"/>
          <w:szCs w:val="24"/>
          <w:lang w:val="es-ES_tradnl"/>
        </w:rPr>
        <w:t xml:space="preserve"> </w:t>
      </w:r>
      <w:r w:rsidR="00C43A5E" w:rsidRPr="007C3F18">
        <w:rPr>
          <w:b/>
          <w:bCs/>
          <w:sz w:val="24"/>
          <w:szCs w:val="24"/>
          <w:lang w:val="es-ES_tradnl"/>
        </w:rPr>
        <w:t>e</w:t>
      </w:r>
      <w:r w:rsidRPr="007C3F18">
        <w:rPr>
          <w:b/>
          <w:bCs/>
          <w:sz w:val="24"/>
          <w:szCs w:val="24"/>
          <w:lang w:val="es-ES_tradnl"/>
        </w:rPr>
        <w:t xml:space="preserve">n </w:t>
      </w:r>
      <w:r w:rsidR="00C43A5E" w:rsidRPr="007C3F18">
        <w:rPr>
          <w:b/>
          <w:bCs/>
          <w:sz w:val="24"/>
          <w:szCs w:val="24"/>
          <w:lang w:val="es-ES_tradnl"/>
        </w:rPr>
        <w:t>las e</w:t>
      </w:r>
      <w:r w:rsidRPr="007C3F18">
        <w:rPr>
          <w:b/>
          <w:bCs/>
          <w:sz w:val="24"/>
          <w:szCs w:val="24"/>
          <w:lang w:val="es-ES_tradnl"/>
        </w:rPr>
        <w:t>sc</w:t>
      </w:r>
      <w:r w:rsidR="00C43A5E" w:rsidRPr="007C3F18">
        <w:rPr>
          <w:b/>
          <w:bCs/>
          <w:sz w:val="24"/>
          <w:szCs w:val="24"/>
          <w:lang w:val="es-ES_tradnl"/>
        </w:rPr>
        <w:t>ue</w:t>
      </w:r>
      <w:r w:rsidRPr="007C3F18">
        <w:rPr>
          <w:b/>
          <w:bCs/>
          <w:sz w:val="24"/>
          <w:szCs w:val="24"/>
          <w:lang w:val="es-ES_tradnl"/>
        </w:rPr>
        <w:t>l</w:t>
      </w:r>
      <w:r w:rsidR="00C43A5E" w:rsidRPr="007C3F18">
        <w:rPr>
          <w:b/>
          <w:bCs/>
          <w:sz w:val="24"/>
          <w:szCs w:val="24"/>
          <w:lang w:val="es-ES_tradnl"/>
        </w:rPr>
        <w:t>a</w:t>
      </w:r>
      <w:r w:rsidRPr="007C3F18">
        <w:rPr>
          <w:b/>
          <w:bCs/>
          <w:sz w:val="24"/>
          <w:szCs w:val="24"/>
          <w:lang w:val="es-ES_tradnl"/>
        </w:rPr>
        <w:t xml:space="preserve">s </w:t>
      </w:r>
      <w:r w:rsidR="00C43A5E" w:rsidRPr="007C3F18">
        <w:rPr>
          <w:b/>
          <w:bCs/>
          <w:sz w:val="24"/>
          <w:szCs w:val="24"/>
          <w:lang w:val="es-ES_tradnl"/>
        </w:rPr>
        <w:t>en todos los</w:t>
      </w:r>
      <w:r w:rsidRPr="007C3F18">
        <w:rPr>
          <w:b/>
          <w:bCs/>
          <w:sz w:val="24"/>
          <w:szCs w:val="24"/>
          <w:lang w:val="es-ES_tradnl"/>
        </w:rPr>
        <w:t xml:space="preserve"> </w:t>
      </w:r>
      <w:r w:rsidR="00C43A5E" w:rsidRPr="007C3F18">
        <w:rPr>
          <w:b/>
          <w:bCs/>
          <w:sz w:val="24"/>
          <w:szCs w:val="24"/>
          <w:lang w:val="es-ES_tradnl"/>
        </w:rPr>
        <w:t>niveles</w:t>
      </w:r>
      <w:r w:rsidRPr="007C3F18">
        <w:rPr>
          <w:b/>
          <w:bCs/>
          <w:sz w:val="24"/>
          <w:szCs w:val="24"/>
          <w:lang w:val="es-ES_tradnl"/>
        </w:rPr>
        <w:t xml:space="preserve"> </w:t>
      </w:r>
      <w:r w:rsidR="00C43A5E" w:rsidRPr="007C3F18">
        <w:rPr>
          <w:b/>
          <w:bCs/>
          <w:sz w:val="24"/>
          <w:szCs w:val="24"/>
          <w:lang w:val="es-ES_tradnl"/>
        </w:rPr>
        <w:t>y medidas</w:t>
      </w:r>
      <w:r w:rsidRPr="007C3F18">
        <w:rPr>
          <w:b/>
          <w:bCs/>
          <w:sz w:val="24"/>
          <w:szCs w:val="24"/>
          <w:lang w:val="es-ES_tradnl"/>
        </w:rPr>
        <w:t xml:space="preserve"> adopt</w:t>
      </w:r>
      <w:r w:rsidR="00C43A5E" w:rsidRPr="007C3F18">
        <w:rPr>
          <w:b/>
          <w:bCs/>
          <w:sz w:val="24"/>
          <w:szCs w:val="24"/>
          <w:lang w:val="es-ES_tradnl"/>
        </w:rPr>
        <w:t>a</w:t>
      </w:r>
      <w:r w:rsidRPr="007C3F18">
        <w:rPr>
          <w:b/>
          <w:bCs/>
          <w:sz w:val="24"/>
          <w:szCs w:val="24"/>
          <w:lang w:val="es-ES_tradnl"/>
        </w:rPr>
        <w:t>d</w:t>
      </w:r>
      <w:r w:rsidR="00C43A5E" w:rsidRPr="007C3F18">
        <w:rPr>
          <w:b/>
          <w:bCs/>
          <w:sz w:val="24"/>
          <w:szCs w:val="24"/>
          <w:lang w:val="es-ES_tradnl"/>
        </w:rPr>
        <w:t>as para crear conciencia sobre los derechos</w:t>
      </w:r>
      <w:r w:rsidRPr="007C3F18">
        <w:rPr>
          <w:b/>
          <w:bCs/>
          <w:sz w:val="24"/>
          <w:szCs w:val="24"/>
          <w:lang w:val="es-ES_tradnl"/>
        </w:rPr>
        <w:t xml:space="preserve"> human</w:t>
      </w:r>
      <w:r w:rsidR="00C43A5E" w:rsidRPr="007C3F18">
        <w:rPr>
          <w:b/>
          <w:bCs/>
          <w:sz w:val="24"/>
          <w:szCs w:val="24"/>
          <w:lang w:val="es-ES_tradnl"/>
        </w:rPr>
        <w:t>os, e</w:t>
      </w:r>
      <w:r w:rsidRPr="007C3F18">
        <w:rPr>
          <w:b/>
          <w:bCs/>
          <w:sz w:val="24"/>
          <w:szCs w:val="24"/>
          <w:lang w:val="es-ES_tradnl"/>
        </w:rPr>
        <w:t xml:space="preserve">n particular </w:t>
      </w:r>
      <w:r w:rsidR="00C43A5E" w:rsidRPr="007C3F18">
        <w:rPr>
          <w:b/>
          <w:bCs/>
          <w:sz w:val="24"/>
          <w:szCs w:val="24"/>
          <w:lang w:val="es-ES_tradnl"/>
        </w:rPr>
        <w:t xml:space="preserve">los </w:t>
      </w:r>
      <w:r w:rsidRPr="007C3F18">
        <w:rPr>
          <w:b/>
          <w:bCs/>
          <w:sz w:val="24"/>
          <w:szCs w:val="24"/>
          <w:lang w:val="es-ES_tradnl"/>
        </w:rPr>
        <w:t>econ</w:t>
      </w:r>
      <w:r w:rsidR="00C43A5E" w:rsidRPr="007C3F18">
        <w:rPr>
          <w:b/>
          <w:bCs/>
          <w:sz w:val="24"/>
          <w:szCs w:val="24"/>
          <w:lang w:val="es-ES_tradnl"/>
        </w:rPr>
        <w:t>ó</w:t>
      </w:r>
      <w:r w:rsidRPr="007C3F18">
        <w:rPr>
          <w:b/>
          <w:bCs/>
          <w:sz w:val="24"/>
          <w:szCs w:val="24"/>
          <w:lang w:val="es-ES_tradnl"/>
        </w:rPr>
        <w:t>mic</w:t>
      </w:r>
      <w:r w:rsidR="00C43A5E" w:rsidRPr="007C3F18">
        <w:rPr>
          <w:b/>
          <w:bCs/>
          <w:sz w:val="24"/>
          <w:szCs w:val="24"/>
          <w:lang w:val="es-ES_tradnl"/>
        </w:rPr>
        <w:t>os</w:t>
      </w:r>
      <w:r w:rsidRPr="007C3F18">
        <w:rPr>
          <w:b/>
          <w:bCs/>
          <w:sz w:val="24"/>
          <w:szCs w:val="24"/>
          <w:lang w:val="es-ES_tradnl"/>
        </w:rPr>
        <w:t>, social</w:t>
      </w:r>
      <w:r w:rsidR="00C43A5E" w:rsidRPr="007C3F18">
        <w:rPr>
          <w:b/>
          <w:bCs/>
          <w:sz w:val="24"/>
          <w:szCs w:val="24"/>
          <w:lang w:val="es-ES_tradnl"/>
        </w:rPr>
        <w:t>es y</w:t>
      </w:r>
      <w:r w:rsidRPr="007C3F18">
        <w:rPr>
          <w:b/>
          <w:bCs/>
          <w:sz w:val="24"/>
          <w:szCs w:val="24"/>
          <w:lang w:val="es-ES_tradnl"/>
        </w:rPr>
        <w:t xml:space="preserve"> cultural</w:t>
      </w:r>
      <w:r w:rsidR="00C43A5E" w:rsidRPr="007C3F18">
        <w:rPr>
          <w:b/>
          <w:bCs/>
          <w:sz w:val="24"/>
          <w:szCs w:val="24"/>
          <w:lang w:val="es-ES_tradnl"/>
        </w:rPr>
        <w:t>es</w:t>
      </w:r>
      <w:r w:rsidRPr="007C3F18">
        <w:rPr>
          <w:b/>
          <w:bCs/>
          <w:sz w:val="24"/>
          <w:szCs w:val="24"/>
          <w:lang w:val="es-ES_tradnl"/>
        </w:rPr>
        <w:t xml:space="preserve">, </w:t>
      </w:r>
      <w:r w:rsidR="00C43A5E" w:rsidRPr="007C3F18">
        <w:rPr>
          <w:b/>
          <w:bCs/>
          <w:sz w:val="24"/>
          <w:szCs w:val="24"/>
          <w:lang w:val="es-ES_tradnl"/>
        </w:rPr>
        <w:t>entre los funcionarios del</w:t>
      </w:r>
      <w:r w:rsidRPr="007C3F18">
        <w:rPr>
          <w:b/>
          <w:bCs/>
          <w:sz w:val="24"/>
          <w:szCs w:val="24"/>
          <w:lang w:val="es-ES_tradnl"/>
        </w:rPr>
        <w:t xml:space="preserve"> </w:t>
      </w:r>
      <w:r w:rsidR="00C43A5E" w:rsidRPr="007C3F18">
        <w:rPr>
          <w:b/>
          <w:bCs/>
          <w:sz w:val="24"/>
          <w:szCs w:val="24"/>
          <w:lang w:val="es-ES_tradnl"/>
        </w:rPr>
        <w:t>E</w:t>
      </w:r>
      <w:r w:rsidRPr="007C3F18">
        <w:rPr>
          <w:b/>
          <w:bCs/>
          <w:sz w:val="24"/>
          <w:szCs w:val="24"/>
          <w:lang w:val="es-ES_tradnl"/>
        </w:rPr>
        <w:t>sta</w:t>
      </w:r>
      <w:r w:rsidR="00C43A5E" w:rsidRPr="007C3F18">
        <w:rPr>
          <w:b/>
          <w:bCs/>
          <w:sz w:val="24"/>
          <w:szCs w:val="24"/>
          <w:lang w:val="es-ES_tradnl"/>
        </w:rPr>
        <w:t>do y el poder</w:t>
      </w:r>
      <w:r w:rsidRPr="007C3F18">
        <w:rPr>
          <w:b/>
          <w:bCs/>
          <w:sz w:val="24"/>
          <w:szCs w:val="24"/>
          <w:lang w:val="es-ES_tradnl"/>
        </w:rPr>
        <w:t xml:space="preserve"> judicia</w:t>
      </w:r>
      <w:r w:rsidR="00C43A5E" w:rsidRPr="007C3F18">
        <w:rPr>
          <w:b/>
          <w:bCs/>
          <w:sz w:val="24"/>
          <w:szCs w:val="24"/>
          <w:lang w:val="es-ES_tradnl"/>
        </w:rPr>
        <w:t>l</w:t>
      </w:r>
    </w:p>
    <w:p w:rsidR="001B14E9" w:rsidRPr="007C3F18" w:rsidRDefault="00C43A5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n 2004</w:t>
      </w:r>
      <w:r w:rsidRPr="007C3F18">
        <w:rPr>
          <w:sz w:val="24"/>
          <w:szCs w:val="24"/>
          <w:lang w:val="es-ES_tradnl"/>
        </w:rPr>
        <w:t xml:space="preserve"> se puso en marcha la campaña</w:t>
      </w:r>
      <w:r w:rsidR="001B14E9" w:rsidRPr="007C3F18">
        <w:rPr>
          <w:sz w:val="24"/>
          <w:szCs w:val="24"/>
          <w:lang w:val="es-ES_tradnl"/>
        </w:rPr>
        <w:t xml:space="preserve"> “</w:t>
      </w:r>
      <w:r w:rsidRPr="007C3F18">
        <w:rPr>
          <w:sz w:val="24"/>
          <w:szCs w:val="24"/>
          <w:lang w:val="es-ES_tradnl"/>
        </w:rPr>
        <w:t xml:space="preserve">Sensibilización con respecto a las </w:t>
      </w:r>
      <w:r w:rsidR="001B14E9" w:rsidRPr="007C3F18">
        <w:rPr>
          <w:sz w:val="24"/>
          <w:szCs w:val="24"/>
          <w:lang w:val="es-ES_tradnl"/>
        </w:rPr>
        <w:t>N</w:t>
      </w:r>
      <w:r w:rsidR="004F41F3">
        <w:rPr>
          <w:sz w:val="24"/>
          <w:szCs w:val="24"/>
          <w:lang w:val="es-ES_tradnl"/>
        </w:rPr>
        <w:t>aciones </w:t>
      </w:r>
      <w:r w:rsidRPr="007C3F18">
        <w:rPr>
          <w:sz w:val="24"/>
          <w:szCs w:val="24"/>
          <w:lang w:val="es-ES_tradnl"/>
        </w:rPr>
        <w:t>Unidas”</w:t>
      </w:r>
      <w:r w:rsidR="001B14E9" w:rsidRPr="007C3F18">
        <w:rPr>
          <w:sz w:val="24"/>
          <w:szCs w:val="24"/>
          <w:lang w:val="es-ES_tradnl"/>
        </w:rPr>
        <w:t xml:space="preserve">, </w:t>
      </w:r>
      <w:r w:rsidRPr="007C3F18">
        <w:rPr>
          <w:sz w:val="24"/>
          <w:szCs w:val="24"/>
          <w:lang w:val="es-ES_tradnl"/>
        </w:rPr>
        <w:t>con el objetivo de</w:t>
      </w:r>
      <w:r w:rsidR="001B14E9" w:rsidRPr="007C3F18">
        <w:rPr>
          <w:sz w:val="24"/>
          <w:szCs w:val="24"/>
          <w:lang w:val="es-ES_tradnl"/>
        </w:rPr>
        <w:t xml:space="preserve"> present</w:t>
      </w:r>
      <w:r w:rsidRPr="007C3F18">
        <w:rPr>
          <w:sz w:val="24"/>
          <w:szCs w:val="24"/>
          <w:lang w:val="es-ES_tradnl"/>
        </w:rPr>
        <w:t>ar</w:t>
      </w:r>
      <w:r w:rsidR="001B14E9" w:rsidRPr="007C3F18">
        <w:rPr>
          <w:sz w:val="24"/>
          <w:szCs w:val="24"/>
          <w:lang w:val="es-ES_tradnl"/>
        </w:rPr>
        <w:t xml:space="preserve"> </w:t>
      </w:r>
      <w:r w:rsidRPr="007C3F18">
        <w:rPr>
          <w:sz w:val="24"/>
          <w:szCs w:val="24"/>
          <w:lang w:val="es-ES_tradnl"/>
        </w:rPr>
        <w:t>las actividades de la Organización y las</w:t>
      </w:r>
      <w:r w:rsidR="001B14E9" w:rsidRPr="007C3F18">
        <w:rPr>
          <w:sz w:val="24"/>
          <w:szCs w:val="24"/>
          <w:lang w:val="es-ES_tradnl"/>
        </w:rPr>
        <w:t xml:space="preserve"> ini</w:t>
      </w:r>
      <w:r w:rsidRPr="007C3F18">
        <w:rPr>
          <w:sz w:val="24"/>
          <w:szCs w:val="24"/>
          <w:lang w:val="es-ES_tradnl"/>
        </w:rPr>
        <w:t>c</w:t>
      </w:r>
      <w:r w:rsidR="001B14E9" w:rsidRPr="007C3F18">
        <w:rPr>
          <w:sz w:val="24"/>
          <w:szCs w:val="24"/>
          <w:lang w:val="es-ES_tradnl"/>
        </w:rPr>
        <w:t>iativ</w:t>
      </w:r>
      <w:r w:rsidRPr="007C3F18">
        <w:rPr>
          <w:sz w:val="24"/>
          <w:szCs w:val="24"/>
          <w:lang w:val="es-ES_tradnl"/>
        </w:rPr>
        <w:t>as llevadas a cabo por Polonia en su seno</w:t>
      </w:r>
      <w:r w:rsidR="001B14E9" w:rsidRPr="007C3F18">
        <w:rPr>
          <w:sz w:val="24"/>
          <w:szCs w:val="24"/>
          <w:lang w:val="es-ES_tradnl"/>
        </w:rPr>
        <w:t xml:space="preserve">. </w:t>
      </w:r>
      <w:r w:rsidR="004F1B3F" w:rsidRPr="007C3F18">
        <w:rPr>
          <w:sz w:val="24"/>
          <w:szCs w:val="24"/>
          <w:lang w:val="es-ES_tradnl"/>
        </w:rPr>
        <w:t>Se ha abierto un sitio web e</w:t>
      </w:r>
      <w:r w:rsidR="001B14E9" w:rsidRPr="007C3F18">
        <w:rPr>
          <w:sz w:val="24"/>
          <w:szCs w:val="24"/>
          <w:lang w:val="es-ES_tradnl"/>
        </w:rPr>
        <w:t>n Internet</w:t>
      </w:r>
      <w:r w:rsidR="004F1B3F" w:rsidRPr="007C3F18">
        <w:rPr>
          <w:sz w:val="24"/>
          <w:szCs w:val="24"/>
          <w:lang w:val="es-ES_tradnl"/>
        </w:rPr>
        <w:t>,</w:t>
      </w:r>
      <w:r w:rsidR="001B14E9" w:rsidRPr="007C3F18">
        <w:rPr>
          <w:sz w:val="24"/>
          <w:szCs w:val="24"/>
          <w:lang w:val="es-ES_tradnl"/>
        </w:rPr>
        <w:t xml:space="preserve"> “Poznajmy ONZ”</w:t>
      </w:r>
      <w:r w:rsidR="004F1B3F" w:rsidRPr="007C3F18">
        <w:rPr>
          <w:sz w:val="24"/>
          <w:szCs w:val="24"/>
          <w:lang w:val="es-ES_tradnl"/>
        </w:rPr>
        <w:t>,</w:t>
      </w:r>
      <w:r w:rsidR="001B14E9" w:rsidRPr="007C3F18">
        <w:rPr>
          <w:sz w:val="24"/>
          <w:szCs w:val="24"/>
          <w:lang w:val="es-ES_tradnl"/>
        </w:rPr>
        <w:t xml:space="preserve"> </w:t>
      </w:r>
      <w:r w:rsidR="004F1B3F" w:rsidRPr="007C3F18">
        <w:rPr>
          <w:sz w:val="24"/>
          <w:szCs w:val="24"/>
          <w:lang w:val="es-ES_tradnl"/>
        </w:rPr>
        <w:t>para atender los objetivos de la</w:t>
      </w:r>
      <w:r w:rsidR="001B14E9" w:rsidRPr="007C3F18">
        <w:rPr>
          <w:sz w:val="24"/>
          <w:szCs w:val="24"/>
          <w:lang w:val="es-ES_tradnl"/>
        </w:rPr>
        <w:t xml:space="preserve"> campa</w:t>
      </w:r>
      <w:r w:rsidR="004F1B3F" w:rsidRPr="007C3F18">
        <w:rPr>
          <w:sz w:val="24"/>
          <w:szCs w:val="24"/>
          <w:lang w:val="es-ES_tradnl"/>
        </w:rPr>
        <w:t>ña</w:t>
      </w:r>
      <w:r w:rsidR="001B14E9" w:rsidRPr="007C3F18">
        <w:rPr>
          <w:sz w:val="24"/>
          <w:szCs w:val="24"/>
          <w:lang w:val="es-ES_tradnl"/>
        </w:rPr>
        <w:t xml:space="preserve"> (</w:t>
      </w:r>
      <w:hyperlink r:id="rId13" w:history="1">
        <w:r w:rsidR="001B14E9" w:rsidRPr="007C3F18">
          <w:rPr>
            <w:color w:val="0000FF"/>
            <w:sz w:val="24"/>
            <w:szCs w:val="24"/>
            <w:u w:val="single"/>
            <w:lang w:val="es-ES_tradnl"/>
          </w:rPr>
          <w:t>WWW.poznajmyonz.pl</w:t>
        </w:r>
      </w:hyperlink>
      <w:r w:rsidR="001B14E9" w:rsidRPr="007C3F18">
        <w:rPr>
          <w:sz w:val="24"/>
          <w:szCs w:val="24"/>
          <w:lang w:val="es-ES_tradnl"/>
        </w:rPr>
        <w:t xml:space="preserve">). </w:t>
      </w:r>
      <w:r w:rsidR="004F1B3F" w:rsidRPr="007C3F18">
        <w:rPr>
          <w:sz w:val="24"/>
          <w:szCs w:val="24"/>
          <w:lang w:val="es-ES_tradnl"/>
        </w:rPr>
        <w:t>Está dirigid</w:t>
      </w:r>
      <w:r w:rsidR="008C1180" w:rsidRPr="007C3F18">
        <w:rPr>
          <w:sz w:val="24"/>
          <w:szCs w:val="24"/>
          <w:lang w:val="es-ES_tradnl"/>
        </w:rPr>
        <w:t>o</w:t>
      </w:r>
      <w:r w:rsidR="004F1B3F" w:rsidRPr="007C3F18">
        <w:rPr>
          <w:sz w:val="24"/>
          <w:szCs w:val="24"/>
          <w:lang w:val="es-ES_tradnl"/>
        </w:rPr>
        <w:t xml:space="preserve"> principalmente a los alumnos y estudiantes </w:t>
      </w:r>
      <w:r w:rsidR="001B14E9" w:rsidRPr="007C3F18">
        <w:rPr>
          <w:sz w:val="24"/>
          <w:szCs w:val="24"/>
          <w:lang w:val="es-ES_tradnl"/>
        </w:rPr>
        <w:t>universit</w:t>
      </w:r>
      <w:r w:rsidR="004F1B3F" w:rsidRPr="007C3F18">
        <w:rPr>
          <w:sz w:val="24"/>
          <w:szCs w:val="24"/>
          <w:lang w:val="es-ES_tradnl"/>
        </w:rPr>
        <w:t>arios</w:t>
      </w:r>
      <w:r w:rsidR="001B14E9" w:rsidRPr="007C3F18">
        <w:rPr>
          <w:sz w:val="24"/>
          <w:szCs w:val="24"/>
          <w:lang w:val="es-ES_tradnl"/>
        </w:rPr>
        <w:t xml:space="preserve">, </w:t>
      </w:r>
      <w:r w:rsidR="004F1B3F" w:rsidRPr="007C3F18">
        <w:rPr>
          <w:sz w:val="24"/>
          <w:szCs w:val="24"/>
          <w:lang w:val="es-ES_tradnl"/>
        </w:rPr>
        <w:t xml:space="preserve">y </w:t>
      </w:r>
      <w:r w:rsidR="001B14E9" w:rsidRPr="007C3F18">
        <w:rPr>
          <w:sz w:val="24"/>
          <w:szCs w:val="24"/>
          <w:lang w:val="es-ES_tradnl"/>
        </w:rPr>
        <w:t>cont</w:t>
      </w:r>
      <w:r w:rsidR="004F1B3F" w:rsidRPr="007C3F18">
        <w:rPr>
          <w:sz w:val="24"/>
          <w:szCs w:val="24"/>
          <w:lang w:val="es-ES_tradnl"/>
        </w:rPr>
        <w:t>ie</w:t>
      </w:r>
      <w:r w:rsidR="001B14E9" w:rsidRPr="007C3F18">
        <w:rPr>
          <w:sz w:val="24"/>
          <w:szCs w:val="24"/>
          <w:lang w:val="es-ES_tradnl"/>
        </w:rPr>
        <w:t>n</w:t>
      </w:r>
      <w:r w:rsidR="004F1B3F" w:rsidRPr="007C3F18">
        <w:rPr>
          <w:sz w:val="24"/>
          <w:szCs w:val="24"/>
          <w:lang w:val="es-ES_tradnl"/>
        </w:rPr>
        <w:t>e</w:t>
      </w:r>
      <w:r w:rsidR="001B14E9" w:rsidRPr="007C3F18">
        <w:rPr>
          <w:sz w:val="24"/>
          <w:szCs w:val="24"/>
          <w:lang w:val="es-ES_tradnl"/>
        </w:rPr>
        <w:t xml:space="preserve"> informa</w:t>
      </w:r>
      <w:r w:rsidR="004F1B3F" w:rsidRPr="007C3F18">
        <w:rPr>
          <w:sz w:val="24"/>
          <w:szCs w:val="24"/>
          <w:lang w:val="es-ES_tradnl"/>
        </w:rPr>
        <w:t>c</w:t>
      </w:r>
      <w:r w:rsidR="001B14E9" w:rsidRPr="007C3F18">
        <w:rPr>
          <w:sz w:val="24"/>
          <w:szCs w:val="24"/>
          <w:lang w:val="es-ES_tradnl"/>
        </w:rPr>
        <w:t>i</w:t>
      </w:r>
      <w:r w:rsidR="004F1B3F" w:rsidRPr="007C3F18">
        <w:rPr>
          <w:sz w:val="24"/>
          <w:szCs w:val="24"/>
          <w:lang w:val="es-ES_tradnl"/>
        </w:rPr>
        <w:t>ó</w:t>
      </w:r>
      <w:r w:rsidR="001B14E9" w:rsidRPr="007C3F18">
        <w:rPr>
          <w:sz w:val="24"/>
          <w:szCs w:val="24"/>
          <w:lang w:val="es-ES_tradnl"/>
        </w:rPr>
        <w:t xml:space="preserve">n </w:t>
      </w:r>
      <w:r w:rsidR="004F1B3F" w:rsidRPr="007C3F18">
        <w:rPr>
          <w:sz w:val="24"/>
          <w:szCs w:val="24"/>
          <w:lang w:val="es-ES_tradnl"/>
        </w:rPr>
        <w:t>sobre la labor de las Naciones Unidas en lo tocante a la</w:t>
      </w:r>
      <w:r w:rsidR="001B14E9" w:rsidRPr="007C3F18">
        <w:rPr>
          <w:sz w:val="24"/>
          <w:szCs w:val="24"/>
          <w:lang w:val="es-ES_tradnl"/>
        </w:rPr>
        <w:t xml:space="preserve"> promo</w:t>
      </w:r>
      <w:r w:rsidR="004F1B3F" w:rsidRPr="007C3F18">
        <w:rPr>
          <w:sz w:val="24"/>
          <w:szCs w:val="24"/>
          <w:lang w:val="es-ES_tradnl"/>
        </w:rPr>
        <w:t>c</w:t>
      </w:r>
      <w:r w:rsidR="001B14E9" w:rsidRPr="007C3F18">
        <w:rPr>
          <w:sz w:val="24"/>
          <w:szCs w:val="24"/>
          <w:lang w:val="es-ES_tradnl"/>
        </w:rPr>
        <w:t>i</w:t>
      </w:r>
      <w:r w:rsidR="004F1B3F" w:rsidRPr="007C3F18">
        <w:rPr>
          <w:sz w:val="24"/>
          <w:szCs w:val="24"/>
          <w:lang w:val="es-ES_tradnl"/>
        </w:rPr>
        <w:t>ó</w:t>
      </w:r>
      <w:r w:rsidR="001B14E9" w:rsidRPr="007C3F18">
        <w:rPr>
          <w:sz w:val="24"/>
          <w:szCs w:val="24"/>
          <w:lang w:val="es-ES_tradnl"/>
        </w:rPr>
        <w:t xml:space="preserve">n </w:t>
      </w:r>
      <w:r w:rsidR="004F1B3F" w:rsidRPr="007C3F18">
        <w:rPr>
          <w:sz w:val="24"/>
          <w:szCs w:val="24"/>
          <w:lang w:val="es-ES_tradnl"/>
        </w:rPr>
        <w:t>y</w:t>
      </w:r>
      <w:r w:rsidR="001B14E9" w:rsidRPr="007C3F18">
        <w:rPr>
          <w:sz w:val="24"/>
          <w:szCs w:val="24"/>
          <w:lang w:val="es-ES_tradnl"/>
        </w:rPr>
        <w:t xml:space="preserve"> protec</w:t>
      </w:r>
      <w:r w:rsidR="004F1B3F" w:rsidRPr="007C3F18">
        <w:rPr>
          <w:sz w:val="24"/>
          <w:szCs w:val="24"/>
          <w:lang w:val="es-ES_tradnl"/>
        </w:rPr>
        <w:t>c</w:t>
      </w:r>
      <w:r w:rsidR="001B14E9" w:rsidRPr="007C3F18">
        <w:rPr>
          <w:sz w:val="24"/>
          <w:szCs w:val="24"/>
          <w:lang w:val="es-ES_tradnl"/>
        </w:rPr>
        <w:t>i</w:t>
      </w:r>
      <w:r w:rsidR="004F1B3F" w:rsidRPr="007C3F18">
        <w:rPr>
          <w:sz w:val="24"/>
          <w:szCs w:val="24"/>
          <w:lang w:val="es-ES_tradnl"/>
        </w:rPr>
        <w:t>ó</w:t>
      </w:r>
      <w:r w:rsidR="001B14E9" w:rsidRPr="007C3F18">
        <w:rPr>
          <w:sz w:val="24"/>
          <w:szCs w:val="24"/>
          <w:lang w:val="es-ES_tradnl"/>
        </w:rPr>
        <w:t xml:space="preserve">n </w:t>
      </w:r>
      <w:r w:rsidR="004F1B3F" w:rsidRPr="007C3F18">
        <w:rPr>
          <w:sz w:val="24"/>
          <w:szCs w:val="24"/>
          <w:lang w:val="es-ES_tradnl"/>
        </w:rPr>
        <w:t>de los derechos</w:t>
      </w:r>
      <w:r w:rsidR="001B14E9" w:rsidRPr="007C3F18">
        <w:rPr>
          <w:sz w:val="24"/>
          <w:szCs w:val="24"/>
          <w:lang w:val="es-ES_tradnl"/>
        </w:rPr>
        <w:t xml:space="preserve"> human</w:t>
      </w:r>
      <w:r w:rsidR="004F1B3F" w:rsidRPr="007C3F18">
        <w:rPr>
          <w:sz w:val="24"/>
          <w:szCs w:val="24"/>
          <w:lang w:val="es-ES_tradnl"/>
        </w:rPr>
        <w:t>os</w:t>
      </w:r>
      <w:r w:rsidR="00C507EB" w:rsidRPr="007C3F18">
        <w:rPr>
          <w:sz w:val="24"/>
          <w:szCs w:val="24"/>
          <w:lang w:val="es-ES_tradnl"/>
        </w:rPr>
        <w:t xml:space="preserve">, </w:t>
      </w:r>
      <w:r w:rsidR="008C1180" w:rsidRPr="007C3F18">
        <w:rPr>
          <w:sz w:val="24"/>
          <w:szCs w:val="24"/>
          <w:lang w:val="es-ES_tradnl"/>
        </w:rPr>
        <w:t>así como</w:t>
      </w:r>
      <w:r w:rsidR="00D966BB" w:rsidRPr="007C3F18">
        <w:rPr>
          <w:sz w:val="24"/>
          <w:szCs w:val="24"/>
          <w:lang w:val="es-ES_tradnl"/>
        </w:rPr>
        <w:t xml:space="preserve"> ví</w:t>
      </w:r>
      <w:r w:rsidR="004F1B3F" w:rsidRPr="007C3F18">
        <w:rPr>
          <w:sz w:val="24"/>
          <w:szCs w:val="24"/>
          <w:lang w:val="es-ES_tradnl"/>
        </w:rPr>
        <w:t>nculos con los informes sobre la aplicación de los convenios</w:t>
      </w:r>
      <w:r w:rsidR="001B14E9" w:rsidRPr="007C3F18">
        <w:rPr>
          <w:sz w:val="24"/>
          <w:szCs w:val="24"/>
          <w:lang w:val="es-ES_tradnl"/>
        </w:rPr>
        <w:t xml:space="preserve"> interna</w:t>
      </w:r>
      <w:r w:rsidR="004F1B3F" w:rsidRPr="007C3F18">
        <w:rPr>
          <w:sz w:val="24"/>
          <w:szCs w:val="24"/>
          <w:lang w:val="es-ES_tradnl"/>
        </w:rPr>
        <w:t>c</w:t>
      </w:r>
      <w:r w:rsidR="001B14E9" w:rsidRPr="007C3F18">
        <w:rPr>
          <w:sz w:val="24"/>
          <w:szCs w:val="24"/>
          <w:lang w:val="es-ES_tradnl"/>
        </w:rPr>
        <w:t>ional</w:t>
      </w:r>
      <w:r w:rsidR="004F1B3F" w:rsidRPr="007C3F18">
        <w:rPr>
          <w:sz w:val="24"/>
          <w:szCs w:val="24"/>
          <w:lang w:val="es-ES_tradnl"/>
        </w:rPr>
        <w:t>es de derechos</w:t>
      </w:r>
      <w:r w:rsidR="001B14E9" w:rsidRPr="007C3F18">
        <w:rPr>
          <w:sz w:val="24"/>
          <w:szCs w:val="24"/>
          <w:lang w:val="es-ES_tradnl"/>
        </w:rPr>
        <w:t xml:space="preserve"> human</w:t>
      </w:r>
      <w:r w:rsidR="004F1B3F" w:rsidRPr="007C3F18">
        <w:rPr>
          <w:sz w:val="24"/>
          <w:szCs w:val="24"/>
          <w:lang w:val="es-ES_tradnl"/>
        </w:rPr>
        <w:t>os</w:t>
      </w:r>
      <w:r w:rsidR="001B14E9" w:rsidRPr="007C3F18">
        <w:rPr>
          <w:sz w:val="24"/>
          <w:szCs w:val="24"/>
          <w:lang w:val="es-ES_tradnl"/>
        </w:rPr>
        <w:t>.</w:t>
      </w:r>
    </w:p>
    <w:p w:rsidR="001B14E9" w:rsidRPr="007C3F18" w:rsidRDefault="004F1B3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2004 se</w:t>
      </w:r>
      <w:r w:rsidR="001B14E9" w:rsidRPr="007C3F18">
        <w:rPr>
          <w:sz w:val="24"/>
          <w:szCs w:val="24"/>
          <w:lang w:val="es-ES_tradnl"/>
        </w:rPr>
        <w:t xml:space="preserve"> organiz</w:t>
      </w:r>
      <w:r w:rsidRPr="007C3F18">
        <w:rPr>
          <w:sz w:val="24"/>
          <w:szCs w:val="24"/>
          <w:lang w:val="es-ES_tradnl"/>
        </w:rPr>
        <w:t>aron dos seminarios para</w:t>
      </w:r>
      <w:r w:rsidR="001B14E9" w:rsidRPr="007C3F18">
        <w:rPr>
          <w:sz w:val="24"/>
          <w:szCs w:val="24"/>
          <w:lang w:val="es-ES_tradnl"/>
        </w:rPr>
        <w:t xml:space="preserve"> </w:t>
      </w:r>
      <w:r w:rsidRPr="007C3F18">
        <w:rPr>
          <w:sz w:val="24"/>
          <w:szCs w:val="24"/>
          <w:lang w:val="es-ES_tradnl"/>
        </w:rPr>
        <w:t>O</w:t>
      </w:r>
      <w:r w:rsidR="001B14E9" w:rsidRPr="007C3F18">
        <w:rPr>
          <w:sz w:val="24"/>
          <w:szCs w:val="24"/>
          <w:lang w:val="es-ES_tradnl"/>
        </w:rPr>
        <w:t xml:space="preserve">NG, </w:t>
      </w:r>
      <w:r w:rsidRPr="007C3F18">
        <w:rPr>
          <w:sz w:val="24"/>
          <w:szCs w:val="24"/>
          <w:lang w:val="es-ES_tradnl"/>
        </w:rPr>
        <w:t>la administrac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local</w:t>
      </w:r>
      <w:r w:rsidR="001B14E9" w:rsidRPr="007C3F18">
        <w:rPr>
          <w:sz w:val="24"/>
          <w:szCs w:val="24"/>
          <w:lang w:val="es-ES_tradnl"/>
        </w:rPr>
        <w:t xml:space="preserve"> </w:t>
      </w:r>
      <w:r w:rsidRPr="007C3F18">
        <w:rPr>
          <w:sz w:val="24"/>
          <w:szCs w:val="24"/>
          <w:lang w:val="es-ES_tradnl"/>
        </w:rPr>
        <w:t>y los</w:t>
      </w:r>
      <w:r w:rsidR="001B14E9" w:rsidRPr="007C3F18">
        <w:rPr>
          <w:sz w:val="24"/>
          <w:szCs w:val="24"/>
          <w:lang w:val="es-ES_tradnl"/>
        </w:rPr>
        <w:t xml:space="preserve"> medi</w:t>
      </w:r>
      <w:r w:rsidRPr="007C3F18">
        <w:rPr>
          <w:sz w:val="24"/>
          <w:szCs w:val="24"/>
          <w:lang w:val="es-ES_tradnl"/>
        </w:rPr>
        <w:t>os de comunicación</w:t>
      </w:r>
      <w:r w:rsidR="00C507EB" w:rsidRPr="007C3F18">
        <w:rPr>
          <w:sz w:val="24"/>
          <w:szCs w:val="24"/>
          <w:lang w:val="es-ES_tradnl"/>
        </w:rPr>
        <w:t>,</w:t>
      </w:r>
      <w:r w:rsidRPr="007C3F18">
        <w:rPr>
          <w:sz w:val="24"/>
          <w:szCs w:val="24"/>
          <w:lang w:val="es-ES_tradnl"/>
        </w:rPr>
        <w:t xml:space="preserve"> </w:t>
      </w:r>
      <w:r w:rsidR="008C1180" w:rsidRPr="007C3F18">
        <w:rPr>
          <w:sz w:val="24"/>
          <w:szCs w:val="24"/>
          <w:lang w:val="es-ES_tradnl"/>
        </w:rPr>
        <w:t>en torno a</w:t>
      </w:r>
      <w:r w:rsidRPr="007C3F18">
        <w:rPr>
          <w:sz w:val="24"/>
          <w:szCs w:val="24"/>
          <w:lang w:val="es-ES_tradnl"/>
        </w:rPr>
        <w:t xml:space="preserve"> las</w:t>
      </w:r>
      <w:r w:rsidR="001B14E9" w:rsidRPr="007C3F18">
        <w:rPr>
          <w:sz w:val="24"/>
          <w:szCs w:val="24"/>
          <w:lang w:val="es-ES_tradnl"/>
        </w:rPr>
        <w:t xml:space="preserve"> activi</w:t>
      </w:r>
      <w:r w:rsidRPr="007C3F18">
        <w:rPr>
          <w:sz w:val="24"/>
          <w:szCs w:val="24"/>
          <w:lang w:val="es-ES_tradnl"/>
        </w:rPr>
        <w:t xml:space="preserve">dades de las </w:t>
      </w:r>
      <w:r w:rsidR="001B14E9" w:rsidRPr="007C3F18">
        <w:rPr>
          <w:sz w:val="24"/>
          <w:szCs w:val="24"/>
          <w:lang w:val="es-ES_tradnl"/>
        </w:rPr>
        <w:t>N</w:t>
      </w:r>
      <w:r w:rsidRPr="007C3F18">
        <w:rPr>
          <w:sz w:val="24"/>
          <w:szCs w:val="24"/>
          <w:lang w:val="es-ES_tradnl"/>
        </w:rPr>
        <w:t>aciones Unidas</w:t>
      </w:r>
      <w:r w:rsidR="008C1180" w:rsidRPr="007C3F18">
        <w:rPr>
          <w:sz w:val="24"/>
          <w:szCs w:val="24"/>
          <w:lang w:val="es-ES_tradnl"/>
        </w:rPr>
        <w:t>,</w:t>
      </w:r>
      <w:r w:rsidRPr="007C3F18">
        <w:rPr>
          <w:sz w:val="24"/>
          <w:szCs w:val="24"/>
          <w:lang w:val="es-ES_tradnl"/>
        </w:rPr>
        <w:t xml:space="preserve"> en el ámbito de la lucha contra el</w:t>
      </w:r>
      <w:r w:rsidR="00566925" w:rsidRPr="007C3F18">
        <w:rPr>
          <w:sz w:val="24"/>
          <w:szCs w:val="24"/>
          <w:lang w:val="es-ES_tradnl"/>
        </w:rPr>
        <w:t xml:space="preserve"> </w:t>
      </w:r>
      <w:r w:rsidR="001B14E9" w:rsidRPr="007C3F18">
        <w:rPr>
          <w:sz w:val="24"/>
          <w:szCs w:val="24"/>
          <w:lang w:val="es-ES_tradnl"/>
        </w:rPr>
        <w:t>racism</w:t>
      </w:r>
      <w:r w:rsidRPr="007C3F18">
        <w:rPr>
          <w:sz w:val="24"/>
          <w:szCs w:val="24"/>
          <w:lang w:val="es-ES_tradnl"/>
        </w:rPr>
        <w:t>o y la</w:t>
      </w:r>
      <w:r w:rsidR="00336018" w:rsidRPr="007C3F18">
        <w:rPr>
          <w:sz w:val="24"/>
          <w:szCs w:val="24"/>
          <w:lang w:val="es-ES_tradnl"/>
        </w:rPr>
        <w:t xml:space="preserve"> discriminac</w:t>
      </w:r>
      <w:r w:rsidR="001B14E9" w:rsidRPr="007C3F18">
        <w:rPr>
          <w:sz w:val="24"/>
          <w:szCs w:val="24"/>
          <w:lang w:val="es-ES_tradnl"/>
        </w:rPr>
        <w:t>i</w:t>
      </w:r>
      <w:r w:rsidR="00336018" w:rsidRPr="007C3F18">
        <w:rPr>
          <w:sz w:val="24"/>
          <w:szCs w:val="24"/>
          <w:lang w:val="es-ES_tradnl"/>
        </w:rPr>
        <w:t>ó</w:t>
      </w:r>
      <w:r w:rsidR="001B14E9" w:rsidRPr="007C3F18">
        <w:rPr>
          <w:sz w:val="24"/>
          <w:szCs w:val="24"/>
          <w:lang w:val="es-ES_tradnl"/>
        </w:rPr>
        <w:t>n</w:t>
      </w:r>
      <w:r w:rsidR="00336018" w:rsidRPr="007C3F18">
        <w:rPr>
          <w:sz w:val="24"/>
          <w:szCs w:val="24"/>
          <w:lang w:val="es-ES_tradnl"/>
        </w:rPr>
        <w:t xml:space="preserve"> racial</w:t>
      </w:r>
      <w:r w:rsidR="001B14E9" w:rsidRPr="007C3F18">
        <w:rPr>
          <w:sz w:val="24"/>
          <w:szCs w:val="24"/>
          <w:lang w:val="es-ES_tradnl"/>
        </w:rPr>
        <w:t xml:space="preserve">. </w:t>
      </w:r>
      <w:r w:rsidR="00336018" w:rsidRPr="007C3F18">
        <w:rPr>
          <w:sz w:val="24"/>
          <w:szCs w:val="24"/>
          <w:lang w:val="es-ES_tradnl"/>
        </w:rPr>
        <w:t>Se informó a las O</w:t>
      </w:r>
      <w:r w:rsidR="001B14E9" w:rsidRPr="007C3F18">
        <w:rPr>
          <w:sz w:val="24"/>
          <w:szCs w:val="24"/>
          <w:lang w:val="es-ES_tradnl"/>
        </w:rPr>
        <w:t>NG</w:t>
      </w:r>
      <w:r w:rsidR="00336018" w:rsidRPr="007C3F18">
        <w:rPr>
          <w:sz w:val="24"/>
          <w:szCs w:val="24"/>
          <w:lang w:val="es-ES_tradnl"/>
        </w:rPr>
        <w:t xml:space="preserve"> de la</w:t>
      </w:r>
      <w:r w:rsidR="001B14E9" w:rsidRPr="007C3F18">
        <w:rPr>
          <w:sz w:val="24"/>
          <w:szCs w:val="24"/>
          <w:lang w:val="es-ES_tradnl"/>
        </w:rPr>
        <w:t xml:space="preserve"> posibili</w:t>
      </w:r>
      <w:r w:rsidR="00336018" w:rsidRPr="007C3F18">
        <w:rPr>
          <w:sz w:val="24"/>
          <w:szCs w:val="24"/>
          <w:lang w:val="es-ES_tradnl"/>
        </w:rPr>
        <w:t xml:space="preserve">dad de presentar </w:t>
      </w:r>
      <w:r w:rsidR="00F57B85" w:rsidRPr="007C3F18">
        <w:rPr>
          <w:sz w:val="24"/>
          <w:szCs w:val="24"/>
          <w:lang w:val="es-ES_tradnl"/>
        </w:rPr>
        <w:t>comunicaciones</w:t>
      </w:r>
      <w:r w:rsidR="00336018" w:rsidRPr="007C3F18">
        <w:rPr>
          <w:sz w:val="24"/>
          <w:szCs w:val="24"/>
          <w:lang w:val="es-ES_tradnl"/>
        </w:rPr>
        <w:t xml:space="preserve"> individuales </w:t>
      </w:r>
      <w:r w:rsidR="00812873" w:rsidRPr="007C3F18">
        <w:rPr>
          <w:sz w:val="24"/>
          <w:szCs w:val="24"/>
          <w:lang w:val="es-ES_tradnl"/>
        </w:rPr>
        <w:t>con arreglo a</w:t>
      </w:r>
      <w:r w:rsidR="00336018" w:rsidRPr="007C3F18">
        <w:rPr>
          <w:sz w:val="24"/>
          <w:szCs w:val="24"/>
          <w:lang w:val="es-ES_tradnl"/>
        </w:rPr>
        <w:t xml:space="preserve"> la</w:t>
      </w:r>
      <w:r w:rsidR="001B14E9" w:rsidRPr="007C3F18">
        <w:rPr>
          <w:sz w:val="24"/>
          <w:szCs w:val="24"/>
          <w:lang w:val="es-ES_tradnl"/>
        </w:rPr>
        <w:t xml:space="preserve"> Conven</w:t>
      </w:r>
      <w:r w:rsidR="00336018" w:rsidRPr="007C3F18">
        <w:rPr>
          <w:sz w:val="24"/>
          <w:szCs w:val="24"/>
          <w:lang w:val="es-ES_tradnl"/>
        </w:rPr>
        <w:t>c</w:t>
      </w:r>
      <w:r w:rsidR="001B14E9" w:rsidRPr="007C3F18">
        <w:rPr>
          <w:sz w:val="24"/>
          <w:szCs w:val="24"/>
          <w:lang w:val="es-ES_tradnl"/>
        </w:rPr>
        <w:t>i</w:t>
      </w:r>
      <w:r w:rsidR="00336018" w:rsidRPr="007C3F18">
        <w:rPr>
          <w:sz w:val="24"/>
          <w:szCs w:val="24"/>
          <w:lang w:val="es-ES_tradnl"/>
        </w:rPr>
        <w:t>ó</w:t>
      </w:r>
      <w:r w:rsidR="001B14E9" w:rsidRPr="007C3F18">
        <w:rPr>
          <w:sz w:val="24"/>
          <w:szCs w:val="24"/>
          <w:lang w:val="es-ES_tradnl"/>
        </w:rPr>
        <w:t xml:space="preserve">n </w:t>
      </w:r>
      <w:r w:rsidR="00F57B85" w:rsidRPr="007C3F18">
        <w:rPr>
          <w:sz w:val="24"/>
          <w:szCs w:val="24"/>
          <w:lang w:val="es-ES_tradnl"/>
        </w:rPr>
        <w:t>sobre la</w:t>
      </w:r>
      <w:r w:rsidR="001B14E9" w:rsidRPr="007C3F18">
        <w:rPr>
          <w:sz w:val="24"/>
          <w:szCs w:val="24"/>
          <w:lang w:val="es-ES_tradnl"/>
        </w:rPr>
        <w:t xml:space="preserve"> Elimina</w:t>
      </w:r>
      <w:r w:rsidR="00F57B85" w:rsidRPr="007C3F18">
        <w:rPr>
          <w:sz w:val="24"/>
          <w:szCs w:val="24"/>
          <w:lang w:val="es-ES_tradnl"/>
        </w:rPr>
        <w:t>c</w:t>
      </w:r>
      <w:r w:rsidR="001B14E9" w:rsidRPr="007C3F18">
        <w:rPr>
          <w:sz w:val="24"/>
          <w:szCs w:val="24"/>
          <w:lang w:val="es-ES_tradnl"/>
        </w:rPr>
        <w:t>i</w:t>
      </w:r>
      <w:r w:rsidR="00F57B85" w:rsidRPr="007C3F18">
        <w:rPr>
          <w:sz w:val="24"/>
          <w:szCs w:val="24"/>
          <w:lang w:val="es-ES_tradnl"/>
        </w:rPr>
        <w:t>ó</w:t>
      </w:r>
      <w:r w:rsidR="001B14E9" w:rsidRPr="007C3F18">
        <w:rPr>
          <w:sz w:val="24"/>
          <w:szCs w:val="24"/>
          <w:lang w:val="es-ES_tradnl"/>
        </w:rPr>
        <w:t xml:space="preserve">n </w:t>
      </w:r>
      <w:r w:rsidR="00F57B85" w:rsidRPr="007C3F18">
        <w:rPr>
          <w:sz w:val="24"/>
          <w:szCs w:val="24"/>
          <w:lang w:val="es-ES_tradnl"/>
        </w:rPr>
        <w:t>de todas</w:t>
      </w:r>
      <w:r w:rsidR="001B14E9" w:rsidRPr="007C3F18">
        <w:rPr>
          <w:sz w:val="24"/>
          <w:szCs w:val="24"/>
          <w:lang w:val="es-ES_tradnl"/>
        </w:rPr>
        <w:t xml:space="preserve"> </w:t>
      </w:r>
      <w:r w:rsidR="00F57B85" w:rsidRPr="007C3F18">
        <w:rPr>
          <w:sz w:val="24"/>
          <w:szCs w:val="24"/>
          <w:lang w:val="es-ES_tradnl"/>
        </w:rPr>
        <w:t>las</w:t>
      </w:r>
      <w:r w:rsidR="001B14E9" w:rsidRPr="007C3F18">
        <w:rPr>
          <w:sz w:val="24"/>
          <w:szCs w:val="24"/>
          <w:lang w:val="es-ES_tradnl"/>
        </w:rPr>
        <w:t xml:space="preserve"> Form</w:t>
      </w:r>
      <w:r w:rsidR="00F57B85" w:rsidRPr="007C3F18">
        <w:rPr>
          <w:sz w:val="24"/>
          <w:szCs w:val="24"/>
          <w:lang w:val="es-ES_tradnl"/>
        </w:rPr>
        <w:t>a</w:t>
      </w:r>
      <w:r w:rsidR="001B14E9" w:rsidRPr="007C3F18">
        <w:rPr>
          <w:sz w:val="24"/>
          <w:szCs w:val="24"/>
          <w:lang w:val="es-ES_tradnl"/>
        </w:rPr>
        <w:t xml:space="preserve">s </w:t>
      </w:r>
      <w:r w:rsidR="00F57B85" w:rsidRPr="007C3F18">
        <w:rPr>
          <w:sz w:val="24"/>
          <w:szCs w:val="24"/>
          <w:lang w:val="es-ES_tradnl"/>
        </w:rPr>
        <w:t>de</w:t>
      </w:r>
      <w:r w:rsidR="001B14E9" w:rsidRPr="007C3F18">
        <w:rPr>
          <w:sz w:val="24"/>
          <w:szCs w:val="24"/>
          <w:lang w:val="es-ES_tradnl"/>
        </w:rPr>
        <w:t xml:space="preserve"> Discrimina</w:t>
      </w:r>
      <w:r w:rsidR="00F57B85" w:rsidRPr="007C3F18">
        <w:rPr>
          <w:sz w:val="24"/>
          <w:szCs w:val="24"/>
          <w:lang w:val="es-ES_tradnl"/>
        </w:rPr>
        <w:t>c</w:t>
      </w:r>
      <w:r w:rsidR="001B14E9" w:rsidRPr="007C3F18">
        <w:rPr>
          <w:sz w:val="24"/>
          <w:szCs w:val="24"/>
          <w:lang w:val="es-ES_tradnl"/>
        </w:rPr>
        <w:t>i</w:t>
      </w:r>
      <w:r w:rsidR="00F57B85" w:rsidRPr="007C3F18">
        <w:rPr>
          <w:sz w:val="24"/>
          <w:szCs w:val="24"/>
          <w:lang w:val="es-ES_tradnl"/>
        </w:rPr>
        <w:t>ó</w:t>
      </w:r>
      <w:r w:rsidR="001B14E9" w:rsidRPr="007C3F18">
        <w:rPr>
          <w:sz w:val="24"/>
          <w:szCs w:val="24"/>
          <w:lang w:val="es-ES_tradnl"/>
        </w:rPr>
        <w:t>n</w:t>
      </w:r>
      <w:r w:rsidR="00F57B85" w:rsidRPr="007C3F18">
        <w:rPr>
          <w:sz w:val="24"/>
          <w:szCs w:val="24"/>
          <w:lang w:val="es-ES_tradnl"/>
        </w:rPr>
        <w:t xml:space="preserve"> Racial</w:t>
      </w:r>
      <w:r w:rsidR="001B14E9" w:rsidRPr="007C3F18">
        <w:rPr>
          <w:sz w:val="24"/>
          <w:szCs w:val="24"/>
          <w:lang w:val="es-ES_tradnl"/>
        </w:rPr>
        <w:t>.</w:t>
      </w:r>
    </w:p>
    <w:p w:rsidR="00716E06" w:rsidRPr="007C3F18" w:rsidRDefault="00F57B85"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Minist</w:t>
      </w:r>
      <w:r w:rsidRPr="007C3F18">
        <w:rPr>
          <w:sz w:val="24"/>
          <w:szCs w:val="24"/>
          <w:lang w:val="es-ES_tradnl"/>
        </w:rPr>
        <w:t>e</w:t>
      </w:r>
      <w:r w:rsidR="001B14E9" w:rsidRPr="007C3F18">
        <w:rPr>
          <w:sz w:val="24"/>
          <w:szCs w:val="24"/>
          <w:lang w:val="es-ES_tradnl"/>
        </w:rPr>
        <w:t>r</w:t>
      </w:r>
      <w:r w:rsidRPr="007C3F18">
        <w:rPr>
          <w:sz w:val="24"/>
          <w:szCs w:val="24"/>
          <w:lang w:val="es-ES_tradnl"/>
        </w:rPr>
        <w:t>io de</w:t>
      </w:r>
      <w:r w:rsidR="001B14E9" w:rsidRPr="007C3F18">
        <w:rPr>
          <w:sz w:val="24"/>
          <w:szCs w:val="24"/>
          <w:lang w:val="es-ES_tradnl"/>
        </w:rPr>
        <w:t xml:space="preserve"> Justic</w:t>
      </w:r>
      <w:r w:rsidRPr="007C3F18">
        <w:rPr>
          <w:sz w:val="24"/>
          <w:szCs w:val="24"/>
          <w:lang w:val="es-ES_tradnl"/>
        </w:rPr>
        <w:t>ia</w:t>
      </w:r>
      <w:r w:rsidR="001B14E9" w:rsidRPr="007C3F18">
        <w:rPr>
          <w:sz w:val="24"/>
          <w:szCs w:val="24"/>
          <w:lang w:val="es-ES_tradnl"/>
        </w:rPr>
        <w:t xml:space="preserve"> organiz</w:t>
      </w:r>
      <w:r w:rsidRPr="007C3F18">
        <w:rPr>
          <w:sz w:val="24"/>
          <w:szCs w:val="24"/>
          <w:lang w:val="es-ES_tradnl"/>
        </w:rPr>
        <w:t>a cursos de formación, como los</w:t>
      </w:r>
      <w:r w:rsidR="00812873" w:rsidRPr="007C3F18">
        <w:rPr>
          <w:sz w:val="24"/>
          <w:szCs w:val="24"/>
          <w:lang w:val="es-ES_tradnl"/>
        </w:rPr>
        <w:t xml:space="preserve"> tres</w:t>
      </w:r>
      <w:r w:rsidR="001B14E9" w:rsidRPr="007C3F18">
        <w:rPr>
          <w:sz w:val="24"/>
          <w:szCs w:val="24"/>
          <w:lang w:val="es-ES_tradnl"/>
        </w:rPr>
        <w:t xml:space="preserve"> </w:t>
      </w:r>
      <w:r w:rsidRPr="007C3F18">
        <w:rPr>
          <w:sz w:val="24"/>
          <w:szCs w:val="24"/>
          <w:lang w:val="es-ES_tradnl"/>
        </w:rPr>
        <w:t>que se celebraron en</w:t>
      </w:r>
      <w:r w:rsidR="00566925" w:rsidRPr="007C3F18">
        <w:rPr>
          <w:sz w:val="24"/>
          <w:szCs w:val="24"/>
          <w:lang w:val="es-ES_tradnl"/>
        </w:rPr>
        <w:t xml:space="preserve"> </w:t>
      </w:r>
      <w:r w:rsidR="001B14E9" w:rsidRPr="007C3F18">
        <w:rPr>
          <w:sz w:val="24"/>
          <w:szCs w:val="24"/>
          <w:lang w:val="es-ES_tradnl"/>
        </w:rPr>
        <w:t xml:space="preserve">2002 </w:t>
      </w:r>
      <w:r w:rsidRPr="007C3F18">
        <w:rPr>
          <w:sz w:val="24"/>
          <w:szCs w:val="24"/>
          <w:lang w:val="es-ES_tradnl"/>
        </w:rPr>
        <w:t>para los</w:t>
      </w:r>
      <w:r w:rsidR="001B14E9" w:rsidRPr="007C3F18">
        <w:rPr>
          <w:sz w:val="24"/>
          <w:szCs w:val="24"/>
          <w:lang w:val="es-ES_tradnl"/>
        </w:rPr>
        <w:t xml:space="preserve"> ju</w:t>
      </w:r>
      <w:r w:rsidRPr="007C3F18">
        <w:rPr>
          <w:sz w:val="24"/>
          <w:szCs w:val="24"/>
          <w:lang w:val="es-ES_tradnl"/>
        </w:rPr>
        <w:t>ec</w:t>
      </w:r>
      <w:r w:rsidR="001B14E9" w:rsidRPr="007C3F18">
        <w:rPr>
          <w:sz w:val="24"/>
          <w:szCs w:val="24"/>
          <w:lang w:val="es-ES_tradnl"/>
        </w:rPr>
        <w:t xml:space="preserve">es </w:t>
      </w:r>
      <w:r w:rsidRPr="007C3F18">
        <w:rPr>
          <w:sz w:val="24"/>
          <w:szCs w:val="24"/>
          <w:lang w:val="es-ES_tradnl"/>
        </w:rPr>
        <w:t>que pertenecen al grupo de los “derechos</w:t>
      </w:r>
      <w:r w:rsidR="001B14E9" w:rsidRPr="007C3F18">
        <w:rPr>
          <w:sz w:val="24"/>
          <w:szCs w:val="24"/>
          <w:lang w:val="es-ES_tradnl"/>
        </w:rPr>
        <w:t xml:space="preserve"> human</w:t>
      </w:r>
      <w:r w:rsidRPr="007C3F18">
        <w:rPr>
          <w:sz w:val="24"/>
          <w:szCs w:val="24"/>
          <w:lang w:val="es-ES_tradnl"/>
        </w:rPr>
        <w:t>os</w:t>
      </w:r>
      <w:r w:rsidR="001B14E9" w:rsidRPr="007C3F18">
        <w:rPr>
          <w:sz w:val="24"/>
          <w:szCs w:val="24"/>
          <w:lang w:val="es-ES_tradnl"/>
        </w:rPr>
        <w:t>” (</w:t>
      </w:r>
      <w:r w:rsidR="004C3C13" w:rsidRPr="007C3F18">
        <w:rPr>
          <w:sz w:val="24"/>
          <w:szCs w:val="24"/>
          <w:lang w:val="es-ES_tradnl"/>
        </w:rPr>
        <w:t>que funcionarán como puntos de</w:t>
      </w:r>
      <w:r w:rsidR="001B14E9" w:rsidRPr="007C3F18">
        <w:rPr>
          <w:sz w:val="24"/>
          <w:szCs w:val="24"/>
          <w:lang w:val="es-ES_tradnl"/>
        </w:rPr>
        <w:t xml:space="preserve"> contact</w:t>
      </w:r>
      <w:r w:rsidR="004C3C13" w:rsidRPr="007C3F18">
        <w:rPr>
          <w:sz w:val="24"/>
          <w:szCs w:val="24"/>
          <w:lang w:val="es-ES_tradnl"/>
        </w:rPr>
        <w:t>o</w:t>
      </w:r>
      <w:r w:rsidR="001B14E9" w:rsidRPr="007C3F18">
        <w:rPr>
          <w:sz w:val="24"/>
          <w:szCs w:val="24"/>
          <w:lang w:val="es-ES_tradnl"/>
        </w:rPr>
        <w:t xml:space="preserve"> </w:t>
      </w:r>
      <w:r w:rsidR="004C3C13" w:rsidRPr="007C3F18">
        <w:rPr>
          <w:sz w:val="24"/>
          <w:szCs w:val="24"/>
          <w:lang w:val="es-ES_tradnl"/>
        </w:rPr>
        <w:t>e</w:t>
      </w:r>
      <w:r w:rsidR="001B14E9" w:rsidRPr="007C3F18">
        <w:rPr>
          <w:sz w:val="24"/>
          <w:szCs w:val="24"/>
          <w:lang w:val="es-ES_tradnl"/>
        </w:rPr>
        <w:t xml:space="preserve">n </w:t>
      </w:r>
      <w:r w:rsidR="004C3C13" w:rsidRPr="007C3F18">
        <w:rPr>
          <w:sz w:val="24"/>
          <w:szCs w:val="24"/>
          <w:lang w:val="es-ES_tradnl"/>
        </w:rPr>
        <w:t>sus</w:t>
      </w:r>
      <w:r w:rsidR="001B14E9" w:rsidRPr="007C3F18">
        <w:rPr>
          <w:sz w:val="24"/>
          <w:szCs w:val="24"/>
          <w:lang w:val="es-ES_tradnl"/>
        </w:rPr>
        <w:t xml:space="preserve"> </w:t>
      </w:r>
      <w:r w:rsidR="004C3C13" w:rsidRPr="007C3F18">
        <w:rPr>
          <w:sz w:val="24"/>
          <w:szCs w:val="24"/>
          <w:lang w:val="es-ES_tradnl"/>
        </w:rPr>
        <w:t>tribunales y se encargarán de los cursos</w:t>
      </w:r>
      <w:r w:rsidR="001B14E9" w:rsidRPr="007C3F18">
        <w:rPr>
          <w:sz w:val="24"/>
          <w:szCs w:val="24"/>
          <w:lang w:val="es-ES_tradnl"/>
        </w:rPr>
        <w:t xml:space="preserve">). </w:t>
      </w:r>
      <w:r w:rsidR="008C1180" w:rsidRPr="007C3F18">
        <w:rPr>
          <w:sz w:val="24"/>
          <w:szCs w:val="24"/>
          <w:lang w:val="es-ES_tradnl"/>
        </w:rPr>
        <w:t>E</w:t>
      </w:r>
      <w:r w:rsidR="001B14E9" w:rsidRPr="007C3F18">
        <w:rPr>
          <w:sz w:val="24"/>
          <w:szCs w:val="24"/>
          <w:lang w:val="es-ES_tradnl"/>
        </w:rPr>
        <w:t>n 2003</w:t>
      </w:r>
      <w:r w:rsidR="004C3C13" w:rsidRPr="007C3F18">
        <w:rPr>
          <w:sz w:val="24"/>
          <w:szCs w:val="24"/>
          <w:lang w:val="es-ES_tradnl"/>
        </w:rPr>
        <w:t>, se convocaron</w:t>
      </w:r>
      <w:r w:rsidR="001B14E9" w:rsidRPr="007C3F18">
        <w:rPr>
          <w:sz w:val="24"/>
          <w:szCs w:val="24"/>
          <w:lang w:val="es-ES_tradnl"/>
        </w:rPr>
        <w:t xml:space="preserve"> </w:t>
      </w:r>
      <w:r w:rsidR="00812873" w:rsidRPr="007C3F18">
        <w:rPr>
          <w:sz w:val="24"/>
          <w:szCs w:val="24"/>
          <w:lang w:val="es-ES_tradnl"/>
        </w:rPr>
        <w:t>dos</w:t>
      </w:r>
      <w:r w:rsidR="001B14E9" w:rsidRPr="007C3F18">
        <w:rPr>
          <w:sz w:val="24"/>
          <w:szCs w:val="24"/>
          <w:lang w:val="es-ES_tradnl"/>
        </w:rPr>
        <w:t xml:space="preserve"> </w:t>
      </w:r>
      <w:r w:rsidR="004C3C13" w:rsidRPr="007C3F18">
        <w:rPr>
          <w:sz w:val="24"/>
          <w:szCs w:val="24"/>
          <w:lang w:val="es-ES_tradnl"/>
        </w:rPr>
        <w:t>cursos, para</w:t>
      </w:r>
      <w:r w:rsidR="001B14E9" w:rsidRPr="007C3F18">
        <w:rPr>
          <w:sz w:val="24"/>
          <w:szCs w:val="24"/>
          <w:lang w:val="es-ES_tradnl"/>
        </w:rPr>
        <w:t xml:space="preserve"> 25 ju</w:t>
      </w:r>
      <w:r w:rsidR="004C3C13" w:rsidRPr="007C3F18">
        <w:rPr>
          <w:sz w:val="24"/>
          <w:szCs w:val="24"/>
          <w:lang w:val="es-ES_tradnl"/>
        </w:rPr>
        <w:t>ec</w:t>
      </w:r>
      <w:r w:rsidR="001B14E9" w:rsidRPr="007C3F18">
        <w:rPr>
          <w:sz w:val="24"/>
          <w:szCs w:val="24"/>
          <w:lang w:val="es-ES_tradnl"/>
        </w:rPr>
        <w:t>es</w:t>
      </w:r>
      <w:r w:rsidR="004C3C13" w:rsidRPr="007C3F18">
        <w:rPr>
          <w:sz w:val="24"/>
          <w:szCs w:val="24"/>
          <w:lang w:val="es-ES_tradnl"/>
        </w:rPr>
        <w:t xml:space="preserve"> cada uno</w:t>
      </w:r>
      <w:r w:rsidR="001B14E9" w:rsidRPr="007C3F18">
        <w:rPr>
          <w:sz w:val="24"/>
          <w:szCs w:val="24"/>
          <w:lang w:val="es-ES_tradnl"/>
        </w:rPr>
        <w:t xml:space="preserve">. </w:t>
      </w:r>
      <w:r w:rsidR="008C1180" w:rsidRPr="007C3F18">
        <w:rPr>
          <w:sz w:val="24"/>
          <w:szCs w:val="24"/>
          <w:lang w:val="es-ES_tradnl"/>
        </w:rPr>
        <w:t>Al igual que ese año</w:t>
      </w:r>
      <w:r w:rsidR="001B14E9" w:rsidRPr="007C3F18">
        <w:rPr>
          <w:sz w:val="24"/>
          <w:szCs w:val="24"/>
          <w:lang w:val="es-ES_tradnl"/>
        </w:rPr>
        <w:t xml:space="preserve">, </w:t>
      </w:r>
      <w:r w:rsidR="004C3C13" w:rsidRPr="007C3F18">
        <w:rPr>
          <w:sz w:val="24"/>
          <w:szCs w:val="24"/>
          <w:lang w:val="es-ES_tradnl"/>
        </w:rPr>
        <w:t>los cursos fueron copatrocinados por la Fundación</w:t>
      </w:r>
      <w:r w:rsidR="001B14E9" w:rsidRPr="007C3F18">
        <w:rPr>
          <w:sz w:val="24"/>
          <w:szCs w:val="24"/>
          <w:lang w:val="es-ES_tradnl"/>
        </w:rPr>
        <w:t xml:space="preserve"> Helsinki</w:t>
      </w:r>
      <w:r w:rsidR="004C3C13" w:rsidRPr="007C3F18">
        <w:rPr>
          <w:sz w:val="24"/>
          <w:szCs w:val="24"/>
          <w:lang w:val="es-ES_tradnl"/>
        </w:rPr>
        <w:t xml:space="preserve"> para</w:t>
      </w:r>
      <w:r w:rsidR="001B14E9" w:rsidRPr="007C3F18">
        <w:rPr>
          <w:sz w:val="24"/>
          <w:szCs w:val="24"/>
          <w:lang w:val="es-ES_tradnl"/>
        </w:rPr>
        <w:t xml:space="preserve"> </w:t>
      </w:r>
      <w:r w:rsidR="004C3C13" w:rsidRPr="007C3F18">
        <w:rPr>
          <w:sz w:val="24"/>
          <w:szCs w:val="24"/>
          <w:lang w:val="es-ES_tradnl"/>
        </w:rPr>
        <w:t xml:space="preserve">los Derechos </w:t>
      </w:r>
      <w:r w:rsidR="001B14E9" w:rsidRPr="007C3F18">
        <w:rPr>
          <w:sz w:val="24"/>
          <w:szCs w:val="24"/>
          <w:lang w:val="es-ES_tradnl"/>
        </w:rPr>
        <w:t>Human</w:t>
      </w:r>
      <w:r w:rsidR="004C3C13" w:rsidRPr="007C3F18">
        <w:rPr>
          <w:sz w:val="24"/>
          <w:szCs w:val="24"/>
          <w:lang w:val="es-ES_tradnl"/>
        </w:rPr>
        <w:t>os</w:t>
      </w:r>
      <w:r w:rsidR="001B14E9" w:rsidRPr="007C3F18">
        <w:rPr>
          <w:sz w:val="24"/>
          <w:szCs w:val="24"/>
          <w:lang w:val="es-ES_tradnl"/>
        </w:rPr>
        <w:t xml:space="preserve"> </w:t>
      </w:r>
      <w:r w:rsidR="00812873" w:rsidRPr="007C3F18">
        <w:rPr>
          <w:sz w:val="24"/>
          <w:szCs w:val="24"/>
          <w:lang w:val="es-ES_tradnl"/>
        </w:rPr>
        <w:t>y se dedicaron a los magistrados</w:t>
      </w:r>
      <w:r w:rsidR="004C3C13" w:rsidRPr="007C3F18">
        <w:rPr>
          <w:sz w:val="24"/>
          <w:szCs w:val="24"/>
          <w:lang w:val="es-ES_tradnl"/>
        </w:rPr>
        <w:t xml:space="preserve"> del Tribunal Europeo de</w:t>
      </w:r>
      <w:r w:rsidR="001B14E9" w:rsidRPr="007C3F18">
        <w:rPr>
          <w:sz w:val="24"/>
          <w:szCs w:val="24"/>
          <w:lang w:val="es-ES_tradnl"/>
        </w:rPr>
        <w:t xml:space="preserve"> </w:t>
      </w:r>
      <w:r w:rsidR="004C3C13" w:rsidRPr="007C3F18">
        <w:rPr>
          <w:sz w:val="24"/>
          <w:szCs w:val="24"/>
          <w:lang w:val="es-ES_tradnl"/>
        </w:rPr>
        <w:t>Derechos</w:t>
      </w:r>
      <w:r w:rsidR="001B14E9" w:rsidRPr="007C3F18">
        <w:rPr>
          <w:sz w:val="24"/>
          <w:szCs w:val="24"/>
          <w:lang w:val="es-ES_tradnl"/>
        </w:rPr>
        <w:t xml:space="preserve"> Human</w:t>
      </w:r>
      <w:r w:rsidR="004C3C13" w:rsidRPr="007C3F18">
        <w:rPr>
          <w:sz w:val="24"/>
          <w:szCs w:val="24"/>
          <w:lang w:val="es-ES_tradnl"/>
        </w:rPr>
        <w:t>os</w:t>
      </w:r>
      <w:r w:rsidR="001B14E9" w:rsidRPr="007C3F18">
        <w:rPr>
          <w:sz w:val="24"/>
          <w:szCs w:val="24"/>
          <w:lang w:val="es-ES_tradnl"/>
        </w:rPr>
        <w:t>.</w:t>
      </w:r>
    </w:p>
    <w:p w:rsidR="001B14E9" w:rsidRPr="007C3F18" w:rsidRDefault="004C3C1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El </w:t>
      </w:r>
      <w:r w:rsidR="001B14E9" w:rsidRPr="007C3F18">
        <w:rPr>
          <w:sz w:val="24"/>
          <w:szCs w:val="24"/>
          <w:lang w:val="es-ES_tradnl"/>
        </w:rPr>
        <w:t>Minist</w:t>
      </w:r>
      <w:r w:rsidRPr="007C3F18">
        <w:rPr>
          <w:sz w:val="24"/>
          <w:szCs w:val="24"/>
          <w:lang w:val="es-ES_tradnl"/>
        </w:rPr>
        <w:t>e</w:t>
      </w:r>
      <w:r w:rsidR="001B14E9" w:rsidRPr="007C3F18">
        <w:rPr>
          <w:sz w:val="24"/>
          <w:szCs w:val="24"/>
          <w:lang w:val="es-ES_tradnl"/>
        </w:rPr>
        <w:t>r</w:t>
      </w:r>
      <w:r w:rsidRPr="007C3F18">
        <w:rPr>
          <w:sz w:val="24"/>
          <w:szCs w:val="24"/>
          <w:lang w:val="es-ES_tradnl"/>
        </w:rPr>
        <w:t>io de</w:t>
      </w:r>
      <w:r w:rsidR="001B14E9" w:rsidRPr="007C3F18">
        <w:rPr>
          <w:sz w:val="24"/>
          <w:szCs w:val="24"/>
          <w:lang w:val="es-ES_tradnl"/>
        </w:rPr>
        <w:t xml:space="preserve"> Justic</w:t>
      </w:r>
      <w:r w:rsidRPr="007C3F18">
        <w:rPr>
          <w:sz w:val="24"/>
          <w:szCs w:val="24"/>
          <w:lang w:val="es-ES_tradnl"/>
        </w:rPr>
        <w:t>ia actualiza periódicamente su web</w:t>
      </w:r>
      <w:r w:rsidR="001B14E9" w:rsidRPr="007C3F18">
        <w:rPr>
          <w:sz w:val="24"/>
          <w:szCs w:val="24"/>
          <w:lang w:val="es-ES_tradnl"/>
        </w:rPr>
        <w:t xml:space="preserve">. </w:t>
      </w:r>
      <w:r w:rsidRPr="007C3F18">
        <w:rPr>
          <w:sz w:val="24"/>
          <w:szCs w:val="24"/>
          <w:lang w:val="es-ES_tradnl"/>
        </w:rPr>
        <w:t>C</w:t>
      </w:r>
      <w:r w:rsidR="001B14E9" w:rsidRPr="007C3F18">
        <w:rPr>
          <w:sz w:val="24"/>
          <w:szCs w:val="24"/>
          <w:lang w:val="es-ES_tradnl"/>
        </w:rPr>
        <w:t>ont</w:t>
      </w:r>
      <w:r w:rsidRPr="007C3F18">
        <w:rPr>
          <w:sz w:val="24"/>
          <w:szCs w:val="24"/>
          <w:lang w:val="es-ES_tradnl"/>
        </w:rPr>
        <w:t>iene</w:t>
      </w:r>
      <w:r w:rsidR="001B14E9" w:rsidRPr="007C3F18">
        <w:rPr>
          <w:sz w:val="24"/>
          <w:szCs w:val="24"/>
          <w:lang w:val="es-ES_tradnl"/>
        </w:rPr>
        <w:t xml:space="preserve">, </w:t>
      </w:r>
      <w:r w:rsidRPr="007C3F18">
        <w:rPr>
          <w:sz w:val="24"/>
          <w:szCs w:val="24"/>
          <w:lang w:val="es-ES_tradnl"/>
        </w:rPr>
        <w:t>entre otros textos, los de</w:t>
      </w:r>
      <w:r w:rsidR="00046D7B" w:rsidRPr="007C3F18">
        <w:rPr>
          <w:sz w:val="24"/>
          <w:szCs w:val="24"/>
          <w:lang w:val="es-ES_tradnl"/>
        </w:rPr>
        <w:t xml:space="preserve"> ambos Pactos</w:t>
      </w:r>
      <w:r w:rsidR="001B14E9" w:rsidRPr="007C3F18">
        <w:rPr>
          <w:sz w:val="24"/>
          <w:szCs w:val="24"/>
          <w:lang w:val="es-ES_tradnl"/>
        </w:rPr>
        <w:t>, otr</w:t>
      </w:r>
      <w:r w:rsidR="00046D7B" w:rsidRPr="007C3F18">
        <w:rPr>
          <w:sz w:val="24"/>
          <w:szCs w:val="24"/>
          <w:lang w:val="es-ES_tradnl"/>
        </w:rPr>
        <w:t>os convenios de derechos</w:t>
      </w:r>
      <w:r w:rsidR="001B14E9" w:rsidRPr="007C3F18">
        <w:rPr>
          <w:sz w:val="24"/>
          <w:szCs w:val="24"/>
          <w:lang w:val="es-ES_tradnl"/>
        </w:rPr>
        <w:t xml:space="preserve"> human</w:t>
      </w:r>
      <w:r w:rsidR="00046D7B" w:rsidRPr="007C3F18">
        <w:rPr>
          <w:sz w:val="24"/>
          <w:szCs w:val="24"/>
          <w:lang w:val="es-ES_tradnl"/>
        </w:rPr>
        <w:t>os</w:t>
      </w:r>
      <w:r w:rsidR="001B14E9" w:rsidRPr="007C3F18">
        <w:rPr>
          <w:sz w:val="24"/>
          <w:szCs w:val="24"/>
          <w:lang w:val="es-ES_tradnl"/>
        </w:rPr>
        <w:t xml:space="preserve">, </w:t>
      </w:r>
      <w:r w:rsidR="00046D7B" w:rsidRPr="007C3F18">
        <w:rPr>
          <w:sz w:val="24"/>
          <w:szCs w:val="24"/>
          <w:lang w:val="es-ES_tradnl"/>
        </w:rPr>
        <w:t xml:space="preserve">los informes </w:t>
      </w:r>
      <w:r w:rsidR="00812873" w:rsidRPr="007C3F18">
        <w:rPr>
          <w:sz w:val="24"/>
          <w:szCs w:val="24"/>
          <w:lang w:val="es-ES_tradnl"/>
        </w:rPr>
        <w:t xml:space="preserve">judiciales </w:t>
      </w:r>
      <w:r w:rsidR="00046D7B" w:rsidRPr="007C3F18">
        <w:rPr>
          <w:sz w:val="24"/>
          <w:szCs w:val="24"/>
          <w:lang w:val="es-ES_tradnl"/>
        </w:rPr>
        <w:t>recientes</w:t>
      </w:r>
      <w:r w:rsidR="001B14E9" w:rsidRPr="007C3F18">
        <w:rPr>
          <w:sz w:val="24"/>
          <w:szCs w:val="24"/>
          <w:lang w:val="es-ES_tradnl"/>
        </w:rPr>
        <w:t xml:space="preserve">, </w:t>
      </w:r>
      <w:r w:rsidR="00046D7B" w:rsidRPr="007C3F18">
        <w:rPr>
          <w:sz w:val="24"/>
          <w:szCs w:val="24"/>
          <w:lang w:val="es-ES_tradnl"/>
        </w:rPr>
        <w:t>las observaciones y</w:t>
      </w:r>
      <w:r w:rsidR="001B14E9" w:rsidRPr="007C3F18">
        <w:rPr>
          <w:sz w:val="24"/>
          <w:szCs w:val="24"/>
          <w:lang w:val="es-ES_tradnl"/>
        </w:rPr>
        <w:t xml:space="preserve"> recomenda</w:t>
      </w:r>
      <w:r w:rsidR="00046D7B" w:rsidRPr="007C3F18">
        <w:rPr>
          <w:sz w:val="24"/>
          <w:szCs w:val="24"/>
          <w:lang w:val="es-ES_tradnl"/>
        </w:rPr>
        <w:t>c</w:t>
      </w:r>
      <w:r w:rsidR="001B14E9" w:rsidRPr="007C3F18">
        <w:rPr>
          <w:sz w:val="24"/>
          <w:szCs w:val="24"/>
          <w:lang w:val="es-ES_tradnl"/>
        </w:rPr>
        <w:t>ion</w:t>
      </w:r>
      <w:r w:rsidR="00046D7B" w:rsidRPr="007C3F18">
        <w:rPr>
          <w:sz w:val="24"/>
          <w:szCs w:val="24"/>
          <w:lang w:val="es-ES_tradnl"/>
        </w:rPr>
        <w:t>e</w:t>
      </w:r>
      <w:r w:rsidR="001B14E9" w:rsidRPr="007C3F18">
        <w:rPr>
          <w:sz w:val="24"/>
          <w:szCs w:val="24"/>
          <w:lang w:val="es-ES_tradnl"/>
        </w:rPr>
        <w:t xml:space="preserve">s </w:t>
      </w:r>
      <w:r w:rsidR="00046D7B" w:rsidRPr="007C3F18">
        <w:rPr>
          <w:sz w:val="24"/>
          <w:szCs w:val="24"/>
          <w:lang w:val="es-ES_tradnl"/>
        </w:rPr>
        <w:t xml:space="preserve">finales de los </w:t>
      </w:r>
      <w:r w:rsidR="001B14E9" w:rsidRPr="007C3F18">
        <w:rPr>
          <w:sz w:val="24"/>
          <w:szCs w:val="24"/>
          <w:lang w:val="es-ES_tradnl"/>
        </w:rPr>
        <w:t>comit</w:t>
      </w:r>
      <w:r w:rsidR="00046D7B" w:rsidRPr="007C3F18">
        <w:rPr>
          <w:sz w:val="24"/>
          <w:szCs w:val="24"/>
          <w:lang w:val="es-ES_tradnl"/>
        </w:rPr>
        <w:t>é</w:t>
      </w:r>
      <w:r w:rsidR="001B14E9" w:rsidRPr="007C3F18">
        <w:rPr>
          <w:sz w:val="24"/>
          <w:szCs w:val="24"/>
          <w:lang w:val="es-ES_tradnl"/>
        </w:rPr>
        <w:t xml:space="preserve">s </w:t>
      </w:r>
      <w:r w:rsidR="008C1180" w:rsidRPr="007C3F18">
        <w:rPr>
          <w:sz w:val="24"/>
          <w:szCs w:val="24"/>
          <w:lang w:val="es-ES_tradnl"/>
        </w:rPr>
        <w:t>e</w:t>
      </w:r>
      <w:r w:rsidR="001B14E9" w:rsidRPr="007C3F18">
        <w:rPr>
          <w:sz w:val="24"/>
          <w:szCs w:val="24"/>
          <w:lang w:val="es-ES_tradnl"/>
        </w:rPr>
        <w:t xml:space="preserve"> informa</w:t>
      </w:r>
      <w:r w:rsidR="00046D7B" w:rsidRPr="007C3F18">
        <w:rPr>
          <w:sz w:val="24"/>
          <w:szCs w:val="24"/>
          <w:lang w:val="es-ES_tradnl"/>
        </w:rPr>
        <w:t>c</w:t>
      </w:r>
      <w:r w:rsidR="001B14E9" w:rsidRPr="007C3F18">
        <w:rPr>
          <w:sz w:val="24"/>
          <w:szCs w:val="24"/>
          <w:lang w:val="es-ES_tradnl"/>
        </w:rPr>
        <w:t>i</w:t>
      </w:r>
      <w:r w:rsidR="00046D7B" w:rsidRPr="007C3F18">
        <w:rPr>
          <w:sz w:val="24"/>
          <w:szCs w:val="24"/>
          <w:lang w:val="es-ES_tradnl"/>
        </w:rPr>
        <w:t>ó</w:t>
      </w:r>
      <w:r w:rsidR="001B14E9" w:rsidRPr="007C3F18">
        <w:rPr>
          <w:sz w:val="24"/>
          <w:szCs w:val="24"/>
          <w:lang w:val="es-ES_tradnl"/>
        </w:rPr>
        <w:t xml:space="preserve">n </w:t>
      </w:r>
      <w:r w:rsidR="00046D7B" w:rsidRPr="007C3F18">
        <w:rPr>
          <w:sz w:val="24"/>
          <w:szCs w:val="24"/>
          <w:lang w:val="es-ES_tradnl"/>
        </w:rPr>
        <w:t>sobre la</w:t>
      </w:r>
      <w:r w:rsidR="00566925" w:rsidRPr="007C3F18">
        <w:rPr>
          <w:sz w:val="24"/>
          <w:szCs w:val="24"/>
          <w:lang w:val="es-ES_tradnl"/>
        </w:rPr>
        <w:t xml:space="preserve"> </w:t>
      </w:r>
      <w:r w:rsidR="001B14E9" w:rsidRPr="007C3F18">
        <w:rPr>
          <w:sz w:val="24"/>
          <w:szCs w:val="24"/>
          <w:lang w:val="es-ES_tradnl"/>
        </w:rPr>
        <w:t>posibili</w:t>
      </w:r>
      <w:r w:rsidR="00046D7B" w:rsidRPr="007C3F18">
        <w:rPr>
          <w:sz w:val="24"/>
          <w:szCs w:val="24"/>
          <w:lang w:val="es-ES_tradnl"/>
        </w:rPr>
        <w:t xml:space="preserve">dad de presentar </w:t>
      </w:r>
      <w:r w:rsidR="00C507EB" w:rsidRPr="007C3F18">
        <w:rPr>
          <w:sz w:val="24"/>
          <w:szCs w:val="24"/>
          <w:lang w:val="es-ES_tradnl"/>
        </w:rPr>
        <w:t>comunicaciones</w:t>
      </w:r>
      <w:r w:rsidR="00046D7B" w:rsidRPr="007C3F18">
        <w:rPr>
          <w:sz w:val="24"/>
          <w:szCs w:val="24"/>
          <w:lang w:val="es-ES_tradnl"/>
        </w:rPr>
        <w:t xml:space="preserve">, así como </w:t>
      </w:r>
      <w:r w:rsidR="00812873" w:rsidRPr="007C3F18">
        <w:rPr>
          <w:sz w:val="24"/>
          <w:szCs w:val="24"/>
          <w:lang w:val="es-ES_tradnl"/>
        </w:rPr>
        <w:t>ejemplares</w:t>
      </w:r>
      <w:r w:rsidR="00046D7B" w:rsidRPr="007C3F18">
        <w:rPr>
          <w:sz w:val="24"/>
          <w:szCs w:val="24"/>
          <w:lang w:val="es-ES_tradnl"/>
        </w:rPr>
        <w:t xml:space="preserve"> de </w:t>
      </w:r>
      <w:r w:rsidR="00C507EB" w:rsidRPr="007C3F18">
        <w:rPr>
          <w:sz w:val="24"/>
          <w:szCs w:val="24"/>
          <w:lang w:val="es-ES_tradnl"/>
        </w:rPr>
        <w:t>éstas</w:t>
      </w:r>
      <w:r w:rsidR="001B14E9" w:rsidRPr="007C3F18">
        <w:rPr>
          <w:sz w:val="24"/>
          <w:szCs w:val="24"/>
          <w:lang w:val="es-ES_tradnl"/>
        </w:rPr>
        <w:t xml:space="preserve">. </w:t>
      </w:r>
      <w:r w:rsidR="00046D7B" w:rsidRPr="007C3F18">
        <w:rPr>
          <w:sz w:val="24"/>
          <w:szCs w:val="24"/>
          <w:lang w:val="es-ES_tradnl"/>
        </w:rPr>
        <w:t>Se ha creado también un sitio we</w:t>
      </w:r>
      <w:r w:rsidR="001B14E9" w:rsidRPr="007C3F18">
        <w:rPr>
          <w:sz w:val="24"/>
          <w:szCs w:val="24"/>
          <w:lang w:val="es-ES_tradnl"/>
        </w:rPr>
        <w:t>b</w:t>
      </w:r>
      <w:r w:rsidR="00046D7B" w:rsidRPr="007C3F18">
        <w:rPr>
          <w:sz w:val="24"/>
          <w:szCs w:val="24"/>
          <w:lang w:val="es-ES_tradnl"/>
        </w:rPr>
        <w:t xml:space="preserve"> con </w:t>
      </w:r>
      <w:r w:rsidR="001B14E9" w:rsidRPr="007C3F18">
        <w:rPr>
          <w:sz w:val="24"/>
          <w:szCs w:val="24"/>
          <w:lang w:val="es-ES_tradnl"/>
        </w:rPr>
        <w:t>informa</w:t>
      </w:r>
      <w:r w:rsidR="00046D7B" w:rsidRPr="007C3F18">
        <w:rPr>
          <w:sz w:val="24"/>
          <w:szCs w:val="24"/>
          <w:lang w:val="es-ES_tradnl"/>
        </w:rPr>
        <w:t>c</w:t>
      </w:r>
      <w:r w:rsidR="001B14E9" w:rsidRPr="007C3F18">
        <w:rPr>
          <w:sz w:val="24"/>
          <w:szCs w:val="24"/>
          <w:lang w:val="es-ES_tradnl"/>
        </w:rPr>
        <w:t>i</w:t>
      </w:r>
      <w:r w:rsidR="00046D7B" w:rsidRPr="007C3F18">
        <w:rPr>
          <w:sz w:val="24"/>
          <w:szCs w:val="24"/>
          <w:lang w:val="es-ES_tradnl"/>
        </w:rPr>
        <w:t>ó</w:t>
      </w:r>
      <w:r w:rsidR="001B14E9" w:rsidRPr="007C3F18">
        <w:rPr>
          <w:sz w:val="24"/>
          <w:szCs w:val="24"/>
          <w:lang w:val="es-ES_tradnl"/>
        </w:rPr>
        <w:t xml:space="preserve">n </w:t>
      </w:r>
      <w:r w:rsidR="00046D7B" w:rsidRPr="007C3F18">
        <w:rPr>
          <w:sz w:val="24"/>
          <w:szCs w:val="24"/>
          <w:lang w:val="es-ES_tradnl"/>
        </w:rPr>
        <w:t xml:space="preserve">básica </w:t>
      </w:r>
      <w:r w:rsidR="00812873" w:rsidRPr="007C3F18">
        <w:rPr>
          <w:sz w:val="24"/>
          <w:szCs w:val="24"/>
          <w:lang w:val="es-ES_tradnl"/>
        </w:rPr>
        <w:t>acerca de</w:t>
      </w:r>
      <w:r w:rsidR="00046D7B" w:rsidRPr="007C3F18">
        <w:rPr>
          <w:sz w:val="24"/>
          <w:szCs w:val="24"/>
          <w:lang w:val="es-ES_tradnl"/>
        </w:rPr>
        <w:t xml:space="preserve"> los derechos</w:t>
      </w:r>
      <w:r w:rsidR="001B14E9" w:rsidRPr="007C3F18">
        <w:rPr>
          <w:sz w:val="24"/>
          <w:szCs w:val="24"/>
          <w:lang w:val="es-ES_tradnl"/>
        </w:rPr>
        <w:t xml:space="preserve"> human</w:t>
      </w:r>
      <w:r w:rsidR="00046D7B" w:rsidRPr="007C3F18">
        <w:rPr>
          <w:sz w:val="24"/>
          <w:szCs w:val="24"/>
          <w:lang w:val="es-ES_tradnl"/>
        </w:rPr>
        <w:t>os</w:t>
      </w:r>
      <w:r w:rsidR="001B14E9" w:rsidRPr="007C3F18">
        <w:rPr>
          <w:sz w:val="24"/>
          <w:szCs w:val="24"/>
          <w:lang w:val="es-ES_tradnl"/>
        </w:rPr>
        <w:t>.</w:t>
      </w:r>
    </w:p>
    <w:p w:rsidR="001B14E9" w:rsidRPr="007C3F18" w:rsidRDefault="006C7591"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046D7B" w:rsidRPr="007C3F18">
        <w:rPr>
          <w:sz w:val="24"/>
          <w:szCs w:val="24"/>
          <w:lang w:val="es-ES_tradnl"/>
        </w:rPr>
        <w:t>n el plan de estudios de los pasantes de los asesores jurídicos</w:t>
      </w:r>
      <w:r w:rsidRPr="007C3F18">
        <w:rPr>
          <w:sz w:val="24"/>
          <w:szCs w:val="24"/>
          <w:lang w:val="es-ES_tradnl"/>
        </w:rPr>
        <w:t xml:space="preserve"> se han incluido, por otra parte, conferencias sobre derechos humanos y su protección</w:t>
      </w:r>
      <w:r w:rsidR="001B14E9" w:rsidRPr="007C3F18">
        <w:rPr>
          <w:sz w:val="24"/>
          <w:szCs w:val="24"/>
          <w:lang w:val="es-ES_tradnl"/>
        </w:rPr>
        <w:t xml:space="preserve">. </w:t>
      </w:r>
      <w:r w:rsidR="00046D7B" w:rsidRPr="007C3F18">
        <w:rPr>
          <w:sz w:val="24"/>
          <w:szCs w:val="24"/>
          <w:lang w:val="es-ES_tradnl"/>
        </w:rPr>
        <w:t xml:space="preserve">El Colegio de Abogados Polaco </w:t>
      </w:r>
      <w:r w:rsidR="001B14E9" w:rsidRPr="007C3F18">
        <w:rPr>
          <w:sz w:val="24"/>
          <w:szCs w:val="24"/>
          <w:lang w:val="es-ES_tradnl"/>
        </w:rPr>
        <w:t>organiz</w:t>
      </w:r>
      <w:r w:rsidR="00046D7B" w:rsidRPr="007C3F18">
        <w:rPr>
          <w:sz w:val="24"/>
          <w:szCs w:val="24"/>
          <w:lang w:val="es-ES_tradnl"/>
        </w:rPr>
        <w:t>a</w:t>
      </w:r>
      <w:r w:rsidR="001B14E9" w:rsidRPr="007C3F18">
        <w:rPr>
          <w:sz w:val="24"/>
          <w:szCs w:val="24"/>
          <w:lang w:val="es-ES_tradnl"/>
        </w:rPr>
        <w:t xml:space="preserve"> </w:t>
      </w:r>
      <w:r w:rsidR="00046D7B" w:rsidRPr="007C3F18">
        <w:rPr>
          <w:sz w:val="24"/>
          <w:szCs w:val="24"/>
          <w:lang w:val="es-ES_tradnl"/>
        </w:rPr>
        <w:t xml:space="preserve">ciclos </w:t>
      </w:r>
      <w:r w:rsidR="001B14E9" w:rsidRPr="007C3F18">
        <w:rPr>
          <w:sz w:val="24"/>
          <w:szCs w:val="24"/>
          <w:lang w:val="es-ES_tradnl"/>
        </w:rPr>
        <w:t>anual</w:t>
      </w:r>
      <w:r w:rsidR="00046D7B" w:rsidRPr="007C3F18">
        <w:rPr>
          <w:sz w:val="24"/>
          <w:szCs w:val="24"/>
          <w:lang w:val="es-ES_tradnl"/>
        </w:rPr>
        <w:t>es de</w:t>
      </w:r>
      <w:r w:rsidR="001B14E9" w:rsidRPr="007C3F18">
        <w:rPr>
          <w:sz w:val="24"/>
          <w:szCs w:val="24"/>
          <w:lang w:val="es-ES_tradnl"/>
        </w:rPr>
        <w:t xml:space="preserve"> seminar</w:t>
      </w:r>
      <w:r w:rsidR="00046D7B" w:rsidRPr="007C3F18">
        <w:rPr>
          <w:sz w:val="24"/>
          <w:szCs w:val="24"/>
          <w:lang w:val="es-ES_tradnl"/>
        </w:rPr>
        <w:t>ios para abogados y pasantes sobre el Convenio</w:t>
      </w:r>
      <w:r w:rsidR="001B14E9" w:rsidRPr="007C3F18">
        <w:rPr>
          <w:sz w:val="24"/>
          <w:szCs w:val="24"/>
          <w:lang w:val="es-ES_tradnl"/>
        </w:rPr>
        <w:t xml:space="preserve"> Europe</w:t>
      </w:r>
      <w:r w:rsidR="00046D7B" w:rsidRPr="007C3F18">
        <w:rPr>
          <w:sz w:val="24"/>
          <w:szCs w:val="24"/>
          <w:lang w:val="es-ES_tradnl"/>
        </w:rPr>
        <w:t>o de Derechos</w:t>
      </w:r>
      <w:r w:rsidR="001B14E9" w:rsidRPr="007C3F18">
        <w:rPr>
          <w:sz w:val="24"/>
          <w:szCs w:val="24"/>
          <w:lang w:val="es-ES_tradnl"/>
        </w:rPr>
        <w:t xml:space="preserve"> Human</w:t>
      </w:r>
      <w:r w:rsidR="00046D7B" w:rsidRPr="007C3F18">
        <w:rPr>
          <w:sz w:val="24"/>
          <w:szCs w:val="24"/>
          <w:lang w:val="es-ES_tradnl"/>
        </w:rPr>
        <w:t>os</w:t>
      </w:r>
      <w:r w:rsidR="001B14E9" w:rsidRPr="007C3F18">
        <w:rPr>
          <w:sz w:val="24"/>
          <w:szCs w:val="24"/>
          <w:lang w:val="es-ES_tradnl"/>
        </w:rPr>
        <w:t>.</w:t>
      </w:r>
    </w:p>
    <w:p w:rsidR="00716E06" w:rsidRPr="007C3F18" w:rsidRDefault="00046D7B"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relación con el Plan de Acción del</w:t>
      </w:r>
      <w:r w:rsidR="001B14E9" w:rsidRPr="007C3F18">
        <w:rPr>
          <w:sz w:val="24"/>
          <w:szCs w:val="24"/>
          <w:lang w:val="es-ES_tradnl"/>
        </w:rPr>
        <w:t xml:space="preserve"> Go</w:t>
      </w:r>
      <w:r w:rsidRPr="007C3F18">
        <w:rPr>
          <w:sz w:val="24"/>
          <w:szCs w:val="24"/>
          <w:lang w:val="es-ES_tradnl"/>
        </w:rPr>
        <w:t>bierno sobre</w:t>
      </w:r>
      <w:r w:rsidR="001B14E9" w:rsidRPr="007C3F18">
        <w:rPr>
          <w:sz w:val="24"/>
          <w:szCs w:val="24"/>
          <w:lang w:val="es-ES_tradnl"/>
        </w:rPr>
        <w:t xml:space="preserve"> educa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y difusión del Convenio</w:t>
      </w:r>
      <w:r w:rsidR="004F41F3">
        <w:rPr>
          <w:sz w:val="24"/>
          <w:szCs w:val="24"/>
          <w:lang w:val="es-ES_tradnl"/>
        </w:rPr>
        <w:t> </w:t>
      </w:r>
      <w:r w:rsidR="001B14E9" w:rsidRPr="007C3F18">
        <w:rPr>
          <w:sz w:val="24"/>
          <w:szCs w:val="24"/>
          <w:lang w:val="es-ES_tradnl"/>
        </w:rPr>
        <w:t>Europe</w:t>
      </w:r>
      <w:r w:rsidR="00CC0B7F" w:rsidRPr="007C3F18">
        <w:rPr>
          <w:sz w:val="24"/>
          <w:szCs w:val="24"/>
          <w:lang w:val="es-ES_tradnl"/>
        </w:rPr>
        <w:t xml:space="preserve">o </w:t>
      </w:r>
      <w:r w:rsidR="006C7591" w:rsidRPr="007C3F18">
        <w:rPr>
          <w:sz w:val="24"/>
          <w:szCs w:val="24"/>
          <w:lang w:val="es-ES_tradnl"/>
        </w:rPr>
        <w:t xml:space="preserve">para la Protección </w:t>
      </w:r>
      <w:r w:rsidR="00CC0B7F" w:rsidRPr="007C3F18">
        <w:rPr>
          <w:sz w:val="24"/>
          <w:szCs w:val="24"/>
          <w:lang w:val="es-ES_tradnl"/>
        </w:rPr>
        <w:t xml:space="preserve">de </w:t>
      </w:r>
      <w:r w:rsidR="006C7591" w:rsidRPr="007C3F18">
        <w:rPr>
          <w:sz w:val="24"/>
          <w:szCs w:val="24"/>
          <w:lang w:val="es-ES_tradnl"/>
        </w:rPr>
        <w:t xml:space="preserve">los </w:t>
      </w:r>
      <w:r w:rsidR="00CC0B7F" w:rsidRPr="007C3F18">
        <w:rPr>
          <w:sz w:val="24"/>
          <w:szCs w:val="24"/>
          <w:lang w:val="es-ES_tradnl"/>
        </w:rPr>
        <w:t>Derechos</w:t>
      </w:r>
      <w:r w:rsidR="001B14E9" w:rsidRPr="007C3F18">
        <w:rPr>
          <w:sz w:val="24"/>
          <w:szCs w:val="24"/>
          <w:lang w:val="es-ES_tradnl"/>
        </w:rPr>
        <w:t xml:space="preserve"> Human</w:t>
      </w:r>
      <w:r w:rsidR="00CC0B7F" w:rsidRPr="007C3F18">
        <w:rPr>
          <w:sz w:val="24"/>
          <w:szCs w:val="24"/>
          <w:lang w:val="es-ES_tradnl"/>
        </w:rPr>
        <w:t>os y Libertades</w:t>
      </w:r>
      <w:r w:rsidR="001B14E9" w:rsidRPr="007C3F18">
        <w:rPr>
          <w:sz w:val="24"/>
          <w:szCs w:val="24"/>
          <w:lang w:val="es-ES_tradnl"/>
        </w:rPr>
        <w:t xml:space="preserve"> Fundamental</w:t>
      </w:r>
      <w:r w:rsidR="00CC0B7F" w:rsidRPr="007C3F18">
        <w:rPr>
          <w:sz w:val="24"/>
          <w:szCs w:val="24"/>
          <w:lang w:val="es-ES_tradnl"/>
        </w:rPr>
        <w:t>es</w:t>
      </w:r>
      <w:r w:rsidR="001B14E9" w:rsidRPr="007C3F18">
        <w:rPr>
          <w:sz w:val="24"/>
          <w:szCs w:val="24"/>
          <w:lang w:val="es-ES_tradnl"/>
        </w:rPr>
        <w:t xml:space="preserve"> </w:t>
      </w:r>
      <w:r w:rsidR="00CC0B7F" w:rsidRPr="007C3F18">
        <w:rPr>
          <w:sz w:val="24"/>
          <w:szCs w:val="24"/>
          <w:lang w:val="es-ES_tradnl"/>
        </w:rPr>
        <w:t>y la jurisprudencia del Tribunal Europeo de Derechos</w:t>
      </w:r>
      <w:r w:rsidR="001B14E9" w:rsidRPr="007C3F18">
        <w:rPr>
          <w:sz w:val="24"/>
          <w:szCs w:val="24"/>
          <w:lang w:val="es-ES_tradnl"/>
        </w:rPr>
        <w:t xml:space="preserve"> Human</w:t>
      </w:r>
      <w:r w:rsidR="00CC0B7F" w:rsidRPr="007C3F18">
        <w:rPr>
          <w:sz w:val="24"/>
          <w:szCs w:val="24"/>
          <w:lang w:val="es-ES_tradnl"/>
        </w:rPr>
        <w:t>os</w:t>
      </w:r>
      <w:r w:rsidR="001B14E9" w:rsidRPr="007C3F18">
        <w:rPr>
          <w:sz w:val="24"/>
          <w:szCs w:val="24"/>
          <w:lang w:val="es-ES_tradnl"/>
        </w:rPr>
        <w:t xml:space="preserve">, </w:t>
      </w:r>
      <w:r w:rsidR="00CC0B7F" w:rsidRPr="007C3F18">
        <w:rPr>
          <w:sz w:val="24"/>
          <w:szCs w:val="24"/>
          <w:lang w:val="es-ES_tradnl"/>
        </w:rPr>
        <w:t>el</w:t>
      </w:r>
      <w:r w:rsidR="001B14E9" w:rsidRPr="007C3F18">
        <w:rPr>
          <w:sz w:val="24"/>
          <w:szCs w:val="24"/>
          <w:lang w:val="es-ES_tradnl"/>
        </w:rPr>
        <w:t xml:space="preserve"> Ministr</w:t>
      </w:r>
      <w:r w:rsidR="00CC0B7F" w:rsidRPr="007C3F18">
        <w:rPr>
          <w:sz w:val="24"/>
          <w:szCs w:val="24"/>
          <w:lang w:val="es-ES_tradnl"/>
        </w:rPr>
        <w:t>o</w:t>
      </w:r>
      <w:r w:rsidR="001B14E9" w:rsidRPr="007C3F18">
        <w:rPr>
          <w:sz w:val="24"/>
          <w:szCs w:val="24"/>
          <w:lang w:val="es-ES_tradnl"/>
        </w:rPr>
        <w:t xml:space="preserve"> </w:t>
      </w:r>
      <w:r w:rsidR="00CC0B7F" w:rsidRPr="007C3F18">
        <w:rPr>
          <w:sz w:val="24"/>
          <w:szCs w:val="24"/>
          <w:lang w:val="es-ES_tradnl"/>
        </w:rPr>
        <w:t>de Desarrollo</w:t>
      </w:r>
      <w:r w:rsidR="001B14E9" w:rsidRPr="007C3F18">
        <w:rPr>
          <w:sz w:val="24"/>
          <w:szCs w:val="24"/>
          <w:lang w:val="es-ES_tradnl"/>
        </w:rPr>
        <w:t xml:space="preserve"> Regional</w:t>
      </w:r>
      <w:r w:rsidR="00CC0B7F" w:rsidRPr="007C3F18">
        <w:rPr>
          <w:sz w:val="24"/>
          <w:szCs w:val="24"/>
          <w:lang w:val="es-ES_tradnl"/>
        </w:rPr>
        <w:t>, en su calidad de Órgano Gestor para la</w:t>
      </w:r>
      <w:r w:rsidR="001B14E9" w:rsidRPr="007C3F18">
        <w:rPr>
          <w:sz w:val="24"/>
          <w:szCs w:val="24"/>
          <w:lang w:val="es-ES_tradnl"/>
        </w:rPr>
        <w:t xml:space="preserve"> Priori</w:t>
      </w:r>
      <w:r w:rsidR="00CC0B7F" w:rsidRPr="007C3F18">
        <w:rPr>
          <w:sz w:val="24"/>
          <w:szCs w:val="24"/>
          <w:lang w:val="es-ES_tradnl"/>
        </w:rPr>
        <w:t>dad</w:t>
      </w:r>
      <w:r w:rsidR="001B14E9" w:rsidRPr="007C3F18">
        <w:rPr>
          <w:sz w:val="24"/>
          <w:szCs w:val="24"/>
          <w:lang w:val="es-ES_tradnl"/>
        </w:rPr>
        <w:t xml:space="preserve"> V </w:t>
      </w:r>
      <w:r w:rsidR="00CC0B7F" w:rsidRPr="007C3F18">
        <w:rPr>
          <w:sz w:val="24"/>
          <w:szCs w:val="24"/>
          <w:lang w:val="es-ES_tradnl"/>
        </w:rPr>
        <w:t>del</w:t>
      </w:r>
      <w:r w:rsidR="001B14E9" w:rsidRPr="007C3F18">
        <w:rPr>
          <w:sz w:val="24"/>
          <w:szCs w:val="24"/>
          <w:lang w:val="es-ES_tradnl"/>
        </w:rPr>
        <w:t xml:space="preserve"> PO KL, </w:t>
      </w:r>
      <w:r w:rsidR="00CC0B7F" w:rsidRPr="007C3F18">
        <w:rPr>
          <w:sz w:val="24"/>
          <w:szCs w:val="24"/>
          <w:lang w:val="es-ES_tradnl"/>
        </w:rPr>
        <w:t xml:space="preserve">está preparando un plan de estudios </w:t>
      </w:r>
      <w:r w:rsidR="00C507EB" w:rsidRPr="007C3F18">
        <w:rPr>
          <w:sz w:val="24"/>
          <w:szCs w:val="24"/>
          <w:lang w:val="es-ES_tradnl"/>
        </w:rPr>
        <w:t>destinado a</w:t>
      </w:r>
      <w:r w:rsidR="00CC0B7F" w:rsidRPr="007C3F18">
        <w:rPr>
          <w:sz w:val="24"/>
          <w:szCs w:val="24"/>
          <w:lang w:val="es-ES_tradnl"/>
        </w:rPr>
        <w:t xml:space="preserve"> los cursos de formación de</w:t>
      </w:r>
      <w:r w:rsidR="001B14E9" w:rsidRPr="007C3F18">
        <w:rPr>
          <w:sz w:val="24"/>
          <w:szCs w:val="24"/>
          <w:lang w:val="es-ES_tradnl"/>
        </w:rPr>
        <w:t xml:space="preserve"> representa</w:t>
      </w:r>
      <w:r w:rsidR="00CC0B7F" w:rsidRPr="007C3F18">
        <w:rPr>
          <w:sz w:val="24"/>
          <w:szCs w:val="24"/>
          <w:lang w:val="es-ES_tradnl"/>
        </w:rPr>
        <w:t>ntes de la</w:t>
      </w:r>
      <w:r w:rsidR="001B14E9" w:rsidRPr="007C3F18">
        <w:rPr>
          <w:sz w:val="24"/>
          <w:szCs w:val="24"/>
          <w:lang w:val="es-ES_tradnl"/>
        </w:rPr>
        <w:t xml:space="preserve"> administra</w:t>
      </w:r>
      <w:r w:rsidR="00CC0B7F" w:rsidRPr="007C3F18">
        <w:rPr>
          <w:sz w:val="24"/>
          <w:szCs w:val="24"/>
          <w:lang w:val="es-ES_tradnl"/>
        </w:rPr>
        <w:t>c</w:t>
      </w:r>
      <w:r w:rsidR="001B14E9" w:rsidRPr="007C3F18">
        <w:rPr>
          <w:sz w:val="24"/>
          <w:szCs w:val="24"/>
          <w:lang w:val="es-ES_tradnl"/>
        </w:rPr>
        <w:t>i</w:t>
      </w:r>
      <w:r w:rsidR="00CC0B7F" w:rsidRPr="007C3F18">
        <w:rPr>
          <w:sz w:val="24"/>
          <w:szCs w:val="24"/>
          <w:lang w:val="es-ES_tradnl"/>
        </w:rPr>
        <w:t>ó</w:t>
      </w:r>
      <w:r w:rsidR="001B14E9" w:rsidRPr="007C3F18">
        <w:rPr>
          <w:sz w:val="24"/>
          <w:szCs w:val="24"/>
          <w:lang w:val="es-ES_tradnl"/>
        </w:rPr>
        <w:t>n</w:t>
      </w:r>
      <w:r w:rsidR="00CC0B7F" w:rsidRPr="007C3F18">
        <w:rPr>
          <w:sz w:val="24"/>
          <w:szCs w:val="24"/>
          <w:lang w:val="es-ES_tradnl"/>
        </w:rPr>
        <w:t xml:space="preserve"> pública</w:t>
      </w:r>
      <w:r w:rsidR="001B14E9" w:rsidRPr="007C3F18">
        <w:rPr>
          <w:sz w:val="24"/>
          <w:szCs w:val="24"/>
          <w:lang w:val="es-ES_tradnl"/>
        </w:rPr>
        <w:t xml:space="preserve">, </w:t>
      </w:r>
      <w:r w:rsidR="00CC0B7F" w:rsidRPr="007C3F18">
        <w:rPr>
          <w:sz w:val="24"/>
          <w:szCs w:val="24"/>
          <w:lang w:val="es-ES_tradnl"/>
        </w:rPr>
        <w:t>que se pondrá en práctica en los años</w:t>
      </w:r>
      <w:r w:rsidR="001B14E9" w:rsidRPr="007C3F18">
        <w:rPr>
          <w:sz w:val="24"/>
          <w:szCs w:val="24"/>
          <w:lang w:val="es-ES_tradnl"/>
        </w:rPr>
        <w:t xml:space="preserve"> 2007-2013.</w:t>
      </w:r>
    </w:p>
    <w:p w:rsidR="001B14E9" w:rsidRPr="007C3F18" w:rsidRDefault="00CC0B7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el seno de la administración pública se organizan cursos oficiales de</w:t>
      </w:r>
      <w:r w:rsidR="001B14E9" w:rsidRPr="007C3F18">
        <w:rPr>
          <w:sz w:val="24"/>
          <w:szCs w:val="24"/>
          <w:lang w:val="es-ES_tradnl"/>
        </w:rPr>
        <w:t xml:space="preserve"> educa</w:t>
      </w:r>
      <w:r w:rsidRPr="007C3F18">
        <w:rPr>
          <w:sz w:val="24"/>
          <w:szCs w:val="24"/>
          <w:lang w:val="es-ES_tradnl"/>
        </w:rPr>
        <w:t>ción en materia de derechos humanos</w:t>
      </w:r>
      <w:r w:rsidR="001B14E9" w:rsidRPr="007C3F18">
        <w:rPr>
          <w:sz w:val="24"/>
          <w:szCs w:val="24"/>
          <w:lang w:val="es-ES_tradnl"/>
        </w:rPr>
        <w:t xml:space="preserve">, </w:t>
      </w:r>
      <w:r w:rsidRPr="007C3F18">
        <w:rPr>
          <w:sz w:val="24"/>
          <w:szCs w:val="24"/>
          <w:lang w:val="es-ES_tradnl"/>
        </w:rPr>
        <w:t>en lo tocante a los aspectos de</w:t>
      </w:r>
      <w:r w:rsidR="00B706C7" w:rsidRPr="007C3F18">
        <w:rPr>
          <w:sz w:val="24"/>
          <w:szCs w:val="24"/>
          <w:lang w:val="es-ES_tradnl"/>
        </w:rPr>
        <w:t xml:space="preserve"> reducir y</w:t>
      </w:r>
      <w:r w:rsidR="001B14E9" w:rsidRPr="007C3F18">
        <w:rPr>
          <w:sz w:val="24"/>
          <w:szCs w:val="24"/>
          <w:lang w:val="es-ES_tradnl"/>
        </w:rPr>
        <w:t xml:space="preserve"> combati</w:t>
      </w:r>
      <w:r w:rsidR="00B706C7" w:rsidRPr="007C3F18">
        <w:rPr>
          <w:sz w:val="24"/>
          <w:szCs w:val="24"/>
          <w:lang w:val="es-ES_tradnl"/>
        </w:rPr>
        <w:t>r el</w:t>
      </w:r>
      <w:r w:rsidR="001B14E9" w:rsidRPr="007C3F18">
        <w:rPr>
          <w:sz w:val="24"/>
          <w:szCs w:val="24"/>
          <w:lang w:val="es-ES_tradnl"/>
        </w:rPr>
        <w:t xml:space="preserve"> racism</w:t>
      </w:r>
      <w:r w:rsidR="00B706C7" w:rsidRPr="007C3F18">
        <w:rPr>
          <w:sz w:val="24"/>
          <w:szCs w:val="24"/>
          <w:lang w:val="es-ES_tradnl"/>
        </w:rPr>
        <w:t>o</w:t>
      </w:r>
      <w:r w:rsidR="001B14E9" w:rsidRPr="007C3F18">
        <w:rPr>
          <w:sz w:val="24"/>
          <w:szCs w:val="24"/>
          <w:lang w:val="es-ES_tradnl"/>
        </w:rPr>
        <w:t xml:space="preserve">, </w:t>
      </w:r>
      <w:r w:rsidR="00B706C7" w:rsidRPr="007C3F18">
        <w:rPr>
          <w:sz w:val="24"/>
          <w:szCs w:val="24"/>
          <w:lang w:val="es-ES_tradnl"/>
        </w:rPr>
        <w:t>la</w:t>
      </w:r>
      <w:r w:rsidR="001B14E9" w:rsidRPr="007C3F18">
        <w:rPr>
          <w:sz w:val="24"/>
          <w:szCs w:val="24"/>
          <w:lang w:val="es-ES_tradnl"/>
        </w:rPr>
        <w:t xml:space="preserve"> discrimina</w:t>
      </w:r>
      <w:r w:rsidR="00B706C7" w:rsidRPr="007C3F18">
        <w:rPr>
          <w:sz w:val="24"/>
          <w:szCs w:val="24"/>
          <w:lang w:val="es-ES_tradnl"/>
        </w:rPr>
        <w:t>c</w:t>
      </w:r>
      <w:r w:rsidR="001B14E9" w:rsidRPr="007C3F18">
        <w:rPr>
          <w:sz w:val="24"/>
          <w:szCs w:val="24"/>
          <w:lang w:val="es-ES_tradnl"/>
        </w:rPr>
        <w:t>i</w:t>
      </w:r>
      <w:r w:rsidR="00B706C7" w:rsidRPr="007C3F18">
        <w:rPr>
          <w:sz w:val="24"/>
          <w:szCs w:val="24"/>
          <w:lang w:val="es-ES_tradnl"/>
        </w:rPr>
        <w:t>ó</w:t>
      </w:r>
      <w:r w:rsidR="001B14E9" w:rsidRPr="007C3F18">
        <w:rPr>
          <w:sz w:val="24"/>
          <w:szCs w:val="24"/>
          <w:lang w:val="es-ES_tradnl"/>
        </w:rPr>
        <w:t>n</w:t>
      </w:r>
      <w:r w:rsidR="00B706C7" w:rsidRPr="007C3F18">
        <w:rPr>
          <w:sz w:val="24"/>
          <w:szCs w:val="24"/>
          <w:lang w:val="es-ES_tradnl"/>
        </w:rPr>
        <w:t xml:space="preserve"> racial</w:t>
      </w:r>
      <w:r w:rsidR="001B14E9" w:rsidRPr="007C3F18">
        <w:rPr>
          <w:sz w:val="24"/>
          <w:szCs w:val="24"/>
          <w:lang w:val="es-ES_tradnl"/>
        </w:rPr>
        <w:t xml:space="preserve">, </w:t>
      </w:r>
      <w:r w:rsidR="00B706C7" w:rsidRPr="007C3F18">
        <w:rPr>
          <w:sz w:val="24"/>
          <w:szCs w:val="24"/>
          <w:lang w:val="es-ES_tradnl"/>
        </w:rPr>
        <w:t xml:space="preserve">el </w:t>
      </w:r>
      <w:r w:rsidR="001B14E9" w:rsidRPr="007C3F18">
        <w:rPr>
          <w:sz w:val="24"/>
          <w:szCs w:val="24"/>
          <w:lang w:val="es-ES_tradnl"/>
        </w:rPr>
        <w:t>anti</w:t>
      </w:r>
      <w:r w:rsidR="00B706C7" w:rsidRPr="007C3F18">
        <w:rPr>
          <w:sz w:val="24"/>
          <w:szCs w:val="24"/>
          <w:lang w:val="es-ES_tradnl"/>
        </w:rPr>
        <w:t>s</w:t>
      </w:r>
      <w:r w:rsidR="001B14E9" w:rsidRPr="007C3F18">
        <w:rPr>
          <w:sz w:val="24"/>
          <w:szCs w:val="24"/>
          <w:lang w:val="es-ES_tradnl"/>
        </w:rPr>
        <w:t>emitism</w:t>
      </w:r>
      <w:r w:rsidR="00B706C7" w:rsidRPr="007C3F18">
        <w:rPr>
          <w:sz w:val="24"/>
          <w:szCs w:val="24"/>
          <w:lang w:val="es-ES_tradnl"/>
        </w:rPr>
        <w:t>o y la</w:t>
      </w:r>
      <w:r w:rsidR="001B14E9" w:rsidRPr="007C3F18">
        <w:rPr>
          <w:sz w:val="24"/>
          <w:szCs w:val="24"/>
          <w:lang w:val="es-ES_tradnl"/>
        </w:rPr>
        <w:t xml:space="preserve"> xeno</w:t>
      </w:r>
      <w:r w:rsidR="00B706C7" w:rsidRPr="007C3F18">
        <w:rPr>
          <w:sz w:val="24"/>
          <w:szCs w:val="24"/>
          <w:lang w:val="es-ES_tradnl"/>
        </w:rPr>
        <w:t>fobia y se ha</w:t>
      </w:r>
      <w:r w:rsidR="006C7591" w:rsidRPr="007C3F18">
        <w:rPr>
          <w:sz w:val="24"/>
          <w:szCs w:val="24"/>
          <w:lang w:val="es-ES_tradnl"/>
        </w:rPr>
        <w:t xml:space="preserve"> incorporado el conocimiento de</w:t>
      </w:r>
      <w:r w:rsidR="00B706C7" w:rsidRPr="007C3F18">
        <w:rPr>
          <w:sz w:val="24"/>
          <w:szCs w:val="24"/>
          <w:lang w:val="es-ES_tradnl"/>
        </w:rPr>
        <w:t xml:space="preserve"> </w:t>
      </w:r>
      <w:r w:rsidR="008C1180" w:rsidRPr="007C3F18">
        <w:rPr>
          <w:sz w:val="24"/>
          <w:szCs w:val="24"/>
          <w:lang w:val="es-ES_tradnl"/>
        </w:rPr>
        <w:t>los</w:t>
      </w:r>
      <w:r w:rsidR="00566925" w:rsidRPr="007C3F18">
        <w:rPr>
          <w:sz w:val="24"/>
          <w:szCs w:val="24"/>
          <w:lang w:val="es-ES_tradnl"/>
        </w:rPr>
        <w:t xml:space="preserve"> </w:t>
      </w:r>
      <w:r w:rsidR="008C1180" w:rsidRPr="007C3F18">
        <w:rPr>
          <w:sz w:val="24"/>
          <w:szCs w:val="24"/>
          <w:lang w:val="es-ES_tradnl"/>
        </w:rPr>
        <w:t xml:space="preserve">derechos humanos </w:t>
      </w:r>
      <w:r w:rsidR="006C7591" w:rsidRPr="007C3F18">
        <w:rPr>
          <w:sz w:val="24"/>
          <w:szCs w:val="24"/>
          <w:lang w:val="es-ES_tradnl"/>
        </w:rPr>
        <w:t>a</w:t>
      </w:r>
      <w:r w:rsidR="00B706C7" w:rsidRPr="007C3F18">
        <w:rPr>
          <w:sz w:val="24"/>
          <w:szCs w:val="24"/>
          <w:lang w:val="es-ES_tradnl"/>
        </w:rPr>
        <w:t xml:space="preserve"> la formación profesional</w:t>
      </w:r>
      <w:r w:rsidR="001B14E9" w:rsidRPr="007C3F18">
        <w:rPr>
          <w:sz w:val="24"/>
          <w:szCs w:val="24"/>
          <w:lang w:val="es-ES_tradnl"/>
        </w:rPr>
        <w:t xml:space="preserve"> </w:t>
      </w:r>
      <w:r w:rsidR="006C7591" w:rsidRPr="007C3F18">
        <w:rPr>
          <w:sz w:val="24"/>
          <w:szCs w:val="24"/>
          <w:lang w:val="es-ES_tradnl"/>
        </w:rPr>
        <w:t>y al</w:t>
      </w:r>
      <w:r w:rsidR="00B706C7" w:rsidRPr="007C3F18">
        <w:rPr>
          <w:sz w:val="24"/>
          <w:szCs w:val="24"/>
          <w:lang w:val="es-ES_tradnl"/>
        </w:rPr>
        <w:t xml:space="preserve"> sistema de cursos de capacitación incluidos en </w:t>
      </w:r>
      <w:r w:rsidR="006C7591" w:rsidRPr="007C3F18">
        <w:rPr>
          <w:sz w:val="24"/>
          <w:szCs w:val="24"/>
          <w:lang w:val="es-ES_tradnl"/>
        </w:rPr>
        <w:t xml:space="preserve">los </w:t>
      </w:r>
      <w:r w:rsidR="00B706C7" w:rsidRPr="007C3F18">
        <w:rPr>
          <w:sz w:val="24"/>
          <w:szCs w:val="24"/>
          <w:lang w:val="es-ES_tradnl"/>
        </w:rPr>
        <w:t>programas de educación de gran envergadura como:</w:t>
      </w:r>
    </w:p>
    <w:p w:rsidR="001B14E9" w:rsidRPr="007C3F18" w:rsidRDefault="00BD26D3" w:rsidP="004F41F3">
      <w:pPr>
        <w:keepNext/>
        <w:numPr>
          <w:ilvl w:val="0"/>
          <w:numId w:val="334"/>
        </w:numPr>
        <w:spacing w:after="240"/>
        <w:jc w:val="both"/>
        <w:outlineLvl w:val="1"/>
        <w:rPr>
          <w:sz w:val="24"/>
          <w:szCs w:val="24"/>
          <w:u w:val="single"/>
          <w:lang w:val="es-ES_tradnl"/>
        </w:rPr>
      </w:pPr>
      <w:r w:rsidRPr="007C3F18">
        <w:rPr>
          <w:sz w:val="24"/>
          <w:szCs w:val="24"/>
          <w:lang w:val="es-ES_tradnl"/>
        </w:rPr>
        <w:t>El</w:t>
      </w:r>
      <w:r w:rsidR="008C1180" w:rsidRPr="007C3F18">
        <w:rPr>
          <w:sz w:val="24"/>
          <w:szCs w:val="24"/>
          <w:lang w:val="es-ES_tradnl"/>
        </w:rPr>
        <w:t xml:space="preserve"> proyecto</w:t>
      </w:r>
      <w:r w:rsidR="001B14E9" w:rsidRPr="007C3F18">
        <w:rPr>
          <w:sz w:val="24"/>
          <w:szCs w:val="24"/>
          <w:lang w:val="es-ES_tradnl"/>
        </w:rPr>
        <w:t xml:space="preserve"> PHARE 2002</w:t>
      </w:r>
      <w:r w:rsidR="008C1180" w:rsidRPr="007C3F18">
        <w:rPr>
          <w:sz w:val="24"/>
          <w:szCs w:val="24"/>
          <w:lang w:val="es-ES_tradnl"/>
        </w:rPr>
        <w:t xml:space="preserve">, </w:t>
      </w:r>
      <w:r w:rsidR="001B14E9" w:rsidRPr="007C3F18">
        <w:rPr>
          <w:sz w:val="24"/>
          <w:szCs w:val="24"/>
          <w:lang w:val="es-ES_tradnl"/>
        </w:rPr>
        <w:t>“</w:t>
      </w:r>
      <w:r w:rsidR="008C1180" w:rsidRPr="007C3F18">
        <w:rPr>
          <w:sz w:val="24"/>
          <w:szCs w:val="24"/>
          <w:lang w:val="es-ES_tradnl"/>
        </w:rPr>
        <w:t>Refuerzo de la política a</w:t>
      </w:r>
      <w:r w:rsidR="001B14E9" w:rsidRPr="007C3F18">
        <w:rPr>
          <w:sz w:val="24"/>
          <w:szCs w:val="24"/>
          <w:lang w:val="es-ES_tradnl"/>
        </w:rPr>
        <w:t>nti</w:t>
      </w:r>
      <w:r w:rsidR="008C1180" w:rsidRPr="007C3F18">
        <w:rPr>
          <w:sz w:val="24"/>
          <w:szCs w:val="24"/>
          <w:lang w:val="es-ES_tradnl"/>
        </w:rPr>
        <w:t>d</w:t>
      </w:r>
      <w:r w:rsidR="001B14E9" w:rsidRPr="007C3F18">
        <w:rPr>
          <w:sz w:val="24"/>
          <w:szCs w:val="24"/>
          <w:lang w:val="es-ES_tradnl"/>
        </w:rPr>
        <w:t>iscrimina</w:t>
      </w:r>
      <w:r w:rsidR="008C1180" w:rsidRPr="007C3F18">
        <w:rPr>
          <w:sz w:val="24"/>
          <w:szCs w:val="24"/>
          <w:lang w:val="es-ES_tradnl"/>
        </w:rPr>
        <w:t>c</w:t>
      </w:r>
      <w:r w:rsidR="001B14E9" w:rsidRPr="007C3F18">
        <w:rPr>
          <w:sz w:val="24"/>
          <w:szCs w:val="24"/>
          <w:lang w:val="es-ES_tradnl"/>
        </w:rPr>
        <w:t>i</w:t>
      </w:r>
      <w:r w:rsidR="008C1180" w:rsidRPr="007C3F18">
        <w:rPr>
          <w:sz w:val="24"/>
          <w:szCs w:val="24"/>
          <w:lang w:val="es-ES_tradnl"/>
        </w:rPr>
        <w:t>ó</w:t>
      </w:r>
      <w:r w:rsidR="001B14E9" w:rsidRPr="007C3F18">
        <w:rPr>
          <w:sz w:val="24"/>
          <w:szCs w:val="24"/>
          <w:lang w:val="es-ES_tradnl"/>
        </w:rPr>
        <w:t>n”</w:t>
      </w:r>
      <w:r w:rsidR="00B34C61" w:rsidRPr="007C3F18">
        <w:rPr>
          <w:sz w:val="24"/>
          <w:szCs w:val="24"/>
          <w:lang w:val="es-ES_tradnl"/>
        </w:rPr>
        <w:t>,</w:t>
      </w:r>
      <w:r w:rsidR="001B14E9" w:rsidRPr="007C3F18">
        <w:rPr>
          <w:sz w:val="24"/>
          <w:szCs w:val="24"/>
          <w:lang w:val="es-ES_tradnl"/>
        </w:rPr>
        <w:t xml:space="preserve"> </w:t>
      </w:r>
      <w:r w:rsidRPr="007C3F18">
        <w:rPr>
          <w:sz w:val="24"/>
          <w:szCs w:val="24"/>
          <w:lang w:val="es-ES_tradnl"/>
        </w:rPr>
        <w:t xml:space="preserve">elaborado </w:t>
      </w:r>
      <w:r w:rsidR="00B34C61" w:rsidRPr="007C3F18">
        <w:rPr>
          <w:sz w:val="24"/>
          <w:szCs w:val="24"/>
          <w:lang w:val="es-ES_tradnl"/>
        </w:rPr>
        <w:t>en el marco del acuerdo de hermanamiento entre el Plenipotenciario del Gobierno para la Igualdad entre</w:t>
      </w:r>
      <w:r w:rsidR="00C507EB" w:rsidRPr="007C3F18">
        <w:rPr>
          <w:sz w:val="24"/>
          <w:szCs w:val="24"/>
          <w:lang w:val="es-ES_tradnl"/>
        </w:rPr>
        <w:t xml:space="preserve"> </w:t>
      </w:r>
      <w:r w:rsidR="006C7591" w:rsidRPr="007C3F18">
        <w:rPr>
          <w:sz w:val="24"/>
          <w:szCs w:val="24"/>
          <w:lang w:val="es-ES_tradnl"/>
        </w:rPr>
        <w:t xml:space="preserve">el Hombre y la </w:t>
      </w:r>
      <w:r w:rsidR="00B34C61" w:rsidRPr="007C3F18">
        <w:rPr>
          <w:sz w:val="24"/>
          <w:szCs w:val="24"/>
          <w:lang w:val="es-ES_tradnl"/>
        </w:rPr>
        <w:t>Mujer y su contraparte a</w:t>
      </w:r>
      <w:r w:rsidR="001B14E9" w:rsidRPr="007C3F18">
        <w:rPr>
          <w:sz w:val="24"/>
          <w:szCs w:val="24"/>
          <w:lang w:val="es-ES_tradnl"/>
        </w:rPr>
        <w:t>ustr</w:t>
      </w:r>
      <w:r w:rsidR="00B34C61" w:rsidRPr="007C3F18">
        <w:rPr>
          <w:sz w:val="24"/>
          <w:szCs w:val="24"/>
          <w:lang w:val="es-ES_tradnl"/>
        </w:rPr>
        <w:t>íaca, el Instituto</w:t>
      </w:r>
      <w:r w:rsidR="001B14E9" w:rsidRPr="007C3F18">
        <w:rPr>
          <w:sz w:val="24"/>
          <w:szCs w:val="24"/>
          <w:lang w:val="es-ES_tradnl"/>
        </w:rPr>
        <w:t xml:space="preserve"> Ludwig Boltzmann </w:t>
      </w:r>
      <w:r w:rsidR="00B34C61" w:rsidRPr="007C3F18">
        <w:rPr>
          <w:sz w:val="24"/>
          <w:szCs w:val="24"/>
          <w:lang w:val="es-ES_tradnl"/>
        </w:rPr>
        <w:t>de Derechos</w:t>
      </w:r>
      <w:r w:rsidR="001B14E9" w:rsidRPr="007C3F18">
        <w:rPr>
          <w:sz w:val="24"/>
          <w:szCs w:val="24"/>
          <w:lang w:val="es-ES_tradnl"/>
        </w:rPr>
        <w:t xml:space="preserve"> Human</w:t>
      </w:r>
      <w:r w:rsidR="00B34C61" w:rsidRPr="007C3F18">
        <w:rPr>
          <w:sz w:val="24"/>
          <w:szCs w:val="24"/>
          <w:lang w:val="es-ES_tradnl"/>
        </w:rPr>
        <w:t>os</w:t>
      </w:r>
      <w:r w:rsidR="001B14E9" w:rsidRPr="007C3F18">
        <w:rPr>
          <w:sz w:val="24"/>
          <w:szCs w:val="24"/>
          <w:lang w:val="es-ES_tradnl"/>
        </w:rPr>
        <w:t xml:space="preserve">. </w:t>
      </w:r>
      <w:r w:rsidR="00B34C61" w:rsidRPr="007C3F18">
        <w:rPr>
          <w:sz w:val="24"/>
          <w:szCs w:val="24"/>
          <w:lang w:val="es-ES_tradnl"/>
        </w:rPr>
        <w:t>El proyecto se llevó a cabo de</w:t>
      </w:r>
      <w:r w:rsidR="001B14E9" w:rsidRPr="007C3F18">
        <w:rPr>
          <w:sz w:val="24"/>
          <w:szCs w:val="24"/>
          <w:lang w:val="es-ES_tradnl"/>
        </w:rPr>
        <w:t xml:space="preserve"> </w:t>
      </w:r>
      <w:r w:rsidR="00B34C61" w:rsidRPr="007C3F18">
        <w:rPr>
          <w:sz w:val="24"/>
          <w:szCs w:val="24"/>
          <w:lang w:val="es-ES_tradnl"/>
        </w:rPr>
        <w:t>a</w:t>
      </w:r>
      <w:r w:rsidR="001B14E9" w:rsidRPr="007C3F18">
        <w:rPr>
          <w:sz w:val="24"/>
          <w:szCs w:val="24"/>
          <w:lang w:val="es-ES_tradnl"/>
        </w:rPr>
        <w:t>g</w:t>
      </w:r>
      <w:r w:rsidR="00B34C61" w:rsidRPr="007C3F18">
        <w:rPr>
          <w:sz w:val="24"/>
          <w:szCs w:val="24"/>
          <w:lang w:val="es-ES_tradnl"/>
        </w:rPr>
        <w:t>o</w:t>
      </w:r>
      <w:r w:rsidR="001B14E9" w:rsidRPr="007C3F18">
        <w:rPr>
          <w:sz w:val="24"/>
          <w:szCs w:val="24"/>
          <w:lang w:val="es-ES_tradnl"/>
        </w:rPr>
        <w:t>st</w:t>
      </w:r>
      <w:r w:rsidR="00B34C61" w:rsidRPr="007C3F18">
        <w:rPr>
          <w:sz w:val="24"/>
          <w:szCs w:val="24"/>
          <w:lang w:val="es-ES_tradnl"/>
        </w:rPr>
        <w:t>o de</w:t>
      </w:r>
      <w:r w:rsidR="001B14E9" w:rsidRPr="007C3F18">
        <w:rPr>
          <w:sz w:val="24"/>
          <w:szCs w:val="24"/>
          <w:lang w:val="es-ES_tradnl"/>
        </w:rPr>
        <w:t xml:space="preserve"> 2003 </w:t>
      </w:r>
      <w:r w:rsidR="00B34C61" w:rsidRPr="007C3F18">
        <w:rPr>
          <w:sz w:val="24"/>
          <w:szCs w:val="24"/>
          <w:lang w:val="es-ES_tradnl"/>
        </w:rPr>
        <w:t>a</w:t>
      </w:r>
      <w:r w:rsidR="001B14E9" w:rsidRPr="007C3F18">
        <w:rPr>
          <w:sz w:val="24"/>
          <w:szCs w:val="24"/>
          <w:lang w:val="es-ES_tradnl"/>
        </w:rPr>
        <w:t xml:space="preserve"> </w:t>
      </w:r>
      <w:r w:rsidR="00B34C61" w:rsidRPr="007C3F18">
        <w:rPr>
          <w:sz w:val="24"/>
          <w:szCs w:val="24"/>
          <w:lang w:val="es-ES_tradnl"/>
        </w:rPr>
        <w:t>no</w:t>
      </w:r>
      <w:r w:rsidR="001B14E9" w:rsidRPr="007C3F18">
        <w:rPr>
          <w:sz w:val="24"/>
          <w:szCs w:val="24"/>
          <w:lang w:val="es-ES_tradnl"/>
        </w:rPr>
        <w:t>v</w:t>
      </w:r>
      <w:r w:rsidR="00B34C61" w:rsidRPr="007C3F18">
        <w:rPr>
          <w:sz w:val="24"/>
          <w:szCs w:val="24"/>
          <w:lang w:val="es-ES_tradnl"/>
        </w:rPr>
        <w:t>i</w:t>
      </w:r>
      <w:r w:rsidR="001B14E9" w:rsidRPr="007C3F18">
        <w:rPr>
          <w:sz w:val="24"/>
          <w:szCs w:val="24"/>
          <w:lang w:val="es-ES_tradnl"/>
        </w:rPr>
        <w:t>embr</w:t>
      </w:r>
      <w:r w:rsidR="00B34C61" w:rsidRPr="007C3F18">
        <w:rPr>
          <w:sz w:val="24"/>
          <w:szCs w:val="24"/>
          <w:lang w:val="es-ES_tradnl"/>
        </w:rPr>
        <w:t>e de</w:t>
      </w:r>
      <w:r w:rsidR="001B14E9" w:rsidRPr="007C3F18">
        <w:rPr>
          <w:sz w:val="24"/>
          <w:szCs w:val="24"/>
          <w:lang w:val="es-ES_tradnl"/>
        </w:rPr>
        <w:t xml:space="preserve"> 2004</w:t>
      </w:r>
      <w:r w:rsidR="00B34C61" w:rsidRPr="007C3F18">
        <w:rPr>
          <w:sz w:val="24"/>
          <w:szCs w:val="24"/>
          <w:lang w:val="es-ES_tradnl"/>
        </w:rPr>
        <w:t xml:space="preserve"> y, entre sus resultados, hay que mencionar</w:t>
      </w:r>
      <w:r w:rsidR="001B14E9" w:rsidRPr="007C3F18">
        <w:rPr>
          <w:sz w:val="24"/>
          <w:szCs w:val="24"/>
          <w:lang w:val="es-ES_tradnl"/>
        </w:rPr>
        <w:t>:</w:t>
      </w:r>
    </w:p>
    <w:p w:rsidR="001B14E9" w:rsidRPr="007C3F18" w:rsidRDefault="00D828F0" w:rsidP="004F41F3">
      <w:pPr>
        <w:numPr>
          <w:ilvl w:val="1"/>
          <w:numId w:val="335"/>
        </w:numPr>
        <w:spacing w:after="240"/>
        <w:rPr>
          <w:sz w:val="24"/>
          <w:szCs w:val="24"/>
          <w:lang w:val="es-ES_tradnl"/>
        </w:rPr>
      </w:pPr>
      <w:r>
        <w:rPr>
          <w:sz w:val="24"/>
          <w:szCs w:val="24"/>
          <w:lang w:val="es-ES_tradnl"/>
        </w:rPr>
        <w:t>L</w:t>
      </w:r>
      <w:r w:rsidR="00B34C61" w:rsidRPr="007C3F18">
        <w:rPr>
          <w:sz w:val="24"/>
          <w:szCs w:val="24"/>
          <w:lang w:val="es-ES_tradnl"/>
        </w:rPr>
        <w:t xml:space="preserve">a capacitación de </w:t>
      </w:r>
      <w:r w:rsidR="00BD26D3" w:rsidRPr="007C3F18">
        <w:rPr>
          <w:sz w:val="24"/>
          <w:szCs w:val="24"/>
          <w:lang w:val="es-ES_tradnl"/>
        </w:rPr>
        <w:t xml:space="preserve">un grupo de instructores de </w:t>
      </w:r>
      <w:r w:rsidR="00B34C61" w:rsidRPr="007C3F18">
        <w:rPr>
          <w:sz w:val="24"/>
          <w:szCs w:val="24"/>
          <w:lang w:val="es-ES_tradnl"/>
        </w:rPr>
        <w:t>O</w:t>
      </w:r>
      <w:r w:rsidR="001B14E9" w:rsidRPr="007C3F18">
        <w:rPr>
          <w:sz w:val="24"/>
          <w:szCs w:val="24"/>
          <w:lang w:val="es-ES_tradnl"/>
        </w:rPr>
        <w:t>NG</w:t>
      </w:r>
      <w:r w:rsidR="00B34C61" w:rsidRPr="007C3F18">
        <w:rPr>
          <w:sz w:val="24"/>
          <w:szCs w:val="24"/>
          <w:lang w:val="es-ES_tradnl"/>
        </w:rPr>
        <w:t>, que a su vez organizarán cursos ulteriores de formación en materia de</w:t>
      </w:r>
      <w:r w:rsidR="001B14E9" w:rsidRPr="007C3F18">
        <w:rPr>
          <w:sz w:val="24"/>
          <w:szCs w:val="24"/>
          <w:lang w:val="es-ES_tradnl"/>
        </w:rPr>
        <w:t xml:space="preserve"> discrimina</w:t>
      </w:r>
      <w:r w:rsidR="00B34C61" w:rsidRPr="007C3F18">
        <w:rPr>
          <w:sz w:val="24"/>
          <w:szCs w:val="24"/>
          <w:lang w:val="es-ES_tradnl"/>
        </w:rPr>
        <w:t>c</w:t>
      </w:r>
      <w:r w:rsidR="001B14E9" w:rsidRPr="007C3F18">
        <w:rPr>
          <w:sz w:val="24"/>
          <w:szCs w:val="24"/>
          <w:lang w:val="es-ES_tradnl"/>
        </w:rPr>
        <w:t>i</w:t>
      </w:r>
      <w:r w:rsidR="00B34C61" w:rsidRPr="007C3F18">
        <w:rPr>
          <w:sz w:val="24"/>
          <w:szCs w:val="24"/>
          <w:lang w:val="es-ES_tradnl"/>
        </w:rPr>
        <w:t>ón y de normas para luchar contra ese fenómeno;</w:t>
      </w:r>
    </w:p>
    <w:p w:rsidR="001B14E9" w:rsidRPr="007C3F18" w:rsidRDefault="00D828F0" w:rsidP="004F41F3">
      <w:pPr>
        <w:numPr>
          <w:ilvl w:val="1"/>
          <w:numId w:val="335"/>
        </w:numPr>
        <w:spacing w:after="240"/>
        <w:rPr>
          <w:sz w:val="24"/>
          <w:szCs w:val="24"/>
          <w:lang w:val="es-ES_tradnl"/>
        </w:rPr>
      </w:pPr>
      <w:r>
        <w:rPr>
          <w:sz w:val="24"/>
          <w:szCs w:val="24"/>
          <w:lang w:val="es-ES_tradnl"/>
        </w:rPr>
        <w:t>E</w:t>
      </w:r>
      <w:r w:rsidR="00B34C61" w:rsidRPr="007C3F18">
        <w:rPr>
          <w:sz w:val="24"/>
          <w:szCs w:val="24"/>
          <w:lang w:val="es-ES_tradnl"/>
        </w:rPr>
        <w:t>l desarrollo y</w:t>
      </w:r>
      <w:r w:rsidR="001B14E9" w:rsidRPr="007C3F18">
        <w:rPr>
          <w:sz w:val="24"/>
          <w:szCs w:val="24"/>
          <w:lang w:val="es-ES_tradnl"/>
        </w:rPr>
        <w:t xml:space="preserve"> evalua</w:t>
      </w:r>
      <w:r w:rsidR="00B34C61" w:rsidRPr="007C3F18">
        <w:rPr>
          <w:sz w:val="24"/>
          <w:szCs w:val="24"/>
          <w:lang w:val="es-ES_tradnl"/>
        </w:rPr>
        <w:t>c</w:t>
      </w:r>
      <w:r w:rsidR="001B14E9" w:rsidRPr="007C3F18">
        <w:rPr>
          <w:sz w:val="24"/>
          <w:szCs w:val="24"/>
          <w:lang w:val="es-ES_tradnl"/>
        </w:rPr>
        <w:t>i</w:t>
      </w:r>
      <w:r w:rsidR="00B34C61" w:rsidRPr="007C3F18">
        <w:rPr>
          <w:sz w:val="24"/>
          <w:szCs w:val="24"/>
          <w:lang w:val="es-ES_tradnl"/>
        </w:rPr>
        <w:t>ó</w:t>
      </w:r>
      <w:r w:rsidR="001B14E9" w:rsidRPr="007C3F18">
        <w:rPr>
          <w:sz w:val="24"/>
          <w:szCs w:val="24"/>
          <w:lang w:val="es-ES_tradnl"/>
        </w:rPr>
        <w:t>n</w:t>
      </w:r>
      <w:r w:rsidR="00B34C61" w:rsidRPr="007C3F18">
        <w:rPr>
          <w:sz w:val="24"/>
          <w:szCs w:val="24"/>
          <w:lang w:val="es-ES_tradnl"/>
        </w:rPr>
        <w:t xml:space="preserve"> de un programa de formación sobre sensibilización, configuración de actitudes y aplicación de medidas y estrategias antidiscriminación;</w:t>
      </w:r>
    </w:p>
    <w:p w:rsidR="001B14E9" w:rsidRPr="007C3F18" w:rsidRDefault="00D828F0" w:rsidP="004F41F3">
      <w:pPr>
        <w:numPr>
          <w:ilvl w:val="1"/>
          <w:numId w:val="335"/>
        </w:numPr>
        <w:spacing w:after="240"/>
        <w:rPr>
          <w:sz w:val="24"/>
          <w:szCs w:val="24"/>
          <w:lang w:val="es-ES_tradnl"/>
        </w:rPr>
      </w:pPr>
      <w:r>
        <w:rPr>
          <w:sz w:val="24"/>
          <w:szCs w:val="24"/>
          <w:lang w:val="es-ES_tradnl"/>
        </w:rPr>
        <w:t>L</w:t>
      </w:r>
      <w:r w:rsidR="00B34C61" w:rsidRPr="007C3F18">
        <w:rPr>
          <w:sz w:val="24"/>
          <w:szCs w:val="24"/>
          <w:lang w:val="es-ES_tradnl"/>
        </w:rPr>
        <w:t>a celebración de cursos de capacitación para instructores de grupos</w:t>
      </w:r>
      <w:r w:rsidR="001B14E9" w:rsidRPr="007C3F18">
        <w:rPr>
          <w:sz w:val="24"/>
          <w:szCs w:val="24"/>
          <w:lang w:val="es-ES_tradnl"/>
        </w:rPr>
        <w:t xml:space="preserve"> profesional</w:t>
      </w:r>
      <w:r w:rsidR="00B34C61" w:rsidRPr="007C3F18">
        <w:rPr>
          <w:sz w:val="24"/>
          <w:szCs w:val="24"/>
          <w:lang w:val="es-ES_tradnl"/>
        </w:rPr>
        <w:t>es como: oficiales de policía, funcionarios del Estado (también a nivel de las</w:t>
      </w:r>
      <w:r w:rsidR="001B14E9" w:rsidRPr="007C3F18">
        <w:rPr>
          <w:sz w:val="24"/>
          <w:szCs w:val="24"/>
          <w:lang w:val="es-ES_tradnl"/>
        </w:rPr>
        <w:t xml:space="preserve"> voivod</w:t>
      </w:r>
      <w:r w:rsidR="00B34C61" w:rsidRPr="007C3F18">
        <w:rPr>
          <w:sz w:val="24"/>
          <w:szCs w:val="24"/>
          <w:lang w:val="es-ES_tradnl"/>
        </w:rPr>
        <w:t>ías),</w:t>
      </w:r>
      <w:r w:rsidR="00566925" w:rsidRPr="007C3F18">
        <w:rPr>
          <w:sz w:val="24"/>
          <w:szCs w:val="24"/>
          <w:lang w:val="es-ES_tradnl"/>
        </w:rPr>
        <w:t xml:space="preserve"> </w:t>
      </w:r>
      <w:r w:rsidR="001B14E9" w:rsidRPr="007C3F18">
        <w:rPr>
          <w:sz w:val="24"/>
          <w:szCs w:val="24"/>
          <w:lang w:val="es-ES_tradnl"/>
        </w:rPr>
        <w:t>inspector</w:t>
      </w:r>
      <w:r w:rsidR="00B34C61" w:rsidRPr="007C3F18">
        <w:rPr>
          <w:sz w:val="24"/>
          <w:szCs w:val="24"/>
          <w:lang w:val="es-ES_tradnl"/>
        </w:rPr>
        <w:t>e</w:t>
      </w:r>
      <w:r w:rsidR="001B14E9" w:rsidRPr="007C3F18">
        <w:rPr>
          <w:sz w:val="24"/>
          <w:szCs w:val="24"/>
          <w:lang w:val="es-ES_tradnl"/>
        </w:rPr>
        <w:t>s</w:t>
      </w:r>
      <w:r w:rsidR="00B34C61" w:rsidRPr="007C3F18">
        <w:rPr>
          <w:sz w:val="24"/>
          <w:szCs w:val="24"/>
          <w:lang w:val="es-ES_tradnl"/>
        </w:rPr>
        <w:t xml:space="preserve"> de trabajo</w:t>
      </w:r>
      <w:r w:rsidR="001B14E9" w:rsidRPr="007C3F18">
        <w:rPr>
          <w:sz w:val="24"/>
          <w:szCs w:val="24"/>
          <w:lang w:val="es-ES_tradnl"/>
        </w:rPr>
        <w:t>, ju</w:t>
      </w:r>
      <w:r w:rsidR="00B34C61" w:rsidRPr="007C3F18">
        <w:rPr>
          <w:sz w:val="24"/>
          <w:szCs w:val="24"/>
          <w:lang w:val="es-ES_tradnl"/>
        </w:rPr>
        <w:t>eces,</w:t>
      </w:r>
      <w:r w:rsidR="001B14E9" w:rsidRPr="007C3F18">
        <w:rPr>
          <w:sz w:val="24"/>
          <w:szCs w:val="24"/>
          <w:lang w:val="es-ES_tradnl"/>
        </w:rPr>
        <w:t xml:space="preserve"> </w:t>
      </w:r>
      <w:r w:rsidR="00B34C61" w:rsidRPr="007C3F18">
        <w:rPr>
          <w:sz w:val="24"/>
          <w:szCs w:val="24"/>
          <w:lang w:val="es-ES_tradnl"/>
        </w:rPr>
        <w:t>abogados y licenciados en derecho de instituciones educativas y periodistas</w:t>
      </w:r>
      <w:r w:rsidR="00C507EB" w:rsidRPr="007C3F18">
        <w:rPr>
          <w:sz w:val="24"/>
          <w:szCs w:val="24"/>
          <w:lang w:val="es-ES_tradnl"/>
        </w:rPr>
        <w:t>,</w:t>
      </w:r>
      <w:r w:rsidR="001B14E9" w:rsidRPr="007C3F18">
        <w:rPr>
          <w:sz w:val="24"/>
          <w:szCs w:val="24"/>
          <w:lang w:val="es-ES_tradnl"/>
        </w:rPr>
        <w:t xml:space="preserve"> </w:t>
      </w:r>
      <w:r w:rsidR="00B34C61" w:rsidRPr="007C3F18">
        <w:rPr>
          <w:sz w:val="24"/>
          <w:szCs w:val="24"/>
          <w:lang w:val="es-ES_tradnl"/>
        </w:rPr>
        <w:t>sobre sensibilización, configuración de actitudes y aplicación de medidas y estrategias ant</w:t>
      </w:r>
      <w:r w:rsidR="001B14E9" w:rsidRPr="007C3F18">
        <w:rPr>
          <w:sz w:val="24"/>
          <w:szCs w:val="24"/>
          <w:lang w:val="es-ES_tradnl"/>
        </w:rPr>
        <w:t>idiscrimina</w:t>
      </w:r>
      <w:r w:rsidR="00B34C61" w:rsidRPr="007C3F18">
        <w:rPr>
          <w:sz w:val="24"/>
          <w:szCs w:val="24"/>
          <w:lang w:val="es-ES_tradnl"/>
        </w:rPr>
        <w:t>c</w:t>
      </w:r>
      <w:r w:rsidR="001B14E9" w:rsidRPr="007C3F18">
        <w:rPr>
          <w:sz w:val="24"/>
          <w:szCs w:val="24"/>
          <w:lang w:val="es-ES_tradnl"/>
        </w:rPr>
        <w:t>i</w:t>
      </w:r>
      <w:r w:rsidR="00B34C61" w:rsidRPr="007C3F18">
        <w:rPr>
          <w:sz w:val="24"/>
          <w:szCs w:val="24"/>
          <w:lang w:val="es-ES_tradnl"/>
        </w:rPr>
        <w:t>ó</w:t>
      </w:r>
      <w:r w:rsidR="001B14E9" w:rsidRPr="007C3F18">
        <w:rPr>
          <w:sz w:val="24"/>
          <w:szCs w:val="24"/>
          <w:lang w:val="es-ES_tradnl"/>
        </w:rPr>
        <w:t xml:space="preserve">n. </w:t>
      </w:r>
      <w:r w:rsidR="00B34C61" w:rsidRPr="007C3F18">
        <w:rPr>
          <w:sz w:val="24"/>
          <w:szCs w:val="24"/>
          <w:lang w:val="es-ES_tradnl"/>
        </w:rPr>
        <w:t xml:space="preserve">Esas personas organizarán, a su vez, cursos ulteriores en el seno de sus colegios </w:t>
      </w:r>
      <w:r w:rsidR="001B14E9" w:rsidRPr="007C3F18">
        <w:rPr>
          <w:sz w:val="24"/>
          <w:szCs w:val="24"/>
          <w:lang w:val="es-ES_tradnl"/>
        </w:rPr>
        <w:t>profesional</w:t>
      </w:r>
      <w:r w:rsidR="00B34C61" w:rsidRPr="007C3F18">
        <w:rPr>
          <w:sz w:val="24"/>
          <w:szCs w:val="24"/>
          <w:lang w:val="es-ES_tradnl"/>
        </w:rPr>
        <w:t>es;</w:t>
      </w:r>
    </w:p>
    <w:p w:rsidR="001B14E9" w:rsidRPr="007C3F18" w:rsidRDefault="00BD26D3" w:rsidP="007633B7">
      <w:pPr>
        <w:keepNext/>
        <w:numPr>
          <w:ilvl w:val="0"/>
          <w:numId w:val="334"/>
        </w:numPr>
        <w:spacing w:after="240"/>
        <w:outlineLvl w:val="1"/>
        <w:rPr>
          <w:sz w:val="24"/>
          <w:szCs w:val="24"/>
          <w:lang w:val="es-ES_tradnl"/>
        </w:rPr>
      </w:pPr>
      <w:r w:rsidRPr="007C3F18">
        <w:rPr>
          <w:sz w:val="24"/>
          <w:szCs w:val="24"/>
          <w:lang w:val="es-ES_tradnl"/>
        </w:rPr>
        <w:t xml:space="preserve">El </w:t>
      </w:r>
      <w:r w:rsidR="00B34C61" w:rsidRPr="007C3F18">
        <w:rPr>
          <w:sz w:val="24"/>
          <w:szCs w:val="24"/>
          <w:lang w:val="es-ES_tradnl"/>
        </w:rPr>
        <w:t xml:space="preserve">Programa de Acción </w:t>
      </w:r>
      <w:r w:rsidR="001B14E9" w:rsidRPr="007C3F18">
        <w:rPr>
          <w:sz w:val="24"/>
          <w:szCs w:val="24"/>
          <w:lang w:val="es-ES_tradnl"/>
        </w:rPr>
        <w:t>Comunit</w:t>
      </w:r>
      <w:r w:rsidR="00B34C61" w:rsidRPr="007C3F18">
        <w:rPr>
          <w:sz w:val="24"/>
          <w:szCs w:val="24"/>
          <w:lang w:val="es-ES_tradnl"/>
        </w:rPr>
        <w:t xml:space="preserve">aria </w:t>
      </w:r>
      <w:r w:rsidR="006C7591" w:rsidRPr="007C3F18">
        <w:rPr>
          <w:sz w:val="24"/>
          <w:szCs w:val="24"/>
          <w:lang w:val="es-ES_tradnl"/>
        </w:rPr>
        <w:t>de Lucha contra</w:t>
      </w:r>
      <w:r w:rsidR="001B14E9" w:rsidRPr="007C3F18">
        <w:rPr>
          <w:sz w:val="24"/>
          <w:szCs w:val="24"/>
          <w:lang w:val="es-ES_tradnl"/>
        </w:rPr>
        <w:t xml:space="preserve"> </w:t>
      </w:r>
      <w:r w:rsidR="00B34C61" w:rsidRPr="007C3F18">
        <w:rPr>
          <w:sz w:val="24"/>
          <w:szCs w:val="24"/>
          <w:lang w:val="es-ES_tradnl"/>
        </w:rPr>
        <w:t xml:space="preserve">la </w:t>
      </w:r>
      <w:r w:rsidR="001B14E9" w:rsidRPr="007C3F18">
        <w:rPr>
          <w:sz w:val="24"/>
          <w:szCs w:val="24"/>
          <w:lang w:val="es-ES_tradnl"/>
        </w:rPr>
        <w:t>Discrimina</w:t>
      </w:r>
      <w:r w:rsidR="00B34C61" w:rsidRPr="007C3F18">
        <w:rPr>
          <w:sz w:val="24"/>
          <w:szCs w:val="24"/>
          <w:lang w:val="es-ES_tradnl"/>
        </w:rPr>
        <w:t>ción</w:t>
      </w:r>
      <w:r w:rsidR="001B14E9" w:rsidRPr="007C3F18">
        <w:rPr>
          <w:sz w:val="24"/>
          <w:szCs w:val="24"/>
          <w:lang w:val="es-ES_tradnl"/>
        </w:rPr>
        <w:t xml:space="preserve"> 2001</w:t>
      </w:r>
      <w:r w:rsidR="007633B7">
        <w:rPr>
          <w:sz w:val="24"/>
          <w:szCs w:val="24"/>
          <w:lang w:val="es-ES_tradnl"/>
        </w:rPr>
        <w:t>-</w:t>
      </w:r>
      <w:r w:rsidR="001B14E9" w:rsidRPr="007C3F18">
        <w:rPr>
          <w:sz w:val="24"/>
          <w:szCs w:val="24"/>
          <w:lang w:val="es-ES_tradnl"/>
        </w:rPr>
        <w:t xml:space="preserve">2006, </w:t>
      </w:r>
      <w:r w:rsidR="00B34C61" w:rsidRPr="007C3F18">
        <w:rPr>
          <w:sz w:val="24"/>
          <w:szCs w:val="24"/>
          <w:lang w:val="es-ES_tradnl"/>
        </w:rPr>
        <w:t xml:space="preserve">en el que se han llevado a cabo los siguientes </w:t>
      </w:r>
      <w:r w:rsidR="001B14E9" w:rsidRPr="007C3F18">
        <w:rPr>
          <w:sz w:val="24"/>
          <w:szCs w:val="24"/>
          <w:lang w:val="es-ES_tradnl"/>
        </w:rPr>
        <w:t>pro</w:t>
      </w:r>
      <w:r w:rsidR="00B34C61" w:rsidRPr="007C3F18">
        <w:rPr>
          <w:sz w:val="24"/>
          <w:szCs w:val="24"/>
          <w:lang w:val="es-ES_tradnl"/>
        </w:rPr>
        <w:t>y</w:t>
      </w:r>
      <w:r w:rsidR="001B14E9" w:rsidRPr="007C3F18">
        <w:rPr>
          <w:sz w:val="24"/>
          <w:szCs w:val="24"/>
          <w:lang w:val="es-ES_tradnl"/>
        </w:rPr>
        <w:t>ect</w:t>
      </w:r>
      <w:r w:rsidR="00B34C61" w:rsidRPr="007C3F18">
        <w:rPr>
          <w:sz w:val="24"/>
          <w:szCs w:val="24"/>
          <w:lang w:val="es-ES_tradnl"/>
        </w:rPr>
        <w:t>o</w:t>
      </w:r>
      <w:r w:rsidR="001B14E9" w:rsidRPr="007C3F18">
        <w:rPr>
          <w:sz w:val="24"/>
          <w:szCs w:val="24"/>
          <w:lang w:val="es-ES_tradnl"/>
        </w:rPr>
        <w:t>s:</w:t>
      </w:r>
    </w:p>
    <w:p w:rsidR="001B14E9" w:rsidRPr="007C3F18" w:rsidRDefault="00D828F0" w:rsidP="00D828F0">
      <w:pPr>
        <w:numPr>
          <w:ilvl w:val="0"/>
          <w:numId w:val="71"/>
        </w:numPr>
        <w:spacing w:after="240"/>
        <w:rPr>
          <w:sz w:val="24"/>
          <w:szCs w:val="24"/>
          <w:lang w:val="es-ES_tradnl"/>
        </w:rPr>
      </w:pPr>
      <w:r>
        <w:rPr>
          <w:sz w:val="24"/>
          <w:szCs w:val="24"/>
          <w:lang w:val="es-ES_tradnl"/>
        </w:rPr>
        <w:t>L</w:t>
      </w:r>
      <w:r w:rsidR="00BD26D3" w:rsidRPr="007C3F18">
        <w:rPr>
          <w:sz w:val="24"/>
          <w:szCs w:val="24"/>
          <w:lang w:val="es-ES_tradnl"/>
        </w:rPr>
        <w:t>a a</w:t>
      </w:r>
      <w:r w:rsidR="00E24960" w:rsidRPr="007C3F18">
        <w:rPr>
          <w:sz w:val="24"/>
          <w:szCs w:val="24"/>
          <w:lang w:val="es-ES_tradnl"/>
        </w:rPr>
        <w:t>plicación de la legislación com</w:t>
      </w:r>
      <w:r w:rsidR="001B14E9" w:rsidRPr="007C3F18">
        <w:rPr>
          <w:sz w:val="24"/>
          <w:szCs w:val="24"/>
          <w:lang w:val="es-ES_tradnl"/>
        </w:rPr>
        <w:t>unit</w:t>
      </w:r>
      <w:r w:rsidR="00E24960" w:rsidRPr="007C3F18">
        <w:rPr>
          <w:sz w:val="24"/>
          <w:szCs w:val="24"/>
          <w:lang w:val="es-ES_tradnl"/>
        </w:rPr>
        <w:t>aria</w:t>
      </w:r>
      <w:r w:rsidR="001B14E9" w:rsidRPr="007C3F18">
        <w:rPr>
          <w:sz w:val="24"/>
          <w:szCs w:val="24"/>
          <w:lang w:val="es-ES_tradnl"/>
        </w:rPr>
        <w:t xml:space="preserve"> antidiscrimina</w:t>
      </w:r>
      <w:r w:rsidR="00E24960" w:rsidRPr="007C3F18">
        <w:rPr>
          <w:sz w:val="24"/>
          <w:szCs w:val="24"/>
          <w:lang w:val="es-ES_tradnl"/>
        </w:rPr>
        <w:t>c</w:t>
      </w:r>
      <w:r w:rsidR="001B14E9" w:rsidRPr="007C3F18">
        <w:rPr>
          <w:sz w:val="24"/>
          <w:szCs w:val="24"/>
          <w:lang w:val="es-ES_tradnl"/>
        </w:rPr>
        <w:t>i</w:t>
      </w:r>
      <w:r w:rsidR="00E24960" w:rsidRPr="007C3F18">
        <w:rPr>
          <w:sz w:val="24"/>
          <w:szCs w:val="24"/>
          <w:lang w:val="es-ES_tradnl"/>
        </w:rPr>
        <w:t>ó</w:t>
      </w:r>
      <w:r w:rsidR="001B14E9" w:rsidRPr="007C3F18">
        <w:rPr>
          <w:sz w:val="24"/>
          <w:szCs w:val="24"/>
          <w:lang w:val="es-ES_tradnl"/>
        </w:rPr>
        <w:t xml:space="preserve">n </w:t>
      </w:r>
      <w:r w:rsidR="00E24960" w:rsidRPr="007C3F18">
        <w:rPr>
          <w:sz w:val="24"/>
          <w:szCs w:val="24"/>
          <w:lang w:val="es-ES_tradnl"/>
        </w:rPr>
        <w:t>e</w:t>
      </w:r>
      <w:r w:rsidR="001B14E9" w:rsidRPr="007C3F18">
        <w:rPr>
          <w:sz w:val="24"/>
          <w:szCs w:val="24"/>
          <w:lang w:val="es-ES_tradnl"/>
        </w:rPr>
        <w:t>n Pol</w:t>
      </w:r>
      <w:r w:rsidR="00E24960" w:rsidRPr="007C3F18">
        <w:rPr>
          <w:sz w:val="24"/>
          <w:szCs w:val="24"/>
          <w:lang w:val="es-ES_tradnl"/>
        </w:rPr>
        <w:t>onia</w:t>
      </w:r>
      <w:r w:rsidR="001B14E9" w:rsidRPr="007C3F18">
        <w:rPr>
          <w:sz w:val="24"/>
          <w:szCs w:val="24"/>
          <w:lang w:val="es-ES_tradnl"/>
        </w:rPr>
        <w:t xml:space="preserve">, </w:t>
      </w:r>
      <w:r w:rsidR="00E24960" w:rsidRPr="007C3F18">
        <w:rPr>
          <w:sz w:val="24"/>
          <w:szCs w:val="24"/>
          <w:lang w:val="es-ES_tradnl"/>
        </w:rPr>
        <w:t>que comprende cursos de formación para ide</w:t>
      </w:r>
      <w:r w:rsidR="001B14E9" w:rsidRPr="007C3F18">
        <w:rPr>
          <w:sz w:val="24"/>
          <w:szCs w:val="24"/>
          <w:lang w:val="es-ES_tradnl"/>
        </w:rPr>
        <w:t>ntifica</w:t>
      </w:r>
      <w:r w:rsidR="00E24960" w:rsidRPr="007C3F18">
        <w:rPr>
          <w:sz w:val="24"/>
          <w:szCs w:val="24"/>
          <w:lang w:val="es-ES_tradnl"/>
        </w:rPr>
        <w:t>r los casos de</w:t>
      </w:r>
      <w:r w:rsidR="001B14E9" w:rsidRPr="007C3F18">
        <w:rPr>
          <w:sz w:val="24"/>
          <w:szCs w:val="24"/>
          <w:lang w:val="es-ES_tradnl"/>
        </w:rPr>
        <w:t xml:space="preserve"> discrimina</w:t>
      </w:r>
      <w:r w:rsidR="00E24960" w:rsidRPr="007C3F18">
        <w:rPr>
          <w:sz w:val="24"/>
          <w:szCs w:val="24"/>
          <w:lang w:val="es-ES_tradnl"/>
        </w:rPr>
        <w:t>c</w:t>
      </w:r>
      <w:r w:rsidR="001B14E9" w:rsidRPr="007C3F18">
        <w:rPr>
          <w:sz w:val="24"/>
          <w:szCs w:val="24"/>
          <w:lang w:val="es-ES_tradnl"/>
        </w:rPr>
        <w:t>i</w:t>
      </w:r>
      <w:r w:rsidR="00E24960" w:rsidRPr="007C3F18">
        <w:rPr>
          <w:sz w:val="24"/>
          <w:szCs w:val="24"/>
          <w:lang w:val="es-ES_tradnl"/>
        </w:rPr>
        <w:t>ó</w:t>
      </w:r>
      <w:r w:rsidR="001B14E9" w:rsidRPr="007C3F18">
        <w:rPr>
          <w:sz w:val="24"/>
          <w:szCs w:val="24"/>
          <w:lang w:val="es-ES_tradnl"/>
        </w:rPr>
        <w:t>n</w:t>
      </w:r>
      <w:r w:rsidR="00E24960" w:rsidRPr="007C3F18">
        <w:rPr>
          <w:sz w:val="24"/>
          <w:szCs w:val="24"/>
          <w:lang w:val="es-ES_tradnl"/>
        </w:rPr>
        <w:t xml:space="preserve"> y medidas</w:t>
      </w:r>
      <w:r w:rsidR="001B14E9" w:rsidRPr="007C3F18">
        <w:rPr>
          <w:sz w:val="24"/>
          <w:szCs w:val="24"/>
          <w:lang w:val="es-ES_tradnl"/>
        </w:rPr>
        <w:t xml:space="preserve"> leg</w:t>
      </w:r>
      <w:r w:rsidR="00E24960" w:rsidRPr="007C3F18">
        <w:rPr>
          <w:sz w:val="24"/>
          <w:szCs w:val="24"/>
          <w:lang w:val="es-ES_tradnl"/>
        </w:rPr>
        <w:t>islativas y</w:t>
      </w:r>
      <w:r w:rsidR="001B14E9" w:rsidRPr="007C3F18">
        <w:rPr>
          <w:sz w:val="24"/>
          <w:szCs w:val="24"/>
          <w:lang w:val="es-ES_tradnl"/>
        </w:rPr>
        <w:t xml:space="preserve"> social</w:t>
      </w:r>
      <w:r w:rsidR="00E24960" w:rsidRPr="007C3F18">
        <w:rPr>
          <w:sz w:val="24"/>
          <w:szCs w:val="24"/>
          <w:lang w:val="es-ES_tradnl"/>
        </w:rPr>
        <w:t>es destinadas a combatirla, así como</w:t>
      </w:r>
      <w:r w:rsidR="001B14E9" w:rsidRPr="007C3F18">
        <w:rPr>
          <w:sz w:val="24"/>
          <w:szCs w:val="24"/>
          <w:lang w:val="es-ES_tradnl"/>
        </w:rPr>
        <w:t xml:space="preserve"> ini</w:t>
      </w:r>
      <w:r w:rsidR="00E24960" w:rsidRPr="007C3F18">
        <w:rPr>
          <w:sz w:val="24"/>
          <w:szCs w:val="24"/>
          <w:lang w:val="es-ES_tradnl"/>
        </w:rPr>
        <w:t>c</w:t>
      </w:r>
      <w:r w:rsidR="001B14E9" w:rsidRPr="007C3F18">
        <w:rPr>
          <w:sz w:val="24"/>
          <w:szCs w:val="24"/>
          <w:lang w:val="es-ES_tradnl"/>
        </w:rPr>
        <w:t>iativ</w:t>
      </w:r>
      <w:r w:rsidR="00E24960" w:rsidRPr="007C3F18">
        <w:rPr>
          <w:sz w:val="24"/>
          <w:szCs w:val="24"/>
          <w:lang w:val="es-ES_tradnl"/>
        </w:rPr>
        <w:t>a</w:t>
      </w:r>
      <w:r w:rsidR="001B14E9" w:rsidRPr="007C3F18">
        <w:rPr>
          <w:sz w:val="24"/>
          <w:szCs w:val="24"/>
          <w:lang w:val="es-ES_tradnl"/>
        </w:rPr>
        <w:t xml:space="preserve">s </w:t>
      </w:r>
      <w:r w:rsidR="00E24960" w:rsidRPr="007C3F18">
        <w:rPr>
          <w:sz w:val="24"/>
          <w:szCs w:val="24"/>
          <w:lang w:val="es-ES_tradnl"/>
        </w:rPr>
        <w:t>que contribuyan a luchar contra la discriminac</w:t>
      </w:r>
      <w:r w:rsidR="001B14E9" w:rsidRPr="007C3F18">
        <w:rPr>
          <w:sz w:val="24"/>
          <w:szCs w:val="24"/>
          <w:lang w:val="es-ES_tradnl"/>
        </w:rPr>
        <w:t>i</w:t>
      </w:r>
      <w:r w:rsidR="00E24960" w:rsidRPr="007C3F18">
        <w:rPr>
          <w:sz w:val="24"/>
          <w:szCs w:val="24"/>
          <w:lang w:val="es-ES_tradnl"/>
        </w:rPr>
        <w:t>ó</w:t>
      </w:r>
      <w:r w:rsidR="001B14E9" w:rsidRPr="007C3F18">
        <w:rPr>
          <w:sz w:val="24"/>
          <w:szCs w:val="24"/>
          <w:lang w:val="es-ES_tradnl"/>
        </w:rPr>
        <w:t>n</w:t>
      </w:r>
      <w:r w:rsidR="00BD26D3" w:rsidRPr="007C3F18">
        <w:rPr>
          <w:sz w:val="24"/>
          <w:szCs w:val="24"/>
          <w:lang w:val="es-ES_tradnl"/>
        </w:rPr>
        <w:t>,</w:t>
      </w:r>
      <w:r w:rsidR="001B14E9" w:rsidRPr="007C3F18">
        <w:rPr>
          <w:sz w:val="24"/>
          <w:szCs w:val="24"/>
          <w:lang w:val="es-ES_tradnl"/>
        </w:rPr>
        <w:t xml:space="preserve"> </w:t>
      </w:r>
      <w:r w:rsidR="00E24960" w:rsidRPr="007C3F18">
        <w:rPr>
          <w:sz w:val="24"/>
          <w:szCs w:val="24"/>
          <w:lang w:val="es-ES_tradnl"/>
        </w:rPr>
        <w:t>para jueces</w:t>
      </w:r>
      <w:r w:rsidR="001B14E9" w:rsidRPr="007C3F18">
        <w:rPr>
          <w:sz w:val="24"/>
          <w:szCs w:val="24"/>
          <w:lang w:val="es-ES_tradnl"/>
        </w:rPr>
        <w:t xml:space="preserve">, </w:t>
      </w:r>
      <w:r w:rsidR="00E24960" w:rsidRPr="007C3F18">
        <w:rPr>
          <w:sz w:val="24"/>
          <w:szCs w:val="24"/>
          <w:lang w:val="es-ES_tradnl"/>
        </w:rPr>
        <w:t>abogados y representantes de</w:t>
      </w:r>
      <w:r w:rsidR="001B14E9" w:rsidRPr="007C3F18">
        <w:rPr>
          <w:sz w:val="24"/>
          <w:szCs w:val="24"/>
          <w:lang w:val="es-ES_tradnl"/>
        </w:rPr>
        <w:t xml:space="preserve"> </w:t>
      </w:r>
      <w:r w:rsidR="00E24960" w:rsidRPr="007C3F18">
        <w:rPr>
          <w:sz w:val="24"/>
          <w:szCs w:val="24"/>
          <w:lang w:val="es-ES_tradnl"/>
        </w:rPr>
        <w:t>O</w:t>
      </w:r>
      <w:r w:rsidR="001B14E9" w:rsidRPr="007C3F18">
        <w:rPr>
          <w:sz w:val="24"/>
          <w:szCs w:val="24"/>
          <w:lang w:val="es-ES_tradnl"/>
        </w:rPr>
        <w:t xml:space="preserve">NG. </w:t>
      </w:r>
      <w:r w:rsidR="00E24960" w:rsidRPr="007C3F18">
        <w:rPr>
          <w:sz w:val="24"/>
          <w:szCs w:val="24"/>
          <w:lang w:val="es-ES_tradnl"/>
        </w:rPr>
        <w:t xml:space="preserve">Además, se han publicado y </w:t>
      </w:r>
      <w:r w:rsidR="001B14E9" w:rsidRPr="007C3F18">
        <w:rPr>
          <w:sz w:val="24"/>
          <w:szCs w:val="24"/>
          <w:lang w:val="es-ES_tradnl"/>
        </w:rPr>
        <w:t>distribu</w:t>
      </w:r>
      <w:r w:rsidR="00E24960" w:rsidRPr="007C3F18">
        <w:rPr>
          <w:sz w:val="24"/>
          <w:szCs w:val="24"/>
          <w:lang w:val="es-ES_tradnl"/>
        </w:rPr>
        <w:t>ido ampliamente dos folletos</w:t>
      </w:r>
      <w:r w:rsidR="001B14E9" w:rsidRPr="007C3F18">
        <w:rPr>
          <w:sz w:val="24"/>
          <w:szCs w:val="24"/>
          <w:lang w:val="es-ES_tradnl"/>
        </w:rPr>
        <w:t>: “Przeciwdziałanie dyskryminacji w Polsce – jak bronić swoich praw” [</w:t>
      </w:r>
      <w:r w:rsidR="00E24960" w:rsidRPr="007C3F18">
        <w:rPr>
          <w:sz w:val="24"/>
          <w:szCs w:val="24"/>
          <w:lang w:val="es-ES_tradnl"/>
        </w:rPr>
        <w:t>Lucha contra la</w:t>
      </w:r>
      <w:r w:rsidR="001B14E9" w:rsidRPr="007C3F18">
        <w:rPr>
          <w:sz w:val="24"/>
          <w:szCs w:val="24"/>
          <w:lang w:val="es-ES_tradnl"/>
        </w:rPr>
        <w:t xml:space="preserve"> discrimina</w:t>
      </w:r>
      <w:r w:rsidR="00E24960" w:rsidRPr="007C3F18">
        <w:rPr>
          <w:sz w:val="24"/>
          <w:szCs w:val="24"/>
          <w:lang w:val="es-ES_tradnl"/>
        </w:rPr>
        <w:t>c</w:t>
      </w:r>
      <w:r w:rsidR="001B14E9" w:rsidRPr="007C3F18">
        <w:rPr>
          <w:sz w:val="24"/>
          <w:szCs w:val="24"/>
          <w:lang w:val="es-ES_tradnl"/>
        </w:rPr>
        <w:t>i</w:t>
      </w:r>
      <w:r w:rsidR="00E24960" w:rsidRPr="007C3F18">
        <w:rPr>
          <w:sz w:val="24"/>
          <w:szCs w:val="24"/>
          <w:lang w:val="es-ES_tradnl"/>
        </w:rPr>
        <w:t>ó</w:t>
      </w:r>
      <w:r w:rsidR="001B14E9" w:rsidRPr="007C3F18">
        <w:rPr>
          <w:sz w:val="24"/>
          <w:szCs w:val="24"/>
          <w:lang w:val="es-ES_tradnl"/>
        </w:rPr>
        <w:t xml:space="preserve">n </w:t>
      </w:r>
      <w:r w:rsidR="00E24960" w:rsidRPr="007C3F18">
        <w:rPr>
          <w:sz w:val="24"/>
          <w:szCs w:val="24"/>
          <w:lang w:val="es-ES_tradnl"/>
        </w:rPr>
        <w:t>e</w:t>
      </w:r>
      <w:r w:rsidR="001B14E9" w:rsidRPr="007C3F18">
        <w:rPr>
          <w:sz w:val="24"/>
          <w:szCs w:val="24"/>
          <w:lang w:val="es-ES_tradnl"/>
        </w:rPr>
        <w:t>n Pol</w:t>
      </w:r>
      <w:r w:rsidR="00E24960" w:rsidRPr="007C3F18">
        <w:rPr>
          <w:sz w:val="24"/>
          <w:szCs w:val="24"/>
          <w:lang w:val="es-ES_tradnl"/>
        </w:rPr>
        <w:t>onia</w:t>
      </w:r>
      <w:r w:rsidR="001B14E9" w:rsidRPr="007C3F18">
        <w:rPr>
          <w:sz w:val="24"/>
          <w:szCs w:val="24"/>
          <w:lang w:val="es-ES_tradnl"/>
        </w:rPr>
        <w:t xml:space="preserve"> – </w:t>
      </w:r>
      <w:r w:rsidR="00E24960" w:rsidRPr="007C3F18">
        <w:rPr>
          <w:sz w:val="24"/>
          <w:szCs w:val="24"/>
          <w:lang w:val="es-ES_tradnl"/>
        </w:rPr>
        <w:t>cómo</w:t>
      </w:r>
      <w:r w:rsidR="001B14E9" w:rsidRPr="007C3F18">
        <w:rPr>
          <w:sz w:val="24"/>
          <w:szCs w:val="24"/>
          <w:lang w:val="es-ES_tradnl"/>
        </w:rPr>
        <w:t xml:space="preserve"> defend</w:t>
      </w:r>
      <w:r w:rsidR="00E24960" w:rsidRPr="007C3F18">
        <w:rPr>
          <w:sz w:val="24"/>
          <w:szCs w:val="24"/>
          <w:lang w:val="es-ES_tradnl"/>
        </w:rPr>
        <w:t>er tus derechos</w:t>
      </w:r>
      <w:r w:rsidR="001B14E9" w:rsidRPr="007C3F18">
        <w:rPr>
          <w:sz w:val="24"/>
          <w:szCs w:val="24"/>
          <w:lang w:val="es-ES_tradnl"/>
        </w:rPr>
        <w:t xml:space="preserve">] </w:t>
      </w:r>
      <w:r w:rsidR="00E24960" w:rsidRPr="007C3F18">
        <w:rPr>
          <w:sz w:val="24"/>
          <w:szCs w:val="24"/>
          <w:lang w:val="es-ES_tradnl"/>
        </w:rPr>
        <w:t>y</w:t>
      </w:r>
      <w:r w:rsidR="001B14E9" w:rsidRPr="007C3F18">
        <w:rPr>
          <w:sz w:val="24"/>
          <w:szCs w:val="24"/>
          <w:lang w:val="es-ES_tradnl"/>
        </w:rPr>
        <w:t xml:space="preserve"> “Przeciwdziałanie dyskrymina</w:t>
      </w:r>
      <w:r>
        <w:rPr>
          <w:sz w:val="24"/>
          <w:szCs w:val="24"/>
          <w:lang w:val="es-ES_tradnl"/>
        </w:rPr>
        <w:t>cji w Polsce – aspekty prawne i </w:t>
      </w:r>
      <w:r w:rsidR="001B14E9" w:rsidRPr="007C3F18">
        <w:rPr>
          <w:sz w:val="24"/>
          <w:szCs w:val="24"/>
          <w:lang w:val="es-ES_tradnl"/>
        </w:rPr>
        <w:t>instytucjonalne” [</w:t>
      </w:r>
      <w:r w:rsidR="00E24960" w:rsidRPr="007C3F18">
        <w:rPr>
          <w:sz w:val="24"/>
          <w:szCs w:val="24"/>
          <w:lang w:val="es-ES_tradnl"/>
        </w:rPr>
        <w:t>Lucha contra la</w:t>
      </w:r>
      <w:r w:rsidR="001B14E9" w:rsidRPr="007C3F18">
        <w:rPr>
          <w:sz w:val="24"/>
          <w:szCs w:val="24"/>
          <w:lang w:val="es-ES_tradnl"/>
        </w:rPr>
        <w:t xml:space="preserve"> discrimina</w:t>
      </w:r>
      <w:r w:rsidR="00E24960" w:rsidRPr="007C3F18">
        <w:rPr>
          <w:sz w:val="24"/>
          <w:szCs w:val="24"/>
          <w:lang w:val="es-ES_tradnl"/>
        </w:rPr>
        <w:t>c</w:t>
      </w:r>
      <w:r w:rsidR="001B14E9" w:rsidRPr="007C3F18">
        <w:rPr>
          <w:sz w:val="24"/>
          <w:szCs w:val="24"/>
          <w:lang w:val="es-ES_tradnl"/>
        </w:rPr>
        <w:t>i</w:t>
      </w:r>
      <w:r w:rsidR="00E24960" w:rsidRPr="007C3F18">
        <w:rPr>
          <w:sz w:val="24"/>
          <w:szCs w:val="24"/>
          <w:lang w:val="es-ES_tradnl"/>
        </w:rPr>
        <w:t>ó</w:t>
      </w:r>
      <w:r w:rsidR="001B14E9" w:rsidRPr="007C3F18">
        <w:rPr>
          <w:sz w:val="24"/>
          <w:szCs w:val="24"/>
          <w:lang w:val="es-ES_tradnl"/>
        </w:rPr>
        <w:t xml:space="preserve">n </w:t>
      </w:r>
      <w:r w:rsidR="00E24960" w:rsidRPr="007C3F18">
        <w:rPr>
          <w:sz w:val="24"/>
          <w:szCs w:val="24"/>
          <w:lang w:val="es-ES_tradnl"/>
        </w:rPr>
        <w:t>e</w:t>
      </w:r>
      <w:r w:rsidR="001B14E9" w:rsidRPr="007C3F18">
        <w:rPr>
          <w:sz w:val="24"/>
          <w:szCs w:val="24"/>
          <w:lang w:val="es-ES_tradnl"/>
        </w:rPr>
        <w:t>n Pol</w:t>
      </w:r>
      <w:r w:rsidR="00E24960" w:rsidRPr="007C3F18">
        <w:rPr>
          <w:sz w:val="24"/>
          <w:szCs w:val="24"/>
          <w:lang w:val="es-ES_tradnl"/>
        </w:rPr>
        <w:t>onia</w:t>
      </w:r>
      <w:r w:rsidR="001B14E9" w:rsidRPr="007C3F18">
        <w:rPr>
          <w:sz w:val="24"/>
          <w:szCs w:val="24"/>
          <w:lang w:val="es-ES_tradnl"/>
        </w:rPr>
        <w:t xml:space="preserve"> – </w:t>
      </w:r>
      <w:r w:rsidR="00E24960" w:rsidRPr="007C3F18">
        <w:rPr>
          <w:sz w:val="24"/>
          <w:szCs w:val="24"/>
          <w:lang w:val="es-ES_tradnl"/>
        </w:rPr>
        <w:t xml:space="preserve">aspectos </w:t>
      </w:r>
      <w:r w:rsidR="001B14E9" w:rsidRPr="007C3F18">
        <w:rPr>
          <w:sz w:val="24"/>
          <w:szCs w:val="24"/>
          <w:lang w:val="es-ES_tradnl"/>
        </w:rPr>
        <w:t>institu</w:t>
      </w:r>
      <w:r w:rsidR="00E24960" w:rsidRPr="007C3F18">
        <w:rPr>
          <w:sz w:val="24"/>
          <w:szCs w:val="24"/>
          <w:lang w:val="es-ES_tradnl"/>
        </w:rPr>
        <w:t>c</w:t>
      </w:r>
      <w:r w:rsidR="001B14E9" w:rsidRPr="007C3F18">
        <w:rPr>
          <w:sz w:val="24"/>
          <w:szCs w:val="24"/>
          <w:lang w:val="es-ES_tradnl"/>
        </w:rPr>
        <w:t>ional</w:t>
      </w:r>
      <w:r w:rsidR="00E24960" w:rsidRPr="007C3F18">
        <w:rPr>
          <w:sz w:val="24"/>
          <w:szCs w:val="24"/>
          <w:lang w:val="es-ES_tradnl"/>
        </w:rPr>
        <w:t>es y jurídicos</w:t>
      </w:r>
      <w:r w:rsidR="001B14E9" w:rsidRPr="007C3F18">
        <w:rPr>
          <w:sz w:val="24"/>
          <w:szCs w:val="24"/>
          <w:lang w:val="es-ES_tradnl"/>
        </w:rPr>
        <w:t>]</w:t>
      </w:r>
      <w:r w:rsidR="00E24960" w:rsidRPr="007C3F18">
        <w:rPr>
          <w:sz w:val="24"/>
          <w:szCs w:val="24"/>
          <w:lang w:val="es-ES_tradnl"/>
        </w:rPr>
        <w:t>;</w:t>
      </w:r>
    </w:p>
    <w:p w:rsidR="00300DA5" w:rsidRPr="007C3F18" w:rsidRDefault="00D828F0" w:rsidP="00D828F0">
      <w:pPr>
        <w:numPr>
          <w:ilvl w:val="0"/>
          <w:numId w:val="71"/>
        </w:numPr>
        <w:spacing w:after="240"/>
        <w:rPr>
          <w:sz w:val="24"/>
          <w:szCs w:val="24"/>
          <w:lang w:val="es-ES_tradnl"/>
        </w:rPr>
      </w:pPr>
      <w:r>
        <w:rPr>
          <w:sz w:val="24"/>
          <w:szCs w:val="24"/>
          <w:lang w:val="es-ES_tradnl"/>
        </w:rPr>
        <w:t>L</w:t>
      </w:r>
      <w:r w:rsidR="00BD26D3" w:rsidRPr="007C3F18">
        <w:rPr>
          <w:sz w:val="24"/>
          <w:szCs w:val="24"/>
          <w:lang w:val="es-ES_tradnl"/>
        </w:rPr>
        <w:t>a promoción de ac</w:t>
      </w:r>
      <w:r w:rsidR="001B14E9" w:rsidRPr="007C3F18">
        <w:rPr>
          <w:sz w:val="24"/>
          <w:szCs w:val="24"/>
          <w:lang w:val="es-ES_tradnl"/>
        </w:rPr>
        <w:t xml:space="preserve">titudes </w:t>
      </w:r>
      <w:r w:rsidR="00BD26D3" w:rsidRPr="007C3F18">
        <w:rPr>
          <w:sz w:val="24"/>
          <w:szCs w:val="24"/>
          <w:lang w:val="es-ES_tradnl"/>
        </w:rPr>
        <w:t>de</w:t>
      </w:r>
      <w:r w:rsidR="001B14E9" w:rsidRPr="007C3F18">
        <w:rPr>
          <w:sz w:val="24"/>
          <w:szCs w:val="24"/>
          <w:lang w:val="es-ES_tradnl"/>
        </w:rPr>
        <w:t xml:space="preserve"> toleranc</w:t>
      </w:r>
      <w:r w:rsidR="00BD26D3" w:rsidRPr="007C3F18">
        <w:rPr>
          <w:sz w:val="24"/>
          <w:szCs w:val="24"/>
          <w:lang w:val="es-ES_tradnl"/>
        </w:rPr>
        <w:t>ia para con la</w:t>
      </w:r>
      <w:r w:rsidR="001B14E9" w:rsidRPr="007C3F18">
        <w:rPr>
          <w:sz w:val="24"/>
          <w:szCs w:val="24"/>
          <w:lang w:val="es-ES_tradnl"/>
        </w:rPr>
        <w:t xml:space="preserve"> diversi</w:t>
      </w:r>
      <w:r w:rsidR="00BD26D3" w:rsidRPr="007C3F18">
        <w:rPr>
          <w:sz w:val="24"/>
          <w:szCs w:val="24"/>
          <w:lang w:val="es-ES_tradnl"/>
        </w:rPr>
        <w:t>dad</w:t>
      </w:r>
      <w:r w:rsidR="00DA2F4C" w:rsidRPr="007C3F18">
        <w:rPr>
          <w:sz w:val="24"/>
          <w:szCs w:val="24"/>
          <w:lang w:val="es-ES_tradnl"/>
        </w:rPr>
        <w:t xml:space="preserve"> </w:t>
      </w:r>
      <w:r w:rsidR="00BD26D3" w:rsidRPr="007C3F18">
        <w:rPr>
          <w:sz w:val="24"/>
          <w:szCs w:val="24"/>
          <w:lang w:val="es-ES_tradnl"/>
        </w:rPr>
        <w:t>en el marco de un</w:t>
      </w:r>
      <w:r w:rsidR="001B14E9" w:rsidRPr="007C3F18">
        <w:rPr>
          <w:sz w:val="24"/>
          <w:szCs w:val="24"/>
          <w:lang w:val="es-ES_tradnl"/>
        </w:rPr>
        <w:t xml:space="preserve"> program</w:t>
      </w:r>
      <w:r w:rsidR="00BD26D3" w:rsidRPr="007C3F18">
        <w:rPr>
          <w:sz w:val="24"/>
          <w:szCs w:val="24"/>
          <w:lang w:val="es-ES_tradnl"/>
        </w:rPr>
        <w:t xml:space="preserve">a </w:t>
      </w:r>
      <w:r w:rsidR="001B14E9" w:rsidRPr="007C3F18">
        <w:rPr>
          <w:sz w:val="24"/>
          <w:szCs w:val="24"/>
          <w:lang w:val="es-ES_tradnl"/>
        </w:rPr>
        <w:t>co</w:t>
      </w:r>
      <w:r w:rsidR="00BD26D3" w:rsidRPr="007C3F18">
        <w:rPr>
          <w:sz w:val="24"/>
          <w:szCs w:val="24"/>
          <w:lang w:val="es-ES_tradnl"/>
        </w:rPr>
        <w:t>mpuesto por cinco talleres</w:t>
      </w:r>
      <w:r w:rsidR="001B14E9" w:rsidRPr="007C3F18">
        <w:rPr>
          <w:sz w:val="24"/>
          <w:szCs w:val="24"/>
          <w:lang w:val="es-ES_tradnl"/>
        </w:rPr>
        <w:t xml:space="preserve"> antidiscrimina</w:t>
      </w:r>
      <w:r w:rsidR="00BD26D3" w:rsidRPr="007C3F18">
        <w:rPr>
          <w:sz w:val="24"/>
          <w:szCs w:val="24"/>
          <w:lang w:val="es-ES_tradnl"/>
        </w:rPr>
        <w:t>c</w:t>
      </w:r>
      <w:r w:rsidR="001B14E9" w:rsidRPr="007C3F18">
        <w:rPr>
          <w:sz w:val="24"/>
          <w:szCs w:val="24"/>
          <w:lang w:val="es-ES_tradnl"/>
        </w:rPr>
        <w:t>i</w:t>
      </w:r>
      <w:r w:rsidR="00BD26D3" w:rsidRPr="007C3F18">
        <w:rPr>
          <w:sz w:val="24"/>
          <w:szCs w:val="24"/>
          <w:lang w:val="es-ES_tradnl"/>
        </w:rPr>
        <w:t>ó</w:t>
      </w:r>
      <w:r w:rsidR="001B14E9" w:rsidRPr="007C3F18">
        <w:rPr>
          <w:sz w:val="24"/>
          <w:szCs w:val="24"/>
          <w:lang w:val="es-ES_tradnl"/>
        </w:rPr>
        <w:t xml:space="preserve">n </w:t>
      </w:r>
      <w:r w:rsidR="00BD26D3" w:rsidRPr="007C3F18">
        <w:rPr>
          <w:sz w:val="24"/>
          <w:szCs w:val="24"/>
          <w:lang w:val="es-ES_tradnl"/>
        </w:rPr>
        <w:t>para</w:t>
      </w:r>
      <w:r w:rsidR="001B14E9" w:rsidRPr="007C3F18">
        <w:rPr>
          <w:sz w:val="24"/>
          <w:szCs w:val="24"/>
          <w:lang w:val="es-ES_tradnl"/>
        </w:rPr>
        <w:t xml:space="preserve"> ju</w:t>
      </w:r>
      <w:r w:rsidR="00BD26D3" w:rsidRPr="007C3F18">
        <w:rPr>
          <w:sz w:val="24"/>
          <w:szCs w:val="24"/>
          <w:lang w:val="es-ES_tradnl"/>
        </w:rPr>
        <w:t>ec</w:t>
      </w:r>
      <w:r w:rsidR="001B14E9" w:rsidRPr="007C3F18">
        <w:rPr>
          <w:sz w:val="24"/>
          <w:szCs w:val="24"/>
          <w:lang w:val="es-ES_tradnl"/>
        </w:rPr>
        <w:t xml:space="preserve">es, </w:t>
      </w:r>
      <w:r w:rsidR="00BD26D3" w:rsidRPr="007C3F18">
        <w:rPr>
          <w:sz w:val="24"/>
          <w:szCs w:val="24"/>
          <w:lang w:val="es-ES_tradnl"/>
        </w:rPr>
        <w:t>fiscales,</w:t>
      </w:r>
      <w:r w:rsidR="001B14E9" w:rsidRPr="007C3F18">
        <w:rPr>
          <w:sz w:val="24"/>
          <w:szCs w:val="24"/>
          <w:lang w:val="es-ES_tradnl"/>
        </w:rPr>
        <w:t xml:space="preserve"> </w:t>
      </w:r>
      <w:r w:rsidR="00BD26D3" w:rsidRPr="007C3F18">
        <w:rPr>
          <w:sz w:val="24"/>
          <w:szCs w:val="24"/>
          <w:lang w:val="es-ES_tradnl"/>
        </w:rPr>
        <w:t>guardias de fronteras y oficiales de</w:t>
      </w:r>
      <w:r w:rsidR="001B14E9" w:rsidRPr="007C3F18">
        <w:rPr>
          <w:sz w:val="24"/>
          <w:szCs w:val="24"/>
          <w:lang w:val="es-ES_tradnl"/>
        </w:rPr>
        <w:t xml:space="preserve"> polic</w:t>
      </w:r>
      <w:r w:rsidR="00BD26D3" w:rsidRPr="007C3F18">
        <w:rPr>
          <w:sz w:val="24"/>
          <w:szCs w:val="24"/>
          <w:lang w:val="es-ES_tradnl"/>
        </w:rPr>
        <w:t>ía</w:t>
      </w:r>
      <w:r w:rsidR="001B14E9" w:rsidRPr="007C3F18">
        <w:rPr>
          <w:sz w:val="24"/>
          <w:szCs w:val="24"/>
          <w:lang w:val="es-ES_tradnl"/>
        </w:rPr>
        <w:t xml:space="preserve">, </w:t>
      </w:r>
      <w:r w:rsidR="00BD26D3" w:rsidRPr="007C3F18">
        <w:rPr>
          <w:sz w:val="24"/>
          <w:szCs w:val="24"/>
          <w:lang w:val="es-ES_tradnl"/>
        </w:rPr>
        <w:t>periodistas y representantes sindicales</w:t>
      </w:r>
      <w:r w:rsidR="00566925" w:rsidRPr="007C3F18">
        <w:rPr>
          <w:sz w:val="24"/>
          <w:szCs w:val="24"/>
          <w:lang w:val="es-ES_tradnl"/>
        </w:rPr>
        <w:t xml:space="preserve"> </w:t>
      </w:r>
      <w:r w:rsidR="001B14E9" w:rsidRPr="007C3F18">
        <w:rPr>
          <w:sz w:val="24"/>
          <w:szCs w:val="24"/>
          <w:lang w:val="es-ES_tradnl"/>
        </w:rPr>
        <w:t>(250 person</w:t>
      </w:r>
      <w:r w:rsidR="00BD26D3" w:rsidRPr="007C3F18">
        <w:rPr>
          <w:sz w:val="24"/>
          <w:szCs w:val="24"/>
          <w:lang w:val="es-ES_tradnl"/>
        </w:rPr>
        <w:t>a</w:t>
      </w:r>
      <w:r w:rsidR="001B14E9" w:rsidRPr="007C3F18">
        <w:rPr>
          <w:sz w:val="24"/>
          <w:szCs w:val="24"/>
          <w:lang w:val="es-ES_tradnl"/>
        </w:rPr>
        <w:t xml:space="preserve">s </w:t>
      </w:r>
      <w:r w:rsidR="00BD26D3" w:rsidRPr="007C3F18">
        <w:rPr>
          <w:sz w:val="24"/>
          <w:szCs w:val="24"/>
          <w:lang w:val="es-ES_tradnl"/>
        </w:rPr>
        <w:t>e</w:t>
      </w:r>
      <w:r w:rsidR="001B14E9" w:rsidRPr="007C3F18">
        <w:rPr>
          <w:sz w:val="24"/>
          <w:szCs w:val="24"/>
          <w:lang w:val="es-ES_tradnl"/>
        </w:rPr>
        <w:t>n total).</w:t>
      </w:r>
    </w:p>
    <w:p w:rsidR="001B14E9" w:rsidRPr="007C3F18" w:rsidRDefault="00BD26D3"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 Programa Nac</w:t>
      </w:r>
      <w:r w:rsidR="001B14E9" w:rsidRPr="007C3F18">
        <w:rPr>
          <w:sz w:val="24"/>
          <w:szCs w:val="24"/>
          <w:lang w:val="es-ES_tradnl"/>
        </w:rPr>
        <w:t xml:space="preserve">ional </w:t>
      </w:r>
      <w:r w:rsidRPr="007C3F18">
        <w:rPr>
          <w:sz w:val="24"/>
          <w:szCs w:val="24"/>
          <w:lang w:val="es-ES_tradnl"/>
        </w:rPr>
        <w:t>contra la</w:t>
      </w:r>
      <w:r w:rsidR="001B14E9" w:rsidRPr="007C3F18">
        <w:rPr>
          <w:sz w:val="24"/>
          <w:szCs w:val="24"/>
          <w:lang w:val="es-ES_tradnl"/>
        </w:rPr>
        <w:t xml:space="preserve"> 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Racial</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Xeno</w:t>
      </w:r>
      <w:r w:rsidRPr="007C3F18">
        <w:rPr>
          <w:sz w:val="24"/>
          <w:szCs w:val="24"/>
          <w:lang w:val="es-ES_tradnl"/>
        </w:rPr>
        <w:t>fo</w:t>
      </w:r>
      <w:r w:rsidR="001B14E9" w:rsidRPr="007C3F18">
        <w:rPr>
          <w:sz w:val="24"/>
          <w:szCs w:val="24"/>
          <w:lang w:val="es-ES_tradnl"/>
        </w:rPr>
        <w:t xml:space="preserve">bia </w:t>
      </w:r>
      <w:r w:rsidRPr="007C3F18">
        <w:rPr>
          <w:sz w:val="24"/>
          <w:szCs w:val="24"/>
          <w:lang w:val="es-ES_tradnl"/>
        </w:rPr>
        <w:t>y la</w:t>
      </w:r>
      <w:r w:rsidR="001B14E9" w:rsidRPr="007C3F18">
        <w:rPr>
          <w:sz w:val="24"/>
          <w:szCs w:val="24"/>
          <w:lang w:val="es-ES_tradnl"/>
        </w:rPr>
        <w:t xml:space="preserve"> Intoleranc</w:t>
      </w:r>
      <w:r w:rsidR="00F61C56" w:rsidRPr="007C3F18">
        <w:rPr>
          <w:sz w:val="24"/>
          <w:szCs w:val="24"/>
          <w:lang w:val="es-ES_tradnl"/>
        </w:rPr>
        <w:t>ia Conexa se propone</w:t>
      </w:r>
      <w:r w:rsidR="001B14E9" w:rsidRPr="007C3F18">
        <w:rPr>
          <w:sz w:val="24"/>
          <w:szCs w:val="24"/>
          <w:lang w:val="es-ES_tradnl"/>
        </w:rPr>
        <w:t>:</w:t>
      </w:r>
    </w:p>
    <w:p w:rsidR="001B14E9" w:rsidRPr="007C3F18" w:rsidRDefault="00D828F0" w:rsidP="00D828F0">
      <w:pPr>
        <w:numPr>
          <w:ilvl w:val="0"/>
          <w:numId w:val="336"/>
        </w:numPr>
        <w:spacing w:after="240"/>
        <w:rPr>
          <w:sz w:val="24"/>
          <w:szCs w:val="24"/>
          <w:lang w:val="es-ES_tradnl"/>
        </w:rPr>
      </w:pPr>
      <w:r>
        <w:rPr>
          <w:sz w:val="24"/>
          <w:szCs w:val="24"/>
          <w:lang w:val="es-ES_tradnl"/>
        </w:rPr>
        <w:t>E</w:t>
      </w:r>
      <w:r w:rsidR="00F61C56" w:rsidRPr="007C3F18">
        <w:rPr>
          <w:sz w:val="24"/>
          <w:szCs w:val="24"/>
          <w:lang w:val="es-ES_tradnl"/>
        </w:rPr>
        <w:t xml:space="preserve">laborar y divulgar </w:t>
      </w:r>
      <w:r w:rsidR="006C7591" w:rsidRPr="007C3F18">
        <w:rPr>
          <w:sz w:val="24"/>
          <w:szCs w:val="24"/>
          <w:lang w:val="es-ES_tradnl"/>
        </w:rPr>
        <w:t xml:space="preserve">entre los representantes de la administración pública </w:t>
      </w:r>
      <w:r w:rsidR="00F61C56" w:rsidRPr="007C3F18">
        <w:rPr>
          <w:sz w:val="24"/>
          <w:szCs w:val="24"/>
          <w:lang w:val="es-ES_tradnl"/>
        </w:rPr>
        <w:t>un</w:t>
      </w:r>
      <w:r w:rsidR="001B14E9" w:rsidRPr="007C3F18">
        <w:rPr>
          <w:sz w:val="24"/>
          <w:szCs w:val="24"/>
          <w:lang w:val="es-ES_tradnl"/>
        </w:rPr>
        <w:t>a publica</w:t>
      </w:r>
      <w:r w:rsidR="00F61C56" w:rsidRPr="007C3F18">
        <w:rPr>
          <w:sz w:val="24"/>
          <w:szCs w:val="24"/>
          <w:lang w:val="es-ES_tradnl"/>
        </w:rPr>
        <w:t>c</w:t>
      </w:r>
      <w:r w:rsidR="001B14E9" w:rsidRPr="007C3F18">
        <w:rPr>
          <w:sz w:val="24"/>
          <w:szCs w:val="24"/>
          <w:lang w:val="es-ES_tradnl"/>
        </w:rPr>
        <w:t>i</w:t>
      </w:r>
      <w:r w:rsidR="00F61C56" w:rsidRPr="007C3F18">
        <w:rPr>
          <w:sz w:val="24"/>
          <w:szCs w:val="24"/>
          <w:lang w:val="es-ES_tradnl"/>
        </w:rPr>
        <w:t>ó</w:t>
      </w:r>
      <w:r w:rsidR="001B14E9" w:rsidRPr="007C3F18">
        <w:rPr>
          <w:sz w:val="24"/>
          <w:szCs w:val="24"/>
          <w:lang w:val="es-ES_tradnl"/>
        </w:rPr>
        <w:t xml:space="preserve">n </w:t>
      </w:r>
      <w:r w:rsidR="00F61C56" w:rsidRPr="007C3F18">
        <w:rPr>
          <w:sz w:val="24"/>
          <w:szCs w:val="24"/>
          <w:lang w:val="es-ES_tradnl"/>
        </w:rPr>
        <w:t>que contenga las disposiciones del</w:t>
      </w:r>
      <w:r w:rsidR="001B14E9" w:rsidRPr="007C3F18">
        <w:rPr>
          <w:sz w:val="24"/>
          <w:szCs w:val="24"/>
          <w:lang w:val="es-ES_tradnl"/>
        </w:rPr>
        <w:t xml:space="preserve"> Program</w:t>
      </w:r>
      <w:r w:rsidR="006C7591" w:rsidRPr="007C3F18">
        <w:rPr>
          <w:sz w:val="24"/>
          <w:szCs w:val="24"/>
          <w:lang w:val="es-ES_tradnl"/>
        </w:rPr>
        <w:t>a</w:t>
      </w:r>
      <w:r w:rsidR="00F61C56" w:rsidRPr="007C3F18">
        <w:rPr>
          <w:sz w:val="24"/>
          <w:szCs w:val="24"/>
          <w:lang w:val="es-ES_tradnl"/>
        </w:rPr>
        <w:t>;</w:t>
      </w:r>
    </w:p>
    <w:p w:rsidR="001B14E9" w:rsidRPr="007C3F18" w:rsidRDefault="00D828F0" w:rsidP="00D828F0">
      <w:pPr>
        <w:numPr>
          <w:ilvl w:val="0"/>
          <w:numId w:val="336"/>
        </w:numPr>
        <w:spacing w:after="240"/>
        <w:rPr>
          <w:sz w:val="24"/>
          <w:szCs w:val="24"/>
          <w:lang w:val="es-ES_tradnl"/>
        </w:rPr>
      </w:pPr>
      <w:r>
        <w:rPr>
          <w:sz w:val="24"/>
          <w:szCs w:val="24"/>
          <w:lang w:val="es-ES_tradnl"/>
        </w:rPr>
        <w:t>E</w:t>
      </w:r>
      <w:r w:rsidR="00F61C56" w:rsidRPr="007C3F18">
        <w:rPr>
          <w:sz w:val="24"/>
          <w:szCs w:val="24"/>
          <w:lang w:val="es-ES_tradnl"/>
        </w:rPr>
        <w:t>laborar y divulgar</w:t>
      </w:r>
      <w:r w:rsidR="001B14E9" w:rsidRPr="007C3F18">
        <w:rPr>
          <w:sz w:val="24"/>
          <w:szCs w:val="24"/>
          <w:lang w:val="es-ES_tradnl"/>
        </w:rPr>
        <w:t xml:space="preserve"> </w:t>
      </w:r>
      <w:r w:rsidR="00F61C56" w:rsidRPr="007C3F18">
        <w:rPr>
          <w:sz w:val="24"/>
          <w:szCs w:val="24"/>
          <w:lang w:val="es-ES_tradnl"/>
        </w:rPr>
        <w:t xml:space="preserve">materiales </w:t>
      </w:r>
      <w:r w:rsidR="001B14E9" w:rsidRPr="007C3F18">
        <w:rPr>
          <w:sz w:val="24"/>
          <w:szCs w:val="24"/>
          <w:lang w:val="es-ES_tradnl"/>
        </w:rPr>
        <w:t>did</w:t>
      </w:r>
      <w:r w:rsidR="00F61C56" w:rsidRPr="007C3F18">
        <w:rPr>
          <w:sz w:val="24"/>
          <w:szCs w:val="24"/>
          <w:lang w:val="es-ES_tradnl"/>
        </w:rPr>
        <w:t>á</w:t>
      </w:r>
      <w:r w:rsidR="001B14E9" w:rsidRPr="007C3F18">
        <w:rPr>
          <w:sz w:val="24"/>
          <w:szCs w:val="24"/>
          <w:lang w:val="es-ES_tradnl"/>
        </w:rPr>
        <w:t>ctic</w:t>
      </w:r>
      <w:r w:rsidR="00F61C56" w:rsidRPr="007C3F18">
        <w:rPr>
          <w:sz w:val="24"/>
          <w:szCs w:val="24"/>
          <w:lang w:val="es-ES_tradnl"/>
        </w:rPr>
        <w:t>os para difundir</w:t>
      </w:r>
      <w:r w:rsidR="001B14E9" w:rsidRPr="007C3F18">
        <w:rPr>
          <w:sz w:val="24"/>
          <w:szCs w:val="24"/>
          <w:lang w:val="es-ES_tradnl"/>
        </w:rPr>
        <w:t xml:space="preserve"> </w:t>
      </w:r>
      <w:r w:rsidR="00F61C56" w:rsidRPr="007C3F18">
        <w:rPr>
          <w:sz w:val="24"/>
          <w:szCs w:val="24"/>
          <w:lang w:val="es-ES_tradnl"/>
        </w:rPr>
        <w:t xml:space="preserve">actitudes </w:t>
      </w:r>
      <w:r w:rsidR="001B14E9" w:rsidRPr="007C3F18">
        <w:rPr>
          <w:sz w:val="24"/>
          <w:szCs w:val="24"/>
          <w:lang w:val="es-ES_tradnl"/>
        </w:rPr>
        <w:t>anti</w:t>
      </w:r>
      <w:r w:rsidR="00F61C56" w:rsidRPr="007C3F18">
        <w:rPr>
          <w:sz w:val="24"/>
          <w:szCs w:val="24"/>
          <w:lang w:val="es-ES_tradnl"/>
        </w:rPr>
        <w:t>r</w:t>
      </w:r>
      <w:r w:rsidR="001B14E9" w:rsidRPr="007C3F18">
        <w:rPr>
          <w:sz w:val="24"/>
          <w:szCs w:val="24"/>
          <w:lang w:val="es-ES_tradnl"/>
        </w:rPr>
        <w:t>racist</w:t>
      </w:r>
      <w:r w:rsidR="00F61C56" w:rsidRPr="007C3F18">
        <w:rPr>
          <w:sz w:val="24"/>
          <w:szCs w:val="24"/>
          <w:lang w:val="es-ES_tradnl"/>
        </w:rPr>
        <w:t>as y</w:t>
      </w:r>
      <w:r w:rsidR="001B14E9" w:rsidRPr="007C3F18">
        <w:rPr>
          <w:sz w:val="24"/>
          <w:szCs w:val="24"/>
          <w:lang w:val="es-ES_tradnl"/>
        </w:rPr>
        <w:t xml:space="preserve"> combati</w:t>
      </w:r>
      <w:r w:rsidR="00F61C56" w:rsidRPr="007C3F18">
        <w:rPr>
          <w:sz w:val="24"/>
          <w:szCs w:val="24"/>
          <w:lang w:val="es-ES_tradnl"/>
        </w:rPr>
        <w:t>r</w:t>
      </w:r>
      <w:r w:rsidR="001B14E9" w:rsidRPr="007C3F18">
        <w:rPr>
          <w:sz w:val="24"/>
          <w:szCs w:val="24"/>
          <w:lang w:val="es-ES_tradnl"/>
        </w:rPr>
        <w:t xml:space="preserve"> </w:t>
      </w:r>
      <w:r w:rsidR="00F61C56" w:rsidRPr="007C3F18">
        <w:rPr>
          <w:sz w:val="24"/>
          <w:szCs w:val="24"/>
          <w:lang w:val="es-ES_tradnl"/>
        </w:rPr>
        <w:t xml:space="preserve">la </w:t>
      </w:r>
      <w:r w:rsidR="001B14E9" w:rsidRPr="007C3F18">
        <w:rPr>
          <w:sz w:val="24"/>
          <w:szCs w:val="24"/>
          <w:lang w:val="es-ES_tradnl"/>
        </w:rPr>
        <w:t>xeno</w:t>
      </w:r>
      <w:r w:rsidR="00F61C56" w:rsidRPr="007C3F18">
        <w:rPr>
          <w:sz w:val="24"/>
          <w:szCs w:val="24"/>
          <w:lang w:val="es-ES_tradnl"/>
        </w:rPr>
        <w:t>f</w:t>
      </w:r>
      <w:r w:rsidR="001B14E9" w:rsidRPr="007C3F18">
        <w:rPr>
          <w:sz w:val="24"/>
          <w:szCs w:val="24"/>
          <w:lang w:val="es-ES_tradnl"/>
        </w:rPr>
        <w:t xml:space="preserve">obia </w:t>
      </w:r>
      <w:r w:rsidR="00F61C56" w:rsidRPr="007C3F18">
        <w:rPr>
          <w:sz w:val="24"/>
          <w:szCs w:val="24"/>
          <w:lang w:val="es-ES_tradnl"/>
        </w:rPr>
        <w:t>y la</w:t>
      </w:r>
      <w:r w:rsidR="001B14E9" w:rsidRPr="007C3F18">
        <w:rPr>
          <w:sz w:val="24"/>
          <w:szCs w:val="24"/>
          <w:lang w:val="es-ES_tradnl"/>
        </w:rPr>
        <w:t xml:space="preserve"> intoleranc</w:t>
      </w:r>
      <w:r w:rsidR="00F61C56" w:rsidRPr="007C3F18">
        <w:rPr>
          <w:sz w:val="24"/>
          <w:szCs w:val="24"/>
          <w:lang w:val="es-ES_tradnl"/>
        </w:rPr>
        <w:t>ia en los círculos</w:t>
      </w:r>
      <w:r w:rsidR="001B14E9" w:rsidRPr="007C3F18">
        <w:rPr>
          <w:sz w:val="24"/>
          <w:szCs w:val="24"/>
          <w:lang w:val="es-ES_tradnl"/>
        </w:rPr>
        <w:t xml:space="preserve"> militar</w:t>
      </w:r>
      <w:r w:rsidR="00F61C56" w:rsidRPr="007C3F18">
        <w:rPr>
          <w:sz w:val="24"/>
          <w:szCs w:val="24"/>
          <w:lang w:val="es-ES_tradnl"/>
        </w:rPr>
        <w:t>es;</w:t>
      </w:r>
    </w:p>
    <w:p w:rsidR="001B14E9" w:rsidRPr="007C3F18" w:rsidRDefault="00D828F0" w:rsidP="00D828F0">
      <w:pPr>
        <w:numPr>
          <w:ilvl w:val="0"/>
          <w:numId w:val="336"/>
        </w:numPr>
        <w:spacing w:after="240"/>
        <w:rPr>
          <w:sz w:val="24"/>
          <w:szCs w:val="24"/>
          <w:lang w:val="es-ES_tradnl"/>
        </w:rPr>
      </w:pPr>
      <w:r>
        <w:rPr>
          <w:sz w:val="24"/>
          <w:szCs w:val="24"/>
          <w:lang w:val="es-ES_tradnl"/>
        </w:rPr>
        <w:t>E</w:t>
      </w:r>
      <w:r w:rsidR="00F61C56" w:rsidRPr="007C3F18">
        <w:rPr>
          <w:sz w:val="24"/>
          <w:szCs w:val="24"/>
          <w:lang w:val="es-ES_tradnl"/>
        </w:rPr>
        <w:t xml:space="preserve">laborar y </w:t>
      </w:r>
      <w:r w:rsidR="001B14E9" w:rsidRPr="007C3F18">
        <w:rPr>
          <w:sz w:val="24"/>
          <w:szCs w:val="24"/>
          <w:lang w:val="es-ES_tradnl"/>
        </w:rPr>
        <w:t>d</w:t>
      </w:r>
      <w:r w:rsidR="00F61C56" w:rsidRPr="007C3F18">
        <w:rPr>
          <w:sz w:val="24"/>
          <w:szCs w:val="24"/>
          <w:lang w:val="es-ES_tradnl"/>
        </w:rPr>
        <w:t>ivulgar materiales</w:t>
      </w:r>
      <w:r w:rsidR="001B14E9" w:rsidRPr="007C3F18">
        <w:rPr>
          <w:sz w:val="24"/>
          <w:szCs w:val="24"/>
          <w:lang w:val="es-ES_tradnl"/>
        </w:rPr>
        <w:t xml:space="preserve"> did</w:t>
      </w:r>
      <w:r w:rsidR="00F61C56" w:rsidRPr="007C3F18">
        <w:rPr>
          <w:sz w:val="24"/>
          <w:szCs w:val="24"/>
          <w:lang w:val="es-ES_tradnl"/>
        </w:rPr>
        <w:t>á</w:t>
      </w:r>
      <w:r w:rsidR="001B14E9" w:rsidRPr="007C3F18">
        <w:rPr>
          <w:sz w:val="24"/>
          <w:szCs w:val="24"/>
          <w:lang w:val="es-ES_tradnl"/>
        </w:rPr>
        <w:t>ctic</w:t>
      </w:r>
      <w:r w:rsidR="006C7591" w:rsidRPr="007C3F18">
        <w:rPr>
          <w:sz w:val="24"/>
          <w:szCs w:val="24"/>
          <w:lang w:val="es-ES_tradnl"/>
        </w:rPr>
        <w:t xml:space="preserve">os destinados </w:t>
      </w:r>
      <w:r w:rsidR="00F61C56" w:rsidRPr="007C3F18">
        <w:rPr>
          <w:sz w:val="24"/>
          <w:szCs w:val="24"/>
          <w:lang w:val="es-ES_tradnl"/>
        </w:rPr>
        <w:t>a difundir actitudes</w:t>
      </w:r>
      <w:r w:rsidR="001B14E9" w:rsidRPr="007C3F18">
        <w:rPr>
          <w:sz w:val="24"/>
          <w:szCs w:val="24"/>
          <w:lang w:val="es-ES_tradnl"/>
        </w:rPr>
        <w:t xml:space="preserve"> anti</w:t>
      </w:r>
      <w:r w:rsidR="00F61C56" w:rsidRPr="007C3F18">
        <w:rPr>
          <w:sz w:val="24"/>
          <w:szCs w:val="24"/>
          <w:lang w:val="es-ES_tradnl"/>
        </w:rPr>
        <w:t>r</w:t>
      </w:r>
      <w:r w:rsidR="001B14E9" w:rsidRPr="007C3F18">
        <w:rPr>
          <w:sz w:val="24"/>
          <w:szCs w:val="24"/>
          <w:lang w:val="es-ES_tradnl"/>
        </w:rPr>
        <w:t>racist</w:t>
      </w:r>
      <w:r w:rsidR="00F61C56" w:rsidRPr="007C3F18">
        <w:rPr>
          <w:sz w:val="24"/>
          <w:szCs w:val="24"/>
          <w:lang w:val="es-ES_tradnl"/>
        </w:rPr>
        <w:t>as</w:t>
      </w:r>
      <w:r w:rsidR="001B14E9" w:rsidRPr="007C3F18">
        <w:rPr>
          <w:sz w:val="24"/>
          <w:szCs w:val="24"/>
          <w:lang w:val="es-ES_tradnl"/>
        </w:rPr>
        <w:t xml:space="preserve"> </w:t>
      </w:r>
      <w:r w:rsidR="00F61C56" w:rsidRPr="007C3F18">
        <w:rPr>
          <w:sz w:val="24"/>
          <w:szCs w:val="24"/>
          <w:lang w:val="es-ES_tradnl"/>
        </w:rPr>
        <w:t>y</w:t>
      </w:r>
      <w:r w:rsidR="001B14E9" w:rsidRPr="007C3F18">
        <w:rPr>
          <w:sz w:val="24"/>
          <w:szCs w:val="24"/>
          <w:lang w:val="es-ES_tradnl"/>
        </w:rPr>
        <w:t xml:space="preserve"> combati</w:t>
      </w:r>
      <w:r w:rsidR="00F61C56" w:rsidRPr="007C3F18">
        <w:rPr>
          <w:sz w:val="24"/>
          <w:szCs w:val="24"/>
          <w:lang w:val="es-ES_tradnl"/>
        </w:rPr>
        <w:t>r</w:t>
      </w:r>
      <w:r w:rsidR="001B14E9" w:rsidRPr="007C3F18">
        <w:rPr>
          <w:sz w:val="24"/>
          <w:szCs w:val="24"/>
          <w:lang w:val="es-ES_tradnl"/>
        </w:rPr>
        <w:t xml:space="preserve"> </w:t>
      </w:r>
      <w:r w:rsidR="00F61C56" w:rsidRPr="007C3F18">
        <w:rPr>
          <w:sz w:val="24"/>
          <w:szCs w:val="24"/>
          <w:lang w:val="es-ES_tradnl"/>
        </w:rPr>
        <w:t xml:space="preserve">la </w:t>
      </w:r>
      <w:r w:rsidR="001B14E9" w:rsidRPr="007C3F18">
        <w:rPr>
          <w:sz w:val="24"/>
          <w:szCs w:val="24"/>
          <w:lang w:val="es-ES_tradnl"/>
        </w:rPr>
        <w:t>xeno</w:t>
      </w:r>
      <w:r w:rsidR="00F61C56" w:rsidRPr="007C3F18">
        <w:rPr>
          <w:sz w:val="24"/>
          <w:szCs w:val="24"/>
          <w:lang w:val="es-ES_tradnl"/>
        </w:rPr>
        <w:t>f</w:t>
      </w:r>
      <w:r w:rsidR="001B14E9" w:rsidRPr="007C3F18">
        <w:rPr>
          <w:sz w:val="24"/>
          <w:szCs w:val="24"/>
          <w:lang w:val="es-ES_tradnl"/>
        </w:rPr>
        <w:t xml:space="preserve">obia </w:t>
      </w:r>
      <w:r w:rsidR="00F61C56" w:rsidRPr="007C3F18">
        <w:rPr>
          <w:sz w:val="24"/>
          <w:szCs w:val="24"/>
          <w:lang w:val="es-ES_tradnl"/>
        </w:rPr>
        <w:t>y la</w:t>
      </w:r>
      <w:r w:rsidR="001B14E9" w:rsidRPr="007C3F18">
        <w:rPr>
          <w:sz w:val="24"/>
          <w:szCs w:val="24"/>
          <w:lang w:val="es-ES_tradnl"/>
        </w:rPr>
        <w:t xml:space="preserve"> intoleranc</w:t>
      </w:r>
      <w:r w:rsidR="00F61C56" w:rsidRPr="007C3F18">
        <w:rPr>
          <w:sz w:val="24"/>
          <w:szCs w:val="24"/>
          <w:lang w:val="es-ES_tradnl"/>
        </w:rPr>
        <w:t xml:space="preserve">ia entre </w:t>
      </w:r>
      <w:r w:rsidR="006C7591" w:rsidRPr="007C3F18">
        <w:rPr>
          <w:sz w:val="24"/>
          <w:szCs w:val="24"/>
          <w:lang w:val="es-ES_tradnl"/>
        </w:rPr>
        <w:t xml:space="preserve">los miembros de </w:t>
      </w:r>
      <w:r w:rsidR="00F61C56" w:rsidRPr="007C3F18">
        <w:rPr>
          <w:sz w:val="24"/>
          <w:szCs w:val="24"/>
          <w:lang w:val="es-ES_tradnl"/>
        </w:rPr>
        <w:t>la</w:t>
      </w:r>
      <w:r w:rsidR="001B14E9" w:rsidRPr="007C3F18">
        <w:rPr>
          <w:sz w:val="24"/>
          <w:szCs w:val="24"/>
          <w:lang w:val="es-ES_tradnl"/>
        </w:rPr>
        <w:t xml:space="preserve"> polic</w:t>
      </w:r>
      <w:r w:rsidR="00F61C56" w:rsidRPr="007C3F18">
        <w:rPr>
          <w:sz w:val="24"/>
          <w:szCs w:val="24"/>
          <w:lang w:val="es-ES_tradnl"/>
        </w:rPr>
        <w:t>ía</w:t>
      </w:r>
      <w:r w:rsidR="001B14E9" w:rsidRPr="007C3F18">
        <w:rPr>
          <w:sz w:val="24"/>
          <w:szCs w:val="24"/>
          <w:lang w:val="es-ES_tradnl"/>
        </w:rPr>
        <w:t xml:space="preserve">, </w:t>
      </w:r>
      <w:r w:rsidR="00F61C56" w:rsidRPr="007C3F18">
        <w:rPr>
          <w:sz w:val="24"/>
          <w:szCs w:val="24"/>
          <w:lang w:val="es-ES_tradnl"/>
        </w:rPr>
        <w:t>l</w:t>
      </w:r>
      <w:r w:rsidR="006C7591" w:rsidRPr="007C3F18">
        <w:rPr>
          <w:sz w:val="24"/>
          <w:szCs w:val="24"/>
          <w:lang w:val="es-ES_tradnl"/>
        </w:rPr>
        <w:t>a</w:t>
      </w:r>
      <w:r w:rsidR="00F61C56" w:rsidRPr="007C3F18">
        <w:rPr>
          <w:sz w:val="24"/>
          <w:szCs w:val="24"/>
          <w:lang w:val="es-ES_tradnl"/>
        </w:rPr>
        <w:t xml:space="preserve"> guardia de fronteras</w:t>
      </w:r>
      <w:r w:rsidR="0088313E" w:rsidRPr="007C3F18">
        <w:rPr>
          <w:sz w:val="24"/>
          <w:szCs w:val="24"/>
          <w:lang w:val="es-ES_tradnl"/>
        </w:rPr>
        <w:t>, los agentes de aduanas y los funcionarios</w:t>
      </w:r>
      <w:r w:rsidR="001B14E9" w:rsidRPr="007C3F18">
        <w:rPr>
          <w:sz w:val="24"/>
          <w:szCs w:val="24"/>
          <w:lang w:val="es-ES_tradnl"/>
        </w:rPr>
        <w:t xml:space="preserve"> peniten</w:t>
      </w:r>
      <w:r w:rsidR="0088313E" w:rsidRPr="007C3F18">
        <w:rPr>
          <w:sz w:val="24"/>
          <w:szCs w:val="24"/>
          <w:lang w:val="es-ES_tradnl"/>
        </w:rPr>
        <w:t>c</w:t>
      </w:r>
      <w:r w:rsidR="001B14E9" w:rsidRPr="007C3F18">
        <w:rPr>
          <w:sz w:val="24"/>
          <w:szCs w:val="24"/>
          <w:lang w:val="es-ES_tradnl"/>
        </w:rPr>
        <w:t>iar</w:t>
      </w:r>
      <w:r w:rsidR="0088313E" w:rsidRPr="007C3F18">
        <w:rPr>
          <w:sz w:val="24"/>
          <w:szCs w:val="24"/>
          <w:lang w:val="es-ES_tradnl"/>
        </w:rPr>
        <w:t>ios;</w:t>
      </w:r>
    </w:p>
    <w:p w:rsidR="001B14E9" w:rsidRPr="007C3F18" w:rsidRDefault="00D828F0" w:rsidP="00D828F0">
      <w:pPr>
        <w:numPr>
          <w:ilvl w:val="0"/>
          <w:numId w:val="336"/>
        </w:numPr>
        <w:spacing w:after="240"/>
        <w:rPr>
          <w:sz w:val="24"/>
          <w:szCs w:val="24"/>
          <w:lang w:val="es-ES_tradnl"/>
        </w:rPr>
      </w:pPr>
      <w:r>
        <w:rPr>
          <w:sz w:val="24"/>
          <w:szCs w:val="24"/>
          <w:lang w:val="es-ES_tradnl"/>
        </w:rPr>
        <w:t>I</w:t>
      </w:r>
      <w:r w:rsidR="001B14E9" w:rsidRPr="007C3F18">
        <w:rPr>
          <w:sz w:val="24"/>
          <w:szCs w:val="24"/>
          <w:lang w:val="es-ES_tradnl"/>
        </w:rPr>
        <w:t>nclu</w:t>
      </w:r>
      <w:r w:rsidR="0088313E" w:rsidRPr="007C3F18">
        <w:rPr>
          <w:sz w:val="24"/>
          <w:szCs w:val="24"/>
          <w:lang w:val="es-ES_tradnl"/>
        </w:rPr>
        <w:t>ir</w:t>
      </w:r>
      <w:r w:rsidR="001B14E9" w:rsidRPr="007C3F18">
        <w:rPr>
          <w:sz w:val="24"/>
          <w:szCs w:val="24"/>
          <w:lang w:val="es-ES_tradnl"/>
        </w:rPr>
        <w:t xml:space="preserve"> </w:t>
      </w:r>
      <w:r w:rsidR="0088313E" w:rsidRPr="007C3F18">
        <w:rPr>
          <w:sz w:val="24"/>
          <w:szCs w:val="24"/>
          <w:lang w:val="es-ES_tradnl"/>
        </w:rPr>
        <w:t xml:space="preserve">los temas de la </w:t>
      </w:r>
      <w:r w:rsidR="00166774" w:rsidRPr="007C3F18">
        <w:rPr>
          <w:sz w:val="24"/>
          <w:szCs w:val="24"/>
          <w:lang w:val="es-ES_tradnl"/>
        </w:rPr>
        <w:t>elimina</w:t>
      </w:r>
      <w:r w:rsidR="0088313E" w:rsidRPr="007C3F18">
        <w:rPr>
          <w:sz w:val="24"/>
          <w:szCs w:val="24"/>
          <w:lang w:val="es-ES_tradnl"/>
        </w:rPr>
        <w:t xml:space="preserve">ción y la lucha </w:t>
      </w:r>
      <w:r w:rsidR="001B14E9" w:rsidRPr="007C3F18">
        <w:rPr>
          <w:sz w:val="24"/>
          <w:szCs w:val="24"/>
          <w:lang w:val="es-ES_tradnl"/>
        </w:rPr>
        <w:t>contra</w:t>
      </w:r>
      <w:r w:rsidR="0088313E" w:rsidRPr="007C3F18">
        <w:rPr>
          <w:sz w:val="24"/>
          <w:szCs w:val="24"/>
          <w:lang w:val="es-ES_tradnl"/>
        </w:rPr>
        <w:t xml:space="preserve"> la</w:t>
      </w:r>
      <w:r w:rsidR="001B14E9" w:rsidRPr="007C3F18">
        <w:rPr>
          <w:sz w:val="24"/>
          <w:szCs w:val="24"/>
          <w:lang w:val="es-ES_tradnl"/>
        </w:rPr>
        <w:t xml:space="preserve"> discrimina</w:t>
      </w:r>
      <w:r w:rsidR="0088313E" w:rsidRPr="007C3F18">
        <w:rPr>
          <w:sz w:val="24"/>
          <w:szCs w:val="24"/>
          <w:lang w:val="es-ES_tradnl"/>
        </w:rPr>
        <w:t>ción racial</w:t>
      </w:r>
      <w:r w:rsidR="001B14E9" w:rsidRPr="007C3F18">
        <w:rPr>
          <w:sz w:val="24"/>
          <w:szCs w:val="24"/>
          <w:lang w:val="es-ES_tradnl"/>
        </w:rPr>
        <w:t xml:space="preserve">, </w:t>
      </w:r>
      <w:r w:rsidR="0088313E" w:rsidRPr="007C3F18">
        <w:rPr>
          <w:sz w:val="24"/>
          <w:szCs w:val="24"/>
          <w:lang w:val="es-ES_tradnl"/>
        </w:rPr>
        <w:t xml:space="preserve">la </w:t>
      </w:r>
      <w:r w:rsidR="001B14E9" w:rsidRPr="007C3F18">
        <w:rPr>
          <w:sz w:val="24"/>
          <w:szCs w:val="24"/>
          <w:lang w:val="es-ES_tradnl"/>
        </w:rPr>
        <w:t>xeno</w:t>
      </w:r>
      <w:r w:rsidR="0088313E" w:rsidRPr="007C3F18">
        <w:rPr>
          <w:sz w:val="24"/>
          <w:szCs w:val="24"/>
          <w:lang w:val="es-ES_tradnl"/>
        </w:rPr>
        <w:t>f</w:t>
      </w:r>
      <w:r w:rsidR="001B14E9" w:rsidRPr="007C3F18">
        <w:rPr>
          <w:sz w:val="24"/>
          <w:szCs w:val="24"/>
          <w:lang w:val="es-ES_tradnl"/>
        </w:rPr>
        <w:t xml:space="preserve">obia </w:t>
      </w:r>
      <w:r w:rsidR="0088313E" w:rsidRPr="007C3F18">
        <w:rPr>
          <w:sz w:val="24"/>
          <w:szCs w:val="24"/>
          <w:lang w:val="es-ES_tradnl"/>
        </w:rPr>
        <w:t>y la</w:t>
      </w:r>
      <w:r w:rsidR="001B14E9" w:rsidRPr="007C3F18">
        <w:rPr>
          <w:sz w:val="24"/>
          <w:szCs w:val="24"/>
          <w:lang w:val="es-ES_tradnl"/>
        </w:rPr>
        <w:t xml:space="preserve"> intoleranc</w:t>
      </w:r>
      <w:r w:rsidR="0088313E" w:rsidRPr="007C3F18">
        <w:rPr>
          <w:sz w:val="24"/>
          <w:szCs w:val="24"/>
          <w:lang w:val="es-ES_tradnl"/>
        </w:rPr>
        <w:t>ia en el contexto de los derechos</w:t>
      </w:r>
      <w:r w:rsidR="001B14E9" w:rsidRPr="007C3F18">
        <w:rPr>
          <w:sz w:val="24"/>
          <w:szCs w:val="24"/>
          <w:lang w:val="es-ES_tradnl"/>
        </w:rPr>
        <w:t xml:space="preserve"> human</w:t>
      </w:r>
      <w:r w:rsidR="0088313E" w:rsidRPr="007C3F18">
        <w:rPr>
          <w:sz w:val="24"/>
          <w:szCs w:val="24"/>
          <w:lang w:val="es-ES_tradnl"/>
        </w:rPr>
        <w:t>os</w:t>
      </w:r>
      <w:r w:rsidR="001B14E9" w:rsidRPr="007C3F18">
        <w:rPr>
          <w:sz w:val="24"/>
          <w:szCs w:val="24"/>
          <w:lang w:val="es-ES_tradnl"/>
        </w:rPr>
        <w:t xml:space="preserve"> </w:t>
      </w:r>
      <w:r w:rsidR="0088313E" w:rsidRPr="007C3F18">
        <w:rPr>
          <w:sz w:val="24"/>
          <w:szCs w:val="24"/>
          <w:lang w:val="es-ES_tradnl"/>
        </w:rPr>
        <w:t>e</w:t>
      </w:r>
      <w:r w:rsidR="001B14E9" w:rsidRPr="007C3F18">
        <w:rPr>
          <w:sz w:val="24"/>
          <w:szCs w:val="24"/>
          <w:lang w:val="es-ES_tradnl"/>
        </w:rPr>
        <w:t xml:space="preserve">n </w:t>
      </w:r>
      <w:r w:rsidR="0088313E" w:rsidRPr="007C3F18">
        <w:rPr>
          <w:sz w:val="24"/>
          <w:szCs w:val="24"/>
          <w:lang w:val="es-ES_tradnl"/>
        </w:rPr>
        <w:t xml:space="preserve">los planes de estudios de </w:t>
      </w:r>
      <w:r w:rsidR="001B14E9" w:rsidRPr="007C3F18">
        <w:rPr>
          <w:sz w:val="24"/>
          <w:szCs w:val="24"/>
          <w:lang w:val="es-ES_tradnl"/>
        </w:rPr>
        <w:t>educa</w:t>
      </w:r>
      <w:r w:rsidR="0088313E" w:rsidRPr="007C3F18">
        <w:rPr>
          <w:sz w:val="24"/>
          <w:szCs w:val="24"/>
          <w:lang w:val="es-ES_tradnl"/>
        </w:rPr>
        <w:t>ció</w:t>
      </w:r>
      <w:r w:rsidR="001B14E9" w:rsidRPr="007C3F18">
        <w:rPr>
          <w:sz w:val="24"/>
          <w:szCs w:val="24"/>
          <w:lang w:val="es-ES_tradnl"/>
        </w:rPr>
        <w:t>n c</w:t>
      </w:r>
      <w:r w:rsidR="0088313E" w:rsidRPr="007C3F18">
        <w:rPr>
          <w:sz w:val="24"/>
          <w:szCs w:val="24"/>
          <w:lang w:val="es-ES_tradnl"/>
        </w:rPr>
        <w:t>ivil de los</w:t>
      </w:r>
      <w:r w:rsidR="001B14E9" w:rsidRPr="007C3F18">
        <w:rPr>
          <w:sz w:val="24"/>
          <w:szCs w:val="24"/>
          <w:lang w:val="es-ES_tradnl"/>
        </w:rPr>
        <w:t xml:space="preserve"> sold</w:t>
      </w:r>
      <w:r w:rsidR="0088313E" w:rsidRPr="007C3F18">
        <w:rPr>
          <w:sz w:val="24"/>
          <w:szCs w:val="24"/>
          <w:lang w:val="es-ES_tradnl"/>
        </w:rPr>
        <w:t>ados de reemplazo y los</w:t>
      </w:r>
      <w:r w:rsidR="001B14E9" w:rsidRPr="007C3F18">
        <w:rPr>
          <w:sz w:val="24"/>
          <w:szCs w:val="24"/>
          <w:lang w:val="es-ES_tradnl"/>
        </w:rPr>
        <w:t xml:space="preserve"> seminar</w:t>
      </w:r>
      <w:r w:rsidR="0088313E" w:rsidRPr="007C3F18">
        <w:rPr>
          <w:sz w:val="24"/>
          <w:szCs w:val="24"/>
          <w:lang w:val="es-ES_tradnl"/>
        </w:rPr>
        <w:t>io</w:t>
      </w:r>
      <w:r w:rsidR="001B14E9" w:rsidRPr="007C3F18">
        <w:rPr>
          <w:sz w:val="24"/>
          <w:szCs w:val="24"/>
          <w:lang w:val="es-ES_tradnl"/>
        </w:rPr>
        <w:t xml:space="preserve">s </w:t>
      </w:r>
      <w:r w:rsidR="0088313E" w:rsidRPr="007C3F18">
        <w:rPr>
          <w:sz w:val="24"/>
          <w:szCs w:val="24"/>
          <w:lang w:val="es-ES_tradnl"/>
        </w:rPr>
        <w:t>para el personal</w:t>
      </w:r>
      <w:r w:rsidR="001B14E9" w:rsidRPr="007C3F18">
        <w:rPr>
          <w:sz w:val="24"/>
          <w:szCs w:val="24"/>
          <w:lang w:val="es-ES_tradnl"/>
        </w:rPr>
        <w:t xml:space="preserve"> militar</w:t>
      </w:r>
      <w:r w:rsidR="00DA2F4C" w:rsidRPr="007C3F18">
        <w:rPr>
          <w:sz w:val="24"/>
          <w:szCs w:val="24"/>
          <w:lang w:val="es-ES_tradnl"/>
        </w:rPr>
        <w:t xml:space="preserve"> </w:t>
      </w:r>
      <w:r w:rsidR="0088313E" w:rsidRPr="007C3F18">
        <w:rPr>
          <w:sz w:val="24"/>
          <w:szCs w:val="24"/>
          <w:lang w:val="es-ES_tradnl"/>
        </w:rPr>
        <w:t>profesional;</w:t>
      </w:r>
    </w:p>
    <w:p w:rsidR="001B14E9" w:rsidRPr="007C3F18" w:rsidRDefault="00D828F0" w:rsidP="00D828F0">
      <w:pPr>
        <w:numPr>
          <w:ilvl w:val="0"/>
          <w:numId w:val="336"/>
        </w:numPr>
        <w:spacing w:after="240"/>
        <w:rPr>
          <w:sz w:val="24"/>
          <w:szCs w:val="24"/>
          <w:lang w:val="es-ES_tradnl"/>
        </w:rPr>
      </w:pPr>
      <w:r>
        <w:rPr>
          <w:sz w:val="24"/>
          <w:szCs w:val="24"/>
          <w:lang w:val="es-ES_tradnl"/>
        </w:rPr>
        <w:t>I</w:t>
      </w:r>
      <w:r w:rsidR="001B14E9" w:rsidRPr="007C3F18">
        <w:rPr>
          <w:sz w:val="24"/>
          <w:szCs w:val="24"/>
          <w:lang w:val="es-ES_tradnl"/>
        </w:rPr>
        <w:t>nclu</w:t>
      </w:r>
      <w:r w:rsidR="0088313E" w:rsidRPr="007C3F18">
        <w:rPr>
          <w:sz w:val="24"/>
          <w:szCs w:val="24"/>
          <w:lang w:val="es-ES_tradnl"/>
        </w:rPr>
        <w:t>ir las cuestiones del</w:t>
      </w:r>
      <w:r w:rsidR="001B14E9" w:rsidRPr="007C3F18">
        <w:rPr>
          <w:sz w:val="24"/>
          <w:szCs w:val="24"/>
          <w:lang w:val="es-ES_tradnl"/>
        </w:rPr>
        <w:t xml:space="preserve"> anti</w:t>
      </w:r>
      <w:r w:rsidR="0088313E" w:rsidRPr="007C3F18">
        <w:rPr>
          <w:sz w:val="24"/>
          <w:szCs w:val="24"/>
          <w:lang w:val="es-ES_tradnl"/>
        </w:rPr>
        <w:t>r</w:t>
      </w:r>
      <w:r w:rsidR="001B14E9" w:rsidRPr="007C3F18">
        <w:rPr>
          <w:sz w:val="24"/>
          <w:szCs w:val="24"/>
          <w:lang w:val="es-ES_tradnl"/>
        </w:rPr>
        <w:t>racism</w:t>
      </w:r>
      <w:r w:rsidR="0088313E" w:rsidRPr="007C3F18">
        <w:rPr>
          <w:sz w:val="24"/>
          <w:szCs w:val="24"/>
          <w:lang w:val="es-ES_tradnl"/>
        </w:rPr>
        <w:t>o</w:t>
      </w:r>
      <w:r w:rsidR="001B14E9" w:rsidRPr="007C3F18">
        <w:rPr>
          <w:sz w:val="24"/>
          <w:szCs w:val="24"/>
          <w:lang w:val="es-ES_tradnl"/>
        </w:rPr>
        <w:t xml:space="preserve">, </w:t>
      </w:r>
      <w:r w:rsidR="0088313E" w:rsidRPr="007C3F18">
        <w:rPr>
          <w:sz w:val="24"/>
          <w:szCs w:val="24"/>
          <w:lang w:val="es-ES_tradnl"/>
        </w:rPr>
        <w:t xml:space="preserve">la </w:t>
      </w:r>
      <w:r w:rsidR="00166774" w:rsidRPr="007C3F18">
        <w:rPr>
          <w:sz w:val="24"/>
          <w:szCs w:val="24"/>
          <w:lang w:val="es-ES_tradnl"/>
        </w:rPr>
        <w:t>elimina</w:t>
      </w:r>
      <w:r w:rsidR="0088313E" w:rsidRPr="007C3F18">
        <w:rPr>
          <w:sz w:val="24"/>
          <w:szCs w:val="24"/>
          <w:lang w:val="es-ES_tradnl"/>
        </w:rPr>
        <w:t>ción y la lucha contra el</w:t>
      </w:r>
      <w:r w:rsidR="001B14E9" w:rsidRPr="007C3F18">
        <w:rPr>
          <w:sz w:val="24"/>
          <w:szCs w:val="24"/>
          <w:lang w:val="es-ES_tradnl"/>
        </w:rPr>
        <w:t xml:space="preserve"> anti</w:t>
      </w:r>
      <w:r w:rsidR="0088313E" w:rsidRPr="007C3F18">
        <w:rPr>
          <w:sz w:val="24"/>
          <w:szCs w:val="24"/>
          <w:lang w:val="es-ES_tradnl"/>
        </w:rPr>
        <w:t>s</w:t>
      </w:r>
      <w:r w:rsidR="001B14E9" w:rsidRPr="007C3F18">
        <w:rPr>
          <w:sz w:val="24"/>
          <w:szCs w:val="24"/>
          <w:lang w:val="es-ES_tradnl"/>
        </w:rPr>
        <w:t>emitism</w:t>
      </w:r>
      <w:r w:rsidR="0088313E" w:rsidRPr="007C3F18">
        <w:rPr>
          <w:sz w:val="24"/>
          <w:szCs w:val="24"/>
          <w:lang w:val="es-ES_tradnl"/>
        </w:rPr>
        <w:t>o</w:t>
      </w:r>
      <w:r w:rsidR="001B14E9" w:rsidRPr="007C3F18">
        <w:rPr>
          <w:sz w:val="24"/>
          <w:szCs w:val="24"/>
          <w:lang w:val="es-ES_tradnl"/>
        </w:rPr>
        <w:t>,</w:t>
      </w:r>
      <w:r w:rsidR="0088313E" w:rsidRPr="007C3F18">
        <w:rPr>
          <w:sz w:val="24"/>
          <w:szCs w:val="24"/>
          <w:lang w:val="es-ES_tradnl"/>
        </w:rPr>
        <w:t xml:space="preserve"> la</w:t>
      </w:r>
      <w:r w:rsidR="001B14E9" w:rsidRPr="007C3F18">
        <w:rPr>
          <w:sz w:val="24"/>
          <w:szCs w:val="24"/>
          <w:lang w:val="es-ES_tradnl"/>
        </w:rPr>
        <w:t xml:space="preserve"> xeno</w:t>
      </w:r>
      <w:r w:rsidR="0088313E" w:rsidRPr="007C3F18">
        <w:rPr>
          <w:sz w:val="24"/>
          <w:szCs w:val="24"/>
          <w:lang w:val="es-ES_tradnl"/>
        </w:rPr>
        <w:t>f</w:t>
      </w:r>
      <w:r w:rsidR="001B14E9" w:rsidRPr="007C3F18">
        <w:rPr>
          <w:sz w:val="24"/>
          <w:szCs w:val="24"/>
          <w:lang w:val="es-ES_tradnl"/>
        </w:rPr>
        <w:t xml:space="preserve">obia </w:t>
      </w:r>
      <w:r w:rsidR="0088313E" w:rsidRPr="007C3F18">
        <w:rPr>
          <w:sz w:val="24"/>
          <w:szCs w:val="24"/>
          <w:lang w:val="es-ES_tradnl"/>
        </w:rPr>
        <w:t>y la</w:t>
      </w:r>
      <w:r w:rsidR="001B14E9" w:rsidRPr="007C3F18">
        <w:rPr>
          <w:sz w:val="24"/>
          <w:szCs w:val="24"/>
          <w:lang w:val="es-ES_tradnl"/>
        </w:rPr>
        <w:t xml:space="preserve"> intoleranc</w:t>
      </w:r>
      <w:r w:rsidR="0088313E" w:rsidRPr="007C3F18">
        <w:rPr>
          <w:sz w:val="24"/>
          <w:szCs w:val="24"/>
          <w:lang w:val="es-ES_tradnl"/>
        </w:rPr>
        <w:t>ia</w:t>
      </w:r>
      <w:r w:rsidR="001B14E9" w:rsidRPr="007C3F18">
        <w:rPr>
          <w:sz w:val="24"/>
          <w:szCs w:val="24"/>
          <w:lang w:val="es-ES_tradnl"/>
        </w:rPr>
        <w:t xml:space="preserve"> </w:t>
      </w:r>
      <w:r w:rsidR="0088313E" w:rsidRPr="007C3F18">
        <w:rPr>
          <w:sz w:val="24"/>
          <w:szCs w:val="24"/>
          <w:lang w:val="es-ES_tradnl"/>
        </w:rPr>
        <w:t>en el</w:t>
      </w:r>
      <w:r w:rsidR="001B14E9" w:rsidRPr="007C3F18">
        <w:rPr>
          <w:sz w:val="24"/>
          <w:szCs w:val="24"/>
          <w:lang w:val="es-ES_tradnl"/>
        </w:rPr>
        <w:t xml:space="preserve"> context</w:t>
      </w:r>
      <w:r w:rsidR="0088313E" w:rsidRPr="007C3F18">
        <w:rPr>
          <w:sz w:val="24"/>
          <w:szCs w:val="24"/>
          <w:lang w:val="es-ES_tradnl"/>
        </w:rPr>
        <w:t>o de los derechos</w:t>
      </w:r>
      <w:r w:rsidR="001B14E9" w:rsidRPr="007C3F18">
        <w:rPr>
          <w:sz w:val="24"/>
          <w:szCs w:val="24"/>
          <w:lang w:val="es-ES_tradnl"/>
        </w:rPr>
        <w:t xml:space="preserve"> human</w:t>
      </w:r>
      <w:r w:rsidR="0088313E" w:rsidRPr="007C3F18">
        <w:rPr>
          <w:sz w:val="24"/>
          <w:szCs w:val="24"/>
          <w:lang w:val="es-ES_tradnl"/>
        </w:rPr>
        <w:t>os de los</w:t>
      </w:r>
      <w:r w:rsidR="001B14E9" w:rsidRPr="007C3F18">
        <w:rPr>
          <w:sz w:val="24"/>
          <w:szCs w:val="24"/>
          <w:lang w:val="es-ES_tradnl"/>
        </w:rPr>
        <w:t xml:space="preserve"> migrant</w:t>
      </w:r>
      <w:r w:rsidR="0088313E" w:rsidRPr="007C3F18">
        <w:rPr>
          <w:sz w:val="24"/>
          <w:szCs w:val="24"/>
          <w:lang w:val="es-ES_tradnl"/>
        </w:rPr>
        <w:t>e</w:t>
      </w:r>
      <w:r w:rsidR="001B14E9" w:rsidRPr="007C3F18">
        <w:rPr>
          <w:sz w:val="24"/>
          <w:szCs w:val="24"/>
          <w:lang w:val="es-ES_tradnl"/>
        </w:rPr>
        <w:t>s, refug</w:t>
      </w:r>
      <w:r w:rsidR="0088313E" w:rsidRPr="007C3F18">
        <w:rPr>
          <w:sz w:val="24"/>
          <w:szCs w:val="24"/>
          <w:lang w:val="es-ES_tradnl"/>
        </w:rPr>
        <w:t>iados</w:t>
      </w:r>
      <w:r w:rsidR="001B14E9" w:rsidRPr="007C3F18">
        <w:rPr>
          <w:sz w:val="24"/>
          <w:szCs w:val="24"/>
          <w:lang w:val="es-ES_tradnl"/>
        </w:rPr>
        <w:t>, m</w:t>
      </w:r>
      <w:r w:rsidR="0088313E" w:rsidRPr="007C3F18">
        <w:rPr>
          <w:sz w:val="24"/>
          <w:szCs w:val="24"/>
          <w:lang w:val="es-ES_tradnl"/>
        </w:rPr>
        <w:t>i</w:t>
      </w:r>
      <w:r w:rsidR="001B14E9" w:rsidRPr="007C3F18">
        <w:rPr>
          <w:sz w:val="24"/>
          <w:szCs w:val="24"/>
          <w:lang w:val="es-ES_tradnl"/>
        </w:rPr>
        <w:t>emb</w:t>
      </w:r>
      <w:r w:rsidR="0088313E" w:rsidRPr="007C3F18">
        <w:rPr>
          <w:sz w:val="24"/>
          <w:szCs w:val="24"/>
          <w:lang w:val="es-ES_tradnl"/>
        </w:rPr>
        <w:t>ro</w:t>
      </w:r>
      <w:r w:rsidR="001B14E9" w:rsidRPr="007C3F18">
        <w:rPr>
          <w:sz w:val="24"/>
          <w:szCs w:val="24"/>
          <w:lang w:val="es-ES_tradnl"/>
        </w:rPr>
        <w:t xml:space="preserve">s </w:t>
      </w:r>
      <w:r w:rsidR="0088313E" w:rsidRPr="007C3F18">
        <w:rPr>
          <w:sz w:val="24"/>
          <w:szCs w:val="24"/>
          <w:lang w:val="es-ES_tradnl"/>
        </w:rPr>
        <w:t>de las minorías</w:t>
      </w:r>
      <w:r w:rsidR="001B14E9" w:rsidRPr="007C3F18">
        <w:rPr>
          <w:sz w:val="24"/>
          <w:szCs w:val="24"/>
          <w:lang w:val="es-ES_tradnl"/>
        </w:rPr>
        <w:t xml:space="preserve"> na</w:t>
      </w:r>
      <w:r w:rsidR="0088313E" w:rsidRPr="007C3F18">
        <w:rPr>
          <w:sz w:val="24"/>
          <w:szCs w:val="24"/>
          <w:lang w:val="es-ES_tradnl"/>
        </w:rPr>
        <w:t>c</w:t>
      </w:r>
      <w:r w:rsidR="001B14E9" w:rsidRPr="007C3F18">
        <w:rPr>
          <w:sz w:val="24"/>
          <w:szCs w:val="24"/>
          <w:lang w:val="es-ES_tradnl"/>
        </w:rPr>
        <w:t>ional</w:t>
      </w:r>
      <w:r w:rsidR="0088313E" w:rsidRPr="007C3F18">
        <w:rPr>
          <w:sz w:val="24"/>
          <w:szCs w:val="24"/>
          <w:lang w:val="es-ES_tradnl"/>
        </w:rPr>
        <w:t>es</w:t>
      </w:r>
      <w:r w:rsidR="001B14E9" w:rsidRPr="007C3F18">
        <w:rPr>
          <w:sz w:val="24"/>
          <w:szCs w:val="24"/>
          <w:lang w:val="es-ES_tradnl"/>
        </w:rPr>
        <w:t xml:space="preserve"> </w:t>
      </w:r>
      <w:r w:rsidR="0088313E" w:rsidRPr="007C3F18">
        <w:rPr>
          <w:sz w:val="24"/>
          <w:szCs w:val="24"/>
          <w:lang w:val="es-ES_tradnl"/>
        </w:rPr>
        <w:t>y</w:t>
      </w:r>
      <w:r w:rsidR="001B14E9" w:rsidRPr="007C3F18">
        <w:rPr>
          <w:sz w:val="24"/>
          <w:szCs w:val="24"/>
          <w:lang w:val="es-ES_tradnl"/>
        </w:rPr>
        <w:t xml:space="preserve"> </w:t>
      </w:r>
      <w:r w:rsidR="0088313E" w:rsidRPr="007C3F18">
        <w:rPr>
          <w:sz w:val="24"/>
          <w:szCs w:val="24"/>
          <w:lang w:val="es-ES_tradnl"/>
        </w:rPr>
        <w:t>é</w:t>
      </w:r>
      <w:r w:rsidR="001B14E9" w:rsidRPr="007C3F18">
        <w:rPr>
          <w:sz w:val="24"/>
          <w:szCs w:val="24"/>
          <w:lang w:val="es-ES_tradnl"/>
        </w:rPr>
        <w:t>tnic</w:t>
      </w:r>
      <w:r w:rsidR="0088313E" w:rsidRPr="007C3F18">
        <w:rPr>
          <w:sz w:val="24"/>
          <w:szCs w:val="24"/>
          <w:lang w:val="es-ES_tradnl"/>
        </w:rPr>
        <w:t>as en el plan de estudios de la</w:t>
      </w:r>
      <w:r w:rsidR="001B14E9" w:rsidRPr="007C3F18">
        <w:rPr>
          <w:sz w:val="24"/>
          <w:szCs w:val="24"/>
          <w:lang w:val="es-ES_tradnl"/>
        </w:rPr>
        <w:t xml:space="preserve"> polic</w:t>
      </w:r>
      <w:r w:rsidR="0088313E" w:rsidRPr="007C3F18">
        <w:rPr>
          <w:sz w:val="24"/>
          <w:szCs w:val="24"/>
          <w:lang w:val="es-ES_tradnl"/>
        </w:rPr>
        <w:t>ía</w:t>
      </w:r>
      <w:r w:rsidR="001B14E9" w:rsidRPr="007C3F18">
        <w:rPr>
          <w:sz w:val="24"/>
          <w:szCs w:val="24"/>
          <w:lang w:val="es-ES_tradnl"/>
        </w:rPr>
        <w:t xml:space="preserve">, </w:t>
      </w:r>
      <w:r w:rsidR="0088313E" w:rsidRPr="007C3F18">
        <w:rPr>
          <w:sz w:val="24"/>
          <w:szCs w:val="24"/>
          <w:lang w:val="es-ES_tradnl"/>
        </w:rPr>
        <w:t>l</w:t>
      </w:r>
      <w:r w:rsidR="00166774" w:rsidRPr="007C3F18">
        <w:rPr>
          <w:sz w:val="24"/>
          <w:szCs w:val="24"/>
          <w:lang w:val="es-ES_tradnl"/>
        </w:rPr>
        <w:t>a</w:t>
      </w:r>
      <w:r w:rsidR="001B14E9" w:rsidRPr="007C3F18">
        <w:rPr>
          <w:sz w:val="24"/>
          <w:szCs w:val="24"/>
          <w:lang w:val="es-ES_tradnl"/>
        </w:rPr>
        <w:t xml:space="preserve"> guard</w:t>
      </w:r>
      <w:r w:rsidR="0088313E" w:rsidRPr="007C3F18">
        <w:rPr>
          <w:sz w:val="24"/>
          <w:szCs w:val="24"/>
          <w:lang w:val="es-ES_tradnl"/>
        </w:rPr>
        <w:t>ia de fronteras, los agentes de aduanas y los servicios</w:t>
      </w:r>
      <w:r w:rsidR="001B14E9" w:rsidRPr="007C3F18">
        <w:rPr>
          <w:sz w:val="24"/>
          <w:szCs w:val="24"/>
          <w:lang w:val="es-ES_tradnl"/>
        </w:rPr>
        <w:t xml:space="preserve"> peniten</w:t>
      </w:r>
      <w:r w:rsidR="0088313E" w:rsidRPr="007C3F18">
        <w:rPr>
          <w:sz w:val="24"/>
          <w:szCs w:val="24"/>
          <w:lang w:val="es-ES_tradnl"/>
        </w:rPr>
        <w:t>c</w:t>
      </w:r>
      <w:r w:rsidR="001B14E9" w:rsidRPr="007C3F18">
        <w:rPr>
          <w:sz w:val="24"/>
          <w:szCs w:val="24"/>
          <w:lang w:val="es-ES_tradnl"/>
        </w:rPr>
        <w:t>iar</w:t>
      </w:r>
      <w:r w:rsidR="0088313E" w:rsidRPr="007C3F18">
        <w:rPr>
          <w:sz w:val="24"/>
          <w:szCs w:val="24"/>
          <w:lang w:val="es-ES_tradnl"/>
        </w:rPr>
        <w:t>ios;</w:t>
      </w:r>
    </w:p>
    <w:p w:rsidR="001B14E9" w:rsidRPr="007C3F18" w:rsidRDefault="00D828F0" w:rsidP="00D828F0">
      <w:pPr>
        <w:numPr>
          <w:ilvl w:val="0"/>
          <w:numId w:val="336"/>
        </w:numPr>
        <w:spacing w:after="240"/>
        <w:rPr>
          <w:sz w:val="24"/>
          <w:szCs w:val="24"/>
          <w:lang w:val="es-ES_tradnl"/>
        </w:rPr>
      </w:pPr>
      <w:r>
        <w:rPr>
          <w:sz w:val="24"/>
          <w:szCs w:val="24"/>
          <w:lang w:val="es-ES_tradnl"/>
        </w:rPr>
        <w:t>I</w:t>
      </w:r>
      <w:r w:rsidR="001B14E9" w:rsidRPr="007C3F18">
        <w:rPr>
          <w:sz w:val="24"/>
          <w:szCs w:val="24"/>
          <w:lang w:val="es-ES_tradnl"/>
        </w:rPr>
        <w:t>nclu</w:t>
      </w:r>
      <w:r w:rsidR="0088313E" w:rsidRPr="007C3F18">
        <w:rPr>
          <w:sz w:val="24"/>
          <w:szCs w:val="24"/>
          <w:lang w:val="es-ES_tradnl"/>
        </w:rPr>
        <w:t xml:space="preserve">ir el problema de la trata de </w:t>
      </w:r>
      <w:r w:rsidR="001B14E9" w:rsidRPr="007C3F18">
        <w:rPr>
          <w:sz w:val="24"/>
          <w:szCs w:val="24"/>
          <w:lang w:val="es-ES_tradnl"/>
        </w:rPr>
        <w:t>pe</w:t>
      </w:r>
      <w:r w:rsidR="0088313E" w:rsidRPr="007C3F18">
        <w:rPr>
          <w:sz w:val="24"/>
          <w:szCs w:val="24"/>
          <w:lang w:val="es-ES_tradnl"/>
        </w:rPr>
        <w:t>rsonas,</w:t>
      </w:r>
      <w:r w:rsidR="001B14E9" w:rsidRPr="007C3F18">
        <w:rPr>
          <w:sz w:val="24"/>
          <w:szCs w:val="24"/>
          <w:lang w:val="es-ES_tradnl"/>
        </w:rPr>
        <w:t xml:space="preserve"> </w:t>
      </w:r>
      <w:r w:rsidR="0088313E" w:rsidRPr="007C3F18">
        <w:rPr>
          <w:sz w:val="24"/>
          <w:szCs w:val="24"/>
          <w:lang w:val="es-ES_tradnl"/>
        </w:rPr>
        <w:t>en particular de las</w:t>
      </w:r>
      <w:r w:rsidR="001B14E9" w:rsidRPr="007C3F18">
        <w:rPr>
          <w:sz w:val="24"/>
          <w:szCs w:val="24"/>
          <w:lang w:val="es-ES_tradnl"/>
        </w:rPr>
        <w:t xml:space="preserve"> </w:t>
      </w:r>
      <w:r w:rsidR="0088313E" w:rsidRPr="007C3F18">
        <w:rPr>
          <w:sz w:val="24"/>
          <w:szCs w:val="24"/>
          <w:lang w:val="es-ES_tradnl"/>
        </w:rPr>
        <w:t xml:space="preserve">mujeres </w:t>
      </w:r>
      <w:r w:rsidR="001B14E9" w:rsidRPr="007C3F18">
        <w:rPr>
          <w:sz w:val="24"/>
          <w:szCs w:val="24"/>
          <w:lang w:val="es-ES_tradnl"/>
        </w:rPr>
        <w:t>migrant</w:t>
      </w:r>
      <w:r w:rsidR="0088313E" w:rsidRPr="007C3F18">
        <w:rPr>
          <w:sz w:val="24"/>
          <w:szCs w:val="24"/>
          <w:lang w:val="es-ES_tradnl"/>
        </w:rPr>
        <w:t>e</w:t>
      </w:r>
      <w:r w:rsidR="001B14E9" w:rsidRPr="007C3F18">
        <w:rPr>
          <w:sz w:val="24"/>
          <w:szCs w:val="24"/>
          <w:lang w:val="es-ES_tradnl"/>
        </w:rPr>
        <w:t xml:space="preserve">s, </w:t>
      </w:r>
      <w:r w:rsidR="0088313E" w:rsidRPr="007C3F18">
        <w:rPr>
          <w:sz w:val="24"/>
          <w:szCs w:val="24"/>
          <w:lang w:val="es-ES_tradnl"/>
        </w:rPr>
        <w:t>e</w:t>
      </w:r>
      <w:r w:rsidR="001B14E9" w:rsidRPr="007C3F18">
        <w:rPr>
          <w:sz w:val="24"/>
          <w:szCs w:val="24"/>
          <w:lang w:val="es-ES_tradnl"/>
        </w:rPr>
        <w:t>n</w:t>
      </w:r>
      <w:r w:rsidR="0088313E" w:rsidRPr="007C3F18">
        <w:rPr>
          <w:sz w:val="24"/>
          <w:szCs w:val="24"/>
          <w:lang w:val="es-ES_tradnl"/>
        </w:rPr>
        <w:t xml:space="preserve"> los planes de estudios de la policía</w:t>
      </w:r>
      <w:r w:rsidR="001B14E9" w:rsidRPr="007C3F18">
        <w:rPr>
          <w:sz w:val="24"/>
          <w:szCs w:val="24"/>
          <w:lang w:val="es-ES_tradnl"/>
        </w:rPr>
        <w:t xml:space="preserve">, </w:t>
      </w:r>
      <w:r w:rsidR="0088313E" w:rsidRPr="007C3F18">
        <w:rPr>
          <w:sz w:val="24"/>
          <w:szCs w:val="24"/>
          <w:lang w:val="es-ES_tradnl"/>
        </w:rPr>
        <w:t>los guardias de front</w:t>
      </w:r>
      <w:r w:rsidR="00DA2F4C" w:rsidRPr="007C3F18">
        <w:rPr>
          <w:sz w:val="24"/>
          <w:szCs w:val="24"/>
          <w:lang w:val="es-ES_tradnl"/>
        </w:rPr>
        <w:t>e</w:t>
      </w:r>
      <w:r w:rsidR="0088313E" w:rsidRPr="007C3F18">
        <w:rPr>
          <w:sz w:val="24"/>
          <w:szCs w:val="24"/>
          <w:lang w:val="es-ES_tradnl"/>
        </w:rPr>
        <w:t>ras, los agentes de aduanas y los servicios penitenciarios;</w:t>
      </w:r>
    </w:p>
    <w:p w:rsidR="001B14E9" w:rsidRPr="007C3F18" w:rsidRDefault="00D828F0" w:rsidP="00D828F0">
      <w:pPr>
        <w:numPr>
          <w:ilvl w:val="0"/>
          <w:numId w:val="336"/>
        </w:numPr>
        <w:spacing w:after="240"/>
        <w:rPr>
          <w:sz w:val="24"/>
          <w:szCs w:val="24"/>
          <w:lang w:val="es-ES_tradnl"/>
        </w:rPr>
      </w:pPr>
      <w:r>
        <w:rPr>
          <w:sz w:val="24"/>
          <w:szCs w:val="24"/>
          <w:lang w:val="es-ES_tradnl"/>
        </w:rPr>
        <w:t>O</w:t>
      </w:r>
      <w:r w:rsidR="0088313E" w:rsidRPr="007C3F18">
        <w:rPr>
          <w:sz w:val="24"/>
          <w:szCs w:val="24"/>
          <w:lang w:val="es-ES_tradnl"/>
        </w:rPr>
        <w:t xml:space="preserve">rganizar y </w:t>
      </w:r>
      <w:r w:rsidR="007E0D38" w:rsidRPr="007C3F18">
        <w:rPr>
          <w:sz w:val="24"/>
          <w:szCs w:val="24"/>
          <w:lang w:val="es-ES_tradnl"/>
        </w:rPr>
        <w:t>desarrollar</w:t>
      </w:r>
      <w:r w:rsidR="0088313E" w:rsidRPr="007C3F18">
        <w:rPr>
          <w:sz w:val="24"/>
          <w:szCs w:val="24"/>
          <w:lang w:val="es-ES_tradnl"/>
        </w:rPr>
        <w:t xml:space="preserve"> cursos de formación para representantes de la administración pública</w:t>
      </w:r>
      <w:r w:rsidR="007E0D38" w:rsidRPr="007C3F18">
        <w:rPr>
          <w:sz w:val="24"/>
          <w:szCs w:val="24"/>
          <w:lang w:val="es-ES_tradnl"/>
        </w:rPr>
        <w:t xml:space="preserve"> y de las autonomías</w:t>
      </w:r>
      <w:r w:rsidR="00DA2F4C" w:rsidRPr="007C3F18">
        <w:rPr>
          <w:sz w:val="24"/>
          <w:szCs w:val="24"/>
          <w:lang w:val="es-ES_tradnl"/>
        </w:rPr>
        <w:t>,</w:t>
      </w:r>
      <w:r w:rsidR="007E0D38" w:rsidRPr="007C3F18">
        <w:rPr>
          <w:sz w:val="24"/>
          <w:szCs w:val="24"/>
          <w:lang w:val="es-ES_tradnl"/>
        </w:rPr>
        <w:t xml:space="preserve"> </w:t>
      </w:r>
      <w:r w:rsidR="00166774" w:rsidRPr="007C3F18">
        <w:rPr>
          <w:sz w:val="24"/>
          <w:szCs w:val="24"/>
          <w:lang w:val="es-ES_tradnl"/>
        </w:rPr>
        <w:t>que giren en torno a</w:t>
      </w:r>
      <w:r w:rsidR="007E0D38" w:rsidRPr="007C3F18">
        <w:rPr>
          <w:sz w:val="24"/>
          <w:szCs w:val="24"/>
          <w:lang w:val="es-ES_tradnl"/>
        </w:rPr>
        <w:t xml:space="preserve"> la</w:t>
      </w:r>
      <w:r w:rsidR="001B14E9" w:rsidRPr="007C3F18">
        <w:rPr>
          <w:sz w:val="24"/>
          <w:szCs w:val="24"/>
          <w:lang w:val="es-ES_tradnl"/>
        </w:rPr>
        <w:t xml:space="preserve"> toleranc</w:t>
      </w:r>
      <w:r w:rsidR="007E0D38" w:rsidRPr="007C3F18">
        <w:rPr>
          <w:sz w:val="24"/>
          <w:szCs w:val="24"/>
          <w:lang w:val="es-ES_tradnl"/>
        </w:rPr>
        <w:t xml:space="preserve">ia y la </w:t>
      </w:r>
      <w:r w:rsidR="001B14E9" w:rsidRPr="007C3F18">
        <w:rPr>
          <w:sz w:val="24"/>
          <w:szCs w:val="24"/>
          <w:lang w:val="es-ES_tradnl"/>
        </w:rPr>
        <w:t>socie</w:t>
      </w:r>
      <w:r w:rsidR="007E0D38" w:rsidRPr="007C3F18">
        <w:rPr>
          <w:sz w:val="24"/>
          <w:szCs w:val="24"/>
          <w:lang w:val="es-ES_tradnl"/>
        </w:rPr>
        <w:t>dad abierta;</w:t>
      </w:r>
    </w:p>
    <w:p w:rsidR="001B14E9" w:rsidRPr="007C3F18" w:rsidRDefault="00D828F0" w:rsidP="00D828F0">
      <w:pPr>
        <w:numPr>
          <w:ilvl w:val="0"/>
          <w:numId w:val="336"/>
        </w:numPr>
        <w:spacing w:after="240"/>
        <w:rPr>
          <w:sz w:val="24"/>
          <w:szCs w:val="24"/>
          <w:lang w:val="es-ES_tradnl"/>
        </w:rPr>
      </w:pPr>
      <w:r>
        <w:rPr>
          <w:sz w:val="24"/>
          <w:szCs w:val="24"/>
          <w:lang w:val="es-ES_tradnl"/>
        </w:rPr>
        <w:t>C</w:t>
      </w:r>
      <w:r w:rsidR="007E0D38" w:rsidRPr="007C3F18">
        <w:rPr>
          <w:sz w:val="24"/>
          <w:szCs w:val="24"/>
          <w:lang w:val="es-ES_tradnl"/>
        </w:rPr>
        <w:t>elebrar</w:t>
      </w:r>
      <w:r w:rsidR="001B14E9" w:rsidRPr="007C3F18">
        <w:rPr>
          <w:sz w:val="24"/>
          <w:szCs w:val="24"/>
          <w:lang w:val="es-ES_tradnl"/>
        </w:rPr>
        <w:t xml:space="preserve"> conferenc</w:t>
      </w:r>
      <w:r w:rsidR="007E0D38" w:rsidRPr="007C3F18">
        <w:rPr>
          <w:sz w:val="24"/>
          <w:szCs w:val="24"/>
          <w:lang w:val="es-ES_tradnl"/>
        </w:rPr>
        <w:t>ias y</w:t>
      </w:r>
      <w:r w:rsidR="001B14E9" w:rsidRPr="007C3F18">
        <w:rPr>
          <w:sz w:val="24"/>
          <w:szCs w:val="24"/>
          <w:lang w:val="es-ES_tradnl"/>
        </w:rPr>
        <w:t xml:space="preserve"> seminar</w:t>
      </w:r>
      <w:r w:rsidR="007E0D38" w:rsidRPr="007C3F18">
        <w:rPr>
          <w:sz w:val="24"/>
          <w:szCs w:val="24"/>
          <w:lang w:val="es-ES_tradnl"/>
        </w:rPr>
        <w:t>ios para representantes de la administración pública y de las autonomías,</w:t>
      </w:r>
      <w:r w:rsidR="001B14E9" w:rsidRPr="007C3F18">
        <w:rPr>
          <w:sz w:val="24"/>
          <w:szCs w:val="24"/>
          <w:lang w:val="es-ES_tradnl"/>
        </w:rPr>
        <w:t xml:space="preserve"> </w:t>
      </w:r>
      <w:r w:rsidR="000C1126" w:rsidRPr="007C3F18">
        <w:rPr>
          <w:sz w:val="24"/>
          <w:szCs w:val="24"/>
          <w:lang w:val="es-ES_tradnl"/>
        </w:rPr>
        <w:t>sobre la posibilidad de increment</w:t>
      </w:r>
      <w:r w:rsidR="007E0D38" w:rsidRPr="007C3F18">
        <w:rPr>
          <w:sz w:val="24"/>
          <w:szCs w:val="24"/>
          <w:lang w:val="es-ES_tradnl"/>
        </w:rPr>
        <w:t>ar la sensibilidad social por lo que hace a la</w:t>
      </w:r>
      <w:r w:rsidR="001B14E9" w:rsidRPr="007C3F18">
        <w:rPr>
          <w:sz w:val="24"/>
          <w:szCs w:val="24"/>
          <w:lang w:val="es-ES_tradnl"/>
        </w:rPr>
        <w:t xml:space="preserve"> </w:t>
      </w:r>
      <w:r w:rsidR="007E0D38" w:rsidRPr="007C3F18">
        <w:rPr>
          <w:sz w:val="24"/>
          <w:szCs w:val="24"/>
          <w:lang w:val="es-ES_tradnl"/>
        </w:rPr>
        <w:t>discriminación racial</w:t>
      </w:r>
      <w:r w:rsidR="001B14E9" w:rsidRPr="007C3F18">
        <w:rPr>
          <w:sz w:val="24"/>
          <w:szCs w:val="24"/>
          <w:lang w:val="es-ES_tradnl"/>
        </w:rPr>
        <w:t xml:space="preserve">, </w:t>
      </w:r>
      <w:r w:rsidR="007E0D38" w:rsidRPr="007C3F18">
        <w:rPr>
          <w:sz w:val="24"/>
          <w:szCs w:val="24"/>
          <w:lang w:val="es-ES_tradnl"/>
        </w:rPr>
        <w:t xml:space="preserve">la </w:t>
      </w:r>
      <w:r w:rsidR="001B14E9" w:rsidRPr="007C3F18">
        <w:rPr>
          <w:sz w:val="24"/>
          <w:szCs w:val="24"/>
          <w:lang w:val="es-ES_tradnl"/>
        </w:rPr>
        <w:t>xeno</w:t>
      </w:r>
      <w:r w:rsidR="007E0D38" w:rsidRPr="007C3F18">
        <w:rPr>
          <w:sz w:val="24"/>
          <w:szCs w:val="24"/>
          <w:lang w:val="es-ES_tradnl"/>
        </w:rPr>
        <w:t>f</w:t>
      </w:r>
      <w:r w:rsidR="001B14E9" w:rsidRPr="007C3F18">
        <w:rPr>
          <w:sz w:val="24"/>
          <w:szCs w:val="24"/>
          <w:lang w:val="es-ES_tradnl"/>
        </w:rPr>
        <w:t xml:space="preserve">obia </w:t>
      </w:r>
      <w:r w:rsidR="007E0D38" w:rsidRPr="007C3F18">
        <w:rPr>
          <w:sz w:val="24"/>
          <w:szCs w:val="24"/>
          <w:lang w:val="es-ES_tradnl"/>
        </w:rPr>
        <w:t>y la</w:t>
      </w:r>
      <w:r w:rsidR="001B14E9" w:rsidRPr="007C3F18">
        <w:rPr>
          <w:sz w:val="24"/>
          <w:szCs w:val="24"/>
          <w:lang w:val="es-ES_tradnl"/>
        </w:rPr>
        <w:t xml:space="preserve"> intoleranc</w:t>
      </w:r>
      <w:r w:rsidR="007E0D38" w:rsidRPr="007C3F18">
        <w:rPr>
          <w:sz w:val="24"/>
          <w:szCs w:val="24"/>
          <w:lang w:val="es-ES_tradnl"/>
        </w:rPr>
        <w:t>ia conexa</w:t>
      </w:r>
      <w:r w:rsidR="001B14E9" w:rsidRPr="007C3F18">
        <w:rPr>
          <w:sz w:val="24"/>
          <w:szCs w:val="24"/>
          <w:lang w:val="es-ES_tradnl"/>
        </w:rPr>
        <w:t>.</w:t>
      </w:r>
    </w:p>
    <w:p w:rsidR="001B14E9" w:rsidRPr="007C3F18" w:rsidRDefault="000C112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En el marco de la aplicación del</w:t>
      </w:r>
      <w:r w:rsidR="001B14E9" w:rsidRPr="007C3F18">
        <w:rPr>
          <w:sz w:val="24"/>
          <w:szCs w:val="24"/>
          <w:lang w:val="es-ES_tradnl"/>
        </w:rPr>
        <w:t xml:space="preserve"> Program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la Escuela</w:t>
      </w:r>
      <w:r w:rsidR="001B14E9" w:rsidRPr="007C3F18">
        <w:rPr>
          <w:sz w:val="24"/>
          <w:szCs w:val="24"/>
          <w:lang w:val="es-ES_tradnl"/>
        </w:rPr>
        <w:t xml:space="preserve"> Na</w:t>
      </w:r>
      <w:r w:rsidRPr="007C3F18">
        <w:rPr>
          <w:sz w:val="24"/>
          <w:szCs w:val="24"/>
          <w:lang w:val="es-ES_tradnl"/>
        </w:rPr>
        <w:t>c</w:t>
      </w:r>
      <w:r w:rsidR="001B14E9" w:rsidRPr="007C3F18">
        <w:rPr>
          <w:sz w:val="24"/>
          <w:szCs w:val="24"/>
          <w:lang w:val="es-ES_tradnl"/>
        </w:rPr>
        <w:t xml:space="preserve">ional </w:t>
      </w:r>
      <w:r w:rsidRPr="007C3F18">
        <w:rPr>
          <w:sz w:val="24"/>
          <w:szCs w:val="24"/>
          <w:lang w:val="es-ES_tradnl"/>
        </w:rPr>
        <w:t>de</w:t>
      </w:r>
      <w:r w:rsidR="001B14E9" w:rsidRPr="007C3F18">
        <w:rPr>
          <w:sz w:val="24"/>
          <w:szCs w:val="24"/>
          <w:lang w:val="es-ES_tradnl"/>
        </w:rPr>
        <w:t xml:space="preserve"> Administra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Pública organiza talleres periódicos sobre</w:t>
      </w:r>
      <w:r w:rsidR="001B14E9" w:rsidRPr="007C3F18">
        <w:rPr>
          <w:sz w:val="24"/>
          <w:szCs w:val="24"/>
          <w:lang w:val="es-ES_tradnl"/>
        </w:rPr>
        <w:t xml:space="preserve"> 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sin olvidar sus</w:t>
      </w:r>
      <w:r w:rsidR="001B14E9" w:rsidRPr="007C3F18">
        <w:rPr>
          <w:sz w:val="24"/>
          <w:szCs w:val="24"/>
          <w:lang w:val="es-ES_tradnl"/>
        </w:rPr>
        <w:t xml:space="preserve"> s</w:t>
      </w:r>
      <w:r w:rsidRPr="007C3F18">
        <w:rPr>
          <w:sz w:val="24"/>
          <w:szCs w:val="24"/>
          <w:lang w:val="es-ES_tradnl"/>
        </w:rPr>
        <w:t>ín</w:t>
      </w:r>
      <w:r w:rsidR="001B14E9" w:rsidRPr="007C3F18">
        <w:rPr>
          <w:sz w:val="24"/>
          <w:szCs w:val="24"/>
          <w:lang w:val="es-ES_tradnl"/>
        </w:rPr>
        <w:t>tom</w:t>
      </w:r>
      <w:r w:rsidRPr="007C3F18">
        <w:rPr>
          <w:sz w:val="24"/>
          <w:szCs w:val="24"/>
          <w:lang w:val="es-ES_tradnl"/>
        </w:rPr>
        <w:t>a</w:t>
      </w:r>
      <w:r w:rsidR="001B14E9" w:rsidRPr="007C3F18">
        <w:rPr>
          <w:sz w:val="24"/>
          <w:szCs w:val="24"/>
          <w:lang w:val="es-ES_tradnl"/>
        </w:rPr>
        <w:t>s</w:t>
      </w:r>
      <w:r w:rsidRPr="007C3F18">
        <w:rPr>
          <w:sz w:val="24"/>
          <w:szCs w:val="24"/>
          <w:lang w:val="es-ES_tradnl"/>
        </w:rPr>
        <w:t>,</w:t>
      </w:r>
      <w:r w:rsidR="001B14E9" w:rsidRPr="007C3F18">
        <w:rPr>
          <w:sz w:val="24"/>
          <w:szCs w:val="24"/>
          <w:lang w:val="es-ES_tradnl"/>
        </w:rPr>
        <w:t xml:space="preserve"> as</w:t>
      </w:r>
      <w:r w:rsidRPr="007C3F18">
        <w:rPr>
          <w:sz w:val="24"/>
          <w:szCs w:val="24"/>
          <w:lang w:val="es-ES_tradnl"/>
        </w:rPr>
        <w:t>í como la protección jurídica e</w:t>
      </w:r>
      <w:r w:rsidR="001B14E9" w:rsidRPr="007C3F18">
        <w:rPr>
          <w:sz w:val="24"/>
          <w:szCs w:val="24"/>
          <w:lang w:val="es-ES_tradnl"/>
        </w:rPr>
        <w:t xml:space="preserve"> institu</w:t>
      </w:r>
      <w:r w:rsidRPr="007C3F18">
        <w:rPr>
          <w:sz w:val="24"/>
          <w:szCs w:val="24"/>
          <w:lang w:val="es-ES_tradnl"/>
        </w:rPr>
        <w:t>c</w:t>
      </w:r>
      <w:r w:rsidR="001B14E9" w:rsidRPr="007C3F18">
        <w:rPr>
          <w:sz w:val="24"/>
          <w:szCs w:val="24"/>
          <w:lang w:val="es-ES_tradnl"/>
        </w:rPr>
        <w:t>ional.</w:t>
      </w:r>
    </w:p>
    <w:p w:rsidR="001B14E9" w:rsidRPr="007C3F18" w:rsidRDefault="000C1126"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cuestión del</w:t>
      </w:r>
      <w:r w:rsidR="001B14E9" w:rsidRPr="007C3F18">
        <w:rPr>
          <w:sz w:val="24"/>
          <w:szCs w:val="24"/>
          <w:lang w:val="es-ES_tradnl"/>
        </w:rPr>
        <w:t xml:space="preserve"> racism</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 xml:space="preserve">la </w:t>
      </w:r>
      <w:r w:rsidR="001B14E9" w:rsidRPr="007C3F18">
        <w:rPr>
          <w:sz w:val="24"/>
          <w:szCs w:val="24"/>
          <w:lang w:val="es-ES_tradnl"/>
        </w:rPr>
        <w:t>discrimina</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n</w:t>
      </w:r>
      <w:r w:rsidRPr="007C3F18">
        <w:rPr>
          <w:sz w:val="24"/>
          <w:szCs w:val="24"/>
          <w:lang w:val="es-ES_tradnl"/>
        </w:rPr>
        <w:t xml:space="preserve"> racial y la</w:t>
      </w:r>
      <w:r w:rsidR="001B14E9" w:rsidRPr="007C3F18">
        <w:rPr>
          <w:sz w:val="24"/>
          <w:szCs w:val="24"/>
          <w:lang w:val="es-ES_tradnl"/>
        </w:rPr>
        <w:t xml:space="preserve"> intoleranc</w:t>
      </w:r>
      <w:r w:rsidR="00DA2F4C" w:rsidRPr="007C3F18">
        <w:rPr>
          <w:sz w:val="24"/>
          <w:szCs w:val="24"/>
          <w:lang w:val="es-ES_tradnl"/>
        </w:rPr>
        <w:t>ia</w:t>
      </w:r>
      <w:r w:rsidR="001B14E9" w:rsidRPr="007C3F18">
        <w:rPr>
          <w:sz w:val="24"/>
          <w:szCs w:val="24"/>
          <w:lang w:val="es-ES_tradnl"/>
        </w:rPr>
        <w:t xml:space="preserve"> </w:t>
      </w:r>
      <w:r w:rsidRPr="007C3F18">
        <w:rPr>
          <w:sz w:val="24"/>
          <w:szCs w:val="24"/>
          <w:lang w:val="es-ES_tradnl"/>
        </w:rPr>
        <w:t>se ha i</w:t>
      </w:r>
      <w:r w:rsidR="001B14E9" w:rsidRPr="007C3F18">
        <w:rPr>
          <w:sz w:val="24"/>
          <w:szCs w:val="24"/>
          <w:lang w:val="es-ES_tradnl"/>
        </w:rPr>
        <w:t>nclu</w:t>
      </w:r>
      <w:r w:rsidRPr="007C3F18">
        <w:rPr>
          <w:sz w:val="24"/>
          <w:szCs w:val="24"/>
          <w:lang w:val="es-ES_tradnl"/>
        </w:rPr>
        <w:t>ido en el</w:t>
      </w:r>
      <w:r w:rsidR="001B14E9" w:rsidRPr="007C3F18">
        <w:rPr>
          <w:sz w:val="24"/>
          <w:szCs w:val="24"/>
          <w:lang w:val="es-ES_tradnl"/>
        </w:rPr>
        <w:t xml:space="preserve"> </w:t>
      </w:r>
      <w:r w:rsidR="00D828F0">
        <w:rPr>
          <w:sz w:val="24"/>
          <w:szCs w:val="24"/>
          <w:lang w:val="es-ES_tradnl"/>
        </w:rPr>
        <w:t>plan </w:t>
      </w:r>
      <w:r w:rsidRPr="007C3F18">
        <w:rPr>
          <w:sz w:val="24"/>
          <w:szCs w:val="24"/>
          <w:lang w:val="es-ES_tradnl"/>
        </w:rPr>
        <w:t>de estudios</w:t>
      </w:r>
      <w:r w:rsidR="001B14E9" w:rsidRPr="007C3F18">
        <w:rPr>
          <w:sz w:val="24"/>
          <w:szCs w:val="24"/>
          <w:lang w:val="es-ES_tradnl"/>
        </w:rPr>
        <w:t xml:space="preserve"> </w:t>
      </w:r>
      <w:r w:rsidRPr="007C3F18">
        <w:rPr>
          <w:sz w:val="24"/>
          <w:szCs w:val="24"/>
          <w:lang w:val="es-ES_tradnl"/>
        </w:rPr>
        <w:t>de los of</w:t>
      </w:r>
      <w:r w:rsidR="00166774" w:rsidRPr="007C3F18">
        <w:rPr>
          <w:sz w:val="24"/>
          <w:szCs w:val="24"/>
          <w:lang w:val="es-ES_tradnl"/>
        </w:rPr>
        <w:t>iciales de la guardia</w:t>
      </w:r>
      <w:r w:rsidRPr="007C3F18">
        <w:rPr>
          <w:sz w:val="24"/>
          <w:szCs w:val="24"/>
          <w:lang w:val="es-ES_tradnl"/>
        </w:rPr>
        <w:t xml:space="preserve"> de fronteras</w:t>
      </w:r>
      <w:r w:rsidR="001B14E9" w:rsidRPr="007C3F18">
        <w:rPr>
          <w:sz w:val="24"/>
          <w:szCs w:val="24"/>
          <w:lang w:val="es-ES_tradnl"/>
        </w:rPr>
        <w:t xml:space="preserve"> (</w:t>
      </w:r>
      <w:r w:rsidR="00A1314E" w:rsidRPr="007C3F18">
        <w:rPr>
          <w:sz w:val="24"/>
          <w:szCs w:val="24"/>
          <w:lang w:val="es-ES_tradnl"/>
        </w:rPr>
        <w:t>e</w:t>
      </w:r>
      <w:r w:rsidR="001B14E9" w:rsidRPr="007C3F18">
        <w:rPr>
          <w:sz w:val="24"/>
          <w:szCs w:val="24"/>
          <w:lang w:val="es-ES_tradnl"/>
        </w:rPr>
        <w:t xml:space="preserve">n </w:t>
      </w:r>
      <w:r w:rsidR="00A1314E" w:rsidRPr="007C3F18">
        <w:rPr>
          <w:sz w:val="24"/>
          <w:szCs w:val="24"/>
          <w:lang w:val="es-ES_tradnl"/>
        </w:rPr>
        <w:t>el curso</w:t>
      </w:r>
      <w:r w:rsidR="001B14E9" w:rsidRPr="007C3F18">
        <w:rPr>
          <w:sz w:val="24"/>
          <w:szCs w:val="24"/>
          <w:lang w:val="es-ES_tradnl"/>
        </w:rPr>
        <w:t xml:space="preserve"> b</w:t>
      </w:r>
      <w:r w:rsidR="00A1314E" w:rsidRPr="007C3F18">
        <w:rPr>
          <w:sz w:val="24"/>
          <w:szCs w:val="24"/>
          <w:lang w:val="es-ES_tradnl"/>
        </w:rPr>
        <w:t>á</w:t>
      </w:r>
      <w:r w:rsidR="001B14E9" w:rsidRPr="007C3F18">
        <w:rPr>
          <w:sz w:val="24"/>
          <w:szCs w:val="24"/>
          <w:lang w:val="es-ES_tradnl"/>
        </w:rPr>
        <w:t>sic</w:t>
      </w:r>
      <w:r w:rsidR="00A1314E" w:rsidRPr="007C3F18">
        <w:rPr>
          <w:sz w:val="24"/>
          <w:szCs w:val="24"/>
          <w:lang w:val="es-ES_tradnl"/>
        </w:rPr>
        <w:t>o, el</w:t>
      </w:r>
      <w:r w:rsidR="001B14E9" w:rsidRPr="007C3F18">
        <w:rPr>
          <w:sz w:val="24"/>
          <w:szCs w:val="24"/>
          <w:lang w:val="es-ES_tradnl"/>
        </w:rPr>
        <w:t xml:space="preserve"> curs</w:t>
      </w:r>
      <w:r w:rsidR="00A1314E" w:rsidRPr="007C3F18">
        <w:rPr>
          <w:sz w:val="24"/>
          <w:szCs w:val="24"/>
          <w:lang w:val="es-ES_tradnl"/>
        </w:rPr>
        <w:t>o para suboficiales y</w:t>
      </w:r>
      <w:r w:rsidR="001B14E9" w:rsidRPr="007C3F18">
        <w:rPr>
          <w:sz w:val="24"/>
          <w:szCs w:val="24"/>
          <w:lang w:val="es-ES_tradnl"/>
        </w:rPr>
        <w:t xml:space="preserve"> ofic</w:t>
      </w:r>
      <w:r w:rsidR="00A1314E" w:rsidRPr="007C3F18">
        <w:rPr>
          <w:sz w:val="24"/>
          <w:szCs w:val="24"/>
          <w:lang w:val="es-ES_tradnl"/>
        </w:rPr>
        <w:t>iales</w:t>
      </w:r>
      <w:r w:rsidR="001B14E9" w:rsidRPr="007C3F18">
        <w:rPr>
          <w:sz w:val="24"/>
          <w:szCs w:val="24"/>
          <w:lang w:val="es-ES_tradnl"/>
        </w:rPr>
        <w:t xml:space="preserve">). </w:t>
      </w:r>
      <w:r w:rsidR="00A1314E" w:rsidRPr="007C3F18">
        <w:rPr>
          <w:sz w:val="24"/>
          <w:szCs w:val="24"/>
          <w:lang w:val="es-ES_tradnl"/>
        </w:rPr>
        <w:t>E</w:t>
      </w:r>
      <w:r w:rsidR="001B14E9" w:rsidRPr="007C3F18">
        <w:rPr>
          <w:sz w:val="24"/>
          <w:szCs w:val="24"/>
          <w:lang w:val="es-ES_tradnl"/>
        </w:rPr>
        <w:t>n 1999 – 2006</w:t>
      </w:r>
      <w:r w:rsidR="00A1314E" w:rsidRPr="007C3F18">
        <w:rPr>
          <w:sz w:val="24"/>
          <w:szCs w:val="24"/>
          <w:lang w:val="es-ES_tradnl"/>
        </w:rPr>
        <w:t>,</w:t>
      </w:r>
      <w:r w:rsidR="001B14E9" w:rsidRPr="007C3F18">
        <w:rPr>
          <w:sz w:val="24"/>
          <w:szCs w:val="24"/>
          <w:lang w:val="es-ES_tradnl"/>
        </w:rPr>
        <w:t xml:space="preserve"> </w:t>
      </w:r>
      <w:r w:rsidR="00A1314E" w:rsidRPr="007C3F18">
        <w:rPr>
          <w:sz w:val="24"/>
          <w:szCs w:val="24"/>
          <w:lang w:val="es-ES_tradnl"/>
        </w:rPr>
        <w:t>la formación profesional de los</w:t>
      </w:r>
      <w:r w:rsidR="001B14E9" w:rsidRPr="007C3F18">
        <w:rPr>
          <w:sz w:val="24"/>
          <w:szCs w:val="24"/>
          <w:lang w:val="es-ES_tradnl"/>
        </w:rPr>
        <w:t xml:space="preserve"> polic</w:t>
      </w:r>
      <w:r w:rsidR="00A1314E" w:rsidRPr="007C3F18">
        <w:rPr>
          <w:sz w:val="24"/>
          <w:szCs w:val="24"/>
          <w:lang w:val="es-ES_tradnl"/>
        </w:rPr>
        <w:t>ías</w:t>
      </w:r>
      <w:r w:rsidR="001B14E9" w:rsidRPr="007C3F18">
        <w:rPr>
          <w:sz w:val="24"/>
          <w:szCs w:val="24"/>
          <w:lang w:val="es-ES_tradnl"/>
        </w:rPr>
        <w:t xml:space="preserve"> </w:t>
      </w:r>
      <w:r w:rsidR="00DA2F4C" w:rsidRPr="007C3F18">
        <w:rPr>
          <w:sz w:val="24"/>
          <w:szCs w:val="24"/>
          <w:lang w:val="es-ES_tradnl"/>
        </w:rPr>
        <w:t xml:space="preserve">ha </w:t>
      </w:r>
      <w:r w:rsidR="00A1314E" w:rsidRPr="007C3F18">
        <w:rPr>
          <w:sz w:val="24"/>
          <w:szCs w:val="24"/>
          <w:lang w:val="es-ES_tradnl"/>
        </w:rPr>
        <w:t>engloba</w:t>
      </w:r>
      <w:r w:rsidR="00DA2F4C" w:rsidRPr="007C3F18">
        <w:rPr>
          <w:sz w:val="24"/>
          <w:szCs w:val="24"/>
          <w:lang w:val="es-ES_tradnl"/>
        </w:rPr>
        <w:t>do</w:t>
      </w:r>
      <w:r w:rsidR="00566925" w:rsidRPr="007C3F18">
        <w:rPr>
          <w:sz w:val="24"/>
          <w:szCs w:val="24"/>
          <w:lang w:val="es-ES_tradnl"/>
        </w:rPr>
        <w:t xml:space="preserve"> </w:t>
      </w:r>
      <w:r w:rsidR="001B14E9" w:rsidRPr="007C3F18">
        <w:rPr>
          <w:sz w:val="24"/>
          <w:szCs w:val="24"/>
          <w:lang w:val="es-ES_tradnl"/>
        </w:rPr>
        <w:t>m</w:t>
      </w:r>
      <w:r w:rsidR="00A1314E" w:rsidRPr="007C3F18">
        <w:rPr>
          <w:sz w:val="24"/>
          <w:szCs w:val="24"/>
          <w:lang w:val="es-ES_tradnl"/>
        </w:rPr>
        <w:t>ó</w:t>
      </w:r>
      <w:r w:rsidR="001B14E9" w:rsidRPr="007C3F18">
        <w:rPr>
          <w:sz w:val="24"/>
          <w:szCs w:val="24"/>
          <w:lang w:val="es-ES_tradnl"/>
        </w:rPr>
        <w:t>dul</w:t>
      </w:r>
      <w:r w:rsidR="00A1314E" w:rsidRPr="007C3F18">
        <w:rPr>
          <w:sz w:val="24"/>
          <w:szCs w:val="24"/>
          <w:lang w:val="es-ES_tradnl"/>
        </w:rPr>
        <w:t>o</w:t>
      </w:r>
      <w:r w:rsidR="001B14E9" w:rsidRPr="007C3F18">
        <w:rPr>
          <w:sz w:val="24"/>
          <w:szCs w:val="24"/>
          <w:lang w:val="es-ES_tradnl"/>
        </w:rPr>
        <w:t>s</w:t>
      </w:r>
      <w:r w:rsidR="004C093A" w:rsidRPr="007C3F18">
        <w:rPr>
          <w:sz w:val="24"/>
          <w:szCs w:val="24"/>
          <w:lang w:val="es-ES_tradnl"/>
        </w:rPr>
        <w:t xml:space="preserve"> </w:t>
      </w:r>
      <w:r w:rsidR="00A1314E" w:rsidRPr="007C3F18">
        <w:rPr>
          <w:sz w:val="24"/>
          <w:szCs w:val="24"/>
          <w:lang w:val="es-ES_tradnl"/>
        </w:rPr>
        <w:t>de derechos humanos</w:t>
      </w:r>
      <w:r w:rsidR="001B14E9" w:rsidRPr="007C3F18">
        <w:rPr>
          <w:sz w:val="24"/>
          <w:szCs w:val="24"/>
          <w:lang w:val="es-ES_tradnl"/>
        </w:rPr>
        <w:t>:</w:t>
      </w:r>
    </w:p>
    <w:p w:rsidR="001B14E9" w:rsidRPr="007C3F18" w:rsidRDefault="00D828F0" w:rsidP="00D828F0">
      <w:pPr>
        <w:numPr>
          <w:ilvl w:val="0"/>
          <w:numId w:val="337"/>
        </w:numPr>
        <w:suppressAutoHyphens/>
        <w:spacing w:after="240"/>
        <w:rPr>
          <w:sz w:val="24"/>
          <w:szCs w:val="24"/>
          <w:lang w:val="es-ES_tradnl"/>
        </w:rPr>
      </w:pPr>
      <w:r>
        <w:rPr>
          <w:sz w:val="24"/>
          <w:szCs w:val="24"/>
          <w:lang w:val="es-ES_tradnl"/>
        </w:rPr>
        <w:t>A</w:t>
      </w:r>
      <w:r w:rsidR="00A1314E" w:rsidRPr="007C3F18">
        <w:rPr>
          <w:sz w:val="24"/>
          <w:szCs w:val="24"/>
          <w:lang w:val="es-ES_tradnl"/>
        </w:rPr>
        <w:t xml:space="preserve"> nivel</w:t>
      </w:r>
      <w:r w:rsidR="001B14E9" w:rsidRPr="007C3F18">
        <w:rPr>
          <w:sz w:val="24"/>
          <w:szCs w:val="24"/>
          <w:lang w:val="es-ES_tradnl"/>
        </w:rPr>
        <w:t xml:space="preserve"> b</w:t>
      </w:r>
      <w:r w:rsidR="00A1314E" w:rsidRPr="007C3F18">
        <w:rPr>
          <w:sz w:val="24"/>
          <w:szCs w:val="24"/>
          <w:lang w:val="es-ES_tradnl"/>
        </w:rPr>
        <w:t>á</w:t>
      </w:r>
      <w:r w:rsidR="001B14E9" w:rsidRPr="007C3F18">
        <w:rPr>
          <w:sz w:val="24"/>
          <w:szCs w:val="24"/>
          <w:lang w:val="es-ES_tradnl"/>
        </w:rPr>
        <w:t>sic</w:t>
      </w:r>
      <w:r w:rsidR="00A1314E" w:rsidRPr="007C3F18">
        <w:rPr>
          <w:sz w:val="24"/>
          <w:szCs w:val="24"/>
          <w:lang w:val="es-ES_tradnl"/>
        </w:rPr>
        <w:t>o;</w:t>
      </w:r>
    </w:p>
    <w:p w:rsidR="001B14E9" w:rsidRPr="007C3F18" w:rsidRDefault="00D828F0" w:rsidP="00D828F0">
      <w:pPr>
        <w:numPr>
          <w:ilvl w:val="0"/>
          <w:numId w:val="337"/>
        </w:numPr>
        <w:suppressAutoHyphens/>
        <w:spacing w:after="240"/>
        <w:rPr>
          <w:sz w:val="24"/>
          <w:szCs w:val="24"/>
          <w:lang w:val="es-ES_tradnl"/>
        </w:rPr>
      </w:pPr>
      <w:r>
        <w:rPr>
          <w:sz w:val="24"/>
          <w:szCs w:val="24"/>
          <w:lang w:val="es-ES_tradnl"/>
        </w:rPr>
        <w:t>A</w:t>
      </w:r>
      <w:r w:rsidR="00A1314E" w:rsidRPr="007C3F18">
        <w:rPr>
          <w:sz w:val="24"/>
          <w:szCs w:val="24"/>
          <w:lang w:val="es-ES_tradnl"/>
        </w:rPr>
        <w:t xml:space="preserve"> nivel de</w:t>
      </w:r>
      <w:r w:rsidR="001B14E9" w:rsidRPr="007C3F18">
        <w:rPr>
          <w:sz w:val="24"/>
          <w:szCs w:val="24"/>
          <w:lang w:val="es-ES_tradnl"/>
        </w:rPr>
        <w:t xml:space="preserve"> </w:t>
      </w:r>
      <w:r w:rsidR="00A1314E" w:rsidRPr="007C3F18">
        <w:rPr>
          <w:sz w:val="24"/>
          <w:szCs w:val="24"/>
          <w:lang w:val="es-ES_tradnl"/>
        </w:rPr>
        <w:t>e</w:t>
      </w:r>
      <w:r w:rsidR="001B14E9" w:rsidRPr="007C3F18">
        <w:rPr>
          <w:sz w:val="24"/>
          <w:szCs w:val="24"/>
          <w:lang w:val="es-ES_tradnl"/>
        </w:rPr>
        <w:t>specialist</w:t>
      </w:r>
      <w:r w:rsidR="00A1314E" w:rsidRPr="007C3F18">
        <w:rPr>
          <w:sz w:val="24"/>
          <w:szCs w:val="24"/>
          <w:lang w:val="es-ES_tradnl"/>
        </w:rPr>
        <w:t>as</w:t>
      </w:r>
      <w:r w:rsidR="001B14E9" w:rsidRPr="007C3F18">
        <w:rPr>
          <w:sz w:val="24"/>
          <w:szCs w:val="24"/>
          <w:lang w:val="es-ES_tradnl"/>
        </w:rPr>
        <w:t xml:space="preserve"> (servic</w:t>
      </w:r>
      <w:r w:rsidR="00A1314E" w:rsidRPr="007C3F18">
        <w:rPr>
          <w:sz w:val="24"/>
          <w:szCs w:val="24"/>
          <w:lang w:val="es-ES_tradnl"/>
        </w:rPr>
        <w:t>io penal, prevenc</w:t>
      </w:r>
      <w:r w:rsidR="001B14E9" w:rsidRPr="007C3F18">
        <w:rPr>
          <w:sz w:val="24"/>
          <w:szCs w:val="24"/>
          <w:lang w:val="es-ES_tradnl"/>
        </w:rPr>
        <w:t>i</w:t>
      </w:r>
      <w:r w:rsidR="00A1314E" w:rsidRPr="007C3F18">
        <w:rPr>
          <w:sz w:val="24"/>
          <w:szCs w:val="24"/>
          <w:lang w:val="es-ES_tradnl"/>
        </w:rPr>
        <w:t>ó</w:t>
      </w:r>
      <w:r w:rsidR="001B14E9" w:rsidRPr="007C3F18">
        <w:rPr>
          <w:sz w:val="24"/>
          <w:szCs w:val="24"/>
          <w:lang w:val="es-ES_tradnl"/>
        </w:rPr>
        <w:t>n, opera</w:t>
      </w:r>
      <w:r w:rsidR="00A1314E" w:rsidRPr="007C3F18">
        <w:rPr>
          <w:sz w:val="24"/>
          <w:szCs w:val="24"/>
          <w:lang w:val="es-ES_tradnl"/>
        </w:rPr>
        <w:t>c</w:t>
      </w:r>
      <w:r w:rsidR="001B14E9" w:rsidRPr="007C3F18">
        <w:rPr>
          <w:sz w:val="24"/>
          <w:szCs w:val="24"/>
          <w:lang w:val="es-ES_tradnl"/>
        </w:rPr>
        <w:t>ional, investiga</w:t>
      </w:r>
      <w:r w:rsidR="00A1314E" w:rsidRPr="007C3F18">
        <w:rPr>
          <w:sz w:val="24"/>
          <w:szCs w:val="24"/>
          <w:lang w:val="es-ES_tradnl"/>
        </w:rPr>
        <w:t>c</w:t>
      </w:r>
      <w:r w:rsidR="001B14E9" w:rsidRPr="007C3F18">
        <w:rPr>
          <w:sz w:val="24"/>
          <w:szCs w:val="24"/>
          <w:lang w:val="es-ES_tradnl"/>
        </w:rPr>
        <w:t>i</w:t>
      </w:r>
      <w:r w:rsidR="00A1314E" w:rsidRPr="007C3F18">
        <w:rPr>
          <w:sz w:val="24"/>
          <w:szCs w:val="24"/>
          <w:lang w:val="es-ES_tradnl"/>
        </w:rPr>
        <w:t>ó</w:t>
      </w:r>
      <w:r w:rsidR="001B14E9" w:rsidRPr="007C3F18">
        <w:rPr>
          <w:sz w:val="24"/>
          <w:szCs w:val="24"/>
          <w:lang w:val="es-ES_tradnl"/>
        </w:rPr>
        <w:t xml:space="preserve">n, </w:t>
      </w:r>
      <w:r w:rsidR="00A1314E" w:rsidRPr="007C3F18">
        <w:rPr>
          <w:sz w:val="24"/>
          <w:szCs w:val="24"/>
          <w:lang w:val="es-ES_tradnl"/>
        </w:rPr>
        <w:t xml:space="preserve">oficiales </w:t>
      </w:r>
      <w:r w:rsidR="001B14E9" w:rsidRPr="007C3F18">
        <w:rPr>
          <w:sz w:val="24"/>
          <w:szCs w:val="24"/>
          <w:lang w:val="es-ES_tradnl"/>
        </w:rPr>
        <w:t>comunit</w:t>
      </w:r>
      <w:r w:rsidR="00A1314E" w:rsidRPr="007C3F18">
        <w:rPr>
          <w:sz w:val="24"/>
          <w:szCs w:val="24"/>
          <w:lang w:val="es-ES_tradnl"/>
        </w:rPr>
        <w:t>arios</w:t>
      </w:r>
      <w:r w:rsidR="001B14E9" w:rsidRPr="007C3F18">
        <w:rPr>
          <w:sz w:val="24"/>
          <w:szCs w:val="24"/>
          <w:lang w:val="es-ES_tradnl"/>
        </w:rPr>
        <w:t>, ofic</w:t>
      </w:r>
      <w:r w:rsidR="00A1314E" w:rsidRPr="007C3F18">
        <w:rPr>
          <w:sz w:val="24"/>
          <w:szCs w:val="24"/>
          <w:lang w:val="es-ES_tradnl"/>
        </w:rPr>
        <w:t>iales de servicio</w:t>
      </w:r>
      <w:r w:rsidR="001B14E9" w:rsidRPr="007C3F18">
        <w:rPr>
          <w:sz w:val="24"/>
          <w:szCs w:val="24"/>
          <w:lang w:val="es-ES_tradnl"/>
        </w:rPr>
        <w:t>, tr</w:t>
      </w:r>
      <w:r w:rsidR="00A1314E" w:rsidRPr="007C3F18">
        <w:rPr>
          <w:sz w:val="24"/>
          <w:szCs w:val="24"/>
          <w:lang w:val="es-ES_tradnl"/>
        </w:rPr>
        <w:t>á</w:t>
      </w:r>
      <w:r w:rsidR="001B14E9" w:rsidRPr="007C3F18">
        <w:rPr>
          <w:sz w:val="24"/>
          <w:szCs w:val="24"/>
          <w:lang w:val="es-ES_tradnl"/>
        </w:rPr>
        <w:t>fic</w:t>
      </w:r>
      <w:r w:rsidR="00A1314E" w:rsidRPr="007C3F18">
        <w:rPr>
          <w:sz w:val="24"/>
          <w:szCs w:val="24"/>
          <w:lang w:val="es-ES_tradnl"/>
        </w:rPr>
        <w:t>o</w:t>
      </w:r>
      <w:r w:rsidR="001B14E9" w:rsidRPr="007C3F18">
        <w:rPr>
          <w:sz w:val="24"/>
          <w:szCs w:val="24"/>
          <w:lang w:val="es-ES_tradnl"/>
        </w:rPr>
        <w:t>, mision</w:t>
      </w:r>
      <w:r w:rsidR="00A1314E" w:rsidRPr="007C3F18">
        <w:rPr>
          <w:sz w:val="24"/>
          <w:szCs w:val="24"/>
          <w:lang w:val="es-ES_tradnl"/>
        </w:rPr>
        <w:t>e</w:t>
      </w:r>
      <w:r w:rsidR="001B14E9" w:rsidRPr="007C3F18">
        <w:rPr>
          <w:sz w:val="24"/>
          <w:szCs w:val="24"/>
          <w:lang w:val="es-ES_tradnl"/>
        </w:rPr>
        <w:t>s</w:t>
      </w:r>
      <w:r w:rsidR="00A1314E" w:rsidRPr="007C3F18">
        <w:rPr>
          <w:sz w:val="24"/>
          <w:szCs w:val="24"/>
          <w:lang w:val="es-ES_tradnl"/>
        </w:rPr>
        <w:t xml:space="preserve"> de paz</w:t>
      </w:r>
      <w:r w:rsidR="001B14E9" w:rsidRPr="007C3F18">
        <w:rPr>
          <w:sz w:val="24"/>
          <w:szCs w:val="24"/>
          <w:lang w:val="es-ES_tradnl"/>
        </w:rPr>
        <w:t>, servic</w:t>
      </w:r>
      <w:r w:rsidR="00A1314E" w:rsidRPr="007C3F18">
        <w:rPr>
          <w:sz w:val="24"/>
          <w:szCs w:val="24"/>
          <w:lang w:val="es-ES_tradnl"/>
        </w:rPr>
        <w:t>ios de apoyo de la</w:t>
      </w:r>
      <w:r w:rsidR="001B14E9" w:rsidRPr="007C3F18">
        <w:rPr>
          <w:sz w:val="24"/>
          <w:szCs w:val="24"/>
          <w:lang w:val="es-ES_tradnl"/>
        </w:rPr>
        <w:t xml:space="preserve"> </w:t>
      </w:r>
      <w:r w:rsidR="00A1314E" w:rsidRPr="007C3F18">
        <w:rPr>
          <w:sz w:val="24"/>
          <w:szCs w:val="24"/>
          <w:lang w:val="es-ES_tradnl"/>
        </w:rPr>
        <w:t>p</w:t>
      </w:r>
      <w:r w:rsidR="001B14E9" w:rsidRPr="007C3F18">
        <w:rPr>
          <w:sz w:val="24"/>
          <w:szCs w:val="24"/>
          <w:lang w:val="es-ES_tradnl"/>
        </w:rPr>
        <w:t>olic</w:t>
      </w:r>
      <w:r w:rsidR="00A1314E" w:rsidRPr="007C3F18">
        <w:rPr>
          <w:sz w:val="24"/>
          <w:szCs w:val="24"/>
          <w:lang w:val="es-ES_tradnl"/>
        </w:rPr>
        <w:t>ía</w:t>
      </w:r>
      <w:r w:rsidR="001B14E9" w:rsidRPr="007C3F18">
        <w:rPr>
          <w:sz w:val="24"/>
          <w:szCs w:val="24"/>
          <w:lang w:val="es-ES_tradnl"/>
        </w:rPr>
        <w:t xml:space="preserve"> </w:t>
      </w:r>
      <w:r w:rsidR="00A1314E" w:rsidRPr="007C3F18">
        <w:rPr>
          <w:sz w:val="24"/>
          <w:szCs w:val="24"/>
          <w:lang w:val="es-ES_tradnl"/>
        </w:rPr>
        <w:t>e</w:t>
      </w:r>
      <w:r w:rsidR="001B14E9" w:rsidRPr="007C3F18">
        <w:rPr>
          <w:sz w:val="24"/>
          <w:szCs w:val="24"/>
          <w:lang w:val="es-ES_tradnl"/>
        </w:rPr>
        <w:t xml:space="preserve">n </w:t>
      </w:r>
      <w:r w:rsidR="00A1314E" w:rsidRPr="007C3F18">
        <w:rPr>
          <w:sz w:val="24"/>
          <w:szCs w:val="24"/>
          <w:lang w:val="es-ES_tradnl"/>
        </w:rPr>
        <w:t>el ámbito de la</w:t>
      </w:r>
      <w:r w:rsidR="001B14E9" w:rsidRPr="007C3F18">
        <w:rPr>
          <w:sz w:val="24"/>
          <w:szCs w:val="24"/>
          <w:lang w:val="es-ES_tradnl"/>
        </w:rPr>
        <w:t xml:space="preserve"> organiza</w:t>
      </w:r>
      <w:r w:rsidR="00A1314E" w:rsidRPr="007C3F18">
        <w:rPr>
          <w:sz w:val="24"/>
          <w:szCs w:val="24"/>
          <w:lang w:val="es-ES_tradnl"/>
        </w:rPr>
        <w:t>c</w:t>
      </w:r>
      <w:r w:rsidR="001B14E9" w:rsidRPr="007C3F18">
        <w:rPr>
          <w:sz w:val="24"/>
          <w:szCs w:val="24"/>
          <w:lang w:val="es-ES_tradnl"/>
        </w:rPr>
        <w:t>i</w:t>
      </w:r>
      <w:r w:rsidR="00A1314E" w:rsidRPr="007C3F18">
        <w:rPr>
          <w:sz w:val="24"/>
          <w:szCs w:val="24"/>
          <w:lang w:val="es-ES_tradnl"/>
        </w:rPr>
        <w:t>ó</w:t>
      </w:r>
      <w:r w:rsidR="001B14E9" w:rsidRPr="007C3F18">
        <w:rPr>
          <w:sz w:val="24"/>
          <w:szCs w:val="24"/>
          <w:lang w:val="es-ES_tradnl"/>
        </w:rPr>
        <w:t xml:space="preserve">n, </w:t>
      </w:r>
      <w:r w:rsidR="00A1314E" w:rsidRPr="007C3F18">
        <w:rPr>
          <w:sz w:val="24"/>
          <w:szCs w:val="24"/>
          <w:lang w:val="es-ES_tradnl"/>
        </w:rPr>
        <w:t xml:space="preserve">la </w:t>
      </w:r>
      <w:r w:rsidR="001B14E9" w:rsidRPr="007C3F18">
        <w:rPr>
          <w:sz w:val="24"/>
          <w:szCs w:val="24"/>
          <w:lang w:val="es-ES_tradnl"/>
        </w:rPr>
        <w:t>log</w:t>
      </w:r>
      <w:r w:rsidR="00A1314E" w:rsidRPr="007C3F18">
        <w:rPr>
          <w:sz w:val="24"/>
          <w:szCs w:val="24"/>
          <w:lang w:val="es-ES_tradnl"/>
        </w:rPr>
        <w:t>í</w:t>
      </w:r>
      <w:r w:rsidR="001B14E9" w:rsidRPr="007C3F18">
        <w:rPr>
          <w:sz w:val="24"/>
          <w:szCs w:val="24"/>
          <w:lang w:val="es-ES_tradnl"/>
        </w:rPr>
        <w:t>stic</w:t>
      </w:r>
      <w:r w:rsidR="00A1314E" w:rsidRPr="007C3F18">
        <w:rPr>
          <w:sz w:val="24"/>
          <w:szCs w:val="24"/>
          <w:lang w:val="es-ES_tradnl"/>
        </w:rPr>
        <w:t>a</w:t>
      </w:r>
      <w:r w:rsidR="001B14E9" w:rsidRPr="007C3F18">
        <w:rPr>
          <w:sz w:val="24"/>
          <w:szCs w:val="24"/>
          <w:lang w:val="es-ES_tradnl"/>
        </w:rPr>
        <w:t xml:space="preserve"> </w:t>
      </w:r>
      <w:r w:rsidR="00A1314E" w:rsidRPr="007C3F18">
        <w:rPr>
          <w:sz w:val="24"/>
          <w:szCs w:val="24"/>
          <w:lang w:val="es-ES_tradnl"/>
        </w:rPr>
        <w:t xml:space="preserve">y la </w:t>
      </w:r>
      <w:r w:rsidR="001B14E9" w:rsidRPr="007C3F18">
        <w:rPr>
          <w:sz w:val="24"/>
          <w:szCs w:val="24"/>
          <w:lang w:val="es-ES_tradnl"/>
        </w:rPr>
        <w:t>tecnolog</w:t>
      </w:r>
      <w:r w:rsidR="00A1314E" w:rsidRPr="007C3F18">
        <w:rPr>
          <w:sz w:val="24"/>
          <w:szCs w:val="24"/>
          <w:lang w:val="es-ES_tradnl"/>
        </w:rPr>
        <w:t>ía</w:t>
      </w:r>
      <w:r w:rsidR="001B14E9" w:rsidRPr="007C3F18">
        <w:rPr>
          <w:sz w:val="24"/>
          <w:szCs w:val="24"/>
          <w:lang w:val="es-ES_tradnl"/>
        </w:rPr>
        <w:t xml:space="preserve">, </w:t>
      </w:r>
      <w:r w:rsidR="004C093A" w:rsidRPr="007C3F18">
        <w:rPr>
          <w:sz w:val="24"/>
          <w:szCs w:val="24"/>
          <w:lang w:val="es-ES_tradnl"/>
        </w:rPr>
        <w:t>para agentes que realizan tareas</w:t>
      </w:r>
      <w:r w:rsidR="001B14E9" w:rsidRPr="007C3F18">
        <w:rPr>
          <w:sz w:val="24"/>
          <w:szCs w:val="24"/>
          <w:lang w:val="es-ES_tradnl"/>
        </w:rPr>
        <w:t xml:space="preserve"> antiterroristas)</w:t>
      </w:r>
      <w:r w:rsidR="004C093A" w:rsidRPr="007C3F18">
        <w:rPr>
          <w:sz w:val="24"/>
          <w:szCs w:val="24"/>
          <w:lang w:val="es-ES_tradnl"/>
        </w:rPr>
        <w:t>;</w:t>
      </w:r>
    </w:p>
    <w:p w:rsidR="001B14E9" w:rsidRPr="007C3F18" w:rsidRDefault="00D828F0" w:rsidP="00D828F0">
      <w:pPr>
        <w:numPr>
          <w:ilvl w:val="0"/>
          <w:numId w:val="337"/>
        </w:numPr>
        <w:suppressAutoHyphens/>
        <w:spacing w:after="240"/>
        <w:rPr>
          <w:sz w:val="24"/>
          <w:szCs w:val="24"/>
          <w:lang w:val="es-ES_tradnl"/>
        </w:rPr>
      </w:pPr>
      <w:r>
        <w:rPr>
          <w:sz w:val="24"/>
          <w:szCs w:val="24"/>
          <w:lang w:val="es-ES_tradnl"/>
        </w:rPr>
        <w:t>A</w:t>
      </w:r>
      <w:r w:rsidR="004C093A" w:rsidRPr="007C3F18">
        <w:rPr>
          <w:sz w:val="24"/>
          <w:szCs w:val="24"/>
          <w:lang w:val="es-ES_tradnl"/>
        </w:rPr>
        <w:t xml:space="preserve"> nivel elevado</w:t>
      </w:r>
      <w:r w:rsidR="001B14E9" w:rsidRPr="007C3F18">
        <w:rPr>
          <w:sz w:val="24"/>
          <w:szCs w:val="24"/>
          <w:lang w:val="es-ES_tradnl"/>
        </w:rPr>
        <w:t>.</w:t>
      </w:r>
    </w:p>
    <w:p w:rsidR="001B14E9" w:rsidRPr="007C3F18" w:rsidRDefault="004C093A"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program</w:t>
      </w:r>
      <w:r w:rsidRPr="007C3F18">
        <w:rPr>
          <w:sz w:val="24"/>
          <w:szCs w:val="24"/>
          <w:lang w:val="es-ES_tradnl"/>
        </w:rPr>
        <w:t>a básico</w:t>
      </w:r>
      <w:r w:rsidR="001B14E9" w:rsidRPr="007C3F18">
        <w:rPr>
          <w:sz w:val="24"/>
          <w:szCs w:val="24"/>
          <w:lang w:val="es-ES_tradnl"/>
        </w:rPr>
        <w:t xml:space="preserve"> cont</w:t>
      </w:r>
      <w:r w:rsidRPr="007C3F18">
        <w:rPr>
          <w:sz w:val="24"/>
          <w:szCs w:val="24"/>
          <w:lang w:val="es-ES_tradnl"/>
        </w:rPr>
        <w:t>iene</w:t>
      </w:r>
      <w:r w:rsidR="001B14E9" w:rsidRPr="007C3F18">
        <w:rPr>
          <w:sz w:val="24"/>
          <w:szCs w:val="24"/>
          <w:lang w:val="es-ES_tradnl"/>
        </w:rPr>
        <w:t xml:space="preserve"> fi</w:t>
      </w:r>
      <w:r w:rsidRPr="007C3F18">
        <w:rPr>
          <w:sz w:val="24"/>
          <w:szCs w:val="24"/>
          <w:lang w:val="es-ES_tradnl"/>
        </w:rPr>
        <w:t>chas de las Guías del Profesorado para cada unidad. Las directrices m</w:t>
      </w:r>
      <w:r w:rsidR="001B14E9" w:rsidRPr="007C3F18">
        <w:rPr>
          <w:sz w:val="24"/>
          <w:szCs w:val="24"/>
          <w:lang w:val="es-ES_tradnl"/>
        </w:rPr>
        <w:t>etodol</w:t>
      </w:r>
      <w:r w:rsidRPr="007C3F18">
        <w:rPr>
          <w:sz w:val="24"/>
          <w:szCs w:val="24"/>
          <w:lang w:val="es-ES_tradnl"/>
        </w:rPr>
        <w:t>ó</w:t>
      </w:r>
      <w:r w:rsidR="001B14E9" w:rsidRPr="007C3F18">
        <w:rPr>
          <w:sz w:val="24"/>
          <w:szCs w:val="24"/>
          <w:lang w:val="es-ES_tradnl"/>
        </w:rPr>
        <w:t>gica</w:t>
      </w:r>
      <w:r w:rsidRPr="007C3F18">
        <w:rPr>
          <w:sz w:val="24"/>
          <w:szCs w:val="24"/>
          <w:lang w:val="es-ES_tradnl"/>
        </w:rPr>
        <w:t>s que figuran en las fichas</w:t>
      </w:r>
      <w:r w:rsidR="001B14E9" w:rsidRPr="007C3F18">
        <w:rPr>
          <w:sz w:val="24"/>
          <w:szCs w:val="24"/>
          <w:lang w:val="es-ES_tradnl"/>
        </w:rPr>
        <w:t xml:space="preserve"> indica</w:t>
      </w:r>
      <w:r w:rsidRPr="007C3F18">
        <w:rPr>
          <w:sz w:val="24"/>
          <w:szCs w:val="24"/>
          <w:lang w:val="es-ES_tradnl"/>
        </w:rPr>
        <w:t>n las</w:t>
      </w:r>
      <w:r w:rsidR="001B14E9" w:rsidRPr="007C3F18">
        <w:rPr>
          <w:sz w:val="24"/>
          <w:szCs w:val="24"/>
          <w:lang w:val="es-ES_tradnl"/>
        </w:rPr>
        <w:t xml:space="preserve"> cone</w:t>
      </w:r>
      <w:r w:rsidRPr="007C3F18">
        <w:rPr>
          <w:sz w:val="24"/>
          <w:szCs w:val="24"/>
          <w:lang w:val="es-ES_tradnl"/>
        </w:rPr>
        <w:t>xiones entre el</w:t>
      </w:r>
      <w:r w:rsidR="001B14E9" w:rsidRPr="007C3F18">
        <w:rPr>
          <w:sz w:val="24"/>
          <w:szCs w:val="24"/>
          <w:lang w:val="es-ES_tradnl"/>
        </w:rPr>
        <w:t xml:space="preserve"> conten</w:t>
      </w:r>
      <w:r w:rsidRPr="007C3F18">
        <w:rPr>
          <w:sz w:val="24"/>
          <w:szCs w:val="24"/>
          <w:lang w:val="es-ES_tradnl"/>
        </w:rPr>
        <w:t>ido del prog</w:t>
      </w:r>
      <w:r w:rsidR="001B14E9" w:rsidRPr="007C3F18">
        <w:rPr>
          <w:sz w:val="24"/>
          <w:szCs w:val="24"/>
          <w:lang w:val="es-ES_tradnl"/>
        </w:rPr>
        <w:t>ram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 xml:space="preserve">y el de otras </w:t>
      </w:r>
      <w:r w:rsidR="001B14E9" w:rsidRPr="007C3F18">
        <w:rPr>
          <w:sz w:val="24"/>
          <w:szCs w:val="24"/>
          <w:lang w:val="es-ES_tradnl"/>
        </w:rPr>
        <w:t>uni</w:t>
      </w:r>
      <w:r w:rsidRPr="007C3F18">
        <w:rPr>
          <w:sz w:val="24"/>
          <w:szCs w:val="24"/>
          <w:lang w:val="es-ES_tradnl"/>
        </w:rPr>
        <w:t>dades</w:t>
      </w:r>
      <w:r w:rsidR="001B14E9" w:rsidRPr="007C3F18">
        <w:rPr>
          <w:sz w:val="24"/>
          <w:szCs w:val="24"/>
          <w:lang w:val="es-ES_tradnl"/>
        </w:rPr>
        <w:t xml:space="preserve">, </w:t>
      </w:r>
      <w:r w:rsidRPr="007C3F18">
        <w:rPr>
          <w:sz w:val="24"/>
          <w:szCs w:val="24"/>
          <w:lang w:val="es-ES_tradnl"/>
        </w:rPr>
        <w:t>señala</w:t>
      </w:r>
      <w:r w:rsidR="00DA2F4C" w:rsidRPr="007C3F18">
        <w:rPr>
          <w:sz w:val="24"/>
          <w:szCs w:val="24"/>
          <w:lang w:val="es-ES_tradnl"/>
        </w:rPr>
        <w:t>n</w:t>
      </w:r>
      <w:r w:rsidRPr="007C3F18">
        <w:rPr>
          <w:sz w:val="24"/>
          <w:szCs w:val="24"/>
          <w:lang w:val="es-ES_tradnl"/>
        </w:rPr>
        <w:t xml:space="preserve"> a la </w:t>
      </w:r>
      <w:r w:rsidR="001B14E9" w:rsidRPr="007C3F18">
        <w:rPr>
          <w:sz w:val="24"/>
          <w:szCs w:val="24"/>
          <w:lang w:val="es-ES_tradnl"/>
        </w:rPr>
        <w:t>a</w:t>
      </w:r>
      <w:r w:rsidRPr="007C3F18">
        <w:rPr>
          <w:sz w:val="24"/>
          <w:szCs w:val="24"/>
          <w:lang w:val="es-ES_tradnl"/>
        </w:rPr>
        <w:t>tenc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los aspectos que los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stud</w:t>
      </w:r>
      <w:r w:rsidRPr="007C3F18">
        <w:rPr>
          <w:sz w:val="24"/>
          <w:szCs w:val="24"/>
          <w:lang w:val="es-ES_tradnl"/>
        </w:rPr>
        <w:t>ia</w:t>
      </w:r>
      <w:r w:rsidR="001B14E9" w:rsidRPr="007C3F18">
        <w:rPr>
          <w:sz w:val="24"/>
          <w:szCs w:val="24"/>
          <w:lang w:val="es-ES_tradnl"/>
        </w:rPr>
        <w:t>nt</w:t>
      </w:r>
      <w:r w:rsidRPr="007C3F18">
        <w:rPr>
          <w:sz w:val="24"/>
          <w:szCs w:val="24"/>
          <w:lang w:val="es-ES_tradnl"/>
        </w:rPr>
        <w:t>e</w:t>
      </w:r>
      <w:r w:rsidR="001B14E9" w:rsidRPr="007C3F18">
        <w:rPr>
          <w:sz w:val="24"/>
          <w:szCs w:val="24"/>
          <w:lang w:val="es-ES_tradnl"/>
        </w:rPr>
        <w:t xml:space="preserve">s </w:t>
      </w:r>
      <w:r w:rsidRPr="007C3F18">
        <w:rPr>
          <w:sz w:val="24"/>
          <w:szCs w:val="24"/>
          <w:lang w:val="es-ES_tradnl"/>
        </w:rPr>
        <w:t>pueden</w:t>
      </w:r>
      <w:r w:rsidR="001B14E9" w:rsidRPr="007C3F18">
        <w:rPr>
          <w:sz w:val="24"/>
          <w:szCs w:val="24"/>
          <w:lang w:val="es-ES_tradnl"/>
        </w:rPr>
        <w:t xml:space="preserve"> </w:t>
      </w:r>
      <w:r w:rsidR="00A4571E" w:rsidRPr="007C3F18">
        <w:rPr>
          <w:sz w:val="24"/>
          <w:szCs w:val="24"/>
          <w:lang w:val="es-ES_tradnl"/>
        </w:rPr>
        <w:t>considerar más</w:t>
      </w:r>
      <w:r w:rsidR="001B14E9" w:rsidRPr="007C3F18">
        <w:rPr>
          <w:sz w:val="24"/>
          <w:szCs w:val="24"/>
          <w:lang w:val="es-ES_tradnl"/>
        </w:rPr>
        <w:t xml:space="preserve"> dif</w:t>
      </w:r>
      <w:r w:rsidR="00A4571E" w:rsidRPr="007C3F18">
        <w:rPr>
          <w:sz w:val="24"/>
          <w:szCs w:val="24"/>
          <w:lang w:val="es-ES_tradnl"/>
        </w:rPr>
        <w:t>í</w:t>
      </w:r>
      <w:r w:rsidR="001B14E9" w:rsidRPr="007C3F18">
        <w:rPr>
          <w:sz w:val="24"/>
          <w:szCs w:val="24"/>
          <w:lang w:val="es-ES_tradnl"/>
        </w:rPr>
        <w:t>c</w:t>
      </w:r>
      <w:r w:rsidR="00A4571E" w:rsidRPr="007C3F18">
        <w:rPr>
          <w:sz w:val="24"/>
          <w:szCs w:val="24"/>
          <w:lang w:val="es-ES_tradnl"/>
        </w:rPr>
        <w:t>i</w:t>
      </w:r>
      <w:r w:rsidR="001B14E9" w:rsidRPr="007C3F18">
        <w:rPr>
          <w:sz w:val="24"/>
          <w:szCs w:val="24"/>
          <w:lang w:val="es-ES_tradnl"/>
        </w:rPr>
        <w:t>l</w:t>
      </w:r>
      <w:r w:rsidR="00A4571E" w:rsidRPr="007C3F18">
        <w:rPr>
          <w:sz w:val="24"/>
          <w:szCs w:val="24"/>
          <w:lang w:val="es-ES_tradnl"/>
        </w:rPr>
        <w:t>es y</w:t>
      </w:r>
      <w:r w:rsidR="001B14E9" w:rsidRPr="007C3F18">
        <w:rPr>
          <w:sz w:val="24"/>
          <w:szCs w:val="24"/>
          <w:lang w:val="es-ES_tradnl"/>
        </w:rPr>
        <w:t xml:space="preserve"> </w:t>
      </w:r>
      <w:r w:rsidR="00166774" w:rsidRPr="007C3F18">
        <w:rPr>
          <w:sz w:val="24"/>
          <w:szCs w:val="24"/>
          <w:lang w:val="es-ES_tradnl"/>
        </w:rPr>
        <w:t xml:space="preserve">los </w:t>
      </w:r>
      <w:r w:rsidR="001B14E9" w:rsidRPr="007C3F18">
        <w:rPr>
          <w:sz w:val="24"/>
          <w:szCs w:val="24"/>
          <w:lang w:val="es-ES_tradnl"/>
        </w:rPr>
        <w:t>elemen</w:t>
      </w:r>
      <w:r w:rsidR="00A4571E" w:rsidRPr="007C3F18">
        <w:rPr>
          <w:sz w:val="24"/>
          <w:szCs w:val="24"/>
          <w:lang w:val="es-ES_tradnl"/>
        </w:rPr>
        <w:t>to</w:t>
      </w:r>
      <w:r w:rsidR="001B14E9" w:rsidRPr="007C3F18">
        <w:rPr>
          <w:sz w:val="24"/>
          <w:szCs w:val="24"/>
          <w:lang w:val="es-ES_tradnl"/>
        </w:rPr>
        <w:t>s importan</w:t>
      </w:r>
      <w:r w:rsidR="00A4571E" w:rsidRPr="007C3F18">
        <w:rPr>
          <w:sz w:val="24"/>
          <w:szCs w:val="24"/>
          <w:lang w:val="es-ES_tradnl"/>
        </w:rPr>
        <w:t>tes</w:t>
      </w:r>
      <w:r w:rsidR="001B14E9" w:rsidRPr="007C3F18">
        <w:rPr>
          <w:sz w:val="24"/>
          <w:szCs w:val="24"/>
          <w:lang w:val="es-ES_tradnl"/>
        </w:rPr>
        <w:t xml:space="preserve"> </w:t>
      </w:r>
      <w:r w:rsidR="00166774" w:rsidRPr="007C3F18">
        <w:rPr>
          <w:sz w:val="24"/>
          <w:szCs w:val="24"/>
          <w:lang w:val="es-ES_tradnl"/>
        </w:rPr>
        <w:t>para los fines de capacit</w:t>
      </w:r>
      <w:r w:rsidR="00A4571E" w:rsidRPr="007C3F18">
        <w:rPr>
          <w:sz w:val="24"/>
          <w:szCs w:val="24"/>
          <w:lang w:val="es-ES_tradnl"/>
        </w:rPr>
        <w:t>ación y establecen también</w:t>
      </w:r>
      <w:r w:rsidR="001B14E9" w:rsidRPr="007C3F18">
        <w:rPr>
          <w:sz w:val="24"/>
          <w:szCs w:val="24"/>
          <w:lang w:val="es-ES_tradnl"/>
        </w:rPr>
        <w:t xml:space="preserve"> m</w:t>
      </w:r>
      <w:r w:rsidR="00A4571E" w:rsidRPr="007C3F18">
        <w:rPr>
          <w:sz w:val="24"/>
          <w:szCs w:val="24"/>
          <w:lang w:val="es-ES_tradnl"/>
        </w:rPr>
        <w:t>é</w:t>
      </w:r>
      <w:r w:rsidR="001B14E9" w:rsidRPr="007C3F18">
        <w:rPr>
          <w:sz w:val="24"/>
          <w:szCs w:val="24"/>
          <w:lang w:val="es-ES_tradnl"/>
        </w:rPr>
        <w:t>tod</w:t>
      </w:r>
      <w:r w:rsidR="00A4571E" w:rsidRPr="007C3F18">
        <w:rPr>
          <w:sz w:val="24"/>
          <w:szCs w:val="24"/>
          <w:lang w:val="es-ES_tradnl"/>
        </w:rPr>
        <w:t>o</w:t>
      </w:r>
      <w:r w:rsidR="001B14E9" w:rsidRPr="007C3F18">
        <w:rPr>
          <w:sz w:val="24"/>
          <w:szCs w:val="24"/>
          <w:lang w:val="es-ES_tradnl"/>
        </w:rPr>
        <w:t>s</w:t>
      </w:r>
      <w:r w:rsidR="00A4571E" w:rsidRPr="007C3F18">
        <w:rPr>
          <w:sz w:val="24"/>
          <w:szCs w:val="24"/>
          <w:lang w:val="es-ES_tradnl"/>
        </w:rPr>
        <w:t xml:space="preserve"> didácticos eficaces</w:t>
      </w:r>
      <w:r w:rsidR="001B14E9" w:rsidRPr="007C3F18">
        <w:rPr>
          <w:sz w:val="24"/>
          <w:szCs w:val="24"/>
          <w:lang w:val="es-ES_tradnl"/>
        </w:rPr>
        <w:t xml:space="preserve">, </w:t>
      </w:r>
      <w:r w:rsidR="00A4571E" w:rsidRPr="007C3F18">
        <w:rPr>
          <w:sz w:val="24"/>
          <w:szCs w:val="24"/>
          <w:lang w:val="es-ES_tradnl"/>
        </w:rPr>
        <w:t xml:space="preserve">maneras de </w:t>
      </w:r>
      <w:r w:rsidR="001B14E9" w:rsidRPr="007C3F18">
        <w:rPr>
          <w:sz w:val="24"/>
          <w:szCs w:val="24"/>
          <w:lang w:val="es-ES_tradnl"/>
        </w:rPr>
        <w:t>organiza</w:t>
      </w:r>
      <w:r w:rsidR="00A4571E" w:rsidRPr="007C3F18">
        <w:rPr>
          <w:sz w:val="24"/>
          <w:szCs w:val="24"/>
          <w:lang w:val="es-ES_tradnl"/>
        </w:rPr>
        <w:t>r las clases</w:t>
      </w:r>
      <w:r w:rsidR="001B14E9" w:rsidRPr="007C3F18">
        <w:rPr>
          <w:sz w:val="24"/>
          <w:szCs w:val="24"/>
          <w:lang w:val="es-ES_tradnl"/>
        </w:rPr>
        <w:t xml:space="preserve"> </w:t>
      </w:r>
      <w:r w:rsidR="00A4571E" w:rsidRPr="007C3F18">
        <w:rPr>
          <w:sz w:val="24"/>
          <w:szCs w:val="24"/>
          <w:lang w:val="es-ES_tradnl"/>
        </w:rPr>
        <w:t>y los</w:t>
      </w:r>
      <w:r w:rsidR="001B14E9" w:rsidRPr="007C3F18">
        <w:rPr>
          <w:sz w:val="24"/>
          <w:szCs w:val="24"/>
          <w:lang w:val="es-ES_tradnl"/>
        </w:rPr>
        <w:t xml:space="preserve"> </w:t>
      </w:r>
      <w:r w:rsidR="00A4571E" w:rsidRPr="007C3F18">
        <w:rPr>
          <w:sz w:val="24"/>
          <w:szCs w:val="24"/>
          <w:lang w:val="es-ES_tradnl"/>
        </w:rPr>
        <w:t>requisitos de la formación</w:t>
      </w:r>
      <w:r w:rsidR="001B14E9" w:rsidRPr="007C3F18">
        <w:rPr>
          <w:sz w:val="24"/>
          <w:szCs w:val="24"/>
          <w:lang w:val="es-ES_tradnl"/>
        </w:rPr>
        <w:t xml:space="preserve">. </w:t>
      </w:r>
      <w:r w:rsidR="00A4571E" w:rsidRPr="007C3F18">
        <w:rPr>
          <w:sz w:val="24"/>
          <w:szCs w:val="24"/>
          <w:lang w:val="es-ES_tradnl"/>
        </w:rPr>
        <w:t>Se otorga p</w:t>
      </w:r>
      <w:r w:rsidR="001B14E9" w:rsidRPr="007C3F18">
        <w:rPr>
          <w:sz w:val="24"/>
          <w:szCs w:val="24"/>
          <w:lang w:val="es-ES_tradnl"/>
        </w:rPr>
        <w:t>referenc</w:t>
      </w:r>
      <w:r w:rsidR="00A4571E" w:rsidRPr="007C3F18">
        <w:rPr>
          <w:sz w:val="24"/>
          <w:szCs w:val="24"/>
          <w:lang w:val="es-ES_tradnl"/>
        </w:rPr>
        <w:t>ia a los</w:t>
      </w:r>
      <w:r w:rsidR="001B14E9" w:rsidRPr="007C3F18">
        <w:rPr>
          <w:sz w:val="24"/>
          <w:szCs w:val="24"/>
          <w:lang w:val="es-ES_tradnl"/>
        </w:rPr>
        <w:t xml:space="preserve"> m</w:t>
      </w:r>
      <w:r w:rsidR="00A4571E" w:rsidRPr="007C3F18">
        <w:rPr>
          <w:sz w:val="24"/>
          <w:szCs w:val="24"/>
          <w:lang w:val="es-ES_tradnl"/>
        </w:rPr>
        <w:t>é</w:t>
      </w:r>
      <w:r w:rsidR="001B14E9" w:rsidRPr="007C3F18">
        <w:rPr>
          <w:sz w:val="24"/>
          <w:szCs w:val="24"/>
          <w:lang w:val="es-ES_tradnl"/>
        </w:rPr>
        <w:t>tod</w:t>
      </w:r>
      <w:r w:rsidR="00A4571E" w:rsidRPr="007C3F18">
        <w:rPr>
          <w:sz w:val="24"/>
          <w:szCs w:val="24"/>
          <w:lang w:val="es-ES_tradnl"/>
        </w:rPr>
        <w:t>o</w:t>
      </w:r>
      <w:r w:rsidR="001B14E9" w:rsidRPr="007C3F18">
        <w:rPr>
          <w:sz w:val="24"/>
          <w:szCs w:val="24"/>
          <w:lang w:val="es-ES_tradnl"/>
        </w:rPr>
        <w:t>s</w:t>
      </w:r>
      <w:r w:rsidR="00A4571E" w:rsidRPr="007C3F18">
        <w:rPr>
          <w:sz w:val="24"/>
          <w:szCs w:val="24"/>
          <w:lang w:val="es-ES_tradnl"/>
        </w:rPr>
        <w:t xml:space="preserve"> que</w:t>
      </w:r>
      <w:r w:rsidR="001B14E9" w:rsidRPr="007C3F18">
        <w:rPr>
          <w:sz w:val="24"/>
          <w:szCs w:val="24"/>
          <w:lang w:val="es-ES_tradnl"/>
        </w:rPr>
        <w:t xml:space="preserve"> integran </w:t>
      </w:r>
      <w:r w:rsidR="00A4571E" w:rsidRPr="007C3F18">
        <w:rPr>
          <w:sz w:val="24"/>
          <w:szCs w:val="24"/>
          <w:lang w:val="es-ES_tradnl"/>
        </w:rPr>
        <w:t xml:space="preserve">cuestiones </w:t>
      </w:r>
      <w:r w:rsidR="001B14E9" w:rsidRPr="007C3F18">
        <w:rPr>
          <w:sz w:val="24"/>
          <w:szCs w:val="24"/>
          <w:lang w:val="es-ES_tradnl"/>
        </w:rPr>
        <w:t>te</w:t>
      </w:r>
      <w:r w:rsidR="00A4571E" w:rsidRPr="007C3F18">
        <w:rPr>
          <w:sz w:val="24"/>
          <w:szCs w:val="24"/>
          <w:lang w:val="es-ES_tradnl"/>
        </w:rPr>
        <w:t>ó</w:t>
      </w:r>
      <w:r w:rsidR="001B14E9" w:rsidRPr="007C3F18">
        <w:rPr>
          <w:sz w:val="24"/>
          <w:szCs w:val="24"/>
          <w:lang w:val="es-ES_tradnl"/>
        </w:rPr>
        <w:t>rica</w:t>
      </w:r>
      <w:r w:rsidR="00A4571E" w:rsidRPr="007C3F18">
        <w:rPr>
          <w:sz w:val="24"/>
          <w:szCs w:val="24"/>
          <w:lang w:val="es-ES_tradnl"/>
        </w:rPr>
        <w:t>s</w:t>
      </w:r>
      <w:r w:rsidR="001B14E9" w:rsidRPr="007C3F18">
        <w:rPr>
          <w:sz w:val="24"/>
          <w:szCs w:val="24"/>
          <w:lang w:val="es-ES_tradnl"/>
        </w:rPr>
        <w:t xml:space="preserve"> </w:t>
      </w:r>
      <w:r w:rsidR="00A4571E" w:rsidRPr="007C3F18">
        <w:rPr>
          <w:sz w:val="24"/>
          <w:szCs w:val="24"/>
          <w:lang w:val="es-ES_tradnl"/>
        </w:rPr>
        <w:t>de varios ámbitos con ejercicios</w:t>
      </w:r>
      <w:r w:rsidR="001B14E9" w:rsidRPr="007C3F18">
        <w:rPr>
          <w:sz w:val="24"/>
          <w:szCs w:val="24"/>
          <w:lang w:val="es-ES_tradnl"/>
        </w:rPr>
        <w:t xml:space="preserve"> pr</w:t>
      </w:r>
      <w:r w:rsidR="00A4571E" w:rsidRPr="007C3F18">
        <w:rPr>
          <w:sz w:val="24"/>
          <w:szCs w:val="24"/>
          <w:lang w:val="es-ES_tradnl"/>
        </w:rPr>
        <w:t>á</w:t>
      </w:r>
      <w:r w:rsidR="001B14E9" w:rsidRPr="007C3F18">
        <w:rPr>
          <w:sz w:val="24"/>
          <w:szCs w:val="24"/>
          <w:lang w:val="es-ES_tradnl"/>
        </w:rPr>
        <w:t>ctic</w:t>
      </w:r>
      <w:r w:rsidR="00A4571E" w:rsidRPr="007C3F18">
        <w:rPr>
          <w:sz w:val="24"/>
          <w:szCs w:val="24"/>
          <w:lang w:val="es-ES_tradnl"/>
        </w:rPr>
        <w:t>os</w:t>
      </w:r>
      <w:r w:rsidR="00166774" w:rsidRPr="007C3F18">
        <w:rPr>
          <w:sz w:val="24"/>
          <w:szCs w:val="24"/>
          <w:lang w:val="es-ES_tradnl"/>
        </w:rPr>
        <w:t xml:space="preserve"> en el curso de simulacros</w:t>
      </w:r>
      <w:r w:rsidR="006A4CEC" w:rsidRPr="007C3F18">
        <w:rPr>
          <w:sz w:val="24"/>
          <w:szCs w:val="24"/>
          <w:lang w:val="es-ES_tradnl"/>
        </w:rPr>
        <w:t xml:space="preserve">, </w:t>
      </w:r>
      <w:r w:rsidR="001B14E9" w:rsidRPr="007C3F18">
        <w:rPr>
          <w:sz w:val="24"/>
          <w:szCs w:val="24"/>
          <w:lang w:val="es-ES_tradnl"/>
        </w:rPr>
        <w:t>con</w:t>
      </w:r>
      <w:r w:rsidR="006A4CEC" w:rsidRPr="007C3F18">
        <w:rPr>
          <w:sz w:val="24"/>
          <w:szCs w:val="24"/>
          <w:lang w:val="es-ES_tradnl"/>
        </w:rPr>
        <w:t xml:space="preserve"> arreglo al contenido pedagógico de los puntos</w:t>
      </w:r>
      <w:r w:rsidR="001B14E9" w:rsidRPr="007C3F18">
        <w:rPr>
          <w:sz w:val="24"/>
          <w:szCs w:val="24"/>
          <w:lang w:val="es-ES_tradnl"/>
        </w:rPr>
        <w:t xml:space="preserve"> </w:t>
      </w:r>
      <w:r w:rsidR="006A4CEC" w:rsidRPr="007C3F18">
        <w:rPr>
          <w:sz w:val="24"/>
          <w:szCs w:val="24"/>
          <w:lang w:val="es-ES_tradnl"/>
        </w:rPr>
        <w:t>didácticos clave</w:t>
      </w:r>
      <w:r w:rsidR="001B14E9" w:rsidRPr="007C3F18">
        <w:rPr>
          <w:sz w:val="24"/>
          <w:szCs w:val="24"/>
          <w:lang w:val="es-ES_tradnl"/>
        </w:rPr>
        <w:t>.</w:t>
      </w:r>
    </w:p>
    <w:p w:rsidR="001B14E9" w:rsidRPr="007C3F18" w:rsidRDefault="006A4CEC"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El</w:t>
      </w:r>
      <w:r w:rsidR="001B14E9" w:rsidRPr="007C3F18">
        <w:rPr>
          <w:sz w:val="24"/>
          <w:szCs w:val="24"/>
          <w:lang w:val="es-ES_tradnl"/>
        </w:rPr>
        <w:t xml:space="preserve"> aspect</w:t>
      </w:r>
      <w:r w:rsidRPr="007C3F18">
        <w:rPr>
          <w:sz w:val="24"/>
          <w:szCs w:val="24"/>
          <w:lang w:val="es-ES_tradnl"/>
        </w:rPr>
        <w:t>o principal de la aplicación del plan de estudios</w:t>
      </w:r>
      <w:r w:rsidR="001B14E9" w:rsidRPr="007C3F18">
        <w:rPr>
          <w:sz w:val="24"/>
          <w:szCs w:val="24"/>
          <w:lang w:val="es-ES_tradnl"/>
        </w:rPr>
        <w:t xml:space="preserve"> </w:t>
      </w:r>
      <w:r w:rsidRPr="007C3F18">
        <w:rPr>
          <w:sz w:val="24"/>
          <w:szCs w:val="24"/>
          <w:lang w:val="es-ES_tradnl"/>
        </w:rPr>
        <w:t>entraña el aná</w:t>
      </w:r>
      <w:r w:rsidR="001B14E9" w:rsidRPr="007C3F18">
        <w:rPr>
          <w:sz w:val="24"/>
          <w:szCs w:val="24"/>
          <w:lang w:val="es-ES_tradnl"/>
        </w:rPr>
        <w:t>l</w:t>
      </w:r>
      <w:r w:rsidRPr="007C3F18">
        <w:rPr>
          <w:sz w:val="24"/>
          <w:szCs w:val="24"/>
          <w:lang w:val="es-ES_tradnl"/>
        </w:rPr>
        <w:t>i</w:t>
      </w:r>
      <w:r w:rsidR="001B14E9" w:rsidRPr="007C3F18">
        <w:rPr>
          <w:sz w:val="24"/>
          <w:szCs w:val="24"/>
          <w:lang w:val="es-ES_tradnl"/>
        </w:rPr>
        <w:t xml:space="preserve">sis </w:t>
      </w:r>
      <w:r w:rsidRPr="007C3F18">
        <w:rPr>
          <w:sz w:val="24"/>
          <w:szCs w:val="24"/>
          <w:lang w:val="es-ES_tradnl"/>
        </w:rPr>
        <w:t>de las quejas</w:t>
      </w:r>
      <w:r w:rsidR="005D51AD" w:rsidRPr="007C3F18">
        <w:rPr>
          <w:sz w:val="24"/>
          <w:szCs w:val="24"/>
          <w:lang w:val="es-ES_tradnl"/>
        </w:rPr>
        <w:t xml:space="preserve"> contra la</w:t>
      </w:r>
      <w:r w:rsidR="001B14E9" w:rsidRPr="007C3F18">
        <w:rPr>
          <w:sz w:val="24"/>
          <w:szCs w:val="24"/>
          <w:lang w:val="es-ES_tradnl"/>
        </w:rPr>
        <w:t xml:space="preserve"> </w:t>
      </w:r>
      <w:r w:rsidR="005D51AD" w:rsidRPr="007C3F18">
        <w:rPr>
          <w:sz w:val="24"/>
          <w:szCs w:val="24"/>
          <w:lang w:val="es-ES_tradnl"/>
        </w:rPr>
        <w:t>p</w:t>
      </w:r>
      <w:r w:rsidR="001B14E9" w:rsidRPr="007C3F18">
        <w:rPr>
          <w:sz w:val="24"/>
          <w:szCs w:val="24"/>
          <w:lang w:val="es-ES_tradnl"/>
        </w:rPr>
        <w:t>olic</w:t>
      </w:r>
      <w:r w:rsidR="005D51AD" w:rsidRPr="007C3F18">
        <w:rPr>
          <w:sz w:val="24"/>
          <w:szCs w:val="24"/>
          <w:lang w:val="es-ES_tradnl"/>
        </w:rPr>
        <w:t>ía</w:t>
      </w:r>
      <w:r w:rsidR="001B14E9" w:rsidRPr="007C3F18">
        <w:rPr>
          <w:sz w:val="24"/>
          <w:szCs w:val="24"/>
          <w:lang w:val="es-ES_tradnl"/>
        </w:rPr>
        <w:t xml:space="preserve"> </w:t>
      </w:r>
      <w:r w:rsidR="005D51AD" w:rsidRPr="007C3F18">
        <w:rPr>
          <w:sz w:val="24"/>
          <w:szCs w:val="24"/>
          <w:lang w:val="es-ES_tradnl"/>
        </w:rPr>
        <w:t>presentadas ante el Tribunal</w:t>
      </w:r>
      <w:r w:rsidR="001B14E9" w:rsidRPr="007C3F18">
        <w:rPr>
          <w:sz w:val="24"/>
          <w:szCs w:val="24"/>
          <w:lang w:val="es-ES_tradnl"/>
        </w:rPr>
        <w:t xml:space="preserve"> Europe</w:t>
      </w:r>
      <w:r w:rsidR="005D51AD" w:rsidRPr="007C3F18">
        <w:rPr>
          <w:sz w:val="24"/>
          <w:szCs w:val="24"/>
          <w:lang w:val="es-ES_tradnl"/>
        </w:rPr>
        <w:t>o de Derechos</w:t>
      </w:r>
      <w:r w:rsidR="001B14E9" w:rsidRPr="007C3F18">
        <w:rPr>
          <w:sz w:val="24"/>
          <w:szCs w:val="24"/>
          <w:lang w:val="es-ES_tradnl"/>
        </w:rPr>
        <w:t xml:space="preserve"> Human</w:t>
      </w:r>
      <w:r w:rsidR="005D51AD" w:rsidRPr="007C3F18">
        <w:rPr>
          <w:sz w:val="24"/>
          <w:szCs w:val="24"/>
          <w:lang w:val="es-ES_tradnl"/>
        </w:rPr>
        <w:t>os</w:t>
      </w:r>
      <w:r w:rsidR="001B14E9" w:rsidRPr="007C3F18">
        <w:rPr>
          <w:sz w:val="24"/>
          <w:szCs w:val="24"/>
          <w:lang w:val="es-ES_tradnl"/>
        </w:rPr>
        <w:t xml:space="preserve"> </w:t>
      </w:r>
      <w:r w:rsidR="005D51AD" w:rsidRPr="007C3F18">
        <w:rPr>
          <w:sz w:val="24"/>
          <w:szCs w:val="24"/>
          <w:lang w:val="es-ES_tradnl"/>
        </w:rPr>
        <w:t>y la</w:t>
      </w:r>
      <w:r w:rsidR="001B14E9" w:rsidRPr="007C3F18">
        <w:rPr>
          <w:sz w:val="24"/>
          <w:szCs w:val="24"/>
          <w:lang w:val="es-ES_tradnl"/>
        </w:rPr>
        <w:t xml:space="preserve"> interpreta</w:t>
      </w:r>
      <w:r w:rsidR="005D51AD" w:rsidRPr="007C3F18">
        <w:rPr>
          <w:sz w:val="24"/>
          <w:szCs w:val="24"/>
          <w:lang w:val="es-ES_tradnl"/>
        </w:rPr>
        <w:t>c</w:t>
      </w:r>
      <w:r w:rsidR="001B14E9" w:rsidRPr="007C3F18">
        <w:rPr>
          <w:sz w:val="24"/>
          <w:szCs w:val="24"/>
          <w:lang w:val="es-ES_tradnl"/>
        </w:rPr>
        <w:t>i</w:t>
      </w:r>
      <w:r w:rsidR="005D51AD" w:rsidRPr="007C3F18">
        <w:rPr>
          <w:sz w:val="24"/>
          <w:szCs w:val="24"/>
          <w:lang w:val="es-ES_tradnl"/>
        </w:rPr>
        <w:t>ó</w:t>
      </w:r>
      <w:r w:rsidR="001B14E9" w:rsidRPr="007C3F18">
        <w:rPr>
          <w:sz w:val="24"/>
          <w:szCs w:val="24"/>
          <w:lang w:val="es-ES_tradnl"/>
        </w:rPr>
        <w:t xml:space="preserve">n </w:t>
      </w:r>
      <w:r w:rsidR="005D51AD" w:rsidRPr="007C3F18">
        <w:rPr>
          <w:sz w:val="24"/>
          <w:szCs w:val="24"/>
          <w:lang w:val="es-ES_tradnl"/>
        </w:rPr>
        <w:t>de la jurisprudencia de Es</w:t>
      </w:r>
      <w:r w:rsidR="001B14E9" w:rsidRPr="007C3F18">
        <w:rPr>
          <w:sz w:val="24"/>
          <w:szCs w:val="24"/>
          <w:lang w:val="es-ES_tradnl"/>
        </w:rPr>
        <w:t>trasbu</w:t>
      </w:r>
      <w:r w:rsidR="005D51AD" w:rsidRPr="007C3F18">
        <w:rPr>
          <w:sz w:val="24"/>
          <w:szCs w:val="24"/>
          <w:lang w:val="es-ES_tradnl"/>
        </w:rPr>
        <w:t>r</w:t>
      </w:r>
      <w:r w:rsidR="001B14E9" w:rsidRPr="007C3F18">
        <w:rPr>
          <w:sz w:val="24"/>
          <w:szCs w:val="24"/>
          <w:lang w:val="es-ES_tradnl"/>
        </w:rPr>
        <w:t>g</w:t>
      </w:r>
      <w:r w:rsidR="005D51AD" w:rsidRPr="007C3F18">
        <w:rPr>
          <w:sz w:val="24"/>
          <w:szCs w:val="24"/>
          <w:lang w:val="es-ES_tradnl"/>
        </w:rPr>
        <w:t>o</w:t>
      </w:r>
      <w:r w:rsidR="001B14E9" w:rsidRPr="007C3F18">
        <w:rPr>
          <w:sz w:val="24"/>
          <w:szCs w:val="24"/>
          <w:lang w:val="es-ES_tradnl"/>
        </w:rPr>
        <w:t xml:space="preserve">. </w:t>
      </w:r>
      <w:r w:rsidR="005D51AD" w:rsidRPr="007C3F18">
        <w:rPr>
          <w:sz w:val="24"/>
          <w:szCs w:val="24"/>
          <w:lang w:val="es-ES_tradnl"/>
        </w:rPr>
        <w:t>Las c</w:t>
      </w:r>
      <w:r w:rsidR="001B14E9" w:rsidRPr="007C3F18">
        <w:rPr>
          <w:sz w:val="24"/>
          <w:szCs w:val="24"/>
          <w:lang w:val="es-ES_tradnl"/>
        </w:rPr>
        <w:t xml:space="preserve">lases </w:t>
      </w:r>
      <w:r w:rsidR="005D51AD" w:rsidRPr="007C3F18">
        <w:rPr>
          <w:sz w:val="24"/>
          <w:szCs w:val="24"/>
          <w:lang w:val="es-ES_tradnl"/>
        </w:rPr>
        <w:t>acerca de la</w:t>
      </w:r>
      <w:r w:rsidR="001B14E9" w:rsidRPr="007C3F18">
        <w:rPr>
          <w:sz w:val="24"/>
          <w:szCs w:val="24"/>
          <w:lang w:val="es-ES_tradnl"/>
        </w:rPr>
        <w:t xml:space="preserve"> interven</w:t>
      </w:r>
      <w:r w:rsidR="005D51AD" w:rsidRPr="007C3F18">
        <w:rPr>
          <w:sz w:val="24"/>
          <w:szCs w:val="24"/>
          <w:lang w:val="es-ES_tradnl"/>
        </w:rPr>
        <w:t>c</w:t>
      </w:r>
      <w:r w:rsidR="001B14E9" w:rsidRPr="007C3F18">
        <w:rPr>
          <w:sz w:val="24"/>
          <w:szCs w:val="24"/>
          <w:lang w:val="es-ES_tradnl"/>
        </w:rPr>
        <w:t>i</w:t>
      </w:r>
      <w:r w:rsidR="005D51AD" w:rsidRPr="007C3F18">
        <w:rPr>
          <w:sz w:val="24"/>
          <w:szCs w:val="24"/>
          <w:lang w:val="es-ES_tradnl"/>
        </w:rPr>
        <w:t>ó</w:t>
      </w:r>
      <w:r w:rsidR="001B14E9" w:rsidRPr="007C3F18">
        <w:rPr>
          <w:sz w:val="24"/>
          <w:szCs w:val="24"/>
          <w:lang w:val="es-ES_tradnl"/>
        </w:rPr>
        <w:t>n</w:t>
      </w:r>
      <w:r w:rsidR="005D51AD" w:rsidRPr="007C3F18">
        <w:rPr>
          <w:sz w:val="24"/>
          <w:szCs w:val="24"/>
          <w:lang w:val="es-ES_tradnl"/>
        </w:rPr>
        <w:t xml:space="preserve"> de la policía</w:t>
      </w:r>
      <w:r w:rsidR="001B14E9" w:rsidRPr="007C3F18">
        <w:rPr>
          <w:sz w:val="24"/>
          <w:szCs w:val="24"/>
          <w:lang w:val="es-ES_tradnl"/>
        </w:rPr>
        <w:t xml:space="preserve">, </w:t>
      </w:r>
      <w:r w:rsidR="005D51AD" w:rsidRPr="007C3F18">
        <w:rPr>
          <w:sz w:val="24"/>
          <w:szCs w:val="24"/>
          <w:lang w:val="es-ES_tradnl"/>
        </w:rPr>
        <w:t>las guardias en</w:t>
      </w:r>
      <w:r w:rsidR="001B14E9" w:rsidRPr="007C3F18">
        <w:rPr>
          <w:sz w:val="24"/>
          <w:szCs w:val="24"/>
          <w:lang w:val="es-ES_tradnl"/>
        </w:rPr>
        <w:t xml:space="preserve"> establ</w:t>
      </w:r>
      <w:r w:rsidR="005D51AD" w:rsidRPr="007C3F18">
        <w:rPr>
          <w:sz w:val="24"/>
          <w:szCs w:val="24"/>
          <w:lang w:val="es-ES_tradnl"/>
        </w:rPr>
        <w:t>ecimientos penitenciarios,</w:t>
      </w:r>
      <w:r w:rsidR="001B14E9" w:rsidRPr="007C3F18">
        <w:rPr>
          <w:sz w:val="24"/>
          <w:szCs w:val="24"/>
          <w:lang w:val="es-ES_tradnl"/>
        </w:rPr>
        <w:t xml:space="preserve"> etc.</w:t>
      </w:r>
      <w:r w:rsidR="00166774" w:rsidRPr="007C3F18">
        <w:rPr>
          <w:sz w:val="24"/>
          <w:szCs w:val="24"/>
          <w:lang w:val="es-ES_tradnl"/>
        </w:rPr>
        <w:t>,</w:t>
      </w:r>
      <w:r w:rsidR="001B14E9" w:rsidRPr="007C3F18">
        <w:rPr>
          <w:sz w:val="24"/>
          <w:szCs w:val="24"/>
          <w:lang w:val="es-ES_tradnl"/>
        </w:rPr>
        <w:t xml:space="preserve"> </w:t>
      </w:r>
      <w:r w:rsidR="005D51AD" w:rsidRPr="007C3F18">
        <w:rPr>
          <w:sz w:val="24"/>
          <w:szCs w:val="24"/>
          <w:lang w:val="es-ES_tradnl"/>
        </w:rPr>
        <w:t>Se imparten</w:t>
      </w:r>
      <w:r w:rsidR="001B14E9" w:rsidRPr="007C3F18">
        <w:rPr>
          <w:sz w:val="24"/>
          <w:szCs w:val="24"/>
          <w:lang w:val="es-ES_tradnl"/>
        </w:rPr>
        <w:t xml:space="preserve"> u</w:t>
      </w:r>
      <w:r w:rsidR="005D51AD" w:rsidRPr="007C3F18">
        <w:rPr>
          <w:sz w:val="24"/>
          <w:szCs w:val="24"/>
          <w:lang w:val="es-ES_tradnl"/>
        </w:rPr>
        <w:t>tilizando las</w:t>
      </w:r>
      <w:r w:rsidR="001B14E9" w:rsidRPr="007C3F18">
        <w:rPr>
          <w:sz w:val="24"/>
          <w:szCs w:val="24"/>
          <w:lang w:val="es-ES_tradnl"/>
        </w:rPr>
        <w:t xml:space="preserve"> conclusion</w:t>
      </w:r>
      <w:r w:rsidR="005D51AD" w:rsidRPr="007C3F18">
        <w:rPr>
          <w:sz w:val="24"/>
          <w:szCs w:val="24"/>
          <w:lang w:val="es-ES_tradnl"/>
        </w:rPr>
        <w:t>e</w:t>
      </w:r>
      <w:r w:rsidR="001B14E9" w:rsidRPr="007C3F18">
        <w:rPr>
          <w:sz w:val="24"/>
          <w:szCs w:val="24"/>
          <w:lang w:val="es-ES_tradnl"/>
        </w:rPr>
        <w:t xml:space="preserve">s </w:t>
      </w:r>
      <w:r w:rsidR="005D51AD" w:rsidRPr="007C3F18">
        <w:rPr>
          <w:sz w:val="24"/>
          <w:szCs w:val="24"/>
          <w:lang w:val="es-ES_tradnl"/>
        </w:rPr>
        <w:t>y</w:t>
      </w:r>
      <w:r w:rsidR="001B14E9" w:rsidRPr="007C3F18">
        <w:rPr>
          <w:sz w:val="24"/>
          <w:szCs w:val="24"/>
          <w:lang w:val="es-ES_tradnl"/>
        </w:rPr>
        <w:t xml:space="preserve"> reco</w:t>
      </w:r>
      <w:r w:rsidR="005D51AD" w:rsidRPr="007C3F18">
        <w:rPr>
          <w:sz w:val="24"/>
          <w:szCs w:val="24"/>
          <w:lang w:val="es-ES_tradnl"/>
        </w:rPr>
        <w:t>mendac</w:t>
      </w:r>
      <w:r w:rsidR="001B14E9" w:rsidRPr="007C3F18">
        <w:rPr>
          <w:sz w:val="24"/>
          <w:szCs w:val="24"/>
          <w:lang w:val="es-ES_tradnl"/>
        </w:rPr>
        <w:t>ion</w:t>
      </w:r>
      <w:r w:rsidR="005D51AD" w:rsidRPr="007C3F18">
        <w:rPr>
          <w:sz w:val="24"/>
          <w:szCs w:val="24"/>
          <w:lang w:val="es-ES_tradnl"/>
        </w:rPr>
        <w:t>e</w:t>
      </w:r>
      <w:r w:rsidR="001B14E9" w:rsidRPr="007C3F18">
        <w:rPr>
          <w:sz w:val="24"/>
          <w:szCs w:val="24"/>
          <w:lang w:val="es-ES_tradnl"/>
        </w:rPr>
        <w:t xml:space="preserve">s </w:t>
      </w:r>
      <w:r w:rsidR="005D51AD" w:rsidRPr="007C3F18">
        <w:rPr>
          <w:sz w:val="24"/>
          <w:szCs w:val="24"/>
          <w:lang w:val="es-ES_tradnl"/>
        </w:rPr>
        <w:t>del Tribunal</w:t>
      </w:r>
      <w:r w:rsidR="001B14E9" w:rsidRPr="007C3F18">
        <w:rPr>
          <w:sz w:val="24"/>
          <w:szCs w:val="24"/>
          <w:lang w:val="es-ES_tradnl"/>
        </w:rPr>
        <w:t xml:space="preserve"> Europe</w:t>
      </w:r>
      <w:r w:rsidR="005D51AD" w:rsidRPr="007C3F18">
        <w:rPr>
          <w:sz w:val="24"/>
          <w:szCs w:val="24"/>
          <w:lang w:val="es-ES_tradnl"/>
        </w:rPr>
        <w:t>o de Derechos</w:t>
      </w:r>
      <w:r w:rsidR="001B14E9" w:rsidRPr="007C3F18">
        <w:rPr>
          <w:sz w:val="24"/>
          <w:szCs w:val="24"/>
          <w:lang w:val="es-ES_tradnl"/>
        </w:rPr>
        <w:t xml:space="preserve"> Human</w:t>
      </w:r>
      <w:r w:rsidR="005D51AD" w:rsidRPr="007C3F18">
        <w:rPr>
          <w:sz w:val="24"/>
          <w:szCs w:val="24"/>
          <w:lang w:val="es-ES_tradnl"/>
        </w:rPr>
        <w:t>os</w:t>
      </w:r>
      <w:r w:rsidR="001B14E9" w:rsidRPr="007C3F18">
        <w:rPr>
          <w:sz w:val="24"/>
          <w:szCs w:val="24"/>
          <w:lang w:val="es-ES_tradnl"/>
        </w:rPr>
        <w:t>.</w:t>
      </w:r>
    </w:p>
    <w:p w:rsidR="001B14E9" w:rsidRPr="007C3F18" w:rsidRDefault="005D51A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 xml:space="preserve">Se exige </w:t>
      </w:r>
      <w:r w:rsidR="00166774" w:rsidRPr="007C3F18">
        <w:rPr>
          <w:sz w:val="24"/>
          <w:szCs w:val="24"/>
          <w:lang w:val="es-ES_tradnl"/>
        </w:rPr>
        <w:t>el</w:t>
      </w:r>
      <w:r w:rsidRPr="007C3F18">
        <w:rPr>
          <w:sz w:val="24"/>
          <w:szCs w:val="24"/>
          <w:lang w:val="es-ES_tradnl"/>
        </w:rPr>
        <w:t xml:space="preserve"> respet</w:t>
      </w:r>
      <w:r w:rsidR="00166774" w:rsidRPr="007C3F18">
        <w:rPr>
          <w:sz w:val="24"/>
          <w:szCs w:val="24"/>
          <w:lang w:val="es-ES_tradnl"/>
        </w:rPr>
        <w:t>o de</w:t>
      </w:r>
      <w:r w:rsidRPr="007C3F18">
        <w:rPr>
          <w:sz w:val="24"/>
          <w:szCs w:val="24"/>
          <w:lang w:val="es-ES_tradnl"/>
        </w:rPr>
        <w:t xml:space="preserve"> los derechos</w:t>
      </w:r>
      <w:r w:rsidR="001B14E9" w:rsidRPr="007C3F18">
        <w:rPr>
          <w:sz w:val="24"/>
          <w:szCs w:val="24"/>
          <w:lang w:val="es-ES_tradnl"/>
        </w:rPr>
        <w:t xml:space="preserve"> human</w:t>
      </w:r>
      <w:r w:rsidRPr="007C3F18">
        <w:rPr>
          <w:sz w:val="24"/>
          <w:szCs w:val="24"/>
          <w:lang w:val="es-ES_tradnl"/>
        </w:rPr>
        <w:t>os</w:t>
      </w:r>
      <w:r w:rsidR="001B14E9" w:rsidRPr="007C3F18">
        <w:rPr>
          <w:sz w:val="24"/>
          <w:szCs w:val="24"/>
          <w:lang w:val="es-ES_tradnl"/>
        </w:rPr>
        <w:t xml:space="preserve"> dur</w:t>
      </w:r>
      <w:r w:rsidR="00B31C8D" w:rsidRPr="007C3F18">
        <w:rPr>
          <w:sz w:val="24"/>
          <w:szCs w:val="24"/>
          <w:lang w:val="es-ES_tradnl"/>
        </w:rPr>
        <w:t>a</w:t>
      </w:r>
      <w:r w:rsidR="001B14E9" w:rsidRPr="007C3F18">
        <w:rPr>
          <w:sz w:val="24"/>
          <w:szCs w:val="24"/>
          <w:lang w:val="es-ES_tradnl"/>
        </w:rPr>
        <w:t>n</w:t>
      </w:r>
      <w:r w:rsidR="00B31C8D" w:rsidRPr="007C3F18">
        <w:rPr>
          <w:sz w:val="24"/>
          <w:szCs w:val="24"/>
          <w:lang w:val="es-ES_tradnl"/>
        </w:rPr>
        <w:t>te la ejecución de las tareas</w:t>
      </w:r>
      <w:r w:rsidR="00566925" w:rsidRPr="007C3F18">
        <w:rPr>
          <w:sz w:val="24"/>
          <w:szCs w:val="24"/>
          <w:lang w:val="es-ES_tradnl"/>
        </w:rPr>
        <w:t xml:space="preserve"> </w:t>
      </w:r>
      <w:r w:rsidR="001B14E9" w:rsidRPr="007C3F18">
        <w:rPr>
          <w:sz w:val="24"/>
          <w:szCs w:val="24"/>
          <w:lang w:val="es-ES_tradnl"/>
        </w:rPr>
        <w:t>profesional</w:t>
      </w:r>
      <w:r w:rsidR="00B31C8D" w:rsidRPr="007C3F18">
        <w:rPr>
          <w:sz w:val="24"/>
          <w:szCs w:val="24"/>
          <w:lang w:val="es-ES_tradnl"/>
        </w:rPr>
        <w:t>es</w:t>
      </w:r>
      <w:r w:rsidR="001B14E9" w:rsidRPr="007C3F18">
        <w:rPr>
          <w:sz w:val="24"/>
          <w:szCs w:val="24"/>
          <w:lang w:val="es-ES_tradnl"/>
        </w:rPr>
        <w:t xml:space="preserve"> (det</w:t>
      </w:r>
      <w:r w:rsidR="00B31C8D" w:rsidRPr="007C3F18">
        <w:rPr>
          <w:sz w:val="24"/>
          <w:szCs w:val="24"/>
          <w:lang w:val="es-ES_tradnl"/>
        </w:rPr>
        <w:t>ención de</w:t>
      </w:r>
      <w:r w:rsidR="001B14E9" w:rsidRPr="007C3F18">
        <w:rPr>
          <w:sz w:val="24"/>
          <w:szCs w:val="24"/>
          <w:lang w:val="es-ES_tradnl"/>
        </w:rPr>
        <w:t xml:space="preserve"> person</w:t>
      </w:r>
      <w:r w:rsidR="00B31C8D" w:rsidRPr="007C3F18">
        <w:rPr>
          <w:sz w:val="24"/>
          <w:szCs w:val="24"/>
          <w:lang w:val="es-ES_tradnl"/>
        </w:rPr>
        <w:t>as</w:t>
      </w:r>
      <w:r w:rsidR="001B14E9" w:rsidRPr="007C3F18">
        <w:rPr>
          <w:sz w:val="24"/>
          <w:szCs w:val="24"/>
          <w:lang w:val="es-ES_tradnl"/>
        </w:rPr>
        <w:t>, interroga</w:t>
      </w:r>
      <w:r w:rsidR="00B31C8D" w:rsidRPr="007C3F18">
        <w:rPr>
          <w:sz w:val="24"/>
          <w:szCs w:val="24"/>
          <w:lang w:val="es-ES_tradnl"/>
        </w:rPr>
        <w:t>ción de</w:t>
      </w:r>
      <w:r w:rsidR="001B14E9" w:rsidRPr="007C3F18">
        <w:rPr>
          <w:sz w:val="24"/>
          <w:szCs w:val="24"/>
          <w:lang w:val="es-ES_tradnl"/>
        </w:rPr>
        <w:t xml:space="preserve"> s</w:t>
      </w:r>
      <w:r w:rsidR="00B31C8D" w:rsidRPr="007C3F18">
        <w:rPr>
          <w:sz w:val="24"/>
          <w:szCs w:val="24"/>
          <w:lang w:val="es-ES_tradnl"/>
        </w:rPr>
        <w:t>o</w:t>
      </w:r>
      <w:r w:rsidR="001B14E9" w:rsidRPr="007C3F18">
        <w:rPr>
          <w:sz w:val="24"/>
          <w:szCs w:val="24"/>
          <w:lang w:val="es-ES_tradnl"/>
        </w:rPr>
        <w:t>spec</w:t>
      </w:r>
      <w:r w:rsidR="00B31C8D" w:rsidRPr="007C3F18">
        <w:rPr>
          <w:sz w:val="24"/>
          <w:szCs w:val="24"/>
          <w:lang w:val="es-ES_tradnl"/>
        </w:rPr>
        <w:t>hosos</w:t>
      </w:r>
      <w:r w:rsidR="001B14E9" w:rsidRPr="007C3F18">
        <w:rPr>
          <w:sz w:val="24"/>
          <w:szCs w:val="24"/>
          <w:lang w:val="es-ES_tradnl"/>
        </w:rPr>
        <w:t xml:space="preserve">, </w:t>
      </w:r>
      <w:r w:rsidR="00B31C8D" w:rsidRPr="007C3F18">
        <w:rPr>
          <w:sz w:val="24"/>
          <w:szCs w:val="24"/>
          <w:lang w:val="es-ES_tradnl"/>
        </w:rPr>
        <w:t>registro de personas o de cosas</w:t>
      </w:r>
      <w:r w:rsidR="001B14E9" w:rsidRPr="007C3F18">
        <w:rPr>
          <w:sz w:val="24"/>
          <w:szCs w:val="24"/>
          <w:lang w:val="es-ES_tradnl"/>
        </w:rPr>
        <w:t xml:space="preserve">). </w:t>
      </w:r>
      <w:r w:rsidR="00B31C8D" w:rsidRPr="007C3F18">
        <w:rPr>
          <w:sz w:val="24"/>
          <w:szCs w:val="24"/>
          <w:lang w:val="es-ES_tradnl"/>
        </w:rPr>
        <w:t>En el programa</w:t>
      </w:r>
      <w:r w:rsidR="001B14E9" w:rsidRPr="007C3F18">
        <w:rPr>
          <w:sz w:val="24"/>
          <w:szCs w:val="24"/>
          <w:lang w:val="es-ES_tradnl"/>
        </w:rPr>
        <w:t xml:space="preserve"> </w:t>
      </w:r>
      <w:r w:rsidR="00B31C8D" w:rsidRPr="007C3F18">
        <w:rPr>
          <w:sz w:val="24"/>
          <w:szCs w:val="24"/>
          <w:lang w:val="es-ES_tradnl"/>
        </w:rPr>
        <w:t xml:space="preserve">básico se </w:t>
      </w:r>
      <w:r w:rsidR="001B14E9" w:rsidRPr="007C3F18">
        <w:rPr>
          <w:sz w:val="24"/>
          <w:szCs w:val="24"/>
          <w:lang w:val="es-ES_tradnl"/>
        </w:rPr>
        <w:t>prepar</w:t>
      </w:r>
      <w:r w:rsidR="00B31C8D" w:rsidRPr="007C3F18">
        <w:rPr>
          <w:sz w:val="24"/>
          <w:szCs w:val="24"/>
          <w:lang w:val="es-ES_tradnl"/>
        </w:rPr>
        <w:t>a</w:t>
      </w:r>
      <w:r w:rsidR="001B14E9" w:rsidRPr="007C3F18">
        <w:rPr>
          <w:sz w:val="24"/>
          <w:szCs w:val="24"/>
          <w:lang w:val="es-ES_tradnl"/>
        </w:rPr>
        <w:t xml:space="preserve"> </w:t>
      </w:r>
      <w:r w:rsidR="00B31C8D" w:rsidRPr="007C3F18">
        <w:rPr>
          <w:sz w:val="24"/>
          <w:szCs w:val="24"/>
          <w:lang w:val="es-ES_tradnl"/>
        </w:rPr>
        <w:t xml:space="preserve">a los </w:t>
      </w:r>
      <w:r w:rsidR="001B14E9" w:rsidRPr="007C3F18">
        <w:rPr>
          <w:sz w:val="24"/>
          <w:szCs w:val="24"/>
          <w:lang w:val="es-ES_tradnl"/>
        </w:rPr>
        <w:t>polic</w:t>
      </w:r>
      <w:r w:rsidR="00B31C8D" w:rsidRPr="007C3F18">
        <w:rPr>
          <w:sz w:val="24"/>
          <w:szCs w:val="24"/>
          <w:lang w:val="es-ES_tradnl"/>
        </w:rPr>
        <w:t>ías para actuar en</w:t>
      </w:r>
      <w:r w:rsidR="001B14E9" w:rsidRPr="007C3F18">
        <w:rPr>
          <w:sz w:val="24"/>
          <w:szCs w:val="24"/>
          <w:lang w:val="es-ES_tradnl"/>
        </w:rPr>
        <w:t xml:space="preserve"> c</w:t>
      </w:r>
      <w:r w:rsidR="00B31C8D" w:rsidRPr="007C3F18">
        <w:rPr>
          <w:sz w:val="24"/>
          <w:szCs w:val="24"/>
          <w:lang w:val="es-ES_tradnl"/>
        </w:rPr>
        <w:t>u</w:t>
      </w:r>
      <w:r w:rsidR="001B14E9" w:rsidRPr="007C3F18">
        <w:rPr>
          <w:sz w:val="24"/>
          <w:szCs w:val="24"/>
          <w:lang w:val="es-ES_tradnl"/>
        </w:rPr>
        <w:t>mpli</w:t>
      </w:r>
      <w:r w:rsidR="00B31C8D" w:rsidRPr="007C3F18">
        <w:rPr>
          <w:sz w:val="24"/>
          <w:szCs w:val="24"/>
          <w:lang w:val="es-ES_tradnl"/>
        </w:rPr>
        <w:t>miento de esos</w:t>
      </w:r>
      <w:r w:rsidR="001B14E9" w:rsidRPr="007C3F18">
        <w:rPr>
          <w:sz w:val="24"/>
          <w:szCs w:val="24"/>
          <w:lang w:val="es-ES_tradnl"/>
        </w:rPr>
        <w:t xml:space="preserve"> requi</w:t>
      </w:r>
      <w:r w:rsidR="00B31C8D" w:rsidRPr="007C3F18">
        <w:rPr>
          <w:sz w:val="24"/>
          <w:szCs w:val="24"/>
          <w:lang w:val="es-ES_tradnl"/>
        </w:rPr>
        <w:t>sitos</w:t>
      </w:r>
      <w:r w:rsidR="001B14E9" w:rsidRPr="007C3F18">
        <w:rPr>
          <w:sz w:val="24"/>
          <w:szCs w:val="24"/>
          <w:lang w:val="es-ES_tradnl"/>
        </w:rPr>
        <w:t>.</w:t>
      </w:r>
    </w:p>
    <w:p w:rsidR="001B14E9" w:rsidRPr="007C3F18" w:rsidRDefault="00B31C8D"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los planes de estudios de los cursos de formación de e</w:t>
      </w:r>
      <w:r w:rsidR="001B14E9" w:rsidRPr="007C3F18">
        <w:rPr>
          <w:sz w:val="24"/>
          <w:szCs w:val="24"/>
          <w:lang w:val="es-ES_tradnl"/>
        </w:rPr>
        <w:t>specialist</w:t>
      </w:r>
      <w:r w:rsidRPr="007C3F18">
        <w:rPr>
          <w:sz w:val="24"/>
          <w:szCs w:val="24"/>
          <w:lang w:val="es-ES_tradnl"/>
        </w:rPr>
        <w:t>as,</w:t>
      </w:r>
      <w:r w:rsidR="001B14E9" w:rsidRPr="007C3F18">
        <w:rPr>
          <w:sz w:val="24"/>
          <w:szCs w:val="24"/>
          <w:lang w:val="es-ES_tradnl"/>
        </w:rPr>
        <w:t xml:space="preserve"> </w:t>
      </w:r>
      <w:r w:rsidRPr="007C3F18">
        <w:rPr>
          <w:sz w:val="24"/>
          <w:szCs w:val="24"/>
          <w:lang w:val="es-ES_tradnl"/>
        </w:rPr>
        <w:t xml:space="preserve">se abordan los siguientes aspectos de los derechos </w:t>
      </w:r>
      <w:r w:rsidR="001B14E9" w:rsidRPr="007C3F18">
        <w:rPr>
          <w:sz w:val="24"/>
          <w:szCs w:val="24"/>
          <w:lang w:val="es-ES_tradnl"/>
        </w:rPr>
        <w:t>human</w:t>
      </w:r>
      <w:r w:rsidRPr="007C3F18">
        <w:rPr>
          <w:sz w:val="24"/>
          <w:szCs w:val="24"/>
          <w:lang w:val="es-ES_tradnl"/>
        </w:rPr>
        <w:t>os</w:t>
      </w:r>
      <w:r w:rsidR="001B14E9" w:rsidRPr="007C3F18">
        <w:rPr>
          <w:sz w:val="24"/>
          <w:szCs w:val="24"/>
          <w:lang w:val="es-ES_tradnl"/>
        </w:rPr>
        <w:t>:</w:t>
      </w:r>
    </w:p>
    <w:p w:rsidR="001B14E9" w:rsidRPr="007C3F18" w:rsidRDefault="00166774" w:rsidP="00FA7A50">
      <w:pPr>
        <w:numPr>
          <w:ilvl w:val="0"/>
          <w:numId w:val="11"/>
        </w:numPr>
        <w:tabs>
          <w:tab w:val="clear" w:pos="340"/>
          <w:tab w:val="num" w:pos="1134"/>
        </w:tabs>
        <w:suppressAutoHyphens/>
        <w:spacing w:after="240"/>
        <w:ind w:left="1134" w:hanging="567"/>
        <w:rPr>
          <w:sz w:val="24"/>
          <w:szCs w:val="24"/>
          <w:lang w:val="es-ES_tradnl"/>
        </w:rPr>
      </w:pPr>
      <w:r w:rsidRPr="007C3F18">
        <w:rPr>
          <w:sz w:val="24"/>
          <w:szCs w:val="24"/>
          <w:lang w:val="es-ES_tradnl"/>
        </w:rPr>
        <w:t>Fundamentos</w:t>
      </w:r>
      <w:r w:rsidR="001B14E9" w:rsidRPr="007C3F18">
        <w:rPr>
          <w:sz w:val="24"/>
          <w:szCs w:val="24"/>
          <w:lang w:val="es-ES_tradnl"/>
        </w:rPr>
        <w:t>, clasifica</w:t>
      </w:r>
      <w:r w:rsidR="00B31C8D" w:rsidRPr="007C3F18">
        <w:rPr>
          <w:sz w:val="24"/>
          <w:szCs w:val="24"/>
          <w:lang w:val="es-ES_tradnl"/>
        </w:rPr>
        <w:t>c</w:t>
      </w:r>
      <w:r w:rsidR="001B14E9" w:rsidRPr="007C3F18">
        <w:rPr>
          <w:sz w:val="24"/>
          <w:szCs w:val="24"/>
          <w:lang w:val="es-ES_tradnl"/>
        </w:rPr>
        <w:t>i</w:t>
      </w:r>
      <w:r w:rsidR="00B31C8D" w:rsidRPr="007C3F18">
        <w:rPr>
          <w:sz w:val="24"/>
          <w:szCs w:val="24"/>
          <w:lang w:val="es-ES_tradnl"/>
        </w:rPr>
        <w:t>ó</w:t>
      </w:r>
      <w:r w:rsidR="001B14E9" w:rsidRPr="007C3F18">
        <w:rPr>
          <w:sz w:val="24"/>
          <w:szCs w:val="24"/>
          <w:lang w:val="es-ES_tradnl"/>
        </w:rPr>
        <w:t xml:space="preserve">n </w:t>
      </w:r>
      <w:r w:rsidR="00B31C8D" w:rsidRPr="007C3F18">
        <w:rPr>
          <w:sz w:val="24"/>
          <w:szCs w:val="24"/>
          <w:lang w:val="es-ES_tradnl"/>
        </w:rPr>
        <w:t>e</w:t>
      </w:r>
      <w:r w:rsidR="001B14E9" w:rsidRPr="007C3F18">
        <w:rPr>
          <w:sz w:val="24"/>
          <w:szCs w:val="24"/>
          <w:lang w:val="es-ES_tradnl"/>
        </w:rPr>
        <w:t xml:space="preserve"> importanc</w:t>
      </w:r>
      <w:r w:rsidR="00B31C8D" w:rsidRPr="007C3F18">
        <w:rPr>
          <w:sz w:val="24"/>
          <w:szCs w:val="24"/>
          <w:lang w:val="es-ES_tradnl"/>
        </w:rPr>
        <w:t>ia</w:t>
      </w:r>
      <w:r w:rsidR="001B14E9" w:rsidRPr="007C3F18">
        <w:rPr>
          <w:sz w:val="24"/>
          <w:szCs w:val="24"/>
          <w:lang w:val="es-ES_tradnl"/>
        </w:rPr>
        <w:t xml:space="preserve"> </w:t>
      </w:r>
      <w:r w:rsidR="00B31C8D" w:rsidRPr="007C3F18">
        <w:rPr>
          <w:sz w:val="24"/>
          <w:szCs w:val="24"/>
          <w:lang w:val="es-ES_tradnl"/>
        </w:rPr>
        <w:t>de los derechos</w:t>
      </w:r>
      <w:r w:rsidR="001B14E9" w:rsidRPr="007C3F18">
        <w:rPr>
          <w:sz w:val="24"/>
          <w:szCs w:val="24"/>
          <w:lang w:val="es-ES_tradnl"/>
        </w:rPr>
        <w:t xml:space="preserve"> human</w:t>
      </w:r>
      <w:r w:rsidR="00B31C8D" w:rsidRPr="007C3F18">
        <w:rPr>
          <w:sz w:val="24"/>
          <w:szCs w:val="24"/>
          <w:lang w:val="es-ES_tradnl"/>
        </w:rPr>
        <w:t>os;</w:t>
      </w:r>
      <w:r w:rsidR="001B14E9" w:rsidRPr="007C3F18">
        <w:rPr>
          <w:sz w:val="24"/>
          <w:szCs w:val="24"/>
          <w:lang w:val="es-ES_tradnl"/>
        </w:rPr>
        <w:t xml:space="preserve"> </w:t>
      </w:r>
    </w:p>
    <w:p w:rsidR="001B14E9" w:rsidRPr="007C3F18" w:rsidRDefault="00977E3E" w:rsidP="00FA7A50">
      <w:pPr>
        <w:numPr>
          <w:ilvl w:val="0"/>
          <w:numId w:val="11"/>
        </w:numPr>
        <w:tabs>
          <w:tab w:val="clear" w:pos="340"/>
          <w:tab w:val="num" w:pos="1134"/>
        </w:tabs>
        <w:suppressAutoHyphens/>
        <w:spacing w:after="240"/>
        <w:ind w:left="1134" w:hanging="567"/>
        <w:rPr>
          <w:sz w:val="24"/>
          <w:szCs w:val="24"/>
          <w:lang w:val="es-ES_tradnl"/>
        </w:rPr>
      </w:pPr>
      <w:r w:rsidRPr="007C3F18">
        <w:rPr>
          <w:sz w:val="24"/>
          <w:szCs w:val="24"/>
          <w:lang w:val="es-ES_tradnl"/>
        </w:rPr>
        <w:t>Sistemas de protección de los derechos h</w:t>
      </w:r>
      <w:r w:rsidR="001B14E9" w:rsidRPr="007C3F18">
        <w:rPr>
          <w:sz w:val="24"/>
          <w:szCs w:val="24"/>
          <w:lang w:val="es-ES_tradnl"/>
        </w:rPr>
        <w:t>uman</w:t>
      </w:r>
      <w:r w:rsidRPr="007C3F18">
        <w:rPr>
          <w:sz w:val="24"/>
          <w:szCs w:val="24"/>
          <w:lang w:val="es-ES_tradnl"/>
        </w:rPr>
        <w:t>os</w:t>
      </w:r>
      <w:r w:rsidR="001B14E9" w:rsidRPr="007C3F18">
        <w:rPr>
          <w:sz w:val="24"/>
          <w:szCs w:val="24"/>
          <w:lang w:val="es-ES_tradnl"/>
        </w:rPr>
        <w:t xml:space="preserve"> – </w:t>
      </w:r>
      <w:r w:rsidRPr="007C3F18">
        <w:rPr>
          <w:sz w:val="24"/>
          <w:szCs w:val="24"/>
          <w:lang w:val="es-ES_tradnl"/>
        </w:rPr>
        <w:t>po</w:t>
      </w:r>
      <w:r w:rsidR="001B14E9" w:rsidRPr="007C3F18">
        <w:rPr>
          <w:sz w:val="24"/>
          <w:szCs w:val="24"/>
          <w:lang w:val="es-ES_tradnl"/>
        </w:rPr>
        <w:t>l</w:t>
      </w:r>
      <w:r w:rsidRPr="007C3F18">
        <w:rPr>
          <w:sz w:val="24"/>
          <w:szCs w:val="24"/>
          <w:lang w:val="es-ES_tradnl"/>
        </w:rPr>
        <w:t>acos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 interna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w:t>
      </w:r>
    </w:p>
    <w:p w:rsidR="001B14E9" w:rsidRPr="007C3F18" w:rsidRDefault="00977E3E" w:rsidP="00FA7A50">
      <w:pPr>
        <w:numPr>
          <w:ilvl w:val="0"/>
          <w:numId w:val="11"/>
        </w:numPr>
        <w:tabs>
          <w:tab w:val="clear" w:pos="340"/>
          <w:tab w:val="num" w:pos="1134"/>
        </w:tabs>
        <w:suppressAutoHyphens/>
        <w:spacing w:after="240"/>
        <w:ind w:left="1134" w:hanging="567"/>
        <w:rPr>
          <w:sz w:val="24"/>
          <w:szCs w:val="24"/>
          <w:lang w:val="es-ES_tradnl"/>
        </w:rPr>
      </w:pPr>
      <w:r w:rsidRPr="007C3F18">
        <w:rPr>
          <w:sz w:val="24"/>
          <w:szCs w:val="24"/>
          <w:lang w:val="es-ES_tradnl"/>
        </w:rPr>
        <w:t>Derechos h</w:t>
      </w:r>
      <w:r w:rsidR="001B14E9" w:rsidRPr="007C3F18">
        <w:rPr>
          <w:sz w:val="24"/>
          <w:szCs w:val="24"/>
          <w:lang w:val="es-ES_tradnl"/>
        </w:rPr>
        <w:t>uman</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 xml:space="preserve">n </w:t>
      </w:r>
      <w:r w:rsidRPr="007C3F18">
        <w:rPr>
          <w:sz w:val="24"/>
          <w:szCs w:val="24"/>
          <w:lang w:val="es-ES_tradnl"/>
        </w:rPr>
        <w:t xml:space="preserve">la práctica de la </w:t>
      </w:r>
      <w:r w:rsidR="001B14E9" w:rsidRPr="007C3F18">
        <w:rPr>
          <w:sz w:val="24"/>
          <w:szCs w:val="24"/>
          <w:lang w:val="es-ES_tradnl"/>
        </w:rPr>
        <w:t>polic</w:t>
      </w:r>
      <w:r w:rsidRPr="007C3F18">
        <w:rPr>
          <w:sz w:val="24"/>
          <w:szCs w:val="24"/>
          <w:lang w:val="es-ES_tradnl"/>
        </w:rPr>
        <w:t>ía</w:t>
      </w:r>
      <w:r w:rsidR="001B14E9" w:rsidRPr="007C3F18">
        <w:rPr>
          <w:sz w:val="24"/>
          <w:szCs w:val="24"/>
          <w:lang w:val="es-ES_tradnl"/>
        </w:rPr>
        <w:t xml:space="preserve"> – </w:t>
      </w:r>
      <w:r w:rsidRPr="007C3F18">
        <w:rPr>
          <w:sz w:val="24"/>
          <w:szCs w:val="24"/>
          <w:lang w:val="es-ES_tradnl"/>
        </w:rPr>
        <w:t xml:space="preserve">función y </w:t>
      </w:r>
      <w:r w:rsidR="00166774" w:rsidRPr="007C3F18">
        <w:rPr>
          <w:sz w:val="24"/>
          <w:szCs w:val="24"/>
          <w:lang w:val="es-ES_tradnl"/>
        </w:rPr>
        <w:t>actividades</w:t>
      </w:r>
      <w:r w:rsidRPr="007C3F18">
        <w:rPr>
          <w:sz w:val="24"/>
          <w:szCs w:val="24"/>
          <w:lang w:val="es-ES_tradnl"/>
        </w:rPr>
        <w:t xml:space="preserve"> de la</w:t>
      </w:r>
      <w:r w:rsidR="001B14E9" w:rsidRPr="007C3F18">
        <w:rPr>
          <w:sz w:val="24"/>
          <w:szCs w:val="24"/>
          <w:lang w:val="es-ES_tradnl"/>
        </w:rPr>
        <w:t xml:space="preserve"> </w:t>
      </w:r>
      <w:r w:rsidRPr="007C3F18">
        <w:rPr>
          <w:sz w:val="24"/>
          <w:szCs w:val="24"/>
          <w:lang w:val="es-ES_tradnl"/>
        </w:rPr>
        <w:t>p</w:t>
      </w:r>
      <w:r w:rsidR="001B14E9" w:rsidRPr="007C3F18">
        <w:rPr>
          <w:sz w:val="24"/>
          <w:szCs w:val="24"/>
          <w:lang w:val="es-ES_tradnl"/>
        </w:rPr>
        <w:t>olic</w:t>
      </w:r>
      <w:r w:rsidRPr="007C3F18">
        <w:rPr>
          <w:sz w:val="24"/>
          <w:szCs w:val="24"/>
          <w:lang w:val="es-ES_tradnl"/>
        </w:rPr>
        <w:t xml:space="preserve">ía en relación con el </w:t>
      </w:r>
      <w:r w:rsidR="001B14E9" w:rsidRPr="007C3F18">
        <w:rPr>
          <w:sz w:val="24"/>
          <w:szCs w:val="24"/>
          <w:lang w:val="es-ES_tradnl"/>
        </w:rPr>
        <w:t>respet</w:t>
      </w:r>
      <w:r w:rsidRPr="007C3F18">
        <w:rPr>
          <w:sz w:val="24"/>
          <w:szCs w:val="24"/>
          <w:lang w:val="es-ES_tradnl"/>
        </w:rPr>
        <w:t>o y la</w:t>
      </w:r>
      <w:r w:rsidR="001B14E9" w:rsidRPr="007C3F18">
        <w:rPr>
          <w:sz w:val="24"/>
          <w:szCs w:val="24"/>
          <w:lang w:val="es-ES_tradnl"/>
        </w:rPr>
        <w:t xml:space="preserve"> protec</w:t>
      </w:r>
      <w:r w:rsidRPr="007C3F18">
        <w:rPr>
          <w:sz w:val="24"/>
          <w:szCs w:val="24"/>
          <w:lang w:val="es-ES_tradnl"/>
        </w:rPr>
        <w:t>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los derechos</w:t>
      </w:r>
      <w:r w:rsidR="001B14E9" w:rsidRPr="007C3F18">
        <w:rPr>
          <w:sz w:val="24"/>
          <w:szCs w:val="24"/>
          <w:lang w:val="es-ES_tradnl"/>
        </w:rPr>
        <w:t xml:space="preserve"> human</w:t>
      </w:r>
      <w:r w:rsidRPr="007C3F18">
        <w:rPr>
          <w:sz w:val="24"/>
          <w:szCs w:val="24"/>
          <w:lang w:val="es-ES_tradnl"/>
        </w:rPr>
        <w:t>os</w:t>
      </w:r>
      <w:r w:rsidR="001B14E9" w:rsidRPr="007C3F18">
        <w:rPr>
          <w:sz w:val="24"/>
          <w:szCs w:val="24"/>
          <w:lang w:val="es-ES_tradnl"/>
        </w:rPr>
        <w:t>.</w:t>
      </w:r>
    </w:p>
    <w:p w:rsidR="001B14E9" w:rsidRPr="007C3F18" w:rsidRDefault="00977E3E"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Los planes de estudios para los titulados</w:t>
      </w:r>
      <w:r w:rsidR="001B14E9" w:rsidRPr="007C3F18">
        <w:rPr>
          <w:sz w:val="24"/>
          <w:szCs w:val="24"/>
          <w:lang w:val="es-ES_tradnl"/>
        </w:rPr>
        <w:t xml:space="preserve"> universit</w:t>
      </w:r>
      <w:r w:rsidRPr="007C3F18">
        <w:rPr>
          <w:sz w:val="24"/>
          <w:szCs w:val="24"/>
          <w:lang w:val="es-ES_tradnl"/>
        </w:rPr>
        <w:t>arios</w:t>
      </w:r>
      <w:r w:rsidR="001B14E9" w:rsidRPr="007C3F18">
        <w:rPr>
          <w:sz w:val="24"/>
          <w:szCs w:val="24"/>
          <w:lang w:val="es-ES_tradnl"/>
        </w:rPr>
        <w:t xml:space="preserve"> inclu</w:t>
      </w:r>
      <w:r w:rsidRPr="007C3F18">
        <w:rPr>
          <w:sz w:val="24"/>
          <w:szCs w:val="24"/>
          <w:lang w:val="es-ES_tradnl"/>
        </w:rPr>
        <w:t>y</w:t>
      </w:r>
      <w:r w:rsidR="001B14E9" w:rsidRPr="007C3F18">
        <w:rPr>
          <w:sz w:val="24"/>
          <w:szCs w:val="24"/>
          <w:lang w:val="es-ES_tradnl"/>
        </w:rPr>
        <w:t>e</w:t>
      </w:r>
      <w:r w:rsidRPr="007C3F18">
        <w:rPr>
          <w:sz w:val="24"/>
          <w:szCs w:val="24"/>
          <w:lang w:val="es-ES_tradnl"/>
        </w:rPr>
        <w:t>n</w:t>
      </w:r>
      <w:r w:rsidR="001B14E9" w:rsidRPr="007C3F18">
        <w:rPr>
          <w:sz w:val="24"/>
          <w:szCs w:val="24"/>
          <w:lang w:val="es-ES_tradnl"/>
        </w:rPr>
        <w:t xml:space="preserve"> </w:t>
      </w:r>
      <w:r w:rsidRPr="007C3F18">
        <w:rPr>
          <w:sz w:val="24"/>
          <w:szCs w:val="24"/>
          <w:lang w:val="es-ES_tradnl"/>
        </w:rPr>
        <w:t>los siguientes temas de derechos</w:t>
      </w:r>
      <w:r w:rsidR="001B14E9" w:rsidRPr="007C3F18">
        <w:rPr>
          <w:sz w:val="24"/>
          <w:szCs w:val="24"/>
          <w:lang w:val="es-ES_tradnl"/>
        </w:rPr>
        <w:t xml:space="preserve"> human</w:t>
      </w:r>
      <w:r w:rsidRPr="007C3F18">
        <w:rPr>
          <w:sz w:val="24"/>
          <w:szCs w:val="24"/>
          <w:lang w:val="es-ES_tradnl"/>
        </w:rPr>
        <w:t>os</w:t>
      </w:r>
      <w:r w:rsidR="001B14E9" w:rsidRPr="007C3F18">
        <w:rPr>
          <w:sz w:val="24"/>
          <w:szCs w:val="24"/>
          <w:lang w:val="es-ES_tradnl"/>
        </w:rPr>
        <w:t>:</w:t>
      </w:r>
    </w:p>
    <w:p w:rsidR="001B14E9" w:rsidRPr="007C3F18" w:rsidRDefault="001B14E9" w:rsidP="00FA7A50">
      <w:pPr>
        <w:numPr>
          <w:ilvl w:val="0"/>
          <w:numId w:val="11"/>
        </w:numPr>
        <w:tabs>
          <w:tab w:val="clear" w:pos="340"/>
          <w:tab w:val="num" w:pos="1134"/>
        </w:tabs>
        <w:suppressAutoHyphens/>
        <w:spacing w:after="240"/>
        <w:ind w:left="1134" w:hanging="567"/>
        <w:rPr>
          <w:sz w:val="24"/>
          <w:szCs w:val="24"/>
          <w:lang w:val="es-ES_tradnl"/>
        </w:rPr>
      </w:pPr>
      <w:r w:rsidRPr="007C3F18">
        <w:rPr>
          <w:sz w:val="24"/>
          <w:szCs w:val="24"/>
          <w:lang w:val="es-ES_tradnl"/>
        </w:rPr>
        <w:t>Introduc</w:t>
      </w:r>
      <w:r w:rsidR="00977E3E" w:rsidRPr="007C3F18">
        <w:rPr>
          <w:sz w:val="24"/>
          <w:szCs w:val="24"/>
          <w:lang w:val="es-ES_tradnl"/>
        </w:rPr>
        <w:t>c</w:t>
      </w:r>
      <w:r w:rsidRPr="007C3F18">
        <w:rPr>
          <w:sz w:val="24"/>
          <w:szCs w:val="24"/>
          <w:lang w:val="es-ES_tradnl"/>
        </w:rPr>
        <w:t>i</w:t>
      </w:r>
      <w:r w:rsidR="00977E3E" w:rsidRPr="007C3F18">
        <w:rPr>
          <w:sz w:val="24"/>
          <w:szCs w:val="24"/>
          <w:lang w:val="es-ES_tradnl"/>
        </w:rPr>
        <w:t>ó</w:t>
      </w:r>
      <w:r w:rsidRPr="007C3F18">
        <w:rPr>
          <w:sz w:val="24"/>
          <w:szCs w:val="24"/>
          <w:lang w:val="es-ES_tradnl"/>
        </w:rPr>
        <w:t xml:space="preserve">n </w:t>
      </w:r>
      <w:r w:rsidR="00977E3E" w:rsidRPr="007C3F18">
        <w:rPr>
          <w:sz w:val="24"/>
          <w:szCs w:val="24"/>
          <w:lang w:val="es-ES_tradnl"/>
        </w:rPr>
        <w:t>a los</w:t>
      </w:r>
      <w:r w:rsidRPr="007C3F18">
        <w:rPr>
          <w:sz w:val="24"/>
          <w:szCs w:val="24"/>
          <w:lang w:val="es-ES_tradnl"/>
        </w:rPr>
        <w:t xml:space="preserve"> </w:t>
      </w:r>
      <w:r w:rsidR="00977E3E" w:rsidRPr="007C3F18">
        <w:rPr>
          <w:sz w:val="24"/>
          <w:szCs w:val="24"/>
          <w:lang w:val="es-ES_tradnl"/>
        </w:rPr>
        <w:t xml:space="preserve">derechos </w:t>
      </w:r>
      <w:r w:rsidRPr="007C3F18">
        <w:rPr>
          <w:sz w:val="24"/>
          <w:szCs w:val="24"/>
          <w:lang w:val="es-ES_tradnl"/>
        </w:rPr>
        <w:t>human</w:t>
      </w:r>
      <w:r w:rsidR="00977E3E" w:rsidRPr="007C3F18">
        <w:rPr>
          <w:sz w:val="24"/>
          <w:szCs w:val="24"/>
          <w:lang w:val="es-ES_tradnl"/>
        </w:rPr>
        <w:t>os</w:t>
      </w:r>
      <w:r w:rsidRPr="007C3F18">
        <w:rPr>
          <w:sz w:val="24"/>
          <w:szCs w:val="24"/>
          <w:lang w:val="es-ES_tradnl"/>
        </w:rPr>
        <w:t xml:space="preserve"> – </w:t>
      </w:r>
      <w:r w:rsidR="00977E3E" w:rsidRPr="007C3F18">
        <w:rPr>
          <w:sz w:val="24"/>
          <w:szCs w:val="24"/>
          <w:lang w:val="es-ES_tradnl"/>
        </w:rPr>
        <w:t xml:space="preserve">aspectos </w:t>
      </w:r>
      <w:r w:rsidRPr="007C3F18">
        <w:rPr>
          <w:sz w:val="24"/>
          <w:szCs w:val="24"/>
          <w:lang w:val="es-ES_tradnl"/>
        </w:rPr>
        <w:t>general</w:t>
      </w:r>
      <w:r w:rsidR="00977E3E" w:rsidRPr="007C3F18">
        <w:rPr>
          <w:sz w:val="24"/>
          <w:szCs w:val="24"/>
          <w:lang w:val="es-ES_tradnl"/>
        </w:rPr>
        <w:t>es;</w:t>
      </w:r>
      <w:r w:rsidRPr="007C3F18">
        <w:rPr>
          <w:sz w:val="24"/>
          <w:szCs w:val="24"/>
          <w:lang w:val="es-ES_tradnl"/>
        </w:rPr>
        <w:t xml:space="preserve"> </w:t>
      </w:r>
    </w:p>
    <w:p w:rsidR="001B14E9" w:rsidRPr="007C3F18" w:rsidRDefault="00977E3E" w:rsidP="00FA7A50">
      <w:pPr>
        <w:numPr>
          <w:ilvl w:val="0"/>
          <w:numId w:val="11"/>
        </w:numPr>
        <w:tabs>
          <w:tab w:val="clear" w:pos="340"/>
          <w:tab w:val="num" w:pos="1134"/>
        </w:tabs>
        <w:suppressAutoHyphens/>
        <w:spacing w:after="240"/>
        <w:ind w:left="1134" w:hanging="567"/>
        <w:rPr>
          <w:sz w:val="24"/>
          <w:szCs w:val="24"/>
          <w:lang w:val="es-ES_tradnl"/>
        </w:rPr>
      </w:pPr>
      <w:r w:rsidRPr="007C3F18">
        <w:rPr>
          <w:sz w:val="24"/>
          <w:szCs w:val="24"/>
          <w:lang w:val="es-ES_tradnl"/>
        </w:rPr>
        <w:t>Conven</w:t>
      </w:r>
      <w:r w:rsidR="001B14E9" w:rsidRPr="007C3F18">
        <w:rPr>
          <w:sz w:val="24"/>
          <w:szCs w:val="24"/>
          <w:lang w:val="es-ES_tradnl"/>
        </w:rPr>
        <w:t xml:space="preserve">io </w:t>
      </w:r>
      <w:r w:rsidR="00166774" w:rsidRPr="007C3F18">
        <w:rPr>
          <w:sz w:val="24"/>
          <w:szCs w:val="24"/>
          <w:lang w:val="es-ES_tradnl"/>
        </w:rPr>
        <w:t xml:space="preserve">Europeo </w:t>
      </w:r>
      <w:r w:rsidRPr="007C3F18">
        <w:rPr>
          <w:sz w:val="24"/>
          <w:szCs w:val="24"/>
          <w:lang w:val="es-ES_tradnl"/>
        </w:rPr>
        <w:t xml:space="preserve">de </w:t>
      </w:r>
      <w:r w:rsidR="00166774" w:rsidRPr="007C3F18">
        <w:rPr>
          <w:sz w:val="24"/>
          <w:szCs w:val="24"/>
          <w:lang w:val="es-ES_tradnl"/>
        </w:rPr>
        <w:t xml:space="preserve">Protección de los </w:t>
      </w:r>
      <w:r w:rsidRPr="007C3F18">
        <w:rPr>
          <w:sz w:val="24"/>
          <w:szCs w:val="24"/>
          <w:lang w:val="es-ES_tradnl"/>
        </w:rPr>
        <w:t>Derechos</w:t>
      </w:r>
      <w:r w:rsidR="001B14E9" w:rsidRPr="007C3F18">
        <w:rPr>
          <w:sz w:val="24"/>
          <w:szCs w:val="24"/>
          <w:lang w:val="es-ES_tradnl"/>
        </w:rPr>
        <w:t xml:space="preserve"> Human</w:t>
      </w:r>
      <w:r w:rsidRPr="007C3F18">
        <w:rPr>
          <w:sz w:val="24"/>
          <w:szCs w:val="24"/>
          <w:lang w:val="es-ES_tradnl"/>
        </w:rPr>
        <w:t>os y Libertades Fundamentales;</w:t>
      </w:r>
    </w:p>
    <w:p w:rsidR="001B14E9" w:rsidRPr="007C3F18" w:rsidRDefault="00977E3E" w:rsidP="00FA7A50">
      <w:pPr>
        <w:numPr>
          <w:ilvl w:val="0"/>
          <w:numId w:val="11"/>
        </w:numPr>
        <w:tabs>
          <w:tab w:val="clear" w:pos="340"/>
          <w:tab w:val="num" w:pos="1134"/>
        </w:tabs>
        <w:suppressAutoHyphens/>
        <w:spacing w:after="240"/>
        <w:ind w:left="1134" w:hanging="567"/>
        <w:rPr>
          <w:sz w:val="24"/>
          <w:szCs w:val="24"/>
          <w:lang w:val="es-ES_tradnl"/>
        </w:rPr>
      </w:pPr>
      <w:r w:rsidRPr="007C3F18">
        <w:rPr>
          <w:sz w:val="24"/>
          <w:szCs w:val="24"/>
          <w:lang w:val="es-ES_tradnl"/>
        </w:rPr>
        <w:t>Leyes i</w:t>
      </w:r>
      <w:r w:rsidR="001B14E9" w:rsidRPr="007C3F18">
        <w:rPr>
          <w:sz w:val="24"/>
          <w:szCs w:val="24"/>
          <w:lang w:val="es-ES_tradnl"/>
        </w:rPr>
        <w:t>nterna</w:t>
      </w:r>
      <w:r w:rsidRPr="007C3F18">
        <w:rPr>
          <w:sz w:val="24"/>
          <w:szCs w:val="24"/>
          <w:lang w:val="es-ES_tradnl"/>
        </w:rPr>
        <w:t>c</w:t>
      </w:r>
      <w:r w:rsidR="001B14E9" w:rsidRPr="007C3F18">
        <w:rPr>
          <w:sz w:val="24"/>
          <w:szCs w:val="24"/>
          <w:lang w:val="es-ES_tradnl"/>
        </w:rPr>
        <w:t>ional</w:t>
      </w:r>
      <w:r w:rsidRPr="007C3F18">
        <w:rPr>
          <w:sz w:val="24"/>
          <w:szCs w:val="24"/>
          <w:lang w:val="es-ES_tradnl"/>
        </w:rPr>
        <w:t>es</w:t>
      </w:r>
      <w:r w:rsidR="001B14E9" w:rsidRPr="007C3F18">
        <w:rPr>
          <w:sz w:val="24"/>
          <w:szCs w:val="24"/>
          <w:lang w:val="es-ES_tradnl"/>
        </w:rPr>
        <w:t xml:space="preserve"> </w:t>
      </w:r>
      <w:r w:rsidRPr="007C3F18">
        <w:rPr>
          <w:sz w:val="24"/>
          <w:szCs w:val="24"/>
          <w:lang w:val="es-ES_tradnl"/>
        </w:rPr>
        <w:t>relativas a la</w:t>
      </w:r>
      <w:r w:rsidR="001B14E9" w:rsidRPr="007C3F18">
        <w:rPr>
          <w:sz w:val="24"/>
          <w:szCs w:val="24"/>
          <w:lang w:val="es-ES_tradnl"/>
        </w:rPr>
        <w:t xml:space="preserve"> </w:t>
      </w:r>
      <w:r w:rsidR="00166774" w:rsidRPr="007C3F18">
        <w:rPr>
          <w:sz w:val="24"/>
          <w:szCs w:val="24"/>
          <w:lang w:val="es-ES_tradnl"/>
        </w:rPr>
        <w:t>condición</w:t>
      </w:r>
      <w:r w:rsidR="001B14E9" w:rsidRPr="007C3F18">
        <w:rPr>
          <w:sz w:val="24"/>
          <w:szCs w:val="24"/>
          <w:lang w:val="es-ES_tradnl"/>
        </w:rPr>
        <w:t xml:space="preserve"> </w:t>
      </w:r>
      <w:r w:rsidRPr="007C3F18">
        <w:rPr>
          <w:sz w:val="24"/>
          <w:szCs w:val="24"/>
          <w:lang w:val="es-ES_tradnl"/>
        </w:rPr>
        <w:t>y</w:t>
      </w:r>
      <w:r w:rsidR="001B14E9" w:rsidRPr="007C3F18">
        <w:rPr>
          <w:sz w:val="24"/>
          <w:szCs w:val="24"/>
          <w:lang w:val="es-ES_tradnl"/>
        </w:rPr>
        <w:t xml:space="preserve"> pr</w:t>
      </w:r>
      <w:r w:rsidR="00166774" w:rsidRPr="007C3F18">
        <w:rPr>
          <w:sz w:val="24"/>
          <w:szCs w:val="24"/>
          <w:lang w:val="es-ES_tradnl"/>
        </w:rPr>
        <w:t>emisas</w:t>
      </w:r>
      <w:r w:rsidR="001B14E9" w:rsidRPr="007C3F18">
        <w:rPr>
          <w:sz w:val="24"/>
          <w:szCs w:val="24"/>
          <w:lang w:val="es-ES_tradnl"/>
        </w:rPr>
        <w:t xml:space="preserve"> </w:t>
      </w:r>
      <w:r w:rsidRPr="007C3F18">
        <w:rPr>
          <w:sz w:val="24"/>
          <w:szCs w:val="24"/>
          <w:lang w:val="es-ES_tradnl"/>
        </w:rPr>
        <w:t xml:space="preserve">de </w:t>
      </w:r>
      <w:r w:rsidR="00166774" w:rsidRPr="007C3F18">
        <w:rPr>
          <w:sz w:val="24"/>
          <w:szCs w:val="24"/>
          <w:lang w:val="es-ES_tradnl"/>
        </w:rPr>
        <w:t>funcionamiento</w:t>
      </w:r>
      <w:r w:rsidR="0052529B" w:rsidRPr="007C3F18">
        <w:rPr>
          <w:sz w:val="24"/>
          <w:szCs w:val="24"/>
          <w:lang w:val="es-ES_tradnl"/>
        </w:rPr>
        <w:t xml:space="preserve"> de la</w:t>
      </w:r>
      <w:r w:rsidR="001B14E9" w:rsidRPr="007C3F18">
        <w:rPr>
          <w:sz w:val="24"/>
          <w:szCs w:val="24"/>
          <w:lang w:val="es-ES_tradnl"/>
        </w:rPr>
        <w:t xml:space="preserve"> </w:t>
      </w:r>
      <w:r w:rsidR="0052529B" w:rsidRPr="007C3F18">
        <w:rPr>
          <w:sz w:val="24"/>
          <w:szCs w:val="24"/>
          <w:lang w:val="es-ES_tradnl"/>
        </w:rPr>
        <w:t>p</w:t>
      </w:r>
      <w:r w:rsidR="001B14E9" w:rsidRPr="007C3F18">
        <w:rPr>
          <w:sz w:val="24"/>
          <w:szCs w:val="24"/>
          <w:lang w:val="es-ES_tradnl"/>
        </w:rPr>
        <w:t>olic</w:t>
      </w:r>
      <w:r w:rsidR="0052529B" w:rsidRPr="007C3F18">
        <w:rPr>
          <w:sz w:val="24"/>
          <w:szCs w:val="24"/>
          <w:lang w:val="es-ES_tradnl"/>
        </w:rPr>
        <w:t>ía;</w:t>
      </w:r>
    </w:p>
    <w:p w:rsidR="001B14E9" w:rsidRPr="007C3F18" w:rsidRDefault="0052529B" w:rsidP="00FA7A50">
      <w:pPr>
        <w:numPr>
          <w:ilvl w:val="0"/>
          <w:numId w:val="11"/>
        </w:numPr>
        <w:tabs>
          <w:tab w:val="clear" w:pos="340"/>
          <w:tab w:val="num" w:pos="1134"/>
        </w:tabs>
        <w:suppressAutoHyphens/>
        <w:spacing w:after="240"/>
        <w:ind w:left="1134" w:hanging="567"/>
        <w:rPr>
          <w:bCs/>
          <w:sz w:val="24"/>
          <w:szCs w:val="24"/>
          <w:lang w:val="es-ES_tradnl"/>
        </w:rPr>
      </w:pPr>
      <w:r w:rsidRPr="007C3F18">
        <w:rPr>
          <w:sz w:val="24"/>
          <w:szCs w:val="24"/>
          <w:lang w:val="es-ES_tradnl"/>
        </w:rPr>
        <w:t>Si</w:t>
      </w:r>
      <w:r w:rsidR="001B14E9" w:rsidRPr="007C3F18">
        <w:rPr>
          <w:sz w:val="24"/>
          <w:szCs w:val="24"/>
          <w:lang w:val="es-ES_tradnl"/>
        </w:rPr>
        <w:t>stem</w:t>
      </w:r>
      <w:r w:rsidRPr="007C3F18">
        <w:rPr>
          <w:sz w:val="24"/>
          <w:szCs w:val="24"/>
          <w:lang w:val="es-ES_tradnl"/>
        </w:rPr>
        <w:t>a</w:t>
      </w:r>
      <w:r w:rsidR="001B14E9" w:rsidRPr="007C3F18">
        <w:rPr>
          <w:sz w:val="24"/>
          <w:szCs w:val="24"/>
          <w:lang w:val="es-ES_tradnl"/>
        </w:rPr>
        <w:t xml:space="preserve"> </w:t>
      </w:r>
      <w:r w:rsidRPr="007C3F18">
        <w:rPr>
          <w:sz w:val="24"/>
          <w:szCs w:val="24"/>
          <w:lang w:val="es-ES_tradnl"/>
        </w:rPr>
        <w:t>de</w:t>
      </w:r>
      <w:r w:rsidR="001B14E9" w:rsidRPr="007C3F18">
        <w:rPr>
          <w:sz w:val="24"/>
          <w:szCs w:val="24"/>
          <w:lang w:val="es-ES_tradnl"/>
        </w:rPr>
        <w:t xml:space="preserve"> control </w:t>
      </w:r>
      <w:r w:rsidRPr="007C3F18">
        <w:rPr>
          <w:sz w:val="24"/>
          <w:szCs w:val="24"/>
          <w:lang w:val="es-ES_tradnl"/>
        </w:rPr>
        <w:t>de las normas</w:t>
      </w:r>
      <w:r w:rsidR="001B14E9" w:rsidRPr="007C3F18">
        <w:rPr>
          <w:sz w:val="24"/>
          <w:szCs w:val="24"/>
          <w:lang w:val="es-ES_tradnl"/>
        </w:rPr>
        <w:t xml:space="preserve"> </w:t>
      </w:r>
      <w:r w:rsidRPr="007C3F18">
        <w:rPr>
          <w:sz w:val="24"/>
          <w:szCs w:val="24"/>
          <w:lang w:val="es-ES_tradnl"/>
        </w:rPr>
        <w:t>e</w:t>
      </w:r>
      <w:r w:rsidR="001B14E9" w:rsidRPr="007C3F18">
        <w:rPr>
          <w:sz w:val="24"/>
          <w:szCs w:val="24"/>
          <w:lang w:val="es-ES_tradnl"/>
        </w:rPr>
        <w:t>uropea</w:t>
      </w:r>
      <w:r w:rsidR="00DA2F4C" w:rsidRPr="007C3F18">
        <w:rPr>
          <w:sz w:val="24"/>
          <w:szCs w:val="24"/>
          <w:lang w:val="es-ES_tradnl"/>
        </w:rPr>
        <w:t>s</w:t>
      </w:r>
      <w:r w:rsidR="001B14E9" w:rsidRPr="007C3F18">
        <w:rPr>
          <w:sz w:val="24"/>
          <w:szCs w:val="24"/>
          <w:lang w:val="es-ES_tradnl"/>
        </w:rPr>
        <w:t xml:space="preserve"> – </w:t>
      </w:r>
      <w:r w:rsidRPr="007C3F18">
        <w:rPr>
          <w:sz w:val="24"/>
          <w:szCs w:val="24"/>
          <w:lang w:val="es-ES_tradnl"/>
        </w:rPr>
        <w:t xml:space="preserve">Tribunal </w:t>
      </w:r>
      <w:r w:rsidR="001B14E9" w:rsidRPr="007C3F18">
        <w:rPr>
          <w:sz w:val="24"/>
          <w:szCs w:val="24"/>
          <w:lang w:val="es-ES_tradnl"/>
        </w:rPr>
        <w:t>Europe</w:t>
      </w:r>
      <w:r w:rsidRPr="007C3F18">
        <w:rPr>
          <w:sz w:val="24"/>
          <w:szCs w:val="24"/>
          <w:lang w:val="es-ES_tradnl"/>
        </w:rPr>
        <w:t>o</w:t>
      </w:r>
      <w:r w:rsidR="001B14E9" w:rsidRPr="007C3F18">
        <w:rPr>
          <w:sz w:val="24"/>
          <w:szCs w:val="24"/>
          <w:lang w:val="es-ES_tradnl"/>
        </w:rPr>
        <w:t xml:space="preserve"> </w:t>
      </w:r>
      <w:r w:rsidRPr="007C3F18">
        <w:rPr>
          <w:sz w:val="24"/>
          <w:szCs w:val="24"/>
          <w:lang w:val="es-ES_tradnl"/>
        </w:rPr>
        <w:t>de Derechos</w:t>
      </w:r>
      <w:r w:rsidR="001B14E9" w:rsidRPr="007C3F18">
        <w:rPr>
          <w:sz w:val="24"/>
          <w:szCs w:val="24"/>
          <w:lang w:val="es-ES_tradnl"/>
        </w:rPr>
        <w:t xml:space="preserve"> Human</w:t>
      </w:r>
      <w:r w:rsidRPr="007C3F18">
        <w:rPr>
          <w:sz w:val="24"/>
          <w:szCs w:val="24"/>
          <w:lang w:val="es-ES_tradnl"/>
        </w:rPr>
        <w:t>os</w:t>
      </w:r>
      <w:r w:rsidR="001B14E9" w:rsidRPr="007C3F18">
        <w:rPr>
          <w:sz w:val="24"/>
          <w:szCs w:val="24"/>
          <w:lang w:val="es-ES_tradnl"/>
        </w:rPr>
        <w:t>.</w:t>
      </w:r>
    </w:p>
    <w:p w:rsidR="001B14E9" w:rsidRPr="007C3F18" w:rsidRDefault="0052529B" w:rsidP="00FA7A50">
      <w:pPr>
        <w:numPr>
          <w:ilvl w:val="0"/>
          <w:numId w:val="15"/>
        </w:numPr>
        <w:tabs>
          <w:tab w:val="clear" w:pos="786"/>
          <w:tab w:val="num" w:pos="567"/>
        </w:tabs>
        <w:spacing w:after="240"/>
        <w:ind w:left="0" w:firstLine="0"/>
        <w:rPr>
          <w:bCs/>
          <w:sz w:val="24"/>
          <w:szCs w:val="24"/>
          <w:lang w:val="es-ES_tradnl"/>
        </w:rPr>
      </w:pPr>
      <w:r w:rsidRPr="007C3F18">
        <w:rPr>
          <w:bCs/>
          <w:sz w:val="24"/>
          <w:szCs w:val="24"/>
          <w:lang w:val="es-ES_tradnl"/>
        </w:rPr>
        <w:t>La disposición del</w:t>
      </w:r>
      <w:r w:rsidR="001B14E9" w:rsidRPr="007C3F18">
        <w:rPr>
          <w:bCs/>
          <w:sz w:val="24"/>
          <w:szCs w:val="24"/>
          <w:lang w:val="es-ES_tradnl"/>
        </w:rPr>
        <w:t xml:space="preserve"> Ministr</w:t>
      </w:r>
      <w:r w:rsidRPr="007C3F18">
        <w:rPr>
          <w:bCs/>
          <w:sz w:val="24"/>
          <w:szCs w:val="24"/>
          <w:lang w:val="es-ES_tradnl"/>
        </w:rPr>
        <w:t>o de</w:t>
      </w:r>
      <w:r w:rsidR="001B14E9" w:rsidRPr="007C3F18">
        <w:rPr>
          <w:bCs/>
          <w:sz w:val="24"/>
          <w:szCs w:val="24"/>
          <w:lang w:val="es-ES_tradnl"/>
        </w:rPr>
        <w:t xml:space="preserve"> Educa</w:t>
      </w:r>
      <w:r w:rsidRPr="007C3F18">
        <w:rPr>
          <w:bCs/>
          <w:sz w:val="24"/>
          <w:szCs w:val="24"/>
          <w:lang w:val="es-ES_tradnl"/>
        </w:rPr>
        <w:t>c</w:t>
      </w:r>
      <w:r w:rsidR="001B14E9" w:rsidRPr="007C3F18">
        <w:rPr>
          <w:bCs/>
          <w:sz w:val="24"/>
          <w:szCs w:val="24"/>
          <w:lang w:val="es-ES_tradnl"/>
        </w:rPr>
        <w:t>i</w:t>
      </w:r>
      <w:r w:rsidRPr="007C3F18">
        <w:rPr>
          <w:bCs/>
          <w:sz w:val="24"/>
          <w:szCs w:val="24"/>
          <w:lang w:val="es-ES_tradnl"/>
        </w:rPr>
        <w:t>ó</w:t>
      </w:r>
      <w:r w:rsidR="001B14E9" w:rsidRPr="007C3F18">
        <w:rPr>
          <w:bCs/>
          <w:sz w:val="24"/>
          <w:szCs w:val="24"/>
          <w:lang w:val="es-ES_tradnl"/>
        </w:rPr>
        <w:t xml:space="preserve">n </w:t>
      </w:r>
      <w:r w:rsidRPr="007C3F18">
        <w:rPr>
          <w:bCs/>
          <w:sz w:val="24"/>
          <w:szCs w:val="24"/>
          <w:lang w:val="es-ES_tradnl"/>
        </w:rPr>
        <w:t>Nacional y Depo</w:t>
      </w:r>
      <w:r w:rsidR="001B14E9" w:rsidRPr="007C3F18">
        <w:rPr>
          <w:bCs/>
          <w:sz w:val="24"/>
          <w:szCs w:val="24"/>
          <w:lang w:val="es-ES_tradnl"/>
        </w:rPr>
        <w:t>rt</w:t>
      </w:r>
      <w:r w:rsidRPr="007C3F18">
        <w:rPr>
          <w:bCs/>
          <w:sz w:val="24"/>
          <w:szCs w:val="24"/>
          <w:lang w:val="es-ES_tradnl"/>
        </w:rPr>
        <w:t>e,</w:t>
      </w:r>
      <w:r w:rsidR="001B14E9" w:rsidRPr="007C3F18">
        <w:rPr>
          <w:bCs/>
          <w:sz w:val="24"/>
          <w:szCs w:val="24"/>
          <w:lang w:val="es-ES_tradnl"/>
        </w:rPr>
        <w:t xml:space="preserve"> </w:t>
      </w:r>
      <w:r w:rsidRPr="007C3F18">
        <w:rPr>
          <w:bCs/>
          <w:sz w:val="24"/>
          <w:szCs w:val="24"/>
          <w:lang w:val="es-ES_tradnl"/>
        </w:rPr>
        <w:t>de</w:t>
      </w:r>
      <w:r w:rsidR="001B14E9" w:rsidRPr="007C3F18">
        <w:rPr>
          <w:bCs/>
          <w:sz w:val="24"/>
          <w:szCs w:val="24"/>
          <w:lang w:val="es-ES_tradnl"/>
        </w:rPr>
        <w:t xml:space="preserve"> 26 </w:t>
      </w:r>
      <w:r w:rsidRPr="007C3F18">
        <w:rPr>
          <w:bCs/>
          <w:sz w:val="24"/>
          <w:szCs w:val="24"/>
          <w:lang w:val="es-ES_tradnl"/>
        </w:rPr>
        <w:t>de f</w:t>
      </w:r>
      <w:r w:rsidR="001B14E9" w:rsidRPr="007C3F18">
        <w:rPr>
          <w:bCs/>
          <w:sz w:val="24"/>
          <w:szCs w:val="24"/>
          <w:lang w:val="es-ES_tradnl"/>
        </w:rPr>
        <w:t>ebr</w:t>
      </w:r>
      <w:r w:rsidRPr="007C3F18">
        <w:rPr>
          <w:bCs/>
          <w:sz w:val="24"/>
          <w:szCs w:val="24"/>
          <w:lang w:val="es-ES_tradnl"/>
        </w:rPr>
        <w:t>ero de</w:t>
      </w:r>
      <w:r w:rsidR="001B14E9" w:rsidRPr="007C3F18">
        <w:rPr>
          <w:bCs/>
          <w:sz w:val="24"/>
          <w:szCs w:val="24"/>
          <w:lang w:val="es-ES_tradnl"/>
        </w:rPr>
        <w:t xml:space="preserve"> 2002</w:t>
      </w:r>
      <w:r w:rsidRPr="007C3F18">
        <w:rPr>
          <w:bCs/>
          <w:sz w:val="24"/>
          <w:szCs w:val="24"/>
          <w:lang w:val="es-ES_tradnl"/>
        </w:rPr>
        <w:t>, sobre el plan de estudios básico para la enseñanza preescolar y la educación</w:t>
      </w:r>
      <w:r w:rsidR="001B14E9" w:rsidRPr="007C3F18">
        <w:rPr>
          <w:bCs/>
          <w:sz w:val="24"/>
          <w:szCs w:val="24"/>
          <w:lang w:val="es-ES_tradnl"/>
        </w:rPr>
        <w:t xml:space="preserve"> </w:t>
      </w:r>
      <w:r w:rsidRPr="007C3F18">
        <w:rPr>
          <w:bCs/>
          <w:sz w:val="24"/>
          <w:szCs w:val="24"/>
          <w:lang w:val="es-ES_tradnl"/>
        </w:rPr>
        <w:t>g</w:t>
      </w:r>
      <w:r w:rsidR="001B14E9" w:rsidRPr="007C3F18">
        <w:rPr>
          <w:bCs/>
          <w:sz w:val="24"/>
          <w:szCs w:val="24"/>
          <w:lang w:val="es-ES_tradnl"/>
        </w:rPr>
        <w:t>eneral</w:t>
      </w:r>
      <w:r w:rsidRPr="007C3F18">
        <w:rPr>
          <w:bCs/>
          <w:sz w:val="24"/>
          <w:szCs w:val="24"/>
          <w:lang w:val="es-ES_tradnl"/>
        </w:rPr>
        <w:t xml:space="preserve"> e</w:t>
      </w:r>
      <w:r w:rsidR="001B14E9" w:rsidRPr="007C3F18">
        <w:rPr>
          <w:bCs/>
          <w:sz w:val="24"/>
          <w:szCs w:val="24"/>
          <w:lang w:val="es-ES_tradnl"/>
        </w:rPr>
        <w:t xml:space="preserve">n </w:t>
      </w:r>
      <w:r w:rsidRPr="007C3F18">
        <w:rPr>
          <w:bCs/>
          <w:sz w:val="24"/>
          <w:szCs w:val="24"/>
          <w:lang w:val="es-ES_tradnl"/>
        </w:rPr>
        <w:t>diferentes tipos de escuelas</w:t>
      </w:r>
      <w:r w:rsidR="00DA2F4C" w:rsidRPr="007C3F18">
        <w:rPr>
          <w:bCs/>
          <w:sz w:val="24"/>
          <w:szCs w:val="24"/>
          <w:lang w:val="es-ES_tradnl"/>
        </w:rPr>
        <w:t>,</w:t>
      </w:r>
      <w:r w:rsidR="001B14E9" w:rsidRPr="007C3F18">
        <w:rPr>
          <w:bCs/>
          <w:sz w:val="24"/>
          <w:szCs w:val="24"/>
          <w:lang w:val="es-ES_tradnl"/>
        </w:rPr>
        <w:t xml:space="preserve"> oblig</w:t>
      </w:r>
      <w:r w:rsidRPr="007C3F18">
        <w:rPr>
          <w:bCs/>
          <w:sz w:val="24"/>
          <w:szCs w:val="24"/>
          <w:lang w:val="es-ES_tradnl"/>
        </w:rPr>
        <w:t xml:space="preserve">a a los centros a ofrecer nociones de leyes y, en especial, de derechos </w:t>
      </w:r>
      <w:r w:rsidR="001B14E9" w:rsidRPr="00DF501B">
        <w:rPr>
          <w:sz w:val="24"/>
          <w:szCs w:val="24"/>
          <w:lang w:val="es-ES_tradnl"/>
        </w:rPr>
        <w:t>human</w:t>
      </w:r>
      <w:r w:rsidRPr="00DF501B">
        <w:rPr>
          <w:sz w:val="24"/>
          <w:szCs w:val="24"/>
          <w:lang w:val="es-ES_tradnl"/>
        </w:rPr>
        <w:t>os</w:t>
      </w:r>
      <w:r w:rsidR="001B14E9" w:rsidRPr="007C3F18">
        <w:rPr>
          <w:bCs/>
          <w:sz w:val="24"/>
          <w:szCs w:val="24"/>
          <w:lang w:val="es-ES_tradnl"/>
        </w:rPr>
        <w:t xml:space="preserve">. </w:t>
      </w:r>
      <w:r w:rsidRPr="007C3F18">
        <w:rPr>
          <w:bCs/>
          <w:sz w:val="24"/>
          <w:szCs w:val="24"/>
          <w:lang w:val="es-ES_tradnl"/>
        </w:rPr>
        <w:t>En una primera etapa</w:t>
      </w:r>
      <w:r w:rsidR="001B14E9" w:rsidRPr="007C3F18">
        <w:rPr>
          <w:bCs/>
          <w:sz w:val="24"/>
          <w:szCs w:val="24"/>
          <w:lang w:val="es-ES_tradnl"/>
        </w:rPr>
        <w:t xml:space="preserve">, </w:t>
      </w:r>
      <w:r w:rsidRPr="007C3F18">
        <w:rPr>
          <w:bCs/>
          <w:sz w:val="24"/>
          <w:szCs w:val="24"/>
          <w:lang w:val="es-ES_tradnl"/>
        </w:rPr>
        <w:t>la educac</w:t>
      </w:r>
      <w:r w:rsidR="001B14E9" w:rsidRPr="007C3F18">
        <w:rPr>
          <w:bCs/>
          <w:sz w:val="24"/>
          <w:szCs w:val="24"/>
          <w:lang w:val="es-ES_tradnl"/>
        </w:rPr>
        <w:t>i</w:t>
      </w:r>
      <w:r w:rsidRPr="007C3F18">
        <w:rPr>
          <w:bCs/>
          <w:sz w:val="24"/>
          <w:szCs w:val="24"/>
          <w:lang w:val="es-ES_tradnl"/>
        </w:rPr>
        <w:t>ó</w:t>
      </w:r>
      <w:r w:rsidR="001B14E9" w:rsidRPr="007C3F18">
        <w:rPr>
          <w:bCs/>
          <w:sz w:val="24"/>
          <w:szCs w:val="24"/>
          <w:lang w:val="es-ES_tradnl"/>
        </w:rPr>
        <w:t xml:space="preserve">n </w:t>
      </w:r>
      <w:r w:rsidRPr="007C3F18">
        <w:rPr>
          <w:bCs/>
          <w:sz w:val="24"/>
          <w:szCs w:val="24"/>
          <w:lang w:val="es-ES_tradnl"/>
        </w:rPr>
        <w:t>como enseñanza</w:t>
      </w:r>
      <w:r w:rsidR="00166774" w:rsidRPr="007C3F18">
        <w:rPr>
          <w:bCs/>
          <w:sz w:val="24"/>
          <w:szCs w:val="24"/>
          <w:lang w:val="es-ES_tradnl"/>
        </w:rPr>
        <w:t xml:space="preserve"> mixta</w:t>
      </w:r>
      <w:r w:rsidRPr="007C3F18">
        <w:rPr>
          <w:bCs/>
          <w:sz w:val="24"/>
          <w:szCs w:val="24"/>
          <w:lang w:val="es-ES_tradnl"/>
        </w:rPr>
        <w:t xml:space="preserve">, </w:t>
      </w:r>
      <w:r w:rsidR="001B14E9" w:rsidRPr="007C3F18">
        <w:rPr>
          <w:bCs/>
          <w:sz w:val="24"/>
          <w:szCs w:val="24"/>
          <w:lang w:val="es-ES_tradnl"/>
        </w:rPr>
        <w:t>prepar</w:t>
      </w:r>
      <w:r w:rsidRPr="007C3F18">
        <w:rPr>
          <w:bCs/>
          <w:sz w:val="24"/>
          <w:szCs w:val="24"/>
          <w:lang w:val="es-ES_tradnl"/>
        </w:rPr>
        <w:t>a a los alumnos a respetar la ley</w:t>
      </w:r>
      <w:r w:rsidR="00166774" w:rsidRPr="007C3F18">
        <w:rPr>
          <w:bCs/>
          <w:sz w:val="24"/>
          <w:szCs w:val="24"/>
          <w:lang w:val="es-ES_tradnl"/>
        </w:rPr>
        <w:t>,</w:t>
      </w:r>
      <w:r w:rsidR="001B14E9" w:rsidRPr="007C3F18">
        <w:rPr>
          <w:bCs/>
          <w:sz w:val="24"/>
          <w:szCs w:val="24"/>
          <w:lang w:val="es-ES_tradnl"/>
        </w:rPr>
        <w:t xml:space="preserve"> </w:t>
      </w:r>
      <w:r w:rsidR="00A06757" w:rsidRPr="007C3F18">
        <w:rPr>
          <w:bCs/>
          <w:sz w:val="24"/>
          <w:szCs w:val="24"/>
          <w:lang w:val="es-ES_tradnl"/>
        </w:rPr>
        <w:t xml:space="preserve">haciendo que observen las normas en los juegos organizados durante las </w:t>
      </w:r>
      <w:r w:rsidR="001B14E9" w:rsidRPr="007C3F18">
        <w:rPr>
          <w:bCs/>
          <w:sz w:val="24"/>
          <w:szCs w:val="24"/>
          <w:lang w:val="es-ES_tradnl"/>
        </w:rPr>
        <w:t>clases.</w:t>
      </w:r>
      <w:r w:rsidR="00A06757" w:rsidRPr="007C3F18">
        <w:rPr>
          <w:bCs/>
          <w:sz w:val="24"/>
          <w:szCs w:val="24"/>
          <w:lang w:val="es-ES_tradnl"/>
        </w:rPr>
        <w:t xml:space="preserve"> En una segunda etapa,</w:t>
      </w:r>
      <w:r w:rsidR="001B14E9" w:rsidRPr="007C3F18">
        <w:rPr>
          <w:bCs/>
          <w:sz w:val="24"/>
          <w:szCs w:val="24"/>
          <w:lang w:val="es-ES_tradnl"/>
        </w:rPr>
        <w:t xml:space="preserve"> (</w:t>
      </w:r>
      <w:r w:rsidR="00A06757" w:rsidRPr="007C3F18">
        <w:rPr>
          <w:bCs/>
          <w:sz w:val="24"/>
          <w:szCs w:val="24"/>
          <w:lang w:val="es-ES_tradnl"/>
        </w:rPr>
        <w:t>cursos</w:t>
      </w:r>
      <w:r w:rsidR="001B14E9" w:rsidRPr="007C3F18">
        <w:rPr>
          <w:bCs/>
          <w:sz w:val="24"/>
          <w:szCs w:val="24"/>
          <w:lang w:val="es-ES_tradnl"/>
        </w:rPr>
        <w:t xml:space="preserve"> </w:t>
      </w:r>
      <w:r w:rsidR="00903D2C" w:rsidRPr="007C3F18">
        <w:rPr>
          <w:bCs/>
          <w:sz w:val="24"/>
          <w:szCs w:val="24"/>
          <w:lang w:val="es-ES_tradnl"/>
        </w:rPr>
        <w:t>cuarto</w:t>
      </w:r>
      <w:r w:rsidR="00A06757" w:rsidRPr="007C3F18">
        <w:rPr>
          <w:bCs/>
          <w:sz w:val="24"/>
          <w:szCs w:val="24"/>
          <w:lang w:val="es-ES_tradnl"/>
        </w:rPr>
        <w:t xml:space="preserve"> a</w:t>
      </w:r>
      <w:r w:rsidR="001B14E9" w:rsidRPr="007C3F18">
        <w:rPr>
          <w:bCs/>
          <w:sz w:val="24"/>
          <w:szCs w:val="24"/>
          <w:lang w:val="es-ES_tradnl"/>
        </w:rPr>
        <w:t xml:space="preserve"> </w:t>
      </w:r>
      <w:r w:rsidR="00903D2C" w:rsidRPr="007C3F18">
        <w:rPr>
          <w:bCs/>
          <w:sz w:val="24"/>
          <w:szCs w:val="24"/>
          <w:lang w:val="es-ES_tradnl"/>
        </w:rPr>
        <w:t>sexto</w:t>
      </w:r>
      <w:r w:rsidR="001B14E9" w:rsidRPr="007C3F18">
        <w:rPr>
          <w:bCs/>
          <w:sz w:val="24"/>
          <w:szCs w:val="24"/>
          <w:lang w:val="es-ES_tradnl"/>
        </w:rPr>
        <w:t xml:space="preserve"> </w:t>
      </w:r>
      <w:r w:rsidR="00A06757" w:rsidRPr="007C3F18">
        <w:rPr>
          <w:bCs/>
          <w:sz w:val="24"/>
          <w:szCs w:val="24"/>
          <w:lang w:val="es-ES_tradnl"/>
        </w:rPr>
        <w:t>de la escuela</w:t>
      </w:r>
      <w:r w:rsidR="001B14E9" w:rsidRPr="007C3F18">
        <w:rPr>
          <w:bCs/>
          <w:sz w:val="24"/>
          <w:szCs w:val="24"/>
          <w:lang w:val="es-ES_tradnl"/>
        </w:rPr>
        <w:t xml:space="preserve"> primar</w:t>
      </w:r>
      <w:r w:rsidR="00A06757" w:rsidRPr="007C3F18">
        <w:rPr>
          <w:bCs/>
          <w:sz w:val="24"/>
          <w:szCs w:val="24"/>
          <w:lang w:val="es-ES_tradnl"/>
        </w:rPr>
        <w:t>ia</w:t>
      </w:r>
      <w:r w:rsidR="001B14E9" w:rsidRPr="007C3F18">
        <w:rPr>
          <w:bCs/>
          <w:sz w:val="24"/>
          <w:szCs w:val="24"/>
          <w:lang w:val="es-ES_tradnl"/>
        </w:rPr>
        <w:t xml:space="preserve">), </w:t>
      </w:r>
      <w:r w:rsidR="00A06757" w:rsidRPr="007C3F18">
        <w:rPr>
          <w:bCs/>
          <w:sz w:val="24"/>
          <w:szCs w:val="24"/>
          <w:lang w:val="es-ES_tradnl"/>
        </w:rPr>
        <w:t xml:space="preserve">se incluyen </w:t>
      </w:r>
      <w:r w:rsidR="001B14E9" w:rsidRPr="007C3F18">
        <w:rPr>
          <w:bCs/>
          <w:sz w:val="24"/>
          <w:szCs w:val="24"/>
          <w:lang w:val="es-ES_tradnl"/>
        </w:rPr>
        <w:t>c</w:t>
      </w:r>
      <w:r w:rsidR="00A06757" w:rsidRPr="007C3F18">
        <w:rPr>
          <w:bCs/>
          <w:sz w:val="24"/>
          <w:szCs w:val="24"/>
          <w:lang w:val="es-ES_tradnl"/>
        </w:rPr>
        <w:t>i</w:t>
      </w:r>
      <w:r w:rsidR="001B14E9" w:rsidRPr="007C3F18">
        <w:rPr>
          <w:bCs/>
          <w:sz w:val="24"/>
          <w:szCs w:val="24"/>
          <w:lang w:val="es-ES_tradnl"/>
        </w:rPr>
        <w:t>ert</w:t>
      </w:r>
      <w:r w:rsidR="00A06757" w:rsidRPr="007C3F18">
        <w:rPr>
          <w:bCs/>
          <w:sz w:val="24"/>
          <w:szCs w:val="24"/>
          <w:lang w:val="es-ES_tradnl"/>
        </w:rPr>
        <w:t>os rudi</w:t>
      </w:r>
      <w:r w:rsidR="001B14E9" w:rsidRPr="007C3F18">
        <w:rPr>
          <w:bCs/>
          <w:sz w:val="24"/>
          <w:szCs w:val="24"/>
          <w:lang w:val="es-ES_tradnl"/>
        </w:rPr>
        <w:t>ment</w:t>
      </w:r>
      <w:r w:rsidR="00A06757" w:rsidRPr="007C3F18">
        <w:rPr>
          <w:bCs/>
          <w:sz w:val="24"/>
          <w:szCs w:val="24"/>
          <w:lang w:val="es-ES_tradnl"/>
        </w:rPr>
        <w:t>o</w:t>
      </w:r>
      <w:r w:rsidR="001B14E9" w:rsidRPr="007C3F18">
        <w:rPr>
          <w:bCs/>
          <w:sz w:val="24"/>
          <w:szCs w:val="24"/>
          <w:lang w:val="es-ES_tradnl"/>
        </w:rPr>
        <w:t xml:space="preserve">s </w:t>
      </w:r>
      <w:r w:rsidR="00A06757" w:rsidRPr="007C3F18">
        <w:rPr>
          <w:bCs/>
          <w:sz w:val="24"/>
          <w:szCs w:val="24"/>
          <w:lang w:val="es-ES_tradnl"/>
        </w:rPr>
        <w:t>de conocimientos jurídicos en la asignatura</w:t>
      </w:r>
      <w:r w:rsidR="001B14E9" w:rsidRPr="007C3F18">
        <w:rPr>
          <w:bCs/>
          <w:sz w:val="24"/>
          <w:szCs w:val="24"/>
          <w:lang w:val="es-ES_tradnl"/>
        </w:rPr>
        <w:t xml:space="preserve"> </w:t>
      </w:r>
      <w:r w:rsidR="00A06757" w:rsidRPr="007C3F18">
        <w:rPr>
          <w:bCs/>
          <w:sz w:val="24"/>
          <w:szCs w:val="24"/>
          <w:lang w:val="es-ES_tradnl"/>
        </w:rPr>
        <w:t xml:space="preserve">de </w:t>
      </w:r>
      <w:r w:rsidR="001B14E9" w:rsidRPr="007C3F18">
        <w:rPr>
          <w:bCs/>
          <w:sz w:val="24"/>
          <w:szCs w:val="24"/>
          <w:lang w:val="es-ES_tradnl"/>
        </w:rPr>
        <w:t>histor</w:t>
      </w:r>
      <w:r w:rsidR="00A06757" w:rsidRPr="007C3F18">
        <w:rPr>
          <w:bCs/>
          <w:sz w:val="24"/>
          <w:szCs w:val="24"/>
          <w:lang w:val="es-ES_tradnl"/>
        </w:rPr>
        <w:t xml:space="preserve">ia </w:t>
      </w:r>
      <w:r w:rsidR="001B14E9" w:rsidRPr="007C3F18">
        <w:rPr>
          <w:bCs/>
          <w:sz w:val="24"/>
          <w:szCs w:val="24"/>
          <w:lang w:val="es-ES_tradnl"/>
        </w:rPr>
        <w:t>y socie</w:t>
      </w:r>
      <w:r w:rsidR="00A06757" w:rsidRPr="007C3F18">
        <w:rPr>
          <w:bCs/>
          <w:sz w:val="24"/>
          <w:szCs w:val="24"/>
          <w:lang w:val="es-ES_tradnl"/>
        </w:rPr>
        <w:t>dad. Uno de los</w:t>
      </w:r>
      <w:r w:rsidR="001B14E9" w:rsidRPr="007C3F18">
        <w:rPr>
          <w:bCs/>
          <w:sz w:val="24"/>
          <w:szCs w:val="24"/>
          <w:lang w:val="es-ES_tradnl"/>
        </w:rPr>
        <w:t xml:space="preserve"> objetiv</w:t>
      </w:r>
      <w:r w:rsidR="00A06757" w:rsidRPr="007C3F18">
        <w:rPr>
          <w:bCs/>
          <w:sz w:val="24"/>
          <w:szCs w:val="24"/>
          <w:lang w:val="es-ES_tradnl"/>
        </w:rPr>
        <w:t>o</w:t>
      </w:r>
      <w:r w:rsidR="001B14E9" w:rsidRPr="007C3F18">
        <w:rPr>
          <w:bCs/>
          <w:sz w:val="24"/>
          <w:szCs w:val="24"/>
          <w:lang w:val="es-ES_tradnl"/>
        </w:rPr>
        <w:t xml:space="preserve">s </w:t>
      </w:r>
      <w:r w:rsidR="00A06757" w:rsidRPr="007C3F18">
        <w:rPr>
          <w:bCs/>
          <w:sz w:val="24"/>
          <w:szCs w:val="24"/>
          <w:lang w:val="es-ES_tradnl"/>
        </w:rPr>
        <w:t>de la docencia radica en ayudar a los alumnos a familiarizarse con valores que representan un elemento importante de las actividades</w:t>
      </w:r>
      <w:r w:rsidR="001B14E9" w:rsidRPr="007C3F18">
        <w:rPr>
          <w:bCs/>
          <w:sz w:val="24"/>
          <w:szCs w:val="24"/>
          <w:lang w:val="es-ES_tradnl"/>
        </w:rPr>
        <w:t xml:space="preserve"> individual</w:t>
      </w:r>
      <w:r w:rsidR="00A06757" w:rsidRPr="007C3F18">
        <w:rPr>
          <w:bCs/>
          <w:sz w:val="24"/>
          <w:szCs w:val="24"/>
          <w:lang w:val="es-ES_tradnl"/>
        </w:rPr>
        <w:t>es y</w:t>
      </w:r>
      <w:r w:rsidR="001B14E9" w:rsidRPr="007C3F18">
        <w:rPr>
          <w:bCs/>
          <w:sz w:val="24"/>
          <w:szCs w:val="24"/>
          <w:lang w:val="es-ES_tradnl"/>
        </w:rPr>
        <w:t xml:space="preserve"> p</w:t>
      </w:r>
      <w:r w:rsidR="00A06757" w:rsidRPr="007C3F18">
        <w:rPr>
          <w:bCs/>
          <w:sz w:val="24"/>
          <w:szCs w:val="24"/>
          <w:lang w:val="es-ES_tradnl"/>
        </w:rPr>
        <w:t>ú</w:t>
      </w:r>
      <w:r w:rsidR="001B14E9" w:rsidRPr="007C3F18">
        <w:rPr>
          <w:bCs/>
          <w:sz w:val="24"/>
          <w:szCs w:val="24"/>
          <w:lang w:val="es-ES_tradnl"/>
        </w:rPr>
        <w:t>blic</w:t>
      </w:r>
      <w:r w:rsidR="00A06757" w:rsidRPr="007C3F18">
        <w:rPr>
          <w:bCs/>
          <w:sz w:val="24"/>
          <w:szCs w:val="24"/>
          <w:lang w:val="es-ES_tradnl"/>
        </w:rPr>
        <w:t>as e</w:t>
      </w:r>
      <w:r w:rsidR="001B14E9" w:rsidRPr="007C3F18">
        <w:rPr>
          <w:bCs/>
          <w:sz w:val="24"/>
          <w:szCs w:val="24"/>
          <w:lang w:val="es-ES_tradnl"/>
        </w:rPr>
        <w:t>n Pol</w:t>
      </w:r>
      <w:r w:rsidR="00A06757" w:rsidRPr="007C3F18">
        <w:rPr>
          <w:bCs/>
          <w:sz w:val="24"/>
          <w:szCs w:val="24"/>
          <w:lang w:val="es-ES_tradnl"/>
        </w:rPr>
        <w:t>o</w:t>
      </w:r>
      <w:r w:rsidR="001B14E9" w:rsidRPr="007C3F18">
        <w:rPr>
          <w:bCs/>
          <w:sz w:val="24"/>
          <w:szCs w:val="24"/>
          <w:lang w:val="es-ES_tradnl"/>
        </w:rPr>
        <w:t>n</w:t>
      </w:r>
      <w:r w:rsidR="00A06757" w:rsidRPr="007C3F18">
        <w:rPr>
          <w:bCs/>
          <w:sz w:val="24"/>
          <w:szCs w:val="24"/>
          <w:lang w:val="es-ES_tradnl"/>
        </w:rPr>
        <w:t>ia</w:t>
      </w:r>
      <w:r w:rsidR="001B14E9" w:rsidRPr="007C3F18">
        <w:rPr>
          <w:bCs/>
          <w:sz w:val="24"/>
          <w:szCs w:val="24"/>
          <w:lang w:val="es-ES_tradnl"/>
        </w:rPr>
        <w:t>, Europ</w:t>
      </w:r>
      <w:r w:rsidR="00A06757" w:rsidRPr="007C3F18">
        <w:rPr>
          <w:bCs/>
          <w:sz w:val="24"/>
          <w:szCs w:val="24"/>
          <w:lang w:val="es-ES_tradnl"/>
        </w:rPr>
        <w:t>a</w:t>
      </w:r>
      <w:r w:rsidR="001B14E9" w:rsidRPr="007C3F18">
        <w:rPr>
          <w:bCs/>
          <w:sz w:val="24"/>
          <w:szCs w:val="24"/>
          <w:lang w:val="es-ES_tradnl"/>
        </w:rPr>
        <w:t xml:space="preserve"> </w:t>
      </w:r>
      <w:r w:rsidR="00A06757" w:rsidRPr="007C3F18">
        <w:rPr>
          <w:bCs/>
          <w:sz w:val="24"/>
          <w:szCs w:val="24"/>
          <w:lang w:val="es-ES_tradnl"/>
        </w:rPr>
        <w:t>y en todo el mundo</w:t>
      </w:r>
      <w:r w:rsidR="001B14E9" w:rsidRPr="007C3F18">
        <w:rPr>
          <w:bCs/>
          <w:sz w:val="24"/>
          <w:szCs w:val="24"/>
          <w:lang w:val="es-ES_tradnl"/>
        </w:rPr>
        <w:t xml:space="preserve">. </w:t>
      </w:r>
      <w:r w:rsidR="00A06757" w:rsidRPr="007C3F18">
        <w:rPr>
          <w:bCs/>
          <w:sz w:val="24"/>
          <w:szCs w:val="24"/>
          <w:lang w:val="es-ES_tradnl"/>
        </w:rPr>
        <w:t>El</w:t>
      </w:r>
      <w:r w:rsidR="001B14E9" w:rsidRPr="007C3F18">
        <w:rPr>
          <w:bCs/>
          <w:sz w:val="24"/>
          <w:szCs w:val="24"/>
          <w:lang w:val="es-ES_tradnl"/>
        </w:rPr>
        <w:t xml:space="preserve"> objetiv</w:t>
      </w:r>
      <w:r w:rsidR="00A06757" w:rsidRPr="007C3F18">
        <w:rPr>
          <w:bCs/>
          <w:sz w:val="24"/>
          <w:szCs w:val="24"/>
          <w:lang w:val="es-ES_tradnl"/>
        </w:rPr>
        <w:t>o</w:t>
      </w:r>
      <w:r w:rsidR="0013534B" w:rsidRPr="007C3F18">
        <w:rPr>
          <w:bCs/>
          <w:sz w:val="24"/>
          <w:szCs w:val="24"/>
          <w:lang w:val="es-ES_tradnl"/>
        </w:rPr>
        <w:t xml:space="preserve"> se aplica a través de </w:t>
      </w:r>
      <w:r w:rsidR="00903D2C" w:rsidRPr="007C3F18">
        <w:rPr>
          <w:bCs/>
          <w:sz w:val="24"/>
          <w:szCs w:val="24"/>
          <w:lang w:val="es-ES_tradnl"/>
        </w:rPr>
        <w:t xml:space="preserve">los </w:t>
      </w:r>
      <w:r w:rsidR="0013534B" w:rsidRPr="007C3F18">
        <w:rPr>
          <w:bCs/>
          <w:sz w:val="24"/>
          <w:szCs w:val="24"/>
          <w:lang w:val="es-ES_tradnl"/>
        </w:rPr>
        <w:t>contenidos del plan de estudios</w:t>
      </w:r>
      <w:r w:rsidR="001B14E9" w:rsidRPr="007C3F18">
        <w:rPr>
          <w:bCs/>
          <w:sz w:val="24"/>
          <w:szCs w:val="24"/>
          <w:lang w:val="es-ES_tradnl"/>
        </w:rPr>
        <w:t xml:space="preserve"> </w:t>
      </w:r>
      <w:r w:rsidR="0013534B" w:rsidRPr="007C3F18">
        <w:rPr>
          <w:bCs/>
          <w:sz w:val="24"/>
          <w:szCs w:val="24"/>
          <w:lang w:val="es-ES_tradnl"/>
        </w:rPr>
        <w:t>como</w:t>
      </w:r>
      <w:r w:rsidR="001B14E9" w:rsidRPr="007C3F18">
        <w:rPr>
          <w:bCs/>
          <w:sz w:val="24"/>
          <w:szCs w:val="24"/>
          <w:lang w:val="es-ES_tradnl"/>
        </w:rPr>
        <w:t>:</w:t>
      </w:r>
    </w:p>
    <w:p w:rsidR="001B14E9" w:rsidRPr="007C3F18" w:rsidRDefault="001B14E9"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M</w:t>
      </w:r>
      <w:r w:rsidR="0013534B" w:rsidRPr="007C3F18">
        <w:rPr>
          <w:bCs/>
          <w:sz w:val="24"/>
          <w:szCs w:val="24"/>
          <w:lang w:val="es-ES_tradnl"/>
        </w:rPr>
        <w:t>is</w:t>
      </w:r>
      <w:r w:rsidRPr="007C3F18">
        <w:rPr>
          <w:bCs/>
          <w:sz w:val="24"/>
          <w:szCs w:val="24"/>
          <w:lang w:val="es-ES_tradnl"/>
        </w:rPr>
        <w:t xml:space="preserve"> </w:t>
      </w:r>
      <w:r w:rsidR="0013534B" w:rsidRPr="00D828F0">
        <w:rPr>
          <w:sz w:val="24"/>
          <w:szCs w:val="24"/>
          <w:lang w:val="es-ES_tradnl"/>
        </w:rPr>
        <w:t>derechos</w:t>
      </w:r>
      <w:r w:rsidR="0013534B" w:rsidRPr="007C3F18">
        <w:rPr>
          <w:bCs/>
          <w:sz w:val="24"/>
          <w:szCs w:val="24"/>
          <w:lang w:val="es-ES_tradnl"/>
        </w:rPr>
        <w:t xml:space="preserve"> y los derechos de los</w:t>
      </w:r>
      <w:r w:rsidRPr="007C3F18">
        <w:rPr>
          <w:bCs/>
          <w:sz w:val="24"/>
          <w:szCs w:val="24"/>
          <w:lang w:val="es-ES_tradnl"/>
        </w:rPr>
        <w:t xml:space="preserve"> otr</w:t>
      </w:r>
      <w:r w:rsidR="0013534B" w:rsidRPr="007C3F18">
        <w:rPr>
          <w:bCs/>
          <w:sz w:val="24"/>
          <w:szCs w:val="24"/>
          <w:lang w:val="es-ES_tradnl"/>
        </w:rPr>
        <w:t>o</w:t>
      </w:r>
      <w:r w:rsidRPr="007C3F18">
        <w:rPr>
          <w:bCs/>
          <w:sz w:val="24"/>
          <w:szCs w:val="24"/>
          <w:lang w:val="es-ES_tradnl"/>
        </w:rPr>
        <w:t>s</w:t>
      </w:r>
      <w:r w:rsidR="0013534B" w:rsidRPr="007C3F18">
        <w:rPr>
          <w:bCs/>
          <w:sz w:val="24"/>
          <w:szCs w:val="24"/>
          <w:lang w:val="es-ES_tradnl"/>
        </w:rPr>
        <w:t>;</w:t>
      </w:r>
    </w:p>
    <w:p w:rsidR="001B14E9" w:rsidRPr="007C3F18" w:rsidRDefault="0013534B"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Yo y</w:t>
      </w:r>
      <w:r w:rsidR="001B14E9" w:rsidRPr="007C3F18">
        <w:rPr>
          <w:bCs/>
          <w:sz w:val="24"/>
          <w:szCs w:val="24"/>
          <w:lang w:val="es-ES_tradnl"/>
        </w:rPr>
        <w:t xml:space="preserve"> </w:t>
      </w:r>
      <w:r w:rsidR="001B14E9" w:rsidRPr="00D828F0">
        <w:rPr>
          <w:sz w:val="24"/>
          <w:szCs w:val="24"/>
          <w:lang w:val="es-ES_tradnl"/>
        </w:rPr>
        <w:t>otr</w:t>
      </w:r>
      <w:r w:rsidRPr="00D828F0">
        <w:rPr>
          <w:sz w:val="24"/>
          <w:szCs w:val="24"/>
          <w:lang w:val="es-ES_tradnl"/>
        </w:rPr>
        <w:t>as</w:t>
      </w:r>
      <w:r w:rsidR="001B14E9" w:rsidRPr="007C3F18">
        <w:rPr>
          <w:bCs/>
          <w:sz w:val="24"/>
          <w:szCs w:val="24"/>
          <w:lang w:val="es-ES_tradnl"/>
        </w:rPr>
        <w:t xml:space="preserve"> pe</w:t>
      </w:r>
      <w:r w:rsidRPr="007C3F18">
        <w:rPr>
          <w:bCs/>
          <w:sz w:val="24"/>
          <w:szCs w:val="24"/>
          <w:lang w:val="es-ES_tradnl"/>
        </w:rPr>
        <w:t>rsonas, la libertad</w:t>
      </w:r>
      <w:r w:rsidR="001B14E9" w:rsidRPr="007C3F18">
        <w:rPr>
          <w:bCs/>
          <w:sz w:val="24"/>
          <w:szCs w:val="24"/>
          <w:lang w:val="es-ES_tradnl"/>
        </w:rPr>
        <w:t xml:space="preserve"> personal</w:t>
      </w:r>
      <w:r w:rsidRPr="007C3F18">
        <w:rPr>
          <w:bCs/>
          <w:sz w:val="24"/>
          <w:szCs w:val="24"/>
          <w:lang w:val="es-ES_tradnl"/>
        </w:rPr>
        <w:t xml:space="preserve"> y la predicción de las</w:t>
      </w:r>
      <w:r w:rsidR="001B14E9" w:rsidRPr="007C3F18">
        <w:rPr>
          <w:bCs/>
          <w:sz w:val="24"/>
          <w:szCs w:val="24"/>
          <w:lang w:val="es-ES_tradnl"/>
        </w:rPr>
        <w:t xml:space="preserve"> conse</w:t>
      </w:r>
      <w:r w:rsidRPr="007C3F18">
        <w:rPr>
          <w:bCs/>
          <w:sz w:val="24"/>
          <w:szCs w:val="24"/>
          <w:lang w:val="es-ES_tradnl"/>
        </w:rPr>
        <w:t>c</w:t>
      </w:r>
      <w:r w:rsidR="001B14E9" w:rsidRPr="007C3F18">
        <w:rPr>
          <w:bCs/>
          <w:sz w:val="24"/>
          <w:szCs w:val="24"/>
          <w:lang w:val="es-ES_tradnl"/>
        </w:rPr>
        <w:t>uenc</w:t>
      </w:r>
      <w:r w:rsidRPr="007C3F18">
        <w:rPr>
          <w:bCs/>
          <w:sz w:val="24"/>
          <w:szCs w:val="24"/>
          <w:lang w:val="es-ES_tradnl"/>
        </w:rPr>
        <w:t>ia</w:t>
      </w:r>
      <w:r w:rsidR="001B14E9" w:rsidRPr="007C3F18">
        <w:rPr>
          <w:bCs/>
          <w:sz w:val="24"/>
          <w:szCs w:val="24"/>
          <w:lang w:val="es-ES_tradnl"/>
        </w:rPr>
        <w:t xml:space="preserve">s </w:t>
      </w:r>
      <w:r w:rsidRPr="007C3F18">
        <w:rPr>
          <w:bCs/>
          <w:sz w:val="24"/>
          <w:szCs w:val="24"/>
          <w:lang w:val="es-ES_tradnl"/>
        </w:rPr>
        <w:t xml:space="preserve">de mis comportamientos, </w:t>
      </w:r>
      <w:r w:rsidR="001B14E9" w:rsidRPr="007C3F18">
        <w:rPr>
          <w:bCs/>
          <w:sz w:val="24"/>
          <w:szCs w:val="24"/>
          <w:lang w:val="es-ES_tradnl"/>
        </w:rPr>
        <w:t>respons</w:t>
      </w:r>
      <w:r w:rsidRPr="007C3F18">
        <w:rPr>
          <w:bCs/>
          <w:sz w:val="24"/>
          <w:szCs w:val="24"/>
          <w:lang w:val="es-ES_tradnl"/>
        </w:rPr>
        <w:t>a</w:t>
      </w:r>
      <w:r w:rsidR="001B14E9" w:rsidRPr="007C3F18">
        <w:rPr>
          <w:bCs/>
          <w:sz w:val="24"/>
          <w:szCs w:val="24"/>
          <w:lang w:val="es-ES_tradnl"/>
        </w:rPr>
        <w:t>bili</w:t>
      </w:r>
      <w:r w:rsidRPr="007C3F18">
        <w:rPr>
          <w:bCs/>
          <w:sz w:val="24"/>
          <w:szCs w:val="24"/>
          <w:lang w:val="es-ES_tradnl"/>
        </w:rPr>
        <w:t xml:space="preserve">dades </w:t>
      </w:r>
      <w:r w:rsidR="001B14E9" w:rsidRPr="007C3F18">
        <w:rPr>
          <w:bCs/>
          <w:sz w:val="24"/>
          <w:szCs w:val="24"/>
          <w:lang w:val="es-ES_tradnl"/>
        </w:rPr>
        <w:t>y d</w:t>
      </w:r>
      <w:r w:rsidRPr="007C3F18">
        <w:rPr>
          <w:bCs/>
          <w:sz w:val="24"/>
          <w:szCs w:val="24"/>
          <w:lang w:val="es-ES_tradnl"/>
        </w:rPr>
        <w:t>eberes;</w:t>
      </w:r>
    </w:p>
    <w:p w:rsidR="001B14E9" w:rsidRPr="007C3F18" w:rsidRDefault="0013534B"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Derechos c</w:t>
      </w:r>
      <w:r w:rsidR="001B14E9" w:rsidRPr="007C3F18">
        <w:rPr>
          <w:bCs/>
          <w:sz w:val="24"/>
          <w:szCs w:val="24"/>
          <w:lang w:val="es-ES_tradnl"/>
        </w:rPr>
        <w:t>ivil</w:t>
      </w:r>
      <w:r w:rsidRPr="007C3F18">
        <w:rPr>
          <w:bCs/>
          <w:sz w:val="24"/>
          <w:szCs w:val="24"/>
          <w:lang w:val="es-ES_tradnl"/>
        </w:rPr>
        <w:t>es y</w:t>
      </w:r>
      <w:r w:rsidR="001B14E9" w:rsidRPr="007C3F18">
        <w:rPr>
          <w:bCs/>
          <w:sz w:val="24"/>
          <w:szCs w:val="24"/>
          <w:lang w:val="es-ES_tradnl"/>
        </w:rPr>
        <w:t xml:space="preserve"> obliga</w:t>
      </w:r>
      <w:r w:rsidRPr="007C3F18">
        <w:rPr>
          <w:bCs/>
          <w:sz w:val="24"/>
          <w:szCs w:val="24"/>
          <w:lang w:val="es-ES_tradnl"/>
        </w:rPr>
        <w:t>c</w:t>
      </w:r>
      <w:r w:rsidR="001B14E9" w:rsidRPr="007C3F18">
        <w:rPr>
          <w:bCs/>
          <w:sz w:val="24"/>
          <w:szCs w:val="24"/>
          <w:lang w:val="es-ES_tradnl"/>
        </w:rPr>
        <w:t>ion</w:t>
      </w:r>
      <w:r w:rsidRPr="007C3F18">
        <w:rPr>
          <w:bCs/>
          <w:sz w:val="24"/>
          <w:szCs w:val="24"/>
          <w:lang w:val="es-ES_tradnl"/>
        </w:rPr>
        <w:t>e</w:t>
      </w:r>
      <w:r w:rsidR="001B14E9" w:rsidRPr="007C3F18">
        <w:rPr>
          <w:bCs/>
          <w:sz w:val="24"/>
          <w:szCs w:val="24"/>
          <w:lang w:val="es-ES_tradnl"/>
        </w:rPr>
        <w:t xml:space="preserve">s. </w:t>
      </w:r>
      <w:r w:rsidRPr="007C3F18">
        <w:rPr>
          <w:bCs/>
          <w:sz w:val="24"/>
          <w:szCs w:val="24"/>
          <w:lang w:val="es-ES_tradnl"/>
        </w:rPr>
        <w:t>Actitudes p</w:t>
      </w:r>
      <w:r w:rsidR="001B14E9" w:rsidRPr="007C3F18">
        <w:rPr>
          <w:bCs/>
          <w:sz w:val="24"/>
          <w:szCs w:val="24"/>
          <w:lang w:val="es-ES_tradnl"/>
        </w:rPr>
        <w:t>rosocial</w:t>
      </w:r>
      <w:r w:rsidRPr="007C3F18">
        <w:rPr>
          <w:bCs/>
          <w:sz w:val="24"/>
          <w:szCs w:val="24"/>
          <w:lang w:val="es-ES_tradnl"/>
        </w:rPr>
        <w:t>es y</w:t>
      </w:r>
      <w:r w:rsidR="001B14E9" w:rsidRPr="007C3F18">
        <w:rPr>
          <w:bCs/>
          <w:sz w:val="24"/>
          <w:szCs w:val="24"/>
          <w:lang w:val="es-ES_tradnl"/>
        </w:rPr>
        <w:t xml:space="preserve"> asocial</w:t>
      </w:r>
      <w:r w:rsidRPr="007C3F18">
        <w:rPr>
          <w:bCs/>
          <w:sz w:val="24"/>
          <w:szCs w:val="24"/>
          <w:lang w:val="es-ES_tradnl"/>
        </w:rPr>
        <w:t>es</w:t>
      </w:r>
      <w:r w:rsidR="001B14E9" w:rsidRPr="007C3F18">
        <w:rPr>
          <w:bCs/>
          <w:sz w:val="24"/>
          <w:szCs w:val="24"/>
          <w:lang w:val="es-ES_tradnl"/>
        </w:rPr>
        <w:t>.</w:t>
      </w:r>
    </w:p>
    <w:p w:rsidR="001B14E9" w:rsidRPr="007C3F18" w:rsidRDefault="001B14E9" w:rsidP="00FA7A50">
      <w:pPr>
        <w:numPr>
          <w:ilvl w:val="0"/>
          <w:numId w:val="15"/>
        </w:numPr>
        <w:tabs>
          <w:tab w:val="clear" w:pos="786"/>
          <w:tab w:val="num" w:pos="567"/>
        </w:tabs>
        <w:spacing w:after="240"/>
        <w:ind w:left="0" w:firstLine="0"/>
        <w:rPr>
          <w:bCs/>
          <w:sz w:val="24"/>
          <w:szCs w:val="24"/>
          <w:lang w:val="es-ES_tradnl"/>
        </w:rPr>
      </w:pPr>
      <w:r w:rsidRPr="007C3F18">
        <w:rPr>
          <w:bCs/>
          <w:sz w:val="24"/>
          <w:szCs w:val="24"/>
          <w:lang w:val="es-ES_tradnl"/>
        </w:rPr>
        <w:t>A</w:t>
      </w:r>
      <w:r w:rsidR="0013534B" w:rsidRPr="007C3F18">
        <w:rPr>
          <w:bCs/>
          <w:sz w:val="24"/>
          <w:szCs w:val="24"/>
          <w:lang w:val="es-ES_tradnl"/>
        </w:rPr>
        <w:t>demás de las asignaturas impartidas</w:t>
      </w:r>
      <w:r w:rsidRPr="007C3F18">
        <w:rPr>
          <w:bCs/>
          <w:sz w:val="24"/>
          <w:szCs w:val="24"/>
          <w:lang w:val="es-ES_tradnl"/>
        </w:rPr>
        <w:t xml:space="preserve">, </w:t>
      </w:r>
      <w:r w:rsidR="0013534B" w:rsidRPr="007C3F18">
        <w:rPr>
          <w:bCs/>
          <w:sz w:val="24"/>
          <w:szCs w:val="24"/>
          <w:lang w:val="es-ES_tradnl"/>
        </w:rPr>
        <w:t>el</w:t>
      </w:r>
      <w:r w:rsidR="00DA2F4C" w:rsidRPr="007C3F18">
        <w:rPr>
          <w:bCs/>
          <w:sz w:val="24"/>
          <w:szCs w:val="24"/>
          <w:lang w:val="es-ES_tradnl"/>
        </w:rPr>
        <w:t xml:space="preserve"> plan de estudios básico fija l</w:t>
      </w:r>
      <w:r w:rsidR="00903D2C" w:rsidRPr="007C3F18">
        <w:rPr>
          <w:bCs/>
          <w:sz w:val="24"/>
          <w:szCs w:val="24"/>
          <w:lang w:val="es-ES_tradnl"/>
        </w:rPr>
        <w:t>o</w:t>
      </w:r>
      <w:r w:rsidR="0013534B" w:rsidRPr="007C3F18">
        <w:rPr>
          <w:bCs/>
          <w:sz w:val="24"/>
          <w:szCs w:val="24"/>
          <w:lang w:val="es-ES_tradnl"/>
        </w:rPr>
        <w:t xml:space="preserve">s </w:t>
      </w:r>
      <w:r w:rsidR="00903D2C" w:rsidRPr="007C3F18">
        <w:rPr>
          <w:bCs/>
          <w:sz w:val="24"/>
          <w:szCs w:val="24"/>
          <w:lang w:val="es-ES_tradnl"/>
        </w:rPr>
        <w:t>itinerarios</w:t>
      </w:r>
      <w:r w:rsidRPr="007C3F18">
        <w:rPr>
          <w:bCs/>
          <w:sz w:val="24"/>
          <w:szCs w:val="24"/>
          <w:lang w:val="es-ES_tradnl"/>
        </w:rPr>
        <w:t xml:space="preserve"> educati</w:t>
      </w:r>
      <w:r w:rsidR="0013534B" w:rsidRPr="007C3F18">
        <w:rPr>
          <w:bCs/>
          <w:sz w:val="24"/>
          <w:szCs w:val="24"/>
          <w:lang w:val="es-ES_tradnl"/>
        </w:rPr>
        <w:t>v</w:t>
      </w:r>
      <w:r w:rsidR="00903D2C" w:rsidRPr="007C3F18">
        <w:rPr>
          <w:bCs/>
          <w:sz w:val="24"/>
          <w:szCs w:val="24"/>
          <w:lang w:val="es-ES_tradnl"/>
        </w:rPr>
        <w:t>o</w:t>
      </w:r>
      <w:r w:rsidR="0013534B" w:rsidRPr="007C3F18">
        <w:rPr>
          <w:bCs/>
          <w:sz w:val="24"/>
          <w:szCs w:val="24"/>
          <w:lang w:val="es-ES_tradnl"/>
        </w:rPr>
        <w:t>s</w:t>
      </w:r>
      <w:r w:rsidRPr="007C3F18">
        <w:rPr>
          <w:bCs/>
          <w:sz w:val="24"/>
          <w:szCs w:val="24"/>
          <w:lang w:val="es-ES_tradnl"/>
        </w:rPr>
        <w:t>. Inclui</w:t>
      </w:r>
      <w:r w:rsidR="001C09A5" w:rsidRPr="007C3F18">
        <w:rPr>
          <w:bCs/>
          <w:sz w:val="24"/>
          <w:szCs w:val="24"/>
          <w:lang w:val="es-ES_tradnl"/>
        </w:rPr>
        <w:t>r</w:t>
      </w:r>
      <w:r w:rsidRPr="007C3F18">
        <w:rPr>
          <w:bCs/>
          <w:sz w:val="24"/>
          <w:szCs w:val="24"/>
          <w:lang w:val="es-ES_tradnl"/>
        </w:rPr>
        <w:t xml:space="preserve"> </w:t>
      </w:r>
      <w:r w:rsidR="001C09A5" w:rsidRPr="007C3F18">
        <w:rPr>
          <w:bCs/>
          <w:sz w:val="24"/>
          <w:szCs w:val="24"/>
          <w:lang w:val="es-ES_tradnl"/>
        </w:rPr>
        <w:t>las cuestiones</w:t>
      </w:r>
      <w:r w:rsidRPr="007C3F18">
        <w:rPr>
          <w:bCs/>
          <w:sz w:val="24"/>
          <w:szCs w:val="24"/>
          <w:lang w:val="es-ES_tradnl"/>
        </w:rPr>
        <w:t xml:space="preserve"> </w:t>
      </w:r>
      <w:r w:rsidR="001C09A5" w:rsidRPr="007C3F18">
        <w:rPr>
          <w:bCs/>
          <w:sz w:val="24"/>
          <w:szCs w:val="24"/>
          <w:lang w:val="es-ES_tradnl"/>
        </w:rPr>
        <w:t>que figuran en l</w:t>
      </w:r>
      <w:r w:rsidR="00903D2C" w:rsidRPr="007C3F18">
        <w:rPr>
          <w:bCs/>
          <w:sz w:val="24"/>
          <w:szCs w:val="24"/>
          <w:lang w:val="es-ES_tradnl"/>
        </w:rPr>
        <w:t>o</w:t>
      </w:r>
      <w:r w:rsidR="001C09A5" w:rsidRPr="007C3F18">
        <w:rPr>
          <w:bCs/>
          <w:sz w:val="24"/>
          <w:szCs w:val="24"/>
          <w:lang w:val="es-ES_tradnl"/>
        </w:rPr>
        <w:t xml:space="preserve">s </w:t>
      </w:r>
      <w:r w:rsidR="00903D2C" w:rsidRPr="007C3F18">
        <w:rPr>
          <w:bCs/>
          <w:sz w:val="24"/>
          <w:szCs w:val="24"/>
          <w:lang w:val="es-ES_tradnl"/>
        </w:rPr>
        <w:t>itinerarios</w:t>
      </w:r>
      <w:r w:rsidR="001C09A5" w:rsidRPr="007C3F18">
        <w:rPr>
          <w:bCs/>
          <w:sz w:val="24"/>
          <w:szCs w:val="24"/>
          <w:lang w:val="es-ES_tradnl"/>
        </w:rPr>
        <w:t xml:space="preserve"> es una tarea que corresponde a los </w:t>
      </w:r>
      <w:r w:rsidR="001C09A5" w:rsidRPr="00DF501B">
        <w:rPr>
          <w:sz w:val="24"/>
          <w:szCs w:val="24"/>
          <w:lang w:val="es-ES_tradnl"/>
        </w:rPr>
        <w:t>profesores</w:t>
      </w:r>
      <w:r w:rsidR="001C09A5" w:rsidRPr="007C3F18">
        <w:rPr>
          <w:bCs/>
          <w:sz w:val="24"/>
          <w:szCs w:val="24"/>
          <w:lang w:val="es-ES_tradnl"/>
        </w:rPr>
        <w:t xml:space="preserve"> de varias</w:t>
      </w:r>
      <w:r w:rsidRPr="007C3F18">
        <w:rPr>
          <w:bCs/>
          <w:sz w:val="24"/>
          <w:szCs w:val="24"/>
          <w:lang w:val="es-ES_tradnl"/>
        </w:rPr>
        <w:t xml:space="preserve"> </w:t>
      </w:r>
      <w:r w:rsidR="001C09A5" w:rsidRPr="007C3F18">
        <w:rPr>
          <w:bCs/>
          <w:sz w:val="24"/>
          <w:szCs w:val="24"/>
          <w:lang w:val="es-ES_tradnl"/>
        </w:rPr>
        <w:t>materias, que han</w:t>
      </w:r>
      <w:r w:rsidR="00903D2C" w:rsidRPr="007C3F18">
        <w:rPr>
          <w:bCs/>
          <w:sz w:val="24"/>
          <w:szCs w:val="24"/>
          <w:lang w:val="es-ES_tradnl"/>
        </w:rPr>
        <w:t xml:space="preserve"> integra</w:t>
      </w:r>
      <w:r w:rsidR="001C09A5" w:rsidRPr="007C3F18">
        <w:rPr>
          <w:bCs/>
          <w:sz w:val="24"/>
          <w:szCs w:val="24"/>
          <w:lang w:val="es-ES_tradnl"/>
        </w:rPr>
        <w:t>do</w:t>
      </w:r>
      <w:r w:rsidRPr="007C3F18">
        <w:rPr>
          <w:bCs/>
          <w:sz w:val="24"/>
          <w:szCs w:val="24"/>
          <w:lang w:val="es-ES_tradnl"/>
        </w:rPr>
        <w:t xml:space="preserve"> </w:t>
      </w:r>
      <w:r w:rsidR="001C09A5" w:rsidRPr="007C3F18">
        <w:rPr>
          <w:bCs/>
          <w:sz w:val="24"/>
          <w:szCs w:val="24"/>
          <w:lang w:val="es-ES_tradnl"/>
        </w:rPr>
        <w:t xml:space="preserve">elementos </w:t>
      </w:r>
      <w:r w:rsidRPr="007C3F18">
        <w:rPr>
          <w:bCs/>
          <w:sz w:val="24"/>
          <w:szCs w:val="24"/>
          <w:lang w:val="es-ES_tradnl"/>
        </w:rPr>
        <w:t>individual</w:t>
      </w:r>
      <w:r w:rsidR="001C09A5" w:rsidRPr="007C3F18">
        <w:rPr>
          <w:bCs/>
          <w:sz w:val="24"/>
          <w:szCs w:val="24"/>
          <w:lang w:val="es-ES_tradnl"/>
        </w:rPr>
        <w:t>es en sus planes de estudios docentes</w:t>
      </w:r>
      <w:r w:rsidRPr="007C3F18">
        <w:rPr>
          <w:bCs/>
          <w:sz w:val="24"/>
          <w:szCs w:val="24"/>
          <w:lang w:val="es-ES_tradnl"/>
        </w:rPr>
        <w:t xml:space="preserve">. </w:t>
      </w:r>
    </w:p>
    <w:p w:rsidR="00300DA5" w:rsidRPr="007C3F18" w:rsidRDefault="001B14E9" w:rsidP="00FA7A50">
      <w:pPr>
        <w:numPr>
          <w:ilvl w:val="0"/>
          <w:numId w:val="15"/>
        </w:numPr>
        <w:tabs>
          <w:tab w:val="clear" w:pos="786"/>
          <w:tab w:val="num" w:pos="567"/>
        </w:tabs>
        <w:spacing w:after="240"/>
        <w:ind w:left="0" w:firstLine="0"/>
        <w:rPr>
          <w:bCs/>
          <w:sz w:val="24"/>
          <w:szCs w:val="24"/>
          <w:lang w:val="es-ES_tradnl"/>
        </w:rPr>
      </w:pPr>
      <w:r w:rsidRPr="007C3F18">
        <w:rPr>
          <w:bCs/>
          <w:sz w:val="24"/>
          <w:szCs w:val="24"/>
          <w:lang w:val="es-ES_tradnl"/>
        </w:rPr>
        <w:t>E</w:t>
      </w:r>
      <w:r w:rsidR="001C09A5" w:rsidRPr="007C3F18">
        <w:rPr>
          <w:bCs/>
          <w:sz w:val="24"/>
          <w:szCs w:val="24"/>
          <w:lang w:val="es-ES_tradnl"/>
        </w:rPr>
        <w:t xml:space="preserve">n el </w:t>
      </w:r>
      <w:r w:rsidR="00903D2C" w:rsidRPr="007C3F18">
        <w:rPr>
          <w:bCs/>
          <w:sz w:val="24"/>
          <w:szCs w:val="24"/>
          <w:lang w:val="es-ES_tradnl"/>
        </w:rPr>
        <w:t>itinerario</w:t>
      </w:r>
      <w:r w:rsidR="001C09A5" w:rsidRPr="007C3F18">
        <w:rPr>
          <w:bCs/>
          <w:sz w:val="24"/>
          <w:szCs w:val="24"/>
          <w:lang w:val="es-ES_tradnl"/>
        </w:rPr>
        <w:t xml:space="preserve"> educativo “Educac</w:t>
      </w:r>
      <w:r w:rsidRPr="007C3F18">
        <w:rPr>
          <w:bCs/>
          <w:sz w:val="24"/>
          <w:szCs w:val="24"/>
          <w:lang w:val="es-ES_tradnl"/>
        </w:rPr>
        <w:t>i</w:t>
      </w:r>
      <w:r w:rsidR="001C09A5" w:rsidRPr="007C3F18">
        <w:rPr>
          <w:bCs/>
          <w:sz w:val="24"/>
          <w:szCs w:val="24"/>
          <w:lang w:val="es-ES_tradnl"/>
        </w:rPr>
        <w:t>ó</w:t>
      </w:r>
      <w:r w:rsidRPr="007C3F18">
        <w:rPr>
          <w:bCs/>
          <w:sz w:val="24"/>
          <w:szCs w:val="24"/>
          <w:lang w:val="es-ES_tradnl"/>
        </w:rPr>
        <w:t xml:space="preserve">n </w:t>
      </w:r>
      <w:r w:rsidR="001C09A5" w:rsidRPr="007C3F18">
        <w:rPr>
          <w:bCs/>
          <w:sz w:val="24"/>
          <w:szCs w:val="24"/>
          <w:lang w:val="es-ES_tradnl"/>
        </w:rPr>
        <w:t>para la vida en</w:t>
      </w:r>
      <w:r w:rsidRPr="007C3F18">
        <w:rPr>
          <w:bCs/>
          <w:sz w:val="24"/>
          <w:szCs w:val="24"/>
          <w:lang w:val="es-ES_tradnl"/>
        </w:rPr>
        <w:t xml:space="preserve"> socie</w:t>
      </w:r>
      <w:r w:rsidR="001C09A5" w:rsidRPr="007C3F18">
        <w:rPr>
          <w:bCs/>
          <w:sz w:val="24"/>
          <w:szCs w:val="24"/>
          <w:lang w:val="es-ES_tradnl"/>
        </w:rPr>
        <w:t>dad</w:t>
      </w:r>
      <w:r w:rsidRPr="007C3F18">
        <w:rPr>
          <w:bCs/>
          <w:sz w:val="24"/>
          <w:szCs w:val="24"/>
          <w:lang w:val="es-ES_tradnl"/>
        </w:rPr>
        <w:t xml:space="preserve">”, </w:t>
      </w:r>
      <w:r w:rsidR="001C09A5" w:rsidRPr="007C3F18">
        <w:rPr>
          <w:bCs/>
          <w:sz w:val="24"/>
          <w:szCs w:val="24"/>
          <w:lang w:val="es-ES_tradnl"/>
        </w:rPr>
        <w:t xml:space="preserve">pueden encontrarse </w:t>
      </w:r>
      <w:r w:rsidR="00903D2C" w:rsidRPr="00DF501B">
        <w:rPr>
          <w:sz w:val="24"/>
          <w:szCs w:val="24"/>
          <w:lang w:val="es-ES_tradnl"/>
        </w:rPr>
        <w:t>rudi</w:t>
      </w:r>
      <w:r w:rsidR="001C09A5" w:rsidRPr="00DF501B">
        <w:rPr>
          <w:sz w:val="24"/>
          <w:szCs w:val="24"/>
          <w:lang w:val="es-ES_tradnl"/>
        </w:rPr>
        <w:t>mentos</w:t>
      </w:r>
      <w:r w:rsidR="001C09A5" w:rsidRPr="007C3F18">
        <w:rPr>
          <w:bCs/>
          <w:sz w:val="24"/>
          <w:szCs w:val="24"/>
          <w:lang w:val="es-ES_tradnl"/>
        </w:rPr>
        <w:t xml:space="preserve"> jurídicos en uno de los</w:t>
      </w:r>
      <w:r w:rsidRPr="007C3F18">
        <w:rPr>
          <w:bCs/>
          <w:sz w:val="24"/>
          <w:szCs w:val="24"/>
          <w:lang w:val="es-ES_tradnl"/>
        </w:rPr>
        <w:t xml:space="preserve"> tre</w:t>
      </w:r>
      <w:r w:rsidR="001C09A5" w:rsidRPr="007C3F18">
        <w:rPr>
          <w:bCs/>
          <w:sz w:val="24"/>
          <w:szCs w:val="24"/>
          <w:lang w:val="es-ES_tradnl"/>
        </w:rPr>
        <w:t>s</w:t>
      </w:r>
      <w:r w:rsidRPr="007C3F18">
        <w:rPr>
          <w:bCs/>
          <w:sz w:val="24"/>
          <w:szCs w:val="24"/>
          <w:lang w:val="es-ES_tradnl"/>
        </w:rPr>
        <w:t xml:space="preserve"> m</w:t>
      </w:r>
      <w:r w:rsidR="001C09A5" w:rsidRPr="007C3F18">
        <w:rPr>
          <w:bCs/>
          <w:sz w:val="24"/>
          <w:szCs w:val="24"/>
          <w:lang w:val="es-ES_tradnl"/>
        </w:rPr>
        <w:t>ó</w:t>
      </w:r>
      <w:r w:rsidRPr="007C3F18">
        <w:rPr>
          <w:bCs/>
          <w:sz w:val="24"/>
          <w:szCs w:val="24"/>
          <w:lang w:val="es-ES_tradnl"/>
        </w:rPr>
        <w:t>dul</w:t>
      </w:r>
      <w:r w:rsidR="001C09A5" w:rsidRPr="007C3F18">
        <w:rPr>
          <w:bCs/>
          <w:sz w:val="24"/>
          <w:szCs w:val="24"/>
          <w:lang w:val="es-ES_tradnl"/>
        </w:rPr>
        <w:t>o</w:t>
      </w:r>
      <w:r w:rsidRPr="007C3F18">
        <w:rPr>
          <w:bCs/>
          <w:sz w:val="24"/>
          <w:szCs w:val="24"/>
          <w:lang w:val="es-ES_tradnl"/>
        </w:rPr>
        <w:t xml:space="preserve">s </w:t>
      </w:r>
      <w:r w:rsidR="001C09A5" w:rsidRPr="007C3F18">
        <w:rPr>
          <w:bCs/>
          <w:sz w:val="24"/>
          <w:szCs w:val="24"/>
          <w:lang w:val="es-ES_tradnl"/>
        </w:rPr>
        <w:t>de</w:t>
      </w:r>
      <w:r w:rsidR="00C47E7A" w:rsidRPr="007C3F18">
        <w:rPr>
          <w:bCs/>
          <w:sz w:val="24"/>
          <w:szCs w:val="24"/>
          <w:lang w:val="es-ES_tradnl"/>
        </w:rPr>
        <w:t xml:space="preserve"> la enseñanza</w:t>
      </w:r>
      <w:r w:rsidRPr="007C3F18">
        <w:rPr>
          <w:bCs/>
          <w:sz w:val="24"/>
          <w:szCs w:val="24"/>
          <w:lang w:val="es-ES_tradnl"/>
        </w:rPr>
        <w:t xml:space="preserve"> patri</w:t>
      </w:r>
      <w:r w:rsidR="00C47E7A" w:rsidRPr="007C3F18">
        <w:rPr>
          <w:bCs/>
          <w:sz w:val="24"/>
          <w:szCs w:val="24"/>
          <w:lang w:val="es-ES_tradnl"/>
        </w:rPr>
        <w:t>ó</w:t>
      </w:r>
      <w:r w:rsidRPr="007C3F18">
        <w:rPr>
          <w:bCs/>
          <w:sz w:val="24"/>
          <w:szCs w:val="24"/>
          <w:lang w:val="es-ES_tradnl"/>
        </w:rPr>
        <w:t>tic</w:t>
      </w:r>
      <w:r w:rsidR="00C47E7A" w:rsidRPr="007C3F18">
        <w:rPr>
          <w:bCs/>
          <w:sz w:val="24"/>
          <w:szCs w:val="24"/>
          <w:lang w:val="es-ES_tradnl"/>
        </w:rPr>
        <w:t>a y</w:t>
      </w:r>
      <w:r w:rsidRPr="007C3F18">
        <w:rPr>
          <w:bCs/>
          <w:sz w:val="24"/>
          <w:szCs w:val="24"/>
          <w:lang w:val="es-ES_tradnl"/>
        </w:rPr>
        <w:t xml:space="preserve"> civil. </w:t>
      </w:r>
      <w:r w:rsidR="00C47E7A" w:rsidRPr="007C3F18">
        <w:rPr>
          <w:bCs/>
          <w:sz w:val="24"/>
          <w:szCs w:val="24"/>
          <w:lang w:val="es-ES_tradnl"/>
        </w:rPr>
        <w:t xml:space="preserve">Según las disposiciones relativas a ese </w:t>
      </w:r>
      <w:r w:rsidR="00903D2C" w:rsidRPr="007C3F18">
        <w:rPr>
          <w:bCs/>
          <w:sz w:val="24"/>
          <w:szCs w:val="24"/>
          <w:lang w:val="es-ES_tradnl"/>
        </w:rPr>
        <w:t>itinerario</w:t>
      </w:r>
      <w:r w:rsidRPr="007C3F18">
        <w:rPr>
          <w:bCs/>
          <w:sz w:val="24"/>
          <w:szCs w:val="24"/>
          <w:lang w:val="es-ES_tradnl"/>
        </w:rPr>
        <w:t xml:space="preserve">, </w:t>
      </w:r>
      <w:r w:rsidR="00C47E7A" w:rsidRPr="007C3F18">
        <w:rPr>
          <w:bCs/>
          <w:sz w:val="24"/>
          <w:szCs w:val="24"/>
          <w:lang w:val="es-ES_tradnl"/>
        </w:rPr>
        <w:t>los planes de estudios de la escuela que se aplican en la segunda fase deben</w:t>
      </w:r>
      <w:r w:rsidRPr="007C3F18">
        <w:rPr>
          <w:bCs/>
          <w:sz w:val="24"/>
          <w:szCs w:val="24"/>
          <w:lang w:val="es-ES_tradnl"/>
        </w:rPr>
        <w:t xml:space="preserve"> inclu</w:t>
      </w:r>
      <w:r w:rsidR="00C47E7A" w:rsidRPr="007C3F18">
        <w:rPr>
          <w:bCs/>
          <w:sz w:val="24"/>
          <w:szCs w:val="24"/>
          <w:lang w:val="es-ES_tradnl"/>
        </w:rPr>
        <w:t>ir temas como</w:t>
      </w:r>
      <w:r w:rsidRPr="007C3F18">
        <w:rPr>
          <w:bCs/>
          <w:sz w:val="24"/>
          <w:szCs w:val="24"/>
          <w:lang w:val="es-ES_tradnl"/>
        </w:rPr>
        <w:t>:</w:t>
      </w:r>
    </w:p>
    <w:p w:rsidR="001B14E9" w:rsidRPr="007C3F18" w:rsidRDefault="00C47E7A"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El</w:t>
      </w:r>
      <w:r w:rsidR="001B14E9" w:rsidRPr="007C3F18">
        <w:rPr>
          <w:bCs/>
          <w:sz w:val="24"/>
          <w:szCs w:val="24"/>
          <w:lang w:val="es-ES_tradnl"/>
        </w:rPr>
        <w:t xml:space="preserve"> individu</w:t>
      </w:r>
      <w:r w:rsidRPr="007C3F18">
        <w:rPr>
          <w:bCs/>
          <w:sz w:val="24"/>
          <w:szCs w:val="24"/>
          <w:lang w:val="es-ES_tradnl"/>
        </w:rPr>
        <w:t>o y el</w:t>
      </w:r>
      <w:r w:rsidR="001B14E9" w:rsidRPr="007C3F18">
        <w:rPr>
          <w:bCs/>
          <w:sz w:val="24"/>
          <w:szCs w:val="24"/>
          <w:lang w:val="es-ES_tradnl"/>
        </w:rPr>
        <w:t xml:space="preserve"> grup</w:t>
      </w:r>
      <w:r w:rsidRPr="007C3F18">
        <w:rPr>
          <w:bCs/>
          <w:sz w:val="24"/>
          <w:szCs w:val="24"/>
          <w:lang w:val="es-ES_tradnl"/>
        </w:rPr>
        <w:t>o</w:t>
      </w:r>
      <w:r w:rsidR="001B14E9" w:rsidRPr="007C3F18">
        <w:rPr>
          <w:bCs/>
          <w:sz w:val="24"/>
          <w:szCs w:val="24"/>
          <w:lang w:val="es-ES_tradnl"/>
        </w:rPr>
        <w:t xml:space="preserve">. </w:t>
      </w:r>
      <w:r w:rsidRPr="007C3F18">
        <w:rPr>
          <w:bCs/>
          <w:sz w:val="24"/>
          <w:szCs w:val="24"/>
          <w:lang w:val="es-ES_tradnl"/>
        </w:rPr>
        <w:t>La vida en un</w:t>
      </w:r>
      <w:r w:rsidR="001B14E9" w:rsidRPr="007C3F18">
        <w:rPr>
          <w:bCs/>
          <w:sz w:val="24"/>
          <w:szCs w:val="24"/>
          <w:lang w:val="es-ES_tradnl"/>
        </w:rPr>
        <w:t xml:space="preserve"> grup</w:t>
      </w:r>
      <w:r w:rsidRPr="007C3F18">
        <w:rPr>
          <w:bCs/>
          <w:sz w:val="24"/>
          <w:szCs w:val="24"/>
          <w:lang w:val="es-ES_tradnl"/>
        </w:rPr>
        <w:t>o</w:t>
      </w:r>
      <w:r w:rsidR="001B14E9" w:rsidRPr="007C3F18">
        <w:rPr>
          <w:bCs/>
          <w:sz w:val="24"/>
          <w:szCs w:val="24"/>
          <w:lang w:val="es-ES_tradnl"/>
        </w:rPr>
        <w:t xml:space="preserve"> (</w:t>
      </w:r>
      <w:r w:rsidRPr="007C3F18">
        <w:rPr>
          <w:bCs/>
          <w:sz w:val="24"/>
          <w:szCs w:val="24"/>
          <w:lang w:val="es-ES_tradnl"/>
        </w:rPr>
        <w:t>vínculos</w:t>
      </w:r>
      <w:r w:rsidR="001B14E9" w:rsidRPr="007C3F18">
        <w:rPr>
          <w:bCs/>
          <w:sz w:val="24"/>
          <w:szCs w:val="24"/>
          <w:lang w:val="es-ES_tradnl"/>
        </w:rPr>
        <w:t>, val</w:t>
      </w:r>
      <w:r w:rsidRPr="007C3F18">
        <w:rPr>
          <w:bCs/>
          <w:sz w:val="24"/>
          <w:szCs w:val="24"/>
          <w:lang w:val="es-ES_tradnl"/>
        </w:rPr>
        <w:t>ores</w:t>
      </w:r>
      <w:r w:rsidR="001B14E9" w:rsidRPr="007C3F18">
        <w:rPr>
          <w:bCs/>
          <w:sz w:val="24"/>
          <w:szCs w:val="24"/>
          <w:lang w:val="es-ES_tradnl"/>
        </w:rPr>
        <w:t xml:space="preserve">, </w:t>
      </w:r>
      <w:r w:rsidRPr="007C3F18">
        <w:rPr>
          <w:bCs/>
          <w:sz w:val="24"/>
          <w:szCs w:val="24"/>
          <w:lang w:val="es-ES_tradnl"/>
        </w:rPr>
        <w:t>papeles</w:t>
      </w:r>
      <w:r w:rsidR="001B14E9" w:rsidRPr="007C3F18">
        <w:rPr>
          <w:bCs/>
          <w:sz w:val="24"/>
          <w:szCs w:val="24"/>
          <w:lang w:val="es-ES_tradnl"/>
        </w:rPr>
        <w:t xml:space="preserve">, </w:t>
      </w:r>
      <w:r w:rsidRPr="007C3F18">
        <w:rPr>
          <w:bCs/>
          <w:sz w:val="24"/>
          <w:szCs w:val="24"/>
          <w:lang w:val="es-ES_tradnl"/>
        </w:rPr>
        <w:t xml:space="preserve">adopción de </w:t>
      </w:r>
      <w:r w:rsidR="001B14E9" w:rsidRPr="007C3F18">
        <w:rPr>
          <w:bCs/>
          <w:sz w:val="24"/>
          <w:szCs w:val="24"/>
          <w:lang w:val="es-ES_tradnl"/>
        </w:rPr>
        <w:t>decision</w:t>
      </w:r>
      <w:r w:rsidRPr="007C3F18">
        <w:rPr>
          <w:bCs/>
          <w:sz w:val="24"/>
          <w:szCs w:val="24"/>
          <w:lang w:val="es-ES_tradnl"/>
        </w:rPr>
        <w:t>es</w:t>
      </w:r>
      <w:r w:rsidR="001B14E9" w:rsidRPr="007C3F18">
        <w:rPr>
          <w:bCs/>
          <w:sz w:val="24"/>
          <w:szCs w:val="24"/>
          <w:lang w:val="es-ES_tradnl"/>
        </w:rPr>
        <w:t>, conflict</w:t>
      </w:r>
      <w:r w:rsidRPr="007C3F18">
        <w:rPr>
          <w:bCs/>
          <w:sz w:val="24"/>
          <w:szCs w:val="24"/>
          <w:lang w:val="es-ES_tradnl"/>
        </w:rPr>
        <w:t>o</w:t>
      </w:r>
      <w:r w:rsidR="001B14E9" w:rsidRPr="007C3F18">
        <w:rPr>
          <w:bCs/>
          <w:sz w:val="24"/>
          <w:szCs w:val="24"/>
          <w:lang w:val="es-ES_tradnl"/>
        </w:rPr>
        <w:t>s, nego</w:t>
      </w:r>
      <w:r w:rsidRPr="007C3F18">
        <w:rPr>
          <w:bCs/>
          <w:sz w:val="24"/>
          <w:szCs w:val="24"/>
          <w:lang w:val="es-ES_tradnl"/>
        </w:rPr>
        <w:t>c</w:t>
      </w:r>
      <w:r w:rsidR="001B14E9" w:rsidRPr="007C3F18">
        <w:rPr>
          <w:bCs/>
          <w:sz w:val="24"/>
          <w:szCs w:val="24"/>
          <w:lang w:val="es-ES_tradnl"/>
        </w:rPr>
        <w:t>ia</w:t>
      </w:r>
      <w:r w:rsidRPr="007C3F18">
        <w:rPr>
          <w:bCs/>
          <w:sz w:val="24"/>
          <w:szCs w:val="24"/>
          <w:lang w:val="es-ES_tradnl"/>
        </w:rPr>
        <w:t>c</w:t>
      </w:r>
      <w:r w:rsidR="001B14E9" w:rsidRPr="007C3F18">
        <w:rPr>
          <w:bCs/>
          <w:sz w:val="24"/>
          <w:szCs w:val="24"/>
          <w:lang w:val="es-ES_tradnl"/>
        </w:rPr>
        <w:t>ion</w:t>
      </w:r>
      <w:r w:rsidRPr="007C3F18">
        <w:rPr>
          <w:bCs/>
          <w:sz w:val="24"/>
          <w:szCs w:val="24"/>
          <w:lang w:val="es-ES_tradnl"/>
        </w:rPr>
        <w:t>e</w:t>
      </w:r>
      <w:r w:rsidR="001B14E9" w:rsidRPr="007C3F18">
        <w:rPr>
          <w:bCs/>
          <w:sz w:val="24"/>
          <w:szCs w:val="24"/>
          <w:lang w:val="es-ES_tradnl"/>
        </w:rPr>
        <w:t>s)</w:t>
      </w:r>
      <w:r w:rsidRPr="007C3F18">
        <w:rPr>
          <w:bCs/>
          <w:sz w:val="24"/>
          <w:szCs w:val="24"/>
          <w:lang w:val="es-ES_tradnl"/>
        </w:rPr>
        <w:t>;</w:t>
      </w:r>
    </w:p>
    <w:p w:rsidR="001B14E9" w:rsidRPr="007C3F18" w:rsidRDefault="00C47E7A"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Derechos c</w:t>
      </w:r>
      <w:r w:rsidR="001B14E9" w:rsidRPr="007C3F18">
        <w:rPr>
          <w:bCs/>
          <w:sz w:val="24"/>
          <w:szCs w:val="24"/>
          <w:lang w:val="es-ES_tradnl"/>
        </w:rPr>
        <w:t>ivil</w:t>
      </w:r>
      <w:r w:rsidRPr="007C3F18">
        <w:rPr>
          <w:bCs/>
          <w:sz w:val="24"/>
          <w:szCs w:val="24"/>
          <w:lang w:val="es-ES_tradnl"/>
        </w:rPr>
        <w:t>es y</w:t>
      </w:r>
      <w:r w:rsidR="001B14E9" w:rsidRPr="007C3F18">
        <w:rPr>
          <w:bCs/>
          <w:sz w:val="24"/>
          <w:szCs w:val="24"/>
          <w:lang w:val="es-ES_tradnl"/>
        </w:rPr>
        <w:t xml:space="preserve"> obliga</w:t>
      </w:r>
      <w:r w:rsidRPr="007C3F18">
        <w:rPr>
          <w:bCs/>
          <w:sz w:val="24"/>
          <w:szCs w:val="24"/>
          <w:lang w:val="es-ES_tradnl"/>
        </w:rPr>
        <w:t>c</w:t>
      </w:r>
      <w:r w:rsidR="001B14E9" w:rsidRPr="007C3F18">
        <w:rPr>
          <w:bCs/>
          <w:sz w:val="24"/>
          <w:szCs w:val="24"/>
          <w:lang w:val="es-ES_tradnl"/>
        </w:rPr>
        <w:t>ion</w:t>
      </w:r>
      <w:r w:rsidRPr="007C3F18">
        <w:rPr>
          <w:bCs/>
          <w:sz w:val="24"/>
          <w:szCs w:val="24"/>
          <w:lang w:val="es-ES_tradnl"/>
        </w:rPr>
        <w:t>e</w:t>
      </w:r>
      <w:r w:rsidR="001B14E9" w:rsidRPr="007C3F18">
        <w:rPr>
          <w:bCs/>
          <w:sz w:val="24"/>
          <w:szCs w:val="24"/>
          <w:lang w:val="es-ES_tradnl"/>
        </w:rPr>
        <w:t>s</w:t>
      </w:r>
      <w:r w:rsidRPr="007C3F18">
        <w:rPr>
          <w:bCs/>
          <w:sz w:val="24"/>
          <w:szCs w:val="24"/>
          <w:lang w:val="es-ES_tradnl"/>
        </w:rPr>
        <w:t>;</w:t>
      </w:r>
    </w:p>
    <w:p w:rsidR="001B14E9" w:rsidRPr="007C3F18" w:rsidRDefault="001B14E9"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Val</w:t>
      </w:r>
      <w:r w:rsidR="00C47E7A" w:rsidRPr="007C3F18">
        <w:rPr>
          <w:bCs/>
          <w:sz w:val="24"/>
          <w:szCs w:val="24"/>
          <w:lang w:val="es-ES_tradnl"/>
        </w:rPr>
        <w:t>ores y</w:t>
      </w:r>
      <w:r w:rsidRPr="007C3F18">
        <w:rPr>
          <w:bCs/>
          <w:sz w:val="24"/>
          <w:szCs w:val="24"/>
          <w:lang w:val="es-ES_tradnl"/>
        </w:rPr>
        <w:t xml:space="preserve"> norm</w:t>
      </w:r>
      <w:r w:rsidR="00C47E7A" w:rsidRPr="007C3F18">
        <w:rPr>
          <w:bCs/>
          <w:sz w:val="24"/>
          <w:szCs w:val="24"/>
          <w:lang w:val="es-ES_tradnl"/>
        </w:rPr>
        <w:t>a</w:t>
      </w:r>
      <w:r w:rsidRPr="007C3F18">
        <w:rPr>
          <w:bCs/>
          <w:sz w:val="24"/>
          <w:szCs w:val="24"/>
          <w:lang w:val="es-ES_tradnl"/>
        </w:rPr>
        <w:t xml:space="preserve">s </w:t>
      </w:r>
      <w:r w:rsidR="00C47E7A" w:rsidRPr="007C3F18">
        <w:rPr>
          <w:bCs/>
          <w:sz w:val="24"/>
          <w:szCs w:val="24"/>
          <w:lang w:val="es-ES_tradnl"/>
        </w:rPr>
        <w:t xml:space="preserve">de la vida </w:t>
      </w:r>
      <w:r w:rsidRPr="007C3F18">
        <w:rPr>
          <w:bCs/>
          <w:sz w:val="24"/>
          <w:szCs w:val="24"/>
          <w:lang w:val="es-ES_tradnl"/>
        </w:rPr>
        <w:t>social. Categor</w:t>
      </w:r>
      <w:r w:rsidR="00C47E7A" w:rsidRPr="007C3F18">
        <w:rPr>
          <w:bCs/>
          <w:sz w:val="24"/>
          <w:szCs w:val="24"/>
          <w:lang w:val="es-ES_tradnl"/>
        </w:rPr>
        <w:t>ías</w:t>
      </w:r>
      <w:r w:rsidRPr="007C3F18">
        <w:rPr>
          <w:bCs/>
          <w:sz w:val="24"/>
          <w:szCs w:val="24"/>
          <w:lang w:val="es-ES_tradnl"/>
        </w:rPr>
        <w:t xml:space="preserve"> </w:t>
      </w:r>
      <w:r w:rsidR="00C47E7A" w:rsidRPr="007C3F18">
        <w:rPr>
          <w:bCs/>
          <w:sz w:val="24"/>
          <w:szCs w:val="24"/>
          <w:lang w:val="es-ES_tradnl"/>
        </w:rPr>
        <w:t>del bien común;</w:t>
      </w:r>
      <w:r w:rsidRPr="007C3F18">
        <w:rPr>
          <w:bCs/>
          <w:sz w:val="24"/>
          <w:szCs w:val="24"/>
          <w:lang w:val="es-ES_tradnl"/>
        </w:rPr>
        <w:t xml:space="preserve"> </w:t>
      </w:r>
    </w:p>
    <w:p w:rsidR="001B14E9" w:rsidRPr="007C3F18" w:rsidRDefault="001B14E9"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Institu</w:t>
      </w:r>
      <w:r w:rsidR="00C47E7A" w:rsidRPr="007C3F18">
        <w:rPr>
          <w:bCs/>
          <w:sz w:val="24"/>
          <w:szCs w:val="24"/>
          <w:lang w:val="es-ES_tradnl"/>
        </w:rPr>
        <w:t>c</w:t>
      </w:r>
      <w:r w:rsidRPr="007C3F18">
        <w:rPr>
          <w:bCs/>
          <w:sz w:val="24"/>
          <w:szCs w:val="24"/>
          <w:lang w:val="es-ES_tradnl"/>
        </w:rPr>
        <w:t>ion</w:t>
      </w:r>
      <w:r w:rsidR="00C47E7A" w:rsidRPr="007C3F18">
        <w:rPr>
          <w:bCs/>
          <w:sz w:val="24"/>
          <w:szCs w:val="24"/>
          <w:lang w:val="es-ES_tradnl"/>
        </w:rPr>
        <w:t>e</w:t>
      </w:r>
      <w:r w:rsidRPr="007C3F18">
        <w:rPr>
          <w:bCs/>
          <w:sz w:val="24"/>
          <w:szCs w:val="24"/>
          <w:lang w:val="es-ES_tradnl"/>
        </w:rPr>
        <w:t xml:space="preserve">s </w:t>
      </w:r>
      <w:r w:rsidR="00C47E7A" w:rsidRPr="007C3F18">
        <w:rPr>
          <w:bCs/>
          <w:sz w:val="24"/>
          <w:szCs w:val="24"/>
          <w:lang w:val="es-ES_tradnl"/>
        </w:rPr>
        <w:t xml:space="preserve">que actúan en </w:t>
      </w:r>
      <w:r w:rsidRPr="007C3F18">
        <w:rPr>
          <w:bCs/>
          <w:sz w:val="24"/>
          <w:szCs w:val="24"/>
          <w:lang w:val="es-ES_tradnl"/>
        </w:rPr>
        <w:t>benefi</w:t>
      </w:r>
      <w:r w:rsidR="00C47E7A" w:rsidRPr="007C3F18">
        <w:rPr>
          <w:bCs/>
          <w:sz w:val="24"/>
          <w:szCs w:val="24"/>
          <w:lang w:val="es-ES_tradnl"/>
        </w:rPr>
        <w:t>cio de los niños y la</w:t>
      </w:r>
      <w:r w:rsidRPr="007C3F18">
        <w:rPr>
          <w:bCs/>
          <w:sz w:val="24"/>
          <w:szCs w:val="24"/>
          <w:lang w:val="es-ES_tradnl"/>
        </w:rPr>
        <w:t xml:space="preserve"> famil</w:t>
      </w:r>
      <w:r w:rsidR="00C47E7A" w:rsidRPr="007C3F18">
        <w:rPr>
          <w:bCs/>
          <w:sz w:val="24"/>
          <w:szCs w:val="24"/>
          <w:lang w:val="es-ES_tradnl"/>
        </w:rPr>
        <w:t>ia</w:t>
      </w:r>
      <w:r w:rsidRPr="007C3F18">
        <w:rPr>
          <w:bCs/>
          <w:sz w:val="24"/>
          <w:szCs w:val="24"/>
          <w:lang w:val="es-ES_tradnl"/>
        </w:rPr>
        <w:t>.</w:t>
      </w:r>
    </w:p>
    <w:p w:rsidR="001B14E9" w:rsidRPr="007C3F18" w:rsidRDefault="00C47E7A" w:rsidP="00FA7A50">
      <w:pPr>
        <w:numPr>
          <w:ilvl w:val="0"/>
          <w:numId w:val="15"/>
        </w:numPr>
        <w:tabs>
          <w:tab w:val="clear" w:pos="786"/>
          <w:tab w:val="num" w:pos="567"/>
        </w:tabs>
        <w:spacing w:after="240"/>
        <w:ind w:left="0" w:firstLine="0"/>
        <w:rPr>
          <w:bCs/>
          <w:sz w:val="24"/>
          <w:szCs w:val="24"/>
          <w:lang w:val="es-ES_tradnl"/>
        </w:rPr>
      </w:pPr>
      <w:r w:rsidRPr="007C3F18">
        <w:rPr>
          <w:bCs/>
          <w:sz w:val="24"/>
          <w:szCs w:val="24"/>
          <w:lang w:val="es-ES_tradnl"/>
        </w:rPr>
        <w:t>El plan de estudios básico para las escuelas secundarias del primer ciclo</w:t>
      </w:r>
      <w:r w:rsidR="001B14E9" w:rsidRPr="007C3F18">
        <w:rPr>
          <w:bCs/>
          <w:sz w:val="24"/>
          <w:szCs w:val="24"/>
          <w:lang w:val="es-ES_tradnl"/>
        </w:rPr>
        <w:t xml:space="preserve"> (t</w:t>
      </w:r>
      <w:r w:rsidRPr="007C3F18">
        <w:rPr>
          <w:bCs/>
          <w:sz w:val="24"/>
          <w:szCs w:val="24"/>
          <w:lang w:val="es-ES_tradnl"/>
        </w:rPr>
        <w:t>ercera etapa</w:t>
      </w:r>
      <w:r w:rsidR="001B14E9" w:rsidRPr="007C3F18">
        <w:rPr>
          <w:bCs/>
          <w:sz w:val="24"/>
          <w:szCs w:val="24"/>
          <w:lang w:val="es-ES_tradnl"/>
        </w:rPr>
        <w:t xml:space="preserve"> </w:t>
      </w:r>
      <w:r w:rsidR="001B14E9" w:rsidRPr="00DF501B">
        <w:rPr>
          <w:sz w:val="24"/>
          <w:szCs w:val="24"/>
          <w:lang w:val="es-ES_tradnl"/>
        </w:rPr>
        <w:t>educati</w:t>
      </w:r>
      <w:r w:rsidRPr="00DF501B">
        <w:rPr>
          <w:sz w:val="24"/>
          <w:szCs w:val="24"/>
          <w:lang w:val="es-ES_tradnl"/>
        </w:rPr>
        <w:t>va</w:t>
      </w:r>
      <w:r w:rsidR="001B14E9" w:rsidRPr="007C3F18">
        <w:rPr>
          <w:bCs/>
          <w:sz w:val="24"/>
          <w:szCs w:val="24"/>
          <w:lang w:val="es-ES_tradnl"/>
        </w:rPr>
        <w:t>) oblig</w:t>
      </w:r>
      <w:r w:rsidRPr="007C3F18">
        <w:rPr>
          <w:bCs/>
          <w:sz w:val="24"/>
          <w:szCs w:val="24"/>
          <w:lang w:val="es-ES_tradnl"/>
        </w:rPr>
        <w:t>a a las escuelas a enseñar materias como</w:t>
      </w:r>
      <w:r w:rsidR="001B14E9" w:rsidRPr="007C3F18">
        <w:rPr>
          <w:bCs/>
          <w:sz w:val="24"/>
          <w:szCs w:val="24"/>
          <w:lang w:val="es-ES_tradnl"/>
        </w:rPr>
        <w:t xml:space="preserve">: </w:t>
      </w:r>
    </w:p>
    <w:p w:rsidR="001B14E9" w:rsidRPr="007C3F18" w:rsidRDefault="00D9452F"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Ayuda para</w:t>
      </w:r>
      <w:r w:rsidR="001B14E9" w:rsidRPr="007C3F18">
        <w:rPr>
          <w:bCs/>
          <w:sz w:val="24"/>
          <w:szCs w:val="24"/>
          <w:lang w:val="es-ES_tradnl"/>
        </w:rPr>
        <w:t xml:space="preserve"> recon</w:t>
      </w:r>
      <w:r w:rsidRPr="007C3F18">
        <w:rPr>
          <w:bCs/>
          <w:sz w:val="24"/>
          <w:szCs w:val="24"/>
          <w:lang w:val="es-ES_tradnl"/>
        </w:rPr>
        <w:t>ocer los derechos y</w:t>
      </w:r>
      <w:r w:rsidR="001B14E9" w:rsidRPr="007C3F18">
        <w:rPr>
          <w:bCs/>
          <w:sz w:val="24"/>
          <w:szCs w:val="24"/>
          <w:lang w:val="es-ES_tradnl"/>
        </w:rPr>
        <w:t xml:space="preserve"> val</w:t>
      </w:r>
      <w:r w:rsidRPr="007C3F18">
        <w:rPr>
          <w:bCs/>
          <w:sz w:val="24"/>
          <w:szCs w:val="24"/>
          <w:lang w:val="es-ES_tradnl"/>
        </w:rPr>
        <w:t xml:space="preserve">ores de </w:t>
      </w:r>
      <w:r w:rsidR="00903D2C" w:rsidRPr="007C3F18">
        <w:rPr>
          <w:bCs/>
          <w:sz w:val="24"/>
          <w:szCs w:val="24"/>
          <w:lang w:val="es-ES_tradnl"/>
        </w:rPr>
        <w:t xml:space="preserve">todos y </w:t>
      </w:r>
      <w:r w:rsidRPr="007C3F18">
        <w:rPr>
          <w:bCs/>
          <w:sz w:val="24"/>
          <w:szCs w:val="24"/>
          <w:lang w:val="es-ES_tradnl"/>
        </w:rPr>
        <w:t>cada uno;</w:t>
      </w:r>
    </w:p>
    <w:p w:rsidR="001B14E9" w:rsidRPr="007C3F18" w:rsidRDefault="00D9452F"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Fomento del sentido de la</w:t>
      </w:r>
      <w:r w:rsidR="001B14E9" w:rsidRPr="007C3F18">
        <w:rPr>
          <w:bCs/>
          <w:sz w:val="24"/>
          <w:szCs w:val="24"/>
          <w:lang w:val="es-ES_tradnl"/>
        </w:rPr>
        <w:t xml:space="preserve"> respons</w:t>
      </w:r>
      <w:r w:rsidRPr="007C3F18">
        <w:rPr>
          <w:bCs/>
          <w:sz w:val="24"/>
          <w:szCs w:val="24"/>
          <w:lang w:val="es-ES_tradnl"/>
        </w:rPr>
        <w:t>a</w:t>
      </w:r>
      <w:r w:rsidR="001B14E9" w:rsidRPr="007C3F18">
        <w:rPr>
          <w:bCs/>
          <w:sz w:val="24"/>
          <w:szCs w:val="24"/>
          <w:lang w:val="es-ES_tradnl"/>
        </w:rPr>
        <w:t>bili</w:t>
      </w:r>
      <w:r w:rsidRPr="007C3F18">
        <w:rPr>
          <w:bCs/>
          <w:sz w:val="24"/>
          <w:szCs w:val="24"/>
          <w:lang w:val="es-ES_tradnl"/>
        </w:rPr>
        <w:t>dad</w:t>
      </w:r>
      <w:r w:rsidR="001B14E9" w:rsidRPr="007C3F18">
        <w:rPr>
          <w:bCs/>
          <w:sz w:val="24"/>
          <w:szCs w:val="24"/>
          <w:lang w:val="es-ES_tradnl"/>
        </w:rPr>
        <w:t xml:space="preserve"> </w:t>
      </w:r>
      <w:r w:rsidR="00903D2C" w:rsidRPr="007C3F18">
        <w:rPr>
          <w:bCs/>
          <w:sz w:val="24"/>
          <w:szCs w:val="24"/>
          <w:lang w:val="es-ES_tradnl"/>
        </w:rPr>
        <w:t xml:space="preserve">para consigo </w:t>
      </w:r>
      <w:r w:rsidRPr="007C3F18">
        <w:rPr>
          <w:bCs/>
          <w:sz w:val="24"/>
          <w:szCs w:val="24"/>
          <w:lang w:val="es-ES_tradnl"/>
        </w:rPr>
        <w:t xml:space="preserve">mismo y </w:t>
      </w:r>
      <w:r w:rsidR="00903D2C" w:rsidRPr="007C3F18">
        <w:rPr>
          <w:bCs/>
          <w:sz w:val="24"/>
          <w:szCs w:val="24"/>
          <w:lang w:val="es-ES_tradnl"/>
        </w:rPr>
        <w:t>lo</w:t>
      </w:r>
      <w:r w:rsidRPr="007C3F18">
        <w:rPr>
          <w:bCs/>
          <w:sz w:val="24"/>
          <w:szCs w:val="24"/>
          <w:lang w:val="es-ES_tradnl"/>
        </w:rPr>
        <w:t>s</w:t>
      </w:r>
      <w:r w:rsidR="00903D2C" w:rsidRPr="007C3F18">
        <w:rPr>
          <w:bCs/>
          <w:sz w:val="24"/>
          <w:szCs w:val="24"/>
          <w:lang w:val="es-ES_tradnl"/>
        </w:rPr>
        <w:t xml:space="preserve"> demás</w:t>
      </w:r>
      <w:r w:rsidR="001B14E9" w:rsidRPr="007C3F18">
        <w:rPr>
          <w:bCs/>
          <w:sz w:val="24"/>
          <w:szCs w:val="24"/>
          <w:lang w:val="es-ES_tradnl"/>
        </w:rPr>
        <w:t xml:space="preserve">. </w:t>
      </w:r>
    </w:p>
    <w:p w:rsidR="001B14E9" w:rsidRPr="007C3F18" w:rsidRDefault="00D9452F" w:rsidP="00FA7A50">
      <w:pPr>
        <w:numPr>
          <w:ilvl w:val="0"/>
          <w:numId w:val="15"/>
        </w:numPr>
        <w:tabs>
          <w:tab w:val="clear" w:pos="786"/>
          <w:tab w:val="num" w:pos="567"/>
        </w:tabs>
        <w:spacing w:after="240"/>
        <w:ind w:left="0" w:firstLine="0"/>
        <w:rPr>
          <w:bCs/>
          <w:sz w:val="24"/>
          <w:szCs w:val="24"/>
          <w:lang w:val="es-ES_tradnl"/>
        </w:rPr>
      </w:pPr>
      <w:r w:rsidRPr="007C3F18">
        <w:rPr>
          <w:bCs/>
          <w:sz w:val="24"/>
          <w:szCs w:val="24"/>
          <w:lang w:val="es-ES_tradnl"/>
        </w:rPr>
        <w:t xml:space="preserve">Las </w:t>
      </w:r>
      <w:r w:rsidR="00903D2C" w:rsidRPr="007C3F18">
        <w:rPr>
          <w:bCs/>
          <w:sz w:val="24"/>
          <w:szCs w:val="24"/>
          <w:lang w:val="es-ES_tradnl"/>
        </w:rPr>
        <w:t>actividades</w:t>
      </w:r>
      <w:r w:rsidRPr="007C3F18">
        <w:rPr>
          <w:bCs/>
          <w:sz w:val="24"/>
          <w:szCs w:val="24"/>
          <w:lang w:val="es-ES_tradnl"/>
        </w:rPr>
        <w:t xml:space="preserve"> están relacionadas con el tema</w:t>
      </w:r>
      <w:r w:rsidR="001B14E9" w:rsidRPr="007C3F18">
        <w:rPr>
          <w:bCs/>
          <w:sz w:val="24"/>
          <w:szCs w:val="24"/>
          <w:lang w:val="es-ES_tradnl"/>
        </w:rPr>
        <w:t xml:space="preserve"> “</w:t>
      </w:r>
      <w:r w:rsidRPr="007C3F18">
        <w:rPr>
          <w:bCs/>
          <w:sz w:val="24"/>
          <w:szCs w:val="24"/>
          <w:lang w:val="es-ES_tradnl"/>
        </w:rPr>
        <w:t>Conocimiento s</w:t>
      </w:r>
      <w:r w:rsidR="001B14E9" w:rsidRPr="007C3F18">
        <w:rPr>
          <w:bCs/>
          <w:sz w:val="24"/>
          <w:szCs w:val="24"/>
          <w:lang w:val="es-ES_tradnl"/>
        </w:rPr>
        <w:t xml:space="preserve">ocial”, </w:t>
      </w:r>
      <w:r w:rsidR="00903D2C" w:rsidRPr="007C3F18">
        <w:rPr>
          <w:bCs/>
          <w:sz w:val="24"/>
          <w:szCs w:val="24"/>
          <w:lang w:val="es-ES_tradnl"/>
        </w:rPr>
        <w:t>o</w:t>
      </w:r>
      <w:r w:rsidRPr="007C3F18">
        <w:rPr>
          <w:bCs/>
          <w:sz w:val="24"/>
          <w:szCs w:val="24"/>
          <w:lang w:val="es-ES_tradnl"/>
        </w:rPr>
        <w:t xml:space="preserve"> módulo de </w:t>
      </w:r>
      <w:r w:rsidRPr="00DF501B">
        <w:rPr>
          <w:sz w:val="24"/>
          <w:szCs w:val="24"/>
          <w:lang w:val="es-ES_tradnl"/>
        </w:rPr>
        <w:t>educación</w:t>
      </w:r>
      <w:r w:rsidR="00566925" w:rsidRPr="007C3F18">
        <w:rPr>
          <w:bCs/>
          <w:sz w:val="24"/>
          <w:szCs w:val="24"/>
          <w:lang w:val="es-ES_tradnl"/>
        </w:rPr>
        <w:t xml:space="preserve"> </w:t>
      </w:r>
      <w:r w:rsidR="001B14E9" w:rsidRPr="007C3F18">
        <w:rPr>
          <w:bCs/>
          <w:sz w:val="24"/>
          <w:szCs w:val="24"/>
          <w:lang w:val="es-ES_tradnl"/>
        </w:rPr>
        <w:t xml:space="preserve">civil. </w:t>
      </w:r>
      <w:r w:rsidRPr="007C3F18">
        <w:rPr>
          <w:bCs/>
          <w:sz w:val="24"/>
          <w:szCs w:val="24"/>
          <w:lang w:val="es-ES_tradnl"/>
        </w:rPr>
        <w:t xml:space="preserve">El plan de estudios aplicado de la materia debe </w:t>
      </w:r>
      <w:r w:rsidR="001B14E9" w:rsidRPr="007C3F18">
        <w:rPr>
          <w:bCs/>
          <w:sz w:val="24"/>
          <w:szCs w:val="24"/>
          <w:lang w:val="es-ES_tradnl"/>
        </w:rPr>
        <w:t>inclu</w:t>
      </w:r>
      <w:r w:rsidRPr="007C3F18">
        <w:rPr>
          <w:bCs/>
          <w:sz w:val="24"/>
          <w:szCs w:val="24"/>
          <w:lang w:val="es-ES_tradnl"/>
        </w:rPr>
        <w:t>ir contenidos como</w:t>
      </w:r>
      <w:r w:rsidR="001B14E9" w:rsidRPr="007C3F18">
        <w:rPr>
          <w:bCs/>
          <w:sz w:val="24"/>
          <w:szCs w:val="24"/>
          <w:lang w:val="es-ES_tradnl"/>
        </w:rPr>
        <w:t>:</w:t>
      </w:r>
    </w:p>
    <w:p w:rsidR="001B14E9" w:rsidRPr="007C3F18" w:rsidRDefault="00D9452F"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Derechos c</w:t>
      </w:r>
      <w:r w:rsidR="001B14E9" w:rsidRPr="007C3F18">
        <w:rPr>
          <w:bCs/>
          <w:sz w:val="24"/>
          <w:szCs w:val="24"/>
          <w:lang w:val="es-ES_tradnl"/>
        </w:rPr>
        <w:t>ivil</w:t>
      </w:r>
      <w:r w:rsidRPr="007C3F18">
        <w:rPr>
          <w:bCs/>
          <w:sz w:val="24"/>
          <w:szCs w:val="24"/>
          <w:lang w:val="es-ES_tradnl"/>
        </w:rPr>
        <w:t>es y</w:t>
      </w:r>
      <w:r w:rsidR="001B14E9" w:rsidRPr="007C3F18">
        <w:rPr>
          <w:bCs/>
          <w:sz w:val="24"/>
          <w:szCs w:val="24"/>
          <w:lang w:val="es-ES_tradnl"/>
        </w:rPr>
        <w:t xml:space="preserve"> obliga</w:t>
      </w:r>
      <w:r w:rsidRPr="007C3F18">
        <w:rPr>
          <w:bCs/>
          <w:sz w:val="24"/>
          <w:szCs w:val="24"/>
          <w:lang w:val="es-ES_tradnl"/>
        </w:rPr>
        <w:t>c</w:t>
      </w:r>
      <w:r w:rsidR="001B14E9" w:rsidRPr="007C3F18">
        <w:rPr>
          <w:bCs/>
          <w:sz w:val="24"/>
          <w:szCs w:val="24"/>
          <w:lang w:val="es-ES_tradnl"/>
        </w:rPr>
        <w:t>ion</w:t>
      </w:r>
      <w:r w:rsidRPr="007C3F18">
        <w:rPr>
          <w:bCs/>
          <w:sz w:val="24"/>
          <w:szCs w:val="24"/>
          <w:lang w:val="es-ES_tradnl"/>
        </w:rPr>
        <w:t>e</w:t>
      </w:r>
      <w:r w:rsidR="001B14E9" w:rsidRPr="007C3F18">
        <w:rPr>
          <w:bCs/>
          <w:sz w:val="24"/>
          <w:szCs w:val="24"/>
          <w:lang w:val="es-ES_tradnl"/>
        </w:rPr>
        <w:t>s (</w:t>
      </w:r>
      <w:r w:rsidRPr="007C3F18">
        <w:rPr>
          <w:bCs/>
          <w:sz w:val="24"/>
          <w:szCs w:val="24"/>
          <w:lang w:val="es-ES_tradnl"/>
        </w:rPr>
        <w:t>e</w:t>
      </w:r>
      <w:r w:rsidR="001B14E9" w:rsidRPr="007C3F18">
        <w:rPr>
          <w:bCs/>
          <w:sz w:val="24"/>
          <w:szCs w:val="24"/>
          <w:lang w:val="es-ES_tradnl"/>
        </w:rPr>
        <w:t xml:space="preserve">n </w:t>
      </w:r>
      <w:r w:rsidRPr="007C3F18">
        <w:rPr>
          <w:bCs/>
          <w:sz w:val="24"/>
          <w:szCs w:val="24"/>
          <w:lang w:val="es-ES_tradnl"/>
        </w:rPr>
        <w:t>el</w:t>
      </w:r>
      <w:r w:rsidR="001B14E9" w:rsidRPr="007C3F18">
        <w:rPr>
          <w:bCs/>
          <w:sz w:val="24"/>
          <w:szCs w:val="24"/>
          <w:lang w:val="es-ES_tradnl"/>
        </w:rPr>
        <w:t xml:space="preserve"> context</w:t>
      </w:r>
      <w:r w:rsidRPr="007C3F18">
        <w:rPr>
          <w:bCs/>
          <w:sz w:val="24"/>
          <w:szCs w:val="24"/>
          <w:lang w:val="es-ES_tradnl"/>
        </w:rPr>
        <w:t>o de la</w:t>
      </w:r>
      <w:r w:rsidR="001B14E9" w:rsidRPr="007C3F18">
        <w:rPr>
          <w:bCs/>
          <w:sz w:val="24"/>
          <w:szCs w:val="24"/>
          <w:lang w:val="es-ES_tradnl"/>
        </w:rPr>
        <w:t xml:space="preserve"> Constitu</w:t>
      </w:r>
      <w:r w:rsidRPr="007C3F18">
        <w:rPr>
          <w:bCs/>
          <w:sz w:val="24"/>
          <w:szCs w:val="24"/>
          <w:lang w:val="es-ES_tradnl"/>
        </w:rPr>
        <w:t>c</w:t>
      </w:r>
      <w:r w:rsidR="001B14E9" w:rsidRPr="007C3F18">
        <w:rPr>
          <w:bCs/>
          <w:sz w:val="24"/>
          <w:szCs w:val="24"/>
          <w:lang w:val="es-ES_tradnl"/>
        </w:rPr>
        <w:t>i</w:t>
      </w:r>
      <w:r w:rsidRPr="007C3F18">
        <w:rPr>
          <w:bCs/>
          <w:sz w:val="24"/>
          <w:szCs w:val="24"/>
          <w:lang w:val="es-ES_tradnl"/>
        </w:rPr>
        <w:t>ó</w:t>
      </w:r>
      <w:r w:rsidR="001B14E9" w:rsidRPr="007C3F18">
        <w:rPr>
          <w:bCs/>
          <w:sz w:val="24"/>
          <w:szCs w:val="24"/>
          <w:lang w:val="es-ES_tradnl"/>
        </w:rPr>
        <w:t xml:space="preserve">n </w:t>
      </w:r>
      <w:r w:rsidRPr="007C3F18">
        <w:rPr>
          <w:bCs/>
          <w:sz w:val="24"/>
          <w:szCs w:val="24"/>
          <w:lang w:val="es-ES_tradnl"/>
        </w:rPr>
        <w:t xml:space="preserve">de la </w:t>
      </w:r>
      <w:r w:rsidR="001B14E9" w:rsidRPr="007C3F18">
        <w:rPr>
          <w:bCs/>
          <w:sz w:val="24"/>
          <w:szCs w:val="24"/>
          <w:lang w:val="es-ES_tradnl"/>
        </w:rPr>
        <w:t>Rep</w:t>
      </w:r>
      <w:r w:rsidRPr="007C3F18">
        <w:rPr>
          <w:bCs/>
          <w:sz w:val="24"/>
          <w:szCs w:val="24"/>
          <w:lang w:val="es-ES_tradnl"/>
        </w:rPr>
        <w:t>ú</w:t>
      </w:r>
      <w:r w:rsidR="001B14E9" w:rsidRPr="007C3F18">
        <w:rPr>
          <w:bCs/>
          <w:sz w:val="24"/>
          <w:szCs w:val="24"/>
          <w:lang w:val="es-ES_tradnl"/>
        </w:rPr>
        <w:t>blic</w:t>
      </w:r>
      <w:r w:rsidRPr="007C3F18">
        <w:rPr>
          <w:bCs/>
          <w:sz w:val="24"/>
          <w:szCs w:val="24"/>
          <w:lang w:val="es-ES_tradnl"/>
        </w:rPr>
        <w:t>a</w:t>
      </w:r>
      <w:r w:rsidR="001B14E9" w:rsidRPr="007C3F18">
        <w:rPr>
          <w:bCs/>
          <w:sz w:val="24"/>
          <w:szCs w:val="24"/>
          <w:lang w:val="es-ES_tradnl"/>
        </w:rPr>
        <w:t xml:space="preserve"> </w:t>
      </w:r>
      <w:r w:rsidRPr="007C3F18">
        <w:rPr>
          <w:bCs/>
          <w:sz w:val="24"/>
          <w:szCs w:val="24"/>
          <w:lang w:val="es-ES_tradnl"/>
        </w:rPr>
        <w:t>de</w:t>
      </w:r>
      <w:r w:rsidR="001B14E9" w:rsidRPr="007C3F18">
        <w:rPr>
          <w:bCs/>
          <w:sz w:val="24"/>
          <w:szCs w:val="24"/>
          <w:lang w:val="es-ES_tradnl"/>
        </w:rPr>
        <w:t xml:space="preserve"> Pol</w:t>
      </w:r>
      <w:r w:rsidRPr="007C3F18">
        <w:rPr>
          <w:bCs/>
          <w:sz w:val="24"/>
          <w:szCs w:val="24"/>
          <w:lang w:val="es-ES_tradnl"/>
        </w:rPr>
        <w:t>onia</w:t>
      </w:r>
      <w:r w:rsidR="001B14E9" w:rsidRPr="007C3F18">
        <w:rPr>
          <w:bCs/>
          <w:sz w:val="24"/>
          <w:szCs w:val="24"/>
          <w:lang w:val="es-ES_tradnl"/>
        </w:rPr>
        <w:t>)</w:t>
      </w:r>
      <w:r w:rsidRPr="007C3F18">
        <w:rPr>
          <w:bCs/>
          <w:sz w:val="24"/>
          <w:szCs w:val="24"/>
          <w:lang w:val="es-ES_tradnl"/>
        </w:rPr>
        <w:t>;</w:t>
      </w:r>
    </w:p>
    <w:p w:rsidR="001B14E9" w:rsidRPr="007C3F18" w:rsidRDefault="00D9452F" w:rsidP="00FA7A50">
      <w:pPr>
        <w:numPr>
          <w:ilvl w:val="0"/>
          <w:numId w:val="11"/>
        </w:numPr>
        <w:tabs>
          <w:tab w:val="clear" w:pos="340"/>
          <w:tab w:val="num" w:pos="1134"/>
        </w:tabs>
        <w:suppressAutoHyphens/>
        <w:spacing w:after="240"/>
        <w:ind w:left="1134" w:hanging="567"/>
        <w:rPr>
          <w:bCs/>
          <w:sz w:val="24"/>
          <w:szCs w:val="24"/>
          <w:lang w:val="es-ES_tradnl"/>
        </w:rPr>
      </w:pPr>
      <w:r w:rsidRPr="007C3F18">
        <w:rPr>
          <w:bCs/>
          <w:sz w:val="24"/>
          <w:szCs w:val="24"/>
          <w:lang w:val="es-ES_tradnl"/>
        </w:rPr>
        <w:t xml:space="preserve">El carácter </w:t>
      </w:r>
      <w:r w:rsidR="001B14E9" w:rsidRPr="007C3F18">
        <w:rPr>
          <w:bCs/>
          <w:sz w:val="24"/>
          <w:szCs w:val="24"/>
          <w:lang w:val="es-ES_tradnl"/>
        </w:rPr>
        <w:t xml:space="preserve">inalienable </w:t>
      </w:r>
      <w:r w:rsidRPr="007C3F18">
        <w:rPr>
          <w:bCs/>
          <w:sz w:val="24"/>
          <w:szCs w:val="24"/>
          <w:lang w:val="es-ES_tradnl"/>
        </w:rPr>
        <w:t>de los derechos</w:t>
      </w:r>
      <w:r w:rsidR="001B14E9" w:rsidRPr="007C3F18">
        <w:rPr>
          <w:bCs/>
          <w:sz w:val="24"/>
          <w:szCs w:val="24"/>
          <w:lang w:val="es-ES_tradnl"/>
        </w:rPr>
        <w:t xml:space="preserve"> human</w:t>
      </w:r>
      <w:r w:rsidRPr="007C3F18">
        <w:rPr>
          <w:bCs/>
          <w:sz w:val="24"/>
          <w:szCs w:val="24"/>
          <w:lang w:val="es-ES_tradnl"/>
        </w:rPr>
        <w:t>os</w:t>
      </w:r>
      <w:r w:rsidR="001B14E9" w:rsidRPr="007C3F18">
        <w:rPr>
          <w:bCs/>
          <w:sz w:val="24"/>
          <w:szCs w:val="24"/>
          <w:lang w:val="es-ES_tradnl"/>
        </w:rPr>
        <w:t xml:space="preserve">, </w:t>
      </w:r>
      <w:r w:rsidRPr="007C3F18">
        <w:rPr>
          <w:bCs/>
          <w:sz w:val="24"/>
          <w:szCs w:val="24"/>
          <w:lang w:val="es-ES_tradnl"/>
        </w:rPr>
        <w:t xml:space="preserve">su </w:t>
      </w:r>
      <w:r w:rsidR="00903D2C" w:rsidRPr="007C3F18">
        <w:rPr>
          <w:bCs/>
          <w:sz w:val="24"/>
          <w:szCs w:val="24"/>
          <w:lang w:val="es-ES_tradnl"/>
        </w:rPr>
        <w:t>repertorio</w:t>
      </w:r>
      <w:r w:rsidRPr="007C3F18">
        <w:rPr>
          <w:bCs/>
          <w:sz w:val="24"/>
          <w:szCs w:val="24"/>
          <w:lang w:val="es-ES_tradnl"/>
        </w:rPr>
        <w:t xml:space="preserve"> y </w:t>
      </w:r>
      <w:r w:rsidR="001B14E9" w:rsidRPr="007C3F18">
        <w:rPr>
          <w:bCs/>
          <w:sz w:val="24"/>
          <w:szCs w:val="24"/>
          <w:lang w:val="es-ES_tradnl"/>
        </w:rPr>
        <w:t>s</w:t>
      </w:r>
      <w:r w:rsidRPr="007C3F18">
        <w:rPr>
          <w:bCs/>
          <w:sz w:val="24"/>
          <w:szCs w:val="24"/>
          <w:lang w:val="es-ES_tradnl"/>
        </w:rPr>
        <w:t>i</w:t>
      </w:r>
      <w:r w:rsidR="001B14E9" w:rsidRPr="007C3F18">
        <w:rPr>
          <w:bCs/>
          <w:sz w:val="24"/>
          <w:szCs w:val="24"/>
          <w:lang w:val="es-ES_tradnl"/>
        </w:rPr>
        <w:t>stem</w:t>
      </w:r>
      <w:r w:rsidRPr="007C3F18">
        <w:rPr>
          <w:bCs/>
          <w:sz w:val="24"/>
          <w:szCs w:val="24"/>
          <w:lang w:val="es-ES_tradnl"/>
        </w:rPr>
        <w:t>a</w:t>
      </w:r>
      <w:r w:rsidR="001B14E9" w:rsidRPr="007C3F18">
        <w:rPr>
          <w:bCs/>
          <w:sz w:val="24"/>
          <w:szCs w:val="24"/>
          <w:lang w:val="es-ES_tradnl"/>
        </w:rPr>
        <w:t xml:space="preserve"> </w:t>
      </w:r>
      <w:r w:rsidRPr="007C3F18">
        <w:rPr>
          <w:bCs/>
          <w:sz w:val="24"/>
          <w:szCs w:val="24"/>
          <w:lang w:val="es-ES_tradnl"/>
        </w:rPr>
        <w:t>de</w:t>
      </w:r>
      <w:r w:rsidR="001B14E9" w:rsidRPr="007C3F18">
        <w:rPr>
          <w:bCs/>
          <w:sz w:val="24"/>
          <w:szCs w:val="24"/>
          <w:lang w:val="es-ES_tradnl"/>
        </w:rPr>
        <w:t xml:space="preserve"> prote</w:t>
      </w:r>
      <w:r w:rsidR="00903D2C" w:rsidRPr="007C3F18">
        <w:rPr>
          <w:bCs/>
          <w:sz w:val="24"/>
          <w:szCs w:val="24"/>
          <w:lang w:val="es-ES_tradnl"/>
        </w:rPr>
        <w:t>c</w:t>
      </w:r>
      <w:r w:rsidR="001B14E9" w:rsidRPr="007C3F18">
        <w:rPr>
          <w:bCs/>
          <w:sz w:val="24"/>
          <w:szCs w:val="24"/>
          <w:lang w:val="es-ES_tradnl"/>
        </w:rPr>
        <w:t>ci</w:t>
      </w:r>
      <w:r w:rsidRPr="007C3F18">
        <w:rPr>
          <w:bCs/>
          <w:sz w:val="24"/>
          <w:szCs w:val="24"/>
          <w:lang w:val="es-ES_tradnl"/>
        </w:rPr>
        <w:t>ó</w:t>
      </w:r>
      <w:r w:rsidR="001B14E9" w:rsidRPr="007C3F18">
        <w:rPr>
          <w:bCs/>
          <w:sz w:val="24"/>
          <w:szCs w:val="24"/>
          <w:lang w:val="es-ES_tradnl"/>
        </w:rPr>
        <w:t>n.</w:t>
      </w:r>
    </w:p>
    <w:p w:rsidR="001B14E9" w:rsidRPr="007C3F18" w:rsidRDefault="00D9452F" w:rsidP="00FA7A50">
      <w:pPr>
        <w:numPr>
          <w:ilvl w:val="0"/>
          <w:numId w:val="15"/>
        </w:numPr>
        <w:tabs>
          <w:tab w:val="clear" w:pos="786"/>
          <w:tab w:val="num" w:pos="567"/>
        </w:tabs>
        <w:spacing w:after="240"/>
        <w:ind w:left="0" w:firstLine="0"/>
        <w:rPr>
          <w:sz w:val="24"/>
          <w:szCs w:val="24"/>
          <w:lang w:val="es-ES_tradnl"/>
        </w:rPr>
      </w:pPr>
      <w:r w:rsidRPr="007C3F18">
        <w:rPr>
          <w:sz w:val="24"/>
          <w:szCs w:val="24"/>
          <w:lang w:val="es-ES_tradnl"/>
        </w:rPr>
        <w:t>La promoc</w:t>
      </w:r>
      <w:r w:rsidR="001B14E9" w:rsidRPr="007C3F18">
        <w:rPr>
          <w:sz w:val="24"/>
          <w:szCs w:val="24"/>
          <w:lang w:val="es-ES_tradnl"/>
        </w:rPr>
        <w:t>i</w:t>
      </w:r>
      <w:r w:rsidRPr="007C3F18">
        <w:rPr>
          <w:sz w:val="24"/>
          <w:szCs w:val="24"/>
          <w:lang w:val="es-ES_tradnl"/>
        </w:rPr>
        <w:t>ó</w:t>
      </w:r>
      <w:r w:rsidR="001B14E9" w:rsidRPr="007C3F18">
        <w:rPr>
          <w:sz w:val="24"/>
          <w:szCs w:val="24"/>
          <w:lang w:val="es-ES_tradnl"/>
        </w:rPr>
        <w:t xml:space="preserve">n </w:t>
      </w:r>
      <w:r w:rsidRPr="007C3F18">
        <w:rPr>
          <w:sz w:val="24"/>
          <w:szCs w:val="24"/>
          <w:lang w:val="es-ES_tradnl"/>
        </w:rPr>
        <w:t>de los derechos</w:t>
      </w:r>
      <w:r w:rsidR="001B14E9" w:rsidRPr="007C3F18">
        <w:rPr>
          <w:sz w:val="24"/>
          <w:szCs w:val="24"/>
          <w:lang w:val="es-ES_tradnl"/>
        </w:rPr>
        <w:t xml:space="preserve"> human</w:t>
      </w:r>
      <w:r w:rsidRPr="007C3F18">
        <w:rPr>
          <w:sz w:val="24"/>
          <w:szCs w:val="24"/>
          <w:lang w:val="es-ES_tradnl"/>
        </w:rPr>
        <w:t>os</w:t>
      </w:r>
      <w:r w:rsidR="001B14E9" w:rsidRPr="007C3F18">
        <w:rPr>
          <w:sz w:val="24"/>
          <w:szCs w:val="24"/>
          <w:lang w:val="es-ES_tradnl"/>
        </w:rPr>
        <w:t xml:space="preserve"> </w:t>
      </w:r>
      <w:r w:rsidRPr="007C3F18">
        <w:rPr>
          <w:sz w:val="24"/>
          <w:szCs w:val="24"/>
          <w:lang w:val="es-ES_tradnl"/>
        </w:rPr>
        <w:t>se potencia mediante las siguientes</w:t>
      </w:r>
      <w:r w:rsidR="001B14E9" w:rsidRPr="007C3F18">
        <w:rPr>
          <w:sz w:val="24"/>
          <w:szCs w:val="24"/>
          <w:lang w:val="es-ES_tradnl"/>
        </w:rPr>
        <w:t xml:space="preserve"> ini</w:t>
      </w:r>
      <w:r w:rsidRPr="007C3F18">
        <w:rPr>
          <w:sz w:val="24"/>
          <w:szCs w:val="24"/>
          <w:lang w:val="es-ES_tradnl"/>
        </w:rPr>
        <w:t>c</w:t>
      </w:r>
      <w:r w:rsidR="001B14E9" w:rsidRPr="007C3F18">
        <w:rPr>
          <w:sz w:val="24"/>
          <w:szCs w:val="24"/>
          <w:lang w:val="es-ES_tradnl"/>
        </w:rPr>
        <w:t>iativ</w:t>
      </w:r>
      <w:r w:rsidRPr="007C3F18">
        <w:rPr>
          <w:sz w:val="24"/>
          <w:szCs w:val="24"/>
          <w:lang w:val="es-ES_tradnl"/>
        </w:rPr>
        <w:t>a</w:t>
      </w:r>
      <w:r w:rsidR="001B14E9" w:rsidRPr="007C3F18">
        <w:rPr>
          <w:sz w:val="24"/>
          <w:szCs w:val="24"/>
          <w:lang w:val="es-ES_tradnl"/>
        </w:rPr>
        <w:t xml:space="preserve">s: </w:t>
      </w:r>
    </w:p>
    <w:p w:rsidR="001B14E9" w:rsidRPr="007C3F18" w:rsidRDefault="00D9452F" w:rsidP="00D828F0">
      <w:pPr>
        <w:numPr>
          <w:ilvl w:val="0"/>
          <w:numId w:val="338"/>
        </w:numPr>
        <w:spacing w:after="240"/>
        <w:rPr>
          <w:bCs/>
          <w:sz w:val="24"/>
          <w:szCs w:val="24"/>
          <w:lang w:val="es-ES_tradnl"/>
        </w:rPr>
      </w:pPr>
      <w:r w:rsidRPr="007C3F18">
        <w:rPr>
          <w:bCs/>
          <w:color w:val="000000"/>
          <w:sz w:val="24"/>
          <w:szCs w:val="24"/>
          <w:lang w:val="es-ES_tradnl"/>
        </w:rPr>
        <w:t xml:space="preserve">Cursos de capacitación en derechos humanos impartidos por el Centro Nacional de Formación del Profesorado en el </w:t>
      </w:r>
      <w:r w:rsidR="00DA2F4C" w:rsidRPr="007C3F18">
        <w:rPr>
          <w:bCs/>
          <w:color w:val="000000"/>
          <w:sz w:val="24"/>
          <w:szCs w:val="24"/>
          <w:lang w:val="es-ES_tradnl"/>
        </w:rPr>
        <w:t>Trabajo</w:t>
      </w:r>
      <w:r w:rsidRPr="007C3F18">
        <w:rPr>
          <w:bCs/>
          <w:color w:val="000000"/>
          <w:sz w:val="24"/>
          <w:szCs w:val="24"/>
          <w:lang w:val="es-ES_tradnl"/>
        </w:rPr>
        <w:t>, del</w:t>
      </w:r>
      <w:r w:rsidR="001B14E9" w:rsidRPr="007C3F18">
        <w:rPr>
          <w:bCs/>
          <w:color w:val="000000"/>
          <w:sz w:val="24"/>
          <w:szCs w:val="24"/>
          <w:lang w:val="es-ES_tradnl"/>
        </w:rPr>
        <w:t xml:space="preserve"> Minist</w:t>
      </w:r>
      <w:r w:rsidRPr="007C3F18">
        <w:rPr>
          <w:bCs/>
          <w:color w:val="000000"/>
          <w:sz w:val="24"/>
          <w:szCs w:val="24"/>
          <w:lang w:val="es-ES_tradnl"/>
        </w:rPr>
        <w:t>e</w:t>
      </w:r>
      <w:r w:rsidR="001B14E9" w:rsidRPr="007C3F18">
        <w:rPr>
          <w:bCs/>
          <w:color w:val="000000"/>
          <w:sz w:val="24"/>
          <w:szCs w:val="24"/>
          <w:lang w:val="es-ES_tradnl"/>
        </w:rPr>
        <w:t>r</w:t>
      </w:r>
      <w:r w:rsidRPr="007C3F18">
        <w:rPr>
          <w:bCs/>
          <w:color w:val="000000"/>
          <w:sz w:val="24"/>
          <w:szCs w:val="24"/>
          <w:lang w:val="es-ES_tradnl"/>
        </w:rPr>
        <w:t>io de Educación</w:t>
      </w:r>
      <w:r w:rsidR="001B14E9" w:rsidRPr="007C3F18">
        <w:rPr>
          <w:bCs/>
          <w:color w:val="000000"/>
          <w:sz w:val="24"/>
          <w:szCs w:val="24"/>
          <w:lang w:val="es-ES_tradnl"/>
        </w:rPr>
        <w:t xml:space="preserve"> Na</w:t>
      </w:r>
      <w:r w:rsidRPr="007C3F18">
        <w:rPr>
          <w:bCs/>
          <w:color w:val="000000"/>
          <w:sz w:val="24"/>
          <w:szCs w:val="24"/>
          <w:lang w:val="es-ES_tradnl"/>
        </w:rPr>
        <w:t>cional.</w:t>
      </w:r>
      <w:r w:rsidR="001B14E9" w:rsidRPr="007C3F18">
        <w:rPr>
          <w:bCs/>
          <w:color w:val="000000"/>
          <w:sz w:val="24"/>
          <w:szCs w:val="24"/>
          <w:lang w:val="es-ES_tradnl"/>
        </w:rPr>
        <w:t xml:space="preserve"> </w:t>
      </w:r>
      <w:r w:rsidRPr="007C3F18">
        <w:rPr>
          <w:bCs/>
          <w:color w:val="000000"/>
          <w:sz w:val="24"/>
          <w:szCs w:val="24"/>
          <w:lang w:val="es-ES_tradnl"/>
        </w:rPr>
        <w:t>Los cursos están</w:t>
      </w:r>
      <w:r w:rsidR="001B14E9" w:rsidRPr="007C3F18">
        <w:rPr>
          <w:bCs/>
          <w:color w:val="000000"/>
          <w:sz w:val="24"/>
          <w:szCs w:val="24"/>
          <w:lang w:val="es-ES_tradnl"/>
        </w:rPr>
        <w:t xml:space="preserve"> organiz</w:t>
      </w:r>
      <w:r w:rsidRPr="007C3F18">
        <w:rPr>
          <w:bCs/>
          <w:color w:val="000000"/>
          <w:sz w:val="24"/>
          <w:szCs w:val="24"/>
          <w:lang w:val="es-ES_tradnl"/>
        </w:rPr>
        <w:t>ados para el personal de las oficinas de los jefes de estudios, los directores escolares, profesores</w:t>
      </w:r>
      <w:r w:rsidR="001B14E9" w:rsidRPr="007C3F18">
        <w:rPr>
          <w:bCs/>
          <w:color w:val="000000"/>
          <w:sz w:val="24"/>
          <w:szCs w:val="24"/>
          <w:lang w:val="es-ES_tradnl"/>
        </w:rPr>
        <w:t xml:space="preserve">, </w:t>
      </w:r>
      <w:r w:rsidRPr="007C3F18">
        <w:rPr>
          <w:bCs/>
          <w:color w:val="000000"/>
          <w:sz w:val="24"/>
          <w:szCs w:val="24"/>
          <w:lang w:val="es-ES_tradnl"/>
        </w:rPr>
        <w:t xml:space="preserve">especialistas en </w:t>
      </w:r>
      <w:r w:rsidR="001B14E9" w:rsidRPr="007C3F18">
        <w:rPr>
          <w:bCs/>
          <w:color w:val="000000"/>
          <w:sz w:val="24"/>
          <w:szCs w:val="24"/>
          <w:lang w:val="es-ES_tradnl"/>
        </w:rPr>
        <w:t>pedagog</w:t>
      </w:r>
      <w:r w:rsidRPr="007C3F18">
        <w:rPr>
          <w:bCs/>
          <w:color w:val="000000"/>
          <w:sz w:val="24"/>
          <w:szCs w:val="24"/>
          <w:lang w:val="es-ES_tradnl"/>
        </w:rPr>
        <w:t xml:space="preserve">ía y personal de los centros de formación del profesorado en el </w:t>
      </w:r>
      <w:r w:rsidR="00DA2F4C" w:rsidRPr="007C3F18">
        <w:rPr>
          <w:bCs/>
          <w:color w:val="000000"/>
          <w:sz w:val="24"/>
          <w:szCs w:val="24"/>
          <w:lang w:val="es-ES_tradnl"/>
        </w:rPr>
        <w:t>trabajo</w:t>
      </w:r>
      <w:r w:rsidRPr="007C3F18">
        <w:rPr>
          <w:bCs/>
          <w:color w:val="000000"/>
          <w:sz w:val="24"/>
          <w:szCs w:val="24"/>
          <w:lang w:val="es-ES_tradnl"/>
        </w:rPr>
        <w:t>;</w:t>
      </w:r>
    </w:p>
    <w:p w:rsidR="001B14E9" w:rsidRPr="007C3F18" w:rsidRDefault="00B7487E" w:rsidP="00D828F0">
      <w:pPr>
        <w:numPr>
          <w:ilvl w:val="0"/>
          <w:numId w:val="338"/>
        </w:numPr>
        <w:spacing w:after="240"/>
        <w:rPr>
          <w:sz w:val="24"/>
          <w:szCs w:val="24"/>
          <w:lang w:val="es-ES_tradnl"/>
        </w:rPr>
      </w:pPr>
      <w:r w:rsidRPr="007C3F18">
        <w:rPr>
          <w:color w:val="000000"/>
          <w:sz w:val="24"/>
          <w:szCs w:val="24"/>
          <w:lang w:val="es-ES_tradnl"/>
        </w:rPr>
        <w:t xml:space="preserve">Creación de una red de </w:t>
      </w:r>
      <w:r w:rsidR="00903D2C" w:rsidRPr="007C3F18">
        <w:rPr>
          <w:color w:val="000000"/>
          <w:sz w:val="24"/>
          <w:szCs w:val="24"/>
          <w:lang w:val="es-ES_tradnl"/>
        </w:rPr>
        <w:t>educadores</w:t>
      </w:r>
      <w:r w:rsidRPr="007C3F18">
        <w:rPr>
          <w:color w:val="000000"/>
          <w:sz w:val="24"/>
          <w:szCs w:val="24"/>
          <w:lang w:val="es-ES_tradnl"/>
        </w:rPr>
        <w:t xml:space="preserve"> </w:t>
      </w:r>
      <w:r w:rsidR="00903D2C" w:rsidRPr="007C3F18">
        <w:rPr>
          <w:color w:val="000000"/>
          <w:sz w:val="24"/>
          <w:szCs w:val="24"/>
          <w:lang w:val="es-ES_tradnl"/>
        </w:rPr>
        <w:t xml:space="preserve">en materia </w:t>
      </w:r>
      <w:r w:rsidRPr="007C3F18">
        <w:rPr>
          <w:color w:val="000000"/>
          <w:sz w:val="24"/>
          <w:szCs w:val="24"/>
          <w:lang w:val="es-ES_tradnl"/>
        </w:rPr>
        <w:t>de derechos</w:t>
      </w:r>
      <w:r w:rsidR="001B14E9" w:rsidRPr="007C3F18">
        <w:rPr>
          <w:color w:val="000000"/>
          <w:sz w:val="24"/>
          <w:szCs w:val="24"/>
          <w:lang w:val="es-ES_tradnl"/>
        </w:rPr>
        <w:t xml:space="preserve"> human</w:t>
      </w:r>
      <w:r w:rsidRPr="007C3F18">
        <w:rPr>
          <w:color w:val="000000"/>
          <w:sz w:val="24"/>
          <w:szCs w:val="24"/>
          <w:lang w:val="es-ES_tradnl"/>
        </w:rPr>
        <w:t>os</w:t>
      </w:r>
      <w:r w:rsidR="001B14E9" w:rsidRPr="007C3F18">
        <w:rPr>
          <w:color w:val="000000"/>
          <w:sz w:val="24"/>
          <w:szCs w:val="24"/>
          <w:lang w:val="es-ES_tradnl"/>
        </w:rPr>
        <w:t xml:space="preserve">, </w:t>
      </w:r>
      <w:r w:rsidRPr="007C3F18">
        <w:rPr>
          <w:color w:val="000000"/>
          <w:sz w:val="24"/>
          <w:szCs w:val="24"/>
          <w:lang w:val="es-ES_tradnl"/>
        </w:rPr>
        <w:t>es decir, de educadores que se encargan de la enseñanza de los derechos</w:t>
      </w:r>
      <w:r w:rsidR="001B14E9" w:rsidRPr="007C3F18">
        <w:rPr>
          <w:color w:val="000000"/>
          <w:sz w:val="24"/>
          <w:szCs w:val="24"/>
          <w:lang w:val="es-ES_tradnl"/>
        </w:rPr>
        <w:t xml:space="preserve"> human</w:t>
      </w:r>
      <w:r w:rsidRPr="007C3F18">
        <w:rPr>
          <w:color w:val="000000"/>
          <w:sz w:val="24"/>
          <w:szCs w:val="24"/>
          <w:lang w:val="es-ES_tradnl"/>
        </w:rPr>
        <w:t>os en todas las</w:t>
      </w:r>
      <w:r w:rsidR="001B14E9" w:rsidRPr="007C3F18">
        <w:rPr>
          <w:color w:val="000000"/>
          <w:sz w:val="24"/>
          <w:szCs w:val="24"/>
          <w:lang w:val="es-ES_tradnl"/>
        </w:rPr>
        <w:t xml:space="preserve"> voivod</w:t>
      </w:r>
      <w:r w:rsidRPr="007C3F18">
        <w:rPr>
          <w:color w:val="000000"/>
          <w:sz w:val="24"/>
          <w:szCs w:val="24"/>
          <w:lang w:val="es-ES_tradnl"/>
        </w:rPr>
        <w:t>ías</w:t>
      </w:r>
      <w:r w:rsidR="001B14E9" w:rsidRPr="007C3F18">
        <w:rPr>
          <w:color w:val="000000"/>
          <w:sz w:val="24"/>
          <w:szCs w:val="24"/>
          <w:lang w:val="es-ES_tradnl"/>
        </w:rPr>
        <w:t xml:space="preserve">. </w:t>
      </w:r>
      <w:r w:rsidR="00D828F0">
        <w:rPr>
          <w:color w:val="000000"/>
          <w:sz w:val="24"/>
          <w:szCs w:val="24"/>
          <w:lang w:val="es-ES_tradnl"/>
        </w:rPr>
        <w:t>El </w:t>
      </w:r>
      <w:r w:rsidRPr="007C3F18">
        <w:rPr>
          <w:color w:val="000000"/>
          <w:sz w:val="24"/>
          <w:szCs w:val="24"/>
          <w:lang w:val="es-ES_tradnl"/>
        </w:rPr>
        <w:t xml:space="preserve">Centro Nacional de Formación del Profesorado en el </w:t>
      </w:r>
      <w:r w:rsidR="00DA2F4C" w:rsidRPr="007C3F18">
        <w:rPr>
          <w:color w:val="000000"/>
          <w:sz w:val="24"/>
          <w:szCs w:val="24"/>
          <w:lang w:val="es-ES_tradnl"/>
        </w:rPr>
        <w:t>Trabajo</w:t>
      </w:r>
      <w:r w:rsidR="001B14E9" w:rsidRPr="007C3F18">
        <w:rPr>
          <w:color w:val="000000"/>
          <w:sz w:val="24"/>
          <w:szCs w:val="24"/>
          <w:lang w:val="es-ES_tradnl"/>
        </w:rPr>
        <w:t xml:space="preserve"> organiz</w:t>
      </w:r>
      <w:r w:rsidRPr="007C3F18">
        <w:rPr>
          <w:color w:val="000000"/>
          <w:sz w:val="24"/>
          <w:szCs w:val="24"/>
          <w:lang w:val="es-ES_tradnl"/>
        </w:rPr>
        <w:t>a</w:t>
      </w:r>
      <w:r w:rsidR="001B14E9" w:rsidRPr="007C3F18">
        <w:rPr>
          <w:color w:val="000000"/>
          <w:sz w:val="24"/>
          <w:szCs w:val="24"/>
          <w:lang w:val="es-ES_tradnl"/>
        </w:rPr>
        <w:t xml:space="preserve"> </w:t>
      </w:r>
      <w:r w:rsidRPr="007C3F18">
        <w:rPr>
          <w:color w:val="000000"/>
          <w:sz w:val="24"/>
          <w:szCs w:val="24"/>
          <w:lang w:val="es-ES_tradnl"/>
        </w:rPr>
        <w:t>reuniones del</w:t>
      </w:r>
      <w:r w:rsidR="00903D2C" w:rsidRPr="007C3F18">
        <w:rPr>
          <w:color w:val="000000"/>
          <w:sz w:val="24"/>
          <w:szCs w:val="24"/>
          <w:lang w:val="es-ES_tradnl"/>
        </w:rPr>
        <w:t xml:space="preserve"> </w:t>
      </w:r>
      <w:r w:rsidR="001B14E9" w:rsidRPr="007C3F18">
        <w:rPr>
          <w:color w:val="000000"/>
          <w:sz w:val="24"/>
          <w:szCs w:val="24"/>
          <w:lang w:val="es-ES_tradnl"/>
        </w:rPr>
        <w:t>grup</w:t>
      </w:r>
      <w:r w:rsidRPr="007C3F18">
        <w:rPr>
          <w:color w:val="000000"/>
          <w:sz w:val="24"/>
          <w:szCs w:val="24"/>
          <w:lang w:val="es-ES_tradnl"/>
        </w:rPr>
        <w:t>o</w:t>
      </w:r>
      <w:r w:rsidR="001B14E9" w:rsidRPr="007C3F18">
        <w:rPr>
          <w:color w:val="000000"/>
          <w:sz w:val="24"/>
          <w:szCs w:val="24"/>
          <w:lang w:val="es-ES_tradnl"/>
        </w:rPr>
        <w:t xml:space="preserve">, </w:t>
      </w:r>
      <w:r w:rsidRPr="007C3F18">
        <w:rPr>
          <w:color w:val="000000"/>
          <w:sz w:val="24"/>
          <w:szCs w:val="24"/>
          <w:lang w:val="es-ES_tradnl"/>
        </w:rPr>
        <w:t>gracias a las cuales se pueden intercambiar</w:t>
      </w:r>
      <w:r w:rsidR="001B14E9" w:rsidRPr="007C3F18">
        <w:rPr>
          <w:color w:val="000000"/>
          <w:sz w:val="24"/>
          <w:szCs w:val="24"/>
          <w:lang w:val="es-ES_tradnl"/>
        </w:rPr>
        <w:t xml:space="preserve"> experienc</w:t>
      </w:r>
      <w:r w:rsidRPr="007C3F18">
        <w:rPr>
          <w:color w:val="000000"/>
          <w:sz w:val="24"/>
          <w:szCs w:val="24"/>
          <w:lang w:val="es-ES_tradnl"/>
        </w:rPr>
        <w:t>ias</w:t>
      </w:r>
      <w:r w:rsidR="001B14E9" w:rsidRPr="007C3F18">
        <w:rPr>
          <w:color w:val="000000"/>
          <w:sz w:val="24"/>
          <w:szCs w:val="24"/>
          <w:lang w:val="es-ES_tradnl"/>
        </w:rPr>
        <w:t xml:space="preserve"> </w:t>
      </w:r>
      <w:r w:rsidR="00903D2C" w:rsidRPr="007C3F18">
        <w:rPr>
          <w:color w:val="000000"/>
          <w:sz w:val="24"/>
          <w:szCs w:val="24"/>
          <w:lang w:val="es-ES_tradnl"/>
        </w:rPr>
        <w:t>y aprobar</w:t>
      </w:r>
      <w:r w:rsidRPr="007C3F18">
        <w:rPr>
          <w:color w:val="000000"/>
          <w:sz w:val="24"/>
          <w:szCs w:val="24"/>
          <w:lang w:val="es-ES_tradnl"/>
        </w:rPr>
        <w:t xml:space="preserve"> iniciativas conjuntas para buscar soluciones</w:t>
      </w:r>
      <w:r w:rsidR="001B14E9" w:rsidRPr="007C3F18">
        <w:rPr>
          <w:color w:val="000000"/>
          <w:sz w:val="24"/>
          <w:szCs w:val="24"/>
          <w:lang w:val="es-ES_tradnl"/>
        </w:rPr>
        <w:t xml:space="preserve"> innova</w:t>
      </w:r>
      <w:r w:rsidRPr="007C3F18">
        <w:rPr>
          <w:color w:val="000000"/>
          <w:sz w:val="24"/>
          <w:szCs w:val="24"/>
          <w:lang w:val="es-ES_tradnl"/>
        </w:rPr>
        <w:t>doras</w:t>
      </w:r>
      <w:r w:rsidR="00D31040">
        <w:rPr>
          <w:color w:val="000000"/>
          <w:sz w:val="24"/>
          <w:szCs w:val="24"/>
          <w:lang w:val="es-ES_tradnl"/>
        </w:rPr>
        <w:t xml:space="preserve"> </w:t>
      </w:r>
      <w:r w:rsidRPr="007C3F18">
        <w:rPr>
          <w:color w:val="000000"/>
          <w:sz w:val="24"/>
          <w:szCs w:val="24"/>
          <w:lang w:val="es-ES_tradnl"/>
        </w:rPr>
        <w:t>y apoyos entre los profesores</w:t>
      </w:r>
      <w:r w:rsidR="001B14E9" w:rsidRPr="007C3F18">
        <w:rPr>
          <w:color w:val="000000"/>
          <w:sz w:val="24"/>
          <w:szCs w:val="24"/>
          <w:lang w:val="es-ES_tradnl"/>
        </w:rPr>
        <w:t xml:space="preserve">; </w:t>
      </w:r>
    </w:p>
    <w:p w:rsidR="00A620E8" w:rsidRDefault="00B7487E" w:rsidP="00D828F0">
      <w:pPr>
        <w:numPr>
          <w:ilvl w:val="0"/>
          <w:numId w:val="338"/>
        </w:numPr>
        <w:spacing w:after="240"/>
        <w:rPr>
          <w:bCs/>
          <w:color w:val="000000"/>
          <w:sz w:val="24"/>
          <w:szCs w:val="24"/>
          <w:lang w:val="es-ES_tradnl"/>
        </w:rPr>
      </w:pPr>
      <w:r w:rsidRPr="007C3F18">
        <w:rPr>
          <w:bCs/>
          <w:color w:val="000000"/>
          <w:sz w:val="24"/>
          <w:szCs w:val="24"/>
          <w:lang w:val="es-ES_tradnl"/>
        </w:rPr>
        <w:t>Las p</w:t>
      </w:r>
      <w:r w:rsidR="001B14E9" w:rsidRPr="007C3F18">
        <w:rPr>
          <w:bCs/>
          <w:color w:val="000000"/>
          <w:sz w:val="24"/>
          <w:szCs w:val="24"/>
          <w:lang w:val="es-ES_tradnl"/>
        </w:rPr>
        <w:t>ublica</w:t>
      </w:r>
      <w:r w:rsidRPr="007C3F18">
        <w:rPr>
          <w:bCs/>
          <w:color w:val="000000"/>
          <w:sz w:val="24"/>
          <w:szCs w:val="24"/>
          <w:lang w:val="es-ES_tradnl"/>
        </w:rPr>
        <w:t>c</w:t>
      </w:r>
      <w:r w:rsidR="001B14E9" w:rsidRPr="007C3F18">
        <w:rPr>
          <w:bCs/>
          <w:color w:val="000000"/>
          <w:sz w:val="24"/>
          <w:szCs w:val="24"/>
          <w:lang w:val="es-ES_tradnl"/>
        </w:rPr>
        <w:t>ion</w:t>
      </w:r>
      <w:r w:rsidRPr="007C3F18">
        <w:rPr>
          <w:bCs/>
          <w:color w:val="000000"/>
          <w:sz w:val="24"/>
          <w:szCs w:val="24"/>
          <w:lang w:val="es-ES_tradnl"/>
        </w:rPr>
        <w:t>e</w:t>
      </w:r>
      <w:r w:rsidR="001B14E9" w:rsidRPr="007C3F18">
        <w:rPr>
          <w:bCs/>
          <w:color w:val="000000"/>
          <w:sz w:val="24"/>
          <w:szCs w:val="24"/>
          <w:lang w:val="es-ES_tradnl"/>
        </w:rPr>
        <w:t xml:space="preserve">s </w:t>
      </w:r>
      <w:r w:rsidRPr="007C3F18">
        <w:rPr>
          <w:bCs/>
          <w:color w:val="000000"/>
          <w:sz w:val="24"/>
          <w:szCs w:val="24"/>
          <w:lang w:val="es-ES_tradnl"/>
        </w:rPr>
        <w:t>del Centro</w:t>
      </w:r>
      <w:r w:rsidR="001B14E9" w:rsidRPr="007C3F18">
        <w:rPr>
          <w:bCs/>
          <w:color w:val="000000"/>
          <w:sz w:val="24"/>
          <w:szCs w:val="24"/>
          <w:lang w:val="es-ES_tradnl"/>
        </w:rPr>
        <w:t xml:space="preserve"> Na</w:t>
      </w:r>
      <w:r w:rsidRPr="007C3F18">
        <w:rPr>
          <w:bCs/>
          <w:color w:val="000000"/>
          <w:sz w:val="24"/>
          <w:szCs w:val="24"/>
          <w:lang w:val="es-ES_tradnl"/>
        </w:rPr>
        <w:t>c</w:t>
      </w:r>
      <w:r w:rsidR="001B14E9" w:rsidRPr="007C3F18">
        <w:rPr>
          <w:bCs/>
          <w:color w:val="000000"/>
          <w:sz w:val="24"/>
          <w:szCs w:val="24"/>
          <w:lang w:val="es-ES_tradnl"/>
        </w:rPr>
        <w:t xml:space="preserve">ional </w:t>
      </w:r>
      <w:r w:rsidRPr="007C3F18">
        <w:rPr>
          <w:bCs/>
          <w:color w:val="000000"/>
          <w:sz w:val="24"/>
          <w:szCs w:val="24"/>
          <w:lang w:val="es-ES_tradnl"/>
        </w:rPr>
        <w:t xml:space="preserve">de Formación del Profesorado en el </w:t>
      </w:r>
      <w:r w:rsidR="00DA2F4C" w:rsidRPr="007C3F18">
        <w:rPr>
          <w:bCs/>
          <w:color w:val="000000"/>
          <w:sz w:val="24"/>
          <w:szCs w:val="24"/>
          <w:lang w:val="es-ES_tradnl"/>
        </w:rPr>
        <w:t>Trabajo</w:t>
      </w:r>
      <w:r w:rsidR="00566925" w:rsidRPr="007C3F18">
        <w:rPr>
          <w:bCs/>
          <w:color w:val="000000"/>
          <w:sz w:val="24"/>
          <w:szCs w:val="24"/>
          <w:lang w:val="es-ES_tradnl"/>
        </w:rPr>
        <w:t xml:space="preserve"> </w:t>
      </w:r>
      <w:r w:rsidR="001B14E9" w:rsidRPr="007C3F18">
        <w:rPr>
          <w:bCs/>
          <w:color w:val="000000"/>
          <w:sz w:val="24"/>
          <w:szCs w:val="24"/>
          <w:lang w:val="es-ES_tradnl"/>
        </w:rPr>
        <w:t>– “Prawa człowieka. Jak o nich uczyć?” [</w:t>
      </w:r>
      <w:r w:rsidRPr="007C3F18">
        <w:rPr>
          <w:bCs/>
          <w:color w:val="000000"/>
          <w:sz w:val="24"/>
          <w:szCs w:val="24"/>
          <w:lang w:val="es-ES_tradnl"/>
        </w:rPr>
        <w:t xml:space="preserve">Derechos </w:t>
      </w:r>
      <w:r w:rsidR="001B14E9" w:rsidRPr="007C3F18">
        <w:rPr>
          <w:bCs/>
          <w:color w:val="000000"/>
          <w:sz w:val="24"/>
          <w:szCs w:val="24"/>
          <w:lang w:val="es-ES_tradnl"/>
        </w:rPr>
        <w:t>Human</w:t>
      </w:r>
      <w:r w:rsidRPr="007C3F18">
        <w:rPr>
          <w:bCs/>
          <w:color w:val="000000"/>
          <w:sz w:val="24"/>
          <w:szCs w:val="24"/>
          <w:lang w:val="es-ES_tradnl"/>
        </w:rPr>
        <w:t>os</w:t>
      </w:r>
      <w:r w:rsidR="001B14E9" w:rsidRPr="007C3F18">
        <w:rPr>
          <w:bCs/>
          <w:color w:val="000000"/>
          <w:sz w:val="24"/>
          <w:szCs w:val="24"/>
          <w:lang w:val="es-ES_tradnl"/>
        </w:rPr>
        <w:t xml:space="preserve">. </w:t>
      </w:r>
      <w:r w:rsidRPr="007C3F18">
        <w:rPr>
          <w:bCs/>
          <w:color w:val="000000"/>
          <w:sz w:val="24"/>
          <w:szCs w:val="24"/>
          <w:lang w:val="es-ES_tradnl"/>
        </w:rPr>
        <w:t>¿Cómo enseñarlos?</w:t>
      </w:r>
      <w:r w:rsidR="001B14E9" w:rsidRPr="007C3F18">
        <w:rPr>
          <w:bCs/>
          <w:color w:val="000000"/>
          <w:sz w:val="24"/>
          <w:szCs w:val="24"/>
          <w:lang w:val="es-ES_tradnl"/>
        </w:rPr>
        <w:t>] conti</w:t>
      </w:r>
      <w:r w:rsidRPr="007C3F18">
        <w:rPr>
          <w:bCs/>
          <w:color w:val="000000"/>
          <w:sz w:val="24"/>
          <w:szCs w:val="24"/>
          <w:lang w:val="es-ES_tradnl"/>
        </w:rPr>
        <w:t>e</w:t>
      </w:r>
      <w:r w:rsidR="001B14E9" w:rsidRPr="007C3F18">
        <w:rPr>
          <w:bCs/>
          <w:color w:val="000000"/>
          <w:sz w:val="24"/>
          <w:szCs w:val="24"/>
          <w:lang w:val="es-ES_tradnl"/>
        </w:rPr>
        <w:t>n</w:t>
      </w:r>
      <w:r w:rsidRPr="007C3F18">
        <w:rPr>
          <w:bCs/>
          <w:color w:val="000000"/>
          <w:sz w:val="24"/>
          <w:szCs w:val="24"/>
          <w:lang w:val="es-ES_tradnl"/>
        </w:rPr>
        <w:t>en elementos de</w:t>
      </w:r>
      <w:r w:rsidR="001B14E9" w:rsidRPr="007C3F18">
        <w:rPr>
          <w:bCs/>
          <w:color w:val="000000"/>
          <w:sz w:val="24"/>
          <w:szCs w:val="24"/>
          <w:lang w:val="es-ES_tradnl"/>
        </w:rPr>
        <w:t xml:space="preserve"> met</w:t>
      </w:r>
      <w:r w:rsidRPr="007C3F18">
        <w:rPr>
          <w:bCs/>
          <w:color w:val="000000"/>
          <w:sz w:val="24"/>
          <w:szCs w:val="24"/>
          <w:lang w:val="es-ES_tradnl"/>
        </w:rPr>
        <w:t xml:space="preserve">odología sobre cómo enseñar los derechos </w:t>
      </w:r>
      <w:r w:rsidR="001B14E9" w:rsidRPr="007C3F18">
        <w:rPr>
          <w:bCs/>
          <w:color w:val="000000"/>
          <w:sz w:val="24"/>
          <w:szCs w:val="24"/>
          <w:lang w:val="es-ES_tradnl"/>
        </w:rPr>
        <w:t>human</w:t>
      </w:r>
      <w:r w:rsidRPr="007C3F18">
        <w:rPr>
          <w:bCs/>
          <w:color w:val="000000"/>
          <w:sz w:val="24"/>
          <w:szCs w:val="24"/>
          <w:lang w:val="es-ES_tradnl"/>
        </w:rPr>
        <w:t>os a los</w:t>
      </w:r>
      <w:r w:rsidR="00566925" w:rsidRPr="007C3F18">
        <w:rPr>
          <w:bCs/>
          <w:color w:val="000000"/>
          <w:sz w:val="24"/>
          <w:szCs w:val="24"/>
          <w:lang w:val="es-ES_tradnl"/>
        </w:rPr>
        <w:t xml:space="preserve"> </w:t>
      </w:r>
      <w:r w:rsidR="001B14E9" w:rsidRPr="007C3F18">
        <w:rPr>
          <w:bCs/>
          <w:color w:val="000000"/>
          <w:sz w:val="24"/>
          <w:szCs w:val="24"/>
          <w:lang w:val="es-ES_tradnl"/>
        </w:rPr>
        <w:t>adult</w:t>
      </w:r>
      <w:r w:rsidRPr="007C3F18">
        <w:rPr>
          <w:bCs/>
          <w:color w:val="000000"/>
          <w:sz w:val="24"/>
          <w:szCs w:val="24"/>
          <w:lang w:val="es-ES_tradnl"/>
        </w:rPr>
        <w:t>o</w:t>
      </w:r>
      <w:r w:rsidR="001B14E9" w:rsidRPr="007C3F18">
        <w:rPr>
          <w:bCs/>
          <w:color w:val="000000"/>
          <w:sz w:val="24"/>
          <w:szCs w:val="24"/>
          <w:lang w:val="es-ES_tradnl"/>
        </w:rPr>
        <w:t xml:space="preserve">s. </w:t>
      </w:r>
      <w:r w:rsidRPr="007C3F18">
        <w:rPr>
          <w:bCs/>
          <w:color w:val="000000"/>
          <w:sz w:val="24"/>
          <w:szCs w:val="24"/>
          <w:lang w:val="es-ES_tradnl"/>
        </w:rPr>
        <w:t>Se proponen</w:t>
      </w:r>
      <w:r w:rsidR="001B14E9" w:rsidRPr="007C3F18">
        <w:rPr>
          <w:bCs/>
          <w:color w:val="000000"/>
          <w:sz w:val="24"/>
          <w:szCs w:val="24"/>
          <w:lang w:val="es-ES_tradnl"/>
        </w:rPr>
        <w:t xml:space="preserve"> </w:t>
      </w:r>
      <w:r w:rsidR="00AF0244" w:rsidRPr="007C3F18">
        <w:rPr>
          <w:bCs/>
          <w:color w:val="000000"/>
          <w:sz w:val="24"/>
          <w:szCs w:val="24"/>
          <w:lang w:val="es-ES_tradnl"/>
        </w:rPr>
        <w:t>casos d</w:t>
      </w:r>
      <w:r w:rsidRPr="007C3F18">
        <w:rPr>
          <w:bCs/>
          <w:color w:val="000000"/>
          <w:sz w:val="24"/>
          <w:szCs w:val="24"/>
          <w:lang w:val="es-ES_tradnl"/>
        </w:rPr>
        <w:t>e derechos</w:t>
      </w:r>
      <w:r w:rsidR="001B14E9" w:rsidRPr="007C3F18">
        <w:rPr>
          <w:bCs/>
          <w:color w:val="000000"/>
          <w:sz w:val="24"/>
          <w:szCs w:val="24"/>
          <w:lang w:val="es-ES_tradnl"/>
        </w:rPr>
        <w:t xml:space="preserve"> human</w:t>
      </w:r>
      <w:r w:rsidRPr="007C3F18">
        <w:rPr>
          <w:bCs/>
          <w:color w:val="000000"/>
          <w:sz w:val="24"/>
          <w:szCs w:val="24"/>
          <w:lang w:val="es-ES_tradnl"/>
        </w:rPr>
        <w:t>os</w:t>
      </w:r>
      <w:r w:rsidR="001B14E9" w:rsidRPr="007C3F18">
        <w:rPr>
          <w:bCs/>
          <w:color w:val="000000"/>
          <w:sz w:val="24"/>
          <w:szCs w:val="24"/>
          <w:lang w:val="es-ES_tradnl"/>
        </w:rPr>
        <w:t xml:space="preserve"> </w:t>
      </w:r>
      <w:r w:rsidRPr="007C3F18">
        <w:rPr>
          <w:bCs/>
          <w:color w:val="000000"/>
          <w:sz w:val="24"/>
          <w:szCs w:val="24"/>
          <w:lang w:val="es-ES_tradnl"/>
        </w:rPr>
        <w:t>en todas las etapas del sistema de enseñanza</w:t>
      </w:r>
      <w:r w:rsidR="001B14E9" w:rsidRPr="007C3F18">
        <w:rPr>
          <w:bCs/>
          <w:color w:val="000000"/>
          <w:sz w:val="24"/>
          <w:szCs w:val="24"/>
          <w:lang w:val="es-ES_tradnl"/>
        </w:rPr>
        <w:t xml:space="preserve">. </w:t>
      </w:r>
      <w:r w:rsidRPr="007C3F18">
        <w:rPr>
          <w:bCs/>
          <w:color w:val="000000"/>
          <w:sz w:val="24"/>
          <w:szCs w:val="24"/>
          <w:lang w:val="es-ES_tradnl"/>
        </w:rPr>
        <w:t>La</w:t>
      </w:r>
      <w:r w:rsidR="001B14E9" w:rsidRPr="007C3F18">
        <w:rPr>
          <w:bCs/>
          <w:color w:val="000000"/>
          <w:sz w:val="24"/>
          <w:szCs w:val="24"/>
          <w:lang w:val="es-ES_tradnl"/>
        </w:rPr>
        <w:t xml:space="preserve"> gu</w:t>
      </w:r>
      <w:r w:rsidRPr="007C3F18">
        <w:rPr>
          <w:bCs/>
          <w:color w:val="000000"/>
          <w:sz w:val="24"/>
          <w:szCs w:val="24"/>
          <w:lang w:val="es-ES_tradnl"/>
        </w:rPr>
        <w:t>ía</w:t>
      </w:r>
      <w:r w:rsidR="001B14E9" w:rsidRPr="007C3F18">
        <w:rPr>
          <w:bCs/>
          <w:color w:val="000000"/>
          <w:sz w:val="24"/>
          <w:szCs w:val="24"/>
          <w:lang w:val="es-ES_tradnl"/>
        </w:rPr>
        <w:t xml:space="preserve"> cont</w:t>
      </w:r>
      <w:r w:rsidRPr="007C3F18">
        <w:rPr>
          <w:bCs/>
          <w:color w:val="000000"/>
          <w:sz w:val="24"/>
          <w:szCs w:val="24"/>
          <w:lang w:val="es-ES_tradnl"/>
        </w:rPr>
        <w:t>iene</w:t>
      </w:r>
      <w:r w:rsidR="001B14E9" w:rsidRPr="007C3F18">
        <w:rPr>
          <w:bCs/>
          <w:color w:val="000000"/>
          <w:sz w:val="24"/>
          <w:szCs w:val="24"/>
          <w:lang w:val="es-ES_tradnl"/>
        </w:rPr>
        <w:t xml:space="preserve"> informa</w:t>
      </w:r>
      <w:r w:rsidRPr="007C3F18">
        <w:rPr>
          <w:bCs/>
          <w:color w:val="000000"/>
          <w:sz w:val="24"/>
          <w:szCs w:val="24"/>
          <w:lang w:val="es-ES_tradnl"/>
        </w:rPr>
        <w:t>c</w:t>
      </w:r>
      <w:r w:rsidR="001B14E9" w:rsidRPr="007C3F18">
        <w:rPr>
          <w:bCs/>
          <w:color w:val="000000"/>
          <w:sz w:val="24"/>
          <w:szCs w:val="24"/>
          <w:lang w:val="es-ES_tradnl"/>
        </w:rPr>
        <w:t>i</w:t>
      </w:r>
      <w:r w:rsidRPr="007C3F18">
        <w:rPr>
          <w:bCs/>
          <w:color w:val="000000"/>
          <w:sz w:val="24"/>
          <w:szCs w:val="24"/>
          <w:lang w:val="es-ES_tradnl"/>
        </w:rPr>
        <w:t>ón sobre la</w:t>
      </w:r>
      <w:r w:rsidR="001B14E9" w:rsidRPr="007C3F18">
        <w:rPr>
          <w:bCs/>
          <w:color w:val="000000"/>
          <w:sz w:val="24"/>
          <w:szCs w:val="24"/>
          <w:lang w:val="es-ES_tradnl"/>
        </w:rPr>
        <w:t xml:space="preserve"> histor</w:t>
      </w:r>
      <w:r w:rsidRPr="007C3F18">
        <w:rPr>
          <w:bCs/>
          <w:color w:val="000000"/>
          <w:sz w:val="24"/>
          <w:szCs w:val="24"/>
          <w:lang w:val="es-ES_tradnl"/>
        </w:rPr>
        <w:t>ia de los derechos</w:t>
      </w:r>
      <w:r w:rsidR="001B14E9" w:rsidRPr="007C3F18">
        <w:rPr>
          <w:bCs/>
          <w:color w:val="000000"/>
          <w:sz w:val="24"/>
          <w:szCs w:val="24"/>
          <w:lang w:val="es-ES_tradnl"/>
        </w:rPr>
        <w:t xml:space="preserve"> human</w:t>
      </w:r>
      <w:r w:rsidRPr="007C3F18">
        <w:rPr>
          <w:bCs/>
          <w:color w:val="000000"/>
          <w:sz w:val="24"/>
          <w:szCs w:val="24"/>
          <w:lang w:val="es-ES_tradnl"/>
        </w:rPr>
        <w:t>os y sirve de</w:t>
      </w:r>
      <w:r w:rsidR="001B14E9" w:rsidRPr="007C3F18">
        <w:rPr>
          <w:bCs/>
          <w:color w:val="000000"/>
          <w:sz w:val="24"/>
          <w:szCs w:val="24"/>
          <w:lang w:val="es-ES_tradnl"/>
        </w:rPr>
        <w:t xml:space="preserve"> compendi</w:t>
      </w:r>
      <w:r w:rsidRPr="007C3F18">
        <w:rPr>
          <w:bCs/>
          <w:color w:val="000000"/>
          <w:sz w:val="24"/>
          <w:szCs w:val="24"/>
          <w:lang w:val="es-ES_tradnl"/>
        </w:rPr>
        <w:t>o para los</w:t>
      </w:r>
      <w:r w:rsidR="001B14E9" w:rsidRPr="007C3F18">
        <w:rPr>
          <w:bCs/>
          <w:color w:val="000000"/>
          <w:sz w:val="24"/>
          <w:szCs w:val="24"/>
          <w:lang w:val="es-ES_tradnl"/>
        </w:rPr>
        <w:t xml:space="preserve"> educa</w:t>
      </w:r>
      <w:r w:rsidRPr="007C3F18">
        <w:rPr>
          <w:bCs/>
          <w:color w:val="000000"/>
          <w:sz w:val="24"/>
          <w:szCs w:val="24"/>
          <w:lang w:val="es-ES_tradnl"/>
        </w:rPr>
        <w:t>d</w:t>
      </w:r>
      <w:r w:rsidR="001B14E9" w:rsidRPr="007C3F18">
        <w:rPr>
          <w:bCs/>
          <w:color w:val="000000"/>
          <w:sz w:val="24"/>
          <w:szCs w:val="24"/>
          <w:lang w:val="es-ES_tradnl"/>
        </w:rPr>
        <w:t>or</w:t>
      </w:r>
      <w:r w:rsidRPr="007C3F18">
        <w:rPr>
          <w:bCs/>
          <w:color w:val="000000"/>
          <w:sz w:val="24"/>
          <w:szCs w:val="24"/>
          <w:lang w:val="es-ES_tradnl"/>
        </w:rPr>
        <w:t>e</w:t>
      </w:r>
      <w:r w:rsidR="001B14E9" w:rsidRPr="007C3F18">
        <w:rPr>
          <w:bCs/>
          <w:color w:val="000000"/>
          <w:sz w:val="24"/>
          <w:szCs w:val="24"/>
          <w:lang w:val="es-ES_tradnl"/>
        </w:rPr>
        <w:t xml:space="preserve">s </w:t>
      </w:r>
      <w:r w:rsidRPr="007C3F18">
        <w:rPr>
          <w:bCs/>
          <w:color w:val="000000"/>
          <w:sz w:val="24"/>
          <w:szCs w:val="24"/>
          <w:lang w:val="es-ES_tradnl"/>
        </w:rPr>
        <w:t>y profesores</w:t>
      </w:r>
      <w:r w:rsidR="001B14E9" w:rsidRPr="007C3F18">
        <w:rPr>
          <w:bCs/>
          <w:color w:val="000000"/>
          <w:sz w:val="24"/>
          <w:szCs w:val="24"/>
          <w:lang w:val="es-ES_tradnl"/>
        </w:rPr>
        <w:t xml:space="preserve">. </w:t>
      </w:r>
    </w:p>
    <w:p w:rsidR="00D828F0" w:rsidRPr="007C3F18" w:rsidRDefault="00D828F0" w:rsidP="00D828F0">
      <w:pPr>
        <w:spacing w:after="240"/>
        <w:jc w:val="center"/>
        <w:rPr>
          <w:bCs/>
          <w:color w:val="000000"/>
          <w:sz w:val="24"/>
          <w:szCs w:val="24"/>
          <w:lang w:val="es-ES_tradnl"/>
        </w:rPr>
      </w:pPr>
      <w:r>
        <w:rPr>
          <w:bCs/>
          <w:color w:val="000000"/>
          <w:sz w:val="24"/>
          <w:szCs w:val="24"/>
          <w:lang w:val="es-ES_tradnl"/>
        </w:rPr>
        <w:t>-----</w:t>
      </w:r>
    </w:p>
    <w:sectPr w:rsidR="00D828F0" w:rsidRPr="007C3F18" w:rsidSect="002524C4">
      <w:headerReference w:type="even" r:id="rId14"/>
      <w:headerReference w:type="default" r:id="rId15"/>
      <w:pgSz w:w="11906" w:h="16838" w:code="9"/>
      <w:pgMar w:top="1134" w:right="851" w:bottom="1985" w:left="1701"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DAC" w:rsidRDefault="00511DAC">
      <w:r>
        <w:separator/>
      </w:r>
    </w:p>
  </w:endnote>
  <w:endnote w:type="continuationSeparator" w:id="0">
    <w:p w:rsidR="00511DAC" w:rsidRDefault="00511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ErasP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oronto">
    <w:altName w:val="Times New Roman"/>
    <w:panose1 w:val="00000000000000000000"/>
    <w:charset w:val="00"/>
    <w:family w:val="auto"/>
    <w:notTrueType/>
    <w:pitch w:val="variable"/>
    <w:sig w:usb0="00000003" w:usb1="00000000" w:usb2="00000000" w:usb3="00000000" w:csb0="00000001" w:csb1="00000000"/>
  </w:font>
  <w:font w:name="AmericanaL2-Bold">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DAC" w:rsidRDefault="00511DAC">
      <w:r>
        <w:separator/>
      </w:r>
    </w:p>
  </w:footnote>
  <w:footnote w:type="continuationSeparator" w:id="0">
    <w:p w:rsidR="00511DAC" w:rsidRDefault="00511DAC">
      <w:r>
        <w:continuationSeparator/>
      </w:r>
    </w:p>
  </w:footnote>
  <w:footnote w:id="1">
    <w:p w:rsidR="00D9272E" w:rsidRPr="002524C4" w:rsidRDefault="00D9272E" w:rsidP="002524C4">
      <w:pPr>
        <w:pStyle w:val="FootnoteText"/>
        <w:spacing w:after="240"/>
        <w:rPr>
          <w:sz w:val="24"/>
          <w:szCs w:val="24"/>
          <w:lang w:val="es-ES"/>
        </w:rPr>
      </w:pPr>
      <w:r w:rsidRPr="002524C4">
        <w:rPr>
          <w:rStyle w:val="FootnoteReference"/>
          <w:b/>
          <w:sz w:val="24"/>
          <w:szCs w:val="24"/>
          <w:lang w:val="es-ES"/>
        </w:rPr>
        <w:t>*</w:t>
      </w:r>
      <w:r>
        <w:rPr>
          <w:sz w:val="24"/>
          <w:szCs w:val="24"/>
          <w:lang w:val="es-ES"/>
        </w:rPr>
        <w:t xml:space="preserve"> </w:t>
      </w:r>
      <w:r w:rsidRPr="002524C4">
        <w:rPr>
          <w:sz w:val="24"/>
          <w:szCs w:val="24"/>
          <w:lang w:val="es-ES"/>
        </w:rPr>
        <w:t>Con arreglo a la</w:t>
      </w:r>
      <w:r w:rsidRPr="002524C4">
        <w:rPr>
          <w:rFonts w:eastAsia="SimSun"/>
          <w:color w:val="000000"/>
          <w:sz w:val="24"/>
          <w:szCs w:val="24"/>
          <w:lang w:val="es-ES" w:eastAsia="zh-CN"/>
        </w:rPr>
        <w:t xml:space="preserve"> información transmitida a los Estados Partes acerca de la tramitación de sus informes, el presente documento no fue objeto de revisión editorial antes de ser enviado a los servicios de traducción de las Naciones Unidas.</w:t>
      </w:r>
    </w:p>
  </w:footnote>
  <w:footnote w:id="2">
    <w:p w:rsidR="00D9272E" w:rsidRPr="002524C4" w:rsidRDefault="00D9272E" w:rsidP="002524C4">
      <w:pPr>
        <w:pStyle w:val="FootnoteText"/>
        <w:spacing w:after="240"/>
        <w:rPr>
          <w:sz w:val="24"/>
          <w:szCs w:val="24"/>
          <w:lang w:val="es-ES"/>
        </w:rPr>
      </w:pPr>
      <w:r w:rsidRPr="002524C4">
        <w:rPr>
          <w:rStyle w:val="FootnoteReference"/>
          <w:b/>
          <w:bCs/>
          <w:sz w:val="24"/>
          <w:szCs w:val="24"/>
          <w:lang w:val="es-ES"/>
        </w:rPr>
        <w:t>**</w:t>
      </w:r>
      <w:r>
        <w:rPr>
          <w:sz w:val="24"/>
          <w:szCs w:val="24"/>
          <w:lang w:val="es-ES"/>
        </w:rPr>
        <w:t xml:space="preserve"> </w:t>
      </w:r>
      <w:r w:rsidRPr="002524C4">
        <w:rPr>
          <w:sz w:val="24"/>
          <w:szCs w:val="24"/>
          <w:lang w:val="es-ES"/>
        </w:rPr>
        <w:t>Los anexos pueden consultarse en la Secretaría.</w:t>
      </w:r>
    </w:p>
    <w:p w:rsidR="00D9272E" w:rsidRPr="002524C4" w:rsidRDefault="00D9272E" w:rsidP="00917C6C">
      <w:pPr>
        <w:pStyle w:val="FootnoteText"/>
        <w:rPr>
          <w:sz w:val="24"/>
          <w:szCs w:val="24"/>
          <w:lang w:val="es-ES"/>
        </w:rPr>
      </w:pPr>
      <w:r w:rsidRPr="002524C4">
        <w:rPr>
          <w:sz w:val="24"/>
          <w:szCs w:val="24"/>
          <w:lang w:val="es-ES"/>
        </w:rPr>
        <w:t>08-43515</w:t>
      </w:r>
      <w:r>
        <w:rPr>
          <w:sz w:val="24"/>
          <w:szCs w:val="24"/>
          <w:lang w:val="es-ES"/>
        </w:rPr>
        <w:t xml:space="preserve"> (</w:t>
      </w:r>
      <w:r w:rsidR="00917C6C">
        <w:rPr>
          <w:sz w:val="24"/>
          <w:szCs w:val="24"/>
          <w:lang w:val="es-ES"/>
        </w:rPr>
        <w:t>EXT</w:t>
      </w:r>
      <w:r>
        <w:rPr>
          <w:sz w:val="24"/>
          <w:szCs w:val="24"/>
          <w:lang w:val="es-ES"/>
        </w:rPr>
        <w:t>)</w:t>
      </w:r>
    </w:p>
  </w:footnote>
  <w:footnote w:id="3">
    <w:p w:rsidR="00D9272E" w:rsidRPr="00F66DC7" w:rsidRDefault="00D9272E" w:rsidP="00C353A5">
      <w:pPr>
        <w:pStyle w:val="TekstprzypisudolnegoPodrozdzia"/>
        <w:spacing w:after="240"/>
        <w:jc w:val="left"/>
        <w:rPr>
          <w:lang w:val="es-ES"/>
        </w:rPr>
      </w:pPr>
      <w:r w:rsidRPr="00F66DC7">
        <w:rPr>
          <w:rStyle w:val="FootnoteReference"/>
          <w:b/>
        </w:rPr>
        <w:footnoteRef/>
      </w:r>
      <w:r w:rsidRPr="00F66DC7">
        <w:rPr>
          <w:lang w:val="es-ES"/>
        </w:rPr>
        <w:t xml:space="preserve"> En la explicación del proyecto de ley presupuestaria para 2006, se especificó que la tasa de desempleo registrada a finales de 2006 se elevaba al 16,9%. En los textos del Gobierno relativos al programa y, en cumplimiento de la norma de la Eurostat,</w:t>
      </w:r>
      <w:r>
        <w:rPr>
          <w:lang w:val="es-ES"/>
        </w:rPr>
        <w:t xml:space="preserve"> </w:t>
      </w:r>
      <w:r w:rsidRPr="00F66DC7">
        <w:rPr>
          <w:lang w:val="es-ES"/>
        </w:rPr>
        <w:t xml:space="preserve">se ha utilizado la tasa de desempleo de BAEL (encuesta sobre la actividad económica de la población). </w:t>
      </w:r>
    </w:p>
  </w:footnote>
  <w:footnote w:id="4">
    <w:p w:rsidR="00D9272E" w:rsidRPr="00F66DC7" w:rsidRDefault="00D9272E" w:rsidP="00F66DC7">
      <w:pPr>
        <w:pStyle w:val="FootnoteText"/>
        <w:spacing w:after="240"/>
        <w:rPr>
          <w:sz w:val="24"/>
          <w:szCs w:val="24"/>
          <w:lang w:val="pl-PL"/>
        </w:rPr>
      </w:pPr>
      <w:r w:rsidRPr="00F66DC7">
        <w:rPr>
          <w:rStyle w:val="FootnoteReference"/>
          <w:b/>
          <w:sz w:val="24"/>
          <w:szCs w:val="24"/>
        </w:rPr>
        <w:footnoteRef/>
      </w:r>
      <w:r w:rsidRPr="00F66DC7">
        <w:rPr>
          <w:sz w:val="24"/>
          <w:szCs w:val="24"/>
          <w:lang w:val="es-ES"/>
        </w:rPr>
        <w:t xml:space="preserve"> </w:t>
      </w:r>
      <w:r w:rsidRPr="00F66DC7">
        <w:rPr>
          <w:sz w:val="24"/>
          <w:szCs w:val="24"/>
          <w:lang w:val="pl-PL"/>
        </w:rPr>
        <w:t>Aprobado por el Consejo de Ministros el 27 de marzo de 2007.</w:t>
      </w:r>
    </w:p>
  </w:footnote>
  <w:footnote w:id="5">
    <w:p w:rsidR="00D9272E" w:rsidRPr="00F66DC7" w:rsidRDefault="00D9272E" w:rsidP="00F66DC7">
      <w:pPr>
        <w:pStyle w:val="FootnoteText"/>
        <w:spacing w:after="240"/>
        <w:rPr>
          <w:sz w:val="24"/>
          <w:szCs w:val="24"/>
          <w:lang w:val="es-ES"/>
        </w:rPr>
      </w:pPr>
      <w:r w:rsidRPr="00F66DC7">
        <w:rPr>
          <w:rStyle w:val="FootnoteReference"/>
          <w:b/>
          <w:sz w:val="24"/>
          <w:szCs w:val="24"/>
        </w:rPr>
        <w:footnoteRef/>
      </w:r>
      <w:r w:rsidRPr="00F66DC7">
        <w:rPr>
          <w:sz w:val="24"/>
          <w:szCs w:val="24"/>
          <w:lang w:val="es-ES"/>
        </w:rPr>
        <w:t xml:space="preserve"> El objetivo del proyecto consiste también en aplicar las siguientes directivas:</w:t>
      </w:r>
    </w:p>
    <w:p w:rsidR="00D9272E" w:rsidRPr="00F66DC7" w:rsidRDefault="00C1534D" w:rsidP="00C1534D">
      <w:pPr>
        <w:pStyle w:val="FootnoteText"/>
        <w:spacing w:after="240"/>
        <w:ind w:left="1134" w:hanging="567"/>
        <w:rPr>
          <w:sz w:val="24"/>
          <w:szCs w:val="24"/>
          <w:lang w:val="es-ES"/>
        </w:rPr>
      </w:pPr>
      <w:r>
        <w:rPr>
          <w:sz w:val="24"/>
          <w:szCs w:val="24"/>
          <w:lang w:val="es-ES"/>
        </w:rPr>
        <w:t>–</w:t>
      </w:r>
      <w:r>
        <w:rPr>
          <w:sz w:val="24"/>
          <w:szCs w:val="24"/>
          <w:lang w:val="es-ES"/>
        </w:rPr>
        <w:tab/>
      </w:r>
      <w:r w:rsidR="00D9272E" w:rsidRPr="00F66DC7">
        <w:rPr>
          <w:sz w:val="24"/>
          <w:szCs w:val="24"/>
          <w:lang w:val="es-ES"/>
        </w:rPr>
        <w:t>Directiva 93/83/EEC del Consejo sobre coordinación de determinadas disposiciones relativas a los derechos de autor y derechos afines en el ámbito de la radiodifusión vía satélite y de la distribución por cable;</w:t>
      </w:r>
    </w:p>
    <w:p w:rsidR="00D9272E" w:rsidRPr="00F66DC7" w:rsidRDefault="00C1534D" w:rsidP="00C1534D">
      <w:pPr>
        <w:pStyle w:val="FootnoteText"/>
        <w:spacing w:after="240"/>
        <w:ind w:left="1134" w:hanging="567"/>
        <w:rPr>
          <w:sz w:val="24"/>
          <w:szCs w:val="24"/>
          <w:lang w:val="es-ES"/>
        </w:rPr>
      </w:pPr>
      <w:r>
        <w:rPr>
          <w:sz w:val="24"/>
          <w:szCs w:val="24"/>
          <w:lang w:val="es-ES"/>
        </w:rPr>
        <w:t>–</w:t>
      </w:r>
      <w:r>
        <w:rPr>
          <w:sz w:val="24"/>
          <w:szCs w:val="24"/>
          <w:lang w:val="es-ES"/>
        </w:rPr>
        <w:tab/>
      </w:r>
      <w:r w:rsidR="00D9272E" w:rsidRPr="00F66DC7">
        <w:rPr>
          <w:sz w:val="24"/>
          <w:szCs w:val="24"/>
          <w:lang w:val="es-ES"/>
        </w:rPr>
        <w:t>Directiva 93/98/EEC del Consejo relativa a la armonización del plazo de protección del derecho de autor y determinados derechos afines;</w:t>
      </w:r>
    </w:p>
    <w:p w:rsidR="00D9272E" w:rsidRPr="00F66DC7" w:rsidRDefault="00C1534D" w:rsidP="00C1534D">
      <w:pPr>
        <w:pStyle w:val="FootnoteText"/>
        <w:numPr>
          <w:ins w:id="7" w:author="monikas" w:date="2007-05-17T14:47:00Z"/>
        </w:numPr>
        <w:spacing w:after="240"/>
        <w:ind w:left="1134" w:hanging="567"/>
        <w:rPr>
          <w:sz w:val="24"/>
          <w:szCs w:val="24"/>
          <w:lang w:val="es-ES"/>
        </w:rPr>
      </w:pPr>
      <w:r>
        <w:rPr>
          <w:sz w:val="24"/>
          <w:szCs w:val="24"/>
          <w:lang w:val="es-ES"/>
        </w:rPr>
        <w:t>–</w:t>
      </w:r>
      <w:r>
        <w:rPr>
          <w:sz w:val="24"/>
          <w:szCs w:val="24"/>
          <w:lang w:val="es-ES"/>
        </w:rPr>
        <w:tab/>
      </w:r>
      <w:r w:rsidR="00D9272E" w:rsidRPr="00F66DC7">
        <w:rPr>
          <w:sz w:val="24"/>
          <w:szCs w:val="24"/>
          <w:lang w:val="es-ES"/>
        </w:rPr>
        <w:t>Directiva 96/9/EC del Parlamento Europeo y del Consejo sobre la protección jurídica de las bases de datos.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2E" w:rsidRPr="003975DD" w:rsidRDefault="00D9272E" w:rsidP="003975DD">
    <w:pPr>
      <w:pStyle w:val="Header"/>
      <w:rPr>
        <w:sz w:val="24"/>
        <w:szCs w:val="24"/>
        <w:lang w:val="en-GB"/>
      </w:rPr>
    </w:pPr>
    <w:r w:rsidRPr="003975DD">
      <w:rPr>
        <w:sz w:val="24"/>
        <w:szCs w:val="24"/>
        <w:lang w:val="en-GB"/>
      </w:rPr>
      <w:t>E/C.12/POL/5</w:t>
    </w:r>
  </w:p>
  <w:p w:rsidR="00D9272E" w:rsidRPr="003975DD" w:rsidRDefault="00D9272E" w:rsidP="00A01780">
    <w:pPr>
      <w:pStyle w:val="Header"/>
      <w:spacing w:after="240"/>
      <w:rPr>
        <w:sz w:val="24"/>
        <w:szCs w:val="24"/>
        <w:lang w:val="en-GB"/>
      </w:rPr>
    </w:pPr>
    <w:r>
      <w:rPr>
        <w:sz w:val="24"/>
        <w:szCs w:val="24"/>
        <w:lang w:val="en-GB"/>
      </w:rPr>
      <w:t>página</w:t>
    </w:r>
    <w:r w:rsidRPr="003975DD">
      <w:rPr>
        <w:sz w:val="24"/>
        <w:szCs w:val="24"/>
        <w:lang w:val="en-GB"/>
      </w:rPr>
      <w:t xml:space="preserve"> </w:t>
    </w:r>
    <w:r w:rsidRPr="003975DD">
      <w:rPr>
        <w:rStyle w:val="PageNumber"/>
        <w:sz w:val="24"/>
        <w:szCs w:val="24"/>
      </w:rPr>
      <w:fldChar w:fldCharType="begin"/>
    </w:r>
    <w:r w:rsidRPr="003975DD">
      <w:rPr>
        <w:rStyle w:val="PageNumber"/>
        <w:sz w:val="24"/>
        <w:szCs w:val="24"/>
      </w:rPr>
      <w:instrText xml:space="preserve"> PAGE </w:instrText>
    </w:r>
    <w:r w:rsidRPr="003975DD">
      <w:rPr>
        <w:rStyle w:val="PageNumber"/>
        <w:sz w:val="24"/>
        <w:szCs w:val="24"/>
      </w:rPr>
      <w:fldChar w:fldCharType="separate"/>
    </w:r>
    <w:r w:rsidR="001750A7">
      <w:rPr>
        <w:rStyle w:val="PageNumber"/>
        <w:noProof/>
        <w:sz w:val="24"/>
        <w:szCs w:val="24"/>
      </w:rPr>
      <w:t>2</w:t>
    </w:r>
    <w:r w:rsidRPr="003975DD">
      <w:rPr>
        <w:rStyle w:val="PageNumbe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2E" w:rsidRPr="003975DD" w:rsidRDefault="00D9272E" w:rsidP="00E317D9">
    <w:pPr>
      <w:pStyle w:val="Header"/>
      <w:tabs>
        <w:tab w:val="left" w:pos="7088"/>
      </w:tabs>
      <w:ind w:left="7080"/>
      <w:rPr>
        <w:sz w:val="24"/>
        <w:szCs w:val="24"/>
        <w:lang w:val="en-GB"/>
      </w:rPr>
    </w:pPr>
    <w:r w:rsidRPr="003975DD">
      <w:rPr>
        <w:sz w:val="24"/>
        <w:szCs w:val="24"/>
        <w:lang w:val="en-GB"/>
      </w:rPr>
      <w:t>E/C.12/POL/5</w:t>
    </w:r>
  </w:p>
  <w:p w:rsidR="00D9272E" w:rsidRPr="003975DD" w:rsidRDefault="00D9272E" w:rsidP="00A01780">
    <w:pPr>
      <w:pStyle w:val="Header"/>
      <w:tabs>
        <w:tab w:val="left" w:pos="7088"/>
      </w:tabs>
      <w:spacing w:after="240"/>
      <w:ind w:left="7082"/>
      <w:rPr>
        <w:sz w:val="24"/>
        <w:szCs w:val="24"/>
        <w:lang w:val="en-GB"/>
      </w:rPr>
    </w:pPr>
    <w:r>
      <w:rPr>
        <w:sz w:val="24"/>
        <w:szCs w:val="24"/>
        <w:lang w:val="en-GB"/>
      </w:rPr>
      <w:t>página</w:t>
    </w:r>
    <w:r w:rsidRPr="003975DD">
      <w:rPr>
        <w:sz w:val="24"/>
        <w:szCs w:val="24"/>
        <w:lang w:val="en-GB"/>
      </w:rPr>
      <w:t xml:space="preserve"> </w:t>
    </w:r>
    <w:r w:rsidRPr="003975DD">
      <w:rPr>
        <w:rStyle w:val="PageNumber"/>
        <w:sz w:val="24"/>
        <w:szCs w:val="24"/>
      </w:rPr>
      <w:fldChar w:fldCharType="begin"/>
    </w:r>
    <w:r w:rsidRPr="003975DD">
      <w:rPr>
        <w:rStyle w:val="PageNumber"/>
        <w:sz w:val="24"/>
        <w:szCs w:val="24"/>
      </w:rPr>
      <w:instrText xml:space="preserve"> PAGE </w:instrText>
    </w:r>
    <w:r w:rsidRPr="003975DD">
      <w:rPr>
        <w:rStyle w:val="PageNumber"/>
        <w:sz w:val="24"/>
        <w:szCs w:val="24"/>
      </w:rPr>
      <w:fldChar w:fldCharType="separate"/>
    </w:r>
    <w:r w:rsidR="00B46BB5">
      <w:rPr>
        <w:rStyle w:val="PageNumber"/>
        <w:noProof/>
        <w:sz w:val="24"/>
        <w:szCs w:val="24"/>
      </w:rPr>
      <w:t>17</w:t>
    </w:r>
    <w:r w:rsidRPr="003975DD">
      <w:rPr>
        <w:rStyle w:val="PageNumbe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B6264588"/>
    <w:lvl w:ilvl="0">
      <w:start w:val="1"/>
      <w:numFmt w:val="bullet"/>
      <w:lvlText w:val=""/>
      <w:lvlJc w:val="left"/>
      <w:pPr>
        <w:tabs>
          <w:tab w:val="num" w:pos="1209"/>
        </w:tabs>
        <w:ind w:left="1209" w:hanging="360"/>
      </w:pPr>
      <w:rPr>
        <w:rFonts w:ascii="Symbol" w:hAnsi="Symbol" w:cs="Symbol" w:hint="default"/>
      </w:rPr>
    </w:lvl>
  </w:abstractNum>
  <w:abstractNum w:abstractNumId="1">
    <w:nsid w:val="FFFFFF82"/>
    <w:multiLevelType w:val="singleLevel"/>
    <w:tmpl w:val="DABE303A"/>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E0664BD2"/>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BC220CEA"/>
    <w:lvl w:ilvl="0">
      <w:start w:val="1"/>
      <w:numFmt w:val="decimal"/>
      <w:pStyle w:val="ListNumber"/>
      <w:lvlText w:val="%1."/>
      <w:lvlJc w:val="left"/>
      <w:pPr>
        <w:tabs>
          <w:tab w:val="num" w:pos="360"/>
        </w:tabs>
        <w:ind w:left="360" w:hanging="360"/>
      </w:pPr>
    </w:lvl>
  </w:abstractNum>
  <w:abstractNum w:abstractNumId="4">
    <w:nsid w:val="00056FFC"/>
    <w:multiLevelType w:val="hybridMultilevel"/>
    <w:tmpl w:val="C5E437E4"/>
    <w:lvl w:ilvl="0" w:tplc="CAA4992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093479D"/>
    <w:multiLevelType w:val="hybridMultilevel"/>
    <w:tmpl w:val="288E3244"/>
    <w:lvl w:ilvl="0" w:tplc="F0B2884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09D2DEA"/>
    <w:multiLevelType w:val="hybridMultilevel"/>
    <w:tmpl w:val="6212C194"/>
    <w:lvl w:ilvl="0" w:tplc="0CB0425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0A608B8"/>
    <w:multiLevelType w:val="hybridMultilevel"/>
    <w:tmpl w:val="69160284"/>
    <w:lvl w:ilvl="0" w:tplc="5E08D868">
      <w:start w:val="1"/>
      <w:numFmt w:val="lowerLetter"/>
      <w:lvlText w:val="%1)"/>
      <w:lvlJc w:val="left"/>
      <w:pPr>
        <w:tabs>
          <w:tab w:val="num" w:pos="1134"/>
        </w:tabs>
        <w:ind w:left="0" w:firstLine="567"/>
      </w:pPr>
      <w:rPr>
        <w:rFonts w:hint="default"/>
        <w:b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8">
    <w:nsid w:val="01055026"/>
    <w:multiLevelType w:val="hybridMultilevel"/>
    <w:tmpl w:val="31B6997E"/>
    <w:lvl w:ilvl="0" w:tplc="C32C00D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1C50907"/>
    <w:multiLevelType w:val="hybridMultilevel"/>
    <w:tmpl w:val="E8721AB4"/>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1C8020E"/>
    <w:multiLevelType w:val="hybridMultilevel"/>
    <w:tmpl w:val="E348DBBE"/>
    <w:lvl w:ilvl="0" w:tplc="367EE60E">
      <w:start w:val="1"/>
      <w:numFmt w:val="bullet"/>
      <w:lvlText w:val=""/>
      <w:lvlJc w:val="left"/>
      <w:pPr>
        <w:tabs>
          <w:tab w:val="num" w:pos="1134"/>
        </w:tabs>
        <w:ind w:left="1134" w:hanging="567"/>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1">
    <w:nsid w:val="02DB39F5"/>
    <w:multiLevelType w:val="hybridMultilevel"/>
    <w:tmpl w:val="3F22508A"/>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40D1370"/>
    <w:multiLevelType w:val="hybridMultilevel"/>
    <w:tmpl w:val="AC306234"/>
    <w:lvl w:ilvl="0" w:tplc="0F800D7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044E52DB"/>
    <w:multiLevelType w:val="hybridMultilevel"/>
    <w:tmpl w:val="0B9A5948"/>
    <w:lvl w:ilvl="0" w:tplc="BE403BD2">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4A25B65"/>
    <w:multiLevelType w:val="hybridMultilevel"/>
    <w:tmpl w:val="DD3E139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5222AD8"/>
    <w:multiLevelType w:val="hybridMultilevel"/>
    <w:tmpl w:val="AD58A844"/>
    <w:lvl w:ilvl="0" w:tplc="33D0429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6005AD0"/>
    <w:multiLevelType w:val="hybridMultilevel"/>
    <w:tmpl w:val="56C89592"/>
    <w:lvl w:ilvl="0" w:tplc="D640E8DE">
      <w:start w:val="1"/>
      <w:numFmt w:val="lowerRoman"/>
      <w:lvlText w:val="%1)"/>
      <w:lvlJc w:val="left"/>
      <w:pPr>
        <w:tabs>
          <w:tab w:val="num" w:pos="1701"/>
        </w:tabs>
        <w:ind w:left="1701" w:hanging="567"/>
      </w:pPr>
      <w:rPr>
        <w:rFonts w:hint="default"/>
      </w:rPr>
    </w:lvl>
    <w:lvl w:ilvl="1" w:tplc="04150003">
      <w:start w:val="1"/>
      <w:numFmt w:val="bullet"/>
      <w:lvlText w:val="–"/>
      <w:lvlJc w:val="left"/>
      <w:pPr>
        <w:tabs>
          <w:tab w:val="num" w:pos="1460"/>
        </w:tabs>
        <w:ind w:left="1460" w:hanging="340"/>
      </w:pPr>
      <w:rPr>
        <w:rFonts w:ascii="Times New Roman" w:hAnsi="Times New Roman" w:cs="Times New Roman" w:hint="default"/>
        <w:color w:val="auto"/>
      </w:rPr>
    </w:lvl>
    <w:lvl w:ilvl="2" w:tplc="04150005">
      <w:start w:val="1"/>
      <w:numFmt w:val="bullet"/>
      <w:lvlText w:val=""/>
      <w:lvlJc w:val="left"/>
      <w:pPr>
        <w:tabs>
          <w:tab w:val="num" w:pos="2200"/>
        </w:tabs>
        <w:ind w:left="2200" w:hanging="360"/>
      </w:pPr>
      <w:rPr>
        <w:rFonts w:ascii="Wingdings" w:hAnsi="Wingdings" w:cs="Wingdings" w:hint="default"/>
      </w:rPr>
    </w:lvl>
    <w:lvl w:ilvl="3" w:tplc="04150001">
      <w:start w:val="1"/>
      <w:numFmt w:val="bullet"/>
      <w:lvlText w:val=""/>
      <w:lvlJc w:val="left"/>
      <w:pPr>
        <w:tabs>
          <w:tab w:val="num" w:pos="2920"/>
        </w:tabs>
        <w:ind w:left="2920" w:hanging="360"/>
      </w:pPr>
      <w:rPr>
        <w:rFonts w:ascii="Symbol" w:hAnsi="Symbol" w:cs="Symbol" w:hint="default"/>
      </w:rPr>
    </w:lvl>
    <w:lvl w:ilvl="4" w:tplc="04150003">
      <w:start w:val="1"/>
      <w:numFmt w:val="bullet"/>
      <w:lvlText w:val="o"/>
      <w:lvlJc w:val="left"/>
      <w:pPr>
        <w:tabs>
          <w:tab w:val="num" w:pos="3640"/>
        </w:tabs>
        <w:ind w:left="3640" w:hanging="360"/>
      </w:pPr>
      <w:rPr>
        <w:rFonts w:ascii="Courier New" w:hAnsi="Courier New" w:cs="Courier New" w:hint="default"/>
      </w:rPr>
    </w:lvl>
    <w:lvl w:ilvl="5" w:tplc="04150005">
      <w:start w:val="1"/>
      <w:numFmt w:val="bullet"/>
      <w:lvlText w:val=""/>
      <w:lvlJc w:val="left"/>
      <w:pPr>
        <w:tabs>
          <w:tab w:val="num" w:pos="4360"/>
        </w:tabs>
        <w:ind w:left="4360" w:hanging="360"/>
      </w:pPr>
      <w:rPr>
        <w:rFonts w:ascii="Wingdings" w:hAnsi="Wingdings" w:cs="Wingdings" w:hint="default"/>
      </w:rPr>
    </w:lvl>
    <w:lvl w:ilvl="6" w:tplc="04150001">
      <w:start w:val="1"/>
      <w:numFmt w:val="bullet"/>
      <w:lvlText w:val=""/>
      <w:lvlJc w:val="left"/>
      <w:pPr>
        <w:tabs>
          <w:tab w:val="num" w:pos="5080"/>
        </w:tabs>
        <w:ind w:left="5080" w:hanging="360"/>
      </w:pPr>
      <w:rPr>
        <w:rFonts w:ascii="Symbol" w:hAnsi="Symbol" w:cs="Symbol" w:hint="default"/>
      </w:rPr>
    </w:lvl>
    <w:lvl w:ilvl="7" w:tplc="04150003">
      <w:start w:val="1"/>
      <w:numFmt w:val="bullet"/>
      <w:lvlText w:val="o"/>
      <w:lvlJc w:val="left"/>
      <w:pPr>
        <w:tabs>
          <w:tab w:val="num" w:pos="5800"/>
        </w:tabs>
        <w:ind w:left="5800" w:hanging="360"/>
      </w:pPr>
      <w:rPr>
        <w:rFonts w:ascii="Courier New" w:hAnsi="Courier New" w:cs="Courier New" w:hint="default"/>
      </w:rPr>
    </w:lvl>
    <w:lvl w:ilvl="8" w:tplc="04150005">
      <w:start w:val="1"/>
      <w:numFmt w:val="bullet"/>
      <w:lvlText w:val=""/>
      <w:lvlJc w:val="left"/>
      <w:pPr>
        <w:tabs>
          <w:tab w:val="num" w:pos="6520"/>
        </w:tabs>
        <w:ind w:left="6520" w:hanging="360"/>
      </w:pPr>
      <w:rPr>
        <w:rFonts w:ascii="Wingdings" w:hAnsi="Wingdings" w:cs="Wingdings" w:hint="default"/>
      </w:rPr>
    </w:lvl>
  </w:abstractNum>
  <w:abstractNum w:abstractNumId="17">
    <w:nsid w:val="066E5126"/>
    <w:multiLevelType w:val="hybridMultilevel"/>
    <w:tmpl w:val="EF6494BA"/>
    <w:lvl w:ilvl="0" w:tplc="EE5E2538">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06C725CE"/>
    <w:multiLevelType w:val="hybridMultilevel"/>
    <w:tmpl w:val="35DCA778"/>
    <w:lvl w:ilvl="0" w:tplc="8A8A4FD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8235321"/>
    <w:multiLevelType w:val="hybridMultilevel"/>
    <w:tmpl w:val="D84C6D80"/>
    <w:lvl w:ilvl="0" w:tplc="53C405A2">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08F26E80"/>
    <w:multiLevelType w:val="hybridMultilevel"/>
    <w:tmpl w:val="DA20782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09343AAC"/>
    <w:multiLevelType w:val="hybridMultilevel"/>
    <w:tmpl w:val="346ED29E"/>
    <w:lvl w:ilvl="0" w:tplc="9A205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095812F9"/>
    <w:multiLevelType w:val="hybridMultilevel"/>
    <w:tmpl w:val="3C42FDAE"/>
    <w:lvl w:ilvl="0" w:tplc="16DC615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097860B4"/>
    <w:multiLevelType w:val="hybridMultilevel"/>
    <w:tmpl w:val="E578DA4A"/>
    <w:lvl w:ilvl="0" w:tplc="C60080A2">
      <w:start w:val="1"/>
      <w:numFmt w:val="lowerRoman"/>
      <w:lvlText w:val="%1)"/>
      <w:lvlJc w:val="left"/>
      <w:pPr>
        <w:tabs>
          <w:tab w:val="num" w:pos="1701"/>
        </w:tabs>
        <w:ind w:left="1701" w:hanging="567"/>
      </w:pPr>
      <w:rPr>
        <w:rFonts w:hint="default"/>
      </w:rPr>
    </w:lvl>
    <w:lvl w:ilvl="1" w:tplc="BC4663F2">
      <w:start w:val="2"/>
      <w:numFmt w:val="lowerLetter"/>
      <w:lvlText w:val="(%2)"/>
      <w:lvlJc w:val="left"/>
      <w:pPr>
        <w:tabs>
          <w:tab w:val="num" w:pos="1156"/>
        </w:tabs>
        <w:ind w:left="1156" w:hanging="360"/>
      </w:pPr>
      <w:rPr>
        <w:rFonts w:hint="default"/>
        <w:b w:val="0"/>
        <w:i w:val="0"/>
      </w:r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24">
    <w:nsid w:val="09E701D9"/>
    <w:multiLevelType w:val="hybridMultilevel"/>
    <w:tmpl w:val="063C9ECE"/>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0A1F084D"/>
    <w:multiLevelType w:val="hybridMultilevel"/>
    <w:tmpl w:val="BDF4E166"/>
    <w:lvl w:ilvl="0" w:tplc="31363716">
      <w:start w:val="1"/>
      <w:numFmt w:val="lowerRoman"/>
      <w:lvlText w:val="%1)"/>
      <w:lvlJc w:val="left"/>
      <w:pPr>
        <w:tabs>
          <w:tab w:val="num" w:pos="1701"/>
        </w:tabs>
        <w:ind w:left="1701" w:hanging="567"/>
      </w:pPr>
      <w:rPr>
        <w:rFonts w:hint="default"/>
      </w:rPr>
    </w:lvl>
    <w:lvl w:ilvl="1" w:tplc="B8FC1710" w:tentative="1">
      <w:start w:val="1"/>
      <w:numFmt w:val="bullet"/>
      <w:lvlText w:val="o"/>
      <w:lvlJc w:val="left"/>
      <w:pPr>
        <w:tabs>
          <w:tab w:val="num" w:pos="1780"/>
        </w:tabs>
        <w:ind w:left="1780" w:hanging="360"/>
      </w:pPr>
      <w:rPr>
        <w:rFonts w:ascii="Courier New" w:hAnsi="Courier New" w:cs="Courier New" w:hint="default"/>
      </w:rPr>
    </w:lvl>
    <w:lvl w:ilvl="2" w:tplc="12E89F96" w:tentative="1">
      <w:start w:val="1"/>
      <w:numFmt w:val="bullet"/>
      <w:lvlText w:val=""/>
      <w:lvlJc w:val="left"/>
      <w:pPr>
        <w:tabs>
          <w:tab w:val="num" w:pos="2500"/>
        </w:tabs>
        <w:ind w:left="2500" w:hanging="360"/>
      </w:pPr>
      <w:rPr>
        <w:rFonts w:ascii="Wingdings" w:hAnsi="Wingdings" w:hint="default"/>
      </w:rPr>
    </w:lvl>
    <w:lvl w:ilvl="3" w:tplc="ADDEA152" w:tentative="1">
      <w:start w:val="1"/>
      <w:numFmt w:val="bullet"/>
      <w:lvlText w:val=""/>
      <w:lvlJc w:val="left"/>
      <w:pPr>
        <w:tabs>
          <w:tab w:val="num" w:pos="3220"/>
        </w:tabs>
        <w:ind w:left="3220" w:hanging="360"/>
      </w:pPr>
      <w:rPr>
        <w:rFonts w:ascii="Symbol" w:hAnsi="Symbol" w:hint="default"/>
      </w:rPr>
    </w:lvl>
    <w:lvl w:ilvl="4" w:tplc="69BA9182" w:tentative="1">
      <w:start w:val="1"/>
      <w:numFmt w:val="bullet"/>
      <w:lvlText w:val="o"/>
      <w:lvlJc w:val="left"/>
      <w:pPr>
        <w:tabs>
          <w:tab w:val="num" w:pos="3940"/>
        </w:tabs>
        <w:ind w:left="3940" w:hanging="360"/>
      </w:pPr>
      <w:rPr>
        <w:rFonts w:ascii="Courier New" w:hAnsi="Courier New" w:cs="Courier New" w:hint="default"/>
      </w:rPr>
    </w:lvl>
    <w:lvl w:ilvl="5" w:tplc="C37CF0B8" w:tentative="1">
      <w:start w:val="1"/>
      <w:numFmt w:val="bullet"/>
      <w:lvlText w:val=""/>
      <w:lvlJc w:val="left"/>
      <w:pPr>
        <w:tabs>
          <w:tab w:val="num" w:pos="4660"/>
        </w:tabs>
        <w:ind w:left="4660" w:hanging="360"/>
      </w:pPr>
      <w:rPr>
        <w:rFonts w:ascii="Wingdings" w:hAnsi="Wingdings" w:hint="default"/>
      </w:rPr>
    </w:lvl>
    <w:lvl w:ilvl="6" w:tplc="8B50F428" w:tentative="1">
      <w:start w:val="1"/>
      <w:numFmt w:val="bullet"/>
      <w:lvlText w:val=""/>
      <w:lvlJc w:val="left"/>
      <w:pPr>
        <w:tabs>
          <w:tab w:val="num" w:pos="5380"/>
        </w:tabs>
        <w:ind w:left="5380" w:hanging="360"/>
      </w:pPr>
      <w:rPr>
        <w:rFonts w:ascii="Symbol" w:hAnsi="Symbol" w:hint="default"/>
      </w:rPr>
    </w:lvl>
    <w:lvl w:ilvl="7" w:tplc="53DC96DE" w:tentative="1">
      <w:start w:val="1"/>
      <w:numFmt w:val="bullet"/>
      <w:lvlText w:val="o"/>
      <w:lvlJc w:val="left"/>
      <w:pPr>
        <w:tabs>
          <w:tab w:val="num" w:pos="6100"/>
        </w:tabs>
        <w:ind w:left="6100" w:hanging="360"/>
      </w:pPr>
      <w:rPr>
        <w:rFonts w:ascii="Courier New" w:hAnsi="Courier New" w:cs="Courier New" w:hint="default"/>
      </w:rPr>
    </w:lvl>
    <w:lvl w:ilvl="8" w:tplc="4FACF9EA" w:tentative="1">
      <w:start w:val="1"/>
      <w:numFmt w:val="bullet"/>
      <w:lvlText w:val=""/>
      <w:lvlJc w:val="left"/>
      <w:pPr>
        <w:tabs>
          <w:tab w:val="num" w:pos="6820"/>
        </w:tabs>
        <w:ind w:left="6820" w:hanging="360"/>
      </w:pPr>
      <w:rPr>
        <w:rFonts w:ascii="Wingdings" w:hAnsi="Wingdings" w:hint="default"/>
      </w:rPr>
    </w:lvl>
  </w:abstractNum>
  <w:abstractNum w:abstractNumId="26">
    <w:nsid w:val="0A201BA0"/>
    <w:multiLevelType w:val="hybridMultilevel"/>
    <w:tmpl w:val="1DF6CD14"/>
    <w:lvl w:ilvl="0" w:tplc="719C11C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0A4B1C97"/>
    <w:multiLevelType w:val="hybridMultilevel"/>
    <w:tmpl w:val="101C4DA4"/>
    <w:lvl w:ilvl="0" w:tplc="BC103EA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0A994303"/>
    <w:multiLevelType w:val="hybridMultilevel"/>
    <w:tmpl w:val="00F03C5E"/>
    <w:lvl w:ilvl="0" w:tplc="C3EEFB6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0AB62C8C"/>
    <w:multiLevelType w:val="hybridMultilevel"/>
    <w:tmpl w:val="40E05D14"/>
    <w:lvl w:ilvl="0" w:tplc="9056A76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0B0C7FA4"/>
    <w:multiLevelType w:val="hybridMultilevel"/>
    <w:tmpl w:val="0EC84D9A"/>
    <w:lvl w:ilvl="0" w:tplc="1A6C06A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0B8469A5"/>
    <w:multiLevelType w:val="hybridMultilevel"/>
    <w:tmpl w:val="2B50E572"/>
    <w:lvl w:ilvl="0" w:tplc="D70EB2A6">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0BA440CA"/>
    <w:multiLevelType w:val="hybridMultilevel"/>
    <w:tmpl w:val="AF9ED364"/>
    <w:lvl w:ilvl="0" w:tplc="BAEA5BBC">
      <w:start w:val="1"/>
      <w:numFmt w:val="bullet"/>
      <w:lvlText w:val=""/>
      <w:lvlJc w:val="left"/>
      <w:pPr>
        <w:tabs>
          <w:tab w:val="num" w:pos="1134"/>
        </w:tabs>
        <w:ind w:left="1134" w:hanging="567"/>
      </w:pPr>
      <w:rPr>
        <w:rFonts w:ascii="Symbol" w:hAnsi="Symbol" w:hint="default"/>
        <w:color w:val="auto"/>
      </w:rPr>
    </w:lvl>
    <w:lvl w:ilvl="1" w:tplc="830CF916">
      <w:start w:val="1"/>
      <w:numFmt w:val="bullet"/>
      <w:lvlText w:val="o"/>
      <w:lvlJc w:val="left"/>
      <w:pPr>
        <w:tabs>
          <w:tab w:val="num" w:pos="1440"/>
        </w:tabs>
        <w:ind w:left="1440" w:hanging="360"/>
      </w:pPr>
      <w:rPr>
        <w:rFonts w:ascii="Courier New" w:hAnsi="Courier New" w:cs="Courier New" w:hint="default"/>
      </w:rPr>
    </w:lvl>
    <w:lvl w:ilvl="2" w:tplc="71AA16D6">
      <w:start w:val="1"/>
      <w:numFmt w:val="bullet"/>
      <w:lvlText w:val=""/>
      <w:lvlJc w:val="left"/>
      <w:pPr>
        <w:tabs>
          <w:tab w:val="num" w:pos="2160"/>
        </w:tabs>
        <w:ind w:left="2160" w:hanging="360"/>
      </w:pPr>
      <w:rPr>
        <w:rFonts w:ascii="Wingdings" w:hAnsi="Wingdings" w:cs="Wingdings" w:hint="default"/>
      </w:rPr>
    </w:lvl>
    <w:lvl w:ilvl="3" w:tplc="71DCA168">
      <w:start w:val="1"/>
      <w:numFmt w:val="bullet"/>
      <w:lvlText w:val=""/>
      <w:lvlJc w:val="left"/>
      <w:pPr>
        <w:tabs>
          <w:tab w:val="num" w:pos="2880"/>
        </w:tabs>
        <w:ind w:left="2880" w:hanging="360"/>
      </w:pPr>
      <w:rPr>
        <w:rFonts w:ascii="Symbol" w:hAnsi="Symbol" w:cs="Symbol" w:hint="default"/>
      </w:rPr>
    </w:lvl>
    <w:lvl w:ilvl="4" w:tplc="7CD20916">
      <w:start w:val="1"/>
      <w:numFmt w:val="bullet"/>
      <w:lvlText w:val="o"/>
      <w:lvlJc w:val="left"/>
      <w:pPr>
        <w:tabs>
          <w:tab w:val="num" w:pos="3600"/>
        </w:tabs>
        <w:ind w:left="3600" w:hanging="360"/>
      </w:pPr>
      <w:rPr>
        <w:rFonts w:ascii="Courier New" w:hAnsi="Courier New" w:cs="Courier New" w:hint="default"/>
      </w:rPr>
    </w:lvl>
    <w:lvl w:ilvl="5" w:tplc="0484ADE8">
      <w:start w:val="1"/>
      <w:numFmt w:val="bullet"/>
      <w:lvlText w:val=""/>
      <w:lvlJc w:val="left"/>
      <w:pPr>
        <w:tabs>
          <w:tab w:val="num" w:pos="4320"/>
        </w:tabs>
        <w:ind w:left="4320" w:hanging="360"/>
      </w:pPr>
      <w:rPr>
        <w:rFonts w:ascii="Wingdings" w:hAnsi="Wingdings" w:cs="Wingdings" w:hint="default"/>
      </w:rPr>
    </w:lvl>
    <w:lvl w:ilvl="6" w:tplc="4F5E5D1E">
      <w:start w:val="1"/>
      <w:numFmt w:val="bullet"/>
      <w:lvlText w:val=""/>
      <w:lvlJc w:val="left"/>
      <w:pPr>
        <w:tabs>
          <w:tab w:val="num" w:pos="5040"/>
        </w:tabs>
        <w:ind w:left="5040" w:hanging="360"/>
      </w:pPr>
      <w:rPr>
        <w:rFonts w:ascii="Symbol" w:hAnsi="Symbol" w:cs="Symbol" w:hint="default"/>
      </w:rPr>
    </w:lvl>
    <w:lvl w:ilvl="7" w:tplc="C49C095A">
      <w:start w:val="1"/>
      <w:numFmt w:val="bullet"/>
      <w:lvlText w:val="o"/>
      <w:lvlJc w:val="left"/>
      <w:pPr>
        <w:tabs>
          <w:tab w:val="num" w:pos="5760"/>
        </w:tabs>
        <w:ind w:left="5760" w:hanging="360"/>
      </w:pPr>
      <w:rPr>
        <w:rFonts w:ascii="Courier New" w:hAnsi="Courier New" w:cs="Courier New" w:hint="default"/>
      </w:rPr>
    </w:lvl>
    <w:lvl w:ilvl="8" w:tplc="1734AD38">
      <w:start w:val="1"/>
      <w:numFmt w:val="bullet"/>
      <w:lvlText w:val=""/>
      <w:lvlJc w:val="left"/>
      <w:pPr>
        <w:tabs>
          <w:tab w:val="num" w:pos="6480"/>
        </w:tabs>
        <w:ind w:left="6480" w:hanging="360"/>
      </w:pPr>
      <w:rPr>
        <w:rFonts w:ascii="Wingdings" w:hAnsi="Wingdings" w:cs="Wingdings" w:hint="default"/>
      </w:rPr>
    </w:lvl>
  </w:abstractNum>
  <w:abstractNum w:abstractNumId="33">
    <w:nsid w:val="0BFF5CF4"/>
    <w:multiLevelType w:val="hybridMultilevel"/>
    <w:tmpl w:val="A8241A72"/>
    <w:lvl w:ilvl="0" w:tplc="BF56FC94">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0C1F3E67"/>
    <w:multiLevelType w:val="hybridMultilevel"/>
    <w:tmpl w:val="95DC9E62"/>
    <w:lvl w:ilvl="0" w:tplc="6C06C3FA">
      <w:start w:val="1"/>
      <w:numFmt w:val="lowerLetter"/>
      <w:lvlText w:val="%1)"/>
      <w:lvlJc w:val="left"/>
      <w:pPr>
        <w:tabs>
          <w:tab w:val="num" w:pos="1134"/>
        </w:tabs>
        <w:ind w:left="0" w:firstLine="567"/>
      </w:pPr>
      <w:rPr>
        <w:rFonts w:hint="default"/>
      </w:rPr>
    </w:lvl>
    <w:lvl w:ilvl="1" w:tplc="7D28CAE2">
      <w:start w:val="3"/>
      <w:numFmt w:val="low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0C5015A3"/>
    <w:multiLevelType w:val="hybridMultilevel"/>
    <w:tmpl w:val="0A6C37C4"/>
    <w:lvl w:ilvl="0" w:tplc="A174812E">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0CB51E8F"/>
    <w:multiLevelType w:val="hybridMultilevel"/>
    <w:tmpl w:val="193C869E"/>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0D651E3D"/>
    <w:multiLevelType w:val="hybridMultilevel"/>
    <w:tmpl w:val="27B8369A"/>
    <w:lvl w:ilvl="0" w:tplc="5D82AF26">
      <w:start w:val="1"/>
      <w:numFmt w:val="lowerLetter"/>
      <w:lvlText w:val="%1)"/>
      <w:lvlJc w:val="left"/>
      <w:pPr>
        <w:tabs>
          <w:tab w:val="num" w:pos="1134"/>
        </w:tabs>
        <w:ind w:left="0" w:firstLine="567"/>
      </w:pPr>
      <w:rPr>
        <w:rFonts w:hint="default"/>
        <w:b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8">
    <w:nsid w:val="0D7C6EEA"/>
    <w:multiLevelType w:val="hybridMultilevel"/>
    <w:tmpl w:val="9E06B89E"/>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0DEC4B37"/>
    <w:multiLevelType w:val="hybridMultilevel"/>
    <w:tmpl w:val="67B06178"/>
    <w:lvl w:ilvl="0" w:tplc="FB2A0B0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0EE11187"/>
    <w:multiLevelType w:val="hybridMultilevel"/>
    <w:tmpl w:val="25708354"/>
    <w:lvl w:ilvl="0" w:tplc="4C48F56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0F2E18EC"/>
    <w:multiLevelType w:val="hybridMultilevel"/>
    <w:tmpl w:val="A79471CE"/>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0F850727"/>
    <w:multiLevelType w:val="hybridMultilevel"/>
    <w:tmpl w:val="319CB5C0"/>
    <w:lvl w:ilvl="0" w:tplc="FE76955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0F881196"/>
    <w:multiLevelType w:val="hybridMultilevel"/>
    <w:tmpl w:val="0B4479AC"/>
    <w:lvl w:ilvl="0" w:tplc="1788301E">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10820425"/>
    <w:multiLevelType w:val="hybridMultilevel"/>
    <w:tmpl w:val="3A8422FC"/>
    <w:lvl w:ilvl="0" w:tplc="09AA0B94">
      <w:start w:val="1"/>
      <w:numFmt w:val="lowerRoman"/>
      <w:lvlText w:val="%1)"/>
      <w:lvlJc w:val="left"/>
      <w:pPr>
        <w:tabs>
          <w:tab w:val="num" w:pos="1701"/>
        </w:tabs>
        <w:ind w:left="1701" w:hanging="567"/>
      </w:pPr>
      <w:rPr>
        <w:rFonts w:hint="default"/>
        <w:color w:val="auto"/>
      </w:rPr>
    </w:lvl>
    <w:lvl w:ilvl="1" w:tplc="E75A1B34">
      <w:start w:val="1"/>
      <w:numFmt w:val="bullet"/>
      <w:lvlText w:val="–"/>
      <w:lvlJc w:val="left"/>
      <w:pPr>
        <w:tabs>
          <w:tab w:val="num" w:pos="340"/>
        </w:tabs>
        <w:ind w:left="340" w:hanging="340"/>
      </w:pPr>
      <w:rPr>
        <w:rFonts w:ascii="Times New Roman" w:hAnsi="Times New Roman" w:cs="Times New Roman" w:hint="default"/>
        <w:color w:val="auto"/>
      </w:rPr>
    </w:lvl>
    <w:lvl w:ilvl="2" w:tplc="02500E20">
      <w:start w:val="1"/>
      <w:numFmt w:val="bullet"/>
      <w:lvlText w:val="–"/>
      <w:lvlJc w:val="left"/>
      <w:pPr>
        <w:tabs>
          <w:tab w:val="num" w:pos="340"/>
        </w:tabs>
        <w:ind w:left="340" w:hanging="340"/>
      </w:pPr>
      <w:rPr>
        <w:rFonts w:ascii="Times New Roman" w:hAnsi="Times New Roman" w:cs="Times New Roman" w:hint="default"/>
        <w:color w:val="auto"/>
      </w:rPr>
    </w:lvl>
    <w:lvl w:ilvl="3" w:tplc="29CCC89A">
      <w:start w:val="1"/>
      <w:numFmt w:val="bullet"/>
      <w:lvlText w:val=""/>
      <w:lvlJc w:val="left"/>
      <w:pPr>
        <w:tabs>
          <w:tab w:val="num" w:pos="2880"/>
        </w:tabs>
        <w:ind w:left="2880" w:hanging="360"/>
      </w:pPr>
      <w:rPr>
        <w:rFonts w:ascii="Symbol" w:hAnsi="Symbol" w:cs="Symbol" w:hint="default"/>
      </w:rPr>
    </w:lvl>
    <w:lvl w:ilvl="4" w:tplc="43B4B658">
      <w:start w:val="1"/>
      <w:numFmt w:val="bullet"/>
      <w:lvlText w:val="o"/>
      <w:lvlJc w:val="left"/>
      <w:pPr>
        <w:tabs>
          <w:tab w:val="num" w:pos="3600"/>
        </w:tabs>
        <w:ind w:left="3600" w:hanging="360"/>
      </w:pPr>
      <w:rPr>
        <w:rFonts w:ascii="Courier New" w:hAnsi="Courier New" w:cs="Courier New" w:hint="default"/>
      </w:rPr>
    </w:lvl>
    <w:lvl w:ilvl="5" w:tplc="F6D4B404">
      <w:start w:val="1"/>
      <w:numFmt w:val="bullet"/>
      <w:lvlText w:val=""/>
      <w:lvlJc w:val="left"/>
      <w:pPr>
        <w:tabs>
          <w:tab w:val="num" w:pos="4320"/>
        </w:tabs>
        <w:ind w:left="4320" w:hanging="360"/>
      </w:pPr>
      <w:rPr>
        <w:rFonts w:ascii="Wingdings" w:hAnsi="Wingdings" w:cs="Wingdings" w:hint="default"/>
      </w:rPr>
    </w:lvl>
    <w:lvl w:ilvl="6" w:tplc="A0B48EFA">
      <w:start w:val="1"/>
      <w:numFmt w:val="bullet"/>
      <w:lvlText w:val=""/>
      <w:lvlJc w:val="left"/>
      <w:pPr>
        <w:tabs>
          <w:tab w:val="num" w:pos="5040"/>
        </w:tabs>
        <w:ind w:left="5040" w:hanging="360"/>
      </w:pPr>
      <w:rPr>
        <w:rFonts w:ascii="Symbol" w:hAnsi="Symbol" w:cs="Symbol" w:hint="default"/>
      </w:rPr>
    </w:lvl>
    <w:lvl w:ilvl="7" w:tplc="809C5CC0">
      <w:start w:val="1"/>
      <w:numFmt w:val="bullet"/>
      <w:lvlText w:val="o"/>
      <w:lvlJc w:val="left"/>
      <w:pPr>
        <w:tabs>
          <w:tab w:val="num" w:pos="5760"/>
        </w:tabs>
        <w:ind w:left="5760" w:hanging="360"/>
      </w:pPr>
      <w:rPr>
        <w:rFonts w:ascii="Courier New" w:hAnsi="Courier New" w:cs="Courier New" w:hint="default"/>
      </w:rPr>
    </w:lvl>
    <w:lvl w:ilvl="8" w:tplc="A77E27D8">
      <w:start w:val="1"/>
      <w:numFmt w:val="bullet"/>
      <w:lvlText w:val=""/>
      <w:lvlJc w:val="left"/>
      <w:pPr>
        <w:tabs>
          <w:tab w:val="num" w:pos="6480"/>
        </w:tabs>
        <w:ind w:left="6480" w:hanging="360"/>
      </w:pPr>
      <w:rPr>
        <w:rFonts w:ascii="Wingdings" w:hAnsi="Wingdings" w:cs="Wingdings" w:hint="default"/>
      </w:rPr>
    </w:lvl>
  </w:abstractNum>
  <w:abstractNum w:abstractNumId="45">
    <w:nsid w:val="113E3209"/>
    <w:multiLevelType w:val="multilevel"/>
    <w:tmpl w:val="48A8B7E6"/>
    <w:lvl w:ilvl="0">
      <w:start w:val="1"/>
      <w:numFmt w:val="lowerLetter"/>
      <w:lvlText w:val="(%1)"/>
      <w:lvlJc w:val="left"/>
      <w:pPr>
        <w:tabs>
          <w:tab w:val="num" w:pos="360"/>
        </w:tabs>
        <w:ind w:left="360" w:hanging="360"/>
      </w:pPr>
      <w:rPr>
        <w:rFonts w:hint="default"/>
        <w:b w:val="0"/>
        <w:bCs w:val="0"/>
        <w:i w:val="0"/>
      </w:rPr>
    </w:lvl>
    <w:lvl w:ilvl="1">
      <w:start w:val="1"/>
      <w:numFmt w:val="lowerRoman"/>
      <w:lvlText w:val="%2)"/>
      <w:lvlJc w:val="left"/>
      <w:pPr>
        <w:tabs>
          <w:tab w:val="num" w:pos="1701"/>
        </w:tabs>
        <w:ind w:left="1701" w:hanging="567"/>
      </w:pPr>
      <w:rPr>
        <w:rFonts w:ascii="Times New Roman" w:eastAsia="Batang" w:hAnsi="Times New Roman" w:cs="Times New Roman"/>
        <w:b w:val="0"/>
        <w:bCs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6">
    <w:nsid w:val="11AA6C80"/>
    <w:multiLevelType w:val="hybridMultilevel"/>
    <w:tmpl w:val="6E9CEA7A"/>
    <w:lvl w:ilvl="0" w:tplc="3F8C6DD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12AD1F1D"/>
    <w:multiLevelType w:val="hybridMultilevel"/>
    <w:tmpl w:val="B3C89DE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12AF776C"/>
    <w:multiLevelType w:val="hybridMultilevel"/>
    <w:tmpl w:val="6B2AB290"/>
    <w:lvl w:ilvl="0" w:tplc="A224E79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12E62357"/>
    <w:multiLevelType w:val="hybridMultilevel"/>
    <w:tmpl w:val="F970CE76"/>
    <w:lvl w:ilvl="0" w:tplc="A9E8A9C4">
      <w:start w:val="1"/>
      <w:numFmt w:val="lowerLetter"/>
      <w:lvlText w:val="%1)"/>
      <w:lvlJc w:val="left"/>
      <w:pPr>
        <w:tabs>
          <w:tab w:val="num" w:pos="567"/>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2F571AE"/>
    <w:multiLevelType w:val="hybridMultilevel"/>
    <w:tmpl w:val="FD2AF832"/>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13880494"/>
    <w:multiLevelType w:val="hybridMultilevel"/>
    <w:tmpl w:val="8E2E023C"/>
    <w:lvl w:ilvl="0" w:tplc="1000478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139207C5"/>
    <w:multiLevelType w:val="hybridMultilevel"/>
    <w:tmpl w:val="FD3C9524"/>
    <w:lvl w:ilvl="0" w:tplc="091499EE">
      <w:start w:val="1"/>
      <w:numFmt w:val="lowerLetter"/>
      <w:lvlText w:val="%1)"/>
      <w:lvlJc w:val="left"/>
      <w:pPr>
        <w:tabs>
          <w:tab w:val="num" w:pos="1134"/>
        </w:tabs>
        <w:ind w:left="0" w:firstLine="567"/>
      </w:pPr>
      <w:rPr>
        <w:rFonts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3">
    <w:nsid w:val="139E4002"/>
    <w:multiLevelType w:val="hybridMultilevel"/>
    <w:tmpl w:val="7DDA7694"/>
    <w:lvl w:ilvl="0" w:tplc="C14628C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1476347B"/>
    <w:multiLevelType w:val="hybridMultilevel"/>
    <w:tmpl w:val="01EAB528"/>
    <w:lvl w:ilvl="0" w:tplc="14E4D6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1486083E"/>
    <w:multiLevelType w:val="hybridMultilevel"/>
    <w:tmpl w:val="B9E4D6BC"/>
    <w:lvl w:ilvl="0" w:tplc="C4E4EED4">
      <w:start w:val="1"/>
      <w:numFmt w:val="bullet"/>
      <w:lvlText w:val="–"/>
      <w:lvlJc w:val="left"/>
      <w:pPr>
        <w:tabs>
          <w:tab w:val="num" w:pos="340"/>
        </w:tabs>
        <w:ind w:left="340" w:hanging="340"/>
      </w:pPr>
      <w:rPr>
        <w:rFonts w:ascii="Times New Roman" w:hAnsi="Times New Roman" w:cs="Times New Roman" w:hint="default"/>
        <w:color w:val="auto"/>
      </w:rPr>
    </w:lvl>
    <w:lvl w:ilvl="1" w:tplc="C1BC0188">
      <w:start w:val="1"/>
      <w:numFmt w:val="bullet"/>
      <w:lvlText w:val=""/>
      <w:lvlJc w:val="left"/>
      <w:pPr>
        <w:tabs>
          <w:tab w:val="num" w:pos="1080"/>
        </w:tabs>
        <w:ind w:left="1080" w:hanging="360"/>
      </w:pPr>
      <w:rPr>
        <w:rFonts w:ascii="Symbol" w:hAnsi="Symbol" w:cs="Symbol"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56">
    <w:nsid w:val="14886672"/>
    <w:multiLevelType w:val="hybridMultilevel"/>
    <w:tmpl w:val="E84A1CA2"/>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1489762B"/>
    <w:multiLevelType w:val="hybridMultilevel"/>
    <w:tmpl w:val="423A35C6"/>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151D40C7"/>
    <w:multiLevelType w:val="hybridMultilevel"/>
    <w:tmpl w:val="AA8EA9A4"/>
    <w:lvl w:ilvl="0" w:tplc="B76A0A5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152D0665"/>
    <w:multiLevelType w:val="hybridMultilevel"/>
    <w:tmpl w:val="EE06DB18"/>
    <w:lvl w:ilvl="0" w:tplc="9E9A235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166C6251"/>
    <w:multiLevelType w:val="hybridMultilevel"/>
    <w:tmpl w:val="13782B06"/>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16FA31D8"/>
    <w:multiLevelType w:val="hybridMultilevel"/>
    <w:tmpl w:val="DEFC0278"/>
    <w:lvl w:ilvl="0" w:tplc="D3F602F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17026B6B"/>
    <w:multiLevelType w:val="hybridMultilevel"/>
    <w:tmpl w:val="73703096"/>
    <w:lvl w:ilvl="0" w:tplc="50CC31C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17955266"/>
    <w:multiLevelType w:val="hybridMultilevel"/>
    <w:tmpl w:val="D4CE8E60"/>
    <w:lvl w:ilvl="0" w:tplc="1304C09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17E60993"/>
    <w:multiLevelType w:val="hybridMultilevel"/>
    <w:tmpl w:val="ECF88A48"/>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188A1964"/>
    <w:multiLevelType w:val="hybridMultilevel"/>
    <w:tmpl w:val="6C52E672"/>
    <w:lvl w:ilvl="0" w:tplc="362C82E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18FF3209"/>
    <w:multiLevelType w:val="hybridMultilevel"/>
    <w:tmpl w:val="D41259FC"/>
    <w:lvl w:ilvl="0" w:tplc="2CB6CA9E">
      <w:start w:val="1"/>
      <w:numFmt w:val="lowerRoman"/>
      <w:lvlText w:val="%1)"/>
      <w:lvlJc w:val="left"/>
      <w:pPr>
        <w:tabs>
          <w:tab w:val="num" w:pos="1701"/>
        </w:tabs>
        <w:ind w:left="1701" w:hanging="567"/>
      </w:pPr>
      <w:rPr>
        <w:rFonts w:hint="default"/>
        <w:color w:val="auto"/>
      </w:rPr>
    </w:lvl>
    <w:lvl w:ilvl="1" w:tplc="04150003">
      <w:start w:val="1"/>
      <w:numFmt w:val="bullet"/>
      <w:lvlText w:val="–"/>
      <w:lvlJc w:val="left"/>
      <w:pPr>
        <w:tabs>
          <w:tab w:val="num" w:pos="1930"/>
        </w:tabs>
        <w:ind w:left="1930" w:hanging="340"/>
      </w:pPr>
      <w:rPr>
        <w:rFonts w:ascii="Times New Roman" w:hAnsi="Times New Roman" w:cs="Times New Roman" w:hint="default"/>
        <w:color w:val="auto"/>
      </w:rPr>
    </w:lvl>
    <w:lvl w:ilvl="2" w:tplc="04150005">
      <w:start w:val="1"/>
      <w:numFmt w:val="bullet"/>
      <w:lvlText w:val=""/>
      <w:lvlJc w:val="left"/>
      <w:pPr>
        <w:tabs>
          <w:tab w:val="num" w:pos="2670"/>
        </w:tabs>
        <w:ind w:left="2670" w:hanging="360"/>
      </w:pPr>
      <w:rPr>
        <w:rFonts w:ascii="Wingdings" w:hAnsi="Wingdings" w:cs="Wingdings" w:hint="default"/>
      </w:rPr>
    </w:lvl>
    <w:lvl w:ilvl="3" w:tplc="04150001">
      <w:start w:val="1"/>
      <w:numFmt w:val="bullet"/>
      <w:lvlText w:val=""/>
      <w:lvlJc w:val="left"/>
      <w:pPr>
        <w:tabs>
          <w:tab w:val="num" w:pos="3390"/>
        </w:tabs>
        <w:ind w:left="3390" w:hanging="360"/>
      </w:pPr>
      <w:rPr>
        <w:rFonts w:ascii="Symbol" w:hAnsi="Symbol" w:cs="Symbol" w:hint="default"/>
      </w:rPr>
    </w:lvl>
    <w:lvl w:ilvl="4" w:tplc="04150003">
      <w:start w:val="1"/>
      <w:numFmt w:val="bullet"/>
      <w:lvlText w:val="o"/>
      <w:lvlJc w:val="left"/>
      <w:pPr>
        <w:tabs>
          <w:tab w:val="num" w:pos="4110"/>
        </w:tabs>
        <w:ind w:left="4110" w:hanging="360"/>
      </w:pPr>
      <w:rPr>
        <w:rFonts w:ascii="Courier New" w:hAnsi="Courier New" w:cs="Courier New" w:hint="default"/>
      </w:rPr>
    </w:lvl>
    <w:lvl w:ilvl="5" w:tplc="04150005">
      <w:start w:val="1"/>
      <w:numFmt w:val="bullet"/>
      <w:lvlText w:val=""/>
      <w:lvlJc w:val="left"/>
      <w:pPr>
        <w:tabs>
          <w:tab w:val="num" w:pos="4830"/>
        </w:tabs>
        <w:ind w:left="4830" w:hanging="360"/>
      </w:pPr>
      <w:rPr>
        <w:rFonts w:ascii="Wingdings" w:hAnsi="Wingdings" w:cs="Wingdings" w:hint="default"/>
      </w:rPr>
    </w:lvl>
    <w:lvl w:ilvl="6" w:tplc="04150001">
      <w:start w:val="1"/>
      <w:numFmt w:val="bullet"/>
      <w:lvlText w:val=""/>
      <w:lvlJc w:val="left"/>
      <w:pPr>
        <w:tabs>
          <w:tab w:val="num" w:pos="5550"/>
        </w:tabs>
        <w:ind w:left="5550" w:hanging="360"/>
      </w:pPr>
      <w:rPr>
        <w:rFonts w:ascii="Symbol" w:hAnsi="Symbol" w:cs="Symbol" w:hint="default"/>
      </w:rPr>
    </w:lvl>
    <w:lvl w:ilvl="7" w:tplc="04150003">
      <w:start w:val="1"/>
      <w:numFmt w:val="bullet"/>
      <w:lvlText w:val="o"/>
      <w:lvlJc w:val="left"/>
      <w:pPr>
        <w:tabs>
          <w:tab w:val="num" w:pos="6270"/>
        </w:tabs>
        <w:ind w:left="6270" w:hanging="360"/>
      </w:pPr>
      <w:rPr>
        <w:rFonts w:ascii="Courier New" w:hAnsi="Courier New" w:cs="Courier New" w:hint="default"/>
      </w:rPr>
    </w:lvl>
    <w:lvl w:ilvl="8" w:tplc="04150005">
      <w:start w:val="1"/>
      <w:numFmt w:val="bullet"/>
      <w:lvlText w:val=""/>
      <w:lvlJc w:val="left"/>
      <w:pPr>
        <w:tabs>
          <w:tab w:val="num" w:pos="6990"/>
        </w:tabs>
        <w:ind w:left="6990" w:hanging="360"/>
      </w:pPr>
      <w:rPr>
        <w:rFonts w:ascii="Wingdings" w:hAnsi="Wingdings" w:cs="Wingdings" w:hint="default"/>
      </w:rPr>
    </w:lvl>
  </w:abstractNum>
  <w:abstractNum w:abstractNumId="67">
    <w:nsid w:val="190E54FD"/>
    <w:multiLevelType w:val="hybridMultilevel"/>
    <w:tmpl w:val="4B80DEE2"/>
    <w:lvl w:ilvl="0" w:tplc="48B6D20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197374B4"/>
    <w:multiLevelType w:val="hybridMultilevel"/>
    <w:tmpl w:val="CD64F3F4"/>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1978427F"/>
    <w:multiLevelType w:val="hybridMultilevel"/>
    <w:tmpl w:val="B2166CA8"/>
    <w:lvl w:ilvl="0" w:tplc="0F94F7DE">
      <w:start w:val="1"/>
      <w:numFmt w:val="lowerRoman"/>
      <w:lvlText w:val="%1)"/>
      <w:lvlJc w:val="left"/>
      <w:pPr>
        <w:tabs>
          <w:tab w:val="num" w:pos="1701"/>
        </w:tabs>
        <w:ind w:left="1701" w:hanging="567"/>
      </w:pPr>
      <w:rPr>
        <w:rFonts w:hint="default"/>
        <w:color w:val="auto"/>
      </w:rPr>
    </w:lvl>
    <w:lvl w:ilvl="1" w:tplc="04150003">
      <w:start w:val="1"/>
      <w:numFmt w:val="bullet"/>
      <w:lvlText w:val="-"/>
      <w:lvlJc w:val="left"/>
      <w:pPr>
        <w:tabs>
          <w:tab w:val="num" w:pos="1250"/>
        </w:tabs>
        <w:ind w:left="1250" w:hanging="17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70">
    <w:nsid w:val="1A5909A4"/>
    <w:multiLevelType w:val="hybridMultilevel"/>
    <w:tmpl w:val="1E563704"/>
    <w:lvl w:ilvl="0" w:tplc="1ADE0D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1AB55407"/>
    <w:multiLevelType w:val="hybridMultilevel"/>
    <w:tmpl w:val="A492E1E0"/>
    <w:lvl w:ilvl="0" w:tplc="F42E33F0">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1ACA69F7"/>
    <w:multiLevelType w:val="hybridMultilevel"/>
    <w:tmpl w:val="02AE4AD4"/>
    <w:lvl w:ilvl="0" w:tplc="390E55C2">
      <w:start w:val="1"/>
      <w:numFmt w:val="lowerRoman"/>
      <w:lvlText w:val="%1)"/>
      <w:lvlJc w:val="left"/>
      <w:pPr>
        <w:tabs>
          <w:tab w:val="num" w:pos="1701"/>
        </w:tabs>
        <w:ind w:left="1701" w:hanging="567"/>
      </w:pPr>
      <w:rPr>
        <w:rFonts w:ascii="Times New Roman" w:hAnsi="Times New Roman" w:cs="Times New Roman" w:hint="default"/>
        <w:b w:val="0"/>
        <w:i w:val="0"/>
        <w:color w:val="auto"/>
        <w:sz w:val="24"/>
      </w:rPr>
    </w:lvl>
    <w:lvl w:ilvl="1" w:tplc="BCF47A42">
      <w:start w:val="1"/>
      <w:numFmt w:val="bullet"/>
      <w:lvlText w:val="–"/>
      <w:lvlJc w:val="left"/>
      <w:pPr>
        <w:tabs>
          <w:tab w:val="num" w:pos="340"/>
        </w:tabs>
        <w:ind w:left="340" w:hanging="340"/>
      </w:pPr>
      <w:rPr>
        <w:rFonts w:ascii="Times New Roman" w:hAnsi="Times New Roman" w:cs="Times New Roman" w:hint="default"/>
        <w:color w:val="auto"/>
      </w:rPr>
    </w:lvl>
    <w:lvl w:ilvl="2" w:tplc="AB44D2C8">
      <w:start w:val="1"/>
      <w:numFmt w:val="bullet"/>
      <w:lvlText w:val=""/>
      <w:lvlJc w:val="left"/>
      <w:pPr>
        <w:tabs>
          <w:tab w:val="num" w:pos="2500"/>
        </w:tabs>
        <w:ind w:left="2500" w:hanging="360"/>
      </w:pPr>
      <w:rPr>
        <w:rFonts w:ascii="Wingdings" w:hAnsi="Wingdings" w:cs="Wingdings" w:hint="default"/>
      </w:rPr>
    </w:lvl>
    <w:lvl w:ilvl="3" w:tplc="BE44AB80">
      <w:start w:val="1"/>
      <w:numFmt w:val="bullet"/>
      <w:lvlText w:val=""/>
      <w:lvlJc w:val="left"/>
      <w:pPr>
        <w:tabs>
          <w:tab w:val="num" w:pos="3220"/>
        </w:tabs>
        <w:ind w:left="3220" w:hanging="360"/>
      </w:pPr>
      <w:rPr>
        <w:rFonts w:ascii="Symbol" w:hAnsi="Symbol" w:cs="Symbol" w:hint="default"/>
      </w:rPr>
    </w:lvl>
    <w:lvl w:ilvl="4" w:tplc="01F68FC2">
      <w:start w:val="1"/>
      <w:numFmt w:val="bullet"/>
      <w:lvlText w:val="o"/>
      <w:lvlJc w:val="left"/>
      <w:pPr>
        <w:tabs>
          <w:tab w:val="num" w:pos="3940"/>
        </w:tabs>
        <w:ind w:left="3940" w:hanging="360"/>
      </w:pPr>
      <w:rPr>
        <w:rFonts w:ascii="Courier New" w:hAnsi="Courier New" w:cs="Courier New" w:hint="default"/>
      </w:rPr>
    </w:lvl>
    <w:lvl w:ilvl="5" w:tplc="8B081ECE">
      <w:start w:val="1"/>
      <w:numFmt w:val="bullet"/>
      <w:lvlText w:val=""/>
      <w:lvlJc w:val="left"/>
      <w:pPr>
        <w:tabs>
          <w:tab w:val="num" w:pos="4660"/>
        </w:tabs>
        <w:ind w:left="4660" w:hanging="360"/>
      </w:pPr>
      <w:rPr>
        <w:rFonts w:ascii="Wingdings" w:hAnsi="Wingdings" w:cs="Wingdings" w:hint="default"/>
      </w:rPr>
    </w:lvl>
    <w:lvl w:ilvl="6" w:tplc="0890C970">
      <w:start w:val="1"/>
      <w:numFmt w:val="bullet"/>
      <w:lvlText w:val=""/>
      <w:lvlJc w:val="left"/>
      <w:pPr>
        <w:tabs>
          <w:tab w:val="num" w:pos="5380"/>
        </w:tabs>
        <w:ind w:left="5380" w:hanging="360"/>
      </w:pPr>
      <w:rPr>
        <w:rFonts w:ascii="Symbol" w:hAnsi="Symbol" w:cs="Symbol" w:hint="default"/>
      </w:rPr>
    </w:lvl>
    <w:lvl w:ilvl="7" w:tplc="608A08C2">
      <w:start w:val="1"/>
      <w:numFmt w:val="bullet"/>
      <w:lvlText w:val="o"/>
      <w:lvlJc w:val="left"/>
      <w:pPr>
        <w:tabs>
          <w:tab w:val="num" w:pos="6100"/>
        </w:tabs>
        <w:ind w:left="6100" w:hanging="360"/>
      </w:pPr>
      <w:rPr>
        <w:rFonts w:ascii="Courier New" w:hAnsi="Courier New" w:cs="Courier New" w:hint="default"/>
      </w:rPr>
    </w:lvl>
    <w:lvl w:ilvl="8" w:tplc="34CCCDCE">
      <w:start w:val="1"/>
      <w:numFmt w:val="bullet"/>
      <w:lvlText w:val=""/>
      <w:lvlJc w:val="left"/>
      <w:pPr>
        <w:tabs>
          <w:tab w:val="num" w:pos="6820"/>
        </w:tabs>
        <w:ind w:left="6820" w:hanging="360"/>
      </w:pPr>
      <w:rPr>
        <w:rFonts w:ascii="Wingdings" w:hAnsi="Wingdings" w:cs="Wingdings" w:hint="default"/>
      </w:rPr>
    </w:lvl>
  </w:abstractNum>
  <w:abstractNum w:abstractNumId="73">
    <w:nsid w:val="1AE45544"/>
    <w:multiLevelType w:val="hybridMultilevel"/>
    <w:tmpl w:val="382C5BDA"/>
    <w:lvl w:ilvl="0" w:tplc="152ECFA6">
      <w:start w:val="1"/>
      <w:numFmt w:val="lowerRoman"/>
      <w:lvlText w:val="%1)"/>
      <w:lvlJc w:val="left"/>
      <w:pPr>
        <w:tabs>
          <w:tab w:val="num" w:pos="1701"/>
        </w:tabs>
        <w:ind w:left="1701" w:hanging="567"/>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1AF26682"/>
    <w:multiLevelType w:val="hybridMultilevel"/>
    <w:tmpl w:val="AF8C3B64"/>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1B1931C0"/>
    <w:multiLevelType w:val="hybridMultilevel"/>
    <w:tmpl w:val="9146A27C"/>
    <w:lvl w:ilvl="0" w:tplc="109EBCA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1B2F08F6"/>
    <w:multiLevelType w:val="hybridMultilevel"/>
    <w:tmpl w:val="E2CE97FE"/>
    <w:lvl w:ilvl="0" w:tplc="B8144AE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1B3E521A"/>
    <w:multiLevelType w:val="hybridMultilevel"/>
    <w:tmpl w:val="D61A2450"/>
    <w:lvl w:ilvl="0" w:tplc="6C06C3FA">
      <w:start w:val="1"/>
      <w:numFmt w:val="lowerLetter"/>
      <w:lvlText w:val="%1)"/>
      <w:lvlJc w:val="left"/>
      <w:pPr>
        <w:tabs>
          <w:tab w:val="num" w:pos="1134"/>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1B6D52C6"/>
    <w:multiLevelType w:val="hybridMultilevel"/>
    <w:tmpl w:val="58B6C378"/>
    <w:lvl w:ilvl="0" w:tplc="1304C09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1BE97259"/>
    <w:multiLevelType w:val="hybridMultilevel"/>
    <w:tmpl w:val="100A9E98"/>
    <w:lvl w:ilvl="0" w:tplc="7AD24EA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1BF36C36"/>
    <w:multiLevelType w:val="hybridMultilevel"/>
    <w:tmpl w:val="5114CA8C"/>
    <w:lvl w:ilvl="0" w:tplc="A53A14C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1">
    <w:nsid w:val="1C273CEA"/>
    <w:multiLevelType w:val="hybridMultilevel"/>
    <w:tmpl w:val="61383B56"/>
    <w:lvl w:ilvl="0" w:tplc="DEE0F04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1C632FBD"/>
    <w:multiLevelType w:val="hybridMultilevel"/>
    <w:tmpl w:val="FB188948"/>
    <w:lvl w:ilvl="0" w:tplc="C2024AB0">
      <w:start w:val="1"/>
      <w:numFmt w:val="lowerRoman"/>
      <w:lvlText w:val="%1)"/>
      <w:lvlJc w:val="left"/>
      <w:pPr>
        <w:tabs>
          <w:tab w:val="num" w:pos="1701"/>
        </w:tabs>
        <w:ind w:left="1701" w:hanging="567"/>
      </w:pPr>
      <w:rPr>
        <w:rFonts w:hint="default"/>
        <w:sz w:val="24"/>
        <w:szCs w:val="24"/>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83">
    <w:nsid w:val="1E641DF4"/>
    <w:multiLevelType w:val="hybridMultilevel"/>
    <w:tmpl w:val="42A058CC"/>
    <w:lvl w:ilvl="0" w:tplc="E2CC3364">
      <w:start w:val="1"/>
      <w:numFmt w:val="lowerLetter"/>
      <w:lvlText w:val="%1)"/>
      <w:lvlJc w:val="left"/>
      <w:pPr>
        <w:tabs>
          <w:tab w:val="num" w:pos="1134"/>
        </w:tabs>
        <w:ind w:left="0" w:firstLine="567"/>
      </w:pPr>
      <w:rPr>
        <w:rFonts w:hint="default"/>
        <w:b w:val="0"/>
        <w:bCs w:val="0"/>
        <w:i w:val="0"/>
        <w:color w:val="auto"/>
      </w:rPr>
    </w:lvl>
    <w:lvl w:ilvl="1" w:tplc="0590C338">
      <w:start w:val="1"/>
      <w:numFmt w:val="bullet"/>
      <w:lvlText w:val="o"/>
      <w:lvlJc w:val="left"/>
      <w:pPr>
        <w:tabs>
          <w:tab w:val="num" w:pos="1440"/>
        </w:tabs>
        <w:ind w:left="1440" w:hanging="360"/>
      </w:pPr>
      <w:rPr>
        <w:rFonts w:ascii="Courier New" w:hAnsi="Courier New" w:cs="Courier New" w:hint="default"/>
      </w:rPr>
    </w:lvl>
    <w:lvl w:ilvl="2" w:tplc="C840E5A8">
      <w:start w:val="1"/>
      <w:numFmt w:val="bullet"/>
      <w:lvlText w:val=""/>
      <w:lvlJc w:val="left"/>
      <w:pPr>
        <w:tabs>
          <w:tab w:val="num" w:pos="2160"/>
        </w:tabs>
        <w:ind w:left="2160" w:hanging="360"/>
      </w:pPr>
      <w:rPr>
        <w:rFonts w:ascii="Wingdings" w:hAnsi="Wingdings" w:cs="Wingdings" w:hint="default"/>
      </w:rPr>
    </w:lvl>
    <w:lvl w:ilvl="3" w:tplc="E22C7224">
      <w:start w:val="1"/>
      <w:numFmt w:val="bullet"/>
      <w:lvlText w:val=""/>
      <w:lvlJc w:val="left"/>
      <w:pPr>
        <w:tabs>
          <w:tab w:val="num" w:pos="2880"/>
        </w:tabs>
        <w:ind w:left="2880" w:hanging="360"/>
      </w:pPr>
      <w:rPr>
        <w:rFonts w:ascii="Symbol" w:hAnsi="Symbol" w:cs="Symbol" w:hint="default"/>
      </w:rPr>
    </w:lvl>
    <w:lvl w:ilvl="4" w:tplc="41CEF9BE">
      <w:start w:val="1"/>
      <w:numFmt w:val="bullet"/>
      <w:lvlText w:val="o"/>
      <w:lvlJc w:val="left"/>
      <w:pPr>
        <w:tabs>
          <w:tab w:val="num" w:pos="3600"/>
        </w:tabs>
        <w:ind w:left="3600" w:hanging="360"/>
      </w:pPr>
      <w:rPr>
        <w:rFonts w:ascii="Courier New" w:hAnsi="Courier New" w:cs="Courier New" w:hint="default"/>
      </w:rPr>
    </w:lvl>
    <w:lvl w:ilvl="5" w:tplc="9906100A">
      <w:start w:val="1"/>
      <w:numFmt w:val="bullet"/>
      <w:lvlText w:val=""/>
      <w:lvlJc w:val="left"/>
      <w:pPr>
        <w:tabs>
          <w:tab w:val="num" w:pos="4320"/>
        </w:tabs>
        <w:ind w:left="4320" w:hanging="360"/>
      </w:pPr>
      <w:rPr>
        <w:rFonts w:ascii="Wingdings" w:hAnsi="Wingdings" w:cs="Wingdings" w:hint="default"/>
      </w:rPr>
    </w:lvl>
    <w:lvl w:ilvl="6" w:tplc="A576137E">
      <w:start w:val="1"/>
      <w:numFmt w:val="bullet"/>
      <w:lvlText w:val=""/>
      <w:lvlJc w:val="left"/>
      <w:pPr>
        <w:tabs>
          <w:tab w:val="num" w:pos="5040"/>
        </w:tabs>
        <w:ind w:left="5040" w:hanging="360"/>
      </w:pPr>
      <w:rPr>
        <w:rFonts w:ascii="Symbol" w:hAnsi="Symbol" w:cs="Symbol" w:hint="default"/>
      </w:rPr>
    </w:lvl>
    <w:lvl w:ilvl="7" w:tplc="058ADB92">
      <w:start w:val="1"/>
      <w:numFmt w:val="bullet"/>
      <w:lvlText w:val="o"/>
      <w:lvlJc w:val="left"/>
      <w:pPr>
        <w:tabs>
          <w:tab w:val="num" w:pos="5760"/>
        </w:tabs>
        <w:ind w:left="5760" w:hanging="360"/>
      </w:pPr>
      <w:rPr>
        <w:rFonts w:ascii="Courier New" w:hAnsi="Courier New" w:cs="Courier New" w:hint="default"/>
      </w:rPr>
    </w:lvl>
    <w:lvl w:ilvl="8" w:tplc="0DD059B2">
      <w:start w:val="1"/>
      <w:numFmt w:val="bullet"/>
      <w:lvlText w:val=""/>
      <w:lvlJc w:val="left"/>
      <w:pPr>
        <w:tabs>
          <w:tab w:val="num" w:pos="6480"/>
        </w:tabs>
        <w:ind w:left="6480" w:hanging="360"/>
      </w:pPr>
      <w:rPr>
        <w:rFonts w:ascii="Wingdings" w:hAnsi="Wingdings" w:cs="Wingdings" w:hint="default"/>
      </w:rPr>
    </w:lvl>
  </w:abstractNum>
  <w:abstractNum w:abstractNumId="84">
    <w:nsid w:val="1E6E2833"/>
    <w:multiLevelType w:val="hybridMultilevel"/>
    <w:tmpl w:val="C7965AA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1ED469DA"/>
    <w:multiLevelType w:val="hybridMultilevel"/>
    <w:tmpl w:val="6B6C7032"/>
    <w:lvl w:ilvl="0" w:tplc="3F8C3E7C">
      <w:start w:val="1"/>
      <w:numFmt w:val="lowerLetter"/>
      <w:lvlText w:val="%1)"/>
      <w:lvlJc w:val="left"/>
      <w:pPr>
        <w:tabs>
          <w:tab w:val="num" w:pos="1134"/>
        </w:tabs>
        <w:ind w:left="0" w:firstLine="567"/>
      </w:pPr>
      <w:rPr>
        <w:rFonts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86">
    <w:nsid w:val="1ED9127A"/>
    <w:multiLevelType w:val="hybridMultilevel"/>
    <w:tmpl w:val="FF2285EA"/>
    <w:lvl w:ilvl="0" w:tplc="164E1CF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1F4F4609"/>
    <w:multiLevelType w:val="hybridMultilevel"/>
    <w:tmpl w:val="13EA4524"/>
    <w:lvl w:ilvl="0" w:tplc="39EED7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1F4F5E2D"/>
    <w:multiLevelType w:val="hybridMultilevel"/>
    <w:tmpl w:val="4D80AD26"/>
    <w:lvl w:ilvl="0" w:tplc="E38C336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20D002FB"/>
    <w:multiLevelType w:val="hybridMultilevel"/>
    <w:tmpl w:val="20D4C13C"/>
    <w:lvl w:ilvl="0" w:tplc="605AB76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0">
    <w:nsid w:val="21433ABC"/>
    <w:multiLevelType w:val="hybridMultilevel"/>
    <w:tmpl w:val="1ABE3D7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nsid w:val="214879D4"/>
    <w:multiLevelType w:val="hybridMultilevel"/>
    <w:tmpl w:val="3ADA0786"/>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21556564"/>
    <w:multiLevelType w:val="hybridMultilevel"/>
    <w:tmpl w:val="D992560C"/>
    <w:lvl w:ilvl="0" w:tplc="332A442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3">
    <w:nsid w:val="216131E7"/>
    <w:multiLevelType w:val="hybridMultilevel"/>
    <w:tmpl w:val="734E1742"/>
    <w:lvl w:ilvl="0" w:tplc="303E3DF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21637B9C"/>
    <w:multiLevelType w:val="hybridMultilevel"/>
    <w:tmpl w:val="D232521A"/>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21C77669"/>
    <w:multiLevelType w:val="hybridMultilevel"/>
    <w:tmpl w:val="C3448DFE"/>
    <w:lvl w:ilvl="0" w:tplc="B0A05D9E">
      <w:start w:val="1"/>
      <w:numFmt w:val="lowerLetter"/>
      <w:lvlText w:val="%1)"/>
      <w:lvlJc w:val="left"/>
      <w:pPr>
        <w:tabs>
          <w:tab w:val="num" w:pos="907"/>
        </w:tabs>
        <w:ind w:left="-227" w:firstLine="567"/>
      </w:pPr>
      <w:rPr>
        <w:rFonts w:hint="default"/>
      </w:rPr>
    </w:lvl>
    <w:lvl w:ilvl="1" w:tplc="040C0019" w:tentative="1">
      <w:start w:val="1"/>
      <w:numFmt w:val="lowerLetter"/>
      <w:lvlText w:val="%2."/>
      <w:lvlJc w:val="left"/>
      <w:pPr>
        <w:tabs>
          <w:tab w:val="num" w:pos="1213"/>
        </w:tabs>
        <w:ind w:left="1213" w:hanging="360"/>
      </w:pPr>
    </w:lvl>
    <w:lvl w:ilvl="2" w:tplc="040C001B" w:tentative="1">
      <w:start w:val="1"/>
      <w:numFmt w:val="lowerRoman"/>
      <w:lvlText w:val="%3."/>
      <w:lvlJc w:val="right"/>
      <w:pPr>
        <w:tabs>
          <w:tab w:val="num" w:pos="1933"/>
        </w:tabs>
        <w:ind w:left="1933" w:hanging="180"/>
      </w:pPr>
    </w:lvl>
    <w:lvl w:ilvl="3" w:tplc="040C000F" w:tentative="1">
      <w:start w:val="1"/>
      <w:numFmt w:val="decimal"/>
      <w:lvlText w:val="%4."/>
      <w:lvlJc w:val="left"/>
      <w:pPr>
        <w:tabs>
          <w:tab w:val="num" w:pos="2653"/>
        </w:tabs>
        <w:ind w:left="2653" w:hanging="360"/>
      </w:pPr>
    </w:lvl>
    <w:lvl w:ilvl="4" w:tplc="040C0019" w:tentative="1">
      <w:start w:val="1"/>
      <w:numFmt w:val="lowerLetter"/>
      <w:lvlText w:val="%5."/>
      <w:lvlJc w:val="left"/>
      <w:pPr>
        <w:tabs>
          <w:tab w:val="num" w:pos="3373"/>
        </w:tabs>
        <w:ind w:left="3373" w:hanging="360"/>
      </w:pPr>
    </w:lvl>
    <w:lvl w:ilvl="5" w:tplc="040C001B" w:tentative="1">
      <w:start w:val="1"/>
      <w:numFmt w:val="lowerRoman"/>
      <w:lvlText w:val="%6."/>
      <w:lvlJc w:val="right"/>
      <w:pPr>
        <w:tabs>
          <w:tab w:val="num" w:pos="4093"/>
        </w:tabs>
        <w:ind w:left="4093" w:hanging="180"/>
      </w:pPr>
    </w:lvl>
    <w:lvl w:ilvl="6" w:tplc="040C000F" w:tentative="1">
      <w:start w:val="1"/>
      <w:numFmt w:val="decimal"/>
      <w:lvlText w:val="%7."/>
      <w:lvlJc w:val="left"/>
      <w:pPr>
        <w:tabs>
          <w:tab w:val="num" w:pos="4813"/>
        </w:tabs>
        <w:ind w:left="4813" w:hanging="360"/>
      </w:pPr>
    </w:lvl>
    <w:lvl w:ilvl="7" w:tplc="040C0019" w:tentative="1">
      <w:start w:val="1"/>
      <w:numFmt w:val="lowerLetter"/>
      <w:lvlText w:val="%8."/>
      <w:lvlJc w:val="left"/>
      <w:pPr>
        <w:tabs>
          <w:tab w:val="num" w:pos="5533"/>
        </w:tabs>
        <w:ind w:left="5533" w:hanging="360"/>
      </w:pPr>
    </w:lvl>
    <w:lvl w:ilvl="8" w:tplc="040C001B" w:tentative="1">
      <w:start w:val="1"/>
      <w:numFmt w:val="lowerRoman"/>
      <w:lvlText w:val="%9."/>
      <w:lvlJc w:val="right"/>
      <w:pPr>
        <w:tabs>
          <w:tab w:val="num" w:pos="6253"/>
        </w:tabs>
        <w:ind w:left="6253" w:hanging="180"/>
      </w:pPr>
    </w:lvl>
  </w:abstractNum>
  <w:abstractNum w:abstractNumId="96">
    <w:nsid w:val="21D51BA1"/>
    <w:multiLevelType w:val="hybridMultilevel"/>
    <w:tmpl w:val="567A0746"/>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7">
    <w:nsid w:val="222D5CDB"/>
    <w:multiLevelType w:val="hybridMultilevel"/>
    <w:tmpl w:val="72A0FC5C"/>
    <w:lvl w:ilvl="0" w:tplc="424A5D7E">
      <w:start w:val="1"/>
      <w:numFmt w:val="lowerRoman"/>
      <w:lvlText w:val="%1)"/>
      <w:lvlJc w:val="left"/>
      <w:pPr>
        <w:tabs>
          <w:tab w:val="num" w:pos="1701"/>
        </w:tabs>
        <w:ind w:left="1701" w:hanging="567"/>
      </w:pPr>
      <w:rPr>
        <w:rFonts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98">
    <w:nsid w:val="224311CB"/>
    <w:multiLevelType w:val="hybridMultilevel"/>
    <w:tmpl w:val="B83C7FB8"/>
    <w:lvl w:ilvl="0" w:tplc="C678950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nsid w:val="22973958"/>
    <w:multiLevelType w:val="hybridMultilevel"/>
    <w:tmpl w:val="5A504CEC"/>
    <w:lvl w:ilvl="0" w:tplc="83D038D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0">
    <w:nsid w:val="22A3051A"/>
    <w:multiLevelType w:val="hybridMultilevel"/>
    <w:tmpl w:val="B7585282"/>
    <w:lvl w:ilvl="0" w:tplc="7AD24EA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22C87FD7"/>
    <w:multiLevelType w:val="hybridMultilevel"/>
    <w:tmpl w:val="67FE1210"/>
    <w:lvl w:ilvl="0" w:tplc="372635D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238137C5"/>
    <w:multiLevelType w:val="hybridMultilevel"/>
    <w:tmpl w:val="E3E6B40A"/>
    <w:lvl w:ilvl="0" w:tplc="CE4E42A6">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23B93B14"/>
    <w:multiLevelType w:val="hybridMultilevel"/>
    <w:tmpl w:val="7ED407A4"/>
    <w:lvl w:ilvl="0" w:tplc="DE9EE0B8">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04">
    <w:nsid w:val="243945F9"/>
    <w:multiLevelType w:val="hybridMultilevel"/>
    <w:tmpl w:val="EE642C60"/>
    <w:lvl w:ilvl="0" w:tplc="671E6CB8">
      <w:start w:val="1"/>
      <w:numFmt w:val="lowerRoman"/>
      <w:lvlText w:val="%1)"/>
      <w:lvlJc w:val="left"/>
      <w:pPr>
        <w:tabs>
          <w:tab w:val="num" w:pos="1701"/>
        </w:tabs>
        <w:ind w:left="170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244354F1"/>
    <w:multiLevelType w:val="hybridMultilevel"/>
    <w:tmpl w:val="EEC46364"/>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24EB734F"/>
    <w:multiLevelType w:val="hybridMultilevel"/>
    <w:tmpl w:val="CABC3B12"/>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7">
    <w:nsid w:val="25003AC5"/>
    <w:multiLevelType w:val="hybridMultilevel"/>
    <w:tmpl w:val="93189704"/>
    <w:lvl w:ilvl="0" w:tplc="D6306FE0">
      <w:start w:val="1"/>
      <w:numFmt w:val="lowerLetter"/>
      <w:lvlText w:val="(%1)"/>
      <w:lvlJc w:val="left"/>
      <w:pPr>
        <w:tabs>
          <w:tab w:val="num" w:pos="700"/>
        </w:tabs>
        <w:ind w:left="70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08">
    <w:nsid w:val="250B4245"/>
    <w:multiLevelType w:val="hybridMultilevel"/>
    <w:tmpl w:val="3D847F58"/>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9">
    <w:nsid w:val="257A7A6A"/>
    <w:multiLevelType w:val="hybridMultilevel"/>
    <w:tmpl w:val="2D9E92C0"/>
    <w:lvl w:ilvl="0" w:tplc="6E38E8CC">
      <w:start w:val="1"/>
      <w:numFmt w:val="lowerRoman"/>
      <w:lvlText w:val="%1)"/>
      <w:lvlJc w:val="left"/>
      <w:pPr>
        <w:tabs>
          <w:tab w:val="num" w:pos="1701"/>
        </w:tabs>
        <w:ind w:left="1701" w:hanging="567"/>
      </w:pPr>
      <w:rPr>
        <w:rFonts w:ascii="Times New Roman" w:hAnsi="Times New Roman" w:cs="Times New Roman" w:hint="default"/>
      </w:rPr>
    </w:lvl>
    <w:lvl w:ilvl="1" w:tplc="FFFFFFFF">
      <w:start w:val="1"/>
      <w:numFmt w:val="bullet"/>
      <w:lvlText w:val="–"/>
      <w:lvlJc w:val="left"/>
      <w:pPr>
        <w:tabs>
          <w:tab w:val="num" w:pos="1250"/>
        </w:tabs>
        <w:ind w:left="1250" w:hanging="340"/>
      </w:pPr>
      <w:rPr>
        <w:rFonts w:ascii="Times New Roman" w:hAnsi="Times New Roman" w:cs="Times New Roman" w:hint="default"/>
        <w:color w:val="auto"/>
      </w:rPr>
    </w:lvl>
    <w:lvl w:ilvl="2" w:tplc="FFFFFFFF">
      <w:start w:val="1"/>
      <w:numFmt w:val="bullet"/>
      <w:lvlText w:val=""/>
      <w:lvlJc w:val="left"/>
      <w:pPr>
        <w:tabs>
          <w:tab w:val="num" w:pos="1990"/>
        </w:tabs>
        <w:ind w:left="1990" w:hanging="360"/>
      </w:pPr>
      <w:rPr>
        <w:rFonts w:ascii="Wingdings" w:hAnsi="Wingdings" w:cs="Wingdings" w:hint="default"/>
      </w:rPr>
    </w:lvl>
    <w:lvl w:ilvl="3" w:tplc="FFFFFFFF">
      <w:start w:val="1"/>
      <w:numFmt w:val="bullet"/>
      <w:lvlText w:val=""/>
      <w:lvlJc w:val="left"/>
      <w:pPr>
        <w:tabs>
          <w:tab w:val="num" w:pos="2710"/>
        </w:tabs>
        <w:ind w:left="2710" w:hanging="360"/>
      </w:pPr>
      <w:rPr>
        <w:rFonts w:ascii="Symbol" w:hAnsi="Symbol" w:cs="Symbol" w:hint="default"/>
      </w:rPr>
    </w:lvl>
    <w:lvl w:ilvl="4" w:tplc="FFFFFFFF">
      <w:start w:val="1"/>
      <w:numFmt w:val="bullet"/>
      <w:lvlText w:val="o"/>
      <w:lvlJc w:val="left"/>
      <w:pPr>
        <w:tabs>
          <w:tab w:val="num" w:pos="3430"/>
        </w:tabs>
        <w:ind w:left="3430" w:hanging="360"/>
      </w:pPr>
      <w:rPr>
        <w:rFonts w:ascii="Courier New" w:hAnsi="Courier New" w:cs="Courier New" w:hint="default"/>
      </w:rPr>
    </w:lvl>
    <w:lvl w:ilvl="5" w:tplc="FFFFFFFF">
      <w:start w:val="1"/>
      <w:numFmt w:val="bullet"/>
      <w:lvlText w:val=""/>
      <w:lvlJc w:val="left"/>
      <w:pPr>
        <w:tabs>
          <w:tab w:val="num" w:pos="4150"/>
        </w:tabs>
        <w:ind w:left="4150" w:hanging="360"/>
      </w:pPr>
      <w:rPr>
        <w:rFonts w:ascii="Wingdings" w:hAnsi="Wingdings" w:cs="Wingdings" w:hint="default"/>
      </w:rPr>
    </w:lvl>
    <w:lvl w:ilvl="6" w:tplc="FFFFFFFF">
      <w:start w:val="1"/>
      <w:numFmt w:val="bullet"/>
      <w:lvlText w:val=""/>
      <w:lvlJc w:val="left"/>
      <w:pPr>
        <w:tabs>
          <w:tab w:val="num" w:pos="4870"/>
        </w:tabs>
        <w:ind w:left="4870" w:hanging="360"/>
      </w:pPr>
      <w:rPr>
        <w:rFonts w:ascii="Symbol" w:hAnsi="Symbol" w:cs="Symbol" w:hint="default"/>
      </w:rPr>
    </w:lvl>
    <w:lvl w:ilvl="7" w:tplc="FFFFFFFF">
      <w:start w:val="1"/>
      <w:numFmt w:val="bullet"/>
      <w:lvlText w:val="o"/>
      <w:lvlJc w:val="left"/>
      <w:pPr>
        <w:tabs>
          <w:tab w:val="num" w:pos="5590"/>
        </w:tabs>
        <w:ind w:left="5590" w:hanging="360"/>
      </w:pPr>
      <w:rPr>
        <w:rFonts w:ascii="Courier New" w:hAnsi="Courier New" w:cs="Courier New" w:hint="default"/>
      </w:rPr>
    </w:lvl>
    <w:lvl w:ilvl="8" w:tplc="FFFFFFFF">
      <w:start w:val="1"/>
      <w:numFmt w:val="bullet"/>
      <w:lvlText w:val=""/>
      <w:lvlJc w:val="left"/>
      <w:pPr>
        <w:tabs>
          <w:tab w:val="num" w:pos="6310"/>
        </w:tabs>
        <w:ind w:left="6310" w:hanging="360"/>
      </w:pPr>
      <w:rPr>
        <w:rFonts w:ascii="Wingdings" w:hAnsi="Wingdings" w:cs="Wingdings" w:hint="default"/>
      </w:rPr>
    </w:lvl>
  </w:abstractNum>
  <w:abstractNum w:abstractNumId="110">
    <w:nsid w:val="25B970A5"/>
    <w:multiLevelType w:val="hybridMultilevel"/>
    <w:tmpl w:val="55B2F5FC"/>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1">
    <w:nsid w:val="25CF20ED"/>
    <w:multiLevelType w:val="hybridMultilevel"/>
    <w:tmpl w:val="B30C7D1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27470F52"/>
    <w:multiLevelType w:val="hybridMultilevel"/>
    <w:tmpl w:val="FC7258EC"/>
    <w:lvl w:ilvl="0" w:tplc="3D043F3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27995C70"/>
    <w:multiLevelType w:val="hybridMultilevel"/>
    <w:tmpl w:val="DCBEDD4A"/>
    <w:lvl w:ilvl="0" w:tplc="EDE638DA">
      <w:start w:val="1"/>
      <w:numFmt w:val="bullet"/>
      <w:lvlText w:val=""/>
      <w:lvlJc w:val="left"/>
      <w:pPr>
        <w:tabs>
          <w:tab w:val="num" w:pos="1134"/>
        </w:tabs>
        <w:ind w:left="1134" w:hanging="567"/>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14">
    <w:nsid w:val="27EA66C4"/>
    <w:multiLevelType w:val="hybridMultilevel"/>
    <w:tmpl w:val="9084C196"/>
    <w:lvl w:ilvl="0" w:tplc="4D9E372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280455A6"/>
    <w:multiLevelType w:val="hybridMultilevel"/>
    <w:tmpl w:val="609C9E1A"/>
    <w:lvl w:ilvl="0" w:tplc="49DABF44">
      <w:start w:val="1"/>
      <w:numFmt w:val="lowerRoman"/>
      <w:lvlText w:val="%1)"/>
      <w:lvlJc w:val="left"/>
      <w:pPr>
        <w:tabs>
          <w:tab w:val="num" w:pos="1701"/>
        </w:tabs>
        <w:ind w:left="1701" w:hanging="567"/>
      </w:pPr>
      <w:rPr>
        <w:rFonts w:hint="default"/>
        <w:color w:val="auto"/>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16">
    <w:nsid w:val="283C2F2D"/>
    <w:multiLevelType w:val="hybridMultilevel"/>
    <w:tmpl w:val="FC5E6714"/>
    <w:lvl w:ilvl="0" w:tplc="8380552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295A094C"/>
    <w:multiLevelType w:val="hybridMultilevel"/>
    <w:tmpl w:val="934681C8"/>
    <w:lvl w:ilvl="0" w:tplc="6DACCAD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298C1024"/>
    <w:multiLevelType w:val="hybridMultilevel"/>
    <w:tmpl w:val="B5AAEB5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29B5505B"/>
    <w:multiLevelType w:val="hybridMultilevel"/>
    <w:tmpl w:val="6AE415D4"/>
    <w:lvl w:ilvl="0" w:tplc="7D90A35C">
      <w:start w:val="1"/>
      <w:numFmt w:val="lowerLetter"/>
      <w:lvlText w:val="%1)"/>
      <w:lvlJc w:val="left"/>
      <w:pPr>
        <w:tabs>
          <w:tab w:val="num" w:pos="1134"/>
        </w:tabs>
        <w:ind w:left="0" w:firstLine="567"/>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29CC2677"/>
    <w:multiLevelType w:val="hybridMultilevel"/>
    <w:tmpl w:val="C7C2D348"/>
    <w:lvl w:ilvl="0" w:tplc="2D64CB18">
      <w:start w:val="1"/>
      <w:numFmt w:val="lowerRoman"/>
      <w:lvlText w:val="(%1)"/>
      <w:lvlJc w:val="left"/>
      <w:pPr>
        <w:tabs>
          <w:tab w:val="num" w:pos="1701"/>
        </w:tabs>
        <w:ind w:left="1701" w:hanging="567"/>
      </w:pPr>
      <w:rPr>
        <w:rFonts w:hint="default"/>
        <w:color w:val="auto"/>
      </w:rPr>
    </w:lvl>
    <w:lvl w:ilvl="1" w:tplc="7AD24EAC">
      <w:start w:val="1"/>
      <w:numFmt w:val="lowerLetter"/>
      <w:lvlText w:val="%2)"/>
      <w:lvlJc w:val="left"/>
      <w:pPr>
        <w:tabs>
          <w:tab w:val="num" w:pos="1647"/>
        </w:tabs>
        <w:ind w:left="513" w:firstLine="567"/>
      </w:pPr>
      <w:rPr>
        <w:rFonts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2A011D50"/>
    <w:multiLevelType w:val="hybridMultilevel"/>
    <w:tmpl w:val="7E6A113C"/>
    <w:lvl w:ilvl="0" w:tplc="CCD6E24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2">
    <w:nsid w:val="2A3A2F75"/>
    <w:multiLevelType w:val="hybridMultilevel"/>
    <w:tmpl w:val="F9DAEAB0"/>
    <w:lvl w:ilvl="0" w:tplc="B4F47CAA">
      <w:start w:val="1"/>
      <w:numFmt w:val="lowerRoman"/>
      <w:lvlText w:val="%1)"/>
      <w:lvlJc w:val="left"/>
      <w:pPr>
        <w:tabs>
          <w:tab w:val="num" w:pos="1701"/>
        </w:tabs>
        <w:ind w:left="1701" w:hanging="567"/>
      </w:pPr>
      <w:rPr>
        <w:rFonts w:hint="default"/>
        <w:color w:val="auto"/>
      </w:rPr>
    </w:lvl>
    <w:lvl w:ilvl="1" w:tplc="04150001">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123">
    <w:nsid w:val="2BE058CC"/>
    <w:multiLevelType w:val="hybridMultilevel"/>
    <w:tmpl w:val="9D8EC2C8"/>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4">
    <w:nsid w:val="2CC11D57"/>
    <w:multiLevelType w:val="hybridMultilevel"/>
    <w:tmpl w:val="8778A44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5">
    <w:nsid w:val="2CF43CE8"/>
    <w:multiLevelType w:val="hybridMultilevel"/>
    <w:tmpl w:val="82ACA910"/>
    <w:lvl w:ilvl="0" w:tplc="087CB624">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6">
    <w:nsid w:val="2D8F7E8D"/>
    <w:multiLevelType w:val="hybridMultilevel"/>
    <w:tmpl w:val="755CB26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2DFD02A5"/>
    <w:multiLevelType w:val="hybridMultilevel"/>
    <w:tmpl w:val="4ED80650"/>
    <w:lvl w:ilvl="0" w:tplc="4C7EFBD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8">
    <w:nsid w:val="2F1B5F8E"/>
    <w:multiLevelType w:val="hybridMultilevel"/>
    <w:tmpl w:val="194846E2"/>
    <w:lvl w:ilvl="0" w:tplc="0422D572">
      <w:start w:val="1"/>
      <w:numFmt w:val="lowerRoman"/>
      <w:lvlText w:val="%1)"/>
      <w:lvlJc w:val="left"/>
      <w:pPr>
        <w:tabs>
          <w:tab w:val="num" w:pos="1701"/>
        </w:tabs>
        <w:ind w:left="1701" w:hanging="567"/>
      </w:pPr>
      <w:rPr>
        <w:rFonts w:hint="default"/>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1990"/>
        </w:tabs>
        <w:ind w:left="1990" w:hanging="360"/>
      </w:pPr>
      <w:rPr>
        <w:rFonts w:ascii="Wingdings" w:hAnsi="Wingdings" w:cs="Wingdings" w:hint="default"/>
      </w:rPr>
    </w:lvl>
    <w:lvl w:ilvl="3" w:tplc="04150001">
      <w:start w:val="1"/>
      <w:numFmt w:val="bullet"/>
      <w:lvlText w:val=""/>
      <w:lvlJc w:val="left"/>
      <w:pPr>
        <w:tabs>
          <w:tab w:val="num" w:pos="2710"/>
        </w:tabs>
        <w:ind w:left="2710" w:hanging="360"/>
      </w:pPr>
      <w:rPr>
        <w:rFonts w:ascii="Symbol" w:hAnsi="Symbol" w:cs="Symbol" w:hint="default"/>
      </w:rPr>
    </w:lvl>
    <w:lvl w:ilvl="4" w:tplc="04150003">
      <w:start w:val="1"/>
      <w:numFmt w:val="bullet"/>
      <w:lvlText w:val="o"/>
      <w:lvlJc w:val="left"/>
      <w:pPr>
        <w:tabs>
          <w:tab w:val="num" w:pos="3430"/>
        </w:tabs>
        <w:ind w:left="3430" w:hanging="360"/>
      </w:pPr>
      <w:rPr>
        <w:rFonts w:ascii="Courier New" w:hAnsi="Courier New" w:cs="Courier New" w:hint="default"/>
      </w:rPr>
    </w:lvl>
    <w:lvl w:ilvl="5" w:tplc="04150005">
      <w:start w:val="1"/>
      <w:numFmt w:val="bullet"/>
      <w:lvlText w:val=""/>
      <w:lvlJc w:val="left"/>
      <w:pPr>
        <w:tabs>
          <w:tab w:val="num" w:pos="4150"/>
        </w:tabs>
        <w:ind w:left="4150" w:hanging="360"/>
      </w:pPr>
      <w:rPr>
        <w:rFonts w:ascii="Wingdings" w:hAnsi="Wingdings" w:cs="Wingdings" w:hint="default"/>
      </w:rPr>
    </w:lvl>
    <w:lvl w:ilvl="6" w:tplc="04150001">
      <w:start w:val="1"/>
      <w:numFmt w:val="bullet"/>
      <w:lvlText w:val=""/>
      <w:lvlJc w:val="left"/>
      <w:pPr>
        <w:tabs>
          <w:tab w:val="num" w:pos="4870"/>
        </w:tabs>
        <w:ind w:left="4870" w:hanging="360"/>
      </w:pPr>
      <w:rPr>
        <w:rFonts w:ascii="Symbol" w:hAnsi="Symbol" w:cs="Symbol" w:hint="default"/>
      </w:rPr>
    </w:lvl>
    <w:lvl w:ilvl="7" w:tplc="04150003">
      <w:start w:val="1"/>
      <w:numFmt w:val="bullet"/>
      <w:lvlText w:val="o"/>
      <w:lvlJc w:val="left"/>
      <w:pPr>
        <w:tabs>
          <w:tab w:val="num" w:pos="5590"/>
        </w:tabs>
        <w:ind w:left="5590" w:hanging="360"/>
      </w:pPr>
      <w:rPr>
        <w:rFonts w:ascii="Courier New" w:hAnsi="Courier New" w:cs="Courier New" w:hint="default"/>
      </w:rPr>
    </w:lvl>
    <w:lvl w:ilvl="8" w:tplc="04150005">
      <w:start w:val="1"/>
      <w:numFmt w:val="bullet"/>
      <w:lvlText w:val=""/>
      <w:lvlJc w:val="left"/>
      <w:pPr>
        <w:tabs>
          <w:tab w:val="num" w:pos="6310"/>
        </w:tabs>
        <w:ind w:left="6310" w:hanging="360"/>
      </w:pPr>
      <w:rPr>
        <w:rFonts w:ascii="Wingdings" w:hAnsi="Wingdings" w:cs="Wingdings" w:hint="default"/>
      </w:rPr>
    </w:lvl>
  </w:abstractNum>
  <w:abstractNum w:abstractNumId="129">
    <w:nsid w:val="2F1C7E17"/>
    <w:multiLevelType w:val="hybridMultilevel"/>
    <w:tmpl w:val="06E4A170"/>
    <w:lvl w:ilvl="0" w:tplc="959C178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0">
    <w:nsid w:val="2F2A27E2"/>
    <w:multiLevelType w:val="hybridMultilevel"/>
    <w:tmpl w:val="A5B6C12C"/>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1">
    <w:nsid w:val="2FD94E2B"/>
    <w:multiLevelType w:val="hybridMultilevel"/>
    <w:tmpl w:val="3D2C411C"/>
    <w:lvl w:ilvl="0" w:tplc="1304C09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2">
    <w:nsid w:val="301377C4"/>
    <w:multiLevelType w:val="hybridMultilevel"/>
    <w:tmpl w:val="BCFA4FF2"/>
    <w:lvl w:ilvl="0" w:tplc="B2CA70B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30737774"/>
    <w:multiLevelType w:val="hybridMultilevel"/>
    <w:tmpl w:val="B8120868"/>
    <w:lvl w:ilvl="0" w:tplc="DFAA2B2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4">
    <w:nsid w:val="309C0F36"/>
    <w:multiLevelType w:val="hybridMultilevel"/>
    <w:tmpl w:val="561E4F46"/>
    <w:lvl w:ilvl="0" w:tplc="797859A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5">
    <w:nsid w:val="30F73FA5"/>
    <w:multiLevelType w:val="hybridMultilevel"/>
    <w:tmpl w:val="B3D0E44A"/>
    <w:lvl w:ilvl="0" w:tplc="2F80CFE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313A4900"/>
    <w:multiLevelType w:val="hybridMultilevel"/>
    <w:tmpl w:val="DF9E30CA"/>
    <w:lvl w:ilvl="0" w:tplc="D3ECA84C">
      <w:start w:val="1"/>
      <w:numFmt w:val="lowerRoman"/>
      <w:lvlText w:val="%1)"/>
      <w:lvlJc w:val="left"/>
      <w:pPr>
        <w:tabs>
          <w:tab w:val="num" w:pos="1701"/>
        </w:tabs>
        <w:ind w:left="1701" w:hanging="567"/>
      </w:pPr>
      <w:rPr>
        <w:rFonts w:hint="default"/>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37">
    <w:nsid w:val="31CD3E42"/>
    <w:multiLevelType w:val="hybridMultilevel"/>
    <w:tmpl w:val="3D160644"/>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8">
    <w:nsid w:val="31DE4BC2"/>
    <w:multiLevelType w:val="hybridMultilevel"/>
    <w:tmpl w:val="34C4C958"/>
    <w:lvl w:ilvl="0">
      <w:start w:val="1"/>
      <w:numFmt w:val="bullet"/>
      <w:pStyle w:val="Styl10"/>
      <w:lvlText w:val=""/>
      <w:lvlJc w:val="left"/>
      <w:pPr>
        <w:tabs>
          <w:tab w:val="num" w:pos="360"/>
        </w:tabs>
        <w:ind w:left="36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9">
    <w:nsid w:val="3207638E"/>
    <w:multiLevelType w:val="hybridMultilevel"/>
    <w:tmpl w:val="F2C656BA"/>
    <w:lvl w:ilvl="0" w:tplc="F20EBADE">
      <w:start w:val="1"/>
      <w:numFmt w:val="lowerLetter"/>
      <w:lvlText w:val="%1)"/>
      <w:lvlJc w:val="left"/>
      <w:pPr>
        <w:tabs>
          <w:tab w:val="num" w:pos="1134"/>
        </w:tabs>
        <w:ind w:left="0" w:firstLine="567"/>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40">
    <w:nsid w:val="326460B4"/>
    <w:multiLevelType w:val="hybridMultilevel"/>
    <w:tmpl w:val="63646116"/>
    <w:lvl w:ilvl="0" w:tplc="7AD24EA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1">
    <w:nsid w:val="32AC2A58"/>
    <w:multiLevelType w:val="hybridMultilevel"/>
    <w:tmpl w:val="614886EA"/>
    <w:lvl w:ilvl="0" w:tplc="00EEF01A">
      <w:start w:val="1"/>
      <w:numFmt w:val="bullet"/>
      <w:lvlText w:val="–"/>
      <w:lvlJc w:val="left"/>
      <w:pPr>
        <w:tabs>
          <w:tab w:val="num" w:pos="340"/>
        </w:tabs>
        <w:ind w:left="340" w:hanging="340"/>
      </w:pPr>
      <w:rPr>
        <w:rFonts w:ascii="Times New Roman" w:hAnsi="Times New Roman" w:cs="Times New Roman"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2">
    <w:nsid w:val="33696F18"/>
    <w:multiLevelType w:val="hybridMultilevel"/>
    <w:tmpl w:val="5804E6C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3">
    <w:nsid w:val="336C7F3D"/>
    <w:multiLevelType w:val="hybridMultilevel"/>
    <w:tmpl w:val="52644DC4"/>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4">
    <w:nsid w:val="339C3182"/>
    <w:multiLevelType w:val="hybridMultilevel"/>
    <w:tmpl w:val="0EB6C1AE"/>
    <w:lvl w:ilvl="0" w:tplc="83ACEA3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5">
    <w:nsid w:val="33DC3FD0"/>
    <w:multiLevelType w:val="hybridMultilevel"/>
    <w:tmpl w:val="90A202FA"/>
    <w:lvl w:ilvl="0" w:tplc="0170A406">
      <w:start w:val="1"/>
      <w:numFmt w:val="lowerRoman"/>
      <w:lvlText w:val="%1)"/>
      <w:lvlJc w:val="left"/>
      <w:pPr>
        <w:tabs>
          <w:tab w:val="num" w:pos="1701"/>
        </w:tabs>
        <w:ind w:left="1701" w:hanging="567"/>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344F0ABC"/>
    <w:multiLevelType w:val="hybridMultilevel"/>
    <w:tmpl w:val="8A4AA8A0"/>
    <w:lvl w:ilvl="0" w:tplc="3042E1C2">
      <w:start w:val="1"/>
      <w:numFmt w:val="lowerRoman"/>
      <w:lvlText w:val="%1)"/>
      <w:lvlJc w:val="left"/>
      <w:pPr>
        <w:tabs>
          <w:tab w:val="num" w:pos="1701"/>
        </w:tabs>
        <w:ind w:left="170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35605072"/>
    <w:multiLevelType w:val="hybridMultilevel"/>
    <w:tmpl w:val="D42067B6"/>
    <w:lvl w:ilvl="0" w:tplc="ACB8C284">
      <w:start w:val="1"/>
      <w:numFmt w:val="bullet"/>
      <w:lvlText w:val=""/>
      <w:lvlJc w:val="left"/>
      <w:pPr>
        <w:tabs>
          <w:tab w:val="num" w:pos="1134"/>
        </w:tabs>
        <w:ind w:left="1134" w:hanging="567"/>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48">
    <w:nsid w:val="358A22A2"/>
    <w:multiLevelType w:val="hybridMultilevel"/>
    <w:tmpl w:val="D89C6954"/>
    <w:lvl w:ilvl="0" w:tplc="7A9A00D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9">
    <w:nsid w:val="360F18D7"/>
    <w:multiLevelType w:val="hybridMultilevel"/>
    <w:tmpl w:val="68EA34A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0">
    <w:nsid w:val="36790FD8"/>
    <w:multiLevelType w:val="hybridMultilevel"/>
    <w:tmpl w:val="F850AF80"/>
    <w:lvl w:ilvl="0" w:tplc="373451C4">
      <w:start w:val="1"/>
      <w:numFmt w:val="lowerRoman"/>
      <w:lvlText w:val="%1)"/>
      <w:lvlJc w:val="left"/>
      <w:pPr>
        <w:tabs>
          <w:tab w:val="num" w:pos="1701"/>
        </w:tabs>
        <w:ind w:left="1701" w:hanging="567"/>
      </w:pPr>
      <w:rPr>
        <w:rFonts w:ascii="Times New Roman" w:hAnsi="Times New Roman" w:cs="Times New Roman" w:hint="default"/>
        <w:color w:val="auto"/>
        <w:sz w:val="24"/>
        <w:szCs w:val="24"/>
      </w:rPr>
    </w:lvl>
    <w:lvl w:ilvl="1" w:tplc="04150003">
      <w:start w:val="1"/>
      <w:numFmt w:val="lowerLetter"/>
      <w:lvlText w:val="%2."/>
      <w:lvlJc w:val="left"/>
      <w:pPr>
        <w:tabs>
          <w:tab w:val="num" w:pos="1780"/>
        </w:tabs>
        <w:ind w:left="1780" w:hanging="360"/>
      </w:pPr>
    </w:lvl>
    <w:lvl w:ilvl="2" w:tplc="04150005">
      <w:start w:val="1"/>
      <w:numFmt w:val="lowerRoman"/>
      <w:lvlText w:val="%3."/>
      <w:lvlJc w:val="right"/>
      <w:pPr>
        <w:tabs>
          <w:tab w:val="num" w:pos="2500"/>
        </w:tabs>
        <w:ind w:left="2500" w:hanging="180"/>
      </w:pPr>
    </w:lvl>
    <w:lvl w:ilvl="3" w:tplc="04150001">
      <w:start w:val="1"/>
      <w:numFmt w:val="decimal"/>
      <w:lvlText w:val="%4."/>
      <w:lvlJc w:val="left"/>
      <w:pPr>
        <w:tabs>
          <w:tab w:val="num" w:pos="3220"/>
        </w:tabs>
        <w:ind w:left="3220" w:hanging="360"/>
      </w:pPr>
    </w:lvl>
    <w:lvl w:ilvl="4" w:tplc="04150003">
      <w:start w:val="1"/>
      <w:numFmt w:val="lowerLetter"/>
      <w:lvlText w:val="%5."/>
      <w:lvlJc w:val="left"/>
      <w:pPr>
        <w:tabs>
          <w:tab w:val="num" w:pos="3940"/>
        </w:tabs>
        <w:ind w:left="3940" w:hanging="360"/>
      </w:pPr>
    </w:lvl>
    <w:lvl w:ilvl="5" w:tplc="04150005">
      <w:start w:val="1"/>
      <w:numFmt w:val="lowerRoman"/>
      <w:lvlText w:val="%6."/>
      <w:lvlJc w:val="right"/>
      <w:pPr>
        <w:tabs>
          <w:tab w:val="num" w:pos="4660"/>
        </w:tabs>
        <w:ind w:left="4660" w:hanging="180"/>
      </w:pPr>
    </w:lvl>
    <w:lvl w:ilvl="6" w:tplc="04150001">
      <w:start w:val="1"/>
      <w:numFmt w:val="decimal"/>
      <w:lvlText w:val="%7."/>
      <w:lvlJc w:val="left"/>
      <w:pPr>
        <w:tabs>
          <w:tab w:val="num" w:pos="5380"/>
        </w:tabs>
        <w:ind w:left="5380" w:hanging="360"/>
      </w:pPr>
    </w:lvl>
    <w:lvl w:ilvl="7" w:tplc="04150003">
      <w:start w:val="1"/>
      <w:numFmt w:val="lowerLetter"/>
      <w:lvlText w:val="%8."/>
      <w:lvlJc w:val="left"/>
      <w:pPr>
        <w:tabs>
          <w:tab w:val="num" w:pos="6100"/>
        </w:tabs>
        <w:ind w:left="6100" w:hanging="360"/>
      </w:pPr>
    </w:lvl>
    <w:lvl w:ilvl="8" w:tplc="04150005">
      <w:start w:val="1"/>
      <w:numFmt w:val="lowerRoman"/>
      <w:lvlText w:val="%9."/>
      <w:lvlJc w:val="right"/>
      <w:pPr>
        <w:tabs>
          <w:tab w:val="num" w:pos="6820"/>
        </w:tabs>
        <w:ind w:left="6820" w:hanging="180"/>
      </w:pPr>
    </w:lvl>
  </w:abstractNum>
  <w:abstractNum w:abstractNumId="151">
    <w:nsid w:val="37155C38"/>
    <w:multiLevelType w:val="hybridMultilevel"/>
    <w:tmpl w:val="275A2B3E"/>
    <w:lvl w:ilvl="0" w:tplc="1938D3C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2">
    <w:nsid w:val="374B022E"/>
    <w:multiLevelType w:val="hybridMultilevel"/>
    <w:tmpl w:val="90741AFA"/>
    <w:lvl w:ilvl="0" w:tplc="C456CCA4">
      <w:start w:val="1"/>
      <w:numFmt w:val="lowerRoman"/>
      <w:lvlText w:val="%1)"/>
      <w:lvlJc w:val="left"/>
      <w:pPr>
        <w:tabs>
          <w:tab w:val="num" w:pos="1701"/>
        </w:tabs>
        <w:ind w:left="1701" w:hanging="567"/>
      </w:pPr>
      <w:rPr>
        <w:rFonts w:hint="default"/>
      </w:rPr>
    </w:lvl>
    <w:lvl w:ilvl="1" w:tplc="DA7EBC64">
      <w:start w:val="1"/>
      <w:numFmt w:val="bullet"/>
      <w:lvlText w:val="o"/>
      <w:lvlJc w:val="left"/>
      <w:pPr>
        <w:tabs>
          <w:tab w:val="num" w:pos="1610"/>
        </w:tabs>
        <w:ind w:left="1610" w:hanging="360"/>
      </w:pPr>
      <w:rPr>
        <w:rFonts w:ascii="Courier New" w:hAnsi="Courier New" w:cs="Courier New" w:hint="default"/>
      </w:rPr>
    </w:lvl>
    <w:lvl w:ilvl="2" w:tplc="E5C8DE3E">
      <w:start w:val="1"/>
      <w:numFmt w:val="bullet"/>
      <w:lvlText w:val=""/>
      <w:lvlJc w:val="left"/>
      <w:pPr>
        <w:tabs>
          <w:tab w:val="num" w:pos="2330"/>
        </w:tabs>
        <w:ind w:left="2330" w:hanging="360"/>
      </w:pPr>
      <w:rPr>
        <w:rFonts w:ascii="Wingdings" w:hAnsi="Wingdings" w:cs="Wingdings" w:hint="default"/>
      </w:rPr>
    </w:lvl>
    <w:lvl w:ilvl="3" w:tplc="792044DA">
      <w:start w:val="1"/>
      <w:numFmt w:val="bullet"/>
      <w:lvlText w:val=""/>
      <w:lvlJc w:val="left"/>
      <w:pPr>
        <w:tabs>
          <w:tab w:val="num" w:pos="3050"/>
        </w:tabs>
        <w:ind w:left="3050" w:hanging="360"/>
      </w:pPr>
      <w:rPr>
        <w:rFonts w:ascii="Symbol" w:hAnsi="Symbol" w:cs="Symbol" w:hint="default"/>
      </w:rPr>
    </w:lvl>
    <w:lvl w:ilvl="4" w:tplc="AFC4A04C">
      <w:start w:val="1"/>
      <w:numFmt w:val="bullet"/>
      <w:lvlText w:val="o"/>
      <w:lvlJc w:val="left"/>
      <w:pPr>
        <w:tabs>
          <w:tab w:val="num" w:pos="3770"/>
        </w:tabs>
        <w:ind w:left="3770" w:hanging="360"/>
      </w:pPr>
      <w:rPr>
        <w:rFonts w:ascii="Courier New" w:hAnsi="Courier New" w:cs="Courier New" w:hint="default"/>
      </w:rPr>
    </w:lvl>
    <w:lvl w:ilvl="5" w:tplc="228839D4">
      <w:start w:val="1"/>
      <w:numFmt w:val="bullet"/>
      <w:lvlText w:val=""/>
      <w:lvlJc w:val="left"/>
      <w:pPr>
        <w:tabs>
          <w:tab w:val="num" w:pos="4490"/>
        </w:tabs>
        <w:ind w:left="4490" w:hanging="360"/>
      </w:pPr>
      <w:rPr>
        <w:rFonts w:ascii="Wingdings" w:hAnsi="Wingdings" w:cs="Wingdings" w:hint="default"/>
      </w:rPr>
    </w:lvl>
    <w:lvl w:ilvl="6" w:tplc="0AC6D36A">
      <w:start w:val="1"/>
      <w:numFmt w:val="bullet"/>
      <w:lvlText w:val=""/>
      <w:lvlJc w:val="left"/>
      <w:pPr>
        <w:tabs>
          <w:tab w:val="num" w:pos="5210"/>
        </w:tabs>
        <w:ind w:left="5210" w:hanging="360"/>
      </w:pPr>
      <w:rPr>
        <w:rFonts w:ascii="Symbol" w:hAnsi="Symbol" w:cs="Symbol" w:hint="default"/>
      </w:rPr>
    </w:lvl>
    <w:lvl w:ilvl="7" w:tplc="0C824A48">
      <w:start w:val="1"/>
      <w:numFmt w:val="bullet"/>
      <w:lvlText w:val="o"/>
      <w:lvlJc w:val="left"/>
      <w:pPr>
        <w:tabs>
          <w:tab w:val="num" w:pos="5930"/>
        </w:tabs>
        <w:ind w:left="5930" w:hanging="360"/>
      </w:pPr>
      <w:rPr>
        <w:rFonts w:ascii="Courier New" w:hAnsi="Courier New" w:cs="Courier New" w:hint="default"/>
      </w:rPr>
    </w:lvl>
    <w:lvl w:ilvl="8" w:tplc="13B8EC24">
      <w:start w:val="1"/>
      <w:numFmt w:val="bullet"/>
      <w:lvlText w:val=""/>
      <w:lvlJc w:val="left"/>
      <w:pPr>
        <w:tabs>
          <w:tab w:val="num" w:pos="6650"/>
        </w:tabs>
        <w:ind w:left="6650" w:hanging="360"/>
      </w:pPr>
      <w:rPr>
        <w:rFonts w:ascii="Wingdings" w:hAnsi="Wingdings" w:cs="Wingdings" w:hint="default"/>
      </w:rPr>
    </w:lvl>
  </w:abstractNum>
  <w:abstractNum w:abstractNumId="153">
    <w:nsid w:val="37C3021F"/>
    <w:multiLevelType w:val="hybridMultilevel"/>
    <w:tmpl w:val="3232385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4">
    <w:nsid w:val="384B52D1"/>
    <w:multiLevelType w:val="hybridMultilevel"/>
    <w:tmpl w:val="E91A4E3C"/>
    <w:lvl w:ilvl="0" w:tplc="FC3628E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5">
    <w:nsid w:val="388048DF"/>
    <w:multiLevelType w:val="hybridMultilevel"/>
    <w:tmpl w:val="4768CD4A"/>
    <w:lvl w:ilvl="0" w:tplc="381AAA58">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6">
    <w:nsid w:val="389F5E9A"/>
    <w:multiLevelType w:val="hybridMultilevel"/>
    <w:tmpl w:val="04E2B8AA"/>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7">
    <w:nsid w:val="390D6BBC"/>
    <w:multiLevelType w:val="hybridMultilevel"/>
    <w:tmpl w:val="BBF8B4AA"/>
    <w:lvl w:ilvl="0" w:tplc="409865D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8">
    <w:nsid w:val="39646E84"/>
    <w:multiLevelType w:val="hybridMultilevel"/>
    <w:tmpl w:val="FF74C338"/>
    <w:lvl w:ilvl="0" w:tplc="6C06C3FA">
      <w:start w:val="1"/>
      <w:numFmt w:val="lowerLetter"/>
      <w:lvlText w:val="%1)"/>
      <w:lvlJc w:val="left"/>
      <w:pPr>
        <w:tabs>
          <w:tab w:val="num" w:pos="1134"/>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9">
    <w:nsid w:val="396C16B2"/>
    <w:multiLevelType w:val="hybridMultilevel"/>
    <w:tmpl w:val="2DE86ABE"/>
    <w:lvl w:ilvl="0" w:tplc="998E6BE0">
      <w:start w:val="1"/>
      <w:numFmt w:val="lowerLetter"/>
      <w:lvlText w:val="%1)"/>
      <w:lvlJc w:val="left"/>
      <w:pPr>
        <w:tabs>
          <w:tab w:val="num" w:pos="1134"/>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0">
    <w:nsid w:val="39930C86"/>
    <w:multiLevelType w:val="hybridMultilevel"/>
    <w:tmpl w:val="31B8AB06"/>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1">
    <w:nsid w:val="39F10BCD"/>
    <w:multiLevelType w:val="hybridMultilevel"/>
    <w:tmpl w:val="4D680DCE"/>
    <w:lvl w:ilvl="0" w:tplc="C74C6C86">
      <w:start w:val="1"/>
      <w:numFmt w:val="lowerRoman"/>
      <w:lvlText w:val="%1)"/>
      <w:lvlJc w:val="left"/>
      <w:pPr>
        <w:tabs>
          <w:tab w:val="num" w:pos="1701"/>
        </w:tabs>
        <w:ind w:left="1701" w:hanging="567"/>
      </w:pPr>
      <w:rPr>
        <w:rFonts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62">
    <w:nsid w:val="3A190D2B"/>
    <w:multiLevelType w:val="hybridMultilevel"/>
    <w:tmpl w:val="A850B56C"/>
    <w:lvl w:ilvl="0" w:tplc="3794760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3">
    <w:nsid w:val="3A201F4D"/>
    <w:multiLevelType w:val="hybridMultilevel"/>
    <w:tmpl w:val="F4061968"/>
    <w:lvl w:ilvl="0" w:tplc="7E389AC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4">
    <w:nsid w:val="3A44040C"/>
    <w:multiLevelType w:val="hybridMultilevel"/>
    <w:tmpl w:val="FBCECA7C"/>
    <w:lvl w:ilvl="0" w:tplc="37B43EC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5">
    <w:nsid w:val="3A95333D"/>
    <w:multiLevelType w:val="hybridMultilevel"/>
    <w:tmpl w:val="B61E4984"/>
    <w:lvl w:ilvl="0" w:tplc="7AD24EA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6">
    <w:nsid w:val="3ACD0E1B"/>
    <w:multiLevelType w:val="hybridMultilevel"/>
    <w:tmpl w:val="C05ACBAC"/>
    <w:lvl w:ilvl="0" w:tplc="4196800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7">
    <w:nsid w:val="3B5E3842"/>
    <w:multiLevelType w:val="hybridMultilevel"/>
    <w:tmpl w:val="E1B21FF4"/>
    <w:lvl w:ilvl="0" w:tplc="B90A30F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8">
    <w:nsid w:val="3B903665"/>
    <w:multiLevelType w:val="hybridMultilevel"/>
    <w:tmpl w:val="0F463EAE"/>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9">
    <w:nsid w:val="3B980630"/>
    <w:multiLevelType w:val="hybridMultilevel"/>
    <w:tmpl w:val="3A0C27AE"/>
    <w:lvl w:ilvl="0" w:tplc="EEACF9A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0">
    <w:nsid w:val="3BDE0230"/>
    <w:multiLevelType w:val="hybridMultilevel"/>
    <w:tmpl w:val="22EC294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1">
    <w:nsid w:val="3C0C617F"/>
    <w:multiLevelType w:val="hybridMultilevel"/>
    <w:tmpl w:val="42CCDFD4"/>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2">
    <w:nsid w:val="3C764CF9"/>
    <w:multiLevelType w:val="hybridMultilevel"/>
    <w:tmpl w:val="77DE084E"/>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3">
    <w:nsid w:val="3CC76583"/>
    <w:multiLevelType w:val="hybridMultilevel"/>
    <w:tmpl w:val="5590044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4">
    <w:nsid w:val="3D610518"/>
    <w:multiLevelType w:val="hybridMultilevel"/>
    <w:tmpl w:val="49FCD292"/>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5">
    <w:nsid w:val="3E3A6D88"/>
    <w:multiLevelType w:val="hybridMultilevel"/>
    <w:tmpl w:val="896EB4A0"/>
    <w:lvl w:ilvl="0" w:tplc="4C7EFBD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6">
    <w:nsid w:val="3EF86215"/>
    <w:multiLevelType w:val="hybridMultilevel"/>
    <w:tmpl w:val="10A4C5FC"/>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7">
    <w:nsid w:val="3FB36F6B"/>
    <w:multiLevelType w:val="hybridMultilevel"/>
    <w:tmpl w:val="323CAC0C"/>
    <w:lvl w:ilvl="0" w:tplc="7A9A00D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8">
    <w:nsid w:val="3FC53CD1"/>
    <w:multiLevelType w:val="hybridMultilevel"/>
    <w:tmpl w:val="E43C8ABC"/>
    <w:lvl w:ilvl="0" w:tplc="A3D2364A">
      <w:start w:val="1"/>
      <w:numFmt w:val="lowerRoman"/>
      <w:lvlText w:val="%1)"/>
      <w:lvlJc w:val="left"/>
      <w:pPr>
        <w:tabs>
          <w:tab w:val="num" w:pos="1701"/>
        </w:tabs>
        <w:ind w:left="1701" w:hanging="567"/>
      </w:pPr>
      <w:rPr>
        <w:rFonts w:hint="default"/>
      </w:rPr>
    </w:lvl>
    <w:lvl w:ilvl="1" w:tplc="04150003">
      <w:start w:val="1"/>
      <w:numFmt w:val="bullet"/>
      <w:lvlText w:val="–"/>
      <w:lvlJc w:val="left"/>
      <w:pPr>
        <w:tabs>
          <w:tab w:val="num" w:pos="1420"/>
        </w:tabs>
        <w:ind w:left="142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79">
    <w:nsid w:val="404C5EC2"/>
    <w:multiLevelType w:val="hybridMultilevel"/>
    <w:tmpl w:val="E56039C6"/>
    <w:lvl w:ilvl="0" w:tplc="6B68EFB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0">
    <w:nsid w:val="4092730D"/>
    <w:multiLevelType w:val="hybridMultilevel"/>
    <w:tmpl w:val="1818ACF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1">
    <w:nsid w:val="41050F8B"/>
    <w:multiLevelType w:val="hybridMultilevel"/>
    <w:tmpl w:val="E6748E2C"/>
    <w:lvl w:ilvl="0" w:tplc="0A8CE59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2">
    <w:nsid w:val="410C357B"/>
    <w:multiLevelType w:val="hybridMultilevel"/>
    <w:tmpl w:val="DEF0507A"/>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3">
    <w:nsid w:val="41837FDA"/>
    <w:multiLevelType w:val="hybridMultilevel"/>
    <w:tmpl w:val="144CF39E"/>
    <w:lvl w:ilvl="0" w:tplc="D47C35A0">
      <w:start w:val="1"/>
      <w:numFmt w:val="lowerLetter"/>
      <w:lvlText w:val="%1)"/>
      <w:lvlJc w:val="left"/>
      <w:pPr>
        <w:tabs>
          <w:tab w:val="num" w:pos="567"/>
        </w:tabs>
        <w:ind w:left="0" w:firstLine="567"/>
      </w:pPr>
      <w:rPr>
        <w:rFonts w:hint="default"/>
        <w:b w:val="0"/>
        <w:i w:val="0"/>
      </w:rPr>
    </w:lvl>
    <w:lvl w:ilvl="1" w:tplc="2D6AC246">
      <w:start w:val="240"/>
      <w:numFmt w:val="decimal"/>
      <w:lvlText w:val="%2."/>
      <w:lvlJc w:val="left"/>
      <w:pPr>
        <w:tabs>
          <w:tab w:val="num" w:pos="1500"/>
        </w:tabs>
        <w:ind w:left="1500" w:hanging="4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41B21AC4"/>
    <w:multiLevelType w:val="singleLevel"/>
    <w:tmpl w:val="6F08141A"/>
    <w:lvl w:ilvl="0">
      <w:start w:val="1"/>
      <w:numFmt w:val="bullet"/>
      <w:lvlText w:val="-"/>
      <w:lvlJc w:val="left"/>
      <w:pPr>
        <w:tabs>
          <w:tab w:val="num" w:pos="454"/>
        </w:tabs>
        <w:ind w:left="454" w:hanging="454"/>
      </w:pPr>
      <w:rPr>
        <w:rFonts w:ascii="Times New Roman" w:hAnsi="Times New Roman" w:cs="Times New Roman" w:hint="default"/>
        <w:b/>
        <w:bCs/>
        <w:i w:val="0"/>
        <w:iCs w:val="0"/>
      </w:rPr>
    </w:lvl>
  </w:abstractNum>
  <w:abstractNum w:abstractNumId="185">
    <w:nsid w:val="422828DD"/>
    <w:multiLevelType w:val="hybridMultilevel"/>
    <w:tmpl w:val="AE86BC8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6">
    <w:nsid w:val="42520592"/>
    <w:multiLevelType w:val="hybridMultilevel"/>
    <w:tmpl w:val="67165142"/>
    <w:lvl w:ilvl="0" w:tplc="2D64CB18">
      <w:start w:val="1"/>
      <w:numFmt w:val="lowerRoman"/>
      <w:lvlText w:val="(%1)"/>
      <w:lvlJc w:val="left"/>
      <w:pPr>
        <w:tabs>
          <w:tab w:val="num" w:pos="1701"/>
        </w:tabs>
        <w:ind w:left="1701" w:hanging="567"/>
      </w:pPr>
      <w:rPr>
        <w:rFonts w:hint="default"/>
        <w:color w:val="auto"/>
      </w:rPr>
    </w:lvl>
    <w:lvl w:ilvl="1" w:tplc="E30CEE90">
      <w:start w:val="1"/>
      <w:numFmt w:val="bullet"/>
      <w:lvlText w:val="o"/>
      <w:lvlJc w:val="left"/>
      <w:pPr>
        <w:tabs>
          <w:tab w:val="num" w:pos="1724"/>
        </w:tabs>
        <w:ind w:left="1724" w:hanging="360"/>
      </w:pPr>
      <w:rPr>
        <w:rFonts w:ascii="Courier New" w:hAnsi="Courier New" w:cs="Courier New" w:hint="default"/>
      </w:rPr>
    </w:lvl>
    <w:lvl w:ilvl="2" w:tplc="8FEE0D82">
      <w:start w:val="1"/>
      <w:numFmt w:val="bullet"/>
      <w:lvlText w:val=""/>
      <w:lvlJc w:val="left"/>
      <w:pPr>
        <w:tabs>
          <w:tab w:val="num" w:pos="2444"/>
        </w:tabs>
        <w:ind w:left="2444" w:hanging="360"/>
      </w:pPr>
      <w:rPr>
        <w:rFonts w:ascii="Wingdings" w:hAnsi="Wingdings" w:cs="Wingdings" w:hint="default"/>
      </w:rPr>
    </w:lvl>
    <w:lvl w:ilvl="3" w:tplc="743EFF56">
      <w:start w:val="1"/>
      <w:numFmt w:val="bullet"/>
      <w:lvlText w:val=""/>
      <w:lvlJc w:val="left"/>
      <w:pPr>
        <w:tabs>
          <w:tab w:val="num" w:pos="3164"/>
        </w:tabs>
        <w:ind w:left="3164" w:hanging="360"/>
      </w:pPr>
      <w:rPr>
        <w:rFonts w:ascii="Symbol" w:hAnsi="Symbol" w:cs="Symbol" w:hint="default"/>
      </w:rPr>
    </w:lvl>
    <w:lvl w:ilvl="4" w:tplc="28721884">
      <w:start w:val="1"/>
      <w:numFmt w:val="bullet"/>
      <w:lvlText w:val="o"/>
      <w:lvlJc w:val="left"/>
      <w:pPr>
        <w:tabs>
          <w:tab w:val="num" w:pos="3884"/>
        </w:tabs>
        <w:ind w:left="3884" w:hanging="360"/>
      </w:pPr>
      <w:rPr>
        <w:rFonts w:ascii="Courier New" w:hAnsi="Courier New" w:cs="Courier New" w:hint="default"/>
      </w:rPr>
    </w:lvl>
    <w:lvl w:ilvl="5" w:tplc="D004AF32">
      <w:start w:val="1"/>
      <w:numFmt w:val="bullet"/>
      <w:lvlText w:val=""/>
      <w:lvlJc w:val="left"/>
      <w:pPr>
        <w:tabs>
          <w:tab w:val="num" w:pos="4604"/>
        </w:tabs>
        <w:ind w:left="4604" w:hanging="360"/>
      </w:pPr>
      <w:rPr>
        <w:rFonts w:ascii="Wingdings" w:hAnsi="Wingdings" w:cs="Wingdings" w:hint="default"/>
      </w:rPr>
    </w:lvl>
    <w:lvl w:ilvl="6" w:tplc="9134F348">
      <w:start w:val="1"/>
      <w:numFmt w:val="bullet"/>
      <w:lvlText w:val=""/>
      <w:lvlJc w:val="left"/>
      <w:pPr>
        <w:tabs>
          <w:tab w:val="num" w:pos="5324"/>
        </w:tabs>
        <w:ind w:left="5324" w:hanging="360"/>
      </w:pPr>
      <w:rPr>
        <w:rFonts w:ascii="Symbol" w:hAnsi="Symbol" w:cs="Symbol" w:hint="default"/>
      </w:rPr>
    </w:lvl>
    <w:lvl w:ilvl="7" w:tplc="C2B8B4B6">
      <w:start w:val="1"/>
      <w:numFmt w:val="bullet"/>
      <w:lvlText w:val="o"/>
      <w:lvlJc w:val="left"/>
      <w:pPr>
        <w:tabs>
          <w:tab w:val="num" w:pos="6044"/>
        </w:tabs>
        <w:ind w:left="6044" w:hanging="360"/>
      </w:pPr>
      <w:rPr>
        <w:rFonts w:ascii="Courier New" w:hAnsi="Courier New" w:cs="Courier New" w:hint="default"/>
      </w:rPr>
    </w:lvl>
    <w:lvl w:ilvl="8" w:tplc="420C2064">
      <w:start w:val="1"/>
      <w:numFmt w:val="bullet"/>
      <w:lvlText w:val=""/>
      <w:lvlJc w:val="left"/>
      <w:pPr>
        <w:tabs>
          <w:tab w:val="num" w:pos="6764"/>
        </w:tabs>
        <w:ind w:left="6764" w:hanging="360"/>
      </w:pPr>
      <w:rPr>
        <w:rFonts w:ascii="Wingdings" w:hAnsi="Wingdings" w:cs="Wingdings" w:hint="default"/>
      </w:rPr>
    </w:lvl>
  </w:abstractNum>
  <w:abstractNum w:abstractNumId="187">
    <w:nsid w:val="42BA1FB0"/>
    <w:multiLevelType w:val="hybridMultilevel"/>
    <w:tmpl w:val="170A244C"/>
    <w:lvl w:ilvl="0" w:tplc="BB74E9EC">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8">
    <w:nsid w:val="42EF051B"/>
    <w:multiLevelType w:val="hybridMultilevel"/>
    <w:tmpl w:val="00F04B6E"/>
    <w:lvl w:ilvl="0" w:tplc="54A23E0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9">
    <w:nsid w:val="42FA3A93"/>
    <w:multiLevelType w:val="hybridMultilevel"/>
    <w:tmpl w:val="B7D4EFE4"/>
    <w:lvl w:ilvl="0" w:tplc="9B96459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0">
    <w:nsid w:val="43125E6C"/>
    <w:multiLevelType w:val="hybridMultilevel"/>
    <w:tmpl w:val="64102340"/>
    <w:lvl w:ilvl="0" w:tplc="9DC060A2">
      <w:start w:val="1"/>
      <w:numFmt w:val="bullet"/>
      <w:lvlText w:val=""/>
      <w:lvlJc w:val="left"/>
      <w:pPr>
        <w:tabs>
          <w:tab w:val="num" w:pos="1134"/>
        </w:tabs>
        <w:ind w:left="1134" w:hanging="567"/>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91">
    <w:nsid w:val="43514253"/>
    <w:multiLevelType w:val="hybridMultilevel"/>
    <w:tmpl w:val="7E48F496"/>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2">
    <w:nsid w:val="439B612E"/>
    <w:multiLevelType w:val="hybridMultilevel"/>
    <w:tmpl w:val="47785BFA"/>
    <w:lvl w:ilvl="0" w:tplc="0172DD3E">
      <w:start w:val="1"/>
      <w:numFmt w:val="lowerRoman"/>
      <w:lvlText w:val="%1)"/>
      <w:lvlJc w:val="left"/>
      <w:pPr>
        <w:tabs>
          <w:tab w:val="num" w:pos="1701"/>
        </w:tabs>
        <w:ind w:left="1701" w:hanging="567"/>
      </w:pPr>
      <w:rPr>
        <w:rFonts w:hint="default"/>
      </w:rPr>
    </w:lvl>
    <w:lvl w:ilvl="1" w:tplc="FFFFFFFF">
      <w:start w:val="1"/>
      <w:numFmt w:val="bullet"/>
      <w:lvlText w:val="o"/>
      <w:lvlJc w:val="left"/>
      <w:pPr>
        <w:tabs>
          <w:tab w:val="num" w:pos="1270"/>
        </w:tabs>
        <w:ind w:left="1270" w:hanging="360"/>
      </w:pPr>
      <w:rPr>
        <w:rFonts w:ascii="Courier New" w:hAnsi="Courier New" w:cs="Courier New" w:hint="default"/>
      </w:rPr>
    </w:lvl>
    <w:lvl w:ilvl="2" w:tplc="FFFFFFFF">
      <w:start w:val="1"/>
      <w:numFmt w:val="bullet"/>
      <w:lvlText w:val=""/>
      <w:lvlJc w:val="left"/>
      <w:pPr>
        <w:tabs>
          <w:tab w:val="num" w:pos="1990"/>
        </w:tabs>
        <w:ind w:left="1990" w:hanging="360"/>
      </w:pPr>
      <w:rPr>
        <w:rFonts w:ascii="Wingdings" w:hAnsi="Wingdings" w:cs="Wingdings" w:hint="default"/>
      </w:rPr>
    </w:lvl>
    <w:lvl w:ilvl="3" w:tplc="FFFFFFFF">
      <w:start w:val="1"/>
      <w:numFmt w:val="bullet"/>
      <w:lvlText w:val=""/>
      <w:lvlJc w:val="left"/>
      <w:pPr>
        <w:tabs>
          <w:tab w:val="num" w:pos="2710"/>
        </w:tabs>
        <w:ind w:left="2710" w:hanging="360"/>
      </w:pPr>
      <w:rPr>
        <w:rFonts w:ascii="Symbol" w:hAnsi="Symbol" w:cs="Symbol" w:hint="default"/>
      </w:rPr>
    </w:lvl>
    <w:lvl w:ilvl="4" w:tplc="FFFFFFFF">
      <w:start w:val="1"/>
      <w:numFmt w:val="bullet"/>
      <w:lvlText w:val="o"/>
      <w:lvlJc w:val="left"/>
      <w:pPr>
        <w:tabs>
          <w:tab w:val="num" w:pos="3430"/>
        </w:tabs>
        <w:ind w:left="3430" w:hanging="360"/>
      </w:pPr>
      <w:rPr>
        <w:rFonts w:ascii="Courier New" w:hAnsi="Courier New" w:cs="Courier New" w:hint="default"/>
      </w:rPr>
    </w:lvl>
    <w:lvl w:ilvl="5" w:tplc="FFFFFFFF">
      <w:start w:val="1"/>
      <w:numFmt w:val="bullet"/>
      <w:lvlText w:val=""/>
      <w:lvlJc w:val="left"/>
      <w:pPr>
        <w:tabs>
          <w:tab w:val="num" w:pos="4150"/>
        </w:tabs>
        <w:ind w:left="4150" w:hanging="360"/>
      </w:pPr>
      <w:rPr>
        <w:rFonts w:ascii="Wingdings" w:hAnsi="Wingdings" w:cs="Wingdings" w:hint="default"/>
      </w:rPr>
    </w:lvl>
    <w:lvl w:ilvl="6" w:tplc="FFFFFFFF">
      <w:start w:val="1"/>
      <w:numFmt w:val="bullet"/>
      <w:lvlText w:val=""/>
      <w:lvlJc w:val="left"/>
      <w:pPr>
        <w:tabs>
          <w:tab w:val="num" w:pos="4870"/>
        </w:tabs>
        <w:ind w:left="4870" w:hanging="360"/>
      </w:pPr>
      <w:rPr>
        <w:rFonts w:ascii="Symbol" w:hAnsi="Symbol" w:cs="Symbol" w:hint="default"/>
      </w:rPr>
    </w:lvl>
    <w:lvl w:ilvl="7" w:tplc="FFFFFFFF">
      <w:start w:val="1"/>
      <w:numFmt w:val="bullet"/>
      <w:lvlText w:val="o"/>
      <w:lvlJc w:val="left"/>
      <w:pPr>
        <w:tabs>
          <w:tab w:val="num" w:pos="5590"/>
        </w:tabs>
        <w:ind w:left="5590" w:hanging="360"/>
      </w:pPr>
      <w:rPr>
        <w:rFonts w:ascii="Courier New" w:hAnsi="Courier New" w:cs="Courier New" w:hint="default"/>
      </w:rPr>
    </w:lvl>
    <w:lvl w:ilvl="8" w:tplc="FFFFFFFF">
      <w:start w:val="1"/>
      <w:numFmt w:val="bullet"/>
      <w:lvlText w:val=""/>
      <w:lvlJc w:val="left"/>
      <w:pPr>
        <w:tabs>
          <w:tab w:val="num" w:pos="6310"/>
        </w:tabs>
        <w:ind w:left="6310" w:hanging="360"/>
      </w:pPr>
      <w:rPr>
        <w:rFonts w:ascii="Wingdings" w:hAnsi="Wingdings" w:cs="Wingdings" w:hint="default"/>
      </w:rPr>
    </w:lvl>
  </w:abstractNum>
  <w:abstractNum w:abstractNumId="193">
    <w:nsid w:val="43CF158B"/>
    <w:multiLevelType w:val="hybridMultilevel"/>
    <w:tmpl w:val="73F60064"/>
    <w:lvl w:ilvl="0" w:tplc="74D20358">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4">
    <w:nsid w:val="44757DA9"/>
    <w:multiLevelType w:val="hybridMultilevel"/>
    <w:tmpl w:val="54B04DE2"/>
    <w:lvl w:ilvl="0" w:tplc="B240D024">
      <w:start w:val="1"/>
      <w:numFmt w:val="lowerLetter"/>
      <w:lvlText w:val="%1)"/>
      <w:lvlJc w:val="left"/>
      <w:pPr>
        <w:tabs>
          <w:tab w:val="num" w:pos="1134"/>
        </w:tabs>
        <w:ind w:left="0" w:firstLine="567"/>
      </w:pPr>
      <w:rPr>
        <w:rFonts w:hint="default"/>
      </w:rPr>
    </w:lvl>
    <w:lvl w:ilvl="1" w:tplc="195665E4">
      <w:start w:val="1"/>
      <w:numFmt w:val="lowerRoman"/>
      <w:lvlText w:val="%2)"/>
      <w:lvlJc w:val="left"/>
      <w:pPr>
        <w:tabs>
          <w:tab w:val="num" w:pos="1701"/>
        </w:tabs>
        <w:ind w:left="1701" w:hanging="567"/>
      </w:pPr>
      <w:rPr>
        <w:rFonts w:hint="default"/>
      </w:rPr>
    </w:lvl>
    <w:lvl w:ilvl="2" w:tplc="3FB8F0B8">
      <w:start w:val="1"/>
      <w:numFmt w:val="lowerLetter"/>
      <w:lvlText w:val="(%3)"/>
      <w:lvlJc w:val="left"/>
      <w:pPr>
        <w:tabs>
          <w:tab w:val="num" w:pos="2355"/>
        </w:tabs>
        <w:ind w:left="2355" w:hanging="37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5">
    <w:nsid w:val="44BF14A5"/>
    <w:multiLevelType w:val="hybridMultilevel"/>
    <w:tmpl w:val="8AE041EE"/>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6">
    <w:nsid w:val="44E95358"/>
    <w:multiLevelType w:val="hybridMultilevel"/>
    <w:tmpl w:val="0D668554"/>
    <w:lvl w:ilvl="0" w:tplc="31B660A2">
      <w:start w:val="1"/>
      <w:numFmt w:val="lowerRoman"/>
      <w:lvlText w:val="%1)"/>
      <w:lvlJc w:val="left"/>
      <w:pPr>
        <w:tabs>
          <w:tab w:val="num" w:pos="1701"/>
        </w:tabs>
        <w:ind w:left="1701" w:hanging="567"/>
      </w:pPr>
      <w:rPr>
        <w:rFonts w:hint="default"/>
        <w:color w:val="auto"/>
      </w:rPr>
    </w:lvl>
    <w:lvl w:ilvl="1" w:tplc="EF263E02">
      <w:start w:val="1"/>
      <w:numFmt w:val="bullet"/>
      <w:lvlText w:val="o"/>
      <w:lvlJc w:val="left"/>
      <w:pPr>
        <w:tabs>
          <w:tab w:val="num" w:pos="1440"/>
        </w:tabs>
        <w:ind w:left="1440" w:hanging="360"/>
      </w:pPr>
      <w:rPr>
        <w:rFonts w:ascii="Courier New" w:hAnsi="Courier New" w:cs="Courier New" w:hint="default"/>
        <w:color w:val="auto"/>
      </w:rPr>
    </w:lvl>
    <w:lvl w:ilvl="2" w:tplc="650E5F08">
      <w:start w:val="1"/>
      <w:numFmt w:val="bullet"/>
      <w:lvlText w:val=""/>
      <w:lvlJc w:val="left"/>
      <w:pPr>
        <w:tabs>
          <w:tab w:val="num" w:pos="2160"/>
        </w:tabs>
        <w:ind w:left="2160" w:hanging="360"/>
      </w:pPr>
      <w:rPr>
        <w:rFonts w:ascii="Wingdings" w:hAnsi="Wingdings" w:cs="Wingdings" w:hint="default"/>
      </w:rPr>
    </w:lvl>
    <w:lvl w:ilvl="3" w:tplc="1A64ACF6">
      <w:start w:val="1"/>
      <w:numFmt w:val="bullet"/>
      <w:lvlText w:val=""/>
      <w:lvlJc w:val="left"/>
      <w:pPr>
        <w:tabs>
          <w:tab w:val="num" w:pos="2880"/>
        </w:tabs>
        <w:ind w:left="2880" w:hanging="360"/>
      </w:pPr>
      <w:rPr>
        <w:rFonts w:ascii="Symbol" w:hAnsi="Symbol" w:cs="Symbol" w:hint="default"/>
      </w:rPr>
    </w:lvl>
    <w:lvl w:ilvl="4" w:tplc="FDAE9008">
      <w:start w:val="1"/>
      <w:numFmt w:val="bullet"/>
      <w:lvlText w:val="o"/>
      <w:lvlJc w:val="left"/>
      <w:pPr>
        <w:tabs>
          <w:tab w:val="num" w:pos="3600"/>
        </w:tabs>
        <w:ind w:left="3600" w:hanging="360"/>
      </w:pPr>
      <w:rPr>
        <w:rFonts w:ascii="Courier New" w:hAnsi="Courier New" w:cs="Courier New" w:hint="default"/>
      </w:rPr>
    </w:lvl>
    <w:lvl w:ilvl="5" w:tplc="FD2C36D4">
      <w:start w:val="1"/>
      <w:numFmt w:val="bullet"/>
      <w:lvlText w:val=""/>
      <w:lvlJc w:val="left"/>
      <w:pPr>
        <w:tabs>
          <w:tab w:val="num" w:pos="4320"/>
        </w:tabs>
        <w:ind w:left="4320" w:hanging="360"/>
      </w:pPr>
      <w:rPr>
        <w:rFonts w:ascii="Wingdings" w:hAnsi="Wingdings" w:cs="Wingdings" w:hint="default"/>
      </w:rPr>
    </w:lvl>
    <w:lvl w:ilvl="6" w:tplc="E076AF24">
      <w:start w:val="1"/>
      <w:numFmt w:val="bullet"/>
      <w:lvlText w:val=""/>
      <w:lvlJc w:val="left"/>
      <w:pPr>
        <w:tabs>
          <w:tab w:val="num" w:pos="5040"/>
        </w:tabs>
        <w:ind w:left="5040" w:hanging="360"/>
      </w:pPr>
      <w:rPr>
        <w:rFonts w:ascii="Symbol" w:hAnsi="Symbol" w:cs="Symbol" w:hint="default"/>
      </w:rPr>
    </w:lvl>
    <w:lvl w:ilvl="7" w:tplc="9C46D17C">
      <w:start w:val="1"/>
      <w:numFmt w:val="bullet"/>
      <w:lvlText w:val="o"/>
      <w:lvlJc w:val="left"/>
      <w:pPr>
        <w:tabs>
          <w:tab w:val="num" w:pos="5760"/>
        </w:tabs>
        <w:ind w:left="5760" w:hanging="360"/>
      </w:pPr>
      <w:rPr>
        <w:rFonts w:ascii="Courier New" w:hAnsi="Courier New" w:cs="Courier New" w:hint="default"/>
      </w:rPr>
    </w:lvl>
    <w:lvl w:ilvl="8" w:tplc="F74E36FC">
      <w:start w:val="1"/>
      <w:numFmt w:val="bullet"/>
      <w:lvlText w:val=""/>
      <w:lvlJc w:val="left"/>
      <w:pPr>
        <w:tabs>
          <w:tab w:val="num" w:pos="6480"/>
        </w:tabs>
        <w:ind w:left="6480" w:hanging="360"/>
      </w:pPr>
      <w:rPr>
        <w:rFonts w:ascii="Wingdings" w:hAnsi="Wingdings" w:cs="Wingdings" w:hint="default"/>
      </w:rPr>
    </w:lvl>
  </w:abstractNum>
  <w:abstractNum w:abstractNumId="197">
    <w:nsid w:val="450468EC"/>
    <w:multiLevelType w:val="hybridMultilevel"/>
    <w:tmpl w:val="D4B494C6"/>
    <w:lvl w:ilvl="0" w:tplc="EDE638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45D82B45"/>
    <w:multiLevelType w:val="hybridMultilevel"/>
    <w:tmpl w:val="764A8920"/>
    <w:lvl w:ilvl="0" w:tplc="F566E46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9">
    <w:nsid w:val="463051E4"/>
    <w:multiLevelType w:val="hybridMultilevel"/>
    <w:tmpl w:val="CD9C800E"/>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0">
    <w:nsid w:val="46735D70"/>
    <w:multiLevelType w:val="hybridMultilevel"/>
    <w:tmpl w:val="DA3E34B6"/>
    <w:lvl w:ilvl="0" w:tplc="7AD24EA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1">
    <w:nsid w:val="472464BC"/>
    <w:multiLevelType w:val="hybridMultilevel"/>
    <w:tmpl w:val="BC1C2474"/>
    <w:lvl w:ilvl="0" w:tplc="B936FE5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2">
    <w:nsid w:val="47636CB2"/>
    <w:multiLevelType w:val="hybridMultilevel"/>
    <w:tmpl w:val="52305DD6"/>
    <w:lvl w:ilvl="0" w:tplc="7A9A00D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3">
    <w:nsid w:val="47955B14"/>
    <w:multiLevelType w:val="hybridMultilevel"/>
    <w:tmpl w:val="E9225C9E"/>
    <w:lvl w:ilvl="0" w:tplc="85942180">
      <w:start w:val="1"/>
      <w:numFmt w:val="lowerLetter"/>
      <w:lvlText w:val="%1)"/>
      <w:lvlJc w:val="left"/>
      <w:pPr>
        <w:tabs>
          <w:tab w:val="num" w:pos="1134"/>
        </w:tabs>
        <w:ind w:left="0" w:firstLine="567"/>
      </w:pPr>
      <w:rPr>
        <w:rFonts w:hint="default"/>
        <w:b/>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04">
    <w:nsid w:val="479E44E8"/>
    <w:multiLevelType w:val="hybridMultilevel"/>
    <w:tmpl w:val="52667386"/>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5">
    <w:nsid w:val="47A543D3"/>
    <w:multiLevelType w:val="hybridMultilevel"/>
    <w:tmpl w:val="6936A7D8"/>
    <w:lvl w:ilvl="0" w:tplc="16564C2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6">
    <w:nsid w:val="47F13901"/>
    <w:multiLevelType w:val="hybridMultilevel"/>
    <w:tmpl w:val="80DE4854"/>
    <w:lvl w:ilvl="0" w:tplc="2D30E392">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7">
    <w:nsid w:val="482E42FF"/>
    <w:multiLevelType w:val="hybridMultilevel"/>
    <w:tmpl w:val="09E26486"/>
    <w:lvl w:ilvl="0" w:tplc="B74678C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8">
    <w:nsid w:val="4890704A"/>
    <w:multiLevelType w:val="hybridMultilevel"/>
    <w:tmpl w:val="7E38A67C"/>
    <w:lvl w:ilvl="0" w:tplc="DE9EE0B8">
      <w:numFmt w:val="bullet"/>
      <w:pStyle w:val="Styl7"/>
      <w:lvlText w:val="–"/>
      <w:lvlJc w:val="left"/>
      <w:pPr>
        <w:tabs>
          <w:tab w:val="num" w:pos="360"/>
        </w:tabs>
        <w:ind w:left="360" w:hanging="360"/>
      </w:pPr>
      <w:rPr>
        <w:rFonts w:ascii="Times New Roman" w:eastAsia="Times New Roman" w:hAnsi="Times New Roman" w:hint="default"/>
      </w:rPr>
    </w:lvl>
    <w:lvl w:ilvl="1" w:tplc="24704ADC">
      <w:start w:val="1"/>
      <w:numFmt w:val="decimal"/>
      <w:lvlText w:val="%2."/>
      <w:lvlJc w:val="left"/>
      <w:pPr>
        <w:tabs>
          <w:tab w:val="num" w:pos="1440"/>
        </w:tabs>
        <w:ind w:left="1440" w:hanging="360"/>
      </w:p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09">
    <w:nsid w:val="48CB4DEA"/>
    <w:multiLevelType w:val="hybridMultilevel"/>
    <w:tmpl w:val="9FFE4E98"/>
    <w:lvl w:ilvl="0" w:tplc="605AB76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0">
    <w:nsid w:val="49737E5B"/>
    <w:multiLevelType w:val="hybridMultilevel"/>
    <w:tmpl w:val="97449410"/>
    <w:lvl w:ilvl="0" w:tplc="7A9A00D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1">
    <w:nsid w:val="4A404F34"/>
    <w:multiLevelType w:val="hybridMultilevel"/>
    <w:tmpl w:val="FAD2E550"/>
    <w:lvl w:ilvl="0" w:tplc="CA7465FE">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2">
    <w:nsid w:val="4AA97555"/>
    <w:multiLevelType w:val="hybridMultilevel"/>
    <w:tmpl w:val="33688624"/>
    <w:lvl w:ilvl="0" w:tplc="4862410A">
      <w:start w:val="1"/>
      <w:numFmt w:val="lowerRoman"/>
      <w:lvlText w:val="%1)"/>
      <w:lvlJc w:val="left"/>
      <w:pPr>
        <w:tabs>
          <w:tab w:val="num" w:pos="1701"/>
        </w:tabs>
        <w:ind w:left="1701" w:hanging="567"/>
      </w:pPr>
      <w:rPr>
        <w:rFonts w:hint="default"/>
      </w:rPr>
    </w:lvl>
    <w:lvl w:ilvl="1" w:tplc="5DC4A638">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13">
    <w:nsid w:val="4B9C5974"/>
    <w:multiLevelType w:val="hybridMultilevel"/>
    <w:tmpl w:val="0E08B89A"/>
    <w:lvl w:ilvl="0" w:tplc="F4AC154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4">
    <w:nsid w:val="4BCB6CFE"/>
    <w:multiLevelType w:val="hybridMultilevel"/>
    <w:tmpl w:val="59D4742A"/>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5">
    <w:nsid w:val="4CA515EF"/>
    <w:multiLevelType w:val="hybridMultilevel"/>
    <w:tmpl w:val="39A4945E"/>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6">
    <w:nsid w:val="4D18502A"/>
    <w:multiLevelType w:val="hybridMultilevel"/>
    <w:tmpl w:val="36ACDA2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7">
    <w:nsid w:val="4D190CA9"/>
    <w:multiLevelType w:val="hybridMultilevel"/>
    <w:tmpl w:val="9E9E7C34"/>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8">
    <w:nsid w:val="4E3877E5"/>
    <w:multiLevelType w:val="hybridMultilevel"/>
    <w:tmpl w:val="9F3A1328"/>
    <w:lvl w:ilvl="0" w:tplc="8708E41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9">
    <w:nsid w:val="4E5D0E88"/>
    <w:multiLevelType w:val="hybridMultilevel"/>
    <w:tmpl w:val="537AFB8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0">
    <w:nsid w:val="4EAC639C"/>
    <w:multiLevelType w:val="hybridMultilevel"/>
    <w:tmpl w:val="705011C2"/>
    <w:lvl w:ilvl="0" w:tplc="B218DBCE">
      <w:start w:val="1"/>
      <w:numFmt w:val="lowerRoman"/>
      <w:lvlText w:val="%1)"/>
      <w:lvlJc w:val="left"/>
      <w:pPr>
        <w:tabs>
          <w:tab w:val="num" w:pos="1701"/>
        </w:tabs>
        <w:ind w:left="1701" w:hanging="567"/>
      </w:pPr>
      <w:rPr>
        <w:rFonts w:ascii="Times New Roman" w:hAnsi="Times New Roman" w:cs="Times New Roman" w:hint="default"/>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1990"/>
        </w:tabs>
        <w:ind w:left="1990" w:hanging="360"/>
      </w:pPr>
      <w:rPr>
        <w:rFonts w:ascii="Wingdings" w:hAnsi="Wingdings" w:cs="Wingdings" w:hint="default"/>
      </w:rPr>
    </w:lvl>
    <w:lvl w:ilvl="3" w:tplc="04150001">
      <w:start w:val="1"/>
      <w:numFmt w:val="bullet"/>
      <w:lvlText w:val=""/>
      <w:lvlJc w:val="left"/>
      <w:pPr>
        <w:tabs>
          <w:tab w:val="num" w:pos="2710"/>
        </w:tabs>
        <w:ind w:left="2710" w:hanging="360"/>
      </w:pPr>
      <w:rPr>
        <w:rFonts w:ascii="Symbol" w:hAnsi="Symbol" w:cs="Symbol" w:hint="default"/>
      </w:rPr>
    </w:lvl>
    <w:lvl w:ilvl="4" w:tplc="04150003">
      <w:start w:val="1"/>
      <w:numFmt w:val="bullet"/>
      <w:lvlText w:val="o"/>
      <w:lvlJc w:val="left"/>
      <w:pPr>
        <w:tabs>
          <w:tab w:val="num" w:pos="3430"/>
        </w:tabs>
        <w:ind w:left="3430" w:hanging="360"/>
      </w:pPr>
      <w:rPr>
        <w:rFonts w:ascii="Courier New" w:hAnsi="Courier New" w:cs="Courier New" w:hint="default"/>
      </w:rPr>
    </w:lvl>
    <w:lvl w:ilvl="5" w:tplc="04150005">
      <w:start w:val="1"/>
      <w:numFmt w:val="bullet"/>
      <w:lvlText w:val=""/>
      <w:lvlJc w:val="left"/>
      <w:pPr>
        <w:tabs>
          <w:tab w:val="num" w:pos="4150"/>
        </w:tabs>
        <w:ind w:left="4150" w:hanging="360"/>
      </w:pPr>
      <w:rPr>
        <w:rFonts w:ascii="Wingdings" w:hAnsi="Wingdings" w:cs="Wingdings" w:hint="default"/>
      </w:rPr>
    </w:lvl>
    <w:lvl w:ilvl="6" w:tplc="04150001">
      <w:start w:val="1"/>
      <w:numFmt w:val="bullet"/>
      <w:lvlText w:val=""/>
      <w:lvlJc w:val="left"/>
      <w:pPr>
        <w:tabs>
          <w:tab w:val="num" w:pos="4870"/>
        </w:tabs>
        <w:ind w:left="4870" w:hanging="360"/>
      </w:pPr>
      <w:rPr>
        <w:rFonts w:ascii="Symbol" w:hAnsi="Symbol" w:cs="Symbol" w:hint="default"/>
      </w:rPr>
    </w:lvl>
    <w:lvl w:ilvl="7" w:tplc="04150003">
      <w:start w:val="1"/>
      <w:numFmt w:val="bullet"/>
      <w:lvlText w:val="o"/>
      <w:lvlJc w:val="left"/>
      <w:pPr>
        <w:tabs>
          <w:tab w:val="num" w:pos="5590"/>
        </w:tabs>
        <w:ind w:left="5590" w:hanging="360"/>
      </w:pPr>
      <w:rPr>
        <w:rFonts w:ascii="Courier New" w:hAnsi="Courier New" w:cs="Courier New" w:hint="default"/>
      </w:rPr>
    </w:lvl>
    <w:lvl w:ilvl="8" w:tplc="04150005">
      <w:start w:val="1"/>
      <w:numFmt w:val="bullet"/>
      <w:lvlText w:val=""/>
      <w:lvlJc w:val="left"/>
      <w:pPr>
        <w:tabs>
          <w:tab w:val="num" w:pos="6310"/>
        </w:tabs>
        <w:ind w:left="6310" w:hanging="360"/>
      </w:pPr>
      <w:rPr>
        <w:rFonts w:ascii="Wingdings" w:hAnsi="Wingdings" w:cs="Wingdings" w:hint="default"/>
      </w:rPr>
    </w:lvl>
  </w:abstractNum>
  <w:abstractNum w:abstractNumId="221">
    <w:nsid w:val="4EC06B7D"/>
    <w:multiLevelType w:val="hybridMultilevel"/>
    <w:tmpl w:val="D4B00432"/>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2">
    <w:nsid w:val="4F065FFC"/>
    <w:multiLevelType w:val="hybridMultilevel"/>
    <w:tmpl w:val="91DC14BE"/>
    <w:lvl w:ilvl="0" w:tplc="3838482C">
      <w:start w:val="1"/>
      <w:numFmt w:val="lowerLetter"/>
      <w:lvlText w:val="%1)"/>
      <w:lvlJc w:val="left"/>
      <w:pPr>
        <w:tabs>
          <w:tab w:val="num" w:pos="1134"/>
        </w:tabs>
        <w:ind w:left="0" w:firstLine="567"/>
      </w:pPr>
      <w:rPr>
        <w:rFonts w:hint="default"/>
        <w:b w:val="0"/>
        <w:i w:val="0"/>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23">
    <w:nsid w:val="4F250E12"/>
    <w:multiLevelType w:val="hybridMultilevel"/>
    <w:tmpl w:val="4CC21E98"/>
    <w:lvl w:ilvl="0" w:tplc="2DDE1DFA">
      <w:start w:val="1"/>
      <w:numFmt w:val="lowerRoman"/>
      <w:lvlText w:val="(%1)"/>
      <w:lvlJc w:val="left"/>
      <w:pPr>
        <w:tabs>
          <w:tab w:val="num" w:pos="1701"/>
        </w:tabs>
        <w:ind w:left="1701" w:hanging="567"/>
      </w:pPr>
      <w:rPr>
        <w:rFonts w:hint="default"/>
        <w:color w:val="auto"/>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start w:val="1"/>
      <w:numFmt w:val="bullet"/>
      <w:lvlText w:val=""/>
      <w:lvlJc w:val="left"/>
      <w:pPr>
        <w:tabs>
          <w:tab w:val="num" w:pos="2444"/>
        </w:tabs>
        <w:ind w:left="2444" w:hanging="360"/>
      </w:pPr>
      <w:rPr>
        <w:rFonts w:ascii="Wingdings" w:hAnsi="Wingdings" w:cs="Wingdings" w:hint="default"/>
      </w:rPr>
    </w:lvl>
    <w:lvl w:ilvl="3" w:tplc="04150001">
      <w:start w:val="1"/>
      <w:numFmt w:val="bullet"/>
      <w:lvlText w:val=""/>
      <w:lvlJc w:val="left"/>
      <w:pPr>
        <w:tabs>
          <w:tab w:val="num" w:pos="3164"/>
        </w:tabs>
        <w:ind w:left="3164" w:hanging="360"/>
      </w:pPr>
      <w:rPr>
        <w:rFonts w:ascii="Symbol" w:hAnsi="Symbol" w:cs="Symbol" w:hint="default"/>
      </w:rPr>
    </w:lvl>
    <w:lvl w:ilvl="4" w:tplc="04150003">
      <w:start w:val="1"/>
      <w:numFmt w:val="bullet"/>
      <w:lvlText w:val="o"/>
      <w:lvlJc w:val="left"/>
      <w:pPr>
        <w:tabs>
          <w:tab w:val="num" w:pos="3884"/>
        </w:tabs>
        <w:ind w:left="3884" w:hanging="360"/>
      </w:pPr>
      <w:rPr>
        <w:rFonts w:ascii="Courier New" w:hAnsi="Courier New" w:cs="Courier New" w:hint="default"/>
      </w:rPr>
    </w:lvl>
    <w:lvl w:ilvl="5" w:tplc="04150005">
      <w:start w:val="1"/>
      <w:numFmt w:val="bullet"/>
      <w:lvlText w:val=""/>
      <w:lvlJc w:val="left"/>
      <w:pPr>
        <w:tabs>
          <w:tab w:val="num" w:pos="4604"/>
        </w:tabs>
        <w:ind w:left="4604" w:hanging="360"/>
      </w:pPr>
      <w:rPr>
        <w:rFonts w:ascii="Wingdings" w:hAnsi="Wingdings" w:cs="Wingdings" w:hint="default"/>
      </w:rPr>
    </w:lvl>
    <w:lvl w:ilvl="6" w:tplc="04150001">
      <w:start w:val="1"/>
      <w:numFmt w:val="bullet"/>
      <w:lvlText w:val=""/>
      <w:lvlJc w:val="left"/>
      <w:pPr>
        <w:tabs>
          <w:tab w:val="num" w:pos="5324"/>
        </w:tabs>
        <w:ind w:left="5324" w:hanging="360"/>
      </w:pPr>
      <w:rPr>
        <w:rFonts w:ascii="Symbol" w:hAnsi="Symbol" w:cs="Symbol" w:hint="default"/>
      </w:rPr>
    </w:lvl>
    <w:lvl w:ilvl="7" w:tplc="04150003">
      <w:start w:val="1"/>
      <w:numFmt w:val="bullet"/>
      <w:lvlText w:val="o"/>
      <w:lvlJc w:val="left"/>
      <w:pPr>
        <w:tabs>
          <w:tab w:val="num" w:pos="6044"/>
        </w:tabs>
        <w:ind w:left="6044" w:hanging="360"/>
      </w:pPr>
      <w:rPr>
        <w:rFonts w:ascii="Courier New" w:hAnsi="Courier New" w:cs="Courier New" w:hint="default"/>
      </w:rPr>
    </w:lvl>
    <w:lvl w:ilvl="8" w:tplc="04150005">
      <w:start w:val="1"/>
      <w:numFmt w:val="bullet"/>
      <w:lvlText w:val=""/>
      <w:lvlJc w:val="left"/>
      <w:pPr>
        <w:tabs>
          <w:tab w:val="num" w:pos="6764"/>
        </w:tabs>
        <w:ind w:left="6764" w:hanging="360"/>
      </w:pPr>
      <w:rPr>
        <w:rFonts w:ascii="Wingdings" w:hAnsi="Wingdings" w:cs="Wingdings" w:hint="default"/>
      </w:rPr>
    </w:lvl>
  </w:abstractNum>
  <w:abstractNum w:abstractNumId="224">
    <w:nsid w:val="5026120F"/>
    <w:multiLevelType w:val="hybridMultilevel"/>
    <w:tmpl w:val="D1EE1B14"/>
    <w:lvl w:ilvl="0" w:tplc="252C6078">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5">
    <w:nsid w:val="502A0E86"/>
    <w:multiLevelType w:val="hybridMultilevel"/>
    <w:tmpl w:val="C046C848"/>
    <w:lvl w:ilvl="0" w:tplc="3E46821E">
      <w:start w:val="1"/>
      <w:numFmt w:val="lowerLetter"/>
      <w:lvlText w:val="%1)"/>
      <w:lvlJc w:val="left"/>
      <w:pPr>
        <w:tabs>
          <w:tab w:val="num" w:pos="56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6">
    <w:nsid w:val="50871154"/>
    <w:multiLevelType w:val="hybridMultilevel"/>
    <w:tmpl w:val="89306042"/>
    <w:lvl w:ilvl="0" w:tplc="5552A9EE">
      <w:start w:val="1"/>
      <w:numFmt w:val="bullet"/>
      <w:lvlText w:val=""/>
      <w:lvlJc w:val="left"/>
      <w:pPr>
        <w:tabs>
          <w:tab w:val="num" w:pos="1134"/>
        </w:tabs>
        <w:ind w:left="1134" w:hanging="567"/>
      </w:pPr>
      <w:rPr>
        <w:rFonts w:ascii="Symbol" w:hAnsi="Symbol" w:hint="default"/>
      </w:rPr>
    </w:lvl>
    <w:lvl w:ilvl="1" w:tplc="1E064B8E" w:tentative="1">
      <w:start w:val="1"/>
      <w:numFmt w:val="bullet"/>
      <w:lvlText w:val="o"/>
      <w:lvlJc w:val="left"/>
      <w:pPr>
        <w:tabs>
          <w:tab w:val="num" w:pos="1440"/>
        </w:tabs>
        <w:ind w:left="1440" w:hanging="360"/>
      </w:pPr>
      <w:rPr>
        <w:rFonts w:ascii="Courier New" w:hAnsi="Courier New" w:cs="Courier New" w:hint="default"/>
      </w:rPr>
    </w:lvl>
    <w:lvl w:ilvl="2" w:tplc="E09675DE" w:tentative="1">
      <w:start w:val="1"/>
      <w:numFmt w:val="bullet"/>
      <w:lvlText w:val=""/>
      <w:lvlJc w:val="left"/>
      <w:pPr>
        <w:tabs>
          <w:tab w:val="num" w:pos="2160"/>
        </w:tabs>
        <w:ind w:left="2160" w:hanging="360"/>
      </w:pPr>
      <w:rPr>
        <w:rFonts w:ascii="Wingdings" w:hAnsi="Wingdings" w:hint="default"/>
      </w:rPr>
    </w:lvl>
    <w:lvl w:ilvl="3" w:tplc="52E80D42" w:tentative="1">
      <w:start w:val="1"/>
      <w:numFmt w:val="bullet"/>
      <w:lvlText w:val=""/>
      <w:lvlJc w:val="left"/>
      <w:pPr>
        <w:tabs>
          <w:tab w:val="num" w:pos="2880"/>
        </w:tabs>
        <w:ind w:left="2880" w:hanging="360"/>
      </w:pPr>
      <w:rPr>
        <w:rFonts w:ascii="Symbol" w:hAnsi="Symbol" w:hint="default"/>
      </w:rPr>
    </w:lvl>
    <w:lvl w:ilvl="4" w:tplc="E7C4DB72" w:tentative="1">
      <w:start w:val="1"/>
      <w:numFmt w:val="bullet"/>
      <w:lvlText w:val="o"/>
      <w:lvlJc w:val="left"/>
      <w:pPr>
        <w:tabs>
          <w:tab w:val="num" w:pos="3600"/>
        </w:tabs>
        <w:ind w:left="3600" w:hanging="360"/>
      </w:pPr>
      <w:rPr>
        <w:rFonts w:ascii="Courier New" w:hAnsi="Courier New" w:cs="Courier New" w:hint="default"/>
      </w:rPr>
    </w:lvl>
    <w:lvl w:ilvl="5" w:tplc="4426CDC8" w:tentative="1">
      <w:start w:val="1"/>
      <w:numFmt w:val="bullet"/>
      <w:lvlText w:val=""/>
      <w:lvlJc w:val="left"/>
      <w:pPr>
        <w:tabs>
          <w:tab w:val="num" w:pos="4320"/>
        </w:tabs>
        <w:ind w:left="4320" w:hanging="360"/>
      </w:pPr>
      <w:rPr>
        <w:rFonts w:ascii="Wingdings" w:hAnsi="Wingdings" w:hint="default"/>
      </w:rPr>
    </w:lvl>
    <w:lvl w:ilvl="6" w:tplc="0C24FEE4" w:tentative="1">
      <w:start w:val="1"/>
      <w:numFmt w:val="bullet"/>
      <w:lvlText w:val=""/>
      <w:lvlJc w:val="left"/>
      <w:pPr>
        <w:tabs>
          <w:tab w:val="num" w:pos="5040"/>
        </w:tabs>
        <w:ind w:left="5040" w:hanging="360"/>
      </w:pPr>
      <w:rPr>
        <w:rFonts w:ascii="Symbol" w:hAnsi="Symbol" w:hint="default"/>
      </w:rPr>
    </w:lvl>
    <w:lvl w:ilvl="7" w:tplc="06DEB40C" w:tentative="1">
      <w:start w:val="1"/>
      <w:numFmt w:val="bullet"/>
      <w:lvlText w:val="o"/>
      <w:lvlJc w:val="left"/>
      <w:pPr>
        <w:tabs>
          <w:tab w:val="num" w:pos="5760"/>
        </w:tabs>
        <w:ind w:left="5760" w:hanging="360"/>
      </w:pPr>
      <w:rPr>
        <w:rFonts w:ascii="Courier New" w:hAnsi="Courier New" w:cs="Courier New" w:hint="default"/>
      </w:rPr>
    </w:lvl>
    <w:lvl w:ilvl="8" w:tplc="B4081FC0" w:tentative="1">
      <w:start w:val="1"/>
      <w:numFmt w:val="bullet"/>
      <w:lvlText w:val=""/>
      <w:lvlJc w:val="left"/>
      <w:pPr>
        <w:tabs>
          <w:tab w:val="num" w:pos="6480"/>
        </w:tabs>
        <w:ind w:left="6480" w:hanging="360"/>
      </w:pPr>
      <w:rPr>
        <w:rFonts w:ascii="Wingdings" w:hAnsi="Wingdings" w:hint="default"/>
      </w:rPr>
    </w:lvl>
  </w:abstractNum>
  <w:abstractNum w:abstractNumId="227">
    <w:nsid w:val="50A465DA"/>
    <w:multiLevelType w:val="hybridMultilevel"/>
    <w:tmpl w:val="48264002"/>
    <w:lvl w:ilvl="0" w:tplc="8CEEF47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8">
    <w:nsid w:val="50F87F7C"/>
    <w:multiLevelType w:val="hybridMultilevel"/>
    <w:tmpl w:val="97F87466"/>
    <w:lvl w:ilvl="0" w:tplc="B0A05D9E">
      <w:start w:val="1"/>
      <w:numFmt w:val="lowerLetter"/>
      <w:lvlText w:val="%1)"/>
      <w:lvlJc w:val="left"/>
      <w:pPr>
        <w:tabs>
          <w:tab w:val="num" w:pos="907"/>
        </w:tabs>
        <w:ind w:left="-227" w:firstLine="567"/>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nsid w:val="513403CF"/>
    <w:multiLevelType w:val="hybridMultilevel"/>
    <w:tmpl w:val="3ABA4184"/>
    <w:lvl w:ilvl="0" w:tplc="A51CD6CC">
      <w:start w:val="1"/>
      <w:numFmt w:val="lowerLetter"/>
      <w:lvlText w:val="%1)"/>
      <w:lvlJc w:val="left"/>
      <w:pPr>
        <w:tabs>
          <w:tab w:val="num" w:pos="1134"/>
        </w:tabs>
        <w:ind w:left="0" w:firstLine="567"/>
      </w:pPr>
      <w:rPr>
        <w:rFonts w:hint="default"/>
        <w:sz w:val="24"/>
        <w:szCs w:val="24"/>
      </w:rPr>
    </w:lvl>
    <w:lvl w:ilvl="1" w:tplc="41FE2786">
      <w:start w:val="1"/>
      <w:numFmt w:val="lowerRoman"/>
      <w:lvlText w:val="%2)"/>
      <w:lvlJc w:val="left"/>
      <w:pPr>
        <w:tabs>
          <w:tab w:val="num" w:pos="1233"/>
        </w:tabs>
        <w:ind w:left="1233" w:hanging="720"/>
      </w:pPr>
      <w:rPr>
        <w:rFonts w:hint="default"/>
      </w:rPr>
    </w:lvl>
    <w:lvl w:ilvl="2" w:tplc="040C001B" w:tentative="1">
      <w:start w:val="1"/>
      <w:numFmt w:val="lowerRoman"/>
      <w:lvlText w:val="%3."/>
      <w:lvlJc w:val="right"/>
      <w:pPr>
        <w:tabs>
          <w:tab w:val="num" w:pos="1593"/>
        </w:tabs>
        <w:ind w:left="1593" w:hanging="180"/>
      </w:pPr>
    </w:lvl>
    <w:lvl w:ilvl="3" w:tplc="040C000F" w:tentative="1">
      <w:start w:val="1"/>
      <w:numFmt w:val="decimal"/>
      <w:lvlText w:val="%4."/>
      <w:lvlJc w:val="left"/>
      <w:pPr>
        <w:tabs>
          <w:tab w:val="num" w:pos="2313"/>
        </w:tabs>
        <w:ind w:left="2313" w:hanging="360"/>
      </w:pPr>
    </w:lvl>
    <w:lvl w:ilvl="4" w:tplc="040C0019" w:tentative="1">
      <w:start w:val="1"/>
      <w:numFmt w:val="lowerLetter"/>
      <w:lvlText w:val="%5."/>
      <w:lvlJc w:val="left"/>
      <w:pPr>
        <w:tabs>
          <w:tab w:val="num" w:pos="3033"/>
        </w:tabs>
        <w:ind w:left="3033" w:hanging="360"/>
      </w:pPr>
    </w:lvl>
    <w:lvl w:ilvl="5" w:tplc="040C001B" w:tentative="1">
      <w:start w:val="1"/>
      <w:numFmt w:val="lowerRoman"/>
      <w:lvlText w:val="%6."/>
      <w:lvlJc w:val="right"/>
      <w:pPr>
        <w:tabs>
          <w:tab w:val="num" w:pos="3753"/>
        </w:tabs>
        <w:ind w:left="3753" w:hanging="180"/>
      </w:pPr>
    </w:lvl>
    <w:lvl w:ilvl="6" w:tplc="040C000F" w:tentative="1">
      <w:start w:val="1"/>
      <w:numFmt w:val="decimal"/>
      <w:lvlText w:val="%7."/>
      <w:lvlJc w:val="left"/>
      <w:pPr>
        <w:tabs>
          <w:tab w:val="num" w:pos="4473"/>
        </w:tabs>
        <w:ind w:left="4473" w:hanging="360"/>
      </w:pPr>
    </w:lvl>
    <w:lvl w:ilvl="7" w:tplc="040C0019" w:tentative="1">
      <w:start w:val="1"/>
      <w:numFmt w:val="lowerLetter"/>
      <w:lvlText w:val="%8."/>
      <w:lvlJc w:val="left"/>
      <w:pPr>
        <w:tabs>
          <w:tab w:val="num" w:pos="5193"/>
        </w:tabs>
        <w:ind w:left="5193" w:hanging="360"/>
      </w:pPr>
    </w:lvl>
    <w:lvl w:ilvl="8" w:tplc="040C001B" w:tentative="1">
      <w:start w:val="1"/>
      <w:numFmt w:val="lowerRoman"/>
      <w:lvlText w:val="%9."/>
      <w:lvlJc w:val="right"/>
      <w:pPr>
        <w:tabs>
          <w:tab w:val="num" w:pos="5913"/>
        </w:tabs>
        <w:ind w:left="5913" w:hanging="180"/>
      </w:pPr>
    </w:lvl>
  </w:abstractNum>
  <w:abstractNum w:abstractNumId="230">
    <w:nsid w:val="51E62ADC"/>
    <w:multiLevelType w:val="hybridMultilevel"/>
    <w:tmpl w:val="06F07434"/>
    <w:lvl w:ilvl="0" w:tplc="CB54EBC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1">
    <w:nsid w:val="51E91C9A"/>
    <w:multiLevelType w:val="hybridMultilevel"/>
    <w:tmpl w:val="644AD6A8"/>
    <w:lvl w:ilvl="0" w:tplc="83724746">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2">
    <w:nsid w:val="51FE3890"/>
    <w:multiLevelType w:val="hybridMultilevel"/>
    <w:tmpl w:val="537C2610"/>
    <w:lvl w:ilvl="0" w:tplc="315E49B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3">
    <w:nsid w:val="522A4CCA"/>
    <w:multiLevelType w:val="hybridMultilevel"/>
    <w:tmpl w:val="45AC4EE0"/>
    <w:lvl w:ilvl="0" w:tplc="485A180E">
      <w:start w:val="1"/>
      <w:numFmt w:val="lowerRoman"/>
      <w:lvlText w:val="%1)"/>
      <w:lvlJc w:val="left"/>
      <w:pPr>
        <w:tabs>
          <w:tab w:val="num" w:pos="1701"/>
        </w:tabs>
        <w:ind w:left="170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52BA5F05"/>
    <w:multiLevelType w:val="hybridMultilevel"/>
    <w:tmpl w:val="7AFCB4C0"/>
    <w:lvl w:ilvl="0" w:tplc="D2C8D5C4">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5">
    <w:nsid w:val="534F32EE"/>
    <w:multiLevelType w:val="hybridMultilevel"/>
    <w:tmpl w:val="CAB869E0"/>
    <w:lvl w:ilvl="0" w:tplc="6C06C3FA">
      <w:start w:val="1"/>
      <w:numFmt w:val="lowerLetter"/>
      <w:lvlText w:val="%1)"/>
      <w:lvlJc w:val="left"/>
      <w:pPr>
        <w:tabs>
          <w:tab w:val="num" w:pos="1134"/>
        </w:tabs>
        <w:ind w:left="0" w:firstLine="567"/>
      </w:pPr>
      <w:rPr>
        <w:rFonts w:hint="default"/>
      </w:rPr>
    </w:lvl>
    <w:lvl w:ilvl="1" w:tplc="11F4FD84">
      <w:start w:val="3"/>
      <w:numFmt w:val="low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6">
    <w:nsid w:val="53966E5C"/>
    <w:multiLevelType w:val="hybridMultilevel"/>
    <w:tmpl w:val="4096320E"/>
    <w:lvl w:ilvl="0" w:tplc="9DE85BA4">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37">
    <w:nsid w:val="53E54EC5"/>
    <w:multiLevelType w:val="hybridMultilevel"/>
    <w:tmpl w:val="5FA6BD90"/>
    <w:lvl w:ilvl="0" w:tplc="58C62D7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8">
    <w:nsid w:val="54FD39E0"/>
    <w:multiLevelType w:val="hybridMultilevel"/>
    <w:tmpl w:val="F24CDA8E"/>
    <w:lvl w:ilvl="0" w:tplc="1EF622B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9">
    <w:nsid w:val="560962A9"/>
    <w:multiLevelType w:val="hybridMultilevel"/>
    <w:tmpl w:val="4E9AF8D8"/>
    <w:lvl w:ilvl="0" w:tplc="98C652A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0">
    <w:nsid w:val="560D7C74"/>
    <w:multiLevelType w:val="hybridMultilevel"/>
    <w:tmpl w:val="A4FA77AA"/>
    <w:lvl w:ilvl="0" w:tplc="6EE6D91C">
      <w:start w:val="1"/>
      <w:numFmt w:val="lowerRoman"/>
      <w:lvlText w:val="%1)"/>
      <w:lvlJc w:val="left"/>
      <w:pPr>
        <w:tabs>
          <w:tab w:val="num" w:pos="1701"/>
        </w:tabs>
        <w:ind w:left="1701" w:hanging="567"/>
      </w:pPr>
      <w:rPr>
        <w:rFonts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41">
    <w:nsid w:val="569A1DE1"/>
    <w:multiLevelType w:val="hybridMultilevel"/>
    <w:tmpl w:val="DFB833DA"/>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2">
    <w:nsid w:val="56BE097A"/>
    <w:multiLevelType w:val="singleLevel"/>
    <w:tmpl w:val="400A3BA0"/>
    <w:lvl w:ilvl="0">
      <w:start w:val="1"/>
      <w:numFmt w:val="bullet"/>
      <w:lvlText w:val="-"/>
      <w:lvlJc w:val="left"/>
      <w:pPr>
        <w:tabs>
          <w:tab w:val="num" w:pos="360"/>
        </w:tabs>
        <w:ind w:left="357" w:hanging="357"/>
      </w:pPr>
      <w:rPr>
        <w:rFonts w:ascii="ErasPl" w:hAnsi="ErasPl" w:cs="ErasPl" w:hint="default"/>
      </w:rPr>
    </w:lvl>
  </w:abstractNum>
  <w:abstractNum w:abstractNumId="243">
    <w:nsid w:val="57011BB2"/>
    <w:multiLevelType w:val="hybridMultilevel"/>
    <w:tmpl w:val="79204632"/>
    <w:lvl w:ilvl="0" w:tplc="4F76CA7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4">
    <w:nsid w:val="57AD547F"/>
    <w:multiLevelType w:val="hybridMultilevel"/>
    <w:tmpl w:val="98BE5876"/>
    <w:lvl w:ilvl="0" w:tplc="B122E65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5">
    <w:nsid w:val="57C0355F"/>
    <w:multiLevelType w:val="hybridMultilevel"/>
    <w:tmpl w:val="69EE3E68"/>
    <w:lvl w:ilvl="0" w:tplc="0F6E50B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6">
    <w:nsid w:val="5870082D"/>
    <w:multiLevelType w:val="hybridMultilevel"/>
    <w:tmpl w:val="C748C034"/>
    <w:lvl w:ilvl="0" w:tplc="34065A5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7">
    <w:nsid w:val="58E45B33"/>
    <w:multiLevelType w:val="hybridMultilevel"/>
    <w:tmpl w:val="1424FB34"/>
    <w:lvl w:ilvl="0" w:tplc="A9FEE716">
      <w:start w:val="1"/>
      <w:numFmt w:val="bullet"/>
      <w:lvlText w:val=""/>
      <w:lvlJc w:val="left"/>
      <w:pPr>
        <w:tabs>
          <w:tab w:val="num" w:pos="1134"/>
        </w:tabs>
        <w:ind w:left="1134" w:hanging="567"/>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48">
    <w:nsid w:val="596D00AD"/>
    <w:multiLevelType w:val="hybridMultilevel"/>
    <w:tmpl w:val="44CA4500"/>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9">
    <w:nsid w:val="59E44B4F"/>
    <w:multiLevelType w:val="hybridMultilevel"/>
    <w:tmpl w:val="C96484F8"/>
    <w:lvl w:ilvl="0" w:tplc="9410C56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0">
    <w:nsid w:val="5A066543"/>
    <w:multiLevelType w:val="hybridMultilevel"/>
    <w:tmpl w:val="05389184"/>
    <w:lvl w:ilvl="0" w:tplc="73F4B528">
      <w:start w:val="1"/>
      <w:numFmt w:val="lowerRoman"/>
      <w:lvlText w:val="%1)"/>
      <w:lvlJc w:val="left"/>
      <w:pPr>
        <w:tabs>
          <w:tab w:val="num" w:pos="1701"/>
        </w:tabs>
        <w:ind w:left="1701" w:hanging="567"/>
      </w:pPr>
      <w:rPr>
        <w:rFonts w:hint="default"/>
        <w:color w:val="auto"/>
      </w:rPr>
    </w:lvl>
    <w:lvl w:ilvl="1" w:tplc="C9961E32">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51">
    <w:nsid w:val="5A8B5C7E"/>
    <w:multiLevelType w:val="hybridMultilevel"/>
    <w:tmpl w:val="DC0C4D3C"/>
    <w:lvl w:ilvl="0" w:tplc="879C16A2">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2">
    <w:nsid w:val="5AB92BD3"/>
    <w:multiLevelType w:val="hybridMultilevel"/>
    <w:tmpl w:val="FAB81A06"/>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3">
    <w:nsid w:val="5AD86358"/>
    <w:multiLevelType w:val="hybridMultilevel"/>
    <w:tmpl w:val="EF2637E4"/>
    <w:lvl w:ilvl="0" w:tplc="087A8D1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4">
    <w:nsid w:val="5B9B0621"/>
    <w:multiLevelType w:val="hybridMultilevel"/>
    <w:tmpl w:val="B37C0BD6"/>
    <w:lvl w:ilvl="0" w:tplc="087CB624">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5">
    <w:nsid w:val="5BA34D32"/>
    <w:multiLevelType w:val="hybridMultilevel"/>
    <w:tmpl w:val="72D495AA"/>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6">
    <w:nsid w:val="5C1F4FEF"/>
    <w:multiLevelType w:val="hybridMultilevel"/>
    <w:tmpl w:val="60A878BE"/>
    <w:lvl w:ilvl="0" w:tplc="9A80B338">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7">
    <w:nsid w:val="5D0E2E7A"/>
    <w:multiLevelType w:val="hybridMultilevel"/>
    <w:tmpl w:val="99E8CE7E"/>
    <w:lvl w:ilvl="0" w:tplc="783AC502">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8">
    <w:nsid w:val="5D1956E2"/>
    <w:multiLevelType w:val="hybridMultilevel"/>
    <w:tmpl w:val="B916F5F8"/>
    <w:lvl w:ilvl="0" w:tplc="D6A8693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9">
    <w:nsid w:val="5DD1763C"/>
    <w:multiLevelType w:val="hybridMultilevel"/>
    <w:tmpl w:val="6B32FFF0"/>
    <w:lvl w:ilvl="0" w:tplc="1610D79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0">
    <w:nsid w:val="5E0A733D"/>
    <w:multiLevelType w:val="hybridMultilevel"/>
    <w:tmpl w:val="56BA8276"/>
    <w:lvl w:ilvl="0" w:tplc="A3AA1D8E">
      <w:start w:val="1"/>
      <w:numFmt w:val="bullet"/>
      <w:lvlText w:val=""/>
      <w:lvlJc w:val="left"/>
      <w:pPr>
        <w:tabs>
          <w:tab w:val="num" w:pos="1134"/>
        </w:tabs>
        <w:ind w:left="1134" w:hanging="567"/>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61">
    <w:nsid w:val="5E313874"/>
    <w:multiLevelType w:val="hybridMultilevel"/>
    <w:tmpl w:val="CA3E361A"/>
    <w:lvl w:ilvl="0" w:tplc="D1541078">
      <w:start w:val="1"/>
      <w:numFmt w:val="lowerLetter"/>
      <w:lvlText w:val="%1)"/>
      <w:lvlJc w:val="left"/>
      <w:pPr>
        <w:tabs>
          <w:tab w:val="num" w:pos="567"/>
        </w:tabs>
        <w:ind w:left="0" w:firstLine="567"/>
      </w:pPr>
      <w:rPr>
        <w:rFonts w:hint="default"/>
        <w:b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62">
    <w:nsid w:val="5E5F34DF"/>
    <w:multiLevelType w:val="hybridMultilevel"/>
    <w:tmpl w:val="0F081900"/>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3">
    <w:nsid w:val="5F020BB1"/>
    <w:multiLevelType w:val="hybridMultilevel"/>
    <w:tmpl w:val="75DAC674"/>
    <w:lvl w:ilvl="0" w:tplc="75A24F5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4">
    <w:nsid w:val="5F0B7947"/>
    <w:multiLevelType w:val="hybridMultilevel"/>
    <w:tmpl w:val="DB8C3C1C"/>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5">
    <w:nsid w:val="5F4E0C38"/>
    <w:multiLevelType w:val="hybridMultilevel"/>
    <w:tmpl w:val="D68C74B6"/>
    <w:lvl w:ilvl="0" w:tplc="FE4E8D5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6">
    <w:nsid w:val="5FB744D6"/>
    <w:multiLevelType w:val="hybridMultilevel"/>
    <w:tmpl w:val="0AEC6FE8"/>
    <w:lvl w:ilvl="0" w:tplc="CA78D1E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7">
    <w:nsid w:val="60AC7894"/>
    <w:multiLevelType w:val="hybridMultilevel"/>
    <w:tmpl w:val="1BBA2E68"/>
    <w:lvl w:ilvl="0" w:tplc="DAD2529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8">
    <w:nsid w:val="60EC76ED"/>
    <w:multiLevelType w:val="hybridMultilevel"/>
    <w:tmpl w:val="65144A8C"/>
    <w:lvl w:ilvl="0" w:tplc="7A744FF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9">
    <w:nsid w:val="610B3E99"/>
    <w:multiLevelType w:val="hybridMultilevel"/>
    <w:tmpl w:val="4E7C558C"/>
    <w:lvl w:ilvl="0" w:tplc="804EB82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0">
    <w:nsid w:val="616F35F2"/>
    <w:multiLevelType w:val="hybridMultilevel"/>
    <w:tmpl w:val="66729840"/>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1">
    <w:nsid w:val="619F6F51"/>
    <w:multiLevelType w:val="hybridMultilevel"/>
    <w:tmpl w:val="9090483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2">
    <w:nsid w:val="61F37CE7"/>
    <w:multiLevelType w:val="hybridMultilevel"/>
    <w:tmpl w:val="DE781D9E"/>
    <w:lvl w:ilvl="0" w:tplc="D98208D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3">
    <w:nsid w:val="61F53B9B"/>
    <w:multiLevelType w:val="hybridMultilevel"/>
    <w:tmpl w:val="D08AF278"/>
    <w:lvl w:ilvl="0" w:tplc="F11079E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4">
    <w:nsid w:val="62010731"/>
    <w:multiLevelType w:val="hybridMultilevel"/>
    <w:tmpl w:val="266C7A16"/>
    <w:lvl w:ilvl="0" w:tplc="992253B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5">
    <w:nsid w:val="6287122D"/>
    <w:multiLevelType w:val="hybridMultilevel"/>
    <w:tmpl w:val="1D6649CA"/>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6">
    <w:nsid w:val="62A8107C"/>
    <w:multiLevelType w:val="hybridMultilevel"/>
    <w:tmpl w:val="D05AAB9A"/>
    <w:lvl w:ilvl="0" w:tplc="A30C6BE4">
      <w:start w:val="1"/>
      <w:numFmt w:val="lowerRoman"/>
      <w:lvlText w:val="%1)"/>
      <w:lvlJc w:val="left"/>
      <w:pPr>
        <w:tabs>
          <w:tab w:val="num" w:pos="1701"/>
        </w:tabs>
        <w:ind w:left="170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7">
    <w:nsid w:val="648F0324"/>
    <w:multiLevelType w:val="hybridMultilevel"/>
    <w:tmpl w:val="3EEAF310"/>
    <w:lvl w:ilvl="0" w:tplc="F59C2C8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8">
    <w:nsid w:val="650D004F"/>
    <w:multiLevelType w:val="hybridMultilevel"/>
    <w:tmpl w:val="1F289DCA"/>
    <w:lvl w:ilvl="0" w:tplc="34EEF86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9">
    <w:nsid w:val="661F0584"/>
    <w:multiLevelType w:val="hybridMultilevel"/>
    <w:tmpl w:val="98C2B554"/>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0">
    <w:nsid w:val="66232632"/>
    <w:multiLevelType w:val="hybridMultilevel"/>
    <w:tmpl w:val="F306BDFE"/>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1">
    <w:nsid w:val="662C7D96"/>
    <w:multiLevelType w:val="hybridMultilevel"/>
    <w:tmpl w:val="CCD0EA92"/>
    <w:lvl w:ilvl="0" w:tplc="608C2E40">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2">
    <w:nsid w:val="66423AC8"/>
    <w:multiLevelType w:val="hybridMultilevel"/>
    <w:tmpl w:val="984C0582"/>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3">
    <w:nsid w:val="669645C3"/>
    <w:multiLevelType w:val="hybridMultilevel"/>
    <w:tmpl w:val="3670C8DC"/>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4">
    <w:nsid w:val="66A10CF2"/>
    <w:multiLevelType w:val="hybridMultilevel"/>
    <w:tmpl w:val="9294BFCE"/>
    <w:lvl w:ilvl="0" w:tplc="D98208D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5">
    <w:nsid w:val="67EB00BC"/>
    <w:multiLevelType w:val="hybridMultilevel"/>
    <w:tmpl w:val="525CFC1E"/>
    <w:lvl w:ilvl="0" w:tplc="9F8E88CE">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6">
    <w:nsid w:val="6800230D"/>
    <w:multiLevelType w:val="hybridMultilevel"/>
    <w:tmpl w:val="CCB269C8"/>
    <w:lvl w:ilvl="0" w:tplc="8708E41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7">
    <w:nsid w:val="684F785E"/>
    <w:multiLevelType w:val="hybridMultilevel"/>
    <w:tmpl w:val="0744FD9C"/>
    <w:lvl w:ilvl="0" w:tplc="B3566CB0">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8">
    <w:nsid w:val="686B141E"/>
    <w:multiLevelType w:val="hybridMultilevel"/>
    <w:tmpl w:val="E6223648"/>
    <w:lvl w:ilvl="0" w:tplc="60AE79A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9">
    <w:nsid w:val="68EA13E3"/>
    <w:multiLevelType w:val="hybridMultilevel"/>
    <w:tmpl w:val="542CA2A2"/>
    <w:lvl w:ilvl="0" w:tplc="C854EB92">
      <w:start w:val="1"/>
      <w:numFmt w:val="lowerLetter"/>
      <w:lvlText w:val="%1)"/>
      <w:lvlJc w:val="left"/>
      <w:pPr>
        <w:tabs>
          <w:tab w:val="num" w:pos="1134"/>
        </w:tabs>
        <w:ind w:left="0" w:firstLine="567"/>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0">
    <w:nsid w:val="694F4FE8"/>
    <w:multiLevelType w:val="hybridMultilevel"/>
    <w:tmpl w:val="53F4366E"/>
    <w:lvl w:ilvl="0" w:tplc="05D41466">
      <w:start w:val="1"/>
      <w:numFmt w:val="lowerRoman"/>
      <w:lvlText w:val="%1)"/>
      <w:lvlJc w:val="left"/>
      <w:pPr>
        <w:tabs>
          <w:tab w:val="num" w:pos="1701"/>
        </w:tabs>
        <w:ind w:left="1701" w:hanging="567"/>
      </w:pPr>
      <w:rPr>
        <w:rFonts w:ascii="Times New Roman" w:eastAsia="Batang" w:hAnsi="Times New Roman" w:cs="Times New Roman" w:hint="default"/>
        <w:color w:val="auto"/>
      </w:rPr>
    </w:lvl>
    <w:lvl w:ilvl="1" w:tplc="FFFFFFFF">
      <w:start w:val="1"/>
      <w:numFmt w:val="bullet"/>
      <w:lvlText w:val="o"/>
      <w:lvlJc w:val="left"/>
      <w:pPr>
        <w:tabs>
          <w:tab w:val="num" w:pos="1780"/>
        </w:tabs>
        <w:ind w:left="1780" w:hanging="360"/>
      </w:pPr>
      <w:rPr>
        <w:rFonts w:ascii="Courier New" w:hAnsi="Courier New" w:cs="Courier New" w:hint="default"/>
      </w:rPr>
    </w:lvl>
    <w:lvl w:ilvl="2" w:tplc="FFFFFFFF">
      <w:start w:val="1"/>
      <w:numFmt w:val="bullet"/>
      <w:lvlText w:val=""/>
      <w:lvlJc w:val="left"/>
      <w:pPr>
        <w:tabs>
          <w:tab w:val="num" w:pos="2500"/>
        </w:tabs>
        <w:ind w:left="2500" w:hanging="360"/>
      </w:pPr>
      <w:rPr>
        <w:rFonts w:ascii="Wingdings" w:hAnsi="Wingdings" w:cs="Wingdings" w:hint="default"/>
      </w:rPr>
    </w:lvl>
    <w:lvl w:ilvl="3" w:tplc="FFFFFFFF">
      <w:start w:val="1"/>
      <w:numFmt w:val="bullet"/>
      <w:lvlText w:val=""/>
      <w:lvlJc w:val="left"/>
      <w:pPr>
        <w:tabs>
          <w:tab w:val="num" w:pos="3220"/>
        </w:tabs>
        <w:ind w:left="3220" w:hanging="360"/>
      </w:pPr>
      <w:rPr>
        <w:rFonts w:ascii="Symbol" w:hAnsi="Symbol" w:cs="Symbol" w:hint="default"/>
      </w:rPr>
    </w:lvl>
    <w:lvl w:ilvl="4" w:tplc="FFFFFFFF">
      <w:start w:val="1"/>
      <w:numFmt w:val="bullet"/>
      <w:lvlText w:val="o"/>
      <w:lvlJc w:val="left"/>
      <w:pPr>
        <w:tabs>
          <w:tab w:val="num" w:pos="3940"/>
        </w:tabs>
        <w:ind w:left="3940" w:hanging="360"/>
      </w:pPr>
      <w:rPr>
        <w:rFonts w:ascii="Courier New" w:hAnsi="Courier New" w:cs="Courier New" w:hint="default"/>
      </w:rPr>
    </w:lvl>
    <w:lvl w:ilvl="5" w:tplc="FFFFFFFF">
      <w:start w:val="1"/>
      <w:numFmt w:val="bullet"/>
      <w:lvlText w:val=""/>
      <w:lvlJc w:val="left"/>
      <w:pPr>
        <w:tabs>
          <w:tab w:val="num" w:pos="4660"/>
        </w:tabs>
        <w:ind w:left="4660" w:hanging="360"/>
      </w:pPr>
      <w:rPr>
        <w:rFonts w:ascii="Wingdings" w:hAnsi="Wingdings" w:cs="Wingdings" w:hint="default"/>
      </w:rPr>
    </w:lvl>
    <w:lvl w:ilvl="6" w:tplc="FFFFFFFF">
      <w:start w:val="1"/>
      <w:numFmt w:val="bullet"/>
      <w:lvlText w:val=""/>
      <w:lvlJc w:val="left"/>
      <w:pPr>
        <w:tabs>
          <w:tab w:val="num" w:pos="5380"/>
        </w:tabs>
        <w:ind w:left="5380" w:hanging="360"/>
      </w:pPr>
      <w:rPr>
        <w:rFonts w:ascii="Symbol" w:hAnsi="Symbol" w:cs="Symbol" w:hint="default"/>
      </w:rPr>
    </w:lvl>
    <w:lvl w:ilvl="7" w:tplc="FFFFFFFF">
      <w:start w:val="1"/>
      <w:numFmt w:val="bullet"/>
      <w:lvlText w:val="o"/>
      <w:lvlJc w:val="left"/>
      <w:pPr>
        <w:tabs>
          <w:tab w:val="num" w:pos="6100"/>
        </w:tabs>
        <w:ind w:left="6100" w:hanging="360"/>
      </w:pPr>
      <w:rPr>
        <w:rFonts w:ascii="Courier New" w:hAnsi="Courier New" w:cs="Courier New" w:hint="default"/>
      </w:rPr>
    </w:lvl>
    <w:lvl w:ilvl="8" w:tplc="FFFFFFFF">
      <w:start w:val="1"/>
      <w:numFmt w:val="bullet"/>
      <w:lvlText w:val=""/>
      <w:lvlJc w:val="left"/>
      <w:pPr>
        <w:tabs>
          <w:tab w:val="num" w:pos="6820"/>
        </w:tabs>
        <w:ind w:left="6820" w:hanging="360"/>
      </w:pPr>
      <w:rPr>
        <w:rFonts w:ascii="Wingdings" w:hAnsi="Wingdings" w:cs="Wingdings" w:hint="default"/>
      </w:rPr>
    </w:lvl>
  </w:abstractNum>
  <w:abstractNum w:abstractNumId="291">
    <w:nsid w:val="69B46984"/>
    <w:multiLevelType w:val="hybridMultilevel"/>
    <w:tmpl w:val="99D2A822"/>
    <w:lvl w:ilvl="0" w:tplc="605AB76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2">
    <w:nsid w:val="6A481D5B"/>
    <w:multiLevelType w:val="hybridMultilevel"/>
    <w:tmpl w:val="CECAA120"/>
    <w:lvl w:ilvl="0" w:tplc="4230B51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3">
    <w:nsid w:val="6A504F49"/>
    <w:multiLevelType w:val="hybridMultilevel"/>
    <w:tmpl w:val="EFE02CE4"/>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4">
    <w:nsid w:val="6AA50B14"/>
    <w:multiLevelType w:val="hybridMultilevel"/>
    <w:tmpl w:val="650874B8"/>
    <w:lvl w:ilvl="0" w:tplc="4740BA5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5">
    <w:nsid w:val="6BB53EF4"/>
    <w:multiLevelType w:val="hybridMultilevel"/>
    <w:tmpl w:val="B4408416"/>
    <w:lvl w:ilvl="0" w:tplc="70FA81E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6">
    <w:nsid w:val="6C65210D"/>
    <w:multiLevelType w:val="hybridMultilevel"/>
    <w:tmpl w:val="652E18F4"/>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7">
    <w:nsid w:val="6C9676C9"/>
    <w:multiLevelType w:val="hybridMultilevel"/>
    <w:tmpl w:val="BB624ECA"/>
    <w:lvl w:ilvl="0" w:tplc="67B886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8">
    <w:nsid w:val="6D9B10C9"/>
    <w:multiLevelType w:val="hybridMultilevel"/>
    <w:tmpl w:val="30627E70"/>
    <w:lvl w:ilvl="0" w:tplc="CCFC55E2">
      <w:start w:val="1"/>
      <w:numFmt w:val="bullet"/>
      <w:lvlText w:val=""/>
      <w:lvlJc w:val="left"/>
      <w:pPr>
        <w:tabs>
          <w:tab w:val="num" w:pos="1134"/>
        </w:tabs>
        <w:ind w:left="1134" w:hanging="567"/>
      </w:pPr>
      <w:rPr>
        <w:rFonts w:ascii="Symbol" w:hAnsi="Symbol" w:hint="default"/>
        <w:color w:val="auto"/>
      </w:rPr>
    </w:lvl>
    <w:lvl w:ilvl="1" w:tplc="04150003">
      <w:start w:val="1"/>
      <w:numFmt w:val="lowerLetter"/>
      <w:lvlText w:val="%2."/>
      <w:lvlJc w:val="left"/>
      <w:pPr>
        <w:tabs>
          <w:tab w:val="num" w:pos="1530"/>
        </w:tabs>
        <w:ind w:left="1530" w:hanging="360"/>
      </w:pPr>
    </w:lvl>
    <w:lvl w:ilvl="2" w:tplc="04150005">
      <w:start w:val="1"/>
      <w:numFmt w:val="lowerRoman"/>
      <w:lvlText w:val="%3."/>
      <w:lvlJc w:val="right"/>
      <w:pPr>
        <w:tabs>
          <w:tab w:val="num" w:pos="2250"/>
        </w:tabs>
        <w:ind w:left="2250" w:hanging="180"/>
      </w:pPr>
    </w:lvl>
    <w:lvl w:ilvl="3" w:tplc="04150001">
      <w:start w:val="1"/>
      <w:numFmt w:val="decimal"/>
      <w:lvlText w:val="%4."/>
      <w:lvlJc w:val="left"/>
      <w:pPr>
        <w:tabs>
          <w:tab w:val="num" w:pos="2970"/>
        </w:tabs>
        <w:ind w:left="2970" w:hanging="360"/>
      </w:pPr>
    </w:lvl>
    <w:lvl w:ilvl="4" w:tplc="04150003">
      <w:start w:val="1"/>
      <w:numFmt w:val="lowerLetter"/>
      <w:lvlText w:val="%5."/>
      <w:lvlJc w:val="left"/>
      <w:pPr>
        <w:tabs>
          <w:tab w:val="num" w:pos="3690"/>
        </w:tabs>
        <w:ind w:left="3690" w:hanging="360"/>
      </w:pPr>
    </w:lvl>
    <w:lvl w:ilvl="5" w:tplc="04150005">
      <w:start w:val="1"/>
      <w:numFmt w:val="lowerRoman"/>
      <w:lvlText w:val="%6."/>
      <w:lvlJc w:val="right"/>
      <w:pPr>
        <w:tabs>
          <w:tab w:val="num" w:pos="4410"/>
        </w:tabs>
        <w:ind w:left="4410" w:hanging="180"/>
      </w:pPr>
    </w:lvl>
    <w:lvl w:ilvl="6" w:tplc="04150001">
      <w:start w:val="1"/>
      <w:numFmt w:val="decimal"/>
      <w:lvlText w:val="%7."/>
      <w:lvlJc w:val="left"/>
      <w:pPr>
        <w:tabs>
          <w:tab w:val="num" w:pos="5130"/>
        </w:tabs>
        <w:ind w:left="5130" w:hanging="360"/>
      </w:pPr>
    </w:lvl>
    <w:lvl w:ilvl="7" w:tplc="04150003">
      <w:start w:val="1"/>
      <w:numFmt w:val="lowerLetter"/>
      <w:lvlText w:val="%8."/>
      <w:lvlJc w:val="left"/>
      <w:pPr>
        <w:tabs>
          <w:tab w:val="num" w:pos="5850"/>
        </w:tabs>
        <w:ind w:left="5850" w:hanging="360"/>
      </w:pPr>
    </w:lvl>
    <w:lvl w:ilvl="8" w:tplc="04150005">
      <w:start w:val="1"/>
      <w:numFmt w:val="lowerRoman"/>
      <w:lvlText w:val="%9."/>
      <w:lvlJc w:val="right"/>
      <w:pPr>
        <w:tabs>
          <w:tab w:val="num" w:pos="6570"/>
        </w:tabs>
        <w:ind w:left="6570" w:hanging="180"/>
      </w:pPr>
    </w:lvl>
  </w:abstractNum>
  <w:abstractNum w:abstractNumId="299">
    <w:nsid w:val="6DA94CF7"/>
    <w:multiLevelType w:val="hybridMultilevel"/>
    <w:tmpl w:val="C81C80DA"/>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0">
    <w:nsid w:val="6E5B77E5"/>
    <w:multiLevelType w:val="hybridMultilevel"/>
    <w:tmpl w:val="D5B03A28"/>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1">
    <w:nsid w:val="70610F40"/>
    <w:multiLevelType w:val="hybridMultilevel"/>
    <w:tmpl w:val="77FA54C8"/>
    <w:lvl w:ilvl="0" w:tplc="7AD24EA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2">
    <w:nsid w:val="70664E12"/>
    <w:multiLevelType w:val="hybridMultilevel"/>
    <w:tmpl w:val="AC026E76"/>
    <w:lvl w:ilvl="0" w:tplc="0F34BC28">
      <w:start w:val="1"/>
      <w:numFmt w:val="lowerLetter"/>
      <w:lvlText w:val="%1)"/>
      <w:lvlJc w:val="left"/>
      <w:pPr>
        <w:tabs>
          <w:tab w:val="num" w:pos="567"/>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3">
    <w:nsid w:val="708E4F4E"/>
    <w:multiLevelType w:val="hybridMultilevel"/>
    <w:tmpl w:val="791A7E96"/>
    <w:lvl w:ilvl="0" w:tplc="F2D8DC3C">
      <w:start w:val="1"/>
      <w:numFmt w:val="lowerRoman"/>
      <w:lvlText w:val="%1)"/>
      <w:lvlJc w:val="left"/>
      <w:pPr>
        <w:tabs>
          <w:tab w:val="num" w:pos="1701"/>
        </w:tabs>
        <w:ind w:left="1701" w:hanging="567"/>
      </w:pPr>
      <w:rPr>
        <w:rFonts w:hint="default"/>
        <w:color w:val="auto"/>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04">
    <w:nsid w:val="712617B4"/>
    <w:multiLevelType w:val="hybridMultilevel"/>
    <w:tmpl w:val="291684A6"/>
    <w:lvl w:ilvl="0" w:tplc="2AE05550">
      <w:start w:val="1"/>
      <w:numFmt w:val="bullet"/>
      <w:lvlText w:val=""/>
      <w:lvlJc w:val="left"/>
      <w:pPr>
        <w:tabs>
          <w:tab w:val="num" w:pos="1134"/>
        </w:tabs>
        <w:ind w:left="1134" w:hanging="56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05">
    <w:nsid w:val="71A9207F"/>
    <w:multiLevelType w:val="hybridMultilevel"/>
    <w:tmpl w:val="9D2C09B8"/>
    <w:lvl w:ilvl="0" w:tplc="B90A30F8">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6">
    <w:nsid w:val="71B15CA9"/>
    <w:multiLevelType w:val="hybridMultilevel"/>
    <w:tmpl w:val="4B649942"/>
    <w:lvl w:ilvl="0" w:tplc="F960A2FA">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7">
    <w:nsid w:val="71E76B63"/>
    <w:multiLevelType w:val="hybridMultilevel"/>
    <w:tmpl w:val="14CE6686"/>
    <w:lvl w:ilvl="0" w:tplc="3F400BB0">
      <w:start w:val="1"/>
      <w:numFmt w:val="bullet"/>
      <w:lvlText w:val=""/>
      <w:lvlJc w:val="left"/>
      <w:pPr>
        <w:tabs>
          <w:tab w:val="num" w:pos="1134"/>
        </w:tabs>
        <w:ind w:left="1134" w:hanging="567"/>
      </w:pPr>
      <w:rPr>
        <w:rFonts w:ascii="Symbol" w:hAnsi="Symbol" w:hint="default"/>
      </w:rPr>
    </w:lvl>
    <w:lvl w:ilvl="1" w:tplc="4CE67B06">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08">
    <w:nsid w:val="724E64C3"/>
    <w:multiLevelType w:val="hybridMultilevel"/>
    <w:tmpl w:val="FA181D7A"/>
    <w:lvl w:ilvl="0" w:tplc="B27E2D78">
      <w:start w:val="1"/>
      <w:numFmt w:val="lowerRoman"/>
      <w:lvlText w:val="%1)"/>
      <w:lvlJc w:val="left"/>
      <w:pPr>
        <w:tabs>
          <w:tab w:val="num" w:pos="1701"/>
        </w:tabs>
        <w:ind w:left="1701" w:hanging="567"/>
      </w:pPr>
      <w:rPr>
        <w:rFonts w:hint="default"/>
      </w:rPr>
    </w:lvl>
    <w:lvl w:ilvl="1" w:tplc="7C4E42C2">
      <w:start w:val="1"/>
      <w:numFmt w:val="bullet"/>
      <w:lvlText w:val="–"/>
      <w:lvlJc w:val="left"/>
      <w:pPr>
        <w:tabs>
          <w:tab w:val="num" w:pos="1727"/>
        </w:tabs>
        <w:ind w:left="1727" w:hanging="340"/>
      </w:pPr>
      <w:rPr>
        <w:rFonts w:ascii="Times New Roman" w:hAnsi="Times New Roman" w:cs="Times New Roman" w:hint="default"/>
        <w:color w:val="auto"/>
      </w:rPr>
    </w:lvl>
    <w:lvl w:ilvl="2" w:tplc="7DA4986C">
      <w:start w:val="1"/>
      <w:numFmt w:val="bullet"/>
      <w:lvlText w:val=""/>
      <w:lvlJc w:val="left"/>
      <w:pPr>
        <w:tabs>
          <w:tab w:val="num" w:pos="2467"/>
        </w:tabs>
        <w:ind w:left="2467" w:hanging="360"/>
      </w:pPr>
      <w:rPr>
        <w:rFonts w:ascii="Wingdings" w:hAnsi="Wingdings" w:cs="Wingdings" w:hint="default"/>
      </w:rPr>
    </w:lvl>
    <w:lvl w:ilvl="3" w:tplc="0A9E9A04">
      <w:start w:val="1"/>
      <w:numFmt w:val="bullet"/>
      <w:lvlText w:val=""/>
      <w:lvlJc w:val="left"/>
      <w:pPr>
        <w:tabs>
          <w:tab w:val="num" w:pos="3187"/>
        </w:tabs>
        <w:ind w:left="3187" w:hanging="360"/>
      </w:pPr>
      <w:rPr>
        <w:rFonts w:ascii="Symbol" w:hAnsi="Symbol" w:cs="Symbol" w:hint="default"/>
      </w:rPr>
    </w:lvl>
    <w:lvl w:ilvl="4" w:tplc="2594F37A">
      <w:start w:val="1"/>
      <w:numFmt w:val="bullet"/>
      <w:lvlText w:val="o"/>
      <w:lvlJc w:val="left"/>
      <w:pPr>
        <w:tabs>
          <w:tab w:val="num" w:pos="3907"/>
        </w:tabs>
        <w:ind w:left="3907" w:hanging="360"/>
      </w:pPr>
      <w:rPr>
        <w:rFonts w:ascii="Courier New" w:hAnsi="Courier New" w:cs="Courier New" w:hint="default"/>
      </w:rPr>
    </w:lvl>
    <w:lvl w:ilvl="5" w:tplc="1C34505C">
      <w:start w:val="1"/>
      <w:numFmt w:val="bullet"/>
      <w:lvlText w:val=""/>
      <w:lvlJc w:val="left"/>
      <w:pPr>
        <w:tabs>
          <w:tab w:val="num" w:pos="4627"/>
        </w:tabs>
        <w:ind w:left="4627" w:hanging="360"/>
      </w:pPr>
      <w:rPr>
        <w:rFonts w:ascii="Wingdings" w:hAnsi="Wingdings" w:cs="Wingdings" w:hint="default"/>
      </w:rPr>
    </w:lvl>
    <w:lvl w:ilvl="6" w:tplc="2952878A">
      <w:start w:val="1"/>
      <w:numFmt w:val="bullet"/>
      <w:lvlText w:val=""/>
      <w:lvlJc w:val="left"/>
      <w:pPr>
        <w:tabs>
          <w:tab w:val="num" w:pos="5347"/>
        </w:tabs>
        <w:ind w:left="5347" w:hanging="360"/>
      </w:pPr>
      <w:rPr>
        <w:rFonts w:ascii="Symbol" w:hAnsi="Symbol" w:cs="Symbol" w:hint="default"/>
      </w:rPr>
    </w:lvl>
    <w:lvl w:ilvl="7" w:tplc="4CF81FDE">
      <w:start w:val="1"/>
      <w:numFmt w:val="bullet"/>
      <w:lvlText w:val="o"/>
      <w:lvlJc w:val="left"/>
      <w:pPr>
        <w:tabs>
          <w:tab w:val="num" w:pos="6067"/>
        </w:tabs>
        <w:ind w:left="6067" w:hanging="360"/>
      </w:pPr>
      <w:rPr>
        <w:rFonts w:ascii="Courier New" w:hAnsi="Courier New" w:cs="Courier New" w:hint="default"/>
      </w:rPr>
    </w:lvl>
    <w:lvl w:ilvl="8" w:tplc="F2F4FF16">
      <w:start w:val="1"/>
      <w:numFmt w:val="bullet"/>
      <w:lvlText w:val=""/>
      <w:lvlJc w:val="left"/>
      <w:pPr>
        <w:tabs>
          <w:tab w:val="num" w:pos="6787"/>
        </w:tabs>
        <w:ind w:left="6787" w:hanging="360"/>
      </w:pPr>
      <w:rPr>
        <w:rFonts w:ascii="Wingdings" w:hAnsi="Wingdings" w:cs="Wingdings" w:hint="default"/>
      </w:rPr>
    </w:lvl>
  </w:abstractNum>
  <w:abstractNum w:abstractNumId="309">
    <w:nsid w:val="72573CE6"/>
    <w:multiLevelType w:val="multilevel"/>
    <w:tmpl w:val="9326A8EC"/>
    <w:lvl w:ilvl="0">
      <w:start w:val="1"/>
      <w:numFmt w:val="lowerLetter"/>
      <w:lvlText w:val="(%1)"/>
      <w:lvlJc w:val="left"/>
      <w:pPr>
        <w:tabs>
          <w:tab w:val="num" w:pos="360"/>
        </w:tabs>
        <w:ind w:left="360" w:hanging="360"/>
      </w:pPr>
      <w:rPr>
        <w:rFonts w:hint="default"/>
        <w:b w:val="0"/>
        <w:bCs w:val="0"/>
        <w:i w:val="0"/>
      </w:rPr>
    </w:lvl>
    <w:lvl w:ilvl="1">
      <w:start w:val="1"/>
      <w:numFmt w:val="lowerRoman"/>
      <w:lvlText w:val="%2)"/>
      <w:lvlJc w:val="left"/>
      <w:pPr>
        <w:tabs>
          <w:tab w:val="num" w:pos="1701"/>
        </w:tabs>
        <w:ind w:left="1701" w:hanging="567"/>
      </w:pPr>
      <w:rPr>
        <w:rFonts w:ascii="Times New Roman" w:eastAsia="Batang" w:hAnsi="Times New Roman" w:cs="Times New Roman" w:hint="default"/>
        <w:b w:val="0"/>
        <w:bCs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10">
    <w:nsid w:val="726E2C6E"/>
    <w:multiLevelType w:val="hybridMultilevel"/>
    <w:tmpl w:val="85D000F0"/>
    <w:lvl w:ilvl="0" w:tplc="CE761F2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1">
    <w:nsid w:val="727B2AB5"/>
    <w:multiLevelType w:val="hybridMultilevel"/>
    <w:tmpl w:val="540A61BC"/>
    <w:lvl w:ilvl="0" w:tplc="B0A05D9E">
      <w:start w:val="1"/>
      <w:numFmt w:val="lowerLetter"/>
      <w:lvlText w:val="%1)"/>
      <w:lvlJc w:val="left"/>
      <w:pPr>
        <w:tabs>
          <w:tab w:val="num" w:pos="907"/>
        </w:tabs>
        <w:ind w:left="-227" w:firstLine="567"/>
      </w:pPr>
      <w:rPr>
        <w:rFonts w:hint="default"/>
      </w:rPr>
    </w:lvl>
    <w:lvl w:ilvl="1" w:tplc="040C0019" w:tentative="1">
      <w:start w:val="1"/>
      <w:numFmt w:val="lowerLetter"/>
      <w:lvlText w:val="%2."/>
      <w:lvlJc w:val="left"/>
      <w:pPr>
        <w:tabs>
          <w:tab w:val="num" w:pos="1213"/>
        </w:tabs>
        <w:ind w:left="1213" w:hanging="360"/>
      </w:pPr>
    </w:lvl>
    <w:lvl w:ilvl="2" w:tplc="040C001B" w:tentative="1">
      <w:start w:val="1"/>
      <w:numFmt w:val="lowerRoman"/>
      <w:lvlText w:val="%3."/>
      <w:lvlJc w:val="right"/>
      <w:pPr>
        <w:tabs>
          <w:tab w:val="num" w:pos="1933"/>
        </w:tabs>
        <w:ind w:left="1933" w:hanging="180"/>
      </w:pPr>
    </w:lvl>
    <w:lvl w:ilvl="3" w:tplc="040C000F" w:tentative="1">
      <w:start w:val="1"/>
      <w:numFmt w:val="decimal"/>
      <w:lvlText w:val="%4."/>
      <w:lvlJc w:val="left"/>
      <w:pPr>
        <w:tabs>
          <w:tab w:val="num" w:pos="2653"/>
        </w:tabs>
        <w:ind w:left="2653" w:hanging="360"/>
      </w:pPr>
    </w:lvl>
    <w:lvl w:ilvl="4" w:tplc="040C0019" w:tentative="1">
      <w:start w:val="1"/>
      <w:numFmt w:val="lowerLetter"/>
      <w:lvlText w:val="%5."/>
      <w:lvlJc w:val="left"/>
      <w:pPr>
        <w:tabs>
          <w:tab w:val="num" w:pos="3373"/>
        </w:tabs>
        <w:ind w:left="3373" w:hanging="360"/>
      </w:pPr>
    </w:lvl>
    <w:lvl w:ilvl="5" w:tplc="040C001B" w:tentative="1">
      <w:start w:val="1"/>
      <w:numFmt w:val="lowerRoman"/>
      <w:lvlText w:val="%6."/>
      <w:lvlJc w:val="right"/>
      <w:pPr>
        <w:tabs>
          <w:tab w:val="num" w:pos="4093"/>
        </w:tabs>
        <w:ind w:left="4093" w:hanging="180"/>
      </w:pPr>
    </w:lvl>
    <w:lvl w:ilvl="6" w:tplc="040C000F" w:tentative="1">
      <w:start w:val="1"/>
      <w:numFmt w:val="decimal"/>
      <w:lvlText w:val="%7."/>
      <w:lvlJc w:val="left"/>
      <w:pPr>
        <w:tabs>
          <w:tab w:val="num" w:pos="4813"/>
        </w:tabs>
        <w:ind w:left="4813" w:hanging="360"/>
      </w:pPr>
    </w:lvl>
    <w:lvl w:ilvl="7" w:tplc="040C0019" w:tentative="1">
      <w:start w:val="1"/>
      <w:numFmt w:val="lowerLetter"/>
      <w:lvlText w:val="%8."/>
      <w:lvlJc w:val="left"/>
      <w:pPr>
        <w:tabs>
          <w:tab w:val="num" w:pos="5533"/>
        </w:tabs>
        <w:ind w:left="5533" w:hanging="360"/>
      </w:pPr>
    </w:lvl>
    <w:lvl w:ilvl="8" w:tplc="040C001B" w:tentative="1">
      <w:start w:val="1"/>
      <w:numFmt w:val="lowerRoman"/>
      <w:lvlText w:val="%9."/>
      <w:lvlJc w:val="right"/>
      <w:pPr>
        <w:tabs>
          <w:tab w:val="num" w:pos="6253"/>
        </w:tabs>
        <w:ind w:left="6253" w:hanging="180"/>
      </w:pPr>
    </w:lvl>
  </w:abstractNum>
  <w:abstractNum w:abstractNumId="312">
    <w:nsid w:val="72D35D81"/>
    <w:multiLevelType w:val="hybridMultilevel"/>
    <w:tmpl w:val="A366F0F8"/>
    <w:lvl w:ilvl="0" w:tplc="C5CCBD68">
      <w:start w:val="1"/>
      <w:numFmt w:val="decimal"/>
      <w:lvlText w:val="%1."/>
      <w:lvlJc w:val="left"/>
      <w:pPr>
        <w:tabs>
          <w:tab w:val="num" w:pos="786"/>
        </w:tabs>
        <w:ind w:left="786" w:hanging="360"/>
      </w:pPr>
      <w:rPr>
        <w:rFonts w:ascii="Times New Roman" w:hAnsi="Times New Roman" w:cs="Times New Roman" w:hint="default"/>
        <w:b w:val="0"/>
        <w:bCs w:val="0"/>
        <w:i w:val="0"/>
        <w:iCs w:val="0"/>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13">
    <w:nsid w:val="72ED2E7A"/>
    <w:multiLevelType w:val="hybridMultilevel"/>
    <w:tmpl w:val="4EA0A2F6"/>
    <w:lvl w:ilvl="0" w:tplc="9CF293A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4">
    <w:nsid w:val="738E648A"/>
    <w:multiLevelType w:val="hybridMultilevel"/>
    <w:tmpl w:val="97B0E29A"/>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5">
    <w:nsid w:val="73961DA5"/>
    <w:multiLevelType w:val="hybridMultilevel"/>
    <w:tmpl w:val="DF765B38"/>
    <w:lvl w:ilvl="0" w:tplc="7AD24EA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6">
    <w:nsid w:val="74507D40"/>
    <w:multiLevelType w:val="hybridMultilevel"/>
    <w:tmpl w:val="9112FBB6"/>
    <w:lvl w:ilvl="0" w:tplc="0A6AF54C">
      <w:start w:val="1"/>
      <w:numFmt w:val="lowerRoman"/>
      <w:lvlText w:val="%1)"/>
      <w:lvlJc w:val="left"/>
      <w:pPr>
        <w:tabs>
          <w:tab w:val="num" w:pos="1701"/>
        </w:tabs>
        <w:ind w:left="1701" w:hanging="567"/>
      </w:pPr>
      <w:rPr>
        <w:rFonts w:hint="default"/>
        <w:sz w:val="24"/>
        <w:szCs w:val="24"/>
      </w:rPr>
    </w:lvl>
    <w:lvl w:ilvl="1" w:tplc="4DD2EA0E">
      <w:start w:val="1"/>
      <w:numFmt w:val="bullet"/>
      <w:lvlText w:val="–"/>
      <w:lvlJc w:val="left"/>
      <w:pPr>
        <w:tabs>
          <w:tab w:val="num" w:pos="1250"/>
        </w:tabs>
        <w:ind w:left="1250" w:hanging="340"/>
      </w:pPr>
      <w:rPr>
        <w:rFonts w:ascii="Times New Roman" w:hAnsi="Times New Roman" w:cs="Times New Roman" w:hint="default"/>
        <w:color w:val="auto"/>
      </w:rPr>
    </w:lvl>
    <w:lvl w:ilvl="2" w:tplc="0415001B">
      <w:start w:val="1"/>
      <w:numFmt w:val="bullet"/>
      <w:lvlText w:val=""/>
      <w:lvlJc w:val="left"/>
      <w:pPr>
        <w:tabs>
          <w:tab w:val="num" w:pos="1990"/>
        </w:tabs>
        <w:ind w:left="1990" w:hanging="360"/>
      </w:pPr>
      <w:rPr>
        <w:rFonts w:ascii="Wingdings" w:hAnsi="Wingdings" w:cs="Wingdings" w:hint="default"/>
      </w:rPr>
    </w:lvl>
    <w:lvl w:ilvl="3" w:tplc="0415000F">
      <w:start w:val="1"/>
      <w:numFmt w:val="bullet"/>
      <w:lvlText w:val=""/>
      <w:lvlJc w:val="left"/>
      <w:pPr>
        <w:tabs>
          <w:tab w:val="num" w:pos="2710"/>
        </w:tabs>
        <w:ind w:left="2710" w:hanging="360"/>
      </w:pPr>
      <w:rPr>
        <w:rFonts w:ascii="Symbol" w:hAnsi="Symbol" w:cs="Symbol" w:hint="default"/>
      </w:rPr>
    </w:lvl>
    <w:lvl w:ilvl="4" w:tplc="04150019">
      <w:start w:val="1"/>
      <w:numFmt w:val="bullet"/>
      <w:lvlText w:val="o"/>
      <w:lvlJc w:val="left"/>
      <w:pPr>
        <w:tabs>
          <w:tab w:val="num" w:pos="3430"/>
        </w:tabs>
        <w:ind w:left="3430" w:hanging="360"/>
      </w:pPr>
      <w:rPr>
        <w:rFonts w:ascii="Courier New" w:hAnsi="Courier New" w:cs="Courier New" w:hint="default"/>
      </w:rPr>
    </w:lvl>
    <w:lvl w:ilvl="5" w:tplc="0415001B">
      <w:start w:val="1"/>
      <w:numFmt w:val="bullet"/>
      <w:lvlText w:val=""/>
      <w:lvlJc w:val="left"/>
      <w:pPr>
        <w:tabs>
          <w:tab w:val="num" w:pos="4150"/>
        </w:tabs>
        <w:ind w:left="4150" w:hanging="360"/>
      </w:pPr>
      <w:rPr>
        <w:rFonts w:ascii="Wingdings" w:hAnsi="Wingdings" w:cs="Wingdings" w:hint="default"/>
      </w:rPr>
    </w:lvl>
    <w:lvl w:ilvl="6" w:tplc="0415000F">
      <w:start w:val="1"/>
      <w:numFmt w:val="bullet"/>
      <w:lvlText w:val=""/>
      <w:lvlJc w:val="left"/>
      <w:pPr>
        <w:tabs>
          <w:tab w:val="num" w:pos="4870"/>
        </w:tabs>
        <w:ind w:left="4870" w:hanging="360"/>
      </w:pPr>
      <w:rPr>
        <w:rFonts w:ascii="Symbol" w:hAnsi="Symbol" w:cs="Symbol" w:hint="default"/>
      </w:rPr>
    </w:lvl>
    <w:lvl w:ilvl="7" w:tplc="04150019">
      <w:start w:val="1"/>
      <w:numFmt w:val="bullet"/>
      <w:lvlText w:val="o"/>
      <w:lvlJc w:val="left"/>
      <w:pPr>
        <w:tabs>
          <w:tab w:val="num" w:pos="5590"/>
        </w:tabs>
        <w:ind w:left="5590" w:hanging="360"/>
      </w:pPr>
      <w:rPr>
        <w:rFonts w:ascii="Courier New" w:hAnsi="Courier New" w:cs="Courier New" w:hint="default"/>
      </w:rPr>
    </w:lvl>
    <w:lvl w:ilvl="8" w:tplc="0415001B">
      <w:start w:val="1"/>
      <w:numFmt w:val="bullet"/>
      <w:lvlText w:val=""/>
      <w:lvlJc w:val="left"/>
      <w:pPr>
        <w:tabs>
          <w:tab w:val="num" w:pos="6310"/>
        </w:tabs>
        <w:ind w:left="6310" w:hanging="360"/>
      </w:pPr>
      <w:rPr>
        <w:rFonts w:ascii="Wingdings" w:hAnsi="Wingdings" w:cs="Wingdings" w:hint="default"/>
      </w:rPr>
    </w:lvl>
  </w:abstractNum>
  <w:abstractNum w:abstractNumId="317">
    <w:nsid w:val="74D854FC"/>
    <w:multiLevelType w:val="hybridMultilevel"/>
    <w:tmpl w:val="3FA4F04E"/>
    <w:lvl w:ilvl="0" w:tplc="557AAED4">
      <w:start w:val="1"/>
      <w:numFmt w:val="lowerRoman"/>
      <w:lvlText w:val="%1)"/>
      <w:lvlJc w:val="left"/>
      <w:pPr>
        <w:tabs>
          <w:tab w:val="num" w:pos="1701"/>
        </w:tabs>
        <w:ind w:left="1701" w:hanging="567"/>
      </w:pPr>
      <w:rPr>
        <w:rFonts w:ascii="Times New Roman" w:eastAsia="Batang" w:hAnsi="Times New Roman" w:cs="Times New Roman" w:hint="default"/>
      </w:rPr>
    </w:lvl>
    <w:lvl w:ilvl="1" w:tplc="8DE656A8">
      <w:start w:val="1"/>
      <w:numFmt w:val="lowerRoman"/>
      <w:lvlText w:val="%2)"/>
      <w:lvlJc w:val="left"/>
      <w:pPr>
        <w:tabs>
          <w:tab w:val="num" w:pos="1440"/>
        </w:tabs>
        <w:ind w:left="1440" w:hanging="360"/>
      </w:pPr>
      <w:rPr>
        <w:rFonts w:ascii="Times New Roman" w:eastAsia="Batang" w:hAnsi="Times New Roman" w:cs="Times New Roman"/>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8">
    <w:nsid w:val="764202AF"/>
    <w:multiLevelType w:val="hybridMultilevel"/>
    <w:tmpl w:val="31C609B2"/>
    <w:lvl w:ilvl="0" w:tplc="2ECC8CE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9">
    <w:nsid w:val="76CF2C4F"/>
    <w:multiLevelType w:val="hybridMultilevel"/>
    <w:tmpl w:val="12442DD8"/>
    <w:lvl w:ilvl="0" w:tplc="5F3C054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0">
    <w:nsid w:val="7728142B"/>
    <w:multiLevelType w:val="hybridMultilevel"/>
    <w:tmpl w:val="6E449B10"/>
    <w:lvl w:ilvl="0" w:tplc="46E88236">
      <w:start w:val="1"/>
      <w:numFmt w:val="lowerLetter"/>
      <w:lvlText w:val="%1)"/>
      <w:lvlJc w:val="left"/>
      <w:pPr>
        <w:tabs>
          <w:tab w:val="num" w:pos="1134"/>
        </w:tabs>
        <w:ind w:left="0" w:firstLine="567"/>
      </w:pPr>
      <w:rPr>
        <w:rFonts w:hint="default"/>
        <w:b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21">
    <w:nsid w:val="777F0BEE"/>
    <w:multiLevelType w:val="hybridMultilevel"/>
    <w:tmpl w:val="0F6AB2EA"/>
    <w:lvl w:ilvl="0" w:tplc="463E4244">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2">
    <w:nsid w:val="794A52EB"/>
    <w:multiLevelType w:val="hybridMultilevel"/>
    <w:tmpl w:val="6310B3F6"/>
    <w:lvl w:ilvl="0" w:tplc="71DA2C1E">
      <w:start w:val="1"/>
      <w:numFmt w:val="lowerRoman"/>
      <w:lvlText w:val="%1)"/>
      <w:lvlJc w:val="left"/>
      <w:pPr>
        <w:tabs>
          <w:tab w:val="num" w:pos="1701"/>
        </w:tabs>
        <w:ind w:left="1701" w:hanging="567"/>
      </w:pPr>
      <w:rPr>
        <w:rFonts w:hint="default"/>
        <w:color w:val="auto"/>
      </w:rPr>
    </w:lvl>
    <w:lvl w:ilvl="1" w:tplc="C9961E32">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23">
    <w:nsid w:val="79D81818"/>
    <w:multiLevelType w:val="hybridMultilevel"/>
    <w:tmpl w:val="F1BE8942"/>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4">
    <w:nsid w:val="7A160296"/>
    <w:multiLevelType w:val="hybridMultilevel"/>
    <w:tmpl w:val="D00854EE"/>
    <w:lvl w:ilvl="0" w:tplc="B74678C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5">
    <w:nsid w:val="7B221C8B"/>
    <w:multiLevelType w:val="hybridMultilevel"/>
    <w:tmpl w:val="B7F82760"/>
    <w:lvl w:ilvl="0" w:tplc="0EE82354">
      <w:start w:val="1"/>
      <w:numFmt w:val="lowerLetter"/>
      <w:lvlText w:val="%1)"/>
      <w:lvlJc w:val="left"/>
      <w:pPr>
        <w:tabs>
          <w:tab w:val="num" w:pos="1134"/>
        </w:tabs>
        <w:ind w:left="0" w:firstLine="567"/>
      </w:pPr>
      <w:rPr>
        <w:rFonts w:hint="default"/>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6">
    <w:nsid w:val="7BAB22BA"/>
    <w:multiLevelType w:val="hybridMultilevel"/>
    <w:tmpl w:val="D0C6E624"/>
    <w:lvl w:ilvl="0" w:tplc="52668A6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7">
    <w:nsid w:val="7BFA6C27"/>
    <w:multiLevelType w:val="hybridMultilevel"/>
    <w:tmpl w:val="EBB62276"/>
    <w:lvl w:ilvl="0" w:tplc="515816FA">
      <w:start w:val="1"/>
      <w:numFmt w:val="lowerRoman"/>
      <w:lvlText w:val="%1)"/>
      <w:lvlJc w:val="left"/>
      <w:pPr>
        <w:tabs>
          <w:tab w:val="num" w:pos="1701"/>
        </w:tabs>
        <w:ind w:left="1701" w:hanging="567"/>
      </w:pPr>
      <w:rPr>
        <w:rFonts w:hint="default"/>
        <w:b w:val="0"/>
        <w:i w:val="0"/>
        <w:sz w:val="24"/>
        <w:szCs w:val="24"/>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28">
    <w:nsid w:val="7C493F44"/>
    <w:multiLevelType w:val="hybridMultilevel"/>
    <w:tmpl w:val="CA2A54D4"/>
    <w:lvl w:ilvl="0" w:tplc="B0A05D9E">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9">
    <w:nsid w:val="7C9123CE"/>
    <w:multiLevelType w:val="hybridMultilevel"/>
    <w:tmpl w:val="C072788E"/>
    <w:lvl w:ilvl="0" w:tplc="59EAE80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0">
    <w:nsid w:val="7D9628BA"/>
    <w:multiLevelType w:val="hybridMultilevel"/>
    <w:tmpl w:val="6A5E331E"/>
    <w:lvl w:ilvl="0" w:tplc="6C06C3F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1">
    <w:nsid w:val="7E000921"/>
    <w:multiLevelType w:val="hybridMultilevel"/>
    <w:tmpl w:val="9DA65F00"/>
    <w:lvl w:ilvl="0" w:tplc="E970076A">
      <w:start w:val="1"/>
      <w:numFmt w:val="lowerLetter"/>
      <w:lvlText w:val="%1)"/>
      <w:lvlJc w:val="left"/>
      <w:pPr>
        <w:tabs>
          <w:tab w:val="num" w:pos="1134"/>
        </w:tabs>
        <w:ind w:left="0" w:firstLine="567"/>
      </w:pPr>
      <w:rPr>
        <w:rFonts w:hint="default"/>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2">
    <w:nsid w:val="7E5E2553"/>
    <w:multiLevelType w:val="hybridMultilevel"/>
    <w:tmpl w:val="1AC8AD2C"/>
    <w:lvl w:ilvl="0" w:tplc="9B96459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3">
    <w:nsid w:val="7F275531"/>
    <w:multiLevelType w:val="hybridMultilevel"/>
    <w:tmpl w:val="FE2442D4"/>
    <w:lvl w:ilvl="0" w:tplc="7AD24EAC">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4">
    <w:nsid w:val="7F426B22"/>
    <w:multiLevelType w:val="multilevel"/>
    <w:tmpl w:val="083C31D8"/>
    <w:lvl w:ilvl="0">
      <w:start w:val="1"/>
      <w:numFmt w:val="lowerLetter"/>
      <w:lvlText w:val="(%1)"/>
      <w:lvlJc w:val="left"/>
      <w:pPr>
        <w:tabs>
          <w:tab w:val="num" w:pos="360"/>
        </w:tabs>
        <w:ind w:left="360" w:hanging="360"/>
      </w:pPr>
      <w:rPr>
        <w:rFonts w:hint="default"/>
        <w:b w:val="0"/>
        <w:bCs w:val="0"/>
        <w:i w:val="0"/>
      </w:rPr>
    </w:lvl>
    <w:lvl w:ilvl="1">
      <w:start w:val="1"/>
      <w:numFmt w:val="lowerRoman"/>
      <w:lvlText w:val="%2)"/>
      <w:lvlJc w:val="left"/>
      <w:pPr>
        <w:tabs>
          <w:tab w:val="num" w:pos="1701"/>
        </w:tabs>
        <w:ind w:left="1701" w:hanging="567"/>
      </w:pPr>
      <w:rPr>
        <w:rFonts w:ascii="Times New Roman" w:eastAsia="Batang" w:hAnsi="Times New Roman" w:cs="Times New Roman" w:hint="default"/>
        <w:b w:val="0"/>
        <w:bCs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35">
    <w:nsid w:val="7FA41111"/>
    <w:multiLevelType w:val="hybridMultilevel"/>
    <w:tmpl w:val="B6D6E28C"/>
    <w:lvl w:ilvl="0" w:tplc="61CEBBC2">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6">
    <w:nsid w:val="7FAE7D65"/>
    <w:multiLevelType w:val="hybridMultilevel"/>
    <w:tmpl w:val="E188BD04"/>
    <w:lvl w:ilvl="0" w:tplc="79285E26">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7">
    <w:nsid w:val="7FEC6467"/>
    <w:multiLevelType w:val="multilevel"/>
    <w:tmpl w:val="89981EE8"/>
    <w:lvl w:ilvl="0">
      <w:start w:val="1"/>
      <w:numFmt w:val="lowerLetter"/>
      <w:lvlText w:val="(%1)"/>
      <w:lvlJc w:val="left"/>
      <w:pPr>
        <w:tabs>
          <w:tab w:val="num" w:pos="360"/>
        </w:tabs>
        <w:ind w:left="360" w:hanging="360"/>
      </w:pPr>
      <w:rPr>
        <w:rFonts w:hint="default"/>
        <w:b w:val="0"/>
        <w:bCs w:val="0"/>
        <w:i w:val="0"/>
      </w:rPr>
    </w:lvl>
    <w:lvl w:ilvl="1">
      <w:start w:val="1"/>
      <w:numFmt w:val="lowerRoman"/>
      <w:lvlText w:val="%2)"/>
      <w:lvlJc w:val="left"/>
      <w:pPr>
        <w:tabs>
          <w:tab w:val="num" w:pos="1701"/>
        </w:tabs>
        <w:ind w:left="1701" w:hanging="567"/>
      </w:pPr>
      <w:rPr>
        <w:rFonts w:ascii="Times New Roman" w:eastAsia="Batang" w:hAnsi="Times New Roman" w:cs="Times New Roman" w:hint="default"/>
        <w:b w:val="0"/>
        <w:bCs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42"/>
  </w:num>
  <w:num w:numId="2">
    <w:abstractNumId w:val="184"/>
  </w:num>
  <w:num w:numId="3">
    <w:abstractNumId w:val="3"/>
  </w:num>
  <w:num w:numId="4">
    <w:abstractNumId w:val="1"/>
  </w:num>
  <w:num w:numId="5">
    <w:abstractNumId w:val="2"/>
  </w:num>
  <w:num w:numId="6">
    <w:abstractNumId w:val="103"/>
  </w:num>
  <w:num w:numId="7">
    <w:abstractNumId w:val="141"/>
  </w:num>
  <w:num w:numId="8">
    <w:abstractNumId w:val="208"/>
  </w:num>
  <w:num w:numId="9">
    <w:abstractNumId w:val="138"/>
  </w:num>
  <w:num w:numId="10">
    <w:abstractNumId w:val="150"/>
  </w:num>
  <w:num w:numId="11">
    <w:abstractNumId w:val="108"/>
  </w:num>
  <w:num w:numId="12">
    <w:abstractNumId w:val="236"/>
  </w:num>
  <w:num w:numId="13">
    <w:abstractNumId w:val="55"/>
  </w:num>
  <w:num w:numId="14">
    <w:abstractNumId w:val="0"/>
  </w:num>
  <w:num w:numId="15">
    <w:abstractNumId w:val="312"/>
  </w:num>
  <w:num w:numId="16">
    <w:abstractNumId w:val="186"/>
  </w:num>
  <w:num w:numId="17">
    <w:abstractNumId w:val="223"/>
  </w:num>
  <w:num w:numId="18">
    <w:abstractNumId w:val="45"/>
  </w:num>
  <w:num w:numId="19">
    <w:abstractNumId w:val="183"/>
  </w:num>
  <w:num w:numId="20">
    <w:abstractNumId w:val="33"/>
  </w:num>
  <w:num w:numId="21">
    <w:abstractNumId w:val="320"/>
  </w:num>
  <w:num w:numId="22">
    <w:abstractNumId w:val="261"/>
  </w:num>
  <w:num w:numId="23">
    <w:abstractNumId w:val="222"/>
  </w:num>
  <w:num w:numId="24">
    <w:abstractNumId w:val="290"/>
  </w:num>
  <w:num w:numId="25">
    <w:abstractNumId w:val="85"/>
  </w:num>
  <w:num w:numId="26">
    <w:abstractNumId w:val="146"/>
  </w:num>
  <w:num w:numId="27">
    <w:abstractNumId w:val="7"/>
  </w:num>
  <w:num w:numId="28">
    <w:abstractNumId w:val="136"/>
  </w:num>
  <w:num w:numId="29">
    <w:abstractNumId w:val="308"/>
  </w:num>
  <w:num w:numId="30">
    <w:abstractNumId w:val="178"/>
  </w:num>
  <w:num w:numId="31">
    <w:abstractNumId w:val="66"/>
  </w:num>
  <w:num w:numId="32">
    <w:abstractNumId w:val="16"/>
  </w:num>
  <w:num w:numId="33">
    <w:abstractNumId w:val="327"/>
  </w:num>
  <w:num w:numId="34">
    <w:abstractNumId w:val="102"/>
  </w:num>
  <w:num w:numId="35">
    <w:abstractNumId w:val="49"/>
  </w:num>
  <w:num w:numId="36">
    <w:abstractNumId w:val="119"/>
  </w:num>
  <w:num w:numId="37">
    <w:abstractNumId w:val="13"/>
  </w:num>
  <w:num w:numId="38">
    <w:abstractNumId w:val="23"/>
  </w:num>
  <w:num w:numId="39">
    <w:abstractNumId w:val="37"/>
  </w:num>
  <w:num w:numId="40">
    <w:abstractNumId w:val="52"/>
  </w:num>
  <w:num w:numId="41">
    <w:abstractNumId w:val="109"/>
  </w:num>
  <w:num w:numId="42">
    <w:abstractNumId w:val="316"/>
  </w:num>
  <w:num w:numId="43">
    <w:abstractNumId w:val="128"/>
  </w:num>
  <w:num w:numId="44">
    <w:abstractNumId w:val="220"/>
  </w:num>
  <w:num w:numId="45">
    <w:abstractNumId w:val="192"/>
  </w:num>
  <w:num w:numId="46">
    <w:abstractNumId w:val="250"/>
  </w:num>
  <w:num w:numId="47">
    <w:abstractNumId w:val="322"/>
  </w:num>
  <w:num w:numId="48">
    <w:abstractNumId w:val="233"/>
  </w:num>
  <w:num w:numId="49">
    <w:abstractNumId w:val="115"/>
  </w:num>
  <w:num w:numId="50">
    <w:abstractNumId w:val="303"/>
  </w:num>
  <w:num w:numId="51">
    <w:abstractNumId w:val="44"/>
  </w:num>
  <w:num w:numId="52">
    <w:abstractNumId w:val="196"/>
  </w:num>
  <w:num w:numId="53">
    <w:abstractNumId w:val="240"/>
  </w:num>
  <w:num w:numId="54">
    <w:abstractNumId w:val="122"/>
  </w:num>
  <w:num w:numId="55">
    <w:abstractNumId w:val="97"/>
  </w:num>
  <w:num w:numId="56">
    <w:abstractNumId w:val="161"/>
  </w:num>
  <w:num w:numId="57">
    <w:abstractNumId w:val="25"/>
  </w:num>
  <w:num w:numId="58">
    <w:abstractNumId w:val="228"/>
  </w:num>
  <w:num w:numId="59">
    <w:abstractNumId w:val="107"/>
  </w:num>
  <w:num w:numId="60">
    <w:abstractNumId w:val="73"/>
  </w:num>
  <w:num w:numId="61">
    <w:abstractNumId w:val="145"/>
  </w:num>
  <w:num w:numId="62">
    <w:abstractNumId w:val="104"/>
  </w:num>
  <w:num w:numId="63">
    <w:abstractNumId w:val="276"/>
  </w:num>
  <w:num w:numId="64">
    <w:abstractNumId w:val="82"/>
  </w:num>
  <w:num w:numId="65">
    <w:abstractNumId w:val="212"/>
  </w:num>
  <w:num w:numId="66">
    <w:abstractNumId w:val="203"/>
  </w:num>
  <w:num w:numId="67">
    <w:abstractNumId w:val="152"/>
  </w:num>
  <w:num w:numId="68">
    <w:abstractNumId w:val="69"/>
  </w:num>
  <w:num w:numId="69">
    <w:abstractNumId w:val="139"/>
  </w:num>
  <w:num w:numId="70">
    <w:abstractNumId w:val="83"/>
  </w:num>
  <w:num w:numId="71">
    <w:abstractNumId w:val="72"/>
  </w:num>
  <w:num w:numId="72">
    <w:abstractNumId w:val="268"/>
  </w:num>
  <w:num w:numId="73">
    <w:abstractNumId w:val="301"/>
  </w:num>
  <w:num w:numId="74">
    <w:abstractNumId w:val="79"/>
  </w:num>
  <w:num w:numId="75">
    <w:abstractNumId w:val="200"/>
  </w:num>
  <w:num w:numId="76">
    <w:abstractNumId w:val="100"/>
  </w:num>
  <w:num w:numId="77">
    <w:abstractNumId w:val="315"/>
  </w:num>
  <w:num w:numId="78">
    <w:abstractNumId w:val="333"/>
  </w:num>
  <w:num w:numId="79">
    <w:abstractNumId w:val="140"/>
  </w:num>
  <w:num w:numId="80">
    <w:abstractNumId w:val="165"/>
  </w:num>
  <w:num w:numId="81">
    <w:abstractNumId w:val="31"/>
  </w:num>
  <w:num w:numId="82">
    <w:abstractNumId w:val="120"/>
  </w:num>
  <w:num w:numId="83">
    <w:abstractNumId w:val="68"/>
  </w:num>
  <w:num w:numId="84">
    <w:abstractNumId w:val="111"/>
  </w:num>
  <w:num w:numId="85">
    <w:abstractNumId w:val="36"/>
  </w:num>
  <w:num w:numId="86">
    <w:abstractNumId w:val="285"/>
  </w:num>
  <w:num w:numId="87">
    <w:abstractNumId w:val="299"/>
  </w:num>
  <w:num w:numId="88">
    <w:abstractNumId w:val="158"/>
  </w:num>
  <w:num w:numId="89">
    <w:abstractNumId w:val="204"/>
  </w:num>
  <w:num w:numId="90">
    <w:abstractNumId w:val="20"/>
  </w:num>
  <w:num w:numId="91">
    <w:abstractNumId w:val="24"/>
  </w:num>
  <w:num w:numId="92">
    <w:abstractNumId w:val="149"/>
  </w:num>
  <w:num w:numId="93">
    <w:abstractNumId w:val="215"/>
  </w:num>
  <w:num w:numId="94">
    <w:abstractNumId w:val="34"/>
  </w:num>
  <w:num w:numId="95">
    <w:abstractNumId w:val="235"/>
  </w:num>
  <w:num w:numId="96">
    <w:abstractNumId w:val="300"/>
  </w:num>
  <w:num w:numId="97">
    <w:abstractNumId w:val="84"/>
  </w:num>
  <w:num w:numId="98">
    <w:abstractNumId w:val="106"/>
  </w:num>
  <w:num w:numId="99">
    <w:abstractNumId w:val="74"/>
  </w:num>
  <w:num w:numId="100">
    <w:abstractNumId w:val="180"/>
  </w:num>
  <w:num w:numId="101">
    <w:abstractNumId w:val="185"/>
  </w:num>
  <w:num w:numId="102">
    <w:abstractNumId w:val="248"/>
  </w:num>
  <w:num w:numId="103">
    <w:abstractNumId w:val="182"/>
  </w:num>
  <w:num w:numId="104">
    <w:abstractNumId w:val="323"/>
  </w:num>
  <w:num w:numId="105">
    <w:abstractNumId w:val="77"/>
  </w:num>
  <w:num w:numId="106">
    <w:abstractNumId w:val="314"/>
  </w:num>
  <w:num w:numId="107">
    <w:abstractNumId w:val="56"/>
  </w:num>
  <w:num w:numId="108">
    <w:abstractNumId w:val="9"/>
  </w:num>
  <w:num w:numId="109">
    <w:abstractNumId w:val="173"/>
  </w:num>
  <w:num w:numId="110">
    <w:abstractNumId w:val="219"/>
  </w:num>
  <w:num w:numId="111">
    <w:abstractNumId w:val="256"/>
  </w:num>
  <w:num w:numId="112">
    <w:abstractNumId w:val="143"/>
  </w:num>
  <w:num w:numId="113">
    <w:abstractNumId w:val="193"/>
  </w:num>
  <w:num w:numId="114">
    <w:abstractNumId w:val="241"/>
  </w:num>
  <w:num w:numId="115">
    <w:abstractNumId w:val="38"/>
  </w:num>
  <w:num w:numId="116">
    <w:abstractNumId w:val="325"/>
  </w:num>
  <w:num w:numId="117">
    <w:abstractNumId w:val="257"/>
  </w:num>
  <w:num w:numId="118">
    <w:abstractNumId w:val="153"/>
  </w:num>
  <w:num w:numId="119">
    <w:abstractNumId w:val="191"/>
  </w:num>
  <w:num w:numId="120">
    <w:abstractNumId w:val="124"/>
  </w:num>
  <w:num w:numId="121">
    <w:abstractNumId w:val="199"/>
  </w:num>
  <w:num w:numId="122">
    <w:abstractNumId w:val="41"/>
  </w:num>
  <w:num w:numId="123">
    <w:abstractNumId w:val="255"/>
  </w:num>
  <w:num w:numId="124">
    <w:abstractNumId w:val="126"/>
  </w:num>
  <w:num w:numId="125">
    <w:abstractNumId w:val="11"/>
  </w:num>
  <w:num w:numId="126">
    <w:abstractNumId w:val="57"/>
  </w:num>
  <w:num w:numId="127">
    <w:abstractNumId w:val="118"/>
  </w:num>
  <w:num w:numId="128">
    <w:abstractNumId w:val="171"/>
  </w:num>
  <w:num w:numId="129">
    <w:abstractNumId w:val="170"/>
  </w:num>
  <w:num w:numId="130">
    <w:abstractNumId w:val="283"/>
  </w:num>
  <w:num w:numId="131">
    <w:abstractNumId w:val="216"/>
  </w:num>
  <w:num w:numId="132">
    <w:abstractNumId w:val="221"/>
  </w:num>
  <w:num w:numId="133">
    <w:abstractNumId w:val="156"/>
  </w:num>
  <w:num w:numId="134">
    <w:abstractNumId w:val="330"/>
  </w:num>
  <w:num w:numId="135">
    <w:abstractNumId w:val="271"/>
  </w:num>
  <w:num w:numId="136">
    <w:abstractNumId w:val="90"/>
  </w:num>
  <w:num w:numId="137">
    <w:abstractNumId w:val="296"/>
  </w:num>
  <w:num w:numId="138">
    <w:abstractNumId w:val="130"/>
  </w:num>
  <w:num w:numId="139">
    <w:abstractNumId w:val="14"/>
  </w:num>
  <w:num w:numId="140">
    <w:abstractNumId w:val="174"/>
  </w:num>
  <w:num w:numId="141">
    <w:abstractNumId w:val="334"/>
  </w:num>
  <w:num w:numId="142">
    <w:abstractNumId w:val="91"/>
  </w:num>
  <w:num w:numId="143">
    <w:abstractNumId w:val="293"/>
  </w:num>
  <w:num w:numId="144">
    <w:abstractNumId w:val="142"/>
  </w:num>
  <w:num w:numId="145">
    <w:abstractNumId w:val="96"/>
  </w:num>
  <w:num w:numId="146">
    <w:abstractNumId w:val="306"/>
  </w:num>
  <w:num w:numId="147">
    <w:abstractNumId w:val="251"/>
  </w:num>
  <w:num w:numId="148">
    <w:abstractNumId w:val="47"/>
  </w:num>
  <w:num w:numId="149">
    <w:abstractNumId w:val="71"/>
  </w:num>
  <w:num w:numId="150">
    <w:abstractNumId w:val="206"/>
  </w:num>
  <w:num w:numId="151">
    <w:abstractNumId w:val="229"/>
  </w:num>
  <w:num w:numId="152">
    <w:abstractNumId w:val="225"/>
  </w:num>
  <w:num w:numId="153">
    <w:abstractNumId w:val="317"/>
  </w:num>
  <w:num w:numId="154">
    <w:abstractNumId w:val="224"/>
  </w:num>
  <w:num w:numId="155">
    <w:abstractNumId w:val="28"/>
  </w:num>
  <w:num w:numId="156">
    <w:abstractNumId w:val="135"/>
  </w:num>
  <w:num w:numId="157">
    <w:abstractNumId w:val="277"/>
  </w:num>
  <w:num w:numId="158">
    <w:abstractNumId w:val="226"/>
  </w:num>
  <w:num w:numId="159">
    <w:abstractNumId w:val="127"/>
  </w:num>
  <w:num w:numId="160">
    <w:abstractNumId w:val="175"/>
  </w:num>
  <w:num w:numId="161">
    <w:abstractNumId w:val="155"/>
  </w:num>
  <w:num w:numId="162">
    <w:abstractNumId w:val="302"/>
  </w:num>
  <w:num w:numId="163">
    <w:abstractNumId w:val="21"/>
  </w:num>
  <w:num w:numId="164">
    <w:abstractNumId w:val="287"/>
  </w:num>
  <w:num w:numId="165">
    <w:abstractNumId w:val="264"/>
  </w:num>
  <w:num w:numId="166">
    <w:abstractNumId w:val="137"/>
  </w:num>
  <w:num w:numId="167">
    <w:abstractNumId w:val="331"/>
  </w:num>
  <w:num w:numId="168">
    <w:abstractNumId w:val="211"/>
  </w:num>
  <w:num w:numId="169">
    <w:abstractNumId w:val="94"/>
  </w:num>
  <w:num w:numId="170">
    <w:abstractNumId w:val="282"/>
  </w:num>
  <w:num w:numId="171">
    <w:abstractNumId w:val="195"/>
  </w:num>
  <w:num w:numId="172">
    <w:abstractNumId w:val="217"/>
  </w:num>
  <w:num w:numId="173">
    <w:abstractNumId w:val="270"/>
  </w:num>
  <w:num w:numId="174">
    <w:abstractNumId w:val="279"/>
  </w:num>
  <w:num w:numId="175">
    <w:abstractNumId w:val="176"/>
  </w:num>
  <w:num w:numId="176">
    <w:abstractNumId w:val="280"/>
  </w:num>
  <w:num w:numId="177">
    <w:abstractNumId w:val="187"/>
  </w:num>
  <w:num w:numId="178">
    <w:abstractNumId w:val="43"/>
  </w:num>
  <w:num w:numId="179">
    <w:abstractNumId w:val="295"/>
  </w:num>
  <w:num w:numId="180">
    <w:abstractNumId w:val="281"/>
  </w:num>
  <w:num w:numId="181">
    <w:abstractNumId w:val="267"/>
  </w:num>
  <w:num w:numId="182">
    <w:abstractNumId w:val="67"/>
  </w:num>
  <w:num w:numId="183">
    <w:abstractNumId w:val="19"/>
  </w:num>
  <w:num w:numId="184">
    <w:abstractNumId w:val="284"/>
  </w:num>
  <w:num w:numId="185">
    <w:abstractNumId w:val="272"/>
  </w:num>
  <w:num w:numId="186">
    <w:abstractNumId w:val="78"/>
  </w:num>
  <w:num w:numId="187">
    <w:abstractNumId w:val="63"/>
  </w:num>
  <w:num w:numId="188">
    <w:abstractNumId w:val="131"/>
  </w:num>
  <w:num w:numId="189">
    <w:abstractNumId w:val="194"/>
  </w:num>
  <w:num w:numId="190">
    <w:abstractNumId w:val="112"/>
  </w:num>
  <w:num w:numId="191">
    <w:abstractNumId w:val="234"/>
  </w:num>
  <w:num w:numId="192">
    <w:abstractNumId w:val="116"/>
  </w:num>
  <w:num w:numId="193">
    <w:abstractNumId w:val="92"/>
  </w:num>
  <w:num w:numId="194">
    <w:abstractNumId w:val="244"/>
  </w:num>
  <w:num w:numId="195">
    <w:abstractNumId w:val="321"/>
  </w:num>
  <w:num w:numId="196">
    <w:abstractNumId w:val="65"/>
  </w:num>
  <w:num w:numId="197">
    <w:abstractNumId w:val="231"/>
  </w:num>
  <w:num w:numId="198">
    <w:abstractNumId w:val="70"/>
  </w:num>
  <w:num w:numId="199">
    <w:abstractNumId w:val="238"/>
  </w:num>
  <w:num w:numId="200">
    <w:abstractNumId w:val="39"/>
  </w:num>
  <w:num w:numId="201">
    <w:abstractNumId w:val="22"/>
  </w:num>
  <w:num w:numId="202">
    <w:abstractNumId w:val="86"/>
  </w:num>
  <w:num w:numId="203">
    <w:abstractNumId w:val="81"/>
  </w:num>
  <w:num w:numId="204">
    <w:abstractNumId w:val="319"/>
  </w:num>
  <w:num w:numId="205">
    <w:abstractNumId w:val="54"/>
  </w:num>
  <w:num w:numId="206">
    <w:abstractNumId w:val="213"/>
  </w:num>
  <w:num w:numId="207">
    <w:abstractNumId w:val="179"/>
  </w:num>
  <w:num w:numId="208">
    <w:abstractNumId w:val="59"/>
  </w:num>
  <w:num w:numId="209">
    <w:abstractNumId w:val="205"/>
  </w:num>
  <w:num w:numId="210">
    <w:abstractNumId w:val="188"/>
  </w:num>
  <w:num w:numId="211">
    <w:abstractNumId w:val="189"/>
  </w:num>
  <w:num w:numId="212">
    <w:abstractNumId w:val="332"/>
  </w:num>
  <w:num w:numId="213">
    <w:abstractNumId w:val="80"/>
  </w:num>
  <w:num w:numId="214">
    <w:abstractNumId w:val="289"/>
  </w:num>
  <w:num w:numId="215">
    <w:abstractNumId w:val="42"/>
  </w:num>
  <w:num w:numId="216">
    <w:abstractNumId w:val="75"/>
  </w:num>
  <w:num w:numId="217">
    <w:abstractNumId w:val="58"/>
  </w:num>
  <w:num w:numId="218">
    <w:abstractNumId w:val="35"/>
  </w:num>
  <w:num w:numId="219">
    <w:abstractNumId w:val="12"/>
  </w:num>
  <w:num w:numId="220">
    <w:abstractNumId w:val="125"/>
  </w:num>
  <w:num w:numId="221">
    <w:abstractNumId w:val="167"/>
  </w:num>
  <w:num w:numId="222">
    <w:abstractNumId w:val="254"/>
  </w:num>
  <w:num w:numId="223">
    <w:abstractNumId w:val="305"/>
  </w:num>
  <w:num w:numId="224">
    <w:abstractNumId w:val="26"/>
  </w:num>
  <w:num w:numId="225">
    <w:abstractNumId w:val="110"/>
  </w:num>
  <w:num w:numId="226">
    <w:abstractNumId w:val="50"/>
  </w:num>
  <w:num w:numId="227">
    <w:abstractNumId w:val="60"/>
  </w:num>
  <w:num w:numId="228">
    <w:abstractNumId w:val="328"/>
  </w:num>
  <w:num w:numId="229">
    <w:abstractNumId w:val="105"/>
  </w:num>
  <w:num w:numId="230">
    <w:abstractNumId w:val="123"/>
  </w:num>
  <w:num w:numId="231">
    <w:abstractNumId w:val="172"/>
  </w:num>
  <w:num w:numId="232">
    <w:abstractNumId w:val="252"/>
  </w:num>
  <w:num w:numId="233">
    <w:abstractNumId w:val="160"/>
  </w:num>
  <w:num w:numId="234">
    <w:abstractNumId w:val="64"/>
  </w:num>
  <w:num w:numId="235">
    <w:abstractNumId w:val="214"/>
  </w:num>
  <w:num w:numId="236">
    <w:abstractNumId w:val="197"/>
  </w:num>
  <w:num w:numId="237">
    <w:abstractNumId w:val="262"/>
  </w:num>
  <w:num w:numId="238">
    <w:abstractNumId w:val="275"/>
  </w:num>
  <w:num w:numId="239">
    <w:abstractNumId w:val="168"/>
  </w:num>
  <w:num w:numId="240">
    <w:abstractNumId w:val="159"/>
  </w:num>
  <w:num w:numId="241">
    <w:abstractNumId w:val="113"/>
  </w:num>
  <w:num w:numId="242">
    <w:abstractNumId w:val="311"/>
  </w:num>
  <w:num w:numId="243">
    <w:abstractNumId w:val="95"/>
  </w:num>
  <w:num w:numId="244">
    <w:abstractNumId w:val="18"/>
  </w:num>
  <w:num w:numId="245">
    <w:abstractNumId w:val="335"/>
  </w:num>
  <w:num w:numId="246">
    <w:abstractNumId w:val="61"/>
  </w:num>
  <w:num w:numId="247">
    <w:abstractNumId w:val="144"/>
  </w:num>
  <w:num w:numId="248">
    <w:abstractNumId w:val="239"/>
  </w:num>
  <w:num w:numId="249">
    <w:abstractNumId w:val="48"/>
  </w:num>
  <w:num w:numId="250">
    <w:abstractNumId w:val="266"/>
  </w:num>
  <w:num w:numId="251">
    <w:abstractNumId w:val="274"/>
  </w:num>
  <w:num w:numId="252">
    <w:abstractNumId w:val="114"/>
  </w:num>
  <w:num w:numId="253">
    <w:abstractNumId w:val="4"/>
  </w:num>
  <w:num w:numId="254">
    <w:abstractNumId w:val="8"/>
  </w:num>
  <w:num w:numId="255">
    <w:abstractNumId w:val="132"/>
  </w:num>
  <w:num w:numId="256">
    <w:abstractNumId w:val="157"/>
  </w:num>
  <w:num w:numId="257">
    <w:abstractNumId w:val="310"/>
  </w:num>
  <w:num w:numId="258">
    <w:abstractNumId w:val="253"/>
  </w:num>
  <w:num w:numId="259">
    <w:abstractNumId w:val="258"/>
  </w:num>
  <w:num w:numId="260">
    <w:abstractNumId w:val="247"/>
  </w:num>
  <w:num w:numId="261">
    <w:abstractNumId w:val="32"/>
  </w:num>
  <w:num w:numId="262">
    <w:abstractNumId w:val="318"/>
  </w:num>
  <w:num w:numId="263">
    <w:abstractNumId w:val="198"/>
  </w:num>
  <w:num w:numId="264">
    <w:abstractNumId w:val="15"/>
  </w:num>
  <w:num w:numId="265">
    <w:abstractNumId w:val="40"/>
  </w:num>
  <w:num w:numId="266">
    <w:abstractNumId w:val="46"/>
  </w:num>
  <w:num w:numId="267">
    <w:abstractNumId w:val="121"/>
  </w:num>
  <w:num w:numId="268">
    <w:abstractNumId w:val="313"/>
  </w:num>
  <w:num w:numId="269">
    <w:abstractNumId w:val="304"/>
  </w:num>
  <w:num w:numId="270">
    <w:abstractNumId w:val="265"/>
  </w:num>
  <w:num w:numId="271">
    <w:abstractNumId w:val="29"/>
  </w:num>
  <w:num w:numId="272">
    <w:abstractNumId w:val="294"/>
  </w:num>
  <w:num w:numId="273">
    <w:abstractNumId w:val="249"/>
  </w:num>
  <w:num w:numId="274">
    <w:abstractNumId w:val="181"/>
  </w:num>
  <w:num w:numId="275">
    <w:abstractNumId w:val="263"/>
  </w:num>
  <w:num w:numId="276">
    <w:abstractNumId w:val="17"/>
  </w:num>
  <w:num w:numId="277">
    <w:abstractNumId w:val="87"/>
  </w:num>
  <w:num w:numId="278">
    <w:abstractNumId w:val="151"/>
  </w:num>
  <w:num w:numId="279">
    <w:abstractNumId w:val="307"/>
  </w:num>
  <w:num w:numId="280">
    <w:abstractNumId w:val="243"/>
  </w:num>
  <w:num w:numId="281">
    <w:abstractNumId w:val="101"/>
  </w:num>
  <w:num w:numId="282">
    <w:abstractNumId w:val="117"/>
  </w:num>
  <w:num w:numId="283">
    <w:abstractNumId w:val="190"/>
  </w:num>
  <w:num w:numId="284">
    <w:abstractNumId w:val="237"/>
  </w:num>
  <w:num w:numId="285">
    <w:abstractNumId w:val="147"/>
  </w:num>
  <w:num w:numId="286">
    <w:abstractNumId w:val="10"/>
  </w:num>
  <w:num w:numId="287">
    <w:abstractNumId w:val="93"/>
  </w:num>
  <w:num w:numId="288">
    <w:abstractNumId w:val="164"/>
  </w:num>
  <w:num w:numId="289">
    <w:abstractNumId w:val="245"/>
  </w:num>
  <w:num w:numId="290">
    <w:abstractNumId w:val="169"/>
  </w:num>
  <w:num w:numId="291">
    <w:abstractNumId w:val="269"/>
  </w:num>
  <w:num w:numId="292">
    <w:abstractNumId w:val="154"/>
  </w:num>
  <w:num w:numId="293">
    <w:abstractNumId w:val="30"/>
  </w:num>
  <w:num w:numId="294">
    <w:abstractNumId w:val="201"/>
  </w:num>
  <w:num w:numId="295">
    <w:abstractNumId w:val="329"/>
  </w:num>
  <w:num w:numId="296">
    <w:abstractNumId w:val="133"/>
  </w:num>
  <w:num w:numId="297">
    <w:abstractNumId w:val="88"/>
  </w:num>
  <w:num w:numId="298">
    <w:abstractNumId w:val="99"/>
  </w:num>
  <w:num w:numId="299">
    <w:abstractNumId w:val="259"/>
  </w:num>
  <w:num w:numId="300">
    <w:abstractNumId w:val="326"/>
  </w:num>
  <w:num w:numId="301">
    <w:abstractNumId w:val="298"/>
  </w:num>
  <w:num w:numId="302">
    <w:abstractNumId w:val="51"/>
  </w:num>
  <w:num w:numId="303">
    <w:abstractNumId w:val="62"/>
  </w:num>
  <w:num w:numId="304">
    <w:abstractNumId w:val="129"/>
  </w:num>
  <w:num w:numId="305">
    <w:abstractNumId w:val="6"/>
  </w:num>
  <w:num w:numId="306">
    <w:abstractNumId w:val="76"/>
  </w:num>
  <w:num w:numId="307">
    <w:abstractNumId w:val="218"/>
  </w:num>
  <w:num w:numId="308">
    <w:abstractNumId w:val="286"/>
  </w:num>
  <w:num w:numId="309">
    <w:abstractNumId w:val="53"/>
  </w:num>
  <w:num w:numId="310">
    <w:abstractNumId w:val="297"/>
  </w:num>
  <w:num w:numId="311">
    <w:abstractNumId w:val="166"/>
  </w:num>
  <w:num w:numId="312">
    <w:abstractNumId w:val="288"/>
  </w:num>
  <w:num w:numId="313">
    <w:abstractNumId w:val="227"/>
  </w:num>
  <w:num w:numId="314">
    <w:abstractNumId w:val="273"/>
  </w:num>
  <w:num w:numId="315">
    <w:abstractNumId w:val="278"/>
  </w:num>
  <w:num w:numId="316">
    <w:abstractNumId w:val="202"/>
  </w:num>
  <w:num w:numId="317">
    <w:abstractNumId w:val="177"/>
  </w:num>
  <w:num w:numId="318">
    <w:abstractNumId w:val="148"/>
  </w:num>
  <w:num w:numId="319">
    <w:abstractNumId w:val="210"/>
  </w:num>
  <w:num w:numId="320">
    <w:abstractNumId w:val="291"/>
  </w:num>
  <w:num w:numId="321">
    <w:abstractNumId w:val="89"/>
  </w:num>
  <w:num w:numId="322">
    <w:abstractNumId w:val="209"/>
  </w:num>
  <w:num w:numId="323">
    <w:abstractNumId w:val="292"/>
  </w:num>
  <w:num w:numId="324">
    <w:abstractNumId w:val="260"/>
  </w:num>
  <w:num w:numId="325">
    <w:abstractNumId w:val="232"/>
  </w:num>
  <w:num w:numId="326">
    <w:abstractNumId w:val="5"/>
  </w:num>
  <w:num w:numId="327">
    <w:abstractNumId w:val="162"/>
  </w:num>
  <w:num w:numId="328">
    <w:abstractNumId w:val="230"/>
  </w:num>
  <w:num w:numId="329">
    <w:abstractNumId w:val="27"/>
  </w:num>
  <w:num w:numId="330">
    <w:abstractNumId w:val="336"/>
  </w:num>
  <w:num w:numId="331">
    <w:abstractNumId w:val="337"/>
  </w:num>
  <w:num w:numId="332">
    <w:abstractNumId w:val="134"/>
  </w:num>
  <w:num w:numId="333">
    <w:abstractNumId w:val="163"/>
  </w:num>
  <w:num w:numId="334">
    <w:abstractNumId w:val="98"/>
  </w:num>
  <w:num w:numId="335">
    <w:abstractNumId w:val="309"/>
  </w:num>
  <w:num w:numId="336">
    <w:abstractNumId w:val="324"/>
  </w:num>
  <w:num w:numId="337">
    <w:abstractNumId w:val="207"/>
  </w:num>
  <w:num w:numId="338">
    <w:abstractNumId w:val="246"/>
  </w:num>
  <w:numIdMacAtCleanup w:val="3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6369"/>
    <w:rsid w:val="00000EA4"/>
    <w:rsid w:val="00001411"/>
    <w:rsid w:val="0000197F"/>
    <w:rsid w:val="000035E6"/>
    <w:rsid w:val="00003903"/>
    <w:rsid w:val="00004936"/>
    <w:rsid w:val="0000588A"/>
    <w:rsid w:val="00007857"/>
    <w:rsid w:val="00010556"/>
    <w:rsid w:val="00014657"/>
    <w:rsid w:val="000156A2"/>
    <w:rsid w:val="00016B6D"/>
    <w:rsid w:val="00016EDF"/>
    <w:rsid w:val="00021C8B"/>
    <w:rsid w:val="00022324"/>
    <w:rsid w:val="0002235F"/>
    <w:rsid w:val="00023172"/>
    <w:rsid w:val="00023F5D"/>
    <w:rsid w:val="0002473B"/>
    <w:rsid w:val="000261BA"/>
    <w:rsid w:val="00026BCC"/>
    <w:rsid w:val="00026CEE"/>
    <w:rsid w:val="000300A6"/>
    <w:rsid w:val="00030197"/>
    <w:rsid w:val="00030371"/>
    <w:rsid w:val="00030AEA"/>
    <w:rsid w:val="00030E9C"/>
    <w:rsid w:val="00032392"/>
    <w:rsid w:val="000323A5"/>
    <w:rsid w:val="00033011"/>
    <w:rsid w:val="00034C19"/>
    <w:rsid w:val="00034E81"/>
    <w:rsid w:val="00035575"/>
    <w:rsid w:val="000370E8"/>
    <w:rsid w:val="00037708"/>
    <w:rsid w:val="0004125F"/>
    <w:rsid w:val="00041329"/>
    <w:rsid w:val="000421E9"/>
    <w:rsid w:val="00042F13"/>
    <w:rsid w:val="0004350C"/>
    <w:rsid w:val="00043A04"/>
    <w:rsid w:val="00044093"/>
    <w:rsid w:val="000455DE"/>
    <w:rsid w:val="00045A86"/>
    <w:rsid w:val="00045C54"/>
    <w:rsid w:val="000462C7"/>
    <w:rsid w:val="00046D7B"/>
    <w:rsid w:val="0005044F"/>
    <w:rsid w:val="0005111E"/>
    <w:rsid w:val="0005190A"/>
    <w:rsid w:val="00052B76"/>
    <w:rsid w:val="00053C07"/>
    <w:rsid w:val="00054C62"/>
    <w:rsid w:val="00055201"/>
    <w:rsid w:val="000555A3"/>
    <w:rsid w:val="000561BD"/>
    <w:rsid w:val="00061A9D"/>
    <w:rsid w:val="00061E50"/>
    <w:rsid w:val="00061F51"/>
    <w:rsid w:val="00063543"/>
    <w:rsid w:val="0006362C"/>
    <w:rsid w:val="00063AC0"/>
    <w:rsid w:val="000640A2"/>
    <w:rsid w:val="00064CC6"/>
    <w:rsid w:val="000651EF"/>
    <w:rsid w:val="00066160"/>
    <w:rsid w:val="00067A90"/>
    <w:rsid w:val="00067C4B"/>
    <w:rsid w:val="00070074"/>
    <w:rsid w:val="00070122"/>
    <w:rsid w:val="0007199E"/>
    <w:rsid w:val="00072750"/>
    <w:rsid w:val="00072CF4"/>
    <w:rsid w:val="00072DFE"/>
    <w:rsid w:val="00073BE2"/>
    <w:rsid w:val="00074A48"/>
    <w:rsid w:val="00074B4B"/>
    <w:rsid w:val="00074B93"/>
    <w:rsid w:val="00076A3B"/>
    <w:rsid w:val="000772F3"/>
    <w:rsid w:val="00077306"/>
    <w:rsid w:val="000801FE"/>
    <w:rsid w:val="000808E0"/>
    <w:rsid w:val="00083F0E"/>
    <w:rsid w:val="00084022"/>
    <w:rsid w:val="000851A4"/>
    <w:rsid w:val="0008605B"/>
    <w:rsid w:val="00086A0A"/>
    <w:rsid w:val="00086DDD"/>
    <w:rsid w:val="0008770C"/>
    <w:rsid w:val="00087B13"/>
    <w:rsid w:val="0009031D"/>
    <w:rsid w:val="00090ADB"/>
    <w:rsid w:val="00090D22"/>
    <w:rsid w:val="00090D62"/>
    <w:rsid w:val="0009201F"/>
    <w:rsid w:val="00092381"/>
    <w:rsid w:val="000925EA"/>
    <w:rsid w:val="000928EE"/>
    <w:rsid w:val="000930CE"/>
    <w:rsid w:val="0009376A"/>
    <w:rsid w:val="00094A79"/>
    <w:rsid w:val="00095AA3"/>
    <w:rsid w:val="000961B8"/>
    <w:rsid w:val="00097284"/>
    <w:rsid w:val="00097FAA"/>
    <w:rsid w:val="000A0C77"/>
    <w:rsid w:val="000A2957"/>
    <w:rsid w:val="000A65DC"/>
    <w:rsid w:val="000B017A"/>
    <w:rsid w:val="000B0A64"/>
    <w:rsid w:val="000B0BAC"/>
    <w:rsid w:val="000B1301"/>
    <w:rsid w:val="000B14AC"/>
    <w:rsid w:val="000B170A"/>
    <w:rsid w:val="000B2651"/>
    <w:rsid w:val="000B3B98"/>
    <w:rsid w:val="000B3D26"/>
    <w:rsid w:val="000B4167"/>
    <w:rsid w:val="000B434B"/>
    <w:rsid w:val="000B4B83"/>
    <w:rsid w:val="000B4EE2"/>
    <w:rsid w:val="000B67DB"/>
    <w:rsid w:val="000B704F"/>
    <w:rsid w:val="000B7273"/>
    <w:rsid w:val="000B7A74"/>
    <w:rsid w:val="000B7B21"/>
    <w:rsid w:val="000C1126"/>
    <w:rsid w:val="000C22B2"/>
    <w:rsid w:val="000C5831"/>
    <w:rsid w:val="000C6A46"/>
    <w:rsid w:val="000C73C2"/>
    <w:rsid w:val="000D0A24"/>
    <w:rsid w:val="000D17CF"/>
    <w:rsid w:val="000D28A6"/>
    <w:rsid w:val="000D2C10"/>
    <w:rsid w:val="000D638C"/>
    <w:rsid w:val="000D6A3A"/>
    <w:rsid w:val="000D7272"/>
    <w:rsid w:val="000D797A"/>
    <w:rsid w:val="000E0026"/>
    <w:rsid w:val="000E106B"/>
    <w:rsid w:val="000E2512"/>
    <w:rsid w:val="000E3F27"/>
    <w:rsid w:val="000E74E3"/>
    <w:rsid w:val="000E7DE1"/>
    <w:rsid w:val="000F0565"/>
    <w:rsid w:val="000F073A"/>
    <w:rsid w:val="000F07C5"/>
    <w:rsid w:val="000F2582"/>
    <w:rsid w:val="000F2D5C"/>
    <w:rsid w:val="000F2E99"/>
    <w:rsid w:val="000F2FDD"/>
    <w:rsid w:val="000F3041"/>
    <w:rsid w:val="000F5CC2"/>
    <w:rsid w:val="000F5D36"/>
    <w:rsid w:val="000F6070"/>
    <w:rsid w:val="000F6D54"/>
    <w:rsid w:val="000F6FE3"/>
    <w:rsid w:val="000F7A65"/>
    <w:rsid w:val="00100127"/>
    <w:rsid w:val="001035DC"/>
    <w:rsid w:val="00103C52"/>
    <w:rsid w:val="00106075"/>
    <w:rsid w:val="00106C68"/>
    <w:rsid w:val="00106D70"/>
    <w:rsid w:val="00107D81"/>
    <w:rsid w:val="00107DBC"/>
    <w:rsid w:val="00111135"/>
    <w:rsid w:val="0011216F"/>
    <w:rsid w:val="0011256B"/>
    <w:rsid w:val="0011264F"/>
    <w:rsid w:val="001132A8"/>
    <w:rsid w:val="00113CFD"/>
    <w:rsid w:val="00115F46"/>
    <w:rsid w:val="0011706F"/>
    <w:rsid w:val="00121C17"/>
    <w:rsid w:val="00125D00"/>
    <w:rsid w:val="00125EFD"/>
    <w:rsid w:val="00127C1A"/>
    <w:rsid w:val="00127E41"/>
    <w:rsid w:val="00127EB6"/>
    <w:rsid w:val="00133826"/>
    <w:rsid w:val="00133DCD"/>
    <w:rsid w:val="00133F9A"/>
    <w:rsid w:val="0013534B"/>
    <w:rsid w:val="001366B1"/>
    <w:rsid w:val="00137D06"/>
    <w:rsid w:val="00140E0B"/>
    <w:rsid w:val="00141214"/>
    <w:rsid w:val="001423F8"/>
    <w:rsid w:val="001427CC"/>
    <w:rsid w:val="00143DF2"/>
    <w:rsid w:val="0014509C"/>
    <w:rsid w:val="00146632"/>
    <w:rsid w:val="00146A6E"/>
    <w:rsid w:val="00146B27"/>
    <w:rsid w:val="001503CC"/>
    <w:rsid w:val="001512B3"/>
    <w:rsid w:val="0015239B"/>
    <w:rsid w:val="00153E4F"/>
    <w:rsid w:val="00153F83"/>
    <w:rsid w:val="001547E5"/>
    <w:rsid w:val="00156C39"/>
    <w:rsid w:val="00157796"/>
    <w:rsid w:val="00160C3E"/>
    <w:rsid w:val="00163436"/>
    <w:rsid w:val="0016363C"/>
    <w:rsid w:val="00165EA5"/>
    <w:rsid w:val="00166743"/>
    <w:rsid w:val="00166774"/>
    <w:rsid w:val="00167118"/>
    <w:rsid w:val="00167D62"/>
    <w:rsid w:val="00170409"/>
    <w:rsid w:val="001710BA"/>
    <w:rsid w:val="0017120F"/>
    <w:rsid w:val="001722FC"/>
    <w:rsid w:val="00173601"/>
    <w:rsid w:val="001737FF"/>
    <w:rsid w:val="00173D81"/>
    <w:rsid w:val="00174DE8"/>
    <w:rsid w:val="001750A7"/>
    <w:rsid w:val="001753AF"/>
    <w:rsid w:val="0017630B"/>
    <w:rsid w:val="001769BD"/>
    <w:rsid w:val="00176D02"/>
    <w:rsid w:val="00182233"/>
    <w:rsid w:val="00182B29"/>
    <w:rsid w:val="00184EF4"/>
    <w:rsid w:val="001851E9"/>
    <w:rsid w:val="0018671D"/>
    <w:rsid w:val="00187977"/>
    <w:rsid w:val="00190B4C"/>
    <w:rsid w:val="00190D89"/>
    <w:rsid w:val="001915E8"/>
    <w:rsid w:val="00191CDF"/>
    <w:rsid w:val="00192204"/>
    <w:rsid w:val="00192F0A"/>
    <w:rsid w:val="0019328E"/>
    <w:rsid w:val="00193A9A"/>
    <w:rsid w:val="00194925"/>
    <w:rsid w:val="00196B97"/>
    <w:rsid w:val="00197450"/>
    <w:rsid w:val="001A0BAD"/>
    <w:rsid w:val="001A248C"/>
    <w:rsid w:val="001A2C05"/>
    <w:rsid w:val="001A3184"/>
    <w:rsid w:val="001A4303"/>
    <w:rsid w:val="001A4675"/>
    <w:rsid w:val="001A4B2B"/>
    <w:rsid w:val="001A5851"/>
    <w:rsid w:val="001A5BBC"/>
    <w:rsid w:val="001A717E"/>
    <w:rsid w:val="001B00EC"/>
    <w:rsid w:val="001B0E23"/>
    <w:rsid w:val="001B14E9"/>
    <w:rsid w:val="001B2981"/>
    <w:rsid w:val="001B36AB"/>
    <w:rsid w:val="001B3FBE"/>
    <w:rsid w:val="001B46D3"/>
    <w:rsid w:val="001B5C46"/>
    <w:rsid w:val="001B69BD"/>
    <w:rsid w:val="001B6F95"/>
    <w:rsid w:val="001B7AF7"/>
    <w:rsid w:val="001C0687"/>
    <w:rsid w:val="001C09A5"/>
    <w:rsid w:val="001C102A"/>
    <w:rsid w:val="001C24E5"/>
    <w:rsid w:val="001C26F3"/>
    <w:rsid w:val="001C3916"/>
    <w:rsid w:val="001C3D38"/>
    <w:rsid w:val="001C3E36"/>
    <w:rsid w:val="001C5E20"/>
    <w:rsid w:val="001C6A90"/>
    <w:rsid w:val="001D1377"/>
    <w:rsid w:val="001D154A"/>
    <w:rsid w:val="001D260B"/>
    <w:rsid w:val="001D2B5D"/>
    <w:rsid w:val="001D2D2B"/>
    <w:rsid w:val="001D36D2"/>
    <w:rsid w:val="001D3B09"/>
    <w:rsid w:val="001D413D"/>
    <w:rsid w:val="001D4D3F"/>
    <w:rsid w:val="001D5963"/>
    <w:rsid w:val="001D6C2F"/>
    <w:rsid w:val="001D77C0"/>
    <w:rsid w:val="001E0A1D"/>
    <w:rsid w:val="001E0E8C"/>
    <w:rsid w:val="001E0F58"/>
    <w:rsid w:val="001E31F3"/>
    <w:rsid w:val="001E4AD6"/>
    <w:rsid w:val="001E4D33"/>
    <w:rsid w:val="001E66DB"/>
    <w:rsid w:val="001E7199"/>
    <w:rsid w:val="001E737E"/>
    <w:rsid w:val="001F07AE"/>
    <w:rsid w:val="001F1C73"/>
    <w:rsid w:val="001F25A3"/>
    <w:rsid w:val="001F39E4"/>
    <w:rsid w:val="001F3EDF"/>
    <w:rsid w:val="001F414B"/>
    <w:rsid w:val="001F5E61"/>
    <w:rsid w:val="001F69EE"/>
    <w:rsid w:val="00200B80"/>
    <w:rsid w:val="00201104"/>
    <w:rsid w:val="00201468"/>
    <w:rsid w:val="00201AB5"/>
    <w:rsid w:val="00203118"/>
    <w:rsid w:val="002036DC"/>
    <w:rsid w:val="002039BA"/>
    <w:rsid w:val="00203E83"/>
    <w:rsid w:val="00204325"/>
    <w:rsid w:val="00204955"/>
    <w:rsid w:val="002055F6"/>
    <w:rsid w:val="00206608"/>
    <w:rsid w:val="00206723"/>
    <w:rsid w:val="00210AF4"/>
    <w:rsid w:val="002118D0"/>
    <w:rsid w:val="00211932"/>
    <w:rsid w:val="00211E05"/>
    <w:rsid w:val="00212816"/>
    <w:rsid w:val="00212FF6"/>
    <w:rsid w:val="002137A2"/>
    <w:rsid w:val="00213A93"/>
    <w:rsid w:val="00213F02"/>
    <w:rsid w:val="00217A4E"/>
    <w:rsid w:val="00217C51"/>
    <w:rsid w:val="002204FC"/>
    <w:rsid w:val="002205BC"/>
    <w:rsid w:val="00220A06"/>
    <w:rsid w:val="0022184E"/>
    <w:rsid w:val="0022184F"/>
    <w:rsid w:val="002236F9"/>
    <w:rsid w:val="002253F2"/>
    <w:rsid w:val="00225E86"/>
    <w:rsid w:val="0022799A"/>
    <w:rsid w:val="0023060D"/>
    <w:rsid w:val="0023069A"/>
    <w:rsid w:val="00230D6F"/>
    <w:rsid w:val="00231A4C"/>
    <w:rsid w:val="00231BAC"/>
    <w:rsid w:val="00232419"/>
    <w:rsid w:val="00233014"/>
    <w:rsid w:val="00233C22"/>
    <w:rsid w:val="002340D2"/>
    <w:rsid w:val="00234C8E"/>
    <w:rsid w:val="00235A52"/>
    <w:rsid w:val="00236981"/>
    <w:rsid w:val="00242948"/>
    <w:rsid w:val="00244670"/>
    <w:rsid w:val="00246085"/>
    <w:rsid w:val="00246C57"/>
    <w:rsid w:val="00247031"/>
    <w:rsid w:val="00250514"/>
    <w:rsid w:val="00251795"/>
    <w:rsid w:val="002524C4"/>
    <w:rsid w:val="00252C45"/>
    <w:rsid w:val="0025306E"/>
    <w:rsid w:val="0025353D"/>
    <w:rsid w:val="00253D87"/>
    <w:rsid w:val="00255022"/>
    <w:rsid w:val="002557F0"/>
    <w:rsid w:val="00255A82"/>
    <w:rsid w:val="00255DF6"/>
    <w:rsid w:val="00255ED8"/>
    <w:rsid w:val="00256E09"/>
    <w:rsid w:val="00256F72"/>
    <w:rsid w:val="00257CC9"/>
    <w:rsid w:val="00260B8F"/>
    <w:rsid w:val="002626C4"/>
    <w:rsid w:val="002628EF"/>
    <w:rsid w:val="002628F9"/>
    <w:rsid w:val="00263370"/>
    <w:rsid w:val="00263E5A"/>
    <w:rsid w:val="00263FAE"/>
    <w:rsid w:val="0026539A"/>
    <w:rsid w:val="00266279"/>
    <w:rsid w:val="00266304"/>
    <w:rsid w:val="0026668E"/>
    <w:rsid w:val="00266785"/>
    <w:rsid w:val="00267399"/>
    <w:rsid w:val="00267D96"/>
    <w:rsid w:val="00267E58"/>
    <w:rsid w:val="00270C24"/>
    <w:rsid w:val="00271C06"/>
    <w:rsid w:val="002725D3"/>
    <w:rsid w:val="00272A8E"/>
    <w:rsid w:val="00273D82"/>
    <w:rsid w:val="00274C58"/>
    <w:rsid w:val="00275307"/>
    <w:rsid w:val="00276037"/>
    <w:rsid w:val="00276D9E"/>
    <w:rsid w:val="00277687"/>
    <w:rsid w:val="00280A54"/>
    <w:rsid w:val="002812C7"/>
    <w:rsid w:val="00281645"/>
    <w:rsid w:val="002818CD"/>
    <w:rsid w:val="00281B2C"/>
    <w:rsid w:val="00283940"/>
    <w:rsid w:val="002842CB"/>
    <w:rsid w:val="002842D1"/>
    <w:rsid w:val="0028522A"/>
    <w:rsid w:val="00285B09"/>
    <w:rsid w:val="002870E7"/>
    <w:rsid w:val="00290764"/>
    <w:rsid w:val="0029259B"/>
    <w:rsid w:val="00292A05"/>
    <w:rsid w:val="00292ABE"/>
    <w:rsid w:val="00293C54"/>
    <w:rsid w:val="00293D5F"/>
    <w:rsid w:val="00295380"/>
    <w:rsid w:val="002958E2"/>
    <w:rsid w:val="00295EB7"/>
    <w:rsid w:val="00296E80"/>
    <w:rsid w:val="00297FE6"/>
    <w:rsid w:val="002A03D3"/>
    <w:rsid w:val="002A0650"/>
    <w:rsid w:val="002A2B3F"/>
    <w:rsid w:val="002A41F5"/>
    <w:rsid w:val="002A44D1"/>
    <w:rsid w:val="002A4815"/>
    <w:rsid w:val="002A492E"/>
    <w:rsid w:val="002A5451"/>
    <w:rsid w:val="002A5845"/>
    <w:rsid w:val="002A5F95"/>
    <w:rsid w:val="002A61C3"/>
    <w:rsid w:val="002A6715"/>
    <w:rsid w:val="002B0253"/>
    <w:rsid w:val="002B1D0B"/>
    <w:rsid w:val="002B1EC7"/>
    <w:rsid w:val="002B232B"/>
    <w:rsid w:val="002B23E5"/>
    <w:rsid w:val="002B518A"/>
    <w:rsid w:val="002B596A"/>
    <w:rsid w:val="002B781C"/>
    <w:rsid w:val="002B79E3"/>
    <w:rsid w:val="002B7F51"/>
    <w:rsid w:val="002C01FE"/>
    <w:rsid w:val="002C14D9"/>
    <w:rsid w:val="002C1F3A"/>
    <w:rsid w:val="002C218D"/>
    <w:rsid w:val="002C30B3"/>
    <w:rsid w:val="002C464B"/>
    <w:rsid w:val="002C472C"/>
    <w:rsid w:val="002C58C5"/>
    <w:rsid w:val="002C5ACF"/>
    <w:rsid w:val="002C656B"/>
    <w:rsid w:val="002C6AEB"/>
    <w:rsid w:val="002C71D5"/>
    <w:rsid w:val="002C775F"/>
    <w:rsid w:val="002C77AD"/>
    <w:rsid w:val="002C7D56"/>
    <w:rsid w:val="002C7E7F"/>
    <w:rsid w:val="002C7FEE"/>
    <w:rsid w:val="002D0CDB"/>
    <w:rsid w:val="002D121F"/>
    <w:rsid w:val="002D15B7"/>
    <w:rsid w:val="002D3BBD"/>
    <w:rsid w:val="002D3C1A"/>
    <w:rsid w:val="002D4CAE"/>
    <w:rsid w:val="002D4F8B"/>
    <w:rsid w:val="002D5288"/>
    <w:rsid w:val="002D5BC3"/>
    <w:rsid w:val="002E0296"/>
    <w:rsid w:val="002E17A7"/>
    <w:rsid w:val="002E307C"/>
    <w:rsid w:val="002E3149"/>
    <w:rsid w:val="002E35DB"/>
    <w:rsid w:val="002E35E5"/>
    <w:rsid w:val="002E3AE0"/>
    <w:rsid w:val="002E4C48"/>
    <w:rsid w:val="002E6BF4"/>
    <w:rsid w:val="002E7024"/>
    <w:rsid w:val="002F3BE6"/>
    <w:rsid w:val="002F5808"/>
    <w:rsid w:val="002F5EF6"/>
    <w:rsid w:val="002F7C89"/>
    <w:rsid w:val="00300DA5"/>
    <w:rsid w:val="00300F58"/>
    <w:rsid w:val="0030114F"/>
    <w:rsid w:val="003013CB"/>
    <w:rsid w:val="00301F46"/>
    <w:rsid w:val="0030204C"/>
    <w:rsid w:val="00302860"/>
    <w:rsid w:val="00304897"/>
    <w:rsid w:val="0030600E"/>
    <w:rsid w:val="003066F4"/>
    <w:rsid w:val="00307075"/>
    <w:rsid w:val="003072D1"/>
    <w:rsid w:val="003072F2"/>
    <w:rsid w:val="00311BE0"/>
    <w:rsid w:val="00312971"/>
    <w:rsid w:val="00312AA9"/>
    <w:rsid w:val="003130AD"/>
    <w:rsid w:val="00317E68"/>
    <w:rsid w:val="00320026"/>
    <w:rsid w:val="00320353"/>
    <w:rsid w:val="00320BBB"/>
    <w:rsid w:val="003227C6"/>
    <w:rsid w:val="00325A46"/>
    <w:rsid w:val="00326246"/>
    <w:rsid w:val="00326E29"/>
    <w:rsid w:val="00327FFB"/>
    <w:rsid w:val="003308A5"/>
    <w:rsid w:val="00330CCB"/>
    <w:rsid w:val="00330E1B"/>
    <w:rsid w:val="003325F2"/>
    <w:rsid w:val="00334218"/>
    <w:rsid w:val="00334711"/>
    <w:rsid w:val="00335082"/>
    <w:rsid w:val="00335B88"/>
    <w:rsid w:val="00336018"/>
    <w:rsid w:val="0033645D"/>
    <w:rsid w:val="003367FD"/>
    <w:rsid w:val="00337897"/>
    <w:rsid w:val="00337F6A"/>
    <w:rsid w:val="00340539"/>
    <w:rsid w:val="00340BB5"/>
    <w:rsid w:val="00343B7B"/>
    <w:rsid w:val="003445C0"/>
    <w:rsid w:val="0034543F"/>
    <w:rsid w:val="0034676E"/>
    <w:rsid w:val="00350C1F"/>
    <w:rsid w:val="0035314E"/>
    <w:rsid w:val="00354072"/>
    <w:rsid w:val="00355336"/>
    <w:rsid w:val="00360E3A"/>
    <w:rsid w:val="00362AF4"/>
    <w:rsid w:val="00363DD8"/>
    <w:rsid w:val="00365211"/>
    <w:rsid w:val="0037204A"/>
    <w:rsid w:val="0037309F"/>
    <w:rsid w:val="00375B79"/>
    <w:rsid w:val="00375D7C"/>
    <w:rsid w:val="003762D4"/>
    <w:rsid w:val="003765C3"/>
    <w:rsid w:val="00376EE1"/>
    <w:rsid w:val="00377543"/>
    <w:rsid w:val="00377DA7"/>
    <w:rsid w:val="0038118B"/>
    <w:rsid w:val="00381B8C"/>
    <w:rsid w:val="00382BA5"/>
    <w:rsid w:val="00382D9F"/>
    <w:rsid w:val="00383ACE"/>
    <w:rsid w:val="00385568"/>
    <w:rsid w:val="00386369"/>
    <w:rsid w:val="003863A3"/>
    <w:rsid w:val="0039042F"/>
    <w:rsid w:val="003907EC"/>
    <w:rsid w:val="00392836"/>
    <w:rsid w:val="00393531"/>
    <w:rsid w:val="0039478B"/>
    <w:rsid w:val="00396440"/>
    <w:rsid w:val="00396BB5"/>
    <w:rsid w:val="00396E5D"/>
    <w:rsid w:val="00397496"/>
    <w:rsid w:val="00397597"/>
    <w:rsid w:val="003975DD"/>
    <w:rsid w:val="00397CE6"/>
    <w:rsid w:val="003A0622"/>
    <w:rsid w:val="003A0BB4"/>
    <w:rsid w:val="003A329B"/>
    <w:rsid w:val="003A3313"/>
    <w:rsid w:val="003A6E4A"/>
    <w:rsid w:val="003A70F7"/>
    <w:rsid w:val="003A738B"/>
    <w:rsid w:val="003A7913"/>
    <w:rsid w:val="003B07AD"/>
    <w:rsid w:val="003B0B15"/>
    <w:rsid w:val="003B0C59"/>
    <w:rsid w:val="003B204A"/>
    <w:rsid w:val="003B2ED0"/>
    <w:rsid w:val="003B35C2"/>
    <w:rsid w:val="003B43BE"/>
    <w:rsid w:val="003B456C"/>
    <w:rsid w:val="003B4C4A"/>
    <w:rsid w:val="003B594F"/>
    <w:rsid w:val="003B5DF8"/>
    <w:rsid w:val="003B6E90"/>
    <w:rsid w:val="003B719E"/>
    <w:rsid w:val="003C0811"/>
    <w:rsid w:val="003C13FE"/>
    <w:rsid w:val="003C2F82"/>
    <w:rsid w:val="003C415A"/>
    <w:rsid w:val="003C56AE"/>
    <w:rsid w:val="003C69F5"/>
    <w:rsid w:val="003C6BB5"/>
    <w:rsid w:val="003C6E64"/>
    <w:rsid w:val="003C72BF"/>
    <w:rsid w:val="003C7377"/>
    <w:rsid w:val="003C74EC"/>
    <w:rsid w:val="003C784C"/>
    <w:rsid w:val="003D15E6"/>
    <w:rsid w:val="003D1D30"/>
    <w:rsid w:val="003D1D4E"/>
    <w:rsid w:val="003D30E7"/>
    <w:rsid w:val="003D38A8"/>
    <w:rsid w:val="003D7B99"/>
    <w:rsid w:val="003E0B58"/>
    <w:rsid w:val="003E2940"/>
    <w:rsid w:val="003E2EFA"/>
    <w:rsid w:val="003E3FA1"/>
    <w:rsid w:val="003E3FE0"/>
    <w:rsid w:val="003E4735"/>
    <w:rsid w:val="003E4F1D"/>
    <w:rsid w:val="003E5EB8"/>
    <w:rsid w:val="003E6C92"/>
    <w:rsid w:val="003F0C9E"/>
    <w:rsid w:val="003F3ECE"/>
    <w:rsid w:val="003F668D"/>
    <w:rsid w:val="00400724"/>
    <w:rsid w:val="00401375"/>
    <w:rsid w:val="00404819"/>
    <w:rsid w:val="0040711D"/>
    <w:rsid w:val="0040749C"/>
    <w:rsid w:val="00407DEE"/>
    <w:rsid w:val="004109E8"/>
    <w:rsid w:val="00410D35"/>
    <w:rsid w:val="004121A7"/>
    <w:rsid w:val="0041264E"/>
    <w:rsid w:val="00414FEC"/>
    <w:rsid w:val="00420283"/>
    <w:rsid w:val="00422294"/>
    <w:rsid w:val="00422D97"/>
    <w:rsid w:val="004235D7"/>
    <w:rsid w:val="00423AF9"/>
    <w:rsid w:val="00423F59"/>
    <w:rsid w:val="004266C1"/>
    <w:rsid w:val="00427DC6"/>
    <w:rsid w:val="00430EE7"/>
    <w:rsid w:val="00431B09"/>
    <w:rsid w:val="00433A04"/>
    <w:rsid w:val="00434123"/>
    <w:rsid w:val="00434C60"/>
    <w:rsid w:val="00435E21"/>
    <w:rsid w:val="00437941"/>
    <w:rsid w:val="00440121"/>
    <w:rsid w:val="00440D49"/>
    <w:rsid w:val="00440D8F"/>
    <w:rsid w:val="0044101C"/>
    <w:rsid w:val="00444627"/>
    <w:rsid w:val="00446E7A"/>
    <w:rsid w:val="00447697"/>
    <w:rsid w:val="00450777"/>
    <w:rsid w:val="0045150F"/>
    <w:rsid w:val="004526BC"/>
    <w:rsid w:val="00452D16"/>
    <w:rsid w:val="00455E6F"/>
    <w:rsid w:val="0045685C"/>
    <w:rsid w:val="00456A0E"/>
    <w:rsid w:val="00457ED6"/>
    <w:rsid w:val="0046132F"/>
    <w:rsid w:val="004624D1"/>
    <w:rsid w:val="00464253"/>
    <w:rsid w:val="0046478B"/>
    <w:rsid w:val="00465BEB"/>
    <w:rsid w:val="00465C0C"/>
    <w:rsid w:val="004662E5"/>
    <w:rsid w:val="00466361"/>
    <w:rsid w:val="00466860"/>
    <w:rsid w:val="00466B73"/>
    <w:rsid w:val="00466DB4"/>
    <w:rsid w:val="00467538"/>
    <w:rsid w:val="00467B60"/>
    <w:rsid w:val="004706D4"/>
    <w:rsid w:val="00471763"/>
    <w:rsid w:val="00471FEA"/>
    <w:rsid w:val="00474034"/>
    <w:rsid w:val="00474715"/>
    <w:rsid w:val="004760C0"/>
    <w:rsid w:val="00477907"/>
    <w:rsid w:val="00477975"/>
    <w:rsid w:val="00480233"/>
    <w:rsid w:val="004803B9"/>
    <w:rsid w:val="00480990"/>
    <w:rsid w:val="0048122C"/>
    <w:rsid w:val="00482789"/>
    <w:rsid w:val="004832ED"/>
    <w:rsid w:val="004841B6"/>
    <w:rsid w:val="00484EB3"/>
    <w:rsid w:val="00486D56"/>
    <w:rsid w:val="00487B2D"/>
    <w:rsid w:val="00492BFF"/>
    <w:rsid w:val="0049320E"/>
    <w:rsid w:val="0049371F"/>
    <w:rsid w:val="004940DF"/>
    <w:rsid w:val="004950D6"/>
    <w:rsid w:val="00495413"/>
    <w:rsid w:val="00495EFE"/>
    <w:rsid w:val="00496051"/>
    <w:rsid w:val="00496C1A"/>
    <w:rsid w:val="00496CDA"/>
    <w:rsid w:val="004971A1"/>
    <w:rsid w:val="004A1AFE"/>
    <w:rsid w:val="004A3125"/>
    <w:rsid w:val="004A3BAF"/>
    <w:rsid w:val="004A3F4C"/>
    <w:rsid w:val="004A5976"/>
    <w:rsid w:val="004A5B02"/>
    <w:rsid w:val="004A6CA7"/>
    <w:rsid w:val="004A7197"/>
    <w:rsid w:val="004A7252"/>
    <w:rsid w:val="004B1381"/>
    <w:rsid w:val="004B2723"/>
    <w:rsid w:val="004B2A23"/>
    <w:rsid w:val="004B2E26"/>
    <w:rsid w:val="004B34E3"/>
    <w:rsid w:val="004B3780"/>
    <w:rsid w:val="004B3FA4"/>
    <w:rsid w:val="004B6085"/>
    <w:rsid w:val="004B6103"/>
    <w:rsid w:val="004B6B60"/>
    <w:rsid w:val="004B6C05"/>
    <w:rsid w:val="004B770E"/>
    <w:rsid w:val="004B7952"/>
    <w:rsid w:val="004C093A"/>
    <w:rsid w:val="004C1CB4"/>
    <w:rsid w:val="004C2337"/>
    <w:rsid w:val="004C322B"/>
    <w:rsid w:val="004C3BC7"/>
    <w:rsid w:val="004C3C13"/>
    <w:rsid w:val="004C4990"/>
    <w:rsid w:val="004C647E"/>
    <w:rsid w:val="004C6F25"/>
    <w:rsid w:val="004C77B9"/>
    <w:rsid w:val="004D63BE"/>
    <w:rsid w:val="004D7FEE"/>
    <w:rsid w:val="004E04F5"/>
    <w:rsid w:val="004E0D8C"/>
    <w:rsid w:val="004E3198"/>
    <w:rsid w:val="004E3733"/>
    <w:rsid w:val="004E3FB4"/>
    <w:rsid w:val="004E4F4D"/>
    <w:rsid w:val="004E5452"/>
    <w:rsid w:val="004E7C72"/>
    <w:rsid w:val="004E7EF0"/>
    <w:rsid w:val="004F12DC"/>
    <w:rsid w:val="004F15B2"/>
    <w:rsid w:val="004F1B3F"/>
    <w:rsid w:val="004F3661"/>
    <w:rsid w:val="004F41F3"/>
    <w:rsid w:val="004F45DD"/>
    <w:rsid w:val="004F4A85"/>
    <w:rsid w:val="004F52BC"/>
    <w:rsid w:val="00500ACD"/>
    <w:rsid w:val="0050130F"/>
    <w:rsid w:val="005017DD"/>
    <w:rsid w:val="00502805"/>
    <w:rsid w:val="00503A44"/>
    <w:rsid w:val="00504838"/>
    <w:rsid w:val="00504FD5"/>
    <w:rsid w:val="0050514A"/>
    <w:rsid w:val="00505157"/>
    <w:rsid w:val="005053C0"/>
    <w:rsid w:val="005056FD"/>
    <w:rsid w:val="00505DB8"/>
    <w:rsid w:val="00506956"/>
    <w:rsid w:val="00506B14"/>
    <w:rsid w:val="00507CF4"/>
    <w:rsid w:val="00510D39"/>
    <w:rsid w:val="005110CC"/>
    <w:rsid w:val="0051150A"/>
    <w:rsid w:val="00511818"/>
    <w:rsid w:val="00511AC4"/>
    <w:rsid w:val="00511DAC"/>
    <w:rsid w:val="00512A0C"/>
    <w:rsid w:val="0051430B"/>
    <w:rsid w:val="00515AAF"/>
    <w:rsid w:val="00515E3E"/>
    <w:rsid w:val="00516111"/>
    <w:rsid w:val="00521199"/>
    <w:rsid w:val="005227F0"/>
    <w:rsid w:val="005242CD"/>
    <w:rsid w:val="00524302"/>
    <w:rsid w:val="0052529B"/>
    <w:rsid w:val="005254A0"/>
    <w:rsid w:val="00525737"/>
    <w:rsid w:val="0053156C"/>
    <w:rsid w:val="00531BA9"/>
    <w:rsid w:val="00531D8F"/>
    <w:rsid w:val="00532DE9"/>
    <w:rsid w:val="0053332C"/>
    <w:rsid w:val="00533DCE"/>
    <w:rsid w:val="00534C99"/>
    <w:rsid w:val="00534D4F"/>
    <w:rsid w:val="0053534F"/>
    <w:rsid w:val="005356A5"/>
    <w:rsid w:val="00536580"/>
    <w:rsid w:val="0053754D"/>
    <w:rsid w:val="005375B5"/>
    <w:rsid w:val="00537EB7"/>
    <w:rsid w:val="005401DA"/>
    <w:rsid w:val="00540B29"/>
    <w:rsid w:val="00541A0F"/>
    <w:rsid w:val="00541B7B"/>
    <w:rsid w:val="0054582C"/>
    <w:rsid w:val="00545BD3"/>
    <w:rsid w:val="00546631"/>
    <w:rsid w:val="0054774B"/>
    <w:rsid w:val="005509F5"/>
    <w:rsid w:val="00550BB9"/>
    <w:rsid w:val="005525AF"/>
    <w:rsid w:val="00552E40"/>
    <w:rsid w:val="00552EEB"/>
    <w:rsid w:val="00553E6E"/>
    <w:rsid w:val="00553F86"/>
    <w:rsid w:val="00554519"/>
    <w:rsid w:val="00554937"/>
    <w:rsid w:val="00554CEF"/>
    <w:rsid w:val="00554FE2"/>
    <w:rsid w:val="0055617B"/>
    <w:rsid w:val="00556957"/>
    <w:rsid w:val="005572AF"/>
    <w:rsid w:val="0055744F"/>
    <w:rsid w:val="00560EB9"/>
    <w:rsid w:val="0056564C"/>
    <w:rsid w:val="00566925"/>
    <w:rsid w:val="00567CFE"/>
    <w:rsid w:val="00567FF4"/>
    <w:rsid w:val="00570562"/>
    <w:rsid w:val="00571AE6"/>
    <w:rsid w:val="00573EC5"/>
    <w:rsid w:val="00574147"/>
    <w:rsid w:val="005745C8"/>
    <w:rsid w:val="00574C3A"/>
    <w:rsid w:val="00574CF4"/>
    <w:rsid w:val="00574FAC"/>
    <w:rsid w:val="005752C3"/>
    <w:rsid w:val="005763F1"/>
    <w:rsid w:val="00580948"/>
    <w:rsid w:val="00581228"/>
    <w:rsid w:val="00581BFF"/>
    <w:rsid w:val="00581DE4"/>
    <w:rsid w:val="0058241E"/>
    <w:rsid w:val="005828A2"/>
    <w:rsid w:val="00583645"/>
    <w:rsid w:val="005836C3"/>
    <w:rsid w:val="00585342"/>
    <w:rsid w:val="00585749"/>
    <w:rsid w:val="005875DC"/>
    <w:rsid w:val="005878F9"/>
    <w:rsid w:val="00587BD5"/>
    <w:rsid w:val="00587E43"/>
    <w:rsid w:val="00592537"/>
    <w:rsid w:val="00593C1F"/>
    <w:rsid w:val="00594777"/>
    <w:rsid w:val="005949FB"/>
    <w:rsid w:val="00596076"/>
    <w:rsid w:val="0059729A"/>
    <w:rsid w:val="00597A79"/>
    <w:rsid w:val="005A08AD"/>
    <w:rsid w:val="005A1089"/>
    <w:rsid w:val="005A3744"/>
    <w:rsid w:val="005A471C"/>
    <w:rsid w:val="005A4906"/>
    <w:rsid w:val="005A4E9E"/>
    <w:rsid w:val="005A6094"/>
    <w:rsid w:val="005A74EA"/>
    <w:rsid w:val="005B092E"/>
    <w:rsid w:val="005B1FED"/>
    <w:rsid w:val="005B2C61"/>
    <w:rsid w:val="005B32EB"/>
    <w:rsid w:val="005B41C6"/>
    <w:rsid w:val="005B441F"/>
    <w:rsid w:val="005B4972"/>
    <w:rsid w:val="005B5B19"/>
    <w:rsid w:val="005B5C1B"/>
    <w:rsid w:val="005B616A"/>
    <w:rsid w:val="005B699B"/>
    <w:rsid w:val="005B7026"/>
    <w:rsid w:val="005B7D0B"/>
    <w:rsid w:val="005C0228"/>
    <w:rsid w:val="005C160D"/>
    <w:rsid w:val="005C19F1"/>
    <w:rsid w:val="005C23B2"/>
    <w:rsid w:val="005C25AE"/>
    <w:rsid w:val="005C357E"/>
    <w:rsid w:val="005C439B"/>
    <w:rsid w:val="005C500B"/>
    <w:rsid w:val="005C5FB4"/>
    <w:rsid w:val="005C64DF"/>
    <w:rsid w:val="005C64EA"/>
    <w:rsid w:val="005C65FE"/>
    <w:rsid w:val="005C6C1D"/>
    <w:rsid w:val="005C7051"/>
    <w:rsid w:val="005C7823"/>
    <w:rsid w:val="005C7B6E"/>
    <w:rsid w:val="005D1B42"/>
    <w:rsid w:val="005D268D"/>
    <w:rsid w:val="005D2D49"/>
    <w:rsid w:val="005D44B0"/>
    <w:rsid w:val="005D51AD"/>
    <w:rsid w:val="005D5332"/>
    <w:rsid w:val="005D65FD"/>
    <w:rsid w:val="005D7406"/>
    <w:rsid w:val="005E0CEB"/>
    <w:rsid w:val="005E0E3D"/>
    <w:rsid w:val="005E248C"/>
    <w:rsid w:val="005E2CAC"/>
    <w:rsid w:val="005E5153"/>
    <w:rsid w:val="005E57A3"/>
    <w:rsid w:val="005E5C82"/>
    <w:rsid w:val="005E6E1B"/>
    <w:rsid w:val="005E6F0B"/>
    <w:rsid w:val="005F090E"/>
    <w:rsid w:val="005F0B8C"/>
    <w:rsid w:val="005F0C2D"/>
    <w:rsid w:val="005F10D0"/>
    <w:rsid w:val="005F1202"/>
    <w:rsid w:val="005F14F5"/>
    <w:rsid w:val="005F48A1"/>
    <w:rsid w:val="005F6C3A"/>
    <w:rsid w:val="005F70F6"/>
    <w:rsid w:val="006008F3"/>
    <w:rsid w:val="00602B33"/>
    <w:rsid w:val="00602FCF"/>
    <w:rsid w:val="0060438B"/>
    <w:rsid w:val="00605C5C"/>
    <w:rsid w:val="00605D23"/>
    <w:rsid w:val="006075D0"/>
    <w:rsid w:val="006076FD"/>
    <w:rsid w:val="00611B7C"/>
    <w:rsid w:val="0061209A"/>
    <w:rsid w:val="00612DA7"/>
    <w:rsid w:val="00615896"/>
    <w:rsid w:val="00617818"/>
    <w:rsid w:val="006201A7"/>
    <w:rsid w:val="00620ACA"/>
    <w:rsid w:val="0062170C"/>
    <w:rsid w:val="00623021"/>
    <w:rsid w:val="00624210"/>
    <w:rsid w:val="0062432A"/>
    <w:rsid w:val="00624852"/>
    <w:rsid w:val="00624DF6"/>
    <w:rsid w:val="0062551D"/>
    <w:rsid w:val="00625A3E"/>
    <w:rsid w:val="00626684"/>
    <w:rsid w:val="0062682F"/>
    <w:rsid w:val="00626D6B"/>
    <w:rsid w:val="006313BB"/>
    <w:rsid w:val="00631DF9"/>
    <w:rsid w:val="00633EAB"/>
    <w:rsid w:val="00634BEF"/>
    <w:rsid w:val="00634CB3"/>
    <w:rsid w:val="00635ABC"/>
    <w:rsid w:val="00635BC6"/>
    <w:rsid w:val="00637CFE"/>
    <w:rsid w:val="00640002"/>
    <w:rsid w:val="00640EA6"/>
    <w:rsid w:val="00641ED2"/>
    <w:rsid w:val="00643103"/>
    <w:rsid w:val="006452B2"/>
    <w:rsid w:val="00647651"/>
    <w:rsid w:val="00647678"/>
    <w:rsid w:val="006510BA"/>
    <w:rsid w:val="00651789"/>
    <w:rsid w:val="00652095"/>
    <w:rsid w:val="006528B6"/>
    <w:rsid w:val="00652EFA"/>
    <w:rsid w:val="00653BFE"/>
    <w:rsid w:val="006544E9"/>
    <w:rsid w:val="00656543"/>
    <w:rsid w:val="00656606"/>
    <w:rsid w:val="0065677D"/>
    <w:rsid w:val="00656E8D"/>
    <w:rsid w:val="00657193"/>
    <w:rsid w:val="006571F9"/>
    <w:rsid w:val="00657742"/>
    <w:rsid w:val="00661961"/>
    <w:rsid w:val="00662BEC"/>
    <w:rsid w:val="00663C94"/>
    <w:rsid w:val="00664689"/>
    <w:rsid w:val="00664DA4"/>
    <w:rsid w:val="006660D8"/>
    <w:rsid w:val="00666C12"/>
    <w:rsid w:val="00667AAC"/>
    <w:rsid w:val="006701B3"/>
    <w:rsid w:val="00672AB5"/>
    <w:rsid w:val="00673B92"/>
    <w:rsid w:val="006818A1"/>
    <w:rsid w:val="00681904"/>
    <w:rsid w:val="00683317"/>
    <w:rsid w:val="006835C1"/>
    <w:rsid w:val="00683D2D"/>
    <w:rsid w:val="00685120"/>
    <w:rsid w:val="00685194"/>
    <w:rsid w:val="00685C4C"/>
    <w:rsid w:val="00686CF5"/>
    <w:rsid w:val="0069135F"/>
    <w:rsid w:val="00691B53"/>
    <w:rsid w:val="00691DEB"/>
    <w:rsid w:val="00691FE0"/>
    <w:rsid w:val="006929A2"/>
    <w:rsid w:val="006936F2"/>
    <w:rsid w:val="00694761"/>
    <w:rsid w:val="006950CF"/>
    <w:rsid w:val="00695634"/>
    <w:rsid w:val="00695AA5"/>
    <w:rsid w:val="00695ADC"/>
    <w:rsid w:val="00696233"/>
    <w:rsid w:val="006964C4"/>
    <w:rsid w:val="00696F15"/>
    <w:rsid w:val="006A083D"/>
    <w:rsid w:val="006A1CA0"/>
    <w:rsid w:val="006A4106"/>
    <w:rsid w:val="006A45BF"/>
    <w:rsid w:val="006A49CD"/>
    <w:rsid w:val="006A4CEC"/>
    <w:rsid w:val="006A4D9A"/>
    <w:rsid w:val="006A6B01"/>
    <w:rsid w:val="006B107A"/>
    <w:rsid w:val="006B135B"/>
    <w:rsid w:val="006B1C29"/>
    <w:rsid w:val="006B20BA"/>
    <w:rsid w:val="006B2781"/>
    <w:rsid w:val="006B3499"/>
    <w:rsid w:val="006B3E95"/>
    <w:rsid w:val="006B56E7"/>
    <w:rsid w:val="006B6AC1"/>
    <w:rsid w:val="006B6C29"/>
    <w:rsid w:val="006B6ED2"/>
    <w:rsid w:val="006B79F0"/>
    <w:rsid w:val="006C0782"/>
    <w:rsid w:val="006C1B31"/>
    <w:rsid w:val="006C36AA"/>
    <w:rsid w:val="006C4A3E"/>
    <w:rsid w:val="006C4BAE"/>
    <w:rsid w:val="006C609D"/>
    <w:rsid w:val="006C62F9"/>
    <w:rsid w:val="006C6F5B"/>
    <w:rsid w:val="006C7591"/>
    <w:rsid w:val="006C77AD"/>
    <w:rsid w:val="006D0A20"/>
    <w:rsid w:val="006D0A3A"/>
    <w:rsid w:val="006D1423"/>
    <w:rsid w:val="006D14AD"/>
    <w:rsid w:val="006D208B"/>
    <w:rsid w:val="006D3A64"/>
    <w:rsid w:val="006D5193"/>
    <w:rsid w:val="006D581A"/>
    <w:rsid w:val="006D6289"/>
    <w:rsid w:val="006D7387"/>
    <w:rsid w:val="006D739C"/>
    <w:rsid w:val="006E0319"/>
    <w:rsid w:val="006E0910"/>
    <w:rsid w:val="006E1D96"/>
    <w:rsid w:val="006E3132"/>
    <w:rsid w:val="006E3E7F"/>
    <w:rsid w:val="006E46D2"/>
    <w:rsid w:val="006E4B81"/>
    <w:rsid w:val="006E4D78"/>
    <w:rsid w:val="006E71E2"/>
    <w:rsid w:val="006E75D1"/>
    <w:rsid w:val="006F02CC"/>
    <w:rsid w:val="006F0549"/>
    <w:rsid w:val="006F16AD"/>
    <w:rsid w:val="006F17D6"/>
    <w:rsid w:val="006F44AC"/>
    <w:rsid w:val="006F753E"/>
    <w:rsid w:val="006F7A00"/>
    <w:rsid w:val="007006F3"/>
    <w:rsid w:val="00700EB6"/>
    <w:rsid w:val="00703A30"/>
    <w:rsid w:val="00704872"/>
    <w:rsid w:val="00704BF1"/>
    <w:rsid w:val="00705DC5"/>
    <w:rsid w:val="00707557"/>
    <w:rsid w:val="007105C6"/>
    <w:rsid w:val="00710B31"/>
    <w:rsid w:val="00712451"/>
    <w:rsid w:val="00712758"/>
    <w:rsid w:val="007136E5"/>
    <w:rsid w:val="00714E1B"/>
    <w:rsid w:val="0071594E"/>
    <w:rsid w:val="00715F21"/>
    <w:rsid w:val="00716E06"/>
    <w:rsid w:val="0071716F"/>
    <w:rsid w:val="0071723C"/>
    <w:rsid w:val="00720AE0"/>
    <w:rsid w:val="007213E1"/>
    <w:rsid w:val="00721633"/>
    <w:rsid w:val="00722C7E"/>
    <w:rsid w:val="00722EBC"/>
    <w:rsid w:val="00723E7C"/>
    <w:rsid w:val="007246CC"/>
    <w:rsid w:val="00725906"/>
    <w:rsid w:val="00725B55"/>
    <w:rsid w:val="007265B6"/>
    <w:rsid w:val="0072680C"/>
    <w:rsid w:val="00726A3F"/>
    <w:rsid w:val="00730E0E"/>
    <w:rsid w:val="0073119A"/>
    <w:rsid w:val="007314E2"/>
    <w:rsid w:val="00731CCD"/>
    <w:rsid w:val="007320D1"/>
    <w:rsid w:val="00732544"/>
    <w:rsid w:val="007337BB"/>
    <w:rsid w:val="00734F80"/>
    <w:rsid w:val="00735E20"/>
    <w:rsid w:val="00737617"/>
    <w:rsid w:val="00737964"/>
    <w:rsid w:val="00740086"/>
    <w:rsid w:val="0074045E"/>
    <w:rsid w:val="00742361"/>
    <w:rsid w:val="007433D5"/>
    <w:rsid w:val="007434C0"/>
    <w:rsid w:val="00743BD8"/>
    <w:rsid w:val="00743EB1"/>
    <w:rsid w:val="00744054"/>
    <w:rsid w:val="00744495"/>
    <w:rsid w:val="00745B51"/>
    <w:rsid w:val="00745D84"/>
    <w:rsid w:val="0074697C"/>
    <w:rsid w:val="00746FE3"/>
    <w:rsid w:val="00750FDF"/>
    <w:rsid w:val="00752BD0"/>
    <w:rsid w:val="00753B9E"/>
    <w:rsid w:val="00754B05"/>
    <w:rsid w:val="00755606"/>
    <w:rsid w:val="00755D3E"/>
    <w:rsid w:val="00757F15"/>
    <w:rsid w:val="0076178D"/>
    <w:rsid w:val="00761ACD"/>
    <w:rsid w:val="00761DA4"/>
    <w:rsid w:val="00762105"/>
    <w:rsid w:val="007633B7"/>
    <w:rsid w:val="0076494E"/>
    <w:rsid w:val="007658B4"/>
    <w:rsid w:val="00765E05"/>
    <w:rsid w:val="00766C42"/>
    <w:rsid w:val="00767ABB"/>
    <w:rsid w:val="00770673"/>
    <w:rsid w:val="00770E80"/>
    <w:rsid w:val="0077161A"/>
    <w:rsid w:val="00771823"/>
    <w:rsid w:val="007725E3"/>
    <w:rsid w:val="007733C1"/>
    <w:rsid w:val="00774C90"/>
    <w:rsid w:val="007758C9"/>
    <w:rsid w:val="00775DBC"/>
    <w:rsid w:val="00776584"/>
    <w:rsid w:val="007765F8"/>
    <w:rsid w:val="007800D2"/>
    <w:rsid w:val="007807CF"/>
    <w:rsid w:val="00780D16"/>
    <w:rsid w:val="00782ABF"/>
    <w:rsid w:val="00782CF3"/>
    <w:rsid w:val="00782F14"/>
    <w:rsid w:val="00787246"/>
    <w:rsid w:val="00787292"/>
    <w:rsid w:val="00787F28"/>
    <w:rsid w:val="007904AC"/>
    <w:rsid w:val="0079097E"/>
    <w:rsid w:val="007913CF"/>
    <w:rsid w:val="00792BB9"/>
    <w:rsid w:val="00792D52"/>
    <w:rsid w:val="00795F22"/>
    <w:rsid w:val="0079646E"/>
    <w:rsid w:val="00797375"/>
    <w:rsid w:val="007A0356"/>
    <w:rsid w:val="007A2121"/>
    <w:rsid w:val="007A2B84"/>
    <w:rsid w:val="007A2BA6"/>
    <w:rsid w:val="007A39D7"/>
    <w:rsid w:val="007A3B6E"/>
    <w:rsid w:val="007A49D3"/>
    <w:rsid w:val="007A4DDC"/>
    <w:rsid w:val="007A5223"/>
    <w:rsid w:val="007A64B7"/>
    <w:rsid w:val="007A6813"/>
    <w:rsid w:val="007A6E7B"/>
    <w:rsid w:val="007A70E5"/>
    <w:rsid w:val="007B0714"/>
    <w:rsid w:val="007B1709"/>
    <w:rsid w:val="007B2EB9"/>
    <w:rsid w:val="007B3C5B"/>
    <w:rsid w:val="007B3F76"/>
    <w:rsid w:val="007B7D9A"/>
    <w:rsid w:val="007C0276"/>
    <w:rsid w:val="007C2370"/>
    <w:rsid w:val="007C2466"/>
    <w:rsid w:val="007C2FF3"/>
    <w:rsid w:val="007C3631"/>
    <w:rsid w:val="007C3808"/>
    <w:rsid w:val="007C3F18"/>
    <w:rsid w:val="007C4700"/>
    <w:rsid w:val="007C675D"/>
    <w:rsid w:val="007D17C3"/>
    <w:rsid w:val="007D18B2"/>
    <w:rsid w:val="007D1AB4"/>
    <w:rsid w:val="007D4481"/>
    <w:rsid w:val="007D5005"/>
    <w:rsid w:val="007D516F"/>
    <w:rsid w:val="007D5364"/>
    <w:rsid w:val="007D54CE"/>
    <w:rsid w:val="007D55B4"/>
    <w:rsid w:val="007D5DC7"/>
    <w:rsid w:val="007D63E4"/>
    <w:rsid w:val="007D65F1"/>
    <w:rsid w:val="007D7A00"/>
    <w:rsid w:val="007D7B20"/>
    <w:rsid w:val="007E0BEB"/>
    <w:rsid w:val="007E0D38"/>
    <w:rsid w:val="007E1BAE"/>
    <w:rsid w:val="007E2561"/>
    <w:rsid w:val="007E3CF3"/>
    <w:rsid w:val="007E4B0F"/>
    <w:rsid w:val="007E59C3"/>
    <w:rsid w:val="007E7F50"/>
    <w:rsid w:val="007F00EF"/>
    <w:rsid w:val="007F16CC"/>
    <w:rsid w:val="007F17A3"/>
    <w:rsid w:val="007F200C"/>
    <w:rsid w:val="007F261C"/>
    <w:rsid w:val="007F4784"/>
    <w:rsid w:val="007F6757"/>
    <w:rsid w:val="007F7AA8"/>
    <w:rsid w:val="00800F6B"/>
    <w:rsid w:val="00802CCD"/>
    <w:rsid w:val="00802DF1"/>
    <w:rsid w:val="00803B60"/>
    <w:rsid w:val="00805315"/>
    <w:rsid w:val="008053E7"/>
    <w:rsid w:val="00805A82"/>
    <w:rsid w:val="008069BF"/>
    <w:rsid w:val="008070BD"/>
    <w:rsid w:val="008076FA"/>
    <w:rsid w:val="00807C43"/>
    <w:rsid w:val="00807F27"/>
    <w:rsid w:val="0081034D"/>
    <w:rsid w:val="00811A77"/>
    <w:rsid w:val="00812873"/>
    <w:rsid w:val="00812EF5"/>
    <w:rsid w:val="00813473"/>
    <w:rsid w:val="008136F6"/>
    <w:rsid w:val="008152D0"/>
    <w:rsid w:val="0081589F"/>
    <w:rsid w:val="00815AE1"/>
    <w:rsid w:val="00815B38"/>
    <w:rsid w:val="00815C9E"/>
    <w:rsid w:val="00815EF0"/>
    <w:rsid w:val="00815F34"/>
    <w:rsid w:val="00817FA3"/>
    <w:rsid w:val="00820445"/>
    <w:rsid w:val="0082248B"/>
    <w:rsid w:val="00822E61"/>
    <w:rsid w:val="00825A8F"/>
    <w:rsid w:val="00826161"/>
    <w:rsid w:val="00827A02"/>
    <w:rsid w:val="00827BD7"/>
    <w:rsid w:val="00827D07"/>
    <w:rsid w:val="0083080F"/>
    <w:rsid w:val="00831413"/>
    <w:rsid w:val="00832E12"/>
    <w:rsid w:val="00834944"/>
    <w:rsid w:val="00834F37"/>
    <w:rsid w:val="00835441"/>
    <w:rsid w:val="0083617D"/>
    <w:rsid w:val="00836AB7"/>
    <w:rsid w:val="00836F73"/>
    <w:rsid w:val="0083779E"/>
    <w:rsid w:val="00840740"/>
    <w:rsid w:val="00841430"/>
    <w:rsid w:val="008427DD"/>
    <w:rsid w:val="008428AB"/>
    <w:rsid w:val="00842CF4"/>
    <w:rsid w:val="008433DA"/>
    <w:rsid w:val="00845000"/>
    <w:rsid w:val="00845140"/>
    <w:rsid w:val="00845876"/>
    <w:rsid w:val="008459EC"/>
    <w:rsid w:val="00845FBE"/>
    <w:rsid w:val="00846BBD"/>
    <w:rsid w:val="00846BC3"/>
    <w:rsid w:val="0084756F"/>
    <w:rsid w:val="00850022"/>
    <w:rsid w:val="00851721"/>
    <w:rsid w:val="00851B6B"/>
    <w:rsid w:val="0085284F"/>
    <w:rsid w:val="00852C15"/>
    <w:rsid w:val="00853DA0"/>
    <w:rsid w:val="008543CC"/>
    <w:rsid w:val="00854465"/>
    <w:rsid w:val="00854A9B"/>
    <w:rsid w:val="0085565A"/>
    <w:rsid w:val="00857F3C"/>
    <w:rsid w:val="00860771"/>
    <w:rsid w:val="00861A63"/>
    <w:rsid w:val="00863001"/>
    <w:rsid w:val="008642D0"/>
    <w:rsid w:val="008667D3"/>
    <w:rsid w:val="00867DB3"/>
    <w:rsid w:val="00871796"/>
    <w:rsid w:val="00871A19"/>
    <w:rsid w:val="00871B55"/>
    <w:rsid w:val="008747A0"/>
    <w:rsid w:val="0087523C"/>
    <w:rsid w:val="00877F65"/>
    <w:rsid w:val="00881AE4"/>
    <w:rsid w:val="00881B6D"/>
    <w:rsid w:val="0088276B"/>
    <w:rsid w:val="0088313E"/>
    <w:rsid w:val="008836B7"/>
    <w:rsid w:val="008847BE"/>
    <w:rsid w:val="00885FB0"/>
    <w:rsid w:val="00886379"/>
    <w:rsid w:val="00887D44"/>
    <w:rsid w:val="00887DC7"/>
    <w:rsid w:val="00887DFF"/>
    <w:rsid w:val="00887ED4"/>
    <w:rsid w:val="00887F0C"/>
    <w:rsid w:val="00892EF9"/>
    <w:rsid w:val="008940AE"/>
    <w:rsid w:val="00894C4C"/>
    <w:rsid w:val="0089531E"/>
    <w:rsid w:val="008971D1"/>
    <w:rsid w:val="008972E0"/>
    <w:rsid w:val="008A0674"/>
    <w:rsid w:val="008A096B"/>
    <w:rsid w:val="008A192A"/>
    <w:rsid w:val="008A1B7F"/>
    <w:rsid w:val="008A2236"/>
    <w:rsid w:val="008A336C"/>
    <w:rsid w:val="008A5644"/>
    <w:rsid w:val="008A6250"/>
    <w:rsid w:val="008A7617"/>
    <w:rsid w:val="008B18DB"/>
    <w:rsid w:val="008B2BA4"/>
    <w:rsid w:val="008B2D16"/>
    <w:rsid w:val="008B4AD1"/>
    <w:rsid w:val="008B4BCD"/>
    <w:rsid w:val="008B7188"/>
    <w:rsid w:val="008B7F9A"/>
    <w:rsid w:val="008C0FDC"/>
    <w:rsid w:val="008C1180"/>
    <w:rsid w:val="008C2F30"/>
    <w:rsid w:val="008C333A"/>
    <w:rsid w:val="008C5D66"/>
    <w:rsid w:val="008C6E5D"/>
    <w:rsid w:val="008C7364"/>
    <w:rsid w:val="008C7859"/>
    <w:rsid w:val="008D0570"/>
    <w:rsid w:val="008D1028"/>
    <w:rsid w:val="008D13ED"/>
    <w:rsid w:val="008D264B"/>
    <w:rsid w:val="008D276F"/>
    <w:rsid w:val="008D39D6"/>
    <w:rsid w:val="008D3AF1"/>
    <w:rsid w:val="008D6C3A"/>
    <w:rsid w:val="008D6E44"/>
    <w:rsid w:val="008D6E98"/>
    <w:rsid w:val="008D72F9"/>
    <w:rsid w:val="008E099D"/>
    <w:rsid w:val="008E0E26"/>
    <w:rsid w:val="008E0E6C"/>
    <w:rsid w:val="008E1B26"/>
    <w:rsid w:val="008E2BB6"/>
    <w:rsid w:val="008E346B"/>
    <w:rsid w:val="008E4E4F"/>
    <w:rsid w:val="008E4FB4"/>
    <w:rsid w:val="008E5007"/>
    <w:rsid w:val="008E5502"/>
    <w:rsid w:val="008E62DF"/>
    <w:rsid w:val="008E76B0"/>
    <w:rsid w:val="008E7B62"/>
    <w:rsid w:val="008F072C"/>
    <w:rsid w:val="008F3117"/>
    <w:rsid w:val="008F6D6C"/>
    <w:rsid w:val="008F6E4B"/>
    <w:rsid w:val="009003D9"/>
    <w:rsid w:val="009006D9"/>
    <w:rsid w:val="00901216"/>
    <w:rsid w:val="00901A50"/>
    <w:rsid w:val="0090225E"/>
    <w:rsid w:val="00902775"/>
    <w:rsid w:val="009031F5"/>
    <w:rsid w:val="00903D2C"/>
    <w:rsid w:val="00904A25"/>
    <w:rsid w:val="00904C69"/>
    <w:rsid w:val="00905C3C"/>
    <w:rsid w:val="009103AB"/>
    <w:rsid w:val="0091093B"/>
    <w:rsid w:val="00910F4A"/>
    <w:rsid w:val="009110DA"/>
    <w:rsid w:val="0091362E"/>
    <w:rsid w:val="00913A8B"/>
    <w:rsid w:val="00914A84"/>
    <w:rsid w:val="00915C29"/>
    <w:rsid w:val="00915D9B"/>
    <w:rsid w:val="0091608E"/>
    <w:rsid w:val="00917C6C"/>
    <w:rsid w:val="00920577"/>
    <w:rsid w:val="00921123"/>
    <w:rsid w:val="009211D9"/>
    <w:rsid w:val="00922FF1"/>
    <w:rsid w:val="00923457"/>
    <w:rsid w:val="00924B03"/>
    <w:rsid w:val="00925898"/>
    <w:rsid w:val="00925C5C"/>
    <w:rsid w:val="00927228"/>
    <w:rsid w:val="00927F21"/>
    <w:rsid w:val="009326BB"/>
    <w:rsid w:val="00932974"/>
    <w:rsid w:val="009330F6"/>
    <w:rsid w:val="009345BB"/>
    <w:rsid w:val="009348FE"/>
    <w:rsid w:val="009354DD"/>
    <w:rsid w:val="009366C7"/>
    <w:rsid w:val="009376F1"/>
    <w:rsid w:val="00940038"/>
    <w:rsid w:val="0094110D"/>
    <w:rsid w:val="009423C9"/>
    <w:rsid w:val="009461D1"/>
    <w:rsid w:val="00946264"/>
    <w:rsid w:val="009468C0"/>
    <w:rsid w:val="00946FA9"/>
    <w:rsid w:val="009479AC"/>
    <w:rsid w:val="0095007E"/>
    <w:rsid w:val="0095034D"/>
    <w:rsid w:val="009506AB"/>
    <w:rsid w:val="009525D0"/>
    <w:rsid w:val="00952BF2"/>
    <w:rsid w:val="00952EC9"/>
    <w:rsid w:val="00952F5C"/>
    <w:rsid w:val="009530F4"/>
    <w:rsid w:val="00953AC2"/>
    <w:rsid w:val="00954E05"/>
    <w:rsid w:val="00955741"/>
    <w:rsid w:val="0095658B"/>
    <w:rsid w:val="0096227D"/>
    <w:rsid w:val="00964644"/>
    <w:rsid w:val="00964D8F"/>
    <w:rsid w:val="00964FD8"/>
    <w:rsid w:val="00966600"/>
    <w:rsid w:val="00966ABA"/>
    <w:rsid w:val="00966C9A"/>
    <w:rsid w:val="00966D5A"/>
    <w:rsid w:val="009678E9"/>
    <w:rsid w:val="0097190A"/>
    <w:rsid w:val="00972AF3"/>
    <w:rsid w:val="00972F99"/>
    <w:rsid w:val="00973138"/>
    <w:rsid w:val="00973D6C"/>
    <w:rsid w:val="009747FE"/>
    <w:rsid w:val="00974FF4"/>
    <w:rsid w:val="0097585D"/>
    <w:rsid w:val="00976366"/>
    <w:rsid w:val="00976E7E"/>
    <w:rsid w:val="0097751F"/>
    <w:rsid w:val="00977944"/>
    <w:rsid w:val="00977E3E"/>
    <w:rsid w:val="00977F29"/>
    <w:rsid w:val="00980343"/>
    <w:rsid w:val="00980990"/>
    <w:rsid w:val="00980B4D"/>
    <w:rsid w:val="00983E09"/>
    <w:rsid w:val="00983E7F"/>
    <w:rsid w:val="0098480F"/>
    <w:rsid w:val="00984BAC"/>
    <w:rsid w:val="00986D0D"/>
    <w:rsid w:val="00987ED0"/>
    <w:rsid w:val="00990460"/>
    <w:rsid w:val="00991BE5"/>
    <w:rsid w:val="00991FF6"/>
    <w:rsid w:val="0099250E"/>
    <w:rsid w:val="00994ADC"/>
    <w:rsid w:val="009974A7"/>
    <w:rsid w:val="0099776D"/>
    <w:rsid w:val="00997785"/>
    <w:rsid w:val="009A0C79"/>
    <w:rsid w:val="009A2621"/>
    <w:rsid w:val="009A26B0"/>
    <w:rsid w:val="009A2A70"/>
    <w:rsid w:val="009A2EF9"/>
    <w:rsid w:val="009A5498"/>
    <w:rsid w:val="009A5BEA"/>
    <w:rsid w:val="009A66FA"/>
    <w:rsid w:val="009B10F9"/>
    <w:rsid w:val="009B14E6"/>
    <w:rsid w:val="009B16E0"/>
    <w:rsid w:val="009B2342"/>
    <w:rsid w:val="009B2570"/>
    <w:rsid w:val="009B2D17"/>
    <w:rsid w:val="009B4CB0"/>
    <w:rsid w:val="009B5317"/>
    <w:rsid w:val="009B5B9B"/>
    <w:rsid w:val="009B6C49"/>
    <w:rsid w:val="009C22DB"/>
    <w:rsid w:val="009C53BE"/>
    <w:rsid w:val="009C768F"/>
    <w:rsid w:val="009C79AC"/>
    <w:rsid w:val="009C7D59"/>
    <w:rsid w:val="009D0B77"/>
    <w:rsid w:val="009D19ED"/>
    <w:rsid w:val="009D2949"/>
    <w:rsid w:val="009D30D9"/>
    <w:rsid w:val="009D35F2"/>
    <w:rsid w:val="009D3F36"/>
    <w:rsid w:val="009D4D2B"/>
    <w:rsid w:val="009D5230"/>
    <w:rsid w:val="009D5A8F"/>
    <w:rsid w:val="009D5C05"/>
    <w:rsid w:val="009D7011"/>
    <w:rsid w:val="009D741F"/>
    <w:rsid w:val="009E03E7"/>
    <w:rsid w:val="009E0968"/>
    <w:rsid w:val="009E1151"/>
    <w:rsid w:val="009E207B"/>
    <w:rsid w:val="009E2A47"/>
    <w:rsid w:val="009E2D3A"/>
    <w:rsid w:val="009E37D8"/>
    <w:rsid w:val="009E4370"/>
    <w:rsid w:val="009E4B33"/>
    <w:rsid w:val="009E5491"/>
    <w:rsid w:val="009E636A"/>
    <w:rsid w:val="009E6EDF"/>
    <w:rsid w:val="009E7A83"/>
    <w:rsid w:val="009F0074"/>
    <w:rsid w:val="009F16FC"/>
    <w:rsid w:val="009F19D0"/>
    <w:rsid w:val="009F2207"/>
    <w:rsid w:val="009F5031"/>
    <w:rsid w:val="009F54E6"/>
    <w:rsid w:val="009F633A"/>
    <w:rsid w:val="00A00556"/>
    <w:rsid w:val="00A00BF5"/>
    <w:rsid w:val="00A010E8"/>
    <w:rsid w:val="00A01780"/>
    <w:rsid w:val="00A017E0"/>
    <w:rsid w:val="00A03E32"/>
    <w:rsid w:val="00A06457"/>
    <w:rsid w:val="00A06757"/>
    <w:rsid w:val="00A105CF"/>
    <w:rsid w:val="00A10AC5"/>
    <w:rsid w:val="00A10E65"/>
    <w:rsid w:val="00A1128F"/>
    <w:rsid w:val="00A12273"/>
    <w:rsid w:val="00A127CA"/>
    <w:rsid w:val="00A1314E"/>
    <w:rsid w:val="00A132AC"/>
    <w:rsid w:val="00A138DC"/>
    <w:rsid w:val="00A13AC1"/>
    <w:rsid w:val="00A13BD0"/>
    <w:rsid w:val="00A14FF0"/>
    <w:rsid w:val="00A21373"/>
    <w:rsid w:val="00A2154B"/>
    <w:rsid w:val="00A21722"/>
    <w:rsid w:val="00A21DE9"/>
    <w:rsid w:val="00A230C0"/>
    <w:rsid w:val="00A26654"/>
    <w:rsid w:val="00A320A8"/>
    <w:rsid w:val="00A32847"/>
    <w:rsid w:val="00A32860"/>
    <w:rsid w:val="00A343D4"/>
    <w:rsid w:val="00A3711E"/>
    <w:rsid w:val="00A41172"/>
    <w:rsid w:val="00A43BB9"/>
    <w:rsid w:val="00A43C04"/>
    <w:rsid w:val="00A43C28"/>
    <w:rsid w:val="00A44B8E"/>
    <w:rsid w:val="00A45687"/>
    <w:rsid w:val="00A4571E"/>
    <w:rsid w:val="00A45CAA"/>
    <w:rsid w:val="00A46DD9"/>
    <w:rsid w:val="00A46FA5"/>
    <w:rsid w:val="00A470D0"/>
    <w:rsid w:val="00A52232"/>
    <w:rsid w:val="00A53529"/>
    <w:rsid w:val="00A568A1"/>
    <w:rsid w:val="00A604F2"/>
    <w:rsid w:val="00A607CE"/>
    <w:rsid w:val="00A61938"/>
    <w:rsid w:val="00A61B4D"/>
    <w:rsid w:val="00A620E8"/>
    <w:rsid w:val="00A62D78"/>
    <w:rsid w:val="00A6385F"/>
    <w:rsid w:val="00A6606C"/>
    <w:rsid w:val="00A666C4"/>
    <w:rsid w:val="00A66939"/>
    <w:rsid w:val="00A66BF3"/>
    <w:rsid w:val="00A67BC0"/>
    <w:rsid w:val="00A702EF"/>
    <w:rsid w:val="00A717E8"/>
    <w:rsid w:val="00A718FC"/>
    <w:rsid w:val="00A72B89"/>
    <w:rsid w:val="00A73314"/>
    <w:rsid w:val="00A740E7"/>
    <w:rsid w:val="00A7461B"/>
    <w:rsid w:val="00A757F0"/>
    <w:rsid w:val="00A8226B"/>
    <w:rsid w:val="00A83267"/>
    <w:rsid w:val="00A83D13"/>
    <w:rsid w:val="00A83FCF"/>
    <w:rsid w:val="00A847D2"/>
    <w:rsid w:val="00A848EB"/>
    <w:rsid w:val="00A849BE"/>
    <w:rsid w:val="00A85680"/>
    <w:rsid w:val="00A85E32"/>
    <w:rsid w:val="00A86397"/>
    <w:rsid w:val="00A8646C"/>
    <w:rsid w:val="00A90171"/>
    <w:rsid w:val="00A90913"/>
    <w:rsid w:val="00A9281E"/>
    <w:rsid w:val="00A92838"/>
    <w:rsid w:val="00A92E2E"/>
    <w:rsid w:val="00A92E93"/>
    <w:rsid w:val="00AA01DE"/>
    <w:rsid w:val="00AA1ADD"/>
    <w:rsid w:val="00AA1F0D"/>
    <w:rsid w:val="00AA24C3"/>
    <w:rsid w:val="00AA2632"/>
    <w:rsid w:val="00AA3C28"/>
    <w:rsid w:val="00AA3DD4"/>
    <w:rsid w:val="00AA440E"/>
    <w:rsid w:val="00AA5F66"/>
    <w:rsid w:val="00AB0CF3"/>
    <w:rsid w:val="00AB2703"/>
    <w:rsid w:val="00AB29F3"/>
    <w:rsid w:val="00AB2F21"/>
    <w:rsid w:val="00AB5377"/>
    <w:rsid w:val="00AB5380"/>
    <w:rsid w:val="00AB67B4"/>
    <w:rsid w:val="00AB7D88"/>
    <w:rsid w:val="00AC036D"/>
    <w:rsid w:val="00AC0A04"/>
    <w:rsid w:val="00AC1E64"/>
    <w:rsid w:val="00AC2097"/>
    <w:rsid w:val="00AC243C"/>
    <w:rsid w:val="00AC2587"/>
    <w:rsid w:val="00AC27AE"/>
    <w:rsid w:val="00AC34C9"/>
    <w:rsid w:val="00AC35C8"/>
    <w:rsid w:val="00AC4483"/>
    <w:rsid w:val="00AC4F99"/>
    <w:rsid w:val="00AC4FF6"/>
    <w:rsid w:val="00AC5866"/>
    <w:rsid w:val="00AC61DD"/>
    <w:rsid w:val="00AD3712"/>
    <w:rsid w:val="00AD48D1"/>
    <w:rsid w:val="00AD4E6B"/>
    <w:rsid w:val="00AD52F6"/>
    <w:rsid w:val="00AD7B17"/>
    <w:rsid w:val="00AE0BF5"/>
    <w:rsid w:val="00AE2FEE"/>
    <w:rsid w:val="00AE3F79"/>
    <w:rsid w:val="00AE5C5B"/>
    <w:rsid w:val="00AF0244"/>
    <w:rsid w:val="00AF0E45"/>
    <w:rsid w:val="00AF15EA"/>
    <w:rsid w:val="00AF1C03"/>
    <w:rsid w:val="00AF29C6"/>
    <w:rsid w:val="00AF3387"/>
    <w:rsid w:val="00AF341F"/>
    <w:rsid w:val="00AF3A50"/>
    <w:rsid w:val="00AF426E"/>
    <w:rsid w:val="00AF4638"/>
    <w:rsid w:val="00AF48BC"/>
    <w:rsid w:val="00AF4B2D"/>
    <w:rsid w:val="00AF4D51"/>
    <w:rsid w:val="00AF65C1"/>
    <w:rsid w:val="00B008FC"/>
    <w:rsid w:val="00B00E17"/>
    <w:rsid w:val="00B01169"/>
    <w:rsid w:val="00B01EBE"/>
    <w:rsid w:val="00B0218E"/>
    <w:rsid w:val="00B02FDE"/>
    <w:rsid w:val="00B03494"/>
    <w:rsid w:val="00B05B41"/>
    <w:rsid w:val="00B07521"/>
    <w:rsid w:val="00B07718"/>
    <w:rsid w:val="00B07DA9"/>
    <w:rsid w:val="00B10E9A"/>
    <w:rsid w:val="00B112F2"/>
    <w:rsid w:val="00B117E2"/>
    <w:rsid w:val="00B11FF2"/>
    <w:rsid w:val="00B1218D"/>
    <w:rsid w:val="00B13BE1"/>
    <w:rsid w:val="00B14695"/>
    <w:rsid w:val="00B1506F"/>
    <w:rsid w:val="00B152F4"/>
    <w:rsid w:val="00B15E1E"/>
    <w:rsid w:val="00B16A4D"/>
    <w:rsid w:val="00B17C2A"/>
    <w:rsid w:val="00B22B3E"/>
    <w:rsid w:val="00B2341F"/>
    <w:rsid w:val="00B2348F"/>
    <w:rsid w:val="00B2363E"/>
    <w:rsid w:val="00B25518"/>
    <w:rsid w:val="00B26795"/>
    <w:rsid w:val="00B26D94"/>
    <w:rsid w:val="00B27843"/>
    <w:rsid w:val="00B31C8D"/>
    <w:rsid w:val="00B324FA"/>
    <w:rsid w:val="00B338FE"/>
    <w:rsid w:val="00B34B03"/>
    <w:rsid w:val="00B34C61"/>
    <w:rsid w:val="00B34F82"/>
    <w:rsid w:val="00B36703"/>
    <w:rsid w:val="00B37FCD"/>
    <w:rsid w:val="00B41245"/>
    <w:rsid w:val="00B41CA9"/>
    <w:rsid w:val="00B425C4"/>
    <w:rsid w:val="00B43C3A"/>
    <w:rsid w:val="00B43EC0"/>
    <w:rsid w:val="00B45BD0"/>
    <w:rsid w:val="00B46013"/>
    <w:rsid w:val="00B461A9"/>
    <w:rsid w:val="00B46BB5"/>
    <w:rsid w:val="00B46DA2"/>
    <w:rsid w:val="00B476C8"/>
    <w:rsid w:val="00B47A86"/>
    <w:rsid w:val="00B50395"/>
    <w:rsid w:val="00B51C86"/>
    <w:rsid w:val="00B520E1"/>
    <w:rsid w:val="00B52D39"/>
    <w:rsid w:val="00B5358B"/>
    <w:rsid w:val="00B5377B"/>
    <w:rsid w:val="00B545A2"/>
    <w:rsid w:val="00B549F6"/>
    <w:rsid w:val="00B5564D"/>
    <w:rsid w:val="00B55C75"/>
    <w:rsid w:val="00B5711A"/>
    <w:rsid w:val="00B60361"/>
    <w:rsid w:val="00B62102"/>
    <w:rsid w:val="00B62118"/>
    <w:rsid w:val="00B64D37"/>
    <w:rsid w:val="00B64EBE"/>
    <w:rsid w:val="00B65386"/>
    <w:rsid w:val="00B702B1"/>
    <w:rsid w:val="00B706C7"/>
    <w:rsid w:val="00B70B2F"/>
    <w:rsid w:val="00B71459"/>
    <w:rsid w:val="00B71F9A"/>
    <w:rsid w:val="00B72320"/>
    <w:rsid w:val="00B72D75"/>
    <w:rsid w:val="00B737F9"/>
    <w:rsid w:val="00B73B2C"/>
    <w:rsid w:val="00B73FA6"/>
    <w:rsid w:val="00B7484C"/>
    <w:rsid w:val="00B7487E"/>
    <w:rsid w:val="00B751F2"/>
    <w:rsid w:val="00B7581F"/>
    <w:rsid w:val="00B770D3"/>
    <w:rsid w:val="00B80876"/>
    <w:rsid w:val="00B81EF2"/>
    <w:rsid w:val="00B82705"/>
    <w:rsid w:val="00B8278F"/>
    <w:rsid w:val="00B83AB8"/>
    <w:rsid w:val="00B84ED5"/>
    <w:rsid w:val="00B85FB0"/>
    <w:rsid w:val="00B869DE"/>
    <w:rsid w:val="00B87AF3"/>
    <w:rsid w:val="00B90664"/>
    <w:rsid w:val="00B907C1"/>
    <w:rsid w:val="00B90A4F"/>
    <w:rsid w:val="00B90D99"/>
    <w:rsid w:val="00B911F8"/>
    <w:rsid w:val="00B92277"/>
    <w:rsid w:val="00B92CD5"/>
    <w:rsid w:val="00B94E89"/>
    <w:rsid w:val="00B95D2B"/>
    <w:rsid w:val="00B9639B"/>
    <w:rsid w:val="00B96EE2"/>
    <w:rsid w:val="00B979D5"/>
    <w:rsid w:val="00BA0161"/>
    <w:rsid w:val="00BA0243"/>
    <w:rsid w:val="00BA0D6C"/>
    <w:rsid w:val="00BA261B"/>
    <w:rsid w:val="00BA263D"/>
    <w:rsid w:val="00BA266D"/>
    <w:rsid w:val="00BA4754"/>
    <w:rsid w:val="00BA4975"/>
    <w:rsid w:val="00BA50B8"/>
    <w:rsid w:val="00BA607F"/>
    <w:rsid w:val="00BA612A"/>
    <w:rsid w:val="00BA6CBF"/>
    <w:rsid w:val="00BA703A"/>
    <w:rsid w:val="00BB0185"/>
    <w:rsid w:val="00BB123E"/>
    <w:rsid w:val="00BB1EC1"/>
    <w:rsid w:val="00BB253D"/>
    <w:rsid w:val="00BB2BDF"/>
    <w:rsid w:val="00BB2DF3"/>
    <w:rsid w:val="00BB386D"/>
    <w:rsid w:val="00BB4A2C"/>
    <w:rsid w:val="00BB516D"/>
    <w:rsid w:val="00BB53A6"/>
    <w:rsid w:val="00BB5C1A"/>
    <w:rsid w:val="00BB6883"/>
    <w:rsid w:val="00BB742F"/>
    <w:rsid w:val="00BB75A2"/>
    <w:rsid w:val="00BC14A0"/>
    <w:rsid w:val="00BC227D"/>
    <w:rsid w:val="00BC2AC0"/>
    <w:rsid w:val="00BC3995"/>
    <w:rsid w:val="00BC43EB"/>
    <w:rsid w:val="00BC4EB8"/>
    <w:rsid w:val="00BC51BD"/>
    <w:rsid w:val="00BC5905"/>
    <w:rsid w:val="00BC765E"/>
    <w:rsid w:val="00BC78F8"/>
    <w:rsid w:val="00BD1962"/>
    <w:rsid w:val="00BD26D3"/>
    <w:rsid w:val="00BD2A3B"/>
    <w:rsid w:val="00BD3F1B"/>
    <w:rsid w:val="00BD5C8B"/>
    <w:rsid w:val="00BD6D89"/>
    <w:rsid w:val="00BD798C"/>
    <w:rsid w:val="00BD7EF3"/>
    <w:rsid w:val="00BE077C"/>
    <w:rsid w:val="00BE13D0"/>
    <w:rsid w:val="00BE211E"/>
    <w:rsid w:val="00BE3CB1"/>
    <w:rsid w:val="00BE4E34"/>
    <w:rsid w:val="00BE673F"/>
    <w:rsid w:val="00BE731A"/>
    <w:rsid w:val="00BF1C48"/>
    <w:rsid w:val="00BF2B30"/>
    <w:rsid w:val="00BF47CD"/>
    <w:rsid w:val="00BF5DA5"/>
    <w:rsid w:val="00BF6948"/>
    <w:rsid w:val="00C00691"/>
    <w:rsid w:val="00C00C66"/>
    <w:rsid w:val="00C010BE"/>
    <w:rsid w:val="00C01E94"/>
    <w:rsid w:val="00C02A6F"/>
    <w:rsid w:val="00C02C3D"/>
    <w:rsid w:val="00C03A26"/>
    <w:rsid w:val="00C05895"/>
    <w:rsid w:val="00C06DC7"/>
    <w:rsid w:val="00C06F32"/>
    <w:rsid w:val="00C07083"/>
    <w:rsid w:val="00C137B3"/>
    <w:rsid w:val="00C13EE1"/>
    <w:rsid w:val="00C1490E"/>
    <w:rsid w:val="00C152C7"/>
    <w:rsid w:val="00C1534D"/>
    <w:rsid w:val="00C15B05"/>
    <w:rsid w:val="00C162D1"/>
    <w:rsid w:val="00C17BE1"/>
    <w:rsid w:val="00C20A0B"/>
    <w:rsid w:val="00C20FD2"/>
    <w:rsid w:val="00C21898"/>
    <w:rsid w:val="00C231F5"/>
    <w:rsid w:val="00C24102"/>
    <w:rsid w:val="00C24EAA"/>
    <w:rsid w:val="00C25238"/>
    <w:rsid w:val="00C25E01"/>
    <w:rsid w:val="00C262B0"/>
    <w:rsid w:val="00C3004B"/>
    <w:rsid w:val="00C315F7"/>
    <w:rsid w:val="00C3242A"/>
    <w:rsid w:val="00C32B3B"/>
    <w:rsid w:val="00C32FD8"/>
    <w:rsid w:val="00C330D6"/>
    <w:rsid w:val="00C33B82"/>
    <w:rsid w:val="00C33EA3"/>
    <w:rsid w:val="00C353A5"/>
    <w:rsid w:val="00C3547E"/>
    <w:rsid w:val="00C3794E"/>
    <w:rsid w:val="00C41476"/>
    <w:rsid w:val="00C42238"/>
    <w:rsid w:val="00C4246A"/>
    <w:rsid w:val="00C43A5E"/>
    <w:rsid w:val="00C44240"/>
    <w:rsid w:val="00C443D0"/>
    <w:rsid w:val="00C445A8"/>
    <w:rsid w:val="00C44D22"/>
    <w:rsid w:val="00C4523B"/>
    <w:rsid w:val="00C45B54"/>
    <w:rsid w:val="00C45BAF"/>
    <w:rsid w:val="00C461B5"/>
    <w:rsid w:val="00C4686F"/>
    <w:rsid w:val="00C47422"/>
    <w:rsid w:val="00C47838"/>
    <w:rsid w:val="00C47E7A"/>
    <w:rsid w:val="00C507EB"/>
    <w:rsid w:val="00C50BCD"/>
    <w:rsid w:val="00C50C62"/>
    <w:rsid w:val="00C50FCB"/>
    <w:rsid w:val="00C51715"/>
    <w:rsid w:val="00C527BE"/>
    <w:rsid w:val="00C54547"/>
    <w:rsid w:val="00C54F02"/>
    <w:rsid w:val="00C54FFA"/>
    <w:rsid w:val="00C55514"/>
    <w:rsid w:val="00C55568"/>
    <w:rsid w:val="00C56BC8"/>
    <w:rsid w:val="00C60058"/>
    <w:rsid w:val="00C6053D"/>
    <w:rsid w:val="00C60C8C"/>
    <w:rsid w:val="00C6105B"/>
    <w:rsid w:val="00C61390"/>
    <w:rsid w:val="00C62D37"/>
    <w:rsid w:val="00C640C1"/>
    <w:rsid w:val="00C64C95"/>
    <w:rsid w:val="00C652A8"/>
    <w:rsid w:val="00C659D0"/>
    <w:rsid w:val="00C65F43"/>
    <w:rsid w:val="00C660CF"/>
    <w:rsid w:val="00C66593"/>
    <w:rsid w:val="00C66D28"/>
    <w:rsid w:val="00C66DF7"/>
    <w:rsid w:val="00C67255"/>
    <w:rsid w:val="00C67647"/>
    <w:rsid w:val="00C67850"/>
    <w:rsid w:val="00C7076B"/>
    <w:rsid w:val="00C727C2"/>
    <w:rsid w:val="00C72B7C"/>
    <w:rsid w:val="00C7311A"/>
    <w:rsid w:val="00C737DC"/>
    <w:rsid w:val="00C73E63"/>
    <w:rsid w:val="00C74FCE"/>
    <w:rsid w:val="00C75DDC"/>
    <w:rsid w:val="00C76203"/>
    <w:rsid w:val="00C80FF7"/>
    <w:rsid w:val="00C8226E"/>
    <w:rsid w:val="00C82537"/>
    <w:rsid w:val="00C8263B"/>
    <w:rsid w:val="00C8267E"/>
    <w:rsid w:val="00C84417"/>
    <w:rsid w:val="00C85695"/>
    <w:rsid w:val="00C86332"/>
    <w:rsid w:val="00C8740A"/>
    <w:rsid w:val="00C8761A"/>
    <w:rsid w:val="00C87634"/>
    <w:rsid w:val="00C8794C"/>
    <w:rsid w:val="00C900F0"/>
    <w:rsid w:val="00C92DF7"/>
    <w:rsid w:val="00C93219"/>
    <w:rsid w:val="00C93A9C"/>
    <w:rsid w:val="00C93CBB"/>
    <w:rsid w:val="00C95F74"/>
    <w:rsid w:val="00C977D1"/>
    <w:rsid w:val="00C97D55"/>
    <w:rsid w:val="00CA0098"/>
    <w:rsid w:val="00CA12AF"/>
    <w:rsid w:val="00CA136A"/>
    <w:rsid w:val="00CA1F83"/>
    <w:rsid w:val="00CA294E"/>
    <w:rsid w:val="00CA304E"/>
    <w:rsid w:val="00CA569D"/>
    <w:rsid w:val="00CA604C"/>
    <w:rsid w:val="00CA789C"/>
    <w:rsid w:val="00CA7FC8"/>
    <w:rsid w:val="00CB100B"/>
    <w:rsid w:val="00CB13C6"/>
    <w:rsid w:val="00CB18A9"/>
    <w:rsid w:val="00CB3A85"/>
    <w:rsid w:val="00CB3FF9"/>
    <w:rsid w:val="00CB4B74"/>
    <w:rsid w:val="00CB4C58"/>
    <w:rsid w:val="00CB5368"/>
    <w:rsid w:val="00CB5BF2"/>
    <w:rsid w:val="00CB5D8B"/>
    <w:rsid w:val="00CB6845"/>
    <w:rsid w:val="00CB7EC4"/>
    <w:rsid w:val="00CB7FC9"/>
    <w:rsid w:val="00CC020E"/>
    <w:rsid w:val="00CC0B7F"/>
    <w:rsid w:val="00CC128A"/>
    <w:rsid w:val="00CC135B"/>
    <w:rsid w:val="00CC1EE2"/>
    <w:rsid w:val="00CC2B37"/>
    <w:rsid w:val="00CC2CD2"/>
    <w:rsid w:val="00CC3369"/>
    <w:rsid w:val="00CC33DE"/>
    <w:rsid w:val="00CC4245"/>
    <w:rsid w:val="00CC4F43"/>
    <w:rsid w:val="00CC55A3"/>
    <w:rsid w:val="00CC578D"/>
    <w:rsid w:val="00CC78B9"/>
    <w:rsid w:val="00CD097B"/>
    <w:rsid w:val="00CD14C4"/>
    <w:rsid w:val="00CD1EE7"/>
    <w:rsid w:val="00CD232F"/>
    <w:rsid w:val="00CD325E"/>
    <w:rsid w:val="00CD4368"/>
    <w:rsid w:val="00CD44FD"/>
    <w:rsid w:val="00CD4E63"/>
    <w:rsid w:val="00CD6A5F"/>
    <w:rsid w:val="00CD7E45"/>
    <w:rsid w:val="00CE1FE7"/>
    <w:rsid w:val="00CE4191"/>
    <w:rsid w:val="00CE445C"/>
    <w:rsid w:val="00CE4701"/>
    <w:rsid w:val="00CE4D15"/>
    <w:rsid w:val="00CE53FD"/>
    <w:rsid w:val="00CE6001"/>
    <w:rsid w:val="00CE6FC5"/>
    <w:rsid w:val="00CE7F8B"/>
    <w:rsid w:val="00CF03B5"/>
    <w:rsid w:val="00CF0899"/>
    <w:rsid w:val="00CF0A7E"/>
    <w:rsid w:val="00CF0EC8"/>
    <w:rsid w:val="00CF17D1"/>
    <w:rsid w:val="00CF397D"/>
    <w:rsid w:val="00CF3C70"/>
    <w:rsid w:val="00CF4274"/>
    <w:rsid w:val="00CF4286"/>
    <w:rsid w:val="00CF4289"/>
    <w:rsid w:val="00CF458B"/>
    <w:rsid w:val="00CF5244"/>
    <w:rsid w:val="00CF64D7"/>
    <w:rsid w:val="00CF7448"/>
    <w:rsid w:val="00CF7DC1"/>
    <w:rsid w:val="00D01084"/>
    <w:rsid w:val="00D01717"/>
    <w:rsid w:val="00D03A7A"/>
    <w:rsid w:val="00D04539"/>
    <w:rsid w:val="00D046BD"/>
    <w:rsid w:val="00D0708F"/>
    <w:rsid w:val="00D07B04"/>
    <w:rsid w:val="00D11C3B"/>
    <w:rsid w:val="00D1316B"/>
    <w:rsid w:val="00D14E61"/>
    <w:rsid w:val="00D155DB"/>
    <w:rsid w:val="00D170EA"/>
    <w:rsid w:val="00D20448"/>
    <w:rsid w:val="00D21631"/>
    <w:rsid w:val="00D21CBC"/>
    <w:rsid w:val="00D22347"/>
    <w:rsid w:val="00D22F2C"/>
    <w:rsid w:val="00D23406"/>
    <w:rsid w:val="00D23D05"/>
    <w:rsid w:val="00D2490E"/>
    <w:rsid w:val="00D25086"/>
    <w:rsid w:val="00D275E2"/>
    <w:rsid w:val="00D27D61"/>
    <w:rsid w:val="00D30090"/>
    <w:rsid w:val="00D3058F"/>
    <w:rsid w:val="00D31040"/>
    <w:rsid w:val="00D31304"/>
    <w:rsid w:val="00D31AB1"/>
    <w:rsid w:val="00D3254E"/>
    <w:rsid w:val="00D32753"/>
    <w:rsid w:val="00D33D6D"/>
    <w:rsid w:val="00D33DB2"/>
    <w:rsid w:val="00D3425D"/>
    <w:rsid w:val="00D34557"/>
    <w:rsid w:val="00D35531"/>
    <w:rsid w:val="00D40470"/>
    <w:rsid w:val="00D41544"/>
    <w:rsid w:val="00D42EBC"/>
    <w:rsid w:val="00D4474A"/>
    <w:rsid w:val="00D456FA"/>
    <w:rsid w:val="00D45D0E"/>
    <w:rsid w:val="00D46176"/>
    <w:rsid w:val="00D4634F"/>
    <w:rsid w:val="00D466C7"/>
    <w:rsid w:val="00D50031"/>
    <w:rsid w:val="00D51836"/>
    <w:rsid w:val="00D527E9"/>
    <w:rsid w:val="00D53AB6"/>
    <w:rsid w:val="00D53CD4"/>
    <w:rsid w:val="00D54CFB"/>
    <w:rsid w:val="00D5653F"/>
    <w:rsid w:val="00D57FD5"/>
    <w:rsid w:val="00D607B9"/>
    <w:rsid w:val="00D628D6"/>
    <w:rsid w:val="00D64BCB"/>
    <w:rsid w:val="00D652D3"/>
    <w:rsid w:val="00D6557A"/>
    <w:rsid w:val="00D65AF3"/>
    <w:rsid w:val="00D678C1"/>
    <w:rsid w:val="00D70A42"/>
    <w:rsid w:val="00D71AAF"/>
    <w:rsid w:val="00D74B80"/>
    <w:rsid w:val="00D750E9"/>
    <w:rsid w:val="00D8048F"/>
    <w:rsid w:val="00D814FC"/>
    <w:rsid w:val="00D81F1E"/>
    <w:rsid w:val="00D823D1"/>
    <w:rsid w:val="00D828F0"/>
    <w:rsid w:val="00D82A77"/>
    <w:rsid w:val="00D82FF1"/>
    <w:rsid w:val="00D830CA"/>
    <w:rsid w:val="00D83B05"/>
    <w:rsid w:val="00D84F5E"/>
    <w:rsid w:val="00D84F9D"/>
    <w:rsid w:val="00D85864"/>
    <w:rsid w:val="00D8670F"/>
    <w:rsid w:val="00D877D5"/>
    <w:rsid w:val="00D902AC"/>
    <w:rsid w:val="00D904A1"/>
    <w:rsid w:val="00D917D7"/>
    <w:rsid w:val="00D92213"/>
    <w:rsid w:val="00D92661"/>
    <w:rsid w:val="00D9272E"/>
    <w:rsid w:val="00D94439"/>
    <w:rsid w:val="00D9452F"/>
    <w:rsid w:val="00D94ADA"/>
    <w:rsid w:val="00D94E20"/>
    <w:rsid w:val="00D9669B"/>
    <w:rsid w:val="00D966BB"/>
    <w:rsid w:val="00D9680B"/>
    <w:rsid w:val="00D96A9B"/>
    <w:rsid w:val="00D96D05"/>
    <w:rsid w:val="00D97752"/>
    <w:rsid w:val="00DA00F6"/>
    <w:rsid w:val="00DA0F72"/>
    <w:rsid w:val="00DA1960"/>
    <w:rsid w:val="00DA2075"/>
    <w:rsid w:val="00DA2F4C"/>
    <w:rsid w:val="00DA3576"/>
    <w:rsid w:val="00DA75A2"/>
    <w:rsid w:val="00DA7BE1"/>
    <w:rsid w:val="00DB1241"/>
    <w:rsid w:val="00DB19CD"/>
    <w:rsid w:val="00DB20E6"/>
    <w:rsid w:val="00DB23BC"/>
    <w:rsid w:val="00DB2F9D"/>
    <w:rsid w:val="00DB3245"/>
    <w:rsid w:val="00DB3304"/>
    <w:rsid w:val="00DB3E6D"/>
    <w:rsid w:val="00DB405F"/>
    <w:rsid w:val="00DB5787"/>
    <w:rsid w:val="00DB5F45"/>
    <w:rsid w:val="00DB6A57"/>
    <w:rsid w:val="00DC02D0"/>
    <w:rsid w:val="00DC14FB"/>
    <w:rsid w:val="00DC175F"/>
    <w:rsid w:val="00DC23CB"/>
    <w:rsid w:val="00DC3685"/>
    <w:rsid w:val="00DC39D5"/>
    <w:rsid w:val="00DC403A"/>
    <w:rsid w:val="00DC4161"/>
    <w:rsid w:val="00DC4F1A"/>
    <w:rsid w:val="00DC5920"/>
    <w:rsid w:val="00DC596E"/>
    <w:rsid w:val="00DC6F66"/>
    <w:rsid w:val="00DD0E4E"/>
    <w:rsid w:val="00DD0F3A"/>
    <w:rsid w:val="00DD1703"/>
    <w:rsid w:val="00DD18F3"/>
    <w:rsid w:val="00DD34AE"/>
    <w:rsid w:val="00DD469F"/>
    <w:rsid w:val="00DD4ECE"/>
    <w:rsid w:val="00DD5BE7"/>
    <w:rsid w:val="00DD6102"/>
    <w:rsid w:val="00DD6703"/>
    <w:rsid w:val="00DD68AD"/>
    <w:rsid w:val="00DE07A0"/>
    <w:rsid w:val="00DE1F71"/>
    <w:rsid w:val="00DE27A1"/>
    <w:rsid w:val="00DE289A"/>
    <w:rsid w:val="00DE30EE"/>
    <w:rsid w:val="00DE3D75"/>
    <w:rsid w:val="00DE476D"/>
    <w:rsid w:val="00DE4C53"/>
    <w:rsid w:val="00DE53A0"/>
    <w:rsid w:val="00DE5E3A"/>
    <w:rsid w:val="00DE6A60"/>
    <w:rsid w:val="00DE726E"/>
    <w:rsid w:val="00DF0CB0"/>
    <w:rsid w:val="00DF14A1"/>
    <w:rsid w:val="00DF45E2"/>
    <w:rsid w:val="00DF501B"/>
    <w:rsid w:val="00DF5ACC"/>
    <w:rsid w:val="00DF6A89"/>
    <w:rsid w:val="00DF7455"/>
    <w:rsid w:val="00DF7D9E"/>
    <w:rsid w:val="00E00B84"/>
    <w:rsid w:val="00E01355"/>
    <w:rsid w:val="00E03A2C"/>
    <w:rsid w:val="00E04065"/>
    <w:rsid w:val="00E04911"/>
    <w:rsid w:val="00E04CE5"/>
    <w:rsid w:val="00E06535"/>
    <w:rsid w:val="00E06A88"/>
    <w:rsid w:val="00E06CB8"/>
    <w:rsid w:val="00E13709"/>
    <w:rsid w:val="00E13DA9"/>
    <w:rsid w:val="00E14B57"/>
    <w:rsid w:val="00E14C17"/>
    <w:rsid w:val="00E154C4"/>
    <w:rsid w:val="00E155C2"/>
    <w:rsid w:val="00E15E61"/>
    <w:rsid w:val="00E1720F"/>
    <w:rsid w:val="00E20A2F"/>
    <w:rsid w:val="00E221AF"/>
    <w:rsid w:val="00E221E7"/>
    <w:rsid w:val="00E229F2"/>
    <w:rsid w:val="00E23B77"/>
    <w:rsid w:val="00E23E15"/>
    <w:rsid w:val="00E24960"/>
    <w:rsid w:val="00E24C15"/>
    <w:rsid w:val="00E2639F"/>
    <w:rsid w:val="00E2680D"/>
    <w:rsid w:val="00E26D29"/>
    <w:rsid w:val="00E2707F"/>
    <w:rsid w:val="00E27097"/>
    <w:rsid w:val="00E306AF"/>
    <w:rsid w:val="00E317D9"/>
    <w:rsid w:val="00E3254B"/>
    <w:rsid w:val="00E32D6B"/>
    <w:rsid w:val="00E332BB"/>
    <w:rsid w:val="00E33428"/>
    <w:rsid w:val="00E33A09"/>
    <w:rsid w:val="00E343A6"/>
    <w:rsid w:val="00E34C1D"/>
    <w:rsid w:val="00E35346"/>
    <w:rsid w:val="00E371BA"/>
    <w:rsid w:val="00E401FE"/>
    <w:rsid w:val="00E404A4"/>
    <w:rsid w:val="00E404E6"/>
    <w:rsid w:val="00E42DC2"/>
    <w:rsid w:val="00E433D8"/>
    <w:rsid w:val="00E434AD"/>
    <w:rsid w:val="00E438E1"/>
    <w:rsid w:val="00E44B2B"/>
    <w:rsid w:val="00E45F14"/>
    <w:rsid w:val="00E46120"/>
    <w:rsid w:val="00E4748B"/>
    <w:rsid w:val="00E47491"/>
    <w:rsid w:val="00E505B6"/>
    <w:rsid w:val="00E50FC4"/>
    <w:rsid w:val="00E517A5"/>
    <w:rsid w:val="00E52C7C"/>
    <w:rsid w:val="00E53245"/>
    <w:rsid w:val="00E5430F"/>
    <w:rsid w:val="00E54576"/>
    <w:rsid w:val="00E547C7"/>
    <w:rsid w:val="00E54AFD"/>
    <w:rsid w:val="00E550E4"/>
    <w:rsid w:val="00E56204"/>
    <w:rsid w:val="00E576AF"/>
    <w:rsid w:val="00E605CB"/>
    <w:rsid w:val="00E6075F"/>
    <w:rsid w:val="00E63046"/>
    <w:rsid w:val="00E63C62"/>
    <w:rsid w:val="00E65A90"/>
    <w:rsid w:val="00E66570"/>
    <w:rsid w:val="00E665B3"/>
    <w:rsid w:val="00E66697"/>
    <w:rsid w:val="00E67796"/>
    <w:rsid w:val="00E70BA5"/>
    <w:rsid w:val="00E71299"/>
    <w:rsid w:val="00E71C1F"/>
    <w:rsid w:val="00E71FAC"/>
    <w:rsid w:val="00E71FF8"/>
    <w:rsid w:val="00E722E7"/>
    <w:rsid w:val="00E73188"/>
    <w:rsid w:val="00E73DB2"/>
    <w:rsid w:val="00E746B5"/>
    <w:rsid w:val="00E75240"/>
    <w:rsid w:val="00E76E08"/>
    <w:rsid w:val="00E80590"/>
    <w:rsid w:val="00E81A28"/>
    <w:rsid w:val="00E85157"/>
    <w:rsid w:val="00E85731"/>
    <w:rsid w:val="00E857AD"/>
    <w:rsid w:val="00E85C88"/>
    <w:rsid w:val="00E87033"/>
    <w:rsid w:val="00E902A2"/>
    <w:rsid w:val="00E90D06"/>
    <w:rsid w:val="00E90F7E"/>
    <w:rsid w:val="00E9120D"/>
    <w:rsid w:val="00E91256"/>
    <w:rsid w:val="00E91E1A"/>
    <w:rsid w:val="00E9446D"/>
    <w:rsid w:val="00E94524"/>
    <w:rsid w:val="00E94B93"/>
    <w:rsid w:val="00E964C8"/>
    <w:rsid w:val="00E972A2"/>
    <w:rsid w:val="00EA0482"/>
    <w:rsid w:val="00EA0F34"/>
    <w:rsid w:val="00EA2082"/>
    <w:rsid w:val="00EA28E7"/>
    <w:rsid w:val="00EA41A1"/>
    <w:rsid w:val="00EA4697"/>
    <w:rsid w:val="00EA5D07"/>
    <w:rsid w:val="00EA601E"/>
    <w:rsid w:val="00EB0030"/>
    <w:rsid w:val="00EB08D2"/>
    <w:rsid w:val="00EB08EC"/>
    <w:rsid w:val="00EB09B8"/>
    <w:rsid w:val="00EB18FF"/>
    <w:rsid w:val="00EB36B5"/>
    <w:rsid w:val="00EB45D3"/>
    <w:rsid w:val="00EB4671"/>
    <w:rsid w:val="00EB47FD"/>
    <w:rsid w:val="00EB53EE"/>
    <w:rsid w:val="00EB590D"/>
    <w:rsid w:val="00EB5A1A"/>
    <w:rsid w:val="00EB618C"/>
    <w:rsid w:val="00EB6E05"/>
    <w:rsid w:val="00EB717D"/>
    <w:rsid w:val="00EC00C7"/>
    <w:rsid w:val="00EC03C9"/>
    <w:rsid w:val="00EC0924"/>
    <w:rsid w:val="00EC0C08"/>
    <w:rsid w:val="00EC11C8"/>
    <w:rsid w:val="00EC384F"/>
    <w:rsid w:val="00EC3CF3"/>
    <w:rsid w:val="00EC3CF5"/>
    <w:rsid w:val="00EC6232"/>
    <w:rsid w:val="00EC6724"/>
    <w:rsid w:val="00EC7808"/>
    <w:rsid w:val="00ED0212"/>
    <w:rsid w:val="00ED06DC"/>
    <w:rsid w:val="00ED144A"/>
    <w:rsid w:val="00ED1513"/>
    <w:rsid w:val="00ED22C7"/>
    <w:rsid w:val="00ED6D99"/>
    <w:rsid w:val="00ED6E7A"/>
    <w:rsid w:val="00EE0E94"/>
    <w:rsid w:val="00EE2299"/>
    <w:rsid w:val="00EE3AA9"/>
    <w:rsid w:val="00EE73E5"/>
    <w:rsid w:val="00EE7C1E"/>
    <w:rsid w:val="00EE7C7E"/>
    <w:rsid w:val="00EF0717"/>
    <w:rsid w:val="00EF0A05"/>
    <w:rsid w:val="00EF1D46"/>
    <w:rsid w:val="00EF252D"/>
    <w:rsid w:val="00EF2AAB"/>
    <w:rsid w:val="00EF309B"/>
    <w:rsid w:val="00EF34F6"/>
    <w:rsid w:val="00EF3992"/>
    <w:rsid w:val="00EF5151"/>
    <w:rsid w:val="00EF52A7"/>
    <w:rsid w:val="00EF61FF"/>
    <w:rsid w:val="00EF7994"/>
    <w:rsid w:val="00F003B4"/>
    <w:rsid w:val="00F00CF1"/>
    <w:rsid w:val="00F00DB7"/>
    <w:rsid w:val="00F020BE"/>
    <w:rsid w:val="00F02949"/>
    <w:rsid w:val="00F02EE5"/>
    <w:rsid w:val="00F0416F"/>
    <w:rsid w:val="00F04804"/>
    <w:rsid w:val="00F04851"/>
    <w:rsid w:val="00F04AFE"/>
    <w:rsid w:val="00F06F7A"/>
    <w:rsid w:val="00F07FA7"/>
    <w:rsid w:val="00F10A28"/>
    <w:rsid w:val="00F11076"/>
    <w:rsid w:val="00F11B32"/>
    <w:rsid w:val="00F12A42"/>
    <w:rsid w:val="00F12DE0"/>
    <w:rsid w:val="00F12E10"/>
    <w:rsid w:val="00F12FAB"/>
    <w:rsid w:val="00F13A62"/>
    <w:rsid w:val="00F14C21"/>
    <w:rsid w:val="00F16C80"/>
    <w:rsid w:val="00F17027"/>
    <w:rsid w:val="00F17CF4"/>
    <w:rsid w:val="00F17EF6"/>
    <w:rsid w:val="00F2014D"/>
    <w:rsid w:val="00F20354"/>
    <w:rsid w:val="00F212D7"/>
    <w:rsid w:val="00F21B11"/>
    <w:rsid w:val="00F23D44"/>
    <w:rsid w:val="00F23F3A"/>
    <w:rsid w:val="00F25238"/>
    <w:rsid w:val="00F26CF8"/>
    <w:rsid w:val="00F26F7D"/>
    <w:rsid w:val="00F2768B"/>
    <w:rsid w:val="00F276AB"/>
    <w:rsid w:val="00F27F59"/>
    <w:rsid w:val="00F3340C"/>
    <w:rsid w:val="00F342D0"/>
    <w:rsid w:val="00F34AEB"/>
    <w:rsid w:val="00F35CFA"/>
    <w:rsid w:val="00F3762D"/>
    <w:rsid w:val="00F404E4"/>
    <w:rsid w:val="00F40C16"/>
    <w:rsid w:val="00F421B5"/>
    <w:rsid w:val="00F434B9"/>
    <w:rsid w:val="00F43AB3"/>
    <w:rsid w:val="00F43AB8"/>
    <w:rsid w:val="00F440F9"/>
    <w:rsid w:val="00F445BB"/>
    <w:rsid w:val="00F448E1"/>
    <w:rsid w:val="00F458DB"/>
    <w:rsid w:val="00F473B7"/>
    <w:rsid w:val="00F47C68"/>
    <w:rsid w:val="00F51C06"/>
    <w:rsid w:val="00F5214C"/>
    <w:rsid w:val="00F5235A"/>
    <w:rsid w:val="00F54721"/>
    <w:rsid w:val="00F5496F"/>
    <w:rsid w:val="00F5572B"/>
    <w:rsid w:val="00F55AAD"/>
    <w:rsid w:val="00F55DF4"/>
    <w:rsid w:val="00F56741"/>
    <w:rsid w:val="00F57B85"/>
    <w:rsid w:val="00F6083D"/>
    <w:rsid w:val="00F61C56"/>
    <w:rsid w:val="00F622D8"/>
    <w:rsid w:val="00F64711"/>
    <w:rsid w:val="00F6518B"/>
    <w:rsid w:val="00F6663B"/>
    <w:rsid w:val="00F66DC7"/>
    <w:rsid w:val="00F6713D"/>
    <w:rsid w:val="00F675DE"/>
    <w:rsid w:val="00F7024E"/>
    <w:rsid w:val="00F704B2"/>
    <w:rsid w:val="00F72079"/>
    <w:rsid w:val="00F7358B"/>
    <w:rsid w:val="00F75CEC"/>
    <w:rsid w:val="00F7614B"/>
    <w:rsid w:val="00F77AA7"/>
    <w:rsid w:val="00F77DE6"/>
    <w:rsid w:val="00F8110D"/>
    <w:rsid w:val="00F823E8"/>
    <w:rsid w:val="00F82475"/>
    <w:rsid w:val="00F83C02"/>
    <w:rsid w:val="00F84461"/>
    <w:rsid w:val="00F8590B"/>
    <w:rsid w:val="00F85CFA"/>
    <w:rsid w:val="00F91396"/>
    <w:rsid w:val="00F91834"/>
    <w:rsid w:val="00F92291"/>
    <w:rsid w:val="00F9354E"/>
    <w:rsid w:val="00F93BFF"/>
    <w:rsid w:val="00F93FCA"/>
    <w:rsid w:val="00F94D5E"/>
    <w:rsid w:val="00F95365"/>
    <w:rsid w:val="00F955DC"/>
    <w:rsid w:val="00F95B3E"/>
    <w:rsid w:val="00F97723"/>
    <w:rsid w:val="00F97F07"/>
    <w:rsid w:val="00FA0326"/>
    <w:rsid w:val="00FA0A6A"/>
    <w:rsid w:val="00FA12AA"/>
    <w:rsid w:val="00FA12DB"/>
    <w:rsid w:val="00FA1934"/>
    <w:rsid w:val="00FA198E"/>
    <w:rsid w:val="00FA2535"/>
    <w:rsid w:val="00FA25E8"/>
    <w:rsid w:val="00FA6570"/>
    <w:rsid w:val="00FA7594"/>
    <w:rsid w:val="00FA7A50"/>
    <w:rsid w:val="00FB0276"/>
    <w:rsid w:val="00FB0DC7"/>
    <w:rsid w:val="00FB4C2B"/>
    <w:rsid w:val="00FB5940"/>
    <w:rsid w:val="00FB6CFC"/>
    <w:rsid w:val="00FC031E"/>
    <w:rsid w:val="00FC0BD6"/>
    <w:rsid w:val="00FC2F9E"/>
    <w:rsid w:val="00FC3801"/>
    <w:rsid w:val="00FC3D5B"/>
    <w:rsid w:val="00FC3F53"/>
    <w:rsid w:val="00FC419F"/>
    <w:rsid w:val="00FC4E01"/>
    <w:rsid w:val="00FC6540"/>
    <w:rsid w:val="00FC729B"/>
    <w:rsid w:val="00FD02B1"/>
    <w:rsid w:val="00FD0350"/>
    <w:rsid w:val="00FD04F6"/>
    <w:rsid w:val="00FD05FC"/>
    <w:rsid w:val="00FD0F72"/>
    <w:rsid w:val="00FD3A07"/>
    <w:rsid w:val="00FD3E52"/>
    <w:rsid w:val="00FD52F7"/>
    <w:rsid w:val="00FD5878"/>
    <w:rsid w:val="00FD5ADD"/>
    <w:rsid w:val="00FD629E"/>
    <w:rsid w:val="00FD7DBC"/>
    <w:rsid w:val="00FE1DA2"/>
    <w:rsid w:val="00FE49D0"/>
    <w:rsid w:val="00FE5EDF"/>
    <w:rsid w:val="00FE6E13"/>
    <w:rsid w:val="00FE752F"/>
    <w:rsid w:val="00FE75E9"/>
    <w:rsid w:val="00FE7D35"/>
    <w:rsid w:val="00FF0864"/>
    <w:rsid w:val="00FF264E"/>
    <w:rsid w:val="00FF50BC"/>
    <w:rsid w:val="00FF532E"/>
    <w:rsid w:val="00FF573E"/>
    <w:rsid w:val="00FF5DEE"/>
    <w:rsid w:val="00FF5FD8"/>
    <w:rsid w:val="00FF6FCA"/>
    <w:rsid w:val="00FF7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lang w:val="pl-PL" w:eastAsia="ko-KR"/>
    </w:rPr>
  </w:style>
  <w:style w:type="paragraph" w:styleId="Heading1">
    <w:name w:val="heading 1"/>
    <w:aliases w:val="Heading 1_HDR"/>
    <w:basedOn w:val="Normal"/>
    <w:next w:val="Normal"/>
    <w:qFormat/>
    <w:rsid w:val="007F261C"/>
    <w:pPr>
      <w:keepNext/>
      <w:outlineLvl w:val="0"/>
    </w:pPr>
    <w:rPr>
      <w:b/>
      <w:bCs/>
      <w:sz w:val="36"/>
      <w:szCs w:val="36"/>
    </w:rPr>
  </w:style>
  <w:style w:type="paragraph" w:styleId="Heading2">
    <w:name w:val="heading 2"/>
    <w:basedOn w:val="Normal"/>
    <w:next w:val="Normal"/>
    <w:qFormat/>
    <w:rsid w:val="007F261C"/>
    <w:pPr>
      <w:keepNext/>
      <w:outlineLvl w:val="1"/>
    </w:pPr>
    <w:rPr>
      <w:b/>
      <w:bCs/>
      <w:sz w:val="24"/>
      <w:szCs w:val="24"/>
    </w:rPr>
  </w:style>
  <w:style w:type="paragraph" w:styleId="Heading3">
    <w:name w:val="heading 3"/>
    <w:basedOn w:val="Normal"/>
    <w:next w:val="Normal"/>
    <w:qFormat/>
    <w:rsid w:val="007F261C"/>
    <w:pPr>
      <w:keepNext/>
      <w:jc w:val="center"/>
      <w:outlineLvl w:val="2"/>
    </w:pPr>
    <w:rPr>
      <w:b/>
      <w:bCs/>
      <w:sz w:val="36"/>
      <w:szCs w:val="36"/>
    </w:rPr>
  </w:style>
  <w:style w:type="paragraph" w:styleId="Heading4">
    <w:name w:val="heading 4"/>
    <w:basedOn w:val="Normal"/>
    <w:next w:val="Normal"/>
    <w:qFormat/>
    <w:rsid w:val="007F261C"/>
    <w:pPr>
      <w:keepNext/>
      <w:spacing w:before="240" w:after="60"/>
      <w:outlineLvl w:val="3"/>
    </w:pPr>
    <w:rPr>
      <w:b/>
      <w:bCs/>
      <w:sz w:val="28"/>
      <w:szCs w:val="28"/>
    </w:rPr>
  </w:style>
  <w:style w:type="paragraph" w:styleId="Heading5">
    <w:name w:val="heading 5"/>
    <w:basedOn w:val="Normal"/>
    <w:next w:val="Normal"/>
    <w:qFormat/>
    <w:rsid w:val="007F261C"/>
    <w:pPr>
      <w:spacing w:before="240" w:after="60"/>
      <w:outlineLvl w:val="4"/>
    </w:pPr>
    <w:rPr>
      <w:b/>
      <w:bCs/>
      <w:i/>
      <w:iCs/>
      <w:sz w:val="26"/>
      <w:szCs w:val="26"/>
    </w:rPr>
  </w:style>
  <w:style w:type="paragraph" w:styleId="Heading6">
    <w:name w:val="heading 6"/>
    <w:basedOn w:val="Normal"/>
    <w:next w:val="Normal"/>
    <w:qFormat/>
    <w:rsid w:val="007F261C"/>
    <w:pPr>
      <w:spacing w:before="240" w:after="60"/>
      <w:outlineLvl w:val="5"/>
    </w:pPr>
    <w:rPr>
      <w:b/>
      <w:bCs/>
      <w:sz w:val="22"/>
      <w:szCs w:val="22"/>
    </w:rPr>
  </w:style>
  <w:style w:type="paragraph" w:styleId="Heading7">
    <w:name w:val="heading 7"/>
    <w:basedOn w:val="Normal"/>
    <w:next w:val="Normal"/>
    <w:qFormat/>
    <w:rsid w:val="007F261C"/>
    <w:pPr>
      <w:keepNext/>
      <w:jc w:val="center"/>
      <w:outlineLvl w:val="6"/>
    </w:pPr>
    <w:rPr>
      <w:b/>
      <w:bCs/>
      <w:sz w:val="24"/>
      <w:szCs w:val="24"/>
      <w:u w:val="single"/>
    </w:rPr>
  </w:style>
  <w:style w:type="paragraph" w:styleId="Heading8">
    <w:name w:val="heading 8"/>
    <w:basedOn w:val="Normal"/>
    <w:next w:val="Normal"/>
    <w:qFormat/>
    <w:rsid w:val="007F261C"/>
    <w:pPr>
      <w:spacing w:before="240" w:after="60"/>
      <w:outlineLvl w:val="7"/>
    </w:pPr>
    <w:rPr>
      <w:i/>
      <w:iCs/>
      <w:sz w:val="24"/>
      <w:szCs w:val="24"/>
    </w:rPr>
  </w:style>
  <w:style w:type="paragraph" w:styleId="Heading9">
    <w:name w:val="heading 9"/>
    <w:basedOn w:val="Normal"/>
    <w:next w:val="Normal"/>
    <w:qFormat/>
    <w:rsid w:val="007F261C"/>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aliases w:val="b,bt,szaro,b1,Tekst podstawowy-bold"/>
    <w:basedOn w:val="Normal"/>
    <w:pPr>
      <w:spacing w:line="480" w:lineRule="auto"/>
      <w:jc w:val="both"/>
    </w:pPr>
    <w:rPr>
      <w:b/>
      <w:bCs/>
      <w:sz w:val="22"/>
      <w:szCs w:val="22"/>
    </w:rPr>
  </w:style>
  <w:style w:type="paragraph" w:styleId="BalloonText">
    <w:name w:val="Balloon Text"/>
    <w:basedOn w:val="Normal"/>
    <w:semiHidden/>
    <w:rPr>
      <w:sz w:val="16"/>
      <w:szCs w:val="16"/>
    </w:rPr>
  </w:style>
  <w:style w:type="character" w:customStyle="1" w:styleId="tw4winMark">
    <w:name w:val="tw4winMark"/>
    <w:rPr>
      <w:rFonts w:ascii="Times New Roman" w:hAnsi="Times New Roman" w:cs="Times New Roman"/>
      <w:vanish/>
      <w:color w:val="800080"/>
      <w:sz w:val="24"/>
      <w:szCs w:val="24"/>
      <w:vertAlign w:val="subscript"/>
    </w:rPr>
  </w:style>
  <w:style w:type="character" w:customStyle="1" w:styleId="tw4winError">
    <w:name w:val="tw4winError"/>
    <w:rPr>
      <w:color w:val="00FF00"/>
      <w:sz w:val="40"/>
      <w:szCs w:val="40"/>
    </w:rPr>
  </w:style>
  <w:style w:type="character" w:customStyle="1" w:styleId="tw4winTerm">
    <w:name w:val="tw4winTerm"/>
    <w:rPr>
      <w:color w:val="0000FF"/>
    </w:rPr>
  </w:style>
  <w:style w:type="character" w:customStyle="1" w:styleId="tw4winPopup">
    <w:name w:val="tw4winPopup"/>
    <w:rPr>
      <w:noProof/>
      <w:color w:val="008000"/>
    </w:rPr>
  </w:style>
  <w:style w:type="character" w:customStyle="1" w:styleId="tw4winJump">
    <w:name w:val="tw4winJump"/>
    <w:rPr>
      <w:noProof/>
      <w:color w:val="00808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DONOTTRANSLATE">
    <w:name w:val="DO_NOT_TRANSLATE"/>
    <w:rPr>
      <w:noProof/>
      <w:color w:val="800000"/>
    </w:rPr>
  </w:style>
  <w:style w:type="table" w:styleId="TableGrid">
    <w:name w:val="Table Grid"/>
    <w:basedOn w:val="TableNormal"/>
    <w:rsid w:val="007F261C"/>
    <w:rPr>
      <w:snapToGrid w:val="0"/>
      <w:lang w:val="pl-PL"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rsid w:val="007F261C"/>
    <w:pPr>
      <w:spacing w:after="120"/>
      <w:ind w:left="283"/>
    </w:pPr>
    <w:rPr>
      <w:sz w:val="16"/>
      <w:szCs w:val="16"/>
    </w:rPr>
  </w:style>
  <w:style w:type="paragraph" w:styleId="BodyText2">
    <w:name w:val="Body Text 2"/>
    <w:basedOn w:val="Normal"/>
    <w:rsid w:val="007F261C"/>
    <w:pPr>
      <w:spacing w:after="120" w:line="480" w:lineRule="auto"/>
    </w:pPr>
  </w:style>
  <w:style w:type="paragraph" w:styleId="BodyText3">
    <w:name w:val="Body Text 3"/>
    <w:basedOn w:val="Normal"/>
    <w:rsid w:val="007F261C"/>
    <w:pPr>
      <w:spacing w:after="120"/>
    </w:pPr>
    <w:rPr>
      <w:sz w:val="16"/>
      <w:szCs w:val="16"/>
    </w:rPr>
  </w:style>
  <w:style w:type="paragraph" w:styleId="BodyTextIndent">
    <w:name w:val="Body Text Indent"/>
    <w:basedOn w:val="Normal"/>
    <w:rsid w:val="007F261C"/>
    <w:pPr>
      <w:spacing w:after="120"/>
      <w:ind w:left="283"/>
    </w:pPr>
  </w:style>
  <w:style w:type="paragraph" w:styleId="BodyTextIndent2">
    <w:name w:val="Body Text Indent 2"/>
    <w:basedOn w:val="Normal"/>
    <w:rsid w:val="007F261C"/>
    <w:pPr>
      <w:spacing w:after="120" w:line="480" w:lineRule="auto"/>
      <w:ind w:left="283"/>
    </w:pPr>
  </w:style>
  <w:style w:type="character" w:styleId="PageNumber">
    <w:name w:val="page number"/>
    <w:aliases w:val=" Char Char"/>
    <w:basedOn w:val="DefaultParagraphFont"/>
    <w:rsid w:val="007F261C"/>
  </w:style>
  <w:style w:type="paragraph" w:styleId="List">
    <w:name w:val="List"/>
    <w:basedOn w:val="Normal"/>
    <w:rsid w:val="007F261C"/>
    <w:pPr>
      <w:ind w:left="283" w:hanging="283"/>
    </w:pPr>
  </w:style>
  <w:style w:type="paragraph" w:styleId="FootnoteText">
    <w:name w:val="footnote text"/>
    <w:aliases w:val="Footnote,Podrozdział,Podrozdzia3"/>
    <w:basedOn w:val="Normal"/>
    <w:semiHidden/>
    <w:rsid w:val="007F261C"/>
    <w:rPr>
      <w:lang w:val="en-GB"/>
    </w:rPr>
  </w:style>
  <w:style w:type="paragraph" w:customStyle="1" w:styleId="wasny">
    <w:name w:val="własny"/>
    <w:basedOn w:val="Normal"/>
    <w:rsid w:val="007F261C"/>
    <w:pPr>
      <w:spacing w:line="360" w:lineRule="auto"/>
      <w:jc w:val="both"/>
    </w:pPr>
    <w:rPr>
      <w:rFonts w:ascii="Arial" w:hAnsi="Arial" w:cs="Arial"/>
      <w:sz w:val="24"/>
      <w:szCs w:val="24"/>
    </w:rPr>
  </w:style>
  <w:style w:type="paragraph" w:styleId="Header">
    <w:name w:val="header"/>
    <w:basedOn w:val="Normal"/>
    <w:rsid w:val="007F261C"/>
    <w:pPr>
      <w:tabs>
        <w:tab w:val="center" w:pos="4536"/>
        <w:tab w:val="right" w:pos="9072"/>
      </w:tabs>
    </w:pPr>
  </w:style>
  <w:style w:type="paragraph" w:styleId="Caption">
    <w:name w:val="caption"/>
    <w:basedOn w:val="Normal"/>
    <w:next w:val="Normal"/>
    <w:qFormat/>
    <w:rsid w:val="007F261C"/>
    <w:pPr>
      <w:spacing w:before="120" w:after="120"/>
    </w:pPr>
    <w:rPr>
      <w:b/>
      <w:bCs/>
    </w:rPr>
  </w:style>
  <w:style w:type="paragraph" w:customStyle="1" w:styleId="FR1">
    <w:name w:val="FR1"/>
    <w:rsid w:val="007F261C"/>
    <w:pPr>
      <w:widowControl w:val="0"/>
    </w:pPr>
    <w:rPr>
      <w:rFonts w:ascii="Arial" w:hAnsi="Arial" w:cs="Arial"/>
      <w:b/>
      <w:bCs/>
      <w:snapToGrid w:val="0"/>
      <w:sz w:val="16"/>
      <w:szCs w:val="16"/>
      <w:lang w:val="pl-PL" w:eastAsia="ko-KR"/>
    </w:rPr>
  </w:style>
  <w:style w:type="paragraph" w:styleId="Footer">
    <w:name w:val="footer"/>
    <w:basedOn w:val="Normal"/>
    <w:rsid w:val="007F261C"/>
    <w:pPr>
      <w:tabs>
        <w:tab w:val="center" w:pos="4536"/>
        <w:tab w:val="right" w:pos="9072"/>
      </w:tabs>
    </w:pPr>
  </w:style>
  <w:style w:type="paragraph" w:styleId="EndnoteText">
    <w:name w:val="endnote text"/>
    <w:basedOn w:val="Normal"/>
    <w:semiHidden/>
    <w:rsid w:val="007F261C"/>
  </w:style>
  <w:style w:type="paragraph" w:styleId="BlockText">
    <w:name w:val="Block Text"/>
    <w:basedOn w:val="Normal"/>
    <w:rsid w:val="007F261C"/>
    <w:pPr>
      <w:ind w:left="708" w:right="-567" w:firstLine="702"/>
    </w:pPr>
    <w:rPr>
      <w:sz w:val="24"/>
      <w:szCs w:val="24"/>
    </w:rPr>
  </w:style>
  <w:style w:type="character" w:styleId="FootnoteReference">
    <w:name w:val="footnote reference"/>
    <w:semiHidden/>
    <w:rsid w:val="007F261C"/>
    <w:rPr>
      <w:vertAlign w:val="superscript"/>
    </w:rPr>
  </w:style>
  <w:style w:type="paragraph" w:customStyle="1" w:styleId="Wstpniesformatowany">
    <w:name w:val="Wstępnie sformatowany"/>
    <w:basedOn w:val="Normal"/>
    <w:rsid w:val="007F261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napToGrid/>
    </w:rPr>
  </w:style>
  <w:style w:type="paragraph" w:styleId="ListBullet">
    <w:name w:val="List Bullet"/>
    <w:basedOn w:val="Normal"/>
    <w:autoRedefine/>
    <w:rsid w:val="00EF5151"/>
    <w:rPr>
      <w:noProof/>
      <w:sz w:val="24"/>
      <w:szCs w:val="24"/>
    </w:rPr>
  </w:style>
  <w:style w:type="paragraph" w:customStyle="1" w:styleId="Considrant">
    <w:name w:val="Considérant"/>
    <w:basedOn w:val="Normal"/>
    <w:rsid w:val="007F261C"/>
    <w:pPr>
      <w:numPr>
        <w:numId w:val="2"/>
      </w:numPr>
      <w:tabs>
        <w:tab w:val="clear" w:pos="454"/>
        <w:tab w:val="num" w:pos="360"/>
      </w:tabs>
      <w:spacing w:before="120" w:after="120"/>
      <w:ind w:left="340" w:hanging="340"/>
      <w:jc w:val="both"/>
    </w:pPr>
    <w:rPr>
      <w:sz w:val="24"/>
      <w:szCs w:val="24"/>
      <w:lang w:val="en-GB"/>
    </w:rPr>
  </w:style>
  <w:style w:type="character" w:styleId="Strong">
    <w:name w:val="Strong"/>
    <w:qFormat/>
    <w:rsid w:val="007F261C"/>
    <w:rPr>
      <w:b/>
      <w:bCs/>
    </w:rPr>
  </w:style>
  <w:style w:type="paragraph" w:styleId="NormalWeb">
    <w:name w:val="Normal (Web)"/>
    <w:basedOn w:val="Normal"/>
    <w:rsid w:val="007F261C"/>
    <w:pPr>
      <w:spacing w:before="100" w:after="100"/>
    </w:pPr>
    <w:rPr>
      <w:rFonts w:eastAsia="Times New Roman"/>
      <w:color w:val="000000"/>
      <w:sz w:val="17"/>
      <w:szCs w:val="17"/>
    </w:rPr>
  </w:style>
  <w:style w:type="paragraph" w:customStyle="1" w:styleId="TekstprzypisudolnegoPodrozdzia">
    <w:name w:val="Tekst przypisu dolnego.Podrozdział"/>
    <w:basedOn w:val="Normal"/>
    <w:rsid w:val="007F261C"/>
    <w:pPr>
      <w:spacing w:after="120"/>
      <w:jc w:val="both"/>
      <w:outlineLvl w:val="4"/>
    </w:pPr>
    <w:rPr>
      <w:snapToGrid/>
      <w:sz w:val="24"/>
      <w:szCs w:val="24"/>
      <w:lang w:val="en-US"/>
    </w:rPr>
  </w:style>
  <w:style w:type="paragraph" w:styleId="ListContinue2">
    <w:name w:val="List Continue 2"/>
    <w:basedOn w:val="Normal"/>
    <w:rsid w:val="007F261C"/>
    <w:pPr>
      <w:spacing w:after="120"/>
      <w:ind w:left="566"/>
    </w:pPr>
  </w:style>
  <w:style w:type="paragraph" w:styleId="ListNumber">
    <w:name w:val="List Number"/>
    <w:basedOn w:val="Normal"/>
    <w:rsid w:val="007F261C"/>
    <w:pPr>
      <w:numPr>
        <w:numId w:val="3"/>
      </w:numPr>
    </w:pPr>
  </w:style>
  <w:style w:type="character" w:styleId="Hyperlink">
    <w:name w:val="Hyperlink"/>
    <w:rsid w:val="007F261C"/>
    <w:rPr>
      <w:color w:val="0000FF"/>
      <w:u w:val="single"/>
    </w:rPr>
  </w:style>
  <w:style w:type="paragraph" w:customStyle="1" w:styleId="Tekstpodstawowywypunktowanie">
    <w:name w:val="Tekst podstawowy.wypunktowanie"/>
    <w:basedOn w:val="Normal"/>
    <w:rsid w:val="007F261C"/>
    <w:pPr>
      <w:suppressAutoHyphens/>
      <w:spacing w:after="120"/>
      <w:jc w:val="both"/>
    </w:pPr>
    <w:rPr>
      <w:sz w:val="22"/>
      <w:szCs w:val="22"/>
    </w:rPr>
  </w:style>
  <w:style w:type="paragraph" w:styleId="Title">
    <w:name w:val="Title"/>
    <w:basedOn w:val="Normal"/>
    <w:qFormat/>
    <w:rsid w:val="007F261C"/>
    <w:pPr>
      <w:widowControl w:val="0"/>
      <w:snapToGrid w:val="0"/>
      <w:jc w:val="center"/>
    </w:pPr>
    <w:rPr>
      <w:sz w:val="28"/>
      <w:szCs w:val="28"/>
    </w:rPr>
  </w:style>
  <w:style w:type="paragraph" w:customStyle="1" w:styleId="ZnakZnakZnak">
    <w:name w:val="Znak Znak Znak"/>
    <w:basedOn w:val="Normal"/>
    <w:rsid w:val="007F261C"/>
    <w:rPr>
      <w:sz w:val="24"/>
      <w:szCs w:val="24"/>
    </w:rPr>
  </w:style>
  <w:style w:type="paragraph" w:styleId="PlainText">
    <w:name w:val="Plain Text"/>
    <w:basedOn w:val="Normal"/>
    <w:rsid w:val="007F261C"/>
    <w:rPr>
      <w:rFonts w:ascii="Courier New" w:hAnsi="Courier New" w:cs="Courier New"/>
    </w:rPr>
  </w:style>
  <w:style w:type="paragraph" w:customStyle="1" w:styleId="w3asny">
    <w:name w:val="w3asny"/>
    <w:basedOn w:val="Normal"/>
    <w:next w:val="w3asny1"/>
    <w:rsid w:val="007F261C"/>
    <w:pPr>
      <w:spacing w:line="360" w:lineRule="auto"/>
      <w:jc w:val="both"/>
    </w:pPr>
    <w:rPr>
      <w:rFonts w:ascii="Arial" w:hAnsi="Arial" w:cs="Arial"/>
      <w:snapToGrid/>
      <w:sz w:val="24"/>
      <w:szCs w:val="24"/>
    </w:rPr>
  </w:style>
  <w:style w:type="paragraph" w:customStyle="1" w:styleId="w3asny1">
    <w:name w:val="w3asny1"/>
    <w:basedOn w:val="Normal"/>
    <w:rsid w:val="007F261C"/>
    <w:pPr>
      <w:spacing w:line="360" w:lineRule="auto"/>
      <w:jc w:val="both"/>
    </w:pPr>
    <w:rPr>
      <w:rFonts w:ascii="Arial" w:hAnsi="Arial" w:cs="Arial"/>
      <w:sz w:val="24"/>
      <w:szCs w:val="24"/>
    </w:rPr>
  </w:style>
  <w:style w:type="paragraph" w:customStyle="1" w:styleId="TekstprzypisudolnegoPodrozdzia3">
    <w:name w:val="Tekst przypisu dolnego.Podrozdzia3"/>
    <w:basedOn w:val="Normal"/>
    <w:next w:val="TekstprzypisudolnegoPodrozdzia31"/>
    <w:rsid w:val="007F261C"/>
    <w:pPr>
      <w:spacing w:after="120"/>
      <w:jc w:val="both"/>
      <w:outlineLvl w:val="4"/>
    </w:pPr>
    <w:rPr>
      <w:sz w:val="24"/>
      <w:szCs w:val="24"/>
      <w:lang w:val="en-US"/>
    </w:rPr>
  </w:style>
  <w:style w:type="paragraph" w:customStyle="1" w:styleId="TekstprzypisudolnegoPodrozdzia31">
    <w:name w:val="Tekst przypisu dolnego.Podrozdzia31"/>
    <w:basedOn w:val="Normal"/>
    <w:rsid w:val="007F261C"/>
    <w:pPr>
      <w:spacing w:after="120"/>
      <w:jc w:val="both"/>
      <w:outlineLvl w:val="4"/>
    </w:pPr>
    <w:rPr>
      <w:snapToGrid/>
      <w:sz w:val="24"/>
      <w:szCs w:val="24"/>
      <w:lang w:val="en-US"/>
    </w:rPr>
  </w:style>
  <w:style w:type="paragraph" w:customStyle="1" w:styleId="Wstepniesformatowany">
    <w:name w:val="Wstepnie sformatowany"/>
    <w:basedOn w:val="Normal"/>
    <w:next w:val="Wstepniesformatowany1"/>
    <w:rsid w:val="007F261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Wstepniesformatowany1">
    <w:name w:val="Wstepnie sformatowany1"/>
    <w:basedOn w:val="Normal"/>
    <w:rsid w:val="007F261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napToGrid/>
    </w:rPr>
  </w:style>
  <w:style w:type="paragraph" w:customStyle="1" w:styleId="BodyText21">
    <w:name w:val="Body Text 21"/>
    <w:basedOn w:val="Normal"/>
    <w:rsid w:val="007F261C"/>
    <w:pPr>
      <w:ind w:firstLine="708"/>
      <w:jc w:val="both"/>
    </w:pPr>
    <w:rPr>
      <w:rFonts w:eastAsia="Times New Roman"/>
      <w:snapToGrid/>
      <w:sz w:val="24"/>
      <w:lang w:eastAsia="pl-PL"/>
    </w:rPr>
  </w:style>
  <w:style w:type="paragraph" w:styleId="ListBullet3">
    <w:name w:val="List Bullet 3"/>
    <w:basedOn w:val="Normal"/>
    <w:rsid w:val="007F261C"/>
    <w:pPr>
      <w:numPr>
        <w:numId w:val="4"/>
      </w:numPr>
    </w:pPr>
  </w:style>
  <w:style w:type="paragraph" w:styleId="List2">
    <w:name w:val="List 2"/>
    <w:basedOn w:val="Normal"/>
    <w:rsid w:val="007F261C"/>
    <w:pPr>
      <w:ind w:left="566" w:hanging="283"/>
    </w:pPr>
    <w:rPr>
      <w:rFonts w:eastAsia="Times New Roman"/>
      <w:snapToGrid/>
      <w:lang w:eastAsia="pl-PL"/>
    </w:rPr>
  </w:style>
  <w:style w:type="paragraph" w:styleId="List3">
    <w:name w:val="List 3"/>
    <w:basedOn w:val="Normal"/>
    <w:rsid w:val="007F261C"/>
    <w:pPr>
      <w:ind w:left="849" w:hanging="283"/>
    </w:pPr>
    <w:rPr>
      <w:rFonts w:eastAsia="Times New Roman"/>
      <w:snapToGrid/>
      <w:lang w:eastAsia="pl-PL"/>
    </w:rPr>
  </w:style>
  <w:style w:type="paragraph" w:customStyle="1" w:styleId="tabela">
    <w:name w:val="tabela"/>
    <w:basedOn w:val="Normal"/>
    <w:next w:val="Normal"/>
    <w:rsid w:val="007F261C"/>
    <w:pPr>
      <w:spacing w:line="480" w:lineRule="auto"/>
      <w:jc w:val="both"/>
    </w:pPr>
    <w:rPr>
      <w:rFonts w:eastAsia="Times New Roman"/>
      <w:snapToGrid/>
      <w:sz w:val="24"/>
      <w:szCs w:val="24"/>
      <w:lang w:eastAsia="pl-PL"/>
    </w:rPr>
  </w:style>
  <w:style w:type="paragraph" w:styleId="ListBullet2">
    <w:name w:val="List Bullet 2"/>
    <w:basedOn w:val="Normal"/>
    <w:rsid w:val="007F261C"/>
    <w:pPr>
      <w:numPr>
        <w:numId w:val="5"/>
      </w:numPr>
    </w:pPr>
  </w:style>
  <w:style w:type="paragraph" w:styleId="CommentText">
    <w:name w:val="annotation text"/>
    <w:basedOn w:val="Normal"/>
    <w:semiHidden/>
    <w:rsid w:val="007F261C"/>
    <w:rPr>
      <w:rFonts w:eastAsia="Times New Roman"/>
      <w:snapToGrid/>
      <w:lang w:eastAsia="pl-PL"/>
    </w:rPr>
  </w:style>
  <w:style w:type="paragraph" w:customStyle="1" w:styleId="pkt">
    <w:name w:val="pkt"/>
    <w:basedOn w:val="Normal"/>
    <w:rsid w:val="007F261C"/>
    <w:pPr>
      <w:spacing w:before="60" w:after="60"/>
      <w:ind w:left="851" w:hanging="295"/>
      <w:jc w:val="both"/>
    </w:pPr>
    <w:rPr>
      <w:rFonts w:eastAsia="Times New Roman"/>
      <w:snapToGrid/>
      <w:sz w:val="24"/>
      <w:szCs w:val="24"/>
      <w:lang w:eastAsia="pl-PL"/>
    </w:rPr>
  </w:style>
  <w:style w:type="paragraph" w:customStyle="1" w:styleId="ust">
    <w:name w:val="ust"/>
    <w:rsid w:val="007F261C"/>
    <w:pPr>
      <w:spacing w:before="60" w:after="60"/>
      <w:ind w:left="426" w:hanging="284"/>
      <w:jc w:val="both"/>
    </w:pPr>
    <w:rPr>
      <w:rFonts w:eastAsia="Times New Roman"/>
      <w:sz w:val="24"/>
      <w:szCs w:val="24"/>
      <w:lang w:val="pl-PL" w:eastAsia="pl-PL"/>
    </w:rPr>
  </w:style>
  <w:style w:type="paragraph" w:customStyle="1" w:styleId="tyt">
    <w:name w:val="tyt"/>
    <w:basedOn w:val="Normal"/>
    <w:rsid w:val="007F261C"/>
    <w:pPr>
      <w:keepNext/>
      <w:spacing w:before="60" w:after="60"/>
      <w:jc w:val="center"/>
    </w:pPr>
    <w:rPr>
      <w:rFonts w:eastAsia="Times New Roman"/>
      <w:b/>
      <w:bCs/>
      <w:snapToGrid/>
      <w:sz w:val="24"/>
      <w:szCs w:val="24"/>
      <w:lang w:eastAsia="pl-PL"/>
    </w:rPr>
  </w:style>
  <w:style w:type="paragraph" w:customStyle="1" w:styleId="Tekstpodstawowywcity">
    <w:name w:val="Tekst podstawowy wci?ty"/>
    <w:basedOn w:val="Normal"/>
    <w:rsid w:val="007F261C"/>
    <w:pPr>
      <w:spacing w:after="120" w:line="360" w:lineRule="auto"/>
      <w:ind w:firstLine="709"/>
      <w:jc w:val="both"/>
    </w:pPr>
    <w:rPr>
      <w:sz w:val="24"/>
      <w:szCs w:val="24"/>
    </w:rPr>
  </w:style>
  <w:style w:type="paragraph" w:customStyle="1" w:styleId="Style1-tasma">
    <w:name w:val="Style1-tasma"/>
    <w:basedOn w:val="Normal"/>
    <w:rsid w:val="007F261C"/>
    <w:pPr>
      <w:widowControl w:val="0"/>
      <w:spacing w:line="460" w:lineRule="auto"/>
      <w:ind w:firstLine="425"/>
      <w:jc w:val="both"/>
    </w:pPr>
    <w:rPr>
      <w:rFonts w:ascii="Toronto" w:hAnsi="Toronto" w:cs="Toronto"/>
      <w:sz w:val="26"/>
      <w:szCs w:val="26"/>
    </w:rPr>
  </w:style>
  <w:style w:type="paragraph" w:customStyle="1" w:styleId="Styl7">
    <w:name w:val="Styl7"/>
    <w:basedOn w:val="Normal"/>
    <w:rsid w:val="007F261C"/>
    <w:pPr>
      <w:numPr>
        <w:numId w:val="8"/>
      </w:numPr>
      <w:spacing w:after="60"/>
      <w:jc w:val="both"/>
    </w:pPr>
    <w:rPr>
      <w:sz w:val="24"/>
      <w:szCs w:val="24"/>
    </w:rPr>
  </w:style>
  <w:style w:type="paragraph" w:customStyle="1" w:styleId="Styl10">
    <w:name w:val="Styl10"/>
    <w:basedOn w:val="Normal"/>
    <w:rsid w:val="007F261C"/>
    <w:pPr>
      <w:numPr>
        <w:numId w:val="9"/>
      </w:numPr>
      <w:spacing w:after="60"/>
      <w:jc w:val="both"/>
    </w:pPr>
    <w:rPr>
      <w:sz w:val="24"/>
      <w:szCs w:val="24"/>
    </w:rPr>
  </w:style>
  <w:style w:type="paragraph" w:customStyle="1" w:styleId="Default">
    <w:name w:val="Default"/>
    <w:rsid w:val="007F261C"/>
    <w:pPr>
      <w:autoSpaceDE w:val="0"/>
      <w:autoSpaceDN w:val="0"/>
      <w:adjustRightInd w:val="0"/>
    </w:pPr>
    <w:rPr>
      <w:rFonts w:ascii="AmericanaL2-Bold" w:hAnsi="AmericanaL2-Bold" w:cs="AmericanaL2-Bold"/>
      <w:snapToGrid w:val="0"/>
      <w:lang w:val="pl-PL" w:eastAsia="ko-KR"/>
    </w:rPr>
  </w:style>
  <w:style w:type="paragraph" w:customStyle="1" w:styleId="Pa3">
    <w:name w:val="Pa3"/>
    <w:basedOn w:val="Default"/>
    <w:next w:val="Default"/>
    <w:rsid w:val="007F261C"/>
    <w:rPr>
      <w:sz w:val="24"/>
      <w:szCs w:val="24"/>
    </w:rPr>
  </w:style>
  <w:style w:type="paragraph" w:customStyle="1" w:styleId="Pa4">
    <w:name w:val="Pa4"/>
    <w:basedOn w:val="Default"/>
    <w:next w:val="Default"/>
    <w:rsid w:val="007F261C"/>
    <w:rPr>
      <w:sz w:val="24"/>
      <w:szCs w:val="24"/>
    </w:rPr>
  </w:style>
  <w:style w:type="paragraph" w:customStyle="1" w:styleId="Pa7">
    <w:name w:val="Pa7"/>
    <w:basedOn w:val="Default"/>
    <w:next w:val="Default"/>
    <w:rsid w:val="007F261C"/>
    <w:rPr>
      <w:sz w:val="24"/>
      <w:szCs w:val="24"/>
    </w:rPr>
  </w:style>
  <w:style w:type="paragraph" w:customStyle="1" w:styleId="Pa12">
    <w:name w:val="Pa12"/>
    <w:basedOn w:val="Default"/>
    <w:next w:val="Default"/>
    <w:rsid w:val="007F261C"/>
    <w:rPr>
      <w:sz w:val="24"/>
      <w:szCs w:val="24"/>
    </w:rPr>
  </w:style>
  <w:style w:type="paragraph" w:customStyle="1" w:styleId="tekst">
    <w:name w:val="tekst"/>
    <w:basedOn w:val="Normal"/>
    <w:rsid w:val="007F261C"/>
    <w:pPr>
      <w:suppressLineNumbers/>
      <w:spacing w:before="60" w:after="60"/>
      <w:jc w:val="both"/>
    </w:pPr>
    <w:rPr>
      <w:sz w:val="24"/>
      <w:szCs w:val="24"/>
    </w:rPr>
  </w:style>
  <w:style w:type="character" w:styleId="Emphasis">
    <w:name w:val="Emphasis"/>
    <w:qFormat/>
    <w:rsid w:val="007F261C"/>
    <w:rPr>
      <w:i/>
      <w:iCs/>
    </w:rPr>
  </w:style>
  <w:style w:type="paragraph" w:customStyle="1" w:styleId="raportnag3wek21">
    <w:name w:val="raport nag3ówek 21"/>
    <w:basedOn w:val="Normal"/>
    <w:rsid w:val="007F261C"/>
    <w:pPr>
      <w:keepNext/>
      <w:numPr>
        <w:ilvl w:val="1"/>
        <w:numId w:val="1"/>
      </w:numPr>
      <w:ind w:left="340" w:hanging="340"/>
    </w:pPr>
    <w:rPr>
      <w:b/>
      <w:bCs/>
      <w:sz w:val="24"/>
      <w:szCs w:val="24"/>
    </w:rPr>
  </w:style>
  <w:style w:type="table" w:customStyle="1" w:styleId="TableGrid1">
    <w:name w:val="Table Grid1"/>
    <w:basedOn w:val="TableNormal"/>
    <w:next w:val="TableGrid"/>
    <w:rsid w:val="007F261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C03A26"/>
    <w:pPr>
      <w:widowControl w:val="0"/>
    </w:pPr>
    <w:rPr>
      <w:sz w:val="24"/>
      <w:szCs w:val="24"/>
      <w:lang w:val="pl-PL" w:eastAsia="ko-KR"/>
    </w:rPr>
  </w:style>
  <w:style w:type="paragraph" w:customStyle="1" w:styleId="rezolucja">
    <w:name w:val="rezolucja"/>
    <w:basedOn w:val="Normal"/>
    <w:rsid w:val="00C03A26"/>
    <w:pPr>
      <w:spacing w:after="240" w:line="288" w:lineRule="auto"/>
      <w:jc w:val="both"/>
    </w:pPr>
    <w:rPr>
      <w:rFonts w:ascii="Arial" w:hAnsi="Arial" w:cs="Arial"/>
      <w:sz w:val="24"/>
      <w:szCs w:val="24"/>
    </w:rPr>
  </w:style>
  <w:style w:type="paragraph" w:customStyle="1" w:styleId="Pa8">
    <w:name w:val="Pa8"/>
    <w:basedOn w:val="Default"/>
    <w:next w:val="Default"/>
    <w:rsid w:val="00C03A26"/>
    <w:rPr>
      <w:sz w:val="24"/>
      <w:szCs w:val="24"/>
    </w:rPr>
  </w:style>
  <w:style w:type="paragraph" w:customStyle="1" w:styleId="Pa17">
    <w:name w:val="Pa17"/>
    <w:basedOn w:val="Default"/>
    <w:next w:val="Default"/>
    <w:rsid w:val="00C03A26"/>
    <w:pPr>
      <w:spacing w:line="278" w:lineRule="auto"/>
    </w:pPr>
    <w:rPr>
      <w:sz w:val="24"/>
      <w:szCs w:val="24"/>
    </w:rPr>
  </w:style>
  <w:style w:type="paragraph" w:customStyle="1" w:styleId="Styl1">
    <w:name w:val="Styl1"/>
    <w:basedOn w:val="BodyText"/>
    <w:rsid w:val="001B14E9"/>
    <w:pPr>
      <w:spacing w:line="360" w:lineRule="auto"/>
      <w:ind w:firstLine="709"/>
    </w:pPr>
    <w:rPr>
      <w:b w:val="0"/>
      <w:bCs w:val="0"/>
      <w:sz w:val="24"/>
      <w:szCs w:val="24"/>
    </w:rPr>
  </w:style>
  <w:style w:type="paragraph" w:customStyle="1" w:styleId="DomylnaczcionkaakapituAkapit">
    <w:name w:val="Domyślna czcionka akapitu Akapit"/>
    <w:basedOn w:val="Normal"/>
    <w:rsid w:val="001B14E9"/>
    <w:rPr>
      <w:sz w:val="24"/>
      <w:szCs w:val="24"/>
    </w:rPr>
  </w:style>
  <w:style w:type="paragraph" w:customStyle="1" w:styleId="Nazwaprzedsibiorstwa">
    <w:name w:val="Nazwa przedsiębiorstwa"/>
    <w:basedOn w:val="Normal"/>
    <w:rsid w:val="001B14E9"/>
    <w:pPr>
      <w:framePr w:w="3845" w:h="1584" w:hSpace="187" w:vSpace="187" w:wrap="notBeside" w:vAnchor="page" w:hAnchor="margin" w:y="894"/>
      <w:spacing w:line="280" w:lineRule="atLeast"/>
      <w:jc w:val="both"/>
    </w:pPr>
    <w:rPr>
      <w:spacing w:val="-25"/>
      <w:sz w:val="32"/>
      <w:szCs w:val="32"/>
    </w:rPr>
  </w:style>
  <w:style w:type="paragraph" w:customStyle="1" w:styleId="raportnagwek2">
    <w:name w:val="raport nagłówek 2"/>
    <w:basedOn w:val="Normal"/>
    <w:rsid w:val="001B14E9"/>
    <w:pPr>
      <w:keepNext/>
      <w:numPr>
        <w:ilvl w:val="1"/>
        <w:numId w:val="1"/>
      </w:numPr>
      <w:ind w:left="340" w:hanging="340"/>
    </w:pPr>
    <w:rPr>
      <w:b/>
      <w:bCs/>
      <w:sz w:val="24"/>
      <w:szCs w:val="24"/>
    </w:rPr>
  </w:style>
  <w:style w:type="paragraph" w:customStyle="1" w:styleId="DomylnaczcionkaakapituAkapitZnak">
    <w:name w:val="Domyślna czcionka akapitu Akapit Znak"/>
    <w:basedOn w:val="Normal"/>
    <w:rsid w:val="001B14E9"/>
    <w:rPr>
      <w:sz w:val="24"/>
      <w:szCs w:val="24"/>
    </w:rPr>
  </w:style>
  <w:style w:type="paragraph" w:customStyle="1" w:styleId="raportnag3wek2">
    <w:name w:val="raport nag3ówek 2"/>
    <w:basedOn w:val="Normal"/>
    <w:next w:val="raportnag3wek21"/>
    <w:rsid w:val="001B14E9"/>
    <w:pPr>
      <w:keepNext/>
      <w:numPr>
        <w:ilvl w:val="1"/>
        <w:numId w:val="1"/>
      </w:numPr>
      <w:ind w:left="340" w:hanging="340"/>
    </w:pPr>
    <w:rPr>
      <w:b/>
      <w:bCs/>
      <w:snapToGrid/>
      <w:sz w:val="24"/>
      <w:szCs w:val="24"/>
    </w:rPr>
  </w:style>
  <w:style w:type="table" w:customStyle="1" w:styleId="TableGrid2">
    <w:name w:val="Table Grid2"/>
    <w:basedOn w:val="TableNormal"/>
    <w:next w:val="TableGrid"/>
    <w:rsid w:val="001B14E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prawozdanie">
    <w:name w:val="Sprawozdanie"/>
    <w:basedOn w:val="Normal"/>
    <w:rsid w:val="001B14E9"/>
    <w:pPr>
      <w:spacing w:before="120" w:after="120"/>
      <w:jc w:val="both"/>
    </w:pPr>
    <w:rPr>
      <w:sz w:val="24"/>
      <w:szCs w:val="24"/>
    </w:rPr>
  </w:style>
  <w:style w:type="paragraph" w:customStyle="1" w:styleId="xl24">
    <w:name w:val="xl24"/>
    <w:basedOn w:val="Normal"/>
    <w:rsid w:val="001B14E9"/>
    <w:pPr>
      <w:pBdr>
        <w:right w:val="single" w:sz="4" w:space="0" w:color="auto"/>
      </w:pBdr>
      <w:spacing w:before="100" w:beforeAutospacing="1" w:after="100" w:afterAutospacing="1"/>
    </w:pPr>
    <w:rPr>
      <w:rFonts w:ascii="Arial Unicode MS" w:eastAsia="Arial Unicode MS" w:hAnsi="Arial Unicode MS" w:cs="Arial Unicode MS"/>
      <w:sz w:val="24"/>
      <w:szCs w:val="24"/>
    </w:rPr>
  </w:style>
  <w:style w:type="character" w:customStyle="1" w:styleId="head1">
    <w:name w:val="head1"/>
    <w:rsid w:val="001B14E9"/>
    <w:rPr>
      <w:rFonts w:ascii="Times New Roman" w:hAnsi="Times New Roman" w:cs="Times New Roman"/>
      <w:b/>
      <w:bCs/>
      <w:color w:val="auto"/>
      <w:sz w:val="18"/>
      <w:szCs w:val="18"/>
    </w:rPr>
  </w:style>
  <w:style w:type="paragraph" w:customStyle="1" w:styleId="ZnakZnakZnak1">
    <w:name w:val="Znak Znak Znak1"/>
    <w:basedOn w:val="Normal"/>
    <w:rsid w:val="001B14E9"/>
    <w:rPr>
      <w:rFonts w:eastAsia="Times New Roman"/>
      <w:snapToGrid/>
      <w:sz w:val="24"/>
      <w:szCs w:val="24"/>
      <w:lang w:eastAsia="pl-PL"/>
    </w:rPr>
  </w:style>
  <w:style w:type="paragraph" w:customStyle="1" w:styleId="Jacek">
    <w:name w:val="Jacek"/>
    <w:basedOn w:val="Normal"/>
    <w:rsid w:val="001B14E9"/>
    <w:pPr>
      <w:widowControl w:val="0"/>
      <w:jc w:val="both"/>
    </w:pPr>
    <w:rPr>
      <w:rFonts w:ascii="Arial" w:hAnsi="Arial" w:cs="Arial"/>
      <w:snapToGrid/>
      <w:sz w:val="24"/>
      <w:szCs w:val="24"/>
    </w:rPr>
  </w:style>
  <w:style w:type="paragraph" w:styleId="ListBullet4">
    <w:name w:val="List Bullet 4"/>
    <w:basedOn w:val="Normal"/>
    <w:autoRedefine/>
    <w:rsid w:val="001B14E9"/>
    <w:pPr>
      <w:numPr>
        <w:numId w:val="14"/>
      </w:numPr>
    </w:pPr>
  </w:style>
  <w:style w:type="character" w:customStyle="1" w:styleId="t11black1">
    <w:name w:val="t11black1"/>
    <w:rsid w:val="001B14E9"/>
    <w:rPr>
      <w:rFonts w:ascii="Times New Roman" w:hAnsi="Times New Roman" w:cs="Times New Roman"/>
      <w:color w:val="auto"/>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oznajmyonz.p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aa.gov.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nderindex.p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standardyiszkolenia.praca.gov.pl)" TargetMode="External"/><Relationship Id="rId4" Type="http://schemas.openxmlformats.org/officeDocument/2006/relationships/webSettings" Target="webSettings.xml"/><Relationship Id="rId9" Type="http://schemas.openxmlformats.org/officeDocument/2006/relationships/hyperlink" Target="http://www.ergoinnet.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104558</Words>
  <Characters>595981</Characters>
  <Application>Microsoft Office Word</Application>
  <DocSecurity>4</DocSecurity>
  <Lines>4966</Lines>
  <Paragraphs>1398</Paragraphs>
  <ScaleCrop>false</ScaleCrop>
  <HeadingPairs>
    <vt:vector size="2" baseType="variant">
      <vt:variant>
        <vt:lpstr>Title</vt:lpstr>
      </vt:variant>
      <vt:variant>
        <vt:i4>1</vt:i4>
      </vt:variant>
    </vt:vector>
  </HeadingPairs>
  <TitlesOfParts>
    <vt:vector size="1" baseType="lpstr">
      <vt:lpstr>UNITED</vt:lpstr>
    </vt:vector>
  </TitlesOfParts>
  <Company>MPiPS</Company>
  <LinksUpToDate>false</LinksUpToDate>
  <CharactersWithSpaces>699141</CharactersWithSpaces>
  <SharedDoc>false</SharedDoc>
  <HLinks>
    <vt:vector size="30" baseType="variant">
      <vt:variant>
        <vt:i4>6750318</vt:i4>
      </vt:variant>
      <vt:variant>
        <vt:i4>20</vt:i4>
      </vt:variant>
      <vt:variant>
        <vt:i4>0</vt:i4>
      </vt:variant>
      <vt:variant>
        <vt:i4>5</vt:i4>
      </vt:variant>
      <vt:variant>
        <vt:lpwstr>http://www.poznajmyonz.pl/</vt:lpwstr>
      </vt:variant>
      <vt:variant>
        <vt:lpwstr/>
      </vt:variant>
      <vt:variant>
        <vt:i4>7602226</vt:i4>
      </vt:variant>
      <vt:variant>
        <vt:i4>17</vt:i4>
      </vt:variant>
      <vt:variant>
        <vt:i4>0</vt:i4>
      </vt:variant>
      <vt:variant>
        <vt:i4>5</vt:i4>
      </vt:variant>
      <vt:variant>
        <vt:lpwstr>http://www.paa.gov.pl/</vt:lpwstr>
      </vt:variant>
      <vt:variant>
        <vt:lpwstr/>
      </vt:variant>
      <vt:variant>
        <vt:i4>7143530</vt:i4>
      </vt:variant>
      <vt:variant>
        <vt:i4>14</vt:i4>
      </vt:variant>
      <vt:variant>
        <vt:i4>0</vt:i4>
      </vt:variant>
      <vt:variant>
        <vt:i4>5</vt:i4>
      </vt:variant>
      <vt:variant>
        <vt:lpwstr>http://www.genderindex.pl/</vt:lpwstr>
      </vt:variant>
      <vt:variant>
        <vt:lpwstr/>
      </vt:variant>
      <vt:variant>
        <vt:i4>1376259</vt:i4>
      </vt:variant>
      <vt:variant>
        <vt:i4>11</vt:i4>
      </vt:variant>
      <vt:variant>
        <vt:i4>0</vt:i4>
      </vt:variant>
      <vt:variant>
        <vt:i4>5</vt:i4>
      </vt:variant>
      <vt:variant>
        <vt:lpwstr>http://www.standardyiszkolenia.praca.gov.pl)/</vt:lpwstr>
      </vt:variant>
      <vt:variant>
        <vt:lpwstr/>
      </vt:variant>
      <vt:variant>
        <vt:i4>4194317</vt:i4>
      </vt:variant>
      <vt:variant>
        <vt:i4>8</vt:i4>
      </vt:variant>
      <vt:variant>
        <vt:i4>0</vt:i4>
      </vt:variant>
      <vt:variant>
        <vt:i4>5</vt:i4>
      </vt:variant>
      <vt:variant>
        <vt:lpwstr>http://www.ergoinnet.net/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joanna maciejewska</dc:creator>
  <cp:keywords/>
  <dc:description/>
  <cp:lastModifiedBy>odsdba</cp:lastModifiedBy>
  <cp:revision>2</cp:revision>
  <cp:lastPrinted>2009-03-05T12:06:00Z</cp:lastPrinted>
  <dcterms:created xsi:type="dcterms:W3CDTF">2009-03-26T13:26:00Z</dcterms:created>
  <dcterms:modified xsi:type="dcterms:W3CDTF">2009-03-26T13:26:00Z</dcterms:modified>
</cp:coreProperties>
</file>